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305" w:rsidRDefault="00935305">
      <w:pPr>
        <w:spacing w:after="160" w:line="259" w:lineRule="auto"/>
        <w:ind w:firstLine="0"/>
        <w:jc w:val="left"/>
        <w:rPr>
          <w:b/>
          <w:bCs/>
          <w:sz w:val="24"/>
          <w:szCs w:val="24"/>
        </w:rPr>
      </w:pPr>
    </w:p>
    <w:p w:rsidR="00935305" w:rsidRDefault="00935305">
      <w:pPr>
        <w:spacing w:after="160" w:line="259" w:lineRule="auto"/>
        <w:ind w:firstLine="0"/>
        <w:jc w:val="left"/>
        <w:rPr>
          <w:b/>
          <w:bCs/>
          <w:sz w:val="24"/>
          <w:szCs w:val="24"/>
        </w:rPr>
      </w:pPr>
      <w:r w:rsidRPr="00935305">
        <w:rPr>
          <w:b/>
          <w:bCs/>
          <w:noProof/>
          <w:sz w:val="24"/>
          <w:szCs w:val="24"/>
        </w:rPr>
        <w:drawing>
          <wp:inline distT="0" distB="0" distL="0" distR="0" wp14:anchorId="16269E02" wp14:editId="628860BB">
            <wp:extent cx="6624955" cy="8969373"/>
            <wp:effectExtent l="0" t="0" r="0" b="0"/>
            <wp:docPr id="9" name="Рисунок 9" descr="C:\Users\User\Desktop\САЙТ ФООП програмы 23-24\ООО.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ФООП програмы 23-24\ООО.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7802" cy="8973227"/>
                    </a:xfrm>
                    <a:prstGeom prst="rect">
                      <a:avLst/>
                    </a:prstGeom>
                    <a:noFill/>
                    <a:ln>
                      <a:noFill/>
                    </a:ln>
                  </pic:spPr>
                </pic:pic>
              </a:graphicData>
            </a:graphic>
          </wp:inline>
        </w:drawing>
      </w:r>
      <w:r>
        <w:rPr>
          <w:b/>
          <w:bCs/>
          <w:sz w:val="24"/>
          <w:szCs w:val="24"/>
        </w:rPr>
        <w:br w:type="page"/>
      </w:r>
      <w:bookmarkStart w:id="0" w:name="_GoBack"/>
      <w:bookmarkEnd w:id="0"/>
    </w:p>
    <w:p w:rsidR="00A42498" w:rsidRDefault="00A42498" w:rsidP="00A42498">
      <w:pPr>
        <w:spacing w:after="160" w:line="259" w:lineRule="auto"/>
        <w:ind w:firstLine="0"/>
        <w:jc w:val="center"/>
        <w:rPr>
          <w:b/>
          <w:bCs/>
          <w:sz w:val="24"/>
          <w:szCs w:val="24"/>
        </w:rPr>
      </w:pPr>
      <w:r>
        <w:rPr>
          <w:b/>
          <w:bCs/>
          <w:sz w:val="24"/>
          <w:szCs w:val="24"/>
        </w:rPr>
        <w:lastRenderedPageBreak/>
        <w:t>СОДЕРЖАНИЕ</w:t>
      </w:r>
    </w:p>
    <w:tbl>
      <w:tblPr>
        <w:tblW w:w="0" w:type="auto"/>
        <w:tblInd w:w="846" w:type="dxa"/>
        <w:tblLook w:val="04A0" w:firstRow="1" w:lastRow="0" w:firstColumn="1" w:lastColumn="0" w:noHBand="0" w:noVBand="1"/>
      </w:tblPr>
      <w:tblGrid>
        <w:gridCol w:w="516"/>
        <w:gridCol w:w="7295"/>
        <w:gridCol w:w="1198"/>
      </w:tblGrid>
      <w:tr w:rsidR="00A42498" w:rsidRPr="00193F87" w:rsidTr="00CB77B6">
        <w:tc>
          <w:tcPr>
            <w:tcW w:w="7861" w:type="dxa"/>
            <w:gridSpan w:val="2"/>
          </w:tcPr>
          <w:p w:rsidR="00A42498" w:rsidRPr="00193F87" w:rsidRDefault="00A42498" w:rsidP="008D6421">
            <w:pPr>
              <w:spacing w:after="160" w:line="259" w:lineRule="auto"/>
              <w:ind w:firstLine="0"/>
              <w:jc w:val="left"/>
              <w:rPr>
                <w:b/>
                <w:bCs/>
                <w:sz w:val="24"/>
                <w:szCs w:val="24"/>
              </w:rPr>
            </w:pPr>
            <w:r w:rsidRPr="00193F87">
              <w:rPr>
                <w:b/>
                <w:bCs/>
                <w:sz w:val="24"/>
                <w:szCs w:val="24"/>
              </w:rPr>
              <w:t>1. ЦЕЛЕВОЙ РАЗДЕЛ  ОСНОВНОЙ ОБРАЗОВАТЕЛЬНОЙ ПРОГРАММЫ ОСНОВНОГО ОБЩЕГО ОБРАЗОВАНИЯ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4-19</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1.1. ПОЯСНИТЕЛЬНАЯ ЗАПИСКА</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4-9</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1.1.1. Цели реализации основной образовательной программы основного общего образования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4-5</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31"/>
              <w:rPr>
                <w:rFonts w:ascii="Times New Roman" w:eastAsia="Times New Roman" w:hAnsi="Times New Roman" w:cs="Times New Roman"/>
                <w:b w:val="0"/>
                <w:bCs w:val="0"/>
                <w:sz w:val="24"/>
                <w:szCs w:val="24"/>
              </w:rPr>
            </w:pPr>
            <w:r w:rsidRPr="00193F87">
              <w:rPr>
                <w:rFonts w:ascii="Times New Roman" w:hAnsi="Times New Roman" w:cs="Times New Roman"/>
                <w:color w:val="auto"/>
                <w:sz w:val="24"/>
                <w:szCs w:val="24"/>
              </w:rPr>
              <w:t>1.1.2. Принципы формирования и механизмы реализации основной образовательной программы основного общего образования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5-8</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31"/>
              <w:ind w:left="34"/>
              <w:rPr>
                <w:rFonts w:eastAsia="Times New Roman"/>
                <w:b w:val="0"/>
                <w:bCs w:val="0"/>
                <w:sz w:val="24"/>
                <w:szCs w:val="24"/>
              </w:rPr>
            </w:pPr>
            <w:r w:rsidRPr="00193F87">
              <w:rPr>
                <w:rFonts w:ascii="Times New Roman" w:hAnsi="Times New Roman" w:cs="Times New Roman"/>
                <w:color w:val="auto"/>
                <w:sz w:val="24"/>
                <w:szCs w:val="24"/>
              </w:rPr>
              <w:t>1.1.3. Общая характеристика основной образовательной программы основного общего образования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8-9</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24"/>
              <w:rPr>
                <w:rFonts w:eastAsia="Times New Roman"/>
                <w:b w:val="0"/>
                <w:bCs w:val="0"/>
                <w:sz w:val="24"/>
                <w:szCs w:val="24"/>
              </w:rPr>
            </w:pPr>
            <w:r w:rsidRPr="00193F87">
              <w:rPr>
                <w:rFonts w:ascii="Times New Roman" w:hAnsi="Times New Roman" w:cs="Times New Roman"/>
                <w:color w:val="auto"/>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9-10</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24"/>
              <w:rPr>
                <w:rFonts w:eastAsia="Times New Roman"/>
                <w:b w:val="0"/>
                <w:bCs w:val="0"/>
                <w:sz w:val="24"/>
                <w:szCs w:val="24"/>
              </w:rPr>
            </w:pPr>
            <w:r w:rsidRPr="00193F87">
              <w:rPr>
                <w:rFonts w:ascii="Times New Roman" w:hAnsi="Times New Roman" w:cs="Times New Roman"/>
                <w:color w:val="auto"/>
                <w:sz w:val="24"/>
                <w:szCs w:val="24"/>
              </w:rPr>
              <w:t xml:space="preserve">1.3. СИСТЕМА ОЦЕНКИ ДОСТИЖЕНИЯ ПЛАНИРУЕМЫХ РЕЗУЛЬТАТОВ ОСВОЕНИЯ ОСНОВНОЙ ОБРАЗОВАТЕЛЬНОЙ ПРОГРАММЫ </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10-19</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31"/>
              <w:ind w:firstLine="34"/>
              <w:rPr>
                <w:rFonts w:eastAsia="Times New Roman"/>
                <w:b w:val="0"/>
                <w:bCs w:val="0"/>
                <w:sz w:val="24"/>
                <w:szCs w:val="24"/>
              </w:rPr>
            </w:pPr>
            <w:r w:rsidRPr="00193F87">
              <w:rPr>
                <w:rFonts w:ascii="Times New Roman" w:hAnsi="Times New Roman" w:cs="Times New Roman"/>
                <w:color w:val="auto"/>
                <w:sz w:val="24"/>
                <w:szCs w:val="24"/>
              </w:rPr>
              <w:t>1.3.1. Общие положения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10-15</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31"/>
              <w:rPr>
                <w:rFonts w:eastAsia="Times New Roman"/>
                <w:b w:val="0"/>
                <w:bCs w:val="0"/>
                <w:sz w:val="24"/>
                <w:szCs w:val="24"/>
              </w:rPr>
            </w:pPr>
            <w:r w:rsidRPr="00193F87">
              <w:rPr>
                <w:rFonts w:ascii="Times New Roman" w:hAnsi="Times New Roman" w:cs="Times New Roman"/>
                <w:color w:val="auto"/>
                <w:sz w:val="24"/>
                <w:szCs w:val="24"/>
              </w:rPr>
              <w:t>1.3.2. Особенности оценки метапредметных и предметных результатов</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15-17</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31"/>
              <w:rPr>
                <w:rFonts w:eastAsia="Times New Roman"/>
                <w:b w:val="0"/>
                <w:bCs w:val="0"/>
                <w:sz w:val="24"/>
                <w:szCs w:val="24"/>
              </w:rPr>
            </w:pPr>
            <w:r w:rsidRPr="00193F87">
              <w:rPr>
                <w:rFonts w:ascii="Times New Roman" w:hAnsi="Times New Roman" w:cs="Times New Roman"/>
                <w:color w:val="auto"/>
                <w:sz w:val="24"/>
                <w:szCs w:val="24"/>
              </w:rPr>
              <w:t>1.3.3. Организация и содержание оценочных процедур</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17-19</w:t>
            </w:r>
          </w:p>
        </w:tc>
      </w:tr>
      <w:tr w:rsidR="00A42498" w:rsidRPr="00193F87" w:rsidTr="00CB77B6">
        <w:tc>
          <w:tcPr>
            <w:tcW w:w="7861" w:type="dxa"/>
            <w:gridSpan w:val="2"/>
          </w:tcPr>
          <w:p w:rsidR="00A42498" w:rsidRPr="00193F87" w:rsidRDefault="00A42498" w:rsidP="008D6421">
            <w:pPr>
              <w:pStyle w:val="a4"/>
              <w:numPr>
                <w:ilvl w:val="0"/>
                <w:numId w:val="71"/>
              </w:numPr>
              <w:spacing w:line="240" w:lineRule="auto"/>
              <w:rPr>
                <w:b/>
                <w:bCs/>
                <w:sz w:val="24"/>
                <w:szCs w:val="24"/>
              </w:rPr>
            </w:pPr>
            <w:r w:rsidRPr="00193F87">
              <w:rPr>
                <w:b/>
                <w:sz w:val="24"/>
                <w:szCs w:val="24"/>
              </w:rPr>
              <w:t>СОДЕРЖАТЕЛЬНЫЙ  РАЗДЕЛ  ПРОГРАММЫ  ОСНОВНОГО  ОБЩЕГО ОБРАЗОВАНИЯ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19-35</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24"/>
              <w:ind w:left="34" w:hanging="34"/>
              <w:rPr>
                <w:rFonts w:eastAsia="Times New Roman"/>
                <w:b w:val="0"/>
                <w:bCs w:val="0"/>
                <w:sz w:val="24"/>
                <w:szCs w:val="24"/>
              </w:rPr>
            </w:pPr>
            <w:r w:rsidRPr="00193F87">
              <w:rPr>
                <w:rFonts w:ascii="Times New Roman" w:hAnsi="Times New Roman" w:cs="Times New Roman"/>
                <w:color w:val="auto"/>
                <w:sz w:val="24"/>
                <w:szCs w:val="24"/>
              </w:rPr>
              <w:t>2.1. РАБОЧИЕ ПРОГРАММЫ УЧЕБНЫХ ПРЕДМЕТОВ, УЧЕБНЫХ КУРСОВ (В ТОМ ЧИСЛЕ ВНЕУРОЧНОЙ ДЕЯТЕЛЬНОСТИ), УЧЕБНЫХ МОДУЛЕЙ</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19-34</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line="240" w:lineRule="auto"/>
              <w:ind w:firstLine="0"/>
              <w:rPr>
                <w:b/>
                <w:bCs/>
                <w:sz w:val="24"/>
                <w:szCs w:val="24"/>
              </w:rPr>
            </w:pPr>
            <w:r w:rsidRPr="00193F87">
              <w:rPr>
                <w:b/>
                <w:sz w:val="24"/>
                <w:szCs w:val="24"/>
              </w:rPr>
              <w:t>2.1.1 Русский язык</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20-53</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2.1.2 Литература</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53-72</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11"/>
              <w:tabs>
                <w:tab w:val="left" w:pos="543"/>
              </w:tabs>
              <w:spacing w:line="252" w:lineRule="auto"/>
              <w:ind w:firstLine="0"/>
              <w:jc w:val="both"/>
              <w:rPr>
                <w:b/>
                <w:bCs/>
                <w:sz w:val="24"/>
                <w:szCs w:val="24"/>
              </w:rPr>
            </w:pPr>
            <w:r w:rsidRPr="00193F87">
              <w:rPr>
                <w:b/>
                <w:color w:val="auto"/>
                <w:sz w:val="24"/>
                <w:szCs w:val="24"/>
              </w:rPr>
              <w:t>2.1.3 Родной язык (русский)</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72-88</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11"/>
              <w:spacing w:line="262" w:lineRule="auto"/>
              <w:ind w:firstLine="0"/>
              <w:jc w:val="both"/>
              <w:rPr>
                <w:b/>
                <w:bCs/>
                <w:sz w:val="24"/>
                <w:szCs w:val="24"/>
              </w:rPr>
            </w:pPr>
            <w:r w:rsidRPr="00193F87">
              <w:rPr>
                <w:b/>
                <w:color w:val="auto"/>
                <w:sz w:val="24"/>
                <w:szCs w:val="24"/>
              </w:rPr>
              <w:t>2.1.4 Родная литература (русская)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88-100</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11"/>
              <w:spacing w:line="240" w:lineRule="auto"/>
              <w:ind w:firstLine="34"/>
              <w:jc w:val="both"/>
              <w:rPr>
                <w:b/>
                <w:bCs/>
                <w:sz w:val="24"/>
                <w:szCs w:val="24"/>
              </w:rPr>
            </w:pPr>
            <w:r w:rsidRPr="00193F87">
              <w:rPr>
                <w:b/>
                <w:color w:val="auto"/>
                <w:sz w:val="24"/>
                <w:szCs w:val="24"/>
              </w:rPr>
              <w:t>2.1.5 Английский язык</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100-132</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2.1.6 История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132-157</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2.1.7 Обществознание</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157-174</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2.1.8 География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174-194</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2.1.9 Математика</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194-213</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2.1.10 Информатика</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213-222</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2.1.11 Физика</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222-237</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2.1.12 Биология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237-256</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2.1.13 Химия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256-266</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2.1.14 Изобразительное искусство</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267-285</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2.1.15 Музыка</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285-306</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2.1.16 Технология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306-321</w:t>
            </w:r>
          </w:p>
        </w:tc>
      </w:tr>
      <w:tr w:rsidR="00642A0B" w:rsidRPr="00193F87" w:rsidTr="00CB77B6">
        <w:trPr>
          <w:trHeight w:val="238"/>
        </w:trPr>
        <w:tc>
          <w:tcPr>
            <w:tcW w:w="519" w:type="dxa"/>
          </w:tcPr>
          <w:p w:rsidR="00642A0B" w:rsidRPr="00193F87" w:rsidRDefault="00642A0B" w:rsidP="008D6421">
            <w:pPr>
              <w:spacing w:after="160" w:line="259" w:lineRule="auto"/>
              <w:ind w:firstLine="0"/>
              <w:jc w:val="left"/>
              <w:rPr>
                <w:b/>
                <w:bCs/>
                <w:sz w:val="24"/>
                <w:szCs w:val="24"/>
              </w:rPr>
            </w:pPr>
          </w:p>
        </w:tc>
        <w:tc>
          <w:tcPr>
            <w:tcW w:w="7342" w:type="dxa"/>
          </w:tcPr>
          <w:p w:rsidR="00642A0B" w:rsidRPr="00193F87" w:rsidRDefault="00642A0B" w:rsidP="008D6421">
            <w:pPr>
              <w:spacing w:after="160" w:line="259" w:lineRule="auto"/>
              <w:ind w:firstLine="0"/>
              <w:jc w:val="left"/>
              <w:rPr>
                <w:b/>
                <w:bCs/>
                <w:sz w:val="24"/>
                <w:szCs w:val="24"/>
              </w:rPr>
            </w:pPr>
            <w:r w:rsidRPr="00193F87">
              <w:rPr>
                <w:b/>
                <w:bCs/>
                <w:sz w:val="24"/>
                <w:szCs w:val="24"/>
              </w:rPr>
              <w:t>2.1.17 Физическая культура</w:t>
            </w:r>
          </w:p>
        </w:tc>
        <w:tc>
          <w:tcPr>
            <w:tcW w:w="1204" w:type="dxa"/>
          </w:tcPr>
          <w:p w:rsidR="00642A0B" w:rsidRPr="00193F87" w:rsidRDefault="00642A0B" w:rsidP="008D6421">
            <w:pPr>
              <w:spacing w:after="160" w:line="259" w:lineRule="auto"/>
              <w:ind w:firstLine="0"/>
              <w:jc w:val="left"/>
              <w:rPr>
                <w:b/>
                <w:bCs/>
                <w:sz w:val="24"/>
                <w:szCs w:val="24"/>
              </w:rPr>
            </w:pPr>
            <w:r>
              <w:rPr>
                <w:b/>
                <w:bCs/>
                <w:sz w:val="24"/>
                <w:szCs w:val="24"/>
              </w:rPr>
              <w:t>321-336</w:t>
            </w:r>
          </w:p>
        </w:tc>
      </w:tr>
      <w:tr w:rsidR="00642A0B" w:rsidRPr="00193F87" w:rsidTr="00CB77B6">
        <w:trPr>
          <w:trHeight w:val="237"/>
        </w:trPr>
        <w:tc>
          <w:tcPr>
            <w:tcW w:w="519" w:type="dxa"/>
          </w:tcPr>
          <w:p w:rsidR="00642A0B" w:rsidRPr="00193F87" w:rsidRDefault="00642A0B" w:rsidP="008D6421">
            <w:pPr>
              <w:spacing w:after="160" w:line="259" w:lineRule="auto"/>
              <w:ind w:firstLine="0"/>
              <w:jc w:val="left"/>
              <w:rPr>
                <w:b/>
                <w:bCs/>
                <w:sz w:val="24"/>
                <w:szCs w:val="24"/>
              </w:rPr>
            </w:pPr>
          </w:p>
        </w:tc>
        <w:tc>
          <w:tcPr>
            <w:tcW w:w="7342" w:type="dxa"/>
          </w:tcPr>
          <w:p w:rsidR="00642A0B" w:rsidRPr="00193F87" w:rsidRDefault="00642A0B" w:rsidP="008D6421">
            <w:pPr>
              <w:spacing w:after="160" w:line="259" w:lineRule="auto"/>
              <w:ind w:firstLine="0"/>
              <w:jc w:val="left"/>
              <w:rPr>
                <w:b/>
                <w:bCs/>
                <w:sz w:val="24"/>
                <w:szCs w:val="24"/>
              </w:rPr>
            </w:pPr>
            <w:r>
              <w:rPr>
                <w:b/>
                <w:bCs/>
                <w:sz w:val="24"/>
                <w:szCs w:val="24"/>
              </w:rPr>
              <w:t>2.1.18 Основы безопасности жизнедеятельности</w:t>
            </w:r>
          </w:p>
        </w:tc>
        <w:tc>
          <w:tcPr>
            <w:tcW w:w="1204" w:type="dxa"/>
          </w:tcPr>
          <w:p w:rsidR="00642A0B" w:rsidRPr="00193F87" w:rsidRDefault="00642A0B" w:rsidP="008D6421">
            <w:pPr>
              <w:spacing w:after="160" w:line="259" w:lineRule="auto"/>
              <w:ind w:firstLine="0"/>
              <w:jc w:val="left"/>
              <w:rPr>
                <w:b/>
                <w:bCs/>
                <w:sz w:val="24"/>
                <w:szCs w:val="24"/>
              </w:rPr>
            </w:pPr>
            <w:r>
              <w:rPr>
                <w:b/>
                <w:bCs/>
                <w:sz w:val="24"/>
                <w:szCs w:val="24"/>
              </w:rPr>
              <w:t>336-350</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2.2 Программа формирования универсальных учебных действий у обучающихся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350-366</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2.2.1  Целевой раздел</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350-351</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2.2.2  Содержательный раздел</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351-364</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2.2.3 Организационный раздел</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365-366</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2.3 Программа воспитания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366-375</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2.4  Программа коррекционной работы</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375-399</w:t>
            </w:r>
          </w:p>
        </w:tc>
      </w:tr>
      <w:tr w:rsidR="00A42498" w:rsidRPr="00193F87" w:rsidTr="00CB77B6">
        <w:tc>
          <w:tcPr>
            <w:tcW w:w="7861" w:type="dxa"/>
            <w:gridSpan w:val="2"/>
          </w:tcPr>
          <w:p w:rsidR="00A42498" w:rsidRPr="00193F87" w:rsidRDefault="00A42498" w:rsidP="008D6421">
            <w:pPr>
              <w:spacing w:after="160" w:line="259" w:lineRule="auto"/>
              <w:ind w:firstLine="0"/>
              <w:jc w:val="left"/>
              <w:rPr>
                <w:b/>
                <w:bCs/>
                <w:sz w:val="24"/>
                <w:szCs w:val="24"/>
              </w:rPr>
            </w:pPr>
            <w:r w:rsidRPr="00193F87">
              <w:rPr>
                <w:b/>
                <w:bCs/>
                <w:sz w:val="24"/>
                <w:szCs w:val="24"/>
              </w:rPr>
              <w:t>3  ОРГАНИЗАЦИОННЫЙ  РАЗДЕЛ  ПРОГРАММЫ  ОСНОВНОГО ОБЩЕГО ОБРАЗОВАНИЯ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399-421</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3.1 Учебный план программы основного общего образования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399-405</w:t>
            </w:r>
          </w:p>
        </w:tc>
      </w:tr>
      <w:tr w:rsidR="00A42498" w:rsidRPr="00193F87" w:rsidTr="00CB77B6">
        <w:trPr>
          <w:trHeight w:val="536"/>
        </w:trPr>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3.2  Календарный учебный график</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405-409</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3.3  План внеурочной деятельности</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409-418</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 xml:space="preserve">3.4  </w:t>
            </w:r>
            <w:r w:rsidR="00642A0B">
              <w:rPr>
                <w:b/>
                <w:bCs/>
                <w:sz w:val="24"/>
                <w:szCs w:val="24"/>
              </w:rPr>
              <w:t>Календарный план воспитательн</w:t>
            </w:r>
            <w:r w:rsidRPr="00193F87">
              <w:rPr>
                <w:b/>
                <w:bCs/>
                <w:sz w:val="24"/>
                <w:szCs w:val="24"/>
              </w:rPr>
              <w:t>ой работы</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418-421</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pStyle w:val="310"/>
              <w:suppressAutoHyphens/>
              <w:spacing w:before="81" w:line="240" w:lineRule="auto"/>
              <w:ind w:left="5" w:right="330"/>
              <w:rPr>
                <w:bCs w:val="0"/>
              </w:rPr>
            </w:pPr>
            <w:r w:rsidRPr="00193F87">
              <w:rPr>
                <w:bCs w:val="0"/>
              </w:rPr>
              <w:t xml:space="preserve">3.5 </w:t>
            </w:r>
            <w:r w:rsidRPr="00193F87">
              <w:rPr>
                <w:kern w:val="1"/>
                <w:lang w:eastAsia="ar-SA"/>
              </w:rPr>
              <w:t>Система условий реализации программы осно</w:t>
            </w:r>
            <w:r w:rsidR="00642A0B">
              <w:rPr>
                <w:kern w:val="1"/>
                <w:lang w:eastAsia="ar-SA"/>
              </w:rPr>
              <w:t>вно</w:t>
            </w:r>
            <w:r w:rsidRPr="00193F87">
              <w:rPr>
                <w:kern w:val="1"/>
                <w:lang w:eastAsia="ar-SA"/>
              </w:rPr>
              <w:t>го общего образова</w:t>
            </w:r>
            <w:r w:rsidR="00642A0B">
              <w:rPr>
                <w:kern w:val="1"/>
                <w:lang w:eastAsia="ar-SA"/>
              </w:rPr>
              <w:t>ни</w:t>
            </w:r>
            <w:r w:rsidRPr="00193F87">
              <w:rPr>
                <w:kern w:val="1"/>
                <w:lang w:eastAsia="ar-SA"/>
              </w:rPr>
              <w:t>я в соответствии с требованиями ФГОС ООО</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421-452</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3.5.1 Кадровые условия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421-431</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3.5.2 П</w:t>
            </w:r>
            <w:r w:rsidR="00642A0B">
              <w:rPr>
                <w:b/>
                <w:bCs/>
                <w:sz w:val="24"/>
                <w:szCs w:val="24"/>
              </w:rPr>
              <w:t>си</w:t>
            </w:r>
            <w:r w:rsidRPr="00193F87">
              <w:rPr>
                <w:b/>
                <w:bCs/>
                <w:sz w:val="24"/>
                <w:szCs w:val="24"/>
              </w:rPr>
              <w:t>холого-педагогические условия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431-435</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3.5.3 Финансово-экономические условия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435-438</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3.5.4 Материально-технические и информационно-методические условия</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438-444</w:t>
            </w:r>
          </w:p>
        </w:tc>
      </w:tr>
      <w:tr w:rsidR="00A42498" w:rsidRPr="00193F87" w:rsidTr="00CB77B6">
        <w:tc>
          <w:tcPr>
            <w:tcW w:w="519" w:type="dxa"/>
          </w:tcPr>
          <w:p w:rsidR="00A42498" w:rsidRPr="00193F87" w:rsidRDefault="00A42498" w:rsidP="008D6421">
            <w:pPr>
              <w:spacing w:after="160" w:line="259" w:lineRule="auto"/>
              <w:ind w:firstLine="0"/>
              <w:jc w:val="left"/>
              <w:rPr>
                <w:b/>
                <w:bCs/>
                <w:sz w:val="24"/>
                <w:szCs w:val="24"/>
              </w:rPr>
            </w:pPr>
          </w:p>
        </w:tc>
        <w:tc>
          <w:tcPr>
            <w:tcW w:w="7342" w:type="dxa"/>
          </w:tcPr>
          <w:p w:rsidR="00A42498" w:rsidRPr="00193F87" w:rsidRDefault="00A42498" w:rsidP="008D6421">
            <w:pPr>
              <w:spacing w:after="160" w:line="259" w:lineRule="auto"/>
              <w:ind w:firstLine="0"/>
              <w:jc w:val="left"/>
              <w:rPr>
                <w:b/>
                <w:bCs/>
                <w:sz w:val="24"/>
                <w:szCs w:val="24"/>
              </w:rPr>
            </w:pPr>
            <w:r w:rsidRPr="00193F87">
              <w:rPr>
                <w:b/>
                <w:bCs/>
                <w:sz w:val="24"/>
                <w:szCs w:val="24"/>
              </w:rPr>
              <w:t xml:space="preserve">3.5.5 </w:t>
            </w:r>
            <w:r w:rsidRPr="00193F87">
              <w:rPr>
                <w:b/>
                <w:sz w:val="24"/>
                <w:szCs w:val="24"/>
              </w:rPr>
              <w:t>Механизмы достижения целевых ориентиров в системе условий</w:t>
            </w:r>
          </w:p>
        </w:tc>
        <w:tc>
          <w:tcPr>
            <w:tcW w:w="1204" w:type="dxa"/>
          </w:tcPr>
          <w:p w:rsidR="00A42498" w:rsidRPr="00193F87" w:rsidRDefault="00642A0B" w:rsidP="008D6421">
            <w:pPr>
              <w:spacing w:after="160" w:line="259" w:lineRule="auto"/>
              <w:ind w:firstLine="0"/>
              <w:jc w:val="left"/>
              <w:rPr>
                <w:b/>
                <w:bCs/>
                <w:sz w:val="24"/>
                <w:szCs w:val="24"/>
              </w:rPr>
            </w:pPr>
            <w:r>
              <w:rPr>
                <w:b/>
                <w:bCs/>
                <w:sz w:val="24"/>
                <w:szCs w:val="24"/>
              </w:rPr>
              <w:t>444-452</w:t>
            </w:r>
          </w:p>
        </w:tc>
      </w:tr>
    </w:tbl>
    <w:p w:rsidR="00A42498" w:rsidRDefault="00A42498" w:rsidP="00A42498">
      <w:pPr>
        <w:spacing w:after="160" w:line="259" w:lineRule="auto"/>
        <w:ind w:firstLine="0"/>
        <w:jc w:val="left"/>
        <w:rPr>
          <w:b/>
          <w:bCs/>
          <w:sz w:val="24"/>
          <w:szCs w:val="24"/>
        </w:rPr>
      </w:pPr>
    </w:p>
    <w:p w:rsidR="00A42498" w:rsidRDefault="00A42498" w:rsidP="00A42498">
      <w:pPr>
        <w:spacing w:after="160" w:line="259" w:lineRule="auto"/>
        <w:ind w:firstLine="0"/>
        <w:jc w:val="left"/>
      </w:pPr>
      <w:r>
        <w:br w:type="page"/>
      </w:r>
    </w:p>
    <w:p w:rsidR="00A434CA" w:rsidRDefault="00A434CA" w:rsidP="00A42498">
      <w:pPr>
        <w:ind w:firstLine="0"/>
        <w:jc w:val="left"/>
        <w:rPr>
          <w:b/>
          <w:sz w:val="24"/>
          <w:szCs w:val="24"/>
          <w:u w:val="single"/>
        </w:rPr>
      </w:pPr>
    </w:p>
    <w:p w:rsidR="00A42498" w:rsidRPr="002C4DF1" w:rsidRDefault="00A42498" w:rsidP="00A42498">
      <w:pPr>
        <w:ind w:firstLine="0"/>
        <w:jc w:val="left"/>
        <w:rPr>
          <w:b/>
          <w:sz w:val="24"/>
          <w:szCs w:val="24"/>
          <w:u w:val="single"/>
        </w:rPr>
      </w:pPr>
      <w:r>
        <w:rPr>
          <w:b/>
          <w:sz w:val="24"/>
          <w:szCs w:val="24"/>
          <w:u w:val="single"/>
        </w:rPr>
        <w:t xml:space="preserve">1  </w:t>
      </w:r>
      <w:r w:rsidRPr="002C4DF1">
        <w:rPr>
          <w:b/>
          <w:sz w:val="24"/>
          <w:szCs w:val="24"/>
          <w:u w:val="single"/>
        </w:rPr>
        <w:t>ЦЕЛЕВОЙ РАЗДЕЛ  ОСНОВНОЙ ОБРАЗОВАТЕЛЬНОЙ ПРОГРАММЫ ОСНОВНОГО ОБЩЕГО ОБРАЗОВАНИЯ</w:t>
      </w:r>
    </w:p>
    <w:p w:rsidR="00A42498" w:rsidRPr="00593ACA" w:rsidRDefault="00A42498" w:rsidP="00A42498">
      <w:pPr>
        <w:pStyle w:val="a4"/>
        <w:ind w:left="587" w:firstLine="0"/>
        <w:rPr>
          <w:sz w:val="24"/>
          <w:szCs w:val="24"/>
        </w:rPr>
      </w:pPr>
    </w:p>
    <w:p w:rsidR="00A42498" w:rsidRPr="00593ACA" w:rsidRDefault="00A42498" w:rsidP="00A42498">
      <w:pPr>
        <w:pStyle w:val="a4"/>
        <w:numPr>
          <w:ilvl w:val="1"/>
          <w:numId w:val="1"/>
        </w:numPr>
        <w:ind w:left="0" w:firstLine="0"/>
        <w:rPr>
          <w:b/>
          <w:sz w:val="24"/>
          <w:szCs w:val="24"/>
        </w:rPr>
      </w:pPr>
      <w:r w:rsidRPr="00593ACA">
        <w:rPr>
          <w:b/>
          <w:sz w:val="24"/>
          <w:szCs w:val="24"/>
        </w:rPr>
        <w:t>ПОЯСНИТЕЛЬНАЯ  ЗАПИСКА</w:t>
      </w:r>
    </w:p>
    <w:p w:rsidR="00A42498" w:rsidRPr="00593ACA" w:rsidRDefault="00A42498" w:rsidP="00A42498">
      <w:pPr>
        <w:rPr>
          <w:sz w:val="24"/>
          <w:szCs w:val="24"/>
        </w:rPr>
      </w:pPr>
    </w:p>
    <w:p w:rsidR="00A42498" w:rsidRDefault="00A42498" w:rsidP="00A42498">
      <w:pPr>
        <w:pStyle w:val="a4"/>
        <w:numPr>
          <w:ilvl w:val="2"/>
          <w:numId w:val="1"/>
        </w:numPr>
        <w:rPr>
          <w:b/>
          <w:sz w:val="24"/>
          <w:szCs w:val="24"/>
        </w:rPr>
      </w:pPr>
      <w:r w:rsidRPr="00593ACA">
        <w:rPr>
          <w:b/>
          <w:sz w:val="24"/>
          <w:szCs w:val="24"/>
        </w:rPr>
        <w:t>Цели реализации основной образовательной программы основного общего образования</w:t>
      </w:r>
    </w:p>
    <w:p w:rsidR="00A42498" w:rsidRPr="00593ACA" w:rsidRDefault="00A42498" w:rsidP="00A42498">
      <w:pPr>
        <w:rPr>
          <w:b/>
          <w:sz w:val="24"/>
          <w:szCs w:val="24"/>
        </w:rPr>
      </w:pPr>
    </w:p>
    <w:p w:rsidR="00A434CA" w:rsidRDefault="00A434CA" w:rsidP="00A434CA">
      <w:pPr>
        <w:pStyle w:val="ConsPlusNormal"/>
        <w:outlineLvl w:val="0"/>
      </w:pPr>
      <w:r>
        <w:rPr>
          <w:color w:val="000000"/>
        </w:rPr>
        <w:tab/>
      </w:r>
      <w:r w:rsidRPr="00A434CA">
        <w:rPr>
          <w:color w:val="000000"/>
        </w:rPr>
        <w:t>О</w:t>
      </w:r>
      <w:r w:rsidRPr="00A434CA">
        <w:rPr>
          <w:color w:val="000000"/>
          <w:spacing w:val="-1"/>
        </w:rPr>
        <w:t>с</w:t>
      </w:r>
      <w:r w:rsidRPr="00A434CA">
        <w:rPr>
          <w:color w:val="000000"/>
          <w:w w:val="99"/>
        </w:rPr>
        <w:t>н</w:t>
      </w:r>
      <w:r w:rsidRPr="00A434CA">
        <w:rPr>
          <w:color w:val="000000"/>
        </w:rPr>
        <w:t>ов</w:t>
      </w:r>
      <w:r w:rsidRPr="00A434CA">
        <w:rPr>
          <w:color w:val="000000"/>
          <w:spacing w:val="1"/>
          <w:w w:val="99"/>
        </w:rPr>
        <w:t>н</w:t>
      </w:r>
      <w:r w:rsidRPr="00A434CA">
        <w:rPr>
          <w:color w:val="000000"/>
        </w:rPr>
        <w:t>ая</w:t>
      </w:r>
      <w:r w:rsidRPr="00A434CA">
        <w:rPr>
          <w:color w:val="000000"/>
          <w:spacing w:val="40"/>
        </w:rPr>
        <w:t xml:space="preserve"> </w:t>
      </w:r>
      <w:r w:rsidRPr="00A434CA">
        <w:rPr>
          <w:color w:val="000000"/>
        </w:rPr>
        <w:t>обра</w:t>
      </w:r>
      <w:r w:rsidRPr="00A434CA">
        <w:rPr>
          <w:color w:val="000000"/>
          <w:spacing w:val="1"/>
        </w:rPr>
        <w:t>з</w:t>
      </w:r>
      <w:r w:rsidRPr="00A434CA">
        <w:rPr>
          <w:color w:val="000000"/>
        </w:rPr>
        <w:t>ов</w:t>
      </w:r>
      <w:r w:rsidRPr="00A434CA">
        <w:rPr>
          <w:color w:val="000000"/>
          <w:spacing w:val="-1"/>
        </w:rPr>
        <w:t>а</w:t>
      </w:r>
      <w:r w:rsidRPr="00A434CA">
        <w:rPr>
          <w:color w:val="000000"/>
        </w:rPr>
        <w:t>тел</w:t>
      </w:r>
      <w:r w:rsidRPr="00A434CA">
        <w:rPr>
          <w:color w:val="000000"/>
          <w:spacing w:val="3"/>
        </w:rPr>
        <w:t>ь</w:t>
      </w:r>
      <w:r w:rsidRPr="00A434CA">
        <w:rPr>
          <w:color w:val="000000"/>
          <w:spacing w:val="1"/>
          <w:w w:val="99"/>
        </w:rPr>
        <w:t>н</w:t>
      </w:r>
      <w:r w:rsidRPr="00A434CA">
        <w:rPr>
          <w:color w:val="000000"/>
        </w:rPr>
        <w:t>ая</w:t>
      </w:r>
      <w:r w:rsidRPr="00A434CA">
        <w:rPr>
          <w:color w:val="000000"/>
          <w:spacing w:val="40"/>
        </w:rPr>
        <w:t xml:space="preserve"> </w:t>
      </w:r>
      <w:r w:rsidRPr="00A434CA">
        <w:rPr>
          <w:color w:val="000000"/>
          <w:spacing w:val="1"/>
          <w:w w:val="99"/>
        </w:rPr>
        <w:t>п</w:t>
      </w:r>
      <w:r w:rsidRPr="00A434CA">
        <w:rPr>
          <w:color w:val="000000"/>
        </w:rPr>
        <w:t>ро</w:t>
      </w:r>
      <w:r w:rsidRPr="00A434CA">
        <w:rPr>
          <w:color w:val="000000"/>
          <w:w w:val="99"/>
        </w:rPr>
        <w:t>гр</w:t>
      </w:r>
      <w:r w:rsidRPr="00A434CA">
        <w:rPr>
          <w:color w:val="000000"/>
        </w:rPr>
        <w:t>а</w:t>
      </w:r>
      <w:r w:rsidRPr="00A434CA">
        <w:rPr>
          <w:color w:val="000000"/>
          <w:spacing w:val="-1"/>
        </w:rPr>
        <w:t>м</w:t>
      </w:r>
      <w:r w:rsidRPr="00A434CA">
        <w:rPr>
          <w:color w:val="000000"/>
        </w:rPr>
        <w:t>ма</w:t>
      </w:r>
      <w:r w:rsidRPr="00A434CA">
        <w:rPr>
          <w:color w:val="000000"/>
          <w:spacing w:val="41"/>
        </w:rPr>
        <w:t xml:space="preserve"> </w:t>
      </w:r>
      <w:r w:rsidRPr="00A434CA">
        <w:rPr>
          <w:color w:val="000000"/>
          <w:spacing w:val="1"/>
        </w:rPr>
        <w:t>основного</w:t>
      </w:r>
      <w:r w:rsidRPr="00A434CA">
        <w:rPr>
          <w:color w:val="000000"/>
          <w:spacing w:val="41"/>
        </w:rPr>
        <w:t xml:space="preserve"> </w:t>
      </w:r>
      <w:r w:rsidRPr="00A434CA">
        <w:rPr>
          <w:color w:val="000000"/>
        </w:rPr>
        <w:t>об</w:t>
      </w:r>
      <w:r w:rsidRPr="00A434CA">
        <w:rPr>
          <w:color w:val="000000"/>
          <w:w w:val="99"/>
        </w:rPr>
        <w:t>щ</w:t>
      </w:r>
      <w:r w:rsidRPr="00A434CA">
        <w:rPr>
          <w:color w:val="000000"/>
        </w:rPr>
        <w:t>его</w:t>
      </w:r>
      <w:r w:rsidRPr="00A434CA">
        <w:rPr>
          <w:color w:val="000000"/>
          <w:spacing w:val="40"/>
        </w:rPr>
        <w:t xml:space="preserve"> </w:t>
      </w:r>
      <w:r w:rsidRPr="00A434CA">
        <w:rPr>
          <w:color w:val="000000"/>
        </w:rPr>
        <w:t>обра</w:t>
      </w:r>
      <w:r w:rsidRPr="00A434CA">
        <w:rPr>
          <w:color w:val="000000"/>
          <w:w w:val="99"/>
        </w:rPr>
        <w:t>з</w:t>
      </w:r>
      <w:r w:rsidRPr="00A434CA">
        <w:rPr>
          <w:color w:val="000000"/>
        </w:rPr>
        <w:t>ова</w:t>
      </w:r>
      <w:r w:rsidRPr="00A434CA">
        <w:rPr>
          <w:color w:val="000000"/>
          <w:spacing w:val="2"/>
        </w:rPr>
        <w:t>н</w:t>
      </w:r>
      <w:r w:rsidRPr="00A434CA">
        <w:rPr>
          <w:color w:val="000000"/>
          <w:spacing w:val="1"/>
        </w:rPr>
        <w:t>и</w:t>
      </w:r>
      <w:r w:rsidRPr="00A434CA">
        <w:rPr>
          <w:color w:val="000000"/>
        </w:rPr>
        <w:t>я</w:t>
      </w:r>
      <w:r w:rsidRPr="00A434CA">
        <w:rPr>
          <w:color w:val="000000"/>
          <w:spacing w:val="41"/>
        </w:rPr>
        <w:t xml:space="preserve"> </w:t>
      </w:r>
      <w:r w:rsidRPr="00A434CA">
        <w:rPr>
          <w:color w:val="000000"/>
        </w:rPr>
        <w:t>(</w:t>
      </w:r>
      <w:r w:rsidRPr="00A434CA">
        <w:rPr>
          <w:color w:val="000000"/>
          <w:spacing w:val="40"/>
        </w:rPr>
        <w:t xml:space="preserve"> </w:t>
      </w:r>
      <w:r w:rsidRPr="00A434CA">
        <w:rPr>
          <w:color w:val="000000"/>
        </w:rPr>
        <w:t>дал</w:t>
      </w:r>
      <w:r w:rsidRPr="00A434CA">
        <w:rPr>
          <w:color w:val="000000"/>
          <w:spacing w:val="1"/>
        </w:rPr>
        <w:t>е</w:t>
      </w:r>
      <w:r w:rsidRPr="00A434CA">
        <w:rPr>
          <w:color w:val="000000"/>
        </w:rPr>
        <w:t>е</w:t>
      </w:r>
      <w:r w:rsidRPr="00A434CA">
        <w:rPr>
          <w:color w:val="000000"/>
          <w:spacing w:val="40"/>
        </w:rPr>
        <w:t xml:space="preserve"> </w:t>
      </w:r>
      <w:r w:rsidRPr="00A434CA">
        <w:rPr>
          <w:color w:val="000000"/>
        </w:rPr>
        <w:t>О</w:t>
      </w:r>
      <w:r w:rsidRPr="00A434CA">
        <w:rPr>
          <w:color w:val="000000"/>
          <w:spacing w:val="1"/>
        </w:rPr>
        <w:t>О</w:t>
      </w:r>
      <w:r w:rsidRPr="00A434CA">
        <w:rPr>
          <w:color w:val="000000"/>
        </w:rPr>
        <w:t>П</w:t>
      </w:r>
      <w:r w:rsidRPr="00A434CA">
        <w:rPr>
          <w:color w:val="000000"/>
          <w:spacing w:val="40"/>
        </w:rPr>
        <w:t xml:space="preserve"> </w:t>
      </w:r>
      <w:r w:rsidRPr="00A434CA">
        <w:rPr>
          <w:color w:val="000000"/>
        </w:rPr>
        <w:t>Н</w:t>
      </w:r>
      <w:r w:rsidRPr="00A434CA">
        <w:rPr>
          <w:color w:val="000000"/>
          <w:spacing w:val="2"/>
        </w:rPr>
        <w:t>О</w:t>
      </w:r>
      <w:r w:rsidRPr="00A434CA">
        <w:rPr>
          <w:color w:val="000000"/>
        </w:rPr>
        <w:t>О</w:t>
      </w:r>
      <w:r w:rsidRPr="00A434CA">
        <w:rPr>
          <w:color w:val="000000"/>
          <w:w w:val="99"/>
        </w:rPr>
        <w:t>)</w:t>
      </w:r>
      <w:r w:rsidRPr="00A434CA">
        <w:rPr>
          <w:color w:val="000000"/>
        </w:rPr>
        <w:t xml:space="preserve"> ра</w:t>
      </w:r>
      <w:r w:rsidRPr="00A434CA">
        <w:rPr>
          <w:color w:val="000000"/>
          <w:w w:val="99"/>
        </w:rPr>
        <w:t>з</w:t>
      </w:r>
      <w:r w:rsidRPr="00A434CA">
        <w:rPr>
          <w:color w:val="000000"/>
        </w:rPr>
        <w:t>работа</w:t>
      </w:r>
      <w:r w:rsidRPr="00A434CA">
        <w:rPr>
          <w:color w:val="000000"/>
          <w:spacing w:val="1"/>
          <w:w w:val="99"/>
        </w:rPr>
        <w:t>н</w:t>
      </w:r>
      <w:r w:rsidRPr="00A434CA">
        <w:rPr>
          <w:color w:val="000000"/>
        </w:rPr>
        <w:t>а</w:t>
      </w:r>
      <w:r w:rsidRPr="00A434CA">
        <w:rPr>
          <w:color w:val="000000"/>
          <w:spacing w:val="11"/>
        </w:rPr>
        <w:t xml:space="preserve"> </w:t>
      </w:r>
      <w:r w:rsidRPr="00A434CA">
        <w:rPr>
          <w:color w:val="000000"/>
          <w:spacing w:val="1"/>
          <w:w w:val="99"/>
        </w:rPr>
        <w:t>п</w:t>
      </w:r>
      <w:r w:rsidRPr="00A434CA">
        <w:rPr>
          <w:color w:val="000000"/>
        </w:rPr>
        <w:t>еда</w:t>
      </w:r>
      <w:r w:rsidRPr="00A434CA">
        <w:rPr>
          <w:color w:val="000000"/>
          <w:w w:val="99"/>
        </w:rPr>
        <w:t>г</w:t>
      </w:r>
      <w:r w:rsidRPr="00A434CA">
        <w:rPr>
          <w:color w:val="000000"/>
        </w:rPr>
        <w:t>о</w:t>
      </w:r>
      <w:r w:rsidRPr="00A434CA">
        <w:rPr>
          <w:color w:val="000000"/>
          <w:w w:val="99"/>
        </w:rPr>
        <w:t>ги</w:t>
      </w:r>
      <w:r w:rsidRPr="00A434CA">
        <w:rPr>
          <w:color w:val="000000"/>
        </w:rPr>
        <w:t>ческ</w:t>
      </w:r>
      <w:r w:rsidRPr="00A434CA">
        <w:rPr>
          <w:color w:val="000000"/>
          <w:spacing w:val="1"/>
          <w:w w:val="99"/>
        </w:rPr>
        <w:t>и</w:t>
      </w:r>
      <w:r w:rsidRPr="00A434CA">
        <w:rPr>
          <w:color w:val="000000"/>
        </w:rPr>
        <w:t>м</w:t>
      </w:r>
      <w:r w:rsidRPr="00A434CA">
        <w:rPr>
          <w:color w:val="000000"/>
          <w:spacing w:val="11"/>
        </w:rPr>
        <w:t xml:space="preserve"> </w:t>
      </w:r>
      <w:r w:rsidRPr="00A434CA">
        <w:rPr>
          <w:color w:val="000000"/>
          <w:spacing w:val="1"/>
        </w:rPr>
        <w:t>к</w:t>
      </w:r>
      <w:r w:rsidRPr="00A434CA">
        <w:rPr>
          <w:color w:val="000000"/>
        </w:rPr>
        <w:t>оллект</w:t>
      </w:r>
      <w:r w:rsidRPr="00A434CA">
        <w:rPr>
          <w:color w:val="000000"/>
          <w:w w:val="99"/>
        </w:rPr>
        <w:t>ив</w:t>
      </w:r>
      <w:r w:rsidRPr="00A434CA">
        <w:rPr>
          <w:color w:val="000000"/>
        </w:rPr>
        <w:t>ом</w:t>
      </w:r>
      <w:r w:rsidRPr="00A434CA">
        <w:rPr>
          <w:color w:val="000000"/>
          <w:spacing w:val="13"/>
        </w:rPr>
        <w:t xml:space="preserve"> </w:t>
      </w:r>
      <w:r w:rsidRPr="00A434CA">
        <w:rPr>
          <w:color w:val="000000"/>
          <w:spacing w:val="-3"/>
        </w:rPr>
        <w:t>у</w:t>
      </w:r>
      <w:r w:rsidRPr="00A434CA">
        <w:rPr>
          <w:color w:val="000000"/>
          <w:spacing w:val="-1"/>
        </w:rPr>
        <w:t>ч</w:t>
      </w:r>
      <w:r w:rsidRPr="00A434CA">
        <w:rPr>
          <w:color w:val="000000"/>
        </w:rPr>
        <w:t>и</w:t>
      </w:r>
      <w:r w:rsidRPr="00A434CA">
        <w:rPr>
          <w:color w:val="000000"/>
          <w:spacing w:val="3"/>
          <w:w w:val="99"/>
        </w:rPr>
        <w:t>т</w:t>
      </w:r>
      <w:r w:rsidRPr="00A434CA">
        <w:rPr>
          <w:color w:val="000000"/>
        </w:rPr>
        <w:t>елей</w:t>
      </w:r>
      <w:r w:rsidRPr="00A434CA">
        <w:rPr>
          <w:color w:val="000000"/>
          <w:spacing w:val="83"/>
        </w:rPr>
        <w:t xml:space="preserve"> </w:t>
      </w:r>
      <w:r w:rsidRPr="00A434CA">
        <w:rPr>
          <w:color w:val="000000"/>
          <w:spacing w:val="5"/>
          <w:w w:val="99"/>
        </w:rPr>
        <w:t>М</w:t>
      </w:r>
      <w:r w:rsidRPr="00A434CA">
        <w:rPr>
          <w:color w:val="000000"/>
        </w:rPr>
        <w:t>БОУ</w:t>
      </w:r>
      <w:r w:rsidRPr="00A434CA">
        <w:rPr>
          <w:color w:val="000000"/>
          <w:spacing w:val="16"/>
        </w:rPr>
        <w:t xml:space="preserve"> </w:t>
      </w:r>
      <w:r w:rsidRPr="00A434CA">
        <w:rPr>
          <w:color w:val="000000"/>
          <w:spacing w:val="-5"/>
        </w:rPr>
        <w:t>«</w:t>
      </w:r>
      <w:r w:rsidRPr="00A434CA">
        <w:rPr>
          <w:color w:val="000000"/>
        </w:rPr>
        <w:t>Лицей № 87 им. Л.И.Новиковой»</w:t>
      </w:r>
      <w:r w:rsidRPr="00A434CA">
        <w:rPr>
          <w:color w:val="000000"/>
          <w:spacing w:val="8"/>
        </w:rPr>
        <w:t xml:space="preserve"> </w:t>
      </w:r>
      <w:r w:rsidRPr="00A434CA">
        <w:rPr>
          <w:color w:val="000000"/>
        </w:rPr>
        <w:t>г.</w:t>
      </w:r>
      <w:r w:rsidRPr="00A434CA">
        <w:rPr>
          <w:color w:val="000000"/>
          <w:spacing w:val="12"/>
        </w:rPr>
        <w:t xml:space="preserve"> </w:t>
      </w:r>
      <w:r w:rsidRPr="00A434CA">
        <w:rPr>
          <w:color w:val="000000"/>
        </w:rPr>
        <w:t>Нижнего</w:t>
      </w:r>
      <w:r w:rsidRPr="00A434CA">
        <w:rPr>
          <w:color w:val="000000"/>
          <w:spacing w:val="11"/>
        </w:rPr>
        <w:t xml:space="preserve"> </w:t>
      </w:r>
      <w:r w:rsidRPr="00A434CA">
        <w:rPr>
          <w:color w:val="000000"/>
        </w:rPr>
        <w:t>Но</w:t>
      </w:r>
      <w:r w:rsidRPr="00A434CA">
        <w:rPr>
          <w:color w:val="000000"/>
          <w:spacing w:val="2"/>
        </w:rPr>
        <w:t>в</w:t>
      </w:r>
      <w:r w:rsidRPr="00A434CA">
        <w:rPr>
          <w:color w:val="000000"/>
          <w:w w:val="99"/>
        </w:rPr>
        <w:t>г</w:t>
      </w:r>
      <w:r w:rsidRPr="00A434CA">
        <w:rPr>
          <w:color w:val="000000"/>
        </w:rPr>
        <w:t>орода в</w:t>
      </w:r>
      <w:r w:rsidRPr="00A434CA">
        <w:rPr>
          <w:color w:val="000000"/>
          <w:spacing w:val="97"/>
        </w:rPr>
        <w:t xml:space="preserve"> </w:t>
      </w:r>
      <w:r w:rsidRPr="00A434CA">
        <w:rPr>
          <w:color w:val="000000"/>
        </w:rPr>
        <w:t>соответств</w:t>
      </w:r>
      <w:r w:rsidRPr="00A434CA">
        <w:rPr>
          <w:color w:val="000000"/>
          <w:w w:val="99"/>
        </w:rPr>
        <w:t>ии</w:t>
      </w:r>
      <w:r w:rsidRPr="00A434CA">
        <w:rPr>
          <w:color w:val="000000"/>
          <w:spacing w:val="101"/>
        </w:rPr>
        <w:t xml:space="preserve"> </w:t>
      </w:r>
      <w:r w:rsidRPr="00A434CA">
        <w:rPr>
          <w:color w:val="000000"/>
        </w:rPr>
        <w:t>с</w:t>
      </w:r>
      <w:r w:rsidRPr="00A434CA">
        <w:rPr>
          <w:color w:val="000000"/>
          <w:spacing w:val="97"/>
        </w:rPr>
        <w:t xml:space="preserve"> </w:t>
      </w:r>
      <w:r w:rsidRPr="00A434CA">
        <w:rPr>
          <w:color w:val="000000"/>
        </w:rPr>
        <w:t>тр</w:t>
      </w:r>
      <w:r w:rsidRPr="00A434CA">
        <w:rPr>
          <w:color w:val="000000"/>
          <w:spacing w:val="-2"/>
        </w:rPr>
        <w:t>е</w:t>
      </w:r>
      <w:r w:rsidRPr="00A434CA">
        <w:rPr>
          <w:color w:val="000000"/>
        </w:rPr>
        <w:t>бова</w:t>
      </w:r>
      <w:r w:rsidRPr="00A434CA">
        <w:rPr>
          <w:color w:val="000000"/>
          <w:w w:val="99"/>
        </w:rPr>
        <w:t>н</w:t>
      </w:r>
      <w:r w:rsidRPr="00A434CA">
        <w:rPr>
          <w:color w:val="000000"/>
          <w:spacing w:val="1"/>
          <w:w w:val="99"/>
        </w:rPr>
        <w:t>и</w:t>
      </w:r>
      <w:r w:rsidRPr="00A434CA">
        <w:rPr>
          <w:color w:val="000000"/>
        </w:rPr>
        <w:t>ям</w:t>
      </w:r>
      <w:r w:rsidRPr="00A434CA">
        <w:rPr>
          <w:color w:val="000000"/>
          <w:w w:val="99"/>
        </w:rPr>
        <w:t>и</w:t>
      </w:r>
      <w:r w:rsidRPr="00A434CA">
        <w:rPr>
          <w:color w:val="000000"/>
          <w:spacing w:val="99"/>
        </w:rPr>
        <w:t xml:space="preserve"> </w:t>
      </w:r>
      <w:r w:rsidRPr="00A434CA">
        <w:rPr>
          <w:color w:val="000000"/>
          <w:w w:val="99"/>
        </w:rPr>
        <w:t>Ф</w:t>
      </w:r>
      <w:r w:rsidRPr="00A434CA">
        <w:rPr>
          <w:color w:val="000000"/>
        </w:rPr>
        <w:t>едер</w:t>
      </w:r>
      <w:r w:rsidRPr="00A434CA">
        <w:rPr>
          <w:color w:val="000000"/>
          <w:spacing w:val="-1"/>
        </w:rPr>
        <w:t>а</w:t>
      </w:r>
      <w:r w:rsidRPr="00A434CA">
        <w:rPr>
          <w:color w:val="000000"/>
        </w:rPr>
        <w:t>льного</w:t>
      </w:r>
      <w:r w:rsidRPr="00A434CA">
        <w:rPr>
          <w:color w:val="000000"/>
          <w:spacing w:val="97"/>
        </w:rPr>
        <w:t xml:space="preserve"> </w:t>
      </w:r>
      <w:r w:rsidRPr="00A434CA">
        <w:rPr>
          <w:color w:val="000000"/>
        </w:rPr>
        <w:t>го</w:t>
      </w:r>
      <w:r w:rsidRPr="00A434CA">
        <w:rPr>
          <w:color w:val="000000"/>
          <w:spacing w:val="1"/>
        </w:rPr>
        <w:t>с</w:t>
      </w:r>
      <w:r w:rsidRPr="00A434CA">
        <w:rPr>
          <w:color w:val="000000"/>
          <w:spacing w:val="-3"/>
        </w:rPr>
        <w:t>у</w:t>
      </w:r>
      <w:r w:rsidRPr="00A434CA">
        <w:rPr>
          <w:color w:val="000000"/>
        </w:rPr>
        <w:t>д</w:t>
      </w:r>
      <w:r w:rsidRPr="00A434CA">
        <w:rPr>
          <w:color w:val="000000"/>
          <w:spacing w:val="-1"/>
        </w:rPr>
        <w:t>а</w:t>
      </w:r>
      <w:r w:rsidRPr="00A434CA">
        <w:rPr>
          <w:color w:val="000000"/>
          <w:spacing w:val="2"/>
        </w:rPr>
        <w:t>р</w:t>
      </w:r>
      <w:r w:rsidRPr="00A434CA">
        <w:rPr>
          <w:color w:val="000000"/>
        </w:rPr>
        <w:t>с</w:t>
      </w:r>
      <w:r w:rsidRPr="00A434CA">
        <w:rPr>
          <w:color w:val="000000"/>
          <w:w w:val="99"/>
        </w:rPr>
        <w:t>т</w:t>
      </w:r>
      <w:r w:rsidRPr="00A434CA">
        <w:rPr>
          <w:color w:val="000000"/>
        </w:rPr>
        <w:t>в</w:t>
      </w:r>
      <w:r w:rsidRPr="00A434CA">
        <w:rPr>
          <w:color w:val="000000"/>
          <w:spacing w:val="-1"/>
        </w:rPr>
        <w:t>е</w:t>
      </w:r>
      <w:r w:rsidRPr="00A434CA">
        <w:rPr>
          <w:color w:val="000000"/>
        </w:rPr>
        <w:t>н</w:t>
      </w:r>
      <w:r w:rsidRPr="00A434CA">
        <w:rPr>
          <w:color w:val="000000"/>
          <w:spacing w:val="1"/>
        </w:rPr>
        <w:t>н</w:t>
      </w:r>
      <w:r w:rsidRPr="00A434CA">
        <w:rPr>
          <w:color w:val="000000"/>
        </w:rPr>
        <w:t>ого</w:t>
      </w:r>
      <w:r w:rsidRPr="00A434CA">
        <w:rPr>
          <w:color w:val="000000"/>
          <w:spacing w:val="98"/>
        </w:rPr>
        <w:t xml:space="preserve"> </w:t>
      </w:r>
      <w:r w:rsidRPr="00A434CA">
        <w:rPr>
          <w:color w:val="000000"/>
        </w:rPr>
        <w:t>обра</w:t>
      </w:r>
      <w:r w:rsidRPr="00A434CA">
        <w:rPr>
          <w:color w:val="000000"/>
          <w:w w:val="99"/>
        </w:rPr>
        <w:t>з</w:t>
      </w:r>
      <w:r w:rsidRPr="00A434CA">
        <w:rPr>
          <w:color w:val="000000"/>
        </w:rPr>
        <w:t>ова</w:t>
      </w:r>
      <w:r w:rsidRPr="00A434CA">
        <w:rPr>
          <w:color w:val="000000"/>
          <w:w w:val="99"/>
        </w:rPr>
        <w:t>т</w:t>
      </w:r>
      <w:r w:rsidRPr="00A434CA">
        <w:rPr>
          <w:color w:val="000000"/>
        </w:rPr>
        <w:t>ел</w:t>
      </w:r>
      <w:r w:rsidRPr="00A434CA">
        <w:rPr>
          <w:color w:val="000000"/>
          <w:w w:val="99"/>
        </w:rPr>
        <w:t>ь</w:t>
      </w:r>
      <w:r w:rsidRPr="00A434CA">
        <w:rPr>
          <w:color w:val="000000"/>
          <w:spacing w:val="1"/>
        </w:rPr>
        <w:t>н</w:t>
      </w:r>
      <w:r w:rsidRPr="00A434CA">
        <w:rPr>
          <w:color w:val="000000"/>
        </w:rPr>
        <w:t>ого</w:t>
      </w:r>
      <w:r w:rsidRPr="00A434CA">
        <w:rPr>
          <w:color w:val="000000"/>
          <w:spacing w:val="98"/>
        </w:rPr>
        <w:t xml:space="preserve"> </w:t>
      </w:r>
      <w:r w:rsidRPr="00A434CA">
        <w:rPr>
          <w:color w:val="000000"/>
        </w:rPr>
        <w:t>ст</w:t>
      </w:r>
      <w:r w:rsidRPr="00A434CA">
        <w:rPr>
          <w:color w:val="000000"/>
          <w:spacing w:val="-2"/>
        </w:rPr>
        <w:t>а</w:t>
      </w:r>
      <w:r w:rsidRPr="00A434CA">
        <w:rPr>
          <w:color w:val="000000"/>
          <w:w w:val="99"/>
        </w:rPr>
        <w:t>н</w:t>
      </w:r>
      <w:r w:rsidRPr="00A434CA">
        <w:rPr>
          <w:color w:val="000000"/>
        </w:rPr>
        <w:t>дар</w:t>
      </w:r>
      <w:r w:rsidRPr="00A434CA">
        <w:rPr>
          <w:color w:val="000000"/>
          <w:spacing w:val="6"/>
        </w:rPr>
        <w:t>т</w:t>
      </w:r>
      <w:r w:rsidRPr="00A434CA">
        <w:rPr>
          <w:color w:val="000000"/>
        </w:rPr>
        <w:t xml:space="preserve">а </w:t>
      </w:r>
      <w:r w:rsidRPr="00A434CA">
        <w:rPr>
          <w:color w:val="000000"/>
          <w:w w:val="99"/>
        </w:rPr>
        <w:t>основного</w:t>
      </w:r>
      <w:r w:rsidRPr="00A434CA">
        <w:rPr>
          <w:color w:val="000000"/>
          <w:spacing w:val="7"/>
        </w:rPr>
        <w:t xml:space="preserve"> </w:t>
      </w:r>
      <w:r w:rsidRPr="00A434CA">
        <w:rPr>
          <w:color w:val="000000"/>
        </w:rPr>
        <w:t>обще</w:t>
      </w:r>
      <w:r w:rsidRPr="00A434CA">
        <w:rPr>
          <w:color w:val="000000"/>
          <w:w w:val="99"/>
        </w:rPr>
        <w:t>г</w:t>
      </w:r>
      <w:r w:rsidRPr="00A434CA">
        <w:rPr>
          <w:color w:val="000000"/>
        </w:rPr>
        <w:t>о</w:t>
      </w:r>
      <w:r w:rsidRPr="00A434CA">
        <w:rPr>
          <w:color w:val="000000"/>
          <w:spacing w:val="6"/>
        </w:rPr>
        <w:t xml:space="preserve"> </w:t>
      </w:r>
      <w:r w:rsidRPr="00A434CA">
        <w:rPr>
          <w:color w:val="000000"/>
        </w:rPr>
        <w:t>об</w:t>
      </w:r>
      <w:r w:rsidRPr="00A434CA">
        <w:rPr>
          <w:color w:val="000000"/>
          <w:spacing w:val="3"/>
        </w:rPr>
        <w:t>р</w:t>
      </w:r>
      <w:r w:rsidRPr="00A434CA">
        <w:rPr>
          <w:color w:val="000000"/>
        </w:rPr>
        <w:t>азова</w:t>
      </w:r>
      <w:r w:rsidRPr="00A434CA">
        <w:rPr>
          <w:color w:val="000000"/>
          <w:w w:val="99"/>
        </w:rPr>
        <w:t>н</w:t>
      </w:r>
      <w:r w:rsidRPr="00A434CA">
        <w:rPr>
          <w:color w:val="000000"/>
          <w:spacing w:val="1"/>
          <w:w w:val="99"/>
        </w:rPr>
        <w:t>и</w:t>
      </w:r>
      <w:r w:rsidRPr="00A434CA">
        <w:rPr>
          <w:color w:val="000000"/>
        </w:rPr>
        <w:t>я</w:t>
      </w:r>
      <w:r w:rsidRPr="00A434CA">
        <w:rPr>
          <w:color w:val="000000"/>
          <w:spacing w:val="7"/>
        </w:rPr>
        <w:t xml:space="preserve"> </w:t>
      </w:r>
      <w:r w:rsidRPr="00A434CA">
        <w:rPr>
          <w:color w:val="000000"/>
        </w:rPr>
        <w:t>(дал</w:t>
      </w:r>
      <w:r w:rsidRPr="00A434CA">
        <w:rPr>
          <w:color w:val="000000"/>
          <w:spacing w:val="-1"/>
        </w:rPr>
        <w:t>е</w:t>
      </w:r>
      <w:r w:rsidRPr="00A434CA">
        <w:rPr>
          <w:color w:val="000000"/>
        </w:rPr>
        <w:t>е</w:t>
      </w:r>
      <w:r w:rsidRPr="00A434CA">
        <w:rPr>
          <w:color w:val="000000"/>
          <w:spacing w:val="8"/>
        </w:rPr>
        <w:t xml:space="preserve"> </w:t>
      </w:r>
      <w:r w:rsidRPr="00A434CA">
        <w:rPr>
          <w:color w:val="000000"/>
        </w:rPr>
        <w:t>ФГОС</w:t>
      </w:r>
      <w:r w:rsidRPr="00A434CA">
        <w:rPr>
          <w:color w:val="000000"/>
          <w:spacing w:val="10"/>
        </w:rPr>
        <w:t xml:space="preserve"> </w:t>
      </w:r>
      <w:r>
        <w:rPr>
          <w:color w:val="000000"/>
        </w:rPr>
        <w:t>О</w:t>
      </w:r>
      <w:r w:rsidRPr="00A434CA">
        <w:rPr>
          <w:color w:val="000000"/>
        </w:rPr>
        <w:t>ОО)</w:t>
      </w:r>
      <w:r w:rsidRPr="00A434CA">
        <w:rPr>
          <w:color w:val="000000"/>
          <w:spacing w:val="12"/>
        </w:rPr>
        <w:t xml:space="preserve"> </w:t>
      </w:r>
      <w:r w:rsidRPr="00A434CA">
        <w:rPr>
          <w:color w:val="000000"/>
        </w:rPr>
        <w:t>с использованием федеральной основной общеобразовательной программы (утв.п</w:t>
      </w:r>
      <w:r w:rsidRPr="00A434CA">
        <w:t>риказом Министерства просвещения Российской Феде</w:t>
      </w:r>
      <w:r>
        <w:t>рации от 16 ноября 2022 г. № 993</w:t>
      </w:r>
      <w:r w:rsidRPr="00A434CA">
        <w:t xml:space="preserve"> «Об утверждении федеральной обра</w:t>
      </w:r>
      <w:r>
        <w:t>зовательной программы основного</w:t>
      </w:r>
      <w:r w:rsidRPr="00A434CA">
        <w:t xml:space="preserve"> общего образования» (</w:t>
      </w:r>
      <w:r>
        <w:t>Зарегистрировано в Минюсте России 22 декабря 2022 г. N 71764)</w:t>
      </w:r>
    </w:p>
    <w:p w:rsidR="00A434CA" w:rsidRDefault="00A434CA" w:rsidP="00A434CA">
      <w:pPr>
        <w:widowControl w:val="0"/>
        <w:tabs>
          <w:tab w:val="left" w:pos="4968"/>
        </w:tabs>
        <w:spacing w:line="240" w:lineRule="auto"/>
        <w:ind w:right="-57" w:firstLine="426"/>
        <w:rPr>
          <w:color w:val="000000"/>
          <w:sz w:val="24"/>
          <w:szCs w:val="24"/>
        </w:rPr>
      </w:pPr>
      <w:r>
        <w:rPr>
          <w:color w:val="000000"/>
          <w:sz w:val="24"/>
          <w:szCs w:val="24"/>
        </w:rPr>
        <w:t>ООП</w:t>
      </w:r>
      <w:r>
        <w:rPr>
          <w:color w:val="000000"/>
          <w:spacing w:val="92"/>
          <w:sz w:val="24"/>
          <w:szCs w:val="24"/>
        </w:rPr>
        <w:t xml:space="preserve"> </w:t>
      </w:r>
      <w:r>
        <w:rPr>
          <w:color w:val="000000"/>
          <w:sz w:val="24"/>
          <w:szCs w:val="24"/>
        </w:rPr>
        <w:t>О</w:t>
      </w:r>
      <w:r>
        <w:rPr>
          <w:color w:val="000000"/>
          <w:spacing w:val="1"/>
          <w:sz w:val="24"/>
          <w:szCs w:val="24"/>
        </w:rPr>
        <w:t>О</w:t>
      </w:r>
      <w:r>
        <w:rPr>
          <w:color w:val="000000"/>
          <w:sz w:val="24"/>
          <w:szCs w:val="24"/>
        </w:rPr>
        <w:t>О</w:t>
      </w:r>
      <w:r>
        <w:rPr>
          <w:color w:val="000000"/>
          <w:spacing w:val="93"/>
          <w:sz w:val="24"/>
          <w:szCs w:val="24"/>
        </w:rPr>
        <w:t xml:space="preserve"> </w:t>
      </w:r>
      <w:r>
        <w:rPr>
          <w:color w:val="000000"/>
          <w:sz w:val="24"/>
          <w:szCs w:val="24"/>
        </w:rPr>
        <w:t>об</w:t>
      </w:r>
      <w:r>
        <w:rPr>
          <w:color w:val="000000"/>
          <w:spacing w:val="1"/>
          <w:sz w:val="24"/>
          <w:szCs w:val="24"/>
        </w:rPr>
        <w:t>е</w:t>
      </w:r>
      <w:r>
        <w:rPr>
          <w:color w:val="000000"/>
          <w:sz w:val="24"/>
          <w:szCs w:val="24"/>
        </w:rPr>
        <w:t>с</w:t>
      </w:r>
      <w:r>
        <w:rPr>
          <w:color w:val="000000"/>
          <w:w w:val="99"/>
          <w:sz w:val="24"/>
          <w:szCs w:val="24"/>
        </w:rPr>
        <w:t>п</w:t>
      </w:r>
      <w:r>
        <w:rPr>
          <w:color w:val="000000"/>
          <w:sz w:val="24"/>
          <w:szCs w:val="24"/>
        </w:rPr>
        <w:t>еч</w:t>
      </w:r>
      <w:r>
        <w:rPr>
          <w:color w:val="000000"/>
          <w:w w:val="99"/>
          <w:sz w:val="24"/>
          <w:szCs w:val="24"/>
        </w:rPr>
        <w:t>и</w:t>
      </w:r>
      <w:r>
        <w:rPr>
          <w:color w:val="000000"/>
          <w:spacing w:val="1"/>
          <w:sz w:val="24"/>
          <w:szCs w:val="24"/>
        </w:rPr>
        <w:t>в</w:t>
      </w:r>
      <w:r>
        <w:rPr>
          <w:color w:val="000000"/>
          <w:sz w:val="24"/>
          <w:szCs w:val="24"/>
        </w:rPr>
        <w:t>ает</w:t>
      </w:r>
      <w:r>
        <w:rPr>
          <w:color w:val="000000"/>
          <w:spacing w:val="93"/>
          <w:sz w:val="24"/>
          <w:szCs w:val="24"/>
        </w:rPr>
        <w:t xml:space="preserve"> </w:t>
      </w:r>
      <w:r>
        <w:rPr>
          <w:color w:val="000000"/>
          <w:sz w:val="24"/>
          <w:szCs w:val="24"/>
        </w:rPr>
        <w:t>дост</w:t>
      </w:r>
      <w:r>
        <w:rPr>
          <w:color w:val="000000"/>
          <w:spacing w:val="1"/>
          <w:sz w:val="24"/>
          <w:szCs w:val="24"/>
        </w:rPr>
        <w:t>и</w:t>
      </w:r>
      <w:r>
        <w:rPr>
          <w:color w:val="000000"/>
          <w:sz w:val="24"/>
          <w:szCs w:val="24"/>
        </w:rPr>
        <w:t>жение</w:t>
      </w:r>
      <w:r>
        <w:rPr>
          <w:color w:val="000000"/>
          <w:sz w:val="24"/>
          <w:szCs w:val="24"/>
        </w:rPr>
        <w:tab/>
      </w:r>
      <w:r>
        <w:rPr>
          <w:color w:val="000000"/>
          <w:spacing w:val="-4"/>
          <w:sz w:val="24"/>
          <w:szCs w:val="24"/>
        </w:rPr>
        <w:t>у</w:t>
      </w:r>
      <w:r>
        <w:rPr>
          <w:color w:val="000000"/>
          <w:sz w:val="24"/>
          <w:szCs w:val="24"/>
        </w:rPr>
        <w:t>ч</w:t>
      </w:r>
      <w:r>
        <w:rPr>
          <w:color w:val="000000"/>
          <w:spacing w:val="2"/>
          <w:sz w:val="24"/>
          <w:szCs w:val="24"/>
        </w:rPr>
        <w:t>а</w:t>
      </w:r>
      <w:r>
        <w:rPr>
          <w:color w:val="000000"/>
          <w:spacing w:val="4"/>
          <w:w w:val="99"/>
          <w:sz w:val="24"/>
          <w:szCs w:val="24"/>
        </w:rPr>
        <w:t>щ</w:t>
      </w:r>
      <w:r>
        <w:rPr>
          <w:color w:val="000000"/>
          <w:spacing w:val="1"/>
          <w:sz w:val="24"/>
          <w:szCs w:val="24"/>
        </w:rPr>
        <w:t>и</w:t>
      </w:r>
      <w:r>
        <w:rPr>
          <w:color w:val="000000"/>
          <w:sz w:val="24"/>
          <w:szCs w:val="24"/>
        </w:rPr>
        <w:t>м</w:t>
      </w:r>
      <w:r>
        <w:rPr>
          <w:color w:val="000000"/>
          <w:spacing w:val="1"/>
          <w:sz w:val="24"/>
          <w:szCs w:val="24"/>
        </w:rPr>
        <w:t>и</w:t>
      </w:r>
      <w:r>
        <w:rPr>
          <w:color w:val="000000"/>
          <w:sz w:val="24"/>
          <w:szCs w:val="24"/>
        </w:rPr>
        <w:t>ся</w:t>
      </w:r>
      <w:r>
        <w:rPr>
          <w:color w:val="000000"/>
          <w:spacing w:val="92"/>
          <w:sz w:val="24"/>
          <w:szCs w:val="24"/>
        </w:rPr>
        <w:t xml:space="preserve"> </w:t>
      </w:r>
      <w:r>
        <w:rPr>
          <w:color w:val="000000"/>
          <w:sz w:val="24"/>
          <w:szCs w:val="24"/>
        </w:rPr>
        <w:t>ре</w:t>
      </w:r>
      <w:r>
        <w:rPr>
          <w:color w:val="000000"/>
          <w:spacing w:val="3"/>
          <w:w w:val="99"/>
          <w:sz w:val="24"/>
          <w:szCs w:val="24"/>
        </w:rPr>
        <w:t>з</w:t>
      </w:r>
      <w:r>
        <w:rPr>
          <w:color w:val="000000"/>
          <w:spacing w:val="-3"/>
          <w:sz w:val="24"/>
          <w:szCs w:val="24"/>
        </w:rPr>
        <w:t>у</w:t>
      </w:r>
      <w:r>
        <w:rPr>
          <w:color w:val="000000"/>
          <w:sz w:val="24"/>
          <w:szCs w:val="24"/>
        </w:rPr>
        <w:t>л</w:t>
      </w:r>
      <w:r>
        <w:rPr>
          <w:color w:val="000000"/>
          <w:w w:val="99"/>
          <w:sz w:val="24"/>
          <w:szCs w:val="24"/>
        </w:rPr>
        <w:t>ьт</w:t>
      </w:r>
      <w:r>
        <w:rPr>
          <w:color w:val="000000"/>
          <w:sz w:val="24"/>
          <w:szCs w:val="24"/>
        </w:rPr>
        <w:t>а</w:t>
      </w:r>
      <w:r>
        <w:rPr>
          <w:color w:val="000000"/>
          <w:w w:val="99"/>
          <w:sz w:val="24"/>
          <w:szCs w:val="24"/>
        </w:rPr>
        <w:t>т</w:t>
      </w:r>
      <w:r>
        <w:rPr>
          <w:color w:val="000000"/>
          <w:sz w:val="24"/>
          <w:szCs w:val="24"/>
        </w:rPr>
        <w:t>ов</w:t>
      </w:r>
      <w:r>
        <w:rPr>
          <w:color w:val="000000"/>
          <w:spacing w:val="95"/>
          <w:sz w:val="24"/>
          <w:szCs w:val="24"/>
        </w:rPr>
        <w:t xml:space="preserve"> </w:t>
      </w:r>
      <w:r>
        <w:rPr>
          <w:color w:val="000000"/>
          <w:sz w:val="24"/>
          <w:szCs w:val="24"/>
        </w:rPr>
        <w:t xml:space="preserve">освоения </w:t>
      </w:r>
      <w:r>
        <w:rPr>
          <w:color w:val="000000"/>
          <w:spacing w:val="93"/>
          <w:sz w:val="24"/>
          <w:szCs w:val="24"/>
        </w:rPr>
        <w:t>ФООП</w:t>
      </w:r>
      <w:r>
        <w:rPr>
          <w:color w:val="000000"/>
          <w:spacing w:val="97"/>
          <w:sz w:val="24"/>
          <w:szCs w:val="24"/>
        </w:rPr>
        <w:t xml:space="preserve"> </w:t>
      </w:r>
      <w:r>
        <w:rPr>
          <w:color w:val="000000"/>
          <w:sz w:val="24"/>
          <w:szCs w:val="24"/>
        </w:rPr>
        <w:t>ООО</w:t>
      </w:r>
      <w:r>
        <w:rPr>
          <w:color w:val="000000"/>
          <w:spacing w:val="95"/>
          <w:sz w:val="24"/>
          <w:szCs w:val="24"/>
        </w:rPr>
        <w:t xml:space="preserve"> </w:t>
      </w:r>
      <w:r>
        <w:rPr>
          <w:color w:val="000000"/>
          <w:sz w:val="24"/>
          <w:szCs w:val="24"/>
        </w:rPr>
        <w:t>в соотв</w:t>
      </w:r>
      <w:r>
        <w:rPr>
          <w:color w:val="000000"/>
          <w:spacing w:val="-1"/>
          <w:sz w:val="24"/>
          <w:szCs w:val="24"/>
        </w:rPr>
        <w:t>е</w:t>
      </w:r>
      <w:r>
        <w:rPr>
          <w:color w:val="000000"/>
          <w:sz w:val="24"/>
          <w:szCs w:val="24"/>
        </w:rPr>
        <w:t>тств</w:t>
      </w:r>
      <w:r>
        <w:rPr>
          <w:color w:val="000000"/>
          <w:spacing w:val="1"/>
          <w:w w:val="99"/>
          <w:sz w:val="24"/>
          <w:szCs w:val="24"/>
        </w:rPr>
        <w:t>и</w:t>
      </w:r>
      <w:r>
        <w:rPr>
          <w:color w:val="000000"/>
          <w:w w:val="99"/>
          <w:sz w:val="24"/>
          <w:szCs w:val="24"/>
        </w:rPr>
        <w:t>и</w:t>
      </w:r>
      <w:r>
        <w:rPr>
          <w:color w:val="000000"/>
          <w:sz w:val="24"/>
          <w:szCs w:val="24"/>
        </w:rPr>
        <w:t xml:space="preserve"> </w:t>
      </w:r>
      <w:r>
        <w:rPr>
          <w:color w:val="000000"/>
          <w:spacing w:val="1"/>
          <w:sz w:val="24"/>
          <w:szCs w:val="24"/>
        </w:rPr>
        <w:t>с</w:t>
      </w:r>
      <w:r>
        <w:rPr>
          <w:color w:val="000000"/>
          <w:sz w:val="24"/>
          <w:szCs w:val="24"/>
        </w:rPr>
        <w:t xml:space="preserve"> требов</w:t>
      </w:r>
      <w:r>
        <w:rPr>
          <w:color w:val="000000"/>
          <w:spacing w:val="1"/>
          <w:sz w:val="24"/>
          <w:szCs w:val="24"/>
        </w:rPr>
        <w:t>а</w:t>
      </w:r>
      <w:r>
        <w:rPr>
          <w:color w:val="000000"/>
          <w:spacing w:val="1"/>
          <w:w w:val="99"/>
          <w:sz w:val="24"/>
          <w:szCs w:val="24"/>
        </w:rPr>
        <w:t>ни</w:t>
      </w:r>
      <w:r>
        <w:rPr>
          <w:color w:val="000000"/>
          <w:sz w:val="24"/>
          <w:szCs w:val="24"/>
        </w:rPr>
        <w:t>ям</w:t>
      </w:r>
      <w:r>
        <w:rPr>
          <w:color w:val="000000"/>
          <w:spacing w:val="1"/>
          <w:w w:val="99"/>
          <w:sz w:val="24"/>
          <w:szCs w:val="24"/>
        </w:rPr>
        <w:t>и</w:t>
      </w:r>
      <w:r>
        <w:rPr>
          <w:color w:val="000000"/>
          <w:sz w:val="24"/>
          <w:szCs w:val="24"/>
        </w:rPr>
        <w:t>,</w:t>
      </w:r>
      <w:r>
        <w:rPr>
          <w:color w:val="000000"/>
          <w:spacing w:val="2"/>
          <w:sz w:val="24"/>
          <w:szCs w:val="24"/>
        </w:rPr>
        <w:t xml:space="preserve"> </w:t>
      </w:r>
      <w:r>
        <w:rPr>
          <w:color w:val="000000"/>
          <w:spacing w:val="-6"/>
          <w:sz w:val="24"/>
          <w:szCs w:val="24"/>
        </w:rPr>
        <w:t>у</w:t>
      </w:r>
      <w:r>
        <w:rPr>
          <w:color w:val="000000"/>
          <w:spacing w:val="-1"/>
          <w:sz w:val="24"/>
          <w:szCs w:val="24"/>
        </w:rPr>
        <w:t>с</w:t>
      </w:r>
      <w:r>
        <w:rPr>
          <w:color w:val="000000"/>
          <w:sz w:val="24"/>
          <w:szCs w:val="24"/>
        </w:rPr>
        <w:t>та</w:t>
      </w:r>
      <w:r>
        <w:rPr>
          <w:color w:val="000000"/>
          <w:w w:val="99"/>
          <w:sz w:val="24"/>
          <w:szCs w:val="24"/>
        </w:rPr>
        <w:t>н</w:t>
      </w:r>
      <w:r>
        <w:rPr>
          <w:color w:val="000000"/>
          <w:sz w:val="24"/>
          <w:szCs w:val="24"/>
        </w:rPr>
        <w:t>ов</w:t>
      </w:r>
      <w:r>
        <w:rPr>
          <w:color w:val="000000"/>
          <w:w w:val="99"/>
          <w:sz w:val="24"/>
          <w:szCs w:val="24"/>
        </w:rPr>
        <w:t>л</w:t>
      </w:r>
      <w:r>
        <w:rPr>
          <w:color w:val="000000"/>
          <w:sz w:val="24"/>
          <w:szCs w:val="24"/>
        </w:rPr>
        <w:t>ен</w:t>
      </w:r>
      <w:r>
        <w:rPr>
          <w:color w:val="000000"/>
          <w:spacing w:val="1"/>
          <w:sz w:val="24"/>
          <w:szCs w:val="24"/>
        </w:rPr>
        <w:t>н</w:t>
      </w:r>
      <w:r>
        <w:rPr>
          <w:color w:val="000000"/>
          <w:sz w:val="24"/>
          <w:szCs w:val="24"/>
        </w:rPr>
        <w:t>ы</w:t>
      </w:r>
      <w:r>
        <w:rPr>
          <w:color w:val="000000"/>
          <w:spacing w:val="1"/>
          <w:sz w:val="24"/>
          <w:szCs w:val="24"/>
        </w:rPr>
        <w:t>м</w:t>
      </w:r>
      <w:r>
        <w:rPr>
          <w:color w:val="000000"/>
          <w:sz w:val="24"/>
          <w:szCs w:val="24"/>
        </w:rPr>
        <w:t>и</w:t>
      </w:r>
      <w:r>
        <w:rPr>
          <w:color w:val="000000"/>
          <w:spacing w:val="1"/>
          <w:sz w:val="24"/>
          <w:szCs w:val="24"/>
        </w:rPr>
        <w:t xml:space="preserve"> </w:t>
      </w:r>
      <w:r>
        <w:rPr>
          <w:color w:val="000000"/>
          <w:sz w:val="24"/>
          <w:szCs w:val="24"/>
        </w:rPr>
        <w:t>ФГОС</w:t>
      </w:r>
      <w:r>
        <w:rPr>
          <w:color w:val="000000"/>
          <w:spacing w:val="4"/>
          <w:sz w:val="24"/>
          <w:szCs w:val="24"/>
        </w:rPr>
        <w:t xml:space="preserve"> </w:t>
      </w:r>
      <w:r>
        <w:rPr>
          <w:color w:val="000000"/>
          <w:sz w:val="24"/>
          <w:szCs w:val="24"/>
        </w:rPr>
        <w:t>ОО</w:t>
      </w:r>
      <w:r>
        <w:rPr>
          <w:color w:val="000000"/>
          <w:spacing w:val="-1"/>
          <w:sz w:val="24"/>
          <w:szCs w:val="24"/>
        </w:rPr>
        <w:t>О</w:t>
      </w:r>
      <w:r>
        <w:rPr>
          <w:color w:val="000000"/>
          <w:sz w:val="24"/>
          <w:szCs w:val="24"/>
        </w:rPr>
        <w:t>.</w:t>
      </w:r>
    </w:p>
    <w:p w:rsidR="00A434CA" w:rsidRDefault="00A434CA" w:rsidP="00A434CA">
      <w:pPr>
        <w:widowControl w:val="0"/>
        <w:spacing w:line="240" w:lineRule="auto"/>
        <w:ind w:right="-16" w:firstLine="567"/>
        <w:rPr>
          <w:color w:val="000000"/>
          <w:sz w:val="24"/>
          <w:szCs w:val="24"/>
        </w:rPr>
      </w:pPr>
      <w:r>
        <w:rPr>
          <w:color w:val="000000"/>
          <w:sz w:val="24"/>
          <w:szCs w:val="24"/>
        </w:rPr>
        <w:t>ООП</w:t>
      </w:r>
      <w:r>
        <w:rPr>
          <w:color w:val="000000"/>
          <w:spacing w:val="36"/>
          <w:sz w:val="24"/>
          <w:szCs w:val="24"/>
        </w:rPr>
        <w:t xml:space="preserve"> </w:t>
      </w:r>
      <w:r>
        <w:rPr>
          <w:color w:val="000000"/>
          <w:sz w:val="24"/>
          <w:szCs w:val="24"/>
        </w:rPr>
        <w:t>О</w:t>
      </w:r>
      <w:r>
        <w:rPr>
          <w:color w:val="000000"/>
          <w:w w:val="99"/>
          <w:sz w:val="24"/>
          <w:szCs w:val="24"/>
        </w:rPr>
        <w:t>О</w:t>
      </w:r>
      <w:r>
        <w:rPr>
          <w:color w:val="000000"/>
          <w:sz w:val="24"/>
          <w:szCs w:val="24"/>
        </w:rPr>
        <w:t>О</w:t>
      </w:r>
      <w:r>
        <w:rPr>
          <w:color w:val="000000"/>
          <w:spacing w:val="37"/>
          <w:sz w:val="24"/>
          <w:szCs w:val="24"/>
        </w:rPr>
        <w:t xml:space="preserve"> </w:t>
      </w:r>
      <w:r>
        <w:rPr>
          <w:color w:val="000000"/>
          <w:spacing w:val="2"/>
          <w:sz w:val="24"/>
          <w:szCs w:val="24"/>
        </w:rPr>
        <w:t>р</w:t>
      </w:r>
      <w:r>
        <w:rPr>
          <w:color w:val="000000"/>
          <w:sz w:val="24"/>
          <w:szCs w:val="24"/>
        </w:rPr>
        <w:t>азработа</w:t>
      </w:r>
      <w:r>
        <w:rPr>
          <w:color w:val="000000"/>
          <w:w w:val="99"/>
          <w:sz w:val="24"/>
          <w:szCs w:val="24"/>
        </w:rPr>
        <w:t>н</w:t>
      </w:r>
      <w:r>
        <w:rPr>
          <w:color w:val="000000"/>
          <w:sz w:val="24"/>
          <w:szCs w:val="24"/>
        </w:rPr>
        <w:t>а</w:t>
      </w:r>
      <w:r>
        <w:rPr>
          <w:color w:val="000000"/>
          <w:spacing w:val="37"/>
          <w:sz w:val="24"/>
          <w:szCs w:val="24"/>
        </w:rPr>
        <w:t xml:space="preserve"> </w:t>
      </w:r>
      <w:r>
        <w:rPr>
          <w:color w:val="000000"/>
          <w:spacing w:val="1"/>
          <w:w w:val="99"/>
          <w:sz w:val="24"/>
          <w:szCs w:val="24"/>
        </w:rPr>
        <w:t>п</w:t>
      </w:r>
      <w:r>
        <w:rPr>
          <w:color w:val="000000"/>
          <w:sz w:val="24"/>
          <w:szCs w:val="24"/>
        </w:rPr>
        <w:t>еда</w:t>
      </w:r>
      <w:r>
        <w:rPr>
          <w:color w:val="000000"/>
          <w:w w:val="99"/>
          <w:sz w:val="24"/>
          <w:szCs w:val="24"/>
        </w:rPr>
        <w:t>г</w:t>
      </w:r>
      <w:r>
        <w:rPr>
          <w:color w:val="000000"/>
          <w:sz w:val="24"/>
          <w:szCs w:val="24"/>
        </w:rPr>
        <w:t>о</w:t>
      </w:r>
      <w:r>
        <w:rPr>
          <w:color w:val="000000"/>
          <w:w w:val="99"/>
          <w:sz w:val="24"/>
          <w:szCs w:val="24"/>
        </w:rPr>
        <w:t>г</w:t>
      </w:r>
      <w:r>
        <w:rPr>
          <w:color w:val="000000"/>
          <w:sz w:val="24"/>
          <w:szCs w:val="24"/>
        </w:rPr>
        <w:t>ическим</w:t>
      </w:r>
      <w:r>
        <w:rPr>
          <w:color w:val="000000"/>
          <w:spacing w:val="37"/>
          <w:sz w:val="24"/>
          <w:szCs w:val="24"/>
        </w:rPr>
        <w:t xml:space="preserve"> </w:t>
      </w:r>
      <w:r>
        <w:rPr>
          <w:color w:val="000000"/>
          <w:spacing w:val="1"/>
          <w:sz w:val="24"/>
          <w:szCs w:val="24"/>
        </w:rPr>
        <w:t>к</w:t>
      </w:r>
      <w:r>
        <w:rPr>
          <w:color w:val="000000"/>
          <w:sz w:val="24"/>
          <w:szCs w:val="24"/>
        </w:rPr>
        <w:t>оллек</w:t>
      </w:r>
      <w:r>
        <w:rPr>
          <w:color w:val="000000"/>
          <w:w w:val="99"/>
          <w:sz w:val="24"/>
          <w:szCs w:val="24"/>
        </w:rPr>
        <w:t>т</w:t>
      </w:r>
      <w:r>
        <w:rPr>
          <w:color w:val="000000"/>
          <w:spacing w:val="1"/>
          <w:sz w:val="24"/>
          <w:szCs w:val="24"/>
        </w:rPr>
        <w:t>и</w:t>
      </w:r>
      <w:r>
        <w:rPr>
          <w:color w:val="000000"/>
          <w:sz w:val="24"/>
          <w:szCs w:val="24"/>
        </w:rPr>
        <w:t>вом</w:t>
      </w:r>
      <w:r>
        <w:rPr>
          <w:color w:val="000000"/>
          <w:spacing w:val="37"/>
          <w:sz w:val="24"/>
          <w:szCs w:val="24"/>
        </w:rPr>
        <w:t xml:space="preserve"> </w:t>
      </w:r>
      <w:r>
        <w:rPr>
          <w:color w:val="000000"/>
          <w:sz w:val="24"/>
          <w:szCs w:val="24"/>
        </w:rPr>
        <w:t>с</w:t>
      </w:r>
      <w:r>
        <w:rPr>
          <w:color w:val="000000"/>
          <w:spacing w:val="37"/>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вле</w:t>
      </w:r>
      <w:r>
        <w:rPr>
          <w:color w:val="000000"/>
          <w:spacing w:val="-1"/>
          <w:sz w:val="24"/>
          <w:szCs w:val="24"/>
        </w:rPr>
        <w:t>ч</w:t>
      </w:r>
      <w:r>
        <w:rPr>
          <w:color w:val="000000"/>
          <w:sz w:val="24"/>
          <w:szCs w:val="24"/>
        </w:rPr>
        <w:t>ен</w:t>
      </w:r>
      <w:r>
        <w:rPr>
          <w:color w:val="000000"/>
          <w:spacing w:val="1"/>
          <w:sz w:val="24"/>
          <w:szCs w:val="24"/>
        </w:rPr>
        <w:t>и</w:t>
      </w:r>
      <w:r>
        <w:rPr>
          <w:color w:val="000000"/>
          <w:sz w:val="24"/>
          <w:szCs w:val="24"/>
        </w:rPr>
        <w:t>ем</w:t>
      </w:r>
      <w:r>
        <w:rPr>
          <w:color w:val="000000"/>
          <w:spacing w:val="37"/>
          <w:sz w:val="24"/>
          <w:szCs w:val="24"/>
        </w:rPr>
        <w:t xml:space="preserve"> </w:t>
      </w:r>
      <w:r>
        <w:rPr>
          <w:color w:val="000000"/>
          <w:sz w:val="24"/>
          <w:szCs w:val="24"/>
        </w:rPr>
        <w:t>Сове</w:t>
      </w:r>
      <w:r>
        <w:rPr>
          <w:color w:val="000000"/>
          <w:w w:val="99"/>
          <w:sz w:val="24"/>
          <w:szCs w:val="24"/>
        </w:rPr>
        <w:t>т</w:t>
      </w:r>
      <w:r>
        <w:rPr>
          <w:color w:val="000000"/>
          <w:sz w:val="24"/>
          <w:szCs w:val="24"/>
        </w:rPr>
        <w:t>а</w:t>
      </w:r>
      <w:r>
        <w:rPr>
          <w:color w:val="000000"/>
          <w:spacing w:val="44"/>
          <w:sz w:val="24"/>
          <w:szCs w:val="24"/>
        </w:rPr>
        <w:t xml:space="preserve"> </w:t>
      </w:r>
      <w:r>
        <w:rPr>
          <w:color w:val="000000"/>
          <w:sz w:val="24"/>
          <w:szCs w:val="24"/>
        </w:rPr>
        <w:t>Учреж</w:t>
      </w:r>
      <w:r>
        <w:rPr>
          <w:color w:val="000000"/>
          <w:spacing w:val="1"/>
          <w:sz w:val="24"/>
          <w:szCs w:val="24"/>
        </w:rPr>
        <w:t>д</w:t>
      </w:r>
      <w:r>
        <w:rPr>
          <w:color w:val="000000"/>
          <w:sz w:val="24"/>
          <w:szCs w:val="24"/>
        </w:rPr>
        <w:t>е</w:t>
      </w:r>
      <w:r>
        <w:rPr>
          <w:color w:val="000000"/>
          <w:spacing w:val="1"/>
          <w:w w:val="99"/>
          <w:sz w:val="24"/>
          <w:szCs w:val="24"/>
        </w:rPr>
        <w:t>ни</w:t>
      </w:r>
      <w:r>
        <w:rPr>
          <w:color w:val="000000"/>
          <w:sz w:val="24"/>
          <w:szCs w:val="24"/>
        </w:rPr>
        <w:t>я, обе</w:t>
      </w:r>
      <w:r>
        <w:rPr>
          <w:color w:val="000000"/>
          <w:spacing w:val="-1"/>
          <w:sz w:val="24"/>
          <w:szCs w:val="24"/>
        </w:rPr>
        <w:t>с</w:t>
      </w:r>
      <w:r>
        <w:rPr>
          <w:color w:val="000000"/>
          <w:spacing w:val="1"/>
          <w:w w:val="99"/>
          <w:sz w:val="24"/>
          <w:szCs w:val="24"/>
        </w:rPr>
        <w:t>п</w:t>
      </w:r>
      <w:r>
        <w:rPr>
          <w:color w:val="000000"/>
          <w:sz w:val="24"/>
          <w:szCs w:val="24"/>
        </w:rPr>
        <w:t>е</w:t>
      </w:r>
      <w:r>
        <w:rPr>
          <w:color w:val="000000"/>
          <w:spacing w:val="-1"/>
          <w:sz w:val="24"/>
          <w:szCs w:val="24"/>
        </w:rPr>
        <w:t>ч</w:t>
      </w:r>
      <w:r>
        <w:rPr>
          <w:color w:val="000000"/>
          <w:w w:val="99"/>
          <w:sz w:val="24"/>
          <w:szCs w:val="24"/>
        </w:rPr>
        <w:t>и</w:t>
      </w:r>
      <w:r>
        <w:rPr>
          <w:color w:val="000000"/>
          <w:sz w:val="24"/>
          <w:szCs w:val="24"/>
        </w:rPr>
        <w:t>ва</w:t>
      </w:r>
      <w:r>
        <w:rPr>
          <w:color w:val="000000"/>
          <w:w w:val="99"/>
          <w:sz w:val="24"/>
          <w:szCs w:val="24"/>
        </w:rPr>
        <w:t>ющ</w:t>
      </w:r>
      <w:r>
        <w:rPr>
          <w:color w:val="000000"/>
          <w:sz w:val="24"/>
          <w:szCs w:val="24"/>
        </w:rPr>
        <w:t>е</w:t>
      </w:r>
      <w:r>
        <w:rPr>
          <w:color w:val="000000"/>
          <w:w w:val="99"/>
          <w:sz w:val="24"/>
          <w:szCs w:val="24"/>
        </w:rPr>
        <w:t>г</w:t>
      </w:r>
      <w:r>
        <w:rPr>
          <w:color w:val="000000"/>
          <w:sz w:val="24"/>
          <w:szCs w:val="24"/>
        </w:rPr>
        <w:t>о</w:t>
      </w:r>
      <w:r>
        <w:rPr>
          <w:color w:val="000000"/>
          <w:spacing w:val="75"/>
          <w:sz w:val="24"/>
          <w:szCs w:val="24"/>
        </w:rPr>
        <w:t xml:space="preserve"> </w:t>
      </w:r>
      <w:r>
        <w:rPr>
          <w:color w:val="000000"/>
          <w:w w:val="99"/>
          <w:sz w:val="24"/>
          <w:szCs w:val="24"/>
        </w:rPr>
        <w:t>г</w:t>
      </w:r>
      <w:r>
        <w:rPr>
          <w:color w:val="000000"/>
          <w:spacing w:val="3"/>
          <w:sz w:val="24"/>
          <w:szCs w:val="24"/>
        </w:rPr>
        <w:t>ос</w:t>
      </w:r>
      <w:r>
        <w:rPr>
          <w:color w:val="000000"/>
          <w:spacing w:val="-1"/>
          <w:sz w:val="24"/>
          <w:szCs w:val="24"/>
        </w:rPr>
        <w:t>у</w:t>
      </w:r>
      <w:r>
        <w:rPr>
          <w:color w:val="000000"/>
          <w:sz w:val="24"/>
          <w:szCs w:val="24"/>
        </w:rPr>
        <w:t>дар</w:t>
      </w:r>
      <w:r>
        <w:rPr>
          <w:color w:val="000000"/>
          <w:spacing w:val="-1"/>
          <w:sz w:val="24"/>
          <w:szCs w:val="24"/>
        </w:rPr>
        <w:t>с</w:t>
      </w:r>
      <w:r>
        <w:rPr>
          <w:color w:val="000000"/>
          <w:sz w:val="24"/>
          <w:szCs w:val="24"/>
        </w:rPr>
        <w:t>тв</w:t>
      </w:r>
      <w:r>
        <w:rPr>
          <w:color w:val="000000"/>
          <w:spacing w:val="-1"/>
          <w:sz w:val="24"/>
          <w:szCs w:val="24"/>
        </w:rPr>
        <w:t>е</w:t>
      </w:r>
      <w:r>
        <w:rPr>
          <w:color w:val="000000"/>
          <w:spacing w:val="1"/>
          <w:w w:val="99"/>
          <w:sz w:val="24"/>
          <w:szCs w:val="24"/>
        </w:rPr>
        <w:t>н</w:t>
      </w:r>
      <w:r>
        <w:rPr>
          <w:color w:val="000000"/>
          <w:w w:val="99"/>
          <w:sz w:val="24"/>
          <w:szCs w:val="24"/>
        </w:rPr>
        <w:t>н</w:t>
      </w:r>
      <w:r>
        <w:rPr>
          <w:color w:val="000000"/>
          <w:spacing w:val="3"/>
          <w:sz w:val="24"/>
          <w:szCs w:val="24"/>
        </w:rPr>
        <w:t>о</w:t>
      </w:r>
      <w:r>
        <w:rPr>
          <w:color w:val="000000"/>
          <w:sz w:val="24"/>
          <w:szCs w:val="24"/>
        </w:rPr>
        <w:t>-обще</w:t>
      </w:r>
      <w:r>
        <w:rPr>
          <w:color w:val="000000"/>
          <w:spacing w:val="-1"/>
          <w:sz w:val="24"/>
          <w:szCs w:val="24"/>
        </w:rPr>
        <w:t>с</w:t>
      </w:r>
      <w:r>
        <w:rPr>
          <w:color w:val="000000"/>
          <w:w w:val="99"/>
          <w:sz w:val="24"/>
          <w:szCs w:val="24"/>
        </w:rPr>
        <w:t>т</w:t>
      </w:r>
      <w:r>
        <w:rPr>
          <w:color w:val="000000"/>
          <w:sz w:val="24"/>
          <w:szCs w:val="24"/>
        </w:rPr>
        <w:t>ве</w:t>
      </w:r>
      <w:r>
        <w:rPr>
          <w:color w:val="000000"/>
          <w:spacing w:val="3"/>
          <w:sz w:val="24"/>
          <w:szCs w:val="24"/>
        </w:rPr>
        <w:t>н</w:t>
      </w:r>
      <w:r>
        <w:rPr>
          <w:color w:val="000000"/>
          <w:spacing w:val="1"/>
          <w:sz w:val="24"/>
          <w:szCs w:val="24"/>
        </w:rPr>
        <w:t>н</w:t>
      </w:r>
      <w:r>
        <w:rPr>
          <w:color w:val="000000"/>
          <w:sz w:val="24"/>
          <w:szCs w:val="24"/>
        </w:rPr>
        <w:t>ый</w:t>
      </w:r>
      <w:r>
        <w:rPr>
          <w:color w:val="000000"/>
          <w:spacing w:val="74"/>
          <w:sz w:val="24"/>
          <w:szCs w:val="24"/>
        </w:rPr>
        <w:t xml:space="preserve"> </w:t>
      </w:r>
      <w:r>
        <w:rPr>
          <w:color w:val="000000"/>
          <w:spacing w:val="3"/>
          <w:sz w:val="24"/>
          <w:szCs w:val="24"/>
        </w:rPr>
        <w:t>х</w:t>
      </w:r>
      <w:r>
        <w:rPr>
          <w:color w:val="000000"/>
          <w:sz w:val="24"/>
          <w:szCs w:val="24"/>
        </w:rPr>
        <w:t>ар</w:t>
      </w:r>
      <w:r>
        <w:rPr>
          <w:color w:val="000000"/>
          <w:spacing w:val="-1"/>
          <w:sz w:val="24"/>
          <w:szCs w:val="24"/>
        </w:rPr>
        <w:t>а</w:t>
      </w:r>
      <w:r>
        <w:rPr>
          <w:color w:val="000000"/>
          <w:sz w:val="24"/>
          <w:szCs w:val="24"/>
        </w:rPr>
        <w:t>к</w:t>
      </w:r>
      <w:r>
        <w:rPr>
          <w:color w:val="000000"/>
          <w:w w:val="99"/>
          <w:sz w:val="24"/>
          <w:szCs w:val="24"/>
        </w:rPr>
        <w:t>т</w:t>
      </w:r>
      <w:r>
        <w:rPr>
          <w:color w:val="000000"/>
          <w:sz w:val="24"/>
          <w:szCs w:val="24"/>
        </w:rPr>
        <w:t>ер</w:t>
      </w:r>
      <w:r>
        <w:rPr>
          <w:color w:val="000000"/>
          <w:spacing w:val="79"/>
          <w:sz w:val="24"/>
          <w:szCs w:val="24"/>
        </w:rPr>
        <w:t xml:space="preserve"> </w:t>
      </w:r>
      <w:r>
        <w:rPr>
          <w:color w:val="000000"/>
          <w:spacing w:val="-5"/>
          <w:sz w:val="24"/>
          <w:szCs w:val="24"/>
        </w:rPr>
        <w:t>у</w:t>
      </w:r>
      <w:r>
        <w:rPr>
          <w:color w:val="000000"/>
          <w:sz w:val="24"/>
          <w:szCs w:val="24"/>
        </w:rPr>
        <w:t>п</w:t>
      </w:r>
      <w:r>
        <w:rPr>
          <w:color w:val="000000"/>
          <w:spacing w:val="1"/>
          <w:sz w:val="24"/>
          <w:szCs w:val="24"/>
        </w:rPr>
        <w:t>р</w:t>
      </w:r>
      <w:r>
        <w:rPr>
          <w:color w:val="000000"/>
          <w:sz w:val="24"/>
          <w:szCs w:val="24"/>
        </w:rPr>
        <w:t>авле</w:t>
      </w:r>
      <w:r>
        <w:rPr>
          <w:color w:val="000000"/>
          <w:spacing w:val="1"/>
          <w:sz w:val="24"/>
          <w:szCs w:val="24"/>
        </w:rPr>
        <w:t>ни</w:t>
      </w:r>
      <w:r>
        <w:rPr>
          <w:color w:val="000000"/>
          <w:sz w:val="24"/>
          <w:szCs w:val="24"/>
        </w:rPr>
        <w:t>я</w:t>
      </w:r>
      <w:r>
        <w:rPr>
          <w:color w:val="000000"/>
          <w:spacing w:val="76"/>
          <w:sz w:val="24"/>
          <w:szCs w:val="24"/>
        </w:rPr>
        <w:t xml:space="preserve"> </w:t>
      </w:r>
      <w:r>
        <w:rPr>
          <w:color w:val="000000"/>
          <w:sz w:val="24"/>
          <w:szCs w:val="24"/>
        </w:rPr>
        <w:t>Учрежден</w:t>
      </w:r>
      <w:r>
        <w:rPr>
          <w:color w:val="000000"/>
          <w:spacing w:val="1"/>
          <w:sz w:val="24"/>
          <w:szCs w:val="24"/>
        </w:rPr>
        <w:t>и</w:t>
      </w:r>
      <w:r>
        <w:rPr>
          <w:color w:val="000000"/>
          <w:sz w:val="24"/>
          <w:szCs w:val="24"/>
        </w:rPr>
        <w:t>ем</w:t>
      </w:r>
      <w:r>
        <w:rPr>
          <w:color w:val="000000"/>
          <w:spacing w:val="80"/>
          <w:sz w:val="24"/>
          <w:szCs w:val="24"/>
        </w:rPr>
        <w:t xml:space="preserve"> </w:t>
      </w:r>
      <w:r>
        <w:rPr>
          <w:color w:val="000000"/>
          <w:spacing w:val="1"/>
          <w:sz w:val="24"/>
          <w:szCs w:val="24"/>
        </w:rPr>
        <w:t>с</w:t>
      </w:r>
      <w:r>
        <w:rPr>
          <w:color w:val="000000"/>
          <w:spacing w:val="78"/>
          <w:sz w:val="24"/>
          <w:szCs w:val="24"/>
        </w:rPr>
        <w:t xml:space="preserve"> </w:t>
      </w:r>
      <w:r>
        <w:rPr>
          <w:color w:val="000000"/>
          <w:spacing w:val="-2"/>
          <w:sz w:val="24"/>
          <w:szCs w:val="24"/>
        </w:rPr>
        <w:t>у</w:t>
      </w:r>
      <w:r>
        <w:rPr>
          <w:color w:val="000000"/>
          <w:spacing w:val="-1"/>
          <w:sz w:val="24"/>
          <w:szCs w:val="24"/>
        </w:rPr>
        <w:t>ч</w:t>
      </w:r>
      <w:r>
        <w:rPr>
          <w:color w:val="000000"/>
          <w:sz w:val="24"/>
          <w:szCs w:val="24"/>
        </w:rPr>
        <w:t>ѐтом особ</w:t>
      </w:r>
      <w:r>
        <w:rPr>
          <w:color w:val="000000"/>
          <w:spacing w:val="-1"/>
          <w:sz w:val="24"/>
          <w:szCs w:val="24"/>
        </w:rPr>
        <w:t>е</w:t>
      </w:r>
      <w:r>
        <w:rPr>
          <w:color w:val="000000"/>
          <w:spacing w:val="1"/>
          <w:w w:val="99"/>
          <w:sz w:val="24"/>
          <w:szCs w:val="24"/>
        </w:rPr>
        <w:t>н</w:t>
      </w:r>
      <w:r>
        <w:rPr>
          <w:color w:val="000000"/>
          <w:w w:val="99"/>
          <w:sz w:val="24"/>
          <w:szCs w:val="24"/>
        </w:rPr>
        <w:t>н</w:t>
      </w:r>
      <w:r>
        <w:rPr>
          <w:color w:val="000000"/>
          <w:sz w:val="24"/>
          <w:szCs w:val="24"/>
        </w:rPr>
        <w:t>осте</w:t>
      </w:r>
      <w:r>
        <w:rPr>
          <w:color w:val="000000"/>
          <w:w w:val="99"/>
          <w:sz w:val="24"/>
          <w:szCs w:val="24"/>
        </w:rPr>
        <w:t>й</w:t>
      </w:r>
      <w:r>
        <w:rPr>
          <w:color w:val="000000"/>
          <w:spacing w:val="16"/>
          <w:sz w:val="24"/>
          <w:szCs w:val="24"/>
        </w:rPr>
        <w:t xml:space="preserve"> </w:t>
      </w:r>
      <w:r>
        <w:rPr>
          <w:color w:val="000000"/>
          <w:spacing w:val="1"/>
          <w:w w:val="99"/>
          <w:sz w:val="24"/>
          <w:szCs w:val="24"/>
        </w:rPr>
        <w:t>основного</w:t>
      </w:r>
      <w:r>
        <w:rPr>
          <w:color w:val="000000"/>
          <w:spacing w:val="16"/>
          <w:sz w:val="24"/>
          <w:szCs w:val="24"/>
        </w:rPr>
        <w:t xml:space="preserve"> </w:t>
      </w:r>
      <w:r>
        <w:rPr>
          <w:color w:val="000000"/>
          <w:sz w:val="24"/>
          <w:szCs w:val="24"/>
        </w:rPr>
        <w:t>обще</w:t>
      </w:r>
      <w:r>
        <w:rPr>
          <w:color w:val="000000"/>
          <w:w w:val="99"/>
          <w:sz w:val="24"/>
          <w:szCs w:val="24"/>
        </w:rPr>
        <w:t>г</w:t>
      </w:r>
      <w:r>
        <w:rPr>
          <w:color w:val="000000"/>
          <w:sz w:val="24"/>
          <w:szCs w:val="24"/>
        </w:rPr>
        <w:t>о</w:t>
      </w:r>
      <w:r>
        <w:rPr>
          <w:color w:val="000000"/>
          <w:spacing w:val="14"/>
          <w:sz w:val="24"/>
          <w:szCs w:val="24"/>
        </w:rPr>
        <w:t xml:space="preserve"> </w:t>
      </w:r>
      <w:r>
        <w:rPr>
          <w:color w:val="000000"/>
          <w:sz w:val="24"/>
          <w:szCs w:val="24"/>
        </w:rPr>
        <w:t>обра</w:t>
      </w:r>
      <w:r>
        <w:rPr>
          <w:color w:val="000000"/>
          <w:spacing w:val="1"/>
          <w:w w:val="99"/>
          <w:sz w:val="24"/>
          <w:szCs w:val="24"/>
        </w:rPr>
        <w:t>з</w:t>
      </w:r>
      <w:r>
        <w:rPr>
          <w:color w:val="000000"/>
          <w:sz w:val="24"/>
          <w:szCs w:val="24"/>
        </w:rPr>
        <w:t>ования,</w:t>
      </w:r>
      <w:r>
        <w:rPr>
          <w:color w:val="000000"/>
          <w:spacing w:val="14"/>
          <w:sz w:val="24"/>
          <w:szCs w:val="24"/>
        </w:rPr>
        <w:t xml:space="preserve"> </w:t>
      </w:r>
      <w:r>
        <w:rPr>
          <w:color w:val="000000"/>
          <w:sz w:val="24"/>
          <w:szCs w:val="24"/>
        </w:rPr>
        <w:t>а</w:t>
      </w:r>
      <w:r>
        <w:rPr>
          <w:color w:val="000000"/>
          <w:spacing w:val="13"/>
          <w:sz w:val="24"/>
          <w:szCs w:val="24"/>
        </w:rPr>
        <w:t xml:space="preserve"> </w:t>
      </w:r>
      <w:r>
        <w:rPr>
          <w:color w:val="000000"/>
          <w:w w:val="99"/>
          <w:sz w:val="24"/>
          <w:szCs w:val="24"/>
        </w:rPr>
        <w:t>т</w:t>
      </w:r>
      <w:r>
        <w:rPr>
          <w:color w:val="000000"/>
          <w:sz w:val="24"/>
          <w:szCs w:val="24"/>
        </w:rPr>
        <w:t>акже</w:t>
      </w:r>
      <w:r>
        <w:rPr>
          <w:color w:val="000000"/>
          <w:spacing w:val="16"/>
          <w:sz w:val="24"/>
          <w:szCs w:val="24"/>
        </w:rPr>
        <w:t xml:space="preserve"> </w:t>
      </w:r>
      <w:r>
        <w:rPr>
          <w:color w:val="000000"/>
          <w:sz w:val="24"/>
          <w:szCs w:val="24"/>
        </w:rPr>
        <w:t>с</w:t>
      </w:r>
      <w:r>
        <w:rPr>
          <w:color w:val="000000"/>
          <w:spacing w:val="18"/>
          <w:sz w:val="24"/>
          <w:szCs w:val="24"/>
        </w:rPr>
        <w:t xml:space="preserve"> </w:t>
      </w:r>
      <w:r>
        <w:rPr>
          <w:color w:val="000000"/>
          <w:spacing w:val="-3"/>
          <w:sz w:val="24"/>
          <w:szCs w:val="24"/>
        </w:rPr>
        <w:t>у</w:t>
      </w:r>
      <w:r>
        <w:rPr>
          <w:color w:val="000000"/>
          <w:spacing w:val="-1"/>
          <w:sz w:val="24"/>
          <w:szCs w:val="24"/>
        </w:rPr>
        <w:t>чѐ</w:t>
      </w:r>
      <w:r>
        <w:rPr>
          <w:color w:val="000000"/>
          <w:w w:val="99"/>
          <w:sz w:val="24"/>
          <w:szCs w:val="24"/>
        </w:rPr>
        <w:t>т</w:t>
      </w:r>
      <w:r>
        <w:rPr>
          <w:color w:val="000000"/>
          <w:sz w:val="24"/>
          <w:szCs w:val="24"/>
        </w:rPr>
        <w:t>ом</w:t>
      </w:r>
      <w:r>
        <w:rPr>
          <w:color w:val="000000"/>
          <w:spacing w:val="16"/>
          <w:sz w:val="24"/>
          <w:szCs w:val="24"/>
        </w:rPr>
        <w:t xml:space="preserve"> </w:t>
      </w:r>
      <w:r>
        <w:rPr>
          <w:color w:val="000000"/>
          <w:sz w:val="24"/>
          <w:szCs w:val="24"/>
        </w:rPr>
        <w:t>обр</w:t>
      </w:r>
      <w:r>
        <w:rPr>
          <w:color w:val="000000"/>
          <w:spacing w:val="2"/>
          <w:sz w:val="24"/>
          <w:szCs w:val="24"/>
        </w:rPr>
        <w:t>а</w:t>
      </w:r>
      <w:r>
        <w:rPr>
          <w:color w:val="000000"/>
          <w:spacing w:val="1"/>
          <w:w w:val="99"/>
          <w:sz w:val="24"/>
          <w:szCs w:val="24"/>
        </w:rPr>
        <w:t>з</w:t>
      </w:r>
      <w:r>
        <w:rPr>
          <w:color w:val="000000"/>
          <w:sz w:val="24"/>
          <w:szCs w:val="24"/>
        </w:rPr>
        <w:t>ов</w:t>
      </w:r>
      <w:r>
        <w:rPr>
          <w:color w:val="000000"/>
          <w:spacing w:val="-1"/>
          <w:sz w:val="24"/>
          <w:szCs w:val="24"/>
        </w:rPr>
        <w:t>а</w:t>
      </w:r>
      <w:r>
        <w:rPr>
          <w:color w:val="000000"/>
          <w:w w:val="99"/>
          <w:sz w:val="24"/>
          <w:szCs w:val="24"/>
        </w:rPr>
        <w:t>т</w:t>
      </w:r>
      <w:r>
        <w:rPr>
          <w:color w:val="000000"/>
          <w:sz w:val="24"/>
          <w:szCs w:val="24"/>
        </w:rPr>
        <w:t>ел</w:t>
      </w:r>
      <w:r>
        <w:rPr>
          <w:color w:val="000000"/>
          <w:spacing w:val="1"/>
          <w:w w:val="99"/>
          <w:sz w:val="24"/>
          <w:szCs w:val="24"/>
        </w:rPr>
        <w:t>ь</w:t>
      </w:r>
      <w:r>
        <w:rPr>
          <w:color w:val="000000"/>
          <w:spacing w:val="1"/>
          <w:sz w:val="24"/>
          <w:szCs w:val="24"/>
        </w:rPr>
        <w:t>н</w:t>
      </w:r>
      <w:r>
        <w:rPr>
          <w:color w:val="000000"/>
          <w:spacing w:val="-2"/>
          <w:sz w:val="24"/>
          <w:szCs w:val="24"/>
        </w:rPr>
        <w:t>ы</w:t>
      </w:r>
      <w:r>
        <w:rPr>
          <w:color w:val="000000"/>
          <w:sz w:val="24"/>
          <w:szCs w:val="24"/>
        </w:rPr>
        <w:t>х</w:t>
      </w:r>
      <w:r>
        <w:rPr>
          <w:color w:val="000000"/>
          <w:spacing w:val="15"/>
          <w:sz w:val="24"/>
          <w:szCs w:val="24"/>
        </w:rPr>
        <w:t xml:space="preserve"> </w:t>
      </w:r>
      <w:r>
        <w:rPr>
          <w:color w:val="000000"/>
          <w:spacing w:val="1"/>
          <w:sz w:val="24"/>
          <w:szCs w:val="24"/>
        </w:rPr>
        <w:t>п</w:t>
      </w:r>
      <w:r>
        <w:rPr>
          <w:color w:val="000000"/>
          <w:sz w:val="24"/>
          <w:szCs w:val="24"/>
        </w:rPr>
        <w:t>о</w:t>
      </w:r>
      <w:r>
        <w:rPr>
          <w:color w:val="000000"/>
          <w:w w:val="99"/>
          <w:sz w:val="24"/>
          <w:szCs w:val="24"/>
        </w:rPr>
        <w:t>т</w:t>
      </w:r>
      <w:r>
        <w:rPr>
          <w:color w:val="000000"/>
          <w:sz w:val="24"/>
          <w:szCs w:val="24"/>
        </w:rPr>
        <w:t>реб</w:t>
      </w:r>
      <w:r>
        <w:rPr>
          <w:color w:val="000000"/>
          <w:spacing w:val="1"/>
          <w:w w:val="99"/>
          <w:sz w:val="24"/>
          <w:szCs w:val="24"/>
        </w:rPr>
        <w:t>н</w:t>
      </w:r>
      <w:r>
        <w:rPr>
          <w:color w:val="000000"/>
          <w:sz w:val="24"/>
          <w:szCs w:val="24"/>
        </w:rPr>
        <w:t>о</w:t>
      </w:r>
      <w:r>
        <w:rPr>
          <w:color w:val="000000"/>
          <w:spacing w:val="-2"/>
          <w:sz w:val="24"/>
          <w:szCs w:val="24"/>
        </w:rPr>
        <w:t>с</w:t>
      </w:r>
      <w:r>
        <w:rPr>
          <w:color w:val="000000"/>
          <w:sz w:val="24"/>
          <w:szCs w:val="24"/>
        </w:rPr>
        <w:t>те</w:t>
      </w:r>
      <w:r>
        <w:rPr>
          <w:color w:val="000000"/>
          <w:w w:val="99"/>
          <w:sz w:val="24"/>
          <w:szCs w:val="24"/>
        </w:rPr>
        <w:t>й</w:t>
      </w:r>
      <w:r>
        <w:rPr>
          <w:color w:val="000000"/>
          <w:spacing w:val="15"/>
          <w:sz w:val="24"/>
          <w:szCs w:val="24"/>
        </w:rPr>
        <w:t xml:space="preserve"> </w:t>
      </w:r>
      <w:r>
        <w:rPr>
          <w:color w:val="000000"/>
          <w:w w:val="99"/>
          <w:sz w:val="24"/>
          <w:szCs w:val="24"/>
        </w:rPr>
        <w:t>и</w:t>
      </w:r>
      <w:r>
        <w:rPr>
          <w:color w:val="000000"/>
          <w:sz w:val="24"/>
          <w:szCs w:val="24"/>
        </w:rPr>
        <w:t xml:space="preserve"> за</w:t>
      </w:r>
      <w:r>
        <w:rPr>
          <w:color w:val="000000"/>
          <w:spacing w:val="1"/>
          <w:w w:val="99"/>
          <w:sz w:val="24"/>
          <w:szCs w:val="24"/>
        </w:rPr>
        <w:t>п</w:t>
      </w:r>
      <w:r>
        <w:rPr>
          <w:color w:val="000000"/>
          <w:sz w:val="24"/>
          <w:szCs w:val="24"/>
        </w:rPr>
        <w:t>росов</w:t>
      </w:r>
      <w:r>
        <w:rPr>
          <w:color w:val="000000"/>
          <w:spacing w:val="1"/>
          <w:sz w:val="24"/>
          <w:szCs w:val="24"/>
        </w:rPr>
        <w:t xml:space="preserve"> </w:t>
      </w:r>
      <w:r>
        <w:rPr>
          <w:color w:val="000000"/>
          <w:spacing w:val="-3"/>
          <w:sz w:val="24"/>
          <w:szCs w:val="24"/>
        </w:rPr>
        <w:t>у</w:t>
      </w:r>
      <w:r>
        <w:rPr>
          <w:color w:val="000000"/>
          <w:sz w:val="24"/>
          <w:szCs w:val="24"/>
        </w:rPr>
        <w:t>ча</w:t>
      </w:r>
      <w:r>
        <w:rPr>
          <w:color w:val="000000"/>
          <w:spacing w:val="-1"/>
          <w:sz w:val="24"/>
          <w:szCs w:val="24"/>
        </w:rPr>
        <w:t>с</w:t>
      </w:r>
      <w:r>
        <w:rPr>
          <w:color w:val="000000"/>
          <w:w w:val="99"/>
          <w:sz w:val="24"/>
          <w:szCs w:val="24"/>
        </w:rPr>
        <w:t>т</w:t>
      </w:r>
      <w:r>
        <w:rPr>
          <w:color w:val="000000"/>
          <w:spacing w:val="1"/>
          <w:w w:val="99"/>
          <w:sz w:val="24"/>
          <w:szCs w:val="24"/>
        </w:rPr>
        <w:t>ни</w:t>
      </w:r>
      <w:r>
        <w:rPr>
          <w:color w:val="000000"/>
          <w:sz w:val="24"/>
          <w:szCs w:val="24"/>
        </w:rPr>
        <w:t>ков образователь</w:t>
      </w:r>
      <w:r>
        <w:rPr>
          <w:color w:val="000000"/>
          <w:spacing w:val="1"/>
          <w:w w:val="99"/>
          <w:sz w:val="24"/>
          <w:szCs w:val="24"/>
        </w:rPr>
        <w:t>н</w:t>
      </w:r>
      <w:r>
        <w:rPr>
          <w:color w:val="000000"/>
          <w:sz w:val="24"/>
          <w:szCs w:val="24"/>
        </w:rPr>
        <w:t>ых</w:t>
      </w:r>
      <w:r>
        <w:rPr>
          <w:color w:val="000000"/>
          <w:spacing w:val="2"/>
          <w:sz w:val="24"/>
          <w:szCs w:val="24"/>
        </w:rPr>
        <w:t xml:space="preserve"> </w:t>
      </w:r>
      <w:r>
        <w:rPr>
          <w:color w:val="000000"/>
          <w:sz w:val="24"/>
          <w:szCs w:val="24"/>
        </w:rPr>
        <w:t>о</w:t>
      </w:r>
      <w:r>
        <w:rPr>
          <w:color w:val="000000"/>
          <w:spacing w:val="-1"/>
          <w:w w:val="99"/>
          <w:sz w:val="24"/>
          <w:szCs w:val="24"/>
        </w:rPr>
        <w:t>т</w:t>
      </w:r>
      <w:r>
        <w:rPr>
          <w:color w:val="000000"/>
          <w:sz w:val="24"/>
          <w:szCs w:val="24"/>
        </w:rPr>
        <w:t>но</w:t>
      </w:r>
      <w:r>
        <w:rPr>
          <w:color w:val="000000"/>
          <w:w w:val="99"/>
          <w:sz w:val="24"/>
          <w:szCs w:val="24"/>
        </w:rPr>
        <w:t>ш</w:t>
      </w:r>
      <w:r>
        <w:rPr>
          <w:color w:val="000000"/>
          <w:spacing w:val="-2"/>
          <w:sz w:val="24"/>
          <w:szCs w:val="24"/>
        </w:rPr>
        <w:t>е</w:t>
      </w:r>
      <w:r>
        <w:rPr>
          <w:color w:val="000000"/>
          <w:sz w:val="24"/>
          <w:szCs w:val="24"/>
        </w:rPr>
        <w:t>н</w:t>
      </w:r>
      <w:r>
        <w:rPr>
          <w:color w:val="000000"/>
          <w:spacing w:val="1"/>
          <w:sz w:val="24"/>
          <w:szCs w:val="24"/>
        </w:rPr>
        <w:t>ий</w:t>
      </w:r>
      <w:r>
        <w:rPr>
          <w:color w:val="000000"/>
          <w:sz w:val="24"/>
          <w:szCs w:val="24"/>
        </w:rPr>
        <w:t>.</w:t>
      </w:r>
    </w:p>
    <w:p w:rsidR="00A434CA" w:rsidRDefault="00A434CA" w:rsidP="00A434CA">
      <w:pPr>
        <w:widowControl w:val="0"/>
        <w:tabs>
          <w:tab w:val="left" w:pos="1617"/>
          <w:tab w:val="left" w:pos="3114"/>
          <w:tab w:val="left" w:pos="4557"/>
          <w:tab w:val="left" w:pos="4946"/>
          <w:tab w:val="left" w:pos="7052"/>
          <w:tab w:val="left" w:pos="8217"/>
          <w:tab w:val="left" w:pos="9951"/>
        </w:tabs>
        <w:spacing w:before="1" w:line="240" w:lineRule="auto"/>
        <w:ind w:right="-14" w:firstLine="567"/>
        <w:rPr>
          <w:color w:val="000000"/>
          <w:sz w:val="24"/>
          <w:szCs w:val="24"/>
        </w:rPr>
      </w:pPr>
      <w:r>
        <w:rPr>
          <w:color w:val="000000"/>
          <w:sz w:val="24"/>
          <w:szCs w:val="24"/>
        </w:rPr>
        <w:t>ООП</w:t>
      </w:r>
      <w:r>
        <w:rPr>
          <w:color w:val="000000"/>
          <w:spacing w:val="173"/>
          <w:sz w:val="24"/>
          <w:szCs w:val="24"/>
        </w:rPr>
        <w:t xml:space="preserve"> </w:t>
      </w:r>
      <w:r>
        <w:rPr>
          <w:color w:val="000000"/>
          <w:sz w:val="24"/>
          <w:szCs w:val="24"/>
        </w:rPr>
        <w:t>ООО</w:t>
      </w:r>
      <w:r>
        <w:rPr>
          <w:color w:val="000000"/>
          <w:spacing w:val="174"/>
          <w:sz w:val="24"/>
          <w:szCs w:val="24"/>
        </w:rPr>
        <w:t xml:space="preserve"> </w:t>
      </w:r>
      <w:r>
        <w:rPr>
          <w:color w:val="000000"/>
          <w:spacing w:val="1"/>
          <w:w w:val="99"/>
          <w:sz w:val="24"/>
          <w:szCs w:val="24"/>
        </w:rPr>
        <w:t>н</w:t>
      </w:r>
      <w:r>
        <w:rPr>
          <w:color w:val="000000"/>
          <w:sz w:val="24"/>
          <w:szCs w:val="24"/>
        </w:rPr>
        <w:t>а</w:t>
      </w:r>
      <w:r>
        <w:rPr>
          <w:color w:val="000000"/>
          <w:w w:val="99"/>
          <w:sz w:val="24"/>
          <w:szCs w:val="24"/>
        </w:rPr>
        <w:t>п</w:t>
      </w:r>
      <w:r>
        <w:rPr>
          <w:color w:val="000000"/>
          <w:sz w:val="24"/>
          <w:szCs w:val="24"/>
        </w:rPr>
        <w:t>равле</w:t>
      </w:r>
      <w:r>
        <w:rPr>
          <w:color w:val="000000"/>
          <w:spacing w:val="1"/>
          <w:w w:val="99"/>
          <w:sz w:val="24"/>
          <w:szCs w:val="24"/>
        </w:rPr>
        <w:t>н</w:t>
      </w:r>
      <w:r>
        <w:rPr>
          <w:color w:val="000000"/>
          <w:sz w:val="24"/>
          <w:szCs w:val="24"/>
        </w:rPr>
        <w:t>а</w:t>
      </w:r>
      <w:r>
        <w:rPr>
          <w:color w:val="000000"/>
          <w:spacing w:val="176"/>
          <w:sz w:val="24"/>
          <w:szCs w:val="24"/>
        </w:rPr>
        <w:t xml:space="preserve"> </w:t>
      </w:r>
      <w:r>
        <w:rPr>
          <w:color w:val="000000"/>
          <w:spacing w:val="1"/>
          <w:w w:val="99"/>
          <w:sz w:val="24"/>
          <w:szCs w:val="24"/>
        </w:rPr>
        <w:t>н</w:t>
      </w:r>
      <w:r>
        <w:rPr>
          <w:color w:val="000000"/>
          <w:sz w:val="24"/>
          <w:szCs w:val="24"/>
        </w:rPr>
        <w:t>а</w:t>
      </w:r>
      <w:r>
        <w:rPr>
          <w:color w:val="000000"/>
          <w:spacing w:val="174"/>
          <w:sz w:val="24"/>
          <w:szCs w:val="24"/>
        </w:rPr>
        <w:t xml:space="preserve"> </w:t>
      </w:r>
      <w:r>
        <w:rPr>
          <w:color w:val="000000"/>
          <w:sz w:val="24"/>
          <w:szCs w:val="24"/>
        </w:rPr>
        <w:t>фор</w:t>
      </w:r>
      <w:r>
        <w:rPr>
          <w:color w:val="000000"/>
          <w:spacing w:val="-1"/>
          <w:sz w:val="24"/>
          <w:szCs w:val="24"/>
        </w:rPr>
        <w:t>м</w:t>
      </w:r>
      <w:r>
        <w:rPr>
          <w:color w:val="000000"/>
          <w:sz w:val="24"/>
          <w:szCs w:val="24"/>
        </w:rPr>
        <w:t>ирование</w:t>
      </w:r>
      <w:r>
        <w:rPr>
          <w:color w:val="000000"/>
          <w:spacing w:val="171"/>
          <w:sz w:val="24"/>
          <w:szCs w:val="24"/>
        </w:rPr>
        <w:t xml:space="preserve"> </w:t>
      </w:r>
      <w:r>
        <w:rPr>
          <w:color w:val="000000"/>
          <w:sz w:val="24"/>
          <w:szCs w:val="24"/>
        </w:rPr>
        <w:t>об</w:t>
      </w:r>
      <w:r>
        <w:rPr>
          <w:color w:val="000000"/>
          <w:w w:val="99"/>
          <w:sz w:val="24"/>
          <w:szCs w:val="24"/>
        </w:rPr>
        <w:t>щ</w:t>
      </w:r>
      <w:r>
        <w:rPr>
          <w:color w:val="000000"/>
          <w:sz w:val="24"/>
          <w:szCs w:val="24"/>
        </w:rPr>
        <w:t>ей</w:t>
      </w:r>
      <w:r>
        <w:rPr>
          <w:color w:val="000000"/>
          <w:spacing w:val="173"/>
          <w:sz w:val="24"/>
          <w:szCs w:val="24"/>
        </w:rPr>
        <w:t xml:space="preserve"> </w:t>
      </w:r>
      <w:r>
        <w:rPr>
          <w:color w:val="000000"/>
          <w:spacing w:val="4"/>
          <w:sz w:val="24"/>
          <w:szCs w:val="24"/>
        </w:rPr>
        <w:t>к</w:t>
      </w:r>
      <w:r>
        <w:rPr>
          <w:color w:val="000000"/>
          <w:spacing w:val="-6"/>
          <w:sz w:val="24"/>
          <w:szCs w:val="24"/>
        </w:rPr>
        <w:t>у</w:t>
      </w:r>
      <w:r>
        <w:rPr>
          <w:color w:val="000000"/>
          <w:sz w:val="24"/>
          <w:szCs w:val="24"/>
        </w:rPr>
        <w:t>л</w:t>
      </w:r>
      <w:r>
        <w:rPr>
          <w:color w:val="000000"/>
          <w:w w:val="99"/>
          <w:sz w:val="24"/>
          <w:szCs w:val="24"/>
        </w:rPr>
        <w:t>ь</w:t>
      </w:r>
      <w:r>
        <w:rPr>
          <w:color w:val="000000"/>
          <w:spacing w:val="5"/>
          <w:w w:val="99"/>
          <w:sz w:val="24"/>
          <w:szCs w:val="24"/>
        </w:rPr>
        <w:t>т</w:t>
      </w:r>
      <w:r>
        <w:rPr>
          <w:color w:val="000000"/>
          <w:spacing w:val="-4"/>
          <w:sz w:val="24"/>
          <w:szCs w:val="24"/>
        </w:rPr>
        <w:t>у</w:t>
      </w:r>
      <w:r>
        <w:rPr>
          <w:color w:val="000000"/>
          <w:sz w:val="24"/>
          <w:szCs w:val="24"/>
        </w:rPr>
        <w:t>ры,</w:t>
      </w:r>
      <w:r>
        <w:rPr>
          <w:color w:val="000000"/>
          <w:spacing w:val="174"/>
          <w:sz w:val="24"/>
          <w:szCs w:val="24"/>
        </w:rPr>
        <w:t xml:space="preserve"> </w:t>
      </w:r>
      <w:r>
        <w:rPr>
          <w:color w:val="000000"/>
          <w:spacing w:val="2"/>
          <w:sz w:val="24"/>
          <w:szCs w:val="24"/>
        </w:rPr>
        <w:t>д</w:t>
      </w:r>
      <w:r>
        <w:rPr>
          <w:color w:val="000000"/>
          <w:spacing w:val="-6"/>
          <w:sz w:val="24"/>
          <w:szCs w:val="24"/>
        </w:rPr>
        <w:t>у</w:t>
      </w:r>
      <w:r>
        <w:rPr>
          <w:color w:val="000000"/>
          <w:spacing w:val="1"/>
          <w:sz w:val="24"/>
          <w:szCs w:val="24"/>
        </w:rPr>
        <w:t>х</w:t>
      </w:r>
      <w:r>
        <w:rPr>
          <w:color w:val="000000"/>
          <w:sz w:val="24"/>
          <w:szCs w:val="24"/>
        </w:rPr>
        <w:t>ов</w:t>
      </w:r>
      <w:r>
        <w:rPr>
          <w:color w:val="000000"/>
          <w:spacing w:val="1"/>
          <w:sz w:val="24"/>
          <w:szCs w:val="24"/>
        </w:rPr>
        <w:t>н</w:t>
      </w:r>
      <w:r>
        <w:rPr>
          <w:color w:val="000000"/>
          <w:spacing w:val="4"/>
          <w:sz w:val="24"/>
          <w:szCs w:val="24"/>
        </w:rPr>
        <w:t>о</w:t>
      </w:r>
      <w:r>
        <w:rPr>
          <w:color w:val="000000"/>
          <w:sz w:val="24"/>
          <w:szCs w:val="24"/>
        </w:rPr>
        <w:t>-</w:t>
      </w:r>
      <w:r>
        <w:rPr>
          <w:color w:val="000000"/>
          <w:spacing w:val="1"/>
          <w:sz w:val="24"/>
          <w:szCs w:val="24"/>
        </w:rPr>
        <w:t>н</w:t>
      </w:r>
      <w:r>
        <w:rPr>
          <w:color w:val="000000"/>
          <w:sz w:val="24"/>
          <w:szCs w:val="24"/>
        </w:rPr>
        <w:t>рав</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w:t>
      </w:r>
      <w:r>
        <w:rPr>
          <w:color w:val="000000"/>
          <w:w w:val="99"/>
          <w:sz w:val="24"/>
          <w:szCs w:val="24"/>
        </w:rPr>
        <w:t>н</w:t>
      </w:r>
      <w:r>
        <w:rPr>
          <w:color w:val="000000"/>
          <w:spacing w:val="1"/>
          <w:w w:val="99"/>
          <w:sz w:val="24"/>
          <w:szCs w:val="24"/>
        </w:rPr>
        <w:t>н</w:t>
      </w:r>
      <w:r>
        <w:rPr>
          <w:color w:val="000000"/>
          <w:sz w:val="24"/>
          <w:szCs w:val="24"/>
        </w:rPr>
        <w:t xml:space="preserve">ое, </w:t>
      </w:r>
      <w:r>
        <w:rPr>
          <w:color w:val="000000"/>
          <w:w w:val="99"/>
          <w:sz w:val="24"/>
          <w:szCs w:val="24"/>
        </w:rPr>
        <w:t>г</w:t>
      </w:r>
      <w:r>
        <w:rPr>
          <w:color w:val="000000"/>
          <w:sz w:val="24"/>
          <w:szCs w:val="24"/>
        </w:rPr>
        <w:t>ражд</w:t>
      </w:r>
      <w:r>
        <w:rPr>
          <w:color w:val="000000"/>
          <w:spacing w:val="-1"/>
          <w:sz w:val="24"/>
          <w:szCs w:val="24"/>
        </w:rPr>
        <w:t>а</w:t>
      </w:r>
      <w:r>
        <w:rPr>
          <w:color w:val="000000"/>
          <w:spacing w:val="1"/>
          <w:w w:val="99"/>
          <w:sz w:val="24"/>
          <w:szCs w:val="24"/>
        </w:rPr>
        <w:t>н</w:t>
      </w:r>
      <w:r>
        <w:rPr>
          <w:color w:val="000000"/>
          <w:sz w:val="24"/>
          <w:szCs w:val="24"/>
        </w:rPr>
        <w:t>ское,</w:t>
      </w:r>
      <w:r>
        <w:rPr>
          <w:color w:val="000000"/>
          <w:sz w:val="24"/>
          <w:szCs w:val="24"/>
        </w:rPr>
        <w:tab/>
        <w:t>со</w:t>
      </w:r>
      <w:r>
        <w:rPr>
          <w:color w:val="000000"/>
          <w:w w:val="99"/>
          <w:sz w:val="24"/>
          <w:szCs w:val="24"/>
        </w:rPr>
        <w:t>ц</w:t>
      </w:r>
      <w:r>
        <w:rPr>
          <w:color w:val="000000"/>
          <w:spacing w:val="1"/>
          <w:w w:val="99"/>
          <w:sz w:val="24"/>
          <w:szCs w:val="24"/>
        </w:rPr>
        <w:t>и</w:t>
      </w:r>
      <w:r>
        <w:rPr>
          <w:color w:val="000000"/>
          <w:sz w:val="24"/>
          <w:szCs w:val="24"/>
        </w:rPr>
        <w:t>аль</w:t>
      </w:r>
      <w:r>
        <w:rPr>
          <w:color w:val="000000"/>
          <w:spacing w:val="1"/>
          <w:w w:val="99"/>
          <w:sz w:val="24"/>
          <w:szCs w:val="24"/>
        </w:rPr>
        <w:t>н</w:t>
      </w:r>
      <w:r>
        <w:rPr>
          <w:color w:val="000000"/>
          <w:sz w:val="24"/>
          <w:szCs w:val="24"/>
        </w:rPr>
        <w:t>ое,</w:t>
      </w:r>
      <w:r>
        <w:rPr>
          <w:color w:val="000000"/>
          <w:sz w:val="24"/>
          <w:szCs w:val="24"/>
        </w:rPr>
        <w:tab/>
        <w:t>л</w:t>
      </w:r>
      <w:r>
        <w:rPr>
          <w:color w:val="000000"/>
          <w:spacing w:val="1"/>
          <w:w w:val="99"/>
          <w:sz w:val="24"/>
          <w:szCs w:val="24"/>
        </w:rPr>
        <w:t>и</w:t>
      </w:r>
      <w:r>
        <w:rPr>
          <w:color w:val="000000"/>
          <w:sz w:val="24"/>
          <w:szCs w:val="24"/>
        </w:rPr>
        <w:t>ч</w:t>
      </w:r>
      <w:r>
        <w:rPr>
          <w:color w:val="000000"/>
          <w:w w:val="99"/>
          <w:sz w:val="24"/>
          <w:szCs w:val="24"/>
        </w:rPr>
        <w:t>н</w:t>
      </w:r>
      <w:r>
        <w:rPr>
          <w:color w:val="000000"/>
          <w:sz w:val="24"/>
          <w:szCs w:val="24"/>
        </w:rPr>
        <w:t>ос</w:t>
      </w:r>
      <w:r>
        <w:rPr>
          <w:color w:val="000000"/>
          <w:spacing w:val="-1"/>
          <w:sz w:val="24"/>
          <w:szCs w:val="24"/>
        </w:rPr>
        <w:t>т</w:t>
      </w:r>
      <w:r>
        <w:rPr>
          <w:color w:val="000000"/>
          <w:w w:val="99"/>
          <w:sz w:val="24"/>
          <w:szCs w:val="24"/>
        </w:rPr>
        <w:t>н</w:t>
      </w:r>
      <w:r>
        <w:rPr>
          <w:color w:val="000000"/>
          <w:sz w:val="24"/>
          <w:szCs w:val="24"/>
        </w:rPr>
        <w:t>ое и ин</w:t>
      </w:r>
      <w:r>
        <w:rPr>
          <w:color w:val="000000"/>
          <w:w w:val="99"/>
          <w:sz w:val="24"/>
          <w:szCs w:val="24"/>
        </w:rPr>
        <w:t>т</w:t>
      </w:r>
      <w:r>
        <w:rPr>
          <w:color w:val="000000"/>
          <w:sz w:val="24"/>
          <w:szCs w:val="24"/>
        </w:rPr>
        <w:t>еллек</w:t>
      </w:r>
      <w:r>
        <w:rPr>
          <w:color w:val="000000"/>
          <w:spacing w:val="3"/>
          <w:w w:val="99"/>
          <w:sz w:val="24"/>
          <w:szCs w:val="24"/>
        </w:rPr>
        <w:t>т</w:t>
      </w:r>
      <w:r>
        <w:rPr>
          <w:color w:val="000000"/>
          <w:spacing w:val="-3"/>
          <w:sz w:val="24"/>
          <w:szCs w:val="24"/>
        </w:rPr>
        <w:t>у</w:t>
      </w:r>
      <w:r>
        <w:rPr>
          <w:color w:val="000000"/>
          <w:spacing w:val="-1"/>
          <w:sz w:val="24"/>
          <w:szCs w:val="24"/>
        </w:rPr>
        <w:t>а</w:t>
      </w:r>
      <w:r>
        <w:rPr>
          <w:color w:val="000000"/>
          <w:sz w:val="24"/>
          <w:szCs w:val="24"/>
        </w:rPr>
        <w:t>л</w:t>
      </w:r>
      <w:r>
        <w:rPr>
          <w:color w:val="000000"/>
          <w:w w:val="99"/>
          <w:sz w:val="24"/>
          <w:szCs w:val="24"/>
        </w:rPr>
        <w:t>ь</w:t>
      </w:r>
      <w:r>
        <w:rPr>
          <w:color w:val="000000"/>
          <w:sz w:val="24"/>
          <w:szCs w:val="24"/>
        </w:rPr>
        <w:t>ное ра</w:t>
      </w:r>
      <w:r>
        <w:rPr>
          <w:color w:val="000000"/>
          <w:w w:val="99"/>
          <w:sz w:val="24"/>
          <w:szCs w:val="24"/>
        </w:rPr>
        <w:t>з</w:t>
      </w:r>
      <w:r>
        <w:rPr>
          <w:color w:val="000000"/>
          <w:sz w:val="24"/>
          <w:szCs w:val="24"/>
        </w:rPr>
        <w:t>ви</w:t>
      </w:r>
      <w:r>
        <w:rPr>
          <w:color w:val="000000"/>
          <w:w w:val="99"/>
          <w:sz w:val="24"/>
          <w:szCs w:val="24"/>
        </w:rPr>
        <w:t>т</w:t>
      </w:r>
      <w:r>
        <w:rPr>
          <w:color w:val="000000"/>
          <w:spacing w:val="2"/>
          <w:sz w:val="24"/>
          <w:szCs w:val="24"/>
        </w:rPr>
        <w:t>и</w:t>
      </w:r>
      <w:r>
        <w:rPr>
          <w:color w:val="000000"/>
          <w:sz w:val="24"/>
          <w:szCs w:val="24"/>
        </w:rPr>
        <w:t>е о</w:t>
      </w:r>
      <w:r>
        <w:rPr>
          <w:color w:val="000000"/>
          <w:spacing w:val="2"/>
          <w:sz w:val="24"/>
          <w:szCs w:val="24"/>
        </w:rPr>
        <w:t>б</w:t>
      </w:r>
      <w:r>
        <w:rPr>
          <w:color w:val="000000"/>
          <w:spacing w:val="-6"/>
          <w:sz w:val="24"/>
          <w:szCs w:val="24"/>
        </w:rPr>
        <w:t>у</w:t>
      </w:r>
      <w:r>
        <w:rPr>
          <w:color w:val="000000"/>
          <w:spacing w:val="-1"/>
          <w:sz w:val="24"/>
          <w:szCs w:val="24"/>
        </w:rPr>
        <w:t>ч</w:t>
      </w:r>
      <w:r>
        <w:rPr>
          <w:color w:val="000000"/>
          <w:sz w:val="24"/>
          <w:szCs w:val="24"/>
        </w:rPr>
        <w:t>а</w:t>
      </w:r>
      <w:r>
        <w:rPr>
          <w:color w:val="000000"/>
          <w:w w:val="99"/>
          <w:sz w:val="24"/>
          <w:szCs w:val="24"/>
        </w:rPr>
        <w:t>ю</w:t>
      </w:r>
      <w:r>
        <w:rPr>
          <w:color w:val="000000"/>
          <w:sz w:val="24"/>
          <w:szCs w:val="24"/>
        </w:rPr>
        <w:t>щ</w:t>
      </w:r>
      <w:r>
        <w:rPr>
          <w:color w:val="000000"/>
          <w:w w:val="99"/>
          <w:sz w:val="24"/>
          <w:szCs w:val="24"/>
        </w:rPr>
        <w:t>и</w:t>
      </w:r>
      <w:r>
        <w:rPr>
          <w:color w:val="000000"/>
          <w:spacing w:val="2"/>
          <w:sz w:val="24"/>
          <w:szCs w:val="24"/>
        </w:rPr>
        <w:t>х</w:t>
      </w:r>
      <w:r>
        <w:rPr>
          <w:color w:val="000000"/>
          <w:sz w:val="24"/>
          <w:szCs w:val="24"/>
        </w:rPr>
        <w:t>ся,</w:t>
      </w:r>
      <w:r>
        <w:rPr>
          <w:color w:val="000000"/>
          <w:sz w:val="24"/>
          <w:szCs w:val="24"/>
        </w:rPr>
        <w:tab/>
      </w:r>
      <w:r>
        <w:rPr>
          <w:color w:val="000000"/>
          <w:spacing w:val="-1"/>
          <w:w w:val="99"/>
          <w:sz w:val="24"/>
          <w:szCs w:val="24"/>
        </w:rPr>
        <w:t>и</w:t>
      </w:r>
      <w:r>
        <w:rPr>
          <w:color w:val="000000"/>
          <w:sz w:val="24"/>
          <w:szCs w:val="24"/>
        </w:rPr>
        <w:t>х с</w:t>
      </w:r>
      <w:r>
        <w:rPr>
          <w:color w:val="000000"/>
          <w:spacing w:val="-1"/>
          <w:sz w:val="24"/>
          <w:szCs w:val="24"/>
        </w:rPr>
        <w:t>ам</w:t>
      </w:r>
      <w:r>
        <w:rPr>
          <w:color w:val="000000"/>
          <w:sz w:val="24"/>
          <w:szCs w:val="24"/>
        </w:rPr>
        <w:t>ора</w:t>
      </w:r>
      <w:r>
        <w:rPr>
          <w:color w:val="000000"/>
          <w:w w:val="99"/>
          <w:sz w:val="24"/>
          <w:szCs w:val="24"/>
        </w:rPr>
        <w:t>з</w:t>
      </w:r>
      <w:r>
        <w:rPr>
          <w:color w:val="000000"/>
          <w:sz w:val="24"/>
          <w:szCs w:val="24"/>
        </w:rPr>
        <w:t>в</w:t>
      </w:r>
      <w:r>
        <w:rPr>
          <w:color w:val="000000"/>
          <w:w w:val="99"/>
          <w:sz w:val="24"/>
          <w:szCs w:val="24"/>
        </w:rPr>
        <w:t>и</w:t>
      </w:r>
      <w:r>
        <w:rPr>
          <w:color w:val="000000"/>
          <w:sz w:val="24"/>
          <w:szCs w:val="24"/>
        </w:rPr>
        <w:t>т</w:t>
      </w:r>
      <w:r>
        <w:rPr>
          <w:color w:val="000000"/>
          <w:spacing w:val="2"/>
          <w:w w:val="99"/>
          <w:sz w:val="24"/>
          <w:szCs w:val="24"/>
        </w:rPr>
        <w:t>и</w:t>
      </w:r>
      <w:r>
        <w:rPr>
          <w:color w:val="000000"/>
          <w:sz w:val="24"/>
          <w:szCs w:val="24"/>
        </w:rPr>
        <w:t>е</w:t>
      </w:r>
      <w:r>
        <w:rPr>
          <w:color w:val="000000"/>
          <w:spacing w:val="97"/>
          <w:sz w:val="24"/>
          <w:szCs w:val="24"/>
        </w:rPr>
        <w:t xml:space="preserve"> </w:t>
      </w:r>
      <w:r>
        <w:rPr>
          <w:color w:val="000000"/>
          <w:w w:val="99"/>
          <w:sz w:val="24"/>
          <w:szCs w:val="24"/>
        </w:rPr>
        <w:t>и</w:t>
      </w:r>
      <w:r>
        <w:rPr>
          <w:color w:val="000000"/>
          <w:spacing w:val="100"/>
          <w:sz w:val="24"/>
          <w:szCs w:val="24"/>
        </w:rPr>
        <w:t xml:space="preserve"> </w:t>
      </w:r>
      <w:r>
        <w:rPr>
          <w:color w:val="000000"/>
          <w:sz w:val="24"/>
          <w:szCs w:val="24"/>
        </w:rPr>
        <w:t>с</w:t>
      </w:r>
      <w:r>
        <w:rPr>
          <w:color w:val="000000"/>
          <w:spacing w:val="-1"/>
          <w:sz w:val="24"/>
          <w:szCs w:val="24"/>
        </w:rPr>
        <w:t>ам</w:t>
      </w:r>
      <w:r>
        <w:rPr>
          <w:color w:val="000000"/>
          <w:sz w:val="24"/>
          <w:szCs w:val="24"/>
        </w:rPr>
        <w:t>о</w:t>
      </w:r>
      <w:r>
        <w:rPr>
          <w:color w:val="000000"/>
          <w:spacing w:val="1"/>
          <w:sz w:val="24"/>
          <w:szCs w:val="24"/>
        </w:rPr>
        <w:t>с</w:t>
      </w:r>
      <w:r>
        <w:rPr>
          <w:color w:val="000000"/>
          <w:sz w:val="24"/>
          <w:szCs w:val="24"/>
        </w:rPr>
        <w:t>оверш</w:t>
      </w:r>
      <w:r>
        <w:rPr>
          <w:color w:val="000000"/>
          <w:spacing w:val="-1"/>
          <w:sz w:val="24"/>
          <w:szCs w:val="24"/>
        </w:rPr>
        <w:t>е</w:t>
      </w:r>
      <w:r>
        <w:rPr>
          <w:color w:val="000000"/>
          <w:w w:val="99"/>
          <w:sz w:val="24"/>
          <w:szCs w:val="24"/>
        </w:rPr>
        <w:t>н</w:t>
      </w:r>
      <w:r>
        <w:rPr>
          <w:color w:val="000000"/>
          <w:sz w:val="24"/>
          <w:szCs w:val="24"/>
        </w:rPr>
        <w:t>ствов</w:t>
      </w:r>
      <w:r>
        <w:rPr>
          <w:color w:val="000000"/>
          <w:spacing w:val="-1"/>
          <w:sz w:val="24"/>
          <w:szCs w:val="24"/>
        </w:rPr>
        <w:t>а</w:t>
      </w:r>
      <w:r>
        <w:rPr>
          <w:color w:val="000000"/>
          <w:w w:val="99"/>
          <w:sz w:val="24"/>
          <w:szCs w:val="24"/>
        </w:rPr>
        <w:t>н</w:t>
      </w:r>
      <w:r>
        <w:rPr>
          <w:color w:val="000000"/>
          <w:spacing w:val="1"/>
          <w:sz w:val="24"/>
          <w:szCs w:val="24"/>
        </w:rPr>
        <w:t>и</w:t>
      </w:r>
      <w:r>
        <w:rPr>
          <w:color w:val="000000"/>
          <w:sz w:val="24"/>
          <w:szCs w:val="24"/>
        </w:rPr>
        <w:t>е,</w:t>
      </w:r>
      <w:r>
        <w:rPr>
          <w:color w:val="000000"/>
          <w:spacing w:val="98"/>
          <w:sz w:val="24"/>
          <w:szCs w:val="24"/>
        </w:rPr>
        <w:t xml:space="preserve"> </w:t>
      </w:r>
      <w:r>
        <w:rPr>
          <w:color w:val="000000"/>
          <w:sz w:val="24"/>
          <w:szCs w:val="24"/>
        </w:rPr>
        <w:t>обеспе</w:t>
      </w:r>
      <w:r>
        <w:rPr>
          <w:color w:val="000000"/>
          <w:spacing w:val="-1"/>
          <w:sz w:val="24"/>
          <w:szCs w:val="24"/>
        </w:rPr>
        <w:t>ч</w:t>
      </w:r>
      <w:r>
        <w:rPr>
          <w:color w:val="000000"/>
          <w:spacing w:val="1"/>
          <w:sz w:val="24"/>
          <w:szCs w:val="24"/>
        </w:rPr>
        <w:t>и</w:t>
      </w:r>
      <w:r>
        <w:rPr>
          <w:color w:val="000000"/>
          <w:sz w:val="24"/>
          <w:szCs w:val="24"/>
        </w:rPr>
        <w:t>в</w:t>
      </w:r>
      <w:r>
        <w:rPr>
          <w:color w:val="000000"/>
          <w:spacing w:val="-1"/>
          <w:sz w:val="24"/>
          <w:szCs w:val="24"/>
        </w:rPr>
        <w:t>а</w:t>
      </w:r>
      <w:r>
        <w:rPr>
          <w:color w:val="000000"/>
          <w:w w:val="99"/>
          <w:sz w:val="24"/>
          <w:szCs w:val="24"/>
        </w:rPr>
        <w:t>ющ</w:t>
      </w:r>
      <w:r>
        <w:rPr>
          <w:color w:val="000000"/>
          <w:spacing w:val="1"/>
          <w:sz w:val="24"/>
          <w:szCs w:val="24"/>
        </w:rPr>
        <w:t>и</w:t>
      </w:r>
      <w:r>
        <w:rPr>
          <w:color w:val="000000"/>
          <w:sz w:val="24"/>
          <w:szCs w:val="24"/>
        </w:rPr>
        <w:t>е</w:t>
      </w:r>
      <w:r>
        <w:rPr>
          <w:color w:val="000000"/>
          <w:spacing w:val="97"/>
          <w:sz w:val="24"/>
          <w:szCs w:val="24"/>
        </w:rPr>
        <w:t xml:space="preserve"> </w:t>
      </w:r>
      <w:r>
        <w:rPr>
          <w:color w:val="000000"/>
          <w:sz w:val="24"/>
          <w:szCs w:val="24"/>
        </w:rPr>
        <w:t>соц</w:t>
      </w:r>
      <w:r>
        <w:rPr>
          <w:color w:val="000000"/>
          <w:spacing w:val="1"/>
          <w:sz w:val="24"/>
          <w:szCs w:val="24"/>
        </w:rPr>
        <w:t>и</w:t>
      </w:r>
      <w:r>
        <w:rPr>
          <w:color w:val="000000"/>
          <w:sz w:val="24"/>
          <w:szCs w:val="24"/>
        </w:rPr>
        <w:t>ал</w:t>
      </w:r>
      <w:r>
        <w:rPr>
          <w:color w:val="000000"/>
          <w:spacing w:val="1"/>
          <w:w w:val="99"/>
          <w:sz w:val="24"/>
          <w:szCs w:val="24"/>
        </w:rPr>
        <w:t>ь</w:t>
      </w:r>
      <w:r>
        <w:rPr>
          <w:color w:val="000000"/>
          <w:spacing w:val="3"/>
          <w:sz w:val="24"/>
          <w:szCs w:val="24"/>
        </w:rPr>
        <w:t>н</w:t>
      </w:r>
      <w:r>
        <w:rPr>
          <w:color w:val="000000"/>
          <w:spacing w:val="-6"/>
          <w:sz w:val="24"/>
          <w:szCs w:val="24"/>
        </w:rPr>
        <w:t>у</w:t>
      </w:r>
      <w:r>
        <w:rPr>
          <w:color w:val="000000"/>
          <w:w w:val="99"/>
          <w:sz w:val="24"/>
          <w:szCs w:val="24"/>
        </w:rPr>
        <w:t>ю</w:t>
      </w:r>
      <w:r>
        <w:rPr>
          <w:color w:val="000000"/>
          <w:spacing w:val="100"/>
          <w:sz w:val="24"/>
          <w:szCs w:val="24"/>
        </w:rPr>
        <w:t xml:space="preserve"> </w:t>
      </w:r>
      <w:r>
        <w:rPr>
          <w:color w:val="000000"/>
          <w:spacing w:val="-4"/>
          <w:sz w:val="24"/>
          <w:szCs w:val="24"/>
        </w:rPr>
        <w:t>у</w:t>
      </w:r>
      <w:r>
        <w:rPr>
          <w:color w:val="000000"/>
          <w:spacing w:val="-1"/>
          <w:sz w:val="24"/>
          <w:szCs w:val="24"/>
        </w:rPr>
        <w:t>с</w:t>
      </w:r>
      <w:r>
        <w:rPr>
          <w:color w:val="000000"/>
          <w:spacing w:val="3"/>
          <w:sz w:val="24"/>
          <w:szCs w:val="24"/>
        </w:rPr>
        <w:t>п</w:t>
      </w:r>
      <w:r>
        <w:rPr>
          <w:color w:val="000000"/>
          <w:sz w:val="24"/>
          <w:szCs w:val="24"/>
        </w:rPr>
        <w:t>е</w:t>
      </w:r>
      <w:r>
        <w:rPr>
          <w:color w:val="000000"/>
          <w:w w:val="99"/>
          <w:sz w:val="24"/>
          <w:szCs w:val="24"/>
        </w:rPr>
        <w:t>ш</w:t>
      </w:r>
      <w:r>
        <w:rPr>
          <w:color w:val="000000"/>
          <w:sz w:val="24"/>
          <w:szCs w:val="24"/>
        </w:rPr>
        <w:t>нос</w:t>
      </w:r>
      <w:r>
        <w:rPr>
          <w:color w:val="000000"/>
          <w:w w:val="99"/>
          <w:sz w:val="24"/>
          <w:szCs w:val="24"/>
        </w:rPr>
        <w:t>т</w:t>
      </w:r>
      <w:r>
        <w:rPr>
          <w:color w:val="000000"/>
          <w:spacing w:val="1"/>
          <w:w w:val="99"/>
          <w:sz w:val="24"/>
          <w:szCs w:val="24"/>
        </w:rPr>
        <w:t>ь</w:t>
      </w:r>
      <w:r>
        <w:rPr>
          <w:color w:val="000000"/>
          <w:w w:val="99"/>
          <w:sz w:val="24"/>
          <w:szCs w:val="24"/>
        </w:rPr>
        <w:t>,</w:t>
      </w:r>
      <w:r>
        <w:rPr>
          <w:color w:val="000000"/>
          <w:spacing w:val="98"/>
          <w:sz w:val="24"/>
          <w:szCs w:val="24"/>
        </w:rPr>
        <w:t xml:space="preserve"> </w:t>
      </w:r>
      <w:r>
        <w:rPr>
          <w:color w:val="000000"/>
          <w:sz w:val="24"/>
          <w:szCs w:val="24"/>
        </w:rPr>
        <w:t>ра</w:t>
      </w:r>
      <w:r>
        <w:rPr>
          <w:color w:val="000000"/>
          <w:w w:val="99"/>
          <w:sz w:val="24"/>
          <w:szCs w:val="24"/>
        </w:rPr>
        <w:t>з</w:t>
      </w:r>
      <w:r>
        <w:rPr>
          <w:color w:val="000000"/>
          <w:sz w:val="24"/>
          <w:szCs w:val="24"/>
        </w:rPr>
        <w:t>в</w:t>
      </w:r>
      <w:r>
        <w:rPr>
          <w:color w:val="000000"/>
          <w:spacing w:val="1"/>
          <w:w w:val="99"/>
          <w:sz w:val="24"/>
          <w:szCs w:val="24"/>
        </w:rPr>
        <w:t>и</w:t>
      </w:r>
      <w:r>
        <w:rPr>
          <w:color w:val="000000"/>
          <w:sz w:val="24"/>
          <w:szCs w:val="24"/>
        </w:rPr>
        <w:t>т</w:t>
      </w:r>
      <w:r>
        <w:rPr>
          <w:color w:val="000000"/>
          <w:spacing w:val="1"/>
          <w:w w:val="99"/>
          <w:sz w:val="24"/>
          <w:szCs w:val="24"/>
        </w:rPr>
        <w:t>и</w:t>
      </w:r>
      <w:r>
        <w:rPr>
          <w:color w:val="000000"/>
          <w:sz w:val="24"/>
          <w:szCs w:val="24"/>
        </w:rPr>
        <w:t xml:space="preserve">е </w:t>
      </w:r>
      <w:r>
        <w:rPr>
          <w:color w:val="000000"/>
          <w:w w:val="99"/>
          <w:sz w:val="24"/>
          <w:szCs w:val="24"/>
        </w:rPr>
        <w:t>тв</w:t>
      </w:r>
      <w:r>
        <w:rPr>
          <w:color w:val="000000"/>
          <w:sz w:val="24"/>
          <w:szCs w:val="24"/>
        </w:rPr>
        <w:t>орч</w:t>
      </w:r>
      <w:r>
        <w:rPr>
          <w:color w:val="000000"/>
          <w:spacing w:val="-1"/>
          <w:sz w:val="24"/>
          <w:szCs w:val="24"/>
        </w:rPr>
        <w:t>е</w:t>
      </w:r>
      <w:r>
        <w:rPr>
          <w:color w:val="000000"/>
          <w:sz w:val="24"/>
          <w:szCs w:val="24"/>
        </w:rPr>
        <w:t>ск</w:t>
      </w:r>
      <w:r>
        <w:rPr>
          <w:color w:val="000000"/>
          <w:spacing w:val="1"/>
          <w:w w:val="99"/>
          <w:sz w:val="24"/>
          <w:szCs w:val="24"/>
        </w:rPr>
        <w:t>и</w:t>
      </w:r>
      <w:r>
        <w:rPr>
          <w:color w:val="000000"/>
          <w:spacing w:val="2"/>
          <w:sz w:val="24"/>
          <w:szCs w:val="24"/>
        </w:rPr>
        <w:t>х</w:t>
      </w:r>
      <w:r>
        <w:rPr>
          <w:color w:val="000000"/>
          <w:sz w:val="24"/>
          <w:szCs w:val="24"/>
        </w:rPr>
        <w:t xml:space="preserve">, </w:t>
      </w:r>
      <w:r>
        <w:rPr>
          <w:color w:val="000000"/>
          <w:spacing w:val="-1"/>
          <w:sz w:val="24"/>
          <w:szCs w:val="24"/>
        </w:rPr>
        <w:t>ф</w:t>
      </w:r>
      <w:r>
        <w:rPr>
          <w:color w:val="000000"/>
          <w:w w:val="99"/>
          <w:sz w:val="24"/>
          <w:szCs w:val="24"/>
        </w:rPr>
        <w:t>и</w:t>
      </w:r>
      <w:r>
        <w:rPr>
          <w:color w:val="000000"/>
          <w:sz w:val="24"/>
          <w:szCs w:val="24"/>
        </w:rPr>
        <w:t>з</w:t>
      </w:r>
      <w:r>
        <w:rPr>
          <w:color w:val="000000"/>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w w:val="99"/>
          <w:sz w:val="24"/>
          <w:szCs w:val="24"/>
        </w:rPr>
        <w:t>и</w:t>
      </w:r>
      <w:r>
        <w:rPr>
          <w:color w:val="000000"/>
          <w:sz w:val="24"/>
          <w:szCs w:val="24"/>
        </w:rPr>
        <w:t>х</w:t>
      </w:r>
      <w:r>
        <w:rPr>
          <w:color w:val="000000"/>
          <w:spacing w:val="2"/>
          <w:sz w:val="24"/>
          <w:szCs w:val="24"/>
        </w:rPr>
        <w:t xml:space="preserve"> </w:t>
      </w:r>
      <w:r>
        <w:rPr>
          <w:color w:val="000000"/>
          <w:sz w:val="24"/>
          <w:szCs w:val="24"/>
        </w:rPr>
        <w:t>с</w:t>
      </w:r>
      <w:r>
        <w:rPr>
          <w:color w:val="000000"/>
          <w:w w:val="99"/>
          <w:sz w:val="24"/>
          <w:szCs w:val="24"/>
        </w:rPr>
        <w:t>п</w:t>
      </w:r>
      <w:r>
        <w:rPr>
          <w:color w:val="000000"/>
          <w:sz w:val="24"/>
          <w:szCs w:val="24"/>
        </w:rPr>
        <w:t>особ</w:t>
      </w:r>
      <w:r>
        <w:rPr>
          <w:color w:val="000000"/>
          <w:spacing w:val="1"/>
          <w:w w:val="99"/>
          <w:sz w:val="24"/>
          <w:szCs w:val="24"/>
        </w:rPr>
        <w:t>н</w:t>
      </w:r>
      <w:r>
        <w:rPr>
          <w:color w:val="000000"/>
          <w:sz w:val="24"/>
          <w:szCs w:val="24"/>
        </w:rPr>
        <w:t>осте</w:t>
      </w:r>
      <w:r>
        <w:rPr>
          <w:color w:val="000000"/>
          <w:w w:val="99"/>
          <w:sz w:val="24"/>
          <w:szCs w:val="24"/>
        </w:rPr>
        <w:t>й</w:t>
      </w:r>
      <w:r>
        <w:rPr>
          <w:color w:val="000000"/>
          <w:sz w:val="24"/>
          <w:szCs w:val="24"/>
        </w:rPr>
        <w:t>,</w:t>
      </w:r>
      <w:r>
        <w:rPr>
          <w:color w:val="000000"/>
          <w:spacing w:val="4"/>
          <w:sz w:val="24"/>
          <w:szCs w:val="24"/>
        </w:rPr>
        <w:t xml:space="preserve"> </w:t>
      </w:r>
      <w:r>
        <w:rPr>
          <w:color w:val="000000"/>
          <w:sz w:val="24"/>
          <w:szCs w:val="24"/>
        </w:rPr>
        <w:t>с</w:t>
      </w:r>
      <w:r>
        <w:rPr>
          <w:color w:val="000000"/>
          <w:spacing w:val="-1"/>
          <w:sz w:val="24"/>
          <w:szCs w:val="24"/>
        </w:rPr>
        <w:t>о</w:t>
      </w:r>
      <w:r>
        <w:rPr>
          <w:color w:val="000000"/>
          <w:sz w:val="24"/>
          <w:szCs w:val="24"/>
        </w:rPr>
        <w:t>хранение и</w:t>
      </w:r>
      <w:r>
        <w:rPr>
          <w:color w:val="000000"/>
          <w:spacing w:val="2"/>
          <w:sz w:val="24"/>
          <w:szCs w:val="24"/>
        </w:rPr>
        <w:t xml:space="preserve"> </w:t>
      </w:r>
      <w:r>
        <w:rPr>
          <w:color w:val="000000"/>
          <w:spacing w:val="-7"/>
          <w:sz w:val="24"/>
          <w:szCs w:val="24"/>
        </w:rPr>
        <w:t>у</w:t>
      </w:r>
      <w:r>
        <w:rPr>
          <w:color w:val="000000"/>
          <w:sz w:val="24"/>
          <w:szCs w:val="24"/>
        </w:rPr>
        <w:t>кре</w:t>
      </w:r>
      <w:r>
        <w:rPr>
          <w:color w:val="000000"/>
          <w:spacing w:val="1"/>
          <w:sz w:val="24"/>
          <w:szCs w:val="24"/>
        </w:rPr>
        <w:t>п</w:t>
      </w:r>
      <w:r>
        <w:rPr>
          <w:color w:val="000000"/>
          <w:sz w:val="24"/>
          <w:szCs w:val="24"/>
        </w:rPr>
        <w:t>лен</w:t>
      </w:r>
      <w:r>
        <w:rPr>
          <w:color w:val="000000"/>
          <w:spacing w:val="1"/>
          <w:sz w:val="24"/>
          <w:szCs w:val="24"/>
        </w:rPr>
        <w:t>и</w:t>
      </w:r>
      <w:r>
        <w:rPr>
          <w:color w:val="000000"/>
          <w:sz w:val="24"/>
          <w:szCs w:val="24"/>
        </w:rPr>
        <w:t xml:space="preserve">е </w:t>
      </w:r>
      <w:r>
        <w:rPr>
          <w:color w:val="000000"/>
          <w:w w:val="99"/>
          <w:sz w:val="24"/>
          <w:szCs w:val="24"/>
        </w:rPr>
        <w:t>з</w:t>
      </w:r>
      <w:r>
        <w:rPr>
          <w:color w:val="000000"/>
          <w:sz w:val="24"/>
          <w:szCs w:val="24"/>
        </w:rPr>
        <w:t>доров</w:t>
      </w:r>
      <w:r>
        <w:rPr>
          <w:color w:val="000000"/>
          <w:w w:val="99"/>
          <w:sz w:val="24"/>
          <w:szCs w:val="24"/>
        </w:rPr>
        <w:t>ь</w:t>
      </w:r>
      <w:r>
        <w:rPr>
          <w:color w:val="000000"/>
          <w:sz w:val="24"/>
          <w:szCs w:val="24"/>
        </w:rPr>
        <w:t>я о</w:t>
      </w:r>
      <w:r>
        <w:rPr>
          <w:color w:val="000000"/>
          <w:spacing w:val="3"/>
          <w:sz w:val="24"/>
          <w:szCs w:val="24"/>
        </w:rPr>
        <w:t>б</w:t>
      </w:r>
      <w:r>
        <w:rPr>
          <w:color w:val="000000"/>
          <w:spacing w:val="-4"/>
          <w:sz w:val="24"/>
          <w:szCs w:val="24"/>
        </w:rPr>
        <w:t>у</w:t>
      </w:r>
      <w:r>
        <w:rPr>
          <w:color w:val="000000"/>
          <w:spacing w:val="-1"/>
          <w:sz w:val="24"/>
          <w:szCs w:val="24"/>
        </w:rPr>
        <w:t>ч</w:t>
      </w:r>
      <w:r>
        <w:rPr>
          <w:color w:val="000000"/>
          <w:sz w:val="24"/>
          <w:szCs w:val="24"/>
        </w:rPr>
        <w:t>а</w:t>
      </w:r>
      <w:r>
        <w:rPr>
          <w:color w:val="000000"/>
          <w:w w:val="99"/>
          <w:sz w:val="24"/>
          <w:szCs w:val="24"/>
        </w:rPr>
        <w:t>ющ</w:t>
      </w:r>
      <w:r>
        <w:rPr>
          <w:color w:val="000000"/>
          <w:sz w:val="24"/>
          <w:szCs w:val="24"/>
        </w:rPr>
        <w:t>и</w:t>
      </w:r>
      <w:r>
        <w:rPr>
          <w:color w:val="000000"/>
          <w:spacing w:val="3"/>
          <w:sz w:val="24"/>
          <w:szCs w:val="24"/>
        </w:rPr>
        <w:t>х</w:t>
      </w:r>
      <w:r>
        <w:rPr>
          <w:color w:val="000000"/>
          <w:sz w:val="24"/>
          <w:szCs w:val="24"/>
        </w:rPr>
        <w:t>ся.</w:t>
      </w:r>
    </w:p>
    <w:p w:rsidR="00A434CA" w:rsidRPr="009E1C54" w:rsidRDefault="00A434CA" w:rsidP="00A434CA">
      <w:pPr>
        <w:pStyle w:val="pboth"/>
        <w:shd w:val="clear" w:color="auto" w:fill="FFFFFF"/>
        <w:spacing w:before="0" w:beforeAutospacing="0" w:after="0" w:afterAutospacing="0"/>
        <w:ind w:firstLine="567"/>
        <w:jc w:val="both"/>
        <w:rPr>
          <w:color w:val="000000"/>
          <w:sz w:val="23"/>
          <w:szCs w:val="23"/>
        </w:rPr>
      </w:pPr>
      <w:r>
        <w:rPr>
          <w:color w:val="000000"/>
        </w:rPr>
        <w:t>ООП  О</w:t>
      </w:r>
      <w:r w:rsidRPr="009E1C54">
        <w:rPr>
          <w:color w:val="000000"/>
        </w:rPr>
        <w:t xml:space="preserve">ОО </w:t>
      </w:r>
      <w:r w:rsidRPr="009E1C54">
        <w:rPr>
          <w:color w:val="000000"/>
          <w:sz w:val="23"/>
          <w:szCs w:val="23"/>
        </w:rPr>
        <w:t xml:space="preserve">создает условия для свободного развития каждого обучающегося с учетом его потребностей, возможностей и стремления к самореализации; обеспечивает </w:t>
      </w:r>
      <w:bookmarkStart w:id="1" w:name="100076"/>
      <w:bookmarkEnd w:id="1"/>
      <w:r w:rsidRPr="009E1C54">
        <w:rPr>
          <w:color w:val="000000"/>
          <w:sz w:val="23"/>
          <w:szCs w:val="23"/>
        </w:rPr>
        <w:t>организацию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434CA" w:rsidRDefault="00A434CA" w:rsidP="00A434CA">
      <w:pPr>
        <w:widowControl w:val="0"/>
        <w:spacing w:line="240" w:lineRule="auto"/>
        <w:ind w:right="-2" w:firstLine="567"/>
        <w:rPr>
          <w:color w:val="000000"/>
          <w:sz w:val="24"/>
          <w:szCs w:val="24"/>
        </w:rPr>
      </w:pPr>
      <w:r>
        <w:rPr>
          <w:color w:val="000000"/>
          <w:sz w:val="24"/>
          <w:szCs w:val="24"/>
        </w:rPr>
        <w:t>В</w:t>
      </w:r>
      <w:r>
        <w:rPr>
          <w:color w:val="000000"/>
          <w:spacing w:val="-1"/>
          <w:sz w:val="24"/>
          <w:szCs w:val="24"/>
        </w:rPr>
        <w:t xml:space="preserve"> </w:t>
      </w:r>
      <w:r>
        <w:rPr>
          <w:color w:val="000000"/>
          <w:sz w:val="24"/>
          <w:szCs w:val="24"/>
        </w:rPr>
        <w:t>ос</w:t>
      </w:r>
      <w:r>
        <w:rPr>
          <w:color w:val="000000"/>
          <w:w w:val="99"/>
          <w:sz w:val="24"/>
          <w:szCs w:val="24"/>
        </w:rPr>
        <w:t>н</w:t>
      </w:r>
      <w:r>
        <w:rPr>
          <w:color w:val="000000"/>
          <w:sz w:val="24"/>
          <w:szCs w:val="24"/>
        </w:rPr>
        <w:t>о</w:t>
      </w:r>
      <w:r>
        <w:rPr>
          <w:color w:val="000000"/>
          <w:w w:val="99"/>
          <w:sz w:val="24"/>
          <w:szCs w:val="24"/>
        </w:rPr>
        <w:t>в</w:t>
      </w:r>
      <w:r>
        <w:rPr>
          <w:color w:val="000000"/>
          <w:sz w:val="24"/>
          <w:szCs w:val="24"/>
        </w:rPr>
        <w:t>е</w:t>
      </w:r>
      <w:r>
        <w:rPr>
          <w:color w:val="000000"/>
          <w:spacing w:val="-1"/>
          <w:sz w:val="24"/>
          <w:szCs w:val="24"/>
        </w:rPr>
        <w:t xml:space="preserve"> </w:t>
      </w:r>
      <w:r>
        <w:rPr>
          <w:color w:val="000000"/>
          <w:spacing w:val="1"/>
          <w:sz w:val="24"/>
          <w:szCs w:val="24"/>
        </w:rPr>
        <w:t>О</w:t>
      </w:r>
      <w:r>
        <w:rPr>
          <w:color w:val="000000"/>
          <w:sz w:val="24"/>
          <w:szCs w:val="24"/>
        </w:rPr>
        <w:t>ОП ООО л</w:t>
      </w:r>
      <w:r>
        <w:rPr>
          <w:color w:val="000000"/>
          <w:spacing w:val="1"/>
          <w:sz w:val="24"/>
          <w:szCs w:val="24"/>
        </w:rPr>
        <w:t>е</w:t>
      </w:r>
      <w:r>
        <w:rPr>
          <w:color w:val="000000"/>
          <w:sz w:val="24"/>
          <w:szCs w:val="24"/>
        </w:rPr>
        <w:t>жат сл</w:t>
      </w:r>
      <w:r>
        <w:rPr>
          <w:color w:val="000000"/>
          <w:spacing w:val="-1"/>
          <w:sz w:val="24"/>
          <w:szCs w:val="24"/>
        </w:rPr>
        <w:t>е</w:t>
      </w:r>
      <w:r>
        <w:rPr>
          <w:color w:val="000000"/>
          <w:spacing w:val="4"/>
          <w:sz w:val="24"/>
          <w:szCs w:val="24"/>
        </w:rPr>
        <w:t>д</w:t>
      </w:r>
      <w:r>
        <w:rPr>
          <w:color w:val="000000"/>
          <w:spacing w:val="-6"/>
          <w:sz w:val="24"/>
          <w:szCs w:val="24"/>
        </w:rPr>
        <w:t>у</w:t>
      </w:r>
      <w:r>
        <w:rPr>
          <w:color w:val="000000"/>
          <w:w w:val="99"/>
          <w:sz w:val="24"/>
          <w:szCs w:val="24"/>
        </w:rPr>
        <w:t>ющ</w:t>
      </w:r>
      <w:r>
        <w:rPr>
          <w:color w:val="000000"/>
          <w:spacing w:val="1"/>
          <w:sz w:val="24"/>
          <w:szCs w:val="24"/>
        </w:rPr>
        <w:t>и</w:t>
      </w:r>
      <w:r>
        <w:rPr>
          <w:color w:val="000000"/>
          <w:sz w:val="24"/>
          <w:szCs w:val="24"/>
        </w:rPr>
        <w:t>е</w:t>
      </w:r>
      <w:r>
        <w:rPr>
          <w:color w:val="000000"/>
          <w:spacing w:val="1"/>
          <w:sz w:val="24"/>
          <w:szCs w:val="24"/>
        </w:rPr>
        <w:t xml:space="preserve"> </w:t>
      </w:r>
      <w:r>
        <w:rPr>
          <w:b/>
          <w:bCs/>
          <w:color w:val="000000"/>
          <w:spacing w:val="1"/>
          <w:w w:val="99"/>
          <w:sz w:val="24"/>
          <w:szCs w:val="24"/>
        </w:rPr>
        <w:t>н</w:t>
      </w:r>
      <w:r>
        <w:rPr>
          <w:b/>
          <w:bCs/>
          <w:color w:val="000000"/>
          <w:sz w:val="24"/>
          <w:szCs w:val="24"/>
        </w:rPr>
        <w:t>о</w:t>
      </w:r>
      <w:r>
        <w:rPr>
          <w:b/>
          <w:bCs/>
          <w:color w:val="000000"/>
          <w:w w:val="99"/>
          <w:sz w:val="24"/>
          <w:szCs w:val="24"/>
        </w:rPr>
        <w:t>рм</w:t>
      </w:r>
      <w:r>
        <w:rPr>
          <w:b/>
          <w:bCs/>
          <w:color w:val="000000"/>
          <w:spacing w:val="2"/>
          <w:sz w:val="24"/>
          <w:szCs w:val="24"/>
        </w:rPr>
        <w:t>а</w:t>
      </w:r>
      <w:r>
        <w:rPr>
          <w:b/>
          <w:bCs/>
          <w:color w:val="000000"/>
          <w:spacing w:val="2"/>
          <w:w w:val="99"/>
          <w:sz w:val="24"/>
          <w:szCs w:val="24"/>
        </w:rPr>
        <w:t>т</w:t>
      </w:r>
      <w:r>
        <w:rPr>
          <w:b/>
          <w:bCs/>
          <w:color w:val="000000"/>
          <w:spacing w:val="1"/>
          <w:w w:val="99"/>
          <w:sz w:val="24"/>
          <w:szCs w:val="24"/>
        </w:rPr>
        <w:t>и</w:t>
      </w:r>
      <w:r>
        <w:rPr>
          <w:b/>
          <w:bCs/>
          <w:color w:val="000000"/>
          <w:spacing w:val="-1"/>
          <w:sz w:val="24"/>
          <w:szCs w:val="24"/>
        </w:rPr>
        <w:t>в</w:t>
      </w:r>
      <w:r>
        <w:rPr>
          <w:b/>
          <w:bCs/>
          <w:color w:val="000000"/>
          <w:w w:val="99"/>
          <w:sz w:val="24"/>
          <w:szCs w:val="24"/>
        </w:rPr>
        <w:t>н</w:t>
      </w:r>
      <w:r>
        <w:rPr>
          <w:b/>
          <w:bCs/>
          <w:color w:val="000000"/>
          <w:sz w:val="24"/>
          <w:szCs w:val="24"/>
        </w:rPr>
        <w:t>ые</w:t>
      </w:r>
      <w:r>
        <w:rPr>
          <w:b/>
          <w:bCs/>
          <w:color w:val="000000"/>
          <w:spacing w:val="-1"/>
          <w:sz w:val="24"/>
          <w:szCs w:val="24"/>
        </w:rPr>
        <w:t xml:space="preserve"> </w:t>
      </w:r>
      <w:r>
        <w:rPr>
          <w:b/>
          <w:bCs/>
          <w:color w:val="000000"/>
          <w:w w:val="99"/>
          <w:sz w:val="24"/>
          <w:szCs w:val="24"/>
        </w:rPr>
        <w:t>п</w:t>
      </w:r>
      <w:r>
        <w:rPr>
          <w:b/>
          <w:bCs/>
          <w:color w:val="000000"/>
          <w:spacing w:val="1"/>
          <w:w w:val="99"/>
          <w:sz w:val="24"/>
          <w:szCs w:val="24"/>
        </w:rPr>
        <w:t>р</w:t>
      </w:r>
      <w:r>
        <w:rPr>
          <w:b/>
          <w:bCs/>
          <w:color w:val="000000"/>
          <w:sz w:val="24"/>
          <w:szCs w:val="24"/>
        </w:rPr>
        <w:t>авовые  до</w:t>
      </w:r>
      <w:r>
        <w:rPr>
          <w:b/>
          <w:bCs/>
          <w:color w:val="000000"/>
          <w:w w:val="99"/>
          <w:sz w:val="24"/>
          <w:szCs w:val="24"/>
        </w:rPr>
        <w:t>к</w:t>
      </w:r>
      <w:r>
        <w:rPr>
          <w:b/>
          <w:bCs/>
          <w:color w:val="000000"/>
          <w:sz w:val="24"/>
          <w:szCs w:val="24"/>
        </w:rPr>
        <w:t>у</w:t>
      </w:r>
      <w:r>
        <w:rPr>
          <w:b/>
          <w:bCs/>
          <w:color w:val="000000"/>
          <w:w w:val="99"/>
          <w:sz w:val="24"/>
          <w:szCs w:val="24"/>
        </w:rPr>
        <w:t>м</w:t>
      </w:r>
      <w:r>
        <w:rPr>
          <w:b/>
          <w:bCs/>
          <w:color w:val="000000"/>
          <w:spacing w:val="-2"/>
          <w:sz w:val="24"/>
          <w:szCs w:val="24"/>
        </w:rPr>
        <w:t>е</w:t>
      </w:r>
      <w:r>
        <w:rPr>
          <w:b/>
          <w:bCs/>
          <w:color w:val="000000"/>
          <w:w w:val="99"/>
          <w:sz w:val="24"/>
          <w:szCs w:val="24"/>
        </w:rPr>
        <w:t>н</w:t>
      </w:r>
      <w:r>
        <w:rPr>
          <w:b/>
          <w:bCs/>
          <w:color w:val="000000"/>
          <w:spacing w:val="2"/>
          <w:w w:val="99"/>
          <w:sz w:val="24"/>
          <w:szCs w:val="24"/>
        </w:rPr>
        <w:t>т</w:t>
      </w:r>
      <w:r>
        <w:rPr>
          <w:b/>
          <w:bCs/>
          <w:color w:val="000000"/>
          <w:spacing w:val="4"/>
          <w:sz w:val="24"/>
          <w:szCs w:val="24"/>
        </w:rPr>
        <w:t>ы</w:t>
      </w:r>
      <w:r>
        <w:rPr>
          <w:color w:val="000000"/>
          <w:sz w:val="24"/>
          <w:szCs w:val="24"/>
        </w:rPr>
        <w:t>:</w:t>
      </w:r>
    </w:p>
    <w:p w:rsidR="00A434CA" w:rsidRDefault="00A434CA" w:rsidP="00A434CA">
      <w:pPr>
        <w:widowControl w:val="0"/>
        <w:spacing w:line="240" w:lineRule="auto"/>
        <w:ind w:right="1445" w:firstLine="0"/>
        <w:rPr>
          <w:color w:val="000000"/>
          <w:sz w:val="23"/>
          <w:szCs w:val="23"/>
        </w:rPr>
      </w:pPr>
      <w:r>
        <w:rPr>
          <w:color w:val="000000"/>
          <w:sz w:val="23"/>
          <w:szCs w:val="23"/>
        </w:rPr>
        <w:t>1.</w:t>
      </w:r>
      <w:r>
        <w:rPr>
          <w:color w:val="000000"/>
          <w:spacing w:val="130"/>
          <w:sz w:val="23"/>
          <w:szCs w:val="23"/>
        </w:rPr>
        <w:t xml:space="preserve"> </w:t>
      </w:r>
      <w:r>
        <w:rPr>
          <w:color w:val="000000"/>
          <w:sz w:val="23"/>
          <w:szCs w:val="23"/>
        </w:rPr>
        <w:t>Конвен</w:t>
      </w:r>
      <w:r>
        <w:rPr>
          <w:color w:val="000000"/>
          <w:spacing w:val="-1"/>
          <w:sz w:val="23"/>
          <w:szCs w:val="23"/>
        </w:rPr>
        <w:t>ц</w:t>
      </w:r>
      <w:r>
        <w:rPr>
          <w:color w:val="000000"/>
          <w:sz w:val="23"/>
          <w:szCs w:val="23"/>
        </w:rPr>
        <w:t>ия о правах р</w:t>
      </w:r>
      <w:r>
        <w:rPr>
          <w:color w:val="000000"/>
          <w:spacing w:val="1"/>
          <w:sz w:val="23"/>
          <w:szCs w:val="23"/>
        </w:rPr>
        <w:t>е</w:t>
      </w:r>
      <w:r>
        <w:rPr>
          <w:color w:val="000000"/>
          <w:sz w:val="23"/>
          <w:szCs w:val="23"/>
        </w:rPr>
        <w:t>бенка.</w:t>
      </w:r>
    </w:p>
    <w:p w:rsidR="00A434CA" w:rsidRDefault="00A434CA" w:rsidP="00A434CA">
      <w:pPr>
        <w:widowControl w:val="0"/>
        <w:spacing w:line="276" w:lineRule="auto"/>
        <w:ind w:right="-23" w:firstLine="0"/>
        <w:rPr>
          <w:color w:val="000000"/>
          <w:sz w:val="24"/>
          <w:szCs w:val="24"/>
        </w:rPr>
      </w:pPr>
      <w:r>
        <w:rPr>
          <w:color w:val="000000"/>
          <w:sz w:val="24"/>
          <w:szCs w:val="24"/>
        </w:rPr>
        <w:t>2.</w:t>
      </w:r>
      <w:r>
        <w:rPr>
          <w:color w:val="000000"/>
          <w:spacing w:val="120"/>
          <w:sz w:val="24"/>
          <w:szCs w:val="24"/>
        </w:rPr>
        <w:t xml:space="preserve"> </w:t>
      </w:r>
      <w:r>
        <w:rPr>
          <w:color w:val="000000"/>
          <w:sz w:val="24"/>
          <w:szCs w:val="24"/>
        </w:rPr>
        <w:t>Ко</w:t>
      </w:r>
      <w:r>
        <w:rPr>
          <w:color w:val="000000"/>
          <w:spacing w:val="1"/>
          <w:w w:val="99"/>
          <w:sz w:val="24"/>
          <w:szCs w:val="24"/>
        </w:rPr>
        <w:t>нц</w:t>
      </w:r>
      <w:r>
        <w:rPr>
          <w:color w:val="000000"/>
          <w:sz w:val="24"/>
          <w:szCs w:val="24"/>
        </w:rPr>
        <w:t>е</w:t>
      </w:r>
      <w:r>
        <w:rPr>
          <w:color w:val="000000"/>
          <w:spacing w:val="-1"/>
          <w:sz w:val="24"/>
          <w:szCs w:val="24"/>
        </w:rPr>
        <w:t>п</w:t>
      </w:r>
      <w:r>
        <w:rPr>
          <w:color w:val="000000"/>
          <w:w w:val="99"/>
          <w:sz w:val="24"/>
          <w:szCs w:val="24"/>
        </w:rPr>
        <w:t>ц</w:t>
      </w:r>
      <w:r>
        <w:rPr>
          <w:color w:val="000000"/>
          <w:spacing w:val="1"/>
          <w:w w:val="99"/>
          <w:sz w:val="24"/>
          <w:szCs w:val="24"/>
        </w:rPr>
        <w:t>и</w:t>
      </w:r>
      <w:r>
        <w:rPr>
          <w:color w:val="000000"/>
          <w:sz w:val="24"/>
          <w:szCs w:val="24"/>
        </w:rPr>
        <w:t xml:space="preserve">я </w:t>
      </w:r>
      <w:r>
        <w:rPr>
          <w:color w:val="000000"/>
          <w:spacing w:val="3"/>
          <w:sz w:val="24"/>
          <w:szCs w:val="24"/>
        </w:rPr>
        <w:t>д</w:t>
      </w:r>
      <w:r>
        <w:rPr>
          <w:color w:val="000000"/>
          <w:spacing w:val="-6"/>
          <w:sz w:val="24"/>
          <w:szCs w:val="24"/>
        </w:rPr>
        <w:t>у</w:t>
      </w:r>
      <w:r>
        <w:rPr>
          <w:color w:val="000000"/>
          <w:spacing w:val="1"/>
          <w:sz w:val="24"/>
          <w:szCs w:val="24"/>
        </w:rPr>
        <w:t>х</w:t>
      </w:r>
      <w:r>
        <w:rPr>
          <w:color w:val="000000"/>
          <w:sz w:val="24"/>
          <w:szCs w:val="24"/>
        </w:rPr>
        <w:t>ов</w:t>
      </w:r>
      <w:r>
        <w:rPr>
          <w:color w:val="000000"/>
          <w:w w:val="99"/>
          <w:sz w:val="24"/>
          <w:szCs w:val="24"/>
        </w:rPr>
        <w:t>н</w:t>
      </w:r>
      <w:r>
        <w:rPr>
          <w:color w:val="000000"/>
          <w:spacing w:val="3"/>
          <w:sz w:val="24"/>
          <w:szCs w:val="24"/>
        </w:rPr>
        <w:t>о</w:t>
      </w:r>
      <w:r>
        <w:rPr>
          <w:color w:val="000000"/>
          <w:sz w:val="24"/>
          <w:szCs w:val="24"/>
        </w:rPr>
        <w:t>-</w:t>
      </w:r>
      <w:r>
        <w:rPr>
          <w:color w:val="000000"/>
          <w:w w:val="99"/>
          <w:sz w:val="24"/>
          <w:szCs w:val="24"/>
        </w:rPr>
        <w:t>н</w:t>
      </w:r>
      <w:r>
        <w:rPr>
          <w:color w:val="000000"/>
          <w:spacing w:val="-1"/>
          <w:sz w:val="24"/>
          <w:szCs w:val="24"/>
        </w:rPr>
        <w:t>ра</w:t>
      </w:r>
      <w:r>
        <w:rPr>
          <w:color w:val="000000"/>
          <w:sz w:val="24"/>
          <w:szCs w:val="24"/>
        </w:rPr>
        <w:t>в</w:t>
      </w:r>
      <w:r>
        <w:rPr>
          <w:color w:val="000000"/>
          <w:spacing w:val="-1"/>
          <w:sz w:val="24"/>
          <w:szCs w:val="24"/>
        </w:rPr>
        <w:t>с</w:t>
      </w:r>
      <w:r>
        <w:rPr>
          <w:color w:val="000000"/>
          <w:sz w:val="24"/>
          <w:szCs w:val="24"/>
        </w:rPr>
        <w:t>тв</w:t>
      </w:r>
      <w:r>
        <w:rPr>
          <w:color w:val="000000"/>
          <w:spacing w:val="-1"/>
          <w:sz w:val="24"/>
          <w:szCs w:val="24"/>
        </w:rPr>
        <w:t>е</w:t>
      </w:r>
      <w:r>
        <w:rPr>
          <w:color w:val="000000"/>
          <w:w w:val="99"/>
          <w:sz w:val="24"/>
          <w:szCs w:val="24"/>
        </w:rPr>
        <w:t>н</w:t>
      </w:r>
      <w:r>
        <w:rPr>
          <w:color w:val="000000"/>
          <w:spacing w:val="1"/>
          <w:sz w:val="24"/>
          <w:szCs w:val="24"/>
        </w:rPr>
        <w:t>н</w:t>
      </w:r>
      <w:r>
        <w:rPr>
          <w:color w:val="000000"/>
          <w:sz w:val="24"/>
          <w:szCs w:val="24"/>
        </w:rPr>
        <w:t>ого ра</w:t>
      </w:r>
      <w:r>
        <w:rPr>
          <w:color w:val="000000"/>
          <w:spacing w:val="1"/>
          <w:w w:val="99"/>
          <w:sz w:val="24"/>
          <w:szCs w:val="24"/>
        </w:rPr>
        <w:t>з</w:t>
      </w:r>
      <w:r>
        <w:rPr>
          <w:color w:val="000000"/>
          <w:sz w:val="24"/>
          <w:szCs w:val="24"/>
        </w:rPr>
        <w:t>ви</w:t>
      </w:r>
      <w:r>
        <w:rPr>
          <w:color w:val="000000"/>
          <w:w w:val="99"/>
          <w:sz w:val="24"/>
          <w:szCs w:val="24"/>
        </w:rPr>
        <w:t>т</w:t>
      </w:r>
      <w:r>
        <w:rPr>
          <w:color w:val="000000"/>
          <w:spacing w:val="2"/>
          <w:sz w:val="24"/>
          <w:szCs w:val="24"/>
        </w:rPr>
        <w:t>и</w:t>
      </w:r>
      <w:r>
        <w:rPr>
          <w:color w:val="000000"/>
          <w:sz w:val="24"/>
          <w:szCs w:val="24"/>
        </w:rPr>
        <w:t>я и во</w:t>
      </w:r>
      <w:r>
        <w:rPr>
          <w:color w:val="000000"/>
          <w:spacing w:val="-1"/>
          <w:sz w:val="24"/>
          <w:szCs w:val="24"/>
        </w:rPr>
        <w:t>с</w:t>
      </w:r>
      <w:r>
        <w:rPr>
          <w:color w:val="000000"/>
          <w:sz w:val="24"/>
          <w:szCs w:val="24"/>
        </w:rPr>
        <w:t>пи</w:t>
      </w:r>
      <w:r>
        <w:rPr>
          <w:color w:val="000000"/>
          <w:w w:val="99"/>
          <w:sz w:val="24"/>
          <w:szCs w:val="24"/>
        </w:rPr>
        <w:t>т</w:t>
      </w:r>
      <w:r>
        <w:rPr>
          <w:color w:val="000000"/>
          <w:spacing w:val="1"/>
          <w:sz w:val="24"/>
          <w:szCs w:val="24"/>
        </w:rPr>
        <w:t>ани</w:t>
      </w:r>
      <w:r>
        <w:rPr>
          <w:color w:val="000000"/>
          <w:sz w:val="24"/>
          <w:szCs w:val="24"/>
        </w:rPr>
        <w:t xml:space="preserve">я </w:t>
      </w:r>
      <w:r>
        <w:rPr>
          <w:color w:val="000000"/>
          <w:spacing w:val="-2"/>
          <w:sz w:val="24"/>
          <w:szCs w:val="24"/>
        </w:rPr>
        <w:t>л</w:t>
      </w:r>
      <w:r>
        <w:rPr>
          <w:color w:val="000000"/>
          <w:sz w:val="24"/>
          <w:szCs w:val="24"/>
        </w:rPr>
        <w:t>ич</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и</w:t>
      </w:r>
      <w:r>
        <w:rPr>
          <w:color w:val="000000"/>
          <w:spacing w:val="1"/>
          <w:sz w:val="24"/>
          <w:szCs w:val="24"/>
        </w:rPr>
        <w:t xml:space="preserve"> </w:t>
      </w:r>
      <w:r>
        <w:rPr>
          <w:color w:val="000000"/>
          <w:spacing w:val="-1"/>
          <w:sz w:val="24"/>
          <w:szCs w:val="24"/>
        </w:rPr>
        <w:t>г</w:t>
      </w:r>
      <w:r>
        <w:rPr>
          <w:color w:val="000000"/>
          <w:sz w:val="24"/>
          <w:szCs w:val="24"/>
        </w:rPr>
        <w:t>р</w:t>
      </w:r>
      <w:r>
        <w:rPr>
          <w:color w:val="000000"/>
          <w:spacing w:val="-1"/>
          <w:sz w:val="24"/>
          <w:szCs w:val="24"/>
        </w:rPr>
        <w:t>а</w:t>
      </w:r>
      <w:r>
        <w:rPr>
          <w:color w:val="000000"/>
          <w:sz w:val="24"/>
          <w:szCs w:val="24"/>
        </w:rPr>
        <w:t xml:space="preserve">жданина </w:t>
      </w:r>
      <w:r>
        <w:rPr>
          <w:color w:val="000000"/>
          <w:w w:val="99"/>
          <w:sz w:val="24"/>
          <w:szCs w:val="24"/>
        </w:rPr>
        <w:t>Р</w:t>
      </w:r>
      <w:r>
        <w:rPr>
          <w:color w:val="000000"/>
          <w:sz w:val="24"/>
          <w:szCs w:val="24"/>
        </w:rPr>
        <w:t>о</w:t>
      </w:r>
      <w:r>
        <w:rPr>
          <w:color w:val="000000"/>
          <w:spacing w:val="-1"/>
          <w:sz w:val="24"/>
          <w:szCs w:val="24"/>
        </w:rPr>
        <w:t>с</w:t>
      </w:r>
      <w:r>
        <w:rPr>
          <w:color w:val="000000"/>
          <w:sz w:val="24"/>
          <w:szCs w:val="24"/>
        </w:rPr>
        <w:t>с</w:t>
      </w:r>
      <w:r>
        <w:rPr>
          <w:color w:val="000000"/>
          <w:w w:val="99"/>
          <w:sz w:val="24"/>
          <w:szCs w:val="24"/>
        </w:rPr>
        <w:t>и</w:t>
      </w:r>
      <w:r>
        <w:rPr>
          <w:color w:val="000000"/>
          <w:spacing w:val="1"/>
          <w:w w:val="99"/>
          <w:sz w:val="24"/>
          <w:szCs w:val="24"/>
        </w:rPr>
        <w:t>и</w:t>
      </w:r>
      <w:r>
        <w:rPr>
          <w:color w:val="000000"/>
          <w:sz w:val="24"/>
          <w:szCs w:val="24"/>
        </w:rPr>
        <w:t>.</w:t>
      </w:r>
    </w:p>
    <w:p w:rsidR="00A434CA" w:rsidRPr="00A434CA" w:rsidRDefault="00A434CA" w:rsidP="00A434CA">
      <w:pPr>
        <w:pStyle w:val="2"/>
        <w:shd w:val="clear" w:color="auto" w:fill="FFFFFF"/>
        <w:spacing w:before="0" w:line="276" w:lineRule="auto"/>
        <w:ind w:right="-23" w:firstLine="0"/>
        <w:rPr>
          <w:rFonts w:ascii="Times New Roman" w:hAnsi="Times New Roman"/>
          <w:b w:val="0"/>
          <w:color w:val="auto"/>
          <w:sz w:val="24"/>
          <w:szCs w:val="24"/>
        </w:rPr>
      </w:pPr>
      <w:r w:rsidRPr="00A434CA">
        <w:rPr>
          <w:rFonts w:ascii="Times New Roman" w:hAnsi="Times New Roman"/>
          <w:b w:val="0"/>
          <w:color w:val="auto"/>
          <w:sz w:val="24"/>
          <w:szCs w:val="24"/>
        </w:rPr>
        <w:t>3.</w:t>
      </w:r>
      <w:r w:rsidRPr="00A434CA">
        <w:rPr>
          <w:rFonts w:ascii="Times New Roman" w:hAnsi="Times New Roman"/>
          <w:b w:val="0"/>
          <w:color w:val="auto"/>
          <w:spacing w:val="120"/>
          <w:sz w:val="24"/>
          <w:szCs w:val="24"/>
        </w:rPr>
        <w:t xml:space="preserve"> </w:t>
      </w:r>
      <w:r w:rsidRPr="00A434CA">
        <w:rPr>
          <w:rFonts w:ascii="Times New Roman" w:hAnsi="Times New Roman"/>
          <w:b w:val="0"/>
          <w:color w:val="auto"/>
          <w:sz w:val="24"/>
          <w:szCs w:val="24"/>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A434CA" w:rsidRPr="00A434CA" w:rsidRDefault="00A434CA" w:rsidP="00A434CA">
      <w:pPr>
        <w:widowControl w:val="0"/>
        <w:spacing w:line="276" w:lineRule="auto"/>
        <w:ind w:right="-23" w:firstLine="0"/>
        <w:rPr>
          <w:color w:val="000000"/>
          <w:sz w:val="23"/>
          <w:szCs w:val="23"/>
        </w:rPr>
      </w:pPr>
      <w:r w:rsidRPr="00A434CA">
        <w:rPr>
          <w:color w:val="000000"/>
          <w:sz w:val="23"/>
          <w:szCs w:val="23"/>
        </w:rPr>
        <w:t>4.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(Зарегистрировано в Минюсте России 22.12.2022, № 71764);</w:t>
      </w:r>
    </w:p>
    <w:p w:rsidR="00A434CA" w:rsidRPr="00A434CA" w:rsidRDefault="00A434CA" w:rsidP="00A434CA">
      <w:pPr>
        <w:widowControl w:val="0"/>
        <w:spacing w:line="276" w:lineRule="auto"/>
        <w:ind w:right="-23" w:firstLine="0"/>
        <w:rPr>
          <w:color w:val="000000"/>
          <w:sz w:val="23"/>
          <w:szCs w:val="23"/>
        </w:rPr>
      </w:pPr>
      <w:r w:rsidRPr="00A434CA">
        <w:rPr>
          <w:color w:val="000000"/>
          <w:sz w:val="23"/>
          <w:szCs w:val="23"/>
        </w:rPr>
        <w:t>5. Приказ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w:t>
      </w:r>
    </w:p>
    <w:p w:rsidR="00A434CA" w:rsidRDefault="00A434CA" w:rsidP="00A434CA">
      <w:pPr>
        <w:widowControl w:val="0"/>
        <w:spacing w:line="276" w:lineRule="auto"/>
        <w:ind w:right="-23" w:firstLine="0"/>
        <w:rPr>
          <w:color w:val="000000"/>
          <w:sz w:val="23"/>
          <w:szCs w:val="23"/>
        </w:rPr>
      </w:pPr>
      <w:r w:rsidRPr="00A434CA">
        <w:rPr>
          <w:color w:val="000000"/>
          <w:sz w:val="23"/>
          <w:szCs w:val="23"/>
        </w:rPr>
        <w:t xml:space="preserve">6. </w:t>
      </w:r>
      <w:r>
        <w:rPr>
          <w:color w:val="000000"/>
          <w:sz w:val="23"/>
          <w:szCs w:val="23"/>
        </w:rPr>
        <w:t>Единый</w:t>
      </w:r>
      <w:r w:rsidRPr="00A434CA">
        <w:rPr>
          <w:color w:val="000000"/>
          <w:sz w:val="23"/>
          <w:szCs w:val="23"/>
        </w:rPr>
        <w:t xml:space="preserve"> к</w:t>
      </w:r>
      <w:r>
        <w:rPr>
          <w:color w:val="000000"/>
          <w:sz w:val="23"/>
          <w:szCs w:val="23"/>
        </w:rPr>
        <w:t>валифи</w:t>
      </w:r>
      <w:r w:rsidRPr="00A434CA">
        <w:rPr>
          <w:color w:val="000000"/>
          <w:sz w:val="23"/>
          <w:szCs w:val="23"/>
        </w:rPr>
        <w:t>к</w:t>
      </w:r>
      <w:r>
        <w:rPr>
          <w:color w:val="000000"/>
          <w:sz w:val="23"/>
          <w:szCs w:val="23"/>
        </w:rPr>
        <w:t>ацион</w:t>
      </w:r>
      <w:r w:rsidRPr="00A434CA">
        <w:rPr>
          <w:color w:val="000000"/>
          <w:sz w:val="23"/>
          <w:szCs w:val="23"/>
        </w:rPr>
        <w:t>н</w:t>
      </w:r>
      <w:r>
        <w:rPr>
          <w:color w:val="000000"/>
          <w:sz w:val="23"/>
          <w:szCs w:val="23"/>
        </w:rPr>
        <w:t>ый</w:t>
      </w:r>
      <w:r w:rsidRPr="00A434CA">
        <w:rPr>
          <w:color w:val="000000"/>
          <w:sz w:val="23"/>
          <w:szCs w:val="23"/>
        </w:rPr>
        <w:t xml:space="preserve"> </w:t>
      </w:r>
      <w:r>
        <w:rPr>
          <w:color w:val="000000"/>
          <w:sz w:val="23"/>
          <w:szCs w:val="23"/>
        </w:rPr>
        <w:t>справочник</w:t>
      </w:r>
      <w:r w:rsidRPr="00A434CA">
        <w:rPr>
          <w:color w:val="000000"/>
          <w:sz w:val="23"/>
          <w:szCs w:val="23"/>
        </w:rPr>
        <w:t xml:space="preserve"> </w:t>
      </w:r>
      <w:r>
        <w:rPr>
          <w:color w:val="000000"/>
          <w:sz w:val="23"/>
          <w:szCs w:val="23"/>
        </w:rPr>
        <w:t>должност</w:t>
      </w:r>
      <w:r w:rsidRPr="00A434CA">
        <w:rPr>
          <w:color w:val="000000"/>
          <w:sz w:val="23"/>
          <w:szCs w:val="23"/>
        </w:rPr>
        <w:t>е</w:t>
      </w:r>
      <w:r>
        <w:rPr>
          <w:color w:val="000000"/>
          <w:sz w:val="23"/>
          <w:szCs w:val="23"/>
        </w:rPr>
        <w:t>й</w:t>
      </w:r>
      <w:r w:rsidRPr="00A434CA">
        <w:rPr>
          <w:color w:val="000000"/>
          <w:sz w:val="23"/>
          <w:szCs w:val="23"/>
        </w:rPr>
        <w:t xml:space="preserve"> </w:t>
      </w:r>
      <w:r>
        <w:rPr>
          <w:color w:val="000000"/>
          <w:sz w:val="23"/>
          <w:szCs w:val="23"/>
        </w:rPr>
        <w:t>р</w:t>
      </w:r>
      <w:r w:rsidRPr="00A434CA">
        <w:rPr>
          <w:color w:val="000000"/>
          <w:sz w:val="23"/>
          <w:szCs w:val="23"/>
        </w:rPr>
        <w:t>у</w:t>
      </w:r>
      <w:r>
        <w:rPr>
          <w:color w:val="000000"/>
          <w:sz w:val="23"/>
          <w:szCs w:val="23"/>
        </w:rPr>
        <w:t>ководителей,</w:t>
      </w:r>
      <w:r w:rsidRPr="00A434CA">
        <w:rPr>
          <w:color w:val="000000"/>
          <w:sz w:val="23"/>
          <w:szCs w:val="23"/>
        </w:rPr>
        <w:t xml:space="preserve"> с</w:t>
      </w:r>
      <w:r>
        <w:rPr>
          <w:color w:val="000000"/>
          <w:sz w:val="23"/>
          <w:szCs w:val="23"/>
        </w:rPr>
        <w:t>пец</w:t>
      </w:r>
      <w:r w:rsidRPr="00A434CA">
        <w:rPr>
          <w:color w:val="000000"/>
          <w:sz w:val="23"/>
          <w:szCs w:val="23"/>
        </w:rPr>
        <w:t>и</w:t>
      </w:r>
      <w:r>
        <w:rPr>
          <w:color w:val="000000"/>
          <w:sz w:val="23"/>
          <w:szCs w:val="23"/>
        </w:rPr>
        <w:t>а</w:t>
      </w:r>
      <w:r w:rsidRPr="00A434CA">
        <w:rPr>
          <w:color w:val="000000"/>
          <w:sz w:val="23"/>
          <w:szCs w:val="23"/>
        </w:rPr>
        <w:t>л</w:t>
      </w:r>
      <w:r>
        <w:rPr>
          <w:color w:val="000000"/>
          <w:sz w:val="23"/>
          <w:szCs w:val="23"/>
        </w:rPr>
        <w:t>истов</w:t>
      </w:r>
      <w:r w:rsidRPr="00A434CA">
        <w:rPr>
          <w:color w:val="000000"/>
          <w:sz w:val="23"/>
          <w:szCs w:val="23"/>
        </w:rPr>
        <w:t xml:space="preserve"> </w:t>
      </w:r>
      <w:r>
        <w:rPr>
          <w:color w:val="000000"/>
          <w:sz w:val="23"/>
          <w:szCs w:val="23"/>
        </w:rPr>
        <w:t>и</w:t>
      </w:r>
      <w:r w:rsidRPr="00A434CA">
        <w:rPr>
          <w:color w:val="000000"/>
          <w:sz w:val="23"/>
          <w:szCs w:val="23"/>
        </w:rPr>
        <w:t xml:space="preserve"> с</w:t>
      </w:r>
      <w:r>
        <w:rPr>
          <w:color w:val="000000"/>
          <w:sz w:val="23"/>
          <w:szCs w:val="23"/>
        </w:rPr>
        <w:t>л</w:t>
      </w:r>
      <w:r w:rsidRPr="00A434CA">
        <w:rPr>
          <w:color w:val="000000"/>
          <w:sz w:val="23"/>
          <w:szCs w:val="23"/>
        </w:rPr>
        <w:t>уж</w:t>
      </w:r>
      <w:r>
        <w:rPr>
          <w:color w:val="000000"/>
          <w:sz w:val="23"/>
          <w:szCs w:val="23"/>
        </w:rPr>
        <w:t>ащих (приказ</w:t>
      </w:r>
      <w:r w:rsidRPr="00A434CA">
        <w:rPr>
          <w:color w:val="000000"/>
          <w:sz w:val="23"/>
          <w:szCs w:val="23"/>
        </w:rPr>
        <w:t xml:space="preserve"> </w:t>
      </w:r>
      <w:r>
        <w:rPr>
          <w:color w:val="000000"/>
          <w:sz w:val="23"/>
          <w:szCs w:val="23"/>
        </w:rPr>
        <w:t>Министерства</w:t>
      </w:r>
      <w:r w:rsidRPr="00A434CA">
        <w:rPr>
          <w:color w:val="000000"/>
          <w:sz w:val="23"/>
          <w:szCs w:val="23"/>
        </w:rPr>
        <w:t xml:space="preserve"> </w:t>
      </w:r>
      <w:r>
        <w:rPr>
          <w:color w:val="000000"/>
          <w:sz w:val="23"/>
          <w:szCs w:val="23"/>
        </w:rPr>
        <w:t>здр</w:t>
      </w:r>
      <w:r w:rsidRPr="00A434CA">
        <w:rPr>
          <w:color w:val="000000"/>
          <w:sz w:val="23"/>
          <w:szCs w:val="23"/>
        </w:rPr>
        <w:t>а</w:t>
      </w:r>
      <w:r>
        <w:rPr>
          <w:color w:val="000000"/>
          <w:sz w:val="23"/>
          <w:szCs w:val="23"/>
        </w:rPr>
        <w:t>воохра</w:t>
      </w:r>
      <w:r w:rsidRPr="00A434CA">
        <w:rPr>
          <w:color w:val="000000"/>
          <w:sz w:val="23"/>
          <w:szCs w:val="23"/>
        </w:rPr>
        <w:t>н</w:t>
      </w:r>
      <w:r>
        <w:rPr>
          <w:color w:val="000000"/>
          <w:sz w:val="23"/>
          <w:szCs w:val="23"/>
        </w:rPr>
        <w:t>ения</w:t>
      </w:r>
      <w:r w:rsidRPr="00A434CA">
        <w:rPr>
          <w:color w:val="000000"/>
          <w:sz w:val="23"/>
          <w:szCs w:val="23"/>
        </w:rPr>
        <w:t xml:space="preserve"> и с</w:t>
      </w:r>
      <w:r>
        <w:rPr>
          <w:color w:val="000000"/>
          <w:sz w:val="23"/>
          <w:szCs w:val="23"/>
        </w:rPr>
        <w:t>о</w:t>
      </w:r>
      <w:r w:rsidRPr="00A434CA">
        <w:rPr>
          <w:color w:val="000000"/>
          <w:sz w:val="23"/>
          <w:szCs w:val="23"/>
        </w:rPr>
        <w:t>ц</w:t>
      </w:r>
      <w:r>
        <w:rPr>
          <w:color w:val="000000"/>
          <w:sz w:val="23"/>
          <w:szCs w:val="23"/>
        </w:rPr>
        <w:t>иального</w:t>
      </w:r>
      <w:r w:rsidRPr="00A434CA">
        <w:rPr>
          <w:color w:val="000000"/>
          <w:sz w:val="23"/>
          <w:szCs w:val="23"/>
        </w:rPr>
        <w:t xml:space="preserve"> </w:t>
      </w:r>
      <w:r>
        <w:rPr>
          <w:color w:val="000000"/>
          <w:sz w:val="23"/>
          <w:szCs w:val="23"/>
        </w:rPr>
        <w:t>р</w:t>
      </w:r>
      <w:r w:rsidRPr="00A434CA">
        <w:rPr>
          <w:color w:val="000000"/>
          <w:sz w:val="23"/>
          <w:szCs w:val="23"/>
        </w:rPr>
        <w:t>а</w:t>
      </w:r>
      <w:r>
        <w:rPr>
          <w:color w:val="000000"/>
          <w:sz w:val="23"/>
          <w:szCs w:val="23"/>
        </w:rPr>
        <w:t>звития</w:t>
      </w:r>
      <w:r w:rsidRPr="00A434CA">
        <w:rPr>
          <w:color w:val="000000"/>
          <w:sz w:val="23"/>
          <w:szCs w:val="23"/>
        </w:rPr>
        <w:t xml:space="preserve"> </w:t>
      </w:r>
      <w:r>
        <w:rPr>
          <w:color w:val="000000"/>
          <w:sz w:val="23"/>
          <w:szCs w:val="23"/>
        </w:rPr>
        <w:t>Российс</w:t>
      </w:r>
      <w:r w:rsidRPr="00A434CA">
        <w:rPr>
          <w:color w:val="000000"/>
          <w:sz w:val="23"/>
          <w:szCs w:val="23"/>
        </w:rPr>
        <w:t>к</w:t>
      </w:r>
      <w:r>
        <w:rPr>
          <w:color w:val="000000"/>
          <w:sz w:val="23"/>
          <w:szCs w:val="23"/>
        </w:rPr>
        <w:t>ой</w:t>
      </w:r>
      <w:r w:rsidRPr="00A434CA">
        <w:rPr>
          <w:color w:val="000000"/>
          <w:sz w:val="23"/>
          <w:szCs w:val="23"/>
        </w:rPr>
        <w:t xml:space="preserve"> </w:t>
      </w:r>
      <w:r>
        <w:rPr>
          <w:color w:val="000000"/>
          <w:sz w:val="23"/>
          <w:szCs w:val="23"/>
        </w:rPr>
        <w:t>Ф</w:t>
      </w:r>
      <w:r w:rsidRPr="00A434CA">
        <w:rPr>
          <w:color w:val="000000"/>
          <w:sz w:val="23"/>
          <w:szCs w:val="23"/>
        </w:rPr>
        <w:t>е</w:t>
      </w:r>
      <w:r>
        <w:rPr>
          <w:color w:val="000000"/>
          <w:sz w:val="23"/>
          <w:szCs w:val="23"/>
        </w:rPr>
        <w:t>д</w:t>
      </w:r>
      <w:r w:rsidRPr="00A434CA">
        <w:rPr>
          <w:color w:val="000000"/>
          <w:sz w:val="23"/>
          <w:szCs w:val="23"/>
        </w:rPr>
        <w:t>е</w:t>
      </w:r>
      <w:r>
        <w:rPr>
          <w:color w:val="000000"/>
          <w:sz w:val="23"/>
          <w:szCs w:val="23"/>
        </w:rPr>
        <w:t>рации</w:t>
      </w:r>
      <w:r w:rsidRPr="00A434CA">
        <w:rPr>
          <w:color w:val="000000"/>
          <w:sz w:val="23"/>
          <w:szCs w:val="23"/>
        </w:rPr>
        <w:t xml:space="preserve"> </w:t>
      </w:r>
      <w:r>
        <w:rPr>
          <w:color w:val="000000"/>
          <w:sz w:val="23"/>
          <w:szCs w:val="23"/>
        </w:rPr>
        <w:t xml:space="preserve">от 26.08.2010 </w:t>
      </w:r>
      <w:r w:rsidRPr="00A434CA">
        <w:rPr>
          <w:color w:val="000000"/>
          <w:sz w:val="23"/>
          <w:szCs w:val="23"/>
        </w:rPr>
        <w:t>№ 7</w:t>
      </w:r>
      <w:r>
        <w:rPr>
          <w:color w:val="000000"/>
          <w:sz w:val="23"/>
          <w:szCs w:val="23"/>
        </w:rPr>
        <w:t>61н)</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МБОУ «Лицей № 87 имени Л.И.Новиковой», осуществляющее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разрабатывает основную образовательную программу основного общего образования</w:t>
      </w:r>
      <w:r w:rsidRPr="00A434CA">
        <w:rPr>
          <w:color w:val="000000"/>
        </w:rPr>
        <w:tab/>
        <w:t xml:space="preserve">в соответствии с федеральным государственным образовательным стандартом основного общего образования и федеральной основной общеобразовательной программой основного общего образования (далее соответственно – ФГОС ООО, ФООП ООО). При этом содержание и планируемые </w:t>
      </w:r>
      <w:r w:rsidRPr="00A434CA">
        <w:rPr>
          <w:color w:val="000000"/>
        </w:rPr>
        <w:lastRenderedPageBreak/>
        <w:t>результаты разработанной МБОУ «Лицей № 87 имени Л.И.Новиковой ООП ООО не ниже соответствующих содержания и планируемых результатов ФООП ООО.</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Программа</w:t>
      </w:r>
      <w:r w:rsidRPr="00A434CA">
        <w:rPr>
          <w:color w:val="000000"/>
        </w:rPr>
        <w:tab/>
        <w:t>основного</w:t>
      </w:r>
      <w:r w:rsidRPr="00A434CA">
        <w:rPr>
          <w:color w:val="000000"/>
        </w:rPr>
        <w:tab/>
        <w:t>общего</w:t>
      </w:r>
      <w:r w:rsidRPr="00A434CA">
        <w:rPr>
          <w:color w:val="000000"/>
        </w:rPr>
        <w:tab/>
        <w:t>образования</w:t>
      </w:r>
      <w:r w:rsidRPr="00A434CA">
        <w:rPr>
          <w:color w:val="000000"/>
        </w:rPr>
        <w:tab/>
        <w:t>обеспечивает</w:t>
      </w:r>
      <w:r w:rsidRPr="00A434CA">
        <w:rPr>
          <w:color w:val="000000"/>
        </w:rPr>
        <w:tab/>
        <w:t>достижение обучающимися результатов освоения программы основного общего образования в соответствии с требованиями, установленными ФГОС ООО.</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Основная</w:t>
      </w:r>
      <w:r w:rsidRPr="00A434CA">
        <w:rPr>
          <w:color w:val="000000"/>
        </w:rPr>
        <w:tab/>
        <w:t>образовательная</w:t>
      </w:r>
      <w:r w:rsidRPr="00A434CA">
        <w:rPr>
          <w:color w:val="000000"/>
        </w:rPr>
        <w:tab/>
        <w:t>программа</w:t>
      </w:r>
      <w:r w:rsidRPr="00A434CA">
        <w:rPr>
          <w:color w:val="000000"/>
        </w:rPr>
        <w:tab/>
        <w:t>основного</w:t>
      </w:r>
      <w:r w:rsidRPr="00A434CA">
        <w:rPr>
          <w:color w:val="000000"/>
        </w:rPr>
        <w:tab/>
        <w:t>общего</w:t>
      </w:r>
      <w:r w:rsidRPr="00A434CA">
        <w:rPr>
          <w:color w:val="000000"/>
        </w:rPr>
        <w:tab/>
        <w:t>образования, создаваемая МБОУ «Лицей № 87 имени Л.И.Новиковой»,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ООП ООО включает три раздела: целевой, содержательный, организационный. Целевой раздел определяет общее назначение, цели, задачи и планируемые</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результаты реализации ООП ООО, а также способы определения достижения этих целей и результатов.</w:t>
      </w:r>
    </w:p>
    <w:p w:rsidR="00A434CA" w:rsidRPr="00A434CA" w:rsidRDefault="00A434CA" w:rsidP="00A434CA">
      <w:pPr>
        <w:pStyle w:val="pboth"/>
        <w:shd w:val="clear" w:color="auto" w:fill="FFFFFF"/>
        <w:spacing w:before="0" w:beforeAutospacing="0" w:after="0" w:afterAutospacing="0"/>
        <w:ind w:firstLine="567"/>
        <w:jc w:val="both"/>
        <w:rPr>
          <w:b/>
          <w:i/>
          <w:color w:val="000000"/>
        </w:rPr>
      </w:pPr>
      <w:r w:rsidRPr="00A434CA">
        <w:rPr>
          <w:b/>
          <w:i/>
          <w:color w:val="000000"/>
        </w:rPr>
        <w:t xml:space="preserve">Целевой раздел включает: </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пояснительную записку;</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планируемые результаты освоения обучающимися ООП ООО;</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систему оценки достижения планируемых результатов освоения ООП ООО. Пояснительная записка раскрывает:</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цели реализации ООП ООО, конкретизированные в соответствии с требованиями ФГОС ООО к результатам освоения обучающимися программы основного общего образования;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принципы формирования и механизмы реализации ООП ООО, в том числе посредством реализации индивидуальных учебных планов;</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общую характеристику ООП ООО.</w:t>
      </w:r>
    </w:p>
    <w:p w:rsidR="00A434CA" w:rsidRPr="00A434CA" w:rsidRDefault="00A434CA" w:rsidP="00A434CA">
      <w:pPr>
        <w:pStyle w:val="pboth"/>
        <w:shd w:val="clear" w:color="auto" w:fill="FFFFFF"/>
        <w:spacing w:before="0" w:beforeAutospacing="0" w:after="0" w:afterAutospacing="0"/>
        <w:ind w:firstLine="567"/>
        <w:jc w:val="both"/>
        <w:rPr>
          <w:b/>
          <w:i/>
          <w:color w:val="000000"/>
        </w:rPr>
      </w:pPr>
      <w:r w:rsidRPr="00A434CA">
        <w:rPr>
          <w:b/>
          <w:i/>
          <w:color w:val="000000"/>
        </w:rPr>
        <w:t>Планируемые результаты освоения обучающимися ООП ООО:</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1) обеспечивают связь между требованиями ФГОС ООО, образовательной деятельностью и системой оценки результатов освоения программы начального общего образования;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2) являются содержательной и критериальной основой для разработки:</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рабочих программ учебных предметов, учебных курсов (в том числе внеурочной деятельности),</w:t>
      </w:r>
      <w:r w:rsidRPr="00A434CA">
        <w:rPr>
          <w:color w:val="000000"/>
        </w:rPr>
        <w:tab/>
        <w:t>учебных</w:t>
      </w:r>
      <w:r w:rsidRPr="00A434CA">
        <w:rPr>
          <w:color w:val="000000"/>
        </w:rPr>
        <w:tab/>
        <w:t>модулей,</w:t>
      </w:r>
      <w:r w:rsidRPr="00A434CA">
        <w:rPr>
          <w:color w:val="000000"/>
        </w:rPr>
        <w:tab/>
        <w:t>являющихся</w:t>
      </w:r>
      <w:r w:rsidRPr="00A434CA">
        <w:rPr>
          <w:color w:val="000000"/>
        </w:rPr>
        <w:tab/>
        <w:t>методическими</w:t>
      </w:r>
      <w:r w:rsidRPr="00A434CA">
        <w:rPr>
          <w:color w:val="000000"/>
        </w:rPr>
        <w:tab/>
        <w:t>документами, определяющими организацию образовательного процесса в МБОУ «Лицей № 87 имени Л.И.Новиковой» по определенному учебному предмету, учебному курсу (в том числе внеурочной деятельности), учебному модулю;</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рабочей</w:t>
      </w:r>
      <w:r w:rsidRPr="00A434CA">
        <w:rPr>
          <w:color w:val="000000"/>
        </w:rPr>
        <w:tab/>
      </w:r>
      <w:r>
        <w:rPr>
          <w:color w:val="000000"/>
        </w:rPr>
        <w:t xml:space="preserve"> </w:t>
      </w:r>
      <w:r w:rsidRPr="00A434CA">
        <w:rPr>
          <w:color w:val="000000"/>
        </w:rPr>
        <w:t>программы</w:t>
      </w:r>
      <w:r w:rsidRPr="00A434CA">
        <w:rPr>
          <w:color w:val="000000"/>
        </w:rPr>
        <w:tab/>
        <w:t>воспитания,</w:t>
      </w:r>
      <w:r w:rsidRPr="00A434CA">
        <w:rPr>
          <w:color w:val="000000"/>
        </w:rPr>
        <w:tab/>
        <w:t>являющейся</w:t>
      </w:r>
      <w:r w:rsidRPr="00A434CA">
        <w:rPr>
          <w:color w:val="000000"/>
        </w:rPr>
        <w:tab/>
        <w:t>методическим</w:t>
      </w:r>
      <w:r w:rsidRPr="00A434CA">
        <w:rPr>
          <w:color w:val="000000"/>
        </w:rPr>
        <w:tab/>
        <w:t>документом, определяющим      комплекс      основных      характеристик      воспитательной</w:t>
      </w:r>
      <w:r w:rsidRPr="00A434CA">
        <w:rPr>
          <w:color w:val="000000"/>
        </w:rPr>
        <w:tab/>
        <w:t>работы, осуществляемой в МБОУ «Лицей № 87 имени Л.И.Новиковой»;</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системы оценки качества освоения обучающимися программы основного общего образования;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в целях выбора средств обучения и воспитания, а также учебно-методической литературы.</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 (далее – ГИА).</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Структура и содержание планируемых результатов освоения ООП ООО отражают требования ФГОС ООО,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lastRenderedPageBreak/>
        <w:t>Планируемые результаты освоения обучающимися ООП ООО представляют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A434CA" w:rsidRPr="00A434CA" w:rsidRDefault="00A434CA" w:rsidP="00A434CA">
      <w:pPr>
        <w:pStyle w:val="pboth"/>
        <w:shd w:val="clear" w:color="auto" w:fill="FFFFFF"/>
        <w:spacing w:before="0" w:beforeAutospacing="0" w:after="0" w:afterAutospacing="0"/>
        <w:ind w:firstLine="567"/>
        <w:jc w:val="both"/>
        <w:rPr>
          <w:b/>
          <w:i/>
          <w:color w:val="000000"/>
        </w:rPr>
      </w:pPr>
      <w:r w:rsidRPr="00A434CA">
        <w:rPr>
          <w:b/>
          <w:i/>
          <w:color w:val="000000"/>
        </w:rPr>
        <w:t>Система оценки достижения планируемых результатов освоения ФООП ООО: отражает содержание и критерии оценки, формы представления результатов оценочной деятельности;</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обеспечивает комплексный подход к оценке результатов освоения ООП ООО, позволяющий осуществлять оценку предметных и метапредметных результатов;</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предусматривает оценку динамики учебных достижений обучающихся; обеспечивает возможность получения объективной информации о качестве</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 xml:space="preserve">подготовки обучающихся в интересах всех участников образовательных отношений. </w:t>
      </w:r>
    </w:p>
    <w:p w:rsidR="00A434CA" w:rsidRPr="00A434CA" w:rsidRDefault="00A434CA" w:rsidP="00A434CA">
      <w:pPr>
        <w:pStyle w:val="pboth"/>
        <w:shd w:val="clear" w:color="auto" w:fill="FFFFFF"/>
        <w:spacing w:before="0" w:beforeAutospacing="0" w:after="0" w:afterAutospacing="0"/>
        <w:ind w:firstLine="567"/>
        <w:jc w:val="both"/>
        <w:rPr>
          <w:b/>
          <w:i/>
          <w:color w:val="000000"/>
        </w:rPr>
      </w:pPr>
      <w:r w:rsidRPr="00A434CA">
        <w:rPr>
          <w:b/>
          <w:i/>
          <w:color w:val="000000"/>
        </w:rPr>
        <w:t>Содержательный</w:t>
      </w:r>
      <w:r w:rsidRPr="00A434CA">
        <w:rPr>
          <w:b/>
          <w:i/>
          <w:color w:val="000000"/>
        </w:rPr>
        <w:tab/>
        <w:t>раздел</w:t>
      </w:r>
      <w:r w:rsidRPr="00A434CA">
        <w:rPr>
          <w:b/>
          <w:i/>
          <w:color w:val="000000"/>
        </w:rPr>
        <w:tab/>
      </w:r>
      <w:r>
        <w:rPr>
          <w:b/>
          <w:i/>
          <w:color w:val="000000"/>
        </w:rPr>
        <w:t xml:space="preserve"> </w:t>
      </w:r>
      <w:r w:rsidRPr="00A434CA">
        <w:rPr>
          <w:b/>
          <w:i/>
          <w:color w:val="000000"/>
        </w:rPr>
        <w:t>ООП</w:t>
      </w:r>
      <w:r w:rsidRPr="00A434CA">
        <w:rPr>
          <w:b/>
          <w:i/>
          <w:color w:val="000000"/>
        </w:rPr>
        <w:tab/>
        <w:t>ООО</w:t>
      </w:r>
      <w:r w:rsidRPr="00A434CA">
        <w:rPr>
          <w:b/>
          <w:i/>
          <w:color w:val="000000"/>
        </w:rPr>
        <w:tab/>
        <w:t>включает</w:t>
      </w:r>
      <w:r w:rsidRPr="00A434CA">
        <w:rPr>
          <w:b/>
          <w:i/>
          <w:color w:val="000000"/>
        </w:rPr>
        <w:tab/>
        <w:t>следующие</w:t>
      </w:r>
      <w:r w:rsidRPr="00A434CA">
        <w:rPr>
          <w:b/>
          <w:i/>
          <w:color w:val="000000"/>
        </w:rPr>
        <w:tab/>
        <w:t>программы, ориентированные на достижение предметных, метапредметных</w:t>
      </w:r>
      <w:r w:rsidRPr="00A434CA">
        <w:rPr>
          <w:b/>
          <w:i/>
          <w:color w:val="000000"/>
        </w:rPr>
        <w:tab/>
        <w:t>иличностных результатов:</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федеральные рабочие программы учебных предметов;</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программу формирования универсальных учебных действий у обучающихся; федеральную рабочую программу воспитания;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программу коррекционной работы.</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Федеральные рабочие программы учебных предметов включают: содержание учебного предмета;</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планируемые результаты освоения учебного предмета;</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тематическое планирование с указанием количества академических часов, отводимых</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w:t>
      </w:r>
      <w:r w:rsidRPr="00A434CA">
        <w:rPr>
          <w:color w:val="000000"/>
        </w:rPr>
        <w:tab/>
        <w:t>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Рабочие программы учебных предметов сформированы с учетом рабочей программы воспитания.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Программа формирования универсальных учебных действий у обучающихся содержит:</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описание взаимосвязи универсальных учебных действий с содержанием учебных предметов;</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основного общего образования.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Рабочая</w:t>
      </w:r>
      <w:r w:rsidRPr="00A434CA">
        <w:rPr>
          <w:color w:val="000000"/>
        </w:rPr>
        <w:tab/>
        <w:t>программа</w:t>
      </w:r>
      <w:r w:rsidRPr="00A434CA">
        <w:rPr>
          <w:color w:val="000000"/>
        </w:rPr>
        <w:tab/>
        <w:t>воспитания</w:t>
      </w:r>
      <w:r w:rsidRPr="00A434CA">
        <w:rPr>
          <w:color w:val="000000"/>
        </w:rPr>
        <w:tab/>
        <w:t>реализуется</w:t>
      </w:r>
      <w:r w:rsidRPr="00A434CA">
        <w:rPr>
          <w:color w:val="000000"/>
        </w:rPr>
        <w:tab/>
        <w:t>в</w:t>
      </w:r>
      <w:r w:rsidRPr="00A434CA">
        <w:rPr>
          <w:color w:val="000000"/>
        </w:rPr>
        <w:tab/>
        <w:t>единстве</w:t>
      </w:r>
      <w:r w:rsidRPr="00A434CA">
        <w:rPr>
          <w:color w:val="000000"/>
        </w:rPr>
        <w:tab/>
        <w:t>урочной и внеурочной деятельности, осуществляемой образовательной организацией совместно с семьей и другими институтами воспитания.</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434CA" w:rsidRPr="00A434CA" w:rsidRDefault="00A434CA" w:rsidP="00A434CA">
      <w:pPr>
        <w:pStyle w:val="pboth"/>
        <w:shd w:val="clear" w:color="auto" w:fill="FFFFFF"/>
        <w:spacing w:before="0" w:beforeAutospacing="0" w:after="0" w:afterAutospacing="0"/>
        <w:ind w:firstLine="567"/>
        <w:jc w:val="both"/>
        <w:rPr>
          <w:b/>
          <w:i/>
          <w:color w:val="000000"/>
        </w:rPr>
      </w:pPr>
      <w:r w:rsidRPr="00A434CA">
        <w:rPr>
          <w:b/>
          <w:i/>
          <w:color w:val="000000"/>
        </w:rPr>
        <w:lastRenderedPageBreak/>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Учебный план; План внеурочной деятельности; Календарный учебный график;</w:t>
      </w:r>
    </w:p>
    <w:p w:rsidR="00A434CA" w:rsidRPr="00A434CA" w:rsidRDefault="00A434CA" w:rsidP="00A434CA">
      <w:pPr>
        <w:pStyle w:val="pboth"/>
        <w:shd w:val="clear" w:color="auto" w:fill="FFFFFF"/>
        <w:spacing w:before="0" w:beforeAutospacing="0" w:after="0" w:afterAutospacing="0"/>
        <w:ind w:firstLine="567"/>
        <w:jc w:val="both"/>
        <w:rPr>
          <w:color w:val="000000"/>
        </w:rPr>
      </w:pPr>
      <w:r w:rsidRPr="00A434CA">
        <w:rPr>
          <w:color w:val="000000"/>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42498" w:rsidRDefault="00A42498" w:rsidP="00A434CA">
      <w:pPr>
        <w:spacing w:line="240" w:lineRule="auto"/>
        <w:ind w:firstLine="0"/>
        <w:rPr>
          <w:rFonts w:eastAsia="@Arial Unicode MS"/>
          <w:sz w:val="24"/>
          <w:szCs w:val="24"/>
        </w:rPr>
      </w:pPr>
      <w:r w:rsidRPr="00AC4944">
        <w:rPr>
          <w:rFonts w:eastAsia="@Arial Unicode MS"/>
          <w:b/>
          <w:sz w:val="24"/>
          <w:szCs w:val="24"/>
        </w:rPr>
        <w:t>Целями реализации</w:t>
      </w:r>
      <w:r w:rsidRPr="00AC4944">
        <w:rPr>
          <w:rFonts w:eastAsia="@Arial Unicode MS"/>
          <w:sz w:val="24"/>
          <w:szCs w:val="24"/>
        </w:rPr>
        <w:t xml:space="preserve"> основной образовательной программы основного общего образования являются: </w:t>
      </w:r>
    </w:p>
    <w:p w:rsidR="00A434CA" w:rsidRDefault="00A434CA" w:rsidP="00A434CA">
      <w:pPr>
        <w:pStyle w:val="ConsPlusNormal"/>
        <w:numPr>
          <w:ilvl w:val="0"/>
          <w:numId w:val="393"/>
        </w:numPr>
        <w:ind w:left="0" w:firstLine="567"/>
        <w:jc w:val="both"/>
      </w:pPr>
      <w:r>
        <w:t xml:space="preserve">организация учебного процесса с учетом целей, содержания и планируемых результатов основного общего образования, отраженных в </w:t>
      </w:r>
      <w:hyperlink r:id="rId9" w:history="1">
        <w:r>
          <w:rPr>
            <w:color w:val="0000FF"/>
          </w:rPr>
          <w:t>ФГОС ООО</w:t>
        </w:r>
      </w:hyperlink>
      <w:r>
        <w:t>;</w:t>
      </w:r>
    </w:p>
    <w:p w:rsidR="00A434CA" w:rsidRDefault="00A434CA" w:rsidP="00A434CA">
      <w:pPr>
        <w:pStyle w:val="ConsPlusNormal"/>
        <w:numPr>
          <w:ilvl w:val="0"/>
          <w:numId w:val="393"/>
        </w:numPr>
        <w:ind w:left="0" w:firstLine="567"/>
        <w:jc w:val="both"/>
      </w:pPr>
      <w:r>
        <w:t>создание условий для становления и формирования личности обучающегося;</w:t>
      </w:r>
    </w:p>
    <w:p w:rsidR="00A434CA" w:rsidRDefault="00A434CA" w:rsidP="00A434CA">
      <w:pPr>
        <w:pStyle w:val="ConsPlusNormal"/>
        <w:numPr>
          <w:ilvl w:val="0"/>
          <w:numId w:val="393"/>
        </w:numPr>
        <w:ind w:left="0" w:firstLine="567"/>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A434CA" w:rsidRPr="00A434CA" w:rsidRDefault="00A434CA" w:rsidP="00A434CA">
      <w:pPr>
        <w:pStyle w:val="ConsPlusNormal"/>
        <w:spacing w:before="240"/>
        <w:ind w:firstLine="540"/>
        <w:jc w:val="both"/>
        <w:rPr>
          <w:b/>
          <w:i/>
        </w:rPr>
      </w:pPr>
      <w:r w:rsidRPr="00A434CA">
        <w:rPr>
          <w:b/>
          <w:i/>
        </w:rPr>
        <w:t xml:space="preserve"> Достижение поставленных целей реализации ФОП ООО предусматривает решение следующих основных задач:</w:t>
      </w:r>
    </w:p>
    <w:p w:rsidR="00A434CA" w:rsidRDefault="00A434CA" w:rsidP="00A434CA">
      <w:pPr>
        <w:pStyle w:val="ConsPlusNormal"/>
        <w:ind w:firstLine="539"/>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434CA" w:rsidRDefault="00A434CA" w:rsidP="00A434CA">
      <w:pPr>
        <w:pStyle w:val="ConsPlusNormal"/>
        <w:ind w:firstLine="539"/>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434CA" w:rsidRDefault="00A434CA" w:rsidP="00A434CA">
      <w:pPr>
        <w:pStyle w:val="ConsPlusNormal"/>
        <w:ind w:firstLine="539"/>
        <w:jc w:val="both"/>
      </w:pPr>
      <w:r>
        <w:t>обеспечение преемственности основного общего и среднего общего образования;</w:t>
      </w:r>
    </w:p>
    <w:p w:rsidR="00A434CA" w:rsidRDefault="00A434CA" w:rsidP="00A434CA">
      <w:pPr>
        <w:pStyle w:val="ConsPlusNormal"/>
        <w:ind w:firstLine="539"/>
        <w:jc w:val="both"/>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A434CA" w:rsidRDefault="00A434CA" w:rsidP="00A434CA">
      <w:pPr>
        <w:pStyle w:val="ConsPlusNormal"/>
        <w:ind w:firstLine="539"/>
        <w:jc w:val="both"/>
      </w:pPr>
      <w:r>
        <w:t>обеспечение доступности получения качественного основного общего образования;</w:t>
      </w:r>
    </w:p>
    <w:p w:rsidR="00A434CA" w:rsidRDefault="00A434CA" w:rsidP="00A434CA">
      <w:pPr>
        <w:pStyle w:val="ConsPlusNormal"/>
        <w:ind w:firstLine="539"/>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434CA" w:rsidRDefault="00A434CA" w:rsidP="00A434CA">
      <w:pPr>
        <w:pStyle w:val="ConsPlusNormal"/>
        <w:ind w:firstLine="539"/>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A434CA" w:rsidRDefault="00A434CA" w:rsidP="00A434CA">
      <w:pPr>
        <w:pStyle w:val="ConsPlusNormal"/>
        <w:ind w:firstLine="539"/>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434CA" w:rsidRDefault="00A434CA" w:rsidP="00A434CA">
      <w:pPr>
        <w:pStyle w:val="ConsPlusNormal"/>
        <w:ind w:firstLine="539"/>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434CA" w:rsidRDefault="00A434CA" w:rsidP="00A434CA">
      <w:pPr>
        <w:pStyle w:val="ConsPlusNormal"/>
        <w:ind w:firstLine="539"/>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434CA" w:rsidRDefault="00A434CA" w:rsidP="00A434CA">
      <w:pPr>
        <w:pStyle w:val="ConsPlusNormal"/>
        <w:ind w:firstLine="539"/>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20256" w:rsidRDefault="00520256" w:rsidP="00520256">
      <w:pPr>
        <w:pStyle w:val="11"/>
        <w:spacing w:line="240" w:lineRule="auto"/>
        <w:ind w:firstLine="567"/>
        <w:jc w:val="both"/>
        <w:rPr>
          <w:color w:val="auto"/>
          <w:sz w:val="24"/>
          <w:szCs w:val="24"/>
        </w:rPr>
      </w:pPr>
      <w:r w:rsidRPr="00593ACA">
        <w:rPr>
          <w:color w:val="auto"/>
          <w:sz w:val="24"/>
          <w:szCs w:val="24"/>
        </w:rPr>
        <w:t xml:space="preserve">взаимодействие образовательной организации при реализации основной образовательной программы с социальными партнерами; </w:t>
      </w:r>
    </w:p>
    <w:p w:rsidR="00520256" w:rsidRDefault="00520256" w:rsidP="00520256">
      <w:pPr>
        <w:pStyle w:val="11"/>
        <w:spacing w:line="240" w:lineRule="auto"/>
        <w:ind w:firstLine="567"/>
        <w:jc w:val="both"/>
        <w:rPr>
          <w:rStyle w:val="21"/>
          <w:color w:val="auto"/>
          <w:sz w:val="24"/>
          <w:szCs w:val="24"/>
        </w:rPr>
      </w:pPr>
      <w:r w:rsidRPr="00593ACA">
        <w:rPr>
          <w:color w:val="auto"/>
          <w:sz w:val="24"/>
          <w:szCs w:val="24"/>
        </w:rPr>
        <w:t>выявление и развитие способностей обучающихся, в том числе детей, проявивших выдающиеся способ</w:t>
      </w:r>
      <w:r w:rsidRPr="00593ACA">
        <w:rPr>
          <w:rStyle w:val="21"/>
          <w:color w:val="auto"/>
          <w:sz w:val="24"/>
          <w:szCs w:val="24"/>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520256" w:rsidRDefault="00520256" w:rsidP="00520256">
      <w:pPr>
        <w:pStyle w:val="11"/>
        <w:spacing w:line="240" w:lineRule="auto"/>
        <w:ind w:firstLine="567"/>
        <w:jc w:val="both"/>
        <w:rPr>
          <w:rStyle w:val="21"/>
          <w:color w:val="auto"/>
          <w:sz w:val="24"/>
          <w:szCs w:val="24"/>
        </w:rPr>
      </w:pPr>
      <w:r w:rsidRPr="00593ACA">
        <w:rPr>
          <w:rStyle w:val="21"/>
          <w:color w:val="auto"/>
          <w:sz w:val="24"/>
          <w:szCs w:val="24"/>
        </w:rPr>
        <w:t xml:space="preserve">организацию интеллектуальных и творческих соревнований, научно-технического </w:t>
      </w:r>
      <w:r w:rsidRPr="00593ACA">
        <w:rPr>
          <w:rStyle w:val="21"/>
          <w:color w:val="auto"/>
          <w:sz w:val="24"/>
          <w:szCs w:val="24"/>
        </w:rPr>
        <w:lastRenderedPageBreak/>
        <w:t xml:space="preserve">творчества, проектной и учебно-исследовательской деятельности; </w:t>
      </w:r>
    </w:p>
    <w:p w:rsidR="00520256" w:rsidRDefault="00520256" w:rsidP="00520256">
      <w:pPr>
        <w:pStyle w:val="11"/>
        <w:spacing w:line="240" w:lineRule="auto"/>
        <w:ind w:firstLine="567"/>
        <w:jc w:val="both"/>
        <w:rPr>
          <w:rStyle w:val="21"/>
          <w:color w:val="auto"/>
          <w:sz w:val="24"/>
          <w:szCs w:val="24"/>
        </w:rPr>
      </w:pPr>
      <w:r w:rsidRPr="00593ACA">
        <w:rPr>
          <w:rStyle w:val="21"/>
          <w:color w:val="auto"/>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w:t>
      </w:r>
      <w:r>
        <w:rPr>
          <w:rStyle w:val="21"/>
          <w:color w:val="auto"/>
          <w:sz w:val="24"/>
          <w:szCs w:val="24"/>
        </w:rPr>
        <w:t xml:space="preserve"> социальной среды Нижнего Новгорода</w:t>
      </w:r>
      <w:r w:rsidRPr="00593ACA">
        <w:rPr>
          <w:rStyle w:val="21"/>
          <w:color w:val="auto"/>
          <w:sz w:val="24"/>
          <w:szCs w:val="24"/>
        </w:rPr>
        <w:t xml:space="preserve"> для приобретения опыта реального управления и действия; </w:t>
      </w:r>
    </w:p>
    <w:p w:rsidR="00520256" w:rsidRDefault="00520256" w:rsidP="00520256">
      <w:pPr>
        <w:pStyle w:val="11"/>
        <w:spacing w:line="240" w:lineRule="auto"/>
        <w:ind w:firstLine="567"/>
        <w:jc w:val="both"/>
        <w:rPr>
          <w:rStyle w:val="21"/>
          <w:color w:val="auto"/>
          <w:sz w:val="24"/>
          <w:szCs w:val="24"/>
        </w:rPr>
      </w:pPr>
      <w:r w:rsidRPr="00593ACA">
        <w:rPr>
          <w:rStyle w:val="21"/>
          <w:color w:val="auto"/>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520256" w:rsidRPr="00593ACA" w:rsidRDefault="00520256" w:rsidP="00520256">
      <w:pPr>
        <w:pStyle w:val="11"/>
        <w:spacing w:line="240" w:lineRule="auto"/>
        <w:ind w:firstLine="567"/>
        <w:jc w:val="both"/>
        <w:rPr>
          <w:color w:val="auto"/>
          <w:sz w:val="24"/>
          <w:szCs w:val="24"/>
        </w:rPr>
      </w:pPr>
      <w:r w:rsidRPr="00593ACA">
        <w:rPr>
          <w:rStyle w:val="21"/>
          <w:color w:val="auto"/>
          <w:sz w:val="24"/>
          <w:szCs w:val="24"/>
        </w:rPr>
        <w:t>сохранение и укрепление физического, психологического и социального здоровья обучающихся, обеспечение их безопасности.</w:t>
      </w:r>
    </w:p>
    <w:p w:rsidR="00520256" w:rsidRPr="00593ACA" w:rsidRDefault="00520256" w:rsidP="00520256">
      <w:pPr>
        <w:pStyle w:val="22"/>
        <w:spacing w:line="240" w:lineRule="auto"/>
        <w:ind w:left="0" w:firstLine="567"/>
        <w:jc w:val="both"/>
        <w:rPr>
          <w:rFonts w:ascii="Times New Roman" w:hAnsi="Times New Roman"/>
          <w:sz w:val="24"/>
          <w:szCs w:val="24"/>
        </w:rPr>
      </w:pPr>
      <w:r w:rsidRPr="00593ACA">
        <w:rPr>
          <w:rFonts w:ascii="Times New Roman" w:hAnsi="Times New Roman"/>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520256" w:rsidRPr="00AC4944" w:rsidRDefault="00520256" w:rsidP="00520256">
      <w:pPr>
        <w:widowControl w:val="0"/>
        <w:tabs>
          <w:tab w:val="left" w:pos="993"/>
        </w:tabs>
        <w:spacing w:line="240" w:lineRule="auto"/>
        <w:rPr>
          <w:rFonts w:eastAsia="@Arial Unicode MS"/>
          <w:sz w:val="24"/>
          <w:szCs w:val="24"/>
        </w:rPr>
      </w:pPr>
      <w:r w:rsidRPr="00AC4944">
        <w:rPr>
          <w:rFonts w:eastAsia="@Arial Unicode MS"/>
          <w:b/>
          <w:sz w:val="24"/>
          <w:szCs w:val="24"/>
        </w:rPr>
        <w:t>Миссия лицея</w:t>
      </w:r>
      <w:r w:rsidRPr="00AC4944">
        <w:rPr>
          <w:rFonts w:eastAsia="@Arial Unicode MS"/>
          <w:sz w:val="24"/>
          <w:szCs w:val="24"/>
        </w:rPr>
        <w:t>:</w:t>
      </w:r>
    </w:p>
    <w:p w:rsidR="00520256" w:rsidRPr="00AC4944" w:rsidRDefault="00520256" w:rsidP="00520256">
      <w:pPr>
        <w:widowControl w:val="0"/>
        <w:tabs>
          <w:tab w:val="left" w:pos="993"/>
        </w:tabs>
        <w:spacing w:line="240" w:lineRule="auto"/>
        <w:rPr>
          <w:rFonts w:eastAsia="@Arial Unicode MS"/>
          <w:sz w:val="24"/>
          <w:szCs w:val="24"/>
        </w:rPr>
      </w:pPr>
      <w:r w:rsidRPr="00AC4944">
        <w:rPr>
          <w:rFonts w:eastAsia="@Arial Unicode MS"/>
          <w:sz w:val="24"/>
          <w:szCs w:val="24"/>
        </w:rPr>
        <w:t>Воспитание человека-творца на базе ценности фундаментального знания, «выращивание» деятельностей, позволяющих человеку повысить свой потенциал обучаемости новому в условиях открытого образования: каждый ребенок имеет право быть умным.</w:t>
      </w:r>
    </w:p>
    <w:p w:rsidR="00520256" w:rsidRDefault="00520256" w:rsidP="00520256">
      <w:pPr>
        <w:widowControl w:val="0"/>
        <w:tabs>
          <w:tab w:val="left" w:pos="993"/>
        </w:tabs>
        <w:spacing w:line="240" w:lineRule="auto"/>
        <w:rPr>
          <w:rFonts w:eastAsia="@Arial Unicode MS"/>
          <w:sz w:val="24"/>
          <w:szCs w:val="24"/>
        </w:rPr>
      </w:pPr>
      <w:r w:rsidRPr="00AC4944">
        <w:rPr>
          <w:rFonts w:eastAsia="@Arial Unicode MS"/>
          <w:b/>
          <w:sz w:val="24"/>
          <w:szCs w:val="24"/>
        </w:rPr>
        <w:t>Цель деятельности лицея</w:t>
      </w:r>
      <w:r w:rsidRPr="00AC4944">
        <w:rPr>
          <w:rFonts w:eastAsia="@Arial Unicode MS"/>
          <w:sz w:val="24"/>
          <w:szCs w:val="24"/>
        </w:rPr>
        <w:t xml:space="preserve">: </w:t>
      </w:r>
      <w:r w:rsidRPr="00FD3D50">
        <w:rPr>
          <w:rFonts w:eastAsia="@Arial Unicode MS"/>
          <w:sz w:val="24"/>
          <w:szCs w:val="24"/>
        </w:rPr>
        <w:t>Разработать и внедрить эффективные механизмы создания максимально благоприятных условий для выявления и обучения талантливых детей, их ориентации на построение успешной карьеры в области науки и высоких технологий на основе принципов государственно-общественного управления и инновационного педагогического опыта лицея.</w:t>
      </w:r>
    </w:p>
    <w:p w:rsidR="00520256" w:rsidRPr="00AC4944" w:rsidRDefault="00520256" w:rsidP="00520256">
      <w:pPr>
        <w:spacing w:line="240" w:lineRule="auto"/>
      </w:pPr>
      <w:r w:rsidRPr="00AC4944">
        <w:rPr>
          <w:b/>
          <w:sz w:val="24"/>
          <w:szCs w:val="24"/>
        </w:rPr>
        <w:t>Инновационная идея</w:t>
      </w:r>
      <w:r w:rsidRPr="00AC4944">
        <w:rPr>
          <w:sz w:val="24"/>
          <w:szCs w:val="24"/>
        </w:rPr>
        <w:t xml:space="preserve">:  Интеллектуальное воспитание как форма организации учебно-воспитательного процесса, которая обеспечивает каждому ученику педагогическую поддержку и сопровождение с целью развития его интеллектуальных возможностей и неадаптивной  социализации. </w:t>
      </w:r>
    </w:p>
    <w:p w:rsidR="00520256" w:rsidRDefault="00520256" w:rsidP="00520256">
      <w:pPr>
        <w:pStyle w:val="31"/>
        <w:ind w:left="1701" w:hanging="850"/>
        <w:rPr>
          <w:rFonts w:ascii="Times New Roman" w:eastAsia="Times New Roman" w:hAnsi="Times New Roman" w:cs="Times New Roman"/>
          <w:bCs w:val="0"/>
          <w:color w:val="auto"/>
          <w:sz w:val="24"/>
          <w:szCs w:val="24"/>
          <w:lang w:eastAsia="ru-RU"/>
        </w:rPr>
      </w:pPr>
      <w:bookmarkStart w:id="2" w:name="_Toc105502768"/>
    </w:p>
    <w:p w:rsidR="00520256" w:rsidRPr="00593ACA" w:rsidRDefault="00520256" w:rsidP="00520256">
      <w:pPr>
        <w:pStyle w:val="31"/>
        <w:ind w:left="1701" w:hanging="850"/>
        <w:rPr>
          <w:rFonts w:ascii="Times New Roman" w:hAnsi="Times New Roman" w:cs="Times New Roman"/>
          <w:color w:val="auto"/>
          <w:sz w:val="24"/>
          <w:szCs w:val="24"/>
        </w:rPr>
      </w:pPr>
      <w:r w:rsidRPr="00593ACA">
        <w:rPr>
          <w:rFonts w:ascii="Times New Roman" w:eastAsia="Times New Roman" w:hAnsi="Times New Roman" w:cs="Times New Roman"/>
          <w:bCs w:val="0"/>
          <w:color w:val="auto"/>
          <w:sz w:val="24"/>
          <w:szCs w:val="24"/>
          <w:lang w:eastAsia="ru-RU"/>
        </w:rPr>
        <w:t>1.1.2. Принципы формирования и механизмы реализации основной образовательной</w:t>
      </w:r>
      <w:r w:rsidRPr="00593ACA">
        <w:rPr>
          <w:rFonts w:ascii="Times New Roman" w:hAnsi="Times New Roman" w:cs="Times New Roman"/>
          <w:color w:val="auto"/>
          <w:sz w:val="24"/>
          <w:szCs w:val="24"/>
        </w:rPr>
        <w:t xml:space="preserve"> программы основного общего образования</w:t>
      </w:r>
      <w:bookmarkEnd w:id="2"/>
      <w:r>
        <w:rPr>
          <w:rFonts w:ascii="Times New Roman" w:hAnsi="Times New Roman" w:cs="Times New Roman"/>
          <w:color w:val="auto"/>
          <w:sz w:val="24"/>
          <w:szCs w:val="24"/>
        </w:rPr>
        <w:t>:</w:t>
      </w:r>
    </w:p>
    <w:p w:rsidR="00A434CA" w:rsidRDefault="00A434CA" w:rsidP="00A434CA">
      <w:pPr>
        <w:pStyle w:val="ConsPlusNormal"/>
        <w:ind w:firstLine="539"/>
        <w:jc w:val="both"/>
      </w:pPr>
      <w:r>
        <w:t xml:space="preserve">принцип учета </w:t>
      </w:r>
      <w:hyperlink r:id="rId10" w:history="1">
        <w:r>
          <w:rPr>
            <w:color w:val="0000FF"/>
          </w:rPr>
          <w:t>ФГОС ООО</w:t>
        </w:r>
      </w:hyperlink>
      <w:r>
        <w:t xml:space="preserve"> базируется на требованиях, предъявляемых </w:t>
      </w:r>
      <w:hyperlink r:id="rId11" w:history="1">
        <w:r>
          <w:rPr>
            <w:color w:val="0000FF"/>
          </w:rPr>
          <w:t>ФГОС ООО</w:t>
        </w:r>
      </w:hyperlink>
      <w:r>
        <w:t xml:space="preserve"> к целям, содержанию, планируемым результатам и условиям обучения на уровне основного общего образования;</w:t>
      </w:r>
    </w:p>
    <w:p w:rsidR="00A434CA" w:rsidRDefault="00A434CA" w:rsidP="00A434CA">
      <w:pPr>
        <w:pStyle w:val="ConsPlusNormal"/>
        <w:ind w:firstLine="539"/>
        <w:jc w:val="both"/>
      </w:pPr>
      <w:r>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434CA" w:rsidRDefault="00A434CA" w:rsidP="00A434CA">
      <w:pPr>
        <w:pStyle w:val="ConsPlusNormal"/>
        <w:ind w:firstLine="539"/>
        <w:jc w:val="both"/>
      </w:pPr>
      <w: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434CA" w:rsidRDefault="00A434CA" w:rsidP="00A434CA">
      <w:pPr>
        <w:pStyle w:val="ConsPlusNormal"/>
        <w:ind w:firstLine="539"/>
        <w:jc w:val="both"/>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434CA" w:rsidRDefault="00A434CA" w:rsidP="00A434CA">
      <w:pPr>
        <w:pStyle w:val="ConsPlusNormal"/>
        <w:ind w:firstLine="539"/>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434CA" w:rsidRDefault="00A434CA" w:rsidP="00A434CA">
      <w:pPr>
        <w:pStyle w:val="ConsPlusNormal"/>
        <w:ind w:firstLine="539"/>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434CA" w:rsidRDefault="00A434CA" w:rsidP="00A434CA">
      <w:pPr>
        <w:pStyle w:val="ConsPlusNormal"/>
        <w:ind w:firstLine="539"/>
        <w:jc w:val="both"/>
      </w:pPr>
      <w:r>
        <w:t>принцип обеспечения фундаментального характера образования, учета специфики изучаемых учебных предметов;</w:t>
      </w:r>
    </w:p>
    <w:p w:rsidR="00A434CA" w:rsidRDefault="00A434CA" w:rsidP="00A434CA">
      <w:pPr>
        <w:pStyle w:val="ConsPlusNormal"/>
        <w:ind w:firstLine="539"/>
        <w:jc w:val="both"/>
      </w:pPr>
      <w:r>
        <w:t xml:space="preserve">принцип интеграции обучения и воспитания: ООП ООО предусматривает связь </w:t>
      </w:r>
      <w:r>
        <w:lastRenderedPageBreak/>
        <w:t>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434CA" w:rsidRDefault="00A434CA" w:rsidP="00A434CA">
      <w:pPr>
        <w:pStyle w:val="ConsPlusNormal"/>
        <w:ind w:firstLine="539"/>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 w:history="1">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3" w:history="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A434CA" w:rsidRDefault="00A434CA" w:rsidP="00A434CA">
      <w:pPr>
        <w:pStyle w:val="ConsPlusNormal"/>
        <w:ind w:firstLine="539"/>
        <w:jc w:val="both"/>
      </w:pPr>
      <w:r>
        <w:t xml:space="preserve">ООП ФГОС ООО ФОП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4" w:history="1">
        <w:r>
          <w:rPr>
            <w:color w:val="0000FF"/>
          </w:rPr>
          <w:t>нормативами</w:t>
        </w:r>
      </w:hyperlink>
      <w:r>
        <w:t xml:space="preserve"> и Санитарно-эпидемиологическими </w:t>
      </w:r>
      <w:hyperlink r:id="rId15" w:history="1">
        <w:r>
          <w:rPr>
            <w:color w:val="0000FF"/>
          </w:rPr>
          <w:t>требованиями</w:t>
        </w:r>
      </w:hyperlink>
      <w:r>
        <w:t>.</w:t>
      </w:r>
    </w:p>
    <w:p w:rsidR="00A434CA" w:rsidRDefault="00A434CA" w:rsidP="00A434CA">
      <w:pPr>
        <w:pStyle w:val="ConsPlusNormal"/>
        <w:ind w:firstLine="539"/>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hyperlink r:id="rId16" w:history="1">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A42498" w:rsidRPr="003B2E66" w:rsidRDefault="00A42498" w:rsidP="00A42498">
      <w:pPr>
        <w:pStyle w:val="22"/>
        <w:spacing w:line="240" w:lineRule="auto"/>
        <w:ind w:left="0" w:firstLine="567"/>
        <w:jc w:val="both"/>
        <w:rPr>
          <w:rFonts w:ascii="Times New Roman" w:hAnsi="Times New Roman"/>
          <w:b/>
          <w:i/>
          <w:sz w:val="24"/>
          <w:szCs w:val="24"/>
        </w:rPr>
      </w:pPr>
      <w:r w:rsidRPr="003B2E66">
        <w:rPr>
          <w:rFonts w:ascii="Times New Roman" w:hAnsi="Times New Roman"/>
          <w:b/>
          <w:i/>
          <w:sz w:val="24"/>
          <w:szCs w:val="24"/>
        </w:rPr>
        <w:t>Основная образовательная программа формируется с учетом особенностей развития детей 11—15 лет, связанных:</w:t>
      </w:r>
    </w:p>
    <w:p w:rsidR="00A42498" w:rsidRPr="00A9457C" w:rsidRDefault="00A42498" w:rsidP="00A42498">
      <w:pPr>
        <w:pStyle w:val="22"/>
        <w:numPr>
          <w:ilvl w:val="0"/>
          <w:numId w:val="4"/>
        </w:numPr>
        <w:spacing w:line="240" w:lineRule="auto"/>
        <w:jc w:val="both"/>
        <w:rPr>
          <w:rFonts w:ascii="Times New Roman" w:hAnsi="Times New Roman"/>
          <w:sz w:val="24"/>
          <w:szCs w:val="24"/>
        </w:rPr>
      </w:pPr>
      <w:r w:rsidRPr="00A9457C">
        <w:rPr>
          <w:rFonts w:ascii="Times New Roman" w:hAnsi="Times New Roman"/>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A9457C">
        <w:rPr>
          <w:rStyle w:val="a6"/>
          <w:rFonts w:eastAsia="Courier New"/>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42498" w:rsidRPr="00A9457C" w:rsidRDefault="00A42498" w:rsidP="00A42498">
      <w:pPr>
        <w:pStyle w:val="11"/>
        <w:numPr>
          <w:ilvl w:val="0"/>
          <w:numId w:val="4"/>
        </w:numPr>
        <w:spacing w:line="240" w:lineRule="auto"/>
        <w:jc w:val="both"/>
        <w:rPr>
          <w:color w:val="auto"/>
          <w:sz w:val="24"/>
          <w:szCs w:val="24"/>
        </w:rPr>
      </w:pPr>
      <w:r w:rsidRPr="00A9457C">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42498" w:rsidRPr="00A9457C" w:rsidRDefault="00A42498" w:rsidP="00A42498">
      <w:pPr>
        <w:pStyle w:val="11"/>
        <w:numPr>
          <w:ilvl w:val="0"/>
          <w:numId w:val="4"/>
        </w:numPr>
        <w:spacing w:line="240" w:lineRule="auto"/>
        <w:jc w:val="both"/>
        <w:rPr>
          <w:color w:val="auto"/>
          <w:sz w:val="24"/>
          <w:szCs w:val="24"/>
        </w:rPr>
      </w:pPr>
      <w:r w:rsidRPr="00A9457C">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42498" w:rsidRPr="00A9457C" w:rsidRDefault="00A42498" w:rsidP="00A42498">
      <w:pPr>
        <w:pStyle w:val="11"/>
        <w:spacing w:line="240" w:lineRule="auto"/>
        <w:ind w:firstLine="567"/>
        <w:jc w:val="both"/>
        <w:rPr>
          <w:color w:val="auto"/>
          <w:sz w:val="24"/>
          <w:szCs w:val="24"/>
        </w:rPr>
      </w:pPr>
      <w:r w:rsidRPr="00A9457C">
        <w:rPr>
          <w:color w:val="auto"/>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w:t>
      </w:r>
      <w:r w:rsidRPr="00A9457C">
        <w:rPr>
          <w:color w:val="auto"/>
          <w:sz w:val="24"/>
          <w:szCs w:val="24"/>
        </w:rPr>
        <w:lastRenderedPageBreak/>
        <w:t>связанных с моралью послушания, на нормы поведения взрослых.</w:t>
      </w:r>
    </w:p>
    <w:p w:rsidR="00A42498" w:rsidRPr="003B2E66" w:rsidRDefault="00A42498" w:rsidP="00A42498">
      <w:pPr>
        <w:pStyle w:val="11"/>
        <w:spacing w:line="240" w:lineRule="auto"/>
        <w:ind w:firstLine="567"/>
        <w:jc w:val="both"/>
        <w:rPr>
          <w:color w:val="auto"/>
          <w:sz w:val="24"/>
          <w:szCs w:val="24"/>
        </w:rPr>
      </w:pPr>
      <w:r w:rsidRPr="003B2E66">
        <w:rPr>
          <w:color w:val="auto"/>
          <w:sz w:val="24"/>
          <w:szCs w:val="24"/>
        </w:rPr>
        <w:t>Второй этап подросткового развития (14—15 лет, 8—9 классы), характеризуется:</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стремлением подростка к общению и совместной деятельности со сверстниками;</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42498" w:rsidRPr="00A9457C" w:rsidRDefault="00A42498" w:rsidP="00A42498">
      <w:pPr>
        <w:pStyle w:val="11"/>
        <w:numPr>
          <w:ilvl w:val="0"/>
          <w:numId w:val="5"/>
        </w:numPr>
        <w:spacing w:after="140" w:line="240" w:lineRule="auto"/>
        <w:jc w:val="both"/>
        <w:rPr>
          <w:color w:val="auto"/>
          <w:sz w:val="24"/>
          <w:szCs w:val="24"/>
        </w:rPr>
      </w:pPr>
      <w:r w:rsidRPr="00A9457C">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A42498" w:rsidRPr="00AC4944" w:rsidRDefault="00A42498" w:rsidP="00A42498">
      <w:pPr>
        <w:spacing w:line="240" w:lineRule="auto"/>
        <w:ind w:firstLine="540"/>
        <w:rPr>
          <w:bCs/>
        </w:rPr>
      </w:pPr>
      <w:r w:rsidRPr="00AC4944">
        <w:rPr>
          <w:bCs/>
          <w:sz w:val="24"/>
          <w:szCs w:val="24"/>
        </w:rPr>
        <w:t xml:space="preserve">В основу проектирования и реализации основной образовательной программы положены следующие </w:t>
      </w:r>
      <w:r w:rsidRPr="00AC4944">
        <w:rPr>
          <w:b/>
          <w:bCs/>
          <w:sz w:val="24"/>
          <w:szCs w:val="24"/>
        </w:rPr>
        <w:t>основания и подходы</w:t>
      </w:r>
      <w:r w:rsidRPr="00AC4944">
        <w:rPr>
          <w:bCs/>
          <w:sz w:val="24"/>
          <w:szCs w:val="24"/>
        </w:rPr>
        <w:t xml:space="preserve"> к организации деятельн</w:t>
      </w:r>
      <w:r>
        <w:rPr>
          <w:bCs/>
          <w:sz w:val="24"/>
          <w:szCs w:val="24"/>
        </w:rPr>
        <w:t>ости образовательной организации</w:t>
      </w:r>
      <w:r w:rsidRPr="00AC4944">
        <w:rPr>
          <w:bCs/>
          <w:sz w:val="24"/>
          <w:szCs w:val="24"/>
        </w:rPr>
        <w:t>.</w:t>
      </w:r>
    </w:p>
    <w:p w:rsidR="00A42498" w:rsidRPr="00AC4944" w:rsidRDefault="00A42498" w:rsidP="00A42498">
      <w:pPr>
        <w:spacing w:line="240" w:lineRule="auto"/>
        <w:ind w:firstLine="540"/>
        <w:rPr>
          <w:sz w:val="24"/>
          <w:szCs w:val="24"/>
        </w:rPr>
      </w:pPr>
      <w:r w:rsidRPr="00AC4944">
        <w:rPr>
          <w:bCs/>
          <w:sz w:val="24"/>
          <w:szCs w:val="24"/>
        </w:rPr>
        <w:t xml:space="preserve">1. </w:t>
      </w:r>
      <w:r w:rsidRPr="00AC4944">
        <w:rPr>
          <w:b/>
          <w:bCs/>
          <w:sz w:val="24"/>
          <w:szCs w:val="24"/>
        </w:rPr>
        <w:t>Реализация</w:t>
      </w:r>
      <w:r w:rsidRPr="00AC4944">
        <w:rPr>
          <w:bCs/>
          <w:sz w:val="24"/>
          <w:szCs w:val="24"/>
        </w:rPr>
        <w:t xml:space="preserve"> </w:t>
      </w:r>
      <w:r w:rsidRPr="00AC4944">
        <w:rPr>
          <w:b/>
          <w:bCs/>
          <w:sz w:val="24"/>
          <w:szCs w:val="24"/>
        </w:rPr>
        <w:t>модели образовательного учреждения как педагогической интеллектуальной организации</w:t>
      </w:r>
      <w:r w:rsidRPr="00AC4944">
        <w:rPr>
          <w:bCs/>
          <w:sz w:val="24"/>
          <w:szCs w:val="24"/>
        </w:rPr>
        <w:t>.</w:t>
      </w:r>
      <w:r w:rsidRPr="00AC4944">
        <w:rPr>
          <w:sz w:val="24"/>
          <w:szCs w:val="24"/>
        </w:rPr>
        <w:t xml:space="preserve"> Составляющие части модели лицея как интеллектуальной организации - интеллектуальный потенциал педагогов и учащихся, являющийся основой интеллектуальной организации, и система управления знаниями, то есть те технологии, методы и процессы, использование которых позволяет лицею осуществлять свою деятельность. Конкурентным ресурсом интеллектуальной организации является знание, понимаемое как «формулы перевода, выражения мира объектов через набор образцов» (Г.П. Щедровицкий). Смыслообразующей идеей образовательной системы является идея связей и отношений, реализующаяся в формировании системного мышления в гносеологическом, технологическом, творческом, личностном аспектах. Знание как ресурс, средство и результат реализации образовательного процесса функционирует в различных сферах деятельности учащихся и педагогов: </w:t>
      </w:r>
    </w:p>
    <w:p w:rsidR="00A42498" w:rsidRPr="00AC4944" w:rsidRDefault="00A42498" w:rsidP="00A42498">
      <w:pPr>
        <w:numPr>
          <w:ilvl w:val="0"/>
          <w:numId w:val="6"/>
        </w:numPr>
        <w:spacing w:line="240" w:lineRule="auto"/>
        <w:jc w:val="left"/>
        <w:rPr>
          <w:sz w:val="24"/>
          <w:szCs w:val="24"/>
        </w:rPr>
      </w:pPr>
      <w:r w:rsidRPr="00AC4944">
        <w:rPr>
          <w:sz w:val="24"/>
          <w:szCs w:val="24"/>
        </w:rPr>
        <w:t>Сфера познания</w:t>
      </w:r>
    </w:p>
    <w:p w:rsidR="00A42498" w:rsidRPr="00AC4944" w:rsidRDefault="00A42498" w:rsidP="00A42498">
      <w:pPr>
        <w:numPr>
          <w:ilvl w:val="0"/>
          <w:numId w:val="6"/>
        </w:numPr>
        <w:spacing w:line="240" w:lineRule="auto"/>
        <w:jc w:val="left"/>
        <w:rPr>
          <w:sz w:val="24"/>
          <w:szCs w:val="24"/>
        </w:rPr>
      </w:pPr>
      <w:r w:rsidRPr="00AC4944">
        <w:rPr>
          <w:sz w:val="24"/>
          <w:szCs w:val="24"/>
        </w:rPr>
        <w:t>Сфера практической деятельности</w:t>
      </w:r>
    </w:p>
    <w:p w:rsidR="00A42498" w:rsidRPr="00AC4944" w:rsidRDefault="00A42498" w:rsidP="00A42498">
      <w:pPr>
        <w:numPr>
          <w:ilvl w:val="0"/>
          <w:numId w:val="6"/>
        </w:numPr>
        <w:spacing w:line="240" w:lineRule="auto"/>
        <w:jc w:val="left"/>
        <w:rPr>
          <w:sz w:val="24"/>
          <w:szCs w:val="24"/>
        </w:rPr>
      </w:pPr>
      <w:r w:rsidRPr="00AC4944">
        <w:rPr>
          <w:sz w:val="24"/>
          <w:szCs w:val="24"/>
        </w:rPr>
        <w:t>Сфера творчества</w:t>
      </w:r>
    </w:p>
    <w:p w:rsidR="00A42498" w:rsidRPr="00AC4944" w:rsidRDefault="00A42498" w:rsidP="00A42498">
      <w:pPr>
        <w:numPr>
          <w:ilvl w:val="0"/>
          <w:numId w:val="6"/>
        </w:numPr>
        <w:spacing w:line="240" w:lineRule="auto"/>
        <w:jc w:val="left"/>
        <w:rPr>
          <w:sz w:val="24"/>
          <w:szCs w:val="24"/>
        </w:rPr>
      </w:pPr>
      <w:r w:rsidRPr="00AC4944">
        <w:rPr>
          <w:sz w:val="24"/>
          <w:szCs w:val="24"/>
        </w:rPr>
        <w:t>Сфера физического развития</w:t>
      </w:r>
    </w:p>
    <w:p w:rsidR="00A42498" w:rsidRPr="00AC4944" w:rsidRDefault="00A42498" w:rsidP="00A42498">
      <w:pPr>
        <w:numPr>
          <w:ilvl w:val="0"/>
          <w:numId w:val="6"/>
        </w:numPr>
        <w:spacing w:line="240" w:lineRule="auto"/>
        <w:jc w:val="left"/>
        <w:rPr>
          <w:sz w:val="24"/>
          <w:szCs w:val="24"/>
        </w:rPr>
      </w:pPr>
      <w:r w:rsidRPr="00AC4944">
        <w:rPr>
          <w:sz w:val="24"/>
          <w:szCs w:val="24"/>
        </w:rPr>
        <w:t>Сфера отношений</w:t>
      </w:r>
    </w:p>
    <w:p w:rsidR="00A42498" w:rsidRPr="00AC4944" w:rsidRDefault="00A42498" w:rsidP="00A42498">
      <w:pPr>
        <w:spacing w:line="240" w:lineRule="auto"/>
        <w:ind w:firstLine="709"/>
        <w:rPr>
          <w:sz w:val="24"/>
          <w:szCs w:val="24"/>
        </w:rPr>
      </w:pPr>
      <w:r w:rsidRPr="00AC4944">
        <w:rPr>
          <w:sz w:val="24"/>
          <w:szCs w:val="24"/>
        </w:rPr>
        <w:t>В лицее создается особое ценностно-смысловое пространство развития на основе совершенствования системы обратной связи между всеми субъектами интеллектуальной организации.</w:t>
      </w:r>
    </w:p>
    <w:p w:rsidR="00A42498" w:rsidRPr="00AC4944" w:rsidRDefault="00A42498" w:rsidP="00A42498">
      <w:pPr>
        <w:spacing w:line="240" w:lineRule="auto"/>
        <w:ind w:firstLine="540"/>
        <w:rPr>
          <w:sz w:val="24"/>
          <w:szCs w:val="24"/>
          <w:u w:val="single"/>
        </w:rPr>
      </w:pPr>
      <w:r w:rsidRPr="00AC4944">
        <w:rPr>
          <w:bCs/>
          <w:sz w:val="24"/>
          <w:szCs w:val="24"/>
        </w:rPr>
        <w:t xml:space="preserve">2. </w:t>
      </w:r>
      <w:r w:rsidRPr="00AC4944">
        <w:rPr>
          <w:b/>
          <w:bCs/>
          <w:sz w:val="24"/>
          <w:szCs w:val="24"/>
        </w:rPr>
        <w:t>Наличие гуманистической воспитательной системы</w:t>
      </w:r>
      <w:r w:rsidRPr="00AC4944">
        <w:rPr>
          <w:bCs/>
          <w:sz w:val="24"/>
          <w:szCs w:val="24"/>
        </w:rPr>
        <w:t>.</w:t>
      </w:r>
      <w:r w:rsidRPr="00AC4944">
        <w:rPr>
          <w:sz w:val="24"/>
          <w:szCs w:val="24"/>
        </w:rPr>
        <w:t xml:space="preserve"> В лицее системообразующей деятельностью воспитательной системы является познавательная деятельность в сочетании со здоровьесберегающей, которые позволяют создавать условия для расширения и усложнения индивидуальных интеллектуальных ресурсов личности средствами учебных предметов, повышать уровень развития возможностей каждого ученика, формирования культуры здоровья учащихся. </w:t>
      </w:r>
    </w:p>
    <w:p w:rsidR="00A42498" w:rsidRPr="00AC4944" w:rsidRDefault="00A42498" w:rsidP="00A42498">
      <w:pPr>
        <w:spacing w:line="240" w:lineRule="auto"/>
        <w:ind w:firstLine="540"/>
        <w:rPr>
          <w:sz w:val="24"/>
          <w:szCs w:val="24"/>
        </w:rPr>
      </w:pPr>
      <w:r w:rsidRPr="00AC4944">
        <w:rPr>
          <w:sz w:val="24"/>
          <w:szCs w:val="24"/>
        </w:rPr>
        <w:t xml:space="preserve">3. </w:t>
      </w:r>
      <w:r w:rsidRPr="00AC4944">
        <w:rPr>
          <w:b/>
          <w:sz w:val="24"/>
          <w:szCs w:val="24"/>
        </w:rPr>
        <w:t>Функционирование системы управления знаниями.</w:t>
      </w:r>
      <w:r w:rsidRPr="00AC4944">
        <w:rPr>
          <w:sz w:val="24"/>
          <w:szCs w:val="24"/>
        </w:rPr>
        <w:t xml:space="preserve"> Система управления знаниями в лицее как интеллектуальной организации включает в себя следующие объекты: лицей как открытая социальная система, субъект (ученик, педагог, родитель), информация, знание, между которыми устанавливаются определенные связи.</w:t>
      </w:r>
    </w:p>
    <w:p w:rsidR="00A42498" w:rsidRPr="00AC4944" w:rsidRDefault="00A42498" w:rsidP="00A42498">
      <w:pPr>
        <w:spacing w:line="240" w:lineRule="auto"/>
        <w:ind w:firstLine="540"/>
        <w:rPr>
          <w:sz w:val="24"/>
          <w:szCs w:val="24"/>
        </w:rPr>
      </w:pPr>
      <w:r w:rsidRPr="00AC4944">
        <w:rPr>
          <w:sz w:val="24"/>
          <w:szCs w:val="24"/>
        </w:rPr>
        <w:t xml:space="preserve">Система управления знаниями представляет собой взаимосвязанную совокупность организационных процедур, людей и информационных технологий, обеспечивающих сбор, </w:t>
      </w:r>
      <w:r w:rsidRPr="00AC4944">
        <w:rPr>
          <w:sz w:val="24"/>
          <w:szCs w:val="24"/>
        </w:rPr>
        <w:lastRenderedPageBreak/>
        <w:t>накопление, организацию, распространение и использование знаний для решения задач качественного информационного обеспечения, выполнения деловых процессов и интерактивного взаимодействия специалистов.</w:t>
      </w:r>
    </w:p>
    <w:p w:rsidR="00A42498" w:rsidRPr="00AC4944" w:rsidRDefault="00A42498" w:rsidP="00A42498">
      <w:pPr>
        <w:spacing w:line="240" w:lineRule="auto"/>
        <w:ind w:firstLine="540"/>
        <w:rPr>
          <w:sz w:val="24"/>
          <w:szCs w:val="24"/>
        </w:rPr>
      </w:pPr>
      <w:r>
        <w:rPr>
          <w:sz w:val="24"/>
          <w:szCs w:val="24"/>
        </w:rPr>
        <w:t>С</w:t>
      </w:r>
      <w:r w:rsidRPr="00AC4944">
        <w:rPr>
          <w:sz w:val="24"/>
          <w:szCs w:val="24"/>
        </w:rPr>
        <w:t>истем</w:t>
      </w:r>
      <w:r>
        <w:rPr>
          <w:sz w:val="24"/>
          <w:szCs w:val="24"/>
        </w:rPr>
        <w:t>а</w:t>
      </w:r>
      <w:r w:rsidRPr="00AC4944">
        <w:rPr>
          <w:sz w:val="24"/>
          <w:szCs w:val="24"/>
        </w:rPr>
        <w:t xml:space="preserve"> управления знаниями </w:t>
      </w:r>
      <w:r>
        <w:rPr>
          <w:sz w:val="24"/>
          <w:szCs w:val="24"/>
        </w:rPr>
        <w:t xml:space="preserve">понимается </w:t>
      </w:r>
      <w:r w:rsidRPr="00AC4944">
        <w:rPr>
          <w:sz w:val="24"/>
          <w:szCs w:val="24"/>
        </w:rPr>
        <w:t>как создание таких условий, при которых накопленные знания и опыт эффективно используются для выполнения важных для организации задач, в том числе формирование конкурентоспособности (лицея, педагога, выпускника). Управление осуществляется на основе применения технологий, преобразующих индивидуальные знания и опыт педагогов таким образом, что эти знания становятся доступны всем участникам образовательного процесса служат источником генерации новых знаний. Деятельность системы управления знаниями проявляется  в  стимулировании и поддержке ценности создания и распределения знаний (управление и организация), в соединении знания посредством компьютерных сетей для обеспечения коллективной работы внутри лицея (технология), в создании условий для распространения результатов и инноваций (обучение).</w:t>
      </w:r>
    </w:p>
    <w:p w:rsidR="00A42498" w:rsidRPr="00AC4944" w:rsidRDefault="00A42498" w:rsidP="00A42498">
      <w:pPr>
        <w:spacing w:line="240" w:lineRule="auto"/>
        <w:ind w:firstLine="540"/>
        <w:rPr>
          <w:sz w:val="24"/>
          <w:szCs w:val="24"/>
        </w:rPr>
      </w:pPr>
      <w:r w:rsidRPr="00AC4944">
        <w:rPr>
          <w:sz w:val="24"/>
          <w:szCs w:val="24"/>
        </w:rPr>
        <w:t xml:space="preserve">Лицей как </w:t>
      </w:r>
      <w:r>
        <w:rPr>
          <w:sz w:val="24"/>
          <w:szCs w:val="24"/>
        </w:rPr>
        <w:t xml:space="preserve">педагогическая </w:t>
      </w:r>
      <w:r w:rsidRPr="00AC4944">
        <w:rPr>
          <w:sz w:val="24"/>
          <w:szCs w:val="24"/>
        </w:rPr>
        <w:t>интеллектуальная организация обеспечивает ресурсную поддержку блока системообразующей деятельности субъектов воспитательной системы. Ресурсной поддержкой выступают такие элементы управления знаниями, как организационная структура (организационные связи, организационное поведение, организационный динамизм, организационное управление), информационно-коммуникационные технологии и организационная культура, система обучения педагогов. Система управления знаниями обеспечивает создание и функционирование интегрированного пространства знаний и вносит существенный вклад в развитие конкурентоспособности педагога и выпускника.</w:t>
      </w:r>
    </w:p>
    <w:p w:rsidR="00A42498" w:rsidRPr="00AC4944" w:rsidRDefault="00A42498" w:rsidP="00A42498">
      <w:pPr>
        <w:spacing w:line="240" w:lineRule="auto"/>
        <w:ind w:firstLine="540"/>
        <w:rPr>
          <w:sz w:val="24"/>
          <w:szCs w:val="24"/>
        </w:rPr>
      </w:pPr>
      <w:r w:rsidRPr="00AC4944">
        <w:rPr>
          <w:sz w:val="24"/>
          <w:szCs w:val="24"/>
        </w:rPr>
        <w:t>Особенностью лицейской модели системы управления знаниями является ее интеграция в существующую в лицее гуманистическую воспитательную систему, что отражено в девизе лицея «Сильный ум должен быть воспитан».</w:t>
      </w:r>
    </w:p>
    <w:p w:rsidR="00A42498" w:rsidRPr="00AC4944" w:rsidRDefault="00A42498" w:rsidP="00A42498">
      <w:pPr>
        <w:spacing w:line="240" w:lineRule="auto"/>
        <w:ind w:firstLine="540"/>
        <w:rPr>
          <w:color w:val="000000"/>
          <w:sz w:val="24"/>
          <w:szCs w:val="24"/>
        </w:rPr>
      </w:pPr>
      <w:r w:rsidRPr="00AC4944">
        <w:rPr>
          <w:b/>
          <w:color w:val="000000"/>
          <w:sz w:val="24"/>
          <w:szCs w:val="24"/>
        </w:rPr>
        <w:t>Лицейское образование</w:t>
      </w:r>
      <w:r w:rsidRPr="00AC4944">
        <w:rPr>
          <w:color w:val="000000"/>
          <w:sz w:val="24"/>
          <w:szCs w:val="24"/>
        </w:rPr>
        <w:t xml:space="preserve"> является универсальным, непрерывным, фундаментальным, целостным, реализуется в открытом гуманизированном пространстве, предполагает направленность на развитие потенциала каждой личности, поэтому альтернативно.</w:t>
      </w:r>
    </w:p>
    <w:p w:rsidR="00A42498" w:rsidRPr="00AC4944" w:rsidRDefault="00A42498" w:rsidP="00A42498">
      <w:pPr>
        <w:spacing w:line="240" w:lineRule="auto"/>
        <w:ind w:right="-1" w:firstLine="709"/>
        <w:rPr>
          <w:sz w:val="24"/>
          <w:szCs w:val="24"/>
        </w:rPr>
      </w:pPr>
      <w:r w:rsidRPr="00AC4944">
        <w:rPr>
          <w:sz w:val="24"/>
          <w:szCs w:val="24"/>
        </w:rPr>
        <w:t xml:space="preserve">Педагогический коллектив на основе осмысления педагогами ценностей, целей и задач концепции построения модели интеллектуальной организации определил </w:t>
      </w:r>
      <w:r w:rsidRPr="00AC4944">
        <w:rPr>
          <w:b/>
          <w:sz w:val="24"/>
          <w:szCs w:val="24"/>
        </w:rPr>
        <w:t xml:space="preserve">принципы (требования) к построению образовательной деятельности </w:t>
      </w:r>
      <w:r w:rsidRPr="00AC4944">
        <w:rPr>
          <w:sz w:val="24"/>
          <w:szCs w:val="24"/>
        </w:rPr>
        <w:t>в</w:t>
      </w:r>
      <w:r w:rsidRPr="00AC4944">
        <w:rPr>
          <w:b/>
          <w:sz w:val="24"/>
          <w:szCs w:val="24"/>
        </w:rPr>
        <w:t xml:space="preserve"> </w:t>
      </w:r>
      <w:r w:rsidRPr="00AC4944">
        <w:rPr>
          <w:sz w:val="24"/>
          <w:szCs w:val="24"/>
        </w:rPr>
        <w:t>лицее.</w:t>
      </w:r>
    </w:p>
    <w:p w:rsidR="00A42498" w:rsidRPr="00AC4944" w:rsidRDefault="00A42498" w:rsidP="00A42498">
      <w:pPr>
        <w:spacing w:line="240" w:lineRule="auto"/>
        <w:ind w:right="-1" w:firstLine="709"/>
        <w:rPr>
          <w:sz w:val="24"/>
          <w:szCs w:val="24"/>
        </w:rPr>
      </w:pPr>
      <w:r w:rsidRPr="00AC4944">
        <w:rPr>
          <w:sz w:val="24"/>
          <w:szCs w:val="24"/>
        </w:rPr>
        <w:t xml:space="preserve">Выделенные принципы определяют стратегию отношений субъектов образовательного процесса и их общее содержание, утверждают гуманистические ценности образования, выявляют особенности организации среды и жизнедеятельности школьников. Их содержание полностью соответствует парадигме личностно - ориентированного образования и требованиям гуманитарно-антропологического подхода. </w:t>
      </w:r>
    </w:p>
    <w:p w:rsidR="00A42498" w:rsidRPr="00AC4944" w:rsidRDefault="00A42498" w:rsidP="00A42498">
      <w:pPr>
        <w:spacing w:line="240" w:lineRule="auto"/>
        <w:ind w:right="-1" w:firstLine="709"/>
        <w:rPr>
          <w:sz w:val="24"/>
          <w:szCs w:val="24"/>
        </w:rPr>
      </w:pPr>
      <w:r w:rsidRPr="00AC4944">
        <w:rPr>
          <w:sz w:val="24"/>
          <w:szCs w:val="24"/>
        </w:rPr>
        <w:t>Совместно-распределенная деятельность учащихся и педагогов на основе деятельностного подхода на ступени начального образования, реализация мыследеятельностного подхода в основной и старшей школе предполагают отношение к обучающемуся как к субъекту деятельности.</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субъектности</w:t>
      </w:r>
      <w:r w:rsidRPr="00AC4944">
        <w:rPr>
          <w:sz w:val="24"/>
          <w:szCs w:val="24"/>
        </w:rPr>
        <w:t>. Индивидуальность присуща лишь тому человеку, который реально обладает субъектными полномочиями и умело использует их в построении деятельности, общения и отношений. Следует помочь ребенку стать субъектом собственной жизнедеятельности, способствовать формированию и обогащению его субъектного опыта.</w:t>
      </w:r>
    </w:p>
    <w:p w:rsidR="00A42498" w:rsidRPr="00AC4944" w:rsidRDefault="00A42498" w:rsidP="00A42498">
      <w:pPr>
        <w:spacing w:line="240" w:lineRule="auto"/>
        <w:ind w:right="-1" w:firstLine="540"/>
        <w:rPr>
          <w:sz w:val="24"/>
          <w:szCs w:val="24"/>
        </w:rPr>
      </w:pPr>
      <w:r w:rsidRPr="00AC4944">
        <w:rPr>
          <w:sz w:val="24"/>
          <w:szCs w:val="24"/>
        </w:rPr>
        <w:t>Парно соотнесенные  принципы самоопределения и выбора предполагают ценностное отношение субъекта к себе и окружающему миру.</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самоопределения</w:t>
      </w:r>
      <w:r w:rsidRPr="00AC4944">
        <w:rPr>
          <w:sz w:val="24"/>
          <w:szCs w:val="24"/>
        </w:rPr>
        <w:t xml:space="preserve"> –  осознание себя как уникальной и особенной личности, осознание своих возможностей в достижении ситуации успеха в деле, действии или деятельности.</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выбора</w:t>
      </w:r>
      <w:r w:rsidRPr="00AC4944">
        <w:rPr>
          <w:sz w:val="24"/>
          <w:szCs w:val="24"/>
        </w:rPr>
        <w:t>. Без выбора невозможно развитие индивидуальности и субъектности, самоактуализации способностей ребенка. Педагогически сообразно, чтобы лицеист жил, учился и воспитывался в условиях постоянного выбора, обладал субъектными полномочиями в выборе цели, содержания, форм и способов организации учебно-воспитательного процесса и жизни класса и лицейского сообщества в целом.</w:t>
      </w:r>
    </w:p>
    <w:p w:rsidR="00A42498" w:rsidRPr="00AC4944" w:rsidRDefault="00A42498" w:rsidP="00A42498">
      <w:pPr>
        <w:spacing w:line="240" w:lineRule="auto"/>
        <w:ind w:right="-1" w:firstLine="540"/>
        <w:rPr>
          <w:sz w:val="24"/>
          <w:szCs w:val="24"/>
        </w:rPr>
      </w:pPr>
      <w:r w:rsidRPr="00AC4944">
        <w:rPr>
          <w:sz w:val="24"/>
          <w:szCs w:val="24"/>
        </w:rPr>
        <w:lastRenderedPageBreak/>
        <w:t>Диалектически соотнесенные принципы самоактуализации и синергийной включенности определяют особенности жизнедеятельности учеников как индивидуумов и участников общего образовательного процесса.</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самоактуализации</w:t>
      </w:r>
      <w:r w:rsidRPr="00AC4944">
        <w:rPr>
          <w:sz w:val="24"/>
          <w:szCs w:val="24"/>
        </w:rPr>
        <w:t>. В каждом ребенке существует потребность в актуализации своих интеллектуальных, коммуникативных, художественных и физических способностей. Важно побудить и поддержать стремление учащихся к проявлению и развитию своих природных и социально приобретенных возможностей.</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синергийной включенности</w:t>
      </w:r>
      <w:r w:rsidRPr="00AC4944">
        <w:rPr>
          <w:sz w:val="24"/>
          <w:szCs w:val="24"/>
        </w:rPr>
        <w:t xml:space="preserve">  предполагает совместную, согласованную работу, кооперацию в разных видах деятельности: создание команд, творческих групп и объединений для достижения общих целей образования и воспитания.</w:t>
      </w:r>
    </w:p>
    <w:p w:rsidR="00A42498" w:rsidRPr="00AC4944" w:rsidRDefault="00A42498" w:rsidP="00A42498">
      <w:pPr>
        <w:spacing w:line="240" w:lineRule="auto"/>
        <w:ind w:right="-1" w:firstLine="540"/>
        <w:rPr>
          <w:sz w:val="24"/>
          <w:szCs w:val="24"/>
        </w:rPr>
      </w:pPr>
    </w:p>
    <w:p w:rsidR="00A42498" w:rsidRPr="00AC4944" w:rsidRDefault="00A42498" w:rsidP="00A42498">
      <w:pPr>
        <w:spacing w:line="240" w:lineRule="auto"/>
        <w:ind w:right="-1" w:firstLine="540"/>
        <w:rPr>
          <w:sz w:val="24"/>
          <w:szCs w:val="24"/>
        </w:rPr>
      </w:pPr>
      <w:r w:rsidRPr="00AC4944">
        <w:rPr>
          <w:sz w:val="24"/>
          <w:szCs w:val="24"/>
        </w:rPr>
        <w:t xml:space="preserve">Принципы индивидуальности и личного примера определяют взаимонаправленную деятельность педагогов по организации образовательного процесса </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индивидуальности</w:t>
      </w:r>
      <w:r w:rsidRPr="00AC4944">
        <w:rPr>
          <w:sz w:val="24"/>
          <w:szCs w:val="24"/>
        </w:rPr>
        <w:t>. Создание условий для раскрытия индивидуальности личности участников образовательного процесса – главная задача построения лицейского сообщества. Необходимо не только учитывать индивидуальные особенности субъектов образования, но и всячески содействовать их дальнейшему развитию.</w:t>
      </w:r>
    </w:p>
    <w:p w:rsidR="00A42498" w:rsidRPr="00AC4944" w:rsidRDefault="00A42498" w:rsidP="00F30929">
      <w:pPr>
        <w:numPr>
          <w:ilvl w:val="0"/>
          <w:numId w:val="7"/>
        </w:numPr>
        <w:spacing w:line="240" w:lineRule="auto"/>
        <w:ind w:left="0" w:right="-1" w:firstLine="709"/>
        <w:rPr>
          <w:sz w:val="24"/>
          <w:szCs w:val="24"/>
        </w:rPr>
      </w:pPr>
      <w:r w:rsidRPr="00AC4944">
        <w:rPr>
          <w:b/>
          <w:sz w:val="24"/>
          <w:szCs w:val="24"/>
          <w:u w:val="single"/>
        </w:rPr>
        <w:t xml:space="preserve"> Принцип доброжелательности и личного примера</w:t>
      </w:r>
      <w:r w:rsidRPr="00AC4944">
        <w:rPr>
          <w:sz w:val="24"/>
          <w:szCs w:val="24"/>
        </w:rPr>
        <w:t>. Опора на положительные качества личности, признание ее индивидуальности, уникальности и особенности.</w:t>
      </w:r>
      <w:r w:rsidRPr="00AC4944">
        <w:rPr>
          <w:b/>
          <w:sz w:val="24"/>
          <w:szCs w:val="24"/>
        </w:rPr>
        <w:t xml:space="preserve"> </w:t>
      </w:r>
      <w:r w:rsidRPr="00AC4944">
        <w:rPr>
          <w:sz w:val="24"/>
          <w:szCs w:val="24"/>
        </w:rPr>
        <w:t>Администратор, учитель, классный руководитель, воспитатель не только транслируют образцы культурного общения, мышления, организации деятельности, но и живут по этим образцам.</w:t>
      </w:r>
    </w:p>
    <w:p w:rsidR="00A42498" w:rsidRPr="00A9457C" w:rsidRDefault="00A42498" w:rsidP="00A42498">
      <w:pPr>
        <w:pStyle w:val="22"/>
        <w:spacing w:line="240" w:lineRule="auto"/>
        <w:ind w:left="0" w:right="-1" w:firstLine="0"/>
        <w:jc w:val="both"/>
        <w:rPr>
          <w:rFonts w:ascii="Times New Roman" w:eastAsia="Times New Roman" w:hAnsi="Times New Roman"/>
          <w:iCs/>
          <w:sz w:val="24"/>
          <w:szCs w:val="24"/>
        </w:rPr>
      </w:pPr>
    </w:p>
    <w:p w:rsidR="00A42498" w:rsidRPr="003B2E66" w:rsidRDefault="00A42498" w:rsidP="00A42498">
      <w:pPr>
        <w:pStyle w:val="24"/>
        <w:rPr>
          <w:rFonts w:ascii="Times New Roman" w:hAnsi="Times New Roman" w:cs="Times New Roman"/>
          <w:color w:val="auto"/>
          <w:sz w:val="24"/>
          <w:szCs w:val="24"/>
        </w:rPr>
      </w:pPr>
      <w:bookmarkStart w:id="3" w:name="_Toc105502770"/>
      <w:r w:rsidRPr="003B2E66">
        <w:rPr>
          <w:rFonts w:ascii="Times New Roman" w:hAnsi="Times New Roman" w:cs="Times New Roman"/>
          <w:color w:val="auto"/>
          <w:sz w:val="24"/>
          <w:szCs w:val="24"/>
        </w:rPr>
        <w:t xml:space="preserve">1.2. ПЛАНИРУЕМЫЕ РЕЗУЛЬТАТЫ ОСВОЕНИЯ ОБУЧАЮЩИМИСЯ ОСНОВНОЙ ОБРАЗОВАТЕЛЬНОЙ </w:t>
      </w:r>
      <w:r w:rsidR="00520256">
        <w:rPr>
          <w:rFonts w:ascii="Times New Roman" w:hAnsi="Times New Roman" w:cs="Times New Roman"/>
          <w:color w:val="auto"/>
          <w:sz w:val="24"/>
          <w:szCs w:val="24"/>
        </w:rPr>
        <w:t xml:space="preserve"> </w:t>
      </w:r>
      <w:r w:rsidRPr="003B2E66">
        <w:rPr>
          <w:rFonts w:ascii="Times New Roman" w:hAnsi="Times New Roman" w:cs="Times New Roman"/>
          <w:color w:val="auto"/>
          <w:sz w:val="24"/>
          <w:szCs w:val="24"/>
        </w:rPr>
        <w:t xml:space="preserve">ПРОГРАММЫ ОСНОВНОГО </w:t>
      </w:r>
      <w:r w:rsidR="00520256">
        <w:rPr>
          <w:rFonts w:ascii="Times New Roman" w:hAnsi="Times New Roman" w:cs="Times New Roman"/>
          <w:color w:val="auto"/>
          <w:sz w:val="24"/>
          <w:szCs w:val="24"/>
        </w:rPr>
        <w:t xml:space="preserve"> О</w:t>
      </w:r>
      <w:r w:rsidRPr="003B2E66">
        <w:rPr>
          <w:rFonts w:ascii="Times New Roman" w:hAnsi="Times New Roman" w:cs="Times New Roman"/>
          <w:color w:val="auto"/>
          <w:sz w:val="24"/>
          <w:szCs w:val="24"/>
        </w:rPr>
        <w:t xml:space="preserve">БЩЕГО </w:t>
      </w:r>
      <w:r w:rsidR="00520256">
        <w:rPr>
          <w:rFonts w:ascii="Times New Roman" w:hAnsi="Times New Roman" w:cs="Times New Roman"/>
          <w:color w:val="auto"/>
          <w:sz w:val="24"/>
          <w:szCs w:val="24"/>
        </w:rPr>
        <w:t xml:space="preserve"> </w:t>
      </w:r>
      <w:r w:rsidRPr="003B2E66">
        <w:rPr>
          <w:rFonts w:ascii="Times New Roman" w:hAnsi="Times New Roman" w:cs="Times New Roman"/>
          <w:color w:val="auto"/>
          <w:sz w:val="24"/>
          <w:szCs w:val="24"/>
        </w:rPr>
        <w:t>ОБРАЗОВАНИЯ: ОБЩАЯ ХАРАКТЕРИСТИКА</w:t>
      </w:r>
      <w:bookmarkEnd w:id="3"/>
    </w:p>
    <w:p w:rsidR="00A42498" w:rsidRPr="006760D3" w:rsidRDefault="00F30929" w:rsidP="00A42498">
      <w:pPr>
        <w:pStyle w:val="a8"/>
        <w:tabs>
          <w:tab w:val="clear" w:pos="4677"/>
          <w:tab w:val="clear" w:pos="9355"/>
        </w:tabs>
        <w:overflowPunct w:val="0"/>
        <w:ind w:firstLine="709"/>
        <w:jc w:val="both"/>
        <w:textAlignment w:val="baseline"/>
        <w:rPr>
          <w:sz w:val="24"/>
          <w:szCs w:val="24"/>
        </w:rPr>
      </w:pPr>
      <w:r w:rsidRPr="00F30929">
        <w:rPr>
          <w:sz w:val="24"/>
          <w:szCs w:val="24"/>
        </w:rPr>
        <w:t xml:space="preserve">Планируемые результаты освоения ООП ООО соответствуют современным целям основного общего образования, представленным во </w:t>
      </w:r>
      <w:hyperlink r:id="rId17" w:history="1">
        <w:r w:rsidRPr="00F30929">
          <w:rPr>
            <w:color w:val="0000FF"/>
            <w:sz w:val="24"/>
            <w:szCs w:val="24"/>
          </w:rPr>
          <w:t>ФГОС ООО</w:t>
        </w:r>
      </w:hyperlink>
      <w:r w:rsidRPr="00F30929">
        <w:rPr>
          <w:sz w:val="24"/>
          <w:szCs w:val="24"/>
        </w:rPr>
        <w:t xml:space="preserve"> как система личностных, метапредметных и предметных достижений обучающегося.</w:t>
      </w:r>
      <w:r>
        <w:rPr>
          <w:sz w:val="24"/>
          <w:szCs w:val="24"/>
        </w:rPr>
        <w:t xml:space="preserve"> </w:t>
      </w:r>
      <w:r w:rsidR="00A42498" w:rsidRPr="00F30929">
        <w:rPr>
          <w:bCs/>
          <w:sz w:val="24"/>
          <w:szCs w:val="24"/>
        </w:rPr>
        <w:t>Плани</w:t>
      </w:r>
      <w:r w:rsidR="00A42498" w:rsidRPr="006760D3">
        <w:rPr>
          <w:bCs/>
          <w:sz w:val="24"/>
          <w:szCs w:val="24"/>
        </w:rPr>
        <w:t xml:space="preserve">руемые результаты опираются на </w:t>
      </w:r>
      <w:r w:rsidR="00A42498" w:rsidRPr="006760D3">
        <w:rPr>
          <w:b/>
          <w:bCs/>
          <w:sz w:val="24"/>
          <w:szCs w:val="24"/>
        </w:rPr>
        <w:t>ведущие целевые установки</w:t>
      </w:r>
      <w:r w:rsidR="00A42498" w:rsidRPr="006760D3">
        <w:rPr>
          <w:b/>
          <w:sz w:val="24"/>
          <w:szCs w:val="24"/>
        </w:rPr>
        <w:t xml:space="preserve">, </w:t>
      </w:r>
      <w:r w:rsidR="00A42498" w:rsidRPr="006760D3">
        <w:rPr>
          <w:sz w:val="24"/>
          <w:szCs w:val="24"/>
        </w:rPr>
        <w:t>отражающие основной, сущностный вклад каждой изучаемой программы в развитие личности обучающихся, их способностей.</w:t>
      </w:r>
    </w:p>
    <w:p w:rsidR="00A42498" w:rsidRPr="006760D3" w:rsidRDefault="00A42498" w:rsidP="00A42498">
      <w:pPr>
        <w:pStyle w:val="a8"/>
        <w:tabs>
          <w:tab w:val="clear" w:pos="4677"/>
          <w:tab w:val="clear" w:pos="9355"/>
        </w:tabs>
        <w:overflowPunct w:val="0"/>
        <w:ind w:firstLine="709"/>
        <w:jc w:val="both"/>
        <w:textAlignment w:val="baseline"/>
        <w:rPr>
          <w:b/>
          <w:sz w:val="24"/>
          <w:szCs w:val="24"/>
        </w:rPr>
      </w:pPr>
      <w:r w:rsidRPr="006760D3">
        <w:rPr>
          <w:bCs/>
          <w:sz w:val="24"/>
          <w:szCs w:val="24"/>
        </w:rPr>
        <w:t>В стру</w:t>
      </w:r>
      <w:r w:rsidRPr="006760D3">
        <w:rPr>
          <w:sz w:val="24"/>
          <w:szCs w:val="24"/>
        </w:rPr>
        <w:t xml:space="preserve">ктуре планируемых результатов выделяется </w:t>
      </w:r>
      <w:r w:rsidRPr="00F30929">
        <w:rPr>
          <w:sz w:val="24"/>
          <w:szCs w:val="24"/>
        </w:rPr>
        <w:t>следующие группы</w:t>
      </w:r>
      <w:r w:rsidRPr="006760D3">
        <w:rPr>
          <w:b/>
          <w:sz w:val="24"/>
          <w:szCs w:val="24"/>
        </w:rPr>
        <w:t>: личностные, метапредметные и предметные.</w:t>
      </w:r>
    </w:p>
    <w:p w:rsidR="00A42498" w:rsidRDefault="00A42498" w:rsidP="00A42498">
      <w:pPr>
        <w:pStyle w:val="11"/>
        <w:spacing w:line="259" w:lineRule="auto"/>
        <w:ind w:firstLine="567"/>
        <w:jc w:val="both"/>
        <w:rPr>
          <w:color w:val="auto"/>
        </w:rPr>
      </w:pPr>
      <w:r w:rsidRPr="009E7E07">
        <w:rPr>
          <w:b/>
          <w:color w:val="auto"/>
          <w:u w:val="single"/>
        </w:rPr>
        <w:t>Требования к</w:t>
      </w:r>
      <w:r w:rsidRPr="009E7E07">
        <w:rPr>
          <w:color w:val="auto"/>
          <w:u w:val="single"/>
        </w:rPr>
        <w:t xml:space="preserve"> </w:t>
      </w:r>
      <w:r w:rsidRPr="009E7E07">
        <w:rPr>
          <w:b/>
          <w:bCs/>
          <w:color w:val="auto"/>
          <w:u w:val="single"/>
        </w:rPr>
        <w:t>личностным результатам</w:t>
      </w:r>
      <w:r w:rsidRPr="00EB2D57">
        <w:rPr>
          <w:b/>
          <w:bCs/>
          <w:color w:val="auto"/>
        </w:rPr>
        <w:t xml:space="preserve"> </w:t>
      </w:r>
      <w:r w:rsidRPr="00EB2D57">
        <w:rPr>
          <w:color w:val="auto"/>
        </w:rPr>
        <w:t>освоения обучающимися программ основного общего образования включают</w:t>
      </w:r>
      <w:r>
        <w:rPr>
          <w:color w:val="auto"/>
        </w:rPr>
        <w:t>:</w:t>
      </w:r>
      <w:r w:rsidRPr="00EB2D57">
        <w:rPr>
          <w:color w:val="auto"/>
        </w:rPr>
        <w:t xml:space="preserve"> </w:t>
      </w:r>
    </w:p>
    <w:p w:rsidR="00A42498" w:rsidRDefault="00A42498" w:rsidP="00A42498">
      <w:pPr>
        <w:pStyle w:val="11"/>
        <w:numPr>
          <w:ilvl w:val="0"/>
          <w:numId w:val="13"/>
        </w:numPr>
        <w:spacing w:line="259" w:lineRule="auto"/>
        <w:jc w:val="both"/>
        <w:rPr>
          <w:color w:val="auto"/>
        </w:rPr>
      </w:pPr>
      <w:r w:rsidRPr="00EB2D57">
        <w:rPr>
          <w:color w:val="auto"/>
        </w:rPr>
        <w:t xml:space="preserve">осознание российской гражданской идентичности; готовность обучающихся к саморазвитию, самостоятельности и личностному самоопределению; </w:t>
      </w:r>
    </w:p>
    <w:p w:rsidR="00A42498" w:rsidRDefault="00A42498" w:rsidP="00A42498">
      <w:pPr>
        <w:pStyle w:val="11"/>
        <w:numPr>
          <w:ilvl w:val="0"/>
          <w:numId w:val="13"/>
        </w:numPr>
        <w:spacing w:line="259" w:lineRule="auto"/>
        <w:jc w:val="both"/>
        <w:rPr>
          <w:color w:val="auto"/>
        </w:rPr>
      </w:pPr>
      <w:r w:rsidRPr="00EB2D57">
        <w:rPr>
          <w:color w:val="auto"/>
        </w:rPr>
        <w:t xml:space="preserve">ценность самостоятельности и инициативы; наличие мотивации к целенаправленной социально значимой деятельности; </w:t>
      </w:r>
    </w:p>
    <w:p w:rsidR="00A42498" w:rsidRPr="00EB2D57" w:rsidRDefault="00A42498" w:rsidP="00A42498">
      <w:pPr>
        <w:pStyle w:val="11"/>
        <w:numPr>
          <w:ilvl w:val="0"/>
          <w:numId w:val="13"/>
        </w:numPr>
        <w:spacing w:line="259" w:lineRule="auto"/>
        <w:jc w:val="both"/>
        <w:rPr>
          <w:color w:val="auto"/>
        </w:rPr>
      </w:pPr>
      <w:r w:rsidRPr="00EB2D57">
        <w:rPr>
          <w:color w:val="auto"/>
        </w:rPr>
        <w:t>сформированность внутренней позиции личности как особого ценностного отношения к себе, окружающим людям и жизни в целом.</w:t>
      </w:r>
    </w:p>
    <w:p w:rsidR="00A42498" w:rsidRPr="00EB2D57" w:rsidRDefault="00A42498" w:rsidP="00A42498">
      <w:pPr>
        <w:pStyle w:val="11"/>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42498" w:rsidRPr="00EB2D57" w:rsidRDefault="00A42498" w:rsidP="00A42498">
      <w:pPr>
        <w:pStyle w:val="11"/>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11"/>
        <w:ind w:firstLine="567"/>
        <w:jc w:val="both"/>
        <w:rPr>
          <w:color w:val="auto"/>
        </w:rPr>
      </w:pPr>
      <w:r w:rsidRPr="00EB2D57">
        <w:rPr>
          <w:color w:val="auto"/>
        </w:rPr>
        <w:t>Личностные результаты освоения основной образовательной программы основ</w:t>
      </w:r>
      <w:r>
        <w:rPr>
          <w:color w:val="auto"/>
        </w:rPr>
        <w:t>ного общего образования отражают</w:t>
      </w:r>
      <w:r w:rsidRPr="00EB2D57">
        <w:rPr>
          <w:color w:val="auto"/>
        </w:rPr>
        <w:t xml:space="preserve"> готовность обучающихся руководствоваться системой позитивных </w:t>
      </w:r>
      <w:r w:rsidRPr="00EB2D57">
        <w:rPr>
          <w:color w:val="auto"/>
        </w:rPr>
        <w:lastRenderedPageBreak/>
        <w:t>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42498" w:rsidRPr="00EB2D57" w:rsidRDefault="00A42498" w:rsidP="00A42498">
      <w:pPr>
        <w:pStyle w:val="11"/>
        <w:ind w:firstLine="567"/>
        <w:jc w:val="both"/>
        <w:rPr>
          <w:color w:val="auto"/>
        </w:rPr>
      </w:pPr>
      <w:r w:rsidRPr="006760D3">
        <w:rPr>
          <w:b/>
          <w:color w:val="auto"/>
        </w:rPr>
        <w:t xml:space="preserve">Метапредметные результаты </w:t>
      </w:r>
      <w:r w:rsidRPr="00EB2D57">
        <w:rPr>
          <w:color w:val="auto"/>
        </w:rPr>
        <w:t>включают:</w:t>
      </w:r>
    </w:p>
    <w:p w:rsidR="00A42498" w:rsidRPr="00EB2D57" w:rsidRDefault="00A42498" w:rsidP="00A42498">
      <w:pPr>
        <w:pStyle w:val="11"/>
        <w:numPr>
          <w:ilvl w:val="0"/>
          <w:numId w:val="8"/>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42498" w:rsidRPr="00EB2D57" w:rsidRDefault="00A42498" w:rsidP="00A42498">
      <w:pPr>
        <w:pStyle w:val="11"/>
        <w:numPr>
          <w:ilvl w:val="0"/>
          <w:numId w:val="8"/>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42498" w:rsidRPr="00EB2D57" w:rsidRDefault="00A42498" w:rsidP="00A42498">
      <w:pPr>
        <w:pStyle w:val="11"/>
        <w:numPr>
          <w:ilvl w:val="0"/>
          <w:numId w:val="8"/>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42498" w:rsidRPr="00EB2D57" w:rsidRDefault="00A42498" w:rsidP="00A42498">
      <w:pPr>
        <w:pStyle w:val="11"/>
        <w:numPr>
          <w:ilvl w:val="0"/>
          <w:numId w:val="8"/>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42498" w:rsidRPr="00EB2D57" w:rsidRDefault="00A42498" w:rsidP="00A42498">
      <w:pPr>
        <w:pStyle w:val="11"/>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42498" w:rsidRPr="00EB2D57" w:rsidRDefault="00A42498" w:rsidP="00A42498">
      <w:pPr>
        <w:pStyle w:val="11"/>
        <w:ind w:firstLine="567"/>
        <w:jc w:val="both"/>
        <w:rPr>
          <w:color w:val="auto"/>
        </w:rPr>
      </w:pPr>
      <w:r w:rsidRPr="00EB2D57">
        <w:rPr>
          <w:color w:val="auto"/>
        </w:rPr>
        <w:t>—универсальными учебными познавательными действиями;</w:t>
      </w:r>
    </w:p>
    <w:p w:rsidR="00A42498" w:rsidRPr="00EB2D57" w:rsidRDefault="00A42498" w:rsidP="00A42498">
      <w:pPr>
        <w:pStyle w:val="11"/>
        <w:spacing w:line="259" w:lineRule="auto"/>
        <w:ind w:firstLine="567"/>
        <w:jc w:val="both"/>
        <w:rPr>
          <w:color w:val="auto"/>
        </w:rPr>
      </w:pPr>
      <w:r w:rsidRPr="00EB2D57">
        <w:rPr>
          <w:color w:val="auto"/>
        </w:rPr>
        <w:t>—универсальными учебными коммуникативными действиями;</w:t>
      </w:r>
    </w:p>
    <w:p w:rsidR="00A42498" w:rsidRPr="00EB2D57" w:rsidRDefault="00A42498" w:rsidP="00A42498">
      <w:pPr>
        <w:pStyle w:val="11"/>
        <w:spacing w:line="259" w:lineRule="auto"/>
        <w:ind w:firstLine="567"/>
        <w:jc w:val="both"/>
        <w:rPr>
          <w:color w:val="auto"/>
        </w:rPr>
      </w:pPr>
      <w:r w:rsidRPr="00EB2D57">
        <w:rPr>
          <w:color w:val="auto"/>
        </w:rPr>
        <w:t>—универсальными регулятивными действиями.</w:t>
      </w:r>
    </w:p>
    <w:p w:rsidR="00A42498" w:rsidRPr="00EB2D57" w:rsidRDefault="00A42498" w:rsidP="00A42498">
      <w:pPr>
        <w:pStyle w:val="11"/>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42498" w:rsidRPr="00EB2D57" w:rsidRDefault="00A42498" w:rsidP="00A42498">
      <w:pPr>
        <w:pStyle w:val="11"/>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42498" w:rsidRPr="00EB2D57" w:rsidRDefault="00A42498" w:rsidP="00A42498">
      <w:pPr>
        <w:pStyle w:val="11"/>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r>
        <w:rPr>
          <w:color w:val="auto"/>
        </w:rPr>
        <w:t>.</w:t>
      </w:r>
    </w:p>
    <w:p w:rsidR="00A42498" w:rsidRPr="00EB2D57" w:rsidRDefault="00A42498" w:rsidP="00A42498">
      <w:pPr>
        <w:pStyle w:val="11"/>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42498" w:rsidRDefault="00A42498" w:rsidP="00A42498">
      <w:pPr>
        <w:pStyle w:val="11"/>
        <w:spacing w:line="259" w:lineRule="auto"/>
        <w:ind w:firstLine="567"/>
        <w:jc w:val="both"/>
        <w:rPr>
          <w:color w:val="auto"/>
        </w:rPr>
      </w:pPr>
      <w:r w:rsidRPr="009E7E07">
        <w:rPr>
          <w:b/>
          <w:color w:val="auto"/>
        </w:rPr>
        <w:t>Предметные результаты включают</w:t>
      </w:r>
      <w:r w:rsidRPr="00EB2D57">
        <w:rPr>
          <w:color w:val="auto"/>
        </w:rPr>
        <w:t xml:space="preserve">: </w:t>
      </w:r>
    </w:p>
    <w:p w:rsidR="00A42498" w:rsidRDefault="00A42498" w:rsidP="00A42498">
      <w:pPr>
        <w:pStyle w:val="11"/>
        <w:numPr>
          <w:ilvl w:val="0"/>
          <w:numId w:val="14"/>
        </w:numPr>
        <w:spacing w:line="259" w:lineRule="auto"/>
        <w:ind w:left="851" w:hanging="567"/>
        <w:jc w:val="both"/>
        <w:rPr>
          <w:color w:val="auto"/>
        </w:rPr>
      </w:pPr>
      <w:r w:rsidRPr="00EB2D57">
        <w:rPr>
          <w:color w:val="auto"/>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A42498" w:rsidRPr="00EB2D57" w:rsidRDefault="00A42498" w:rsidP="00A42498">
      <w:pPr>
        <w:pStyle w:val="11"/>
        <w:numPr>
          <w:ilvl w:val="0"/>
          <w:numId w:val="14"/>
        </w:numPr>
        <w:spacing w:line="259" w:lineRule="auto"/>
        <w:ind w:left="851" w:hanging="567"/>
        <w:jc w:val="both"/>
        <w:rPr>
          <w:color w:val="auto"/>
        </w:rPr>
      </w:pPr>
      <w:r w:rsidRPr="00EB2D57">
        <w:rPr>
          <w:color w:val="auto"/>
        </w:rPr>
        <w:t xml:space="preserve">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42498" w:rsidRPr="00EB2D57" w:rsidRDefault="00A42498" w:rsidP="00A42498">
      <w:pPr>
        <w:pStyle w:val="11"/>
        <w:spacing w:line="259" w:lineRule="auto"/>
        <w:ind w:firstLine="567"/>
        <w:jc w:val="both"/>
        <w:rPr>
          <w:color w:val="auto"/>
        </w:rPr>
      </w:pPr>
      <w:r w:rsidRPr="00EB2D57">
        <w:rPr>
          <w:color w:val="auto"/>
        </w:rPr>
        <w:t>Требования к предметным результатам:</w:t>
      </w:r>
    </w:p>
    <w:p w:rsidR="00A42498" w:rsidRPr="00EB2D57" w:rsidRDefault="00A42498" w:rsidP="00A42498">
      <w:pPr>
        <w:pStyle w:val="11"/>
        <w:numPr>
          <w:ilvl w:val="0"/>
          <w:numId w:val="9"/>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42498" w:rsidRPr="00EB2D57" w:rsidRDefault="00A42498" w:rsidP="00A42498">
      <w:pPr>
        <w:pStyle w:val="11"/>
        <w:numPr>
          <w:ilvl w:val="0"/>
          <w:numId w:val="9"/>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42498" w:rsidRPr="00EB2D57" w:rsidRDefault="00A42498" w:rsidP="00A42498">
      <w:pPr>
        <w:pStyle w:val="11"/>
        <w:numPr>
          <w:ilvl w:val="0"/>
          <w:numId w:val="9"/>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w:t>
      </w:r>
      <w:r>
        <w:rPr>
          <w:color w:val="auto"/>
        </w:rPr>
        <w:t>нглийский язык»</w:t>
      </w:r>
      <w:r w:rsidRPr="00EB2D57">
        <w:rPr>
          <w:color w:val="auto"/>
        </w:rPr>
        <w:t xml:space="preserve">, «История», «Обществознание», </w:t>
      </w:r>
      <w:r>
        <w:rPr>
          <w:sz w:val="24"/>
          <w:szCs w:val="24"/>
        </w:rPr>
        <w:t>«Ист</w:t>
      </w:r>
      <w:r w:rsidR="00ED6156">
        <w:rPr>
          <w:sz w:val="24"/>
          <w:szCs w:val="24"/>
        </w:rPr>
        <w:t>о</w:t>
      </w:r>
      <w:r>
        <w:rPr>
          <w:sz w:val="24"/>
          <w:szCs w:val="24"/>
        </w:rPr>
        <w:t>рия Нижегородского края»</w:t>
      </w:r>
      <w:r>
        <w:rPr>
          <w:color w:val="auto"/>
        </w:rPr>
        <w:t xml:space="preserve">, </w:t>
      </w:r>
      <w:r w:rsidRPr="00EB2D57">
        <w:rPr>
          <w:color w:val="auto"/>
        </w:rPr>
        <w:t>«География», «Изобразительное искусство», «Музыка», «Технология», «Физическая культура», «Основы безопасности жизнедеятельности» на базовом уровне;</w:t>
      </w:r>
    </w:p>
    <w:p w:rsidR="00A42498" w:rsidRPr="00EB2D57" w:rsidRDefault="00A42498" w:rsidP="00A42498">
      <w:pPr>
        <w:pStyle w:val="11"/>
        <w:numPr>
          <w:ilvl w:val="0"/>
          <w:numId w:val="9"/>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w:t>
      </w:r>
      <w:r>
        <w:rPr>
          <w:color w:val="auto"/>
        </w:rPr>
        <w:t xml:space="preserve">Введение в физику. </w:t>
      </w:r>
      <w:r w:rsidRPr="00EB2D57">
        <w:rPr>
          <w:color w:val="auto"/>
        </w:rPr>
        <w:t xml:space="preserve">Физика», «Химия», </w:t>
      </w:r>
      <w:r w:rsidRPr="00EB2D57">
        <w:rPr>
          <w:color w:val="auto"/>
        </w:rPr>
        <w:lastRenderedPageBreak/>
        <w:t>«Биология» на базовом и углубленном уровнях;</w:t>
      </w:r>
    </w:p>
    <w:p w:rsidR="00A42498" w:rsidRDefault="00A42498" w:rsidP="00ED6156">
      <w:pPr>
        <w:pStyle w:val="11"/>
        <w:numPr>
          <w:ilvl w:val="0"/>
          <w:numId w:val="9"/>
        </w:numPr>
        <w:spacing w:line="240" w:lineRule="auto"/>
        <w:ind w:left="714" w:hanging="357"/>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ED6156" w:rsidRPr="00ED6156" w:rsidRDefault="00ED6156" w:rsidP="00ED6156">
      <w:pPr>
        <w:pStyle w:val="11"/>
        <w:numPr>
          <w:ilvl w:val="0"/>
          <w:numId w:val="9"/>
        </w:numPr>
        <w:spacing w:line="240" w:lineRule="auto"/>
        <w:ind w:left="714" w:hanging="357"/>
        <w:jc w:val="both"/>
        <w:rPr>
          <w:color w:val="auto"/>
        </w:rPr>
      </w:pPr>
      <w:r w:rsidRPr="00ED6156">
        <w:rPr>
          <w:color w:val="auto"/>
        </w:rPr>
        <w:t>При разработке ООП ООО МБОУ «Лицей № 87 имени Л.И.Новиковой»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жизнедеятельности».</w:t>
      </w:r>
    </w:p>
    <w:p w:rsidR="00ED6156" w:rsidRDefault="00ED6156">
      <w:pPr>
        <w:spacing w:after="160" w:line="259" w:lineRule="auto"/>
        <w:ind w:firstLine="0"/>
        <w:jc w:val="left"/>
        <w:rPr>
          <w:rFonts w:cstheme="minorBidi"/>
          <w:sz w:val="22"/>
          <w:lang w:eastAsia="en-US"/>
        </w:rPr>
      </w:pPr>
      <w:r>
        <w:br w:type="page"/>
      </w:r>
    </w:p>
    <w:p w:rsidR="00ED6156" w:rsidRPr="00EB2D57" w:rsidRDefault="00ED6156" w:rsidP="00ED6156">
      <w:pPr>
        <w:pStyle w:val="11"/>
        <w:spacing w:after="160" w:line="252" w:lineRule="auto"/>
        <w:ind w:left="720" w:firstLine="0"/>
        <w:jc w:val="both"/>
        <w:rPr>
          <w:color w:val="auto"/>
        </w:rPr>
      </w:pPr>
    </w:p>
    <w:p w:rsidR="00A42498" w:rsidRPr="00F36FF9" w:rsidRDefault="00A42498" w:rsidP="00A42498">
      <w:pPr>
        <w:pStyle w:val="24"/>
        <w:ind w:left="360"/>
        <w:rPr>
          <w:rFonts w:ascii="Times New Roman" w:hAnsi="Times New Roman" w:cs="Times New Roman"/>
          <w:color w:val="auto"/>
          <w:sz w:val="24"/>
          <w:szCs w:val="24"/>
        </w:rPr>
      </w:pPr>
      <w:bookmarkStart w:id="4" w:name="_Toc105502771"/>
      <w:r w:rsidRPr="00F36FF9">
        <w:rPr>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w:t>
      </w:r>
      <w:bookmarkEnd w:id="4"/>
      <w:r w:rsidRPr="00F36FF9">
        <w:rPr>
          <w:rFonts w:ascii="Times New Roman" w:hAnsi="Times New Roman" w:cs="Times New Roman"/>
          <w:color w:val="auto"/>
          <w:sz w:val="24"/>
          <w:szCs w:val="24"/>
        </w:rPr>
        <w:t xml:space="preserve"> </w:t>
      </w:r>
    </w:p>
    <w:p w:rsidR="00A42498" w:rsidRDefault="00A42498" w:rsidP="00A42498">
      <w:pPr>
        <w:pStyle w:val="31"/>
        <w:ind w:firstLine="567"/>
        <w:rPr>
          <w:rFonts w:ascii="Times New Roman" w:hAnsi="Times New Roman" w:cs="Times New Roman"/>
          <w:color w:val="auto"/>
        </w:rPr>
      </w:pPr>
      <w:bookmarkStart w:id="5" w:name="_Toc105502772"/>
    </w:p>
    <w:p w:rsidR="00A42498" w:rsidRPr="00C52DCF" w:rsidRDefault="00A42498" w:rsidP="00A42498">
      <w:pPr>
        <w:pStyle w:val="31"/>
        <w:ind w:firstLine="567"/>
        <w:rPr>
          <w:rFonts w:ascii="Times New Roman" w:hAnsi="Times New Roman" w:cs="Times New Roman"/>
          <w:color w:val="auto"/>
          <w:sz w:val="24"/>
          <w:szCs w:val="24"/>
        </w:rPr>
      </w:pPr>
      <w:r w:rsidRPr="00C52DCF">
        <w:rPr>
          <w:rFonts w:ascii="Times New Roman" w:hAnsi="Times New Roman" w:cs="Times New Roman"/>
          <w:color w:val="auto"/>
          <w:sz w:val="24"/>
          <w:szCs w:val="24"/>
        </w:rPr>
        <w:t>1.3.1. Общие положения</w:t>
      </w:r>
      <w:bookmarkEnd w:id="5"/>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лицее и служит основой при разработке образовательной организацией собственного «Положения об оценке образовательных достижений обучающихся».</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7D7F28">
        <w:rPr>
          <w:b/>
          <w:bCs/>
          <w:color w:val="auto"/>
          <w:sz w:val="24"/>
          <w:szCs w:val="24"/>
        </w:rPr>
        <w:t xml:space="preserve">функциями </w:t>
      </w:r>
      <w:r w:rsidRPr="007D7F28">
        <w:rPr>
          <w:color w:val="auto"/>
          <w:sz w:val="24"/>
          <w:szCs w:val="24"/>
        </w:rPr>
        <w:t xml:space="preserve">являются </w:t>
      </w:r>
      <w:r w:rsidRPr="007D7F28">
        <w:rPr>
          <w:b/>
          <w:bCs/>
          <w:i/>
          <w:iCs/>
          <w:color w:val="auto"/>
          <w:sz w:val="24"/>
          <w:szCs w:val="24"/>
        </w:rPr>
        <w:t>ориентация образовательного процесса</w:t>
      </w:r>
      <w:r w:rsidRPr="007D7F28">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D7F28">
        <w:rPr>
          <w:b/>
          <w:bCs/>
          <w:i/>
          <w:iCs/>
          <w:color w:val="auto"/>
          <w:sz w:val="24"/>
          <w:szCs w:val="24"/>
        </w:rPr>
        <w:t>обратной связи</w:t>
      </w:r>
      <w:r w:rsidRPr="007D7F28">
        <w:rPr>
          <w:color w:val="auto"/>
          <w:sz w:val="24"/>
          <w:szCs w:val="24"/>
        </w:rPr>
        <w:t xml:space="preserve">», позволяющей осуществлять </w:t>
      </w:r>
      <w:r w:rsidRPr="007D7F28">
        <w:rPr>
          <w:b/>
          <w:bCs/>
          <w:i/>
          <w:iCs/>
          <w:color w:val="auto"/>
          <w:sz w:val="24"/>
          <w:szCs w:val="24"/>
        </w:rPr>
        <w:t>управление образовательным процессом.</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Основными направлениями и целями оценочной деятельности </w:t>
      </w:r>
      <w:r w:rsidRPr="007D7F28">
        <w:rPr>
          <w:color w:val="auto"/>
          <w:sz w:val="24"/>
          <w:szCs w:val="24"/>
        </w:rPr>
        <w:t>в лицее являются:</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оценка результатов деятельности педагогических кадров как основа аттестационных процедур;</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оценка результатов деятельности образовательной организации как основа аккредитационных процедур.</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Основным объектом системы оценки</w:t>
      </w:r>
      <w:r w:rsidRPr="007D7F28">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Система оценки включает процедуры внутренней и внешней оценки.</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Внутренняя оценка </w:t>
      </w:r>
      <w:r w:rsidRPr="007D7F28">
        <w:rPr>
          <w:color w:val="auto"/>
          <w:sz w:val="24"/>
          <w:szCs w:val="24"/>
        </w:rPr>
        <w:t>включает:</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стартовую диагностику,</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текущую и тематическую оценку,</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портфолио,</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внутришкольный мониторинг образовательных достижений,</w:t>
      </w:r>
    </w:p>
    <w:p w:rsidR="00A42498" w:rsidRDefault="00A42498" w:rsidP="00A42498">
      <w:pPr>
        <w:pStyle w:val="11"/>
        <w:numPr>
          <w:ilvl w:val="0"/>
          <w:numId w:val="10"/>
        </w:numPr>
        <w:spacing w:line="240" w:lineRule="auto"/>
        <w:jc w:val="both"/>
        <w:rPr>
          <w:color w:val="auto"/>
          <w:sz w:val="24"/>
          <w:szCs w:val="24"/>
        </w:rPr>
      </w:pPr>
      <w:r w:rsidRPr="007D7F28">
        <w:rPr>
          <w:color w:val="auto"/>
          <w:sz w:val="24"/>
          <w:szCs w:val="24"/>
        </w:rPr>
        <w:t>промежуточную и итоговую аттестацию обучающихся.</w:t>
      </w:r>
    </w:p>
    <w:p w:rsidR="00A42498" w:rsidRPr="00534A28" w:rsidRDefault="00A42498" w:rsidP="00A42498">
      <w:pPr>
        <w:spacing w:line="240" w:lineRule="auto"/>
        <w:ind w:left="360" w:firstLine="0"/>
        <w:rPr>
          <w:rStyle w:val="dash041e0431044b0447043d044b0439char1"/>
        </w:rPr>
      </w:pPr>
      <w:r w:rsidRPr="009E7E07">
        <w:rPr>
          <w:rStyle w:val="dash041e0431044b0447043d044b0439char1"/>
          <w:b/>
        </w:rPr>
        <w:t xml:space="preserve">Внутришкольный мониторинг </w:t>
      </w:r>
      <w:r w:rsidRPr="009E7E07">
        <w:rPr>
          <w:sz w:val="24"/>
          <w:szCs w:val="24"/>
        </w:rPr>
        <w:t xml:space="preserve">регламентируется в «Положении о внутреннем мониторинге качества образования </w:t>
      </w:r>
      <w:r w:rsidRPr="00881B3D">
        <w:rPr>
          <w:rStyle w:val="dash041e0431044b0447043d044b0439char1"/>
        </w:rPr>
        <w:t>МБОУ лицей №87 имени Л.И. Новиковой</w:t>
      </w:r>
      <w:r>
        <w:rPr>
          <w:rStyle w:val="dash041e0431044b0447043d044b0439char1"/>
        </w:rPr>
        <w:t xml:space="preserve"> </w:t>
      </w:r>
      <w:r w:rsidRPr="00881B3D">
        <w:rPr>
          <w:rStyle w:val="dash041e0431044b0447043d044b0439char1"/>
        </w:rPr>
        <w:t>(протокол педагогического совета № 1 от 28.08.2013, утверждено приказом директора лицея № 52/О от 02.09.2013</w:t>
      </w:r>
      <w:r w:rsidRPr="009E7E07">
        <w:rPr>
          <w:rStyle w:val="dash041e0431044b0447043d044b0439char1"/>
          <w:b/>
        </w:rPr>
        <w:t>.</w:t>
      </w:r>
      <w:r>
        <w:rPr>
          <w:rStyle w:val="dash041e0431044b0447043d044b0439char1"/>
          <w:b/>
        </w:rPr>
        <w:t xml:space="preserve"> </w:t>
      </w:r>
      <w:r w:rsidRPr="009E7E07">
        <w:rPr>
          <w:rStyle w:val="dash041e0431044b0447043d044b0439char1"/>
        </w:rPr>
        <w:t xml:space="preserve">с </w:t>
      </w:r>
      <w:r w:rsidR="00ED6156">
        <w:rPr>
          <w:rStyle w:val="dash041e0431044b0447043d044b0439char1"/>
        </w:rPr>
        <w:t xml:space="preserve">последующими </w:t>
      </w:r>
      <w:r w:rsidRPr="009E7E07">
        <w:rPr>
          <w:rStyle w:val="dash041e0431044b0447043d044b0439char1"/>
        </w:rPr>
        <w:t>изменениями и дополнениями</w:t>
      </w:r>
      <w:r>
        <w:rPr>
          <w:rStyle w:val="dash041e0431044b0447043d044b0439char1"/>
          <w:b/>
        </w:rPr>
        <w:t>)</w:t>
      </w:r>
      <w:r w:rsidRPr="009E7E07">
        <w:rPr>
          <w:rStyle w:val="dash041e0431044b0447043d044b0439char1"/>
          <w:b/>
        </w:rPr>
        <w:t xml:space="preserve"> </w:t>
      </w:r>
      <w:r w:rsidRPr="00534A28">
        <w:rPr>
          <w:rStyle w:val="dash041e0431044b0447043d044b0439char1"/>
        </w:rPr>
        <w:t>Проведение мониторинга ориентируется на основные аспекты качества образования:</w:t>
      </w:r>
    </w:p>
    <w:p w:rsidR="00A42498" w:rsidRPr="00534A28" w:rsidRDefault="00A42498" w:rsidP="00A42498">
      <w:pPr>
        <w:pStyle w:val="ac"/>
        <w:numPr>
          <w:ilvl w:val="0"/>
          <w:numId w:val="10"/>
        </w:numPr>
        <w:spacing w:line="240" w:lineRule="auto"/>
        <w:rPr>
          <w:rStyle w:val="dash041e0431044b0447043d044b0439char1"/>
        </w:rPr>
      </w:pPr>
      <w:r w:rsidRPr="00534A28">
        <w:rPr>
          <w:rStyle w:val="dash041e0431044b0447043d044b0439char1"/>
        </w:rPr>
        <w:t>качество результата;</w:t>
      </w:r>
    </w:p>
    <w:p w:rsidR="00A42498" w:rsidRPr="00534A28" w:rsidRDefault="00A42498" w:rsidP="00A42498">
      <w:pPr>
        <w:pStyle w:val="ac"/>
        <w:numPr>
          <w:ilvl w:val="0"/>
          <w:numId w:val="10"/>
        </w:numPr>
        <w:spacing w:line="240" w:lineRule="auto"/>
        <w:rPr>
          <w:rStyle w:val="dash041e0431044b0447043d044b0439char1"/>
        </w:rPr>
      </w:pPr>
      <w:r w:rsidRPr="00534A28">
        <w:rPr>
          <w:rStyle w:val="dash041e0431044b0447043d044b0439char1"/>
        </w:rPr>
        <w:t>качество условий (программно-методические, материально-технические, кадровые, информационно-технические, организационные и др.);</w:t>
      </w:r>
    </w:p>
    <w:p w:rsidR="00A42498" w:rsidRPr="00534A28" w:rsidRDefault="00A42498" w:rsidP="00A42498">
      <w:pPr>
        <w:pStyle w:val="ac"/>
        <w:numPr>
          <w:ilvl w:val="0"/>
          <w:numId w:val="10"/>
        </w:numPr>
        <w:spacing w:line="240" w:lineRule="auto"/>
        <w:rPr>
          <w:rStyle w:val="dash041e0431044b0447043d044b0439char1"/>
        </w:rPr>
      </w:pPr>
      <w:r w:rsidRPr="00534A28">
        <w:rPr>
          <w:rStyle w:val="dash041e0431044b0447043d044b0439char1"/>
        </w:rPr>
        <w:t>качество процессов.</w:t>
      </w:r>
    </w:p>
    <w:p w:rsidR="00A42498" w:rsidRPr="00534A28" w:rsidRDefault="00A42498" w:rsidP="00A42498">
      <w:pPr>
        <w:pStyle w:val="ac"/>
        <w:spacing w:line="240" w:lineRule="auto"/>
        <w:ind w:left="360" w:firstLine="0"/>
        <w:rPr>
          <w:rStyle w:val="dash041e0431044b0447043d044b0439char1"/>
        </w:rPr>
      </w:pPr>
      <w:r w:rsidRPr="00534A28">
        <w:rPr>
          <w:rStyle w:val="dash041e0431044b0447043d044b0439char1"/>
        </w:rPr>
        <w:t xml:space="preserve">Направления мониторинга определяются, исходя из оцениваемого аспекта качества образования по результатам работы </w:t>
      </w:r>
      <w:r>
        <w:rPr>
          <w:rStyle w:val="dash041e0431044b0447043d044b0439char1"/>
        </w:rPr>
        <w:t>лицея</w:t>
      </w:r>
      <w:r w:rsidRPr="00534A28">
        <w:rPr>
          <w:rStyle w:val="dash041e0431044b0447043d044b0439char1"/>
        </w:rPr>
        <w:t xml:space="preserve"> за предыдущий учебный год, в соответствии с проблемами и задачами на текущий год.</w:t>
      </w:r>
    </w:p>
    <w:p w:rsidR="00A42498" w:rsidRDefault="00A42498" w:rsidP="00A42498">
      <w:pPr>
        <w:pStyle w:val="ac"/>
        <w:spacing w:line="240" w:lineRule="auto"/>
        <w:ind w:left="426" w:firstLine="28"/>
        <w:rPr>
          <w:rStyle w:val="dash041e0431044b0447043d044b0439char1"/>
        </w:rPr>
      </w:pPr>
      <w:r w:rsidRPr="00534A28">
        <w:rPr>
          <w:rStyle w:val="dash041e0431044b0447043d044b0439char1"/>
        </w:rPr>
        <w:t>Основными принципами функционирования системы качества образования являются объективность, точность, полнота, достаточность, систематизированность, оптимальность обобщения, оперативность (своевременность) и технологичность.</w:t>
      </w:r>
      <w:r>
        <w:rPr>
          <w:rStyle w:val="dash041e0431044b0447043d044b0439char1"/>
        </w:rPr>
        <w:t xml:space="preserve"> </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Основными пользователями результатов мониторинга являются органы управления образованием, администрация и педагогические работники образовательных учреждений, учащиеся и их родители, представители общественности и т. д.</w:t>
      </w:r>
    </w:p>
    <w:p w:rsidR="00A42498" w:rsidRPr="00534A28" w:rsidRDefault="00A42498" w:rsidP="00A42498">
      <w:pPr>
        <w:pStyle w:val="ac"/>
        <w:spacing w:line="240" w:lineRule="auto"/>
        <w:ind w:firstLine="709"/>
        <w:rPr>
          <w:rStyle w:val="dash041e0431044b0447043d044b0439char1"/>
          <w:b/>
        </w:rPr>
      </w:pPr>
      <w:r w:rsidRPr="00534A28">
        <w:rPr>
          <w:rStyle w:val="dash041e0431044b0447043d044b0439char1"/>
          <w:b/>
        </w:rPr>
        <w:t>Организация и технология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lastRenderedPageBreak/>
        <w:t xml:space="preserve">Организационной основой осуществления процедуры мониторинга является программа, которая определяет форму, направления, сроки и порядок проведения мониторинга, ответственных исполнителей. На ее основе составляется годовой план мониторинга, который утверждается приказом директора </w:t>
      </w:r>
      <w:r>
        <w:rPr>
          <w:rStyle w:val="dash041e0431044b0447043d044b0439char1"/>
        </w:rPr>
        <w:t>лицея</w:t>
      </w:r>
      <w:r w:rsidRPr="00534A28">
        <w:rPr>
          <w:rStyle w:val="dash041e0431044b0447043d044b0439char1"/>
        </w:rPr>
        <w:t xml:space="preserve"> и обязателен для исполнения работниками лицея.</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Внутренний мониторинг осуществляется в двух формах: постоянный (непрерывный) мониторинг (осуществляется непрерывно после постановки задач и создания системы запросов с соответствующей технологией сбора и обработки информации) и периодический мониторинг (осуществляется периодически) в соответствии с программой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 xml:space="preserve">Внутренний мониторинг представляет собой уровневую иерархическую структуру и включает в себя административный уровень </w:t>
      </w:r>
      <w:r>
        <w:rPr>
          <w:rStyle w:val="dash041e0431044b0447043d044b0439char1"/>
        </w:rPr>
        <w:t>лицея</w:t>
      </w:r>
      <w:r w:rsidRPr="00534A28">
        <w:rPr>
          <w:rStyle w:val="dash041e0431044b0447043d044b0439char1"/>
        </w:rPr>
        <w:t>, уровень методических объединения учителей-предметников и классных руководителей и уровень Совета лицея.</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Проведение мониторинга предполагает широкое использование современных информационных технологий на всех этапах сбора, обработки, хранения и использования информации.</w:t>
      </w:r>
    </w:p>
    <w:p w:rsidR="00A42498" w:rsidRPr="00534A28" w:rsidRDefault="00A42498" w:rsidP="00A42498">
      <w:pPr>
        <w:spacing w:line="240" w:lineRule="auto"/>
        <w:rPr>
          <w:rStyle w:val="dash041e0431044b0447043d044b0439char1"/>
          <w:b/>
        </w:rPr>
      </w:pPr>
      <w:r w:rsidRPr="00534A28">
        <w:rPr>
          <w:rStyle w:val="dash041e0431044b0447043d044b0439char1"/>
          <w:b/>
        </w:rPr>
        <w:t>Реализация внутреннего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Реализация мониторинга предполагает последовательность следующих действий:</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определение и обоснование объекта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сбор данных, используемых для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структурирование баз данных, обеспечивающих хранение и оперативное использование информации;</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обработка полученных данных в ходе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анализ и интерпретация полученных данных в ходе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подготовка документов по итогам анализа полученных данных;</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распространение результатов мониторинга среди пользователей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Общеметодологическими требованиями к инструментарию мониторинга являются  надежность, удобство использования, доступность для различных уровней управления, стандартизированность и апробированность.</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Процедура измерения, используемая в рамках мониторинга, направлена на установление качественных и количественных характеристик объекта.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В отношении характеристик, которые вообще или практически не поддаются измерению, система количественных оценок дополняется качественными оценками.</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Основными инструментами, позволяющими дать качественную оценку системе образования, являются анализ изменений характеристик во времени (динамический анализ) и сравнение одних характеристик с аналогичными в рамках образовательной системы (сопоставительный анализ).</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При оценке качества образования в лицее основными методами установления фактических значений показателей являются экспертиза и измерение. Экспертиза — всестороннее изучение состояния образовательных процессов, условий и результатов образовательной деятельности. Измерение — оценка уровня образовательных достижений с помощью контрольных измерительных материалов (традиционных контрольных работ, тестов, анкет и др.), имеющих стандартизированную форму и содержание которых соответствует реализуемым в ОУ образовательным программам.</w:t>
      </w:r>
    </w:p>
    <w:p w:rsidR="00A42498" w:rsidRPr="00534A28" w:rsidRDefault="00A42498" w:rsidP="00A42498">
      <w:pPr>
        <w:pStyle w:val="ac"/>
        <w:spacing w:line="240" w:lineRule="auto"/>
        <w:ind w:firstLine="709"/>
        <w:rPr>
          <w:rStyle w:val="dash041e0431044b0447043d044b0439char1"/>
        </w:rPr>
      </w:pPr>
      <w:r w:rsidRPr="00684376">
        <w:rPr>
          <w:rStyle w:val="dash041e0431044b0447043d044b0439char1"/>
          <w:b/>
        </w:rPr>
        <w:t>Методы проведения внутреннего мониторинга</w:t>
      </w:r>
      <w:r w:rsidRPr="00534A28">
        <w:rPr>
          <w:rStyle w:val="dash041e0431044b0447043d044b0439char1"/>
        </w:rPr>
        <w:t>:</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экспертное оценивание,</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тестирование, анкетирование, ранжирование,</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проведение контрольных и других квалификационных работ,</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статистическая обработка информации и др.</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В соответствии с принципом иерархичности построения мониторинга показатели и параметры, заданные на вышестоящем уровне, включаются в систему показателей и параметров мониторинга нижестоящего уровня.</w:t>
      </w:r>
    </w:p>
    <w:p w:rsidR="00A42498" w:rsidRPr="00534A28" w:rsidRDefault="00A42498" w:rsidP="00A42498">
      <w:pPr>
        <w:pStyle w:val="ac"/>
        <w:spacing w:line="240" w:lineRule="auto"/>
        <w:ind w:firstLine="709"/>
        <w:rPr>
          <w:rStyle w:val="dash041e0431044b0447043d044b0439char1"/>
        </w:rPr>
      </w:pPr>
      <w:r w:rsidRPr="00684376">
        <w:rPr>
          <w:rStyle w:val="dash041e0431044b0447043d044b0439char1"/>
          <w:b/>
        </w:rPr>
        <w:t xml:space="preserve">Основные направления внутреннего мониторинга в МБОУ </w:t>
      </w:r>
      <w:r>
        <w:rPr>
          <w:rStyle w:val="dash041e0431044b0447043d044b0439char1"/>
          <w:b/>
        </w:rPr>
        <w:t>«Л</w:t>
      </w:r>
      <w:r w:rsidRPr="00684376">
        <w:rPr>
          <w:rStyle w:val="dash041e0431044b0447043d044b0439char1"/>
          <w:b/>
        </w:rPr>
        <w:t>ицей №87 имени Л.И.Новиковой</w:t>
      </w:r>
      <w:r>
        <w:rPr>
          <w:rStyle w:val="dash041e0431044b0447043d044b0439char1"/>
          <w:b/>
        </w:rPr>
        <w:t>»</w:t>
      </w:r>
      <w:r w:rsidRPr="00534A28">
        <w:rPr>
          <w:rStyle w:val="dash041e0431044b0447043d044b0439char1"/>
        </w:rPr>
        <w:t>:</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lastRenderedPageBreak/>
        <w:t>•</w:t>
      </w:r>
      <w:r w:rsidRPr="00534A28">
        <w:rPr>
          <w:rStyle w:val="dash041e0431044b0447043d044b0439char1"/>
        </w:rPr>
        <w:tab/>
        <w:t xml:space="preserve">оценка общего уровня усвоения обучающимися </w:t>
      </w:r>
      <w:r>
        <w:rPr>
          <w:rStyle w:val="dash041e0431044b0447043d044b0439char1"/>
        </w:rPr>
        <w:t>основной</w:t>
      </w:r>
      <w:r w:rsidRPr="00534A28">
        <w:rPr>
          <w:rStyle w:val="dash041e0431044b0447043d044b0439char1"/>
        </w:rPr>
        <w:t xml:space="preserve"> школы базовых знаний и умений по общеобразовательным предметам, в соответствии с требованиями ФГОС;</w:t>
      </w:r>
    </w:p>
    <w:p w:rsidR="00A4249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 xml:space="preserve">мониторинг качества результатов обучения  </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оценка общего уровня усвоения обучающимися 8-9, классов знаний и умений по предметам преподающимся по углубленной программе</w:t>
      </w:r>
      <w:r>
        <w:rPr>
          <w:rStyle w:val="dash041e0431044b0447043d044b0439char1"/>
        </w:rPr>
        <w:t xml:space="preserve"> </w:t>
      </w:r>
      <w:r w:rsidRPr="00534A28">
        <w:rPr>
          <w:rStyle w:val="dash041e0431044b0447043d044b0439char1"/>
        </w:rPr>
        <w:t>(по итогам репетиционных, тренировочных, диагностических работ);</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мониторинг качества образования на основе государственной (итоговой) аттестации выпускников 9 классов;</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мониторинг результатов участия обучающихся лицея в олимпиадах, интеллектуальных конкурсах, НОУ;</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 xml:space="preserve">мониторинг уровня и качества воспитания, обеспечиваемого в </w:t>
      </w:r>
      <w:r>
        <w:rPr>
          <w:rStyle w:val="dash041e0431044b0447043d044b0439char1"/>
        </w:rPr>
        <w:t>лицее</w:t>
      </w:r>
      <w:r w:rsidRPr="00534A28">
        <w:rPr>
          <w:rStyle w:val="dash041e0431044b0447043d044b0439char1"/>
        </w:rPr>
        <w:t>;</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мониторинг по движению учащихся;</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 xml:space="preserve">мониторинг образовательных потребностей обучающихся и их родителей. </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По итогам анализа полученных данных мониторинга готовятся соответствующие документы (отчеты, справки, доклады), которые доводятся до сведения педагогического коллектива ОУ, учредителя, родителей.</w:t>
      </w:r>
    </w:p>
    <w:p w:rsidR="00A42498" w:rsidRDefault="00A42498" w:rsidP="00A42498">
      <w:pPr>
        <w:pStyle w:val="ac"/>
        <w:spacing w:line="240" w:lineRule="auto"/>
        <w:ind w:firstLine="709"/>
        <w:rPr>
          <w:rStyle w:val="dash041e0431044b0447043d044b0439char1"/>
        </w:rPr>
      </w:pPr>
      <w:r w:rsidRPr="00534A28">
        <w:rPr>
          <w:rStyle w:val="dash041e0431044b0447043d044b0439char1"/>
        </w:rPr>
        <w:t>Результаты внутреннего мониторинга являются основанием для принятия админ</w:t>
      </w:r>
      <w:r>
        <w:rPr>
          <w:rStyle w:val="dash041e0431044b0447043d044b0439char1"/>
        </w:rPr>
        <w:t>истративных решений на уровне лицея</w:t>
      </w:r>
      <w:r w:rsidRPr="00534A28">
        <w:rPr>
          <w:rStyle w:val="dash041e0431044b0447043d044b0439char1"/>
        </w:rPr>
        <w:t>.</w:t>
      </w:r>
    </w:p>
    <w:p w:rsidR="00A42498" w:rsidRPr="00BC78BE" w:rsidRDefault="00A42498" w:rsidP="00A42498">
      <w:pPr>
        <w:pStyle w:val="ac"/>
        <w:spacing w:line="240" w:lineRule="auto"/>
        <w:ind w:firstLine="709"/>
        <w:rPr>
          <w:rStyle w:val="dash041e0431044b0447043d044b0439char1"/>
        </w:rPr>
      </w:pPr>
      <w:r w:rsidRPr="00BC78BE">
        <w:rPr>
          <w:rStyle w:val="dash041e0431044b0447043d044b0439char1"/>
          <w:b/>
        </w:rPr>
        <w:t xml:space="preserve">Промежуточная аттестация </w:t>
      </w:r>
      <w:r w:rsidRPr="00BC78BE">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42498" w:rsidRPr="00BC78BE" w:rsidRDefault="00A42498" w:rsidP="00A42498">
      <w:pPr>
        <w:pStyle w:val="ac"/>
        <w:spacing w:line="240" w:lineRule="auto"/>
        <w:ind w:firstLine="709"/>
        <w:rPr>
          <w:sz w:val="24"/>
          <w:szCs w:val="24"/>
        </w:rPr>
      </w:pPr>
      <w:r w:rsidRPr="00BC78BE">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42498" w:rsidRPr="00F27799" w:rsidRDefault="00A42498" w:rsidP="00A42498">
      <w:pPr>
        <w:pStyle w:val="ac"/>
        <w:spacing w:line="240" w:lineRule="auto"/>
        <w:ind w:firstLine="709"/>
        <w:rPr>
          <w:sz w:val="24"/>
          <w:szCs w:val="24"/>
        </w:rPr>
      </w:pPr>
      <w:r w:rsidRPr="00BC78BE">
        <w:rPr>
          <w:sz w:val="24"/>
          <w:szCs w:val="24"/>
        </w:rPr>
        <w:t>Порядок проведения промежуточной аттестации регламентируется Федеральным законом «Об образовании в Российской Федерации» (ст.</w:t>
      </w:r>
      <w:r>
        <w:rPr>
          <w:sz w:val="24"/>
          <w:szCs w:val="24"/>
        </w:rPr>
        <w:t xml:space="preserve">58), </w:t>
      </w:r>
      <w:r w:rsidRPr="00F27799">
        <w:rPr>
          <w:sz w:val="24"/>
          <w:szCs w:val="24"/>
        </w:rPr>
        <w:t>Положение</w:t>
      </w:r>
      <w:r>
        <w:rPr>
          <w:sz w:val="24"/>
          <w:szCs w:val="24"/>
        </w:rPr>
        <w:t>м</w:t>
      </w:r>
      <w:r w:rsidRPr="00F27799">
        <w:rPr>
          <w:sz w:val="24"/>
          <w:szCs w:val="24"/>
        </w:rPr>
        <w:t xml:space="preserve"> о промежуточной</w:t>
      </w:r>
      <w:r>
        <w:rPr>
          <w:sz w:val="24"/>
          <w:szCs w:val="24"/>
        </w:rPr>
        <w:t xml:space="preserve"> аттестации</w:t>
      </w:r>
      <w:r w:rsidRPr="00F27799">
        <w:rPr>
          <w:sz w:val="24"/>
          <w:szCs w:val="24"/>
        </w:rPr>
        <w:t xml:space="preserve">, которое </w:t>
      </w:r>
      <w:r>
        <w:rPr>
          <w:sz w:val="24"/>
          <w:szCs w:val="24"/>
        </w:rPr>
        <w:t xml:space="preserve">определяет </w:t>
      </w:r>
      <w:r w:rsidRPr="00F27799">
        <w:rPr>
          <w:sz w:val="24"/>
          <w:szCs w:val="24"/>
        </w:rPr>
        <w:t xml:space="preserve">формы, периодичность и порядок текущего контроля успеваемости и промежуточной аттестации обучающихся. </w:t>
      </w:r>
    </w:p>
    <w:p w:rsidR="00A42498" w:rsidRPr="00F27799" w:rsidRDefault="00A42498" w:rsidP="00A42498">
      <w:pPr>
        <w:pStyle w:val="ac"/>
        <w:spacing w:line="240" w:lineRule="auto"/>
        <w:ind w:firstLine="709"/>
        <w:rPr>
          <w:sz w:val="24"/>
          <w:szCs w:val="24"/>
        </w:rPr>
      </w:pPr>
      <w:r w:rsidRPr="00F27799">
        <w:rPr>
          <w:sz w:val="24"/>
          <w:szCs w:val="24"/>
        </w:rPr>
        <w:t>В рамках промежуточной аттестации независимо от формы получения образования и формы обучения учащиеся имеют право на объективную оценку, и основой этой оценки служат федеральные государственные образовательные стандарты.</w:t>
      </w:r>
    </w:p>
    <w:p w:rsidR="00A42498" w:rsidRPr="00F27799" w:rsidRDefault="00A42498" w:rsidP="00A42498">
      <w:pPr>
        <w:pStyle w:val="ac"/>
        <w:spacing w:line="240" w:lineRule="auto"/>
        <w:ind w:firstLine="709"/>
        <w:rPr>
          <w:sz w:val="24"/>
          <w:szCs w:val="24"/>
        </w:rPr>
      </w:pPr>
      <w:r w:rsidRPr="00F27799">
        <w:rPr>
          <w:sz w:val="24"/>
          <w:szCs w:val="24"/>
        </w:rPr>
        <w:t xml:space="preserve">Промежуточная аттестация учащихся -  процедура, проводимая с целью определения степени освоения  учащимися содержания отдельной части или всего объема учебного предмета основной образовательной программы соответствующего уровня обучения. Четвертная </w:t>
      </w:r>
      <w:r>
        <w:rPr>
          <w:sz w:val="24"/>
          <w:szCs w:val="24"/>
        </w:rPr>
        <w:t xml:space="preserve">и полугодовая </w:t>
      </w:r>
      <w:r w:rsidRPr="00F27799">
        <w:rPr>
          <w:sz w:val="24"/>
          <w:szCs w:val="24"/>
        </w:rPr>
        <w:t xml:space="preserve">промежуточная аттестация обучающихся лицея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(четверть, полугодие). </w:t>
      </w:r>
    </w:p>
    <w:p w:rsidR="00A42498" w:rsidRPr="00F27799" w:rsidRDefault="00A42498" w:rsidP="00A42498">
      <w:pPr>
        <w:pStyle w:val="ac"/>
        <w:spacing w:line="240" w:lineRule="auto"/>
        <w:ind w:firstLine="709"/>
        <w:rPr>
          <w:sz w:val="24"/>
          <w:szCs w:val="24"/>
        </w:rPr>
      </w:pPr>
      <w:r w:rsidRPr="00F27799">
        <w:rPr>
          <w:sz w:val="24"/>
          <w:szCs w:val="24"/>
        </w:rPr>
        <w:t xml:space="preserve">В </w:t>
      </w:r>
      <w:r>
        <w:rPr>
          <w:sz w:val="24"/>
          <w:szCs w:val="24"/>
        </w:rPr>
        <w:t>5</w:t>
      </w:r>
      <w:r w:rsidRPr="00F27799">
        <w:rPr>
          <w:sz w:val="24"/>
          <w:szCs w:val="24"/>
        </w:rPr>
        <w:t>-8 классах проводятся четвертные, полугодовые контрольные работы по русскому языку и математике, промежуточная аттестация по остальным предметам может проводиться в виде четвертных, полугодовых контрольных работ, диагностики уровня сформированности универсальных учебных действий.</w:t>
      </w:r>
    </w:p>
    <w:p w:rsidR="00A42498" w:rsidRDefault="00A42498" w:rsidP="00A42498">
      <w:pPr>
        <w:pStyle w:val="ac"/>
        <w:spacing w:line="240" w:lineRule="auto"/>
        <w:ind w:firstLine="709"/>
        <w:rPr>
          <w:sz w:val="24"/>
          <w:szCs w:val="24"/>
        </w:rPr>
      </w:pPr>
      <w:r>
        <w:rPr>
          <w:sz w:val="24"/>
          <w:szCs w:val="24"/>
        </w:rPr>
        <w:t>Для 9-ых</w:t>
      </w:r>
      <w:r w:rsidRPr="00F27799">
        <w:rPr>
          <w:sz w:val="24"/>
          <w:szCs w:val="24"/>
        </w:rPr>
        <w:t xml:space="preserve"> классов промежуточная аттестация за полугодие и год проводится в виде контрольных работ по материалам формата ОГЭ</w:t>
      </w:r>
      <w:r>
        <w:rPr>
          <w:sz w:val="24"/>
          <w:szCs w:val="24"/>
        </w:rPr>
        <w:t xml:space="preserve"> </w:t>
      </w:r>
      <w:r w:rsidRPr="00F27799">
        <w:rPr>
          <w:sz w:val="24"/>
          <w:szCs w:val="24"/>
        </w:rPr>
        <w:t>в декабре и мае по обязательным предметам (русский язык, математика), текст контрольных работ рассматривается на заседании кафедр и утверждается на заседании научно-методического совета.</w:t>
      </w:r>
    </w:p>
    <w:p w:rsidR="00A42498" w:rsidRDefault="00A42498" w:rsidP="00A42498">
      <w:pPr>
        <w:pStyle w:val="ac"/>
        <w:spacing w:line="240" w:lineRule="auto"/>
        <w:ind w:firstLine="709"/>
        <w:rPr>
          <w:sz w:val="24"/>
          <w:szCs w:val="24"/>
        </w:rPr>
      </w:pPr>
      <w:r w:rsidRPr="00F27799">
        <w:rPr>
          <w:sz w:val="24"/>
          <w:szCs w:val="24"/>
        </w:rPr>
        <w:lastRenderedPageBreak/>
        <w:t xml:space="preserve"> Годовую промежуточную аттестацию проходят все обучающиеся </w:t>
      </w:r>
      <w:r>
        <w:rPr>
          <w:sz w:val="24"/>
          <w:szCs w:val="24"/>
        </w:rPr>
        <w:t>5</w:t>
      </w:r>
      <w:r w:rsidRPr="00F27799">
        <w:rPr>
          <w:sz w:val="24"/>
          <w:szCs w:val="24"/>
        </w:rPr>
        <w:t>-8 классов. Промежуточная аттестация обучающихся за год может про</w:t>
      </w:r>
      <w:r>
        <w:rPr>
          <w:sz w:val="24"/>
          <w:szCs w:val="24"/>
        </w:rPr>
        <w:t xml:space="preserve">водиться письменно и/или устно. </w:t>
      </w:r>
      <w:r w:rsidRPr="00F27799">
        <w:rPr>
          <w:sz w:val="24"/>
          <w:szCs w:val="24"/>
        </w:rPr>
        <w:t>Контрольно-измерительные материалы для проведения всех форм годовой  аттестации обучающихся разрабатываются учителем в соответствии с федеральными государственными стандартами общего образования, согласовываются на научно-методическом совете лицея.</w:t>
      </w:r>
    </w:p>
    <w:p w:rsidR="00A42498" w:rsidRPr="00F27799" w:rsidRDefault="00A42498" w:rsidP="00A42498">
      <w:pPr>
        <w:pStyle w:val="ac"/>
        <w:spacing w:line="240" w:lineRule="auto"/>
        <w:ind w:firstLine="709"/>
        <w:rPr>
          <w:sz w:val="24"/>
          <w:szCs w:val="24"/>
        </w:rPr>
      </w:pPr>
      <w:r w:rsidRPr="00F27799">
        <w:rPr>
          <w:sz w:val="24"/>
          <w:szCs w:val="24"/>
        </w:rPr>
        <w:t>При разработке контрольно-измерительных материалов для четвертной, полугодовой и годовой про</w:t>
      </w:r>
      <w:r>
        <w:rPr>
          <w:sz w:val="24"/>
          <w:szCs w:val="24"/>
        </w:rPr>
        <w:t>межуточной аттестации на уровне</w:t>
      </w:r>
      <w:r w:rsidRPr="00F27799">
        <w:rPr>
          <w:sz w:val="24"/>
          <w:szCs w:val="24"/>
        </w:rPr>
        <w:t xml:space="preserve"> основного общего образования учитель может выбрать следующие формы письменного и устного контроля.</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Аудирование на уроках иностранного языка с последующим ответом на вопросы по содержанию.</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Диктант математический.</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Диктант с грамматическим заданием.</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Диктант словарный.</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Доклад</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Изложение.</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Комплексная контрольная работа метапредметного  содержания (5 класс).</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Контрольное списывание.</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Лабораторная работа.</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Монологический ответ.</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Письменная контрольная работа.</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Практическая работа.</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Проверка техники чтения (5 класс)</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Самостоятельная работа.</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Сочинение.</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Тестирование.</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 xml:space="preserve">Учебный проект или учебное исследование </w:t>
      </w:r>
    </w:p>
    <w:p w:rsidR="00A42498" w:rsidRPr="00BC78BE" w:rsidRDefault="00A42498" w:rsidP="00A42498">
      <w:pPr>
        <w:pStyle w:val="ac"/>
        <w:spacing w:line="240" w:lineRule="auto"/>
        <w:ind w:firstLine="709"/>
        <w:rPr>
          <w:rStyle w:val="dash041e0431044b0447043d044b0439char1"/>
        </w:rPr>
      </w:pPr>
      <w:r w:rsidRPr="00F27799">
        <w:rPr>
          <w:sz w:val="24"/>
          <w:szCs w:val="24"/>
        </w:rPr>
        <w:t>•</w:t>
      </w:r>
      <w:r w:rsidRPr="00F27799">
        <w:rPr>
          <w:sz w:val="24"/>
          <w:szCs w:val="24"/>
        </w:rPr>
        <w:tab/>
        <w:t>Чтение и устные ответы на вопросы (собеседование по содержанию).</w:t>
      </w:r>
    </w:p>
    <w:p w:rsidR="00A42498" w:rsidRPr="00534A28" w:rsidRDefault="00A42498" w:rsidP="00A42498">
      <w:pPr>
        <w:pStyle w:val="ac"/>
        <w:spacing w:line="240" w:lineRule="auto"/>
        <w:ind w:left="426" w:firstLine="28"/>
        <w:rPr>
          <w:rStyle w:val="dash041e0431044b0447043d044b0439char1"/>
        </w:rPr>
      </w:pP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К </w:t>
      </w:r>
      <w:r w:rsidRPr="007D7F28">
        <w:rPr>
          <w:b/>
          <w:bCs/>
          <w:color w:val="auto"/>
          <w:sz w:val="24"/>
          <w:szCs w:val="24"/>
        </w:rPr>
        <w:t xml:space="preserve">внешним процедурам </w:t>
      </w:r>
      <w:r w:rsidRPr="007D7F28">
        <w:rPr>
          <w:color w:val="auto"/>
          <w:sz w:val="24"/>
          <w:szCs w:val="24"/>
        </w:rPr>
        <w:t>относятся:</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государственная итоговая аттестация,</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независимая оценка качества образования и</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мониторинговые исследования</w:t>
      </w:r>
      <w:r w:rsidRPr="007D7F28">
        <w:rPr>
          <w:color w:val="auto"/>
          <w:sz w:val="24"/>
          <w:szCs w:val="24"/>
          <w:vertAlign w:val="superscript"/>
        </w:rPr>
        <w:t xml:space="preserve"> </w:t>
      </w:r>
      <w:r w:rsidRPr="007D7F28">
        <w:rPr>
          <w:color w:val="auto"/>
          <w:sz w:val="24"/>
          <w:szCs w:val="24"/>
        </w:rPr>
        <w:t>муниципального, регионального и федерального уровней.</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Особенности каждой из указанных процедур описан</w:t>
      </w:r>
      <w:r>
        <w:rPr>
          <w:color w:val="auto"/>
          <w:sz w:val="24"/>
          <w:szCs w:val="24"/>
        </w:rPr>
        <w:t>ы в п.1.3.3 настоящей программы</w:t>
      </w:r>
      <w:r w:rsidRPr="007D7F28">
        <w:rPr>
          <w:color w:val="auto"/>
          <w:sz w:val="24"/>
          <w:szCs w:val="24"/>
        </w:rPr>
        <w:t>.</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Системно-деятельностный подход </w:t>
      </w:r>
      <w:r w:rsidRPr="007D7F28">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Уровневый подход </w:t>
      </w:r>
      <w:r w:rsidRPr="007D7F28">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Комплексный подход </w:t>
      </w:r>
      <w:r w:rsidRPr="007D7F28">
        <w:rPr>
          <w:color w:val="auto"/>
          <w:sz w:val="24"/>
          <w:szCs w:val="24"/>
        </w:rPr>
        <w:t>к оценке образовательных достижений реализуется с помощью:</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оценки предметных и метапредметных результатов;</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 xml:space="preserve">использования комплекса оценочных процедур (стартовой, текущей, тематической, </w:t>
      </w:r>
      <w:r w:rsidRPr="007D7F28">
        <w:rPr>
          <w:color w:val="auto"/>
          <w:sz w:val="24"/>
          <w:szCs w:val="24"/>
        </w:rPr>
        <w:lastRenderedPageBreak/>
        <w:t>промежуточной) как основы для оценки динамики индивидуальных образовательных достижений и для итоговой оценки;</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42498" w:rsidRDefault="00A42498" w:rsidP="0087763F">
      <w:pPr>
        <w:pStyle w:val="11"/>
        <w:numPr>
          <w:ilvl w:val="0"/>
          <w:numId w:val="10"/>
        </w:numPr>
        <w:spacing w:line="240" w:lineRule="auto"/>
        <w:ind w:left="714" w:hanging="357"/>
        <w:jc w:val="both"/>
        <w:rPr>
          <w:color w:val="auto"/>
          <w:sz w:val="24"/>
          <w:szCs w:val="24"/>
        </w:rPr>
      </w:pPr>
      <w:r w:rsidRPr="007D7F28">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87763F" w:rsidRDefault="0087763F" w:rsidP="0087763F">
      <w:pPr>
        <w:pStyle w:val="ConsPlusNormal"/>
        <w:numPr>
          <w:ilvl w:val="0"/>
          <w:numId w:val="10"/>
        </w:numPr>
        <w:ind w:left="714" w:hanging="357"/>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7763F" w:rsidRPr="007D7F28" w:rsidRDefault="0087763F" w:rsidP="0087763F">
      <w:pPr>
        <w:pStyle w:val="11"/>
        <w:spacing w:line="240" w:lineRule="auto"/>
        <w:ind w:left="720" w:firstLine="0"/>
        <w:jc w:val="both"/>
        <w:rPr>
          <w:color w:val="auto"/>
          <w:sz w:val="24"/>
          <w:szCs w:val="24"/>
        </w:rPr>
      </w:pPr>
    </w:p>
    <w:p w:rsidR="00A42498" w:rsidRPr="007D7F28" w:rsidRDefault="00A42498" w:rsidP="00A42498">
      <w:pPr>
        <w:pStyle w:val="31"/>
        <w:rPr>
          <w:rFonts w:ascii="Times New Roman" w:hAnsi="Times New Roman" w:cs="Times New Roman"/>
          <w:color w:val="auto"/>
          <w:sz w:val="24"/>
          <w:szCs w:val="24"/>
        </w:rPr>
      </w:pPr>
      <w:bookmarkStart w:id="6" w:name="_Toc105502773"/>
      <w:r w:rsidRPr="007D7F28">
        <w:rPr>
          <w:rFonts w:ascii="Times New Roman" w:hAnsi="Times New Roman" w:cs="Times New Roman"/>
          <w:color w:val="auto"/>
          <w:sz w:val="24"/>
          <w:szCs w:val="24"/>
        </w:rPr>
        <w:t>1.3.2. Особенности оценки метапредметных и предметных результатов</w:t>
      </w:r>
      <w:bookmarkEnd w:id="6"/>
    </w:p>
    <w:p w:rsidR="0087763F" w:rsidRDefault="0087763F" w:rsidP="0087763F">
      <w:pPr>
        <w:pStyle w:val="ConsPlusNormal"/>
        <w:ind w:firstLine="539"/>
        <w:jc w:val="both"/>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42498" w:rsidRPr="007D7F28" w:rsidRDefault="00A42498" w:rsidP="00A42498">
      <w:pPr>
        <w:pStyle w:val="11"/>
        <w:spacing w:line="240" w:lineRule="auto"/>
        <w:ind w:firstLine="567"/>
        <w:jc w:val="both"/>
        <w:rPr>
          <w:color w:val="auto"/>
          <w:sz w:val="24"/>
          <w:szCs w:val="24"/>
        </w:rPr>
      </w:pPr>
      <w:r w:rsidRPr="003D2820">
        <w:rPr>
          <w:b/>
          <w:i/>
          <w:color w:val="auto"/>
          <w:sz w:val="24"/>
          <w:szCs w:val="24"/>
          <w:u w:val="single"/>
        </w:rPr>
        <w:t>Оценка метапредметных результатов</w:t>
      </w:r>
      <w:r w:rsidRPr="007D7F28">
        <w:rPr>
          <w:color w:val="auto"/>
          <w:sz w:val="24"/>
          <w:szCs w:val="24"/>
        </w:rPr>
        <w:t xml:space="preserve">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Основным объектом и предметом оценки метапредметных результатов является овладение:</w:t>
      </w:r>
    </w:p>
    <w:p w:rsidR="00A42498" w:rsidRPr="007D7F28" w:rsidRDefault="00A42498" w:rsidP="00A42498">
      <w:pPr>
        <w:pStyle w:val="11"/>
        <w:spacing w:line="240" w:lineRule="auto"/>
        <w:ind w:firstLine="567"/>
        <w:jc w:val="both"/>
        <w:rPr>
          <w:color w:val="auto"/>
          <w:sz w:val="24"/>
          <w:szCs w:val="24"/>
        </w:rPr>
      </w:pPr>
      <w:r>
        <w:rPr>
          <w:color w:val="auto"/>
          <w:sz w:val="24"/>
          <w:szCs w:val="24"/>
        </w:rPr>
        <w:t>—</w:t>
      </w:r>
      <w:r w:rsidRPr="007D7F28">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Оценка достижения метапредметных результатов осуществляется администра</w:t>
      </w:r>
      <w:r>
        <w:rPr>
          <w:color w:val="auto"/>
          <w:sz w:val="24"/>
          <w:szCs w:val="24"/>
        </w:rPr>
        <w:t>цией лицея</w:t>
      </w:r>
      <w:r w:rsidRPr="007D7F28">
        <w:rPr>
          <w:color w:val="auto"/>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w:t>
      </w:r>
      <w:r>
        <w:rPr>
          <w:color w:val="auto"/>
          <w:sz w:val="24"/>
          <w:szCs w:val="24"/>
        </w:rPr>
        <w:t xml:space="preserve"> на межпредметной основе и включает</w:t>
      </w:r>
      <w:r w:rsidRPr="007D7F28">
        <w:rPr>
          <w:color w:val="auto"/>
          <w:sz w:val="24"/>
          <w:szCs w:val="24"/>
        </w:rPr>
        <w:t xml:space="preserve">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7D7F28">
        <w:rPr>
          <w:i/>
          <w:iCs/>
          <w:color w:val="auto"/>
          <w:sz w:val="24"/>
          <w:szCs w:val="24"/>
        </w:rPr>
        <w:t>.</w:t>
      </w:r>
    </w:p>
    <w:p w:rsidR="00A42498" w:rsidRPr="00423321" w:rsidRDefault="00A42498" w:rsidP="00A42498">
      <w:pPr>
        <w:pStyle w:val="11"/>
        <w:spacing w:line="240" w:lineRule="auto"/>
        <w:ind w:firstLine="567"/>
        <w:jc w:val="both"/>
        <w:rPr>
          <w:b/>
          <w:i/>
          <w:color w:val="auto"/>
          <w:sz w:val="24"/>
          <w:szCs w:val="24"/>
        </w:rPr>
      </w:pPr>
      <w:r w:rsidRPr="00423321">
        <w:rPr>
          <w:b/>
          <w:i/>
          <w:color w:val="auto"/>
          <w:sz w:val="24"/>
          <w:szCs w:val="24"/>
        </w:rPr>
        <w:t>Формами оценки являются:</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для проверки читательской грамотности — письменная работа на межпредметной основе;</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 xml:space="preserve">для проверки цифровой грамотности — практическая работа в сочетании с </w:t>
      </w:r>
      <w:r w:rsidRPr="007D7F28">
        <w:rPr>
          <w:color w:val="auto"/>
          <w:sz w:val="24"/>
          <w:szCs w:val="24"/>
        </w:rPr>
        <w:lastRenderedPageBreak/>
        <w:t>письменной (компьютеризованной) частью;</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Каждый из перечисленных видов диагностики проводится с периодичностью не менее чем один раз в два года.</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b/>
          <w:bCs/>
          <w:color w:val="auto"/>
          <w:sz w:val="24"/>
          <w:szCs w:val="24"/>
        </w:rPr>
        <w:t xml:space="preserve">Итоговый проект </w:t>
      </w:r>
      <w:r w:rsidRPr="007D7F28">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Результатом (продуктом) проектной деятельности может быть одна из следующих работ:</w:t>
      </w:r>
    </w:p>
    <w:p w:rsidR="00A42498" w:rsidRPr="007D7F28" w:rsidRDefault="00A42498" w:rsidP="00A42498">
      <w:pPr>
        <w:pStyle w:val="11"/>
        <w:numPr>
          <w:ilvl w:val="0"/>
          <w:numId w:val="11"/>
        </w:numPr>
        <w:tabs>
          <w:tab w:val="left" w:pos="534"/>
          <w:tab w:val="left" w:pos="851"/>
          <w:tab w:val="left" w:pos="1134"/>
        </w:tabs>
        <w:spacing w:line="240" w:lineRule="auto"/>
        <w:ind w:firstLine="567"/>
        <w:jc w:val="both"/>
        <w:rPr>
          <w:color w:val="auto"/>
          <w:sz w:val="24"/>
          <w:szCs w:val="24"/>
        </w:rPr>
      </w:pPr>
      <w:r w:rsidRPr="007D7F28">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A42498" w:rsidRPr="007D7F28" w:rsidRDefault="00A42498" w:rsidP="00A42498">
      <w:pPr>
        <w:pStyle w:val="11"/>
        <w:numPr>
          <w:ilvl w:val="0"/>
          <w:numId w:val="11"/>
        </w:numPr>
        <w:tabs>
          <w:tab w:val="left" w:pos="529"/>
          <w:tab w:val="left" w:pos="851"/>
          <w:tab w:val="left" w:pos="1134"/>
        </w:tabs>
        <w:spacing w:line="240" w:lineRule="auto"/>
        <w:ind w:firstLine="567"/>
        <w:jc w:val="both"/>
        <w:rPr>
          <w:color w:val="auto"/>
          <w:sz w:val="24"/>
          <w:szCs w:val="24"/>
        </w:rPr>
      </w:pPr>
      <w:r w:rsidRPr="007D7F28">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42498" w:rsidRPr="007D7F28" w:rsidRDefault="00A42498" w:rsidP="00A42498">
      <w:pPr>
        <w:pStyle w:val="11"/>
        <w:numPr>
          <w:ilvl w:val="0"/>
          <w:numId w:val="11"/>
        </w:numPr>
        <w:tabs>
          <w:tab w:val="left" w:pos="538"/>
          <w:tab w:val="left" w:pos="851"/>
          <w:tab w:val="left" w:pos="1134"/>
        </w:tabs>
        <w:spacing w:line="240" w:lineRule="auto"/>
        <w:ind w:firstLine="567"/>
        <w:jc w:val="both"/>
        <w:rPr>
          <w:color w:val="auto"/>
          <w:sz w:val="24"/>
          <w:szCs w:val="24"/>
        </w:rPr>
      </w:pPr>
      <w:r w:rsidRPr="007D7F28">
        <w:rPr>
          <w:color w:val="auto"/>
          <w:sz w:val="24"/>
          <w:szCs w:val="24"/>
        </w:rPr>
        <w:t>материальный объект, макет, иное конструкторское изделие;</w:t>
      </w:r>
    </w:p>
    <w:p w:rsidR="00A42498" w:rsidRPr="007D7F28" w:rsidRDefault="00A42498" w:rsidP="00A42498">
      <w:pPr>
        <w:pStyle w:val="11"/>
        <w:numPr>
          <w:ilvl w:val="0"/>
          <w:numId w:val="11"/>
        </w:numPr>
        <w:tabs>
          <w:tab w:val="left" w:pos="519"/>
          <w:tab w:val="left" w:pos="851"/>
          <w:tab w:val="left" w:pos="1134"/>
        </w:tabs>
        <w:spacing w:line="240" w:lineRule="auto"/>
        <w:ind w:firstLine="567"/>
        <w:jc w:val="both"/>
        <w:rPr>
          <w:color w:val="auto"/>
          <w:sz w:val="24"/>
          <w:szCs w:val="24"/>
        </w:rPr>
      </w:pPr>
      <w:r w:rsidRPr="007D7F28">
        <w:rPr>
          <w:color w:val="auto"/>
          <w:sz w:val="24"/>
          <w:szCs w:val="24"/>
        </w:rPr>
        <w:t>отчетные материалы по социальному проекту, которые могут включать как тексты, так и мультимедийные продукты.</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Защита проекта осуществляется в процессе специально организованной деятельности коми</w:t>
      </w:r>
      <w:r>
        <w:rPr>
          <w:color w:val="auto"/>
          <w:sz w:val="24"/>
          <w:szCs w:val="24"/>
        </w:rPr>
        <w:t>ссии лицея или на</w:t>
      </w:r>
      <w:r w:rsidRPr="007D7F28">
        <w:rPr>
          <w:color w:val="auto"/>
          <w:sz w:val="24"/>
          <w:szCs w:val="24"/>
        </w:rPr>
        <w:t xml:space="preserve"> конференции.Результаты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b/>
          <w:bCs/>
          <w:color w:val="auto"/>
          <w:sz w:val="24"/>
          <w:szCs w:val="24"/>
        </w:rPr>
        <w:t>Критерии</w:t>
      </w:r>
      <w:r w:rsidRPr="007D7F28">
        <w:rPr>
          <w:color w:val="auto"/>
          <w:sz w:val="24"/>
          <w:szCs w:val="24"/>
          <w:vertAlign w:val="superscript"/>
        </w:rPr>
        <w:footnoteReference w:id="1"/>
      </w:r>
      <w:r w:rsidRPr="007D7F28">
        <w:rPr>
          <w:color w:val="auto"/>
          <w:sz w:val="24"/>
          <w:szCs w:val="24"/>
        </w:rPr>
        <w:t xml:space="preserve"> </w:t>
      </w:r>
      <w:r>
        <w:rPr>
          <w:b/>
          <w:bCs/>
          <w:color w:val="auto"/>
          <w:sz w:val="24"/>
          <w:szCs w:val="24"/>
        </w:rPr>
        <w:t>оценки проектной работы</w:t>
      </w:r>
      <w:r w:rsidRPr="007D7F28">
        <w:rPr>
          <w:color w:val="auto"/>
          <w:sz w:val="24"/>
          <w:szCs w:val="24"/>
        </w:rPr>
        <w:t>:</w:t>
      </w:r>
    </w:p>
    <w:p w:rsidR="00A42498" w:rsidRPr="007D7F28" w:rsidRDefault="00A42498" w:rsidP="00A42498">
      <w:pPr>
        <w:pStyle w:val="11"/>
        <w:numPr>
          <w:ilvl w:val="0"/>
          <w:numId w:val="12"/>
        </w:numPr>
        <w:tabs>
          <w:tab w:val="left" w:pos="529"/>
          <w:tab w:val="left" w:pos="851"/>
          <w:tab w:val="left" w:pos="1134"/>
        </w:tabs>
        <w:spacing w:line="240" w:lineRule="auto"/>
        <w:ind w:firstLine="567"/>
        <w:jc w:val="both"/>
        <w:rPr>
          <w:color w:val="auto"/>
          <w:sz w:val="24"/>
          <w:szCs w:val="24"/>
        </w:rPr>
      </w:pPr>
      <w:r w:rsidRPr="007D7F28">
        <w:rPr>
          <w:b/>
          <w:bCs/>
          <w:color w:val="auto"/>
          <w:sz w:val="24"/>
          <w:szCs w:val="24"/>
        </w:rPr>
        <w:t>Способность к самостоятельному приобретению знаний и решению проблем</w:t>
      </w:r>
      <w:r w:rsidRPr="007D7F28">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42498" w:rsidRPr="007D7F28" w:rsidRDefault="00A42498" w:rsidP="00A42498">
      <w:pPr>
        <w:pStyle w:val="11"/>
        <w:numPr>
          <w:ilvl w:val="0"/>
          <w:numId w:val="12"/>
        </w:numPr>
        <w:tabs>
          <w:tab w:val="left" w:pos="529"/>
          <w:tab w:val="left" w:pos="851"/>
          <w:tab w:val="left" w:pos="1134"/>
        </w:tabs>
        <w:spacing w:line="240" w:lineRule="auto"/>
        <w:ind w:firstLine="567"/>
        <w:jc w:val="both"/>
        <w:rPr>
          <w:color w:val="auto"/>
          <w:sz w:val="24"/>
          <w:szCs w:val="24"/>
        </w:rPr>
      </w:pPr>
      <w:r w:rsidRPr="007D7F28">
        <w:rPr>
          <w:b/>
          <w:bCs/>
          <w:color w:val="auto"/>
          <w:sz w:val="24"/>
          <w:szCs w:val="24"/>
        </w:rPr>
        <w:t>Сформированность предметных знаний и способов действий</w:t>
      </w:r>
      <w:r w:rsidRPr="007D7F28">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42498" w:rsidRPr="007D7F28" w:rsidRDefault="00A42498" w:rsidP="00A42498">
      <w:pPr>
        <w:pStyle w:val="11"/>
        <w:numPr>
          <w:ilvl w:val="0"/>
          <w:numId w:val="12"/>
        </w:numPr>
        <w:tabs>
          <w:tab w:val="left" w:pos="529"/>
          <w:tab w:val="left" w:pos="851"/>
          <w:tab w:val="left" w:pos="1134"/>
        </w:tabs>
        <w:spacing w:line="240" w:lineRule="auto"/>
        <w:ind w:firstLine="567"/>
        <w:jc w:val="both"/>
        <w:rPr>
          <w:color w:val="auto"/>
          <w:sz w:val="24"/>
          <w:szCs w:val="24"/>
        </w:rPr>
      </w:pPr>
      <w:r w:rsidRPr="007D7F28">
        <w:rPr>
          <w:b/>
          <w:bCs/>
          <w:color w:val="auto"/>
          <w:sz w:val="24"/>
          <w:szCs w:val="24"/>
        </w:rPr>
        <w:t>Сформированность регулятивных действий</w:t>
      </w:r>
      <w:r w:rsidRPr="007D7F28">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42498" w:rsidRPr="007D7F28" w:rsidRDefault="00A42498" w:rsidP="00A42498">
      <w:pPr>
        <w:pStyle w:val="11"/>
        <w:numPr>
          <w:ilvl w:val="0"/>
          <w:numId w:val="12"/>
        </w:numPr>
        <w:tabs>
          <w:tab w:val="left" w:pos="534"/>
          <w:tab w:val="left" w:pos="851"/>
          <w:tab w:val="left" w:pos="1134"/>
        </w:tabs>
        <w:spacing w:after="140" w:line="240" w:lineRule="auto"/>
        <w:ind w:firstLine="567"/>
        <w:jc w:val="both"/>
        <w:rPr>
          <w:color w:val="auto"/>
          <w:sz w:val="24"/>
          <w:szCs w:val="24"/>
        </w:rPr>
      </w:pPr>
      <w:r w:rsidRPr="007D7F28">
        <w:rPr>
          <w:b/>
          <w:bCs/>
          <w:color w:val="auto"/>
          <w:sz w:val="24"/>
          <w:szCs w:val="24"/>
        </w:rPr>
        <w:t>Сформированность коммуникативных действий</w:t>
      </w:r>
      <w:r w:rsidRPr="007D7F28">
        <w:rPr>
          <w:color w:val="auto"/>
          <w:sz w:val="24"/>
          <w:szCs w:val="24"/>
        </w:rPr>
        <w:t xml:space="preserve">, проявляющаяся в умении ясно </w:t>
      </w:r>
      <w:r w:rsidRPr="007D7F28">
        <w:rPr>
          <w:color w:val="auto"/>
          <w:sz w:val="24"/>
          <w:szCs w:val="24"/>
        </w:rPr>
        <w:lastRenderedPageBreak/>
        <w:t>изложить и оформить выполненную работу, представить её результаты, аргументированно ответить на вопросы.</w:t>
      </w:r>
    </w:p>
    <w:p w:rsidR="00A42498" w:rsidRPr="007D7F28" w:rsidRDefault="00A42498" w:rsidP="00A42498">
      <w:pPr>
        <w:pStyle w:val="11"/>
        <w:spacing w:line="240" w:lineRule="auto"/>
        <w:ind w:firstLine="567"/>
        <w:jc w:val="both"/>
        <w:rPr>
          <w:color w:val="auto"/>
          <w:sz w:val="24"/>
          <w:szCs w:val="24"/>
        </w:rPr>
      </w:pPr>
      <w:r w:rsidRPr="003D2820">
        <w:rPr>
          <w:b/>
          <w:i/>
          <w:color w:val="auto"/>
          <w:sz w:val="24"/>
          <w:szCs w:val="24"/>
          <w:u w:val="single"/>
        </w:rPr>
        <w:t>Оценка предметных результатов</w:t>
      </w:r>
      <w:r w:rsidRPr="007D7F28">
        <w:rPr>
          <w:color w:val="auto"/>
          <w:sz w:val="24"/>
          <w:szCs w:val="24"/>
        </w:rPr>
        <w:t xml:space="preserve"> представляет собой оценку достижения обучающимся планируемых результатов по отдельным предметам. Формирование предметных результатов обеспечивается каждым учебным предметом.</w:t>
      </w:r>
    </w:p>
    <w:p w:rsidR="00A42498" w:rsidRPr="007D7F28" w:rsidRDefault="0087763F" w:rsidP="00A42498">
      <w:pPr>
        <w:pStyle w:val="11"/>
        <w:spacing w:line="240" w:lineRule="auto"/>
        <w:ind w:firstLine="567"/>
        <w:jc w:val="both"/>
        <w:rPr>
          <w:color w:val="auto"/>
          <w:sz w:val="24"/>
          <w:szCs w:val="24"/>
        </w:rPr>
      </w:pPr>
      <w:r w:rsidRPr="0087763F">
        <w:rPr>
          <w:color w:val="auto"/>
          <w:sz w:val="24"/>
          <w:szCs w:val="24"/>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r>
        <w:rPr>
          <w:color w:val="auto"/>
          <w:sz w:val="24"/>
          <w:szCs w:val="24"/>
        </w:rPr>
        <w:t xml:space="preserve">. </w:t>
      </w:r>
      <w:r w:rsidR="00A42498" w:rsidRPr="007D7F28">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Для оценки предметных результатов предлагаются следующие критерии: </w:t>
      </w:r>
      <w:r w:rsidRPr="007D7F28">
        <w:rPr>
          <w:b/>
          <w:bCs/>
          <w:i/>
          <w:iCs/>
          <w:color w:val="auto"/>
          <w:sz w:val="24"/>
          <w:szCs w:val="24"/>
        </w:rPr>
        <w:t>знание и понимание</w:t>
      </w:r>
      <w:r w:rsidRPr="007D7F28">
        <w:rPr>
          <w:color w:val="auto"/>
          <w:sz w:val="24"/>
          <w:szCs w:val="24"/>
        </w:rPr>
        <w:t xml:space="preserve">, </w:t>
      </w:r>
      <w:r w:rsidRPr="007D7F28">
        <w:rPr>
          <w:b/>
          <w:bCs/>
          <w:i/>
          <w:iCs/>
          <w:color w:val="auto"/>
          <w:sz w:val="24"/>
          <w:szCs w:val="24"/>
        </w:rPr>
        <w:t>применение</w:t>
      </w:r>
      <w:r w:rsidRPr="007D7F28">
        <w:rPr>
          <w:color w:val="auto"/>
          <w:sz w:val="24"/>
          <w:szCs w:val="24"/>
        </w:rPr>
        <w:t xml:space="preserve">, </w:t>
      </w:r>
      <w:r w:rsidRPr="007D7F28">
        <w:rPr>
          <w:b/>
          <w:bCs/>
          <w:i/>
          <w:iCs/>
          <w:color w:val="auto"/>
          <w:sz w:val="24"/>
          <w:szCs w:val="24"/>
        </w:rPr>
        <w:t>функциональность</w:t>
      </w:r>
      <w:r w:rsidRPr="007D7F28">
        <w:rPr>
          <w:color w:val="auto"/>
          <w:sz w:val="24"/>
          <w:szCs w:val="24"/>
        </w:rPr>
        <w:t>.</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Обобщенный критерий «</w:t>
      </w:r>
      <w:r w:rsidRPr="007D7F28">
        <w:rPr>
          <w:b/>
          <w:bCs/>
          <w:color w:val="auto"/>
          <w:sz w:val="24"/>
          <w:szCs w:val="24"/>
        </w:rPr>
        <w:t>Знание и понимание</w:t>
      </w:r>
      <w:r w:rsidRPr="007D7F28">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Обобщенный критерий «</w:t>
      </w:r>
      <w:r w:rsidRPr="007D7F28">
        <w:rPr>
          <w:b/>
          <w:bCs/>
          <w:color w:val="auto"/>
          <w:sz w:val="24"/>
          <w:szCs w:val="24"/>
        </w:rPr>
        <w:t>Применение</w:t>
      </w:r>
      <w:r w:rsidRPr="007D7F28">
        <w:rPr>
          <w:color w:val="auto"/>
          <w:sz w:val="24"/>
          <w:szCs w:val="24"/>
        </w:rPr>
        <w:t>» включает:</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 использование </w:t>
      </w:r>
      <w:r w:rsidRPr="007D7F28">
        <w:rPr>
          <w:i/>
          <w:iCs/>
          <w:color w:val="auto"/>
          <w:sz w:val="24"/>
          <w:szCs w:val="24"/>
        </w:rPr>
        <w:t>специфических для предмета способов действий и видов деятельности</w:t>
      </w:r>
      <w:r w:rsidRPr="007D7F28">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Обобщенный критерий «</w:t>
      </w:r>
      <w:r w:rsidRPr="007D7F28">
        <w:rPr>
          <w:b/>
          <w:bCs/>
          <w:color w:val="auto"/>
          <w:sz w:val="24"/>
          <w:szCs w:val="24"/>
        </w:rPr>
        <w:t>Функциональность</w:t>
      </w:r>
      <w:r w:rsidRPr="007D7F28">
        <w:rPr>
          <w:color w:val="auto"/>
          <w:sz w:val="24"/>
          <w:szCs w:val="24"/>
        </w:rPr>
        <w:t xml:space="preserve">» включает использование </w:t>
      </w:r>
      <w:r w:rsidRPr="007D7F28">
        <w:rPr>
          <w:i/>
          <w:iCs/>
          <w:color w:val="auto"/>
          <w:sz w:val="24"/>
          <w:szCs w:val="24"/>
        </w:rPr>
        <w:t>теоретического материала</w:t>
      </w:r>
      <w:r w:rsidRPr="007D7F28">
        <w:rPr>
          <w:color w:val="auto"/>
          <w:sz w:val="24"/>
          <w:szCs w:val="24"/>
        </w:rPr>
        <w:t xml:space="preserve">, </w:t>
      </w:r>
      <w:r w:rsidRPr="007D7F28">
        <w:rPr>
          <w:i/>
          <w:iCs/>
          <w:color w:val="auto"/>
          <w:sz w:val="24"/>
          <w:szCs w:val="24"/>
        </w:rPr>
        <w:t>методологического и процедурного знания</w:t>
      </w:r>
      <w:r w:rsidRPr="007D7F28">
        <w:rPr>
          <w:color w:val="auto"/>
          <w:sz w:val="24"/>
          <w:szCs w:val="24"/>
        </w:rPr>
        <w:t xml:space="preserve"> при решении </w:t>
      </w:r>
      <w:r w:rsidRPr="007D7F28">
        <w:rPr>
          <w:b/>
          <w:bCs/>
          <w:i/>
          <w:iCs/>
          <w:color w:val="auto"/>
          <w:sz w:val="24"/>
          <w:szCs w:val="24"/>
        </w:rPr>
        <w:t>внеучебных проблем</w:t>
      </w:r>
      <w:r w:rsidRPr="007D7F28">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42498" w:rsidRPr="003D2820" w:rsidRDefault="00A42498" w:rsidP="00A42498">
      <w:pPr>
        <w:pStyle w:val="11"/>
        <w:spacing w:line="240" w:lineRule="auto"/>
        <w:ind w:firstLine="567"/>
        <w:jc w:val="both"/>
        <w:rPr>
          <w:b/>
          <w:i/>
          <w:color w:val="auto"/>
          <w:sz w:val="24"/>
          <w:szCs w:val="24"/>
        </w:rPr>
      </w:pPr>
      <w:r w:rsidRPr="003D2820">
        <w:rPr>
          <w:b/>
          <w:i/>
          <w:color w:val="auto"/>
          <w:sz w:val="24"/>
          <w:szCs w:val="24"/>
        </w:rPr>
        <w:t>При оценке сформированности предметных результатов по критерию «функциональность» разделяют:</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lastRenderedPageBreak/>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42498" w:rsidRPr="007D7F28" w:rsidRDefault="00A42498" w:rsidP="00A42498">
      <w:pPr>
        <w:pStyle w:val="11"/>
        <w:spacing w:after="140" w:line="240" w:lineRule="auto"/>
        <w:ind w:firstLine="567"/>
        <w:jc w:val="both"/>
        <w:rPr>
          <w:color w:val="auto"/>
          <w:sz w:val="24"/>
          <w:szCs w:val="24"/>
        </w:rPr>
      </w:pPr>
      <w:r w:rsidRPr="007D7F28">
        <w:rPr>
          <w:color w:val="auto"/>
          <w:sz w:val="24"/>
          <w:szCs w:val="24"/>
        </w:rPr>
        <w:t>— график контрольных мероприятий.</w:t>
      </w:r>
    </w:p>
    <w:p w:rsidR="00A42498" w:rsidRPr="00CC2DF5" w:rsidRDefault="00A42498" w:rsidP="00A42498">
      <w:pPr>
        <w:pStyle w:val="31"/>
        <w:spacing w:line="240" w:lineRule="auto"/>
        <w:rPr>
          <w:rFonts w:ascii="Times New Roman" w:hAnsi="Times New Roman" w:cs="Times New Roman"/>
          <w:color w:val="auto"/>
          <w:sz w:val="24"/>
          <w:szCs w:val="24"/>
        </w:rPr>
      </w:pPr>
      <w:bookmarkStart w:id="7" w:name="_Toc105502774"/>
      <w:r w:rsidRPr="00CC2DF5">
        <w:rPr>
          <w:rFonts w:ascii="Times New Roman" w:hAnsi="Times New Roman" w:cs="Times New Roman"/>
          <w:color w:val="auto"/>
          <w:sz w:val="24"/>
          <w:szCs w:val="24"/>
        </w:rPr>
        <w:t>1.3.3. Организация и содержание оценочных процедур</w:t>
      </w:r>
      <w:bookmarkEnd w:id="7"/>
    </w:p>
    <w:p w:rsidR="00A42498" w:rsidRDefault="00A42498" w:rsidP="00A42498">
      <w:pPr>
        <w:pStyle w:val="11"/>
        <w:spacing w:line="240" w:lineRule="auto"/>
        <w:ind w:firstLine="567"/>
        <w:jc w:val="both"/>
        <w:rPr>
          <w:color w:val="auto"/>
          <w:sz w:val="24"/>
          <w:szCs w:val="24"/>
        </w:rPr>
      </w:pPr>
      <w:r w:rsidRPr="00B14CAF">
        <w:rPr>
          <w:b/>
          <w:bCs/>
          <w:color w:val="auto"/>
          <w:sz w:val="24"/>
          <w:szCs w:val="24"/>
        </w:rPr>
        <w:t xml:space="preserve">Стартовая диагностика </w:t>
      </w:r>
      <w:r>
        <w:rPr>
          <w:color w:val="auto"/>
          <w:sz w:val="24"/>
          <w:szCs w:val="24"/>
        </w:rPr>
        <w:t>- процедура</w:t>
      </w:r>
      <w:r w:rsidRPr="00B14CAF">
        <w:rPr>
          <w:color w:val="auto"/>
          <w:sz w:val="24"/>
          <w:szCs w:val="24"/>
        </w:rPr>
        <w:t xml:space="preserve"> оценки готовности к обучению на данном уровне образования. Проводится администра</w:t>
      </w:r>
      <w:r>
        <w:rPr>
          <w:color w:val="auto"/>
          <w:sz w:val="24"/>
          <w:szCs w:val="24"/>
        </w:rPr>
        <w:t>цией лицея</w:t>
      </w:r>
      <w:r w:rsidRPr="00B14CAF">
        <w:rPr>
          <w:color w:val="auto"/>
          <w:sz w:val="24"/>
          <w:szCs w:val="24"/>
        </w:rPr>
        <w:t xml:space="preserve"> в начале 5</w:t>
      </w:r>
      <w:r>
        <w:rPr>
          <w:color w:val="auto"/>
          <w:sz w:val="24"/>
          <w:szCs w:val="24"/>
        </w:rPr>
        <w:t xml:space="preserve"> класса и выступает как точка отсчета</w:t>
      </w:r>
      <w:r w:rsidRPr="00B14CAF">
        <w:rPr>
          <w:color w:val="auto"/>
          <w:sz w:val="24"/>
          <w:szCs w:val="24"/>
        </w:rPr>
        <w:t xml:space="preserve">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14CAF">
        <w:rPr>
          <w:b/>
          <w:bCs/>
          <w:i/>
          <w:iCs/>
          <w:color w:val="auto"/>
          <w:sz w:val="24"/>
          <w:szCs w:val="24"/>
        </w:rPr>
        <w:t>.</w:t>
      </w:r>
      <w:r w:rsidRPr="00B14CAF">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42498" w:rsidRPr="00B14CAF" w:rsidRDefault="00A42498" w:rsidP="00A42498">
      <w:pPr>
        <w:pStyle w:val="11"/>
        <w:spacing w:line="240" w:lineRule="auto"/>
        <w:ind w:firstLine="567"/>
        <w:jc w:val="both"/>
        <w:rPr>
          <w:color w:val="auto"/>
          <w:sz w:val="24"/>
          <w:szCs w:val="24"/>
        </w:rPr>
      </w:pPr>
      <w:r>
        <w:rPr>
          <w:b/>
          <w:bCs/>
          <w:color w:val="auto"/>
          <w:sz w:val="24"/>
          <w:szCs w:val="24"/>
        </w:rPr>
        <w:t>Текущая оценка -</w:t>
      </w:r>
      <w:r>
        <w:rPr>
          <w:color w:val="auto"/>
          <w:sz w:val="24"/>
          <w:szCs w:val="24"/>
        </w:rPr>
        <w:t xml:space="preserve"> процедура</w:t>
      </w:r>
      <w:r w:rsidRPr="00B14CAF">
        <w:rPr>
          <w:color w:val="auto"/>
          <w:sz w:val="24"/>
          <w:szCs w:val="24"/>
        </w:rPr>
        <w:t xml:space="preserve">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14CAF">
        <w:rPr>
          <w:color w:val="auto"/>
          <w:sz w:val="24"/>
          <w:szCs w:val="24"/>
          <w:vertAlign w:val="superscript"/>
        </w:rPr>
        <w:footnoteReference w:id="2"/>
      </w:r>
      <w:r w:rsidRPr="00B14CAF">
        <w:rPr>
          <w:color w:val="auto"/>
          <w:sz w:val="24"/>
          <w:szCs w:val="24"/>
        </w:rPr>
        <w:t>.</w:t>
      </w:r>
    </w:p>
    <w:p w:rsidR="00A42498" w:rsidRPr="00B14CAF" w:rsidRDefault="00A42498" w:rsidP="00A42498">
      <w:pPr>
        <w:pStyle w:val="11"/>
        <w:spacing w:line="240" w:lineRule="auto"/>
        <w:ind w:firstLine="567"/>
        <w:jc w:val="both"/>
        <w:rPr>
          <w:color w:val="auto"/>
          <w:sz w:val="24"/>
          <w:szCs w:val="24"/>
        </w:rPr>
      </w:pPr>
      <w:r w:rsidRPr="00B14CAF">
        <w:rPr>
          <w:b/>
          <w:bCs/>
          <w:color w:val="auto"/>
          <w:sz w:val="24"/>
          <w:szCs w:val="24"/>
        </w:rPr>
        <w:t xml:space="preserve">Тематическая оценка </w:t>
      </w:r>
      <w:r w:rsidRPr="00B14CAF">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42498" w:rsidRPr="00B14CAF" w:rsidRDefault="00A42498" w:rsidP="00A42498">
      <w:pPr>
        <w:pStyle w:val="11"/>
        <w:spacing w:line="240" w:lineRule="auto"/>
        <w:ind w:firstLine="567"/>
        <w:jc w:val="both"/>
        <w:rPr>
          <w:color w:val="auto"/>
          <w:sz w:val="24"/>
          <w:szCs w:val="24"/>
        </w:rPr>
      </w:pPr>
      <w:r>
        <w:rPr>
          <w:b/>
          <w:bCs/>
          <w:color w:val="auto"/>
          <w:sz w:val="24"/>
          <w:szCs w:val="24"/>
        </w:rPr>
        <w:t>Портфолио -</w:t>
      </w:r>
      <w:r>
        <w:rPr>
          <w:color w:val="auto"/>
          <w:sz w:val="24"/>
          <w:szCs w:val="24"/>
        </w:rPr>
        <w:t xml:space="preserve"> процедура</w:t>
      </w:r>
      <w:r w:rsidRPr="00B14CAF">
        <w:rPr>
          <w:color w:val="auto"/>
          <w:sz w:val="24"/>
          <w:szCs w:val="24"/>
        </w:rPr>
        <w:t xml:space="preserve">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w:t>
      </w:r>
      <w:r w:rsidRPr="00B14CAF">
        <w:rPr>
          <w:color w:val="auto"/>
          <w:sz w:val="24"/>
          <w:szCs w:val="24"/>
        </w:rPr>
        <w:lastRenderedPageBreak/>
        <w:t>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42498" w:rsidRPr="00B14CAF" w:rsidRDefault="00A42498" w:rsidP="00A42498">
      <w:pPr>
        <w:pStyle w:val="11"/>
        <w:spacing w:line="240" w:lineRule="auto"/>
        <w:ind w:firstLine="567"/>
        <w:jc w:val="both"/>
        <w:rPr>
          <w:color w:val="auto"/>
          <w:sz w:val="24"/>
          <w:szCs w:val="24"/>
        </w:rPr>
      </w:pPr>
      <w:r w:rsidRPr="00B14CAF">
        <w:rPr>
          <w:b/>
          <w:bCs/>
          <w:color w:val="auto"/>
          <w:sz w:val="24"/>
          <w:szCs w:val="24"/>
        </w:rPr>
        <w:t xml:space="preserve">Внутришкольный мониторинг </w:t>
      </w:r>
      <w:r w:rsidRPr="00B14CAF">
        <w:rPr>
          <w:color w:val="auto"/>
          <w:sz w:val="24"/>
          <w:szCs w:val="24"/>
        </w:rPr>
        <w:t>представляет собой процедуры:</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оценки уровня достижения предметных и метапредметных результатов;</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оценки уровня функциональной грамотности;</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42498" w:rsidRPr="00B14CAF" w:rsidRDefault="00A42498" w:rsidP="00A42498">
      <w:pPr>
        <w:pStyle w:val="11"/>
        <w:spacing w:line="240" w:lineRule="auto"/>
        <w:ind w:firstLine="567"/>
        <w:jc w:val="both"/>
        <w:rPr>
          <w:color w:val="auto"/>
          <w:sz w:val="24"/>
          <w:szCs w:val="24"/>
        </w:rPr>
      </w:pPr>
      <w:r>
        <w:rPr>
          <w:b/>
          <w:bCs/>
          <w:color w:val="auto"/>
          <w:sz w:val="24"/>
          <w:szCs w:val="24"/>
        </w:rPr>
        <w:t>Промежуточная аттестация -</w:t>
      </w:r>
      <w:r>
        <w:rPr>
          <w:color w:val="auto"/>
          <w:sz w:val="24"/>
          <w:szCs w:val="24"/>
        </w:rPr>
        <w:t xml:space="preserve"> процедура</w:t>
      </w:r>
      <w:r w:rsidRPr="00B14CAF">
        <w:rPr>
          <w:color w:val="auto"/>
          <w:sz w:val="24"/>
          <w:szCs w:val="24"/>
        </w:rPr>
        <w:t xml:space="preserve">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42498" w:rsidRPr="00B14CAF" w:rsidRDefault="00A42498" w:rsidP="00A42498">
      <w:pPr>
        <w:pStyle w:val="11"/>
        <w:spacing w:line="240" w:lineRule="auto"/>
        <w:ind w:firstLine="567"/>
        <w:jc w:val="both"/>
        <w:rPr>
          <w:b/>
          <w:bCs/>
          <w:color w:val="auto"/>
          <w:sz w:val="24"/>
          <w:szCs w:val="24"/>
        </w:rPr>
      </w:pPr>
      <w:r w:rsidRPr="00B14CAF">
        <w:rPr>
          <w:b/>
          <w:bCs/>
          <w:color w:val="auto"/>
          <w:sz w:val="24"/>
          <w:szCs w:val="24"/>
        </w:rPr>
        <w:t>Государственная итоговая аттестация</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w:t>
      </w:r>
      <w:r w:rsidRPr="00B14CAF">
        <w:rPr>
          <w:sz w:val="24"/>
          <w:szCs w:val="24"/>
        </w:rPr>
        <w:t xml:space="preserve"> </w:t>
      </w:r>
      <w:r w:rsidRPr="00B14CAF">
        <w:rPr>
          <w:color w:val="auto"/>
          <w:sz w:val="24"/>
          <w:szCs w:val="24"/>
        </w:rPr>
        <w:t>иными нормативными актами.</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14CAF">
        <w:rPr>
          <w:i/>
          <w:iCs/>
          <w:color w:val="auto"/>
          <w:sz w:val="24"/>
          <w:szCs w:val="24"/>
        </w:rPr>
        <w:t>.</w:t>
      </w:r>
      <w:r w:rsidRPr="00B14CAF">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lastRenderedPageBreak/>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Характеристика готовится на основании:</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объективных показателей образовательных достижений обучающегося на уровне основного образования;</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портфолио выпускника;</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В характеристике выпускника:</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42498" w:rsidRPr="00B14CAF" w:rsidRDefault="00A42498" w:rsidP="00A42498">
      <w:pPr>
        <w:pStyle w:val="a4"/>
        <w:spacing w:line="240" w:lineRule="auto"/>
        <w:ind w:left="0" w:firstLine="0"/>
        <w:rPr>
          <w:sz w:val="24"/>
          <w:szCs w:val="24"/>
        </w:rPr>
      </w:pPr>
      <w:r w:rsidRPr="00B14CAF">
        <w:rPr>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42498" w:rsidRDefault="00A42498" w:rsidP="00A42498">
      <w:pPr>
        <w:pStyle w:val="a4"/>
        <w:spacing w:line="240" w:lineRule="auto"/>
        <w:ind w:left="0" w:firstLine="0"/>
        <w:rPr>
          <w:sz w:val="24"/>
          <w:szCs w:val="24"/>
        </w:rPr>
      </w:pPr>
    </w:p>
    <w:p w:rsidR="00A42498" w:rsidRDefault="00A42498" w:rsidP="00A42498">
      <w:pPr>
        <w:pStyle w:val="a4"/>
        <w:numPr>
          <w:ilvl w:val="0"/>
          <w:numId w:val="1"/>
        </w:numPr>
        <w:spacing w:line="240" w:lineRule="auto"/>
        <w:rPr>
          <w:b/>
          <w:sz w:val="24"/>
          <w:szCs w:val="24"/>
          <w:u w:val="single"/>
        </w:rPr>
      </w:pPr>
      <w:r w:rsidRPr="008F724D">
        <w:rPr>
          <w:b/>
          <w:sz w:val="24"/>
          <w:szCs w:val="24"/>
          <w:u w:val="single"/>
        </w:rPr>
        <w:t>СОДЕРЖАТЕЛЬНЫЙ  РАЗДЕЛ  ПРОГРАММЫ  ОСНОВНОГО  ОБЩЕГО ОБРАЗОВАНИЯ</w:t>
      </w:r>
    </w:p>
    <w:p w:rsidR="00A42498" w:rsidRDefault="00A42498" w:rsidP="00A42498">
      <w:pPr>
        <w:spacing w:line="240" w:lineRule="auto"/>
        <w:rPr>
          <w:b/>
          <w:sz w:val="24"/>
          <w:szCs w:val="24"/>
          <w:u w:val="single"/>
        </w:rPr>
      </w:pPr>
    </w:p>
    <w:p w:rsidR="00A42498" w:rsidRPr="008F724D" w:rsidRDefault="00A42498" w:rsidP="00A42498">
      <w:pPr>
        <w:pStyle w:val="24"/>
        <w:rPr>
          <w:rFonts w:ascii="Times New Roman" w:hAnsi="Times New Roman" w:cs="Times New Roman"/>
          <w:color w:val="auto"/>
          <w:sz w:val="24"/>
          <w:szCs w:val="24"/>
        </w:rPr>
      </w:pPr>
      <w:bookmarkStart w:id="8" w:name="bookmark32"/>
      <w:bookmarkStart w:id="9" w:name="_Toc105502776"/>
      <w:r w:rsidRPr="008F724D">
        <w:rPr>
          <w:rFonts w:ascii="Times New Roman" w:hAnsi="Times New Roman" w:cs="Times New Roman"/>
          <w:color w:val="auto"/>
          <w:sz w:val="24"/>
          <w:szCs w:val="24"/>
        </w:rPr>
        <w:t>2.1. РАБОЧИЕ ПРОГРАММЫ УЧЕБНЫХ ПРЕДМЕТОВ, УЧЕБНЫХ КУРСОВ (В ТОМ ЧИСЛЕ ВНЕУРОЧНОЙ ДЕЯТЕЛЬНОСТИ), УЧЕБНЫХ МОДУЛЕЙ</w:t>
      </w:r>
      <w:bookmarkEnd w:id="8"/>
      <w:bookmarkEnd w:id="9"/>
    </w:p>
    <w:p w:rsidR="00A42498" w:rsidRDefault="00A42498" w:rsidP="00A42498">
      <w:pPr>
        <w:spacing w:line="240" w:lineRule="auto"/>
        <w:rPr>
          <w:b/>
          <w:sz w:val="24"/>
          <w:szCs w:val="24"/>
          <w:u w:val="single"/>
        </w:rPr>
      </w:pPr>
    </w:p>
    <w:p w:rsidR="00A42498" w:rsidRPr="00BC78BE" w:rsidRDefault="00A42498" w:rsidP="00A42498">
      <w:pPr>
        <w:spacing w:line="240" w:lineRule="auto"/>
        <w:ind w:firstLine="709"/>
        <w:rPr>
          <w:sz w:val="24"/>
          <w:szCs w:val="24"/>
        </w:rPr>
      </w:pPr>
      <w:r w:rsidRPr="00BC78BE">
        <w:rPr>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w:t>
      </w:r>
      <w:r>
        <w:rPr>
          <w:sz w:val="24"/>
          <w:szCs w:val="24"/>
        </w:rPr>
        <w:t xml:space="preserve"> </w:t>
      </w:r>
      <w:r w:rsidRPr="00BC78BE">
        <w:rPr>
          <w:sz w:val="24"/>
          <w:szCs w:val="24"/>
        </w:rPr>
        <w:t xml:space="preserve">основного общего образования, которое должно быть в полном объёме отражено в соответствующих разделах рабочих программ учебных предметов. </w:t>
      </w:r>
    </w:p>
    <w:p w:rsidR="00A42498" w:rsidRPr="00BC78BE" w:rsidRDefault="00A42498" w:rsidP="00A42498">
      <w:pPr>
        <w:spacing w:line="240" w:lineRule="auto"/>
        <w:ind w:firstLine="709"/>
        <w:rPr>
          <w:sz w:val="24"/>
          <w:szCs w:val="24"/>
        </w:rPr>
      </w:pPr>
      <w:r>
        <w:rPr>
          <w:sz w:val="24"/>
          <w:szCs w:val="24"/>
        </w:rPr>
        <w:t>Рабочие</w:t>
      </w:r>
      <w:r w:rsidRPr="00BC78BE">
        <w:rPr>
          <w:sz w:val="24"/>
          <w:szCs w:val="24"/>
        </w:rPr>
        <w:t xml:space="preserve">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42498" w:rsidRPr="00BC78BE" w:rsidRDefault="00A42498" w:rsidP="00A42498">
      <w:pPr>
        <w:spacing w:line="240" w:lineRule="auto"/>
        <w:ind w:firstLine="709"/>
        <w:rPr>
          <w:sz w:val="24"/>
          <w:szCs w:val="24"/>
        </w:rPr>
      </w:pPr>
      <w:r w:rsidRPr="00BC78BE">
        <w:rPr>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42498" w:rsidRPr="00BC78BE" w:rsidRDefault="00A42498" w:rsidP="00A42498">
      <w:pPr>
        <w:spacing w:line="240" w:lineRule="auto"/>
        <w:ind w:firstLine="709"/>
        <w:rPr>
          <w:sz w:val="24"/>
          <w:szCs w:val="24"/>
        </w:rPr>
      </w:pPr>
      <w:r w:rsidRPr="00BC78BE">
        <w:rPr>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42498" w:rsidRPr="00BC78BE" w:rsidRDefault="00A42498" w:rsidP="00A42498">
      <w:pPr>
        <w:spacing w:line="240" w:lineRule="auto"/>
        <w:ind w:firstLine="709"/>
        <w:rPr>
          <w:sz w:val="24"/>
          <w:szCs w:val="24"/>
        </w:rPr>
      </w:pPr>
      <w:r>
        <w:rPr>
          <w:sz w:val="24"/>
          <w:szCs w:val="24"/>
        </w:rPr>
        <w:t>О</w:t>
      </w:r>
      <w:r w:rsidR="00776BC0">
        <w:rPr>
          <w:sz w:val="24"/>
          <w:szCs w:val="24"/>
        </w:rPr>
        <w:t>сновой</w:t>
      </w:r>
      <w:r w:rsidRPr="00BC78BE">
        <w:rPr>
          <w:sz w:val="24"/>
          <w:szCs w:val="24"/>
        </w:rPr>
        <w:t xml:space="preserve"> для составления рабочих программ </w:t>
      </w:r>
      <w:r w:rsidR="00776BC0">
        <w:rPr>
          <w:sz w:val="24"/>
          <w:szCs w:val="24"/>
        </w:rPr>
        <w:t>являются федеральные  программы учебных предметов.</w:t>
      </w:r>
      <w:r w:rsidRPr="00BC78BE">
        <w:rPr>
          <w:sz w:val="24"/>
          <w:szCs w:val="24"/>
        </w:rPr>
        <w:t xml:space="preserve">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42498" w:rsidRPr="00BC78BE" w:rsidRDefault="00A42498" w:rsidP="00A42498">
      <w:pPr>
        <w:spacing w:line="240" w:lineRule="auto"/>
        <w:ind w:firstLine="709"/>
        <w:rPr>
          <w:sz w:val="24"/>
          <w:szCs w:val="24"/>
        </w:rPr>
      </w:pPr>
      <w:r w:rsidRPr="00BC78BE">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42498" w:rsidRPr="00BC78BE" w:rsidRDefault="00A42498" w:rsidP="00A42498">
      <w:pPr>
        <w:spacing w:line="240" w:lineRule="auto"/>
        <w:ind w:firstLine="709"/>
        <w:rPr>
          <w:b/>
          <w:sz w:val="24"/>
          <w:szCs w:val="24"/>
        </w:rPr>
      </w:pPr>
      <w:r w:rsidRPr="00BC78BE">
        <w:rPr>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42498" w:rsidRDefault="00A42498" w:rsidP="00A42498">
      <w:pPr>
        <w:spacing w:line="240" w:lineRule="auto"/>
        <w:rPr>
          <w:b/>
          <w:sz w:val="24"/>
          <w:szCs w:val="24"/>
          <w:u w:val="single"/>
        </w:rPr>
      </w:pPr>
    </w:p>
    <w:p w:rsidR="00A42498" w:rsidRPr="009E7E07" w:rsidRDefault="00A42498" w:rsidP="00A42498">
      <w:pPr>
        <w:spacing w:line="240" w:lineRule="auto"/>
        <w:ind w:firstLine="1134"/>
        <w:rPr>
          <w:b/>
          <w:sz w:val="24"/>
          <w:szCs w:val="24"/>
        </w:rPr>
      </w:pPr>
      <w:r w:rsidRPr="009E7E07">
        <w:rPr>
          <w:b/>
          <w:sz w:val="24"/>
          <w:szCs w:val="24"/>
        </w:rPr>
        <w:t>2.1.1 Русский язык</w:t>
      </w:r>
    </w:p>
    <w:p w:rsidR="00A42498" w:rsidRDefault="00A42498" w:rsidP="00A42498">
      <w:pPr>
        <w:spacing w:line="240" w:lineRule="auto"/>
        <w:rPr>
          <w:b/>
          <w:sz w:val="24"/>
          <w:szCs w:val="24"/>
          <w:u w:val="single"/>
        </w:rPr>
      </w:pPr>
    </w:p>
    <w:p w:rsidR="00776BC0" w:rsidRDefault="00776BC0" w:rsidP="00776BC0">
      <w:pPr>
        <w:pStyle w:val="ConsPlusNormal"/>
        <w:ind w:firstLine="539"/>
        <w:jc w:val="both"/>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76BC0" w:rsidRDefault="00776BC0" w:rsidP="00776BC0">
      <w:pPr>
        <w:pStyle w:val="ConsPlusNormal"/>
        <w:ind w:firstLine="539"/>
        <w:jc w:val="both"/>
      </w:pPr>
      <w:r>
        <w:lastRenderedPageBreak/>
        <w:t>Программа по русскому языку позволит учителю:</w:t>
      </w:r>
    </w:p>
    <w:p w:rsidR="00776BC0" w:rsidRDefault="00776BC0" w:rsidP="00776BC0">
      <w:pPr>
        <w:pStyle w:val="ConsPlusNormal"/>
        <w:ind w:firstLine="539"/>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8" w:history="1">
        <w:r>
          <w:rPr>
            <w:color w:val="0000FF"/>
          </w:rPr>
          <w:t>ФГОС ООО</w:t>
        </w:r>
      </w:hyperlink>
      <w:r>
        <w:t>;</w:t>
      </w:r>
    </w:p>
    <w:p w:rsidR="00776BC0" w:rsidRDefault="00776BC0" w:rsidP="00776BC0">
      <w:pPr>
        <w:pStyle w:val="ConsPlusNormal"/>
        <w:ind w:firstLine="539"/>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19" w:history="1">
        <w:r>
          <w:rPr>
            <w:color w:val="0000FF"/>
          </w:rPr>
          <w:t>ФГОС ООО</w:t>
        </w:r>
      </w:hyperlink>
      <w:r>
        <w:t>;</w:t>
      </w:r>
    </w:p>
    <w:p w:rsidR="00776BC0" w:rsidRDefault="00776BC0" w:rsidP="00776BC0">
      <w:pPr>
        <w:pStyle w:val="ConsPlusNormal"/>
        <w:ind w:firstLine="539"/>
        <w:jc w:val="both"/>
      </w:pPr>
      <w:r>
        <w:t>разработать. календарно-тематическое планирование с учетом особенностей конкретного класса.</w:t>
      </w:r>
    </w:p>
    <w:p w:rsidR="00776BC0" w:rsidRDefault="00776BC0" w:rsidP="00776BC0">
      <w:pPr>
        <w:pStyle w:val="ConsPlusNormal"/>
        <w:ind w:firstLine="539"/>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76BC0" w:rsidRDefault="00776BC0" w:rsidP="00776BC0">
      <w:pPr>
        <w:pStyle w:val="ConsPlusNormal"/>
        <w:ind w:firstLine="539"/>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776BC0" w:rsidRDefault="00776BC0" w:rsidP="00776BC0">
      <w:pPr>
        <w:pStyle w:val="ConsPlusNormal"/>
        <w:ind w:firstLine="539"/>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76BC0" w:rsidRDefault="00776BC0" w:rsidP="00776BC0">
      <w:pPr>
        <w:pStyle w:val="ConsPlusNormal"/>
        <w:ind w:firstLine="539"/>
        <w:jc w:val="both"/>
      </w:pPr>
      <w: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76BC0" w:rsidRDefault="00776BC0" w:rsidP="00776BC0">
      <w:pPr>
        <w:pStyle w:val="ConsPlusNormal"/>
        <w:ind w:firstLine="539"/>
        <w:jc w:val="both"/>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76BC0" w:rsidRPr="00776BC0" w:rsidRDefault="00776BC0" w:rsidP="00776BC0">
      <w:pPr>
        <w:pStyle w:val="ConsPlusNormal"/>
        <w:ind w:firstLine="539"/>
        <w:jc w:val="both"/>
        <w:rPr>
          <w:b/>
          <w:i/>
        </w:rPr>
      </w:pPr>
      <w:r w:rsidRPr="00776BC0">
        <w:rPr>
          <w:b/>
          <w:i/>
        </w:rPr>
        <w:t>Изучение русского языка направлено на достижение следующих целей:</w:t>
      </w:r>
    </w:p>
    <w:p w:rsidR="00776BC0" w:rsidRDefault="00776BC0" w:rsidP="00776BC0">
      <w:pPr>
        <w:pStyle w:val="ConsPlusNormal"/>
        <w:ind w:firstLine="539"/>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76BC0" w:rsidRDefault="00776BC0" w:rsidP="00776BC0">
      <w:pPr>
        <w:pStyle w:val="ConsPlusNormal"/>
        <w:ind w:firstLine="539"/>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76BC0" w:rsidRDefault="00776BC0" w:rsidP="00776BC0">
      <w:pPr>
        <w:pStyle w:val="ConsPlusNormal"/>
        <w:ind w:firstLine="539"/>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76BC0" w:rsidRDefault="00776BC0" w:rsidP="00776BC0">
      <w:pPr>
        <w:pStyle w:val="ConsPlusNormal"/>
        <w:ind w:firstLine="539"/>
        <w:jc w:val="both"/>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lastRenderedPageBreak/>
        <w:t>предметам;</w:t>
      </w:r>
    </w:p>
    <w:p w:rsidR="00776BC0" w:rsidRDefault="00776BC0" w:rsidP="00776BC0">
      <w:pPr>
        <w:pStyle w:val="ConsPlusNormal"/>
        <w:ind w:firstLine="539"/>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76BC0" w:rsidRDefault="00776BC0" w:rsidP="00776BC0">
      <w:pPr>
        <w:pStyle w:val="ConsPlusNormal"/>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76BC0" w:rsidRPr="00776BC0" w:rsidRDefault="00776BC0" w:rsidP="00776BC0">
      <w:pPr>
        <w:pStyle w:val="ConsPlusNormal"/>
        <w:ind w:firstLine="540"/>
        <w:jc w:val="both"/>
        <w:rPr>
          <w:color w:val="C00000"/>
        </w:rPr>
      </w:pPr>
      <w:r w:rsidRPr="00776BC0">
        <w:rPr>
          <w:color w:val="C00000"/>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76BC0" w:rsidRDefault="00776BC0" w:rsidP="00776BC0">
      <w:pPr>
        <w:pStyle w:val="ConsPlusNormal"/>
        <w:ind w:firstLine="540"/>
        <w:jc w:val="both"/>
      </w:pPr>
    </w:p>
    <w:p w:rsidR="00776BC0" w:rsidRPr="00776BC0" w:rsidRDefault="00776BC0" w:rsidP="00776BC0">
      <w:pPr>
        <w:pStyle w:val="ConsPlusTitle"/>
        <w:ind w:firstLine="540"/>
        <w:jc w:val="both"/>
        <w:outlineLvl w:val="3"/>
        <w:rPr>
          <w:rFonts w:ascii="Times New Roman" w:hAnsi="Times New Roman" w:cs="Times New Roman"/>
        </w:rPr>
      </w:pPr>
      <w:r w:rsidRPr="00776BC0">
        <w:rPr>
          <w:rFonts w:ascii="Times New Roman" w:hAnsi="Times New Roman" w:cs="Times New Roman"/>
        </w:rPr>
        <w:t>Содержание обучения в 5 классе.</w:t>
      </w:r>
    </w:p>
    <w:p w:rsidR="00776BC0" w:rsidRDefault="00776BC0" w:rsidP="00776BC0">
      <w:pPr>
        <w:pStyle w:val="ConsPlusNormal"/>
        <w:ind w:firstLine="540"/>
        <w:jc w:val="both"/>
      </w:pPr>
      <w:r>
        <w:t>Общие сведения о языке.</w:t>
      </w:r>
    </w:p>
    <w:p w:rsidR="00776BC0" w:rsidRDefault="00776BC0" w:rsidP="00776BC0">
      <w:pPr>
        <w:pStyle w:val="ConsPlusNormal"/>
        <w:ind w:firstLine="540"/>
        <w:jc w:val="both"/>
      </w:pPr>
      <w:r>
        <w:t>Богатство и выразительность русского языка. Лингвистика как наука о языке.</w:t>
      </w:r>
    </w:p>
    <w:p w:rsidR="00776BC0" w:rsidRDefault="00776BC0" w:rsidP="00776BC0">
      <w:pPr>
        <w:pStyle w:val="ConsPlusNormal"/>
        <w:ind w:firstLine="540"/>
        <w:jc w:val="both"/>
      </w:pPr>
      <w:r>
        <w:t>Основные разделы лингвистики.</w:t>
      </w:r>
    </w:p>
    <w:p w:rsidR="00776BC0" w:rsidRPr="00776BC0" w:rsidRDefault="00776BC0" w:rsidP="00776BC0">
      <w:pPr>
        <w:pStyle w:val="ConsPlusNormal"/>
        <w:ind w:firstLine="540"/>
        <w:jc w:val="both"/>
        <w:rPr>
          <w:b/>
        </w:rPr>
      </w:pPr>
      <w:r w:rsidRPr="00776BC0">
        <w:rPr>
          <w:b/>
        </w:rPr>
        <w:t>Язык и речь.</w:t>
      </w:r>
    </w:p>
    <w:p w:rsidR="00776BC0" w:rsidRDefault="00776BC0" w:rsidP="00776BC0">
      <w:pPr>
        <w:pStyle w:val="ConsPlusNormal"/>
        <w:ind w:firstLine="540"/>
        <w:jc w:val="both"/>
      </w:pPr>
      <w:r>
        <w:t>Язык и речь. Речь устная и письменная, монологическая и диалогическая, полилог.</w:t>
      </w:r>
    </w:p>
    <w:p w:rsidR="00776BC0" w:rsidRDefault="00776BC0" w:rsidP="00776BC0">
      <w:pPr>
        <w:pStyle w:val="ConsPlusNormal"/>
        <w:ind w:firstLine="540"/>
        <w:jc w:val="both"/>
      </w:pPr>
      <w:r>
        <w:t>Виды речевой деятельности (говорение, слушание, чтение, письмо), их особенности.</w:t>
      </w:r>
    </w:p>
    <w:p w:rsidR="00776BC0" w:rsidRDefault="00776BC0" w:rsidP="00776BC0">
      <w:pPr>
        <w:pStyle w:val="ConsPlusNormal"/>
        <w:ind w:firstLine="54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76BC0" w:rsidRDefault="00776BC0" w:rsidP="00776BC0">
      <w:pPr>
        <w:pStyle w:val="ConsPlusNormal"/>
        <w:ind w:firstLine="540"/>
        <w:jc w:val="both"/>
      </w:pPr>
      <w:r>
        <w:t>Устный пересказ прочитанного или прослушанного текста, в том числе с изменением лица рассказчика.</w:t>
      </w:r>
    </w:p>
    <w:p w:rsidR="00776BC0" w:rsidRDefault="00776BC0" w:rsidP="00776BC0">
      <w:pPr>
        <w:pStyle w:val="ConsPlusNormal"/>
        <w:ind w:firstLine="540"/>
        <w:jc w:val="both"/>
      </w:pPr>
      <w:r>
        <w:t>Участие в диалоге на лингвистические темы (в рамках изученного) и темы на основе жизненных наблюдений.</w:t>
      </w:r>
    </w:p>
    <w:p w:rsidR="00776BC0" w:rsidRDefault="00776BC0" w:rsidP="00776BC0">
      <w:pPr>
        <w:pStyle w:val="ConsPlusNormal"/>
        <w:ind w:firstLine="540"/>
        <w:jc w:val="both"/>
      </w:pPr>
      <w:r>
        <w:t>Речевые формулы приветствия, прощания, просьбы, благодарности.</w:t>
      </w:r>
    </w:p>
    <w:p w:rsidR="00776BC0" w:rsidRDefault="00776BC0" w:rsidP="00776BC0">
      <w:pPr>
        <w:pStyle w:val="ConsPlusNormal"/>
        <w:ind w:firstLine="540"/>
        <w:jc w:val="both"/>
      </w:pPr>
      <w:r>
        <w:t>Сочинения различных видов с опорой на жизненный и читательский опыт, сюжетную картину (в том числе сочинения-миниатюры).</w:t>
      </w:r>
    </w:p>
    <w:p w:rsidR="00776BC0" w:rsidRDefault="00776BC0" w:rsidP="00776BC0">
      <w:pPr>
        <w:pStyle w:val="ConsPlusNormal"/>
        <w:ind w:firstLine="540"/>
        <w:jc w:val="both"/>
      </w:pPr>
      <w:r>
        <w:t>Виды аудирования: выборочное, ознакомительное, детальное. Виды чтения: изучающее, ознакомительное, просмотровое, поисковое.</w:t>
      </w:r>
    </w:p>
    <w:p w:rsidR="00776BC0" w:rsidRPr="00776BC0" w:rsidRDefault="00776BC0" w:rsidP="00776BC0">
      <w:pPr>
        <w:pStyle w:val="ConsPlusNormal"/>
        <w:ind w:firstLine="540"/>
        <w:jc w:val="both"/>
        <w:rPr>
          <w:b/>
        </w:rPr>
      </w:pPr>
      <w:r w:rsidRPr="00776BC0">
        <w:rPr>
          <w:b/>
        </w:rPr>
        <w:t>Текст.</w:t>
      </w:r>
    </w:p>
    <w:p w:rsidR="00776BC0" w:rsidRDefault="00776BC0" w:rsidP="00776BC0">
      <w:pPr>
        <w:pStyle w:val="ConsPlusNormal"/>
        <w:ind w:firstLine="540"/>
        <w:jc w:val="both"/>
      </w:pPr>
      <w:r>
        <w:t>Текст и его основные признаки. Тема и главная мысль текста. Микротема текста. Ключевые слова.</w:t>
      </w:r>
    </w:p>
    <w:p w:rsidR="00776BC0" w:rsidRDefault="00776BC0" w:rsidP="00776BC0">
      <w:pPr>
        <w:pStyle w:val="ConsPlusNormal"/>
        <w:ind w:firstLine="540"/>
        <w:jc w:val="both"/>
      </w:pPr>
      <w:r>
        <w:t>Функционально-смысловые типы речи: описание, повествование, рассуждение; их особенности.</w:t>
      </w:r>
    </w:p>
    <w:p w:rsidR="00776BC0" w:rsidRDefault="00776BC0" w:rsidP="00776BC0">
      <w:pPr>
        <w:pStyle w:val="ConsPlusNormal"/>
        <w:ind w:firstLine="540"/>
        <w:jc w:val="both"/>
      </w:pPr>
      <w:r>
        <w:t>Композиционная структура текста. Абзац как средство членения текста на композиционно-смысловые части.</w:t>
      </w:r>
    </w:p>
    <w:p w:rsidR="00776BC0" w:rsidRDefault="00776BC0" w:rsidP="00776BC0">
      <w:pPr>
        <w:pStyle w:val="ConsPlusNormal"/>
        <w:ind w:firstLine="540"/>
        <w:jc w:val="both"/>
      </w:pPr>
      <w:r>
        <w:t>Средства связи предложений и частей текста: формы слова, однокоренные слова, синонимы, антонимы, личные местоимения, повтор слова.</w:t>
      </w:r>
    </w:p>
    <w:p w:rsidR="00776BC0" w:rsidRDefault="00776BC0" w:rsidP="00776BC0">
      <w:pPr>
        <w:pStyle w:val="ConsPlusNormal"/>
        <w:ind w:firstLine="540"/>
        <w:jc w:val="both"/>
      </w:pPr>
      <w:r>
        <w:t>Повествование как тип речи. Рассказ.</w:t>
      </w:r>
    </w:p>
    <w:p w:rsidR="00776BC0" w:rsidRDefault="00776BC0" w:rsidP="00776BC0">
      <w:pPr>
        <w:pStyle w:val="ConsPlusNormal"/>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76BC0" w:rsidRDefault="00776BC0" w:rsidP="00776BC0">
      <w:pPr>
        <w:pStyle w:val="ConsPlusNormal"/>
        <w:ind w:firstLine="54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76BC0" w:rsidRDefault="00776BC0" w:rsidP="00776BC0">
      <w:pPr>
        <w:pStyle w:val="ConsPlusNormal"/>
        <w:ind w:firstLine="540"/>
        <w:jc w:val="both"/>
      </w:pPr>
      <w:r>
        <w:t>Информационная переработка текста: простой и сложный план текста.</w:t>
      </w:r>
    </w:p>
    <w:p w:rsidR="00776BC0" w:rsidRPr="00776BC0" w:rsidRDefault="00776BC0" w:rsidP="00776BC0">
      <w:pPr>
        <w:pStyle w:val="ConsPlusNormal"/>
        <w:ind w:firstLine="540"/>
        <w:jc w:val="both"/>
        <w:rPr>
          <w:b/>
        </w:rPr>
      </w:pPr>
      <w:r w:rsidRPr="00776BC0">
        <w:rPr>
          <w:b/>
        </w:rPr>
        <w:t>Функциональные разновидности языка.</w:t>
      </w:r>
    </w:p>
    <w:p w:rsidR="00776BC0" w:rsidRDefault="00776BC0" w:rsidP="00776BC0">
      <w:pPr>
        <w:pStyle w:val="ConsPlusNormal"/>
        <w:ind w:firstLine="54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776BC0" w:rsidRPr="00776BC0" w:rsidRDefault="00776BC0" w:rsidP="00776BC0">
      <w:pPr>
        <w:pStyle w:val="ConsPlusNormal"/>
        <w:ind w:firstLine="540"/>
        <w:jc w:val="both"/>
        <w:rPr>
          <w:b/>
        </w:rPr>
      </w:pPr>
      <w:r w:rsidRPr="00776BC0">
        <w:rPr>
          <w:b/>
        </w:rPr>
        <w:t>Система языка.</w:t>
      </w:r>
    </w:p>
    <w:p w:rsidR="00776BC0" w:rsidRPr="00776BC0" w:rsidRDefault="00776BC0" w:rsidP="00776BC0">
      <w:pPr>
        <w:pStyle w:val="ConsPlusNormal"/>
        <w:ind w:firstLine="540"/>
        <w:jc w:val="both"/>
        <w:rPr>
          <w:b/>
        </w:rPr>
      </w:pPr>
      <w:r w:rsidRPr="00776BC0">
        <w:rPr>
          <w:b/>
        </w:rPr>
        <w:t>Фонетика. Графика. Орфоэпия.</w:t>
      </w:r>
    </w:p>
    <w:p w:rsidR="00776BC0" w:rsidRDefault="00776BC0" w:rsidP="00776BC0">
      <w:pPr>
        <w:pStyle w:val="ConsPlusNormal"/>
        <w:ind w:firstLine="540"/>
        <w:jc w:val="both"/>
      </w:pPr>
      <w:r>
        <w:lastRenderedPageBreak/>
        <w:t>Фонетика и графика как разделы лингвистики.</w:t>
      </w:r>
    </w:p>
    <w:p w:rsidR="00776BC0" w:rsidRDefault="00776BC0" w:rsidP="00776BC0">
      <w:pPr>
        <w:pStyle w:val="ConsPlusNormal"/>
        <w:ind w:firstLine="540"/>
        <w:jc w:val="both"/>
      </w:pPr>
      <w:r>
        <w:t>Звук как единица языка. Смыслоразличительная роль звука.</w:t>
      </w:r>
    </w:p>
    <w:p w:rsidR="00776BC0" w:rsidRDefault="00776BC0" w:rsidP="00776BC0">
      <w:pPr>
        <w:pStyle w:val="ConsPlusNormal"/>
        <w:ind w:firstLine="540"/>
        <w:jc w:val="both"/>
      </w:pPr>
      <w:r>
        <w:t>Система гласных звуков.</w:t>
      </w:r>
    </w:p>
    <w:p w:rsidR="00776BC0" w:rsidRDefault="00776BC0" w:rsidP="00776BC0">
      <w:pPr>
        <w:pStyle w:val="ConsPlusNormal"/>
        <w:ind w:firstLine="540"/>
        <w:jc w:val="both"/>
      </w:pPr>
      <w:r>
        <w:t>Система согласных звуков.</w:t>
      </w:r>
    </w:p>
    <w:p w:rsidR="00776BC0" w:rsidRDefault="00776BC0" w:rsidP="00776BC0">
      <w:pPr>
        <w:pStyle w:val="ConsPlusNormal"/>
        <w:ind w:firstLine="540"/>
        <w:jc w:val="both"/>
      </w:pPr>
      <w:r>
        <w:t>Изменение звуков в речевом потоке. Элементы фонетической транскрипции.</w:t>
      </w:r>
    </w:p>
    <w:p w:rsidR="00776BC0" w:rsidRDefault="00776BC0" w:rsidP="00776BC0">
      <w:pPr>
        <w:pStyle w:val="ConsPlusNormal"/>
        <w:ind w:firstLine="540"/>
        <w:jc w:val="both"/>
      </w:pPr>
      <w:r>
        <w:t>Слог. Ударение. Свойства русского ударения.</w:t>
      </w:r>
    </w:p>
    <w:p w:rsidR="00776BC0" w:rsidRDefault="00776BC0" w:rsidP="00776BC0">
      <w:pPr>
        <w:pStyle w:val="ConsPlusNormal"/>
        <w:ind w:firstLine="540"/>
        <w:jc w:val="both"/>
      </w:pPr>
      <w:r>
        <w:t>Соотношение звуков и букв.</w:t>
      </w:r>
    </w:p>
    <w:p w:rsidR="00776BC0" w:rsidRDefault="00776BC0" w:rsidP="00776BC0">
      <w:pPr>
        <w:pStyle w:val="ConsPlusNormal"/>
        <w:ind w:firstLine="540"/>
        <w:jc w:val="both"/>
      </w:pPr>
      <w:r>
        <w:t>Фонетический анализ слова.</w:t>
      </w:r>
    </w:p>
    <w:p w:rsidR="00776BC0" w:rsidRDefault="00776BC0" w:rsidP="00776BC0">
      <w:pPr>
        <w:pStyle w:val="ConsPlusNormal"/>
        <w:ind w:firstLine="540"/>
        <w:jc w:val="both"/>
      </w:pPr>
      <w:r>
        <w:t>Способы обозначения [й'], мягкости согласных.</w:t>
      </w:r>
    </w:p>
    <w:p w:rsidR="00776BC0" w:rsidRDefault="00776BC0" w:rsidP="00776BC0">
      <w:pPr>
        <w:pStyle w:val="ConsPlusNormal"/>
        <w:ind w:firstLine="540"/>
        <w:jc w:val="both"/>
      </w:pPr>
      <w:r>
        <w:t>Основные выразительные средства фонетики.</w:t>
      </w:r>
    </w:p>
    <w:p w:rsidR="00776BC0" w:rsidRDefault="00776BC0" w:rsidP="00776BC0">
      <w:pPr>
        <w:pStyle w:val="ConsPlusNormal"/>
        <w:ind w:firstLine="540"/>
        <w:jc w:val="both"/>
      </w:pPr>
      <w:r>
        <w:t>Прописные и строчные буквы.</w:t>
      </w:r>
    </w:p>
    <w:p w:rsidR="00776BC0" w:rsidRDefault="00776BC0" w:rsidP="00776BC0">
      <w:pPr>
        <w:pStyle w:val="ConsPlusNormal"/>
        <w:ind w:firstLine="540"/>
        <w:jc w:val="both"/>
      </w:pPr>
      <w:r>
        <w:t>Интонация, ее функции. Основные элементы интонации.</w:t>
      </w:r>
    </w:p>
    <w:p w:rsidR="00776BC0" w:rsidRPr="00776BC0" w:rsidRDefault="00776BC0" w:rsidP="00776BC0">
      <w:pPr>
        <w:pStyle w:val="ConsPlusNormal"/>
        <w:ind w:firstLine="540"/>
        <w:jc w:val="both"/>
        <w:rPr>
          <w:b/>
        </w:rPr>
      </w:pPr>
      <w:r w:rsidRPr="00776BC0">
        <w:rPr>
          <w:b/>
        </w:rPr>
        <w:t>Орфография.</w:t>
      </w:r>
    </w:p>
    <w:p w:rsidR="00776BC0" w:rsidRDefault="00776BC0" w:rsidP="00776BC0">
      <w:pPr>
        <w:pStyle w:val="ConsPlusNormal"/>
        <w:ind w:firstLine="540"/>
        <w:jc w:val="both"/>
      </w:pPr>
      <w:r>
        <w:t>Орфография как раздел лингвистики.</w:t>
      </w:r>
    </w:p>
    <w:p w:rsidR="00776BC0" w:rsidRDefault="00776BC0" w:rsidP="00776BC0">
      <w:pPr>
        <w:pStyle w:val="ConsPlusNormal"/>
        <w:ind w:firstLine="540"/>
        <w:jc w:val="both"/>
      </w:pPr>
      <w:r>
        <w:t>Понятие "орфограмма". Буквенные и небуквенные орфограммы.</w:t>
      </w:r>
    </w:p>
    <w:p w:rsidR="00776BC0" w:rsidRDefault="00776BC0" w:rsidP="00776BC0">
      <w:pPr>
        <w:pStyle w:val="ConsPlusNormal"/>
        <w:ind w:firstLine="540"/>
        <w:jc w:val="both"/>
      </w:pPr>
      <w:r>
        <w:t>Правописание разделительных ъ и ь.</w:t>
      </w:r>
    </w:p>
    <w:p w:rsidR="00776BC0" w:rsidRPr="00776BC0" w:rsidRDefault="00776BC0" w:rsidP="00776BC0">
      <w:pPr>
        <w:pStyle w:val="ConsPlusNormal"/>
        <w:ind w:firstLine="540"/>
        <w:jc w:val="both"/>
        <w:rPr>
          <w:b/>
        </w:rPr>
      </w:pPr>
      <w:r w:rsidRPr="00776BC0">
        <w:rPr>
          <w:b/>
        </w:rPr>
        <w:t>Лексикология.</w:t>
      </w:r>
    </w:p>
    <w:p w:rsidR="00776BC0" w:rsidRDefault="00776BC0" w:rsidP="00776BC0">
      <w:pPr>
        <w:pStyle w:val="ConsPlusNormal"/>
        <w:ind w:firstLine="540"/>
        <w:jc w:val="both"/>
      </w:pPr>
      <w:r>
        <w:t>Лексикология как раздел лингвистики.</w:t>
      </w:r>
    </w:p>
    <w:p w:rsidR="00776BC0" w:rsidRDefault="00776BC0" w:rsidP="00776BC0">
      <w:pPr>
        <w:pStyle w:val="ConsPlusNormal"/>
        <w:ind w:firstLine="540"/>
        <w:jc w:val="both"/>
      </w:pPr>
      <w:r>
        <w:t>Основные способы толкования лексического значения слова (подбор однокоренных слов; подбор синонимов и антонимов);</w:t>
      </w:r>
    </w:p>
    <w:p w:rsidR="00776BC0" w:rsidRDefault="00776BC0" w:rsidP="00776BC0">
      <w:pPr>
        <w:pStyle w:val="ConsPlusNormal"/>
        <w:ind w:firstLine="540"/>
        <w:jc w:val="both"/>
      </w:pPr>
      <w:r>
        <w:t>основные способы разъяснения значения слова (по контексту, с помощью толкового словаря).</w:t>
      </w:r>
    </w:p>
    <w:p w:rsidR="00776BC0" w:rsidRDefault="00776BC0" w:rsidP="00776BC0">
      <w:pPr>
        <w:pStyle w:val="ConsPlusNormal"/>
        <w:ind w:firstLine="54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776BC0" w:rsidRDefault="00776BC0" w:rsidP="00776BC0">
      <w:pPr>
        <w:pStyle w:val="ConsPlusNormal"/>
        <w:ind w:firstLine="540"/>
        <w:jc w:val="both"/>
      </w:pPr>
      <w:r>
        <w:t>Синонимы. Антонимы. Омонимы. Паронимы.</w:t>
      </w:r>
    </w:p>
    <w:p w:rsidR="00776BC0" w:rsidRDefault="00776BC0" w:rsidP="00776BC0">
      <w:pPr>
        <w:pStyle w:val="ConsPlusNormal"/>
        <w:ind w:firstLine="54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76BC0" w:rsidRDefault="00776BC0" w:rsidP="00776BC0">
      <w:pPr>
        <w:pStyle w:val="ConsPlusNormal"/>
        <w:ind w:firstLine="540"/>
        <w:jc w:val="both"/>
      </w:pPr>
      <w:r>
        <w:t>Лексический анализ слов (в рамках изученного).</w:t>
      </w:r>
    </w:p>
    <w:p w:rsidR="00776BC0" w:rsidRPr="00776BC0" w:rsidRDefault="00776BC0" w:rsidP="00776BC0">
      <w:pPr>
        <w:pStyle w:val="ConsPlusNormal"/>
        <w:ind w:firstLine="540"/>
        <w:jc w:val="both"/>
        <w:rPr>
          <w:b/>
        </w:rPr>
      </w:pPr>
      <w:r w:rsidRPr="00776BC0">
        <w:rPr>
          <w:b/>
        </w:rPr>
        <w:t>Морфемика. Орфография.</w:t>
      </w:r>
    </w:p>
    <w:p w:rsidR="00776BC0" w:rsidRDefault="00776BC0" w:rsidP="00776BC0">
      <w:pPr>
        <w:pStyle w:val="ConsPlusNormal"/>
        <w:ind w:firstLine="540"/>
        <w:jc w:val="both"/>
      </w:pPr>
      <w:r>
        <w:t>Морфемика как раздел лингвистики.</w:t>
      </w:r>
    </w:p>
    <w:p w:rsidR="00776BC0" w:rsidRDefault="00776BC0" w:rsidP="00776BC0">
      <w:pPr>
        <w:pStyle w:val="ConsPlusNormal"/>
        <w:ind w:firstLine="540"/>
        <w:jc w:val="both"/>
      </w:pPr>
      <w:r>
        <w:t>Морфема как минимальная значимая единица языка. Основа слова. Виды морфем (корень, приставка, суффикс, окончание).</w:t>
      </w:r>
    </w:p>
    <w:p w:rsidR="00776BC0" w:rsidRDefault="00776BC0" w:rsidP="00776BC0">
      <w:pPr>
        <w:pStyle w:val="ConsPlusNormal"/>
        <w:ind w:firstLine="540"/>
        <w:jc w:val="both"/>
      </w:pPr>
      <w:r>
        <w:t>Чередование звуков в морфемах (в том числе чередование гласных с нулем звука).</w:t>
      </w:r>
    </w:p>
    <w:p w:rsidR="00776BC0" w:rsidRDefault="00776BC0" w:rsidP="00776BC0">
      <w:pPr>
        <w:pStyle w:val="ConsPlusNormal"/>
        <w:ind w:firstLine="540"/>
        <w:jc w:val="both"/>
      </w:pPr>
      <w:r>
        <w:t>Морфемный анализ слов.</w:t>
      </w:r>
    </w:p>
    <w:p w:rsidR="00776BC0" w:rsidRDefault="00776BC0" w:rsidP="00776BC0">
      <w:pPr>
        <w:pStyle w:val="ConsPlusNormal"/>
        <w:ind w:firstLine="540"/>
        <w:jc w:val="both"/>
      </w:pPr>
      <w:r>
        <w:t>Уместное использование слов с суффиксами оценки в собственной речи.</w:t>
      </w:r>
    </w:p>
    <w:p w:rsidR="00776BC0" w:rsidRDefault="00776BC0" w:rsidP="00776BC0">
      <w:pPr>
        <w:pStyle w:val="ConsPlusNormal"/>
        <w:ind w:firstLine="540"/>
        <w:jc w:val="both"/>
      </w:pPr>
      <w:r>
        <w:t>Правописание корней с безударными проверяемыми, непроверяемыми гласными (в рамках изученного).</w:t>
      </w:r>
    </w:p>
    <w:p w:rsidR="00776BC0" w:rsidRDefault="00776BC0" w:rsidP="00776BC0">
      <w:pPr>
        <w:pStyle w:val="ConsPlusNormal"/>
        <w:ind w:firstLine="540"/>
        <w:jc w:val="both"/>
      </w:pPr>
      <w:r>
        <w:t>Правописание корней с проверяемыми, непроверяемыми, непроизносимыми согласными (в рамках изученного).</w:t>
      </w:r>
    </w:p>
    <w:p w:rsidR="00776BC0" w:rsidRDefault="00776BC0" w:rsidP="00776BC0">
      <w:pPr>
        <w:pStyle w:val="ConsPlusNormal"/>
        <w:ind w:firstLine="540"/>
        <w:jc w:val="both"/>
      </w:pPr>
      <w:r>
        <w:t>Правописание е - о после шипящих в корне слова.</w:t>
      </w:r>
    </w:p>
    <w:p w:rsidR="00776BC0" w:rsidRDefault="00776BC0" w:rsidP="00776BC0">
      <w:pPr>
        <w:pStyle w:val="ConsPlusNormal"/>
        <w:ind w:firstLine="540"/>
        <w:jc w:val="both"/>
      </w:pPr>
      <w:r>
        <w:t>Правописание неизменяемых на письме приставок и приставок на -з (-с).</w:t>
      </w:r>
    </w:p>
    <w:p w:rsidR="00776BC0" w:rsidRDefault="00776BC0" w:rsidP="00776BC0">
      <w:pPr>
        <w:pStyle w:val="ConsPlusNormal"/>
        <w:ind w:firstLine="540"/>
        <w:jc w:val="both"/>
      </w:pPr>
      <w:r>
        <w:t>Правописание ы - и после приставок.</w:t>
      </w:r>
    </w:p>
    <w:p w:rsidR="00776BC0" w:rsidRDefault="00776BC0" w:rsidP="00776BC0">
      <w:pPr>
        <w:pStyle w:val="ConsPlusNormal"/>
        <w:ind w:firstLine="540"/>
        <w:jc w:val="both"/>
      </w:pPr>
      <w:r>
        <w:t>Правописание ы - и после ц.</w:t>
      </w:r>
    </w:p>
    <w:p w:rsidR="00776BC0" w:rsidRPr="00776BC0" w:rsidRDefault="00776BC0" w:rsidP="00776BC0">
      <w:pPr>
        <w:pStyle w:val="ConsPlusNormal"/>
        <w:ind w:firstLine="540"/>
        <w:jc w:val="both"/>
        <w:rPr>
          <w:b/>
        </w:rPr>
      </w:pPr>
      <w:r w:rsidRPr="00776BC0">
        <w:rPr>
          <w:b/>
        </w:rPr>
        <w:t>Морфология. Культура речи. Орфография.</w:t>
      </w:r>
    </w:p>
    <w:p w:rsidR="00776BC0" w:rsidRDefault="00776BC0" w:rsidP="00776BC0">
      <w:pPr>
        <w:pStyle w:val="ConsPlusNormal"/>
        <w:ind w:firstLine="540"/>
        <w:jc w:val="both"/>
      </w:pPr>
      <w:r>
        <w:t>Морфология как раздел грамматики. Грамматическое значение слова.</w:t>
      </w:r>
    </w:p>
    <w:p w:rsidR="00776BC0" w:rsidRDefault="00776BC0" w:rsidP="00776BC0">
      <w:pPr>
        <w:pStyle w:val="ConsPlusNormal"/>
        <w:ind w:firstLine="540"/>
        <w:jc w:val="both"/>
      </w:pPr>
      <w:r>
        <w:t>Части речи как лексико-грамматические разряды слов.</w:t>
      </w:r>
    </w:p>
    <w:p w:rsidR="00776BC0" w:rsidRDefault="00776BC0" w:rsidP="00776BC0">
      <w:pPr>
        <w:pStyle w:val="ConsPlusNormal"/>
        <w:ind w:firstLine="540"/>
        <w:jc w:val="both"/>
      </w:pPr>
      <w:r>
        <w:t>Система частей речи в русском языке. Самостоятельные и служебные части речи.</w:t>
      </w:r>
    </w:p>
    <w:p w:rsidR="00776BC0" w:rsidRPr="00776BC0" w:rsidRDefault="00776BC0" w:rsidP="00776BC0">
      <w:pPr>
        <w:pStyle w:val="ConsPlusNormal"/>
        <w:ind w:firstLine="540"/>
        <w:jc w:val="both"/>
        <w:rPr>
          <w:b/>
        </w:rPr>
      </w:pPr>
      <w:r w:rsidRPr="00776BC0">
        <w:rPr>
          <w:b/>
        </w:rPr>
        <w:t>Имя существительное.</w:t>
      </w:r>
    </w:p>
    <w:p w:rsidR="00776BC0" w:rsidRDefault="00776BC0" w:rsidP="00776BC0">
      <w:pPr>
        <w:pStyle w:val="ConsPlusNormal"/>
        <w:ind w:firstLine="54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76BC0" w:rsidRDefault="00776BC0" w:rsidP="00776BC0">
      <w:pPr>
        <w:pStyle w:val="ConsPlusNormal"/>
        <w:ind w:firstLine="54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76BC0" w:rsidRDefault="00776BC0" w:rsidP="00776BC0">
      <w:pPr>
        <w:pStyle w:val="ConsPlusNormal"/>
        <w:ind w:firstLine="540"/>
        <w:jc w:val="both"/>
      </w:pPr>
      <w:r>
        <w:t>Род, число, падеж имени существительного.</w:t>
      </w:r>
    </w:p>
    <w:p w:rsidR="00776BC0" w:rsidRDefault="00776BC0" w:rsidP="00776BC0">
      <w:pPr>
        <w:pStyle w:val="ConsPlusNormal"/>
        <w:ind w:firstLine="540"/>
        <w:jc w:val="both"/>
      </w:pPr>
      <w:r>
        <w:t>Имена существительные общего рода.</w:t>
      </w:r>
    </w:p>
    <w:p w:rsidR="00776BC0" w:rsidRDefault="00776BC0" w:rsidP="00776BC0">
      <w:pPr>
        <w:pStyle w:val="ConsPlusNormal"/>
        <w:ind w:firstLine="540"/>
        <w:jc w:val="both"/>
      </w:pPr>
      <w:r>
        <w:t>Имена существительные, имеющие форму только единственного или только множественного числа.</w:t>
      </w:r>
    </w:p>
    <w:p w:rsidR="00776BC0" w:rsidRDefault="00776BC0" w:rsidP="00776BC0">
      <w:pPr>
        <w:pStyle w:val="ConsPlusNormal"/>
        <w:ind w:firstLine="540"/>
        <w:jc w:val="both"/>
      </w:pPr>
      <w:r>
        <w:t>Типы склонения имен существительных. Разносклоняемые имена существительные. Несклоняемые имена существительные.</w:t>
      </w:r>
    </w:p>
    <w:p w:rsidR="00776BC0" w:rsidRDefault="00776BC0" w:rsidP="00776BC0">
      <w:pPr>
        <w:pStyle w:val="ConsPlusNormal"/>
        <w:ind w:firstLine="540"/>
        <w:jc w:val="both"/>
      </w:pPr>
      <w: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776BC0" w:rsidRDefault="00776BC0" w:rsidP="00776BC0">
      <w:pPr>
        <w:pStyle w:val="ConsPlusNormal"/>
        <w:ind w:firstLine="540"/>
        <w:jc w:val="both"/>
      </w:pPr>
      <w:r>
        <w:t>Правописание собственных имен существительных. Правописание ь на конце имен существительных после шипящих.</w:t>
      </w:r>
    </w:p>
    <w:p w:rsidR="00776BC0" w:rsidRDefault="00776BC0" w:rsidP="00776BC0">
      <w:pPr>
        <w:pStyle w:val="ConsPlusNormal"/>
        <w:ind w:firstLine="540"/>
        <w:jc w:val="both"/>
      </w:pPr>
      <w:r>
        <w:t>Правописание безударных окончаний имен существительных. Правописание о - е (</w:t>
      </w:r>
      <w:r>
        <w:rPr>
          <w:noProof/>
          <w:position w:val="-3"/>
        </w:rPr>
        <w:drawing>
          <wp:inline distT="0" distB="0" distL="0" distR="0">
            <wp:extent cx="135890" cy="19431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35890" cy="194310"/>
                    </a:xfrm>
                    <a:prstGeom prst="rect">
                      <a:avLst/>
                    </a:prstGeom>
                    <a:noFill/>
                    <a:ln w="9525">
                      <a:noFill/>
                      <a:miter lim="800000"/>
                      <a:headEnd/>
                      <a:tailEnd/>
                    </a:ln>
                  </pic:spPr>
                </pic:pic>
              </a:graphicData>
            </a:graphic>
          </wp:inline>
        </w:drawing>
      </w:r>
      <w:r>
        <w:t>) после шипящих и ц в суффиксах и окончаниях имен существительных.</w:t>
      </w:r>
    </w:p>
    <w:p w:rsidR="00776BC0" w:rsidRDefault="00776BC0" w:rsidP="00776BC0">
      <w:pPr>
        <w:pStyle w:val="ConsPlusNormal"/>
        <w:ind w:firstLine="540"/>
        <w:jc w:val="both"/>
      </w:pPr>
      <w:r>
        <w:t>Правописание суффиксов -чик- - -щик-; -ек- - -ик- (-чик-)</w:t>
      </w:r>
    </w:p>
    <w:p w:rsidR="00776BC0" w:rsidRDefault="00776BC0" w:rsidP="00776BC0">
      <w:pPr>
        <w:pStyle w:val="ConsPlusNormal"/>
        <w:ind w:firstLine="540"/>
        <w:jc w:val="both"/>
      </w:pPr>
      <w:r>
        <w:t>имен существительных.</w:t>
      </w:r>
    </w:p>
    <w:p w:rsidR="00776BC0" w:rsidRDefault="00776BC0" w:rsidP="00776BC0">
      <w:pPr>
        <w:pStyle w:val="ConsPlusNormal"/>
        <w:ind w:firstLine="540"/>
        <w:jc w:val="both"/>
      </w:pPr>
      <w:r>
        <w:t>Правописание корней с чередованием а // о: -лаг- - -лож-;</w:t>
      </w:r>
    </w:p>
    <w:p w:rsidR="00776BC0" w:rsidRDefault="00776BC0" w:rsidP="00776BC0">
      <w:pPr>
        <w:pStyle w:val="ConsPlusNormal"/>
        <w:ind w:firstLine="540"/>
        <w:jc w:val="both"/>
      </w:pPr>
      <w:r>
        <w:t>-раст- - -ращ- - -рос-; -гар- - -гор-, -зар- - -зор-;</w:t>
      </w:r>
    </w:p>
    <w:p w:rsidR="00776BC0" w:rsidRDefault="00776BC0" w:rsidP="00776BC0">
      <w:pPr>
        <w:pStyle w:val="ConsPlusNormal"/>
        <w:ind w:firstLine="540"/>
        <w:jc w:val="both"/>
      </w:pPr>
      <w:r>
        <w:t>-клан- - -клон-, -скак- - -скоч-.</w:t>
      </w:r>
    </w:p>
    <w:p w:rsidR="00776BC0" w:rsidRDefault="00776BC0" w:rsidP="00776BC0">
      <w:pPr>
        <w:pStyle w:val="ConsPlusNormal"/>
        <w:ind w:firstLine="540"/>
        <w:jc w:val="both"/>
      </w:pPr>
      <w:r>
        <w:t>Слитное и раздельное написание не с именами существительными.</w:t>
      </w:r>
    </w:p>
    <w:p w:rsidR="00776BC0" w:rsidRDefault="00776BC0" w:rsidP="00776BC0">
      <w:pPr>
        <w:pStyle w:val="ConsPlusNormal"/>
        <w:ind w:firstLine="540"/>
        <w:jc w:val="both"/>
      </w:pPr>
      <w:r>
        <w:t>Орфографический анализ имен существительных (в рамках изученного).</w:t>
      </w:r>
    </w:p>
    <w:p w:rsidR="00776BC0" w:rsidRPr="00776BC0" w:rsidRDefault="00776BC0" w:rsidP="00776BC0">
      <w:pPr>
        <w:pStyle w:val="ConsPlusNormal"/>
        <w:ind w:firstLine="540"/>
        <w:jc w:val="both"/>
        <w:rPr>
          <w:b/>
        </w:rPr>
      </w:pPr>
      <w:r w:rsidRPr="00776BC0">
        <w:rPr>
          <w:b/>
        </w:rPr>
        <w:t>Имя прилагательное.</w:t>
      </w:r>
    </w:p>
    <w:p w:rsidR="00776BC0" w:rsidRDefault="00776BC0" w:rsidP="00776BC0">
      <w:pPr>
        <w:pStyle w:val="ConsPlusNormal"/>
        <w:ind w:firstLine="54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76BC0" w:rsidRDefault="00776BC0" w:rsidP="00776BC0">
      <w:pPr>
        <w:pStyle w:val="ConsPlusNormal"/>
        <w:ind w:firstLine="540"/>
        <w:jc w:val="both"/>
      </w:pPr>
      <w:r>
        <w:t>Имена прилагательные полные и краткие, их синтаксические функции.</w:t>
      </w:r>
    </w:p>
    <w:p w:rsidR="00776BC0" w:rsidRDefault="00776BC0" w:rsidP="00776BC0">
      <w:pPr>
        <w:pStyle w:val="ConsPlusNormal"/>
        <w:ind w:firstLine="540"/>
        <w:jc w:val="both"/>
      </w:pPr>
      <w:r>
        <w:t>Склонение имен прилагательных.</w:t>
      </w:r>
    </w:p>
    <w:p w:rsidR="00776BC0" w:rsidRDefault="00776BC0" w:rsidP="00776BC0">
      <w:pPr>
        <w:pStyle w:val="ConsPlusNormal"/>
        <w:ind w:firstLine="540"/>
        <w:jc w:val="both"/>
      </w:pPr>
      <w:r>
        <w:t>Морфологический анализ имен прилагательных (в рамках изученного).</w:t>
      </w:r>
    </w:p>
    <w:p w:rsidR="00776BC0" w:rsidRDefault="00776BC0" w:rsidP="00776BC0">
      <w:pPr>
        <w:pStyle w:val="ConsPlusNormal"/>
        <w:ind w:firstLine="540"/>
        <w:jc w:val="both"/>
      </w:pPr>
      <w:r>
        <w:t>Нормы словоизменения, произношения имен прилагательных, постановки ударения (в рамках изученного).</w:t>
      </w:r>
    </w:p>
    <w:p w:rsidR="00776BC0" w:rsidRDefault="00776BC0" w:rsidP="00776BC0">
      <w:pPr>
        <w:pStyle w:val="ConsPlusNormal"/>
        <w:ind w:firstLine="540"/>
        <w:jc w:val="both"/>
      </w:pPr>
      <w:r>
        <w:t>Правописание безударных окончаний имен прилагательных. Правописание о - е после шипящих и ц в суффиксах и окончаниях имен прилагательных.</w:t>
      </w:r>
    </w:p>
    <w:p w:rsidR="00776BC0" w:rsidRDefault="00776BC0" w:rsidP="00776BC0">
      <w:pPr>
        <w:pStyle w:val="ConsPlusNormal"/>
        <w:ind w:firstLine="540"/>
        <w:jc w:val="both"/>
      </w:pPr>
      <w:r>
        <w:t>Правописание кратких форм имен прилагательных с основой на шипящий.</w:t>
      </w:r>
    </w:p>
    <w:p w:rsidR="00776BC0" w:rsidRDefault="00776BC0" w:rsidP="00776BC0">
      <w:pPr>
        <w:pStyle w:val="ConsPlusNormal"/>
        <w:ind w:firstLine="540"/>
        <w:jc w:val="both"/>
      </w:pPr>
      <w:r>
        <w:t>Слитное и раздельное написание не с именами прилагательными.</w:t>
      </w:r>
    </w:p>
    <w:p w:rsidR="00776BC0" w:rsidRDefault="00776BC0" w:rsidP="00776BC0">
      <w:pPr>
        <w:pStyle w:val="ConsPlusNormal"/>
        <w:ind w:firstLine="540"/>
        <w:jc w:val="both"/>
      </w:pPr>
      <w:r>
        <w:t>Орфографический анализ имен прилагательных (в рамках изученного).</w:t>
      </w:r>
    </w:p>
    <w:p w:rsidR="00776BC0" w:rsidRPr="00776BC0" w:rsidRDefault="00776BC0" w:rsidP="00776BC0">
      <w:pPr>
        <w:pStyle w:val="ConsPlusNormal"/>
        <w:ind w:firstLine="540"/>
        <w:jc w:val="both"/>
        <w:rPr>
          <w:b/>
        </w:rPr>
      </w:pPr>
      <w:r w:rsidRPr="00776BC0">
        <w:rPr>
          <w:b/>
        </w:rPr>
        <w:t>Глагол.</w:t>
      </w:r>
    </w:p>
    <w:p w:rsidR="00776BC0" w:rsidRDefault="00776BC0" w:rsidP="00776BC0">
      <w:pPr>
        <w:pStyle w:val="ConsPlusNormal"/>
        <w:ind w:firstLine="540"/>
        <w:jc w:val="both"/>
      </w:pPr>
      <w:r>
        <w:t>Глагол как часть речи. Общее грамматическое значение, морфологические признаки и синтаксические функции глагола.</w:t>
      </w:r>
    </w:p>
    <w:p w:rsidR="00776BC0" w:rsidRDefault="00776BC0" w:rsidP="00776BC0">
      <w:pPr>
        <w:pStyle w:val="ConsPlusNormal"/>
        <w:ind w:firstLine="540"/>
        <w:jc w:val="both"/>
      </w:pPr>
      <w:r>
        <w:t>Роль глагола в словосочетании и предложении, в речи.</w:t>
      </w:r>
    </w:p>
    <w:p w:rsidR="00776BC0" w:rsidRDefault="00776BC0" w:rsidP="00776BC0">
      <w:pPr>
        <w:pStyle w:val="ConsPlusNormal"/>
        <w:ind w:firstLine="540"/>
        <w:jc w:val="both"/>
      </w:pPr>
      <w:r>
        <w:t>Глаголы совершенного и несовершенного вида, возвратные и невозвратные.</w:t>
      </w:r>
    </w:p>
    <w:p w:rsidR="00776BC0" w:rsidRDefault="00776BC0" w:rsidP="00776BC0">
      <w:pPr>
        <w:pStyle w:val="ConsPlusNormal"/>
        <w:ind w:firstLine="540"/>
        <w:jc w:val="both"/>
      </w:pPr>
      <w:r>
        <w:t>Инфинитив и его грамматические свойства. Основа инфинитива, основа настоящего (будущего простого) времени глагола.</w:t>
      </w:r>
    </w:p>
    <w:p w:rsidR="00776BC0" w:rsidRDefault="00776BC0" w:rsidP="00776BC0">
      <w:pPr>
        <w:pStyle w:val="ConsPlusNormal"/>
        <w:ind w:firstLine="540"/>
        <w:jc w:val="both"/>
      </w:pPr>
      <w:r>
        <w:t>Спряжение глагола.</w:t>
      </w:r>
    </w:p>
    <w:p w:rsidR="00776BC0" w:rsidRDefault="00776BC0" w:rsidP="00776BC0">
      <w:pPr>
        <w:pStyle w:val="ConsPlusNormal"/>
        <w:ind w:firstLine="540"/>
        <w:jc w:val="both"/>
      </w:pPr>
      <w:r>
        <w:t>Морфологический анализ глаголов (в рамках изученного).</w:t>
      </w:r>
    </w:p>
    <w:p w:rsidR="00776BC0" w:rsidRDefault="00776BC0" w:rsidP="00776BC0">
      <w:pPr>
        <w:pStyle w:val="ConsPlusNormal"/>
        <w:ind w:firstLine="540"/>
        <w:jc w:val="both"/>
      </w:pPr>
      <w:r>
        <w:t>Нормы словоизменения глаголов, постановки ударения в глагольных формах (в рамках изученного).</w:t>
      </w:r>
    </w:p>
    <w:p w:rsidR="00776BC0" w:rsidRDefault="00776BC0" w:rsidP="00776BC0">
      <w:pPr>
        <w:pStyle w:val="ConsPlusNormal"/>
        <w:ind w:firstLine="540"/>
        <w:jc w:val="both"/>
      </w:pPr>
      <w:r>
        <w:t>Правописание корней с чередованием е // и: -бер- - -бир-, -блеет- - -блист-, -дер- - -дир-, -жег- - -жиг-, -мер- - -мир-, -пер- - -пир-, -стел- - -стил-, -тер- - -тир-.</w:t>
      </w:r>
    </w:p>
    <w:p w:rsidR="00776BC0" w:rsidRDefault="00776BC0" w:rsidP="00776BC0">
      <w:pPr>
        <w:pStyle w:val="ConsPlusNormal"/>
        <w:ind w:firstLine="540"/>
        <w:jc w:val="both"/>
      </w:pPr>
      <w:r>
        <w:t>Использование ь как показателя грамматической формы в инфинитиве, в форме 2-го лица единственного числа после шипящих.</w:t>
      </w:r>
    </w:p>
    <w:p w:rsidR="00776BC0" w:rsidRDefault="00776BC0" w:rsidP="00776BC0">
      <w:pPr>
        <w:pStyle w:val="ConsPlusNormal"/>
        <w:ind w:firstLine="540"/>
        <w:jc w:val="both"/>
      </w:pPr>
      <w:r>
        <w:t>Правописание -тся и -ться в глаголах, суффиксов -ова- - -ева-, -ыва- - -ива-.</w:t>
      </w:r>
    </w:p>
    <w:p w:rsidR="00776BC0" w:rsidRDefault="00776BC0" w:rsidP="00776BC0">
      <w:pPr>
        <w:pStyle w:val="ConsPlusNormal"/>
        <w:ind w:firstLine="540"/>
        <w:jc w:val="both"/>
      </w:pPr>
      <w:r>
        <w:t>Правописание безударных личных окончаний глагола.</w:t>
      </w:r>
    </w:p>
    <w:p w:rsidR="00776BC0" w:rsidRDefault="00776BC0" w:rsidP="00776BC0">
      <w:pPr>
        <w:pStyle w:val="ConsPlusNormal"/>
        <w:ind w:firstLine="540"/>
        <w:jc w:val="both"/>
      </w:pPr>
      <w:r>
        <w:t>Правописание гласной перед суффиксом -л- в формах прошедшего времени глагола.</w:t>
      </w:r>
    </w:p>
    <w:p w:rsidR="00776BC0" w:rsidRDefault="00776BC0" w:rsidP="00776BC0">
      <w:pPr>
        <w:pStyle w:val="ConsPlusNormal"/>
        <w:ind w:firstLine="540"/>
        <w:jc w:val="both"/>
      </w:pPr>
      <w:r>
        <w:t>Слитное и раздельное написание не с глаголами.</w:t>
      </w:r>
    </w:p>
    <w:p w:rsidR="00776BC0" w:rsidRDefault="00776BC0" w:rsidP="00776BC0">
      <w:pPr>
        <w:pStyle w:val="ConsPlusNormal"/>
        <w:ind w:firstLine="540"/>
        <w:jc w:val="both"/>
      </w:pPr>
      <w:r>
        <w:t>Орфографический анализ глаголов (в рамках изученного).</w:t>
      </w:r>
    </w:p>
    <w:p w:rsidR="00776BC0" w:rsidRPr="00776BC0" w:rsidRDefault="00776BC0" w:rsidP="00776BC0">
      <w:pPr>
        <w:pStyle w:val="ConsPlusNormal"/>
        <w:ind w:firstLine="540"/>
        <w:jc w:val="both"/>
        <w:rPr>
          <w:b/>
        </w:rPr>
      </w:pPr>
      <w:r w:rsidRPr="00776BC0">
        <w:rPr>
          <w:b/>
        </w:rPr>
        <w:t>Синтаксис. Культура речи. Пунктуация.</w:t>
      </w:r>
    </w:p>
    <w:p w:rsidR="00776BC0" w:rsidRDefault="00776BC0" w:rsidP="00776BC0">
      <w:pPr>
        <w:pStyle w:val="ConsPlusNormal"/>
        <w:ind w:firstLine="540"/>
        <w:jc w:val="both"/>
      </w:pPr>
      <w:r>
        <w:t>Синтаксис как раздел грамматики. Словосочетание и предложение как единицы синтаксиса.</w:t>
      </w:r>
    </w:p>
    <w:p w:rsidR="00776BC0" w:rsidRDefault="00776BC0" w:rsidP="00776BC0">
      <w:pPr>
        <w:pStyle w:val="ConsPlusNormal"/>
        <w:ind w:firstLine="54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76BC0" w:rsidRDefault="00776BC0" w:rsidP="00776BC0">
      <w:pPr>
        <w:pStyle w:val="ConsPlusNormal"/>
        <w:ind w:firstLine="540"/>
        <w:jc w:val="both"/>
      </w:pPr>
      <w:r>
        <w:t>Синтаксический анализ словосочетания.</w:t>
      </w:r>
    </w:p>
    <w:p w:rsidR="00776BC0" w:rsidRDefault="00776BC0" w:rsidP="00776BC0">
      <w:pPr>
        <w:pStyle w:val="ConsPlusNormal"/>
        <w:ind w:firstLine="54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76BC0" w:rsidRDefault="00776BC0" w:rsidP="00776BC0">
      <w:pPr>
        <w:pStyle w:val="ConsPlusNormal"/>
        <w:ind w:firstLine="540"/>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76BC0" w:rsidRDefault="00776BC0" w:rsidP="00776BC0">
      <w:pPr>
        <w:pStyle w:val="ConsPlusNormal"/>
        <w:ind w:firstLine="540"/>
        <w:jc w:val="both"/>
      </w:pPr>
      <w:r>
        <w:t>Тире между подлежащим и сказуемым.</w:t>
      </w:r>
    </w:p>
    <w:p w:rsidR="00776BC0" w:rsidRDefault="00776BC0" w:rsidP="00776BC0">
      <w:pPr>
        <w:pStyle w:val="ConsPlusNormal"/>
        <w:ind w:firstLine="540"/>
        <w:jc w:val="both"/>
      </w:pPr>
      <w:r>
        <w:t>Предложения распространенные и нераспространенные.</w:t>
      </w:r>
    </w:p>
    <w:p w:rsidR="00776BC0" w:rsidRDefault="00776BC0" w:rsidP="00776BC0">
      <w:pPr>
        <w:pStyle w:val="ConsPlusNormal"/>
        <w:ind w:firstLine="540"/>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76BC0" w:rsidRDefault="00776BC0" w:rsidP="00776BC0">
      <w:pPr>
        <w:pStyle w:val="ConsPlusNormal"/>
        <w:ind w:firstLine="54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76BC0" w:rsidRDefault="00776BC0" w:rsidP="00776BC0">
      <w:pPr>
        <w:pStyle w:val="ConsPlusNormal"/>
        <w:ind w:firstLine="540"/>
        <w:jc w:val="both"/>
      </w:pPr>
      <w:r>
        <w:t>Предложения с обращением, особенности интонации. Обращение и средства его выражения.</w:t>
      </w:r>
    </w:p>
    <w:p w:rsidR="00776BC0" w:rsidRDefault="00776BC0" w:rsidP="00776BC0">
      <w:pPr>
        <w:pStyle w:val="ConsPlusNormal"/>
        <w:ind w:firstLine="540"/>
        <w:jc w:val="both"/>
      </w:pPr>
      <w:r>
        <w:t>Синтаксический анализ простого и простого осложненного предложений.</w:t>
      </w:r>
    </w:p>
    <w:p w:rsidR="00776BC0" w:rsidRDefault="00776BC0" w:rsidP="00776BC0">
      <w:pPr>
        <w:pStyle w:val="ConsPlusNormal"/>
        <w:ind w:firstLine="54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76BC0" w:rsidRDefault="00776BC0" w:rsidP="00776BC0">
      <w:pPr>
        <w:pStyle w:val="ConsPlusNormal"/>
        <w:ind w:firstLine="54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76BC0" w:rsidRDefault="00776BC0" w:rsidP="00776BC0">
      <w:pPr>
        <w:pStyle w:val="ConsPlusNormal"/>
        <w:ind w:firstLine="540"/>
        <w:jc w:val="both"/>
      </w:pPr>
      <w:r>
        <w:t>Пунктуационное оформление сложных предложений, состоящих из частей, связанных бессоюзной связью и союзами и, но, а, однако, зато, да.</w:t>
      </w:r>
    </w:p>
    <w:p w:rsidR="00776BC0" w:rsidRDefault="00776BC0" w:rsidP="00776BC0">
      <w:pPr>
        <w:pStyle w:val="ConsPlusNormal"/>
        <w:ind w:firstLine="540"/>
        <w:jc w:val="both"/>
      </w:pPr>
      <w:r>
        <w:t>Предложения с прямой речью.</w:t>
      </w:r>
    </w:p>
    <w:p w:rsidR="00776BC0" w:rsidRDefault="00776BC0" w:rsidP="00776BC0">
      <w:pPr>
        <w:pStyle w:val="ConsPlusNormal"/>
        <w:ind w:firstLine="540"/>
        <w:jc w:val="both"/>
      </w:pPr>
      <w:r>
        <w:t>Пунктуационное оформление предложений с прямой речью.</w:t>
      </w:r>
    </w:p>
    <w:p w:rsidR="00776BC0" w:rsidRDefault="00776BC0" w:rsidP="00776BC0">
      <w:pPr>
        <w:pStyle w:val="ConsPlusNormal"/>
        <w:ind w:firstLine="540"/>
        <w:jc w:val="both"/>
      </w:pPr>
      <w:r>
        <w:t>Диалог.</w:t>
      </w:r>
    </w:p>
    <w:p w:rsidR="00776BC0" w:rsidRDefault="00776BC0" w:rsidP="00776BC0">
      <w:pPr>
        <w:pStyle w:val="ConsPlusNormal"/>
        <w:ind w:firstLine="540"/>
        <w:jc w:val="both"/>
      </w:pPr>
      <w:r>
        <w:t>Пунктуационное оформление диалога на письме.</w:t>
      </w:r>
    </w:p>
    <w:p w:rsidR="00776BC0" w:rsidRDefault="00776BC0" w:rsidP="00776BC0">
      <w:pPr>
        <w:pStyle w:val="ConsPlusNormal"/>
        <w:ind w:firstLine="540"/>
        <w:jc w:val="both"/>
      </w:pPr>
      <w:r>
        <w:t>Пунктуация как раздел лингвистики.</w:t>
      </w:r>
    </w:p>
    <w:p w:rsidR="00776BC0" w:rsidRDefault="00776BC0" w:rsidP="00776BC0">
      <w:pPr>
        <w:pStyle w:val="ConsPlusNormal"/>
        <w:ind w:firstLine="540"/>
        <w:jc w:val="both"/>
      </w:pPr>
    </w:p>
    <w:p w:rsidR="00776BC0" w:rsidRPr="00F13F48" w:rsidRDefault="00776BC0" w:rsidP="00776BC0">
      <w:pPr>
        <w:pStyle w:val="ConsPlusTitle"/>
        <w:ind w:firstLine="540"/>
        <w:jc w:val="both"/>
        <w:outlineLvl w:val="3"/>
        <w:rPr>
          <w:rFonts w:ascii="Times New Roman" w:hAnsi="Times New Roman" w:cs="Times New Roman"/>
        </w:rPr>
      </w:pPr>
      <w:r w:rsidRPr="00F13F48">
        <w:rPr>
          <w:rFonts w:ascii="Times New Roman" w:hAnsi="Times New Roman" w:cs="Times New Roman"/>
        </w:rPr>
        <w:t>Содержание обучения в 6 классе.</w:t>
      </w:r>
    </w:p>
    <w:p w:rsidR="00776BC0" w:rsidRPr="00F13F48" w:rsidRDefault="00776BC0" w:rsidP="00F13F48">
      <w:pPr>
        <w:pStyle w:val="ConsPlusNormal"/>
        <w:ind w:firstLine="540"/>
        <w:jc w:val="both"/>
        <w:rPr>
          <w:b/>
        </w:rPr>
      </w:pPr>
      <w:r w:rsidRPr="00F13F48">
        <w:rPr>
          <w:b/>
        </w:rPr>
        <w:t>Общие сведения о языке.</w:t>
      </w:r>
    </w:p>
    <w:p w:rsidR="00776BC0" w:rsidRDefault="00776BC0" w:rsidP="00F13F48">
      <w:pPr>
        <w:pStyle w:val="ConsPlusNormal"/>
        <w:ind w:firstLine="540"/>
        <w:jc w:val="both"/>
      </w:pPr>
      <w:r>
        <w:t>Русский язык - государственный язык Российской Федерации и язык межнационального общения.</w:t>
      </w:r>
    </w:p>
    <w:p w:rsidR="00776BC0" w:rsidRDefault="00776BC0" w:rsidP="00F13F48">
      <w:pPr>
        <w:pStyle w:val="ConsPlusNormal"/>
        <w:ind w:firstLine="540"/>
        <w:jc w:val="both"/>
      </w:pPr>
      <w:r>
        <w:t>Понятие о литературном языке.</w:t>
      </w:r>
    </w:p>
    <w:p w:rsidR="00776BC0" w:rsidRPr="00F13F48" w:rsidRDefault="00776BC0" w:rsidP="00F13F48">
      <w:pPr>
        <w:pStyle w:val="ConsPlusNormal"/>
        <w:ind w:firstLine="540"/>
        <w:jc w:val="both"/>
        <w:rPr>
          <w:b/>
        </w:rPr>
      </w:pPr>
      <w:r w:rsidRPr="00F13F48">
        <w:rPr>
          <w:b/>
        </w:rPr>
        <w:t>Язык и речь.</w:t>
      </w:r>
    </w:p>
    <w:p w:rsidR="00776BC0" w:rsidRDefault="00776BC0" w:rsidP="00F13F48">
      <w:pPr>
        <w:pStyle w:val="ConsPlusNormal"/>
        <w:ind w:firstLine="540"/>
        <w:jc w:val="both"/>
      </w:pPr>
      <w:r>
        <w:t>Монолог-описание, монолог-повествование, монолог-рассуждение; сообщение на лингвистическую тему.</w:t>
      </w:r>
    </w:p>
    <w:p w:rsidR="00776BC0" w:rsidRDefault="00776BC0" w:rsidP="00F13F48">
      <w:pPr>
        <w:pStyle w:val="ConsPlusNormal"/>
        <w:ind w:firstLine="540"/>
        <w:jc w:val="both"/>
      </w:pPr>
      <w:r>
        <w:t>Виды диалога: побуждение к действию, обмен мнениями.</w:t>
      </w:r>
    </w:p>
    <w:p w:rsidR="00776BC0" w:rsidRPr="00F13F48" w:rsidRDefault="00776BC0" w:rsidP="00F13F48">
      <w:pPr>
        <w:pStyle w:val="ConsPlusNormal"/>
        <w:ind w:firstLine="540"/>
        <w:jc w:val="both"/>
        <w:rPr>
          <w:b/>
        </w:rPr>
      </w:pPr>
      <w:r w:rsidRPr="00F13F48">
        <w:rPr>
          <w:b/>
        </w:rPr>
        <w:t>Текст.</w:t>
      </w:r>
    </w:p>
    <w:p w:rsidR="00776BC0" w:rsidRDefault="00776BC0" w:rsidP="00F13F48">
      <w:pPr>
        <w:pStyle w:val="ConsPlusNormal"/>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76BC0" w:rsidRDefault="00776BC0" w:rsidP="00F13F48">
      <w:pPr>
        <w:pStyle w:val="ConsPlusNormal"/>
        <w:ind w:firstLine="54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76BC0" w:rsidRDefault="00776BC0" w:rsidP="00F13F48">
      <w:pPr>
        <w:pStyle w:val="ConsPlusNormal"/>
        <w:ind w:firstLine="540"/>
        <w:jc w:val="both"/>
      </w:pPr>
      <w:r>
        <w:t>Описание как тип речи.</w:t>
      </w:r>
    </w:p>
    <w:p w:rsidR="00776BC0" w:rsidRDefault="00776BC0" w:rsidP="00F13F48">
      <w:pPr>
        <w:pStyle w:val="ConsPlusNormal"/>
        <w:ind w:firstLine="540"/>
        <w:jc w:val="both"/>
      </w:pPr>
      <w:r>
        <w:t>Описание внешности человека.</w:t>
      </w:r>
    </w:p>
    <w:p w:rsidR="00776BC0" w:rsidRDefault="00776BC0" w:rsidP="00F13F48">
      <w:pPr>
        <w:pStyle w:val="ConsPlusNormal"/>
        <w:ind w:firstLine="540"/>
        <w:jc w:val="both"/>
      </w:pPr>
      <w:r>
        <w:t>Описание помещения.</w:t>
      </w:r>
    </w:p>
    <w:p w:rsidR="00776BC0" w:rsidRDefault="00776BC0" w:rsidP="00F13F48">
      <w:pPr>
        <w:pStyle w:val="ConsPlusNormal"/>
        <w:ind w:firstLine="540"/>
        <w:jc w:val="both"/>
      </w:pPr>
      <w:r>
        <w:t>Описание природы.</w:t>
      </w:r>
    </w:p>
    <w:p w:rsidR="00776BC0" w:rsidRDefault="00776BC0" w:rsidP="00F13F48">
      <w:pPr>
        <w:pStyle w:val="ConsPlusNormal"/>
        <w:ind w:firstLine="540"/>
        <w:jc w:val="both"/>
      </w:pPr>
      <w:r>
        <w:t>Описание местности.</w:t>
      </w:r>
    </w:p>
    <w:p w:rsidR="00776BC0" w:rsidRDefault="00776BC0" w:rsidP="00F13F48">
      <w:pPr>
        <w:pStyle w:val="ConsPlusNormal"/>
        <w:ind w:firstLine="540"/>
        <w:jc w:val="both"/>
      </w:pPr>
      <w:r>
        <w:t>Описание действий.</w:t>
      </w:r>
    </w:p>
    <w:p w:rsidR="00776BC0" w:rsidRPr="00F13F48" w:rsidRDefault="00776BC0" w:rsidP="00F13F48">
      <w:pPr>
        <w:pStyle w:val="ConsPlusNormal"/>
        <w:ind w:firstLine="540"/>
        <w:jc w:val="both"/>
        <w:rPr>
          <w:b/>
        </w:rPr>
      </w:pPr>
      <w:r w:rsidRPr="00F13F48">
        <w:rPr>
          <w:b/>
        </w:rPr>
        <w:t>Функциональные разновидности языка.</w:t>
      </w:r>
    </w:p>
    <w:p w:rsidR="00776BC0" w:rsidRDefault="00776BC0" w:rsidP="00F13F48">
      <w:pPr>
        <w:pStyle w:val="ConsPlusNormal"/>
        <w:ind w:firstLine="540"/>
        <w:jc w:val="both"/>
      </w:pPr>
      <w:r>
        <w:t>Официально-деловой стиль. Заявление. Расписка. Научный стиль. Словарная статья. Научное сообщение.</w:t>
      </w:r>
    </w:p>
    <w:p w:rsidR="00776BC0" w:rsidRPr="00F13F48" w:rsidRDefault="00776BC0" w:rsidP="00F13F48">
      <w:pPr>
        <w:pStyle w:val="ConsPlusNormal"/>
        <w:ind w:firstLine="540"/>
        <w:jc w:val="both"/>
        <w:rPr>
          <w:b/>
        </w:rPr>
      </w:pPr>
      <w:r w:rsidRPr="00F13F48">
        <w:rPr>
          <w:b/>
        </w:rPr>
        <w:t>Система языка.</w:t>
      </w:r>
    </w:p>
    <w:p w:rsidR="00776BC0" w:rsidRPr="00F13F48" w:rsidRDefault="00776BC0" w:rsidP="00F13F48">
      <w:pPr>
        <w:pStyle w:val="ConsPlusNormal"/>
        <w:ind w:firstLine="540"/>
        <w:jc w:val="both"/>
        <w:rPr>
          <w:b/>
        </w:rPr>
      </w:pPr>
      <w:r w:rsidRPr="00F13F48">
        <w:rPr>
          <w:b/>
        </w:rPr>
        <w:t>Лексикология. Культура речи.</w:t>
      </w:r>
    </w:p>
    <w:p w:rsidR="00776BC0" w:rsidRDefault="00776BC0" w:rsidP="00F13F48">
      <w:pPr>
        <w:pStyle w:val="ConsPlusNormal"/>
        <w:ind w:firstLine="540"/>
        <w:jc w:val="both"/>
      </w:pPr>
      <w:r>
        <w:t>Лексика русского языка с точки зрения ее происхождения: исконно русские и заимствованные слова.</w:t>
      </w:r>
    </w:p>
    <w:p w:rsidR="00776BC0" w:rsidRDefault="00776BC0" w:rsidP="00F13F48">
      <w:pPr>
        <w:pStyle w:val="ConsPlusNormal"/>
        <w:ind w:firstLine="54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76BC0" w:rsidRDefault="00776BC0" w:rsidP="00F13F48">
      <w:pPr>
        <w:pStyle w:val="ConsPlusNormal"/>
        <w:ind w:firstLine="54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76BC0" w:rsidRDefault="00776BC0" w:rsidP="00F13F48">
      <w:pPr>
        <w:pStyle w:val="ConsPlusNormal"/>
        <w:ind w:firstLine="540"/>
        <w:jc w:val="both"/>
      </w:pPr>
      <w:r>
        <w:t>Стилистические пласты лексики: стилистически нейтральная, высокая и сниженная лексика.</w:t>
      </w:r>
    </w:p>
    <w:p w:rsidR="00776BC0" w:rsidRDefault="00776BC0" w:rsidP="00F13F48">
      <w:pPr>
        <w:pStyle w:val="ConsPlusNormal"/>
        <w:ind w:firstLine="540"/>
        <w:jc w:val="both"/>
      </w:pPr>
      <w:r>
        <w:t>Лексический анализ слов.</w:t>
      </w:r>
    </w:p>
    <w:p w:rsidR="00776BC0" w:rsidRDefault="00776BC0" w:rsidP="00F13F48">
      <w:pPr>
        <w:pStyle w:val="ConsPlusNormal"/>
        <w:ind w:firstLine="540"/>
        <w:jc w:val="both"/>
      </w:pPr>
      <w:r>
        <w:t>Фразеологизмы. Их признаки и значение. Употребление лексических средств в соответствии с ситуацией общения.</w:t>
      </w:r>
    </w:p>
    <w:p w:rsidR="00776BC0" w:rsidRDefault="00776BC0" w:rsidP="00F13F48">
      <w:pPr>
        <w:pStyle w:val="ConsPlusNormal"/>
        <w:ind w:firstLine="540"/>
        <w:jc w:val="both"/>
      </w:pPr>
      <w:r>
        <w:t>Оценка своей и чужой речи с точки зрения точного, уместного и выразительного словоупотребления.</w:t>
      </w:r>
    </w:p>
    <w:p w:rsidR="00776BC0" w:rsidRDefault="00776BC0" w:rsidP="00F13F48">
      <w:pPr>
        <w:pStyle w:val="ConsPlusNormal"/>
        <w:ind w:firstLine="540"/>
        <w:jc w:val="both"/>
      </w:pPr>
      <w:r>
        <w:t>Эпитеты, метафоры, олицетворения.</w:t>
      </w:r>
    </w:p>
    <w:p w:rsidR="00776BC0" w:rsidRDefault="00776BC0" w:rsidP="00F13F48">
      <w:pPr>
        <w:pStyle w:val="ConsPlusNormal"/>
        <w:ind w:firstLine="540"/>
        <w:jc w:val="both"/>
      </w:pPr>
      <w:r>
        <w:t>Лексические словари.</w:t>
      </w:r>
    </w:p>
    <w:p w:rsidR="00776BC0" w:rsidRPr="00F13F48" w:rsidRDefault="00776BC0" w:rsidP="00F13F48">
      <w:pPr>
        <w:pStyle w:val="ConsPlusNormal"/>
        <w:ind w:firstLine="540"/>
        <w:jc w:val="both"/>
        <w:rPr>
          <w:b/>
        </w:rPr>
      </w:pPr>
      <w:r w:rsidRPr="00F13F48">
        <w:rPr>
          <w:b/>
        </w:rPr>
        <w:t>Словообразование. Культура речи. Орфография.</w:t>
      </w:r>
    </w:p>
    <w:p w:rsidR="00776BC0" w:rsidRDefault="00776BC0" w:rsidP="00F13F48">
      <w:pPr>
        <w:pStyle w:val="ConsPlusNormal"/>
        <w:ind w:firstLine="540"/>
        <w:jc w:val="both"/>
      </w:pPr>
      <w:r>
        <w:t>Формообразующие и словообразующие морфемы. Производящая основа.</w:t>
      </w:r>
    </w:p>
    <w:p w:rsidR="00776BC0" w:rsidRDefault="00776BC0" w:rsidP="00F13F48">
      <w:pPr>
        <w:pStyle w:val="ConsPlusNormal"/>
        <w:ind w:firstLine="54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76BC0" w:rsidRDefault="00776BC0" w:rsidP="00F13F48">
      <w:pPr>
        <w:pStyle w:val="ConsPlusNormal"/>
        <w:ind w:firstLine="540"/>
        <w:jc w:val="both"/>
      </w:pPr>
      <w:r>
        <w:t>Морфемный и словообразовательный анализ слов. Правописание сложных и сложносокращенных слов.</w:t>
      </w:r>
    </w:p>
    <w:p w:rsidR="00776BC0" w:rsidRDefault="00776BC0" w:rsidP="00F13F48">
      <w:pPr>
        <w:pStyle w:val="ConsPlusNormal"/>
        <w:ind w:firstLine="540"/>
        <w:jc w:val="both"/>
      </w:pPr>
      <w:r>
        <w:t>Нормы правописания корня -кас- - -кос- с чередованием а // о, гласных в приставках пре- и при-.</w:t>
      </w:r>
    </w:p>
    <w:p w:rsidR="00776BC0" w:rsidRDefault="00776BC0" w:rsidP="00F13F48">
      <w:pPr>
        <w:pStyle w:val="ConsPlusNormal"/>
        <w:ind w:firstLine="540"/>
        <w:jc w:val="both"/>
      </w:pPr>
      <w:r>
        <w:t>Орфографический анализ слов (в рамках изученного).</w:t>
      </w:r>
    </w:p>
    <w:p w:rsidR="00776BC0" w:rsidRPr="00F13F48" w:rsidRDefault="00776BC0" w:rsidP="00F13F48">
      <w:pPr>
        <w:pStyle w:val="ConsPlusNormal"/>
        <w:ind w:firstLine="540"/>
        <w:jc w:val="both"/>
        <w:rPr>
          <w:b/>
        </w:rPr>
      </w:pPr>
      <w:r w:rsidRPr="00F13F48">
        <w:rPr>
          <w:b/>
        </w:rPr>
        <w:t>Морфология. Культура речи. Орфография.</w:t>
      </w:r>
    </w:p>
    <w:p w:rsidR="00776BC0" w:rsidRPr="00F13F48" w:rsidRDefault="00776BC0" w:rsidP="00F13F48">
      <w:pPr>
        <w:pStyle w:val="ConsPlusNormal"/>
        <w:ind w:firstLine="540"/>
        <w:jc w:val="both"/>
        <w:rPr>
          <w:b/>
        </w:rPr>
      </w:pPr>
      <w:r w:rsidRPr="00F13F48">
        <w:rPr>
          <w:b/>
        </w:rPr>
        <w:t>Имя существительное.</w:t>
      </w:r>
    </w:p>
    <w:p w:rsidR="00776BC0" w:rsidRDefault="00776BC0" w:rsidP="00F13F48">
      <w:pPr>
        <w:pStyle w:val="ConsPlusNormal"/>
        <w:ind w:firstLine="540"/>
        <w:jc w:val="both"/>
      </w:pPr>
      <w:r>
        <w:t>Особенности словообразования.</w:t>
      </w:r>
    </w:p>
    <w:p w:rsidR="00776BC0" w:rsidRDefault="00776BC0" w:rsidP="00F13F48">
      <w:pPr>
        <w:pStyle w:val="ConsPlusNormal"/>
        <w:ind w:firstLine="540"/>
        <w:jc w:val="both"/>
      </w:pPr>
      <w:r>
        <w:t>Нормы произношения имен существительных, нормы постановки ударения (в рамках изученного).</w:t>
      </w:r>
    </w:p>
    <w:p w:rsidR="00776BC0" w:rsidRDefault="00776BC0" w:rsidP="00F13F48">
      <w:pPr>
        <w:pStyle w:val="ConsPlusNormal"/>
        <w:ind w:firstLine="540"/>
        <w:jc w:val="both"/>
      </w:pPr>
      <w:r>
        <w:t>Нормы словоизменения имен существительных.</w:t>
      </w:r>
    </w:p>
    <w:p w:rsidR="00776BC0" w:rsidRDefault="00776BC0" w:rsidP="00F13F48">
      <w:pPr>
        <w:pStyle w:val="ConsPlusNormal"/>
        <w:ind w:firstLine="540"/>
        <w:jc w:val="both"/>
      </w:pPr>
      <w:r>
        <w:t>Морфологический анализ имен существительных.</w:t>
      </w:r>
    </w:p>
    <w:p w:rsidR="00776BC0" w:rsidRDefault="00776BC0" w:rsidP="00F13F48">
      <w:pPr>
        <w:pStyle w:val="ConsPlusNormal"/>
        <w:ind w:firstLine="540"/>
        <w:jc w:val="both"/>
      </w:pPr>
      <w:r>
        <w:t>Нормы слитного и дефисного написания пол- и полу- со словами.</w:t>
      </w:r>
    </w:p>
    <w:p w:rsidR="00776BC0" w:rsidRDefault="00776BC0" w:rsidP="00F13F48">
      <w:pPr>
        <w:pStyle w:val="ConsPlusNormal"/>
        <w:ind w:firstLine="540"/>
        <w:jc w:val="both"/>
      </w:pPr>
      <w:r>
        <w:t>Орфографический анализ имен существительных (в рамках изученного).</w:t>
      </w:r>
    </w:p>
    <w:p w:rsidR="00776BC0" w:rsidRPr="00F13F48" w:rsidRDefault="00776BC0" w:rsidP="00F13F48">
      <w:pPr>
        <w:pStyle w:val="ConsPlusNormal"/>
        <w:ind w:firstLine="540"/>
        <w:jc w:val="both"/>
        <w:rPr>
          <w:b/>
        </w:rPr>
      </w:pPr>
      <w:r w:rsidRPr="00F13F48">
        <w:rPr>
          <w:b/>
        </w:rPr>
        <w:t xml:space="preserve"> Имя прилагательное.</w:t>
      </w:r>
    </w:p>
    <w:p w:rsidR="00776BC0" w:rsidRDefault="00776BC0" w:rsidP="00F13F48">
      <w:pPr>
        <w:pStyle w:val="ConsPlusNormal"/>
        <w:ind w:firstLine="540"/>
        <w:jc w:val="both"/>
      </w:pPr>
      <w:r>
        <w:t>Качественные, относительные и притяжательные имена прилагательные.</w:t>
      </w:r>
    </w:p>
    <w:p w:rsidR="00776BC0" w:rsidRDefault="00776BC0" w:rsidP="00F13F48">
      <w:pPr>
        <w:pStyle w:val="ConsPlusNormal"/>
        <w:ind w:firstLine="540"/>
        <w:jc w:val="both"/>
      </w:pPr>
      <w:r>
        <w:t>Степени сравнения качественных имен прилагательных.</w:t>
      </w:r>
    </w:p>
    <w:p w:rsidR="00776BC0" w:rsidRDefault="00776BC0" w:rsidP="00F13F48">
      <w:pPr>
        <w:pStyle w:val="ConsPlusNormal"/>
        <w:ind w:firstLine="540"/>
        <w:jc w:val="both"/>
      </w:pPr>
      <w:r>
        <w:t>Словообразование имен прилагательных.</w:t>
      </w:r>
    </w:p>
    <w:p w:rsidR="00776BC0" w:rsidRDefault="00776BC0" w:rsidP="00F13F48">
      <w:pPr>
        <w:pStyle w:val="ConsPlusNormal"/>
        <w:ind w:firstLine="540"/>
        <w:jc w:val="both"/>
      </w:pPr>
      <w:r>
        <w:t>Морфологический анализ имен прилагательных.</w:t>
      </w:r>
    </w:p>
    <w:p w:rsidR="00776BC0" w:rsidRDefault="00776BC0" w:rsidP="00F13F48">
      <w:pPr>
        <w:pStyle w:val="ConsPlusNormal"/>
        <w:ind w:firstLine="540"/>
        <w:jc w:val="both"/>
      </w:pPr>
      <w:r>
        <w:t>Правописание н и нн в именах прилагательных.</w:t>
      </w:r>
    </w:p>
    <w:p w:rsidR="00776BC0" w:rsidRDefault="00776BC0" w:rsidP="00F13F48">
      <w:pPr>
        <w:pStyle w:val="ConsPlusNormal"/>
        <w:ind w:firstLine="540"/>
        <w:jc w:val="both"/>
      </w:pPr>
      <w:r>
        <w:t>Правописание суффиксов -к- и -ск- имен прилагательных.</w:t>
      </w:r>
    </w:p>
    <w:p w:rsidR="00776BC0" w:rsidRDefault="00776BC0" w:rsidP="00F13F48">
      <w:pPr>
        <w:pStyle w:val="ConsPlusNormal"/>
        <w:ind w:firstLine="540"/>
        <w:jc w:val="both"/>
      </w:pPr>
      <w:r>
        <w:t>Правописание сложных имен прилагательных.</w:t>
      </w:r>
    </w:p>
    <w:p w:rsidR="00776BC0" w:rsidRDefault="00776BC0" w:rsidP="00F13F48">
      <w:pPr>
        <w:pStyle w:val="ConsPlusNormal"/>
        <w:ind w:firstLine="540"/>
        <w:jc w:val="both"/>
      </w:pPr>
      <w:r>
        <w:t>Нормы произношения имен прилагательных, нормы ударения (в рамках изученного).</w:t>
      </w:r>
    </w:p>
    <w:p w:rsidR="00776BC0" w:rsidRPr="00F13F48" w:rsidRDefault="00776BC0" w:rsidP="00F13F48">
      <w:pPr>
        <w:pStyle w:val="ConsPlusNormal"/>
        <w:ind w:firstLine="540"/>
        <w:jc w:val="both"/>
        <w:rPr>
          <w:b/>
        </w:rPr>
      </w:pPr>
      <w:r w:rsidRPr="00F13F48">
        <w:rPr>
          <w:b/>
        </w:rPr>
        <w:t xml:space="preserve"> Имя числительное.</w:t>
      </w:r>
    </w:p>
    <w:p w:rsidR="00776BC0" w:rsidRDefault="00776BC0" w:rsidP="00F13F48">
      <w:pPr>
        <w:pStyle w:val="ConsPlusNormal"/>
        <w:ind w:firstLine="540"/>
        <w:jc w:val="both"/>
      </w:pPr>
      <w:r>
        <w:t>Общее грамматическое значение имени числительного. Синтаксические функции имен числительных.</w:t>
      </w:r>
    </w:p>
    <w:p w:rsidR="00776BC0" w:rsidRDefault="00776BC0" w:rsidP="00F13F48">
      <w:pPr>
        <w:pStyle w:val="ConsPlusNormal"/>
        <w:ind w:firstLine="540"/>
        <w:jc w:val="both"/>
      </w:pPr>
      <w:r>
        <w:t>Разряды имен числительных по значению: количественные (целые, дробные, собирательные), порядковые числительные.</w:t>
      </w:r>
    </w:p>
    <w:p w:rsidR="00776BC0" w:rsidRDefault="00776BC0" w:rsidP="00F13F48">
      <w:pPr>
        <w:pStyle w:val="ConsPlusNormal"/>
        <w:ind w:firstLine="540"/>
        <w:jc w:val="both"/>
      </w:pPr>
      <w:r>
        <w:t>Разряды имен числительных по строению: простые, сложные, составные числительные.</w:t>
      </w:r>
    </w:p>
    <w:p w:rsidR="00776BC0" w:rsidRDefault="00776BC0" w:rsidP="00F13F48">
      <w:pPr>
        <w:pStyle w:val="ConsPlusNormal"/>
        <w:ind w:firstLine="540"/>
        <w:jc w:val="both"/>
      </w:pPr>
      <w:r>
        <w:t>Словообразование имен числительных.</w:t>
      </w:r>
    </w:p>
    <w:p w:rsidR="00776BC0" w:rsidRDefault="00776BC0" w:rsidP="00F13F48">
      <w:pPr>
        <w:pStyle w:val="ConsPlusNormal"/>
        <w:ind w:firstLine="540"/>
        <w:jc w:val="both"/>
      </w:pPr>
      <w:r>
        <w:t>Склонение количественных и порядковых имен числительных.</w:t>
      </w:r>
    </w:p>
    <w:p w:rsidR="00776BC0" w:rsidRDefault="00776BC0" w:rsidP="00F13F48">
      <w:pPr>
        <w:pStyle w:val="ConsPlusNormal"/>
        <w:ind w:firstLine="540"/>
        <w:jc w:val="both"/>
      </w:pPr>
      <w:r>
        <w:t>Правильное образование форм имен числительных.</w:t>
      </w:r>
    </w:p>
    <w:p w:rsidR="00776BC0" w:rsidRDefault="00776BC0" w:rsidP="00F13F48">
      <w:pPr>
        <w:pStyle w:val="ConsPlusNormal"/>
        <w:ind w:firstLine="540"/>
        <w:jc w:val="both"/>
      </w:pPr>
      <w:r>
        <w:t>Правильное употребление собирательных имен числительных.</w:t>
      </w:r>
    </w:p>
    <w:p w:rsidR="00776BC0" w:rsidRDefault="00776BC0" w:rsidP="00F13F48">
      <w:pPr>
        <w:pStyle w:val="ConsPlusNormal"/>
        <w:ind w:firstLine="540"/>
        <w:jc w:val="both"/>
      </w:pPr>
      <w:r>
        <w:t>Употребление имен числительных в научных текстах, деловой речи.</w:t>
      </w:r>
    </w:p>
    <w:p w:rsidR="00776BC0" w:rsidRDefault="00776BC0" w:rsidP="00F13F48">
      <w:pPr>
        <w:pStyle w:val="ConsPlusNormal"/>
        <w:ind w:firstLine="540"/>
        <w:jc w:val="both"/>
      </w:pPr>
      <w:r>
        <w:t>Морфологический анализ имен числительных.</w:t>
      </w:r>
    </w:p>
    <w:p w:rsidR="00776BC0" w:rsidRDefault="00776BC0" w:rsidP="00F13F48">
      <w:pPr>
        <w:pStyle w:val="ConsPlusNormal"/>
        <w:ind w:firstLine="54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76BC0" w:rsidRDefault="00776BC0" w:rsidP="00F13F48">
      <w:pPr>
        <w:pStyle w:val="ConsPlusNormal"/>
        <w:ind w:firstLine="540"/>
        <w:jc w:val="both"/>
      </w:pPr>
      <w:r>
        <w:t>Орфографический анализ имен числительных (в рамках изученного).</w:t>
      </w:r>
    </w:p>
    <w:p w:rsidR="00776BC0" w:rsidRPr="00F13F48" w:rsidRDefault="00776BC0" w:rsidP="00F13F48">
      <w:pPr>
        <w:pStyle w:val="ConsPlusNormal"/>
        <w:ind w:firstLine="540"/>
        <w:jc w:val="both"/>
        <w:rPr>
          <w:b/>
        </w:rPr>
      </w:pPr>
      <w:r w:rsidRPr="00F13F48">
        <w:rPr>
          <w:b/>
        </w:rPr>
        <w:t>Местоимение.</w:t>
      </w:r>
    </w:p>
    <w:p w:rsidR="00776BC0" w:rsidRDefault="00776BC0" w:rsidP="00F13F48">
      <w:pPr>
        <w:pStyle w:val="ConsPlusNormal"/>
        <w:ind w:firstLine="540"/>
        <w:jc w:val="both"/>
      </w:pPr>
      <w:r>
        <w:t>Общее грамматическое значение местоимения. Синтаксические функции местоимений.</w:t>
      </w:r>
    </w:p>
    <w:p w:rsidR="00776BC0" w:rsidRDefault="00776BC0" w:rsidP="00F13F48">
      <w:pPr>
        <w:pStyle w:val="ConsPlusNormal"/>
        <w:ind w:firstLine="54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76BC0" w:rsidRDefault="00776BC0" w:rsidP="00F13F48">
      <w:pPr>
        <w:pStyle w:val="ConsPlusNormal"/>
        <w:ind w:firstLine="540"/>
        <w:jc w:val="both"/>
      </w:pPr>
      <w:r>
        <w:t>Склонение местоимений.</w:t>
      </w:r>
    </w:p>
    <w:p w:rsidR="00776BC0" w:rsidRDefault="00776BC0" w:rsidP="00F13F48">
      <w:pPr>
        <w:pStyle w:val="ConsPlusNormal"/>
        <w:ind w:firstLine="540"/>
        <w:jc w:val="both"/>
      </w:pPr>
      <w:r>
        <w:t>Словообразование местоимений.</w:t>
      </w:r>
    </w:p>
    <w:p w:rsidR="00776BC0" w:rsidRDefault="00776BC0" w:rsidP="00F13F48">
      <w:pPr>
        <w:pStyle w:val="ConsPlusNormal"/>
        <w:ind w:firstLine="54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76BC0" w:rsidRDefault="00776BC0" w:rsidP="00F13F48">
      <w:pPr>
        <w:pStyle w:val="ConsPlusNormal"/>
        <w:ind w:firstLine="540"/>
        <w:jc w:val="both"/>
      </w:pPr>
      <w:r>
        <w:t>Морфологический анализ местоимений.</w:t>
      </w:r>
    </w:p>
    <w:p w:rsidR="00776BC0" w:rsidRDefault="00776BC0" w:rsidP="00F13F48">
      <w:pPr>
        <w:pStyle w:val="ConsPlusNormal"/>
        <w:ind w:firstLine="540"/>
        <w:jc w:val="both"/>
      </w:pPr>
      <w:r>
        <w:t>Нормы правописания местоимений: правописание местоимений с не и ни; слитное, раздельное и дефисное написание местоимений.</w:t>
      </w:r>
    </w:p>
    <w:p w:rsidR="00776BC0" w:rsidRDefault="00776BC0" w:rsidP="00F13F48">
      <w:pPr>
        <w:pStyle w:val="ConsPlusNormal"/>
        <w:ind w:firstLine="540"/>
        <w:jc w:val="both"/>
      </w:pPr>
      <w:r>
        <w:t>Орфографический анализ местоимений (в рамках изученного).</w:t>
      </w:r>
    </w:p>
    <w:p w:rsidR="00776BC0" w:rsidRPr="00F13F48" w:rsidRDefault="00776BC0" w:rsidP="00F13F48">
      <w:pPr>
        <w:pStyle w:val="ConsPlusNormal"/>
        <w:ind w:firstLine="540"/>
        <w:jc w:val="both"/>
        <w:rPr>
          <w:b/>
        </w:rPr>
      </w:pPr>
      <w:r w:rsidRPr="00F13F48">
        <w:rPr>
          <w:b/>
        </w:rPr>
        <w:t>Глагол.</w:t>
      </w:r>
    </w:p>
    <w:p w:rsidR="00776BC0" w:rsidRDefault="00776BC0" w:rsidP="00F13F48">
      <w:pPr>
        <w:pStyle w:val="ConsPlusNormal"/>
        <w:ind w:firstLine="540"/>
        <w:jc w:val="both"/>
      </w:pPr>
      <w:r>
        <w:t>Переходные и непереходные глаголы.</w:t>
      </w:r>
    </w:p>
    <w:p w:rsidR="00776BC0" w:rsidRDefault="00776BC0" w:rsidP="00F13F48">
      <w:pPr>
        <w:pStyle w:val="ConsPlusNormal"/>
        <w:ind w:firstLine="540"/>
        <w:jc w:val="both"/>
      </w:pPr>
      <w:r>
        <w:t>Разноспрягаемые глаголы.</w:t>
      </w:r>
    </w:p>
    <w:p w:rsidR="00776BC0" w:rsidRDefault="00776BC0" w:rsidP="00F13F48">
      <w:pPr>
        <w:pStyle w:val="ConsPlusNormal"/>
        <w:ind w:firstLine="540"/>
        <w:jc w:val="both"/>
      </w:pPr>
      <w:r>
        <w:t>Безличные глаголы. Использование личных глаголов в безличном значении. Изъявительное, условное и повелительное наклонения глагола.</w:t>
      </w:r>
    </w:p>
    <w:p w:rsidR="00776BC0" w:rsidRDefault="00776BC0" w:rsidP="00F13F48">
      <w:pPr>
        <w:pStyle w:val="ConsPlusNormal"/>
        <w:ind w:firstLine="540"/>
        <w:jc w:val="both"/>
      </w:pPr>
      <w:r>
        <w:t>Нормы ударения в глагольных формах (в рамках изученного).</w:t>
      </w:r>
    </w:p>
    <w:p w:rsidR="00776BC0" w:rsidRDefault="00776BC0" w:rsidP="00F13F48">
      <w:pPr>
        <w:pStyle w:val="ConsPlusNormal"/>
        <w:ind w:firstLine="540"/>
        <w:jc w:val="both"/>
      </w:pPr>
      <w:r>
        <w:t>Нормы словоизменения глаголов.</w:t>
      </w:r>
    </w:p>
    <w:p w:rsidR="00776BC0" w:rsidRDefault="00776BC0" w:rsidP="00F13F48">
      <w:pPr>
        <w:pStyle w:val="ConsPlusNormal"/>
        <w:ind w:firstLine="540"/>
        <w:jc w:val="both"/>
      </w:pPr>
      <w:r>
        <w:t>Видо-временная соотнесенность глагольных форм в тексте.</w:t>
      </w:r>
    </w:p>
    <w:p w:rsidR="00776BC0" w:rsidRDefault="00776BC0" w:rsidP="00F13F48">
      <w:pPr>
        <w:pStyle w:val="ConsPlusNormal"/>
        <w:ind w:firstLine="540"/>
        <w:jc w:val="both"/>
      </w:pPr>
      <w:r>
        <w:t>Морфологический анализ глаголов.</w:t>
      </w:r>
    </w:p>
    <w:p w:rsidR="00776BC0" w:rsidRDefault="00776BC0" w:rsidP="00F13F48">
      <w:pPr>
        <w:pStyle w:val="ConsPlusNormal"/>
        <w:ind w:firstLine="540"/>
        <w:jc w:val="both"/>
      </w:pPr>
      <w:r>
        <w:t>Использование ь как показателя грамматической формы в повелительном наклонении глагола.</w:t>
      </w:r>
    </w:p>
    <w:p w:rsidR="00776BC0" w:rsidRDefault="00776BC0" w:rsidP="00F13F48">
      <w:pPr>
        <w:pStyle w:val="ConsPlusNormal"/>
        <w:ind w:firstLine="540"/>
        <w:jc w:val="both"/>
      </w:pPr>
      <w:r>
        <w:t>Орфографический анализ глаголов (в рамках изученного).</w:t>
      </w:r>
    </w:p>
    <w:p w:rsidR="00776BC0" w:rsidRDefault="00776BC0" w:rsidP="00F13F48">
      <w:pPr>
        <w:pStyle w:val="ConsPlusNormal"/>
        <w:ind w:firstLine="540"/>
        <w:jc w:val="both"/>
      </w:pPr>
    </w:p>
    <w:p w:rsidR="00776BC0" w:rsidRPr="00F13F48" w:rsidRDefault="00776BC0" w:rsidP="00776BC0">
      <w:pPr>
        <w:pStyle w:val="ConsPlusTitle"/>
        <w:ind w:firstLine="540"/>
        <w:jc w:val="both"/>
        <w:outlineLvl w:val="3"/>
        <w:rPr>
          <w:rFonts w:ascii="Times New Roman" w:hAnsi="Times New Roman" w:cs="Times New Roman"/>
        </w:rPr>
      </w:pPr>
      <w:r w:rsidRPr="00F13F48">
        <w:rPr>
          <w:rFonts w:ascii="Times New Roman" w:hAnsi="Times New Roman" w:cs="Times New Roman"/>
        </w:rPr>
        <w:t>Содержание обучения в 7 классе.</w:t>
      </w:r>
    </w:p>
    <w:p w:rsidR="00776BC0" w:rsidRPr="00F13F48" w:rsidRDefault="00776BC0" w:rsidP="00F13F48">
      <w:pPr>
        <w:pStyle w:val="ConsPlusNormal"/>
        <w:ind w:firstLine="540"/>
        <w:jc w:val="both"/>
        <w:rPr>
          <w:b/>
        </w:rPr>
      </w:pPr>
      <w:r w:rsidRPr="00F13F48">
        <w:rPr>
          <w:b/>
        </w:rPr>
        <w:t>Общие сведения о языке.</w:t>
      </w:r>
    </w:p>
    <w:p w:rsidR="00776BC0" w:rsidRDefault="00776BC0" w:rsidP="00F13F48">
      <w:pPr>
        <w:pStyle w:val="ConsPlusNormal"/>
        <w:ind w:firstLine="540"/>
        <w:jc w:val="both"/>
      </w:pPr>
      <w:r>
        <w:t>Русский язык как развивающееся явление. Взаимосвязь языка, культуры и истории народа.</w:t>
      </w:r>
    </w:p>
    <w:p w:rsidR="00776BC0" w:rsidRPr="00F13F48" w:rsidRDefault="00776BC0" w:rsidP="00F13F48">
      <w:pPr>
        <w:pStyle w:val="ConsPlusNormal"/>
        <w:ind w:firstLine="540"/>
        <w:jc w:val="both"/>
        <w:rPr>
          <w:b/>
        </w:rPr>
      </w:pPr>
      <w:r w:rsidRPr="00F13F48">
        <w:rPr>
          <w:b/>
        </w:rPr>
        <w:t>Язык и речь.</w:t>
      </w:r>
    </w:p>
    <w:p w:rsidR="00776BC0" w:rsidRDefault="00776BC0" w:rsidP="00F13F48">
      <w:pPr>
        <w:pStyle w:val="ConsPlusNormal"/>
        <w:ind w:firstLine="540"/>
        <w:jc w:val="both"/>
      </w:pPr>
      <w:r>
        <w:t>Монолог-описание, монолог-рассуждение, монолог-повествование.</w:t>
      </w:r>
    </w:p>
    <w:p w:rsidR="00776BC0" w:rsidRDefault="00776BC0" w:rsidP="00F13F48">
      <w:pPr>
        <w:pStyle w:val="ConsPlusNormal"/>
        <w:ind w:firstLine="540"/>
        <w:jc w:val="both"/>
      </w:pPr>
      <w:r>
        <w:t>Виды диалога: побуждение к действию, обмен мнениями, запрос информации, сообщение информации.</w:t>
      </w:r>
    </w:p>
    <w:p w:rsidR="00776BC0" w:rsidRPr="00F13F48" w:rsidRDefault="00776BC0" w:rsidP="00F13F48">
      <w:pPr>
        <w:pStyle w:val="ConsPlusNormal"/>
        <w:ind w:firstLine="540"/>
        <w:jc w:val="both"/>
        <w:rPr>
          <w:b/>
        </w:rPr>
      </w:pPr>
      <w:r w:rsidRPr="00F13F48">
        <w:rPr>
          <w:b/>
        </w:rPr>
        <w:t>Текст.</w:t>
      </w:r>
    </w:p>
    <w:p w:rsidR="00776BC0" w:rsidRDefault="00776BC0" w:rsidP="00F13F48">
      <w:pPr>
        <w:pStyle w:val="ConsPlusNormal"/>
        <w:ind w:firstLine="540"/>
        <w:jc w:val="both"/>
      </w:pPr>
      <w:r>
        <w:t>Текст как речевое произведение. Основные признаки текста (обобщение).</w:t>
      </w:r>
    </w:p>
    <w:p w:rsidR="00776BC0" w:rsidRDefault="00776BC0" w:rsidP="00F13F48">
      <w:pPr>
        <w:pStyle w:val="ConsPlusNormal"/>
        <w:ind w:firstLine="540"/>
        <w:jc w:val="both"/>
      </w:pPr>
      <w:r>
        <w:t>Структура текста. Абзац.</w:t>
      </w:r>
    </w:p>
    <w:p w:rsidR="00776BC0" w:rsidRDefault="00776BC0" w:rsidP="00F13F48">
      <w:pPr>
        <w:pStyle w:val="ConsPlusNormal"/>
        <w:ind w:firstLine="54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776BC0" w:rsidRDefault="00776BC0" w:rsidP="00F13F48">
      <w:pPr>
        <w:pStyle w:val="ConsPlusNormal"/>
        <w:ind w:firstLine="540"/>
        <w:jc w:val="both"/>
      </w:pPr>
      <w:r>
        <w:t>Способы и средства связи предложений в тексте (обобщение).</w:t>
      </w:r>
    </w:p>
    <w:p w:rsidR="00776BC0" w:rsidRDefault="00776BC0" w:rsidP="00F13F48">
      <w:pPr>
        <w:pStyle w:val="ConsPlusNormal"/>
        <w:ind w:firstLine="540"/>
        <w:jc w:val="both"/>
      </w:pPr>
      <w:r>
        <w:t>Языковые средства выразительности в тексте: фонетические (звукопись), словообразовательные, лексические (обобщение).</w:t>
      </w:r>
    </w:p>
    <w:p w:rsidR="00776BC0" w:rsidRDefault="00776BC0" w:rsidP="00F13F48">
      <w:pPr>
        <w:pStyle w:val="ConsPlusNormal"/>
        <w:ind w:firstLine="540"/>
        <w:jc w:val="both"/>
      </w:pPr>
      <w:r>
        <w:t>Рассуждение как функционально-смысловой тип речи.</w:t>
      </w:r>
    </w:p>
    <w:p w:rsidR="00776BC0" w:rsidRDefault="00776BC0" w:rsidP="00F13F48">
      <w:pPr>
        <w:pStyle w:val="ConsPlusNormal"/>
        <w:ind w:firstLine="540"/>
        <w:jc w:val="both"/>
      </w:pPr>
      <w:r>
        <w:t>Структурные особенности текста-рассуждения.</w:t>
      </w:r>
    </w:p>
    <w:p w:rsidR="00776BC0" w:rsidRDefault="00776BC0" w:rsidP="00F13F48">
      <w:pPr>
        <w:pStyle w:val="ConsPlusNormal"/>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76BC0" w:rsidRPr="00F13F48" w:rsidRDefault="00776BC0" w:rsidP="00F13F48">
      <w:pPr>
        <w:pStyle w:val="ConsPlusNormal"/>
        <w:ind w:firstLine="540"/>
        <w:jc w:val="both"/>
        <w:rPr>
          <w:b/>
        </w:rPr>
      </w:pPr>
      <w:r w:rsidRPr="00F13F48">
        <w:rPr>
          <w:b/>
        </w:rPr>
        <w:t>Функциональные разновидности языка.</w:t>
      </w:r>
    </w:p>
    <w:p w:rsidR="00776BC0" w:rsidRDefault="00776BC0" w:rsidP="00F13F48">
      <w:pPr>
        <w:pStyle w:val="ConsPlusNormal"/>
        <w:ind w:firstLine="54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76BC0" w:rsidRDefault="00776BC0" w:rsidP="00F13F48">
      <w:pPr>
        <w:pStyle w:val="ConsPlusNormal"/>
        <w:ind w:firstLine="540"/>
        <w:jc w:val="both"/>
      </w:pPr>
      <w:r>
        <w:t>Публицистический стиль. Сфера употребления, функции, языковые особенности.</w:t>
      </w:r>
    </w:p>
    <w:p w:rsidR="00776BC0" w:rsidRDefault="00776BC0" w:rsidP="00F13F48">
      <w:pPr>
        <w:pStyle w:val="ConsPlusNormal"/>
        <w:ind w:firstLine="540"/>
        <w:jc w:val="both"/>
      </w:pPr>
      <w:r>
        <w:t>Жанры публицистического стиля (репортаж, заметка, интервью).</w:t>
      </w:r>
    </w:p>
    <w:p w:rsidR="00776BC0" w:rsidRDefault="00776BC0" w:rsidP="00F13F48">
      <w:pPr>
        <w:pStyle w:val="ConsPlusNormal"/>
        <w:ind w:firstLine="540"/>
        <w:jc w:val="both"/>
      </w:pPr>
      <w:r>
        <w:t>Употребление языковых средств выразительности в текстах публицистического стиля.</w:t>
      </w:r>
    </w:p>
    <w:p w:rsidR="00776BC0" w:rsidRDefault="00776BC0" w:rsidP="00F13F48">
      <w:pPr>
        <w:pStyle w:val="ConsPlusNormal"/>
        <w:ind w:firstLine="540"/>
        <w:jc w:val="both"/>
      </w:pPr>
      <w:r>
        <w:t>Официально-деловой стиль. Сфера употребления, функции, языковые особенности. Инструкция.</w:t>
      </w:r>
    </w:p>
    <w:p w:rsidR="00776BC0" w:rsidRPr="00F13F48" w:rsidRDefault="00776BC0" w:rsidP="00F13F48">
      <w:pPr>
        <w:pStyle w:val="ConsPlusNormal"/>
        <w:ind w:firstLine="540"/>
        <w:jc w:val="both"/>
        <w:rPr>
          <w:b/>
        </w:rPr>
      </w:pPr>
      <w:r w:rsidRPr="00F13F48">
        <w:rPr>
          <w:b/>
        </w:rPr>
        <w:t>Система языка.</w:t>
      </w:r>
    </w:p>
    <w:p w:rsidR="00776BC0" w:rsidRPr="00F13F48" w:rsidRDefault="00776BC0" w:rsidP="00F13F48">
      <w:pPr>
        <w:pStyle w:val="ConsPlusNormal"/>
        <w:ind w:firstLine="540"/>
        <w:jc w:val="both"/>
        <w:rPr>
          <w:b/>
        </w:rPr>
      </w:pPr>
      <w:r w:rsidRPr="00F13F48">
        <w:rPr>
          <w:b/>
        </w:rPr>
        <w:t>Морфология. Культура речи.</w:t>
      </w:r>
    </w:p>
    <w:p w:rsidR="00776BC0" w:rsidRDefault="00776BC0" w:rsidP="00F13F48">
      <w:pPr>
        <w:pStyle w:val="ConsPlusNormal"/>
        <w:ind w:firstLine="540"/>
        <w:jc w:val="both"/>
      </w:pPr>
      <w:r>
        <w:t>Морфология как раздел науки о языке (обобщение).</w:t>
      </w:r>
    </w:p>
    <w:p w:rsidR="00776BC0" w:rsidRPr="00F13F48" w:rsidRDefault="00776BC0" w:rsidP="00F13F48">
      <w:pPr>
        <w:pStyle w:val="ConsPlusNormal"/>
        <w:ind w:firstLine="540"/>
        <w:jc w:val="both"/>
        <w:rPr>
          <w:b/>
        </w:rPr>
      </w:pPr>
      <w:r w:rsidRPr="00F13F48">
        <w:rPr>
          <w:b/>
        </w:rPr>
        <w:t>Причастие.</w:t>
      </w:r>
    </w:p>
    <w:p w:rsidR="00776BC0" w:rsidRDefault="00776BC0" w:rsidP="00F13F48">
      <w:pPr>
        <w:pStyle w:val="ConsPlusNormal"/>
        <w:ind w:firstLine="540"/>
        <w:jc w:val="both"/>
      </w:pPr>
      <w:r>
        <w:t>Причастия как особая группа слов. Признаки глагола и имени прилагательного в причастии.</w:t>
      </w:r>
    </w:p>
    <w:p w:rsidR="00776BC0" w:rsidRDefault="00776BC0" w:rsidP="00F13F48">
      <w:pPr>
        <w:pStyle w:val="ConsPlusNormal"/>
        <w:ind w:firstLine="54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76BC0" w:rsidRDefault="00776BC0" w:rsidP="00F13F48">
      <w:pPr>
        <w:pStyle w:val="ConsPlusNormal"/>
        <w:ind w:firstLine="540"/>
        <w:jc w:val="both"/>
      </w:pPr>
      <w:r>
        <w:t>Причастие в составе словосочетаний. Причастный оборот.</w:t>
      </w:r>
    </w:p>
    <w:p w:rsidR="00776BC0" w:rsidRDefault="00776BC0" w:rsidP="00F13F48">
      <w:pPr>
        <w:pStyle w:val="ConsPlusNormal"/>
        <w:ind w:firstLine="540"/>
        <w:jc w:val="both"/>
      </w:pPr>
      <w:r>
        <w:t>Морфологический анализ причастий.</w:t>
      </w:r>
    </w:p>
    <w:p w:rsidR="00776BC0" w:rsidRDefault="00776BC0" w:rsidP="00F13F48">
      <w:pPr>
        <w:pStyle w:val="ConsPlusNormal"/>
        <w:ind w:firstLine="540"/>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776BC0" w:rsidRDefault="00776BC0" w:rsidP="00F13F48">
      <w:pPr>
        <w:pStyle w:val="ConsPlusNormal"/>
        <w:ind w:firstLine="540"/>
        <w:jc w:val="both"/>
      </w:pPr>
      <w:r>
        <w:t>Ударение в некоторых формах причастий.</w:t>
      </w:r>
    </w:p>
    <w:p w:rsidR="00776BC0" w:rsidRDefault="00776BC0" w:rsidP="00F13F48">
      <w:pPr>
        <w:pStyle w:val="ConsPlusNormal"/>
        <w:ind w:firstLine="540"/>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776BC0" w:rsidRDefault="00776BC0" w:rsidP="00F13F48">
      <w:pPr>
        <w:pStyle w:val="ConsPlusNormal"/>
        <w:ind w:firstLine="540"/>
        <w:jc w:val="both"/>
      </w:pPr>
      <w:r>
        <w:t>Правописание окончаний причастий. Слитное и раздельное написание не с причастиями.</w:t>
      </w:r>
    </w:p>
    <w:p w:rsidR="00776BC0" w:rsidRDefault="00776BC0" w:rsidP="00F13F48">
      <w:pPr>
        <w:pStyle w:val="ConsPlusNormal"/>
        <w:ind w:firstLine="540"/>
        <w:jc w:val="both"/>
      </w:pPr>
      <w:r>
        <w:t>Орфографический анализ причастий (в рамках изученного).</w:t>
      </w:r>
    </w:p>
    <w:p w:rsidR="00776BC0" w:rsidRDefault="00776BC0" w:rsidP="00F13F48">
      <w:pPr>
        <w:pStyle w:val="ConsPlusNormal"/>
        <w:ind w:firstLine="540"/>
        <w:jc w:val="both"/>
      </w:pPr>
      <w:r>
        <w:t>Знаки препинания в предложениях с причастным оборотом.</w:t>
      </w:r>
    </w:p>
    <w:p w:rsidR="00776BC0" w:rsidRDefault="00776BC0" w:rsidP="00F13F48">
      <w:pPr>
        <w:pStyle w:val="ConsPlusNormal"/>
        <w:ind w:firstLine="540"/>
        <w:jc w:val="both"/>
      </w:pPr>
      <w:r>
        <w:t>Пунктуационный анализ предложений с причастным оборотом (в рамках изученного).</w:t>
      </w:r>
    </w:p>
    <w:p w:rsidR="00776BC0" w:rsidRPr="00F13F48" w:rsidRDefault="00776BC0" w:rsidP="00F13F48">
      <w:pPr>
        <w:pStyle w:val="ConsPlusNormal"/>
        <w:ind w:firstLine="540"/>
        <w:jc w:val="both"/>
        <w:rPr>
          <w:b/>
        </w:rPr>
      </w:pPr>
      <w:r w:rsidRPr="00F13F48">
        <w:rPr>
          <w:b/>
        </w:rPr>
        <w:t>Деепричастие.</w:t>
      </w:r>
    </w:p>
    <w:p w:rsidR="00776BC0" w:rsidRDefault="00776BC0" w:rsidP="00F13F48">
      <w:pPr>
        <w:pStyle w:val="ConsPlusNormal"/>
        <w:ind w:firstLine="540"/>
        <w:jc w:val="both"/>
      </w:pPr>
      <w:r>
        <w:t>Деепричастия как особая группа слов. Признаки глагола и наречия в деепричастии. Синтаксическая функция деепричастия, роль в речи.</w:t>
      </w:r>
    </w:p>
    <w:p w:rsidR="00776BC0" w:rsidRDefault="00776BC0" w:rsidP="00F13F48">
      <w:pPr>
        <w:pStyle w:val="ConsPlusNormal"/>
        <w:ind w:firstLine="540"/>
        <w:jc w:val="both"/>
      </w:pPr>
      <w:r>
        <w:t>Деепричастия совершенного и несовершенного вида.</w:t>
      </w:r>
    </w:p>
    <w:p w:rsidR="00776BC0" w:rsidRDefault="00776BC0" w:rsidP="00F13F48">
      <w:pPr>
        <w:pStyle w:val="ConsPlusNormal"/>
        <w:ind w:firstLine="540"/>
        <w:jc w:val="both"/>
      </w:pPr>
      <w:r>
        <w:t>Деепричастие в составе словосочетаний. Деепричастный оборот.</w:t>
      </w:r>
    </w:p>
    <w:p w:rsidR="00776BC0" w:rsidRDefault="00776BC0" w:rsidP="00F13F48">
      <w:pPr>
        <w:pStyle w:val="ConsPlusNormal"/>
        <w:ind w:firstLine="540"/>
        <w:jc w:val="both"/>
      </w:pPr>
      <w:r>
        <w:t>Морфологический анализ деепричастий.</w:t>
      </w:r>
    </w:p>
    <w:p w:rsidR="00776BC0" w:rsidRDefault="00776BC0" w:rsidP="00F13F48">
      <w:pPr>
        <w:pStyle w:val="ConsPlusNormal"/>
        <w:ind w:firstLine="540"/>
        <w:jc w:val="both"/>
      </w:pPr>
      <w:r>
        <w:t>Постановка ударения в деепричастиях.</w:t>
      </w:r>
    </w:p>
    <w:p w:rsidR="00776BC0" w:rsidRDefault="00776BC0" w:rsidP="00F13F48">
      <w:pPr>
        <w:pStyle w:val="ConsPlusNormal"/>
        <w:ind w:firstLine="540"/>
        <w:jc w:val="both"/>
      </w:pPr>
      <w:r>
        <w:t>Правописание гласных в суффиксах деепричастий. Слитное и раздельное написание не с деепричастиями.</w:t>
      </w:r>
    </w:p>
    <w:p w:rsidR="00776BC0" w:rsidRDefault="00776BC0" w:rsidP="00F13F48">
      <w:pPr>
        <w:pStyle w:val="ConsPlusNormal"/>
        <w:ind w:firstLine="540"/>
        <w:jc w:val="both"/>
      </w:pPr>
      <w:r>
        <w:t>Орфографический анализ деепричастий (в рамках изученного).</w:t>
      </w:r>
    </w:p>
    <w:p w:rsidR="00776BC0" w:rsidRDefault="00776BC0" w:rsidP="00F13F48">
      <w:pPr>
        <w:pStyle w:val="ConsPlusNormal"/>
        <w:ind w:firstLine="540"/>
        <w:jc w:val="both"/>
      </w:pPr>
      <w:r>
        <w:t>Правильное построение предложений с одиночными деепричастиями и деепричастными оборотами.</w:t>
      </w:r>
    </w:p>
    <w:p w:rsidR="00776BC0" w:rsidRDefault="00776BC0" w:rsidP="00F13F48">
      <w:pPr>
        <w:pStyle w:val="ConsPlusNormal"/>
        <w:ind w:firstLine="540"/>
        <w:jc w:val="both"/>
      </w:pPr>
      <w:r>
        <w:t>Знаки препинания в предложениях с одиночным деепричастием и деепричастным оборотом.</w:t>
      </w:r>
    </w:p>
    <w:p w:rsidR="00776BC0" w:rsidRDefault="00776BC0" w:rsidP="00F13F48">
      <w:pPr>
        <w:pStyle w:val="ConsPlusNormal"/>
        <w:ind w:firstLine="540"/>
        <w:jc w:val="both"/>
      </w:pPr>
      <w:r>
        <w:t>Пунктуационный анализ предложений с деепричастным оборотом (в рамках изученного).</w:t>
      </w:r>
    </w:p>
    <w:p w:rsidR="00776BC0" w:rsidRPr="00F13F48" w:rsidRDefault="00776BC0" w:rsidP="00F13F48">
      <w:pPr>
        <w:pStyle w:val="ConsPlusNormal"/>
        <w:ind w:firstLine="540"/>
        <w:jc w:val="both"/>
        <w:rPr>
          <w:b/>
        </w:rPr>
      </w:pPr>
      <w:r w:rsidRPr="00F13F48">
        <w:rPr>
          <w:b/>
        </w:rPr>
        <w:t>Наречие.</w:t>
      </w:r>
    </w:p>
    <w:p w:rsidR="00776BC0" w:rsidRDefault="00776BC0" w:rsidP="00F13F48">
      <w:pPr>
        <w:pStyle w:val="ConsPlusNormal"/>
        <w:ind w:firstLine="540"/>
        <w:jc w:val="both"/>
      </w:pPr>
      <w:r>
        <w:t>Общее грамматическое значение наречий.</w:t>
      </w:r>
    </w:p>
    <w:p w:rsidR="00776BC0" w:rsidRDefault="00776BC0" w:rsidP="00F13F48">
      <w:pPr>
        <w:pStyle w:val="ConsPlusNormal"/>
        <w:ind w:firstLine="540"/>
        <w:jc w:val="both"/>
      </w:pPr>
      <w:r>
        <w:t>Разряды наречий по значению. Простая и составная формы сравнительной и превосходной степеней сравнения наречий.</w:t>
      </w:r>
    </w:p>
    <w:p w:rsidR="00776BC0" w:rsidRDefault="00776BC0" w:rsidP="00F13F48">
      <w:pPr>
        <w:pStyle w:val="ConsPlusNormal"/>
        <w:ind w:firstLine="540"/>
        <w:jc w:val="both"/>
      </w:pPr>
      <w:r>
        <w:t>Словообразование наречий. Синтаксические свойства наречий. Морфологический анализ наречий.</w:t>
      </w:r>
    </w:p>
    <w:p w:rsidR="00776BC0" w:rsidRDefault="00776BC0" w:rsidP="00F13F48">
      <w:pPr>
        <w:pStyle w:val="ConsPlusNormal"/>
        <w:ind w:firstLine="540"/>
        <w:jc w:val="both"/>
      </w:pPr>
      <w:r>
        <w:t>Нормы постановки ударения в наречиях, нормы произношения наречий. Нормы образования степеней сравнения наречий.</w:t>
      </w:r>
    </w:p>
    <w:p w:rsidR="00776BC0" w:rsidRDefault="00776BC0" w:rsidP="00F13F48">
      <w:pPr>
        <w:pStyle w:val="ConsPlusNormal"/>
        <w:ind w:firstLine="540"/>
        <w:jc w:val="both"/>
      </w:pPr>
      <w:r>
        <w:t>Роль наречий в тексте.</w:t>
      </w:r>
    </w:p>
    <w:p w:rsidR="00776BC0" w:rsidRDefault="00776BC0" w:rsidP="00F13F48">
      <w:pPr>
        <w:pStyle w:val="ConsPlusNormal"/>
        <w:ind w:firstLine="54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76BC0" w:rsidRDefault="00776BC0" w:rsidP="00F13F48">
      <w:pPr>
        <w:pStyle w:val="ConsPlusNormal"/>
        <w:ind w:firstLine="540"/>
        <w:jc w:val="both"/>
      </w:pPr>
      <w:r>
        <w:t>Орфографический анализ наречий (в рамках изученного).</w:t>
      </w:r>
    </w:p>
    <w:p w:rsidR="00776BC0" w:rsidRPr="00F13F48" w:rsidRDefault="00776BC0" w:rsidP="00F13F48">
      <w:pPr>
        <w:pStyle w:val="ConsPlusNormal"/>
        <w:ind w:firstLine="540"/>
        <w:jc w:val="both"/>
        <w:rPr>
          <w:b/>
        </w:rPr>
      </w:pPr>
      <w:r w:rsidRPr="00F13F48">
        <w:rPr>
          <w:b/>
        </w:rPr>
        <w:t>Слова категории состояния.</w:t>
      </w:r>
    </w:p>
    <w:p w:rsidR="00776BC0" w:rsidRDefault="00776BC0" w:rsidP="00F13F48">
      <w:pPr>
        <w:pStyle w:val="ConsPlusNormal"/>
        <w:ind w:firstLine="540"/>
        <w:jc w:val="both"/>
      </w:pPr>
      <w:r>
        <w:t>Вопрос о словах категории состояния в системе частей речи.</w:t>
      </w:r>
    </w:p>
    <w:p w:rsidR="00776BC0" w:rsidRDefault="00776BC0" w:rsidP="00F13F48">
      <w:pPr>
        <w:pStyle w:val="ConsPlusNormal"/>
        <w:ind w:firstLine="540"/>
        <w:jc w:val="both"/>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76BC0" w:rsidRPr="00F13F48" w:rsidRDefault="00776BC0" w:rsidP="00F13F48">
      <w:pPr>
        <w:pStyle w:val="ConsPlusNormal"/>
        <w:ind w:firstLine="540"/>
        <w:jc w:val="both"/>
        <w:rPr>
          <w:b/>
        </w:rPr>
      </w:pPr>
      <w:r w:rsidRPr="00F13F48">
        <w:rPr>
          <w:b/>
        </w:rPr>
        <w:t xml:space="preserve"> Служебные части речи.</w:t>
      </w:r>
    </w:p>
    <w:p w:rsidR="00776BC0" w:rsidRDefault="00776BC0" w:rsidP="00F13F48">
      <w:pPr>
        <w:pStyle w:val="ConsPlusNormal"/>
        <w:ind w:firstLine="540"/>
        <w:jc w:val="both"/>
      </w:pPr>
      <w:r>
        <w:t>Общая характеристика служебных частей речи. Отличие самостоятельных частей речи от служебных.</w:t>
      </w:r>
    </w:p>
    <w:p w:rsidR="00776BC0" w:rsidRPr="00F13F48" w:rsidRDefault="00776BC0" w:rsidP="00F13F48">
      <w:pPr>
        <w:pStyle w:val="ConsPlusNormal"/>
        <w:ind w:firstLine="540"/>
        <w:jc w:val="both"/>
        <w:rPr>
          <w:b/>
        </w:rPr>
      </w:pPr>
      <w:r w:rsidRPr="00F13F48">
        <w:rPr>
          <w:b/>
        </w:rPr>
        <w:t>Предлог.</w:t>
      </w:r>
    </w:p>
    <w:p w:rsidR="00776BC0" w:rsidRDefault="00776BC0" w:rsidP="00F13F48">
      <w:pPr>
        <w:pStyle w:val="ConsPlusNormal"/>
        <w:ind w:firstLine="540"/>
        <w:jc w:val="both"/>
      </w:pPr>
      <w:r>
        <w:t>Предлог как служебная часть речи. Грамматические функции предлогов.</w:t>
      </w:r>
    </w:p>
    <w:p w:rsidR="00776BC0" w:rsidRDefault="00776BC0" w:rsidP="00F13F48">
      <w:pPr>
        <w:pStyle w:val="ConsPlusNormal"/>
        <w:ind w:firstLine="54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776BC0" w:rsidRDefault="00776BC0" w:rsidP="00F13F48">
      <w:pPr>
        <w:pStyle w:val="ConsPlusNormal"/>
        <w:ind w:firstLine="540"/>
        <w:jc w:val="both"/>
      </w:pPr>
      <w:r>
        <w:t>Морфологический анализ предлогов.</w:t>
      </w:r>
    </w:p>
    <w:p w:rsidR="00776BC0" w:rsidRDefault="00776BC0" w:rsidP="00F13F48">
      <w:pPr>
        <w:pStyle w:val="ConsPlusNormal"/>
        <w:ind w:firstLine="540"/>
        <w:jc w:val="both"/>
      </w:pPr>
      <w:r>
        <w:t>Употребление предлогов в речи в соответствии с их значением и стилистическими особенностями.</w:t>
      </w:r>
    </w:p>
    <w:p w:rsidR="00776BC0" w:rsidRDefault="00776BC0" w:rsidP="00F13F48">
      <w:pPr>
        <w:pStyle w:val="ConsPlusNormal"/>
        <w:ind w:firstLine="540"/>
        <w:jc w:val="both"/>
      </w:pPr>
      <w:r>
        <w:t>Нормы употребления имен существительных и местоимений с предлогами.</w:t>
      </w:r>
    </w:p>
    <w:p w:rsidR="00776BC0" w:rsidRDefault="00776BC0" w:rsidP="00F13F48">
      <w:pPr>
        <w:pStyle w:val="ConsPlusNormal"/>
        <w:ind w:firstLine="540"/>
        <w:jc w:val="both"/>
      </w:pPr>
      <w: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76BC0" w:rsidRDefault="00776BC0" w:rsidP="00F13F48">
      <w:pPr>
        <w:pStyle w:val="ConsPlusNormal"/>
        <w:ind w:firstLine="540"/>
        <w:jc w:val="both"/>
      </w:pPr>
      <w:r>
        <w:t>Правописание производных предлогов.</w:t>
      </w:r>
    </w:p>
    <w:p w:rsidR="00776BC0" w:rsidRPr="00F13F48" w:rsidRDefault="00776BC0" w:rsidP="00F13F48">
      <w:pPr>
        <w:pStyle w:val="ConsPlusNormal"/>
        <w:ind w:firstLine="540"/>
        <w:jc w:val="both"/>
        <w:rPr>
          <w:b/>
        </w:rPr>
      </w:pPr>
      <w:r w:rsidRPr="00F13F48">
        <w:rPr>
          <w:b/>
        </w:rPr>
        <w:t>Союз.</w:t>
      </w:r>
    </w:p>
    <w:p w:rsidR="00776BC0" w:rsidRDefault="00776BC0" w:rsidP="00F13F48">
      <w:pPr>
        <w:pStyle w:val="ConsPlusNormal"/>
        <w:ind w:firstLine="540"/>
        <w:jc w:val="both"/>
      </w:pPr>
      <w:r>
        <w:t>Союз как служебная часть речи. Союз как средство связи однородных членов предложения и частей сложного предложения.</w:t>
      </w:r>
    </w:p>
    <w:p w:rsidR="00776BC0" w:rsidRDefault="00776BC0" w:rsidP="00F13F48">
      <w:pPr>
        <w:pStyle w:val="ConsPlusNormal"/>
        <w:ind w:firstLine="54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76BC0" w:rsidRDefault="00776BC0" w:rsidP="00F13F48">
      <w:pPr>
        <w:pStyle w:val="ConsPlusNormal"/>
        <w:ind w:firstLine="540"/>
        <w:jc w:val="both"/>
      </w:pPr>
      <w:r>
        <w:t>Морфологический анализ союзов.</w:t>
      </w:r>
    </w:p>
    <w:p w:rsidR="00776BC0" w:rsidRDefault="00776BC0" w:rsidP="00F13F48">
      <w:pPr>
        <w:pStyle w:val="ConsPlusNormal"/>
        <w:ind w:firstLine="54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76BC0" w:rsidRDefault="00776BC0" w:rsidP="00F13F48">
      <w:pPr>
        <w:pStyle w:val="ConsPlusNormal"/>
        <w:ind w:firstLine="540"/>
        <w:jc w:val="both"/>
      </w:pPr>
      <w:r>
        <w:t>Правописание союзов.</w:t>
      </w:r>
    </w:p>
    <w:p w:rsidR="00776BC0" w:rsidRDefault="00776BC0" w:rsidP="00F13F48">
      <w:pPr>
        <w:pStyle w:val="ConsPlusNormal"/>
        <w:ind w:firstLine="54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76BC0" w:rsidRPr="00F13F48" w:rsidRDefault="00776BC0" w:rsidP="00F13F48">
      <w:pPr>
        <w:pStyle w:val="ConsPlusNormal"/>
        <w:ind w:firstLine="540"/>
        <w:jc w:val="both"/>
        <w:rPr>
          <w:b/>
        </w:rPr>
      </w:pPr>
      <w:r w:rsidRPr="00F13F48">
        <w:rPr>
          <w:b/>
        </w:rPr>
        <w:t>Частица.</w:t>
      </w:r>
    </w:p>
    <w:p w:rsidR="00776BC0" w:rsidRDefault="00776BC0" w:rsidP="00F13F48">
      <w:pPr>
        <w:pStyle w:val="ConsPlusNormal"/>
        <w:ind w:firstLine="540"/>
        <w:jc w:val="both"/>
      </w:pPr>
      <w:r>
        <w:t>Частица как служебная часть речи.</w:t>
      </w:r>
    </w:p>
    <w:p w:rsidR="00776BC0" w:rsidRDefault="00776BC0" w:rsidP="00F13F48">
      <w:pPr>
        <w:pStyle w:val="ConsPlusNormal"/>
        <w:ind w:firstLine="540"/>
        <w:jc w:val="both"/>
      </w:pPr>
      <w:r>
        <w:t>Разряды частиц по значению и употреблению: формообразующие, отрицательные, модальные.</w:t>
      </w:r>
    </w:p>
    <w:p w:rsidR="00776BC0" w:rsidRDefault="00776BC0" w:rsidP="00F13F48">
      <w:pPr>
        <w:pStyle w:val="ConsPlusNormal"/>
        <w:ind w:firstLine="54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76BC0" w:rsidRDefault="00776BC0" w:rsidP="00F13F48">
      <w:pPr>
        <w:pStyle w:val="ConsPlusNormal"/>
        <w:ind w:firstLine="540"/>
        <w:jc w:val="both"/>
      </w:pPr>
      <w:r>
        <w:t>Морфологический анализ частиц.</w:t>
      </w:r>
    </w:p>
    <w:p w:rsidR="00776BC0" w:rsidRDefault="00776BC0" w:rsidP="00F13F48">
      <w:pPr>
        <w:pStyle w:val="ConsPlusNormal"/>
        <w:ind w:firstLine="54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76BC0" w:rsidRPr="00F13F48" w:rsidRDefault="00776BC0" w:rsidP="00F13F48">
      <w:pPr>
        <w:pStyle w:val="ConsPlusNormal"/>
        <w:ind w:firstLine="540"/>
        <w:jc w:val="both"/>
        <w:rPr>
          <w:b/>
        </w:rPr>
      </w:pPr>
      <w:r w:rsidRPr="00F13F48">
        <w:rPr>
          <w:b/>
        </w:rPr>
        <w:t>Междометия и звукоподражательные слова.</w:t>
      </w:r>
    </w:p>
    <w:p w:rsidR="00776BC0" w:rsidRDefault="00776BC0" w:rsidP="00F13F48">
      <w:pPr>
        <w:pStyle w:val="ConsPlusNormal"/>
        <w:ind w:firstLine="540"/>
        <w:jc w:val="both"/>
      </w:pPr>
      <w:r>
        <w:t>Междометия как особая группа слов.</w:t>
      </w:r>
    </w:p>
    <w:p w:rsidR="00776BC0" w:rsidRDefault="00776BC0" w:rsidP="00F13F48">
      <w:pPr>
        <w:pStyle w:val="ConsPlusNormal"/>
        <w:ind w:firstLine="54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76BC0" w:rsidRDefault="00776BC0" w:rsidP="00F13F48">
      <w:pPr>
        <w:pStyle w:val="ConsPlusNormal"/>
        <w:ind w:firstLine="540"/>
        <w:jc w:val="both"/>
      </w:pPr>
      <w:r>
        <w:t>Морфологический анализ междометий.</w:t>
      </w:r>
    </w:p>
    <w:p w:rsidR="00776BC0" w:rsidRDefault="00776BC0" w:rsidP="00F13F48">
      <w:pPr>
        <w:pStyle w:val="ConsPlusNormal"/>
        <w:ind w:firstLine="540"/>
        <w:jc w:val="both"/>
      </w:pPr>
      <w:r>
        <w:t>Звукоподражательные слова.</w:t>
      </w:r>
    </w:p>
    <w:p w:rsidR="00776BC0" w:rsidRDefault="00776BC0" w:rsidP="00F13F48">
      <w:pPr>
        <w:pStyle w:val="ConsPlusNormal"/>
        <w:ind w:firstLine="54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76BC0" w:rsidRDefault="00776BC0" w:rsidP="00F13F48">
      <w:pPr>
        <w:pStyle w:val="ConsPlusNormal"/>
        <w:ind w:firstLine="540"/>
        <w:jc w:val="both"/>
      </w:pPr>
      <w:r>
        <w:t>Омонимия слов разных частей речи. Грамматическая омонимия. Использование грамматических омонимов в речи.</w:t>
      </w:r>
    </w:p>
    <w:p w:rsidR="00776BC0" w:rsidRDefault="00776BC0" w:rsidP="00776BC0">
      <w:pPr>
        <w:pStyle w:val="ConsPlusNormal"/>
        <w:ind w:firstLine="540"/>
        <w:jc w:val="both"/>
      </w:pPr>
    </w:p>
    <w:p w:rsidR="00776BC0" w:rsidRPr="00F13F48" w:rsidRDefault="00776BC0" w:rsidP="00776BC0">
      <w:pPr>
        <w:pStyle w:val="ConsPlusTitle"/>
        <w:ind w:firstLine="540"/>
        <w:jc w:val="both"/>
        <w:outlineLvl w:val="3"/>
        <w:rPr>
          <w:rFonts w:ascii="Times New Roman" w:hAnsi="Times New Roman" w:cs="Times New Roman"/>
        </w:rPr>
      </w:pPr>
      <w:r w:rsidRPr="00F13F48">
        <w:rPr>
          <w:rFonts w:ascii="Times New Roman" w:hAnsi="Times New Roman" w:cs="Times New Roman"/>
        </w:rPr>
        <w:t>Содержание обучения в 8 классе.</w:t>
      </w:r>
    </w:p>
    <w:p w:rsidR="00776BC0" w:rsidRPr="00F13F48" w:rsidRDefault="00776BC0" w:rsidP="00212187">
      <w:pPr>
        <w:pStyle w:val="ConsPlusNormal"/>
        <w:ind w:firstLine="540"/>
        <w:jc w:val="both"/>
        <w:rPr>
          <w:b/>
        </w:rPr>
      </w:pPr>
      <w:r w:rsidRPr="00F13F48">
        <w:rPr>
          <w:b/>
        </w:rPr>
        <w:t xml:space="preserve"> Общие сведения о языке.</w:t>
      </w:r>
    </w:p>
    <w:p w:rsidR="00776BC0" w:rsidRDefault="00776BC0" w:rsidP="00212187">
      <w:pPr>
        <w:pStyle w:val="ConsPlusNormal"/>
        <w:ind w:firstLine="540"/>
        <w:jc w:val="both"/>
      </w:pPr>
      <w:r>
        <w:t>Русский язык в кругу других славянских языков.</w:t>
      </w:r>
    </w:p>
    <w:p w:rsidR="00776BC0" w:rsidRPr="00212187" w:rsidRDefault="00776BC0" w:rsidP="00212187">
      <w:pPr>
        <w:pStyle w:val="ConsPlusNormal"/>
        <w:ind w:firstLine="540"/>
        <w:jc w:val="both"/>
        <w:rPr>
          <w:b/>
        </w:rPr>
      </w:pPr>
      <w:r w:rsidRPr="00212187">
        <w:rPr>
          <w:b/>
        </w:rPr>
        <w:t>Язык и речь.</w:t>
      </w:r>
    </w:p>
    <w:p w:rsidR="00776BC0" w:rsidRDefault="00776BC0" w:rsidP="00212187">
      <w:pPr>
        <w:pStyle w:val="ConsPlusNormal"/>
        <w:ind w:firstLine="540"/>
        <w:jc w:val="both"/>
      </w:pPr>
      <w:r>
        <w:t>Монолог-описание, монолог-рассуждение, монолог-повествование; выступление с научным сообщением.</w:t>
      </w:r>
    </w:p>
    <w:p w:rsidR="00776BC0" w:rsidRDefault="00776BC0" w:rsidP="00212187">
      <w:pPr>
        <w:pStyle w:val="ConsPlusNormal"/>
        <w:ind w:firstLine="540"/>
        <w:jc w:val="both"/>
      </w:pPr>
      <w:r>
        <w:t>Диалог.</w:t>
      </w:r>
    </w:p>
    <w:p w:rsidR="00776BC0" w:rsidRPr="00212187" w:rsidRDefault="00776BC0" w:rsidP="00212187">
      <w:pPr>
        <w:pStyle w:val="ConsPlusNormal"/>
        <w:ind w:firstLine="540"/>
        <w:jc w:val="both"/>
        <w:rPr>
          <w:b/>
        </w:rPr>
      </w:pPr>
      <w:r w:rsidRPr="00212187">
        <w:rPr>
          <w:b/>
        </w:rPr>
        <w:t>Текст.</w:t>
      </w:r>
    </w:p>
    <w:p w:rsidR="00776BC0" w:rsidRDefault="00776BC0" w:rsidP="00212187">
      <w:pPr>
        <w:pStyle w:val="ConsPlusNormal"/>
        <w:ind w:firstLine="540"/>
        <w:jc w:val="both"/>
      </w:pPr>
      <w:r>
        <w:t>Текст и его основные признаки.</w:t>
      </w:r>
    </w:p>
    <w:p w:rsidR="00776BC0" w:rsidRDefault="00776BC0" w:rsidP="00212187">
      <w:pPr>
        <w:pStyle w:val="ConsPlusNormal"/>
        <w:ind w:firstLine="540"/>
        <w:jc w:val="both"/>
      </w:pPr>
      <w:r>
        <w:t>Особенности функционально-смысловых типов речи (повествование, описание, рассуждение).</w:t>
      </w:r>
    </w:p>
    <w:p w:rsidR="00776BC0" w:rsidRDefault="00776BC0" w:rsidP="00212187">
      <w:pPr>
        <w:pStyle w:val="ConsPlusNormal"/>
        <w:ind w:firstLine="54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76BC0" w:rsidRPr="00212187" w:rsidRDefault="00776BC0" w:rsidP="00212187">
      <w:pPr>
        <w:pStyle w:val="ConsPlusNormal"/>
        <w:ind w:firstLine="540"/>
        <w:jc w:val="both"/>
        <w:rPr>
          <w:b/>
        </w:rPr>
      </w:pPr>
      <w:r w:rsidRPr="00212187">
        <w:rPr>
          <w:b/>
        </w:rPr>
        <w:t>Функциональные разновидности языка.</w:t>
      </w:r>
    </w:p>
    <w:p w:rsidR="00776BC0" w:rsidRDefault="00776BC0" w:rsidP="00212187">
      <w:pPr>
        <w:pStyle w:val="ConsPlusNormal"/>
        <w:ind w:firstLine="540"/>
        <w:jc w:val="both"/>
      </w:pPr>
      <w:r>
        <w:t>Официально-деловой стиль. Сфера употребления, функции, языковые особенности.</w:t>
      </w:r>
    </w:p>
    <w:p w:rsidR="00776BC0" w:rsidRDefault="00776BC0" w:rsidP="00212187">
      <w:pPr>
        <w:pStyle w:val="ConsPlusNormal"/>
        <w:ind w:firstLine="540"/>
        <w:jc w:val="both"/>
      </w:pPr>
      <w:r>
        <w:t>Жанры официально-делового стиля (заявление, объяснительная записка, автобиография, характеристика).</w:t>
      </w:r>
    </w:p>
    <w:p w:rsidR="00776BC0" w:rsidRDefault="00776BC0" w:rsidP="00212187">
      <w:pPr>
        <w:pStyle w:val="ConsPlusNormal"/>
        <w:ind w:firstLine="540"/>
        <w:jc w:val="both"/>
      </w:pPr>
      <w:r>
        <w:t>Научный стиль. Сфера употребления, функции, языковые особенности.</w:t>
      </w:r>
    </w:p>
    <w:p w:rsidR="00776BC0" w:rsidRDefault="00776BC0" w:rsidP="00212187">
      <w:pPr>
        <w:pStyle w:val="ConsPlusNormal"/>
        <w:ind w:firstLine="54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76BC0" w:rsidRPr="00212187" w:rsidRDefault="00776BC0" w:rsidP="00212187">
      <w:pPr>
        <w:pStyle w:val="ConsPlusNormal"/>
        <w:ind w:firstLine="540"/>
        <w:jc w:val="both"/>
        <w:rPr>
          <w:b/>
        </w:rPr>
      </w:pPr>
      <w:r w:rsidRPr="00212187">
        <w:rPr>
          <w:b/>
        </w:rPr>
        <w:t>Система языка.</w:t>
      </w:r>
    </w:p>
    <w:p w:rsidR="00776BC0" w:rsidRPr="00212187" w:rsidRDefault="00776BC0" w:rsidP="00212187">
      <w:pPr>
        <w:pStyle w:val="ConsPlusNormal"/>
        <w:ind w:firstLine="540"/>
        <w:jc w:val="both"/>
        <w:rPr>
          <w:b/>
        </w:rPr>
      </w:pPr>
      <w:r w:rsidRPr="00212187">
        <w:rPr>
          <w:b/>
        </w:rPr>
        <w:t>Синтаксис. Культура речи. Пунктуация.</w:t>
      </w:r>
    </w:p>
    <w:p w:rsidR="00776BC0" w:rsidRDefault="00776BC0" w:rsidP="00212187">
      <w:pPr>
        <w:pStyle w:val="ConsPlusNormal"/>
        <w:ind w:firstLine="540"/>
        <w:jc w:val="both"/>
      </w:pPr>
      <w:r>
        <w:t>Синтаксис как раздел лингвистики.</w:t>
      </w:r>
    </w:p>
    <w:p w:rsidR="00776BC0" w:rsidRDefault="00776BC0" w:rsidP="00212187">
      <w:pPr>
        <w:pStyle w:val="ConsPlusNormal"/>
        <w:ind w:firstLine="540"/>
        <w:jc w:val="both"/>
      </w:pPr>
      <w:r>
        <w:t>Словосочетание и предложение как единицы синтаксиса.</w:t>
      </w:r>
    </w:p>
    <w:p w:rsidR="00776BC0" w:rsidRDefault="00776BC0" w:rsidP="00212187">
      <w:pPr>
        <w:pStyle w:val="ConsPlusNormal"/>
        <w:ind w:firstLine="540"/>
        <w:jc w:val="both"/>
      </w:pPr>
      <w:r>
        <w:t>Пунктуация. Функции знаков препинания.</w:t>
      </w:r>
    </w:p>
    <w:p w:rsidR="00776BC0" w:rsidRPr="00212187" w:rsidRDefault="00776BC0" w:rsidP="00212187">
      <w:pPr>
        <w:pStyle w:val="ConsPlusNormal"/>
        <w:ind w:firstLine="540"/>
        <w:jc w:val="both"/>
        <w:rPr>
          <w:b/>
        </w:rPr>
      </w:pPr>
      <w:r w:rsidRPr="00212187">
        <w:rPr>
          <w:b/>
        </w:rPr>
        <w:t>Словосочетание.</w:t>
      </w:r>
    </w:p>
    <w:p w:rsidR="00776BC0" w:rsidRDefault="00776BC0" w:rsidP="00212187">
      <w:pPr>
        <w:pStyle w:val="ConsPlusNormal"/>
        <w:ind w:firstLine="540"/>
        <w:jc w:val="both"/>
      </w:pPr>
      <w:r>
        <w:t>Основные признаки словосочетания.</w:t>
      </w:r>
    </w:p>
    <w:p w:rsidR="00776BC0" w:rsidRDefault="00776BC0" w:rsidP="00212187">
      <w:pPr>
        <w:pStyle w:val="ConsPlusNormal"/>
        <w:ind w:firstLine="540"/>
        <w:jc w:val="both"/>
      </w:pPr>
      <w:r>
        <w:t>Виды словосочетаний по морфологическим свойствам главного слова: глагольные, именные, наречные.</w:t>
      </w:r>
    </w:p>
    <w:p w:rsidR="00776BC0" w:rsidRDefault="00776BC0" w:rsidP="00212187">
      <w:pPr>
        <w:pStyle w:val="ConsPlusNormal"/>
        <w:ind w:firstLine="540"/>
        <w:jc w:val="both"/>
      </w:pPr>
      <w:r>
        <w:t>Типы подчинительной связи слов в словосочетании: согласование, управление, примыкание.</w:t>
      </w:r>
    </w:p>
    <w:p w:rsidR="00776BC0" w:rsidRDefault="00776BC0" w:rsidP="00212187">
      <w:pPr>
        <w:pStyle w:val="ConsPlusNormal"/>
        <w:ind w:firstLine="540"/>
        <w:jc w:val="both"/>
      </w:pPr>
      <w:r>
        <w:t>Синтаксический анализ словосочетаний.</w:t>
      </w:r>
    </w:p>
    <w:p w:rsidR="00776BC0" w:rsidRDefault="00776BC0" w:rsidP="00212187">
      <w:pPr>
        <w:pStyle w:val="ConsPlusNormal"/>
        <w:ind w:firstLine="540"/>
        <w:jc w:val="both"/>
      </w:pPr>
      <w:r>
        <w:t>Грамматическая синонимия словосочетаний. Нормы построения словосочетаний.</w:t>
      </w:r>
    </w:p>
    <w:p w:rsidR="00776BC0" w:rsidRPr="00212187" w:rsidRDefault="00776BC0" w:rsidP="00212187">
      <w:pPr>
        <w:pStyle w:val="ConsPlusNormal"/>
        <w:ind w:firstLine="540"/>
        <w:jc w:val="both"/>
        <w:rPr>
          <w:b/>
        </w:rPr>
      </w:pPr>
      <w:r w:rsidRPr="00212187">
        <w:rPr>
          <w:b/>
        </w:rPr>
        <w:t>Предложение.</w:t>
      </w:r>
    </w:p>
    <w:p w:rsidR="00776BC0" w:rsidRDefault="00776BC0" w:rsidP="00212187">
      <w:pPr>
        <w:pStyle w:val="ConsPlusNormal"/>
        <w:ind w:firstLine="540"/>
        <w:jc w:val="both"/>
      </w:pPr>
      <w:r>
        <w:t>Предложение. Основные признаки предложения: смысловая и интонационная законченность, грамматическая оформленность.</w:t>
      </w:r>
    </w:p>
    <w:p w:rsidR="00776BC0" w:rsidRDefault="00776BC0" w:rsidP="00212187">
      <w:pPr>
        <w:pStyle w:val="ConsPlusNormal"/>
        <w:ind w:firstLine="54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76BC0" w:rsidRDefault="00776BC0" w:rsidP="00212187">
      <w:pPr>
        <w:pStyle w:val="ConsPlusNormal"/>
        <w:ind w:firstLine="540"/>
        <w:jc w:val="both"/>
      </w:pPr>
      <w:r>
        <w:t>Употребление языковых форм выражения побуждения в побудительных предложениях.</w:t>
      </w:r>
    </w:p>
    <w:p w:rsidR="00776BC0" w:rsidRDefault="00776BC0" w:rsidP="00212187">
      <w:pPr>
        <w:pStyle w:val="ConsPlusNormal"/>
        <w:ind w:firstLine="540"/>
        <w:jc w:val="both"/>
      </w:pPr>
      <w:r>
        <w:t>Средства оформления предложения в устной и письменной речи (интонация, логическое ударение, знаки препинания).</w:t>
      </w:r>
    </w:p>
    <w:p w:rsidR="00776BC0" w:rsidRDefault="00776BC0" w:rsidP="00212187">
      <w:pPr>
        <w:pStyle w:val="ConsPlusNormal"/>
        <w:ind w:firstLine="540"/>
        <w:jc w:val="both"/>
      </w:pPr>
      <w:r>
        <w:t>Виды предложений по количеству грамматических основ (простые, сложные).</w:t>
      </w:r>
    </w:p>
    <w:p w:rsidR="00776BC0" w:rsidRDefault="00776BC0" w:rsidP="00212187">
      <w:pPr>
        <w:pStyle w:val="ConsPlusNormal"/>
        <w:ind w:firstLine="540"/>
        <w:jc w:val="both"/>
      </w:pPr>
      <w:r>
        <w:t>Виды простых предложений по наличию главных членов (двусоставные, односоставные).</w:t>
      </w:r>
    </w:p>
    <w:p w:rsidR="00776BC0" w:rsidRDefault="00776BC0" w:rsidP="00212187">
      <w:pPr>
        <w:pStyle w:val="ConsPlusNormal"/>
        <w:ind w:firstLine="540"/>
        <w:jc w:val="both"/>
      </w:pPr>
      <w:r>
        <w:t>Виды предложений по наличию второстепенных членов (распространенные, нераспространенные).</w:t>
      </w:r>
    </w:p>
    <w:p w:rsidR="00776BC0" w:rsidRDefault="00776BC0" w:rsidP="00212187">
      <w:pPr>
        <w:pStyle w:val="ConsPlusNormal"/>
        <w:ind w:firstLine="540"/>
        <w:jc w:val="both"/>
      </w:pPr>
      <w:r>
        <w:t>Предложения полные и неполные.</w:t>
      </w:r>
    </w:p>
    <w:p w:rsidR="00776BC0" w:rsidRDefault="00776BC0" w:rsidP="00212187">
      <w:pPr>
        <w:pStyle w:val="ConsPlusNormal"/>
        <w:ind w:firstLine="540"/>
        <w:jc w:val="both"/>
      </w:pPr>
      <w:r>
        <w:t>Употребление неполных предложений в диалогической речи, соблюдение в устной речи интонации неполного предложения.</w:t>
      </w:r>
    </w:p>
    <w:p w:rsidR="00776BC0" w:rsidRDefault="00776BC0" w:rsidP="00212187">
      <w:pPr>
        <w:pStyle w:val="ConsPlusNormal"/>
        <w:ind w:firstLine="540"/>
        <w:jc w:val="both"/>
      </w:pPr>
      <w:r>
        <w:t>Грамматические, интонационные и пунктуационные особенности предложений со словами да, нет.</w:t>
      </w:r>
    </w:p>
    <w:p w:rsidR="00776BC0" w:rsidRDefault="00776BC0" w:rsidP="00212187">
      <w:pPr>
        <w:pStyle w:val="ConsPlusNormal"/>
        <w:ind w:firstLine="540"/>
        <w:jc w:val="both"/>
      </w:pPr>
      <w:r>
        <w:t>Нормы построения простого предложения, использования инверсии.</w:t>
      </w:r>
    </w:p>
    <w:p w:rsidR="00776BC0" w:rsidRPr="00212187" w:rsidRDefault="00776BC0" w:rsidP="00212187">
      <w:pPr>
        <w:pStyle w:val="ConsPlusNormal"/>
        <w:ind w:firstLine="540"/>
        <w:jc w:val="both"/>
        <w:rPr>
          <w:b/>
        </w:rPr>
      </w:pPr>
      <w:r w:rsidRPr="00212187">
        <w:rPr>
          <w:b/>
        </w:rPr>
        <w:t>Двусоставное предложение.</w:t>
      </w:r>
    </w:p>
    <w:p w:rsidR="00776BC0" w:rsidRPr="00212187" w:rsidRDefault="00776BC0" w:rsidP="00212187">
      <w:pPr>
        <w:pStyle w:val="ConsPlusNormal"/>
        <w:ind w:firstLine="540"/>
        <w:jc w:val="both"/>
        <w:rPr>
          <w:b/>
        </w:rPr>
      </w:pPr>
      <w:r w:rsidRPr="00212187">
        <w:rPr>
          <w:b/>
        </w:rPr>
        <w:t>Главные члены предложения.</w:t>
      </w:r>
    </w:p>
    <w:p w:rsidR="00776BC0" w:rsidRDefault="00776BC0" w:rsidP="00212187">
      <w:pPr>
        <w:pStyle w:val="ConsPlusNormal"/>
        <w:ind w:firstLine="540"/>
        <w:jc w:val="both"/>
      </w:pPr>
      <w:r>
        <w:t>Подлежащее и сказуемое как главные члены предложения.</w:t>
      </w:r>
    </w:p>
    <w:p w:rsidR="00776BC0" w:rsidRDefault="00776BC0" w:rsidP="00212187">
      <w:pPr>
        <w:pStyle w:val="ConsPlusNormal"/>
        <w:ind w:firstLine="540"/>
        <w:jc w:val="both"/>
      </w:pPr>
      <w:r>
        <w:t>Способы выражения подлежащего.</w:t>
      </w:r>
    </w:p>
    <w:p w:rsidR="00776BC0" w:rsidRDefault="00776BC0" w:rsidP="00212187">
      <w:pPr>
        <w:pStyle w:val="ConsPlusNormal"/>
        <w:ind w:firstLine="540"/>
        <w:jc w:val="both"/>
      </w:pPr>
      <w:r>
        <w:t>Виды сказуемого (простое глагольное, составное глагольное, составное именное) и способы его выражения.</w:t>
      </w:r>
    </w:p>
    <w:p w:rsidR="00776BC0" w:rsidRDefault="00776BC0" w:rsidP="00212187">
      <w:pPr>
        <w:pStyle w:val="ConsPlusNormal"/>
        <w:ind w:firstLine="540"/>
        <w:jc w:val="both"/>
      </w:pPr>
      <w:r>
        <w:t>Тире между подлежащим и сказуемым.</w:t>
      </w:r>
    </w:p>
    <w:p w:rsidR="00776BC0" w:rsidRDefault="00776BC0" w:rsidP="00212187">
      <w:pPr>
        <w:pStyle w:val="ConsPlusNormal"/>
        <w:ind w:firstLine="540"/>
        <w:jc w:val="both"/>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76BC0" w:rsidRPr="00212187" w:rsidRDefault="00776BC0" w:rsidP="00212187">
      <w:pPr>
        <w:pStyle w:val="ConsPlusNormal"/>
        <w:ind w:firstLine="540"/>
        <w:jc w:val="both"/>
        <w:rPr>
          <w:b/>
        </w:rPr>
      </w:pPr>
      <w:r w:rsidRPr="00212187">
        <w:rPr>
          <w:b/>
        </w:rPr>
        <w:t>Второстепенные члены предложения.</w:t>
      </w:r>
    </w:p>
    <w:p w:rsidR="00776BC0" w:rsidRDefault="00776BC0" w:rsidP="00212187">
      <w:pPr>
        <w:pStyle w:val="ConsPlusNormal"/>
        <w:ind w:firstLine="540"/>
        <w:jc w:val="both"/>
      </w:pPr>
      <w:r>
        <w:t>Второстепенные члены предложения, их виды.</w:t>
      </w:r>
    </w:p>
    <w:p w:rsidR="00776BC0" w:rsidRDefault="00776BC0" w:rsidP="00212187">
      <w:pPr>
        <w:pStyle w:val="ConsPlusNormal"/>
        <w:ind w:firstLine="540"/>
        <w:jc w:val="both"/>
      </w:pPr>
      <w:r>
        <w:t>Определение как второстепенный член предложения. Определения согласованные и несогласованные.</w:t>
      </w:r>
    </w:p>
    <w:p w:rsidR="00776BC0" w:rsidRDefault="00776BC0" w:rsidP="00212187">
      <w:pPr>
        <w:pStyle w:val="ConsPlusNormal"/>
        <w:ind w:firstLine="540"/>
        <w:jc w:val="both"/>
      </w:pPr>
      <w:r>
        <w:t>Приложение как особый вид определения. Дополнение как второстепенный член предложения. Дополнения прямые и косвенные.</w:t>
      </w:r>
    </w:p>
    <w:p w:rsidR="00776BC0" w:rsidRDefault="00776BC0" w:rsidP="00212187">
      <w:pPr>
        <w:pStyle w:val="ConsPlusNormal"/>
        <w:ind w:firstLine="54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76BC0" w:rsidRPr="00212187" w:rsidRDefault="00776BC0" w:rsidP="00212187">
      <w:pPr>
        <w:pStyle w:val="ConsPlusNormal"/>
        <w:ind w:firstLine="540"/>
        <w:jc w:val="both"/>
        <w:rPr>
          <w:b/>
        </w:rPr>
      </w:pPr>
      <w:r w:rsidRPr="00212187">
        <w:rPr>
          <w:b/>
        </w:rPr>
        <w:t>Односоставные предложения.</w:t>
      </w:r>
    </w:p>
    <w:p w:rsidR="00776BC0" w:rsidRDefault="00776BC0" w:rsidP="00212187">
      <w:pPr>
        <w:pStyle w:val="ConsPlusNormal"/>
        <w:ind w:firstLine="540"/>
        <w:jc w:val="both"/>
      </w:pPr>
      <w:r>
        <w:t>Односоставные предложения, их грамматические признаки.</w:t>
      </w:r>
    </w:p>
    <w:p w:rsidR="00776BC0" w:rsidRDefault="00776BC0" w:rsidP="00212187">
      <w:pPr>
        <w:pStyle w:val="ConsPlusNormal"/>
        <w:ind w:firstLine="540"/>
        <w:jc w:val="both"/>
      </w:pPr>
      <w:r>
        <w:t>Грамматические различия односоставных предложений и двусоставных неполных предложений.</w:t>
      </w:r>
    </w:p>
    <w:p w:rsidR="00776BC0" w:rsidRDefault="00776BC0" w:rsidP="00212187">
      <w:pPr>
        <w:pStyle w:val="ConsPlusNormal"/>
        <w:ind w:firstLine="540"/>
        <w:jc w:val="both"/>
      </w:pPr>
      <w:r>
        <w:t>Виды односоставных предложений: назывные, определенноличные, неопределенно-личные, обобщенно-личные, безличные предложения.</w:t>
      </w:r>
    </w:p>
    <w:p w:rsidR="00776BC0" w:rsidRDefault="00776BC0" w:rsidP="00212187">
      <w:pPr>
        <w:pStyle w:val="ConsPlusNormal"/>
        <w:ind w:firstLine="540"/>
        <w:jc w:val="both"/>
      </w:pPr>
      <w:r>
        <w:t>Синтаксическая синонимия односоставных и двусоставных предложений.</w:t>
      </w:r>
    </w:p>
    <w:p w:rsidR="00776BC0" w:rsidRDefault="00776BC0" w:rsidP="00212187">
      <w:pPr>
        <w:pStyle w:val="ConsPlusNormal"/>
        <w:ind w:firstLine="540"/>
        <w:jc w:val="both"/>
      </w:pPr>
      <w:r>
        <w:t>Употребление односоставных предложений в речи.</w:t>
      </w:r>
    </w:p>
    <w:p w:rsidR="00776BC0" w:rsidRPr="00212187" w:rsidRDefault="00776BC0" w:rsidP="00212187">
      <w:pPr>
        <w:pStyle w:val="ConsPlusNormal"/>
        <w:ind w:firstLine="540"/>
        <w:jc w:val="both"/>
        <w:rPr>
          <w:b/>
        </w:rPr>
      </w:pPr>
      <w:r w:rsidRPr="00212187">
        <w:rPr>
          <w:b/>
        </w:rPr>
        <w:t xml:space="preserve"> Простое осложненное предложение.</w:t>
      </w:r>
    </w:p>
    <w:p w:rsidR="00776BC0" w:rsidRPr="00212187" w:rsidRDefault="00776BC0" w:rsidP="00212187">
      <w:pPr>
        <w:pStyle w:val="ConsPlusNormal"/>
        <w:ind w:firstLine="540"/>
        <w:jc w:val="both"/>
        <w:rPr>
          <w:b/>
        </w:rPr>
      </w:pPr>
      <w:r w:rsidRPr="00212187">
        <w:rPr>
          <w:b/>
        </w:rPr>
        <w:t>Предложения с однородными членами.</w:t>
      </w:r>
    </w:p>
    <w:p w:rsidR="00776BC0" w:rsidRDefault="00776BC0" w:rsidP="00212187">
      <w:pPr>
        <w:pStyle w:val="ConsPlusNormal"/>
        <w:ind w:firstLine="540"/>
        <w:jc w:val="both"/>
      </w:pPr>
      <w:r>
        <w:t>Однородные члены предложения, их признаки, средства связи.</w:t>
      </w:r>
    </w:p>
    <w:p w:rsidR="00776BC0" w:rsidRDefault="00776BC0" w:rsidP="00212187">
      <w:pPr>
        <w:pStyle w:val="ConsPlusNormal"/>
        <w:ind w:firstLine="540"/>
        <w:jc w:val="both"/>
      </w:pPr>
      <w:r>
        <w:t>Союзная и бессоюзная связь однородных членов предложения.</w:t>
      </w:r>
    </w:p>
    <w:p w:rsidR="00776BC0" w:rsidRDefault="00776BC0" w:rsidP="00212187">
      <w:pPr>
        <w:pStyle w:val="ConsPlusNormal"/>
        <w:ind w:firstLine="540"/>
        <w:jc w:val="both"/>
      </w:pPr>
      <w:r>
        <w:t>Однородные и неоднородные определения.</w:t>
      </w:r>
    </w:p>
    <w:p w:rsidR="00776BC0" w:rsidRDefault="00776BC0" w:rsidP="00212187">
      <w:pPr>
        <w:pStyle w:val="ConsPlusNormal"/>
        <w:ind w:firstLine="540"/>
        <w:jc w:val="both"/>
      </w:pPr>
      <w:r>
        <w:t>Предложения с обобщающими словами при однородных членах.</w:t>
      </w:r>
    </w:p>
    <w:p w:rsidR="00776BC0" w:rsidRDefault="00776BC0" w:rsidP="00212187">
      <w:pPr>
        <w:pStyle w:val="ConsPlusNormal"/>
        <w:ind w:firstLine="540"/>
        <w:jc w:val="both"/>
      </w:pPr>
      <w:r>
        <w:t>Нормы построения предложений с однородными членами, связанными двойными союзами не только... но и, как... так и.</w:t>
      </w:r>
    </w:p>
    <w:p w:rsidR="00776BC0" w:rsidRDefault="00776BC0" w:rsidP="00212187">
      <w:pPr>
        <w:pStyle w:val="ConsPlusNormal"/>
        <w:ind w:firstLine="54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76BC0" w:rsidRDefault="00776BC0" w:rsidP="00212187">
      <w:pPr>
        <w:pStyle w:val="ConsPlusNormal"/>
        <w:ind w:firstLine="540"/>
        <w:jc w:val="both"/>
      </w:pPr>
      <w:r>
        <w:t>Нормы постановки знаков препинания в предложениях с обобщающими словами при однородных членах.</w:t>
      </w:r>
    </w:p>
    <w:p w:rsidR="00776BC0" w:rsidRDefault="00776BC0" w:rsidP="00212187">
      <w:pPr>
        <w:pStyle w:val="ConsPlusNormal"/>
        <w:ind w:firstLine="540"/>
        <w:jc w:val="both"/>
      </w:pPr>
      <w:r>
        <w:t>Нормы постановки знаков препинания в простом и сложном предложениях с союзом и.</w:t>
      </w:r>
    </w:p>
    <w:p w:rsidR="00776BC0" w:rsidRPr="00212187" w:rsidRDefault="00776BC0" w:rsidP="00212187">
      <w:pPr>
        <w:pStyle w:val="ConsPlusNormal"/>
        <w:ind w:firstLine="540"/>
        <w:jc w:val="both"/>
        <w:rPr>
          <w:b/>
        </w:rPr>
      </w:pPr>
      <w:r w:rsidRPr="00212187">
        <w:rPr>
          <w:b/>
        </w:rPr>
        <w:t>Предложения с обособленными членами.</w:t>
      </w:r>
    </w:p>
    <w:p w:rsidR="00776BC0" w:rsidRDefault="00776BC0" w:rsidP="00212187">
      <w:pPr>
        <w:pStyle w:val="ConsPlusNormal"/>
        <w:ind w:firstLine="54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76BC0" w:rsidRDefault="00776BC0" w:rsidP="00212187">
      <w:pPr>
        <w:pStyle w:val="ConsPlusNormal"/>
        <w:ind w:firstLine="540"/>
        <w:jc w:val="both"/>
      </w:pPr>
      <w:r>
        <w:t>Уточняющие члены предложения, пояснительные и присоединительные конструкции.</w:t>
      </w:r>
    </w:p>
    <w:p w:rsidR="00776BC0" w:rsidRDefault="00776BC0" w:rsidP="00212187">
      <w:pPr>
        <w:pStyle w:val="ConsPlusNormal"/>
        <w:ind w:firstLine="54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76BC0" w:rsidRPr="00212187" w:rsidRDefault="00776BC0" w:rsidP="00212187">
      <w:pPr>
        <w:pStyle w:val="ConsPlusNormal"/>
        <w:ind w:firstLine="540"/>
        <w:jc w:val="both"/>
        <w:rPr>
          <w:b/>
        </w:rPr>
      </w:pPr>
      <w:r w:rsidRPr="00212187">
        <w:rPr>
          <w:b/>
        </w:rPr>
        <w:t>Предложения с обращениями, вводными и вставными конструкциями.</w:t>
      </w:r>
    </w:p>
    <w:p w:rsidR="00776BC0" w:rsidRDefault="00776BC0" w:rsidP="00212187">
      <w:pPr>
        <w:pStyle w:val="ConsPlusNormal"/>
        <w:ind w:firstLine="540"/>
        <w:jc w:val="both"/>
      </w:pPr>
      <w:r>
        <w:t>Обращение. Основные функции обращения. Распространенное и нераспространенное обращение.</w:t>
      </w:r>
    </w:p>
    <w:p w:rsidR="00776BC0" w:rsidRDefault="00776BC0" w:rsidP="00212187">
      <w:pPr>
        <w:pStyle w:val="ConsPlusNormal"/>
        <w:ind w:firstLine="540"/>
        <w:jc w:val="both"/>
      </w:pPr>
      <w:r>
        <w:t>Вводные конструкции.</w:t>
      </w:r>
    </w:p>
    <w:p w:rsidR="00776BC0" w:rsidRDefault="00776BC0" w:rsidP="00212187">
      <w:pPr>
        <w:pStyle w:val="ConsPlusNormal"/>
        <w:ind w:firstLine="54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76BC0" w:rsidRDefault="00776BC0" w:rsidP="00212187">
      <w:pPr>
        <w:pStyle w:val="ConsPlusNormal"/>
        <w:ind w:firstLine="540"/>
        <w:jc w:val="both"/>
      </w:pPr>
      <w:r>
        <w:t>Вставные конструкции.</w:t>
      </w:r>
    </w:p>
    <w:p w:rsidR="00776BC0" w:rsidRDefault="00776BC0" w:rsidP="00212187">
      <w:pPr>
        <w:pStyle w:val="ConsPlusNormal"/>
        <w:ind w:firstLine="540"/>
        <w:jc w:val="both"/>
      </w:pPr>
      <w:r>
        <w:t>Омонимия членов предложения и вводных слов, словосочетаний и предложений.</w:t>
      </w:r>
    </w:p>
    <w:p w:rsidR="00776BC0" w:rsidRDefault="00776BC0" w:rsidP="00212187">
      <w:pPr>
        <w:pStyle w:val="ConsPlusNormal"/>
        <w:ind w:firstLine="54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76BC0" w:rsidRDefault="00776BC0" w:rsidP="00212187">
      <w:pPr>
        <w:pStyle w:val="ConsPlusNormal"/>
        <w:ind w:firstLine="540"/>
        <w:jc w:val="both"/>
      </w:pPr>
      <w:r>
        <w:t>Нормы постановки знаков препинания в предложениях с вводными и вставными конструкциями, обращениями и междометиями.</w:t>
      </w:r>
    </w:p>
    <w:p w:rsidR="00776BC0" w:rsidRDefault="00776BC0" w:rsidP="00212187">
      <w:pPr>
        <w:pStyle w:val="ConsPlusNormal"/>
        <w:ind w:firstLine="540"/>
        <w:jc w:val="both"/>
      </w:pPr>
      <w:r>
        <w:t>Синтаксический и пунктуационный анализ простых предложений.</w:t>
      </w:r>
    </w:p>
    <w:p w:rsidR="00776BC0" w:rsidRDefault="00776BC0" w:rsidP="00212187">
      <w:pPr>
        <w:pStyle w:val="ConsPlusNormal"/>
        <w:ind w:firstLine="540"/>
        <w:jc w:val="both"/>
      </w:pPr>
    </w:p>
    <w:p w:rsidR="00776BC0" w:rsidRPr="00212187" w:rsidRDefault="00776BC0" w:rsidP="00776BC0">
      <w:pPr>
        <w:pStyle w:val="ConsPlusTitle"/>
        <w:ind w:firstLine="540"/>
        <w:jc w:val="both"/>
        <w:outlineLvl w:val="3"/>
        <w:rPr>
          <w:rFonts w:ascii="Times New Roman" w:hAnsi="Times New Roman" w:cs="Times New Roman"/>
        </w:rPr>
      </w:pPr>
      <w:r w:rsidRPr="00212187">
        <w:rPr>
          <w:rFonts w:ascii="Times New Roman" w:hAnsi="Times New Roman" w:cs="Times New Roman"/>
        </w:rPr>
        <w:t>Содержание обучения в 9 классе.</w:t>
      </w:r>
    </w:p>
    <w:p w:rsidR="00776BC0" w:rsidRPr="00212187" w:rsidRDefault="00776BC0" w:rsidP="00212187">
      <w:pPr>
        <w:pStyle w:val="ConsPlusNormal"/>
        <w:ind w:firstLine="540"/>
        <w:jc w:val="both"/>
        <w:rPr>
          <w:b/>
        </w:rPr>
      </w:pPr>
      <w:r w:rsidRPr="00212187">
        <w:rPr>
          <w:b/>
        </w:rPr>
        <w:t>Общие сведения о языке.</w:t>
      </w:r>
    </w:p>
    <w:p w:rsidR="00776BC0" w:rsidRDefault="00776BC0" w:rsidP="00212187">
      <w:pPr>
        <w:pStyle w:val="ConsPlusNormal"/>
        <w:ind w:firstLine="540"/>
        <w:jc w:val="both"/>
      </w:pPr>
      <w:r>
        <w:t>Роль русского языка в Российской Федерации. Русский язык в современном мире.</w:t>
      </w:r>
    </w:p>
    <w:p w:rsidR="00776BC0" w:rsidRPr="00212187" w:rsidRDefault="00776BC0" w:rsidP="00212187">
      <w:pPr>
        <w:pStyle w:val="ConsPlusNormal"/>
        <w:ind w:firstLine="540"/>
        <w:jc w:val="both"/>
        <w:rPr>
          <w:b/>
        </w:rPr>
      </w:pPr>
      <w:r w:rsidRPr="00212187">
        <w:rPr>
          <w:b/>
        </w:rPr>
        <w:t>Язык и речь.</w:t>
      </w:r>
    </w:p>
    <w:p w:rsidR="00776BC0" w:rsidRDefault="00776BC0" w:rsidP="00212187">
      <w:pPr>
        <w:pStyle w:val="ConsPlusNormal"/>
        <w:ind w:firstLine="540"/>
        <w:jc w:val="both"/>
      </w:pPr>
      <w:r>
        <w:t>Речь устная и письменная, монологическая и диалогическая, полилог (повторение).</w:t>
      </w:r>
    </w:p>
    <w:p w:rsidR="00776BC0" w:rsidRDefault="00776BC0" w:rsidP="00212187">
      <w:pPr>
        <w:pStyle w:val="ConsPlusNormal"/>
        <w:ind w:firstLine="540"/>
        <w:jc w:val="both"/>
      </w:pPr>
      <w:r>
        <w:t>Виды речевой деятельности: говорение, письмо, аудирование, чтение (повторение).</w:t>
      </w:r>
    </w:p>
    <w:p w:rsidR="00776BC0" w:rsidRDefault="00776BC0" w:rsidP="00212187">
      <w:pPr>
        <w:pStyle w:val="ConsPlusNormal"/>
        <w:ind w:firstLine="540"/>
        <w:jc w:val="both"/>
      </w:pPr>
      <w:r>
        <w:t>Виды аудирования: выборочное, ознакомительное, детальное.</w:t>
      </w:r>
    </w:p>
    <w:p w:rsidR="00776BC0" w:rsidRDefault="00776BC0" w:rsidP="00212187">
      <w:pPr>
        <w:pStyle w:val="ConsPlusNormal"/>
        <w:ind w:firstLine="540"/>
        <w:jc w:val="both"/>
      </w:pPr>
      <w:r>
        <w:t>Виды чтения: изучающее, ознакомительное, просмотровое, поисковое.</w:t>
      </w:r>
    </w:p>
    <w:p w:rsidR="00776BC0" w:rsidRDefault="00776BC0" w:rsidP="00212187">
      <w:pPr>
        <w:pStyle w:val="ConsPlusNormal"/>
        <w:ind w:firstLine="54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76BC0" w:rsidRDefault="00776BC0" w:rsidP="00212187">
      <w:pPr>
        <w:pStyle w:val="ConsPlusNormal"/>
        <w:ind w:firstLine="540"/>
        <w:jc w:val="both"/>
      </w:pPr>
      <w:r>
        <w:t>Подробное, сжатое, выборочное изложение прочитанного или прослушанного текста.</w:t>
      </w:r>
    </w:p>
    <w:p w:rsidR="00776BC0" w:rsidRDefault="00776BC0" w:rsidP="00212187">
      <w:pPr>
        <w:pStyle w:val="ConsPlusNormal"/>
        <w:ind w:firstLine="54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76BC0" w:rsidRDefault="00776BC0" w:rsidP="00212187">
      <w:pPr>
        <w:pStyle w:val="ConsPlusNormal"/>
        <w:ind w:firstLine="540"/>
        <w:jc w:val="both"/>
      </w:pPr>
      <w:r>
        <w:t>Приемы работы с учебной книгой, лингвистическими словарями, справочной литературой.</w:t>
      </w:r>
    </w:p>
    <w:p w:rsidR="00776BC0" w:rsidRPr="00212187" w:rsidRDefault="00776BC0" w:rsidP="00212187">
      <w:pPr>
        <w:pStyle w:val="ConsPlusNormal"/>
        <w:ind w:firstLine="540"/>
        <w:jc w:val="both"/>
        <w:rPr>
          <w:b/>
        </w:rPr>
      </w:pPr>
      <w:r w:rsidRPr="00212187">
        <w:rPr>
          <w:b/>
        </w:rPr>
        <w:t>Текст.</w:t>
      </w:r>
    </w:p>
    <w:p w:rsidR="00776BC0" w:rsidRDefault="00776BC0" w:rsidP="00212187">
      <w:pPr>
        <w:pStyle w:val="ConsPlusNormal"/>
        <w:ind w:firstLine="5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76BC0" w:rsidRDefault="00776BC0" w:rsidP="00212187">
      <w:pPr>
        <w:pStyle w:val="ConsPlusNormal"/>
        <w:ind w:firstLine="54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776BC0" w:rsidRDefault="00776BC0" w:rsidP="00212187">
      <w:pPr>
        <w:pStyle w:val="ConsPlusNormal"/>
        <w:ind w:firstLine="540"/>
        <w:jc w:val="both"/>
      </w:pPr>
      <w:r>
        <w:t>Информационная переработка текста.</w:t>
      </w:r>
    </w:p>
    <w:p w:rsidR="00776BC0" w:rsidRPr="00212187" w:rsidRDefault="00776BC0" w:rsidP="00212187">
      <w:pPr>
        <w:pStyle w:val="ConsPlusNormal"/>
        <w:ind w:firstLine="540"/>
        <w:jc w:val="both"/>
        <w:rPr>
          <w:b/>
        </w:rPr>
      </w:pPr>
      <w:r w:rsidRPr="00212187">
        <w:rPr>
          <w:b/>
        </w:rPr>
        <w:t xml:space="preserve"> Функциональные разновидности языка.</w:t>
      </w:r>
    </w:p>
    <w:p w:rsidR="00776BC0" w:rsidRDefault="00776BC0" w:rsidP="00212187">
      <w:pPr>
        <w:pStyle w:val="ConsPlusNormal"/>
        <w:ind w:firstLine="54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76BC0" w:rsidRDefault="00776BC0" w:rsidP="00212187">
      <w:pPr>
        <w:pStyle w:val="ConsPlusNormal"/>
        <w:ind w:firstLine="54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76BC0" w:rsidRDefault="00776BC0" w:rsidP="00212187">
      <w:pPr>
        <w:pStyle w:val="ConsPlusNormal"/>
        <w:ind w:firstLine="5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76BC0" w:rsidRDefault="00776BC0" w:rsidP="00212187">
      <w:pPr>
        <w:pStyle w:val="ConsPlusNormal"/>
        <w:ind w:firstLine="54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76BC0" w:rsidRPr="00212187" w:rsidRDefault="00776BC0" w:rsidP="00212187">
      <w:pPr>
        <w:pStyle w:val="ConsPlusNormal"/>
        <w:ind w:firstLine="540"/>
        <w:jc w:val="both"/>
        <w:rPr>
          <w:b/>
        </w:rPr>
      </w:pPr>
      <w:r w:rsidRPr="00212187">
        <w:rPr>
          <w:b/>
        </w:rPr>
        <w:t>Синтаксис. Культура речи. Пунктуация.</w:t>
      </w:r>
    </w:p>
    <w:p w:rsidR="00776BC0" w:rsidRPr="00212187" w:rsidRDefault="00776BC0" w:rsidP="00212187">
      <w:pPr>
        <w:pStyle w:val="ConsPlusNormal"/>
        <w:ind w:firstLine="540"/>
        <w:jc w:val="both"/>
        <w:rPr>
          <w:b/>
        </w:rPr>
      </w:pPr>
      <w:r w:rsidRPr="00212187">
        <w:rPr>
          <w:b/>
        </w:rPr>
        <w:t>Сложное предложение.</w:t>
      </w:r>
    </w:p>
    <w:p w:rsidR="00776BC0" w:rsidRDefault="00776BC0" w:rsidP="00212187">
      <w:pPr>
        <w:pStyle w:val="ConsPlusNormal"/>
        <w:ind w:firstLine="540"/>
        <w:jc w:val="both"/>
      </w:pPr>
      <w:r>
        <w:t>Понятие о сложном предложении (повторение).</w:t>
      </w:r>
    </w:p>
    <w:p w:rsidR="00776BC0" w:rsidRDefault="00776BC0" w:rsidP="00212187">
      <w:pPr>
        <w:pStyle w:val="ConsPlusNormal"/>
        <w:ind w:firstLine="540"/>
        <w:jc w:val="both"/>
      </w:pPr>
      <w:r>
        <w:t>Классификация сложных предложений.</w:t>
      </w:r>
    </w:p>
    <w:p w:rsidR="00776BC0" w:rsidRDefault="00776BC0" w:rsidP="00212187">
      <w:pPr>
        <w:pStyle w:val="ConsPlusNormal"/>
        <w:ind w:firstLine="540"/>
        <w:jc w:val="both"/>
      </w:pPr>
      <w:r>
        <w:t>Смысловое, структурное и интонационное единство частей сложного предложения.</w:t>
      </w:r>
    </w:p>
    <w:p w:rsidR="00776BC0" w:rsidRPr="00212187" w:rsidRDefault="00776BC0" w:rsidP="00212187">
      <w:pPr>
        <w:pStyle w:val="ConsPlusNormal"/>
        <w:ind w:firstLine="540"/>
        <w:jc w:val="both"/>
        <w:rPr>
          <w:b/>
        </w:rPr>
      </w:pPr>
      <w:r w:rsidRPr="00212187">
        <w:rPr>
          <w:b/>
        </w:rPr>
        <w:t>Сложносочиненное предложение.</w:t>
      </w:r>
    </w:p>
    <w:p w:rsidR="00776BC0" w:rsidRDefault="00776BC0" w:rsidP="00212187">
      <w:pPr>
        <w:pStyle w:val="ConsPlusNormal"/>
        <w:ind w:firstLine="540"/>
        <w:jc w:val="both"/>
      </w:pPr>
      <w:r>
        <w:t>Понятие о сложносочиненном предложении, его строении.</w:t>
      </w:r>
    </w:p>
    <w:p w:rsidR="00776BC0" w:rsidRDefault="00776BC0" w:rsidP="00212187">
      <w:pPr>
        <w:pStyle w:val="ConsPlusNormal"/>
        <w:ind w:firstLine="540"/>
        <w:jc w:val="both"/>
      </w:pPr>
      <w:r>
        <w:t>Виды сложносочиненных предложений. Средства связи частей сложносочиненного предложения.</w:t>
      </w:r>
    </w:p>
    <w:p w:rsidR="00776BC0" w:rsidRDefault="00776BC0" w:rsidP="00212187">
      <w:pPr>
        <w:pStyle w:val="ConsPlusNormal"/>
        <w:ind w:firstLine="540"/>
        <w:jc w:val="both"/>
      </w:pPr>
      <w:r>
        <w:t>Интонационные особенности сложносочиненных предложений с разными смысловыми отношениями между частями.</w:t>
      </w:r>
    </w:p>
    <w:p w:rsidR="00776BC0" w:rsidRDefault="00776BC0" w:rsidP="00212187">
      <w:pPr>
        <w:pStyle w:val="ConsPlusNormal"/>
        <w:ind w:firstLine="54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76BC0" w:rsidRDefault="00776BC0" w:rsidP="00212187">
      <w:pPr>
        <w:pStyle w:val="ConsPlusNormal"/>
        <w:ind w:firstLine="540"/>
        <w:jc w:val="both"/>
      </w:pPr>
      <w:r>
        <w:t>Нормы построения сложносочиненного предложения; нормы постановки знаков препинания в сложных предложениях (обобщение).</w:t>
      </w:r>
    </w:p>
    <w:p w:rsidR="00776BC0" w:rsidRDefault="00776BC0" w:rsidP="00212187">
      <w:pPr>
        <w:pStyle w:val="ConsPlusNormal"/>
        <w:ind w:firstLine="540"/>
        <w:jc w:val="both"/>
      </w:pPr>
      <w:r>
        <w:t>Синтаксический и пунктуационный анализ сложносочиненных предложений.</w:t>
      </w:r>
    </w:p>
    <w:p w:rsidR="00776BC0" w:rsidRPr="00212187" w:rsidRDefault="00776BC0" w:rsidP="00212187">
      <w:pPr>
        <w:pStyle w:val="ConsPlusNormal"/>
        <w:ind w:firstLine="540"/>
        <w:jc w:val="both"/>
        <w:rPr>
          <w:b/>
        </w:rPr>
      </w:pPr>
      <w:r w:rsidRPr="00212187">
        <w:rPr>
          <w:b/>
        </w:rPr>
        <w:t>Сложноподчиненное предложение.</w:t>
      </w:r>
    </w:p>
    <w:p w:rsidR="00776BC0" w:rsidRDefault="00776BC0" w:rsidP="00212187">
      <w:pPr>
        <w:pStyle w:val="ConsPlusNormal"/>
        <w:ind w:firstLine="540"/>
        <w:jc w:val="both"/>
      </w:pPr>
      <w:r>
        <w:t>Понятие о сложноподчиненном предложении. Главная и придаточная части предложения.</w:t>
      </w:r>
    </w:p>
    <w:p w:rsidR="00776BC0" w:rsidRDefault="00776BC0" w:rsidP="00212187">
      <w:pPr>
        <w:pStyle w:val="ConsPlusNormal"/>
        <w:ind w:firstLine="540"/>
        <w:jc w:val="both"/>
      </w:pPr>
      <w:r>
        <w:t>Союзы и союзные слова. Различия подчинительных союзов и союзных слов.</w:t>
      </w:r>
    </w:p>
    <w:p w:rsidR="00776BC0" w:rsidRDefault="00776BC0" w:rsidP="00212187">
      <w:pPr>
        <w:pStyle w:val="ConsPlusNormal"/>
        <w:ind w:firstLine="54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776BC0" w:rsidRDefault="00776BC0" w:rsidP="00212187">
      <w:pPr>
        <w:pStyle w:val="ConsPlusNormal"/>
        <w:ind w:firstLine="540"/>
        <w:jc w:val="both"/>
      </w:pPr>
      <w:r>
        <w:t>Грамматическая синонимия сложноподчиненных предложений и простых предложений с обособленными членами.</w:t>
      </w:r>
    </w:p>
    <w:p w:rsidR="00776BC0" w:rsidRDefault="00776BC0" w:rsidP="00212187">
      <w:pPr>
        <w:pStyle w:val="ConsPlusNormal"/>
        <w:ind w:firstLine="540"/>
        <w:jc w:val="both"/>
      </w:pPr>
      <w:r>
        <w:t>Сложноподчиненные предложения с придаточными определительными. Сложноподчиненные предложения с придаточными изъяснительными.</w:t>
      </w:r>
    </w:p>
    <w:p w:rsidR="00776BC0" w:rsidRDefault="00776BC0" w:rsidP="00212187">
      <w:pPr>
        <w:pStyle w:val="ConsPlusNormal"/>
        <w:ind w:firstLine="540"/>
        <w:jc w:val="both"/>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776BC0" w:rsidRDefault="00776BC0" w:rsidP="00212187">
      <w:pPr>
        <w:pStyle w:val="ConsPlusNormal"/>
        <w:ind w:firstLine="540"/>
        <w:jc w:val="both"/>
      </w:pPr>
      <w:r>
        <w:t>Сложноподчиненные предложения с придаточными образа действия, меры и степени и сравнительными.</w:t>
      </w:r>
    </w:p>
    <w:p w:rsidR="00776BC0" w:rsidRDefault="00776BC0" w:rsidP="00212187">
      <w:pPr>
        <w:pStyle w:val="ConsPlusNormal"/>
        <w:ind w:firstLine="54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776BC0" w:rsidRDefault="00776BC0" w:rsidP="00212187">
      <w:pPr>
        <w:pStyle w:val="ConsPlusNormal"/>
        <w:ind w:firstLine="540"/>
        <w:jc w:val="both"/>
      </w:pPr>
      <w:r>
        <w:t>Типичные грамматические ошибки при построении сложноподчиненных предложений.</w:t>
      </w:r>
    </w:p>
    <w:p w:rsidR="00776BC0" w:rsidRDefault="00776BC0" w:rsidP="00212187">
      <w:pPr>
        <w:pStyle w:val="ConsPlusNormal"/>
        <w:ind w:firstLine="54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776BC0" w:rsidRDefault="00776BC0" w:rsidP="00212187">
      <w:pPr>
        <w:pStyle w:val="ConsPlusNormal"/>
        <w:ind w:firstLine="540"/>
        <w:jc w:val="both"/>
      </w:pPr>
      <w:r>
        <w:t>Нормы постановки знаков препинания в сложноподчиненных предложениях.</w:t>
      </w:r>
    </w:p>
    <w:p w:rsidR="00776BC0" w:rsidRDefault="00776BC0" w:rsidP="00212187">
      <w:pPr>
        <w:pStyle w:val="ConsPlusNormal"/>
        <w:ind w:firstLine="540"/>
        <w:jc w:val="both"/>
      </w:pPr>
      <w:r>
        <w:t>Синтаксический и пунктуационный анализ сложноподчиненных предложений.</w:t>
      </w:r>
    </w:p>
    <w:p w:rsidR="00776BC0" w:rsidRPr="00212187" w:rsidRDefault="00776BC0" w:rsidP="00212187">
      <w:pPr>
        <w:pStyle w:val="ConsPlusNormal"/>
        <w:ind w:firstLine="540"/>
        <w:jc w:val="both"/>
        <w:rPr>
          <w:b/>
        </w:rPr>
      </w:pPr>
      <w:r w:rsidRPr="00212187">
        <w:rPr>
          <w:b/>
        </w:rPr>
        <w:t>Бессоюзное сложное предложение.</w:t>
      </w:r>
    </w:p>
    <w:p w:rsidR="00776BC0" w:rsidRDefault="00776BC0" w:rsidP="00212187">
      <w:pPr>
        <w:pStyle w:val="ConsPlusNormal"/>
        <w:ind w:firstLine="540"/>
        <w:jc w:val="both"/>
      </w:pPr>
      <w:r>
        <w:t>Понятие о бессоюзном сложном предложении.</w:t>
      </w:r>
    </w:p>
    <w:p w:rsidR="00776BC0" w:rsidRDefault="00776BC0" w:rsidP="00212187">
      <w:pPr>
        <w:pStyle w:val="ConsPlusNormal"/>
        <w:ind w:firstLine="54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76BC0" w:rsidRDefault="00776BC0" w:rsidP="00212187">
      <w:pPr>
        <w:pStyle w:val="ConsPlusNormal"/>
        <w:ind w:firstLine="540"/>
        <w:jc w:val="both"/>
      </w:pPr>
      <w:r>
        <w:t>Бессоюзные сложные предложения со значением перечисления. Запятая и точка с запятой в бессоюзном сложном предложении.</w:t>
      </w:r>
    </w:p>
    <w:p w:rsidR="00776BC0" w:rsidRDefault="00776BC0" w:rsidP="00212187">
      <w:pPr>
        <w:pStyle w:val="ConsPlusNormal"/>
        <w:ind w:firstLine="540"/>
        <w:jc w:val="both"/>
      </w:pPr>
      <w:r>
        <w:t>Бессоюзные сложные предложения со значением причины, пояснения, дополнения. Двоеточие в бессоюзном сложном предложении.</w:t>
      </w:r>
    </w:p>
    <w:p w:rsidR="00776BC0" w:rsidRDefault="00776BC0" w:rsidP="00212187">
      <w:pPr>
        <w:pStyle w:val="ConsPlusNormal"/>
        <w:ind w:firstLine="54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76BC0" w:rsidRDefault="00776BC0" w:rsidP="00212187">
      <w:pPr>
        <w:pStyle w:val="ConsPlusNormal"/>
        <w:ind w:firstLine="540"/>
        <w:jc w:val="both"/>
      </w:pPr>
      <w:r>
        <w:t>Синтаксический и пунктуационный анализ бессоюзных сложных предложений.</w:t>
      </w:r>
    </w:p>
    <w:p w:rsidR="00776BC0" w:rsidRPr="00212187" w:rsidRDefault="00776BC0" w:rsidP="00212187">
      <w:pPr>
        <w:pStyle w:val="ConsPlusNormal"/>
        <w:ind w:firstLine="540"/>
        <w:jc w:val="both"/>
        <w:rPr>
          <w:b/>
        </w:rPr>
      </w:pPr>
      <w:r w:rsidRPr="00212187">
        <w:rPr>
          <w:b/>
        </w:rPr>
        <w:t>Сложные предложения с разными видами союзной и бессоюзной связи.</w:t>
      </w:r>
    </w:p>
    <w:p w:rsidR="00776BC0" w:rsidRDefault="00776BC0" w:rsidP="00212187">
      <w:pPr>
        <w:pStyle w:val="ConsPlusNormal"/>
        <w:ind w:firstLine="540"/>
        <w:jc w:val="both"/>
      </w:pPr>
      <w:r>
        <w:t>Типы сложных предложений с разными видами связи.</w:t>
      </w:r>
    </w:p>
    <w:p w:rsidR="00776BC0" w:rsidRDefault="00776BC0" w:rsidP="00212187">
      <w:pPr>
        <w:pStyle w:val="ConsPlusNormal"/>
        <w:ind w:firstLine="540"/>
        <w:jc w:val="both"/>
      </w:pPr>
      <w:r>
        <w:t>Синтаксический и пунктуационный анализ сложных предложений с разными видами союзной и бессоюзной связи.</w:t>
      </w:r>
    </w:p>
    <w:p w:rsidR="00776BC0" w:rsidRPr="00212187" w:rsidRDefault="00776BC0" w:rsidP="00212187">
      <w:pPr>
        <w:pStyle w:val="ConsPlusNormal"/>
        <w:ind w:firstLine="540"/>
        <w:jc w:val="both"/>
        <w:rPr>
          <w:b/>
        </w:rPr>
      </w:pPr>
      <w:r w:rsidRPr="00212187">
        <w:rPr>
          <w:b/>
        </w:rPr>
        <w:t>Прямая и косвенная речь.</w:t>
      </w:r>
    </w:p>
    <w:p w:rsidR="00776BC0" w:rsidRDefault="00776BC0" w:rsidP="00212187">
      <w:pPr>
        <w:pStyle w:val="ConsPlusNormal"/>
        <w:ind w:firstLine="540"/>
        <w:jc w:val="both"/>
      </w:pPr>
      <w:r>
        <w:t>Прямая и косвенная речь. Синонимия предложений с прямой и косвенной речью.</w:t>
      </w:r>
    </w:p>
    <w:p w:rsidR="00776BC0" w:rsidRDefault="00776BC0" w:rsidP="00212187">
      <w:pPr>
        <w:pStyle w:val="ConsPlusNormal"/>
        <w:ind w:firstLine="540"/>
        <w:jc w:val="both"/>
      </w:pPr>
      <w:r>
        <w:t>Цитирование. Способы включения цитат в высказывание.</w:t>
      </w:r>
    </w:p>
    <w:p w:rsidR="00776BC0" w:rsidRDefault="00776BC0" w:rsidP="00212187">
      <w:pPr>
        <w:pStyle w:val="ConsPlusNormal"/>
        <w:ind w:firstLine="54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76BC0" w:rsidRDefault="00776BC0" w:rsidP="00212187">
      <w:pPr>
        <w:pStyle w:val="ConsPlusNormal"/>
        <w:ind w:firstLine="540"/>
        <w:jc w:val="both"/>
      </w:pPr>
      <w:r>
        <w:t>Применение знаний по синтаксису и пунктуации в практике правописания.</w:t>
      </w:r>
    </w:p>
    <w:p w:rsidR="00A42498" w:rsidRDefault="00A42498" w:rsidP="00212187">
      <w:pPr>
        <w:spacing w:line="240" w:lineRule="auto"/>
        <w:rPr>
          <w:b/>
          <w:sz w:val="24"/>
          <w:szCs w:val="24"/>
          <w:u w:val="single"/>
        </w:rPr>
      </w:pPr>
    </w:p>
    <w:p w:rsidR="004016D1" w:rsidRPr="00744A2F" w:rsidRDefault="004016D1" w:rsidP="004016D1">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Планируемые результаты освоения учебного предмета «Русский язык» на уровне основного общего образования.</w:t>
      </w:r>
    </w:p>
    <w:p w:rsidR="00212187" w:rsidRDefault="00212187" w:rsidP="004016D1">
      <w:pPr>
        <w:pStyle w:val="ConsPlusNormal"/>
        <w:ind w:firstLine="539"/>
        <w:jc w:val="both"/>
      </w:pPr>
      <w:r w:rsidRPr="004016D1">
        <w:rPr>
          <w:b/>
          <w:i/>
        </w:rPr>
        <w:t>Личностные результаты освоения программы по русскому языку</w:t>
      </w:r>
      <w: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2187" w:rsidRDefault="00212187" w:rsidP="004016D1">
      <w:pPr>
        <w:pStyle w:val="ConsPlusNormal"/>
        <w:ind w:firstLine="539"/>
        <w:jc w:val="both"/>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212187" w:rsidRPr="00CF11C2" w:rsidRDefault="00212187" w:rsidP="004016D1">
      <w:pPr>
        <w:pStyle w:val="ConsPlusNormal"/>
        <w:ind w:firstLine="539"/>
        <w:jc w:val="both"/>
        <w:rPr>
          <w:b/>
          <w:i/>
        </w:rPr>
      </w:pPr>
      <w:r w:rsidRPr="00CF11C2">
        <w:rPr>
          <w:b/>
          <w:i/>
        </w:rPr>
        <w:t>1) гражданского воспитания:</w:t>
      </w:r>
    </w:p>
    <w:p w:rsidR="00212187" w:rsidRDefault="00212187" w:rsidP="004016D1">
      <w:pPr>
        <w:pStyle w:val="ConsPlusNormal"/>
        <w:ind w:firstLine="539"/>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212187" w:rsidRDefault="00212187" w:rsidP="004016D1">
      <w:pPr>
        <w:pStyle w:val="ConsPlusNormal"/>
        <w:ind w:firstLine="539"/>
        <w:jc w:val="both"/>
      </w:pPr>
      <w:r>
        <w:t>неприятие любых форм экстремизма, дискриминации; понимание роли различных социальных институтов в жизни человека;</w:t>
      </w:r>
    </w:p>
    <w:p w:rsidR="00212187" w:rsidRDefault="00212187" w:rsidP="004016D1">
      <w:pPr>
        <w:pStyle w:val="ConsPlusNormal"/>
        <w:ind w:firstLine="539"/>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212187" w:rsidRPr="00CF11C2" w:rsidRDefault="00212187" w:rsidP="004016D1">
      <w:pPr>
        <w:pStyle w:val="ConsPlusNormal"/>
        <w:ind w:firstLine="539"/>
        <w:jc w:val="both"/>
        <w:rPr>
          <w:b/>
          <w:i/>
        </w:rPr>
      </w:pPr>
      <w:r>
        <w:t>2</w:t>
      </w:r>
      <w:r w:rsidRPr="00CF11C2">
        <w:rPr>
          <w:b/>
          <w:i/>
        </w:rPr>
        <w:t>) патриотического воспитания:</w:t>
      </w:r>
    </w:p>
    <w:p w:rsidR="00212187" w:rsidRDefault="00212187" w:rsidP="004016D1">
      <w:pPr>
        <w:pStyle w:val="ConsPlusNormal"/>
        <w:ind w:firstLine="539"/>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12187" w:rsidRPr="00CF11C2" w:rsidRDefault="00212187" w:rsidP="004016D1">
      <w:pPr>
        <w:pStyle w:val="ConsPlusNormal"/>
        <w:ind w:firstLine="539"/>
        <w:jc w:val="both"/>
        <w:rPr>
          <w:b/>
          <w:i/>
        </w:rPr>
      </w:pPr>
      <w:r w:rsidRPr="00CF11C2">
        <w:rPr>
          <w:b/>
          <w:i/>
        </w:rPr>
        <w:t>3) духовно-нравственного воспитания:</w:t>
      </w:r>
    </w:p>
    <w:p w:rsidR="00212187" w:rsidRDefault="00212187" w:rsidP="004016D1">
      <w:pPr>
        <w:pStyle w:val="ConsPlusNormal"/>
        <w:ind w:firstLine="539"/>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12187" w:rsidRPr="00CF11C2" w:rsidRDefault="00212187" w:rsidP="004016D1">
      <w:pPr>
        <w:pStyle w:val="ConsPlusNormal"/>
        <w:ind w:firstLine="539"/>
        <w:jc w:val="both"/>
        <w:rPr>
          <w:b/>
          <w:i/>
        </w:rPr>
      </w:pPr>
      <w:r w:rsidRPr="00CF11C2">
        <w:rPr>
          <w:b/>
          <w:i/>
        </w:rPr>
        <w:t>4) эстетического воспитания:</w:t>
      </w:r>
    </w:p>
    <w:p w:rsidR="00212187" w:rsidRDefault="00212187" w:rsidP="004016D1">
      <w:pPr>
        <w:pStyle w:val="ConsPlusNormal"/>
        <w:ind w:firstLine="539"/>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12187" w:rsidRDefault="00212187" w:rsidP="004016D1">
      <w:pPr>
        <w:pStyle w:val="ConsPlusNormal"/>
        <w:ind w:firstLine="539"/>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12187" w:rsidRPr="00CF11C2" w:rsidRDefault="00212187" w:rsidP="004016D1">
      <w:pPr>
        <w:pStyle w:val="ConsPlusNormal"/>
        <w:ind w:firstLine="539"/>
        <w:jc w:val="both"/>
        <w:rPr>
          <w:b/>
          <w:i/>
        </w:rPr>
      </w:pPr>
      <w:r w:rsidRPr="00CF11C2">
        <w:rPr>
          <w:b/>
          <w:i/>
        </w:rPr>
        <w:t>5) физического воспитания, формирования культуры здоровья и эмоционального благополучия:</w:t>
      </w:r>
    </w:p>
    <w:p w:rsidR="00212187" w:rsidRDefault="00212187" w:rsidP="004016D1">
      <w:pPr>
        <w:pStyle w:val="ConsPlusNormal"/>
        <w:ind w:firstLine="539"/>
        <w:jc w:val="both"/>
      </w:pPr>
      <w:r w:rsidRPr="00CF11C2">
        <w:rPr>
          <w:b/>
          <w:i/>
        </w:rPr>
        <w:t>осознание це</w:t>
      </w:r>
      <w:r>
        <w:t>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12187" w:rsidRDefault="00212187" w:rsidP="004016D1">
      <w:pPr>
        <w:pStyle w:val="ConsPlusNormal"/>
        <w:ind w:firstLine="539"/>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212187" w:rsidRDefault="00212187" w:rsidP="004016D1">
      <w:pPr>
        <w:pStyle w:val="ConsPlusNormal"/>
        <w:ind w:firstLine="539"/>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12187" w:rsidRDefault="00212187" w:rsidP="004016D1">
      <w:pPr>
        <w:pStyle w:val="ConsPlusNormal"/>
        <w:ind w:firstLine="539"/>
        <w:jc w:val="both"/>
      </w:pPr>
      <w:r>
        <w:t>умение принимать себя и других, не осуждая;</w:t>
      </w:r>
    </w:p>
    <w:p w:rsidR="00212187" w:rsidRDefault="00212187" w:rsidP="004016D1">
      <w:pPr>
        <w:pStyle w:val="ConsPlusNormal"/>
        <w:ind w:firstLine="539"/>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12187" w:rsidRPr="00CF11C2" w:rsidRDefault="00212187" w:rsidP="004016D1">
      <w:pPr>
        <w:pStyle w:val="ConsPlusNormal"/>
        <w:ind w:firstLine="539"/>
        <w:jc w:val="both"/>
        <w:rPr>
          <w:b/>
          <w:i/>
        </w:rPr>
      </w:pPr>
      <w:r w:rsidRPr="00CF11C2">
        <w:rPr>
          <w:b/>
          <w:i/>
        </w:rPr>
        <w:t>6) трудового воспитания:</w:t>
      </w:r>
    </w:p>
    <w:p w:rsidR="00212187" w:rsidRDefault="00212187" w:rsidP="004016D1">
      <w:pPr>
        <w:pStyle w:val="ConsPlusNormal"/>
        <w:ind w:firstLine="539"/>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12187" w:rsidRDefault="00212187" w:rsidP="004016D1">
      <w:pPr>
        <w:pStyle w:val="ConsPlusNormal"/>
        <w:ind w:firstLine="539"/>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12187" w:rsidRDefault="00212187" w:rsidP="004016D1">
      <w:pPr>
        <w:pStyle w:val="ConsPlusNormal"/>
        <w:ind w:firstLine="539"/>
        <w:jc w:val="both"/>
      </w:pPr>
      <w:r>
        <w:t>умение рассказать о своих планах на будущее;</w:t>
      </w:r>
    </w:p>
    <w:p w:rsidR="00212187" w:rsidRPr="00CF11C2" w:rsidRDefault="00212187" w:rsidP="004016D1">
      <w:pPr>
        <w:pStyle w:val="ConsPlusNormal"/>
        <w:ind w:firstLine="539"/>
        <w:jc w:val="both"/>
        <w:rPr>
          <w:b/>
          <w:i/>
        </w:rPr>
      </w:pPr>
      <w:r w:rsidRPr="00CF11C2">
        <w:rPr>
          <w:b/>
          <w:i/>
        </w:rPr>
        <w:t>7) экологического воспитания:</w:t>
      </w:r>
    </w:p>
    <w:p w:rsidR="00212187" w:rsidRDefault="00212187" w:rsidP="004016D1">
      <w:pPr>
        <w:pStyle w:val="ConsPlusNormal"/>
        <w:ind w:firstLine="539"/>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12187" w:rsidRDefault="00212187" w:rsidP="004016D1">
      <w:pPr>
        <w:pStyle w:val="ConsPlusNormal"/>
        <w:ind w:firstLine="539"/>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12187" w:rsidRPr="00CF11C2" w:rsidRDefault="00212187" w:rsidP="004016D1">
      <w:pPr>
        <w:pStyle w:val="ConsPlusNormal"/>
        <w:ind w:firstLine="539"/>
        <w:jc w:val="both"/>
        <w:rPr>
          <w:b/>
          <w:i/>
        </w:rPr>
      </w:pPr>
      <w:r>
        <w:t>8</w:t>
      </w:r>
      <w:r w:rsidRPr="00CF11C2">
        <w:rPr>
          <w:b/>
          <w:i/>
        </w:rPr>
        <w:t>) ценности научного познания:</w:t>
      </w:r>
    </w:p>
    <w:p w:rsidR="00212187" w:rsidRDefault="00212187" w:rsidP="004016D1">
      <w:pPr>
        <w:pStyle w:val="ConsPlusNormal"/>
        <w:ind w:firstLine="539"/>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12187" w:rsidRPr="00CF11C2" w:rsidRDefault="00212187" w:rsidP="004016D1">
      <w:pPr>
        <w:pStyle w:val="ConsPlusNormal"/>
        <w:ind w:firstLine="539"/>
        <w:jc w:val="both"/>
        <w:rPr>
          <w:b/>
          <w:i/>
        </w:rPr>
      </w:pPr>
      <w:r w:rsidRPr="00CF11C2">
        <w:rPr>
          <w:b/>
          <w:i/>
        </w:rPr>
        <w:t>9) адаптации обучающегося к изменяющимся условиям социальной и природной среды:</w:t>
      </w:r>
    </w:p>
    <w:p w:rsidR="00212187" w:rsidRDefault="00212187" w:rsidP="004016D1">
      <w:pPr>
        <w:pStyle w:val="ConsPlusNormal"/>
        <w:ind w:firstLine="539"/>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12187" w:rsidRDefault="00212187" w:rsidP="004016D1">
      <w:pPr>
        <w:pStyle w:val="ConsPlusNormal"/>
        <w:ind w:firstLine="539"/>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212187" w:rsidRDefault="00212187" w:rsidP="004016D1">
      <w:pPr>
        <w:pStyle w:val="ConsPlusNormal"/>
        <w:ind w:firstLine="539"/>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12187" w:rsidRDefault="00212187" w:rsidP="00CF11C2">
      <w:pPr>
        <w:pStyle w:val="ConsPlusNormal"/>
        <w:ind w:firstLine="540"/>
        <w:jc w:val="both"/>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12187" w:rsidRDefault="00212187" w:rsidP="00CF11C2">
      <w:pPr>
        <w:pStyle w:val="ConsPlusNormal"/>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12187" w:rsidRDefault="00212187" w:rsidP="00CF11C2">
      <w:pPr>
        <w:pStyle w:val="ConsPlusNormal"/>
        <w:ind w:firstLine="540"/>
        <w:jc w:val="both"/>
      </w:pPr>
      <w:r>
        <w:t>выявлять и характеризовать существенные признаки языковых единиц, языковых явлений и процессов;</w:t>
      </w:r>
    </w:p>
    <w:p w:rsidR="00212187" w:rsidRDefault="00212187" w:rsidP="00CF11C2">
      <w:pPr>
        <w:pStyle w:val="ConsPlusNormal"/>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12187" w:rsidRDefault="00212187" w:rsidP="00CF11C2">
      <w:pPr>
        <w:pStyle w:val="ConsPlusNormal"/>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12187" w:rsidRDefault="00212187" w:rsidP="00CF11C2">
      <w:pPr>
        <w:pStyle w:val="ConsPlusNormal"/>
        <w:ind w:firstLine="540"/>
        <w:jc w:val="both"/>
      </w:pPr>
      <w:r>
        <w:t>выявлять дефицит информации текста, необходимой для решения поставленной учебной задачи;</w:t>
      </w:r>
    </w:p>
    <w:p w:rsidR="00212187" w:rsidRDefault="00212187" w:rsidP="00CF11C2">
      <w:pPr>
        <w:pStyle w:val="ConsPlusNormal"/>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12187" w:rsidRDefault="00212187" w:rsidP="00CF11C2">
      <w:pPr>
        <w:pStyle w:val="ConsPlusNormal"/>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212187" w:rsidRDefault="00212187" w:rsidP="00CF11C2">
      <w:pPr>
        <w:pStyle w:val="ConsPlusNormal"/>
        <w:ind w:firstLine="5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12187" w:rsidRDefault="00212187" w:rsidP="00CF11C2">
      <w:pPr>
        <w:pStyle w:val="ConsPlusNormal"/>
        <w:ind w:firstLine="540"/>
        <w:jc w:val="both"/>
      </w:pPr>
      <w:r>
        <w:t>использовать вопросы как исследовательский инструмент познания в языковом образовании;</w:t>
      </w:r>
    </w:p>
    <w:p w:rsidR="00212187" w:rsidRDefault="00212187" w:rsidP="00CF11C2">
      <w:pPr>
        <w:pStyle w:val="ConsPlusNormal"/>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12187" w:rsidRDefault="00212187" w:rsidP="00CF11C2">
      <w:pPr>
        <w:pStyle w:val="ConsPlusNormal"/>
        <w:ind w:firstLine="540"/>
        <w:jc w:val="both"/>
      </w:pPr>
      <w:r>
        <w:t>формировать гипотезу об истинности собственных суждений и суждений других, аргументировать свою позицию, мнение;</w:t>
      </w:r>
    </w:p>
    <w:p w:rsidR="00212187" w:rsidRDefault="00212187" w:rsidP="00CF11C2">
      <w:pPr>
        <w:pStyle w:val="ConsPlusNormal"/>
        <w:ind w:firstLine="540"/>
        <w:jc w:val="both"/>
      </w:pPr>
      <w:r>
        <w:t>составлять алгоритм действий и использовать его для решения учебных задач;</w:t>
      </w:r>
    </w:p>
    <w:p w:rsidR="00212187" w:rsidRDefault="00212187" w:rsidP="00CF11C2">
      <w:pPr>
        <w:pStyle w:val="ConsPlusNormal"/>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12187" w:rsidRDefault="00212187" w:rsidP="00CF11C2">
      <w:pPr>
        <w:pStyle w:val="ConsPlusNormal"/>
        <w:ind w:firstLine="540"/>
        <w:jc w:val="both"/>
      </w:pPr>
      <w:r>
        <w:t>оценивать на применимость и достоверность информацию, полученную в ходе лингвистического исследования (эксперимента);</w:t>
      </w:r>
    </w:p>
    <w:p w:rsidR="00212187" w:rsidRDefault="00212187" w:rsidP="00CF11C2">
      <w:pPr>
        <w:pStyle w:val="ConsPlusNormal"/>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12187" w:rsidRDefault="00212187" w:rsidP="00CF11C2">
      <w:pPr>
        <w:pStyle w:val="ConsPlusNormal"/>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12187" w:rsidRDefault="00212187" w:rsidP="00CF11C2">
      <w:pPr>
        <w:pStyle w:val="ConsPlusNormal"/>
        <w:ind w:firstLine="5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212187" w:rsidRDefault="00212187" w:rsidP="00CF11C2">
      <w:pPr>
        <w:pStyle w:val="ConsPlusNormal"/>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12187" w:rsidRDefault="00212187" w:rsidP="00CF11C2">
      <w:pPr>
        <w:pStyle w:val="ConsPlusNormal"/>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212187" w:rsidRDefault="00212187" w:rsidP="00CF11C2">
      <w:pPr>
        <w:pStyle w:val="ConsPlusNormal"/>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212187" w:rsidRDefault="00212187" w:rsidP="00CF11C2">
      <w:pPr>
        <w:pStyle w:val="ConsPlusNormal"/>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12187" w:rsidRDefault="00212187" w:rsidP="00CF11C2">
      <w:pPr>
        <w:pStyle w:val="ConsPlusNormal"/>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12187" w:rsidRDefault="00212187" w:rsidP="00CF11C2">
      <w:pPr>
        <w:pStyle w:val="ConsPlusNormal"/>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12187" w:rsidRDefault="00212187" w:rsidP="00CF11C2">
      <w:pPr>
        <w:pStyle w:val="ConsPlusNormal"/>
        <w:ind w:firstLine="540"/>
        <w:jc w:val="both"/>
      </w:pPr>
      <w:r>
        <w:t>оценивать надежность информации по критериям, предложенным учителем или сформулированным самостоятельно;</w:t>
      </w:r>
    </w:p>
    <w:p w:rsidR="00212187" w:rsidRDefault="00212187" w:rsidP="00CF11C2">
      <w:pPr>
        <w:pStyle w:val="ConsPlusNormal"/>
        <w:ind w:firstLine="540"/>
        <w:jc w:val="both"/>
      </w:pPr>
      <w:r>
        <w:t>эффективно запоминать и систематизировать информацию.</w:t>
      </w:r>
    </w:p>
    <w:p w:rsidR="00212187" w:rsidRDefault="00212187" w:rsidP="00CF11C2">
      <w:pPr>
        <w:pStyle w:val="ConsPlusNormal"/>
        <w:ind w:firstLine="540"/>
        <w:jc w:val="both"/>
      </w:pPr>
      <w:r>
        <w:t>У обучающегося будут сформированы следующие умения общения как часть коммуникативных универсальных учебных действий:</w:t>
      </w:r>
    </w:p>
    <w:p w:rsidR="00212187" w:rsidRDefault="00212187" w:rsidP="00CF11C2">
      <w:pPr>
        <w:pStyle w:val="ConsPlusNormal"/>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12187" w:rsidRDefault="00212187" w:rsidP="00CF11C2">
      <w:pPr>
        <w:pStyle w:val="ConsPlusNormal"/>
        <w:ind w:firstLine="540"/>
        <w:jc w:val="both"/>
      </w:pPr>
      <w:r>
        <w:t>распознавать невербальные средства общения, понимать значение социальных знаков;</w:t>
      </w:r>
    </w:p>
    <w:p w:rsidR="00212187" w:rsidRDefault="00212187" w:rsidP="00CF11C2">
      <w:pPr>
        <w:pStyle w:val="ConsPlusNormal"/>
        <w:ind w:firstLine="540"/>
        <w:jc w:val="both"/>
      </w:pPr>
      <w:r>
        <w:t>знать и распознавать предпосылки конфликтных ситуаций и смягчать конфликты, вести переговоры;</w:t>
      </w:r>
    </w:p>
    <w:p w:rsidR="00212187" w:rsidRDefault="00212187" w:rsidP="00CF11C2">
      <w:pPr>
        <w:pStyle w:val="ConsPlusNormal"/>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212187" w:rsidRDefault="00212187" w:rsidP="00CF11C2">
      <w:pPr>
        <w:pStyle w:val="ConsPlusNormal"/>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12187" w:rsidRDefault="00212187" w:rsidP="00CF11C2">
      <w:pPr>
        <w:pStyle w:val="ConsPlusNormal"/>
        <w:ind w:firstLine="540"/>
        <w:jc w:val="both"/>
      </w:pPr>
      <w:r>
        <w:t>сопоставлять свои суждения с суждениями других участников диалога, обнаруживать различие и сходство позиций;</w:t>
      </w:r>
    </w:p>
    <w:p w:rsidR="00212187" w:rsidRDefault="00212187" w:rsidP="00CF11C2">
      <w:pPr>
        <w:pStyle w:val="ConsPlusNormal"/>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212187" w:rsidRDefault="00212187" w:rsidP="00CF11C2">
      <w:pPr>
        <w:pStyle w:val="ConsPlusNormal"/>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12187" w:rsidRDefault="00212187" w:rsidP="00CF11C2">
      <w:pPr>
        <w:pStyle w:val="ConsPlusNormal"/>
        <w:ind w:firstLine="540"/>
        <w:jc w:val="both"/>
      </w:pPr>
      <w:r>
        <w:t>У обучающегося будут сформированы следующие умения самоорганизации как части регулятивных универсальных учебных действий:</w:t>
      </w:r>
    </w:p>
    <w:p w:rsidR="00212187" w:rsidRDefault="00212187" w:rsidP="00CF11C2">
      <w:pPr>
        <w:pStyle w:val="ConsPlusNormal"/>
        <w:ind w:firstLine="540"/>
        <w:jc w:val="both"/>
      </w:pPr>
      <w:r>
        <w:t>выявлять проблемы для решения в учебных и жизненных ситуациях;</w:t>
      </w:r>
    </w:p>
    <w:p w:rsidR="00212187" w:rsidRDefault="00212187" w:rsidP="00CF11C2">
      <w:pPr>
        <w:pStyle w:val="ConsPlusNormal"/>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212187" w:rsidRDefault="00212187" w:rsidP="00CF11C2">
      <w:pPr>
        <w:pStyle w:val="ConsPlusNormal"/>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12187" w:rsidRDefault="00212187" w:rsidP="00CF11C2">
      <w:pPr>
        <w:pStyle w:val="ConsPlusNormal"/>
        <w:ind w:firstLine="540"/>
        <w:jc w:val="both"/>
      </w:pPr>
      <w:r>
        <w:t>самостоятельно составлять план действий, вносить необходимые коррективы в ходе его реализации;</w:t>
      </w:r>
    </w:p>
    <w:p w:rsidR="00212187" w:rsidRDefault="00212187" w:rsidP="00CF11C2">
      <w:pPr>
        <w:pStyle w:val="ConsPlusNormal"/>
        <w:ind w:firstLine="540"/>
        <w:jc w:val="both"/>
      </w:pPr>
      <w:r>
        <w:t>делать выбор и брать ответственность за решение.</w:t>
      </w:r>
    </w:p>
    <w:p w:rsidR="00212187" w:rsidRDefault="00212187" w:rsidP="00CF11C2">
      <w:pPr>
        <w:pStyle w:val="ConsPlusNormal"/>
        <w:ind w:firstLine="54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12187" w:rsidRDefault="00212187" w:rsidP="00CF11C2">
      <w:pPr>
        <w:pStyle w:val="ConsPlusNormal"/>
        <w:ind w:firstLine="540"/>
        <w:jc w:val="both"/>
      </w:pPr>
      <w:r>
        <w:t>владеть разными способами самоконтроля (в том числе речевого), самомотивации и рефлексии;</w:t>
      </w:r>
    </w:p>
    <w:p w:rsidR="00212187" w:rsidRDefault="00212187" w:rsidP="00CF11C2">
      <w:pPr>
        <w:pStyle w:val="ConsPlusNormal"/>
        <w:ind w:firstLine="540"/>
        <w:jc w:val="both"/>
      </w:pPr>
      <w:r>
        <w:t>давать адекватную оценку учебной ситуации и предлагать план ее изменения;</w:t>
      </w:r>
    </w:p>
    <w:p w:rsidR="00212187" w:rsidRDefault="00212187" w:rsidP="00CF11C2">
      <w:pPr>
        <w:pStyle w:val="ConsPlusNormal"/>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212187" w:rsidRDefault="00212187" w:rsidP="00CF11C2">
      <w:pPr>
        <w:pStyle w:val="ConsPlusNormal"/>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212187" w:rsidRDefault="00212187" w:rsidP="00CF11C2">
      <w:pPr>
        <w:pStyle w:val="ConsPlusNormal"/>
        <w:ind w:firstLine="540"/>
        <w:jc w:val="both"/>
      </w:pPr>
      <w:r>
        <w:t>развивать способность управлять собственными эмоциями и эмоциями других;</w:t>
      </w:r>
    </w:p>
    <w:p w:rsidR="00212187" w:rsidRDefault="00212187" w:rsidP="00CF11C2">
      <w:pPr>
        <w:pStyle w:val="ConsPlusNormal"/>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12187" w:rsidRDefault="00212187" w:rsidP="00CF11C2">
      <w:pPr>
        <w:pStyle w:val="ConsPlusNormal"/>
        <w:ind w:firstLine="540"/>
        <w:jc w:val="both"/>
      </w:pPr>
      <w:r>
        <w:t>осознанно относиться к другому человеку и его мнению;</w:t>
      </w:r>
    </w:p>
    <w:p w:rsidR="00212187" w:rsidRDefault="00212187" w:rsidP="00CF11C2">
      <w:pPr>
        <w:pStyle w:val="ConsPlusNormal"/>
        <w:ind w:firstLine="540"/>
        <w:jc w:val="both"/>
      </w:pPr>
      <w:r>
        <w:t>признавать свое и чужое право на ошибку;</w:t>
      </w:r>
    </w:p>
    <w:p w:rsidR="00212187" w:rsidRDefault="00212187" w:rsidP="00CF11C2">
      <w:pPr>
        <w:pStyle w:val="ConsPlusNormal"/>
        <w:ind w:firstLine="540"/>
        <w:jc w:val="both"/>
      </w:pPr>
      <w:r>
        <w:t>принимать себя и других, не осуждая;</w:t>
      </w:r>
    </w:p>
    <w:p w:rsidR="00212187" w:rsidRDefault="00212187" w:rsidP="00CF11C2">
      <w:pPr>
        <w:pStyle w:val="ConsPlusNormal"/>
        <w:ind w:firstLine="540"/>
        <w:jc w:val="both"/>
      </w:pPr>
      <w:r>
        <w:t>проявлять открытость;</w:t>
      </w:r>
    </w:p>
    <w:p w:rsidR="00212187" w:rsidRDefault="00212187" w:rsidP="00CF11C2">
      <w:pPr>
        <w:pStyle w:val="ConsPlusNormal"/>
        <w:ind w:firstLine="540"/>
        <w:jc w:val="both"/>
      </w:pPr>
      <w:r>
        <w:t>осознавать невозможность контролировать все вокруг.</w:t>
      </w:r>
    </w:p>
    <w:p w:rsidR="00212187" w:rsidRDefault="00212187" w:rsidP="00CF11C2">
      <w:pPr>
        <w:pStyle w:val="ConsPlusNormal"/>
        <w:ind w:firstLine="540"/>
        <w:jc w:val="both"/>
      </w:pPr>
      <w:r>
        <w:t>У обучающегося будут сформированы следующие умения совместной деятельности:</w:t>
      </w:r>
    </w:p>
    <w:p w:rsidR="00212187" w:rsidRDefault="00212187" w:rsidP="00CF11C2">
      <w:pPr>
        <w:pStyle w:val="ConsPlusNormal"/>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12187" w:rsidRDefault="00212187" w:rsidP="00CF11C2">
      <w:pPr>
        <w:pStyle w:val="ConsPlusNormal"/>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12187" w:rsidRDefault="00212187" w:rsidP="00CF11C2">
      <w:pPr>
        <w:pStyle w:val="ConsPlusNormal"/>
        <w:ind w:firstLine="540"/>
        <w:jc w:val="both"/>
      </w:pPr>
      <w:r>
        <w:t>уметь обобщать мнения нескольких людей, проявлять готовность руководить, выполнять поручения, подчиняться;</w:t>
      </w:r>
    </w:p>
    <w:p w:rsidR="00212187" w:rsidRDefault="00212187" w:rsidP="00CF11C2">
      <w:pPr>
        <w:pStyle w:val="ConsPlusNormal"/>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12187" w:rsidRDefault="00212187" w:rsidP="00CF11C2">
      <w:pPr>
        <w:pStyle w:val="ConsPlusNormal"/>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12187" w:rsidRDefault="00212187" w:rsidP="00CF11C2">
      <w:pPr>
        <w:pStyle w:val="ConsPlusNormal"/>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12187" w:rsidRPr="004016D1" w:rsidRDefault="00212187" w:rsidP="00CF11C2">
      <w:pPr>
        <w:pStyle w:val="ConsPlusNormal"/>
        <w:ind w:firstLine="540"/>
        <w:jc w:val="both"/>
        <w:rPr>
          <w:b/>
          <w:u w:val="single"/>
        </w:rPr>
      </w:pPr>
      <w:r w:rsidRPr="004016D1">
        <w:rPr>
          <w:b/>
          <w:u w:val="single"/>
        </w:rPr>
        <w:t>К концу обучения в 5 классе обучающийся получит следующие предметные результаты по отдельным темам программы по русскому языку:</w:t>
      </w:r>
    </w:p>
    <w:p w:rsidR="00212187" w:rsidRPr="004016D1" w:rsidRDefault="00212187" w:rsidP="00CF11C2">
      <w:pPr>
        <w:pStyle w:val="ConsPlusNormal"/>
        <w:ind w:firstLine="540"/>
        <w:jc w:val="both"/>
        <w:rPr>
          <w:b/>
        </w:rPr>
      </w:pPr>
      <w:r w:rsidRPr="004016D1">
        <w:rPr>
          <w:b/>
        </w:rPr>
        <w:t>Общие сведения о языке.</w:t>
      </w:r>
    </w:p>
    <w:p w:rsidR="00212187" w:rsidRDefault="00212187" w:rsidP="00CF11C2">
      <w:pPr>
        <w:pStyle w:val="ConsPlusNormal"/>
        <w:ind w:firstLine="540"/>
        <w:jc w:val="both"/>
      </w:pPr>
      <w:r>
        <w:t>Осознавать богатство и выразительность русского языка, приводить примеры, свидетельствующие об этом.</w:t>
      </w:r>
    </w:p>
    <w:p w:rsidR="00212187" w:rsidRDefault="00212187" w:rsidP="00CF11C2">
      <w:pPr>
        <w:pStyle w:val="ConsPlusNormal"/>
        <w:ind w:firstLine="540"/>
        <w:jc w:val="both"/>
      </w:pPr>
      <w:r>
        <w:t>Знать основные разделы лингвистики, основные единицы языка и речи (звук, морфема, слово, словосочетание, предложение).</w:t>
      </w:r>
    </w:p>
    <w:p w:rsidR="00212187" w:rsidRPr="004016D1" w:rsidRDefault="00212187" w:rsidP="00CF11C2">
      <w:pPr>
        <w:pStyle w:val="ConsPlusNormal"/>
        <w:ind w:firstLine="540"/>
        <w:jc w:val="both"/>
        <w:rPr>
          <w:b/>
        </w:rPr>
      </w:pPr>
      <w:r w:rsidRPr="004016D1">
        <w:rPr>
          <w:b/>
        </w:rPr>
        <w:t>Язык и речь.</w:t>
      </w:r>
    </w:p>
    <w:p w:rsidR="00212187" w:rsidRDefault="00212187" w:rsidP="00CF11C2">
      <w:pPr>
        <w:pStyle w:val="ConsPlusNormal"/>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12187" w:rsidRDefault="00212187" w:rsidP="00CF11C2">
      <w:pPr>
        <w:pStyle w:val="ConsPlusNormal"/>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212187" w:rsidRDefault="00212187" w:rsidP="00CF11C2">
      <w:pPr>
        <w:pStyle w:val="ConsPlusNormal"/>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212187" w:rsidRDefault="00212187" w:rsidP="00CF11C2">
      <w:pPr>
        <w:pStyle w:val="ConsPlusNormal"/>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12187" w:rsidRDefault="00212187" w:rsidP="00CF11C2">
      <w:pPr>
        <w:pStyle w:val="ConsPlusNormal"/>
        <w:ind w:firstLine="540"/>
        <w:jc w:val="both"/>
      </w:pPr>
      <w:r>
        <w:t>Владеть различными видами чтения: просмотровым, ознакомительным, изучающим, поисковым.</w:t>
      </w:r>
    </w:p>
    <w:p w:rsidR="00212187" w:rsidRDefault="00212187" w:rsidP="00CF11C2">
      <w:pPr>
        <w:pStyle w:val="ConsPlusNormal"/>
        <w:ind w:firstLine="540"/>
        <w:jc w:val="both"/>
      </w:pPr>
      <w:r>
        <w:t>Устно пересказывать прочитанный или прослушанный текст объемом не менее 100 слов.</w:t>
      </w:r>
    </w:p>
    <w:p w:rsidR="00212187" w:rsidRDefault="00212187" w:rsidP="00CF11C2">
      <w:pPr>
        <w:pStyle w:val="ConsPlusNormal"/>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212187" w:rsidRDefault="00212187" w:rsidP="00CF11C2">
      <w:pPr>
        <w:pStyle w:val="ConsPlusNormal"/>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212187" w:rsidRDefault="00212187" w:rsidP="00CF11C2">
      <w:pPr>
        <w:pStyle w:val="ConsPlusNormal"/>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12187" w:rsidRPr="004016D1" w:rsidRDefault="00212187" w:rsidP="00CF11C2">
      <w:pPr>
        <w:pStyle w:val="ConsPlusNormal"/>
        <w:ind w:firstLine="540"/>
        <w:jc w:val="both"/>
        <w:rPr>
          <w:b/>
        </w:rPr>
      </w:pPr>
      <w:r w:rsidRPr="004016D1">
        <w:rPr>
          <w:b/>
        </w:rPr>
        <w:t xml:space="preserve"> Текст.</w:t>
      </w:r>
    </w:p>
    <w:p w:rsidR="00212187" w:rsidRDefault="00212187" w:rsidP="00CF11C2">
      <w:pPr>
        <w:pStyle w:val="ConsPlusNormal"/>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12187" w:rsidRDefault="00212187" w:rsidP="00CF11C2">
      <w:pPr>
        <w:pStyle w:val="ConsPlusNormal"/>
        <w:ind w:firstLine="540"/>
        <w:jc w:val="both"/>
      </w:pPr>
      <w:r>
        <w:t>Проводить смысловой анализ текста, его композиционных особенностей, определять количество микротем и абзацев.</w:t>
      </w:r>
    </w:p>
    <w:p w:rsidR="00212187" w:rsidRDefault="00212187" w:rsidP="00CF11C2">
      <w:pPr>
        <w:pStyle w:val="ConsPlusNormal"/>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12187" w:rsidRDefault="00212187" w:rsidP="00CF11C2">
      <w:pPr>
        <w:pStyle w:val="ConsPlusNormal"/>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12187" w:rsidRDefault="00212187" w:rsidP="00CF11C2">
      <w:pPr>
        <w:pStyle w:val="ConsPlusNormal"/>
        <w:ind w:firstLine="540"/>
        <w:jc w:val="both"/>
      </w:pPr>
      <w:r>
        <w:t>Применять знание основных признаков текста (повествование) в практике его создания.</w:t>
      </w:r>
    </w:p>
    <w:p w:rsidR="00212187" w:rsidRDefault="00212187" w:rsidP="00CF11C2">
      <w:pPr>
        <w:pStyle w:val="ConsPlusNormal"/>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212187" w:rsidRDefault="00212187" w:rsidP="00CF11C2">
      <w:pPr>
        <w:pStyle w:val="ConsPlusNormal"/>
        <w:ind w:firstLine="540"/>
        <w:jc w:val="both"/>
      </w:pPr>
      <w:r>
        <w:t>Восстанавливать деформированный текст, осуществлять корректировку восстановленного текста с опорой на образец.</w:t>
      </w:r>
    </w:p>
    <w:p w:rsidR="00212187" w:rsidRDefault="00212187" w:rsidP="00CF11C2">
      <w:pPr>
        <w:pStyle w:val="ConsPlusNormal"/>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12187" w:rsidRDefault="00212187" w:rsidP="00CF11C2">
      <w:pPr>
        <w:pStyle w:val="ConsPlusNormal"/>
        <w:ind w:firstLine="54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12187" w:rsidRPr="004016D1" w:rsidRDefault="00212187" w:rsidP="00CF11C2">
      <w:pPr>
        <w:pStyle w:val="ConsPlusNormal"/>
        <w:ind w:firstLine="540"/>
        <w:jc w:val="both"/>
        <w:rPr>
          <w:b/>
        </w:rPr>
      </w:pPr>
      <w:r w:rsidRPr="004016D1">
        <w:rPr>
          <w:b/>
        </w:rPr>
        <w:t>Функциональные разновидности языка.</w:t>
      </w:r>
    </w:p>
    <w:p w:rsidR="00212187" w:rsidRDefault="00212187" w:rsidP="00CF11C2">
      <w:pPr>
        <w:pStyle w:val="ConsPlusNormal"/>
        <w:ind w:firstLine="540"/>
        <w:jc w:val="both"/>
      </w:pPr>
      <w:r>
        <w:t>Иметь общее представление об особенностях разговорной речи, функциональных стилей, языка художественной литературы.</w:t>
      </w:r>
    </w:p>
    <w:p w:rsidR="00212187" w:rsidRPr="004016D1" w:rsidRDefault="00212187" w:rsidP="00CF11C2">
      <w:pPr>
        <w:pStyle w:val="ConsPlusNormal"/>
        <w:ind w:firstLine="540"/>
        <w:jc w:val="both"/>
        <w:rPr>
          <w:b/>
        </w:rPr>
      </w:pPr>
      <w:r w:rsidRPr="004016D1">
        <w:rPr>
          <w:b/>
        </w:rPr>
        <w:t>Фонетика. Графика. Орфоэпия.</w:t>
      </w:r>
    </w:p>
    <w:p w:rsidR="00212187" w:rsidRDefault="00212187" w:rsidP="00CF11C2">
      <w:pPr>
        <w:pStyle w:val="ConsPlusNormal"/>
        <w:ind w:firstLine="540"/>
        <w:jc w:val="both"/>
      </w:pPr>
      <w:r>
        <w:t>Характеризовать звуки; понимать различие между звуком и буквой, характеризовать систему звуков.</w:t>
      </w:r>
    </w:p>
    <w:p w:rsidR="00212187" w:rsidRDefault="00212187" w:rsidP="00CF11C2">
      <w:pPr>
        <w:pStyle w:val="ConsPlusNormal"/>
        <w:ind w:firstLine="540"/>
        <w:jc w:val="both"/>
      </w:pPr>
      <w:r>
        <w:t>Проводить фонетический анализ слов.</w:t>
      </w:r>
    </w:p>
    <w:p w:rsidR="00212187" w:rsidRDefault="00212187" w:rsidP="00CF11C2">
      <w:pPr>
        <w:pStyle w:val="ConsPlusNormal"/>
        <w:ind w:firstLine="540"/>
        <w:jc w:val="both"/>
      </w:pPr>
      <w:r>
        <w:t>Использовать знания по фонетике, графике и орфоэпии в практике произношения и правописания слов.</w:t>
      </w:r>
    </w:p>
    <w:p w:rsidR="00212187" w:rsidRPr="004016D1" w:rsidRDefault="00212187" w:rsidP="00CF11C2">
      <w:pPr>
        <w:pStyle w:val="ConsPlusNormal"/>
        <w:ind w:firstLine="540"/>
        <w:jc w:val="both"/>
        <w:rPr>
          <w:b/>
        </w:rPr>
      </w:pPr>
      <w:r w:rsidRPr="004016D1">
        <w:rPr>
          <w:b/>
        </w:rPr>
        <w:t>Орфография.</w:t>
      </w:r>
    </w:p>
    <w:p w:rsidR="00212187" w:rsidRDefault="00212187" w:rsidP="00CF11C2">
      <w:pPr>
        <w:pStyle w:val="ConsPlusNormal"/>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212187" w:rsidRDefault="00212187" w:rsidP="00CF11C2">
      <w:pPr>
        <w:pStyle w:val="ConsPlusNormal"/>
        <w:ind w:firstLine="540"/>
        <w:jc w:val="both"/>
      </w:pPr>
      <w:r>
        <w:t>Распознавать изученные орфограммы.</w:t>
      </w:r>
    </w:p>
    <w:p w:rsidR="00212187" w:rsidRDefault="00212187" w:rsidP="00CF11C2">
      <w:pPr>
        <w:pStyle w:val="ConsPlusNormal"/>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212187" w:rsidRPr="004016D1" w:rsidRDefault="00212187" w:rsidP="00CF11C2">
      <w:pPr>
        <w:pStyle w:val="ConsPlusNormal"/>
        <w:ind w:firstLine="540"/>
        <w:jc w:val="both"/>
        <w:rPr>
          <w:b/>
        </w:rPr>
      </w:pPr>
      <w:r w:rsidRPr="004016D1">
        <w:rPr>
          <w:b/>
        </w:rPr>
        <w:t>Лексикология.</w:t>
      </w:r>
    </w:p>
    <w:p w:rsidR="00212187" w:rsidRDefault="00212187" w:rsidP="00CF11C2">
      <w:pPr>
        <w:pStyle w:val="ConsPlusNormal"/>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12187" w:rsidRDefault="00212187" w:rsidP="00CF11C2">
      <w:pPr>
        <w:pStyle w:val="ConsPlusNormal"/>
        <w:ind w:firstLine="540"/>
        <w:jc w:val="both"/>
      </w:pPr>
      <w:r>
        <w:t>Распознавать однозначные и многозначные слова, различать прямое и переносное значения слова.</w:t>
      </w:r>
    </w:p>
    <w:p w:rsidR="00212187" w:rsidRDefault="00212187" w:rsidP="00CF11C2">
      <w:pPr>
        <w:pStyle w:val="ConsPlusNormal"/>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212187" w:rsidRDefault="00212187" w:rsidP="00CF11C2">
      <w:pPr>
        <w:pStyle w:val="ConsPlusNormal"/>
        <w:ind w:firstLine="540"/>
        <w:jc w:val="both"/>
      </w:pPr>
      <w:r>
        <w:t>Характеризовать тематические группы слов, родовые и видовые понятия.</w:t>
      </w:r>
    </w:p>
    <w:p w:rsidR="00212187" w:rsidRDefault="00212187" w:rsidP="00CF11C2">
      <w:pPr>
        <w:pStyle w:val="ConsPlusNormal"/>
        <w:ind w:firstLine="540"/>
        <w:jc w:val="both"/>
      </w:pPr>
      <w:r>
        <w:t>Проводить лексический анализ слов (в рамках изученного).</w:t>
      </w:r>
    </w:p>
    <w:p w:rsidR="00212187" w:rsidRDefault="00212187" w:rsidP="00CF11C2">
      <w:pPr>
        <w:pStyle w:val="ConsPlusNormal"/>
        <w:ind w:firstLine="540"/>
        <w:jc w:val="both"/>
      </w:pPr>
      <w:r>
        <w:t>Уметь пользоваться лексическими словарями (толковым словарем, словарями синонимов, антонимов, омонимов, паронимов).</w:t>
      </w:r>
    </w:p>
    <w:p w:rsidR="00212187" w:rsidRPr="004016D1" w:rsidRDefault="00212187" w:rsidP="00CF11C2">
      <w:pPr>
        <w:pStyle w:val="ConsPlusNormal"/>
        <w:ind w:firstLine="540"/>
        <w:jc w:val="both"/>
        <w:rPr>
          <w:b/>
        </w:rPr>
      </w:pPr>
      <w:r w:rsidRPr="004016D1">
        <w:rPr>
          <w:b/>
        </w:rPr>
        <w:t>Морфемика. Орфография.</w:t>
      </w:r>
    </w:p>
    <w:p w:rsidR="00212187" w:rsidRDefault="00212187" w:rsidP="00CF11C2">
      <w:pPr>
        <w:pStyle w:val="ConsPlusNormal"/>
        <w:ind w:firstLine="540"/>
        <w:jc w:val="both"/>
      </w:pPr>
      <w:r>
        <w:t>Характеризовать морфему как минимальную значимую единицу языка.</w:t>
      </w:r>
    </w:p>
    <w:p w:rsidR="00212187" w:rsidRDefault="00212187" w:rsidP="00CF11C2">
      <w:pPr>
        <w:pStyle w:val="ConsPlusNormal"/>
        <w:ind w:firstLine="540"/>
        <w:jc w:val="both"/>
      </w:pPr>
      <w:r>
        <w:t>Распознавать морфемы в слове (корень, приставку, суффикс, окончание), выделять основу слова.</w:t>
      </w:r>
    </w:p>
    <w:p w:rsidR="00212187" w:rsidRDefault="00212187" w:rsidP="00CF11C2">
      <w:pPr>
        <w:pStyle w:val="ConsPlusNormal"/>
        <w:ind w:firstLine="540"/>
        <w:jc w:val="both"/>
      </w:pPr>
      <w:r>
        <w:t>Находить чередование звуков в морфемах (в том числе чередование гласных с нулем звука).</w:t>
      </w:r>
    </w:p>
    <w:p w:rsidR="00212187" w:rsidRDefault="00212187" w:rsidP="00CF11C2">
      <w:pPr>
        <w:pStyle w:val="ConsPlusNormal"/>
        <w:ind w:firstLine="540"/>
        <w:jc w:val="both"/>
      </w:pPr>
      <w:r>
        <w:t>Проводить морфемный анализ слов.</w:t>
      </w:r>
    </w:p>
    <w:p w:rsidR="00212187" w:rsidRDefault="00212187" w:rsidP="00CF11C2">
      <w:pPr>
        <w:pStyle w:val="ConsPlusNormal"/>
        <w:ind w:firstLine="540"/>
        <w:jc w:val="both"/>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noProof/>
          <w:position w:val="-3"/>
        </w:rPr>
        <w:drawing>
          <wp:inline distT="0" distB="0" distL="0" distR="0">
            <wp:extent cx="135890" cy="19431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35890" cy="194310"/>
                    </a:xfrm>
                    <a:prstGeom prst="rect">
                      <a:avLst/>
                    </a:prstGeom>
                    <a:noFill/>
                    <a:ln w="9525">
                      <a:noFill/>
                      <a:miter lim="800000"/>
                      <a:headEnd/>
                      <a:tailEnd/>
                    </a:ln>
                  </pic:spPr>
                </pic:pic>
              </a:graphicData>
            </a:graphic>
          </wp:inline>
        </w:drawing>
      </w:r>
      <w:r>
        <w:t xml:space="preserve"> - о после шипящих в корне слова, ы - и после ц.</w:t>
      </w:r>
    </w:p>
    <w:p w:rsidR="00212187" w:rsidRDefault="00212187" w:rsidP="00CF11C2">
      <w:pPr>
        <w:pStyle w:val="ConsPlusNormal"/>
        <w:ind w:firstLine="540"/>
        <w:jc w:val="both"/>
      </w:pPr>
      <w:r>
        <w:t>Проводить орфографический анализ слов (в рамках изученного).</w:t>
      </w:r>
    </w:p>
    <w:p w:rsidR="00212187" w:rsidRDefault="00212187" w:rsidP="00CF11C2">
      <w:pPr>
        <w:pStyle w:val="ConsPlusNormal"/>
        <w:ind w:firstLine="540"/>
        <w:jc w:val="both"/>
      </w:pPr>
      <w:r>
        <w:t>Уместно использовать слова с суффиксами оценки в собственной речи.</w:t>
      </w:r>
    </w:p>
    <w:p w:rsidR="00212187" w:rsidRPr="004016D1" w:rsidRDefault="00212187" w:rsidP="00CF11C2">
      <w:pPr>
        <w:pStyle w:val="ConsPlusNormal"/>
        <w:ind w:firstLine="540"/>
        <w:jc w:val="both"/>
        <w:rPr>
          <w:b/>
        </w:rPr>
      </w:pPr>
      <w:r w:rsidRPr="004016D1">
        <w:rPr>
          <w:b/>
        </w:rPr>
        <w:t>Морфология. Культура речи. Орфография.</w:t>
      </w:r>
    </w:p>
    <w:p w:rsidR="00212187" w:rsidRDefault="00212187" w:rsidP="00CF11C2">
      <w:pPr>
        <w:pStyle w:val="ConsPlusNormal"/>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12187" w:rsidRDefault="00212187" w:rsidP="00CF11C2">
      <w:pPr>
        <w:pStyle w:val="ConsPlusNormal"/>
        <w:ind w:firstLine="540"/>
        <w:jc w:val="both"/>
      </w:pPr>
      <w:r>
        <w:t>Распознавать имена существительные, имена прилагательные, глаголы.</w:t>
      </w:r>
    </w:p>
    <w:p w:rsidR="00212187" w:rsidRDefault="00212187" w:rsidP="00CF11C2">
      <w:pPr>
        <w:pStyle w:val="ConsPlusNormal"/>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212187" w:rsidRDefault="00212187" w:rsidP="00CF11C2">
      <w:pPr>
        <w:pStyle w:val="ConsPlusNormal"/>
        <w:ind w:firstLine="540"/>
        <w:jc w:val="both"/>
      </w:pPr>
      <w:r>
        <w:t>Проводить орфографический анализ имен существительных, имен прилагательных, глаголов (в рамках изученного).</w:t>
      </w:r>
    </w:p>
    <w:p w:rsidR="00212187" w:rsidRDefault="00212187" w:rsidP="00CF11C2">
      <w:pPr>
        <w:pStyle w:val="ConsPlusNormal"/>
        <w:ind w:firstLine="540"/>
        <w:jc w:val="both"/>
      </w:pPr>
      <w:r>
        <w:t>Применять знания по морфологии при выполнении языкового анализа различных видов и в речевой практике.</w:t>
      </w:r>
    </w:p>
    <w:p w:rsidR="00212187" w:rsidRPr="004016D1" w:rsidRDefault="00212187" w:rsidP="00CF11C2">
      <w:pPr>
        <w:pStyle w:val="ConsPlusNormal"/>
        <w:ind w:firstLine="540"/>
        <w:jc w:val="both"/>
        <w:rPr>
          <w:b/>
        </w:rPr>
      </w:pPr>
      <w:r w:rsidRPr="004016D1">
        <w:rPr>
          <w:b/>
        </w:rPr>
        <w:t>Имя существительное.</w:t>
      </w:r>
    </w:p>
    <w:p w:rsidR="00212187" w:rsidRDefault="00212187" w:rsidP="00CF11C2">
      <w:pPr>
        <w:pStyle w:val="ConsPlusNormal"/>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12187" w:rsidRDefault="00212187" w:rsidP="00CF11C2">
      <w:pPr>
        <w:pStyle w:val="ConsPlusNormal"/>
        <w:ind w:firstLine="540"/>
        <w:jc w:val="both"/>
      </w:pPr>
      <w:r>
        <w:t>Определять лексико-грамматические разряды имен существительных.</w:t>
      </w:r>
    </w:p>
    <w:p w:rsidR="00212187" w:rsidRDefault="00212187" w:rsidP="00CF11C2">
      <w:pPr>
        <w:pStyle w:val="ConsPlusNormal"/>
        <w:ind w:firstLine="540"/>
        <w:jc w:val="both"/>
      </w:pPr>
      <w:r>
        <w:t>Различать типы склонения имен существительных, выявлять разносклоняемые и несклоняемые имена существительные.</w:t>
      </w:r>
    </w:p>
    <w:p w:rsidR="00212187" w:rsidRDefault="00212187" w:rsidP="00CF11C2">
      <w:pPr>
        <w:pStyle w:val="ConsPlusNormal"/>
        <w:ind w:firstLine="540"/>
        <w:jc w:val="both"/>
      </w:pPr>
      <w:r>
        <w:t>Проводить морфологический анализ имен существительных.</w:t>
      </w:r>
    </w:p>
    <w:p w:rsidR="00212187" w:rsidRDefault="00212187" w:rsidP="00CF11C2">
      <w:pPr>
        <w:pStyle w:val="ConsPlusNormal"/>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212187" w:rsidRDefault="00212187" w:rsidP="00CF11C2">
      <w:pPr>
        <w:pStyle w:val="ConsPlusNormal"/>
        <w:ind w:firstLine="540"/>
        <w:jc w:val="both"/>
      </w:pPr>
      <w:r>
        <w:t>Соблюдать нормы правописания имен существительных: безударных окончаний, о - е (</w:t>
      </w:r>
      <w:r>
        <w:rPr>
          <w:noProof/>
          <w:position w:val="-3"/>
        </w:rPr>
        <w:drawing>
          <wp:inline distT="0" distB="0" distL="0" distR="0">
            <wp:extent cx="135890" cy="19431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35890" cy="194310"/>
                    </a:xfrm>
                    <a:prstGeom prst="rect">
                      <a:avLst/>
                    </a:prstGeom>
                    <a:noFill/>
                    <a:ln w="9525">
                      <a:noFill/>
                      <a:miter lim="800000"/>
                      <a:headEnd/>
                      <a:tailEnd/>
                    </a:ln>
                  </pic:spPr>
                </pic:pic>
              </a:graphicData>
            </a:graphic>
          </wp:inline>
        </w:drawing>
      </w:r>
      <w: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212187" w:rsidRPr="004016D1" w:rsidRDefault="00212187" w:rsidP="00CF11C2">
      <w:pPr>
        <w:pStyle w:val="ConsPlusNormal"/>
        <w:ind w:firstLine="540"/>
        <w:jc w:val="both"/>
        <w:rPr>
          <w:b/>
        </w:rPr>
      </w:pPr>
      <w:r w:rsidRPr="004016D1">
        <w:rPr>
          <w:b/>
        </w:rPr>
        <w:t xml:space="preserve"> Имя прилагательное.</w:t>
      </w:r>
    </w:p>
    <w:p w:rsidR="00212187" w:rsidRDefault="00212187" w:rsidP="00CF11C2">
      <w:pPr>
        <w:pStyle w:val="ConsPlusNormal"/>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212187" w:rsidRDefault="00212187" w:rsidP="00CF11C2">
      <w:pPr>
        <w:pStyle w:val="ConsPlusNormal"/>
        <w:ind w:firstLine="540"/>
        <w:jc w:val="both"/>
      </w:pPr>
      <w:r>
        <w:t>Проводить частичный морфологический анализ имен прилагательных (в рамках изученного).</w:t>
      </w:r>
    </w:p>
    <w:p w:rsidR="00212187" w:rsidRDefault="00212187" w:rsidP="00CF11C2">
      <w:pPr>
        <w:pStyle w:val="ConsPlusNormal"/>
        <w:ind w:firstLine="540"/>
        <w:jc w:val="both"/>
      </w:pPr>
      <w:r>
        <w:t>Соблюдать нормы словоизменения, произношения имен прилагательных, постановки в них ударения (в рамках изученного).</w:t>
      </w:r>
    </w:p>
    <w:p w:rsidR="00212187" w:rsidRDefault="00212187" w:rsidP="00CF11C2">
      <w:pPr>
        <w:pStyle w:val="ConsPlusNormal"/>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212187" w:rsidRPr="004016D1" w:rsidRDefault="00212187" w:rsidP="00CF11C2">
      <w:pPr>
        <w:pStyle w:val="ConsPlusNormal"/>
        <w:ind w:firstLine="540"/>
        <w:jc w:val="both"/>
        <w:rPr>
          <w:b/>
        </w:rPr>
      </w:pPr>
      <w:r w:rsidRPr="004016D1">
        <w:rPr>
          <w:b/>
        </w:rPr>
        <w:t xml:space="preserve"> Глагол.</w:t>
      </w:r>
    </w:p>
    <w:p w:rsidR="00212187" w:rsidRDefault="00212187" w:rsidP="00CF11C2">
      <w:pPr>
        <w:pStyle w:val="ConsPlusNormal"/>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12187" w:rsidRDefault="00212187" w:rsidP="00CF11C2">
      <w:pPr>
        <w:pStyle w:val="ConsPlusNormal"/>
        <w:ind w:firstLine="540"/>
        <w:jc w:val="both"/>
      </w:pPr>
      <w:r>
        <w:t>Различать глаголы совершенного и несовершенного вида, возвратные и невозвратные.</w:t>
      </w:r>
    </w:p>
    <w:p w:rsidR="00212187" w:rsidRDefault="00212187" w:rsidP="00CF11C2">
      <w:pPr>
        <w:pStyle w:val="ConsPlusNormal"/>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212187" w:rsidRDefault="00212187" w:rsidP="00CF11C2">
      <w:pPr>
        <w:pStyle w:val="ConsPlusNormal"/>
        <w:ind w:firstLine="540"/>
        <w:jc w:val="both"/>
      </w:pPr>
      <w:r>
        <w:t>Определять спряжение глагола, уметь спрягать глаголы.</w:t>
      </w:r>
    </w:p>
    <w:p w:rsidR="00212187" w:rsidRDefault="00212187" w:rsidP="00CF11C2">
      <w:pPr>
        <w:pStyle w:val="ConsPlusNormal"/>
        <w:ind w:firstLine="540"/>
        <w:jc w:val="both"/>
      </w:pPr>
      <w:r>
        <w:t>Проводить частичный морфологический анализ глаголов (в рамках изученного).</w:t>
      </w:r>
    </w:p>
    <w:p w:rsidR="00212187" w:rsidRDefault="00212187" w:rsidP="00CF11C2">
      <w:pPr>
        <w:pStyle w:val="ConsPlusNormal"/>
        <w:ind w:firstLine="540"/>
        <w:jc w:val="both"/>
      </w:pPr>
      <w:r>
        <w:t>Соблюдать нормы словоизменения глаголов, постановки ударения в глагольных формах (в рамках изученного).</w:t>
      </w:r>
    </w:p>
    <w:p w:rsidR="00212187" w:rsidRDefault="00212187" w:rsidP="00CF11C2">
      <w:pPr>
        <w:pStyle w:val="ConsPlusNormal"/>
        <w:ind w:firstLine="540"/>
        <w:jc w:val="both"/>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12187" w:rsidRPr="004016D1" w:rsidRDefault="00212187" w:rsidP="00212187">
      <w:pPr>
        <w:pStyle w:val="ConsPlusNormal"/>
        <w:spacing w:before="240"/>
        <w:ind w:firstLine="540"/>
        <w:jc w:val="both"/>
        <w:rPr>
          <w:b/>
        </w:rPr>
      </w:pPr>
      <w:r w:rsidRPr="004016D1">
        <w:rPr>
          <w:b/>
        </w:rPr>
        <w:t>Синтаксис. Культура речи. Пунктуация.</w:t>
      </w:r>
    </w:p>
    <w:p w:rsidR="00212187" w:rsidRDefault="00212187" w:rsidP="00CF11C2">
      <w:pPr>
        <w:pStyle w:val="ConsPlusNormal"/>
        <w:ind w:firstLine="539"/>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12187" w:rsidRDefault="00212187" w:rsidP="00CF11C2">
      <w:pPr>
        <w:pStyle w:val="ConsPlusNormal"/>
        <w:ind w:firstLine="539"/>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212187" w:rsidRDefault="00212187" w:rsidP="00CF11C2">
      <w:pPr>
        <w:pStyle w:val="ConsPlusNormal"/>
        <w:ind w:firstLine="539"/>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212187" w:rsidRPr="00CF11C2" w:rsidRDefault="00212187" w:rsidP="00212187">
      <w:pPr>
        <w:pStyle w:val="ConsPlusNormal"/>
        <w:spacing w:before="240"/>
        <w:ind w:firstLine="540"/>
        <w:jc w:val="both"/>
        <w:rPr>
          <w:b/>
          <w:u w:val="single"/>
        </w:rPr>
      </w:pPr>
      <w:r w:rsidRPr="00CF11C2">
        <w:rPr>
          <w:b/>
          <w:u w:val="single"/>
        </w:rPr>
        <w:t>К концу обучения в 6 классе обучающийся получит следующие предметные результаты по отдельным темам программы по русскому языку:</w:t>
      </w:r>
    </w:p>
    <w:p w:rsidR="00212187" w:rsidRPr="00CF11C2" w:rsidRDefault="00212187" w:rsidP="00CF11C2">
      <w:pPr>
        <w:pStyle w:val="ConsPlusNormal"/>
        <w:ind w:firstLine="539"/>
        <w:jc w:val="both"/>
        <w:rPr>
          <w:b/>
        </w:rPr>
      </w:pPr>
      <w:r w:rsidRPr="00CF11C2">
        <w:rPr>
          <w:b/>
        </w:rPr>
        <w:t>Общие сведения о языке.</w:t>
      </w:r>
    </w:p>
    <w:p w:rsidR="00212187" w:rsidRDefault="00212187" w:rsidP="00CF11C2">
      <w:pPr>
        <w:pStyle w:val="ConsPlusNormal"/>
        <w:ind w:firstLine="539"/>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12187" w:rsidRDefault="00212187" w:rsidP="00CF11C2">
      <w:pPr>
        <w:pStyle w:val="ConsPlusNormal"/>
        <w:ind w:firstLine="539"/>
        <w:jc w:val="both"/>
      </w:pPr>
      <w:r>
        <w:t>Иметь представление о русском литературном языке.</w:t>
      </w:r>
    </w:p>
    <w:p w:rsidR="00212187" w:rsidRPr="00CF11C2" w:rsidRDefault="00212187" w:rsidP="00CF11C2">
      <w:pPr>
        <w:pStyle w:val="ConsPlusNormal"/>
        <w:ind w:firstLine="539"/>
        <w:jc w:val="both"/>
        <w:rPr>
          <w:b/>
        </w:rPr>
      </w:pPr>
      <w:r w:rsidRPr="00CF11C2">
        <w:rPr>
          <w:b/>
        </w:rPr>
        <w:t>Язык и речь.</w:t>
      </w:r>
    </w:p>
    <w:p w:rsidR="00212187" w:rsidRDefault="00212187" w:rsidP="00CF11C2">
      <w:pPr>
        <w:pStyle w:val="ConsPlusNormal"/>
        <w:ind w:firstLine="539"/>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12187" w:rsidRDefault="00212187" w:rsidP="00CF11C2">
      <w:pPr>
        <w:pStyle w:val="ConsPlusNormal"/>
        <w:ind w:firstLine="539"/>
        <w:jc w:val="both"/>
      </w:pPr>
      <w:r>
        <w:t>Участвовать в диалоге (побуждение к действию, обмен мнениями) объемом не менее 4 реплик.</w:t>
      </w:r>
    </w:p>
    <w:p w:rsidR="00212187" w:rsidRDefault="00212187" w:rsidP="00CF11C2">
      <w:pPr>
        <w:pStyle w:val="ConsPlusNormal"/>
        <w:ind w:firstLine="539"/>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12187" w:rsidRDefault="00212187" w:rsidP="00CF11C2">
      <w:pPr>
        <w:pStyle w:val="ConsPlusNormal"/>
        <w:ind w:firstLine="539"/>
        <w:jc w:val="both"/>
      </w:pPr>
      <w:r>
        <w:t>Владеть различными видами чтения: просмотровым, ознакомительным, изучающим, поисковым.</w:t>
      </w:r>
    </w:p>
    <w:p w:rsidR="00212187" w:rsidRDefault="00212187" w:rsidP="00CF11C2">
      <w:pPr>
        <w:pStyle w:val="ConsPlusNormal"/>
        <w:ind w:firstLine="539"/>
        <w:jc w:val="both"/>
      </w:pPr>
      <w:r>
        <w:t>Устно пересказывать прочитанный или прослушанный текст объемом не менее 110 слов.</w:t>
      </w:r>
    </w:p>
    <w:p w:rsidR="00212187" w:rsidRDefault="00212187" w:rsidP="00CF11C2">
      <w:pPr>
        <w:pStyle w:val="ConsPlusNormal"/>
        <w:ind w:firstLine="539"/>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212187" w:rsidRDefault="00212187" w:rsidP="00CF11C2">
      <w:pPr>
        <w:pStyle w:val="ConsPlusNormal"/>
        <w:ind w:firstLine="539"/>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12187" w:rsidRDefault="00212187" w:rsidP="00CF11C2">
      <w:pPr>
        <w:pStyle w:val="ConsPlusNormal"/>
        <w:ind w:firstLine="539"/>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212187" w:rsidRPr="00CF11C2" w:rsidRDefault="00212187" w:rsidP="00CF11C2">
      <w:pPr>
        <w:pStyle w:val="ConsPlusNormal"/>
        <w:ind w:firstLine="539"/>
        <w:jc w:val="both"/>
        <w:rPr>
          <w:b/>
        </w:rPr>
      </w:pPr>
      <w:r w:rsidRPr="00CF11C2">
        <w:rPr>
          <w:b/>
        </w:rPr>
        <w:t>Текст.</w:t>
      </w:r>
    </w:p>
    <w:p w:rsidR="00212187" w:rsidRDefault="00212187" w:rsidP="00CF11C2">
      <w:pPr>
        <w:pStyle w:val="ConsPlusNormal"/>
        <w:ind w:firstLine="539"/>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12187" w:rsidRDefault="00212187" w:rsidP="00CF11C2">
      <w:pPr>
        <w:pStyle w:val="ConsPlusNormal"/>
        <w:ind w:firstLine="539"/>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12187" w:rsidRDefault="00212187" w:rsidP="00CF11C2">
      <w:pPr>
        <w:pStyle w:val="ConsPlusNormal"/>
        <w:ind w:firstLine="539"/>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212187" w:rsidRDefault="00212187" w:rsidP="00CF11C2">
      <w:pPr>
        <w:pStyle w:val="ConsPlusNormal"/>
        <w:ind w:firstLine="539"/>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12187" w:rsidRDefault="00212187" w:rsidP="00CF11C2">
      <w:pPr>
        <w:pStyle w:val="ConsPlusNormal"/>
        <w:ind w:firstLine="539"/>
        <w:jc w:val="both"/>
      </w:pPr>
      <w:r>
        <w:t>Проводить смысловой анализ текста, его композиционных особенностей, определять количество микротем и абзацев.</w:t>
      </w:r>
    </w:p>
    <w:p w:rsidR="00212187" w:rsidRDefault="00212187" w:rsidP="00CF11C2">
      <w:pPr>
        <w:pStyle w:val="ConsPlusNormal"/>
        <w:ind w:firstLine="539"/>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212187" w:rsidRDefault="00212187" w:rsidP="00CF11C2">
      <w:pPr>
        <w:pStyle w:val="ConsPlusNormal"/>
        <w:ind w:firstLine="539"/>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12187" w:rsidRDefault="00212187" w:rsidP="00CF11C2">
      <w:pPr>
        <w:pStyle w:val="ConsPlusNormal"/>
        <w:ind w:firstLine="539"/>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2187" w:rsidRDefault="00212187" w:rsidP="00CF11C2">
      <w:pPr>
        <w:pStyle w:val="ConsPlusNormal"/>
        <w:ind w:firstLine="539"/>
        <w:jc w:val="both"/>
      </w:pPr>
      <w:r>
        <w:t>Редактировать собственные тексты с опорой на знание норм современного русского литературного языка.</w:t>
      </w:r>
    </w:p>
    <w:p w:rsidR="00212187" w:rsidRPr="00CF11C2" w:rsidRDefault="00212187" w:rsidP="00CF11C2">
      <w:pPr>
        <w:pStyle w:val="ConsPlusNormal"/>
        <w:ind w:firstLine="539"/>
        <w:jc w:val="both"/>
        <w:rPr>
          <w:b/>
        </w:rPr>
      </w:pPr>
      <w:r w:rsidRPr="00CF11C2">
        <w:rPr>
          <w:b/>
        </w:rPr>
        <w:t>Функциональные разновидности языка.</w:t>
      </w:r>
    </w:p>
    <w:p w:rsidR="00212187" w:rsidRDefault="00212187" w:rsidP="00CF11C2">
      <w:pPr>
        <w:pStyle w:val="ConsPlusNormal"/>
        <w:ind w:firstLine="539"/>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12187" w:rsidRDefault="00212187" w:rsidP="00CF11C2">
      <w:pPr>
        <w:pStyle w:val="ConsPlusNormal"/>
        <w:ind w:firstLine="539"/>
        <w:jc w:val="both"/>
      </w:pPr>
      <w:r>
        <w:t>Применять знания об официально-деловом и научном стиле при выполнении языкового анализа различных видов и в речевой практике.</w:t>
      </w:r>
    </w:p>
    <w:p w:rsidR="00212187" w:rsidRPr="00CF11C2" w:rsidRDefault="00212187" w:rsidP="00CF11C2">
      <w:pPr>
        <w:pStyle w:val="ConsPlusNormal"/>
        <w:ind w:firstLine="539"/>
        <w:jc w:val="both"/>
        <w:rPr>
          <w:b/>
        </w:rPr>
      </w:pPr>
      <w:r w:rsidRPr="00CF11C2">
        <w:rPr>
          <w:b/>
        </w:rPr>
        <w:t>Лексикология. Культура речи.</w:t>
      </w:r>
    </w:p>
    <w:p w:rsidR="00212187" w:rsidRDefault="00212187" w:rsidP="00CF11C2">
      <w:pPr>
        <w:pStyle w:val="ConsPlusNormal"/>
        <w:ind w:firstLine="539"/>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12187" w:rsidRDefault="00212187" w:rsidP="00CF11C2">
      <w:pPr>
        <w:pStyle w:val="ConsPlusNormal"/>
        <w:ind w:firstLine="539"/>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212187" w:rsidRDefault="00212187" w:rsidP="00CF11C2">
      <w:pPr>
        <w:pStyle w:val="ConsPlusNormal"/>
        <w:ind w:firstLine="539"/>
        <w:jc w:val="both"/>
      </w:pPr>
      <w:r>
        <w:t>Распознавать в тексте фразеологизмы, уметь определять их значения; характеризовать ситуацию употребления фразеологизма.</w:t>
      </w:r>
    </w:p>
    <w:p w:rsidR="00212187" w:rsidRDefault="00212187" w:rsidP="00CF11C2">
      <w:pPr>
        <w:pStyle w:val="ConsPlusNormal"/>
        <w:ind w:firstLine="539"/>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12187" w:rsidRPr="00CF11C2" w:rsidRDefault="00212187" w:rsidP="00CF11C2">
      <w:pPr>
        <w:pStyle w:val="ConsPlusNormal"/>
        <w:ind w:firstLine="539"/>
        <w:jc w:val="both"/>
        <w:rPr>
          <w:b/>
        </w:rPr>
      </w:pPr>
      <w:r w:rsidRPr="00CF11C2">
        <w:rPr>
          <w:b/>
        </w:rPr>
        <w:t>Словообразование. Культура речи. Орфография.</w:t>
      </w:r>
    </w:p>
    <w:p w:rsidR="00212187" w:rsidRDefault="00212187" w:rsidP="00CF11C2">
      <w:pPr>
        <w:pStyle w:val="ConsPlusNormal"/>
        <w:ind w:firstLine="539"/>
        <w:jc w:val="both"/>
      </w:pPr>
      <w:r>
        <w:t>Распознавать формообразующие и словообразующие морфемы в слове; выделять производящую основу.</w:t>
      </w:r>
    </w:p>
    <w:p w:rsidR="00212187" w:rsidRDefault="00212187" w:rsidP="00CF11C2">
      <w:pPr>
        <w:pStyle w:val="ConsPlusNormal"/>
        <w:ind w:firstLine="539"/>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12187" w:rsidRDefault="00212187" w:rsidP="00CF11C2">
      <w:pPr>
        <w:pStyle w:val="ConsPlusNormal"/>
        <w:ind w:firstLine="539"/>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12187" w:rsidRDefault="00212187" w:rsidP="00CF11C2">
      <w:pPr>
        <w:pStyle w:val="ConsPlusNormal"/>
        <w:ind w:firstLine="539"/>
        <w:jc w:val="both"/>
      </w:pPr>
      <w: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212187" w:rsidRPr="00CF11C2" w:rsidRDefault="00212187" w:rsidP="00212187">
      <w:pPr>
        <w:pStyle w:val="ConsPlusNormal"/>
        <w:spacing w:before="240"/>
        <w:ind w:firstLine="540"/>
        <w:jc w:val="both"/>
        <w:rPr>
          <w:b/>
        </w:rPr>
      </w:pPr>
      <w:r w:rsidRPr="00CF11C2">
        <w:rPr>
          <w:b/>
        </w:rPr>
        <w:t>Морфология. Культура речи. Орфография.</w:t>
      </w:r>
    </w:p>
    <w:p w:rsidR="00212187" w:rsidRDefault="00212187" w:rsidP="00CF11C2">
      <w:pPr>
        <w:pStyle w:val="ConsPlusNormal"/>
        <w:ind w:firstLine="539"/>
        <w:jc w:val="both"/>
      </w:pPr>
      <w:r>
        <w:t>Характеризовать особенности словообразования имен существительных.</w:t>
      </w:r>
    </w:p>
    <w:p w:rsidR="00212187" w:rsidRDefault="00212187" w:rsidP="00CF11C2">
      <w:pPr>
        <w:pStyle w:val="ConsPlusNormal"/>
        <w:ind w:firstLine="539"/>
        <w:jc w:val="both"/>
      </w:pPr>
      <w:r>
        <w:t>Соблюдать нормы слитного и дефисного написания пол- и полу- со словами.</w:t>
      </w:r>
    </w:p>
    <w:p w:rsidR="00212187" w:rsidRDefault="00212187" w:rsidP="00CF11C2">
      <w:pPr>
        <w:pStyle w:val="ConsPlusNormal"/>
        <w:ind w:firstLine="539"/>
        <w:jc w:val="both"/>
      </w:pPr>
      <w:r>
        <w:t>Соблюдать нормы произношения, постановки ударения (в рамках изученного), словоизменения имен существительных.</w:t>
      </w:r>
    </w:p>
    <w:p w:rsidR="00212187" w:rsidRDefault="00212187" w:rsidP="00CF11C2">
      <w:pPr>
        <w:pStyle w:val="ConsPlusNormal"/>
        <w:ind w:firstLine="539"/>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212187" w:rsidRDefault="00212187" w:rsidP="00CF11C2">
      <w:pPr>
        <w:pStyle w:val="ConsPlusNormal"/>
        <w:ind w:firstLine="539"/>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212187" w:rsidRDefault="00212187" w:rsidP="00CF11C2">
      <w:pPr>
        <w:pStyle w:val="ConsPlusNormal"/>
        <w:ind w:firstLine="539"/>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212187" w:rsidRDefault="00212187" w:rsidP="00CF11C2">
      <w:pPr>
        <w:pStyle w:val="ConsPlusNormal"/>
        <w:ind w:firstLine="539"/>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212187" w:rsidRDefault="00212187" w:rsidP="00CF11C2">
      <w:pPr>
        <w:pStyle w:val="ConsPlusNormal"/>
        <w:ind w:firstLine="539"/>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12187" w:rsidRDefault="00212187" w:rsidP="00CF11C2">
      <w:pPr>
        <w:pStyle w:val="ConsPlusNormal"/>
        <w:ind w:firstLine="539"/>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12187" w:rsidRDefault="00212187" w:rsidP="00CF11C2">
      <w:pPr>
        <w:pStyle w:val="ConsPlusNormal"/>
        <w:ind w:firstLine="539"/>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212187" w:rsidRDefault="00212187" w:rsidP="00CF11C2">
      <w:pPr>
        <w:pStyle w:val="ConsPlusNormal"/>
        <w:ind w:firstLine="539"/>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12187" w:rsidRDefault="00212187" w:rsidP="00CF11C2">
      <w:pPr>
        <w:pStyle w:val="ConsPlusNormal"/>
        <w:ind w:firstLine="539"/>
        <w:jc w:val="both"/>
      </w:pPr>
      <w:r>
        <w:t>Соблюдать нормы правописания ь в формах глагола повелительного наклонения.</w:t>
      </w:r>
    </w:p>
    <w:p w:rsidR="00212187" w:rsidRDefault="00212187" w:rsidP="00CF11C2">
      <w:pPr>
        <w:pStyle w:val="ConsPlusNormal"/>
        <w:ind w:firstLine="539"/>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212187" w:rsidRDefault="00212187" w:rsidP="00CF11C2">
      <w:pPr>
        <w:pStyle w:val="ConsPlusNormal"/>
        <w:ind w:firstLine="539"/>
        <w:jc w:val="both"/>
      </w:pPr>
      <w:r>
        <w:t>Проводить фонетический анализ слов; использовать знания по фонетике и графике в практике произношения и правописания слов.</w:t>
      </w:r>
    </w:p>
    <w:p w:rsidR="00212187" w:rsidRDefault="00212187" w:rsidP="00CF11C2">
      <w:pPr>
        <w:pStyle w:val="ConsPlusNormal"/>
        <w:ind w:firstLine="539"/>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212187" w:rsidRDefault="00212187" w:rsidP="00CF11C2">
      <w:pPr>
        <w:pStyle w:val="ConsPlusNormal"/>
        <w:ind w:firstLine="539"/>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12187" w:rsidRPr="00CF11C2" w:rsidRDefault="00212187" w:rsidP="00212187">
      <w:pPr>
        <w:pStyle w:val="ConsPlusNormal"/>
        <w:spacing w:before="240"/>
        <w:ind w:firstLine="540"/>
        <w:jc w:val="both"/>
        <w:rPr>
          <w:b/>
        </w:rPr>
      </w:pPr>
      <w:r w:rsidRPr="00CF11C2">
        <w:rPr>
          <w:b/>
        </w:rPr>
        <w:t>К концу обучения в 7 классе обучающийся получит следующие предметные результаты по отдельным темам программы по русскому языку:</w:t>
      </w:r>
    </w:p>
    <w:p w:rsidR="00212187" w:rsidRPr="00CF11C2" w:rsidRDefault="00212187" w:rsidP="00CF11C2">
      <w:pPr>
        <w:pStyle w:val="ConsPlusNormal"/>
        <w:ind w:firstLine="539"/>
        <w:jc w:val="both"/>
        <w:rPr>
          <w:b/>
        </w:rPr>
      </w:pPr>
      <w:r w:rsidRPr="00CF11C2">
        <w:rPr>
          <w:b/>
        </w:rPr>
        <w:t>Общие сведения о языке.</w:t>
      </w:r>
    </w:p>
    <w:p w:rsidR="00212187" w:rsidRDefault="00212187" w:rsidP="00CF11C2">
      <w:pPr>
        <w:pStyle w:val="ConsPlusNormal"/>
        <w:ind w:firstLine="539"/>
        <w:jc w:val="both"/>
      </w:pPr>
      <w:r>
        <w:t>Иметь представление о языке как развивающемся явлении. Осознавать взаимосвязь языка, культуры и истории народа (приводить примеры).</w:t>
      </w:r>
    </w:p>
    <w:p w:rsidR="00212187" w:rsidRPr="00CF11C2" w:rsidRDefault="00212187" w:rsidP="00CF11C2">
      <w:pPr>
        <w:pStyle w:val="ConsPlusNormal"/>
        <w:ind w:firstLine="539"/>
        <w:jc w:val="both"/>
        <w:rPr>
          <w:b/>
        </w:rPr>
      </w:pPr>
      <w:r w:rsidRPr="00CF11C2">
        <w:rPr>
          <w:b/>
        </w:rPr>
        <w:t>Язык и речь.</w:t>
      </w:r>
    </w:p>
    <w:p w:rsidR="00212187" w:rsidRDefault="00212187" w:rsidP="00CF11C2">
      <w:pPr>
        <w:pStyle w:val="ConsPlusNormal"/>
        <w:ind w:firstLine="539"/>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12187" w:rsidRDefault="00212187" w:rsidP="00CF11C2">
      <w:pPr>
        <w:pStyle w:val="ConsPlusNormal"/>
        <w:ind w:firstLine="539"/>
        <w:jc w:val="both"/>
      </w:pPr>
      <w:r>
        <w:t>Участвовать в диалоге на лингвистические темы (в рамках изученного) и темы на основе жизненных наблюдений объемом не менее 5 реплик.</w:t>
      </w:r>
    </w:p>
    <w:p w:rsidR="00212187" w:rsidRDefault="00212187" w:rsidP="00CF11C2">
      <w:pPr>
        <w:pStyle w:val="ConsPlusNormal"/>
        <w:ind w:firstLine="539"/>
        <w:jc w:val="both"/>
      </w:pPr>
      <w:r>
        <w:t>Владеть различными видами диалога: диалог - запрос информации, диалог - сообщение информации.</w:t>
      </w:r>
    </w:p>
    <w:p w:rsidR="00212187" w:rsidRDefault="00212187" w:rsidP="00CF11C2">
      <w:pPr>
        <w:pStyle w:val="ConsPlusNormal"/>
        <w:ind w:firstLine="539"/>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12187" w:rsidRDefault="00212187" w:rsidP="00CF11C2">
      <w:pPr>
        <w:pStyle w:val="ConsPlusNormal"/>
        <w:ind w:firstLine="539"/>
        <w:jc w:val="both"/>
      </w:pPr>
      <w:r>
        <w:t>Владеть различными видами чтения: просмотровым, ознакомительным, изучающим, поисковым.</w:t>
      </w:r>
    </w:p>
    <w:p w:rsidR="00212187" w:rsidRDefault="00212187" w:rsidP="00CF11C2">
      <w:pPr>
        <w:pStyle w:val="ConsPlusNormal"/>
        <w:ind w:firstLine="539"/>
        <w:jc w:val="both"/>
      </w:pPr>
      <w:r>
        <w:t>Устно пересказывать прослушанный или прочитанный текст объемом не менее 120 слов.</w:t>
      </w:r>
    </w:p>
    <w:p w:rsidR="00212187" w:rsidRDefault="00212187" w:rsidP="00CF11C2">
      <w:pPr>
        <w:pStyle w:val="ConsPlusNormal"/>
        <w:ind w:firstLine="539"/>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212187" w:rsidRDefault="00212187" w:rsidP="00CF11C2">
      <w:pPr>
        <w:pStyle w:val="ConsPlusNormal"/>
        <w:ind w:firstLine="539"/>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212187" w:rsidRDefault="00212187" w:rsidP="00CF11C2">
      <w:pPr>
        <w:pStyle w:val="ConsPlusNormal"/>
        <w:ind w:firstLine="539"/>
        <w:jc w:val="both"/>
      </w:pPr>
      <w: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12187" w:rsidRPr="00CF11C2" w:rsidRDefault="00212187" w:rsidP="00CF11C2">
      <w:pPr>
        <w:pStyle w:val="ConsPlusNormal"/>
        <w:ind w:firstLine="539"/>
        <w:jc w:val="both"/>
        <w:rPr>
          <w:b/>
        </w:rPr>
      </w:pPr>
      <w:r w:rsidRPr="00CF11C2">
        <w:rPr>
          <w:b/>
        </w:rPr>
        <w:t>Текст.</w:t>
      </w:r>
    </w:p>
    <w:p w:rsidR="00212187" w:rsidRDefault="00212187" w:rsidP="00CF11C2">
      <w:pPr>
        <w:pStyle w:val="ConsPlusNormal"/>
        <w:ind w:firstLine="539"/>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12187" w:rsidRDefault="00212187" w:rsidP="00CF11C2">
      <w:pPr>
        <w:pStyle w:val="ConsPlusNormal"/>
        <w:ind w:firstLine="539"/>
        <w:jc w:val="both"/>
      </w:pPr>
      <w:r>
        <w:t>Проводить смысловой анализ текста, его композиционных особенностей, определять количество микротем и абзацев.</w:t>
      </w:r>
    </w:p>
    <w:p w:rsidR="00212187" w:rsidRDefault="00212187" w:rsidP="00CF11C2">
      <w:pPr>
        <w:pStyle w:val="ConsPlusNormal"/>
        <w:ind w:firstLine="539"/>
        <w:jc w:val="both"/>
      </w:pPr>
      <w:r>
        <w:t>Выявлять лексические и грамматические средства связи предложений и частей текста.</w:t>
      </w:r>
    </w:p>
    <w:p w:rsidR="00212187" w:rsidRDefault="00212187" w:rsidP="00CF11C2">
      <w:pPr>
        <w:pStyle w:val="ConsPlusNormal"/>
        <w:ind w:firstLine="539"/>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212187" w:rsidRDefault="00212187" w:rsidP="00CF11C2">
      <w:pPr>
        <w:pStyle w:val="ConsPlusNormal"/>
        <w:ind w:firstLine="539"/>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12187" w:rsidRDefault="00212187" w:rsidP="00CF11C2">
      <w:pPr>
        <w:pStyle w:val="ConsPlusNormal"/>
        <w:ind w:firstLine="539"/>
        <w:jc w:val="both"/>
      </w:pPr>
      <w:r>
        <w:t>Представлять сообщение на заданную тему в виде презентации.</w:t>
      </w:r>
    </w:p>
    <w:p w:rsidR="00212187" w:rsidRDefault="00212187" w:rsidP="00CF11C2">
      <w:pPr>
        <w:pStyle w:val="ConsPlusNormal"/>
        <w:ind w:firstLine="539"/>
        <w:jc w:val="both"/>
      </w:pPr>
      <w:r>
        <w:t>Представлять содержание научно-учебного текста в виде таблицы, схемы; представлять содержание таблицы, схемы в виде текста.</w:t>
      </w:r>
    </w:p>
    <w:p w:rsidR="00212187" w:rsidRDefault="00212187" w:rsidP="00CF11C2">
      <w:pPr>
        <w:pStyle w:val="ConsPlusNormal"/>
        <w:ind w:firstLine="539"/>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12187" w:rsidRPr="00CF11C2" w:rsidRDefault="00212187" w:rsidP="00212187">
      <w:pPr>
        <w:pStyle w:val="ConsPlusNormal"/>
        <w:spacing w:before="240"/>
        <w:ind w:firstLine="540"/>
        <w:jc w:val="both"/>
        <w:rPr>
          <w:b/>
        </w:rPr>
      </w:pPr>
      <w:r w:rsidRPr="00CF11C2">
        <w:rPr>
          <w:b/>
        </w:rPr>
        <w:t>Функциональные разновидности языка.</w:t>
      </w:r>
    </w:p>
    <w:p w:rsidR="00212187" w:rsidRDefault="00212187" w:rsidP="00CF11C2">
      <w:pPr>
        <w:pStyle w:val="ConsPlusNormal"/>
        <w:ind w:firstLine="539"/>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12187" w:rsidRDefault="00212187" w:rsidP="00CF11C2">
      <w:pPr>
        <w:pStyle w:val="ConsPlusNormal"/>
        <w:ind w:firstLine="539"/>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12187" w:rsidRDefault="00212187" w:rsidP="00CF11C2">
      <w:pPr>
        <w:pStyle w:val="ConsPlusNormal"/>
        <w:ind w:firstLine="539"/>
        <w:jc w:val="both"/>
      </w:pPr>
      <w:r>
        <w:t>Создавать тексты публицистического стиля в жанре репортажа, заметки, интервью; оформлять деловые бумаги (инструкция).</w:t>
      </w:r>
    </w:p>
    <w:p w:rsidR="00212187" w:rsidRDefault="00212187" w:rsidP="00CF11C2">
      <w:pPr>
        <w:pStyle w:val="ConsPlusNormal"/>
        <w:ind w:firstLine="539"/>
        <w:jc w:val="both"/>
      </w:pPr>
      <w:r>
        <w:t>Владеть нормами построения текстов публицистического стиля.</w:t>
      </w:r>
    </w:p>
    <w:p w:rsidR="00212187" w:rsidRDefault="00212187" w:rsidP="00CF11C2">
      <w:pPr>
        <w:pStyle w:val="ConsPlusNormal"/>
        <w:ind w:firstLine="539"/>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12187" w:rsidRDefault="00212187" w:rsidP="00CF11C2">
      <w:pPr>
        <w:pStyle w:val="ConsPlusNormal"/>
        <w:ind w:firstLine="539"/>
        <w:jc w:val="both"/>
      </w:pPr>
      <w:r>
        <w:t>Применять знания о функциональных разновидностях языка при выполнении языкового анализа различных видов и в речевой практике.</w:t>
      </w:r>
    </w:p>
    <w:p w:rsidR="00212187" w:rsidRPr="00CF11C2" w:rsidRDefault="00212187" w:rsidP="00CF11C2">
      <w:pPr>
        <w:pStyle w:val="ConsPlusNormal"/>
        <w:ind w:firstLine="539"/>
        <w:jc w:val="both"/>
        <w:rPr>
          <w:b/>
        </w:rPr>
      </w:pPr>
      <w:r w:rsidRPr="00CF11C2">
        <w:rPr>
          <w:b/>
        </w:rPr>
        <w:t>Система языка.</w:t>
      </w:r>
    </w:p>
    <w:p w:rsidR="00212187" w:rsidRDefault="00212187" w:rsidP="00CF11C2">
      <w:pPr>
        <w:pStyle w:val="ConsPlusNormal"/>
        <w:ind w:firstLine="539"/>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212187" w:rsidRDefault="00212187" w:rsidP="00CF11C2">
      <w:pPr>
        <w:pStyle w:val="ConsPlusNormal"/>
        <w:ind w:firstLine="539"/>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212187" w:rsidRDefault="00212187" w:rsidP="00CF11C2">
      <w:pPr>
        <w:pStyle w:val="ConsPlusNormal"/>
        <w:ind w:firstLine="539"/>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12187" w:rsidRDefault="00212187" w:rsidP="00CF11C2">
      <w:pPr>
        <w:pStyle w:val="ConsPlusNormal"/>
        <w:ind w:firstLine="539"/>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12187" w:rsidRDefault="00212187" w:rsidP="00CF11C2">
      <w:pPr>
        <w:pStyle w:val="ConsPlusNormal"/>
        <w:ind w:firstLine="539"/>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12187" w:rsidRDefault="00212187" w:rsidP="00CF11C2">
      <w:pPr>
        <w:pStyle w:val="ConsPlusNormal"/>
        <w:ind w:firstLine="539"/>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12187" w:rsidRDefault="00212187" w:rsidP="00CF11C2">
      <w:pPr>
        <w:pStyle w:val="ConsPlusNormal"/>
        <w:ind w:firstLine="539"/>
        <w:jc w:val="both"/>
      </w:pPr>
      <w:r>
        <w:t>Использовать грамматические словари и справочники в речевой практике.</w:t>
      </w:r>
    </w:p>
    <w:p w:rsidR="00212187" w:rsidRPr="00CF11C2" w:rsidRDefault="00212187" w:rsidP="00CF11C2">
      <w:pPr>
        <w:pStyle w:val="ConsPlusNormal"/>
        <w:ind w:firstLine="539"/>
        <w:jc w:val="both"/>
        <w:rPr>
          <w:b/>
        </w:rPr>
      </w:pPr>
      <w:r w:rsidRPr="00CF11C2">
        <w:rPr>
          <w:b/>
        </w:rPr>
        <w:t>Морфология. Культура речи.</w:t>
      </w:r>
    </w:p>
    <w:p w:rsidR="00212187" w:rsidRDefault="00212187" w:rsidP="00CF11C2">
      <w:pPr>
        <w:pStyle w:val="ConsPlusNormal"/>
        <w:ind w:firstLine="539"/>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12187" w:rsidRPr="00CF11C2" w:rsidRDefault="00212187" w:rsidP="00CF11C2">
      <w:pPr>
        <w:pStyle w:val="ConsPlusNormal"/>
        <w:ind w:firstLine="539"/>
        <w:jc w:val="both"/>
        <w:rPr>
          <w:b/>
        </w:rPr>
      </w:pPr>
      <w:r w:rsidRPr="00CF11C2">
        <w:rPr>
          <w:b/>
        </w:rPr>
        <w:t xml:space="preserve"> Причастие.</w:t>
      </w:r>
    </w:p>
    <w:p w:rsidR="00212187" w:rsidRDefault="00212187" w:rsidP="00CF11C2">
      <w:pPr>
        <w:pStyle w:val="ConsPlusNormal"/>
        <w:ind w:firstLine="539"/>
        <w:jc w:val="both"/>
      </w:pPr>
      <w:r>
        <w:t>Характеризовать причастия как особую группу слов, определять признаки глагола и имени прилагательного в причастии.</w:t>
      </w:r>
    </w:p>
    <w:p w:rsidR="00212187" w:rsidRDefault="00212187" w:rsidP="00CF11C2">
      <w:pPr>
        <w:pStyle w:val="ConsPlusNormal"/>
        <w:ind w:firstLine="539"/>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12187" w:rsidRDefault="00212187" w:rsidP="00CF11C2">
      <w:pPr>
        <w:pStyle w:val="ConsPlusNormal"/>
        <w:ind w:firstLine="539"/>
        <w:jc w:val="both"/>
      </w:pPr>
      <w:r>
        <w:t>Проводить морфологический, орфографический анализ причастий, применять это умение в речевой практике.</w:t>
      </w:r>
    </w:p>
    <w:p w:rsidR="00212187" w:rsidRDefault="00212187" w:rsidP="00CF11C2">
      <w:pPr>
        <w:pStyle w:val="ConsPlusNormal"/>
        <w:ind w:firstLine="539"/>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212187" w:rsidRDefault="00212187" w:rsidP="00CF11C2">
      <w:pPr>
        <w:pStyle w:val="ConsPlusNormal"/>
        <w:ind w:firstLine="539"/>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212187" w:rsidRDefault="00212187" w:rsidP="00CF11C2">
      <w:pPr>
        <w:pStyle w:val="ConsPlusNormal"/>
        <w:ind w:firstLine="539"/>
        <w:jc w:val="both"/>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12187" w:rsidRDefault="00212187" w:rsidP="00CF11C2">
      <w:pPr>
        <w:pStyle w:val="ConsPlusNormal"/>
        <w:ind w:firstLine="539"/>
        <w:jc w:val="both"/>
      </w:pPr>
      <w:r>
        <w:t>Правильно расставлять знаки препинания в предложениях с причастным оборотом.</w:t>
      </w:r>
    </w:p>
    <w:p w:rsidR="00212187" w:rsidRDefault="00212187" w:rsidP="00CF11C2">
      <w:pPr>
        <w:pStyle w:val="ConsPlusNormal"/>
        <w:ind w:firstLine="539"/>
        <w:jc w:val="both"/>
      </w:pPr>
      <w:r>
        <w:t>Проводить пунктуационный анализ предложений с причастным оборотом.</w:t>
      </w:r>
    </w:p>
    <w:p w:rsidR="00212187" w:rsidRPr="00CF11C2" w:rsidRDefault="00212187" w:rsidP="00CF11C2">
      <w:pPr>
        <w:pStyle w:val="ConsPlusNormal"/>
        <w:ind w:firstLine="539"/>
        <w:jc w:val="both"/>
        <w:rPr>
          <w:b/>
        </w:rPr>
      </w:pPr>
      <w:r w:rsidRPr="00CF11C2">
        <w:rPr>
          <w:b/>
        </w:rPr>
        <w:t>Деепричастие.</w:t>
      </w:r>
    </w:p>
    <w:p w:rsidR="00212187" w:rsidRDefault="00212187" w:rsidP="00CF11C2">
      <w:pPr>
        <w:pStyle w:val="ConsPlusNormal"/>
        <w:ind w:firstLine="539"/>
        <w:jc w:val="both"/>
      </w:pPr>
      <w:r>
        <w:t>Характеризовать деепричастия как особую группу слов.</w:t>
      </w:r>
    </w:p>
    <w:p w:rsidR="00212187" w:rsidRDefault="00212187" w:rsidP="00CF11C2">
      <w:pPr>
        <w:pStyle w:val="ConsPlusNormal"/>
        <w:ind w:firstLine="539"/>
        <w:jc w:val="both"/>
      </w:pPr>
      <w:r>
        <w:t>Определять признаки глагола и наречия в деепричастии.</w:t>
      </w:r>
    </w:p>
    <w:p w:rsidR="00212187" w:rsidRDefault="00212187" w:rsidP="00CF11C2">
      <w:pPr>
        <w:pStyle w:val="ConsPlusNormal"/>
        <w:ind w:firstLine="539"/>
        <w:jc w:val="both"/>
      </w:pPr>
      <w:r>
        <w:t>Распознавать деепричастия совершенного и несовершенного вида.</w:t>
      </w:r>
    </w:p>
    <w:p w:rsidR="00212187" w:rsidRDefault="00212187" w:rsidP="00CF11C2">
      <w:pPr>
        <w:pStyle w:val="ConsPlusNormal"/>
        <w:ind w:firstLine="539"/>
        <w:jc w:val="both"/>
      </w:pPr>
      <w:r>
        <w:t>Проводить морфологический, орфографический анализ деепричастий, применять это умение в речевой практике.</w:t>
      </w:r>
    </w:p>
    <w:p w:rsidR="00212187" w:rsidRDefault="00212187" w:rsidP="00CF11C2">
      <w:pPr>
        <w:pStyle w:val="ConsPlusNormal"/>
        <w:ind w:firstLine="539"/>
        <w:jc w:val="both"/>
      </w:pPr>
      <w:r>
        <w:t>Конструировать деепричастный оборот, определять роль деепричастия в предложении.</w:t>
      </w:r>
    </w:p>
    <w:p w:rsidR="00212187" w:rsidRDefault="00212187" w:rsidP="00CF11C2">
      <w:pPr>
        <w:pStyle w:val="ConsPlusNormal"/>
        <w:ind w:firstLine="539"/>
        <w:jc w:val="both"/>
      </w:pPr>
      <w:r>
        <w:t>Уместно использовать деепричастия в речи.</w:t>
      </w:r>
    </w:p>
    <w:p w:rsidR="00212187" w:rsidRDefault="00212187" w:rsidP="00CF11C2">
      <w:pPr>
        <w:pStyle w:val="ConsPlusNormal"/>
        <w:ind w:firstLine="539"/>
        <w:jc w:val="both"/>
      </w:pPr>
      <w:r>
        <w:t>Правильно ставить ударение в деепричастиях.</w:t>
      </w:r>
    </w:p>
    <w:p w:rsidR="00212187" w:rsidRDefault="00212187" w:rsidP="00CF11C2">
      <w:pPr>
        <w:pStyle w:val="ConsPlusNormal"/>
        <w:ind w:firstLine="539"/>
        <w:jc w:val="both"/>
      </w:pPr>
      <w:r>
        <w:t>Применять правила написания гласных в суффиксах деепричастий, правила слитного и раздельного написания не с деепричастиями.</w:t>
      </w:r>
    </w:p>
    <w:p w:rsidR="00212187" w:rsidRDefault="00212187" w:rsidP="00CF11C2">
      <w:pPr>
        <w:pStyle w:val="ConsPlusNormal"/>
        <w:ind w:firstLine="539"/>
        <w:jc w:val="both"/>
      </w:pPr>
      <w:r>
        <w:t>Правильно строить предложения с одиночными деепричастиями и деепричастными оборотами.</w:t>
      </w:r>
    </w:p>
    <w:p w:rsidR="00212187" w:rsidRDefault="00212187" w:rsidP="00CF11C2">
      <w:pPr>
        <w:pStyle w:val="ConsPlusNormal"/>
        <w:ind w:firstLine="539"/>
        <w:jc w:val="both"/>
      </w:pPr>
      <w:r>
        <w:t>Правильно расставлять знаки препинания в предложениях с одиночным деепричастием и деепричастным оборотом.</w:t>
      </w:r>
    </w:p>
    <w:p w:rsidR="00212187" w:rsidRDefault="00212187" w:rsidP="00CF11C2">
      <w:pPr>
        <w:pStyle w:val="ConsPlusNormal"/>
        <w:ind w:firstLine="539"/>
        <w:jc w:val="both"/>
      </w:pPr>
      <w:r>
        <w:t>Проводить пунктуационный анализ предложений с одиночным деепричастием и деепричастным оборотом.</w:t>
      </w:r>
    </w:p>
    <w:p w:rsidR="00212187" w:rsidRPr="00CF11C2" w:rsidRDefault="00212187" w:rsidP="00CF11C2">
      <w:pPr>
        <w:pStyle w:val="ConsPlusNormal"/>
        <w:ind w:firstLine="539"/>
        <w:jc w:val="both"/>
        <w:rPr>
          <w:b/>
        </w:rPr>
      </w:pPr>
      <w:r w:rsidRPr="00CF11C2">
        <w:rPr>
          <w:b/>
        </w:rPr>
        <w:t>Наречие.</w:t>
      </w:r>
    </w:p>
    <w:p w:rsidR="00212187" w:rsidRDefault="00212187" w:rsidP="00CF11C2">
      <w:pPr>
        <w:pStyle w:val="ConsPlusNormal"/>
        <w:ind w:firstLine="539"/>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12187" w:rsidRDefault="00212187" w:rsidP="00CF11C2">
      <w:pPr>
        <w:pStyle w:val="ConsPlusNormal"/>
        <w:ind w:firstLine="539"/>
        <w:jc w:val="both"/>
      </w:pPr>
      <w:r>
        <w:t>Проводить морфологический, орфографический анализ наречий (в рамках изученного), применять это умение в речевой практике.</w:t>
      </w:r>
    </w:p>
    <w:p w:rsidR="00212187" w:rsidRDefault="00212187" w:rsidP="00CF11C2">
      <w:pPr>
        <w:pStyle w:val="ConsPlusNormal"/>
        <w:ind w:firstLine="539"/>
        <w:jc w:val="both"/>
      </w:pPr>
      <w:r>
        <w:t>Соблюдать нормы образования степеней сравнения наречий, произношения наречий, постановки в них ударения.</w:t>
      </w:r>
    </w:p>
    <w:p w:rsidR="00212187" w:rsidRDefault="00212187" w:rsidP="00CF11C2">
      <w:pPr>
        <w:pStyle w:val="ConsPlusNormal"/>
        <w:ind w:firstLine="539"/>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12187" w:rsidRPr="00CF11C2" w:rsidRDefault="00212187" w:rsidP="00CF11C2">
      <w:pPr>
        <w:pStyle w:val="ConsPlusNormal"/>
        <w:ind w:firstLine="539"/>
        <w:jc w:val="both"/>
        <w:rPr>
          <w:b/>
        </w:rPr>
      </w:pPr>
      <w:r w:rsidRPr="00CF11C2">
        <w:rPr>
          <w:b/>
        </w:rPr>
        <w:t>Слова категории состояния.</w:t>
      </w:r>
    </w:p>
    <w:p w:rsidR="00212187" w:rsidRDefault="00212187" w:rsidP="00CF11C2">
      <w:pPr>
        <w:pStyle w:val="ConsPlusNormal"/>
        <w:ind w:firstLine="539"/>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12187" w:rsidRPr="00CF11C2" w:rsidRDefault="00212187" w:rsidP="00CF11C2">
      <w:pPr>
        <w:pStyle w:val="ConsPlusNormal"/>
        <w:ind w:firstLine="539"/>
        <w:jc w:val="both"/>
        <w:rPr>
          <w:b/>
        </w:rPr>
      </w:pPr>
      <w:r w:rsidRPr="00CF11C2">
        <w:rPr>
          <w:b/>
        </w:rPr>
        <w:t>Служебные части речи.</w:t>
      </w:r>
    </w:p>
    <w:p w:rsidR="00212187" w:rsidRDefault="00212187" w:rsidP="00CF11C2">
      <w:pPr>
        <w:pStyle w:val="ConsPlusNormal"/>
        <w:ind w:firstLine="539"/>
        <w:jc w:val="both"/>
      </w:pPr>
      <w:r>
        <w:t>Давать общую характеристику служебных частей речи, объяснять их отличия от самостоятельных частей речи.</w:t>
      </w:r>
    </w:p>
    <w:p w:rsidR="00212187" w:rsidRPr="00CF11C2" w:rsidRDefault="00212187" w:rsidP="00CF11C2">
      <w:pPr>
        <w:pStyle w:val="ConsPlusNormal"/>
        <w:ind w:firstLine="539"/>
        <w:jc w:val="both"/>
        <w:rPr>
          <w:b/>
        </w:rPr>
      </w:pPr>
      <w:r w:rsidRPr="00CF11C2">
        <w:rPr>
          <w:b/>
        </w:rPr>
        <w:t>Предлог.</w:t>
      </w:r>
    </w:p>
    <w:p w:rsidR="00212187" w:rsidRDefault="00212187" w:rsidP="00CF11C2">
      <w:pPr>
        <w:pStyle w:val="ConsPlusNormal"/>
        <w:ind w:firstLine="539"/>
        <w:jc w:val="both"/>
      </w:pPr>
      <w:r>
        <w:t>Характеризовать предлог как служебную часть речи, различать производные и непроизводные предлоги, простые и составные предлоги.</w:t>
      </w:r>
    </w:p>
    <w:p w:rsidR="00212187" w:rsidRDefault="00212187" w:rsidP="00CF11C2">
      <w:pPr>
        <w:pStyle w:val="ConsPlusNormal"/>
        <w:ind w:firstLine="539"/>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212187" w:rsidRDefault="00212187" w:rsidP="00CF11C2">
      <w:pPr>
        <w:pStyle w:val="ConsPlusNormal"/>
        <w:ind w:firstLine="539"/>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212187" w:rsidRDefault="00212187" w:rsidP="00CF11C2">
      <w:pPr>
        <w:pStyle w:val="ConsPlusNormal"/>
        <w:ind w:firstLine="539"/>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212187" w:rsidRPr="00CF11C2" w:rsidRDefault="00212187" w:rsidP="00CF11C2">
      <w:pPr>
        <w:pStyle w:val="ConsPlusNormal"/>
        <w:ind w:firstLine="539"/>
        <w:jc w:val="both"/>
        <w:rPr>
          <w:b/>
        </w:rPr>
      </w:pPr>
      <w:r w:rsidRPr="00CF11C2">
        <w:rPr>
          <w:b/>
        </w:rPr>
        <w:t>Союз.</w:t>
      </w:r>
    </w:p>
    <w:p w:rsidR="00212187" w:rsidRDefault="00212187" w:rsidP="00CF11C2">
      <w:pPr>
        <w:pStyle w:val="ConsPlusNormal"/>
        <w:ind w:firstLine="539"/>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12187" w:rsidRDefault="00212187" w:rsidP="00CF11C2">
      <w:pPr>
        <w:pStyle w:val="ConsPlusNormal"/>
        <w:ind w:firstLine="539"/>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212187" w:rsidRDefault="00212187" w:rsidP="00CF11C2">
      <w:pPr>
        <w:pStyle w:val="ConsPlusNormal"/>
        <w:ind w:firstLine="539"/>
        <w:jc w:val="both"/>
      </w:pPr>
      <w:r>
        <w:t>Проводить морфологический анализ союзов, применять это умение в речевой практике.</w:t>
      </w:r>
    </w:p>
    <w:p w:rsidR="00212187" w:rsidRPr="00CF11C2" w:rsidRDefault="00212187" w:rsidP="00CF11C2">
      <w:pPr>
        <w:pStyle w:val="ConsPlusNormal"/>
        <w:ind w:firstLine="539"/>
        <w:jc w:val="both"/>
        <w:rPr>
          <w:b/>
        </w:rPr>
      </w:pPr>
      <w:r w:rsidRPr="00CF11C2">
        <w:rPr>
          <w:b/>
        </w:rPr>
        <w:t>Частица.</w:t>
      </w:r>
    </w:p>
    <w:p w:rsidR="00212187" w:rsidRDefault="00212187" w:rsidP="00CF11C2">
      <w:pPr>
        <w:pStyle w:val="ConsPlusNormal"/>
        <w:ind w:firstLine="539"/>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12187" w:rsidRDefault="00212187" w:rsidP="00CF11C2">
      <w:pPr>
        <w:pStyle w:val="ConsPlusNormal"/>
        <w:ind w:firstLine="539"/>
        <w:jc w:val="both"/>
      </w:pPr>
      <w:r>
        <w:t>Употреблять частицы в речи в соответствии с их значением и стилистической окраской; соблюдать нормы правописания частиц.</w:t>
      </w:r>
    </w:p>
    <w:p w:rsidR="00212187" w:rsidRDefault="00212187" w:rsidP="00CF11C2">
      <w:pPr>
        <w:pStyle w:val="ConsPlusNormal"/>
        <w:ind w:firstLine="539"/>
        <w:jc w:val="both"/>
      </w:pPr>
      <w:r>
        <w:t>Проводить морфологический анализ частиц, применять это умение в речевой практике.</w:t>
      </w:r>
    </w:p>
    <w:p w:rsidR="00212187" w:rsidRPr="00CF11C2" w:rsidRDefault="00212187" w:rsidP="00CF11C2">
      <w:pPr>
        <w:pStyle w:val="ConsPlusNormal"/>
        <w:ind w:firstLine="539"/>
        <w:jc w:val="both"/>
        <w:rPr>
          <w:b/>
        </w:rPr>
      </w:pPr>
      <w:r w:rsidRPr="00CF11C2">
        <w:rPr>
          <w:b/>
        </w:rPr>
        <w:t>Междометия и звукоподражательные слова.</w:t>
      </w:r>
    </w:p>
    <w:p w:rsidR="00212187" w:rsidRDefault="00212187" w:rsidP="00CF11C2">
      <w:pPr>
        <w:pStyle w:val="ConsPlusNormal"/>
        <w:ind w:firstLine="539"/>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12187" w:rsidRDefault="00212187" w:rsidP="00CF11C2">
      <w:pPr>
        <w:pStyle w:val="ConsPlusNormal"/>
        <w:ind w:firstLine="539"/>
        <w:jc w:val="both"/>
      </w:pPr>
      <w:r>
        <w:t>Проводить морфологический анализ междометий, применять это умение в речевой практике.</w:t>
      </w:r>
    </w:p>
    <w:p w:rsidR="00212187" w:rsidRDefault="00212187" w:rsidP="00CF11C2">
      <w:pPr>
        <w:pStyle w:val="ConsPlusNormal"/>
        <w:ind w:firstLine="539"/>
        <w:jc w:val="both"/>
      </w:pPr>
      <w:r>
        <w:t>Соблюдать пунктуационные нормы оформления предложений с междометиями.</w:t>
      </w:r>
    </w:p>
    <w:p w:rsidR="00212187" w:rsidRDefault="00212187" w:rsidP="00CF11C2">
      <w:pPr>
        <w:pStyle w:val="ConsPlusNormal"/>
        <w:ind w:firstLine="539"/>
        <w:jc w:val="both"/>
      </w:pPr>
      <w:r>
        <w:t>Различать грамматические омонимы.</w:t>
      </w:r>
    </w:p>
    <w:p w:rsidR="00212187" w:rsidRPr="00CF11C2" w:rsidRDefault="00212187" w:rsidP="00212187">
      <w:pPr>
        <w:pStyle w:val="ConsPlusNormal"/>
        <w:spacing w:before="240"/>
        <w:ind w:firstLine="540"/>
        <w:jc w:val="both"/>
        <w:rPr>
          <w:b/>
        </w:rPr>
      </w:pPr>
      <w:r w:rsidRPr="00CF11C2">
        <w:rPr>
          <w:b/>
        </w:rPr>
        <w:t>К концу обучения в 8 классе обучающийся получит следующие предметные результаты по отдельным темам программы по русскому языку:</w:t>
      </w:r>
    </w:p>
    <w:p w:rsidR="00212187" w:rsidRPr="00CF11C2" w:rsidRDefault="00212187" w:rsidP="00CF11C2">
      <w:pPr>
        <w:pStyle w:val="ConsPlusNormal"/>
        <w:ind w:firstLine="539"/>
        <w:jc w:val="both"/>
        <w:rPr>
          <w:b/>
        </w:rPr>
      </w:pPr>
      <w:r w:rsidRPr="00CF11C2">
        <w:rPr>
          <w:b/>
        </w:rPr>
        <w:t xml:space="preserve"> Общие сведения о языке.</w:t>
      </w:r>
    </w:p>
    <w:p w:rsidR="00212187" w:rsidRDefault="00212187" w:rsidP="00CF11C2">
      <w:pPr>
        <w:pStyle w:val="ConsPlusNormal"/>
        <w:ind w:firstLine="539"/>
        <w:jc w:val="both"/>
      </w:pPr>
      <w:r>
        <w:t>Иметь представление о русском языке как одном из славянских языков.</w:t>
      </w:r>
    </w:p>
    <w:p w:rsidR="00212187" w:rsidRPr="00CF11C2" w:rsidRDefault="00212187" w:rsidP="00CF11C2">
      <w:pPr>
        <w:pStyle w:val="ConsPlusNormal"/>
        <w:ind w:firstLine="539"/>
        <w:jc w:val="both"/>
        <w:rPr>
          <w:b/>
        </w:rPr>
      </w:pPr>
      <w:r w:rsidRPr="00CF11C2">
        <w:rPr>
          <w:b/>
        </w:rPr>
        <w:t>Язык и речь.</w:t>
      </w:r>
    </w:p>
    <w:p w:rsidR="00212187" w:rsidRDefault="00212187" w:rsidP="00CF11C2">
      <w:pPr>
        <w:pStyle w:val="ConsPlusNormal"/>
        <w:ind w:firstLine="539"/>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12187" w:rsidRDefault="00212187" w:rsidP="00CF11C2">
      <w:pPr>
        <w:pStyle w:val="ConsPlusNormal"/>
        <w:ind w:firstLine="539"/>
        <w:jc w:val="both"/>
      </w:pPr>
      <w:r>
        <w:t>Участвовать в диалоге на лингвистические темы (в рамках изученного) и темы на основе жизненных наблюдений (объем не менее 6 реплик).</w:t>
      </w:r>
    </w:p>
    <w:p w:rsidR="00212187" w:rsidRDefault="00212187" w:rsidP="00CF11C2">
      <w:pPr>
        <w:pStyle w:val="ConsPlusNormal"/>
        <w:ind w:firstLine="539"/>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12187" w:rsidRDefault="00212187" w:rsidP="00CF11C2">
      <w:pPr>
        <w:pStyle w:val="ConsPlusNormal"/>
        <w:ind w:firstLine="539"/>
        <w:jc w:val="both"/>
      </w:pPr>
      <w:r>
        <w:t>Владеть различными видами чтения: просмотровым, ознакомительным, изучающим, поисковым.</w:t>
      </w:r>
    </w:p>
    <w:p w:rsidR="00212187" w:rsidRDefault="00212187" w:rsidP="00CF11C2">
      <w:pPr>
        <w:pStyle w:val="ConsPlusNormal"/>
        <w:ind w:firstLine="539"/>
        <w:jc w:val="both"/>
      </w:pPr>
      <w:r>
        <w:t>Устно пересказывать прочитанный или прослушанный текст объемом не менее 140 слов.</w:t>
      </w:r>
    </w:p>
    <w:p w:rsidR="00212187" w:rsidRDefault="00212187" w:rsidP="00CF11C2">
      <w:pPr>
        <w:pStyle w:val="ConsPlusNormal"/>
        <w:ind w:firstLine="539"/>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212187" w:rsidRDefault="00212187" w:rsidP="00CF11C2">
      <w:pPr>
        <w:pStyle w:val="ConsPlusNormal"/>
        <w:ind w:firstLine="539"/>
        <w:jc w:val="both"/>
      </w:pPr>
      <w:r>
        <w:t>Осуществлять выбор языковых средств для создания высказывания в соответствии с целью, темой и коммуникативным замыслом.</w:t>
      </w:r>
    </w:p>
    <w:p w:rsidR="00212187" w:rsidRDefault="00212187" w:rsidP="00CF11C2">
      <w:pPr>
        <w:pStyle w:val="ConsPlusNormal"/>
        <w:ind w:firstLine="539"/>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12187" w:rsidRPr="00CF11C2" w:rsidRDefault="00212187" w:rsidP="00CF11C2">
      <w:pPr>
        <w:pStyle w:val="ConsPlusNormal"/>
        <w:ind w:firstLine="540"/>
        <w:jc w:val="both"/>
        <w:rPr>
          <w:b/>
        </w:rPr>
      </w:pPr>
      <w:r w:rsidRPr="00CF11C2">
        <w:rPr>
          <w:b/>
        </w:rPr>
        <w:t>Текст.</w:t>
      </w:r>
    </w:p>
    <w:p w:rsidR="00212187" w:rsidRDefault="00212187" w:rsidP="00CF11C2">
      <w:pPr>
        <w:pStyle w:val="ConsPlusNormal"/>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12187" w:rsidRDefault="00212187" w:rsidP="00CF11C2">
      <w:pPr>
        <w:pStyle w:val="ConsPlusNormal"/>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12187" w:rsidRDefault="00212187" w:rsidP="00CF11C2">
      <w:pPr>
        <w:pStyle w:val="ConsPlusNormal"/>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212187" w:rsidRDefault="00212187" w:rsidP="00CF11C2">
      <w:pPr>
        <w:pStyle w:val="ConsPlusNormal"/>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12187" w:rsidRDefault="00212187" w:rsidP="00CF11C2">
      <w:pPr>
        <w:pStyle w:val="ConsPlusNormal"/>
        <w:ind w:firstLine="540"/>
        <w:jc w:val="both"/>
      </w:pPr>
      <w:r>
        <w:t>Представлять сообщение на заданную тему в виде презентации.</w:t>
      </w:r>
    </w:p>
    <w:p w:rsidR="00212187" w:rsidRDefault="00212187" w:rsidP="00CF11C2">
      <w:pPr>
        <w:pStyle w:val="ConsPlusNormal"/>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2187" w:rsidRDefault="00212187" w:rsidP="00CF11C2">
      <w:pPr>
        <w:pStyle w:val="ConsPlusNormal"/>
        <w:ind w:firstLine="54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12187" w:rsidRPr="00CF11C2" w:rsidRDefault="00212187" w:rsidP="00CF11C2">
      <w:pPr>
        <w:pStyle w:val="ConsPlusNormal"/>
        <w:ind w:firstLine="540"/>
        <w:jc w:val="both"/>
        <w:rPr>
          <w:b/>
        </w:rPr>
      </w:pPr>
      <w:r w:rsidRPr="00CF11C2">
        <w:rPr>
          <w:b/>
        </w:rPr>
        <w:t>Функциональные разновидности языка.</w:t>
      </w:r>
    </w:p>
    <w:p w:rsidR="00212187" w:rsidRDefault="00212187" w:rsidP="00CF11C2">
      <w:pPr>
        <w:pStyle w:val="ConsPlusNormal"/>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12187" w:rsidRDefault="00212187" w:rsidP="00CF11C2">
      <w:pPr>
        <w:pStyle w:val="ConsPlusNormal"/>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12187" w:rsidRDefault="00212187" w:rsidP="00CF11C2">
      <w:pPr>
        <w:pStyle w:val="ConsPlusNormal"/>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212187" w:rsidRPr="00CF11C2" w:rsidRDefault="00212187" w:rsidP="00CF11C2">
      <w:pPr>
        <w:pStyle w:val="ConsPlusNormal"/>
        <w:ind w:firstLine="540"/>
        <w:jc w:val="both"/>
        <w:rPr>
          <w:b/>
        </w:rPr>
      </w:pPr>
      <w:r w:rsidRPr="00CF11C2">
        <w:rPr>
          <w:b/>
        </w:rPr>
        <w:t>Синтаксис. Культура речи. Пунктуация.</w:t>
      </w:r>
    </w:p>
    <w:p w:rsidR="00212187" w:rsidRDefault="00212187" w:rsidP="00CF11C2">
      <w:pPr>
        <w:pStyle w:val="ConsPlusNormal"/>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rsidR="00212187" w:rsidRDefault="00212187" w:rsidP="00CF11C2">
      <w:pPr>
        <w:pStyle w:val="ConsPlusNormal"/>
        <w:ind w:firstLine="540"/>
        <w:jc w:val="both"/>
      </w:pPr>
      <w:r>
        <w:t>Различать функции знаков препинания.</w:t>
      </w:r>
    </w:p>
    <w:p w:rsidR="00212187" w:rsidRPr="00CF11C2" w:rsidRDefault="00212187" w:rsidP="00CF11C2">
      <w:pPr>
        <w:pStyle w:val="ConsPlusNormal"/>
        <w:ind w:firstLine="540"/>
        <w:jc w:val="both"/>
        <w:rPr>
          <w:b/>
        </w:rPr>
      </w:pPr>
      <w:r w:rsidRPr="00CF11C2">
        <w:rPr>
          <w:b/>
        </w:rPr>
        <w:t>Словосочетание.</w:t>
      </w:r>
    </w:p>
    <w:p w:rsidR="00212187" w:rsidRDefault="00212187" w:rsidP="00CF11C2">
      <w:pPr>
        <w:pStyle w:val="ConsPlusNormal"/>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12187" w:rsidRDefault="00212187" w:rsidP="00CF11C2">
      <w:pPr>
        <w:pStyle w:val="ConsPlusNormal"/>
        <w:ind w:firstLine="540"/>
        <w:jc w:val="both"/>
      </w:pPr>
      <w:r>
        <w:t>Применять нормы построения словосочетаний.</w:t>
      </w:r>
    </w:p>
    <w:p w:rsidR="00212187" w:rsidRPr="00CF11C2" w:rsidRDefault="00212187" w:rsidP="00CF11C2">
      <w:pPr>
        <w:pStyle w:val="ConsPlusNormal"/>
        <w:ind w:firstLine="540"/>
        <w:jc w:val="both"/>
        <w:rPr>
          <w:b/>
        </w:rPr>
      </w:pPr>
      <w:r w:rsidRPr="00CF11C2">
        <w:rPr>
          <w:b/>
        </w:rPr>
        <w:t>Предложение.</w:t>
      </w:r>
    </w:p>
    <w:p w:rsidR="00212187" w:rsidRDefault="00212187" w:rsidP="00CF11C2">
      <w:pPr>
        <w:pStyle w:val="ConsPlusNormal"/>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12187" w:rsidRDefault="00212187" w:rsidP="00CF11C2">
      <w:pPr>
        <w:pStyle w:val="ConsPlusNormal"/>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12187" w:rsidRDefault="00212187" w:rsidP="00CF11C2">
      <w:pPr>
        <w:pStyle w:val="ConsPlusNormal"/>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212187" w:rsidRDefault="00212187" w:rsidP="00CF11C2">
      <w:pPr>
        <w:pStyle w:val="ConsPlusNormal"/>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12187" w:rsidRDefault="00212187" w:rsidP="00CF11C2">
      <w:pPr>
        <w:pStyle w:val="ConsPlusNormal"/>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12187" w:rsidRDefault="00212187" w:rsidP="00CF11C2">
      <w:pPr>
        <w:pStyle w:val="ConsPlusNormal"/>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12187" w:rsidRDefault="00212187" w:rsidP="00CF11C2">
      <w:pPr>
        <w:pStyle w:val="ConsPlusNormal"/>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12187" w:rsidRDefault="00212187" w:rsidP="00CF11C2">
      <w:pPr>
        <w:pStyle w:val="ConsPlusNormal"/>
        <w:ind w:firstLine="540"/>
        <w:jc w:val="both"/>
      </w:pPr>
      <w:r>
        <w:t>Применять нормы построения предложений с однородными членами, связанными двойными союзами не только... но и, как... так и.</w:t>
      </w:r>
    </w:p>
    <w:p w:rsidR="00212187" w:rsidRDefault="00212187" w:rsidP="00CF11C2">
      <w:pPr>
        <w:pStyle w:val="ConsPlusNormal"/>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212187" w:rsidRDefault="00212187" w:rsidP="00CF11C2">
      <w:pPr>
        <w:pStyle w:val="ConsPlusNormal"/>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212187" w:rsidRDefault="00212187" w:rsidP="00CF11C2">
      <w:pPr>
        <w:pStyle w:val="ConsPlusNormal"/>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212187" w:rsidRDefault="00212187" w:rsidP="00CF11C2">
      <w:pPr>
        <w:pStyle w:val="ConsPlusNormal"/>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12187" w:rsidRDefault="00212187" w:rsidP="00CF11C2">
      <w:pPr>
        <w:pStyle w:val="ConsPlusNormal"/>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212187" w:rsidRDefault="00212187" w:rsidP="00CF11C2">
      <w:pPr>
        <w:pStyle w:val="ConsPlusNormal"/>
        <w:ind w:firstLine="540"/>
        <w:jc w:val="both"/>
      </w:pPr>
      <w:r>
        <w:t>Распознавать сложные предложения, конструкции с чужой речью (в рамках изученного).</w:t>
      </w:r>
    </w:p>
    <w:p w:rsidR="00212187" w:rsidRDefault="00212187" w:rsidP="00CF11C2">
      <w:pPr>
        <w:pStyle w:val="ConsPlusNormal"/>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12187" w:rsidRPr="00CF11C2" w:rsidRDefault="00212187" w:rsidP="00212187">
      <w:pPr>
        <w:pStyle w:val="ConsPlusNormal"/>
        <w:spacing w:before="240"/>
        <w:ind w:firstLine="540"/>
        <w:jc w:val="both"/>
        <w:rPr>
          <w:b/>
        </w:rPr>
      </w:pPr>
      <w:r w:rsidRPr="00CF11C2">
        <w:rPr>
          <w:b/>
        </w:rPr>
        <w:t>К концу обучения в 9 классе обучающийся получит следующие предметные результаты по отдельным темам программы по русскому языку:</w:t>
      </w:r>
    </w:p>
    <w:p w:rsidR="00212187" w:rsidRPr="00CF11C2" w:rsidRDefault="00212187" w:rsidP="00CF11C2">
      <w:pPr>
        <w:pStyle w:val="ConsPlusNormal"/>
        <w:ind w:firstLine="540"/>
        <w:jc w:val="both"/>
        <w:rPr>
          <w:b/>
        </w:rPr>
      </w:pPr>
      <w:r w:rsidRPr="00CF11C2">
        <w:rPr>
          <w:b/>
        </w:rPr>
        <w:t>Общие сведения о языке.</w:t>
      </w:r>
    </w:p>
    <w:p w:rsidR="00212187" w:rsidRDefault="00212187" w:rsidP="00CF11C2">
      <w:pPr>
        <w:pStyle w:val="ConsPlusNormal"/>
        <w:ind w:firstLine="540"/>
        <w:jc w:val="both"/>
      </w:pPr>
      <w:r>
        <w:t>Осознавать роль русского языка в жизни человека, государства, общества;</w:t>
      </w:r>
    </w:p>
    <w:p w:rsidR="00212187" w:rsidRDefault="00212187" w:rsidP="00CF11C2">
      <w:pPr>
        <w:pStyle w:val="ConsPlusNormal"/>
        <w:ind w:firstLine="540"/>
        <w:jc w:val="both"/>
      </w:pPr>
      <w:r>
        <w:t>понимать внутренние и внешние функции русского языка и уметь рассказать о них.</w:t>
      </w:r>
    </w:p>
    <w:p w:rsidR="00212187" w:rsidRPr="00CF11C2" w:rsidRDefault="00212187" w:rsidP="00CF11C2">
      <w:pPr>
        <w:pStyle w:val="ConsPlusNormal"/>
        <w:ind w:firstLine="540"/>
        <w:jc w:val="both"/>
        <w:rPr>
          <w:b/>
        </w:rPr>
      </w:pPr>
      <w:r w:rsidRPr="00CF11C2">
        <w:rPr>
          <w:b/>
        </w:rPr>
        <w:t>Язык и речь.</w:t>
      </w:r>
    </w:p>
    <w:p w:rsidR="00212187" w:rsidRDefault="00212187" w:rsidP="00CF11C2">
      <w:pPr>
        <w:pStyle w:val="ConsPlusNormal"/>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12187" w:rsidRDefault="00212187" w:rsidP="00CF11C2">
      <w:pPr>
        <w:pStyle w:val="ConsPlusNormal"/>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212187" w:rsidRDefault="00212187" w:rsidP="00CF11C2">
      <w:pPr>
        <w:pStyle w:val="ConsPlusNormal"/>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12187" w:rsidRDefault="00212187" w:rsidP="00CF11C2">
      <w:pPr>
        <w:pStyle w:val="ConsPlusNormal"/>
        <w:ind w:firstLine="540"/>
        <w:jc w:val="both"/>
      </w:pPr>
      <w:r>
        <w:t>Владеть различными видами чтения: просмотровым, ознакомительным, изучающим, поисковым.</w:t>
      </w:r>
    </w:p>
    <w:p w:rsidR="00212187" w:rsidRDefault="00212187" w:rsidP="00CF11C2">
      <w:pPr>
        <w:pStyle w:val="ConsPlusNormal"/>
        <w:ind w:firstLine="540"/>
        <w:jc w:val="both"/>
      </w:pPr>
      <w:r>
        <w:t>Устно пересказывать прочитанный или прослушанный текст объемом не менее 150 слов.</w:t>
      </w:r>
    </w:p>
    <w:p w:rsidR="00212187" w:rsidRDefault="00212187" w:rsidP="00CF11C2">
      <w:pPr>
        <w:pStyle w:val="ConsPlusNormal"/>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212187" w:rsidRDefault="00212187" w:rsidP="00CF11C2">
      <w:pPr>
        <w:pStyle w:val="ConsPlusNormal"/>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12187" w:rsidRPr="00CF11C2" w:rsidRDefault="00212187" w:rsidP="00CF11C2">
      <w:pPr>
        <w:pStyle w:val="ConsPlusNormal"/>
        <w:ind w:firstLine="540"/>
        <w:jc w:val="both"/>
        <w:rPr>
          <w:b/>
        </w:rPr>
      </w:pPr>
      <w:r w:rsidRPr="00CF11C2">
        <w:rPr>
          <w:b/>
        </w:rPr>
        <w:t xml:space="preserve"> Текст.</w:t>
      </w:r>
    </w:p>
    <w:p w:rsidR="00212187" w:rsidRDefault="00212187" w:rsidP="00CF11C2">
      <w:pPr>
        <w:pStyle w:val="ConsPlusNormal"/>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12187" w:rsidRDefault="00212187" w:rsidP="00CF11C2">
      <w:pPr>
        <w:pStyle w:val="ConsPlusNormal"/>
        <w:ind w:firstLine="540"/>
        <w:jc w:val="both"/>
      </w:pPr>
      <w:r>
        <w:t>Устанавливать принадлежность текста к функционально-смысловому типу речи.</w:t>
      </w:r>
    </w:p>
    <w:p w:rsidR="00212187" w:rsidRDefault="00212187" w:rsidP="00CF11C2">
      <w:pPr>
        <w:pStyle w:val="ConsPlusNormal"/>
        <w:ind w:firstLine="540"/>
        <w:jc w:val="both"/>
      </w:pPr>
      <w:r>
        <w:t>Находить в тексте типовые фрагменты - описание, повествование, рассуждение-доказательство, оценочные высказывания.</w:t>
      </w:r>
    </w:p>
    <w:p w:rsidR="00212187" w:rsidRDefault="00212187" w:rsidP="00CF11C2">
      <w:pPr>
        <w:pStyle w:val="ConsPlusNormal"/>
        <w:ind w:firstLine="540"/>
        <w:jc w:val="both"/>
      </w:pPr>
      <w:r>
        <w:t>Прогнозировать содержание текста по заголовку, ключевым словам, зачину или концовке.</w:t>
      </w:r>
    </w:p>
    <w:p w:rsidR="00212187" w:rsidRDefault="00212187" w:rsidP="00CF11C2">
      <w:pPr>
        <w:pStyle w:val="ConsPlusNormal"/>
        <w:ind w:firstLine="540"/>
        <w:jc w:val="both"/>
      </w:pPr>
      <w:r>
        <w:t>Выявлять отличительные признаки текстов разных жанров.</w:t>
      </w:r>
    </w:p>
    <w:p w:rsidR="00212187" w:rsidRDefault="00212187" w:rsidP="00CF11C2">
      <w:pPr>
        <w:pStyle w:val="ConsPlusNormal"/>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rsidR="00212187" w:rsidRDefault="00212187" w:rsidP="00CF11C2">
      <w:pPr>
        <w:pStyle w:val="ConsPlusNormal"/>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212187" w:rsidRDefault="00212187" w:rsidP="00CF11C2">
      <w:pPr>
        <w:pStyle w:val="ConsPlusNormal"/>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12187" w:rsidRDefault="00212187" w:rsidP="00CF11C2">
      <w:pPr>
        <w:pStyle w:val="ConsPlusNormal"/>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2187" w:rsidRDefault="00212187" w:rsidP="00CF11C2">
      <w:pPr>
        <w:pStyle w:val="ConsPlusNormal"/>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212187" w:rsidRDefault="00212187" w:rsidP="00CF11C2">
      <w:pPr>
        <w:pStyle w:val="ConsPlusNormal"/>
        <w:ind w:firstLine="54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12187" w:rsidRPr="00CF11C2" w:rsidRDefault="00212187" w:rsidP="00CF11C2">
      <w:pPr>
        <w:pStyle w:val="ConsPlusNormal"/>
        <w:ind w:firstLine="540"/>
        <w:jc w:val="both"/>
        <w:rPr>
          <w:b/>
        </w:rPr>
      </w:pPr>
      <w:r w:rsidRPr="00CF11C2">
        <w:rPr>
          <w:b/>
        </w:rPr>
        <w:t>Функциональные разновидности языка.</w:t>
      </w:r>
    </w:p>
    <w:p w:rsidR="00212187" w:rsidRDefault="00212187" w:rsidP="00CF11C2">
      <w:pPr>
        <w:pStyle w:val="ConsPlusNormal"/>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12187" w:rsidRDefault="00212187" w:rsidP="00CF11C2">
      <w:pPr>
        <w:pStyle w:val="ConsPlusNormal"/>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12187" w:rsidRDefault="00212187" w:rsidP="00CF11C2">
      <w:pPr>
        <w:pStyle w:val="ConsPlusNormal"/>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12187" w:rsidRDefault="00212187" w:rsidP="00CF11C2">
      <w:pPr>
        <w:pStyle w:val="ConsPlusNormal"/>
        <w:ind w:firstLine="54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12187" w:rsidRDefault="00212187" w:rsidP="00CF11C2">
      <w:pPr>
        <w:pStyle w:val="ConsPlusNormal"/>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12187" w:rsidRPr="00CF11C2" w:rsidRDefault="00212187" w:rsidP="00CF11C2">
      <w:pPr>
        <w:pStyle w:val="ConsPlusNormal"/>
        <w:ind w:firstLine="540"/>
        <w:jc w:val="both"/>
        <w:rPr>
          <w:b/>
        </w:rPr>
      </w:pPr>
      <w:r w:rsidRPr="00CF11C2">
        <w:rPr>
          <w:b/>
        </w:rPr>
        <w:t>Сложносочиненное предложение.</w:t>
      </w:r>
    </w:p>
    <w:p w:rsidR="00212187" w:rsidRDefault="00212187" w:rsidP="00CF11C2">
      <w:pPr>
        <w:pStyle w:val="ConsPlusNormal"/>
        <w:ind w:firstLine="540"/>
        <w:jc w:val="both"/>
      </w:pPr>
      <w:r>
        <w:t>Выявлять основные средства синтаксической связи между частями сложного предложения.</w:t>
      </w:r>
    </w:p>
    <w:p w:rsidR="00212187" w:rsidRDefault="00212187" w:rsidP="00CF11C2">
      <w:pPr>
        <w:pStyle w:val="ConsPlusNormal"/>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212187" w:rsidRDefault="00212187" w:rsidP="00CF11C2">
      <w:pPr>
        <w:pStyle w:val="ConsPlusNormal"/>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212187" w:rsidRDefault="00212187" w:rsidP="00CF11C2">
      <w:pPr>
        <w:pStyle w:val="ConsPlusNormal"/>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212187" w:rsidRDefault="00212187" w:rsidP="00CF11C2">
      <w:pPr>
        <w:pStyle w:val="ConsPlusNormal"/>
        <w:ind w:firstLine="540"/>
        <w:jc w:val="both"/>
      </w:pPr>
      <w:r>
        <w:t>Понимать особенности употребления сложносочиненных предложений в речи.</w:t>
      </w:r>
    </w:p>
    <w:p w:rsidR="00212187" w:rsidRDefault="00212187" w:rsidP="00CF11C2">
      <w:pPr>
        <w:pStyle w:val="ConsPlusNormal"/>
        <w:ind w:firstLine="540"/>
        <w:jc w:val="both"/>
      </w:pPr>
      <w:r>
        <w:t>Понимать основные нормы построения сложносочиненного предложения.</w:t>
      </w:r>
    </w:p>
    <w:p w:rsidR="00212187" w:rsidRDefault="00212187" w:rsidP="00CF11C2">
      <w:pPr>
        <w:pStyle w:val="ConsPlusNormal"/>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212187" w:rsidRDefault="00212187" w:rsidP="00CF11C2">
      <w:pPr>
        <w:pStyle w:val="ConsPlusNormal"/>
        <w:ind w:firstLine="540"/>
        <w:jc w:val="both"/>
      </w:pPr>
      <w:r>
        <w:t>Проводить синтаксический и пунктуационный анализ сложносочиненных предложений.</w:t>
      </w:r>
    </w:p>
    <w:p w:rsidR="00212187" w:rsidRDefault="00212187" w:rsidP="00CF11C2">
      <w:pPr>
        <w:pStyle w:val="ConsPlusNormal"/>
        <w:ind w:firstLine="540"/>
        <w:jc w:val="both"/>
      </w:pPr>
      <w:r>
        <w:t>Применять нормы постановки знаков препинания в сложносочиненных предложениях.</w:t>
      </w:r>
    </w:p>
    <w:p w:rsidR="00212187" w:rsidRPr="00CF11C2" w:rsidRDefault="00212187" w:rsidP="00CF11C2">
      <w:pPr>
        <w:pStyle w:val="ConsPlusNormal"/>
        <w:ind w:firstLine="540"/>
        <w:jc w:val="both"/>
        <w:rPr>
          <w:b/>
        </w:rPr>
      </w:pPr>
      <w:r w:rsidRPr="00CF11C2">
        <w:rPr>
          <w:b/>
        </w:rPr>
        <w:t>Сложноподчиненное предложение.</w:t>
      </w:r>
    </w:p>
    <w:p w:rsidR="00212187" w:rsidRDefault="00212187" w:rsidP="00CF11C2">
      <w:pPr>
        <w:pStyle w:val="ConsPlusNormal"/>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212187" w:rsidRDefault="00212187" w:rsidP="00CF11C2">
      <w:pPr>
        <w:pStyle w:val="ConsPlusNormal"/>
        <w:ind w:firstLine="540"/>
        <w:jc w:val="both"/>
      </w:pPr>
      <w:r>
        <w:t>Различать подчинительные союзы и союзные слова.</w:t>
      </w:r>
    </w:p>
    <w:p w:rsidR="00212187" w:rsidRDefault="00212187" w:rsidP="00CF11C2">
      <w:pPr>
        <w:pStyle w:val="ConsPlusNormal"/>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12187" w:rsidRDefault="00212187" w:rsidP="00CF11C2">
      <w:pPr>
        <w:pStyle w:val="ConsPlusNormal"/>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12187" w:rsidRDefault="00212187" w:rsidP="00CF11C2">
      <w:pPr>
        <w:pStyle w:val="ConsPlusNormal"/>
        <w:ind w:firstLine="540"/>
        <w:jc w:val="both"/>
      </w:pPr>
      <w:r>
        <w:t>Выявлять однородное, неоднородное и последовательное подчинение придаточных частей.</w:t>
      </w:r>
    </w:p>
    <w:p w:rsidR="00212187" w:rsidRDefault="00212187" w:rsidP="00CF11C2">
      <w:pPr>
        <w:pStyle w:val="ConsPlusNormal"/>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212187" w:rsidRDefault="00212187" w:rsidP="00CF11C2">
      <w:pPr>
        <w:pStyle w:val="ConsPlusNormal"/>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212187" w:rsidRDefault="00212187" w:rsidP="00CF11C2">
      <w:pPr>
        <w:pStyle w:val="ConsPlusNormal"/>
        <w:ind w:firstLine="540"/>
        <w:jc w:val="both"/>
      </w:pPr>
      <w:r>
        <w:t>Проводить синтаксический и пунктуационный анализ сложноподчиненных предложений.</w:t>
      </w:r>
    </w:p>
    <w:p w:rsidR="00212187" w:rsidRDefault="00212187" w:rsidP="00CF11C2">
      <w:pPr>
        <w:pStyle w:val="ConsPlusNormal"/>
        <w:ind w:firstLine="540"/>
        <w:jc w:val="both"/>
      </w:pPr>
      <w:r>
        <w:t>Применять нормы построения сложноподчиненных предложений и постановки знаков препинания в них.</w:t>
      </w:r>
    </w:p>
    <w:p w:rsidR="00212187" w:rsidRPr="00CF11C2" w:rsidRDefault="00212187" w:rsidP="00CF11C2">
      <w:pPr>
        <w:pStyle w:val="ConsPlusNormal"/>
        <w:ind w:firstLine="540"/>
        <w:jc w:val="both"/>
        <w:rPr>
          <w:b/>
        </w:rPr>
      </w:pPr>
      <w:r w:rsidRPr="00CF11C2">
        <w:rPr>
          <w:b/>
        </w:rPr>
        <w:t>Бессоюзное сложное предложение.</w:t>
      </w:r>
    </w:p>
    <w:p w:rsidR="00212187" w:rsidRDefault="00212187" w:rsidP="00CF11C2">
      <w:pPr>
        <w:pStyle w:val="ConsPlusNormal"/>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12187" w:rsidRDefault="00212187" w:rsidP="00CF11C2">
      <w:pPr>
        <w:pStyle w:val="ConsPlusNormal"/>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12187" w:rsidRDefault="00212187" w:rsidP="00CF11C2">
      <w:pPr>
        <w:pStyle w:val="ConsPlusNormal"/>
        <w:ind w:firstLine="540"/>
        <w:jc w:val="both"/>
      </w:pPr>
      <w:r>
        <w:t>Проводить синтаксический и пунктуационный анализ бессоюзных сложных предложений.</w:t>
      </w:r>
    </w:p>
    <w:p w:rsidR="00212187" w:rsidRDefault="00212187" w:rsidP="00CF11C2">
      <w:pPr>
        <w:pStyle w:val="ConsPlusNormal"/>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12187" w:rsidRPr="00CF11C2" w:rsidRDefault="00212187" w:rsidP="00CF11C2">
      <w:pPr>
        <w:pStyle w:val="ConsPlusNormal"/>
        <w:ind w:firstLine="540"/>
        <w:jc w:val="both"/>
        <w:rPr>
          <w:b/>
        </w:rPr>
      </w:pPr>
      <w:r w:rsidRPr="00CF11C2">
        <w:rPr>
          <w:b/>
        </w:rPr>
        <w:t>Сложные предложения с разными видами союзной и бессоюзной связи.</w:t>
      </w:r>
    </w:p>
    <w:p w:rsidR="00212187" w:rsidRDefault="00212187" w:rsidP="00CF11C2">
      <w:pPr>
        <w:pStyle w:val="ConsPlusNormal"/>
        <w:ind w:firstLine="540"/>
        <w:jc w:val="both"/>
      </w:pPr>
      <w:r>
        <w:t>Распознавать типы сложных предложений с разными видами связи.</w:t>
      </w:r>
    </w:p>
    <w:p w:rsidR="00212187" w:rsidRDefault="00212187" w:rsidP="00CF11C2">
      <w:pPr>
        <w:pStyle w:val="ConsPlusNormal"/>
        <w:ind w:firstLine="540"/>
        <w:jc w:val="both"/>
      </w:pPr>
      <w:r>
        <w:t>Понимать основные нормы построения сложных предложений с разными видами связи.</w:t>
      </w:r>
    </w:p>
    <w:p w:rsidR="00212187" w:rsidRDefault="00212187" w:rsidP="00CF11C2">
      <w:pPr>
        <w:pStyle w:val="ConsPlusNormal"/>
        <w:ind w:firstLine="540"/>
        <w:jc w:val="both"/>
      </w:pPr>
      <w:r>
        <w:t>Употреблять сложные предложения с разными видами связи в речи.</w:t>
      </w:r>
    </w:p>
    <w:p w:rsidR="00212187" w:rsidRDefault="00212187" w:rsidP="00CF11C2">
      <w:pPr>
        <w:pStyle w:val="ConsPlusNormal"/>
        <w:ind w:firstLine="540"/>
        <w:jc w:val="both"/>
      </w:pPr>
      <w:r>
        <w:t>Проводить синтаксический и пунктуационный анализ сложных предложений с разными видами связи.</w:t>
      </w:r>
    </w:p>
    <w:p w:rsidR="00212187" w:rsidRDefault="00212187" w:rsidP="00CF11C2">
      <w:pPr>
        <w:pStyle w:val="ConsPlusNormal"/>
        <w:ind w:firstLine="540"/>
        <w:jc w:val="both"/>
      </w:pPr>
      <w:r>
        <w:t>Применять правила постановки знаков препинания в сложных предложениях с разными видами связи.</w:t>
      </w:r>
    </w:p>
    <w:p w:rsidR="00212187" w:rsidRPr="00CF11C2" w:rsidRDefault="00212187" w:rsidP="00CF11C2">
      <w:pPr>
        <w:pStyle w:val="ConsPlusNormal"/>
        <w:ind w:firstLine="540"/>
        <w:jc w:val="both"/>
        <w:rPr>
          <w:b/>
        </w:rPr>
      </w:pPr>
      <w:r w:rsidRPr="00CF11C2">
        <w:rPr>
          <w:b/>
        </w:rPr>
        <w:t>Прямая и косвенная речь.</w:t>
      </w:r>
    </w:p>
    <w:p w:rsidR="00212187" w:rsidRDefault="00212187" w:rsidP="00CF11C2">
      <w:pPr>
        <w:pStyle w:val="ConsPlusNormal"/>
        <w:ind w:firstLine="540"/>
        <w:jc w:val="both"/>
      </w:pPr>
      <w:r>
        <w:t>Распознавать прямую и косвенную речь; выявлять синонимию предложений с прямой и косвенной речью.</w:t>
      </w:r>
    </w:p>
    <w:p w:rsidR="00212187" w:rsidRDefault="00212187" w:rsidP="00CF11C2">
      <w:pPr>
        <w:pStyle w:val="ConsPlusNormal"/>
        <w:ind w:firstLine="540"/>
        <w:jc w:val="both"/>
      </w:pPr>
      <w:r>
        <w:t>Уметь цитировать и применять разные способы включения цитат в высказывание.</w:t>
      </w:r>
    </w:p>
    <w:p w:rsidR="00212187" w:rsidRDefault="00212187" w:rsidP="00CF11C2">
      <w:pPr>
        <w:pStyle w:val="ConsPlusNormal"/>
        <w:ind w:firstLine="540"/>
        <w:jc w:val="both"/>
      </w:pPr>
      <w:r>
        <w:t>Применять правила построения предложений с прямой и косвенной речью, при цитировании.</w:t>
      </w:r>
    </w:p>
    <w:p w:rsidR="00A42498" w:rsidRDefault="00A42498" w:rsidP="00A42498">
      <w:pPr>
        <w:pStyle w:val="ae"/>
        <w:rPr>
          <w:color w:val="auto"/>
        </w:rPr>
      </w:pPr>
    </w:p>
    <w:p w:rsidR="00A42498" w:rsidRPr="00ED3CAA" w:rsidRDefault="00A42498" w:rsidP="00A42498">
      <w:pPr>
        <w:pStyle w:val="ae"/>
        <w:rPr>
          <w:rFonts w:ascii="Times New Roman" w:hAnsi="Times New Roman" w:cs="Times New Roman"/>
          <w:color w:val="auto"/>
          <w:sz w:val="24"/>
          <w:szCs w:val="24"/>
          <w:u w:val="single"/>
        </w:rPr>
      </w:pPr>
      <w:bookmarkStart w:id="10" w:name="bookmark127"/>
      <w:r w:rsidRPr="00ED3CAA">
        <w:rPr>
          <w:rFonts w:ascii="Times New Roman" w:hAnsi="Times New Roman" w:cs="Times New Roman"/>
          <w:color w:val="auto"/>
          <w:sz w:val="24"/>
          <w:szCs w:val="24"/>
          <w:u w:val="single"/>
        </w:rPr>
        <w:t>Метапредметные результаты</w:t>
      </w:r>
    </w:p>
    <w:p w:rsidR="00A42498" w:rsidRPr="00ED3CAA" w:rsidRDefault="00A42498" w:rsidP="00A42498">
      <w:pPr>
        <w:pStyle w:val="ae"/>
        <w:rPr>
          <w:rFonts w:ascii="Times New Roman" w:hAnsi="Times New Roman" w:cs="Times New Roman"/>
          <w:color w:val="auto"/>
          <w:sz w:val="24"/>
          <w:szCs w:val="24"/>
        </w:rPr>
      </w:pPr>
    </w:p>
    <w:p w:rsidR="00A42498" w:rsidRPr="00ED3CAA" w:rsidRDefault="00A42498" w:rsidP="00A42498">
      <w:pPr>
        <w:pStyle w:val="ae"/>
        <w:rPr>
          <w:rFonts w:ascii="Times New Roman" w:hAnsi="Times New Roman" w:cs="Times New Roman"/>
          <w:color w:val="auto"/>
          <w:sz w:val="24"/>
          <w:szCs w:val="24"/>
        </w:rPr>
      </w:pPr>
      <w:r w:rsidRPr="00ED3CAA">
        <w:rPr>
          <w:rFonts w:ascii="Times New Roman" w:hAnsi="Times New Roman" w:cs="Times New Roman"/>
          <w:color w:val="auto"/>
          <w:sz w:val="24"/>
          <w:szCs w:val="24"/>
        </w:rPr>
        <w:t>1. Овладение универсальными учебными познавательными</w:t>
      </w:r>
      <w:bookmarkEnd w:id="10"/>
      <w:r w:rsidRPr="00ED3CAA">
        <w:rPr>
          <w:rFonts w:ascii="Times New Roman" w:hAnsi="Times New Roman" w:cs="Times New Roman"/>
          <w:color w:val="auto"/>
          <w:sz w:val="24"/>
          <w:szCs w:val="24"/>
        </w:rPr>
        <w:t xml:space="preserve"> действиями</w:t>
      </w:r>
    </w:p>
    <w:p w:rsidR="00A42498" w:rsidRPr="00ED3CAA" w:rsidRDefault="00A42498" w:rsidP="00A42498">
      <w:pPr>
        <w:pStyle w:val="11"/>
        <w:spacing w:line="252" w:lineRule="auto"/>
        <w:ind w:firstLine="567"/>
        <w:jc w:val="both"/>
        <w:rPr>
          <w:color w:val="auto"/>
          <w:sz w:val="24"/>
          <w:szCs w:val="24"/>
        </w:rPr>
      </w:pPr>
      <w:r w:rsidRPr="00ED3CAA">
        <w:rPr>
          <w:b/>
          <w:bCs/>
          <w:i/>
          <w:iCs/>
          <w:color w:val="auto"/>
          <w:sz w:val="24"/>
          <w:szCs w:val="24"/>
        </w:rPr>
        <w:t>Базовые логические действия: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и характеризовать существенные признаки языковых единиц, языковых явлений и процессов;</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дефицит информации текста, необходимой для решения поставленной учебной задачи;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Базовые исследовательские действия: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использовать вопросы как исследовательский инструмент познания в языковом образовании;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составлять алгоритм действий и использовать его для решения учебных задач;</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42498" w:rsidRPr="00ED3CAA" w:rsidRDefault="00A42498" w:rsidP="00A42498">
      <w:pPr>
        <w:pStyle w:val="11"/>
        <w:spacing w:after="140" w:line="240" w:lineRule="auto"/>
        <w:ind w:firstLine="567"/>
        <w:jc w:val="both"/>
        <w:rPr>
          <w:color w:val="auto"/>
          <w:sz w:val="24"/>
          <w:szCs w:val="24"/>
        </w:rPr>
      </w:pPr>
      <w:r w:rsidRPr="00ED3CAA">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Работа с информацией: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оценивать надёжность информации по критериям, предложенным учителем или сформулированным самостоятельно;</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эффективно запоминать и систематизировать информацию.</w:t>
      </w:r>
    </w:p>
    <w:p w:rsidR="00A42498" w:rsidRPr="00EB2D57" w:rsidRDefault="00A42498" w:rsidP="00A42498">
      <w:pPr>
        <w:pStyle w:val="11"/>
        <w:spacing w:line="240" w:lineRule="auto"/>
        <w:ind w:firstLine="567"/>
        <w:jc w:val="both"/>
        <w:rPr>
          <w:color w:val="auto"/>
        </w:rPr>
      </w:pPr>
    </w:p>
    <w:p w:rsidR="00A42498" w:rsidRPr="00ED3CAA" w:rsidRDefault="00A42498" w:rsidP="00A42498">
      <w:pPr>
        <w:pStyle w:val="ae"/>
        <w:rPr>
          <w:rFonts w:ascii="Times New Roman" w:hAnsi="Times New Roman" w:cs="Times New Roman"/>
          <w:color w:val="auto"/>
          <w:sz w:val="24"/>
          <w:szCs w:val="24"/>
        </w:rPr>
      </w:pPr>
      <w:bookmarkStart w:id="11" w:name="bookmark130"/>
      <w:r w:rsidRPr="00ED3CAA">
        <w:rPr>
          <w:rFonts w:ascii="Times New Roman" w:hAnsi="Times New Roman" w:cs="Times New Roman"/>
          <w:color w:val="auto"/>
          <w:sz w:val="24"/>
          <w:szCs w:val="24"/>
        </w:rPr>
        <w:t>Овладение универсальными учебными коммуникативными</w:t>
      </w:r>
      <w:bookmarkEnd w:id="11"/>
      <w:r w:rsidR="00CF11C2">
        <w:rPr>
          <w:rFonts w:ascii="Times New Roman" w:hAnsi="Times New Roman" w:cs="Times New Roman"/>
          <w:color w:val="auto"/>
          <w:sz w:val="24"/>
          <w:szCs w:val="24"/>
        </w:rPr>
        <w:t xml:space="preserve"> </w:t>
      </w:r>
      <w:r w:rsidRPr="00ED3CAA">
        <w:rPr>
          <w:rFonts w:ascii="Times New Roman" w:hAnsi="Times New Roman" w:cs="Times New Roman"/>
          <w:color w:val="auto"/>
          <w:sz w:val="24"/>
          <w:szCs w:val="24"/>
        </w:rPr>
        <w:t>действиями</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Общение:</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распознавать невербальные средства общения, понимать значение социальных знаков;</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знать и распознавать предпосылки конфликтных ситуаций и смягчать конфликты, вести переговоры;</w:t>
      </w:r>
    </w:p>
    <w:p w:rsidR="00A42498" w:rsidRPr="00ED3CAA" w:rsidRDefault="00A42498" w:rsidP="00A42498">
      <w:pPr>
        <w:pStyle w:val="11"/>
        <w:spacing w:after="60" w:line="240" w:lineRule="auto"/>
        <w:ind w:firstLine="567"/>
        <w:jc w:val="both"/>
        <w:rPr>
          <w:color w:val="auto"/>
          <w:sz w:val="24"/>
          <w:szCs w:val="24"/>
        </w:rPr>
      </w:pPr>
      <w:r w:rsidRPr="00ED3CA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сопоставлять свои суждения с суждениями других участников диалога, обнаруживать различие и сходство позиций;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Совместная деятельность:</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42498" w:rsidRPr="00ED3CAA" w:rsidRDefault="00A42498" w:rsidP="00A42498">
      <w:pPr>
        <w:pStyle w:val="11"/>
        <w:spacing w:after="60" w:line="240" w:lineRule="auto"/>
        <w:ind w:firstLine="567"/>
        <w:jc w:val="both"/>
        <w:rPr>
          <w:color w:val="auto"/>
          <w:sz w:val="24"/>
          <w:szCs w:val="24"/>
        </w:rPr>
      </w:pPr>
      <w:r w:rsidRPr="00ED3CA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42498" w:rsidRPr="00ED3CAA" w:rsidRDefault="00A42498" w:rsidP="00A42498">
      <w:pPr>
        <w:pStyle w:val="ae"/>
        <w:rPr>
          <w:rFonts w:ascii="Times New Roman" w:hAnsi="Times New Roman" w:cs="Times New Roman"/>
          <w:color w:val="auto"/>
          <w:sz w:val="24"/>
          <w:szCs w:val="24"/>
        </w:rPr>
      </w:pPr>
      <w:bookmarkStart w:id="12" w:name="bookmark133"/>
    </w:p>
    <w:p w:rsidR="00A42498" w:rsidRPr="00ED3CAA" w:rsidRDefault="00A42498" w:rsidP="00A42498">
      <w:pPr>
        <w:pStyle w:val="ae"/>
        <w:rPr>
          <w:rFonts w:ascii="Times New Roman" w:hAnsi="Times New Roman" w:cs="Times New Roman"/>
          <w:color w:val="auto"/>
          <w:sz w:val="24"/>
          <w:szCs w:val="24"/>
        </w:rPr>
      </w:pPr>
      <w:r w:rsidRPr="00ED3CAA">
        <w:rPr>
          <w:rFonts w:ascii="Times New Roman" w:hAnsi="Times New Roman" w:cs="Times New Roman"/>
          <w:color w:val="auto"/>
          <w:sz w:val="24"/>
          <w:szCs w:val="24"/>
        </w:rPr>
        <w:t>Овладение универсальными учебными регулятивными</w:t>
      </w:r>
      <w:bookmarkEnd w:id="12"/>
      <w:r w:rsidRPr="00ED3CAA">
        <w:rPr>
          <w:rFonts w:ascii="Times New Roman" w:hAnsi="Times New Roman" w:cs="Times New Roman"/>
          <w:color w:val="auto"/>
          <w:sz w:val="24"/>
          <w:szCs w:val="24"/>
        </w:rPr>
        <w:t xml:space="preserve"> действиями</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Самоорганизация: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проблемы для решения в учебных и жизненных ситуациях;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самостоятельно составлять план действий, вносить необходимые коррективы в ходе его реализации;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делать выбор и брать ответственность за решение.</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Самоконтроль:</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владеть разными способами самоконтроля (в том числе речевого), самомотивации и рефлексии;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давать адекватную оценку учебной ситуации и предлагать план её изменения;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Эмоциональный интеллект:</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развивать способность управлять собственными эмоциями и эмоциями других;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Принятие себя и других: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осознанно относиться к другому человеку и его мнению;</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признавать своё и чужое право на ошибку;</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принимать себя и других, не осуждая;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проявлять открытость;</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осознавать невозможность контролировать всё вокруг.</w:t>
      </w:r>
    </w:p>
    <w:p w:rsidR="00A42498" w:rsidRDefault="00A42498" w:rsidP="00A42498">
      <w:pPr>
        <w:pStyle w:val="ae"/>
        <w:rPr>
          <w:color w:val="auto"/>
        </w:rPr>
      </w:pPr>
    </w:p>
    <w:p w:rsidR="00A42498" w:rsidRDefault="00A42498" w:rsidP="00A42498">
      <w:pPr>
        <w:spacing w:line="240" w:lineRule="auto"/>
        <w:rPr>
          <w:sz w:val="24"/>
          <w:szCs w:val="24"/>
        </w:rPr>
      </w:pPr>
    </w:p>
    <w:p w:rsidR="00A42498" w:rsidRPr="00403B6E" w:rsidRDefault="00A42498" w:rsidP="00A42498">
      <w:pPr>
        <w:spacing w:line="240" w:lineRule="auto"/>
        <w:rPr>
          <w:b/>
          <w:sz w:val="28"/>
          <w:szCs w:val="28"/>
        </w:rPr>
      </w:pPr>
      <w:r w:rsidRPr="00403B6E">
        <w:rPr>
          <w:b/>
          <w:sz w:val="28"/>
          <w:szCs w:val="28"/>
        </w:rPr>
        <w:t>2.1.2 Литература</w:t>
      </w:r>
    </w:p>
    <w:p w:rsidR="00A42498" w:rsidRDefault="00A42498" w:rsidP="00A42498">
      <w:pPr>
        <w:rPr>
          <w:ins w:id="13" w:author="User" w:date="2022-07-25T14:13:00Z"/>
        </w:rPr>
      </w:pPr>
    </w:p>
    <w:p w:rsidR="00A42498" w:rsidRDefault="00A42498" w:rsidP="00A42498">
      <w:pPr>
        <w:spacing w:line="240" w:lineRule="auto"/>
        <w:ind w:firstLine="709"/>
        <w:rPr>
          <w:sz w:val="24"/>
          <w:szCs w:val="24"/>
        </w:rPr>
      </w:pPr>
      <w:r w:rsidRPr="0037338A">
        <w:rPr>
          <w:sz w:val="24"/>
          <w:szCs w:val="24"/>
        </w:rPr>
        <w:t>Преподавание ведется по рабочей программе, составленной на основе:</w:t>
      </w:r>
    </w:p>
    <w:p w:rsidR="00A42498" w:rsidRDefault="00A42498" w:rsidP="00A42498">
      <w:pPr>
        <w:spacing w:line="240" w:lineRule="auto"/>
        <w:ind w:firstLine="709"/>
        <w:rPr>
          <w:b/>
          <w:sz w:val="24"/>
          <w:szCs w:val="24"/>
        </w:rPr>
      </w:pPr>
      <w:r>
        <w:rPr>
          <w:b/>
          <w:sz w:val="24"/>
          <w:szCs w:val="24"/>
        </w:rPr>
        <w:t>Литература</w:t>
      </w:r>
      <w:r w:rsidRPr="00B63596">
        <w:rPr>
          <w:b/>
          <w:sz w:val="24"/>
          <w:szCs w:val="24"/>
        </w:rPr>
        <w:t>. 5-9 классы. Чертов В.Ф., Труб</w:t>
      </w:r>
      <w:r>
        <w:rPr>
          <w:b/>
          <w:sz w:val="24"/>
          <w:szCs w:val="24"/>
        </w:rPr>
        <w:t>ина Л.А., Ипполитова Н.А., Мамо</w:t>
      </w:r>
      <w:r w:rsidRPr="00B63596">
        <w:rPr>
          <w:b/>
          <w:sz w:val="24"/>
          <w:szCs w:val="24"/>
        </w:rPr>
        <w:t xml:space="preserve">нова И.В. </w:t>
      </w:r>
      <w:r>
        <w:rPr>
          <w:b/>
          <w:sz w:val="24"/>
          <w:szCs w:val="24"/>
        </w:rPr>
        <w:t xml:space="preserve">М.: </w:t>
      </w:r>
      <w:r w:rsidRPr="00B63596">
        <w:rPr>
          <w:b/>
          <w:sz w:val="24"/>
          <w:szCs w:val="24"/>
        </w:rPr>
        <w:t>Просвещение,</w:t>
      </w:r>
      <w:r>
        <w:rPr>
          <w:b/>
          <w:sz w:val="24"/>
          <w:szCs w:val="24"/>
        </w:rPr>
        <w:t>-</w:t>
      </w:r>
      <w:r w:rsidRPr="00B63596">
        <w:rPr>
          <w:b/>
          <w:sz w:val="24"/>
          <w:szCs w:val="24"/>
        </w:rPr>
        <w:t xml:space="preserve"> 2015 </w:t>
      </w:r>
    </w:p>
    <w:p w:rsidR="00A42498" w:rsidRPr="009B556D" w:rsidRDefault="00A42498" w:rsidP="00A42498">
      <w:pPr>
        <w:pStyle w:val="11"/>
        <w:spacing w:line="240" w:lineRule="auto"/>
        <w:ind w:firstLine="567"/>
        <w:jc w:val="both"/>
        <w:rPr>
          <w:color w:val="auto"/>
          <w:sz w:val="24"/>
          <w:szCs w:val="24"/>
        </w:rPr>
      </w:pPr>
      <w:r w:rsidRPr="009B556D">
        <w:rPr>
          <w:color w:val="auto"/>
          <w:sz w:val="24"/>
          <w:szCs w:val="24"/>
        </w:rPr>
        <w:t>Учебный предмет «</w:t>
      </w:r>
      <w:r>
        <w:rPr>
          <w:color w:val="auto"/>
          <w:sz w:val="24"/>
          <w:szCs w:val="24"/>
        </w:rPr>
        <w:t>Литература»</w:t>
      </w:r>
      <w:r w:rsidRPr="009B556D">
        <w:rPr>
          <w:color w:val="auto"/>
          <w:sz w:val="24"/>
          <w:szCs w:val="24"/>
        </w:rPr>
        <w:t xml:space="preserve">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42498" w:rsidRPr="00EB2D57" w:rsidRDefault="00A42498" w:rsidP="00A42498">
      <w:pPr>
        <w:pStyle w:val="11"/>
        <w:spacing w:line="240" w:lineRule="auto"/>
        <w:ind w:firstLine="567"/>
        <w:jc w:val="both"/>
        <w:rPr>
          <w:color w:val="auto"/>
        </w:rPr>
      </w:pPr>
      <w:r w:rsidRPr="009B556D">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w:t>
      </w:r>
      <w:r>
        <w:rPr>
          <w:sz w:val="24"/>
          <w:szCs w:val="24"/>
        </w:rPr>
        <w:t xml:space="preserve"> </w:t>
      </w:r>
      <w:r w:rsidRPr="00EB2D57">
        <w:rPr>
          <w:color w:val="auto"/>
        </w:rPr>
        <w:t>возрастных особенностей школьников, их психического и литературного развития, жизненного и читательского опыта.</w:t>
      </w:r>
    </w:p>
    <w:p w:rsidR="00A42498" w:rsidRPr="009B556D" w:rsidRDefault="00A42498" w:rsidP="00A42498">
      <w:pPr>
        <w:pStyle w:val="11"/>
        <w:spacing w:line="240" w:lineRule="auto"/>
        <w:ind w:firstLine="567"/>
        <w:jc w:val="both"/>
        <w:rPr>
          <w:color w:val="auto"/>
          <w:sz w:val="24"/>
          <w:szCs w:val="24"/>
        </w:rPr>
      </w:pPr>
      <w:r w:rsidRPr="009B556D">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42498" w:rsidRPr="009B556D" w:rsidRDefault="00A42498" w:rsidP="00A42498">
      <w:pPr>
        <w:pStyle w:val="11"/>
        <w:spacing w:line="252" w:lineRule="auto"/>
        <w:ind w:firstLine="567"/>
        <w:jc w:val="both"/>
        <w:rPr>
          <w:color w:val="auto"/>
          <w:sz w:val="24"/>
          <w:szCs w:val="24"/>
        </w:rPr>
      </w:pPr>
      <w:r w:rsidRPr="009B556D">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42498" w:rsidRPr="0090446B" w:rsidRDefault="00A42498" w:rsidP="00A42498">
      <w:pPr>
        <w:pStyle w:val="11"/>
        <w:spacing w:line="240" w:lineRule="auto"/>
        <w:ind w:firstLine="567"/>
        <w:jc w:val="both"/>
        <w:rPr>
          <w:color w:val="auto"/>
          <w:sz w:val="24"/>
          <w:szCs w:val="24"/>
        </w:rPr>
      </w:pPr>
      <w:r w:rsidRPr="0090446B">
        <w:rPr>
          <w:b/>
          <w:color w:val="auto"/>
          <w:sz w:val="24"/>
          <w:szCs w:val="24"/>
        </w:rPr>
        <w:t>Цели изучения предмета «Литература»</w:t>
      </w:r>
      <w:r w:rsidRPr="0090446B">
        <w:rPr>
          <w:color w:val="auto"/>
          <w:sz w:val="24"/>
          <w:szCs w:val="24"/>
        </w:rPr>
        <w:t xml:space="preserve">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42498" w:rsidRPr="0090446B" w:rsidRDefault="00A42498" w:rsidP="00A42498">
      <w:pPr>
        <w:pStyle w:val="11"/>
        <w:spacing w:line="240" w:lineRule="auto"/>
        <w:ind w:firstLine="567"/>
        <w:jc w:val="both"/>
        <w:rPr>
          <w:color w:val="auto"/>
          <w:sz w:val="24"/>
          <w:szCs w:val="24"/>
        </w:rPr>
      </w:pPr>
      <w:r w:rsidRPr="0090446B">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w:t>
      </w:r>
      <w:r w:rsidRPr="0090446B">
        <w:rPr>
          <w:sz w:val="24"/>
          <w:szCs w:val="24"/>
        </w:rPr>
        <w:t xml:space="preserve"> </w:t>
      </w:r>
      <w:r w:rsidRPr="0090446B">
        <w:rPr>
          <w:color w:val="auto"/>
          <w:sz w:val="24"/>
          <w:szCs w:val="24"/>
        </w:rPr>
        <w:t>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42498" w:rsidRPr="0090446B" w:rsidRDefault="00A42498" w:rsidP="00A42498">
      <w:pPr>
        <w:pStyle w:val="11"/>
        <w:spacing w:line="259" w:lineRule="auto"/>
        <w:ind w:firstLine="567"/>
        <w:jc w:val="both"/>
        <w:rPr>
          <w:color w:val="auto"/>
          <w:sz w:val="24"/>
          <w:szCs w:val="24"/>
        </w:rPr>
      </w:pPr>
      <w:r w:rsidRPr="0090446B">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42498" w:rsidRPr="00EB2D57" w:rsidRDefault="00A42498" w:rsidP="00A42498">
      <w:pPr>
        <w:pStyle w:val="11"/>
        <w:spacing w:line="259" w:lineRule="auto"/>
        <w:ind w:firstLine="567"/>
        <w:jc w:val="both"/>
        <w:rPr>
          <w:color w:val="auto"/>
        </w:rPr>
      </w:pPr>
      <w:r w:rsidRPr="0090446B">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r w:rsidRPr="00EB2D57">
        <w:rPr>
          <w:color w:val="auto"/>
        </w:rPr>
        <w:t>.</w:t>
      </w:r>
      <w:r>
        <w:rPr>
          <w:color w:val="auto"/>
        </w:rPr>
        <w:t xml:space="preserve"> </w:t>
      </w:r>
    </w:p>
    <w:p w:rsidR="00A42498" w:rsidRDefault="00A42498" w:rsidP="00A42498">
      <w:pPr>
        <w:spacing w:line="240" w:lineRule="auto"/>
        <w:ind w:firstLine="567"/>
        <w:rPr>
          <w:sz w:val="24"/>
          <w:szCs w:val="24"/>
        </w:rPr>
      </w:pPr>
      <w:r w:rsidRPr="0090446B">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w:t>
      </w:r>
      <w:r>
        <w:rPr>
          <w:sz w:val="24"/>
          <w:szCs w:val="24"/>
        </w:rPr>
        <w:t>.</w:t>
      </w:r>
    </w:p>
    <w:p w:rsidR="00A42498" w:rsidRPr="0090446B" w:rsidRDefault="00A42498" w:rsidP="00A42498">
      <w:pPr>
        <w:spacing w:line="240" w:lineRule="auto"/>
        <w:ind w:firstLine="567"/>
        <w:rPr>
          <w:sz w:val="24"/>
          <w:szCs w:val="24"/>
        </w:rPr>
      </w:pPr>
      <w:r w:rsidRPr="0090446B">
        <w:rPr>
          <w:sz w:val="24"/>
          <w:szCs w:val="24"/>
        </w:rPr>
        <w:t xml:space="preserve"> пересказа, участвовать в учебном диалоге, адекватно воспринимая чужую точку зрения и аргументированно отстаивая свою </w:t>
      </w:r>
    </w:p>
    <w:p w:rsidR="00A42498" w:rsidRPr="00BD0978" w:rsidRDefault="00A42498" w:rsidP="00A42498">
      <w:pPr>
        <w:pStyle w:val="11"/>
        <w:spacing w:line="240" w:lineRule="auto"/>
        <w:ind w:firstLine="567"/>
        <w:jc w:val="both"/>
        <w:rPr>
          <w:color w:val="C00000"/>
          <w:sz w:val="24"/>
          <w:szCs w:val="24"/>
        </w:rPr>
      </w:pPr>
      <w:r w:rsidRPr="00BD0978">
        <w:rPr>
          <w:color w:val="C00000"/>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42498" w:rsidRPr="00BD0978" w:rsidRDefault="00A42498" w:rsidP="00A42498">
      <w:pPr>
        <w:pStyle w:val="11"/>
        <w:spacing w:after="60" w:line="240" w:lineRule="auto"/>
        <w:ind w:firstLine="567"/>
        <w:jc w:val="both"/>
        <w:rPr>
          <w:color w:val="C00000"/>
          <w:sz w:val="24"/>
          <w:szCs w:val="24"/>
        </w:rPr>
      </w:pPr>
      <w:r w:rsidRPr="00BD0978">
        <w:rPr>
          <w:color w:val="C00000"/>
          <w:sz w:val="24"/>
          <w:szCs w:val="24"/>
        </w:rP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A42498" w:rsidRDefault="00A42498" w:rsidP="00A42498">
      <w:pPr>
        <w:pStyle w:val="11"/>
        <w:spacing w:after="60" w:line="240" w:lineRule="auto"/>
        <w:ind w:firstLine="567"/>
        <w:jc w:val="both"/>
        <w:rPr>
          <w:b/>
          <w:color w:val="auto"/>
          <w:sz w:val="24"/>
          <w:szCs w:val="24"/>
          <w:u w:val="single"/>
        </w:rPr>
      </w:pPr>
      <w:r w:rsidRPr="0090446B">
        <w:rPr>
          <w:b/>
          <w:color w:val="auto"/>
          <w:sz w:val="24"/>
          <w:szCs w:val="24"/>
          <w:u w:val="single"/>
        </w:rPr>
        <w:t>Содержание учебного предмета «Литература» по годам обучения.</w:t>
      </w:r>
    </w:p>
    <w:p w:rsidR="00A42498" w:rsidRDefault="00A42498" w:rsidP="00A42498">
      <w:pPr>
        <w:pStyle w:val="11"/>
        <w:spacing w:after="60" w:line="240" w:lineRule="auto"/>
        <w:ind w:firstLine="567"/>
        <w:jc w:val="both"/>
        <w:rPr>
          <w:b/>
          <w:color w:val="auto"/>
          <w:sz w:val="24"/>
          <w:szCs w:val="24"/>
          <w:u w:val="single"/>
        </w:rPr>
      </w:pPr>
    </w:p>
    <w:p w:rsidR="00A42498" w:rsidRPr="00307E72" w:rsidRDefault="00BD0978" w:rsidP="00A42498">
      <w:pPr>
        <w:pStyle w:val="ae"/>
        <w:rPr>
          <w:rFonts w:ascii="Times New Roman" w:hAnsi="Times New Roman" w:cs="Times New Roman"/>
          <w:color w:val="auto"/>
          <w:sz w:val="24"/>
          <w:szCs w:val="24"/>
          <w:u w:val="single"/>
        </w:rPr>
      </w:pPr>
      <w:bookmarkStart w:id="14" w:name="bookmark227"/>
      <w:r>
        <w:rPr>
          <w:rFonts w:ascii="Times New Roman" w:hAnsi="Times New Roman" w:cs="Times New Roman"/>
          <w:color w:val="auto"/>
          <w:sz w:val="24"/>
          <w:szCs w:val="24"/>
          <w:u w:val="single"/>
        </w:rPr>
        <w:t xml:space="preserve">Содержание обучения в </w:t>
      </w:r>
      <w:r w:rsidR="00A42498" w:rsidRPr="00307E72">
        <w:rPr>
          <w:rFonts w:ascii="Times New Roman" w:hAnsi="Times New Roman" w:cs="Times New Roman"/>
          <w:color w:val="auto"/>
          <w:sz w:val="24"/>
          <w:szCs w:val="24"/>
          <w:u w:val="single"/>
        </w:rPr>
        <w:t>5 КЛАСС</w:t>
      </w:r>
      <w:bookmarkEnd w:id="14"/>
      <w:r>
        <w:rPr>
          <w:rFonts w:ascii="Times New Roman" w:hAnsi="Times New Roman" w:cs="Times New Roman"/>
          <w:color w:val="auto"/>
          <w:sz w:val="24"/>
          <w:szCs w:val="24"/>
          <w:u w:val="single"/>
        </w:rPr>
        <w:t>Е</w:t>
      </w:r>
    </w:p>
    <w:p w:rsidR="00BD0978" w:rsidRPr="00BD0978" w:rsidRDefault="00BD0978" w:rsidP="00BD0978">
      <w:pPr>
        <w:pStyle w:val="ConsPlusNormal"/>
        <w:ind w:firstLine="539"/>
        <w:jc w:val="both"/>
        <w:rPr>
          <w:b/>
        </w:rPr>
      </w:pPr>
      <w:r w:rsidRPr="00BD0978">
        <w:rPr>
          <w:b/>
        </w:rPr>
        <w:t>Мифология.</w:t>
      </w:r>
    </w:p>
    <w:p w:rsidR="00BD0978" w:rsidRDefault="00BD0978" w:rsidP="00BD0978">
      <w:pPr>
        <w:pStyle w:val="ConsPlusNormal"/>
        <w:ind w:firstLine="539"/>
        <w:jc w:val="both"/>
      </w:pPr>
      <w:r>
        <w:t>Мифы народов России и мира.</w:t>
      </w:r>
    </w:p>
    <w:p w:rsidR="00BD0978" w:rsidRPr="00BD0978" w:rsidRDefault="00BD0978" w:rsidP="00BD0978">
      <w:pPr>
        <w:pStyle w:val="ConsPlusNormal"/>
        <w:ind w:firstLine="539"/>
        <w:jc w:val="both"/>
        <w:rPr>
          <w:b/>
        </w:rPr>
      </w:pPr>
      <w:r w:rsidRPr="00BD0978">
        <w:rPr>
          <w:b/>
        </w:rPr>
        <w:t>Фольклор.</w:t>
      </w:r>
    </w:p>
    <w:p w:rsidR="00BD0978" w:rsidRDefault="00BD0978" w:rsidP="00BD0978">
      <w:pPr>
        <w:pStyle w:val="ConsPlusNormal"/>
        <w:ind w:firstLine="539"/>
        <w:jc w:val="both"/>
      </w:pPr>
      <w:r>
        <w:t>Малые жанры: пословицы, поговорки, загадки. Сказки народов России и народов мира (не менее трех).</w:t>
      </w:r>
    </w:p>
    <w:p w:rsidR="00BD0978" w:rsidRPr="00BD0978" w:rsidRDefault="00BD0978" w:rsidP="00BD0978">
      <w:pPr>
        <w:pStyle w:val="ConsPlusNormal"/>
        <w:ind w:firstLine="539"/>
        <w:jc w:val="both"/>
        <w:rPr>
          <w:b/>
        </w:rPr>
      </w:pPr>
      <w:r w:rsidRPr="00BD0978">
        <w:rPr>
          <w:b/>
        </w:rPr>
        <w:t>Литература первой половины XIX века.</w:t>
      </w:r>
    </w:p>
    <w:p w:rsidR="00BD0978" w:rsidRDefault="00BD0978" w:rsidP="00BD0978">
      <w:pPr>
        <w:pStyle w:val="ConsPlusNormal"/>
        <w:ind w:firstLine="539"/>
        <w:jc w:val="both"/>
      </w:pPr>
      <w:r>
        <w:t>И.А. Крылов. Басни (три по выбору). Например, "Волк на псарне", "Листы и Корни", "Свинья под Дубом", "Квартет", "Осел и Соловей", "Ворона и Лисица".</w:t>
      </w:r>
    </w:p>
    <w:p w:rsidR="00BD0978" w:rsidRDefault="00BD0978" w:rsidP="00BD0978">
      <w:pPr>
        <w:pStyle w:val="ConsPlusNormal"/>
        <w:ind w:firstLine="539"/>
        <w:jc w:val="both"/>
      </w:pPr>
      <w:r>
        <w:t>А.С. Пушкин. Стихотворения (не менее трех). "Зимнее утро", "Зимний вечер", "Няне" и другие, "Сказка о мертвой царевне и о семи богатырях".</w:t>
      </w:r>
    </w:p>
    <w:p w:rsidR="00BD0978" w:rsidRDefault="00BD0978" w:rsidP="00BD0978">
      <w:pPr>
        <w:pStyle w:val="ConsPlusNormal"/>
        <w:ind w:firstLine="539"/>
        <w:jc w:val="both"/>
      </w:pPr>
      <w:r>
        <w:t>М.Ю. Лермонтов. Стихотворение "Бородино".</w:t>
      </w:r>
    </w:p>
    <w:p w:rsidR="00BD0978" w:rsidRDefault="00BD0978" w:rsidP="00BD0978">
      <w:pPr>
        <w:pStyle w:val="ConsPlusNormal"/>
        <w:ind w:firstLine="539"/>
        <w:jc w:val="both"/>
      </w:pPr>
      <w:r>
        <w:t>Н В. Гоголь. Повесть "Ночь перед Рождеством" из сборника.</w:t>
      </w:r>
    </w:p>
    <w:p w:rsidR="00BD0978" w:rsidRDefault="00BD0978" w:rsidP="00BD0978">
      <w:pPr>
        <w:pStyle w:val="ConsPlusNormal"/>
        <w:ind w:firstLine="539"/>
        <w:jc w:val="both"/>
      </w:pPr>
      <w:r>
        <w:t>"Вечера на хуторе близ Диканьки".</w:t>
      </w:r>
    </w:p>
    <w:p w:rsidR="00BD0978" w:rsidRDefault="00BD0978" w:rsidP="00BD0978">
      <w:pPr>
        <w:pStyle w:val="ConsPlusNormal"/>
        <w:ind w:firstLine="539"/>
        <w:jc w:val="both"/>
      </w:pPr>
      <w:r>
        <w:t>Литература второй половины XIX века.</w:t>
      </w:r>
    </w:p>
    <w:p w:rsidR="00BD0978" w:rsidRDefault="00BD0978" w:rsidP="00BD0978">
      <w:pPr>
        <w:pStyle w:val="ConsPlusNormal"/>
        <w:ind w:firstLine="539"/>
        <w:jc w:val="both"/>
      </w:pPr>
      <w:r>
        <w:t>И.С. Тургенев. Рассказ "Муму".</w:t>
      </w:r>
    </w:p>
    <w:p w:rsidR="00BD0978" w:rsidRDefault="00BD0978" w:rsidP="00BD0978">
      <w:pPr>
        <w:pStyle w:val="ConsPlusNormal"/>
        <w:ind w:firstLine="539"/>
        <w:jc w:val="both"/>
      </w:pPr>
      <w:r>
        <w:t>Н.А. Некрасов. Стихотворения (не менее двух). "Крестьянские дети". "Школьник". Поэма "Мороз, Красный нос" (фрагмент).</w:t>
      </w:r>
    </w:p>
    <w:p w:rsidR="00BD0978" w:rsidRDefault="00BD0978" w:rsidP="00BD0978">
      <w:pPr>
        <w:pStyle w:val="ConsPlusNormal"/>
        <w:ind w:firstLine="539"/>
        <w:jc w:val="both"/>
      </w:pPr>
      <w:r>
        <w:t>Л.Н. Толстой. Рассказ "Кавказский пленник".</w:t>
      </w:r>
    </w:p>
    <w:p w:rsidR="00BD0978" w:rsidRPr="00BD0978" w:rsidRDefault="00BD0978" w:rsidP="00BD0978">
      <w:pPr>
        <w:pStyle w:val="ConsPlusNormal"/>
        <w:ind w:firstLine="539"/>
        <w:jc w:val="both"/>
        <w:rPr>
          <w:b/>
        </w:rPr>
      </w:pPr>
      <w:r w:rsidRPr="00BD0978">
        <w:rPr>
          <w:b/>
        </w:rPr>
        <w:t>Литература XIX - XX веков.</w:t>
      </w:r>
    </w:p>
    <w:p w:rsidR="00BD0978" w:rsidRDefault="00BD0978" w:rsidP="00BD0978">
      <w:pPr>
        <w:pStyle w:val="ConsPlusNormal"/>
        <w:ind w:firstLine="539"/>
        <w:jc w:val="both"/>
      </w:pPr>
      <w: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BD0978" w:rsidRDefault="00BD0978" w:rsidP="00BD0978">
      <w:pPr>
        <w:pStyle w:val="ConsPlusNormal"/>
        <w:ind w:firstLine="539"/>
        <w:jc w:val="both"/>
      </w:pPr>
      <w:r>
        <w:t xml:space="preserve">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BD0978" w:rsidRDefault="00BD0978" w:rsidP="00BD0978">
      <w:pPr>
        <w:pStyle w:val="ConsPlusNormal"/>
        <w:ind w:firstLine="539"/>
        <w:jc w:val="both"/>
      </w:pPr>
      <w:r>
        <w:t xml:space="preserve"> Произведения отечественной литературы о природе и животных (не менее двух). Например, А.И. Куприна, М.М. Пришвина, К.Г. Паустовского.</w:t>
      </w:r>
    </w:p>
    <w:p w:rsidR="00BD0978" w:rsidRDefault="00BD0978" w:rsidP="00BD0978">
      <w:pPr>
        <w:pStyle w:val="ConsPlusNormal"/>
        <w:ind w:firstLine="539"/>
        <w:jc w:val="both"/>
      </w:pPr>
      <w:r>
        <w:t>А.П. Платонов. Рассказы (один по выбору). Например, "Корова", "Никита" и другие.</w:t>
      </w:r>
    </w:p>
    <w:p w:rsidR="00BD0978" w:rsidRDefault="00BD0978" w:rsidP="00BD0978">
      <w:pPr>
        <w:pStyle w:val="ConsPlusNormal"/>
        <w:ind w:firstLine="539"/>
        <w:jc w:val="both"/>
      </w:pPr>
      <w:r>
        <w:t>В.П. Астафьев. Рассказ "Васюткино озеро".</w:t>
      </w:r>
    </w:p>
    <w:p w:rsidR="00BD0978" w:rsidRPr="00BD0978" w:rsidRDefault="00BD0978" w:rsidP="00BD0978">
      <w:pPr>
        <w:pStyle w:val="ConsPlusNormal"/>
        <w:ind w:firstLine="539"/>
        <w:jc w:val="both"/>
        <w:rPr>
          <w:b/>
        </w:rPr>
      </w:pPr>
      <w:r w:rsidRPr="00BD0978">
        <w:rPr>
          <w:b/>
        </w:rPr>
        <w:t>Литература XX - XXI веков.</w:t>
      </w:r>
    </w:p>
    <w:p w:rsidR="00BD0978" w:rsidRDefault="00BD0978" w:rsidP="00BD0978">
      <w:pPr>
        <w:pStyle w:val="ConsPlusNormal"/>
        <w:ind w:firstLine="539"/>
        <w:jc w:val="both"/>
      </w:pPr>
      <w:r>
        <w:t xml:space="preserve">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BD0978" w:rsidRDefault="00BD0978" w:rsidP="00BD0978">
      <w:pPr>
        <w:pStyle w:val="ConsPlusNormal"/>
        <w:ind w:firstLine="539"/>
        <w:jc w:val="both"/>
      </w:pPr>
      <w:r>
        <w:t xml:space="preserve">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BD0978" w:rsidRDefault="00BD0978" w:rsidP="00BD0978">
      <w:pPr>
        <w:pStyle w:val="ConsPlusNormal"/>
        <w:ind w:firstLine="539"/>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BD0978" w:rsidRPr="00BD0978" w:rsidRDefault="00BD0978" w:rsidP="00BD0978">
      <w:pPr>
        <w:pStyle w:val="ConsPlusNormal"/>
        <w:ind w:firstLine="539"/>
        <w:jc w:val="both"/>
        <w:rPr>
          <w:b/>
        </w:rPr>
      </w:pPr>
      <w:r w:rsidRPr="00BD0978">
        <w:rPr>
          <w:b/>
        </w:rPr>
        <w:t>Литература народов Российской Федерации.</w:t>
      </w:r>
    </w:p>
    <w:p w:rsidR="00BD0978" w:rsidRDefault="00BD0978" w:rsidP="00BD0978">
      <w:pPr>
        <w:pStyle w:val="ConsPlusNormal"/>
        <w:ind w:firstLine="539"/>
        <w:jc w:val="both"/>
      </w:pPr>
      <w:r>
        <w:t>Стихотворения (одно по выбору). Например, Р.Г. Гамзатов. "Песня соловья"; М. Карим. "Эту песню мать мне пела".</w:t>
      </w:r>
    </w:p>
    <w:p w:rsidR="00BD0978" w:rsidRPr="00BD0978" w:rsidRDefault="00BD0978" w:rsidP="00BD0978">
      <w:pPr>
        <w:pStyle w:val="ConsPlusNormal"/>
        <w:ind w:firstLine="539"/>
        <w:jc w:val="both"/>
        <w:rPr>
          <w:b/>
        </w:rPr>
      </w:pPr>
      <w:r w:rsidRPr="00BD0978">
        <w:rPr>
          <w:b/>
        </w:rPr>
        <w:t xml:space="preserve"> Зарубежная литература.</w:t>
      </w:r>
    </w:p>
    <w:p w:rsidR="00BD0978" w:rsidRDefault="00BD0978" w:rsidP="00BD0978">
      <w:pPr>
        <w:pStyle w:val="ConsPlusNormal"/>
        <w:ind w:firstLine="539"/>
        <w:jc w:val="both"/>
      </w:pPr>
      <w:r>
        <w:t>Х.К. Андерсен. Сказки (одна по выбору). Например, "Снежная королева", "Соловей" и другие.</w:t>
      </w:r>
    </w:p>
    <w:p w:rsidR="00BD0978" w:rsidRDefault="00BD0978" w:rsidP="00BD0978">
      <w:pPr>
        <w:pStyle w:val="ConsPlusNormal"/>
        <w:ind w:firstLine="539"/>
        <w:jc w:val="both"/>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BD0978" w:rsidRDefault="00BD0978" w:rsidP="00BD0978">
      <w:pPr>
        <w:pStyle w:val="ConsPlusNormal"/>
        <w:ind w:firstLine="539"/>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BD0978" w:rsidRDefault="00BD0978" w:rsidP="00BD0978">
      <w:pPr>
        <w:pStyle w:val="ConsPlusNormal"/>
        <w:ind w:firstLine="539"/>
        <w:jc w:val="both"/>
      </w:pPr>
      <w:r>
        <w:t>Зарубежная приключенческая проза (два произведения по выбору). Например, Р.Л. Стивенсон. "Остров сокровищ", "Черная стрела" и другие.</w:t>
      </w:r>
    </w:p>
    <w:p w:rsidR="00BD0978" w:rsidRDefault="00BD0978" w:rsidP="00BD0978">
      <w:pPr>
        <w:pStyle w:val="ConsPlusNormal"/>
        <w:ind w:firstLine="539"/>
        <w:jc w:val="both"/>
      </w:pPr>
      <w:r>
        <w:t>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BD0978" w:rsidRDefault="00BD0978" w:rsidP="00BD0978">
      <w:pPr>
        <w:pStyle w:val="ConsPlusNormal"/>
        <w:ind w:firstLine="540"/>
        <w:jc w:val="both"/>
      </w:pPr>
    </w:p>
    <w:p w:rsidR="00A42498" w:rsidRPr="00307E72" w:rsidRDefault="00BD0978" w:rsidP="00A42498">
      <w:pPr>
        <w:pStyle w:val="ae"/>
        <w:rPr>
          <w:rFonts w:ascii="Times New Roman" w:hAnsi="Times New Roman" w:cs="Times New Roman"/>
          <w:color w:val="auto"/>
          <w:sz w:val="24"/>
          <w:szCs w:val="24"/>
          <w:u w:val="single"/>
        </w:rPr>
      </w:pPr>
      <w:bookmarkStart w:id="15" w:name="bookmark245"/>
      <w:r>
        <w:rPr>
          <w:rFonts w:ascii="Times New Roman" w:hAnsi="Times New Roman" w:cs="Times New Roman"/>
          <w:color w:val="auto"/>
          <w:sz w:val="24"/>
          <w:szCs w:val="24"/>
          <w:u w:val="single"/>
        </w:rPr>
        <w:t>Содержание обучения в 6</w:t>
      </w:r>
      <w:r w:rsidRPr="00307E72">
        <w:rPr>
          <w:rFonts w:ascii="Times New Roman" w:hAnsi="Times New Roman" w:cs="Times New Roman"/>
          <w:color w:val="auto"/>
          <w:sz w:val="24"/>
          <w:szCs w:val="24"/>
          <w:u w:val="single"/>
        </w:rPr>
        <w:t xml:space="preserve"> КЛАСС</w:t>
      </w:r>
      <w:r>
        <w:rPr>
          <w:rFonts w:ascii="Times New Roman" w:hAnsi="Times New Roman" w:cs="Times New Roman"/>
          <w:color w:val="auto"/>
          <w:sz w:val="24"/>
          <w:szCs w:val="24"/>
          <w:u w:val="single"/>
        </w:rPr>
        <w:t>Е</w:t>
      </w:r>
      <w:bookmarkEnd w:id="15"/>
    </w:p>
    <w:p w:rsidR="003544DB" w:rsidRPr="003544DB" w:rsidRDefault="003544DB" w:rsidP="003544DB">
      <w:pPr>
        <w:pStyle w:val="ConsPlusNormal"/>
        <w:ind w:firstLine="539"/>
        <w:jc w:val="both"/>
        <w:rPr>
          <w:b/>
        </w:rPr>
      </w:pPr>
      <w:bookmarkStart w:id="16" w:name="bookmark247"/>
      <w:r w:rsidRPr="003544DB">
        <w:rPr>
          <w:b/>
        </w:rPr>
        <w:t>Античная литература.</w:t>
      </w:r>
    </w:p>
    <w:p w:rsidR="003544DB" w:rsidRDefault="003544DB" w:rsidP="003544DB">
      <w:pPr>
        <w:pStyle w:val="ConsPlusNormal"/>
        <w:ind w:firstLine="539"/>
        <w:jc w:val="both"/>
      </w:pPr>
      <w:r>
        <w:t>Гомер. Поэмы. "Илиада", "Одиссея" (фрагменты).</w:t>
      </w:r>
    </w:p>
    <w:p w:rsidR="003544DB" w:rsidRPr="003544DB" w:rsidRDefault="003544DB" w:rsidP="003544DB">
      <w:pPr>
        <w:pStyle w:val="ConsPlusNormal"/>
        <w:ind w:firstLine="539"/>
        <w:jc w:val="both"/>
        <w:rPr>
          <w:b/>
        </w:rPr>
      </w:pPr>
      <w:r w:rsidRPr="003544DB">
        <w:rPr>
          <w:b/>
        </w:rPr>
        <w:t>Фольклор.</w:t>
      </w:r>
    </w:p>
    <w:p w:rsidR="003544DB" w:rsidRDefault="003544DB" w:rsidP="003544DB">
      <w:pPr>
        <w:pStyle w:val="ConsPlusNormal"/>
        <w:ind w:firstLine="539"/>
        <w:jc w:val="both"/>
      </w:pPr>
      <w:r>
        <w:t>Русские былины (не менее двух). Например, "Илья Муромец и Соловей-разбойник", "Садко".</w:t>
      </w:r>
    </w:p>
    <w:p w:rsidR="003544DB" w:rsidRDefault="003544DB" w:rsidP="003544DB">
      <w:pPr>
        <w:pStyle w:val="ConsPlusNormal"/>
        <w:ind w:firstLine="539"/>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3544DB" w:rsidRPr="003544DB" w:rsidRDefault="003544DB" w:rsidP="003544DB">
      <w:pPr>
        <w:pStyle w:val="ConsPlusNormal"/>
        <w:ind w:firstLine="539"/>
        <w:jc w:val="both"/>
        <w:rPr>
          <w:b/>
        </w:rPr>
      </w:pPr>
      <w:r w:rsidRPr="003544DB">
        <w:rPr>
          <w:b/>
        </w:rPr>
        <w:t xml:space="preserve"> Древнерусская литература.</w:t>
      </w:r>
    </w:p>
    <w:p w:rsidR="003544DB" w:rsidRDefault="003544DB" w:rsidP="003544DB">
      <w:pPr>
        <w:pStyle w:val="ConsPlusNormal"/>
        <w:ind w:firstLine="539"/>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3544DB" w:rsidRPr="003544DB" w:rsidRDefault="003544DB" w:rsidP="003544DB">
      <w:pPr>
        <w:pStyle w:val="ConsPlusNormal"/>
        <w:ind w:firstLine="539"/>
        <w:jc w:val="both"/>
        <w:rPr>
          <w:b/>
        </w:rPr>
      </w:pPr>
      <w:r w:rsidRPr="003544DB">
        <w:rPr>
          <w:b/>
        </w:rPr>
        <w:t>Литература первой половины XIX века.</w:t>
      </w:r>
    </w:p>
    <w:p w:rsidR="003544DB" w:rsidRDefault="003544DB" w:rsidP="003544DB">
      <w:pPr>
        <w:pStyle w:val="ConsPlusNormal"/>
        <w:ind w:firstLine="539"/>
        <w:jc w:val="both"/>
      </w:pPr>
      <w:r>
        <w:t>А.С. Пушкин. Стихотворения (не менее трех). "Песнь о вещем Олеге", "Зимняя дорога", "Узник", "Туча" и другие, Роман "Дубровский".</w:t>
      </w:r>
    </w:p>
    <w:p w:rsidR="003544DB" w:rsidRDefault="003544DB" w:rsidP="003544DB">
      <w:pPr>
        <w:pStyle w:val="ConsPlusNormal"/>
        <w:ind w:firstLine="539"/>
        <w:jc w:val="both"/>
      </w:pPr>
      <w:r>
        <w:t>М.Ю. Лермонтов. Стихотворения (не менее трех). "Три пальмы", "Листок", "Утес" и другие.</w:t>
      </w:r>
    </w:p>
    <w:p w:rsidR="003544DB" w:rsidRDefault="003544DB" w:rsidP="003544DB">
      <w:pPr>
        <w:pStyle w:val="ConsPlusNormal"/>
        <w:ind w:firstLine="539"/>
        <w:jc w:val="both"/>
      </w:pPr>
      <w:r>
        <w:t>А.В. Кольцов. Стихотворения (не менее двух). Например, "Косарь", "Соловей" и другие.</w:t>
      </w:r>
    </w:p>
    <w:p w:rsidR="003544DB" w:rsidRPr="003544DB" w:rsidRDefault="003544DB" w:rsidP="003544DB">
      <w:pPr>
        <w:pStyle w:val="ConsPlusNormal"/>
        <w:ind w:firstLine="539"/>
        <w:jc w:val="both"/>
        <w:rPr>
          <w:b/>
        </w:rPr>
      </w:pPr>
      <w:r w:rsidRPr="003544DB">
        <w:rPr>
          <w:b/>
        </w:rPr>
        <w:t>Литература второй половины XIX века.</w:t>
      </w:r>
    </w:p>
    <w:p w:rsidR="003544DB" w:rsidRDefault="003544DB" w:rsidP="003544DB">
      <w:pPr>
        <w:pStyle w:val="ConsPlusNormal"/>
        <w:ind w:firstLine="539"/>
        <w:jc w:val="both"/>
      </w:pPr>
      <w:r>
        <w:t>Ф.И. Тютчев. Стихотворения (не менее двух). "Есть в осени первоначальной...", "С поляны коршун поднялся...".</w:t>
      </w:r>
    </w:p>
    <w:p w:rsidR="003544DB" w:rsidRDefault="003544DB" w:rsidP="003544DB">
      <w:pPr>
        <w:pStyle w:val="ConsPlusNormal"/>
        <w:ind w:firstLine="539"/>
        <w:jc w:val="both"/>
      </w:pPr>
      <w:r>
        <w:t>А.А. Фет. Стихотворения (не менее двух). "Учись у них - у дуба, у березы...", "Я пришел к тебе с приветом...".</w:t>
      </w:r>
    </w:p>
    <w:p w:rsidR="003544DB" w:rsidRDefault="003544DB" w:rsidP="003544DB">
      <w:pPr>
        <w:pStyle w:val="ConsPlusNormal"/>
        <w:ind w:firstLine="539"/>
        <w:jc w:val="both"/>
      </w:pPr>
      <w:r>
        <w:t>И.С. Тургенев. Рассказ "Бежин луг".</w:t>
      </w:r>
    </w:p>
    <w:p w:rsidR="003544DB" w:rsidRDefault="003544DB" w:rsidP="003544DB">
      <w:pPr>
        <w:pStyle w:val="ConsPlusNormal"/>
        <w:ind w:firstLine="539"/>
        <w:jc w:val="both"/>
      </w:pPr>
      <w:r>
        <w:t>Н.С. Лесков. Сказ "Левша".</w:t>
      </w:r>
    </w:p>
    <w:p w:rsidR="003544DB" w:rsidRDefault="003544DB" w:rsidP="003544DB">
      <w:pPr>
        <w:pStyle w:val="ConsPlusNormal"/>
        <w:ind w:firstLine="539"/>
        <w:jc w:val="both"/>
      </w:pPr>
      <w:r>
        <w:t>Л.Н. Толстой. Повесть "Детство" (главы).</w:t>
      </w:r>
    </w:p>
    <w:p w:rsidR="003544DB" w:rsidRDefault="003544DB" w:rsidP="003544DB">
      <w:pPr>
        <w:pStyle w:val="ConsPlusNormal"/>
        <w:ind w:firstLine="539"/>
        <w:jc w:val="both"/>
      </w:pPr>
      <w:r>
        <w:t>А.П. Чехов. Рассказы (три по выбору). Например, "Толстый и тонкий", "Хамелеон", "Смерть чиновника" и другие.</w:t>
      </w:r>
    </w:p>
    <w:p w:rsidR="003544DB" w:rsidRDefault="003544DB" w:rsidP="003544DB">
      <w:pPr>
        <w:pStyle w:val="ConsPlusNormal"/>
        <w:ind w:firstLine="539"/>
        <w:jc w:val="both"/>
      </w:pPr>
      <w:r>
        <w:t>А.И. Куприн. Рассказ "Чудесный доктор".</w:t>
      </w:r>
    </w:p>
    <w:p w:rsidR="003544DB" w:rsidRPr="003544DB" w:rsidRDefault="003544DB" w:rsidP="003544DB">
      <w:pPr>
        <w:pStyle w:val="ConsPlusNormal"/>
        <w:ind w:firstLine="539"/>
        <w:jc w:val="both"/>
        <w:rPr>
          <w:b/>
        </w:rPr>
      </w:pPr>
      <w:r w:rsidRPr="003544DB">
        <w:rPr>
          <w:b/>
        </w:rPr>
        <w:t xml:space="preserve"> Литература XX века.</w:t>
      </w:r>
    </w:p>
    <w:p w:rsidR="003544DB" w:rsidRDefault="003544DB" w:rsidP="003544DB">
      <w:pPr>
        <w:pStyle w:val="ConsPlusNormal"/>
        <w:ind w:firstLine="539"/>
        <w:jc w:val="both"/>
      </w:pPr>
      <w:r>
        <w:t xml:space="preserve"> Стихотворения отечественных поэтов начала XX века (не менее двух). Например, стихотворения С.А. Есенина, В.В. Маяковского, А.А. Блока и другие.</w:t>
      </w:r>
    </w:p>
    <w:p w:rsidR="003544DB" w:rsidRDefault="003544DB" w:rsidP="003544DB">
      <w:pPr>
        <w:pStyle w:val="ConsPlusNormal"/>
        <w:ind w:firstLine="539"/>
        <w:jc w:val="both"/>
      </w:pPr>
      <w:r>
        <w:t xml:space="preserve">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3544DB" w:rsidRDefault="003544DB" w:rsidP="003544DB">
      <w:pPr>
        <w:pStyle w:val="ConsPlusNormal"/>
        <w:ind w:firstLine="539"/>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3544DB" w:rsidRDefault="003544DB" w:rsidP="003544DB">
      <w:pPr>
        <w:pStyle w:val="ConsPlusNormal"/>
        <w:ind w:firstLine="539"/>
        <w:jc w:val="both"/>
      </w:pPr>
      <w:r>
        <w:t>В.Г. Распутин. Рассказ "Уроки французского".</w:t>
      </w:r>
    </w:p>
    <w:p w:rsidR="003544DB" w:rsidRDefault="003544DB" w:rsidP="003544DB">
      <w:pPr>
        <w:pStyle w:val="ConsPlusNormal"/>
        <w:ind w:firstLine="539"/>
        <w:jc w:val="both"/>
      </w:pPr>
      <w:r>
        <w:t xml:space="preserve">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3544DB" w:rsidRDefault="003544DB" w:rsidP="003544DB">
      <w:pPr>
        <w:pStyle w:val="ConsPlusNormal"/>
        <w:ind w:firstLine="539"/>
        <w:jc w:val="both"/>
      </w:pPr>
      <w: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3544DB" w:rsidRPr="003544DB" w:rsidRDefault="003544DB" w:rsidP="003544DB">
      <w:pPr>
        <w:pStyle w:val="ConsPlusNormal"/>
        <w:ind w:firstLine="539"/>
        <w:jc w:val="both"/>
        <w:rPr>
          <w:b/>
        </w:rPr>
      </w:pPr>
      <w:r w:rsidRPr="003544DB">
        <w:rPr>
          <w:b/>
        </w:rPr>
        <w:t>Литература народов Российской Федерации.</w:t>
      </w:r>
    </w:p>
    <w:p w:rsidR="003544DB" w:rsidRDefault="003544DB" w:rsidP="003544DB">
      <w:pPr>
        <w:pStyle w:val="ConsPlusNormal"/>
        <w:ind w:firstLine="539"/>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3544DB" w:rsidRPr="003544DB" w:rsidRDefault="003544DB" w:rsidP="003544DB">
      <w:pPr>
        <w:pStyle w:val="ConsPlusNormal"/>
        <w:ind w:firstLine="539"/>
        <w:jc w:val="both"/>
        <w:rPr>
          <w:b/>
        </w:rPr>
      </w:pPr>
      <w:r w:rsidRPr="003544DB">
        <w:rPr>
          <w:b/>
        </w:rPr>
        <w:t>Зарубежная литература.</w:t>
      </w:r>
    </w:p>
    <w:p w:rsidR="003544DB" w:rsidRDefault="003544DB" w:rsidP="003544DB">
      <w:pPr>
        <w:pStyle w:val="ConsPlusNormal"/>
        <w:ind w:firstLine="539"/>
        <w:jc w:val="both"/>
      </w:pPr>
      <w:r>
        <w:t>Д. Дефо. "Робинзон Крузо" (главы по выбору).</w:t>
      </w:r>
    </w:p>
    <w:p w:rsidR="003544DB" w:rsidRDefault="003544DB" w:rsidP="003544DB">
      <w:pPr>
        <w:pStyle w:val="ConsPlusNormal"/>
        <w:ind w:firstLine="539"/>
        <w:jc w:val="both"/>
      </w:pPr>
      <w:r>
        <w:t>Дж. Свифт. "Путешествия Гулливера" (главы по выбору).</w:t>
      </w:r>
    </w:p>
    <w:p w:rsidR="003544DB" w:rsidRDefault="003544DB" w:rsidP="003544DB">
      <w:pPr>
        <w:pStyle w:val="ConsPlusNormal"/>
        <w:ind w:firstLine="539"/>
        <w:jc w:val="both"/>
      </w:pPr>
      <w: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3544DB" w:rsidRDefault="003544DB" w:rsidP="003544DB">
      <w:pPr>
        <w:pStyle w:val="ConsPlusNormal"/>
        <w:ind w:firstLine="539"/>
        <w:jc w:val="both"/>
      </w:pPr>
      <w: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A42498" w:rsidRPr="00307E72" w:rsidRDefault="00A42498" w:rsidP="00A42498">
      <w:pPr>
        <w:pStyle w:val="ae"/>
        <w:rPr>
          <w:rFonts w:ascii="Times New Roman" w:hAnsi="Times New Roman" w:cs="Times New Roman"/>
          <w:color w:val="auto"/>
          <w:sz w:val="24"/>
          <w:szCs w:val="24"/>
        </w:rPr>
      </w:pPr>
    </w:p>
    <w:p w:rsidR="00A42498" w:rsidRPr="00307E72" w:rsidRDefault="00A42498" w:rsidP="00A42498">
      <w:pPr>
        <w:pStyle w:val="ae"/>
        <w:rPr>
          <w:rFonts w:ascii="Times New Roman" w:hAnsi="Times New Roman" w:cs="Times New Roman"/>
          <w:color w:val="auto"/>
          <w:sz w:val="24"/>
          <w:szCs w:val="24"/>
        </w:rPr>
      </w:pPr>
      <w:bookmarkStart w:id="17" w:name="bookmark263"/>
      <w:bookmarkEnd w:id="16"/>
    </w:p>
    <w:p w:rsidR="00BD0978" w:rsidRPr="00307E72" w:rsidRDefault="00BD0978" w:rsidP="00BD0978">
      <w:pPr>
        <w:pStyle w:val="ae"/>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 xml:space="preserve">Содержание обучения в 7 </w:t>
      </w:r>
      <w:r w:rsidRPr="00307E72">
        <w:rPr>
          <w:rFonts w:ascii="Times New Roman" w:hAnsi="Times New Roman" w:cs="Times New Roman"/>
          <w:color w:val="auto"/>
          <w:sz w:val="24"/>
          <w:szCs w:val="24"/>
          <w:u w:val="single"/>
        </w:rPr>
        <w:t xml:space="preserve"> КЛАСС</w:t>
      </w:r>
      <w:r>
        <w:rPr>
          <w:rFonts w:ascii="Times New Roman" w:hAnsi="Times New Roman" w:cs="Times New Roman"/>
          <w:color w:val="auto"/>
          <w:sz w:val="24"/>
          <w:szCs w:val="24"/>
          <w:u w:val="single"/>
        </w:rPr>
        <w:t>Е</w:t>
      </w:r>
    </w:p>
    <w:p w:rsidR="00A42498" w:rsidRPr="00307E72" w:rsidRDefault="00A42498" w:rsidP="00A42498">
      <w:pPr>
        <w:pStyle w:val="ae"/>
        <w:rPr>
          <w:rFonts w:ascii="Times New Roman" w:hAnsi="Times New Roman" w:cs="Times New Roman"/>
          <w:color w:val="auto"/>
          <w:sz w:val="24"/>
          <w:szCs w:val="24"/>
        </w:rPr>
      </w:pPr>
      <w:bookmarkStart w:id="18" w:name="bookmark265"/>
      <w:bookmarkEnd w:id="17"/>
    </w:p>
    <w:p w:rsidR="009729BE" w:rsidRPr="009729BE" w:rsidRDefault="009729BE" w:rsidP="009729BE">
      <w:pPr>
        <w:pStyle w:val="ConsPlusNormal"/>
        <w:ind w:firstLine="539"/>
        <w:jc w:val="both"/>
        <w:rPr>
          <w:b/>
        </w:rPr>
      </w:pPr>
      <w:bookmarkStart w:id="19" w:name="bookmark279"/>
      <w:bookmarkEnd w:id="18"/>
      <w:r w:rsidRPr="009729BE">
        <w:rPr>
          <w:b/>
        </w:rPr>
        <w:t>Древнерусская литература.</w:t>
      </w:r>
    </w:p>
    <w:p w:rsidR="009729BE" w:rsidRDefault="009729BE" w:rsidP="009729BE">
      <w:pPr>
        <w:pStyle w:val="ConsPlusNormal"/>
        <w:ind w:firstLine="539"/>
        <w:jc w:val="both"/>
      </w:pPr>
      <w:r>
        <w:t>Древнерусские повести (одна повесть по выбору). Например, "Поучение" Владимира Мономаха (в сокращении) и другие.</w:t>
      </w:r>
    </w:p>
    <w:p w:rsidR="009729BE" w:rsidRPr="009729BE" w:rsidRDefault="009729BE" w:rsidP="009729BE">
      <w:pPr>
        <w:pStyle w:val="ConsPlusNormal"/>
        <w:ind w:firstLine="539"/>
        <w:jc w:val="both"/>
        <w:rPr>
          <w:b/>
        </w:rPr>
      </w:pPr>
      <w:r w:rsidRPr="009729BE">
        <w:rPr>
          <w:b/>
        </w:rPr>
        <w:t>Литература первой половины XIX века.</w:t>
      </w:r>
    </w:p>
    <w:p w:rsidR="009729BE" w:rsidRDefault="009729BE" w:rsidP="009729BE">
      <w:pPr>
        <w:pStyle w:val="ConsPlusNormal"/>
        <w:ind w:firstLine="539"/>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9729BE" w:rsidRDefault="009729BE" w:rsidP="009729BE">
      <w:pPr>
        <w:pStyle w:val="ConsPlusNormal"/>
        <w:ind w:firstLine="539"/>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729BE" w:rsidRDefault="009729BE" w:rsidP="009729BE">
      <w:pPr>
        <w:pStyle w:val="ConsPlusNormal"/>
        <w:ind w:firstLine="539"/>
        <w:jc w:val="both"/>
      </w:pPr>
      <w:r>
        <w:t>Н.В. Гоголь. Повесть "Тарас Бульба".</w:t>
      </w:r>
    </w:p>
    <w:p w:rsidR="009729BE" w:rsidRPr="009729BE" w:rsidRDefault="009729BE" w:rsidP="009729BE">
      <w:pPr>
        <w:pStyle w:val="ConsPlusNormal"/>
        <w:ind w:firstLine="539"/>
        <w:jc w:val="both"/>
        <w:rPr>
          <w:b/>
        </w:rPr>
      </w:pPr>
      <w:r w:rsidRPr="009729BE">
        <w:rPr>
          <w:b/>
        </w:rPr>
        <w:t>Литература второй половины XIX века.</w:t>
      </w:r>
    </w:p>
    <w:p w:rsidR="009729BE" w:rsidRDefault="009729BE" w:rsidP="009729BE">
      <w:pPr>
        <w:pStyle w:val="ConsPlusNormal"/>
        <w:ind w:firstLine="539"/>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729BE" w:rsidRDefault="009729BE" w:rsidP="009729BE">
      <w:pPr>
        <w:pStyle w:val="ConsPlusNormal"/>
        <w:ind w:firstLine="539"/>
        <w:jc w:val="both"/>
      </w:pPr>
      <w:r>
        <w:t>Л.Н. Толстой. Рассказ "После бала".</w:t>
      </w:r>
    </w:p>
    <w:p w:rsidR="009729BE" w:rsidRDefault="009729BE" w:rsidP="009729BE">
      <w:pPr>
        <w:pStyle w:val="ConsPlusNormal"/>
        <w:ind w:firstLine="539"/>
        <w:jc w:val="both"/>
      </w:pPr>
      <w:r>
        <w:t>Н.А. Некрасов. Стихотворения (не менее двух). Например, "Размышления парадного подъезда", "Железная дорога" и другие.</w:t>
      </w:r>
    </w:p>
    <w:p w:rsidR="009729BE" w:rsidRDefault="009729BE" w:rsidP="009729BE">
      <w:pPr>
        <w:pStyle w:val="ConsPlusNormal"/>
        <w:ind w:firstLine="539"/>
        <w:jc w:val="both"/>
      </w:pPr>
      <w:r>
        <w:t>Поэзия второй половины XIX века. Ф.И. Тютчев, А.А. Фет, А.К. Толстой и другие (не менее двух стихотворений по выбору).</w:t>
      </w:r>
    </w:p>
    <w:p w:rsidR="009729BE" w:rsidRDefault="009729BE" w:rsidP="009729BE">
      <w:pPr>
        <w:pStyle w:val="ConsPlusNormal"/>
        <w:ind w:firstLine="539"/>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729BE" w:rsidRDefault="009729BE" w:rsidP="009729BE">
      <w:pPr>
        <w:pStyle w:val="ConsPlusNormal"/>
        <w:ind w:firstLine="539"/>
        <w:jc w:val="both"/>
      </w:pPr>
      <w:r>
        <w:t>Произведения отечественных и зарубежных писателей на историческую тему (не менее двух). Например, А.К. Толстого, Р. Сабатини, Ф. Купера.</w:t>
      </w:r>
    </w:p>
    <w:p w:rsidR="009729BE" w:rsidRPr="009729BE" w:rsidRDefault="009729BE" w:rsidP="009729BE">
      <w:pPr>
        <w:pStyle w:val="ConsPlusNormal"/>
        <w:ind w:firstLine="539"/>
        <w:jc w:val="both"/>
        <w:rPr>
          <w:b/>
        </w:rPr>
      </w:pPr>
      <w:r w:rsidRPr="009729BE">
        <w:rPr>
          <w:b/>
        </w:rPr>
        <w:t>Литература конца XIX - начала XX века.</w:t>
      </w:r>
    </w:p>
    <w:p w:rsidR="009729BE" w:rsidRDefault="009729BE" w:rsidP="009729BE">
      <w:pPr>
        <w:pStyle w:val="ConsPlusNormal"/>
        <w:ind w:firstLine="539"/>
        <w:jc w:val="both"/>
      </w:pPr>
      <w:r>
        <w:t>А.П. Чехов. Рассказы (один по выбору). Например, "Тоска", "Злоумышленник" и другие.</w:t>
      </w:r>
    </w:p>
    <w:p w:rsidR="009729BE" w:rsidRDefault="009729BE" w:rsidP="009729BE">
      <w:pPr>
        <w:pStyle w:val="ConsPlusNormal"/>
        <w:ind w:firstLine="539"/>
        <w:jc w:val="both"/>
      </w:pPr>
      <w:r>
        <w:t>М. Горький. Ранние рассказы (одно произведение по выбору). Например, "Старуха Изергиль" (легенда о Данко), "Челкаш" и другие.</w:t>
      </w:r>
    </w:p>
    <w:p w:rsidR="009729BE" w:rsidRDefault="009729BE" w:rsidP="009729BE">
      <w:pPr>
        <w:pStyle w:val="ConsPlusNormal"/>
        <w:ind w:firstLine="539"/>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p w:rsidR="009729BE" w:rsidRPr="009729BE" w:rsidRDefault="009729BE" w:rsidP="009729BE">
      <w:pPr>
        <w:pStyle w:val="ConsPlusNormal"/>
        <w:ind w:firstLine="539"/>
        <w:jc w:val="both"/>
        <w:rPr>
          <w:b/>
        </w:rPr>
      </w:pPr>
      <w:r w:rsidRPr="009729BE">
        <w:rPr>
          <w:b/>
        </w:rPr>
        <w:t>Литература первой половины XX века.</w:t>
      </w:r>
    </w:p>
    <w:p w:rsidR="009729BE" w:rsidRDefault="009729BE" w:rsidP="009729BE">
      <w:pPr>
        <w:pStyle w:val="ConsPlusNormal"/>
        <w:ind w:firstLine="539"/>
        <w:jc w:val="both"/>
      </w:pPr>
      <w:r>
        <w:t>А.С. Грин. Повести и рассказы (одно произведение по выбору). Например, "Алые паруса", "Зеленая лампа" и другие.</w:t>
      </w:r>
    </w:p>
    <w:p w:rsidR="009729BE" w:rsidRDefault="009729BE" w:rsidP="009729BE">
      <w:pPr>
        <w:pStyle w:val="ConsPlusNormal"/>
        <w:ind w:firstLine="539"/>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9729BE" w:rsidRDefault="009729BE" w:rsidP="009729BE">
      <w:pPr>
        <w:pStyle w:val="ConsPlusNormal"/>
        <w:ind w:firstLine="539"/>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729BE" w:rsidRDefault="009729BE" w:rsidP="009729BE">
      <w:pPr>
        <w:pStyle w:val="ConsPlusNormal"/>
        <w:ind w:firstLine="539"/>
        <w:jc w:val="both"/>
      </w:pPr>
      <w:r>
        <w:t>А.П. Платонов. Рассказы (один по выбору). Например, "Юшка", "Неизвестный цветок" и другие.</w:t>
      </w:r>
    </w:p>
    <w:p w:rsidR="009729BE" w:rsidRDefault="009729BE" w:rsidP="009729BE">
      <w:pPr>
        <w:pStyle w:val="ConsPlusNormal"/>
        <w:ind w:firstLine="539"/>
        <w:jc w:val="both"/>
        <w:rPr>
          <w:b/>
        </w:rPr>
      </w:pPr>
      <w:r w:rsidRPr="009729BE">
        <w:rPr>
          <w:b/>
        </w:rPr>
        <w:t>Литература второй половины XX века.</w:t>
      </w:r>
    </w:p>
    <w:p w:rsidR="009729BE" w:rsidRPr="009729BE" w:rsidRDefault="009729BE" w:rsidP="009729BE">
      <w:pPr>
        <w:pStyle w:val="ConsPlusNormal"/>
        <w:ind w:firstLine="539"/>
        <w:jc w:val="both"/>
        <w:rPr>
          <w:b/>
        </w:rPr>
      </w:pPr>
      <w:r>
        <w:t xml:space="preserve"> В.М. Шукшин. Рассказы (один по выбору). Например, "Чудик", "Стенька Разин", "Критики" и другие.</w:t>
      </w:r>
    </w:p>
    <w:p w:rsidR="009729BE" w:rsidRDefault="009729BE" w:rsidP="009729BE">
      <w:pPr>
        <w:pStyle w:val="ConsPlusNormal"/>
        <w:ind w:firstLine="539"/>
        <w:jc w:val="both"/>
      </w:pPr>
      <w: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9729BE" w:rsidRDefault="009729BE" w:rsidP="009729BE">
      <w:pPr>
        <w:pStyle w:val="ConsPlusNormal"/>
        <w:ind w:firstLine="539"/>
        <w:jc w:val="both"/>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9729BE" w:rsidRDefault="009729BE" w:rsidP="009729BE">
      <w:pPr>
        <w:pStyle w:val="ConsPlusNormal"/>
        <w:ind w:firstLine="539"/>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9729BE" w:rsidRPr="009729BE" w:rsidRDefault="009729BE" w:rsidP="009729BE">
      <w:pPr>
        <w:pStyle w:val="ConsPlusNormal"/>
        <w:ind w:firstLine="539"/>
        <w:jc w:val="both"/>
        <w:rPr>
          <w:b/>
        </w:rPr>
      </w:pPr>
      <w:r w:rsidRPr="009729BE">
        <w:rPr>
          <w:b/>
        </w:rPr>
        <w:t>Зарубежная литература.</w:t>
      </w:r>
    </w:p>
    <w:p w:rsidR="009729BE" w:rsidRDefault="009729BE" w:rsidP="009729BE">
      <w:pPr>
        <w:pStyle w:val="ConsPlusNormal"/>
        <w:ind w:firstLine="539"/>
        <w:jc w:val="both"/>
      </w:pPr>
      <w:r>
        <w:t>М. де Сервантес Сааведра. Роман "Хитроумный идальго Дон Кихот Ламанчский" (главы).</w:t>
      </w:r>
    </w:p>
    <w:p w:rsidR="009729BE" w:rsidRDefault="009729BE" w:rsidP="009729BE">
      <w:pPr>
        <w:pStyle w:val="ConsPlusNormal"/>
        <w:ind w:firstLine="539"/>
        <w:jc w:val="both"/>
      </w:pPr>
      <w:r>
        <w:t>Зарубежная новеллистика (одно - два произведения по выбору). Например, П. Мериме. "Маттео Фальконе"; О. Генри. "Дары волхвов", "Последний лист".</w:t>
      </w:r>
    </w:p>
    <w:p w:rsidR="009729BE" w:rsidRDefault="009729BE" w:rsidP="009729BE">
      <w:pPr>
        <w:pStyle w:val="ConsPlusNormal"/>
        <w:ind w:firstLine="539"/>
        <w:jc w:val="both"/>
      </w:pPr>
      <w:r>
        <w:t>А. де Сент Экзюпери. Повесть-сказка "Маленький принц".</w:t>
      </w:r>
    </w:p>
    <w:p w:rsidR="00A42498" w:rsidRPr="00EB2D57" w:rsidRDefault="00A42498" w:rsidP="00A42498"/>
    <w:p w:rsidR="00BD0978" w:rsidRPr="00307E72" w:rsidRDefault="00BD0978" w:rsidP="00BD0978">
      <w:pPr>
        <w:pStyle w:val="ae"/>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 xml:space="preserve">Содержание обучения в 8 </w:t>
      </w:r>
      <w:r w:rsidRPr="00307E72">
        <w:rPr>
          <w:rFonts w:ascii="Times New Roman" w:hAnsi="Times New Roman" w:cs="Times New Roman"/>
          <w:color w:val="auto"/>
          <w:sz w:val="24"/>
          <w:szCs w:val="24"/>
          <w:u w:val="single"/>
        </w:rPr>
        <w:t xml:space="preserve"> КЛАСС</w:t>
      </w:r>
      <w:r>
        <w:rPr>
          <w:rFonts w:ascii="Times New Roman" w:hAnsi="Times New Roman" w:cs="Times New Roman"/>
          <w:color w:val="auto"/>
          <w:sz w:val="24"/>
          <w:szCs w:val="24"/>
          <w:u w:val="single"/>
        </w:rPr>
        <w:t>Е</w:t>
      </w:r>
    </w:p>
    <w:p w:rsidR="00F37B19" w:rsidRPr="00F37B19" w:rsidRDefault="00F37B19" w:rsidP="00F37B19">
      <w:pPr>
        <w:pStyle w:val="ConsPlusNormal"/>
        <w:ind w:firstLine="539"/>
        <w:jc w:val="both"/>
        <w:rPr>
          <w:b/>
        </w:rPr>
      </w:pPr>
      <w:bookmarkStart w:id="20" w:name="bookmark281"/>
      <w:bookmarkEnd w:id="19"/>
      <w:r w:rsidRPr="00F37B19">
        <w:rPr>
          <w:b/>
        </w:rPr>
        <w:t>. Древнерусская литература.</w:t>
      </w:r>
    </w:p>
    <w:p w:rsidR="00F37B19" w:rsidRDefault="00F37B19" w:rsidP="00F37B19">
      <w:pPr>
        <w:pStyle w:val="ConsPlusNormal"/>
        <w:ind w:firstLine="539"/>
        <w:jc w:val="both"/>
      </w:pPr>
      <w:r>
        <w:t>Житийная литература (одно произведение по выбору). Например, "Житие Сергия Радонежского", "Житие протопопа Аввакума, им самим написанное".</w:t>
      </w:r>
    </w:p>
    <w:p w:rsidR="00F37B19" w:rsidRPr="00F37B19" w:rsidRDefault="00F37B19" w:rsidP="00F37B19">
      <w:pPr>
        <w:pStyle w:val="ConsPlusNormal"/>
        <w:ind w:firstLine="539"/>
        <w:jc w:val="both"/>
        <w:rPr>
          <w:b/>
        </w:rPr>
      </w:pPr>
      <w:r w:rsidRPr="00F37B19">
        <w:rPr>
          <w:b/>
        </w:rPr>
        <w:t>Литература XVIII века.</w:t>
      </w:r>
    </w:p>
    <w:p w:rsidR="00F37B19" w:rsidRDefault="00F37B19" w:rsidP="00F37B19">
      <w:pPr>
        <w:pStyle w:val="ConsPlusNormal"/>
        <w:ind w:firstLine="539"/>
        <w:jc w:val="both"/>
      </w:pPr>
      <w:r>
        <w:t>Д.И. Фонвизин. Комедия "Недоросль".</w:t>
      </w:r>
    </w:p>
    <w:p w:rsidR="00F37B19" w:rsidRPr="00F37B19" w:rsidRDefault="00F37B19" w:rsidP="00F37B19">
      <w:pPr>
        <w:pStyle w:val="ConsPlusNormal"/>
        <w:ind w:firstLine="539"/>
        <w:jc w:val="both"/>
        <w:rPr>
          <w:b/>
        </w:rPr>
      </w:pPr>
      <w:r w:rsidRPr="00F37B19">
        <w:rPr>
          <w:b/>
        </w:rPr>
        <w:t>Литература первой половины XIX века.</w:t>
      </w:r>
    </w:p>
    <w:p w:rsidR="00F37B19" w:rsidRDefault="00F37B19" w:rsidP="00F37B19">
      <w:pPr>
        <w:pStyle w:val="ConsPlusNormal"/>
        <w:ind w:firstLine="539"/>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F37B19" w:rsidRDefault="00F37B19" w:rsidP="00F37B19">
      <w:pPr>
        <w:pStyle w:val="ConsPlusNormal"/>
        <w:ind w:firstLine="539"/>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F37B19" w:rsidRDefault="00F37B19" w:rsidP="00F37B19">
      <w:pPr>
        <w:pStyle w:val="ConsPlusNormal"/>
        <w:ind w:firstLine="539"/>
        <w:jc w:val="both"/>
      </w:pPr>
      <w:r>
        <w:t>Н.В. Гоголь. Повесть "Шинель". Комедия "Ревизор".</w:t>
      </w:r>
    </w:p>
    <w:p w:rsidR="00F37B19" w:rsidRPr="00F37B19" w:rsidRDefault="00F37B19" w:rsidP="00F37B19">
      <w:pPr>
        <w:pStyle w:val="ConsPlusNormal"/>
        <w:ind w:firstLine="539"/>
        <w:jc w:val="both"/>
        <w:rPr>
          <w:b/>
        </w:rPr>
      </w:pPr>
      <w:r w:rsidRPr="00F37B19">
        <w:rPr>
          <w:b/>
        </w:rPr>
        <w:t>Литература второй половины XIX века.</w:t>
      </w:r>
    </w:p>
    <w:p w:rsidR="00F37B19" w:rsidRDefault="00F37B19" w:rsidP="00F37B19">
      <w:pPr>
        <w:pStyle w:val="ConsPlusNormal"/>
        <w:ind w:firstLine="539"/>
        <w:jc w:val="both"/>
      </w:pPr>
      <w:r>
        <w:t>И.С. Тургенев. Повести (одна по выбору). Например, "Ася", "Первая любовь".</w:t>
      </w:r>
    </w:p>
    <w:p w:rsidR="00F37B19" w:rsidRDefault="00F37B19" w:rsidP="00F37B19">
      <w:pPr>
        <w:pStyle w:val="ConsPlusNormal"/>
        <w:ind w:firstLine="539"/>
        <w:jc w:val="both"/>
      </w:pPr>
      <w:r>
        <w:t>Ф.М. Достоевский. "Бедные люди", "Белые ночи" (одно произведение по выбору).</w:t>
      </w:r>
    </w:p>
    <w:p w:rsidR="00F37B19" w:rsidRDefault="00F37B19" w:rsidP="00F37B19">
      <w:pPr>
        <w:pStyle w:val="ConsPlusNormal"/>
        <w:ind w:firstLine="539"/>
        <w:jc w:val="both"/>
      </w:pPr>
      <w:r>
        <w:t>Л.Н. Толстой. Повести и рассказы (одно произведение по выбору). Например, "Отрочество" (главы).</w:t>
      </w:r>
    </w:p>
    <w:p w:rsidR="00F37B19" w:rsidRPr="00F37B19" w:rsidRDefault="00F37B19" w:rsidP="00F37B19">
      <w:pPr>
        <w:pStyle w:val="ConsPlusNormal"/>
        <w:ind w:firstLine="539"/>
        <w:jc w:val="both"/>
        <w:rPr>
          <w:b/>
        </w:rPr>
      </w:pPr>
      <w:r w:rsidRPr="00F37B19">
        <w:rPr>
          <w:b/>
        </w:rPr>
        <w:t>Литература первой половины XX века.</w:t>
      </w:r>
    </w:p>
    <w:p w:rsidR="00F37B19" w:rsidRDefault="00F37B19" w:rsidP="00F37B19">
      <w:pPr>
        <w:pStyle w:val="ConsPlusNormal"/>
        <w:ind w:firstLine="539"/>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F37B19" w:rsidRDefault="00F37B19" w:rsidP="00F37B19">
      <w:pPr>
        <w:pStyle w:val="ConsPlusNormal"/>
        <w:ind w:firstLine="539"/>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F37B19" w:rsidRDefault="00F37B19" w:rsidP="00F37B19">
      <w:pPr>
        <w:pStyle w:val="ConsPlusNormal"/>
        <w:ind w:firstLine="539"/>
        <w:jc w:val="both"/>
      </w:pPr>
      <w:r>
        <w:t>М.А. Булгаков (одна повесть по выбору). Например, "Собачье сердце" и другие.</w:t>
      </w:r>
    </w:p>
    <w:p w:rsidR="00F37B19" w:rsidRPr="00F37B19" w:rsidRDefault="00F37B19" w:rsidP="00F37B19">
      <w:pPr>
        <w:pStyle w:val="ConsPlusNormal"/>
        <w:ind w:firstLine="539"/>
        <w:jc w:val="both"/>
        <w:rPr>
          <w:b/>
        </w:rPr>
      </w:pPr>
      <w:r w:rsidRPr="00F37B19">
        <w:rPr>
          <w:b/>
        </w:rPr>
        <w:t>Литература второй половины XX века.</w:t>
      </w:r>
    </w:p>
    <w:p w:rsidR="00F37B19" w:rsidRDefault="00F37B19" w:rsidP="00F37B19">
      <w:pPr>
        <w:pStyle w:val="ConsPlusNormal"/>
        <w:ind w:firstLine="539"/>
        <w:jc w:val="both"/>
      </w:pPr>
      <w:r>
        <w:t>А.Т. Твардовский. Поэма "Василий Теркин" (главы "Переправа", "Гармонь", "Два солдата", "Поединок" и другие).</w:t>
      </w:r>
    </w:p>
    <w:p w:rsidR="00F37B19" w:rsidRDefault="00F37B19" w:rsidP="00F37B19">
      <w:pPr>
        <w:pStyle w:val="ConsPlusNormal"/>
        <w:ind w:firstLine="539"/>
        <w:jc w:val="both"/>
      </w:pPr>
      <w:r>
        <w:t>М.А. Шолохов. Рассказ "Судьба человека".</w:t>
      </w:r>
    </w:p>
    <w:p w:rsidR="00F37B19" w:rsidRDefault="00F37B19" w:rsidP="00F37B19">
      <w:pPr>
        <w:pStyle w:val="ConsPlusNormal"/>
        <w:ind w:firstLine="539"/>
        <w:jc w:val="both"/>
      </w:pPr>
      <w:r>
        <w:t>А.И. Солженицын. Рассказ "Матренин двор".</w:t>
      </w:r>
    </w:p>
    <w:p w:rsidR="00F37B19" w:rsidRDefault="00F37B19" w:rsidP="00F37B19">
      <w:pPr>
        <w:pStyle w:val="ConsPlusNormal"/>
        <w:ind w:firstLine="539"/>
        <w:jc w:val="both"/>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F37B19" w:rsidRDefault="00F37B19" w:rsidP="00F37B19">
      <w:pPr>
        <w:pStyle w:val="ConsPlusNormal"/>
        <w:ind w:firstLine="539"/>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F37B19" w:rsidRDefault="00F37B19" w:rsidP="00F37B19">
      <w:pPr>
        <w:pStyle w:val="ConsPlusNormal"/>
        <w:ind w:firstLine="539"/>
        <w:jc w:val="both"/>
      </w:pPr>
      <w: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F37B19" w:rsidRPr="00F37B19" w:rsidRDefault="00F37B19" w:rsidP="00F37B19">
      <w:pPr>
        <w:pStyle w:val="ConsPlusNormal"/>
        <w:ind w:firstLine="539"/>
        <w:jc w:val="both"/>
        <w:rPr>
          <w:b/>
        </w:rPr>
      </w:pPr>
      <w:r w:rsidRPr="00F37B19">
        <w:rPr>
          <w:b/>
        </w:rPr>
        <w:t xml:space="preserve"> Зарубежная литература.</w:t>
      </w:r>
    </w:p>
    <w:p w:rsidR="00F37B19" w:rsidRDefault="00F37B19" w:rsidP="00F37B19">
      <w:pPr>
        <w:pStyle w:val="ConsPlusNormal"/>
        <w:ind w:firstLine="539"/>
        <w:jc w:val="both"/>
      </w:pPr>
      <w: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F37B19" w:rsidRDefault="00F37B19" w:rsidP="00F37B19">
      <w:pPr>
        <w:pStyle w:val="ConsPlusNormal"/>
        <w:ind w:firstLine="539"/>
        <w:jc w:val="both"/>
      </w:pPr>
      <w:r>
        <w:t>Ж.-Б. Мольер. Комедия "Мещанин во дворянстве" (фрагменты по выбору).</w:t>
      </w:r>
    </w:p>
    <w:p w:rsidR="00A42498" w:rsidRPr="00307E72" w:rsidRDefault="00A42498" w:rsidP="00A42498">
      <w:pPr>
        <w:pStyle w:val="ae"/>
        <w:rPr>
          <w:rFonts w:ascii="Times New Roman" w:hAnsi="Times New Roman" w:cs="Times New Roman"/>
          <w:color w:val="auto"/>
          <w:sz w:val="24"/>
          <w:szCs w:val="24"/>
        </w:rPr>
      </w:pPr>
    </w:p>
    <w:p w:rsidR="00A42498" w:rsidRPr="00307E72" w:rsidRDefault="00A42498" w:rsidP="00A42498">
      <w:pPr>
        <w:pStyle w:val="ae"/>
        <w:rPr>
          <w:rFonts w:ascii="Times New Roman" w:hAnsi="Times New Roman" w:cs="Times New Roman"/>
          <w:color w:val="auto"/>
          <w:sz w:val="24"/>
          <w:szCs w:val="24"/>
        </w:rPr>
      </w:pPr>
      <w:bookmarkStart w:id="21" w:name="bookmark295"/>
      <w:bookmarkEnd w:id="20"/>
    </w:p>
    <w:p w:rsidR="00BD0978" w:rsidRDefault="00BD0978" w:rsidP="00BD0978">
      <w:pPr>
        <w:pStyle w:val="ae"/>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 xml:space="preserve">Содержание обучения в 9 </w:t>
      </w:r>
      <w:r w:rsidRPr="00307E72">
        <w:rPr>
          <w:rFonts w:ascii="Times New Roman" w:hAnsi="Times New Roman" w:cs="Times New Roman"/>
          <w:color w:val="auto"/>
          <w:sz w:val="24"/>
          <w:szCs w:val="24"/>
          <w:u w:val="single"/>
        </w:rPr>
        <w:t xml:space="preserve"> КЛАСС</w:t>
      </w:r>
      <w:r>
        <w:rPr>
          <w:rFonts w:ascii="Times New Roman" w:hAnsi="Times New Roman" w:cs="Times New Roman"/>
          <w:color w:val="auto"/>
          <w:sz w:val="24"/>
          <w:szCs w:val="24"/>
          <w:u w:val="single"/>
        </w:rPr>
        <w:t>Е</w:t>
      </w:r>
    </w:p>
    <w:p w:rsidR="00F37B19" w:rsidRPr="00F37B19" w:rsidRDefault="00F37B19" w:rsidP="00F37B19">
      <w:pPr>
        <w:pStyle w:val="ConsPlusNormal"/>
        <w:ind w:firstLine="539"/>
        <w:jc w:val="both"/>
        <w:rPr>
          <w:b/>
        </w:rPr>
      </w:pPr>
      <w:r w:rsidRPr="00F37B19">
        <w:rPr>
          <w:b/>
        </w:rPr>
        <w:t>Древнерусская литература.</w:t>
      </w:r>
    </w:p>
    <w:p w:rsidR="00F37B19" w:rsidRDefault="00F37B19" w:rsidP="00F37B19">
      <w:pPr>
        <w:pStyle w:val="ConsPlusNormal"/>
        <w:ind w:firstLine="539"/>
        <w:jc w:val="both"/>
      </w:pPr>
      <w:r>
        <w:t>"Слово о полку Игореве".</w:t>
      </w:r>
    </w:p>
    <w:p w:rsidR="00F37B19" w:rsidRPr="00F37B19" w:rsidRDefault="00F37B19" w:rsidP="00F37B19">
      <w:pPr>
        <w:pStyle w:val="ConsPlusNormal"/>
        <w:ind w:firstLine="539"/>
        <w:jc w:val="both"/>
        <w:rPr>
          <w:b/>
        </w:rPr>
      </w:pPr>
      <w:r w:rsidRPr="00F37B19">
        <w:rPr>
          <w:b/>
        </w:rPr>
        <w:t>Литература XVIII века.</w:t>
      </w:r>
    </w:p>
    <w:p w:rsidR="00F37B19" w:rsidRDefault="00F37B19" w:rsidP="00F37B19">
      <w:pPr>
        <w:pStyle w:val="ConsPlusNormal"/>
        <w:ind w:firstLine="539"/>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37B19" w:rsidRDefault="00F37B19" w:rsidP="00F37B19">
      <w:pPr>
        <w:pStyle w:val="ConsPlusNormal"/>
        <w:ind w:firstLine="539"/>
        <w:jc w:val="both"/>
      </w:pPr>
      <w:r>
        <w:t>Г.Р. Державин. Стихотворения (два по выбору). Например, "Властителям и судиям", "Памятник" и другие.</w:t>
      </w:r>
    </w:p>
    <w:p w:rsidR="00F37B19" w:rsidRDefault="00F37B19" w:rsidP="00F37B19">
      <w:pPr>
        <w:pStyle w:val="ConsPlusNormal"/>
        <w:ind w:firstLine="539"/>
        <w:jc w:val="both"/>
      </w:pPr>
      <w:r>
        <w:t>Н.М. Карамзин. Повесть "Бедная Лиза".</w:t>
      </w:r>
    </w:p>
    <w:p w:rsidR="00F37B19" w:rsidRPr="00F37B19" w:rsidRDefault="00F37B19" w:rsidP="00F37B19">
      <w:pPr>
        <w:pStyle w:val="ConsPlusNormal"/>
        <w:ind w:firstLine="539"/>
        <w:jc w:val="both"/>
        <w:rPr>
          <w:b/>
        </w:rPr>
      </w:pPr>
      <w:r w:rsidRPr="00F37B19">
        <w:rPr>
          <w:b/>
        </w:rPr>
        <w:t>Литература первой половины XIX века.</w:t>
      </w:r>
    </w:p>
    <w:p w:rsidR="00F37B19" w:rsidRDefault="00F37B19" w:rsidP="00F37B19">
      <w:pPr>
        <w:pStyle w:val="ConsPlusNormal"/>
        <w:ind w:firstLine="539"/>
        <w:jc w:val="both"/>
      </w:pPr>
      <w:r>
        <w:t>В.А. Жуковский. Баллады, элегии (одна - две по выбору). Например, "Светлана", "Невыразимое", "Море" и другие.</w:t>
      </w:r>
    </w:p>
    <w:p w:rsidR="00F37B19" w:rsidRDefault="00F37B19" w:rsidP="00F37B19">
      <w:pPr>
        <w:pStyle w:val="ConsPlusNormal"/>
        <w:ind w:firstLine="539"/>
        <w:jc w:val="both"/>
      </w:pPr>
      <w:r>
        <w:t>А.С. Грибоедов. Комедия "Горе от ума".</w:t>
      </w:r>
    </w:p>
    <w:p w:rsidR="00F37B19" w:rsidRDefault="00F37B19" w:rsidP="00F37B19">
      <w:pPr>
        <w:pStyle w:val="ConsPlusNormal"/>
        <w:ind w:firstLine="539"/>
        <w:jc w:val="both"/>
      </w:pPr>
      <w:r>
        <w:t>Поэзия пушкинской эпохи. К.Н. Батюшков, А.А. Дельвиг, Н.М. Языков, Е.А. Баратынский (не менее трех стихотворений по выбору).</w:t>
      </w:r>
    </w:p>
    <w:p w:rsidR="00F37B19" w:rsidRDefault="00F37B19" w:rsidP="00F37B19">
      <w:pPr>
        <w:pStyle w:val="ConsPlusNormal"/>
        <w:ind w:firstLine="539"/>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F37B19" w:rsidRDefault="00F37B19" w:rsidP="00F37B19">
      <w:pPr>
        <w:pStyle w:val="ConsPlusNormal"/>
        <w:ind w:firstLine="539"/>
        <w:jc w:val="both"/>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37B19" w:rsidRDefault="00F37B19" w:rsidP="00F37B19">
      <w:pPr>
        <w:pStyle w:val="ConsPlusNormal"/>
        <w:ind w:firstLine="539"/>
        <w:jc w:val="both"/>
      </w:pPr>
      <w:r>
        <w:t>Н.В. Гоголь. Поэма "Мертвые души".</w:t>
      </w:r>
    </w:p>
    <w:p w:rsidR="00F37B19" w:rsidRDefault="00F37B19" w:rsidP="00F37B19">
      <w:pPr>
        <w:pStyle w:val="ConsPlusNormal"/>
        <w:ind w:firstLine="539"/>
        <w:jc w:val="both"/>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F37B19" w:rsidRPr="00F37B19" w:rsidRDefault="00F37B19" w:rsidP="00F37B19">
      <w:pPr>
        <w:pStyle w:val="ConsPlusNormal"/>
        <w:ind w:firstLine="539"/>
        <w:jc w:val="both"/>
        <w:rPr>
          <w:b/>
        </w:rPr>
      </w:pPr>
      <w:r w:rsidRPr="00F37B19">
        <w:rPr>
          <w:b/>
        </w:rPr>
        <w:t>Зарубежная литература.</w:t>
      </w:r>
    </w:p>
    <w:p w:rsidR="00F37B19" w:rsidRDefault="00F37B19" w:rsidP="00F37B19">
      <w:pPr>
        <w:pStyle w:val="ConsPlusNormal"/>
        <w:ind w:firstLine="539"/>
        <w:jc w:val="both"/>
      </w:pPr>
      <w:r>
        <w:t>Данте. "Божественная комедия" (не менее двух фрагментов по выбору).</w:t>
      </w:r>
    </w:p>
    <w:p w:rsidR="00F37B19" w:rsidRDefault="00F37B19" w:rsidP="00F37B19">
      <w:pPr>
        <w:pStyle w:val="ConsPlusNormal"/>
        <w:ind w:firstLine="539"/>
        <w:jc w:val="both"/>
      </w:pPr>
      <w:r>
        <w:t>У. Шекспир, Трагедия "Гамлет" (фрагменты по выбору).</w:t>
      </w:r>
    </w:p>
    <w:p w:rsidR="00F37B19" w:rsidRDefault="00F37B19" w:rsidP="00F37B19">
      <w:pPr>
        <w:pStyle w:val="ConsPlusNormal"/>
        <w:ind w:firstLine="539"/>
        <w:jc w:val="both"/>
      </w:pPr>
      <w:r>
        <w:t>И.-В. Гете. Трагедия "Фауст" (не менее двух фрагментов по выбору).</w:t>
      </w:r>
    </w:p>
    <w:p w:rsidR="00F37B19" w:rsidRDefault="00F37B19" w:rsidP="00F37B19">
      <w:pPr>
        <w:pStyle w:val="ConsPlusNormal"/>
        <w:ind w:firstLine="539"/>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F37B19" w:rsidRDefault="00F37B19" w:rsidP="00F37B19">
      <w:pPr>
        <w:pStyle w:val="ConsPlusNormal"/>
        <w:ind w:firstLine="539"/>
        <w:jc w:val="both"/>
      </w:pPr>
      <w:r>
        <w:t>Зарубежная проза первой половины XIX в. (одно произведение по выбору). Например, произведения Э.Т.А. Гофмана, В. Гюго, В. Скотта и другие.</w:t>
      </w:r>
    </w:p>
    <w:p w:rsidR="00F37B19" w:rsidRPr="00307E72" w:rsidRDefault="00F37B19" w:rsidP="00BD0978">
      <w:pPr>
        <w:pStyle w:val="ae"/>
        <w:rPr>
          <w:rFonts w:ascii="Times New Roman" w:hAnsi="Times New Roman" w:cs="Times New Roman"/>
          <w:color w:val="auto"/>
          <w:sz w:val="24"/>
          <w:szCs w:val="24"/>
          <w:u w:val="single"/>
        </w:rPr>
      </w:pPr>
    </w:p>
    <w:bookmarkEnd w:id="21"/>
    <w:p w:rsidR="00A42498" w:rsidRDefault="00A42498" w:rsidP="00A42498">
      <w:pPr>
        <w:pStyle w:val="11"/>
        <w:spacing w:after="60" w:line="240" w:lineRule="auto"/>
        <w:ind w:firstLine="567"/>
        <w:jc w:val="both"/>
        <w:rPr>
          <w:b/>
          <w:sz w:val="24"/>
          <w:szCs w:val="24"/>
          <w:u w:val="single"/>
        </w:rPr>
      </w:pPr>
      <w:r>
        <w:rPr>
          <w:b/>
          <w:sz w:val="24"/>
          <w:szCs w:val="24"/>
          <w:u w:val="single"/>
        </w:rPr>
        <w:t>Планируемые результаты освоения предмета «Литература» в основной школе</w:t>
      </w:r>
    </w:p>
    <w:p w:rsidR="00A42498" w:rsidRDefault="00A42498" w:rsidP="00A42498">
      <w:pPr>
        <w:pStyle w:val="11"/>
        <w:spacing w:after="60" w:line="240" w:lineRule="auto"/>
        <w:ind w:firstLine="567"/>
        <w:jc w:val="both"/>
        <w:rPr>
          <w:b/>
          <w:sz w:val="24"/>
          <w:szCs w:val="24"/>
          <w:u w:val="single"/>
        </w:rPr>
      </w:pP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42498" w:rsidRPr="003F24E1" w:rsidRDefault="00A42498" w:rsidP="00A42498">
      <w:pPr>
        <w:pStyle w:val="ae"/>
        <w:ind w:firstLine="238"/>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Личностные результаты</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Гражданского воспитания:</w:t>
      </w:r>
    </w:p>
    <w:p w:rsidR="00A42498" w:rsidRPr="00EB2D57" w:rsidRDefault="00A42498" w:rsidP="00A42498">
      <w:pPr>
        <w:pStyle w:val="11"/>
        <w:spacing w:line="240" w:lineRule="auto"/>
        <w:ind w:firstLine="238"/>
        <w:jc w:val="both"/>
        <w:rPr>
          <w:color w:val="auto"/>
        </w:rPr>
      </w:pPr>
      <w:r w:rsidRPr="003F24E1">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w:t>
      </w:r>
      <w:r>
        <w:rPr>
          <w:color w:val="auto"/>
          <w:sz w:val="24"/>
          <w:szCs w:val="24"/>
        </w:rPr>
        <w:t xml:space="preserve"> </w:t>
      </w:r>
      <w:r w:rsidRPr="00EB2D57">
        <w:rPr>
          <w:color w:val="auto"/>
        </w:rPr>
        <w:t>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Патриотического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42498" w:rsidRPr="003F24E1" w:rsidRDefault="00A42498" w:rsidP="00A42498">
      <w:pPr>
        <w:pStyle w:val="50"/>
        <w:spacing w:after="0" w:line="252" w:lineRule="auto"/>
        <w:ind w:firstLine="238"/>
        <w:jc w:val="both"/>
        <w:rPr>
          <w:rFonts w:ascii="Times New Roman" w:hAnsi="Times New Roman" w:cs="Times New Roman"/>
          <w:b/>
          <w:bCs/>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Духовно-нравственного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Эстетического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умение принимать себя и других, не осуждая;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Трудового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Экологического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Ценности научного познания: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w:t>
      </w:r>
      <w:r>
        <w:rPr>
          <w:color w:val="auto"/>
          <w:sz w:val="24"/>
          <w:szCs w:val="24"/>
        </w:rPr>
        <w:t xml:space="preserve"> </w:t>
      </w:r>
      <w:r w:rsidRPr="00EB2D57">
        <w:rPr>
          <w:color w:val="auto"/>
        </w:rPr>
        <w:t xml:space="preserve">знаний и компетентностей, планировать своё развитие; умение оперировать основными понятиями, терминами и </w:t>
      </w:r>
      <w:r w:rsidRPr="003F24E1">
        <w:rPr>
          <w:color w:val="auto"/>
          <w:sz w:val="24"/>
          <w:szCs w:val="24"/>
        </w:rPr>
        <w:t>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Метапредметные результаты</w:t>
      </w:r>
    </w:p>
    <w:p w:rsidR="003A2F47" w:rsidRDefault="003A2F47" w:rsidP="003A2F47">
      <w:pPr>
        <w:pStyle w:val="ConsPlusNormal"/>
        <w:spacing w:before="240"/>
        <w:ind w:firstLine="540"/>
        <w:jc w:val="both"/>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2498" w:rsidRPr="003F24E1" w:rsidRDefault="00A42498" w:rsidP="00A42498">
      <w:pPr>
        <w:pStyle w:val="ae"/>
        <w:rPr>
          <w:rFonts w:ascii="Times New Roman" w:hAnsi="Times New Roman" w:cs="Times New Roman"/>
          <w:bCs/>
          <w:i/>
          <w:iCs/>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bCs/>
          <w:i/>
          <w:iCs/>
          <w:color w:val="auto"/>
          <w:sz w:val="24"/>
          <w:szCs w:val="24"/>
        </w:rPr>
        <w:t>Овладение универсальными учебными познавательными действиями:</w:t>
      </w:r>
    </w:p>
    <w:p w:rsidR="00A42498" w:rsidRPr="003F24E1" w:rsidRDefault="00A42498" w:rsidP="00A42498">
      <w:pPr>
        <w:pStyle w:val="ae"/>
        <w:rPr>
          <w:rFonts w:ascii="Times New Roman" w:hAnsi="Times New Roman" w:cs="Times New Roman"/>
          <w:bCs/>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bCs/>
          <w:color w:val="auto"/>
          <w:sz w:val="24"/>
          <w:szCs w:val="24"/>
        </w:rPr>
        <w:t>Базовые логические действия:</w:t>
      </w:r>
    </w:p>
    <w:p w:rsidR="00A42498" w:rsidRPr="003F24E1" w:rsidRDefault="00A42498" w:rsidP="00A42498">
      <w:pPr>
        <w:pStyle w:val="11"/>
        <w:numPr>
          <w:ilvl w:val="0"/>
          <w:numId w:val="19"/>
        </w:numPr>
        <w:spacing w:line="276" w:lineRule="auto"/>
        <w:ind w:left="714" w:hanging="357"/>
        <w:jc w:val="both"/>
        <w:rPr>
          <w:color w:val="auto"/>
          <w:sz w:val="24"/>
          <w:szCs w:val="24"/>
        </w:rPr>
      </w:pPr>
      <w:r w:rsidRPr="003F24E1">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42498" w:rsidRPr="003F24E1" w:rsidRDefault="00A42498" w:rsidP="00A42498">
      <w:pPr>
        <w:pStyle w:val="11"/>
        <w:numPr>
          <w:ilvl w:val="0"/>
          <w:numId w:val="19"/>
        </w:numPr>
        <w:spacing w:line="276" w:lineRule="auto"/>
        <w:ind w:left="714" w:hanging="357"/>
        <w:jc w:val="both"/>
        <w:rPr>
          <w:color w:val="auto"/>
          <w:sz w:val="24"/>
          <w:szCs w:val="24"/>
        </w:rPr>
      </w:pPr>
      <w:r w:rsidRPr="003F24E1">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42498" w:rsidRPr="003F24E1" w:rsidRDefault="00A42498" w:rsidP="00A42498">
      <w:pPr>
        <w:pStyle w:val="11"/>
        <w:numPr>
          <w:ilvl w:val="0"/>
          <w:numId w:val="19"/>
        </w:numPr>
        <w:spacing w:line="276" w:lineRule="auto"/>
        <w:ind w:left="714" w:hanging="357"/>
        <w:jc w:val="both"/>
        <w:rPr>
          <w:color w:val="auto"/>
          <w:sz w:val="24"/>
          <w:szCs w:val="24"/>
        </w:rPr>
      </w:pPr>
      <w:r w:rsidRPr="003F24E1">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42498" w:rsidRPr="003F24E1" w:rsidRDefault="00A42498" w:rsidP="00A42498">
      <w:pPr>
        <w:pStyle w:val="11"/>
        <w:numPr>
          <w:ilvl w:val="0"/>
          <w:numId w:val="19"/>
        </w:numPr>
        <w:spacing w:line="300" w:lineRule="auto"/>
        <w:ind w:left="714" w:hanging="357"/>
        <w:jc w:val="both"/>
        <w:rPr>
          <w:color w:val="auto"/>
          <w:sz w:val="24"/>
          <w:szCs w:val="24"/>
        </w:rPr>
      </w:pPr>
      <w:r w:rsidRPr="003F24E1">
        <w:rPr>
          <w:color w:val="auto"/>
          <w:sz w:val="24"/>
          <w:szCs w:val="24"/>
        </w:rPr>
        <w:t>выявлять дефициты информации, данных, необходимых для решения поставленной учебной задачи;</w:t>
      </w:r>
    </w:p>
    <w:p w:rsidR="00A42498" w:rsidRPr="00EB2D57" w:rsidRDefault="00A42498" w:rsidP="00A42498">
      <w:pPr>
        <w:pStyle w:val="11"/>
        <w:numPr>
          <w:ilvl w:val="0"/>
          <w:numId w:val="19"/>
        </w:numPr>
        <w:spacing w:line="276" w:lineRule="auto"/>
        <w:ind w:left="714" w:hanging="357"/>
        <w:jc w:val="both"/>
        <w:rPr>
          <w:color w:val="auto"/>
        </w:rPr>
      </w:pPr>
      <w:r w:rsidRPr="003F24E1">
        <w:rPr>
          <w:color w:val="auto"/>
          <w:sz w:val="24"/>
          <w:szCs w:val="24"/>
        </w:rPr>
        <w:t>выявлять причинно-следственные связи при изучении литературных явлений и процессов; делать выводы с</w:t>
      </w:r>
      <w:r>
        <w:rPr>
          <w:color w:val="auto"/>
          <w:sz w:val="24"/>
          <w:szCs w:val="24"/>
        </w:rPr>
        <w:t xml:space="preserve"> </w:t>
      </w:r>
      <w:r w:rsidRPr="00EB2D57">
        <w:rPr>
          <w:color w:val="auto"/>
        </w:rPr>
        <w:t>использованием дедуктивных и индуктивных умозаключений, умозаключений по аналогии; формулировать гипотезы об их взаимосвязях;</w:t>
      </w:r>
    </w:p>
    <w:p w:rsidR="00A42498" w:rsidRPr="003F24E1" w:rsidRDefault="00A42498" w:rsidP="00A42498">
      <w:pPr>
        <w:pStyle w:val="11"/>
        <w:numPr>
          <w:ilvl w:val="0"/>
          <w:numId w:val="19"/>
        </w:numPr>
        <w:spacing w:line="276" w:lineRule="auto"/>
        <w:ind w:left="714" w:hanging="357"/>
        <w:jc w:val="both"/>
        <w:rPr>
          <w:color w:val="auto"/>
          <w:sz w:val="24"/>
          <w:szCs w:val="24"/>
        </w:rPr>
      </w:pPr>
      <w:r w:rsidRPr="00EB2D57">
        <w:rPr>
          <w:color w:val="auto"/>
        </w:rPr>
        <w:t xml:space="preserve">самостоятельно выбирать способ решения учебной задачи при работе с разными типами </w:t>
      </w:r>
      <w:r w:rsidRPr="003F24E1">
        <w:rPr>
          <w:color w:val="auto"/>
          <w:sz w:val="24"/>
          <w:szCs w:val="24"/>
        </w:rPr>
        <w:t>текстов (сравнивать несколько вариантов решения, выбирать наиболее подходящий с учётом самостоятельно выделенных критериев).</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Базовые исследовательские действия:</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использовать вопросы как исследовательский инструмент познания в литературном образовании;</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оценивать на применимость и достоверность информацию, полученную в ходе исследования (эксперимента);</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2498" w:rsidRPr="003F24E1" w:rsidRDefault="00A42498" w:rsidP="00A42498">
      <w:pPr>
        <w:pStyle w:val="11"/>
        <w:numPr>
          <w:ilvl w:val="0"/>
          <w:numId w:val="20"/>
        </w:numPr>
        <w:spacing w:after="160" w:line="240" w:lineRule="auto"/>
        <w:jc w:val="both"/>
        <w:rPr>
          <w:color w:val="auto"/>
          <w:sz w:val="24"/>
          <w:szCs w:val="24"/>
        </w:rPr>
      </w:pPr>
      <w:r w:rsidRPr="003F24E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42498" w:rsidRPr="00A52808" w:rsidRDefault="00A42498" w:rsidP="00A42498">
      <w:pPr>
        <w:pStyle w:val="ae"/>
        <w:rPr>
          <w:rFonts w:ascii="Times New Roman" w:hAnsi="Times New Roman" w:cs="Times New Roman"/>
          <w:color w:val="auto"/>
          <w:sz w:val="24"/>
          <w:szCs w:val="24"/>
        </w:rPr>
      </w:pPr>
      <w:r w:rsidRPr="00A52808">
        <w:rPr>
          <w:rFonts w:ascii="Times New Roman" w:hAnsi="Times New Roman" w:cs="Times New Roman"/>
          <w:color w:val="auto"/>
          <w:sz w:val="24"/>
          <w:szCs w:val="24"/>
        </w:rPr>
        <w:t>Работа с информацией:</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эффективно запоминать и систематизировать эту информацию.</w:t>
      </w:r>
    </w:p>
    <w:p w:rsidR="00A42498" w:rsidRPr="00A52808" w:rsidRDefault="00A42498" w:rsidP="00A42498">
      <w:pPr>
        <w:pStyle w:val="ae"/>
        <w:rPr>
          <w:rFonts w:ascii="Times New Roman" w:hAnsi="Times New Roman" w:cs="Times New Roman"/>
          <w:i/>
          <w:color w:val="auto"/>
          <w:sz w:val="24"/>
          <w:szCs w:val="24"/>
        </w:rPr>
      </w:pPr>
    </w:p>
    <w:p w:rsidR="00A42498" w:rsidRPr="004E61E5" w:rsidRDefault="00A42498" w:rsidP="00A42498">
      <w:pPr>
        <w:pStyle w:val="ae"/>
        <w:rPr>
          <w:rFonts w:ascii="Times New Roman" w:hAnsi="Times New Roman" w:cs="Times New Roman"/>
          <w:i/>
          <w:color w:val="auto"/>
          <w:sz w:val="24"/>
          <w:szCs w:val="24"/>
        </w:rPr>
      </w:pPr>
      <w:r w:rsidRPr="004E61E5">
        <w:rPr>
          <w:rFonts w:ascii="Times New Roman" w:hAnsi="Times New Roman" w:cs="Times New Roman"/>
          <w:i/>
          <w:color w:val="auto"/>
          <w:sz w:val="24"/>
          <w:szCs w:val="24"/>
        </w:rPr>
        <w:t>Овладение универсальными учебными коммуникативными действиями:</w:t>
      </w:r>
    </w:p>
    <w:p w:rsidR="00A42498" w:rsidRPr="004E61E5" w:rsidRDefault="00A42498" w:rsidP="00A42498">
      <w:pPr>
        <w:pStyle w:val="11"/>
        <w:numPr>
          <w:ilvl w:val="0"/>
          <w:numId w:val="22"/>
        </w:numPr>
        <w:spacing w:line="240" w:lineRule="auto"/>
        <w:jc w:val="both"/>
        <w:rPr>
          <w:color w:val="auto"/>
          <w:sz w:val="24"/>
          <w:szCs w:val="24"/>
        </w:rPr>
      </w:pPr>
      <w:r w:rsidRPr="004E61E5">
        <w:rPr>
          <w:i/>
          <w:iCs/>
          <w:color w:val="auto"/>
          <w:sz w:val="24"/>
          <w:szCs w:val="24"/>
        </w:rPr>
        <w:t>общение</w:t>
      </w:r>
      <w:r w:rsidRPr="004E61E5">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498" w:rsidRPr="004E61E5" w:rsidRDefault="00A42498" w:rsidP="00A42498">
      <w:pPr>
        <w:pStyle w:val="11"/>
        <w:numPr>
          <w:ilvl w:val="0"/>
          <w:numId w:val="22"/>
        </w:numPr>
        <w:spacing w:line="240" w:lineRule="auto"/>
        <w:jc w:val="both"/>
        <w:rPr>
          <w:color w:val="auto"/>
          <w:sz w:val="24"/>
          <w:szCs w:val="24"/>
        </w:rPr>
      </w:pPr>
      <w:r w:rsidRPr="004E61E5">
        <w:rPr>
          <w:i/>
          <w:iCs/>
          <w:color w:val="auto"/>
          <w:sz w:val="24"/>
          <w:szCs w:val="24"/>
        </w:rPr>
        <w:t>совместная деятельность</w:t>
      </w:r>
      <w:r w:rsidRPr="004E61E5">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4E61E5" w:rsidRDefault="00A42498" w:rsidP="00A42498">
      <w:pPr>
        <w:pStyle w:val="ae"/>
        <w:rPr>
          <w:rFonts w:ascii="Times New Roman" w:hAnsi="Times New Roman" w:cs="Times New Roman"/>
          <w:i/>
          <w:color w:val="auto"/>
          <w:sz w:val="24"/>
          <w:szCs w:val="24"/>
        </w:rPr>
      </w:pPr>
    </w:p>
    <w:p w:rsidR="00A42498" w:rsidRPr="004E61E5" w:rsidRDefault="00A42498" w:rsidP="00A42498">
      <w:pPr>
        <w:pStyle w:val="ae"/>
        <w:rPr>
          <w:rFonts w:ascii="Times New Roman" w:hAnsi="Times New Roman" w:cs="Times New Roman"/>
          <w:i/>
          <w:color w:val="auto"/>
          <w:sz w:val="24"/>
          <w:szCs w:val="24"/>
        </w:rPr>
      </w:pPr>
      <w:r w:rsidRPr="004E61E5">
        <w:rPr>
          <w:rFonts w:ascii="Times New Roman" w:hAnsi="Times New Roman" w:cs="Times New Roman"/>
          <w:i/>
          <w:color w:val="auto"/>
          <w:sz w:val="24"/>
          <w:szCs w:val="24"/>
        </w:rPr>
        <w:t>Овладение универсальными учебными регулятивными действиями:</w:t>
      </w:r>
    </w:p>
    <w:p w:rsidR="00A42498" w:rsidRPr="004E61E5" w:rsidRDefault="00A42498" w:rsidP="00A42498">
      <w:pPr>
        <w:pStyle w:val="11"/>
        <w:numPr>
          <w:ilvl w:val="0"/>
          <w:numId w:val="23"/>
        </w:numPr>
        <w:spacing w:line="240" w:lineRule="auto"/>
        <w:jc w:val="both"/>
        <w:rPr>
          <w:color w:val="auto"/>
          <w:sz w:val="24"/>
          <w:szCs w:val="24"/>
        </w:rPr>
      </w:pPr>
      <w:r w:rsidRPr="004E61E5">
        <w:rPr>
          <w:i/>
          <w:iCs/>
          <w:color w:val="auto"/>
          <w:sz w:val="24"/>
          <w:szCs w:val="24"/>
        </w:rPr>
        <w:t>самоорганизация</w:t>
      </w:r>
      <w:r w:rsidRPr="004E61E5">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42498" w:rsidRPr="004E61E5" w:rsidRDefault="00A42498" w:rsidP="00A42498">
      <w:pPr>
        <w:pStyle w:val="11"/>
        <w:numPr>
          <w:ilvl w:val="0"/>
          <w:numId w:val="23"/>
        </w:numPr>
        <w:spacing w:line="240" w:lineRule="auto"/>
        <w:jc w:val="both"/>
        <w:rPr>
          <w:color w:val="auto"/>
          <w:sz w:val="24"/>
          <w:szCs w:val="24"/>
        </w:rPr>
      </w:pPr>
      <w:r w:rsidRPr="004E61E5">
        <w:rPr>
          <w:i/>
          <w:iCs/>
          <w:color w:val="auto"/>
          <w:sz w:val="24"/>
          <w:szCs w:val="24"/>
        </w:rPr>
        <w:t>самоконтроль</w:t>
      </w:r>
      <w:r w:rsidRPr="004E61E5">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42498" w:rsidRPr="004E61E5" w:rsidRDefault="00A42498" w:rsidP="00A42498">
      <w:pPr>
        <w:pStyle w:val="11"/>
        <w:numPr>
          <w:ilvl w:val="0"/>
          <w:numId w:val="23"/>
        </w:numPr>
        <w:spacing w:line="240" w:lineRule="auto"/>
        <w:jc w:val="both"/>
        <w:rPr>
          <w:color w:val="auto"/>
          <w:sz w:val="24"/>
          <w:szCs w:val="24"/>
        </w:rPr>
      </w:pPr>
      <w:r w:rsidRPr="004E61E5">
        <w:rPr>
          <w:i/>
          <w:iCs/>
          <w:color w:val="auto"/>
          <w:sz w:val="24"/>
          <w:szCs w:val="24"/>
        </w:rPr>
        <w:t>эмоциональный интеллект</w:t>
      </w:r>
      <w:r w:rsidRPr="004E61E5">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42498" w:rsidRPr="004E61E5" w:rsidRDefault="00A42498" w:rsidP="00A42498">
      <w:pPr>
        <w:pStyle w:val="11"/>
        <w:numPr>
          <w:ilvl w:val="0"/>
          <w:numId w:val="23"/>
        </w:numPr>
        <w:spacing w:after="120" w:line="240" w:lineRule="auto"/>
        <w:jc w:val="both"/>
        <w:rPr>
          <w:color w:val="auto"/>
          <w:sz w:val="24"/>
          <w:szCs w:val="24"/>
        </w:rPr>
      </w:pPr>
      <w:r w:rsidRPr="004E61E5">
        <w:rPr>
          <w:i/>
          <w:iCs/>
          <w:color w:val="auto"/>
          <w:sz w:val="24"/>
          <w:szCs w:val="24"/>
        </w:rPr>
        <w:t>принятие себя и других</w:t>
      </w:r>
      <w:r w:rsidRPr="004E61E5">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A42498" w:rsidRPr="004E61E5" w:rsidRDefault="00A42498" w:rsidP="00A42498">
      <w:pPr>
        <w:pStyle w:val="ae"/>
        <w:rPr>
          <w:rFonts w:ascii="Times New Roman" w:hAnsi="Times New Roman" w:cs="Times New Roman"/>
          <w:color w:val="auto"/>
          <w:sz w:val="24"/>
          <w:szCs w:val="24"/>
        </w:rPr>
      </w:pPr>
    </w:p>
    <w:p w:rsidR="00A42498" w:rsidRPr="004E61E5" w:rsidRDefault="00A42498" w:rsidP="00A42498">
      <w:pPr>
        <w:pStyle w:val="ae"/>
        <w:rPr>
          <w:rFonts w:ascii="Times New Roman" w:hAnsi="Times New Roman" w:cs="Times New Roman"/>
          <w:color w:val="auto"/>
          <w:sz w:val="24"/>
          <w:szCs w:val="24"/>
        </w:rPr>
      </w:pPr>
      <w:r w:rsidRPr="004E61E5">
        <w:rPr>
          <w:rFonts w:ascii="Times New Roman" w:hAnsi="Times New Roman" w:cs="Times New Roman"/>
          <w:color w:val="auto"/>
          <w:sz w:val="24"/>
          <w:szCs w:val="24"/>
        </w:rPr>
        <w:t>Предметные результаты (5—9 классы)</w:t>
      </w:r>
    </w:p>
    <w:p w:rsidR="00A42498" w:rsidRPr="004E61E5" w:rsidRDefault="00A42498" w:rsidP="00A42498">
      <w:pPr>
        <w:pStyle w:val="11"/>
        <w:spacing w:line="240" w:lineRule="auto"/>
        <w:jc w:val="both"/>
        <w:rPr>
          <w:color w:val="auto"/>
          <w:sz w:val="24"/>
          <w:szCs w:val="24"/>
        </w:rPr>
      </w:pPr>
      <w:r w:rsidRPr="004E61E5">
        <w:rPr>
          <w:color w:val="auto"/>
          <w:sz w:val="24"/>
          <w:szCs w:val="24"/>
        </w:rPr>
        <w:t>Предметные результаты по литературе в основной школе должны обеспечивать:</w:t>
      </w:r>
    </w:p>
    <w:p w:rsidR="00A42498" w:rsidRPr="004E61E5" w:rsidRDefault="00A42498" w:rsidP="00A42498">
      <w:pPr>
        <w:pStyle w:val="11"/>
        <w:numPr>
          <w:ilvl w:val="0"/>
          <w:numId w:val="24"/>
        </w:numPr>
        <w:tabs>
          <w:tab w:val="left" w:pos="548"/>
        </w:tabs>
        <w:spacing w:line="240" w:lineRule="auto"/>
        <w:ind w:left="1429" w:hanging="360"/>
        <w:jc w:val="both"/>
        <w:rPr>
          <w:color w:val="auto"/>
          <w:sz w:val="24"/>
          <w:szCs w:val="24"/>
        </w:rPr>
      </w:pPr>
      <w:r w:rsidRPr="004E61E5">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42498" w:rsidRPr="004E61E5" w:rsidRDefault="00A42498" w:rsidP="00A42498">
      <w:pPr>
        <w:pStyle w:val="11"/>
        <w:numPr>
          <w:ilvl w:val="0"/>
          <w:numId w:val="24"/>
        </w:numPr>
        <w:tabs>
          <w:tab w:val="left" w:pos="543"/>
        </w:tabs>
        <w:spacing w:line="240" w:lineRule="auto"/>
        <w:ind w:left="1429" w:hanging="360"/>
        <w:jc w:val="both"/>
        <w:rPr>
          <w:color w:val="auto"/>
          <w:sz w:val="24"/>
          <w:szCs w:val="24"/>
        </w:rPr>
      </w:pPr>
      <w:r w:rsidRPr="004E61E5">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42498" w:rsidRPr="004E61E5" w:rsidRDefault="00A42498" w:rsidP="00A42498">
      <w:pPr>
        <w:pStyle w:val="11"/>
        <w:numPr>
          <w:ilvl w:val="0"/>
          <w:numId w:val="24"/>
        </w:numPr>
        <w:tabs>
          <w:tab w:val="left" w:pos="548"/>
        </w:tabs>
        <w:spacing w:line="240" w:lineRule="auto"/>
        <w:ind w:left="1429" w:hanging="360"/>
        <w:jc w:val="both"/>
        <w:rPr>
          <w:color w:val="auto"/>
          <w:sz w:val="24"/>
          <w:szCs w:val="24"/>
        </w:rPr>
      </w:pPr>
      <w:r w:rsidRPr="004E61E5">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42498" w:rsidRPr="004E61E5" w:rsidRDefault="00A42498" w:rsidP="00A42498">
      <w:pPr>
        <w:pStyle w:val="11"/>
        <w:numPr>
          <w:ilvl w:val="0"/>
          <w:numId w:val="25"/>
        </w:numPr>
        <w:spacing w:line="240" w:lineRule="auto"/>
        <w:jc w:val="both"/>
        <w:rPr>
          <w:color w:val="auto"/>
          <w:sz w:val="24"/>
          <w:szCs w:val="24"/>
        </w:rPr>
      </w:pPr>
      <w:r w:rsidRPr="004E61E5">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42498" w:rsidRPr="004E61E5" w:rsidRDefault="00A42498" w:rsidP="00A42498">
      <w:pPr>
        <w:pStyle w:val="11"/>
        <w:numPr>
          <w:ilvl w:val="0"/>
          <w:numId w:val="25"/>
        </w:numPr>
        <w:spacing w:line="257" w:lineRule="auto"/>
        <w:jc w:val="both"/>
        <w:rPr>
          <w:color w:val="auto"/>
          <w:sz w:val="24"/>
          <w:szCs w:val="24"/>
        </w:rPr>
      </w:pPr>
      <w:r w:rsidRPr="004E61E5">
        <w:rPr>
          <w:color w:val="auto"/>
          <w:sz w:val="24"/>
          <w:szCs w:val="24"/>
        </w:rPr>
        <w:t>овладение теоретико-литературными понятиями</w:t>
      </w:r>
      <w:r w:rsidRPr="004E61E5">
        <w:rPr>
          <w:rFonts w:eastAsia="Courier New"/>
          <w:b/>
          <w:bCs/>
          <w:color w:val="auto"/>
          <w:sz w:val="24"/>
          <w:szCs w:val="24"/>
        </w:rPr>
        <w:t xml:space="preserve"> </w:t>
      </w:r>
      <w:r w:rsidRPr="004E61E5">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42498" w:rsidRPr="004E61E5" w:rsidRDefault="00A42498" w:rsidP="00A42498">
      <w:pPr>
        <w:pStyle w:val="11"/>
        <w:numPr>
          <w:ilvl w:val="0"/>
          <w:numId w:val="25"/>
        </w:numPr>
        <w:spacing w:line="266" w:lineRule="auto"/>
        <w:jc w:val="both"/>
        <w:rPr>
          <w:color w:val="auto"/>
          <w:sz w:val="24"/>
          <w:szCs w:val="24"/>
        </w:rPr>
      </w:pPr>
      <w:r w:rsidRPr="004E61E5">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2498" w:rsidRPr="004E61E5" w:rsidRDefault="00A42498" w:rsidP="00A42498">
      <w:pPr>
        <w:pStyle w:val="11"/>
        <w:numPr>
          <w:ilvl w:val="0"/>
          <w:numId w:val="25"/>
        </w:numPr>
        <w:spacing w:line="262" w:lineRule="auto"/>
        <w:jc w:val="both"/>
        <w:rPr>
          <w:color w:val="auto"/>
          <w:sz w:val="24"/>
          <w:szCs w:val="24"/>
        </w:rPr>
      </w:pPr>
      <w:r w:rsidRPr="004E61E5">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42498" w:rsidRPr="004E61E5" w:rsidRDefault="00A42498" w:rsidP="00A42498">
      <w:pPr>
        <w:pStyle w:val="11"/>
        <w:numPr>
          <w:ilvl w:val="0"/>
          <w:numId w:val="25"/>
        </w:numPr>
        <w:spacing w:line="262" w:lineRule="auto"/>
        <w:jc w:val="both"/>
        <w:rPr>
          <w:color w:val="auto"/>
          <w:sz w:val="24"/>
          <w:szCs w:val="24"/>
        </w:rPr>
      </w:pPr>
      <w:r w:rsidRPr="004E61E5">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42498" w:rsidRPr="004E61E5" w:rsidRDefault="00A42498" w:rsidP="00A42498">
      <w:pPr>
        <w:pStyle w:val="11"/>
        <w:numPr>
          <w:ilvl w:val="0"/>
          <w:numId w:val="25"/>
        </w:numPr>
        <w:spacing w:line="276" w:lineRule="auto"/>
        <w:jc w:val="both"/>
        <w:rPr>
          <w:color w:val="auto"/>
          <w:sz w:val="24"/>
          <w:szCs w:val="24"/>
        </w:rPr>
      </w:pPr>
      <w:r w:rsidRPr="004E61E5">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42498" w:rsidRPr="004E61E5" w:rsidRDefault="00A42498" w:rsidP="00A42498">
      <w:pPr>
        <w:pStyle w:val="11"/>
        <w:numPr>
          <w:ilvl w:val="0"/>
          <w:numId w:val="26"/>
        </w:numPr>
        <w:tabs>
          <w:tab w:val="left" w:pos="543"/>
        </w:tabs>
        <w:spacing w:line="240" w:lineRule="auto"/>
        <w:ind w:left="720" w:hanging="360"/>
        <w:jc w:val="both"/>
        <w:rPr>
          <w:color w:val="auto"/>
          <w:sz w:val="24"/>
          <w:szCs w:val="24"/>
        </w:rPr>
      </w:pPr>
      <w:r w:rsidRPr="004E61E5">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42498" w:rsidRPr="004E61E5" w:rsidRDefault="00A42498" w:rsidP="00A42498">
      <w:pPr>
        <w:pStyle w:val="11"/>
        <w:numPr>
          <w:ilvl w:val="0"/>
          <w:numId w:val="26"/>
        </w:numPr>
        <w:tabs>
          <w:tab w:val="left" w:pos="543"/>
        </w:tabs>
        <w:spacing w:line="240" w:lineRule="auto"/>
        <w:ind w:left="720" w:hanging="360"/>
        <w:jc w:val="both"/>
        <w:rPr>
          <w:color w:val="auto"/>
          <w:sz w:val="24"/>
          <w:szCs w:val="24"/>
        </w:rPr>
      </w:pPr>
      <w:r w:rsidRPr="004E61E5">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42498" w:rsidRPr="004E61E5" w:rsidRDefault="00A42498" w:rsidP="00A42498">
      <w:pPr>
        <w:pStyle w:val="11"/>
        <w:numPr>
          <w:ilvl w:val="0"/>
          <w:numId w:val="26"/>
        </w:numPr>
        <w:tabs>
          <w:tab w:val="left" w:pos="548"/>
        </w:tabs>
        <w:spacing w:line="240" w:lineRule="auto"/>
        <w:ind w:left="720" w:hanging="360"/>
        <w:jc w:val="both"/>
        <w:rPr>
          <w:color w:val="auto"/>
          <w:sz w:val="24"/>
          <w:szCs w:val="24"/>
        </w:rPr>
      </w:pPr>
      <w:r w:rsidRPr="004E61E5">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42498" w:rsidRPr="004E61E5" w:rsidRDefault="00A42498" w:rsidP="00A42498">
      <w:pPr>
        <w:pStyle w:val="11"/>
        <w:numPr>
          <w:ilvl w:val="0"/>
          <w:numId w:val="26"/>
        </w:numPr>
        <w:tabs>
          <w:tab w:val="left" w:pos="543"/>
        </w:tabs>
        <w:spacing w:line="240" w:lineRule="auto"/>
        <w:ind w:left="720" w:hanging="360"/>
        <w:jc w:val="both"/>
        <w:rPr>
          <w:color w:val="auto"/>
          <w:sz w:val="24"/>
          <w:szCs w:val="24"/>
        </w:rPr>
      </w:pPr>
      <w:r w:rsidRPr="004E61E5">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42498" w:rsidRPr="004E61E5" w:rsidRDefault="00A42498" w:rsidP="00A42498">
      <w:pPr>
        <w:pStyle w:val="11"/>
        <w:numPr>
          <w:ilvl w:val="0"/>
          <w:numId w:val="26"/>
        </w:numPr>
        <w:tabs>
          <w:tab w:val="left" w:pos="548"/>
        </w:tabs>
        <w:spacing w:line="240" w:lineRule="auto"/>
        <w:ind w:left="720" w:hanging="360"/>
        <w:jc w:val="both"/>
        <w:rPr>
          <w:color w:val="auto"/>
          <w:sz w:val="24"/>
          <w:szCs w:val="24"/>
        </w:rPr>
      </w:pPr>
      <w:r w:rsidRPr="004E61E5">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42498" w:rsidRPr="004E61E5" w:rsidRDefault="00A42498" w:rsidP="00A42498">
      <w:pPr>
        <w:pStyle w:val="11"/>
        <w:spacing w:line="240" w:lineRule="auto"/>
        <w:jc w:val="both"/>
        <w:rPr>
          <w:color w:val="auto"/>
          <w:sz w:val="24"/>
          <w:szCs w:val="24"/>
        </w:rPr>
      </w:pPr>
      <w:r w:rsidRPr="004E61E5">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4E61E5">
        <w:rPr>
          <w:color w:val="auto"/>
          <w:sz w:val="24"/>
          <w:szCs w:val="24"/>
          <w:lang w:val="en-US" w:bidi="en-US"/>
        </w:rPr>
        <w:t>XX</w:t>
      </w:r>
      <w:r w:rsidRPr="004E61E5">
        <w:rPr>
          <w:color w:val="auto"/>
          <w:sz w:val="24"/>
          <w:szCs w:val="24"/>
          <w:lang w:bidi="en-US"/>
        </w:rPr>
        <w:t>—</w:t>
      </w:r>
      <w:r w:rsidRPr="004E61E5">
        <w:rPr>
          <w:color w:val="auto"/>
          <w:sz w:val="24"/>
          <w:szCs w:val="24"/>
          <w:lang w:val="en-US" w:bidi="en-US"/>
        </w:rPr>
        <w:t>XXI</w:t>
      </w:r>
      <w:r w:rsidRPr="004E61E5">
        <w:rPr>
          <w:color w:val="auto"/>
          <w:sz w:val="24"/>
          <w:szCs w:val="24"/>
          <w:lang w:bidi="en-US"/>
        </w:rPr>
        <w:t xml:space="preserve"> </w:t>
      </w:r>
      <w:r w:rsidRPr="004E61E5">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42498" w:rsidRPr="004E61E5" w:rsidRDefault="00A42498" w:rsidP="00A42498">
      <w:pPr>
        <w:pStyle w:val="11"/>
        <w:numPr>
          <w:ilvl w:val="0"/>
          <w:numId w:val="26"/>
        </w:numPr>
        <w:tabs>
          <w:tab w:val="left" w:pos="543"/>
        </w:tabs>
        <w:spacing w:line="240" w:lineRule="auto"/>
        <w:ind w:left="720" w:hanging="360"/>
        <w:jc w:val="both"/>
        <w:rPr>
          <w:color w:val="auto"/>
          <w:sz w:val="24"/>
          <w:szCs w:val="24"/>
        </w:rPr>
      </w:pPr>
      <w:r w:rsidRPr="004E61E5">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42498" w:rsidRPr="004E61E5" w:rsidRDefault="00A42498" w:rsidP="00A42498">
      <w:pPr>
        <w:pStyle w:val="11"/>
        <w:numPr>
          <w:ilvl w:val="0"/>
          <w:numId w:val="26"/>
        </w:numPr>
        <w:tabs>
          <w:tab w:val="left" w:pos="663"/>
        </w:tabs>
        <w:spacing w:line="240" w:lineRule="auto"/>
        <w:ind w:left="720" w:hanging="360"/>
        <w:jc w:val="both"/>
        <w:rPr>
          <w:color w:val="auto"/>
          <w:sz w:val="24"/>
          <w:szCs w:val="24"/>
        </w:rPr>
      </w:pPr>
      <w:r w:rsidRPr="004E61E5">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42498" w:rsidRPr="004E61E5" w:rsidRDefault="00A42498" w:rsidP="00A42498">
      <w:pPr>
        <w:pStyle w:val="11"/>
        <w:numPr>
          <w:ilvl w:val="0"/>
          <w:numId w:val="26"/>
        </w:numPr>
        <w:tabs>
          <w:tab w:val="left" w:pos="663"/>
        </w:tabs>
        <w:spacing w:line="240" w:lineRule="auto"/>
        <w:ind w:left="720" w:hanging="360"/>
        <w:jc w:val="both"/>
        <w:rPr>
          <w:color w:val="auto"/>
          <w:sz w:val="24"/>
          <w:szCs w:val="24"/>
        </w:rPr>
      </w:pPr>
      <w:r w:rsidRPr="004E61E5">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42498" w:rsidRPr="004E61E5" w:rsidRDefault="00A42498" w:rsidP="00A42498">
      <w:pPr>
        <w:pStyle w:val="11"/>
        <w:numPr>
          <w:ilvl w:val="0"/>
          <w:numId w:val="26"/>
        </w:numPr>
        <w:tabs>
          <w:tab w:val="left" w:pos="663"/>
        </w:tabs>
        <w:spacing w:after="280" w:line="240" w:lineRule="auto"/>
        <w:ind w:left="720" w:hanging="360"/>
        <w:jc w:val="both"/>
        <w:rPr>
          <w:color w:val="auto"/>
          <w:sz w:val="24"/>
          <w:szCs w:val="24"/>
        </w:rPr>
      </w:pPr>
      <w:r w:rsidRPr="004E61E5">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42498" w:rsidRPr="004E61E5" w:rsidRDefault="00A42498" w:rsidP="00A42498">
      <w:pPr>
        <w:pStyle w:val="ae"/>
        <w:rPr>
          <w:rFonts w:ascii="Times New Roman" w:hAnsi="Times New Roman" w:cs="Times New Roman"/>
          <w:color w:val="auto"/>
          <w:sz w:val="24"/>
          <w:szCs w:val="24"/>
        </w:rPr>
      </w:pPr>
      <w:r w:rsidRPr="004E61E5">
        <w:rPr>
          <w:rFonts w:ascii="Times New Roman" w:hAnsi="Times New Roman" w:cs="Times New Roman"/>
          <w:color w:val="auto"/>
          <w:sz w:val="24"/>
          <w:szCs w:val="24"/>
        </w:rPr>
        <w:t>Предметные результаты по классам:</w:t>
      </w:r>
    </w:p>
    <w:p w:rsidR="00A42498" w:rsidRPr="004E61E5" w:rsidRDefault="00A42498" w:rsidP="00A42498">
      <w:pPr>
        <w:pStyle w:val="ae"/>
        <w:rPr>
          <w:rFonts w:ascii="Times New Roman" w:hAnsi="Times New Roman" w:cs="Times New Roman"/>
          <w:color w:val="auto"/>
          <w:sz w:val="24"/>
          <w:szCs w:val="24"/>
        </w:rPr>
      </w:pPr>
      <w:bookmarkStart w:id="22" w:name="bookmark308"/>
    </w:p>
    <w:p w:rsidR="00A42498" w:rsidRPr="004E61E5" w:rsidRDefault="00A42498" w:rsidP="00A42498">
      <w:pPr>
        <w:pStyle w:val="ae"/>
        <w:rPr>
          <w:rFonts w:ascii="Times New Roman" w:hAnsi="Times New Roman" w:cs="Times New Roman"/>
          <w:color w:val="auto"/>
          <w:sz w:val="24"/>
          <w:szCs w:val="24"/>
          <w:u w:val="single"/>
        </w:rPr>
      </w:pPr>
      <w:r w:rsidRPr="004E61E5">
        <w:rPr>
          <w:rFonts w:ascii="Times New Roman" w:hAnsi="Times New Roman" w:cs="Times New Roman"/>
          <w:color w:val="auto"/>
          <w:sz w:val="24"/>
          <w:szCs w:val="24"/>
          <w:u w:val="single"/>
        </w:rPr>
        <w:t>5 КЛАСС</w:t>
      </w:r>
      <w:bookmarkEnd w:id="22"/>
    </w:p>
    <w:p w:rsidR="00A42498" w:rsidRPr="004E61E5" w:rsidRDefault="00A42498" w:rsidP="00A42498">
      <w:pPr>
        <w:pStyle w:val="11"/>
        <w:numPr>
          <w:ilvl w:val="0"/>
          <w:numId w:val="27"/>
        </w:numPr>
        <w:tabs>
          <w:tab w:val="left" w:pos="543"/>
        </w:tabs>
        <w:spacing w:line="240" w:lineRule="auto"/>
        <w:jc w:val="both"/>
        <w:rPr>
          <w:color w:val="auto"/>
          <w:sz w:val="24"/>
          <w:szCs w:val="24"/>
        </w:rPr>
      </w:pPr>
      <w:r w:rsidRPr="004E61E5">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42498" w:rsidRPr="004E61E5" w:rsidRDefault="00A42498" w:rsidP="00A42498">
      <w:pPr>
        <w:pStyle w:val="11"/>
        <w:numPr>
          <w:ilvl w:val="0"/>
          <w:numId w:val="27"/>
        </w:numPr>
        <w:tabs>
          <w:tab w:val="left" w:pos="543"/>
        </w:tabs>
        <w:spacing w:line="240" w:lineRule="auto"/>
        <w:jc w:val="both"/>
        <w:rPr>
          <w:color w:val="auto"/>
          <w:sz w:val="24"/>
          <w:szCs w:val="24"/>
        </w:rPr>
      </w:pPr>
      <w:r w:rsidRPr="004E61E5">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42498" w:rsidRPr="004E61E5" w:rsidRDefault="00A42498" w:rsidP="00A42498">
      <w:pPr>
        <w:pStyle w:val="11"/>
        <w:numPr>
          <w:ilvl w:val="0"/>
          <w:numId w:val="27"/>
        </w:numPr>
        <w:tabs>
          <w:tab w:val="left" w:pos="548"/>
        </w:tabs>
        <w:spacing w:line="240" w:lineRule="auto"/>
        <w:jc w:val="both"/>
        <w:rPr>
          <w:color w:val="auto"/>
          <w:sz w:val="24"/>
          <w:szCs w:val="24"/>
        </w:rPr>
      </w:pPr>
      <w:r w:rsidRPr="004E61E5">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A42498" w:rsidRPr="00EB2D57" w:rsidRDefault="00A42498" w:rsidP="00A42498">
      <w:pPr>
        <w:pStyle w:val="11"/>
        <w:numPr>
          <w:ilvl w:val="0"/>
          <w:numId w:val="29"/>
        </w:numPr>
        <w:spacing w:line="259" w:lineRule="auto"/>
        <w:jc w:val="both"/>
        <w:rPr>
          <w:color w:val="auto"/>
        </w:rPr>
      </w:pPr>
      <w:r w:rsidRPr="004E61E5">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w:t>
      </w:r>
      <w:r>
        <w:rPr>
          <w:color w:val="auto"/>
          <w:sz w:val="24"/>
          <w:szCs w:val="24"/>
        </w:rPr>
        <w:t xml:space="preserve"> </w:t>
      </w:r>
      <w:r w:rsidRPr="00EB2D57">
        <w:rPr>
          <w:color w:val="auto"/>
        </w:rPr>
        <w:t>поэтической и прозаической речи;</w:t>
      </w:r>
    </w:p>
    <w:p w:rsidR="00A42498" w:rsidRPr="00EB2D57" w:rsidRDefault="00A42498" w:rsidP="00A42498">
      <w:pPr>
        <w:pStyle w:val="11"/>
        <w:numPr>
          <w:ilvl w:val="0"/>
          <w:numId w:val="2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42498" w:rsidRPr="00EB2D57" w:rsidRDefault="00A42498" w:rsidP="00A42498">
      <w:pPr>
        <w:pStyle w:val="11"/>
        <w:numPr>
          <w:ilvl w:val="0"/>
          <w:numId w:val="29"/>
        </w:numPr>
        <w:spacing w:line="290" w:lineRule="auto"/>
        <w:jc w:val="both"/>
        <w:rPr>
          <w:color w:val="auto"/>
        </w:rPr>
      </w:pPr>
      <w:r w:rsidRPr="00EB2D57">
        <w:rPr>
          <w:color w:val="auto"/>
        </w:rPr>
        <w:t>сопоставлять темы и сюжеты произведений, образы персонажей;</w:t>
      </w:r>
    </w:p>
    <w:p w:rsidR="00A42498" w:rsidRPr="00EB2D57" w:rsidRDefault="00A42498" w:rsidP="00A42498">
      <w:pPr>
        <w:pStyle w:val="11"/>
        <w:numPr>
          <w:ilvl w:val="0"/>
          <w:numId w:val="2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42498" w:rsidRPr="00EB2D57" w:rsidRDefault="00A42498" w:rsidP="00A42498">
      <w:pPr>
        <w:pStyle w:val="11"/>
        <w:numPr>
          <w:ilvl w:val="0"/>
          <w:numId w:val="28"/>
        </w:numPr>
        <w:tabs>
          <w:tab w:val="left" w:pos="548"/>
        </w:tabs>
        <w:spacing w:line="240" w:lineRule="auto"/>
        <w:ind w:left="720" w:hanging="360"/>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42498" w:rsidRPr="00EB2D57" w:rsidRDefault="00A42498" w:rsidP="00A42498">
      <w:pPr>
        <w:pStyle w:val="11"/>
        <w:numPr>
          <w:ilvl w:val="0"/>
          <w:numId w:val="28"/>
        </w:numPr>
        <w:tabs>
          <w:tab w:val="left" w:pos="668"/>
        </w:tabs>
        <w:spacing w:line="240" w:lineRule="auto"/>
        <w:ind w:left="720" w:hanging="360"/>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42498" w:rsidRPr="00EB2D57" w:rsidRDefault="00A42498" w:rsidP="00A42498">
      <w:pPr>
        <w:pStyle w:val="11"/>
        <w:numPr>
          <w:ilvl w:val="0"/>
          <w:numId w:val="28"/>
        </w:numPr>
        <w:tabs>
          <w:tab w:val="left" w:pos="663"/>
        </w:tabs>
        <w:spacing w:line="240" w:lineRule="auto"/>
        <w:ind w:left="720" w:hanging="360"/>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42498" w:rsidRPr="00EB2D57" w:rsidRDefault="00A42498" w:rsidP="00A42498">
      <w:pPr>
        <w:pStyle w:val="11"/>
        <w:numPr>
          <w:ilvl w:val="0"/>
          <w:numId w:val="28"/>
        </w:numPr>
        <w:tabs>
          <w:tab w:val="left" w:pos="663"/>
        </w:tabs>
        <w:spacing w:line="240" w:lineRule="auto"/>
        <w:ind w:left="720" w:hanging="360"/>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Pr="00EB2D57" w:rsidRDefault="00A42498" w:rsidP="00A42498">
      <w:pPr>
        <w:pStyle w:val="ae"/>
        <w:rPr>
          <w:color w:val="auto"/>
        </w:rPr>
      </w:pPr>
      <w:bookmarkStart w:id="23" w:name="bookmark310"/>
    </w:p>
    <w:p w:rsidR="00A42498" w:rsidRPr="00EB2D57" w:rsidRDefault="00A42498" w:rsidP="00A42498">
      <w:pPr>
        <w:pStyle w:val="ae"/>
        <w:rPr>
          <w:color w:val="auto"/>
        </w:rPr>
      </w:pPr>
      <w:r w:rsidRPr="00EB2D57">
        <w:rPr>
          <w:color w:val="auto"/>
        </w:rPr>
        <w:t>6 КЛАСС</w:t>
      </w:r>
      <w:bookmarkEnd w:id="23"/>
    </w:p>
    <w:p w:rsidR="00A42498" w:rsidRPr="00EB2D57" w:rsidRDefault="00A42498" w:rsidP="00A42498">
      <w:pPr>
        <w:pStyle w:val="11"/>
        <w:numPr>
          <w:ilvl w:val="0"/>
          <w:numId w:val="30"/>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42498" w:rsidRPr="00EB2D57" w:rsidRDefault="00A42498" w:rsidP="00A42498">
      <w:pPr>
        <w:pStyle w:val="11"/>
        <w:numPr>
          <w:ilvl w:val="0"/>
          <w:numId w:val="30"/>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42498" w:rsidRPr="00EB2D57" w:rsidRDefault="00A42498" w:rsidP="00A42498">
      <w:pPr>
        <w:pStyle w:val="11"/>
        <w:numPr>
          <w:ilvl w:val="0"/>
          <w:numId w:val="30"/>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42498" w:rsidRPr="00EB2D57" w:rsidRDefault="00A42498" w:rsidP="00A42498">
      <w:pPr>
        <w:pStyle w:val="11"/>
        <w:numPr>
          <w:ilvl w:val="0"/>
          <w:numId w:val="31"/>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42498" w:rsidRPr="00EB2D57" w:rsidRDefault="00A42498" w:rsidP="00A42498">
      <w:pPr>
        <w:pStyle w:val="11"/>
        <w:numPr>
          <w:ilvl w:val="0"/>
          <w:numId w:val="31"/>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w:t>
      </w:r>
      <w:r w:rsidRPr="003B6DAB">
        <w:t xml:space="preserve"> </w:t>
      </w:r>
      <w:r w:rsidRPr="00EB2D57">
        <w:rPr>
          <w:color w:val="auto"/>
        </w:rPr>
        <w:t>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42498" w:rsidRPr="00EB2D57" w:rsidRDefault="00A42498" w:rsidP="00A42498">
      <w:pPr>
        <w:pStyle w:val="11"/>
        <w:numPr>
          <w:ilvl w:val="0"/>
          <w:numId w:val="3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42498" w:rsidRPr="00EB2D57" w:rsidRDefault="00A42498" w:rsidP="00A42498">
      <w:pPr>
        <w:pStyle w:val="11"/>
        <w:numPr>
          <w:ilvl w:val="0"/>
          <w:numId w:val="3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42498" w:rsidRPr="00EB2D57" w:rsidRDefault="00A42498" w:rsidP="00A42498">
      <w:pPr>
        <w:pStyle w:val="11"/>
        <w:numPr>
          <w:ilvl w:val="0"/>
          <w:numId w:val="31"/>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42498" w:rsidRPr="00EB2D57" w:rsidRDefault="00A42498" w:rsidP="00A42498">
      <w:pPr>
        <w:pStyle w:val="11"/>
        <w:numPr>
          <w:ilvl w:val="0"/>
          <w:numId w:val="3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2498" w:rsidRPr="00EB2D57" w:rsidRDefault="00A42498" w:rsidP="00A42498">
      <w:pPr>
        <w:pStyle w:val="11"/>
        <w:numPr>
          <w:ilvl w:val="0"/>
          <w:numId w:val="3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42498" w:rsidRPr="00EB2D57" w:rsidRDefault="00A42498" w:rsidP="00A42498">
      <w:pPr>
        <w:pStyle w:val="11"/>
        <w:numPr>
          <w:ilvl w:val="0"/>
          <w:numId w:val="3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42498" w:rsidRPr="00EB2D57" w:rsidRDefault="00A42498" w:rsidP="00A42498">
      <w:pPr>
        <w:pStyle w:val="11"/>
        <w:numPr>
          <w:ilvl w:val="0"/>
          <w:numId w:val="3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42498" w:rsidRPr="00EB2D57" w:rsidRDefault="00A42498" w:rsidP="00A42498">
      <w:pPr>
        <w:pStyle w:val="11"/>
        <w:numPr>
          <w:ilvl w:val="0"/>
          <w:numId w:val="3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42498" w:rsidRPr="00EB2D57" w:rsidRDefault="00A42498" w:rsidP="00A42498">
      <w:pPr>
        <w:pStyle w:val="11"/>
        <w:numPr>
          <w:ilvl w:val="0"/>
          <w:numId w:val="3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42498" w:rsidRPr="00EB2D57" w:rsidRDefault="00A42498" w:rsidP="00A42498">
      <w:pPr>
        <w:pStyle w:val="11"/>
        <w:numPr>
          <w:ilvl w:val="0"/>
          <w:numId w:val="32"/>
        </w:numPr>
        <w:tabs>
          <w:tab w:val="left" w:pos="658"/>
        </w:tabs>
        <w:spacing w:line="240" w:lineRule="auto"/>
        <w:jc w:val="both"/>
        <w:rPr>
          <w:color w:val="auto"/>
        </w:rPr>
      </w:pPr>
      <w:r w:rsidRPr="00EB2D57">
        <w:rPr>
          <w:color w:val="auto"/>
        </w:rPr>
        <w:t>планировать собственное досуговое чтение, обогащать свой</w:t>
      </w:r>
      <w:r w:rsidRPr="003B6DAB">
        <w:t xml:space="preserve"> </w:t>
      </w:r>
      <w:r w:rsidRPr="00EB2D57">
        <w:rPr>
          <w:color w:val="auto"/>
        </w:rPr>
        <w:t>круг чтения по рекомендациям учителя, в том числе за счёт произведений современной литературы для детей и подростков;</w:t>
      </w:r>
    </w:p>
    <w:p w:rsidR="00A42498" w:rsidRPr="003B6DAB" w:rsidRDefault="00A42498" w:rsidP="00A42498">
      <w:pPr>
        <w:pStyle w:val="11"/>
        <w:numPr>
          <w:ilvl w:val="0"/>
          <w:numId w:val="32"/>
        </w:numPr>
        <w:tabs>
          <w:tab w:val="left" w:pos="663"/>
        </w:tabs>
        <w:spacing w:line="240" w:lineRule="auto"/>
        <w:jc w:val="both"/>
        <w:rPr>
          <w:color w:val="auto"/>
        </w:rPr>
      </w:pPr>
      <w:r w:rsidRPr="003B6DAB">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42498" w:rsidRPr="003B6DAB" w:rsidRDefault="00A42498" w:rsidP="00A42498">
      <w:pPr>
        <w:pStyle w:val="11"/>
        <w:numPr>
          <w:ilvl w:val="0"/>
          <w:numId w:val="32"/>
        </w:numPr>
        <w:tabs>
          <w:tab w:val="left" w:pos="668"/>
        </w:tabs>
        <w:spacing w:after="260" w:line="240" w:lineRule="auto"/>
        <w:jc w:val="both"/>
        <w:rPr>
          <w:color w:val="auto"/>
        </w:rPr>
      </w:pPr>
      <w:r w:rsidRPr="003B6DAB">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Pr="0076763C" w:rsidRDefault="00A42498" w:rsidP="00A42498">
      <w:pPr>
        <w:pStyle w:val="ae"/>
        <w:rPr>
          <w:rFonts w:ascii="Times New Roman" w:hAnsi="Times New Roman" w:cs="Times New Roman"/>
          <w:color w:val="auto"/>
          <w:sz w:val="24"/>
          <w:szCs w:val="24"/>
          <w:u w:val="single"/>
        </w:rPr>
      </w:pPr>
      <w:bookmarkStart w:id="24" w:name="bookmark312"/>
      <w:r w:rsidRPr="0076763C">
        <w:rPr>
          <w:rFonts w:ascii="Times New Roman" w:hAnsi="Times New Roman" w:cs="Times New Roman"/>
          <w:color w:val="auto"/>
          <w:sz w:val="24"/>
          <w:szCs w:val="24"/>
          <w:u w:val="single"/>
        </w:rPr>
        <w:t>7 КЛАСС</w:t>
      </w:r>
      <w:bookmarkEnd w:id="24"/>
    </w:p>
    <w:p w:rsidR="00A42498" w:rsidRPr="003B6DAB" w:rsidRDefault="00A42498" w:rsidP="00A42498">
      <w:pPr>
        <w:pStyle w:val="11"/>
        <w:numPr>
          <w:ilvl w:val="0"/>
          <w:numId w:val="33"/>
        </w:numPr>
        <w:tabs>
          <w:tab w:val="left" w:pos="548"/>
        </w:tabs>
        <w:spacing w:line="252" w:lineRule="auto"/>
        <w:jc w:val="both"/>
        <w:rPr>
          <w:color w:val="auto"/>
        </w:rPr>
      </w:pPr>
      <w:r w:rsidRPr="003B6DAB">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42498" w:rsidRPr="003B6DAB" w:rsidRDefault="00A42498" w:rsidP="00A42498">
      <w:pPr>
        <w:pStyle w:val="11"/>
        <w:numPr>
          <w:ilvl w:val="0"/>
          <w:numId w:val="33"/>
        </w:numPr>
        <w:tabs>
          <w:tab w:val="left" w:pos="543"/>
        </w:tabs>
        <w:spacing w:line="252" w:lineRule="auto"/>
        <w:jc w:val="both"/>
        <w:rPr>
          <w:color w:val="auto"/>
        </w:rPr>
      </w:pPr>
      <w:r w:rsidRPr="003B6DAB">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42498" w:rsidRPr="00EB2D57" w:rsidRDefault="00A42498" w:rsidP="00A42498">
      <w:pPr>
        <w:pStyle w:val="11"/>
        <w:numPr>
          <w:ilvl w:val="0"/>
          <w:numId w:val="33"/>
        </w:numPr>
        <w:tabs>
          <w:tab w:val="left" w:pos="548"/>
        </w:tabs>
        <w:spacing w:line="252" w:lineRule="auto"/>
        <w:jc w:val="both"/>
        <w:rPr>
          <w:color w:val="auto"/>
        </w:rPr>
      </w:pPr>
      <w:r w:rsidRPr="003B6DAB">
        <w:rPr>
          <w:color w:val="auto"/>
        </w:rPr>
        <w:t>проводить смысловой и эстетический анализ произведений фольклора и художественной литературы; воспринимать</w:t>
      </w:r>
      <w:r w:rsidRPr="00EB2D57">
        <w:rPr>
          <w:color w:val="auto"/>
        </w:rPr>
        <w:t>,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42498" w:rsidRPr="00EB2D57" w:rsidRDefault="00A42498" w:rsidP="00A42498">
      <w:pPr>
        <w:pStyle w:val="11"/>
        <w:numPr>
          <w:ilvl w:val="0"/>
          <w:numId w:val="35"/>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w:t>
      </w:r>
      <w:r>
        <w:rPr>
          <w:color w:val="auto"/>
        </w:rPr>
        <w:t xml:space="preserve"> </w:t>
      </w:r>
      <w:r w:rsidRPr="00EB2D57">
        <w:rPr>
          <w:color w:val="auto"/>
        </w:rPr>
        <w:t>основные изобразительно-выразительные средства, характерные для творческой манеры писателя, определять их художественные функции;</w:t>
      </w:r>
    </w:p>
    <w:p w:rsidR="00A42498" w:rsidRPr="00EB2D57" w:rsidRDefault="00A42498" w:rsidP="00A42498">
      <w:pPr>
        <w:pStyle w:val="11"/>
        <w:numPr>
          <w:ilvl w:val="0"/>
          <w:numId w:val="35"/>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42498" w:rsidRPr="00EB2D57" w:rsidRDefault="00A42498" w:rsidP="00A42498">
      <w:pPr>
        <w:pStyle w:val="11"/>
        <w:numPr>
          <w:ilvl w:val="0"/>
          <w:numId w:val="35"/>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42498" w:rsidRPr="00EB2D57" w:rsidRDefault="00A42498" w:rsidP="00A42498">
      <w:pPr>
        <w:pStyle w:val="11"/>
        <w:numPr>
          <w:ilvl w:val="0"/>
          <w:numId w:val="35"/>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42498" w:rsidRPr="00EB2D57" w:rsidRDefault="00A42498" w:rsidP="00A42498">
      <w:pPr>
        <w:pStyle w:val="11"/>
        <w:numPr>
          <w:ilvl w:val="0"/>
          <w:numId w:val="35"/>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42498" w:rsidRPr="00EB2D57" w:rsidRDefault="00A42498" w:rsidP="00A42498">
      <w:pPr>
        <w:pStyle w:val="11"/>
        <w:numPr>
          <w:ilvl w:val="0"/>
          <w:numId w:val="34"/>
        </w:numPr>
        <w:tabs>
          <w:tab w:val="left" w:pos="543"/>
        </w:tabs>
        <w:spacing w:line="252" w:lineRule="auto"/>
        <w:ind w:left="1287" w:hanging="360"/>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2498" w:rsidRPr="00EB2D57" w:rsidRDefault="00A42498" w:rsidP="00A42498">
      <w:pPr>
        <w:pStyle w:val="11"/>
        <w:numPr>
          <w:ilvl w:val="0"/>
          <w:numId w:val="34"/>
        </w:numPr>
        <w:tabs>
          <w:tab w:val="left" w:pos="548"/>
        </w:tabs>
        <w:spacing w:line="252" w:lineRule="auto"/>
        <w:ind w:left="1287" w:hanging="360"/>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w:t>
      </w:r>
      <w:r w:rsidRPr="0076763C">
        <w:t xml:space="preserve"> </w:t>
      </w:r>
      <w:r w:rsidRPr="00EB2D57">
        <w:rPr>
          <w:color w:val="auto"/>
        </w:rPr>
        <w:t>произведению и самостоятельно формулировать вопросы к тексту; пересказывать сюжет и вычленять фабулу;</w:t>
      </w:r>
    </w:p>
    <w:p w:rsidR="00A42498" w:rsidRPr="00EB2D57" w:rsidRDefault="00A42498" w:rsidP="00A42498">
      <w:pPr>
        <w:pStyle w:val="11"/>
        <w:numPr>
          <w:ilvl w:val="0"/>
          <w:numId w:val="34"/>
        </w:numPr>
        <w:tabs>
          <w:tab w:val="left" w:pos="543"/>
        </w:tabs>
        <w:spacing w:line="252" w:lineRule="auto"/>
        <w:ind w:left="1287" w:hanging="360"/>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42498" w:rsidRPr="00EB2D57" w:rsidRDefault="00A42498" w:rsidP="00A42498">
      <w:pPr>
        <w:pStyle w:val="11"/>
        <w:numPr>
          <w:ilvl w:val="0"/>
          <w:numId w:val="34"/>
        </w:numPr>
        <w:tabs>
          <w:tab w:val="left" w:pos="548"/>
        </w:tabs>
        <w:spacing w:line="252" w:lineRule="auto"/>
        <w:ind w:left="1287" w:hanging="360"/>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42498" w:rsidRPr="00EB2D57" w:rsidRDefault="00A42498" w:rsidP="00A42498">
      <w:pPr>
        <w:pStyle w:val="11"/>
        <w:numPr>
          <w:ilvl w:val="0"/>
          <w:numId w:val="34"/>
        </w:numPr>
        <w:tabs>
          <w:tab w:val="left" w:pos="548"/>
        </w:tabs>
        <w:spacing w:line="252" w:lineRule="auto"/>
        <w:ind w:left="1287" w:hanging="360"/>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42498" w:rsidRPr="00EB2D57" w:rsidRDefault="00A42498" w:rsidP="00A42498">
      <w:pPr>
        <w:pStyle w:val="11"/>
        <w:numPr>
          <w:ilvl w:val="0"/>
          <w:numId w:val="34"/>
        </w:numPr>
        <w:tabs>
          <w:tab w:val="left" w:pos="548"/>
        </w:tabs>
        <w:spacing w:line="252" w:lineRule="auto"/>
        <w:ind w:left="1287" w:hanging="360"/>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42498" w:rsidRPr="00EB2D57" w:rsidRDefault="00A42498" w:rsidP="00A42498">
      <w:pPr>
        <w:pStyle w:val="11"/>
        <w:numPr>
          <w:ilvl w:val="0"/>
          <w:numId w:val="34"/>
        </w:numPr>
        <w:tabs>
          <w:tab w:val="left" w:pos="668"/>
        </w:tabs>
        <w:spacing w:line="252" w:lineRule="auto"/>
        <w:ind w:left="1287" w:hanging="360"/>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42498" w:rsidRPr="00EB2D57" w:rsidRDefault="00A42498" w:rsidP="00A42498">
      <w:pPr>
        <w:pStyle w:val="11"/>
        <w:numPr>
          <w:ilvl w:val="0"/>
          <w:numId w:val="34"/>
        </w:numPr>
        <w:tabs>
          <w:tab w:val="left" w:pos="668"/>
        </w:tabs>
        <w:spacing w:line="240" w:lineRule="auto"/>
        <w:ind w:left="1287" w:hanging="360"/>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42498" w:rsidRPr="00EB2D57" w:rsidRDefault="00A42498" w:rsidP="00A42498">
      <w:pPr>
        <w:pStyle w:val="11"/>
        <w:numPr>
          <w:ilvl w:val="0"/>
          <w:numId w:val="34"/>
        </w:numPr>
        <w:tabs>
          <w:tab w:val="left" w:pos="668"/>
        </w:tabs>
        <w:spacing w:after="260" w:line="240" w:lineRule="auto"/>
        <w:ind w:left="1287" w:hanging="360"/>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Pr="0076763C" w:rsidRDefault="00A42498" w:rsidP="00A42498">
      <w:pPr>
        <w:pStyle w:val="ae"/>
        <w:rPr>
          <w:rFonts w:ascii="Times New Roman" w:hAnsi="Times New Roman" w:cs="Times New Roman"/>
          <w:color w:val="auto"/>
          <w:sz w:val="24"/>
          <w:szCs w:val="24"/>
          <w:u w:val="single"/>
        </w:rPr>
      </w:pPr>
      <w:bookmarkStart w:id="25" w:name="bookmark314"/>
      <w:r w:rsidRPr="0076763C">
        <w:rPr>
          <w:rFonts w:ascii="Times New Roman" w:hAnsi="Times New Roman" w:cs="Times New Roman"/>
          <w:color w:val="auto"/>
          <w:sz w:val="24"/>
          <w:szCs w:val="24"/>
          <w:u w:val="single"/>
        </w:rPr>
        <w:t>8 КЛАСС</w:t>
      </w:r>
      <w:bookmarkEnd w:id="25"/>
    </w:p>
    <w:p w:rsidR="00A42498" w:rsidRPr="00EB2D57" w:rsidRDefault="00A42498" w:rsidP="00A42498">
      <w:pPr>
        <w:pStyle w:val="11"/>
        <w:numPr>
          <w:ilvl w:val="0"/>
          <w:numId w:val="36"/>
        </w:numPr>
        <w:tabs>
          <w:tab w:val="left" w:pos="543"/>
        </w:tabs>
        <w:spacing w:line="240" w:lineRule="auto"/>
        <w:ind w:left="1287" w:hanging="360"/>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42498" w:rsidRPr="00EB2D57" w:rsidRDefault="00A42498" w:rsidP="00A42498">
      <w:pPr>
        <w:pStyle w:val="11"/>
        <w:numPr>
          <w:ilvl w:val="0"/>
          <w:numId w:val="36"/>
        </w:numPr>
        <w:tabs>
          <w:tab w:val="left" w:pos="543"/>
        </w:tabs>
        <w:spacing w:line="240" w:lineRule="auto"/>
        <w:ind w:left="1287" w:hanging="360"/>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w:t>
      </w:r>
      <w:r>
        <w:rPr>
          <w:color w:val="auto"/>
        </w:rPr>
        <w:t xml:space="preserve"> </w:t>
      </w:r>
      <w:r w:rsidRPr="00EB2D57">
        <w:rPr>
          <w:color w:val="auto"/>
        </w:rPr>
        <w:t>научного, делового, публицистического;</w:t>
      </w:r>
    </w:p>
    <w:p w:rsidR="00A42498" w:rsidRPr="00EB2D57" w:rsidRDefault="00A42498" w:rsidP="00A42498">
      <w:pPr>
        <w:pStyle w:val="11"/>
        <w:numPr>
          <w:ilvl w:val="0"/>
          <w:numId w:val="36"/>
        </w:numPr>
        <w:tabs>
          <w:tab w:val="left" w:pos="543"/>
        </w:tabs>
        <w:spacing w:line="240" w:lineRule="auto"/>
        <w:ind w:left="1287" w:hanging="360"/>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42498" w:rsidRPr="00EB2D57" w:rsidRDefault="00A42498" w:rsidP="00A42498">
      <w:pPr>
        <w:pStyle w:val="11"/>
        <w:numPr>
          <w:ilvl w:val="0"/>
          <w:numId w:val="37"/>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42498" w:rsidRPr="00EB2D57" w:rsidRDefault="00A42498" w:rsidP="00A42498">
      <w:pPr>
        <w:pStyle w:val="11"/>
        <w:numPr>
          <w:ilvl w:val="0"/>
          <w:numId w:val="37"/>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w:t>
      </w:r>
      <w:r>
        <w:rPr>
          <w:color w:val="auto"/>
        </w:rPr>
        <w:t xml:space="preserve"> </w:t>
      </w:r>
      <w:r w:rsidRPr="00EB2D57">
        <w:rPr>
          <w:color w:val="auto"/>
        </w:rPr>
        <w:t>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42498" w:rsidRPr="00EB2D57" w:rsidRDefault="00A42498" w:rsidP="00A42498">
      <w:pPr>
        <w:pStyle w:val="11"/>
        <w:numPr>
          <w:ilvl w:val="0"/>
          <w:numId w:val="37"/>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2498" w:rsidRPr="00EB2D57" w:rsidRDefault="00A42498" w:rsidP="00A42498">
      <w:pPr>
        <w:pStyle w:val="11"/>
        <w:numPr>
          <w:ilvl w:val="0"/>
          <w:numId w:val="37"/>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42498" w:rsidRPr="00EB2D57" w:rsidRDefault="00A42498" w:rsidP="00A42498">
      <w:pPr>
        <w:pStyle w:val="11"/>
        <w:numPr>
          <w:ilvl w:val="0"/>
          <w:numId w:val="37"/>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42498" w:rsidRPr="00EB2D57" w:rsidRDefault="00A42498" w:rsidP="00A42498">
      <w:pPr>
        <w:pStyle w:val="11"/>
        <w:numPr>
          <w:ilvl w:val="0"/>
          <w:numId w:val="37"/>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42498" w:rsidRPr="00EB2D57" w:rsidRDefault="00A42498" w:rsidP="00A42498">
      <w:pPr>
        <w:pStyle w:val="11"/>
        <w:numPr>
          <w:ilvl w:val="0"/>
          <w:numId w:val="38"/>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2498" w:rsidRPr="00EB2D57" w:rsidRDefault="00A42498" w:rsidP="00A42498">
      <w:pPr>
        <w:pStyle w:val="11"/>
        <w:numPr>
          <w:ilvl w:val="0"/>
          <w:numId w:val="38"/>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42498" w:rsidRPr="00EB2D57" w:rsidRDefault="00A42498" w:rsidP="00A42498">
      <w:pPr>
        <w:pStyle w:val="11"/>
        <w:numPr>
          <w:ilvl w:val="0"/>
          <w:numId w:val="38"/>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42498" w:rsidRPr="00EB2D57" w:rsidRDefault="00A42498" w:rsidP="00A42498">
      <w:pPr>
        <w:pStyle w:val="11"/>
        <w:numPr>
          <w:ilvl w:val="0"/>
          <w:numId w:val="38"/>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42498" w:rsidRPr="00EB2D57" w:rsidRDefault="00A42498" w:rsidP="00A42498">
      <w:pPr>
        <w:pStyle w:val="11"/>
        <w:numPr>
          <w:ilvl w:val="0"/>
          <w:numId w:val="38"/>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42498" w:rsidRPr="00EB2D57" w:rsidRDefault="00A42498" w:rsidP="00A42498">
      <w:pPr>
        <w:pStyle w:val="11"/>
        <w:numPr>
          <w:ilvl w:val="0"/>
          <w:numId w:val="38"/>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42498" w:rsidRPr="00EB2D57" w:rsidRDefault="00A42498" w:rsidP="00A42498">
      <w:pPr>
        <w:pStyle w:val="11"/>
        <w:numPr>
          <w:ilvl w:val="0"/>
          <w:numId w:val="38"/>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42498" w:rsidRPr="00EB2D57" w:rsidRDefault="00A42498" w:rsidP="00A42498">
      <w:pPr>
        <w:pStyle w:val="11"/>
        <w:numPr>
          <w:ilvl w:val="0"/>
          <w:numId w:val="38"/>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42498" w:rsidRPr="00EB2D57" w:rsidRDefault="00A42498" w:rsidP="00A42498">
      <w:pPr>
        <w:pStyle w:val="11"/>
        <w:numPr>
          <w:ilvl w:val="0"/>
          <w:numId w:val="38"/>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Pr="0076763C" w:rsidRDefault="00A42498" w:rsidP="00A42498">
      <w:pPr>
        <w:pStyle w:val="ae"/>
        <w:rPr>
          <w:rFonts w:ascii="Times New Roman" w:hAnsi="Times New Roman" w:cs="Times New Roman"/>
          <w:color w:val="auto"/>
          <w:sz w:val="24"/>
          <w:szCs w:val="24"/>
          <w:u w:val="single"/>
        </w:rPr>
      </w:pPr>
      <w:bookmarkStart w:id="26" w:name="bookmark316"/>
      <w:r w:rsidRPr="0076763C">
        <w:rPr>
          <w:rFonts w:ascii="Times New Roman" w:hAnsi="Times New Roman" w:cs="Times New Roman"/>
          <w:color w:val="auto"/>
          <w:sz w:val="24"/>
          <w:szCs w:val="24"/>
          <w:u w:val="single"/>
        </w:rPr>
        <w:t>9 КЛАСС</w:t>
      </w:r>
      <w:bookmarkEnd w:id="26"/>
    </w:p>
    <w:p w:rsidR="00A42498" w:rsidRPr="00EB2D57" w:rsidRDefault="00A42498" w:rsidP="00A42498">
      <w:pPr>
        <w:pStyle w:val="11"/>
        <w:numPr>
          <w:ilvl w:val="0"/>
          <w:numId w:val="39"/>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42498" w:rsidRDefault="00A42498" w:rsidP="00A42498">
      <w:pPr>
        <w:pStyle w:val="11"/>
        <w:numPr>
          <w:ilvl w:val="0"/>
          <w:numId w:val="39"/>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42498" w:rsidRPr="00EB2D57" w:rsidRDefault="00A42498" w:rsidP="00A42498">
      <w:pPr>
        <w:pStyle w:val="11"/>
        <w:numPr>
          <w:ilvl w:val="0"/>
          <w:numId w:val="39"/>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42498" w:rsidRPr="00EB2D57" w:rsidRDefault="00A42498" w:rsidP="00A42498">
      <w:pPr>
        <w:pStyle w:val="11"/>
        <w:numPr>
          <w:ilvl w:val="0"/>
          <w:numId w:val="40"/>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42498" w:rsidRPr="00EB2D57" w:rsidRDefault="00A42498" w:rsidP="00A42498">
      <w:pPr>
        <w:pStyle w:val="11"/>
        <w:numPr>
          <w:ilvl w:val="0"/>
          <w:numId w:val="40"/>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w:t>
      </w:r>
      <w:r w:rsidRPr="0076763C">
        <w:t xml:space="preserve"> </w:t>
      </w:r>
      <w:r w:rsidRPr="00EB2D57">
        <w:rPr>
          <w:color w:val="auto"/>
        </w:rPr>
        <w:t>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42498" w:rsidRPr="00EB2D57" w:rsidRDefault="00A42498" w:rsidP="00A42498">
      <w:pPr>
        <w:pStyle w:val="11"/>
        <w:numPr>
          <w:ilvl w:val="0"/>
          <w:numId w:val="40"/>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2498" w:rsidRPr="00EB2D57" w:rsidRDefault="00A42498" w:rsidP="00A42498">
      <w:pPr>
        <w:pStyle w:val="11"/>
        <w:numPr>
          <w:ilvl w:val="0"/>
          <w:numId w:val="40"/>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42498" w:rsidRPr="00EB2D57" w:rsidRDefault="00A42498" w:rsidP="00A42498">
      <w:pPr>
        <w:pStyle w:val="11"/>
        <w:numPr>
          <w:ilvl w:val="0"/>
          <w:numId w:val="40"/>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42498" w:rsidRPr="00EB2D57" w:rsidRDefault="00A42498" w:rsidP="00A42498">
      <w:pPr>
        <w:pStyle w:val="11"/>
        <w:numPr>
          <w:ilvl w:val="0"/>
          <w:numId w:val="40"/>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w:t>
      </w:r>
      <w:r>
        <w:rPr>
          <w:color w:val="auto"/>
        </w:rPr>
        <w:t xml:space="preserve"> </w:t>
      </w:r>
      <w:r w:rsidRPr="00EB2D57">
        <w:rPr>
          <w:color w:val="auto"/>
        </w:rPr>
        <w:t>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42498" w:rsidRPr="00EB2D57" w:rsidRDefault="00A42498" w:rsidP="00A42498">
      <w:pPr>
        <w:pStyle w:val="11"/>
        <w:numPr>
          <w:ilvl w:val="0"/>
          <w:numId w:val="40"/>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42498" w:rsidRPr="00EB2D57" w:rsidRDefault="00A42498" w:rsidP="00A42498">
      <w:pPr>
        <w:pStyle w:val="11"/>
        <w:numPr>
          <w:ilvl w:val="0"/>
          <w:numId w:val="41"/>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2498" w:rsidRPr="00EB2D57" w:rsidRDefault="00A42498" w:rsidP="00A42498">
      <w:pPr>
        <w:pStyle w:val="11"/>
        <w:numPr>
          <w:ilvl w:val="0"/>
          <w:numId w:val="41"/>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42498" w:rsidRPr="00EB2D57" w:rsidRDefault="00A42498" w:rsidP="00A42498">
      <w:pPr>
        <w:pStyle w:val="11"/>
        <w:numPr>
          <w:ilvl w:val="0"/>
          <w:numId w:val="41"/>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42498" w:rsidRPr="00EB2D57" w:rsidRDefault="00A42498" w:rsidP="00A42498">
      <w:pPr>
        <w:pStyle w:val="11"/>
        <w:numPr>
          <w:ilvl w:val="0"/>
          <w:numId w:val="41"/>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42498" w:rsidRPr="00EB2D57" w:rsidRDefault="00A42498" w:rsidP="00A42498">
      <w:pPr>
        <w:pStyle w:val="11"/>
        <w:numPr>
          <w:ilvl w:val="0"/>
          <w:numId w:val="41"/>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w:t>
      </w:r>
      <w:r>
        <w:rPr>
          <w:color w:val="auto"/>
        </w:rPr>
        <w:t xml:space="preserve"> </w:t>
      </w:r>
      <w:r w:rsidRPr="00EB2D57">
        <w:rPr>
          <w:color w:val="auto"/>
        </w:rPr>
        <w:t>литературы и современных авторов с использованием методов смыслового чтения и эстетического анализа;</w:t>
      </w:r>
    </w:p>
    <w:p w:rsidR="00A42498" w:rsidRPr="00EB2D57" w:rsidRDefault="00A42498" w:rsidP="00A42498">
      <w:pPr>
        <w:pStyle w:val="11"/>
        <w:numPr>
          <w:ilvl w:val="0"/>
          <w:numId w:val="41"/>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42498" w:rsidRPr="00EB2D57" w:rsidRDefault="00A42498" w:rsidP="00A42498">
      <w:pPr>
        <w:pStyle w:val="11"/>
        <w:numPr>
          <w:ilvl w:val="0"/>
          <w:numId w:val="41"/>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42498" w:rsidRPr="00EB2D57" w:rsidRDefault="00A42498" w:rsidP="00A42498">
      <w:pPr>
        <w:pStyle w:val="11"/>
        <w:numPr>
          <w:ilvl w:val="0"/>
          <w:numId w:val="41"/>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42498" w:rsidRPr="00EB2D57" w:rsidRDefault="00A42498" w:rsidP="00A42498">
      <w:pPr>
        <w:pStyle w:val="11"/>
        <w:numPr>
          <w:ilvl w:val="0"/>
          <w:numId w:val="41"/>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Default="00A42498" w:rsidP="00A42498">
      <w:pPr>
        <w:pStyle w:val="11"/>
        <w:tabs>
          <w:tab w:val="left" w:pos="543"/>
        </w:tabs>
        <w:spacing w:line="252" w:lineRule="auto"/>
        <w:ind w:left="240" w:firstLine="0"/>
        <w:jc w:val="both"/>
        <w:rPr>
          <w:color w:val="auto"/>
        </w:r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r>
        <w:rPr>
          <w:color w:val="auto"/>
        </w:rPr>
        <w:t>.</w:t>
      </w:r>
    </w:p>
    <w:p w:rsidR="00A42498" w:rsidRDefault="00A42498" w:rsidP="00A42498">
      <w:pPr>
        <w:pStyle w:val="11"/>
        <w:tabs>
          <w:tab w:val="left" w:pos="543"/>
        </w:tabs>
        <w:spacing w:line="252" w:lineRule="auto"/>
        <w:ind w:left="240" w:firstLine="0"/>
        <w:jc w:val="both"/>
        <w:rPr>
          <w:color w:val="auto"/>
        </w:rPr>
      </w:pPr>
    </w:p>
    <w:p w:rsidR="00A42498" w:rsidRPr="00403B6E" w:rsidRDefault="00A42498" w:rsidP="00A42498">
      <w:pPr>
        <w:pStyle w:val="11"/>
        <w:tabs>
          <w:tab w:val="left" w:pos="543"/>
        </w:tabs>
        <w:spacing w:line="252" w:lineRule="auto"/>
        <w:ind w:left="240" w:firstLine="0"/>
        <w:jc w:val="both"/>
        <w:rPr>
          <w:b/>
          <w:color w:val="auto"/>
          <w:sz w:val="28"/>
          <w:szCs w:val="28"/>
        </w:rPr>
      </w:pPr>
      <w:r w:rsidRPr="00403B6E">
        <w:rPr>
          <w:b/>
          <w:color w:val="auto"/>
          <w:sz w:val="28"/>
          <w:szCs w:val="28"/>
        </w:rPr>
        <w:t>2.1.3 Родной язык (русский)</w:t>
      </w:r>
    </w:p>
    <w:p w:rsidR="00A42498" w:rsidRPr="00403B6E" w:rsidRDefault="00A42498" w:rsidP="00A42498">
      <w:pPr>
        <w:pStyle w:val="11"/>
        <w:tabs>
          <w:tab w:val="left" w:pos="543"/>
        </w:tabs>
        <w:spacing w:line="252" w:lineRule="auto"/>
        <w:ind w:left="240" w:firstLine="0"/>
        <w:jc w:val="both"/>
        <w:rPr>
          <w:color w:val="auto"/>
          <w:sz w:val="28"/>
          <w:szCs w:val="28"/>
        </w:rPr>
      </w:pPr>
    </w:p>
    <w:p w:rsidR="00A42498" w:rsidRPr="00EB2D57" w:rsidRDefault="00A42498" w:rsidP="00A42498">
      <w:pPr>
        <w:pStyle w:val="11"/>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42498" w:rsidRPr="00EB2D57" w:rsidRDefault="00A42498" w:rsidP="00A42498">
      <w:pPr>
        <w:pStyle w:val="11"/>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42498" w:rsidRPr="00EB2D57" w:rsidRDefault="00A42498" w:rsidP="00A42498">
      <w:pPr>
        <w:pStyle w:val="11"/>
        <w:spacing w:line="240" w:lineRule="auto"/>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r>
        <w:rPr>
          <w:color w:val="auto"/>
        </w:rPr>
        <w:t xml:space="preserve"> </w:t>
      </w:r>
      <w:r w:rsidRPr="00EB2D57">
        <w:rPr>
          <w:color w:val="auto"/>
        </w:rPr>
        <w:t>Целями изучения родного языка (русского) по программам основного общего образования являются:</w:t>
      </w:r>
    </w:p>
    <w:p w:rsidR="00A42498" w:rsidRPr="00EB2D57" w:rsidRDefault="00A42498" w:rsidP="00A42498">
      <w:pPr>
        <w:pStyle w:val="11"/>
        <w:numPr>
          <w:ilvl w:val="0"/>
          <w:numId w:val="42"/>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42498" w:rsidRPr="00EB2D57" w:rsidRDefault="00A42498" w:rsidP="00A42498">
      <w:pPr>
        <w:pStyle w:val="11"/>
        <w:numPr>
          <w:ilvl w:val="0"/>
          <w:numId w:val="42"/>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42498" w:rsidRPr="00EB2D57" w:rsidRDefault="00A42498" w:rsidP="00A42498">
      <w:pPr>
        <w:pStyle w:val="11"/>
        <w:numPr>
          <w:ilvl w:val="0"/>
          <w:numId w:val="42"/>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42498" w:rsidRPr="00EB2D57" w:rsidRDefault="00A42498" w:rsidP="00A42498">
      <w:pPr>
        <w:pStyle w:val="11"/>
        <w:numPr>
          <w:ilvl w:val="0"/>
          <w:numId w:val="42"/>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42498" w:rsidRPr="00EB2D57" w:rsidRDefault="00A42498" w:rsidP="00A42498">
      <w:pPr>
        <w:pStyle w:val="11"/>
        <w:numPr>
          <w:ilvl w:val="0"/>
          <w:numId w:val="42"/>
        </w:numPr>
        <w:jc w:val="both"/>
        <w:rPr>
          <w:color w:val="auto"/>
        </w:rPr>
      </w:pPr>
      <w:r w:rsidRPr="00EB2D57">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A42498" w:rsidRPr="00EB2D57" w:rsidRDefault="00A42498" w:rsidP="00A42498">
      <w:pPr>
        <w:pStyle w:val="11"/>
        <w:numPr>
          <w:ilvl w:val="0"/>
          <w:numId w:val="42"/>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A42498" w:rsidRPr="00EB2D57" w:rsidRDefault="00A42498" w:rsidP="00A42498">
      <w:pPr>
        <w:pStyle w:val="11"/>
        <w:spacing w:line="252" w:lineRule="auto"/>
        <w:ind w:firstLine="709"/>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42498" w:rsidRPr="003A2F47" w:rsidRDefault="00A42498" w:rsidP="00A42498">
      <w:pPr>
        <w:pStyle w:val="11"/>
        <w:spacing w:line="252" w:lineRule="auto"/>
        <w:ind w:firstLine="567"/>
        <w:jc w:val="both"/>
        <w:rPr>
          <w:color w:val="C00000"/>
        </w:rPr>
      </w:pPr>
      <w:r w:rsidRPr="003A2F47">
        <w:rPr>
          <w:color w:val="C00000"/>
        </w:rPr>
        <w:t xml:space="preserve">Содержание учебного предмета «Родной язык (русский)», представленное в основной образовательной программе основного общего образования и рассчитано на общую учебную нагрузку в объёме 238 часов: </w:t>
      </w:r>
    </w:p>
    <w:p w:rsidR="00A42498" w:rsidRPr="003A2F47" w:rsidRDefault="00A42498" w:rsidP="00A42498">
      <w:pPr>
        <w:pStyle w:val="11"/>
        <w:spacing w:line="252" w:lineRule="auto"/>
        <w:ind w:firstLine="567"/>
        <w:jc w:val="both"/>
        <w:rPr>
          <w:color w:val="C00000"/>
        </w:rPr>
      </w:pPr>
      <w:r w:rsidRPr="003A2F47">
        <w:rPr>
          <w:color w:val="C00000"/>
        </w:rPr>
        <w:t xml:space="preserve">5 класс — 68 часов, </w:t>
      </w:r>
    </w:p>
    <w:p w:rsidR="00A42498" w:rsidRPr="003A2F47" w:rsidRDefault="00A42498" w:rsidP="00A42498">
      <w:pPr>
        <w:pStyle w:val="11"/>
        <w:spacing w:line="252" w:lineRule="auto"/>
        <w:ind w:firstLine="567"/>
        <w:jc w:val="both"/>
        <w:rPr>
          <w:color w:val="C00000"/>
        </w:rPr>
      </w:pPr>
      <w:r w:rsidRPr="003A2F47">
        <w:rPr>
          <w:color w:val="C00000"/>
        </w:rPr>
        <w:t xml:space="preserve">6 класс — 68 часов, </w:t>
      </w:r>
    </w:p>
    <w:p w:rsidR="00A42498" w:rsidRPr="003A2F47" w:rsidRDefault="00A42498" w:rsidP="00A42498">
      <w:pPr>
        <w:pStyle w:val="11"/>
        <w:spacing w:line="252" w:lineRule="auto"/>
        <w:ind w:firstLine="567"/>
        <w:jc w:val="both"/>
        <w:rPr>
          <w:color w:val="C00000"/>
        </w:rPr>
      </w:pPr>
      <w:r w:rsidRPr="003A2F47">
        <w:rPr>
          <w:color w:val="C00000"/>
        </w:rPr>
        <w:t xml:space="preserve">7 класс — 34 часа, </w:t>
      </w:r>
    </w:p>
    <w:p w:rsidR="00A42498" w:rsidRPr="003A2F47" w:rsidRDefault="00A42498" w:rsidP="00A42498">
      <w:pPr>
        <w:pStyle w:val="11"/>
        <w:spacing w:line="252" w:lineRule="auto"/>
        <w:ind w:firstLine="567"/>
        <w:jc w:val="both"/>
        <w:rPr>
          <w:color w:val="C00000"/>
        </w:rPr>
      </w:pPr>
      <w:r w:rsidRPr="003A2F47">
        <w:rPr>
          <w:color w:val="C00000"/>
        </w:rPr>
        <w:t xml:space="preserve">8 класс — 34 часа, </w:t>
      </w:r>
    </w:p>
    <w:p w:rsidR="00A42498" w:rsidRPr="00EB2D57" w:rsidRDefault="00A42498" w:rsidP="00A42498">
      <w:pPr>
        <w:pStyle w:val="11"/>
        <w:spacing w:line="252" w:lineRule="auto"/>
        <w:ind w:firstLine="567"/>
        <w:jc w:val="both"/>
        <w:rPr>
          <w:color w:val="auto"/>
        </w:rPr>
      </w:pPr>
      <w:r w:rsidRPr="003A2F47">
        <w:rPr>
          <w:color w:val="C00000"/>
        </w:rPr>
        <w:t>9 класс — 34 часа.</w:t>
      </w:r>
    </w:p>
    <w:p w:rsidR="00A42498" w:rsidRPr="00512EE1" w:rsidRDefault="00A42498" w:rsidP="00A42498">
      <w:pPr>
        <w:pStyle w:val="11"/>
        <w:spacing w:line="252" w:lineRule="auto"/>
        <w:jc w:val="both"/>
        <w:rPr>
          <w:color w:val="auto"/>
        </w:rPr>
      </w:pPr>
      <w:r w:rsidRPr="00512EE1">
        <w:rPr>
          <w:color w:val="auto"/>
        </w:rPr>
        <w:t>В пределах одного класса последовательность изучения тем, представленных в содержании каждого класса, может варьироваться. 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42498" w:rsidRPr="00512EE1" w:rsidRDefault="00A42498" w:rsidP="00A42498">
      <w:pPr>
        <w:pStyle w:val="11"/>
        <w:spacing w:line="252" w:lineRule="auto"/>
        <w:ind w:firstLine="0"/>
        <w:jc w:val="both"/>
        <w:rPr>
          <w:color w:val="auto"/>
        </w:rPr>
      </w:pPr>
      <w:r w:rsidRPr="00512EE1">
        <w:rPr>
          <w:color w:val="auto"/>
        </w:rPr>
        <w:t>В соответствии с этим в программе выделяются следующие блоки:</w:t>
      </w:r>
    </w:p>
    <w:p w:rsidR="00A42498" w:rsidRPr="00512EE1" w:rsidRDefault="00A42498" w:rsidP="00A42498">
      <w:pPr>
        <w:pStyle w:val="11"/>
        <w:spacing w:line="252" w:lineRule="auto"/>
        <w:ind w:firstLine="0"/>
        <w:jc w:val="both"/>
        <w:rPr>
          <w:color w:val="auto"/>
        </w:rPr>
      </w:pPr>
      <w:r w:rsidRPr="00512EE1">
        <w:rPr>
          <w:b/>
          <w:bCs/>
          <w:color w:val="auto"/>
        </w:rPr>
        <w:t xml:space="preserve">«Язык и культура» </w:t>
      </w:r>
      <w:r w:rsidRPr="00512EE1">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42498" w:rsidRPr="00512EE1" w:rsidRDefault="00A42498" w:rsidP="00A42498">
      <w:pPr>
        <w:pStyle w:val="11"/>
        <w:spacing w:line="252" w:lineRule="auto"/>
        <w:ind w:firstLine="0"/>
        <w:jc w:val="both"/>
        <w:rPr>
          <w:color w:val="auto"/>
        </w:rPr>
      </w:pPr>
      <w:r w:rsidRPr="00512EE1">
        <w:rPr>
          <w:b/>
          <w:color w:val="auto"/>
        </w:rPr>
        <w:t>«Культура речи»</w:t>
      </w:r>
      <w:r w:rsidRPr="00512EE1">
        <w:rPr>
          <w:color w:val="auto"/>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42498" w:rsidRDefault="00A42498" w:rsidP="00A42498">
      <w:pPr>
        <w:pStyle w:val="11"/>
        <w:spacing w:line="252" w:lineRule="auto"/>
        <w:ind w:firstLine="0"/>
        <w:jc w:val="both"/>
        <w:rPr>
          <w:color w:val="auto"/>
        </w:rPr>
      </w:pPr>
      <w:r w:rsidRPr="00512EE1">
        <w:rPr>
          <w:b/>
          <w:bCs/>
          <w:color w:val="auto"/>
        </w:rPr>
        <w:t xml:space="preserve">«Речь. Речевая деятельность. Текст» </w:t>
      </w:r>
      <w:r w:rsidRPr="00512EE1">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r>
        <w:rPr>
          <w:color w:val="auto"/>
        </w:rPr>
        <w:t>.</w:t>
      </w:r>
    </w:p>
    <w:p w:rsidR="00A42498" w:rsidRDefault="00A42498" w:rsidP="00A42498">
      <w:pPr>
        <w:pStyle w:val="11"/>
        <w:spacing w:line="252" w:lineRule="auto"/>
        <w:ind w:firstLine="0"/>
        <w:jc w:val="both"/>
        <w:rPr>
          <w:color w:val="auto"/>
        </w:rPr>
      </w:pPr>
    </w:p>
    <w:p w:rsidR="00A42498" w:rsidRPr="00512EE1" w:rsidRDefault="00A42498" w:rsidP="00A42498">
      <w:pPr>
        <w:pStyle w:val="11"/>
        <w:spacing w:line="252" w:lineRule="auto"/>
        <w:ind w:firstLine="0"/>
        <w:jc w:val="both"/>
        <w:rPr>
          <w:b/>
          <w:color w:val="auto"/>
        </w:rPr>
      </w:pPr>
      <w:r w:rsidRPr="00512EE1">
        <w:rPr>
          <w:b/>
          <w:color w:val="auto"/>
        </w:rPr>
        <w:t>Содержание учебного предмета «Родной язык (русский)»</w:t>
      </w:r>
    </w:p>
    <w:p w:rsidR="00A42498" w:rsidRDefault="00A42498" w:rsidP="00A42498">
      <w:pPr>
        <w:pStyle w:val="11"/>
        <w:spacing w:line="252" w:lineRule="auto"/>
        <w:ind w:firstLine="0"/>
        <w:jc w:val="both"/>
        <w:rPr>
          <w:color w:val="auto"/>
        </w:rPr>
      </w:pPr>
    </w:p>
    <w:p w:rsidR="00A42498" w:rsidRPr="00512EE1" w:rsidRDefault="00A42498" w:rsidP="00A42498">
      <w:pPr>
        <w:pStyle w:val="ae"/>
        <w:rPr>
          <w:rFonts w:ascii="Times New Roman" w:hAnsi="Times New Roman" w:cs="Times New Roman"/>
          <w:color w:val="auto"/>
          <w:sz w:val="24"/>
          <w:szCs w:val="24"/>
          <w:u w:val="single"/>
        </w:rPr>
      </w:pPr>
      <w:bookmarkStart w:id="27" w:name="bookmark336"/>
      <w:r w:rsidRPr="00512EE1">
        <w:rPr>
          <w:rFonts w:ascii="Times New Roman" w:hAnsi="Times New Roman" w:cs="Times New Roman"/>
          <w:color w:val="auto"/>
          <w:sz w:val="24"/>
          <w:szCs w:val="24"/>
          <w:u w:val="single"/>
        </w:rPr>
        <w:t>5 КЛАСС</w:t>
      </w:r>
      <w:bookmarkEnd w:id="27"/>
    </w:p>
    <w:p w:rsidR="00A42498" w:rsidRPr="00512EE1" w:rsidRDefault="00A42498" w:rsidP="00A42498">
      <w:pPr>
        <w:pStyle w:val="ae"/>
        <w:rPr>
          <w:rFonts w:ascii="Times New Roman" w:hAnsi="Times New Roman" w:cs="Times New Roman"/>
          <w:color w:val="auto"/>
          <w:sz w:val="24"/>
          <w:szCs w:val="24"/>
        </w:rPr>
      </w:pPr>
      <w:bookmarkStart w:id="28" w:name="bookmark338"/>
    </w:p>
    <w:p w:rsidR="00A42498" w:rsidRPr="00512EE1" w:rsidRDefault="00A42498" w:rsidP="00A42498">
      <w:pPr>
        <w:pStyle w:val="ae"/>
        <w:rPr>
          <w:rFonts w:ascii="Times New Roman" w:hAnsi="Times New Roman" w:cs="Times New Roman"/>
          <w:color w:val="auto"/>
          <w:sz w:val="22"/>
          <w:szCs w:val="22"/>
        </w:rPr>
      </w:pPr>
      <w:r w:rsidRPr="00512EE1">
        <w:rPr>
          <w:rFonts w:ascii="Times New Roman" w:hAnsi="Times New Roman" w:cs="Times New Roman"/>
          <w:color w:val="auto"/>
          <w:sz w:val="22"/>
          <w:szCs w:val="22"/>
        </w:rPr>
        <w:t>Раздел 1. Язык и культура</w:t>
      </w:r>
      <w:bookmarkEnd w:id="28"/>
    </w:p>
    <w:p w:rsidR="00A42498" w:rsidRPr="00512EE1" w:rsidRDefault="00A42498" w:rsidP="00A42498">
      <w:pPr>
        <w:pStyle w:val="11"/>
        <w:jc w:val="both"/>
        <w:rPr>
          <w:color w:val="auto"/>
        </w:rPr>
      </w:pPr>
      <w:r w:rsidRPr="00512EE1">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42498" w:rsidRPr="00512EE1" w:rsidRDefault="00A42498" w:rsidP="00A42498">
      <w:pPr>
        <w:pStyle w:val="11"/>
        <w:jc w:val="both"/>
        <w:rPr>
          <w:color w:val="auto"/>
        </w:rPr>
      </w:pPr>
      <w:r w:rsidRPr="00512EE1">
        <w:rPr>
          <w:color w:val="auto"/>
        </w:rPr>
        <w:t>Краткая история русской письменности. Создание славянского алфавита.</w:t>
      </w:r>
    </w:p>
    <w:p w:rsidR="00A42498" w:rsidRPr="00512EE1" w:rsidRDefault="00A42498" w:rsidP="00A42498">
      <w:pPr>
        <w:pStyle w:val="11"/>
        <w:jc w:val="both"/>
        <w:rPr>
          <w:color w:val="auto"/>
        </w:rPr>
      </w:pPr>
      <w:r w:rsidRPr="00512EE1">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42498" w:rsidRPr="00512EE1" w:rsidRDefault="00A42498" w:rsidP="00A42498">
      <w:pPr>
        <w:pStyle w:val="11"/>
        <w:jc w:val="both"/>
        <w:rPr>
          <w:color w:val="auto"/>
        </w:rPr>
      </w:pPr>
      <w:r w:rsidRPr="00512EE1">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42498" w:rsidRPr="00512EE1" w:rsidRDefault="00A42498" w:rsidP="00A42498">
      <w:pPr>
        <w:pStyle w:val="11"/>
        <w:jc w:val="both"/>
        <w:rPr>
          <w:color w:val="auto"/>
        </w:rPr>
      </w:pPr>
      <w:r w:rsidRPr="00512EE1">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42498" w:rsidRPr="00512EE1" w:rsidRDefault="00A42498" w:rsidP="00A42498">
      <w:pPr>
        <w:pStyle w:val="11"/>
        <w:jc w:val="both"/>
        <w:rPr>
          <w:color w:val="auto"/>
        </w:rPr>
      </w:pPr>
      <w:r w:rsidRPr="00512EE1">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512EE1">
        <w:rPr>
          <w:i/>
          <w:iCs/>
          <w:color w:val="auto"/>
        </w:rPr>
        <w:t>барышня</w:t>
      </w:r>
      <w:r w:rsidRPr="00512EE1">
        <w:rPr>
          <w:color w:val="auto"/>
        </w:rPr>
        <w:t xml:space="preserve"> — </w:t>
      </w:r>
      <w:r w:rsidRPr="00512EE1">
        <w:rPr>
          <w:i/>
          <w:iCs/>
          <w:color w:val="auto"/>
        </w:rPr>
        <w:t>об изнеженной, избалованной девушке; сухарь</w:t>
      </w:r>
      <w:r w:rsidRPr="00512EE1">
        <w:rPr>
          <w:color w:val="auto"/>
        </w:rPr>
        <w:t xml:space="preserve"> — </w:t>
      </w:r>
      <w:r w:rsidRPr="00512EE1">
        <w:rPr>
          <w:i/>
          <w:iCs/>
          <w:color w:val="auto"/>
        </w:rPr>
        <w:t>о сухом, неотзывчивом человеке; сорока</w:t>
      </w:r>
      <w:r w:rsidRPr="00512EE1">
        <w:rPr>
          <w:color w:val="auto"/>
        </w:rPr>
        <w:t xml:space="preserve"> — </w:t>
      </w:r>
      <w:r w:rsidRPr="00512EE1">
        <w:rPr>
          <w:i/>
          <w:iCs/>
          <w:color w:val="auto"/>
        </w:rPr>
        <w:t xml:space="preserve">о болтливой женщине </w:t>
      </w:r>
      <w:r w:rsidRPr="00512EE1">
        <w:rPr>
          <w:color w:val="auto"/>
        </w:rPr>
        <w:t>и т. п.).</w:t>
      </w:r>
    </w:p>
    <w:p w:rsidR="00A42498" w:rsidRPr="00EB2D57" w:rsidRDefault="00A42498" w:rsidP="00A42498">
      <w:pPr>
        <w:pStyle w:val="11"/>
        <w:jc w:val="both"/>
        <w:rPr>
          <w:color w:val="auto"/>
        </w:rPr>
      </w:pPr>
      <w:r w:rsidRPr="00512EE1">
        <w:rPr>
          <w:color w:val="auto"/>
        </w:rPr>
        <w:t>Крылатые слова и выражения из русских народных и литературных сказок, источники, значение и употребление в</w:t>
      </w:r>
      <w:r>
        <w:rPr>
          <w:color w:val="auto"/>
        </w:rPr>
        <w:t xml:space="preserve"> </w:t>
      </w:r>
      <w:r w:rsidRPr="00EB2D57">
        <w:rPr>
          <w:color w:val="auto"/>
        </w:rPr>
        <w:t>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42498" w:rsidRPr="00EB2D57" w:rsidRDefault="00A42498" w:rsidP="00A42498">
      <w:pPr>
        <w:pStyle w:val="11"/>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42498" w:rsidRPr="00EB2D57" w:rsidRDefault="00A42498" w:rsidP="00A42498">
      <w:pPr>
        <w:pStyle w:val="11"/>
        <w:spacing w:line="252" w:lineRule="auto"/>
        <w:jc w:val="both"/>
        <w:rPr>
          <w:color w:val="auto"/>
        </w:rPr>
      </w:pPr>
      <w:r w:rsidRPr="00EB2D57">
        <w:rPr>
          <w:color w:val="auto"/>
        </w:rPr>
        <w:t>Общеизвестные старинные русские города. Происхождение их названий.</w:t>
      </w:r>
    </w:p>
    <w:p w:rsidR="00A42498" w:rsidRPr="00EB2D57" w:rsidRDefault="00A42498" w:rsidP="00A42498">
      <w:pPr>
        <w:pStyle w:val="11"/>
        <w:spacing w:line="252" w:lineRule="auto"/>
        <w:jc w:val="both"/>
        <w:rPr>
          <w:color w:val="auto"/>
        </w:rPr>
      </w:pPr>
      <w:r w:rsidRPr="00EB2D57">
        <w:rPr>
          <w:color w:val="auto"/>
        </w:rPr>
        <w:t>Ознакомление с историей и этимологией некоторых слов.</w:t>
      </w:r>
    </w:p>
    <w:p w:rsidR="00A42498" w:rsidRPr="00EB2D57" w:rsidRDefault="00A42498" w:rsidP="00A42498">
      <w:pPr>
        <w:pStyle w:val="ae"/>
        <w:rPr>
          <w:color w:val="auto"/>
        </w:rPr>
      </w:pPr>
      <w:bookmarkStart w:id="29" w:name="bookmark340"/>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2. Культура речи</w:t>
      </w:r>
      <w:bookmarkEnd w:id="29"/>
    </w:p>
    <w:p w:rsidR="00A42498" w:rsidRPr="00EB2D57" w:rsidRDefault="00A42498" w:rsidP="00A42498">
      <w:pPr>
        <w:pStyle w:val="11"/>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42498" w:rsidRPr="00EB2D57" w:rsidRDefault="00A42498" w:rsidP="00A42498">
      <w:pPr>
        <w:pStyle w:val="11"/>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42498" w:rsidRPr="00EB2D57" w:rsidRDefault="00A42498" w:rsidP="00A42498">
      <w:pPr>
        <w:pStyle w:val="11"/>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42498" w:rsidRPr="00EB2D57" w:rsidRDefault="00A42498" w:rsidP="00A42498">
      <w:pPr>
        <w:pStyle w:val="11"/>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r>
        <w:rPr>
          <w:color w:val="auto"/>
        </w:rPr>
        <w:t xml:space="preserve"> </w:t>
      </w: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42498" w:rsidRPr="00EB2D57" w:rsidRDefault="00A42498" w:rsidP="00A42498">
      <w:pPr>
        <w:pStyle w:val="ae"/>
        <w:rPr>
          <w:color w:val="auto"/>
        </w:rPr>
      </w:pPr>
      <w:bookmarkStart w:id="30" w:name="bookmark342"/>
    </w:p>
    <w:p w:rsidR="00A42498" w:rsidRPr="00EB2D57" w:rsidRDefault="00A42498" w:rsidP="00A42498">
      <w:pPr>
        <w:pStyle w:val="ae"/>
        <w:rPr>
          <w:color w:val="auto"/>
        </w:rPr>
      </w:pPr>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3. Речь. Речевая деятельность. Текст</w:t>
      </w:r>
      <w:bookmarkEnd w:id="30"/>
    </w:p>
    <w:p w:rsidR="00A42498" w:rsidRPr="00EB2D57" w:rsidRDefault="00A42498" w:rsidP="00A42498">
      <w:pPr>
        <w:pStyle w:val="11"/>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42498" w:rsidRPr="00EB2D57" w:rsidRDefault="00A42498" w:rsidP="00A42498">
      <w:pPr>
        <w:pStyle w:val="11"/>
        <w:spacing w:line="240" w:lineRule="auto"/>
        <w:jc w:val="both"/>
        <w:rPr>
          <w:color w:val="auto"/>
        </w:rPr>
      </w:pPr>
      <w:r w:rsidRPr="00EB2D57">
        <w:rPr>
          <w:color w:val="auto"/>
        </w:rPr>
        <w:t>Текст. Композиционные формы описания, повествования, рассуждения.</w:t>
      </w:r>
    </w:p>
    <w:p w:rsidR="00A42498" w:rsidRPr="00EB2D57" w:rsidRDefault="00A42498" w:rsidP="00A42498">
      <w:pPr>
        <w:pStyle w:val="11"/>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42498" w:rsidRPr="00EB2D57" w:rsidRDefault="00A42498" w:rsidP="00A42498">
      <w:pPr>
        <w:pStyle w:val="11"/>
        <w:spacing w:line="240" w:lineRule="auto"/>
        <w:jc w:val="both"/>
        <w:rPr>
          <w:color w:val="auto"/>
        </w:rPr>
      </w:pPr>
      <w:r w:rsidRPr="00EB2D57">
        <w:rPr>
          <w:color w:val="auto"/>
        </w:rPr>
        <w:t>Официально-деловой стиль. Объявление (устное и письменное).</w:t>
      </w:r>
    </w:p>
    <w:p w:rsidR="00A42498" w:rsidRPr="00EB2D57" w:rsidRDefault="00A42498" w:rsidP="00A42498">
      <w:pPr>
        <w:pStyle w:val="11"/>
        <w:spacing w:line="240" w:lineRule="auto"/>
        <w:jc w:val="both"/>
        <w:rPr>
          <w:color w:val="auto"/>
        </w:rPr>
      </w:pPr>
      <w:r w:rsidRPr="00EB2D57">
        <w:rPr>
          <w:color w:val="auto"/>
        </w:rPr>
        <w:t>Учебно-научный стиль. План ответа на уроке, план текста.</w:t>
      </w:r>
    </w:p>
    <w:p w:rsidR="00A42498" w:rsidRPr="00EB2D57" w:rsidRDefault="00A42498" w:rsidP="00A42498">
      <w:pPr>
        <w:pStyle w:val="11"/>
        <w:spacing w:line="240" w:lineRule="auto"/>
        <w:jc w:val="both"/>
        <w:rPr>
          <w:color w:val="auto"/>
        </w:rPr>
      </w:pPr>
      <w:r w:rsidRPr="00EB2D57">
        <w:rPr>
          <w:color w:val="auto"/>
        </w:rPr>
        <w:t>Публицистический стиль. Устное выступление. Девиз, слоган.</w:t>
      </w:r>
    </w:p>
    <w:p w:rsidR="00A42498" w:rsidRPr="00EB2D57" w:rsidRDefault="00A42498" w:rsidP="00A42498">
      <w:pPr>
        <w:pStyle w:val="11"/>
        <w:spacing w:line="240" w:lineRule="auto"/>
        <w:jc w:val="both"/>
        <w:rPr>
          <w:color w:val="auto"/>
        </w:rPr>
      </w:pPr>
      <w:r w:rsidRPr="00EB2D57">
        <w:rPr>
          <w:color w:val="auto"/>
        </w:rPr>
        <w:t>Язык художественной литературы. Литературная сказка. Рассказ.</w:t>
      </w:r>
    </w:p>
    <w:p w:rsidR="00A42498" w:rsidRPr="00EB2D57" w:rsidRDefault="00A42498" w:rsidP="00A42498">
      <w:pPr>
        <w:pStyle w:val="11"/>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A42498" w:rsidRPr="00EB2D57" w:rsidRDefault="00A42498" w:rsidP="00A42498">
      <w:pPr>
        <w:pStyle w:val="ae"/>
        <w:rPr>
          <w:color w:val="auto"/>
        </w:rPr>
      </w:pPr>
      <w:bookmarkStart w:id="31" w:name="bookmark344"/>
    </w:p>
    <w:p w:rsidR="00A42498" w:rsidRPr="00512EE1" w:rsidRDefault="00A42498" w:rsidP="00A42498">
      <w:pPr>
        <w:pStyle w:val="ae"/>
        <w:rPr>
          <w:rFonts w:ascii="Times New Roman" w:hAnsi="Times New Roman" w:cs="Times New Roman"/>
          <w:color w:val="auto"/>
          <w:sz w:val="24"/>
          <w:szCs w:val="24"/>
          <w:u w:val="single"/>
        </w:rPr>
      </w:pPr>
      <w:r w:rsidRPr="00512EE1">
        <w:rPr>
          <w:rFonts w:ascii="Times New Roman" w:hAnsi="Times New Roman" w:cs="Times New Roman"/>
          <w:color w:val="auto"/>
          <w:sz w:val="24"/>
          <w:szCs w:val="24"/>
          <w:u w:val="single"/>
        </w:rPr>
        <w:t>6 КЛАСС</w:t>
      </w:r>
      <w:bookmarkEnd w:id="31"/>
    </w:p>
    <w:p w:rsidR="00A42498" w:rsidRPr="00512EE1" w:rsidRDefault="00A42498" w:rsidP="00A42498">
      <w:pPr>
        <w:pStyle w:val="ae"/>
        <w:rPr>
          <w:rFonts w:ascii="Times New Roman" w:hAnsi="Times New Roman" w:cs="Times New Roman"/>
          <w:color w:val="auto"/>
          <w:sz w:val="24"/>
          <w:szCs w:val="24"/>
        </w:rPr>
      </w:pPr>
      <w:bookmarkStart w:id="32" w:name="bookmark346"/>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1. Язык и культура</w:t>
      </w:r>
      <w:bookmarkEnd w:id="32"/>
    </w:p>
    <w:p w:rsidR="00A42498" w:rsidRPr="00EB2D57" w:rsidRDefault="00A42498" w:rsidP="00A42498">
      <w:pPr>
        <w:pStyle w:val="11"/>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42498" w:rsidRPr="00EB2D57" w:rsidRDefault="00A42498" w:rsidP="00A42498">
      <w:pPr>
        <w:pStyle w:val="11"/>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w:t>
      </w:r>
      <w:r>
        <w:rPr>
          <w:color w:val="auto"/>
        </w:rPr>
        <w:t xml:space="preserve"> </w:t>
      </w:r>
      <w:r w:rsidRPr="00EB2D57">
        <w:rPr>
          <w:color w:val="auto"/>
        </w:rPr>
        <w:t>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42498" w:rsidRPr="00EB2D57" w:rsidRDefault="00A42498" w:rsidP="00A42498">
      <w:pPr>
        <w:pStyle w:val="11"/>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42498" w:rsidRPr="00EB2D57" w:rsidRDefault="00A42498" w:rsidP="00A42498">
      <w:pPr>
        <w:pStyle w:val="11"/>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A42498" w:rsidRPr="00EB2D57" w:rsidRDefault="00A42498" w:rsidP="00A42498">
      <w:pPr>
        <w:pStyle w:val="ae"/>
        <w:rPr>
          <w:color w:val="auto"/>
        </w:rPr>
      </w:pPr>
      <w:bookmarkStart w:id="33" w:name="bookmark348"/>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2. Культура речи</w:t>
      </w:r>
      <w:bookmarkEnd w:id="33"/>
    </w:p>
    <w:p w:rsidR="00A42498" w:rsidRPr="00EB2D57" w:rsidRDefault="00A42498" w:rsidP="00A42498">
      <w:pPr>
        <w:pStyle w:val="11"/>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42498" w:rsidRPr="00EB2D57" w:rsidRDefault="00A42498" w:rsidP="00A42498">
      <w:pPr>
        <w:pStyle w:val="11"/>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bidi="en-US"/>
        </w:rPr>
        <w:t>II</w:t>
      </w:r>
      <w:r w:rsidRPr="00EB2D57">
        <w:rPr>
          <w:color w:val="auto"/>
          <w:lang w:bidi="en-US"/>
        </w:rPr>
        <w:t xml:space="preserve"> </w:t>
      </w:r>
      <w:r w:rsidRPr="00EB2D57">
        <w:rPr>
          <w:color w:val="auto"/>
        </w:rPr>
        <w:t xml:space="preserve">спряжения на </w:t>
      </w:r>
      <w:r w:rsidRPr="00EB2D57">
        <w:rPr>
          <w:i/>
          <w:iCs/>
          <w:color w:val="auto"/>
        </w:rPr>
        <w:t>-ить</w:t>
      </w:r>
      <w:r w:rsidRPr="00EB2D57">
        <w:rPr>
          <w:color w:val="auto"/>
        </w:rPr>
        <w:t>.</w:t>
      </w:r>
    </w:p>
    <w:p w:rsidR="00A42498" w:rsidRPr="00EB2D57" w:rsidRDefault="00A42498" w:rsidP="00A42498">
      <w:pPr>
        <w:pStyle w:val="11"/>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42498" w:rsidRPr="00EB2D57" w:rsidRDefault="00A42498" w:rsidP="00A42498">
      <w:pPr>
        <w:pStyle w:val="11"/>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42498" w:rsidRPr="00EB2D57" w:rsidRDefault="00A42498" w:rsidP="00A42498">
      <w:pPr>
        <w:pStyle w:val="11"/>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w:t>
      </w:r>
      <w:r>
        <w:rPr>
          <w:color w:val="auto"/>
        </w:rPr>
        <w:t xml:space="preserve"> </w:t>
      </w:r>
      <w:r w:rsidRPr="00EB2D57">
        <w:rPr>
          <w:color w:val="auto"/>
        </w:rPr>
        <w:t xml:space="preserve">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42498" w:rsidRPr="00EB2D57" w:rsidRDefault="00A42498" w:rsidP="00A42498">
      <w:pPr>
        <w:pStyle w:val="11"/>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42498" w:rsidRPr="00EB2D57" w:rsidRDefault="00A42498" w:rsidP="00A42498">
      <w:pPr>
        <w:pStyle w:val="11"/>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42498" w:rsidRPr="00EB2D57" w:rsidRDefault="00A42498" w:rsidP="00A42498">
      <w:pPr>
        <w:pStyle w:val="11"/>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42498" w:rsidRPr="00EB2D57" w:rsidRDefault="00A42498" w:rsidP="00A42498">
      <w:pPr>
        <w:pStyle w:val="ae"/>
        <w:rPr>
          <w:color w:val="auto"/>
        </w:rPr>
      </w:pPr>
      <w:bookmarkStart w:id="34" w:name="bookmark350"/>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3. Речь. Речевая деятельность. Текст</w:t>
      </w:r>
      <w:bookmarkEnd w:id="34"/>
    </w:p>
    <w:p w:rsidR="00A42498" w:rsidRPr="00EB2D57" w:rsidRDefault="00A42498" w:rsidP="00A42498">
      <w:pPr>
        <w:pStyle w:val="11"/>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42498" w:rsidRPr="00EB2D57" w:rsidRDefault="00A42498" w:rsidP="00A42498">
      <w:pPr>
        <w:pStyle w:val="11"/>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42498" w:rsidRPr="00EB2D57" w:rsidRDefault="00A42498" w:rsidP="00A42498">
      <w:pPr>
        <w:pStyle w:val="11"/>
        <w:spacing w:line="240" w:lineRule="auto"/>
        <w:jc w:val="both"/>
        <w:rPr>
          <w:color w:val="auto"/>
        </w:rPr>
      </w:pPr>
      <w:r w:rsidRPr="00EB2D57">
        <w:rPr>
          <w:color w:val="auto"/>
        </w:rPr>
        <w:t>Разговорная речь. Рассказ о событии, «бывальщины».</w:t>
      </w:r>
    </w:p>
    <w:p w:rsidR="00A42498" w:rsidRPr="00EB2D57" w:rsidRDefault="00A42498" w:rsidP="00A42498">
      <w:pPr>
        <w:pStyle w:val="11"/>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42498" w:rsidRPr="00EB2D57" w:rsidRDefault="00A42498" w:rsidP="00A42498">
      <w:pPr>
        <w:pStyle w:val="11"/>
        <w:spacing w:line="240" w:lineRule="auto"/>
        <w:jc w:val="both"/>
        <w:rPr>
          <w:color w:val="auto"/>
        </w:rPr>
      </w:pPr>
      <w:r w:rsidRPr="00EB2D57">
        <w:rPr>
          <w:color w:val="auto"/>
        </w:rPr>
        <w:t>Публицистический стиль. Устное выступление.</w:t>
      </w:r>
    </w:p>
    <w:p w:rsidR="00A42498" w:rsidRPr="00EB2D57" w:rsidRDefault="00A42498" w:rsidP="00A42498">
      <w:pPr>
        <w:pStyle w:val="ae"/>
        <w:rPr>
          <w:color w:val="auto"/>
        </w:rPr>
      </w:pPr>
      <w:bookmarkStart w:id="35" w:name="bookmark352"/>
    </w:p>
    <w:p w:rsidR="00A42498" w:rsidRPr="00512EE1" w:rsidRDefault="00A42498" w:rsidP="00A42498">
      <w:pPr>
        <w:pStyle w:val="ae"/>
        <w:rPr>
          <w:rFonts w:ascii="Times New Roman" w:hAnsi="Times New Roman" w:cs="Times New Roman"/>
          <w:color w:val="auto"/>
          <w:sz w:val="24"/>
          <w:szCs w:val="24"/>
          <w:u w:val="single"/>
        </w:rPr>
      </w:pPr>
      <w:r w:rsidRPr="00512EE1">
        <w:rPr>
          <w:rFonts w:ascii="Times New Roman" w:hAnsi="Times New Roman" w:cs="Times New Roman"/>
          <w:color w:val="auto"/>
          <w:sz w:val="24"/>
          <w:szCs w:val="24"/>
          <w:u w:val="single"/>
        </w:rPr>
        <w:t>7 КЛАСС</w:t>
      </w:r>
      <w:bookmarkEnd w:id="35"/>
    </w:p>
    <w:p w:rsidR="00A42498" w:rsidRPr="00512EE1" w:rsidRDefault="00A42498" w:rsidP="00A42498">
      <w:pPr>
        <w:pStyle w:val="ae"/>
        <w:rPr>
          <w:rFonts w:ascii="Times New Roman" w:hAnsi="Times New Roman" w:cs="Times New Roman"/>
          <w:color w:val="auto"/>
          <w:sz w:val="24"/>
          <w:szCs w:val="24"/>
        </w:rPr>
      </w:pPr>
      <w:bookmarkStart w:id="36" w:name="bookmark354"/>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1. Язык и культура</w:t>
      </w:r>
      <w:bookmarkEnd w:id="36"/>
    </w:p>
    <w:p w:rsidR="00A42498" w:rsidRPr="00EB2D57" w:rsidRDefault="00A42498" w:rsidP="00A42498">
      <w:pPr>
        <w:pStyle w:val="11"/>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w:t>
      </w:r>
      <w:r>
        <w:rPr>
          <w:color w:val="auto"/>
        </w:rPr>
        <w:t xml:space="preserve"> </w:t>
      </w:r>
      <w:r w:rsidRPr="00EB2D57">
        <w:rPr>
          <w:color w:val="auto"/>
        </w:rPr>
        <w:t>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42498" w:rsidRPr="00EB2D57" w:rsidRDefault="00A42498" w:rsidP="00A42498">
      <w:pPr>
        <w:pStyle w:val="11"/>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A42498" w:rsidRPr="00EB2D57" w:rsidRDefault="00A42498" w:rsidP="00A42498">
      <w:bookmarkStart w:id="37" w:name="bookmark356"/>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2. Культура речи</w:t>
      </w:r>
      <w:bookmarkEnd w:id="37"/>
    </w:p>
    <w:p w:rsidR="00A42498" w:rsidRPr="00EB2D57" w:rsidRDefault="00A42498" w:rsidP="00A42498">
      <w:pPr>
        <w:pStyle w:val="11"/>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42498" w:rsidRPr="00EB2D57" w:rsidRDefault="00A42498" w:rsidP="00A42498">
      <w:pPr>
        <w:pStyle w:val="11"/>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42498" w:rsidRPr="00EB2D57" w:rsidRDefault="00A42498" w:rsidP="00A42498">
      <w:pPr>
        <w:pStyle w:val="11"/>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42498" w:rsidRPr="00EB2D57" w:rsidRDefault="00A42498" w:rsidP="00A42498">
      <w:pPr>
        <w:pStyle w:val="11"/>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w:t>
      </w:r>
      <w:r>
        <w:rPr>
          <w:color w:val="auto"/>
        </w:rPr>
        <w:t xml:space="preserve"> </w:t>
      </w:r>
      <w:r w:rsidRPr="00EB2D57">
        <w:rPr>
          <w:color w:val="auto"/>
        </w:rPr>
        <w:t>падежные формы причастий; типичные ошибки употребления деепричастий, наречий.</w:t>
      </w:r>
    </w:p>
    <w:p w:rsidR="00A42498" w:rsidRPr="00EB2D57" w:rsidRDefault="00A42498" w:rsidP="00A42498">
      <w:pPr>
        <w:pStyle w:val="11"/>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42498" w:rsidRPr="00EB2D57" w:rsidRDefault="00A42498" w:rsidP="00A42498">
      <w:pPr>
        <w:pStyle w:val="ae"/>
        <w:rPr>
          <w:color w:val="auto"/>
        </w:rPr>
      </w:pPr>
      <w:bookmarkStart w:id="38" w:name="bookmark358"/>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3. Речь. Речевая деятельность. Текст</w:t>
      </w:r>
      <w:bookmarkEnd w:id="38"/>
    </w:p>
    <w:p w:rsidR="00A42498" w:rsidRPr="00EB2D57" w:rsidRDefault="00A42498" w:rsidP="00A42498">
      <w:pPr>
        <w:pStyle w:val="11"/>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42498" w:rsidRPr="00EB2D57" w:rsidRDefault="00A42498" w:rsidP="00A42498">
      <w:pPr>
        <w:pStyle w:val="11"/>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42498" w:rsidRPr="00EB2D57" w:rsidRDefault="00A42498" w:rsidP="00A42498">
      <w:pPr>
        <w:pStyle w:val="11"/>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42498" w:rsidRPr="00EB2D57" w:rsidRDefault="00A42498" w:rsidP="00A42498">
      <w:pPr>
        <w:pStyle w:val="11"/>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42498" w:rsidRPr="00EB2D57" w:rsidRDefault="00A42498" w:rsidP="00A42498">
      <w:pPr>
        <w:pStyle w:val="11"/>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42498" w:rsidRPr="00EB2D57" w:rsidRDefault="00A42498" w:rsidP="00A42498">
      <w:pPr>
        <w:pStyle w:val="ae"/>
        <w:rPr>
          <w:color w:val="auto"/>
        </w:rPr>
      </w:pPr>
      <w:bookmarkStart w:id="39" w:name="bookmark360"/>
    </w:p>
    <w:p w:rsidR="00A42498" w:rsidRPr="00CC3215" w:rsidRDefault="00A42498" w:rsidP="00A42498">
      <w:pPr>
        <w:pStyle w:val="ae"/>
        <w:rPr>
          <w:rFonts w:ascii="Times New Roman" w:hAnsi="Times New Roman" w:cs="Times New Roman"/>
          <w:color w:val="auto"/>
          <w:sz w:val="24"/>
          <w:szCs w:val="24"/>
          <w:u w:val="single"/>
        </w:rPr>
      </w:pPr>
      <w:r w:rsidRPr="00CC3215">
        <w:rPr>
          <w:rFonts w:ascii="Times New Roman" w:hAnsi="Times New Roman" w:cs="Times New Roman"/>
          <w:color w:val="auto"/>
          <w:sz w:val="24"/>
          <w:szCs w:val="24"/>
          <w:u w:val="single"/>
        </w:rPr>
        <w:t>8 КЛАСС</w:t>
      </w:r>
      <w:bookmarkEnd w:id="39"/>
    </w:p>
    <w:p w:rsidR="00A42498" w:rsidRPr="00CC3215" w:rsidRDefault="00A42498" w:rsidP="00A42498">
      <w:pPr>
        <w:pStyle w:val="ae"/>
        <w:rPr>
          <w:rFonts w:ascii="Times New Roman" w:hAnsi="Times New Roman" w:cs="Times New Roman"/>
          <w:color w:val="auto"/>
          <w:sz w:val="24"/>
          <w:szCs w:val="24"/>
        </w:rPr>
      </w:pPr>
      <w:bookmarkStart w:id="40" w:name="bookmark362"/>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1. Язык и культура</w:t>
      </w:r>
      <w:bookmarkEnd w:id="40"/>
    </w:p>
    <w:p w:rsidR="00A42498" w:rsidRPr="00EB2D57" w:rsidRDefault="00A42498" w:rsidP="00A42498">
      <w:pPr>
        <w:pStyle w:val="11"/>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42498" w:rsidRPr="00EB2D57" w:rsidRDefault="00A42498" w:rsidP="00A42498">
      <w:pPr>
        <w:pStyle w:val="11"/>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42498" w:rsidRPr="00EB2D57" w:rsidRDefault="00A42498" w:rsidP="00A42498">
      <w:pPr>
        <w:pStyle w:val="11"/>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 Раздел 2. Культура речи</w:t>
      </w:r>
    </w:p>
    <w:p w:rsidR="00A42498" w:rsidRPr="00EB2D57" w:rsidRDefault="00A42498" w:rsidP="00A42498">
      <w:pPr>
        <w:pStyle w:val="11"/>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42498" w:rsidRPr="00EB2D57" w:rsidRDefault="00A42498" w:rsidP="00A42498">
      <w:pPr>
        <w:pStyle w:val="11"/>
        <w:spacing w:line="252" w:lineRule="auto"/>
        <w:jc w:val="both"/>
        <w:rPr>
          <w:color w:val="auto"/>
        </w:rPr>
      </w:pPr>
      <w:r w:rsidRPr="00EB2D57">
        <w:rPr>
          <w:color w:val="auto"/>
        </w:rPr>
        <w:t>Типичные акцентологические ошибки в современной речи.</w:t>
      </w:r>
    </w:p>
    <w:p w:rsidR="00A42498" w:rsidRPr="00EB2D57" w:rsidRDefault="00A42498" w:rsidP="00A42498">
      <w:pPr>
        <w:pStyle w:val="11"/>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42498" w:rsidRPr="00EB2D57" w:rsidRDefault="00A42498" w:rsidP="00A42498">
      <w:pPr>
        <w:pStyle w:val="11"/>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42498" w:rsidRPr="00EB2D57" w:rsidRDefault="00A42498" w:rsidP="00A42498">
      <w:pPr>
        <w:pStyle w:val="11"/>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42498" w:rsidRPr="00EB2D57" w:rsidRDefault="00A42498" w:rsidP="00A42498">
      <w:pPr>
        <w:pStyle w:val="ae"/>
        <w:rPr>
          <w:color w:val="auto"/>
        </w:rPr>
      </w:pPr>
      <w:bookmarkStart w:id="41" w:name="bookmark366"/>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3. Речь. Речевая деятельность. Текст</w:t>
      </w:r>
      <w:bookmarkEnd w:id="41"/>
    </w:p>
    <w:p w:rsidR="00A42498" w:rsidRPr="00EB2D57" w:rsidRDefault="00A42498" w:rsidP="00A42498">
      <w:pPr>
        <w:pStyle w:val="11"/>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42498" w:rsidRPr="00EB2D57" w:rsidRDefault="00A42498" w:rsidP="00A42498">
      <w:pPr>
        <w:pStyle w:val="11"/>
        <w:spacing w:line="252" w:lineRule="auto"/>
        <w:jc w:val="both"/>
        <w:rPr>
          <w:color w:val="auto"/>
        </w:rPr>
      </w:pPr>
      <w:r w:rsidRPr="00EB2D57">
        <w:rPr>
          <w:color w:val="auto"/>
        </w:rPr>
        <w:t>Основные способы и средства получения и переработки информации.</w:t>
      </w:r>
    </w:p>
    <w:p w:rsidR="00A42498" w:rsidRPr="00EB2D57" w:rsidRDefault="00A42498" w:rsidP="00A42498">
      <w:pPr>
        <w:pStyle w:val="11"/>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42498" w:rsidRPr="00EB2D57" w:rsidRDefault="00A42498" w:rsidP="00A42498">
      <w:pPr>
        <w:pStyle w:val="11"/>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w:t>
      </w:r>
      <w:r>
        <w:rPr>
          <w:color w:val="auto"/>
        </w:rPr>
        <w:t xml:space="preserve"> </w:t>
      </w:r>
      <w:r w:rsidRPr="00EB2D57">
        <w:rPr>
          <w:color w:val="auto"/>
        </w:rPr>
        <w:t>критика тезиса, критика аргументов, критика демонстрации.</w:t>
      </w:r>
    </w:p>
    <w:p w:rsidR="00A42498" w:rsidRPr="00EB2D57" w:rsidRDefault="00A42498" w:rsidP="00A42498">
      <w:pPr>
        <w:pStyle w:val="11"/>
        <w:spacing w:line="252" w:lineRule="auto"/>
        <w:jc w:val="both"/>
        <w:rPr>
          <w:color w:val="auto"/>
        </w:rPr>
      </w:pPr>
      <w:r w:rsidRPr="00EB2D57">
        <w:rPr>
          <w:color w:val="auto"/>
        </w:rPr>
        <w:t>Разговорная речь. Самохарактеристика, самопрезентация, поздравление.</w:t>
      </w:r>
    </w:p>
    <w:p w:rsidR="00A42498" w:rsidRPr="00EB2D57" w:rsidRDefault="00A42498" w:rsidP="00A42498">
      <w:pPr>
        <w:pStyle w:val="11"/>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42498" w:rsidRPr="00EB2D57" w:rsidRDefault="00A42498" w:rsidP="00A42498">
      <w:pPr>
        <w:pStyle w:val="11"/>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A42498" w:rsidRPr="00EB2D57" w:rsidRDefault="00A42498" w:rsidP="00A42498">
      <w:pPr>
        <w:pStyle w:val="ae"/>
        <w:rPr>
          <w:color w:val="auto"/>
        </w:rPr>
      </w:pPr>
      <w:bookmarkStart w:id="42" w:name="bookmark368"/>
    </w:p>
    <w:p w:rsidR="00A42498" w:rsidRPr="00CC3215" w:rsidRDefault="00A42498" w:rsidP="00A42498">
      <w:pPr>
        <w:pStyle w:val="ae"/>
        <w:rPr>
          <w:rFonts w:ascii="Times New Roman" w:hAnsi="Times New Roman" w:cs="Times New Roman"/>
          <w:color w:val="auto"/>
          <w:sz w:val="24"/>
          <w:szCs w:val="24"/>
          <w:u w:val="single"/>
        </w:rPr>
      </w:pPr>
      <w:r w:rsidRPr="00CC3215">
        <w:rPr>
          <w:rFonts w:ascii="Times New Roman" w:hAnsi="Times New Roman" w:cs="Times New Roman"/>
          <w:color w:val="auto"/>
          <w:sz w:val="24"/>
          <w:szCs w:val="24"/>
          <w:u w:val="single"/>
        </w:rPr>
        <w:t>9 КЛАСС</w:t>
      </w:r>
      <w:bookmarkEnd w:id="42"/>
    </w:p>
    <w:p w:rsidR="00A42498" w:rsidRPr="00CC3215" w:rsidRDefault="00A42498" w:rsidP="00A42498">
      <w:pPr>
        <w:pStyle w:val="ae"/>
        <w:rPr>
          <w:rFonts w:ascii="Times New Roman" w:hAnsi="Times New Roman" w:cs="Times New Roman"/>
          <w:color w:val="auto"/>
          <w:sz w:val="24"/>
          <w:szCs w:val="24"/>
        </w:rPr>
      </w:pPr>
      <w:bookmarkStart w:id="43" w:name="bookmark370"/>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1. Язык и культура</w:t>
      </w:r>
      <w:bookmarkEnd w:id="43"/>
    </w:p>
    <w:p w:rsidR="00A42498" w:rsidRPr="00EB2D57" w:rsidRDefault="00A42498" w:rsidP="00A42498">
      <w:pPr>
        <w:pStyle w:val="11"/>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42498" w:rsidRPr="00EB2D57" w:rsidRDefault="00A42498" w:rsidP="00A42498">
      <w:pPr>
        <w:pStyle w:val="11"/>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42498" w:rsidRPr="00EB2D57" w:rsidRDefault="00A42498" w:rsidP="00A42498">
      <w:pPr>
        <w:pStyle w:val="ae"/>
        <w:rPr>
          <w:color w:val="auto"/>
        </w:rPr>
      </w:pPr>
      <w:bookmarkStart w:id="44" w:name="bookmark372"/>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2. Культура речи</w:t>
      </w:r>
      <w:bookmarkEnd w:id="44"/>
    </w:p>
    <w:p w:rsidR="00A42498" w:rsidRPr="00EB2D57" w:rsidRDefault="00A42498" w:rsidP="00A42498">
      <w:pPr>
        <w:pStyle w:val="11"/>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42498" w:rsidRPr="00EB2D57" w:rsidRDefault="00A42498" w:rsidP="00A42498">
      <w:pPr>
        <w:pStyle w:val="11"/>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42498" w:rsidRPr="00EB2D57" w:rsidRDefault="00A42498" w:rsidP="00A42498">
      <w:pPr>
        <w:pStyle w:val="11"/>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42498" w:rsidRDefault="00A42498" w:rsidP="00A42498">
      <w:pPr>
        <w:pStyle w:val="11"/>
        <w:spacing w:line="252" w:lineRule="auto"/>
        <w:ind w:firstLine="0"/>
        <w:jc w:val="both"/>
        <w:rPr>
          <w:color w:val="auto"/>
        </w:rPr>
      </w:pPr>
      <w:r w:rsidRPr="00EB2D57">
        <w:rPr>
          <w:color w:val="auto"/>
        </w:rPr>
        <w:t>Современные толковые словари. Отражение вариантов</w:t>
      </w:r>
      <w:r>
        <w:rPr>
          <w:color w:val="auto"/>
        </w:rPr>
        <w:t xml:space="preserve"> </w:t>
      </w:r>
      <w:r w:rsidRPr="00EB2D57">
        <w:rPr>
          <w:color w:val="auto"/>
        </w:rPr>
        <w:t>лексической нормы в современных словарях. Словарные пометы</w:t>
      </w:r>
      <w:r>
        <w:rPr>
          <w:color w:val="auto"/>
        </w:rPr>
        <w:t xml:space="preserve">. </w:t>
      </w: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r>
        <w:rPr>
          <w:color w:val="auto"/>
        </w:rPr>
        <w:t xml:space="preserve">. </w:t>
      </w:r>
    </w:p>
    <w:p w:rsidR="00A42498" w:rsidRDefault="00A42498" w:rsidP="00A42498">
      <w:pPr>
        <w:pStyle w:val="11"/>
        <w:spacing w:line="252" w:lineRule="auto"/>
        <w:ind w:firstLine="284"/>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r>
        <w:rPr>
          <w:color w:val="auto"/>
        </w:rPr>
        <w:t xml:space="preserve">. </w:t>
      </w:r>
    </w:p>
    <w:p w:rsidR="00A42498" w:rsidRPr="00F4306C" w:rsidRDefault="00A42498" w:rsidP="00A42498">
      <w:pPr>
        <w:pStyle w:val="ae"/>
        <w:rPr>
          <w:rFonts w:ascii="Times New Roman" w:hAnsi="Times New Roman" w:cs="Times New Roman"/>
          <w:color w:val="auto"/>
          <w:sz w:val="24"/>
          <w:szCs w:val="24"/>
        </w:rPr>
      </w:pPr>
      <w:r w:rsidRPr="00F4306C">
        <w:rPr>
          <w:rFonts w:ascii="Times New Roman" w:hAnsi="Times New Roman" w:cs="Times New Roman"/>
          <w:color w:val="auto"/>
          <w:sz w:val="24"/>
          <w:szCs w:val="24"/>
        </w:rPr>
        <w:t>Раздел 3. Речь. Речевая деятельность. Текст</w:t>
      </w:r>
    </w:p>
    <w:p w:rsidR="00A42498" w:rsidRPr="00EB2D57" w:rsidRDefault="00A42498" w:rsidP="00A42498">
      <w:pPr>
        <w:pStyle w:val="11"/>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42498" w:rsidRPr="00EB2D57" w:rsidRDefault="00A42498" w:rsidP="00A42498">
      <w:pPr>
        <w:pStyle w:val="11"/>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42498" w:rsidRPr="00EB2D57" w:rsidRDefault="00A42498" w:rsidP="00A42498">
      <w:pPr>
        <w:pStyle w:val="11"/>
        <w:spacing w:line="240" w:lineRule="auto"/>
        <w:jc w:val="both"/>
        <w:rPr>
          <w:color w:val="auto"/>
        </w:rPr>
      </w:pPr>
      <w:r w:rsidRPr="00EB2D57">
        <w:rPr>
          <w:color w:val="auto"/>
        </w:rPr>
        <w:t>Разговорная речь. Анекдот, шутка.</w:t>
      </w:r>
    </w:p>
    <w:p w:rsidR="00A42498" w:rsidRPr="00EB2D57" w:rsidRDefault="00A42498" w:rsidP="00A42498">
      <w:pPr>
        <w:pStyle w:val="11"/>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42498" w:rsidRPr="00EB2D57" w:rsidRDefault="00A42498" w:rsidP="00A42498">
      <w:pPr>
        <w:pStyle w:val="11"/>
        <w:spacing w:line="240" w:lineRule="auto"/>
        <w:jc w:val="both"/>
        <w:rPr>
          <w:color w:val="auto"/>
        </w:rPr>
      </w:pPr>
      <w:r w:rsidRPr="00EB2D57">
        <w:rPr>
          <w:color w:val="auto"/>
        </w:rPr>
        <w:t>Учебно-научный стиль. Доклад, сообщение. Речь оппонента на защите проекта.</w:t>
      </w:r>
    </w:p>
    <w:p w:rsidR="00A42498" w:rsidRPr="00EB2D57" w:rsidRDefault="00A42498" w:rsidP="00A42498">
      <w:pPr>
        <w:pStyle w:val="11"/>
        <w:spacing w:line="240" w:lineRule="auto"/>
        <w:jc w:val="both"/>
        <w:rPr>
          <w:color w:val="auto"/>
        </w:rPr>
      </w:pPr>
      <w:r w:rsidRPr="00EB2D57">
        <w:rPr>
          <w:color w:val="auto"/>
        </w:rPr>
        <w:t>Публицистический стиль. Проблемный очерк.</w:t>
      </w:r>
    </w:p>
    <w:p w:rsidR="00A42498" w:rsidRDefault="00A42498" w:rsidP="00A42498">
      <w:pPr>
        <w:pStyle w:val="11"/>
        <w:spacing w:line="252" w:lineRule="auto"/>
        <w:ind w:firstLine="284"/>
        <w:jc w:val="both"/>
        <w:rPr>
          <w:color w:val="auto"/>
        </w:r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r>
        <w:rPr>
          <w:color w:val="auto"/>
        </w:rPr>
        <w:t>.</w:t>
      </w:r>
    </w:p>
    <w:p w:rsidR="00A42498" w:rsidRDefault="00A42498" w:rsidP="00A42498">
      <w:pPr>
        <w:pStyle w:val="11"/>
        <w:spacing w:line="252" w:lineRule="auto"/>
        <w:ind w:firstLine="284"/>
        <w:jc w:val="both"/>
        <w:rPr>
          <w:color w:val="auto"/>
        </w:rPr>
      </w:pPr>
    </w:p>
    <w:p w:rsidR="00A42498" w:rsidRDefault="00A42498" w:rsidP="00A42498">
      <w:pPr>
        <w:pStyle w:val="11"/>
        <w:spacing w:line="252" w:lineRule="auto"/>
        <w:ind w:firstLine="284"/>
        <w:jc w:val="both"/>
        <w:rPr>
          <w:color w:val="auto"/>
        </w:rPr>
      </w:pPr>
    </w:p>
    <w:p w:rsidR="00A42498" w:rsidRPr="005E44FF" w:rsidRDefault="00A42498" w:rsidP="00A42498">
      <w:pPr>
        <w:pStyle w:val="11"/>
        <w:spacing w:line="252" w:lineRule="auto"/>
        <w:ind w:firstLine="284"/>
        <w:jc w:val="both"/>
        <w:rPr>
          <w:b/>
          <w:color w:val="auto"/>
          <w:sz w:val="24"/>
          <w:szCs w:val="24"/>
        </w:rPr>
      </w:pPr>
      <w:r w:rsidRPr="005E44FF">
        <w:rPr>
          <w:b/>
          <w:color w:val="auto"/>
          <w:sz w:val="24"/>
          <w:szCs w:val="24"/>
        </w:rPr>
        <w:t>Планируемые результаты освоения учебного предмета «Родной язык ( русский)»</w:t>
      </w:r>
    </w:p>
    <w:p w:rsidR="00A42498" w:rsidRDefault="00A42498" w:rsidP="00A42498">
      <w:pPr>
        <w:pStyle w:val="11"/>
        <w:spacing w:line="252" w:lineRule="auto"/>
        <w:ind w:firstLine="284"/>
        <w:jc w:val="both"/>
        <w:rPr>
          <w:color w:val="auto"/>
        </w:rPr>
      </w:pPr>
    </w:p>
    <w:p w:rsidR="00A42498" w:rsidRPr="005E44FF" w:rsidRDefault="00A42498" w:rsidP="00A42498">
      <w:pPr>
        <w:pStyle w:val="ae"/>
        <w:rPr>
          <w:rFonts w:ascii="Times New Roman" w:hAnsi="Times New Roman" w:cs="Times New Roman"/>
          <w:color w:val="auto"/>
          <w:sz w:val="24"/>
          <w:szCs w:val="24"/>
        </w:rPr>
      </w:pPr>
      <w:r w:rsidRPr="005E44FF">
        <w:rPr>
          <w:rFonts w:ascii="Times New Roman" w:hAnsi="Times New Roman" w:cs="Times New Roman"/>
          <w:color w:val="auto"/>
          <w:sz w:val="24"/>
          <w:szCs w:val="24"/>
        </w:rPr>
        <w:t>ЛИЧНОСТНЫЕ РЕЗУЛЬТАТЫ</w:t>
      </w:r>
    </w:p>
    <w:p w:rsidR="00A42498" w:rsidRPr="00EB2D57" w:rsidRDefault="00A42498" w:rsidP="00A42498">
      <w:pPr>
        <w:pStyle w:val="11"/>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11"/>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гражданского воспитания:</w:t>
      </w:r>
    </w:p>
    <w:p w:rsidR="00A42498" w:rsidRPr="00EB2D57" w:rsidRDefault="00A42498" w:rsidP="00A42498">
      <w:pPr>
        <w:pStyle w:val="11"/>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42498" w:rsidRPr="00EB2D57" w:rsidRDefault="00A42498" w:rsidP="00A42498">
      <w:pPr>
        <w:pStyle w:val="11"/>
        <w:spacing w:after="60" w:line="264" w:lineRule="auto"/>
        <w:jc w:val="both"/>
        <w:rPr>
          <w:color w:val="auto"/>
          <w:sz w:val="19"/>
          <w:szCs w:val="19"/>
        </w:rPr>
      </w:pPr>
      <w:r w:rsidRPr="00EB2D57">
        <w:rPr>
          <w:b/>
          <w:bCs/>
          <w:i/>
          <w:iCs/>
          <w:color w:val="auto"/>
          <w:sz w:val="19"/>
          <w:szCs w:val="19"/>
        </w:rPr>
        <w:t>патриотического воспитания:</w:t>
      </w:r>
    </w:p>
    <w:p w:rsidR="00A42498" w:rsidRPr="00EB2D57" w:rsidRDefault="00A42498" w:rsidP="00A42498">
      <w:pPr>
        <w:pStyle w:val="11"/>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w:t>
      </w:r>
      <w:r>
        <w:rPr>
          <w:color w:val="auto"/>
        </w:rPr>
        <w:t xml:space="preserve"> </w:t>
      </w:r>
      <w:r w:rsidRPr="00EB2D57">
        <w:rPr>
          <w:color w:val="auto"/>
        </w:rPr>
        <w:t>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духовно-нравственного воспитания:</w:t>
      </w:r>
    </w:p>
    <w:p w:rsidR="00A42498" w:rsidRPr="00EB2D57" w:rsidRDefault="00A42498" w:rsidP="00A42498">
      <w:pPr>
        <w:pStyle w:val="11"/>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эстетического воспитания:</w:t>
      </w:r>
    </w:p>
    <w:p w:rsidR="00A42498" w:rsidRPr="00EB2D57" w:rsidRDefault="00A42498" w:rsidP="00A42498">
      <w:pPr>
        <w:pStyle w:val="11"/>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42498" w:rsidRPr="00EB2D57" w:rsidRDefault="00A42498" w:rsidP="00A42498">
      <w:pPr>
        <w:pStyle w:val="11"/>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w:t>
      </w:r>
      <w:r>
        <w:rPr>
          <w:color w:val="auto"/>
        </w:rPr>
        <w:t xml:space="preserve"> </w:t>
      </w:r>
      <w:r w:rsidRPr="00EB2D57">
        <w:rPr>
          <w:color w:val="auto"/>
        </w:rPr>
        <w:t>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EB2D57" w:rsidRDefault="00A42498" w:rsidP="00A42498">
      <w:pPr>
        <w:pStyle w:val="11"/>
        <w:jc w:val="both"/>
        <w:rPr>
          <w:color w:val="auto"/>
        </w:rPr>
      </w:pPr>
      <w:r w:rsidRPr="00EB2D57">
        <w:rPr>
          <w:color w:val="auto"/>
        </w:rPr>
        <w:t>умение принимать себя и других не осуждая;</w:t>
      </w:r>
    </w:p>
    <w:p w:rsidR="00A42498" w:rsidRPr="00EB2D57" w:rsidRDefault="00A42498" w:rsidP="00A42498">
      <w:pPr>
        <w:pStyle w:val="11"/>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трудового воспитания:</w:t>
      </w:r>
    </w:p>
    <w:p w:rsidR="00A42498" w:rsidRPr="00EB2D57" w:rsidRDefault="00A42498" w:rsidP="00A42498">
      <w:pPr>
        <w:pStyle w:val="11"/>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42498" w:rsidRPr="00EB2D57" w:rsidRDefault="00A42498" w:rsidP="00A42498">
      <w:pPr>
        <w:pStyle w:val="11"/>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экологического воспитания:</w:t>
      </w:r>
    </w:p>
    <w:p w:rsidR="00A42498" w:rsidRPr="00EB2D57" w:rsidRDefault="00A42498" w:rsidP="00A42498">
      <w:pPr>
        <w:pStyle w:val="11"/>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42498" w:rsidRPr="00EB2D57" w:rsidRDefault="00A42498" w:rsidP="00A42498">
      <w:pPr>
        <w:pStyle w:val="11"/>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rPr>
          <w:color w:val="auto"/>
        </w:rPr>
        <w:t xml:space="preserve"> </w:t>
      </w:r>
      <w:r w:rsidRPr="00EB2D57">
        <w:rPr>
          <w:color w:val="auto"/>
        </w:rPr>
        <w:t>направленности;</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ценности научного познания:</w:t>
      </w:r>
    </w:p>
    <w:p w:rsidR="00A42498" w:rsidRPr="00EB2D57" w:rsidRDefault="00A42498" w:rsidP="00A42498">
      <w:pPr>
        <w:pStyle w:val="11"/>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B2D57" w:rsidRDefault="00A42498" w:rsidP="00A42498">
      <w:pPr>
        <w:pStyle w:val="11"/>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42498" w:rsidRPr="00EB2D57" w:rsidRDefault="00A42498" w:rsidP="00A42498">
      <w:pPr>
        <w:pStyle w:val="11"/>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42498" w:rsidRPr="00EB2D57" w:rsidRDefault="00A42498" w:rsidP="00A42498">
      <w:pPr>
        <w:pStyle w:val="11"/>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42498" w:rsidRPr="00EB2D57" w:rsidRDefault="00A42498" w:rsidP="00A42498">
      <w:pPr>
        <w:pStyle w:val="11"/>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42498" w:rsidRPr="00EB2D57" w:rsidRDefault="00A42498" w:rsidP="00A42498">
      <w:pPr>
        <w:pStyle w:val="11"/>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42498" w:rsidRPr="00EB2D57" w:rsidRDefault="00A42498" w:rsidP="00A42498">
      <w:pPr>
        <w:pStyle w:val="11"/>
        <w:jc w:val="both"/>
        <w:rPr>
          <w:color w:val="auto"/>
        </w:rPr>
      </w:pPr>
      <w:r w:rsidRPr="00EB2D57">
        <w:rPr>
          <w:color w:val="auto"/>
        </w:rPr>
        <w:t>способность осознавать стрессовую ситуацию, оценивать</w:t>
      </w:r>
      <w:r>
        <w:rPr>
          <w:color w:val="auto"/>
        </w:rPr>
        <w:t xml:space="preserve"> </w:t>
      </w:r>
      <w:r w:rsidRPr="00EB2D57">
        <w:rPr>
          <w:color w:val="auto"/>
        </w:rPr>
        <w:t>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42498" w:rsidRPr="00EB2D57" w:rsidRDefault="00A42498" w:rsidP="00A42498">
      <w:pPr>
        <w:pStyle w:val="ae"/>
        <w:rPr>
          <w:color w:val="auto"/>
        </w:rPr>
      </w:pPr>
      <w:bookmarkStart w:id="45" w:name="bookmark381"/>
    </w:p>
    <w:p w:rsidR="00A42498" w:rsidRPr="005E44FF" w:rsidRDefault="00A42498" w:rsidP="00A42498">
      <w:pPr>
        <w:pStyle w:val="ae"/>
        <w:rPr>
          <w:rFonts w:ascii="Times New Roman" w:hAnsi="Times New Roman" w:cs="Times New Roman"/>
          <w:color w:val="auto"/>
          <w:sz w:val="24"/>
          <w:szCs w:val="24"/>
        </w:rPr>
      </w:pPr>
      <w:r w:rsidRPr="005E44FF">
        <w:rPr>
          <w:rFonts w:ascii="Times New Roman" w:hAnsi="Times New Roman" w:cs="Times New Roman"/>
          <w:color w:val="auto"/>
          <w:sz w:val="24"/>
          <w:szCs w:val="24"/>
        </w:rPr>
        <w:t>МЕТАПРЕДМЕТНЫЕ РЕЗУЛЬТАТЫ</w:t>
      </w:r>
      <w:bookmarkEnd w:id="45"/>
    </w:p>
    <w:p w:rsidR="00A42498" w:rsidRPr="00EB2D57" w:rsidRDefault="00A42498" w:rsidP="00A42498">
      <w:pPr>
        <w:pStyle w:val="11"/>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Базовые логические действия:</w:t>
      </w:r>
    </w:p>
    <w:p w:rsidR="00A42498" w:rsidRPr="00EB2D57" w:rsidRDefault="00A42498" w:rsidP="00A42498">
      <w:pPr>
        <w:pStyle w:val="11"/>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42498" w:rsidRPr="00EB2D57" w:rsidRDefault="00A42498" w:rsidP="00A42498">
      <w:pPr>
        <w:pStyle w:val="11"/>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42498" w:rsidRPr="00EB2D57" w:rsidRDefault="00A42498" w:rsidP="00A42498">
      <w:pPr>
        <w:pStyle w:val="11"/>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42498" w:rsidRPr="00EB2D57" w:rsidRDefault="00A42498" w:rsidP="00A42498">
      <w:pPr>
        <w:pStyle w:val="11"/>
        <w:jc w:val="both"/>
        <w:rPr>
          <w:color w:val="auto"/>
        </w:rPr>
      </w:pPr>
      <w:r w:rsidRPr="00EB2D57">
        <w:rPr>
          <w:color w:val="auto"/>
        </w:rPr>
        <w:t>выявлять дефицит информации, необходимой для решения поставленной учебной задачи;</w:t>
      </w:r>
    </w:p>
    <w:p w:rsidR="00A42498" w:rsidRPr="00EB2D57" w:rsidRDefault="00A42498" w:rsidP="00A42498">
      <w:pPr>
        <w:pStyle w:val="11"/>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42498" w:rsidRPr="00EB2D57" w:rsidRDefault="00A42498" w:rsidP="00A42498">
      <w:pPr>
        <w:pStyle w:val="11"/>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Базовые исследовательские действия:</w:t>
      </w:r>
    </w:p>
    <w:p w:rsidR="00A42498" w:rsidRPr="00EB2D57" w:rsidRDefault="00A42498" w:rsidP="00A42498">
      <w:pPr>
        <w:pStyle w:val="11"/>
        <w:jc w:val="both"/>
        <w:rPr>
          <w:color w:val="auto"/>
        </w:rPr>
      </w:pPr>
      <w:r w:rsidRPr="00EB2D57">
        <w:rPr>
          <w:color w:val="auto"/>
        </w:rPr>
        <w:t>использовать вопросы как исследовательский инструмент познания в языковом образовании;</w:t>
      </w:r>
    </w:p>
    <w:p w:rsidR="00A42498" w:rsidRPr="00EB2D57" w:rsidRDefault="00A42498" w:rsidP="00A42498">
      <w:pPr>
        <w:pStyle w:val="11"/>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42498" w:rsidRPr="00EB2D57" w:rsidRDefault="00A42498" w:rsidP="00A42498">
      <w:pPr>
        <w:pStyle w:val="11"/>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r>
        <w:rPr>
          <w:color w:val="auto"/>
        </w:rPr>
        <w:t xml:space="preserve">; </w:t>
      </w:r>
      <w:r w:rsidRPr="00EB2D57">
        <w:rPr>
          <w:color w:val="auto"/>
        </w:rPr>
        <w:t>составлять алгоритм действий и использовать его для решения учебных задач;</w:t>
      </w:r>
    </w:p>
    <w:p w:rsidR="00A42498" w:rsidRPr="00EB2D57" w:rsidRDefault="00A42498" w:rsidP="00A42498">
      <w:pPr>
        <w:pStyle w:val="11"/>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42498" w:rsidRPr="00EB2D57" w:rsidRDefault="00A42498" w:rsidP="00A42498">
      <w:pPr>
        <w:pStyle w:val="11"/>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42498" w:rsidRPr="00EB2D57" w:rsidRDefault="00A42498" w:rsidP="00A42498">
      <w:pPr>
        <w:pStyle w:val="11"/>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42498" w:rsidRPr="00EB2D57" w:rsidRDefault="00A42498" w:rsidP="00A42498">
      <w:pPr>
        <w:pStyle w:val="11"/>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Работа с информацией:</w:t>
      </w:r>
    </w:p>
    <w:p w:rsidR="00A42498" w:rsidRPr="00EB2D57" w:rsidRDefault="00A42498" w:rsidP="00A42498">
      <w:pPr>
        <w:pStyle w:val="11"/>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42498" w:rsidRPr="00EB2D57" w:rsidRDefault="00A42498" w:rsidP="00A42498">
      <w:pPr>
        <w:pStyle w:val="11"/>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42498" w:rsidRPr="00EB2D57" w:rsidRDefault="00A42498" w:rsidP="00A42498">
      <w:pPr>
        <w:pStyle w:val="11"/>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42498" w:rsidRPr="00EB2D57" w:rsidRDefault="00A42498" w:rsidP="00A42498">
      <w:pPr>
        <w:pStyle w:val="11"/>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42498" w:rsidRPr="00EB2D57" w:rsidRDefault="00A42498" w:rsidP="00A42498">
      <w:pPr>
        <w:pStyle w:val="11"/>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42498" w:rsidRPr="00EB2D57" w:rsidRDefault="00A42498" w:rsidP="00A42498">
      <w:pPr>
        <w:pStyle w:val="11"/>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42498" w:rsidRPr="00EB2D57" w:rsidRDefault="00A42498" w:rsidP="00A42498">
      <w:pPr>
        <w:pStyle w:val="11"/>
        <w:jc w:val="both"/>
        <w:rPr>
          <w:color w:val="auto"/>
        </w:rPr>
      </w:pPr>
      <w:r w:rsidRPr="00EB2D57">
        <w:rPr>
          <w:color w:val="auto"/>
        </w:rPr>
        <w:t>оценивать надёжность информации по критериям, предложенным</w:t>
      </w:r>
      <w:r w:rsidRPr="005E44FF">
        <w:t xml:space="preserve"> </w:t>
      </w:r>
      <w:r w:rsidRPr="00EB2D57">
        <w:rPr>
          <w:color w:val="auto"/>
        </w:rPr>
        <w:t>учителем или сформулированным самостоятельно;</w:t>
      </w:r>
    </w:p>
    <w:p w:rsidR="00A42498" w:rsidRPr="00EB2D57" w:rsidRDefault="00A42498" w:rsidP="00A42498">
      <w:pPr>
        <w:pStyle w:val="11"/>
        <w:jc w:val="both"/>
        <w:rPr>
          <w:color w:val="auto"/>
        </w:rPr>
      </w:pPr>
      <w:r w:rsidRPr="00EB2D57">
        <w:rPr>
          <w:color w:val="auto"/>
        </w:rPr>
        <w:t>эффективно запоминать и систематизировать информацию.</w:t>
      </w:r>
    </w:p>
    <w:p w:rsidR="00A42498" w:rsidRPr="00EB2D57" w:rsidRDefault="00A42498" w:rsidP="00A42498">
      <w:pPr>
        <w:pStyle w:val="11"/>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Общение:</w:t>
      </w:r>
    </w:p>
    <w:p w:rsidR="00A42498" w:rsidRPr="00EB2D57" w:rsidRDefault="00A42498" w:rsidP="00A42498">
      <w:pPr>
        <w:pStyle w:val="11"/>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42498" w:rsidRPr="00EB2D57" w:rsidRDefault="00A42498" w:rsidP="00A42498">
      <w:pPr>
        <w:pStyle w:val="11"/>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42498" w:rsidRPr="00EB2D57" w:rsidRDefault="00A42498" w:rsidP="00A42498">
      <w:pPr>
        <w:pStyle w:val="11"/>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42498" w:rsidRPr="00EB2D57" w:rsidRDefault="00A42498" w:rsidP="00A42498">
      <w:pPr>
        <w:pStyle w:val="11"/>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42498" w:rsidRPr="00EB2D57" w:rsidRDefault="00A42498" w:rsidP="00A42498">
      <w:pPr>
        <w:pStyle w:val="11"/>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B2D57" w:rsidRDefault="00A42498" w:rsidP="00A42498">
      <w:pPr>
        <w:pStyle w:val="11"/>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42498" w:rsidRPr="00EB2D57" w:rsidRDefault="00A42498" w:rsidP="00A42498">
      <w:pPr>
        <w:pStyle w:val="11"/>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Совместная деятельность:</w:t>
      </w:r>
    </w:p>
    <w:p w:rsidR="00A42498" w:rsidRPr="00EB2D57" w:rsidRDefault="00A42498" w:rsidP="00A42498">
      <w:pPr>
        <w:pStyle w:val="11"/>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42498" w:rsidRPr="00EB2D57" w:rsidRDefault="00A42498" w:rsidP="00A42498">
      <w:pPr>
        <w:pStyle w:val="11"/>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42498" w:rsidRPr="00EB2D57" w:rsidRDefault="00A42498" w:rsidP="00A42498">
      <w:pPr>
        <w:pStyle w:val="11"/>
        <w:spacing w:line="252" w:lineRule="auto"/>
        <w:jc w:val="both"/>
        <w:rPr>
          <w:color w:val="auto"/>
        </w:rPr>
      </w:pPr>
      <w:r w:rsidRPr="00EB2D57">
        <w:rPr>
          <w:color w:val="auto"/>
        </w:rPr>
        <w:t>планировать организацию совместной работы, определять свою</w:t>
      </w:r>
      <w:r w:rsidRPr="005E44FF">
        <w:t xml:space="preserve"> </w:t>
      </w:r>
      <w:r w:rsidRPr="00EB2D57">
        <w:rPr>
          <w:color w:val="auto"/>
        </w:rPr>
        <w:t>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42498" w:rsidRPr="00EB2D57" w:rsidRDefault="00A42498" w:rsidP="00A42498">
      <w:pPr>
        <w:pStyle w:val="11"/>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42498" w:rsidRPr="00EB2D57" w:rsidRDefault="00A42498" w:rsidP="00A42498">
      <w:pPr>
        <w:pStyle w:val="11"/>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42498" w:rsidRPr="00EB2D57" w:rsidRDefault="00A42498" w:rsidP="00A42498">
      <w:pPr>
        <w:pStyle w:val="11"/>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Самоорганизация:</w:t>
      </w:r>
    </w:p>
    <w:p w:rsidR="00A42498" w:rsidRPr="00EB2D57" w:rsidRDefault="00A42498" w:rsidP="00A42498">
      <w:pPr>
        <w:pStyle w:val="11"/>
        <w:spacing w:line="252" w:lineRule="auto"/>
        <w:jc w:val="both"/>
        <w:rPr>
          <w:color w:val="auto"/>
        </w:rPr>
      </w:pPr>
      <w:r w:rsidRPr="00EB2D57">
        <w:rPr>
          <w:color w:val="auto"/>
        </w:rPr>
        <w:t>выявлять проблемы для решения в учебных и жизненных ситуациях;</w:t>
      </w:r>
    </w:p>
    <w:p w:rsidR="00A42498" w:rsidRPr="00EB2D57" w:rsidRDefault="00A42498" w:rsidP="00A42498">
      <w:pPr>
        <w:pStyle w:val="11"/>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42498" w:rsidRPr="00EB2D57" w:rsidRDefault="00A42498" w:rsidP="00A42498">
      <w:pPr>
        <w:pStyle w:val="11"/>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42498" w:rsidRPr="00EB2D57" w:rsidRDefault="00A42498" w:rsidP="00A42498">
      <w:pPr>
        <w:pStyle w:val="11"/>
        <w:spacing w:line="252" w:lineRule="auto"/>
        <w:jc w:val="both"/>
        <w:rPr>
          <w:color w:val="auto"/>
        </w:rPr>
      </w:pPr>
      <w:r w:rsidRPr="00EB2D57">
        <w:rPr>
          <w:color w:val="auto"/>
        </w:rPr>
        <w:t>делать выбор и брать ответственность за решение.</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Самоконтроль:</w:t>
      </w:r>
    </w:p>
    <w:p w:rsidR="00A42498" w:rsidRPr="00EB2D57" w:rsidRDefault="00A42498" w:rsidP="00A42498">
      <w:pPr>
        <w:pStyle w:val="11"/>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42498" w:rsidRPr="00EB2D57" w:rsidRDefault="00A42498" w:rsidP="00A42498">
      <w:pPr>
        <w:pStyle w:val="11"/>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42498" w:rsidRPr="00EB2D57" w:rsidRDefault="00A42498" w:rsidP="00A42498">
      <w:pPr>
        <w:pStyle w:val="11"/>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42498" w:rsidRPr="00EB2D57" w:rsidRDefault="00A42498" w:rsidP="00A42498">
      <w:pPr>
        <w:pStyle w:val="11"/>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w:t>
      </w:r>
      <w:r w:rsidRPr="005E44FF">
        <w:t xml:space="preserve"> </w:t>
      </w:r>
      <w:r w:rsidRPr="00EB2D57">
        <w:rPr>
          <w:color w:val="auto"/>
        </w:rPr>
        <w:t>общения; оценивать соответствие результата цели и условиям общения.</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Эмоциональный интеллект:</w:t>
      </w:r>
    </w:p>
    <w:p w:rsidR="00A42498" w:rsidRPr="00EB2D57" w:rsidRDefault="00A42498" w:rsidP="00A42498">
      <w:pPr>
        <w:pStyle w:val="11"/>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42498" w:rsidRPr="00EB2D57" w:rsidRDefault="00A42498" w:rsidP="00A42498">
      <w:pPr>
        <w:pStyle w:val="11"/>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Принятие себя и других:</w:t>
      </w:r>
    </w:p>
    <w:p w:rsidR="00A42498" w:rsidRPr="00EB2D57" w:rsidRDefault="00A42498" w:rsidP="00A42498">
      <w:pPr>
        <w:pStyle w:val="11"/>
        <w:spacing w:after="40" w:line="252" w:lineRule="auto"/>
        <w:jc w:val="both"/>
        <w:rPr>
          <w:color w:val="auto"/>
        </w:rPr>
      </w:pPr>
      <w:r w:rsidRPr="00EB2D57">
        <w:rPr>
          <w:color w:val="auto"/>
        </w:rPr>
        <w:t>осознанно относиться к другому человеку и его мнению;</w:t>
      </w:r>
    </w:p>
    <w:p w:rsidR="00A42498" w:rsidRPr="00EB2D57" w:rsidRDefault="00A42498" w:rsidP="00A42498">
      <w:pPr>
        <w:pStyle w:val="11"/>
        <w:spacing w:line="252" w:lineRule="auto"/>
        <w:jc w:val="both"/>
        <w:rPr>
          <w:color w:val="auto"/>
        </w:rPr>
      </w:pPr>
      <w:r w:rsidRPr="00EB2D57">
        <w:rPr>
          <w:color w:val="auto"/>
        </w:rPr>
        <w:t>признавать своё и чужое право на ошибку;</w:t>
      </w:r>
    </w:p>
    <w:p w:rsidR="00A42498" w:rsidRPr="00EB2D57" w:rsidRDefault="00A42498" w:rsidP="00A42498">
      <w:pPr>
        <w:pStyle w:val="11"/>
        <w:spacing w:line="240" w:lineRule="auto"/>
        <w:jc w:val="both"/>
        <w:rPr>
          <w:color w:val="auto"/>
        </w:rPr>
      </w:pPr>
      <w:r w:rsidRPr="00EB2D57">
        <w:rPr>
          <w:color w:val="auto"/>
        </w:rPr>
        <w:t>принимать себя и других не осуждая;</w:t>
      </w:r>
    </w:p>
    <w:p w:rsidR="00A42498" w:rsidRPr="00EB2D57" w:rsidRDefault="00A42498" w:rsidP="00A42498">
      <w:pPr>
        <w:pStyle w:val="11"/>
        <w:spacing w:line="240" w:lineRule="auto"/>
        <w:jc w:val="both"/>
        <w:rPr>
          <w:color w:val="auto"/>
        </w:rPr>
      </w:pPr>
      <w:r w:rsidRPr="00EB2D57">
        <w:rPr>
          <w:color w:val="auto"/>
        </w:rPr>
        <w:t>проявлять открытость;</w:t>
      </w:r>
    </w:p>
    <w:p w:rsidR="00A42498" w:rsidRPr="00EB2D57" w:rsidRDefault="00A42498" w:rsidP="00A42498">
      <w:pPr>
        <w:pStyle w:val="11"/>
        <w:spacing w:line="240" w:lineRule="auto"/>
        <w:jc w:val="both"/>
        <w:rPr>
          <w:color w:val="auto"/>
        </w:rPr>
      </w:pPr>
      <w:r w:rsidRPr="00EB2D57">
        <w:rPr>
          <w:color w:val="auto"/>
        </w:rPr>
        <w:t>осознавать невозможность контролировать всё вокруг.</w:t>
      </w:r>
    </w:p>
    <w:p w:rsidR="00A42498" w:rsidRPr="00EB2D57" w:rsidRDefault="00A42498" w:rsidP="00A42498">
      <w:pPr>
        <w:pStyle w:val="ae"/>
        <w:rPr>
          <w:color w:val="auto"/>
        </w:rPr>
      </w:pPr>
      <w:bookmarkStart w:id="46" w:name="bookmark383"/>
    </w:p>
    <w:p w:rsidR="00A42498" w:rsidRPr="005E44FF" w:rsidRDefault="00A42498" w:rsidP="00A42498">
      <w:pPr>
        <w:pStyle w:val="ae"/>
        <w:rPr>
          <w:rFonts w:ascii="Times New Roman" w:hAnsi="Times New Roman" w:cs="Times New Roman"/>
          <w:color w:val="auto"/>
          <w:sz w:val="24"/>
          <w:szCs w:val="24"/>
        </w:rPr>
      </w:pPr>
      <w:r w:rsidRPr="005E44FF">
        <w:rPr>
          <w:rFonts w:ascii="Times New Roman" w:hAnsi="Times New Roman" w:cs="Times New Roman"/>
          <w:color w:val="auto"/>
          <w:sz w:val="24"/>
          <w:szCs w:val="24"/>
        </w:rPr>
        <w:t>ПРЕДМЕТНЫЕ РЕЗУЛЬТАТЫ</w:t>
      </w:r>
      <w:bookmarkEnd w:id="46"/>
    </w:p>
    <w:p w:rsidR="00A42498" w:rsidRPr="005E44FF" w:rsidRDefault="00A42498" w:rsidP="00A42498">
      <w:pPr>
        <w:pStyle w:val="ae"/>
        <w:rPr>
          <w:rFonts w:ascii="Times New Roman" w:hAnsi="Times New Roman" w:cs="Times New Roman"/>
          <w:color w:val="auto"/>
          <w:sz w:val="24"/>
          <w:szCs w:val="24"/>
        </w:rPr>
      </w:pPr>
      <w:bookmarkStart w:id="47" w:name="bookmark385"/>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5 класс</w:t>
      </w:r>
      <w:bookmarkEnd w:id="47"/>
    </w:p>
    <w:p w:rsidR="00A42498" w:rsidRPr="005E44FF" w:rsidRDefault="00A42498" w:rsidP="00A42498">
      <w:pPr>
        <w:pStyle w:val="ae"/>
        <w:rPr>
          <w:rFonts w:ascii="Times New Roman" w:hAnsi="Times New Roman" w:cs="Times New Roman"/>
          <w:color w:val="auto"/>
          <w:sz w:val="24"/>
          <w:szCs w:val="24"/>
          <w:u w:val="single"/>
        </w:rPr>
      </w:pPr>
    </w:p>
    <w:p w:rsidR="00A42498" w:rsidRPr="005E44FF" w:rsidRDefault="00A42498" w:rsidP="00A42498">
      <w:pPr>
        <w:pStyle w:val="11"/>
        <w:spacing w:line="264" w:lineRule="auto"/>
        <w:jc w:val="both"/>
        <w:rPr>
          <w:color w:val="auto"/>
          <w:sz w:val="24"/>
          <w:szCs w:val="24"/>
        </w:rPr>
      </w:pPr>
      <w:r w:rsidRPr="005E44FF">
        <w:rPr>
          <w:b/>
          <w:bCs/>
          <w:color w:val="auto"/>
          <w:sz w:val="24"/>
          <w:szCs w:val="24"/>
        </w:rPr>
        <w:t>Язык и культура:</w:t>
      </w:r>
    </w:p>
    <w:p w:rsidR="00A42498" w:rsidRPr="00EB2D57" w:rsidRDefault="00A42498" w:rsidP="00A42498">
      <w:pPr>
        <w:pStyle w:val="11"/>
        <w:numPr>
          <w:ilvl w:val="0"/>
          <w:numId w:val="43"/>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42498" w:rsidRPr="00EB2D57" w:rsidRDefault="00A42498" w:rsidP="00A42498">
      <w:pPr>
        <w:pStyle w:val="11"/>
        <w:numPr>
          <w:ilvl w:val="0"/>
          <w:numId w:val="43"/>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42498" w:rsidRPr="00EB2D57" w:rsidRDefault="00A42498" w:rsidP="00A42498">
      <w:pPr>
        <w:pStyle w:val="11"/>
        <w:numPr>
          <w:ilvl w:val="0"/>
          <w:numId w:val="43"/>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42498" w:rsidRPr="00EB2D57" w:rsidRDefault="00A42498" w:rsidP="00A42498">
      <w:pPr>
        <w:pStyle w:val="11"/>
        <w:numPr>
          <w:ilvl w:val="0"/>
          <w:numId w:val="43"/>
        </w:numPr>
        <w:spacing w:line="271"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r w:rsidRPr="005E44FF">
        <w:t xml:space="preserve"> </w:t>
      </w: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42498" w:rsidRPr="00EB2D57" w:rsidRDefault="00A42498" w:rsidP="00A42498">
      <w:pPr>
        <w:pStyle w:val="11"/>
        <w:numPr>
          <w:ilvl w:val="0"/>
          <w:numId w:val="43"/>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42498" w:rsidRPr="00EB2D57" w:rsidRDefault="00A42498" w:rsidP="00A42498">
      <w:pPr>
        <w:pStyle w:val="11"/>
        <w:numPr>
          <w:ilvl w:val="0"/>
          <w:numId w:val="43"/>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42498" w:rsidRPr="00EB2D57" w:rsidRDefault="00A42498" w:rsidP="00A42498">
      <w:pPr>
        <w:pStyle w:val="11"/>
        <w:numPr>
          <w:ilvl w:val="0"/>
          <w:numId w:val="43"/>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59"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44"/>
        </w:numPr>
        <w:spacing w:line="240" w:lineRule="auto"/>
        <w:jc w:val="both"/>
        <w:rPr>
          <w:color w:val="auto"/>
        </w:rPr>
      </w:pPr>
      <w:r w:rsidRPr="00EB2D57">
        <w:rPr>
          <w:color w:val="auto"/>
        </w:rPr>
        <w:t>иметь общее представление о современном русском литературном языке;</w:t>
      </w:r>
    </w:p>
    <w:p w:rsidR="00A42498" w:rsidRPr="00EB2D57" w:rsidRDefault="00A42498" w:rsidP="00A42498">
      <w:pPr>
        <w:pStyle w:val="11"/>
        <w:numPr>
          <w:ilvl w:val="0"/>
          <w:numId w:val="44"/>
        </w:numPr>
        <w:spacing w:line="240" w:lineRule="auto"/>
        <w:jc w:val="both"/>
        <w:rPr>
          <w:color w:val="auto"/>
        </w:rPr>
      </w:pPr>
      <w:r w:rsidRPr="00EB2D57">
        <w:rPr>
          <w:color w:val="auto"/>
        </w:rPr>
        <w:t>иметь общее представление о показателях хорошей и правильной речи;</w:t>
      </w:r>
    </w:p>
    <w:p w:rsidR="00A42498" w:rsidRPr="00EB2D57" w:rsidRDefault="00A42498" w:rsidP="00A42498">
      <w:pPr>
        <w:pStyle w:val="11"/>
        <w:numPr>
          <w:ilvl w:val="0"/>
          <w:numId w:val="44"/>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42498" w:rsidRPr="00EB2D57" w:rsidRDefault="00A42498" w:rsidP="00A42498">
      <w:pPr>
        <w:pStyle w:val="11"/>
        <w:numPr>
          <w:ilvl w:val="0"/>
          <w:numId w:val="44"/>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42498" w:rsidRPr="00EB2D57" w:rsidRDefault="00A42498" w:rsidP="00A42498">
      <w:pPr>
        <w:pStyle w:val="11"/>
        <w:numPr>
          <w:ilvl w:val="0"/>
          <w:numId w:val="44"/>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42498" w:rsidRPr="00EB2D57" w:rsidRDefault="00A42498" w:rsidP="00A42498">
      <w:pPr>
        <w:pStyle w:val="11"/>
        <w:numPr>
          <w:ilvl w:val="0"/>
          <w:numId w:val="44"/>
        </w:numPr>
        <w:spacing w:line="240" w:lineRule="auto"/>
        <w:jc w:val="both"/>
        <w:rPr>
          <w:color w:val="auto"/>
        </w:rPr>
      </w:pPr>
      <w:r w:rsidRPr="00EB2D57">
        <w:rPr>
          <w:color w:val="auto"/>
        </w:rPr>
        <w:t>соблюдать нормы употребления синонимов, антонимов</w:t>
      </w:r>
      <w:r w:rsidRPr="005E44FF">
        <w:t xml:space="preserve"> </w:t>
      </w:r>
      <w:r w:rsidRPr="00EB2D57">
        <w:rPr>
          <w:color w:val="auto"/>
        </w:rPr>
        <w:t>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42498" w:rsidRPr="00EB2D57" w:rsidRDefault="00A42498" w:rsidP="00A42498">
      <w:pPr>
        <w:pStyle w:val="11"/>
        <w:numPr>
          <w:ilvl w:val="0"/>
          <w:numId w:val="44"/>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42498" w:rsidRPr="00EB2D57" w:rsidRDefault="00A42498" w:rsidP="00A42498">
      <w:pPr>
        <w:pStyle w:val="11"/>
        <w:numPr>
          <w:ilvl w:val="0"/>
          <w:numId w:val="44"/>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42498" w:rsidRPr="00EB2D57" w:rsidRDefault="00A42498" w:rsidP="00A42498">
      <w:pPr>
        <w:pStyle w:val="11"/>
        <w:numPr>
          <w:ilvl w:val="0"/>
          <w:numId w:val="44"/>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45"/>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42498" w:rsidRPr="00EB2D57" w:rsidRDefault="00A42498" w:rsidP="00A42498">
      <w:pPr>
        <w:pStyle w:val="11"/>
        <w:numPr>
          <w:ilvl w:val="0"/>
          <w:numId w:val="45"/>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42498" w:rsidRPr="00EB2D57" w:rsidRDefault="00A42498" w:rsidP="00A42498">
      <w:pPr>
        <w:pStyle w:val="11"/>
        <w:numPr>
          <w:ilvl w:val="0"/>
          <w:numId w:val="45"/>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42498" w:rsidRPr="00EB2D57" w:rsidRDefault="00A42498" w:rsidP="00A42498">
      <w:pPr>
        <w:pStyle w:val="11"/>
        <w:numPr>
          <w:ilvl w:val="0"/>
          <w:numId w:val="45"/>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42498" w:rsidRPr="00EB2D57" w:rsidRDefault="00A42498" w:rsidP="00A42498">
      <w:pPr>
        <w:pStyle w:val="11"/>
        <w:numPr>
          <w:ilvl w:val="0"/>
          <w:numId w:val="45"/>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w:t>
      </w:r>
      <w:r w:rsidRPr="005E44FF">
        <w:t xml:space="preserve"> </w:t>
      </w:r>
      <w:r w:rsidRPr="00EB2D57">
        <w:rPr>
          <w:color w:val="auto"/>
        </w:rPr>
        <w:t>литературные сказки, рассказы, былины, пословицы, загадки);</w:t>
      </w:r>
    </w:p>
    <w:p w:rsidR="00A42498" w:rsidRPr="00EB2D57" w:rsidRDefault="00A42498" w:rsidP="00A42498">
      <w:pPr>
        <w:pStyle w:val="11"/>
        <w:numPr>
          <w:ilvl w:val="0"/>
          <w:numId w:val="45"/>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42498" w:rsidRPr="00EB2D57" w:rsidRDefault="00A42498" w:rsidP="00A42498">
      <w:pPr>
        <w:pStyle w:val="11"/>
        <w:numPr>
          <w:ilvl w:val="0"/>
          <w:numId w:val="45"/>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42498" w:rsidRPr="00EB2D57" w:rsidRDefault="00A42498" w:rsidP="00A42498">
      <w:pPr>
        <w:pStyle w:val="ae"/>
        <w:rPr>
          <w:color w:val="auto"/>
        </w:rPr>
      </w:pPr>
      <w:bookmarkStart w:id="48" w:name="bookmark387"/>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6 класс</w:t>
      </w:r>
      <w:bookmarkEnd w:id="48"/>
    </w:p>
    <w:p w:rsidR="00A42498" w:rsidRPr="005E44FF" w:rsidRDefault="00A42498" w:rsidP="00A42498">
      <w:pPr>
        <w:pStyle w:val="ae"/>
        <w:rPr>
          <w:rFonts w:ascii="Times New Roman" w:hAnsi="Times New Roman" w:cs="Times New Roman"/>
          <w:color w:val="auto"/>
          <w:sz w:val="24"/>
          <w:szCs w:val="24"/>
          <w:u w:val="single"/>
        </w:rPr>
      </w:pPr>
    </w:p>
    <w:p w:rsidR="00A42498" w:rsidRPr="00EB2D57" w:rsidRDefault="00A42498" w:rsidP="00A42498">
      <w:pPr>
        <w:pStyle w:val="11"/>
        <w:spacing w:line="262" w:lineRule="auto"/>
        <w:jc w:val="both"/>
        <w:rPr>
          <w:color w:val="auto"/>
          <w:sz w:val="19"/>
          <w:szCs w:val="19"/>
        </w:rPr>
      </w:pPr>
      <w:r w:rsidRPr="00EB2D57">
        <w:rPr>
          <w:b/>
          <w:bCs/>
          <w:color w:val="auto"/>
          <w:sz w:val="19"/>
          <w:szCs w:val="19"/>
        </w:rPr>
        <w:t>Язык и культура:</w:t>
      </w:r>
    </w:p>
    <w:p w:rsidR="00A42498" w:rsidRPr="00EB2D57" w:rsidRDefault="00A42498" w:rsidP="00A42498">
      <w:pPr>
        <w:pStyle w:val="11"/>
        <w:numPr>
          <w:ilvl w:val="0"/>
          <w:numId w:val="46"/>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42498" w:rsidRPr="00EB2D57" w:rsidRDefault="00A42498" w:rsidP="00A42498">
      <w:pPr>
        <w:pStyle w:val="11"/>
        <w:numPr>
          <w:ilvl w:val="0"/>
          <w:numId w:val="46"/>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42498" w:rsidRPr="00EB2D57" w:rsidRDefault="00A42498" w:rsidP="00A42498">
      <w:pPr>
        <w:pStyle w:val="11"/>
        <w:numPr>
          <w:ilvl w:val="0"/>
          <w:numId w:val="46"/>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42498" w:rsidRPr="00EB2D57" w:rsidRDefault="00A42498" w:rsidP="00A42498">
      <w:pPr>
        <w:pStyle w:val="11"/>
        <w:numPr>
          <w:ilvl w:val="0"/>
          <w:numId w:val="46"/>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42498" w:rsidRPr="00EB2D57" w:rsidRDefault="00A42498" w:rsidP="00A42498">
      <w:pPr>
        <w:pStyle w:val="11"/>
        <w:numPr>
          <w:ilvl w:val="0"/>
          <w:numId w:val="46"/>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42498" w:rsidRPr="00EB2D57" w:rsidRDefault="00A42498" w:rsidP="00A42498">
      <w:pPr>
        <w:pStyle w:val="11"/>
        <w:numPr>
          <w:ilvl w:val="0"/>
          <w:numId w:val="46"/>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(рамках изученного) историю происхождения таких фразеологических оборотов; уместно употреблять их;</w:t>
      </w:r>
    </w:p>
    <w:p w:rsidR="00A42498" w:rsidRPr="00EB2D57" w:rsidRDefault="00A42498" w:rsidP="00A42498">
      <w:pPr>
        <w:pStyle w:val="11"/>
        <w:numPr>
          <w:ilvl w:val="0"/>
          <w:numId w:val="46"/>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47"/>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42498" w:rsidRPr="00EB2D57" w:rsidRDefault="00A42498" w:rsidP="00A42498">
      <w:pPr>
        <w:pStyle w:val="11"/>
        <w:numPr>
          <w:ilvl w:val="0"/>
          <w:numId w:val="47"/>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42498" w:rsidRPr="00EB2D57" w:rsidRDefault="00A42498" w:rsidP="00A42498">
      <w:pPr>
        <w:pStyle w:val="11"/>
        <w:numPr>
          <w:ilvl w:val="0"/>
          <w:numId w:val="47"/>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42498" w:rsidRPr="00EB2D57" w:rsidRDefault="00A42498" w:rsidP="00A42498">
      <w:pPr>
        <w:pStyle w:val="11"/>
        <w:numPr>
          <w:ilvl w:val="0"/>
          <w:numId w:val="47"/>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42498" w:rsidRPr="00EB2D57" w:rsidRDefault="00A42498" w:rsidP="00A42498">
      <w:pPr>
        <w:pStyle w:val="11"/>
        <w:numPr>
          <w:ilvl w:val="0"/>
          <w:numId w:val="47"/>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42498" w:rsidRPr="00EB2D57" w:rsidRDefault="00A42498" w:rsidP="00A42498">
      <w:pPr>
        <w:pStyle w:val="11"/>
        <w:numPr>
          <w:ilvl w:val="0"/>
          <w:numId w:val="47"/>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42498" w:rsidRPr="00EB2D57" w:rsidRDefault="00A42498" w:rsidP="00A42498">
      <w:pPr>
        <w:pStyle w:val="11"/>
        <w:numPr>
          <w:ilvl w:val="0"/>
          <w:numId w:val="47"/>
        </w:numPr>
        <w:spacing w:after="240" w:line="252" w:lineRule="auto"/>
        <w:jc w:val="both"/>
        <w:rPr>
          <w:color w:val="auto"/>
        </w:rPr>
      </w:pPr>
      <w:r w:rsidRPr="00EB2D57">
        <w:rPr>
          <w:color w:val="auto"/>
        </w:rPr>
        <w:t>использовать толковые, орфоэпические словари, словари</w:t>
      </w:r>
      <w:r w:rsidRPr="005E44FF">
        <w:t xml:space="preserve"> </w:t>
      </w:r>
      <w:r w:rsidRPr="00EB2D57">
        <w:rPr>
          <w:color w:val="auto"/>
        </w:rPr>
        <w:t>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48"/>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42498" w:rsidRPr="00EB2D57" w:rsidRDefault="00A42498" w:rsidP="00A42498">
      <w:pPr>
        <w:pStyle w:val="11"/>
        <w:numPr>
          <w:ilvl w:val="0"/>
          <w:numId w:val="48"/>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42498" w:rsidRPr="00EB2D57" w:rsidRDefault="00A42498" w:rsidP="00A42498">
      <w:pPr>
        <w:pStyle w:val="11"/>
        <w:numPr>
          <w:ilvl w:val="0"/>
          <w:numId w:val="48"/>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42498" w:rsidRPr="00EB2D57" w:rsidRDefault="00A42498" w:rsidP="00A42498">
      <w:pPr>
        <w:pStyle w:val="11"/>
        <w:numPr>
          <w:ilvl w:val="0"/>
          <w:numId w:val="48"/>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42498" w:rsidRPr="00EB2D57" w:rsidRDefault="00A42498" w:rsidP="00A42498">
      <w:pPr>
        <w:pStyle w:val="11"/>
        <w:numPr>
          <w:ilvl w:val="0"/>
          <w:numId w:val="48"/>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42498" w:rsidRPr="00EB2D57" w:rsidRDefault="00A42498" w:rsidP="00A42498">
      <w:pPr>
        <w:pStyle w:val="11"/>
        <w:numPr>
          <w:ilvl w:val="0"/>
          <w:numId w:val="48"/>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42498" w:rsidRPr="00EB2D57" w:rsidRDefault="00A42498" w:rsidP="00A42498">
      <w:pPr>
        <w:pStyle w:val="ae"/>
        <w:rPr>
          <w:color w:val="auto"/>
        </w:rPr>
      </w:pPr>
      <w:bookmarkStart w:id="49" w:name="bookmark389"/>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7 класс</w:t>
      </w:r>
      <w:bookmarkEnd w:id="49"/>
    </w:p>
    <w:p w:rsidR="00A42498" w:rsidRPr="005E44FF" w:rsidRDefault="00A42498" w:rsidP="00A42498">
      <w:pPr>
        <w:pStyle w:val="ae"/>
        <w:rPr>
          <w:rFonts w:ascii="Times New Roman" w:hAnsi="Times New Roman" w:cs="Times New Roman"/>
          <w:color w:val="auto"/>
          <w:sz w:val="24"/>
          <w:szCs w:val="24"/>
          <w:u w:val="single"/>
        </w:rPr>
      </w:pPr>
    </w:p>
    <w:p w:rsidR="00A42498" w:rsidRPr="00EB2D57" w:rsidRDefault="00A42498" w:rsidP="00A42498">
      <w:pPr>
        <w:pStyle w:val="11"/>
        <w:spacing w:line="266" w:lineRule="auto"/>
        <w:jc w:val="both"/>
        <w:rPr>
          <w:color w:val="auto"/>
          <w:sz w:val="19"/>
          <w:szCs w:val="19"/>
        </w:rPr>
      </w:pPr>
      <w:r w:rsidRPr="00EB2D57">
        <w:rPr>
          <w:b/>
          <w:bCs/>
          <w:color w:val="auto"/>
          <w:sz w:val="19"/>
          <w:szCs w:val="19"/>
        </w:rPr>
        <w:t>Язык и культура:</w:t>
      </w:r>
    </w:p>
    <w:p w:rsidR="00A42498" w:rsidRPr="00EB2D57" w:rsidRDefault="00A42498" w:rsidP="00A42498">
      <w:pPr>
        <w:pStyle w:val="11"/>
        <w:numPr>
          <w:ilvl w:val="0"/>
          <w:numId w:val="49"/>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42498" w:rsidRPr="00EB2D57" w:rsidRDefault="00A42498" w:rsidP="00A42498">
      <w:pPr>
        <w:pStyle w:val="11"/>
        <w:numPr>
          <w:ilvl w:val="0"/>
          <w:numId w:val="49"/>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w:t>
      </w:r>
      <w:r>
        <w:rPr>
          <w:color w:val="auto"/>
        </w:rPr>
        <w:t xml:space="preserve"> </w:t>
      </w:r>
      <w:r w:rsidRPr="00EB2D57">
        <w:rPr>
          <w:color w:val="auto"/>
        </w:rPr>
        <w:t>контекстах;</w:t>
      </w:r>
    </w:p>
    <w:p w:rsidR="00A42498" w:rsidRPr="00EB2D57" w:rsidRDefault="00A42498" w:rsidP="00A42498">
      <w:pPr>
        <w:pStyle w:val="11"/>
        <w:numPr>
          <w:ilvl w:val="0"/>
          <w:numId w:val="49"/>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42498" w:rsidRPr="00EB2D57" w:rsidRDefault="00A42498" w:rsidP="00A42498">
      <w:pPr>
        <w:pStyle w:val="11"/>
        <w:numPr>
          <w:ilvl w:val="0"/>
          <w:numId w:val="49"/>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50"/>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42498" w:rsidRPr="00EB2D57" w:rsidRDefault="00A42498" w:rsidP="00A42498">
      <w:pPr>
        <w:pStyle w:val="11"/>
        <w:numPr>
          <w:ilvl w:val="0"/>
          <w:numId w:val="50"/>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42498" w:rsidRPr="00EB2D57" w:rsidRDefault="00A42498" w:rsidP="00A42498">
      <w:pPr>
        <w:pStyle w:val="11"/>
        <w:numPr>
          <w:ilvl w:val="0"/>
          <w:numId w:val="50"/>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42498" w:rsidRPr="00EB2D57" w:rsidRDefault="00A42498" w:rsidP="00A42498">
      <w:pPr>
        <w:pStyle w:val="11"/>
        <w:numPr>
          <w:ilvl w:val="0"/>
          <w:numId w:val="50"/>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42498" w:rsidRPr="00EB2D57" w:rsidRDefault="00A42498" w:rsidP="00A42498">
      <w:pPr>
        <w:pStyle w:val="11"/>
        <w:numPr>
          <w:ilvl w:val="0"/>
          <w:numId w:val="50"/>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42498" w:rsidRPr="00EB2D57" w:rsidRDefault="00A42498" w:rsidP="00A42498">
      <w:pPr>
        <w:pStyle w:val="11"/>
        <w:numPr>
          <w:ilvl w:val="0"/>
          <w:numId w:val="50"/>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42498" w:rsidRPr="00EB2D57" w:rsidRDefault="00A42498" w:rsidP="00A42498">
      <w:pPr>
        <w:pStyle w:val="11"/>
        <w:numPr>
          <w:ilvl w:val="0"/>
          <w:numId w:val="50"/>
        </w:numPr>
        <w:spacing w:after="220" w:line="276" w:lineRule="auto"/>
        <w:jc w:val="both"/>
        <w:rPr>
          <w:color w:val="auto"/>
        </w:rPr>
      </w:pPr>
      <w:r w:rsidRPr="00EB2D57">
        <w:rPr>
          <w:color w:val="auto"/>
        </w:rPr>
        <w:t>использовать толковые, орфоэпические словари, словари</w:t>
      </w:r>
      <w:r>
        <w:rPr>
          <w:color w:val="auto"/>
        </w:rPr>
        <w:t xml:space="preserve"> </w:t>
      </w:r>
      <w:r w:rsidRPr="00EB2D57">
        <w:rPr>
          <w:color w:val="auto"/>
        </w:rPr>
        <w:t>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51"/>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42498" w:rsidRPr="00EB2D57" w:rsidRDefault="00A42498" w:rsidP="00A42498">
      <w:pPr>
        <w:pStyle w:val="11"/>
        <w:numPr>
          <w:ilvl w:val="0"/>
          <w:numId w:val="51"/>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42498" w:rsidRPr="00EB2D57" w:rsidRDefault="00A42498" w:rsidP="00A42498">
      <w:pPr>
        <w:pStyle w:val="11"/>
        <w:numPr>
          <w:ilvl w:val="0"/>
          <w:numId w:val="51"/>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42498" w:rsidRPr="00EB2D57" w:rsidRDefault="00A42498" w:rsidP="00A42498">
      <w:pPr>
        <w:pStyle w:val="11"/>
        <w:numPr>
          <w:ilvl w:val="0"/>
          <w:numId w:val="51"/>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42498" w:rsidRPr="00EB2D57" w:rsidRDefault="00A42498" w:rsidP="00A42498">
      <w:pPr>
        <w:pStyle w:val="11"/>
        <w:numPr>
          <w:ilvl w:val="0"/>
          <w:numId w:val="51"/>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42498" w:rsidRPr="00EB2D57" w:rsidRDefault="00A42498" w:rsidP="00A42498">
      <w:pPr>
        <w:pStyle w:val="11"/>
        <w:numPr>
          <w:ilvl w:val="0"/>
          <w:numId w:val="51"/>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A42498" w:rsidRPr="00EB2D57" w:rsidRDefault="00A42498" w:rsidP="00A42498">
      <w:pPr>
        <w:pStyle w:val="ae"/>
        <w:rPr>
          <w:color w:val="auto"/>
        </w:rPr>
      </w:pPr>
      <w:bookmarkStart w:id="50" w:name="bookmark391"/>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8 класс</w:t>
      </w:r>
      <w:bookmarkEnd w:id="50"/>
    </w:p>
    <w:p w:rsidR="00A42498" w:rsidRPr="005E44FF" w:rsidRDefault="00A42498" w:rsidP="00A42498">
      <w:pPr>
        <w:pStyle w:val="ae"/>
        <w:rPr>
          <w:rFonts w:ascii="Times New Roman" w:hAnsi="Times New Roman" w:cs="Times New Roman"/>
          <w:color w:val="auto"/>
          <w:sz w:val="24"/>
          <w:szCs w:val="24"/>
          <w:u w:val="single"/>
        </w:rPr>
      </w:pPr>
    </w:p>
    <w:p w:rsidR="00A42498" w:rsidRPr="00EB2D57" w:rsidRDefault="00A42498" w:rsidP="00A42498">
      <w:pPr>
        <w:pStyle w:val="11"/>
        <w:spacing w:line="266" w:lineRule="auto"/>
        <w:jc w:val="both"/>
        <w:rPr>
          <w:color w:val="auto"/>
          <w:sz w:val="19"/>
          <w:szCs w:val="19"/>
        </w:rPr>
      </w:pPr>
      <w:r w:rsidRPr="00EB2D57">
        <w:rPr>
          <w:b/>
          <w:bCs/>
          <w:color w:val="auto"/>
          <w:sz w:val="19"/>
          <w:szCs w:val="19"/>
        </w:rPr>
        <w:t>Язык и культура:</w:t>
      </w:r>
    </w:p>
    <w:p w:rsidR="00A42498" w:rsidRPr="00EB2D57" w:rsidRDefault="00A42498" w:rsidP="00A42498">
      <w:pPr>
        <w:pStyle w:val="11"/>
        <w:numPr>
          <w:ilvl w:val="0"/>
          <w:numId w:val="52"/>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42498" w:rsidRPr="00EB2D57" w:rsidRDefault="00A42498" w:rsidP="00A42498">
      <w:pPr>
        <w:pStyle w:val="11"/>
        <w:numPr>
          <w:ilvl w:val="0"/>
          <w:numId w:val="52"/>
        </w:numPr>
        <w:spacing w:line="276" w:lineRule="auto"/>
        <w:jc w:val="both"/>
        <w:rPr>
          <w:color w:val="auto"/>
        </w:rPr>
      </w:pPr>
      <w:r w:rsidRPr="00EB2D57">
        <w:rPr>
          <w:color w:val="auto"/>
        </w:rPr>
        <w:t>комментировать роль старославянского языка в развитии</w:t>
      </w:r>
      <w:r w:rsidRPr="005E44FF">
        <w:t xml:space="preserve"> </w:t>
      </w:r>
      <w:r w:rsidRPr="00EB2D57">
        <w:rPr>
          <w:color w:val="auto"/>
        </w:rPr>
        <w:t>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42498" w:rsidRPr="00EB2D57" w:rsidRDefault="00A42498" w:rsidP="00A42498">
      <w:pPr>
        <w:pStyle w:val="11"/>
        <w:numPr>
          <w:ilvl w:val="0"/>
          <w:numId w:val="52"/>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42498" w:rsidRPr="00EB2D57" w:rsidRDefault="00A42498" w:rsidP="00A42498">
      <w:pPr>
        <w:pStyle w:val="11"/>
        <w:numPr>
          <w:ilvl w:val="0"/>
          <w:numId w:val="52"/>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42498" w:rsidRPr="00EB2D57" w:rsidRDefault="00A42498" w:rsidP="00A42498">
      <w:pPr>
        <w:pStyle w:val="11"/>
        <w:numPr>
          <w:ilvl w:val="0"/>
          <w:numId w:val="52"/>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42498" w:rsidRPr="00EB2D57" w:rsidRDefault="00A42498" w:rsidP="00A42498">
      <w:pPr>
        <w:pStyle w:val="11"/>
        <w:numPr>
          <w:ilvl w:val="0"/>
          <w:numId w:val="52"/>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53"/>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42498" w:rsidRPr="00EB2D57" w:rsidRDefault="00A42498" w:rsidP="00A42498">
      <w:pPr>
        <w:pStyle w:val="11"/>
        <w:numPr>
          <w:ilvl w:val="0"/>
          <w:numId w:val="53"/>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42498" w:rsidRPr="00EB2D57" w:rsidRDefault="00A42498" w:rsidP="00A42498">
      <w:pPr>
        <w:pStyle w:val="11"/>
        <w:numPr>
          <w:ilvl w:val="0"/>
          <w:numId w:val="53"/>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42498" w:rsidRPr="00EB2D57" w:rsidRDefault="00A42498" w:rsidP="00A42498">
      <w:pPr>
        <w:pStyle w:val="11"/>
        <w:numPr>
          <w:ilvl w:val="0"/>
          <w:numId w:val="53"/>
        </w:numPr>
        <w:jc w:val="both"/>
        <w:rPr>
          <w:color w:val="auto"/>
        </w:rPr>
      </w:pPr>
      <w:r w:rsidRPr="00EB2D57">
        <w:rPr>
          <w:color w:val="auto"/>
        </w:rPr>
        <w:t>корректно употреблять термины в текстах учебно-научного</w:t>
      </w:r>
      <w:r w:rsidRPr="005E44FF">
        <w:t xml:space="preserve"> </w:t>
      </w:r>
      <w:r w:rsidRPr="00EB2D57">
        <w:rPr>
          <w:color w:val="auto"/>
        </w:rPr>
        <w:t>стиля, в публицистических и художественных текстах (в рамках изученного);</w:t>
      </w:r>
    </w:p>
    <w:p w:rsidR="00A42498" w:rsidRPr="00EB2D57" w:rsidRDefault="00A42498" w:rsidP="00A42498">
      <w:pPr>
        <w:pStyle w:val="11"/>
        <w:numPr>
          <w:ilvl w:val="0"/>
          <w:numId w:val="53"/>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42498" w:rsidRPr="00EB2D57" w:rsidRDefault="00A42498" w:rsidP="00A42498">
      <w:pPr>
        <w:pStyle w:val="11"/>
        <w:numPr>
          <w:ilvl w:val="0"/>
          <w:numId w:val="53"/>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42498" w:rsidRPr="00EB2D57" w:rsidRDefault="00A42498" w:rsidP="00A42498">
      <w:pPr>
        <w:pStyle w:val="11"/>
        <w:numPr>
          <w:ilvl w:val="0"/>
          <w:numId w:val="53"/>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42498" w:rsidRPr="00EB2D57" w:rsidRDefault="00A42498" w:rsidP="00A42498">
      <w:pPr>
        <w:pStyle w:val="11"/>
        <w:numPr>
          <w:ilvl w:val="0"/>
          <w:numId w:val="53"/>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54"/>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42498" w:rsidRPr="00EB2D57" w:rsidRDefault="00A42498" w:rsidP="00A42498">
      <w:pPr>
        <w:pStyle w:val="11"/>
        <w:numPr>
          <w:ilvl w:val="0"/>
          <w:numId w:val="54"/>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42498" w:rsidRPr="00EB2D57" w:rsidRDefault="00A42498" w:rsidP="00A42498">
      <w:pPr>
        <w:pStyle w:val="11"/>
        <w:numPr>
          <w:ilvl w:val="0"/>
          <w:numId w:val="54"/>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42498" w:rsidRPr="00EB2D57" w:rsidRDefault="00A42498" w:rsidP="00A42498">
      <w:pPr>
        <w:pStyle w:val="11"/>
        <w:numPr>
          <w:ilvl w:val="0"/>
          <w:numId w:val="54"/>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w:t>
      </w:r>
      <w:r w:rsidRPr="005E44FF">
        <w:t xml:space="preserve"> </w:t>
      </w:r>
      <w:r w:rsidRPr="00EB2D57">
        <w:rPr>
          <w:color w:val="auto"/>
        </w:rPr>
        <w:t>письменной форме;</w:t>
      </w:r>
    </w:p>
    <w:p w:rsidR="00A42498" w:rsidRPr="00EB2D57" w:rsidRDefault="00A42498" w:rsidP="00A42498">
      <w:pPr>
        <w:pStyle w:val="11"/>
        <w:numPr>
          <w:ilvl w:val="0"/>
          <w:numId w:val="54"/>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42498" w:rsidRPr="00EB2D57" w:rsidRDefault="00A42498" w:rsidP="00A42498">
      <w:pPr>
        <w:pStyle w:val="11"/>
        <w:numPr>
          <w:ilvl w:val="0"/>
          <w:numId w:val="54"/>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A42498" w:rsidRPr="00EB2D57" w:rsidRDefault="00A42498" w:rsidP="00A42498">
      <w:pPr>
        <w:pStyle w:val="ae"/>
        <w:rPr>
          <w:color w:val="auto"/>
        </w:rPr>
      </w:pPr>
      <w:bookmarkStart w:id="51" w:name="bookmark393"/>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9 класс</w:t>
      </w:r>
      <w:bookmarkEnd w:id="51"/>
    </w:p>
    <w:p w:rsidR="00A42498" w:rsidRPr="005E44FF" w:rsidRDefault="00A42498" w:rsidP="00A42498">
      <w:pPr>
        <w:pStyle w:val="ae"/>
        <w:rPr>
          <w:rFonts w:ascii="Times New Roman" w:hAnsi="Times New Roman" w:cs="Times New Roman"/>
          <w:color w:val="auto"/>
          <w:sz w:val="24"/>
          <w:szCs w:val="24"/>
          <w:u w:val="single"/>
        </w:rPr>
      </w:pPr>
    </w:p>
    <w:p w:rsidR="00A42498" w:rsidRPr="00EB2D57" w:rsidRDefault="00A42498" w:rsidP="00A42498">
      <w:pPr>
        <w:pStyle w:val="11"/>
        <w:spacing w:line="266" w:lineRule="auto"/>
        <w:jc w:val="both"/>
        <w:rPr>
          <w:color w:val="auto"/>
          <w:sz w:val="19"/>
          <w:szCs w:val="19"/>
        </w:rPr>
      </w:pPr>
      <w:r w:rsidRPr="00EB2D57">
        <w:rPr>
          <w:b/>
          <w:bCs/>
          <w:color w:val="auto"/>
          <w:sz w:val="19"/>
          <w:szCs w:val="19"/>
        </w:rPr>
        <w:t>Язык и культура:</w:t>
      </w:r>
    </w:p>
    <w:p w:rsidR="00A42498" w:rsidRPr="00EB2D57" w:rsidRDefault="00A42498" w:rsidP="00A42498">
      <w:pPr>
        <w:pStyle w:val="11"/>
        <w:numPr>
          <w:ilvl w:val="0"/>
          <w:numId w:val="55"/>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42498" w:rsidRPr="00EB2D57" w:rsidRDefault="00A42498" w:rsidP="00A42498">
      <w:pPr>
        <w:pStyle w:val="11"/>
        <w:numPr>
          <w:ilvl w:val="0"/>
          <w:numId w:val="55"/>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42498" w:rsidRPr="00EB2D57" w:rsidRDefault="00A42498" w:rsidP="00A42498">
      <w:pPr>
        <w:pStyle w:val="11"/>
        <w:numPr>
          <w:ilvl w:val="0"/>
          <w:numId w:val="55"/>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42498" w:rsidRPr="00EB2D57" w:rsidRDefault="00A42498" w:rsidP="00A42498">
      <w:pPr>
        <w:pStyle w:val="11"/>
        <w:numPr>
          <w:ilvl w:val="0"/>
          <w:numId w:val="55"/>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42498" w:rsidRPr="00EB2D57" w:rsidRDefault="00A42498" w:rsidP="00A42498">
      <w:pPr>
        <w:pStyle w:val="11"/>
        <w:numPr>
          <w:ilvl w:val="0"/>
          <w:numId w:val="55"/>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w:t>
      </w:r>
      <w:r>
        <w:rPr>
          <w:color w:val="auto"/>
        </w:rPr>
        <w:t xml:space="preserve"> </w:t>
      </w:r>
      <w:r w:rsidRPr="00EB2D57">
        <w:rPr>
          <w:color w:val="auto"/>
        </w:rPr>
        <w:t>десятилетий;</w:t>
      </w:r>
    </w:p>
    <w:p w:rsidR="00A42498" w:rsidRPr="00EB2D57" w:rsidRDefault="00A42498" w:rsidP="00A42498">
      <w:pPr>
        <w:pStyle w:val="11"/>
        <w:numPr>
          <w:ilvl w:val="0"/>
          <w:numId w:val="55"/>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42498" w:rsidRPr="00EB2D57" w:rsidRDefault="00A42498" w:rsidP="00A42498">
      <w:pPr>
        <w:pStyle w:val="11"/>
        <w:numPr>
          <w:ilvl w:val="0"/>
          <w:numId w:val="55"/>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42498" w:rsidRPr="00EB2D57" w:rsidRDefault="00A42498" w:rsidP="00A42498">
      <w:pPr>
        <w:pStyle w:val="11"/>
        <w:numPr>
          <w:ilvl w:val="0"/>
          <w:numId w:val="55"/>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66" w:lineRule="auto"/>
        <w:ind w:firstLine="160"/>
        <w:jc w:val="both"/>
        <w:rPr>
          <w:b/>
          <w:bCs/>
          <w:color w:val="auto"/>
          <w:sz w:val="19"/>
          <w:szCs w:val="19"/>
        </w:rPr>
      </w:pP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56"/>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42498" w:rsidRPr="00EB2D57" w:rsidRDefault="00A42498" w:rsidP="00A42498">
      <w:pPr>
        <w:pStyle w:val="11"/>
        <w:numPr>
          <w:ilvl w:val="0"/>
          <w:numId w:val="56"/>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42498" w:rsidRPr="00EB2D57" w:rsidRDefault="00A42498" w:rsidP="00A42498">
      <w:pPr>
        <w:pStyle w:val="11"/>
        <w:numPr>
          <w:ilvl w:val="0"/>
          <w:numId w:val="56"/>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42498" w:rsidRPr="00EB2D57" w:rsidRDefault="00A42498" w:rsidP="00A42498">
      <w:pPr>
        <w:pStyle w:val="11"/>
        <w:numPr>
          <w:ilvl w:val="0"/>
          <w:numId w:val="56"/>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42498" w:rsidRPr="00EB2D57" w:rsidRDefault="00A42498" w:rsidP="00A42498">
      <w:pPr>
        <w:pStyle w:val="11"/>
        <w:numPr>
          <w:ilvl w:val="0"/>
          <w:numId w:val="56"/>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w:t>
      </w:r>
      <w:r w:rsidRPr="005E44FF">
        <w:t xml:space="preserve"> </w:t>
      </w:r>
      <w:r w:rsidRPr="00EB2D57">
        <w:rPr>
          <w:color w:val="auto"/>
        </w:rPr>
        <w:t>сложных предложений разных видов; предложений с косвенной речью;</w:t>
      </w:r>
    </w:p>
    <w:p w:rsidR="00A42498" w:rsidRPr="00EB2D57" w:rsidRDefault="00A42498" w:rsidP="00A42498">
      <w:pPr>
        <w:pStyle w:val="11"/>
        <w:numPr>
          <w:ilvl w:val="0"/>
          <w:numId w:val="56"/>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42498" w:rsidRPr="00EB2D57" w:rsidRDefault="00A42498" w:rsidP="00A42498">
      <w:pPr>
        <w:pStyle w:val="11"/>
        <w:numPr>
          <w:ilvl w:val="0"/>
          <w:numId w:val="56"/>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42498" w:rsidRPr="00EB2D57" w:rsidRDefault="00A42498" w:rsidP="00A42498">
      <w:pPr>
        <w:pStyle w:val="11"/>
        <w:numPr>
          <w:ilvl w:val="0"/>
          <w:numId w:val="56"/>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66" w:lineRule="auto"/>
        <w:ind w:firstLine="160"/>
        <w:jc w:val="both"/>
        <w:rPr>
          <w:b/>
          <w:bCs/>
          <w:color w:val="auto"/>
          <w:sz w:val="19"/>
          <w:szCs w:val="19"/>
        </w:rPr>
      </w:pP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57"/>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42498" w:rsidRPr="00EB2D57" w:rsidRDefault="00A42498" w:rsidP="00A42498">
      <w:pPr>
        <w:pStyle w:val="11"/>
        <w:numPr>
          <w:ilvl w:val="0"/>
          <w:numId w:val="57"/>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42498" w:rsidRPr="00EB2D57" w:rsidRDefault="00A42498" w:rsidP="00A42498">
      <w:pPr>
        <w:pStyle w:val="11"/>
        <w:numPr>
          <w:ilvl w:val="0"/>
          <w:numId w:val="57"/>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42498" w:rsidRPr="00EB2D57" w:rsidRDefault="00A42498" w:rsidP="00A42498">
      <w:pPr>
        <w:pStyle w:val="11"/>
        <w:numPr>
          <w:ilvl w:val="0"/>
          <w:numId w:val="57"/>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42498" w:rsidRPr="00EB2D57" w:rsidRDefault="00A42498" w:rsidP="00A42498">
      <w:pPr>
        <w:pStyle w:val="11"/>
        <w:numPr>
          <w:ilvl w:val="0"/>
          <w:numId w:val="57"/>
        </w:numPr>
        <w:spacing w:line="283" w:lineRule="auto"/>
        <w:jc w:val="both"/>
        <w:rPr>
          <w:color w:val="auto"/>
        </w:rPr>
      </w:pPr>
      <w:r w:rsidRPr="00EB2D57">
        <w:rPr>
          <w:color w:val="auto"/>
        </w:rPr>
        <w:t>создавать устные учебно-научные сообщения различных</w:t>
      </w:r>
      <w:r w:rsidRPr="005E44FF">
        <w:t xml:space="preserve"> </w:t>
      </w:r>
      <w:r w:rsidRPr="00EB2D57">
        <w:rPr>
          <w:color w:val="auto"/>
        </w:rPr>
        <w:t>видов, отзыв на проектную работу одноклассника; принимать участие в учебно-научной дискуссии;</w:t>
      </w:r>
    </w:p>
    <w:p w:rsidR="00A42498" w:rsidRPr="00EB2D57" w:rsidRDefault="00A42498" w:rsidP="00A42498">
      <w:pPr>
        <w:pStyle w:val="11"/>
        <w:numPr>
          <w:ilvl w:val="0"/>
          <w:numId w:val="57"/>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42498" w:rsidRPr="00EB2D57" w:rsidRDefault="00A42498" w:rsidP="00A42498">
      <w:pPr>
        <w:pStyle w:val="11"/>
        <w:numPr>
          <w:ilvl w:val="0"/>
          <w:numId w:val="57"/>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42498" w:rsidRPr="00EB2D57" w:rsidRDefault="00A42498" w:rsidP="00A42498">
      <w:pPr>
        <w:pStyle w:val="11"/>
        <w:numPr>
          <w:ilvl w:val="0"/>
          <w:numId w:val="57"/>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42498" w:rsidRPr="00EB2D57" w:rsidRDefault="00A42498" w:rsidP="00A42498">
      <w:pPr>
        <w:pStyle w:val="11"/>
        <w:numPr>
          <w:ilvl w:val="0"/>
          <w:numId w:val="57"/>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A42498" w:rsidRDefault="00A42498" w:rsidP="00A42498">
      <w:pPr>
        <w:pStyle w:val="11"/>
        <w:spacing w:line="262" w:lineRule="auto"/>
        <w:ind w:left="720" w:firstLine="0"/>
        <w:jc w:val="both"/>
        <w:rPr>
          <w:color w:val="auto"/>
        </w:rPr>
      </w:pPr>
    </w:p>
    <w:p w:rsidR="00A42498" w:rsidRDefault="00A42498" w:rsidP="00A42498">
      <w:pPr>
        <w:pStyle w:val="11"/>
        <w:spacing w:line="262" w:lineRule="auto"/>
        <w:ind w:left="720" w:firstLine="0"/>
        <w:jc w:val="both"/>
        <w:rPr>
          <w:color w:val="auto"/>
        </w:rPr>
      </w:pPr>
    </w:p>
    <w:p w:rsidR="00A42498" w:rsidRPr="00403B6E" w:rsidRDefault="00A42498" w:rsidP="00A42498">
      <w:pPr>
        <w:pStyle w:val="11"/>
        <w:spacing w:line="262" w:lineRule="auto"/>
        <w:ind w:left="720" w:firstLine="0"/>
        <w:jc w:val="both"/>
        <w:rPr>
          <w:b/>
          <w:color w:val="auto"/>
          <w:sz w:val="28"/>
          <w:szCs w:val="28"/>
        </w:rPr>
      </w:pPr>
      <w:r w:rsidRPr="00403B6E">
        <w:rPr>
          <w:b/>
          <w:color w:val="auto"/>
          <w:sz w:val="28"/>
          <w:szCs w:val="28"/>
        </w:rPr>
        <w:t>2.1.4 Родная литература ( русская)</w:t>
      </w:r>
    </w:p>
    <w:p w:rsidR="00A42498" w:rsidRPr="00EB2D57" w:rsidRDefault="00A42498" w:rsidP="00A42498">
      <w:pPr>
        <w:pStyle w:val="11"/>
        <w:spacing w:line="262" w:lineRule="auto"/>
        <w:ind w:left="720" w:firstLine="0"/>
        <w:jc w:val="both"/>
        <w:rPr>
          <w:color w:val="auto"/>
        </w:rPr>
      </w:pPr>
    </w:p>
    <w:p w:rsidR="00A42498" w:rsidRPr="00EB2D57" w:rsidRDefault="00A42498" w:rsidP="00A42498">
      <w:pPr>
        <w:pStyle w:val="11"/>
        <w:spacing w:line="240" w:lineRule="auto"/>
        <w:jc w:val="both"/>
        <w:rPr>
          <w:color w:val="auto"/>
        </w:r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w:t>
      </w:r>
      <w:r>
        <w:rPr>
          <w:color w:val="auto"/>
        </w:rPr>
        <w:t xml:space="preserve"> школьников к уважительному отношению к языку и культуре народов РФ и мира, формирования культуры межнационального общения. </w:t>
      </w: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42498" w:rsidRPr="00EB2D57" w:rsidRDefault="00A42498" w:rsidP="00A42498">
      <w:pPr>
        <w:pStyle w:val="11"/>
        <w:spacing w:line="240" w:lineRule="auto"/>
        <w:jc w:val="both"/>
        <w:rPr>
          <w:color w:val="auto"/>
        </w:rPr>
      </w:pPr>
      <w:r w:rsidRPr="00EB2D57">
        <w:rPr>
          <w:color w:val="auto"/>
        </w:rPr>
        <w:t>Специфика курса родной русской литературы обусловлена:</w:t>
      </w:r>
    </w:p>
    <w:p w:rsidR="00A42498" w:rsidRPr="00EB2D57" w:rsidRDefault="00A42498" w:rsidP="00A42498">
      <w:pPr>
        <w:pStyle w:val="11"/>
        <w:numPr>
          <w:ilvl w:val="0"/>
          <w:numId w:val="58"/>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42498" w:rsidRPr="00EB2D57" w:rsidRDefault="00A42498" w:rsidP="00A42498">
      <w:pPr>
        <w:pStyle w:val="11"/>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r>
        <w:rPr>
          <w:color w:val="auto"/>
        </w:rPr>
        <w:t xml:space="preserve">. </w:t>
      </w: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42498" w:rsidRPr="00EB2D57" w:rsidRDefault="00A42498" w:rsidP="00A42498">
      <w:pPr>
        <w:pStyle w:val="11"/>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42498" w:rsidRPr="00EB2D57" w:rsidRDefault="00A42498" w:rsidP="00A42498">
      <w:pPr>
        <w:pStyle w:val="11"/>
        <w:spacing w:line="240" w:lineRule="auto"/>
        <w:jc w:val="both"/>
        <w:rPr>
          <w:color w:val="auto"/>
        </w:rPr>
      </w:pPr>
      <w:r w:rsidRPr="00EB2D57">
        <w:rPr>
          <w:color w:val="auto"/>
        </w:rPr>
        <w:t>В содержании курса родной русской литературы в программе</w:t>
      </w:r>
      <w:r w:rsidRPr="005E44FF">
        <w:t xml:space="preserve"> </w:t>
      </w:r>
      <w:r w:rsidRPr="00EB2D57">
        <w:rPr>
          <w:color w:val="auto"/>
        </w:rPr>
        <w:t>выделяются три содержательные линии (три проблемно-тематических блока):</w:t>
      </w:r>
    </w:p>
    <w:p w:rsidR="00A42498" w:rsidRPr="00EB2D57" w:rsidRDefault="00A42498" w:rsidP="00A42498">
      <w:pPr>
        <w:pStyle w:val="11"/>
        <w:numPr>
          <w:ilvl w:val="0"/>
          <w:numId w:val="59"/>
        </w:numPr>
        <w:jc w:val="both"/>
        <w:rPr>
          <w:color w:val="auto"/>
        </w:rPr>
      </w:pPr>
      <w:r w:rsidRPr="00EB2D57">
        <w:rPr>
          <w:color w:val="auto"/>
        </w:rPr>
        <w:t>«Россия — родина моя»;</w:t>
      </w:r>
    </w:p>
    <w:p w:rsidR="00A42498" w:rsidRPr="00EB2D57" w:rsidRDefault="00A42498" w:rsidP="00A42498">
      <w:pPr>
        <w:pStyle w:val="11"/>
        <w:numPr>
          <w:ilvl w:val="0"/>
          <w:numId w:val="59"/>
        </w:numPr>
        <w:jc w:val="both"/>
        <w:rPr>
          <w:color w:val="auto"/>
        </w:rPr>
      </w:pPr>
      <w:r w:rsidRPr="00EB2D57">
        <w:rPr>
          <w:color w:val="auto"/>
        </w:rPr>
        <w:t>«Русские традиции»;</w:t>
      </w:r>
    </w:p>
    <w:p w:rsidR="00A42498" w:rsidRPr="00EB2D57" w:rsidRDefault="00A42498" w:rsidP="00A42498">
      <w:pPr>
        <w:pStyle w:val="11"/>
        <w:numPr>
          <w:ilvl w:val="0"/>
          <w:numId w:val="59"/>
        </w:numPr>
        <w:jc w:val="both"/>
        <w:rPr>
          <w:color w:val="auto"/>
        </w:rPr>
      </w:pPr>
      <w:r w:rsidRPr="00EB2D57">
        <w:rPr>
          <w:color w:val="auto"/>
        </w:rPr>
        <w:t>«Русский характер — русская душа».</w:t>
      </w:r>
    </w:p>
    <w:p w:rsidR="00A42498" w:rsidRPr="00EB2D57" w:rsidRDefault="00A42498" w:rsidP="00A42498">
      <w:pPr>
        <w:pStyle w:val="11"/>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42498" w:rsidRPr="00EB2D57" w:rsidRDefault="00A42498" w:rsidP="00A42498">
      <w:pPr>
        <w:pStyle w:val="11"/>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42498" w:rsidRPr="00EB2D57" w:rsidRDefault="00A42498" w:rsidP="00A42498">
      <w:pPr>
        <w:pStyle w:val="11"/>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42498" w:rsidRPr="00EB2D57" w:rsidRDefault="00A42498" w:rsidP="00A42498">
      <w:pPr>
        <w:pStyle w:val="11"/>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42498" w:rsidRDefault="00A42498" w:rsidP="00A42498">
      <w:pPr>
        <w:pStyle w:val="11"/>
        <w:jc w:val="both"/>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r>
        <w:rPr>
          <w:color w:val="auto"/>
        </w:rPr>
        <w:t>.</w:t>
      </w:r>
      <w:r w:rsidRPr="005E44FF">
        <w:t xml:space="preserve"> </w:t>
      </w:r>
    </w:p>
    <w:p w:rsidR="00A42498" w:rsidRPr="00EB2D57" w:rsidRDefault="00A42498" w:rsidP="00A42498">
      <w:pPr>
        <w:pStyle w:val="11"/>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42498" w:rsidRPr="00EB2D57" w:rsidRDefault="00A42498" w:rsidP="00A42498">
      <w:pPr>
        <w:pStyle w:val="11"/>
        <w:numPr>
          <w:ilvl w:val="0"/>
          <w:numId w:val="60"/>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42498" w:rsidRPr="00EB2D57" w:rsidRDefault="00A42498" w:rsidP="00A42498">
      <w:pPr>
        <w:pStyle w:val="11"/>
        <w:numPr>
          <w:ilvl w:val="0"/>
          <w:numId w:val="60"/>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42498" w:rsidRPr="00EB2D57" w:rsidRDefault="00A42498" w:rsidP="00A42498">
      <w:pPr>
        <w:pStyle w:val="11"/>
        <w:numPr>
          <w:ilvl w:val="0"/>
          <w:numId w:val="60"/>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42498" w:rsidRPr="00EB2D57" w:rsidRDefault="00A42498" w:rsidP="00A42498">
      <w:pPr>
        <w:pStyle w:val="11"/>
        <w:numPr>
          <w:ilvl w:val="0"/>
          <w:numId w:val="60"/>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42498" w:rsidRPr="00EB2D57" w:rsidRDefault="00A42498" w:rsidP="00A42498">
      <w:pPr>
        <w:pStyle w:val="11"/>
        <w:jc w:val="both"/>
        <w:rPr>
          <w:color w:val="auto"/>
        </w:rPr>
      </w:pPr>
      <w:r w:rsidRPr="00EB2D57">
        <w:rPr>
          <w:color w:val="auto"/>
        </w:rPr>
        <w:t>Учебный предмет «Родная литература (русская)» направлен на решение следующих задач:</w:t>
      </w:r>
    </w:p>
    <w:p w:rsidR="00A42498" w:rsidRPr="00EB2D57" w:rsidRDefault="00A42498" w:rsidP="00A42498">
      <w:pPr>
        <w:pStyle w:val="11"/>
        <w:numPr>
          <w:ilvl w:val="0"/>
          <w:numId w:val="61"/>
        </w:numPr>
        <w:spacing w:line="283" w:lineRule="auto"/>
        <w:jc w:val="both"/>
        <w:rPr>
          <w:color w:val="auto"/>
        </w:rPr>
      </w:pPr>
      <w:r w:rsidRPr="00EB2D57">
        <w:rPr>
          <w:color w:val="auto"/>
        </w:rPr>
        <w:t>приобщение к литературному наследию русского народа в</w:t>
      </w:r>
      <w:r>
        <w:rPr>
          <w:color w:val="auto"/>
        </w:rPr>
        <w:t xml:space="preserve"> </w:t>
      </w:r>
      <w:r w:rsidRPr="00EB2D57">
        <w:rPr>
          <w:color w:val="auto"/>
        </w:rPr>
        <w:t>контексте единого исторического и культурного пространства России, диалога культур всех народов Российской Федерации;</w:t>
      </w:r>
    </w:p>
    <w:p w:rsidR="00A42498" w:rsidRPr="00EB2D57" w:rsidRDefault="00A42498" w:rsidP="00A42498">
      <w:pPr>
        <w:pStyle w:val="11"/>
        <w:numPr>
          <w:ilvl w:val="0"/>
          <w:numId w:val="61"/>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42498" w:rsidRPr="00EB2D57" w:rsidRDefault="00A42498" w:rsidP="00A42498">
      <w:pPr>
        <w:pStyle w:val="11"/>
        <w:numPr>
          <w:ilvl w:val="0"/>
          <w:numId w:val="61"/>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42498" w:rsidRPr="00EB2D57" w:rsidRDefault="00A42498" w:rsidP="00A42498">
      <w:pPr>
        <w:pStyle w:val="11"/>
        <w:numPr>
          <w:ilvl w:val="0"/>
          <w:numId w:val="61"/>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42498" w:rsidRPr="00EB2D57" w:rsidRDefault="00A42498" w:rsidP="00A42498">
      <w:pPr>
        <w:pStyle w:val="11"/>
        <w:numPr>
          <w:ilvl w:val="0"/>
          <w:numId w:val="61"/>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42498" w:rsidRPr="00EB2D57" w:rsidRDefault="00A42498" w:rsidP="00A42498">
      <w:pPr>
        <w:pStyle w:val="11"/>
        <w:numPr>
          <w:ilvl w:val="0"/>
          <w:numId w:val="61"/>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42498" w:rsidRPr="00EB2D57" w:rsidRDefault="00A42498" w:rsidP="00A42498">
      <w:pPr>
        <w:pStyle w:val="11"/>
        <w:numPr>
          <w:ilvl w:val="0"/>
          <w:numId w:val="61"/>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42498" w:rsidRPr="00EB2D57" w:rsidRDefault="00A42498" w:rsidP="00A42498">
      <w:pPr>
        <w:pStyle w:val="11"/>
        <w:numPr>
          <w:ilvl w:val="0"/>
          <w:numId w:val="61"/>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42498" w:rsidRDefault="00A42498" w:rsidP="00A42498">
      <w:pPr>
        <w:pStyle w:val="11"/>
        <w:spacing w:line="240"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r>
        <w:rPr>
          <w:color w:val="auto"/>
        </w:rPr>
        <w:t xml:space="preserve">. </w:t>
      </w:r>
    </w:p>
    <w:p w:rsidR="00A42498" w:rsidRPr="003A2F47" w:rsidRDefault="00A42498" w:rsidP="00A42498">
      <w:pPr>
        <w:pStyle w:val="11"/>
        <w:spacing w:line="240" w:lineRule="auto"/>
        <w:jc w:val="both"/>
        <w:rPr>
          <w:color w:val="C00000"/>
        </w:rPr>
      </w:pPr>
      <w:r w:rsidRPr="003A2F47">
        <w:rPr>
          <w:color w:val="C00000"/>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42498" w:rsidRDefault="00A42498" w:rsidP="00A42498">
      <w:pPr>
        <w:pStyle w:val="11"/>
        <w:spacing w:line="252" w:lineRule="auto"/>
        <w:ind w:firstLine="284"/>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r>
        <w:rPr>
          <w:color w:val="auto"/>
        </w:rPr>
        <w:t>.</w:t>
      </w:r>
    </w:p>
    <w:p w:rsidR="00A42498" w:rsidRDefault="00A42498" w:rsidP="00A42498">
      <w:pPr>
        <w:pStyle w:val="11"/>
        <w:spacing w:line="252" w:lineRule="auto"/>
        <w:ind w:firstLine="284"/>
        <w:jc w:val="both"/>
        <w:rPr>
          <w:color w:val="auto"/>
        </w:rPr>
      </w:pPr>
    </w:p>
    <w:p w:rsidR="00A42498" w:rsidRPr="005E44FF" w:rsidRDefault="00A42498" w:rsidP="00A42498">
      <w:pPr>
        <w:pStyle w:val="11"/>
        <w:spacing w:line="252" w:lineRule="auto"/>
        <w:ind w:firstLine="284"/>
        <w:jc w:val="both"/>
        <w:rPr>
          <w:b/>
          <w:color w:val="auto"/>
          <w:sz w:val="24"/>
          <w:szCs w:val="24"/>
        </w:rPr>
      </w:pPr>
      <w:r w:rsidRPr="005E44FF">
        <w:rPr>
          <w:b/>
          <w:color w:val="auto"/>
          <w:sz w:val="24"/>
          <w:szCs w:val="24"/>
        </w:rPr>
        <w:t>Содержание учебного предмета «Родная литература (русская)»</w:t>
      </w:r>
    </w:p>
    <w:p w:rsidR="00A42498" w:rsidRDefault="00A42498" w:rsidP="00A42498">
      <w:pPr>
        <w:pStyle w:val="11"/>
        <w:spacing w:line="252" w:lineRule="auto"/>
        <w:ind w:firstLine="284"/>
        <w:jc w:val="both"/>
        <w:rPr>
          <w:color w:val="auto"/>
        </w:rPr>
      </w:pPr>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5 КЛАСС</w:t>
      </w:r>
    </w:p>
    <w:p w:rsidR="00A42498" w:rsidRPr="00EB2D57" w:rsidRDefault="00A42498" w:rsidP="00A42498">
      <w:pPr>
        <w:pStyle w:val="ae"/>
        <w:rPr>
          <w:color w:val="auto"/>
        </w:rPr>
      </w:pPr>
      <w:bookmarkStart w:id="52" w:name="bookmark411"/>
    </w:p>
    <w:p w:rsidR="00A42498" w:rsidRPr="00EB2D57" w:rsidRDefault="00A42498" w:rsidP="00A42498">
      <w:pPr>
        <w:pStyle w:val="ae"/>
        <w:rPr>
          <w:color w:val="auto"/>
        </w:rPr>
      </w:pPr>
      <w:r w:rsidRPr="00EB2D57">
        <w:rPr>
          <w:color w:val="auto"/>
        </w:rPr>
        <w:t>Раздел 1. Россия — Родина моя</w:t>
      </w:r>
      <w:bookmarkEnd w:id="52"/>
    </w:p>
    <w:p w:rsidR="00A42498" w:rsidRPr="00EB2D57" w:rsidRDefault="00A42498" w:rsidP="00A42498"/>
    <w:p w:rsidR="00A42498" w:rsidRPr="00EB2D57" w:rsidRDefault="00A42498" w:rsidP="00A42498">
      <w:pPr>
        <w:pStyle w:val="14"/>
      </w:pPr>
      <w:r w:rsidRPr="00EB2D57">
        <w:t>Преданья старины глубокой</w:t>
      </w:r>
    </w:p>
    <w:p w:rsidR="00A42498" w:rsidRPr="00EB2D57" w:rsidRDefault="00A42498" w:rsidP="00A42498">
      <w:pPr>
        <w:pStyle w:val="11"/>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42498" w:rsidRPr="00EB2D57" w:rsidRDefault="00A42498" w:rsidP="00A42498">
      <w:pPr>
        <w:pStyle w:val="11"/>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42498" w:rsidRPr="00EB2D57" w:rsidRDefault="00A42498" w:rsidP="00A42498">
      <w:pPr>
        <w:pStyle w:val="14"/>
      </w:pPr>
      <w:bookmarkStart w:id="53" w:name="bookmark414"/>
      <w:r w:rsidRPr="00EB2D57">
        <w:t>Города земли русской</w:t>
      </w:r>
      <w:bookmarkEnd w:id="53"/>
    </w:p>
    <w:p w:rsidR="00A42498" w:rsidRPr="00EB2D57" w:rsidRDefault="00A42498" w:rsidP="00A42498">
      <w:pPr>
        <w:pStyle w:val="11"/>
        <w:spacing w:line="240" w:lineRule="auto"/>
        <w:jc w:val="both"/>
        <w:rPr>
          <w:color w:val="auto"/>
        </w:rPr>
      </w:pPr>
      <w:r w:rsidRPr="00EB2D57">
        <w:rPr>
          <w:i/>
          <w:iCs/>
          <w:color w:val="auto"/>
        </w:rPr>
        <w:t>Москва в произведениях русских писателей</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42498" w:rsidRPr="00EB2D57" w:rsidRDefault="00A42498" w:rsidP="00A42498">
      <w:pPr>
        <w:pStyle w:val="11"/>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42498" w:rsidRPr="00EB2D57" w:rsidRDefault="00A42498" w:rsidP="00A42498">
      <w:pPr>
        <w:pStyle w:val="14"/>
      </w:pPr>
      <w:bookmarkStart w:id="54" w:name="bookmark416"/>
      <w:r w:rsidRPr="00EB2D57">
        <w:t>Родные просторы</w:t>
      </w:r>
      <w:bookmarkEnd w:id="54"/>
    </w:p>
    <w:p w:rsidR="00A42498" w:rsidRPr="00EB2D57" w:rsidRDefault="00A42498" w:rsidP="00A42498">
      <w:pPr>
        <w:pStyle w:val="11"/>
        <w:spacing w:line="240" w:lineRule="auto"/>
        <w:jc w:val="both"/>
        <w:rPr>
          <w:color w:val="auto"/>
        </w:rPr>
      </w:pPr>
      <w:r w:rsidRPr="00EB2D57">
        <w:rPr>
          <w:i/>
          <w:iCs/>
          <w:color w:val="auto"/>
        </w:rPr>
        <w:t>Русский лес</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42498" w:rsidRPr="00EB2D57" w:rsidRDefault="00A42498" w:rsidP="00A42498">
      <w:pPr>
        <w:pStyle w:val="11"/>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42498" w:rsidRPr="00EB2D57" w:rsidRDefault="00A42498" w:rsidP="00A42498">
      <w:pPr>
        <w:pStyle w:val="ae"/>
        <w:rPr>
          <w:color w:val="auto"/>
        </w:rPr>
      </w:pPr>
      <w:bookmarkStart w:id="55" w:name="bookmark418"/>
    </w:p>
    <w:p w:rsidR="00A42498" w:rsidRPr="00EB2D57" w:rsidRDefault="00A42498" w:rsidP="00A42498">
      <w:pPr>
        <w:pStyle w:val="ae"/>
        <w:rPr>
          <w:color w:val="auto"/>
        </w:rPr>
      </w:pPr>
      <w:r w:rsidRPr="00EB2D57">
        <w:rPr>
          <w:color w:val="auto"/>
        </w:rPr>
        <w:t>Раздел 2. Русские традиции</w:t>
      </w:r>
      <w:bookmarkEnd w:id="55"/>
    </w:p>
    <w:p w:rsidR="00A42498" w:rsidRPr="00EB2D57" w:rsidRDefault="00A42498" w:rsidP="00A42498"/>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jc w:val="both"/>
        <w:rPr>
          <w:color w:val="auto"/>
        </w:rPr>
      </w:pPr>
      <w:r w:rsidRPr="00EB2D57">
        <w:rPr>
          <w:i/>
          <w:iCs/>
          <w:color w:val="auto"/>
        </w:rPr>
        <w:t>Рождество</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42498" w:rsidRPr="00EB2D57" w:rsidRDefault="00A42498" w:rsidP="00A42498">
      <w:pPr>
        <w:pStyle w:val="11"/>
        <w:numPr>
          <w:ilvl w:val="0"/>
          <w:numId w:val="62"/>
        </w:numPr>
        <w:tabs>
          <w:tab w:val="left" w:pos="646"/>
        </w:tabs>
        <w:spacing w:line="259" w:lineRule="auto"/>
        <w:ind w:left="720" w:hanging="360"/>
        <w:jc w:val="both"/>
        <w:rPr>
          <w:color w:val="auto"/>
        </w:rPr>
      </w:pPr>
      <w:r w:rsidRPr="00EB2D57">
        <w:rPr>
          <w:b/>
          <w:bCs/>
          <w:color w:val="auto"/>
          <w:sz w:val="19"/>
          <w:szCs w:val="19"/>
        </w:rPr>
        <w:t xml:space="preserve">И. Куприн. </w:t>
      </w:r>
      <w:r w:rsidRPr="00EB2D57">
        <w:rPr>
          <w:color w:val="auto"/>
        </w:rPr>
        <w:t>«Бедный принц».</w:t>
      </w:r>
    </w:p>
    <w:p w:rsidR="00A42498" w:rsidRPr="00EB2D57" w:rsidRDefault="00A42498" w:rsidP="00A42498">
      <w:pPr>
        <w:pStyle w:val="11"/>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42498" w:rsidRPr="00EB2D57" w:rsidRDefault="00A42498" w:rsidP="00A42498">
      <w:pPr>
        <w:pStyle w:val="14"/>
      </w:pPr>
      <w:bookmarkStart w:id="56" w:name="bookmark421"/>
      <w:r w:rsidRPr="00EB2D57">
        <w:t>Тепло родного дома</w:t>
      </w:r>
      <w:bookmarkEnd w:id="56"/>
    </w:p>
    <w:p w:rsidR="00A42498" w:rsidRPr="00EB2D57" w:rsidRDefault="00A42498" w:rsidP="00A42498">
      <w:pPr>
        <w:pStyle w:val="11"/>
        <w:spacing w:line="240" w:lineRule="auto"/>
        <w:jc w:val="both"/>
        <w:rPr>
          <w:color w:val="auto"/>
        </w:rPr>
      </w:pPr>
      <w:r w:rsidRPr="00EB2D57">
        <w:rPr>
          <w:i/>
          <w:iCs/>
          <w:color w:val="auto"/>
        </w:rPr>
        <w:t>Семейные ценности</w:t>
      </w:r>
    </w:p>
    <w:p w:rsidR="00A42498" w:rsidRPr="00EB2D57" w:rsidRDefault="00A42498" w:rsidP="00A42498">
      <w:pPr>
        <w:pStyle w:val="11"/>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42498" w:rsidRPr="00EB2D57" w:rsidRDefault="00A42498" w:rsidP="00A42498">
      <w:pPr>
        <w:pStyle w:val="11"/>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42498" w:rsidRPr="00EB2D57" w:rsidRDefault="00A42498" w:rsidP="00A42498">
      <w:pPr>
        <w:pStyle w:val="ae"/>
        <w:rPr>
          <w:color w:val="auto"/>
        </w:rPr>
      </w:pPr>
      <w:r w:rsidRPr="00EB2D57">
        <w:rPr>
          <w:bCs/>
          <w:color w:val="auto"/>
          <w:sz w:val="19"/>
          <w:szCs w:val="19"/>
        </w:rPr>
        <w:t xml:space="preserve">И. Белов. </w:t>
      </w:r>
      <w:r w:rsidRPr="00EB2D57">
        <w:rPr>
          <w:color w:val="auto"/>
        </w:rPr>
        <w:t>«Скворцы»</w:t>
      </w:r>
      <w:r w:rsidRPr="005E44FF">
        <w:t xml:space="preserve"> </w:t>
      </w:r>
      <w:r w:rsidRPr="00EB2D57">
        <w:rPr>
          <w:color w:val="auto"/>
        </w:rPr>
        <w:t>Раздел 3. Русский характер — русская душа</w:t>
      </w:r>
    </w:p>
    <w:p w:rsidR="00A42498" w:rsidRPr="00EB2D57" w:rsidRDefault="00A42498" w:rsidP="00A42498"/>
    <w:p w:rsidR="00A42498" w:rsidRPr="00EB2D57" w:rsidRDefault="00A42498" w:rsidP="00A42498">
      <w:pPr>
        <w:pStyle w:val="14"/>
      </w:pPr>
      <w:r w:rsidRPr="00EB2D57">
        <w:t>Не до ордена — была бы Родина</w:t>
      </w:r>
    </w:p>
    <w:p w:rsidR="00A42498" w:rsidRPr="00EB2D57" w:rsidRDefault="00A42498" w:rsidP="00A42498">
      <w:pPr>
        <w:pStyle w:val="11"/>
        <w:spacing w:line="240" w:lineRule="auto"/>
        <w:jc w:val="both"/>
        <w:rPr>
          <w:color w:val="auto"/>
        </w:rPr>
      </w:pPr>
      <w:r w:rsidRPr="00EB2D57">
        <w:rPr>
          <w:i/>
          <w:iCs/>
          <w:color w:val="auto"/>
        </w:rPr>
        <w:t>Отечественная война 1812 года</w:t>
      </w:r>
    </w:p>
    <w:p w:rsidR="00A42498" w:rsidRPr="00EB2D57" w:rsidRDefault="00A42498" w:rsidP="00A42498">
      <w:pPr>
        <w:pStyle w:val="11"/>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42498" w:rsidRPr="00EB2D57" w:rsidRDefault="00A42498" w:rsidP="00A42498">
      <w:pPr>
        <w:pStyle w:val="14"/>
      </w:pPr>
      <w:bookmarkStart w:id="57" w:name="bookmark426"/>
      <w:r w:rsidRPr="00EB2D57">
        <w:t>Загадки русской души</w:t>
      </w:r>
      <w:bookmarkEnd w:id="57"/>
    </w:p>
    <w:p w:rsidR="00A42498" w:rsidRPr="00EB2D57" w:rsidRDefault="00A42498" w:rsidP="00A42498">
      <w:pPr>
        <w:pStyle w:val="11"/>
        <w:spacing w:line="240" w:lineRule="auto"/>
        <w:jc w:val="both"/>
        <w:rPr>
          <w:color w:val="auto"/>
        </w:rPr>
      </w:pPr>
      <w:r w:rsidRPr="00EB2D57">
        <w:rPr>
          <w:i/>
          <w:iCs/>
          <w:color w:val="auto"/>
        </w:rPr>
        <w:t>Парадоксы русского характера</w:t>
      </w:r>
    </w:p>
    <w:p w:rsidR="00A42498" w:rsidRPr="00EB2D57" w:rsidRDefault="00A42498" w:rsidP="00A42498">
      <w:pPr>
        <w:pStyle w:val="11"/>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42498" w:rsidRPr="00EB2D57" w:rsidRDefault="00A42498" w:rsidP="00A42498">
      <w:pPr>
        <w:pStyle w:val="11"/>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42498" w:rsidRPr="00EB2D57" w:rsidRDefault="00A42498" w:rsidP="00A42498">
      <w:pPr>
        <w:pStyle w:val="14"/>
      </w:pPr>
      <w:bookmarkStart w:id="58" w:name="bookmark428"/>
      <w:r w:rsidRPr="00EB2D57">
        <w:t>О ваших ровесниках</w:t>
      </w:r>
      <w:bookmarkEnd w:id="58"/>
    </w:p>
    <w:p w:rsidR="00A42498" w:rsidRPr="00EB2D57" w:rsidRDefault="00A42498" w:rsidP="00A42498">
      <w:pPr>
        <w:pStyle w:val="11"/>
        <w:spacing w:line="240" w:lineRule="auto"/>
        <w:jc w:val="both"/>
        <w:rPr>
          <w:color w:val="auto"/>
        </w:rPr>
      </w:pPr>
      <w:r w:rsidRPr="00EB2D57">
        <w:rPr>
          <w:i/>
          <w:iCs/>
          <w:color w:val="auto"/>
        </w:rPr>
        <w:t>Школьные контрольные</w:t>
      </w:r>
    </w:p>
    <w:p w:rsidR="00A42498" w:rsidRPr="00EB2D57" w:rsidRDefault="00A42498" w:rsidP="00A42498">
      <w:pPr>
        <w:pStyle w:val="11"/>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42498" w:rsidRPr="00EB2D57" w:rsidRDefault="00A42498" w:rsidP="00A42498">
      <w:pPr>
        <w:pStyle w:val="11"/>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42498" w:rsidRPr="00EB2D57" w:rsidRDefault="00A42498" w:rsidP="00A42498">
      <w:pPr>
        <w:pStyle w:val="14"/>
      </w:pPr>
      <w:bookmarkStart w:id="59" w:name="bookmark430"/>
      <w:r w:rsidRPr="00EB2D57">
        <w:t>Лишь слову жизнь дана</w:t>
      </w:r>
      <w:bookmarkEnd w:id="59"/>
    </w:p>
    <w:p w:rsidR="00A42498" w:rsidRPr="00EB2D57" w:rsidRDefault="00A42498" w:rsidP="00A42498">
      <w:pPr>
        <w:pStyle w:val="11"/>
        <w:spacing w:line="240" w:lineRule="auto"/>
        <w:jc w:val="both"/>
        <w:rPr>
          <w:color w:val="auto"/>
        </w:rPr>
      </w:pPr>
      <w:r w:rsidRPr="00EB2D57">
        <w:rPr>
          <w:i/>
          <w:iCs/>
          <w:color w:val="auto"/>
        </w:rPr>
        <w:t>Родной язык, родная речь</w:t>
      </w:r>
    </w:p>
    <w:p w:rsidR="00A42498" w:rsidRPr="00EB2D57" w:rsidRDefault="00A42498" w:rsidP="00A42498">
      <w:pPr>
        <w:pStyle w:val="11"/>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42498" w:rsidRPr="00EB2D57" w:rsidRDefault="00A42498" w:rsidP="00A42498">
      <w:pPr>
        <w:pStyle w:val="ae"/>
        <w:rPr>
          <w:color w:val="auto"/>
        </w:rPr>
      </w:pPr>
      <w:bookmarkStart w:id="60" w:name="bookmark432"/>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6 КЛАСС</w:t>
      </w:r>
      <w:bookmarkEnd w:id="60"/>
    </w:p>
    <w:p w:rsidR="00A42498" w:rsidRPr="00EB2D57" w:rsidRDefault="00A42498" w:rsidP="00A42498">
      <w:pPr>
        <w:pStyle w:val="ae"/>
        <w:rPr>
          <w:color w:val="auto"/>
        </w:rPr>
      </w:pPr>
      <w:bookmarkStart w:id="61" w:name="bookmark434"/>
    </w:p>
    <w:p w:rsidR="00A42498" w:rsidRPr="00EB2D57" w:rsidRDefault="00A42498" w:rsidP="00A42498">
      <w:pPr>
        <w:pStyle w:val="ae"/>
        <w:rPr>
          <w:color w:val="auto"/>
        </w:rPr>
      </w:pPr>
      <w:r w:rsidRPr="00EB2D57">
        <w:rPr>
          <w:color w:val="auto"/>
        </w:rPr>
        <w:t>Раздел 1. Россия — Родина моя</w:t>
      </w:r>
      <w:bookmarkEnd w:id="61"/>
    </w:p>
    <w:p w:rsidR="00A42498" w:rsidRPr="00EB2D57" w:rsidRDefault="00A42498" w:rsidP="00A42498">
      <w:pPr>
        <w:pStyle w:val="ae"/>
        <w:rPr>
          <w:color w:val="auto"/>
        </w:rPr>
      </w:pPr>
    </w:p>
    <w:p w:rsidR="00A42498" w:rsidRPr="00EB2D57" w:rsidRDefault="00A42498" w:rsidP="00A42498">
      <w:pPr>
        <w:pStyle w:val="14"/>
      </w:pPr>
      <w:r w:rsidRPr="00EB2D57">
        <w:t>Преданья старины глубокой</w:t>
      </w:r>
    </w:p>
    <w:p w:rsidR="00A42498" w:rsidRPr="00EB2D57" w:rsidRDefault="00A42498" w:rsidP="00A42498">
      <w:pPr>
        <w:pStyle w:val="11"/>
        <w:spacing w:line="240" w:lineRule="auto"/>
        <w:jc w:val="both"/>
        <w:rPr>
          <w:color w:val="auto"/>
        </w:rPr>
      </w:pPr>
      <w:r w:rsidRPr="00EB2D57">
        <w:rPr>
          <w:i/>
          <w:iCs/>
          <w:color w:val="auto"/>
        </w:rPr>
        <w:t>Богатыри и богатырство</w:t>
      </w:r>
    </w:p>
    <w:p w:rsidR="00A42498" w:rsidRPr="00EB2D57" w:rsidRDefault="00A42498" w:rsidP="00A42498">
      <w:pPr>
        <w:pStyle w:val="11"/>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42498" w:rsidRPr="00EB2D57" w:rsidRDefault="00A42498" w:rsidP="00A42498">
      <w:pPr>
        <w:pStyle w:val="11"/>
        <w:spacing w:line="240" w:lineRule="auto"/>
        <w:jc w:val="both"/>
        <w:rPr>
          <w:color w:val="auto"/>
        </w:rPr>
      </w:pPr>
      <w:r w:rsidRPr="00EB2D57">
        <w:rPr>
          <w:i/>
          <w:iCs/>
          <w:color w:val="auto"/>
        </w:rPr>
        <w:t>Былинные сюжеты и герои в русской литературе</w:t>
      </w:r>
    </w:p>
    <w:p w:rsidR="00A42498" w:rsidRPr="00EB2D57" w:rsidRDefault="00A42498" w:rsidP="00A42498">
      <w:pPr>
        <w:pStyle w:val="11"/>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42498" w:rsidRPr="00EB2D57" w:rsidRDefault="00A42498" w:rsidP="00A42498">
      <w:pPr>
        <w:pStyle w:val="11"/>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42498" w:rsidRPr="00EB2D57" w:rsidRDefault="00A42498" w:rsidP="00A42498">
      <w:pPr>
        <w:pStyle w:val="14"/>
      </w:pPr>
      <w:bookmarkStart w:id="62" w:name="bookmark437"/>
      <w:r w:rsidRPr="00EB2D57">
        <w:t>Города земли русской</w:t>
      </w:r>
      <w:bookmarkEnd w:id="62"/>
    </w:p>
    <w:p w:rsidR="00A42498" w:rsidRPr="00EB2D57" w:rsidRDefault="00A42498" w:rsidP="00A42498">
      <w:pPr>
        <w:pStyle w:val="11"/>
        <w:spacing w:line="240" w:lineRule="auto"/>
        <w:jc w:val="both"/>
        <w:rPr>
          <w:color w:val="auto"/>
        </w:rPr>
      </w:pPr>
      <w:r w:rsidRPr="00EB2D57">
        <w:rPr>
          <w:i/>
          <w:iCs/>
          <w:color w:val="auto"/>
        </w:rPr>
        <w:t>Русский Север</w:t>
      </w:r>
    </w:p>
    <w:p w:rsidR="00A42498" w:rsidRPr="00EB2D57" w:rsidRDefault="00A42498" w:rsidP="00A42498">
      <w:pPr>
        <w:pStyle w:val="11"/>
        <w:numPr>
          <w:ilvl w:val="0"/>
          <w:numId w:val="62"/>
        </w:numPr>
        <w:tabs>
          <w:tab w:val="left" w:pos="603"/>
        </w:tabs>
        <w:ind w:left="720" w:hanging="360"/>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42498" w:rsidRPr="00EB2D57" w:rsidRDefault="00A42498" w:rsidP="00A42498">
      <w:pPr>
        <w:pStyle w:val="11"/>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42498" w:rsidRPr="00EB2D57" w:rsidRDefault="00A42498" w:rsidP="00A42498">
      <w:pPr>
        <w:pStyle w:val="14"/>
      </w:pPr>
      <w:bookmarkStart w:id="63" w:name="bookmark439"/>
      <w:r w:rsidRPr="00EB2D57">
        <w:t>Родные просторы</w:t>
      </w:r>
      <w:bookmarkEnd w:id="63"/>
    </w:p>
    <w:p w:rsidR="00A42498" w:rsidRPr="00EB2D57" w:rsidRDefault="00A42498" w:rsidP="00A42498">
      <w:pPr>
        <w:pStyle w:val="11"/>
        <w:spacing w:line="240" w:lineRule="auto"/>
        <w:jc w:val="both"/>
        <w:rPr>
          <w:color w:val="auto"/>
        </w:rPr>
      </w:pPr>
      <w:r w:rsidRPr="00EB2D57">
        <w:rPr>
          <w:i/>
          <w:iCs/>
          <w:color w:val="auto"/>
        </w:rPr>
        <w:t>Зима в русской поэзии</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w:t>
      </w:r>
      <w:r>
        <w:rPr>
          <w:color w:val="auto"/>
        </w:rPr>
        <w:t xml:space="preserve"> </w:t>
      </w:r>
      <w:r w:rsidRPr="00EB2D57">
        <w:rPr>
          <w:color w:val="auto"/>
        </w:rPr>
        <w:t>«Встреча Зимы», А. А. Блок «Снег да снег. Всю избу занесло...», Н. М. Рубцов «Первый снег» и др.</w:t>
      </w:r>
    </w:p>
    <w:p w:rsidR="00A42498" w:rsidRPr="00EB2D57" w:rsidRDefault="00A42498" w:rsidP="00A42498">
      <w:pPr>
        <w:pStyle w:val="11"/>
        <w:spacing w:line="240" w:lineRule="auto"/>
        <w:jc w:val="both"/>
        <w:rPr>
          <w:color w:val="auto"/>
        </w:rPr>
      </w:pPr>
      <w:r w:rsidRPr="00EB2D57">
        <w:rPr>
          <w:i/>
          <w:iCs/>
          <w:color w:val="auto"/>
        </w:rPr>
        <w:t>По мотивам русских сказок о зиме</w:t>
      </w:r>
    </w:p>
    <w:p w:rsidR="00A42498" w:rsidRPr="00EB2D57" w:rsidRDefault="00A42498" w:rsidP="00A42498">
      <w:pPr>
        <w:pStyle w:val="11"/>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42498" w:rsidRPr="00EB2D57" w:rsidRDefault="00A42498" w:rsidP="00A42498">
      <w:pPr>
        <w:pStyle w:val="ae"/>
        <w:rPr>
          <w:color w:val="auto"/>
        </w:rPr>
      </w:pPr>
      <w:bookmarkStart w:id="64" w:name="bookmark441"/>
    </w:p>
    <w:p w:rsidR="00A42498" w:rsidRPr="00EB2D57" w:rsidRDefault="00A42498" w:rsidP="00A42498">
      <w:pPr>
        <w:pStyle w:val="ae"/>
        <w:rPr>
          <w:color w:val="auto"/>
        </w:rPr>
      </w:pPr>
      <w:r w:rsidRPr="00EB2D57">
        <w:rPr>
          <w:color w:val="auto"/>
        </w:rPr>
        <w:t>Раздел 2. Русские традиции</w:t>
      </w:r>
      <w:bookmarkEnd w:id="64"/>
    </w:p>
    <w:p w:rsidR="00A42498" w:rsidRPr="00EB2D57" w:rsidRDefault="00A42498" w:rsidP="00A42498"/>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jc w:val="both"/>
        <w:rPr>
          <w:color w:val="auto"/>
        </w:rPr>
      </w:pPr>
      <w:r w:rsidRPr="00EB2D57">
        <w:rPr>
          <w:i/>
          <w:iCs/>
          <w:color w:val="auto"/>
        </w:rPr>
        <w:t>Масленица</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42498" w:rsidRPr="00EB2D57" w:rsidRDefault="00A42498" w:rsidP="00A42498">
      <w:pPr>
        <w:pStyle w:val="11"/>
        <w:numPr>
          <w:ilvl w:val="0"/>
          <w:numId w:val="63"/>
        </w:numPr>
        <w:tabs>
          <w:tab w:val="left" w:pos="646"/>
        </w:tabs>
        <w:spacing w:line="240" w:lineRule="auto"/>
        <w:ind w:left="720" w:hanging="360"/>
        <w:jc w:val="both"/>
        <w:rPr>
          <w:color w:val="auto"/>
        </w:rPr>
      </w:pPr>
      <w:r w:rsidRPr="00EB2D57">
        <w:rPr>
          <w:b/>
          <w:bCs/>
          <w:color w:val="auto"/>
          <w:sz w:val="19"/>
          <w:szCs w:val="19"/>
        </w:rPr>
        <w:t xml:space="preserve">П. Чехов. </w:t>
      </w:r>
      <w:r w:rsidRPr="00EB2D57">
        <w:rPr>
          <w:color w:val="auto"/>
        </w:rPr>
        <w:t>«Блины».</w:t>
      </w:r>
    </w:p>
    <w:p w:rsidR="00A42498" w:rsidRPr="00EB2D57" w:rsidRDefault="00A42498" w:rsidP="00A42498">
      <w:pPr>
        <w:pStyle w:val="11"/>
        <w:spacing w:line="259" w:lineRule="auto"/>
        <w:jc w:val="both"/>
        <w:rPr>
          <w:color w:val="auto"/>
        </w:rPr>
      </w:pPr>
      <w:r w:rsidRPr="00EB2D57">
        <w:rPr>
          <w:b/>
          <w:bCs/>
          <w:color w:val="auto"/>
          <w:sz w:val="19"/>
          <w:szCs w:val="19"/>
        </w:rPr>
        <w:t xml:space="preserve">Тэффи. </w:t>
      </w:r>
      <w:r w:rsidRPr="00EB2D57">
        <w:rPr>
          <w:color w:val="auto"/>
        </w:rPr>
        <w:t>«Блины».</w:t>
      </w:r>
    </w:p>
    <w:p w:rsidR="00A42498" w:rsidRPr="00EB2D57" w:rsidRDefault="00A42498" w:rsidP="00A42498">
      <w:pPr>
        <w:pStyle w:val="14"/>
      </w:pPr>
      <w:bookmarkStart w:id="65" w:name="bookmark444"/>
      <w:r w:rsidRPr="00EB2D57">
        <w:t>Тепло родного дома</w:t>
      </w:r>
      <w:bookmarkEnd w:id="65"/>
    </w:p>
    <w:p w:rsidR="00A42498" w:rsidRPr="00EB2D57" w:rsidRDefault="00A42498" w:rsidP="00A42498">
      <w:pPr>
        <w:pStyle w:val="11"/>
        <w:spacing w:line="240" w:lineRule="auto"/>
        <w:jc w:val="both"/>
        <w:rPr>
          <w:color w:val="auto"/>
        </w:rPr>
      </w:pPr>
      <w:r w:rsidRPr="00EB2D57">
        <w:rPr>
          <w:i/>
          <w:iCs/>
          <w:color w:val="auto"/>
        </w:rPr>
        <w:t>Всюду родимую Русь узнаю</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42498" w:rsidRPr="00EB2D57" w:rsidRDefault="00A42498" w:rsidP="00A42498">
      <w:pPr>
        <w:pStyle w:val="11"/>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42498" w:rsidRPr="00EB2D57" w:rsidRDefault="00A42498" w:rsidP="00A42498">
      <w:pPr>
        <w:pStyle w:val="ae"/>
        <w:rPr>
          <w:color w:val="auto"/>
        </w:rPr>
      </w:pPr>
      <w:bookmarkStart w:id="66" w:name="bookmark446"/>
    </w:p>
    <w:p w:rsidR="00A42498" w:rsidRPr="00EB2D57" w:rsidRDefault="00A42498" w:rsidP="00A42498">
      <w:pPr>
        <w:pStyle w:val="ae"/>
        <w:rPr>
          <w:color w:val="auto"/>
        </w:rPr>
      </w:pPr>
      <w:r w:rsidRPr="00EB2D57">
        <w:rPr>
          <w:color w:val="auto"/>
        </w:rPr>
        <w:t>Раздел 3. Русский характер — русская душа</w:t>
      </w:r>
      <w:bookmarkEnd w:id="66"/>
    </w:p>
    <w:p w:rsidR="00A42498" w:rsidRPr="00EB2D57" w:rsidRDefault="00A42498" w:rsidP="00A42498"/>
    <w:p w:rsidR="00A42498" w:rsidRPr="00EB2D57" w:rsidRDefault="00A42498" w:rsidP="00A42498">
      <w:pPr>
        <w:pStyle w:val="14"/>
      </w:pPr>
      <w:r w:rsidRPr="00EB2D57">
        <w:t>Не до ордена — была бы Родина</w:t>
      </w:r>
    </w:p>
    <w:p w:rsidR="00A42498" w:rsidRPr="00EB2D57" w:rsidRDefault="00A42498" w:rsidP="00A42498">
      <w:pPr>
        <w:pStyle w:val="11"/>
        <w:spacing w:line="240" w:lineRule="auto"/>
        <w:jc w:val="both"/>
        <w:rPr>
          <w:color w:val="auto"/>
        </w:rPr>
      </w:pPr>
      <w:r w:rsidRPr="00EB2D57">
        <w:rPr>
          <w:i/>
          <w:iCs/>
          <w:color w:val="auto"/>
        </w:rPr>
        <w:t>Оборона Севастополя</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42498" w:rsidRPr="00EB2D57" w:rsidRDefault="00A42498" w:rsidP="00A42498">
      <w:pPr>
        <w:pStyle w:val="14"/>
      </w:pPr>
      <w:bookmarkStart w:id="67" w:name="bookmark449"/>
      <w:r w:rsidRPr="00EB2D57">
        <w:t>Загадки русской души</w:t>
      </w:r>
      <w:bookmarkEnd w:id="67"/>
    </w:p>
    <w:p w:rsidR="00A42498" w:rsidRPr="00EB2D57" w:rsidRDefault="00A42498" w:rsidP="00A42498">
      <w:pPr>
        <w:pStyle w:val="11"/>
        <w:spacing w:line="240" w:lineRule="auto"/>
        <w:jc w:val="both"/>
        <w:rPr>
          <w:color w:val="auto"/>
        </w:rPr>
      </w:pPr>
      <w:r w:rsidRPr="00EB2D57">
        <w:rPr>
          <w:i/>
          <w:iCs/>
          <w:color w:val="auto"/>
        </w:rPr>
        <w:t>Чудеса нужно делать своими руками</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42498" w:rsidRPr="00EB2D57" w:rsidRDefault="00A42498" w:rsidP="00A42498">
      <w:pPr>
        <w:pStyle w:val="11"/>
        <w:numPr>
          <w:ilvl w:val="0"/>
          <w:numId w:val="63"/>
        </w:numPr>
        <w:tabs>
          <w:tab w:val="left" w:pos="622"/>
        </w:tabs>
        <w:spacing w:line="240" w:lineRule="auto"/>
        <w:ind w:left="720" w:hanging="360"/>
        <w:jc w:val="both"/>
        <w:rPr>
          <w:color w:val="auto"/>
        </w:rPr>
      </w:pPr>
      <w:r w:rsidRPr="00EB2D57">
        <w:rPr>
          <w:b/>
          <w:bCs/>
          <w:color w:val="auto"/>
          <w:sz w:val="19"/>
          <w:szCs w:val="19"/>
        </w:rPr>
        <w:t xml:space="preserve">П. Астафьев. </w:t>
      </w:r>
      <w:r w:rsidRPr="00EB2D57">
        <w:rPr>
          <w:color w:val="auto"/>
        </w:rPr>
        <w:t>«Бабушка с малиной».</w:t>
      </w:r>
    </w:p>
    <w:p w:rsidR="00A42498" w:rsidRPr="00EB2D57" w:rsidRDefault="00A42498" w:rsidP="00A42498">
      <w:pPr>
        <w:pStyle w:val="14"/>
      </w:pPr>
      <w:bookmarkStart w:id="68" w:name="bookmark451"/>
      <w:r w:rsidRPr="00EB2D57">
        <w:t>О ваших ровесниках</w:t>
      </w:r>
      <w:bookmarkEnd w:id="68"/>
    </w:p>
    <w:p w:rsidR="00A42498" w:rsidRPr="00EB2D57" w:rsidRDefault="00A42498" w:rsidP="00A42498">
      <w:pPr>
        <w:pStyle w:val="11"/>
        <w:spacing w:line="240" w:lineRule="auto"/>
        <w:jc w:val="both"/>
        <w:rPr>
          <w:color w:val="auto"/>
        </w:rPr>
      </w:pPr>
      <w:r w:rsidRPr="00EB2D57">
        <w:rPr>
          <w:i/>
          <w:iCs/>
          <w:color w:val="auto"/>
        </w:rPr>
        <w:t>Реальность и мечты</w:t>
      </w:r>
    </w:p>
    <w:p w:rsidR="00A42498" w:rsidRPr="00EB2D57" w:rsidRDefault="00A42498" w:rsidP="00A42498">
      <w:pPr>
        <w:pStyle w:val="11"/>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42498" w:rsidRPr="00EB2D57" w:rsidRDefault="00A42498" w:rsidP="00A42498">
      <w:pPr>
        <w:pStyle w:val="11"/>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42498" w:rsidRPr="00EB2D57" w:rsidRDefault="00A42498" w:rsidP="00A42498">
      <w:pPr>
        <w:pStyle w:val="14"/>
      </w:pPr>
      <w:bookmarkStart w:id="69" w:name="bookmark453"/>
      <w:r w:rsidRPr="00EB2D57">
        <w:t>Лишь слову жизнь дана</w:t>
      </w:r>
      <w:bookmarkEnd w:id="69"/>
    </w:p>
    <w:p w:rsidR="00A42498" w:rsidRPr="00EB2D57" w:rsidRDefault="00A42498" w:rsidP="00A42498">
      <w:pPr>
        <w:pStyle w:val="11"/>
        <w:spacing w:line="240" w:lineRule="auto"/>
        <w:jc w:val="both"/>
        <w:rPr>
          <w:color w:val="auto"/>
        </w:rPr>
      </w:pPr>
      <w:r w:rsidRPr="00EB2D57">
        <w:rPr>
          <w:i/>
          <w:iCs/>
          <w:color w:val="auto"/>
        </w:rPr>
        <w:t>На русском дышим языке</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42498" w:rsidRPr="00EB2D57" w:rsidRDefault="00A42498" w:rsidP="00A42498">
      <w:pPr>
        <w:pStyle w:val="ae"/>
        <w:rPr>
          <w:color w:val="auto"/>
        </w:rPr>
      </w:pPr>
      <w:bookmarkStart w:id="70" w:name="bookmark455"/>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7 КЛАСС</w:t>
      </w:r>
      <w:bookmarkEnd w:id="70"/>
    </w:p>
    <w:p w:rsidR="00A42498" w:rsidRPr="00EB2D57" w:rsidRDefault="00A42498" w:rsidP="00A42498">
      <w:pPr>
        <w:pStyle w:val="ae"/>
        <w:rPr>
          <w:color w:val="auto"/>
        </w:rPr>
      </w:pPr>
      <w:bookmarkStart w:id="71" w:name="bookmark457"/>
    </w:p>
    <w:p w:rsidR="00A42498" w:rsidRPr="00EB2D57" w:rsidRDefault="00A42498" w:rsidP="00A42498">
      <w:pPr>
        <w:pStyle w:val="ae"/>
        <w:rPr>
          <w:color w:val="auto"/>
        </w:rPr>
      </w:pPr>
      <w:r w:rsidRPr="00EB2D57">
        <w:rPr>
          <w:color w:val="auto"/>
        </w:rPr>
        <w:t>Раздел 1. Россия — Родина моя</w:t>
      </w:r>
      <w:bookmarkEnd w:id="71"/>
    </w:p>
    <w:p w:rsidR="00A42498" w:rsidRPr="00EB2D57" w:rsidRDefault="00A42498" w:rsidP="00A42498"/>
    <w:p w:rsidR="00A42498" w:rsidRPr="00EB2D57" w:rsidRDefault="00A42498" w:rsidP="00A42498">
      <w:pPr>
        <w:pStyle w:val="14"/>
      </w:pPr>
      <w:r w:rsidRPr="00EB2D57">
        <w:t>Преданья старины глубокой</w:t>
      </w:r>
    </w:p>
    <w:p w:rsidR="00A42498" w:rsidRPr="00EB2D57" w:rsidRDefault="00A42498" w:rsidP="00A42498">
      <w:pPr>
        <w:pStyle w:val="11"/>
        <w:spacing w:line="240" w:lineRule="auto"/>
        <w:jc w:val="both"/>
        <w:rPr>
          <w:color w:val="auto"/>
        </w:rPr>
      </w:pPr>
      <w:r w:rsidRPr="00EB2D57">
        <w:rPr>
          <w:i/>
          <w:iCs/>
          <w:color w:val="auto"/>
        </w:rPr>
        <w:t>Русские народные песни</w:t>
      </w:r>
    </w:p>
    <w:p w:rsidR="00A42498" w:rsidRPr="00EB2D57" w:rsidRDefault="00A42498" w:rsidP="00A42498">
      <w:pPr>
        <w:pStyle w:val="11"/>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42498" w:rsidRPr="00EB2D57" w:rsidRDefault="00A42498" w:rsidP="00A42498">
      <w:pPr>
        <w:pStyle w:val="11"/>
        <w:spacing w:line="240" w:lineRule="auto"/>
        <w:jc w:val="both"/>
        <w:rPr>
          <w:color w:val="auto"/>
        </w:rPr>
      </w:pPr>
      <w:r w:rsidRPr="00EB2D57">
        <w:rPr>
          <w:i/>
          <w:iCs/>
          <w:color w:val="auto"/>
        </w:rPr>
        <w:t>Фольклорные сюжеты и мотивы в русской литературе</w:t>
      </w:r>
    </w:p>
    <w:p w:rsidR="00A42498" w:rsidRPr="00EB2D57" w:rsidRDefault="00A42498" w:rsidP="00A42498">
      <w:pPr>
        <w:pStyle w:val="11"/>
        <w:numPr>
          <w:ilvl w:val="0"/>
          <w:numId w:val="64"/>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42498" w:rsidRPr="00EB2D57" w:rsidRDefault="00A42498" w:rsidP="00A42498">
      <w:pPr>
        <w:pStyle w:val="14"/>
      </w:pPr>
      <w:bookmarkStart w:id="72" w:name="bookmark460"/>
      <w:r w:rsidRPr="00EB2D57">
        <w:t>Города земли русской</w:t>
      </w:r>
      <w:bookmarkEnd w:id="72"/>
    </w:p>
    <w:p w:rsidR="00A42498" w:rsidRPr="00EB2D57" w:rsidRDefault="00A42498" w:rsidP="00A42498">
      <w:pPr>
        <w:pStyle w:val="11"/>
        <w:spacing w:line="240" w:lineRule="auto"/>
        <w:jc w:val="both"/>
        <w:rPr>
          <w:color w:val="auto"/>
        </w:rPr>
      </w:pPr>
      <w:r w:rsidRPr="00EB2D57">
        <w:rPr>
          <w:i/>
          <w:iCs/>
          <w:color w:val="auto"/>
        </w:rPr>
        <w:t>Сибирский край</w:t>
      </w:r>
    </w:p>
    <w:p w:rsidR="00A42498" w:rsidRPr="00EB2D57" w:rsidRDefault="00A42498" w:rsidP="00A42498">
      <w:pPr>
        <w:pStyle w:val="11"/>
        <w:numPr>
          <w:ilvl w:val="0"/>
          <w:numId w:val="64"/>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42498" w:rsidRPr="00EB2D57" w:rsidRDefault="00A42498" w:rsidP="00A42498">
      <w:pPr>
        <w:pStyle w:val="11"/>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42498" w:rsidRPr="00EB2D57" w:rsidRDefault="00A42498" w:rsidP="00A42498">
      <w:pPr>
        <w:pStyle w:val="14"/>
      </w:pPr>
      <w:bookmarkStart w:id="73" w:name="bookmark462"/>
      <w:r w:rsidRPr="00EB2D57">
        <w:t>Родные просторы</w:t>
      </w:r>
      <w:bookmarkEnd w:id="73"/>
    </w:p>
    <w:p w:rsidR="00A42498" w:rsidRPr="00EB2D57" w:rsidRDefault="00A42498" w:rsidP="00A42498">
      <w:pPr>
        <w:pStyle w:val="11"/>
        <w:spacing w:line="240" w:lineRule="auto"/>
        <w:jc w:val="both"/>
        <w:rPr>
          <w:color w:val="auto"/>
        </w:rPr>
      </w:pPr>
      <w:r w:rsidRPr="00EB2D57">
        <w:rPr>
          <w:i/>
          <w:iCs/>
          <w:color w:val="auto"/>
        </w:rPr>
        <w:t>Русское поле</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42498" w:rsidRPr="00EB2D57" w:rsidRDefault="00A42498" w:rsidP="00A42498">
      <w:pPr>
        <w:pStyle w:val="11"/>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42498" w:rsidRPr="00EB2D57" w:rsidRDefault="00A42498" w:rsidP="00A42498">
      <w:pPr>
        <w:pStyle w:val="ae"/>
        <w:rPr>
          <w:color w:val="auto"/>
        </w:rPr>
      </w:pPr>
      <w:bookmarkStart w:id="74" w:name="bookmark464"/>
    </w:p>
    <w:p w:rsidR="00A42498" w:rsidRPr="00EB2D57" w:rsidRDefault="00A42498" w:rsidP="00A42498">
      <w:pPr>
        <w:pStyle w:val="ae"/>
        <w:rPr>
          <w:color w:val="auto"/>
        </w:rPr>
      </w:pPr>
      <w:r w:rsidRPr="00EB2D57">
        <w:rPr>
          <w:color w:val="auto"/>
        </w:rPr>
        <w:t>Раздел 2. Русские традиции</w:t>
      </w:r>
      <w:bookmarkEnd w:id="74"/>
    </w:p>
    <w:p w:rsidR="00A42498" w:rsidRPr="00EB2D57" w:rsidRDefault="00A42498" w:rsidP="00A42498"/>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jc w:val="both"/>
        <w:rPr>
          <w:color w:val="auto"/>
        </w:rPr>
      </w:pPr>
      <w:r w:rsidRPr="00EB2D57">
        <w:rPr>
          <w:i/>
          <w:iCs/>
          <w:color w:val="auto"/>
        </w:rPr>
        <w:t>Пасха</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42498" w:rsidRPr="00EB2D57" w:rsidRDefault="00A42498" w:rsidP="00A42498">
      <w:pPr>
        <w:pStyle w:val="11"/>
        <w:spacing w:line="240" w:lineRule="auto"/>
        <w:jc w:val="both"/>
        <w:rPr>
          <w:color w:val="auto"/>
        </w:rPr>
      </w:pPr>
      <w:r w:rsidRPr="00EB2D57">
        <w:rPr>
          <w:b/>
          <w:bCs/>
          <w:color w:val="auto"/>
          <w:sz w:val="19"/>
          <w:szCs w:val="19"/>
        </w:rPr>
        <w:t xml:space="preserve">А. П. Чехов. </w:t>
      </w:r>
      <w:r w:rsidRPr="00EB2D57">
        <w:rPr>
          <w:color w:val="auto"/>
        </w:rPr>
        <w:t>«Казак».</w:t>
      </w:r>
    </w:p>
    <w:p w:rsidR="00A42498" w:rsidRPr="00EB2D57" w:rsidRDefault="00A42498" w:rsidP="00A42498">
      <w:pPr>
        <w:pStyle w:val="14"/>
      </w:pPr>
      <w:bookmarkStart w:id="75" w:name="bookmark467"/>
      <w:r w:rsidRPr="00EB2D57">
        <w:t>Тепло родного дома</w:t>
      </w:r>
      <w:bookmarkEnd w:id="75"/>
    </w:p>
    <w:p w:rsidR="00A42498" w:rsidRPr="00EB2D57" w:rsidRDefault="00A42498" w:rsidP="00A42498">
      <w:pPr>
        <w:pStyle w:val="11"/>
        <w:spacing w:line="240" w:lineRule="auto"/>
        <w:jc w:val="both"/>
        <w:rPr>
          <w:color w:val="auto"/>
        </w:rPr>
      </w:pPr>
      <w:r w:rsidRPr="00EB2D57">
        <w:rPr>
          <w:i/>
          <w:iCs/>
          <w:color w:val="auto"/>
        </w:rPr>
        <w:t>Русские мастера</w:t>
      </w:r>
    </w:p>
    <w:p w:rsidR="00A42498" w:rsidRPr="00EB2D57" w:rsidRDefault="00A42498" w:rsidP="00A42498">
      <w:pPr>
        <w:pStyle w:val="11"/>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42498" w:rsidRPr="00EB2D57" w:rsidRDefault="00A42498" w:rsidP="00A42498">
      <w:pPr>
        <w:pStyle w:val="11"/>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r>
        <w:rPr>
          <w:color w:val="auto"/>
        </w:rPr>
        <w:t xml:space="preserve"> </w:t>
      </w: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42498" w:rsidRPr="00EB2D57" w:rsidRDefault="00A42498" w:rsidP="00A42498">
      <w:pPr>
        <w:pStyle w:val="ae"/>
        <w:rPr>
          <w:color w:val="auto"/>
        </w:rPr>
      </w:pPr>
      <w:bookmarkStart w:id="76" w:name="bookmark469"/>
    </w:p>
    <w:p w:rsidR="00A42498" w:rsidRPr="00EB2D57" w:rsidRDefault="00A42498" w:rsidP="00A42498">
      <w:pPr>
        <w:pStyle w:val="ae"/>
        <w:rPr>
          <w:color w:val="auto"/>
        </w:rPr>
      </w:pPr>
      <w:r w:rsidRPr="00EB2D57">
        <w:rPr>
          <w:color w:val="auto"/>
        </w:rPr>
        <w:t>Раздел 3. Русский характер — русская душа</w:t>
      </w:r>
      <w:bookmarkEnd w:id="76"/>
    </w:p>
    <w:p w:rsidR="00A42498" w:rsidRPr="00EB2D57" w:rsidRDefault="00A42498" w:rsidP="00A42498">
      <w:pPr>
        <w:pStyle w:val="14"/>
      </w:pPr>
    </w:p>
    <w:p w:rsidR="00A42498" w:rsidRPr="00EB2D57" w:rsidRDefault="00A42498" w:rsidP="00A42498">
      <w:pPr>
        <w:pStyle w:val="14"/>
      </w:pPr>
      <w:r w:rsidRPr="00EB2D57">
        <w:t>Не до ордена — была бы Родина</w:t>
      </w:r>
    </w:p>
    <w:p w:rsidR="00A42498" w:rsidRPr="00EB2D57" w:rsidRDefault="00A42498" w:rsidP="00A42498">
      <w:pPr>
        <w:pStyle w:val="11"/>
        <w:spacing w:line="240" w:lineRule="auto"/>
        <w:jc w:val="both"/>
        <w:rPr>
          <w:color w:val="auto"/>
        </w:rPr>
      </w:pPr>
      <w:r w:rsidRPr="00EB2D57">
        <w:rPr>
          <w:i/>
          <w:iCs/>
          <w:color w:val="auto"/>
        </w:rPr>
        <w:t>На Первой мировой войне</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42498" w:rsidRPr="00EB2D57" w:rsidRDefault="00A42498" w:rsidP="00A42498">
      <w:pPr>
        <w:pStyle w:val="14"/>
      </w:pPr>
      <w:bookmarkStart w:id="77" w:name="bookmark472"/>
      <w:r w:rsidRPr="00EB2D57">
        <w:t>Загадки русской души</w:t>
      </w:r>
      <w:bookmarkEnd w:id="77"/>
    </w:p>
    <w:p w:rsidR="00A42498" w:rsidRPr="00EB2D57" w:rsidRDefault="00A42498" w:rsidP="00A42498">
      <w:pPr>
        <w:pStyle w:val="11"/>
        <w:spacing w:line="240" w:lineRule="auto"/>
        <w:jc w:val="both"/>
        <w:rPr>
          <w:color w:val="auto"/>
        </w:rPr>
      </w:pPr>
      <w:r w:rsidRPr="00EB2D57">
        <w:rPr>
          <w:i/>
          <w:iCs/>
          <w:color w:val="auto"/>
        </w:rPr>
        <w:t>Долюшка женская</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42498" w:rsidRPr="00EB2D57" w:rsidRDefault="00A42498" w:rsidP="00A42498">
      <w:pPr>
        <w:pStyle w:val="14"/>
      </w:pPr>
      <w:bookmarkStart w:id="78" w:name="bookmark474"/>
      <w:r w:rsidRPr="00EB2D57">
        <w:t>О ваших ровесниках</w:t>
      </w:r>
      <w:bookmarkEnd w:id="78"/>
    </w:p>
    <w:p w:rsidR="00A42498" w:rsidRPr="00EB2D57" w:rsidRDefault="00A42498" w:rsidP="00A42498">
      <w:pPr>
        <w:pStyle w:val="11"/>
        <w:spacing w:line="240" w:lineRule="auto"/>
        <w:jc w:val="both"/>
        <w:rPr>
          <w:color w:val="auto"/>
        </w:rPr>
      </w:pPr>
      <w:r w:rsidRPr="00EB2D57">
        <w:rPr>
          <w:i/>
          <w:iCs/>
          <w:color w:val="auto"/>
        </w:rPr>
        <w:t>Взрослые детские проблемы</w:t>
      </w:r>
    </w:p>
    <w:p w:rsidR="00A42498" w:rsidRPr="00EB2D57" w:rsidRDefault="00A42498" w:rsidP="00A42498">
      <w:pPr>
        <w:pStyle w:val="11"/>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42498" w:rsidRPr="00EB2D57" w:rsidRDefault="00A42498" w:rsidP="00A42498">
      <w:pPr>
        <w:pStyle w:val="11"/>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42498" w:rsidRPr="00EB2D57" w:rsidRDefault="00A42498" w:rsidP="00A42498">
      <w:pPr>
        <w:pStyle w:val="14"/>
      </w:pPr>
      <w:bookmarkStart w:id="79" w:name="bookmark476"/>
      <w:r w:rsidRPr="00EB2D57">
        <w:t>Лишь слову жизнь дана</w:t>
      </w:r>
      <w:bookmarkEnd w:id="79"/>
    </w:p>
    <w:p w:rsidR="00A42498" w:rsidRPr="00EB2D57" w:rsidRDefault="00A42498" w:rsidP="00A42498">
      <w:pPr>
        <w:pStyle w:val="11"/>
        <w:spacing w:line="240" w:lineRule="auto"/>
        <w:jc w:val="both"/>
        <w:rPr>
          <w:color w:val="auto"/>
        </w:rPr>
      </w:pPr>
      <w:r w:rsidRPr="00EB2D57">
        <w:rPr>
          <w:i/>
          <w:iCs/>
          <w:color w:val="auto"/>
        </w:rPr>
        <w:t>Такого языка на свете не бывало</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42498" w:rsidRPr="00EB2D57" w:rsidRDefault="00A42498" w:rsidP="00A42498">
      <w:pPr>
        <w:pStyle w:val="ae"/>
        <w:rPr>
          <w:color w:val="auto"/>
        </w:rPr>
      </w:pPr>
      <w:bookmarkStart w:id="80" w:name="bookmark478"/>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8 КЛАСС</w:t>
      </w:r>
      <w:bookmarkEnd w:id="80"/>
    </w:p>
    <w:p w:rsidR="00A42498" w:rsidRPr="00EB2D57" w:rsidRDefault="00A42498" w:rsidP="00A42498">
      <w:pPr>
        <w:pStyle w:val="ae"/>
        <w:rPr>
          <w:color w:val="auto"/>
        </w:rPr>
      </w:pPr>
      <w:bookmarkStart w:id="81" w:name="bookmark480"/>
    </w:p>
    <w:p w:rsidR="00A42498" w:rsidRPr="00EB2D57" w:rsidRDefault="00A42498" w:rsidP="00A42498">
      <w:pPr>
        <w:pStyle w:val="ae"/>
        <w:rPr>
          <w:color w:val="auto"/>
        </w:rPr>
      </w:pPr>
      <w:r w:rsidRPr="00EB2D57">
        <w:rPr>
          <w:color w:val="auto"/>
        </w:rPr>
        <w:t>Раздел 1. Россия — Родина моя</w:t>
      </w:r>
      <w:bookmarkEnd w:id="81"/>
    </w:p>
    <w:p w:rsidR="00A42498" w:rsidRPr="00EB2D57" w:rsidRDefault="00A42498" w:rsidP="00A42498">
      <w:pPr>
        <w:pStyle w:val="11"/>
        <w:spacing w:line="240" w:lineRule="auto"/>
        <w:jc w:val="both"/>
        <w:rPr>
          <w:i/>
          <w:iCs/>
          <w:color w:val="auto"/>
        </w:rPr>
      </w:pPr>
    </w:p>
    <w:p w:rsidR="00A42498" w:rsidRPr="00EB2D57" w:rsidRDefault="00A42498" w:rsidP="00A42498">
      <w:pPr>
        <w:pStyle w:val="11"/>
        <w:spacing w:line="240" w:lineRule="auto"/>
        <w:jc w:val="both"/>
        <w:rPr>
          <w:color w:val="auto"/>
        </w:rPr>
      </w:pPr>
      <w:r w:rsidRPr="00EB2D57">
        <w:rPr>
          <w:i/>
          <w:iCs/>
          <w:color w:val="auto"/>
        </w:rPr>
        <w:t>Легендарный герой земли русской Иван Сусанин</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42498" w:rsidRPr="00EB2D57" w:rsidRDefault="00A42498" w:rsidP="00A42498">
      <w:pPr>
        <w:pStyle w:val="14"/>
      </w:pPr>
      <w:bookmarkStart w:id="82" w:name="bookmark482"/>
      <w:r w:rsidRPr="00EB2D57">
        <w:t>Города земли русской</w:t>
      </w:r>
      <w:bookmarkEnd w:id="82"/>
    </w:p>
    <w:p w:rsidR="00A42498" w:rsidRPr="00EB2D57" w:rsidRDefault="00A42498" w:rsidP="00A42498">
      <w:pPr>
        <w:pStyle w:val="11"/>
        <w:spacing w:line="240" w:lineRule="auto"/>
        <w:jc w:val="both"/>
        <w:rPr>
          <w:color w:val="auto"/>
        </w:rPr>
      </w:pPr>
      <w:r w:rsidRPr="00EB2D57">
        <w:rPr>
          <w:i/>
          <w:iCs/>
          <w:color w:val="auto"/>
        </w:rPr>
        <w:t>По Золотому кольцу</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w:t>
      </w:r>
      <w:r>
        <w:rPr>
          <w:color w:val="auto"/>
        </w:rPr>
        <w:t xml:space="preserve"> </w:t>
      </w:r>
      <w:r w:rsidRPr="00EB2D57">
        <w:rPr>
          <w:color w:val="auto"/>
        </w:rPr>
        <w:t>«Золотое кольцо» и др.</w:t>
      </w:r>
    </w:p>
    <w:p w:rsidR="00A42498" w:rsidRPr="00EB2D57" w:rsidRDefault="00A42498" w:rsidP="00A42498">
      <w:pPr>
        <w:pStyle w:val="14"/>
      </w:pPr>
      <w:bookmarkStart w:id="83" w:name="bookmark484"/>
      <w:r w:rsidRPr="00EB2D57">
        <w:t>Родные просторы</w:t>
      </w:r>
      <w:bookmarkEnd w:id="83"/>
    </w:p>
    <w:p w:rsidR="00A42498" w:rsidRPr="00EB2D57" w:rsidRDefault="00A42498" w:rsidP="00A42498">
      <w:pPr>
        <w:pStyle w:val="11"/>
        <w:spacing w:line="240" w:lineRule="auto"/>
        <w:jc w:val="both"/>
        <w:rPr>
          <w:color w:val="auto"/>
        </w:rPr>
      </w:pPr>
      <w:r w:rsidRPr="00EB2D57">
        <w:rPr>
          <w:i/>
          <w:iCs/>
          <w:color w:val="auto"/>
        </w:rPr>
        <w:t>Волга — русская река</w:t>
      </w:r>
    </w:p>
    <w:p w:rsidR="00A42498" w:rsidRPr="00EB2D57" w:rsidRDefault="00A42498" w:rsidP="00A42498">
      <w:pPr>
        <w:pStyle w:val="11"/>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42498" w:rsidRPr="00EB2D57" w:rsidRDefault="00A42498" w:rsidP="00A42498">
      <w:pPr>
        <w:pStyle w:val="ae"/>
        <w:rPr>
          <w:color w:val="auto"/>
        </w:rPr>
      </w:pPr>
      <w:bookmarkStart w:id="84" w:name="bookmark486"/>
    </w:p>
    <w:p w:rsidR="00A42498" w:rsidRPr="00EB2D57" w:rsidRDefault="00A42498" w:rsidP="00A42498">
      <w:pPr>
        <w:pStyle w:val="ae"/>
        <w:rPr>
          <w:color w:val="auto"/>
        </w:rPr>
      </w:pPr>
      <w:r w:rsidRPr="00EB2D57">
        <w:rPr>
          <w:color w:val="auto"/>
        </w:rPr>
        <w:t>Раздел 2. Русские традиции</w:t>
      </w:r>
      <w:bookmarkEnd w:id="84"/>
    </w:p>
    <w:p w:rsidR="00A42498" w:rsidRPr="00EB2D57" w:rsidRDefault="00A42498" w:rsidP="00A42498"/>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jc w:val="both"/>
        <w:rPr>
          <w:color w:val="auto"/>
        </w:rPr>
      </w:pPr>
      <w:r w:rsidRPr="00EB2D57">
        <w:rPr>
          <w:i/>
          <w:iCs/>
          <w:color w:val="auto"/>
        </w:rPr>
        <w:t>Троица</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42498" w:rsidRPr="00EB2D57" w:rsidRDefault="00A42498" w:rsidP="00A42498">
      <w:pPr>
        <w:pStyle w:val="14"/>
      </w:pPr>
      <w:bookmarkStart w:id="85" w:name="bookmark489"/>
      <w:r w:rsidRPr="00EB2D57">
        <w:t>Тепло родного дома</w:t>
      </w:r>
      <w:bookmarkEnd w:id="85"/>
    </w:p>
    <w:p w:rsidR="00A42498" w:rsidRPr="00EB2D57" w:rsidRDefault="00A42498" w:rsidP="00A42498">
      <w:pPr>
        <w:pStyle w:val="11"/>
        <w:spacing w:line="240" w:lineRule="auto"/>
        <w:jc w:val="both"/>
        <w:rPr>
          <w:color w:val="auto"/>
        </w:rPr>
      </w:pPr>
      <w:r w:rsidRPr="00EB2D57">
        <w:rPr>
          <w:i/>
          <w:iCs/>
          <w:color w:val="auto"/>
        </w:rPr>
        <w:t>Родство душ</w:t>
      </w:r>
    </w:p>
    <w:p w:rsidR="00A42498" w:rsidRPr="00EB2D57" w:rsidRDefault="00A42498" w:rsidP="00A42498">
      <w:pPr>
        <w:pStyle w:val="11"/>
        <w:spacing w:line="240" w:lineRule="auto"/>
        <w:jc w:val="both"/>
        <w:rPr>
          <w:color w:val="auto"/>
        </w:rPr>
      </w:pPr>
      <w:r w:rsidRPr="00EB2D57">
        <w:rPr>
          <w:b/>
          <w:bCs/>
          <w:color w:val="auto"/>
          <w:sz w:val="19"/>
          <w:szCs w:val="19"/>
        </w:rPr>
        <w:t xml:space="preserve">Ф. А. Абрамов. </w:t>
      </w:r>
      <w:r w:rsidRPr="00EB2D57">
        <w:rPr>
          <w:color w:val="auto"/>
        </w:rPr>
        <w:t>«Валенки».</w:t>
      </w:r>
    </w:p>
    <w:p w:rsidR="00A42498" w:rsidRPr="00EB2D57" w:rsidRDefault="00A42498" w:rsidP="00A42498">
      <w:pPr>
        <w:pStyle w:val="11"/>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42498" w:rsidRPr="00EB2D57" w:rsidRDefault="00A42498" w:rsidP="00A42498">
      <w:pPr>
        <w:pStyle w:val="ae"/>
        <w:rPr>
          <w:color w:val="auto"/>
        </w:rPr>
      </w:pPr>
      <w:bookmarkStart w:id="86" w:name="bookmark491"/>
    </w:p>
    <w:p w:rsidR="00A42498" w:rsidRPr="00EB2D57" w:rsidRDefault="00A42498" w:rsidP="00A42498">
      <w:pPr>
        <w:pStyle w:val="ae"/>
        <w:rPr>
          <w:color w:val="auto"/>
        </w:rPr>
      </w:pPr>
      <w:r w:rsidRPr="00EB2D57">
        <w:rPr>
          <w:color w:val="auto"/>
        </w:rPr>
        <w:t>Раздел 3. Русский характер — русская душа</w:t>
      </w:r>
      <w:bookmarkEnd w:id="86"/>
    </w:p>
    <w:p w:rsidR="00A42498" w:rsidRPr="00EB2D57" w:rsidRDefault="00A42498" w:rsidP="00A42498"/>
    <w:p w:rsidR="00A42498" w:rsidRPr="00EB2D57" w:rsidRDefault="00A42498" w:rsidP="00A42498">
      <w:pPr>
        <w:pStyle w:val="14"/>
      </w:pPr>
      <w:r w:rsidRPr="00EB2D57">
        <w:t>Не до ордена — была бы Родина</w:t>
      </w:r>
    </w:p>
    <w:p w:rsidR="00A42498" w:rsidRPr="00EB2D57" w:rsidRDefault="00A42498" w:rsidP="00A42498">
      <w:pPr>
        <w:pStyle w:val="11"/>
        <w:spacing w:line="240" w:lineRule="auto"/>
        <w:rPr>
          <w:color w:val="auto"/>
        </w:rPr>
      </w:pPr>
      <w:r w:rsidRPr="00EB2D57">
        <w:rPr>
          <w:i/>
          <w:iCs/>
          <w:color w:val="auto"/>
        </w:rPr>
        <w:t>Дети на войне</w:t>
      </w:r>
    </w:p>
    <w:p w:rsidR="00A42498" w:rsidRPr="00EB2D57" w:rsidRDefault="00A42498" w:rsidP="00A42498">
      <w:pPr>
        <w:pStyle w:val="11"/>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42498" w:rsidRPr="00EB2D57" w:rsidRDefault="00A42498" w:rsidP="00A42498">
      <w:pPr>
        <w:pStyle w:val="14"/>
      </w:pPr>
      <w:bookmarkStart w:id="87" w:name="bookmark494"/>
      <w:r w:rsidRPr="00EB2D57">
        <w:t>Загадки русской души</w:t>
      </w:r>
      <w:bookmarkEnd w:id="87"/>
    </w:p>
    <w:p w:rsidR="00A42498" w:rsidRPr="00EB2D57" w:rsidRDefault="00A42498" w:rsidP="00A42498">
      <w:pPr>
        <w:pStyle w:val="11"/>
        <w:spacing w:line="240" w:lineRule="auto"/>
        <w:jc w:val="both"/>
        <w:rPr>
          <w:color w:val="auto"/>
        </w:rPr>
      </w:pPr>
      <w:r w:rsidRPr="00EB2D57">
        <w:rPr>
          <w:i/>
          <w:iCs/>
          <w:color w:val="auto"/>
        </w:rPr>
        <w:t>Сеятель твой и хранитель</w:t>
      </w:r>
    </w:p>
    <w:p w:rsidR="00A42498" w:rsidRPr="00EB2D57" w:rsidRDefault="00A42498" w:rsidP="00A42498">
      <w:pPr>
        <w:pStyle w:val="11"/>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42498" w:rsidRPr="00EB2D57" w:rsidRDefault="00A42498" w:rsidP="00A42498">
      <w:pPr>
        <w:pStyle w:val="11"/>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42498" w:rsidRPr="00EB2D57" w:rsidRDefault="00A42498" w:rsidP="00A42498">
      <w:pPr>
        <w:pStyle w:val="14"/>
      </w:pPr>
      <w:bookmarkStart w:id="88" w:name="bookmark496"/>
      <w:r w:rsidRPr="00EB2D57">
        <w:t>О ваших ровесниках</w:t>
      </w:r>
      <w:bookmarkEnd w:id="88"/>
    </w:p>
    <w:p w:rsidR="00A42498" w:rsidRPr="00EB2D57" w:rsidRDefault="00A42498" w:rsidP="00A42498">
      <w:pPr>
        <w:pStyle w:val="11"/>
        <w:spacing w:line="240" w:lineRule="auto"/>
        <w:jc w:val="both"/>
        <w:rPr>
          <w:color w:val="auto"/>
        </w:rPr>
      </w:pPr>
      <w:r w:rsidRPr="00EB2D57">
        <w:rPr>
          <w:i/>
          <w:iCs/>
          <w:color w:val="auto"/>
        </w:rPr>
        <w:t>Пора взросления</w:t>
      </w:r>
    </w:p>
    <w:p w:rsidR="00A42498" w:rsidRPr="00EB2D57" w:rsidRDefault="00A42498" w:rsidP="00A42498">
      <w:pPr>
        <w:pStyle w:val="11"/>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42498" w:rsidRPr="00EB2D57" w:rsidRDefault="00A42498" w:rsidP="00A42498">
      <w:pPr>
        <w:pStyle w:val="11"/>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42498" w:rsidRPr="00EB2D57" w:rsidRDefault="00A42498" w:rsidP="00A42498">
      <w:pPr>
        <w:pStyle w:val="14"/>
      </w:pPr>
      <w:bookmarkStart w:id="89" w:name="bookmark498"/>
      <w:r w:rsidRPr="00EB2D57">
        <w:t>Лишь слову жизнь дана</w:t>
      </w:r>
      <w:bookmarkEnd w:id="89"/>
    </w:p>
    <w:p w:rsidR="00A42498" w:rsidRPr="00EB2D57" w:rsidRDefault="00A42498" w:rsidP="00A42498">
      <w:pPr>
        <w:pStyle w:val="11"/>
        <w:spacing w:line="240" w:lineRule="auto"/>
        <w:jc w:val="both"/>
        <w:rPr>
          <w:color w:val="auto"/>
        </w:rPr>
      </w:pPr>
      <w:r w:rsidRPr="00EB2D57">
        <w:rPr>
          <w:i/>
          <w:iCs/>
          <w:color w:val="auto"/>
        </w:rPr>
        <w:t>Язык поэзии</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Анненский«Третий мучительный сонет»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42498" w:rsidRPr="00EB2D57" w:rsidRDefault="00A42498" w:rsidP="00A42498">
      <w:pPr>
        <w:pStyle w:val="ae"/>
        <w:rPr>
          <w:color w:val="auto"/>
        </w:rPr>
      </w:pPr>
      <w:bookmarkStart w:id="90" w:name="bookmark500"/>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9 КЛАСС</w:t>
      </w:r>
      <w:bookmarkEnd w:id="90"/>
    </w:p>
    <w:p w:rsidR="00A42498" w:rsidRPr="00EB2D57" w:rsidRDefault="00A42498" w:rsidP="00A42498">
      <w:pPr>
        <w:pStyle w:val="ae"/>
        <w:rPr>
          <w:color w:val="auto"/>
        </w:rPr>
      </w:pPr>
      <w:bookmarkStart w:id="91" w:name="bookmark502"/>
    </w:p>
    <w:p w:rsidR="00A42498" w:rsidRPr="00EB2D57" w:rsidRDefault="00A42498" w:rsidP="00A42498">
      <w:pPr>
        <w:pStyle w:val="ae"/>
        <w:rPr>
          <w:color w:val="auto"/>
        </w:rPr>
      </w:pPr>
      <w:r w:rsidRPr="00EB2D57">
        <w:rPr>
          <w:color w:val="auto"/>
        </w:rPr>
        <w:t>Раздел 1. Россия — Родина моя</w:t>
      </w:r>
      <w:bookmarkEnd w:id="91"/>
    </w:p>
    <w:p w:rsidR="00A42498" w:rsidRPr="00EB2D57" w:rsidRDefault="00A42498" w:rsidP="00A42498"/>
    <w:p w:rsidR="00A42498" w:rsidRPr="00EB2D57" w:rsidRDefault="00A42498" w:rsidP="00A42498">
      <w:pPr>
        <w:pStyle w:val="14"/>
      </w:pPr>
      <w:r w:rsidRPr="00EB2D57">
        <w:t>Преданья старины глубокой</w:t>
      </w:r>
    </w:p>
    <w:p w:rsidR="00A42498" w:rsidRPr="00EB2D57" w:rsidRDefault="00A42498" w:rsidP="00A42498">
      <w:pPr>
        <w:pStyle w:val="11"/>
        <w:spacing w:line="240" w:lineRule="auto"/>
        <w:jc w:val="both"/>
        <w:rPr>
          <w:color w:val="auto"/>
        </w:rPr>
      </w:pPr>
      <w:r w:rsidRPr="00EB2D57">
        <w:rPr>
          <w:i/>
          <w:iCs/>
          <w:color w:val="auto"/>
        </w:rPr>
        <w:t>Гроза двенадцатого года</w:t>
      </w:r>
    </w:p>
    <w:p w:rsidR="00A42498" w:rsidRPr="00EB2D57" w:rsidRDefault="00A42498" w:rsidP="00A42498">
      <w:pPr>
        <w:pStyle w:val="11"/>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42498" w:rsidRPr="00EB2D57" w:rsidRDefault="00A42498" w:rsidP="00A42498">
      <w:pPr>
        <w:pStyle w:val="14"/>
      </w:pPr>
      <w:bookmarkStart w:id="92" w:name="bookmark505"/>
      <w:r w:rsidRPr="00EB2D57">
        <w:t>Города земли русской</w:t>
      </w:r>
      <w:bookmarkEnd w:id="92"/>
    </w:p>
    <w:p w:rsidR="00A42498" w:rsidRPr="00EB2D57" w:rsidRDefault="00A42498" w:rsidP="00A42498">
      <w:pPr>
        <w:pStyle w:val="11"/>
        <w:spacing w:line="240" w:lineRule="auto"/>
        <w:jc w:val="both"/>
        <w:rPr>
          <w:color w:val="auto"/>
        </w:rPr>
      </w:pPr>
      <w:r w:rsidRPr="00EB2D57">
        <w:rPr>
          <w:i/>
          <w:iCs/>
          <w:color w:val="auto"/>
        </w:rPr>
        <w:t>Петербург в русской литературе</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rsidR="00A42498" w:rsidRPr="00EB2D57" w:rsidRDefault="00A42498" w:rsidP="00A42498">
      <w:pPr>
        <w:pStyle w:val="14"/>
      </w:pPr>
      <w:bookmarkStart w:id="93" w:name="bookmark507"/>
      <w:r w:rsidRPr="00EB2D57">
        <w:t>Родные просторы</w:t>
      </w:r>
      <w:bookmarkEnd w:id="93"/>
    </w:p>
    <w:p w:rsidR="00A42498" w:rsidRPr="00EB2D57" w:rsidRDefault="00A42498" w:rsidP="00A42498">
      <w:pPr>
        <w:pStyle w:val="11"/>
        <w:spacing w:line="240" w:lineRule="auto"/>
        <w:jc w:val="both"/>
        <w:rPr>
          <w:color w:val="auto"/>
        </w:rPr>
      </w:pPr>
      <w:r w:rsidRPr="00EB2D57">
        <w:rPr>
          <w:i/>
          <w:iCs/>
          <w:color w:val="auto"/>
        </w:rPr>
        <w:t>Степь раздольная</w:t>
      </w:r>
    </w:p>
    <w:p w:rsidR="00A42498" w:rsidRPr="00EB2D57" w:rsidRDefault="00A42498" w:rsidP="00A42498">
      <w:pPr>
        <w:pStyle w:val="11"/>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42498" w:rsidRPr="00EB2D57" w:rsidRDefault="00A42498" w:rsidP="00A42498">
      <w:pPr>
        <w:pStyle w:val="ae"/>
        <w:rPr>
          <w:color w:val="auto"/>
        </w:rPr>
      </w:pPr>
      <w:bookmarkStart w:id="94" w:name="bookmark509"/>
    </w:p>
    <w:p w:rsidR="00A42498" w:rsidRPr="00EB2D57" w:rsidRDefault="00A42498" w:rsidP="00A42498">
      <w:pPr>
        <w:pStyle w:val="ae"/>
        <w:rPr>
          <w:color w:val="auto"/>
        </w:rPr>
      </w:pPr>
      <w:r w:rsidRPr="00EB2D57">
        <w:rPr>
          <w:color w:val="auto"/>
        </w:rPr>
        <w:t>Раздел 2. Русские традиции</w:t>
      </w:r>
      <w:bookmarkEnd w:id="94"/>
    </w:p>
    <w:p w:rsidR="00A42498" w:rsidRPr="00EB2D57" w:rsidRDefault="00A42498" w:rsidP="00A42498">
      <w:pPr>
        <w:pStyle w:val="14"/>
      </w:pPr>
    </w:p>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rPr>
          <w:color w:val="auto"/>
        </w:rPr>
      </w:pPr>
      <w:r w:rsidRPr="00EB2D57">
        <w:rPr>
          <w:i/>
          <w:iCs/>
          <w:color w:val="auto"/>
        </w:rPr>
        <w:t>Августовские Спасы</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42498" w:rsidRPr="00EB2D57" w:rsidRDefault="00A42498" w:rsidP="00A42498">
      <w:pPr>
        <w:pStyle w:val="14"/>
      </w:pPr>
      <w:r w:rsidRPr="00EB2D57">
        <w:rPr>
          <w:bCs/>
          <w:sz w:val="19"/>
          <w:szCs w:val="19"/>
        </w:rPr>
        <w:t xml:space="preserve">Е. И. Носов. </w:t>
      </w:r>
      <w:r w:rsidRPr="00EB2D57">
        <w:t>«Яблочный спас».</w:t>
      </w:r>
      <w:r>
        <w:t xml:space="preserve"> </w:t>
      </w:r>
      <w:bookmarkStart w:id="95" w:name="bookmark512"/>
      <w:r w:rsidRPr="00EB2D57">
        <w:t>Тепло родного дома</w:t>
      </w:r>
      <w:bookmarkEnd w:id="95"/>
    </w:p>
    <w:p w:rsidR="00A42498" w:rsidRPr="00EB2D57" w:rsidRDefault="00A42498" w:rsidP="00A42498">
      <w:pPr>
        <w:pStyle w:val="11"/>
        <w:spacing w:line="240" w:lineRule="auto"/>
        <w:jc w:val="both"/>
        <w:rPr>
          <w:color w:val="auto"/>
        </w:rPr>
      </w:pPr>
      <w:r w:rsidRPr="00EB2D57">
        <w:rPr>
          <w:i/>
          <w:iCs/>
          <w:color w:val="auto"/>
        </w:rPr>
        <w:t>Родительский дом</w:t>
      </w:r>
    </w:p>
    <w:p w:rsidR="00A42498" w:rsidRPr="00EB2D57" w:rsidRDefault="00A42498" w:rsidP="00A42498">
      <w:pPr>
        <w:pStyle w:val="11"/>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42498" w:rsidRPr="00EB2D57" w:rsidRDefault="00A42498" w:rsidP="00A42498">
      <w:pPr>
        <w:pStyle w:val="11"/>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42498" w:rsidRPr="00EB2D57" w:rsidRDefault="00A42498" w:rsidP="00A42498">
      <w:pPr>
        <w:pStyle w:val="ae"/>
        <w:rPr>
          <w:color w:val="auto"/>
        </w:rPr>
      </w:pPr>
      <w:bookmarkStart w:id="96" w:name="bookmark514"/>
    </w:p>
    <w:p w:rsidR="00A42498" w:rsidRPr="00EB2D57" w:rsidRDefault="00A42498" w:rsidP="00A42498">
      <w:pPr>
        <w:pStyle w:val="ae"/>
        <w:rPr>
          <w:color w:val="auto"/>
        </w:rPr>
      </w:pPr>
      <w:r w:rsidRPr="00EB2D57">
        <w:rPr>
          <w:color w:val="auto"/>
        </w:rPr>
        <w:t>Раздел 3. Русский характер — русская душа</w:t>
      </w:r>
      <w:bookmarkEnd w:id="96"/>
    </w:p>
    <w:p w:rsidR="00A42498" w:rsidRPr="00EB2D57" w:rsidRDefault="00A42498" w:rsidP="00A42498">
      <w:pPr>
        <w:pStyle w:val="14"/>
      </w:pPr>
    </w:p>
    <w:p w:rsidR="00A42498" w:rsidRPr="00EB2D57" w:rsidRDefault="00A42498" w:rsidP="00A42498">
      <w:pPr>
        <w:pStyle w:val="14"/>
      </w:pPr>
      <w:r w:rsidRPr="00EB2D57">
        <w:t>Не до ордена — была бы Родина</w:t>
      </w:r>
    </w:p>
    <w:p w:rsidR="00A42498" w:rsidRPr="00EB2D57" w:rsidRDefault="00A42498" w:rsidP="00A42498">
      <w:pPr>
        <w:pStyle w:val="11"/>
        <w:spacing w:line="240" w:lineRule="auto"/>
        <w:jc w:val="both"/>
        <w:rPr>
          <w:color w:val="auto"/>
        </w:rPr>
      </w:pPr>
      <w:r w:rsidRPr="00EB2D57">
        <w:rPr>
          <w:i/>
          <w:iCs/>
          <w:color w:val="auto"/>
        </w:rPr>
        <w:t>Великая Отечественная война</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42498" w:rsidRPr="00EB2D57" w:rsidRDefault="00A42498" w:rsidP="00A42498">
      <w:pPr>
        <w:pStyle w:val="11"/>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42498" w:rsidRPr="00EB2D57" w:rsidRDefault="00A42498" w:rsidP="00A42498">
      <w:pPr>
        <w:pStyle w:val="11"/>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42498" w:rsidRPr="00EB2D57" w:rsidRDefault="00A42498" w:rsidP="00A42498">
      <w:pPr>
        <w:pStyle w:val="14"/>
      </w:pPr>
      <w:bookmarkStart w:id="97" w:name="bookmark517"/>
      <w:r w:rsidRPr="00EB2D57">
        <w:t>Загадки русской души</w:t>
      </w:r>
      <w:bookmarkEnd w:id="97"/>
    </w:p>
    <w:p w:rsidR="00A42498" w:rsidRPr="00EB2D57" w:rsidRDefault="00A42498" w:rsidP="00A42498">
      <w:pPr>
        <w:pStyle w:val="11"/>
        <w:spacing w:line="240" w:lineRule="auto"/>
        <w:jc w:val="both"/>
        <w:rPr>
          <w:color w:val="auto"/>
        </w:rPr>
      </w:pPr>
      <w:r w:rsidRPr="00EB2D57">
        <w:rPr>
          <w:i/>
          <w:iCs/>
          <w:color w:val="auto"/>
        </w:rPr>
        <w:t>Судьбы русских эмигрантов</w:t>
      </w:r>
    </w:p>
    <w:p w:rsidR="00A42498" w:rsidRPr="00EB2D57" w:rsidRDefault="00A42498" w:rsidP="00A42498">
      <w:pPr>
        <w:pStyle w:val="11"/>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42498" w:rsidRPr="00EB2D57" w:rsidRDefault="00A42498" w:rsidP="00A42498">
      <w:pPr>
        <w:pStyle w:val="11"/>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42498" w:rsidRPr="00EB2D57" w:rsidRDefault="00A42498" w:rsidP="00A42498">
      <w:pPr>
        <w:pStyle w:val="14"/>
      </w:pPr>
      <w:bookmarkStart w:id="98" w:name="bookmark519"/>
      <w:r w:rsidRPr="00EB2D57">
        <w:t>О ваших ровесниках</w:t>
      </w:r>
      <w:bookmarkEnd w:id="98"/>
    </w:p>
    <w:p w:rsidR="00A42498" w:rsidRPr="00EB2D57" w:rsidRDefault="00A42498" w:rsidP="00A42498">
      <w:pPr>
        <w:pStyle w:val="11"/>
        <w:spacing w:line="240" w:lineRule="auto"/>
        <w:jc w:val="both"/>
        <w:rPr>
          <w:color w:val="auto"/>
        </w:rPr>
      </w:pPr>
      <w:r w:rsidRPr="00EB2D57">
        <w:rPr>
          <w:i/>
          <w:iCs/>
          <w:color w:val="auto"/>
        </w:rPr>
        <w:t>Прощание с детством</w:t>
      </w:r>
    </w:p>
    <w:p w:rsidR="00A42498" w:rsidRPr="00EB2D57" w:rsidRDefault="00A42498" w:rsidP="00A42498">
      <w:pPr>
        <w:pStyle w:val="11"/>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42498" w:rsidRPr="00EB2D57" w:rsidRDefault="00A42498" w:rsidP="00A42498">
      <w:pPr>
        <w:pStyle w:val="14"/>
      </w:pPr>
      <w:bookmarkStart w:id="99" w:name="bookmark521"/>
      <w:r w:rsidRPr="00EB2D57">
        <w:t>Лишь слову жизнь дана</w:t>
      </w:r>
      <w:bookmarkEnd w:id="99"/>
    </w:p>
    <w:p w:rsidR="00A42498" w:rsidRPr="00EB2D57" w:rsidRDefault="00A42498" w:rsidP="00A42498">
      <w:pPr>
        <w:pStyle w:val="11"/>
        <w:spacing w:line="240" w:lineRule="auto"/>
        <w:jc w:val="both"/>
        <w:rPr>
          <w:color w:val="auto"/>
        </w:rPr>
      </w:pPr>
      <w:r w:rsidRPr="00EB2D57">
        <w:rPr>
          <w:i/>
          <w:iCs/>
          <w:color w:val="auto"/>
        </w:rPr>
        <w:t>«Припадаю к великой реке...»</w:t>
      </w:r>
    </w:p>
    <w:p w:rsidR="00A42498"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42498" w:rsidRDefault="00A42498" w:rsidP="00A42498">
      <w:pPr>
        <w:pStyle w:val="11"/>
        <w:spacing w:line="240" w:lineRule="auto"/>
        <w:jc w:val="both"/>
        <w:rPr>
          <w:color w:val="auto"/>
        </w:rPr>
      </w:pPr>
    </w:p>
    <w:p w:rsidR="00A42498" w:rsidRPr="005E44FF" w:rsidRDefault="00A42498" w:rsidP="00A42498">
      <w:pPr>
        <w:pStyle w:val="11"/>
        <w:spacing w:line="240" w:lineRule="auto"/>
        <w:jc w:val="both"/>
        <w:rPr>
          <w:b/>
          <w:color w:val="auto"/>
          <w:sz w:val="24"/>
          <w:szCs w:val="24"/>
        </w:rPr>
      </w:pPr>
      <w:r w:rsidRPr="005E44FF">
        <w:rPr>
          <w:b/>
          <w:color w:val="auto"/>
          <w:sz w:val="24"/>
          <w:szCs w:val="24"/>
        </w:rPr>
        <w:t>Планируемые результаты освоения учебного предмета «Родная литература (русская)»</w:t>
      </w:r>
    </w:p>
    <w:p w:rsidR="00A42498" w:rsidRDefault="00A42498" w:rsidP="00A42498">
      <w:pPr>
        <w:pStyle w:val="11"/>
        <w:spacing w:line="240" w:lineRule="auto"/>
        <w:jc w:val="both"/>
        <w:rPr>
          <w:color w:val="auto"/>
        </w:rPr>
      </w:pPr>
    </w:p>
    <w:p w:rsidR="00A42498" w:rsidRPr="005E44FF" w:rsidRDefault="00A42498" w:rsidP="00A42498">
      <w:pPr>
        <w:pStyle w:val="ae"/>
        <w:rPr>
          <w:rFonts w:ascii="Times New Roman" w:hAnsi="Times New Roman" w:cs="Times New Roman"/>
          <w:color w:val="auto"/>
          <w:sz w:val="24"/>
          <w:szCs w:val="24"/>
        </w:rPr>
      </w:pPr>
      <w:bookmarkStart w:id="100" w:name="bookmark527"/>
      <w:r w:rsidRPr="005E44FF">
        <w:rPr>
          <w:rFonts w:ascii="Times New Roman" w:hAnsi="Times New Roman" w:cs="Times New Roman"/>
          <w:color w:val="auto"/>
          <w:sz w:val="24"/>
          <w:szCs w:val="24"/>
        </w:rPr>
        <w:t>ЛИЧНОСТНЫЕ РЕЗУЛЬТАТЫ</w:t>
      </w:r>
      <w:bookmarkEnd w:id="100"/>
    </w:p>
    <w:p w:rsidR="00A42498" w:rsidRPr="00EB2D57" w:rsidRDefault="00A42498" w:rsidP="00A42498">
      <w:pPr>
        <w:pStyle w:val="11"/>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w:t>
      </w:r>
      <w:r>
        <w:rPr>
          <w:color w:val="auto"/>
        </w:rPr>
        <w:t xml:space="preserve"> </w:t>
      </w:r>
      <w:r w:rsidRPr="00EB2D57">
        <w:rPr>
          <w:color w:val="auto"/>
        </w:rP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11"/>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гражданского воспитания:</w:t>
      </w:r>
    </w:p>
    <w:p w:rsidR="00A42498" w:rsidRPr="00EB2D57" w:rsidRDefault="00A42498" w:rsidP="00A42498">
      <w:pPr>
        <w:pStyle w:val="11"/>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патриотического воспитания:</w:t>
      </w:r>
    </w:p>
    <w:p w:rsidR="00A42498" w:rsidRPr="00EB2D57" w:rsidRDefault="00A42498" w:rsidP="00A42498">
      <w:pPr>
        <w:pStyle w:val="11"/>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духовно-нравственного воспитания:</w:t>
      </w:r>
    </w:p>
    <w:p w:rsidR="00A42498" w:rsidRPr="00EB2D57" w:rsidRDefault="00A42498" w:rsidP="00A42498">
      <w:pPr>
        <w:pStyle w:val="11"/>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эстетического воспитания:</w:t>
      </w:r>
    </w:p>
    <w:p w:rsidR="00A42498" w:rsidRPr="00EB2D57" w:rsidRDefault="00A42498" w:rsidP="00A42498">
      <w:pPr>
        <w:pStyle w:val="11"/>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42498" w:rsidRPr="00EB2D57" w:rsidRDefault="00A42498" w:rsidP="00A42498">
      <w:pPr>
        <w:pStyle w:val="11"/>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EB2D57" w:rsidRDefault="00A42498" w:rsidP="00A42498">
      <w:pPr>
        <w:pStyle w:val="11"/>
        <w:jc w:val="both"/>
        <w:rPr>
          <w:color w:val="auto"/>
        </w:rPr>
      </w:pPr>
      <w:r w:rsidRPr="00EB2D57">
        <w:rPr>
          <w:color w:val="auto"/>
        </w:rPr>
        <w:t>умение принимать себя и других, не осуждая;</w:t>
      </w:r>
    </w:p>
    <w:p w:rsidR="00A42498" w:rsidRPr="00EB2D57" w:rsidRDefault="00A42498" w:rsidP="00A42498">
      <w:pPr>
        <w:pStyle w:val="11"/>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42498" w:rsidRPr="00EB2D57" w:rsidRDefault="00A42498" w:rsidP="00A42498">
      <w:pPr>
        <w:pStyle w:val="11"/>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трудового воспитания:</w:t>
      </w:r>
    </w:p>
    <w:p w:rsidR="00A42498" w:rsidRPr="00EB2D57" w:rsidRDefault="00A42498" w:rsidP="00A42498">
      <w:pPr>
        <w:pStyle w:val="11"/>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w:t>
      </w:r>
      <w:r>
        <w:rPr>
          <w:color w:val="auto"/>
        </w:rPr>
        <w:t xml:space="preserve"> </w:t>
      </w:r>
      <w:r w:rsidRPr="00EB2D57">
        <w:rPr>
          <w:color w:val="auto"/>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экологического воспитания:</w:t>
      </w:r>
    </w:p>
    <w:p w:rsidR="00A42498" w:rsidRPr="00EB2D57" w:rsidRDefault="00A42498" w:rsidP="00A42498">
      <w:pPr>
        <w:pStyle w:val="11"/>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ценности научного познания:</w:t>
      </w:r>
    </w:p>
    <w:p w:rsidR="00A42498" w:rsidRPr="00EB2D57" w:rsidRDefault="00A42498" w:rsidP="00A42498">
      <w:pPr>
        <w:pStyle w:val="11"/>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B2D57" w:rsidRDefault="00A42498" w:rsidP="00A42498">
      <w:pPr>
        <w:pStyle w:val="11"/>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42498" w:rsidRPr="00EB2D57" w:rsidRDefault="00A42498" w:rsidP="00A42498">
      <w:pPr>
        <w:pStyle w:val="11"/>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w:t>
      </w:r>
      <w:r>
        <w:rPr>
          <w:color w:val="auto"/>
        </w:rPr>
        <w:t xml:space="preserve"> </w:t>
      </w:r>
      <w:r w:rsidRPr="00EB2D57">
        <w:rPr>
          <w:color w:val="auto"/>
        </w:rPr>
        <w:t>культурной среды;</w:t>
      </w:r>
    </w:p>
    <w:p w:rsidR="00A42498" w:rsidRPr="00EB2D57" w:rsidRDefault="00A42498" w:rsidP="00A42498">
      <w:pPr>
        <w:pStyle w:val="11"/>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42498" w:rsidRPr="00EB2D57" w:rsidRDefault="00A42498" w:rsidP="00A42498">
      <w:pPr>
        <w:pStyle w:val="11"/>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42498" w:rsidRPr="00EB2D57" w:rsidRDefault="00A42498" w:rsidP="00A42498">
      <w:pPr>
        <w:pStyle w:val="11"/>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42498" w:rsidRPr="00EB2D57" w:rsidRDefault="00A42498" w:rsidP="00A42498">
      <w:pPr>
        <w:pStyle w:val="11"/>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42498" w:rsidRPr="00EB2D57" w:rsidRDefault="00A42498" w:rsidP="00A42498">
      <w:pPr>
        <w:pStyle w:val="11"/>
        <w:jc w:val="both"/>
        <w:rPr>
          <w:color w:val="auto"/>
        </w:rPr>
      </w:pPr>
      <w:r w:rsidRPr="00EB2D57">
        <w:rPr>
          <w:color w:val="auto"/>
        </w:rPr>
        <w:t>умение анализировать и выявлять взаимосвязи природы, общества и экономики;</w:t>
      </w:r>
    </w:p>
    <w:p w:rsidR="00A42498" w:rsidRPr="00EB2D57" w:rsidRDefault="00A42498" w:rsidP="00A42498">
      <w:pPr>
        <w:pStyle w:val="11"/>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42498" w:rsidRPr="00EB2D57" w:rsidRDefault="00A42498" w:rsidP="00A42498">
      <w:pPr>
        <w:pStyle w:val="11"/>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42498" w:rsidRPr="00EB2D57" w:rsidRDefault="00A42498" w:rsidP="00A42498">
      <w:pPr>
        <w:pStyle w:val="ae"/>
        <w:rPr>
          <w:color w:val="auto"/>
        </w:rPr>
      </w:pPr>
      <w:bookmarkStart w:id="101" w:name="bookmark529"/>
    </w:p>
    <w:p w:rsidR="00A42498" w:rsidRPr="00257263" w:rsidRDefault="00A42498" w:rsidP="00A42498">
      <w:pPr>
        <w:pStyle w:val="ae"/>
        <w:rPr>
          <w:rFonts w:ascii="Times New Roman" w:hAnsi="Times New Roman" w:cs="Times New Roman"/>
          <w:color w:val="auto"/>
          <w:sz w:val="24"/>
          <w:szCs w:val="24"/>
        </w:rPr>
      </w:pPr>
      <w:r w:rsidRPr="00257263">
        <w:rPr>
          <w:rFonts w:ascii="Times New Roman" w:hAnsi="Times New Roman" w:cs="Times New Roman"/>
          <w:color w:val="auto"/>
          <w:sz w:val="24"/>
          <w:szCs w:val="24"/>
        </w:rPr>
        <w:t>МЕТАПРЕДМЕТНЫЕ РЕЗУЛЬТАТЫ</w:t>
      </w:r>
      <w:bookmarkEnd w:id="101"/>
    </w:p>
    <w:p w:rsidR="00A42498" w:rsidRPr="00EB2D57" w:rsidRDefault="00A42498" w:rsidP="00A42498">
      <w:pPr>
        <w:pStyle w:val="11"/>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Базовые логические действия:</w:t>
      </w:r>
    </w:p>
    <w:p w:rsidR="00A42498" w:rsidRPr="00EB2D57" w:rsidRDefault="00A42498" w:rsidP="00A42498">
      <w:pPr>
        <w:pStyle w:val="11"/>
        <w:jc w:val="both"/>
        <w:rPr>
          <w:color w:val="auto"/>
        </w:rPr>
      </w:pPr>
      <w:r w:rsidRPr="00EB2D57">
        <w:rPr>
          <w:color w:val="auto"/>
        </w:rPr>
        <w:t>выявлять и характеризовать существенные признаки объектов (явлений);</w:t>
      </w:r>
    </w:p>
    <w:p w:rsidR="00A42498" w:rsidRPr="00EB2D57" w:rsidRDefault="00A42498" w:rsidP="00A42498">
      <w:pPr>
        <w:pStyle w:val="11"/>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42498" w:rsidRDefault="00A42498" w:rsidP="00A42498">
      <w:pPr>
        <w:pStyle w:val="11"/>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42498" w:rsidRPr="00EB2D57" w:rsidRDefault="00A42498" w:rsidP="00A42498">
      <w:pPr>
        <w:pStyle w:val="11"/>
        <w:jc w:val="both"/>
        <w:rPr>
          <w:color w:val="auto"/>
        </w:rPr>
      </w:pPr>
      <w:r w:rsidRPr="00EB2D57">
        <w:rPr>
          <w:color w:val="auto"/>
        </w:rPr>
        <w:t>предлагать критерии для выявления закономерностей и противоречий;</w:t>
      </w:r>
    </w:p>
    <w:p w:rsidR="00A42498" w:rsidRPr="00EB2D57" w:rsidRDefault="00A42498" w:rsidP="00A42498">
      <w:pPr>
        <w:pStyle w:val="11"/>
        <w:jc w:val="both"/>
        <w:rPr>
          <w:color w:val="auto"/>
        </w:rPr>
      </w:pPr>
      <w:r w:rsidRPr="00EB2D57">
        <w:rPr>
          <w:color w:val="auto"/>
        </w:rPr>
        <w:t>выявлять дефициты информации, данных, необходимых для решения поставленной задачи;</w:t>
      </w:r>
    </w:p>
    <w:p w:rsidR="00A42498" w:rsidRPr="00EB2D57" w:rsidRDefault="00A42498" w:rsidP="00A42498">
      <w:pPr>
        <w:pStyle w:val="11"/>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42498" w:rsidRPr="00EB2D57" w:rsidRDefault="00A42498" w:rsidP="00A42498">
      <w:pPr>
        <w:pStyle w:val="11"/>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Базовые исследовательские действия:</w:t>
      </w:r>
    </w:p>
    <w:p w:rsidR="00A42498" w:rsidRPr="00EB2D57" w:rsidRDefault="00A42498" w:rsidP="00A42498">
      <w:pPr>
        <w:pStyle w:val="11"/>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2498" w:rsidRPr="00EB2D57" w:rsidRDefault="00A42498" w:rsidP="00A42498">
      <w:pPr>
        <w:pStyle w:val="11"/>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42498" w:rsidRPr="00EB2D57" w:rsidRDefault="00A42498" w:rsidP="00A42498">
      <w:pPr>
        <w:pStyle w:val="11"/>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42498" w:rsidRPr="00EB2D57" w:rsidRDefault="00A42498" w:rsidP="00A42498">
      <w:pPr>
        <w:pStyle w:val="11"/>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42498" w:rsidRPr="00EB2D57" w:rsidRDefault="00A42498" w:rsidP="00A42498">
      <w:pPr>
        <w:pStyle w:val="11"/>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2498" w:rsidRPr="00EB2D57" w:rsidRDefault="00A42498" w:rsidP="00A42498">
      <w:pPr>
        <w:pStyle w:val="11"/>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Работа с информацией:</w:t>
      </w:r>
    </w:p>
    <w:p w:rsidR="00A42498" w:rsidRPr="00EB2D57" w:rsidRDefault="00A42498" w:rsidP="00A42498">
      <w:pPr>
        <w:pStyle w:val="11"/>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42498" w:rsidRPr="00EB2D57" w:rsidRDefault="00A42498" w:rsidP="00A42498">
      <w:pPr>
        <w:pStyle w:val="11"/>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42498" w:rsidRPr="00EB2D57" w:rsidRDefault="00A42498" w:rsidP="00A42498">
      <w:pPr>
        <w:pStyle w:val="11"/>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2498" w:rsidRPr="00EB2D57" w:rsidRDefault="00A42498" w:rsidP="00A42498">
      <w:pPr>
        <w:pStyle w:val="11"/>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42498" w:rsidRPr="00EB2D57" w:rsidRDefault="00A42498" w:rsidP="00A42498">
      <w:pPr>
        <w:pStyle w:val="11"/>
        <w:jc w:val="both"/>
        <w:rPr>
          <w:color w:val="auto"/>
        </w:rPr>
      </w:pPr>
      <w:r w:rsidRPr="00EB2D57">
        <w:rPr>
          <w:color w:val="auto"/>
        </w:rPr>
        <w:t>эффективно запоминать и систематизировать информацию.</w:t>
      </w:r>
    </w:p>
    <w:p w:rsidR="00A42498" w:rsidRPr="00EB2D57" w:rsidRDefault="00A42498" w:rsidP="00A42498">
      <w:pPr>
        <w:pStyle w:val="11"/>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42498" w:rsidRPr="00EB2D57" w:rsidRDefault="00A42498" w:rsidP="00A42498">
      <w:pPr>
        <w:pStyle w:val="11"/>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498" w:rsidRPr="00EB2D57" w:rsidRDefault="00A42498" w:rsidP="00A42498">
      <w:pPr>
        <w:pStyle w:val="11"/>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w:t>
      </w:r>
      <w:r>
        <w:rPr>
          <w:color w:val="auto"/>
        </w:rPr>
        <w:t xml:space="preserve"> </w:t>
      </w:r>
      <w:r w:rsidRPr="00EB2D57">
        <w:rPr>
          <w:color w:val="auto"/>
        </w:rPr>
        <w:t>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EB2D57" w:rsidRDefault="00A42498" w:rsidP="00A42498">
      <w:pPr>
        <w:pStyle w:val="11"/>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42498" w:rsidRPr="00EB2D57" w:rsidRDefault="00A42498" w:rsidP="00A42498">
      <w:pPr>
        <w:pStyle w:val="11"/>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42498" w:rsidRPr="00EB2D57" w:rsidRDefault="00A42498" w:rsidP="00A42498">
      <w:pPr>
        <w:pStyle w:val="11"/>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42498" w:rsidRPr="00EB2D57" w:rsidRDefault="00A42498" w:rsidP="00A42498">
      <w:pPr>
        <w:pStyle w:val="11"/>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w:t>
      </w:r>
      <w:r>
        <w:rPr>
          <w:color w:val="auto"/>
        </w:rPr>
        <w:t xml:space="preserve"> </w:t>
      </w:r>
      <w:r w:rsidRPr="00EB2D57">
        <w:rPr>
          <w:color w:val="auto"/>
        </w:rPr>
        <w:t>способ выражения эмоций.</w:t>
      </w:r>
    </w:p>
    <w:p w:rsidR="00A42498" w:rsidRPr="00EB2D57" w:rsidRDefault="00A42498" w:rsidP="00A42498">
      <w:pPr>
        <w:pStyle w:val="11"/>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42498" w:rsidRPr="00EB2D57" w:rsidRDefault="00A42498" w:rsidP="00A42498">
      <w:pPr>
        <w:pStyle w:val="ae"/>
        <w:rPr>
          <w:color w:val="auto"/>
        </w:rPr>
      </w:pPr>
      <w:bookmarkStart w:id="102" w:name="bookmark531"/>
    </w:p>
    <w:p w:rsidR="00A42498" w:rsidRPr="00257263" w:rsidRDefault="00A42498" w:rsidP="00A42498">
      <w:pPr>
        <w:pStyle w:val="ae"/>
        <w:rPr>
          <w:rFonts w:ascii="Times New Roman" w:hAnsi="Times New Roman" w:cs="Times New Roman"/>
          <w:color w:val="auto"/>
          <w:sz w:val="24"/>
          <w:szCs w:val="24"/>
        </w:rPr>
      </w:pPr>
      <w:r w:rsidRPr="00257263">
        <w:rPr>
          <w:rFonts w:ascii="Times New Roman" w:hAnsi="Times New Roman" w:cs="Times New Roman"/>
          <w:color w:val="auto"/>
          <w:sz w:val="24"/>
          <w:szCs w:val="24"/>
        </w:rPr>
        <w:t>ПРЕДМЕТНЫЕ РЕЗУЛЬТАТЫ</w:t>
      </w:r>
      <w:bookmarkEnd w:id="102"/>
    </w:p>
    <w:p w:rsidR="00A42498" w:rsidRPr="00EB2D57" w:rsidRDefault="00A42498" w:rsidP="00A42498">
      <w:pPr>
        <w:pStyle w:val="11"/>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42498" w:rsidRPr="00EB2D57" w:rsidRDefault="00A42498" w:rsidP="00A42498">
      <w:pPr>
        <w:pStyle w:val="11"/>
        <w:numPr>
          <w:ilvl w:val="0"/>
          <w:numId w:val="65"/>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w:t>
      </w:r>
      <w:r>
        <w:rPr>
          <w:color w:val="auto"/>
        </w:rPr>
        <w:t xml:space="preserve"> </w:t>
      </w:r>
      <w:r w:rsidRPr="00EB2D57">
        <w:rPr>
          <w:color w:val="auto"/>
        </w:rPr>
        <w:t>эмоционального восприятия, но и интеллектуального осмысления.</w:t>
      </w:r>
    </w:p>
    <w:p w:rsidR="00A42498" w:rsidRPr="00EB2D57" w:rsidRDefault="00A42498" w:rsidP="00A42498">
      <w:pPr>
        <w:pStyle w:val="ae"/>
        <w:rPr>
          <w:color w:val="auto"/>
        </w:rPr>
      </w:pPr>
      <w:bookmarkStart w:id="103" w:name="bookmark533"/>
    </w:p>
    <w:p w:rsidR="00A42498" w:rsidRPr="00257263" w:rsidRDefault="00A42498" w:rsidP="00A42498">
      <w:pPr>
        <w:pStyle w:val="ae"/>
        <w:rPr>
          <w:rFonts w:ascii="Times New Roman" w:hAnsi="Times New Roman" w:cs="Times New Roman"/>
          <w:color w:val="auto"/>
          <w:sz w:val="24"/>
          <w:szCs w:val="24"/>
        </w:rPr>
      </w:pPr>
      <w:r w:rsidRPr="00257263">
        <w:rPr>
          <w:rFonts w:ascii="Times New Roman" w:hAnsi="Times New Roman" w:cs="Times New Roman"/>
          <w:color w:val="auto"/>
          <w:sz w:val="24"/>
          <w:szCs w:val="24"/>
        </w:rPr>
        <w:t>Предметные результаты по классам</w:t>
      </w:r>
      <w:bookmarkEnd w:id="103"/>
    </w:p>
    <w:p w:rsidR="00A42498" w:rsidRPr="00257263" w:rsidRDefault="00A42498" w:rsidP="00A42498">
      <w:pPr>
        <w:pStyle w:val="ae"/>
        <w:rPr>
          <w:rFonts w:ascii="Times New Roman" w:hAnsi="Times New Roman" w:cs="Times New Roman"/>
          <w:bCs/>
          <w:color w:val="auto"/>
          <w:sz w:val="24"/>
          <w:szCs w:val="24"/>
        </w:rPr>
      </w:pP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bCs/>
          <w:color w:val="auto"/>
          <w:sz w:val="24"/>
          <w:szCs w:val="24"/>
          <w:u w:val="single"/>
        </w:rPr>
        <w:t>5 класс:</w:t>
      </w:r>
    </w:p>
    <w:p w:rsidR="00A42498" w:rsidRPr="00EB2D57" w:rsidRDefault="00A42498" w:rsidP="00A42498">
      <w:pPr>
        <w:pStyle w:val="11"/>
        <w:numPr>
          <w:ilvl w:val="0"/>
          <w:numId w:val="66"/>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42498" w:rsidRPr="00EB2D57" w:rsidRDefault="00A42498" w:rsidP="00A42498">
      <w:pPr>
        <w:pStyle w:val="11"/>
        <w:numPr>
          <w:ilvl w:val="0"/>
          <w:numId w:val="66"/>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42498" w:rsidRPr="00EB2D57" w:rsidRDefault="00A42498" w:rsidP="00A42498">
      <w:pPr>
        <w:pStyle w:val="11"/>
        <w:numPr>
          <w:ilvl w:val="0"/>
          <w:numId w:val="66"/>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42498" w:rsidRPr="00EB2D57" w:rsidRDefault="00A42498" w:rsidP="00A42498">
      <w:pPr>
        <w:pStyle w:val="11"/>
        <w:numPr>
          <w:ilvl w:val="0"/>
          <w:numId w:val="66"/>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42498" w:rsidRPr="00EB2D57" w:rsidRDefault="00A42498" w:rsidP="00A42498">
      <w:pPr>
        <w:pStyle w:val="11"/>
        <w:numPr>
          <w:ilvl w:val="0"/>
          <w:numId w:val="66"/>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color w:val="auto"/>
          <w:sz w:val="24"/>
          <w:szCs w:val="24"/>
          <w:u w:val="single"/>
        </w:rPr>
        <w:t>6 класс:</w:t>
      </w:r>
    </w:p>
    <w:p w:rsidR="00A42498" w:rsidRPr="00EB2D57" w:rsidRDefault="00A42498" w:rsidP="00A42498">
      <w:pPr>
        <w:pStyle w:val="11"/>
        <w:numPr>
          <w:ilvl w:val="0"/>
          <w:numId w:val="67"/>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w:t>
      </w:r>
      <w:r>
        <w:rPr>
          <w:color w:val="auto"/>
        </w:rPr>
        <w:t xml:space="preserve"> </w:t>
      </w:r>
      <w:r w:rsidRPr="00EB2D57">
        <w:rPr>
          <w:color w:val="auto"/>
        </w:rPr>
        <w:t>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42498" w:rsidRPr="00EB2D57" w:rsidRDefault="00A42498" w:rsidP="00A42498">
      <w:pPr>
        <w:pStyle w:val="11"/>
        <w:numPr>
          <w:ilvl w:val="0"/>
          <w:numId w:val="67"/>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42498" w:rsidRPr="00EB2D57" w:rsidRDefault="00A42498" w:rsidP="00A42498">
      <w:pPr>
        <w:pStyle w:val="11"/>
        <w:numPr>
          <w:ilvl w:val="0"/>
          <w:numId w:val="67"/>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42498" w:rsidRPr="00EB2D57" w:rsidRDefault="00A42498" w:rsidP="00A42498">
      <w:pPr>
        <w:pStyle w:val="11"/>
        <w:numPr>
          <w:ilvl w:val="0"/>
          <w:numId w:val="67"/>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42498" w:rsidRPr="00EB2D57" w:rsidRDefault="00A42498" w:rsidP="00A42498">
      <w:pPr>
        <w:pStyle w:val="11"/>
        <w:numPr>
          <w:ilvl w:val="0"/>
          <w:numId w:val="67"/>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color w:val="auto"/>
          <w:sz w:val="24"/>
          <w:szCs w:val="24"/>
          <w:u w:val="single"/>
        </w:rPr>
        <w:t>7 класс:</w:t>
      </w:r>
    </w:p>
    <w:p w:rsidR="00A42498" w:rsidRPr="00EB2D57" w:rsidRDefault="00A42498" w:rsidP="00A42498">
      <w:pPr>
        <w:pStyle w:val="11"/>
        <w:numPr>
          <w:ilvl w:val="0"/>
          <w:numId w:val="68"/>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w:t>
      </w:r>
      <w:r>
        <w:rPr>
          <w:color w:val="auto"/>
        </w:rPr>
        <w:t xml:space="preserve"> </w:t>
      </w:r>
      <w:r w:rsidRPr="00EB2D57">
        <w:rPr>
          <w:color w:val="auto"/>
        </w:rPr>
        <w:t>для русского национального сознания культурные и нравственные смыслы в произведениях о сибирском крае и русском поле;</w:t>
      </w:r>
    </w:p>
    <w:p w:rsidR="00A42498" w:rsidRPr="00EB2D57" w:rsidRDefault="00A42498" w:rsidP="00A42498">
      <w:pPr>
        <w:pStyle w:val="11"/>
        <w:numPr>
          <w:ilvl w:val="0"/>
          <w:numId w:val="68"/>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42498" w:rsidRPr="00EB2D57" w:rsidRDefault="00A42498" w:rsidP="00A42498">
      <w:pPr>
        <w:pStyle w:val="11"/>
        <w:numPr>
          <w:ilvl w:val="0"/>
          <w:numId w:val="68"/>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42498" w:rsidRPr="00EB2D57" w:rsidRDefault="00A42498" w:rsidP="00A42498">
      <w:pPr>
        <w:pStyle w:val="11"/>
        <w:numPr>
          <w:ilvl w:val="0"/>
          <w:numId w:val="68"/>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42498" w:rsidRPr="00EB2D57" w:rsidRDefault="00A42498" w:rsidP="00A42498">
      <w:pPr>
        <w:pStyle w:val="11"/>
        <w:numPr>
          <w:ilvl w:val="0"/>
          <w:numId w:val="68"/>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color w:val="auto"/>
          <w:sz w:val="24"/>
          <w:szCs w:val="24"/>
          <w:u w:val="single"/>
        </w:rPr>
        <w:t>8 класс:</w:t>
      </w:r>
    </w:p>
    <w:p w:rsidR="00A42498" w:rsidRPr="00EB2D57" w:rsidRDefault="00A42498" w:rsidP="00A42498">
      <w:pPr>
        <w:pStyle w:val="11"/>
        <w:numPr>
          <w:ilvl w:val="0"/>
          <w:numId w:val="69"/>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w:t>
      </w:r>
      <w:r>
        <w:rPr>
          <w:color w:val="auto"/>
        </w:rPr>
        <w:t xml:space="preserve"> </w:t>
      </w:r>
      <w:r w:rsidRPr="00EB2D57">
        <w:rPr>
          <w:color w:val="auto"/>
        </w:rPr>
        <w:t>русской реке Волге;</w:t>
      </w:r>
    </w:p>
    <w:p w:rsidR="00A42498" w:rsidRPr="00EB2D57" w:rsidRDefault="00A42498" w:rsidP="00A42498">
      <w:pPr>
        <w:pStyle w:val="11"/>
        <w:numPr>
          <w:ilvl w:val="0"/>
          <w:numId w:val="69"/>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42498" w:rsidRPr="00EB2D57" w:rsidRDefault="00A42498" w:rsidP="00A42498">
      <w:pPr>
        <w:pStyle w:val="11"/>
        <w:numPr>
          <w:ilvl w:val="0"/>
          <w:numId w:val="69"/>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42498" w:rsidRPr="00EB2D57" w:rsidRDefault="00A42498" w:rsidP="00A42498">
      <w:pPr>
        <w:pStyle w:val="11"/>
        <w:numPr>
          <w:ilvl w:val="0"/>
          <w:numId w:val="69"/>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42498" w:rsidRPr="00EB2D57" w:rsidRDefault="00A42498" w:rsidP="00A42498">
      <w:pPr>
        <w:pStyle w:val="11"/>
        <w:numPr>
          <w:ilvl w:val="0"/>
          <w:numId w:val="69"/>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color w:val="auto"/>
          <w:sz w:val="24"/>
          <w:szCs w:val="24"/>
          <w:u w:val="single"/>
        </w:rPr>
        <w:t>9 класс:</w:t>
      </w:r>
    </w:p>
    <w:p w:rsidR="00A42498" w:rsidRPr="00EB2D57" w:rsidRDefault="00A42498" w:rsidP="00A42498">
      <w:pPr>
        <w:pStyle w:val="11"/>
        <w:numPr>
          <w:ilvl w:val="0"/>
          <w:numId w:val="70"/>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42498" w:rsidRPr="00EB2D57" w:rsidRDefault="00A42498" w:rsidP="00A42498">
      <w:pPr>
        <w:pStyle w:val="11"/>
        <w:numPr>
          <w:ilvl w:val="0"/>
          <w:numId w:val="70"/>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w:t>
      </w:r>
      <w:r>
        <w:rPr>
          <w:color w:val="auto"/>
        </w:rPr>
        <w:t xml:space="preserve"> </w:t>
      </w:r>
      <w:r w:rsidRPr="00EB2D57">
        <w:rPr>
          <w:color w:val="auto"/>
        </w:rPr>
        <w:t>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42498" w:rsidRPr="00EB2D57" w:rsidRDefault="00A42498" w:rsidP="00A42498">
      <w:pPr>
        <w:pStyle w:val="11"/>
        <w:numPr>
          <w:ilvl w:val="0"/>
          <w:numId w:val="70"/>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42498" w:rsidRPr="00EB2D57" w:rsidRDefault="00A42498" w:rsidP="00A42498">
      <w:pPr>
        <w:pStyle w:val="11"/>
        <w:numPr>
          <w:ilvl w:val="0"/>
          <w:numId w:val="70"/>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42498" w:rsidRDefault="00A42498" w:rsidP="00A42498">
      <w:pPr>
        <w:pStyle w:val="11"/>
        <w:spacing w:line="240" w:lineRule="auto"/>
        <w:ind w:left="709" w:firstLine="0"/>
        <w:jc w:val="both"/>
        <w:rPr>
          <w:color w:val="auto"/>
        </w:r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r>
        <w:rPr>
          <w:color w:val="auto"/>
        </w:rPr>
        <w:t>.</w:t>
      </w:r>
    </w:p>
    <w:p w:rsidR="00A42498" w:rsidRDefault="00A42498" w:rsidP="00A42498">
      <w:pPr>
        <w:pStyle w:val="11"/>
        <w:spacing w:line="240" w:lineRule="auto"/>
        <w:jc w:val="both"/>
        <w:rPr>
          <w:color w:val="auto"/>
        </w:rPr>
      </w:pPr>
    </w:p>
    <w:p w:rsidR="00A42498" w:rsidRPr="00EB2D57" w:rsidRDefault="00A42498" w:rsidP="00A42498">
      <w:pPr>
        <w:pStyle w:val="11"/>
        <w:spacing w:line="240" w:lineRule="auto"/>
        <w:jc w:val="both"/>
        <w:rPr>
          <w:color w:val="auto"/>
        </w:rPr>
      </w:pPr>
    </w:p>
    <w:p w:rsidR="00A42498" w:rsidRPr="00403B6E" w:rsidRDefault="00A42498" w:rsidP="00A42498">
      <w:pPr>
        <w:pStyle w:val="11"/>
        <w:spacing w:line="240" w:lineRule="auto"/>
        <w:jc w:val="both"/>
        <w:rPr>
          <w:b/>
          <w:color w:val="auto"/>
          <w:sz w:val="28"/>
          <w:szCs w:val="28"/>
        </w:rPr>
      </w:pPr>
      <w:r w:rsidRPr="00403B6E">
        <w:rPr>
          <w:b/>
          <w:color w:val="auto"/>
          <w:sz w:val="28"/>
          <w:szCs w:val="28"/>
        </w:rPr>
        <w:t>2.1.5 Английский язык</w:t>
      </w:r>
    </w:p>
    <w:p w:rsidR="00A42498" w:rsidRPr="00403B6E" w:rsidRDefault="00A42498" w:rsidP="00A42498">
      <w:pPr>
        <w:pStyle w:val="11"/>
        <w:spacing w:line="252" w:lineRule="auto"/>
        <w:ind w:firstLine="284"/>
        <w:jc w:val="both"/>
        <w:rPr>
          <w:color w:val="auto"/>
          <w:sz w:val="28"/>
          <w:szCs w:val="28"/>
        </w:rPr>
      </w:pPr>
    </w:p>
    <w:p w:rsidR="00A42498" w:rsidRPr="00EB2D57" w:rsidRDefault="00A42498" w:rsidP="00A42498">
      <w:pPr>
        <w:pStyle w:val="11"/>
        <w:spacing w:line="252" w:lineRule="auto"/>
        <w:jc w:val="both"/>
        <w:rPr>
          <w:color w:val="auto"/>
        </w:rPr>
      </w:pPr>
      <w:r w:rsidRPr="00EB2D57">
        <w:rPr>
          <w:color w:val="auto"/>
        </w:rPr>
        <w:t>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42498" w:rsidRPr="00EB2D57" w:rsidRDefault="00A42498" w:rsidP="00A42498">
      <w:pPr>
        <w:pStyle w:val="11"/>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42498" w:rsidRDefault="00A42498" w:rsidP="00A42498">
      <w:pPr>
        <w:pStyle w:val="11"/>
        <w:spacing w:line="252" w:lineRule="auto"/>
        <w:ind w:firstLine="0"/>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w:t>
      </w:r>
      <w:r>
        <w:rPr>
          <w:color w:val="auto"/>
        </w:rPr>
        <w:t xml:space="preserve"> </w:t>
      </w:r>
      <w:r w:rsidRPr="00EB2D57">
        <w:rPr>
          <w:color w:val="auto"/>
        </w:rPr>
        <w:t>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r>
        <w:rPr>
          <w:color w:val="auto"/>
        </w:rPr>
        <w:t>.</w:t>
      </w:r>
    </w:p>
    <w:p w:rsidR="00A42498" w:rsidRPr="00EB2D57" w:rsidRDefault="00A42498" w:rsidP="00A42498">
      <w:pPr>
        <w:pStyle w:val="11"/>
        <w:spacing w:line="252" w:lineRule="auto"/>
        <w:jc w:val="both"/>
        <w:rPr>
          <w:color w:val="auto"/>
        </w:rPr>
      </w:pPr>
      <w:r>
        <w:rPr>
          <w:color w:val="auto"/>
        </w:rPr>
        <w:t>Ц</w:t>
      </w:r>
      <w:r w:rsidRPr="00EB2D57">
        <w:rPr>
          <w:color w:val="auto"/>
        </w:rPr>
        <w:t>ели</w:t>
      </w:r>
      <w:r>
        <w:rPr>
          <w:color w:val="auto"/>
        </w:rPr>
        <w:t xml:space="preserve"> иноязычного образования </w:t>
      </w:r>
      <w:r w:rsidRPr="00EB2D57">
        <w:rPr>
          <w:color w:val="auto"/>
        </w:rPr>
        <w:t xml:space="preserve">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42498" w:rsidRPr="00EB2D57" w:rsidRDefault="00A42498" w:rsidP="00A42498">
      <w:pPr>
        <w:pStyle w:val="11"/>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42498" w:rsidRPr="00EB2D57" w:rsidRDefault="00A42498" w:rsidP="00A42498">
      <w:pPr>
        <w:pStyle w:val="11"/>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w:t>
      </w:r>
      <w:r>
        <w:rPr>
          <w:color w:val="auto"/>
        </w:rPr>
        <w:t xml:space="preserve"> </w:t>
      </w:r>
      <w:r w:rsidRPr="00EB2D57">
        <w:rPr>
          <w:color w:val="auto"/>
        </w:rPr>
        <w:t xml:space="preserve">средствами (фонетическими, орфографическими, лексическими, грамматическими) в соответствии </w:t>
      </w:r>
      <w:r w:rsidRPr="00EB2D57">
        <w:rPr>
          <w:color w:val="auto"/>
          <w:lang w:val="en-US" w:bidi="en-US"/>
        </w:rPr>
        <w:t>c</w:t>
      </w:r>
      <w:r w:rsidRPr="00EB2D57">
        <w:rPr>
          <w:color w:val="auto"/>
          <w:lang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42498" w:rsidRPr="00EB2D57" w:rsidRDefault="00A42498" w:rsidP="00A42498">
      <w:pPr>
        <w:pStyle w:val="11"/>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42498" w:rsidRPr="00EB2D57" w:rsidRDefault="00A42498" w:rsidP="00A42498">
      <w:pPr>
        <w:pStyle w:val="11"/>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42498" w:rsidRPr="00EB2D57" w:rsidRDefault="00A42498" w:rsidP="00A42498">
      <w:pPr>
        <w:pStyle w:val="11"/>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42498" w:rsidRPr="00EB2D57" w:rsidRDefault="00A42498" w:rsidP="00A42498">
      <w:pPr>
        <w:pStyle w:val="11"/>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42498" w:rsidRPr="00EB2D57" w:rsidRDefault="00A42498" w:rsidP="00A42498">
      <w:pPr>
        <w:pStyle w:val="11"/>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w:t>
      </w:r>
      <w:r>
        <w:rPr>
          <w:color w:val="auto"/>
        </w:rPr>
        <w:t xml:space="preserve"> </w:t>
      </w:r>
      <w:r w:rsidRPr="00EB2D57">
        <w:rPr>
          <w:color w:val="auto"/>
        </w:rPr>
        <w:t>позволяющие достигнуть заявленных в ФГОС ООО предметных результатов.</w:t>
      </w:r>
    </w:p>
    <w:p w:rsidR="00A42498" w:rsidRPr="00EB2D57" w:rsidRDefault="00A42498" w:rsidP="00A42498">
      <w:pPr>
        <w:pStyle w:val="11"/>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42498" w:rsidRPr="00EB2D57" w:rsidRDefault="00A42498" w:rsidP="00A42498">
      <w:pPr>
        <w:pStyle w:val="11"/>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rStyle w:val="af6"/>
          <w:color w:val="auto"/>
        </w:rPr>
        <w:footnoteReference w:id="3"/>
      </w:r>
      <w:r w:rsidRPr="00EB2D57">
        <w:rPr>
          <w:color w:val="auto"/>
        </w:rPr>
        <w:t>.</w:t>
      </w:r>
    </w:p>
    <w:p w:rsidR="00A42498" w:rsidRPr="00EB2D57" w:rsidRDefault="00A42498" w:rsidP="00A42498">
      <w:pPr>
        <w:pStyle w:val="11"/>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42498" w:rsidRDefault="00A42498" w:rsidP="00A42498">
      <w:pPr>
        <w:pStyle w:val="11"/>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42498" w:rsidRPr="00D1777B" w:rsidRDefault="00A42498" w:rsidP="00A42498">
      <w:pPr>
        <w:pStyle w:val="11"/>
        <w:spacing w:after="420"/>
        <w:jc w:val="both"/>
        <w:rPr>
          <w:b/>
          <w:color w:val="auto"/>
          <w:sz w:val="24"/>
          <w:szCs w:val="24"/>
        </w:rPr>
      </w:pPr>
      <w:r w:rsidRPr="00D1777B">
        <w:rPr>
          <w:b/>
          <w:color w:val="auto"/>
          <w:sz w:val="24"/>
          <w:szCs w:val="24"/>
        </w:rPr>
        <w:t>Содержание обучения учебному предмету «Английский язык»</w:t>
      </w:r>
    </w:p>
    <w:p w:rsidR="00A42498" w:rsidRPr="00D1777B" w:rsidRDefault="00A42498" w:rsidP="00A42498">
      <w:pPr>
        <w:pStyle w:val="ae"/>
        <w:rPr>
          <w:rFonts w:ascii="Times New Roman" w:hAnsi="Times New Roman" w:cs="Times New Roman"/>
          <w:color w:val="auto"/>
          <w:sz w:val="24"/>
          <w:szCs w:val="24"/>
          <w:u w:val="single"/>
        </w:rPr>
      </w:pPr>
      <w:r w:rsidRPr="00D1777B">
        <w:rPr>
          <w:rFonts w:ascii="Times New Roman" w:hAnsi="Times New Roman" w:cs="Times New Roman"/>
          <w:color w:val="auto"/>
          <w:sz w:val="24"/>
          <w:szCs w:val="24"/>
          <w:u w:val="single"/>
        </w:rPr>
        <w:t>5 класс</w:t>
      </w:r>
    </w:p>
    <w:p w:rsidR="00A42498" w:rsidRPr="00D1777B" w:rsidRDefault="00A42498" w:rsidP="00A42498">
      <w:pPr>
        <w:pStyle w:val="ae"/>
        <w:rPr>
          <w:rFonts w:ascii="Times New Roman" w:hAnsi="Times New Roman" w:cs="Times New Roman"/>
          <w:bCs/>
          <w:color w:val="auto"/>
          <w:sz w:val="24"/>
          <w:szCs w:val="24"/>
        </w:rPr>
      </w:pPr>
    </w:p>
    <w:p w:rsidR="00A42498" w:rsidRPr="00D1777B" w:rsidRDefault="00A42498" w:rsidP="00A42498">
      <w:pPr>
        <w:pStyle w:val="ae"/>
        <w:rPr>
          <w:rFonts w:ascii="Times New Roman" w:hAnsi="Times New Roman" w:cs="Times New Roman"/>
          <w:color w:val="auto"/>
          <w:sz w:val="24"/>
          <w:szCs w:val="24"/>
        </w:rPr>
      </w:pPr>
      <w:r w:rsidRPr="00D1777B">
        <w:rPr>
          <w:rFonts w:ascii="Times New Roman" w:hAnsi="Times New Roman" w:cs="Times New Roman"/>
          <w:bCs/>
          <w:color w:val="auto"/>
          <w:sz w:val="24"/>
          <w:szCs w:val="24"/>
        </w:rPr>
        <w:t>Коммуникативные умения</w:t>
      </w:r>
    </w:p>
    <w:p w:rsidR="00A42498" w:rsidRPr="00EB2D57" w:rsidRDefault="00A42498" w:rsidP="00A42498">
      <w:pPr>
        <w:pStyle w:val="11"/>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w:t>
      </w:r>
      <w:r>
        <w:rPr>
          <w:color w:val="auto"/>
        </w:rPr>
        <w:t xml:space="preserve"> </w:t>
      </w:r>
      <w:r w:rsidRPr="00EB2D57">
        <w:rPr>
          <w:color w:val="auto"/>
        </w:rPr>
        <w:t>в рамках тематического содержания речи.</w:t>
      </w:r>
    </w:p>
    <w:p w:rsidR="00A42498" w:rsidRPr="00EB2D57" w:rsidRDefault="00A42498" w:rsidP="00A42498">
      <w:pPr>
        <w:pStyle w:val="11"/>
        <w:spacing w:line="259" w:lineRule="auto"/>
        <w:jc w:val="both"/>
        <w:rPr>
          <w:color w:val="auto"/>
        </w:rPr>
      </w:pPr>
      <w:r w:rsidRPr="00EB2D57">
        <w:rPr>
          <w:color w:val="auto"/>
        </w:rPr>
        <w:t>Моя семья. Мои друзья. Семейные праздники: день рождения, Новый год.</w:t>
      </w:r>
    </w:p>
    <w:p w:rsidR="00A42498" w:rsidRPr="00EB2D57" w:rsidRDefault="00A42498" w:rsidP="00A42498">
      <w:pPr>
        <w:pStyle w:val="11"/>
        <w:spacing w:line="259" w:lineRule="auto"/>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spacing w:line="259" w:lineRule="auto"/>
        <w:jc w:val="both"/>
        <w:rPr>
          <w:color w:val="auto"/>
        </w:rPr>
      </w:pPr>
      <w:r w:rsidRPr="00EB2D57">
        <w:rPr>
          <w:color w:val="auto"/>
        </w:rPr>
        <w:t>Досуг и увлечения/хобби современного подростка (чтение, кино, спорт).</w:t>
      </w:r>
    </w:p>
    <w:p w:rsidR="00A42498" w:rsidRPr="00EB2D57" w:rsidRDefault="00A42498" w:rsidP="00A42498">
      <w:pPr>
        <w:pStyle w:val="11"/>
        <w:spacing w:line="259" w:lineRule="auto"/>
        <w:jc w:val="both"/>
        <w:rPr>
          <w:color w:val="auto"/>
        </w:rPr>
      </w:pPr>
      <w:r w:rsidRPr="00EB2D57">
        <w:rPr>
          <w:color w:val="auto"/>
        </w:rPr>
        <w:t>Здоровый образ жизни: режим труда и отдыха, здоровое питание.</w:t>
      </w:r>
    </w:p>
    <w:p w:rsidR="00A42498" w:rsidRPr="00EB2D57" w:rsidRDefault="00A42498" w:rsidP="00A42498">
      <w:pPr>
        <w:pStyle w:val="11"/>
        <w:spacing w:after="200" w:line="259" w:lineRule="auto"/>
        <w:jc w:val="both"/>
        <w:rPr>
          <w:color w:val="auto"/>
        </w:rPr>
      </w:pPr>
      <w:r w:rsidRPr="00EB2D57">
        <w:rPr>
          <w:color w:val="auto"/>
        </w:rPr>
        <w:t>Покупки: одежда, обувь и продукты питания.</w:t>
      </w:r>
    </w:p>
    <w:p w:rsidR="00A42498" w:rsidRPr="00EB2D57" w:rsidRDefault="00A42498" w:rsidP="00A42498">
      <w:pPr>
        <w:pStyle w:val="11"/>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42498" w:rsidRPr="00EB2D57" w:rsidRDefault="00A42498" w:rsidP="00A42498">
      <w:pPr>
        <w:pStyle w:val="11"/>
        <w:spacing w:line="252" w:lineRule="auto"/>
        <w:jc w:val="both"/>
        <w:rPr>
          <w:color w:val="auto"/>
        </w:rPr>
      </w:pPr>
      <w:r w:rsidRPr="00EB2D57">
        <w:rPr>
          <w:color w:val="auto"/>
        </w:rPr>
        <w:t>Каникулы в различное время года. Виды отдыха.</w:t>
      </w:r>
    </w:p>
    <w:p w:rsidR="00A42498" w:rsidRPr="00EB2D57" w:rsidRDefault="00A42498" w:rsidP="00A42498">
      <w:pPr>
        <w:pStyle w:val="11"/>
        <w:spacing w:line="252" w:lineRule="auto"/>
        <w:jc w:val="both"/>
        <w:rPr>
          <w:color w:val="auto"/>
        </w:rPr>
      </w:pPr>
      <w:r w:rsidRPr="00EB2D57">
        <w:rPr>
          <w:color w:val="auto"/>
        </w:rPr>
        <w:t>Природа: дикие и домашние животные. Погода.</w:t>
      </w:r>
    </w:p>
    <w:p w:rsidR="00A42498" w:rsidRPr="00EB2D57" w:rsidRDefault="00A42498" w:rsidP="00A42498">
      <w:pPr>
        <w:pStyle w:val="11"/>
        <w:spacing w:line="252" w:lineRule="auto"/>
        <w:jc w:val="both"/>
        <w:rPr>
          <w:color w:val="auto"/>
        </w:rPr>
      </w:pPr>
      <w:r w:rsidRPr="00EB2D57">
        <w:rPr>
          <w:color w:val="auto"/>
        </w:rPr>
        <w:t>Родной город/село. Транспорт.</w:t>
      </w:r>
    </w:p>
    <w:p w:rsidR="00A42498" w:rsidRPr="00EB2D57" w:rsidRDefault="00A42498" w:rsidP="00A42498">
      <w:pPr>
        <w:pStyle w:val="11"/>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42498" w:rsidRPr="00EB2D57" w:rsidRDefault="00A42498" w:rsidP="00A42498">
      <w:pPr>
        <w:pStyle w:val="11"/>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42498" w:rsidRPr="00EB2D57" w:rsidRDefault="00A42498" w:rsidP="00A42498">
      <w:pPr>
        <w:pStyle w:val="14"/>
      </w:pPr>
      <w:r w:rsidRPr="00EB2D57">
        <w:t>Говорение</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42498" w:rsidRPr="00EB2D57" w:rsidRDefault="00A42498" w:rsidP="00A42498">
      <w:pPr>
        <w:pStyle w:val="11"/>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42498" w:rsidRPr="00EB2D57" w:rsidRDefault="00A42498" w:rsidP="00A42498">
      <w:pPr>
        <w:pStyle w:val="11"/>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42498" w:rsidRPr="00EB2D57" w:rsidRDefault="00A42498" w:rsidP="00A42498">
      <w:pPr>
        <w:pStyle w:val="11"/>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42498" w:rsidRPr="00EB2D57" w:rsidRDefault="00A42498" w:rsidP="00A42498">
      <w:pPr>
        <w:pStyle w:val="11"/>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w:t>
      </w:r>
      <w:r w:rsidRPr="00D1777B">
        <w:t xml:space="preserve"> </w:t>
      </w:r>
      <w:r w:rsidRPr="00EB2D57">
        <w:rPr>
          <w:color w:val="auto"/>
        </w:rPr>
        <w:t>изучаемого языка.</w:t>
      </w:r>
    </w:p>
    <w:p w:rsidR="00A42498" w:rsidRPr="00EB2D57" w:rsidRDefault="00A42498" w:rsidP="00A42498">
      <w:pPr>
        <w:pStyle w:val="11"/>
        <w:spacing w:line="252" w:lineRule="auto"/>
        <w:jc w:val="both"/>
        <w:rPr>
          <w:color w:val="auto"/>
        </w:rPr>
      </w:pPr>
      <w:r w:rsidRPr="00EB2D57">
        <w:rPr>
          <w:color w:val="auto"/>
        </w:rPr>
        <w:t>Объём диалога — до 5 реплик со стороны каждого собеседника.</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42498" w:rsidRPr="00EB2D57" w:rsidRDefault="00A42498" w:rsidP="00A42498">
      <w:pPr>
        <w:pStyle w:val="11"/>
        <w:numPr>
          <w:ilvl w:val="0"/>
          <w:numId w:val="74"/>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42498" w:rsidRPr="00EB2D57" w:rsidRDefault="00A42498" w:rsidP="00A42498">
      <w:pPr>
        <w:pStyle w:val="11"/>
        <w:numPr>
          <w:ilvl w:val="0"/>
          <w:numId w:val="72"/>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numPr>
          <w:ilvl w:val="0"/>
          <w:numId w:val="72"/>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42498" w:rsidRPr="00EB2D57" w:rsidRDefault="00A42498" w:rsidP="00A42498">
      <w:pPr>
        <w:pStyle w:val="11"/>
        <w:numPr>
          <w:ilvl w:val="0"/>
          <w:numId w:val="73"/>
        </w:numPr>
        <w:spacing w:line="240" w:lineRule="auto"/>
        <w:jc w:val="both"/>
        <w:rPr>
          <w:color w:val="auto"/>
        </w:rPr>
      </w:pPr>
      <w:r w:rsidRPr="00EB2D57">
        <w:rPr>
          <w:color w:val="auto"/>
        </w:rPr>
        <w:t>изложение (пересказ) основного содержания прочитанного текста;</w:t>
      </w:r>
    </w:p>
    <w:p w:rsidR="00A42498" w:rsidRPr="00EB2D57" w:rsidRDefault="00A42498" w:rsidP="00A42498">
      <w:pPr>
        <w:pStyle w:val="11"/>
        <w:numPr>
          <w:ilvl w:val="0"/>
          <w:numId w:val="73"/>
        </w:numPr>
        <w:spacing w:line="240" w:lineRule="auto"/>
        <w:jc w:val="both"/>
        <w:rPr>
          <w:color w:val="auto"/>
        </w:rPr>
      </w:pPr>
      <w:r w:rsidRPr="00EB2D57">
        <w:rPr>
          <w:color w:val="auto"/>
        </w:rPr>
        <w:t>краткое изложение результатов выполненной проектной работы.</w:t>
      </w:r>
    </w:p>
    <w:p w:rsidR="00A42498" w:rsidRPr="00EB2D57" w:rsidRDefault="00A42498" w:rsidP="00A42498">
      <w:pPr>
        <w:pStyle w:val="11"/>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42498" w:rsidRPr="00EB2D57" w:rsidRDefault="00A42498" w:rsidP="00A42498">
      <w:pPr>
        <w:pStyle w:val="11"/>
        <w:spacing w:after="180" w:line="240" w:lineRule="auto"/>
        <w:jc w:val="both"/>
        <w:rPr>
          <w:color w:val="auto"/>
        </w:rPr>
      </w:pPr>
      <w:r w:rsidRPr="00EB2D57">
        <w:rPr>
          <w:color w:val="auto"/>
        </w:rPr>
        <w:t>Объём монологического высказывания — 5—6 фраз.</w:t>
      </w:r>
    </w:p>
    <w:p w:rsidR="00A42498" w:rsidRPr="00D1777B" w:rsidRDefault="00A42498" w:rsidP="00A42498">
      <w:pPr>
        <w:pStyle w:val="14"/>
        <w:rPr>
          <w:rFonts w:ascii="Times New Roman" w:hAnsi="Times New Roman" w:cs="Times New Roman"/>
          <w:sz w:val="24"/>
          <w:szCs w:val="24"/>
        </w:rPr>
      </w:pPr>
      <w:r w:rsidRPr="00D1777B">
        <w:rPr>
          <w:rFonts w:ascii="Times New Roman" w:hAnsi="Times New Roman" w:cs="Times New Roman"/>
          <w:sz w:val="24"/>
          <w:szCs w:val="24"/>
        </w:rPr>
        <w:t>Аудирование</w:t>
      </w:r>
    </w:p>
    <w:p w:rsidR="00A42498" w:rsidRPr="00EB2D57" w:rsidRDefault="00A42498" w:rsidP="00A42498">
      <w:pPr>
        <w:pStyle w:val="11"/>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42498" w:rsidRPr="00EB2D57" w:rsidRDefault="00A42498" w:rsidP="00A42498">
      <w:pPr>
        <w:pStyle w:val="11"/>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42498" w:rsidRPr="00EB2D57" w:rsidRDefault="00A42498" w:rsidP="00A42498">
      <w:pPr>
        <w:pStyle w:val="11"/>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42498" w:rsidRPr="00EB2D57" w:rsidRDefault="00A42498" w:rsidP="00A42498">
      <w:pPr>
        <w:pStyle w:val="11"/>
        <w:spacing w:line="240"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42498" w:rsidRPr="00EB2D57" w:rsidRDefault="00A42498" w:rsidP="00A42498">
      <w:pPr>
        <w:pStyle w:val="11"/>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w:t>
      </w:r>
      <w:r>
        <w:rPr>
          <w:color w:val="auto"/>
        </w:rPr>
        <w:t xml:space="preserve"> </w:t>
      </w:r>
      <w:r w:rsidRPr="00EB2D57">
        <w:rPr>
          <w:color w:val="auto"/>
        </w:rPr>
        <w:t>представленную в эксплицитной (явной) форме, в воспринимаемом на слух тексте.</w:t>
      </w:r>
    </w:p>
    <w:p w:rsidR="00A42498" w:rsidRPr="00EB2D57" w:rsidRDefault="00A42498" w:rsidP="00A42498">
      <w:pPr>
        <w:pStyle w:val="11"/>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2498" w:rsidRPr="00EB2D57" w:rsidRDefault="00A42498" w:rsidP="00A42498">
      <w:pPr>
        <w:pStyle w:val="11"/>
        <w:spacing w:after="180" w:line="240" w:lineRule="auto"/>
        <w:jc w:val="both"/>
        <w:rPr>
          <w:color w:val="auto"/>
        </w:rPr>
      </w:pPr>
      <w:r w:rsidRPr="00EB2D57">
        <w:rPr>
          <w:color w:val="auto"/>
        </w:rPr>
        <w:t>Время звучания текста/текстов для аудирования — до 1 минуты.</w:t>
      </w:r>
    </w:p>
    <w:p w:rsidR="00A42498" w:rsidRPr="00EB2D57" w:rsidRDefault="00A42498" w:rsidP="00A42498">
      <w:pPr>
        <w:pStyle w:val="14"/>
      </w:pPr>
      <w:r w:rsidRPr="00EB2D57">
        <w:t>Смысловое чтение</w:t>
      </w:r>
    </w:p>
    <w:p w:rsidR="00A42498" w:rsidRPr="00EB2D57" w:rsidRDefault="00A42498" w:rsidP="00A42498">
      <w:pPr>
        <w:pStyle w:val="11"/>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2498" w:rsidRPr="00EB2D57" w:rsidRDefault="00A42498" w:rsidP="00A42498">
      <w:pPr>
        <w:pStyle w:val="11"/>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42498" w:rsidRPr="00EB2D57" w:rsidRDefault="00A42498" w:rsidP="00A42498">
      <w:pPr>
        <w:pStyle w:val="11"/>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42498" w:rsidRPr="00EB2D57" w:rsidRDefault="00A42498" w:rsidP="00A42498">
      <w:pPr>
        <w:pStyle w:val="11"/>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42498" w:rsidRPr="00EB2D57" w:rsidRDefault="00A42498" w:rsidP="00A42498">
      <w:pPr>
        <w:pStyle w:val="11"/>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42498" w:rsidRPr="00EB2D57" w:rsidRDefault="00A42498" w:rsidP="00A42498">
      <w:pPr>
        <w:pStyle w:val="11"/>
        <w:spacing w:after="160" w:line="240" w:lineRule="auto"/>
        <w:jc w:val="both"/>
        <w:rPr>
          <w:color w:val="auto"/>
        </w:rPr>
      </w:pPr>
      <w:r w:rsidRPr="00EB2D57">
        <w:rPr>
          <w:color w:val="auto"/>
        </w:rPr>
        <w:t>Объём текста/текстов для чтения — 180—200 слов.</w:t>
      </w:r>
    </w:p>
    <w:p w:rsidR="00A42498" w:rsidRPr="00EB2D57" w:rsidRDefault="00A42498" w:rsidP="00A42498">
      <w:pPr>
        <w:pStyle w:val="14"/>
      </w:pPr>
      <w:r w:rsidRPr="00EB2D57">
        <w:t>Письменная речь</w:t>
      </w:r>
    </w:p>
    <w:p w:rsidR="00A42498" w:rsidRPr="00EB2D57" w:rsidRDefault="00A42498" w:rsidP="00A42498">
      <w:pPr>
        <w:pStyle w:val="11"/>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42498" w:rsidRPr="00EB2D57" w:rsidRDefault="00A42498" w:rsidP="00A42498">
      <w:pPr>
        <w:pStyle w:val="11"/>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42498" w:rsidRPr="00EB2D57" w:rsidRDefault="00A42498" w:rsidP="00A42498">
      <w:pPr>
        <w:pStyle w:val="11"/>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42498" w:rsidRPr="00EB2D57" w:rsidRDefault="00A42498" w:rsidP="00A42498">
      <w:pPr>
        <w:pStyle w:val="11"/>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42498" w:rsidRPr="00EB2D57" w:rsidRDefault="00A42498" w:rsidP="00A42498">
      <w:pPr>
        <w:pStyle w:val="11"/>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w:t>
      </w:r>
      <w:r w:rsidRPr="00D1777B">
        <w:t xml:space="preserve"> </w:t>
      </w:r>
      <w:r w:rsidRPr="00EB2D57">
        <w:rPr>
          <w:color w:val="auto"/>
        </w:rPr>
        <w:t>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42498" w:rsidRPr="00EB2D57" w:rsidRDefault="00A42498" w:rsidP="00A42498">
      <w:pPr>
        <w:pStyle w:val="ae"/>
        <w:rPr>
          <w:color w:val="auto"/>
        </w:rPr>
      </w:pPr>
      <w:r w:rsidRPr="00EB2D57">
        <w:rPr>
          <w:color w:val="auto"/>
        </w:rPr>
        <w:t>Языковые знания и умения</w:t>
      </w:r>
    </w:p>
    <w:p w:rsidR="00A42498" w:rsidRPr="00EB2D57" w:rsidRDefault="00A42498" w:rsidP="00A42498">
      <w:pPr>
        <w:pStyle w:val="14"/>
      </w:pPr>
    </w:p>
    <w:p w:rsidR="00A42498" w:rsidRPr="00EB2D57" w:rsidRDefault="00A42498" w:rsidP="00A42498">
      <w:pPr>
        <w:pStyle w:val="14"/>
      </w:pPr>
      <w:r w:rsidRPr="00EB2D57">
        <w:t>Фонетическая сторона речи</w:t>
      </w:r>
    </w:p>
    <w:p w:rsidR="00A42498" w:rsidRPr="00EB2D57" w:rsidRDefault="00A42498" w:rsidP="00A42498">
      <w:pPr>
        <w:pStyle w:val="11"/>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42498" w:rsidRPr="00EB2D57" w:rsidRDefault="00A42498" w:rsidP="00A42498">
      <w:pPr>
        <w:pStyle w:val="11"/>
        <w:spacing w:after="180" w:line="240" w:lineRule="auto"/>
        <w:jc w:val="both"/>
        <w:rPr>
          <w:color w:val="auto"/>
        </w:rPr>
      </w:pPr>
      <w:r w:rsidRPr="00EB2D57">
        <w:rPr>
          <w:color w:val="auto"/>
        </w:rPr>
        <w:t>Объём текста для чтения вслух — до 90 слов.</w:t>
      </w:r>
    </w:p>
    <w:p w:rsidR="00A42498" w:rsidRPr="00EB2D57" w:rsidRDefault="00A42498" w:rsidP="00A42498">
      <w:pPr>
        <w:pStyle w:val="14"/>
      </w:pPr>
      <w:r w:rsidRPr="00EB2D57">
        <w:t>Графика, орфография и пунктуация</w:t>
      </w:r>
    </w:p>
    <w:p w:rsidR="00A42498" w:rsidRPr="00EB2D57" w:rsidRDefault="00A42498" w:rsidP="00A42498">
      <w:pPr>
        <w:pStyle w:val="11"/>
        <w:spacing w:line="240" w:lineRule="auto"/>
        <w:jc w:val="both"/>
        <w:rPr>
          <w:color w:val="auto"/>
        </w:rPr>
      </w:pPr>
      <w:r w:rsidRPr="00EB2D57">
        <w:rPr>
          <w:color w:val="auto"/>
        </w:rPr>
        <w:t>Правильное написание изученных слов.</w:t>
      </w:r>
    </w:p>
    <w:p w:rsidR="00A42498" w:rsidRPr="00EB2D57" w:rsidRDefault="00A42498" w:rsidP="00A42498">
      <w:pPr>
        <w:pStyle w:val="11"/>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42498" w:rsidRPr="00EB2D57" w:rsidRDefault="00A42498" w:rsidP="00A42498">
      <w:pPr>
        <w:pStyle w:val="11"/>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42498" w:rsidRPr="00EB2D57" w:rsidRDefault="00A42498" w:rsidP="00A42498">
      <w:pPr>
        <w:pStyle w:val="14"/>
      </w:pPr>
      <w:r w:rsidRPr="00EB2D57">
        <w:t>Лексическая сторона речи</w:t>
      </w:r>
    </w:p>
    <w:p w:rsidR="00A42498" w:rsidRPr="00EB2D57" w:rsidRDefault="00A42498" w:rsidP="00A42498">
      <w:pPr>
        <w:pStyle w:val="11"/>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w:t>
      </w:r>
      <w:r>
        <w:rPr>
          <w:color w:val="auto"/>
        </w:rPr>
        <w:t xml:space="preserve"> </w:t>
      </w:r>
      <w:r w:rsidRPr="00EB2D57">
        <w:rPr>
          <w:color w:val="auto"/>
        </w:rPr>
        <w:t>продуктивного минимума).</w:t>
      </w:r>
    </w:p>
    <w:p w:rsidR="00A42498" w:rsidRPr="00EB2D57" w:rsidRDefault="00A42498" w:rsidP="00A42498">
      <w:pPr>
        <w:pStyle w:val="11"/>
        <w:spacing w:line="240" w:lineRule="auto"/>
        <w:jc w:val="both"/>
        <w:rPr>
          <w:color w:val="auto"/>
        </w:rPr>
      </w:pPr>
      <w:r w:rsidRPr="00EB2D57">
        <w:rPr>
          <w:color w:val="auto"/>
        </w:rPr>
        <w:t>Основные способы словообразования:</w:t>
      </w:r>
    </w:p>
    <w:p w:rsidR="00A42498" w:rsidRPr="00EB2D57" w:rsidRDefault="00A42498" w:rsidP="00A42498">
      <w:pPr>
        <w:pStyle w:val="11"/>
        <w:spacing w:line="240" w:lineRule="auto"/>
        <w:jc w:val="both"/>
        <w:rPr>
          <w:color w:val="auto"/>
        </w:rPr>
      </w:pPr>
      <w:r w:rsidRPr="00EB2D57">
        <w:rPr>
          <w:color w:val="auto"/>
        </w:rPr>
        <w:t>а) аффиксация:</w:t>
      </w:r>
    </w:p>
    <w:p w:rsidR="00A42498" w:rsidRPr="00EB2D57" w:rsidRDefault="00A42498" w:rsidP="00A42498">
      <w:pPr>
        <w:pStyle w:val="11"/>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-er/-or (teacher/visitor), -ist (scientist, tourist), -sion/-tion (dis- cussion/invitation);</w:t>
      </w:r>
    </w:p>
    <w:p w:rsidR="00A42498" w:rsidRPr="00EB2D57" w:rsidRDefault="00A42498" w:rsidP="00A42498">
      <w:pPr>
        <w:pStyle w:val="11"/>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-ful (wonderful), -ian/-an (Russian/American);</w:t>
      </w:r>
    </w:p>
    <w:p w:rsidR="00A42498" w:rsidRPr="00EB2D57" w:rsidRDefault="00A42498" w:rsidP="00A42498">
      <w:pPr>
        <w:pStyle w:val="11"/>
        <w:spacing w:line="240" w:lineRule="auto"/>
        <w:jc w:val="both"/>
        <w:rPr>
          <w:color w:val="auto"/>
        </w:rPr>
      </w:pPr>
      <w:r w:rsidRPr="00EB2D57">
        <w:rPr>
          <w:color w:val="auto"/>
        </w:rPr>
        <w:t xml:space="preserve">образование наречий при помощи суффикса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recently</w:t>
      </w:r>
      <w:r w:rsidRPr="00EB2D57">
        <w:rPr>
          <w:color w:val="auto"/>
          <w:lang w:bidi="en-US"/>
        </w:rPr>
        <w:t>);</w:t>
      </w:r>
    </w:p>
    <w:p w:rsidR="00A42498" w:rsidRPr="00EB2D57" w:rsidRDefault="00A42498" w:rsidP="00A42498">
      <w:pPr>
        <w:pStyle w:val="11"/>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bidi="en-US"/>
        </w:rPr>
        <w:t>un</w:t>
      </w:r>
      <w:r w:rsidRPr="00EB2D57">
        <w:rPr>
          <w:color w:val="auto"/>
          <w:lang w:bidi="en-US"/>
        </w:rPr>
        <w:t>- (</w:t>
      </w:r>
      <w:r w:rsidRPr="00EB2D57">
        <w:rPr>
          <w:color w:val="auto"/>
          <w:lang w:val="en-US" w:bidi="en-US"/>
        </w:rPr>
        <w:t>unhappy</w:t>
      </w:r>
      <w:r w:rsidRPr="00EB2D57">
        <w:rPr>
          <w:color w:val="auto"/>
          <w:lang w:bidi="en-US"/>
        </w:rPr>
        <w:t xml:space="preserve">, </w:t>
      </w:r>
      <w:r w:rsidRPr="00EB2D57">
        <w:rPr>
          <w:color w:val="auto"/>
          <w:lang w:val="en-US" w:bidi="en-US"/>
        </w:rPr>
        <w:t>unreality</w:t>
      </w:r>
      <w:r w:rsidRPr="00EB2D57">
        <w:rPr>
          <w:color w:val="auto"/>
          <w:lang w:bidi="en-US"/>
        </w:rPr>
        <w:t xml:space="preserve">, </w:t>
      </w:r>
      <w:r w:rsidRPr="00EB2D57">
        <w:rPr>
          <w:color w:val="auto"/>
          <w:lang w:val="en-US" w:bidi="en-US"/>
        </w:rPr>
        <w:t>unusually</w:t>
      </w:r>
      <w:r w:rsidRPr="00EB2D57">
        <w:rPr>
          <w:color w:val="auto"/>
          <w:lang w:bidi="en-US"/>
        </w:rPr>
        <w:t>).</w:t>
      </w:r>
    </w:p>
    <w:p w:rsidR="00A42498" w:rsidRPr="00EB2D57" w:rsidRDefault="00A42498" w:rsidP="00A42498">
      <w:pPr>
        <w:pStyle w:val="14"/>
      </w:pPr>
    </w:p>
    <w:p w:rsidR="00A42498" w:rsidRPr="00EB2D57" w:rsidRDefault="00A42498" w:rsidP="00A42498">
      <w:pPr>
        <w:pStyle w:val="14"/>
      </w:pPr>
      <w:r w:rsidRPr="00EB2D57">
        <w:t>Грамматическая сторона речи</w:t>
      </w:r>
    </w:p>
    <w:p w:rsidR="00A42498" w:rsidRPr="00EB2D57" w:rsidRDefault="00A42498" w:rsidP="00A42498">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A42498" w:rsidRPr="00EB2D57" w:rsidRDefault="00A42498" w:rsidP="00A42498">
      <w:pPr>
        <w:pStyle w:val="11"/>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A42498" w:rsidRPr="00EB2D57" w:rsidRDefault="00A42498" w:rsidP="00A42498">
      <w:pPr>
        <w:pStyle w:val="11"/>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42498" w:rsidRPr="00EB2D57" w:rsidRDefault="00A42498" w:rsidP="00A42498">
      <w:pPr>
        <w:pStyle w:val="11"/>
        <w:spacing w:line="252" w:lineRule="auto"/>
        <w:jc w:val="both"/>
        <w:rPr>
          <w:color w:val="auto"/>
        </w:rPr>
      </w:pPr>
      <w:r w:rsidRPr="00EB2D57">
        <w:rPr>
          <w:color w:val="auto"/>
        </w:rPr>
        <w:t>Имена существительные с причастиями настоящего и прошедшего времени.</w:t>
      </w:r>
    </w:p>
    <w:p w:rsidR="00A42498" w:rsidRPr="00EB2D57" w:rsidRDefault="00A42498" w:rsidP="00A42498">
      <w:pPr>
        <w:pStyle w:val="11"/>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42498" w:rsidRPr="00EB2D57" w:rsidRDefault="00A42498" w:rsidP="00A42498">
      <w:pPr>
        <w:pStyle w:val="ae"/>
        <w:rPr>
          <w:color w:val="auto"/>
        </w:rPr>
      </w:pPr>
      <w:r w:rsidRPr="00EB2D57">
        <w:rPr>
          <w:color w:val="auto"/>
        </w:rPr>
        <w:t>Социокультурные знания и умения</w:t>
      </w:r>
    </w:p>
    <w:p w:rsidR="00A42498" w:rsidRPr="00EB2D57" w:rsidRDefault="00A42498" w:rsidP="00A42498">
      <w:pPr>
        <w:pStyle w:val="11"/>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42498" w:rsidRPr="00EB2D57" w:rsidRDefault="00A42498" w:rsidP="00A42498">
      <w:pPr>
        <w:pStyle w:val="11"/>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w:t>
      </w:r>
      <w:r>
        <w:rPr>
          <w:color w:val="auto"/>
        </w:rPr>
        <w:t xml:space="preserve"> </w:t>
      </w:r>
      <w:r w:rsidRPr="00EB2D57">
        <w:rPr>
          <w:color w:val="auto"/>
        </w:rPr>
        <w:t>отобранного тематического содержания (некоторые национальные праздники, традиции в проведении досуга и питании).</w:t>
      </w:r>
    </w:p>
    <w:p w:rsidR="00A42498" w:rsidRPr="00EB2D57" w:rsidRDefault="00A42498" w:rsidP="00A42498">
      <w:pPr>
        <w:pStyle w:val="11"/>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42498" w:rsidRPr="00EB2D57" w:rsidRDefault="00A42498" w:rsidP="00A42498">
      <w:pPr>
        <w:pStyle w:val="11"/>
        <w:spacing w:line="252" w:lineRule="auto"/>
        <w:jc w:val="both"/>
        <w:rPr>
          <w:color w:val="auto"/>
        </w:rPr>
      </w:pPr>
      <w:r w:rsidRPr="00EB2D57">
        <w:rPr>
          <w:color w:val="auto"/>
        </w:rPr>
        <w:t>Формирование умений:</w:t>
      </w:r>
    </w:p>
    <w:p w:rsidR="00A42498" w:rsidRPr="00EB2D57" w:rsidRDefault="00A42498" w:rsidP="00A42498">
      <w:pPr>
        <w:pStyle w:val="11"/>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42498" w:rsidRPr="00EB2D57" w:rsidRDefault="00A42498" w:rsidP="00A42498">
      <w:pPr>
        <w:pStyle w:val="11"/>
        <w:spacing w:line="252" w:lineRule="auto"/>
        <w:jc w:val="both"/>
        <w:rPr>
          <w:color w:val="auto"/>
        </w:rPr>
      </w:pPr>
      <w:r w:rsidRPr="00EB2D57">
        <w:rPr>
          <w:color w:val="auto"/>
        </w:rPr>
        <w:t>правильно оформлять свой адрес на английском языке (в анкете, формуляре);</w:t>
      </w:r>
    </w:p>
    <w:p w:rsidR="00A42498" w:rsidRPr="00EB2D57" w:rsidRDefault="00A42498" w:rsidP="00A42498">
      <w:pPr>
        <w:pStyle w:val="11"/>
        <w:spacing w:line="252" w:lineRule="auto"/>
        <w:jc w:val="both"/>
        <w:rPr>
          <w:color w:val="auto"/>
        </w:rPr>
      </w:pPr>
      <w:r w:rsidRPr="00EB2D57">
        <w:rPr>
          <w:color w:val="auto"/>
        </w:rPr>
        <w:t>кратко представлять Россию и страну/страны изучаемого языка;</w:t>
      </w:r>
    </w:p>
    <w:p w:rsidR="00A42498" w:rsidRPr="00EB2D57" w:rsidRDefault="00A42498" w:rsidP="00A42498">
      <w:pPr>
        <w:pStyle w:val="11"/>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42498" w:rsidRPr="00EB2D57" w:rsidRDefault="00A42498" w:rsidP="00A42498">
      <w:pPr>
        <w:pStyle w:val="ae"/>
        <w:rPr>
          <w:color w:val="auto"/>
        </w:rPr>
      </w:pPr>
      <w:r w:rsidRPr="00EB2D57">
        <w:rPr>
          <w:color w:val="auto"/>
        </w:rPr>
        <w:t>Компенсаторные умения</w:t>
      </w:r>
    </w:p>
    <w:p w:rsidR="00A42498" w:rsidRPr="00EB2D57" w:rsidRDefault="00A42498" w:rsidP="00A42498">
      <w:pPr>
        <w:pStyle w:val="11"/>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42498" w:rsidRPr="00EB2D57" w:rsidRDefault="00A42498" w:rsidP="00A42498">
      <w:pPr>
        <w:pStyle w:val="11"/>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42498" w:rsidRPr="00EB2D57" w:rsidRDefault="00A42498" w:rsidP="00A42498">
      <w:pPr>
        <w:pStyle w:val="11"/>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ae"/>
        <w:rPr>
          <w:color w:val="auto"/>
        </w:rPr>
      </w:pPr>
      <w:bookmarkStart w:id="104" w:name="bookmark553"/>
      <w:r w:rsidRPr="00EB2D57">
        <w:rPr>
          <w:color w:val="auto"/>
        </w:rPr>
        <w:t>6 класс</w:t>
      </w:r>
      <w:bookmarkEnd w:id="104"/>
    </w:p>
    <w:p w:rsidR="00A42498" w:rsidRPr="00EB2D57" w:rsidRDefault="00A42498" w:rsidP="00A42498">
      <w:pPr>
        <w:pStyle w:val="ae"/>
        <w:rPr>
          <w:bCs/>
          <w:color w:val="auto"/>
        </w:rPr>
      </w:pPr>
    </w:p>
    <w:p w:rsidR="00A42498" w:rsidRPr="00EB2D57" w:rsidRDefault="00A42498" w:rsidP="00A42498">
      <w:pPr>
        <w:pStyle w:val="ae"/>
        <w:rPr>
          <w:color w:val="auto"/>
        </w:rPr>
      </w:pPr>
      <w:r w:rsidRPr="00EB2D57">
        <w:rPr>
          <w:bCs/>
          <w:color w:val="auto"/>
        </w:rPr>
        <w:t>Коммуникативные умения</w:t>
      </w:r>
    </w:p>
    <w:p w:rsidR="00A42498" w:rsidRPr="00EB2D57" w:rsidRDefault="00A42498" w:rsidP="00A42498">
      <w:pPr>
        <w:pStyle w:val="11"/>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2498" w:rsidRPr="00EB2D57" w:rsidRDefault="00A42498" w:rsidP="00A42498">
      <w:pPr>
        <w:pStyle w:val="11"/>
        <w:jc w:val="both"/>
        <w:rPr>
          <w:color w:val="auto"/>
        </w:rPr>
      </w:pPr>
      <w:r w:rsidRPr="00EB2D57">
        <w:rPr>
          <w:color w:val="auto"/>
        </w:rPr>
        <w:t>Взаимоотношения в семье и с друзьями. Семейные праздники.</w:t>
      </w:r>
    </w:p>
    <w:p w:rsidR="00A42498" w:rsidRPr="00EB2D57" w:rsidRDefault="00A42498" w:rsidP="00A42498">
      <w:pPr>
        <w:pStyle w:val="11"/>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jc w:val="both"/>
        <w:rPr>
          <w:color w:val="auto"/>
        </w:rPr>
      </w:pPr>
      <w:r w:rsidRPr="00EB2D57">
        <w:rPr>
          <w:color w:val="auto"/>
        </w:rPr>
        <w:t>Досуг и увлечения/хобби современного подростка (чтение, кино, театр, спорт).</w:t>
      </w:r>
    </w:p>
    <w:p w:rsidR="00A42498" w:rsidRPr="00EB2D57" w:rsidRDefault="00A42498" w:rsidP="00A42498">
      <w:pPr>
        <w:pStyle w:val="11"/>
        <w:jc w:val="both"/>
        <w:rPr>
          <w:color w:val="auto"/>
        </w:rPr>
      </w:pPr>
      <w:r w:rsidRPr="00EB2D57">
        <w:rPr>
          <w:color w:val="auto"/>
        </w:rPr>
        <w:t>Здоровый образ жизни: режим труда и отдыха, фитнес, сбалансированное питание</w:t>
      </w:r>
      <w:r>
        <w:rPr>
          <w:color w:val="auto"/>
        </w:rPr>
        <w:t xml:space="preserve"> </w:t>
      </w:r>
      <w:r w:rsidRPr="00EB2D57">
        <w:rPr>
          <w:color w:val="auto"/>
        </w:rPr>
        <w:t>Покупки: одежда, обувь и продукты питания.</w:t>
      </w:r>
    </w:p>
    <w:p w:rsidR="00A42498" w:rsidRPr="00EB2D57" w:rsidRDefault="00A42498" w:rsidP="00A42498">
      <w:pPr>
        <w:pStyle w:val="11"/>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42498" w:rsidRPr="00EB2D57" w:rsidRDefault="00A42498" w:rsidP="00A42498">
      <w:pPr>
        <w:pStyle w:val="11"/>
        <w:jc w:val="both"/>
        <w:rPr>
          <w:color w:val="auto"/>
        </w:rPr>
      </w:pPr>
      <w:r w:rsidRPr="00EB2D57">
        <w:rPr>
          <w:color w:val="auto"/>
        </w:rPr>
        <w:t>Переписка с зарубежными сверстниками.</w:t>
      </w:r>
    </w:p>
    <w:p w:rsidR="00A42498" w:rsidRPr="00EB2D57" w:rsidRDefault="00A42498" w:rsidP="00A42498">
      <w:pPr>
        <w:pStyle w:val="11"/>
        <w:jc w:val="both"/>
        <w:rPr>
          <w:color w:val="auto"/>
        </w:rPr>
      </w:pPr>
      <w:r w:rsidRPr="00EB2D57">
        <w:rPr>
          <w:color w:val="auto"/>
        </w:rPr>
        <w:t>Каникулы в различное время года. Виды отдыха.</w:t>
      </w:r>
    </w:p>
    <w:p w:rsidR="00A42498" w:rsidRPr="00EB2D57" w:rsidRDefault="00A42498" w:rsidP="00A42498">
      <w:pPr>
        <w:pStyle w:val="11"/>
        <w:jc w:val="both"/>
        <w:rPr>
          <w:color w:val="auto"/>
        </w:rPr>
      </w:pPr>
      <w:r w:rsidRPr="00EB2D57">
        <w:rPr>
          <w:color w:val="auto"/>
        </w:rPr>
        <w:t>Путешествия по России и зарубежным странам.</w:t>
      </w:r>
    </w:p>
    <w:p w:rsidR="00A42498" w:rsidRPr="00EB2D57" w:rsidRDefault="00A42498" w:rsidP="00A42498">
      <w:pPr>
        <w:pStyle w:val="11"/>
        <w:jc w:val="both"/>
        <w:rPr>
          <w:color w:val="auto"/>
        </w:rPr>
      </w:pPr>
      <w:r w:rsidRPr="00EB2D57">
        <w:rPr>
          <w:color w:val="auto"/>
        </w:rPr>
        <w:t>Природа: дикие и домашние животные. Климат, погода.</w:t>
      </w:r>
    </w:p>
    <w:p w:rsidR="00A42498" w:rsidRPr="00EB2D57" w:rsidRDefault="00A42498" w:rsidP="00A42498">
      <w:pPr>
        <w:pStyle w:val="11"/>
        <w:jc w:val="both"/>
        <w:rPr>
          <w:color w:val="auto"/>
        </w:rPr>
      </w:pPr>
      <w:r w:rsidRPr="00EB2D57">
        <w:rPr>
          <w:color w:val="auto"/>
        </w:rPr>
        <w:t>Жизнь в городе и сельской местности. Описание родного го- рода/села. Транспорт.</w:t>
      </w:r>
    </w:p>
    <w:p w:rsidR="00A42498" w:rsidRPr="00EB2D57" w:rsidRDefault="00A42498" w:rsidP="00A42498">
      <w:pPr>
        <w:pStyle w:val="11"/>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42498" w:rsidRPr="00EB2D57" w:rsidRDefault="00A42498" w:rsidP="00A42498">
      <w:pPr>
        <w:pStyle w:val="11"/>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42498" w:rsidRPr="00EB2D57" w:rsidRDefault="00A42498" w:rsidP="00A42498">
      <w:pPr>
        <w:pStyle w:val="14"/>
      </w:pPr>
      <w:r w:rsidRPr="00EB2D57">
        <w:t>Говорение</w:t>
      </w:r>
    </w:p>
    <w:p w:rsidR="00A42498" w:rsidRPr="00EB2D57" w:rsidRDefault="00A42498" w:rsidP="00A42498">
      <w:pPr>
        <w:pStyle w:val="11"/>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42498" w:rsidRPr="00EB2D57" w:rsidRDefault="00A42498" w:rsidP="00A42498">
      <w:pPr>
        <w:pStyle w:val="11"/>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42498" w:rsidRPr="00EB2D57" w:rsidRDefault="00A42498" w:rsidP="00A42498">
      <w:pPr>
        <w:pStyle w:val="11"/>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42498" w:rsidRPr="00EB2D57" w:rsidRDefault="00A42498" w:rsidP="00A42498">
      <w:pPr>
        <w:pStyle w:val="11"/>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2498" w:rsidRPr="00EB2D57" w:rsidRDefault="00A42498" w:rsidP="00A42498">
      <w:pPr>
        <w:pStyle w:val="11"/>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w:t>
      </w:r>
      <w:r>
        <w:rPr>
          <w:color w:val="auto"/>
        </w:rPr>
        <w:t xml:space="preserve"> </w:t>
      </w:r>
      <w:r w:rsidRPr="00EB2D57">
        <w:rPr>
          <w:color w:val="auto"/>
        </w:rPr>
        <w:t>норм речевого этикета, принятых в стране/странах изучаемого языка.</w:t>
      </w:r>
    </w:p>
    <w:p w:rsidR="00A42498" w:rsidRPr="00EB2D57" w:rsidRDefault="00A42498" w:rsidP="00A42498">
      <w:pPr>
        <w:pStyle w:val="11"/>
        <w:spacing w:line="259" w:lineRule="auto"/>
        <w:jc w:val="both"/>
        <w:rPr>
          <w:color w:val="auto"/>
        </w:rPr>
      </w:pPr>
      <w:r w:rsidRPr="00EB2D57">
        <w:rPr>
          <w:color w:val="auto"/>
        </w:rPr>
        <w:t>Объём диалога — до 5 реплик со стороны каждого собеседника.</w:t>
      </w:r>
    </w:p>
    <w:p w:rsidR="00A42498" w:rsidRPr="00EB2D57" w:rsidRDefault="00A42498" w:rsidP="00A42498">
      <w:pPr>
        <w:pStyle w:val="11"/>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42498" w:rsidRPr="00EB2D57" w:rsidRDefault="00A42498" w:rsidP="00A42498">
      <w:pPr>
        <w:pStyle w:val="11"/>
        <w:numPr>
          <w:ilvl w:val="0"/>
          <w:numId w:val="75"/>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42498" w:rsidRPr="00EB2D57" w:rsidRDefault="00A42498" w:rsidP="00A42498">
      <w:pPr>
        <w:pStyle w:val="11"/>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spacing w:line="259" w:lineRule="auto"/>
        <w:ind w:left="993" w:firstLine="0"/>
        <w:jc w:val="both"/>
        <w:rPr>
          <w:color w:val="auto"/>
        </w:rPr>
      </w:pPr>
      <w:r w:rsidRPr="00EB2D57">
        <w:rPr>
          <w:color w:val="auto"/>
        </w:rPr>
        <w:t>— повествование/сообщение;</w:t>
      </w:r>
    </w:p>
    <w:p w:rsidR="00A42498" w:rsidRPr="00EB2D57" w:rsidRDefault="00A42498" w:rsidP="00A42498">
      <w:pPr>
        <w:pStyle w:val="11"/>
        <w:numPr>
          <w:ilvl w:val="0"/>
          <w:numId w:val="75"/>
        </w:numPr>
        <w:spacing w:line="305" w:lineRule="auto"/>
        <w:jc w:val="both"/>
        <w:rPr>
          <w:color w:val="auto"/>
        </w:rPr>
      </w:pPr>
      <w:r w:rsidRPr="00EB2D57">
        <w:rPr>
          <w:color w:val="auto"/>
        </w:rPr>
        <w:t>изложение (пересказ) основного содержания прочитанного текста;</w:t>
      </w:r>
    </w:p>
    <w:p w:rsidR="00A42498" w:rsidRPr="00EB2D57" w:rsidRDefault="00A42498" w:rsidP="00A42498">
      <w:pPr>
        <w:pStyle w:val="11"/>
        <w:numPr>
          <w:ilvl w:val="0"/>
          <w:numId w:val="75"/>
        </w:numPr>
        <w:spacing w:line="305" w:lineRule="auto"/>
        <w:jc w:val="both"/>
        <w:rPr>
          <w:color w:val="auto"/>
        </w:rPr>
      </w:pPr>
      <w:r w:rsidRPr="00EB2D57">
        <w:rPr>
          <w:color w:val="auto"/>
        </w:rPr>
        <w:t>краткое изложение результатов выполненной проектной работы.</w:t>
      </w:r>
    </w:p>
    <w:p w:rsidR="00A42498" w:rsidRPr="00EB2D57" w:rsidRDefault="00A42498" w:rsidP="00A42498">
      <w:pPr>
        <w:pStyle w:val="11"/>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42498" w:rsidRPr="00EB2D57" w:rsidRDefault="00A42498" w:rsidP="00A42498">
      <w:pPr>
        <w:pStyle w:val="11"/>
        <w:spacing w:after="180" w:line="240" w:lineRule="auto"/>
        <w:jc w:val="both"/>
        <w:rPr>
          <w:color w:val="auto"/>
        </w:rPr>
      </w:pPr>
      <w:r w:rsidRPr="00EB2D57">
        <w:rPr>
          <w:color w:val="auto"/>
        </w:rPr>
        <w:t>Объём монологического высказывания — 7—8 фраз.</w:t>
      </w:r>
    </w:p>
    <w:p w:rsidR="00A42498" w:rsidRPr="00EB2D57" w:rsidRDefault="00A42498" w:rsidP="00A42498">
      <w:pPr>
        <w:pStyle w:val="14"/>
      </w:pPr>
      <w:r w:rsidRPr="00EB2D57">
        <w:t>Аудирование</w:t>
      </w:r>
    </w:p>
    <w:p w:rsidR="00A42498" w:rsidRPr="00EB2D57" w:rsidRDefault="00A42498" w:rsidP="00A42498">
      <w:pPr>
        <w:pStyle w:val="11"/>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42498" w:rsidRPr="00EB2D57" w:rsidRDefault="00A42498" w:rsidP="00A42498">
      <w:pPr>
        <w:pStyle w:val="11"/>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2498" w:rsidRPr="00EB2D57" w:rsidRDefault="00A42498" w:rsidP="00A42498">
      <w:pPr>
        <w:pStyle w:val="11"/>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42498" w:rsidRPr="00EB2D57" w:rsidRDefault="00A42498" w:rsidP="00A42498">
      <w:pPr>
        <w:pStyle w:val="11"/>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w:t>
      </w:r>
      <w:r>
        <w:rPr>
          <w:color w:val="auto"/>
        </w:rPr>
        <w:t xml:space="preserve"> </w:t>
      </w:r>
      <w:r w:rsidRPr="00EB2D57">
        <w:rPr>
          <w:color w:val="auto"/>
        </w:rPr>
        <w:t>представленную в эксплицитной (явной) форме, в воспринимаемом на слух тексте.</w:t>
      </w:r>
    </w:p>
    <w:p w:rsidR="00A42498" w:rsidRPr="00EB2D57" w:rsidRDefault="00A42498" w:rsidP="00A42498">
      <w:pPr>
        <w:pStyle w:val="11"/>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42498" w:rsidRPr="00EB2D57" w:rsidRDefault="00A42498" w:rsidP="00A42498">
      <w:pPr>
        <w:pStyle w:val="11"/>
        <w:spacing w:after="180" w:line="252" w:lineRule="auto"/>
        <w:jc w:val="both"/>
        <w:rPr>
          <w:color w:val="auto"/>
        </w:rPr>
      </w:pPr>
      <w:r w:rsidRPr="00EB2D57">
        <w:rPr>
          <w:color w:val="auto"/>
        </w:rPr>
        <w:t>Время звучания текста/текстов для аудирования — до 1,5 минут.</w:t>
      </w:r>
    </w:p>
    <w:p w:rsidR="00A42498" w:rsidRPr="00EB2D57" w:rsidRDefault="00A42498" w:rsidP="00A42498">
      <w:pPr>
        <w:pStyle w:val="50"/>
        <w:spacing w:after="60"/>
        <w:jc w:val="both"/>
        <w:rPr>
          <w:color w:val="auto"/>
        </w:rPr>
      </w:pPr>
      <w:r w:rsidRPr="00EB2D57">
        <w:rPr>
          <w:b/>
          <w:bCs/>
          <w:i/>
          <w:iCs/>
          <w:color w:val="auto"/>
        </w:rPr>
        <w:t>Смысловое чтение</w:t>
      </w:r>
    </w:p>
    <w:p w:rsidR="00A42498" w:rsidRPr="00EB2D57" w:rsidRDefault="00A42498" w:rsidP="00A42498">
      <w:pPr>
        <w:pStyle w:val="11"/>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2498" w:rsidRPr="00EB2D57" w:rsidRDefault="00A42498" w:rsidP="00A42498">
      <w:pPr>
        <w:pStyle w:val="11"/>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42498" w:rsidRPr="00EB2D57" w:rsidRDefault="00A42498" w:rsidP="00A42498">
      <w:pPr>
        <w:pStyle w:val="11"/>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42498" w:rsidRPr="00EB2D57" w:rsidRDefault="00A42498" w:rsidP="00A42498">
      <w:pPr>
        <w:pStyle w:val="11"/>
        <w:jc w:val="both"/>
        <w:rPr>
          <w:color w:val="auto"/>
        </w:rPr>
      </w:pPr>
      <w:r w:rsidRPr="00EB2D57">
        <w:rPr>
          <w:color w:val="auto"/>
        </w:rPr>
        <w:t>Чтение несплошных текстов (таблиц) и понимание представленной в них информации.</w:t>
      </w:r>
    </w:p>
    <w:p w:rsidR="00A42498" w:rsidRPr="00EB2D57" w:rsidRDefault="00A42498" w:rsidP="00A42498">
      <w:pPr>
        <w:pStyle w:val="11"/>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42498" w:rsidRPr="00EB2D57" w:rsidRDefault="00A42498" w:rsidP="00A42498">
      <w:pPr>
        <w:pStyle w:val="11"/>
        <w:spacing w:after="160"/>
        <w:jc w:val="both"/>
        <w:rPr>
          <w:color w:val="auto"/>
        </w:rPr>
      </w:pPr>
      <w:r w:rsidRPr="00EB2D57">
        <w:rPr>
          <w:color w:val="auto"/>
        </w:rPr>
        <w:t>Объём текста/текстов для чтения — 250—300 слов.</w:t>
      </w:r>
    </w:p>
    <w:p w:rsidR="00A42498" w:rsidRPr="00EB2D57" w:rsidRDefault="00A42498" w:rsidP="00A42498">
      <w:pPr>
        <w:pStyle w:val="14"/>
      </w:pPr>
      <w:r w:rsidRPr="00EB2D57">
        <w:t>Письменная речь</w:t>
      </w:r>
    </w:p>
    <w:p w:rsidR="00A42498" w:rsidRPr="00EB2D57" w:rsidRDefault="00A42498" w:rsidP="00A42498">
      <w:pPr>
        <w:pStyle w:val="11"/>
        <w:jc w:val="both"/>
        <w:rPr>
          <w:color w:val="auto"/>
        </w:rPr>
      </w:pPr>
      <w:r w:rsidRPr="00EB2D57">
        <w:rPr>
          <w:color w:val="auto"/>
        </w:rPr>
        <w:t>Развитие умений письменной речи:</w:t>
      </w:r>
    </w:p>
    <w:p w:rsidR="00A42498" w:rsidRPr="00EB2D57" w:rsidRDefault="00A42498" w:rsidP="00A42498">
      <w:pPr>
        <w:pStyle w:val="11"/>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42498" w:rsidRPr="00EB2D57" w:rsidRDefault="00A42498" w:rsidP="00A42498">
      <w:pPr>
        <w:pStyle w:val="11"/>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42498" w:rsidRPr="00EB2D57" w:rsidRDefault="00A42498" w:rsidP="00A42498">
      <w:pPr>
        <w:pStyle w:val="11"/>
        <w:jc w:val="both"/>
        <w:rPr>
          <w:color w:val="auto"/>
        </w:rPr>
      </w:pPr>
      <w:r w:rsidRPr="00EB2D57">
        <w:rPr>
          <w:color w:val="auto"/>
        </w:rPr>
        <w:t>написание электронного сообщения личного характера: сообщать</w:t>
      </w:r>
      <w:r>
        <w:rPr>
          <w:color w:val="auto"/>
        </w:rPr>
        <w:t xml:space="preserve"> </w:t>
      </w:r>
      <w:r w:rsidRPr="00EB2D57">
        <w:rPr>
          <w:color w:val="auto"/>
        </w:rPr>
        <w:t>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w:t>
      </w:r>
      <w:r w:rsidRPr="00DE03D1">
        <w:rPr>
          <w:color w:val="auto"/>
        </w:rPr>
        <w:t xml:space="preserve"> </w:t>
      </w:r>
      <w:r w:rsidRPr="00EB2D57">
        <w:rPr>
          <w:color w:val="auto"/>
        </w:rPr>
        <w:t>неофициального общения, принятыми в стране/странах изучаемого языка. Объём письма — до 70 слов;</w:t>
      </w:r>
    </w:p>
    <w:p w:rsidR="00A42498" w:rsidRPr="00EB2D57" w:rsidRDefault="00A42498" w:rsidP="00A42498">
      <w:pPr>
        <w:pStyle w:val="11"/>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42498" w:rsidRPr="00EB2D57" w:rsidRDefault="00A42498" w:rsidP="00A42498">
      <w:pPr>
        <w:pStyle w:val="ae"/>
      </w:pPr>
      <w:r w:rsidRPr="00EB2D57">
        <w:t>Языковые знания и умения</w:t>
      </w:r>
    </w:p>
    <w:p w:rsidR="00A42498" w:rsidRDefault="00A42498" w:rsidP="00A42498">
      <w:pPr>
        <w:pStyle w:val="14"/>
      </w:pPr>
    </w:p>
    <w:p w:rsidR="00A42498" w:rsidRPr="00EB2D57" w:rsidRDefault="00A42498" w:rsidP="00A42498">
      <w:pPr>
        <w:pStyle w:val="14"/>
      </w:pPr>
      <w:r w:rsidRPr="00EB2D57">
        <w:t>Фонетическая сторона речи</w:t>
      </w:r>
    </w:p>
    <w:p w:rsidR="00A42498" w:rsidRPr="00EB2D57" w:rsidRDefault="00A42498" w:rsidP="00A42498">
      <w:pPr>
        <w:pStyle w:val="11"/>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42498" w:rsidRPr="00EB2D57" w:rsidRDefault="00A42498" w:rsidP="00A42498">
      <w:pPr>
        <w:pStyle w:val="11"/>
        <w:spacing w:after="180" w:line="252" w:lineRule="auto"/>
        <w:jc w:val="both"/>
        <w:rPr>
          <w:color w:val="auto"/>
        </w:rPr>
      </w:pPr>
      <w:r w:rsidRPr="00EB2D57">
        <w:rPr>
          <w:color w:val="auto"/>
        </w:rPr>
        <w:t>Объём текста для чтения вслух — до 95 слов.</w:t>
      </w:r>
    </w:p>
    <w:p w:rsidR="00A42498" w:rsidRPr="00EB2D57" w:rsidRDefault="00A42498" w:rsidP="00A42498">
      <w:pPr>
        <w:pStyle w:val="14"/>
      </w:pPr>
      <w:r w:rsidRPr="00EB2D57">
        <w:t>Графика, орфография и пунктуация</w:t>
      </w:r>
    </w:p>
    <w:p w:rsidR="00A42498" w:rsidRPr="00EB2D57" w:rsidRDefault="00A42498" w:rsidP="00A42498">
      <w:pPr>
        <w:pStyle w:val="11"/>
        <w:spacing w:line="252" w:lineRule="auto"/>
        <w:jc w:val="both"/>
        <w:rPr>
          <w:color w:val="auto"/>
        </w:rPr>
      </w:pPr>
      <w:r w:rsidRPr="00EB2D57">
        <w:rPr>
          <w:color w:val="auto"/>
        </w:rPr>
        <w:t>Правильное написание изученных слов.</w:t>
      </w:r>
    </w:p>
    <w:p w:rsidR="00A42498" w:rsidRPr="00EB2D57" w:rsidRDefault="00A42498" w:rsidP="00A42498">
      <w:pPr>
        <w:pStyle w:val="11"/>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42498" w:rsidRPr="00EB2D57" w:rsidRDefault="00A42498" w:rsidP="00A42498">
      <w:pPr>
        <w:pStyle w:val="11"/>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42498" w:rsidRPr="00EB2D57" w:rsidRDefault="00A42498" w:rsidP="00A42498">
      <w:pPr>
        <w:pStyle w:val="14"/>
      </w:pPr>
      <w:r w:rsidRPr="00EB2D57">
        <w:t>Лексическая сторона речи</w:t>
      </w:r>
    </w:p>
    <w:p w:rsidR="00A42498" w:rsidRPr="00EB2D57" w:rsidRDefault="00A42498" w:rsidP="00A42498">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w:t>
      </w:r>
      <w:r>
        <w:rPr>
          <w:color w:val="auto"/>
        </w:rPr>
        <w:t xml:space="preserve"> </w:t>
      </w:r>
      <w:r w:rsidRPr="00EB2D57">
        <w:rPr>
          <w:color w:val="auto"/>
        </w:rPr>
        <w:t>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42498" w:rsidRPr="00EB2D57" w:rsidRDefault="00A42498" w:rsidP="00A42498">
      <w:pPr>
        <w:pStyle w:val="11"/>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42498" w:rsidRPr="00EB2D57" w:rsidRDefault="00A42498" w:rsidP="00A42498">
      <w:pPr>
        <w:pStyle w:val="11"/>
        <w:spacing w:line="252" w:lineRule="auto"/>
        <w:jc w:val="both"/>
        <w:rPr>
          <w:color w:val="auto"/>
        </w:rPr>
      </w:pPr>
      <w:r w:rsidRPr="00EB2D57">
        <w:rPr>
          <w:color w:val="auto"/>
        </w:rPr>
        <w:t>Основные способы словообразования:</w:t>
      </w:r>
    </w:p>
    <w:p w:rsidR="00A42498" w:rsidRPr="00EB2D57" w:rsidRDefault="00A42498" w:rsidP="00A42498">
      <w:pPr>
        <w:pStyle w:val="11"/>
        <w:spacing w:line="252" w:lineRule="auto"/>
        <w:jc w:val="both"/>
        <w:rPr>
          <w:color w:val="auto"/>
        </w:rPr>
      </w:pPr>
      <w:r w:rsidRPr="00EB2D57">
        <w:rPr>
          <w:color w:val="auto"/>
        </w:rPr>
        <w:t>аффиксация:</w:t>
      </w:r>
    </w:p>
    <w:p w:rsidR="00A42498" w:rsidRPr="00EB2D57" w:rsidRDefault="00A42498" w:rsidP="00A42498">
      <w:pPr>
        <w:pStyle w:val="11"/>
        <w:spacing w:line="252" w:lineRule="auto"/>
        <w:jc w:val="both"/>
        <w:rPr>
          <w:color w:val="auto"/>
        </w:rPr>
      </w:pPr>
      <w:r w:rsidRPr="00EB2D57">
        <w:rPr>
          <w:color w:val="auto"/>
        </w:rPr>
        <w:t xml:space="preserve">образование имён существительных при помощи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reading</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al</w:t>
      </w:r>
      <w:r w:rsidRPr="00EB2D57">
        <w:rPr>
          <w:color w:val="auto"/>
          <w:lang w:bidi="en-US"/>
        </w:rPr>
        <w:t xml:space="preserve"> (</w:t>
      </w:r>
      <w:r w:rsidRPr="00EB2D57">
        <w:rPr>
          <w:color w:val="auto"/>
          <w:lang w:val="en-US" w:bidi="en-US"/>
        </w:rPr>
        <w:t>typical</w:t>
      </w:r>
      <w:r w:rsidRPr="00EB2D57">
        <w:rPr>
          <w:color w:val="auto"/>
          <w:lang w:bidi="en-US"/>
        </w:rPr>
        <w:t xml:space="preserve">), </w:t>
      </w:r>
      <w:r w:rsidRPr="00EB2D57">
        <w:rPr>
          <w:color w:val="auto"/>
          <w:lang w:bidi="en-US"/>
        </w:rPr>
        <w:noBreakHyphen/>
      </w:r>
      <w:r w:rsidRPr="00EB2D57">
        <w:rPr>
          <w:color w:val="auto"/>
          <w:lang w:val="en-US" w:bidi="en-US"/>
        </w:rPr>
        <w:t>ing</w:t>
      </w:r>
      <w:r w:rsidRPr="00EB2D57">
        <w:rPr>
          <w:color w:val="auto"/>
          <w:lang w:bidi="en-US"/>
        </w:rPr>
        <w:t xml:space="preserve"> (</w:t>
      </w:r>
      <w:r w:rsidRPr="00EB2D57">
        <w:rPr>
          <w:color w:val="auto"/>
          <w:lang w:val="en-US" w:bidi="en-US"/>
        </w:rPr>
        <w:t>amazing</w:t>
      </w:r>
      <w:r w:rsidRPr="00EB2D57">
        <w:rPr>
          <w:color w:val="auto"/>
          <w:lang w:bidi="en-US"/>
        </w:rPr>
        <w:t>), -</w:t>
      </w:r>
      <w:r w:rsidRPr="00EB2D57">
        <w:rPr>
          <w:color w:val="auto"/>
          <w:lang w:val="en-US" w:bidi="en-US"/>
        </w:rPr>
        <w:t>less</w:t>
      </w:r>
      <w:r w:rsidRPr="00EB2D57">
        <w:rPr>
          <w:color w:val="auto"/>
          <w:lang w:bidi="en-US"/>
        </w:rPr>
        <w:t xml:space="preserve"> (</w:t>
      </w:r>
      <w:r w:rsidRPr="00EB2D57">
        <w:rPr>
          <w:color w:val="auto"/>
          <w:lang w:val="en-US" w:bidi="en-US"/>
        </w:rPr>
        <w:t>useless</w:t>
      </w:r>
      <w:r w:rsidRPr="00EB2D57">
        <w:rPr>
          <w:color w:val="auto"/>
          <w:lang w:bidi="en-US"/>
        </w:rPr>
        <w:t>), -</w:t>
      </w:r>
      <w:r w:rsidRPr="00EB2D57">
        <w:rPr>
          <w:color w:val="auto"/>
          <w:lang w:val="en-US" w:bidi="en-US"/>
        </w:rPr>
        <w:t>ive</w:t>
      </w:r>
      <w:r w:rsidRPr="00EB2D57">
        <w:rPr>
          <w:color w:val="auto"/>
          <w:lang w:bidi="en-US"/>
        </w:rPr>
        <w:t xml:space="preserve"> (</w:t>
      </w:r>
      <w:r w:rsidRPr="00EB2D57">
        <w:rPr>
          <w:color w:val="auto"/>
          <w:lang w:val="en-US" w:bidi="en-US"/>
        </w:rPr>
        <w:t>impressive</w:t>
      </w:r>
      <w:r w:rsidRPr="00EB2D57">
        <w:rPr>
          <w:color w:val="auto"/>
          <w:lang w:bidi="en-US"/>
        </w:rPr>
        <w:t>).</w:t>
      </w:r>
    </w:p>
    <w:p w:rsidR="00A42498" w:rsidRPr="00EB2D57" w:rsidRDefault="00A42498" w:rsidP="00A42498">
      <w:pPr>
        <w:pStyle w:val="11"/>
        <w:spacing w:after="180" w:line="252" w:lineRule="auto"/>
        <w:jc w:val="both"/>
        <w:rPr>
          <w:color w:val="auto"/>
        </w:rPr>
      </w:pPr>
      <w:r w:rsidRPr="00EB2D57">
        <w:rPr>
          <w:color w:val="auto"/>
        </w:rPr>
        <w:t>Синонимы. Антонимы. Интернациональные слова.</w:t>
      </w:r>
    </w:p>
    <w:p w:rsidR="00A42498" w:rsidRPr="00EB2D57" w:rsidRDefault="00A42498" w:rsidP="00A42498">
      <w:pPr>
        <w:pStyle w:val="14"/>
      </w:pPr>
      <w:r w:rsidRPr="00EB2D57">
        <w:t>Грамматическая сторона речи</w:t>
      </w:r>
    </w:p>
    <w:p w:rsidR="00A42498" w:rsidRPr="00EB2D57" w:rsidRDefault="00A42498" w:rsidP="00A42498">
      <w:pPr>
        <w:pStyle w:val="11"/>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lang w:bidi="en-US"/>
        </w:rPr>
        <w:t xml:space="preserve"> </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w:t>
      </w:r>
      <w:r w:rsidRPr="00EB2D57">
        <w:rPr>
          <w:color w:val="auto"/>
          <w:lang w:bidi="en-US"/>
        </w:rPr>
        <w:t xml:space="preserve"> </w:t>
      </w:r>
      <w:r w:rsidRPr="00EB2D57">
        <w:rPr>
          <w:color w:val="auto"/>
          <w:lang w:val="en-US" w:bidi="en-US"/>
        </w:rPr>
        <w:t>so</w:t>
      </w:r>
      <w:r w:rsidRPr="00EB2D57">
        <w:rPr>
          <w:color w:val="auto"/>
          <w:lang w:bidi="en-US"/>
        </w:rPr>
        <w:t xml:space="preserve"> ... </w:t>
      </w:r>
      <w:r w:rsidRPr="00EB2D57">
        <w:rPr>
          <w:color w:val="auto"/>
          <w:lang w:val="en-US" w:bidi="en-US"/>
        </w:rPr>
        <w:t>as</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bidi="en-US"/>
        </w:rPr>
        <w:t>(can/be able to, must/ have to, may, should, need).</w:t>
      </w:r>
    </w:p>
    <w:p w:rsidR="00A42498" w:rsidRPr="00EB2D57" w:rsidRDefault="00A42498" w:rsidP="00A42498">
      <w:pPr>
        <w:pStyle w:val="11"/>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bidi="en-US"/>
        </w:rPr>
        <w:t>(little/a little, few/a few).</w:t>
      </w:r>
    </w:p>
    <w:p w:rsidR="00A42498" w:rsidRPr="00EB2D57" w:rsidRDefault="00A42498" w:rsidP="00A42498">
      <w:pPr>
        <w:pStyle w:val="11"/>
        <w:spacing w:line="252" w:lineRule="auto"/>
        <w:jc w:val="both"/>
        <w:rPr>
          <w:color w:val="auto"/>
        </w:rPr>
      </w:pPr>
      <w:r w:rsidRPr="00EB2D57">
        <w:rPr>
          <w:color w:val="auto"/>
        </w:rPr>
        <w:t xml:space="preserve">Возвратные, неопределённые местоимения </w:t>
      </w:r>
      <w:r w:rsidRPr="00EB2D57">
        <w:rPr>
          <w:color w:val="auto"/>
          <w:lang w:bidi="en-US"/>
        </w:rPr>
        <w:t>(</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lang w:bidi="en-US"/>
        </w:rPr>
        <w:t xml:space="preserve">) </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lang w:bidi="en-US"/>
        </w:rPr>
        <w:t xml:space="preserve"> </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w:t>
      </w:r>
      <w:r>
        <w:rPr>
          <w:color w:val="auto"/>
        </w:rPr>
        <w:t xml:space="preserve"> </w:t>
      </w:r>
      <w:r w:rsidRPr="00EB2D57">
        <w:rPr>
          <w:color w:val="auto"/>
        </w:rPr>
        <w:t>предложениях.</w:t>
      </w:r>
    </w:p>
    <w:p w:rsidR="00A42498" w:rsidRPr="00EB2D57" w:rsidRDefault="00A42498" w:rsidP="00A42498">
      <w:pPr>
        <w:pStyle w:val="11"/>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 1000).</w:t>
      </w:r>
    </w:p>
    <w:p w:rsidR="00A42498" w:rsidRDefault="00A42498" w:rsidP="00A42498">
      <w:pPr>
        <w:pStyle w:val="ae"/>
      </w:pPr>
    </w:p>
    <w:p w:rsidR="00A42498" w:rsidRPr="00EB2D57" w:rsidRDefault="00A42498" w:rsidP="00A42498">
      <w:pPr>
        <w:pStyle w:val="ae"/>
      </w:pPr>
      <w:r w:rsidRPr="00EB2D57">
        <w:t>Социокультурные знания и умения</w:t>
      </w:r>
    </w:p>
    <w:p w:rsidR="00A42498" w:rsidRPr="00EB2D57" w:rsidRDefault="00A42498" w:rsidP="00A42498">
      <w:pPr>
        <w:pStyle w:val="11"/>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42498" w:rsidRPr="00EB2D57" w:rsidRDefault="00A42498" w:rsidP="00A42498">
      <w:pPr>
        <w:pStyle w:val="11"/>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42498" w:rsidRPr="00EB2D57" w:rsidRDefault="00A42498" w:rsidP="00A42498">
      <w:pPr>
        <w:pStyle w:val="11"/>
        <w:spacing w:line="252"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42498" w:rsidRPr="00EB2D57" w:rsidRDefault="00A42498" w:rsidP="00A42498">
      <w:pPr>
        <w:pStyle w:val="11"/>
        <w:spacing w:line="252" w:lineRule="auto"/>
        <w:jc w:val="both"/>
        <w:rPr>
          <w:color w:val="auto"/>
        </w:rPr>
      </w:pPr>
      <w:r w:rsidRPr="00EB2D57">
        <w:rPr>
          <w:color w:val="auto"/>
        </w:rPr>
        <w:t>Развитие умений:</w:t>
      </w:r>
    </w:p>
    <w:p w:rsidR="00A42498" w:rsidRPr="00EB2D57" w:rsidRDefault="00A42498" w:rsidP="00A42498">
      <w:pPr>
        <w:pStyle w:val="11"/>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42498" w:rsidRPr="00EB2D57" w:rsidRDefault="00A42498" w:rsidP="00A42498">
      <w:pPr>
        <w:pStyle w:val="11"/>
        <w:spacing w:line="252" w:lineRule="auto"/>
        <w:jc w:val="both"/>
        <w:rPr>
          <w:color w:val="auto"/>
        </w:rPr>
      </w:pPr>
      <w:r w:rsidRPr="00EB2D57">
        <w:rPr>
          <w:color w:val="auto"/>
        </w:rPr>
        <w:t>правильно оформлять свой адрес на английском языке (в анкете, формуляре);</w:t>
      </w:r>
    </w:p>
    <w:p w:rsidR="00A42498" w:rsidRPr="00EB2D57" w:rsidRDefault="00A42498" w:rsidP="00A42498">
      <w:pPr>
        <w:pStyle w:val="11"/>
        <w:spacing w:line="252" w:lineRule="auto"/>
        <w:jc w:val="both"/>
        <w:rPr>
          <w:color w:val="auto"/>
        </w:rPr>
      </w:pPr>
      <w:r w:rsidRPr="00EB2D57">
        <w:rPr>
          <w:color w:val="auto"/>
        </w:rPr>
        <w:t>кратко представлять Россию и страну/страны изучаемого языка;</w:t>
      </w:r>
    </w:p>
    <w:p w:rsidR="00A42498" w:rsidRPr="00EB2D57" w:rsidRDefault="00A42498" w:rsidP="00A42498">
      <w:pPr>
        <w:pStyle w:val="11"/>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42498" w:rsidRPr="00EB2D57" w:rsidRDefault="00A42498" w:rsidP="00A42498">
      <w:pPr>
        <w:pStyle w:val="11"/>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42498" w:rsidRPr="00EB2D57" w:rsidRDefault="00A42498" w:rsidP="00A42498">
      <w:pPr>
        <w:pStyle w:val="ae"/>
      </w:pPr>
      <w:r w:rsidRPr="00EB2D57">
        <w:t>Компенсаторные умения</w:t>
      </w:r>
    </w:p>
    <w:p w:rsidR="00A42498" w:rsidRPr="00EB2D57" w:rsidRDefault="00A42498" w:rsidP="00A42498">
      <w:pPr>
        <w:pStyle w:val="11"/>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42498" w:rsidRPr="00EB2D57" w:rsidRDefault="00A42498" w:rsidP="00A42498">
      <w:pPr>
        <w:pStyle w:val="11"/>
        <w:spacing w:line="252" w:lineRule="auto"/>
        <w:jc w:val="both"/>
        <w:rPr>
          <w:color w:val="auto"/>
        </w:rPr>
      </w:pPr>
      <w:r w:rsidRPr="00EB2D57">
        <w:rPr>
          <w:color w:val="auto"/>
        </w:rPr>
        <w:t>Использование в качестве опоры при порождении собственных</w:t>
      </w:r>
      <w:r>
        <w:rPr>
          <w:color w:val="auto"/>
        </w:rPr>
        <w:t xml:space="preserve"> </w:t>
      </w:r>
      <w:r w:rsidRPr="00EB2D57">
        <w:rPr>
          <w:color w:val="auto"/>
        </w:rPr>
        <w:t>высказываний ключевых слов, плана.</w:t>
      </w:r>
    </w:p>
    <w:p w:rsidR="00A42498" w:rsidRPr="00EB2D57" w:rsidRDefault="00A42498" w:rsidP="00A42498">
      <w:pPr>
        <w:pStyle w:val="11"/>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42498" w:rsidRDefault="00A42498" w:rsidP="00A42498">
      <w:pPr>
        <w:pStyle w:val="ae"/>
      </w:pPr>
      <w:bookmarkStart w:id="105" w:name="bookmark555"/>
    </w:p>
    <w:p w:rsidR="00A42498" w:rsidRPr="00EB2D57" w:rsidRDefault="00A42498" w:rsidP="00A42498">
      <w:pPr>
        <w:pStyle w:val="ae"/>
      </w:pPr>
      <w:r w:rsidRPr="00EB2D57">
        <w:t>7 класс</w:t>
      </w:r>
      <w:bookmarkEnd w:id="105"/>
    </w:p>
    <w:p w:rsidR="00A42498" w:rsidRDefault="00A42498" w:rsidP="00A42498">
      <w:pPr>
        <w:pStyle w:val="ae"/>
        <w:rPr>
          <w:bCs/>
        </w:rPr>
      </w:pPr>
    </w:p>
    <w:p w:rsidR="00A42498" w:rsidRPr="00EB2D57" w:rsidRDefault="00A42498" w:rsidP="00A42498">
      <w:pPr>
        <w:pStyle w:val="ae"/>
      </w:pPr>
      <w:r w:rsidRPr="00EB2D57">
        <w:rPr>
          <w:bCs/>
        </w:rPr>
        <w:t>Коммуникативные умения</w:t>
      </w:r>
    </w:p>
    <w:p w:rsidR="00A42498" w:rsidRPr="00EB2D57" w:rsidRDefault="00A42498" w:rsidP="00A42498">
      <w:pPr>
        <w:pStyle w:val="11"/>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2498" w:rsidRPr="00EB2D57" w:rsidRDefault="00A42498" w:rsidP="00A42498">
      <w:pPr>
        <w:pStyle w:val="11"/>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42498" w:rsidRPr="00EB2D57" w:rsidRDefault="00A42498" w:rsidP="00A42498">
      <w:pPr>
        <w:pStyle w:val="11"/>
        <w:spacing w:line="252" w:lineRule="auto"/>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42498" w:rsidRPr="00EB2D57" w:rsidRDefault="00A42498" w:rsidP="00A42498">
      <w:pPr>
        <w:pStyle w:val="11"/>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42498" w:rsidRPr="00EB2D57" w:rsidRDefault="00A42498" w:rsidP="00A42498">
      <w:pPr>
        <w:pStyle w:val="11"/>
        <w:spacing w:line="252" w:lineRule="auto"/>
        <w:jc w:val="both"/>
        <w:rPr>
          <w:color w:val="auto"/>
        </w:rPr>
      </w:pPr>
      <w:r w:rsidRPr="00EB2D57">
        <w:rPr>
          <w:color w:val="auto"/>
        </w:rPr>
        <w:t>Покупки: одежда, обувь и продукты питания.</w:t>
      </w:r>
    </w:p>
    <w:p w:rsidR="00A42498" w:rsidRPr="00EB2D57" w:rsidRDefault="00A42498" w:rsidP="00A42498">
      <w:pPr>
        <w:pStyle w:val="11"/>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42498" w:rsidRPr="00EB2D57" w:rsidRDefault="00A42498" w:rsidP="00A42498">
      <w:pPr>
        <w:pStyle w:val="11"/>
        <w:jc w:val="both"/>
        <w:rPr>
          <w:color w:val="auto"/>
        </w:rPr>
      </w:pPr>
      <w:r w:rsidRPr="00EB2D57">
        <w:rPr>
          <w:color w:val="auto"/>
        </w:rPr>
        <w:t>Каникулы в различное время года. Виды отдыха. Путешествия по России и зарубежным странам.</w:t>
      </w:r>
    </w:p>
    <w:p w:rsidR="00A42498" w:rsidRPr="00EB2D57" w:rsidRDefault="00A42498" w:rsidP="00A42498">
      <w:pPr>
        <w:pStyle w:val="11"/>
        <w:jc w:val="both"/>
        <w:rPr>
          <w:color w:val="auto"/>
        </w:rPr>
      </w:pPr>
      <w:r w:rsidRPr="00EB2D57">
        <w:rPr>
          <w:color w:val="auto"/>
        </w:rPr>
        <w:t>Природа: дикие и домашние животные. Климат, погода.</w:t>
      </w:r>
    </w:p>
    <w:p w:rsidR="00A42498" w:rsidRPr="00EB2D57" w:rsidRDefault="00A42498" w:rsidP="00A42498">
      <w:pPr>
        <w:pStyle w:val="11"/>
        <w:jc w:val="both"/>
        <w:rPr>
          <w:color w:val="auto"/>
        </w:rPr>
      </w:pPr>
      <w:r w:rsidRPr="00EB2D57">
        <w:rPr>
          <w:color w:val="auto"/>
        </w:rPr>
        <w:t>Жизнь в городе и сельской местности. Описание родного города/села. Транспорт.</w:t>
      </w:r>
    </w:p>
    <w:p w:rsidR="00A42498" w:rsidRPr="00EB2D57" w:rsidRDefault="00A42498" w:rsidP="00A42498">
      <w:pPr>
        <w:pStyle w:val="11"/>
        <w:jc w:val="both"/>
        <w:rPr>
          <w:color w:val="auto"/>
        </w:rPr>
      </w:pPr>
      <w:r w:rsidRPr="00EB2D57">
        <w:rPr>
          <w:color w:val="auto"/>
        </w:rPr>
        <w:t>Средства массовой информации (телевидение, журналы, Интернет).</w:t>
      </w:r>
    </w:p>
    <w:p w:rsidR="00A42498" w:rsidRPr="00EB2D57" w:rsidRDefault="00A42498" w:rsidP="00A42498">
      <w:pPr>
        <w:pStyle w:val="11"/>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42498" w:rsidRPr="00EB2D57" w:rsidRDefault="00A42498" w:rsidP="00A42498">
      <w:pPr>
        <w:pStyle w:val="14"/>
      </w:pPr>
      <w:r w:rsidRPr="00EB2D57">
        <w:t>Выдающиеся люди родной страны и страны/стран изучаемого языка: учёные, писатели, поэты, спортсмены</w:t>
      </w:r>
      <w:r>
        <w:t xml:space="preserve"> </w:t>
      </w:r>
      <w:r w:rsidRPr="00EB2D57">
        <w:t>Говорение</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42498" w:rsidRPr="00EB2D57" w:rsidRDefault="00A42498" w:rsidP="00A42498">
      <w:pPr>
        <w:pStyle w:val="11"/>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42498" w:rsidRPr="00EB2D57" w:rsidRDefault="00A42498" w:rsidP="00A42498">
      <w:pPr>
        <w:pStyle w:val="11"/>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42498" w:rsidRPr="00EB2D57" w:rsidRDefault="00A42498" w:rsidP="00A42498">
      <w:pPr>
        <w:pStyle w:val="11"/>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2498" w:rsidRPr="00EB2D57" w:rsidRDefault="00A42498" w:rsidP="00A42498">
      <w:pPr>
        <w:pStyle w:val="11"/>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42498" w:rsidRPr="00EB2D57" w:rsidRDefault="00A42498" w:rsidP="00A42498">
      <w:pPr>
        <w:pStyle w:val="11"/>
        <w:spacing w:line="252" w:lineRule="auto"/>
        <w:jc w:val="both"/>
        <w:rPr>
          <w:color w:val="auto"/>
        </w:rPr>
      </w:pPr>
      <w:r w:rsidRPr="00EB2D57">
        <w:rPr>
          <w:color w:val="auto"/>
        </w:rPr>
        <w:t>Объём диалога — до 6 реплик со стороны каждого собеседника.</w:t>
      </w:r>
    </w:p>
    <w:p w:rsidR="00A42498" w:rsidRPr="00EB2D57" w:rsidRDefault="00A42498" w:rsidP="00A42498">
      <w:pPr>
        <w:pStyle w:val="11"/>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42498" w:rsidRPr="00EB2D57" w:rsidRDefault="00A42498" w:rsidP="00A42498">
      <w:pPr>
        <w:pStyle w:val="11"/>
        <w:numPr>
          <w:ilvl w:val="0"/>
          <w:numId w:val="77"/>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42498" w:rsidRPr="00EB2D57" w:rsidRDefault="00A42498" w:rsidP="00A42498">
      <w:pPr>
        <w:pStyle w:val="11"/>
        <w:numPr>
          <w:ilvl w:val="0"/>
          <w:numId w:val="7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numPr>
          <w:ilvl w:val="0"/>
          <w:numId w:val="7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42498" w:rsidRPr="00EB2D57" w:rsidRDefault="00A42498" w:rsidP="00A42498">
      <w:pPr>
        <w:pStyle w:val="11"/>
        <w:numPr>
          <w:ilvl w:val="0"/>
          <w:numId w:val="78"/>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42498" w:rsidRPr="00EB2D57" w:rsidRDefault="00A42498" w:rsidP="00A42498">
      <w:pPr>
        <w:pStyle w:val="11"/>
        <w:numPr>
          <w:ilvl w:val="0"/>
          <w:numId w:val="78"/>
        </w:numPr>
        <w:spacing w:line="252" w:lineRule="auto"/>
        <w:jc w:val="both"/>
        <w:rPr>
          <w:color w:val="auto"/>
        </w:rPr>
      </w:pPr>
      <w:r w:rsidRPr="00EB2D57">
        <w:rPr>
          <w:color w:val="auto"/>
        </w:rPr>
        <w:t>краткое изложение результатов выполненной проектной работы.</w:t>
      </w:r>
    </w:p>
    <w:p w:rsidR="00A42498" w:rsidRPr="00EB2D57" w:rsidRDefault="00A42498" w:rsidP="00A42498">
      <w:pPr>
        <w:pStyle w:val="11"/>
        <w:spacing w:line="252" w:lineRule="auto"/>
        <w:jc w:val="both"/>
        <w:rPr>
          <w:color w:val="auto"/>
        </w:rPr>
      </w:pPr>
      <w:r w:rsidRPr="00EB2D57">
        <w:rPr>
          <w:color w:val="auto"/>
        </w:rPr>
        <w:t>Данные умения монологической речи развиваются в стандартных</w:t>
      </w:r>
      <w:r>
        <w:rPr>
          <w:color w:val="auto"/>
        </w:rPr>
        <w:t xml:space="preserve"> </w:t>
      </w:r>
      <w:r w:rsidRPr="00EB2D57">
        <w:rPr>
          <w:color w:val="auto"/>
        </w:rPr>
        <w:t>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42498" w:rsidRPr="00EB2D57" w:rsidRDefault="00A42498" w:rsidP="00A42498">
      <w:pPr>
        <w:pStyle w:val="11"/>
        <w:spacing w:after="180" w:line="252" w:lineRule="auto"/>
        <w:jc w:val="both"/>
        <w:rPr>
          <w:color w:val="auto"/>
        </w:rPr>
      </w:pPr>
      <w:r w:rsidRPr="00EB2D57">
        <w:rPr>
          <w:color w:val="auto"/>
        </w:rPr>
        <w:t>Объём монологического высказывания — 8—9 фраз.</w:t>
      </w:r>
    </w:p>
    <w:p w:rsidR="00A42498" w:rsidRPr="00EB2D57" w:rsidRDefault="00A42498" w:rsidP="00A42498">
      <w:pPr>
        <w:pStyle w:val="14"/>
      </w:pPr>
      <w:r w:rsidRPr="00EB2D57">
        <w:t>Аудирование</w:t>
      </w:r>
    </w:p>
    <w:p w:rsidR="00A42498" w:rsidRPr="00EB2D57" w:rsidRDefault="00A42498" w:rsidP="00A42498">
      <w:pPr>
        <w:pStyle w:val="11"/>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42498" w:rsidRPr="00EB2D57" w:rsidRDefault="00A42498" w:rsidP="00A42498">
      <w:pPr>
        <w:pStyle w:val="11"/>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2498" w:rsidRPr="00EB2D57" w:rsidRDefault="00A42498" w:rsidP="00A42498">
      <w:pPr>
        <w:pStyle w:val="11"/>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42498" w:rsidRPr="00EB2D57" w:rsidRDefault="00A42498" w:rsidP="00A42498">
      <w:pPr>
        <w:pStyle w:val="11"/>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42498" w:rsidRPr="00EB2D57" w:rsidRDefault="00A42498" w:rsidP="00A42498">
      <w:pPr>
        <w:pStyle w:val="11"/>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2498" w:rsidRPr="00EB2D57" w:rsidRDefault="00A42498" w:rsidP="00A42498">
      <w:pPr>
        <w:pStyle w:val="11"/>
        <w:spacing w:line="252" w:lineRule="auto"/>
        <w:jc w:val="both"/>
        <w:rPr>
          <w:color w:val="auto"/>
        </w:rPr>
      </w:pPr>
      <w:r w:rsidRPr="00EB2D57">
        <w:rPr>
          <w:color w:val="auto"/>
        </w:rPr>
        <w:t>Время звучания текста/текстов для аудирования — до 1,5 минут.</w:t>
      </w:r>
    </w:p>
    <w:p w:rsidR="00A42498" w:rsidRDefault="00A42498" w:rsidP="00A42498">
      <w:pPr>
        <w:pStyle w:val="14"/>
      </w:pPr>
    </w:p>
    <w:p w:rsidR="00A42498" w:rsidRPr="00EB2D57" w:rsidRDefault="00A42498" w:rsidP="00A42498">
      <w:pPr>
        <w:pStyle w:val="14"/>
      </w:pPr>
      <w:r w:rsidRPr="00EB2D57">
        <w:t>Смысловое чтение</w:t>
      </w:r>
    </w:p>
    <w:p w:rsidR="00A42498" w:rsidRPr="00EB2D57" w:rsidRDefault="00A42498" w:rsidP="00A42498">
      <w:pPr>
        <w:pStyle w:val="11"/>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42498" w:rsidRPr="00EB2D57" w:rsidRDefault="00A42498" w:rsidP="00A42498">
      <w:pPr>
        <w:pStyle w:val="11"/>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w:t>
      </w:r>
      <w:r>
        <w:rPr>
          <w:color w:val="auto"/>
        </w:rPr>
        <w:t xml:space="preserve"> </w:t>
      </w:r>
      <w:r w:rsidRPr="00EB2D57">
        <w:rPr>
          <w:color w:val="auto"/>
        </w:rPr>
        <w:t>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42498" w:rsidRPr="00EB2D57" w:rsidRDefault="00A42498" w:rsidP="00A42498">
      <w:pPr>
        <w:pStyle w:val="11"/>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42498" w:rsidRPr="00EB2D57" w:rsidRDefault="00A42498" w:rsidP="00A42498">
      <w:pPr>
        <w:pStyle w:val="11"/>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42498" w:rsidRPr="00EB2D57" w:rsidRDefault="00A42498" w:rsidP="00A42498">
      <w:pPr>
        <w:pStyle w:val="11"/>
        <w:jc w:val="both"/>
        <w:rPr>
          <w:color w:val="auto"/>
        </w:rPr>
      </w:pPr>
      <w:r w:rsidRPr="00EB2D57">
        <w:rPr>
          <w:color w:val="auto"/>
        </w:rPr>
        <w:t>Чтение несплошных текстов (таблиц, диаграмм) и понимание представленной в них информации.</w:t>
      </w:r>
    </w:p>
    <w:p w:rsidR="00A42498" w:rsidRPr="00EB2D57" w:rsidRDefault="00A42498" w:rsidP="00A42498">
      <w:pPr>
        <w:pStyle w:val="11"/>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42498" w:rsidRPr="00EB2D57" w:rsidRDefault="00A42498" w:rsidP="00A42498">
      <w:pPr>
        <w:pStyle w:val="11"/>
        <w:spacing w:after="160"/>
        <w:jc w:val="both"/>
        <w:rPr>
          <w:color w:val="auto"/>
        </w:rPr>
      </w:pPr>
      <w:r w:rsidRPr="00EB2D57">
        <w:rPr>
          <w:color w:val="auto"/>
        </w:rPr>
        <w:t>Объём текста/текстов для чтения — до 350 слов.</w:t>
      </w:r>
    </w:p>
    <w:p w:rsidR="00A42498" w:rsidRPr="00EB2D57" w:rsidRDefault="00A42498" w:rsidP="00A42498">
      <w:pPr>
        <w:pStyle w:val="14"/>
      </w:pPr>
      <w:r w:rsidRPr="00EB2D57">
        <w:t>Письменная речь</w:t>
      </w:r>
    </w:p>
    <w:p w:rsidR="00A42498" w:rsidRPr="00EB2D57" w:rsidRDefault="00A42498" w:rsidP="00A42498">
      <w:pPr>
        <w:pStyle w:val="11"/>
        <w:spacing w:line="252" w:lineRule="auto"/>
        <w:jc w:val="both"/>
        <w:rPr>
          <w:color w:val="auto"/>
        </w:rPr>
      </w:pPr>
      <w:r w:rsidRPr="00EB2D57">
        <w:rPr>
          <w:color w:val="auto"/>
        </w:rPr>
        <w:t>Развитие умений письменной речи:</w:t>
      </w:r>
    </w:p>
    <w:p w:rsidR="00A42498" w:rsidRPr="00EB2D57" w:rsidRDefault="00A42498" w:rsidP="00A42498">
      <w:pPr>
        <w:pStyle w:val="11"/>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42498" w:rsidRPr="00EB2D57" w:rsidRDefault="00A42498" w:rsidP="00A42498">
      <w:pPr>
        <w:pStyle w:val="11"/>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42498" w:rsidRPr="00EB2D57" w:rsidRDefault="00A42498" w:rsidP="00A42498">
      <w:pPr>
        <w:pStyle w:val="11"/>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42498" w:rsidRPr="00EB2D57" w:rsidRDefault="00A42498" w:rsidP="00A42498">
      <w:pPr>
        <w:pStyle w:val="11"/>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42498" w:rsidRPr="00EB2D57" w:rsidRDefault="00A42498" w:rsidP="00A42498">
      <w:pPr>
        <w:pStyle w:val="ae"/>
      </w:pPr>
      <w:r w:rsidRPr="00EB2D57">
        <w:t>Языковые знания и умения</w:t>
      </w:r>
    </w:p>
    <w:p w:rsidR="00A42498" w:rsidRPr="00EB2D57" w:rsidRDefault="00A42498" w:rsidP="00A42498">
      <w:pPr>
        <w:pStyle w:val="14"/>
      </w:pPr>
      <w:r w:rsidRPr="00EB2D57">
        <w:t>Фонетическая сторона речи</w:t>
      </w:r>
    </w:p>
    <w:p w:rsidR="00A42498" w:rsidRPr="00EB2D57" w:rsidRDefault="00A42498" w:rsidP="00A42498">
      <w:pPr>
        <w:pStyle w:val="11"/>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42498" w:rsidRPr="00EB2D57" w:rsidRDefault="00A42498" w:rsidP="00A42498">
      <w:pPr>
        <w:pStyle w:val="11"/>
        <w:spacing w:after="160"/>
        <w:jc w:val="both"/>
        <w:rPr>
          <w:color w:val="auto"/>
        </w:rPr>
      </w:pPr>
      <w:r w:rsidRPr="00EB2D57">
        <w:rPr>
          <w:color w:val="auto"/>
        </w:rPr>
        <w:t>Объём текста для чтения вслух — до 100 слов.</w:t>
      </w:r>
    </w:p>
    <w:p w:rsidR="00A42498" w:rsidRPr="00EB2D57" w:rsidRDefault="00A42498" w:rsidP="00A42498">
      <w:pPr>
        <w:pStyle w:val="14"/>
      </w:pPr>
      <w:r w:rsidRPr="00EB2D57">
        <w:t>Графика, орфография и пунктуация</w:t>
      </w:r>
    </w:p>
    <w:p w:rsidR="00A42498" w:rsidRPr="00EB2D57" w:rsidRDefault="00A42498" w:rsidP="00A42498">
      <w:pPr>
        <w:pStyle w:val="11"/>
        <w:spacing w:line="252" w:lineRule="auto"/>
        <w:jc w:val="both"/>
        <w:rPr>
          <w:color w:val="auto"/>
        </w:rPr>
      </w:pPr>
      <w:r w:rsidRPr="00EB2D57">
        <w:rPr>
          <w:color w:val="auto"/>
        </w:rPr>
        <w:t>Правильное написание изученных слов.</w:t>
      </w:r>
    </w:p>
    <w:p w:rsidR="00A42498" w:rsidRPr="00EB2D57" w:rsidRDefault="00A42498" w:rsidP="00A42498">
      <w:pPr>
        <w:pStyle w:val="11"/>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42498" w:rsidRPr="00EB2D57" w:rsidRDefault="00A42498" w:rsidP="00A42498">
      <w:pPr>
        <w:pStyle w:val="11"/>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42498" w:rsidRPr="00EB2D57" w:rsidRDefault="00A42498" w:rsidP="00A42498">
      <w:pPr>
        <w:pStyle w:val="14"/>
      </w:pPr>
      <w:r w:rsidRPr="00EB2D57">
        <w:t>Лексическая сторона речи</w:t>
      </w:r>
    </w:p>
    <w:p w:rsidR="00A42498" w:rsidRPr="00EB2D57" w:rsidRDefault="00A42498" w:rsidP="00A42498">
      <w:pPr>
        <w:pStyle w:val="11"/>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42498" w:rsidRPr="00EB2D57" w:rsidRDefault="00A42498" w:rsidP="00A42498">
      <w:pPr>
        <w:pStyle w:val="11"/>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42498" w:rsidRPr="00EB2D57" w:rsidRDefault="00A42498" w:rsidP="00A42498">
      <w:pPr>
        <w:pStyle w:val="11"/>
        <w:spacing w:line="259" w:lineRule="auto"/>
        <w:ind w:firstLine="238"/>
        <w:jc w:val="both"/>
        <w:rPr>
          <w:color w:val="auto"/>
        </w:rPr>
      </w:pPr>
      <w:r w:rsidRPr="00EB2D57">
        <w:rPr>
          <w:color w:val="auto"/>
        </w:rPr>
        <w:t>Основные способы словообразования:</w:t>
      </w:r>
    </w:p>
    <w:p w:rsidR="00A42498" w:rsidRPr="00EB2D57" w:rsidRDefault="00A42498" w:rsidP="00A42498">
      <w:pPr>
        <w:pStyle w:val="11"/>
        <w:numPr>
          <w:ilvl w:val="0"/>
          <w:numId w:val="79"/>
        </w:numPr>
        <w:tabs>
          <w:tab w:val="left" w:pos="589"/>
        </w:tabs>
        <w:spacing w:line="259" w:lineRule="auto"/>
        <w:ind w:firstLine="238"/>
        <w:jc w:val="both"/>
        <w:rPr>
          <w:color w:val="auto"/>
        </w:rPr>
      </w:pPr>
      <w:r w:rsidRPr="00EB2D57">
        <w:rPr>
          <w:color w:val="auto"/>
        </w:rPr>
        <w:t>аффиксация:</w:t>
      </w:r>
    </w:p>
    <w:p w:rsidR="00A42498" w:rsidRPr="00EB2D57" w:rsidRDefault="00A42498" w:rsidP="00A42498">
      <w:pPr>
        <w:pStyle w:val="11"/>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bidi="en-US"/>
        </w:rPr>
        <w:t>un</w:t>
      </w:r>
      <w:r w:rsidRPr="00EB2D57">
        <w:rPr>
          <w:color w:val="auto"/>
          <w:lang w:bidi="en-US"/>
        </w:rPr>
        <w:noBreakHyphen/>
        <w:t xml:space="preserve"> (</w:t>
      </w:r>
      <w:r w:rsidRPr="00EB2D57">
        <w:rPr>
          <w:color w:val="auto"/>
          <w:lang w:val="en-US" w:bidi="en-US"/>
        </w:rPr>
        <w:t>unreality</w:t>
      </w:r>
      <w:r w:rsidRPr="00EB2D57">
        <w:rPr>
          <w:color w:val="auto"/>
          <w:lang w:bidi="en-US"/>
        </w:rPr>
        <w:t xml:space="preserve">) </w:t>
      </w:r>
      <w:r w:rsidRPr="00EB2D57">
        <w:rPr>
          <w:color w:val="auto"/>
        </w:rPr>
        <w:t xml:space="preserve">и при помощи суффиксов: </w:t>
      </w:r>
      <w:r w:rsidRPr="00EB2D57">
        <w:rPr>
          <w:color w:val="auto"/>
          <w:lang w:bidi="en-US"/>
        </w:rPr>
        <w:t>-</w:t>
      </w:r>
      <w:r w:rsidRPr="00EB2D57">
        <w:rPr>
          <w:color w:val="auto"/>
          <w:lang w:val="en-US" w:bidi="en-US"/>
        </w:rPr>
        <w:t>ment</w:t>
      </w:r>
      <w:r w:rsidRPr="00EB2D57">
        <w:rPr>
          <w:color w:val="auto"/>
          <w:lang w:bidi="en-US"/>
        </w:rPr>
        <w:t xml:space="preserve"> (</w:t>
      </w:r>
      <w:r w:rsidRPr="00EB2D57">
        <w:rPr>
          <w:color w:val="auto"/>
          <w:lang w:val="en-US" w:bidi="en-US"/>
        </w:rPr>
        <w:t>development</w:t>
      </w:r>
      <w:r w:rsidRPr="00EB2D57">
        <w:rPr>
          <w:color w:val="auto"/>
          <w:lang w:bidi="en-US"/>
        </w:rPr>
        <w:t>), -</w:t>
      </w:r>
      <w:r w:rsidRPr="00EB2D57">
        <w:rPr>
          <w:color w:val="auto"/>
          <w:lang w:val="en-US" w:bidi="en-US"/>
        </w:rPr>
        <w:t>ness</w:t>
      </w:r>
      <w:r w:rsidRPr="00EB2D57">
        <w:rPr>
          <w:color w:val="auto"/>
          <w:lang w:bidi="en-US"/>
        </w:rPr>
        <w:t xml:space="preserve"> (</w:t>
      </w:r>
      <w:r w:rsidRPr="00EB2D57">
        <w:rPr>
          <w:color w:val="auto"/>
          <w:lang w:val="en-US" w:bidi="en-US"/>
        </w:rPr>
        <w:t>darkness</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friendly</w:t>
      </w:r>
      <w:r w:rsidRPr="00EB2D57">
        <w:rPr>
          <w:color w:val="auto"/>
          <w:lang w:bidi="en-US"/>
        </w:rPr>
        <w:t>), -</w:t>
      </w:r>
      <w:r w:rsidRPr="00EB2D57">
        <w:rPr>
          <w:color w:val="auto"/>
          <w:lang w:val="en-US" w:bidi="en-US"/>
        </w:rPr>
        <w:t>ous</w:t>
      </w:r>
      <w:r w:rsidRPr="00EB2D57">
        <w:rPr>
          <w:color w:val="auto"/>
          <w:lang w:bidi="en-US"/>
        </w:rPr>
        <w:t xml:space="preserve"> (</w:t>
      </w:r>
      <w:r w:rsidRPr="00EB2D57">
        <w:rPr>
          <w:color w:val="auto"/>
          <w:lang w:val="en-US" w:bidi="en-US"/>
        </w:rPr>
        <w:t>famous</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lang w:val="en-US" w:bidi="en-US"/>
        </w:rPr>
        <w:t>busy</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bidi="en-US"/>
        </w:rPr>
        <w:t>in</w:t>
      </w:r>
      <w:r w:rsidRPr="00EB2D57">
        <w:rPr>
          <w:color w:val="auto"/>
          <w:lang w:bidi="en-US"/>
        </w:rPr>
        <w:noBreakHyphen/>
        <w:t>/</w:t>
      </w:r>
      <w:r w:rsidRPr="00EB2D57">
        <w:rPr>
          <w:color w:val="auto"/>
          <w:lang w:val="en-US" w:bidi="en-US"/>
        </w:rPr>
        <w:t>im</w:t>
      </w:r>
      <w:r w:rsidRPr="00EB2D57">
        <w:rPr>
          <w:color w:val="auto"/>
          <w:lang w:bidi="en-US"/>
        </w:rPr>
        <w:t>- (</w:t>
      </w:r>
      <w:r w:rsidRPr="00EB2D57">
        <w:rPr>
          <w:color w:val="auto"/>
          <w:lang w:val="en-US" w:bidi="en-US"/>
        </w:rPr>
        <w:t>informal</w:t>
      </w:r>
      <w:r w:rsidRPr="00EB2D57">
        <w:rPr>
          <w:color w:val="auto"/>
          <w:lang w:bidi="en-US"/>
        </w:rPr>
        <w:t xml:space="preserve">, </w:t>
      </w:r>
      <w:r w:rsidRPr="00EB2D57">
        <w:rPr>
          <w:color w:val="auto"/>
          <w:lang w:val="en-US" w:bidi="en-US"/>
        </w:rPr>
        <w:t>independently</w:t>
      </w:r>
      <w:r w:rsidRPr="00EB2D57">
        <w:rPr>
          <w:color w:val="auto"/>
          <w:lang w:bidi="en-US"/>
        </w:rPr>
        <w:t xml:space="preserve">, </w:t>
      </w:r>
      <w:r w:rsidRPr="00EB2D57">
        <w:rPr>
          <w:color w:val="auto"/>
          <w:lang w:val="en-US" w:bidi="en-US"/>
        </w:rPr>
        <w:t>impossible</w:t>
      </w:r>
      <w:r w:rsidRPr="00EB2D57">
        <w:rPr>
          <w:color w:val="auto"/>
          <w:lang w:bidi="en-US"/>
        </w:rPr>
        <w:t>);</w:t>
      </w:r>
    </w:p>
    <w:p w:rsidR="00A42498" w:rsidRPr="00EB2D57" w:rsidRDefault="00A42498" w:rsidP="00A42498">
      <w:pPr>
        <w:pStyle w:val="11"/>
        <w:numPr>
          <w:ilvl w:val="0"/>
          <w:numId w:val="79"/>
        </w:numPr>
        <w:tabs>
          <w:tab w:val="left" w:pos="584"/>
        </w:tabs>
        <w:spacing w:line="259" w:lineRule="auto"/>
        <w:jc w:val="both"/>
        <w:rPr>
          <w:color w:val="auto"/>
        </w:rPr>
      </w:pPr>
      <w:r w:rsidRPr="00EB2D57">
        <w:rPr>
          <w:color w:val="auto"/>
        </w:rPr>
        <w:t>словосложение:</w:t>
      </w:r>
    </w:p>
    <w:p w:rsidR="00A42498" w:rsidRPr="00EB2D57" w:rsidRDefault="00A42498" w:rsidP="00A42498">
      <w:pPr>
        <w:pStyle w:val="11"/>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A42498" w:rsidRPr="00EB2D57" w:rsidRDefault="00A42498" w:rsidP="00A42498">
      <w:pPr>
        <w:pStyle w:val="11"/>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42498" w:rsidRPr="00EB2D57" w:rsidRDefault="00A42498" w:rsidP="00A42498">
      <w:pPr>
        <w:pStyle w:val="14"/>
      </w:pPr>
      <w:r w:rsidRPr="00EB2D57">
        <w:t>Грамматическая сторона речи</w:t>
      </w:r>
    </w:p>
    <w:p w:rsidR="00A42498" w:rsidRPr="00EB2D57" w:rsidRDefault="00A42498" w:rsidP="00A42498">
      <w:pPr>
        <w:pStyle w:val="11"/>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spacing w:line="259" w:lineRule="auto"/>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rPr>
        <w:t xml:space="preserve">0, </w:t>
      </w:r>
      <w:r w:rsidRPr="00EB2D57">
        <w:rPr>
          <w:color w:val="auto"/>
          <w:lang w:val="en-US" w:bidi="en-US"/>
        </w:rPr>
        <w:t>Conditional</w:t>
      </w:r>
      <w:r w:rsidRPr="00EB2D57">
        <w:rPr>
          <w:color w:val="auto"/>
          <w:lang w:bidi="en-US"/>
        </w:rPr>
        <w:t xml:space="preserve"> </w:t>
      </w:r>
      <w:r w:rsidRPr="00EB2D57">
        <w:rPr>
          <w:color w:val="auto"/>
          <w:lang w:val="en-US" w:bidi="en-US"/>
        </w:rPr>
        <w:t>I</w:t>
      </w:r>
      <w:r w:rsidRPr="00EB2D57">
        <w:rPr>
          <w:color w:val="auto"/>
          <w:lang w:bidi="en-US"/>
        </w:rPr>
        <w:t xml:space="preserve">) </w:t>
      </w:r>
      <w:r w:rsidRPr="00EB2D57">
        <w:rPr>
          <w:color w:val="auto"/>
        </w:rPr>
        <w:t>характера;</w:t>
      </w:r>
    </w:p>
    <w:p w:rsidR="00A42498" w:rsidRPr="00EB2D57" w:rsidRDefault="00A42498" w:rsidP="00A42498">
      <w:pPr>
        <w:pStyle w:val="11"/>
        <w:spacing w:line="259" w:lineRule="auto"/>
        <w:jc w:val="both"/>
        <w:rPr>
          <w:color w:val="auto"/>
        </w:rPr>
      </w:pPr>
      <w:r w:rsidRPr="00EB2D57">
        <w:rPr>
          <w:color w:val="auto"/>
        </w:rPr>
        <w:t xml:space="preserve">предложения с конструкцией </w:t>
      </w:r>
      <w:r w:rsidRPr="00EB2D57">
        <w:rPr>
          <w:color w:val="auto"/>
          <w:lang w:val="en-US" w:bidi="en-US"/>
        </w:rPr>
        <w:t>to</w:t>
      </w:r>
      <w:r w:rsidRPr="00EB2D57">
        <w:rPr>
          <w:color w:val="auto"/>
          <w:lang w:bidi="en-US"/>
        </w:rPr>
        <w:t xml:space="preserve"> </w:t>
      </w:r>
      <w:r w:rsidRPr="00EB2D57">
        <w:rPr>
          <w:color w:val="auto"/>
          <w:lang w:val="en-US" w:bidi="en-US"/>
        </w:rPr>
        <w:t>be</w:t>
      </w:r>
      <w:r w:rsidRPr="00EB2D57">
        <w:rPr>
          <w:color w:val="auto"/>
          <w:lang w:bidi="en-US"/>
        </w:rPr>
        <w:t xml:space="preserve"> </w:t>
      </w:r>
      <w:r w:rsidRPr="00EB2D57">
        <w:rPr>
          <w:color w:val="auto"/>
          <w:lang w:val="en-US" w:bidi="en-US"/>
        </w:rPr>
        <w:t>going</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xml:space="preserve">+ инфинитив и формы </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 xml:space="preserve">и </w:t>
      </w:r>
      <w:r w:rsidRPr="00EB2D57">
        <w:rPr>
          <w:color w:val="auto"/>
          <w:lang w:val="en-US" w:bidi="en-US"/>
        </w:rPr>
        <w:t>Present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для выражения будущего действия.</w:t>
      </w:r>
    </w:p>
    <w:p w:rsidR="00A42498" w:rsidRPr="00EB2D57" w:rsidRDefault="00A42498" w:rsidP="00A42498">
      <w:pPr>
        <w:pStyle w:val="11"/>
        <w:spacing w:line="259" w:lineRule="auto"/>
        <w:jc w:val="both"/>
        <w:rPr>
          <w:color w:val="auto"/>
        </w:rPr>
      </w:pPr>
      <w:r w:rsidRPr="00EB2D57">
        <w:rPr>
          <w:color w:val="auto"/>
        </w:rPr>
        <w:t xml:space="preserve">Конструкция </w:t>
      </w:r>
      <w:r w:rsidRPr="00EB2D57">
        <w:rPr>
          <w:color w:val="auto"/>
          <w:lang w:val="en-US" w:bidi="en-US"/>
        </w:rPr>
        <w:t>used</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инфинитив глагола.</w:t>
      </w:r>
    </w:p>
    <w:p w:rsidR="00A42498" w:rsidRPr="00EB2D57" w:rsidRDefault="00A42498" w:rsidP="00A42498">
      <w:pPr>
        <w:pStyle w:val="11"/>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Предлоги, употребляемые с глаголами в страдательном залоге.</w:t>
      </w:r>
    </w:p>
    <w:p w:rsidR="00A42498" w:rsidRPr="00EB2D57" w:rsidRDefault="00A42498" w:rsidP="00A42498">
      <w:pPr>
        <w:pStyle w:val="11"/>
        <w:spacing w:line="259"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A42498" w:rsidRPr="00EB2D57" w:rsidRDefault="00A42498" w:rsidP="00A42498">
      <w:pPr>
        <w:pStyle w:val="11"/>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bidi="en-US"/>
        </w:rPr>
        <w:t>other/another, both, all, one.</w:t>
      </w:r>
    </w:p>
    <w:p w:rsidR="00A42498" w:rsidRPr="00EB2D57" w:rsidRDefault="00A42498" w:rsidP="00A42498">
      <w:pPr>
        <w:pStyle w:val="11"/>
        <w:spacing w:line="262" w:lineRule="auto"/>
        <w:jc w:val="both"/>
        <w:rPr>
          <w:color w:val="auto"/>
        </w:rPr>
      </w:pPr>
      <w:r w:rsidRPr="00EB2D57">
        <w:rPr>
          <w:color w:val="auto"/>
        </w:rPr>
        <w:t>Количественные числительные для обозначения больших чисел (до 1 000 000).</w:t>
      </w:r>
    </w:p>
    <w:p w:rsidR="00A42498" w:rsidRDefault="00A42498" w:rsidP="00A42498">
      <w:pPr>
        <w:pStyle w:val="ae"/>
      </w:pPr>
    </w:p>
    <w:p w:rsidR="00A42498" w:rsidRPr="00EB2D57" w:rsidRDefault="00A42498" w:rsidP="00A42498">
      <w:pPr>
        <w:pStyle w:val="ae"/>
      </w:pPr>
      <w:r w:rsidRPr="00EB2D57">
        <w:t>Социокультурные знания и умения</w:t>
      </w:r>
    </w:p>
    <w:p w:rsidR="00A42498" w:rsidRPr="00EB2D57" w:rsidRDefault="00A42498" w:rsidP="00A42498">
      <w:pPr>
        <w:pStyle w:val="11"/>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w:t>
      </w:r>
      <w:r>
        <w:rPr>
          <w:color w:val="auto"/>
        </w:rPr>
        <w:t xml:space="preserve"> </w:t>
      </w:r>
      <w:r w:rsidRPr="00EB2D57">
        <w:rPr>
          <w:color w:val="auto"/>
        </w:rPr>
        <w:t>в рамках тематического содержания (в ситуациях общения, в том числе «В городе», «Проведение досуга», «Во время путешествия»).</w:t>
      </w:r>
    </w:p>
    <w:p w:rsidR="00A42498" w:rsidRPr="00EB2D57" w:rsidRDefault="00A42498" w:rsidP="00A42498">
      <w:pPr>
        <w:pStyle w:val="11"/>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42498" w:rsidRPr="00EB2D57" w:rsidRDefault="00A42498" w:rsidP="00A42498">
      <w:pPr>
        <w:pStyle w:val="11"/>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42498" w:rsidRPr="00EB2D57" w:rsidRDefault="00A42498" w:rsidP="00A42498">
      <w:pPr>
        <w:pStyle w:val="11"/>
        <w:spacing w:line="259" w:lineRule="auto"/>
        <w:jc w:val="both"/>
        <w:rPr>
          <w:color w:val="auto"/>
        </w:rPr>
      </w:pPr>
      <w:r w:rsidRPr="00EB2D57">
        <w:rPr>
          <w:color w:val="auto"/>
        </w:rPr>
        <w:t>Развитие умений:</w:t>
      </w:r>
    </w:p>
    <w:p w:rsidR="00A42498" w:rsidRPr="00EB2D57" w:rsidRDefault="00A42498" w:rsidP="00A42498">
      <w:pPr>
        <w:pStyle w:val="11"/>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42498" w:rsidRPr="00EB2D57" w:rsidRDefault="00A42498" w:rsidP="00A42498">
      <w:pPr>
        <w:pStyle w:val="11"/>
        <w:spacing w:line="259" w:lineRule="auto"/>
        <w:jc w:val="both"/>
        <w:rPr>
          <w:color w:val="auto"/>
        </w:rPr>
      </w:pPr>
      <w:r w:rsidRPr="00EB2D57">
        <w:rPr>
          <w:color w:val="auto"/>
        </w:rPr>
        <w:t>правильно оформлять свой адрес на английском языке (в анкете);</w:t>
      </w:r>
    </w:p>
    <w:p w:rsidR="00A42498" w:rsidRPr="00EB2D57" w:rsidRDefault="00A42498" w:rsidP="00A42498">
      <w:pPr>
        <w:pStyle w:val="11"/>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42498" w:rsidRPr="00EB2D57" w:rsidRDefault="00A42498" w:rsidP="00A42498">
      <w:pPr>
        <w:pStyle w:val="11"/>
        <w:spacing w:line="259" w:lineRule="auto"/>
        <w:jc w:val="both"/>
        <w:rPr>
          <w:color w:val="auto"/>
        </w:rPr>
      </w:pPr>
      <w:r w:rsidRPr="00EB2D57">
        <w:rPr>
          <w:color w:val="auto"/>
        </w:rPr>
        <w:t>кратко представлять Россию и страну/страны изучаемого языка;</w:t>
      </w:r>
    </w:p>
    <w:p w:rsidR="00A42498" w:rsidRPr="00EB2D57" w:rsidRDefault="00A42498" w:rsidP="00A42498">
      <w:pPr>
        <w:pStyle w:val="11"/>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42498" w:rsidRPr="00EB2D57" w:rsidRDefault="00A42498" w:rsidP="00A42498">
      <w:pPr>
        <w:pStyle w:val="11"/>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42498" w:rsidRDefault="00A42498" w:rsidP="00A42498">
      <w:pPr>
        <w:pStyle w:val="ae"/>
      </w:pPr>
    </w:p>
    <w:p w:rsidR="00A42498" w:rsidRPr="00EB2D57" w:rsidRDefault="00A42498" w:rsidP="00A42498">
      <w:pPr>
        <w:pStyle w:val="ae"/>
      </w:pPr>
      <w:r w:rsidRPr="00EB2D57">
        <w:t>Компенсаторные умения</w:t>
      </w:r>
    </w:p>
    <w:p w:rsidR="00A42498" w:rsidRPr="00EB2D57" w:rsidRDefault="00A42498" w:rsidP="00A42498">
      <w:pPr>
        <w:pStyle w:val="11"/>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42498" w:rsidRPr="00EB2D57" w:rsidRDefault="00A42498" w:rsidP="00A42498">
      <w:pPr>
        <w:pStyle w:val="11"/>
        <w:spacing w:line="259" w:lineRule="auto"/>
        <w:jc w:val="both"/>
        <w:rPr>
          <w:color w:val="auto"/>
        </w:rPr>
      </w:pPr>
      <w:r w:rsidRPr="00EB2D57">
        <w:rPr>
          <w:color w:val="auto"/>
        </w:rPr>
        <w:t>Переспрашивать, просить повторить, уточняя значение незнакомых слов.</w:t>
      </w:r>
    </w:p>
    <w:p w:rsidR="00A42498" w:rsidRPr="00EB2D57" w:rsidRDefault="00A42498" w:rsidP="00A42498">
      <w:pPr>
        <w:pStyle w:val="11"/>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42498" w:rsidRPr="00EB2D57" w:rsidRDefault="00A42498" w:rsidP="00A42498">
      <w:pPr>
        <w:pStyle w:val="11"/>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42498" w:rsidRDefault="00A42498" w:rsidP="00A42498">
      <w:pPr>
        <w:pStyle w:val="ae"/>
      </w:pPr>
      <w:bookmarkStart w:id="106" w:name="bookmark557"/>
    </w:p>
    <w:p w:rsidR="00A42498" w:rsidRPr="00EB2D57" w:rsidRDefault="00A42498" w:rsidP="00A42498">
      <w:pPr>
        <w:pStyle w:val="ae"/>
      </w:pPr>
      <w:r w:rsidRPr="00EB2D57">
        <w:t>8 класс</w:t>
      </w:r>
      <w:bookmarkEnd w:id="106"/>
    </w:p>
    <w:p w:rsidR="00A42498" w:rsidRDefault="00A42498" w:rsidP="00A42498">
      <w:pPr>
        <w:pStyle w:val="ae"/>
        <w:rPr>
          <w:bCs/>
        </w:rPr>
      </w:pPr>
    </w:p>
    <w:p w:rsidR="00A42498" w:rsidRPr="00EB2D57" w:rsidRDefault="00A42498" w:rsidP="00A42498">
      <w:pPr>
        <w:pStyle w:val="ae"/>
      </w:pPr>
      <w:r w:rsidRPr="00EB2D57">
        <w:rPr>
          <w:bCs/>
        </w:rPr>
        <w:t>Коммуникативные умения</w:t>
      </w:r>
    </w:p>
    <w:p w:rsidR="00A42498" w:rsidRPr="00EB2D57" w:rsidRDefault="00A42498" w:rsidP="00A42498">
      <w:pPr>
        <w:pStyle w:val="11"/>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2498" w:rsidRPr="00EB2D57" w:rsidRDefault="00A42498" w:rsidP="00A42498">
      <w:pPr>
        <w:pStyle w:val="11"/>
        <w:spacing w:line="259" w:lineRule="auto"/>
        <w:jc w:val="both"/>
        <w:rPr>
          <w:color w:val="auto"/>
        </w:rPr>
      </w:pPr>
      <w:r w:rsidRPr="00EB2D57">
        <w:rPr>
          <w:color w:val="auto"/>
        </w:rPr>
        <w:t>Взаимоотношения в семье и с друзьями.</w:t>
      </w:r>
    </w:p>
    <w:p w:rsidR="00A42498" w:rsidRPr="00EB2D57" w:rsidRDefault="00A42498" w:rsidP="00A42498">
      <w:pPr>
        <w:pStyle w:val="11"/>
        <w:spacing w:line="259" w:lineRule="auto"/>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42498" w:rsidRPr="00EB2D57" w:rsidRDefault="00A42498" w:rsidP="00A42498">
      <w:pPr>
        <w:pStyle w:val="11"/>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42498" w:rsidRPr="00EB2D57" w:rsidRDefault="00A42498" w:rsidP="00A42498">
      <w:pPr>
        <w:pStyle w:val="11"/>
        <w:spacing w:line="259" w:lineRule="auto"/>
        <w:jc w:val="both"/>
        <w:rPr>
          <w:color w:val="auto"/>
        </w:rPr>
      </w:pPr>
      <w:r w:rsidRPr="00EB2D57">
        <w:rPr>
          <w:color w:val="auto"/>
        </w:rPr>
        <w:t>Покупки: одежда, обувь и продукты питания. Карманные деньги.</w:t>
      </w:r>
    </w:p>
    <w:p w:rsidR="00A42498" w:rsidRPr="00EB2D57" w:rsidRDefault="00A42498" w:rsidP="00A42498">
      <w:pPr>
        <w:pStyle w:val="11"/>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42498" w:rsidRPr="00EB2D57" w:rsidRDefault="00A42498" w:rsidP="00A42498">
      <w:pPr>
        <w:pStyle w:val="11"/>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42498" w:rsidRPr="00EB2D57" w:rsidRDefault="00A42498" w:rsidP="00A42498">
      <w:pPr>
        <w:pStyle w:val="11"/>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42498" w:rsidRPr="00EB2D57" w:rsidRDefault="00A42498" w:rsidP="00A42498">
      <w:pPr>
        <w:pStyle w:val="11"/>
        <w:spacing w:line="259" w:lineRule="auto"/>
        <w:jc w:val="both"/>
        <w:rPr>
          <w:color w:val="auto"/>
        </w:rPr>
      </w:pPr>
      <w:r w:rsidRPr="00EB2D57">
        <w:rPr>
          <w:color w:val="auto"/>
        </w:rPr>
        <w:t>Условия проживания в городской/сельской местности. Транспорт.</w:t>
      </w:r>
    </w:p>
    <w:p w:rsidR="00A42498" w:rsidRPr="00EB2D57" w:rsidRDefault="00A42498" w:rsidP="00A42498">
      <w:pPr>
        <w:pStyle w:val="11"/>
        <w:spacing w:after="60" w:line="259" w:lineRule="auto"/>
        <w:jc w:val="both"/>
        <w:rPr>
          <w:color w:val="auto"/>
        </w:rPr>
      </w:pPr>
      <w:r w:rsidRPr="00EB2D57">
        <w:rPr>
          <w:color w:val="auto"/>
        </w:rPr>
        <w:t>Средства массовой информации (телевидение, радио, пресса, Интернет).</w:t>
      </w:r>
    </w:p>
    <w:p w:rsidR="00A42498" w:rsidRPr="00EB2D57" w:rsidRDefault="00A42498" w:rsidP="00A42498">
      <w:pPr>
        <w:pStyle w:val="11"/>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42498" w:rsidRPr="00EB2D57" w:rsidRDefault="00A42498" w:rsidP="00A42498">
      <w:pPr>
        <w:pStyle w:val="11"/>
        <w:spacing w:after="160" w:line="259" w:lineRule="auto"/>
        <w:jc w:val="both"/>
        <w:rPr>
          <w:color w:val="auto"/>
        </w:rPr>
      </w:pPr>
      <w:r w:rsidRPr="00EB2D57">
        <w:rPr>
          <w:color w:val="auto"/>
        </w:rPr>
        <w:t>Выдающиеся люди родной страны и страны/стран изучаемого</w:t>
      </w:r>
      <w:r>
        <w:rPr>
          <w:color w:val="auto"/>
        </w:rPr>
        <w:t xml:space="preserve"> </w:t>
      </w:r>
      <w:r w:rsidRPr="00EB2D57">
        <w:rPr>
          <w:color w:val="auto"/>
        </w:rPr>
        <w:t>языка: учёные, писатели, поэты, художники, музыканты, спортсмены.</w:t>
      </w:r>
    </w:p>
    <w:p w:rsidR="00A42498" w:rsidRPr="00EB2D57" w:rsidRDefault="00A42498" w:rsidP="00A42498">
      <w:pPr>
        <w:pStyle w:val="14"/>
      </w:pPr>
      <w:r w:rsidRPr="00EB2D57">
        <w:t>Говорение</w:t>
      </w:r>
    </w:p>
    <w:p w:rsidR="00A42498" w:rsidRPr="00EB2D57" w:rsidRDefault="00A42498" w:rsidP="00A42498">
      <w:pPr>
        <w:pStyle w:val="11"/>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42498" w:rsidRPr="00EB2D57" w:rsidRDefault="00A42498" w:rsidP="00A42498">
      <w:pPr>
        <w:pStyle w:val="11"/>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42498" w:rsidRPr="00EB2D57" w:rsidRDefault="00A42498" w:rsidP="00A42498">
      <w:pPr>
        <w:pStyle w:val="11"/>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42498" w:rsidRPr="00EB2D57" w:rsidRDefault="00A42498" w:rsidP="00A42498">
      <w:pPr>
        <w:pStyle w:val="11"/>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2498" w:rsidRPr="00EB2D57" w:rsidRDefault="00A42498" w:rsidP="00A42498">
      <w:pPr>
        <w:pStyle w:val="11"/>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42498" w:rsidRPr="00EB2D57" w:rsidRDefault="00A42498" w:rsidP="00A42498">
      <w:pPr>
        <w:pStyle w:val="11"/>
        <w:jc w:val="both"/>
        <w:rPr>
          <w:color w:val="auto"/>
        </w:rPr>
      </w:pPr>
      <w:r w:rsidRPr="00EB2D57">
        <w:rPr>
          <w:color w:val="auto"/>
        </w:rPr>
        <w:t>Объём диалога — до 7 реплик со стороны каждого собеседника.</w:t>
      </w:r>
    </w:p>
    <w:p w:rsidR="00A42498" w:rsidRPr="00EB2D57" w:rsidRDefault="00A42498" w:rsidP="00A42498">
      <w:pPr>
        <w:pStyle w:val="11"/>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42498" w:rsidRPr="00EB2D57" w:rsidRDefault="00A42498" w:rsidP="00A42498">
      <w:pPr>
        <w:pStyle w:val="11"/>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42498" w:rsidRPr="00EB2D57" w:rsidRDefault="00A42498" w:rsidP="00A42498">
      <w:pPr>
        <w:pStyle w:val="11"/>
        <w:numPr>
          <w:ilvl w:val="0"/>
          <w:numId w:val="8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numPr>
          <w:ilvl w:val="0"/>
          <w:numId w:val="80"/>
        </w:numPr>
        <w:tabs>
          <w:tab w:val="left" w:pos="289"/>
        </w:tabs>
        <w:spacing w:line="252" w:lineRule="auto"/>
        <w:ind w:firstLine="0"/>
        <w:jc w:val="both"/>
        <w:rPr>
          <w:color w:val="auto"/>
        </w:rPr>
      </w:pPr>
      <w:r w:rsidRPr="00EB2D57">
        <w:rPr>
          <w:color w:val="auto"/>
        </w:rPr>
        <w:t>повествование/сообщение;</w:t>
      </w:r>
    </w:p>
    <w:p w:rsidR="00A42498" w:rsidRPr="00EB2D57" w:rsidRDefault="00A42498" w:rsidP="00A42498">
      <w:pPr>
        <w:pStyle w:val="11"/>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42498" w:rsidRPr="00EB2D57" w:rsidRDefault="00A42498" w:rsidP="00A42498">
      <w:pPr>
        <w:pStyle w:val="11"/>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42498" w:rsidRPr="00EB2D57" w:rsidRDefault="00A42498" w:rsidP="00A42498">
      <w:pPr>
        <w:pStyle w:val="11"/>
        <w:spacing w:line="252" w:lineRule="auto"/>
        <w:jc w:val="both"/>
        <w:rPr>
          <w:color w:val="auto"/>
        </w:rPr>
      </w:pPr>
      <w:r w:rsidRPr="00EB2D57">
        <w:rPr>
          <w:color w:val="auto"/>
        </w:rPr>
        <w:t>составление рассказа по картинкам;</w:t>
      </w:r>
    </w:p>
    <w:p w:rsidR="00A42498" w:rsidRPr="00EB2D57" w:rsidRDefault="00A42498" w:rsidP="00A42498">
      <w:pPr>
        <w:pStyle w:val="11"/>
        <w:spacing w:line="252" w:lineRule="auto"/>
        <w:jc w:val="both"/>
        <w:rPr>
          <w:color w:val="auto"/>
        </w:rPr>
      </w:pPr>
      <w:r w:rsidRPr="00EB2D57">
        <w:rPr>
          <w:color w:val="auto"/>
        </w:rPr>
        <w:t>изложение результатов выполненной проектной работы.</w:t>
      </w:r>
    </w:p>
    <w:p w:rsidR="00A42498" w:rsidRPr="00EB2D57" w:rsidRDefault="00A42498" w:rsidP="00A42498">
      <w:pPr>
        <w:pStyle w:val="11"/>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42498" w:rsidRPr="00EB2D57" w:rsidRDefault="00A42498" w:rsidP="00A42498">
      <w:pPr>
        <w:pStyle w:val="11"/>
        <w:spacing w:line="252" w:lineRule="auto"/>
        <w:jc w:val="both"/>
        <w:rPr>
          <w:color w:val="auto"/>
        </w:rPr>
      </w:pPr>
      <w:r w:rsidRPr="00EB2D57">
        <w:rPr>
          <w:color w:val="auto"/>
        </w:rPr>
        <w:t>Объём монологического высказывания — 9—10 фраз.</w:t>
      </w:r>
    </w:p>
    <w:p w:rsidR="00A42498" w:rsidRDefault="00A42498" w:rsidP="00A42498">
      <w:pPr>
        <w:pStyle w:val="14"/>
      </w:pPr>
    </w:p>
    <w:p w:rsidR="00A42498" w:rsidRPr="00EB2D57" w:rsidRDefault="00A42498" w:rsidP="00A42498">
      <w:pPr>
        <w:pStyle w:val="14"/>
      </w:pPr>
      <w:r w:rsidRPr="00EB2D57">
        <w:t>Аудирование</w:t>
      </w:r>
    </w:p>
    <w:p w:rsidR="00A42498" w:rsidRPr="00EB2D57" w:rsidRDefault="00A42498" w:rsidP="00A42498">
      <w:pPr>
        <w:pStyle w:val="11"/>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42498" w:rsidRPr="00EB2D57" w:rsidRDefault="00A42498" w:rsidP="00A42498">
      <w:pPr>
        <w:pStyle w:val="11"/>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42498" w:rsidRPr="00EB2D57" w:rsidRDefault="00A42498" w:rsidP="00A42498">
      <w:pPr>
        <w:pStyle w:val="11"/>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42498" w:rsidRPr="00EB2D57" w:rsidRDefault="00A42498" w:rsidP="00A42498">
      <w:pPr>
        <w:pStyle w:val="11"/>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42498" w:rsidRPr="00EB2D57" w:rsidRDefault="00A42498" w:rsidP="00A42498">
      <w:pPr>
        <w:pStyle w:val="11"/>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2498" w:rsidRPr="00EB2D57" w:rsidRDefault="00A42498" w:rsidP="00A42498">
      <w:pPr>
        <w:pStyle w:val="11"/>
        <w:spacing w:after="180" w:line="257" w:lineRule="auto"/>
        <w:jc w:val="both"/>
        <w:rPr>
          <w:color w:val="auto"/>
        </w:rPr>
      </w:pPr>
      <w:r w:rsidRPr="00EB2D57">
        <w:rPr>
          <w:color w:val="auto"/>
        </w:rPr>
        <w:t>Время звучания текста/текстов для аудирования — до 2 минут.</w:t>
      </w:r>
    </w:p>
    <w:p w:rsidR="00A42498" w:rsidRPr="00EB2D57" w:rsidRDefault="00A42498" w:rsidP="00A42498">
      <w:pPr>
        <w:pStyle w:val="14"/>
      </w:pPr>
      <w:r w:rsidRPr="00EB2D57">
        <w:t>Смысловое чтение</w:t>
      </w:r>
    </w:p>
    <w:p w:rsidR="00A42498" w:rsidRPr="00EB2D57" w:rsidRDefault="00A42498" w:rsidP="00A42498">
      <w:pPr>
        <w:pStyle w:val="11"/>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w:t>
      </w:r>
      <w:r>
        <w:rPr>
          <w:color w:val="auto"/>
        </w:rPr>
        <w:t xml:space="preserve"> </w:t>
      </w:r>
      <w:r w:rsidRPr="00EB2D57">
        <w:rPr>
          <w:color w:val="auto"/>
        </w:rPr>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42498" w:rsidRPr="00EB2D57" w:rsidRDefault="00A42498" w:rsidP="00A42498">
      <w:pPr>
        <w:pStyle w:val="11"/>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42498" w:rsidRPr="00EB2D57" w:rsidRDefault="00A42498" w:rsidP="00A42498">
      <w:pPr>
        <w:pStyle w:val="11"/>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42498" w:rsidRPr="00EB2D57" w:rsidRDefault="00A42498" w:rsidP="00A42498">
      <w:pPr>
        <w:pStyle w:val="11"/>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42498" w:rsidRPr="00EB2D57" w:rsidRDefault="00A42498" w:rsidP="00A42498">
      <w:pPr>
        <w:pStyle w:val="11"/>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42498" w:rsidRPr="00EB2D57" w:rsidRDefault="00A42498" w:rsidP="00A42498">
      <w:pPr>
        <w:pStyle w:val="11"/>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42498" w:rsidRPr="00EB2D57" w:rsidRDefault="00A42498" w:rsidP="00A42498">
      <w:pPr>
        <w:pStyle w:val="11"/>
        <w:spacing w:after="120"/>
        <w:jc w:val="both"/>
        <w:rPr>
          <w:color w:val="auto"/>
        </w:rPr>
      </w:pPr>
      <w:r w:rsidRPr="00EB2D57">
        <w:rPr>
          <w:color w:val="auto"/>
        </w:rPr>
        <w:t>Объём текста/текстов для чтения — 350—500 слов.</w:t>
      </w:r>
    </w:p>
    <w:p w:rsidR="00A42498" w:rsidRPr="00EB2D57" w:rsidRDefault="00A42498" w:rsidP="00A42498">
      <w:pPr>
        <w:pStyle w:val="14"/>
      </w:pPr>
      <w:r w:rsidRPr="00EB2D57">
        <w:t>Письменная речь</w:t>
      </w:r>
    </w:p>
    <w:p w:rsidR="00A42498" w:rsidRPr="00EB2D57" w:rsidRDefault="00A42498" w:rsidP="00A42498">
      <w:pPr>
        <w:pStyle w:val="11"/>
        <w:spacing w:line="259" w:lineRule="auto"/>
        <w:jc w:val="both"/>
        <w:rPr>
          <w:color w:val="auto"/>
        </w:rPr>
      </w:pPr>
      <w:r w:rsidRPr="00EB2D57">
        <w:rPr>
          <w:color w:val="auto"/>
        </w:rPr>
        <w:t>Развитие умений письменной речи:</w:t>
      </w:r>
    </w:p>
    <w:p w:rsidR="00A42498" w:rsidRPr="00EB2D57" w:rsidRDefault="00A42498" w:rsidP="00A42498">
      <w:pPr>
        <w:pStyle w:val="11"/>
        <w:spacing w:line="259" w:lineRule="auto"/>
        <w:jc w:val="both"/>
        <w:rPr>
          <w:color w:val="auto"/>
        </w:rPr>
      </w:pPr>
      <w:r w:rsidRPr="00EB2D57">
        <w:rPr>
          <w:color w:val="auto"/>
        </w:rPr>
        <w:t>составление плана/тезисов устного или письменного сообщения;</w:t>
      </w:r>
    </w:p>
    <w:p w:rsidR="00A42498" w:rsidRPr="00EB2D57" w:rsidRDefault="00A42498" w:rsidP="00A42498">
      <w:pPr>
        <w:pStyle w:val="11"/>
        <w:spacing w:line="259" w:lineRule="auto"/>
        <w:jc w:val="both"/>
        <w:rPr>
          <w:color w:val="auto"/>
        </w:rPr>
      </w:pPr>
      <w:r w:rsidRPr="00EB2D57">
        <w:rPr>
          <w:color w:val="auto"/>
        </w:rPr>
        <w:t>заполнение анкет и формуляров: сообщение о себе основных</w:t>
      </w:r>
      <w:r>
        <w:rPr>
          <w:color w:val="auto"/>
        </w:rPr>
        <w:t xml:space="preserve"> </w:t>
      </w:r>
      <w:r w:rsidRPr="00EB2D57">
        <w:rPr>
          <w:color w:val="auto"/>
        </w:rPr>
        <w:t>сведений в соответствии с нормами, принятыми в стране/странах изучаемого языка;</w:t>
      </w:r>
    </w:p>
    <w:p w:rsidR="00A42498" w:rsidRPr="00EB2D57" w:rsidRDefault="00A42498" w:rsidP="00A42498">
      <w:pPr>
        <w:pStyle w:val="11"/>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42498" w:rsidRPr="00EB2D57" w:rsidRDefault="00A42498" w:rsidP="00A42498">
      <w:pPr>
        <w:pStyle w:val="11"/>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42498" w:rsidRPr="00EB2D57" w:rsidRDefault="00A42498" w:rsidP="00A42498">
      <w:pPr>
        <w:pStyle w:val="ae"/>
      </w:pPr>
      <w:r w:rsidRPr="00EB2D57">
        <w:t>Языковые знания и умения</w:t>
      </w:r>
    </w:p>
    <w:p w:rsidR="00A42498" w:rsidRDefault="00A42498" w:rsidP="00A42498">
      <w:pPr>
        <w:pStyle w:val="14"/>
      </w:pPr>
    </w:p>
    <w:p w:rsidR="00A42498" w:rsidRPr="00EB2D57" w:rsidRDefault="00A42498" w:rsidP="00A42498">
      <w:pPr>
        <w:pStyle w:val="14"/>
      </w:pPr>
      <w:r w:rsidRPr="00EB2D57">
        <w:t>Фонетическая сторона речи</w:t>
      </w:r>
    </w:p>
    <w:p w:rsidR="00A42498" w:rsidRPr="00EB2D57" w:rsidRDefault="00A42498" w:rsidP="00A42498">
      <w:pPr>
        <w:pStyle w:val="11"/>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42498" w:rsidRPr="00EB2D57" w:rsidRDefault="00A42498" w:rsidP="00A42498">
      <w:pPr>
        <w:pStyle w:val="11"/>
        <w:spacing w:after="140" w:line="259" w:lineRule="auto"/>
        <w:jc w:val="both"/>
        <w:rPr>
          <w:color w:val="auto"/>
        </w:rPr>
      </w:pPr>
      <w:r w:rsidRPr="00EB2D57">
        <w:rPr>
          <w:color w:val="auto"/>
        </w:rPr>
        <w:t>Объём текста для чтения вслух — до 110 слов.</w:t>
      </w:r>
    </w:p>
    <w:p w:rsidR="00A42498" w:rsidRPr="00EB2D57" w:rsidRDefault="00A42498" w:rsidP="00A42498">
      <w:pPr>
        <w:pStyle w:val="14"/>
      </w:pPr>
      <w:r w:rsidRPr="00EB2D57">
        <w:t>Графика, орфография и пунктуация</w:t>
      </w:r>
    </w:p>
    <w:p w:rsidR="00A42498" w:rsidRPr="00EB2D57" w:rsidRDefault="00A42498" w:rsidP="00A42498">
      <w:pPr>
        <w:pStyle w:val="11"/>
        <w:spacing w:line="252" w:lineRule="auto"/>
        <w:jc w:val="both"/>
        <w:rPr>
          <w:color w:val="auto"/>
        </w:rPr>
      </w:pPr>
      <w:r w:rsidRPr="00EB2D57">
        <w:rPr>
          <w:color w:val="auto"/>
        </w:rPr>
        <w:t>Правильное написание изученных слов.</w:t>
      </w:r>
    </w:p>
    <w:p w:rsidR="00A42498" w:rsidRPr="00EB2D57" w:rsidRDefault="00A42498" w:rsidP="00A42498">
      <w:pPr>
        <w:pStyle w:val="11"/>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w:t>
      </w:r>
      <w:r w:rsidRPr="00EB2D57">
        <w:rPr>
          <w:color w:val="auto"/>
          <w:lang w:bidi="en-US"/>
        </w:rPr>
        <w:t xml:space="preserve"> </w:t>
      </w:r>
      <w:r w:rsidRPr="00EB2D57">
        <w:rPr>
          <w:color w:val="auto"/>
          <w:lang w:val="en-US" w:bidi="en-US"/>
        </w:rPr>
        <w:t>of</w:t>
      </w:r>
      <w:r w:rsidRPr="00EB2D57">
        <w:rPr>
          <w:color w:val="auto"/>
          <w:lang w:bidi="en-US"/>
        </w:rPr>
        <w:t xml:space="preserve"> </w:t>
      </w:r>
      <w:r w:rsidRPr="00EB2D57">
        <w:rPr>
          <w:color w:val="auto"/>
          <w:lang w:val="en-US" w:bidi="en-US"/>
        </w:rPr>
        <w:t>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one</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other</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rPr>
        <w:t>апострофа.</w:t>
      </w:r>
    </w:p>
    <w:p w:rsidR="00A42498" w:rsidRPr="00EB2D57" w:rsidRDefault="00A42498" w:rsidP="00A42498">
      <w:pPr>
        <w:pStyle w:val="11"/>
        <w:spacing w:after="180" w:line="252" w:lineRule="auto"/>
        <w:jc w:val="both"/>
        <w:rPr>
          <w:color w:val="auto"/>
        </w:rPr>
      </w:pPr>
      <w:r w:rsidRPr="00EB2D57">
        <w:rPr>
          <w:color w:val="auto"/>
        </w:rPr>
        <w:t>Пунктуационно правильно в соответствии с нормами речевого</w:t>
      </w:r>
      <w:r>
        <w:rPr>
          <w:color w:val="auto"/>
        </w:rPr>
        <w:t xml:space="preserve"> </w:t>
      </w:r>
      <w:r w:rsidRPr="00EB2D57">
        <w:rPr>
          <w:color w:val="auto"/>
        </w:rPr>
        <w:t>этикета, принятыми в стране/странах изучаемого языка, оформлять электронное сообщение личного характера.</w:t>
      </w:r>
    </w:p>
    <w:p w:rsidR="00A42498" w:rsidRPr="00EB2D57" w:rsidRDefault="00A42498" w:rsidP="00A42498">
      <w:pPr>
        <w:pStyle w:val="14"/>
      </w:pPr>
      <w:r w:rsidRPr="00EB2D57">
        <w:t>Лексическая сторона речи</w:t>
      </w:r>
    </w:p>
    <w:p w:rsidR="00A42498" w:rsidRPr="00EB2D57" w:rsidRDefault="00A42498" w:rsidP="00A42498">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42498" w:rsidRPr="00EB2D57" w:rsidRDefault="00A42498" w:rsidP="00A42498">
      <w:pPr>
        <w:pStyle w:val="11"/>
        <w:spacing w:line="252" w:lineRule="auto"/>
        <w:jc w:val="both"/>
        <w:rPr>
          <w:color w:val="auto"/>
        </w:rPr>
      </w:pPr>
      <w:r w:rsidRPr="00EB2D57">
        <w:rPr>
          <w:color w:val="auto"/>
        </w:rPr>
        <w:t>Основные способы словообразования:</w:t>
      </w:r>
    </w:p>
    <w:p w:rsidR="00A42498" w:rsidRPr="00EB2D57" w:rsidRDefault="00A42498" w:rsidP="00A42498">
      <w:pPr>
        <w:pStyle w:val="11"/>
        <w:numPr>
          <w:ilvl w:val="0"/>
          <w:numId w:val="81"/>
        </w:numPr>
        <w:tabs>
          <w:tab w:val="left" w:pos="581"/>
        </w:tabs>
        <w:spacing w:line="252" w:lineRule="auto"/>
        <w:jc w:val="both"/>
        <w:rPr>
          <w:color w:val="auto"/>
        </w:rPr>
      </w:pPr>
      <w:r w:rsidRPr="00EB2D57">
        <w:rPr>
          <w:color w:val="auto"/>
        </w:rPr>
        <w:t>аффиксация:</w:t>
      </w:r>
    </w:p>
    <w:p w:rsidR="00A42498" w:rsidRPr="00EB2D57" w:rsidRDefault="00A42498" w:rsidP="00A42498">
      <w:pPr>
        <w:pStyle w:val="11"/>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-ance/-ence (performance/residence); -ity (activity); -ship (friendship);</w:t>
      </w:r>
    </w:p>
    <w:p w:rsidR="00A42498" w:rsidRPr="00EB2D57" w:rsidRDefault="00A42498" w:rsidP="00A42498">
      <w:pPr>
        <w:pStyle w:val="11"/>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bidi="en-US"/>
        </w:rPr>
        <w:t>inter</w:t>
      </w:r>
      <w:r w:rsidRPr="00EB2D57">
        <w:rPr>
          <w:color w:val="auto"/>
          <w:lang w:bidi="en-US"/>
        </w:rPr>
        <w:t>- (</w:t>
      </w:r>
      <w:r w:rsidRPr="00EB2D57">
        <w:rPr>
          <w:color w:val="auto"/>
          <w:lang w:val="en-US" w:bidi="en-US"/>
        </w:rPr>
        <w:t>international</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имен прилагательных при помощи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rPr>
        <w:t xml:space="preserve">и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interested</w:t>
      </w:r>
      <w:r w:rsidRPr="00EB2D57">
        <w:rPr>
          <w:color w:val="auto"/>
          <w:lang w:bidi="en-US"/>
        </w:rPr>
        <w:t>—</w:t>
      </w:r>
      <w:r w:rsidRPr="00EB2D57">
        <w:rPr>
          <w:color w:val="auto"/>
          <w:lang w:val="en-US" w:bidi="en-US"/>
        </w:rPr>
        <w:t>interesting</w:t>
      </w:r>
      <w:r w:rsidRPr="00EB2D57">
        <w:rPr>
          <w:color w:val="auto"/>
          <w:lang w:bidi="en-US"/>
        </w:rPr>
        <w:t>);</w:t>
      </w:r>
    </w:p>
    <w:p w:rsidR="00A42498" w:rsidRPr="00EB2D57" w:rsidRDefault="00A42498" w:rsidP="00A42498">
      <w:pPr>
        <w:pStyle w:val="11"/>
        <w:numPr>
          <w:ilvl w:val="0"/>
          <w:numId w:val="81"/>
        </w:numPr>
        <w:tabs>
          <w:tab w:val="left" w:pos="581"/>
        </w:tabs>
        <w:spacing w:line="252" w:lineRule="auto"/>
        <w:jc w:val="both"/>
        <w:rPr>
          <w:color w:val="auto"/>
        </w:rPr>
      </w:pPr>
      <w:r w:rsidRPr="00EB2D57">
        <w:rPr>
          <w:color w:val="auto"/>
        </w:rPr>
        <w:t>конверсия:</w:t>
      </w:r>
    </w:p>
    <w:p w:rsidR="00A42498" w:rsidRPr="00EB2D57" w:rsidRDefault="00A42498" w:rsidP="00A42498">
      <w:pPr>
        <w:pStyle w:val="11"/>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bidi="en-US"/>
        </w:rPr>
        <w:t>(</w:t>
      </w:r>
      <w:r w:rsidRPr="00EB2D57">
        <w:rPr>
          <w:color w:val="auto"/>
          <w:lang w:val="en-US" w:bidi="en-US"/>
        </w:rPr>
        <w:t>to</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 </w:t>
      </w:r>
      <w:r w:rsidRPr="00EB2D57">
        <w:rPr>
          <w:color w:val="auto"/>
          <w:lang w:val="en-US" w:bidi="en-US"/>
        </w:rPr>
        <w:t>a</w:t>
      </w:r>
      <w:r w:rsidRPr="00EB2D57">
        <w:rPr>
          <w:color w:val="auto"/>
          <w:lang w:bidi="en-US"/>
        </w:rPr>
        <w:t xml:space="preserve"> </w:t>
      </w:r>
      <w:r w:rsidRPr="00EB2D57">
        <w:rPr>
          <w:color w:val="auto"/>
          <w:lang w:val="en-US" w:bidi="en-US"/>
        </w:rPr>
        <w:t>walk</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bidi="en-US"/>
        </w:rPr>
        <w:t>(</w:t>
      </w:r>
      <w:r w:rsidRPr="00EB2D57">
        <w:rPr>
          <w:color w:val="auto"/>
          <w:lang w:val="en-US" w:bidi="en-US"/>
        </w:rPr>
        <w:t>a</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present</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bidi="en-US"/>
        </w:rPr>
        <w:t>(</w:t>
      </w:r>
      <w:r w:rsidRPr="00EB2D57">
        <w:rPr>
          <w:color w:val="auto"/>
          <w:lang w:val="en-US" w:bidi="en-US"/>
        </w:rPr>
        <w:t>rich</w:t>
      </w:r>
      <w:r w:rsidRPr="00EB2D57">
        <w:rPr>
          <w:color w:val="auto"/>
          <w:lang w:bidi="en-US"/>
        </w:rPr>
        <w:t xml:space="preserve"> </w:t>
      </w:r>
      <w:r w:rsidRPr="00EB2D57">
        <w:rPr>
          <w:color w:val="auto"/>
        </w:rPr>
        <w:t xml:space="preserve">— </w:t>
      </w:r>
      <w:r w:rsidRPr="00EB2D57">
        <w:rPr>
          <w:color w:val="auto"/>
          <w:lang w:val="en-US" w:bidi="en-US"/>
        </w:rPr>
        <w:t>the</w:t>
      </w:r>
      <w:r w:rsidRPr="00EB2D57">
        <w:rPr>
          <w:color w:val="auto"/>
          <w:lang w:bidi="en-US"/>
        </w:rPr>
        <w:t xml:space="preserve"> </w:t>
      </w:r>
      <w:r w:rsidRPr="00EB2D57">
        <w:rPr>
          <w:color w:val="auto"/>
          <w:lang w:val="en-US" w:bidi="en-US"/>
        </w:rPr>
        <w:t>rich</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42498" w:rsidRPr="00EB2D57" w:rsidRDefault="00A42498" w:rsidP="00A42498">
      <w:pPr>
        <w:pStyle w:val="11"/>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w:t>
      </w:r>
      <w:r w:rsidRPr="00EB2D57">
        <w:rPr>
          <w:color w:val="auto"/>
          <w:lang w:bidi="en-US"/>
        </w:rPr>
        <w:t xml:space="preserve"> </w:t>
      </w:r>
      <w:r w:rsidRPr="00EB2D57">
        <w:rPr>
          <w:color w:val="auto"/>
          <w:lang w:val="en-US" w:bidi="en-US"/>
        </w:rPr>
        <w:t>last</w:t>
      </w:r>
      <w:r w:rsidRPr="00EB2D57">
        <w:rPr>
          <w:color w:val="auto"/>
          <w:lang w:bidi="en-US"/>
        </w:rPr>
        <w:t xml:space="preserve">, </w:t>
      </w:r>
      <w:r w:rsidRPr="00EB2D57">
        <w:rPr>
          <w:color w:val="auto"/>
          <w:lang w:val="en-US" w:bidi="en-US"/>
        </w:rPr>
        <w:t>etc</w:t>
      </w:r>
      <w:r w:rsidRPr="00EB2D57">
        <w:rPr>
          <w:color w:val="auto"/>
          <w:lang w:bidi="en-US"/>
        </w:rPr>
        <w:t>.).</w:t>
      </w:r>
    </w:p>
    <w:p w:rsidR="00A42498" w:rsidRDefault="00A42498" w:rsidP="00A42498">
      <w:pPr>
        <w:pStyle w:val="14"/>
      </w:pPr>
    </w:p>
    <w:p w:rsidR="00A42498" w:rsidRPr="00EB2D57" w:rsidRDefault="00A42498" w:rsidP="00A42498">
      <w:pPr>
        <w:pStyle w:val="14"/>
      </w:pPr>
      <w:r w:rsidRPr="00EB2D57">
        <w:t>Грамматическая сторона речи</w:t>
      </w:r>
    </w:p>
    <w:p w:rsidR="00A42498" w:rsidRPr="00EB2D57" w:rsidRDefault="00A42498" w:rsidP="00A42498">
      <w:pPr>
        <w:pStyle w:val="11"/>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jc w:val="both"/>
        <w:rPr>
          <w:color w:val="auto"/>
          <w:lang w:val="en-US"/>
        </w:rPr>
      </w:pPr>
      <w:r w:rsidRPr="00EB2D57">
        <w:rPr>
          <w:color w:val="auto"/>
        </w:rPr>
        <w:t>Предложения</w:t>
      </w:r>
      <w:r w:rsidRPr="00D1777B">
        <w:rPr>
          <w:color w:val="auto"/>
          <w:lang w:val="en-US"/>
        </w:rPr>
        <w:t xml:space="preserve"> </w:t>
      </w:r>
      <w:r w:rsidRPr="00EB2D57">
        <w:rPr>
          <w:color w:val="auto"/>
        </w:rPr>
        <w:t>со</w:t>
      </w:r>
      <w:r w:rsidRPr="00D1777B">
        <w:rPr>
          <w:color w:val="auto"/>
          <w:lang w:val="en-US"/>
        </w:rPr>
        <w:t xml:space="preserve"> </w:t>
      </w:r>
      <w:r w:rsidRPr="00EB2D57">
        <w:rPr>
          <w:color w:val="auto"/>
        </w:rPr>
        <w:t>сложным</w:t>
      </w:r>
      <w:r w:rsidRPr="00D1777B">
        <w:rPr>
          <w:color w:val="auto"/>
          <w:lang w:val="en-US"/>
        </w:rPr>
        <w:t xml:space="preserve"> </w:t>
      </w:r>
      <w:r w:rsidRPr="00EB2D57">
        <w:rPr>
          <w:color w:val="auto"/>
        </w:rPr>
        <w:t>дополнением</w:t>
      </w:r>
      <w:r w:rsidRPr="00D1777B">
        <w:rPr>
          <w:color w:val="auto"/>
          <w:lang w:val="en-US"/>
        </w:rPr>
        <w:t xml:space="preserve"> </w:t>
      </w:r>
      <w:r w:rsidRPr="00D1777B">
        <w:rPr>
          <w:color w:val="auto"/>
          <w:lang w:val="en-US" w:bidi="en-US"/>
        </w:rPr>
        <w:t>(</w:t>
      </w:r>
      <w:r w:rsidRPr="00EB2D57">
        <w:rPr>
          <w:color w:val="auto"/>
          <w:lang w:val="en-US" w:bidi="en-US"/>
        </w:rPr>
        <w:t>Complex</w:t>
      </w:r>
      <w:r w:rsidRPr="00D1777B">
        <w:rPr>
          <w:color w:val="auto"/>
          <w:lang w:val="en-US" w:bidi="en-US"/>
        </w:rPr>
        <w:t xml:space="preserve"> </w:t>
      </w:r>
      <w:r w:rsidRPr="00EB2D57">
        <w:rPr>
          <w:color w:val="auto"/>
          <w:lang w:val="en-US" w:bidi="en-US"/>
        </w:rPr>
        <w:t>Object</w:t>
      </w:r>
      <w:r w:rsidRPr="00D1777B">
        <w:rPr>
          <w:color w:val="auto"/>
          <w:lang w:val="en-US" w:bidi="en-US"/>
        </w:rPr>
        <w:t>) (</w:t>
      </w:r>
      <w:r w:rsidRPr="00EB2D57">
        <w:rPr>
          <w:color w:val="auto"/>
          <w:lang w:val="en-US" w:bidi="en-US"/>
        </w:rPr>
        <w:t>I</w:t>
      </w:r>
      <w:r w:rsidRPr="00D1777B">
        <w:rPr>
          <w:color w:val="auto"/>
          <w:lang w:val="en-US" w:bidi="en-US"/>
        </w:rPr>
        <w:t xml:space="preserve"> </w:t>
      </w:r>
      <w:r w:rsidRPr="00EB2D57">
        <w:rPr>
          <w:color w:val="auto"/>
          <w:lang w:val="en-US" w:bidi="en-US"/>
        </w:rPr>
        <w:t>saw</w:t>
      </w:r>
      <w:r w:rsidRPr="00D1777B">
        <w:rPr>
          <w:color w:val="auto"/>
          <w:lang w:val="en-US" w:bidi="en-US"/>
        </w:rPr>
        <w:t xml:space="preserve"> </w:t>
      </w:r>
      <w:r w:rsidRPr="00EB2D57">
        <w:rPr>
          <w:color w:val="auto"/>
          <w:lang w:val="en-US" w:bidi="en-US"/>
        </w:rPr>
        <w:t>her cross/crossing the road.).</w:t>
      </w:r>
    </w:p>
    <w:p w:rsidR="00A42498" w:rsidRPr="00EB2D57" w:rsidRDefault="00A42498" w:rsidP="00A42498">
      <w:pPr>
        <w:pStyle w:val="11"/>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42498" w:rsidRPr="00EB2D57" w:rsidRDefault="00A42498" w:rsidP="00A42498">
      <w:pPr>
        <w:pStyle w:val="11"/>
        <w:jc w:val="both"/>
        <w:rPr>
          <w:color w:val="auto"/>
        </w:rPr>
      </w:pPr>
      <w:r w:rsidRPr="00EB2D57">
        <w:rPr>
          <w:color w:val="auto"/>
        </w:rPr>
        <w:t xml:space="preserve">Все типы вопросительных предложений в </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jc w:val="both"/>
        <w:rPr>
          <w:color w:val="auto"/>
        </w:rPr>
      </w:pPr>
      <w:r w:rsidRPr="00EB2D57">
        <w:rPr>
          <w:color w:val="auto"/>
        </w:rPr>
        <w:t>Согласование времен в рамках сложного предложения.</w:t>
      </w:r>
    </w:p>
    <w:p w:rsidR="00A42498" w:rsidRPr="00EB2D57" w:rsidRDefault="00A42498" w:rsidP="00A42498">
      <w:pPr>
        <w:pStyle w:val="11"/>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A42498" w:rsidRPr="00EB2D57" w:rsidRDefault="00A42498" w:rsidP="00A42498">
      <w:pPr>
        <w:pStyle w:val="11"/>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bidi="en-US"/>
        </w:rPr>
        <w:t>-ing: to love/hate doing something.</w:t>
      </w:r>
    </w:p>
    <w:p w:rsidR="00A42498" w:rsidRPr="00EB2D57" w:rsidRDefault="00A42498" w:rsidP="00A42498">
      <w:pPr>
        <w:pStyle w:val="11"/>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bidi="en-US"/>
        </w:rPr>
        <w:t>to be/to look/to feel/to seem.</w:t>
      </w:r>
    </w:p>
    <w:p w:rsidR="00A42498" w:rsidRPr="00EB2D57" w:rsidRDefault="00A42498" w:rsidP="00A42498">
      <w:pPr>
        <w:pStyle w:val="11"/>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bidi="en-US"/>
        </w:rPr>
        <w:t>be/get used to doing something; be/get used to something.</w:t>
      </w:r>
    </w:p>
    <w:p w:rsidR="00A42498" w:rsidRPr="00EB2D57" w:rsidRDefault="00A42498" w:rsidP="00A42498">
      <w:pPr>
        <w:pStyle w:val="11"/>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bidi="en-US"/>
        </w:rPr>
        <w:t xml:space="preserve">both </w:t>
      </w:r>
      <w:r w:rsidRPr="00EB2D57">
        <w:rPr>
          <w:color w:val="auto"/>
          <w:lang w:val="en-US"/>
        </w:rPr>
        <w:t xml:space="preserve">... </w:t>
      </w:r>
      <w:r w:rsidRPr="00EB2D57">
        <w:rPr>
          <w:color w:val="auto"/>
          <w:lang w:val="en-US" w:bidi="en-US"/>
        </w:rPr>
        <w:t xml:space="preserve">and ... </w:t>
      </w:r>
      <w:r w:rsidRPr="00EB2D57">
        <w:rPr>
          <w:i/>
          <w:iCs/>
          <w:color w:val="auto"/>
          <w:lang w:val="en-US" w:bidi="en-US"/>
        </w:rPr>
        <w:t>.</w:t>
      </w:r>
    </w:p>
    <w:p w:rsidR="00A42498" w:rsidRPr="00EB2D57" w:rsidRDefault="00A42498" w:rsidP="00A42498">
      <w:pPr>
        <w:pStyle w:val="11"/>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c </w:t>
      </w:r>
      <w:r w:rsidRPr="00EB2D57">
        <w:rPr>
          <w:color w:val="auto"/>
        </w:rPr>
        <w:t>глаголами</w:t>
      </w:r>
      <w:r w:rsidRPr="00EB2D57">
        <w:rPr>
          <w:color w:val="auto"/>
          <w:lang w:val="en-US"/>
        </w:rPr>
        <w:t xml:space="preserve"> </w:t>
      </w:r>
      <w:r w:rsidRPr="00EB2D57">
        <w:rPr>
          <w:color w:val="auto"/>
          <w:lang w:val="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bidi="en-US"/>
        </w:rPr>
        <w:t xml:space="preserve">to stop doing smth </w:t>
      </w:r>
      <w:r w:rsidRPr="00EB2D57">
        <w:rPr>
          <w:color w:val="auto"/>
        </w:rPr>
        <w:t>и</w:t>
      </w:r>
      <w:r w:rsidRPr="00EB2D57">
        <w:rPr>
          <w:color w:val="auto"/>
          <w:lang w:val="en-US"/>
        </w:rPr>
        <w:t xml:space="preserve"> </w:t>
      </w:r>
      <w:r w:rsidRPr="00EB2D57">
        <w:rPr>
          <w:color w:val="auto"/>
          <w:lang w:val="en-US" w:bidi="en-US"/>
        </w:rPr>
        <w:t>to stop to do smth).</w:t>
      </w:r>
    </w:p>
    <w:p w:rsidR="00A42498" w:rsidRPr="00EB2D57" w:rsidRDefault="00A42498" w:rsidP="00A42498">
      <w:pPr>
        <w:pStyle w:val="11"/>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bidi="en-US"/>
        </w:rPr>
        <w:t>(Past Perfect Tense, Present Perfect Continuous Tense, Future-in-the-Past).</w:t>
      </w:r>
    </w:p>
    <w:p w:rsidR="00A42498" w:rsidRPr="00EB2D57" w:rsidRDefault="00A42498" w:rsidP="00A42498">
      <w:pPr>
        <w:pStyle w:val="11"/>
        <w:jc w:val="both"/>
        <w:rPr>
          <w:color w:val="auto"/>
        </w:rPr>
      </w:pPr>
      <w:r w:rsidRPr="00EB2D57">
        <w:rPr>
          <w:color w:val="auto"/>
        </w:rPr>
        <w:t>Модальные глаголы в косвенной речи в настоящем и прошедшем времени.</w:t>
      </w:r>
    </w:p>
    <w:p w:rsidR="00A42498" w:rsidRPr="00EB2D57" w:rsidRDefault="00A42498" w:rsidP="00A42498">
      <w:pPr>
        <w:pStyle w:val="11"/>
        <w:jc w:val="both"/>
        <w:rPr>
          <w:color w:val="auto"/>
        </w:rPr>
      </w:pPr>
      <w:r w:rsidRPr="00EB2D57">
        <w:rPr>
          <w:color w:val="auto"/>
        </w:rPr>
        <w:t>Неличные формы глагола (инфинитив, герундий, причастия настоящего и прошедшего времени).</w:t>
      </w:r>
    </w:p>
    <w:p w:rsidR="00A42498" w:rsidRPr="00EB2D57" w:rsidRDefault="00A42498" w:rsidP="00A42498">
      <w:pPr>
        <w:pStyle w:val="11"/>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A42498" w:rsidRPr="00EB2D57" w:rsidRDefault="00A42498" w:rsidP="00A42498">
      <w:pPr>
        <w:pStyle w:val="11"/>
        <w:spacing w:after="160"/>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lang w:bidi="en-US"/>
        </w:rPr>
        <w:t xml:space="preserve"> </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A42498" w:rsidRDefault="00A42498" w:rsidP="00A42498">
      <w:pPr>
        <w:pStyle w:val="ae"/>
      </w:pPr>
    </w:p>
    <w:p w:rsidR="00A42498" w:rsidRPr="00EB2D57" w:rsidRDefault="00A42498" w:rsidP="00A42498">
      <w:pPr>
        <w:pStyle w:val="ae"/>
      </w:pPr>
      <w:r w:rsidRPr="00EB2D57">
        <w:t>Социокультурные знания и умения</w:t>
      </w:r>
    </w:p>
    <w:p w:rsidR="00A42498" w:rsidRPr="00EB2D57" w:rsidRDefault="00A42498" w:rsidP="00A42498">
      <w:pPr>
        <w:pStyle w:val="11"/>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42498" w:rsidRPr="00EB2D57" w:rsidRDefault="00A42498" w:rsidP="00A42498">
      <w:pPr>
        <w:pStyle w:val="11"/>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w:t>
      </w:r>
      <w:r>
        <w:rPr>
          <w:color w:val="auto"/>
        </w:rPr>
        <w:t xml:space="preserve"> </w:t>
      </w:r>
      <w:r w:rsidRPr="00EB2D57">
        <w:rPr>
          <w:color w:val="auto"/>
        </w:rPr>
        <w:t>содержания и использование лексико-грамматических средств с их учётом.</w:t>
      </w:r>
    </w:p>
    <w:p w:rsidR="00A42498" w:rsidRPr="00EB2D57" w:rsidRDefault="00A42498" w:rsidP="00A42498">
      <w:pPr>
        <w:pStyle w:val="11"/>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42498" w:rsidRPr="00EB2D57" w:rsidRDefault="00A42498" w:rsidP="00A42498">
      <w:pPr>
        <w:pStyle w:val="11"/>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42498" w:rsidRPr="00EB2D57" w:rsidRDefault="00A42498" w:rsidP="00A42498">
      <w:pPr>
        <w:pStyle w:val="11"/>
        <w:spacing w:line="252" w:lineRule="auto"/>
        <w:jc w:val="both"/>
        <w:rPr>
          <w:color w:val="auto"/>
        </w:rPr>
      </w:pPr>
      <w:r w:rsidRPr="00EB2D57">
        <w:rPr>
          <w:color w:val="auto"/>
        </w:rPr>
        <w:t>Соблюдение нормы вежливости в межкультурном общении.</w:t>
      </w:r>
    </w:p>
    <w:p w:rsidR="00A42498" w:rsidRPr="00EB2D57" w:rsidRDefault="00A42498" w:rsidP="00A42498">
      <w:pPr>
        <w:pStyle w:val="11"/>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42498" w:rsidRPr="00EB2D57" w:rsidRDefault="00A42498" w:rsidP="00A42498">
      <w:pPr>
        <w:pStyle w:val="11"/>
        <w:spacing w:line="252" w:lineRule="auto"/>
        <w:jc w:val="both"/>
        <w:rPr>
          <w:color w:val="auto"/>
        </w:rPr>
      </w:pPr>
      <w:r w:rsidRPr="00EB2D57">
        <w:rPr>
          <w:color w:val="auto"/>
        </w:rPr>
        <w:t>Развитие умений:</w:t>
      </w:r>
    </w:p>
    <w:p w:rsidR="00A42498" w:rsidRPr="00EB2D57" w:rsidRDefault="00A42498" w:rsidP="00A42498">
      <w:pPr>
        <w:pStyle w:val="11"/>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42498" w:rsidRPr="00EB2D57" w:rsidRDefault="00A42498" w:rsidP="00A42498">
      <w:pPr>
        <w:pStyle w:val="11"/>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42498" w:rsidRPr="00EB2D57" w:rsidRDefault="00A42498" w:rsidP="00A42498">
      <w:pPr>
        <w:pStyle w:val="11"/>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42498" w:rsidRDefault="00A42498" w:rsidP="00A42498">
      <w:pPr>
        <w:pStyle w:val="ae"/>
      </w:pPr>
    </w:p>
    <w:p w:rsidR="00A42498" w:rsidRPr="00EB2D57" w:rsidRDefault="00A42498" w:rsidP="00A42498">
      <w:pPr>
        <w:pStyle w:val="ae"/>
      </w:pPr>
      <w:r w:rsidRPr="00EB2D57">
        <w:t>Компенсаторные умения</w:t>
      </w:r>
    </w:p>
    <w:p w:rsidR="00A42498" w:rsidRPr="00EB2D57" w:rsidRDefault="00A42498" w:rsidP="00A42498">
      <w:pPr>
        <w:pStyle w:val="11"/>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42498" w:rsidRPr="00EB2D57" w:rsidRDefault="00A42498" w:rsidP="00A42498">
      <w:pPr>
        <w:pStyle w:val="11"/>
        <w:jc w:val="both"/>
        <w:rPr>
          <w:color w:val="auto"/>
        </w:rPr>
      </w:pPr>
      <w:r w:rsidRPr="00EB2D57">
        <w:rPr>
          <w:color w:val="auto"/>
        </w:rPr>
        <w:t>Переспрашивать, просить повторить, уточняя значение незнакомых слов.</w:t>
      </w:r>
    </w:p>
    <w:p w:rsidR="00A42498" w:rsidRPr="00EB2D57" w:rsidRDefault="00A42498" w:rsidP="00A42498">
      <w:pPr>
        <w:pStyle w:val="11"/>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r>
        <w:rPr>
          <w:color w:val="auto"/>
        </w:rPr>
        <w:t xml:space="preserve"> </w:t>
      </w: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42498" w:rsidRPr="00EB2D57" w:rsidRDefault="00A42498" w:rsidP="00A42498">
      <w:pPr>
        <w:pStyle w:val="ae"/>
      </w:pPr>
      <w:bookmarkStart w:id="107" w:name="bookmark559"/>
      <w:r w:rsidRPr="00EB2D57">
        <w:t>9 класс</w:t>
      </w:r>
      <w:bookmarkEnd w:id="107"/>
    </w:p>
    <w:p w:rsidR="00A42498" w:rsidRDefault="00A42498" w:rsidP="00A42498">
      <w:pPr>
        <w:pStyle w:val="ae"/>
        <w:rPr>
          <w:bCs/>
        </w:rPr>
      </w:pPr>
    </w:p>
    <w:p w:rsidR="00A42498" w:rsidRPr="00EB2D57" w:rsidRDefault="00A42498" w:rsidP="00A42498">
      <w:pPr>
        <w:pStyle w:val="ae"/>
      </w:pPr>
      <w:r w:rsidRPr="00EB2D57">
        <w:rPr>
          <w:bCs/>
        </w:rPr>
        <w:t>Коммуникативные умения</w:t>
      </w:r>
    </w:p>
    <w:p w:rsidR="00A42498" w:rsidRPr="00EB2D57" w:rsidRDefault="00A42498" w:rsidP="00A42498">
      <w:pPr>
        <w:pStyle w:val="11"/>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2498" w:rsidRPr="00EB2D57" w:rsidRDefault="00A42498" w:rsidP="00A42498">
      <w:pPr>
        <w:pStyle w:val="11"/>
        <w:spacing w:line="252" w:lineRule="auto"/>
        <w:jc w:val="both"/>
        <w:rPr>
          <w:color w:val="auto"/>
        </w:rPr>
      </w:pPr>
      <w:r w:rsidRPr="00EB2D57">
        <w:rPr>
          <w:color w:val="auto"/>
        </w:rPr>
        <w:t>Взаимоотношения в семье и с друзьями. Конфликты и их разрешение.</w:t>
      </w:r>
    </w:p>
    <w:p w:rsidR="00A42498" w:rsidRPr="00EB2D57" w:rsidRDefault="00A42498" w:rsidP="00A42498">
      <w:pPr>
        <w:pStyle w:val="11"/>
        <w:spacing w:line="252" w:lineRule="auto"/>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42498" w:rsidRPr="00EB2D57" w:rsidRDefault="00A42498" w:rsidP="00A42498">
      <w:pPr>
        <w:pStyle w:val="11"/>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42498" w:rsidRPr="00EB2D57" w:rsidRDefault="00A42498" w:rsidP="00A42498">
      <w:pPr>
        <w:pStyle w:val="11"/>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42498" w:rsidRPr="00EB2D57" w:rsidRDefault="00A42498" w:rsidP="00A42498">
      <w:pPr>
        <w:pStyle w:val="11"/>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42498" w:rsidRPr="00EB2D57" w:rsidRDefault="00A42498" w:rsidP="00A42498">
      <w:pPr>
        <w:pStyle w:val="11"/>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42498" w:rsidRPr="00EB2D57" w:rsidRDefault="00A42498" w:rsidP="00A42498">
      <w:pPr>
        <w:pStyle w:val="11"/>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42498" w:rsidRPr="00EB2D57" w:rsidRDefault="00A42498" w:rsidP="00A42498">
      <w:pPr>
        <w:pStyle w:val="11"/>
        <w:spacing w:line="252" w:lineRule="auto"/>
        <w:jc w:val="both"/>
        <w:rPr>
          <w:color w:val="auto"/>
        </w:rPr>
      </w:pPr>
      <w:r w:rsidRPr="00EB2D57">
        <w:rPr>
          <w:color w:val="auto"/>
        </w:rPr>
        <w:t>Средства массовой информации (телевидение, радио, пресса, Интернет).</w:t>
      </w:r>
    </w:p>
    <w:p w:rsidR="00A42498" w:rsidRPr="00EB2D57" w:rsidRDefault="00A42498" w:rsidP="00A42498">
      <w:pPr>
        <w:pStyle w:val="11"/>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42498" w:rsidRPr="00EB2D57" w:rsidRDefault="00A42498" w:rsidP="00A42498">
      <w:pPr>
        <w:pStyle w:val="11"/>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w:t>
      </w:r>
      <w:r>
        <w:rPr>
          <w:color w:val="auto"/>
        </w:rPr>
        <w:t xml:space="preserve"> </w:t>
      </w:r>
      <w:r w:rsidRPr="00EB2D57">
        <w:rPr>
          <w:color w:val="auto"/>
        </w:rPr>
        <w:t>деятели, учёные, писатели, поэты, художники, музыканты, спортсмены.</w:t>
      </w:r>
    </w:p>
    <w:p w:rsidR="00A42498" w:rsidRPr="00EB2D57" w:rsidRDefault="00A42498" w:rsidP="00A42498">
      <w:pPr>
        <w:pStyle w:val="14"/>
      </w:pPr>
      <w:r w:rsidRPr="00EB2D57">
        <w:t>Говорение</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42498" w:rsidRPr="00EB2D57" w:rsidRDefault="00A42498" w:rsidP="00A42498">
      <w:pPr>
        <w:pStyle w:val="11"/>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42498" w:rsidRPr="00EB2D57" w:rsidRDefault="00A42498" w:rsidP="00A42498">
      <w:pPr>
        <w:pStyle w:val="11"/>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42498" w:rsidRPr="00EB2D57" w:rsidRDefault="00A42498" w:rsidP="00A42498">
      <w:pPr>
        <w:pStyle w:val="11"/>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2498" w:rsidRPr="00EB2D57" w:rsidRDefault="00A42498" w:rsidP="00A42498">
      <w:pPr>
        <w:pStyle w:val="11"/>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42498" w:rsidRPr="00EB2D57" w:rsidRDefault="00A42498" w:rsidP="00A42498">
      <w:pPr>
        <w:pStyle w:val="11"/>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42498" w:rsidRPr="00EB2D57" w:rsidRDefault="00A42498" w:rsidP="00A42498">
      <w:pPr>
        <w:pStyle w:val="11"/>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w:t>
      </w:r>
      <w:r>
        <w:rPr>
          <w:color w:val="auto"/>
        </w:rPr>
        <w:t xml:space="preserve"> </w:t>
      </w:r>
      <w:r w:rsidRPr="00EB2D57">
        <w:rPr>
          <w:color w:val="auto"/>
        </w:rPr>
        <w:t>основных коммуникативных типов речи:</w:t>
      </w:r>
    </w:p>
    <w:p w:rsidR="00A42498" w:rsidRPr="00EB2D57" w:rsidRDefault="00A42498" w:rsidP="00A42498">
      <w:pPr>
        <w:pStyle w:val="11"/>
        <w:numPr>
          <w:ilvl w:val="0"/>
          <w:numId w:val="82"/>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numPr>
          <w:ilvl w:val="0"/>
          <w:numId w:val="82"/>
        </w:numPr>
        <w:tabs>
          <w:tab w:val="left" w:pos="289"/>
        </w:tabs>
        <w:spacing w:line="252" w:lineRule="auto"/>
        <w:ind w:firstLine="0"/>
        <w:jc w:val="both"/>
        <w:rPr>
          <w:color w:val="auto"/>
        </w:rPr>
      </w:pPr>
      <w:r w:rsidRPr="00EB2D57">
        <w:rPr>
          <w:color w:val="auto"/>
        </w:rPr>
        <w:t>повествование/сообщение;</w:t>
      </w:r>
    </w:p>
    <w:p w:rsidR="00A42498" w:rsidRPr="00EB2D57" w:rsidRDefault="00A42498" w:rsidP="00A42498">
      <w:pPr>
        <w:pStyle w:val="11"/>
        <w:numPr>
          <w:ilvl w:val="0"/>
          <w:numId w:val="82"/>
        </w:numPr>
        <w:tabs>
          <w:tab w:val="left" w:pos="289"/>
        </w:tabs>
        <w:spacing w:after="40" w:line="252" w:lineRule="auto"/>
        <w:ind w:firstLine="0"/>
        <w:jc w:val="both"/>
        <w:rPr>
          <w:color w:val="auto"/>
        </w:rPr>
      </w:pPr>
      <w:r w:rsidRPr="00EB2D57">
        <w:rPr>
          <w:color w:val="auto"/>
        </w:rPr>
        <w:t>рассуждение;</w:t>
      </w:r>
    </w:p>
    <w:p w:rsidR="00A42498" w:rsidRPr="00EB2D57" w:rsidRDefault="00A42498" w:rsidP="00A42498">
      <w:pPr>
        <w:pStyle w:val="11"/>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42498" w:rsidRPr="00EB2D57" w:rsidRDefault="00A42498" w:rsidP="00A42498">
      <w:pPr>
        <w:pStyle w:val="11"/>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42498" w:rsidRPr="00EB2D57" w:rsidRDefault="00A42498" w:rsidP="00A42498">
      <w:pPr>
        <w:pStyle w:val="11"/>
        <w:spacing w:after="40" w:line="252" w:lineRule="auto"/>
        <w:jc w:val="both"/>
        <w:rPr>
          <w:color w:val="auto"/>
        </w:rPr>
      </w:pPr>
      <w:r w:rsidRPr="00EB2D57">
        <w:rPr>
          <w:color w:val="auto"/>
        </w:rPr>
        <w:t>составление рассказа по картинкам;</w:t>
      </w:r>
    </w:p>
    <w:p w:rsidR="00A42498" w:rsidRPr="00EB2D57" w:rsidRDefault="00A42498" w:rsidP="00A42498">
      <w:pPr>
        <w:pStyle w:val="11"/>
        <w:spacing w:line="252" w:lineRule="auto"/>
        <w:jc w:val="both"/>
        <w:rPr>
          <w:color w:val="auto"/>
        </w:rPr>
      </w:pPr>
      <w:r w:rsidRPr="00EB2D57">
        <w:rPr>
          <w:color w:val="auto"/>
        </w:rPr>
        <w:t>изложение результатов выполненной проектной работы.</w:t>
      </w:r>
    </w:p>
    <w:p w:rsidR="00A42498" w:rsidRPr="00EB2D57" w:rsidRDefault="00A42498" w:rsidP="00A42498">
      <w:pPr>
        <w:pStyle w:val="11"/>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42498" w:rsidRPr="00EB2D57" w:rsidRDefault="00A42498" w:rsidP="00A42498">
      <w:pPr>
        <w:pStyle w:val="11"/>
        <w:spacing w:after="180" w:line="252" w:lineRule="auto"/>
        <w:jc w:val="both"/>
        <w:rPr>
          <w:color w:val="auto"/>
        </w:rPr>
      </w:pPr>
      <w:r w:rsidRPr="00EB2D57">
        <w:rPr>
          <w:color w:val="auto"/>
        </w:rPr>
        <w:t>Объём монологического высказывания — 10—12 фраз.</w:t>
      </w:r>
    </w:p>
    <w:p w:rsidR="00A42498" w:rsidRPr="00EB2D57" w:rsidRDefault="00A42498" w:rsidP="00A42498">
      <w:pPr>
        <w:pStyle w:val="14"/>
      </w:pPr>
      <w:r w:rsidRPr="00EB2D57">
        <w:t>Аудирование</w:t>
      </w:r>
    </w:p>
    <w:p w:rsidR="00A42498" w:rsidRPr="00EB2D57" w:rsidRDefault="00A42498" w:rsidP="00A42498">
      <w:pPr>
        <w:pStyle w:val="11"/>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42498" w:rsidRPr="00EB2D57" w:rsidRDefault="00A42498" w:rsidP="00A42498">
      <w:pPr>
        <w:pStyle w:val="11"/>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42498" w:rsidRPr="00EB2D57" w:rsidRDefault="00A42498" w:rsidP="00A42498">
      <w:pPr>
        <w:pStyle w:val="11"/>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42498" w:rsidRPr="00EB2D57" w:rsidRDefault="00A42498" w:rsidP="00A42498">
      <w:pPr>
        <w:pStyle w:val="11"/>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w:t>
      </w:r>
      <w:r>
        <w:rPr>
          <w:color w:val="auto"/>
        </w:rPr>
        <w:t xml:space="preserve"> </w:t>
      </w:r>
      <w:r w:rsidRPr="00EB2D57">
        <w:rPr>
          <w:color w:val="auto"/>
        </w:rPr>
        <w:t>информацию, представленную в эксплицитной (явной) форме, в воспринимаемом на слух тексте.</w:t>
      </w:r>
    </w:p>
    <w:p w:rsidR="00A42498" w:rsidRPr="00EB2D57" w:rsidRDefault="00A42498" w:rsidP="00A42498">
      <w:pPr>
        <w:pStyle w:val="11"/>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2498" w:rsidRPr="00EB2D57" w:rsidRDefault="00A42498" w:rsidP="00A42498">
      <w:pPr>
        <w:pStyle w:val="11"/>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42498" w:rsidRPr="00EB2D57" w:rsidRDefault="00A42498" w:rsidP="00A42498">
      <w:pPr>
        <w:pStyle w:val="11"/>
        <w:spacing w:after="160" w:line="252" w:lineRule="auto"/>
        <w:jc w:val="both"/>
        <w:rPr>
          <w:color w:val="auto"/>
        </w:rPr>
      </w:pPr>
      <w:r w:rsidRPr="00EB2D57">
        <w:rPr>
          <w:color w:val="auto"/>
        </w:rPr>
        <w:t>Время звучания текста/текстов для аудирования — до 2 минут.</w:t>
      </w:r>
    </w:p>
    <w:p w:rsidR="00A42498" w:rsidRPr="00EB2D57" w:rsidRDefault="00A42498" w:rsidP="00A42498">
      <w:pPr>
        <w:pStyle w:val="14"/>
      </w:pPr>
      <w:r w:rsidRPr="00EB2D57">
        <w:t>Смысловое чтение</w:t>
      </w:r>
    </w:p>
    <w:p w:rsidR="00A42498" w:rsidRPr="00EB2D57" w:rsidRDefault="00A42498" w:rsidP="00A42498">
      <w:pPr>
        <w:pStyle w:val="11"/>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42498" w:rsidRPr="00EB2D57" w:rsidRDefault="00A42498" w:rsidP="00A42498">
      <w:pPr>
        <w:pStyle w:val="11"/>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42498" w:rsidRPr="00EB2D57" w:rsidRDefault="00A42498" w:rsidP="00A42498">
      <w:pPr>
        <w:pStyle w:val="11"/>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42498" w:rsidRPr="00EB2D57" w:rsidRDefault="00A42498" w:rsidP="00A42498">
      <w:pPr>
        <w:pStyle w:val="11"/>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42498" w:rsidRPr="00EB2D57" w:rsidRDefault="00A42498" w:rsidP="00A42498">
      <w:pPr>
        <w:pStyle w:val="11"/>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w:t>
      </w:r>
      <w:r>
        <w:rPr>
          <w:color w:val="auto"/>
        </w:rPr>
        <w:t xml:space="preserve"> </w:t>
      </w:r>
      <w:r w:rsidRPr="00EB2D57">
        <w:rPr>
          <w:color w:val="auto"/>
        </w:rPr>
        <w:t>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42498" w:rsidRPr="00EB2D57" w:rsidRDefault="00A42498" w:rsidP="00A42498">
      <w:pPr>
        <w:pStyle w:val="11"/>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42498" w:rsidRPr="00EB2D57" w:rsidRDefault="00A42498" w:rsidP="00A42498">
      <w:pPr>
        <w:pStyle w:val="11"/>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42498" w:rsidRPr="00EB2D57" w:rsidRDefault="00A42498" w:rsidP="00A42498">
      <w:pPr>
        <w:pStyle w:val="11"/>
        <w:spacing w:after="180" w:line="252" w:lineRule="auto"/>
        <w:jc w:val="both"/>
        <w:rPr>
          <w:color w:val="auto"/>
        </w:rPr>
      </w:pPr>
      <w:r w:rsidRPr="00EB2D57">
        <w:rPr>
          <w:color w:val="auto"/>
        </w:rPr>
        <w:t>Объём текста/текстов для чтения — 500—600 слов.</w:t>
      </w:r>
    </w:p>
    <w:p w:rsidR="00A42498" w:rsidRPr="00EB2D57" w:rsidRDefault="00A42498" w:rsidP="00A42498">
      <w:pPr>
        <w:pStyle w:val="14"/>
      </w:pPr>
      <w:r w:rsidRPr="00EB2D57">
        <w:t>Письменная речь</w:t>
      </w:r>
    </w:p>
    <w:p w:rsidR="00A42498" w:rsidRPr="00EB2D57" w:rsidRDefault="00A42498" w:rsidP="00A42498">
      <w:pPr>
        <w:pStyle w:val="11"/>
        <w:jc w:val="both"/>
        <w:rPr>
          <w:color w:val="auto"/>
        </w:rPr>
      </w:pPr>
      <w:r w:rsidRPr="00EB2D57">
        <w:rPr>
          <w:color w:val="auto"/>
        </w:rPr>
        <w:t>Развитие умений письменной речи:</w:t>
      </w:r>
    </w:p>
    <w:p w:rsidR="00A42498" w:rsidRPr="00EB2D57" w:rsidRDefault="00A42498" w:rsidP="00A42498">
      <w:pPr>
        <w:pStyle w:val="11"/>
        <w:jc w:val="both"/>
        <w:rPr>
          <w:color w:val="auto"/>
        </w:rPr>
      </w:pPr>
      <w:r w:rsidRPr="00EB2D57">
        <w:rPr>
          <w:color w:val="auto"/>
        </w:rPr>
        <w:t>составление плана/тезисов устного или письменного сообщения;</w:t>
      </w:r>
    </w:p>
    <w:p w:rsidR="00A42498" w:rsidRPr="00EB2D57" w:rsidRDefault="00A42498" w:rsidP="00A42498">
      <w:pPr>
        <w:pStyle w:val="11"/>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42498" w:rsidRPr="00EB2D57" w:rsidRDefault="00A42498" w:rsidP="00A42498">
      <w:pPr>
        <w:pStyle w:val="11"/>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42498" w:rsidRPr="00EB2D57" w:rsidRDefault="00A42498" w:rsidP="00A42498">
      <w:pPr>
        <w:pStyle w:val="11"/>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42498" w:rsidRPr="00EB2D57" w:rsidRDefault="00A42498" w:rsidP="00A42498">
      <w:pPr>
        <w:pStyle w:val="11"/>
        <w:jc w:val="both"/>
        <w:rPr>
          <w:color w:val="auto"/>
        </w:rPr>
      </w:pPr>
      <w:r w:rsidRPr="00EB2D57">
        <w:rPr>
          <w:color w:val="auto"/>
        </w:rPr>
        <w:t>заполнение таблицы с краткой фиксацией содержания прочитанного/прослушанного текста;</w:t>
      </w:r>
    </w:p>
    <w:p w:rsidR="00A42498" w:rsidRPr="00EB2D57" w:rsidRDefault="00A42498" w:rsidP="00A42498">
      <w:pPr>
        <w:pStyle w:val="11"/>
        <w:jc w:val="both"/>
        <w:rPr>
          <w:color w:val="auto"/>
        </w:rPr>
      </w:pPr>
      <w:r w:rsidRPr="00EB2D57">
        <w:rPr>
          <w:color w:val="auto"/>
        </w:rPr>
        <w:t>преобразование таблицы, схемы в текстовый вариант представления информации;</w:t>
      </w:r>
    </w:p>
    <w:p w:rsidR="00A42498" w:rsidRPr="00EB2D57" w:rsidRDefault="00A42498" w:rsidP="00A42498">
      <w:pPr>
        <w:pStyle w:val="11"/>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42498" w:rsidRDefault="00A42498" w:rsidP="00A42498">
      <w:pPr>
        <w:pStyle w:val="11"/>
        <w:spacing w:after="420"/>
        <w:jc w:val="both"/>
      </w:pPr>
      <w:r w:rsidRPr="00EB2D57">
        <w:t>Языковые знания и умения</w:t>
      </w:r>
      <w:r>
        <w:t xml:space="preserve"> </w:t>
      </w:r>
    </w:p>
    <w:p w:rsidR="00A42498" w:rsidRPr="00EB2D57" w:rsidRDefault="00A42498" w:rsidP="00A42498">
      <w:pPr>
        <w:pStyle w:val="14"/>
      </w:pPr>
      <w:r w:rsidRPr="00EB2D57">
        <w:t>Фонетическая сторона речи</w:t>
      </w:r>
    </w:p>
    <w:p w:rsidR="00A42498" w:rsidRPr="00EB2D57" w:rsidRDefault="00A42498" w:rsidP="00A42498">
      <w:pPr>
        <w:pStyle w:val="11"/>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spacing w:line="252" w:lineRule="auto"/>
        <w:jc w:val="both"/>
        <w:rPr>
          <w:color w:val="auto"/>
        </w:rPr>
      </w:pPr>
      <w:r w:rsidRPr="00EB2D57">
        <w:rPr>
          <w:color w:val="auto"/>
        </w:rPr>
        <w:t>Выражение модального значения, чувства и эмоции.</w:t>
      </w:r>
    </w:p>
    <w:p w:rsidR="00A42498" w:rsidRPr="00EB2D57" w:rsidRDefault="00A42498" w:rsidP="00A42498">
      <w:pPr>
        <w:pStyle w:val="11"/>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42498" w:rsidRPr="00EB2D57" w:rsidRDefault="00A42498" w:rsidP="00A42498">
      <w:pPr>
        <w:pStyle w:val="11"/>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42498" w:rsidRPr="00EB2D57" w:rsidRDefault="00A42498" w:rsidP="00A42498">
      <w:pPr>
        <w:pStyle w:val="11"/>
        <w:spacing w:after="180" w:line="252" w:lineRule="auto"/>
        <w:jc w:val="both"/>
        <w:rPr>
          <w:color w:val="auto"/>
        </w:rPr>
      </w:pPr>
      <w:r w:rsidRPr="00EB2D57">
        <w:rPr>
          <w:color w:val="auto"/>
        </w:rPr>
        <w:t>Объём текста для чтения вслух — до 110 слов.</w:t>
      </w:r>
    </w:p>
    <w:p w:rsidR="00A42498" w:rsidRPr="00EB2D57" w:rsidRDefault="00A42498" w:rsidP="00A42498">
      <w:pPr>
        <w:pStyle w:val="14"/>
      </w:pPr>
      <w:r w:rsidRPr="00EB2D57">
        <w:t>Графика, орфография и пунктуация</w:t>
      </w:r>
    </w:p>
    <w:p w:rsidR="00A42498" w:rsidRPr="00EB2D57" w:rsidRDefault="00A42498" w:rsidP="00A42498">
      <w:pPr>
        <w:pStyle w:val="11"/>
        <w:jc w:val="both"/>
        <w:rPr>
          <w:color w:val="auto"/>
        </w:rPr>
      </w:pPr>
      <w:r w:rsidRPr="00EB2D57">
        <w:rPr>
          <w:color w:val="auto"/>
        </w:rPr>
        <w:t>Правильное написание изученных слов.</w:t>
      </w:r>
    </w:p>
    <w:p w:rsidR="00A42498" w:rsidRPr="00EB2D57" w:rsidRDefault="00A42498" w:rsidP="00A42498">
      <w:pPr>
        <w:pStyle w:val="11"/>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w:t>
      </w:r>
      <w:r w:rsidRPr="00EB2D57">
        <w:rPr>
          <w:color w:val="auto"/>
          <w:lang w:bidi="en-US"/>
        </w:rPr>
        <w:t xml:space="preserve"> </w:t>
      </w:r>
      <w:r w:rsidRPr="00EB2D57">
        <w:rPr>
          <w:color w:val="auto"/>
          <w:lang w:val="en-US" w:bidi="en-US"/>
        </w:rPr>
        <w:t>of</w:t>
      </w:r>
      <w:r w:rsidRPr="00EB2D57">
        <w:rPr>
          <w:color w:val="auto"/>
          <w:lang w:bidi="en-US"/>
        </w:rPr>
        <w:t xml:space="preserve"> </w:t>
      </w:r>
      <w:r w:rsidRPr="00EB2D57">
        <w:rPr>
          <w:color w:val="auto"/>
          <w:lang w:val="en-US" w:bidi="en-US"/>
        </w:rPr>
        <w:t>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one</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other</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rPr>
        <w:t>апострофа.</w:t>
      </w:r>
    </w:p>
    <w:p w:rsidR="00A42498" w:rsidRPr="00EB2D57" w:rsidRDefault="00A42498" w:rsidP="00A42498">
      <w:pPr>
        <w:pStyle w:val="11"/>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42498" w:rsidRPr="00EB2D57" w:rsidRDefault="00A42498" w:rsidP="00A42498">
      <w:pPr>
        <w:pStyle w:val="14"/>
      </w:pPr>
      <w:r w:rsidRPr="00EB2D57">
        <w:t>Лексическая сторона речи</w:t>
      </w:r>
    </w:p>
    <w:p w:rsidR="00A42498" w:rsidRPr="00EB2D57" w:rsidRDefault="00A42498" w:rsidP="00A42498">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52" w:lineRule="auto"/>
        <w:jc w:val="both"/>
        <w:rPr>
          <w:color w:val="auto"/>
        </w:rPr>
      </w:pPr>
      <w:r w:rsidRPr="00EB2D57">
        <w:rPr>
          <w:color w:val="auto"/>
        </w:rPr>
        <w:t>Распознавание в звучащем и письменном тексте и употребление в</w:t>
      </w:r>
      <w:r>
        <w:rPr>
          <w:color w:val="auto"/>
        </w:rPr>
        <w:t xml:space="preserve"> </w:t>
      </w:r>
      <w:r w:rsidRPr="00EB2D57">
        <w:rPr>
          <w:color w:val="auto"/>
        </w:rPr>
        <w:t>устной и письменной речи различных средств связи для обеспечения логичности и целостности высказывания.</w:t>
      </w:r>
    </w:p>
    <w:p w:rsidR="00A42498" w:rsidRPr="00EB2D57" w:rsidRDefault="00A42498" w:rsidP="00A42498">
      <w:pPr>
        <w:pStyle w:val="11"/>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42498" w:rsidRPr="00EB2D57" w:rsidRDefault="00A42498" w:rsidP="00A42498">
      <w:pPr>
        <w:pStyle w:val="11"/>
        <w:spacing w:line="252" w:lineRule="auto"/>
        <w:jc w:val="both"/>
        <w:rPr>
          <w:color w:val="auto"/>
        </w:rPr>
      </w:pPr>
      <w:r w:rsidRPr="00EB2D57">
        <w:rPr>
          <w:color w:val="auto"/>
        </w:rPr>
        <w:t>Основные способы словообразования:</w:t>
      </w:r>
    </w:p>
    <w:p w:rsidR="00A42498" w:rsidRPr="00EB2D57" w:rsidRDefault="00A42498" w:rsidP="00A42498">
      <w:pPr>
        <w:pStyle w:val="11"/>
        <w:numPr>
          <w:ilvl w:val="0"/>
          <w:numId w:val="83"/>
        </w:numPr>
        <w:tabs>
          <w:tab w:val="left" w:pos="603"/>
        </w:tabs>
        <w:spacing w:line="252" w:lineRule="auto"/>
        <w:jc w:val="both"/>
        <w:rPr>
          <w:color w:val="auto"/>
        </w:rPr>
      </w:pPr>
      <w:r w:rsidRPr="00EB2D57">
        <w:rPr>
          <w:color w:val="auto"/>
        </w:rPr>
        <w:t>аффиксация:</w:t>
      </w:r>
    </w:p>
    <w:p w:rsidR="00A42498" w:rsidRPr="00EB2D57" w:rsidRDefault="00A42498" w:rsidP="00A42498">
      <w:pPr>
        <w:pStyle w:val="11"/>
        <w:spacing w:line="252" w:lineRule="auto"/>
        <w:jc w:val="both"/>
        <w:rPr>
          <w:color w:val="auto"/>
        </w:rPr>
      </w:pPr>
      <w:r w:rsidRPr="00EB2D57">
        <w:rPr>
          <w:color w:val="auto"/>
        </w:rPr>
        <w:t xml:space="preserve">глаголов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имён прилагательных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w:t>
      </w:r>
    </w:p>
    <w:p w:rsidR="00A42498" w:rsidRPr="00EB2D57" w:rsidRDefault="00A42498" w:rsidP="00A42498">
      <w:pPr>
        <w:pStyle w:val="11"/>
        <w:numPr>
          <w:ilvl w:val="0"/>
          <w:numId w:val="83"/>
        </w:numPr>
        <w:tabs>
          <w:tab w:val="left" w:pos="598"/>
        </w:tabs>
        <w:spacing w:line="252" w:lineRule="auto"/>
        <w:jc w:val="both"/>
        <w:rPr>
          <w:color w:val="auto"/>
        </w:rPr>
      </w:pPr>
      <w:r w:rsidRPr="00EB2D57">
        <w:rPr>
          <w:color w:val="auto"/>
        </w:rPr>
        <w:t>словосложение:</w:t>
      </w:r>
    </w:p>
    <w:p w:rsidR="00A42498" w:rsidRPr="00EB2D57" w:rsidRDefault="00A42498" w:rsidP="00A42498">
      <w:pPr>
        <w:pStyle w:val="11"/>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bidi="en-US"/>
        </w:rPr>
        <w:t>father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bidi="en-US"/>
        </w:rPr>
        <w:t>(</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bidi="en-US"/>
        </w:rPr>
        <w:t>(</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w:t>
      </w:r>
    </w:p>
    <w:p w:rsidR="00A42498" w:rsidRPr="00EB2D57" w:rsidRDefault="00A42498" w:rsidP="00A42498">
      <w:pPr>
        <w:pStyle w:val="11"/>
        <w:numPr>
          <w:ilvl w:val="0"/>
          <w:numId w:val="83"/>
        </w:numPr>
        <w:tabs>
          <w:tab w:val="left" w:pos="603"/>
        </w:tabs>
        <w:spacing w:line="252" w:lineRule="auto"/>
        <w:jc w:val="both"/>
        <w:rPr>
          <w:color w:val="auto"/>
        </w:rPr>
      </w:pPr>
      <w:r w:rsidRPr="00EB2D57">
        <w:rPr>
          <w:color w:val="auto"/>
        </w:rPr>
        <w:t>конверсия:</w:t>
      </w:r>
    </w:p>
    <w:p w:rsidR="00A42498" w:rsidRPr="00EB2D57" w:rsidRDefault="00A42498" w:rsidP="00A42498">
      <w:pPr>
        <w:pStyle w:val="11"/>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bidi="en-US"/>
        </w:rPr>
        <w:t>(</w:t>
      </w:r>
      <w:r w:rsidRPr="00EB2D57">
        <w:rPr>
          <w:color w:val="auto"/>
          <w:lang w:val="en-US" w:bidi="en-US"/>
        </w:rPr>
        <w:t>cool</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cool</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42498" w:rsidRPr="00EB2D57" w:rsidRDefault="00A42498" w:rsidP="00A42498">
      <w:pPr>
        <w:pStyle w:val="11"/>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w:t>
      </w:r>
      <w:r w:rsidRPr="00EB2D57">
        <w:rPr>
          <w:color w:val="auto"/>
          <w:lang w:bidi="en-US"/>
        </w:rPr>
        <w:t xml:space="preserve"> </w:t>
      </w:r>
      <w:r w:rsidRPr="00EB2D57">
        <w:rPr>
          <w:color w:val="auto"/>
          <w:lang w:val="en-US" w:bidi="en-US"/>
        </w:rPr>
        <w:t>last</w:t>
      </w:r>
      <w:r w:rsidRPr="00EB2D57">
        <w:rPr>
          <w:color w:val="auto"/>
          <w:lang w:bidi="en-US"/>
        </w:rPr>
        <w:t xml:space="preserve">, </w:t>
      </w:r>
      <w:r w:rsidRPr="00EB2D57">
        <w:rPr>
          <w:color w:val="auto"/>
          <w:lang w:val="en-US" w:bidi="en-US"/>
        </w:rPr>
        <w:t>etc</w:t>
      </w:r>
      <w:r w:rsidRPr="00EB2D57">
        <w:rPr>
          <w:color w:val="auto"/>
          <w:lang w:bidi="en-US"/>
        </w:rPr>
        <w:t>.).</w:t>
      </w:r>
    </w:p>
    <w:p w:rsidR="00A42498" w:rsidRPr="00EB2D57" w:rsidRDefault="00A42498" w:rsidP="00A42498">
      <w:pPr>
        <w:pStyle w:val="14"/>
      </w:pPr>
      <w:r w:rsidRPr="00EB2D57">
        <w:t>Грамматическая сторона речи</w:t>
      </w:r>
    </w:p>
    <w:p w:rsidR="00A42498" w:rsidRPr="00EB2D57" w:rsidRDefault="00A42498" w:rsidP="00A42498">
      <w:pPr>
        <w:pStyle w:val="11"/>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want to have my hair cut.).</w:t>
      </w:r>
    </w:p>
    <w:p w:rsidR="00A42498" w:rsidRPr="00EB2D57" w:rsidRDefault="00A42498" w:rsidP="00A42498">
      <w:pPr>
        <w:pStyle w:val="11"/>
        <w:jc w:val="both"/>
        <w:rPr>
          <w:color w:val="auto"/>
        </w:rPr>
      </w:pP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lang w:val="en-US" w:bidi="en-US"/>
        </w:rPr>
        <w:t>II</w:t>
      </w:r>
      <w:r w:rsidRPr="00EB2D57">
        <w:rPr>
          <w:color w:val="auto"/>
          <w:lang w:bidi="en-US"/>
        </w:rPr>
        <w:t>).</w:t>
      </w:r>
    </w:p>
    <w:p w:rsidR="00A42498" w:rsidRPr="00EB2D57" w:rsidRDefault="00A42498" w:rsidP="00A42498">
      <w:pPr>
        <w:pStyle w:val="11"/>
        <w:jc w:val="both"/>
        <w:rPr>
          <w:color w:val="auto"/>
        </w:rPr>
      </w:pPr>
      <w:r w:rsidRPr="00EB2D57">
        <w:rPr>
          <w:color w:val="auto"/>
        </w:rPr>
        <w:t xml:space="preserve">Конструкции для выражения предпочтения </w:t>
      </w:r>
      <w:r w:rsidRPr="00EB2D57">
        <w:rPr>
          <w:color w:val="auto"/>
          <w:lang w:val="en-US" w:bidi="en-US"/>
        </w:rPr>
        <w:t>I</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rather</w:t>
      </w:r>
      <w:r w:rsidRPr="00EB2D57">
        <w:rPr>
          <w:color w:val="auto"/>
          <w:lang w:bidi="en-US"/>
        </w:rPr>
        <w:t xml:space="preserve"> ... .</w:t>
      </w:r>
    </w:p>
    <w:p w:rsidR="00A42498" w:rsidRPr="00EB2D57" w:rsidRDefault="00A42498" w:rsidP="00A42498">
      <w:pPr>
        <w:pStyle w:val="11"/>
        <w:jc w:val="both"/>
        <w:rPr>
          <w:color w:val="auto"/>
        </w:rPr>
      </w:pPr>
      <w:r w:rsidRPr="00EB2D57">
        <w:rPr>
          <w:color w:val="auto"/>
        </w:rPr>
        <w:t xml:space="preserve">Конструкция </w:t>
      </w:r>
      <w:r w:rsidRPr="00EB2D57">
        <w:rPr>
          <w:color w:val="auto"/>
          <w:lang w:val="en-US" w:bidi="en-US"/>
        </w:rPr>
        <w:t>I</w:t>
      </w:r>
      <w:r w:rsidRPr="00EB2D57">
        <w:rPr>
          <w:color w:val="auto"/>
          <w:lang w:bidi="en-US"/>
        </w:rPr>
        <w:t xml:space="preserve"> </w:t>
      </w:r>
      <w:r w:rsidRPr="00EB2D57">
        <w:rPr>
          <w:color w:val="auto"/>
          <w:lang w:val="en-US" w:bidi="en-US"/>
        </w:rPr>
        <w:t>wish</w:t>
      </w:r>
      <w:r w:rsidRPr="00EB2D57">
        <w:rPr>
          <w:color w:val="auto"/>
          <w:lang w:bidi="en-US"/>
        </w:rPr>
        <w:t xml:space="preserve"> … .</w:t>
      </w:r>
    </w:p>
    <w:p w:rsidR="00A42498" w:rsidRPr="00EB2D57" w:rsidRDefault="00A42498" w:rsidP="00A42498">
      <w:pPr>
        <w:pStyle w:val="11"/>
        <w:jc w:val="both"/>
        <w:rPr>
          <w:color w:val="auto"/>
        </w:rPr>
      </w:pP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A42498" w:rsidRPr="00EB2D57" w:rsidRDefault="00A42498" w:rsidP="00A42498">
      <w:pPr>
        <w:pStyle w:val="11"/>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Future</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the</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rPr>
        <w:t xml:space="preserve">и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Passive</w:t>
      </w:r>
      <w:r w:rsidRPr="00EB2D57">
        <w:rPr>
          <w:color w:val="auto"/>
          <w:lang w:bidi="en-US"/>
        </w:rPr>
        <w:t>).</w:t>
      </w:r>
    </w:p>
    <w:p w:rsidR="00A42498" w:rsidRPr="00EB2D57" w:rsidRDefault="00A42498" w:rsidP="00A42498">
      <w:pPr>
        <w:pStyle w:val="11"/>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w:t>
      </w:r>
      <w:r w:rsidRPr="00EB2D57">
        <w:rPr>
          <w:color w:val="auto"/>
          <w:lang w:bidi="en-US"/>
        </w:rPr>
        <w:t xml:space="preserve"> </w:t>
      </w:r>
      <w:r w:rsidRPr="00EB2D57">
        <w:rPr>
          <w:color w:val="auto"/>
          <w:lang w:val="en-US" w:bidi="en-US"/>
        </w:rPr>
        <w:t>long</w:t>
      </w:r>
      <w:r w:rsidRPr="00EB2D57">
        <w:rPr>
          <w:color w:val="auto"/>
          <w:lang w:bidi="en-US"/>
        </w:rPr>
        <w:t xml:space="preserve"> </w:t>
      </w:r>
      <w:r w:rsidRPr="00EB2D57">
        <w:rPr>
          <w:color w:val="auto"/>
          <w:lang w:val="en-US" w:bidi="en-US"/>
        </w:rPr>
        <w:t>blond</w:t>
      </w:r>
      <w:r w:rsidRPr="00EB2D57">
        <w:rPr>
          <w:color w:val="auto"/>
          <w:lang w:bidi="en-US"/>
        </w:rPr>
        <w:t xml:space="preserve"> </w:t>
      </w:r>
      <w:r w:rsidRPr="00EB2D57">
        <w:rPr>
          <w:color w:val="auto"/>
          <w:lang w:val="en-US" w:bidi="en-US"/>
        </w:rPr>
        <w:t>hair</w:t>
      </w:r>
      <w:r w:rsidRPr="00EB2D57">
        <w:rPr>
          <w:color w:val="auto"/>
          <w:lang w:bidi="en-US"/>
        </w:rPr>
        <w:t>).</w:t>
      </w:r>
    </w:p>
    <w:p w:rsidR="00A42498" w:rsidRPr="00EB2D57" w:rsidRDefault="00A42498" w:rsidP="00A42498">
      <w:pPr>
        <w:pStyle w:val="ae"/>
      </w:pPr>
      <w:r w:rsidRPr="00EB2D57">
        <w:t>Социокультурные знания и умения</w:t>
      </w:r>
    </w:p>
    <w:p w:rsidR="00A42498" w:rsidRPr="00EB2D57" w:rsidRDefault="00A42498" w:rsidP="00A42498">
      <w:pPr>
        <w:pStyle w:val="11"/>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42498" w:rsidRPr="00EB2D57" w:rsidRDefault="00A42498" w:rsidP="00A42498">
      <w:pPr>
        <w:pStyle w:val="11"/>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42498" w:rsidRPr="00EB2D57" w:rsidRDefault="00A42498" w:rsidP="00A42498">
      <w:pPr>
        <w:pStyle w:val="11"/>
        <w:jc w:val="both"/>
        <w:rPr>
          <w:color w:val="auto"/>
        </w:rPr>
      </w:pPr>
      <w:r w:rsidRPr="00EB2D57">
        <w:rPr>
          <w:color w:val="auto"/>
        </w:rPr>
        <w:t>Формирование элементарного представление о различных вариантах английского языка.</w:t>
      </w:r>
    </w:p>
    <w:p w:rsidR="00A42498" w:rsidRPr="00EB2D57" w:rsidRDefault="00A42498" w:rsidP="00A42498">
      <w:pPr>
        <w:pStyle w:val="11"/>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42498" w:rsidRPr="00EB2D57" w:rsidRDefault="00A42498" w:rsidP="00A42498">
      <w:pPr>
        <w:pStyle w:val="11"/>
        <w:jc w:val="both"/>
        <w:rPr>
          <w:color w:val="auto"/>
        </w:rPr>
      </w:pPr>
      <w:r w:rsidRPr="00EB2D57">
        <w:rPr>
          <w:color w:val="auto"/>
        </w:rPr>
        <w:t>Соблюдение нормы вежливости в межкультурном общении.</w:t>
      </w:r>
    </w:p>
    <w:p w:rsidR="00A42498" w:rsidRPr="00EB2D57" w:rsidRDefault="00A42498" w:rsidP="00A42498">
      <w:pPr>
        <w:pStyle w:val="11"/>
        <w:jc w:val="both"/>
        <w:rPr>
          <w:color w:val="auto"/>
        </w:rPr>
      </w:pPr>
      <w:r w:rsidRPr="00EB2D57">
        <w:rPr>
          <w:color w:val="auto"/>
        </w:rPr>
        <w:t>Развитие умений:</w:t>
      </w:r>
    </w:p>
    <w:p w:rsidR="00A42498" w:rsidRPr="00EB2D57" w:rsidRDefault="00A42498" w:rsidP="00A42498">
      <w:pPr>
        <w:pStyle w:val="11"/>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42498" w:rsidRPr="00EB2D57" w:rsidRDefault="00A42498" w:rsidP="00A42498">
      <w:pPr>
        <w:pStyle w:val="11"/>
        <w:jc w:val="both"/>
        <w:rPr>
          <w:color w:val="auto"/>
        </w:rPr>
      </w:pPr>
      <w:r w:rsidRPr="00EB2D57">
        <w:rPr>
          <w:color w:val="auto"/>
        </w:rPr>
        <w:t>правильно оформлять свой адрес на английском языке (в анкете);</w:t>
      </w:r>
    </w:p>
    <w:p w:rsidR="00A42498" w:rsidRPr="00EB2D57" w:rsidRDefault="00A42498" w:rsidP="00A42498">
      <w:pPr>
        <w:pStyle w:val="11"/>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42498" w:rsidRPr="00EB2D57" w:rsidRDefault="00A42498" w:rsidP="00A42498">
      <w:pPr>
        <w:pStyle w:val="11"/>
        <w:jc w:val="both"/>
        <w:rPr>
          <w:color w:val="auto"/>
        </w:rPr>
      </w:pPr>
      <w:r w:rsidRPr="00EB2D57">
        <w:rPr>
          <w:color w:val="auto"/>
        </w:rPr>
        <w:t>кратко представлять Россию и страну/страны изучаемого языка;</w:t>
      </w:r>
    </w:p>
    <w:p w:rsidR="00A42498" w:rsidRPr="00EB2D57" w:rsidRDefault="00A42498" w:rsidP="00A42498">
      <w:pPr>
        <w:pStyle w:val="11"/>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42498" w:rsidRPr="00EB2D57" w:rsidRDefault="00A42498" w:rsidP="00A42498">
      <w:pPr>
        <w:pStyle w:val="11"/>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42498" w:rsidRPr="00EB2D57" w:rsidRDefault="00A42498" w:rsidP="00A42498">
      <w:pPr>
        <w:pStyle w:val="11"/>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42498" w:rsidRPr="00EB2D57" w:rsidRDefault="00A42498" w:rsidP="00A42498">
      <w:pPr>
        <w:pStyle w:val="ae"/>
      </w:pPr>
      <w:r w:rsidRPr="00EB2D57">
        <w:t>Компенсаторные умения</w:t>
      </w:r>
    </w:p>
    <w:p w:rsidR="00A42498" w:rsidRPr="00EB2D57" w:rsidRDefault="00A42498" w:rsidP="00A42498">
      <w:pPr>
        <w:pStyle w:val="11"/>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42498" w:rsidRPr="00EB2D57" w:rsidRDefault="00A42498" w:rsidP="00A42498">
      <w:pPr>
        <w:pStyle w:val="11"/>
        <w:spacing w:line="252" w:lineRule="auto"/>
        <w:jc w:val="both"/>
        <w:rPr>
          <w:color w:val="auto"/>
        </w:rPr>
      </w:pPr>
      <w:r w:rsidRPr="00EB2D57">
        <w:rPr>
          <w:color w:val="auto"/>
        </w:rPr>
        <w:t>Переспрашивать, просить повторить, уточняя значение незнакомых слов.</w:t>
      </w:r>
    </w:p>
    <w:p w:rsidR="00A42498" w:rsidRPr="00EB2D57" w:rsidRDefault="00A42498" w:rsidP="00A42498">
      <w:pPr>
        <w:pStyle w:val="11"/>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42498" w:rsidRPr="00EB2D57" w:rsidRDefault="00A42498" w:rsidP="00A42498">
      <w:pPr>
        <w:pStyle w:val="11"/>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4626" w:rsidRDefault="001A4626" w:rsidP="00A42498">
      <w:pPr>
        <w:pStyle w:val="11"/>
        <w:spacing w:after="420"/>
        <w:jc w:val="both"/>
        <w:rPr>
          <w:b/>
          <w:color w:val="auto"/>
          <w:sz w:val="24"/>
          <w:szCs w:val="24"/>
        </w:rPr>
      </w:pPr>
    </w:p>
    <w:p w:rsidR="00A42498" w:rsidRPr="00D1777B" w:rsidRDefault="00A42498" w:rsidP="00A42498">
      <w:pPr>
        <w:pStyle w:val="11"/>
        <w:spacing w:after="420"/>
        <w:jc w:val="both"/>
        <w:rPr>
          <w:b/>
          <w:color w:val="auto"/>
          <w:sz w:val="24"/>
          <w:szCs w:val="24"/>
        </w:rPr>
      </w:pPr>
      <w:r w:rsidRPr="00D1777B">
        <w:rPr>
          <w:b/>
          <w:color w:val="auto"/>
          <w:sz w:val="24"/>
          <w:szCs w:val="24"/>
        </w:rPr>
        <w:t>Планируемые результаты освоения учебного предмета «Английский язык»</w:t>
      </w:r>
    </w:p>
    <w:p w:rsidR="00A42498" w:rsidRPr="00EB2D57" w:rsidRDefault="00A42498" w:rsidP="00A42498">
      <w:pPr>
        <w:pStyle w:val="11"/>
        <w:spacing w:line="252" w:lineRule="auto"/>
        <w:jc w:val="both"/>
        <w:rPr>
          <w:color w:val="auto"/>
        </w:rPr>
      </w:pPr>
      <w:r w:rsidRPr="00EB2D57">
        <w:rPr>
          <w:color w:val="auto"/>
        </w:rPr>
        <w:t>Изучение иностранного языка в основной школе направлено на</w:t>
      </w:r>
      <w:r>
        <w:rPr>
          <w:color w:val="auto"/>
        </w:rPr>
        <w:t xml:space="preserve"> </w:t>
      </w:r>
      <w:r w:rsidRPr="00EB2D57">
        <w:rPr>
          <w:color w:val="auto"/>
        </w:rPr>
        <w:t>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42498" w:rsidRPr="00EB2D57" w:rsidRDefault="00A42498" w:rsidP="00A42498">
      <w:pPr>
        <w:pStyle w:val="11"/>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ae"/>
      </w:pPr>
      <w:bookmarkStart w:id="108" w:name="bookmark565"/>
      <w:r w:rsidRPr="00EB2D57">
        <w:t>ЛИЧНОСТНЫЕ РЕЗУЛЬТАТЫ</w:t>
      </w:r>
      <w:bookmarkEnd w:id="108"/>
    </w:p>
    <w:p w:rsidR="00A42498" w:rsidRPr="00EB2D57" w:rsidRDefault="00A42498" w:rsidP="00A42498">
      <w:pPr>
        <w:pStyle w:val="11"/>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11"/>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42498" w:rsidRPr="00EB2D57" w:rsidRDefault="00A42498" w:rsidP="00A42498">
      <w:pPr>
        <w:pStyle w:val="11"/>
        <w:spacing w:line="252" w:lineRule="auto"/>
        <w:jc w:val="both"/>
        <w:rPr>
          <w:color w:val="auto"/>
        </w:rPr>
      </w:pPr>
      <w:r w:rsidRPr="00EB2D57">
        <w:rPr>
          <w:i/>
          <w:iCs/>
          <w:color w:val="auto"/>
        </w:rPr>
        <w:t>Гражданского воспитания</w:t>
      </w:r>
      <w:r w:rsidRPr="00EB2D57">
        <w:rPr>
          <w:color w:val="auto"/>
        </w:rPr>
        <w:t>:</w:t>
      </w:r>
    </w:p>
    <w:p w:rsidR="00A42498" w:rsidRPr="00EB2D57" w:rsidRDefault="00A42498" w:rsidP="00A42498">
      <w:pPr>
        <w:pStyle w:val="11"/>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42498" w:rsidRPr="00EB2D57" w:rsidRDefault="00A42498" w:rsidP="00A42498">
      <w:pPr>
        <w:pStyle w:val="11"/>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42498" w:rsidRPr="00EB2D57" w:rsidRDefault="00A42498" w:rsidP="00A42498">
      <w:pPr>
        <w:pStyle w:val="11"/>
        <w:spacing w:line="252" w:lineRule="auto"/>
        <w:jc w:val="both"/>
        <w:rPr>
          <w:color w:val="auto"/>
        </w:rPr>
      </w:pPr>
      <w:r w:rsidRPr="00EB2D57">
        <w:rPr>
          <w:color w:val="auto"/>
        </w:rPr>
        <w:t>неприятие любых форм экстремизма, дискриминации;</w:t>
      </w:r>
    </w:p>
    <w:p w:rsidR="00A42498" w:rsidRPr="00EB2D57" w:rsidRDefault="00A42498" w:rsidP="00A42498">
      <w:pPr>
        <w:pStyle w:val="11"/>
        <w:spacing w:line="252" w:lineRule="auto"/>
        <w:jc w:val="both"/>
        <w:rPr>
          <w:color w:val="auto"/>
        </w:rPr>
      </w:pPr>
      <w:r w:rsidRPr="00EB2D57">
        <w:rPr>
          <w:color w:val="auto"/>
        </w:rPr>
        <w:t>понимание роли различных социальных институтов в жизни человека;</w:t>
      </w:r>
    </w:p>
    <w:p w:rsidR="00A42498" w:rsidRPr="00EB2D57" w:rsidRDefault="00A42498" w:rsidP="00A42498">
      <w:pPr>
        <w:pStyle w:val="11"/>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42498" w:rsidRPr="00EB2D57" w:rsidRDefault="00A42498" w:rsidP="00A42498">
      <w:pPr>
        <w:pStyle w:val="11"/>
        <w:spacing w:line="252" w:lineRule="auto"/>
        <w:jc w:val="both"/>
        <w:rPr>
          <w:color w:val="auto"/>
        </w:rPr>
      </w:pPr>
      <w:r w:rsidRPr="00EB2D57">
        <w:rPr>
          <w:color w:val="auto"/>
        </w:rPr>
        <w:t>представление о способах противодействия коррупции;</w:t>
      </w:r>
    </w:p>
    <w:p w:rsidR="00A42498" w:rsidRPr="00EB2D57" w:rsidRDefault="00A42498" w:rsidP="00A42498">
      <w:pPr>
        <w:pStyle w:val="11"/>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42498" w:rsidRPr="00EB2D57" w:rsidRDefault="00A42498" w:rsidP="00A42498">
      <w:pPr>
        <w:pStyle w:val="11"/>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42498" w:rsidRPr="00EB2D57" w:rsidRDefault="00A42498" w:rsidP="00A42498">
      <w:pPr>
        <w:pStyle w:val="11"/>
        <w:spacing w:line="252" w:lineRule="auto"/>
        <w:jc w:val="both"/>
        <w:rPr>
          <w:color w:val="auto"/>
        </w:rPr>
      </w:pPr>
      <w:r w:rsidRPr="00EB2D57">
        <w:rPr>
          <w:i/>
          <w:iCs/>
          <w:color w:val="auto"/>
        </w:rPr>
        <w:t>Патриотического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42498" w:rsidRPr="00EB2D57" w:rsidRDefault="00A42498" w:rsidP="00A42498">
      <w:pPr>
        <w:pStyle w:val="11"/>
        <w:spacing w:line="259" w:lineRule="auto"/>
        <w:jc w:val="both"/>
        <w:rPr>
          <w:color w:val="auto"/>
        </w:rPr>
      </w:pPr>
      <w:r w:rsidRPr="00EB2D57">
        <w:rPr>
          <w:color w:val="auto"/>
        </w:rPr>
        <w:t xml:space="preserve">ценностное отношение к достижениям своей Родины </w:t>
      </w:r>
      <w:r w:rsidRPr="00EB2D57">
        <w:rPr>
          <w:color w:val="auto"/>
        </w:rPr>
        <w:softHyphen/>
        <w:t>– России, к науке, искусству, спорту, технологиям, боевым подвигам и трудовым достижениям народа;</w:t>
      </w:r>
    </w:p>
    <w:p w:rsidR="00A42498" w:rsidRPr="00EB2D57" w:rsidRDefault="00A42498" w:rsidP="00A42498">
      <w:pPr>
        <w:pStyle w:val="11"/>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498" w:rsidRPr="00EB2D57" w:rsidRDefault="00A42498" w:rsidP="00A42498">
      <w:pPr>
        <w:pStyle w:val="11"/>
        <w:spacing w:line="259" w:lineRule="auto"/>
        <w:jc w:val="both"/>
        <w:rPr>
          <w:color w:val="auto"/>
        </w:rPr>
      </w:pPr>
      <w:r w:rsidRPr="00EB2D57">
        <w:rPr>
          <w:i/>
          <w:iCs/>
          <w:color w:val="auto"/>
        </w:rPr>
        <w:t>Духовно-нравственного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42498" w:rsidRPr="00EB2D57" w:rsidRDefault="00A42498" w:rsidP="00A42498">
      <w:pPr>
        <w:pStyle w:val="11"/>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42498" w:rsidRPr="00EB2D57" w:rsidRDefault="00A42498" w:rsidP="00A42498">
      <w:pPr>
        <w:pStyle w:val="11"/>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EB2D57" w:rsidRDefault="00A42498" w:rsidP="00A42498">
      <w:pPr>
        <w:pStyle w:val="11"/>
        <w:spacing w:line="259" w:lineRule="auto"/>
        <w:jc w:val="both"/>
        <w:rPr>
          <w:color w:val="auto"/>
        </w:rPr>
      </w:pPr>
      <w:r w:rsidRPr="00EB2D57">
        <w:rPr>
          <w:i/>
          <w:iCs/>
          <w:color w:val="auto"/>
        </w:rPr>
        <w:t>Эстетического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42498" w:rsidRPr="00EB2D57" w:rsidRDefault="00A42498" w:rsidP="00A42498">
      <w:pPr>
        <w:pStyle w:val="11"/>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42498" w:rsidRPr="00EB2D57" w:rsidRDefault="00A42498" w:rsidP="00A42498">
      <w:pPr>
        <w:pStyle w:val="11"/>
        <w:spacing w:after="60" w:line="259" w:lineRule="auto"/>
        <w:jc w:val="both"/>
        <w:rPr>
          <w:color w:val="auto"/>
        </w:rPr>
      </w:pPr>
      <w:r w:rsidRPr="00EB2D57">
        <w:rPr>
          <w:color w:val="auto"/>
        </w:rPr>
        <w:t>стремление к самовыражению в разных видах искусства.</w:t>
      </w:r>
    </w:p>
    <w:p w:rsidR="00A42498" w:rsidRPr="00EB2D57" w:rsidRDefault="00A42498" w:rsidP="00A42498">
      <w:pPr>
        <w:pStyle w:val="11"/>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42498" w:rsidRPr="00EB2D57" w:rsidRDefault="00A42498" w:rsidP="00A42498">
      <w:pPr>
        <w:pStyle w:val="11"/>
        <w:spacing w:after="60" w:line="259" w:lineRule="auto"/>
        <w:jc w:val="both"/>
        <w:rPr>
          <w:color w:val="auto"/>
        </w:rPr>
      </w:pPr>
      <w:r w:rsidRPr="00EB2D57">
        <w:rPr>
          <w:color w:val="auto"/>
        </w:rPr>
        <w:t>осознание ценности жизни;</w:t>
      </w:r>
    </w:p>
    <w:p w:rsidR="00A42498" w:rsidRPr="00EB2D57" w:rsidRDefault="00A42498" w:rsidP="00A42498">
      <w:pPr>
        <w:pStyle w:val="11"/>
        <w:spacing w:line="259" w:lineRule="auto"/>
        <w:jc w:val="both"/>
        <w:rPr>
          <w:color w:val="auto"/>
        </w:rPr>
      </w:pPr>
      <w:r w:rsidRPr="00EB2D57">
        <w:rPr>
          <w:color w:val="auto"/>
        </w:rPr>
        <w:t>ответственное отношение к своему здоровью и установка на</w:t>
      </w:r>
      <w:r>
        <w:rPr>
          <w:color w:val="auto"/>
        </w:rPr>
        <w:t xml:space="preserve"> </w:t>
      </w:r>
      <w:r w:rsidRPr="00EB2D57">
        <w:rPr>
          <w:color w:val="auto"/>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42498" w:rsidRPr="00EB2D57" w:rsidRDefault="00A42498" w:rsidP="00A42498">
      <w:pPr>
        <w:pStyle w:val="11"/>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2498" w:rsidRPr="00EB2D57" w:rsidRDefault="00A42498" w:rsidP="00A42498">
      <w:pPr>
        <w:pStyle w:val="11"/>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42498" w:rsidRPr="00EB2D57" w:rsidRDefault="00A42498" w:rsidP="00A42498">
      <w:pPr>
        <w:pStyle w:val="11"/>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EB2D57" w:rsidRDefault="00A42498" w:rsidP="00A42498">
      <w:pPr>
        <w:pStyle w:val="11"/>
        <w:spacing w:line="259" w:lineRule="auto"/>
        <w:jc w:val="both"/>
        <w:rPr>
          <w:color w:val="auto"/>
        </w:rPr>
      </w:pPr>
      <w:r w:rsidRPr="00EB2D57">
        <w:rPr>
          <w:color w:val="auto"/>
        </w:rPr>
        <w:t>умение принимать себя и других, не осуждая;</w:t>
      </w:r>
    </w:p>
    <w:p w:rsidR="00A42498" w:rsidRPr="00EB2D57" w:rsidRDefault="00A42498" w:rsidP="00A42498">
      <w:pPr>
        <w:pStyle w:val="11"/>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42498" w:rsidRPr="00EB2D57" w:rsidRDefault="00A42498" w:rsidP="00A42498">
      <w:pPr>
        <w:pStyle w:val="11"/>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42498" w:rsidRPr="00EB2D57" w:rsidRDefault="00A42498" w:rsidP="00A42498">
      <w:pPr>
        <w:pStyle w:val="11"/>
        <w:spacing w:line="259" w:lineRule="auto"/>
        <w:jc w:val="both"/>
        <w:rPr>
          <w:color w:val="auto"/>
        </w:rPr>
      </w:pPr>
      <w:r w:rsidRPr="00EB2D57">
        <w:rPr>
          <w:i/>
          <w:iCs/>
          <w:color w:val="auto"/>
        </w:rPr>
        <w:t>Трудового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42498" w:rsidRPr="00EB2D57" w:rsidRDefault="00A42498" w:rsidP="00A42498">
      <w:pPr>
        <w:pStyle w:val="11"/>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42498" w:rsidRPr="00EB2D57" w:rsidRDefault="00A42498" w:rsidP="00A42498">
      <w:pPr>
        <w:pStyle w:val="11"/>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42498" w:rsidRPr="00EB2D57" w:rsidRDefault="00A42498" w:rsidP="00A42498">
      <w:pPr>
        <w:pStyle w:val="11"/>
        <w:spacing w:line="259" w:lineRule="auto"/>
        <w:jc w:val="both"/>
        <w:rPr>
          <w:color w:val="auto"/>
        </w:rPr>
      </w:pPr>
      <w:r w:rsidRPr="00EB2D57">
        <w:rPr>
          <w:color w:val="auto"/>
        </w:rPr>
        <w:t>готовность адаптироваться в профессиональной среде;</w:t>
      </w:r>
    </w:p>
    <w:p w:rsidR="00A42498" w:rsidRPr="00EB2D57" w:rsidRDefault="00A42498" w:rsidP="00A42498">
      <w:pPr>
        <w:pStyle w:val="11"/>
        <w:spacing w:line="259" w:lineRule="auto"/>
        <w:jc w:val="both"/>
        <w:rPr>
          <w:color w:val="auto"/>
        </w:rPr>
      </w:pPr>
      <w:r w:rsidRPr="00EB2D57">
        <w:rPr>
          <w:color w:val="auto"/>
        </w:rPr>
        <w:t>уважение к труду и результатам трудовой деятельности;</w:t>
      </w:r>
    </w:p>
    <w:p w:rsidR="00A42498" w:rsidRPr="00EB2D57" w:rsidRDefault="00A42498" w:rsidP="00A42498">
      <w:pPr>
        <w:pStyle w:val="11"/>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2498" w:rsidRPr="00EB2D57" w:rsidRDefault="00A42498" w:rsidP="00A42498">
      <w:pPr>
        <w:pStyle w:val="11"/>
        <w:spacing w:line="259" w:lineRule="auto"/>
        <w:jc w:val="both"/>
        <w:rPr>
          <w:color w:val="auto"/>
        </w:rPr>
      </w:pPr>
      <w:r w:rsidRPr="00EB2D57">
        <w:rPr>
          <w:i/>
          <w:iCs/>
          <w:color w:val="auto"/>
        </w:rPr>
        <w:t>Экологического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42498" w:rsidRPr="00EB2D57" w:rsidRDefault="00A42498" w:rsidP="00A42498">
      <w:pPr>
        <w:pStyle w:val="11"/>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42498" w:rsidRPr="00EB2D57" w:rsidRDefault="00A42498" w:rsidP="00A42498">
      <w:pPr>
        <w:pStyle w:val="11"/>
        <w:spacing w:line="259" w:lineRule="auto"/>
        <w:jc w:val="both"/>
        <w:rPr>
          <w:color w:val="auto"/>
        </w:rPr>
      </w:pPr>
      <w:r w:rsidRPr="00EB2D57">
        <w:rPr>
          <w:color w:val="auto"/>
        </w:rPr>
        <w:t>активное неприятие действий, приносящих вред окружающей среде;</w:t>
      </w:r>
    </w:p>
    <w:p w:rsidR="00A42498" w:rsidRPr="00EB2D57" w:rsidRDefault="00A42498" w:rsidP="00A42498">
      <w:pPr>
        <w:pStyle w:val="11"/>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42498" w:rsidRPr="00EB2D57" w:rsidRDefault="00A42498" w:rsidP="00A42498">
      <w:pPr>
        <w:pStyle w:val="11"/>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42498" w:rsidRPr="00EB2D57" w:rsidRDefault="00A42498" w:rsidP="00A42498">
      <w:pPr>
        <w:pStyle w:val="11"/>
        <w:spacing w:line="259" w:lineRule="auto"/>
        <w:jc w:val="both"/>
        <w:rPr>
          <w:color w:val="auto"/>
        </w:rPr>
      </w:pPr>
      <w:r w:rsidRPr="00EB2D57">
        <w:rPr>
          <w:i/>
          <w:iCs/>
          <w:color w:val="auto"/>
        </w:rPr>
        <w:t>Ценности научного познания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42498" w:rsidRPr="00EB2D57" w:rsidRDefault="00A42498" w:rsidP="00A42498">
      <w:pPr>
        <w:pStyle w:val="11"/>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42498" w:rsidRPr="00EB2D57" w:rsidRDefault="00A42498" w:rsidP="00A42498">
      <w:pPr>
        <w:pStyle w:val="11"/>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B2D57" w:rsidRDefault="00A42498" w:rsidP="00A42498">
      <w:pPr>
        <w:pStyle w:val="11"/>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42498" w:rsidRPr="00EB2D57" w:rsidRDefault="00A42498" w:rsidP="00A42498">
      <w:pPr>
        <w:pStyle w:val="11"/>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42498" w:rsidRPr="00EB2D57" w:rsidRDefault="00A42498" w:rsidP="00A42498">
      <w:pPr>
        <w:pStyle w:val="11"/>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42498" w:rsidRPr="00EB2D57" w:rsidRDefault="00A42498" w:rsidP="00A42498">
      <w:pPr>
        <w:pStyle w:val="11"/>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42498" w:rsidRPr="00EB2D57" w:rsidRDefault="00A42498" w:rsidP="00A42498">
      <w:pPr>
        <w:pStyle w:val="11"/>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w:t>
      </w:r>
      <w:r>
        <w:rPr>
          <w:color w:val="auto"/>
        </w:rPr>
        <w:t xml:space="preserve"> </w:t>
      </w:r>
      <w:r w:rsidRPr="00EB2D57">
        <w:rPr>
          <w:color w:val="auto"/>
        </w:rPr>
        <w:t>том числе ранее не известных, осознавать дефицит собственных знаний и компетентностей, планировать своё развитие;</w:t>
      </w:r>
    </w:p>
    <w:p w:rsidR="00A42498" w:rsidRPr="00EB2D57" w:rsidRDefault="00A42498" w:rsidP="00A42498">
      <w:pPr>
        <w:pStyle w:val="11"/>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42498" w:rsidRPr="00EB2D57" w:rsidRDefault="00A42498" w:rsidP="00A42498">
      <w:pPr>
        <w:pStyle w:val="11"/>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42498" w:rsidRPr="00EB2D57" w:rsidRDefault="00A42498" w:rsidP="00A42498">
      <w:pPr>
        <w:pStyle w:val="11"/>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42498" w:rsidRPr="00EB2D57" w:rsidRDefault="00A42498" w:rsidP="00A42498">
      <w:pPr>
        <w:pStyle w:val="11"/>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42498" w:rsidRPr="00EB2D57" w:rsidRDefault="00A42498" w:rsidP="00A42498">
      <w:pPr>
        <w:pStyle w:val="11"/>
        <w:spacing w:line="252" w:lineRule="auto"/>
        <w:jc w:val="both"/>
        <w:rPr>
          <w:color w:val="auto"/>
        </w:rPr>
      </w:pPr>
      <w:r w:rsidRPr="00EB2D57">
        <w:rPr>
          <w:color w:val="auto"/>
        </w:rPr>
        <w:t>воспринимать стрессовую ситуацию как вызов, требующий контрмер;</w:t>
      </w:r>
    </w:p>
    <w:p w:rsidR="00A42498" w:rsidRPr="00EB2D57" w:rsidRDefault="00A42498" w:rsidP="00A42498">
      <w:pPr>
        <w:pStyle w:val="11"/>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42498" w:rsidRPr="00EB2D57" w:rsidRDefault="00A42498" w:rsidP="00A42498">
      <w:pPr>
        <w:pStyle w:val="11"/>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42498" w:rsidRPr="00EB2D57" w:rsidRDefault="00A42498" w:rsidP="00A42498">
      <w:pPr>
        <w:pStyle w:val="11"/>
        <w:spacing w:after="380" w:line="252" w:lineRule="auto"/>
        <w:jc w:val="both"/>
        <w:rPr>
          <w:color w:val="auto"/>
        </w:rPr>
      </w:pPr>
      <w:r w:rsidRPr="00EB2D57">
        <w:rPr>
          <w:color w:val="auto"/>
        </w:rPr>
        <w:t>быть готовым действовать в отсутствие гарантий успеха.</w:t>
      </w:r>
    </w:p>
    <w:p w:rsidR="00A42498" w:rsidRPr="00EB2D57" w:rsidRDefault="00A42498" w:rsidP="00A42498">
      <w:pPr>
        <w:pStyle w:val="ae"/>
      </w:pPr>
      <w:bookmarkStart w:id="109" w:name="bookmark567"/>
      <w:r w:rsidRPr="00EB2D57">
        <w:t>МЕТАПРЕДМЕТНЫЕ РЕЗУЛЬТАТЫ</w:t>
      </w:r>
      <w:bookmarkEnd w:id="109"/>
    </w:p>
    <w:p w:rsidR="00A42498" w:rsidRPr="00EB2D57" w:rsidRDefault="00A42498" w:rsidP="00A42498">
      <w:pPr>
        <w:pStyle w:val="11"/>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42498" w:rsidRPr="00EB2D57" w:rsidRDefault="00A42498" w:rsidP="00A42498">
      <w:pPr>
        <w:pStyle w:val="11"/>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42498" w:rsidRPr="00EB2D57" w:rsidRDefault="00A42498" w:rsidP="00A42498">
      <w:pPr>
        <w:pStyle w:val="11"/>
        <w:numPr>
          <w:ilvl w:val="0"/>
          <w:numId w:val="84"/>
        </w:numPr>
        <w:tabs>
          <w:tab w:val="left" w:pos="572"/>
        </w:tabs>
        <w:spacing w:line="252" w:lineRule="auto"/>
        <w:jc w:val="both"/>
        <w:rPr>
          <w:color w:val="auto"/>
        </w:rPr>
      </w:pPr>
      <w:r w:rsidRPr="00EB2D57">
        <w:rPr>
          <w:color w:val="auto"/>
        </w:rPr>
        <w:t>базовые логические действия:</w:t>
      </w:r>
    </w:p>
    <w:p w:rsidR="00A42498" w:rsidRPr="00EB2D57" w:rsidRDefault="00A42498" w:rsidP="00A42498">
      <w:pPr>
        <w:pStyle w:val="11"/>
        <w:spacing w:line="252" w:lineRule="auto"/>
        <w:jc w:val="both"/>
        <w:rPr>
          <w:color w:val="auto"/>
        </w:rPr>
      </w:pPr>
      <w:r w:rsidRPr="00EB2D57">
        <w:rPr>
          <w:color w:val="auto"/>
        </w:rPr>
        <w:t>выявлять и характеризовать существенные признаки объектов (явлений);</w:t>
      </w:r>
    </w:p>
    <w:p w:rsidR="00A42498" w:rsidRPr="00EB2D57" w:rsidRDefault="00A42498" w:rsidP="00A42498">
      <w:pPr>
        <w:pStyle w:val="11"/>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42498" w:rsidRPr="00EB2D57" w:rsidRDefault="00A42498" w:rsidP="00A42498">
      <w:pPr>
        <w:pStyle w:val="11"/>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42498" w:rsidRPr="00EB2D57" w:rsidRDefault="00A42498" w:rsidP="00A42498">
      <w:pPr>
        <w:pStyle w:val="11"/>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42498" w:rsidRPr="00EB2D57" w:rsidRDefault="00A42498" w:rsidP="00A42498">
      <w:pPr>
        <w:pStyle w:val="11"/>
        <w:ind w:firstLine="238"/>
        <w:jc w:val="both"/>
        <w:rPr>
          <w:color w:val="auto"/>
        </w:rPr>
      </w:pPr>
      <w:r w:rsidRPr="00EB2D57">
        <w:rPr>
          <w:color w:val="auto"/>
        </w:rPr>
        <w:t>выявлять причинно-следственные связи при изучении явлений и процессов;</w:t>
      </w:r>
    </w:p>
    <w:p w:rsidR="00A42498" w:rsidRPr="00EB2D57" w:rsidRDefault="00A42498" w:rsidP="00A42498">
      <w:pPr>
        <w:pStyle w:val="11"/>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42498" w:rsidRPr="00EB2D57" w:rsidRDefault="00A42498" w:rsidP="00A42498">
      <w:pPr>
        <w:pStyle w:val="11"/>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1"/>
        <w:numPr>
          <w:ilvl w:val="0"/>
          <w:numId w:val="84"/>
        </w:numPr>
        <w:tabs>
          <w:tab w:val="left" w:pos="581"/>
        </w:tabs>
        <w:jc w:val="both"/>
        <w:rPr>
          <w:color w:val="auto"/>
        </w:rPr>
      </w:pPr>
      <w:r w:rsidRPr="00EB2D57">
        <w:rPr>
          <w:color w:val="auto"/>
        </w:rPr>
        <w:t>базовые исследовательские действия:</w:t>
      </w:r>
    </w:p>
    <w:p w:rsidR="00A42498" w:rsidRPr="00EB2D57" w:rsidRDefault="00A42498" w:rsidP="00A42498">
      <w:pPr>
        <w:pStyle w:val="11"/>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2498" w:rsidRPr="00EB2D57" w:rsidRDefault="00A42498" w:rsidP="00A42498">
      <w:pPr>
        <w:pStyle w:val="11"/>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42498" w:rsidRPr="00EB2D57" w:rsidRDefault="00A42498" w:rsidP="00A42498">
      <w:pPr>
        <w:pStyle w:val="11"/>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42498" w:rsidRPr="00EB2D57" w:rsidRDefault="00A42498" w:rsidP="00A42498">
      <w:pPr>
        <w:pStyle w:val="11"/>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42498" w:rsidRPr="00EB2D57" w:rsidRDefault="00A42498" w:rsidP="00A42498">
      <w:pPr>
        <w:pStyle w:val="11"/>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2498" w:rsidRPr="00EB2D57" w:rsidRDefault="00A42498" w:rsidP="00A42498">
      <w:pPr>
        <w:pStyle w:val="11"/>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42498" w:rsidRPr="00EB2D57" w:rsidRDefault="00A42498" w:rsidP="00A42498">
      <w:pPr>
        <w:pStyle w:val="11"/>
        <w:numPr>
          <w:ilvl w:val="0"/>
          <w:numId w:val="84"/>
        </w:numPr>
        <w:tabs>
          <w:tab w:val="left" w:pos="566"/>
        </w:tabs>
        <w:spacing w:line="252" w:lineRule="auto"/>
        <w:jc w:val="both"/>
        <w:rPr>
          <w:color w:val="auto"/>
        </w:rPr>
      </w:pPr>
      <w:r w:rsidRPr="00EB2D57">
        <w:rPr>
          <w:color w:val="auto"/>
        </w:rPr>
        <w:t>работа с информацией:</w:t>
      </w:r>
    </w:p>
    <w:p w:rsidR="00A42498" w:rsidRPr="00EB2D57" w:rsidRDefault="00A42498" w:rsidP="00A42498">
      <w:pPr>
        <w:pStyle w:val="11"/>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42498" w:rsidRPr="00EB2D57" w:rsidRDefault="00A42498" w:rsidP="00A42498">
      <w:pPr>
        <w:pStyle w:val="11"/>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42498" w:rsidRPr="00EB2D57" w:rsidRDefault="00A42498" w:rsidP="00A42498">
      <w:pPr>
        <w:pStyle w:val="11"/>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2498" w:rsidRPr="00EB2D57" w:rsidRDefault="00A42498" w:rsidP="00A42498">
      <w:pPr>
        <w:pStyle w:val="11"/>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42498" w:rsidRPr="00EB2D57" w:rsidRDefault="00A42498" w:rsidP="00A42498">
      <w:pPr>
        <w:pStyle w:val="11"/>
        <w:spacing w:line="252" w:lineRule="auto"/>
        <w:jc w:val="both"/>
        <w:rPr>
          <w:color w:val="auto"/>
        </w:rPr>
      </w:pPr>
      <w:r w:rsidRPr="00EB2D57">
        <w:rPr>
          <w:color w:val="auto"/>
        </w:rPr>
        <w:t>эффективно запоминать и систематизировать информацию.</w:t>
      </w:r>
    </w:p>
    <w:p w:rsidR="00A42498" w:rsidRPr="00EB2D57" w:rsidRDefault="00A42498" w:rsidP="00A42498">
      <w:pPr>
        <w:pStyle w:val="11"/>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42498" w:rsidRPr="00EB2D57" w:rsidRDefault="00A42498" w:rsidP="00A42498">
      <w:pPr>
        <w:pStyle w:val="11"/>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42498" w:rsidRPr="00EB2D57" w:rsidRDefault="00A42498" w:rsidP="00A42498">
      <w:pPr>
        <w:pStyle w:val="11"/>
        <w:numPr>
          <w:ilvl w:val="0"/>
          <w:numId w:val="85"/>
        </w:numPr>
        <w:tabs>
          <w:tab w:val="left" w:pos="566"/>
        </w:tabs>
        <w:spacing w:line="252" w:lineRule="auto"/>
        <w:jc w:val="both"/>
        <w:rPr>
          <w:color w:val="auto"/>
        </w:rPr>
      </w:pPr>
      <w:r w:rsidRPr="00EB2D57">
        <w:rPr>
          <w:color w:val="auto"/>
        </w:rPr>
        <w:t>общение:</w:t>
      </w:r>
    </w:p>
    <w:p w:rsidR="00A42498" w:rsidRPr="00EB2D57" w:rsidRDefault="00A42498" w:rsidP="00A42498">
      <w:pPr>
        <w:pStyle w:val="11"/>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42498" w:rsidRPr="00EB2D57" w:rsidRDefault="00A42498" w:rsidP="00A42498">
      <w:pPr>
        <w:pStyle w:val="11"/>
        <w:spacing w:line="252" w:lineRule="auto"/>
        <w:jc w:val="both"/>
        <w:rPr>
          <w:color w:val="auto"/>
        </w:rPr>
      </w:pPr>
      <w:r w:rsidRPr="00EB2D57">
        <w:rPr>
          <w:color w:val="auto"/>
        </w:rPr>
        <w:t>выражать себя (свою точку зрения) в устных и письменных текстах;</w:t>
      </w:r>
    </w:p>
    <w:p w:rsidR="00A42498" w:rsidRPr="00EB2D57" w:rsidRDefault="00A42498" w:rsidP="00A42498">
      <w:pPr>
        <w:pStyle w:val="11"/>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42498" w:rsidRPr="00EB2D57" w:rsidRDefault="00A42498" w:rsidP="00A42498">
      <w:pPr>
        <w:pStyle w:val="11"/>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42498" w:rsidRPr="00EB2D57" w:rsidRDefault="00A42498" w:rsidP="00A42498">
      <w:pPr>
        <w:pStyle w:val="11"/>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B2D57" w:rsidRDefault="00A42498" w:rsidP="00A42498">
      <w:pPr>
        <w:pStyle w:val="11"/>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42498" w:rsidRPr="00EB2D57" w:rsidRDefault="00A42498" w:rsidP="00A42498">
      <w:pPr>
        <w:pStyle w:val="11"/>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498" w:rsidRPr="00EB2D57" w:rsidRDefault="00A42498" w:rsidP="00A42498">
      <w:pPr>
        <w:pStyle w:val="11"/>
        <w:numPr>
          <w:ilvl w:val="0"/>
          <w:numId w:val="85"/>
        </w:numPr>
        <w:tabs>
          <w:tab w:val="left" w:pos="566"/>
        </w:tabs>
        <w:spacing w:line="252" w:lineRule="auto"/>
        <w:jc w:val="both"/>
        <w:rPr>
          <w:color w:val="auto"/>
        </w:rPr>
      </w:pPr>
      <w:r w:rsidRPr="00EB2D57">
        <w:rPr>
          <w:color w:val="auto"/>
        </w:rPr>
        <w:t>совместная деятельность:</w:t>
      </w:r>
    </w:p>
    <w:p w:rsidR="00A42498" w:rsidRPr="00EB2D57" w:rsidRDefault="00A42498" w:rsidP="00A42498">
      <w:pPr>
        <w:pStyle w:val="11"/>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42498" w:rsidRPr="00EB2D57" w:rsidRDefault="00A42498" w:rsidP="00A42498">
      <w:pPr>
        <w:pStyle w:val="11"/>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2498" w:rsidRPr="00EB2D57" w:rsidRDefault="00A42498" w:rsidP="00A42498">
      <w:pPr>
        <w:pStyle w:val="11"/>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42498" w:rsidRPr="00EB2D57" w:rsidRDefault="00A42498" w:rsidP="00A42498">
      <w:pPr>
        <w:pStyle w:val="11"/>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42498" w:rsidRPr="00EB2D57" w:rsidRDefault="00A42498" w:rsidP="00A42498">
      <w:pPr>
        <w:pStyle w:val="11"/>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2498" w:rsidRPr="00EB2D57" w:rsidRDefault="00A42498" w:rsidP="00A42498">
      <w:pPr>
        <w:pStyle w:val="11"/>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42498" w:rsidRPr="00EB2D57" w:rsidRDefault="00A42498" w:rsidP="00A42498">
      <w:pPr>
        <w:pStyle w:val="11"/>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EB2D57" w:rsidRDefault="00A42498" w:rsidP="00A42498">
      <w:pPr>
        <w:pStyle w:val="11"/>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42498" w:rsidRPr="00EB2D57" w:rsidRDefault="00A42498" w:rsidP="00A42498">
      <w:pPr>
        <w:pStyle w:val="11"/>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42498" w:rsidRPr="00EB2D57" w:rsidRDefault="00A42498" w:rsidP="00A42498">
      <w:pPr>
        <w:pStyle w:val="11"/>
        <w:numPr>
          <w:ilvl w:val="0"/>
          <w:numId w:val="86"/>
        </w:numPr>
        <w:tabs>
          <w:tab w:val="left" w:pos="566"/>
        </w:tabs>
        <w:spacing w:line="252" w:lineRule="auto"/>
        <w:jc w:val="both"/>
        <w:rPr>
          <w:color w:val="auto"/>
        </w:rPr>
      </w:pPr>
      <w:r w:rsidRPr="00EB2D57">
        <w:rPr>
          <w:color w:val="auto"/>
        </w:rPr>
        <w:t>самоорганизация:</w:t>
      </w:r>
    </w:p>
    <w:p w:rsidR="00A42498" w:rsidRPr="00EB2D57" w:rsidRDefault="00A42498" w:rsidP="00A42498">
      <w:pPr>
        <w:pStyle w:val="11"/>
        <w:spacing w:line="252" w:lineRule="auto"/>
        <w:jc w:val="both"/>
        <w:rPr>
          <w:color w:val="auto"/>
        </w:rPr>
      </w:pPr>
      <w:r w:rsidRPr="00EB2D57">
        <w:rPr>
          <w:color w:val="auto"/>
        </w:rPr>
        <w:t>выявлять проблемы для решения в жизненных и учебных ситуациях;</w:t>
      </w:r>
    </w:p>
    <w:p w:rsidR="00A42498" w:rsidRPr="00EB2D57" w:rsidRDefault="00A42498" w:rsidP="00A42498">
      <w:pPr>
        <w:pStyle w:val="11"/>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42498" w:rsidRPr="00EB2D57" w:rsidRDefault="00A42498" w:rsidP="00A42498">
      <w:pPr>
        <w:pStyle w:val="11"/>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42498" w:rsidRPr="00EB2D57" w:rsidRDefault="00A42498" w:rsidP="00A42498">
      <w:pPr>
        <w:pStyle w:val="11"/>
        <w:spacing w:line="252" w:lineRule="auto"/>
        <w:jc w:val="both"/>
        <w:rPr>
          <w:color w:val="auto"/>
        </w:rPr>
      </w:pPr>
      <w:r w:rsidRPr="00EB2D57">
        <w:rPr>
          <w:color w:val="auto"/>
        </w:rPr>
        <w:t>делать выбор и брать ответственность за решение;</w:t>
      </w:r>
    </w:p>
    <w:p w:rsidR="00A42498" w:rsidRDefault="00A42498" w:rsidP="00A42498">
      <w:pPr>
        <w:pStyle w:val="11"/>
        <w:numPr>
          <w:ilvl w:val="0"/>
          <w:numId w:val="86"/>
        </w:numPr>
        <w:spacing w:line="240" w:lineRule="auto"/>
        <w:ind w:firstLine="238"/>
        <w:jc w:val="both"/>
        <w:rPr>
          <w:color w:val="auto"/>
        </w:rPr>
      </w:pPr>
      <w:r w:rsidRPr="00D1777B">
        <w:rPr>
          <w:color w:val="auto"/>
        </w:rPr>
        <w:t xml:space="preserve">самоконтроль: </w:t>
      </w:r>
    </w:p>
    <w:p w:rsidR="00A42498" w:rsidRPr="00D1777B" w:rsidRDefault="00A42498" w:rsidP="00A42498">
      <w:pPr>
        <w:pStyle w:val="11"/>
        <w:numPr>
          <w:ilvl w:val="0"/>
          <w:numId w:val="86"/>
        </w:numPr>
        <w:spacing w:line="240" w:lineRule="auto"/>
        <w:ind w:firstLine="238"/>
        <w:jc w:val="both"/>
        <w:rPr>
          <w:color w:val="auto"/>
        </w:rPr>
      </w:pPr>
      <w:r w:rsidRPr="00D1777B">
        <w:rPr>
          <w:color w:val="auto"/>
        </w:rPr>
        <w:t>владеть способами самоконтроля, самомотивации и рефлексии;</w:t>
      </w:r>
    </w:p>
    <w:p w:rsidR="00A42498" w:rsidRPr="00EB2D57" w:rsidRDefault="00A42498" w:rsidP="00A42498">
      <w:pPr>
        <w:pStyle w:val="11"/>
        <w:spacing w:line="240" w:lineRule="auto"/>
        <w:ind w:firstLine="238"/>
        <w:jc w:val="both"/>
        <w:rPr>
          <w:color w:val="auto"/>
        </w:rPr>
      </w:pPr>
      <w:r w:rsidRPr="00EB2D57">
        <w:rPr>
          <w:color w:val="auto"/>
        </w:rPr>
        <w:t>давать адекватную оценку ситуации и предлагать план её изменения;</w:t>
      </w:r>
    </w:p>
    <w:p w:rsidR="00A42498" w:rsidRPr="00EB2D57" w:rsidRDefault="00A42498" w:rsidP="00A42498">
      <w:pPr>
        <w:pStyle w:val="11"/>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2498" w:rsidRPr="00EB2D57" w:rsidRDefault="00A42498" w:rsidP="00A42498">
      <w:pPr>
        <w:pStyle w:val="11"/>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42498" w:rsidRPr="00EB2D57" w:rsidRDefault="00A42498" w:rsidP="00A42498">
      <w:pPr>
        <w:pStyle w:val="11"/>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42498" w:rsidRPr="00EB2D57" w:rsidRDefault="00A42498" w:rsidP="00A42498">
      <w:pPr>
        <w:pStyle w:val="11"/>
        <w:spacing w:after="40" w:line="252" w:lineRule="auto"/>
        <w:jc w:val="both"/>
        <w:rPr>
          <w:color w:val="auto"/>
        </w:rPr>
      </w:pPr>
      <w:r w:rsidRPr="00EB2D57">
        <w:rPr>
          <w:color w:val="auto"/>
        </w:rPr>
        <w:t>оценивать соответствие результата цели и условиям;</w:t>
      </w:r>
    </w:p>
    <w:p w:rsidR="00A42498" w:rsidRPr="00EB2D57" w:rsidRDefault="00A42498" w:rsidP="00A42498">
      <w:pPr>
        <w:pStyle w:val="11"/>
        <w:numPr>
          <w:ilvl w:val="0"/>
          <w:numId w:val="86"/>
        </w:numPr>
        <w:tabs>
          <w:tab w:val="left" w:pos="576"/>
        </w:tabs>
        <w:spacing w:line="252" w:lineRule="auto"/>
        <w:jc w:val="both"/>
        <w:rPr>
          <w:color w:val="auto"/>
        </w:rPr>
      </w:pPr>
      <w:r w:rsidRPr="00EB2D57">
        <w:rPr>
          <w:color w:val="auto"/>
        </w:rPr>
        <w:t>эмоциональный интеллект:</w:t>
      </w:r>
    </w:p>
    <w:p w:rsidR="00A42498" w:rsidRPr="00EB2D57" w:rsidRDefault="00A42498" w:rsidP="00A42498">
      <w:pPr>
        <w:pStyle w:val="11"/>
        <w:spacing w:line="252" w:lineRule="auto"/>
        <w:jc w:val="both"/>
        <w:rPr>
          <w:color w:val="auto"/>
        </w:rPr>
      </w:pPr>
      <w:r w:rsidRPr="00EB2D57">
        <w:rPr>
          <w:color w:val="auto"/>
        </w:rPr>
        <w:t>различать, называть и управлять собственными эмоциями и эмоциями других;</w:t>
      </w:r>
    </w:p>
    <w:p w:rsidR="00A42498" w:rsidRPr="00EB2D57" w:rsidRDefault="00A42498" w:rsidP="00A42498">
      <w:pPr>
        <w:pStyle w:val="11"/>
        <w:spacing w:line="252" w:lineRule="auto"/>
        <w:jc w:val="both"/>
        <w:rPr>
          <w:color w:val="auto"/>
        </w:rPr>
      </w:pPr>
      <w:r w:rsidRPr="00EB2D57">
        <w:rPr>
          <w:color w:val="auto"/>
        </w:rPr>
        <w:t>выявлять и анализировать причины эмоций;</w:t>
      </w:r>
    </w:p>
    <w:p w:rsidR="00A42498" w:rsidRPr="00EB2D57" w:rsidRDefault="00A42498" w:rsidP="00A42498">
      <w:pPr>
        <w:pStyle w:val="11"/>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42498" w:rsidRPr="00EB2D57" w:rsidRDefault="00A42498" w:rsidP="00A42498">
      <w:pPr>
        <w:pStyle w:val="11"/>
        <w:spacing w:line="257" w:lineRule="auto"/>
        <w:jc w:val="both"/>
        <w:rPr>
          <w:color w:val="auto"/>
        </w:rPr>
      </w:pPr>
      <w:r w:rsidRPr="00EB2D57">
        <w:rPr>
          <w:color w:val="auto"/>
        </w:rPr>
        <w:t>регулировать способ выражения эмоций;</w:t>
      </w:r>
    </w:p>
    <w:p w:rsidR="00A42498" w:rsidRPr="00EB2D57" w:rsidRDefault="00A42498" w:rsidP="00A42498">
      <w:pPr>
        <w:pStyle w:val="11"/>
        <w:numPr>
          <w:ilvl w:val="0"/>
          <w:numId w:val="86"/>
        </w:numPr>
        <w:tabs>
          <w:tab w:val="left" w:pos="566"/>
        </w:tabs>
        <w:spacing w:line="257" w:lineRule="auto"/>
        <w:jc w:val="both"/>
        <w:rPr>
          <w:color w:val="auto"/>
        </w:rPr>
      </w:pPr>
      <w:r w:rsidRPr="00EB2D57">
        <w:rPr>
          <w:color w:val="auto"/>
        </w:rPr>
        <w:t>принятие себя и других:</w:t>
      </w:r>
    </w:p>
    <w:p w:rsidR="00A42498" w:rsidRPr="00EB2D57" w:rsidRDefault="00A42498" w:rsidP="00A42498">
      <w:pPr>
        <w:pStyle w:val="11"/>
        <w:spacing w:after="60" w:line="257" w:lineRule="auto"/>
        <w:jc w:val="both"/>
        <w:rPr>
          <w:color w:val="auto"/>
        </w:rPr>
      </w:pPr>
      <w:r w:rsidRPr="00EB2D57">
        <w:rPr>
          <w:color w:val="auto"/>
        </w:rPr>
        <w:t>осознанно относиться к другому человеку, его мнению;</w:t>
      </w:r>
    </w:p>
    <w:p w:rsidR="00A42498" w:rsidRPr="00EB2D57" w:rsidRDefault="00A42498" w:rsidP="00A42498">
      <w:pPr>
        <w:pStyle w:val="11"/>
        <w:spacing w:line="257" w:lineRule="auto"/>
        <w:jc w:val="both"/>
        <w:rPr>
          <w:color w:val="auto"/>
        </w:rPr>
      </w:pPr>
      <w:r w:rsidRPr="00EB2D57">
        <w:rPr>
          <w:color w:val="auto"/>
        </w:rPr>
        <w:t>признавать своё право на ошибку и такое же право другого;</w:t>
      </w:r>
    </w:p>
    <w:p w:rsidR="00A42498" w:rsidRPr="00EB2D57" w:rsidRDefault="00A42498" w:rsidP="00A42498">
      <w:pPr>
        <w:pStyle w:val="11"/>
        <w:spacing w:line="257" w:lineRule="auto"/>
        <w:jc w:val="both"/>
        <w:rPr>
          <w:color w:val="auto"/>
        </w:rPr>
      </w:pPr>
      <w:r w:rsidRPr="00EB2D57">
        <w:rPr>
          <w:color w:val="auto"/>
        </w:rPr>
        <w:t>принимать себя и других, не осуждая;</w:t>
      </w:r>
    </w:p>
    <w:p w:rsidR="00A42498" w:rsidRPr="00EB2D57" w:rsidRDefault="00A42498" w:rsidP="00A42498">
      <w:pPr>
        <w:pStyle w:val="11"/>
        <w:spacing w:line="257" w:lineRule="auto"/>
        <w:jc w:val="both"/>
        <w:rPr>
          <w:color w:val="auto"/>
        </w:rPr>
      </w:pPr>
      <w:r w:rsidRPr="00EB2D57">
        <w:rPr>
          <w:color w:val="auto"/>
        </w:rPr>
        <w:t>открытость себе и другим;</w:t>
      </w:r>
    </w:p>
    <w:p w:rsidR="00A42498" w:rsidRPr="00EB2D57" w:rsidRDefault="00A42498" w:rsidP="00A42498">
      <w:pPr>
        <w:pStyle w:val="11"/>
        <w:spacing w:line="257" w:lineRule="auto"/>
        <w:jc w:val="both"/>
        <w:rPr>
          <w:color w:val="auto"/>
        </w:rPr>
      </w:pPr>
      <w:r w:rsidRPr="00EB2D57">
        <w:rPr>
          <w:color w:val="auto"/>
        </w:rPr>
        <w:t>осознавать невозможность контролировать всё вокруг.</w:t>
      </w:r>
    </w:p>
    <w:p w:rsidR="00A42498" w:rsidRPr="00EB2D57" w:rsidRDefault="00A42498" w:rsidP="00A42498">
      <w:pPr>
        <w:pStyle w:val="11"/>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2498" w:rsidRDefault="00A42498" w:rsidP="00A42498">
      <w:pPr>
        <w:pStyle w:val="ae"/>
      </w:pPr>
      <w:bookmarkStart w:id="110" w:name="bookmark569"/>
    </w:p>
    <w:p w:rsidR="00A42498" w:rsidRPr="00EB2D57" w:rsidRDefault="00A42498" w:rsidP="00A42498">
      <w:pPr>
        <w:pStyle w:val="ae"/>
      </w:pPr>
      <w:r w:rsidRPr="00EB2D57">
        <w:t>ПРЕДМЕТНЫЕ РЕЗУЛЬТАТЫ</w:t>
      </w:r>
      <w:bookmarkEnd w:id="110"/>
    </w:p>
    <w:p w:rsidR="00A42498" w:rsidRPr="00EB2D57" w:rsidRDefault="00A42498" w:rsidP="00A42498">
      <w:pPr>
        <w:pStyle w:val="11"/>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w:t>
      </w:r>
      <w:r>
        <w:rPr>
          <w:color w:val="auto"/>
        </w:rPr>
        <w:t xml:space="preserve"> </w:t>
      </w:r>
      <w:r w:rsidRPr="00EB2D57">
        <w:rPr>
          <w:color w:val="auto"/>
        </w:rPr>
        <w:t>языковой, социокультурной, компенсаторной, метапредметной (учебно-познавательной).</w:t>
      </w:r>
    </w:p>
    <w:p w:rsidR="00A42498" w:rsidRDefault="00A42498" w:rsidP="00A42498">
      <w:pPr>
        <w:pStyle w:val="ae"/>
      </w:pPr>
      <w:bookmarkStart w:id="111" w:name="bookmark571"/>
    </w:p>
    <w:p w:rsidR="00A42498" w:rsidRPr="00EB2D57" w:rsidRDefault="00A42498" w:rsidP="00A42498">
      <w:pPr>
        <w:pStyle w:val="ae"/>
      </w:pPr>
      <w:r w:rsidRPr="00EB2D57">
        <w:t>5 класс</w:t>
      </w:r>
      <w:bookmarkEnd w:id="111"/>
    </w:p>
    <w:p w:rsidR="00A42498" w:rsidRPr="00EB2D57" w:rsidRDefault="00A42498" w:rsidP="00A42498">
      <w:pPr>
        <w:pStyle w:val="11"/>
        <w:numPr>
          <w:ilvl w:val="0"/>
          <w:numId w:val="87"/>
        </w:numPr>
        <w:tabs>
          <w:tab w:val="left" w:pos="566"/>
        </w:tabs>
        <w:spacing w:line="252" w:lineRule="auto"/>
        <w:jc w:val="both"/>
        <w:rPr>
          <w:color w:val="auto"/>
        </w:rPr>
      </w:pPr>
      <w:r w:rsidRPr="00EB2D57">
        <w:rPr>
          <w:color w:val="auto"/>
        </w:rPr>
        <w:t>владеть основными видами речевой деятельности:</w:t>
      </w:r>
    </w:p>
    <w:p w:rsidR="00A42498" w:rsidRPr="00EB2D57" w:rsidRDefault="00A42498" w:rsidP="00A42498">
      <w:pPr>
        <w:pStyle w:val="11"/>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42498" w:rsidRPr="00EB2D57" w:rsidRDefault="00A42498" w:rsidP="00A42498">
      <w:pPr>
        <w:pStyle w:val="11"/>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w:t>
      </w:r>
      <w:r>
        <w:rPr>
          <w:color w:val="auto"/>
        </w:rPr>
        <w:t xml:space="preserve"> </w:t>
      </w:r>
      <w:r w:rsidRPr="00EB2D57">
        <w:rPr>
          <w:color w:val="auto"/>
        </w:rPr>
        <w:t>речевой этикет, принятый в стране/странах изучаемого языка (объём сообщения — до 60 слов);</w:t>
      </w:r>
    </w:p>
    <w:p w:rsidR="00A42498" w:rsidRPr="00EB2D57" w:rsidRDefault="00A42498" w:rsidP="00A42498">
      <w:pPr>
        <w:pStyle w:val="11"/>
        <w:numPr>
          <w:ilvl w:val="0"/>
          <w:numId w:val="87"/>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42498" w:rsidRPr="00EB2D57" w:rsidRDefault="00A42498" w:rsidP="00A42498">
      <w:pPr>
        <w:pStyle w:val="11"/>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42498" w:rsidRPr="00EB2D57" w:rsidRDefault="00A42498" w:rsidP="00A42498">
      <w:pPr>
        <w:pStyle w:val="11"/>
        <w:numPr>
          <w:ilvl w:val="0"/>
          <w:numId w:val="87"/>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42498" w:rsidRPr="00EB2D57" w:rsidRDefault="00A42498" w:rsidP="00A42498">
      <w:pPr>
        <w:pStyle w:val="11"/>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bidi="en-US"/>
        </w:rPr>
        <w:t>-</w:t>
      </w:r>
      <w:r w:rsidRPr="00EB2D57">
        <w:rPr>
          <w:color w:val="auto"/>
          <w:lang w:val="en-US" w:bidi="en-US"/>
        </w:rPr>
        <w:t>er</w:t>
      </w:r>
      <w:r w:rsidRPr="00EB2D57">
        <w:rPr>
          <w:color w:val="auto"/>
          <w:lang w:bidi="en-US"/>
        </w:rPr>
        <w:t>/-</w:t>
      </w:r>
      <w:r w:rsidRPr="00EB2D57">
        <w:rPr>
          <w:color w:val="auto"/>
          <w:lang w:val="en-US" w:bidi="en-US"/>
        </w:rPr>
        <w:t>or</w:t>
      </w:r>
      <w:r w:rsidRPr="00EB2D57">
        <w:rPr>
          <w:color w:val="auto"/>
          <w:lang w:bidi="en-US"/>
        </w:rPr>
        <w:t>, -</w:t>
      </w:r>
      <w:r w:rsidRPr="00EB2D57">
        <w:rPr>
          <w:color w:val="auto"/>
          <w:lang w:val="en-US" w:bidi="en-US"/>
        </w:rPr>
        <w:t>ist</w:t>
      </w:r>
      <w:r w:rsidRPr="00EB2D57">
        <w:rPr>
          <w:color w:val="auto"/>
          <w:lang w:bidi="en-US"/>
        </w:rPr>
        <w:t>, -</w:t>
      </w:r>
      <w:r w:rsidRPr="00EB2D57">
        <w:rPr>
          <w:color w:val="auto"/>
          <w:lang w:val="en-US" w:bidi="en-US"/>
        </w:rPr>
        <w:t>sion</w:t>
      </w:r>
      <w:r w:rsidRPr="00EB2D57">
        <w:rPr>
          <w:color w:val="auto"/>
          <w:lang w:bidi="en-US"/>
        </w:rPr>
        <w:t xml:space="preserve">/- </w:t>
      </w:r>
      <w:r w:rsidRPr="00EB2D57">
        <w:rPr>
          <w:color w:val="auto"/>
          <w:lang w:val="en-US" w:bidi="en-US"/>
        </w:rPr>
        <w:t>tion</w:t>
      </w:r>
      <w:r w:rsidRPr="00EB2D57">
        <w:rPr>
          <w:color w:val="auto"/>
          <w:lang w:bidi="en-US"/>
        </w:rPr>
        <w:t xml:space="preserve">; </w:t>
      </w:r>
      <w:r w:rsidRPr="00EB2D57">
        <w:rPr>
          <w:color w:val="auto"/>
        </w:rPr>
        <w:t xml:space="preserve">имена прилагательные с суффиксами </w:t>
      </w:r>
      <w:r w:rsidRPr="00EB2D57">
        <w:rPr>
          <w:color w:val="auto"/>
          <w:lang w:bidi="en-US"/>
        </w:rPr>
        <w:t>-</w:t>
      </w:r>
      <w:r w:rsidRPr="00EB2D57">
        <w:rPr>
          <w:color w:val="auto"/>
          <w:lang w:val="en-US" w:bidi="en-US"/>
        </w:rPr>
        <w:t>ful</w:t>
      </w:r>
      <w:r w:rsidRPr="00EB2D57">
        <w:rPr>
          <w:color w:val="auto"/>
          <w:lang w:bidi="en-US"/>
        </w:rPr>
        <w:t>, -</w:t>
      </w:r>
      <w:r w:rsidRPr="00EB2D57">
        <w:rPr>
          <w:color w:val="auto"/>
          <w:lang w:val="en-US" w:bidi="en-US"/>
        </w:rPr>
        <w:t>ian</w:t>
      </w:r>
      <w:r w:rsidRPr="00EB2D57">
        <w:rPr>
          <w:color w:val="auto"/>
          <w:lang w:bidi="en-US"/>
        </w:rPr>
        <w:t>/-</w:t>
      </w:r>
      <w:r w:rsidRPr="00EB2D57">
        <w:rPr>
          <w:color w:val="auto"/>
          <w:lang w:val="en-US" w:bidi="en-US"/>
        </w:rPr>
        <w:t>an</w:t>
      </w:r>
      <w:r w:rsidRPr="00EB2D57">
        <w:rPr>
          <w:color w:val="auto"/>
          <w:lang w:bidi="en-US"/>
        </w:rPr>
        <w:t xml:space="preserve">; </w:t>
      </w:r>
      <w:r w:rsidRPr="00EB2D57">
        <w:rPr>
          <w:color w:val="auto"/>
        </w:rPr>
        <w:t xml:space="preserve">наречия с суффиксом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bidi="en-US"/>
        </w:rPr>
        <w:t>un</w:t>
      </w:r>
      <w:r w:rsidRPr="00EB2D57">
        <w:rPr>
          <w:color w:val="auto"/>
          <w:lang w:bidi="en-US"/>
        </w:rPr>
        <w:t>-;</w:t>
      </w:r>
    </w:p>
    <w:p w:rsidR="00A42498" w:rsidRPr="00EB2D57" w:rsidRDefault="00A42498" w:rsidP="00A42498">
      <w:pPr>
        <w:pStyle w:val="11"/>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42498" w:rsidRPr="00EB2D57" w:rsidRDefault="00A42498" w:rsidP="00A42498">
      <w:pPr>
        <w:pStyle w:val="11"/>
        <w:numPr>
          <w:ilvl w:val="0"/>
          <w:numId w:val="87"/>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42498" w:rsidRPr="00EB2D57" w:rsidRDefault="00A42498" w:rsidP="00A42498">
      <w:pPr>
        <w:pStyle w:val="11"/>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w:t>
      </w:r>
      <w:r>
        <w:rPr>
          <w:color w:val="auto"/>
        </w:rPr>
        <w:t xml:space="preserve"> </w:t>
      </w:r>
      <w:r w:rsidRPr="00EB2D57">
        <w:rPr>
          <w:color w:val="auto"/>
        </w:rPr>
        <w:t>устной и письменной речи:</w:t>
      </w:r>
    </w:p>
    <w:p w:rsidR="00A42498" w:rsidRPr="00EB2D57" w:rsidRDefault="00A42498" w:rsidP="00A42498">
      <w:pPr>
        <w:pStyle w:val="11"/>
        <w:numPr>
          <w:ilvl w:val="0"/>
          <w:numId w:val="89"/>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42498" w:rsidRPr="00EB2D57" w:rsidRDefault="00A42498" w:rsidP="00A42498">
      <w:pPr>
        <w:pStyle w:val="11"/>
        <w:numPr>
          <w:ilvl w:val="0"/>
          <w:numId w:val="89"/>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numPr>
          <w:ilvl w:val="0"/>
          <w:numId w:val="89"/>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A42498" w:rsidRPr="00EB2D57" w:rsidRDefault="00A42498" w:rsidP="00A42498">
      <w:pPr>
        <w:pStyle w:val="11"/>
        <w:numPr>
          <w:ilvl w:val="0"/>
          <w:numId w:val="89"/>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42498" w:rsidRPr="00EB2D57" w:rsidRDefault="00A42498" w:rsidP="00A42498">
      <w:pPr>
        <w:pStyle w:val="11"/>
        <w:numPr>
          <w:ilvl w:val="0"/>
          <w:numId w:val="89"/>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42498" w:rsidRPr="00EB2D57" w:rsidRDefault="00A42498" w:rsidP="00A42498">
      <w:pPr>
        <w:pStyle w:val="11"/>
        <w:numPr>
          <w:ilvl w:val="0"/>
          <w:numId w:val="89"/>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42498" w:rsidRPr="00EB2D57" w:rsidRDefault="00A42498" w:rsidP="00A42498">
      <w:pPr>
        <w:pStyle w:val="11"/>
        <w:tabs>
          <w:tab w:val="left" w:pos="471"/>
        </w:tabs>
        <w:spacing w:line="259" w:lineRule="auto"/>
        <w:ind w:left="240" w:firstLine="0"/>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numPr>
          <w:ilvl w:val="0"/>
          <w:numId w:val="90"/>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42498" w:rsidRPr="00EB2D57" w:rsidRDefault="00A42498" w:rsidP="00A42498">
      <w:pPr>
        <w:pStyle w:val="11"/>
        <w:numPr>
          <w:ilvl w:val="0"/>
          <w:numId w:val="90"/>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42498" w:rsidRPr="00EB2D57" w:rsidRDefault="00A42498" w:rsidP="00A42498">
      <w:pPr>
        <w:pStyle w:val="11"/>
        <w:numPr>
          <w:ilvl w:val="0"/>
          <w:numId w:val="90"/>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42498" w:rsidRPr="00EB2D57" w:rsidRDefault="00A42498" w:rsidP="00A42498">
      <w:pPr>
        <w:pStyle w:val="11"/>
        <w:numPr>
          <w:ilvl w:val="0"/>
          <w:numId w:val="90"/>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42498" w:rsidRPr="00EB2D57" w:rsidRDefault="00A42498" w:rsidP="00A42498">
      <w:pPr>
        <w:pStyle w:val="11"/>
        <w:numPr>
          <w:ilvl w:val="0"/>
          <w:numId w:val="90"/>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42498" w:rsidRPr="00EB2D57" w:rsidRDefault="00A42498" w:rsidP="00A42498">
      <w:pPr>
        <w:pStyle w:val="11"/>
        <w:numPr>
          <w:ilvl w:val="0"/>
          <w:numId w:val="88"/>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42498" w:rsidRPr="00EB2D57" w:rsidRDefault="00A42498" w:rsidP="00A42498">
      <w:pPr>
        <w:pStyle w:val="11"/>
        <w:numPr>
          <w:ilvl w:val="0"/>
          <w:numId w:val="88"/>
        </w:numPr>
        <w:tabs>
          <w:tab w:val="left" w:pos="570"/>
        </w:tabs>
        <w:jc w:val="both"/>
        <w:rPr>
          <w:color w:val="auto"/>
        </w:rPr>
      </w:pPr>
      <w:r w:rsidRPr="00EB2D57">
        <w:rPr>
          <w:color w:val="auto"/>
        </w:rPr>
        <w:t>участвовать в несложных учебных проектах с использованием</w:t>
      </w:r>
      <w:r>
        <w:rPr>
          <w:color w:val="auto"/>
        </w:rPr>
        <w:t xml:space="preserve"> </w:t>
      </w:r>
      <w:r w:rsidRPr="00EB2D57">
        <w:rPr>
          <w:color w:val="auto"/>
        </w:rPr>
        <w:t>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88"/>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A42498" w:rsidRDefault="00A42498" w:rsidP="00A42498">
      <w:pPr>
        <w:pStyle w:val="ae"/>
      </w:pPr>
      <w:bookmarkStart w:id="112" w:name="bookmark573"/>
    </w:p>
    <w:p w:rsidR="00A42498" w:rsidRPr="00EB2D57" w:rsidRDefault="00A42498" w:rsidP="00A42498">
      <w:pPr>
        <w:pStyle w:val="ae"/>
      </w:pPr>
      <w:r w:rsidRPr="00EB2D57">
        <w:t>6 класс</w:t>
      </w:r>
      <w:bookmarkEnd w:id="112"/>
    </w:p>
    <w:p w:rsidR="00A42498" w:rsidRPr="00EB2D57" w:rsidRDefault="00A42498" w:rsidP="00A42498">
      <w:pPr>
        <w:pStyle w:val="11"/>
        <w:numPr>
          <w:ilvl w:val="0"/>
          <w:numId w:val="91"/>
        </w:numPr>
        <w:tabs>
          <w:tab w:val="left" w:pos="570"/>
        </w:tabs>
        <w:jc w:val="both"/>
        <w:rPr>
          <w:color w:val="auto"/>
        </w:rPr>
      </w:pPr>
      <w:r w:rsidRPr="00EB2D57">
        <w:rPr>
          <w:color w:val="auto"/>
        </w:rPr>
        <w:t>владеть основными видами речевой деятельности:</w:t>
      </w:r>
    </w:p>
    <w:p w:rsidR="00A42498" w:rsidRPr="00EB2D57" w:rsidRDefault="00A42498" w:rsidP="00A42498">
      <w:pPr>
        <w:pStyle w:val="11"/>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42498" w:rsidRPr="00EB2D57" w:rsidRDefault="00A42498" w:rsidP="00A42498">
      <w:pPr>
        <w:pStyle w:val="11"/>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w:t>
      </w:r>
      <w:r>
        <w:rPr>
          <w:color w:val="auto"/>
        </w:rPr>
        <w:t xml:space="preserve"> </w:t>
      </w:r>
      <w:r w:rsidRPr="00EB2D57">
        <w:rPr>
          <w:color w:val="auto"/>
        </w:rPr>
        <w:t xml:space="preserve">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42498" w:rsidRPr="00EB2D57" w:rsidRDefault="00A42498" w:rsidP="00A42498">
      <w:pPr>
        <w:pStyle w:val="11"/>
        <w:numPr>
          <w:ilvl w:val="0"/>
          <w:numId w:val="91"/>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42498" w:rsidRPr="00EB2D57" w:rsidRDefault="00A42498" w:rsidP="00A42498">
      <w:pPr>
        <w:pStyle w:val="11"/>
        <w:numPr>
          <w:ilvl w:val="0"/>
          <w:numId w:val="9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42498" w:rsidRPr="00EB2D57" w:rsidRDefault="00A42498" w:rsidP="00A42498">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ing</w:t>
      </w:r>
      <w:r w:rsidRPr="00EB2D57">
        <w:rPr>
          <w:color w:val="auto"/>
          <w:lang w:bidi="en-US"/>
        </w:rPr>
        <w:t>, -</w:t>
      </w:r>
      <w:r w:rsidRPr="00EB2D57">
        <w:rPr>
          <w:color w:val="auto"/>
          <w:lang w:val="en-US" w:bidi="en-US"/>
        </w:rPr>
        <w:t>less</w:t>
      </w:r>
      <w:r w:rsidRPr="00EB2D57">
        <w:rPr>
          <w:color w:val="auto"/>
          <w:lang w:bidi="en-US"/>
        </w:rPr>
        <w:t>, -</w:t>
      </w:r>
      <w:r w:rsidRPr="00EB2D57">
        <w:rPr>
          <w:color w:val="auto"/>
          <w:lang w:val="en-US" w:bidi="en-US"/>
        </w:rPr>
        <w:t>ive</w:t>
      </w:r>
      <w:r w:rsidRPr="00EB2D57">
        <w:rPr>
          <w:color w:val="auto"/>
          <w:lang w:bidi="en-US"/>
        </w:rPr>
        <w:t>, -</w:t>
      </w:r>
      <w:r w:rsidRPr="00EB2D57">
        <w:rPr>
          <w:color w:val="auto"/>
          <w:lang w:val="en-US" w:bidi="en-US"/>
        </w:rPr>
        <w:t>al</w:t>
      </w:r>
      <w:r w:rsidRPr="00EB2D57">
        <w:rPr>
          <w:color w:val="auto"/>
          <w:lang w:bidi="en-US"/>
        </w:rPr>
        <w:t>;</w:t>
      </w:r>
    </w:p>
    <w:p w:rsidR="00A42498" w:rsidRPr="00EB2D57" w:rsidRDefault="00A42498" w:rsidP="00A42498">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42498" w:rsidRPr="00EB2D57" w:rsidRDefault="00A42498" w:rsidP="00A42498">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w:t>
      </w:r>
      <w:r>
        <w:rPr>
          <w:color w:val="auto"/>
        </w:rPr>
        <w:t xml:space="preserve"> </w:t>
      </w:r>
      <w:r w:rsidRPr="00EB2D57">
        <w:rPr>
          <w:color w:val="auto"/>
        </w:rPr>
        <w:t>высказывания;</w:t>
      </w:r>
    </w:p>
    <w:p w:rsidR="00A42498" w:rsidRPr="00EB2D57" w:rsidRDefault="00A42498" w:rsidP="00A42498">
      <w:pPr>
        <w:pStyle w:val="11"/>
        <w:numPr>
          <w:ilvl w:val="0"/>
          <w:numId w:val="91"/>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42498" w:rsidRPr="00EB2D57" w:rsidRDefault="00A42498" w:rsidP="00A42498">
      <w:pPr>
        <w:pStyle w:val="11"/>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42498" w:rsidRPr="00EB2D57" w:rsidRDefault="00A42498" w:rsidP="00A42498">
      <w:pPr>
        <w:pStyle w:val="11"/>
        <w:numPr>
          <w:ilvl w:val="0"/>
          <w:numId w:val="93"/>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A42498" w:rsidRPr="00EB2D57" w:rsidRDefault="00A42498" w:rsidP="00A42498">
      <w:pPr>
        <w:pStyle w:val="11"/>
        <w:numPr>
          <w:ilvl w:val="0"/>
          <w:numId w:val="93"/>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A42498" w:rsidRPr="00EB2D57" w:rsidRDefault="00A42498" w:rsidP="00A42498">
      <w:pPr>
        <w:pStyle w:val="11"/>
        <w:numPr>
          <w:ilvl w:val="0"/>
          <w:numId w:val="93"/>
        </w:numPr>
        <w:spacing w:line="360"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lang w:bidi="en-US"/>
        </w:rPr>
        <w:t xml:space="preserve"> </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w:t>
      </w:r>
      <w:r w:rsidRPr="00EB2D57">
        <w:rPr>
          <w:color w:val="auto"/>
          <w:lang w:bidi="en-US"/>
        </w:rPr>
        <w:t xml:space="preserve"> </w:t>
      </w:r>
      <w:r w:rsidRPr="00EB2D57">
        <w:rPr>
          <w:color w:val="auto"/>
          <w:lang w:val="en-US" w:bidi="en-US"/>
        </w:rPr>
        <w:t>so</w:t>
      </w:r>
      <w:r w:rsidRPr="00EB2D57">
        <w:rPr>
          <w:color w:val="auto"/>
          <w:lang w:bidi="en-US"/>
        </w:rPr>
        <w:t xml:space="preserve"> ... </w:t>
      </w:r>
      <w:r w:rsidRPr="00EB2D57">
        <w:rPr>
          <w:color w:val="auto"/>
          <w:lang w:val="en-US" w:bidi="en-US"/>
        </w:rPr>
        <w:t>as</w:t>
      </w:r>
      <w:r w:rsidRPr="00EB2D57">
        <w:rPr>
          <w:color w:val="auto"/>
          <w:lang w:bidi="en-US"/>
        </w:rPr>
        <w:t>;</w:t>
      </w:r>
    </w:p>
    <w:p w:rsidR="00A42498" w:rsidRPr="00EB2D57" w:rsidRDefault="00A42498" w:rsidP="00A42498">
      <w:pPr>
        <w:pStyle w:val="11"/>
        <w:numPr>
          <w:ilvl w:val="0"/>
          <w:numId w:val="93"/>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numPr>
          <w:ilvl w:val="0"/>
          <w:numId w:val="93"/>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 xml:space="preserve">/ </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numPr>
          <w:ilvl w:val="0"/>
          <w:numId w:val="93"/>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bidi="en-US"/>
        </w:rPr>
        <w:t>(can/be able to, must/ have to, may, should, need);</w:t>
      </w:r>
    </w:p>
    <w:p w:rsidR="00A42498" w:rsidRPr="00EB2D57" w:rsidRDefault="00A42498" w:rsidP="00A42498">
      <w:pPr>
        <w:pStyle w:val="11"/>
        <w:numPr>
          <w:ilvl w:val="0"/>
          <w:numId w:val="93"/>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bidi="en-US"/>
        </w:rPr>
        <w:t>(little/a little, few/a few);</w:t>
      </w:r>
    </w:p>
    <w:p w:rsidR="00A42498" w:rsidRPr="00EB2D57" w:rsidRDefault="00A42498" w:rsidP="00A42498">
      <w:pPr>
        <w:pStyle w:val="11"/>
        <w:numPr>
          <w:ilvl w:val="0"/>
          <w:numId w:val="93"/>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lang w:bidi="en-US"/>
        </w:rPr>
        <w:t xml:space="preserve"> </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lang w:bidi="en-US"/>
        </w:rPr>
        <w:t xml:space="preserve"> </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A42498" w:rsidRPr="00EB2D57" w:rsidRDefault="00A42498" w:rsidP="00A42498">
      <w:pPr>
        <w:pStyle w:val="11"/>
        <w:numPr>
          <w:ilvl w:val="0"/>
          <w:numId w:val="93"/>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 1000);</w:t>
      </w:r>
    </w:p>
    <w:p w:rsidR="00A42498" w:rsidRPr="00EB2D57" w:rsidRDefault="00A42498" w:rsidP="00A42498">
      <w:pPr>
        <w:pStyle w:val="11"/>
        <w:jc w:val="both"/>
        <w:rPr>
          <w:color w:val="auto"/>
        </w:rPr>
      </w:pPr>
      <w:r w:rsidRPr="00EB2D57">
        <w:rPr>
          <w:color w:val="auto"/>
          <w:lang w:bidi="en-US"/>
        </w:rPr>
        <w:t xml:space="preserve">5) </w:t>
      </w: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numPr>
          <w:ilvl w:val="0"/>
          <w:numId w:val="92"/>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42498" w:rsidRPr="00EB2D57" w:rsidRDefault="00A42498" w:rsidP="00A42498">
      <w:pPr>
        <w:pStyle w:val="11"/>
        <w:numPr>
          <w:ilvl w:val="0"/>
          <w:numId w:val="92"/>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42498" w:rsidRPr="00EB2D57" w:rsidRDefault="00A42498" w:rsidP="00A42498">
      <w:pPr>
        <w:pStyle w:val="11"/>
        <w:numPr>
          <w:ilvl w:val="0"/>
          <w:numId w:val="92"/>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w:t>
      </w:r>
      <w:r>
        <w:rPr>
          <w:color w:val="auto"/>
        </w:rPr>
        <w:t xml:space="preserve"> </w:t>
      </w:r>
      <w:r w:rsidRPr="00EB2D57">
        <w:rPr>
          <w:color w:val="auto"/>
        </w:rPr>
        <w:t>родной страны и страны/стран изучаемого языка;</w:t>
      </w:r>
    </w:p>
    <w:p w:rsidR="00A42498" w:rsidRPr="00EB2D57" w:rsidRDefault="00A42498" w:rsidP="00A42498">
      <w:pPr>
        <w:pStyle w:val="11"/>
        <w:numPr>
          <w:ilvl w:val="0"/>
          <w:numId w:val="92"/>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42498" w:rsidRPr="00EB2D57" w:rsidRDefault="00A42498" w:rsidP="00A42498">
      <w:pPr>
        <w:pStyle w:val="11"/>
        <w:numPr>
          <w:ilvl w:val="0"/>
          <w:numId w:val="94"/>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42498" w:rsidRPr="00EB2D57" w:rsidRDefault="00A42498" w:rsidP="00A42498">
      <w:pPr>
        <w:pStyle w:val="11"/>
        <w:numPr>
          <w:ilvl w:val="0"/>
          <w:numId w:val="94"/>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94"/>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42498" w:rsidRPr="00EB2D57" w:rsidRDefault="00A42498" w:rsidP="00A42498">
      <w:pPr>
        <w:pStyle w:val="11"/>
        <w:numPr>
          <w:ilvl w:val="0"/>
          <w:numId w:val="94"/>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42498" w:rsidRPr="00EB2D57" w:rsidRDefault="00A42498" w:rsidP="00A42498">
      <w:pPr>
        <w:pStyle w:val="11"/>
        <w:numPr>
          <w:ilvl w:val="0"/>
          <w:numId w:val="94"/>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42498" w:rsidRDefault="00A42498" w:rsidP="00A42498">
      <w:bookmarkStart w:id="113" w:name="bookmark575"/>
    </w:p>
    <w:p w:rsidR="00A42498" w:rsidRPr="00EB2D57" w:rsidRDefault="00A42498" w:rsidP="00A42498">
      <w:pPr>
        <w:pStyle w:val="ae"/>
      </w:pPr>
      <w:r w:rsidRPr="00EB2D57">
        <w:t>7 класс</w:t>
      </w:r>
      <w:bookmarkEnd w:id="113"/>
    </w:p>
    <w:p w:rsidR="00A42498" w:rsidRPr="00EB2D57" w:rsidRDefault="00A42498" w:rsidP="00A42498">
      <w:pPr>
        <w:pStyle w:val="11"/>
        <w:numPr>
          <w:ilvl w:val="0"/>
          <w:numId w:val="95"/>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42498" w:rsidRPr="00EB2D57" w:rsidRDefault="00A42498" w:rsidP="00A42498">
      <w:pPr>
        <w:pStyle w:val="11"/>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42498" w:rsidRPr="00EB2D57" w:rsidRDefault="00A42498" w:rsidP="00A42498">
      <w:pPr>
        <w:pStyle w:val="11"/>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w:t>
      </w:r>
      <w:r>
        <w:rPr>
          <w:color w:val="auto"/>
        </w:rPr>
        <w:t xml:space="preserve"> </w:t>
      </w:r>
      <w:r w:rsidRPr="00EB2D57">
        <w:rPr>
          <w:color w:val="auto"/>
        </w:rPr>
        <w:t>(объём — 8—9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42498" w:rsidRPr="00EB2D57" w:rsidRDefault="00A42498" w:rsidP="00A42498">
      <w:pPr>
        <w:pStyle w:val="11"/>
        <w:numPr>
          <w:ilvl w:val="0"/>
          <w:numId w:val="95"/>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42498" w:rsidRPr="00EB2D57" w:rsidRDefault="00A42498" w:rsidP="00A42498">
      <w:pPr>
        <w:pStyle w:val="11"/>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42498" w:rsidRPr="00EB2D57" w:rsidRDefault="00A42498" w:rsidP="00A42498">
      <w:pPr>
        <w:pStyle w:val="11"/>
        <w:numPr>
          <w:ilvl w:val="0"/>
          <w:numId w:val="95"/>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ness</w:t>
      </w:r>
      <w:r w:rsidRPr="00EB2D57">
        <w:rPr>
          <w:color w:val="auto"/>
          <w:lang w:bidi="en-US"/>
        </w:rPr>
        <w:t>, -</w:t>
      </w:r>
      <w:r w:rsidRPr="00EB2D57">
        <w:rPr>
          <w:color w:val="auto"/>
          <w:lang w:val="en-US" w:bidi="en-US"/>
        </w:rPr>
        <w:t>ment</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ous</w:t>
      </w:r>
      <w:r w:rsidRPr="00EB2D57">
        <w:rPr>
          <w:color w:val="auto"/>
          <w:lang w:bidi="en-US"/>
        </w:rPr>
        <w:t>, -</w:t>
      </w:r>
      <w:r w:rsidRPr="00EB2D57">
        <w:rPr>
          <w:color w:val="auto"/>
          <w:lang w:val="en-US" w:bidi="en-US"/>
        </w:rPr>
        <w:t>ly</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42498" w:rsidRPr="00EB2D57" w:rsidRDefault="00A42498" w:rsidP="00A42498">
      <w:pPr>
        <w:pStyle w:val="11"/>
        <w:numPr>
          <w:ilvl w:val="0"/>
          <w:numId w:val="95"/>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42498" w:rsidRPr="00EB2D57" w:rsidRDefault="00A42498" w:rsidP="00A42498">
      <w:pPr>
        <w:pStyle w:val="11"/>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42498" w:rsidRPr="00EB2D57" w:rsidRDefault="00A42498" w:rsidP="00A42498">
      <w:pPr>
        <w:pStyle w:val="11"/>
        <w:numPr>
          <w:ilvl w:val="0"/>
          <w:numId w:val="96"/>
        </w:numPr>
        <w:spacing w:line="360" w:lineRule="auto"/>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A42498" w:rsidRPr="00EB2D57" w:rsidRDefault="00A42498" w:rsidP="00A42498">
      <w:pPr>
        <w:pStyle w:val="11"/>
        <w:numPr>
          <w:ilvl w:val="0"/>
          <w:numId w:val="96"/>
        </w:numPr>
        <w:spacing w:line="298" w:lineRule="auto"/>
        <w:jc w:val="both"/>
        <w:rPr>
          <w:color w:val="auto"/>
        </w:rPr>
      </w:pPr>
      <w:r w:rsidRPr="00EB2D57">
        <w:rPr>
          <w:color w:val="auto"/>
        </w:rPr>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rPr>
        <w:t xml:space="preserve">0, </w:t>
      </w:r>
      <w:r w:rsidRPr="00EB2D57">
        <w:rPr>
          <w:color w:val="auto"/>
          <w:lang w:val="en-US" w:bidi="en-US"/>
        </w:rPr>
        <w:t>Conditional</w:t>
      </w:r>
      <w:r w:rsidRPr="00EB2D57">
        <w:rPr>
          <w:color w:val="auto"/>
          <w:lang w:bidi="en-US"/>
        </w:rPr>
        <w:t xml:space="preserve"> </w:t>
      </w:r>
      <w:r w:rsidRPr="00EB2D57">
        <w:rPr>
          <w:color w:val="auto"/>
          <w:lang w:val="en-US" w:bidi="en-US"/>
        </w:rPr>
        <w:t>I</w:t>
      </w:r>
      <w:r w:rsidRPr="00EB2D57">
        <w:rPr>
          <w:color w:val="auto"/>
          <w:lang w:bidi="en-US"/>
        </w:rPr>
        <w:t xml:space="preserve">) </w:t>
      </w:r>
      <w:r w:rsidRPr="00EB2D57">
        <w:rPr>
          <w:color w:val="auto"/>
        </w:rPr>
        <w:t>характера;</w:t>
      </w:r>
    </w:p>
    <w:p w:rsidR="00A42498" w:rsidRPr="00EB2D57" w:rsidRDefault="00A42498" w:rsidP="00A42498">
      <w:pPr>
        <w:pStyle w:val="11"/>
        <w:numPr>
          <w:ilvl w:val="0"/>
          <w:numId w:val="96"/>
        </w:numPr>
        <w:spacing w:line="276" w:lineRule="auto"/>
        <w:jc w:val="both"/>
        <w:rPr>
          <w:color w:val="auto"/>
        </w:rPr>
      </w:pPr>
      <w:r w:rsidRPr="00EB2D57">
        <w:rPr>
          <w:color w:val="auto"/>
        </w:rPr>
        <w:t xml:space="preserve">предложения с конструкцией </w:t>
      </w:r>
      <w:r w:rsidRPr="00EB2D57">
        <w:rPr>
          <w:color w:val="auto"/>
          <w:lang w:val="en-US" w:bidi="en-US"/>
        </w:rPr>
        <w:t>to</w:t>
      </w:r>
      <w:r w:rsidRPr="00EB2D57">
        <w:rPr>
          <w:color w:val="auto"/>
          <w:lang w:bidi="en-US"/>
        </w:rPr>
        <w:t xml:space="preserve"> </w:t>
      </w:r>
      <w:r w:rsidRPr="00EB2D57">
        <w:rPr>
          <w:color w:val="auto"/>
          <w:lang w:val="en-US" w:bidi="en-US"/>
        </w:rPr>
        <w:t>be</w:t>
      </w:r>
      <w:r w:rsidRPr="00EB2D57">
        <w:rPr>
          <w:color w:val="auto"/>
          <w:lang w:bidi="en-US"/>
        </w:rPr>
        <w:t xml:space="preserve"> </w:t>
      </w:r>
      <w:r w:rsidRPr="00EB2D57">
        <w:rPr>
          <w:color w:val="auto"/>
          <w:lang w:val="en-US" w:bidi="en-US"/>
        </w:rPr>
        <w:t>going</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xml:space="preserve">+ инфинитив и формы </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 xml:space="preserve">и </w:t>
      </w:r>
      <w:r w:rsidRPr="00EB2D57">
        <w:rPr>
          <w:color w:val="auto"/>
          <w:lang w:val="en-US" w:bidi="en-US"/>
        </w:rPr>
        <w:t>Present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для выражения будущего действия;</w:t>
      </w:r>
    </w:p>
    <w:p w:rsidR="00A42498" w:rsidRPr="00EB2D57" w:rsidRDefault="00A42498" w:rsidP="00A42498">
      <w:pPr>
        <w:pStyle w:val="11"/>
        <w:numPr>
          <w:ilvl w:val="0"/>
          <w:numId w:val="96"/>
        </w:numPr>
        <w:spacing w:line="360" w:lineRule="auto"/>
        <w:jc w:val="both"/>
        <w:rPr>
          <w:color w:val="auto"/>
        </w:rPr>
      </w:pPr>
      <w:r w:rsidRPr="00EB2D57">
        <w:rPr>
          <w:color w:val="auto"/>
        </w:rPr>
        <w:t xml:space="preserve">конструкцию </w:t>
      </w:r>
      <w:r w:rsidRPr="00EB2D57">
        <w:rPr>
          <w:color w:val="auto"/>
          <w:lang w:val="en-US" w:bidi="en-US"/>
        </w:rPr>
        <w:t>used</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инфинитив глагола;</w:t>
      </w:r>
    </w:p>
    <w:p w:rsidR="00A42498" w:rsidRPr="00EB2D57" w:rsidRDefault="00A42498" w:rsidP="00A42498">
      <w:pPr>
        <w:pStyle w:val="11"/>
        <w:numPr>
          <w:ilvl w:val="0"/>
          <w:numId w:val="96"/>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w:t>
      </w:r>
    </w:p>
    <w:p w:rsidR="00A42498" w:rsidRPr="00EB2D57" w:rsidRDefault="00A42498" w:rsidP="00A42498">
      <w:pPr>
        <w:pStyle w:val="11"/>
        <w:numPr>
          <w:ilvl w:val="0"/>
          <w:numId w:val="96"/>
        </w:numPr>
        <w:spacing w:line="360" w:lineRule="auto"/>
        <w:jc w:val="both"/>
        <w:rPr>
          <w:color w:val="auto"/>
        </w:rPr>
      </w:pPr>
      <w:r w:rsidRPr="00EB2D57">
        <w:rPr>
          <w:color w:val="auto"/>
        </w:rPr>
        <w:t>предлоги, употребляемые с глаголами в страдательном залоге;</w:t>
      </w:r>
    </w:p>
    <w:p w:rsidR="00A42498" w:rsidRPr="00EB2D57" w:rsidRDefault="00A42498" w:rsidP="00A42498">
      <w:pPr>
        <w:pStyle w:val="11"/>
        <w:numPr>
          <w:ilvl w:val="0"/>
          <w:numId w:val="96"/>
        </w:numPr>
        <w:spacing w:line="360"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A42498" w:rsidRPr="00EB2D57" w:rsidRDefault="00A42498" w:rsidP="00A42498">
      <w:pPr>
        <w:pStyle w:val="11"/>
        <w:numPr>
          <w:ilvl w:val="0"/>
          <w:numId w:val="96"/>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A42498" w:rsidRPr="00EB2D57" w:rsidRDefault="00A42498" w:rsidP="00A42498">
      <w:pPr>
        <w:pStyle w:val="11"/>
        <w:numPr>
          <w:ilvl w:val="0"/>
          <w:numId w:val="96"/>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bidi="en-US"/>
        </w:rPr>
        <w:t>other/another, both, all, one;</w:t>
      </w:r>
    </w:p>
    <w:p w:rsidR="00A42498" w:rsidRPr="00EB2D57" w:rsidRDefault="00A42498" w:rsidP="00A42498">
      <w:pPr>
        <w:pStyle w:val="11"/>
        <w:numPr>
          <w:ilvl w:val="0"/>
          <w:numId w:val="96"/>
        </w:numPr>
        <w:spacing w:line="252" w:lineRule="auto"/>
        <w:jc w:val="both"/>
        <w:rPr>
          <w:color w:val="auto"/>
        </w:rPr>
      </w:pPr>
      <w:r w:rsidRPr="00EB2D57">
        <w:rPr>
          <w:color w:val="auto"/>
        </w:rPr>
        <w:t>количественные числительные для обозначения больших чисел (до 1 000 000);</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42498" w:rsidRPr="00EB2D57" w:rsidRDefault="00A42498" w:rsidP="00A42498">
      <w:pPr>
        <w:pStyle w:val="11"/>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42498" w:rsidRPr="00EB2D57" w:rsidRDefault="00A42498" w:rsidP="00A42498">
      <w:pPr>
        <w:pStyle w:val="11"/>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42498" w:rsidRPr="00EB2D57" w:rsidRDefault="00A42498" w:rsidP="00A42498">
      <w:pPr>
        <w:pStyle w:val="11"/>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42498" w:rsidRPr="00EB2D57" w:rsidRDefault="00A42498" w:rsidP="00A42498">
      <w:pPr>
        <w:pStyle w:val="ae"/>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r>
        <w:rPr>
          <w:color w:val="auto"/>
        </w:rPr>
        <w:t xml:space="preserve"> </w:t>
      </w:r>
      <w:r w:rsidRPr="00EB2D57">
        <w:t>8 класс</w:t>
      </w:r>
    </w:p>
    <w:p w:rsidR="00A42498" w:rsidRPr="00EB2D57" w:rsidRDefault="00A42498" w:rsidP="00A42498">
      <w:pPr>
        <w:pStyle w:val="11"/>
        <w:numPr>
          <w:ilvl w:val="0"/>
          <w:numId w:val="98"/>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42498" w:rsidRPr="00EB2D57" w:rsidRDefault="00A42498" w:rsidP="00A42498">
      <w:pPr>
        <w:pStyle w:val="11"/>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42498" w:rsidRPr="00EB2D57" w:rsidRDefault="00A42498" w:rsidP="00A42498">
      <w:pPr>
        <w:pStyle w:val="11"/>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w:t>
      </w:r>
      <w:r>
        <w:rPr>
          <w:color w:val="auto"/>
        </w:rPr>
        <w:t xml:space="preserve"> </w:t>
      </w:r>
      <w:r w:rsidRPr="00EB2D57">
        <w:rPr>
          <w:color w:val="auto"/>
        </w:rPr>
        <w:t xml:space="preserve">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42498" w:rsidRPr="00EB2D57" w:rsidRDefault="00A42498" w:rsidP="00A42498">
      <w:pPr>
        <w:pStyle w:val="11"/>
        <w:numPr>
          <w:ilvl w:val="0"/>
          <w:numId w:val="98"/>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42498" w:rsidRPr="00EB2D57" w:rsidRDefault="00A42498" w:rsidP="00A42498">
      <w:pPr>
        <w:pStyle w:val="11"/>
        <w:numPr>
          <w:ilvl w:val="0"/>
          <w:numId w:val="98"/>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ity</w:t>
      </w:r>
      <w:r w:rsidRPr="00EB2D57">
        <w:rPr>
          <w:color w:val="auto"/>
          <w:lang w:bidi="en-US"/>
        </w:rPr>
        <w:t>, -</w:t>
      </w:r>
      <w:r w:rsidRPr="00EB2D57">
        <w:rPr>
          <w:color w:val="auto"/>
          <w:lang w:val="en-US" w:bidi="en-US"/>
        </w:rPr>
        <w:t>ship</w:t>
      </w:r>
      <w:r w:rsidRPr="00EB2D57">
        <w:rPr>
          <w:color w:val="auto"/>
          <w:lang w:bidi="en-US"/>
        </w:rPr>
        <w:t>, -</w:t>
      </w:r>
      <w:r w:rsidRPr="00EB2D57">
        <w:rPr>
          <w:color w:val="auto"/>
          <w:lang w:val="en-US" w:bidi="en-US"/>
        </w:rPr>
        <w:t>ance</w:t>
      </w:r>
      <w:r w:rsidRPr="00EB2D57">
        <w:rPr>
          <w:color w:val="auto"/>
          <w:lang w:bidi="en-US"/>
        </w:rPr>
        <w:t>/-</w:t>
      </w:r>
      <w:r w:rsidRPr="00EB2D57">
        <w:rPr>
          <w:color w:val="auto"/>
          <w:lang w:val="en-US" w:bidi="en-US"/>
        </w:rPr>
        <w:t>ence</w:t>
      </w:r>
      <w:r w:rsidRPr="00EB2D57">
        <w:rPr>
          <w:color w:val="auto"/>
          <w:lang w:bidi="en-US"/>
        </w:rPr>
        <w:t xml:space="preserve">; </w:t>
      </w:r>
      <w:r w:rsidRPr="00EB2D57">
        <w:rPr>
          <w:color w:val="auto"/>
        </w:rPr>
        <w:t xml:space="preserve">имена прилагательные с помощью префикса </w:t>
      </w:r>
      <w:r w:rsidRPr="00EB2D57">
        <w:rPr>
          <w:color w:val="auto"/>
          <w:lang w:val="en-US" w:bidi="en-US"/>
        </w:rPr>
        <w:t>inter</w:t>
      </w:r>
      <w:r w:rsidRPr="00EB2D57">
        <w:rPr>
          <w:color w:val="auto"/>
          <w:lang w:bidi="en-US"/>
        </w:rPr>
        <w:t>-;</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bidi="en-US"/>
        </w:rPr>
        <w:t>(</w:t>
      </w:r>
      <w:r w:rsidRPr="00EB2D57">
        <w:rPr>
          <w:color w:val="auto"/>
          <w:lang w:val="en-US" w:bidi="en-US"/>
        </w:rPr>
        <w:t>to</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 </w:t>
      </w:r>
      <w:r w:rsidRPr="00EB2D57">
        <w:rPr>
          <w:color w:val="auto"/>
          <w:lang w:val="en-US" w:bidi="en-US"/>
        </w:rPr>
        <w:t>a</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глагол от имени существительного </w:t>
      </w:r>
      <w:r w:rsidRPr="00EB2D57">
        <w:rPr>
          <w:color w:val="auto"/>
          <w:lang w:bidi="en-US"/>
        </w:rPr>
        <w:t>(</w:t>
      </w:r>
      <w:r w:rsidRPr="00EB2D57">
        <w:rPr>
          <w:color w:val="auto"/>
          <w:lang w:val="en-US" w:bidi="en-US"/>
        </w:rPr>
        <w:t>a</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имя существительное от прилагательного </w:t>
      </w:r>
      <w:r w:rsidRPr="00EB2D57">
        <w:rPr>
          <w:color w:val="auto"/>
          <w:lang w:bidi="en-US"/>
        </w:rPr>
        <w:t>(</w:t>
      </w:r>
      <w:r w:rsidRPr="00EB2D57">
        <w:rPr>
          <w:color w:val="auto"/>
          <w:lang w:val="en-US" w:bidi="en-US"/>
        </w:rPr>
        <w:t>rich</w:t>
      </w:r>
      <w:r w:rsidRPr="00EB2D57">
        <w:rPr>
          <w:color w:val="auto"/>
          <w:lang w:bidi="en-US"/>
        </w:rPr>
        <w:t xml:space="preserve"> </w:t>
      </w:r>
      <w:r w:rsidRPr="00EB2D57">
        <w:rPr>
          <w:color w:val="auto"/>
        </w:rPr>
        <w:t xml:space="preserve">— </w:t>
      </w:r>
      <w:r w:rsidRPr="00EB2D57">
        <w:rPr>
          <w:color w:val="auto"/>
          <w:lang w:val="en-US" w:bidi="en-US"/>
        </w:rPr>
        <w:t>the</w:t>
      </w:r>
      <w:r w:rsidRPr="00EB2D57">
        <w:rPr>
          <w:color w:val="auto"/>
          <w:lang w:bidi="en-US"/>
        </w:rPr>
        <w:t xml:space="preserve"> </w:t>
      </w:r>
      <w:r w:rsidRPr="00EB2D57">
        <w:rPr>
          <w:color w:val="auto"/>
          <w:lang w:val="en-US" w:bidi="en-US"/>
        </w:rPr>
        <w:t>rich</w:t>
      </w:r>
      <w:r w:rsidRPr="00EB2D57">
        <w:rPr>
          <w:color w:val="auto"/>
          <w:lang w:bidi="en-US"/>
        </w:rPr>
        <w:t>);</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42498" w:rsidRPr="00EB2D57" w:rsidRDefault="00A42498" w:rsidP="00A42498">
      <w:pPr>
        <w:pStyle w:val="11"/>
        <w:numPr>
          <w:ilvl w:val="0"/>
          <w:numId w:val="98"/>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42498" w:rsidRPr="00EB2D57" w:rsidRDefault="00A42498" w:rsidP="00A42498">
      <w:pPr>
        <w:pStyle w:val="11"/>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42498" w:rsidRPr="00EB2D57" w:rsidRDefault="00A42498" w:rsidP="00A42498">
      <w:pPr>
        <w:pStyle w:val="11"/>
        <w:numPr>
          <w:ilvl w:val="0"/>
          <w:numId w:val="100"/>
        </w:numPr>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A42498" w:rsidRPr="00EB2D57" w:rsidRDefault="00A42498" w:rsidP="00A42498">
      <w:pPr>
        <w:pStyle w:val="11"/>
        <w:numPr>
          <w:ilvl w:val="0"/>
          <w:numId w:val="100"/>
        </w:numPr>
        <w:jc w:val="both"/>
        <w:rPr>
          <w:color w:val="auto"/>
        </w:rPr>
      </w:pPr>
      <w:r w:rsidRPr="00EB2D57">
        <w:rPr>
          <w:color w:val="auto"/>
        </w:rPr>
        <w:t xml:space="preserve">все типы вопросительных предложений в </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numPr>
          <w:ilvl w:val="0"/>
          <w:numId w:val="100"/>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42498" w:rsidRPr="00EB2D57" w:rsidRDefault="00A42498" w:rsidP="00A42498">
      <w:pPr>
        <w:pStyle w:val="11"/>
        <w:numPr>
          <w:ilvl w:val="0"/>
          <w:numId w:val="100"/>
        </w:numPr>
        <w:jc w:val="both"/>
        <w:rPr>
          <w:color w:val="auto"/>
        </w:rPr>
      </w:pPr>
      <w:r w:rsidRPr="00EB2D57">
        <w:rPr>
          <w:color w:val="auto"/>
        </w:rPr>
        <w:t>согласование времён в рамках сложного предложения;</w:t>
      </w:r>
    </w:p>
    <w:p w:rsidR="00A42498" w:rsidRPr="00EB2D57" w:rsidRDefault="00A42498" w:rsidP="00A42498">
      <w:pPr>
        <w:pStyle w:val="11"/>
        <w:numPr>
          <w:ilvl w:val="0"/>
          <w:numId w:val="100"/>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A42498" w:rsidRPr="00EB2D57" w:rsidRDefault="00A42498" w:rsidP="00A42498">
      <w:pPr>
        <w:pStyle w:val="11"/>
        <w:numPr>
          <w:ilvl w:val="0"/>
          <w:numId w:val="100"/>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bidi="en-US"/>
        </w:rPr>
        <w:t>-ing: to love/hate doing something;</w:t>
      </w:r>
    </w:p>
    <w:p w:rsidR="00A42498" w:rsidRPr="00EB2D57" w:rsidRDefault="00A42498" w:rsidP="00A42498">
      <w:pPr>
        <w:pStyle w:val="11"/>
        <w:numPr>
          <w:ilvl w:val="0"/>
          <w:numId w:val="100"/>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bidi="en-US"/>
        </w:rPr>
        <w:t>to be/to look/to feel/to seem;</w:t>
      </w:r>
    </w:p>
    <w:p w:rsidR="00A42498" w:rsidRPr="00EB2D57" w:rsidRDefault="00A42498" w:rsidP="00A42498">
      <w:pPr>
        <w:pStyle w:val="11"/>
        <w:numPr>
          <w:ilvl w:val="0"/>
          <w:numId w:val="100"/>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be/get used to do something; be/get used doing something;</w:t>
      </w:r>
    </w:p>
    <w:p w:rsidR="00A42498" w:rsidRPr="00EB2D57" w:rsidRDefault="00A42498" w:rsidP="00A42498">
      <w:pPr>
        <w:pStyle w:val="11"/>
        <w:numPr>
          <w:ilvl w:val="0"/>
          <w:numId w:val="100"/>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bidi="en-US"/>
        </w:rPr>
        <w:t xml:space="preserve">both </w:t>
      </w:r>
      <w:r w:rsidRPr="00EB2D57">
        <w:rPr>
          <w:color w:val="auto"/>
          <w:lang w:val="en-US"/>
        </w:rPr>
        <w:t xml:space="preserve">... </w:t>
      </w:r>
      <w:r w:rsidRPr="00EB2D57">
        <w:rPr>
          <w:color w:val="auto"/>
          <w:lang w:val="en-US" w:bidi="en-US"/>
        </w:rPr>
        <w:t>and ...;</w:t>
      </w:r>
    </w:p>
    <w:p w:rsidR="00A42498" w:rsidRPr="00EB2D57" w:rsidRDefault="00A42498" w:rsidP="00A42498">
      <w:pPr>
        <w:pStyle w:val="11"/>
        <w:numPr>
          <w:ilvl w:val="0"/>
          <w:numId w:val="100"/>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c </w:t>
      </w:r>
      <w:r w:rsidRPr="00EB2D57">
        <w:rPr>
          <w:color w:val="auto"/>
        </w:rPr>
        <w:t>глаголами</w:t>
      </w:r>
      <w:r w:rsidRPr="00EB2D57">
        <w:rPr>
          <w:color w:val="auto"/>
          <w:lang w:val="en-US"/>
        </w:rPr>
        <w:t xml:space="preserve"> </w:t>
      </w:r>
      <w:r w:rsidRPr="00EB2D57">
        <w:rPr>
          <w:color w:val="auto"/>
          <w:lang w:val="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bidi="en-US"/>
        </w:rPr>
        <w:t xml:space="preserve">to stop doing smth </w:t>
      </w:r>
      <w:r w:rsidRPr="00EB2D57">
        <w:rPr>
          <w:color w:val="auto"/>
        </w:rPr>
        <w:t>и</w:t>
      </w:r>
      <w:r w:rsidRPr="00EB2D57">
        <w:rPr>
          <w:color w:val="auto"/>
          <w:lang w:val="en-US"/>
        </w:rPr>
        <w:t xml:space="preserve"> </w:t>
      </w:r>
      <w:r w:rsidRPr="00EB2D57">
        <w:rPr>
          <w:color w:val="auto"/>
          <w:lang w:val="en-US" w:bidi="en-US"/>
        </w:rPr>
        <w:t>to stop to do smth);</w:t>
      </w:r>
    </w:p>
    <w:p w:rsidR="00A42498" w:rsidRPr="00EB2D57" w:rsidRDefault="00A42498" w:rsidP="00A42498">
      <w:pPr>
        <w:pStyle w:val="11"/>
        <w:numPr>
          <w:ilvl w:val="0"/>
          <w:numId w:val="100"/>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bidi="en-US"/>
        </w:rPr>
        <w:t>(Past Perfect Tense; Present Perfect Continuous Tense, Future-in-the-Past);</w:t>
      </w:r>
    </w:p>
    <w:p w:rsidR="00A42498" w:rsidRPr="00EB2D57" w:rsidRDefault="00A42498" w:rsidP="00A42498">
      <w:pPr>
        <w:pStyle w:val="11"/>
        <w:numPr>
          <w:ilvl w:val="0"/>
          <w:numId w:val="100"/>
        </w:numPr>
        <w:jc w:val="both"/>
        <w:rPr>
          <w:color w:val="auto"/>
        </w:rPr>
      </w:pPr>
      <w:r w:rsidRPr="00EB2D57">
        <w:rPr>
          <w:color w:val="auto"/>
        </w:rPr>
        <w:t>модальные глаголы в косвенной речи в настоящем и прошедшем времени;</w:t>
      </w:r>
    </w:p>
    <w:p w:rsidR="00A42498" w:rsidRPr="00EB2D57" w:rsidRDefault="00A42498" w:rsidP="00A42498">
      <w:pPr>
        <w:pStyle w:val="11"/>
        <w:numPr>
          <w:ilvl w:val="0"/>
          <w:numId w:val="100"/>
        </w:numPr>
        <w:jc w:val="both"/>
        <w:rPr>
          <w:color w:val="auto"/>
        </w:rPr>
      </w:pPr>
      <w:r w:rsidRPr="00EB2D57">
        <w:rPr>
          <w:color w:val="auto"/>
        </w:rPr>
        <w:t>неличные формы глагола (инфинитив, герундий, причастия настоящего и прошедшего времени);</w:t>
      </w:r>
    </w:p>
    <w:p w:rsidR="00A42498" w:rsidRPr="00EB2D57" w:rsidRDefault="00A42498" w:rsidP="00A42498">
      <w:pPr>
        <w:pStyle w:val="11"/>
        <w:numPr>
          <w:ilvl w:val="0"/>
          <w:numId w:val="100"/>
        </w:numPr>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A42498" w:rsidRPr="00EB2D57" w:rsidRDefault="00A42498" w:rsidP="00A42498">
      <w:pPr>
        <w:pStyle w:val="11"/>
        <w:numPr>
          <w:ilvl w:val="0"/>
          <w:numId w:val="100"/>
        </w:numPr>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lang w:bidi="en-US"/>
        </w:rPr>
        <w:t xml:space="preserve"> </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A42498" w:rsidRPr="00EB2D57" w:rsidRDefault="00A42498" w:rsidP="00A42498">
      <w:pPr>
        <w:pStyle w:val="11"/>
        <w:numPr>
          <w:ilvl w:val="0"/>
          <w:numId w:val="99"/>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w:t>
      </w:r>
      <w:r>
        <w:rPr>
          <w:color w:val="auto"/>
        </w:rPr>
        <w:t xml:space="preserve"> </w:t>
      </w:r>
      <w:r w:rsidRPr="00EB2D57">
        <w:rPr>
          <w:color w:val="auto"/>
        </w:rPr>
        <w:t>стране/странах изучаемого языка в рамках тематического содержания речи;</w:t>
      </w:r>
    </w:p>
    <w:p w:rsidR="00A42498" w:rsidRPr="00EB2D57" w:rsidRDefault="00A42498" w:rsidP="00A42498">
      <w:pPr>
        <w:pStyle w:val="11"/>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42498" w:rsidRPr="00EB2D57" w:rsidRDefault="00A42498" w:rsidP="00A42498">
      <w:pPr>
        <w:pStyle w:val="11"/>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42498" w:rsidRPr="00EB2D57" w:rsidRDefault="00A42498" w:rsidP="00A42498">
      <w:pPr>
        <w:pStyle w:val="11"/>
        <w:numPr>
          <w:ilvl w:val="0"/>
          <w:numId w:val="99"/>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numPr>
          <w:ilvl w:val="0"/>
          <w:numId w:val="99"/>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42498" w:rsidRPr="00EB2D57" w:rsidRDefault="00A42498" w:rsidP="00A42498">
      <w:pPr>
        <w:pStyle w:val="11"/>
        <w:numPr>
          <w:ilvl w:val="0"/>
          <w:numId w:val="99"/>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42498" w:rsidRPr="00EB2D57" w:rsidRDefault="00A42498" w:rsidP="00A42498">
      <w:pPr>
        <w:pStyle w:val="11"/>
        <w:numPr>
          <w:ilvl w:val="0"/>
          <w:numId w:val="99"/>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99"/>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42498" w:rsidRPr="00EB2D57" w:rsidRDefault="00A42498" w:rsidP="00A42498">
      <w:pPr>
        <w:pStyle w:val="11"/>
        <w:numPr>
          <w:ilvl w:val="0"/>
          <w:numId w:val="99"/>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42498" w:rsidRPr="00EB2D57" w:rsidRDefault="00A42498" w:rsidP="00A42498">
      <w:pPr>
        <w:pStyle w:val="11"/>
        <w:numPr>
          <w:ilvl w:val="0"/>
          <w:numId w:val="99"/>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42498" w:rsidRDefault="00A42498" w:rsidP="00A42498">
      <w:pPr>
        <w:pStyle w:val="ae"/>
      </w:pPr>
      <w:bookmarkStart w:id="114" w:name="bookmark579"/>
    </w:p>
    <w:p w:rsidR="00A42498" w:rsidRPr="00EB2D57" w:rsidRDefault="00A42498" w:rsidP="00A42498">
      <w:pPr>
        <w:pStyle w:val="ae"/>
      </w:pPr>
      <w:r w:rsidRPr="00EB2D57">
        <w:t>9 класс</w:t>
      </w:r>
      <w:bookmarkEnd w:id="114"/>
    </w:p>
    <w:p w:rsidR="00A42498" w:rsidRPr="00EB2D57" w:rsidRDefault="00A42498" w:rsidP="00A42498">
      <w:pPr>
        <w:pStyle w:val="11"/>
        <w:numPr>
          <w:ilvl w:val="0"/>
          <w:numId w:val="101"/>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42498" w:rsidRPr="00EB2D57" w:rsidRDefault="00A42498" w:rsidP="00A42498">
      <w:pPr>
        <w:pStyle w:val="11"/>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w:t>
      </w:r>
      <w:r>
        <w:rPr>
          <w:color w:val="auto"/>
        </w:rPr>
        <w:t xml:space="preserve"> </w:t>
      </w:r>
      <w:r w:rsidRPr="00EB2D57">
        <w:rPr>
          <w:color w:val="auto"/>
        </w:rPr>
        <w:t>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42498" w:rsidRPr="00EB2D57" w:rsidRDefault="00A42498" w:rsidP="00A42498">
      <w:pPr>
        <w:pStyle w:val="11"/>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w:t>
      </w:r>
      <w:r>
        <w:rPr>
          <w:color w:val="auto"/>
        </w:rPr>
        <w:t xml:space="preserve"> </w:t>
      </w:r>
      <w:r w:rsidRPr="00EB2D57">
        <w:rPr>
          <w:color w:val="auto"/>
        </w:rPr>
        <w:t xml:space="preserve">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42498" w:rsidRPr="00EB2D57" w:rsidRDefault="00A42498" w:rsidP="00A42498">
      <w:pPr>
        <w:pStyle w:val="11"/>
        <w:numPr>
          <w:ilvl w:val="0"/>
          <w:numId w:val="101"/>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42498" w:rsidRPr="00EB2D57" w:rsidRDefault="00A42498" w:rsidP="00A42498">
      <w:pPr>
        <w:pStyle w:val="11"/>
        <w:numPr>
          <w:ilvl w:val="0"/>
          <w:numId w:val="10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 xml:space="preserve">; </w:t>
      </w:r>
      <w:r w:rsidRPr="00EB2D57">
        <w:rPr>
          <w:color w:val="auto"/>
        </w:rPr>
        <w:t xml:space="preserve">имена существительные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bidi="en-US"/>
        </w:rPr>
        <w:t>(</w:t>
      </w:r>
      <w:r w:rsidRPr="00EB2D57">
        <w:rPr>
          <w:color w:val="auto"/>
          <w:lang w:val="en-US" w:bidi="en-US"/>
        </w:rPr>
        <w:t>mother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bidi="en-US"/>
        </w:rPr>
        <w:t>I</w:t>
      </w:r>
      <w:r w:rsidRPr="00EB2D57">
        <w:rPr>
          <w:color w:val="auto"/>
          <w:lang w:bidi="en-US"/>
        </w:rPr>
        <w:t xml:space="preserve"> (</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bidi="en-US"/>
        </w:rPr>
        <w:t>II</w:t>
      </w:r>
      <w:r w:rsidRPr="00EB2D57">
        <w:rPr>
          <w:color w:val="auto"/>
          <w:lang w:bidi="en-US"/>
        </w:rPr>
        <w:t xml:space="preserve"> (</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 xml:space="preserve">); </w:t>
      </w:r>
      <w:r w:rsidRPr="00EB2D57">
        <w:rPr>
          <w:color w:val="auto"/>
        </w:rPr>
        <w:t xml:space="preserve">глагол от прилагательного </w:t>
      </w:r>
      <w:r w:rsidRPr="00EB2D57">
        <w:rPr>
          <w:color w:val="auto"/>
          <w:lang w:bidi="en-US"/>
        </w:rPr>
        <w:t>(</w:t>
      </w:r>
      <w:r w:rsidRPr="00EB2D57">
        <w:rPr>
          <w:color w:val="auto"/>
          <w:lang w:val="en-US" w:bidi="en-US"/>
        </w:rPr>
        <w:t>cool</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cool</w:t>
      </w:r>
      <w:r w:rsidRPr="00EB2D57">
        <w:rPr>
          <w:color w:val="auto"/>
          <w:lang w:bidi="en-US"/>
        </w:rPr>
        <w:t>);</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w:t>
      </w:r>
      <w:r>
        <w:rPr>
          <w:color w:val="auto"/>
        </w:rPr>
        <w:t xml:space="preserve"> </w:t>
      </w:r>
      <w:r w:rsidRPr="00EB2D57">
        <w:rPr>
          <w:color w:val="auto"/>
        </w:rPr>
        <w:t>изученные синонимы, антонимы, интернациональные слова; наиболее частотные фразовые глаголы; сокращения и аббревиатуры;</w:t>
      </w:r>
    </w:p>
    <w:p w:rsidR="00A42498" w:rsidRPr="00EB2D57" w:rsidRDefault="00A42498" w:rsidP="00A42498">
      <w:pPr>
        <w:pStyle w:val="11"/>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42498" w:rsidRPr="00EB2D57" w:rsidRDefault="00A42498" w:rsidP="00A42498">
      <w:pPr>
        <w:pStyle w:val="11"/>
        <w:numPr>
          <w:ilvl w:val="0"/>
          <w:numId w:val="101"/>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42498" w:rsidRPr="00EB2D57" w:rsidRDefault="00A42498" w:rsidP="00A42498">
      <w:pPr>
        <w:pStyle w:val="11"/>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42498" w:rsidRPr="00EB2D57" w:rsidRDefault="00A42498" w:rsidP="00A42498">
      <w:pPr>
        <w:pStyle w:val="11"/>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want to have my hair cut.);</w:t>
      </w:r>
    </w:p>
    <w:p w:rsidR="00A42498" w:rsidRPr="00EB2D57" w:rsidRDefault="00A42498" w:rsidP="00A42498">
      <w:pPr>
        <w:pStyle w:val="11"/>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bidi="en-US"/>
        </w:rPr>
        <w:t>I</w:t>
      </w:r>
      <w:r w:rsidRPr="00EB2D57">
        <w:rPr>
          <w:color w:val="auto"/>
          <w:lang w:bidi="en-US"/>
        </w:rPr>
        <w:t xml:space="preserve"> </w:t>
      </w:r>
      <w:r w:rsidRPr="00EB2D57">
        <w:rPr>
          <w:color w:val="auto"/>
          <w:lang w:val="en-US" w:bidi="en-US"/>
        </w:rPr>
        <w:t>wish</w:t>
      </w:r>
      <w:r w:rsidRPr="00EB2D57">
        <w:rPr>
          <w:color w:val="auto"/>
          <w:lang w:bidi="en-US"/>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lang w:val="en-US" w:bidi="en-US"/>
        </w:rPr>
        <w:t>II</w:t>
      </w:r>
      <w:r w:rsidRPr="00EB2D57">
        <w:rPr>
          <w:color w:val="auto"/>
          <w:lang w:bidi="en-US"/>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bidi="en-US"/>
        </w:rPr>
        <w:t>I</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rather</w:t>
      </w:r>
      <w:r w:rsidRPr="00EB2D57">
        <w:rPr>
          <w:color w:val="auto"/>
          <w:lang w:bidi="en-US"/>
        </w:rPr>
        <w:t xml:space="preserve"> </w:t>
      </w:r>
      <w:r w:rsidRPr="00EB2D57">
        <w:rPr>
          <w:color w:val="auto"/>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формы страдательного залога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Passive</w:t>
      </w:r>
      <w:r w:rsidRPr="00EB2D57">
        <w:rPr>
          <w:color w:val="auto"/>
          <w:lang w:bidi="en-US"/>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w:t>
      </w:r>
      <w:r w:rsidRPr="00EB2D57">
        <w:rPr>
          <w:color w:val="auto"/>
          <w:lang w:bidi="en-US"/>
        </w:rPr>
        <w:t xml:space="preserve"> </w:t>
      </w:r>
      <w:r w:rsidRPr="00EB2D57">
        <w:rPr>
          <w:color w:val="auto"/>
          <w:lang w:val="en-US" w:bidi="en-US"/>
        </w:rPr>
        <w:t>long</w:t>
      </w:r>
      <w:r w:rsidRPr="00EB2D57">
        <w:rPr>
          <w:color w:val="auto"/>
          <w:lang w:bidi="en-US"/>
        </w:rPr>
        <w:t xml:space="preserve"> </w:t>
      </w:r>
      <w:r w:rsidRPr="00EB2D57">
        <w:rPr>
          <w:color w:val="auto"/>
          <w:lang w:val="en-US" w:bidi="en-US"/>
        </w:rPr>
        <w:t>blond</w:t>
      </w:r>
      <w:r w:rsidRPr="00EB2D57">
        <w:rPr>
          <w:color w:val="auto"/>
          <w:lang w:bidi="en-US"/>
        </w:rPr>
        <w:t xml:space="preserve"> </w:t>
      </w:r>
      <w:r w:rsidRPr="00EB2D57">
        <w:rPr>
          <w:color w:val="auto"/>
          <w:lang w:val="en-US" w:bidi="en-US"/>
        </w:rPr>
        <w:t>hair</w:t>
      </w:r>
      <w:r w:rsidRPr="00EB2D57">
        <w:rPr>
          <w:color w:val="auto"/>
          <w:lang w:bidi="en-US"/>
        </w:rPr>
        <w:t>);</w:t>
      </w:r>
    </w:p>
    <w:p w:rsidR="00A42498" w:rsidRPr="00EB2D57" w:rsidRDefault="00A42498" w:rsidP="00A42498">
      <w:pPr>
        <w:pStyle w:val="11"/>
        <w:numPr>
          <w:ilvl w:val="0"/>
          <w:numId w:val="102"/>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42498" w:rsidRPr="00EB2D57" w:rsidRDefault="00A42498" w:rsidP="00A42498">
      <w:pPr>
        <w:pStyle w:val="11"/>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42498" w:rsidRPr="00EB2D57" w:rsidRDefault="00A42498" w:rsidP="00A42498">
      <w:pPr>
        <w:pStyle w:val="11"/>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42498" w:rsidRPr="00EB2D57" w:rsidRDefault="00A42498" w:rsidP="00A42498">
      <w:pPr>
        <w:pStyle w:val="11"/>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42498" w:rsidRPr="00EB2D57" w:rsidRDefault="00A42498" w:rsidP="00A42498">
      <w:pPr>
        <w:pStyle w:val="11"/>
        <w:numPr>
          <w:ilvl w:val="0"/>
          <w:numId w:val="102"/>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w:t>
      </w:r>
      <w:r>
        <w:rPr>
          <w:color w:val="auto"/>
        </w:rPr>
        <w:t xml:space="preserve"> </w:t>
      </w:r>
      <w:r w:rsidRPr="00EB2D57">
        <w:rPr>
          <w:color w:val="auto"/>
        </w:rPr>
        <w:t>прочитанного/прослушанного текста или для нахождения в тексте запрашиваемой информации;</w:t>
      </w:r>
    </w:p>
    <w:p w:rsidR="00A42498" w:rsidRPr="00EB2D57" w:rsidRDefault="00A42498" w:rsidP="00A42498">
      <w:pPr>
        <w:pStyle w:val="11"/>
        <w:numPr>
          <w:ilvl w:val="0"/>
          <w:numId w:val="102"/>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42498" w:rsidRPr="00EB2D57" w:rsidRDefault="00A42498" w:rsidP="00A42498">
      <w:pPr>
        <w:pStyle w:val="11"/>
        <w:numPr>
          <w:ilvl w:val="0"/>
          <w:numId w:val="102"/>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102"/>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42498" w:rsidRPr="00EB2D57" w:rsidRDefault="00A42498" w:rsidP="00A42498">
      <w:pPr>
        <w:pStyle w:val="11"/>
        <w:numPr>
          <w:ilvl w:val="0"/>
          <w:numId w:val="102"/>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42498" w:rsidRDefault="00A42498" w:rsidP="00A42498">
      <w:pPr>
        <w:pStyle w:val="11"/>
        <w:numPr>
          <w:ilvl w:val="0"/>
          <w:numId w:val="102"/>
        </w:numPr>
        <w:spacing w:after="420"/>
        <w:ind w:left="240"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w:t>
      </w:r>
      <w:r>
        <w:rPr>
          <w:color w:val="auto"/>
        </w:rPr>
        <w:t>ки.</w:t>
      </w:r>
    </w:p>
    <w:p w:rsidR="00DE6624" w:rsidRDefault="00A42498" w:rsidP="00DE6624">
      <w:pPr>
        <w:pStyle w:val="11"/>
        <w:numPr>
          <w:ilvl w:val="2"/>
          <w:numId w:val="71"/>
        </w:numPr>
        <w:spacing w:after="420"/>
        <w:jc w:val="both"/>
        <w:rPr>
          <w:b/>
          <w:color w:val="auto"/>
          <w:sz w:val="28"/>
          <w:szCs w:val="28"/>
        </w:rPr>
      </w:pPr>
      <w:r w:rsidRPr="00D56731">
        <w:rPr>
          <w:b/>
          <w:color w:val="auto"/>
          <w:sz w:val="28"/>
          <w:szCs w:val="28"/>
        </w:rPr>
        <w:t>История</w:t>
      </w:r>
    </w:p>
    <w:p w:rsidR="00DE6624" w:rsidRDefault="00DE6624" w:rsidP="00DE6624">
      <w:pPr>
        <w:pStyle w:val="11"/>
        <w:ind w:firstLine="567"/>
        <w:jc w:val="both"/>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E6624" w:rsidRPr="00DE6624" w:rsidRDefault="00DE6624" w:rsidP="00DE6624">
      <w:pPr>
        <w:pStyle w:val="11"/>
        <w:ind w:firstLine="567"/>
        <w:jc w:val="both"/>
        <w:rPr>
          <w:b/>
          <w:color w:val="auto"/>
          <w:sz w:val="28"/>
          <w:szCs w:val="28"/>
        </w:rPr>
      </w:pPr>
      <w:r>
        <w:t xml:space="preserve"> </w:t>
      </w:r>
      <w:r w:rsidRPr="00DE6624">
        <w:rPr>
          <w:b/>
        </w:rPr>
        <w:t>Целью</w:t>
      </w:r>
      <w:r>
        <w:t xml:space="preserve">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E6624" w:rsidRPr="00DE6624" w:rsidRDefault="00DE6624" w:rsidP="00DE6624">
      <w:pPr>
        <w:pStyle w:val="ConsPlusNormal"/>
        <w:ind w:left="531"/>
        <w:jc w:val="both"/>
        <w:rPr>
          <w:b/>
        </w:rPr>
      </w:pPr>
      <w:r w:rsidRPr="00DE6624">
        <w:rPr>
          <w:b/>
        </w:rPr>
        <w:t>Задачами изучения истории являются:</w:t>
      </w:r>
    </w:p>
    <w:p w:rsidR="00DE6624" w:rsidRDefault="00DE6624" w:rsidP="00DE6624">
      <w:pPr>
        <w:pStyle w:val="ConsPlusNormal"/>
        <w:ind w:firstLine="531"/>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E6624" w:rsidRDefault="00DE6624" w:rsidP="00DE6624">
      <w:pPr>
        <w:pStyle w:val="ConsPlusNormal"/>
        <w:ind w:firstLine="531"/>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E6624" w:rsidRDefault="00DE6624" w:rsidP="00DE6624">
      <w:pPr>
        <w:pStyle w:val="ConsPlusNormal"/>
        <w:ind w:firstLine="531"/>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E6624" w:rsidRDefault="00DE6624" w:rsidP="00DE6624">
      <w:pPr>
        <w:pStyle w:val="ConsPlusNormal"/>
        <w:ind w:firstLine="531"/>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E6624" w:rsidRDefault="00DE6624" w:rsidP="00DE6624">
      <w:pPr>
        <w:pStyle w:val="ConsPlusNormal"/>
        <w:ind w:firstLine="531"/>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E6624" w:rsidRPr="00DE6624" w:rsidRDefault="00DE6624" w:rsidP="00DE6624">
      <w:pPr>
        <w:pStyle w:val="ConsPlusNormal"/>
        <w:ind w:firstLine="531"/>
        <w:jc w:val="both"/>
        <w:rPr>
          <w:color w:val="C00000"/>
        </w:rPr>
      </w:pPr>
      <w:r w:rsidRPr="00DE6624">
        <w:rPr>
          <w:color w:val="C00000"/>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DE6624" w:rsidRDefault="00DE6624" w:rsidP="00DE6624">
      <w:pPr>
        <w:pStyle w:val="ConsPlusNormal"/>
        <w:ind w:firstLine="531"/>
        <w:jc w:val="both"/>
      </w:pPr>
      <w:r>
        <w:t>Последовательность изучения тем в рамках программы по истории в пределах одного класса может варьироваться.</w:t>
      </w:r>
    </w:p>
    <w:p w:rsidR="00DE6624" w:rsidRDefault="00DE6624" w:rsidP="00DE6624">
      <w:pPr>
        <w:pStyle w:val="ConsPlusNormal"/>
        <w:jc w:val="center"/>
      </w:pPr>
      <w:r>
        <w:t>Структура и последовательность изучения курсов в рамках</w:t>
      </w:r>
    </w:p>
    <w:p w:rsidR="00DE6624" w:rsidRDefault="00DE6624" w:rsidP="00DE6624">
      <w:pPr>
        <w:pStyle w:val="ConsPlusNormal"/>
        <w:jc w:val="center"/>
      </w:pPr>
      <w:r>
        <w:t>учебного предмета "История"</w:t>
      </w:r>
    </w:p>
    <w:p w:rsidR="00DE6624" w:rsidRDefault="00DE6624" w:rsidP="00DE662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8"/>
        <w:gridCol w:w="6567"/>
        <w:gridCol w:w="2126"/>
      </w:tblGrid>
      <w:tr w:rsidR="00DE6624" w:rsidRPr="003D221C" w:rsidTr="00DE6624">
        <w:tc>
          <w:tcPr>
            <w:tcW w:w="1008" w:type="dxa"/>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Класс</w:t>
            </w:r>
          </w:p>
        </w:tc>
        <w:tc>
          <w:tcPr>
            <w:tcW w:w="6567" w:type="dxa"/>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Курсы в рамках учебного предмета "История"</w:t>
            </w:r>
          </w:p>
        </w:tc>
        <w:tc>
          <w:tcPr>
            <w:tcW w:w="2126" w:type="dxa"/>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Примерное количество учебных часов</w:t>
            </w:r>
          </w:p>
        </w:tc>
      </w:tr>
      <w:tr w:rsidR="00DE6624" w:rsidRPr="003D221C" w:rsidTr="00DE6624">
        <w:tc>
          <w:tcPr>
            <w:tcW w:w="1008" w:type="dxa"/>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5</w:t>
            </w:r>
          </w:p>
        </w:tc>
        <w:tc>
          <w:tcPr>
            <w:tcW w:w="6567" w:type="dxa"/>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both"/>
            </w:pPr>
            <w:r w:rsidRPr="003D221C">
              <w:t>Всеобщая история. История Древнего мира</w:t>
            </w:r>
          </w:p>
        </w:tc>
        <w:tc>
          <w:tcPr>
            <w:tcW w:w="2126" w:type="dxa"/>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68</w:t>
            </w:r>
          </w:p>
        </w:tc>
      </w:tr>
      <w:tr w:rsidR="00DE6624" w:rsidRPr="003D221C" w:rsidTr="00DE6624">
        <w:tc>
          <w:tcPr>
            <w:tcW w:w="1008" w:type="dxa"/>
            <w:vMerge w:val="restart"/>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6</w:t>
            </w:r>
          </w:p>
        </w:tc>
        <w:tc>
          <w:tcPr>
            <w:tcW w:w="6567" w:type="dxa"/>
            <w:vMerge w:val="restart"/>
            <w:tcBorders>
              <w:top w:val="single" w:sz="4" w:space="0" w:color="auto"/>
              <w:left w:val="single" w:sz="4" w:space="0" w:color="auto"/>
              <w:bottom w:val="single" w:sz="4" w:space="0" w:color="auto"/>
              <w:right w:val="single" w:sz="4" w:space="0" w:color="auto"/>
            </w:tcBorders>
          </w:tcPr>
          <w:p w:rsidR="00DE6624" w:rsidRDefault="00DE6624" w:rsidP="0024273B">
            <w:pPr>
              <w:pStyle w:val="ConsPlusNormal"/>
              <w:jc w:val="both"/>
            </w:pPr>
            <w:r w:rsidRPr="003D221C">
              <w:t xml:space="preserve">Всеобщая история. История Средних веков </w:t>
            </w:r>
          </w:p>
          <w:p w:rsidR="00DE6624" w:rsidRPr="003D221C" w:rsidRDefault="00DE6624" w:rsidP="0024273B">
            <w:pPr>
              <w:pStyle w:val="ConsPlusNormal"/>
              <w:jc w:val="both"/>
            </w:pPr>
            <w:r w:rsidRPr="003D221C">
              <w:t>История России. От Руси к Российскому государству</w:t>
            </w:r>
          </w:p>
        </w:tc>
        <w:tc>
          <w:tcPr>
            <w:tcW w:w="2126" w:type="dxa"/>
            <w:tcBorders>
              <w:top w:val="single" w:sz="4" w:space="0" w:color="auto"/>
              <w:left w:val="single" w:sz="4" w:space="0" w:color="auto"/>
              <w:right w:val="single" w:sz="4" w:space="0" w:color="auto"/>
            </w:tcBorders>
          </w:tcPr>
          <w:p w:rsidR="00DE6624" w:rsidRPr="003D221C" w:rsidRDefault="00DE6624" w:rsidP="0024273B">
            <w:pPr>
              <w:pStyle w:val="ConsPlusNormal"/>
              <w:jc w:val="center"/>
            </w:pPr>
            <w:r w:rsidRPr="003D221C">
              <w:t>23</w:t>
            </w:r>
          </w:p>
        </w:tc>
      </w:tr>
      <w:tr w:rsidR="00DE6624" w:rsidRPr="003D221C" w:rsidTr="00DE6624">
        <w:tc>
          <w:tcPr>
            <w:tcW w:w="1008" w:type="dxa"/>
            <w:vMerge/>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p>
        </w:tc>
        <w:tc>
          <w:tcPr>
            <w:tcW w:w="6567" w:type="dxa"/>
            <w:vMerge/>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p>
        </w:tc>
        <w:tc>
          <w:tcPr>
            <w:tcW w:w="2126" w:type="dxa"/>
            <w:tcBorders>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45</w:t>
            </w:r>
          </w:p>
        </w:tc>
      </w:tr>
      <w:tr w:rsidR="00DE6624" w:rsidRPr="003D221C" w:rsidTr="00DE6624">
        <w:tc>
          <w:tcPr>
            <w:tcW w:w="1008" w:type="dxa"/>
            <w:vMerge w:val="restart"/>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7</w:t>
            </w:r>
          </w:p>
        </w:tc>
        <w:tc>
          <w:tcPr>
            <w:tcW w:w="6567" w:type="dxa"/>
            <w:vMerge w:val="restart"/>
            <w:tcBorders>
              <w:top w:val="single" w:sz="4" w:space="0" w:color="auto"/>
              <w:left w:val="single" w:sz="4" w:space="0" w:color="auto"/>
              <w:bottom w:val="single" w:sz="4" w:space="0" w:color="auto"/>
              <w:right w:val="single" w:sz="4" w:space="0" w:color="auto"/>
            </w:tcBorders>
          </w:tcPr>
          <w:p w:rsidR="00DE6624" w:rsidRDefault="00DE6624" w:rsidP="0024273B">
            <w:pPr>
              <w:pStyle w:val="ConsPlusNormal"/>
            </w:pPr>
            <w:r w:rsidRPr="003D221C">
              <w:t xml:space="preserve">Всеобщая история. Новая история. XVI - XVII вв. </w:t>
            </w:r>
          </w:p>
          <w:p w:rsidR="00DE6624" w:rsidRPr="003D221C" w:rsidRDefault="00DE6624" w:rsidP="0024273B">
            <w:pPr>
              <w:pStyle w:val="ConsPlusNormal"/>
            </w:pPr>
            <w:r w:rsidRPr="003D221C">
              <w:t>История России. Россия в XVI - XVII вв.: от великого княжества к царству</w:t>
            </w:r>
          </w:p>
        </w:tc>
        <w:tc>
          <w:tcPr>
            <w:tcW w:w="2126" w:type="dxa"/>
            <w:tcBorders>
              <w:top w:val="single" w:sz="4" w:space="0" w:color="auto"/>
              <w:left w:val="single" w:sz="4" w:space="0" w:color="auto"/>
              <w:right w:val="single" w:sz="4" w:space="0" w:color="auto"/>
            </w:tcBorders>
          </w:tcPr>
          <w:p w:rsidR="00DE6624" w:rsidRPr="003D221C" w:rsidRDefault="00DE6624" w:rsidP="0024273B">
            <w:pPr>
              <w:pStyle w:val="ConsPlusNormal"/>
              <w:jc w:val="center"/>
            </w:pPr>
            <w:r w:rsidRPr="003D221C">
              <w:t>23</w:t>
            </w:r>
          </w:p>
        </w:tc>
      </w:tr>
      <w:tr w:rsidR="00DE6624" w:rsidRPr="003D221C" w:rsidTr="00DE6624">
        <w:tc>
          <w:tcPr>
            <w:tcW w:w="1008" w:type="dxa"/>
            <w:vMerge/>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p>
        </w:tc>
        <w:tc>
          <w:tcPr>
            <w:tcW w:w="6567" w:type="dxa"/>
            <w:vMerge/>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p>
        </w:tc>
        <w:tc>
          <w:tcPr>
            <w:tcW w:w="2126" w:type="dxa"/>
            <w:tcBorders>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45</w:t>
            </w:r>
          </w:p>
        </w:tc>
      </w:tr>
      <w:tr w:rsidR="00DE6624" w:rsidRPr="003D221C" w:rsidTr="00DE6624">
        <w:tc>
          <w:tcPr>
            <w:tcW w:w="1008" w:type="dxa"/>
            <w:vMerge w:val="restart"/>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8</w:t>
            </w:r>
          </w:p>
        </w:tc>
        <w:tc>
          <w:tcPr>
            <w:tcW w:w="6567" w:type="dxa"/>
            <w:vMerge w:val="restart"/>
            <w:tcBorders>
              <w:top w:val="single" w:sz="4" w:space="0" w:color="auto"/>
              <w:left w:val="single" w:sz="4" w:space="0" w:color="auto"/>
              <w:bottom w:val="single" w:sz="4" w:space="0" w:color="auto"/>
              <w:right w:val="single" w:sz="4" w:space="0" w:color="auto"/>
            </w:tcBorders>
          </w:tcPr>
          <w:p w:rsidR="00DE6624" w:rsidRDefault="00DE6624" w:rsidP="0024273B">
            <w:pPr>
              <w:pStyle w:val="ConsPlusNormal"/>
            </w:pPr>
            <w:r w:rsidRPr="003D221C">
              <w:t xml:space="preserve">Всеобщая история. Новая история. XVIII в. </w:t>
            </w:r>
          </w:p>
          <w:p w:rsidR="00DE6624" w:rsidRPr="003D221C" w:rsidRDefault="00DE6624" w:rsidP="0024273B">
            <w:pPr>
              <w:pStyle w:val="ConsPlusNormal"/>
            </w:pPr>
            <w:r w:rsidRPr="003D221C">
              <w:t>История России. Россия в конце XVII - XVIII вв.: от царства к империи</w:t>
            </w:r>
          </w:p>
        </w:tc>
        <w:tc>
          <w:tcPr>
            <w:tcW w:w="2126" w:type="dxa"/>
            <w:tcBorders>
              <w:top w:val="single" w:sz="4" w:space="0" w:color="auto"/>
              <w:left w:val="single" w:sz="4" w:space="0" w:color="auto"/>
              <w:right w:val="single" w:sz="4" w:space="0" w:color="auto"/>
            </w:tcBorders>
          </w:tcPr>
          <w:p w:rsidR="00DE6624" w:rsidRPr="003D221C" w:rsidRDefault="00DE6624" w:rsidP="0024273B">
            <w:pPr>
              <w:pStyle w:val="ConsPlusNormal"/>
              <w:jc w:val="center"/>
            </w:pPr>
            <w:r w:rsidRPr="003D221C">
              <w:t>23</w:t>
            </w:r>
          </w:p>
        </w:tc>
      </w:tr>
      <w:tr w:rsidR="00DE6624" w:rsidRPr="003D221C" w:rsidTr="00DE6624">
        <w:tc>
          <w:tcPr>
            <w:tcW w:w="1008" w:type="dxa"/>
            <w:vMerge/>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p>
        </w:tc>
        <w:tc>
          <w:tcPr>
            <w:tcW w:w="6567" w:type="dxa"/>
            <w:vMerge/>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p>
        </w:tc>
        <w:tc>
          <w:tcPr>
            <w:tcW w:w="2126" w:type="dxa"/>
            <w:tcBorders>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45</w:t>
            </w:r>
          </w:p>
        </w:tc>
      </w:tr>
      <w:tr w:rsidR="00DE6624" w:rsidRPr="003D221C" w:rsidTr="00DE6624">
        <w:tc>
          <w:tcPr>
            <w:tcW w:w="1008" w:type="dxa"/>
            <w:vMerge w:val="restart"/>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9</w:t>
            </w:r>
          </w:p>
        </w:tc>
        <w:tc>
          <w:tcPr>
            <w:tcW w:w="6567" w:type="dxa"/>
            <w:vMerge w:val="restart"/>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pPr>
            <w:r w:rsidRPr="003D221C">
              <w:t>Всеобщая история. Новая история. XIX - начало XX в. История России. Российская империя в XIX - начале XX в.</w:t>
            </w:r>
          </w:p>
        </w:tc>
        <w:tc>
          <w:tcPr>
            <w:tcW w:w="2126" w:type="dxa"/>
            <w:tcBorders>
              <w:top w:val="single" w:sz="4" w:space="0" w:color="auto"/>
              <w:left w:val="single" w:sz="4" w:space="0" w:color="auto"/>
              <w:right w:val="single" w:sz="4" w:space="0" w:color="auto"/>
            </w:tcBorders>
          </w:tcPr>
          <w:p w:rsidR="00DE6624" w:rsidRPr="003D221C" w:rsidRDefault="00DE6624" w:rsidP="0024273B">
            <w:pPr>
              <w:pStyle w:val="ConsPlusNormal"/>
            </w:pPr>
          </w:p>
        </w:tc>
      </w:tr>
      <w:tr w:rsidR="00DE6624" w:rsidRPr="003D221C" w:rsidTr="00DE6624">
        <w:tc>
          <w:tcPr>
            <w:tcW w:w="1008" w:type="dxa"/>
            <w:vMerge/>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pPr>
          </w:p>
        </w:tc>
        <w:tc>
          <w:tcPr>
            <w:tcW w:w="6567" w:type="dxa"/>
            <w:vMerge/>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pPr>
          </w:p>
        </w:tc>
        <w:tc>
          <w:tcPr>
            <w:tcW w:w="2126" w:type="dxa"/>
            <w:tcBorders>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68</w:t>
            </w:r>
          </w:p>
        </w:tc>
      </w:tr>
      <w:tr w:rsidR="00DE6624" w:rsidRPr="003D221C" w:rsidTr="00DE6624">
        <w:tc>
          <w:tcPr>
            <w:tcW w:w="1008" w:type="dxa"/>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9</w:t>
            </w:r>
          </w:p>
        </w:tc>
        <w:tc>
          <w:tcPr>
            <w:tcW w:w="6567" w:type="dxa"/>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pPr>
            <w:r w:rsidRPr="003D221C">
              <w:t>Модуль "Введение в новейшую историю России"</w:t>
            </w:r>
          </w:p>
        </w:tc>
        <w:tc>
          <w:tcPr>
            <w:tcW w:w="2126" w:type="dxa"/>
            <w:tcBorders>
              <w:top w:val="single" w:sz="4" w:space="0" w:color="auto"/>
              <w:left w:val="single" w:sz="4" w:space="0" w:color="auto"/>
              <w:bottom w:val="single" w:sz="4" w:space="0" w:color="auto"/>
              <w:right w:val="single" w:sz="4" w:space="0" w:color="auto"/>
            </w:tcBorders>
          </w:tcPr>
          <w:p w:rsidR="00DE6624" w:rsidRPr="003D221C" w:rsidRDefault="00DE6624" w:rsidP="0024273B">
            <w:pPr>
              <w:pStyle w:val="ConsPlusNormal"/>
              <w:jc w:val="center"/>
            </w:pPr>
            <w:r w:rsidRPr="003D221C">
              <w:t>14</w:t>
            </w:r>
          </w:p>
        </w:tc>
      </w:tr>
    </w:tbl>
    <w:p w:rsidR="00DE6624" w:rsidRDefault="00DE6624" w:rsidP="00DE6624">
      <w:pPr>
        <w:pStyle w:val="ConsPlusNormal"/>
        <w:jc w:val="both"/>
      </w:pPr>
    </w:p>
    <w:p w:rsidR="00DE6624" w:rsidRPr="00DE6624" w:rsidRDefault="00DE6624" w:rsidP="00DE6624">
      <w:pPr>
        <w:pStyle w:val="ConsPlusTitle"/>
        <w:ind w:firstLine="540"/>
        <w:jc w:val="both"/>
        <w:outlineLvl w:val="3"/>
        <w:rPr>
          <w:rFonts w:ascii="Times New Roman" w:hAnsi="Times New Roman" w:cs="Times New Roman"/>
        </w:rPr>
      </w:pPr>
      <w:r w:rsidRPr="00DE6624">
        <w:rPr>
          <w:rFonts w:ascii="Times New Roman" w:hAnsi="Times New Roman" w:cs="Times New Roman"/>
        </w:rPr>
        <w:t>Содержание обучения в 5 классе.</w:t>
      </w:r>
    </w:p>
    <w:p w:rsidR="00DE6624" w:rsidRPr="00DE6624" w:rsidRDefault="00DE6624" w:rsidP="00DE6624">
      <w:pPr>
        <w:pStyle w:val="ConsPlusNormal"/>
        <w:ind w:firstLine="540"/>
        <w:jc w:val="both"/>
        <w:rPr>
          <w:b/>
        </w:rPr>
      </w:pPr>
      <w:r w:rsidRPr="00DE6624">
        <w:rPr>
          <w:b/>
        </w:rPr>
        <w:t>История Древнего мира.</w:t>
      </w:r>
    </w:p>
    <w:p w:rsidR="00DE6624" w:rsidRDefault="00DE6624" w:rsidP="00DE6624">
      <w:pPr>
        <w:pStyle w:val="ConsPlusNormal"/>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E6624" w:rsidRPr="00DE6624" w:rsidRDefault="00DE6624" w:rsidP="00DE6624">
      <w:pPr>
        <w:pStyle w:val="ConsPlusNormal"/>
        <w:ind w:firstLine="540"/>
        <w:jc w:val="both"/>
        <w:rPr>
          <w:b/>
        </w:rPr>
      </w:pPr>
      <w:r w:rsidRPr="00DE6624">
        <w:rPr>
          <w:b/>
        </w:rPr>
        <w:t>Первобытность.</w:t>
      </w:r>
    </w:p>
    <w:p w:rsidR="00DE6624" w:rsidRDefault="00DE6624" w:rsidP="00DE6624">
      <w:pPr>
        <w:pStyle w:val="ConsPlusNormal"/>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E6624" w:rsidRDefault="00DE6624" w:rsidP="00DE6624">
      <w:pPr>
        <w:pStyle w:val="ConsPlusNormal"/>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E6624" w:rsidRDefault="00DE6624" w:rsidP="00DE6624">
      <w:pPr>
        <w:pStyle w:val="ConsPlusNormal"/>
        <w:ind w:firstLine="540"/>
        <w:jc w:val="both"/>
      </w:pPr>
      <w:r>
        <w:t>Разложение первобытнообщинных отношений. На пороге цивилизации.</w:t>
      </w:r>
    </w:p>
    <w:p w:rsidR="00DE6624" w:rsidRPr="00DE6624" w:rsidRDefault="00DE6624" w:rsidP="00DE6624">
      <w:pPr>
        <w:pStyle w:val="ConsPlusNormal"/>
        <w:ind w:firstLine="540"/>
        <w:jc w:val="both"/>
        <w:rPr>
          <w:b/>
        </w:rPr>
      </w:pPr>
      <w:r w:rsidRPr="00DE6624">
        <w:rPr>
          <w:b/>
        </w:rPr>
        <w:t xml:space="preserve"> Древний мир.</w:t>
      </w:r>
    </w:p>
    <w:p w:rsidR="00DE6624" w:rsidRDefault="00DE6624" w:rsidP="00DE6624">
      <w:pPr>
        <w:pStyle w:val="ConsPlusNormal"/>
        <w:ind w:firstLine="540"/>
        <w:jc w:val="both"/>
      </w:pPr>
      <w:r>
        <w:t>Понятие и хронологические рамки истории Древнего мира. Карта Древнего мира.</w:t>
      </w:r>
    </w:p>
    <w:p w:rsidR="00DE6624" w:rsidRPr="00DE6624" w:rsidRDefault="00DE6624" w:rsidP="00DE6624">
      <w:pPr>
        <w:pStyle w:val="ConsPlusNormal"/>
        <w:ind w:firstLine="540"/>
        <w:jc w:val="both"/>
        <w:rPr>
          <w:b/>
        </w:rPr>
      </w:pPr>
      <w:r w:rsidRPr="00DE6624">
        <w:rPr>
          <w:b/>
        </w:rPr>
        <w:t>Древний Восток.</w:t>
      </w:r>
    </w:p>
    <w:p w:rsidR="00DE6624" w:rsidRDefault="00DE6624" w:rsidP="00DE6624">
      <w:pPr>
        <w:pStyle w:val="ConsPlusNormal"/>
        <w:ind w:firstLine="540"/>
        <w:jc w:val="both"/>
      </w:pPr>
      <w:r>
        <w:t>Понятие "Древний Восток". Карта Древневосточного мира.</w:t>
      </w:r>
    </w:p>
    <w:p w:rsidR="00DE6624" w:rsidRPr="00DE6624" w:rsidRDefault="00DE6624" w:rsidP="00DE6624">
      <w:pPr>
        <w:pStyle w:val="ConsPlusNormal"/>
        <w:ind w:firstLine="540"/>
        <w:jc w:val="both"/>
        <w:rPr>
          <w:b/>
        </w:rPr>
      </w:pPr>
      <w:r w:rsidRPr="00DE6624">
        <w:rPr>
          <w:b/>
        </w:rPr>
        <w:t>Древний Египет.</w:t>
      </w:r>
    </w:p>
    <w:p w:rsidR="00DE6624" w:rsidRDefault="00DE6624" w:rsidP="00DE6624">
      <w:pPr>
        <w:pStyle w:val="ConsPlusNormal"/>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E6624" w:rsidRDefault="00DE6624" w:rsidP="00DE6624">
      <w:pPr>
        <w:pStyle w:val="ConsPlusNormal"/>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DE6624" w:rsidRDefault="00DE6624" w:rsidP="00DE6624">
      <w:pPr>
        <w:pStyle w:val="ConsPlusNormal"/>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E6624" w:rsidRPr="00DE6624" w:rsidRDefault="00DE6624" w:rsidP="00DE6624">
      <w:pPr>
        <w:pStyle w:val="ConsPlusNormal"/>
        <w:ind w:firstLine="540"/>
        <w:jc w:val="both"/>
        <w:rPr>
          <w:b/>
        </w:rPr>
      </w:pPr>
      <w:r w:rsidRPr="00DE6624">
        <w:rPr>
          <w:b/>
        </w:rPr>
        <w:t xml:space="preserve"> Древние цивилизации Месопотамии.</w:t>
      </w:r>
    </w:p>
    <w:p w:rsidR="00DE6624" w:rsidRDefault="00DE6624" w:rsidP="00DE6624">
      <w:pPr>
        <w:pStyle w:val="ConsPlusNormal"/>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E6624" w:rsidRDefault="00DE6624" w:rsidP="00DE6624">
      <w:pPr>
        <w:pStyle w:val="ConsPlusNormal"/>
        <w:ind w:firstLine="540"/>
        <w:jc w:val="both"/>
      </w:pPr>
      <w:r>
        <w:t>Древний Вавилон. Царь Хаммурапи и его законы.</w:t>
      </w:r>
    </w:p>
    <w:p w:rsidR="00DE6624" w:rsidRDefault="00DE6624" w:rsidP="00DE6624">
      <w:pPr>
        <w:pStyle w:val="ConsPlusNormal"/>
        <w:ind w:firstLine="540"/>
        <w:jc w:val="both"/>
      </w:pPr>
      <w:r>
        <w:t>Ассирия. Завоевания ассирийцев. Создание сильной державы. Культурные сокровища Ниневии. Гибель империи.</w:t>
      </w:r>
    </w:p>
    <w:p w:rsidR="00DE6624" w:rsidRDefault="00DE6624" w:rsidP="00DE6624">
      <w:pPr>
        <w:pStyle w:val="ConsPlusNormal"/>
        <w:ind w:firstLine="540"/>
        <w:jc w:val="both"/>
      </w:pPr>
      <w:r>
        <w:t>Усиление Нововавилонского царства. Легендарные памятники города Вавилона.</w:t>
      </w:r>
    </w:p>
    <w:p w:rsidR="00DE6624" w:rsidRPr="00DE6624" w:rsidRDefault="00DE6624" w:rsidP="00DE6624">
      <w:pPr>
        <w:pStyle w:val="ConsPlusNormal"/>
        <w:ind w:firstLine="540"/>
        <w:jc w:val="both"/>
        <w:rPr>
          <w:b/>
        </w:rPr>
      </w:pPr>
      <w:r w:rsidRPr="00DE6624">
        <w:rPr>
          <w:b/>
        </w:rPr>
        <w:t>Восточное Средиземноморье в древности.</w:t>
      </w:r>
    </w:p>
    <w:p w:rsidR="00DE6624" w:rsidRDefault="00DE6624" w:rsidP="00DE6624">
      <w:pPr>
        <w:pStyle w:val="ConsPlusNormal"/>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E6624" w:rsidRPr="00DE6624" w:rsidRDefault="00DE6624" w:rsidP="00DE6624">
      <w:pPr>
        <w:pStyle w:val="ConsPlusNormal"/>
        <w:ind w:firstLine="540"/>
        <w:jc w:val="both"/>
        <w:rPr>
          <w:b/>
        </w:rPr>
      </w:pPr>
      <w:r w:rsidRPr="00DE6624">
        <w:rPr>
          <w:b/>
        </w:rPr>
        <w:t>Персидская держава.</w:t>
      </w:r>
    </w:p>
    <w:p w:rsidR="00DE6624" w:rsidRDefault="00DE6624" w:rsidP="00DE6624">
      <w:pPr>
        <w:pStyle w:val="ConsPlusNormal"/>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E6624" w:rsidRPr="00DE6624" w:rsidRDefault="00DE6624" w:rsidP="00DE6624">
      <w:pPr>
        <w:pStyle w:val="ConsPlusNormal"/>
        <w:ind w:firstLine="540"/>
        <w:jc w:val="both"/>
        <w:rPr>
          <w:b/>
        </w:rPr>
      </w:pPr>
      <w:r w:rsidRPr="00DE6624">
        <w:rPr>
          <w:b/>
        </w:rPr>
        <w:t xml:space="preserve"> Древняя Индия.</w:t>
      </w:r>
    </w:p>
    <w:p w:rsidR="00DE6624" w:rsidRDefault="00DE6624" w:rsidP="00DE6624">
      <w:pPr>
        <w:pStyle w:val="ConsPlusNormal"/>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E6624" w:rsidRPr="00DE6624" w:rsidRDefault="00DE6624" w:rsidP="00DE6624">
      <w:pPr>
        <w:pStyle w:val="ConsPlusNormal"/>
        <w:ind w:firstLine="540"/>
        <w:jc w:val="both"/>
        <w:rPr>
          <w:b/>
        </w:rPr>
      </w:pPr>
      <w:r w:rsidRPr="00DE6624">
        <w:rPr>
          <w:b/>
        </w:rPr>
        <w:t>Древний Китай.</w:t>
      </w:r>
    </w:p>
    <w:p w:rsidR="00DE6624" w:rsidRDefault="00DE6624" w:rsidP="00DE6624">
      <w:pPr>
        <w:pStyle w:val="ConsPlusNormal"/>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E6624" w:rsidRPr="00DE6624" w:rsidRDefault="00DE6624" w:rsidP="00DE6624">
      <w:pPr>
        <w:pStyle w:val="ConsPlusNormal"/>
        <w:ind w:firstLine="540"/>
        <w:jc w:val="both"/>
        <w:rPr>
          <w:b/>
        </w:rPr>
      </w:pPr>
      <w:r w:rsidRPr="00DE6624">
        <w:rPr>
          <w:b/>
        </w:rPr>
        <w:t>Древняя Греция. Эллинизм.</w:t>
      </w:r>
    </w:p>
    <w:p w:rsidR="00DE6624" w:rsidRPr="00DE6624" w:rsidRDefault="00DE6624" w:rsidP="00DE6624">
      <w:pPr>
        <w:pStyle w:val="ConsPlusNormal"/>
        <w:ind w:firstLine="540"/>
        <w:jc w:val="both"/>
        <w:rPr>
          <w:b/>
        </w:rPr>
      </w:pPr>
      <w:r w:rsidRPr="00DE6624">
        <w:rPr>
          <w:b/>
        </w:rPr>
        <w:t>Древнейшая Греция.</w:t>
      </w:r>
    </w:p>
    <w:p w:rsidR="00DE6624" w:rsidRDefault="00DE6624" w:rsidP="00DE6624">
      <w:pPr>
        <w:pStyle w:val="ConsPlusNormal"/>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E6624" w:rsidRPr="00DE6624" w:rsidRDefault="00DE6624" w:rsidP="00DE6624">
      <w:pPr>
        <w:pStyle w:val="ConsPlusNormal"/>
        <w:ind w:firstLine="540"/>
        <w:jc w:val="both"/>
        <w:rPr>
          <w:b/>
        </w:rPr>
      </w:pPr>
      <w:r w:rsidRPr="00DE6624">
        <w:rPr>
          <w:b/>
        </w:rPr>
        <w:t>Греческие полисы.</w:t>
      </w:r>
    </w:p>
    <w:p w:rsidR="00DE6624" w:rsidRDefault="00DE6624" w:rsidP="00DE6624">
      <w:pPr>
        <w:pStyle w:val="ConsPlusNormal"/>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E6624" w:rsidRDefault="00DE6624" w:rsidP="00DE6624">
      <w:pPr>
        <w:pStyle w:val="ConsPlusNormal"/>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E6624" w:rsidRDefault="00DE6624" w:rsidP="00DE6624">
      <w:pPr>
        <w:pStyle w:val="ConsPlusNormal"/>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E6624" w:rsidRDefault="00DE6624" w:rsidP="00DE6624">
      <w:pPr>
        <w:pStyle w:val="ConsPlusNormal"/>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E6624" w:rsidRPr="00DE6624" w:rsidRDefault="00DE6624" w:rsidP="00DE6624">
      <w:pPr>
        <w:pStyle w:val="ConsPlusNormal"/>
        <w:ind w:firstLine="540"/>
        <w:jc w:val="both"/>
        <w:rPr>
          <w:b/>
        </w:rPr>
      </w:pPr>
      <w:r w:rsidRPr="00DE6624">
        <w:rPr>
          <w:b/>
        </w:rPr>
        <w:t>Культура Древней Греции.</w:t>
      </w:r>
    </w:p>
    <w:p w:rsidR="00DE6624" w:rsidRDefault="00DE6624" w:rsidP="00DE6624">
      <w:pPr>
        <w:pStyle w:val="ConsPlusNormal"/>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E6624" w:rsidRPr="00DE6624" w:rsidRDefault="00DE6624" w:rsidP="00DE6624">
      <w:pPr>
        <w:pStyle w:val="ConsPlusNormal"/>
        <w:ind w:firstLine="540"/>
        <w:jc w:val="both"/>
        <w:rPr>
          <w:b/>
        </w:rPr>
      </w:pPr>
      <w:r w:rsidRPr="00DE6624">
        <w:rPr>
          <w:b/>
        </w:rPr>
        <w:t>Македонские завоевания. Эллинизм.</w:t>
      </w:r>
    </w:p>
    <w:p w:rsidR="00DE6624" w:rsidRDefault="00DE6624" w:rsidP="00DE6624">
      <w:pPr>
        <w:pStyle w:val="ConsPlusNormal"/>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E6624" w:rsidRPr="00DE6624" w:rsidRDefault="00DE6624" w:rsidP="00DE6624">
      <w:pPr>
        <w:pStyle w:val="ConsPlusNormal"/>
        <w:ind w:firstLine="540"/>
        <w:jc w:val="both"/>
        <w:rPr>
          <w:b/>
        </w:rPr>
      </w:pPr>
      <w:r w:rsidRPr="00DE6624">
        <w:rPr>
          <w:b/>
        </w:rPr>
        <w:t>Древний Рим.</w:t>
      </w:r>
    </w:p>
    <w:p w:rsidR="00DE6624" w:rsidRPr="00DE6624" w:rsidRDefault="00DE6624" w:rsidP="00DE6624">
      <w:pPr>
        <w:pStyle w:val="ConsPlusNormal"/>
        <w:ind w:firstLine="540"/>
        <w:jc w:val="both"/>
        <w:rPr>
          <w:b/>
        </w:rPr>
      </w:pPr>
      <w:r w:rsidRPr="00DE6624">
        <w:rPr>
          <w:b/>
        </w:rPr>
        <w:t>Возникновение Римского государства.</w:t>
      </w:r>
    </w:p>
    <w:p w:rsidR="00DE6624" w:rsidRDefault="00DE6624" w:rsidP="00DE6624">
      <w:pPr>
        <w:pStyle w:val="ConsPlusNormal"/>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E6624" w:rsidRPr="00DE6624" w:rsidRDefault="00DE6624" w:rsidP="00DE6624">
      <w:pPr>
        <w:pStyle w:val="ConsPlusNormal"/>
        <w:ind w:firstLine="540"/>
        <w:jc w:val="both"/>
        <w:rPr>
          <w:b/>
        </w:rPr>
      </w:pPr>
      <w:r w:rsidRPr="00DE6624">
        <w:rPr>
          <w:b/>
        </w:rPr>
        <w:t>Римские завоевания в Средиземноморье.</w:t>
      </w:r>
    </w:p>
    <w:p w:rsidR="00DE6624" w:rsidRDefault="00DE6624" w:rsidP="00DE6624">
      <w:pPr>
        <w:pStyle w:val="ConsPlusNormal"/>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DE6624" w:rsidRPr="00DE6624" w:rsidRDefault="00DE6624" w:rsidP="00DE6624">
      <w:pPr>
        <w:pStyle w:val="ConsPlusNormal"/>
        <w:ind w:firstLine="540"/>
        <w:jc w:val="both"/>
        <w:rPr>
          <w:b/>
        </w:rPr>
      </w:pPr>
      <w:r w:rsidRPr="00DE6624">
        <w:rPr>
          <w:b/>
        </w:rPr>
        <w:t>Поздняя Римская республика. Гражданские войны.</w:t>
      </w:r>
    </w:p>
    <w:p w:rsidR="00DE6624" w:rsidRDefault="00DE6624" w:rsidP="00DE6624">
      <w:pPr>
        <w:pStyle w:val="ConsPlusNormal"/>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E6624" w:rsidRPr="00DE6624" w:rsidRDefault="00DE6624" w:rsidP="00DE6624">
      <w:pPr>
        <w:pStyle w:val="ConsPlusNormal"/>
        <w:ind w:firstLine="540"/>
        <w:jc w:val="both"/>
        <w:rPr>
          <w:b/>
        </w:rPr>
      </w:pPr>
      <w:r w:rsidRPr="00DE6624">
        <w:rPr>
          <w:b/>
        </w:rPr>
        <w:t>Расцвет и падение Римской империи.</w:t>
      </w:r>
    </w:p>
    <w:p w:rsidR="00DE6624" w:rsidRDefault="00DE6624" w:rsidP="00DE6624">
      <w:pPr>
        <w:pStyle w:val="ConsPlusNormal"/>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E6624" w:rsidRDefault="00DE6624" w:rsidP="00DE6624">
      <w:pPr>
        <w:pStyle w:val="ConsPlusNormal"/>
        <w:ind w:firstLine="540"/>
        <w:jc w:val="both"/>
      </w:pPr>
      <w:r>
        <w:t>Начало Великого переселения народов. Рим и варвары. Падение Западной Римской империи.</w:t>
      </w:r>
    </w:p>
    <w:p w:rsidR="00DE6624" w:rsidRPr="00DE6624" w:rsidRDefault="00DE6624" w:rsidP="00DE6624">
      <w:pPr>
        <w:pStyle w:val="ConsPlusNormal"/>
        <w:ind w:firstLine="540"/>
        <w:jc w:val="both"/>
        <w:rPr>
          <w:b/>
        </w:rPr>
      </w:pPr>
      <w:r w:rsidRPr="00DE6624">
        <w:rPr>
          <w:b/>
        </w:rPr>
        <w:t>Культура Древнего Рима.</w:t>
      </w:r>
    </w:p>
    <w:p w:rsidR="00DE6624" w:rsidRDefault="00DE6624" w:rsidP="00DE6624">
      <w:pPr>
        <w:pStyle w:val="ConsPlusNormal"/>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E6624" w:rsidRPr="00DE6624" w:rsidRDefault="00DE6624" w:rsidP="00DE6624">
      <w:pPr>
        <w:pStyle w:val="ConsPlusNormal"/>
        <w:ind w:firstLine="540"/>
        <w:jc w:val="both"/>
        <w:rPr>
          <w:b/>
        </w:rPr>
      </w:pPr>
      <w:r w:rsidRPr="00DE6624">
        <w:rPr>
          <w:b/>
        </w:rPr>
        <w:t>Обобщение.</w:t>
      </w:r>
    </w:p>
    <w:p w:rsidR="00DE6624" w:rsidRDefault="00DE6624" w:rsidP="00DE6624">
      <w:pPr>
        <w:pStyle w:val="ConsPlusNormal"/>
        <w:ind w:firstLine="540"/>
        <w:jc w:val="both"/>
      </w:pPr>
      <w:r>
        <w:t>Историческое и культурное наследие цивилизаций Древнего мира.</w:t>
      </w:r>
    </w:p>
    <w:p w:rsidR="00DE6624" w:rsidRDefault="00DE6624" w:rsidP="00DE6624">
      <w:pPr>
        <w:pStyle w:val="ConsPlusNormal"/>
        <w:ind w:firstLine="540"/>
        <w:jc w:val="both"/>
      </w:pPr>
    </w:p>
    <w:p w:rsidR="00DE6624" w:rsidRPr="00DE6624" w:rsidRDefault="00DE6624" w:rsidP="00DE6624">
      <w:pPr>
        <w:pStyle w:val="ConsPlusTitle"/>
        <w:ind w:firstLine="540"/>
        <w:jc w:val="both"/>
        <w:outlineLvl w:val="3"/>
        <w:rPr>
          <w:rFonts w:ascii="Times New Roman" w:hAnsi="Times New Roman" w:cs="Times New Roman"/>
        </w:rPr>
      </w:pPr>
      <w:r w:rsidRPr="00DE6624">
        <w:rPr>
          <w:rFonts w:ascii="Times New Roman" w:hAnsi="Times New Roman" w:cs="Times New Roman"/>
        </w:rPr>
        <w:t>Содержание обучения в 6 классе.</w:t>
      </w:r>
    </w:p>
    <w:p w:rsidR="00DE6624" w:rsidRPr="00DE6624" w:rsidRDefault="00DE6624" w:rsidP="00DE6624">
      <w:pPr>
        <w:pStyle w:val="ConsPlusNormal"/>
        <w:ind w:firstLine="540"/>
        <w:jc w:val="both"/>
        <w:rPr>
          <w:b/>
        </w:rPr>
      </w:pPr>
      <w:r w:rsidRPr="00DE6624">
        <w:rPr>
          <w:b/>
        </w:rPr>
        <w:t>Всеобщая история. История Средних веков.</w:t>
      </w:r>
    </w:p>
    <w:p w:rsidR="00DE6624" w:rsidRPr="00DE6624" w:rsidRDefault="00DE6624" w:rsidP="00DE6624">
      <w:pPr>
        <w:pStyle w:val="ConsPlusNormal"/>
        <w:ind w:firstLine="540"/>
        <w:jc w:val="both"/>
        <w:rPr>
          <w:b/>
        </w:rPr>
      </w:pPr>
      <w:r w:rsidRPr="00DE6624">
        <w:rPr>
          <w:b/>
        </w:rPr>
        <w:t>Введение.</w:t>
      </w:r>
    </w:p>
    <w:p w:rsidR="00DE6624" w:rsidRDefault="00DE6624" w:rsidP="00DE6624">
      <w:pPr>
        <w:pStyle w:val="ConsPlusNormal"/>
        <w:ind w:firstLine="540"/>
        <w:jc w:val="both"/>
      </w:pPr>
      <w:r>
        <w:t>Средние века: понятие, хронологические рамки и периодизация Средневековья.</w:t>
      </w:r>
    </w:p>
    <w:p w:rsidR="00DE6624" w:rsidRPr="00DE6624" w:rsidRDefault="00DE6624" w:rsidP="00DE6624">
      <w:pPr>
        <w:pStyle w:val="ConsPlusNormal"/>
        <w:ind w:firstLine="540"/>
        <w:jc w:val="both"/>
        <w:rPr>
          <w:b/>
        </w:rPr>
      </w:pPr>
      <w:r w:rsidRPr="00DE6624">
        <w:rPr>
          <w:b/>
        </w:rPr>
        <w:t>Народы Европы в раннее Средневековье.</w:t>
      </w:r>
    </w:p>
    <w:p w:rsidR="00DE6624" w:rsidRDefault="00DE6624" w:rsidP="00DE6624">
      <w:pPr>
        <w:pStyle w:val="ConsPlusNormal"/>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E6624" w:rsidRDefault="00DE6624" w:rsidP="00DE6624">
      <w:pPr>
        <w:pStyle w:val="ConsPlusNormal"/>
        <w:ind w:firstLine="540"/>
        <w:jc w:val="both"/>
      </w:pPr>
      <w: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E6624" w:rsidRDefault="00DE6624" w:rsidP="00DE6624">
      <w:pPr>
        <w:pStyle w:val="ConsPlusNormal"/>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E6624" w:rsidRPr="00DE6624" w:rsidRDefault="00DE6624" w:rsidP="00DE6624">
      <w:pPr>
        <w:pStyle w:val="ConsPlusNormal"/>
        <w:ind w:firstLine="540"/>
        <w:jc w:val="both"/>
        <w:rPr>
          <w:b/>
        </w:rPr>
      </w:pPr>
      <w:r w:rsidRPr="00DE6624">
        <w:rPr>
          <w:b/>
        </w:rPr>
        <w:t>Византийская империя в VI - XI вв.</w:t>
      </w:r>
    </w:p>
    <w:p w:rsidR="00DE6624" w:rsidRDefault="00DE6624" w:rsidP="00DE6624">
      <w:pPr>
        <w:pStyle w:val="ConsPlusNormal"/>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E6624" w:rsidRPr="00DE6624" w:rsidRDefault="00DE6624" w:rsidP="00DE6624">
      <w:pPr>
        <w:pStyle w:val="ConsPlusNormal"/>
        <w:ind w:firstLine="540"/>
        <w:jc w:val="both"/>
        <w:rPr>
          <w:b/>
        </w:rPr>
      </w:pPr>
      <w:r w:rsidRPr="00DE6624">
        <w:rPr>
          <w:b/>
        </w:rPr>
        <w:t>Арабы в VI - XI вв.</w:t>
      </w:r>
    </w:p>
    <w:p w:rsidR="00DE6624" w:rsidRDefault="00DE6624" w:rsidP="00DE6624">
      <w:pPr>
        <w:pStyle w:val="ConsPlusNormal"/>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E6624" w:rsidRPr="00DE6624" w:rsidRDefault="00DE6624" w:rsidP="00DE6624">
      <w:pPr>
        <w:pStyle w:val="ConsPlusNormal"/>
        <w:ind w:firstLine="540"/>
        <w:jc w:val="both"/>
        <w:rPr>
          <w:b/>
        </w:rPr>
      </w:pPr>
      <w:r w:rsidRPr="00DE6624">
        <w:rPr>
          <w:b/>
        </w:rPr>
        <w:t>Средневековое европейское общество.</w:t>
      </w:r>
    </w:p>
    <w:p w:rsidR="00DE6624" w:rsidRDefault="00DE6624" w:rsidP="00DE6624">
      <w:pPr>
        <w:pStyle w:val="ConsPlusNormal"/>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E6624" w:rsidRDefault="00DE6624" w:rsidP="00DE6624">
      <w:pPr>
        <w:pStyle w:val="ConsPlusNormal"/>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E6624" w:rsidRDefault="00DE6624" w:rsidP="00DE6624">
      <w:pPr>
        <w:pStyle w:val="ConsPlusNormal"/>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E6624" w:rsidRPr="00DE6624" w:rsidRDefault="00DE6624" w:rsidP="00DE6624">
      <w:pPr>
        <w:pStyle w:val="ConsPlusNormal"/>
        <w:ind w:firstLine="540"/>
        <w:jc w:val="both"/>
        <w:rPr>
          <w:b/>
        </w:rPr>
      </w:pPr>
      <w:r w:rsidRPr="00DE6624">
        <w:rPr>
          <w:b/>
        </w:rPr>
        <w:t>Государства Европы в XII - XV вв.</w:t>
      </w:r>
    </w:p>
    <w:p w:rsidR="00DE6624" w:rsidRDefault="00DE6624" w:rsidP="00DE6624">
      <w:pPr>
        <w:pStyle w:val="ConsPlusNormal"/>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E6624" w:rsidRDefault="00DE6624" w:rsidP="00DE6624">
      <w:pPr>
        <w:pStyle w:val="ConsPlusNormal"/>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DE6624" w:rsidRPr="00DE6624" w:rsidRDefault="00DE6624" w:rsidP="00DE6624">
      <w:pPr>
        <w:pStyle w:val="ConsPlusNormal"/>
        <w:ind w:firstLine="540"/>
        <w:jc w:val="both"/>
        <w:rPr>
          <w:b/>
        </w:rPr>
      </w:pPr>
      <w:r w:rsidRPr="00DE6624">
        <w:rPr>
          <w:b/>
        </w:rPr>
        <w:t>Культура средневековой Европы.</w:t>
      </w:r>
    </w:p>
    <w:p w:rsidR="00DE6624" w:rsidRDefault="00DE6624" w:rsidP="00DE6624">
      <w:pPr>
        <w:pStyle w:val="ConsPlusNormal"/>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E6624" w:rsidRPr="00DE6624" w:rsidRDefault="00DE6624" w:rsidP="00DE6624">
      <w:pPr>
        <w:pStyle w:val="ConsPlusNormal"/>
        <w:ind w:firstLine="540"/>
        <w:jc w:val="both"/>
        <w:rPr>
          <w:b/>
        </w:rPr>
      </w:pPr>
      <w:r w:rsidRPr="00DE6624">
        <w:rPr>
          <w:b/>
        </w:rPr>
        <w:t>Страны Востока в Средние века.</w:t>
      </w:r>
    </w:p>
    <w:p w:rsidR="00DE6624" w:rsidRDefault="00DE6624" w:rsidP="00DE6624">
      <w:pPr>
        <w:pStyle w:val="ConsPlusNormal"/>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E6624" w:rsidRDefault="00DE6624" w:rsidP="00DE6624">
      <w:pPr>
        <w:pStyle w:val="ConsPlusNormal"/>
        <w:ind w:firstLine="540"/>
        <w:jc w:val="both"/>
      </w:pPr>
      <w:r>
        <w:t>Культура народов Востока. Литература. Архитектура. Традиционные искусства и ремесла.</w:t>
      </w:r>
    </w:p>
    <w:p w:rsidR="00DE6624" w:rsidRPr="00DE6624" w:rsidRDefault="00DE6624" w:rsidP="00DE6624">
      <w:pPr>
        <w:pStyle w:val="ConsPlusNormal"/>
        <w:ind w:firstLine="540"/>
        <w:jc w:val="both"/>
        <w:rPr>
          <w:b/>
        </w:rPr>
      </w:pPr>
      <w:r w:rsidRPr="00DE6624">
        <w:rPr>
          <w:b/>
        </w:rPr>
        <w:t xml:space="preserve"> Государства доколумбовой Америки в Средние века.</w:t>
      </w:r>
    </w:p>
    <w:p w:rsidR="00DE6624" w:rsidRDefault="00DE6624" w:rsidP="00DE6624">
      <w:pPr>
        <w:pStyle w:val="ConsPlusNormal"/>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DE6624" w:rsidRPr="00DE6624" w:rsidRDefault="00DE6624" w:rsidP="00DE6624">
      <w:pPr>
        <w:pStyle w:val="ConsPlusNormal"/>
        <w:ind w:firstLine="540"/>
        <w:jc w:val="both"/>
        <w:rPr>
          <w:b/>
        </w:rPr>
      </w:pPr>
      <w:r w:rsidRPr="00DE6624">
        <w:rPr>
          <w:b/>
        </w:rPr>
        <w:t>Обобщение.</w:t>
      </w:r>
    </w:p>
    <w:p w:rsidR="00DE6624" w:rsidRDefault="00DE6624" w:rsidP="00DE6624">
      <w:pPr>
        <w:pStyle w:val="ConsPlusNormal"/>
        <w:ind w:firstLine="540"/>
        <w:jc w:val="both"/>
      </w:pPr>
      <w:r>
        <w:t>Историческое и культурное наследие Средних веков.</w:t>
      </w:r>
    </w:p>
    <w:p w:rsidR="00DE6624" w:rsidRPr="00DE6624" w:rsidRDefault="00DE6624" w:rsidP="00DE6624">
      <w:pPr>
        <w:pStyle w:val="ConsPlusNormal"/>
        <w:ind w:firstLine="540"/>
        <w:jc w:val="both"/>
        <w:rPr>
          <w:b/>
        </w:rPr>
      </w:pPr>
      <w:r w:rsidRPr="00DE6624">
        <w:rPr>
          <w:b/>
        </w:rPr>
        <w:t>История России. От Руси к Российскому государству.</w:t>
      </w:r>
    </w:p>
    <w:p w:rsidR="00DE6624" w:rsidRPr="00DE6624" w:rsidRDefault="00DE6624" w:rsidP="00DE6624">
      <w:pPr>
        <w:pStyle w:val="ConsPlusNormal"/>
        <w:ind w:firstLine="540"/>
        <w:jc w:val="both"/>
        <w:rPr>
          <w:b/>
        </w:rPr>
      </w:pPr>
      <w:r w:rsidRPr="00DE6624">
        <w:rPr>
          <w:b/>
        </w:rPr>
        <w:t>Введение.</w:t>
      </w:r>
    </w:p>
    <w:p w:rsidR="00DE6624" w:rsidRDefault="00DE6624" w:rsidP="00DE6624">
      <w:pPr>
        <w:pStyle w:val="ConsPlusNormal"/>
        <w:ind w:firstLine="540"/>
        <w:jc w:val="both"/>
      </w:pPr>
      <w:r>
        <w:t>Роль и место России в мировой истории. Проблемы периодизации российской истории. Источники по истории России.</w:t>
      </w:r>
    </w:p>
    <w:p w:rsidR="00DE6624" w:rsidRPr="00DE6624" w:rsidRDefault="00DE6624" w:rsidP="00DE6624">
      <w:pPr>
        <w:pStyle w:val="ConsPlusNormal"/>
        <w:ind w:firstLine="540"/>
        <w:jc w:val="both"/>
        <w:rPr>
          <w:b/>
        </w:rPr>
      </w:pPr>
      <w:r w:rsidRPr="00DE6624">
        <w:rPr>
          <w:b/>
        </w:rPr>
        <w:t>Народы и государства на территории нашей страны в древности. Восточная Европа в середине I тыс. н. э.</w:t>
      </w:r>
    </w:p>
    <w:p w:rsidR="00DE6624" w:rsidRDefault="00DE6624" w:rsidP="00DE6624">
      <w:pPr>
        <w:pStyle w:val="ConsPlusNormal"/>
        <w:ind w:firstLine="540"/>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E6624" w:rsidRDefault="00DE6624" w:rsidP="00DE6624">
      <w:pPr>
        <w:pStyle w:val="ConsPlusNormal"/>
        <w:ind w:firstLine="540"/>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E6624" w:rsidRDefault="00DE6624" w:rsidP="00DE6624">
      <w:pPr>
        <w:pStyle w:val="ConsPlusNormal"/>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E6624" w:rsidRDefault="00DE6624" w:rsidP="00DE6624">
      <w:pPr>
        <w:pStyle w:val="ConsPlusNormal"/>
        <w:ind w:firstLine="540"/>
        <w:jc w:val="both"/>
      </w:pPr>
      <w:r>
        <w:t>Страны и народы Восточной Европы, Сибири и Дальнего Востока. Тюркский каганат. Хазарский каганат. Волжская Булгария.</w:t>
      </w:r>
    </w:p>
    <w:p w:rsidR="00DE6624" w:rsidRPr="00DE6624" w:rsidRDefault="00DE6624" w:rsidP="00DE6624">
      <w:pPr>
        <w:pStyle w:val="ConsPlusNormal"/>
        <w:ind w:firstLine="540"/>
        <w:jc w:val="both"/>
        <w:rPr>
          <w:b/>
        </w:rPr>
      </w:pPr>
      <w:r w:rsidRPr="00DE6624">
        <w:rPr>
          <w:b/>
        </w:rPr>
        <w:t>Русь в IX - начале XII в.</w:t>
      </w:r>
    </w:p>
    <w:p w:rsidR="00DE6624" w:rsidRPr="00DE6624" w:rsidRDefault="00DE6624" w:rsidP="00DE6624">
      <w:pPr>
        <w:pStyle w:val="ConsPlusNormal"/>
        <w:ind w:firstLine="540"/>
        <w:jc w:val="both"/>
        <w:rPr>
          <w:b/>
        </w:rPr>
      </w:pPr>
      <w:r w:rsidRPr="00DE6624">
        <w:rPr>
          <w:b/>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E6624" w:rsidRDefault="00DE6624" w:rsidP="00DE6624">
      <w:pPr>
        <w:pStyle w:val="ConsPlusNormal"/>
        <w:ind w:firstLine="540"/>
        <w:jc w:val="both"/>
      </w:pPr>
      <w:r>
        <w:t>Первые известия о Руси. Проблема образования государства.</w:t>
      </w:r>
    </w:p>
    <w:p w:rsidR="00DE6624" w:rsidRDefault="00DE6624" w:rsidP="00DE6624">
      <w:pPr>
        <w:pStyle w:val="ConsPlusNormal"/>
        <w:ind w:firstLine="540"/>
        <w:jc w:val="both"/>
      </w:pPr>
      <w:r>
        <w:t>Русь. Скандинавы на Руси. Начало династии Рюриковичей.</w:t>
      </w:r>
    </w:p>
    <w:p w:rsidR="00DE6624" w:rsidRDefault="00DE6624" w:rsidP="00DE6624">
      <w:pPr>
        <w:pStyle w:val="ConsPlusNormal"/>
        <w:ind w:firstLine="540"/>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E6624" w:rsidRDefault="00DE6624" w:rsidP="00DE6624">
      <w:pPr>
        <w:pStyle w:val="ConsPlusNormal"/>
        <w:ind w:firstLine="540"/>
        <w:jc w:val="both"/>
      </w:pPr>
      <w:r>
        <w:t>Принятие христианства и его значение. Византийское наследие на Руси.</w:t>
      </w:r>
    </w:p>
    <w:p w:rsidR="00DE6624" w:rsidRPr="00DE6624" w:rsidRDefault="00DE6624" w:rsidP="00DE6624">
      <w:pPr>
        <w:pStyle w:val="ConsPlusNormal"/>
        <w:ind w:firstLine="540"/>
        <w:jc w:val="both"/>
        <w:rPr>
          <w:b/>
        </w:rPr>
      </w:pPr>
      <w:r w:rsidRPr="00DE6624">
        <w:rPr>
          <w:b/>
        </w:rPr>
        <w:t>Русь в конце X - начале XII в. Территория и население государства Русь (Русская земля). Крупнейшие города Руси.</w:t>
      </w:r>
    </w:p>
    <w:p w:rsidR="00DE6624" w:rsidRDefault="00DE6624" w:rsidP="00DE6624">
      <w:pPr>
        <w:pStyle w:val="ConsPlusNormal"/>
        <w:ind w:firstLine="540"/>
        <w:jc w:val="both"/>
      </w:pPr>
      <w: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E6624" w:rsidRDefault="00DE6624" w:rsidP="00DE6624">
      <w:pPr>
        <w:pStyle w:val="ConsPlusNormal"/>
        <w:ind w:firstLine="540"/>
        <w:jc w:val="both"/>
      </w:pPr>
      <w:r>
        <w:t>Общественный строй Руси: дискуссии в исторической науке.</w:t>
      </w:r>
    </w:p>
    <w:p w:rsidR="00DE6624" w:rsidRDefault="00DE6624" w:rsidP="00DE6624">
      <w:pPr>
        <w:pStyle w:val="ConsPlusNormal"/>
        <w:ind w:firstLine="540"/>
        <w:jc w:val="both"/>
      </w:pPr>
      <w:r>
        <w:t>Князья, дружина. Духовенство. Городское население. Купцы.</w:t>
      </w:r>
    </w:p>
    <w:p w:rsidR="00DE6624" w:rsidRDefault="00DE6624" w:rsidP="00DE6624">
      <w:pPr>
        <w:pStyle w:val="ConsPlusNormal"/>
        <w:ind w:firstLine="540"/>
        <w:jc w:val="both"/>
      </w:pPr>
      <w:r>
        <w:t>Категории рядового и зависимого населения. Древнерусское право: Русская Правда, церковные уставы.</w:t>
      </w:r>
    </w:p>
    <w:p w:rsidR="00DE6624" w:rsidRDefault="00DE6624" w:rsidP="00DE6624">
      <w:pPr>
        <w:pStyle w:val="ConsPlusNormal"/>
        <w:ind w:firstLine="540"/>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E6624" w:rsidRPr="00DE6624" w:rsidRDefault="00DE6624" w:rsidP="00DE6624">
      <w:pPr>
        <w:pStyle w:val="ConsPlusNormal"/>
        <w:ind w:firstLine="540"/>
        <w:jc w:val="both"/>
        <w:rPr>
          <w:b/>
        </w:rPr>
      </w:pPr>
      <w:r w:rsidRPr="00DE6624">
        <w:rPr>
          <w:b/>
        </w:rPr>
        <w:t>Культурное пространство. Русь в общеевропейском культурном контексте. Картина мира средневекового человека.</w:t>
      </w:r>
    </w:p>
    <w:p w:rsidR="00DE6624" w:rsidRDefault="00DE6624" w:rsidP="00DE6624">
      <w:pPr>
        <w:pStyle w:val="ConsPlusNormal"/>
        <w:ind w:firstLine="540"/>
        <w:jc w:val="both"/>
      </w:pPr>
      <w:r>
        <w:t>Повседневная жизнь, сельский и городской быт. Положение женщины. Дети и их воспитание. Календарь и хронология.</w:t>
      </w:r>
    </w:p>
    <w:p w:rsidR="00DE6624" w:rsidRDefault="00DE6624" w:rsidP="00DE6624">
      <w:pPr>
        <w:pStyle w:val="ConsPlusNormal"/>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DE6624" w:rsidRDefault="00DE6624" w:rsidP="00DE6624">
      <w:pPr>
        <w:pStyle w:val="ConsPlusNormal"/>
        <w:ind w:firstLine="540"/>
        <w:jc w:val="both"/>
      </w:pPr>
      <w:r>
        <w:t>"Новгородская псалтирь". "Остромирово Евангелие". Появление древнерусской литературы. "Слово о Законе и Благодати".</w:t>
      </w:r>
    </w:p>
    <w:p w:rsidR="00DE6624" w:rsidRDefault="00DE6624" w:rsidP="00DE6624">
      <w:pPr>
        <w:pStyle w:val="ConsPlusNormal"/>
        <w:ind w:firstLine="540"/>
        <w:jc w:val="both"/>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E6624" w:rsidRPr="00DE6624" w:rsidRDefault="00DE6624" w:rsidP="00DE6624">
      <w:pPr>
        <w:pStyle w:val="ConsPlusNormal"/>
        <w:ind w:firstLine="540"/>
        <w:jc w:val="both"/>
        <w:rPr>
          <w:b/>
        </w:rPr>
      </w:pPr>
      <w:r w:rsidRPr="00DE6624">
        <w:rPr>
          <w:b/>
        </w:rPr>
        <w:t>Русь в середине XII - начале XIII в.</w:t>
      </w:r>
    </w:p>
    <w:p w:rsidR="00DE6624" w:rsidRDefault="00DE6624" w:rsidP="00DE6624">
      <w:pPr>
        <w:pStyle w:val="ConsPlusNormal"/>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E6624" w:rsidRDefault="00DE6624" w:rsidP="00DE6624">
      <w:pPr>
        <w:pStyle w:val="ConsPlusNormal"/>
        <w:ind w:firstLine="540"/>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E6624" w:rsidRPr="00DE6624" w:rsidRDefault="00DE6624" w:rsidP="00DE6624">
      <w:pPr>
        <w:pStyle w:val="ConsPlusNormal"/>
        <w:ind w:firstLine="540"/>
        <w:jc w:val="both"/>
        <w:rPr>
          <w:b/>
        </w:rPr>
      </w:pPr>
      <w:r w:rsidRPr="00DE6624">
        <w:rPr>
          <w:b/>
        </w:rPr>
        <w:t>Русские земли и их соседи в середине XIII - XIV в.</w:t>
      </w:r>
    </w:p>
    <w:p w:rsidR="00DE6624" w:rsidRDefault="00DE6624" w:rsidP="00DE6624">
      <w:pPr>
        <w:pStyle w:val="ConsPlusNormal"/>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E6624" w:rsidRDefault="00DE6624" w:rsidP="00DE6624">
      <w:pPr>
        <w:pStyle w:val="ConsPlusNormal"/>
        <w:ind w:firstLine="540"/>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E6624" w:rsidRDefault="00DE6624" w:rsidP="00DE6624">
      <w:pPr>
        <w:pStyle w:val="ConsPlusNormal"/>
        <w:ind w:firstLine="540"/>
        <w:jc w:val="both"/>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E6624" w:rsidRDefault="00DE6624" w:rsidP="00DE6624">
      <w:pPr>
        <w:pStyle w:val="ConsPlusNormal"/>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E6624" w:rsidRDefault="00DE6624" w:rsidP="00DE6624">
      <w:pPr>
        <w:pStyle w:val="ConsPlusNormal"/>
        <w:ind w:firstLine="540"/>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E6624" w:rsidRDefault="00DE6624" w:rsidP="00DE6624">
      <w:pPr>
        <w:pStyle w:val="ConsPlusNormal"/>
        <w:ind w:firstLine="540"/>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DE6624" w:rsidRDefault="00DE6624" w:rsidP="00DE6624">
      <w:pPr>
        <w:pStyle w:val="ConsPlusNormal"/>
        <w:ind w:firstLine="540"/>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E6624" w:rsidRPr="00DE6624" w:rsidRDefault="00DE6624" w:rsidP="00DE6624">
      <w:pPr>
        <w:pStyle w:val="ConsPlusNormal"/>
        <w:ind w:firstLine="540"/>
        <w:jc w:val="both"/>
        <w:rPr>
          <w:b/>
        </w:rPr>
      </w:pPr>
      <w:r w:rsidRPr="00DE6624">
        <w:rPr>
          <w:b/>
        </w:rPr>
        <w:t>Формирование единого Русского государства в XV в.</w:t>
      </w:r>
    </w:p>
    <w:p w:rsidR="00DE6624" w:rsidRDefault="00DE6624" w:rsidP="00DE6624">
      <w:pPr>
        <w:pStyle w:val="ConsPlusNormal"/>
        <w:ind w:firstLine="54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E6624" w:rsidRDefault="00DE6624" w:rsidP="00DE6624">
      <w:pPr>
        <w:pStyle w:val="ConsPlusNormal"/>
        <w:ind w:firstLine="540"/>
        <w:jc w:val="both"/>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E6624" w:rsidRDefault="00DE6624" w:rsidP="00DE6624">
      <w:pPr>
        <w:pStyle w:val="ConsPlusNormal"/>
        <w:ind w:firstLine="540"/>
        <w:jc w:val="both"/>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DE6624" w:rsidRDefault="00DE6624" w:rsidP="00DE6624">
      <w:pPr>
        <w:pStyle w:val="ConsPlusNormal"/>
        <w:ind w:firstLine="540"/>
        <w:jc w:val="both"/>
      </w:pPr>
      <w:r>
        <w:t>Обобщение.</w:t>
      </w:r>
    </w:p>
    <w:p w:rsidR="00DE6624" w:rsidRDefault="00DE6624" w:rsidP="00DE6624">
      <w:pPr>
        <w:pStyle w:val="ConsPlusNormal"/>
        <w:ind w:firstLine="540"/>
        <w:jc w:val="both"/>
      </w:pPr>
    </w:p>
    <w:p w:rsidR="00DE6624" w:rsidRPr="00DE6624" w:rsidRDefault="00DE6624" w:rsidP="00DE6624">
      <w:pPr>
        <w:pStyle w:val="ConsPlusTitle"/>
        <w:ind w:firstLine="540"/>
        <w:jc w:val="both"/>
        <w:outlineLvl w:val="3"/>
        <w:rPr>
          <w:rFonts w:ascii="Times New Roman" w:hAnsi="Times New Roman" w:cs="Times New Roman"/>
        </w:rPr>
      </w:pPr>
      <w:r w:rsidRPr="00DE6624">
        <w:rPr>
          <w:rFonts w:ascii="Times New Roman" w:hAnsi="Times New Roman" w:cs="Times New Roman"/>
        </w:rPr>
        <w:t>Содержание обучения в 7 классе.</w:t>
      </w:r>
    </w:p>
    <w:p w:rsidR="00DE6624" w:rsidRPr="00DE6624" w:rsidRDefault="00DE6624" w:rsidP="003551EF">
      <w:pPr>
        <w:pStyle w:val="ConsPlusNormal"/>
        <w:ind w:firstLine="540"/>
        <w:jc w:val="both"/>
        <w:rPr>
          <w:b/>
        </w:rPr>
      </w:pPr>
      <w:r w:rsidRPr="00DE6624">
        <w:rPr>
          <w:b/>
        </w:rPr>
        <w:t>Всеобщая история. История Нового времени. Конец XV - XVII в.</w:t>
      </w:r>
    </w:p>
    <w:p w:rsidR="00DE6624" w:rsidRPr="00DE6624" w:rsidRDefault="00DE6624" w:rsidP="003551EF">
      <w:pPr>
        <w:pStyle w:val="ConsPlusNormal"/>
        <w:ind w:firstLine="540"/>
        <w:jc w:val="both"/>
        <w:rPr>
          <w:b/>
        </w:rPr>
      </w:pPr>
      <w:r w:rsidRPr="00DE6624">
        <w:rPr>
          <w:b/>
        </w:rPr>
        <w:t>Введение.</w:t>
      </w:r>
    </w:p>
    <w:p w:rsidR="00DE6624" w:rsidRDefault="00DE6624" w:rsidP="003551EF">
      <w:pPr>
        <w:pStyle w:val="ConsPlusNormal"/>
        <w:ind w:firstLine="540"/>
        <w:jc w:val="both"/>
      </w:pPr>
      <w:r>
        <w:t>Понятие "Новое время". Хронологические рамки и периодизация истории Нового времени.</w:t>
      </w:r>
    </w:p>
    <w:p w:rsidR="00DE6624" w:rsidRPr="00DE6624" w:rsidRDefault="00DE6624" w:rsidP="003551EF">
      <w:pPr>
        <w:pStyle w:val="ConsPlusNormal"/>
        <w:ind w:firstLine="540"/>
        <w:jc w:val="both"/>
        <w:rPr>
          <w:b/>
        </w:rPr>
      </w:pPr>
      <w:r w:rsidRPr="00DE6624">
        <w:rPr>
          <w:b/>
        </w:rPr>
        <w:t>Великие географические открытия.</w:t>
      </w:r>
    </w:p>
    <w:p w:rsidR="00DE6624" w:rsidRDefault="00DE6624" w:rsidP="003551EF">
      <w:pPr>
        <w:pStyle w:val="ConsPlusNormal"/>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DE6624" w:rsidRPr="00DE6624" w:rsidRDefault="00DE6624" w:rsidP="003551EF">
      <w:pPr>
        <w:pStyle w:val="ConsPlusNormal"/>
        <w:ind w:firstLine="540"/>
        <w:jc w:val="both"/>
        <w:rPr>
          <w:b/>
        </w:rPr>
      </w:pPr>
      <w:r w:rsidRPr="00DE6624">
        <w:rPr>
          <w:b/>
        </w:rPr>
        <w:t>Изменения в европейском обществе в XVI - XVII вв.</w:t>
      </w:r>
    </w:p>
    <w:p w:rsidR="00DE6624" w:rsidRDefault="00DE6624" w:rsidP="003551EF">
      <w:pPr>
        <w:pStyle w:val="ConsPlusNormal"/>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E6624" w:rsidRPr="00DE6624" w:rsidRDefault="00DE6624" w:rsidP="003551EF">
      <w:pPr>
        <w:pStyle w:val="ConsPlusNormal"/>
        <w:ind w:firstLine="540"/>
        <w:jc w:val="both"/>
        <w:rPr>
          <w:b/>
        </w:rPr>
      </w:pPr>
      <w:r w:rsidRPr="00DE6624">
        <w:rPr>
          <w:b/>
        </w:rPr>
        <w:t>Реформация и контрреформация в Европе.</w:t>
      </w:r>
    </w:p>
    <w:p w:rsidR="00DE6624" w:rsidRDefault="00DE6624" w:rsidP="003551EF">
      <w:pPr>
        <w:pStyle w:val="ConsPlusNormal"/>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E6624" w:rsidRPr="00DE6624" w:rsidRDefault="00DE6624" w:rsidP="003551EF">
      <w:pPr>
        <w:pStyle w:val="ConsPlusNormal"/>
        <w:ind w:firstLine="540"/>
        <w:jc w:val="both"/>
        <w:rPr>
          <w:b/>
        </w:rPr>
      </w:pPr>
      <w:r w:rsidRPr="00DE6624">
        <w:rPr>
          <w:b/>
        </w:rPr>
        <w:t>Государства Европы в XVI - XVII вв.</w:t>
      </w:r>
    </w:p>
    <w:p w:rsidR="00DE6624" w:rsidRDefault="00DE6624" w:rsidP="003551EF">
      <w:pPr>
        <w:pStyle w:val="ConsPlusNormal"/>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E6624" w:rsidRDefault="00DE6624" w:rsidP="003551EF">
      <w:pPr>
        <w:pStyle w:val="ConsPlusNormal"/>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DE6624" w:rsidRDefault="00DE6624" w:rsidP="003551EF">
      <w:pPr>
        <w:pStyle w:val="ConsPlusNormal"/>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E6624" w:rsidRDefault="00DE6624" w:rsidP="003551EF">
      <w:pPr>
        <w:pStyle w:val="ConsPlusNormal"/>
        <w:ind w:firstLine="540"/>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E6624" w:rsidRDefault="00DE6624" w:rsidP="003551EF">
      <w:pPr>
        <w:pStyle w:val="ConsPlusNormal"/>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E6624" w:rsidRDefault="00DE6624" w:rsidP="003551EF">
      <w:pPr>
        <w:pStyle w:val="ConsPlusNormal"/>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E6624" w:rsidRPr="00DE6624" w:rsidRDefault="00DE6624" w:rsidP="003551EF">
      <w:pPr>
        <w:pStyle w:val="ConsPlusNormal"/>
        <w:ind w:firstLine="540"/>
        <w:jc w:val="both"/>
        <w:rPr>
          <w:b/>
        </w:rPr>
      </w:pPr>
      <w:r w:rsidRPr="00DE6624">
        <w:rPr>
          <w:b/>
        </w:rPr>
        <w:t>Международные отношения в XVI - XVII вв.</w:t>
      </w:r>
    </w:p>
    <w:p w:rsidR="00DE6624" w:rsidRDefault="00DE6624" w:rsidP="003551EF">
      <w:pPr>
        <w:pStyle w:val="ConsPlusNormal"/>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E6624" w:rsidRPr="00DE6624" w:rsidRDefault="00DE6624" w:rsidP="003551EF">
      <w:pPr>
        <w:pStyle w:val="ConsPlusNormal"/>
        <w:ind w:firstLine="540"/>
        <w:jc w:val="both"/>
        <w:rPr>
          <w:b/>
        </w:rPr>
      </w:pPr>
      <w:r w:rsidRPr="00DE6624">
        <w:rPr>
          <w:b/>
        </w:rPr>
        <w:t>Европейская культура в раннее Новое время.</w:t>
      </w:r>
    </w:p>
    <w:p w:rsidR="00DE6624" w:rsidRDefault="00DE6624" w:rsidP="003551EF">
      <w:pPr>
        <w:pStyle w:val="ConsPlusNormal"/>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E6624" w:rsidRPr="00DE6624" w:rsidRDefault="00DE6624" w:rsidP="003551EF">
      <w:pPr>
        <w:pStyle w:val="ConsPlusNormal"/>
        <w:ind w:firstLine="540"/>
        <w:jc w:val="both"/>
        <w:rPr>
          <w:b/>
        </w:rPr>
      </w:pPr>
      <w:r w:rsidRPr="00DE6624">
        <w:rPr>
          <w:b/>
        </w:rPr>
        <w:t>Страны Востока в XVI - XVII вв.</w:t>
      </w:r>
    </w:p>
    <w:p w:rsidR="00DE6624" w:rsidRDefault="00DE6624" w:rsidP="003551EF">
      <w:pPr>
        <w:pStyle w:val="ConsPlusNormal"/>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DE6624" w:rsidRDefault="00DE6624" w:rsidP="003551EF">
      <w:pPr>
        <w:pStyle w:val="ConsPlusNormal"/>
        <w:ind w:firstLine="540"/>
        <w:jc w:val="both"/>
      </w:pPr>
      <w:r>
        <w:t>"Закрытие" страны для иноземцев. Культура и искусство стран Востока в XVI - XVII вв.</w:t>
      </w:r>
    </w:p>
    <w:p w:rsidR="00DE6624" w:rsidRPr="00DE6624" w:rsidRDefault="00DE6624" w:rsidP="003551EF">
      <w:pPr>
        <w:pStyle w:val="ConsPlusNormal"/>
        <w:ind w:firstLine="540"/>
        <w:jc w:val="both"/>
        <w:rPr>
          <w:b/>
        </w:rPr>
      </w:pPr>
      <w:r w:rsidRPr="00DE6624">
        <w:rPr>
          <w:b/>
        </w:rPr>
        <w:t>Обобщение.</w:t>
      </w:r>
    </w:p>
    <w:p w:rsidR="00DE6624" w:rsidRDefault="00DE6624" w:rsidP="003551EF">
      <w:pPr>
        <w:pStyle w:val="ConsPlusNormal"/>
        <w:ind w:firstLine="540"/>
        <w:jc w:val="both"/>
      </w:pPr>
      <w:r>
        <w:t>Историческое и культурное наследие Раннего Нового времени.</w:t>
      </w:r>
    </w:p>
    <w:p w:rsidR="00DE6624" w:rsidRPr="00DE6624" w:rsidRDefault="00DE6624" w:rsidP="003551EF">
      <w:pPr>
        <w:pStyle w:val="ConsPlusNormal"/>
        <w:ind w:firstLine="540"/>
        <w:jc w:val="both"/>
        <w:rPr>
          <w:b/>
        </w:rPr>
      </w:pPr>
      <w:r w:rsidRPr="00DE6624">
        <w:rPr>
          <w:b/>
        </w:rPr>
        <w:t>История России. Россия в XVI - XVII вв.: от Великого княжества к царству.</w:t>
      </w:r>
    </w:p>
    <w:p w:rsidR="00DE6624" w:rsidRPr="00DE6624" w:rsidRDefault="00DE6624" w:rsidP="003551EF">
      <w:pPr>
        <w:pStyle w:val="ConsPlusNormal"/>
        <w:ind w:firstLine="540"/>
        <w:jc w:val="both"/>
        <w:rPr>
          <w:b/>
        </w:rPr>
      </w:pPr>
      <w:r w:rsidRPr="00DE6624">
        <w:rPr>
          <w:b/>
        </w:rPr>
        <w:t>Россия в XVI в.</w:t>
      </w:r>
    </w:p>
    <w:p w:rsidR="00DE6624" w:rsidRPr="00DE6624" w:rsidRDefault="00DE6624" w:rsidP="003551EF">
      <w:pPr>
        <w:pStyle w:val="ConsPlusNormal"/>
        <w:ind w:firstLine="540"/>
        <w:jc w:val="both"/>
        <w:rPr>
          <w:b/>
        </w:rPr>
      </w:pPr>
      <w:r w:rsidRPr="00DE6624">
        <w:rPr>
          <w:b/>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E6624" w:rsidRDefault="00DE6624" w:rsidP="003551EF">
      <w:pPr>
        <w:pStyle w:val="ConsPlusNormal"/>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E6624" w:rsidRDefault="00DE6624" w:rsidP="003551EF">
      <w:pPr>
        <w:pStyle w:val="ConsPlusNormal"/>
        <w:ind w:firstLine="540"/>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DE6624" w:rsidRDefault="00DE6624" w:rsidP="003551EF">
      <w:pPr>
        <w:pStyle w:val="ConsPlusNormal"/>
        <w:ind w:firstLine="540"/>
        <w:jc w:val="both"/>
      </w:pPr>
      <w:r>
        <w:t>Период боярского правления. Борьба за власть между боярскими кланами. Губная реформа. Московское восстание 1547 г. Ереси.</w:t>
      </w:r>
    </w:p>
    <w:p w:rsidR="00DE6624" w:rsidRDefault="00DE6624" w:rsidP="003551EF">
      <w:pPr>
        <w:pStyle w:val="ConsPlusNormal"/>
        <w:ind w:firstLine="540"/>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E6624" w:rsidRDefault="00DE6624" w:rsidP="003551EF">
      <w:pPr>
        <w:pStyle w:val="ConsPlusNormal"/>
        <w:ind w:firstLine="540"/>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E6624" w:rsidRDefault="00DE6624" w:rsidP="003551EF">
      <w:pPr>
        <w:pStyle w:val="ConsPlusNormal"/>
        <w:ind w:firstLine="540"/>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E6624" w:rsidRDefault="00DE6624" w:rsidP="003551EF">
      <w:pPr>
        <w:pStyle w:val="ConsPlusNormal"/>
        <w:ind w:firstLine="540"/>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E6624" w:rsidRDefault="00DE6624" w:rsidP="003551EF">
      <w:pPr>
        <w:pStyle w:val="ConsPlusNormal"/>
        <w:ind w:firstLine="540"/>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E6624" w:rsidRDefault="00DE6624" w:rsidP="003551EF">
      <w:pPr>
        <w:pStyle w:val="ConsPlusNormal"/>
        <w:ind w:firstLine="540"/>
        <w:jc w:val="both"/>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E6624" w:rsidRPr="003551EF" w:rsidRDefault="00DE6624" w:rsidP="003551EF">
      <w:pPr>
        <w:pStyle w:val="ConsPlusNormal"/>
        <w:ind w:firstLine="540"/>
        <w:jc w:val="both"/>
        <w:rPr>
          <w:b/>
        </w:rPr>
      </w:pPr>
      <w:r w:rsidRPr="003551EF">
        <w:rPr>
          <w:b/>
        </w:rPr>
        <w:t>Смута в России.</w:t>
      </w:r>
    </w:p>
    <w:p w:rsidR="00DE6624" w:rsidRDefault="00DE6624" w:rsidP="003551EF">
      <w:pPr>
        <w:pStyle w:val="ConsPlusNormal"/>
        <w:ind w:firstLine="540"/>
        <w:jc w:val="both"/>
      </w:pPr>
      <w:r>
        <w:t>Накануне Смуты. Династический кризис. Земский собор.</w:t>
      </w:r>
    </w:p>
    <w:p w:rsidR="00DE6624" w:rsidRDefault="00DE6624" w:rsidP="003551EF">
      <w:pPr>
        <w:pStyle w:val="ConsPlusNormal"/>
        <w:ind w:firstLine="540"/>
        <w:jc w:val="both"/>
      </w:pPr>
      <w: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DE6624" w:rsidRDefault="00DE6624" w:rsidP="003551EF">
      <w:pPr>
        <w:pStyle w:val="ConsPlusNormal"/>
        <w:ind w:firstLine="540"/>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E6624" w:rsidRDefault="00DE6624" w:rsidP="003551EF">
      <w:pPr>
        <w:pStyle w:val="ConsPlusNormal"/>
        <w:ind w:firstLine="540"/>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DE6624" w:rsidRDefault="00DE6624" w:rsidP="003551EF">
      <w:pPr>
        <w:pStyle w:val="ConsPlusNormal"/>
        <w:ind w:firstLine="540"/>
        <w:jc w:val="both"/>
      </w:pPr>
      <w: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E6624" w:rsidRDefault="00DE6624" w:rsidP="003551EF">
      <w:pPr>
        <w:pStyle w:val="ConsPlusNormal"/>
        <w:ind w:firstLine="54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DE6624" w:rsidRPr="003551EF" w:rsidRDefault="00DE6624" w:rsidP="003551EF">
      <w:pPr>
        <w:pStyle w:val="ConsPlusNormal"/>
        <w:ind w:firstLine="540"/>
        <w:jc w:val="both"/>
        <w:rPr>
          <w:b/>
        </w:rPr>
      </w:pPr>
      <w:r w:rsidRPr="003551EF">
        <w:rPr>
          <w:b/>
        </w:rPr>
        <w:t>Освобождение Москвы в 1612 г.</w:t>
      </w:r>
    </w:p>
    <w:p w:rsidR="00DE6624" w:rsidRDefault="00DE6624" w:rsidP="003551EF">
      <w:pPr>
        <w:pStyle w:val="ConsPlusNormal"/>
        <w:ind w:firstLine="540"/>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E6624" w:rsidRDefault="00DE6624" w:rsidP="003551EF">
      <w:pPr>
        <w:pStyle w:val="ConsPlusNormal"/>
        <w:ind w:firstLine="540"/>
        <w:jc w:val="both"/>
      </w:pPr>
      <w:r>
        <w:t>Россия в XVII в.</w:t>
      </w:r>
    </w:p>
    <w:p w:rsidR="00DE6624" w:rsidRDefault="00DE6624" w:rsidP="003551EF">
      <w:pPr>
        <w:pStyle w:val="ConsPlusNormal"/>
        <w:ind w:firstLine="540"/>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E6624" w:rsidRDefault="00DE6624" w:rsidP="003551EF">
      <w:pPr>
        <w:pStyle w:val="ConsPlusNormal"/>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DE6624" w:rsidRDefault="00DE6624" w:rsidP="003551EF">
      <w:pPr>
        <w:pStyle w:val="ConsPlusNormal"/>
        <w:ind w:firstLine="540"/>
        <w:jc w:val="both"/>
      </w:pPr>
      <w: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E6624" w:rsidRDefault="00DE6624" w:rsidP="003551EF">
      <w:pPr>
        <w:pStyle w:val="ConsPlusNormal"/>
        <w:ind w:firstLine="540"/>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E6624" w:rsidRDefault="00DE6624" w:rsidP="003551EF">
      <w:pPr>
        <w:pStyle w:val="ConsPlusNormal"/>
        <w:ind w:firstLine="540"/>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E6624" w:rsidRDefault="00DE6624" w:rsidP="003551EF">
      <w:pPr>
        <w:pStyle w:val="ConsPlusNormal"/>
        <w:ind w:firstLine="540"/>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DE6624" w:rsidRDefault="00DE6624" w:rsidP="003551EF">
      <w:pPr>
        <w:pStyle w:val="ConsPlusNormal"/>
        <w:ind w:firstLine="540"/>
        <w:jc w:val="both"/>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E6624" w:rsidRPr="003551EF" w:rsidRDefault="00DE6624" w:rsidP="003551EF">
      <w:pPr>
        <w:pStyle w:val="ConsPlusNormal"/>
        <w:ind w:firstLine="540"/>
        <w:jc w:val="both"/>
        <w:rPr>
          <w:b/>
        </w:rPr>
      </w:pPr>
      <w:r w:rsidRPr="003551EF">
        <w:rPr>
          <w:b/>
        </w:rPr>
        <w:t>Освоение новых территорий. Народы России в XVII в.</w:t>
      </w:r>
    </w:p>
    <w:p w:rsidR="00DE6624" w:rsidRDefault="00DE6624" w:rsidP="003551EF">
      <w:pPr>
        <w:pStyle w:val="ConsPlusNormal"/>
        <w:ind w:firstLine="540"/>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DE6624" w:rsidRDefault="00DE6624" w:rsidP="003551EF">
      <w:pPr>
        <w:pStyle w:val="ConsPlusNormal"/>
        <w:ind w:firstLine="540"/>
        <w:jc w:val="both"/>
      </w:pPr>
      <w: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E6624" w:rsidRPr="003551EF" w:rsidRDefault="00DE6624" w:rsidP="003551EF">
      <w:pPr>
        <w:pStyle w:val="ConsPlusNormal"/>
        <w:ind w:firstLine="540"/>
        <w:jc w:val="both"/>
        <w:rPr>
          <w:b/>
        </w:rPr>
      </w:pPr>
      <w:r w:rsidRPr="003551EF">
        <w:rPr>
          <w:b/>
        </w:rPr>
        <w:t>Культурное пространство XVI - XVII вв.</w:t>
      </w:r>
    </w:p>
    <w:p w:rsidR="00DE6624" w:rsidRDefault="00DE6624" w:rsidP="003551EF">
      <w:pPr>
        <w:pStyle w:val="ConsPlusNormal"/>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E6624" w:rsidRDefault="00DE6624" w:rsidP="003551EF">
      <w:pPr>
        <w:pStyle w:val="ConsPlusNormal"/>
        <w:ind w:firstLine="540"/>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E6624" w:rsidRDefault="00DE6624" w:rsidP="003551EF">
      <w:pPr>
        <w:pStyle w:val="ConsPlusNormal"/>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E6624" w:rsidRDefault="00DE6624" w:rsidP="003551EF">
      <w:pPr>
        <w:pStyle w:val="ConsPlusNormal"/>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E6624" w:rsidRDefault="00DE6624" w:rsidP="003551EF">
      <w:pPr>
        <w:pStyle w:val="ConsPlusNormal"/>
        <w:ind w:firstLine="540"/>
        <w:jc w:val="both"/>
      </w:pPr>
      <w:r>
        <w:t>Наш край в XVI - XVII вв.</w:t>
      </w:r>
    </w:p>
    <w:p w:rsidR="00DE6624" w:rsidRDefault="00DE6624" w:rsidP="003551EF">
      <w:pPr>
        <w:pStyle w:val="ConsPlusNormal"/>
        <w:ind w:firstLine="540"/>
        <w:jc w:val="both"/>
      </w:pPr>
      <w:r>
        <w:t>Обобщение.</w:t>
      </w:r>
    </w:p>
    <w:p w:rsidR="00DE6624" w:rsidRDefault="00DE6624" w:rsidP="00DE6624">
      <w:pPr>
        <w:pStyle w:val="ConsPlusNormal"/>
        <w:ind w:firstLine="540"/>
        <w:jc w:val="both"/>
      </w:pPr>
    </w:p>
    <w:p w:rsidR="00DE6624" w:rsidRPr="003551EF" w:rsidRDefault="00DE6624" w:rsidP="00DE6624">
      <w:pPr>
        <w:pStyle w:val="ConsPlusTitle"/>
        <w:ind w:firstLine="540"/>
        <w:jc w:val="both"/>
        <w:outlineLvl w:val="3"/>
        <w:rPr>
          <w:rFonts w:ascii="Times New Roman" w:hAnsi="Times New Roman" w:cs="Times New Roman"/>
        </w:rPr>
      </w:pPr>
      <w:r w:rsidRPr="003551EF">
        <w:rPr>
          <w:rFonts w:ascii="Times New Roman" w:hAnsi="Times New Roman" w:cs="Times New Roman"/>
        </w:rPr>
        <w:t>Содержание обучения в 8 классе.</w:t>
      </w:r>
    </w:p>
    <w:p w:rsidR="00DE6624" w:rsidRPr="003551EF" w:rsidRDefault="00DE6624" w:rsidP="003551EF">
      <w:pPr>
        <w:pStyle w:val="ConsPlusNormal"/>
        <w:ind w:firstLine="540"/>
        <w:jc w:val="both"/>
        <w:rPr>
          <w:b/>
        </w:rPr>
      </w:pPr>
      <w:r w:rsidRPr="003551EF">
        <w:rPr>
          <w:b/>
        </w:rPr>
        <w:t>Всеобщая история. История Нового времени. XVIII в.</w:t>
      </w:r>
    </w:p>
    <w:p w:rsidR="00DE6624" w:rsidRDefault="00DE6624" w:rsidP="003551EF">
      <w:pPr>
        <w:pStyle w:val="ConsPlusNormal"/>
        <w:ind w:firstLine="540"/>
        <w:jc w:val="both"/>
      </w:pPr>
      <w:r>
        <w:t>Введение.</w:t>
      </w:r>
    </w:p>
    <w:p w:rsidR="00DE6624" w:rsidRPr="003551EF" w:rsidRDefault="00DE6624" w:rsidP="003551EF">
      <w:pPr>
        <w:pStyle w:val="ConsPlusNormal"/>
        <w:ind w:firstLine="540"/>
        <w:jc w:val="both"/>
        <w:rPr>
          <w:b/>
        </w:rPr>
      </w:pPr>
      <w:r w:rsidRPr="003551EF">
        <w:rPr>
          <w:b/>
        </w:rPr>
        <w:t xml:space="preserve"> Век Просвещения.</w:t>
      </w:r>
    </w:p>
    <w:p w:rsidR="00DE6624" w:rsidRDefault="00DE6624" w:rsidP="003551EF">
      <w:pPr>
        <w:pStyle w:val="ConsPlusNormal"/>
        <w:ind w:firstLine="540"/>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E6624" w:rsidRPr="003551EF" w:rsidRDefault="00DE6624" w:rsidP="003551EF">
      <w:pPr>
        <w:pStyle w:val="ConsPlusNormal"/>
        <w:ind w:firstLine="540"/>
        <w:jc w:val="both"/>
        <w:rPr>
          <w:b/>
        </w:rPr>
      </w:pPr>
      <w:r w:rsidRPr="003551EF">
        <w:rPr>
          <w:b/>
        </w:rPr>
        <w:t>Государства Европы в XVIII в.</w:t>
      </w:r>
    </w:p>
    <w:p w:rsidR="00DE6624" w:rsidRDefault="00DE6624" w:rsidP="003551EF">
      <w:pPr>
        <w:pStyle w:val="ConsPlusNormal"/>
        <w:ind w:firstLine="540"/>
        <w:jc w:val="both"/>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E6624" w:rsidRDefault="00DE6624" w:rsidP="003551EF">
      <w:pPr>
        <w:pStyle w:val="ConsPlusNormal"/>
        <w:ind w:firstLine="540"/>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E6624" w:rsidRDefault="00DE6624" w:rsidP="003551EF">
      <w:pPr>
        <w:pStyle w:val="ConsPlusNormal"/>
        <w:ind w:firstLine="540"/>
        <w:jc w:val="both"/>
      </w:pPr>
      <w:r>
        <w:t>Франция. Абсолютная монархия: политика сохранения старого порядка. Попытки проведения реформ. Королевская власть и сословия.</w:t>
      </w:r>
    </w:p>
    <w:p w:rsidR="00DE6624" w:rsidRDefault="00DE6624" w:rsidP="003551EF">
      <w:pPr>
        <w:pStyle w:val="ConsPlusNormal"/>
        <w:ind w:firstLine="540"/>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E6624" w:rsidRDefault="00DE6624" w:rsidP="003551EF">
      <w:pPr>
        <w:pStyle w:val="ConsPlusNormal"/>
        <w:ind w:firstLine="540"/>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E6624" w:rsidRPr="003551EF" w:rsidRDefault="00DE6624" w:rsidP="003551EF">
      <w:pPr>
        <w:pStyle w:val="ConsPlusNormal"/>
        <w:ind w:firstLine="540"/>
        <w:jc w:val="both"/>
        <w:rPr>
          <w:b/>
        </w:rPr>
      </w:pPr>
      <w:r w:rsidRPr="003551EF">
        <w:rPr>
          <w:b/>
        </w:rPr>
        <w:t>Британские колонии в Северной Америке: борьба за независимость.</w:t>
      </w:r>
    </w:p>
    <w:p w:rsidR="00DE6624" w:rsidRDefault="00DE6624" w:rsidP="003551EF">
      <w:pPr>
        <w:pStyle w:val="ConsPlusNormal"/>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DE6624" w:rsidRDefault="00DE6624" w:rsidP="003551EF">
      <w:pPr>
        <w:pStyle w:val="ConsPlusNormal"/>
        <w:ind w:firstLine="540"/>
        <w:jc w:val="both"/>
      </w:pPr>
      <w: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E6624" w:rsidRPr="003551EF" w:rsidRDefault="00DE6624" w:rsidP="003551EF">
      <w:pPr>
        <w:pStyle w:val="ConsPlusNormal"/>
        <w:ind w:firstLine="540"/>
        <w:jc w:val="both"/>
        <w:rPr>
          <w:b/>
        </w:rPr>
      </w:pPr>
      <w:r w:rsidRPr="003551EF">
        <w:rPr>
          <w:b/>
        </w:rPr>
        <w:t>Французская революция конца XVIII в.</w:t>
      </w:r>
    </w:p>
    <w:p w:rsidR="00DE6624" w:rsidRDefault="00DE6624" w:rsidP="003551EF">
      <w:pPr>
        <w:pStyle w:val="ConsPlusNormal"/>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DE6624" w:rsidRPr="003551EF" w:rsidRDefault="00DE6624" w:rsidP="003551EF">
      <w:pPr>
        <w:pStyle w:val="ConsPlusNormal"/>
        <w:ind w:firstLine="540"/>
        <w:jc w:val="both"/>
        <w:rPr>
          <w:b/>
        </w:rPr>
      </w:pPr>
      <w:r w:rsidRPr="003551EF">
        <w:rPr>
          <w:b/>
        </w:rPr>
        <w:t>Европейская культура в XVIII в.</w:t>
      </w:r>
    </w:p>
    <w:p w:rsidR="00DE6624" w:rsidRDefault="00DE6624" w:rsidP="003551EF">
      <w:pPr>
        <w:pStyle w:val="ConsPlusNormal"/>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E6624" w:rsidRPr="003551EF" w:rsidRDefault="00DE6624" w:rsidP="003551EF">
      <w:pPr>
        <w:pStyle w:val="ConsPlusNormal"/>
        <w:ind w:firstLine="540"/>
        <w:jc w:val="both"/>
        <w:rPr>
          <w:b/>
        </w:rPr>
      </w:pPr>
      <w:r w:rsidRPr="003551EF">
        <w:rPr>
          <w:b/>
        </w:rPr>
        <w:t>Международные отношения в XVIII в.</w:t>
      </w:r>
    </w:p>
    <w:p w:rsidR="00DE6624" w:rsidRDefault="00DE6624" w:rsidP="003551EF">
      <w:pPr>
        <w:pStyle w:val="ConsPlusNormal"/>
        <w:ind w:firstLine="540"/>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DE6624" w:rsidRDefault="00DE6624" w:rsidP="003551EF">
      <w:pPr>
        <w:pStyle w:val="ConsPlusNormal"/>
        <w:ind w:firstLine="540"/>
        <w:jc w:val="both"/>
      </w:pPr>
      <w: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DE6624" w:rsidRPr="003551EF" w:rsidRDefault="00DE6624" w:rsidP="003551EF">
      <w:pPr>
        <w:pStyle w:val="ConsPlusNormal"/>
        <w:ind w:firstLine="540"/>
        <w:jc w:val="both"/>
        <w:rPr>
          <w:b/>
        </w:rPr>
      </w:pPr>
      <w:r w:rsidRPr="003551EF">
        <w:rPr>
          <w:b/>
        </w:rPr>
        <w:t>Страны Востока в XVIII в.</w:t>
      </w:r>
    </w:p>
    <w:p w:rsidR="00DE6624" w:rsidRDefault="00DE6624" w:rsidP="003551EF">
      <w:pPr>
        <w:pStyle w:val="ConsPlusNormal"/>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DE6624" w:rsidRDefault="00DE6624" w:rsidP="003551EF">
      <w:pPr>
        <w:pStyle w:val="ConsPlusNormal"/>
        <w:ind w:firstLine="540"/>
        <w:jc w:val="both"/>
      </w:pPr>
      <w:r>
        <w:t>Обобщение. Историческое и культурное наследие XVIII в.</w:t>
      </w:r>
    </w:p>
    <w:p w:rsidR="00DE6624" w:rsidRPr="003551EF" w:rsidRDefault="00DE6624" w:rsidP="003551EF">
      <w:pPr>
        <w:pStyle w:val="ConsPlusNormal"/>
        <w:ind w:firstLine="540"/>
        <w:jc w:val="both"/>
        <w:rPr>
          <w:b/>
        </w:rPr>
      </w:pPr>
      <w:r w:rsidRPr="003551EF">
        <w:rPr>
          <w:b/>
        </w:rPr>
        <w:t xml:space="preserve"> История России. Россия в конце XVII X VIII в.: от царства к империи.</w:t>
      </w:r>
    </w:p>
    <w:p w:rsidR="00DE6624" w:rsidRDefault="00DE6624" w:rsidP="003551EF">
      <w:pPr>
        <w:pStyle w:val="ConsPlusNormal"/>
        <w:ind w:firstLine="540"/>
        <w:jc w:val="both"/>
      </w:pPr>
      <w:r>
        <w:t>Введение.</w:t>
      </w:r>
    </w:p>
    <w:p w:rsidR="00DE6624" w:rsidRPr="003551EF" w:rsidRDefault="00DE6624" w:rsidP="003551EF">
      <w:pPr>
        <w:pStyle w:val="ConsPlusNormal"/>
        <w:ind w:firstLine="540"/>
        <w:jc w:val="both"/>
        <w:rPr>
          <w:b/>
        </w:rPr>
      </w:pPr>
      <w:r w:rsidRPr="003551EF">
        <w:rPr>
          <w:b/>
        </w:rPr>
        <w:t>Россия в эпоху преобразований Петра I.</w:t>
      </w:r>
    </w:p>
    <w:p w:rsidR="00DE6624" w:rsidRDefault="00DE6624" w:rsidP="003551EF">
      <w:pPr>
        <w:pStyle w:val="ConsPlusNormal"/>
        <w:ind w:firstLine="540"/>
        <w:jc w:val="both"/>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E6624" w:rsidRDefault="00DE6624" w:rsidP="003551EF">
      <w:pPr>
        <w:pStyle w:val="ConsPlusNormal"/>
        <w:ind w:firstLine="540"/>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E6624" w:rsidRDefault="00DE6624" w:rsidP="003551EF">
      <w:pPr>
        <w:pStyle w:val="ConsPlusNormal"/>
        <w:ind w:firstLine="540"/>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E6624" w:rsidRDefault="00DE6624" w:rsidP="003551EF">
      <w:pPr>
        <w:pStyle w:val="ConsPlusNormal"/>
        <w:ind w:firstLine="540"/>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E6624" w:rsidRDefault="00DE6624" w:rsidP="003551EF">
      <w:pPr>
        <w:pStyle w:val="ConsPlusNormal"/>
        <w:ind w:firstLine="540"/>
        <w:jc w:val="both"/>
      </w:pPr>
      <w:r>
        <w:t>Первые гвардейские полки. Создание регулярной армии, военного флота. Рекрутские наборы.</w:t>
      </w:r>
    </w:p>
    <w:p w:rsidR="00DE6624" w:rsidRDefault="00DE6624" w:rsidP="003551EF">
      <w:pPr>
        <w:pStyle w:val="ConsPlusNormal"/>
        <w:ind w:firstLine="540"/>
        <w:jc w:val="both"/>
      </w:pPr>
      <w:r>
        <w:t>Церковная реформа. Упразднение патриаршества, учреждение Синода. Положение инославных конфессий.</w:t>
      </w:r>
    </w:p>
    <w:p w:rsidR="00DE6624" w:rsidRDefault="00DE6624" w:rsidP="003551EF">
      <w:pPr>
        <w:pStyle w:val="ConsPlusNormal"/>
        <w:ind w:firstLine="540"/>
        <w:jc w:val="both"/>
      </w:pPr>
      <w:r>
        <w:t>Оппозиция реформам Петра I. Социальные движения в первой четверти XVIII в. Восстания в Астрахани, Башкирии, на Дону. Дело царевича Алексея.</w:t>
      </w:r>
    </w:p>
    <w:p w:rsidR="00DE6624" w:rsidRDefault="00DE6624" w:rsidP="003551EF">
      <w:pPr>
        <w:pStyle w:val="ConsPlusNormal"/>
        <w:ind w:firstLine="540"/>
        <w:jc w:val="both"/>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E6624" w:rsidRDefault="00DE6624" w:rsidP="003551EF">
      <w:pPr>
        <w:pStyle w:val="ConsPlusNormal"/>
        <w:ind w:firstLine="540"/>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E6624" w:rsidRDefault="00DE6624" w:rsidP="003551EF">
      <w:pPr>
        <w:pStyle w:val="ConsPlusNormal"/>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E6624" w:rsidRDefault="00DE6624" w:rsidP="003551EF">
      <w:pPr>
        <w:pStyle w:val="ConsPlusNormal"/>
        <w:ind w:firstLine="540"/>
        <w:jc w:val="both"/>
      </w:pPr>
      <w:r>
        <w:t>Итоги, последствия и значение петровских преобразований. Образ Петра I в русской культуре.</w:t>
      </w:r>
    </w:p>
    <w:p w:rsidR="00DE6624" w:rsidRPr="003551EF" w:rsidRDefault="00DE6624" w:rsidP="003551EF">
      <w:pPr>
        <w:pStyle w:val="ConsPlusNormal"/>
        <w:ind w:firstLine="540"/>
        <w:jc w:val="both"/>
        <w:rPr>
          <w:b/>
        </w:rPr>
      </w:pPr>
      <w:r w:rsidRPr="003551EF">
        <w:rPr>
          <w:b/>
        </w:rPr>
        <w:t>Россия после Петра I. Дворцовые перевороты.</w:t>
      </w:r>
    </w:p>
    <w:p w:rsidR="00DE6624" w:rsidRDefault="00DE6624" w:rsidP="003551EF">
      <w:pPr>
        <w:pStyle w:val="ConsPlusNormal"/>
        <w:ind w:firstLine="54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E6624" w:rsidRDefault="00DE6624" w:rsidP="003551EF">
      <w:pPr>
        <w:pStyle w:val="ConsPlusNormal"/>
        <w:ind w:firstLine="540"/>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E6624" w:rsidRDefault="00DE6624" w:rsidP="003551EF">
      <w:pPr>
        <w:pStyle w:val="ConsPlusNormal"/>
        <w:ind w:firstLine="540"/>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DE6624" w:rsidRDefault="00DE6624" w:rsidP="003551EF">
      <w:pPr>
        <w:pStyle w:val="ConsPlusNormal"/>
        <w:ind w:firstLine="540"/>
        <w:jc w:val="both"/>
      </w:pPr>
      <w:r>
        <w:t>Петр III. Манифест о вольности дворянства. Причины переворота 28 июня 1762 г.</w:t>
      </w:r>
    </w:p>
    <w:p w:rsidR="00DE6624" w:rsidRPr="003551EF" w:rsidRDefault="00DE6624" w:rsidP="003551EF">
      <w:pPr>
        <w:pStyle w:val="ConsPlusNormal"/>
        <w:ind w:firstLine="540"/>
        <w:jc w:val="both"/>
        <w:rPr>
          <w:b/>
        </w:rPr>
      </w:pPr>
      <w:r w:rsidRPr="003551EF">
        <w:rPr>
          <w:b/>
        </w:rPr>
        <w:t>Россия в 1760 - 1790-х гг. Правление Екатерины II и Павла I.</w:t>
      </w:r>
    </w:p>
    <w:p w:rsidR="00DE6624" w:rsidRDefault="00DE6624" w:rsidP="003551EF">
      <w:pPr>
        <w:pStyle w:val="ConsPlusNormal"/>
        <w:ind w:firstLine="540"/>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E6624" w:rsidRDefault="00DE6624" w:rsidP="003551EF">
      <w:pPr>
        <w:pStyle w:val="ConsPlusNormal"/>
        <w:ind w:firstLine="540"/>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E6624" w:rsidRDefault="00DE6624" w:rsidP="003551EF">
      <w:pPr>
        <w:pStyle w:val="ConsPlusNormal"/>
        <w:ind w:firstLine="540"/>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E6624" w:rsidRDefault="00DE6624" w:rsidP="003551EF">
      <w:pPr>
        <w:pStyle w:val="ConsPlusNormal"/>
        <w:ind w:firstLine="540"/>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E6624" w:rsidRDefault="00DE6624" w:rsidP="003551EF">
      <w:pPr>
        <w:pStyle w:val="ConsPlusNormal"/>
        <w:ind w:firstLine="540"/>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E6624" w:rsidRDefault="00DE6624" w:rsidP="003551EF">
      <w:pPr>
        <w:pStyle w:val="ConsPlusNormal"/>
        <w:ind w:firstLine="540"/>
        <w:jc w:val="both"/>
      </w:pPr>
      <w:r>
        <w:t xml:space="preserve">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E6624" w:rsidRDefault="00DE6624" w:rsidP="003551EF">
      <w:pPr>
        <w:pStyle w:val="ConsPlusNormal"/>
        <w:ind w:firstLine="540"/>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E6624" w:rsidRDefault="00DE6624" w:rsidP="003551EF">
      <w:pPr>
        <w:pStyle w:val="ConsPlusNormal"/>
        <w:ind w:firstLine="54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DE6624" w:rsidRDefault="00DE6624" w:rsidP="003551EF">
      <w:pPr>
        <w:pStyle w:val="ConsPlusNormal"/>
        <w:ind w:firstLine="540"/>
        <w:jc w:val="both"/>
      </w:pPr>
      <w:r>
        <w:t>Борьба поляков за национальную независимость. Восстание под предводительством Т. Костюшко.</w:t>
      </w:r>
    </w:p>
    <w:p w:rsidR="00DE6624" w:rsidRDefault="00DE6624" w:rsidP="003551EF">
      <w:pPr>
        <w:pStyle w:val="ConsPlusNormal"/>
        <w:ind w:firstLine="540"/>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E6624" w:rsidRDefault="00DE6624" w:rsidP="003551EF">
      <w:pPr>
        <w:pStyle w:val="ConsPlusNormal"/>
        <w:ind w:firstLine="540"/>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E6624" w:rsidRPr="003551EF" w:rsidRDefault="00DE6624" w:rsidP="003551EF">
      <w:pPr>
        <w:pStyle w:val="ConsPlusNormal"/>
        <w:ind w:firstLine="540"/>
        <w:jc w:val="both"/>
        <w:rPr>
          <w:b/>
        </w:rPr>
      </w:pPr>
      <w:r w:rsidRPr="003551EF">
        <w:rPr>
          <w:b/>
        </w:rPr>
        <w:t>Культурное пространство Российской империи в XVIII в.</w:t>
      </w:r>
    </w:p>
    <w:p w:rsidR="00DE6624" w:rsidRDefault="00DE6624" w:rsidP="003551EF">
      <w:pPr>
        <w:pStyle w:val="ConsPlusNormal"/>
        <w:ind w:firstLine="540"/>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E6624" w:rsidRDefault="00DE6624" w:rsidP="003551EF">
      <w:pPr>
        <w:pStyle w:val="ConsPlusNormal"/>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E6624" w:rsidRDefault="00DE6624" w:rsidP="003551EF">
      <w:pPr>
        <w:pStyle w:val="ConsPlusNormal"/>
        <w:ind w:firstLine="540"/>
        <w:jc w:val="both"/>
      </w:pPr>
      <w:r>
        <w:t>Культура и быт российских сословий. Дворянство: жизнь и быт дворянской усадьбы. Духовенство. Купечество. Крестьянство.</w:t>
      </w:r>
    </w:p>
    <w:p w:rsidR="00DE6624" w:rsidRDefault="00DE6624" w:rsidP="003551EF">
      <w:pPr>
        <w:pStyle w:val="ConsPlusNormal"/>
        <w:ind w:firstLine="540"/>
        <w:jc w:val="both"/>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DE6624" w:rsidRDefault="00DE6624" w:rsidP="003551EF">
      <w:pPr>
        <w:pStyle w:val="ConsPlusNormal"/>
        <w:ind w:firstLine="540"/>
        <w:jc w:val="both"/>
      </w:pPr>
      <w:r>
        <w:t>М.В. Ломоносов и его роль в становлении российской науки и образования.</w:t>
      </w:r>
    </w:p>
    <w:p w:rsidR="00DE6624" w:rsidRDefault="00DE6624" w:rsidP="003551EF">
      <w:pPr>
        <w:pStyle w:val="ConsPlusNormal"/>
        <w:ind w:firstLine="540"/>
        <w:jc w:val="both"/>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E6624" w:rsidRDefault="00DE6624" w:rsidP="003551EF">
      <w:pPr>
        <w:pStyle w:val="ConsPlusNormal"/>
        <w:ind w:firstLine="540"/>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DE6624" w:rsidRDefault="00DE6624" w:rsidP="003551EF">
      <w:pPr>
        <w:pStyle w:val="ConsPlusNormal"/>
        <w:ind w:firstLine="540"/>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E6624" w:rsidRDefault="00DE6624" w:rsidP="003551EF">
      <w:pPr>
        <w:pStyle w:val="ConsPlusNormal"/>
        <w:ind w:firstLine="540"/>
        <w:jc w:val="both"/>
      </w:pPr>
      <w:r>
        <w:t>Наш край в XVIII в.</w:t>
      </w:r>
    </w:p>
    <w:p w:rsidR="00DE6624" w:rsidRDefault="00DE6624" w:rsidP="003551EF">
      <w:pPr>
        <w:pStyle w:val="ConsPlusNormal"/>
        <w:ind w:firstLine="540"/>
        <w:jc w:val="both"/>
      </w:pPr>
      <w:r>
        <w:t>Обобщение.</w:t>
      </w:r>
    </w:p>
    <w:p w:rsidR="00DE6624" w:rsidRDefault="00DE6624" w:rsidP="00DE6624">
      <w:pPr>
        <w:pStyle w:val="ConsPlusNormal"/>
        <w:ind w:firstLine="540"/>
        <w:jc w:val="both"/>
      </w:pPr>
    </w:p>
    <w:p w:rsidR="00DE6624" w:rsidRPr="003551EF" w:rsidRDefault="00DE6624" w:rsidP="00DE6624">
      <w:pPr>
        <w:pStyle w:val="ConsPlusTitle"/>
        <w:ind w:firstLine="540"/>
        <w:jc w:val="both"/>
        <w:outlineLvl w:val="3"/>
        <w:rPr>
          <w:rFonts w:ascii="Times New Roman" w:hAnsi="Times New Roman" w:cs="Times New Roman"/>
        </w:rPr>
      </w:pPr>
      <w:r w:rsidRPr="003551EF">
        <w:rPr>
          <w:rFonts w:ascii="Times New Roman" w:hAnsi="Times New Roman" w:cs="Times New Roman"/>
        </w:rPr>
        <w:t xml:space="preserve"> Содержание обучения в 9 классе.</w:t>
      </w:r>
    </w:p>
    <w:p w:rsidR="00DE6624" w:rsidRPr="003551EF" w:rsidRDefault="00DE6624" w:rsidP="003551EF">
      <w:pPr>
        <w:pStyle w:val="ConsPlusNormal"/>
        <w:ind w:firstLine="540"/>
        <w:jc w:val="both"/>
        <w:rPr>
          <w:b/>
        </w:rPr>
      </w:pPr>
      <w:r w:rsidRPr="003551EF">
        <w:rPr>
          <w:b/>
        </w:rPr>
        <w:t>Всеобщая история. История Нового времени. XIX - начало XX в.</w:t>
      </w:r>
    </w:p>
    <w:p w:rsidR="00DE6624" w:rsidRDefault="00DE6624" w:rsidP="003551EF">
      <w:pPr>
        <w:pStyle w:val="ConsPlusNormal"/>
        <w:ind w:firstLine="540"/>
        <w:jc w:val="both"/>
      </w:pPr>
      <w:r>
        <w:t xml:space="preserve"> Введение.</w:t>
      </w:r>
    </w:p>
    <w:p w:rsidR="00DE6624" w:rsidRPr="003551EF" w:rsidRDefault="00DE6624" w:rsidP="003551EF">
      <w:pPr>
        <w:pStyle w:val="ConsPlusNormal"/>
        <w:ind w:firstLine="540"/>
        <w:jc w:val="both"/>
        <w:rPr>
          <w:b/>
        </w:rPr>
      </w:pPr>
      <w:r w:rsidRPr="003551EF">
        <w:rPr>
          <w:b/>
        </w:rPr>
        <w:t>Европа в начале XIX в.</w:t>
      </w:r>
    </w:p>
    <w:p w:rsidR="00DE6624" w:rsidRDefault="00DE6624" w:rsidP="003551EF">
      <w:pPr>
        <w:pStyle w:val="ConsPlusNormal"/>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E6624" w:rsidRPr="003551EF" w:rsidRDefault="00DE6624" w:rsidP="003551EF">
      <w:pPr>
        <w:pStyle w:val="ConsPlusNormal"/>
        <w:ind w:firstLine="540"/>
        <w:jc w:val="both"/>
        <w:rPr>
          <w:b/>
        </w:rPr>
      </w:pPr>
      <w:r w:rsidRPr="003551EF">
        <w:rPr>
          <w:b/>
        </w:rPr>
        <w:t>Развитие индустриального общества в первой половине XIX в.: экономика, социальные отношения, политические процессы.</w:t>
      </w:r>
    </w:p>
    <w:p w:rsidR="00DE6624" w:rsidRDefault="00DE6624" w:rsidP="003551EF">
      <w:pPr>
        <w:pStyle w:val="ConsPlusNormal"/>
        <w:ind w:firstLine="540"/>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DE6624" w:rsidRDefault="00DE6624" w:rsidP="003551EF">
      <w:pPr>
        <w:pStyle w:val="ConsPlusNormal"/>
        <w:ind w:firstLine="540"/>
        <w:jc w:val="both"/>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E6624" w:rsidRPr="003551EF" w:rsidRDefault="00DE6624" w:rsidP="003551EF">
      <w:pPr>
        <w:pStyle w:val="ConsPlusNormal"/>
        <w:ind w:firstLine="540"/>
        <w:jc w:val="both"/>
        <w:rPr>
          <w:b/>
        </w:rPr>
      </w:pPr>
      <w:r w:rsidRPr="003551EF">
        <w:rPr>
          <w:b/>
        </w:rPr>
        <w:t>Политическое развитие европейских стран в 1815 - 1840-е гг.</w:t>
      </w:r>
    </w:p>
    <w:p w:rsidR="00DE6624" w:rsidRDefault="00DE6624" w:rsidP="003551EF">
      <w:pPr>
        <w:pStyle w:val="ConsPlusNormal"/>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DE6624" w:rsidRPr="003551EF" w:rsidRDefault="00DE6624" w:rsidP="003551EF">
      <w:pPr>
        <w:pStyle w:val="ConsPlusNormal"/>
        <w:ind w:firstLine="540"/>
        <w:jc w:val="both"/>
        <w:rPr>
          <w:b/>
        </w:rPr>
      </w:pPr>
      <w:r w:rsidRPr="003551EF">
        <w:rPr>
          <w:b/>
        </w:rPr>
        <w:t>Страны Европы и Северной Америки в середине XIX - начале XX в.</w:t>
      </w:r>
    </w:p>
    <w:p w:rsidR="00DE6624" w:rsidRDefault="00DE6624" w:rsidP="003551EF">
      <w:pPr>
        <w:pStyle w:val="ConsPlusNormal"/>
        <w:ind w:firstLine="540"/>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E6624" w:rsidRDefault="00DE6624" w:rsidP="003551EF">
      <w:pPr>
        <w:pStyle w:val="ConsPlusNormal"/>
        <w:ind w:firstLine="540"/>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DE6624" w:rsidRDefault="00DE6624" w:rsidP="003551EF">
      <w:pPr>
        <w:pStyle w:val="ConsPlusNormal"/>
        <w:ind w:firstLine="540"/>
        <w:jc w:val="both"/>
      </w:pPr>
      <w:r>
        <w:t>Италия. Подъем борьбы за независимость итальянских земель. К. Кавур, Дж. Гарибальди. Образование единого государства. Король Виктор Эммануил II.</w:t>
      </w:r>
    </w:p>
    <w:p w:rsidR="00DE6624" w:rsidRDefault="00DE6624" w:rsidP="003551EF">
      <w:pPr>
        <w:pStyle w:val="ConsPlusNormal"/>
        <w:ind w:firstLine="540"/>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E6624" w:rsidRDefault="00DE6624" w:rsidP="003551EF">
      <w:pPr>
        <w:pStyle w:val="ConsPlusNormal"/>
        <w:ind w:firstLine="540"/>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DE6624" w:rsidRDefault="00DE6624" w:rsidP="003551EF">
      <w:pPr>
        <w:pStyle w:val="ConsPlusNormal"/>
        <w:ind w:firstLine="540"/>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DE6624" w:rsidRPr="003551EF" w:rsidRDefault="00DE6624" w:rsidP="003551EF">
      <w:pPr>
        <w:pStyle w:val="ConsPlusNormal"/>
        <w:ind w:firstLine="540"/>
        <w:jc w:val="both"/>
        <w:rPr>
          <w:b/>
        </w:rPr>
      </w:pPr>
      <w:r w:rsidRPr="003551EF">
        <w:rPr>
          <w:b/>
        </w:rPr>
        <w:t>Экономическое и социально-политическое развитие стран Европы и США в конце XIX - начале XX в.</w:t>
      </w:r>
    </w:p>
    <w:p w:rsidR="00DE6624" w:rsidRDefault="00DE6624" w:rsidP="003551EF">
      <w:pPr>
        <w:pStyle w:val="ConsPlusNormal"/>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E6624" w:rsidRPr="003551EF" w:rsidRDefault="00DE6624" w:rsidP="003551EF">
      <w:pPr>
        <w:pStyle w:val="ConsPlusNormal"/>
        <w:ind w:firstLine="540"/>
        <w:jc w:val="both"/>
        <w:rPr>
          <w:b/>
        </w:rPr>
      </w:pPr>
      <w:r w:rsidRPr="003551EF">
        <w:rPr>
          <w:b/>
        </w:rPr>
        <w:t xml:space="preserve"> Страны Латинской Америки в XIX - начале XX в.</w:t>
      </w:r>
    </w:p>
    <w:p w:rsidR="00DE6624" w:rsidRDefault="00DE6624" w:rsidP="003551EF">
      <w:pPr>
        <w:pStyle w:val="ConsPlusNormal"/>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DE6624" w:rsidRPr="003551EF" w:rsidRDefault="00DE6624" w:rsidP="003551EF">
      <w:pPr>
        <w:pStyle w:val="ConsPlusNormal"/>
        <w:ind w:firstLine="540"/>
        <w:jc w:val="both"/>
        <w:rPr>
          <w:b/>
        </w:rPr>
      </w:pPr>
      <w:r w:rsidRPr="003551EF">
        <w:rPr>
          <w:b/>
        </w:rPr>
        <w:t>Страны Азии в XIX - начале XX в.</w:t>
      </w:r>
    </w:p>
    <w:p w:rsidR="00DE6624" w:rsidRDefault="00DE6624" w:rsidP="003551EF">
      <w:pPr>
        <w:pStyle w:val="ConsPlusNormal"/>
        <w:ind w:firstLine="540"/>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E6624" w:rsidRDefault="00DE6624" w:rsidP="003551EF">
      <w:pPr>
        <w:pStyle w:val="ConsPlusNormal"/>
        <w:ind w:firstLine="540"/>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DE6624" w:rsidRDefault="00DE6624" w:rsidP="003551EF">
      <w:pPr>
        <w:pStyle w:val="ConsPlusNormal"/>
        <w:ind w:firstLine="540"/>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DE6624" w:rsidRDefault="00DE6624" w:rsidP="003551EF">
      <w:pPr>
        <w:pStyle w:val="ConsPlusNormal"/>
        <w:ind w:firstLine="540"/>
        <w:jc w:val="both"/>
      </w:pPr>
      <w:r>
        <w:t>Революция 1905 - 1911 г. в Иране.</w:t>
      </w:r>
    </w:p>
    <w:p w:rsidR="00DE6624" w:rsidRDefault="00DE6624" w:rsidP="003551EF">
      <w:pPr>
        <w:pStyle w:val="ConsPlusNormal"/>
        <w:ind w:firstLine="540"/>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E6624" w:rsidRPr="003551EF" w:rsidRDefault="00DE6624" w:rsidP="003551EF">
      <w:pPr>
        <w:pStyle w:val="ConsPlusNormal"/>
        <w:ind w:firstLine="540"/>
        <w:jc w:val="both"/>
        <w:rPr>
          <w:b/>
        </w:rPr>
      </w:pPr>
      <w:r w:rsidRPr="003551EF">
        <w:rPr>
          <w:b/>
        </w:rPr>
        <w:t>Народы Африки в XIX - начале XX в.</w:t>
      </w:r>
    </w:p>
    <w:p w:rsidR="00DE6624" w:rsidRDefault="00DE6624" w:rsidP="003551EF">
      <w:pPr>
        <w:pStyle w:val="ConsPlusNormal"/>
        <w:ind w:firstLine="540"/>
        <w:jc w:val="both"/>
      </w:pPr>
      <w:r w:rsidRPr="003551EF">
        <w:t>Завершение колониального раздела мира. Колониальные порядки и традиционные</w:t>
      </w:r>
      <w:r>
        <w:t xml:space="preserve"> общественные отношения в странах Африки. Выступления против колонизаторов. Англо-бурская война.</w:t>
      </w:r>
    </w:p>
    <w:p w:rsidR="00DE6624" w:rsidRPr="003551EF" w:rsidRDefault="00DE6624" w:rsidP="003551EF">
      <w:pPr>
        <w:pStyle w:val="ConsPlusNormal"/>
        <w:ind w:firstLine="540"/>
        <w:jc w:val="both"/>
        <w:rPr>
          <w:b/>
        </w:rPr>
      </w:pPr>
      <w:r w:rsidRPr="003551EF">
        <w:rPr>
          <w:b/>
        </w:rPr>
        <w:t>Развитие культуры в XIX - начале XX в.</w:t>
      </w:r>
    </w:p>
    <w:p w:rsidR="00DE6624" w:rsidRDefault="00DE6624" w:rsidP="003551EF">
      <w:pPr>
        <w:pStyle w:val="ConsPlusNormal"/>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E6624" w:rsidRDefault="00DE6624" w:rsidP="003551EF">
      <w:pPr>
        <w:pStyle w:val="ConsPlusNormal"/>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E6624" w:rsidRPr="003551EF" w:rsidRDefault="00DE6624" w:rsidP="003551EF">
      <w:pPr>
        <w:pStyle w:val="ConsPlusNormal"/>
        <w:ind w:firstLine="540"/>
        <w:jc w:val="both"/>
        <w:rPr>
          <w:b/>
        </w:rPr>
      </w:pPr>
      <w:r w:rsidRPr="003551EF">
        <w:rPr>
          <w:b/>
        </w:rPr>
        <w:t>Международные отношения в XIX - начале XX в.</w:t>
      </w:r>
    </w:p>
    <w:p w:rsidR="00DE6624" w:rsidRDefault="00DE6624" w:rsidP="003551EF">
      <w:pPr>
        <w:pStyle w:val="ConsPlusNormal"/>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DE6624" w:rsidRDefault="00DE6624" w:rsidP="003551EF">
      <w:pPr>
        <w:pStyle w:val="ConsPlusNormal"/>
        <w:ind w:firstLine="540"/>
        <w:jc w:val="both"/>
      </w:pPr>
      <w:r>
        <w:t>Обобщение. Историческое и культурное наследие XIX в.</w:t>
      </w:r>
    </w:p>
    <w:p w:rsidR="00DE6624" w:rsidRPr="003551EF" w:rsidRDefault="00DE6624" w:rsidP="003551EF">
      <w:pPr>
        <w:pStyle w:val="ConsPlusNormal"/>
        <w:ind w:firstLine="540"/>
        <w:jc w:val="both"/>
        <w:rPr>
          <w:b/>
        </w:rPr>
      </w:pPr>
      <w:r w:rsidRPr="003551EF">
        <w:rPr>
          <w:b/>
        </w:rPr>
        <w:t>История России. Российская империя в XIX - начале XX в.</w:t>
      </w:r>
    </w:p>
    <w:p w:rsidR="00DE6624" w:rsidRDefault="00DE6624" w:rsidP="003551EF">
      <w:pPr>
        <w:pStyle w:val="ConsPlusNormal"/>
        <w:ind w:firstLine="540"/>
        <w:jc w:val="both"/>
      </w:pPr>
      <w:r>
        <w:t>Введение.</w:t>
      </w:r>
    </w:p>
    <w:p w:rsidR="00DE6624" w:rsidRPr="003551EF" w:rsidRDefault="00DE6624" w:rsidP="003551EF">
      <w:pPr>
        <w:pStyle w:val="ConsPlusNormal"/>
        <w:ind w:firstLine="540"/>
        <w:jc w:val="both"/>
        <w:rPr>
          <w:b/>
        </w:rPr>
      </w:pPr>
      <w:r w:rsidRPr="003551EF">
        <w:rPr>
          <w:b/>
        </w:rPr>
        <w:t>Александровская эпоха: государственный либерализм.</w:t>
      </w:r>
    </w:p>
    <w:p w:rsidR="00DE6624" w:rsidRDefault="00DE6624" w:rsidP="003551EF">
      <w:pPr>
        <w:pStyle w:val="ConsPlusNormal"/>
        <w:ind w:firstLine="540"/>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E6624" w:rsidRDefault="00DE6624" w:rsidP="003551EF">
      <w:pPr>
        <w:pStyle w:val="ConsPlusNormal"/>
        <w:ind w:firstLine="540"/>
        <w:jc w:val="both"/>
      </w:pPr>
      <w: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E6624" w:rsidRDefault="00DE6624" w:rsidP="003551EF">
      <w:pPr>
        <w:pStyle w:val="ConsPlusNormal"/>
        <w:ind w:firstLine="540"/>
        <w:jc w:val="both"/>
      </w:pPr>
      <w:r>
        <w:t>Либеральные и охранительные тенденции во внутренней политике. Польская конституция 1815 г. Военные поселения.</w:t>
      </w:r>
    </w:p>
    <w:p w:rsidR="00DE6624" w:rsidRDefault="00DE6624" w:rsidP="003551EF">
      <w:pPr>
        <w:pStyle w:val="ConsPlusNormal"/>
        <w:ind w:firstLine="540"/>
        <w:jc w:val="both"/>
      </w:pPr>
      <w:r>
        <w:t>Дворянская оппозиция самодержавию. Тайные организации:</w:t>
      </w:r>
    </w:p>
    <w:p w:rsidR="00DE6624" w:rsidRDefault="00DE6624" w:rsidP="003551EF">
      <w:pPr>
        <w:pStyle w:val="ConsPlusNormal"/>
        <w:ind w:firstLine="540"/>
        <w:jc w:val="both"/>
      </w:pPr>
      <w:r>
        <w:t>Союз спасения, Союз благоденствия, Северное и Южное общества. Восстание декабристов 14 декабря 1825 г.</w:t>
      </w:r>
    </w:p>
    <w:p w:rsidR="00DE6624" w:rsidRPr="003551EF" w:rsidRDefault="00DE6624" w:rsidP="003551EF">
      <w:pPr>
        <w:pStyle w:val="ConsPlusNormal"/>
        <w:ind w:firstLine="540"/>
        <w:jc w:val="both"/>
        <w:rPr>
          <w:b/>
        </w:rPr>
      </w:pPr>
      <w:r w:rsidRPr="003551EF">
        <w:rPr>
          <w:b/>
        </w:rPr>
        <w:t>Николаевское самодержавие: государственный консерватизм.</w:t>
      </w:r>
    </w:p>
    <w:p w:rsidR="00DE6624" w:rsidRDefault="00DE6624" w:rsidP="003551EF">
      <w:pPr>
        <w:pStyle w:val="ConsPlusNormal"/>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DE6624" w:rsidRDefault="00DE6624" w:rsidP="003551EF">
      <w:pPr>
        <w:pStyle w:val="ConsPlusNormal"/>
        <w:ind w:firstLine="540"/>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E6624" w:rsidRDefault="00DE6624" w:rsidP="003551EF">
      <w:pPr>
        <w:pStyle w:val="ConsPlusNormal"/>
        <w:ind w:firstLine="54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E6624" w:rsidRDefault="00DE6624" w:rsidP="003551EF">
      <w:pPr>
        <w:pStyle w:val="ConsPlusNormal"/>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E6624" w:rsidRPr="003551EF" w:rsidRDefault="00DE6624" w:rsidP="003551EF">
      <w:pPr>
        <w:pStyle w:val="ConsPlusNormal"/>
        <w:ind w:firstLine="540"/>
        <w:jc w:val="both"/>
        <w:rPr>
          <w:b/>
        </w:rPr>
      </w:pPr>
      <w:r w:rsidRPr="003551EF">
        <w:rPr>
          <w:b/>
        </w:rPr>
        <w:t>Культурное пространство империи в первой половине XIX в. Национальные корни отечественной культуры и западные влияния.</w:t>
      </w:r>
    </w:p>
    <w:p w:rsidR="00DE6624" w:rsidRDefault="00DE6624" w:rsidP="003551EF">
      <w:pPr>
        <w:pStyle w:val="ConsPlusNormal"/>
        <w:ind w:firstLine="540"/>
        <w:jc w:val="both"/>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E6624" w:rsidRPr="003551EF" w:rsidRDefault="00DE6624" w:rsidP="003551EF">
      <w:pPr>
        <w:pStyle w:val="ConsPlusNormal"/>
        <w:ind w:firstLine="540"/>
        <w:jc w:val="both"/>
        <w:rPr>
          <w:b/>
        </w:rPr>
      </w:pPr>
      <w:r w:rsidRPr="003551EF">
        <w:rPr>
          <w:b/>
        </w:rPr>
        <w:t xml:space="preserve"> Народы России в первой половине XIX в.</w:t>
      </w:r>
    </w:p>
    <w:p w:rsidR="00DE6624" w:rsidRDefault="00DE6624" w:rsidP="003551EF">
      <w:pPr>
        <w:pStyle w:val="ConsPlusNormal"/>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DE6624" w:rsidRPr="003551EF" w:rsidRDefault="00DE6624" w:rsidP="003551EF">
      <w:pPr>
        <w:pStyle w:val="ConsPlusNormal"/>
        <w:ind w:firstLine="540"/>
        <w:jc w:val="both"/>
        <w:rPr>
          <w:b/>
        </w:rPr>
      </w:pPr>
      <w:r w:rsidRPr="003551EF">
        <w:rPr>
          <w:b/>
        </w:rPr>
        <w:t>Социальная и правовая модернизация страны при Александре II.</w:t>
      </w:r>
    </w:p>
    <w:p w:rsidR="00DE6624" w:rsidRDefault="00DE6624" w:rsidP="003551EF">
      <w:pPr>
        <w:pStyle w:val="ConsPlusNormal"/>
        <w:ind w:firstLine="540"/>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E6624" w:rsidRDefault="00DE6624" w:rsidP="003551EF">
      <w:pPr>
        <w:pStyle w:val="ConsPlusNormal"/>
        <w:ind w:firstLine="54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DE6624" w:rsidRPr="003551EF" w:rsidRDefault="00DE6624" w:rsidP="003551EF">
      <w:pPr>
        <w:pStyle w:val="ConsPlusNormal"/>
        <w:ind w:firstLine="540"/>
        <w:jc w:val="both"/>
        <w:rPr>
          <w:b/>
        </w:rPr>
      </w:pPr>
      <w:r w:rsidRPr="003551EF">
        <w:rPr>
          <w:b/>
        </w:rPr>
        <w:t>Россия в 1880 - 1890-х гг.</w:t>
      </w:r>
    </w:p>
    <w:p w:rsidR="00DE6624" w:rsidRDefault="00DE6624" w:rsidP="003551EF">
      <w:pPr>
        <w:pStyle w:val="ConsPlusNormal"/>
        <w:ind w:firstLine="540"/>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E6624" w:rsidRDefault="00DE6624" w:rsidP="003551EF">
      <w:pPr>
        <w:pStyle w:val="ConsPlusNormal"/>
        <w:ind w:firstLine="540"/>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E6624" w:rsidRDefault="00DE6624" w:rsidP="003551EF">
      <w:pPr>
        <w:pStyle w:val="ConsPlusNormal"/>
        <w:ind w:firstLine="540"/>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E6624" w:rsidRDefault="00DE6624" w:rsidP="003551EF">
      <w:pPr>
        <w:pStyle w:val="ConsPlusNormal"/>
        <w:ind w:firstLine="5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E6624" w:rsidRPr="003551EF" w:rsidRDefault="00DE6624" w:rsidP="003551EF">
      <w:pPr>
        <w:pStyle w:val="ConsPlusNormal"/>
        <w:ind w:firstLine="540"/>
        <w:jc w:val="both"/>
        <w:rPr>
          <w:b/>
        </w:rPr>
      </w:pPr>
      <w:r w:rsidRPr="003551EF">
        <w:rPr>
          <w:b/>
        </w:rPr>
        <w:t>Культурное пространство империи во второй половине XIX в.</w:t>
      </w:r>
    </w:p>
    <w:p w:rsidR="00DE6624" w:rsidRDefault="00DE6624" w:rsidP="003551EF">
      <w:pPr>
        <w:pStyle w:val="ConsPlusNormal"/>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E6624" w:rsidRPr="003551EF" w:rsidRDefault="00DE6624" w:rsidP="003551EF">
      <w:pPr>
        <w:pStyle w:val="ConsPlusNormal"/>
        <w:ind w:firstLine="540"/>
        <w:jc w:val="both"/>
        <w:rPr>
          <w:b/>
        </w:rPr>
      </w:pPr>
      <w:r w:rsidRPr="003551EF">
        <w:rPr>
          <w:b/>
        </w:rPr>
        <w:t xml:space="preserve"> Этнокультурный облик империи.</w:t>
      </w:r>
    </w:p>
    <w:p w:rsidR="00DE6624" w:rsidRDefault="00DE6624" w:rsidP="003551EF">
      <w:pPr>
        <w:pStyle w:val="ConsPlusNormal"/>
        <w:ind w:firstLine="540"/>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E6624" w:rsidRPr="003551EF" w:rsidRDefault="00DE6624" w:rsidP="003551EF">
      <w:pPr>
        <w:pStyle w:val="ConsPlusNormal"/>
        <w:ind w:firstLine="540"/>
        <w:jc w:val="both"/>
        <w:rPr>
          <w:b/>
        </w:rPr>
      </w:pPr>
      <w:r w:rsidRPr="003551EF">
        <w:rPr>
          <w:b/>
        </w:rPr>
        <w:t xml:space="preserve"> Формирование гражданского общества и основные направления общественных движений.</w:t>
      </w:r>
    </w:p>
    <w:p w:rsidR="00DE6624" w:rsidRDefault="00DE6624" w:rsidP="003551EF">
      <w:pPr>
        <w:pStyle w:val="ConsPlusNormal"/>
        <w:ind w:firstLine="540"/>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E6624" w:rsidRDefault="00DE6624" w:rsidP="003551EF">
      <w:pPr>
        <w:pStyle w:val="ConsPlusNormal"/>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E6624" w:rsidRPr="003551EF" w:rsidRDefault="00DE6624" w:rsidP="003551EF">
      <w:pPr>
        <w:pStyle w:val="ConsPlusNormal"/>
        <w:ind w:firstLine="540"/>
        <w:jc w:val="both"/>
        <w:rPr>
          <w:b/>
        </w:rPr>
      </w:pPr>
      <w:r w:rsidRPr="003551EF">
        <w:rPr>
          <w:b/>
        </w:rPr>
        <w:t>Россия на пороге XX в.</w:t>
      </w:r>
    </w:p>
    <w:p w:rsidR="00DE6624" w:rsidRDefault="00DE6624" w:rsidP="003551EF">
      <w:pPr>
        <w:pStyle w:val="ConsPlusNormal"/>
        <w:ind w:firstLine="540"/>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E6624" w:rsidRDefault="00DE6624" w:rsidP="003551EF">
      <w:pPr>
        <w:pStyle w:val="ConsPlusNormal"/>
        <w:ind w:firstLine="540"/>
        <w:jc w:val="both"/>
      </w:pPr>
      <w:r>
        <w:t>Имперский центр и регионы. Национальная политика, этнические элиты и национально-культурные движения.</w:t>
      </w:r>
    </w:p>
    <w:p w:rsidR="00DE6624" w:rsidRDefault="00DE6624" w:rsidP="003551EF">
      <w:pPr>
        <w:pStyle w:val="ConsPlusNormal"/>
        <w:ind w:firstLine="540"/>
        <w:jc w:val="both"/>
      </w:pPr>
      <w: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DE6624" w:rsidRDefault="00DE6624" w:rsidP="003551EF">
      <w:pPr>
        <w:pStyle w:val="ConsPlusNormal"/>
        <w:ind w:firstLine="540"/>
        <w:jc w:val="both"/>
      </w:pPr>
      <w:r>
        <w:t>Первая российская революция 1905 - 1907 гг. Начало парламентаризма в России. Николай II и его окружение.</w:t>
      </w:r>
    </w:p>
    <w:p w:rsidR="00DE6624" w:rsidRDefault="00DE6624" w:rsidP="003551EF">
      <w:pPr>
        <w:pStyle w:val="ConsPlusNormal"/>
        <w:ind w:firstLine="540"/>
        <w:jc w:val="both"/>
      </w:pPr>
      <w:r>
        <w:t>Деятельность В.К. Плеве на посту министра внутренних дел.</w:t>
      </w:r>
    </w:p>
    <w:p w:rsidR="00DE6624" w:rsidRDefault="00DE6624" w:rsidP="003551EF">
      <w:pPr>
        <w:pStyle w:val="ConsPlusNormal"/>
        <w:ind w:firstLine="540"/>
        <w:jc w:val="both"/>
      </w:pPr>
      <w:r>
        <w:t>Оппозиционное либеральное движение. "Союз освобождения".</w:t>
      </w:r>
    </w:p>
    <w:p w:rsidR="00DE6624" w:rsidRDefault="00DE6624" w:rsidP="003551EF">
      <w:pPr>
        <w:pStyle w:val="ConsPlusNormal"/>
        <w:ind w:firstLine="540"/>
        <w:jc w:val="both"/>
      </w:pPr>
      <w:r>
        <w:t>Банкетная кампания.</w:t>
      </w:r>
    </w:p>
    <w:p w:rsidR="00DE6624" w:rsidRDefault="00DE6624" w:rsidP="003551EF">
      <w:pPr>
        <w:pStyle w:val="ConsPlusNormal"/>
        <w:ind w:firstLine="540"/>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E6624" w:rsidRDefault="00DE6624" w:rsidP="003551EF">
      <w:pPr>
        <w:pStyle w:val="ConsPlusNormal"/>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DE6624" w:rsidRDefault="00DE6624" w:rsidP="003551EF">
      <w:pPr>
        <w:pStyle w:val="ConsPlusNormal"/>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E6624" w:rsidRDefault="00DE6624" w:rsidP="003551EF">
      <w:pPr>
        <w:pStyle w:val="ConsPlusNormal"/>
        <w:ind w:firstLine="540"/>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DE6624" w:rsidRDefault="00DE6624" w:rsidP="003551EF">
      <w:pPr>
        <w:pStyle w:val="ConsPlusNormal"/>
        <w:ind w:firstLine="540"/>
        <w:jc w:val="both"/>
      </w:pPr>
      <w:r>
        <w:t>Идейно-политический спектр. Общественный и социальный подъем.</w:t>
      </w:r>
    </w:p>
    <w:p w:rsidR="00DE6624" w:rsidRDefault="00DE6624" w:rsidP="003551EF">
      <w:pPr>
        <w:pStyle w:val="ConsPlusNormal"/>
        <w:ind w:firstLine="540"/>
        <w:jc w:val="both"/>
      </w:pPr>
      <w:r>
        <w:t>Обострение международной обстановки. Блоковая система и участие в ней России. Россия в преддверии мировой катастрофы.</w:t>
      </w:r>
    </w:p>
    <w:p w:rsidR="00DE6624" w:rsidRDefault="00DE6624" w:rsidP="003551EF">
      <w:pPr>
        <w:pStyle w:val="ConsPlusNormal"/>
        <w:ind w:firstLine="540"/>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E6624" w:rsidRDefault="00DE6624" w:rsidP="003551EF">
      <w:pPr>
        <w:pStyle w:val="ConsPlusNormal"/>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E6624" w:rsidRDefault="00DE6624" w:rsidP="003551EF">
      <w:pPr>
        <w:pStyle w:val="ConsPlusNormal"/>
        <w:ind w:firstLine="540"/>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E6624" w:rsidRPr="003551EF" w:rsidRDefault="00DE6624" w:rsidP="003551EF">
      <w:pPr>
        <w:pStyle w:val="ConsPlusNormal"/>
        <w:ind w:firstLine="540"/>
        <w:jc w:val="both"/>
        <w:rPr>
          <w:b/>
        </w:rPr>
      </w:pPr>
      <w:r w:rsidRPr="003551EF">
        <w:rPr>
          <w:b/>
        </w:rPr>
        <w:t>Наш край в XIX - начале XX в.</w:t>
      </w:r>
    </w:p>
    <w:p w:rsidR="00DE6624" w:rsidRDefault="00DE6624" w:rsidP="003551EF">
      <w:pPr>
        <w:pStyle w:val="ConsPlusNormal"/>
        <w:ind w:firstLine="540"/>
        <w:jc w:val="both"/>
      </w:pPr>
      <w:r>
        <w:t>Обобщение.</w:t>
      </w:r>
    </w:p>
    <w:p w:rsidR="00DE6624" w:rsidRDefault="00DE6624" w:rsidP="003551EF">
      <w:pPr>
        <w:pStyle w:val="ConsPlusNormal"/>
        <w:ind w:firstLine="531"/>
        <w:jc w:val="both"/>
      </w:pPr>
    </w:p>
    <w:p w:rsidR="00A42498" w:rsidRDefault="00A42498" w:rsidP="00A42498">
      <w:pPr>
        <w:pStyle w:val="11"/>
        <w:spacing w:after="420"/>
        <w:ind w:firstLine="284"/>
        <w:jc w:val="both"/>
        <w:rPr>
          <w:b/>
          <w:color w:val="auto"/>
          <w:sz w:val="24"/>
          <w:szCs w:val="24"/>
        </w:rPr>
      </w:pPr>
      <w:r>
        <w:rPr>
          <w:b/>
          <w:color w:val="auto"/>
          <w:sz w:val="24"/>
          <w:szCs w:val="24"/>
        </w:rPr>
        <w:t>Планируемые результаты освоения учебного предмета «История» на уровне основного общего образования</w:t>
      </w:r>
    </w:p>
    <w:p w:rsidR="00A42498" w:rsidRPr="00EB2D57" w:rsidRDefault="00A42498" w:rsidP="00A42498">
      <w:pPr>
        <w:pStyle w:val="ae"/>
      </w:pPr>
      <w:r w:rsidRPr="00EB2D57">
        <w:t>ЛИЧНОСТНЫЕ РЕЗУЛЬТАТЫ</w:t>
      </w:r>
    </w:p>
    <w:p w:rsidR="00A42498" w:rsidRPr="00EB2D57" w:rsidRDefault="00A42498" w:rsidP="00A42498">
      <w:pPr>
        <w:pStyle w:val="11"/>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42498" w:rsidRPr="00EB2D57" w:rsidRDefault="00A42498" w:rsidP="00A42498">
      <w:pPr>
        <w:pStyle w:val="11"/>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498" w:rsidRPr="00EB2D57" w:rsidRDefault="00A42498" w:rsidP="00A42498">
      <w:pPr>
        <w:pStyle w:val="11"/>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42498" w:rsidRPr="00EB2D57" w:rsidRDefault="00A42498" w:rsidP="00A42498">
      <w:pPr>
        <w:pStyle w:val="11"/>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42498" w:rsidRPr="00EB2D57" w:rsidRDefault="00A42498" w:rsidP="00A42498">
      <w:pPr>
        <w:pStyle w:val="11"/>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w:t>
      </w:r>
      <w:r>
        <w:rPr>
          <w:color w:val="auto"/>
        </w:rPr>
        <w:t xml:space="preserve"> </w:t>
      </w:r>
      <w:r w:rsidRPr="00EB2D57">
        <w:rPr>
          <w:color w:val="auto"/>
        </w:rPr>
        <w:t>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42498" w:rsidRPr="00EB2D57" w:rsidRDefault="00A42498" w:rsidP="00A42498">
      <w:pPr>
        <w:pStyle w:val="11"/>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42498" w:rsidRPr="00EB2D57" w:rsidRDefault="00A42498" w:rsidP="00A42498">
      <w:pPr>
        <w:pStyle w:val="11"/>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42498" w:rsidRPr="00EB2D57" w:rsidRDefault="00A42498" w:rsidP="00A42498">
      <w:pPr>
        <w:pStyle w:val="11"/>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42498" w:rsidRPr="00EB2D57" w:rsidRDefault="00A42498" w:rsidP="00A42498">
      <w:pPr>
        <w:pStyle w:val="11"/>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42498" w:rsidRPr="00EB2D57" w:rsidRDefault="00A42498" w:rsidP="00A42498">
      <w:pPr>
        <w:pStyle w:val="11"/>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42498" w:rsidRDefault="00A42498" w:rsidP="00A42498">
      <w:pPr>
        <w:pStyle w:val="11"/>
        <w:spacing w:after="420"/>
        <w:ind w:firstLine="284"/>
        <w:jc w:val="both"/>
      </w:pPr>
      <w:bookmarkStart w:id="115" w:name="bookmark961"/>
      <w:r w:rsidRPr="00EB2D57">
        <w:t>МЕТАПРЕДМЕТНЫЕ РЕЗУЛЬТАТЫ</w:t>
      </w:r>
      <w:bookmarkEnd w:id="115"/>
    </w:p>
    <w:p w:rsidR="00A42498" w:rsidRPr="009206B1" w:rsidRDefault="00A42498" w:rsidP="00A42498">
      <w:pPr>
        <w:pStyle w:val="11"/>
        <w:spacing w:line="259" w:lineRule="auto"/>
        <w:jc w:val="both"/>
        <w:rPr>
          <w:color w:val="auto"/>
          <w:sz w:val="24"/>
          <w:szCs w:val="24"/>
        </w:rPr>
      </w:pPr>
      <w:r w:rsidRPr="009206B1">
        <w:rPr>
          <w:b/>
          <w:bCs/>
          <w:i/>
          <w:iCs/>
          <w:color w:val="auto"/>
          <w:sz w:val="24"/>
          <w:szCs w:val="24"/>
        </w:rPr>
        <w:t>Метапредметные результаты</w:t>
      </w:r>
      <w:r w:rsidRPr="009206B1">
        <w:rPr>
          <w:color w:val="auto"/>
          <w:sz w:val="24"/>
          <w:szCs w:val="24"/>
        </w:rPr>
        <w:t xml:space="preserve"> изучения истории в основной школе выражаются в следующих качествах и действиях.</w:t>
      </w:r>
    </w:p>
    <w:p w:rsidR="009206B1" w:rsidRDefault="009206B1" w:rsidP="00AE2B91">
      <w:pPr>
        <w:pStyle w:val="ConsPlusNormal"/>
        <w:ind w:firstLine="539"/>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206B1" w:rsidRPr="00AE2B91" w:rsidRDefault="009206B1" w:rsidP="00AE2B91">
      <w:pPr>
        <w:pStyle w:val="ConsPlusNormal"/>
        <w:ind w:firstLine="539"/>
        <w:jc w:val="both"/>
        <w:rPr>
          <w:b/>
          <w:i/>
        </w:rPr>
      </w:pPr>
      <w:r w:rsidRPr="00AE2B91">
        <w:rPr>
          <w:b/>
          <w:i/>
        </w:rPr>
        <w:t>У обучающегося будут сформированы следующие базовые логические действия как часть познавательных универсальных учебных действий:</w:t>
      </w:r>
    </w:p>
    <w:p w:rsidR="009206B1" w:rsidRDefault="009206B1" w:rsidP="00AE2B91">
      <w:pPr>
        <w:pStyle w:val="ConsPlusNormal"/>
        <w:ind w:firstLine="539"/>
        <w:jc w:val="both"/>
      </w:pPr>
      <w:r>
        <w:t>систематизировать и обобщать исторические факты (в форме таблиц, схем);</w:t>
      </w:r>
    </w:p>
    <w:p w:rsidR="009206B1" w:rsidRDefault="009206B1" w:rsidP="00AE2B91">
      <w:pPr>
        <w:pStyle w:val="ConsPlusNormal"/>
        <w:ind w:firstLine="539"/>
        <w:jc w:val="both"/>
      </w:pPr>
      <w:r>
        <w:t>выявлять характерные признаки исторических явлений;</w:t>
      </w:r>
    </w:p>
    <w:p w:rsidR="009206B1" w:rsidRDefault="009206B1" w:rsidP="00AE2B91">
      <w:pPr>
        <w:pStyle w:val="ConsPlusNormal"/>
        <w:ind w:firstLine="539"/>
        <w:jc w:val="both"/>
      </w:pPr>
      <w:r>
        <w:t>раскрывать причинно-следственные связи событий;</w:t>
      </w:r>
    </w:p>
    <w:p w:rsidR="009206B1" w:rsidRDefault="009206B1" w:rsidP="00AE2B91">
      <w:pPr>
        <w:pStyle w:val="ConsPlusNormal"/>
        <w:ind w:firstLine="539"/>
        <w:jc w:val="both"/>
      </w:pPr>
      <w:r>
        <w:t>сравнивать события, ситуации, выявляя общие черты и различия; формулировать и обосновывать выводы.</w:t>
      </w:r>
    </w:p>
    <w:p w:rsidR="009206B1" w:rsidRPr="00AE2B91" w:rsidRDefault="009206B1" w:rsidP="00AE2B91">
      <w:pPr>
        <w:pStyle w:val="ConsPlusNormal"/>
        <w:ind w:firstLine="539"/>
        <w:jc w:val="both"/>
        <w:rPr>
          <w:b/>
          <w:i/>
        </w:rPr>
      </w:pPr>
      <w:r w:rsidRPr="00AE2B91">
        <w:rPr>
          <w:b/>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206B1" w:rsidRDefault="009206B1" w:rsidP="00AE2B91">
      <w:pPr>
        <w:pStyle w:val="ConsPlusNormal"/>
        <w:ind w:firstLine="539"/>
        <w:jc w:val="both"/>
      </w:pPr>
      <w:r>
        <w:t>определять познавательную задачу;</w:t>
      </w:r>
    </w:p>
    <w:p w:rsidR="009206B1" w:rsidRDefault="009206B1" w:rsidP="00AE2B91">
      <w:pPr>
        <w:pStyle w:val="ConsPlusNormal"/>
        <w:ind w:firstLine="539"/>
        <w:jc w:val="both"/>
      </w:pPr>
      <w:r>
        <w:t>намечать путь ее решения и осуществлять подбор исторического материала, объекта;</w:t>
      </w:r>
    </w:p>
    <w:p w:rsidR="009206B1" w:rsidRDefault="009206B1" w:rsidP="00AE2B91">
      <w:pPr>
        <w:pStyle w:val="ConsPlusNormal"/>
        <w:ind w:firstLine="539"/>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9206B1" w:rsidRDefault="009206B1" w:rsidP="00AE2B91">
      <w:pPr>
        <w:pStyle w:val="ConsPlusNormal"/>
        <w:ind w:firstLine="539"/>
        <w:jc w:val="both"/>
      </w:pPr>
      <w:r>
        <w:t>определять новизну и обоснованность полученного результата;</w:t>
      </w:r>
    </w:p>
    <w:p w:rsidR="009206B1" w:rsidRDefault="009206B1" w:rsidP="00AE2B91">
      <w:pPr>
        <w:pStyle w:val="ConsPlusNormal"/>
        <w:ind w:firstLine="539"/>
        <w:jc w:val="both"/>
      </w:pPr>
      <w:r>
        <w:t>представлять результаты своей деятельности в различных формах (сообщение, эссе, презентация, реферат, учебный проект и другие).</w:t>
      </w:r>
    </w:p>
    <w:p w:rsidR="009206B1" w:rsidRPr="00AE2B91" w:rsidRDefault="009206B1" w:rsidP="00AE2B91">
      <w:pPr>
        <w:pStyle w:val="ConsPlusNormal"/>
        <w:ind w:firstLine="539"/>
        <w:jc w:val="both"/>
        <w:rPr>
          <w:b/>
          <w:i/>
        </w:rPr>
      </w:pPr>
      <w:r w:rsidRPr="00AE2B91">
        <w:rPr>
          <w:b/>
          <w:i/>
        </w:rPr>
        <w:t>У обучающегося будут сформированы следующие умения работать с информацией как часть познавательных универсальных учебных действий:</w:t>
      </w:r>
    </w:p>
    <w:p w:rsidR="009206B1" w:rsidRDefault="009206B1" w:rsidP="00AE2B91">
      <w:pPr>
        <w:pStyle w:val="ConsPlusNormal"/>
        <w:ind w:firstLine="539"/>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206B1" w:rsidRDefault="009206B1" w:rsidP="00AE2B91">
      <w:pPr>
        <w:pStyle w:val="ConsPlusNormal"/>
        <w:ind w:firstLine="539"/>
        <w:jc w:val="both"/>
      </w:pPr>
      <w:r>
        <w:t>различать виды источников исторической информации;</w:t>
      </w:r>
    </w:p>
    <w:p w:rsidR="009206B1" w:rsidRDefault="009206B1" w:rsidP="00AE2B91">
      <w:pPr>
        <w:pStyle w:val="ConsPlusNormal"/>
        <w:ind w:firstLine="539"/>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206B1" w:rsidRPr="00AE2B91" w:rsidRDefault="009206B1" w:rsidP="00AE2B91">
      <w:pPr>
        <w:pStyle w:val="ConsPlusNormal"/>
        <w:ind w:firstLine="539"/>
        <w:jc w:val="both"/>
        <w:rPr>
          <w:b/>
          <w:i/>
        </w:rPr>
      </w:pPr>
      <w:r w:rsidRPr="00AE2B91">
        <w:rPr>
          <w:b/>
          <w:i/>
        </w:rPr>
        <w:t>У обучающегося будут сформированы следующие умения общения как часть коммуникативных универсальных учебных действий:</w:t>
      </w:r>
    </w:p>
    <w:p w:rsidR="009206B1" w:rsidRDefault="009206B1" w:rsidP="00AE2B91">
      <w:pPr>
        <w:pStyle w:val="ConsPlusNormal"/>
        <w:ind w:firstLine="539"/>
        <w:jc w:val="both"/>
      </w:pPr>
      <w:r>
        <w:t>представлять особенности взаимодействия людей в исторических обществах и современном мире;</w:t>
      </w:r>
    </w:p>
    <w:p w:rsidR="009206B1" w:rsidRDefault="009206B1" w:rsidP="00AE2B91">
      <w:pPr>
        <w:pStyle w:val="ConsPlusNormal"/>
        <w:ind w:firstLine="539"/>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9206B1" w:rsidRDefault="009206B1" w:rsidP="00AE2B91">
      <w:pPr>
        <w:pStyle w:val="ConsPlusNormal"/>
        <w:ind w:firstLine="539"/>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206B1" w:rsidRPr="00AE2B91" w:rsidRDefault="009206B1" w:rsidP="00AE2B91">
      <w:pPr>
        <w:pStyle w:val="ConsPlusNormal"/>
        <w:ind w:firstLine="539"/>
        <w:jc w:val="both"/>
        <w:rPr>
          <w:b/>
          <w:i/>
        </w:rPr>
      </w:pPr>
      <w:r w:rsidRPr="00AE2B91">
        <w:rPr>
          <w:b/>
          <w:i/>
        </w:rPr>
        <w:t>У обучающегося будут сформированы следующие умения в части регулятивных универсальных учебных действий:</w:t>
      </w:r>
    </w:p>
    <w:p w:rsidR="009206B1" w:rsidRDefault="009206B1" w:rsidP="00AE2B91">
      <w:pPr>
        <w:pStyle w:val="ConsPlusNormal"/>
        <w:ind w:firstLine="539"/>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206B1" w:rsidRDefault="009206B1" w:rsidP="00AE2B91">
      <w:pPr>
        <w:pStyle w:val="ConsPlusNormal"/>
        <w:ind w:firstLine="539"/>
        <w:jc w:val="both"/>
      </w:pPr>
      <w:r>
        <w:t>владеть приемами самоконтроля - осуществление самоконтроля, рефлексии и самооценки полученных результатов;</w:t>
      </w:r>
    </w:p>
    <w:p w:rsidR="009206B1" w:rsidRDefault="009206B1" w:rsidP="00AE2B91">
      <w:pPr>
        <w:pStyle w:val="ConsPlusNormal"/>
        <w:ind w:firstLine="539"/>
        <w:jc w:val="both"/>
      </w:pPr>
      <w:r>
        <w:t>вносить коррективы в свою работу с учетом установленных ошибок, возникших трудностей.</w:t>
      </w:r>
    </w:p>
    <w:p w:rsidR="009206B1" w:rsidRDefault="009206B1" w:rsidP="00AE2B91">
      <w:pPr>
        <w:pStyle w:val="ConsPlusNormal"/>
        <w:ind w:firstLine="539"/>
        <w:jc w:val="both"/>
      </w:pPr>
      <w:r>
        <w:t>выявлять на примерах исторических ситуаций роль эмоций в отношениях между людьми;</w:t>
      </w:r>
    </w:p>
    <w:p w:rsidR="009206B1" w:rsidRDefault="009206B1" w:rsidP="00AE2B91">
      <w:pPr>
        <w:pStyle w:val="ConsPlusNormal"/>
        <w:ind w:firstLine="539"/>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9206B1" w:rsidRDefault="009206B1" w:rsidP="00AE2B91">
      <w:pPr>
        <w:pStyle w:val="ConsPlusNormal"/>
        <w:ind w:firstLine="539"/>
        <w:jc w:val="both"/>
      </w:pPr>
      <w:r>
        <w:t>регулировать способ выражения своих эмоций с учетом позиций и мнений других участников общения.</w:t>
      </w:r>
    </w:p>
    <w:p w:rsidR="009206B1" w:rsidRPr="00AE2B91" w:rsidRDefault="009206B1" w:rsidP="00AE2B91">
      <w:pPr>
        <w:pStyle w:val="ConsPlusNormal"/>
        <w:ind w:firstLine="539"/>
        <w:jc w:val="both"/>
        <w:rPr>
          <w:b/>
          <w:i/>
        </w:rPr>
      </w:pPr>
      <w:r w:rsidRPr="00AE2B91">
        <w:rPr>
          <w:b/>
          <w:i/>
        </w:rPr>
        <w:t>У обучающегося будут сформированы следующие умения совместной деятельности:</w:t>
      </w:r>
    </w:p>
    <w:p w:rsidR="009206B1" w:rsidRDefault="009206B1" w:rsidP="00AE2B91">
      <w:pPr>
        <w:pStyle w:val="ConsPlusNormal"/>
        <w:ind w:firstLine="539"/>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9206B1" w:rsidRDefault="009206B1" w:rsidP="00AE2B91">
      <w:pPr>
        <w:pStyle w:val="ConsPlusNormal"/>
        <w:ind w:firstLine="539"/>
        <w:jc w:val="both"/>
      </w:pPr>
      <w:r>
        <w:t>планировать и осуществлять совместную работу, коллективные учебные проекты по истории, в том числе - на региональном материале;</w:t>
      </w:r>
    </w:p>
    <w:p w:rsidR="009206B1" w:rsidRDefault="009206B1" w:rsidP="00AE2B91">
      <w:pPr>
        <w:pStyle w:val="ConsPlusNormal"/>
        <w:ind w:firstLine="539"/>
        <w:jc w:val="both"/>
      </w:pPr>
      <w:r>
        <w:t>определять свое участие в общей работе и координировать свои действия с другими членами команды.</w:t>
      </w:r>
    </w:p>
    <w:p w:rsidR="009206B1" w:rsidRDefault="009206B1" w:rsidP="00AE2B91">
      <w:pPr>
        <w:pStyle w:val="ConsPlusNormal"/>
        <w:ind w:firstLine="539"/>
        <w:jc w:val="both"/>
      </w:pPr>
      <w:r w:rsidRPr="00AE2B91">
        <w:rPr>
          <w:b/>
          <w:i/>
        </w:rPr>
        <w:t>Предметные результаты освоения программы по истории на уровне основного общего образования должны обеспечивать</w:t>
      </w:r>
      <w:r>
        <w:t>:</w:t>
      </w:r>
    </w:p>
    <w:p w:rsidR="009206B1" w:rsidRDefault="009206B1" w:rsidP="00AE2B91">
      <w:pPr>
        <w:pStyle w:val="ConsPlusNormal"/>
        <w:ind w:firstLine="539"/>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206B1" w:rsidRDefault="009206B1" w:rsidP="00AE2B91">
      <w:pPr>
        <w:pStyle w:val="ConsPlusNormal"/>
        <w:ind w:firstLine="539"/>
        <w:jc w:val="both"/>
      </w:pPr>
      <w:r>
        <w:t>2) умение выявлять особенности развития культуры, быта и нравов народов в различные исторические эпохи;</w:t>
      </w:r>
    </w:p>
    <w:p w:rsidR="009206B1" w:rsidRDefault="009206B1" w:rsidP="00AE2B91">
      <w:pPr>
        <w:pStyle w:val="ConsPlusNormal"/>
        <w:ind w:firstLine="539"/>
        <w:jc w:val="both"/>
      </w:pPr>
      <w:r>
        <w:t>3) овладение историческими понятиями и их использование для решения учебных и практических задач;</w:t>
      </w:r>
    </w:p>
    <w:p w:rsidR="009206B1" w:rsidRDefault="009206B1" w:rsidP="00AE2B91">
      <w:pPr>
        <w:pStyle w:val="ConsPlusNormal"/>
        <w:ind w:firstLine="539"/>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206B1" w:rsidRDefault="009206B1" w:rsidP="00AE2B91">
      <w:pPr>
        <w:pStyle w:val="ConsPlusNormal"/>
        <w:ind w:firstLine="539"/>
        <w:jc w:val="both"/>
      </w:pPr>
      <w:r>
        <w:t>5) умение выявлять существенные черты и характерные признаки исторических событий, явлений, процессов;</w:t>
      </w:r>
    </w:p>
    <w:p w:rsidR="009206B1" w:rsidRDefault="009206B1" w:rsidP="00AE2B91">
      <w:pPr>
        <w:pStyle w:val="ConsPlusNormal"/>
        <w:ind w:firstLine="539"/>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206B1" w:rsidRDefault="009206B1" w:rsidP="00AE2B91">
      <w:pPr>
        <w:pStyle w:val="ConsPlusNormal"/>
        <w:ind w:firstLine="539"/>
        <w:jc w:val="both"/>
      </w:pPr>
      <w:r>
        <w:t>7) умение сравнивать исторические события, явления, процессы в различные исторические эпохи;</w:t>
      </w:r>
    </w:p>
    <w:p w:rsidR="009206B1" w:rsidRDefault="009206B1" w:rsidP="00AE2B91">
      <w:pPr>
        <w:pStyle w:val="ConsPlusNormal"/>
        <w:ind w:firstLine="539"/>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206B1" w:rsidRDefault="009206B1" w:rsidP="00AE2B91">
      <w:pPr>
        <w:pStyle w:val="ConsPlusNormal"/>
        <w:ind w:firstLine="539"/>
        <w:jc w:val="both"/>
      </w:pPr>
      <w:r>
        <w:t>9) умение различать основные типы исторических источников: письменные, вещественные, аудиовизуальные;</w:t>
      </w:r>
    </w:p>
    <w:p w:rsidR="009206B1" w:rsidRDefault="009206B1" w:rsidP="00AE2B91">
      <w:pPr>
        <w:pStyle w:val="ConsPlusNormal"/>
        <w:ind w:firstLine="539"/>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206B1" w:rsidRDefault="009206B1" w:rsidP="00AE2B91">
      <w:pPr>
        <w:pStyle w:val="ConsPlusNormal"/>
        <w:ind w:firstLine="539"/>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206B1" w:rsidRDefault="009206B1" w:rsidP="00AE2B91">
      <w:pPr>
        <w:pStyle w:val="ConsPlusNormal"/>
        <w:ind w:firstLine="539"/>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206B1" w:rsidRDefault="009206B1" w:rsidP="00AE2B91">
      <w:pPr>
        <w:pStyle w:val="ConsPlusNormal"/>
        <w:ind w:firstLine="539"/>
        <w:jc w:val="both"/>
      </w:pPr>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206B1" w:rsidRDefault="009206B1" w:rsidP="00AE2B91">
      <w:pPr>
        <w:pStyle w:val="ConsPlusNormal"/>
        <w:ind w:firstLine="539"/>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206B1" w:rsidRDefault="009206B1" w:rsidP="009206B1">
      <w:pPr>
        <w:pStyle w:val="ConsPlusNormal"/>
        <w:spacing w:before="240"/>
        <w:ind w:firstLine="540"/>
        <w:jc w:val="both"/>
      </w:pPr>
      <w:r>
        <w:t xml:space="preserve">Положения </w:t>
      </w:r>
      <w:hyperlink r:id="rId22" w:history="1">
        <w:r>
          <w:rPr>
            <w:color w:val="0000FF"/>
          </w:rPr>
          <w:t>ФГОС ООО</w:t>
        </w:r>
      </w:hyperlink>
      <w: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9206B1" w:rsidRPr="00AE2B91" w:rsidRDefault="009206B1" w:rsidP="009206B1">
      <w:pPr>
        <w:pStyle w:val="ConsPlusNormal"/>
        <w:spacing w:before="240"/>
        <w:ind w:firstLine="540"/>
        <w:jc w:val="both"/>
        <w:rPr>
          <w:b/>
        </w:rPr>
      </w:pPr>
      <w:r w:rsidRPr="00AE2B91">
        <w:rPr>
          <w:b/>
        </w:rPr>
        <w:t>Предметные результаты изучения истории включают:</w:t>
      </w:r>
    </w:p>
    <w:p w:rsidR="009206B1" w:rsidRDefault="009206B1" w:rsidP="00AE2B91">
      <w:pPr>
        <w:pStyle w:val="ConsPlusNormal"/>
        <w:ind w:firstLine="539"/>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206B1" w:rsidRDefault="009206B1" w:rsidP="00AE2B91">
      <w:pPr>
        <w:pStyle w:val="ConsPlusNormal"/>
        <w:ind w:firstLine="539"/>
        <w:jc w:val="both"/>
      </w:pPr>
      <w:r>
        <w:t>2) базовые знания об основных этапах и ключевых событиях отечественной и всемирной истории;</w:t>
      </w:r>
    </w:p>
    <w:p w:rsidR="009206B1" w:rsidRDefault="009206B1" w:rsidP="00AE2B91">
      <w:pPr>
        <w:pStyle w:val="ConsPlusNormal"/>
        <w:ind w:firstLine="539"/>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206B1" w:rsidRDefault="009206B1" w:rsidP="00AE2B91">
      <w:pPr>
        <w:pStyle w:val="ConsPlusNormal"/>
        <w:ind w:firstLine="539"/>
        <w:jc w:val="both"/>
      </w:pPr>
      <w: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9206B1" w:rsidRDefault="009206B1" w:rsidP="00AE2B91">
      <w:pPr>
        <w:pStyle w:val="ConsPlusNormal"/>
        <w:ind w:firstLine="539"/>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206B1" w:rsidRDefault="009206B1" w:rsidP="00AE2B91">
      <w:pPr>
        <w:pStyle w:val="ConsPlusNormal"/>
        <w:ind w:firstLine="539"/>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206B1" w:rsidRDefault="009206B1" w:rsidP="00AE2B91">
      <w:pPr>
        <w:pStyle w:val="ConsPlusNormal"/>
        <w:ind w:firstLine="539"/>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9206B1" w:rsidRDefault="009206B1" w:rsidP="00AE2B91">
      <w:pPr>
        <w:pStyle w:val="ConsPlusNormal"/>
        <w:ind w:firstLine="539"/>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206B1" w:rsidRDefault="009206B1" w:rsidP="00AE2B91">
      <w:pPr>
        <w:pStyle w:val="ConsPlusNormal"/>
        <w:ind w:firstLine="539"/>
        <w:jc w:val="both"/>
      </w:pPr>
      <w:r>
        <w:t>9) осознание необходимости сохранения исторических и культурных памятников своей страны и мира;</w:t>
      </w:r>
    </w:p>
    <w:p w:rsidR="009206B1" w:rsidRDefault="009206B1" w:rsidP="00AE2B91">
      <w:pPr>
        <w:pStyle w:val="ConsPlusNormal"/>
        <w:ind w:firstLine="539"/>
        <w:jc w:val="both"/>
      </w:pPr>
      <w:r>
        <w:t>10) умение устанавливать взаимосвязи событий, явлений, процессов прошлого с важнейшими событиями XX - начала XXI в.</w:t>
      </w:r>
    </w:p>
    <w:p w:rsidR="009206B1" w:rsidRDefault="009206B1" w:rsidP="009206B1">
      <w:pPr>
        <w:pStyle w:val="ConsPlusNormal"/>
        <w:spacing w:before="240"/>
        <w:ind w:firstLine="540"/>
        <w:jc w:val="both"/>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9206B1" w:rsidRDefault="009206B1" w:rsidP="009206B1">
      <w:pPr>
        <w:pStyle w:val="ConsPlusNormal"/>
        <w:spacing w:before="240"/>
        <w:ind w:firstLine="54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206B1" w:rsidRPr="00AE2B91" w:rsidRDefault="009206B1" w:rsidP="009206B1">
      <w:pPr>
        <w:pStyle w:val="ConsPlusNormal"/>
        <w:spacing w:before="240"/>
        <w:ind w:firstLine="540"/>
        <w:jc w:val="both"/>
        <w:rPr>
          <w:b/>
          <w:i/>
        </w:rPr>
      </w:pPr>
      <w:r w:rsidRPr="00AE2B91">
        <w:rPr>
          <w:b/>
          <w:i/>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9206B1" w:rsidRDefault="009206B1" w:rsidP="00AE2B91">
      <w:pPr>
        <w:pStyle w:val="ConsPlusNormal"/>
        <w:ind w:firstLine="539"/>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206B1" w:rsidRDefault="009206B1" w:rsidP="00AE2B91">
      <w:pPr>
        <w:pStyle w:val="ConsPlusNormal"/>
        <w:ind w:firstLine="539"/>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206B1" w:rsidRDefault="009206B1" w:rsidP="00AE2B91">
      <w:pPr>
        <w:pStyle w:val="ConsPlusNormal"/>
        <w:ind w:firstLine="539"/>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206B1" w:rsidRDefault="009206B1" w:rsidP="00AE2B91">
      <w:pPr>
        <w:pStyle w:val="ConsPlusNormal"/>
        <w:ind w:firstLine="539"/>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206B1" w:rsidRDefault="009206B1" w:rsidP="00AE2B91">
      <w:pPr>
        <w:pStyle w:val="ConsPlusNormal"/>
        <w:ind w:firstLine="539"/>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206B1" w:rsidRDefault="009206B1" w:rsidP="00AE2B91">
      <w:pPr>
        <w:pStyle w:val="ConsPlusNormal"/>
        <w:ind w:firstLine="539"/>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206B1" w:rsidRDefault="009206B1" w:rsidP="00AE2B91">
      <w:pPr>
        <w:pStyle w:val="ConsPlusNormal"/>
        <w:ind w:firstLine="539"/>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206B1" w:rsidRDefault="009206B1" w:rsidP="00AE2B91">
      <w:pPr>
        <w:pStyle w:val="ConsPlusNormal"/>
        <w:ind w:firstLine="539"/>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206B1" w:rsidRDefault="009206B1" w:rsidP="00AE2B91">
      <w:pPr>
        <w:pStyle w:val="ConsPlusNormal"/>
        <w:ind w:firstLine="539"/>
        <w:jc w:val="both"/>
      </w:pPr>
      <w:r>
        <w:t>21.8.8.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9206B1" w:rsidRDefault="009206B1" w:rsidP="00AE2B91">
      <w:pPr>
        <w:pStyle w:val="ConsPlusNormal"/>
        <w:ind w:firstLine="539"/>
        <w:jc w:val="both"/>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E2B91" w:rsidRPr="00AE2B91" w:rsidRDefault="00AE2B91" w:rsidP="00AE2B91">
      <w:pPr>
        <w:pStyle w:val="ConsPlusNormal"/>
        <w:spacing w:before="240"/>
        <w:ind w:firstLine="540"/>
        <w:jc w:val="both"/>
        <w:rPr>
          <w:b/>
          <w:u w:val="single"/>
        </w:rPr>
      </w:pPr>
      <w:r w:rsidRPr="00AE2B91">
        <w:rPr>
          <w:b/>
          <w:u w:val="single"/>
        </w:rPr>
        <w:t>Предметные результаты изучения истории в 5 классе.</w:t>
      </w:r>
    </w:p>
    <w:p w:rsidR="00AE2B91" w:rsidRPr="00AE2B91" w:rsidRDefault="00AE2B91" w:rsidP="00AE2B91">
      <w:pPr>
        <w:pStyle w:val="ConsPlusNormal"/>
        <w:ind w:firstLine="540"/>
        <w:jc w:val="both"/>
        <w:rPr>
          <w:b/>
          <w:i/>
        </w:rPr>
      </w:pPr>
      <w:r w:rsidRPr="00AE2B91">
        <w:rPr>
          <w:b/>
          <w:i/>
        </w:rPr>
        <w:t>Знание хронологии, работа с хронологией:</w:t>
      </w:r>
    </w:p>
    <w:p w:rsidR="00AE2B91" w:rsidRDefault="00AE2B91" w:rsidP="00AE2B91">
      <w:pPr>
        <w:pStyle w:val="ConsPlusNormal"/>
        <w:ind w:firstLine="540"/>
        <w:jc w:val="both"/>
      </w:pPr>
      <w:r>
        <w:t>объяснять смысл основных хронологических понятий (век, тысячелетие, до нашей эры, наша эра);</w:t>
      </w:r>
    </w:p>
    <w:p w:rsidR="00AE2B91" w:rsidRDefault="00AE2B91" w:rsidP="00AE2B91">
      <w:pPr>
        <w:pStyle w:val="ConsPlusNormal"/>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AE2B91" w:rsidRDefault="00AE2B91" w:rsidP="00AE2B91">
      <w:pPr>
        <w:pStyle w:val="ConsPlusNormal"/>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AE2B91" w:rsidRPr="00AE2B91" w:rsidRDefault="00AE2B91" w:rsidP="00AE2B91">
      <w:pPr>
        <w:pStyle w:val="ConsPlusNormal"/>
        <w:ind w:firstLine="540"/>
        <w:jc w:val="both"/>
        <w:rPr>
          <w:b/>
          <w:i/>
        </w:rPr>
      </w:pPr>
      <w:r w:rsidRPr="00AE2B91">
        <w:rPr>
          <w:b/>
          <w:i/>
        </w:rPr>
        <w:t>Знание исторических фактов, работа с фактами:</w:t>
      </w:r>
    </w:p>
    <w:p w:rsidR="00AE2B91" w:rsidRDefault="00AE2B91" w:rsidP="00AE2B91">
      <w:pPr>
        <w:pStyle w:val="ConsPlusNormal"/>
        <w:ind w:firstLine="540"/>
        <w:jc w:val="both"/>
      </w:pPr>
      <w:r>
        <w:t>указывать (называть) место, обстоятельства, участников, результаты важнейших событий истории Древнего мира;</w:t>
      </w:r>
    </w:p>
    <w:p w:rsidR="00AE2B91" w:rsidRDefault="00AE2B91" w:rsidP="00AE2B91">
      <w:pPr>
        <w:pStyle w:val="ConsPlusNormal"/>
        <w:ind w:firstLine="540"/>
        <w:jc w:val="both"/>
      </w:pPr>
      <w:r>
        <w:t>группировать, систематизировать факты по заданному признаку.</w:t>
      </w:r>
    </w:p>
    <w:p w:rsidR="00AE2B91" w:rsidRPr="00AE2B91" w:rsidRDefault="00AE2B91" w:rsidP="00AE2B91">
      <w:pPr>
        <w:pStyle w:val="ConsPlusNormal"/>
        <w:ind w:firstLine="540"/>
        <w:jc w:val="both"/>
        <w:rPr>
          <w:b/>
          <w:i/>
        </w:rPr>
      </w:pPr>
      <w:r w:rsidRPr="00AE2B91">
        <w:rPr>
          <w:b/>
          <w:i/>
        </w:rPr>
        <w:t>Работа с исторической картой:</w:t>
      </w:r>
    </w:p>
    <w:p w:rsidR="00AE2B91" w:rsidRDefault="00AE2B91" w:rsidP="00AE2B91">
      <w:pPr>
        <w:pStyle w:val="ConsPlusNormal"/>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E2B91" w:rsidRDefault="00AE2B91" w:rsidP="00AE2B91">
      <w:pPr>
        <w:pStyle w:val="ConsPlusNormal"/>
        <w:ind w:firstLine="540"/>
        <w:jc w:val="both"/>
      </w:pPr>
      <w:r>
        <w:t>устанавливать на основе картографических сведений связь между условиями среды обитания людей и их занятиями.</w:t>
      </w:r>
    </w:p>
    <w:p w:rsidR="00AE2B91" w:rsidRPr="00AE2B91" w:rsidRDefault="00AE2B91" w:rsidP="00AE2B91">
      <w:pPr>
        <w:pStyle w:val="ConsPlusNormal"/>
        <w:ind w:firstLine="540"/>
        <w:jc w:val="both"/>
        <w:rPr>
          <w:b/>
          <w:i/>
        </w:rPr>
      </w:pPr>
      <w:r w:rsidRPr="00AE2B91">
        <w:rPr>
          <w:b/>
          <w:i/>
        </w:rPr>
        <w:t>Работа с историческими источниками:</w:t>
      </w:r>
    </w:p>
    <w:p w:rsidR="00AE2B91" w:rsidRDefault="00AE2B91" w:rsidP="00AE2B91">
      <w:pPr>
        <w:pStyle w:val="ConsPlusNormal"/>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E2B91" w:rsidRDefault="00AE2B91" w:rsidP="00AE2B91">
      <w:pPr>
        <w:pStyle w:val="ConsPlusNormal"/>
        <w:ind w:firstLine="540"/>
        <w:jc w:val="both"/>
      </w:pPr>
      <w:r>
        <w:t>различать памятники культуры изучаемой эпохи и источники, созданные в последующие эпохи, приводить примеры;</w:t>
      </w:r>
    </w:p>
    <w:p w:rsidR="00AE2B91" w:rsidRDefault="00AE2B91" w:rsidP="00AE2B91">
      <w:pPr>
        <w:pStyle w:val="ConsPlusNormal"/>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E2B91" w:rsidRPr="00AE2B91" w:rsidRDefault="00AE2B91" w:rsidP="00AE2B91">
      <w:pPr>
        <w:pStyle w:val="ConsPlusNormal"/>
        <w:ind w:firstLine="540"/>
        <w:jc w:val="both"/>
        <w:rPr>
          <w:b/>
          <w:i/>
        </w:rPr>
      </w:pPr>
      <w:r w:rsidRPr="00AE2B91">
        <w:rPr>
          <w:b/>
          <w:i/>
        </w:rPr>
        <w:t>Историческое описание (реконструкция):</w:t>
      </w:r>
    </w:p>
    <w:p w:rsidR="00AE2B91" w:rsidRDefault="00AE2B91" w:rsidP="00AE2B91">
      <w:pPr>
        <w:pStyle w:val="ConsPlusNormal"/>
        <w:ind w:firstLine="540"/>
        <w:jc w:val="both"/>
      </w:pPr>
      <w:r>
        <w:t>характеризовать условия жизни людей в древности;</w:t>
      </w:r>
    </w:p>
    <w:p w:rsidR="00AE2B91" w:rsidRDefault="00AE2B91" w:rsidP="00AE2B91">
      <w:pPr>
        <w:pStyle w:val="ConsPlusNormal"/>
        <w:ind w:firstLine="540"/>
        <w:jc w:val="both"/>
      </w:pPr>
      <w:r>
        <w:t>рассказывать о значительных событиях древней истории, их участниках;</w:t>
      </w:r>
    </w:p>
    <w:p w:rsidR="00AE2B91" w:rsidRDefault="00AE2B91" w:rsidP="00AE2B91">
      <w:pPr>
        <w:pStyle w:val="ConsPlusNormal"/>
        <w:ind w:firstLine="540"/>
        <w:jc w:val="both"/>
      </w:pPr>
      <w:r>
        <w:t>рассказывать об исторических личностях Древнего мира (ключевых моментах их биографии, роли в исторических событиях);</w:t>
      </w:r>
    </w:p>
    <w:p w:rsidR="00AE2B91" w:rsidRDefault="00AE2B91" w:rsidP="00AE2B91">
      <w:pPr>
        <w:pStyle w:val="ConsPlusNormal"/>
        <w:ind w:firstLine="540"/>
        <w:jc w:val="both"/>
      </w:pPr>
      <w:r>
        <w:t>давать краткое описание памятников культуры эпохи первобытности и древнейших цивилизаций.</w:t>
      </w:r>
    </w:p>
    <w:p w:rsidR="00AE2B91" w:rsidRPr="00AE2B91" w:rsidRDefault="00AE2B91" w:rsidP="00AE2B91">
      <w:pPr>
        <w:pStyle w:val="ConsPlusNormal"/>
        <w:ind w:firstLine="540"/>
        <w:jc w:val="both"/>
        <w:rPr>
          <w:b/>
          <w:i/>
        </w:rPr>
      </w:pPr>
      <w:r w:rsidRPr="00AE2B91">
        <w:rPr>
          <w:b/>
          <w:i/>
        </w:rPr>
        <w:t>Анализ, объяснение исторических событий, явлений:</w:t>
      </w:r>
    </w:p>
    <w:p w:rsidR="00AE2B91" w:rsidRDefault="00AE2B91" w:rsidP="00AE2B91">
      <w:pPr>
        <w:pStyle w:val="ConsPlusNormal"/>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E2B91" w:rsidRDefault="00AE2B91" w:rsidP="00AE2B91">
      <w:pPr>
        <w:pStyle w:val="ConsPlusNormal"/>
        <w:ind w:firstLine="540"/>
        <w:jc w:val="both"/>
      </w:pPr>
      <w:r>
        <w:t>сравнивать исторические явления, определять их общие черты;</w:t>
      </w:r>
    </w:p>
    <w:p w:rsidR="00AE2B91" w:rsidRDefault="00AE2B91" w:rsidP="00AE2B91">
      <w:pPr>
        <w:pStyle w:val="ConsPlusNormal"/>
        <w:ind w:firstLine="540"/>
        <w:jc w:val="both"/>
      </w:pPr>
      <w:r>
        <w:t>иллюстрировать общие явления, черты конкретными примерами;</w:t>
      </w:r>
    </w:p>
    <w:p w:rsidR="00AE2B91" w:rsidRDefault="00AE2B91" w:rsidP="00AE2B91">
      <w:pPr>
        <w:pStyle w:val="ConsPlusNormal"/>
        <w:ind w:firstLine="540"/>
        <w:jc w:val="both"/>
      </w:pPr>
      <w:r>
        <w:t>объяснять причины и следствия важнейших событий древней истории.</w:t>
      </w:r>
    </w:p>
    <w:p w:rsidR="00AE2B91" w:rsidRPr="00AE2B91" w:rsidRDefault="00AE2B91" w:rsidP="00AE2B91">
      <w:pPr>
        <w:pStyle w:val="ConsPlusNormal"/>
        <w:ind w:firstLine="540"/>
        <w:jc w:val="both"/>
        <w:rPr>
          <w:b/>
          <w:i/>
        </w:rPr>
      </w:pPr>
      <w:r w:rsidRPr="00AE2B91">
        <w:rPr>
          <w:b/>
          <w:i/>
        </w:rPr>
        <w:t>Рассмотрение исторических версий и оценок, определение своего отношения к наиболее значимым событиям и личностям прошлого:</w:t>
      </w:r>
    </w:p>
    <w:p w:rsidR="00AE2B91" w:rsidRDefault="00AE2B91" w:rsidP="00AE2B91">
      <w:pPr>
        <w:pStyle w:val="ConsPlusNormal"/>
        <w:ind w:firstLine="540"/>
        <w:jc w:val="both"/>
      </w:pPr>
      <w:r>
        <w:t>излагать оценки наиболее значительных событий и личностей древней истории, приводимые в учебной литературе;</w:t>
      </w:r>
    </w:p>
    <w:p w:rsidR="00AE2B91" w:rsidRDefault="00AE2B91" w:rsidP="00AE2B91">
      <w:pPr>
        <w:pStyle w:val="ConsPlusNormal"/>
        <w:ind w:firstLine="540"/>
        <w:jc w:val="both"/>
      </w:pPr>
      <w:r>
        <w:t>высказывать на уровне эмоциональных оценок отношение к поступкам людей прошлого, к памятникам культуры.</w:t>
      </w:r>
    </w:p>
    <w:p w:rsidR="00AE2B91" w:rsidRPr="00AE2B91" w:rsidRDefault="00AE2B91" w:rsidP="00AE2B91">
      <w:pPr>
        <w:pStyle w:val="ConsPlusNormal"/>
        <w:ind w:firstLine="540"/>
        <w:jc w:val="both"/>
        <w:rPr>
          <w:b/>
          <w:i/>
        </w:rPr>
      </w:pPr>
      <w:r w:rsidRPr="00AE2B91">
        <w:rPr>
          <w:b/>
          <w:i/>
        </w:rPr>
        <w:t xml:space="preserve"> Применение исторических знаний:</w:t>
      </w:r>
    </w:p>
    <w:p w:rsidR="00AE2B91" w:rsidRDefault="00AE2B91" w:rsidP="00AE2B91">
      <w:pPr>
        <w:pStyle w:val="ConsPlusNormal"/>
        <w:ind w:firstLine="540"/>
        <w:jc w:val="both"/>
      </w:pPr>
      <w:r>
        <w:t>раскрывать значение памятников древней истории и культуры, необходимость сохранения их в современном мире;</w:t>
      </w:r>
    </w:p>
    <w:p w:rsidR="00AE2B91" w:rsidRDefault="00AE2B91" w:rsidP="00AE2B91">
      <w:pPr>
        <w:pStyle w:val="ConsPlusNormal"/>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E2B91" w:rsidRPr="00AE2B91" w:rsidRDefault="00AE2B91" w:rsidP="00AE2B91">
      <w:pPr>
        <w:pStyle w:val="ConsPlusNormal"/>
        <w:ind w:firstLine="540"/>
        <w:jc w:val="both"/>
        <w:rPr>
          <w:b/>
          <w:u w:val="single"/>
        </w:rPr>
      </w:pPr>
      <w:r w:rsidRPr="00AE2B91">
        <w:rPr>
          <w:b/>
          <w:u w:val="single"/>
        </w:rPr>
        <w:t>Предметные результаты изучения истории в 6 классе.</w:t>
      </w:r>
    </w:p>
    <w:p w:rsidR="00AE2B91" w:rsidRPr="00AE2B91" w:rsidRDefault="00AE2B91" w:rsidP="00AE2B91">
      <w:pPr>
        <w:pStyle w:val="ConsPlusNormal"/>
        <w:ind w:firstLine="540"/>
        <w:jc w:val="both"/>
        <w:rPr>
          <w:b/>
          <w:i/>
        </w:rPr>
      </w:pPr>
      <w:r w:rsidRPr="00AE2B91">
        <w:rPr>
          <w:b/>
          <w:i/>
        </w:rPr>
        <w:t>Знание хронологии, работа с хронологией:</w:t>
      </w:r>
    </w:p>
    <w:p w:rsidR="00AE2B91" w:rsidRDefault="00AE2B91" w:rsidP="00AE2B91">
      <w:pPr>
        <w:pStyle w:val="ConsPlusNormal"/>
        <w:ind w:firstLine="540"/>
        <w:jc w:val="both"/>
      </w:pPr>
      <w:r>
        <w:t>называть даты важнейших событий Средневековья, определять их принадлежность к веку, историческому периоду;</w:t>
      </w:r>
    </w:p>
    <w:p w:rsidR="00AE2B91" w:rsidRDefault="00AE2B91" w:rsidP="00AE2B91">
      <w:pPr>
        <w:pStyle w:val="ConsPlusNormal"/>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E2B91" w:rsidRDefault="00AE2B91" w:rsidP="00AE2B91">
      <w:pPr>
        <w:pStyle w:val="ConsPlusNormal"/>
        <w:ind w:firstLine="540"/>
        <w:jc w:val="both"/>
      </w:pPr>
      <w:r>
        <w:t>устанавливать длительность и синхронность событий истории Руси и всеобщей истории.</w:t>
      </w:r>
    </w:p>
    <w:p w:rsidR="00AE2B91" w:rsidRPr="00AE2B91" w:rsidRDefault="00AE2B91" w:rsidP="00AE2B91">
      <w:pPr>
        <w:pStyle w:val="ConsPlusNormal"/>
        <w:ind w:firstLine="540"/>
        <w:jc w:val="both"/>
        <w:rPr>
          <w:b/>
          <w:i/>
        </w:rPr>
      </w:pPr>
      <w:r w:rsidRPr="00AE2B91">
        <w:rPr>
          <w:b/>
          <w:i/>
        </w:rPr>
        <w:t xml:space="preserve"> Знание исторических фактов, работа с фактами:</w:t>
      </w:r>
    </w:p>
    <w:p w:rsidR="00AE2B91" w:rsidRDefault="00AE2B91" w:rsidP="00AE2B91">
      <w:pPr>
        <w:pStyle w:val="ConsPlusNormal"/>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AE2B91" w:rsidRDefault="00AE2B91" w:rsidP="00AE2B91">
      <w:pPr>
        <w:pStyle w:val="ConsPlusNormal"/>
        <w:ind w:firstLine="540"/>
        <w:jc w:val="both"/>
      </w:pPr>
      <w:r>
        <w:t>группировать, систематизировать факты по заданному признаку (составление систематических таблиц).</w:t>
      </w:r>
    </w:p>
    <w:p w:rsidR="00AE2B91" w:rsidRPr="00AE2B91" w:rsidRDefault="00AE2B91" w:rsidP="00AE2B91">
      <w:pPr>
        <w:pStyle w:val="ConsPlusNormal"/>
        <w:ind w:firstLine="540"/>
        <w:jc w:val="both"/>
        <w:rPr>
          <w:b/>
          <w:i/>
        </w:rPr>
      </w:pPr>
      <w:r w:rsidRPr="00AE2B91">
        <w:rPr>
          <w:b/>
          <w:i/>
        </w:rPr>
        <w:t>Работа с исторической картой:</w:t>
      </w:r>
    </w:p>
    <w:p w:rsidR="00AE2B91" w:rsidRDefault="00AE2B91" w:rsidP="00AE2B91">
      <w:pPr>
        <w:pStyle w:val="ConsPlusNormal"/>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AE2B91" w:rsidRDefault="00AE2B91" w:rsidP="00AE2B91">
      <w:pPr>
        <w:pStyle w:val="ConsPlusNormal"/>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E2B91" w:rsidRPr="00AE2B91" w:rsidRDefault="00AE2B91" w:rsidP="00AE2B91">
      <w:pPr>
        <w:pStyle w:val="ConsPlusNormal"/>
        <w:ind w:firstLine="540"/>
        <w:jc w:val="both"/>
        <w:rPr>
          <w:b/>
          <w:i/>
        </w:rPr>
      </w:pPr>
      <w:r w:rsidRPr="00AE2B91">
        <w:rPr>
          <w:b/>
          <w:i/>
        </w:rPr>
        <w:t>Работа с историческими источниками:</w:t>
      </w:r>
    </w:p>
    <w:p w:rsidR="00AE2B91" w:rsidRDefault="00AE2B91" w:rsidP="00AE2B91">
      <w:pPr>
        <w:pStyle w:val="ConsPlusNormal"/>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E2B91" w:rsidRDefault="00AE2B91" w:rsidP="00AE2B91">
      <w:pPr>
        <w:pStyle w:val="ConsPlusNormal"/>
        <w:ind w:firstLine="540"/>
        <w:jc w:val="both"/>
      </w:pPr>
      <w:r>
        <w:t>характеризовать авторство, время, место создания источника;</w:t>
      </w:r>
    </w:p>
    <w:p w:rsidR="00AE2B91" w:rsidRDefault="00AE2B91" w:rsidP="00AE2B91">
      <w:pPr>
        <w:pStyle w:val="ConsPlusNormal"/>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E2B91" w:rsidRDefault="00AE2B91" w:rsidP="00AE2B91">
      <w:pPr>
        <w:pStyle w:val="ConsPlusNormal"/>
        <w:ind w:firstLine="540"/>
        <w:jc w:val="both"/>
      </w:pPr>
      <w:r>
        <w:t>находить в визуальном источнике и вещественном памятнике ключевые символы, образы;</w:t>
      </w:r>
    </w:p>
    <w:p w:rsidR="00AE2B91" w:rsidRDefault="00AE2B91" w:rsidP="00AE2B91">
      <w:pPr>
        <w:pStyle w:val="ConsPlusNormal"/>
        <w:ind w:firstLine="540"/>
        <w:jc w:val="both"/>
      </w:pPr>
      <w:r>
        <w:t>характеризовать позицию автора письменного и визуального исторического источника.</w:t>
      </w:r>
    </w:p>
    <w:p w:rsidR="00AE2B91" w:rsidRPr="00AE2B91" w:rsidRDefault="00AE2B91" w:rsidP="00AE2B91">
      <w:pPr>
        <w:pStyle w:val="ConsPlusNormal"/>
        <w:ind w:firstLine="540"/>
        <w:jc w:val="both"/>
        <w:rPr>
          <w:b/>
          <w:i/>
        </w:rPr>
      </w:pPr>
      <w:r w:rsidRPr="00AE2B91">
        <w:rPr>
          <w:b/>
          <w:i/>
        </w:rPr>
        <w:t xml:space="preserve"> Историческое описание (реконструкция):</w:t>
      </w:r>
    </w:p>
    <w:p w:rsidR="00AE2B91" w:rsidRDefault="00AE2B91" w:rsidP="00AE2B91">
      <w:pPr>
        <w:pStyle w:val="ConsPlusNormal"/>
        <w:ind w:firstLine="540"/>
        <w:jc w:val="both"/>
      </w:pPr>
      <w:r>
        <w:t>рассказывать о ключевых событиях отечественной и всеобщей истории в эпоху Средневековья, их участниках;</w:t>
      </w:r>
    </w:p>
    <w:p w:rsidR="00AE2B91" w:rsidRDefault="00AE2B91" w:rsidP="00AE2B91">
      <w:pPr>
        <w:pStyle w:val="ConsPlusNormal"/>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E2B91" w:rsidRDefault="00AE2B91" w:rsidP="00AE2B91">
      <w:pPr>
        <w:pStyle w:val="ConsPlusNormal"/>
        <w:ind w:firstLine="540"/>
        <w:jc w:val="both"/>
      </w:pPr>
      <w:r>
        <w:t>рассказывать об образе жизни различных групп населения в средневековых обществах на Руси и в других странах;</w:t>
      </w:r>
    </w:p>
    <w:p w:rsidR="00AE2B91" w:rsidRDefault="00AE2B91" w:rsidP="00AE2B91">
      <w:pPr>
        <w:pStyle w:val="ConsPlusNormal"/>
        <w:ind w:firstLine="540"/>
        <w:jc w:val="both"/>
      </w:pPr>
      <w:r>
        <w:t>представлять описание памятников материальной и художественной культуры изучаемой эпохи.</w:t>
      </w:r>
    </w:p>
    <w:p w:rsidR="00AE2B91" w:rsidRPr="00AE2B91" w:rsidRDefault="00AE2B91" w:rsidP="00AE2B91">
      <w:pPr>
        <w:pStyle w:val="ConsPlusNormal"/>
        <w:ind w:firstLine="540"/>
        <w:jc w:val="both"/>
        <w:rPr>
          <w:b/>
          <w:i/>
        </w:rPr>
      </w:pPr>
      <w:r w:rsidRPr="00AE2B91">
        <w:rPr>
          <w:b/>
          <w:i/>
        </w:rPr>
        <w:t>Анализ, объяснение исторических событий, явлений:</w:t>
      </w:r>
    </w:p>
    <w:p w:rsidR="00AE2B91" w:rsidRDefault="00AE2B91" w:rsidP="00AE2B91">
      <w:pPr>
        <w:pStyle w:val="ConsPlusNormal"/>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E2B91" w:rsidRDefault="00AE2B91" w:rsidP="00AE2B91">
      <w:pPr>
        <w:pStyle w:val="ConsPlusNormal"/>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E2B91" w:rsidRDefault="00AE2B91" w:rsidP="00AE2B91">
      <w:pPr>
        <w:pStyle w:val="ConsPlusNormal"/>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E2B91" w:rsidRDefault="00AE2B91" w:rsidP="00AE2B91">
      <w:pPr>
        <w:pStyle w:val="ConsPlusNormal"/>
        <w:ind w:firstLine="539"/>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E2B91" w:rsidRPr="00AE2B91" w:rsidRDefault="00AE2B91" w:rsidP="00AE2B91">
      <w:pPr>
        <w:pStyle w:val="ConsPlusNormal"/>
        <w:ind w:firstLine="539"/>
        <w:jc w:val="both"/>
        <w:rPr>
          <w:b/>
          <w:i/>
        </w:rPr>
      </w:pPr>
      <w:r w:rsidRPr="00AE2B91">
        <w:rPr>
          <w:b/>
          <w:i/>
        </w:rPr>
        <w:t>Рассмотрение исторических версий и оценок, определение своего отношения к наиболее значимым событиям и личностям прошлого:</w:t>
      </w:r>
    </w:p>
    <w:p w:rsidR="00AE2B91" w:rsidRDefault="00AE2B91" w:rsidP="00AE2B91">
      <w:pPr>
        <w:pStyle w:val="ConsPlusNormal"/>
        <w:ind w:firstLine="539"/>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E2B91" w:rsidRDefault="00AE2B91" w:rsidP="00AE2B91">
      <w:pPr>
        <w:pStyle w:val="ConsPlusNormal"/>
        <w:ind w:firstLine="539"/>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E2B91" w:rsidRPr="00AE2B91" w:rsidRDefault="00AE2B91" w:rsidP="00AE2B91">
      <w:pPr>
        <w:pStyle w:val="ConsPlusNormal"/>
        <w:ind w:firstLine="539"/>
        <w:jc w:val="both"/>
        <w:rPr>
          <w:b/>
          <w:i/>
        </w:rPr>
      </w:pPr>
      <w:r w:rsidRPr="00AE2B91">
        <w:rPr>
          <w:b/>
          <w:i/>
        </w:rPr>
        <w:t>Применение исторических знаний:</w:t>
      </w:r>
    </w:p>
    <w:p w:rsidR="00AE2B91" w:rsidRDefault="00AE2B91" w:rsidP="00AE2B91">
      <w:pPr>
        <w:pStyle w:val="ConsPlusNormal"/>
        <w:ind w:firstLine="539"/>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AE2B91" w:rsidRDefault="00AE2B91" w:rsidP="00AE2B91">
      <w:pPr>
        <w:pStyle w:val="ConsPlusNormal"/>
        <w:ind w:firstLine="539"/>
        <w:jc w:val="both"/>
      </w:pPr>
      <w:r>
        <w:t>выполнять учебные проекты по истории Средних веков (в том числе на региональном материале).</w:t>
      </w:r>
    </w:p>
    <w:p w:rsidR="00AE2B91" w:rsidRPr="00AE2B91" w:rsidRDefault="00AE2B91" w:rsidP="00AE2B91">
      <w:pPr>
        <w:pStyle w:val="ConsPlusNormal"/>
        <w:spacing w:before="240"/>
        <w:ind w:firstLine="540"/>
        <w:jc w:val="both"/>
        <w:rPr>
          <w:b/>
          <w:u w:val="single"/>
        </w:rPr>
      </w:pPr>
      <w:r w:rsidRPr="00AE2B91">
        <w:rPr>
          <w:b/>
          <w:u w:val="single"/>
        </w:rPr>
        <w:t>Предметные результаты изучения истории в 7 классе.</w:t>
      </w:r>
    </w:p>
    <w:p w:rsidR="00AE2B91" w:rsidRPr="00AE2B91" w:rsidRDefault="00AE2B91" w:rsidP="00AE2B91">
      <w:pPr>
        <w:pStyle w:val="ConsPlusNormal"/>
        <w:ind w:firstLine="539"/>
        <w:jc w:val="both"/>
        <w:rPr>
          <w:b/>
          <w:i/>
        </w:rPr>
      </w:pPr>
      <w:r w:rsidRPr="00AE2B91">
        <w:rPr>
          <w:b/>
          <w:i/>
        </w:rPr>
        <w:t>Знание хронологии, работа с хронологией:</w:t>
      </w:r>
    </w:p>
    <w:p w:rsidR="00AE2B91" w:rsidRDefault="00AE2B91" w:rsidP="00AE2B91">
      <w:pPr>
        <w:pStyle w:val="ConsPlusNormal"/>
        <w:ind w:firstLine="539"/>
        <w:jc w:val="both"/>
      </w:pPr>
      <w:r>
        <w:t>называть этапы отечественной и всеобщей истории Нового времени, их хронологические рамки;</w:t>
      </w:r>
    </w:p>
    <w:p w:rsidR="00AE2B91" w:rsidRDefault="00AE2B91" w:rsidP="00AE2B91">
      <w:pPr>
        <w:pStyle w:val="ConsPlusNormal"/>
        <w:ind w:firstLine="539"/>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AE2B91" w:rsidRDefault="00AE2B91" w:rsidP="00AE2B91">
      <w:pPr>
        <w:pStyle w:val="ConsPlusNormal"/>
        <w:ind w:firstLine="539"/>
        <w:jc w:val="both"/>
      </w:pPr>
      <w:r>
        <w:t>устанавливать синхронность событий отечественной и всеобщей истории XVI - XVII вв.</w:t>
      </w:r>
    </w:p>
    <w:p w:rsidR="00AE2B91" w:rsidRPr="00AE2B91" w:rsidRDefault="00AE2B91" w:rsidP="00AE2B91">
      <w:pPr>
        <w:pStyle w:val="ConsPlusNormal"/>
        <w:ind w:firstLine="539"/>
        <w:jc w:val="both"/>
        <w:rPr>
          <w:b/>
          <w:i/>
        </w:rPr>
      </w:pPr>
      <w:r w:rsidRPr="00AE2B91">
        <w:rPr>
          <w:b/>
          <w:i/>
        </w:rPr>
        <w:t>Знание исторических фактов, работа с фактами:</w:t>
      </w:r>
    </w:p>
    <w:p w:rsidR="00AE2B91" w:rsidRDefault="00AE2B91" w:rsidP="00AE2B91">
      <w:pPr>
        <w:pStyle w:val="ConsPlusNormal"/>
        <w:ind w:firstLine="539"/>
        <w:jc w:val="both"/>
      </w:pPr>
      <w:r>
        <w:t>указывать (называть) место, обстоятельства, участников, результаты важнейших событий отечественной и всеобщей истории XVI - XVII вв.;</w:t>
      </w:r>
    </w:p>
    <w:p w:rsidR="00AE2B91" w:rsidRDefault="00AE2B91" w:rsidP="00AE2B91">
      <w:pPr>
        <w:pStyle w:val="ConsPlusNormal"/>
        <w:ind w:firstLine="539"/>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E2B91" w:rsidRPr="00AE2B91" w:rsidRDefault="00AE2B91" w:rsidP="00AE2B91">
      <w:pPr>
        <w:pStyle w:val="ConsPlusNormal"/>
        <w:ind w:firstLine="539"/>
        <w:jc w:val="both"/>
        <w:rPr>
          <w:b/>
          <w:i/>
        </w:rPr>
      </w:pPr>
      <w:r w:rsidRPr="00AE2B91">
        <w:rPr>
          <w:b/>
          <w:i/>
        </w:rPr>
        <w:t>Работа с исторической картой:</w:t>
      </w:r>
    </w:p>
    <w:p w:rsidR="00AE2B91" w:rsidRDefault="00AE2B91" w:rsidP="00AE2B91">
      <w:pPr>
        <w:pStyle w:val="ConsPlusNormal"/>
        <w:ind w:firstLine="539"/>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AE2B91" w:rsidRDefault="00AE2B91" w:rsidP="00AE2B91">
      <w:pPr>
        <w:pStyle w:val="ConsPlusNormal"/>
        <w:ind w:firstLine="539"/>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E2B91" w:rsidRPr="00AE2B91" w:rsidRDefault="00AE2B91" w:rsidP="00AE2B91">
      <w:pPr>
        <w:pStyle w:val="ConsPlusNormal"/>
        <w:ind w:firstLine="539"/>
        <w:jc w:val="both"/>
        <w:rPr>
          <w:b/>
          <w:i/>
        </w:rPr>
      </w:pPr>
      <w:r w:rsidRPr="00AE2B91">
        <w:rPr>
          <w:b/>
          <w:i/>
        </w:rPr>
        <w:t>Работа с историческими источниками:</w:t>
      </w:r>
    </w:p>
    <w:p w:rsidR="00AE2B91" w:rsidRDefault="00AE2B91" w:rsidP="00AE2B91">
      <w:pPr>
        <w:pStyle w:val="ConsPlusNormal"/>
        <w:ind w:firstLine="539"/>
        <w:jc w:val="both"/>
      </w:pPr>
      <w:r>
        <w:t>различать виды письменных исторических источников (официальные, личные, литературные и другие);</w:t>
      </w:r>
    </w:p>
    <w:p w:rsidR="00AE2B91" w:rsidRDefault="00AE2B91" w:rsidP="00AE2B91">
      <w:pPr>
        <w:pStyle w:val="ConsPlusNormal"/>
        <w:ind w:firstLine="539"/>
        <w:jc w:val="both"/>
      </w:pPr>
      <w:r>
        <w:t>характеризовать обстоятельства и цель создания источника, раскрывать его информационную ценность;</w:t>
      </w:r>
    </w:p>
    <w:p w:rsidR="00AE2B91" w:rsidRDefault="00AE2B91" w:rsidP="00AE2B91">
      <w:pPr>
        <w:pStyle w:val="ConsPlusNormal"/>
        <w:ind w:firstLine="539"/>
        <w:jc w:val="both"/>
      </w:pPr>
      <w:r>
        <w:t>проводить поиск информации в тексте письменного источника, визуальных и вещественных памятниках эпохи;</w:t>
      </w:r>
    </w:p>
    <w:p w:rsidR="00AE2B91" w:rsidRDefault="00AE2B91" w:rsidP="00AE2B91">
      <w:pPr>
        <w:pStyle w:val="ConsPlusNormal"/>
        <w:ind w:firstLine="539"/>
        <w:jc w:val="both"/>
      </w:pPr>
      <w:r>
        <w:t>сопоставлять и систематизировать информацию из нескольких однотипных источников.</w:t>
      </w:r>
    </w:p>
    <w:p w:rsidR="00AE2B91" w:rsidRPr="00AE2B91" w:rsidRDefault="00AE2B91" w:rsidP="00AE2B91">
      <w:pPr>
        <w:pStyle w:val="ConsPlusNormal"/>
        <w:ind w:firstLine="539"/>
        <w:jc w:val="both"/>
        <w:rPr>
          <w:b/>
          <w:i/>
        </w:rPr>
      </w:pPr>
      <w:r w:rsidRPr="00AE2B91">
        <w:rPr>
          <w:b/>
          <w:i/>
        </w:rPr>
        <w:t>Историческое описание (реконструкция):</w:t>
      </w:r>
    </w:p>
    <w:p w:rsidR="00AE2B91" w:rsidRDefault="00AE2B91" w:rsidP="00AE2B91">
      <w:pPr>
        <w:pStyle w:val="ConsPlusNormal"/>
        <w:ind w:firstLine="539"/>
        <w:jc w:val="both"/>
      </w:pPr>
      <w:r>
        <w:t>рассказывать о ключевых событиях отечественной и всеобщей истории XVI - XVII вв., их участниках;</w:t>
      </w:r>
    </w:p>
    <w:p w:rsidR="00AE2B91" w:rsidRDefault="00AE2B91" w:rsidP="00AE2B91">
      <w:pPr>
        <w:pStyle w:val="ConsPlusNormal"/>
        <w:ind w:firstLine="539"/>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AE2B91" w:rsidRDefault="00AE2B91" w:rsidP="00AE2B91">
      <w:pPr>
        <w:pStyle w:val="ConsPlusNormal"/>
        <w:ind w:firstLine="539"/>
        <w:jc w:val="both"/>
      </w:pPr>
      <w:r>
        <w:t>рассказывать об образе жизни различных групп населения в России и других странах в раннее Новое время;</w:t>
      </w:r>
    </w:p>
    <w:p w:rsidR="00AE2B91" w:rsidRDefault="00AE2B91" w:rsidP="00AE2B91">
      <w:pPr>
        <w:pStyle w:val="ConsPlusNormal"/>
        <w:ind w:firstLine="539"/>
        <w:jc w:val="both"/>
      </w:pPr>
      <w:r>
        <w:t>представлять описание памятников материальной и художественной культуры изучаемой эпохи.</w:t>
      </w:r>
    </w:p>
    <w:p w:rsidR="00AE2B91" w:rsidRPr="00AE2B91" w:rsidRDefault="00AE2B91" w:rsidP="00AE2B91">
      <w:pPr>
        <w:pStyle w:val="ConsPlusNormal"/>
        <w:ind w:firstLine="539"/>
        <w:jc w:val="both"/>
        <w:rPr>
          <w:b/>
          <w:i/>
        </w:rPr>
      </w:pPr>
      <w:r w:rsidRPr="00AE2B91">
        <w:rPr>
          <w:b/>
          <w:i/>
        </w:rPr>
        <w:t>Анализ, объяснение исторических событий, явлений:</w:t>
      </w:r>
    </w:p>
    <w:p w:rsidR="00AE2B91" w:rsidRDefault="00AE2B91" w:rsidP="00AE2B91">
      <w:pPr>
        <w:pStyle w:val="ConsPlusNormal"/>
        <w:ind w:firstLine="539"/>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AE2B91" w:rsidRDefault="00AE2B91" w:rsidP="00AE2B91">
      <w:pPr>
        <w:pStyle w:val="ConsPlusNormal"/>
        <w:ind w:firstLine="539"/>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E2B91" w:rsidRDefault="00AE2B91" w:rsidP="00AE2B91">
      <w:pPr>
        <w:pStyle w:val="ConsPlusNormal"/>
        <w:ind w:firstLine="539"/>
        <w:jc w:val="both"/>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E2B91" w:rsidRDefault="00AE2B91" w:rsidP="00AE2B91">
      <w:pPr>
        <w:pStyle w:val="ConsPlusNormal"/>
        <w:ind w:firstLine="539"/>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E2B91" w:rsidRPr="00AE2B91" w:rsidRDefault="00AE2B91" w:rsidP="00AE2B91">
      <w:pPr>
        <w:pStyle w:val="ConsPlusNormal"/>
        <w:ind w:firstLine="539"/>
        <w:jc w:val="both"/>
        <w:rPr>
          <w:b/>
          <w:i/>
        </w:rPr>
      </w:pPr>
      <w:r w:rsidRPr="00AE2B91">
        <w:rPr>
          <w:b/>
          <w:i/>
        </w:rPr>
        <w:t>Рассмотрение исторических версий и оценок, определение своего отношения к наиболее значимым событиям и личностям прошлого:</w:t>
      </w:r>
    </w:p>
    <w:p w:rsidR="00AE2B91" w:rsidRDefault="00AE2B91" w:rsidP="00AE2B91">
      <w:pPr>
        <w:pStyle w:val="ConsPlusNormal"/>
        <w:ind w:firstLine="539"/>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AE2B91" w:rsidRDefault="00AE2B91" w:rsidP="00AE2B91">
      <w:pPr>
        <w:pStyle w:val="ConsPlusNormal"/>
        <w:ind w:firstLine="539"/>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AE2B91" w:rsidRPr="00AE2B91" w:rsidRDefault="00AE2B91" w:rsidP="00AE2B91">
      <w:pPr>
        <w:pStyle w:val="ConsPlusNormal"/>
        <w:ind w:firstLine="539"/>
        <w:jc w:val="both"/>
        <w:rPr>
          <w:b/>
          <w:i/>
        </w:rPr>
      </w:pPr>
      <w:r w:rsidRPr="00AE2B91">
        <w:rPr>
          <w:b/>
          <w:i/>
        </w:rPr>
        <w:t>Применение исторических знаний:</w:t>
      </w:r>
    </w:p>
    <w:p w:rsidR="00AE2B91" w:rsidRDefault="00AE2B91" w:rsidP="00AE2B91">
      <w:pPr>
        <w:pStyle w:val="ConsPlusNormal"/>
        <w:ind w:firstLine="539"/>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E2B91" w:rsidRDefault="00AE2B91" w:rsidP="00AE2B91">
      <w:pPr>
        <w:pStyle w:val="ConsPlusNormal"/>
        <w:ind w:firstLine="539"/>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AE2B91" w:rsidRDefault="00AE2B91" w:rsidP="00AE2B91">
      <w:pPr>
        <w:pStyle w:val="ConsPlusNormal"/>
        <w:ind w:firstLine="539"/>
        <w:jc w:val="both"/>
      </w:pPr>
      <w:r>
        <w:t>выполнять учебные проекты по отечественной и всеобщей истории XVI - XVII вв. (в том числе на региональном материале).</w:t>
      </w:r>
    </w:p>
    <w:p w:rsidR="00AE2B91" w:rsidRPr="00AE2B91" w:rsidRDefault="00AE2B91" w:rsidP="00AE2B91">
      <w:pPr>
        <w:pStyle w:val="ConsPlusNormal"/>
        <w:spacing w:before="240"/>
        <w:ind w:firstLine="540"/>
        <w:jc w:val="both"/>
        <w:rPr>
          <w:b/>
          <w:u w:val="single"/>
        </w:rPr>
      </w:pPr>
      <w:r w:rsidRPr="00AE2B91">
        <w:rPr>
          <w:b/>
          <w:u w:val="single"/>
        </w:rPr>
        <w:t>Предметные результаты изучения истории в 8 классе.</w:t>
      </w:r>
    </w:p>
    <w:p w:rsidR="00AE2B91" w:rsidRPr="00AE2B91" w:rsidRDefault="00AE2B91" w:rsidP="00AE2B91">
      <w:pPr>
        <w:pStyle w:val="ConsPlusNormal"/>
        <w:ind w:firstLine="539"/>
        <w:jc w:val="both"/>
        <w:rPr>
          <w:b/>
          <w:i/>
        </w:rPr>
      </w:pPr>
      <w:r w:rsidRPr="00AE2B91">
        <w:rPr>
          <w:b/>
          <w:i/>
        </w:rPr>
        <w:t>Знание хронологии, работа с хронологией:</w:t>
      </w:r>
    </w:p>
    <w:p w:rsidR="00AE2B91" w:rsidRDefault="00AE2B91" w:rsidP="00AE2B91">
      <w:pPr>
        <w:pStyle w:val="ConsPlusNormal"/>
        <w:ind w:firstLine="539"/>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AE2B91" w:rsidRDefault="00AE2B91" w:rsidP="00AE2B91">
      <w:pPr>
        <w:pStyle w:val="ConsPlusNormal"/>
        <w:ind w:firstLine="539"/>
        <w:jc w:val="both"/>
      </w:pPr>
      <w:r>
        <w:t>устанавливать синхронность событий отечественной и всеобщей истории XVIII в.</w:t>
      </w:r>
    </w:p>
    <w:p w:rsidR="00AE2B91" w:rsidRPr="00AE2B91" w:rsidRDefault="00AE2B91" w:rsidP="00AE2B91">
      <w:pPr>
        <w:pStyle w:val="ConsPlusNormal"/>
        <w:ind w:firstLine="539"/>
        <w:jc w:val="both"/>
        <w:rPr>
          <w:b/>
          <w:i/>
        </w:rPr>
      </w:pPr>
      <w:r w:rsidRPr="00AE2B91">
        <w:rPr>
          <w:b/>
          <w:i/>
        </w:rPr>
        <w:t>Знание исторических фактов, работа с фактами:</w:t>
      </w:r>
    </w:p>
    <w:p w:rsidR="00AE2B91" w:rsidRDefault="00AE2B91" w:rsidP="00AE2B91">
      <w:pPr>
        <w:pStyle w:val="ConsPlusNormal"/>
        <w:ind w:firstLine="539"/>
        <w:jc w:val="both"/>
      </w:pPr>
      <w:r>
        <w:t>указывать (называть) место, обстоятельства, участников, результаты важнейших событий отечественной и всеобщей истории XVIII в.;</w:t>
      </w:r>
    </w:p>
    <w:p w:rsidR="00AE2B91" w:rsidRDefault="00AE2B91" w:rsidP="00AE2B91">
      <w:pPr>
        <w:pStyle w:val="ConsPlusNormal"/>
        <w:ind w:firstLine="539"/>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E2B91" w:rsidRDefault="00AE2B91" w:rsidP="00AE2B91">
      <w:pPr>
        <w:pStyle w:val="ConsPlusNormal"/>
        <w:ind w:firstLine="539"/>
        <w:jc w:val="both"/>
      </w:pPr>
      <w: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E2B91" w:rsidRPr="00AE2B91" w:rsidRDefault="00AE2B91" w:rsidP="00AE2B91">
      <w:pPr>
        <w:pStyle w:val="ConsPlusNormal"/>
        <w:ind w:firstLine="539"/>
        <w:jc w:val="both"/>
        <w:rPr>
          <w:b/>
          <w:i/>
        </w:rPr>
      </w:pPr>
      <w:r w:rsidRPr="00AE2B91">
        <w:rPr>
          <w:b/>
          <w:i/>
        </w:rPr>
        <w:t xml:space="preserve"> Работа с историческими источниками:</w:t>
      </w:r>
    </w:p>
    <w:p w:rsidR="00AE2B91" w:rsidRDefault="00AE2B91" w:rsidP="00AE2B91">
      <w:pPr>
        <w:pStyle w:val="ConsPlusNormal"/>
        <w:ind w:firstLine="539"/>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E2B91" w:rsidRDefault="00AE2B91" w:rsidP="00AE2B91">
      <w:pPr>
        <w:pStyle w:val="ConsPlusNormal"/>
        <w:ind w:firstLine="539"/>
        <w:jc w:val="both"/>
      </w:pPr>
      <w:r>
        <w:t>объяснять назначение исторического источника, раскрывать его информационную ценность;</w:t>
      </w:r>
    </w:p>
    <w:p w:rsidR="00AE2B91" w:rsidRDefault="00AE2B91" w:rsidP="00AE2B91">
      <w:pPr>
        <w:pStyle w:val="ConsPlusNormal"/>
        <w:ind w:firstLine="539"/>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E2B91" w:rsidRPr="00AE2B91" w:rsidRDefault="00AE2B91" w:rsidP="00AE2B91">
      <w:pPr>
        <w:pStyle w:val="ConsPlusNormal"/>
        <w:ind w:firstLine="539"/>
        <w:jc w:val="both"/>
        <w:rPr>
          <w:b/>
          <w:i/>
        </w:rPr>
      </w:pPr>
      <w:r w:rsidRPr="00AE2B91">
        <w:rPr>
          <w:b/>
          <w:i/>
        </w:rPr>
        <w:t xml:space="preserve"> Историческое описание (реконструкция):</w:t>
      </w:r>
    </w:p>
    <w:p w:rsidR="00AE2B91" w:rsidRDefault="00AE2B91" w:rsidP="00AE2B91">
      <w:pPr>
        <w:pStyle w:val="ConsPlusNormal"/>
        <w:ind w:firstLine="539"/>
        <w:jc w:val="both"/>
      </w:pPr>
      <w:r>
        <w:t>рассказывать о ключевых событиях отечественной и всеобщей истории XVIII в., их участниках;</w:t>
      </w:r>
    </w:p>
    <w:p w:rsidR="00AE2B91" w:rsidRDefault="00AE2B91" w:rsidP="00AE2B91">
      <w:pPr>
        <w:pStyle w:val="ConsPlusNormal"/>
        <w:ind w:firstLine="539"/>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E2B91" w:rsidRDefault="00AE2B91" w:rsidP="00AE2B91">
      <w:pPr>
        <w:pStyle w:val="ConsPlusNormal"/>
        <w:ind w:firstLine="539"/>
        <w:jc w:val="both"/>
      </w:pPr>
      <w:r>
        <w:t>составлять описание образа жизни различных групп населения в России и других странах в XVIII в.;</w:t>
      </w:r>
    </w:p>
    <w:p w:rsidR="00AE2B91" w:rsidRDefault="00AE2B91" w:rsidP="00AE2B91">
      <w:pPr>
        <w:pStyle w:val="ConsPlusNormal"/>
        <w:ind w:firstLine="539"/>
        <w:jc w:val="both"/>
      </w:pPr>
      <w:r>
        <w:t>представлять описание памятников материальной и художественной культуры изучаемой эпохи (в виде сообщения, аннотации).</w:t>
      </w:r>
    </w:p>
    <w:p w:rsidR="00AE2B91" w:rsidRPr="00AE2B91" w:rsidRDefault="00AE2B91" w:rsidP="00AE2B91">
      <w:pPr>
        <w:pStyle w:val="ConsPlusNormal"/>
        <w:ind w:firstLine="539"/>
        <w:jc w:val="both"/>
        <w:rPr>
          <w:b/>
          <w:i/>
        </w:rPr>
      </w:pPr>
      <w:r w:rsidRPr="00AE2B91">
        <w:rPr>
          <w:b/>
          <w:i/>
        </w:rPr>
        <w:t>Анализ, объяснение исторических событий, явлений:</w:t>
      </w:r>
    </w:p>
    <w:p w:rsidR="00AE2B91" w:rsidRDefault="00AE2B91" w:rsidP="00AE2B91">
      <w:pPr>
        <w:pStyle w:val="ConsPlusNormal"/>
        <w:ind w:firstLine="539"/>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E2B91" w:rsidRDefault="00AE2B91" w:rsidP="00AE2B91">
      <w:pPr>
        <w:pStyle w:val="ConsPlusNormal"/>
        <w:ind w:firstLine="539"/>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E2B91" w:rsidRDefault="00AE2B91" w:rsidP="00AE2B91">
      <w:pPr>
        <w:pStyle w:val="ConsPlusNormal"/>
        <w:ind w:firstLine="539"/>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E2B91" w:rsidRDefault="00AE2B91" w:rsidP="00AE2B91">
      <w:pPr>
        <w:pStyle w:val="ConsPlusNormal"/>
        <w:ind w:firstLine="539"/>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E2B91" w:rsidRPr="00AE2B91" w:rsidRDefault="00AE2B91" w:rsidP="00AE2B91">
      <w:pPr>
        <w:pStyle w:val="ConsPlusNormal"/>
        <w:ind w:firstLine="539"/>
        <w:jc w:val="both"/>
        <w:rPr>
          <w:b/>
          <w:i/>
        </w:rPr>
      </w:pPr>
      <w:r w:rsidRPr="00AE2B91">
        <w:rPr>
          <w:b/>
          <w:i/>
        </w:rPr>
        <w:t>Рассмотрение исторических версий и оценок, определение своего отношения к наиболее значимым событиям и личностям прошлого:</w:t>
      </w:r>
    </w:p>
    <w:p w:rsidR="00AE2B91" w:rsidRDefault="00AE2B91" w:rsidP="00AE2B91">
      <w:pPr>
        <w:pStyle w:val="ConsPlusNormal"/>
        <w:ind w:firstLine="539"/>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E2B91" w:rsidRDefault="00AE2B91" w:rsidP="00AE2B91">
      <w:pPr>
        <w:pStyle w:val="ConsPlusNormal"/>
        <w:ind w:firstLine="539"/>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E2B91" w:rsidRPr="00AE2B91" w:rsidRDefault="00AE2B91" w:rsidP="00AE2B91">
      <w:pPr>
        <w:pStyle w:val="ConsPlusNormal"/>
        <w:ind w:firstLine="539"/>
        <w:jc w:val="both"/>
        <w:rPr>
          <w:b/>
          <w:i/>
        </w:rPr>
      </w:pPr>
      <w:r w:rsidRPr="00AE2B91">
        <w:rPr>
          <w:b/>
          <w:i/>
        </w:rPr>
        <w:t>Применение исторических знаний:</w:t>
      </w:r>
    </w:p>
    <w:p w:rsidR="00AE2B91" w:rsidRDefault="00AE2B91" w:rsidP="00AE2B91">
      <w:pPr>
        <w:pStyle w:val="ConsPlusNormal"/>
        <w:ind w:firstLine="539"/>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AE2B91" w:rsidRPr="00AE2B91" w:rsidRDefault="00AE2B91" w:rsidP="00AE2B91">
      <w:pPr>
        <w:pStyle w:val="ConsPlusNormal"/>
        <w:ind w:firstLine="539"/>
        <w:jc w:val="both"/>
        <w:rPr>
          <w:b/>
          <w:u w:val="single"/>
        </w:rPr>
      </w:pPr>
      <w:r w:rsidRPr="00AE2B91">
        <w:rPr>
          <w:b/>
          <w:u w:val="single"/>
        </w:rPr>
        <w:t>Предметные результаты изучения истории в 9 классе.</w:t>
      </w:r>
    </w:p>
    <w:p w:rsidR="00AE2B91" w:rsidRPr="00AE2B91" w:rsidRDefault="00AE2B91" w:rsidP="00AE2B91">
      <w:pPr>
        <w:pStyle w:val="ConsPlusNormal"/>
        <w:ind w:firstLine="539"/>
        <w:jc w:val="both"/>
        <w:rPr>
          <w:b/>
          <w:i/>
        </w:rPr>
      </w:pPr>
      <w:r w:rsidRPr="00AE2B91">
        <w:rPr>
          <w:b/>
          <w:i/>
        </w:rPr>
        <w:t>Знание хронологии, работа с хронологией:</w:t>
      </w:r>
    </w:p>
    <w:p w:rsidR="00AE2B91" w:rsidRDefault="00AE2B91" w:rsidP="00AE2B91">
      <w:pPr>
        <w:pStyle w:val="ConsPlusNormal"/>
        <w:ind w:firstLine="539"/>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E2B91" w:rsidRDefault="00AE2B91" w:rsidP="00AE2B91">
      <w:pPr>
        <w:pStyle w:val="ConsPlusNormal"/>
        <w:ind w:firstLine="539"/>
        <w:jc w:val="both"/>
      </w:pPr>
      <w:r>
        <w:t>выявлять синхронность (асинхронность) исторических процессов отечественной и всеобщей истории XIX - начала XX в.;</w:t>
      </w:r>
    </w:p>
    <w:p w:rsidR="00AE2B91" w:rsidRDefault="00AE2B91" w:rsidP="00AE2B91">
      <w:pPr>
        <w:pStyle w:val="ConsPlusNormal"/>
        <w:ind w:firstLine="539"/>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AE2B91" w:rsidRDefault="00AE2B91" w:rsidP="00AE2B91">
      <w:pPr>
        <w:pStyle w:val="ConsPlusNormal"/>
        <w:ind w:firstLine="539"/>
        <w:jc w:val="both"/>
      </w:pPr>
      <w:r>
        <w:t>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AE2B91" w:rsidRDefault="00AE2B91" w:rsidP="00AE2B91">
      <w:pPr>
        <w:pStyle w:val="ConsPlusNormal"/>
        <w:ind w:firstLine="539"/>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E2B91" w:rsidRPr="00AE2B91" w:rsidRDefault="00AE2B91" w:rsidP="00AE2B91">
      <w:pPr>
        <w:pStyle w:val="ConsPlusNormal"/>
        <w:ind w:firstLine="539"/>
        <w:jc w:val="both"/>
        <w:rPr>
          <w:b/>
          <w:i/>
        </w:rPr>
      </w:pPr>
      <w:r w:rsidRPr="00AE2B91">
        <w:rPr>
          <w:b/>
          <w:i/>
        </w:rPr>
        <w:t>Работа с исторической картой:</w:t>
      </w:r>
    </w:p>
    <w:p w:rsidR="00AE2B91" w:rsidRDefault="00AE2B91" w:rsidP="00AE2B91">
      <w:pPr>
        <w:pStyle w:val="ConsPlusNormal"/>
        <w:ind w:firstLine="539"/>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E2B91" w:rsidRDefault="00AE2B91" w:rsidP="00AE2B91">
      <w:pPr>
        <w:pStyle w:val="ConsPlusNormal"/>
        <w:ind w:firstLine="539"/>
        <w:jc w:val="both"/>
      </w:pPr>
      <w:r>
        <w:t>определять на основе карты влияние географического фактора на развитие различных сфер жизни страны (группы стран).</w:t>
      </w:r>
    </w:p>
    <w:p w:rsidR="00AE2B91" w:rsidRPr="00AE2B91" w:rsidRDefault="00AE2B91" w:rsidP="00AE2B91">
      <w:pPr>
        <w:pStyle w:val="ConsPlusNormal"/>
        <w:ind w:firstLine="539"/>
        <w:jc w:val="both"/>
        <w:rPr>
          <w:b/>
          <w:i/>
        </w:rPr>
      </w:pPr>
      <w:r w:rsidRPr="00AE2B91">
        <w:rPr>
          <w:b/>
          <w:i/>
        </w:rPr>
        <w:t>Работа с историческими источниками:</w:t>
      </w:r>
    </w:p>
    <w:p w:rsidR="00AE2B91" w:rsidRDefault="00AE2B91" w:rsidP="00AE2B91">
      <w:pPr>
        <w:pStyle w:val="ConsPlusNormal"/>
        <w:ind w:firstLine="539"/>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E2B91" w:rsidRDefault="00AE2B91" w:rsidP="00AE2B91">
      <w:pPr>
        <w:pStyle w:val="ConsPlusNormal"/>
        <w:ind w:firstLine="539"/>
        <w:jc w:val="both"/>
      </w:pPr>
      <w:r>
        <w:t>определять тип и вид источника (письменного, визуального);</w:t>
      </w:r>
    </w:p>
    <w:p w:rsidR="00AE2B91" w:rsidRDefault="00AE2B91" w:rsidP="00AE2B91">
      <w:pPr>
        <w:pStyle w:val="ConsPlusNormal"/>
        <w:ind w:firstLine="539"/>
        <w:jc w:val="both"/>
      </w:pPr>
      <w:r>
        <w:t>выявлять принадлежность источника определенному лицу, социальной группе, общественному течению и другим;</w:t>
      </w:r>
    </w:p>
    <w:p w:rsidR="00AE2B91" w:rsidRDefault="00AE2B91" w:rsidP="00AE2B91">
      <w:pPr>
        <w:pStyle w:val="ConsPlusNormal"/>
        <w:ind w:firstLine="539"/>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E2B91" w:rsidRDefault="00AE2B91" w:rsidP="00AE2B91">
      <w:pPr>
        <w:pStyle w:val="ConsPlusNormal"/>
        <w:ind w:firstLine="539"/>
        <w:jc w:val="both"/>
      </w:pPr>
      <w:r>
        <w:t>различать в тексте письменных источников факты и интерпретации событий прошлого.</w:t>
      </w:r>
    </w:p>
    <w:p w:rsidR="00AE2B91" w:rsidRPr="00AE2B91" w:rsidRDefault="00AE2B91" w:rsidP="00AE2B91">
      <w:pPr>
        <w:pStyle w:val="ConsPlusNormal"/>
        <w:ind w:firstLine="539"/>
        <w:jc w:val="both"/>
        <w:rPr>
          <w:b/>
          <w:i/>
        </w:rPr>
      </w:pPr>
      <w:r w:rsidRPr="00AE2B91">
        <w:rPr>
          <w:b/>
          <w:i/>
        </w:rPr>
        <w:t>Историческое описание (реконструкция):</w:t>
      </w:r>
    </w:p>
    <w:p w:rsidR="00AE2B91" w:rsidRDefault="00AE2B91" w:rsidP="00AE2B91">
      <w:pPr>
        <w:pStyle w:val="ConsPlusNormal"/>
        <w:ind w:firstLine="539"/>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E2B91" w:rsidRDefault="00AE2B91" w:rsidP="00AE2B91">
      <w:pPr>
        <w:pStyle w:val="ConsPlusNormal"/>
        <w:ind w:firstLine="539"/>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E2B91" w:rsidRDefault="00AE2B91" w:rsidP="00AE2B91">
      <w:pPr>
        <w:pStyle w:val="ConsPlusNormal"/>
        <w:ind w:firstLine="539"/>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E2B91" w:rsidRDefault="00AE2B91" w:rsidP="00AE2B91">
      <w:pPr>
        <w:pStyle w:val="ConsPlusNormal"/>
        <w:ind w:firstLine="539"/>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E2B91" w:rsidRPr="00AE2B91" w:rsidRDefault="00AE2B91" w:rsidP="00AE2B91">
      <w:pPr>
        <w:pStyle w:val="ConsPlusNormal"/>
        <w:ind w:firstLine="539"/>
        <w:jc w:val="both"/>
        <w:rPr>
          <w:b/>
          <w:i/>
        </w:rPr>
      </w:pPr>
      <w:r w:rsidRPr="00AE2B91">
        <w:rPr>
          <w:b/>
          <w:i/>
        </w:rPr>
        <w:t>Анализ, объяснение исторических событий, явлений:</w:t>
      </w:r>
    </w:p>
    <w:p w:rsidR="00AE2B91" w:rsidRDefault="00AE2B91" w:rsidP="00AE2B91">
      <w:pPr>
        <w:pStyle w:val="ConsPlusNormal"/>
        <w:ind w:firstLine="539"/>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E2B91" w:rsidRDefault="00AE2B91" w:rsidP="00AE2B91">
      <w:pPr>
        <w:pStyle w:val="ConsPlusNormal"/>
        <w:ind w:firstLine="539"/>
        <w:jc w:val="both"/>
      </w:pPr>
      <w:r>
        <w:t>объяснять смысл ключевых понятий, относящихся к данной эпохе отечественной и всеобщей истории; соотносить общие понятия и факты;</w:t>
      </w:r>
    </w:p>
    <w:p w:rsidR="00AE2B91" w:rsidRDefault="00AE2B91" w:rsidP="00AE2B91">
      <w:pPr>
        <w:pStyle w:val="ConsPlusNormal"/>
        <w:ind w:firstLine="539"/>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E2B91" w:rsidRDefault="00AE2B91" w:rsidP="00AE2B91">
      <w:pPr>
        <w:pStyle w:val="ConsPlusNormal"/>
        <w:ind w:firstLine="539"/>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E2B91" w:rsidRPr="00AE2B91" w:rsidRDefault="00AE2B91" w:rsidP="00AE2B91">
      <w:pPr>
        <w:pStyle w:val="ConsPlusNormal"/>
        <w:ind w:firstLine="539"/>
        <w:jc w:val="both"/>
        <w:rPr>
          <w:b/>
          <w:i/>
        </w:rPr>
      </w:pPr>
      <w:r w:rsidRPr="00AE2B91">
        <w:rPr>
          <w:b/>
          <w:i/>
        </w:rPr>
        <w:t>Рассмотрение исторических версий и оценок, определение своего отношения к наиболее значимым событиям и личностям прошлого:</w:t>
      </w:r>
    </w:p>
    <w:p w:rsidR="00AE2B91" w:rsidRDefault="00AE2B91" w:rsidP="00AE2B91">
      <w:pPr>
        <w:pStyle w:val="ConsPlusNormal"/>
        <w:ind w:firstLine="539"/>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E2B91" w:rsidRDefault="00AE2B91" w:rsidP="00AE2B91">
      <w:pPr>
        <w:pStyle w:val="ConsPlusNormal"/>
        <w:ind w:firstLine="539"/>
        <w:jc w:val="both"/>
      </w:pPr>
      <w:r>
        <w:t>оценивать. степень убедительности предложенных точек зрения, формулировать и аргументировать свое мнение;</w:t>
      </w:r>
    </w:p>
    <w:p w:rsidR="00AE2B91" w:rsidRDefault="00AE2B91" w:rsidP="00AE2B91">
      <w:pPr>
        <w:pStyle w:val="ConsPlusNormal"/>
        <w:ind w:firstLine="539"/>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E2B91" w:rsidRPr="00AE2B91" w:rsidRDefault="00AE2B91" w:rsidP="00AE2B91">
      <w:pPr>
        <w:pStyle w:val="ConsPlusNormal"/>
        <w:ind w:firstLine="539"/>
        <w:jc w:val="both"/>
        <w:rPr>
          <w:b/>
          <w:i/>
        </w:rPr>
      </w:pPr>
      <w:r w:rsidRPr="00AE2B91">
        <w:rPr>
          <w:b/>
          <w:i/>
        </w:rPr>
        <w:t>Применение исторических знаний:</w:t>
      </w:r>
    </w:p>
    <w:p w:rsidR="00AE2B91" w:rsidRDefault="00AE2B91" w:rsidP="00AE2B91">
      <w:pPr>
        <w:pStyle w:val="ConsPlusNormal"/>
        <w:ind w:firstLine="539"/>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AE2B91" w:rsidRDefault="00AE2B91" w:rsidP="00AE2B91">
      <w:pPr>
        <w:pStyle w:val="ConsPlusNormal"/>
        <w:ind w:firstLine="539"/>
        <w:jc w:val="both"/>
      </w:pPr>
      <w:r>
        <w:t>выполнять учебные проекты по отечественной и всеобщей истории XIX - начала XX в. (в том числе на региональном материале);</w:t>
      </w:r>
    </w:p>
    <w:p w:rsidR="00AE2B91" w:rsidRDefault="00AE2B91" w:rsidP="00AE2B91">
      <w:pPr>
        <w:pStyle w:val="ConsPlusNormal"/>
        <w:ind w:firstLine="539"/>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E2B91" w:rsidRDefault="00AE2B91" w:rsidP="00A42498">
      <w:pPr>
        <w:pStyle w:val="11"/>
        <w:spacing w:line="259" w:lineRule="auto"/>
        <w:jc w:val="both"/>
        <w:rPr>
          <w:color w:val="auto"/>
        </w:rPr>
      </w:pPr>
    </w:p>
    <w:p w:rsidR="0024273B" w:rsidRPr="0024273B" w:rsidRDefault="0024273B" w:rsidP="0024273B">
      <w:pPr>
        <w:pStyle w:val="ConsPlusTitle"/>
        <w:ind w:firstLine="540"/>
        <w:jc w:val="both"/>
        <w:outlineLvl w:val="3"/>
        <w:rPr>
          <w:rFonts w:ascii="Times New Roman" w:hAnsi="Times New Roman" w:cs="Times New Roman"/>
          <w:u w:val="single"/>
        </w:rPr>
      </w:pPr>
      <w:r w:rsidRPr="0024273B">
        <w:rPr>
          <w:rFonts w:ascii="Times New Roman" w:hAnsi="Times New Roman" w:cs="Times New Roman"/>
          <w:u w:val="single"/>
        </w:rPr>
        <w:t xml:space="preserve"> Учебный модуль "Введение в новейшую историю России.</w:t>
      </w:r>
    </w:p>
    <w:p w:rsidR="0024273B" w:rsidRPr="0024273B" w:rsidRDefault="0024273B" w:rsidP="0024273B">
      <w:pPr>
        <w:pStyle w:val="ConsPlusNormal"/>
        <w:spacing w:before="240"/>
        <w:ind w:firstLine="540"/>
        <w:jc w:val="both"/>
        <w:rPr>
          <w:b/>
        </w:rPr>
      </w:pPr>
      <w:r w:rsidRPr="0024273B">
        <w:rPr>
          <w:b/>
        </w:rPr>
        <w:t>Пояснительная записка.</w:t>
      </w:r>
    </w:p>
    <w:p w:rsidR="0024273B" w:rsidRDefault="0024273B" w:rsidP="0024273B">
      <w:pPr>
        <w:pStyle w:val="ConsPlusNormal"/>
        <w:spacing w:before="240"/>
        <w:ind w:firstLine="540"/>
        <w:jc w:val="both"/>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23" w:history="1">
        <w:r>
          <w:rPr>
            <w:color w:val="0000FF"/>
          </w:rPr>
          <w:t>ФГОС ООО</w:t>
        </w:r>
      </w:hyperlink>
      <w: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24273B" w:rsidRPr="00BC55C8" w:rsidRDefault="00BC55C8" w:rsidP="0024273B">
      <w:pPr>
        <w:pStyle w:val="ConsPlusNormal"/>
        <w:spacing w:before="240"/>
        <w:ind w:firstLine="540"/>
        <w:jc w:val="both"/>
        <w:rPr>
          <w:b/>
        </w:rPr>
      </w:pPr>
      <w:r w:rsidRPr="00BC55C8">
        <w:rPr>
          <w:b/>
        </w:rPr>
        <w:t>О</w:t>
      </w:r>
      <w:r w:rsidR="0024273B" w:rsidRPr="00BC55C8">
        <w:rPr>
          <w:b/>
        </w:rPr>
        <w:t>бщая характеристика учебного модуля "Введение в Новейшую историю России".</w:t>
      </w:r>
    </w:p>
    <w:p w:rsidR="0024273B" w:rsidRDefault="0024273B" w:rsidP="00BC55C8">
      <w:pPr>
        <w:pStyle w:val="ConsPlusNormal"/>
        <w:ind w:firstLine="540"/>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24273B" w:rsidRDefault="0024273B" w:rsidP="00BC55C8">
      <w:pPr>
        <w:pStyle w:val="ConsPlusNormal"/>
        <w:ind w:firstLine="540"/>
        <w:jc w:val="both"/>
      </w:pPr>
      <w:r>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w:t>
      </w:r>
      <w:r w:rsidR="00BC55C8">
        <w:t>фикации исторических фактов (</w:t>
      </w:r>
      <w:hyperlink r:id="rId24" w:history="1">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24273B" w:rsidRDefault="0024273B" w:rsidP="00BC55C8">
      <w:pPr>
        <w:pStyle w:val="ConsPlusNormal"/>
        <w:ind w:firstLine="540"/>
        <w:jc w:val="both"/>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24273B" w:rsidRPr="00BC55C8" w:rsidRDefault="0024273B" w:rsidP="0024273B">
      <w:pPr>
        <w:pStyle w:val="ConsPlusNormal"/>
        <w:spacing w:before="240"/>
        <w:ind w:firstLine="540"/>
        <w:jc w:val="both"/>
        <w:rPr>
          <w:b/>
        </w:rPr>
      </w:pPr>
      <w:r w:rsidRPr="00BC55C8">
        <w:rPr>
          <w:b/>
        </w:rPr>
        <w:t>Цели изучения учебного модуля "Введение в Новейшую историю России":</w:t>
      </w:r>
    </w:p>
    <w:p w:rsidR="0024273B" w:rsidRDefault="0024273B" w:rsidP="00BC55C8">
      <w:pPr>
        <w:pStyle w:val="ConsPlusNormal"/>
        <w:ind w:firstLine="539"/>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4273B" w:rsidRDefault="0024273B" w:rsidP="00BC55C8">
      <w:pPr>
        <w:pStyle w:val="ConsPlusNormal"/>
        <w:ind w:firstLine="539"/>
        <w:jc w:val="both"/>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4273B" w:rsidRDefault="0024273B" w:rsidP="00BC55C8">
      <w:pPr>
        <w:pStyle w:val="ConsPlusNormal"/>
        <w:ind w:firstLine="539"/>
        <w:jc w:val="both"/>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4273B" w:rsidRDefault="0024273B" w:rsidP="00BC55C8">
      <w:pPr>
        <w:pStyle w:val="ConsPlusNormal"/>
        <w:ind w:firstLine="539"/>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4273B" w:rsidRDefault="0024273B" w:rsidP="00BC55C8">
      <w:pPr>
        <w:pStyle w:val="ConsPlusNormal"/>
        <w:ind w:firstLine="539"/>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4273B" w:rsidRDefault="0024273B" w:rsidP="00BC55C8">
      <w:pPr>
        <w:pStyle w:val="ConsPlusNormal"/>
        <w:ind w:firstLine="539"/>
        <w:jc w:val="both"/>
      </w:pPr>
      <w:r>
        <w:t>формирование личностной позиции обучающихся по отношению не только к прошлому, но и к настоящему родной страны.</w:t>
      </w:r>
    </w:p>
    <w:p w:rsidR="0024273B" w:rsidRPr="00BC55C8" w:rsidRDefault="0024273B" w:rsidP="0024273B">
      <w:pPr>
        <w:pStyle w:val="ConsPlusNormal"/>
        <w:spacing w:before="240"/>
        <w:ind w:firstLine="540"/>
        <w:jc w:val="both"/>
        <w:rPr>
          <w:b/>
        </w:rPr>
      </w:pPr>
      <w:r w:rsidRPr="00BC55C8">
        <w:rPr>
          <w:b/>
        </w:rPr>
        <w:t>Место и роль учебного модуля "Введение в Новейшую историю России".</w:t>
      </w:r>
    </w:p>
    <w:p w:rsidR="0024273B" w:rsidRDefault="0024273B" w:rsidP="00BC55C8">
      <w:pPr>
        <w:pStyle w:val="ConsPlusNormal"/>
        <w:ind w:firstLine="539"/>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4273B" w:rsidRDefault="00A42CF5" w:rsidP="00BC55C8">
      <w:pPr>
        <w:pStyle w:val="ConsPlusNormal"/>
        <w:ind w:firstLine="539"/>
        <w:jc w:val="both"/>
      </w:pPr>
      <w:hyperlink r:id="rId25" w:history="1">
        <w:r w:rsidR="0024273B">
          <w:rPr>
            <w:color w:val="0000FF"/>
          </w:rPr>
          <w:t>ФГОС ООО</w:t>
        </w:r>
      </w:hyperlink>
      <w:r w:rsidR="0024273B">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24273B" w:rsidRDefault="0024273B" w:rsidP="00BC55C8">
      <w:pPr>
        <w:pStyle w:val="ConsPlusNormal"/>
        <w:ind w:firstLine="539"/>
        <w:jc w:val="both"/>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4273B" w:rsidRPr="00BC55C8" w:rsidRDefault="0024273B" w:rsidP="0024273B">
      <w:pPr>
        <w:pStyle w:val="ConsPlusNormal"/>
        <w:spacing w:before="240"/>
        <w:ind w:firstLine="540"/>
        <w:jc w:val="both"/>
        <w:rPr>
          <w:b/>
        </w:rPr>
      </w:pPr>
      <w:r w:rsidRPr="00BC55C8">
        <w:rPr>
          <w:b/>
        </w:rPr>
        <w:t>Модуль "Введение в Новейшую историю России" может быть реализован в двух вариантах:</w:t>
      </w:r>
    </w:p>
    <w:p w:rsidR="0024273B" w:rsidRDefault="0024273B" w:rsidP="00BC55C8">
      <w:pPr>
        <w:pStyle w:val="ConsPlusNormal"/>
        <w:ind w:firstLine="539"/>
        <w:jc w:val="both"/>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24273B" w:rsidRDefault="0024273B" w:rsidP="00BC55C8">
      <w:pPr>
        <w:pStyle w:val="ConsPlusNormal"/>
        <w:ind w:firstLine="539"/>
        <w:jc w:val="both"/>
      </w:pPr>
      <w: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24273B" w:rsidRDefault="0024273B" w:rsidP="0024273B">
      <w:pPr>
        <w:pStyle w:val="ConsPlusNormal"/>
        <w:jc w:val="both"/>
      </w:pPr>
    </w:p>
    <w:p w:rsidR="0024273B" w:rsidRDefault="0024273B" w:rsidP="0024273B">
      <w:pPr>
        <w:pStyle w:val="ConsPlusNormal"/>
        <w:jc w:val="right"/>
      </w:pPr>
      <w:r>
        <w:t>Таблица 2</w:t>
      </w:r>
    </w:p>
    <w:p w:rsidR="0024273B" w:rsidRPr="00BC55C8" w:rsidRDefault="0024273B" w:rsidP="0024273B">
      <w:pPr>
        <w:pStyle w:val="ConsPlusNormal"/>
        <w:jc w:val="center"/>
        <w:rPr>
          <w:b/>
        </w:rPr>
      </w:pPr>
      <w:r w:rsidRPr="00BC55C8">
        <w:rPr>
          <w:b/>
        </w:rPr>
        <w:t>Реализация модуля в курсе "История России" 9 класса</w:t>
      </w:r>
    </w:p>
    <w:p w:rsidR="0024273B" w:rsidRDefault="0024273B" w:rsidP="0024273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794"/>
        <w:gridCol w:w="1417"/>
      </w:tblGrid>
      <w:tr w:rsidR="0024273B" w:rsidRPr="003D221C" w:rsidTr="00BC55C8">
        <w:tc>
          <w:tcPr>
            <w:tcW w:w="418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количество часов</w:t>
            </w:r>
          </w:p>
        </w:tc>
        <w:tc>
          <w:tcPr>
            <w:tcW w:w="2794"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Программа учебного модуля "Введение в Новейшую историю России"</w:t>
            </w:r>
          </w:p>
        </w:tc>
        <w:tc>
          <w:tcPr>
            <w:tcW w:w="1417"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количество часов</w:t>
            </w:r>
          </w:p>
        </w:tc>
      </w:tr>
      <w:tr w:rsidR="0024273B" w:rsidRPr="003D221C" w:rsidTr="00BC55C8">
        <w:tc>
          <w:tcPr>
            <w:tcW w:w="4185" w:type="dxa"/>
            <w:tcBorders>
              <w:top w:val="single" w:sz="4" w:space="0" w:color="auto"/>
              <w:left w:val="single" w:sz="4" w:space="0" w:color="auto"/>
              <w:bottom w:val="single" w:sz="4" w:space="0" w:color="auto"/>
              <w:right w:val="single" w:sz="4" w:space="0" w:color="auto"/>
            </w:tcBorders>
            <w:vAlign w:val="center"/>
          </w:tcPr>
          <w:p w:rsidR="0024273B" w:rsidRPr="003D221C" w:rsidRDefault="0024273B" w:rsidP="0024273B">
            <w:pPr>
              <w:pStyle w:val="ConsPlusNormal"/>
            </w:pPr>
            <w:r w:rsidRPr="003D221C">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24273B" w:rsidRPr="003D221C" w:rsidRDefault="0024273B" w:rsidP="0024273B">
            <w:pPr>
              <w:pStyle w:val="ConsPlusNormal"/>
            </w:pPr>
            <w:r w:rsidRPr="003D221C">
              <w:t>1</w:t>
            </w:r>
          </w:p>
        </w:tc>
        <w:tc>
          <w:tcPr>
            <w:tcW w:w="2794" w:type="dxa"/>
            <w:tcBorders>
              <w:top w:val="single" w:sz="4" w:space="0" w:color="auto"/>
              <w:left w:val="single" w:sz="4" w:space="0" w:color="auto"/>
              <w:bottom w:val="single" w:sz="4" w:space="0" w:color="auto"/>
              <w:right w:val="single" w:sz="4" w:space="0" w:color="auto"/>
            </w:tcBorders>
            <w:vAlign w:val="center"/>
          </w:tcPr>
          <w:p w:rsidR="0024273B" w:rsidRPr="003D221C" w:rsidRDefault="0024273B" w:rsidP="0024273B">
            <w:pPr>
              <w:pStyle w:val="ConsPlusNormal"/>
            </w:pPr>
            <w:r w:rsidRPr="003D221C">
              <w:t>Введение</w:t>
            </w:r>
          </w:p>
        </w:tc>
        <w:tc>
          <w:tcPr>
            <w:tcW w:w="1417" w:type="dxa"/>
            <w:tcBorders>
              <w:top w:val="single" w:sz="4" w:space="0" w:color="auto"/>
              <w:left w:val="single" w:sz="4" w:space="0" w:color="auto"/>
              <w:bottom w:val="single" w:sz="4" w:space="0" w:color="auto"/>
              <w:right w:val="single" w:sz="4" w:space="0" w:color="auto"/>
            </w:tcBorders>
            <w:vAlign w:val="center"/>
          </w:tcPr>
          <w:p w:rsidR="0024273B" w:rsidRPr="003D221C" w:rsidRDefault="0024273B" w:rsidP="0024273B">
            <w:pPr>
              <w:pStyle w:val="ConsPlusNormal"/>
              <w:jc w:val="center"/>
            </w:pPr>
            <w:r w:rsidRPr="003D221C">
              <w:t>1</w:t>
            </w:r>
          </w:p>
        </w:tc>
      </w:tr>
      <w:tr w:rsidR="0024273B" w:rsidRPr="003D221C" w:rsidTr="00BC55C8">
        <w:tc>
          <w:tcPr>
            <w:tcW w:w="418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1</w:t>
            </w:r>
          </w:p>
        </w:tc>
        <w:tc>
          <w:tcPr>
            <w:tcW w:w="2794"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Февральская и Октябрьская революции 1917 г.</w:t>
            </w:r>
          </w:p>
        </w:tc>
        <w:tc>
          <w:tcPr>
            <w:tcW w:w="1417"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3</w:t>
            </w:r>
          </w:p>
        </w:tc>
      </w:tr>
      <w:tr w:rsidR="0024273B" w:rsidRPr="003D221C" w:rsidTr="00BC55C8">
        <w:tc>
          <w:tcPr>
            <w:tcW w:w="4185" w:type="dxa"/>
            <w:tcBorders>
              <w:top w:val="single" w:sz="4" w:space="0" w:color="auto"/>
              <w:left w:val="single" w:sz="4" w:space="0" w:color="auto"/>
              <w:bottom w:val="single" w:sz="4" w:space="0" w:color="auto"/>
              <w:right w:val="single" w:sz="4" w:space="0" w:color="auto"/>
            </w:tcBorders>
            <w:vAlign w:val="bottom"/>
          </w:tcPr>
          <w:p w:rsidR="0024273B" w:rsidRPr="003D221C" w:rsidRDefault="0024273B" w:rsidP="0024273B">
            <w:pPr>
              <w:pStyle w:val="ConsPlusNormal"/>
            </w:pPr>
            <w:r w:rsidRPr="003D221C">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2</w:t>
            </w:r>
          </w:p>
        </w:tc>
        <w:tc>
          <w:tcPr>
            <w:tcW w:w="2794"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Великая Отечественная война</w:t>
            </w:r>
          </w:p>
          <w:p w:rsidR="0024273B" w:rsidRPr="003D221C" w:rsidRDefault="0024273B" w:rsidP="0024273B">
            <w:pPr>
              <w:pStyle w:val="ConsPlusNormal"/>
            </w:pPr>
            <w:r w:rsidRPr="003D221C">
              <w:t>(1941 - 1945 гг.)</w:t>
            </w:r>
          </w:p>
        </w:tc>
        <w:tc>
          <w:tcPr>
            <w:tcW w:w="1417"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4</w:t>
            </w:r>
          </w:p>
        </w:tc>
      </w:tr>
      <w:tr w:rsidR="0024273B" w:rsidRPr="003D221C" w:rsidTr="00BC55C8">
        <w:tc>
          <w:tcPr>
            <w:tcW w:w="418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Социальная и правовая модернизация страны при Александре II.</w:t>
            </w:r>
          </w:p>
          <w:p w:rsidR="0024273B" w:rsidRPr="003D221C" w:rsidRDefault="0024273B" w:rsidP="0024273B">
            <w:pPr>
              <w:pStyle w:val="ConsPlusNormal"/>
            </w:pPr>
            <w:r w:rsidRPr="003D221C">
              <w:t>Этнокультурный облик империи.</w:t>
            </w:r>
          </w:p>
          <w:p w:rsidR="0024273B" w:rsidRPr="003D221C" w:rsidRDefault="0024273B" w:rsidP="0024273B">
            <w:pPr>
              <w:pStyle w:val="ConsPlusNormal"/>
            </w:pPr>
            <w:r w:rsidRPr="003D221C">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19</w:t>
            </w:r>
          </w:p>
        </w:tc>
        <w:tc>
          <w:tcPr>
            <w:tcW w:w="2794"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Распад СССР. Становление новой России</w:t>
            </w:r>
          </w:p>
          <w:p w:rsidR="0024273B" w:rsidRPr="003D221C" w:rsidRDefault="0024273B" w:rsidP="0024273B">
            <w:pPr>
              <w:pStyle w:val="ConsPlusNormal"/>
            </w:pPr>
            <w:r w:rsidRPr="003D221C">
              <w:t>(1992 - 1999 гг.)</w:t>
            </w:r>
          </w:p>
        </w:tc>
        <w:tc>
          <w:tcPr>
            <w:tcW w:w="1417"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2</w:t>
            </w:r>
          </w:p>
        </w:tc>
      </w:tr>
      <w:tr w:rsidR="0024273B" w:rsidRPr="003D221C" w:rsidTr="00BC55C8">
        <w:tc>
          <w:tcPr>
            <w:tcW w:w="418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p>
        </w:tc>
        <w:tc>
          <w:tcPr>
            <w:tcW w:w="2794"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Возрождение страны</w:t>
            </w:r>
          </w:p>
        </w:tc>
        <w:tc>
          <w:tcPr>
            <w:tcW w:w="1417"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p>
        </w:tc>
      </w:tr>
      <w:tr w:rsidR="0024273B" w:rsidRPr="003D221C" w:rsidTr="00BC55C8">
        <w:tc>
          <w:tcPr>
            <w:tcW w:w="418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Крымская война. Г ероическая оборона Севастополя.</w:t>
            </w:r>
          </w:p>
          <w:p w:rsidR="0024273B" w:rsidRPr="003D221C" w:rsidRDefault="0024273B" w:rsidP="0024273B">
            <w:pPr>
              <w:pStyle w:val="ConsPlusNormal"/>
            </w:pPr>
            <w:r w:rsidRPr="003D221C">
              <w:t>Общество и власть после революции.</w:t>
            </w:r>
          </w:p>
          <w:p w:rsidR="0024273B" w:rsidRPr="003D221C" w:rsidRDefault="0024273B" w:rsidP="0024273B">
            <w:pPr>
              <w:pStyle w:val="ConsPlusNormal"/>
            </w:pPr>
            <w:r w:rsidRPr="003D221C">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3</w:t>
            </w:r>
          </w:p>
        </w:tc>
        <w:tc>
          <w:tcPr>
            <w:tcW w:w="2794"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Воссоединение Крыма с Россией</w:t>
            </w:r>
          </w:p>
        </w:tc>
        <w:tc>
          <w:tcPr>
            <w:tcW w:w="1417"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3</w:t>
            </w:r>
          </w:p>
        </w:tc>
      </w:tr>
      <w:tr w:rsidR="0024273B" w:rsidRPr="003D221C" w:rsidTr="00BC55C8">
        <w:tc>
          <w:tcPr>
            <w:tcW w:w="418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Обобщение</w:t>
            </w:r>
          </w:p>
        </w:tc>
        <w:tc>
          <w:tcPr>
            <w:tcW w:w="130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1</w:t>
            </w:r>
          </w:p>
        </w:tc>
        <w:tc>
          <w:tcPr>
            <w:tcW w:w="2794"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Итоговое повторение</w:t>
            </w:r>
          </w:p>
        </w:tc>
        <w:tc>
          <w:tcPr>
            <w:tcW w:w="1417"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1</w:t>
            </w:r>
          </w:p>
        </w:tc>
      </w:tr>
    </w:tbl>
    <w:p w:rsidR="0024273B" w:rsidRDefault="0024273B" w:rsidP="0024273B">
      <w:pPr>
        <w:pStyle w:val="ConsPlusNormal"/>
        <w:jc w:val="both"/>
      </w:pPr>
    </w:p>
    <w:p w:rsidR="0024273B" w:rsidRPr="00BC55C8" w:rsidRDefault="0024273B" w:rsidP="0024273B">
      <w:pPr>
        <w:pStyle w:val="ConsPlusNormal"/>
        <w:ind w:firstLine="540"/>
        <w:jc w:val="both"/>
        <w:rPr>
          <w:b/>
        </w:rPr>
      </w:pPr>
      <w:r w:rsidRPr="00BC55C8">
        <w:rPr>
          <w:b/>
        </w:rPr>
        <w:t>Содержание учебного модуля "Введение в Новейшую историю России".</w:t>
      </w:r>
    </w:p>
    <w:p w:rsidR="0024273B" w:rsidRDefault="0024273B" w:rsidP="0024273B">
      <w:pPr>
        <w:pStyle w:val="ConsPlusNormal"/>
        <w:jc w:val="both"/>
      </w:pPr>
    </w:p>
    <w:p w:rsidR="0024273B" w:rsidRDefault="0024273B" w:rsidP="0024273B">
      <w:pPr>
        <w:pStyle w:val="ConsPlusNormal"/>
        <w:jc w:val="right"/>
      </w:pPr>
      <w:r>
        <w:t>Таблица 3</w:t>
      </w:r>
    </w:p>
    <w:p w:rsidR="0024273B" w:rsidRDefault="0024273B" w:rsidP="0024273B">
      <w:pPr>
        <w:pStyle w:val="ConsPlusNormal"/>
        <w:jc w:val="center"/>
      </w:pPr>
      <w:r>
        <w:t>Структура и последовательность изучения модуля</w:t>
      </w:r>
    </w:p>
    <w:p w:rsidR="0024273B" w:rsidRDefault="0024273B" w:rsidP="0024273B">
      <w:pPr>
        <w:pStyle w:val="ConsPlusNormal"/>
        <w:jc w:val="center"/>
      </w:pPr>
      <w:r>
        <w:t>как целостного учебного курса</w:t>
      </w:r>
    </w:p>
    <w:p w:rsidR="0024273B" w:rsidRDefault="0024273B" w:rsidP="0024273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2296"/>
      </w:tblGrid>
      <w:tr w:rsidR="0024273B" w:rsidRPr="003D221C" w:rsidTr="00BC55C8">
        <w:tc>
          <w:tcPr>
            <w:tcW w:w="72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N</w:t>
            </w:r>
          </w:p>
        </w:tc>
        <w:tc>
          <w:tcPr>
            <w:tcW w:w="6680"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Темы курса</w:t>
            </w:r>
          </w:p>
        </w:tc>
        <w:tc>
          <w:tcPr>
            <w:tcW w:w="2296"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количество часов</w:t>
            </w:r>
          </w:p>
        </w:tc>
      </w:tr>
      <w:tr w:rsidR="0024273B" w:rsidRPr="003D221C" w:rsidTr="00BC55C8">
        <w:tc>
          <w:tcPr>
            <w:tcW w:w="72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1</w:t>
            </w:r>
          </w:p>
        </w:tc>
        <w:tc>
          <w:tcPr>
            <w:tcW w:w="6680"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Введение</w:t>
            </w:r>
          </w:p>
        </w:tc>
        <w:tc>
          <w:tcPr>
            <w:tcW w:w="2296"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1</w:t>
            </w:r>
          </w:p>
        </w:tc>
      </w:tr>
      <w:tr w:rsidR="0024273B" w:rsidRPr="003D221C" w:rsidTr="00BC55C8">
        <w:tc>
          <w:tcPr>
            <w:tcW w:w="72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2</w:t>
            </w:r>
          </w:p>
        </w:tc>
        <w:tc>
          <w:tcPr>
            <w:tcW w:w="6680"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Февральская и Октябрьская революции 1917 г.</w:t>
            </w:r>
          </w:p>
        </w:tc>
        <w:tc>
          <w:tcPr>
            <w:tcW w:w="2296"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3</w:t>
            </w:r>
          </w:p>
        </w:tc>
      </w:tr>
      <w:tr w:rsidR="0024273B" w:rsidRPr="003D221C" w:rsidTr="00BC55C8">
        <w:tc>
          <w:tcPr>
            <w:tcW w:w="72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2</w:t>
            </w:r>
          </w:p>
        </w:tc>
        <w:tc>
          <w:tcPr>
            <w:tcW w:w="6680"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Великая Отечественная война (1941 - 1945 гг.)</w:t>
            </w:r>
          </w:p>
        </w:tc>
        <w:tc>
          <w:tcPr>
            <w:tcW w:w="2296"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4</w:t>
            </w:r>
          </w:p>
        </w:tc>
      </w:tr>
      <w:tr w:rsidR="0024273B" w:rsidRPr="003D221C" w:rsidTr="00BC55C8">
        <w:tc>
          <w:tcPr>
            <w:tcW w:w="72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3</w:t>
            </w:r>
          </w:p>
        </w:tc>
        <w:tc>
          <w:tcPr>
            <w:tcW w:w="6680"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Распад СССР. Становление новой России (1992 - 1999 гг.)</w:t>
            </w:r>
          </w:p>
        </w:tc>
        <w:tc>
          <w:tcPr>
            <w:tcW w:w="2296"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2</w:t>
            </w:r>
          </w:p>
        </w:tc>
      </w:tr>
      <w:tr w:rsidR="0024273B" w:rsidRPr="003D221C" w:rsidTr="00BC55C8">
        <w:tc>
          <w:tcPr>
            <w:tcW w:w="72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4</w:t>
            </w:r>
          </w:p>
        </w:tc>
        <w:tc>
          <w:tcPr>
            <w:tcW w:w="6680"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Возрождение страны с 2000-х гг. Воссоединение Крыма с Россией</w:t>
            </w:r>
          </w:p>
        </w:tc>
        <w:tc>
          <w:tcPr>
            <w:tcW w:w="2296"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3</w:t>
            </w:r>
          </w:p>
        </w:tc>
      </w:tr>
      <w:tr w:rsidR="0024273B" w:rsidRPr="003D221C" w:rsidTr="00BC55C8">
        <w:tc>
          <w:tcPr>
            <w:tcW w:w="725"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5</w:t>
            </w:r>
          </w:p>
        </w:tc>
        <w:tc>
          <w:tcPr>
            <w:tcW w:w="6680"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pPr>
            <w:r w:rsidRPr="003D221C">
              <w:t>Итоговое повторение</w:t>
            </w:r>
          </w:p>
        </w:tc>
        <w:tc>
          <w:tcPr>
            <w:tcW w:w="2296" w:type="dxa"/>
            <w:tcBorders>
              <w:top w:val="single" w:sz="4" w:space="0" w:color="auto"/>
              <w:left w:val="single" w:sz="4" w:space="0" w:color="auto"/>
              <w:bottom w:val="single" w:sz="4" w:space="0" w:color="auto"/>
              <w:right w:val="single" w:sz="4" w:space="0" w:color="auto"/>
            </w:tcBorders>
          </w:tcPr>
          <w:p w:rsidR="0024273B" w:rsidRPr="003D221C" w:rsidRDefault="0024273B" w:rsidP="0024273B">
            <w:pPr>
              <w:pStyle w:val="ConsPlusNormal"/>
              <w:jc w:val="center"/>
            </w:pPr>
            <w:r w:rsidRPr="003D221C">
              <w:t>1</w:t>
            </w:r>
          </w:p>
        </w:tc>
      </w:tr>
    </w:tbl>
    <w:p w:rsidR="0024273B" w:rsidRDefault="0024273B" w:rsidP="0024273B">
      <w:pPr>
        <w:pStyle w:val="ConsPlusNormal"/>
        <w:jc w:val="both"/>
      </w:pPr>
    </w:p>
    <w:p w:rsidR="0024273B" w:rsidRPr="00BC55C8" w:rsidRDefault="0024273B" w:rsidP="00BC55C8">
      <w:pPr>
        <w:pStyle w:val="ConsPlusNormal"/>
        <w:ind w:firstLine="539"/>
        <w:jc w:val="both"/>
        <w:rPr>
          <w:b/>
        </w:rPr>
      </w:pPr>
      <w:r w:rsidRPr="00BC55C8">
        <w:rPr>
          <w:b/>
        </w:rPr>
        <w:t>Введение.</w:t>
      </w:r>
    </w:p>
    <w:p w:rsidR="0024273B" w:rsidRDefault="0024273B" w:rsidP="00BC55C8">
      <w:pPr>
        <w:pStyle w:val="ConsPlusNormal"/>
        <w:ind w:firstLine="539"/>
        <w:jc w:val="both"/>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24273B" w:rsidRDefault="0024273B" w:rsidP="00BC55C8">
      <w:pPr>
        <w:pStyle w:val="ConsPlusNormal"/>
        <w:ind w:firstLine="539"/>
        <w:jc w:val="both"/>
      </w:pPr>
      <w:r>
        <w:t>Февральская и Октябрьская революции 1917 г.</w:t>
      </w:r>
    </w:p>
    <w:p w:rsidR="0024273B" w:rsidRDefault="0024273B" w:rsidP="00BC55C8">
      <w:pPr>
        <w:pStyle w:val="ConsPlusNormal"/>
        <w:ind w:firstLine="539"/>
        <w:jc w:val="both"/>
      </w:pPr>
      <w:r>
        <w:t>Российская империя накануне Февральской революции 1917 г.: общенациональный кризис.</w:t>
      </w:r>
    </w:p>
    <w:p w:rsidR="0024273B" w:rsidRPr="00BC55C8" w:rsidRDefault="0024273B" w:rsidP="00BC55C8">
      <w:pPr>
        <w:pStyle w:val="ConsPlusNormal"/>
        <w:ind w:firstLine="539"/>
        <w:jc w:val="both"/>
        <w:rPr>
          <w:b/>
        </w:rPr>
      </w:pPr>
      <w:r w:rsidRPr="00BC55C8">
        <w:rPr>
          <w:b/>
        </w:rPr>
        <w:t>Февральское восстание в Петрограде. Отречение Николая II.</w:t>
      </w:r>
    </w:p>
    <w:p w:rsidR="0024273B" w:rsidRDefault="0024273B" w:rsidP="00BC55C8">
      <w:pPr>
        <w:pStyle w:val="ConsPlusNormal"/>
        <w:ind w:firstLine="539"/>
        <w:jc w:val="both"/>
      </w:pPr>
      <w:r>
        <w:t>Падение монархии. Временное правительство и Советы, их руководители.</w:t>
      </w:r>
    </w:p>
    <w:p w:rsidR="0024273B" w:rsidRDefault="0024273B" w:rsidP="00BC55C8">
      <w:pPr>
        <w:pStyle w:val="ConsPlusNormal"/>
        <w:ind w:firstLine="539"/>
        <w:jc w:val="both"/>
      </w:pPr>
      <w:r>
        <w:t>Демократизация жизни страны. Тяготы войны и обострение внутриполитического кризиса. Угроза территориального распада страны.</w:t>
      </w:r>
    </w:p>
    <w:p w:rsidR="0024273B" w:rsidRDefault="0024273B" w:rsidP="00BC55C8">
      <w:pPr>
        <w:pStyle w:val="ConsPlusNormal"/>
        <w:ind w:firstLine="539"/>
        <w:jc w:val="both"/>
      </w:pPr>
      <w: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4273B" w:rsidRDefault="0024273B" w:rsidP="00BC55C8">
      <w:pPr>
        <w:pStyle w:val="ConsPlusNormal"/>
        <w:ind w:firstLine="539"/>
        <w:jc w:val="both"/>
      </w:pPr>
      <w:r>
        <w:t>Гражданская война как национальная трагедия. Военная интервенция. Политика белых правительств А.В. Колчака, А. И. Деникина и П.Н. Врангеля.</w:t>
      </w:r>
    </w:p>
    <w:p w:rsidR="0024273B" w:rsidRDefault="0024273B" w:rsidP="00BC55C8">
      <w:pPr>
        <w:pStyle w:val="ConsPlusNormal"/>
        <w:ind w:firstLine="539"/>
        <w:jc w:val="both"/>
      </w:pPr>
      <w:r>
        <w:t>Переход страны к мирной жизни. Образование СССР. Революционные события в России глазами соотечественников и мира. Русское зарубежье.</w:t>
      </w:r>
    </w:p>
    <w:p w:rsidR="0024273B" w:rsidRDefault="0024273B" w:rsidP="00BC55C8">
      <w:pPr>
        <w:pStyle w:val="ConsPlusNormal"/>
        <w:ind w:firstLine="539"/>
        <w:jc w:val="both"/>
      </w:pPr>
      <w:r>
        <w:t>Влияние революционных событий на общемировые процессы XX в., историю народов России.</w:t>
      </w:r>
    </w:p>
    <w:p w:rsidR="0024273B" w:rsidRPr="00BC55C8" w:rsidRDefault="0024273B" w:rsidP="00BC55C8">
      <w:pPr>
        <w:pStyle w:val="ConsPlusNormal"/>
        <w:ind w:firstLine="539"/>
        <w:jc w:val="both"/>
        <w:rPr>
          <w:b/>
        </w:rPr>
      </w:pPr>
      <w:r w:rsidRPr="00BC55C8">
        <w:rPr>
          <w:b/>
        </w:rPr>
        <w:t>Великая Отечественная война (1941 - 1945 гг.).</w:t>
      </w:r>
    </w:p>
    <w:p w:rsidR="0024273B" w:rsidRDefault="0024273B" w:rsidP="00BC55C8">
      <w:pPr>
        <w:pStyle w:val="ConsPlusNormal"/>
        <w:ind w:firstLine="539"/>
        <w:jc w:val="both"/>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24273B" w:rsidRDefault="0024273B" w:rsidP="00BC55C8">
      <w:pPr>
        <w:pStyle w:val="ConsPlusNormal"/>
        <w:ind w:firstLine="539"/>
        <w:jc w:val="both"/>
      </w:pPr>
      <w:r>
        <w:t>Битва за Москву. Парад 7 ноября 1941 г. на Красной площади. Срыв германских планов молниеносной войны.</w:t>
      </w:r>
    </w:p>
    <w:p w:rsidR="0024273B" w:rsidRDefault="0024273B" w:rsidP="00BC55C8">
      <w:pPr>
        <w:pStyle w:val="ConsPlusNormal"/>
        <w:ind w:firstLine="539"/>
        <w:jc w:val="both"/>
      </w:pPr>
      <w:r>
        <w:t>Блокада Ленинграда. Дорога жизни. Значение героического сопротивления Ленинграда.</w:t>
      </w:r>
    </w:p>
    <w:p w:rsidR="0024273B" w:rsidRDefault="0024273B" w:rsidP="00BC55C8">
      <w:pPr>
        <w:pStyle w:val="ConsPlusNormal"/>
        <w:ind w:firstLine="539"/>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4273B" w:rsidRDefault="0024273B" w:rsidP="00BC55C8">
      <w:pPr>
        <w:pStyle w:val="ConsPlusNormal"/>
        <w:ind w:firstLine="539"/>
        <w:jc w:val="both"/>
      </w:pPr>
      <w:r>
        <w:t>Коренной перелом в ходе Великой Отечественной войны. Сталинградская битва. Битва на Курской дуге.</w:t>
      </w:r>
    </w:p>
    <w:p w:rsidR="0024273B" w:rsidRDefault="0024273B" w:rsidP="00BC55C8">
      <w:pPr>
        <w:pStyle w:val="ConsPlusNormal"/>
        <w:ind w:firstLine="539"/>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24273B" w:rsidRDefault="0024273B" w:rsidP="00BC55C8">
      <w:pPr>
        <w:pStyle w:val="ConsPlusNormal"/>
        <w:ind w:firstLine="539"/>
        <w:jc w:val="both"/>
      </w:pPr>
      <w:r>
        <w:t>Освобождение оккупированной территории СССР. Белорусская наступательная операция (операция "Багратион") Красной Армии.</w:t>
      </w:r>
    </w:p>
    <w:p w:rsidR="0024273B" w:rsidRDefault="0024273B" w:rsidP="00BC55C8">
      <w:pPr>
        <w:pStyle w:val="ConsPlusNormal"/>
        <w:ind w:firstLine="539"/>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4273B" w:rsidRDefault="0024273B" w:rsidP="00BC55C8">
      <w:pPr>
        <w:pStyle w:val="ConsPlusNormal"/>
        <w:ind w:firstLine="539"/>
        <w:jc w:val="both"/>
      </w:pPr>
      <w:r>
        <w:t>Разгром милитаристской Японии. 3 сентября - окончание Второй мировой войны.</w:t>
      </w:r>
    </w:p>
    <w:p w:rsidR="0024273B" w:rsidRDefault="0024273B" w:rsidP="00BC55C8">
      <w:pPr>
        <w:pStyle w:val="ConsPlusNormal"/>
        <w:ind w:firstLine="539"/>
        <w:jc w:val="both"/>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4273B" w:rsidRDefault="0024273B" w:rsidP="00BC55C8">
      <w:pPr>
        <w:pStyle w:val="ConsPlusNormal"/>
        <w:ind w:firstLine="539"/>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24273B" w:rsidRDefault="0024273B" w:rsidP="00BC55C8">
      <w:pPr>
        <w:pStyle w:val="ConsPlusNormal"/>
        <w:ind w:firstLine="539"/>
        <w:jc w:val="both"/>
      </w:pPr>
      <w:r>
        <w:t xml:space="preserve">Попытки искажения истории Второй мировой войны и роли советского народа в победе над гитлеровской Германией и ее союзниками. </w:t>
      </w:r>
      <w:hyperlink r:id="rId26" w:history="1">
        <w:r>
          <w:rPr>
            <w:color w:val="0000FF"/>
          </w:rPr>
          <w:t>Конституция</w:t>
        </w:r>
      </w:hyperlink>
      <w:r>
        <w:t xml:space="preserve"> РФ о защите исторической правды.</w:t>
      </w:r>
    </w:p>
    <w:p w:rsidR="0024273B" w:rsidRDefault="0024273B" w:rsidP="00BC55C8">
      <w:pPr>
        <w:pStyle w:val="ConsPlusNormal"/>
        <w:ind w:firstLine="539"/>
        <w:jc w:val="both"/>
      </w:pPr>
      <w: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24273B" w:rsidRDefault="0024273B" w:rsidP="00BC55C8">
      <w:pPr>
        <w:pStyle w:val="ConsPlusNormal"/>
        <w:ind w:firstLine="539"/>
        <w:jc w:val="both"/>
      </w:pPr>
      <w: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4273B" w:rsidRPr="00BC55C8" w:rsidRDefault="0024273B" w:rsidP="00BC55C8">
      <w:pPr>
        <w:pStyle w:val="ConsPlusNormal"/>
        <w:ind w:firstLine="539"/>
        <w:jc w:val="both"/>
        <w:rPr>
          <w:b/>
        </w:rPr>
      </w:pPr>
      <w:r w:rsidRPr="00BC55C8">
        <w:rPr>
          <w:b/>
        </w:rPr>
        <w:t>Распад СССР. Становление новой России (1992 - 1999 гг.).</w:t>
      </w:r>
    </w:p>
    <w:p w:rsidR="0024273B" w:rsidRDefault="0024273B" w:rsidP="00BC55C8">
      <w:pPr>
        <w:pStyle w:val="ConsPlusNormal"/>
        <w:ind w:firstLine="539"/>
        <w:jc w:val="both"/>
      </w:pPr>
      <w: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24273B" w:rsidRDefault="0024273B" w:rsidP="00BC55C8">
      <w:pPr>
        <w:pStyle w:val="ConsPlusNormal"/>
        <w:ind w:firstLine="539"/>
        <w:jc w:val="both"/>
      </w:pPr>
      <w:r>
        <w:t>Референдум о сохранении СССР и введении поста Президента.</w:t>
      </w:r>
    </w:p>
    <w:p w:rsidR="0024273B" w:rsidRDefault="0024273B" w:rsidP="00BC55C8">
      <w:pPr>
        <w:pStyle w:val="ConsPlusNormal"/>
        <w:ind w:firstLine="539"/>
        <w:jc w:val="both"/>
      </w:pPr>
      <w:r>
        <w:t>РСФСР. Избрание Б.Н. Ельцина Президентом РСФСР.</w:t>
      </w:r>
    </w:p>
    <w:p w:rsidR="0024273B" w:rsidRDefault="0024273B" w:rsidP="00BC55C8">
      <w:pPr>
        <w:pStyle w:val="ConsPlusNormal"/>
        <w:ind w:firstLine="539"/>
        <w:jc w:val="both"/>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4273B" w:rsidRDefault="0024273B" w:rsidP="00BC55C8">
      <w:pPr>
        <w:pStyle w:val="ConsPlusNormal"/>
        <w:ind w:firstLine="539"/>
        <w:jc w:val="both"/>
      </w:pPr>
      <w:r>
        <w:t>Распад СССР и его последствия для России и мира.</w:t>
      </w:r>
    </w:p>
    <w:p w:rsidR="0024273B" w:rsidRDefault="0024273B" w:rsidP="00BC55C8">
      <w:pPr>
        <w:pStyle w:val="ConsPlusNormal"/>
        <w:ind w:firstLine="539"/>
        <w:jc w:val="both"/>
      </w:pPr>
      <w:r>
        <w:t>Становление Российской Федерации как суверенного государства (1991 - 1993 гг.). Референдум по проекту Конституции.</w:t>
      </w:r>
    </w:p>
    <w:p w:rsidR="0024273B" w:rsidRDefault="0024273B" w:rsidP="00BC55C8">
      <w:pPr>
        <w:pStyle w:val="ConsPlusNormal"/>
        <w:ind w:firstLine="539"/>
        <w:jc w:val="both"/>
      </w:pPr>
      <w:r>
        <w:t xml:space="preserve">России. Принятие </w:t>
      </w:r>
      <w:hyperlink r:id="rId27" w:history="1">
        <w:r>
          <w:rPr>
            <w:color w:val="0000FF"/>
          </w:rPr>
          <w:t>Конституции</w:t>
        </w:r>
      </w:hyperlink>
      <w:r>
        <w:t xml:space="preserve"> Российской Федерации 1993 г. и ее значение.</w:t>
      </w:r>
    </w:p>
    <w:p w:rsidR="0024273B" w:rsidRDefault="0024273B" w:rsidP="00BC55C8">
      <w:pPr>
        <w:pStyle w:val="ConsPlusNormal"/>
        <w:ind w:firstLine="539"/>
        <w:jc w:val="both"/>
      </w:pPr>
      <w: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24273B" w:rsidRDefault="0024273B" w:rsidP="00BC55C8">
      <w:pPr>
        <w:pStyle w:val="ConsPlusNormal"/>
        <w:ind w:firstLine="539"/>
        <w:jc w:val="both"/>
      </w:pPr>
      <w:r>
        <w:t>Россия на постсоветском пространстве. СНГ и Союзное государство. Значение сохранения Россией статуса ядерной державы.</w:t>
      </w:r>
    </w:p>
    <w:p w:rsidR="0024273B" w:rsidRDefault="0024273B" w:rsidP="00BC55C8">
      <w:pPr>
        <w:pStyle w:val="ConsPlusNormal"/>
        <w:ind w:firstLine="539"/>
        <w:jc w:val="both"/>
      </w:pPr>
      <w:r>
        <w:t>Добровольная отставка Б.Н. Ельцина.</w:t>
      </w:r>
    </w:p>
    <w:p w:rsidR="0024273B" w:rsidRPr="00BC55C8" w:rsidRDefault="0024273B" w:rsidP="00BC55C8">
      <w:pPr>
        <w:pStyle w:val="ConsPlusNormal"/>
        <w:ind w:firstLine="539"/>
        <w:jc w:val="both"/>
        <w:rPr>
          <w:b/>
        </w:rPr>
      </w:pPr>
      <w:r w:rsidRPr="00BC55C8">
        <w:rPr>
          <w:b/>
        </w:rPr>
        <w:t>Возрождение страны с 2000-х гг.</w:t>
      </w:r>
    </w:p>
    <w:p w:rsidR="0024273B" w:rsidRDefault="0024273B" w:rsidP="00BC55C8">
      <w:pPr>
        <w:pStyle w:val="ConsPlusNormal"/>
        <w:ind w:firstLine="539"/>
        <w:jc w:val="both"/>
      </w:pPr>
      <w:r>
        <w:t xml:space="preserve">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24273B" w:rsidRDefault="0024273B" w:rsidP="00BC55C8">
      <w:pPr>
        <w:pStyle w:val="ConsPlusNormal"/>
        <w:ind w:firstLine="539"/>
        <w:jc w:val="both"/>
      </w:pPr>
      <w:r>
        <w:t>Восстановление лидирующих позиций России в международных отношениях. Отношения с США и Евросоюзом.</w:t>
      </w:r>
    </w:p>
    <w:p w:rsidR="0024273B" w:rsidRPr="00BC55C8" w:rsidRDefault="0024273B" w:rsidP="00BC55C8">
      <w:pPr>
        <w:pStyle w:val="ConsPlusNormal"/>
        <w:ind w:firstLine="539"/>
        <w:jc w:val="both"/>
        <w:rPr>
          <w:b/>
        </w:rPr>
      </w:pPr>
      <w:r w:rsidRPr="00BC55C8">
        <w:rPr>
          <w:b/>
        </w:rPr>
        <w:t xml:space="preserve"> Воссоединение Крыма с Россией.</w:t>
      </w:r>
    </w:p>
    <w:p w:rsidR="0024273B" w:rsidRDefault="0024273B" w:rsidP="00BC55C8">
      <w:pPr>
        <w:pStyle w:val="ConsPlusNormal"/>
        <w:ind w:firstLine="539"/>
        <w:jc w:val="both"/>
      </w:pPr>
      <w: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28" w:history="1">
        <w:r>
          <w:rPr>
            <w:color w:val="0000FF"/>
          </w:rPr>
          <w:t>закон</w:t>
        </w:r>
      </w:hyperlink>
      <w: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4273B" w:rsidRPr="00BC55C8" w:rsidRDefault="0024273B" w:rsidP="00BC55C8">
      <w:pPr>
        <w:pStyle w:val="ConsPlusNormal"/>
        <w:ind w:firstLine="539"/>
        <w:jc w:val="both"/>
        <w:rPr>
          <w:b/>
        </w:rPr>
      </w:pPr>
      <w:r w:rsidRPr="00BC55C8">
        <w:rPr>
          <w:b/>
        </w:rPr>
        <w:t>Воссоединение Крыма с Россией, его значение и международные последствия.</w:t>
      </w:r>
    </w:p>
    <w:p w:rsidR="0024273B" w:rsidRDefault="0024273B" w:rsidP="00BC55C8">
      <w:pPr>
        <w:pStyle w:val="ConsPlusNormal"/>
        <w:ind w:firstLine="540"/>
        <w:jc w:val="both"/>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24273B" w:rsidRDefault="0024273B" w:rsidP="00BC55C8">
      <w:pPr>
        <w:pStyle w:val="ConsPlusNormal"/>
        <w:ind w:firstLine="540"/>
        <w:jc w:val="both"/>
      </w:pPr>
      <w:r>
        <w:t xml:space="preserve">Общероссийское голосование по поправкам к </w:t>
      </w:r>
      <w:hyperlink r:id="rId29" w:history="1">
        <w:r>
          <w:rPr>
            <w:color w:val="0000FF"/>
          </w:rPr>
          <w:t>Конституции</w:t>
        </w:r>
      </w:hyperlink>
      <w:r>
        <w:t xml:space="preserve"> России (2020 г.).</w:t>
      </w:r>
    </w:p>
    <w:p w:rsidR="0024273B" w:rsidRDefault="0024273B" w:rsidP="00BC55C8">
      <w:pPr>
        <w:pStyle w:val="ConsPlusNormal"/>
        <w:ind w:firstLine="540"/>
        <w:jc w:val="both"/>
      </w:pPr>
      <w:r>
        <w:t>Признание Россией ДНР и ЛНР (2022 г.).</w:t>
      </w:r>
    </w:p>
    <w:p w:rsidR="0024273B" w:rsidRDefault="0024273B" w:rsidP="00BC55C8">
      <w:pPr>
        <w:pStyle w:val="ConsPlusNormal"/>
        <w:ind w:firstLine="540"/>
        <w:jc w:val="both"/>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4273B" w:rsidRPr="00BC55C8" w:rsidRDefault="0024273B" w:rsidP="00BC55C8">
      <w:pPr>
        <w:pStyle w:val="ConsPlusNormal"/>
        <w:ind w:firstLine="540"/>
        <w:jc w:val="both"/>
        <w:rPr>
          <w:b/>
        </w:rPr>
      </w:pPr>
      <w:r w:rsidRPr="00BC55C8">
        <w:rPr>
          <w:b/>
        </w:rPr>
        <w:t xml:space="preserve"> Итоговое повторение.</w:t>
      </w:r>
    </w:p>
    <w:p w:rsidR="0024273B" w:rsidRDefault="0024273B" w:rsidP="00BC55C8">
      <w:pPr>
        <w:pStyle w:val="ConsPlusNormal"/>
        <w:ind w:firstLine="540"/>
        <w:jc w:val="both"/>
      </w:pPr>
      <w:r>
        <w:t>История родного края в годы революций и Гражданской войны.</w:t>
      </w:r>
    </w:p>
    <w:p w:rsidR="0024273B" w:rsidRDefault="0024273B" w:rsidP="00BC55C8">
      <w:pPr>
        <w:pStyle w:val="ConsPlusNormal"/>
        <w:ind w:firstLine="540"/>
        <w:jc w:val="both"/>
      </w:pPr>
      <w:r>
        <w:t>Наши земляки - герои Великой Отечественной войны (1941 - 1945 гг.).</w:t>
      </w:r>
    </w:p>
    <w:p w:rsidR="0024273B" w:rsidRDefault="0024273B" w:rsidP="00BC55C8">
      <w:pPr>
        <w:pStyle w:val="ConsPlusNormal"/>
        <w:ind w:firstLine="540"/>
        <w:jc w:val="both"/>
      </w:pPr>
      <w:r>
        <w:t>Наш регион в конце XX - начале XXI вв.</w:t>
      </w:r>
    </w:p>
    <w:p w:rsidR="0024273B" w:rsidRDefault="0024273B" w:rsidP="00BC55C8">
      <w:pPr>
        <w:pStyle w:val="ConsPlusNormal"/>
        <w:ind w:firstLine="540"/>
        <w:jc w:val="both"/>
      </w:pPr>
      <w:r>
        <w:t>Трудовые достижения родного края.</w:t>
      </w:r>
    </w:p>
    <w:p w:rsidR="0024273B" w:rsidRPr="00BC55C8" w:rsidRDefault="0024273B" w:rsidP="00BC55C8">
      <w:pPr>
        <w:pStyle w:val="ConsPlusNormal"/>
        <w:ind w:firstLine="540"/>
        <w:jc w:val="both"/>
        <w:rPr>
          <w:b/>
          <w:u w:val="single"/>
        </w:rPr>
      </w:pPr>
      <w:r w:rsidRPr="00BC55C8">
        <w:rPr>
          <w:b/>
          <w:u w:val="single"/>
        </w:rPr>
        <w:t>Планируемые результаты освоения учебного модуля "Введение в Новейшую историю России".</w:t>
      </w:r>
    </w:p>
    <w:p w:rsidR="0024273B" w:rsidRDefault="0024273B" w:rsidP="00BC55C8">
      <w:pPr>
        <w:pStyle w:val="ConsPlusNormal"/>
        <w:ind w:firstLine="540"/>
        <w:jc w:val="both"/>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24273B" w:rsidRDefault="0024273B" w:rsidP="00BC55C8">
      <w:pPr>
        <w:pStyle w:val="ConsPlusNormal"/>
        <w:ind w:firstLine="540"/>
        <w:jc w:val="both"/>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24273B" w:rsidRDefault="0024273B" w:rsidP="00BC55C8">
      <w:pPr>
        <w:pStyle w:val="ConsPlusNormal"/>
        <w:ind w:firstLine="540"/>
        <w:jc w:val="both"/>
      </w:pPr>
      <w: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24273B" w:rsidRDefault="0024273B" w:rsidP="00BC55C8">
      <w:pPr>
        <w:pStyle w:val="ConsPlusNormal"/>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24273B" w:rsidRDefault="0024273B" w:rsidP="00BC55C8">
      <w:pPr>
        <w:pStyle w:val="ConsPlusNormal"/>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24273B" w:rsidRDefault="0024273B" w:rsidP="00BC55C8">
      <w:pPr>
        <w:pStyle w:val="ConsPlusNormal"/>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4273B" w:rsidRDefault="0024273B" w:rsidP="00BC55C8">
      <w:pPr>
        <w:pStyle w:val="ConsPlusNormal"/>
        <w:ind w:firstLine="540"/>
        <w:jc w:val="both"/>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24273B" w:rsidRDefault="0024273B" w:rsidP="00BC55C8">
      <w:pPr>
        <w:pStyle w:val="ConsPlusNormal"/>
        <w:ind w:firstLine="540"/>
        <w:jc w:val="both"/>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24273B" w:rsidRDefault="0024273B" w:rsidP="00BC55C8">
      <w:pPr>
        <w:pStyle w:val="ConsPlusNormal"/>
        <w:ind w:firstLine="540"/>
        <w:jc w:val="both"/>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4273B" w:rsidRDefault="0024273B" w:rsidP="00BC55C8">
      <w:pPr>
        <w:pStyle w:val="ConsPlusNormal"/>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4273B" w:rsidRDefault="0024273B" w:rsidP="00BC55C8">
      <w:pPr>
        <w:pStyle w:val="ConsPlusNormal"/>
        <w:ind w:firstLine="540"/>
        <w:jc w:val="both"/>
      </w:pPr>
      <w:r>
        <w:t>выявлять и характеризовать существенные признаки, итоги и значение ключевых событий и процессов Новейшей истории России;</w:t>
      </w:r>
    </w:p>
    <w:p w:rsidR="0024273B" w:rsidRDefault="0024273B" w:rsidP="00BC55C8">
      <w:pPr>
        <w:pStyle w:val="ConsPlusNormal"/>
        <w:ind w:firstLine="540"/>
        <w:jc w:val="both"/>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24273B" w:rsidRDefault="0024273B" w:rsidP="00BC55C8">
      <w:pPr>
        <w:pStyle w:val="ConsPlusNormal"/>
        <w:ind w:firstLine="540"/>
        <w:jc w:val="both"/>
      </w:pPr>
      <w: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24273B" w:rsidRDefault="0024273B" w:rsidP="00BC55C8">
      <w:pPr>
        <w:pStyle w:val="ConsPlusNormal"/>
        <w:ind w:firstLine="5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4273B" w:rsidRDefault="0024273B" w:rsidP="00BC55C8">
      <w:pPr>
        <w:pStyle w:val="ConsPlusNormal"/>
        <w:ind w:firstLine="54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24273B" w:rsidRDefault="0024273B" w:rsidP="00BC55C8">
      <w:pPr>
        <w:pStyle w:val="ConsPlusNormal"/>
        <w:ind w:firstLine="540"/>
        <w:jc w:val="both"/>
      </w:pPr>
      <w: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4273B" w:rsidRDefault="0024273B" w:rsidP="00BC55C8">
      <w:pPr>
        <w:pStyle w:val="ConsPlusNormal"/>
        <w:ind w:firstLine="5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24273B" w:rsidRDefault="0024273B" w:rsidP="00BC55C8">
      <w:pPr>
        <w:pStyle w:val="ConsPlusNormal"/>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4273B" w:rsidRDefault="0024273B" w:rsidP="00BC55C8">
      <w:pPr>
        <w:pStyle w:val="ConsPlusNormal"/>
        <w:ind w:firstLine="540"/>
        <w:jc w:val="both"/>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24273B" w:rsidRDefault="0024273B" w:rsidP="00BC55C8">
      <w:pPr>
        <w:pStyle w:val="ConsPlusNormal"/>
        <w:ind w:firstLine="540"/>
        <w:jc w:val="both"/>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24273B" w:rsidRDefault="0024273B" w:rsidP="00BC55C8">
      <w:pPr>
        <w:pStyle w:val="ConsPlusNormal"/>
        <w:ind w:firstLine="540"/>
        <w:jc w:val="both"/>
      </w:pPr>
      <w:r>
        <w:t xml:space="preserve"> У обучающегося будут сформированы следующие умения общения как часть коммуникативных универсальных учебных действий:</w:t>
      </w:r>
    </w:p>
    <w:p w:rsidR="0024273B" w:rsidRDefault="0024273B" w:rsidP="00BC55C8">
      <w:pPr>
        <w:pStyle w:val="ConsPlusNormal"/>
        <w:ind w:firstLine="540"/>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24273B" w:rsidRDefault="0024273B" w:rsidP="00BC55C8">
      <w:pPr>
        <w:pStyle w:val="ConsPlusNormal"/>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24273B" w:rsidRDefault="0024273B" w:rsidP="00BC55C8">
      <w:pPr>
        <w:pStyle w:val="ConsPlusNormal"/>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24273B" w:rsidRDefault="0024273B" w:rsidP="00BC55C8">
      <w:pPr>
        <w:pStyle w:val="ConsPlusNormal"/>
        <w:ind w:firstLine="540"/>
        <w:jc w:val="both"/>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4273B" w:rsidRDefault="0024273B" w:rsidP="00BC55C8">
      <w:pPr>
        <w:pStyle w:val="ConsPlusNormal"/>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4273B" w:rsidRDefault="0024273B" w:rsidP="00BC55C8">
      <w:pPr>
        <w:pStyle w:val="ConsPlusNormal"/>
        <w:ind w:firstLine="540"/>
        <w:jc w:val="both"/>
      </w:pPr>
      <w:r>
        <w:t xml:space="preserve"> У обучающегося будут сформированы следующие умения в части регулятивных универсальных учебных действий:</w:t>
      </w:r>
    </w:p>
    <w:p w:rsidR="0024273B" w:rsidRDefault="0024273B" w:rsidP="00BC55C8">
      <w:pPr>
        <w:pStyle w:val="ConsPlusNormal"/>
        <w:ind w:firstLine="540"/>
        <w:jc w:val="both"/>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24273B" w:rsidRDefault="0024273B" w:rsidP="00BC55C8">
      <w:pPr>
        <w:pStyle w:val="ConsPlusNormal"/>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24273B" w:rsidRDefault="0024273B" w:rsidP="00BC55C8">
      <w:pPr>
        <w:pStyle w:val="ConsPlusNormal"/>
        <w:ind w:firstLine="540"/>
        <w:jc w:val="both"/>
      </w:pPr>
      <w: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4273B" w:rsidRDefault="0024273B" w:rsidP="00BC55C8">
      <w:pPr>
        <w:pStyle w:val="ConsPlusNormal"/>
        <w:ind w:firstLine="540"/>
        <w:jc w:val="both"/>
      </w:pPr>
      <w:r>
        <w:t>выявлять на примерах исторических ситуаций роль эмоций в отношениях между людьми;</w:t>
      </w:r>
    </w:p>
    <w:p w:rsidR="0024273B" w:rsidRDefault="0024273B" w:rsidP="00BC55C8">
      <w:pPr>
        <w:pStyle w:val="ConsPlusNormal"/>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24273B" w:rsidRDefault="0024273B" w:rsidP="00BC55C8">
      <w:pPr>
        <w:pStyle w:val="ConsPlusNormal"/>
        <w:ind w:firstLine="540"/>
        <w:jc w:val="both"/>
      </w:pPr>
      <w:r>
        <w:t>регулировать способ выражения своих эмоций с учетом позиций и мнений других участников общения.</w:t>
      </w:r>
    </w:p>
    <w:p w:rsidR="0024273B" w:rsidRDefault="0024273B" w:rsidP="00BC55C8">
      <w:pPr>
        <w:pStyle w:val="ConsPlusNormal"/>
        <w:ind w:firstLine="540"/>
        <w:jc w:val="both"/>
      </w:pPr>
      <w:r>
        <w:t>У обучающегося будут сформированы следующие умения совместной деятельности:</w:t>
      </w:r>
    </w:p>
    <w:p w:rsidR="0024273B" w:rsidRDefault="0024273B" w:rsidP="00BC55C8">
      <w:pPr>
        <w:pStyle w:val="ConsPlusNormal"/>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4273B" w:rsidRDefault="0024273B" w:rsidP="00BC55C8">
      <w:pPr>
        <w:pStyle w:val="ConsPlusNormal"/>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24273B" w:rsidRDefault="0024273B" w:rsidP="00BC55C8">
      <w:pPr>
        <w:pStyle w:val="ConsPlusNormal"/>
        <w:ind w:firstLine="540"/>
        <w:jc w:val="both"/>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24273B" w:rsidRDefault="0024273B" w:rsidP="00BC55C8">
      <w:pPr>
        <w:pStyle w:val="ConsPlusNormal"/>
        <w:ind w:firstLine="540"/>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E2B91" w:rsidRDefault="00AE2B91" w:rsidP="00BC55C8">
      <w:pPr>
        <w:pStyle w:val="11"/>
        <w:spacing w:line="259" w:lineRule="auto"/>
        <w:jc w:val="both"/>
        <w:rPr>
          <w:color w:val="auto"/>
        </w:rPr>
      </w:pPr>
    </w:p>
    <w:p w:rsidR="009206B1" w:rsidRPr="00EB2D57" w:rsidRDefault="009206B1" w:rsidP="00A42498">
      <w:pPr>
        <w:pStyle w:val="11"/>
        <w:spacing w:line="259" w:lineRule="auto"/>
        <w:jc w:val="both"/>
        <w:rPr>
          <w:color w:val="auto"/>
        </w:rPr>
      </w:pPr>
    </w:p>
    <w:p w:rsidR="00A42498" w:rsidRPr="00B22A79" w:rsidRDefault="00A42498" w:rsidP="00A42498">
      <w:pPr>
        <w:pStyle w:val="11"/>
        <w:numPr>
          <w:ilvl w:val="2"/>
          <w:numId w:val="71"/>
        </w:numPr>
        <w:spacing w:line="252" w:lineRule="auto"/>
        <w:jc w:val="both"/>
        <w:rPr>
          <w:b/>
          <w:bCs/>
          <w:sz w:val="28"/>
          <w:szCs w:val="28"/>
        </w:rPr>
      </w:pPr>
      <w:r w:rsidRPr="00B22A79">
        <w:rPr>
          <w:b/>
          <w:bCs/>
          <w:sz w:val="28"/>
          <w:szCs w:val="28"/>
        </w:rPr>
        <w:t>Обществознание</w:t>
      </w:r>
    </w:p>
    <w:p w:rsidR="00A42498" w:rsidRDefault="00A42498" w:rsidP="00A42498">
      <w:pPr>
        <w:pStyle w:val="11"/>
        <w:spacing w:line="252" w:lineRule="auto"/>
        <w:jc w:val="both"/>
        <w:rPr>
          <w:b/>
          <w:bCs/>
          <w:sz w:val="24"/>
          <w:szCs w:val="24"/>
        </w:rPr>
      </w:pPr>
    </w:p>
    <w:p w:rsidR="001807F1" w:rsidRPr="002D6D2C" w:rsidRDefault="001807F1" w:rsidP="001807F1">
      <w:pPr>
        <w:pStyle w:val="ConsPlusTitle"/>
        <w:ind w:firstLine="540"/>
        <w:jc w:val="both"/>
        <w:outlineLvl w:val="3"/>
        <w:rPr>
          <w:rFonts w:ascii="Times New Roman" w:hAnsi="Times New Roman" w:cs="Times New Roman"/>
        </w:rPr>
      </w:pPr>
      <w:r w:rsidRPr="002D6D2C">
        <w:rPr>
          <w:rFonts w:ascii="Times New Roman" w:hAnsi="Times New Roman" w:cs="Times New Roman"/>
        </w:rPr>
        <w:t>Пояснительная записка.</w:t>
      </w:r>
    </w:p>
    <w:p w:rsidR="001807F1" w:rsidRDefault="001807F1" w:rsidP="00990638">
      <w:pPr>
        <w:pStyle w:val="ConsPlusNormal"/>
        <w:ind w:firstLine="539"/>
        <w:jc w:val="both"/>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0" w:history="1">
        <w:r>
          <w:rPr>
            <w:color w:val="0000FF"/>
          </w:rPr>
          <w:t>ФГОС ООО</w:t>
        </w:r>
      </w:hyperlink>
      <w: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1807F1" w:rsidRDefault="001807F1" w:rsidP="00990638">
      <w:pPr>
        <w:pStyle w:val="ConsPlusNormal"/>
        <w:ind w:firstLine="539"/>
        <w:jc w:val="both"/>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807F1" w:rsidRDefault="001807F1" w:rsidP="00990638">
      <w:pPr>
        <w:pStyle w:val="ConsPlusNormal"/>
        <w:ind w:firstLine="539"/>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807F1" w:rsidRDefault="001807F1" w:rsidP="00990638">
      <w:pPr>
        <w:pStyle w:val="ConsPlusNormal"/>
        <w:ind w:firstLine="539"/>
        <w:jc w:val="both"/>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807F1" w:rsidRDefault="001807F1" w:rsidP="00990638">
      <w:pPr>
        <w:pStyle w:val="ConsPlusNormal"/>
        <w:ind w:firstLine="539"/>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807F1" w:rsidRDefault="001807F1" w:rsidP="00990638">
      <w:pPr>
        <w:pStyle w:val="ConsPlusNormal"/>
        <w:ind w:firstLine="539"/>
        <w:jc w:val="both"/>
      </w:pPr>
      <w:r>
        <w:t>Целями обществоведческого образования на уровне основного общего образования являются:</w:t>
      </w:r>
    </w:p>
    <w:p w:rsidR="001807F1" w:rsidRDefault="001807F1" w:rsidP="00990638">
      <w:pPr>
        <w:pStyle w:val="ConsPlusNormal"/>
        <w:ind w:firstLine="539"/>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807F1" w:rsidRDefault="001807F1" w:rsidP="00990638">
      <w:pPr>
        <w:pStyle w:val="ConsPlusNormal"/>
        <w:ind w:firstLine="539"/>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1" w:history="1">
        <w:r>
          <w:rPr>
            <w:color w:val="0000FF"/>
          </w:rPr>
          <w:t>Конституции</w:t>
        </w:r>
      </w:hyperlink>
      <w:r>
        <w:t xml:space="preserve"> Российской Федерации и законодательстве Российской Федерации;</w:t>
      </w:r>
    </w:p>
    <w:p w:rsidR="001807F1" w:rsidRDefault="001807F1" w:rsidP="00990638">
      <w:pPr>
        <w:pStyle w:val="ConsPlusNormal"/>
        <w:ind w:firstLine="539"/>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1807F1" w:rsidRDefault="001807F1" w:rsidP="00990638">
      <w:pPr>
        <w:pStyle w:val="ConsPlusNormal"/>
        <w:ind w:firstLine="539"/>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807F1" w:rsidRDefault="001807F1" w:rsidP="00990638">
      <w:pPr>
        <w:pStyle w:val="ConsPlusNormal"/>
        <w:ind w:firstLine="539"/>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807F1" w:rsidRDefault="001807F1" w:rsidP="00990638">
      <w:pPr>
        <w:pStyle w:val="ConsPlusNormal"/>
        <w:ind w:firstLine="539"/>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807F1" w:rsidRDefault="001807F1" w:rsidP="00990638">
      <w:pPr>
        <w:pStyle w:val="ConsPlusNormal"/>
        <w:ind w:firstLine="539"/>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807F1" w:rsidRPr="00990638" w:rsidRDefault="001807F1" w:rsidP="001807F1">
      <w:pPr>
        <w:pStyle w:val="ConsPlusNormal"/>
        <w:spacing w:before="240"/>
        <w:ind w:firstLine="540"/>
        <w:jc w:val="both"/>
        <w:rPr>
          <w:color w:val="C00000"/>
        </w:rPr>
      </w:pPr>
      <w:r w:rsidRPr="00990638">
        <w:rPr>
          <w:color w:val="C00000"/>
        </w:rPr>
        <w:t xml:space="preserve">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807F1" w:rsidRDefault="001807F1" w:rsidP="001807F1">
      <w:pPr>
        <w:pStyle w:val="ConsPlusNormal"/>
        <w:ind w:firstLine="540"/>
        <w:jc w:val="both"/>
      </w:pPr>
    </w:p>
    <w:p w:rsidR="001807F1" w:rsidRPr="00990638" w:rsidRDefault="001807F1" w:rsidP="001807F1">
      <w:pPr>
        <w:pStyle w:val="ConsPlusTitle"/>
        <w:ind w:firstLine="540"/>
        <w:jc w:val="both"/>
        <w:outlineLvl w:val="3"/>
        <w:rPr>
          <w:rFonts w:ascii="Times New Roman" w:hAnsi="Times New Roman" w:cs="Times New Roman"/>
        </w:rPr>
      </w:pPr>
      <w:r w:rsidRPr="00990638">
        <w:rPr>
          <w:rFonts w:ascii="Times New Roman" w:hAnsi="Times New Roman" w:cs="Times New Roman"/>
        </w:rPr>
        <w:t>Содержание обучения в 6 классе.</w:t>
      </w:r>
    </w:p>
    <w:p w:rsidR="001807F1" w:rsidRPr="00990638" w:rsidRDefault="001807F1" w:rsidP="00990638">
      <w:pPr>
        <w:pStyle w:val="ConsPlusNormal"/>
        <w:ind w:firstLine="539"/>
        <w:jc w:val="both"/>
        <w:rPr>
          <w:b/>
          <w:i/>
        </w:rPr>
      </w:pPr>
      <w:r w:rsidRPr="00990638">
        <w:rPr>
          <w:b/>
          <w:i/>
        </w:rPr>
        <w:t>Человек и его социальное окружение.</w:t>
      </w:r>
    </w:p>
    <w:p w:rsidR="001807F1" w:rsidRDefault="001807F1" w:rsidP="00990638">
      <w:pPr>
        <w:pStyle w:val="ConsPlusNormal"/>
        <w:ind w:firstLine="539"/>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807F1" w:rsidRDefault="001807F1" w:rsidP="00990638">
      <w:pPr>
        <w:pStyle w:val="ConsPlusNormal"/>
        <w:ind w:firstLine="539"/>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807F1" w:rsidRDefault="001807F1" w:rsidP="00990638">
      <w:pPr>
        <w:pStyle w:val="ConsPlusNormal"/>
        <w:ind w:firstLine="539"/>
        <w:jc w:val="both"/>
      </w:pPr>
      <w:r>
        <w:t>Люди с ограниченными возможностями здоровья, их особые потребности и социальная позиция.</w:t>
      </w:r>
    </w:p>
    <w:p w:rsidR="001807F1" w:rsidRDefault="001807F1" w:rsidP="00990638">
      <w:pPr>
        <w:pStyle w:val="ConsPlusNormal"/>
        <w:ind w:firstLine="539"/>
        <w:jc w:val="both"/>
      </w:pPr>
      <w:r>
        <w:t>Цели и мотивы деятельности. Виды деятельности (игра, труд, учение). Познание человеком мира и самого себя как вид деятельности.</w:t>
      </w:r>
    </w:p>
    <w:p w:rsidR="001807F1" w:rsidRDefault="001807F1" w:rsidP="00990638">
      <w:pPr>
        <w:pStyle w:val="ConsPlusNormal"/>
        <w:ind w:firstLine="539"/>
        <w:jc w:val="both"/>
      </w:pPr>
      <w:r>
        <w:t>Право человека на образование. Школьное образование. Права и обязанности учащегося.</w:t>
      </w:r>
    </w:p>
    <w:p w:rsidR="001807F1" w:rsidRDefault="001807F1" w:rsidP="00990638">
      <w:pPr>
        <w:pStyle w:val="ConsPlusNormal"/>
        <w:ind w:firstLine="539"/>
        <w:jc w:val="both"/>
      </w:pPr>
      <w:r>
        <w:t>Общение. Цели и средства общения. Особенности общения подростков. Общение в современных условиях.</w:t>
      </w:r>
    </w:p>
    <w:p w:rsidR="001807F1" w:rsidRDefault="001807F1" w:rsidP="00990638">
      <w:pPr>
        <w:pStyle w:val="ConsPlusNormal"/>
        <w:ind w:firstLine="539"/>
        <w:jc w:val="both"/>
      </w:pPr>
      <w:r>
        <w:t>Отношения в малых группах. Групповые нормы и правила. Лидерство в группе. Межличностные отношения (деловые, личные).</w:t>
      </w:r>
    </w:p>
    <w:p w:rsidR="001807F1" w:rsidRDefault="001807F1" w:rsidP="00990638">
      <w:pPr>
        <w:pStyle w:val="ConsPlusNormal"/>
        <w:ind w:firstLine="539"/>
        <w:jc w:val="both"/>
      </w:pPr>
      <w:r>
        <w:t>Отношения в семье. Роль семьи в жизни человека и общества. Семейные традиции. Семейный досуг. Свободное время подростка.</w:t>
      </w:r>
    </w:p>
    <w:p w:rsidR="001807F1" w:rsidRDefault="001807F1" w:rsidP="00990638">
      <w:pPr>
        <w:pStyle w:val="ConsPlusNormal"/>
        <w:ind w:firstLine="539"/>
        <w:jc w:val="both"/>
      </w:pPr>
      <w:r>
        <w:t>Отношения с друзьями и сверстниками. Конфликты в межличностных отношениях.</w:t>
      </w:r>
    </w:p>
    <w:p w:rsidR="001807F1" w:rsidRPr="00990638" w:rsidRDefault="001807F1" w:rsidP="00990638">
      <w:pPr>
        <w:pStyle w:val="ConsPlusNormal"/>
        <w:ind w:firstLine="539"/>
        <w:jc w:val="both"/>
        <w:rPr>
          <w:b/>
          <w:i/>
        </w:rPr>
      </w:pPr>
      <w:r w:rsidRPr="00990638">
        <w:rPr>
          <w:b/>
          <w:i/>
        </w:rPr>
        <w:t>Общество, в котором мы живем.</w:t>
      </w:r>
    </w:p>
    <w:p w:rsidR="001807F1" w:rsidRDefault="001807F1" w:rsidP="00990638">
      <w:pPr>
        <w:pStyle w:val="ConsPlusNormal"/>
        <w:ind w:firstLine="539"/>
        <w:jc w:val="both"/>
      </w:pPr>
      <w:r>
        <w:t>Что такое общество. Связь общества и природы. Устройство общественной жизни. Основные сферы жизни общества и их взаимодействие.</w:t>
      </w:r>
    </w:p>
    <w:p w:rsidR="001807F1" w:rsidRDefault="001807F1" w:rsidP="00990638">
      <w:pPr>
        <w:pStyle w:val="ConsPlusNormal"/>
        <w:ind w:firstLine="539"/>
        <w:jc w:val="both"/>
      </w:pPr>
      <w:r>
        <w:t>Социальные общности и группы. Положение человека в обществе.</w:t>
      </w:r>
    </w:p>
    <w:p w:rsidR="001807F1" w:rsidRDefault="001807F1" w:rsidP="00990638">
      <w:pPr>
        <w:pStyle w:val="ConsPlusNormal"/>
        <w:ind w:firstLine="539"/>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807F1" w:rsidRDefault="001807F1" w:rsidP="00990638">
      <w:pPr>
        <w:pStyle w:val="ConsPlusNormal"/>
        <w:ind w:firstLine="539"/>
        <w:jc w:val="both"/>
      </w:pPr>
      <w:r>
        <w:t>Политическая жизнь общества. Россия - многонациональное государство.</w:t>
      </w:r>
    </w:p>
    <w:p w:rsidR="001807F1" w:rsidRDefault="001807F1" w:rsidP="00990638">
      <w:pPr>
        <w:pStyle w:val="ConsPlusNormal"/>
        <w:ind w:firstLine="539"/>
        <w:jc w:val="both"/>
      </w:pPr>
      <w: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807F1" w:rsidRDefault="001807F1" w:rsidP="00990638">
      <w:pPr>
        <w:pStyle w:val="ConsPlusNormal"/>
        <w:ind w:firstLine="539"/>
        <w:jc w:val="both"/>
      </w:pPr>
      <w:r>
        <w:t>Культурная жизнь. Духовные ценности, традиционные ценности российского народа.</w:t>
      </w:r>
    </w:p>
    <w:p w:rsidR="001807F1" w:rsidRDefault="001807F1" w:rsidP="00990638">
      <w:pPr>
        <w:pStyle w:val="ConsPlusNormal"/>
        <w:ind w:firstLine="539"/>
        <w:jc w:val="both"/>
      </w:pPr>
      <w:r>
        <w:t>Развитие общества. Усиление взаимосвязей стран и народов в условиях современного общества.</w:t>
      </w:r>
    </w:p>
    <w:p w:rsidR="001807F1" w:rsidRDefault="001807F1" w:rsidP="00990638">
      <w:pPr>
        <w:pStyle w:val="ConsPlusNormal"/>
        <w:ind w:firstLine="539"/>
        <w:jc w:val="both"/>
      </w:pPr>
      <w:r>
        <w:t>Глобальные проблемы современности и возможности их решения усилиями международного сообщества и международных организаций.</w:t>
      </w:r>
    </w:p>
    <w:p w:rsidR="001807F1" w:rsidRDefault="001807F1" w:rsidP="001807F1">
      <w:pPr>
        <w:pStyle w:val="ConsPlusNormal"/>
        <w:ind w:firstLine="540"/>
        <w:jc w:val="both"/>
      </w:pPr>
    </w:p>
    <w:p w:rsidR="001807F1" w:rsidRPr="00990638" w:rsidRDefault="001807F1" w:rsidP="001807F1">
      <w:pPr>
        <w:pStyle w:val="ConsPlusTitle"/>
        <w:ind w:firstLine="540"/>
        <w:jc w:val="both"/>
        <w:outlineLvl w:val="3"/>
        <w:rPr>
          <w:rFonts w:ascii="Times New Roman" w:hAnsi="Times New Roman" w:cs="Times New Roman"/>
        </w:rPr>
      </w:pPr>
      <w:r w:rsidRPr="00990638">
        <w:rPr>
          <w:rFonts w:ascii="Times New Roman" w:hAnsi="Times New Roman" w:cs="Times New Roman"/>
        </w:rPr>
        <w:t>Содержание обучения в 7 классе.</w:t>
      </w:r>
    </w:p>
    <w:p w:rsidR="001807F1" w:rsidRPr="00990638" w:rsidRDefault="001807F1" w:rsidP="001807F1">
      <w:pPr>
        <w:pStyle w:val="ConsPlusNormal"/>
        <w:spacing w:before="240"/>
        <w:ind w:firstLine="540"/>
        <w:jc w:val="both"/>
        <w:rPr>
          <w:b/>
          <w:i/>
        </w:rPr>
      </w:pPr>
      <w:r w:rsidRPr="00990638">
        <w:rPr>
          <w:b/>
          <w:i/>
        </w:rPr>
        <w:t>Социальные ценности и нормы.</w:t>
      </w:r>
    </w:p>
    <w:p w:rsidR="001807F1" w:rsidRDefault="001807F1" w:rsidP="00990638">
      <w:pPr>
        <w:pStyle w:val="ConsPlusNormal"/>
        <w:ind w:firstLine="539"/>
        <w:jc w:val="both"/>
      </w:pPr>
      <w:r>
        <w:t>Общественные ценности. Свобода и ответственность гражданина. Гражданственность и патриотизм. Гуманизм.</w:t>
      </w:r>
    </w:p>
    <w:p w:rsidR="001807F1" w:rsidRDefault="001807F1" w:rsidP="00990638">
      <w:pPr>
        <w:pStyle w:val="ConsPlusNormal"/>
        <w:ind w:firstLine="539"/>
        <w:jc w:val="both"/>
      </w:pPr>
      <w:r>
        <w:t>Социальные нормы как регуляторы общественной жизни и поведения человека в обществе. Виды социальных норм. Традиции и обычаи.</w:t>
      </w:r>
    </w:p>
    <w:p w:rsidR="001807F1" w:rsidRDefault="001807F1" w:rsidP="00990638">
      <w:pPr>
        <w:pStyle w:val="ConsPlusNormal"/>
        <w:ind w:firstLine="539"/>
        <w:jc w:val="both"/>
      </w:pPr>
      <w:r>
        <w:t>Принципы и нормы морали. Добро и зло. Нравственные чувства человека. Совесть и стыд.</w:t>
      </w:r>
    </w:p>
    <w:p w:rsidR="001807F1" w:rsidRDefault="001807F1" w:rsidP="00990638">
      <w:pPr>
        <w:pStyle w:val="ConsPlusNormal"/>
        <w:ind w:firstLine="539"/>
        <w:jc w:val="both"/>
      </w:pPr>
      <w:r>
        <w:t>Моральный выбор. Моральная оценка поведения людей и собственного поведения. Влияние моральных норм на общество и человека.</w:t>
      </w:r>
    </w:p>
    <w:p w:rsidR="001807F1" w:rsidRDefault="001807F1" w:rsidP="00990638">
      <w:pPr>
        <w:pStyle w:val="ConsPlusNormal"/>
        <w:ind w:firstLine="539"/>
        <w:jc w:val="both"/>
      </w:pPr>
      <w:r>
        <w:t>Право и его роль в жизни общества. Право и мораль.</w:t>
      </w:r>
    </w:p>
    <w:p w:rsidR="001807F1" w:rsidRPr="00990638" w:rsidRDefault="001807F1" w:rsidP="00990638">
      <w:pPr>
        <w:pStyle w:val="ConsPlusNormal"/>
        <w:ind w:firstLine="539"/>
        <w:jc w:val="both"/>
        <w:rPr>
          <w:b/>
          <w:i/>
        </w:rPr>
      </w:pPr>
      <w:r w:rsidRPr="00990638">
        <w:rPr>
          <w:b/>
          <w:i/>
        </w:rPr>
        <w:t>Человек как участник правовых отношений.</w:t>
      </w:r>
    </w:p>
    <w:p w:rsidR="001807F1" w:rsidRDefault="001807F1" w:rsidP="00990638">
      <w:pPr>
        <w:pStyle w:val="ConsPlusNormal"/>
        <w:ind w:firstLine="539"/>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807F1" w:rsidRDefault="001807F1" w:rsidP="00990638">
      <w:pPr>
        <w:pStyle w:val="ConsPlusNormal"/>
        <w:ind w:firstLine="539"/>
        <w:jc w:val="both"/>
      </w:pPr>
      <w:r>
        <w:t>Правонарушение и юридическая ответственность. Проступок и преступление. Опасность правонарушений для личности и общества.</w:t>
      </w:r>
    </w:p>
    <w:p w:rsidR="001807F1" w:rsidRDefault="001807F1" w:rsidP="00990638">
      <w:pPr>
        <w:pStyle w:val="ConsPlusNormal"/>
        <w:ind w:firstLine="539"/>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1807F1" w:rsidRPr="00990638" w:rsidRDefault="001807F1" w:rsidP="00990638">
      <w:pPr>
        <w:pStyle w:val="ConsPlusNormal"/>
        <w:ind w:firstLine="539"/>
        <w:jc w:val="both"/>
        <w:rPr>
          <w:b/>
          <w:i/>
        </w:rPr>
      </w:pPr>
      <w:r w:rsidRPr="00990638">
        <w:rPr>
          <w:b/>
          <w:i/>
        </w:rPr>
        <w:t>Основы российского права.</w:t>
      </w:r>
    </w:p>
    <w:p w:rsidR="001807F1" w:rsidRDefault="00A42CF5" w:rsidP="00990638">
      <w:pPr>
        <w:pStyle w:val="ConsPlusNormal"/>
        <w:ind w:firstLine="539"/>
        <w:jc w:val="both"/>
      </w:pPr>
      <w:hyperlink r:id="rId32" w:history="1">
        <w:r w:rsidR="001807F1">
          <w:rPr>
            <w:color w:val="0000FF"/>
          </w:rPr>
          <w:t>Конституция</w:t>
        </w:r>
      </w:hyperlink>
      <w:r w:rsidR="001807F1">
        <w:t xml:space="preserve"> Российской Федерации - основной закон. Законы и подзаконные акты. Отрасли права.</w:t>
      </w:r>
    </w:p>
    <w:p w:rsidR="001807F1" w:rsidRDefault="001807F1" w:rsidP="00990638">
      <w:pPr>
        <w:pStyle w:val="ConsPlusNormal"/>
        <w:ind w:firstLine="539"/>
        <w:jc w:val="both"/>
      </w:pPr>
      <w:r>
        <w:t>Основы гражданского права. Физические и юридические лица в гражданском праве. Право собственности, защита прав собственности.</w:t>
      </w:r>
    </w:p>
    <w:p w:rsidR="001807F1" w:rsidRDefault="001807F1" w:rsidP="00990638">
      <w:pPr>
        <w:pStyle w:val="ConsPlusNormal"/>
        <w:ind w:firstLine="539"/>
        <w:jc w:val="both"/>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807F1" w:rsidRDefault="001807F1" w:rsidP="00990638">
      <w:pPr>
        <w:pStyle w:val="ConsPlusNormal"/>
        <w:ind w:firstLine="539"/>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807F1" w:rsidRDefault="001807F1" w:rsidP="00990638">
      <w:pPr>
        <w:pStyle w:val="ConsPlusNormal"/>
        <w:ind w:firstLine="539"/>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807F1" w:rsidRDefault="001807F1" w:rsidP="00990638">
      <w:pPr>
        <w:pStyle w:val="ConsPlusNormal"/>
        <w:ind w:firstLine="539"/>
        <w:jc w:val="both"/>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807F1" w:rsidRDefault="001807F1" w:rsidP="00990638">
      <w:pPr>
        <w:pStyle w:val="ConsPlusNormal"/>
        <w:ind w:firstLine="539"/>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807F1" w:rsidRDefault="001807F1" w:rsidP="001807F1">
      <w:pPr>
        <w:pStyle w:val="ConsPlusNormal"/>
        <w:ind w:firstLine="540"/>
        <w:jc w:val="both"/>
      </w:pPr>
    </w:p>
    <w:p w:rsidR="001807F1" w:rsidRPr="00990638" w:rsidRDefault="001807F1" w:rsidP="001807F1">
      <w:pPr>
        <w:pStyle w:val="ConsPlusTitle"/>
        <w:ind w:firstLine="540"/>
        <w:jc w:val="both"/>
        <w:outlineLvl w:val="3"/>
        <w:rPr>
          <w:rFonts w:ascii="Times New Roman" w:hAnsi="Times New Roman" w:cs="Times New Roman"/>
        </w:rPr>
      </w:pPr>
      <w:r w:rsidRPr="00990638">
        <w:rPr>
          <w:rFonts w:ascii="Times New Roman" w:hAnsi="Times New Roman" w:cs="Times New Roman"/>
        </w:rPr>
        <w:t>Содержание обучения в 8 классе.</w:t>
      </w:r>
    </w:p>
    <w:p w:rsidR="001807F1" w:rsidRPr="00990638" w:rsidRDefault="001807F1" w:rsidP="00990638">
      <w:pPr>
        <w:pStyle w:val="ConsPlusNormal"/>
        <w:ind w:firstLine="539"/>
        <w:jc w:val="both"/>
        <w:rPr>
          <w:b/>
          <w:i/>
        </w:rPr>
      </w:pPr>
      <w:r w:rsidRPr="00990638">
        <w:rPr>
          <w:b/>
          <w:i/>
        </w:rPr>
        <w:t>Человек в экономических отношениях.</w:t>
      </w:r>
    </w:p>
    <w:p w:rsidR="001807F1" w:rsidRDefault="001807F1" w:rsidP="00990638">
      <w:pPr>
        <w:pStyle w:val="ConsPlusNormal"/>
        <w:ind w:firstLine="539"/>
        <w:jc w:val="both"/>
      </w:pPr>
      <w:r>
        <w:t>Экономическая жизнь общества. Потребности и ресурсы, ограниченность ресурсов. Экономический выбор.</w:t>
      </w:r>
    </w:p>
    <w:p w:rsidR="001807F1" w:rsidRDefault="001807F1" w:rsidP="00990638">
      <w:pPr>
        <w:pStyle w:val="ConsPlusNormal"/>
        <w:ind w:firstLine="539"/>
        <w:jc w:val="both"/>
      </w:pPr>
      <w:r>
        <w:t>Экономическая система и ее функции. Собственность. Производство - источник экономических благ. Факторы производства. Трудовая деятельность.</w:t>
      </w:r>
    </w:p>
    <w:p w:rsidR="001807F1" w:rsidRDefault="001807F1" w:rsidP="00990638">
      <w:pPr>
        <w:pStyle w:val="ConsPlusNormal"/>
        <w:ind w:firstLine="539"/>
        <w:jc w:val="both"/>
      </w:pPr>
      <w:r>
        <w:t>Производительность труда. Разделение труда.</w:t>
      </w:r>
    </w:p>
    <w:p w:rsidR="001807F1" w:rsidRDefault="001807F1" w:rsidP="00990638">
      <w:pPr>
        <w:pStyle w:val="ConsPlusNormal"/>
        <w:ind w:firstLine="539"/>
        <w:jc w:val="both"/>
      </w:pPr>
      <w:r>
        <w:t>Предпринимательство. Виды и формы предпринимательской деятельности.</w:t>
      </w:r>
    </w:p>
    <w:p w:rsidR="001807F1" w:rsidRDefault="001807F1" w:rsidP="00990638">
      <w:pPr>
        <w:pStyle w:val="ConsPlusNormal"/>
        <w:ind w:firstLine="539"/>
        <w:jc w:val="both"/>
      </w:pPr>
      <w:r>
        <w:t>Обмен. Деньги и их функции. Торговля и ее формы. Рыночная экономика. Конкуренция. Спрос и предложение.</w:t>
      </w:r>
    </w:p>
    <w:p w:rsidR="001807F1" w:rsidRDefault="001807F1" w:rsidP="00990638">
      <w:pPr>
        <w:pStyle w:val="ConsPlusNormal"/>
        <w:ind w:firstLine="539"/>
        <w:jc w:val="both"/>
      </w:pPr>
      <w:r>
        <w:t>Рыночное равновесие. Невидимая рука рынка. Многообразие рынков.</w:t>
      </w:r>
    </w:p>
    <w:p w:rsidR="001807F1" w:rsidRDefault="001807F1" w:rsidP="00990638">
      <w:pPr>
        <w:pStyle w:val="ConsPlusNormal"/>
        <w:ind w:firstLine="539"/>
        <w:jc w:val="both"/>
      </w:pPr>
      <w:r>
        <w:t>Предприятие в экономике. Издержки, выручка и прибыль. Как повысить эффективность производства.</w:t>
      </w:r>
    </w:p>
    <w:p w:rsidR="001807F1" w:rsidRDefault="001807F1" w:rsidP="00990638">
      <w:pPr>
        <w:pStyle w:val="ConsPlusNormal"/>
        <w:ind w:firstLine="539"/>
        <w:jc w:val="both"/>
      </w:pPr>
      <w:r>
        <w:t>Заработная плата и стимулирование труда. Занятость и безработица.</w:t>
      </w:r>
    </w:p>
    <w:p w:rsidR="001807F1" w:rsidRDefault="001807F1" w:rsidP="00990638">
      <w:pPr>
        <w:pStyle w:val="ConsPlusNormal"/>
        <w:ind w:firstLine="539"/>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1807F1" w:rsidRDefault="001807F1" w:rsidP="00990638">
      <w:pPr>
        <w:pStyle w:val="ConsPlusNormal"/>
        <w:ind w:firstLine="539"/>
        <w:jc w:val="both"/>
      </w:pPr>
      <w:r>
        <w:t>Основные типы финансовых инструментов: акции и облигации.</w:t>
      </w:r>
    </w:p>
    <w:p w:rsidR="001807F1" w:rsidRDefault="001807F1" w:rsidP="00990638">
      <w:pPr>
        <w:pStyle w:val="ConsPlusNormal"/>
        <w:ind w:firstLine="539"/>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807F1" w:rsidRDefault="001807F1" w:rsidP="00990638">
      <w:pPr>
        <w:pStyle w:val="ConsPlusNormal"/>
        <w:ind w:firstLine="539"/>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807F1" w:rsidRDefault="001807F1" w:rsidP="00990638">
      <w:pPr>
        <w:pStyle w:val="ConsPlusNormal"/>
        <w:ind w:firstLine="539"/>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807F1" w:rsidRPr="00990638" w:rsidRDefault="001807F1" w:rsidP="00990638">
      <w:pPr>
        <w:pStyle w:val="ConsPlusNormal"/>
        <w:ind w:firstLine="539"/>
        <w:jc w:val="both"/>
        <w:rPr>
          <w:b/>
          <w:i/>
        </w:rPr>
      </w:pPr>
      <w:r w:rsidRPr="00990638">
        <w:rPr>
          <w:b/>
          <w:i/>
        </w:rPr>
        <w:t>Человек в мире культуры.</w:t>
      </w:r>
    </w:p>
    <w:p w:rsidR="001807F1" w:rsidRDefault="001807F1" w:rsidP="00990638">
      <w:pPr>
        <w:pStyle w:val="ConsPlusNormal"/>
        <w:ind w:firstLine="539"/>
        <w:jc w:val="both"/>
      </w:pPr>
      <w:r>
        <w:t>Культура, ее многообразие и формы. Влияние духовной культуры на формирование личности. Современная молодежная культура.</w:t>
      </w:r>
    </w:p>
    <w:p w:rsidR="001807F1" w:rsidRDefault="001807F1" w:rsidP="00990638">
      <w:pPr>
        <w:pStyle w:val="ConsPlusNormal"/>
        <w:ind w:firstLine="539"/>
        <w:jc w:val="both"/>
      </w:pPr>
      <w:r>
        <w:t>Наука. Естественные и социально-гуманитарные науки. Роль науки в развитии общества.</w:t>
      </w:r>
    </w:p>
    <w:p w:rsidR="001807F1" w:rsidRDefault="001807F1" w:rsidP="00990638">
      <w:pPr>
        <w:pStyle w:val="ConsPlusNormal"/>
        <w:ind w:firstLine="539"/>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807F1" w:rsidRDefault="001807F1" w:rsidP="00990638">
      <w:pPr>
        <w:pStyle w:val="ConsPlusNormal"/>
        <w:ind w:firstLine="539"/>
        <w:jc w:val="both"/>
      </w:pPr>
      <w:r>
        <w:t>Политика в сфере культуры и образования в Российской Федерации.</w:t>
      </w:r>
    </w:p>
    <w:p w:rsidR="001807F1" w:rsidRDefault="001807F1" w:rsidP="00990638">
      <w:pPr>
        <w:pStyle w:val="ConsPlusNormal"/>
        <w:ind w:firstLine="539"/>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807F1" w:rsidRDefault="001807F1" w:rsidP="00990638">
      <w:pPr>
        <w:pStyle w:val="ConsPlusNormal"/>
        <w:ind w:firstLine="539"/>
        <w:jc w:val="both"/>
      </w:pPr>
      <w:r>
        <w:t>Что такое искусство. Виды искусств. Роль искусства в жизни человека и общества.</w:t>
      </w:r>
    </w:p>
    <w:p w:rsidR="001807F1" w:rsidRDefault="001807F1" w:rsidP="00990638">
      <w:pPr>
        <w:pStyle w:val="ConsPlusNormal"/>
        <w:ind w:firstLine="539"/>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807F1" w:rsidRDefault="001807F1" w:rsidP="001807F1">
      <w:pPr>
        <w:pStyle w:val="ConsPlusNormal"/>
        <w:ind w:firstLine="540"/>
        <w:jc w:val="both"/>
      </w:pPr>
    </w:p>
    <w:p w:rsidR="001807F1" w:rsidRPr="00990638" w:rsidRDefault="001807F1" w:rsidP="001807F1">
      <w:pPr>
        <w:pStyle w:val="ConsPlusTitle"/>
        <w:ind w:firstLine="540"/>
        <w:jc w:val="both"/>
        <w:outlineLvl w:val="3"/>
        <w:rPr>
          <w:rFonts w:ascii="Times New Roman" w:hAnsi="Times New Roman" w:cs="Times New Roman"/>
        </w:rPr>
      </w:pPr>
      <w:r w:rsidRPr="00990638">
        <w:rPr>
          <w:rFonts w:ascii="Times New Roman" w:hAnsi="Times New Roman" w:cs="Times New Roman"/>
        </w:rPr>
        <w:t>Содержание обучения в 9 классе.</w:t>
      </w:r>
    </w:p>
    <w:p w:rsidR="001807F1" w:rsidRPr="00990638" w:rsidRDefault="001807F1" w:rsidP="00990638">
      <w:pPr>
        <w:pStyle w:val="ConsPlusNormal"/>
        <w:ind w:firstLine="539"/>
        <w:jc w:val="both"/>
        <w:rPr>
          <w:b/>
          <w:i/>
        </w:rPr>
      </w:pPr>
      <w:r w:rsidRPr="00990638">
        <w:rPr>
          <w:b/>
          <w:i/>
        </w:rPr>
        <w:t xml:space="preserve"> Человек в политическом измерении.</w:t>
      </w:r>
    </w:p>
    <w:p w:rsidR="001807F1" w:rsidRDefault="001807F1" w:rsidP="00990638">
      <w:pPr>
        <w:pStyle w:val="ConsPlusNormal"/>
        <w:ind w:firstLine="539"/>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1807F1" w:rsidRDefault="001807F1" w:rsidP="00990638">
      <w:pPr>
        <w:pStyle w:val="ConsPlusNormal"/>
        <w:ind w:firstLine="539"/>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807F1" w:rsidRDefault="001807F1" w:rsidP="00990638">
      <w:pPr>
        <w:pStyle w:val="ConsPlusNormal"/>
        <w:ind w:firstLine="539"/>
        <w:jc w:val="both"/>
      </w:pPr>
      <w:r>
        <w:t>Политический режим и его виды.</w:t>
      </w:r>
    </w:p>
    <w:p w:rsidR="001807F1" w:rsidRDefault="001807F1" w:rsidP="00990638">
      <w:pPr>
        <w:pStyle w:val="ConsPlusNormal"/>
        <w:ind w:firstLine="539"/>
        <w:jc w:val="both"/>
      </w:pPr>
      <w:r>
        <w:t>Демократия, демократические ценности. Правовое государство и гражданское общество.</w:t>
      </w:r>
    </w:p>
    <w:p w:rsidR="001807F1" w:rsidRDefault="001807F1" w:rsidP="00990638">
      <w:pPr>
        <w:pStyle w:val="ConsPlusNormal"/>
        <w:ind w:firstLine="539"/>
        <w:jc w:val="both"/>
      </w:pPr>
      <w:r>
        <w:t>Участие граждан в политике. Выборы, референдум. Политические партии, их роль в демократическом обществе.</w:t>
      </w:r>
    </w:p>
    <w:p w:rsidR="001807F1" w:rsidRDefault="001807F1" w:rsidP="00990638">
      <w:pPr>
        <w:pStyle w:val="ConsPlusNormal"/>
        <w:ind w:firstLine="539"/>
        <w:jc w:val="both"/>
      </w:pPr>
      <w:r>
        <w:t>Общественно-политические организации.</w:t>
      </w:r>
    </w:p>
    <w:p w:rsidR="001807F1" w:rsidRPr="00990638" w:rsidRDefault="001807F1" w:rsidP="00990638">
      <w:pPr>
        <w:pStyle w:val="ConsPlusNormal"/>
        <w:ind w:firstLine="539"/>
        <w:jc w:val="both"/>
        <w:rPr>
          <w:b/>
          <w:i/>
        </w:rPr>
      </w:pPr>
      <w:r w:rsidRPr="00990638">
        <w:rPr>
          <w:b/>
          <w:i/>
        </w:rPr>
        <w:t>Гражданин и государство.</w:t>
      </w:r>
    </w:p>
    <w:p w:rsidR="001807F1" w:rsidRDefault="001807F1" w:rsidP="00990638">
      <w:pPr>
        <w:pStyle w:val="ConsPlusNormal"/>
        <w:ind w:firstLine="539"/>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807F1" w:rsidRDefault="001807F1" w:rsidP="00990638">
      <w:pPr>
        <w:pStyle w:val="ConsPlusNormal"/>
        <w:ind w:firstLine="539"/>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807F1" w:rsidRDefault="001807F1" w:rsidP="00990638">
      <w:pPr>
        <w:pStyle w:val="ConsPlusNormal"/>
        <w:ind w:firstLine="539"/>
        <w:jc w:val="both"/>
      </w:pPr>
      <w:r>
        <w:t>Государственное управление. Противодействие коррупции в Российской Федерации.</w:t>
      </w:r>
    </w:p>
    <w:p w:rsidR="001807F1" w:rsidRDefault="001807F1" w:rsidP="00990638">
      <w:pPr>
        <w:pStyle w:val="ConsPlusNormal"/>
        <w:ind w:firstLine="539"/>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807F1" w:rsidRDefault="001807F1" w:rsidP="00990638">
      <w:pPr>
        <w:pStyle w:val="ConsPlusNormal"/>
        <w:ind w:firstLine="539"/>
        <w:jc w:val="both"/>
      </w:pPr>
      <w:r>
        <w:t>Местное самоуправление.</w:t>
      </w:r>
    </w:p>
    <w:p w:rsidR="001807F1" w:rsidRDefault="00A42CF5" w:rsidP="00990638">
      <w:pPr>
        <w:pStyle w:val="ConsPlusNormal"/>
        <w:ind w:firstLine="539"/>
        <w:jc w:val="both"/>
      </w:pPr>
      <w:hyperlink r:id="rId33" w:history="1">
        <w:r w:rsidR="001807F1">
          <w:rPr>
            <w:color w:val="0000FF"/>
          </w:rPr>
          <w:t>Конституция</w:t>
        </w:r>
      </w:hyperlink>
      <w:r w:rsidR="001807F1">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807F1" w:rsidRPr="00990638" w:rsidRDefault="001807F1" w:rsidP="00990638">
      <w:pPr>
        <w:pStyle w:val="ConsPlusNormal"/>
        <w:ind w:firstLine="539"/>
        <w:jc w:val="both"/>
        <w:rPr>
          <w:b/>
          <w:i/>
        </w:rPr>
      </w:pPr>
      <w:r w:rsidRPr="00990638">
        <w:rPr>
          <w:b/>
          <w:i/>
        </w:rPr>
        <w:t>Человек в системе социальных отношений.</w:t>
      </w:r>
    </w:p>
    <w:p w:rsidR="001807F1" w:rsidRDefault="001807F1" w:rsidP="00990638">
      <w:pPr>
        <w:pStyle w:val="ConsPlusNormal"/>
        <w:ind w:firstLine="539"/>
        <w:jc w:val="both"/>
      </w:pPr>
      <w:r>
        <w:t>Социальная структура общества. Многообразие социальных общностей и групп.</w:t>
      </w:r>
    </w:p>
    <w:p w:rsidR="001807F1" w:rsidRDefault="001807F1" w:rsidP="00990638">
      <w:pPr>
        <w:pStyle w:val="ConsPlusNormal"/>
        <w:ind w:firstLine="539"/>
        <w:jc w:val="both"/>
      </w:pPr>
      <w:r>
        <w:t>Социальная мобильность.</w:t>
      </w:r>
    </w:p>
    <w:p w:rsidR="001807F1" w:rsidRDefault="001807F1" w:rsidP="00990638">
      <w:pPr>
        <w:pStyle w:val="ConsPlusNormal"/>
        <w:ind w:firstLine="539"/>
        <w:jc w:val="both"/>
      </w:pPr>
      <w:r>
        <w:t>Социальный статус человека в обществе. Социальные роли. Ролевой набор подростка.</w:t>
      </w:r>
    </w:p>
    <w:p w:rsidR="001807F1" w:rsidRDefault="001807F1" w:rsidP="00990638">
      <w:pPr>
        <w:pStyle w:val="ConsPlusNormal"/>
        <w:ind w:firstLine="539"/>
        <w:jc w:val="both"/>
      </w:pPr>
      <w:r>
        <w:t>Социализация личности.</w:t>
      </w:r>
    </w:p>
    <w:p w:rsidR="001807F1" w:rsidRDefault="001807F1" w:rsidP="00990638">
      <w:pPr>
        <w:pStyle w:val="ConsPlusNormal"/>
        <w:ind w:firstLine="539"/>
        <w:jc w:val="both"/>
      </w:pPr>
      <w:r>
        <w:t>Роль семьи в социализации личности. Функции семьи. Семейные ценности. Основные роли членов семьи.</w:t>
      </w:r>
    </w:p>
    <w:p w:rsidR="001807F1" w:rsidRDefault="001807F1" w:rsidP="00990638">
      <w:pPr>
        <w:pStyle w:val="ConsPlusNormal"/>
        <w:ind w:firstLine="539"/>
        <w:jc w:val="both"/>
      </w:pPr>
      <w:r>
        <w:t>Этнос и нация. Россия - многонациональное государство. Этносы и нации в диалоге культур.</w:t>
      </w:r>
    </w:p>
    <w:p w:rsidR="001807F1" w:rsidRDefault="001807F1" w:rsidP="00990638">
      <w:pPr>
        <w:pStyle w:val="ConsPlusNormal"/>
        <w:ind w:firstLine="539"/>
        <w:jc w:val="both"/>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807F1" w:rsidRPr="00990638" w:rsidRDefault="00990638" w:rsidP="00990638">
      <w:pPr>
        <w:pStyle w:val="ConsPlusNormal"/>
        <w:ind w:firstLine="539"/>
        <w:jc w:val="both"/>
        <w:rPr>
          <w:b/>
          <w:i/>
        </w:rPr>
      </w:pPr>
      <w:r w:rsidRPr="00990638">
        <w:rPr>
          <w:b/>
          <w:i/>
        </w:rPr>
        <w:t>Ч</w:t>
      </w:r>
      <w:r w:rsidR="001807F1" w:rsidRPr="00990638">
        <w:rPr>
          <w:b/>
          <w:i/>
        </w:rPr>
        <w:t>еловек в современном изменяющемся мире.</w:t>
      </w:r>
    </w:p>
    <w:p w:rsidR="001807F1" w:rsidRDefault="001807F1" w:rsidP="00990638">
      <w:pPr>
        <w:pStyle w:val="ConsPlusNormal"/>
        <w:ind w:firstLine="539"/>
        <w:jc w:val="both"/>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1807F1" w:rsidRDefault="001807F1" w:rsidP="00990638">
      <w:pPr>
        <w:pStyle w:val="ConsPlusNormal"/>
        <w:ind w:firstLine="539"/>
        <w:jc w:val="both"/>
      </w:pPr>
      <w:r>
        <w:t>Молодежь - активный участник общественной жизни. Волонтерское движение.</w:t>
      </w:r>
    </w:p>
    <w:p w:rsidR="001807F1" w:rsidRDefault="001807F1" w:rsidP="00990638">
      <w:pPr>
        <w:pStyle w:val="ConsPlusNormal"/>
        <w:ind w:firstLine="539"/>
        <w:jc w:val="both"/>
      </w:pPr>
      <w:r>
        <w:t>Профессии настоящего и будущего. Непрерывное образование и карьера.</w:t>
      </w:r>
    </w:p>
    <w:p w:rsidR="001807F1" w:rsidRDefault="001807F1" w:rsidP="00990638">
      <w:pPr>
        <w:pStyle w:val="ConsPlusNormal"/>
        <w:ind w:firstLine="539"/>
        <w:jc w:val="both"/>
      </w:pPr>
      <w:r>
        <w:t>Здоровый образ жизни. Социальная и личная значимость здорового образа жизни. Мода и спорт.</w:t>
      </w:r>
    </w:p>
    <w:p w:rsidR="001807F1" w:rsidRDefault="001807F1" w:rsidP="00990638">
      <w:pPr>
        <w:pStyle w:val="ConsPlusNormal"/>
        <w:ind w:firstLine="539"/>
        <w:jc w:val="both"/>
      </w:pPr>
      <w:r>
        <w:t>Современные формы связи и коммуникации: как они изменили мир. Особенности общения в виртуальном пространстве.</w:t>
      </w:r>
    </w:p>
    <w:p w:rsidR="001807F1" w:rsidRDefault="001807F1" w:rsidP="00990638">
      <w:pPr>
        <w:pStyle w:val="ConsPlusNormal"/>
        <w:ind w:firstLine="539"/>
        <w:jc w:val="both"/>
      </w:pPr>
      <w:r>
        <w:t>Перспективы развития общества.</w:t>
      </w:r>
    </w:p>
    <w:p w:rsidR="001807F1" w:rsidRDefault="001807F1" w:rsidP="001807F1">
      <w:pPr>
        <w:pStyle w:val="ConsPlusNormal"/>
        <w:ind w:firstLine="540"/>
        <w:jc w:val="both"/>
      </w:pPr>
    </w:p>
    <w:p w:rsidR="001807F1" w:rsidRPr="00990638" w:rsidRDefault="001807F1" w:rsidP="001807F1">
      <w:pPr>
        <w:pStyle w:val="ConsPlusTitle"/>
        <w:ind w:firstLine="540"/>
        <w:jc w:val="both"/>
        <w:outlineLvl w:val="3"/>
        <w:rPr>
          <w:rFonts w:ascii="Times New Roman" w:hAnsi="Times New Roman" w:cs="Times New Roman"/>
        </w:rPr>
      </w:pPr>
      <w:r w:rsidRPr="00990638">
        <w:rPr>
          <w:rFonts w:ascii="Times New Roman" w:hAnsi="Times New Roman" w:cs="Times New Roman"/>
        </w:rPr>
        <w:t>Планируемые результаты освоения программы по обществознанию.</w:t>
      </w:r>
    </w:p>
    <w:p w:rsidR="001807F1" w:rsidRDefault="001807F1" w:rsidP="00990638">
      <w:pPr>
        <w:pStyle w:val="ConsPlusNormal"/>
        <w:ind w:firstLine="539"/>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807F1" w:rsidRDefault="001807F1" w:rsidP="00990638">
      <w:pPr>
        <w:pStyle w:val="ConsPlusNormal"/>
        <w:ind w:firstLine="539"/>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807F1" w:rsidRDefault="001807F1" w:rsidP="00990638">
      <w:pPr>
        <w:pStyle w:val="ConsPlusNormal"/>
        <w:ind w:firstLine="539"/>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807F1" w:rsidRDefault="001807F1" w:rsidP="00990638">
      <w:pPr>
        <w:pStyle w:val="ConsPlusNormal"/>
        <w:ind w:firstLine="539"/>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807F1" w:rsidRDefault="001807F1" w:rsidP="00990638">
      <w:pPr>
        <w:pStyle w:val="ConsPlusNormal"/>
        <w:ind w:firstLine="539"/>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807F1" w:rsidRDefault="001807F1" w:rsidP="00990638">
      <w:pPr>
        <w:pStyle w:val="ConsPlusNormal"/>
        <w:ind w:firstLine="539"/>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807F1" w:rsidRDefault="001807F1" w:rsidP="00990638">
      <w:pPr>
        <w:pStyle w:val="ConsPlusNormal"/>
        <w:ind w:firstLine="539"/>
        <w:jc w:val="both"/>
      </w:pPr>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807F1" w:rsidRDefault="001807F1" w:rsidP="00990638">
      <w:pPr>
        <w:pStyle w:val="ConsPlusNormal"/>
        <w:ind w:firstLine="539"/>
        <w:jc w:val="both"/>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807F1" w:rsidRDefault="001807F1" w:rsidP="00990638">
      <w:pPr>
        <w:pStyle w:val="ConsPlusNormal"/>
        <w:ind w:firstLine="539"/>
        <w:jc w:val="both"/>
      </w:pPr>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807F1" w:rsidRPr="00990638" w:rsidRDefault="001807F1" w:rsidP="00990638">
      <w:pPr>
        <w:pStyle w:val="ConsPlusNormal"/>
        <w:ind w:firstLine="539"/>
        <w:jc w:val="both"/>
        <w:rPr>
          <w:b/>
          <w:i/>
        </w:rPr>
      </w:pPr>
      <w:r w:rsidRPr="00990638">
        <w:rPr>
          <w:b/>
          <w:i/>
        </w:rPr>
        <w:t>Личностные результаты, обеспечивающие адаптацию обучающегося к изменяющимся условиям социальной и природной среды:</w:t>
      </w:r>
    </w:p>
    <w:p w:rsidR="001807F1" w:rsidRDefault="001807F1" w:rsidP="00990638">
      <w:pPr>
        <w:pStyle w:val="ConsPlusNormal"/>
        <w:ind w:firstLine="539"/>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07F1" w:rsidRDefault="001807F1" w:rsidP="00990638">
      <w:pPr>
        <w:pStyle w:val="ConsPlusNormal"/>
        <w:ind w:firstLine="539"/>
        <w:jc w:val="both"/>
      </w:pPr>
      <w:r>
        <w:t>способность обучающихся во взаимодействии в условиях неопределенности, открытость опыту и знаниям других;</w:t>
      </w:r>
    </w:p>
    <w:p w:rsidR="001807F1" w:rsidRDefault="001807F1" w:rsidP="00990638">
      <w:pPr>
        <w:pStyle w:val="ConsPlusNormal"/>
        <w:ind w:firstLine="539"/>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807F1" w:rsidRDefault="001807F1" w:rsidP="00990638">
      <w:pPr>
        <w:pStyle w:val="ConsPlusNormal"/>
        <w:ind w:firstLine="539"/>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1807F1" w:rsidRDefault="001807F1" w:rsidP="00990638">
      <w:pPr>
        <w:pStyle w:val="ConsPlusNormal"/>
        <w:ind w:firstLine="539"/>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807F1" w:rsidRDefault="001807F1" w:rsidP="00990638">
      <w:pPr>
        <w:pStyle w:val="ConsPlusNormal"/>
        <w:ind w:firstLine="539"/>
        <w:jc w:val="both"/>
      </w:pPr>
      <w:r>
        <w:t>умение анализировать и выявлять взаимосвязи природы, общества и экономики;</w:t>
      </w:r>
    </w:p>
    <w:p w:rsidR="001807F1" w:rsidRDefault="001807F1" w:rsidP="00990638">
      <w:pPr>
        <w:pStyle w:val="ConsPlusNormal"/>
        <w:ind w:firstLine="539"/>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807F1" w:rsidRDefault="001807F1" w:rsidP="00990638">
      <w:pPr>
        <w:pStyle w:val="ConsPlusNormal"/>
        <w:ind w:firstLine="539"/>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807F1" w:rsidRDefault="001807F1" w:rsidP="00990638">
      <w:pPr>
        <w:pStyle w:val="ConsPlusNormal"/>
        <w:ind w:firstLine="539"/>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807F1" w:rsidRDefault="001807F1" w:rsidP="001807F1">
      <w:pPr>
        <w:pStyle w:val="ConsPlusNormal"/>
        <w:spacing w:before="240"/>
        <w:ind w:firstLine="540"/>
        <w:jc w:val="both"/>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807F1" w:rsidRPr="00990638" w:rsidRDefault="001807F1" w:rsidP="00990638">
      <w:pPr>
        <w:pStyle w:val="ConsPlusNormal"/>
        <w:ind w:firstLine="539"/>
        <w:jc w:val="both"/>
        <w:rPr>
          <w:b/>
          <w:i/>
        </w:rPr>
      </w:pPr>
      <w:r w:rsidRPr="00990638">
        <w:rPr>
          <w:b/>
          <w:i/>
        </w:rPr>
        <w:t>У обучающегося будут сформированы следующие базовые логические действия как часть познавательных универсальных учебных действий:</w:t>
      </w:r>
    </w:p>
    <w:p w:rsidR="001807F1" w:rsidRDefault="001807F1" w:rsidP="00990638">
      <w:pPr>
        <w:pStyle w:val="ConsPlusNormal"/>
        <w:ind w:firstLine="539"/>
        <w:jc w:val="both"/>
      </w:pPr>
      <w:r>
        <w:t>выявлять и характеризовать существенные признаки социальных явлений и процессов;</w:t>
      </w:r>
    </w:p>
    <w:p w:rsidR="001807F1" w:rsidRDefault="001807F1" w:rsidP="00990638">
      <w:pPr>
        <w:pStyle w:val="ConsPlusNormal"/>
        <w:ind w:firstLine="539"/>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807F1" w:rsidRDefault="001807F1" w:rsidP="00990638">
      <w:pPr>
        <w:pStyle w:val="ConsPlusNormal"/>
        <w:ind w:firstLine="539"/>
        <w:jc w:val="both"/>
      </w:pPr>
      <w:r>
        <w:t>с учетом предложенной задачи выявлять закономерности и противоречия в рассматриваемых фактах, данных и наблюдениях;</w:t>
      </w:r>
    </w:p>
    <w:p w:rsidR="001807F1" w:rsidRDefault="001807F1" w:rsidP="00990638">
      <w:pPr>
        <w:pStyle w:val="ConsPlusNormal"/>
        <w:ind w:firstLine="539"/>
        <w:jc w:val="both"/>
      </w:pPr>
      <w:r>
        <w:t>предлагать критерии для выявления закономерностей и противоречий;</w:t>
      </w:r>
    </w:p>
    <w:p w:rsidR="001807F1" w:rsidRDefault="001807F1" w:rsidP="00990638">
      <w:pPr>
        <w:pStyle w:val="ConsPlusNormal"/>
        <w:ind w:firstLine="539"/>
        <w:jc w:val="both"/>
      </w:pPr>
      <w:r>
        <w:t>выявлять дефицит информации, данных, необходимых для решения поставленной задачи;</w:t>
      </w:r>
    </w:p>
    <w:p w:rsidR="001807F1" w:rsidRDefault="001807F1" w:rsidP="00990638">
      <w:pPr>
        <w:pStyle w:val="ConsPlusNormal"/>
        <w:ind w:firstLine="539"/>
        <w:jc w:val="both"/>
      </w:pPr>
      <w:r>
        <w:t>выявлять причинно-следственные связи при изучении явлений и процессов;</w:t>
      </w:r>
    </w:p>
    <w:p w:rsidR="001807F1" w:rsidRDefault="001807F1" w:rsidP="00990638">
      <w:pPr>
        <w:pStyle w:val="ConsPlusNormal"/>
        <w:ind w:firstLine="539"/>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1807F1" w:rsidRDefault="001807F1" w:rsidP="00990638">
      <w:pPr>
        <w:pStyle w:val="ConsPlusNormal"/>
        <w:ind w:firstLine="539"/>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807F1" w:rsidRDefault="001807F1" w:rsidP="00990638">
      <w:pPr>
        <w:pStyle w:val="ConsPlusNormal"/>
        <w:ind w:firstLine="539"/>
        <w:jc w:val="both"/>
      </w:pPr>
      <w:r>
        <w:t>осознавать невозможность контролировать все вокруг.</w:t>
      </w:r>
    </w:p>
    <w:p w:rsidR="001807F1" w:rsidRPr="00990638" w:rsidRDefault="001807F1" w:rsidP="00990638">
      <w:pPr>
        <w:pStyle w:val="ConsPlusNormal"/>
        <w:ind w:firstLine="539"/>
        <w:jc w:val="both"/>
        <w:rPr>
          <w:b/>
          <w:i/>
        </w:rPr>
      </w:pPr>
      <w:r w:rsidRPr="00990638">
        <w:rPr>
          <w:b/>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807F1" w:rsidRDefault="001807F1" w:rsidP="00990638">
      <w:pPr>
        <w:pStyle w:val="ConsPlusNormal"/>
        <w:ind w:firstLine="539"/>
        <w:jc w:val="both"/>
      </w:pPr>
      <w:r>
        <w:t>использовать вопросы как исследовательский инструмент познания;</w:t>
      </w:r>
    </w:p>
    <w:p w:rsidR="001807F1" w:rsidRDefault="001807F1" w:rsidP="00990638">
      <w:pPr>
        <w:pStyle w:val="ConsPlusNormal"/>
        <w:ind w:firstLine="539"/>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807F1" w:rsidRDefault="001807F1" w:rsidP="00990638">
      <w:pPr>
        <w:pStyle w:val="ConsPlusNormal"/>
        <w:ind w:firstLine="539"/>
        <w:jc w:val="both"/>
      </w:pPr>
      <w:r>
        <w:t>формулировать гипотезу об истинности собственных суждений и суждений других, аргументировать свою позицию, мнение;</w:t>
      </w:r>
    </w:p>
    <w:p w:rsidR="001807F1" w:rsidRDefault="001807F1" w:rsidP="00990638">
      <w:pPr>
        <w:pStyle w:val="ConsPlusNormal"/>
        <w:ind w:firstLine="539"/>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807F1" w:rsidRDefault="001807F1" w:rsidP="00990638">
      <w:pPr>
        <w:pStyle w:val="ConsPlusNormal"/>
        <w:ind w:firstLine="539"/>
        <w:jc w:val="both"/>
      </w:pPr>
      <w:r>
        <w:t>оценивать на применимость и достоверность информацию, полученную в ходе исследования;</w:t>
      </w:r>
    </w:p>
    <w:p w:rsidR="001807F1" w:rsidRDefault="001807F1" w:rsidP="00990638">
      <w:pPr>
        <w:pStyle w:val="ConsPlusNormal"/>
        <w:ind w:firstLine="539"/>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807F1" w:rsidRDefault="001807F1" w:rsidP="00990638">
      <w:pPr>
        <w:pStyle w:val="ConsPlusNormal"/>
        <w:ind w:firstLine="539"/>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807F1" w:rsidRPr="00990638" w:rsidRDefault="001807F1" w:rsidP="00990638">
      <w:pPr>
        <w:pStyle w:val="ConsPlusNormal"/>
        <w:ind w:firstLine="540"/>
        <w:jc w:val="both"/>
        <w:rPr>
          <w:b/>
          <w:i/>
        </w:rPr>
      </w:pPr>
      <w:r w:rsidRPr="00990638">
        <w:rPr>
          <w:b/>
          <w:i/>
        </w:rPr>
        <w:t>У обучающегося будут сформированы следующие умения работать с информацией как часть познавательных универсальных учебных действий:</w:t>
      </w:r>
    </w:p>
    <w:p w:rsidR="001807F1" w:rsidRDefault="001807F1" w:rsidP="00990638">
      <w:pPr>
        <w:pStyle w:val="ConsPlusNormal"/>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807F1" w:rsidRDefault="001807F1" w:rsidP="00990638">
      <w:pPr>
        <w:pStyle w:val="ConsPlusNormal"/>
        <w:ind w:firstLine="540"/>
        <w:jc w:val="both"/>
      </w:pPr>
      <w:r>
        <w:t>выбирать, анализировать, систематизировать и интерпретировать информацию различных видов и форм представления;</w:t>
      </w:r>
    </w:p>
    <w:p w:rsidR="001807F1" w:rsidRDefault="001807F1" w:rsidP="00990638">
      <w:pPr>
        <w:pStyle w:val="ConsPlusNormal"/>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1807F1" w:rsidRDefault="001807F1" w:rsidP="00990638">
      <w:pPr>
        <w:pStyle w:val="ConsPlusNormal"/>
        <w:ind w:firstLine="540"/>
        <w:jc w:val="both"/>
      </w:pPr>
      <w:r>
        <w:t>самостоятельно выбирать оптимальную форму представления информации;</w:t>
      </w:r>
    </w:p>
    <w:p w:rsidR="001807F1" w:rsidRDefault="001807F1" w:rsidP="00990638">
      <w:pPr>
        <w:pStyle w:val="ConsPlusNormal"/>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1807F1" w:rsidRDefault="001807F1" w:rsidP="00990638">
      <w:pPr>
        <w:pStyle w:val="ConsPlusNormal"/>
        <w:ind w:firstLine="540"/>
        <w:jc w:val="both"/>
      </w:pPr>
      <w:r>
        <w:t>эффективно запоминать и систематизировать информацию.</w:t>
      </w:r>
    </w:p>
    <w:p w:rsidR="001807F1" w:rsidRPr="00990638" w:rsidRDefault="001807F1" w:rsidP="00990638">
      <w:pPr>
        <w:pStyle w:val="ConsPlusNormal"/>
        <w:ind w:firstLine="540"/>
        <w:jc w:val="both"/>
        <w:rPr>
          <w:b/>
          <w:i/>
        </w:rPr>
      </w:pPr>
      <w:r w:rsidRPr="00990638">
        <w:rPr>
          <w:b/>
          <w:i/>
        </w:rPr>
        <w:t>У обучающегося будут сформированы следующие умения общения как часть коммуникативных универсальных учебных действий:</w:t>
      </w:r>
    </w:p>
    <w:p w:rsidR="001807F1" w:rsidRDefault="001807F1" w:rsidP="00990638">
      <w:pPr>
        <w:pStyle w:val="ConsPlusNormal"/>
        <w:ind w:firstLine="540"/>
        <w:jc w:val="both"/>
      </w:pPr>
      <w:r>
        <w:t>воспринимать и формулировать суждения, выражать эмоции в соответствии с целями и условиями общения;</w:t>
      </w:r>
    </w:p>
    <w:p w:rsidR="001807F1" w:rsidRDefault="001807F1" w:rsidP="00990638">
      <w:pPr>
        <w:pStyle w:val="ConsPlusNormal"/>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807F1" w:rsidRDefault="001807F1" w:rsidP="00990638">
      <w:pPr>
        <w:pStyle w:val="ConsPlusNormal"/>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1807F1" w:rsidRDefault="001807F1" w:rsidP="00990638">
      <w:pPr>
        <w:pStyle w:val="ConsPlusNormal"/>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807F1" w:rsidRDefault="001807F1" w:rsidP="00990638">
      <w:pPr>
        <w:pStyle w:val="ConsPlusNormal"/>
        <w:ind w:firstLine="540"/>
        <w:jc w:val="both"/>
      </w:pPr>
      <w:r>
        <w:t>сопоставлять свои суждения с суждениями других участников диалога, обнаруживать различие и сходство позиций;</w:t>
      </w:r>
    </w:p>
    <w:p w:rsidR="001807F1" w:rsidRDefault="001807F1" w:rsidP="00990638">
      <w:pPr>
        <w:pStyle w:val="ConsPlusNormal"/>
        <w:ind w:firstLine="539"/>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807F1" w:rsidRPr="00990638" w:rsidRDefault="001807F1" w:rsidP="00990638">
      <w:pPr>
        <w:pStyle w:val="ConsPlusNormal"/>
        <w:ind w:firstLine="539"/>
        <w:jc w:val="both"/>
        <w:rPr>
          <w:b/>
          <w:i/>
        </w:rPr>
      </w:pPr>
      <w:r w:rsidRPr="00990638">
        <w:rPr>
          <w:b/>
          <w:i/>
        </w:rPr>
        <w:t>У обучающегося будут сформированы следующие умения самоорганизации как части регулятивных универсальных учебных действий:</w:t>
      </w:r>
    </w:p>
    <w:p w:rsidR="001807F1" w:rsidRDefault="001807F1" w:rsidP="00990638">
      <w:pPr>
        <w:pStyle w:val="ConsPlusNormal"/>
        <w:ind w:firstLine="539"/>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807F1" w:rsidRDefault="001807F1" w:rsidP="00990638">
      <w:pPr>
        <w:pStyle w:val="ConsPlusNormal"/>
        <w:ind w:firstLine="539"/>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807F1" w:rsidRDefault="001807F1" w:rsidP="00990638">
      <w:pPr>
        <w:pStyle w:val="ConsPlusNormal"/>
        <w:ind w:firstLine="539"/>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807F1" w:rsidRDefault="001807F1" w:rsidP="00990638">
      <w:pPr>
        <w:pStyle w:val="ConsPlusNormal"/>
        <w:ind w:firstLine="539"/>
        <w:jc w:val="both"/>
      </w:pPr>
      <w:r>
        <w:t>делать выбор и брать ответственность за решение.</w:t>
      </w:r>
    </w:p>
    <w:p w:rsidR="001807F1" w:rsidRPr="00990638" w:rsidRDefault="001807F1" w:rsidP="00990638">
      <w:pPr>
        <w:pStyle w:val="ConsPlusNormal"/>
        <w:ind w:firstLine="539"/>
        <w:jc w:val="both"/>
        <w:rPr>
          <w:b/>
          <w:i/>
        </w:rPr>
      </w:pPr>
      <w:r w:rsidRPr="00990638">
        <w:rPr>
          <w:b/>
          <w:i/>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807F1" w:rsidRDefault="001807F1" w:rsidP="00990638">
      <w:pPr>
        <w:pStyle w:val="ConsPlusNormal"/>
        <w:ind w:firstLine="539"/>
        <w:jc w:val="both"/>
      </w:pPr>
      <w:r>
        <w:t>владеть способами самоконтроля, самомотивации и рефлексии;</w:t>
      </w:r>
    </w:p>
    <w:p w:rsidR="001807F1" w:rsidRDefault="001807F1" w:rsidP="00990638">
      <w:pPr>
        <w:pStyle w:val="ConsPlusNormal"/>
        <w:ind w:firstLine="539"/>
        <w:jc w:val="both"/>
      </w:pPr>
      <w:r>
        <w:t>давать адекватную оценку ситуации и предлагать план ее изменения;</w:t>
      </w:r>
    </w:p>
    <w:p w:rsidR="001807F1" w:rsidRDefault="001807F1" w:rsidP="00990638">
      <w:pPr>
        <w:pStyle w:val="ConsPlusNormal"/>
        <w:ind w:firstLine="539"/>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807F1" w:rsidRDefault="001807F1" w:rsidP="00990638">
      <w:pPr>
        <w:pStyle w:val="ConsPlusNormal"/>
        <w:ind w:firstLine="539"/>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807F1" w:rsidRDefault="001807F1" w:rsidP="00990638">
      <w:pPr>
        <w:pStyle w:val="ConsPlusNormal"/>
        <w:ind w:firstLine="539"/>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1807F1" w:rsidRDefault="001807F1" w:rsidP="00990638">
      <w:pPr>
        <w:pStyle w:val="ConsPlusNormal"/>
        <w:ind w:firstLine="539"/>
        <w:jc w:val="both"/>
      </w:pPr>
      <w:r>
        <w:t>оценивать соответствие результата цели и условиям;</w:t>
      </w:r>
    </w:p>
    <w:p w:rsidR="001807F1" w:rsidRDefault="001807F1" w:rsidP="00990638">
      <w:pPr>
        <w:pStyle w:val="ConsPlusNormal"/>
        <w:ind w:firstLine="539"/>
        <w:jc w:val="both"/>
      </w:pPr>
      <w:r>
        <w:t>различать, называть и управлять собственными эмоциями и эмоциями других; выявлять и анализировать причины эмоций;</w:t>
      </w:r>
    </w:p>
    <w:p w:rsidR="001807F1" w:rsidRDefault="001807F1" w:rsidP="00990638">
      <w:pPr>
        <w:pStyle w:val="ConsPlusNormal"/>
        <w:ind w:firstLine="539"/>
        <w:jc w:val="both"/>
      </w:pPr>
      <w:r>
        <w:t>ставить себя на место другого человека, понимать мотивы и намерения другого;</w:t>
      </w:r>
    </w:p>
    <w:p w:rsidR="001807F1" w:rsidRDefault="001807F1" w:rsidP="00990638">
      <w:pPr>
        <w:pStyle w:val="ConsPlusNormal"/>
        <w:ind w:firstLine="539"/>
        <w:jc w:val="both"/>
      </w:pPr>
      <w:r>
        <w:t>регулировать способ выражения эмоций;</w:t>
      </w:r>
    </w:p>
    <w:p w:rsidR="001807F1" w:rsidRDefault="001807F1" w:rsidP="00990638">
      <w:pPr>
        <w:pStyle w:val="ConsPlusNormal"/>
        <w:ind w:firstLine="539"/>
        <w:jc w:val="both"/>
      </w:pPr>
      <w:r>
        <w:t>осознанно относиться к другому человеку, его мнению;</w:t>
      </w:r>
    </w:p>
    <w:p w:rsidR="001807F1" w:rsidRDefault="001807F1" w:rsidP="00990638">
      <w:pPr>
        <w:pStyle w:val="ConsPlusNormal"/>
        <w:ind w:firstLine="539"/>
        <w:jc w:val="both"/>
      </w:pPr>
      <w:r>
        <w:t>признавать свое право на ошибку и такое же право другого;</w:t>
      </w:r>
    </w:p>
    <w:p w:rsidR="001807F1" w:rsidRDefault="001807F1" w:rsidP="00990638">
      <w:pPr>
        <w:pStyle w:val="ConsPlusNormal"/>
        <w:ind w:firstLine="539"/>
        <w:jc w:val="both"/>
      </w:pPr>
      <w:r>
        <w:t>принимать себя и других, не осуждая;</w:t>
      </w:r>
    </w:p>
    <w:p w:rsidR="001807F1" w:rsidRDefault="001807F1" w:rsidP="00990638">
      <w:pPr>
        <w:pStyle w:val="ConsPlusNormal"/>
        <w:ind w:firstLine="539"/>
        <w:jc w:val="both"/>
      </w:pPr>
      <w:r>
        <w:t>открытость себе и другим.</w:t>
      </w:r>
    </w:p>
    <w:p w:rsidR="001807F1" w:rsidRPr="00990638" w:rsidRDefault="001807F1" w:rsidP="00990638">
      <w:pPr>
        <w:pStyle w:val="ConsPlusNormal"/>
        <w:ind w:firstLine="539"/>
        <w:jc w:val="both"/>
        <w:rPr>
          <w:b/>
          <w:i/>
        </w:rPr>
      </w:pPr>
      <w:r w:rsidRPr="00990638">
        <w:rPr>
          <w:b/>
          <w:i/>
        </w:rPr>
        <w:t>У обучающегося будут сформированы следующие умения совместной деятельности:</w:t>
      </w:r>
    </w:p>
    <w:p w:rsidR="001807F1" w:rsidRDefault="001807F1" w:rsidP="00990638">
      <w:pPr>
        <w:pStyle w:val="ConsPlusNormal"/>
        <w:ind w:firstLine="539"/>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807F1" w:rsidRDefault="001807F1" w:rsidP="00990638">
      <w:pPr>
        <w:pStyle w:val="ConsPlusNormal"/>
        <w:ind w:firstLine="539"/>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807F1" w:rsidRDefault="001807F1" w:rsidP="00990638">
      <w:pPr>
        <w:pStyle w:val="ConsPlusNormal"/>
        <w:ind w:firstLine="539"/>
        <w:jc w:val="both"/>
      </w:pPr>
      <w:r>
        <w:t>уметь обобщать мнения нескольких людей, проявлять готовность руководить, выполнять поручения, подчиняться;</w:t>
      </w:r>
    </w:p>
    <w:p w:rsidR="001807F1" w:rsidRDefault="001807F1" w:rsidP="00990638">
      <w:pPr>
        <w:pStyle w:val="ConsPlusNormal"/>
        <w:ind w:firstLine="539"/>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807F1" w:rsidRDefault="001807F1" w:rsidP="00990638">
      <w:pPr>
        <w:pStyle w:val="ConsPlusNormal"/>
        <w:ind w:firstLine="539"/>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807F1" w:rsidRDefault="001807F1" w:rsidP="00990638">
      <w:pPr>
        <w:pStyle w:val="ConsPlusNormal"/>
        <w:ind w:firstLine="539"/>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807F1" w:rsidRPr="00990638" w:rsidRDefault="001807F1" w:rsidP="00990638">
      <w:pPr>
        <w:pStyle w:val="ConsPlusNormal"/>
        <w:ind w:firstLine="539"/>
        <w:jc w:val="both"/>
        <w:rPr>
          <w:b/>
          <w:i/>
        </w:rPr>
      </w:pPr>
      <w:r w:rsidRPr="00990638">
        <w:rPr>
          <w:b/>
          <w:i/>
        </w:rPr>
        <w:t>Предметные результаты освоения программы по обществознанию на уровне основного общего образования должны обеспечивать:</w:t>
      </w:r>
    </w:p>
    <w:p w:rsidR="001807F1" w:rsidRDefault="001807F1" w:rsidP="00990638">
      <w:pPr>
        <w:pStyle w:val="ConsPlusNormal"/>
        <w:ind w:firstLine="539"/>
        <w:jc w:val="both"/>
      </w:pPr>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807F1" w:rsidRDefault="001807F1" w:rsidP="00990638">
      <w:pPr>
        <w:pStyle w:val="ConsPlusNormal"/>
        <w:ind w:firstLine="539"/>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807F1" w:rsidRDefault="001807F1" w:rsidP="00990638">
      <w:pPr>
        <w:pStyle w:val="ConsPlusNormal"/>
        <w:ind w:firstLine="539"/>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807F1" w:rsidRDefault="001807F1" w:rsidP="00990638">
      <w:pPr>
        <w:pStyle w:val="ConsPlusNormal"/>
        <w:ind w:firstLine="539"/>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807F1" w:rsidRDefault="001807F1" w:rsidP="00990638">
      <w:pPr>
        <w:pStyle w:val="ConsPlusNormal"/>
        <w:ind w:firstLine="539"/>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807F1" w:rsidRDefault="001807F1" w:rsidP="00990638">
      <w:pPr>
        <w:pStyle w:val="ConsPlusNormal"/>
        <w:ind w:firstLine="539"/>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807F1" w:rsidRDefault="001807F1" w:rsidP="00990638">
      <w:pPr>
        <w:pStyle w:val="ConsPlusNormal"/>
        <w:ind w:firstLine="539"/>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807F1" w:rsidRDefault="001807F1" w:rsidP="00990638">
      <w:pPr>
        <w:pStyle w:val="ConsPlusNormal"/>
        <w:ind w:firstLine="539"/>
        <w:jc w:val="both"/>
      </w:pPr>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1807F1" w:rsidRDefault="001807F1" w:rsidP="00990638">
      <w:pPr>
        <w:pStyle w:val="ConsPlusNormal"/>
        <w:ind w:firstLine="539"/>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807F1" w:rsidRDefault="001807F1" w:rsidP="00990638">
      <w:pPr>
        <w:pStyle w:val="ConsPlusNormal"/>
        <w:ind w:firstLine="539"/>
        <w:jc w:val="both"/>
      </w:pPr>
      <w:r>
        <w:t xml:space="preserve">10) овладение смысловым чтением текстов обществоведческой тематики, в том числе извлечений из </w:t>
      </w:r>
      <w:hyperlink r:id="rId34" w:history="1">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807F1" w:rsidRDefault="001807F1" w:rsidP="00990638">
      <w:pPr>
        <w:pStyle w:val="ConsPlusNormal"/>
        <w:ind w:firstLine="539"/>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807F1" w:rsidRDefault="001807F1" w:rsidP="00990638">
      <w:pPr>
        <w:pStyle w:val="ConsPlusNormal"/>
        <w:ind w:firstLine="539"/>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807F1" w:rsidRDefault="001807F1" w:rsidP="00990638">
      <w:pPr>
        <w:pStyle w:val="ConsPlusNormal"/>
        <w:ind w:firstLine="539"/>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807F1" w:rsidRDefault="001807F1" w:rsidP="00990638">
      <w:pPr>
        <w:pStyle w:val="ConsPlusNormal"/>
        <w:ind w:firstLine="539"/>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807F1" w:rsidRDefault="001807F1" w:rsidP="00990638">
      <w:pPr>
        <w:pStyle w:val="ConsPlusNormal"/>
        <w:ind w:firstLine="539"/>
        <w:jc w:val="both"/>
      </w:pPr>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807F1" w:rsidRDefault="001807F1" w:rsidP="00990638">
      <w:pPr>
        <w:pStyle w:val="ConsPlusNormal"/>
        <w:ind w:firstLine="539"/>
        <w:jc w:val="both"/>
      </w:pPr>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807F1" w:rsidRPr="00990638" w:rsidRDefault="001807F1" w:rsidP="001807F1">
      <w:pPr>
        <w:pStyle w:val="ConsPlusNormal"/>
        <w:spacing w:before="240"/>
        <w:ind w:firstLine="540"/>
        <w:jc w:val="both"/>
        <w:rPr>
          <w:b/>
          <w:u w:val="single"/>
        </w:rPr>
      </w:pPr>
      <w:r w:rsidRPr="00990638">
        <w:rPr>
          <w:b/>
          <w:u w:val="single"/>
        </w:rPr>
        <w:t>К концу обучения в 6 классе обучающийся получит следующие предметные результаты по отдельным темам программы по обществознанию:</w:t>
      </w:r>
    </w:p>
    <w:p w:rsidR="001807F1" w:rsidRPr="00990638" w:rsidRDefault="001807F1" w:rsidP="001807F1">
      <w:pPr>
        <w:pStyle w:val="ConsPlusNormal"/>
        <w:spacing w:before="240"/>
        <w:ind w:firstLine="540"/>
        <w:jc w:val="both"/>
        <w:rPr>
          <w:b/>
          <w:i/>
        </w:rPr>
      </w:pPr>
      <w:r w:rsidRPr="00990638">
        <w:rPr>
          <w:b/>
          <w:i/>
        </w:rPr>
        <w:t>Человек и его социальное окружение:</w:t>
      </w:r>
    </w:p>
    <w:p w:rsidR="001807F1" w:rsidRDefault="001807F1" w:rsidP="00990638">
      <w:pPr>
        <w:pStyle w:val="ConsPlusNormal"/>
        <w:ind w:firstLine="539"/>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1807F1" w:rsidRDefault="001807F1" w:rsidP="00990638">
      <w:pPr>
        <w:pStyle w:val="ConsPlusNormal"/>
        <w:ind w:firstLine="539"/>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807F1" w:rsidRDefault="001807F1" w:rsidP="00990638">
      <w:pPr>
        <w:pStyle w:val="ConsPlusNormal"/>
        <w:ind w:firstLine="539"/>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807F1" w:rsidRDefault="001807F1" w:rsidP="00990638">
      <w:pPr>
        <w:pStyle w:val="ConsPlusNormal"/>
        <w:ind w:firstLine="539"/>
        <w:jc w:val="both"/>
      </w:pPr>
      <w:r>
        <w:t>классифицировать по разным признакам виды деятельности человека, потребности людей;</w:t>
      </w:r>
    </w:p>
    <w:p w:rsidR="001807F1" w:rsidRDefault="001807F1" w:rsidP="00990638">
      <w:pPr>
        <w:pStyle w:val="ConsPlusNormal"/>
        <w:ind w:firstLine="539"/>
        <w:jc w:val="both"/>
      </w:pPr>
      <w:r>
        <w:t>сравнивать понятия "индивид", "индивидуальность", "личность"; свойства человека и животных, виды деятельности (игра, труд, учение);</w:t>
      </w:r>
    </w:p>
    <w:p w:rsidR="001807F1" w:rsidRDefault="001807F1" w:rsidP="00990638">
      <w:pPr>
        <w:pStyle w:val="ConsPlusNormal"/>
        <w:ind w:firstLine="539"/>
        <w:jc w:val="both"/>
      </w:pPr>
      <w:r>
        <w:t>устанавливать и объяснять взаимосвязи людей в малых группах, целей, способов и результатов деятельности, целей и средств общения;</w:t>
      </w:r>
    </w:p>
    <w:p w:rsidR="001807F1" w:rsidRDefault="001807F1" w:rsidP="00990638">
      <w:pPr>
        <w:pStyle w:val="ConsPlusNormal"/>
        <w:ind w:firstLine="539"/>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807F1" w:rsidRDefault="001807F1" w:rsidP="00990638">
      <w:pPr>
        <w:pStyle w:val="ConsPlusNormal"/>
        <w:ind w:firstLine="539"/>
        <w:jc w:val="both"/>
      </w:pPr>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1807F1" w:rsidRDefault="001807F1" w:rsidP="00990638">
      <w:pPr>
        <w:pStyle w:val="ConsPlusNormal"/>
        <w:ind w:firstLine="539"/>
        <w:jc w:val="both"/>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807F1" w:rsidRDefault="001807F1" w:rsidP="00990638">
      <w:pPr>
        <w:pStyle w:val="ConsPlusNormal"/>
        <w:ind w:firstLine="539"/>
        <w:jc w:val="both"/>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1807F1" w:rsidRDefault="001807F1" w:rsidP="00990638">
      <w:pPr>
        <w:pStyle w:val="ConsPlusNormal"/>
        <w:ind w:firstLine="539"/>
        <w:jc w:val="both"/>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807F1" w:rsidRDefault="001807F1" w:rsidP="00990638">
      <w:pPr>
        <w:pStyle w:val="ConsPlusNormal"/>
        <w:ind w:firstLine="539"/>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807F1" w:rsidRDefault="001807F1" w:rsidP="00990638">
      <w:pPr>
        <w:pStyle w:val="ConsPlusNormal"/>
        <w:ind w:firstLine="539"/>
        <w:jc w:val="both"/>
      </w:pPr>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1807F1" w:rsidRDefault="001807F1" w:rsidP="00990638">
      <w:pPr>
        <w:pStyle w:val="ConsPlusNormal"/>
        <w:ind w:firstLine="539"/>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807F1" w:rsidRDefault="001807F1" w:rsidP="00990638">
      <w:pPr>
        <w:pStyle w:val="ConsPlusNormal"/>
        <w:ind w:firstLine="539"/>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807F1" w:rsidRPr="00990638" w:rsidRDefault="001807F1" w:rsidP="001807F1">
      <w:pPr>
        <w:pStyle w:val="ConsPlusNormal"/>
        <w:spacing w:before="240"/>
        <w:ind w:firstLine="540"/>
        <w:jc w:val="both"/>
        <w:rPr>
          <w:b/>
          <w:i/>
        </w:rPr>
      </w:pPr>
      <w:r w:rsidRPr="00990638">
        <w:rPr>
          <w:b/>
          <w:i/>
        </w:rPr>
        <w:t>Общество, в котором мы живем:</w:t>
      </w:r>
    </w:p>
    <w:p w:rsidR="001807F1" w:rsidRDefault="001807F1" w:rsidP="00990638">
      <w:pPr>
        <w:pStyle w:val="ConsPlusNormal"/>
        <w:ind w:firstLine="539"/>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807F1" w:rsidRDefault="001807F1" w:rsidP="00990638">
      <w:pPr>
        <w:pStyle w:val="ConsPlusNormal"/>
        <w:ind w:firstLine="539"/>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807F1" w:rsidRDefault="001807F1" w:rsidP="00990638">
      <w:pPr>
        <w:pStyle w:val="ConsPlusNormal"/>
        <w:ind w:firstLine="539"/>
        <w:jc w:val="both"/>
      </w:pPr>
      <w:r>
        <w:t>приводить примеры разного положения людей в обществе, видов экономической деятельности, глобальных проблем;</w:t>
      </w:r>
    </w:p>
    <w:p w:rsidR="001807F1" w:rsidRDefault="001807F1" w:rsidP="00990638">
      <w:pPr>
        <w:pStyle w:val="ConsPlusNormal"/>
        <w:ind w:firstLine="539"/>
        <w:jc w:val="both"/>
      </w:pPr>
      <w:r>
        <w:t>классифицировать социальные общности и группы;</w:t>
      </w:r>
    </w:p>
    <w:p w:rsidR="001807F1" w:rsidRDefault="001807F1" w:rsidP="00990638">
      <w:pPr>
        <w:pStyle w:val="ConsPlusNormal"/>
        <w:ind w:firstLine="539"/>
        <w:jc w:val="both"/>
      </w:pPr>
      <w:r>
        <w:t>сравнивать социальные общности и группы, положение в обществе различных людей; различные формы хозяйствования;</w:t>
      </w:r>
    </w:p>
    <w:p w:rsidR="001807F1" w:rsidRDefault="001807F1" w:rsidP="00990638">
      <w:pPr>
        <w:pStyle w:val="ConsPlusNormal"/>
        <w:ind w:firstLine="539"/>
        <w:jc w:val="both"/>
      </w:pPr>
      <w:r>
        <w:t>устанавливать взаимодействия общества и природы, человека и общества, деятельности основных участников экономики;</w:t>
      </w:r>
    </w:p>
    <w:p w:rsidR="001807F1" w:rsidRDefault="001807F1" w:rsidP="00990638">
      <w:pPr>
        <w:pStyle w:val="ConsPlusNormal"/>
        <w:ind w:firstLine="539"/>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807F1" w:rsidRDefault="001807F1" w:rsidP="00990638">
      <w:pPr>
        <w:pStyle w:val="ConsPlusNormal"/>
        <w:ind w:firstLine="539"/>
        <w:jc w:val="both"/>
      </w:pPr>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1807F1" w:rsidRDefault="001807F1" w:rsidP="00990638">
      <w:pPr>
        <w:pStyle w:val="ConsPlusNormal"/>
        <w:ind w:firstLine="539"/>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807F1" w:rsidRDefault="001807F1" w:rsidP="00990638">
      <w:pPr>
        <w:pStyle w:val="ConsPlusNormal"/>
        <w:ind w:firstLine="539"/>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807F1" w:rsidRDefault="001807F1" w:rsidP="00990638">
      <w:pPr>
        <w:pStyle w:val="ConsPlusNormal"/>
        <w:ind w:firstLine="539"/>
        <w:jc w:val="both"/>
      </w:pPr>
      <w:r>
        <w:t>извлекать информацию из разных источников о человеке и обществе, включая информацию о народах России;</w:t>
      </w:r>
    </w:p>
    <w:p w:rsidR="001807F1" w:rsidRDefault="001807F1" w:rsidP="00990638">
      <w:pPr>
        <w:pStyle w:val="ConsPlusNormal"/>
        <w:ind w:firstLine="539"/>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807F1" w:rsidRDefault="001807F1" w:rsidP="00990638">
      <w:pPr>
        <w:pStyle w:val="ConsPlusNormal"/>
        <w:ind w:firstLine="539"/>
        <w:jc w:val="both"/>
      </w:pPr>
      <w:r>
        <w:t>оценивать собственные поступки и поведение других людей с точки зрения их соответствия духовным традициям общества;</w:t>
      </w:r>
    </w:p>
    <w:p w:rsidR="001807F1" w:rsidRDefault="001807F1" w:rsidP="00990638">
      <w:pPr>
        <w:pStyle w:val="ConsPlusNormal"/>
        <w:ind w:firstLine="539"/>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1807F1" w:rsidRDefault="001807F1" w:rsidP="00990638">
      <w:pPr>
        <w:pStyle w:val="ConsPlusNormal"/>
        <w:ind w:firstLine="539"/>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807F1" w:rsidRPr="00990638" w:rsidRDefault="001807F1" w:rsidP="001807F1">
      <w:pPr>
        <w:pStyle w:val="ConsPlusNormal"/>
        <w:spacing w:before="240"/>
        <w:ind w:firstLine="540"/>
        <w:jc w:val="both"/>
        <w:rPr>
          <w:b/>
          <w:u w:val="single"/>
        </w:rPr>
      </w:pPr>
      <w:r w:rsidRPr="00990638">
        <w:rPr>
          <w:b/>
          <w:u w:val="single"/>
        </w:rPr>
        <w:t>К концу обучения в 7 классе обучающийся получит следующие предметные результаты по отдельным темам программы по обществознанию:</w:t>
      </w:r>
    </w:p>
    <w:p w:rsidR="001807F1" w:rsidRPr="00990638" w:rsidRDefault="001807F1" w:rsidP="00990638">
      <w:pPr>
        <w:pStyle w:val="ConsPlusNormal"/>
        <w:ind w:firstLine="539"/>
        <w:jc w:val="both"/>
        <w:rPr>
          <w:b/>
          <w:i/>
        </w:rPr>
      </w:pPr>
      <w:r w:rsidRPr="00990638">
        <w:rPr>
          <w:b/>
          <w:i/>
        </w:rPr>
        <w:t>Социальные ценности и нормы:</w:t>
      </w:r>
    </w:p>
    <w:p w:rsidR="001807F1" w:rsidRDefault="001807F1" w:rsidP="00990638">
      <w:pPr>
        <w:pStyle w:val="ConsPlusNormal"/>
        <w:ind w:firstLine="539"/>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1807F1" w:rsidRDefault="001807F1" w:rsidP="00990638">
      <w:pPr>
        <w:pStyle w:val="ConsPlusNormal"/>
        <w:ind w:firstLine="539"/>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807F1" w:rsidRDefault="001807F1" w:rsidP="00990638">
      <w:pPr>
        <w:pStyle w:val="ConsPlusNormal"/>
        <w:ind w:firstLine="539"/>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807F1" w:rsidRDefault="001807F1" w:rsidP="00990638">
      <w:pPr>
        <w:pStyle w:val="ConsPlusNormal"/>
        <w:ind w:firstLine="539"/>
        <w:jc w:val="both"/>
      </w:pPr>
      <w:r>
        <w:t>классифицировать социальные нормы, их существенные признаки и элементы; сравнивать отдельные виды социальных норм;</w:t>
      </w:r>
    </w:p>
    <w:p w:rsidR="001807F1" w:rsidRDefault="001807F1" w:rsidP="00990638">
      <w:pPr>
        <w:pStyle w:val="ConsPlusNormal"/>
        <w:ind w:firstLine="539"/>
        <w:jc w:val="both"/>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807F1" w:rsidRDefault="001807F1" w:rsidP="00990638">
      <w:pPr>
        <w:pStyle w:val="ConsPlusNormal"/>
        <w:ind w:firstLine="539"/>
        <w:jc w:val="both"/>
      </w:pPr>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807F1" w:rsidRDefault="001807F1" w:rsidP="00990638">
      <w:pPr>
        <w:pStyle w:val="ConsPlusNormal"/>
        <w:ind w:firstLine="539"/>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807F1" w:rsidRDefault="001807F1" w:rsidP="00990638">
      <w:pPr>
        <w:pStyle w:val="ConsPlusNormal"/>
        <w:ind w:firstLine="539"/>
        <w:jc w:val="both"/>
      </w:pPr>
      <w:r>
        <w:t>овладевать смысловым чтением текстов обществоведческой тематики, касающихся гуманизма, гражданственности, патриотизма;</w:t>
      </w:r>
    </w:p>
    <w:p w:rsidR="001807F1" w:rsidRDefault="001807F1" w:rsidP="00990638">
      <w:pPr>
        <w:pStyle w:val="ConsPlusNormal"/>
        <w:ind w:firstLine="539"/>
        <w:jc w:val="both"/>
      </w:pPr>
      <w:r>
        <w:t>извлекать информацию из разных источников о принципах и нормах морали, проблеме морального выбора;</w:t>
      </w:r>
    </w:p>
    <w:p w:rsidR="001807F1" w:rsidRDefault="001807F1" w:rsidP="00990638">
      <w:pPr>
        <w:pStyle w:val="ConsPlusNormal"/>
        <w:ind w:firstLine="539"/>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1807F1" w:rsidRDefault="001807F1" w:rsidP="00990638">
      <w:pPr>
        <w:pStyle w:val="ConsPlusNormal"/>
        <w:ind w:firstLine="539"/>
        <w:jc w:val="both"/>
      </w:pPr>
      <w:r>
        <w:t>оценивать собственные поступки, поведение людей с точки зрения их соответствия нормам морали;</w:t>
      </w:r>
    </w:p>
    <w:p w:rsidR="001807F1" w:rsidRDefault="001807F1" w:rsidP="00990638">
      <w:pPr>
        <w:pStyle w:val="ConsPlusNormal"/>
        <w:ind w:firstLine="539"/>
        <w:jc w:val="both"/>
      </w:pPr>
      <w:r>
        <w:t>использовать полученные знания о социальных нормах в повседневной жизни;</w:t>
      </w:r>
    </w:p>
    <w:p w:rsidR="001807F1" w:rsidRDefault="001807F1" w:rsidP="00990638">
      <w:pPr>
        <w:pStyle w:val="ConsPlusNormal"/>
        <w:ind w:firstLine="539"/>
        <w:jc w:val="both"/>
      </w:pPr>
      <w:r>
        <w:t>самостоятельно заполнять форму (в том числе электронную) и составлять простейший документ (заявление);</w:t>
      </w:r>
    </w:p>
    <w:p w:rsidR="001807F1" w:rsidRDefault="001807F1" w:rsidP="00990638">
      <w:pPr>
        <w:pStyle w:val="ConsPlusNormal"/>
        <w:ind w:firstLine="539"/>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807F1" w:rsidRPr="00990638" w:rsidRDefault="001807F1" w:rsidP="00990638">
      <w:pPr>
        <w:pStyle w:val="ConsPlusNormal"/>
        <w:ind w:firstLine="539"/>
        <w:jc w:val="both"/>
        <w:rPr>
          <w:b/>
          <w:i/>
        </w:rPr>
      </w:pPr>
      <w:r w:rsidRPr="00990638">
        <w:rPr>
          <w:b/>
          <w:i/>
        </w:rPr>
        <w:t>Человек как участник правовых отношений:</w:t>
      </w:r>
    </w:p>
    <w:p w:rsidR="001807F1" w:rsidRDefault="001807F1" w:rsidP="00990638">
      <w:pPr>
        <w:pStyle w:val="ConsPlusNormal"/>
        <w:ind w:firstLine="539"/>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807F1" w:rsidRDefault="001807F1" w:rsidP="00990638">
      <w:pPr>
        <w:pStyle w:val="ConsPlusNormal"/>
        <w:ind w:firstLine="539"/>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1807F1" w:rsidRDefault="001807F1" w:rsidP="00990638">
      <w:pPr>
        <w:pStyle w:val="ConsPlusNormal"/>
        <w:ind w:firstLine="539"/>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1807F1" w:rsidRDefault="001807F1" w:rsidP="00990638">
      <w:pPr>
        <w:pStyle w:val="ConsPlusNormal"/>
        <w:ind w:firstLine="539"/>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807F1" w:rsidRDefault="001807F1" w:rsidP="00990638">
      <w:pPr>
        <w:pStyle w:val="ConsPlusNormal"/>
        <w:ind w:firstLine="539"/>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807F1" w:rsidRDefault="001807F1" w:rsidP="00990638">
      <w:pPr>
        <w:pStyle w:val="ConsPlusNormal"/>
        <w:ind w:firstLine="539"/>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807F1" w:rsidRDefault="001807F1" w:rsidP="00990638">
      <w:pPr>
        <w:pStyle w:val="ConsPlusNormal"/>
        <w:ind w:firstLine="539"/>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807F1" w:rsidRDefault="001807F1" w:rsidP="00990638">
      <w:pPr>
        <w:pStyle w:val="ConsPlusNormal"/>
        <w:ind w:firstLine="539"/>
        <w:jc w:val="both"/>
      </w:pPr>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1807F1" w:rsidRDefault="001807F1" w:rsidP="00990638">
      <w:pPr>
        <w:pStyle w:val="ConsPlusNormal"/>
        <w:ind w:firstLine="539"/>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807F1" w:rsidRDefault="001807F1" w:rsidP="00990638">
      <w:pPr>
        <w:pStyle w:val="ConsPlusNormal"/>
        <w:ind w:firstLine="539"/>
        <w:jc w:val="both"/>
      </w:pPr>
      <w:r>
        <w:t xml:space="preserve">овладевать смысловым чтением текстов обществоведческой тематики: отбирать информацию из фрагментов </w:t>
      </w:r>
      <w:hyperlink r:id="rId35" w:history="1">
        <w:r>
          <w:rPr>
            <w:color w:val="0000FF"/>
          </w:rPr>
          <w:t>Конституции</w:t>
        </w:r>
      </w:hyperlink>
      <w: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1807F1" w:rsidRDefault="001807F1" w:rsidP="00990638">
      <w:pPr>
        <w:pStyle w:val="ConsPlusNormal"/>
        <w:ind w:firstLine="539"/>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807F1" w:rsidRDefault="001807F1" w:rsidP="00990638">
      <w:pPr>
        <w:pStyle w:val="ConsPlusNormal"/>
        <w:ind w:firstLine="539"/>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807F1" w:rsidRDefault="001807F1" w:rsidP="00990638">
      <w:pPr>
        <w:pStyle w:val="ConsPlusNormal"/>
        <w:ind w:firstLine="539"/>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807F1" w:rsidRDefault="001807F1" w:rsidP="00990638">
      <w:pPr>
        <w:pStyle w:val="ConsPlusNormal"/>
        <w:ind w:firstLine="539"/>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807F1" w:rsidRDefault="001807F1" w:rsidP="00990638">
      <w:pPr>
        <w:pStyle w:val="ConsPlusNormal"/>
        <w:ind w:firstLine="539"/>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807F1" w:rsidRDefault="001807F1" w:rsidP="00990638">
      <w:pPr>
        <w:pStyle w:val="ConsPlusNormal"/>
        <w:ind w:firstLine="539"/>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807F1" w:rsidRPr="00990638" w:rsidRDefault="001807F1" w:rsidP="001807F1">
      <w:pPr>
        <w:pStyle w:val="ConsPlusNormal"/>
        <w:spacing w:before="240"/>
        <w:ind w:firstLine="540"/>
        <w:jc w:val="both"/>
        <w:rPr>
          <w:b/>
          <w:i/>
        </w:rPr>
      </w:pPr>
      <w:r w:rsidRPr="00990638">
        <w:rPr>
          <w:b/>
          <w:i/>
        </w:rPr>
        <w:t>Основы российского права:</w:t>
      </w:r>
    </w:p>
    <w:p w:rsidR="001807F1" w:rsidRDefault="001807F1" w:rsidP="00990638">
      <w:pPr>
        <w:pStyle w:val="ConsPlusNormal"/>
        <w:ind w:firstLine="539"/>
        <w:jc w:val="both"/>
      </w:pPr>
      <w:r>
        <w:t xml:space="preserve">осваивать и применять знания о </w:t>
      </w:r>
      <w:hyperlink r:id="rId36"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807F1" w:rsidRDefault="001807F1" w:rsidP="00990638">
      <w:pPr>
        <w:pStyle w:val="ConsPlusNormal"/>
        <w:ind w:firstLine="539"/>
        <w:jc w:val="both"/>
      </w:pPr>
      <w:r>
        <w:t xml:space="preserve">характеризовать роль </w:t>
      </w:r>
      <w:hyperlink r:id="rId37"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807F1" w:rsidRDefault="001807F1" w:rsidP="00990638">
      <w:pPr>
        <w:pStyle w:val="ConsPlusNormal"/>
        <w:ind w:firstLine="539"/>
        <w:jc w:val="both"/>
      </w:pPr>
      <w:r>
        <w:t>содержание трудового договора, виды правонарушений и виды наказаний;</w:t>
      </w:r>
    </w:p>
    <w:p w:rsidR="001807F1" w:rsidRDefault="001807F1" w:rsidP="00990638">
      <w:pPr>
        <w:pStyle w:val="ConsPlusNormal"/>
        <w:ind w:firstLine="539"/>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1807F1" w:rsidRDefault="001807F1" w:rsidP="00990638">
      <w:pPr>
        <w:pStyle w:val="ConsPlusNormal"/>
        <w:ind w:firstLine="539"/>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807F1" w:rsidRDefault="001807F1" w:rsidP="00990638">
      <w:pPr>
        <w:pStyle w:val="ConsPlusNormal"/>
        <w:ind w:firstLine="539"/>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807F1" w:rsidRDefault="001807F1" w:rsidP="00990638">
      <w:pPr>
        <w:pStyle w:val="ConsPlusNormal"/>
        <w:ind w:firstLine="539"/>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807F1" w:rsidRDefault="001807F1" w:rsidP="00990638">
      <w:pPr>
        <w:pStyle w:val="ConsPlusNormal"/>
        <w:ind w:firstLine="539"/>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807F1" w:rsidRDefault="001807F1" w:rsidP="00990638">
      <w:pPr>
        <w:pStyle w:val="ConsPlusNormal"/>
        <w:ind w:firstLine="539"/>
        <w:jc w:val="both"/>
      </w:pPr>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807F1" w:rsidRDefault="001807F1" w:rsidP="00990638">
      <w:pPr>
        <w:pStyle w:val="ConsPlusNormal"/>
        <w:ind w:firstLine="539"/>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807F1" w:rsidRDefault="001807F1" w:rsidP="00990638">
      <w:pPr>
        <w:pStyle w:val="ConsPlusNormal"/>
        <w:ind w:firstLine="539"/>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38" w:history="1">
        <w:r>
          <w:rPr>
            <w:color w:val="0000FF"/>
          </w:rPr>
          <w:t>кодекс</w:t>
        </w:r>
      </w:hyperlink>
      <w:r>
        <w:t xml:space="preserve"> Российской Федерации, Семейный </w:t>
      </w:r>
      <w:hyperlink r:id="rId39" w:history="1">
        <w:r>
          <w:rPr>
            <w:color w:val="0000FF"/>
          </w:rPr>
          <w:t>кодекс</w:t>
        </w:r>
      </w:hyperlink>
      <w:r>
        <w:t xml:space="preserve"> Российской Федерации, Трудовой </w:t>
      </w:r>
      <w:hyperlink r:id="rId40" w:history="1">
        <w:r>
          <w:rPr>
            <w:color w:val="0000FF"/>
          </w:rPr>
          <w:t>кодекс</w:t>
        </w:r>
      </w:hyperlink>
      <w:r>
        <w:t xml:space="preserve"> Российской Федерации, </w:t>
      </w:r>
      <w:hyperlink r:id="rId41" w:history="1">
        <w:r>
          <w:rPr>
            <w:color w:val="0000FF"/>
          </w:rPr>
          <w:t>Кодекс</w:t>
        </w:r>
      </w:hyperlink>
      <w:r>
        <w:t xml:space="preserve"> Российской Федерации об административных правонарушениях, Уголовный </w:t>
      </w:r>
      <w:hyperlink r:id="rId42" w:history="1">
        <w:r>
          <w:rPr>
            <w:color w:val="0000FF"/>
          </w:rPr>
          <w:t>кодекс</w:t>
        </w:r>
      </w:hyperlink>
      <w: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807F1" w:rsidRDefault="001807F1" w:rsidP="00990638">
      <w:pPr>
        <w:pStyle w:val="ConsPlusNormal"/>
        <w:ind w:firstLine="539"/>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807F1" w:rsidRDefault="001807F1" w:rsidP="00990638">
      <w:pPr>
        <w:pStyle w:val="ConsPlusNormal"/>
        <w:ind w:firstLine="539"/>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1807F1" w:rsidRDefault="001807F1" w:rsidP="00990638">
      <w:pPr>
        <w:pStyle w:val="ConsPlusNormal"/>
        <w:ind w:firstLine="539"/>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807F1" w:rsidRDefault="001807F1" w:rsidP="00990638">
      <w:pPr>
        <w:pStyle w:val="ConsPlusNormal"/>
        <w:ind w:firstLine="539"/>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807F1" w:rsidRDefault="001807F1" w:rsidP="00990638">
      <w:pPr>
        <w:pStyle w:val="ConsPlusNormal"/>
        <w:ind w:firstLine="539"/>
        <w:jc w:val="both"/>
      </w:pPr>
      <w:r>
        <w:t>самостоятельно заполнять форму (в том числе электронную) и составлять простейший документ (заявление о приеме на работу);</w:t>
      </w:r>
    </w:p>
    <w:p w:rsidR="001807F1" w:rsidRDefault="001807F1" w:rsidP="00990638">
      <w:pPr>
        <w:pStyle w:val="ConsPlusNormal"/>
        <w:ind w:firstLine="539"/>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807F1" w:rsidRPr="00990638" w:rsidRDefault="001807F1" w:rsidP="001807F1">
      <w:pPr>
        <w:pStyle w:val="ConsPlusNormal"/>
        <w:spacing w:before="240"/>
        <w:ind w:firstLine="540"/>
        <w:jc w:val="both"/>
        <w:rPr>
          <w:b/>
          <w:u w:val="single"/>
        </w:rPr>
      </w:pPr>
      <w:r w:rsidRPr="00990638">
        <w:rPr>
          <w:b/>
          <w:u w:val="single"/>
        </w:rPr>
        <w:t>К концу обучения в 8 классе обучающийся получит следующие предметные результаты по отдельным темам программы по обществознанию:</w:t>
      </w:r>
    </w:p>
    <w:p w:rsidR="001807F1" w:rsidRPr="00990638" w:rsidRDefault="001807F1" w:rsidP="00990638">
      <w:pPr>
        <w:pStyle w:val="ConsPlusNormal"/>
        <w:ind w:firstLine="539"/>
        <w:jc w:val="both"/>
        <w:rPr>
          <w:b/>
          <w:i/>
        </w:rPr>
      </w:pPr>
      <w:r w:rsidRPr="00990638">
        <w:rPr>
          <w:b/>
          <w:i/>
        </w:rPr>
        <w:t>Человек в экономических отношениях:</w:t>
      </w:r>
    </w:p>
    <w:p w:rsidR="001807F1" w:rsidRDefault="001807F1" w:rsidP="00990638">
      <w:pPr>
        <w:pStyle w:val="ConsPlusNormal"/>
        <w:ind w:firstLine="539"/>
        <w:jc w:val="both"/>
      </w:pPr>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807F1" w:rsidRDefault="001807F1" w:rsidP="00990638">
      <w:pPr>
        <w:pStyle w:val="ConsPlusNormal"/>
        <w:ind w:firstLine="539"/>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807F1" w:rsidRDefault="001807F1" w:rsidP="00990638">
      <w:pPr>
        <w:pStyle w:val="ConsPlusNormal"/>
        <w:ind w:firstLine="539"/>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807F1" w:rsidRDefault="001807F1" w:rsidP="00990638">
      <w:pPr>
        <w:pStyle w:val="ConsPlusNormal"/>
        <w:ind w:firstLine="539"/>
        <w:jc w:val="both"/>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807F1" w:rsidRDefault="001807F1" w:rsidP="00990638">
      <w:pPr>
        <w:pStyle w:val="ConsPlusNormal"/>
        <w:ind w:firstLine="539"/>
        <w:jc w:val="both"/>
      </w:pPr>
      <w:r>
        <w:t>устанавливать и объяснять связи политических потрясений и социально-экономических кризисов в государстве;</w:t>
      </w:r>
    </w:p>
    <w:p w:rsidR="001807F1" w:rsidRDefault="001807F1" w:rsidP="00990638">
      <w:pPr>
        <w:pStyle w:val="ConsPlusNormal"/>
        <w:ind w:firstLine="539"/>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807F1" w:rsidRDefault="001807F1" w:rsidP="00990638">
      <w:pPr>
        <w:pStyle w:val="ConsPlusNormal"/>
        <w:ind w:firstLine="539"/>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1807F1" w:rsidRDefault="001807F1" w:rsidP="00990638">
      <w:pPr>
        <w:pStyle w:val="ConsPlusNormal"/>
        <w:ind w:firstLine="539"/>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807F1" w:rsidRDefault="001807F1" w:rsidP="00990638">
      <w:pPr>
        <w:pStyle w:val="ConsPlusNormal"/>
        <w:ind w:firstLine="539"/>
        <w:jc w:val="both"/>
      </w:pPr>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807F1" w:rsidRDefault="001807F1" w:rsidP="00990638">
      <w:pPr>
        <w:pStyle w:val="ConsPlusNormal"/>
        <w:ind w:firstLine="539"/>
        <w:jc w:val="both"/>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807F1" w:rsidRDefault="001807F1" w:rsidP="00990638">
      <w:pPr>
        <w:pStyle w:val="ConsPlusNormal"/>
        <w:ind w:firstLine="539"/>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1807F1" w:rsidRDefault="001807F1" w:rsidP="00990638">
      <w:pPr>
        <w:pStyle w:val="ConsPlusNormal"/>
        <w:ind w:firstLine="539"/>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807F1" w:rsidRDefault="001807F1" w:rsidP="00990638">
      <w:pPr>
        <w:pStyle w:val="ConsPlusNormal"/>
        <w:ind w:firstLine="539"/>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807F1" w:rsidRDefault="001807F1" w:rsidP="00990638">
      <w:pPr>
        <w:pStyle w:val="ConsPlusNormal"/>
        <w:ind w:firstLine="539"/>
        <w:jc w:val="both"/>
      </w:pPr>
      <w:r>
        <w:t>приобретать опыт составления простейших документов (личный финансовый план, заявление, резюме);</w:t>
      </w:r>
    </w:p>
    <w:p w:rsidR="001807F1" w:rsidRDefault="001807F1" w:rsidP="00990638">
      <w:pPr>
        <w:pStyle w:val="ConsPlusNormal"/>
        <w:ind w:firstLine="539"/>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807F1" w:rsidRPr="00990638" w:rsidRDefault="001807F1" w:rsidP="00990638">
      <w:pPr>
        <w:pStyle w:val="ConsPlusNormal"/>
        <w:ind w:firstLine="539"/>
        <w:jc w:val="both"/>
        <w:rPr>
          <w:b/>
          <w:i/>
        </w:rPr>
      </w:pPr>
      <w:r w:rsidRPr="00990638">
        <w:rPr>
          <w:b/>
          <w:i/>
        </w:rPr>
        <w:t xml:space="preserve"> Человек в мире культуры:</w:t>
      </w:r>
    </w:p>
    <w:p w:rsidR="001807F1" w:rsidRDefault="001807F1" w:rsidP="00990638">
      <w:pPr>
        <w:pStyle w:val="ConsPlusNormal"/>
        <w:ind w:firstLine="539"/>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807F1" w:rsidRDefault="001807F1" w:rsidP="00990638">
      <w:pPr>
        <w:pStyle w:val="ConsPlusNormal"/>
        <w:ind w:firstLine="539"/>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807F1" w:rsidRDefault="001807F1" w:rsidP="00990638">
      <w:pPr>
        <w:pStyle w:val="ConsPlusNormal"/>
        <w:ind w:firstLine="539"/>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807F1" w:rsidRDefault="001807F1" w:rsidP="00990638">
      <w:pPr>
        <w:pStyle w:val="ConsPlusNormal"/>
        <w:ind w:firstLine="539"/>
        <w:jc w:val="both"/>
      </w:pPr>
      <w:r>
        <w:t>классифицировать по разным признакам формы и виды культуры;</w:t>
      </w:r>
    </w:p>
    <w:p w:rsidR="001807F1" w:rsidRDefault="001807F1" w:rsidP="00990638">
      <w:pPr>
        <w:pStyle w:val="ConsPlusNormal"/>
        <w:ind w:firstLine="539"/>
        <w:jc w:val="both"/>
      </w:pPr>
      <w:r>
        <w:t>сравнивать формы культуры, естественные и социально-гуманитарные науки, виды искусств;</w:t>
      </w:r>
    </w:p>
    <w:p w:rsidR="001807F1" w:rsidRDefault="001807F1" w:rsidP="00990638">
      <w:pPr>
        <w:pStyle w:val="ConsPlusNormal"/>
        <w:ind w:firstLine="539"/>
        <w:jc w:val="both"/>
      </w:pPr>
      <w:r>
        <w:t>устанавливать и объяснять взаимосвязь развития духовной культуры и формирования личности, взаимовлияние науки и образования;</w:t>
      </w:r>
    </w:p>
    <w:p w:rsidR="001807F1" w:rsidRDefault="001807F1" w:rsidP="00990638">
      <w:pPr>
        <w:pStyle w:val="ConsPlusNormal"/>
        <w:ind w:firstLine="539"/>
        <w:jc w:val="both"/>
      </w:pPr>
      <w:r>
        <w:t>использовать полученные знания для объяснения роли непрерывного образования;</w:t>
      </w:r>
    </w:p>
    <w:p w:rsidR="001807F1" w:rsidRDefault="001807F1" w:rsidP="00990638">
      <w:pPr>
        <w:pStyle w:val="ConsPlusNormal"/>
        <w:ind w:firstLine="539"/>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807F1" w:rsidRDefault="001807F1" w:rsidP="00990638">
      <w:pPr>
        <w:pStyle w:val="ConsPlusNormal"/>
        <w:ind w:firstLine="539"/>
        <w:jc w:val="both"/>
      </w:pPr>
      <w:r>
        <w:t>решать познавательные и практические задачи, касающиеся форм и многообразия духовной культуры;</w:t>
      </w:r>
    </w:p>
    <w:p w:rsidR="001807F1" w:rsidRDefault="001807F1" w:rsidP="00990638">
      <w:pPr>
        <w:pStyle w:val="ConsPlusNormal"/>
        <w:ind w:firstLine="539"/>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807F1" w:rsidRDefault="001807F1" w:rsidP="00990638">
      <w:pPr>
        <w:pStyle w:val="ConsPlusNormal"/>
        <w:ind w:firstLine="539"/>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807F1" w:rsidRDefault="001807F1" w:rsidP="00990638">
      <w:pPr>
        <w:pStyle w:val="ConsPlusNormal"/>
        <w:ind w:firstLine="539"/>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807F1" w:rsidRDefault="001807F1" w:rsidP="00990638">
      <w:pPr>
        <w:pStyle w:val="ConsPlusNormal"/>
        <w:ind w:firstLine="539"/>
        <w:jc w:val="both"/>
      </w:pPr>
      <w:r>
        <w:t>оценивать собственные поступки, поведение людей в духовной сфере жизни общества;</w:t>
      </w:r>
    </w:p>
    <w:p w:rsidR="001807F1" w:rsidRDefault="001807F1" w:rsidP="00990638">
      <w:pPr>
        <w:pStyle w:val="ConsPlusNormal"/>
        <w:ind w:firstLine="539"/>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807F1" w:rsidRDefault="001807F1" w:rsidP="00990638">
      <w:pPr>
        <w:pStyle w:val="ConsPlusNormal"/>
        <w:ind w:firstLine="539"/>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807F1" w:rsidRPr="00990638" w:rsidRDefault="001807F1" w:rsidP="001807F1">
      <w:pPr>
        <w:pStyle w:val="ConsPlusNormal"/>
        <w:spacing w:before="240"/>
        <w:ind w:firstLine="540"/>
        <w:jc w:val="both"/>
        <w:rPr>
          <w:b/>
          <w:u w:val="single"/>
        </w:rPr>
      </w:pPr>
      <w:r w:rsidRPr="00990638">
        <w:rPr>
          <w:b/>
          <w:u w:val="single"/>
        </w:rPr>
        <w:t>К концу обучения в 9 классе обучающийся получит следующие предметные результаты по отдельным темам программы по обществознанию:</w:t>
      </w:r>
    </w:p>
    <w:p w:rsidR="001807F1" w:rsidRPr="00990638" w:rsidRDefault="001807F1" w:rsidP="00990638">
      <w:pPr>
        <w:pStyle w:val="ConsPlusNormal"/>
        <w:ind w:firstLine="539"/>
        <w:jc w:val="both"/>
        <w:rPr>
          <w:b/>
          <w:i/>
        </w:rPr>
      </w:pPr>
      <w:r w:rsidRPr="00990638">
        <w:rPr>
          <w:b/>
          <w:i/>
        </w:rPr>
        <w:t>Человек в политическом измерении:</w:t>
      </w:r>
    </w:p>
    <w:p w:rsidR="001807F1" w:rsidRDefault="001807F1" w:rsidP="00990638">
      <w:pPr>
        <w:pStyle w:val="ConsPlusNormal"/>
        <w:ind w:firstLine="539"/>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807F1" w:rsidRDefault="001807F1" w:rsidP="00990638">
      <w:pPr>
        <w:pStyle w:val="ConsPlusNormal"/>
        <w:ind w:firstLine="539"/>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807F1" w:rsidRDefault="001807F1" w:rsidP="00990638">
      <w:pPr>
        <w:pStyle w:val="ConsPlusNormal"/>
        <w:ind w:firstLine="539"/>
        <w:jc w:val="both"/>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807F1" w:rsidRDefault="001807F1" w:rsidP="00990638">
      <w:pPr>
        <w:pStyle w:val="ConsPlusNormal"/>
        <w:ind w:firstLine="539"/>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807F1" w:rsidRDefault="001807F1" w:rsidP="00990638">
      <w:pPr>
        <w:pStyle w:val="ConsPlusNormal"/>
        <w:ind w:firstLine="539"/>
        <w:jc w:val="both"/>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807F1" w:rsidRDefault="001807F1" w:rsidP="00990638">
      <w:pPr>
        <w:pStyle w:val="ConsPlusNormal"/>
        <w:ind w:firstLine="539"/>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807F1" w:rsidRDefault="001807F1" w:rsidP="00990638">
      <w:pPr>
        <w:pStyle w:val="ConsPlusNormal"/>
        <w:ind w:firstLine="539"/>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807F1" w:rsidRDefault="001807F1" w:rsidP="00990638">
      <w:pPr>
        <w:pStyle w:val="ConsPlusNormal"/>
        <w:ind w:firstLine="539"/>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807F1" w:rsidRDefault="001807F1" w:rsidP="00990638">
      <w:pPr>
        <w:pStyle w:val="ConsPlusNormal"/>
        <w:ind w:firstLine="539"/>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807F1" w:rsidRDefault="001807F1" w:rsidP="00990638">
      <w:pPr>
        <w:pStyle w:val="ConsPlusNormal"/>
        <w:ind w:firstLine="539"/>
        <w:jc w:val="both"/>
      </w:pPr>
      <w:r>
        <w:t xml:space="preserve">овладевать смысловым чтением фрагментов </w:t>
      </w:r>
      <w:hyperlink r:id="rId43" w:history="1">
        <w:r>
          <w:rPr>
            <w:color w:val="0000FF"/>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807F1" w:rsidRDefault="001807F1" w:rsidP="00990638">
      <w:pPr>
        <w:pStyle w:val="ConsPlusNormal"/>
        <w:ind w:firstLine="539"/>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807F1" w:rsidRDefault="001807F1" w:rsidP="00990638">
      <w:pPr>
        <w:pStyle w:val="ConsPlusNormal"/>
        <w:ind w:firstLine="539"/>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807F1" w:rsidRDefault="001807F1" w:rsidP="00990638">
      <w:pPr>
        <w:pStyle w:val="ConsPlusNormal"/>
        <w:ind w:firstLine="539"/>
        <w:jc w:val="both"/>
      </w:pPr>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1807F1" w:rsidRDefault="001807F1" w:rsidP="00990638">
      <w:pPr>
        <w:pStyle w:val="ConsPlusNormal"/>
        <w:ind w:firstLine="539"/>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807F1" w:rsidRDefault="001807F1" w:rsidP="00990638">
      <w:pPr>
        <w:pStyle w:val="ConsPlusNormal"/>
        <w:ind w:firstLine="539"/>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807F1" w:rsidRPr="00990638" w:rsidRDefault="001807F1" w:rsidP="00990638">
      <w:pPr>
        <w:pStyle w:val="ConsPlusNormal"/>
        <w:ind w:firstLine="539"/>
        <w:jc w:val="both"/>
        <w:rPr>
          <w:b/>
          <w:i/>
        </w:rPr>
      </w:pPr>
      <w:r w:rsidRPr="00990638">
        <w:rPr>
          <w:b/>
          <w:i/>
        </w:rPr>
        <w:t>Гражданин и государство:</w:t>
      </w:r>
    </w:p>
    <w:p w:rsidR="001807F1" w:rsidRDefault="001807F1" w:rsidP="00990638">
      <w:pPr>
        <w:pStyle w:val="ConsPlusNormal"/>
        <w:ind w:firstLine="539"/>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807F1" w:rsidRDefault="001807F1" w:rsidP="00990638">
      <w:pPr>
        <w:pStyle w:val="ConsPlusNormal"/>
        <w:ind w:firstLine="539"/>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807F1" w:rsidRDefault="001807F1" w:rsidP="00990638">
      <w:pPr>
        <w:pStyle w:val="ConsPlusNormal"/>
        <w:ind w:firstLine="539"/>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807F1" w:rsidRDefault="001807F1" w:rsidP="00990638">
      <w:pPr>
        <w:pStyle w:val="ConsPlusNormal"/>
        <w:ind w:firstLine="539"/>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807F1" w:rsidRDefault="001807F1" w:rsidP="00990638">
      <w:pPr>
        <w:pStyle w:val="ConsPlusNormal"/>
        <w:ind w:firstLine="539"/>
        <w:jc w:val="both"/>
      </w:pPr>
      <w:r>
        <w:t xml:space="preserve">сравнивать с опорой на </w:t>
      </w:r>
      <w:hyperlink r:id="rId44"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1807F1" w:rsidRDefault="001807F1" w:rsidP="00990638">
      <w:pPr>
        <w:pStyle w:val="ConsPlusNormal"/>
        <w:ind w:firstLine="539"/>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807F1" w:rsidRDefault="001807F1" w:rsidP="00990638">
      <w:pPr>
        <w:pStyle w:val="ConsPlusNormal"/>
        <w:ind w:firstLine="539"/>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807F1" w:rsidRDefault="001807F1" w:rsidP="00990638">
      <w:pPr>
        <w:pStyle w:val="ConsPlusNormal"/>
        <w:ind w:firstLine="539"/>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1807F1" w:rsidRDefault="001807F1" w:rsidP="00990638">
      <w:pPr>
        <w:pStyle w:val="ConsPlusNormal"/>
        <w:ind w:firstLine="539"/>
        <w:jc w:val="both"/>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807F1" w:rsidRDefault="001807F1" w:rsidP="00990638">
      <w:pPr>
        <w:pStyle w:val="ConsPlusNormal"/>
        <w:ind w:firstLine="539"/>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807F1" w:rsidRDefault="001807F1" w:rsidP="00990638">
      <w:pPr>
        <w:pStyle w:val="ConsPlusNormal"/>
        <w:ind w:firstLine="539"/>
        <w:jc w:val="both"/>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5" w:history="1">
        <w:r>
          <w:rPr>
            <w:color w:val="0000FF"/>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807F1" w:rsidRDefault="001807F1" w:rsidP="00990638">
      <w:pPr>
        <w:pStyle w:val="ConsPlusNormal"/>
        <w:ind w:firstLine="539"/>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807F1" w:rsidRDefault="001807F1" w:rsidP="00990638">
      <w:pPr>
        <w:pStyle w:val="ConsPlusNormal"/>
        <w:ind w:firstLine="539"/>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1807F1" w:rsidRDefault="001807F1" w:rsidP="00990638">
      <w:pPr>
        <w:pStyle w:val="ConsPlusNormal"/>
        <w:ind w:firstLine="539"/>
        <w:jc w:val="both"/>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807F1" w:rsidRDefault="001807F1" w:rsidP="00990638">
      <w:pPr>
        <w:pStyle w:val="ConsPlusNormal"/>
        <w:ind w:firstLine="539"/>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807F1" w:rsidRDefault="001807F1" w:rsidP="00990638">
      <w:pPr>
        <w:pStyle w:val="ConsPlusNormal"/>
        <w:ind w:firstLine="539"/>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807F1" w:rsidRDefault="001807F1" w:rsidP="00990638">
      <w:pPr>
        <w:pStyle w:val="ConsPlusNormal"/>
        <w:ind w:firstLine="539"/>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807F1" w:rsidRPr="00990638" w:rsidRDefault="001807F1" w:rsidP="00990638">
      <w:pPr>
        <w:pStyle w:val="ConsPlusNormal"/>
        <w:ind w:firstLine="539"/>
        <w:jc w:val="both"/>
        <w:rPr>
          <w:b/>
          <w:i/>
        </w:rPr>
      </w:pPr>
      <w:r w:rsidRPr="00990638">
        <w:rPr>
          <w:b/>
          <w:i/>
        </w:rPr>
        <w:t>Человек в системе социальных отношений:</w:t>
      </w:r>
    </w:p>
    <w:p w:rsidR="001807F1" w:rsidRDefault="001807F1" w:rsidP="00990638">
      <w:pPr>
        <w:pStyle w:val="ConsPlusNormal"/>
        <w:ind w:firstLine="539"/>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807F1" w:rsidRDefault="001807F1" w:rsidP="00990638">
      <w:pPr>
        <w:pStyle w:val="ConsPlusNormal"/>
        <w:ind w:firstLine="539"/>
        <w:jc w:val="both"/>
      </w:pPr>
      <w:r>
        <w:t>характеризовать функции семьи в обществе; основы социальной политики Российского государства;</w:t>
      </w:r>
    </w:p>
    <w:p w:rsidR="001807F1" w:rsidRDefault="001807F1" w:rsidP="00990638">
      <w:pPr>
        <w:pStyle w:val="ConsPlusNormal"/>
        <w:ind w:firstLine="539"/>
        <w:jc w:val="both"/>
      </w:pPr>
      <w:r>
        <w:t>приводить примеры различных социальных статусов, социальных ролей, социальной политики Российского государства;</w:t>
      </w:r>
    </w:p>
    <w:p w:rsidR="001807F1" w:rsidRDefault="001807F1" w:rsidP="00990638">
      <w:pPr>
        <w:pStyle w:val="ConsPlusNormal"/>
        <w:ind w:firstLine="539"/>
        <w:jc w:val="both"/>
      </w:pPr>
      <w:r>
        <w:t>классифицировать социальные общности и группы;</w:t>
      </w:r>
    </w:p>
    <w:p w:rsidR="001807F1" w:rsidRDefault="001807F1" w:rsidP="00990638">
      <w:pPr>
        <w:pStyle w:val="ConsPlusNormal"/>
        <w:ind w:firstLine="539"/>
        <w:jc w:val="both"/>
      </w:pPr>
      <w:r>
        <w:t>сравнивать виды социальной мобильности;</w:t>
      </w:r>
    </w:p>
    <w:p w:rsidR="001807F1" w:rsidRDefault="001807F1" w:rsidP="00990638">
      <w:pPr>
        <w:pStyle w:val="ConsPlusNormal"/>
        <w:ind w:firstLine="539"/>
        <w:jc w:val="both"/>
      </w:pPr>
      <w:r>
        <w:t>устанавливать и объяснять причины существования разных социальных групп;</w:t>
      </w:r>
    </w:p>
    <w:p w:rsidR="001807F1" w:rsidRDefault="001807F1" w:rsidP="00990638">
      <w:pPr>
        <w:pStyle w:val="ConsPlusNormal"/>
        <w:ind w:firstLine="539"/>
        <w:jc w:val="both"/>
      </w:pPr>
      <w:r>
        <w:t>социальных различий и конфликтов;</w:t>
      </w:r>
    </w:p>
    <w:p w:rsidR="001807F1" w:rsidRDefault="001807F1" w:rsidP="00990638">
      <w:pPr>
        <w:pStyle w:val="ConsPlusNormal"/>
        <w:ind w:firstLine="539"/>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807F1" w:rsidRDefault="001807F1" w:rsidP="00990638">
      <w:pPr>
        <w:pStyle w:val="ConsPlusNormal"/>
        <w:ind w:firstLine="539"/>
        <w:jc w:val="both"/>
      </w:pPr>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1807F1" w:rsidRDefault="001807F1" w:rsidP="00990638">
      <w:pPr>
        <w:pStyle w:val="ConsPlusNormal"/>
        <w:ind w:firstLine="539"/>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807F1" w:rsidRDefault="001807F1" w:rsidP="00990638">
      <w:pPr>
        <w:pStyle w:val="ConsPlusNormal"/>
        <w:ind w:firstLine="539"/>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1807F1" w:rsidRDefault="001807F1" w:rsidP="00990638">
      <w:pPr>
        <w:pStyle w:val="ConsPlusNormal"/>
        <w:ind w:firstLine="539"/>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807F1" w:rsidRDefault="001807F1" w:rsidP="00990638">
      <w:pPr>
        <w:pStyle w:val="ConsPlusNormal"/>
        <w:ind w:firstLine="539"/>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807F1" w:rsidRDefault="001807F1" w:rsidP="00990638">
      <w:pPr>
        <w:pStyle w:val="ConsPlusNormal"/>
        <w:ind w:firstLine="539"/>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807F1" w:rsidRDefault="001807F1" w:rsidP="00990638">
      <w:pPr>
        <w:pStyle w:val="ConsPlusNormal"/>
        <w:ind w:firstLine="539"/>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807F1" w:rsidRDefault="001807F1" w:rsidP="00990638">
      <w:pPr>
        <w:pStyle w:val="ConsPlusNormal"/>
        <w:ind w:firstLine="539"/>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807F1" w:rsidRPr="00990638" w:rsidRDefault="001807F1" w:rsidP="00990638">
      <w:pPr>
        <w:pStyle w:val="ConsPlusNormal"/>
        <w:ind w:firstLine="540"/>
        <w:jc w:val="both"/>
        <w:rPr>
          <w:b/>
          <w:i/>
        </w:rPr>
      </w:pPr>
      <w:r w:rsidRPr="00990638">
        <w:rPr>
          <w:b/>
          <w:i/>
        </w:rPr>
        <w:t>Человек в современном изменяющемся мире:</w:t>
      </w:r>
    </w:p>
    <w:p w:rsidR="001807F1" w:rsidRDefault="001807F1" w:rsidP="00990638">
      <w:pPr>
        <w:pStyle w:val="ConsPlusNormal"/>
        <w:ind w:firstLine="540"/>
        <w:jc w:val="both"/>
      </w:pPr>
      <w:r>
        <w:t>осваивать и применять знания об информационном обществе, глобализации, глобальных проблемах;</w:t>
      </w:r>
    </w:p>
    <w:p w:rsidR="001807F1" w:rsidRDefault="001807F1" w:rsidP="00990638">
      <w:pPr>
        <w:pStyle w:val="ConsPlusNormal"/>
        <w:ind w:firstLine="54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1807F1" w:rsidRDefault="001807F1" w:rsidP="00990638">
      <w:pPr>
        <w:pStyle w:val="ConsPlusNormal"/>
        <w:ind w:firstLine="540"/>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1807F1" w:rsidRDefault="001807F1" w:rsidP="00990638">
      <w:pPr>
        <w:pStyle w:val="ConsPlusNormal"/>
        <w:ind w:firstLine="540"/>
        <w:jc w:val="both"/>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807F1" w:rsidRDefault="001807F1" w:rsidP="00990638">
      <w:pPr>
        <w:pStyle w:val="ConsPlusNormal"/>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1807F1" w:rsidRDefault="001807F1" w:rsidP="00990638">
      <w:pPr>
        <w:pStyle w:val="ConsPlusNormal"/>
        <w:ind w:firstLine="540"/>
        <w:jc w:val="both"/>
      </w:pPr>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1807F1" w:rsidRDefault="001807F1" w:rsidP="00990638">
      <w:pPr>
        <w:pStyle w:val="ConsPlusNormal"/>
        <w:ind w:firstLine="54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807F1" w:rsidRDefault="001807F1" w:rsidP="00990638">
      <w:pPr>
        <w:pStyle w:val="11"/>
        <w:spacing w:line="252" w:lineRule="auto"/>
        <w:jc w:val="both"/>
        <w:rPr>
          <w:b/>
          <w:bCs/>
          <w:sz w:val="24"/>
          <w:szCs w:val="24"/>
        </w:rPr>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1807F1" w:rsidRDefault="001807F1" w:rsidP="00A42498">
      <w:pPr>
        <w:pStyle w:val="11"/>
        <w:spacing w:line="252" w:lineRule="auto"/>
        <w:jc w:val="both"/>
        <w:rPr>
          <w:b/>
          <w:bCs/>
          <w:sz w:val="24"/>
          <w:szCs w:val="24"/>
        </w:rPr>
      </w:pPr>
    </w:p>
    <w:p w:rsidR="00A42498" w:rsidRDefault="00A42498" w:rsidP="00A42498">
      <w:pPr>
        <w:pStyle w:val="11"/>
        <w:numPr>
          <w:ilvl w:val="2"/>
          <w:numId w:val="71"/>
        </w:numPr>
        <w:jc w:val="both"/>
        <w:rPr>
          <w:b/>
          <w:bCs/>
          <w:sz w:val="28"/>
          <w:szCs w:val="28"/>
        </w:rPr>
      </w:pPr>
      <w:r w:rsidRPr="00703F12">
        <w:rPr>
          <w:b/>
          <w:bCs/>
          <w:sz w:val="28"/>
          <w:szCs w:val="28"/>
        </w:rPr>
        <w:t>География</w:t>
      </w:r>
    </w:p>
    <w:p w:rsidR="00A42498" w:rsidRDefault="00A42498" w:rsidP="00A42498">
      <w:pPr>
        <w:pStyle w:val="11"/>
        <w:jc w:val="both"/>
        <w:rPr>
          <w:b/>
          <w:bCs/>
          <w:sz w:val="28"/>
          <w:szCs w:val="28"/>
        </w:rPr>
      </w:pPr>
    </w:p>
    <w:p w:rsidR="00345971" w:rsidRDefault="00345971" w:rsidP="00345971">
      <w:pPr>
        <w:pStyle w:val="ConsPlusNormal"/>
        <w:ind w:firstLine="539"/>
        <w:jc w:val="both"/>
      </w:pPr>
      <w:r>
        <w:t xml:space="preserve">Программа по географии составлена на основе требований к результатам освоения ООП ООО, представленных в </w:t>
      </w:r>
      <w:hyperlink r:id="rId46" w:history="1">
        <w:r>
          <w:rPr>
            <w:color w:val="0000FF"/>
          </w:rPr>
          <w:t>ФГОС ООО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45971" w:rsidRDefault="00345971" w:rsidP="00345971">
      <w:pPr>
        <w:pStyle w:val="ConsPlusNormal"/>
        <w:ind w:firstLine="539"/>
        <w:jc w:val="both"/>
      </w:pPr>
      <w:r>
        <w:t xml:space="preserve">Программа по географии отражает основные требования </w:t>
      </w:r>
      <w:hyperlink r:id="rId47" w:history="1">
        <w:r>
          <w:rPr>
            <w:color w:val="0000FF"/>
          </w:rPr>
          <w:t>ФГОС ООО</w:t>
        </w:r>
      </w:hyperlink>
      <w:r>
        <w:t xml:space="preserve"> к личностным, метапредметным и предметным результатам освоения образовательных программ.</w:t>
      </w:r>
    </w:p>
    <w:p w:rsidR="00345971" w:rsidRDefault="00345971" w:rsidP="00345971">
      <w:pPr>
        <w:pStyle w:val="ConsPlusNormal"/>
        <w:ind w:firstLine="539"/>
        <w:jc w:val="both"/>
      </w:pPr>
      <w: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45971" w:rsidRDefault="00345971" w:rsidP="00345971">
      <w:pPr>
        <w:pStyle w:val="ConsPlusNormal"/>
        <w:ind w:firstLine="540"/>
        <w:jc w:val="both"/>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45971" w:rsidRDefault="00345971" w:rsidP="00345971">
      <w:pPr>
        <w:pStyle w:val="ConsPlusNormal"/>
        <w:ind w:firstLine="540"/>
        <w:jc w:val="both"/>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345971" w:rsidRDefault="00345971" w:rsidP="00345971">
      <w:pPr>
        <w:pStyle w:val="ConsPlusNormal"/>
        <w:ind w:firstLine="540"/>
        <w:jc w:val="both"/>
      </w:pPr>
      <w:r>
        <w:t>Изучение географии в общем образовании направлено на достижение следующих целей:</w:t>
      </w:r>
    </w:p>
    <w:p w:rsidR="00345971" w:rsidRDefault="00345971" w:rsidP="00345971">
      <w:pPr>
        <w:pStyle w:val="ConsPlusNormal"/>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345971" w:rsidRDefault="00345971" w:rsidP="00345971">
      <w:pPr>
        <w:pStyle w:val="ConsPlusNormal"/>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345971" w:rsidRDefault="00345971" w:rsidP="00345971">
      <w:pPr>
        <w:pStyle w:val="ConsPlusNormal"/>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345971" w:rsidRDefault="00345971" w:rsidP="00345971">
      <w:pPr>
        <w:pStyle w:val="ConsPlusNormal"/>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45971" w:rsidRDefault="00345971" w:rsidP="00345971">
      <w:pPr>
        <w:pStyle w:val="ConsPlusNormal"/>
        <w:ind w:firstLine="539"/>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345971" w:rsidRDefault="00345971" w:rsidP="00345971">
      <w:pPr>
        <w:pStyle w:val="ConsPlusNormal"/>
        <w:ind w:firstLine="539"/>
        <w:jc w:val="both"/>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345971" w:rsidRPr="00345971" w:rsidRDefault="00345971" w:rsidP="00345971">
      <w:pPr>
        <w:pStyle w:val="ConsPlusNormal"/>
        <w:ind w:firstLine="539"/>
        <w:jc w:val="both"/>
        <w:rPr>
          <w:color w:val="FF0000"/>
        </w:rPr>
      </w:pPr>
      <w:r w:rsidRPr="00345971">
        <w:rPr>
          <w:color w:val="FF0000"/>
        </w:rPr>
        <w:t>Общее число часов, рекомендованных для изучения географии - 272 часа: по одному часу в неделю в 5 и 6 классах и по 2 часа в 7, 8 и 9 классах.</w:t>
      </w:r>
    </w:p>
    <w:p w:rsidR="00345971" w:rsidRDefault="00345971" w:rsidP="00345971">
      <w:pPr>
        <w:pStyle w:val="ConsPlusNormal"/>
        <w:ind w:firstLine="540"/>
        <w:jc w:val="both"/>
      </w:pPr>
    </w:p>
    <w:p w:rsidR="00345971" w:rsidRPr="00345971" w:rsidRDefault="00345971" w:rsidP="00345971">
      <w:pPr>
        <w:pStyle w:val="ConsPlusTitle"/>
        <w:ind w:firstLine="540"/>
        <w:jc w:val="both"/>
        <w:outlineLvl w:val="3"/>
        <w:rPr>
          <w:rFonts w:ascii="Times New Roman" w:hAnsi="Times New Roman" w:cs="Times New Roman"/>
        </w:rPr>
      </w:pPr>
      <w:r w:rsidRPr="00345971">
        <w:rPr>
          <w:rFonts w:ascii="Times New Roman" w:hAnsi="Times New Roman" w:cs="Times New Roman"/>
        </w:rPr>
        <w:t>Содержание обучения географии в 5 классе.</w:t>
      </w:r>
    </w:p>
    <w:p w:rsidR="00345971" w:rsidRPr="00345971" w:rsidRDefault="00345971" w:rsidP="00345971">
      <w:pPr>
        <w:pStyle w:val="ConsPlusNormal"/>
        <w:ind w:firstLine="539"/>
        <w:jc w:val="both"/>
        <w:rPr>
          <w:b/>
        </w:rPr>
      </w:pPr>
      <w:r w:rsidRPr="00345971">
        <w:rPr>
          <w:b/>
        </w:rPr>
        <w:t>Географическое изучение Земли.</w:t>
      </w:r>
    </w:p>
    <w:p w:rsidR="00345971" w:rsidRDefault="00345971" w:rsidP="00345971">
      <w:pPr>
        <w:pStyle w:val="ConsPlusNormal"/>
        <w:ind w:firstLine="539"/>
        <w:jc w:val="both"/>
      </w:pPr>
      <w:r>
        <w:t>Введение. География - наука о планете Земля.</w:t>
      </w:r>
    </w:p>
    <w:p w:rsidR="00345971" w:rsidRDefault="00345971" w:rsidP="00345971">
      <w:pPr>
        <w:pStyle w:val="ConsPlusNormal"/>
        <w:ind w:firstLine="539"/>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45971" w:rsidRDefault="00345971" w:rsidP="00345971">
      <w:pPr>
        <w:pStyle w:val="ConsPlusNormal"/>
        <w:ind w:firstLine="539"/>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345971" w:rsidRDefault="00345971" w:rsidP="00345971">
      <w:pPr>
        <w:pStyle w:val="ConsPlusNormal"/>
        <w:ind w:firstLine="539"/>
        <w:jc w:val="both"/>
      </w:pPr>
      <w:r>
        <w:t>История географических открытий.</w:t>
      </w:r>
    </w:p>
    <w:p w:rsidR="00345971" w:rsidRDefault="00345971" w:rsidP="00345971">
      <w:pPr>
        <w:pStyle w:val="ConsPlusNormal"/>
        <w:ind w:firstLine="539"/>
        <w:jc w:val="both"/>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45971" w:rsidRDefault="00345971" w:rsidP="00345971">
      <w:pPr>
        <w:pStyle w:val="ConsPlusNormal"/>
        <w:ind w:firstLine="539"/>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345971" w:rsidRDefault="00345971" w:rsidP="00345971">
      <w:pPr>
        <w:pStyle w:val="ConsPlusNormal"/>
        <w:ind w:firstLine="539"/>
        <w:jc w:val="both"/>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45971" w:rsidRDefault="00345971" w:rsidP="00345971">
      <w:pPr>
        <w:pStyle w:val="ConsPlusNormal"/>
        <w:ind w:firstLine="539"/>
        <w:jc w:val="both"/>
      </w:pPr>
      <w: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345971" w:rsidRDefault="00345971" w:rsidP="00345971">
      <w:pPr>
        <w:pStyle w:val="ConsPlusNormal"/>
        <w:ind w:firstLine="539"/>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345971" w:rsidRDefault="00345971" w:rsidP="00345971">
      <w:pPr>
        <w:pStyle w:val="ConsPlusNormal"/>
        <w:ind w:firstLine="539"/>
        <w:jc w:val="both"/>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345971" w:rsidRPr="00345971" w:rsidRDefault="00345971" w:rsidP="00345971">
      <w:pPr>
        <w:pStyle w:val="ConsPlusNormal"/>
        <w:spacing w:before="240"/>
        <w:ind w:firstLine="540"/>
        <w:jc w:val="both"/>
        <w:rPr>
          <w:b/>
        </w:rPr>
      </w:pPr>
      <w:r w:rsidRPr="00345971">
        <w:rPr>
          <w:b/>
        </w:rPr>
        <w:t>Изображения земной поверхности.</w:t>
      </w:r>
    </w:p>
    <w:p w:rsidR="00345971" w:rsidRPr="00345971" w:rsidRDefault="00345971" w:rsidP="00345971">
      <w:pPr>
        <w:pStyle w:val="ConsPlusNormal"/>
        <w:ind w:firstLine="539"/>
        <w:jc w:val="both"/>
        <w:rPr>
          <w:b/>
          <w:i/>
        </w:rPr>
      </w:pPr>
      <w:r w:rsidRPr="00345971">
        <w:rPr>
          <w:b/>
          <w:i/>
        </w:rPr>
        <w:t>Планы местности.</w:t>
      </w:r>
    </w:p>
    <w:p w:rsidR="00345971" w:rsidRDefault="00345971" w:rsidP="00345971">
      <w:pPr>
        <w:pStyle w:val="ConsPlusNormal"/>
        <w:ind w:firstLine="539"/>
        <w:jc w:val="both"/>
      </w:pPr>
      <w:r>
        <w:t>Виды изображения земной поверхности. Планы местности. Условные знаки.</w:t>
      </w:r>
    </w:p>
    <w:p w:rsidR="00345971" w:rsidRDefault="00345971" w:rsidP="00345971">
      <w:pPr>
        <w:pStyle w:val="ConsPlusNormal"/>
        <w:ind w:firstLine="539"/>
        <w:jc w:val="both"/>
      </w:pPr>
      <w: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45971" w:rsidRDefault="00345971" w:rsidP="00345971">
      <w:pPr>
        <w:pStyle w:val="ConsPlusNormal"/>
        <w:ind w:firstLine="539"/>
        <w:jc w:val="both"/>
      </w:pPr>
      <w:r>
        <w:t>Практические работы: "Определение направлений и расстояний по плану местности", "Составление описания маршрута по плану местности".</w:t>
      </w:r>
    </w:p>
    <w:p w:rsidR="00345971" w:rsidRPr="00345971" w:rsidRDefault="00345971" w:rsidP="00345971">
      <w:pPr>
        <w:pStyle w:val="ConsPlusNormal"/>
        <w:ind w:firstLine="539"/>
        <w:jc w:val="both"/>
        <w:rPr>
          <w:b/>
          <w:i/>
        </w:rPr>
      </w:pPr>
      <w:r w:rsidRPr="00345971">
        <w:rPr>
          <w:b/>
          <w:i/>
        </w:rPr>
        <w:t>Географические карты.</w:t>
      </w:r>
    </w:p>
    <w:p w:rsidR="00345971" w:rsidRDefault="00345971" w:rsidP="00345971">
      <w:pPr>
        <w:pStyle w:val="ConsPlusNormal"/>
        <w:ind w:firstLine="539"/>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45971" w:rsidRDefault="00345971" w:rsidP="00345971">
      <w:pPr>
        <w:pStyle w:val="ConsPlusNormal"/>
        <w:ind w:firstLine="539"/>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45971" w:rsidRDefault="00345971" w:rsidP="00345971">
      <w:pPr>
        <w:pStyle w:val="ConsPlusNormal"/>
        <w:ind w:firstLine="539"/>
        <w:jc w:val="both"/>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345971" w:rsidRPr="00345971" w:rsidRDefault="00345971" w:rsidP="00345971">
      <w:pPr>
        <w:pStyle w:val="ConsPlusNormal"/>
        <w:ind w:firstLine="540"/>
        <w:jc w:val="both"/>
        <w:rPr>
          <w:b/>
          <w:i/>
        </w:rPr>
      </w:pPr>
      <w:r w:rsidRPr="00345971">
        <w:rPr>
          <w:b/>
          <w:i/>
        </w:rPr>
        <w:t>Земля - планета Солнечной системы.</w:t>
      </w:r>
    </w:p>
    <w:p w:rsidR="00345971" w:rsidRDefault="00345971" w:rsidP="00345971">
      <w:pPr>
        <w:pStyle w:val="ConsPlusNormal"/>
        <w:ind w:firstLine="540"/>
        <w:jc w:val="both"/>
      </w:pPr>
      <w:r>
        <w:t>Земля в Солнечной системе. Гипотезы возникновения Земли. Форма, размеры Земли, их географические следствия.</w:t>
      </w:r>
    </w:p>
    <w:p w:rsidR="00345971" w:rsidRDefault="00345971" w:rsidP="00345971">
      <w:pPr>
        <w:pStyle w:val="ConsPlusNormal"/>
        <w:ind w:firstLine="540"/>
        <w:jc w:val="both"/>
      </w:pPr>
      <w: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345971" w:rsidRDefault="00345971" w:rsidP="00345971">
      <w:pPr>
        <w:pStyle w:val="ConsPlusNormal"/>
        <w:ind w:firstLine="540"/>
        <w:jc w:val="both"/>
      </w:pPr>
      <w:r>
        <w:t>Влияние Космоса на Землю и жизнь людей.</w:t>
      </w:r>
    </w:p>
    <w:p w:rsidR="00345971" w:rsidRDefault="00345971" w:rsidP="00345971">
      <w:pPr>
        <w:pStyle w:val="ConsPlusNormal"/>
        <w:ind w:firstLine="540"/>
        <w:jc w:val="both"/>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45971" w:rsidRPr="00345971" w:rsidRDefault="00345971" w:rsidP="00345971">
      <w:pPr>
        <w:pStyle w:val="ConsPlusNormal"/>
        <w:ind w:firstLine="540"/>
        <w:jc w:val="both"/>
        <w:rPr>
          <w:b/>
          <w:i/>
        </w:rPr>
      </w:pPr>
      <w:r w:rsidRPr="00345971">
        <w:rPr>
          <w:b/>
          <w:i/>
        </w:rPr>
        <w:t>Оболочки Земли. Литосфера - каменная оболочка Земли.</w:t>
      </w:r>
    </w:p>
    <w:p w:rsidR="00345971" w:rsidRDefault="00345971" w:rsidP="00345971">
      <w:pPr>
        <w:pStyle w:val="ConsPlusNormal"/>
        <w:ind w:firstLine="540"/>
        <w:jc w:val="both"/>
      </w:pPr>
      <w: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45971" w:rsidRDefault="00345971" w:rsidP="00345971">
      <w:pPr>
        <w:pStyle w:val="ConsPlusNormal"/>
        <w:ind w:firstLine="54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45971" w:rsidRDefault="00345971" w:rsidP="00345971">
      <w:pPr>
        <w:pStyle w:val="ConsPlusNormal"/>
        <w:ind w:firstLine="54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45971" w:rsidRDefault="00345971" w:rsidP="00345971">
      <w:pPr>
        <w:pStyle w:val="ConsPlusNormal"/>
        <w:ind w:firstLine="54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45971" w:rsidRDefault="00345971" w:rsidP="00345971">
      <w:pPr>
        <w:pStyle w:val="ConsPlusNormal"/>
        <w:ind w:firstLine="540"/>
        <w:jc w:val="both"/>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45971" w:rsidRDefault="00345971" w:rsidP="00345971">
      <w:pPr>
        <w:pStyle w:val="ConsPlusNormal"/>
        <w:ind w:firstLine="540"/>
        <w:jc w:val="both"/>
      </w:pPr>
      <w:r>
        <w:t>Практическая работа "Описание горной системы или равнины по физической карте".</w:t>
      </w:r>
    </w:p>
    <w:p w:rsidR="00345971" w:rsidRDefault="00345971" w:rsidP="00345971">
      <w:pPr>
        <w:pStyle w:val="ConsPlusNormal"/>
        <w:ind w:firstLine="540"/>
        <w:jc w:val="both"/>
      </w:pPr>
      <w:r>
        <w:t>Заключение.</w:t>
      </w:r>
    </w:p>
    <w:p w:rsidR="00345971" w:rsidRDefault="00345971" w:rsidP="00345971">
      <w:pPr>
        <w:pStyle w:val="ConsPlusNormal"/>
        <w:ind w:firstLine="540"/>
        <w:jc w:val="both"/>
      </w:pPr>
      <w:r>
        <w:t>Практикум "Сезонные изменения в природе своей местности".</w:t>
      </w:r>
    </w:p>
    <w:p w:rsidR="00345971" w:rsidRDefault="00345971" w:rsidP="00345971">
      <w:pPr>
        <w:pStyle w:val="ConsPlusNormal"/>
        <w:ind w:firstLine="54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45971" w:rsidRDefault="00345971" w:rsidP="00345971">
      <w:pPr>
        <w:pStyle w:val="ConsPlusNormal"/>
        <w:ind w:firstLine="540"/>
        <w:jc w:val="both"/>
      </w:pPr>
      <w:r>
        <w:t>Практическая работа "Анализ результатов фенологических наблюдений и наблюдений за погодой".</w:t>
      </w:r>
    </w:p>
    <w:p w:rsidR="00345971" w:rsidRDefault="00345971" w:rsidP="00345971">
      <w:pPr>
        <w:pStyle w:val="ConsPlusNormal"/>
        <w:ind w:firstLine="540"/>
        <w:jc w:val="both"/>
      </w:pPr>
    </w:p>
    <w:p w:rsidR="00345971" w:rsidRPr="00345971" w:rsidRDefault="00345971" w:rsidP="00345971">
      <w:pPr>
        <w:pStyle w:val="ConsPlusTitle"/>
        <w:ind w:firstLine="540"/>
        <w:jc w:val="both"/>
        <w:outlineLvl w:val="3"/>
        <w:rPr>
          <w:rFonts w:ascii="Times New Roman" w:hAnsi="Times New Roman" w:cs="Times New Roman"/>
        </w:rPr>
      </w:pPr>
      <w:r w:rsidRPr="00345971">
        <w:rPr>
          <w:rFonts w:ascii="Times New Roman" w:hAnsi="Times New Roman" w:cs="Times New Roman"/>
        </w:rPr>
        <w:t xml:space="preserve"> Содержание обучения географии в 6 классе.</w:t>
      </w:r>
    </w:p>
    <w:p w:rsidR="00345971" w:rsidRPr="00345971" w:rsidRDefault="00345971" w:rsidP="006E5984">
      <w:pPr>
        <w:pStyle w:val="ConsPlusNormal"/>
        <w:ind w:firstLine="539"/>
        <w:jc w:val="both"/>
        <w:rPr>
          <w:b/>
        </w:rPr>
      </w:pPr>
      <w:r w:rsidRPr="00345971">
        <w:rPr>
          <w:b/>
        </w:rPr>
        <w:t>Оболочки Земли.</w:t>
      </w:r>
    </w:p>
    <w:p w:rsidR="00345971" w:rsidRPr="00345971" w:rsidRDefault="00345971" w:rsidP="006E5984">
      <w:pPr>
        <w:pStyle w:val="ConsPlusNormal"/>
        <w:ind w:firstLine="539"/>
        <w:jc w:val="both"/>
        <w:rPr>
          <w:b/>
          <w:i/>
        </w:rPr>
      </w:pPr>
      <w:r w:rsidRPr="00345971">
        <w:rPr>
          <w:b/>
          <w:i/>
        </w:rPr>
        <w:t>Гидросфера - водная оболочка Земли.</w:t>
      </w:r>
    </w:p>
    <w:p w:rsidR="00345971" w:rsidRDefault="00345971" w:rsidP="006E5984">
      <w:pPr>
        <w:pStyle w:val="ConsPlusNormal"/>
        <w:ind w:firstLine="539"/>
        <w:jc w:val="both"/>
      </w:pPr>
      <w:r>
        <w:t>Гидросфера и методы ее изучения. Части гидросферы. Мировой круговорот воды. Значение гидросферы.</w:t>
      </w:r>
    </w:p>
    <w:p w:rsidR="00345971" w:rsidRDefault="00345971" w:rsidP="006E5984">
      <w:pPr>
        <w:pStyle w:val="ConsPlusNormal"/>
        <w:ind w:firstLine="539"/>
        <w:jc w:val="both"/>
      </w:pPr>
      <w: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45971" w:rsidRDefault="00345971" w:rsidP="006E5984">
      <w:pPr>
        <w:pStyle w:val="ConsPlusNormal"/>
        <w:ind w:firstLine="539"/>
        <w:jc w:val="both"/>
      </w:pPr>
      <w:r>
        <w:t>Воды суши. Способы изображения внутренних вод на картах.</w:t>
      </w:r>
    </w:p>
    <w:p w:rsidR="00345971" w:rsidRDefault="00345971" w:rsidP="006E5984">
      <w:pPr>
        <w:pStyle w:val="ConsPlusNormal"/>
        <w:ind w:firstLine="539"/>
        <w:jc w:val="both"/>
      </w:pPr>
      <w:r>
        <w:t>Реки: горные и равнинные. Речная система, бассейн, водораздел. Пороги и водопады. Питание и режим реки.</w:t>
      </w:r>
    </w:p>
    <w:p w:rsidR="00345971" w:rsidRDefault="00345971" w:rsidP="006E5984">
      <w:pPr>
        <w:pStyle w:val="ConsPlusNormal"/>
        <w:ind w:firstLine="539"/>
        <w:jc w:val="both"/>
      </w:pPr>
      <w: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345971" w:rsidRDefault="00345971" w:rsidP="006E5984">
      <w:pPr>
        <w:pStyle w:val="ConsPlusNormal"/>
        <w:ind w:firstLine="539"/>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45971" w:rsidRDefault="00345971" w:rsidP="006E5984">
      <w:pPr>
        <w:pStyle w:val="ConsPlusNormal"/>
        <w:ind w:firstLine="539"/>
        <w:jc w:val="both"/>
      </w:pPr>
      <w:r>
        <w:t>Многолетняя мерзлота. Болота, их образование.</w:t>
      </w:r>
    </w:p>
    <w:p w:rsidR="00345971" w:rsidRDefault="00345971" w:rsidP="006E5984">
      <w:pPr>
        <w:pStyle w:val="ConsPlusNormal"/>
        <w:ind w:firstLine="539"/>
        <w:jc w:val="both"/>
      </w:pPr>
      <w:r>
        <w:t>Стихийные явления в гидросфере, методы наблюдения и защиты.</w:t>
      </w:r>
    </w:p>
    <w:p w:rsidR="00345971" w:rsidRDefault="00345971" w:rsidP="006E5984">
      <w:pPr>
        <w:pStyle w:val="ConsPlusNormal"/>
        <w:ind w:firstLine="539"/>
        <w:jc w:val="both"/>
      </w:pPr>
      <w:r>
        <w:t>Человек и гидросфера. Использование человеком энергии воды.</w:t>
      </w:r>
    </w:p>
    <w:p w:rsidR="00345971" w:rsidRDefault="00345971" w:rsidP="006E5984">
      <w:pPr>
        <w:pStyle w:val="ConsPlusNormal"/>
        <w:ind w:firstLine="539"/>
        <w:jc w:val="both"/>
      </w:pPr>
      <w:r>
        <w:t>Использование космических методов в исследовании влияния человека на гидросферу.</w:t>
      </w:r>
    </w:p>
    <w:p w:rsidR="00345971" w:rsidRDefault="00345971" w:rsidP="006E5984">
      <w:pPr>
        <w:pStyle w:val="ConsPlusNormal"/>
        <w:ind w:firstLine="539"/>
        <w:jc w:val="both"/>
      </w:pPr>
      <w: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345971" w:rsidRPr="00345971" w:rsidRDefault="00345971" w:rsidP="006E5984">
      <w:pPr>
        <w:pStyle w:val="ConsPlusNormal"/>
        <w:ind w:firstLine="539"/>
        <w:jc w:val="both"/>
        <w:rPr>
          <w:b/>
          <w:i/>
        </w:rPr>
      </w:pPr>
      <w:r w:rsidRPr="00345971">
        <w:rPr>
          <w:b/>
          <w:i/>
        </w:rPr>
        <w:t>Атмосфера - воздушная оболочка Земли.</w:t>
      </w:r>
    </w:p>
    <w:p w:rsidR="00345971" w:rsidRDefault="00345971" w:rsidP="006E5984">
      <w:pPr>
        <w:pStyle w:val="ConsPlusNormal"/>
        <w:ind w:firstLine="539"/>
        <w:jc w:val="both"/>
      </w:pPr>
      <w:r>
        <w:t>Воздушная оболочка Земли: газовый состав, строение и значение атмосферы.</w:t>
      </w:r>
    </w:p>
    <w:p w:rsidR="00345971" w:rsidRDefault="00345971" w:rsidP="006E5984">
      <w:pPr>
        <w:pStyle w:val="ConsPlusNormal"/>
        <w:ind w:firstLine="539"/>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45971" w:rsidRDefault="00345971" w:rsidP="006E5984">
      <w:pPr>
        <w:pStyle w:val="ConsPlusNormal"/>
        <w:ind w:firstLine="539"/>
        <w:jc w:val="both"/>
      </w:pPr>
      <w:r>
        <w:t>Атмосферное давление. Ветер и причины его возникновения. Роза ветров. Бризы. Муссоны.</w:t>
      </w:r>
    </w:p>
    <w:p w:rsidR="00345971" w:rsidRDefault="00345971" w:rsidP="006E5984">
      <w:pPr>
        <w:pStyle w:val="ConsPlusNormal"/>
        <w:ind w:firstLine="539"/>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45971" w:rsidRDefault="00345971" w:rsidP="006E5984">
      <w:pPr>
        <w:pStyle w:val="ConsPlusNormal"/>
        <w:ind w:firstLine="539"/>
        <w:jc w:val="both"/>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345971" w:rsidRDefault="00345971" w:rsidP="006E5984">
      <w:pPr>
        <w:pStyle w:val="ConsPlusNormal"/>
        <w:ind w:firstLine="539"/>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45971" w:rsidRDefault="00345971" w:rsidP="006E5984">
      <w:pPr>
        <w:pStyle w:val="ConsPlusNormal"/>
        <w:ind w:firstLine="539"/>
        <w:jc w:val="both"/>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45971" w:rsidRPr="00345971" w:rsidRDefault="00345971" w:rsidP="006E5984">
      <w:pPr>
        <w:pStyle w:val="ConsPlusNormal"/>
        <w:ind w:firstLine="539"/>
        <w:jc w:val="both"/>
        <w:rPr>
          <w:b/>
          <w:i/>
        </w:rPr>
      </w:pPr>
      <w:r w:rsidRPr="00345971">
        <w:rPr>
          <w:b/>
          <w:i/>
        </w:rPr>
        <w:t>Биосфера - оболочка жизни.</w:t>
      </w:r>
    </w:p>
    <w:p w:rsidR="00345971" w:rsidRDefault="00345971" w:rsidP="006E5984">
      <w:pPr>
        <w:pStyle w:val="ConsPlusNormal"/>
        <w:ind w:firstLine="539"/>
        <w:jc w:val="both"/>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45971" w:rsidRDefault="00345971" w:rsidP="006E5984">
      <w:pPr>
        <w:pStyle w:val="ConsPlusNormal"/>
        <w:ind w:firstLine="539"/>
        <w:jc w:val="both"/>
      </w:pPr>
      <w:r>
        <w:t>Человек как часть биосферы. Распространение людей на Земле.</w:t>
      </w:r>
    </w:p>
    <w:p w:rsidR="00345971" w:rsidRDefault="00345971" w:rsidP="006E5984">
      <w:pPr>
        <w:pStyle w:val="ConsPlusNormal"/>
        <w:ind w:firstLine="539"/>
        <w:jc w:val="both"/>
      </w:pPr>
      <w:r>
        <w:t>Исследования и экологические проблемы.</w:t>
      </w:r>
    </w:p>
    <w:p w:rsidR="00345971" w:rsidRDefault="00345971" w:rsidP="006E5984">
      <w:pPr>
        <w:pStyle w:val="ConsPlusNormal"/>
        <w:ind w:firstLine="539"/>
        <w:jc w:val="both"/>
      </w:pPr>
      <w:r>
        <w:t>Практическая работа "Характеристика растительности участка местности своего края".</w:t>
      </w:r>
    </w:p>
    <w:p w:rsidR="00345971" w:rsidRDefault="00345971" w:rsidP="006E5984">
      <w:pPr>
        <w:pStyle w:val="ConsPlusNormal"/>
        <w:ind w:firstLine="539"/>
        <w:jc w:val="both"/>
      </w:pPr>
      <w:r>
        <w:t>Заключение.</w:t>
      </w:r>
    </w:p>
    <w:p w:rsidR="00345971" w:rsidRPr="006E5984" w:rsidRDefault="00345971" w:rsidP="006E5984">
      <w:pPr>
        <w:pStyle w:val="ConsPlusNormal"/>
        <w:ind w:firstLine="539"/>
        <w:jc w:val="both"/>
        <w:rPr>
          <w:b/>
          <w:i/>
        </w:rPr>
      </w:pPr>
      <w:r w:rsidRPr="006E5984">
        <w:rPr>
          <w:b/>
          <w:i/>
        </w:rPr>
        <w:t>Природно-территориальные комплексы.</w:t>
      </w:r>
    </w:p>
    <w:p w:rsidR="00345971" w:rsidRDefault="00345971" w:rsidP="006E5984">
      <w:pPr>
        <w:pStyle w:val="ConsPlusNormal"/>
        <w:ind w:firstLine="539"/>
        <w:jc w:val="both"/>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345971" w:rsidRDefault="00345971" w:rsidP="006E5984">
      <w:pPr>
        <w:pStyle w:val="ConsPlusNormal"/>
        <w:ind w:firstLine="539"/>
        <w:jc w:val="both"/>
      </w:pPr>
      <w:r>
        <w:t>Природная среда. Охрана природы. Природные особо охраняемые территории. Всемирное наследие ЮНЕСКО.</w:t>
      </w:r>
    </w:p>
    <w:p w:rsidR="00345971" w:rsidRDefault="00345971" w:rsidP="006E5984">
      <w:pPr>
        <w:pStyle w:val="ConsPlusNormal"/>
        <w:ind w:firstLine="539"/>
        <w:jc w:val="both"/>
      </w:pPr>
      <w:r>
        <w:t>Практическая работа (выполняется на местности) "Характеристика локального природного комплекса по плану".</w:t>
      </w:r>
    </w:p>
    <w:p w:rsidR="00345971" w:rsidRDefault="00345971" w:rsidP="00345971">
      <w:pPr>
        <w:pStyle w:val="ConsPlusNormal"/>
        <w:ind w:firstLine="540"/>
        <w:jc w:val="both"/>
      </w:pPr>
    </w:p>
    <w:p w:rsidR="00345971" w:rsidRPr="006E5984" w:rsidRDefault="00345971" w:rsidP="00345971">
      <w:pPr>
        <w:pStyle w:val="ConsPlusTitle"/>
        <w:ind w:firstLine="540"/>
        <w:jc w:val="both"/>
        <w:outlineLvl w:val="3"/>
        <w:rPr>
          <w:rFonts w:ascii="Times New Roman" w:hAnsi="Times New Roman" w:cs="Times New Roman"/>
        </w:rPr>
      </w:pPr>
      <w:r w:rsidRPr="006E5984">
        <w:rPr>
          <w:rFonts w:ascii="Times New Roman" w:hAnsi="Times New Roman" w:cs="Times New Roman"/>
        </w:rPr>
        <w:t>Содержание обучения географии в 7 классе.</w:t>
      </w:r>
    </w:p>
    <w:p w:rsidR="00345971" w:rsidRPr="006E5984" w:rsidRDefault="00345971" w:rsidP="006E5984">
      <w:pPr>
        <w:pStyle w:val="ConsPlusNormal"/>
        <w:ind w:firstLine="539"/>
        <w:jc w:val="both"/>
        <w:rPr>
          <w:b/>
        </w:rPr>
      </w:pPr>
      <w:r w:rsidRPr="006E5984">
        <w:rPr>
          <w:b/>
        </w:rPr>
        <w:t>Главные закономерности природы Земли.</w:t>
      </w:r>
    </w:p>
    <w:p w:rsidR="00345971" w:rsidRPr="006E5984" w:rsidRDefault="00345971" w:rsidP="006E5984">
      <w:pPr>
        <w:pStyle w:val="ConsPlusNormal"/>
        <w:ind w:firstLine="539"/>
        <w:jc w:val="both"/>
        <w:rPr>
          <w:b/>
          <w:i/>
        </w:rPr>
      </w:pPr>
      <w:r w:rsidRPr="006E5984">
        <w:rPr>
          <w:b/>
          <w:i/>
        </w:rPr>
        <w:t>Географическая оболочка.</w:t>
      </w:r>
    </w:p>
    <w:p w:rsidR="00345971" w:rsidRDefault="00345971" w:rsidP="006E5984">
      <w:pPr>
        <w:pStyle w:val="ConsPlusNormal"/>
        <w:ind w:firstLine="539"/>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45971" w:rsidRDefault="00345971" w:rsidP="006E5984">
      <w:pPr>
        <w:pStyle w:val="ConsPlusNormal"/>
        <w:ind w:firstLine="539"/>
        <w:jc w:val="both"/>
      </w:pPr>
      <w:r>
        <w:t>Практическая работа "Выявление проявления широтной зональности по картам природных зон".</w:t>
      </w:r>
    </w:p>
    <w:p w:rsidR="00345971" w:rsidRPr="006E5984" w:rsidRDefault="00345971" w:rsidP="006E5984">
      <w:pPr>
        <w:pStyle w:val="ConsPlusNormal"/>
        <w:ind w:firstLine="539"/>
        <w:jc w:val="both"/>
        <w:rPr>
          <w:b/>
          <w:i/>
        </w:rPr>
      </w:pPr>
      <w:r w:rsidRPr="006E5984">
        <w:rPr>
          <w:b/>
          <w:i/>
        </w:rPr>
        <w:t>Литосфера и рельеф Земли.</w:t>
      </w:r>
    </w:p>
    <w:p w:rsidR="00345971" w:rsidRDefault="00345971" w:rsidP="006E5984">
      <w:pPr>
        <w:pStyle w:val="ConsPlusNormal"/>
        <w:ind w:firstLine="539"/>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45971" w:rsidRDefault="00345971" w:rsidP="006E5984">
      <w:pPr>
        <w:pStyle w:val="ConsPlusNormal"/>
        <w:ind w:firstLine="539"/>
        <w:jc w:val="both"/>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345971" w:rsidRPr="006E5984" w:rsidRDefault="00345971" w:rsidP="006E5984">
      <w:pPr>
        <w:pStyle w:val="ConsPlusNormal"/>
        <w:ind w:firstLine="539"/>
        <w:jc w:val="both"/>
        <w:rPr>
          <w:i/>
        </w:rPr>
      </w:pPr>
      <w:r w:rsidRPr="006E5984">
        <w:rPr>
          <w:i/>
        </w:rPr>
        <w:t>Атмосфера и климаты Земли.</w:t>
      </w:r>
    </w:p>
    <w:p w:rsidR="00345971" w:rsidRDefault="00345971" w:rsidP="006E5984">
      <w:pPr>
        <w:pStyle w:val="ConsPlusNormal"/>
        <w:ind w:firstLine="539"/>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45971" w:rsidRDefault="00345971" w:rsidP="006E5984">
      <w:pPr>
        <w:pStyle w:val="ConsPlusNormal"/>
        <w:ind w:firstLine="539"/>
        <w:jc w:val="both"/>
      </w:pPr>
      <w:r>
        <w:t>Практическая работа "Описание климата территории по климатической карте и климатограмме".</w:t>
      </w:r>
    </w:p>
    <w:p w:rsidR="00345971" w:rsidRPr="006E5984" w:rsidRDefault="00345971" w:rsidP="006E5984">
      <w:pPr>
        <w:pStyle w:val="ConsPlusNormal"/>
        <w:ind w:firstLine="539"/>
        <w:jc w:val="both"/>
        <w:rPr>
          <w:b/>
          <w:i/>
        </w:rPr>
      </w:pPr>
      <w:r w:rsidRPr="006E5984">
        <w:rPr>
          <w:b/>
          <w:i/>
        </w:rPr>
        <w:t>Мировой океан - основная часть гидросферы.</w:t>
      </w:r>
    </w:p>
    <w:p w:rsidR="00345971" w:rsidRDefault="00345971" w:rsidP="006E5984">
      <w:pPr>
        <w:pStyle w:val="ConsPlusNormal"/>
        <w:ind w:firstLine="539"/>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345971" w:rsidRDefault="00345971" w:rsidP="006E5984">
      <w:pPr>
        <w:pStyle w:val="ConsPlusNormal"/>
        <w:ind w:firstLine="539"/>
        <w:jc w:val="both"/>
      </w:pPr>
      <w: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345971" w:rsidRPr="006E5984" w:rsidRDefault="00345971" w:rsidP="006E5984">
      <w:pPr>
        <w:pStyle w:val="ConsPlusNormal"/>
        <w:ind w:firstLine="539"/>
        <w:jc w:val="both"/>
        <w:rPr>
          <w:b/>
        </w:rPr>
      </w:pPr>
      <w:r w:rsidRPr="006E5984">
        <w:rPr>
          <w:b/>
        </w:rPr>
        <w:t>Человечество на земле.</w:t>
      </w:r>
    </w:p>
    <w:p w:rsidR="00345971" w:rsidRPr="006E5984" w:rsidRDefault="00345971" w:rsidP="006E5984">
      <w:pPr>
        <w:pStyle w:val="ConsPlusNormal"/>
        <w:ind w:firstLine="539"/>
        <w:jc w:val="both"/>
        <w:rPr>
          <w:b/>
          <w:i/>
        </w:rPr>
      </w:pPr>
      <w:r w:rsidRPr="006E5984">
        <w:rPr>
          <w:b/>
          <w:i/>
        </w:rPr>
        <w:t>Численность населения.</w:t>
      </w:r>
    </w:p>
    <w:p w:rsidR="00345971" w:rsidRDefault="00345971" w:rsidP="006E5984">
      <w:pPr>
        <w:pStyle w:val="ConsPlusNormal"/>
        <w:ind w:firstLine="539"/>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45971" w:rsidRDefault="00345971" w:rsidP="006E5984">
      <w:pPr>
        <w:pStyle w:val="ConsPlusNormal"/>
        <w:ind w:firstLine="539"/>
        <w:jc w:val="both"/>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345971" w:rsidRPr="006E5984" w:rsidRDefault="00345971" w:rsidP="006E5984">
      <w:pPr>
        <w:pStyle w:val="ConsPlusNormal"/>
        <w:ind w:firstLine="540"/>
        <w:jc w:val="both"/>
        <w:rPr>
          <w:b/>
          <w:i/>
        </w:rPr>
      </w:pPr>
      <w:r w:rsidRPr="006E5984">
        <w:rPr>
          <w:b/>
          <w:i/>
        </w:rPr>
        <w:t>Страны и народы мира.</w:t>
      </w:r>
    </w:p>
    <w:p w:rsidR="00345971" w:rsidRDefault="00345971" w:rsidP="006E5984">
      <w:pPr>
        <w:pStyle w:val="ConsPlusNormal"/>
        <w:ind w:firstLine="540"/>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45971" w:rsidRDefault="00345971" w:rsidP="006E5984">
      <w:pPr>
        <w:pStyle w:val="ConsPlusNormal"/>
        <w:ind w:firstLine="540"/>
        <w:jc w:val="both"/>
      </w:pPr>
      <w:r>
        <w:t>Практическая работа "Сравнение занятости населения двух стран по комплексным картам".</w:t>
      </w:r>
    </w:p>
    <w:p w:rsidR="00345971" w:rsidRPr="006E5984" w:rsidRDefault="00345971" w:rsidP="006E5984">
      <w:pPr>
        <w:pStyle w:val="ConsPlusNormal"/>
        <w:ind w:firstLine="540"/>
        <w:jc w:val="both"/>
        <w:rPr>
          <w:b/>
        </w:rPr>
      </w:pPr>
      <w:r w:rsidRPr="006E5984">
        <w:rPr>
          <w:b/>
        </w:rPr>
        <w:t>Материки и страны.</w:t>
      </w:r>
    </w:p>
    <w:p w:rsidR="00345971" w:rsidRPr="006E5984" w:rsidRDefault="00345971" w:rsidP="006E5984">
      <w:pPr>
        <w:pStyle w:val="ConsPlusNormal"/>
        <w:ind w:firstLine="540"/>
        <w:jc w:val="both"/>
        <w:rPr>
          <w:b/>
          <w:i/>
        </w:rPr>
      </w:pPr>
      <w:r w:rsidRPr="006E5984">
        <w:rPr>
          <w:b/>
          <w:i/>
        </w:rPr>
        <w:t>Южные материки.</w:t>
      </w:r>
    </w:p>
    <w:p w:rsidR="00345971" w:rsidRDefault="00345971" w:rsidP="006E5984">
      <w:pPr>
        <w:pStyle w:val="ConsPlusNormal"/>
        <w:ind w:firstLine="540"/>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345971" w:rsidRDefault="00345971" w:rsidP="006E5984">
      <w:pPr>
        <w:pStyle w:val="ConsPlusNormal"/>
        <w:ind w:firstLine="540"/>
        <w:jc w:val="both"/>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345971" w:rsidRPr="006E5984" w:rsidRDefault="00345971" w:rsidP="006E5984">
      <w:pPr>
        <w:pStyle w:val="ConsPlusNormal"/>
        <w:ind w:firstLine="540"/>
        <w:jc w:val="both"/>
        <w:rPr>
          <w:b/>
          <w:i/>
        </w:rPr>
      </w:pPr>
      <w:r w:rsidRPr="006E5984">
        <w:rPr>
          <w:b/>
          <w:i/>
        </w:rPr>
        <w:t>Северные материки.</w:t>
      </w:r>
    </w:p>
    <w:p w:rsidR="00345971" w:rsidRDefault="00345971" w:rsidP="006E5984">
      <w:pPr>
        <w:pStyle w:val="ConsPlusNormal"/>
        <w:ind w:firstLine="54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45971" w:rsidRDefault="00345971" w:rsidP="006E5984">
      <w:pPr>
        <w:pStyle w:val="ConsPlusNormal"/>
        <w:ind w:firstLine="540"/>
        <w:jc w:val="both"/>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345971" w:rsidRPr="006E5984" w:rsidRDefault="00345971" w:rsidP="006E5984">
      <w:pPr>
        <w:pStyle w:val="ConsPlusNormal"/>
        <w:ind w:firstLine="540"/>
        <w:jc w:val="both"/>
        <w:rPr>
          <w:b/>
          <w:i/>
        </w:rPr>
      </w:pPr>
      <w:r w:rsidRPr="006E5984">
        <w:rPr>
          <w:b/>
          <w:i/>
        </w:rPr>
        <w:t>Взаимодействие природы и общества.</w:t>
      </w:r>
    </w:p>
    <w:p w:rsidR="00345971" w:rsidRDefault="00345971" w:rsidP="006E5984">
      <w:pPr>
        <w:pStyle w:val="ConsPlusNormal"/>
        <w:ind w:firstLine="54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345971" w:rsidRDefault="00345971" w:rsidP="006E5984">
      <w:pPr>
        <w:pStyle w:val="ConsPlusNormal"/>
        <w:ind w:firstLine="540"/>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45971" w:rsidRDefault="00345971" w:rsidP="006E5984">
      <w:pPr>
        <w:pStyle w:val="ConsPlusNormal"/>
        <w:ind w:firstLine="540"/>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345971" w:rsidRDefault="00345971" w:rsidP="00345971">
      <w:pPr>
        <w:pStyle w:val="ConsPlusNormal"/>
        <w:ind w:firstLine="540"/>
        <w:jc w:val="both"/>
      </w:pPr>
    </w:p>
    <w:p w:rsidR="00345971" w:rsidRPr="006E5984" w:rsidRDefault="00345971" w:rsidP="00345971">
      <w:pPr>
        <w:pStyle w:val="ConsPlusTitle"/>
        <w:ind w:firstLine="540"/>
        <w:jc w:val="both"/>
        <w:outlineLvl w:val="3"/>
        <w:rPr>
          <w:rFonts w:ascii="Times New Roman" w:hAnsi="Times New Roman" w:cs="Times New Roman"/>
        </w:rPr>
      </w:pPr>
      <w:r w:rsidRPr="006E5984">
        <w:rPr>
          <w:rFonts w:ascii="Times New Roman" w:hAnsi="Times New Roman" w:cs="Times New Roman"/>
        </w:rPr>
        <w:t>Содержание обучения географии в 8 классе.</w:t>
      </w:r>
    </w:p>
    <w:p w:rsidR="00345971" w:rsidRPr="006E5984" w:rsidRDefault="00345971" w:rsidP="007E34A2">
      <w:pPr>
        <w:pStyle w:val="ConsPlusNormal"/>
        <w:ind w:firstLine="539"/>
        <w:jc w:val="both"/>
        <w:rPr>
          <w:b/>
        </w:rPr>
      </w:pPr>
      <w:r w:rsidRPr="006E5984">
        <w:rPr>
          <w:b/>
        </w:rPr>
        <w:t>Географическое пространство России.</w:t>
      </w:r>
    </w:p>
    <w:p w:rsidR="00345971" w:rsidRPr="007E34A2" w:rsidRDefault="00345971" w:rsidP="007E34A2">
      <w:pPr>
        <w:pStyle w:val="ConsPlusNormal"/>
        <w:ind w:firstLine="539"/>
        <w:jc w:val="both"/>
        <w:rPr>
          <w:b/>
          <w:i/>
        </w:rPr>
      </w:pPr>
      <w:r w:rsidRPr="007E34A2">
        <w:rPr>
          <w:b/>
          <w:i/>
        </w:rPr>
        <w:t>История формирования и освоения территории России.</w:t>
      </w:r>
    </w:p>
    <w:p w:rsidR="00345971" w:rsidRDefault="00345971" w:rsidP="007E34A2">
      <w:pPr>
        <w:pStyle w:val="ConsPlusNormal"/>
        <w:ind w:firstLine="539"/>
        <w:jc w:val="both"/>
      </w:pPr>
      <w: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345971" w:rsidRDefault="00345971" w:rsidP="007E34A2">
      <w:pPr>
        <w:pStyle w:val="ConsPlusNormal"/>
        <w:ind w:firstLine="539"/>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345971" w:rsidRPr="007E34A2" w:rsidRDefault="00345971" w:rsidP="007E34A2">
      <w:pPr>
        <w:pStyle w:val="ConsPlusNormal"/>
        <w:ind w:firstLine="539"/>
        <w:jc w:val="both"/>
        <w:rPr>
          <w:b/>
          <w:i/>
        </w:rPr>
      </w:pPr>
      <w:r w:rsidRPr="007E34A2">
        <w:rPr>
          <w:b/>
          <w:i/>
        </w:rPr>
        <w:t>Географическое положение и границы России.</w:t>
      </w:r>
    </w:p>
    <w:p w:rsidR="00345971" w:rsidRDefault="00345971" w:rsidP="007E34A2">
      <w:pPr>
        <w:pStyle w:val="ConsPlusNormal"/>
        <w:ind w:firstLine="539"/>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45971" w:rsidRPr="007E34A2" w:rsidRDefault="00345971" w:rsidP="007E34A2">
      <w:pPr>
        <w:pStyle w:val="ConsPlusNormal"/>
        <w:ind w:firstLine="539"/>
        <w:jc w:val="both"/>
        <w:rPr>
          <w:b/>
          <w:i/>
        </w:rPr>
      </w:pPr>
      <w:r w:rsidRPr="007E34A2">
        <w:rPr>
          <w:b/>
          <w:i/>
        </w:rPr>
        <w:t>Время на территории России.</w:t>
      </w:r>
    </w:p>
    <w:p w:rsidR="00345971" w:rsidRDefault="00345971" w:rsidP="007E34A2">
      <w:pPr>
        <w:pStyle w:val="ConsPlusNormal"/>
        <w:ind w:firstLine="539"/>
        <w:jc w:val="both"/>
      </w:pPr>
      <w:r>
        <w:t>Россия на карте часовых поясов мира. Карта часовых зон России. Местное, поясное и зональное время: роль в хозяйстве и жизни людей.</w:t>
      </w:r>
    </w:p>
    <w:p w:rsidR="00345971" w:rsidRDefault="00345971" w:rsidP="007E34A2">
      <w:pPr>
        <w:pStyle w:val="ConsPlusNormal"/>
        <w:ind w:firstLine="539"/>
        <w:jc w:val="both"/>
      </w:pPr>
      <w:r>
        <w:t>Практическая работа "Определение различия во времени для разных городов России по карте часовых зон".</w:t>
      </w:r>
    </w:p>
    <w:p w:rsidR="00345971" w:rsidRPr="007E34A2" w:rsidRDefault="00345971" w:rsidP="007E34A2">
      <w:pPr>
        <w:pStyle w:val="ConsPlusNormal"/>
        <w:ind w:firstLine="539"/>
        <w:jc w:val="both"/>
        <w:rPr>
          <w:b/>
          <w:i/>
        </w:rPr>
      </w:pPr>
      <w:r w:rsidRPr="007E34A2">
        <w:rPr>
          <w:b/>
          <w:i/>
        </w:rPr>
        <w:t>Административно-территориальное устройство России.</w:t>
      </w:r>
    </w:p>
    <w:p w:rsidR="00345971" w:rsidRDefault="00345971" w:rsidP="007E34A2">
      <w:pPr>
        <w:pStyle w:val="ConsPlusNormal"/>
        <w:ind w:firstLine="539"/>
        <w:jc w:val="both"/>
      </w:pPr>
      <w:r>
        <w:t>Районирование территории.</w:t>
      </w:r>
    </w:p>
    <w:p w:rsidR="00345971" w:rsidRDefault="00345971" w:rsidP="007E34A2">
      <w:pPr>
        <w:pStyle w:val="ConsPlusNormal"/>
        <w:ind w:firstLine="539"/>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45971" w:rsidRDefault="00345971" w:rsidP="007E34A2">
      <w:pPr>
        <w:pStyle w:val="ConsPlusNormal"/>
        <w:ind w:firstLine="539"/>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45971" w:rsidRPr="007E34A2" w:rsidRDefault="00345971" w:rsidP="007E34A2">
      <w:pPr>
        <w:pStyle w:val="ConsPlusNormal"/>
        <w:ind w:firstLine="539"/>
        <w:jc w:val="both"/>
        <w:rPr>
          <w:b/>
        </w:rPr>
      </w:pPr>
      <w:r w:rsidRPr="007E34A2">
        <w:rPr>
          <w:b/>
        </w:rPr>
        <w:t>Природа России.</w:t>
      </w:r>
    </w:p>
    <w:p w:rsidR="00345971" w:rsidRPr="007E34A2" w:rsidRDefault="00345971" w:rsidP="007E34A2">
      <w:pPr>
        <w:pStyle w:val="ConsPlusNormal"/>
        <w:ind w:firstLine="539"/>
        <w:jc w:val="both"/>
        <w:rPr>
          <w:b/>
          <w:i/>
        </w:rPr>
      </w:pPr>
      <w:r w:rsidRPr="007E34A2">
        <w:rPr>
          <w:b/>
          <w:i/>
        </w:rPr>
        <w:t>Природные условия и ресурсы России.</w:t>
      </w:r>
    </w:p>
    <w:p w:rsidR="00345971" w:rsidRDefault="00345971" w:rsidP="007E34A2">
      <w:pPr>
        <w:pStyle w:val="ConsPlusNormal"/>
        <w:ind w:firstLine="539"/>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45971" w:rsidRDefault="00345971" w:rsidP="007E34A2">
      <w:pPr>
        <w:pStyle w:val="ConsPlusNormal"/>
        <w:ind w:firstLine="539"/>
        <w:jc w:val="both"/>
      </w:pPr>
      <w:r>
        <w:t>Практическая работа "Характеристика природно-ресурсного капитала своего края по картам и статистическим материалам".</w:t>
      </w:r>
    </w:p>
    <w:p w:rsidR="00345971" w:rsidRPr="007E34A2" w:rsidRDefault="00345971" w:rsidP="007E34A2">
      <w:pPr>
        <w:pStyle w:val="ConsPlusNormal"/>
        <w:ind w:firstLine="539"/>
        <w:jc w:val="both"/>
        <w:rPr>
          <w:b/>
          <w:i/>
        </w:rPr>
      </w:pPr>
      <w:r w:rsidRPr="007E34A2">
        <w:rPr>
          <w:b/>
          <w:i/>
        </w:rPr>
        <w:t>Геологическое строение, рельеф и полезные ископаемые.</w:t>
      </w:r>
    </w:p>
    <w:p w:rsidR="00345971" w:rsidRDefault="00345971" w:rsidP="007E34A2">
      <w:pPr>
        <w:pStyle w:val="ConsPlusNormal"/>
        <w:ind w:firstLine="539"/>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45971" w:rsidRDefault="00345971" w:rsidP="007E34A2">
      <w:pPr>
        <w:pStyle w:val="ConsPlusNormal"/>
        <w:ind w:firstLine="539"/>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45971" w:rsidRDefault="00345971" w:rsidP="007E34A2">
      <w:pPr>
        <w:pStyle w:val="ConsPlusNormal"/>
        <w:ind w:firstLine="539"/>
        <w:jc w:val="both"/>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345971" w:rsidRPr="007E34A2" w:rsidRDefault="00345971" w:rsidP="007E34A2">
      <w:pPr>
        <w:pStyle w:val="ConsPlusNormal"/>
        <w:ind w:firstLine="540"/>
        <w:jc w:val="both"/>
        <w:rPr>
          <w:b/>
          <w:i/>
        </w:rPr>
      </w:pPr>
      <w:r w:rsidRPr="007E34A2">
        <w:rPr>
          <w:b/>
          <w:i/>
        </w:rPr>
        <w:t>Климат и климатические ресурсы.</w:t>
      </w:r>
    </w:p>
    <w:p w:rsidR="00345971" w:rsidRDefault="00345971" w:rsidP="007E34A2">
      <w:pPr>
        <w:pStyle w:val="ConsPlusNormal"/>
        <w:ind w:firstLine="540"/>
        <w:jc w:val="both"/>
      </w:pPr>
      <w: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45971" w:rsidRDefault="00345971" w:rsidP="007E34A2">
      <w:pPr>
        <w:pStyle w:val="ConsPlusNormal"/>
        <w:ind w:firstLine="540"/>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345971" w:rsidRDefault="00345971" w:rsidP="007E34A2">
      <w:pPr>
        <w:pStyle w:val="ConsPlusNormal"/>
        <w:ind w:firstLine="540"/>
        <w:jc w:val="both"/>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45971" w:rsidRDefault="00345971" w:rsidP="007E34A2">
      <w:pPr>
        <w:pStyle w:val="ConsPlusNormal"/>
        <w:ind w:firstLine="540"/>
        <w:jc w:val="both"/>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345971" w:rsidRPr="007E34A2" w:rsidRDefault="00345971" w:rsidP="007E34A2">
      <w:pPr>
        <w:pStyle w:val="ConsPlusNormal"/>
        <w:ind w:firstLine="540"/>
        <w:jc w:val="both"/>
        <w:rPr>
          <w:b/>
          <w:i/>
        </w:rPr>
      </w:pPr>
      <w:r w:rsidRPr="007E34A2">
        <w:rPr>
          <w:b/>
          <w:i/>
        </w:rPr>
        <w:t>Моря России. Внутренние воды и водные ресурсы.</w:t>
      </w:r>
    </w:p>
    <w:p w:rsidR="00345971" w:rsidRDefault="00345971" w:rsidP="007E34A2">
      <w:pPr>
        <w:pStyle w:val="ConsPlusNormal"/>
        <w:ind w:firstLine="540"/>
        <w:jc w:val="both"/>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45971" w:rsidRDefault="00345971" w:rsidP="007E34A2">
      <w:pPr>
        <w:pStyle w:val="ConsPlusNormal"/>
        <w:ind w:firstLine="540"/>
        <w:jc w:val="both"/>
      </w:pPr>
      <w: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45971" w:rsidRDefault="00345971" w:rsidP="007E34A2">
      <w:pPr>
        <w:pStyle w:val="ConsPlusNormal"/>
        <w:ind w:firstLine="540"/>
        <w:jc w:val="both"/>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345971" w:rsidRPr="007E34A2" w:rsidRDefault="00345971" w:rsidP="007E34A2">
      <w:pPr>
        <w:pStyle w:val="ConsPlusNormal"/>
        <w:ind w:firstLine="540"/>
        <w:jc w:val="both"/>
        <w:rPr>
          <w:b/>
          <w:i/>
        </w:rPr>
      </w:pPr>
      <w:r w:rsidRPr="007E34A2">
        <w:rPr>
          <w:b/>
          <w:i/>
        </w:rPr>
        <w:t>Природно-хозяйственные зоны.</w:t>
      </w:r>
    </w:p>
    <w:p w:rsidR="00345971" w:rsidRDefault="00345971" w:rsidP="007E34A2">
      <w:pPr>
        <w:pStyle w:val="ConsPlusNormal"/>
        <w:ind w:firstLine="54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45971" w:rsidRDefault="00345971" w:rsidP="007E34A2">
      <w:pPr>
        <w:pStyle w:val="ConsPlusNormal"/>
        <w:ind w:firstLine="54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45971" w:rsidRDefault="00345971" w:rsidP="007E34A2">
      <w:pPr>
        <w:pStyle w:val="ConsPlusNormal"/>
        <w:ind w:firstLine="540"/>
        <w:jc w:val="both"/>
      </w:pPr>
      <w:r>
        <w:t>Природно-хозяйственные зоны России: взаимосвязь и взаимообусловленность их компонентов.</w:t>
      </w:r>
    </w:p>
    <w:p w:rsidR="00345971" w:rsidRDefault="00345971" w:rsidP="007E34A2">
      <w:pPr>
        <w:pStyle w:val="ConsPlusNormal"/>
        <w:ind w:firstLine="540"/>
        <w:jc w:val="both"/>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45971" w:rsidRDefault="00345971" w:rsidP="007E34A2">
      <w:pPr>
        <w:pStyle w:val="ConsPlusNormal"/>
        <w:ind w:firstLine="540"/>
        <w:jc w:val="both"/>
      </w:pPr>
      <w: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345971" w:rsidRDefault="00345971" w:rsidP="007E34A2">
      <w:pPr>
        <w:pStyle w:val="ConsPlusNormal"/>
        <w:ind w:firstLine="540"/>
        <w:jc w:val="both"/>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45971" w:rsidRPr="007E34A2" w:rsidRDefault="00345971" w:rsidP="007E34A2">
      <w:pPr>
        <w:pStyle w:val="ConsPlusNormal"/>
        <w:ind w:firstLine="540"/>
        <w:jc w:val="both"/>
        <w:rPr>
          <w:b/>
        </w:rPr>
      </w:pPr>
      <w:r w:rsidRPr="007E34A2">
        <w:rPr>
          <w:b/>
        </w:rPr>
        <w:t>Население России.</w:t>
      </w:r>
    </w:p>
    <w:p w:rsidR="00345971" w:rsidRPr="007E34A2" w:rsidRDefault="00345971" w:rsidP="007E34A2">
      <w:pPr>
        <w:pStyle w:val="ConsPlusNormal"/>
        <w:ind w:firstLine="540"/>
        <w:jc w:val="both"/>
        <w:rPr>
          <w:b/>
          <w:i/>
        </w:rPr>
      </w:pPr>
      <w:r w:rsidRPr="007E34A2">
        <w:rPr>
          <w:b/>
          <w:i/>
        </w:rPr>
        <w:t>Численность населения России.</w:t>
      </w:r>
    </w:p>
    <w:p w:rsidR="00345971" w:rsidRDefault="00345971" w:rsidP="007E34A2">
      <w:pPr>
        <w:pStyle w:val="ConsPlusNormal"/>
        <w:ind w:firstLine="540"/>
        <w:jc w:val="both"/>
      </w:pPr>
      <w: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45971" w:rsidRDefault="00345971" w:rsidP="007E34A2">
      <w:pPr>
        <w:pStyle w:val="ConsPlusNormal"/>
        <w:ind w:firstLine="540"/>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45971" w:rsidRPr="007E34A2" w:rsidRDefault="00345971" w:rsidP="007E34A2">
      <w:pPr>
        <w:pStyle w:val="ConsPlusNormal"/>
        <w:ind w:firstLine="540"/>
        <w:jc w:val="both"/>
        <w:rPr>
          <w:b/>
          <w:i/>
        </w:rPr>
      </w:pPr>
      <w:r w:rsidRPr="007E34A2">
        <w:rPr>
          <w:b/>
          <w:i/>
        </w:rPr>
        <w:t>Территориальные особенности размещения населения России.</w:t>
      </w:r>
    </w:p>
    <w:p w:rsidR="00345971" w:rsidRDefault="00345971" w:rsidP="007E34A2">
      <w:pPr>
        <w:pStyle w:val="ConsPlusNormal"/>
        <w:ind w:firstLine="540"/>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45971" w:rsidRPr="007E34A2" w:rsidRDefault="00345971" w:rsidP="007E34A2">
      <w:pPr>
        <w:pStyle w:val="ConsPlusNormal"/>
        <w:ind w:firstLine="540"/>
        <w:jc w:val="both"/>
        <w:rPr>
          <w:b/>
          <w:i/>
        </w:rPr>
      </w:pPr>
      <w:r w:rsidRPr="007E34A2">
        <w:rPr>
          <w:b/>
          <w:i/>
        </w:rPr>
        <w:t>Народы и религии России.</w:t>
      </w:r>
    </w:p>
    <w:p w:rsidR="00345971" w:rsidRDefault="00345971" w:rsidP="007E34A2">
      <w:pPr>
        <w:pStyle w:val="ConsPlusNormal"/>
        <w:ind w:firstLine="540"/>
        <w:jc w:val="both"/>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45971" w:rsidRDefault="00345971" w:rsidP="007E34A2">
      <w:pPr>
        <w:pStyle w:val="ConsPlusNormal"/>
        <w:ind w:firstLine="540"/>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345971" w:rsidRPr="007E34A2" w:rsidRDefault="00345971" w:rsidP="007E34A2">
      <w:pPr>
        <w:pStyle w:val="ConsPlusNormal"/>
        <w:ind w:firstLine="540"/>
        <w:jc w:val="both"/>
        <w:rPr>
          <w:b/>
          <w:i/>
        </w:rPr>
      </w:pPr>
      <w:r w:rsidRPr="007E34A2">
        <w:rPr>
          <w:b/>
          <w:i/>
        </w:rPr>
        <w:t xml:space="preserve"> Половой и возрастной состав населения России.</w:t>
      </w:r>
    </w:p>
    <w:p w:rsidR="00345971" w:rsidRDefault="00345971" w:rsidP="007E34A2">
      <w:pPr>
        <w:pStyle w:val="ConsPlusNormal"/>
        <w:ind w:firstLine="54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45971" w:rsidRDefault="00345971" w:rsidP="007E34A2">
      <w:pPr>
        <w:pStyle w:val="ConsPlusNormal"/>
        <w:ind w:firstLine="540"/>
        <w:jc w:val="both"/>
      </w:pPr>
      <w:r>
        <w:t>Практическая работа "Объяснение динамики половозрастного состава населения России на основе анализа половозрастных пирамид".</w:t>
      </w:r>
    </w:p>
    <w:p w:rsidR="00345971" w:rsidRPr="007E34A2" w:rsidRDefault="00345971" w:rsidP="007E34A2">
      <w:pPr>
        <w:pStyle w:val="ConsPlusNormal"/>
        <w:ind w:firstLine="540"/>
        <w:jc w:val="both"/>
        <w:rPr>
          <w:i/>
        </w:rPr>
      </w:pPr>
      <w:r w:rsidRPr="007E34A2">
        <w:rPr>
          <w:i/>
        </w:rPr>
        <w:t>Человеческий капитал России.</w:t>
      </w:r>
    </w:p>
    <w:p w:rsidR="00345971" w:rsidRDefault="00345971" w:rsidP="007E34A2">
      <w:pPr>
        <w:pStyle w:val="ConsPlusNormal"/>
        <w:ind w:firstLine="54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345971" w:rsidRDefault="00345971" w:rsidP="007E34A2">
      <w:pPr>
        <w:pStyle w:val="ConsPlusNormal"/>
        <w:ind w:firstLine="540"/>
        <w:jc w:val="both"/>
      </w:pPr>
      <w:r>
        <w:t>Практическая работа "Классификация Федеральных округов по особенностям естественного и механического движения населения".</w:t>
      </w:r>
    </w:p>
    <w:p w:rsidR="00345971" w:rsidRDefault="00345971" w:rsidP="00345971">
      <w:pPr>
        <w:pStyle w:val="ConsPlusNormal"/>
        <w:ind w:firstLine="540"/>
        <w:jc w:val="both"/>
      </w:pPr>
    </w:p>
    <w:p w:rsidR="00345971" w:rsidRPr="007E34A2" w:rsidRDefault="00345971" w:rsidP="00345971">
      <w:pPr>
        <w:pStyle w:val="ConsPlusTitle"/>
        <w:ind w:firstLine="540"/>
        <w:jc w:val="both"/>
        <w:outlineLvl w:val="3"/>
        <w:rPr>
          <w:rFonts w:ascii="Times New Roman" w:hAnsi="Times New Roman" w:cs="Times New Roman"/>
        </w:rPr>
      </w:pPr>
      <w:r w:rsidRPr="007E34A2">
        <w:rPr>
          <w:rFonts w:ascii="Times New Roman" w:hAnsi="Times New Roman" w:cs="Times New Roman"/>
        </w:rPr>
        <w:t>Содержание обучения географии в 9 классе.</w:t>
      </w:r>
    </w:p>
    <w:p w:rsidR="00345971" w:rsidRPr="007E34A2" w:rsidRDefault="00345971" w:rsidP="007E34A2">
      <w:pPr>
        <w:pStyle w:val="ConsPlusNormal"/>
        <w:ind w:firstLine="539"/>
        <w:jc w:val="both"/>
        <w:rPr>
          <w:b/>
        </w:rPr>
      </w:pPr>
      <w:r w:rsidRPr="007E34A2">
        <w:rPr>
          <w:b/>
        </w:rPr>
        <w:t>Хозяйство России.</w:t>
      </w:r>
    </w:p>
    <w:p w:rsidR="00345971" w:rsidRPr="007E34A2" w:rsidRDefault="00345971" w:rsidP="007E34A2">
      <w:pPr>
        <w:pStyle w:val="ConsPlusNormal"/>
        <w:ind w:firstLine="539"/>
        <w:jc w:val="both"/>
        <w:rPr>
          <w:b/>
          <w:i/>
        </w:rPr>
      </w:pPr>
      <w:r w:rsidRPr="007E34A2">
        <w:rPr>
          <w:b/>
          <w:i/>
        </w:rPr>
        <w:t>Общая характеристика хозяйства России.</w:t>
      </w:r>
    </w:p>
    <w:p w:rsidR="00345971" w:rsidRDefault="00345971" w:rsidP="007E34A2">
      <w:pPr>
        <w:pStyle w:val="ConsPlusNormal"/>
        <w:ind w:firstLine="539"/>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45971" w:rsidRDefault="00345971" w:rsidP="007E34A2">
      <w:pPr>
        <w:pStyle w:val="ConsPlusNormal"/>
        <w:ind w:firstLine="539"/>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345971" w:rsidRDefault="00345971" w:rsidP="007E34A2">
      <w:pPr>
        <w:pStyle w:val="ConsPlusNormal"/>
        <w:ind w:firstLine="539"/>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345971" w:rsidRPr="007E34A2" w:rsidRDefault="00345971" w:rsidP="007E34A2">
      <w:pPr>
        <w:pStyle w:val="ConsPlusNormal"/>
        <w:ind w:firstLine="539"/>
        <w:jc w:val="both"/>
        <w:rPr>
          <w:b/>
          <w:i/>
        </w:rPr>
      </w:pPr>
      <w:r w:rsidRPr="007E34A2">
        <w:rPr>
          <w:b/>
          <w:i/>
        </w:rPr>
        <w:t>Топливно-энергетический комплекс (ТЭК).</w:t>
      </w:r>
    </w:p>
    <w:p w:rsidR="00345971" w:rsidRDefault="00345971" w:rsidP="007E34A2">
      <w:pPr>
        <w:pStyle w:val="ConsPlusNormal"/>
        <w:ind w:firstLine="539"/>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345971" w:rsidRDefault="00345971" w:rsidP="007E34A2">
      <w:pPr>
        <w:pStyle w:val="ConsPlusNormal"/>
        <w:ind w:firstLine="539"/>
        <w:jc w:val="both"/>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345971" w:rsidRPr="007E34A2" w:rsidRDefault="00345971" w:rsidP="007E34A2">
      <w:pPr>
        <w:pStyle w:val="ConsPlusNormal"/>
        <w:ind w:firstLine="539"/>
        <w:jc w:val="both"/>
        <w:rPr>
          <w:b/>
          <w:i/>
        </w:rPr>
      </w:pPr>
      <w:r w:rsidRPr="007E34A2">
        <w:rPr>
          <w:b/>
          <w:i/>
        </w:rPr>
        <w:t>Металлургический комплекс.</w:t>
      </w:r>
    </w:p>
    <w:p w:rsidR="00345971" w:rsidRDefault="00345971" w:rsidP="007E34A2">
      <w:pPr>
        <w:pStyle w:val="ConsPlusNormal"/>
        <w:ind w:firstLine="539"/>
        <w:jc w:val="both"/>
      </w:pPr>
      <w: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345971" w:rsidRPr="007E34A2" w:rsidRDefault="00345971" w:rsidP="007E34A2">
      <w:pPr>
        <w:pStyle w:val="ConsPlusNormal"/>
        <w:ind w:firstLine="539"/>
        <w:jc w:val="both"/>
        <w:rPr>
          <w:b/>
          <w:i/>
        </w:rPr>
      </w:pPr>
      <w:r w:rsidRPr="007E34A2">
        <w:rPr>
          <w:b/>
          <w:i/>
        </w:rPr>
        <w:t>Машиностроительный комплекс.</w:t>
      </w:r>
    </w:p>
    <w:p w:rsidR="00345971" w:rsidRDefault="00345971" w:rsidP="007E34A2">
      <w:pPr>
        <w:pStyle w:val="ConsPlusNormal"/>
        <w:ind w:firstLine="539"/>
        <w:jc w:val="both"/>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45971" w:rsidRDefault="00345971" w:rsidP="007E34A2">
      <w:pPr>
        <w:pStyle w:val="ConsPlusNormal"/>
        <w:ind w:firstLine="539"/>
        <w:jc w:val="both"/>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345971" w:rsidRPr="007E34A2" w:rsidRDefault="00345971" w:rsidP="007E34A2">
      <w:pPr>
        <w:pStyle w:val="ConsPlusNormal"/>
        <w:ind w:firstLine="539"/>
        <w:jc w:val="both"/>
        <w:rPr>
          <w:b/>
          <w:i/>
        </w:rPr>
      </w:pPr>
      <w:r w:rsidRPr="007E34A2">
        <w:rPr>
          <w:b/>
          <w:i/>
        </w:rPr>
        <w:t>Химико-лесной комплекс.</w:t>
      </w:r>
    </w:p>
    <w:p w:rsidR="00345971" w:rsidRDefault="00345971" w:rsidP="007E34A2">
      <w:pPr>
        <w:pStyle w:val="ConsPlusNormal"/>
        <w:ind w:firstLine="539"/>
        <w:jc w:val="both"/>
      </w:pPr>
      <w:r>
        <w:t>Химическая промышленность.</w:t>
      </w:r>
    </w:p>
    <w:p w:rsidR="00345971" w:rsidRDefault="00345971" w:rsidP="007E34A2">
      <w:pPr>
        <w:pStyle w:val="ConsPlusNormal"/>
        <w:ind w:firstLine="539"/>
        <w:jc w:val="both"/>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45971" w:rsidRDefault="00345971" w:rsidP="007E34A2">
      <w:pPr>
        <w:pStyle w:val="ConsPlusNormal"/>
        <w:ind w:firstLine="539"/>
        <w:jc w:val="both"/>
      </w:pPr>
      <w:r>
        <w:t>Лесопромышленный комплекс.</w:t>
      </w:r>
    </w:p>
    <w:p w:rsidR="00345971" w:rsidRDefault="00345971" w:rsidP="007E34A2">
      <w:pPr>
        <w:pStyle w:val="ConsPlusNormal"/>
        <w:ind w:firstLine="539"/>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45971" w:rsidRDefault="00345971" w:rsidP="007E34A2">
      <w:pPr>
        <w:pStyle w:val="ConsPlusNormal"/>
        <w:ind w:firstLine="539"/>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345971" w:rsidRDefault="00345971" w:rsidP="007E34A2">
      <w:pPr>
        <w:pStyle w:val="ConsPlusNormal"/>
        <w:ind w:firstLine="539"/>
        <w:jc w:val="both"/>
      </w:pPr>
      <w: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345971" w:rsidRPr="007E34A2" w:rsidRDefault="00345971" w:rsidP="007E34A2">
      <w:pPr>
        <w:pStyle w:val="ConsPlusNormal"/>
        <w:ind w:firstLine="539"/>
        <w:jc w:val="both"/>
        <w:rPr>
          <w:b/>
          <w:i/>
        </w:rPr>
      </w:pPr>
      <w:r w:rsidRPr="007E34A2">
        <w:rPr>
          <w:b/>
          <w:i/>
        </w:rPr>
        <w:t>Агропромышленный комплекс (АПК).</w:t>
      </w:r>
    </w:p>
    <w:p w:rsidR="00345971" w:rsidRDefault="00345971" w:rsidP="007E34A2">
      <w:pPr>
        <w:pStyle w:val="ConsPlusNormal"/>
        <w:ind w:firstLine="539"/>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45971" w:rsidRDefault="00345971" w:rsidP="007E34A2">
      <w:pPr>
        <w:pStyle w:val="ConsPlusNormal"/>
        <w:ind w:firstLine="539"/>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345971" w:rsidRDefault="00345971" w:rsidP="007E34A2">
      <w:pPr>
        <w:pStyle w:val="ConsPlusNormal"/>
        <w:ind w:firstLine="539"/>
        <w:jc w:val="both"/>
      </w:pPr>
      <w:r>
        <w:t>Практическая работа. "Определение влияния природных и социальных факторов на размещение отраслей АПК".</w:t>
      </w:r>
    </w:p>
    <w:p w:rsidR="00345971" w:rsidRPr="007E34A2" w:rsidRDefault="00345971" w:rsidP="007E34A2">
      <w:pPr>
        <w:pStyle w:val="ConsPlusNormal"/>
        <w:ind w:firstLine="539"/>
        <w:jc w:val="both"/>
        <w:rPr>
          <w:b/>
          <w:i/>
        </w:rPr>
      </w:pPr>
      <w:r w:rsidRPr="007E34A2">
        <w:rPr>
          <w:b/>
          <w:i/>
        </w:rPr>
        <w:t>Инфраструктурный комплекс.</w:t>
      </w:r>
    </w:p>
    <w:p w:rsidR="00345971" w:rsidRDefault="00345971" w:rsidP="007E34A2">
      <w:pPr>
        <w:pStyle w:val="ConsPlusNormal"/>
        <w:ind w:firstLine="539"/>
        <w:jc w:val="both"/>
      </w:pPr>
      <w:r>
        <w:t>Состав: транспорт, информационная инфраструктура; сфера обслуживания, рекреационное хозяйство - место и значение в хозяйстве.</w:t>
      </w:r>
    </w:p>
    <w:p w:rsidR="00345971" w:rsidRDefault="00345971" w:rsidP="007E34A2">
      <w:pPr>
        <w:pStyle w:val="ConsPlusNormal"/>
        <w:ind w:firstLine="539"/>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45971" w:rsidRDefault="00345971" w:rsidP="007E34A2">
      <w:pPr>
        <w:pStyle w:val="ConsPlusNormal"/>
        <w:ind w:firstLine="539"/>
        <w:jc w:val="both"/>
      </w:pPr>
      <w:r>
        <w:t>Транспорт и охрана окружающей среды.</w:t>
      </w:r>
    </w:p>
    <w:p w:rsidR="00345971" w:rsidRDefault="00345971" w:rsidP="007E34A2">
      <w:pPr>
        <w:pStyle w:val="ConsPlusNormal"/>
        <w:ind w:firstLine="539"/>
        <w:jc w:val="both"/>
      </w:pPr>
      <w:r>
        <w:t>Информационная инфраструктура. Рекреационное хозяйство. Особенности сферы обслуживания своего края.</w:t>
      </w:r>
    </w:p>
    <w:p w:rsidR="00345971" w:rsidRDefault="00345971" w:rsidP="007E34A2">
      <w:pPr>
        <w:pStyle w:val="ConsPlusNormal"/>
        <w:ind w:firstLine="539"/>
        <w:jc w:val="both"/>
      </w:pPr>
      <w:r>
        <w:t>Проблемы и перспективы развития комплекса. "Стратегия развития транспорта России на период до 2030 года.</w:t>
      </w:r>
    </w:p>
    <w:p w:rsidR="00345971" w:rsidRDefault="00345971" w:rsidP="007E34A2">
      <w:pPr>
        <w:pStyle w:val="ConsPlusNormal"/>
        <w:ind w:firstLine="539"/>
        <w:jc w:val="both"/>
      </w:pPr>
      <w:r>
        <w:t>Федеральный проект "Информационная инфраструктура".</w:t>
      </w:r>
    </w:p>
    <w:p w:rsidR="00345971" w:rsidRDefault="00345971" w:rsidP="007E34A2">
      <w:pPr>
        <w:pStyle w:val="ConsPlusNormal"/>
        <w:ind w:firstLine="539"/>
        <w:jc w:val="both"/>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345971" w:rsidRPr="007E34A2" w:rsidRDefault="00345971" w:rsidP="007E34A2">
      <w:pPr>
        <w:pStyle w:val="ConsPlusNormal"/>
        <w:ind w:firstLine="539"/>
        <w:jc w:val="both"/>
        <w:rPr>
          <w:b/>
          <w:i/>
        </w:rPr>
      </w:pPr>
      <w:r w:rsidRPr="007E34A2">
        <w:rPr>
          <w:b/>
          <w:i/>
        </w:rPr>
        <w:t>Обобщение знаний.</w:t>
      </w:r>
    </w:p>
    <w:p w:rsidR="00345971" w:rsidRDefault="00345971" w:rsidP="007E34A2">
      <w:pPr>
        <w:pStyle w:val="ConsPlusNormal"/>
        <w:ind w:firstLine="539"/>
        <w:jc w:val="both"/>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45971" w:rsidRDefault="00345971" w:rsidP="007E34A2">
      <w:pPr>
        <w:pStyle w:val="ConsPlusNormal"/>
        <w:ind w:firstLine="539"/>
        <w:jc w:val="both"/>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345971" w:rsidRDefault="00345971" w:rsidP="007E34A2">
      <w:pPr>
        <w:pStyle w:val="ConsPlusNormal"/>
        <w:ind w:firstLine="539"/>
        <w:jc w:val="both"/>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345971" w:rsidRPr="007E34A2" w:rsidRDefault="00345971" w:rsidP="00D81FAA">
      <w:pPr>
        <w:pStyle w:val="ConsPlusNormal"/>
        <w:ind w:firstLine="539"/>
        <w:jc w:val="both"/>
        <w:rPr>
          <w:b/>
        </w:rPr>
      </w:pPr>
      <w:r w:rsidRPr="007E34A2">
        <w:rPr>
          <w:b/>
        </w:rPr>
        <w:t>Регионы России.</w:t>
      </w:r>
    </w:p>
    <w:p w:rsidR="00345971" w:rsidRPr="00D81FAA" w:rsidRDefault="00345971" w:rsidP="00D81FAA">
      <w:pPr>
        <w:pStyle w:val="ConsPlusNormal"/>
        <w:ind w:firstLine="539"/>
        <w:jc w:val="both"/>
        <w:rPr>
          <w:b/>
          <w:i/>
        </w:rPr>
      </w:pPr>
      <w:r w:rsidRPr="00D81FAA">
        <w:rPr>
          <w:b/>
          <w:i/>
        </w:rPr>
        <w:t>Западный макрорегион (Европейская часть) России.</w:t>
      </w:r>
    </w:p>
    <w:p w:rsidR="00345971" w:rsidRDefault="00345971" w:rsidP="00D81FAA">
      <w:pPr>
        <w:pStyle w:val="ConsPlusNormal"/>
        <w:ind w:firstLine="539"/>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45971" w:rsidRDefault="00345971" w:rsidP="00D81FAA">
      <w:pPr>
        <w:pStyle w:val="ConsPlusNormal"/>
        <w:ind w:firstLine="539"/>
        <w:jc w:val="both"/>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45971" w:rsidRPr="00D81FAA" w:rsidRDefault="00345971" w:rsidP="00D81FAA">
      <w:pPr>
        <w:pStyle w:val="ConsPlusNormal"/>
        <w:ind w:firstLine="539"/>
        <w:jc w:val="both"/>
        <w:rPr>
          <w:b/>
          <w:i/>
        </w:rPr>
      </w:pPr>
      <w:r w:rsidRPr="00D81FAA">
        <w:rPr>
          <w:b/>
          <w:i/>
        </w:rPr>
        <w:t>Восточный макрорегион России.</w:t>
      </w:r>
    </w:p>
    <w:p w:rsidR="00345971" w:rsidRDefault="00345971" w:rsidP="00D81FAA">
      <w:pPr>
        <w:pStyle w:val="ConsPlusNormal"/>
        <w:ind w:firstLine="539"/>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45971" w:rsidRDefault="00345971" w:rsidP="00D81FAA">
      <w:pPr>
        <w:pStyle w:val="ConsPlusNormal"/>
        <w:ind w:firstLine="539"/>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345971" w:rsidRPr="00D81FAA" w:rsidRDefault="00345971" w:rsidP="00D81FAA">
      <w:pPr>
        <w:pStyle w:val="ConsPlusNormal"/>
        <w:ind w:firstLine="539"/>
        <w:jc w:val="both"/>
        <w:rPr>
          <w:b/>
          <w:i/>
        </w:rPr>
      </w:pPr>
      <w:r w:rsidRPr="00D81FAA">
        <w:rPr>
          <w:b/>
          <w:i/>
        </w:rPr>
        <w:t>Обобщение знаний.</w:t>
      </w:r>
    </w:p>
    <w:p w:rsidR="00345971" w:rsidRDefault="00345971" w:rsidP="00D81FAA">
      <w:pPr>
        <w:pStyle w:val="ConsPlusNormal"/>
        <w:ind w:firstLine="539"/>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45971" w:rsidRPr="00D81FAA" w:rsidRDefault="00345971" w:rsidP="00D81FAA">
      <w:pPr>
        <w:pStyle w:val="ConsPlusNormal"/>
        <w:ind w:firstLine="539"/>
        <w:jc w:val="both"/>
        <w:rPr>
          <w:b/>
          <w:i/>
        </w:rPr>
      </w:pPr>
      <w:r w:rsidRPr="00D81FAA">
        <w:rPr>
          <w:b/>
          <w:i/>
        </w:rPr>
        <w:t>Россия в современном мире.</w:t>
      </w:r>
    </w:p>
    <w:p w:rsidR="00345971" w:rsidRDefault="00345971" w:rsidP="00D81FAA">
      <w:pPr>
        <w:pStyle w:val="ConsPlusNormal"/>
        <w:ind w:firstLine="539"/>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345971" w:rsidRDefault="00345971" w:rsidP="00D81FAA">
      <w:pPr>
        <w:pStyle w:val="ConsPlusNormal"/>
        <w:ind w:firstLine="539"/>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45971" w:rsidRDefault="00345971" w:rsidP="00345971">
      <w:pPr>
        <w:pStyle w:val="ConsPlusNormal"/>
        <w:ind w:firstLine="540"/>
        <w:jc w:val="both"/>
      </w:pPr>
    </w:p>
    <w:p w:rsidR="00D81FAA" w:rsidRPr="00D81FAA" w:rsidRDefault="00D81FAA" w:rsidP="00D81FAA">
      <w:pPr>
        <w:pStyle w:val="ConsPlusTitle"/>
        <w:ind w:firstLine="540"/>
        <w:jc w:val="both"/>
        <w:outlineLvl w:val="3"/>
        <w:rPr>
          <w:rFonts w:ascii="Times New Roman" w:hAnsi="Times New Roman" w:cs="Times New Roman"/>
        </w:rPr>
      </w:pPr>
      <w:r w:rsidRPr="00D81FAA">
        <w:rPr>
          <w:rFonts w:ascii="Times New Roman" w:hAnsi="Times New Roman" w:cs="Times New Roman"/>
        </w:rPr>
        <w:t>Планируемые результаты освоения географии.</w:t>
      </w:r>
    </w:p>
    <w:p w:rsidR="00D81FAA" w:rsidRDefault="00D81FAA" w:rsidP="00D81FAA">
      <w:pPr>
        <w:pStyle w:val="ConsPlusNormal"/>
        <w:ind w:firstLine="539"/>
        <w:jc w:val="both"/>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81FAA" w:rsidRDefault="00D81FAA" w:rsidP="00D81FAA">
      <w:pPr>
        <w:pStyle w:val="ConsPlusNormal"/>
        <w:ind w:firstLine="539"/>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81FAA" w:rsidRDefault="00D81FAA" w:rsidP="00D81FAA">
      <w:pPr>
        <w:pStyle w:val="ConsPlusNormal"/>
        <w:ind w:firstLine="539"/>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81FAA" w:rsidRDefault="00D81FAA" w:rsidP="00D81FAA">
      <w:pPr>
        <w:pStyle w:val="ConsPlusNormal"/>
        <w:ind w:firstLine="539"/>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81FAA" w:rsidRDefault="00D81FAA" w:rsidP="00D81FAA">
      <w:pPr>
        <w:pStyle w:val="ConsPlusNormal"/>
        <w:ind w:firstLine="539"/>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81FAA" w:rsidRDefault="00D81FAA" w:rsidP="00D81FAA">
      <w:pPr>
        <w:pStyle w:val="ConsPlusNormal"/>
        <w:ind w:firstLine="539"/>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81FAA" w:rsidRDefault="00D81FAA" w:rsidP="00D81FAA">
      <w:pPr>
        <w:pStyle w:val="ConsPlusNormal"/>
        <w:ind w:firstLine="539"/>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81FAA" w:rsidRDefault="00D81FAA" w:rsidP="00D81FAA">
      <w:pPr>
        <w:pStyle w:val="ConsPlusNormal"/>
        <w:ind w:firstLine="539"/>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81FAA" w:rsidRDefault="00D81FAA" w:rsidP="00D81FAA">
      <w:pPr>
        <w:pStyle w:val="ConsPlusNormal"/>
        <w:ind w:firstLine="539"/>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81FAA" w:rsidRDefault="00D81FAA" w:rsidP="00D81FAA">
      <w:pPr>
        <w:pStyle w:val="ConsPlusNormal"/>
        <w:ind w:firstLine="540"/>
        <w:jc w:val="both"/>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1FAA" w:rsidRPr="00D81FAA" w:rsidRDefault="00D81FAA" w:rsidP="00D81FAA">
      <w:pPr>
        <w:pStyle w:val="ConsPlusNormal"/>
        <w:ind w:firstLine="539"/>
        <w:jc w:val="both"/>
        <w:rPr>
          <w:b/>
          <w:i/>
        </w:rPr>
      </w:pPr>
      <w:r w:rsidRPr="00D81FAA">
        <w:rPr>
          <w:b/>
          <w:i/>
        </w:rPr>
        <w:t>У обучающегося будут сформированы следующие базовые логические действия как часть познавательных универсальных учебных действий:</w:t>
      </w:r>
    </w:p>
    <w:p w:rsidR="00D81FAA" w:rsidRDefault="00D81FAA" w:rsidP="00D81FAA">
      <w:pPr>
        <w:pStyle w:val="ConsPlusNormal"/>
        <w:ind w:firstLine="539"/>
        <w:jc w:val="both"/>
      </w:pPr>
      <w:r>
        <w:t>выявлять и характеризовать существенные признаки географических объектов, процессов и явлений;</w:t>
      </w:r>
    </w:p>
    <w:p w:rsidR="00D81FAA" w:rsidRDefault="00D81FAA" w:rsidP="00D81FAA">
      <w:pPr>
        <w:pStyle w:val="ConsPlusNormal"/>
        <w:ind w:firstLine="539"/>
        <w:jc w:val="both"/>
      </w:pPr>
      <w:r>
        <w:t>устанавливать существенный признак классификации географических объектов, процессов и явлений, основания для их сравнения;</w:t>
      </w:r>
    </w:p>
    <w:p w:rsidR="00D81FAA" w:rsidRDefault="00D81FAA" w:rsidP="00D81FAA">
      <w:pPr>
        <w:pStyle w:val="ConsPlusNormal"/>
        <w:ind w:firstLine="539"/>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D81FAA" w:rsidRDefault="00D81FAA" w:rsidP="00D81FAA">
      <w:pPr>
        <w:pStyle w:val="ConsPlusNormal"/>
        <w:ind w:firstLine="539"/>
        <w:jc w:val="both"/>
      </w:pPr>
      <w:r>
        <w:t>выявлять дефициты географической информации, данных, необходимых для решения поставленной задачи;</w:t>
      </w:r>
    </w:p>
    <w:p w:rsidR="00D81FAA" w:rsidRDefault="00D81FAA" w:rsidP="00D81FAA">
      <w:pPr>
        <w:pStyle w:val="ConsPlusNormal"/>
        <w:ind w:firstLine="539"/>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81FAA" w:rsidRDefault="00D81FAA" w:rsidP="00D81FAA">
      <w:pPr>
        <w:pStyle w:val="ConsPlusNormal"/>
        <w:ind w:firstLine="539"/>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81FAA" w:rsidRPr="00D81FAA" w:rsidRDefault="00D81FAA" w:rsidP="00D81FAA">
      <w:pPr>
        <w:pStyle w:val="ConsPlusNormal"/>
        <w:ind w:firstLine="539"/>
        <w:jc w:val="both"/>
        <w:rPr>
          <w:b/>
          <w:i/>
        </w:rPr>
      </w:pPr>
      <w:r w:rsidRPr="00D81FAA">
        <w:rPr>
          <w:b/>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1FAA" w:rsidRDefault="00D81FAA" w:rsidP="00D81FAA">
      <w:pPr>
        <w:pStyle w:val="ConsPlusNormal"/>
        <w:ind w:firstLine="539"/>
        <w:jc w:val="both"/>
      </w:pPr>
      <w:r>
        <w:t>использовать географические вопросы как исследовательский инструмент познания;</w:t>
      </w:r>
    </w:p>
    <w:p w:rsidR="00D81FAA" w:rsidRDefault="00D81FAA" w:rsidP="00D81FAA">
      <w:pPr>
        <w:pStyle w:val="ConsPlusNormal"/>
        <w:ind w:firstLine="539"/>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81FAA" w:rsidRDefault="00D81FAA" w:rsidP="00D81FAA">
      <w:pPr>
        <w:pStyle w:val="ConsPlusNormal"/>
        <w:ind w:firstLine="539"/>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81FAA" w:rsidRDefault="00D81FAA" w:rsidP="00D81FAA">
      <w:pPr>
        <w:pStyle w:val="ConsPlusNormal"/>
        <w:ind w:firstLine="539"/>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81FAA" w:rsidRDefault="00D81FAA" w:rsidP="00D81FAA">
      <w:pPr>
        <w:pStyle w:val="ConsPlusNormal"/>
        <w:ind w:firstLine="539"/>
        <w:jc w:val="both"/>
      </w:pPr>
      <w:r>
        <w:t>оценивать достоверность информации, полученной в ходе географического исследования;</w:t>
      </w:r>
    </w:p>
    <w:p w:rsidR="00D81FAA" w:rsidRDefault="00D81FAA" w:rsidP="00D81FAA">
      <w:pPr>
        <w:pStyle w:val="ConsPlusNormal"/>
        <w:ind w:firstLine="539"/>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81FAA" w:rsidRDefault="00D81FAA" w:rsidP="00D81FAA">
      <w:pPr>
        <w:pStyle w:val="ConsPlusNormal"/>
        <w:ind w:firstLine="539"/>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81FAA" w:rsidRPr="00D81FAA" w:rsidRDefault="00D81FAA" w:rsidP="00D81FAA">
      <w:pPr>
        <w:pStyle w:val="ConsPlusNormal"/>
        <w:ind w:firstLine="539"/>
        <w:jc w:val="both"/>
        <w:rPr>
          <w:b/>
          <w:i/>
        </w:rPr>
      </w:pPr>
      <w:r w:rsidRPr="00D81FAA">
        <w:rPr>
          <w:b/>
          <w:i/>
        </w:rPr>
        <w:t>У обучающегося будут сформированы следующие умения работать с информацией как часть познавательных универсальных учебных действий:</w:t>
      </w:r>
    </w:p>
    <w:p w:rsidR="00D81FAA" w:rsidRDefault="00D81FAA" w:rsidP="00D81FAA">
      <w:pPr>
        <w:pStyle w:val="ConsPlusNormal"/>
        <w:ind w:firstLine="539"/>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D81FAA" w:rsidRDefault="00D81FAA" w:rsidP="00D81FAA">
      <w:pPr>
        <w:pStyle w:val="ConsPlusNormal"/>
        <w:ind w:firstLine="539"/>
        <w:jc w:val="both"/>
      </w:pPr>
      <w:r>
        <w:t>выбирать, анализировать и интерпретировать географическую информацию различных видов и форм представления;</w:t>
      </w:r>
    </w:p>
    <w:p w:rsidR="00D81FAA" w:rsidRDefault="00D81FAA" w:rsidP="00D81FAA">
      <w:pPr>
        <w:pStyle w:val="ConsPlusNormal"/>
        <w:ind w:firstLine="539"/>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D81FAA" w:rsidRDefault="00D81FAA" w:rsidP="00D81FAA">
      <w:pPr>
        <w:pStyle w:val="ConsPlusNormal"/>
        <w:ind w:firstLine="539"/>
        <w:jc w:val="both"/>
      </w:pPr>
      <w:r>
        <w:t>самостоятельно выбирать оптимальную форму представления географической информации;</w:t>
      </w:r>
    </w:p>
    <w:p w:rsidR="00D81FAA" w:rsidRDefault="00D81FAA" w:rsidP="00D81FAA">
      <w:pPr>
        <w:pStyle w:val="ConsPlusNormal"/>
        <w:ind w:firstLine="539"/>
        <w:jc w:val="both"/>
      </w:pPr>
      <w:r>
        <w:t>оценивать надежность географической информации по критериям, предложенным учителем или сформулированным самостоятельно;</w:t>
      </w:r>
    </w:p>
    <w:p w:rsidR="00D81FAA" w:rsidRDefault="00D81FAA" w:rsidP="00D81FAA">
      <w:pPr>
        <w:pStyle w:val="ConsPlusNormal"/>
        <w:ind w:firstLine="539"/>
        <w:jc w:val="both"/>
      </w:pPr>
      <w:r>
        <w:t>систематизировать географическую информацию в разных формах.</w:t>
      </w:r>
    </w:p>
    <w:p w:rsidR="00D81FAA" w:rsidRPr="00D81FAA" w:rsidRDefault="00D81FAA" w:rsidP="00D81FAA">
      <w:pPr>
        <w:pStyle w:val="ConsPlusNormal"/>
        <w:ind w:firstLine="539"/>
        <w:jc w:val="both"/>
        <w:rPr>
          <w:b/>
          <w:i/>
        </w:rPr>
      </w:pPr>
      <w:r w:rsidRPr="00D81FAA">
        <w:rPr>
          <w:b/>
          <w:i/>
        </w:rPr>
        <w:t>У обучающегося будут сформированы следующие умения общения как часть коммуникативных универсальных учебных действий:</w:t>
      </w:r>
    </w:p>
    <w:p w:rsidR="00D81FAA" w:rsidRDefault="00D81FAA" w:rsidP="00D81FAA">
      <w:pPr>
        <w:pStyle w:val="ConsPlusNormal"/>
        <w:ind w:firstLine="539"/>
        <w:jc w:val="both"/>
      </w:pPr>
      <w:r>
        <w:t>формулировать суждения, выражать свою точку зрения по географическим аспектам различных вопросов в устных и письменных текстах;</w:t>
      </w:r>
    </w:p>
    <w:p w:rsidR="00D81FAA" w:rsidRDefault="00D81FAA" w:rsidP="00D81FAA">
      <w:pPr>
        <w:pStyle w:val="ConsPlusNormal"/>
        <w:ind w:firstLine="539"/>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81FAA" w:rsidRDefault="00D81FAA" w:rsidP="00D81FAA">
      <w:pPr>
        <w:pStyle w:val="ConsPlusNormal"/>
        <w:ind w:firstLine="539"/>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D81FAA" w:rsidRDefault="00D81FAA" w:rsidP="00D81FAA">
      <w:pPr>
        <w:pStyle w:val="ConsPlusNormal"/>
        <w:ind w:firstLine="539"/>
        <w:jc w:val="both"/>
      </w:pPr>
      <w:r>
        <w:t>публично представлять результаты выполненного исследования или проекта.</w:t>
      </w:r>
    </w:p>
    <w:p w:rsidR="00D81FAA" w:rsidRPr="00D81FAA" w:rsidRDefault="00D81FAA" w:rsidP="00D81FAA">
      <w:pPr>
        <w:pStyle w:val="ConsPlusNormal"/>
        <w:ind w:firstLine="539"/>
        <w:jc w:val="both"/>
        <w:rPr>
          <w:b/>
          <w:i/>
        </w:rPr>
      </w:pPr>
      <w:r w:rsidRPr="00D81FAA">
        <w:rPr>
          <w:b/>
          <w:i/>
        </w:rPr>
        <w:t>У обучающегося будут сформированы следующие умения самоорганизации как части регулятивных универсальных учебных действий:</w:t>
      </w:r>
    </w:p>
    <w:p w:rsidR="00D81FAA" w:rsidRDefault="00D81FAA" w:rsidP="00D81FAA">
      <w:pPr>
        <w:pStyle w:val="ConsPlusNormal"/>
        <w:ind w:firstLine="539"/>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81FAA" w:rsidRDefault="00D81FAA" w:rsidP="00D81FAA">
      <w:pPr>
        <w:pStyle w:val="ConsPlusNormal"/>
        <w:ind w:firstLine="539"/>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81FAA" w:rsidRPr="00D81FAA" w:rsidRDefault="00D81FAA" w:rsidP="00D81FAA">
      <w:pPr>
        <w:pStyle w:val="ConsPlusNormal"/>
        <w:ind w:firstLine="539"/>
        <w:jc w:val="both"/>
        <w:rPr>
          <w:b/>
          <w:i/>
        </w:rPr>
      </w:pPr>
      <w:r w:rsidRPr="00D81FAA">
        <w:rPr>
          <w:b/>
          <w:i/>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81FAA" w:rsidRDefault="00D81FAA" w:rsidP="00D81FAA">
      <w:pPr>
        <w:pStyle w:val="ConsPlusNormal"/>
        <w:ind w:firstLine="539"/>
        <w:jc w:val="both"/>
      </w:pPr>
      <w:r>
        <w:t>владеть способами самоконтроля и рефлексии;</w:t>
      </w:r>
    </w:p>
    <w:p w:rsidR="00D81FAA" w:rsidRDefault="00D81FAA" w:rsidP="00D81FAA">
      <w:pPr>
        <w:pStyle w:val="ConsPlusNormal"/>
        <w:ind w:firstLine="539"/>
        <w:jc w:val="both"/>
      </w:pPr>
      <w:r>
        <w:t>объяснять причины достижения (недостижения) результатов деятельности, давать оценку приобретенному опыту;</w:t>
      </w:r>
    </w:p>
    <w:p w:rsidR="00D81FAA" w:rsidRDefault="00D81FAA" w:rsidP="00D81FAA">
      <w:pPr>
        <w:pStyle w:val="ConsPlusNormal"/>
        <w:ind w:firstLine="539"/>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D81FAA" w:rsidRDefault="00D81FAA" w:rsidP="00D81FAA">
      <w:pPr>
        <w:pStyle w:val="ConsPlusNormal"/>
        <w:ind w:firstLine="539"/>
        <w:jc w:val="both"/>
      </w:pPr>
      <w:r>
        <w:t>оценивать соответствие результата цели и условиям;</w:t>
      </w:r>
    </w:p>
    <w:p w:rsidR="00D81FAA" w:rsidRDefault="00D81FAA" w:rsidP="00D81FAA">
      <w:pPr>
        <w:pStyle w:val="ConsPlusNormal"/>
        <w:ind w:firstLine="539"/>
        <w:jc w:val="both"/>
      </w:pPr>
      <w:r>
        <w:t>принятие себя и других:</w:t>
      </w:r>
    </w:p>
    <w:p w:rsidR="00D81FAA" w:rsidRDefault="00D81FAA" w:rsidP="00D81FAA">
      <w:pPr>
        <w:pStyle w:val="ConsPlusNormal"/>
        <w:ind w:firstLine="539"/>
        <w:jc w:val="both"/>
      </w:pPr>
      <w:r>
        <w:t>осознанно относиться к другому человеку, его мнению;</w:t>
      </w:r>
    </w:p>
    <w:p w:rsidR="00D81FAA" w:rsidRDefault="00D81FAA" w:rsidP="00D81FAA">
      <w:pPr>
        <w:pStyle w:val="ConsPlusNormal"/>
        <w:ind w:firstLine="539"/>
        <w:jc w:val="both"/>
      </w:pPr>
      <w:r>
        <w:t>признавать свое право на ошибку и такое же право другого.</w:t>
      </w:r>
    </w:p>
    <w:p w:rsidR="00D81FAA" w:rsidRPr="00D81FAA" w:rsidRDefault="00D81FAA" w:rsidP="00D81FAA">
      <w:pPr>
        <w:pStyle w:val="ConsPlusNormal"/>
        <w:ind w:firstLine="539"/>
        <w:jc w:val="both"/>
        <w:rPr>
          <w:b/>
        </w:rPr>
      </w:pPr>
      <w:r w:rsidRPr="00D81FAA">
        <w:rPr>
          <w:b/>
        </w:rPr>
        <w:t>У обучающегося будут сформированы следующие умения совместной деятельности:</w:t>
      </w:r>
    </w:p>
    <w:p w:rsidR="00D81FAA" w:rsidRDefault="00D81FAA" w:rsidP="00D81FAA">
      <w:pPr>
        <w:pStyle w:val="ConsPlusNormal"/>
        <w:ind w:firstLine="539"/>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D81FAA" w:rsidRDefault="00D81FAA" w:rsidP="00D81FAA">
      <w:pPr>
        <w:pStyle w:val="ConsPlusNormal"/>
        <w:ind w:firstLine="539"/>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81FAA" w:rsidRDefault="00D81FAA" w:rsidP="00D81FAA">
      <w:pPr>
        <w:pStyle w:val="ConsPlusNormal"/>
        <w:ind w:firstLine="539"/>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81FAA" w:rsidRPr="00D81FAA" w:rsidRDefault="00D81FAA" w:rsidP="00D81FAA">
      <w:pPr>
        <w:pStyle w:val="ConsPlusNormal"/>
        <w:spacing w:before="240"/>
        <w:ind w:firstLine="540"/>
        <w:jc w:val="both"/>
        <w:rPr>
          <w:b/>
          <w:u w:val="single"/>
        </w:rPr>
      </w:pPr>
      <w:r w:rsidRPr="00D81FAA">
        <w:rPr>
          <w:b/>
          <w:u w:val="single"/>
        </w:rPr>
        <w:t>Предметные результаты освоения программы по географии. К концу 5 класса обучающийся научится:</w:t>
      </w:r>
    </w:p>
    <w:p w:rsidR="00D81FAA" w:rsidRDefault="00D81FAA" w:rsidP="00D81FAA">
      <w:pPr>
        <w:pStyle w:val="ConsPlusNormal"/>
        <w:ind w:firstLine="539"/>
        <w:jc w:val="both"/>
      </w:pPr>
      <w:r>
        <w:t>приводить примеры географических объектов, процессов и явлений, изучаемых различными ветвями географической науки;</w:t>
      </w:r>
    </w:p>
    <w:p w:rsidR="00D81FAA" w:rsidRDefault="00D81FAA" w:rsidP="00D81FAA">
      <w:pPr>
        <w:pStyle w:val="ConsPlusNormal"/>
        <w:ind w:firstLine="539"/>
        <w:jc w:val="both"/>
      </w:pPr>
      <w:r>
        <w:t>приводить примеры методов исследования, применяемых в географии;</w:t>
      </w:r>
    </w:p>
    <w:p w:rsidR="00D81FAA" w:rsidRDefault="00D81FAA" w:rsidP="00D81FAA">
      <w:pPr>
        <w:pStyle w:val="ConsPlusNormal"/>
        <w:ind w:firstLine="539"/>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81FAA" w:rsidRDefault="00D81FAA" w:rsidP="00D81FAA">
      <w:pPr>
        <w:pStyle w:val="ConsPlusNormal"/>
        <w:ind w:firstLine="539"/>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81FAA" w:rsidRDefault="00D81FAA" w:rsidP="00D81FAA">
      <w:pPr>
        <w:pStyle w:val="ConsPlusNormal"/>
        <w:ind w:firstLine="539"/>
        <w:jc w:val="both"/>
      </w:pPr>
      <w:r>
        <w:t>различать вклад великих путешественников в географическое изучение Земли;</w:t>
      </w:r>
    </w:p>
    <w:p w:rsidR="00D81FAA" w:rsidRDefault="00D81FAA" w:rsidP="00D81FAA">
      <w:pPr>
        <w:pStyle w:val="ConsPlusNormal"/>
        <w:ind w:firstLine="539"/>
        <w:jc w:val="both"/>
      </w:pPr>
      <w:r>
        <w:t>описывать и сравнивать маршруты их путешествий;</w:t>
      </w:r>
    </w:p>
    <w:p w:rsidR="00D81FAA" w:rsidRDefault="00D81FAA" w:rsidP="00D81FAA">
      <w:pPr>
        <w:pStyle w:val="ConsPlusNormal"/>
        <w:ind w:firstLine="539"/>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81FAA" w:rsidRDefault="00D81FAA" w:rsidP="00D81FAA">
      <w:pPr>
        <w:pStyle w:val="ConsPlusNormal"/>
        <w:ind w:firstLine="539"/>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D81FAA" w:rsidRDefault="00D81FAA" w:rsidP="00D81FAA">
      <w:pPr>
        <w:pStyle w:val="ConsPlusNormal"/>
        <w:ind w:firstLine="539"/>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81FAA" w:rsidRDefault="00D81FAA" w:rsidP="00D81FAA">
      <w:pPr>
        <w:pStyle w:val="ConsPlusNormal"/>
        <w:ind w:firstLine="539"/>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81FAA" w:rsidRDefault="00D81FAA" w:rsidP="00D81FAA">
      <w:pPr>
        <w:pStyle w:val="ConsPlusNormal"/>
        <w:ind w:firstLine="539"/>
        <w:jc w:val="both"/>
      </w:pPr>
      <w:r>
        <w:t>различать понятия "план местности" и "географическая карта", параллель" и "меридиан";</w:t>
      </w:r>
    </w:p>
    <w:p w:rsidR="00D81FAA" w:rsidRDefault="00D81FAA" w:rsidP="00D81FAA">
      <w:pPr>
        <w:pStyle w:val="ConsPlusNormal"/>
        <w:ind w:firstLine="539"/>
        <w:jc w:val="both"/>
      </w:pPr>
      <w:r>
        <w:t>приводить примеры влияния Солнца на мир живой и неживой природы; объяснять причины смены дня и ночи и времен года;</w:t>
      </w:r>
    </w:p>
    <w:p w:rsidR="00D81FAA" w:rsidRDefault="00D81FAA" w:rsidP="00D81FAA">
      <w:pPr>
        <w:pStyle w:val="ConsPlusNormal"/>
        <w:ind w:firstLine="539"/>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81FAA" w:rsidRDefault="00D81FAA" w:rsidP="00D81FAA">
      <w:pPr>
        <w:pStyle w:val="ConsPlusNormal"/>
        <w:ind w:firstLine="539"/>
        <w:jc w:val="both"/>
      </w:pPr>
      <w:r>
        <w:t>различать понятия "земная кора"; "ядро", "мантия"; "минерал" и "горная порода";</w:t>
      </w:r>
    </w:p>
    <w:p w:rsidR="00D81FAA" w:rsidRDefault="00D81FAA" w:rsidP="00D81FAA">
      <w:pPr>
        <w:pStyle w:val="ConsPlusNormal"/>
        <w:ind w:firstLine="539"/>
        <w:jc w:val="both"/>
      </w:pPr>
      <w:r>
        <w:t>различать понятия "материковая" и "океаническая" земная кора;</w:t>
      </w:r>
    </w:p>
    <w:p w:rsidR="00D81FAA" w:rsidRDefault="00D81FAA" w:rsidP="00D81FAA">
      <w:pPr>
        <w:pStyle w:val="ConsPlusNormal"/>
        <w:ind w:firstLine="539"/>
        <w:jc w:val="both"/>
      </w:pPr>
      <w:r>
        <w:t>различать изученные минералы и горные породы, материковую и океаническую земную кору;</w:t>
      </w:r>
    </w:p>
    <w:p w:rsidR="00D81FAA" w:rsidRDefault="00D81FAA" w:rsidP="00D81FAA">
      <w:pPr>
        <w:pStyle w:val="ConsPlusNormal"/>
        <w:ind w:firstLine="539"/>
        <w:jc w:val="both"/>
      </w:pPr>
      <w:r>
        <w:t>показывать на карте и обозначать на контурной карте материки и океаны, крупные формы рельефа Земли; различать горы и равнины;</w:t>
      </w:r>
    </w:p>
    <w:p w:rsidR="00D81FAA" w:rsidRDefault="00D81FAA" w:rsidP="00D81FAA">
      <w:pPr>
        <w:pStyle w:val="ConsPlusNormal"/>
        <w:ind w:firstLine="539"/>
        <w:jc w:val="both"/>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81FAA" w:rsidRDefault="00D81FAA" w:rsidP="00D81FAA">
      <w:pPr>
        <w:pStyle w:val="ConsPlusNormal"/>
        <w:ind w:firstLine="539"/>
        <w:jc w:val="both"/>
      </w:pPr>
      <w:r>
        <w:t>применять понятия "эпицентр землетрясения" и "очаг землетрясения" для решения познавательных задач;</w:t>
      </w:r>
    </w:p>
    <w:p w:rsidR="00D81FAA" w:rsidRDefault="00D81FAA" w:rsidP="00D81FAA">
      <w:pPr>
        <w:pStyle w:val="ConsPlusNormal"/>
        <w:ind w:firstLine="539"/>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D81FAA" w:rsidRDefault="00D81FAA" w:rsidP="00D81FAA">
      <w:pPr>
        <w:pStyle w:val="ConsPlusNormal"/>
        <w:ind w:firstLine="539"/>
        <w:jc w:val="both"/>
      </w:pPr>
      <w:r>
        <w:t>приводить примеры опасных природных явлений в литосфере и средств их предупреждения;</w:t>
      </w:r>
    </w:p>
    <w:p w:rsidR="00D81FAA" w:rsidRDefault="00D81FAA" w:rsidP="00D81FAA">
      <w:pPr>
        <w:pStyle w:val="ConsPlusNormal"/>
        <w:ind w:firstLine="539"/>
        <w:jc w:val="both"/>
      </w:pPr>
      <w:r>
        <w:t>приводить примеры изменений в литосфере в результате деятельности человека на примере своей местности, России и мира;</w:t>
      </w:r>
    </w:p>
    <w:p w:rsidR="00D81FAA" w:rsidRDefault="00D81FAA" w:rsidP="00D81FAA">
      <w:pPr>
        <w:pStyle w:val="ConsPlusNormal"/>
        <w:ind w:firstLine="539"/>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81FAA" w:rsidRDefault="00D81FAA" w:rsidP="00D81FAA">
      <w:pPr>
        <w:pStyle w:val="ConsPlusNormal"/>
        <w:ind w:firstLine="539"/>
        <w:jc w:val="both"/>
      </w:pPr>
      <w:r>
        <w:t>приводить примеры действия внешних процессов рельефообразования и наличия полезных ископаемых в своей местности;</w:t>
      </w:r>
    </w:p>
    <w:p w:rsidR="00D81FAA" w:rsidRDefault="00D81FAA" w:rsidP="00D81FAA">
      <w:pPr>
        <w:pStyle w:val="ConsPlusNormal"/>
        <w:ind w:firstLine="539"/>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81FAA" w:rsidRPr="00D81FAA" w:rsidRDefault="00D81FAA" w:rsidP="00D81FAA">
      <w:pPr>
        <w:pStyle w:val="ConsPlusNormal"/>
        <w:ind w:firstLine="539"/>
        <w:jc w:val="both"/>
        <w:rPr>
          <w:b/>
          <w:u w:val="single"/>
        </w:rPr>
      </w:pPr>
      <w:r w:rsidRPr="00D81FAA">
        <w:rPr>
          <w:b/>
          <w:u w:val="single"/>
        </w:rPr>
        <w:t>Предметные результаты освоения программы по географии. К концу 6 класса обучающийся научится:</w:t>
      </w:r>
    </w:p>
    <w:p w:rsidR="00D81FAA" w:rsidRDefault="00D81FAA" w:rsidP="00D81FAA">
      <w:pPr>
        <w:pStyle w:val="ConsPlusNormal"/>
        <w:ind w:firstLine="539"/>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81FAA" w:rsidRDefault="00D81FAA" w:rsidP="00D81FAA">
      <w:pPr>
        <w:pStyle w:val="ConsPlusNormal"/>
        <w:ind w:firstLine="539"/>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D81FAA" w:rsidRDefault="00D81FAA" w:rsidP="00D81FAA">
      <w:pPr>
        <w:pStyle w:val="ConsPlusNormal"/>
        <w:ind w:firstLine="539"/>
        <w:jc w:val="both"/>
      </w:pPr>
      <w:r>
        <w:t>приводить примеры опасных природных явлений в геосферах и средств их предупреждения;</w:t>
      </w:r>
    </w:p>
    <w:p w:rsidR="00D81FAA" w:rsidRDefault="00D81FAA" w:rsidP="00D81FAA">
      <w:pPr>
        <w:pStyle w:val="ConsPlusNormal"/>
        <w:ind w:firstLine="539"/>
        <w:jc w:val="both"/>
      </w:pPr>
      <w:r>
        <w:t>сравнивать инструментарий (способы) получения географической информации на разных этапах географического изучения Земли;</w:t>
      </w:r>
    </w:p>
    <w:p w:rsidR="00D81FAA" w:rsidRDefault="00D81FAA" w:rsidP="00D81FAA">
      <w:pPr>
        <w:pStyle w:val="ConsPlusNormal"/>
        <w:ind w:firstLine="539"/>
        <w:jc w:val="both"/>
      </w:pPr>
      <w:r>
        <w:t>различать свойства вод отдельных частей Мирового океана;</w:t>
      </w:r>
    </w:p>
    <w:p w:rsidR="00D81FAA" w:rsidRDefault="00D81FAA" w:rsidP="00D81FAA">
      <w:pPr>
        <w:pStyle w:val="ConsPlusNormal"/>
        <w:ind w:firstLine="539"/>
        <w:jc w:val="both"/>
      </w:pPr>
      <w:r>
        <w:t>применять понятия "гидросфера", "круговорот воды", "цунами", "приливы и отливы" для решения учебных и (или) практико-ориентированных задач;</w:t>
      </w:r>
    </w:p>
    <w:p w:rsidR="00D81FAA" w:rsidRDefault="00D81FAA" w:rsidP="00D81FAA">
      <w:pPr>
        <w:pStyle w:val="ConsPlusNormal"/>
        <w:ind w:firstLine="539"/>
        <w:jc w:val="both"/>
      </w:pPr>
      <w:r>
        <w:t>классифицировать объекты гидросферы (моря, озера, реки, подземные воды, болота, ледники) по заданным признакам; различать питание и режим рек;</w:t>
      </w:r>
    </w:p>
    <w:p w:rsidR="00D81FAA" w:rsidRDefault="00D81FAA" w:rsidP="00D81FAA">
      <w:pPr>
        <w:pStyle w:val="ConsPlusNormal"/>
        <w:ind w:firstLine="539"/>
        <w:jc w:val="both"/>
      </w:pPr>
      <w:r>
        <w:t>сравнивать реки по заданным признакам;</w:t>
      </w:r>
    </w:p>
    <w:p w:rsidR="00D81FAA" w:rsidRDefault="00D81FAA" w:rsidP="00D81FAA">
      <w:pPr>
        <w:pStyle w:val="ConsPlusNormal"/>
        <w:ind w:firstLine="539"/>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D81FAA" w:rsidRDefault="00D81FAA" w:rsidP="00D81FAA">
      <w:pPr>
        <w:pStyle w:val="ConsPlusNormal"/>
        <w:ind w:firstLine="539"/>
        <w:jc w:val="both"/>
      </w:pPr>
      <w:r>
        <w:t>устанавливать причинно-следственные связи между питанием, режимом реки и климатом на территории речного бассейна;</w:t>
      </w:r>
    </w:p>
    <w:p w:rsidR="00D81FAA" w:rsidRDefault="00D81FAA" w:rsidP="00D81FAA">
      <w:pPr>
        <w:pStyle w:val="ConsPlusNormal"/>
        <w:ind w:firstLine="539"/>
        <w:jc w:val="both"/>
      </w:pPr>
      <w:r>
        <w:t>приводить примеры районов распространения многолетней мерзлоты;</w:t>
      </w:r>
    </w:p>
    <w:p w:rsidR="00D81FAA" w:rsidRDefault="00D81FAA" w:rsidP="00D81FAA">
      <w:pPr>
        <w:pStyle w:val="ConsPlusNormal"/>
        <w:ind w:firstLine="539"/>
        <w:jc w:val="both"/>
      </w:pPr>
      <w:r>
        <w:t>называть причины образования цунами, приливов и отливов;</w:t>
      </w:r>
    </w:p>
    <w:p w:rsidR="00D81FAA" w:rsidRDefault="00D81FAA" w:rsidP="00D81FAA">
      <w:pPr>
        <w:pStyle w:val="ConsPlusNormal"/>
        <w:ind w:firstLine="539"/>
        <w:jc w:val="both"/>
      </w:pPr>
      <w:r>
        <w:t>описывать состав, строение атмосферы;</w:t>
      </w:r>
    </w:p>
    <w:p w:rsidR="00D81FAA" w:rsidRDefault="00D81FAA" w:rsidP="00D81FAA">
      <w:pPr>
        <w:pStyle w:val="ConsPlusNormal"/>
        <w:ind w:firstLine="539"/>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81FAA" w:rsidRDefault="00D81FAA" w:rsidP="00D81FAA">
      <w:pPr>
        <w:pStyle w:val="ConsPlusNormal"/>
        <w:ind w:firstLine="539"/>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81FAA" w:rsidRDefault="00D81FAA" w:rsidP="00D81FAA">
      <w:pPr>
        <w:pStyle w:val="ConsPlusNormal"/>
        <w:ind w:firstLine="539"/>
        <w:jc w:val="both"/>
      </w:pPr>
      <w:r>
        <w:t>различать свойства воздуха; климаты Земли; климатообразующие факторы;</w:t>
      </w:r>
    </w:p>
    <w:p w:rsidR="00D81FAA" w:rsidRDefault="00D81FAA" w:rsidP="00D81FAA">
      <w:pPr>
        <w:pStyle w:val="ConsPlusNormal"/>
        <w:ind w:firstLine="539"/>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81FAA" w:rsidRDefault="00D81FAA" w:rsidP="00D81FAA">
      <w:pPr>
        <w:pStyle w:val="ConsPlusNormal"/>
        <w:ind w:firstLine="539"/>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81FAA" w:rsidRDefault="00D81FAA" w:rsidP="00D81FAA">
      <w:pPr>
        <w:pStyle w:val="ConsPlusNormal"/>
        <w:ind w:firstLine="539"/>
        <w:jc w:val="both"/>
      </w:pPr>
      <w:r>
        <w:t>различать виды атмосферных осадков;</w:t>
      </w:r>
    </w:p>
    <w:p w:rsidR="00D81FAA" w:rsidRDefault="00D81FAA" w:rsidP="00D81FAA">
      <w:pPr>
        <w:pStyle w:val="ConsPlusNormal"/>
        <w:ind w:firstLine="539"/>
        <w:jc w:val="both"/>
      </w:pPr>
      <w:r>
        <w:t>различать понятия "бризы" и "муссоны";</w:t>
      </w:r>
    </w:p>
    <w:p w:rsidR="00D81FAA" w:rsidRDefault="00D81FAA" w:rsidP="00D81FAA">
      <w:pPr>
        <w:pStyle w:val="ConsPlusNormal"/>
        <w:ind w:firstLine="539"/>
        <w:jc w:val="both"/>
      </w:pPr>
      <w:r>
        <w:t>различать понятия "погода" и "климат";</w:t>
      </w:r>
    </w:p>
    <w:p w:rsidR="00D81FAA" w:rsidRDefault="00D81FAA" w:rsidP="00D81FAA">
      <w:pPr>
        <w:pStyle w:val="ConsPlusNormal"/>
        <w:ind w:firstLine="539"/>
        <w:jc w:val="both"/>
      </w:pPr>
      <w:r>
        <w:t>различать понятия "атмосфера", "тропосфера", "стратосфера", "верхние слои атмосферы";</w:t>
      </w:r>
    </w:p>
    <w:p w:rsidR="00D81FAA" w:rsidRDefault="00D81FAA" w:rsidP="00D81FAA">
      <w:pPr>
        <w:pStyle w:val="ConsPlusNormal"/>
        <w:ind w:firstLine="539"/>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81FAA" w:rsidRDefault="00D81FAA" w:rsidP="00D81FAA">
      <w:pPr>
        <w:pStyle w:val="ConsPlusNormal"/>
        <w:ind w:firstLine="539"/>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81FAA" w:rsidRDefault="00D81FAA" w:rsidP="00D81FAA">
      <w:pPr>
        <w:pStyle w:val="ConsPlusNormal"/>
        <w:ind w:firstLine="539"/>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81FAA" w:rsidRDefault="00D81FAA" w:rsidP="00D81FAA">
      <w:pPr>
        <w:pStyle w:val="ConsPlusNormal"/>
        <w:ind w:firstLine="539"/>
        <w:jc w:val="both"/>
      </w:pPr>
      <w:r>
        <w:t>называть границы биосферы;</w:t>
      </w:r>
    </w:p>
    <w:p w:rsidR="00D81FAA" w:rsidRDefault="00D81FAA" w:rsidP="00D81FAA">
      <w:pPr>
        <w:pStyle w:val="ConsPlusNormal"/>
        <w:ind w:firstLine="539"/>
        <w:jc w:val="both"/>
      </w:pPr>
      <w:r>
        <w:t>приводить примеры приспособления живых организмов к среде обитания в разных природных зонах;</w:t>
      </w:r>
    </w:p>
    <w:p w:rsidR="00D81FAA" w:rsidRDefault="00D81FAA" w:rsidP="00D81FAA">
      <w:pPr>
        <w:pStyle w:val="ConsPlusNormal"/>
        <w:ind w:firstLine="539"/>
        <w:jc w:val="both"/>
      </w:pPr>
      <w:r>
        <w:t>различать растительный и животный мир разных территорий Земли;</w:t>
      </w:r>
    </w:p>
    <w:p w:rsidR="00D81FAA" w:rsidRDefault="00D81FAA" w:rsidP="00D81FAA">
      <w:pPr>
        <w:pStyle w:val="ConsPlusNormal"/>
        <w:ind w:firstLine="539"/>
        <w:jc w:val="both"/>
      </w:pPr>
      <w:r>
        <w:t>объяснять взаимосвязи компонентов природы в природно-территориальном комплексе;</w:t>
      </w:r>
    </w:p>
    <w:p w:rsidR="00D81FAA" w:rsidRDefault="00D81FAA" w:rsidP="00D81FAA">
      <w:pPr>
        <w:pStyle w:val="ConsPlusNormal"/>
        <w:ind w:firstLine="539"/>
        <w:jc w:val="both"/>
      </w:pPr>
      <w:r>
        <w:t>сравнивать особенности растительного и животного мира в различных природных зонах;</w:t>
      </w:r>
    </w:p>
    <w:p w:rsidR="00D81FAA" w:rsidRDefault="00D81FAA" w:rsidP="00D81FAA">
      <w:pPr>
        <w:pStyle w:val="ConsPlusNormal"/>
        <w:ind w:firstLine="539"/>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81FAA" w:rsidRDefault="00D81FAA" w:rsidP="00D81FAA">
      <w:pPr>
        <w:pStyle w:val="ConsPlusNormal"/>
        <w:ind w:firstLine="539"/>
        <w:jc w:val="both"/>
      </w:pPr>
      <w:r>
        <w:t>сравнивать плодородие почв в различных природных зонах;</w:t>
      </w:r>
    </w:p>
    <w:p w:rsidR="00D81FAA" w:rsidRDefault="00D81FAA" w:rsidP="00D81FAA">
      <w:pPr>
        <w:pStyle w:val="ConsPlusNormal"/>
        <w:ind w:firstLine="539"/>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81FAA" w:rsidRPr="00D81FAA" w:rsidRDefault="00D81FAA" w:rsidP="00D81FAA">
      <w:pPr>
        <w:pStyle w:val="ConsPlusNormal"/>
        <w:ind w:firstLine="539"/>
        <w:jc w:val="both"/>
        <w:rPr>
          <w:b/>
          <w:u w:val="single"/>
        </w:rPr>
      </w:pPr>
      <w:r w:rsidRPr="00D81FAA">
        <w:rPr>
          <w:b/>
          <w:u w:val="single"/>
        </w:rPr>
        <w:t>Предметные результаты освоения программы по географии. К концу 7 класса обучающийся научится:</w:t>
      </w:r>
    </w:p>
    <w:p w:rsidR="00D81FAA" w:rsidRDefault="00D81FAA" w:rsidP="00D81FAA">
      <w:pPr>
        <w:pStyle w:val="ConsPlusNormal"/>
        <w:ind w:firstLine="539"/>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81FAA" w:rsidRDefault="00D81FAA" w:rsidP="00D81FAA">
      <w:pPr>
        <w:pStyle w:val="ConsPlusNormal"/>
        <w:ind w:firstLine="539"/>
        <w:jc w:val="both"/>
      </w:pPr>
      <w:r>
        <w:t>называть: строение и свойства (целостность, зональность, ритмичность) географической оболочки;</w:t>
      </w:r>
    </w:p>
    <w:p w:rsidR="00D81FAA" w:rsidRDefault="00D81FAA" w:rsidP="00D81FAA">
      <w:pPr>
        <w:pStyle w:val="ConsPlusNormal"/>
        <w:ind w:firstLine="539"/>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81FAA" w:rsidRDefault="00D81FAA" w:rsidP="00D81FAA">
      <w:pPr>
        <w:pStyle w:val="ConsPlusNormal"/>
        <w:ind w:firstLine="539"/>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D81FAA" w:rsidRDefault="00D81FAA" w:rsidP="00D81FAA">
      <w:pPr>
        <w:pStyle w:val="ConsPlusNormal"/>
        <w:ind w:firstLine="539"/>
        <w:jc w:val="both"/>
      </w:pPr>
      <w:r>
        <w:t>различать изученные процессы и явления, происходящие в географической оболочке;</w:t>
      </w:r>
    </w:p>
    <w:p w:rsidR="00D81FAA" w:rsidRDefault="00D81FAA" w:rsidP="00D81FAA">
      <w:pPr>
        <w:pStyle w:val="ConsPlusNormal"/>
        <w:ind w:firstLine="539"/>
        <w:jc w:val="both"/>
      </w:pPr>
      <w:r>
        <w:t>приводить примеры изменений в геосферах в результате деятельности человека;</w:t>
      </w:r>
    </w:p>
    <w:p w:rsidR="00D81FAA" w:rsidRDefault="00D81FAA" w:rsidP="00D81FAA">
      <w:pPr>
        <w:pStyle w:val="ConsPlusNormal"/>
        <w:ind w:firstLine="539"/>
        <w:jc w:val="both"/>
      </w:pPr>
      <w:r>
        <w:t>описывать закономерности изменения в пространстве рельефа, климата, внутренних вод и органического мира;</w:t>
      </w:r>
    </w:p>
    <w:p w:rsidR="00D81FAA" w:rsidRDefault="00D81FAA" w:rsidP="00D81FAA">
      <w:pPr>
        <w:pStyle w:val="ConsPlusNormal"/>
        <w:ind w:firstLine="539"/>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81FAA" w:rsidRDefault="00D81FAA" w:rsidP="00D81FAA">
      <w:pPr>
        <w:pStyle w:val="ConsPlusNormal"/>
        <w:ind w:firstLine="539"/>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D81FAA" w:rsidRDefault="00D81FAA" w:rsidP="00D81FAA">
      <w:pPr>
        <w:pStyle w:val="ConsPlusNormal"/>
        <w:ind w:firstLine="539"/>
        <w:jc w:val="both"/>
      </w:pPr>
      <w:r>
        <w:t>устанавливать (используя географические карты) взаимосвязи между движением литосферных плит и размещением крупных форм рельефа;</w:t>
      </w:r>
    </w:p>
    <w:p w:rsidR="00D81FAA" w:rsidRDefault="00D81FAA" w:rsidP="00D81FAA">
      <w:pPr>
        <w:pStyle w:val="ConsPlusNormal"/>
        <w:ind w:firstLine="539"/>
        <w:jc w:val="both"/>
      </w:pPr>
      <w:r>
        <w:t>классифицировать воздушные массы Земли, типы климата по заданным показателям;</w:t>
      </w:r>
    </w:p>
    <w:p w:rsidR="00D81FAA" w:rsidRDefault="00D81FAA" w:rsidP="00D81FAA">
      <w:pPr>
        <w:pStyle w:val="ConsPlusNormal"/>
        <w:ind w:firstLine="539"/>
        <w:jc w:val="both"/>
      </w:pPr>
      <w:r>
        <w:t>объяснять образование тропических муссонов, пассатов тропических широт, западных ветров;</w:t>
      </w:r>
    </w:p>
    <w:p w:rsidR="00D81FAA" w:rsidRDefault="00D81FAA" w:rsidP="00D81FAA">
      <w:pPr>
        <w:pStyle w:val="ConsPlusNormal"/>
        <w:ind w:firstLine="539"/>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81FAA" w:rsidRDefault="00D81FAA" w:rsidP="00D81FAA">
      <w:pPr>
        <w:pStyle w:val="ConsPlusNormal"/>
        <w:ind w:firstLine="539"/>
        <w:jc w:val="both"/>
      </w:pPr>
      <w:r>
        <w:t>описывать климат территории по климатограмме;</w:t>
      </w:r>
    </w:p>
    <w:p w:rsidR="00D81FAA" w:rsidRDefault="00D81FAA" w:rsidP="00D81FAA">
      <w:pPr>
        <w:pStyle w:val="ConsPlusNormal"/>
        <w:ind w:firstLine="539"/>
        <w:jc w:val="both"/>
      </w:pPr>
      <w:r>
        <w:t>объяснять влияние климатообразующих факторов на климатические особенности территории;</w:t>
      </w:r>
    </w:p>
    <w:p w:rsidR="00D81FAA" w:rsidRDefault="00D81FAA" w:rsidP="00D81FAA">
      <w:pPr>
        <w:pStyle w:val="ConsPlusNormal"/>
        <w:ind w:firstLine="539"/>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81FAA" w:rsidRDefault="00D81FAA" w:rsidP="00D81FAA">
      <w:pPr>
        <w:pStyle w:val="ConsPlusNormal"/>
        <w:ind w:firstLine="539"/>
        <w:jc w:val="both"/>
      </w:pPr>
      <w:r>
        <w:t>различать океанические течения;</w:t>
      </w:r>
    </w:p>
    <w:p w:rsidR="00D81FAA" w:rsidRDefault="00D81FAA" w:rsidP="00D81FAA">
      <w:pPr>
        <w:pStyle w:val="ConsPlusNormal"/>
        <w:ind w:firstLine="539"/>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D81FAA" w:rsidRDefault="00D81FAA" w:rsidP="00D81FAA">
      <w:pPr>
        <w:pStyle w:val="ConsPlusNormal"/>
        <w:ind w:firstLine="539"/>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81FAA" w:rsidRDefault="00D81FAA" w:rsidP="00D81FAA">
      <w:pPr>
        <w:pStyle w:val="ConsPlusNormal"/>
        <w:ind w:firstLine="539"/>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81FAA" w:rsidRDefault="00D81FAA" w:rsidP="00D81FAA">
      <w:pPr>
        <w:pStyle w:val="ConsPlusNormal"/>
        <w:ind w:firstLine="539"/>
        <w:jc w:val="both"/>
      </w:pPr>
      <w:r>
        <w:t>различать и сравнивать численность населения крупных стран мира;</w:t>
      </w:r>
    </w:p>
    <w:p w:rsidR="00D81FAA" w:rsidRDefault="00D81FAA" w:rsidP="00D81FAA">
      <w:pPr>
        <w:pStyle w:val="ConsPlusNormal"/>
        <w:ind w:firstLine="539"/>
        <w:jc w:val="both"/>
      </w:pPr>
      <w:r>
        <w:t>сравнивать плотность населения различных территорий;</w:t>
      </w:r>
    </w:p>
    <w:p w:rsidR="00D81FAA" w:rsidRDefault="00D81FAA" w:rsidP="00D81FAA">
      <w:pPr>
        <w:pStyle w:val="ConsPlusNormal"/>
        <w:ind w:firstLine="539"/>
        <w:jc w:val="both"/>
      </w:pPr>
      <w:r>
        <w:t>применять понятие "плотность населения" для решения учебных и (или) практико-ориентированных задач;</w:t>
      </w:r>
    </w:p>
    <w:p w:rsidR="00D81FAA" w:rsidRDefault="00D81FAA" w:rsidP="00D81FAA">
      <w:pPr>
        <w:pStyle w:val="ConsPlusNormal"/>
        <w:ind w:firstLine="539"/>
        <w:jc w:val="both"/>
      </w:pPr>
      <w:r>
        <w:t>различать городские и сельские поселения;</w:t>
      </w:r>
    </w:p>
    <w:p w:rsidR="00D81FAA" w:rsidRDefault="00D81FAA" w:rsidP="00D81FAA">
      <w:pPr>
        <w:pStyle w:val="ConsPlusNormal"/>
        <w:ind w:firstLine="539"/>
        <w:jc w:val="both"/>
      </w:pPr>
      <w:r>
        <w:t>приводить примеры крупнейших городов мира;</w:t>
      </w:r>
    </w:p>
    <w:p w:rsidR="00D81FAA" w:rsidRDefault="00D81FAA" w:rsidP="00D81FAA">
      <w:pPr>
        <w:pStyle w:val="ConsPlusNormal"/>
        <w:ind w:firstLine="539"/>
        <w:jc w:val="both"/>
      </w:pPr>
      <w:r>
        <w:t>приводить примеры мировых и национальных религий;</w:t>
      </w:r>
    </w:p>
    <w:p w:rsidR="00D81FAA" w:rsidRDefault="00D81FAA" w:rsidP="00D81FAA">
      <w:pPr>
        <w:pStyle w:val="ConsPlusNormal"/>
        <w:ind w:firstLine="539"/>
        <w:jc w:val="both"/>
      </w:pPr>
      <w:r>
        <w:t>проводить языковую классификацию народов;</w:t>
      </w:r>
    </w:p>
    <w:p w:rsidR="00D81FAA" w:rsidRDefault="00D81FAA" w:rsidP="00D81FAA">
      <w:pPr>
        <w:pStyle w:val="ConsPlusNormal"/>
        <w:ind w:firstLine="539"/>
        <w:jc w:val="both"/>
      </w:pPr>
      <w:r>
        <w:t>различать основные виды хозяйственной деятельности людей на различных территориях;</w:t>
      </w:r>
    </w:p>
    <w:p w:rsidR="00D81FAA" w:rsidRDefault="00D81FAA" w:rsidP="00D81FAA">
      <w:pPr>
        <w:pStyle w:val="ConsPlusNormal"/>
        <w:ind w:firstLine="539"/>
        <w:jc w:val="both"/>
      </w:pPr>
      <w:r>
        <w:t>определять страны по их существенным признакам;</w:t>
      </w:r>
    </w:p>
    <w:p w:rsidR="00D81FAA" w:rsidRDefault="00D81FAA" w:rsidP="00D81FAA">
      <w:pPr>
        <w:pStyle w:val="ConsPlusNormal"/>
        <w:ind w:firstLine="539"/>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81FAA" w:rsidRDefault="00D81FAA" w:rsidP="00D81FAA">
      <w:pPr>
        <w:pStyle w:val="ConsPlusNormal"/>
        <w:ind w:firstLine="539"/>
        <w:jc w:val="both"/>
      </w:pPr>
      <w:r>
        <w:t>объяснять особенности природы, населения и хозяйства отдельных территорий;</w:t>
      </w:r>
    </w:p>
    <w:p w:rsidR="00D81FAA" w:rsidRDefault="00D81FAA" w:rsidP="00D81FAA">
      <w:pPr>
        <w:pStyle w:val="ConsPlusNormal"/>
        <w:ind w:firstLine="539"/>
        <w:jc w:val="both"/>
      </w:pPr>
      <w:r>
        <w:t>использовать знания о населении материков и стран для решения различных учебных и практико-ориентированных задач;</w:t>
      </w:r>
    </w:p>
    <w:p w:rsidR="00D81FAA" w:rsidRDefault="00D81FAA" w:rsidP="00D81FAA">
      <w:pPr>
        <w:pStyle w:val="ConsPlusNormal"/>
        <w:ind w:firstLine="539"/>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81FAA" w:rsidRDefault="00D81FAA" w:rsidP="00D81FAA">
      <w:pPr>
        <w:pStyle w:val="ConsPlusNormal"/>
        <w:ind w:firstLine="539"/>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81FAA" w:rsidRDefault="00D81FAA" w:rsidP="00D81FAA">
      <w:pPr>
        <w:pStyle w:val="ConsPlusNormal"/>
        <w:ind w:firstLine="539"/>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81FAA" w:rsidRDefault="00D81FAA" w:rsidP="00D81FAA">
      <w:pPr>
        <w:pStyle w:val="ConsPlusNormal"/>
        <w:ind w:firstLine="539"/>
        <w:jc w:val="both"/>
      </w:pPr>
      <w:r>
        <w:t>приводить примеры взаимодействия природы и общества в пределах отдельных территорий;</w:t>
      </w:r>
    </w:p>
    <w:p w:rsidR="00D81FAA" w:rsidRDefault="00D81FAA" w:rsidP="00D81FAA">
      <w:pPr>
        <w:pStyle w:val="ConsPlusNormal"/>
        <w:ind w:firstLine="539"/>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81FAA" w:rsidRPr="00D81FAA" w:rsidRDefault="00D81FAA" w:rsidP="00D81FAA">
      <w:pPr>
        <w:pStyle w:val="ConsPlusNormal"/>
        <w:ind w:firstLine="539"/>
        <w:jc w:val="both"/>
        <w:rPr>
          <w:b/>
          <w:u w:val="single"/>
        </w:rPr>
      </w:pPr>
      <w:r w:rsidRPr="00D81FAA">
        <w:rPr>
          <w:b/>
          <w:u w:val="single"/>
        </w:rPr>
        <w:t>Предметные результаты освоения программы по географии. К концу 8 класса обучающийся научится:</w:t>
      </w:r>
    </w:p>
    <w:p w:rsidR="00D81FAA" w:rsidRDefault="00D81FAA" w:rsidP="00D81FAA">
      <w:pPr>
        <w:pStyle w:val="ConsPlusNormal"/>
        <w:ind w:firstLine="539"/>
        <w:jc w:val="both"/>
      </w:pPr>
      <w:r>
        <w:t>характеризовать основные этапы истории формирования и изучения территории России;</w:t>
      </w:r>
    </w:p>
    <w:p w:rsidR="00D81FAA" w:rsidRDefault="00D81FAA" w:rsidP="00D81FAA">
      <w:pPr>
        <w:pStyle w:val="ConsPlusNormal"/>
        <w:ind w:firstLine="539"/>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rsidR="00D81FAA" w:rsidRDefault="00D81FAA" w:rsidP="00D81FAA">
      <w:pPr>
        <w:pStyle w:val="ConsPlusNormal"/>
        <w:ind w:firstLine="539"/>
        <w:jc w:val="both"/>
      </w:pPr>
      <w:r>
        <w:t>характеризовать географическое положение России с использованием информации из различных источников;</w:t>
      </w:r>
    </w:p>
    <w:p w:rsidR="00D81FAA" w:rsidRDefault="00D81FAA" w:rsidP="00D81FAA">
      <w:pPr>
        <w:pStyle w:val="ConsPlusNormal"/>
        <w:ind w:firstLine="539"/>
        <w:jc w:val="both"/>
      </w:pPr>
      <w:r>
        <w:t>различать федеральные округа, крупные географические районы и макрорегионы России;</w:t>
      </w:r>
    </w:p>
    <w:p w:rsidR="00D81FAA" w:rsidRDefault="00D81FAA" w:rsidP="00D81FAA">
      <w:pPr>
        <w:pStyle w:val="ConsPlusNormal"/>
        <w:ind w:firstLine="539"/>
        <w:jc w:val="both"/>
      </w:pPr>
      <w:r>
        <w:t>приводить примеры субъектов Российской Федерации разных видов и показывать их на географической карте;</w:t>
      </w:r>
    </w:p>
    <w:p w:rsidR="00D81FAA" w:rsidRDefault="00D81FAA" w:rsidP="00D81FAA">
      <w:pPr>
        <w:pStyle w:val="ConsPlusNormal"/>
        <w:ind w:firstLine="539"/>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D81FAA" w:rsidRDefault="00D81FAA" w:rsidP="00D81FAA">
      <w:pPr>
        <w:pStyle w:val="ConsPlusNormal"/>
        <w:ind w:firstLine="539"/>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81FAA" w:rsidRDefault="00D81FAA" w:rsidP="00D81FAA">
      <w:pPr>
        <w:pStyle w:val="ConsPlusNormal"/>
        <w:ind w:firstLine="539"/>
        <w:jc w:val="both"/>
      </w:pPr>
      <w:r>
        <w:t>оценивать степень благоприятности природных условий в пределах отдельных регионов страны;</w:t>
      </w:r>
    </w:p>
    <w:p w:rsidR="00D81FAA" w:rsidRDefault="00D81FAA" w:rsidP="00D81FAA">
      <w:pPr>
        <w:pStyle w:val="ConsPlusNormal"/>
        <w:ind w:firstLine="539"/>
        <w:jc w:val="both"/>
      </w:pPr>
      <w:r>
        <w:t>проводить классификацию природных ресурсов; распознавать типы природопользования;</w:t>
      </w:r>
    </w:p>
    <w:p w:rsidR="00D81FAA" w:rsidRDefault="00D81FAA" w:rsidP="00D81FAA">
      <w:pPr>
        <w:pStyle w:val="ConsPlusNormal"/>
        <w:ind w:firstLine="539"/>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81FAA" w:rsidRDefault="00D81FAA" w:rsidP="00D81FAA">
      <w:pPr>
        <w:pStyle w:val="ConsPlusNormal"/>
        <w:ind w:firstLine="539"/>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81FAA" w:rsidRDefault="00D81FAA" w:rsidP="00D81FAA">
      <w:pPr>
        <w:pStyle w:val="ConsPlusNormal"/>
        <w:ind w:firstLine="539"/>
        <w:jc w:val="both"/>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81FAA" w:rsidRDefault="00D81FAA" w:rsidP="00D81FAA">
      <w:pPr>
        <w:pStyle w:val="ConsPlusNormal"/>
        <w:ind w:firstLine="539"/>
        <w:jc w:val="both"/>
      </w:pPr>
      <w:r>
        <w:t>называть географические процессы и явления, определяющие особенности природы страны, отдельных регионов и своей местности;</w:t>
      </w:r>
    </w:p>
    <w:p w:rsidR="00D81FAA" w:rsidRDefault="00D81FAA" w:rsidP="00D81FAA">
      <w:pPr>
        <w:pStyle w:val="ConsPlusNormal"/>
        <w:ind w:firstLine="539"/>
        <w:jc w:val="both"/>
      </w:pPr>
      <w:r>
        <w:t>объяснять распространение по территории страны областей современного горообразования, землетрясений и вулканизма;</w:t>
      </w:r>
    </w:p>
    <w:p w:rsidR="00D81FAA" w:rsidRDefault="00D81FAA" w:rsidP="00D81FAA">
      <w:pPr>
        <w:pStyle w:val="ConsPlusNormal"/>
        <w:ind w:firstLine="539"/>
        <w:jc w:val="both"/>
      </w:pPr>
      <w:r>
        <w:t>применять понятия "плита", "щит", "моренный холм", "бараньи лбы", "бархан", "дюна" для решения учебных и (или) практико-ориентированных задач;</w:t>
      </w:r>
    </w:p>
    <w:p w:rsidR="00D81FAA" w:rsidRDefault="00D81FAA" w:rsidP="00D81FAA">
      <w:pPr>
        <w:pStyle w:val="ConsPlusNormal"/>
        <w:ind w:firstLine="539"/>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81FAA" w:rsidRDefault="00D81FAA" w:rsidP="00D81FAA">
      <w:pPr>
        <w:pStyle w:val="ConsPlusNormal"/>
        <w:ind w:firstLine="539"/>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D81FAA" w:rsidRDefault="00D81FAA" w:rsidP="00D81FAA">
      <w:pPr>
        <w:pStyle w:val="ConsPlusNormal"/>
        <w:ind w:firstLine="539"/>
        <w:jc w:val="both"/>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81FAA" w:rsidRDefault="00D81FAA" w:rsidP="00D81FAA">
      <w:pPr>
        <w:pStyle w:val="ConsPlusNormal"/>
        <w:ind w:firstLine="539"/>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D81FAA" w:rsidRDefault="00D81FAA" w:rsidP="00D81FAA">
      <w:pPr>
        <w:pStyle w:val="ConsPlusNormal"/>
        <w:ind w:firstLine="539"/>
        <w:jc w:val="both"/>
      </w:pPr>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D81FAA" w:rsidRDefault="00D81FAA" w:rsidP="00D81FAA">
      <w:pPr>
        <w:pStyle w:val="ConsPlusNormal"/>
        <w:ind w:firstLine="539"/>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81FAA" w:rsidRDefault="00D81FAA" w:rsidP="00D81FAA">
      <w:pPr>
        <w:pStyle w:val="ConsPlusNormal"/>
        <w:ind w:firstLine="539"/>
        <w:jc w:val="both"/>
      </w:pPr>
      <w:r>
        <w:t>приводить примеры адаптации человека к разнообразным природным условиям на территории страны;</w:t>
      </w:r>
    </w:p>
    <w:p w:rsidR="00D81FAA" w:rsidRDefault="00D81FAA" w:rsidP="00D81FAA">
      <w:pPr>
        <w:pStyle w:val="ConsPlusNormal"/>
        <w:ind w:firstLine="539"/>
        <w:jc w:val="both"/>
      </w:pPr>
      <w:r>
        <w:t>сравнивать показатели воспроизводства и качества населения России с мировыми показателями и показателями других стран;</w:t>
      </w:r>
    </w:p>
    <w:p w:rsidR="00D81FAA" w:rsidRDefault="00D81FAA" w:rsidP="00D81FAA">
      <w:pPr>
        <w:pStyle w:val="ConsPlusNormal"/>
        <w:ind w:firstLine="539"/>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D81FAA" w:rsidRDefault="00D81FAA" w:rsidP="00D81FAA">
      <w:pPr>
        <w:pStyle w:val="ConsPlusNormal"/>
        <w:ind w:firstLine="539"/>
        <w:jc w:val="both"/>
      </w:pPr>
      <w:r>
        <w:t>проводить классификацию населенных пунктов и регионов России по заданным основаниям;</w:t>
      </w:r>
    </w:p>
    <w:p w:rsidR="00D81FAA" w:rsidRDefault="00D81FAA" w:rsidP="00D81FAA">
      <w:pPr>
        <w:pStyle w:val="ConsPlusNormal"/>
        <w:ind w:firstLine="539"/>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81FAA" w:rsidRDefault="00D81FAA" w:rsidP="00D81FAA">
      <w:pPr>
        <w:pStyle w:val="ConsPlusNormal"/>
        <w:ind w:firstLine="539"/>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81FAA" w:rsidRDefault="00D81FAA" w:rsidP="00D81FAA">
      <w:pPr>
        <w:pStyle w:val="ConsPlusNormal"/>
        <w:ind w:firstLine="539"/>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81FAA" w:rsidRPr="00D81FAA" w:rsidRDefault="00D81FAA" w:rsidP="00D81FAA">
      <w:pPr>
        <w:pStyle w:val="ConsPlusNormal"/>
        <w:ind w:firstLine="539"/>
        <w:jc w:val="both"/>
        <w:rPr>
          <w:b/>
          <w:u w:val="single"/>
        </w:rPr>
      </w:pPr>
      <w:r w:rsidRPr="00D81FAA">
        <w:rPr>
          <w:b/>
          <w:u w:val="single"/>
        </w:rPr>
        <w:t>Предметные результаты освоения программы по географии. К концу 9 класса обучающийся научится:</w:t>
      </w:r>
    </w:p>
    <w:p w:rsidR="00D81FAA" w:rsidRDefault="00D81FAA" w:rsidP="00D81FAA">
      <w:pPr>
        <w:pStyle w:val="ConsPlusNormal"/>
        <w:ind w:firstLine="539"/>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81FAA" w:rsidRDefault="00D81FAA" w:rsidP="00D81FAA">
      <w:pPr>
        <w:pStyle w:val="ConsPlusNormal"/>
        <w:ind w:firstLine="539"/>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81FAA" w:rsidRDefault="00D81FAA" w:rsidP="00D81FAA">
      <w:pPr>
        <w:pStyle w:val="ConsPlusNormal"/>
        <w:ind w:firstLine="539"/>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81FAA" w:rsidRDefault="00D81FAA" w:rsidP="00D81FAA">
      <w:pPr>
        <w:pStyle w:val="ConsPlusNormal"/>
        <w:ind w:firstLine="539"/>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81FAA" w:rsidRDefault="00D81FAA" w:rsidP="00D81FAA">
      <w:pPr>
        <w:pStyle w:val="ConsPlusNormal"/>
        <w:ind w:firstLine="539"/>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81FAA" w:rsidRDefault="00D81FAA" w:rsidP="00D81FAA">
      <w:pPr>
        <w:pStyle w:val="ConsPlusNormal"/>
        <w:ind w:firstLine="539"/>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81FAA" w:rsidRDefault="00D81FAA" w:rsidP="00D81FAA">
      <w:pPr>
        <w:pStyle w:val="ConsPlusNormal"/>
        <w:ind w:firstLine="539"/>
        <w:jc w:val="both"/>
      </w:pPr>
      <w:r>
        <w:t>различать территории опережающего развития (ТОР), Арктическую зону и зону Севера России;</w:t>
      </w:r>
    </w:p>
    <w:p w:rsidR="00D81FAA" w:rsidRDefault="00D81FAA" w:rsidP="00D81FAA">
      <w:pPr>
        <w:pStyle w:val="ConsPlusNormal"/>
        <w:ind w:firstLine="539"/>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81FAA" w:rsidRDefault="00D81FAA" w:rsidP="00D81FAA">
      <w:pPr>
        <w:pStyle w:val="ConsPlusNormal"/>
        <w:ind w:firstLine="539"/>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81FAA" w:rsidRDefault="00D81FAA" w:rsidP="00D81FAA">
      <w:pPr>
        <w:pStyle w:val="ConsPlusNormal"/>
        <w:ind w:firstLine="539"/>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81FAA" w:rsidRDefault="00D81FAA" w:rsidP="00D81FAA">
      <w:pPr>
        <w:pStyle w:val="ConsPlusNormal"/>
        <w:ind w:firstLine="539"/>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D81FAA" w:rsidRDefault="00D81FAA" w:rsidP="00D81FAA">
      <w:pPr>
        <w:pStyle w:val="ConsPlusNormal"/>
        <w:ind w:firstLine="539"/>
        <w:jc w:val="both"/>
      </w:pPr>
      <w:r>
        <w:t>различать природно-ресурсный, человеческий и производственный капитал;</w:t>
      </w:r>
    </w:p>
    <w:p w:rsidR="00D81FAA" w:rsidRDefault="00D81FAA" w:rsidP="00D81FAA">
      <w:pPr>
        <w:pStyle w:val="ConsPlusNormal"/>
        <w:ind w:firstLine="539"/>
        <w:jc w:val="both"/>
      </w:pPr>
      <w:r>
        <w:t>различать виды транспорта и основные показатели их работы: грузооборот и пассажирооборот;</w:t>
      </w:r>
    </w:p>
    <w:p w:rsidR="00D81FAA" w:rsidRDefault="00D81FAA" w:rsidP="00D81FAA">
      <w:pPr>
        <w:pStyle w:val="ConsPlusNormal"/>
        <w:ind w:firstLine="539"/>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81FAA" w:rsidRDefault="00D81FAA" w:rsidP="00D81FAA">
      <w:pPr>
        <w:pStyle w:val="ConsPlusNormal"/>
        <w:ind w:firstLine="539"/>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81FAA" w:rsidRDefault="00D81FAA" w:rsidP="00D81FAA">
      <w:pPr>
        <w:pStyle w:val="ConsPlusNormal"/>
        <w:ind w:firstLine="539"/>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D81FAA" w:rsidRDefault="00D81FAA" w:rsidP="00D81FAA">
      <w:pPr>
        <w:pStyle w:val="ConsPlusNormal"/>
        <w:ind w:firstLine="539"/>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81FAA" w:rsidRDefault="00D81FAA" w:rsidP="00D81FAA">
      <w:pPr>
        <w:pStyle w:val="ConsPlusNormal"/>
        <w:ind w:firstLine="539"/>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81FAA" w:rsidRDefault="00D81FAA" w:rsidP="00D81FAA">
      <w:pPr>
        <w:pStyle w:val="ConsPlusNormal"/>
        <w:ind w:firstLine="539"/>
        <w:jc w:val="both"/>
      </w:pPr>
      <w:r>
        <w:t>объяснять географические различия населения и хозяйства территорий крупных регионов страны;</w:t>
      </w:r>
    </w:p>
    <w:p w:rsidR="00D81FAA" w:rsidRDefault="00D81FAA" w:rsidP="00D81FAA">
      <w:pPr>
        <w:pStyle w:val="ConsPlusNormal"/>
        <w:ind w:firstLine="539"/>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D81FAA" w:rsidRDefault="00D81FAA" w:rsidP="00D81FAA">
      <w:pPr>
        <w:pStyle w:val="ConsPlusNormal"/>
        <w:ind w:firstLine="539"/>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81FAA" w:rsidRDefault="00D81FAA" w:rsidP="00D81FAA">
      <w:pPr>
        <w:pStyle w:val="ConsPlusNormal"/>
        <w:ind w:firstLine="539"/>
        <w:jc w:val="both"/>
      </w:pPr>
      <w:r>
        <w:t>приводить примеры объектов Всемирного наследия ЮНЕСКО и описывать их местоположение на географической карте;</w:t>
      </w:r>
    </w:p>
    <w:p w:rsidR="00D81FAA" w:rsidRDefault="00D81FAA" w:rsidP="00D81FAA">
      <w:pPr>
        <w:pStyle w:val="ConsPlusNormal"/>
        <w:ind w:firstLine="539"/>
        <w:jc w:val="both"/>
      </w:pPr>
      <w:r>
        <w:t>характеризовать место и роль России в мировом хозяйстве.</w:t>
      </w:r>
    </w:p>
    <w:p w:rsidR="00415A7E" w:rsidRDefault="00415A7E" w:rsidP="00A42498">
      <w:pPr>
        <w:pStyle w:val="11"/>
        <w:spacing w:line="252" w:lineRule="auto"/>
        <w:jc w:val="both"/>
        <w:rPr>
          <w:color w:val="auto"/>
        </w:rPr>
      </w:pPr>
    </w:p>
    <w:p w:rsidR="00A42498" w:rsidRPr="00403B6E" w:rsidRDefault="00A42498" w:rsidP="00A42498">
      <w:pPr>
        <w:pStyle w:val="11"/>
        <w:numPr>
          <w:ilvl w:val="2"/>
          <w:numId w:val="71"/>
        </w:numPr>
        <w:jc w:val="both"/>
        <w:rPr>
          <w:b/>
          <w:bCs/>
          <w:sz w:val="28"/>
          <w:szCs w:val="28"/>
        </w:rPr>
      </w:pPr>
      <w:r w:rsidRPr="00403B6E">
        <w:rPr>
          <w:b/>
          <w:bCs/>
          <w:sz w:val="28"/>
          <w:szCs w:val="28"/>
        </w:rPr>
        <w:t>Математика</w:t>
      </w:r>
    </w:p>
    <w:p w:rsidR="00A42498" w:rsidRDefault="00A42498" w:rsidP="00A42498">
      <w:pPr>
        <w:pStyle w:val="11"/>
        <w:jc w:val="both"/>
        <w:rPr>
          <w:b/>
          <w:bCs/>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1"/>
          <w:sz w:val="24"/>
          <w:szCs w:val="24"/>
        </w:rPr>
        <w:t>П</w:t>
      </w:r>
      <w:r>
        <w:rPr>
          <w:b/>
          <w:bCs/>
          <w:color w:val="000000"/>
          <w:spacing w:val="-1"/>
          <w:sz w:val="24"/>
          <w:szCs w:val="24"/>
        </w:rPr>
        <w:t>ояснительная записка</w:t>
      </w:r>
    </w:p>
    <w:p w:rsidR="002542DB" w:rsidRDefault="002542DB" w:rsidP="002542DB">
      <w:pPr>
        <w:rPr>
          <w:sz w:val="24"/>
          <w:szCs w:val="24"/>
        </w:rPr>
      </w:pPr>
    </w:p>
    <w:p w:rsidR="002542DB" w:rsidRPr="002542DB" w:rsidRDefault="002542DB" w:rsidP="002542DB">
      <w:pPr>
        <w:widowControl w:val="0"/>
        <w:spacing w:line="240" w:lineRule="auto"/>
        <w:ind w:right="-57" w:firstLine="569"/>
        <w:rPr>
          <w:color w:val="000000"/>
          <w:sz w:val="24"/>
          <w:szCs w:val="24"/>
        </w:rPr>
      </w:pPr>
      <w:r w:rsidRPr="002542DB">
        <w:rPr>
          <w:color w:val="000000"/>
          <w:sz w:val="24"/>
          <w:szCs w:val="24"/>
        </w:rPr>
        <w:t>П</w:t>
      </w:r>
      <w:r w:rsidRPr="002542DB">
        <w:rPr>
          <w:color w:val="000000"/>
          <w:spacing w:val="-3"/>
          <w:sz w:val="24"/>
          <w:szCs w:val="24"/>
        </w:rPr>
        <w:t>ро</w:t>
      </w:r>
      <w:r w:rsidRPr="002542DB">
        <w:rPr>
          <w:color w:val="000000"/>
          <w:sz w:val="24"/>
          <w:szCs w:val="24"/>
        </w:rPr>
        <w:t>г</w:t>
      </w:r>
      <w:r w:rsidRPr="002542DB">
        <w:rPr>
          <w:color w:val="000000"/>
          <w:spacing w:val="2"/>
          <w:sz w:val="24"/>
          <w:szCs w:val="24"/>
        </w:rPr>
        <w:t>р</w:t>
      </w:r>
      <w:r w:rsidRPr="002542DB">
        <w:rPr>
          <w:color w:val="000000"/>
          <w:sz w:val="24"/>
          <w:szCs w:val="24"/>
        </w:rPr>
        <w:t>ам</w:t>
      </w:r>
      <w:r w:rsidRPr="002542DB">
        <w:rPr>
          <w:color w:val="000000"/>
          <w:spacing w:val="2"/>
          <w:sz w:val="24"/>
          <w:szCs w:val="24"/>
        </w:rPr>
        <w:t>м</w:t>
      </w:r>
      <w:r w:rsidRPr="002542DB">
        <w:rPr>
          <w:color w:val="000000"/>
          <w:sz w:val="24"/>
          <w:szCs w:val="24"/>
        </w:rPr>
        <w:t>а</w:t>
      </w:r>
      <w:r w:rsidRPr="002542DB">
        <w:rPr>
          <w:color w:val="000000"/>
          <w:spacing w:val="143"/>
          <w:sz w:val="24"/>
          <w:szCs w:val="24"/>
        </w:rPr>
        <w:t xml:space="preserve"> </w:t>
      </w:r>
      <w:r w:rsidRPr="002542DB">
        <w:rPr>
          <w:color w:val="000000"/>
          <w:spacing w:val="1"/>
          <w:sz w:val="24"/>
          <w:szCs w:val="24"/>
        </w:rPr>
        <w:t>п</w:t>
      </w:r>
      <w:r w:rsidRPr="002542DB">
        <w:rPr>
          <w:color w:val="000000"/>
          <w:sz w:val="24"/>
          <w:szCs w:val="24"/>
        </w:rPr>
        <w:t>о</w:t>
      </w:r>
      <w:r w:rsidRPr="002542DB">
        <w:rPr>
          <w:color w:val="000000"/>
          <w:spacing w:val="142"/>
          <w:sz w:val="24"/>
          <w:szCs w:val="24"/>
        </w:rPr>
        <w:t xml:space="preserve"> </w:t>
      </w:r>
      <w:r w:rsidRPr="002542DB">
        <w:rPr>
          <w:color w:val="000000"/>
          <w:spacing w:val="2"/>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тике</w:t>
      </w:r>
      <w:r w:rsidRPr="002542DB">
        <w:rPr>
          <w:color w:val="000000"/>
          <w:spacing w:val="143"/>
          <w:sz w:val="24"/>
          <w:szCs w:val="24"/>
        </w:rPr>
        <w:t xml:space="preserve"> </w:t>
      </w:r>
      <w:r w:rsidRPr="002542DB">
        <w:rPr>
          <w:color w:val="000000"/>
          <w:sz w:val="24"/>
          <w:szCs w:val="24"/>
        </w:rPr>
        <w:t>д</w:t>
      </w:r>
      <w:r w:rsidRPr="002542DB">
        <w:rPr>
          <w:color w:val="000000"/>
          <w:spacing w:val="-2"/>
          <w:sz w:val="24"/>
          <w:szCs w:val="24"/>
        </w:rPr>
        <w:t>л</w:t>
      </w:r>
      <w:r w:rsidRPr="002542DB">
        <w:rPr>
          <w:color w:val="000000"/>
          <w:sz w:val="24"/>
          <w:szCs w:val="24"/>
        </w:rPr>
        <w:t>я</w:t>
      </w:r>
      <w:r w:rsidRPr="002542DB">
        <w:rPr>
          <w:color w:val="000000"/>
          <w:spacing w:val="146"/>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10"/>
          <w:sz w:val="24"/>
          <w:szCs w:val="24"/>
        </w:rPr>
        <w:t>у</w:t>
      </w:r>
      <w:r w:rsidRPr="002542DB">
        <w:rPr>
          <w:color w:val="000000"/>
          <w:spacing w:val="1"/>
          <w:sz w:val="24"/>
          <w:szCs w:val="24"/>
        </w:rPr>
        <w:t>ч</w:t>
      </w:r>
      <w:r w:rsidRPr="002542DB">
        <w:rPr>
          <w:color w:val="000000"/>
          <w:sz w:val="24"/>
          <w:szCs w:val="24"/>
        </w:rPr>
        <w:t>ающи</w:t>
      </w:r>
      <w:r w:rsidRPr="002542DB">
        <w:rPr>
          <w:color w:val="000000"/>
          <w:spacing w:val="-2"/>
          <w:sz w:val="24"/>
          <w:szCs w:val="24"/>
        </w:rPr>
        <w:t>хс</w:t>
      </w:r>
      <w:r w:rsidRPr="002542DB">
        <w:rPr>
          <w:color w:val="000000"/>
          <w:sz w:val="24"/>
          <w:szCs w:val="24"/>
        </w:rPr>
        <w:t>я</w:t>
      </w:r>
      <w:r w:rsidRPr="002542DB">
        <w:rPr>
          <w:color w:val="000000"/>
          <w:spacing w:val="145"/>
          <w:sz w:val="24"/>
          <w:szCs w:val="24"/>
        </w:rPr>
        <w:t xml:space="preserve"> </w:t>
      </w:r>
      <w:r w:rsidRPr="002542DB">
        <w:rPr>
          <w:color w:val="000000"/>
          <w:spacing w:val="11"/>
          <w:sz w:val="24"/>
          <w:szCs w:val="24"/>
        </w:rPr>
        <w:t>5</w:t>
      </w:r>
      <w:r w:rsidRPr="002542DB">
        <w:rPr>
          <w:color w:val="000000"/>
          <w:spacing w:val="4"/>
          <w:sz w:val="24"/>
          <w:szCs w:val="24"/>
        </w:rPr>
        <w:t>–</w:t>
      </w:r>
      <w:r w:rsidRPr="002542DB">
        <w:rPr>
          <w:color w:val="000000"/>
          <w:sz w:val="24"/>
          <w:szCs w:val="24"/>
        </w:rPr>
        <w:t>9</w:t>
      </w:r>
      <w:r w:rsidRPr="002542DB">
        <w:rPr>
          <w:color w:val="000000"/>
          <w:spacing w:val="142"/>
          <w:sz w:val="24"/>
          <w:szCs w:val="24"/>
        </w:rPr>
        <w:t xml:space="preserve"> </w:t>
      </w:r>
      <w:r w:rsidRPr="002542DB">
        <w:rPr>
          <w:color w:val="000000"/>
          <w:sz w:val="24"/>
          <w:szCs w:val="24"/>
        </w:rPr>
        <w:t>к</w:t>
      </w:r>
      <w:r w:rsidRPr="002542DB">
        <w:rPr>
          <w:color w:val="000000"/>
          <w:spacing w:val="-2"/>
          <w:sz w:val="24"/>
          <w:szCs w:val="24"/>
        </w:rPr>
        <w:t>лас</w:t>
      </w:r>
      <w:r w:rsidRPr="002542DB">
        <w:rPr>
          <w:color w:val="000000"/>
          <w:spacing w:val="-3"/>
          <w:sz w:val="24"/>
          <w:szCs w:val="24"/>
        </w:rPr>
        <w:t>с</w:t>
      </w:r>
      <w:r w:rsidRPr="002542DB">
        <w:rPr>
          <w:color w:val="000000"/>
          <w:spacing w:val="-4"/>
          <w:sz w:val="24"/>
          <w:szCs w:val="24"/>
        </w:rPr>
        <w:t>о</w:t>
      </w:r>
      <w:r w:rsidRPr="002542DB">
        <w:rPr>
          <w:color w:val="000000"/>
          <w:sz w:val="24"/>
          <w:szCs w:val="24"/>
        </w:rPr>
        <w:t>в</w:t>
      </w:r>
      <w:r w:rsidRPr="002542DB">
        <w:rPr>
          <w:color w:val="000000"/>
          <w:spacing w:val="143"/>
          <w:sz w:val="24"/>
          <w:szCs w:val="24"/>
        </w:rPr>
        <w:t xml:space="preserve"> </w:t>
      </w:r>
      <w:r w:rsidRPr="002542DB">
        <w:rPr>
          <w:color w:val="000000"/>
          <w:spacing w:val="-3"/>
          <w:sz w:val="24"/>
          <w:szCs w:val="24"/>
        </w:rPr>
        <w:t>р</w:t>
      </w:r>
      <w:r w:rsidRPr="002542DB">
        <w:rPr>
          <w:color w:val="000000"/>
          <w:spacing w:val="3"/>
          <w:sz w:val="24"/>
          <w:szCs w:val="24"/>
        </w:rPr>
        <w:t>а</w:t>
      </w:r>
      <w:r w:rsidRPr="002542DB">
        <w:rPr>
          <w:color w:val="000000"/>
          <w:spacing w:val="-1"/>
          <w:sz w:val="24"/>
          <w:szCs w:val="24"/>
        </w:rPr>
        <w:t>з</w:t>
      </w:r>
      <w:r w:rsidRPr="002542DB">
        <w:rPr>
          <w:color w:val="000000"/>
          <w:spacing w:val="-4"/>
          <w:sz w:val="24"/>
          <w:szCs w:val="24"/>
        </w:rPr>
        <w:t>р</w:t>
      </w:r>
      <w:r w:rsidRPr="002542DB">
        <w:rPr>
          <w:color w:val="000000"/>
          <w:spacing w:val="-1"/>
          <w:sz w:val="24"/>
          <w:szCs w:val="24"/>
        </w:rPr>
        <w:t>а</w:t>
      </w:r>
      <w:r w:rsidRPr="002542DB">
        <w:rPr>
          <w:color w:val="000000"/>
          <w:spacing w:val="6"/>
          <w:sz w:val="24"/>
          <w:szCs w:val="24"/>
        </w:rPr>
        <w:t>б</w:t>
      </w:r>
      <w:r w:rsidRPr="002542DB">
        <w:rPr>
          <w:color w:val="000000"/>
          <w:spacing w:val="-2"/>
          <w:sz w:val="24"/>
          <w:szCs w:val="24"/>
        </w:rPr>
        <w:t>о</w:t>
      </w:r>
      <w:r w:rsidRPr="002542DB">
        <w:rPr>
          <w:color w:val="000000"/>
          <w:sz w:val="24"/>
          <w:szCs w:val="24"/>
        </w:rPr>
        <w:t>т</w:t>
      </w:r>
      <w:r w:rsidRPr="002542DB">
        <w:rPr>
          <w:color w:val="000000"/>
          <w:spacing w:val="-2"/>
          <w:sz w:val="24"/>
          <w:szCs w:val="24"/>
        </w:rPr>
        <w:t>а</w:t>
      </w:r>
      <w:r w:rsidRPr="002542DB">
        <w:rPr>
          <w:color w:val="000000"/>
          <w:sz w:val="24"/>
          <w:szCs w:val="24"/>
        </w:rPr>
        <w:t>на на</w:t>
      </w:r>
      <w:r w:rsidRPr="002542DB">
        <w:rPr>
          <w:color w:val="000000"/>
          <w:spacing w:val="50"/>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е</w:t>
      </w:r>
      <w:r w:rsidRPr="002542DB">
        <w:rPr>
          <w:color w:val="000000"/>
          <w:spacing w:val="49"/>
          <w:sz w:val="24"/>
          <w:szCs w:val="24"/>
        </w:rPr>
        <w:t xml:space="preserve"> </w:t>
      </w:r>
      <w:r w:rsidRPr="002542DB">
        <w:rPr>
          <w:color w:val="000000"/>
          <w:spacing w:val="1"/>
          <w:sz w:val="24"/>
          <w:szCs w:val="24"/>
        </w:rPr>
        <w:t>Ф</w:t>
      </w:r>
      <w:r w:rsidRPr="002542DB">
        <w:rPr>
          <w:color w:val="000000"/>
          <w:spacing w:val="4"/>
          <w:sz w:val="24"/>
          <w:szCs w:val="24"/>
        </w:rPr>
        <w:t>Г</w:t>
      </w:r>
      <w:r w:rsidRPr="002542DB">
        <w:rPr>
          <w:color w:val="000000"/>
          <w:sz w:val="24"/>
          <w:szCs w:val="24"/>
        </w:rPr>
        <w:t>ОС</w:t>
      </w:r>
      <w:r w:rsidRPr="002542DB">
        <w:rPr>
          <w:color w:val="000000"/>
          <w:spacing w:val="52"/>
          <w:sz w:val="24"/>
          <w:szCs w:val="24"/>
        </w:rPr>
        <w:t xml:space="preserve"> </w:t>
      </w:r>
      <w:r w:rsidRPr="002542DB">
        <w:rPr>
          <w:color w:val="000000"/>
          <w:sz w:val="24"/>
          <w:szCs w:val="24"/>
        </w:rPr>
        <w:t>О</w:t>
      </w:r>
      <w:r w:rsidRPr="002542DB">
        <w:rPr>
          <w:color w:val="000000"/>
          <w:spacing w:val="-1"/>
          <w:sz w:val="24"/>
          <w:szCs w:val="24"/>
        </w:rPr>
        <w:t>О</w:t>
      </w:r>
      <w:r w:rsidRPr="002542DB">
        <w:rPr>
          <w:color w:val="000000"/>
          <w:sz w:val="24"/>
          <w:szCs w:val="24"/>
        </w:rPr>
        <w:t>О.</w:t>
      </w:r>
      <w:r w:rsidRPr="002542DB">
        <w:rPr>
          <w:color w:val="000000"/>
          <w:spacing w:val="53"/>
          <w:sz w:val="24"/>
          <w:szCs w:val="24"/>
        </w:rPr>
        <w:t xml:space="preserve"> </w:t>
      </w:r>
      <w:r w:rsidRPr="002542DB">
        <w:rPr>
          <w:color w:val="000000"/>
          <w:spacing w:val="1"/>
          <w:sz w:val="24"/>
          <w:szCs w:val="24"/>
        </w:rPr>
        <w:t>В</w:t>
      </w:r>
      <w:r w:rsidRPr="002542DB">
        <w:rPr>
          <w:color w:val="000000"/>
          <w:spacing w:val="52"/>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г</w:t>
      </w:r>
      <w:r w:rsidRPr="002542DB">
        <w:rPr>
          <w:color w:val="000000"/>
          <w:spacing w:val="-3"/>
          <w:sz w:val="24"/>
          <w:szCs w:val="24"/>
        </w:rPr>
        <w:t>р</w:t>
      </w:r>
      <w:r w:rsidRPr="002542DB">
        <w:rPr>
          <w:color w:val="000000"/>
          <w:spacing w:val="-1"/>
          <w:sz w:val="24"/>
          <w:szCs w:val="24"/>
        </w:rPr>
        <w:t>а</w:t>
      </w:r>
      <w:r w:rsidRPr="002542DB">
        <w:rPr>
          <w:color w:val="000000"/>
          <w:sz w:val="24"/>
          <w:szCs w:val="24"/>
        </w:rPr>
        <w:t>м</w:t>
      </w:r>
      <w:r w:rsidRPr="002542DB">
        <w:rPr>
          <w:color w:val="000000"/>
          <w:spacing w:val="2"/>
          <w:sz w:val="24"/>
          <w:szCs w:val="24"/>
        </w:rPr>
        <w:t>м</w:t>
      </w:r>
      <w:r w:rsidRPr="002542DB">
        <w:rPr>
          <w:color w:val="000000"/>
          <w:sz w:val="24"/>
          <w:szCs w:val="24"/>
        </w:rPr>
        <w:t>е</w:t>
      </w:r>
      <w:r w:rsidRPr="002542DB">
        <w:rPr>
          <w:color w:val="000000"/>
          <w:spacing w:val="49"/>
          <w:sz w:val="24"/>
          <w:szCs w:val="24"/>
        </w:rPr>
        <w:t xml:space="preserve"> </w:t>
      </w:r>
      <w:r w:rsidRPr="002542DB">
        <w:rPr>
          <w:color w:val="000000"/>
          <w:spacing w:val="1"/>
          <w:sz w:val="24"/>
          <w:szCs w:val="24"/>
        </w:rPr>
        <w:t>по</w:t>
      </w:r>
      <w:r w:rsidRPr="002542DB">
        <w:rPr>
          <w:color w:val="000000"/>
          <w:spacing w:val="48"/>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1"/>
          <w:sz w:val="24"/>
          <w:szCs w:val="24"/>
        </w:rPr>
        <w:t>к</w:t>
      </w:r>
      <w:r w:rsidRPr="002542DB">
        <w:rPr>
          <w:color w:val="000000"/>
          <w:sz w:val="24"/>
          <w:szCs w:val="24"/>
        </w:rPr>
        <w:t>е</w:t>
      </w:r>
      <w:r w:rsidRPr="002542DB">
        <w:rPr>
          <w:color w:val="000000"/>
          <w:spacing w:val="56"/>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z w:val="24"/>
          <w:szCs w:val="24"/>
        </w:rPr>
        <w:t>тены</w:t>
      </w:r>
      <w:r w:rsidRPr="002542DB">
        <w:rPr>
          <w:color w:val="000000"/>
          <w:spacing w:val="51"/>
          <w:sz w:val="24"/>
          <w:szCs w:val="24"/>
        </w:rPr>
        <w:t xml:space="preserve"> </w:t>
      </w:r>
      <w:r w:rsidRPr="002542DB">
        <w:rPr>
          <w:color w:val="000000"/>
          <w:sz w:val="24"/>
          <w:szCs w:val="24"/>
        </w:rPr>
        <w:t>и</w:t>
      </w:r>
      <w:r w:rsidRPr="002542DB">
        <w:rPr>
          <w:color w:val="000000"/>
          <w:spacing w:val="1"/>
          <w:sz w:val="24"/>
          <w:szCs w:val="24"/>
        </w:rPr>
        <w:t>д</w:t>
      </w:r>
      <w:r w:rsidRPr="002542DB">
        <w:rPr>
          <w:color w:val="000000"/>
          <w:sz w:val="24"/>
          <w:szCs w:val="24"/>
        </w:rPr>
        <w:t>еи</w:t>
      </w:r>
      <w:r w:rsidRPr="002542DB">
        <w:rPr>
          <w:color w:val="000000"/>
          <w:spacing w:val="52"/>
          <w:sz w:val="24"/>
          <w:szCs w:val="24"/>
        </w:rPr>
        <w:t xml:space="preserve"> </w:t>
      </w:r>
      <w:r w:rsidRPr="002542DB">
        <w:rPr>
          <w:color w:val="000000"/>
          <w:sz w:val="24"/>
          <w:szCs w:val="24"/>
        </w:rPr>
        <w:t>и</w:t>
      </w:r>
      <w:r w:rsidRPr="002542DB">
        <w:rPr>
          <w:color w:val="000000"/>
          <w:spacing w:val="53"/>
          <w:sz w:val="24"/>
          <w:szCs w:val="24"/>
        </w:rPr>
        <w:t xml:space="preserve"> </w:t>
      </w:r>
      <w:r w:rsidRPr="002542DB">
        <w:rPr>
          <w:color w:val="000000"/>
          <w:sz w:val="24"/>
          <w:szCs w:val="24"/>
        </w:rPr>
        <w:t>п</w:t>
      </w:r>
      <w:r w:rsidRPr="002542DB">
        <w:rPr>
          <w:color w:val="000000"/>
          <w:spacing w:val="-2"/>
          <w:sz w:val="24"/>
          <w:szCs w:val="24"/>
        </w:rPr>
        <w:t>оло</w:t>
      </w:r>
      <w:r w:rsidRPr="002542DB">
        <w:rPr>
          <w:color w:val="000000"/>
          <w:sz w:val="24"/>
          <w:szCs w:val="24"/>
        </w:rPr>
        <w:t>ж</w:t>
      </w:r>
      <w:r w:rsidRPr="002542DB">
        <w:rPr>
          <w:color w:val="000000"/>
          <w:spacing w:val="-1"/>
          <w:sz w:val="24"/>
          <w:szCs w:val="24"/>
        </w:rPr>
        <w:t>е</w:t>
      </w:r>
      <w:r w:rsidRPr="002542DB">
        <w:rPr>
          <w:color w:val="000000"/>
          <w:sz w:val="24"/>
          <w:szCs w:val="24"/>
        </w:rPr>
        <w:t>ния К</w:t>
      </w:r>
      <w:r w:rsidRPr="002542DB">
        <w:rPr>
          <w:color w:val="000000"/>
          <w:spacing w:val="-2"/>
          <w:sz w:val="24"/>
          <w:szCs w:val="24"/>
        </w:rPr>
        <w:t>о</w:t>
      </w:r>
      <w:r w:rsidRPr="002542DB">
        <w:rPr>
          <w:color w:val="000000"/>
          <w:sz w:val="24"/>
          <w:szCs w:val="24"/>
        </w:rPr>
        <w:t>н</w:t>
      </w:r>
      <w:r w:rsidRPr="002542DB">
        <w:rPr>
          <w:color w:val="000000"/>
          <w:spacing w:val="1"/>
          <w:sz w:val="24"/>
          <w:szCs w:val="24"/>
        </w:rPr>
        <w:t>ц</w:t>
      </w:r>
      <w:r w:rsidRPr="002542DB">
        <w:rPr>
          <w:color w:val="000000"/>
          <w:spacing w:val="-1"/>
          <w:sz w:val="24"/>
          <w:szCs w:val="24"/>
        </w:rPr>
        <w:t>е</w:t>
      </w:r>
      <w:r w:rsidRPr="002542DB">
        <w:rPr>
          <w:color w:val="000000"/>
          <w:sz w:val="24"/>
          <w:szCs w:val="24"/>
        </w:rPr>
        <w:t>п</w:t>
      </w:r>
      <w:r w:rsidRPr="002542DB">
        <w:rPr>
          <w:color w:val="000000"/>
          <w:spacing w:val="1"/>
          <w:sz w:val="24"/>
          <w:szCs w:val="24"/>
        </w:rPr>
        <w:t>ци</w:t>
      </w:r>
      <w:r w:rsidRPr="002542DB">
        <w:rPr>
          <w:color w:val="000000"/>
          <w:sz w:val="24"/>
          <w:szCs w:val="24"/>
        </w:rPr>
        <w:t>и</w:t>
      </w:r>
      <w:r w:rsidRPr="002542DB">
        <w:rPr>
          <w:color w:val="000000"/>
          <w:spacing w:val="2"/>
          <w:sz w:val="24"/>
          <w:szCs w:val="24"/>
        </w:rPr>
        <w:t xml:space="preserve"> </w:t>
      </w:r>
      <w:r w:rsidRPr="002542DB">
        <w:rPr>
          <w:color w:val="000000"/>
          <w:spacing w:val="-2"/>
          <w:sz w:val="24"/>
          <w:szCs w:val="24"/>
        </w:rPr>
        <w:t>ра</w:t>
      </w:r>
      <w:r w:rsidRPr="002542DB">
        <w:rPr>
          <w:color w:val="000000"/>
          <w:spacing w:val="-3"/>
          <w:sz w:val="24"/>
          <w:szCs w:val="24"/>
        </w:rPr>
        <w:t>зв</w:t>
      </w:r>
      <w:r w:rsidRPr="002542DB">
        <w:rPr>
          <w:color w:val="000000"/>
          <w:sz w:val="24"/>
          <w:szCs w:val="24"/>
        </w:rPr>
        <w:t>ития</w:t>
      </w:r>
      <w:r w:rsidRPr="002542DB">
        <w:rPr>
          <w:color w:val="000000"/>
          <w:spacing w:val="2"/>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го</w:t>
      </w:r>
      <w:r w:rsidRPr="002542DB">
        <w:rPr>
          <w:color w:val="000000"/>
          <w:spacing w:val="-1"/>
          <w:sz w:val="24"/>
          <w:szCs w:val="24"/>
        </w:rPr>
        <w:t xml:space="preserve"> </w:t>
      </w:r>
      <w:r w:rsidRPr="002542DB">
        <w:rPr>
          <w:color w:val="000000"/>
          <w:spacing w:val="-4"/>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2"/>
          <w:sz w:val="24"/>
          <w:szCs w:val="24"/>
        </w:rPr>
        <w:t xml:space="preserve"> </w:t>
      </w:r>
      <w:r w:rsidRPr="002542DB">
        <w:rPr>
          <w:color w:val="000000"/>
          <w:sz w:val="24"/>
          <w:szCs w:val="24"/>
        </w:rPr>
        <w:t xml:space="preserve">в </w:t>
      </w:r>
      <w:r w:rsidRPr="002542DB">
        <w:rPr>
          <w:color w:val="000000"/>
          <w:spacing w:val="1"/>
          <w:sz w:val="24"/>
          <w:szCs w:val="24"/>
        </w:rPr>
        <w:t>Р</w:t>
      </w:r>
      <w:r w:rsidRPr="002542DB">
        <w:rPr>
          <w:color w:val="000000"/>
          <w:spacing w:val="-3"/>
          <w:sz w:val="24"/>
          <w:szCs w:val="24"/>
        </w:rPr>
        <w:t>о</w:t>
      </w:r>
      <w:r w:rsidRPr="002542DB">
        <w:rPr>
          <w:color w:val="000000"/>
          <w:spacing w:val="-2"/>
          <w:sz w:val="24"/>
          <w:szCs w:val="24"/>
        </w:rPr>
        <w:t>сс</w:t>
      </w:r>
      <w:r w:rsidRPr="002542DB">
        <w:rPr>
          <w:color w:val="000000"/>
          <w:sz w:val="24"/>
          <w:szCs w:val="24"/>
        </w:rPr>
        <w:t>и</w:t>
      </w:r>
      <w:r w:rsidRPr="002542DB">
        <w:rPr>
          <w:color w:val="000000"/>
          <w:spacing w:val="7"/>
          <w:sz w:val="24"/>
          <w:szCs w:val="24"/>
        </w:rPr>
        <w:t>й</w:t>
      </w:r>
      <w:r w:rsidRPr="002542DB">
        <w:rPr>
          <w:color w:val="000000"/>
          <w:spacing w:val="-1"/>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Ф</w:t>
      </w:r>
      <w:r w:rsidRPr="002542DB">
        <w:rPr>
          <w:color w:val="000000"/>
          <w:sz w:val="24"/>
          <w:szCs w:val="24"/>
        </w:rPr>
        <w:t>ед</w:t>
      </w:r>
      <w:r w:rsidRPr="002542DB">
        <w:rPr>
          <w:color w:val="000000"/>
          <w:spacing w:val="-1"/>
          <w:sz w:val="24"/>
          <w:szCs w:val="24"/>
        </w:rPr>
        <w:t>е</w:t>
      </w:r>
      <w:r w:rsidRPr="002542DB">
        <w:rPr>
          <w:color w:val="000000"/>
          <w:spacing w:val="-4"/>
          <w:sz w:val="24"/>
          <w:szCs w:val="24"/>
        </w:rPr>
        <w:t>р</w:t>
      </w:r>
      <w:r w:rsidRPr="002542DB">
        <w:rPr>
          <w:color w:val="000000"/>
          <w:spacing w:val="-2"/>
          <w:sz w:val="24"/>
          <w:szCs w:val="24"/>
        </w:rPr>
        <w:t>а</w:t>
      </w:r>
      <w:r w:rsidRPr="002542DB">
        <w:rPr>
          <w:color w:val="000000"/>
          <w:sz w:val="24"/>
          <w:szCs w:val="24"/>
        </w:rPr>
        <w:t>ции.</w:t>
      </w:r>
    </w:p>
    <w:p w:rsidR="002542DB" w:rsidRPr="002542DB" w:rsidRDefault="002542DB" w:rsidP="002542DB">
      <w:pPr>
        <w:widowControl w:val="0"/>
        <w:tabs>
          <w:tab w:val="left" w:pos="1662"/>
          <w:tab w:val="left" w:pos="2123"/>
          <w:tab w:val="left" w:pos="4281"/>
          <w:tab w:val="left" w:pos="6049"/>
          <w:tab w:val="left" w:pos="8250"/>
        </w:tabs>
        <w:spacing w:before="8" w:line="240" w:lineRule="auto"/>
        <w:ind w:right="-18" w:firstLine="569"/>
        <w:rPr>
          <w:color w:val="000000"/>
          <w:sz w:val="24"/>
          <w:szCs w:val="24"/>
        </w:rPr>
      </w:pPr>
      <w:r w:rsidRPr="002542DB">
        <w:rPr>
          <w:color w:val="000000"/>
          <w:spacing w:val="-1"/>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2"/>
          <w:sz w:val="24"/>
          <w:szCs w:val="24"/>
        </w:rPr>
        <w:t>м</w:t>
      </w:r>
      <w:r w:rsidRPr="002542DB">
        <w:rPr>
          <w:color w:val="000000"/>
          <w:spacing w:val="-1"/>
          <w:sz w:val="24"/>
          <w:szCs w:val="24"/>
        </w:rPr>
        <w:t>е</w:t>
      </w:r>
      <w:r w:rsidRPr="002542DB">
        <w:rPr>
          <w:color w:val="000000"/>
          <w:sz w:val="24"/>
          <w:szCs w:val="24"/>
        </w:rPr>
        <w:t>т</w:t>
      </w:r>
      <w:r w:rsidRPr="002542DB">
        <w:rPr>
          <w:color w:val="000000"/>
          <w:spacing w:val="-3"/>
          <w:sz w:val="24"/>
          <w:szCs w:val="24"/>
        </w:rPr>
        <w:t>о</w:t>
      </w:r>
      <w:r w:rsidRPr="002542DB">
        <w:rPr>
          <w:color w:val="000000"/>
          <w:sz w:val="24"/>
          <w:szCs w:val="24"/>
        </w:rPr>
        <w:t>м</w:t>
      </w:r>
      <w:r w:rsidRPr="002542DB">
        <w:rPr>
          <w:color w:val="000000"/>
          <w:spacing w:val="-2"/>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3"/>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тики</w:t>
      </w:r>
      <w:r w:rsidRPr="002542DB">
        <w:rPr>
          <w:color w:val="000000"/>
          <w:spacing w:val="-3"/>
          <w:sz w:val="24"/>
          <w:szCs w:val="24"/>
        </w:rPr>
        <w:t xml:space="preserve"> </w:t>
      </w:r>
      <w:r w:rsidRPr="002542DB">
        <w:rPr>
          <w:color w:val="000000"/>
          <w:sz w:val="24"/>
          <w:szCs w:val="24"/>
        </w:rPr>
        <w:t>я</w:t>
      </w:r>
      <w:r w:rsidRPr="002542DB">
        <w:rPr>
          <w:color w:val="000000"/>
          <w:spacing w:val="-2"/>
          <w:sz w:val="24"/>
          <w:szCs w:val="24"/>
        </w:rPr>
        <w:t>в</w:t>
      </w:r>
      <w:r w:rsidRPr="002542DB">
        <w:rPr>
          <w:color w:val="000000"/>
          <w:spacing w:val="-4"/>
          <w:sz w:val="24"/>
          <w:szCs w:val="24"/>
        </w:rPr>
        <w:t>л</w:t>
      </w:r>
      <w:r w:rsidRPr="002542DB">
        <w:rPr>
          <w:color w:val="000000"/>
          <w:sz w:val="24"/>
          <w:szCs w:val="24"/>
        </w:rPr>
        <w:t>яют</w:t>
      </w:r>
      <w:r w:rsidRPr="002542DB">
        <w:rPr>
          <w:color w:val="000000"/>
          <w:spacing w:val="-2"/>
          <w:sz w:val="24"/>
          <w:szCs w:val="24"/>
        </w:rPr>
        <w:t>с</w:t>
      </w:r>
      <w:r w:rsidRPr="002542DB">
        <w:rPr>
          <w:color w:val="000000"/>
          <w:spacing w:val="-1"/>
          <w:sz w:val="24"/>
          <w:szCs w:val="24"/>
        </w:rPr>
        <w:t>я</w:t>
      </w:r>
      <w:r w:rsidRPr="002542DB">
        <w:rPr>
          <w:color w:val="000000"/>
          <w:spacing w:val="-5"/>
          <w:sz w:val="24"/>
          <w:szCs w:val="24"/>
        </w:rPr>
        <w:t xml:space="preserve"> </w:t>
      </w:r>
      <w:r w:rsidRPr="002542DB">
        <w:rPr>
          <w:color w:val="000000"/>
          <w:spacing w:val="4"/>
          <w:sz w:val="24"/>
          <w:szCs w:val="24"/>
        </w:rPr>
        <w:t>ф</w:t>
      </w:r>
      <w:r w:rsidRPr="002542DB">
        <w:rPr>
          <w:color w:val="000000"/>
          <w:spacing w:val="-2"/>
          <w:sz w:val="24"/>
          <w:szCs w:val="24"/>
        </w:rPr>
        <w:t>у</w:t>
      </w:r>
      <w:r w:rsidRPr="002542DB">
        <w:rPr>
          <w:color w:val="000000"/>
          <w:sz w:val="24"/>
          <w:szCs w:val="24"/>
        </w:rPr>
        <w:t>ндамент</w:t>
      </w:r>
      <w:r w:rsidRPr="002542DB">
        <w:rPr>
          <w:color w:val="000000"/>
          <w:spacing w:val="-2"/>
          <w:sz w:val="24"/>
          <w:szCs w:val="24"/>
        </w:rPr>
        <w:t>а</w:t>
      </w:r>
      <w:r w:rsidRPr="002542DB">
        <w:rPr>
          <w:color w:val="000000"/>
          <w:spacing w:val="-3"/>
          <w:sz w:val="24"/>
          <w:szCs w:val="24"/>
        </w:rPr>
        <w:t>л</w:t>
      </w:r>
      <w:r w:rsidRPr="002542DB">
        <w:rPr>
          <w:color w:val="000000"/>
          <w:sz w:val="24"/>
          <w:szCs w:val="24"/>
        </w:rPr>
        <w:t>ьные</w:t>
      </w:r>
      <w:r w:rsidRPr="002542DB">
        <w:rPr>
          <w:color w:val="000000"/>
          <w:spacing w:val="-7"/>
          <w:sz w:val="24"/>
          <w:szCs w:val="24"/>
        </w:rPr>
        <w:t xml:space="preserve"> </w:t>
      </w:r>
      <w:r w:rsidRPr="002542DB">
        <w:rPr>
          <w:color w:val="000000"/>
          <w:spacing w:val="-1"/>
          <w:sz w:val="24"/>
          <w:szCs w:val="24"/>
        </w:rPr>
        <w:t>с</w:t>
      </w:r>
      <w:r w:rsidRPr="002542DB">
        <w:rPr>
          <w:color w:val="000000"/>
          <w:spacing w:val="5"/>
          <w:sz w:val="24"/>
          <w:szCs w:val="24"/>
        </w:rPr>
        <w:t>т</w:t>
      </w:r>
      <w:r w:rsidRPr="002542DB">
        <w:rPr>
          <w:color w:val="000000"/>
          <w:spacing w:val="3"/>
          <w:sz w:val="24"/>
          <w:szCs w:val="24"/>
        </w:rPr>
        <w:t>р</w:t>
      </w:r>
      <w:r w:rsidRPr="002542DB">
        <w:rPr>
          <w:color w:val="000000"/>
          <w:spacing w:val="-1"/>
          <w:sz w:val="24"/>
          <w:szCs w:val="24"/>
        </w:rPr>
        <w:t>у</w:t>
      </w:r>
      <w:r w:rsidRPr="002542DB">
        <w:rPr>
          <w:color w:val="000000"/>
          <w:sz w:val="24"/>
          <w:szCs w:val="24"/>
        </w:rPr>
        <w:t>к</w:t>
      </w:r>
      <w:r w:rsidRPr="002542DB">
        <w:rPr>
          <w:color w:val="000000"/>
          <w:spacing w:val="7"/>
          <w:sz w:val="24"/>
          <w:szCs w:val="24"/>
        </w:rPr>
        <w:t>т</w:t>
      </w:r>
      <w:r w:rsidRPr="002542DB">
        <w:rPr>
          <w:color w:val="000000"/>
          <w:spacing w:val="-2"/>
          <w:sz w:val="24"/>
          <w:szCs w:val="24"/>
        </w:rPr>
        <w:t>у</w:t>
      </w:r>
      <w:r w:rsidRPr="002542DB">
        <w:rPr>
          <w:color w:val="000000"/>
          <w:spacing w:val="2"/>
          <w:sz w:val="24"/>
          <w:szCs w:val="24"/>
        </w:rPr>
        <w:t>р</w:t>
      </w:r>
      <w:r w:rsidRPr="002542DB">
        <w:rPr>
          <w:color w:val="000000"/>
          <w:spacing w:val="1"/>
          <w:sz w:val="24"/>
          <w:szCs w:val="24"/>
        </w:rPr>
        <w:t>ы</w:t>
      </w:r>
      <w:r w:rsidRPr="002542DB">
        <w:rPr>
          <w:color w:val="000000"/>
          <w:spacing w:val="-5"/>
          <w:sz w:val="24"/>
          <w:szCs w:val="24"/>
        </w:rPr>
        <w:t xml:space="preserve"> </w:t>
      </w:r>
      <w:r w:rsidRPr="002542DB">
        <w:rPr>
          <w:color w:val="000000"/>
          <w:sz w:val="24"/>
          <w:szCs w:val="24"/>
        </w:rPr>
        <w:t>н</w:t>
      </w:r>
      <w:r w:rsidRPr="002542DB">
        <w:rPr>
          <w:color w:val="000000"/>
          <w:spacing w:val="-2"/>
          <w:sz w:val="24"/>
          <w:szCs w:val="24"/>
        </w:rPr>
        <w:t>а</w:t>
      </w:r>
      <w:r w:rsidRPr="002542DB">
        <w:rPr>
          <w:color w:val="000000"/>
          <w:sz w:val="24"/>
          <w:szCs w:val="24"/>
        </w:rPr>
        <w:t>ш</w:t>
      </w:r>
      <w:r w:rsidRPr="002542DB">
        <w:rPr>
          <w:color w:val="000000"/>
          <w:spacing w:val="-2"/>
          <w:sz w:val="24"/>
          <w:szCs w:val="24"/>
        </w:rPr>
        <w:t>е</w:t>
      </w:r>
      <w:r w:rsidRPr="002542DB">
        <w:rPr>
          <w:color w:val="000000"/>
          <w:sz w:val="24"/>
          <w:szCs w:val="24"/>
        </w:rPr>
        <w:t>го</w:t>
      </w:r>
      <w:r w:rsidRPr="002542DB">
        <w:rPr>
          <w:color w:val="000000"/>
          <w:spacing w:val="-8"/>
          <w:sz w:val="24"/>
          <w:szCs w:val="24"/>
        </w:rPr>
        <w:t xml:space="preserve"> </w:t>
      </w:r>
      <w:r w:rsidRPr="002542DB">
        <w:rPr>
          <w:color w:val="000000"/>
          <w:spacing w:val="1"/>
          <w:sz w:val="24"/>
          <w:szCs w:val="24"/>
        </w:rPr>
        <w:t>ми</w:t>
      </w:r>
      <w:r w:rsidRPr="002542DB">
        <w:rPr>
          <w:color w:val="000000"/>
          <w:spacing w:val="-2"/>
          <w:sz w:val="24"/>
          <w:szCs w:val="24"/>
        </w:rPr>
        <w:t>р</w:t>
      </w:r>
      <w:r w:rsidRPr="002542DB">
        <w:rPr>
          <w:color w:val="000000"/>
          <w:sz w:val="24"/>
          <w:szCs w:val="24"/>
        </w:rPr>
        <w:t>а</w:t>
      </w:r>
      <w:r w:rsidRPr="002542DB">
        <w:rPr>
          <w:color w:val="000000"/>
          <w:spacing w:val="-4"/>
          <w:sz w:val="24"/>
          <w:szCs w:val="24"/>
        </w:rPr>
        <w:t xml:space="preserve"> </w:t>
      </w:r>
      <w:r w:rsidRPr="002542DB">
        <w:rPr>
          <w:color w:val="000000"/>
          <w:sz w:val="24"/>
          <w:szCs w:val="24"/>
        </w:rPr>
        <w:t>– п</w:t>
      </w:r>
      <w:r w:rsidRPr="002542DB">
        <w:rPr>
          <w:color w:val="000000"/>
          <w:spacing w:val="-2"/>
          <w:sz w:val="24"/>
          <w:szCs w:val="24"/>
        </w:rPr>
        <w:t>р</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р</w:t>
      </w:r>
      <w:r w:rsidRPr="002542DB">
        <w:rPr>
          <w:color w:val="000000"/>
          <w:sz w:val="24"/>
          <w:szCs w:val="24"/>
        </w:rPr>
        <w:t>а</w:t>
      </w:r>
      <w:r w:rsidRPr="002542DB">
        <w:rPr>
          <w:color w:val="000000"/>
          <w:spacing w:val="-1"/>
          <w:sz w:val="24"/>
          <w:szCs w:val="24"/>
        </w:rPr>
        <w:t>нс</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z w:val="24"/>
          <w:szCs w:val="24"/>
        </w:rPr>
        <w:t>нн</w:t>
      </w:r>
      <w:r w:rsidRPr="002542DB">
        <w:rPr>
          <w:color w:val="000000"/>
          <w:spacing w:val="-1"/>
          <w:sz w:val="24"/>
          <w:szCs w:val="24"/>
        </w:rPr>
        <w:t>ы</w:t>
      </w:r>
      <w:r w:rsidRPr="002542DB">
        <w:rPr>
          <w:color w:val="000000"/>
          <w:sz w:val="24"/>
          <w:szCs w:val="24"/>
        </w:rPr>
        <w:t>е</w:t>
      </w:r>
      <w:r w:rsidRPr="002542DB">
        <w:rPr>
          <w:color w:val="000000"/>
          <w:spacing w:val="194"/>
          <w:sz w:val="24"/>
          <w:szCs w:val="24"/>
        </w:rPr>
        <w:t xml:space="preserve"> </w:t>
      </w:r>
      <w:r w:rsidRPr="002542DB">
        <w:rPr>
          <w:color w:val="000000"/>
          <w:spacing w:val="5"/>
          <w:sz w:val="24"/>
          <w:szCs w:val="24"/>
        </w:rPr>
        <w:t>ф</w:t>
      </w:r>
      <w:r w:rsidRPr="002542DB">
        <w:rPr>
          <w:color w:val="000000"/>
          <w:spacing w:val="-1"/>
          <w:sz w:val="24"/>
          <w:szCs w:val="24"/>
        </w:rPr>
        <w:t>о</w:t>
      </w:r>
      <w:r w:rsidRPr="002542DB">
        <w:rPr>
          <w:color w:val="000000"/>
          <w:spacing w:val="-4"/>
          <w:sz w:val="24"/>
          <w:szCs w:val="24"/>
        </w:rPr>
        <w:t>р</w:t>
      </w:r>
      <w:r w:rsidRPr="002542DB">
        <w:rPr>
          <w:color w:val="000000"/>
          <w:spacing w:val="1"/>
          <w:sz w:val="24"/>
          <w:szCs w:val="24"/>
        </w:rPr>
        <w:t>мы</w:t>
      </w:r>
      <w:r w:rsidRPr="002542DB">
        <w:rPr>
          <w:color w:val="000000"/>
          <w:spacing w:val="195"/>
          <w:sz w:val="24"/>
          <w:szCs w:val="24"/>
        </w:rPr>
        <w:t xml:space="preserve"> </w:t>
      </w:r>
      <w:r w:rsidRPr="002542DB">
        <w:rPr>
          <w:color w:val="000000"/>
          <w:spacing w:val="1"/>
          <w:sz w:val="24"/>
          <w:szCs w:val="24"/>
        </w:rPr>
        <w:t>и</w:t>
      </w:r>
      <w:r w:rsidRPr="002542DB">
        <w:rPr>
          <w:color w:val="000000"/>
          <w:spacing w:val="196"/>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3"/>
          <w:sz w:val="24"/>
          <w:szCs w:val="24"/>
        </w:rPr>
        <w:t>л</w:t>
      </w:r>
      <w:r w:rsidRPr="002542DB">
        <w:rPr>
          <w:color w:val="000000"/>
          <w:sz w:val="24"/>
          <w:szCs w:val="24"/>
        </w:rPr>
        <w:t>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т</w:t>
      </w:r>
      <w:r w:rsidRPr="002542DB">
        <w:rPr>
          <w:color w:val="000000"/>
          <w:spacing w:val="2"/>
          <w:sz w:val="24"/>
          <w:szCs w:val="24"/>
        </w:rPr>
        <w:t>в</w:t>
      </w:r>
      <w:r w:rsidRPr="002542DB">
        <w:rPr>
          <w:color w:val="000000"/>
          <w:sz w:val="24"/>
          <w:szCs w:val="24"/>
        </w:rPr>
        <w:t>енные</w:t>
      </w:r>
      <w:r w:rsidRPr="002542DB">
        <w:rPr>
          <w:color w:val="000000"/>
          <w:spacing w:val="193"/>
          <w:sz w:val="24"/>
          <w:szCs w:val="24"/>
        </w:rPr>
        <w:t xml:space="preserve"> </w:t>
      </w:r>
      <w:r w:rsidRPr="002542DB">
        <w:rPr>
          <w:color w:val="000000"/>
          <w:spacing w:val="-2"/>
          <w:sz w:val="24"/>
          <w:szCs w:val="24"/>
        </w:rPr>
        <w:t>о</w:t>
      </w:r>
      <w:r w:rsidRPr="002542DB">
        <w:rPr>
          <w:color w:val="000000"/>
          <w:sz w:val="24"/>
          <w:szCs w:val="24"/>
        </w:rPr>
        <w:t>тн</w:t>
      </w:r>
      <w:r w:rsidRPr="002542DB">
        <w:rPr>
          <w:color w:val="000000"/>
          <w:spacing w:val="-1"/>
          <w:sz w:val="24"/>
          <w:szCs w:val="24"/>
        </w:rPr>
        <w:t>о</w:t>
      </w:r>
      <w:r w:rsidRPr="002542DB">
        <w:rPr>
          <w:color w:val="000000"/>
          <w:sz w:val="24"/>
          <w:szCs w:val="24"/>
        </w:rPr>
        <w:t>ш</w:t>
      </w:r>
      <w:r w:rsidRPr="002542DB">
        <w:rPr>
          <w:color w:val="000000"/>
          <w:spacing w:val="-1"/>
          <w:sz w:val="24"/>
          <w:szCs w:val="24"/>
        </w:rPr>
        <w:t>е</w:t>
      </w:r>
      <w:r w:rsidRPr="002542DB">
        <w:rPr>
          <w:color w:val="000000"/>
          <w:spacing w:val="5"/>
          <w:sz w:val="24"/>
          <w:szCs w:val="24"/>
        </w:rPr>
        <w:t>н</w:t>
      </w:r>
      <w:r w:rsidRPr="002542DB">
        <w:rPr>
          <w:color w:val="000000"/>
          <w:sz w:val="24"/>
          <w:szCs w:val="24"/>
        </w:rPr>
        <w:t>ия</w:t>
      </w:r>
      <w:r w:rsidRPr="002542DB">
        <w:rPr>
          <w:color w:val="000000"/>
          <w:spacing w:val="196"/>
          <w:sz w:val="24"/>
          <w:szCs w:val="24"/>
        </w:rPr>
        <w:t xml:space="preserve"> </w:t>
      </w:r>
      <w:r w:rsidRPr="002542DB">
        <w:rPr>
          <w:color w:val="000000"/>
          <w:sz w:val="24"/>
          <w:szCs w:val="24"/>
        </w:rPr>
        <w:t>(</w:t>
      </w:r>
      <w:r w:rsidRPr="002542DB">
        <w:rPr>
          <w:color w:val="000000"/>
          <w:spacing w:val="-2"/>
          <w:sz w:val="24"/>
          <w:szCs w:val="24"/>
        </w:rPr>
        <w:t>о</w:t>
      </w:r>
      <w:r w:rsidRPr="002542DB">
        <w:rPr>
          <w:color w:val="000000"/>
          <w:sz w:val="24"/>
          <w:szCs w:val="24"/>
        </w:rPr>
        <w:t>т</w:t>
      </w:r>
      <w:r w:rsidRPr="002542DB">
        <w:rPr>
          <w:color w:val="000000"/>
          <w:spacing w:val="195"/>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йши</w:t>
      </w:r>
      <w:r w:rsidRPr="002542DB">
        <w:rPr>
          <w:color w:val="000000"/>
          <w:spacing w:val="-2"/>
          <w:sz w:val="24"/>
          <w:szCs w:val="24"/>
        </w:rPr>
        <w:t>х</w:t>
      </w:r>
      <w:r w:rsidRPr="002542DB">
        <w:rPr>
          <w:color w:val="000000"/>
          <w:sz w:val="24"/>
          <w:szCs w:val="24"/>
        </w:rPr>
        <w:t xml:space="preserve">, </w:t>
      </w:r>
      <w:r w:rsidRPr="002542DB">
        <w:rPr>
          <w:color w:val="000000"/>
          <w:spacing w:val="-3"/>
          <w:sz w:val="24"/>
          <w:szCs w:val="24"/>
        </w:rPr>
        <w:t>у</w:t>
      </w:r>
      <w:r w:rsidRPr="002542DB">
        <w:rPr>
          <w:color w:val="000000"/>
          <w:spacing w:val="-2"/>
          <w:sz w:val="24"/>
          <w:szCs w:val="24"/>
        </w:rPr>
        <w:t>сва</w:t>
      </w:r>
      <w:r w:rsidRPr="002542DB">
        <w:rPr>
          <w:color w:val="000000"/>
          <w:sz w:val="24"/>
          <w:szCs w:val="24"/>
        </w:rPr>
        <w:t>и</w:t>
      </w:r>
      <w:r w:rsidRPr="002542DB">
        <w:rPr>
          <w:color w:val="000000"/>
          <w:spacing w:val="3"/>
          <w:sz w:val="24"/>
          <w:szCs w:val="24"/>
        </w:rPr>
        <w:t>в</w:t>
      </w:r>
      <w:r w:rsidRPr="002542DB">
        <w:rPr>
          <w:color w:val="000000"/>
          <w:sz w:val="24"/>
          <w:szCs w:val="24"/>
        </w:rPr>
        <w:t>а</w:t>
      </w:r>
      <w:r w:rsidRPr="002542DB">
        <w:rPr>
          <w:color w:val="000000"/>
          <w:spacing w:val="-4"/>
          <w:sz w:val="24"/>
          <w:szCs w:val="24"/>
        </w:rPr>
        <w:t>е</w:t>
      </w:r>
      <w:r w:rsidRPr="002542DB">
        <w:rPr>
          <w:color w:val="000000"/>
          <w:sz w:val="24"/>
          <w:szCs w:val="24"/>
        </w:rPr>
        <w:t>мых</w:t>
      </w:r>
      <w:r w:rsidRPr="002542DB">
        <w:rPr>
          <w:color w:val="000000"/>
          <w:spacing w:val="49"/>
          <w:sz w:val="24"/>
          <w:szCs w:val="24"/>
        </w:rPr>
        <w:t xml:space="preserve"> </w:t>
      </w:r>
      <w:r w:rsidRPr="002542DB">
        <w:rPr>
          <w:color w:val="000000"/>
          <w:sz w:val="24"/>
          <w:szCs w:val="24"/>
        </w:rPr>
        <w:t>в</w:t>
      </w:r>
      <w:r w:rsidRPr="002542DB">
        <w:rPr>
          <w:color w:val="000000"/>
          <w:spacing w:val="42"/>
          <w:sz w:val="24"/>
          <w:szCs w:val="24"/>
        </w:rPr>
        <w:t xml:space="preserve"> </w:t>
      </w:r>
      <w:r w:rsidRPr="002542DB">
        <w:rPr>
          <w:color w:val="000000"/>
          <w:sz w:val="24"/>
          <w:szCs w:val="24"/>
        </w:rPr>
        <w:t>неп</w:t>
      </w:r>
      <w:r w:rsidRPr="002542DB">
        <w:rPr>
          <w:color w:val="000000"/>
          <w:spacing w:val="-2"/>
          <w:sz w:val="24"/>
          <w:szCs w:val="24"/>
        </w:rPr>
        <w:t>о</w:t>
      </w:r>
      <w:r w:rsidRPr="002542DB">
        <w:rPr>
          <w:color w:val="000000"/>
          <w:spacing w:val="3"/>
          <w:sz w:val="24"/>
          <w:szCs w:val="24"/>
        </w:rPr>
        <w:t>с</w:t>
      </w:r>
      <w:r w:rsidRPr="002542DB">
        <w:rPr>
          <w:color w:val="000000"/>
          <w:spacing w:val="-2"/>
          <w:sz w:val="24"/>
          <w:szCs w:val="24"/>
        </w:rPr>
        <w:t>ре</w:t>
      </w:r>
      <w:r w:rsidRPr="002542DB">
        <w:rPr>
          <w:color w:val="000000"/>
          <w:sz w:val="24"/>
          <w:szCs w:val="24"/>
        </w:rPr>
        <w:t>д</w:t>
      </w:r>
      <w:r w:rsidRPr="002542DB">
        <w:rPr>
          <w:color w:val="000000"/>
          <w:spacing w:val="-3"/>
          <w:sz w:val="24"/>
          <w:szCs w:val="24"/>
        </w:rPr>
        <w:t>с</w:t>
      </w:r>
      <w:r w:rsidRPr="002542DB">
        <w:rPr>
          <w:color w:val="000000"/>
          <w:sz w:val="24"/>
          <w:szCs w:val="24"/>
        </w:rPr>
        <w:t>т</w:t>
      </w:r>
      <w:r w:rsidRPr="002542DB">
        <w:rPr>
          <w:color w:val="000000"/>
          <w:spacing w:val="2"/>
          <w:sz w:val="24"/>
          <w:szCs w:val="24"/>
        </w:rPr>
        <w:t>в</w:t>
      </w:r>
      <w:r w:rsidRPr="002542DB">
        <w:rPr>
          <w:color w:val="000000"/>
          <w:sz w:val="24"/>
          <w:szCs w:val="24"/>
        </w:rPr>
        <w:t>енн</w:t>
      </w:r>
      <w:r w:rsidRPr="002542DB">
        <w:rPr>
          <w:color w:val="000000"/>
          <w:spacing w:val="-1"/>
          <w:sz w:val="24"/>
          <w:szCs w:val="24"/>
        </w:rPr>
        <w:t>ом</w:t>
      </w:r>
      <w:r w:rsidRPr="002542DB">
        <w:rPr>
          <w:color w:val="000000"/>
          <w:spacing w:val="47"/>
          <w:sz w:val="24"/>
          <w:szCs w:val="24"/>
        </w:rPr>
        <w:t xml:space="preserve"> </w:t>
      </w:r>
      <w:r w:rsidRPr="002542DB">
        <w:rPr>
          <w:color w:val="000000"/>
          <w:spacing w:val="-3"/>
          <w:sz w:val="24"/>
          <w:szCs w:val="24"/>
        </w:rPr>
        <w:t>о</w:t>
      </w:r>
      <w:r w:rsidRPr="002542DB">
        <w:rPr>
          <w:color w:val="000000"/>
          <w:sz w:val="24"/>
          <w:szCs w:val="24"/>
        </w:rPr>
        <w:t>пыт</w:t>
      </w:r>
      <w:r w:rsidRPr="002542DB">
        <w:rPr>
          <w:color w:val="000000"/>
          <w:spacing w:val="-1"/>
          <w:sz w:val="24"/>
          <w:szCs w:val="24"/>
        </w:rPr>
        <w:t>е</w:t>
      </w:r>
      <w:r w:rsidRPr="002542DB">
        <w:rPr>
          <w:color w:val="000000"/>
          <w:sz w:val="24"/>
          <w:szCs w:val="24"/>
        </w:rPr>
        <w:t>,</w:t>
      </w:r>
      <w:r w:rsidRPr="002542DB">
        <w:rPr>
          <w:color w:val="000000"/>
          <w:spacing w:val="45"/>
          <w:sz w:val="24"/>
          <w:szCs w:val="24"/>
        </w:rPr>
        <w:t xml:space="preserve"> </w:t>
      </w:r>
      <w:r w:rsidRPr="002542DB">
        <w:rPr>
          <w:color w:val="000000"/>
          <w:spacing w:val="1"/>
          <w:sz w:val="24"/>
          <w:szCs w:val="24"/>
        </w:rPr>
        <w:t>до</w:t>
      </w:r>
      <w:r w:rsidRPr="002542DB">
        <w:rPr>
          <w:color w:val="000000"/>
          <w:spacing w:val="42"/>
          <w:sz w:val="24"/>
          <w:szCs w:val="24"/>
        </w:rPr>
        <w:t xml:space="preserve"> </w:t>
      </w:r>
      <w:r w:rsidRPr="002542DB">
        <w:rPr>
          <w:color w:val="000000"/>
          <w:spacing w:val="7"/>
          <w:sz w:val="24"/>
          <w:szCs w:val="24"/>
        </w:rPr>
        <w:t>д</w:t>
      </w:r>
      <w:r w:rsidRPr="002542DB">
        <w:rPr>
          <w:color w:val="000000"/>
          <w:spacing w:val="-2"/>
          <w:sz w:val="24"/>
          <w:szCs w:val="24"/>
        </w:rPr>
        <w:t>ос</w:t>
      </w:r>
      <w:r w:rsidRPr="002542DB">
        <w:rPr>
          <w:color w:val="000000"/>
          <w:sz w:val="24"/>
          <w:szCs w:val="24"/>
        </w:rPr>
        <w:t>т</w:t>
      </w:r>
      <w:r w:rsidRPr="002542DB">
        <w:rPr>
          <w:color w:val="000000"/>
          <w:spacing w:val="-2"/>
          <w:sz w:val="24"/>
          <w:szCs w:val="24"/>
        </w:rPr>
        <w:t>а</w:t>
      </w:r>
      <w:r w:rsidRPr="002542DB">
        <w:rPr>
          <w:color w:val="000000"/>
          <w:spacing w:val="6"/>
          <w:sz w:val="24"/>
          <w:szCs w:val="24"/>
        </w:rPr>
        <w:t>т</w:t>
      </w:r>
      <w:r w:rsidRPr="002542DB">
        <w:rPr>
          <w:color w:val="000000"/>
          <w:spacing w:val="-2"/>
          <w:sz w:val="24"/>
          <w:szCs w:val="24"/>
        </w:rPr>
        <w:t>о</w:t>
      </w:r>
      <w:r w:rsidRPr="002542DB">
        <w:rPr>
          <w:color w:val="000000"/>
          <w:spacing w:val="2"/>
          <w:sz w:val="24"/>
          <w:szCs w:val="24"/>
        </w:rPr>
        <w:t>ч</w:t>
      </w:r>
      <w:r w:rsidRPr="002542DB">
        <w:rPr>
          <w:color w:val="000000"/>
          <w:spacing w:val="1"/>
          <w:sz w:val="24"/>
          <w:szCs w:val="24"/>
        </w:rPr>
        <w:t>н</w:t>
      </w:r>
      <w:r w:rsidRPr="002542DB">
        <w:rPr>
          <w:color w:val="000000"/>
          <w:sz w:val="24"/>
          <w:szCs w:val="24"/>
        </w:rPr>
        <w:t>о</w:t>
      </w:r>
      <w:r w:rsidRPr="002542DB">
        <w:rPr>
          <w:color w:val="000000"/>
          <w:spacing w:val="41"/>
          <w:sz w:val="24"/>
          <w:szCs w:val="24"/>
        </w:rPr>
        <w:t xml:space="preserve"> </w:t>
      </w:r>
      <w:r w:rsidRPr="002542DB">
        <w:rPr>
          <w:color w:val="000000"/>
          <w:spacing w:val="-1"/>
          <w:sz w:val="24"/>
          <w:szCs w:val="24"/>
        </w:rPr>
        <w:t>с</w:t>
      </w:r>
      <w:r w:rsidRPr="002542DB">
        <w:rPr>
          <w:color w:val="000000"/>
          <w:spacing w:val="3"/>
          <w:sz w:val="24"/>
          <w:szCs w:val="24"/>
        </w:rPr>
        <w:t>л</w:t>
      </w:r>
      <w:r w:rsidRPr="002542DB">
        <w:rPr>
          <w:color w:val="000000"/>
          <w:spacing w:val="-3"/>
          <w:sz w:val="24"/>
          <w:szCs w:val="24"/>
        </w:rPr>
        <w:t>о</w:t>
      </w:r>
      <w:r w:rsidRPr="002542DB">
        <w:rPr>
          <w:color w:val="000000"/>
          <w:sz w:val="24"/>
          <w:szCs w:val="24"/>
        </w:rPr>
        <w:t>ж</w:t>
      </w:r>
      <w:r w:rsidRPr="002542DB">
        <w:rPr>
          <w:color w:val="000000"/>
          <w:spacing w:val="1"/>
          <w:sz w:val="24"/>
          <w:szCs w:val="24"/>
        </w:rPr>
        <w:t>н</w:t>
      </w:r>
      <w:r w:rsidRPr="002542DB">
        <w:rPr>
          <w:color w:val="000000"/>
          <w:sz w:val="24"/>
          <w:szCs w:val="24"/>
        </w:rPr>
        <w:t>ы</w:t>
      </w:r>
      <w:r w:rsidRPr="002542DB">
        <w:rPr>
          <w:color w:val="000000"/>
          <w:spacing w:val="-3"/>
          <w:sz w:val="24"/>
          <w:szCs w:val="24"/>
        </w:rPr>
        <w:t>х</w:t>
      </w:r>
      <w:r w:rsidRPr="002542DB">
        <w:rPr>
          <w:color w:val="000000"/>
          <w:sz w:val="24"/>
          <w:szCs w:val="24"/>
        </w:rPr>
        <w:t>,</w:t>
      </w:r>
      <w:r w:rsidRPr="002542DB">
        <w:rPr>
          <w:color w:val="000000"/>
          <w:spacing w:val="46"/>
          <w:sz w:val="24"/>
          <w:szCs w:val="24"/>
        </w:rPr>
        <w:t xml:space="preserve"> </w:t>
      </w:r>
      <w:r w:rsidRPr="002542DB">
        <w:rPr>
          <w:color w:val="000000"/>
          <w:sz w:val="24"/>
          <w:szCs w:val="24"/>
        </w:rPr>
        <w:t>не</w:t>
      </w:r>
      <w:r w:rsidRPr="002542DB">
        <w:rPr>
          <w:color w:val="000000"/>
          <w:spacing w:val="-4"/>
          <w:sz w:val="24"/>
          <w:szCs w:val="24"/>
        </w:rPr>
        <w:t>о</w:t>
      </w:r>
      <w:r w:rsidRPr="002542DB">
        <w:rPr>
          <w:color w:val="000000"/>
          <w:sz w:val="24"/>
          <w:szCs w:val="24"/>
        </w:rPr>
        <w:t>б</w:t>
      </w:r>
      <w:r w:rsidRPr="002542DB">
        <w:rPr>
          <w:color w:val="000000"/>
          <w:spacing w:val="4"/>
          <w:sz w:val="24"/>
          <w:szCs w:val="24"/>
        </w:rPr>
        <w:t>х</w:t>
      </w:r>
      <w:r w:rsidRPr="002542DB">
        <w:rPr>
          <w:color w:val="000000"/>
          <w:spacing w:val="-2"/>
          <w:sz w:val="24"/>
          <w:szCs w:val="24"/>
        </w:rPr>
        <w:t>о</w:t>
      </w:r>
      <w:r w:rsidRPr="002542DB">
        <w:rPr>
          <w:color w:val="000000"/>
          <w:sz w:val="24"/>
          <w:szCs w:val="24"/>
        </w:rPr>
        <w:t>ди</w:t>
      </w:r>
      <w:r w:rsidRPr="002542DB">
        <w:rPr>
          <w:color w:val="000000"/>
          <w:spacing w:val="2"/>
          <w:sz w:val="24"/>
          <w:szCs w:val="24"/>
        </w:rPr>
        <w:t>м</w:t>
      </w:r>
      <w:r w:rsidRPr="002542DB">
        <w:rPr>
          <w:color w:val="000000"/>
          <w:sz w:val="24"/>
          <w:szCs w:val="24"/>
        </w:rPr>
        <w:t>ых д</w:t>
      </w:r>
      <w:r w:rsidRPr="002542DB">
        <w:rPr>
          <w:color w:val="000000"/>
          <w:spacing w:val="-2"/>
          <w:sz w:val="24"/>
          <w:szCs w:val="24"/>
        </w:rPr>
        <w:t>л</w:t>
      </w:r>
      <w:r w:rsidRPr="002542DB">
        <w:rPr>
          <w:color w:val="000000"/>
          <w:sz w:val="24"/>
          <w:szCs w:val="24"/>
        </w:rPr>
        <w:t>я</w:t>
      </w:r>
      <w:r w:rsidRPr="002542DB">
        <w:rPr>
          <w:color w:val="000000"/>
          <w:spacing w:val="9"/>
          <w:sz w:val="24"/>
          <w:szCs w:val="24"/>
        </w:rPr>
        <w:t xml:space="preserve"> </w:t>
      </w:r>
      <w:r w:rsidRPr="002542DB">
        <w:rPr>
          <w:color w:val="000000"/>
          <w:spacing w:val="-2"/>
          <w:sz w:val="24"/>
          <w:szCs w:val="24"/>
        </w:rPr>
        <w:t>ра</w:t>
      </w:r>
      <w:r w:rsidRPr="002542DB">
        <w:rPr>
          <w:color w:val="000000"/>
          <w:spacing w:val="-3"/>
          <w:sz w:val="24"/>
          <w:szCs w:val="24"/>
        </w:rPr>
        <w:t>зв</w:t>
      </w:r>
      <w:r w:rsidRPr="002542DB">
        <w:rPr>
          <w:color w:val="000000"/>
          <w:sz w:val="24"/>
          <w:szCs w:val="24"/>
        </w:rPr>
        <w:t>ития</w:t>
      </w:r>
      <w:r w:rsidRPr="002542DB">
        <w:rPr>
          <w:color w:val="000000"/>
          <w:spacing w:val="9"/>
          <w:sz w:val="24"/>
          <w:szCs w:val="24"/>
        </w:rPr>
        <w:t xml:space="preserve"> </w:t>
      </w:r>
      <w:r w:rsidRPr="002542DB">
        <w:rPr>
          <w:color w:val="000000"/>
          <w:sz w:val="24"/>
          <w:szCs w:val="24"/>
        </w:rPr>
        <w:t>на</w:t>
      </w:r>
      <w:r w:rsidRPr="002542DB">
        <w:rPr>
          <w:color w:val="000000"/>
          <w:spacing w:val="-11"/>
          <w:sz w:val="24"/>
          <w:szCs w:val="24"/>
        </w:rPr>
        <w:t>у</w:t>
      </w:r>
      <w:r w:rsidRPr="002542DB">
        <w:rPr>
          <w:color w:val="000000"/>
          <w:spacing w:val="2"/>
          <w:sz w:val="24"/>
          <w:szCs w:val="24"/>
        </w:rPr>
        <w:t>ч</w:t>
      </w:r>
      <w:r w:rsidRPr="002542DB">
        <w:rPr>
          <w:color w:val="000000"/>
          <w:sz w:val="24"/>
          <w:szCs w:val="24"/>
        </w:rPr>
        <w:t>ны</w:t>
      </w:r>
      <w:r w:rsidRPr="002542DB">
        <w:rPr>
          <w:color w:val="000000"/>
          <w:spacing w:val="1"/>
          <w:sz w:val="24"/>
          <w:szCs w:val="24"/>
        </w:rPr>
        <w:t>х</w:t>
      </w:r>
      <w:r w:rsidRPr="002542DB">
        <w:rPr>
          <w:color w:val="000000"/>
          <w:spacing w:val="5"/>
          <w:sz w:val="24"/>
          <w:szCs w:val="24"/>
        </w:rPr>
        <w:t xml:space="preserve"> </w:t>
      </w:r>
      <w:r w:rsidRPr="002542DB">
        <w:rPr>
          <w:color w:val="000000"/>
          <w:sz w:val="24"/>
          <w:szCs w:val="24"/>
        </w:rPr>
        <w:t>и</w:t>
      </w:r>
      <w:r w:rsidRPr="002542DB">
        <w:rPr>
          <w:color w:val="000000"/>
          <w:spacing w:val="10"/>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ик</w:t>
      </w:r>
      <w:r w:rsidRPr="002542DB">
        <w:rPr>
          <w:color w:val="000000"/>
          <w:spacing w:val="-2"/>
          <w:sz w:val="24"/>
          <w:szCs w:val="24"/>
        </w:rPr>
        <w:t>ла</w:t>
      </w:r>
      <w:r w:rsidRPr="002542DB">
        <w:rPr>
          <w:color w:val="000000"/>
          <w:sz w:val="24"/>
          <w:szCs w:val="24"/>
        </w:rPr>
        <w:t>д</w:t>
      </w:r>
      <w:r w:rsidRPr="002542DB">
        <w:rPr>
          <w:color w:val="000000"/>
          <w:spacing w:val="1"/>
          <w:sz w:val="24"/>
          <w:szCs w:val="24"/>
        </w:rPr>
        <w:t>н</w:t>
      </w:r>
      <w:r w:rsidRPr="002542DB">
        <w:rPr>
          <w:color w:val="000000"/>
          <w:sz w:val="24"/>
          <w:szCs w:val="24"/>
        </w:rPr>
        <w:t>ых</w:t>
      </w:r>
      <w:r w:rsidRPr="002542DB">
        <w:rPr>
          <w:color w:val="000000"/>
          <w:spacing w:val="5"/>
          <w:sz w:val="24"/>
          <w:szCs w:val="24"/>
        </w:rPr>
        <w:t xml:space="preserve"> </w:t>
      </w:r>
      <w:r w:rsidRPr="002542DB">
        <w:rPr>
          <w:color w:val="000000"/>
          <w:spacing w:val="1"/>
          <w:sz w:val="24"/>
          <w:szCs w:val="24"/>
        </w:rPr>
        <w:t>ид</w:t>
      </w:r>
      <w:r w:rsidRPr="002542DB">
        <w:rPr>
          <w:color w:val="000000"/>
          <w:spacing w:val="-1"/>
          <w:sz w:val="24"/>
          <w:szCs w:val="24"/>
        </w:rPr>
        <w:t>е</w:t>
      </w:r>
      <w:r w:rsidRPr="002542DB">
        <w:rPr>
          <w:color w:val="000000"/>
          <w:sz w:val="24"/>
          <w:szCs w:val="24"/>
        </w:rPr>
        <w:t>й</w:t>
      </w:r>
      <w:r w:rsidRPr="002542DB">
        <w:rPr>
          <w:color w:val="000000"/>
          <w:spacing w:val="-6"/>
          <w:sz w:val="24"/>
          <w:szCs w:val="24"/>
        </w:rPr>
        <w:t>)</w:t>
      </w:r>
      <w:r w:rsidRPr="002542DB">
        <w:rPr>
          <w:color w:val="000000"/>
          <w:sz w:val="24"/>
          <w:szCs w:val="24"/>
        </w:rPr>
        <w:t>.</w:t>
      </w:r>
      <w:r w:rsidRPr="002542DB">
        <w:rPr>
          <w:color w:val="000000"/>
          <w:spacing w:val="2"/>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w:t>
      </w:r>
      <w:r w:rsidRPr="002542DB">
        <w:rPr>
          <w:color w:val="000000"/>
          <w:spacing w:val="-1"/>
          <w:sz w:val="24"/>
          <w:szCs w:val="24"/>
        </w:rPr>
        <w:t>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 xml:space="preserve">кие </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ния</w:t>
      </w:r>
      <w:r w:rsidRPr="002542DB">
        <w:rPr>
          <w:color w:val="000000"/>
          <w:spacing w:val="9"/>
          <w:sz w:val="24"/>
          <w:szCs w:val="24"/>
        </w:rPr>
        <w:t xml:space="preserve"> </w:t>
      </w:r>
      <w:r w:rsidRPr="002542DB">
        <w:rPr>
          <w:color w:val="000000"/>
          <w:spacing w:val="-3"/>
          <w:sz w:val="24"/>
          <w:szCs w:val="24"/>
        </w:rPr>
        <w:t>о</w:t>
      </w:r>
      <w:r w:rsidRPr="002542DB">
        <w:rPr>
          <w:color w:val="000000"/>
          <w:sz w:val="24"/>
          <w:szCs w:val="24"/>
        </w:rPr>
        <w:t>б</w:t>
      </w:r>
      <w:r w:rsidRPr="002542DB">
        <w:rPr>
          <w:color w:val="000000"/>
          <w:spacing w:val="-1"/>
          <w:sz w:val="24"/>
          <w:szCs w:val="24"/>
        </w:rPr>
        <w:t>е</w:t>
      </w:r>
      <w:r w:rsidRPr="002542DB">
        <w:rPr>
          <w:color w:val="000000"/>
          <w:spacing w:val="-3"/>
          <w:sz w:val="24"/>
          <w:szCs w:val="24"/>
        </w:rPr>
        <w:t>с</w:t>
      </w:r>
      <w:r w:rsidRPr="002542DB">
        <w:rPr>
          <w:color w:val="000000"/>
          <w:sz w:val="24"/>
          <w:szCs w:val="24"/>
        </w:rPr>
        <w:t>п</w:t>
      </w:r>
      <w:r w:rsidRPr="002542DB">
        <w:rPr>
          <w:color w:val="000000"/>
          <w:spacing w:val="-1"/>
          <w:sz w:val="24"/>
          <w:szCs w:val="24"/>
        </w:rPr>
        <w:t>е</w:t>
      </w:r>
      <w:r w:rsidRPr="002542DB">
        <w:rPr>
          <w:color w:val="000000"/>
          <w:spacing w:val="1"/>
          <w:sz w:val="24"/>
          <w:szCs w:val="24"/>
        </w:rPr>
        <w:t>ч</w:t>
      </w:r>
      <w:r w:rsidRPr="002542DB">
        <w:rPr>
          <w:color w:val="000000"/>
          <w:sz w:val="24"/>
          <w:szCs w:val="24"/>
        </w:rPr>
        <w:t>ив</w:t>
      </w:r>
      <w:r w:rsidRPr="002542DB">
        <w:rPr>
          <w:color w:val="000000"/>
          <w:spacing w:val="-2"/>
          <w:sz w:val="24"/>
          <w:szCs w:val="24"/>
        </w:rPr>
        <w:t>а</w:t>
      </w:r>
      <w:r w:rsidRPr="002542DB">
        <w:rPr>
          <w:color w:val="000000"/>
          <w:spacing w:val="-1"/>
          <w:sz w:val="24"/>
          <w:szCs w:val="24"/>
        </w:rPr>
        <w:t>ют</w:t>
      </w:r>
      <w:r w:rsidRPr="002542DB">
        <w:rPr>
          <w:color w:val="000000"/>
          <w:sz w:val="24"/>
          <w:szCs w:val="24"/>
        </w:rPr>
        <w:t xml:space="preserve"> п</w:t>
      </w:r>
      <w:r w:rsidRPr="002542DB">
        <w:rPr>
          <w:color w:val="000000"/>
          <w:spacing w:val="-2"/>
          <w:sz w:val="24"/>
          <w:szCs w:val="24"/>
        </w:rPr>
        <w:t>о</w:t>
      </w:r>
      <w:r w:rsidRPr="002542DB">
        <w:rPr>
          <w:color w:val="000000"/>
          <w:sz w:val="24"/>
          <w:szCs w:val="24"/>
        </w:rPr>
        <w:t>н</w:t>
      </w:r>
      <w:r w:rsidRPr="002542DB">
        <w:rPr>
          <w:color w:val="000000"/>
          <w:spacing w:val="1"/>
          <w:sz w:val="24"/>
          <w:szCs w:val="24"/>
        </w:rPr>
        <w:t>и</w:t>
      </w:r>
      <w:r w:rsidRPr="002542DB">
        <w:rPr>
          <w:color w:val="000000"/>
          <w:spacing w:val="2"/>
          <w:sz w:val="24"/>
          <w:szCs w:val="24"/>
        </w:rPr>
        <w:t>м</w:t>
      </w:r>
      <w:r w:rsidRPr="002542DB">
        <w:rPr>
          <w:color w:val="000000"/>
          <w:spacing w:val="-1"/>
          <w:sz w:val="24"/>
          <w:szCs w:val="24"/>
        </w:rPr>
        <w:t>а</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172"/>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z w:val="24"/>
          <w:szCs w:val="24"/>
        </w:rPr>
        <w:t>инцип</w:t>
      </w:r>
      <w:r w:rsidRPr="002542DB">
        <w:rPr>
          <w:color w:val="000000"/>
          <w:spacing w:val="-2"/>
          <w:sz w:val="24"/>
          <w:szCs w:val="24"/>
        </w:rPr>
        <w:t>о</w:t>
      </w:r>
      <w:r w:rsidRPr="002542DB">
        <w:rPr>
          <w:color w:val="000000"/>
          <w:sz w:val="24"/>
          <w:szCs w:val="24"/>
        </w:rPr>
        <w:t>в</w:t>
      </w:r>
      <w:r w:rsidRPr="002542DB">
        <w:rPr>
          <w:color w:val="000000"/>
          <w:spacing w:val="179"/>
          <w:sz w:val="24"/>
          <w:szCs w:val="24"/>
        </w:rPr>
        <w:t xml:space="preserve"> </w:t>
      </w:r>
      <w:r w:rsidRPr="002542DB">
        <w:rPr>
          <w:color w:val="000000"/>
          <w:spacing w:val="-10"/>
          <w:sz w:val="24"/>
          <w:szCs w:val="24"/>
        </w:rPr>
        <w:t>у</w:t>
      </w:r>
      <w:r w:rsidRPr="002542DB">
        <w:rPr>
          <w:color w:val="000000"/>
          <w:spacing w:val="-2"/>
          <w:sz w:val="24"/>
          <w:szCs w:val="24"/>
        </w:rPr>
        <w:t>с</w:t>
      </w:r>
      <w:r w:rsidRPr="002542DB">
        <w:rPr>
          <w:color w:val="000000"/>
          <w:spacing w:val="6"/>
          <w:sz w:val="24"/>
          <w:szCs w:val="24"/>
        </w:rPr>
        <w:t>т</w:t>
      </w:r>
      <w:r w:rsidRPr="002542DB">
        <w:rPr>
          <w:color w:val="000000"/>
          <w:spacing w:val="-3"/>
          <w:sz w:val="24"/>
          <w:szCs w:val="24"/>
        </w:rPr>
        <w:t>ро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а</w:t>
      </w:r>
      <w:r w:rsidRPr="002542DB">
        <w:rPr>
          <w:color w:val="000000"/>
          <w:spacing w:val="171"/>
          <w:sz w:val="24"/>
          <w:szCs w:val="24"/>
        </w:rPr>
        <w:t xml:space="preserve"> </w:t>
      </w:r>
      <w:r w:rsidRPr="002542DB">
        <w:rPr>
          <w:color w:val="000000"/>
          <w:spacing w:val="1"/>
          <w:sz w:val="24"/>
          <w:szCs w:val="24"/>
        </w:rPr>
        <w:t>и</w:t>
      </w:r>
      <w:r w:rsidRPr="002542DB">
        <w:rPr>
          <w:color w:val="000000"/>
          <w:spacing w:val="175"/>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4"/>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174"/>
          <w:sz w:val="24"/>
          <w:szCs w:val="24"/>
        </w:rPr>
        <w:t xml:space="preserve"> </w:t>
      </w:r>
      <w:r w:rsidRPr="002542DB">
        <w:rPr>
          <w:color w:val="000000"/>
          <w:sz w:val="24"/>
          <w:szCs w:val="24"/>
        </w:rPr>
        <w:t>с</w:t>
      </w:r>
      <w:r w:rsidRPr="002542DB">
        <w:rPr>
          <w:color w:val="000000"/>
          <w:spacing w:val="1"/>
          <w:sz w:val="24"/>
          <w:szCs w:val="24"/>
        </w:rPr>
        <w:t>о</w:t>
      </w:r>
      <w:r w:rsidRPr="002542DB">
        <w:rPr>
          <w:color w:val="000000"/>
          <w:sz w:val="24"/>
          <w:szCs w:val="24"/>
        </w:rPr>
        <w:t>в</w:t>
      </w:r>
      <w:r w:rsidRPr="002542DB">
        <w:rPr>
          <w:color w:val="000000"/>
          <w:spacing w:val="-4"/>
          <w:sz w:val="24"/>
          <w:szCs w:val="24"/>
        </w:rPr>
        <w:t>р</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е</w:t>
      </w:r>
      <w:r w:rsidRPr="002542DB">
        <w:rPr>
          <w:color w:val="000000"/>
          <w:sz w:val="24"/>
          <w:szCs w:val="24"/>
        </w:rPr>
        <w:t>нн</w:t>
      </w:r>
      <w:r w:rsidRPr="002542DB">
        <w:rPr>
          <w:color w:val="000000"/>
          <w:spacing w:val="-3"/>
          <w:sz w:val="24"/>
          <w:szCs w:val="24"/>
        </w:rPr>
        <w:t>о</w:t>
      </w:r>
      <w:r w:rsidRPr="002542DB">
        <w:rPr>
          <w:color w:val="000000"/>
          <w:sz w:val="24"/>
          <w:szCs w:val="24"/>
        </w:rPr>
        <w:t>й</w:t>
      </w:r>
      <w:r w:rsidRPr="002542DB">
        <w:rPr>
          <w:color w:val="000000"/>
          <w:spacing w:val="175"/>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pacing w:val="-3"/>
          <w:sz w:val="24"/>
          <w:szCs w:val="24"/>
        </w:rPr>
        <w:t>х</w:t>
      </w:r>
      <w:r w:rsidRPr="002542DB">
        <w:rPr>
          <w:color w:val="000000"/>
          <w:sz w:val="24"/>
          <w:szCs w:val="24"/>
        </w:rPr>
        <w:t>н</w:t>
      </w:r>
      <w:r w:rsidRPr="002542DB">
        <w:rPr>
          <w:color w:val="000000"/>
          <w:spacing w:val="1"/>
          <w:sz w:val="24"/>
          <w:szCs w:val="24"/>
        </w:rPr>
        <w:t>и</w:t>
      </w:r>
      <w:r w:rsidRPr="002542DB">
        <w:rPr>
          <w:color w:val="000000"/>
          <w:sz w:val="24"/>
          <w:szCs w:val="24"/>
        </w:rPr>
        <w:t>к</w:t>
      </w:r>
      <w:r w:rsidRPr="002542DB">
        <w:rPr>
          <w:color w:val="000000"/>
          <w:spacing w:val="1"/>
          <w:sz w:val="24"/>
          <w:szCs w:val="24"/>
        </w:rPr>
        <w:t>и</w:t>
      </w:r>
      <w:r w:rsidRPr="002542DB">
        <w:rPr>
          <w:color w:val="000000"/>
          <w:sz w:val="24"/>
          <w:szCs w:val="24"/>
        </w:rPr>
        <w:t xml:space="preserve">, </w:t>
      </w:r>
      <w:r w:rsidRPr="002542DB">
        <w:rPr>
          <w:color w:val="000000"/>
          <w:spacing w:val="-1"/>
          <w:sz w:val="24"/>
          <w:szCs w:val="24"/>
        </w:rPr>
        <w:t>в</w:t>
      </w:r>
      <w:r w:rsidRPr="002542DB">
        <w:rPr>
          <w:color w:val="000000"/>
          <w:spacing w:val="-4"/>
          <w:sz w:val="24"/>
          <w:szCs w:val="24"/>
        </w:rPr>
        <w:t>о</w:t>
      </w:r>
      <w:r w:rsidRPr="002542DB">
        <w:rPr>
          <w:color w:val="000000"/>
          <w:spacing w:val="-1"/>
          <w:sz w:val="24"/>
          <w:szCs w:val="24"/>
        </w:rPr>
        <w:t>с</w:t>
      </w:r>
      <w:r w:rsidRPr="002542DB">
        <w:rPr>
          <w:color w:val="000000"/>
          <w:sz w:val="24"/>
          <w:szCs w:val="24"/>
        </w:rPr>
        <w:t>п</w:t>
      </w:r>
      <w:r w:rsidRPr="002542DB">
        <w:rPr>
          <w:color w:val="000000"/>
          <w:spacing w:val="-3"/>
          <w:sz w:val="24"/>
          <w:szCs w:val="24"/>
        </w:rPr>
        <w:t>р</w:t>
      </w:r>
      <w:r>
        <w:rPr>
          <w:color w:val="000000"/>
          <w:sz w:val="24"/>
          <w:szCs w:val="24"/>
        </w:rPr>
        <w:t xml:space="preserve">иятие </w:t>
      </w:r>
      <w:r w:rsidRPr="002542DB">
        <w:rPr>
          <w:color w:val="000000"/>
          <w:sz w:val="24"/>
          <w:szCs w:val="24"/>
        </w:rPr>
        <w:t>и</w:t>
      </w:r>
      <w:r>
        <w:rPr>
          <w:color w:val="000000"/>
          <w:sz w:val="24"/>
          <w:szCs w:val="24"/>
        </w:rPr>
        <w:t xml:space="preserve"> </w:t>
      </w:r>
      <w:r w:rsidRPr="002542DB">
        <w:rPr>
          <w:color w:val="000000"/>
          <w:sz w:val="24"/>
          <w:szCs w:val="24"/>
        </w:rPr>
        <w:t>и</w:t>
      </w:r>
      <w:r w:rsidRPr="002542DB">
        <w:rPr>
          <w:color w:val="000000"/>
          <w:spacing w:val="1"/>
          <w:sz w:val="24"/>
          <w:szCs w:val="24"/>
        </w:rPr>
        <w:t>н</w:t>
      </w:r>
      <w:r w:rsidRPr="002542DB">
        <w:rPr>
          <w:color w:val="000000"/>
          <w:sz w:val="24"/>
          <w:szCs w:val="24"/>
        </w:rPr>
        <w:t>т</w:t>
      </w:r>
      <w:r w:rsidRPr="002542DB">
        <w:rPr>
          <w:color w:val="000000"/>
          <w:spacing w:val="-1"/>
          <w:sz w:val="24"/>
          <w:szCs w:val="24"/>
        </w:rPr>
        <w:t>е</w:t>
      </w:r>
      <w:r w:rsidRPr="002542DB">
        <w:rPr>
          <w:color w:val="000000"/>
          <w:spacing w:val="-4"/>
          <w:sz w:val="24"/>
          <w:szCs w:val="24"/>
        </w:rPr>
        <w:t>р</w:t>
      </w:r>
      <w:r w:rsidRPr="002542DB">
        <w:rPr>
          <w:color w:val="000000"/>
          <w:sz w:val="24"/>
          <w:szCs w:val="24"/>
        </w:rPr>
        <w:t>п</w:t>
      </w:r>
      <w:r w:rsidRPr="002542DB">
        <w:rPr>
          <w:color w:val="000000"/>
          <w:spacing w:val="-2"/>
          <w:sz w:val="24"/>
          <w:szCs w:val="24"/>
        </w:rPr>
        <w:t>ре</w:t>
      </w:r>
      <w:r w:rsidRPr="002542DB">
        <w:rPr>
          <w:color w:val="000000"/>
          <w:sz w:val="24"/>
          <w:szCs w:val="24"/>
        </w:rPr>
        <w:t>т</w:t>
      </w:r>
      <w:r w:rsidRPr="002542DB">
        <w:rPr>
          <w:color w:val="000000"/>
          <w:spacing w:val="-2"/>
          <w:sz w:val="24"/>
          <w:szCs w:val="24"/>
        </w:rPr>
        <w:t>а</w:t>
      </w:r>
      <w:r w:rsidRPr="002542DB">
        <w:rPr>
          <w:color w:val="000000"/>
          <w:sz w:val="24"/>
          <w:szCs w:val="24"/>
        </w:rPr>
        <w:t>цию</w:t>
      </w:r>
      <w:r>
        <w:rPr>
          <w:color w:val="000000"/>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z w:val="24"/>
          <w:szCs w:val="24"/>
        </w:rPr>
        <w:t>ц</w:t>
      </w:r>
      <w:r w:rsidRPr="002542DB">
        <w:rPr>
          <w:color w:val="000000"/>
          <w:spacing w:val="1"/>
          <w:sz w:val="24"/>
          <w:szCs w:val="24"/>
        </w:rPr>
        <w:t>и</w:t>
      </w:r>
      <w:r w:rsidRPr="002542DB">
        <w:rPr>
          <w:color w:val="000000"/>
          <w:spacing w:val="-1"/>
          <w:sz w:val="24"/>
          <w:szCs w:val="24"/>
        </w:rPr>
        <w:t>а</w:t>
      </w:r>
      <w:r w:rsidRPr="002542DB">
        <w:rPr>
          <w:color w:val="000000"/>
          <w:spacing w:val="-4"/>
          <w:sz w:val="24"/>
          <w:szCs w:val="24"/>
        </w:rPr>
        <w:t>л</w:t>
      </w:r>
      <w:r w:rsidRPr="002542DB">
        <w:rPr>
          <w:color w:val="000000"/>
          <w:spacing w:val="1"/>
          <w:sz w:val="24"/>
          <w:szCs w:val="24"/>
        </w:rPr>
        <w:t>ьн</w:t>
      </w:r>
      <w:r w:rsidRPr="002542DB">
        <w:rPr>
          <w:color w:val="000000"/>
          <w:spacing w:val="-2"/>
          <w:sz w:val="24"/>
          <w:szCs w:val="24"/>
        </w:rPr>
        <w:t>о</w:t>
      </w:r>
      <w:r w:rsidRPr="002542DB">
        <w:rPr>
          <w:color w:val="000000"/>
          <w:sz w:val="24"/>
          <w:szCs w:val="24"/>
        </w:rPr>
        <w:t>й</w:t>
      </w:r>
      <w:r>
        <w:rPr>
          <w:color w:val="000000"/>
          <w:sz w:val="24"/>
          <w:szCs w:val="24"/>
        </w:rPr>
        <w:t xml:space="preserve">, </w:t>
      </w:r>
      <w:r w:rsidRPr="002542DB">
        <w:rPr>
          <w:color w:val="000000"/>
          <w:spacing w:val="1"/>
          <w:sz w:val="24"/>
          <w:szCs w:val="24"/>
        </w:rPr>
        <w:t>э</w:t>
      </w:r>
      <w:r w:rsidRPr="002542DB">
        <w:rPr>
          <w:color w:val="000000"/>
          <w:sz w:val="24"/>
          <w:szCs w:val="24"/>
        </w:rPr>
        <w:t>к</w:t>
      </w:r>
      <w:r w:rsidRPr="002542DB">
        <w:rPr>
          <w:color w:val="000000"/>
          <w:spacing w:val="-1"/>
          <w:sz w:val="24"/>
          <w:szCs w:val="24"/>
        </w:rPr>
        <w:t>о</w:t>
      </w:r>
      <w:r w:rsidRPr="002542DB">
        <w:rPr>
          <w:color w:val="000000"/>
          <w:sz w:val="24"/>
          <w:szCs w:val="24"/>
        </w:rPr>
        <w:t>н</w:t>
      </w:r>
      <w:r w:rsidRPr="002542DB">
        <w:rPr>
          <w:color w:val="000000"/>
          <w:spacing w:val="-1"/>
          <w:sz w:val="24"/>
          <w:szCs w:val="24"/>
        </w:rPr>
        <w:t>о</w:t>
      </w:r>
      <w:r w:rsidRPr="002542DB">
        <w:rPr>
          <w:color w:val="000000"/>
          <w:sz w:val="24"/>
          <w:szCs w:val="24"/>
        </w:rPr>
        <w:t>м</w:t>
      </w:r>
      <w:r w:rsidRPr="002542DB">
        <w:rPr>
          <w:color w:val="000000"/>
          <w:spacing w:val="1"/>
          <w:sz w:val="24"/>
          <w:szCs w:val="24"/>
        </w:rPr>
        <w:t>и</w:t>
      </w:r>
      <w:r w:rsidRPr="002542DB">
        <w:rPr>
          <w:color w:val="000000"/>
          <w:spacing w:val="2"/>
          <w:sz w:val="24"/>
          <w:szCs w:val="24"/>
        </w:rPr>
        <w:t>ч</w:t>
      </w:r>
      <w:r w:rsidRPr="002542DB">
        <w:rPr>
          <w:color w:val="000000"/>
          <w:spacing w:val="-8"/>
          <w:sz w:val="24"/>
          <w:szCs w:val="24"/>
        </w:rPr>
        <w:t>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Pr>
          <w:color w:val="000000"/>
          <w:sz w:val="24"/>
          <w:szCs w:val="24"/>
        </w:rPr>
        <w:t xml:space="preserve">й, </w:t>
      </w:r>
      <w:r w:rsidRPr="002542DB">
        <w:rPr>
          <w:color w:val="000000"/>
          <w:sz w:val="24"/>
          <w:szCs w:val="24"/>
        </w:rPr>
        <w:t>п</w:t>
      </w:r>
      <w:r w:rsidRPr="002542DB">
        <w:rPr>
          <w:color w:val="000000"/>
          <w:spacing w:val="-2"/>
          <w:sz w:val="24"/>
          <w:szCs w:val="24"/>
        </w:rPr>
        <w:t>о</w:t>
      </w:r>
      <w:r w:rsidRPr="002542DB">
        <w:rPr>
          <w:color w:val="000000"/>
          <w:spacing w:val="-3"/>
          <w:sz w:val="24"/>
          <w:szCs w:val="24"/>
        </w:rPr>
        <w:t>л</w:t>
      </w:r>
      <w:r w:rsidRPr="002542DB">
        <w:rPr>
          <w:color w:val="000000"/>
          <w:sz w:val="24"/>
          <w:szCs w:val="24"/>
        </w:rPr>
        <w:t>ити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й и</w:t>
      </w:r>
      <w:r w:rsidRPr="002542DB">
        <w:rPr>
          <w:color w:val="000000"/>
          <w:spacing w:val="1"/>
          <w:sz w:val="24"/>
          <w:szCs w:val="24"/>
        </w:rPr>
        <w:t>н</w:t>
      </w:r>
      <w:r w:rsidRPr="002542DB">
        <w:rPr>
          <w:color w:val="000000"/>
          <w:sz w:val="24"/>
          <w:szCs w:val="24"/>
        </w:rPr>
        <w:t>ф</w:t>
      </w:r>
      <w:r w:rsidRPr="002542DB">
        <w:rPr>
          <w:color w:val="000000"/>
          <w:spacing w:val="-1"/>
          <w:sz w:val="24"/>
          <w:szCs w:val="24"/>
        </w:rPr>
        <w:t>о</w:t>
      </w:r>
      <w:r w:rsidRPr="002542DB">
        <w:rPr>
          <w:color w:val="000000"/>
          <w:spacing w:val="-4"/>
          <w:sz w:val="24"/>
          <w:szCs w:val="24"/>
        </w:rPr>
        <w:t>р</w:t>
      </w:r>
      <w:r w:rsidRPr="002542DB">
        <w:rPr>
          <w:color w:val="000000"/>
          <w:spacing w:val="1"/>
          <w:sz w:val="24"/>
          <w:szCs w:val="24"/>
        </w:rPr>
        <w:t>м</w:t>
      </w:r>
      <w:r w:rsidRPr="002542DB">
        <w:rPr>
          <w:color w:val="000000"/>
          <w:spacing w:val="-1"/>
          <w:sz w:val="24"/>
          <w:szCs w:val="24"/>
        </w:rPr>
        <w:t>а</w:t>
      </w:r>
      <w:r w:rsidRPr="002542DB">
        <w:rPr>
          <w:color w:val="000000"/>
          <w:sz w:val="24"/>
          <w:szCs w:val="24"/>
        </w:rPr>
        <w:t>ции,</w:t>
      </w:r>
      <w:r w:rsidRPr="002542DB">
        <w:rPr>
          <w:color w:val="000000"/>
          <w:spacing w:val="97"/>
          <w:sz w:val="24"/>
          <w:szCs w:val="24"/>
        </w:rPr>
        <w:t xml:space="preserve"> </w:t>
      </w:r>
      <w:r w:rsidRPr="002542DB">
        <w:rPr>
          <w:color w:val="000000"/>
          <w:sz w:val="24"/>
          <w:szCs w:val="24"/>
        </w:rPr>
        <w:t>дают</w:t>
      </w:r>
      <w:r w:rsidRPr="002542DB">
        <w:rPr>
          <w:color w:val="000000"/>
          <w:spacing w:val="95"/>
          <w:sz w:val="24"/>
          <w:szCs w:val="24"/>
        </w:rPr>
        <w:t xml:space="preserve"> </w:t>
      </w:r>
      <w:r w:rsidRPr="002542DB">
        <w:rPr>
          <w:color w:val="000000"/>
          <w:spacing w:val="-1"/>
          <w:sz w:val="24"/>
          <w:szCs w:val="24"/>
        </w:rPr>
        <w:t>в</w:t>
      </w:r>
      <w:r w:rsidRPr="002542DB">
        <w:rPr>
          <w:color w:val="000000"/>
          <w:spacing w:val="-4"/>
          <w:sz w:val="24"/>
          <w:szCs w:val="24"/>
        </w:rPr>
        <w:t>о</w:t>
      </w:r>
      <w:r w:rsidRPr="002542DB">
        <w:rPr>
          <w:color w:val="000000"/>
          <w:spacing w:val="-2"/>
          <w:sz w:val="24"/>
          <w:szCs w:val="24"/>
        </w:rPr>
        <w:t>з</w:t>
      </w:r>
      <w:r w:rsidRPr="002542DB">
        <w:rPr>
          <w:color w:val="000000"/>
          <w:sz w:val="24"/>
          <w:szCs w:val="24"/>
        </w:rPr>
        <w:t>м</w:t>
      </w:r>
      <w:r w:rsidRPr="002542DB">
        <w:rPr>
          <w:color w:val="000000"/>
          <w:spacing w:val="-2"/>
          <w:sz w:val="24"/>
          <w:szCs w:val="24"/>
        </w:rPr>
        <w:t>о</w:t>
      </w:r>
      <w:r w:rsidRPr="002542DB">
        <w:rPr>
          <w:color w:val="000000"/>
          <w:sz w:val="24"/>
          <w:szCs w:val="24"/>
        </w:rPr>
        <w:t>жн</w:t>
      </w:r>
      <w:r w:rsidRPr="002542DB">
        <w:rPr>
          <w:color w:val="000000"/>
          <w:spacing w:val="-1"/>
          <w:sz w:val="24"/>
          <w:szCs w:val="24"/>
        </w:rPr>
        <w:t>ос</w:t>
      </w:r>
      <w:r w:rsidRPr="002542DB">
        <w:rPr>
          <w:color w:val="000000"/>
          <w:sz w:val="24"/>
          <w:szCs w:val="24"/>
        </w:rPr>
        <w:t>ть</w:t>
      </w:r>
      <w:r w:rsidRPr="002542DB">
        <w:rPr>
          <w:color w:val="000000"/>
          <w:spacing w:val="96"/>
          <w:sz w:val="24"/>
          <w:szCs w:val="24"/>
        </w:rPr>
        <w:t xml:space="preserve"> </w:t>
      </w:r>
      <w:r w:rsidRPr="002542DB">
        <w:rPr>
          <w:color w:val="000000"/>
          <w:spacing w:val="-1"/>
          <w:sz w:val="24"/>
          <w:szCs w:val="24"/>
        </w:rPr>
        <w:t>вы</w:t>
      </w:r>
      <w:r w:rsidRPr="002542DB">
        <w:rPr>
          <w:color w:val="000000"/>
          <w:sz w:val="24"/>
          <w:szCs w:val="24"/>
        </w:rPr>
        <w:t>п</w:t>
      </w:r>
      <w:r w:rsidRPr="002542DB">
        <w:rPr>
          <w:color w:val="000000"/>
          <w:spacing w:val="-2"/>
          <w:sz w:val="24"/>
          <w:szCs w:val="24"/>
        </w:rPr>
        <w:t>ол</w:t>
      </w:r>
      <w:r w:rsidRPr="002542DB">
        <w:rPr>
          <w:color w:val="000000"/>
          <w:sz w:val="24"/>
          <w:szCs w:val="24"/>
        </w:rPr>
        <w:t>нять</w:t>
      </w:r>
      <w:r w:rsidRPr="002542DB">
        <w:rPr>
          <w:color w:val="000000"/>
          <w:spacing w:val="97"/>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с</w:t>
      </w:r>
      <w:r w:rsidRPr="002542DB">
        <w:rPr>
          <w:color w:val="000000"/>
          <w:spacing w:val="1"/>
          <w:sz w:val="24"/>
          <w:szCs w:val="24"/>
        </w:rPr>
        <w:t>ч</w:t>
      </w:r>
      <w:r w:rsidRPr="002542DB">
        <w:rPr>
          <w:color w:val="000000"/>
          <w:spacing w:val="-1"/>
          <w:sz w:val="24"/>
          <w:szCs w:val="24"/>
        </w:rPr>
        <w:t>ё</w:t>
      </w:r>
      <w:r w:rsidRPr="002542DB">
        <w:rPr>
          <w:color w:val="000000"/>
          <w:sz w:val="24"/>
          <w:szCs w:val="24"/>
        </w:rPr>
        <w:t>ты</w:t>
      </w:r>
      <w:r w:rsidRPr="002542DB">
        <w:rPr>
          <w:color w:val="000000"/>
          <w:spacing w:val="94"/>
          <w:sz w:val="24"/>
          <w:szCs w:val="24"/>
        </w:rPr>
        <w:t xml:space="preserve"> </w:t>
      </w:r>
      <w:r w:rsidRPr="002542DB">
        <w:rPr>
          <w:color w:val="000000"/>
          <w:sz w:val="24"/>
          <w:szCs w:val="24"/>
        </w:rPr>
        <w:t>и</w:t>
      </w:r>
      <w:r w:rsidRPr="002542DB">
        <w:rPr>
          <w:color w:val="000000"/>
          <w:spacing w:val="96"/>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pacing w:val="-3"/>
          <w:sz w:val="24"/>
          <w:szCs w:val="24"/>
        </w:rPr>
        <w:t>вл</w:t>
      </w:r>
      <w:r w:rsidRPr="002542DB">
        <w:rPr>
          <w:color w:val="000000"/>
          <w:sz w:val="24"/>
          <w:szCs w:val="24"/>
        </w:rPr>
        <w:t>ять</w:t>
      </w:r>
      <w:r w:rsidRPr="002542DB">
        <w:rPr>
          <w:color w:val="000000"/>
          <w:spacing w:val="96"/>
          <w:sz w:val="24"/>
          <w:szCs w:val="24"/>
        </w:rPr>
        <w:t xml:space="preserve"> </w:t>
      </w:r>
      <w:r w:rsidRPr="002542DB">
        <w:rPr>
          <w:color w:val="000000"/>
          <w:sz w:val="24"/>
          <w:szCs w:val="24"/>
        </w:rPr>
        <w:t>а</w:t>
      </w:r>
      <w:r w:rsidRPr="002542DB">
        <w:rPr>
          <w:color w:val="000000"/>
          <w:spacing w:val="-3"/>
          <w:sz w:val="24"/>
          <w:szCs w:val="24"/>
        </w:rPr>
        <w:t>л</w:t>
      </w:r>
      <w:r w:rsidRPr="002542DB">
        <w:rPr>
          <w:color w:val="000000"/>
          <w:spacing w:val="5"/>
          <w:sz w:val="24"/>
          <w:szCs w:val="24"/>
        </w:rPr>
        <w:t>г</w:t>
      </w:r>
      <w:r w:rsidRPr="002542DB">
        <w:rPr>
          <w:color w:val="000000"/>
          <w:spacing w:val="-2"/>
          <w:sz w:val="24"/>
          <w:szCs w:val="24"/>
        </w:rPr>
        <w:t>ор</w:t>
      </w:r>
      <w:r w:rsidRPr="002542DB">
        <w:rPr>
          <w:color w:val="000000"/>
          <w:sz w:val="24"/>
          <w:szCs w:val="24"/>
        </w:rPr>
        <w:t>ит</w:t>
      </w:r>
      <w:r w:rsidRPr="002542DB">
        <w:rPr>
          <w:color w:val="000000"/>
          <w:spacing w:val="1"/>
          <w:sz w:val="24"/>
          <w:szCs w:val="24"/>
        </w:rPr>
        <w:t>м</w:t>
      </w:r>
      <w:r w:rsidRPr="002542DB">
        <w:rPr>
          <w:color w:val="000000"/>
          <w:sz w:val="24"/>
          <w:szCs w:val="24"/>
        </w:rPr>
        <w:t>ы, на</w:t>
      </w:r>
      <w:r w:rsidRPr="002542DB">
        <w:rPr>
          <w:color w:val="000000"/>
          <w:spacing w:val="-4"/>
          <w:sz w:val="24"/>
          <w:szCs w:val="24"/>
        </w:rPr>
        <w:t>х</w:t>
      </w:r>
      <w:r w:rsidRPr="002542DB">
        <w:rPr>
          <w:color w:val="000000"/>
          <w:spacing w:val="-2"/>
          <w:sz w:val="24"/>
          <w:szCs w:val="24"/>
        </w:rPr>
        <w:t>о</w:t>
      </w:r>
      <w:r w:rsidRPr="002542DB">
        <w:rPr>
          <w:color w:val="000000"/>
          <w:sz w:val="24"/>
          <w:szCs w:val="24"/>
        </w:rPr>
        <w:t>дить</w:t>
      </w:r>
      <w:r w:rsidRPr="002542DB">
        <w:rPr>
          <w:color w:val="000000"/>
          <w:spacing w:val="-10"/>
          <w:sz w:val="24"/>
          <w:szCs w:val="24"/>
        </w:rPr>
        <w:t xml:space="preserve"> </w:t>
      </w:r>
      <w:r w:rsidRPr="002542DB">
        <w:rPr>
          <w:color w:val="000000"/>
          <w:sz w:val="24"/>
          <w:szCs w:val="24"/>
        </w:rPr>
        <w:t>и</w:t>
      </w:r>
      <w:r w:rsidRPr="002542DB">
        <w:rPr>
          <w:color w:val="000000"/>
          <w:spacing w:val="-12"/>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нять</w:t>
      </w:r>
      <w:r w:rsidRPr="002542DB">
        <w:rPr>
          <w:color w:val="000000"/>
          <w:spacing w:val="-10"/>
          <w:sz w:val="24"/>
          <w:szCs w:val="24"/>
        </w:rPr>
        <w:t xml:space="preserve"> </w:t>
      </w:r>
      <w:r w:rsidRPr="002542DB">
        <w:rPr>
          <w:color w:val="000000"/>
          <w:spacing w:val="-1"/>
          <w:sz w:val="24"/>
          <w:szCs w:val="24"/>
        </w:rPr>
        <w:t>ф</w:t>
      </w:r>
      <w:r w:rsidRPr="002542DB">
        <w:rPr>
          <w:color w:val="000000"/>
          <w:spacing w:val="-3"/>
          <w:sz w:val="24"/>
          <w:szCs w:val="24"/>
        </w:rPr>
        <w:t>ор</w:t>
      </w:r>
      <w:r w:rsidRPr="002542DB">
        <w:rPr>
          <w:color w:val="000000"/>
          <w:sz w:val="24"/>
          <w:szCs w:val="24"/>
        </w:rPr>
        <w:t>м</w:t>
      </w:r>
      <w:r w:rsidRPr="002542DB">
        <w:rPr>
          <w:color w:val="000000"/>
          <w:spacing w:val="-9"/>
          <w:sz w:val="24"/>
          <w:szCs w:val="24"/>
        </w:rPr>
        <w:t>у</w:t>
      </w:r>
      <w:r w:rsidRPr="002542DB">
        <w:rPr>
          <w:color w:val="000000"/>
          <w:spacing w:val="-3"/>
          <w:sz w:val="24"/>
          <w:szCs w:val="24"/>
        </w:rPr>
        <w:t>л</w:t>
      </w:r>
      <w:r w:rsidRPr="002542DB">
        <w:rPr>
          <w:color w:val="000000"/>
          <w:spacing w:val="-1"/>
          <w:sz w:val="24"/>
          <w:szCs w:val="24"/>
        </w:rPr>
        <w:t>ы</w:t>
      </w:r>
      <w:r w:rsidRPr="002542DB">
        <w:rPr>
          <w:color w:val="000000"/>
          <w:sz w:val="24"/>
          <w:szCs w:val="24"/>
        </w:rPr>
        <w:t>,</w:t>
      </w:r>
      <w:r w:rsidRPr="002542DB">
        <w:rPr>
          <w:color w:val="000000"/>
          <w:spacing w:val="-10"/>
          <w:sz w:val="24"/>
          <w:szCs w:val="24"/>
        </w:rPr>
        <w:t xml:space="preserve"> </w:t>
      </w:r>
      <w:r w:rsidRPr="002542DB">
        <w:rPr>
          <w:color w:val="000000"/>
          <w:spacing w:val="3"/>
          <w:sz w:val="24"/>
          <w:szCs w:val="24"/>
        </w:rPr>
        <w:t>в</w:t>
      </w:r>
      <w:r w:rsidRPr="002542DB">
        <w:rPr>
          <w:color w:val="000000"/>
          <w:spacing w:val="-3"/>
          <w:sz w:val="24"/>
          <w:szCs w:val="24"/>
        </w:rPr>
        <w:t>л</w:t>
      </w:r>
      <w:r w:rsidRPr="002542DB">
        <w:rPr>
          <w:color w:val="000000"/>
          <w:spacing w:val="-1"/>
          <w:sz w:val="24"/>
          <w:szCs w:val="24"/>
        </w:rPr>
        <w:t>а</w:t>
      </w:r>
      <w:r w:rsidRPr="002542DB">
        <w:rPr>
          <w:color w:val="000000"/>
          <w:sz w:val="24"/>
          <w:szCs w:val="24"/>
        </w:rPr>
        <w:t>д</w:t>
      </w:r>
      <w:r w:rsidRPr="002542DB">
        <w:rPr>
          <w:color w:val="000000"/>
          <w:spacing w:val="-1"/>
          <w:sz w:val="24"/>
          <w:szCs w:val="24"/>
        </w:rPr>
        <w:t>е</w:t>
      </w:r>
      <w:r w:rsidRPr="002542DB">
        <w:rPr>
          <w:color w:val="000000"/>
          <w:sz w:val="24"/>
          <w:szCs w:val="24"/>
        </w:rPr>
        <w:t>ть</w:t>
      </w:r>
      <w:r w:rsidRPr="002542DB">
        <w:rPr>
          <w:color w:val="000000"/>
          <w:spacing w:val="-11"/>
          <w:sz w:val="24"/>
          <w:szCs w:val="24"/>
        </w:rPr>
        <w:t xml:space="preserve"> </w:t>
      </w:r>
      <w:r w:rsidRPr="002542DB">
        <w:rPr>
          <w:color w:val="000000"/>
          <w:sz w:val="24"/>
          <w:szCs w:val="24"/>
        </w:rPr>
        <w:t>п</w:t>
      </w:r>
      <w:r w:rsidRPr="002542DB">
        <w:rPr>
          <w:color w:val="000000"/>
          <w:spacing w:val="-2"/>
          <w:sz w:val="24"/>
          <w:szCs w:val="24"/>
        </w:rPr>
        <w:t>ра</w:t>
      </w:r>
      <w:r w:rsidRPr="002542DB">
        <w:rPr>
          <w:color w:val="000000"/>
          <w:sz w:val="24"/>
          <w:szCs w:val="24"/>
        </w:rPr>
        <w:t>кти</w:t>
      </w:r>
      <w:r w:rsidRPr="002542DB">
        <w:rPr>
          <w:color w:val="000000"/>
          <w:spacing w:val="1"/>
          <w:sz w:val="24"/>
          <w:szCs w:val="24"/>
        </w:rPr>
        <w:t>ч</w:t>
      </w:r>
      <w:r w:rsidRPr="002542DB">
        <w:rPr>
          <w:color w:val="000000"/>
          <w:sz w:val="24"/>
          <w:szCs w:val="24"/>
        </w:rPr>
        <w:t>е</w:t>
      </w:r>
      <w:r w:rsidRPr="002542DB">
        <w:rPr>
          <w:color w:val="000000"/>
          <w:spacing w:val="-1"/>
          <w:sz w:val="24"/>
          <w:szCs w:val="24"/>
        </w:rPr>
        <w:t>с</w:t>
      </w:r>
      <w:r w:rsidRPr="002542DB">
        <w:rPr>
          <w:color w:val="000000"/>
          <w:sz w:val="24"/>
          <w:szCs w:val="24"/>
        </w:rPr>
        <w:t>ки</w:t>
      </w:r>
      <w:r w:rsidRPr="002542DB">
        <w:rPr>
          <w:color w:val="000000"/>
          <w:spacing w:val="2"/>
          <w:sz w:val="24"/>
          <w:szCs w:val="24"/>
        </w:rPr>
        <w:t>м</w:t>
      </w:r>
      <w:r w:rsidRPr="002542DB">
        <w:rPr>
          <w:color w:val="000000"/>
          <w:sz w:val="24"/>
          <w:szCs w:val="24"/>
        </w:rPr>
        <w:t>и</w:t>
      </w:r>
      <w:r w:rsidRPr="002542DB">
        <w:rPr>
          <w:color w:val="000000"/>
          <w:spacing w:val="-11"/>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1"/>
          <w:sz w:val="24"/>
          <w:szCs w:val="24"/>
        </w:rPr>
        <w:t>ё</w:t>
      </w:r>
      <w:r w:rsidRPr="002542DB">
        <w:rPr>
          <w:color w:val="000000"/>
          <w:sz w:val="24"/>
          <w:szCs w:val="24"/>
        </w:rPr>
        <w:t>мам</w:t>
      </w:r>
      <w:r w:rsidRPr="002542DB">
        <w:rPr>
          <w:color w:val="000000"/>
          <w:spacing w:val="1"/>
          <w:sz w:val="24"/>
          <w:szCs w:val="24"/>
        </w:rPr>
        <w:t>и</w:t>
      </w:r>
      <w:r w:rsidRPr="002542DB">
        <w:rPr>
          <w:color w:val="000000"/>
          <w:spacing w:val="-11"/>
          <w:sz w:val="24"/>
          <w:szCs w:val="24"/>
        </w:rPr>
        <w:t xml:space="preserve"> </w:t>
      </w:r>
      <w:r w:rsidRPr="002542DB">
        <w:rPr>
          <w:color w:val="000000"/>
          <w:sz w:val="24"/>
          <w:szCs w:val="24"/>
        </w:rPr>
        <w:t>г</w:t>
      </w:r>
      <w:r w:rsidRPr="002542DB">
        <w:rPr>
          <w:color w:val="000000"/>
          <w:spacing w:val="-2"/>
          <w:sz w:val="24"/>
          <w:szCs w:val="24"/>
        </w:rPr>
        <w:t>е</w:t>
      </w:r>
      <w:r w:rsidRPr="002542DB">
        <w:rPr>
          <w:color w:val="000000"/>
          <w:spacing w:val="-3"/>
          <w:sz w:val="24"/>
          <w:szCs w:val="24"/>
        </w:rPr>
        <w:t>о</w:t>
      </w:r>
      <w:r w:rsidRPr="002542DB">
        <w:rPr>
          <w:color w:val="000000"/>
          <w:sz w:val="24"/>
          <w:szCs w:val="24"/>
        </w:rPr>
        <w:t>мет</w:t>
      </w:r>
      <w:r w:rsidRPr="002542DB">
        <w:rPr>
          <w:color w:val="000000"/>
          <w:spacing w:val="-3"/>
          <w:sz w:val="24"/>
          <w:szCs w:val="24"/>
        </w:rPr>
        <w:t>р</w:t>
      </w:r>
      <w:r w:rsidRPr="002542DB">
        <w:rPr>
          <w:color w:val="000000"/>
          <w:sz w:val="24"/>
          <w:szCs w:val="24"/>
        </w:rPr>
        <w:t>и</w:t>
      </w:r>
      <w:r w:rsidRPr="002542DB">
        <w:rPr>
          <w:color w:val="000000"/>
          <w:spacing w:val="17"/>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ких изме</w:t>
      </w:r>
      <w:r w:rsidRPr="002542DB">
        <w:rPr>
          <w:color w:val="000000"/>
          <w:spacing w:val="-4"/>
          <w:sz w:val="24"/>
          <w:szCs w:val="24"/>
        </w:rPr>
        <w:t>р</w:t>
      </w:r>
      <w:r w:rsidRPr="002542DB">
        <w:rPr>
          <w:color w:val="000000"/>
          <w:spacing w:val="-2"/>
          <w:sz w:val="24"/>
          <w:szCs w:val="24"/>
        </w:rPr>
        <w:t>е</w:t>
      </w:r>
      <w:r w:rsidRPr="002542DB">
        <w:rPr>
          <w:color w:val="000000"/>
          <w:sz w:val="24"/>
          <w:szCs w:val="24"/>
        </w:rPr>
        <w:t>ний</w:t>
      </w:r>
      <w:r w:rsidRPr="002542DB">
        <w:rPr>
          <w:color w:val="000000"/>
          <w:spacing w:val="67"/>
          <w:sz w:val="24"/>
          <w:szCs w:val="24"/>
        </w:rPr>
        <w:t xml:space="preserve"> </w:t>
      </w:r>
      <w:r w:rsidRPr="002542DB">
        <w:rPr>
          <w:color w:val="000000"/>
          <w:spacing w:val="1"/>
          <w:sz w:val="24"/>
          <w:szCs w:val="24"/>
        </w:rPr>
        <w:t>и</w:t>
      </w:r>
      <w:r w:rsidRPr="002542DB">
        <w:rPr>
          <w:color w:val="000000"/>
          <w:spacing w:val="60"/>
          <w:sz w:val="24"/>
          <w:szCs w:val="24"/>
        </w:rPr>
        <w:t xml:space="preserve"> </w:t>
      </w:r>
      <w:r w:rsidRPr="002542DB">
        <w:rPr>
          <w:color w:val="000000"/>
          <w:sz w:val="24"/>
          <w:szCs w:val="24"/>
        </w:rPr>
        <w:t>п</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4"/>
          <w:sz w:val="24"/>
          <w:szCs w:val="24"/>
        </w:rPr>
        <w:t>р</w:t>
      </w:r>
      <w:r w:rsidRPr="002542DB">
        <w:rPr>
          <w:color w:val="000000"/>
          <w:spacing w:val="-3"/>
          <w:sz w:val="24"/>
          <w:szCs w:val="24"/>
        </w:rPr>
        <w:t>о</w:t>
      </w:r>
      <w:r w:rsidRPr="002542DB">
        <w:rPr>
          <w:color w:val="000000"/>
          <w:spacing w:val="-2"/>
          <w:sz w:val="24"/>
          <w:szCs w:val="24"/>
        </w:rPr>
        <w:t>е</w:t>
      </w:r>
      <w:r w:rsidRPr="002542DB">
        <w:rPr>
          <w:color w:val="000000"/>
          <w:sz w:val="24"/>
          <w:szCs w:val="24"/>
        </w:rPr>
        <w:t>н</w:t>
      </w:r>
      <w:r w:rsidRPr="002542DB">
        <w:rPr>
          <w:color w:val="000000"/>
          <w:spacing w:val="1"/>
          <w:sz w:val="24"/>
          <w:szCs w:val="24"/>
        </w:rPr>
        <w:t>ий</w:t>
      </w:r>
      <w:r w:rsidRPr="002542DB">
        <w:rPr>
          <w:color w:val="000000"/>
          <w:sz w:val="24"/>
          <w:szCs w:val="24"/>
        </w:rPr>
        <w:t>,</w:t>
      </w:r>
      <w:r w:rsidRPr="002542DB">
        <w:rPr>
          <w:color w:val="000000"/>
          <w:spacing w:val="68"/>
          <w:sz w:val="24"/>
          <w:szCs w:val="24"/>
        </w:rPr>
        <w:t xml:space="preserve"> </w:t>
      </w:r>
      <w:r w:rsidRPr="002542DB">
        <w:rPr>
          <w:color w:val="000000"/>
          <w:spacing w:val="3"/>
          <w:sz w:val="24"/>
          <w:szCs w:val="24"/>
        </w:rPr>
        <w:t>ч</w:t>
      </w:r>
      <w:r w:rsidRPr="002542DB">
        <w:rPr>
          <w:color w:val="000000"/>
          <w:sz w:val="24"/>
          <w:szCs w:val="24"/>
        </w:rPr>
        <w:t>ит</w:t>
      </w:r>
      <w:r w:rsidRPr="002542DB">
        <w:rPr>
          <w:color w:val="000000"/>
          <w:spacing w:val="-1"/>
          <w:sz w:val="24"/>
          <w:szCs w:val="24"/>
        </w:rPr>
        <w:t>а</w:t>
      </w:r>
      <w:r w:rsidRPr="002542DB">
        <w:rPr>
          <w:color w:val="000000"/>
          <w:sz w:val="24"/>
          <w:szCs w:val="24"/>
        </w:rPr>
        <w:t>ть</w:t>
      </w:r>
      <w:r w:rsidRPr="002542DB">
        <w:rPr>
          <w:color w:val="000000"/>
          <w:spacing w:val="60"/>
          <w:sz w:val="24"/>
          <w:szCs w:val="24"/>
        </w:rPr>
        <w:t xml:space="preserve"> </w:t>
      </w:r>
      <w:r w:rsidRPr="002542DB">
        <w:rPr>
          <w:color w:val="000000"/>
          <w:spacing w:val="1"/>
          <w:sz w:val="24"/>
          <w:szCs w:val="24"/>
        </w:rPr>
        <w:t>ин</w:t>
      </w:r>
      <w:r w:rsidRPr="002542DB">
        <w:rPr>
          <w:color w:val="000000"/>
          <w:spacing w:val="-1"/>
          <w:sz w:val="24"/>
          <w:szCs w:val="24"/>
        </w:rPr>
        <w:t>ф</w:t>
      </w:r>
      <w:r w:rsidRPr="002542DB">
        <w:rPr>
          <w:color w:val="000000"/>
          <w:spacing w:val="-3"/>
          <w:sz w:val="24"/>
          <w:szCs w:val="24"/>
        </w:rPr>
        <w:t>ор</w:t>
      </w:r>
      <w:r w:rsidRPr="002542DB">
        <w:rPr>
          <w:color w:val="000000"/>
          <w:spacing w:val="1"/>
          <w:sz w:val="24"/>
          <w:szCs w:val="24"/>
        </w:rPr>
        <w:t>м</w:t>
      </w:r>
      <w:r w:rsidRPr="002542DB">
        <w:rPr>
          <w:color w:val="000000"/>
          <w:spacing w:val="-1"/>
          <w:sz w:val="24"/>
          <w:szCs w:val="24"/>
        </w:rPr>
        <w:t>а</w:t>
      </w:r>
      <w:r w:rsidRPr="002542DB">
        <w:rPr>
          <w:color w:val="000000"/>
          <w:sz w:val="24"/>
          <w:szCs w:val="24"/>
        </w:rPr>
        <w:t>ц</w:t>
      </w:r>
      <w:r w:rsidRPr="002542DB">
        <w:rPr>
          <w:color w:val="000000"/>
          <w:spacing w:val="1"/>
          <w:sz w:val="24"/>
          <w:szCs w:val="24"/>
        </w:rPr>
        <w:t>и</w:t>
      </w:r>
      <w:r w:rsidRPr="002542DB">
        <w:rPr>
          <w:color w:val="000000"/>
          <w:sz w:val="24"/>
          <w:szCs w:val="24"/>
        </w:rPr>
        <w:t>ю,</w:t>
      </w:r>
      <w:r w:rsidRPr="002542DB">
        <w:rPr>
          <w:color w:val="000000"/>
          <w:spacing w:val="61"/>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pacing w:val="-1"/>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авл</w:t>
      </w:r>
      <w:r w:rsidRPr="002542DB">
        <w:rPr>
          <w:color w:val="000000"/>
          <w:spacing w:val="3"/>
          <w:sz w:val="24"/>
          <w:szCs w:val="24"/>
        </w:rPr>
        <w:t>е</w:t>
      </w:r>
      <w:r w:rsidRPr="002542DB">
        <w:rPr>
          <w:color w:val="000000"/>
          <w:sz w:val="24"/>
          <w:szCs w:val="24"/>
        </w:rPr>
        <w:t>нн</w:t>
      </w:r>
      <w:r w:rsidRPr="002542DB">
        <w:rPr>
          <w:color w:val="000000"/>
          <w:spacing w:val="-9"/>
          <w:sz w:val="24"/>
          <w:szCs w:val="24"/>
        </w:rPr>
        <w:t>у</w:t>
      </w:r>
      <w:r w:rsidRPr="002542DB">
        <w:rPr>
          <w:color w:val="000000"/>
          <w:sz w:val="24"/>
          <w:szCs w:val="24"/>
        </w:rPr>
        <w:t>ю</w:t>
      </w:r>
      <w:r w:rsidRPr="002542DB">
        <w:rPr>
          <w:color w:val="000000"/>
          <w:spacing w:val="66"/>
          <w:sz w:val="24"/>
          <w:szCs w:val="24"/>
        </w:rPr>
        <w:t xml:space="preserve"> </w:t>
      </w:r>
      <w:r w:rsidRPr="002542DB">
        <w:rPr>
          <w:color w:val="000000"/>
          <w:sz w:val="24"/>
          <w:szCs w:val="24"/>
        </w:rPr>
        <w:t>в</w:t>
      </w:r>
      <w:r w:rsidRPr="002542DB">
        <w:rPr>
          <w:color w:val="000000"/>
          <w:spacing w:val="64"/>
          <w:sz w:val="24"/>
          <w:szCs w:val="24"/>
        </w:rPr>
        <w:t xml:space="preserve"> </w:t>
      </w:r>
      <w:r w:rsidRPr="002542DB">
        <w:rPr>
          <w:color w:val="000000"/>
          <w:spacing w:val="-1"/>
          <w:sz w:val="24"/>
          <w:szCs w:val="24"/>
        </w:rPr>
        <w:t>в</w:t>
      </w:r>
      <w:r w:rsidRPr="002542DB">
        <w:rPr>
          <w:color w:val="000000"/>
          <w:sz w:val="24"/>
          <w:szCs w:val="24"/>
        </w:rPr>
        <w:t>иде</w:t>
      </w:r>
      <w:r w:rsidRPr="002542DB">
        <w:rPr>
          <w:color w:val="000000"/>
          <w:spacing w:val="63"/>
          <w:sz w:val="24"/>
          <w:szCs w:val="24"/>
        </w:rPr>
        <w:t xml:space="preserve"> </w:t>
      </w:r>
      <w:r w:rsidRPr="002542DB">
        <w:rPr>
          <w:color w:val="000000"/>
          <w:sz w:val="24"/>
          <w:szCs w:val="24"/>
        </w:rPr>
        <w:t>т</w:t>
      </w:r>
      <w:r w:rsidRPr="002542DB">
        <w:rPr>
          <w:color w:val="000000"/>
          <w:spacing w:val="-1"/>
          <w:sz w:val="24"/>
          <w:szCs w:val="24"/>
        </w:rPr>
        <w:t>а</w:t>
      </w:r>
      <w:r w:rsidRPr="002542DB">
        <w:rPr>
          <w:color w:val="000000"/>
          <w:sz w:val="24"/>
          <w:szCs w:val="24"/>
        </w:rPr>
        <w:t>б</w:t>
      </w:r>
      <w:r w:rsidRPr="002542DB">
        <w:rPr>
          <w:color w:val="000000"/>
          <w:spacing w:val="-2"/>
          <w:sz w:val="24"/>
          <w:szCs w:val="24"/>
        </w:rPr>
        <w:t>л</w:t>
      </w:r>
      <w:r w:rsidRPr="002542DB">
        <w:rPr>
          <w:color w:val="000000"/>
          <w:sz w:val="24"/>
          <w:szCs w:val="24"/>
        </w:rPr>
        <w:t>иц</w:t>
      </w:r>
      <w:r w:rsidRPr="002542DB">
        <w:rPr>
          <w:color w:val="000000"/>
          <w:spacing w:val="1"/>
          <w:sz w:val="24"/>
          <w:szCs w:val="24"/>
        </w:rPr>
        <w:t>,</w:t>
      </w:r>
      <w:r w:rsidRPr="002542DB">
        <w:rPr>
          <w:color w:val="000000"/>
          <w:sz w:val="24"/>
          <w:szCs w:val="24"/>
        </w:rPr>
        <w:t xml:space="preserve"> д</w:t>
      </w:r>
      <w:r w:rsidRPr="002542DB">
        <w:rPr>
          <w:color w:val="000000"/>
          <w:spacing w:val="1"/>
          <w:sz w:val="24"/>
          <w:szCs w:val="24"/>
        </w:rPr>
        <w:t>и</w:t>
      </w:r>
      <w:r w:rsidRPr="002542DB">
        <w:rPr>
          <w:color w:val="000000"/>
          <w:sz w:val="24"/>
          <w:szCs w:val="24"/>
        </w:rPr>
        <w:t>аг</w:t>
      </w:r>
      <w:r w:rsidRPr="002542DB">
        <w:rPr>
          <w:color w:val="000000"/>
          <w:spacing w:val="-3"/>
          <w:sz w:val="24"/>
          <w:szCs w:val="24"/>
        </w:rPr>
        <w:t>р</w:t>
      </w:r>
      <w:r w:rsidRPr="002542DB">
        <w:rPr>
          <w:color w:val="000000"/>
          <w:spacing w:val="-2"/>
          <w:sz w:val="24"/>
          <w:szCs w:val="24"/>
        </w:rPr>
        <w:t>а</w:t>
      </w:r>
      <w:r w:rsidRPr="002542DB">
        <w:rPr>
          <w:color w:val="000000"/>
          <w:sz w:val="24"/>
          <w:szCs w:val="24"/>
        </w:rPr>
        <w:t>мм</w:t>
      </w:r>
      <w:r w:rsidRPr="002542DB">
        <w:rPr>
          <w:color w:val="000000"/>
          <w:spacing w:val="198"/>
          <w:sz w:val="24"/>
          <w:szCs w:val="24"/>
        </w:rPr>
        <w:t xml:space="preserve"> </w:t>
      </w:r>
      <w:r w:rsidRPr="002542DB">
        <w:rPr>
          <w:color w:val="000000"/>
          <w:spacing w:val="1"/>
          <w:sz w:val="24"/>
          <w:szCs w:val="24"/>
        </w:rPr>
        <w:t>и</w:t>
      </w:r>
      <w:r w:rsidRPr="002542DB">
        <w:rPr>
          <w:color w:val="000000"/>
          <w:spacing w:val="196"/>
          <w:sz w:val="24"/>
          <w:szCs w:val="24"/>
        </w:rPr>
        <w:t xml:space="preserve"> </w:t>
      </w:r>
      <w:r w:rsidRPr="002542DB">
        <w:rPr>
          <w:color w:val="000000"/>
          <w:sz w:val="24"/>
          <w:szCs w:val="24"/>
        </w:rPr>
        <w:t>г</w:t>
      </w:r>
      <w:r w:rsidRPr="002542DB">
        <w:rPr>
          <w:color w:val="000000"/>
          <w:spacing w:val="-2"/>
          <w:sz w:val="24"/>
          <w:szCs w:val="24"/>
        </w:rPr>
        <w:t>раф</w:t>
      </w:r>
      <w:r w:rsidRPr="002542DB">
        <w:rPr>
          <w:color w:val="000000"/>
          <w:sz w:val="24"/>
          <w:szCs w:val="24"/>
        </w:rPr>
        <w:t>ик</w:t>
      </w:r>
      <w:r w:rsidRPr="002542DB">
        <w:rPr>
          <w:color w:val="000000"/>
          <w:spacing w:val="-1"/>
          <w:sz w:val="24"/>
          <w:szCs w:val="24"/>
        </w:rPr>
        <w:t>о</w:t>
      </w:r>
      <w:r w:rsidRPr="002542DB">
        <w:rPr>
          <w:color w:val="000000"/>
          <w:spacing w:val="-3"/>
          <w:sz w:val="24"/>
          <w:szCs w:val="24"/>
        </w:rPr>
        <w:t>в</w:t>
      </w:r>
      <w:r w:rsidRPr="002542DB">
        <w:rPr>
          <w:color w:val="000000"/>
          <w:sz w:val="24"/>
          <w:szCs w:val="24"/>
        </w:rPr>
        <w:t>,</w:t>
      </w:r>
      <w:r w:rsidRPr="002542DB">
        <w:rPr>
          <w:color w:val="000000"/>
          <w:spacing w:val="197"/>
          <w:sz w:val="24"/>
          <w:szCs w:val="24"/>
        </w:rPr>
        <w:t xml:space="preserve"> </w:t>
      </w:r>
      <w:r w:rsidRPr="002542DB">
        <w:rPr>
          <w:color w:val="000000"/>
          <w:sz w:val="24"/>
          <w:szCs w:val="24"/>
        </w:rPr>
        <w:t>ж</w:t>
      </w:r>
      <w:r w:rsidRPr="002542DB">
        <w:rPr>
          <w:color w:val="000000"/>
          <w:spacing w:val="2"/>
          <w:sz w:val="24"/>
          <w:szCs w:val="24"/>
        </w:rPr>
        <w:t>и</w:t>
      </w:r>
      <w:r w:rsidRPr="002542DB">
        <w:rPr>
          <w:color w:val="000000"/>
          <w:spacing w:val="1"/>
          <w:sz w:val="24"/>
          <w:szCs w:val="24"/>
        </w:rPr>
        <w:t>ть</w:t>
      </w:r>
      <w:r w:rsidRPr="002542DB">
        <w:rPr>
          <w:color w:val="000000"/>
          <w:spacing w:val="197"/>
          <w:sz w:val="24"/>
          <w:szCs w:val="24"/>
        </w:rPr>
        <w:t xml:space="preserve"> </w:t>
      </w:r>
      <w:r w:rsidRPr="002542DB">
        <w:rPr>
          <w:color w:val="000000"/>
          <w:sz w:val="24"/>
          <w:szCs w:val="24"/>
        </w:rPr>
        <w:t>в</w:t>
      </w:r>
      <w:r w:rsidRPr="002542DB">
        <w:rPr>
          <w:color w:val="000000"/>
          <w:spacing w:val="193"/>
          <w:sz w:val="24"/>
          <w:szCs w:val="24"/>
        </w:rPr>
        <w:t xml:space="preserve"> </w:t>
      </w:r>
      <w:r w:rsidRPr="002542DB">
        <w:rPr>
          <w:color w:val="000000"/>
          <w:spacing w:val="-2"/>
          <w:sz w:val="24"/>
          <w:szCs w:val="24"/>
        </w:rPr>
        <w:t>ус</w:t>
      </w:r>
      <w:r w:rsidRPr="002542DB">
        <w:rPr>
          <w:color w:val="000000"/>
          <w:spacing w:val="-3"/>
          <w:sz w:val="24"/>
          <w:szCs w:val="24"/>
        </w:rPr>
        <w:t>л</w:t>
      </w:r>
      <w:r w:rsidRPr="002542DB">
        <w:rPr>
          <w:color w:val="000000"/>
          <w:spacing w:val="3"/>
          <w:sz w:val="24"/>
          <w:szCs w:val="24"/>
        </w:rPr>
        <w:t>о</w:t>
      </w:r>
      <w:r w:rsidRPr="002542DB">
        <w:rPr>
          <w:color w:val="000000"/>
          <w:spacing w:val="-2"/>
          <w:sz w:val="24"/>
          <w:szCs w:val="24"/>
        </w:rPr>
        <w:t>в</w:t>
      </w:r>
      <w:r w:rsidRPr="002542DB">
        <w:rPr>
          <w:color w:val="000000"/>
          <w:sz w:val="24"/>
          <w:szCs w:val="24"/>
        </w:rPr>
        <w:t>иях</w:t>
      </w:r>
      <w:r w:rsidRPr="002542DB">
        <w:rPr>
          <w:color w:val="000000"/>
          <w:spacing w:val="192"/>
          <w:sz w:val="24"/>
          <w:szCs w:val="24"/>
        </w:rPr>
        <w:t xml:space="preserve"> </w:t>
      </w:r>
      <w:r w:rsidRPr="002542DB">
        <w:rPr>
          <w:color w:val="000000"/>
          <w:sz w:val="24"/>
          <w:szCs w:val="24"/>
        </w:rPr>
        <w:t>не</w:t>
      </w:r>
      <w:r w:rsidRPr="002542DB">
        <w:rPr>
          <w:color w:val="000000"/>
          <w:spacing w:val="-4"/>
          <w:sz w:val="24"/>
          <w:szCs w:val="24"/>
        </w:rPr>
        <w:t>о</w:t>
      </w:r>
      <w:r w:rsidRPr="002542DB">
        <w:rPr>
          <w:color w:val="000000"/>
          <w:spacing w:val="6"/>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е</w:t>
      </w:r>
      <w:r w:rsidRPr="002542DB">
        <w:rPr>
          <w:color w:val="000000"/>
          <w:spacing w:val="2"/>
          <w:sz w:val="24"/>
          <w:szCs w:val="24"/>
        </w:rPr>
        <w:t>л</w:t>
      </w:r>
      <w:r w:rsidRPr="002542DB">
        <w:rPr>
          <w:color w:val="000000"/>
          <w:spacing w:val="5"/>
          <w:sz w:val="24"/>
          <w:szCs w:val="24"/>
        </w:rPr>
        <w:t>ё</w:t>
      </w:r>
      <w:r w:rsidRPr="002542DB">
        <w:rPr>
          <w:color w:val="000000"/>
          <w:sz w:val="24"/>
          <w:szCs w:val="24"/>
        </w:rPr>
        <w:t>н</w:t>
      </w:r>
      <w:r w:rsidRPr="002542DB">
        <w:rPr>
          <w:color w:val="000000"/>
          <w:spacing w:val="1"/>
          <w:sz w:val="24"/>
          <w:szCs w:val="24"/>
        </w:rPr>
        <w:t>н</w:t>
      </w:r>
      <w:r w:rsidRPr="002542DB">
        <w:rPr>
          <w:color w:val="000000"/>
          <w:spacing w:val="-1"/>
          <w:sz w:val="24"/>
          <w:szCs w:val="24"/>
        </w:rPr>
        <w:t>ос</w:t>
      </w:r>
      <w:r w:rsidRPr="002542DB">
        <w:rPr>
          <w:color w:val="000000"/>
          <w:sz w:val="24"/>
          <w:szCs w:val="24"/>
        </w:rPr>
        <w:t>ти</w:t>
      </w:r>
      <w:r w:rsidRPr="002542DB">
        <w:rPr>
          <w:color w:val="000000"/>
          <w:spacing w:val="197"/>
          <w:sz w:val="24"/>
          <w:szCs w:val="24"/>
        </w:rPr>
        <w:t xml:space="preserve"> </w:t>
      </w:r>
      <w:r w:rsidRPr="002542DB">
        <w:rPr>
          <w:color w:val="000000"/>
          <w:sz w:val="24"/>
          <w:szCs w:val="24"/>
        </w:rPr>
        <w:t>и</w:t>
      </w:r>
      <w:r w:rsidRPr="002542DB">
        <w:rPr>
          <w:color w:val="000000"/>
          <w:spacing w:val="197"/>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z w:val="24"/>
          <w:szCs w:val="24"/>
        </w:rPr>
        <w:t>ни</w:t>
      </w:r>
      <w:r w:rsidRPr="002542DB">
        <w:rPr>
          <w:color w:val="000000"/>
          <w:spacing w:val="2"/>
          <w:sz w:val="24"/>
          <w:szCs w:val="24"/>
        </w:rPr>
        <w:t>м</w:t>
      </w:r>
      <w:r w:rsidRPr="002542DB">
        <w:rPr>
          <w:color w:val="000000"/>
          <w:sz w:val="24"/>
          <w:szCs w:val="24"/>
        </w:rPr>
        <w:t xml:space="preserve">ать </w:t>
      </w:r>
      <w:r w:rsidRPr="002542DB">
        <w:rPr>
          <w:color w:val="000000"/>
          <w:spacing w:val="-1"/>
          <w:sz w:val="24"/>
          <w:szCs w:val="24"/>
        </w:rPr>
        <w:t>ве</w:t>
      </w:r>
      <w:r w:rsidRPr="002542DB">
        <w:rPr>
          <w:color w:val="000000"/>
          <w:spacing w:val="2"/>
          <w:sz w:val="24"/>
          <w:szCs w:val="24"/>
        </w:rPr>
        <w:t>р</w:t>
      </w:r>
      <w:r w:rsidRPr="002542DB">
        <w:rPr>
          <w:color w:val="000000"/>
          <w:spacing w:val="-2"/>
          <w:sz w:val="24"/>
          <w:szCs w:val="24"/>
        </w:rPr>
        <w:t>о</w:t>
      </w:r>
      <w:r w:rsidRPr="002542DB">
        <w:rPr>
          <w:color w:val="000000"/>
          <w:sz w:val="24"/>
          <w:szCs w:val="24"/>
        </w:rPr>
        <w:t>ятн</w:t>
      </w:r>
      <w:r w:rsidRPr="002542DB">
        <w:rPr>
          <w:color w:val="000000"/>
          <w:spacing w:val="-3"/>
          <w:sz w:val="24"/>
          <w:szCs w:val="24"/>
        </w:rPr>
        <w:t>о</w:t>
      </w:r>
      <w:r w:rsidRPr="002542DB">
        <w:rPr>
          <w:color w:val="000000"/>
          <w:spacing w:val="-2"/>
          <w:sz w:val="24"/>
          <w:szCs w:val="24"/>
        </w:rPr>
        <w:t>с</w:t>
      </w:r>
      <w:r w:rsidRPr="002542DB">
        <w:rPr>
          <w:color w:val="000000"/>
          <w:sz w:val="24"/>
          <w:szCs w:val="24"/>
        </w:rPr>
        <w:t>тный</w:t>
      </w:r>
      <w:r w:rsidRPr="002542DB">
        <w:rPr>
          <w:color w:val="000000"/>
          <w:spacing w:val="2"/>
          <w:sz w:val="24"/>
          <w:szCs w:val="24"/>
        </w:rPr>
        <w:t xml:space="preserve"> </w:t>
      </w:r>
      <w:r w:rsidRPr="002542DB">
        <w:rPr>
          <w:color w:val="000000"/>
          <w:spacing w:val="-3"/>
          <w:sz w:val="24"/>
          <w:szCs w:val="24"/>
        </w:rPr>
        <w:t>х</w:t>
      </w:r>
      <w:r w:rsidRPr="002542DB">
        <w:rPr>
          <w:color w:val="000000"/>
          <w:spacing w:val="-2"/>
          <w:sz w:val="24"/>
          <w:szCs w:val="24"/>
        </w:rPr>
        <w:t>а</w:t>
      </w:r>
      <w:r w:rsidRPr="002542DB">
        <w:rPr>
          <w:color w:val="000000"/>
          <w:spacing w:val="2"/>
          <w:sz w:val="24"/>
          <w:szCs w:val="24"/>
        </w:rPr>
        <w:t>р</w:t>
      </w:r>
      <w:r w:rsidRPr="002542DB">
        <w:rPr>
          <w:color w:val="000000"/>
          <w:spacing w:val="-1"/>
          <w:sz w:val="24"/>
          <w:szCs w:val="24"/>
        </w:rPr>
        <w:t>а</w:t>
      </w:r>
      <w:r w:rsidRPr="002542DB">
        <w:rPr>
          <w:color w:val="000000"/>
          <w:sz w:val="24"/>
          <w:szCs w:val="24"/>
        </w:rPr>
        <w:t>кт</w:t>
      </w:r>
      <w:r w:rsidRPr="002542DB">
        <w:rPr>
          <w:color w:val="000000"/>
          <w:spacing w:val="-1"/>
          <w:sz w:val="24"/>
          <w:szCs w:val="24"/>
        </w:rPr>
        <w:t>е</w:t>
      </w:r>
      <w:r w:rsidRPr="002542DB">
        <w:rPr>
          <w:color w:val="000000"/>
          <w:sz w:val="24"/>
          <w:szCs w:val="24"/>
        </w:rPr>
        <w:t>р</w:t>
      </w:r>
      <w:r w:rsidRPr="002542DB">
        <w:rPr>
          <w:color w:val="000000"/>
          <w:spacing w:val="-2"/>
          <w:sz w:val="24"/>
          <w:szCs w:val="24"/>
        </w:rPr>
        <w:t xml:space="preserve"> </w:t>
      </w:r>
      <w:r w:rsidRPr="002542DB">
        <w:rPr>
          <w:color w:val="000000"/>
          <w:spacing w:val="4"/>
          <w:sz w:val="24"/>
          <w:szCs w:val="24"/>
        </w:rPr>
        <w:t>с</w:t>
      </w:r>
      <w:r w:rsidRPr="002542DB">
        <w:rPr>
          <w:color w:val="000000"/>
          <w:spacing w:val="3"/>
          <w:sz w:val="24"/>
          <w:szCs w:val="24"/>
        </w:rPr>
        <w:t>л</w:t>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а</w:t>
      </w:r>
      <w:r w:rsidRPr="002542DB">
        <w:rPr>
          <w:color w:val="000000"/>
          <w:sz w:val="24"/>
          <w:szCs w:val="24"/>
        </w:rPr>
        <w:t>й</w:t>
      </w:r>
      <w:r w:rsidRPr="002542DB">
        <w:rPr>
          <w:color w:val="000000"/>
          <w:spacing w:val="1"/>
          <w:sz w:val="24"/>
          <w:szCs w:val="24"/>
        </w:rPr>
        <w:t>н</w:t>
      </w:r>
      <w:r w:rsidRPr="002542DB">
        <w:rPr>
          <w:color w:val="000000"/>
          <w:sz w:val="24"/>
          <w:szCs w:val="24"/>
        </w:rPr>
        <w:t>ых</w:t>
      </w:r>
      <w:r w:rsidRPr="002542DB">
        <w:rPr>
          <w:color w:val="000000"/>
          <w:spacing w:val="-1"/>
          <w:sz w:val="24"/>
          <w:szCs w:val="24"/>
        </w:rPr>
        <w:t xml:space="preserve"> </w:t>
      </w:r>
      <w:r w:rsidRPr="002542DB">
        <w:rPr>
          <w:color w:val="000000"/>
          <w:spacing w:val="4"/>
          <w:sz w:val="24"/>
          <w:szCs w:val="24"/>
        </w:rPr>
        <w:t>с</w:t>
      </w:r>
      <w:r w:rsidRPr="002542DB">
        <w:rPr>
          <w:color w:val="000000"/>
          <w:spacing w:val="-3"/>
          <w:sz w:val="24"/>
          <w:szCs w:val="24"/>
        </w:rPr>
        <w:t>о</w:t>
      </w:r>
      <w:r w:rsidRPr="002542DB">
        <w:rPr>
          <w:color w:val="000000"/>
          <w:sz w:val="24"/>
          <w:szCs w:val="24"/>
        </w:rPr>
        <w:t>б</w:t>
      </w:r>
      <w:r w:rsidRPr="002542DB">
        <w:rPr>
          <w:color w:val="000000"/>
          <w:spacing w:val="1"/>
          <w:sz w:val="24"/>
          <w:szCs w:val="24"/>
        </w:rPr>
        <w:t>ытий</w:t>
      </w:r>
      <w:r w:rsidRPr="002542DB">
        <w:rPr>
          <w:color w:val="000000"/>
          <w:sz w:val="24"/>
          <w:szCs w:val="24"/>
        </w:rPr>
        <w:t>.</w:t>
      </w:r>
    </w:p>
    <w:p w:rsidR="002542DB" w:rsidRPr="002542DB" w:rsidRDefault="002542DB" w:rsidP="002542DB">
      <w:pPr>
        <w:widowControl w:val="0"/>
        <w:spacing w:line="240" w:lineRule="auto"/>
        <w:ind w:left="-76" w:right="17" w:firstLine="643"/>
        <w:rPr>
          <w:color w:val="000000"/>
          <w:sz w:val="24"/>
          <w:szCs w:val="24"/>
        </w:rPr>
      </w:pPr>
      <w:r w:rsidRPr="002542DB">
        <w:rPr>
          <w:color w:val="000000"/>
          <w:spacing w:val="-8"/>
          <w:sz w:val="24"/>
          <w:szCs w:val="24"/>
        </w:rPr>
        <w:t>И</w:t>
      </w:r>
      <w:r w:rsidRPr="002542DB">
        <w:rPr>
          <w:color w:val="000000"/>
          <w:spacing w:val="4"/>
          <w:sz w:val="24"/>
          <w:szCs w:val="24"/>
        </w:rPr>
        <w:t>з</w:t>
      </w:r>
      <w:r w:rsidRPr="002542DB">
        <w:rPr>
          <w:color w:val="000000"/>
          <w:spacing w:val="-10"/>
          <w:sz w:val="24"/>
          <w:szCs w:val="24"/>
        </w:rPr>
        <w:t>у</w:t>
      </w:r>
      <w:r w:rsidRPr="002542DB">
        <w:rPr>
          <w:color w:val="000000"/>
          <w:spacing w:val="9"/>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107"/>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1"/>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тики</w:t>
      </w:r>
      <w:r w:rsidRPr="002542DB">
        <w:rPr>
          <w:color w:val="000000"/>
          <w:spacing w:val="110"/>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z w:val="24"/>
          <w:szCs w:val="24"/>
        </w:rPr>
        <w:t>ми</w:t>
      </w:r>
      <w:r w:rsidRPr="002542DB">
        <w:rPr>
          <w:color w:val="000000"/>
          <w:spacing w:val="3"/>
          <w:sz w:val="24"/>
          <w:szCs w:val="24"/>
        </w:rPr>
        <w:t>р</w:t>
      </w:r>
      <w:r w:rsidRPr="002542DB">
        <w:rPr>
          <w:color w:val="000000"/>
          <w:spacing w:val="-1"/>
          <w:sz w:val="24"/>
          <w:szCs w:val="24"/>
        </w:rPr>
        <w:t>у</w:t>
      </w:r>
      <w:r w:rsidRPr="002542DB">
        <w:rPr>
          <w:color w:val="000000"/>
          <w:spacing w:val="-2"/>
          <w:sz w:val="24"/>
          <w:szCs w:val="24"/>
        </w:rPr>
        <w:t>е</w:t>
      </w:r>
      <w:r w:rsidRPr="002542DB">
        <w:rPr>
          <w:color w:val="000000"/>
          <w:sz w:val="24"/>
          <w:szCs w:val="24"/>
        </w:rPr>
        <w:t>т</w:t>
      </w:r>
      <w:r w:rsidRPr="002542DB">
        <w:rPr>
          <w:color w:val="000000"/>
          <w:spacing w:val="116"/>
          <w:sz w:val="24"/>
          <w:szCs w:val="24"/>
        </w:rPr>
        <w:t xml:space="preserve"> </w:t>
      </w:r>
      <w:r w:rsidRPr="002542DB">
        <w:rPr>
          <w:color w:val="000000"/>
          <w:sz w:val="24"/>
          <w:szCs w:val="24"/>
        </w:rPr>
        <w:t>у</w:t>
      </w:r>
      <w:r w:rsidRPr="002542DB">
        <w:rPr>
          <w:color w:val="000000"/>
          <w:spacing w:val="106"/>
          <w:sz w:val="24"/>
          <w:szCs w:val="24"/>
        </w:rPr>
        <w:t xml:space="preserve"> </w:t>
      </w:r>
      <w:r w:rsidRPr="002542DB">
        <w:rPr>
          <w:color w:val="000000"/>
          <w:spacing w:val="-1"/>
          <w:sz w:val="24"/>
          <w:szCs w:val="24"/>
        </w:rPr>
        <w:t>о</w:t>
      </w:r>
      <w:r w:rsidRPr="002542DB">
        <w:rPr>
          <w:color w:val="000000"/>
          <w:spacing w:val="6"/>
          <w:sz w:val="24"/>
          <w:szCs w:val="24"/>
        </w:rPr>
        <w:t>б</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а</w:t>
      </w:r>
      <w:r w:rsidRPr="002542DB">
        <w:rPr>
          <w:color w:val="000000"/>
          <w:sz w:val="24"/>
          <w:szCs w:val="24"/>
        </w:rPr>
        <w:t>ющи</w:t>
      </w:r>
      <w:r w:rsidRPr="002542DB">
        <w:rPr>
          <w:color w:val="000000"/>
          <w:spacing w:val="-2"/>
          <w:sz w:val="24"/>
          <w:szCs w:val="24"/>
        </w:rPr>
        <w:t>хс</w:t>
      </w:r>
      <w:r w:rsidRPr="002542DB">
        <w:rPr>
          <w:color w:val="000000"/>
          <w:sz w:val="24"/>
          <w:szCs w:val="24"/>
        </w:rPr>
        <w:t>я</w:t>
      </w:r>
      <w:r w:rsidRPr="002542DB">
        <w:rPr>
          <w:color w:val="000000"/>
          <w:spacing w:val="109"/>
          <w:sz w:val="24"/>
          <w:szCs w:val="24"/>
        </w:rPr>
        <w:t xml:space="preserve"> </w:t>
      </w:r>
      <w:r w:rsidRPr="002542DB">
        <w:rPr>
          <w:color w:val="000000"/>
          <w:spacing w:val="2"/>
          <w:sz w:val="24"/>
          <w:szCs w:val="24"/>
        </w:rPr>
        <w:t>м</w:t>
      </w:r>
      <w:r w:rsidRPr="002542DB">
        <w:rPr>
          <w:color w:val="000000"/>
          <w:spacing w:val="-2"/>
          <w:sz w:val="24"/>
          <w:szCs w:val="24"/>
        </w:rPr>
        <w:t>а</w:t>
      </w:r>
      <w:r w:rsidRPr="002542DB">
        <w:rPr>
          <w:color w:val="000000"/>
          <w:sz w:val="24"/>
          <w:szCs w:val="24"/>
        </w:rPr>
        <w:t>т</w:t>
      </w:r>
      <w:r w:rsidRPr="002542DB">
        <w:rPr>
          <w:color w:val="000000"/>
          <w:spacing w:val="-2"/>
          <w:sz w:val="24"/>
          <w:szCs w:val="24"/>
        </w:rPr>
        <w:t>е</w:t>
      </w:r>
      <w:r w:rsidRPr="002542DB">
        <w:rPr>
          <w:color w:val="000000"/>
          <w:spacing w:val="8"/>
          <w:sz w:val="24"/>
          <w:szCs w:val="24"/>
        </w:rPr>
        <w:t>м</w:t>
      </w:r>
      <w:r w:rsidRPr="002542DB">
        <w:rPr>
          <w:color w:val="000000"/>
          <w:spacing w:val="-1"/>
          <w:sz w:val="24"/>
          <w:szCs w:val="24"/>
        </w:rPr>
        <w:t>а</w:t>
      </w:r>
      <w:r w:rsidRPr="002542DB">
        <w:rPr>
          <w:color w:val="000000"/>
          <w:sz w:val="24"/>
          <w:szCs w:val="24"/>
        </w:rPr>
        <w:t>ти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й</w:t>
      </w:r>
      <w:r w:rsidRPr="002542DB">
        <w:rPr>
          <w:color w:val="000000"/>
          <w:spacing w:val="110"/>
          <w:sz w:val="24"/>
          <w:szCs w:val="24"/>
        </w:rPr>
        <w:t xml:space="preserve"> </w:t>
      </w:r>
      <w:r w:rsidRPr="002542DB">
        <w:rPr>
          <w:color w:val="000000"/>
          <w:spacing w:val="-1"/>
          <w:sz w:val="24"/>
          <w:szCs w:val="24"/>
        </w:rPr>
        <w:t>с</w:t>
      </w:r>
      <w:r w:rsidRPr="002542DB">
        <w:rPr>
          <w:color w:val="000000"/>
          <w:sz w:val="24"/>
          <w:szCs w:val="24"/>
        </w:rPr>
        <w:t>ти</w:t>
      </w:r>
      <w:r w:rsidRPr="002542DB">
        <w:rPr>
          <w:color w:val="000000"/>
          <w:spacing w:val="-2"/>
          <w:sz w:val="24"/>
          <w:szCs w:val="24"/>
        </w:rPr>
        <w:t>л</w:t>
      </w:r>
      <w:r w:rsidRPr="002542DB">
        <w:rPr>
          <w:color w:val="000000"/>
          <w:sz w:val="24"/>
          <w:szCs w:val="24"/>
        </w:rPr>
        <w:t xml:space="preserve">ь </w:t>
      </w:r>
      <w:r w:rsidRPr="002542DB">
        <w:rPr>
          <w:color w:val="000000"/>
          <w:spacing w:val="1"/>
          <w:sz w:val="24"/>
          <w:szCs w:val="24"/>
        </w:rPr>
        <w:t>м</w:t>
      </w:r>
      <w:r w:rsidRPr="002542DB">
        <w:rPr>
          <w:color w:val="000000"/>
          <w:sz w:val="24"/>
          <w:szCs w:val="24"/>
        </w:rPr>
        <w:t>ыш</w:t>
      </w:r>
      <w:r w:rsidRPr="002542DB">
        <w:rPr>
          <w:color w:val="000000"/>
          <w:spacing w:val="-1"/>
          <w:sz w:val="24"/>
          <w:szCs w:val="24"/>
        </w:rPr>
        <w:t>ле</w:t>
      </w:r>
      <w:r w:rsidRPr="002542DB">
        <w:rPr>
          <w:color w:val="000000"/>
          <w:sz w:val="24"/>
          <w:szCs w:val="24"/>
        </w:rPr>
        <w:t>ния,</w:t>
      </w:r>
      <w:r w:rsidRPr="002542DB">
        <w:rPr>
          <w:color w:val="000000"/>
          <w:spacing w:val="32"/>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я</w:t>
      </w:r>
      <w:r w:rsidRPr="002542DB">
        <w:rPr>
          <w:color w:val="000000"/>
          <w:spacing w:val="-3"/>
          <w:sz w:val="24"/>
          <w:szCs w:val="24"/>
        </w:rPr>
        <w:t>вл</w:t>
      </w:r>
      <w:r w:rsidRPr="002542DB">
        <w:rPr>
          <w:color w:val="000000"/>
          <w:sz w:val="24"/>
          <w:szCs w:val="24"/>
        </w:rPr>
        <w:t>яющийся</w:t>
      </w:r>
      <w:r w:rsidRPr="002542DB">
        <w:rPr>
          <w:color w:val="000000"/>
          <w:spacing w:val="31"/>
          <w:sz w:val="24"/>
          <w:szCs w:val="24"/>
        </w:rPr>
        <w:t xml:space="preserve"> </w:t>
      </w:r>
      <w:r w:rsidRPr="002542DB">
        <w:rPr>
          <w:color w:val="000000"/>
          <w:sz w:val="24"/>
          <w:szCs w:val="24"/>
        </w:rPr>
        <w:t>в</w:t>
      </w:r>
      <w:r w:rsidRPr="002542DB">
        <w:rPr>
          <w:color w:val="000000"/>
          <w:spacing w:val="28"/>
          <w:sz w:val="24"/>
          <w:szCs w:val="24"/>
        </w:rPr>
        <w:t xml:space="preserve"> </w:t>
      </w:r>
      <w:r w:rsidRPr="002542DB">
        <w:rPr>
          <w:color w:val="000000"/>
          <w:spacing w:val="-3"/>
          <w:sz w:val="24"/>
          <w:szCs w:val="24"/>
        </w:rPr>
        <w:t>о</w:t>
      </w: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е</w:t>
      </w:r>
      <w:r w:rsidRPr="002542DB">
        <w:rPr>
          <w:color w:val="000000"/>
          <w:spacing w:val="-3"/>
          <w:sz w:val="24"/>
          <w:szCs w:val="24"/>
        </w:rPr>
        <w:t>лё</w:t>
      </w:r>
      <w:r w:rsidRPr="002542DB">
        <w:rPr>
          <w:color w:val="000000"/>
          <w:sz w:val="24"/>
          <w:szCs w:val="24"/>
        </w:rPr>
        <w:t>нных</w:t>
      </w:r>
      <w:r w:rsidRPr="002542DB">
        <w:rPr>
          <w:color w:val="000000"/>
          <w:spacing w:val="34"/>
          <w:sz w:val="24"/>
          <w:szCs w:val="24"/>
        </w:rPr>
        <w:t xml:space="preserve"> </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z w:val="24"/>
          <w:szCs w:val="24"/>
        </w:rPr>
        <w:t>нн</w:t>
      </w:r>
      <w:r w:rsidRPr="002542DB">
        <w:rPr>
          <w:color w:val="000000"/>
          <w:spacing w:val="6"/>
          <w:sz w:val="24"/>
          <w:szCs w:val="24"/>
        </w:rPr>
        <w:t>ы</w:t>
      </w:r>
      <w:r w:rsidRPr="002542DB">
        <w:rPr>
          <w:color w:val="000000"/>
          <w:spacing w:val="1"/>
          <w:sz w:val="24"/>
          <w:szCs w:val="24"/>
        </w:rPr>
        <w:t>х</w:t>
      </w:r>
      <w:r w:rsidRPr="002542DB">
        <w:rPr>
          <w:color w:val="000000"/>
          <w:spacing w:val="27"/>
          <w:sz w:val="24"/>
          <w:szCs w:val="24"/>
        </w:rPr>
        <w:t xml:space="preserve"> </w:t>
      </w:r>
      <w:r w:rsidRPr="002542DB">
        <w:rPr>
          <w:color w:val="000000"/>
          <w:sz w:val="24"/>
          <w:szCs w:val="24"/>
        </w:rPr>
        <w:t>н</w:t>
      </w:r>
      <w:r w:rsidRPr="002542DB">
        <w:rPr>
          <w:color w:val="000000"/>
          <w:spacing w:val="-2"/>
          <w:sz w:val="24"/>
          <w:szCs w:val="24"/>
        </w:rPr>
        <w:t>а</w:t>
      </w:r>
      <w:r w:rsidRPr="002542DB">
        <w:rPr>
          <w:color w:val="000000"/>
          <w:spacing w:val="-3"/>
          <w:sz w:val="24"/>
          <w:szCs w:val="24"/>
        </w:rPr>
        <w:t>в</w:t>
      </w:r>
      <w:r w:rsidRPr="002542DB">
        <w:rPr>
          <w:color w:val="000000"/>
          <w:spacing w:val="-1"/>
          <w:sz w:val="24"/>
          <w:szCs w:val="24"/>
        </w:rPr>
        <w:t>ы</w:t>
      </w:r>
      <w:r w:rsidRPr="002542DB">
        <w:rPr>
          <w:color w:val="000000"/>
          <w:sz w:val="24"/>
          <w:szCs w:val="24"/>
        </w:rPr>
        <w:t>ка</w:t>
      </w:r>
      <w:r w:rsidRPr="002542DB">
        <w:rPr>
          <w:color w:val="000000"/>
          <w:spacing w:val="-4"/>
          <w:sz w:val="24"/>
          <w:szCs w:val="24"/>
        </w:rPr>
        <w:t>х</w:t>
      </w:r>
      <w:r w:rsidRPr="002542DB">
        <w:rPr>
          <w:color w:val="000000"/>
          <w:sz w:val="24"/>
          <w:szCs w:val="24"/>
        </w:rPr>
        <w:t>.</w:t>
      </w:r>
      <w:r w:rsidRPr="002542DB">
        <w:rPr>
          <w:color w:val="000000"/>
          <w:spacing w:val="32"/>
          <w:sz w:val="24"/>
          <w:szCs w:val="24"/>
        </w:rPr>
        <w:t xml:space="preserve"> </w:t>
      </w:r>
      <w:r w:rsidRPr="002542DB">
        <w:rPr>
          <w:color w:val="000000"/>
          <w:sz w:val="24"/>
          <w:szCs w:val="24"/>
        </w:rPr>
        <w:t>О</w:t>
      </w:r>
      <w:r w:rsidRPr="002542DB">
        <w:rPr>
          <w:color w:val="000000"/>
          <w:spacing w:val="7"/>
          <w:sz w:val="24"/>
          <w:szCs w:val="24"/>
        </w:rPr>
        <w:t>б</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а</w:t>
      </w:r>
      <w:r w:rsidRPr="002542DB">
        <w:rPr>
          <w:color w:val="000000"/>
          <w:sz w:val="24"/>
          <w:szCs w:val="24"/>
        </w:rPr>
        <w:t>ющи</w:t>
      </w:r>
      <w:r w:rsidRPr="002542DB">
        <w:rPr>
          <w:color w:val="000000"/>
          <w:spacing w:val="-1"/>
          <w:sz w:val="24"/>
          <w:szCs w:val="24"/>
        </w:rPr>
        <w:t>е</w:t>
      </w:r>
      <w:r w:rsidRPr="002542DB">
        <w:rPr>
          <w:color w:val="000000"/>
          <w:spacing w:val="-3"/>
          <w:sz w:val="24"/>
          <w:szCs w:val="24"/>
        </w:rPr>
        <w:t>с</w:t>
      </w:r>
      <w:r w:rsidRPr="002542DB">
        <w:rPr>
          <w:color w:val="000000"/>
          <w:sz w:val="24"/>
          <w:szCs w:val="24"/>
        </w:rPr>
        <w:t xml:space="preserve">я </w:t>
      </w:r>
      <w:r w:rsidRPr="002542DB">
        <w:rPr>
          <w:color w:val="000000"/>
          <w:spacing w:val="-3"/>
          <w:sz w:val="24"/>
          <w:szCs w:val="24"/>
        </w:rPr>
        <w:t>о</w:t>
      </w:r>
      <w:r w:rsidRPr="002542DB">
        <w:rPr>
          <w:color w:val="000000"/>
          <w:spacing w:val="-2"/>
          <w:sz w:val="24"/>
          <w:szCs w:val="24"/>
        </w:rPr>
        <w:t>сва</w:t>
      </w:r>
      <w:r w:rsidRPr="002542DB">
        <w:rPr>
          <w:color w:val="000000"/>
          <w:sz w:val="24"/>
          <w:szCs w:val="24"/>
        </w:rPr>
        <w:t>и</w:t>
      </w:r>
      <w:r w:rsidRPr="002542DB">
        <w:rPr>
          <w:color w:val="000000"/>
          <w:spacing w:val="3"/>
          <w:sz w:val="24"/>
          <w:szCs w:val="24"/>
        </w:rPr>
        <w:t>в</w:t>
      </w:r>
      <w:r w:rsidRPr="002542DB">
        <w:rPr>
          <w:color w:val="000000"/>
          <w:spacing w:val="-1"/>
          <w:sz w:val="24"/>
          <w:szCs w:val="24"/>
        </w:rPr>
        <w:t>аю</w:t>
      </w:r>
      <w:r w:rsidRPr="002542DB">
        <w:rPr>
          <w:color w:val="000000"/>
          <w:sz w:val="24"/>
          <w:szCs w:val="24"/>
        </w:rPr>
        <w:t>т</w:t>
      </w:r>
      <w:r w:rsidRPr="002542DB">
        <w:rPr>
          <w:color w:val="000000"/>
          <w:spacing w:val="131"/>
          <w:sz w:val="24"/>
          <w:szCs w:val="24"/>
        </w:rPr>
        <w:t xml:space="preserve"> </w:t>
      </w:r>
      <w:r w:rsidRPr="002542DB">
        <w:rPr>
          <w:color w:val="000000"/>
          <w:sz w:val="24"/>
          <w:szCs w:val="24"/>
        </w:rPr>
        <w:t>т</w:t>
      </w:r>
      <w:r w:rsidRPr="002542DB">
        <w:rPr>
          <w:color w:val="000000"/>
          <w:spacing w:val="-1"/>
          <w:sz w:val="24"/>
          <w:szCs w:val="24"/>
        </w:rPr>
        <w:t>а</w:t>
      </w:r>
      <w:r w:rsidRPr="002542DB">
        <w:rPr>
          <w:color w:val="000000"/>
          <w:sz w:val="24"/>
          <w:szCs w:val="24"/>
        </w:rPr>
        <w:t>кие</w:t>
      </w:r>
      <w:r w:rsidRPr="002542DB">
        <w:rPr>
          <w:color w:val="000000"/>
          <w:spacing w:val="129"/>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z w:val="24"/>
          <w:szCs w:val="24"/>
        </w:rPr>
        <w:t>иёмы</w:t>
      </w:r>
      <w:r w:rsidRPr="002542DB">
        <w:rPr>
          <w:color w:val="000000"/>
          <w:spacing w:val="130"/>
          <w:sz w:val="24"/>
          <w:szCs w:val="24"/>
        </w:rPr>
        <w:t xml:space="preserve"> </w:t>
      </w:r>
      <w:r w:rsidRPr="002542DB">
        <w:rPr>
          <w:color w:val="000000"/>
          <w:sz w:val="24"/>
          <w:szCs w:val="24"/>
        </w:rPr>
        <w:t>и</w:t>
      </w:r>
      <w:r w:rsidRPr="002542DB">
        <w:rPr>
          <w:color w:val="000000"/>
          <w:spacing w:val="132"/>
          <w:sz w:val="24"/>
          <w:szCs w:val="24"/>
        </w:rPr>
        <w:t xml:space="preserve"> </w:t>
      </w:r>
      <w:r w:rsidRPr="002542DB">
        <w:rPr>
          <w:color w:val="000000"/>
          <w:spacing w:val="2"/>
          <w:sz w:val="24"/>
          <w:szCs w:val="24"/>
        </w:rPr>
        <w:t>м</w:t>
      </w:r>
      <w:r w:rsidRPr="002542DB">
        <w:rPr>
          <w:color w:val="000000"/>
          <w:sz w:val="24"/>
          <w:szCs w:val="24"/>
        </w:rPr>
        <w:t>ет</w:t>
      </w:r>
      <w:r w:rsidRPr="002542DB">
        <w:rPr>
          <w:color w:val="000000"/>
          <w:spacing w:val="-3"/>
          <w:sz w:val="24"/>
          <w:szCs w:val="24"/>
        </w:rPr>
        <w:t>о</w:t>
      </w:r>
      <w:r w:rsidRPr="002542DB">
        <w:rPr>
          <w:color w:val="000000"/>
          <w:sz w:val="24"/>
          <w:szCs w:val="24"/>
        </w:rPr>
        <w:t>ды</w:t>
      </w:r>
      <w:r w:rsidRPr="002542DB">
        <w:rPr>
          <w:color w:val="000000"/>
          <w:spacing w:val="130"/>
          <w:sz w:val="24"/>
          <w:szCs w:val="24"/>
        </w:rPr>
        <w:t xml:space="preserve"> </w:t>
      </w:r>
      <w:r w:rsidRPr="002542DB">
        <w:rPr>
          <w:color w:val="000000"/>
          <w:spacing w:val="2"/>
          <w:sz w:val="24"/>
          <w:szCs w:val="24"/>
        </w:rPr>
        <w:t>м</w:t>
      </w:r>
      <w:r w:rsidRPr="002542DB">
        <w:rPr>
          <w:color w:val="000000"/>
          <w:sz w:val="24"/>
          <w:szCs w:val="24"/>
        </w:rPr>
        <w:t>ыш</w:t>
      </w:r>
      <w:r w:rsidRPr="002542DB">
        <w:rPr>
          <w:color w:val="000000"/>
          <w:spacing w:val="-3"/>
          <w:sz w:val="24"/>
          <w:szCs w:val="24"/>
        </w:rPr>
        <w:t>л</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133"/>
          <w:sz w:val="24"/>
          <w:szCs w:val="24"/>
        </w:rPr>
        <w:t xml:space="preserve"> </w:t>
      </w:r>
      <w:r w:rsidRPr="002542DB">
        <w:rPr>
          <w:color w:val="000000"/>
          <w:sz w:val="24"/>
          <w:szCs w:val="24"/>
        </w:rPr>
        <w:t>к</w:t>
      </w:r>
      <w:r w:rsidRPr="002542DB">
        <w:rPr>
          <w:color w:val="000000"/>
          <w:spacing w:val="-1"/>
          <w:sz w:val="24"/>
          <w:szCs w:val="24"/>
        </w:rPr>
        <w:t>а</w:t>
      </w:r>
      <w:r w:rsidRPr="002542DB">
        <w:rPr>
          <w:color w:val="000000"/>
          <w:sz w:val="24"/>
          <w:szCs w:val="24"/>
        </w:rPr>
        <w:t>к</w:t>
      </w:r>
      <w:r w:rsidRPr="002542DB">
        <w:rPr>
          <w:color w:val="000000"/>
          <w:spacing w:val="131"/>
          <w:sz w:val="24"/>
          <w:szCs w:val="24"/>
        </w:rPr>
        <w:t xml:space="preserve"> </w:t>
      </w:r>
      <w:r w:rsidRPr="002542DB">
        <w:rPr>
          <w:color w:val="000000"/>
          <w:spacing w:val="1"/>
          <w:sz w:val="24"/>
          <w:szCs w:val="24"/>
        </w:rPr>
        <w:t>инд</w:t>
      </w:r>
      <w:r w:rsidRPr="002542DB">
        <w:rPr>
          <w:color w:val="000000"/>
          <w:spacing w:val="-9"/>
          <w:sz w:val="24"/>
          <w:szCs w:val="24"/>
        </w:rPr>
        <w:t>у</w:t>
      </w:r>
      <w:r w:rsidRPr="002542DB">
        <w:rPr>
          <w:color w:val="000000"/>
          <w:sz w:val="24"/>
          <w:szCs w:val="24"/>
        </w:rPr>
        <w:t>к</w:t>
      </w:r>
      <w:r w:rsidRPr="002542DB">
        <w:rPr>
          <w:color w:val="000000"/>
          <w:spacing w:val="1"/>
          <w:sz w:val="24"/>
          <w:szCs w:val="24"/>
        </w:rPr>
        <w:t>ц</w:t>
      </w:r>
      <w:r w:rsidRPr="002542DB">
        <w:rPr>
          <w:color w:val="000000"/>
          <w:sz w:val="24"/>
          <w:szCs w:val="24"/>
        </w:rPr>
        <w:t>ия</w:t>
      </w:r>
      <w:r w:rsidRPr="002542DB">
        <w:rPr>
          <w:color w:val="000000"/>
          <w:spacing w:val="131"/>
          <w:sz w:val="24"/>
          <w:szCs w:val="24"/>
        </w:rPr>
        <w:t xml:space="preserve"> </w:t>
      </w:r>
      <w:r w:rsidRPr="002542DB">
        <w:rPr>
          <w:color w:val="000000"/>
          <w:sz w:val="24"/>
          <w:szCs w:val="24"/>
        </w:rPr>
        <w:t>и</w:t>
      </w:r>
      <w:r w:rsidRPr="002542DB">
        <w:rPr>
          <w:color w:val="000000"/>
          <w:spacing w:val="132"/>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pacing w:val="6"/>
          <w:sz w:val="24"/>
          <w:szCs w:val="24"/>
        </w:rPr>
        <w:t>д</w:t>
      </w:r>
      <w:r w:rsidRPr="002542DB">
        <w:rPr>
          <w:color w:val="000000"/>
          <w:spacing w:val="-8"/>
          <w:sz w:val="24"/>
          <w:szCs w:val="24"/>
        </w:rPr>
        <w:t>у</w:t>
      </w:r>
      <w:r w:rsidRPr="002542DB">
        <w:rPr>
          <w:color w:val="000000"/>
          <w:sz w:val="24"/>
          <w:szCs w:val="24"/>
        </w:rPr>
        <w:t xml:space="preserve">кция, </w:t>
      </w:r>
      <w:r w:rsidRPr="002542DB">
        <w:rPr>
          <w:color w:val="000000"/>
          <w:spacing w:val="-2"/>
          <w:sz w:val="24"/>
          <w:szCs w:val="24"/>
        </w:rPr>
        <w:t>о</w:t>
      </w:r>
      <w:r w:rsidRPr="002542DB">
        <w:rPr>
          <w:color w:val="000000"/>
          <w:sz w:val="24"/>
          <w:szCs w:val="24"/>
        </w:rPr>
        <w:t>б</w:t>
      </w:r>
      <w:r w:rsidRPr="002542DB">
        <w:rPr>
          <w:color w:val="000000"/>
          <w:spacing w:val="-2"/>
          <w:sz w:val="24"/>
          <w:szCs w:val="24"/>
        </w:rPr>
        <w:t>о</w:t>
      </w:r>
      <w:r w:rsidRPr="002542DB">
        <w:rPr>
          <w:color w:val="000000"/>
          <w:sz w:val="24"/>
          <w:szCs w:val="24"/>
        </w:rPr>
        <w:t>бщ</w:t>
      </w:r>
      <w:r w:rsidRPr="002542DB">
        <w:rPr>
          <w:color w:val="000000"/>
          <w:spacing w:val="-1"/>
          <w:sz w:val="24"/>
          <w:szCs w:val="24"/>
        </w:rPr>
        <w:t>е</w:t>
      </w:r>
      <w:r w:rsidRPr="002542DB">
        <w:rPr>
          <w:color w:val="000000"/>
          <w:sz w:val="24"/>
          <w:szCs w:val="24"/>
        </w:rPr>
        <w:t>ние</w:t>
      </w:r>
      <w:r w:rsidRPr="002542DB">
        <w:rPr>
          <w:color w:val="000000"/>
          <w:spacing w:val="42"/>
          <w:sz w:val="24"/>
          <w:szCs w:val="24"/>
        </w:rPr>
        <w:t xml:space="preserve"> </w:t>
      </w:r>
      <w:r w:rsidRPr="002542DB">
        <w:rPr>
          <w:color w:val="000000"/>
          <w:sz w:val="24"/>
          <w:szCs w:val="24"/>
        </w:rPr>
        <w:t>и</w:t>
      </w:r>
      <w:r w:rsidRPr="002542DB">
        <w:rPr>
          <w:color w:val="000000"/>
          <w:spacing w:val="45"/>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z w:val="24"/>
          <w:szCs w:val="24"/>
        </w:rPr>
        <w:t>нк</w:t>
      </w:r>
      <w:r w:rsidRPr="002542DB">
        <w:rPr>
          <w:color w:val="000000"/>
          <w:spacing w:val="-3"/>
          <w:sz w:val="24"/>
          <w:szCs w:val="24"/>
        </w:rPr>
        <w:t>р</w:t>
      </w:r>
      <w:r w:rsidRPr="002542DB">
        <w:rPr>
          <w:color w:val="000000"/>
          <w:spacing w:val="-1"/>
          <w:sz w:val="24"/>
          <w:szCs w:val="24"/>
        </w:rPr>
        <w:t>е</w:t>
      </w:r>
      <w:r w:rsidRPr="002542DB">
        <w:rPr>
          <w:color w:val="000000"/>
          <w:sz w:val="24"/>
          <w:szCs w:val="24"/>
        </w:rPr>
        <w:t>ти</w:t>
      </w:r>
      <w:r w:rsidRPr="002542DB">
        <w:rPr>
          <w:color w:val="000000"/>
          <w:spacing w:val="-2"/>
          <w:sz w:val="24"/>
          <w:szCs w:val="24"/>
        </w:rPr>
        <w:t>за</w:t>
      </w:r>
      <w:r w:rsidRPr="002542DB">
        <w:rPr>
          <w:color w:val="000000"/>
          <w:sz w:val="24"/>
          <w:szCs w:val="24"/>
        </w:rPr>
        <w:t>ция,</w:t>
      </w:r>
      <w:r w:rsidRPr="002542DB">
        <w:rPr>
          <w:color w:val="000000"/>
          <w:spacing w:val="46"/>
          <w:sz w:val="24"/>
          <w:szCs w:val="24"/>
        </w:rPr>
        <w:t xml:space="preserve"> </w:t>
      </w:r>
      <w:r w:rsidRPr="002542DB">
        <w:rPr>
          <w:color w:val="000000"/>
          <w:spacing w:val="-1"/>
          <w:sz w:val="24"/>
          <w:szCs w:val="24"/>
        </w:rPr>
        <w:t>а</w:t>
      </w:r>
      <w:r w:rsidRPr="002542DB">
        <w:rPr>
          <w:color w:val="000000"/>
          <w:sz w:val="24"/>
          <w:szCs w:val="24"/>
        </w:rPr>
        <w:t>н</w:t>
      </w:r>
      <w:r w:rsidRPr="002542DB">
        <w:rPr>
          <w:color w:val="000000"/>
          <w:spacing w:val="-1"/>
          <w:sz w:val="24"/>
          <w:szCs w:val="24"/>
        </w:rPr>
        <w:t>а</w:t>
      </w:r>
      <w:r w:rsidRPr="002542DB">
        <w:rPr>
          <w:color w:val="000000"/>
          <w:spacing w:val="-4"/>
          <w:sz w:val="24"/>
          <w:szCs w:val="24"/>
        </w:rPr>
        <w:t>л</w:t>
      </w:r>
      <w:r w:rsidRPr="002542DB">
        <w:rPr>
          <w:color w:val="000000"/>
          <w:sz w:val="24"/>
          <w:szCs w:val="24"/>
        </w:rPr>
        <w:t>из</w:t>
      </w:r>
      <w:r w:rsidRPr="002542DB">
        <w:rPr>
          <w:color w:val="000000"/>
          <w:spacing w:val="42"/>
          <w:sz w:val="24"/>
          <w:szCs w:val="24"/>
        </w:rPr>
        <w:t xml:space="preserve"> </w:t>
      </w:r>
      <w:r w:rsidRPr="002542DB">
        <w:rPr>
          <w:color w:val="000000"/>
          <w:sz w:val="24"/>
          <w:szCs w:val="24"/>
        </w:rPr>
        <w:t>и</w:t>
      </w:r>
      <w:r w:rsidRPr="002542DB">
        <w:rPr>
          <w:color w:val="000000"/>
          <w:spacing w:val="46"/>
          <w:sz w:val="24"/>
          <w:szCs w:val="24"/>
        </w:rPr>
        <w:t xml:space="preserve"> </w:t>
      </w:r>
      <w:r w:rsidRPr="002542DB">
        <w:rPr>
          <w:color w:val="000000"/>
          <w:spacing w:val="-2"/>
          <w:sz w:val="24"/>
          <w:szCs w:val="24"/>
        </w:rPr>
        <w:t>с</w:t>
      </w:r>
      <w:r w:rsidRPr="002542DB">
        <w:rPr>
          <w:color w:val="000000"/>
          <w:sz w:val="24"/>
          <w:szCs w:val="24"/>
        </w:rPr>
        <w:t>инт</w:t>
      </w:r>
      <w:r w:rsidRPr="002542DB">
        <w:rPr>
          <w:color w:val="000000"/>
          <w:spacing w:val="-1"/>
          <w:sz w:val="24"/>
          <w:szCs w:val="24"/>
        </w:rPr>
        <w:t>е</w:t>
      </w:r>
      <w:r w:rsidRPr="002542DB">
        <w:rPr>
          <w:color w:val="000000"/>
          <w:spacing w:val="-3"/>
          <w:sz w:val="24"/>
          <w:szCs w:val="24"/>
        </w:rPr>
        <w:t>з</w:t>
      </w:r>
      <w:r w:rsidRPr="002542DB">
        <w:rPr>
          <w:color w:val="000000"/>
          <w:sz w:val="24"/>
          <w:szCs w:val="24"/>
        </w:rPr>
        <w:t>,</w:t>
      </w:r>
      <w:r w:rsidRPr="002542DB">
        <w:rPr>
          <w:color w:val="000000"/>
          <w:spacing w:val="39"/>
          <w:sz w:val="24"/>
          <w:szCs w:val="24"/>
        </w:rPr>
        <w:t xml:space="preserve"> </w:t>
      </w:r>
      <w:r w:rsidRPr="002542DB">
        <w:rPr>
          <w:color w:val="000000"/>
          <w:sz w:val="24"/>
          <w:szCs w:val="24"/>
        </w:rPr>
        <w:t>к</w:t>
      </w:r>
      <w:r w:rsidRPr="002542DB">
        <w:rPr>
          <w:color w:val="000000"/>
          <w:spacing w:val="-1"/>
          <w:sz w:val="24"/>
          <w:szCs w:val="24"/>
        </w:rPr>
        <w:t>лас</w:t>
      </w:r>
      <w:r w:rsidRPr="002542DB">
        <w:rPr>
          <w:color w:val="000000"/>
          <w:spacing w:val="-3"/>
          <w:sz w:val="24"/>
          <w:szCs w:val="24"/>
        </w:rPr>
        <w:t>с</w:t>
      </w:r>
      <w:r w:rsidRPr="002542DB">
        <w:rPr>
          <w:color w:val="000000"/>
          <w:sz w:val="24"/>
          <w:szCs w:val="24"/>
        </w:rPr>
        <w:t>и</w:t>
      </w:r>
      <w:r w:rsidRPr="002542DB">
        <w:rPr>
          <w:color w:val="000000"/>
          <w:spacing w:val="-1"/>
          <w:sz w:val="24"/>
          <w:szCs w:val="24"/>
        </w:rPr>
        <w:t>ф</w:t>
      </w:r>
      <w:r w:rsidRPr="002542DB">
        <w:rPr>
          <w:color w:val="000000"/>
          <w:sz w:val="24"/>
          <w:szCs w:val="24"/>
        </w:rPr>
        <w:t>икация</w:t>
      </w:r>
      <w:r w:rsidRPr="002542DB">
        <w:rPr>
          <w:color w:val="000000"/>
          <w:spacing w:val="44"/>
          <w:sz w:val="24"/>
          <w:szCs w:val="24"/>
        </w:rPr>
        <w:t xml:space="preserve"> </w:t>
      </w:r>
      <w:r w:rsidRPr="002542DB">
        <w:rPr>
          <w:color w:val="000000"/>
          <w:spacing w:val="1"/>
          <w:sz w:val="24"/>
          <w:szCs w:val="24"/>
        </w:rPr>
        <w:t>и</w:t>
      </w:r>
      <w:r w:rsidRPr="002542DB">
        <w:rPr>
          <w:color w:val="000000"/>
          <w:spacing w:val="38"/>
          <w:sz w:val="24"/>
          <w:szCs w:val="24"/>
        </w:rPr>
        <w:t xml:space="preserve"> </w:t>
      </w:r>
      <w:r w:rsidRPr="002542DB">
        <w:rPr>
          <w:color w:val="000000"/>
          <w:sz w:val="24"/>
          <w:szCs w:val="24"/>
        </w:rPr>
        <w:t>си</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за</w:t>
      </w:r>
      <w:r w:rsidRPr="002542DB">
        <w:rPr>
          <w:color w:val="000000"/>
          <w:sz w:val="24"/>
          <w:szCs w:val="24"/>
        </w:rPr>
        <w:t xml:space="preserve">ция, </w:t>
      </w:r>
      <w:r w:rsidRPr="002542DB">
        <w:rPr>
          <w:color w:val="000000"/>
          <w:spacing w:val="-2"/>
          <w:sz w:val="24"/>
          <w:szCs w:val="24"/>
        </w:rPr>
        <w:t>а</w:t>
      </w:r>
      <w:r w:rsidRPr="002542DB">
        <w:rPr>
          <w:color w:val="000000"/>
          <w:sz w:val="24"/>
          <w:szCs w:val="24"/>
        </w:rPr>
        <w:t>б</w:t>
      </w:r>
      <w:r w:rsidRPr="002542DB">
        <w:rPr>
          <w:color w:val="000000"/>
          <w:spacing w:val="-1"/>
          <w:sz w:val="24"/>
          <w:szCs w:val="24"/>
        </w:rPr>
        <w:t>с</w:t>
      </w:r>
      <w:r w:rsidRPr="002542DB">
        <w:rPr>
          <w:color w:val="000000"/>
          <w:sz w:val="24"/>
          <w:szCs w:val="24"/>
        </w:rPr>
        <w:t>т</w:t>
      </w:r>
      <w:r w:rsidRPr="002542DB">
        <w:rPr>
          <w:color w:val="000000"/>
          <w:spacing w:val="-3"/>
          <w:sz w:val="24"/>
          <w:szCs w:val="24"/>
        </w:rPr>
        <w:t>р</w:t>
      </w:r>
      <w:r w:rsidRPr="002542DB">
        <w:rPr>
          <w:color w:val="000000"/>
          <w:spacing w:val="-2"/>
          <w:sz w:val="24"/>
          <w:szCs w:val="24"/>
        </w:rPr>
        <w:t>а</w:t>
      </w:r>
      <w:r w:rsidRPr="002542DB">
        <w:rPr>
          <w:color w:val="000000"/>
          <w:sz w:val="24"/>
          <w:szCs w:val="24"/>
        </w:rPr>
        <w:t>ги</w:t>
      </w:r>
      <w:r w:rsidRPr="002542DB">
        <w:rPr>
          <w:color w:val="000000"/>
          <w:spacing w:val="2"/>
          <w:sz w:val="24"/>
          <w:szCs w:val="24"/>
        </w:rPr>
        <w:t>р</w:t>
      </w:r>
      <w:r w:rsidRPr="002542DB">
        <w:rPr>
          <w:color w:val="000000"/>
          <w:spacing w:val="-2"/>
          <w:sz w:val="24"/>
          <w:szCs w:val="24"/>
        </w:rPr>
        <w:t>ова</w:t>
      </w:r>
      <w:r w:rsidRPr="002542DB">
        <w:rPr>
          <w:color w:val="000000"/>
          <w:sz w:val="24"/>
          <w:szCs w:val="24"/>
        </w:rPr>
        <w:t>ние</w:t>
      </w:r>
      <w:r w:rsidRPr="002542DB">
        <w:rPr>
          <w:color w:val="000000"/>
          <w:spacing w:val="-7"/>
          <w:sz w:val="24"/>
          <w:szCs w:val="24"/>
        </w:rPr>
        <w:t xml:space="preserve"> </w:t>
      </w:r>
      <w:r w:rsidRPr="002542DB">
        <w:rPr>
          <w:color w:val="000000"/>
          <w:sz w:val="24"/>
          <w:szCs w:val="24"/>
        </w:rPr>
        <w:t>и</w:t>
      </w:r>
      <w:r w:rsidRPr="002542DB">
        <w:rPr>
          <w:color w:val="000000"/>
          <w:spacing w:val="-4"/>
          <w:sz w:val="24"/>
          <w:szCs w:val="24"/>
        </w:rPr>
        <w:t xml:space="preserve"> </w:t>
      </w:r>
      <w:r w:rsidRPr="002542DB">
        <w:rPr>
          <w:color w:val="000000"/>
          <w:spacing w:val="-2"/>
          <w:sz w:val="24"/>
          <w:szCs w:val="24"/>
        </w:rPr>
        <w:t>а</w:t>
      </w:r>
      <w:r w:rsidRPr="002542DB">
        <w:rPr>
          <w:color w:val="000000"/>
          <w:sz w:val="24"/>
          <w:szCs w:val="24"/>
        </w:rPr>
        <w:t>н</w:t>
      </w:r>
      <w:r w:rsidRPr="002542DB">
        <w:rPr>
          <w:color w:val="000000"/>
          <w:spacing w:val="-1"/>
          <w:sz w:val="24"/>
          <w:szCs w:val="24"/>
        </w:rPr>
        <w:t>а</w:t>
      </w:r>
      <w:r w:rsidRPr="002542DB">
        <w:rPr>
          <w:color w:val="000000"/>
          <w:spacing w:val="-3"/>
          <w:sz w:val="24"/>
          <w:szCs w:val="24"/>
        </w:rPr>
        <w:t>ло</w:t>
      </w:r>
      <w:r w:rsidRPr="002542DB">
        <w:rPr>
          <w:color w:val="000000"/>
          <w:sz w:val="24"/>
          <w:szCs w:val="24"/>
        </w:rPr>
        <w:t>гия.</w:t>
      </w:r>
      <w:r w:rsidRPr="002542DB">
        <w:rPr>
          <w:color w:val="000000"/>
          <w:spacing w:val="-3"/>
          <w:sz w:val="24"/>
          <w:szCs w:val="24"/>
        </w:rPr>
        <w:t xml:space="preserve"> </w:t>
      </w:r>
      <w:r w:rsidRPr="002542DB">
        <w:rPr>
          <w:color w:val="000000"/>
          <w:sz w:val="24"/>
          <w:szCs w:val="24"/>
        </w:rPr>
        <w:t>Объ</w:t>
      </w:r>
      <w:r w:rsidRPr="002542DB">
        <w:rPr>
          <w:color w:val="000000"/>
          <w:spacing w:val="-2"/>
          <w:sz w:val="24"/>
          <w:szCs w:val="24"/>
        </w:rPr>
        <w:t>е</w:t>
      </w:r>
      <w:r w:rsidRPr="002542DB">
        <w:rPr>
          <w:color w:val="000000"/>
          <w:sz w:val="24"/>
          <w:szCs w:val="24"/>
        </w:rPr>
        <w:t>кты</w:t>
      </w:r>
      <w:r w:rsidRPr="002542DB">
        <w:rPr>
          <w:color w:val="000000"/>
          <w:spacing w:val="-13"/>
          <w:sz w:val="24"/>
          <w:szCs w:val="24"/>
        </w:rPr>
        <w:t xml:space="preserve">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3"/>
          <w:sz w:val="24"/>
          <w:szCs w:val="24"/>
        </w:rPr>
        <w:t>ч</w:t>
      </w:r>
      <w:r w:rsidRPr="002542DB">
        <w:rPr>
          <w:color w:val="000000"/>
          <w:spacing w:val="-1"/>
          <w:sz w:val="24"/>
          <w:szCs w:val="24"/>
        </w:rPr>
        <w:t>е</w:t>
      </w:r>
      <w:r w:rsidRPr="002542DB">
        <w:rPr>
          <w:color w:val="000000"/>
          <w:spacing w:val="4"/>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х</w:t>
      </w:r>
      <w:r w:rsidRPr="002542DB">
        <w:rPr>
          <w:color w:val="000000"/>
          <w:spacing w:val="-8"/>
          <w:sz w:val="24"/>
          <w:szCs w:val="24"/>
        </w:rPr>
        <w:t xml:space="preserve"> </w:t>
      </w:r>
      <w:r w:rsidRPr="002542DB">
        <w:rPr>
          <w:color w:val="000000"/>
          <w:spacing w:val="-9"/>
          <w:sz w:val="24"/>
          <w:szCs w:val="24"/>
        </w:rPr>
        <w:t>у</w:t>
      </w:r>
      <w:r w:rsidRPr="002542DB">
        <w:rPr>
          <w:color w:val="000000"/>
          <w:sz w:val="24"/>
          <w:szCs w:val="24"/>
        </w:rPr>
        <w:t>м</w:t>
      </w:r>
      <w:r w:rsidRPr="002542DB">
        <w:rPr>
          <w:color w:val="000000"/>
          <w:spacing w:val="-2"/>
          <w:sz w:val="24"/>
          <w:szCs w:val="24"/>
        </w:rPr>
        <w:t>оз</w:t>
      </w:r>
      <w:r w:rsidRPr="002542DB">
        <w:rPr>
          <w:color w:val="000000"/>
          <w:spacing w:val="3"/>
          <w:sz w:val="24"/>
          <w:szCs w:val="24"/>
        </w:rPr>
        <w:t>а</w:t>
      </w:r>
      <w:r w:rsidRPr="002542DB">
        <w:rPr>
          <w:color w:val="000000"/>
          <w:sz w:val="24"/>
          <w:szCs w:val="24"/>
        </w:rPr>
        <w:t>к</w:t>
      </w:r>
      <w:r w:rsidRPr="002542DB">
        <w:rPr>
          <w:color w:val="000000"/>
          <w:spacing w:val="-1"/>
          <w:sz w:val="24"/>
          <w:szCs w:val="24"/>
        </w:rPr>
        <w:t>лю</w:t>
      </w:r>
      <w:r w:rsidRPr="002542DB">
        <w:rPr>
          <w:color w:val="000000"/>
          <w:spacing w:val="1"/>
          <w:sz w:val="24"/>
          <w:szCs w:val="24"/>
        </w:rPr>
        <w:t>ч</w:t>
      </w:r>
      <w:r w:rsidRPr="002542DB">
        <w:rPr>
          <w:color w:val="000000"/>
          <w:sz w:val="24"/>
          <w:szCs w:val="24"/>
        </w:rPr>
        <w:t>ений,</w:t>
      </w:r>
      <w:r w:rsidRPr="002542DB">
        <w:rPr>
          <w:color w:val="000000"/>
          <w:spacing w:val="-10"/>
          <w:sz w:val="24"/>
          <w:szCs w:val="24"/>
        </w:rPr>
        <w:t xml:space="preserve"> </w:t>
      </w:r>
      <w:r w:rsidRPr="002542DB">
        <w:rPr>
          <w:color w:val="000000"/>
          <w:sz w:val="24"/>
          <w:szCs w:val="24"/>
        </w:rPr>
        <w:t>п</w:t>
      </w:r>
      <w:r w:rsidRPr="002542DB">
        <w:rPr>
          <w:color w:val="000000"/>
          <w:spacing w:val="-2"/>
          <w:sz w:val="24"/>
          <w:szCs w:val="24"/>
        </w:rPr>
        <w:t>рав</w:t>
      </w:r>
      <w:r w:rsidRPr="002542DB">
        <w:rPr>
          <w:color w:val="000000"/>
          <w:sz w:val="24"/>
          <w:szCs w:val="24"/>
        </w:rPr>
        <w:t>и</w:t>
      </w:r>
      <w:r w:rsidRPr="002542DB">
        <w:rPr>
          <w:color w:val="000000"/>
          <w:spacing w:val="-3"/>
          <w:sz w:val="24"/>
          <w:szCs w:val="24"/>
        </w:rPr>
        <w:t>л</w:t>
      </w:r>
      <w:r w:rsidRPr="002542DB">
        <w:rPr>
          <w:color w:val="000000"/>
          <w:sz w:val="24"/>
          <w:szCs w:val="24"/>
        </w:rPr>
        <w:t>а</w:t>
      </w:r>
      <w:r w:rsidRPr="002542DB">
        <w:rPr>
          <w:color w:val="000000"/>
          <w:spacing w:val="-7"/>
          <w:sz w:val="24"/>
          <w:szCs w:val="24"/>
        </w:rPr>
        <w:t xml:space="preserve"> </w:t>
      </w:r>
      <w:r w:rsidRPr="002542DB">
        <w:rPr>
          <w:color w:val="000000"/>
          <w:sz w:val="24"/>
          <w:szCs w:val="24"/>
        </w:rPr>
        <w:t>их к</w:t>
      </w:r>
      <w:r w:rsidRPr="002542DB">
        <w:rPr>
          <w:color w:val="000000"/>
          <w:spacing w:val="-2"/>
          <w:sz w:val="24"/>
          <w:szCs w:val="24"/>
        </w:rPr>
        <w:t>о</w:t>
      </w:r>
      <w:r w:rsidRPr="002542DB">
        <w:rPr>
          <w:color w:val="000000"/>
          <w:sz w:val="24"/>
          <w:szCs w:val="24"/>
        </w:rPr>
        <w:t>н</w:t>
      </w:r>
      <w:r w:rsidRPr="002542DB">
        <w:rPr>
          <w:color w:val="000000"/>
          <w:spacing w:val="-1"/>
          <w:sz w:val="24"/>
          <w:szCs w:val="24"/>
        </w:rPr>
        <w:t>с</w:t>
      </w:r>
      <w:r w:rsidRPr="002542DB">
        <w:rPr>
          <w:color w:val="000000"/>
          <w:sz w:val="24"/>
          <w:szCs w:val="24"/>
        </w:rPr>
        <w:t>т</w:t>
      </w:r>
      <w:r w:rsidRPr="002542DB">
        <w:rPr>
          <w:color w:val="000000"/>
          <w:spacing w:val="2"/>
          <w:sz w:val="24"/>
          <w:szCs w:val="24"/>
        </w:rPr>
        <w:t>р</w:t>
      </w:r>
      <w:r w:rsidRPr="002542DB">
        <w:rPr>
          <w:color w:val="000000"/>
          <w:spacing w:val="-8"/>
          <w:sz w:val="24"/>
          <w:szCs w:val="24"/>
        </w:rPr>
        <w:t>у</w:t>
      </w:r>
      <w:r w:rsidRPr="002542DB">
        <w:rPr>
          <w:color w:val="000000"/>
          <w:spacing w:val="5"/>
          <w:sz w:val="24"/>
          <w:szCs w:val="24"/>
        </w:rPr>
        <w:t>и</w:t>
      </w:r>
      <w:r w:rsidRPr="002542DB">
        <w:rPr>
          <w:color w:val="000000"/>
          <w:spacing w:val="-1"/>
          <w:sz w:val="24"/>
          <w:szCs w:val="24"/>
        </w:rPr>
        <w:t>р</w:t>
      </w:r>
      <w:r w:rsidRPr="002542DB">
        <w:rPr>
          <w:color w:val="000000"/>
          <w:spacing w:val="-4"/>
          <w:sz w:val="24"/>
          <w:szCs w:val="24"/>
        </w:rPr>
        <w:t>о</w:t>
      </w:r>
      <w:r w:rsidRPr="002542DB">
        <w:rPr>
          <w:color w:val="000000"/>
          <w:spacing w:val="3"/>
          <w:sz w:val="24"/>
          <w:szCs w:val="24"/>
        </w:rPr>
        <w:t>в</w:t>
      </w:r>
      <w:r w:rsidRPr="002542DB">
        <w:rPr>
          <w:color w:val="000000"/>
          <w:sz w:val="24"/>
          <w:szCs w:val="24"/>
        </w:rPr>
        <w:t>ания</w:t>
      </w:r>
      <w:r w:rsidRPr="002542DB">
        <w:rPr>
          <w:color w:val="000000"/>
          <w:spacing w:val="88"/>
          <w:sz w:val="24"/>
          <w:szCs w:val="24"/>
        </w:rPr>
        <w:t xml:space="preserve"> </w:t>
      </w:r>
      <w:r w:rsidRPr="002542DB">
        <w:rPr>
          <w:color w:val="000000"/>
          <w:spacing w:val="-3"/>
          <w:sz w:val="24"/>
          <w:szCs w:val="24"/>
        </w:rPr>
        <w:t>р</w:t>
      </w:r>
      <w:r w:rsidRPr="002542DB">
        <w:rPr>
          <w:color w:val="000000"/>
          <w:spacing w:val="-1"/>
          <w:sz w:val="24"/>
          <w:szCs w:val="24"/>
        </w:rPr>
        <w:t>а</w:t>
      </w:r>
      <w:r w:rsidRPr="002542DB">
        <w:rPr>
          <w:color w:val="000000"/>
          <w:spacing w:val="-2"/>
          <w:sz w:val="24"/>
          <w:szCs w:val="24"/>
        </w:rPr>
        <w:t>с</w:t>
      </w:r>
      <w:r w:rsidRPr="002542DB">
        <w:rPr>
          <w:color w:val="000000"/>
          <w:sz w:val="24"/>
          <w:szCs w:val="24"/>
        </w:rPr>
        <w:t>к</w:t>
      </w:r>
      <w:r w:rsidRPr="002542DB">
        <w:rPr>
          <w:color w:val="000000"/>
          <w:spacing w:val="-4"/>
          <w:sz w:val="24"/>
          <w:szCs w:val="24"/>
        </w:rPr>
        <w:t>р</w:t>
      </w:r>
      <w:r w:rsidRPr="002542DB">
        <w:rPr>
          <w:color w:val="000000"/>
          <w:spacing w:val="-1"/>
          <w:sz w:val="24"/>
          <w:szCs w:val="24"/>
        </w:rPr>
        <w:t>ы</w:t>
      </w:r>
      <w:r w:rsidRPr="002542DB">
        <w:rPr>
          <w:color w:val="000000"/>
          <w:spacing w:val="-2"/>
          <w:sz w:val="24"/>
          <w:szCs w:val="24"/>
        </w:rPr>
        <w:t>в</w:t>
      </w:r>
      <w:r w:rsidRPr="002542DB">
        <w:rPr>
          <w:color w:val="000000"/>
          <w:spacing w:val="4"/>
          <w:sz w:val="24"/>
          <w:szCs w:val="24"/>
        </w:rPr>
        <w:t>а</w:t>
      </w:r>
      <w:r w:rsidRPr="002542DB">
        <w:rPr>
          <w:color w:val="000000"/>
          <w:sz w:val="24"/>
          <w:szCs w:val="24"/>
        </w:rPr>
        <w:t>ю</w:t>
      </w:r>
      <w:r w:rsidRPr="002542DB">
        <w:rPr>
          <w:color w:val="000000"/>
          <w:spacing w:val="-1"/>
          <w:sz w:val="24"/>
          <w:szCs w:val="24"/>
        </w:rPr>
        <w:t>т</w:t>
      </w:r>
      <w:r w:rsidRPr="002542DB">
        <w:rPr>
          <w:color w:val="000000"/>
          <w:spacing w:val="88"/>
          <w:sz w:val="24"/>
          <w:szCs w:val="24"/>
        </w:rPr>
        <w:t xml:space="preserve"> </w:t>
      </w:r>
      <w:r w:rsidRPr="002542DB">
        <w:rPr>
          <w:color w:val="000000"/>
          <w:spacing w:val="2"/>
          <w:sz w:val="24"/>
          <w:szCs w:val="24"/>
        </w:rPr>
        <w:t>м</w:t>
      </w:r>
      <w:r w:rsidRPr="002542DB">
        <w:rPr>
          <w:color w:val="000000"/>
          <w:spacing w:val="-1"/>
          <w:sz w:val="24"/>
          <w:szCs w:val="24"/>
        </w:rPr>
        <w:t>е</w:t>
      </w:r>
      <w:r w:rsidRPr="002542DB">
        <w:rPr>
          <w:color w:val="000000"/>
          <w:spacing w:val="-4"/>
          <w:sz w:val="24"/>
          <w:szCs w:val="24"/>
        </w:rPr>
        <w:t>х</w:t>
      </w:r>
      <w:r w:rsidRPr="002542DB">
        <w:rPr>
          <w:color w:val="000000"/>
          <w:spacing w:val="-2"/>
          <w:sz w:val="24"/>
          <w:szCs w:val="24"/>
        </w:rPr>
        <w:t>а</w:t>
      </w:r>
      <w:r w:rsidRPr="002542DB">
        <w:rPr>
          <w:color w:val="000000"/>
          <w:sz w:val="24"/>
          <w:szCs w:val="24"/>
        </w:rPr>
        <w:t>ни</w:t>
      </w:r>
      <w:r w:rsidRPr="002542DB">
        <w:rPr>
          <w:color w:val="000000"/>
          <w:spacing w:val="-1"/>
          <w:sz w:val="24"/>
          <w:szCs w:val="24"/>
        </w:rPr>
        <w:t>з</w:t>
      </w:r>
      <w:r w:rsidRPr="002542DB">
        <w:rPr>
          <w:color w:val="000000"/>
          <w:sz w:val="24"/>
          <w:szCs w:val="24"/>
        </w:rPr>
        <w:t>м</w:t>
      </w:r>
      <w:r w:rsidRPr="002542DB">
        <w:rPr>
          <w:color w:val="000000"/>
          <w:spacing w:val="90"/>
          <w:sz w:val="24"/>
          <w:szCs w:val="24"/>
        </w:rPr>
        <w:t xml:space="preserve"> </w:t>
      </w:r>
      <w:r w:rsidRPr="002542DB">
        <w:rPr>
          <w:color w:val="000000"/>
          <w:spacing w:val="-1"/>
          <w:sz w:val="24"/>
          <w:szCs w:val="24"/>
        </w:rPr>
        <w:t>л</w:t>
      </w:r>
      <w:r w:rsidRPr="002542DB">
        <w:rPr>
          <w:color w:val="000000"/>
          <w:spacing w:val="-4"/>
          <w:sz w:val="24"/>
          <w:szCs w:val="24"/>
        </w:rPr>
        <w:t>о</w:t>
      </w:r>
      <w:r w:rsidRPr="002542DB">
        <w:rPr>
          <w:color w:val="000000"/>
          <w:sz w:val="24"/>
          <w:szCs w:val="24"/>
        </w:rPr>
        <w:t>ги</w:t>
      </w:r>
      <w:r w:rsidRPr="002542DB">
        <w:rPr>
          <w:color w:val="000000"/>
          <w:spacing w:val="3"/>
          <w:sz w:val="24"/>
          <w:szCs w:val="24"/>
        </w:rPr>
        <w:t>ч</w:t>
      </w:r>
      <w:r w:rsidRPr="002542DB">
        <w:rPr>
          <w:color w:val="000000"/>
          <w:spacing w:val="-1"/>
          <w:sz w:val="24"/>
          <w:szCs w:val="24"/>
        </w:rPr>
        <w:t>ес</w:t>
      </w:r>
      <w:r w:rsidRPr="002542DB">
        <w:rPr>
          <w:color w:val="000000"/>
          <w:sz w:val="24"/>
          <w:szCs w:val="24"/>
        </w:rPr>
        <w:t>ких</w:t>
      </w:r>
      <w:r w:rsidRPr="002542DB">
        <w:rPr>
          <w:color w:val="000000"/>
          <w:spacing w:val="84"/>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pacing w:val="-1"/>
          <w:sz w:val="24"/>
          <w:szCs w:val="24"/>
        </w:rPr>
        <w:t>с</w:t>
      </w:r>
      <w:r w:rsidRPr="002542DB">
        <w:rPr>
          <w:color w:val="000000"/>
          <w:sz w:val="24"/>
          <w:szCs w:val="24"/>
        </w:rPr>
        <w:t>т</w:t>
      </w:r>
      <w:r w:rsidRPr="002542DB">
        <w:rPr>
          <w:color w:val="000000"/>
          <w:spacing w:val="-4"/>
          <w:sz w:val="24"/>
          <w:szCs w:val="24"/>
        </w:rPr>
        <w:t>р</w:t>
      </w:r>
      <w:r w:rsidRPr="002542DB">
        <w:rPr>
          <w:color w:val="000000"/>
          <w:spacing w:val="-3"/>
          <w:sz w:val="24"/>
          <w:szCs w:val="24"/>
        </w:rPr>
        <w:t>о</w:t>
      </w:r>
      <w:r w:rsidRPr="002542DB">
        <w:rPr>
          <w:color w:val="000000"/>
          <w:spacing w:val="-2"/>
          <w:sz w:val="24"/>
          <w:szCs w:val="24"/>
        </w:rPr>
        <w:t>е</w:t>
      </w:r>
      <w:r w:rsidRPr="002542DB">
        <w:rPr>
          <w:color w:val="000000"/>
          <w:sz w:val="24"/>
          <w:szCs w:val="24"/>
        </w:rPr>
        <w:t>ний,</w:t>
      </w:r>
      <w:r w:rsidRPr="002542DB">
        <w:rPr>
          <w:color w:val="000000"/>
          <w:spacing w:val="89"/>
          <w:sz w:val="24"/>
          <w:szCs w:val="24"/>
        </w:rPr>
        <w:t xml:space="preserve"> </w:t>
      </w:r>
      <w:r w:rsidRPr="002542DB">
        <w:rPr>
          <w:color w:val="000000"/>
          <w:spacing w:val="-1"/>
          <w:sz w:val="24"/>
          <w:szCs w:val="24"/>
        </w:rPr>
        <w:t>с</w:t>
      </w:r>
      <w:r w:rsidRPr="002542DB">
        <w:rPr>
          <w:color w:val="000000"/>
          <w:sz w:val="24"/>
          <w:szCs w:val="24"/>
        </w:rPr>
        <w:t>п</w:t>
      </w:r>
      <w:r w:rsidRPr="002542DB">
        <w:rPr>
          <w:color w:val="000000"/>
          <w:spacing w:val="-2"/>
          <w:sz w:val="24"/>
          <w:szCs w:val="24"/>
        </w:rPr>
        <w:t>ос</w:t>
      </w:r>
      <w:r w:rsidRPr="002542DB">
        <w:rPr>
          <w:color w:val="000000"/>
          <w:spacing w:val="-3"/>
          <w:sz w:val="24"/>
          <w:szCs w:val="24"/>
        </w:rPr>
        <w:t>о</w:t>
      </w:r>
      <w:r w:rsidRPr="002542DB">
        <w:rPr>
          <w:color w:val="000000"/>
          <w:sz w:val="24"/>
          <w:szCs w:val="24"/>
        </w:rPr>
        <w:t>б</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pacing w:val="-10"/>
          <w:sz w:val="24"/>
          <w:szCs w:val="24"/>
        </w:rPr>
        <w:t>у</w:t>
      </w:r>
      <w:r w:rsidRPr="002542DB">
        <w:rPr>
          <w:color w:val="000000"/>
          <w:spacing w:val="6"/>
          <w:sz w:val="24"/>
          <w:szCs w:val="24"/>
        </w:rPr>
        <w:t>ю</w:t>
      </w:r>
      <w:r w:rsidRPr="002542DB">
        <w:rPr>
          <w:color w:val="000000"/>
          <w:sz w:val="24"/>
          <w:szCs w:val="24"/>
        </w:rPr>
        <w:t xml:space="preserve">т </w:t>
      </w:r>
      <w:r w:rsidRPr="002542DB">
        <w:rPr>
          <w:color w:val="000000"/>
          <w:spacing w:val="-1"/>
          <w:sz w:val="24"/>
          <w:szCs w:val="24"/>
        </w:rPr>
        <w:t>вы</w:t>
      </w:r>
      <w:r w:rsidRPr="002542DB">
        <w:rPr>
          <w:color w:val="000000"/>
          <w:spacing w:val="-3"/>
          <w:sz w:val="24"/>
          <w:szCs w:val="24"/>
        </w:rPr>
        <w:t>р</w:t>
      </w:r>
      <w:r w:rsidRPr="002542DB">
        <w:rPr>
          <w:color w:val="000000"/>
          <w:spacing w:val="-2"/>
          <w:sz w:val="24"/>
          <w:szCs w:val="24"/>
        </w:rPr>
        <w:t>а</w:t>
      </w:r>
      <w:r w:rsidRPr="002542DB">
        <w:rPr>
          <w:color w:val="000000"/>
          <w:sz w:val="24"/>
          <w:szCs w:val="24"/>
        </w:rPr>
        <w:t>б</w:t>
      </w:r>
      <w:r w:rsidRPr="002542DB">
        <w:rPr>
          <w:color w:val="000000"/>
          <w:spacing w:val="-3"/>
          <w:sz w:val="24"/>
          <w:szCs w:val="24"/>
        </w:rPr>
        <w:t>о</w:t>
      </w:r>
      <w:r w:rsidRPr="002542DB">
        <w:rPr>
          <w:color w:val="000000"/>
          <w:sz w:val="24"/>
          <w:szCs w:val="24"/>
        </w:rPr>
        <w:t>т</w:t>
      </w:r>
      <w:r w:rsidRPr="002542DB">
        <w:rPr>
          <w:color w:val="000000"/>
          <w:spacing w:val="6"/>
          <w:sz w:val="24"/>
          <w:szCs w:val="24"/>
        </w:rPr>
        <w:t>к</w:t>
      </w:r>
      <w:r w:rsidRPr="002542DB">
        <w:rPr>
          <w:color w:val="000000"/>
          <w:sz w:val="24"/>
          <w:szCs w:val="24"/>
        </w:rPr>
        <w:t>е</w:t>
      </w:r>
      <w:r w:rsidRPr="002542DB">
        <w:rPr>
          <w:color w:val="000000"/>
          <w:spacing w:val="85"/>
          <w:sz w:val="24"/>
          <w:szCs w:val="24"/>
        </w:rPr>
        <w:t xml:space="preserve"> </w:t>
      </w:r>
      <w:r w:rsidRPr="002542DB">
        <w:rPr>
          <w:color w:val="000000"/>
          <w:spacing w:val="-9"/>
          <w:sz w:val="24"/>
          <w:szCs w:val="24"/>
        </w:rPr>
        <w:t>у</w:t>
      </w:r>
      <w:r w:rsidRPr="002542DB">
        <w:rPr>
          <w:color w:val="000000"/>
          <w:spacing w:val="1"/>
          <w:sz w:val="24"/>
          <w:szCs w:val="24"/>
        </w:rPr>
        <w:t>м</w:t>
      </w:r>
      <w:r w:rsidRPr="002542DB">
        <w:rPr>
          <w:color w:val="000000"/>
          <w:sz w:val="24"/>
          <w:szCs w:val="24"/>
        </w:rPr>
        <w:t>ения</w:t>
      </w:r>
      <w:r w:rsidRPr="002542DB">
        <w:rPr>
          <w:color w:val="000000"/>
          <w:spacing w:val="80"/>
          <w:sz w:val="24"/>
          <w:szCs w:val="24"/>
        </w:rPr>
        <w:t xml:space="preserve"> </w:t>
      </w:r>
      <w:r w:rsidRPr="002542DB">
        <w:rPr>
          <w:color w:val="000000"/>
          <w:sz w:val="24"/>
          <w:szCs w:val="24"/>
        </w:rPr>
        <w:t>ф</w:t>
      </w:r>
      <w:r w:rsidRPr="002542DB">
        <w:rPr>
          <w:color w:val="000000"/>
          <w:spacing w:val="2"/>
          <w:sz w:val="24"/>
          <w:szCs w:val="24"/>
        </w:rPr>
        <w:t>о</w:t>
      </w:r>
      <w:r w:rsidRPr="002542DB">
        <w:rPr>
          <w:color w:val="000000"/>
          <w:spacing w:val="-2"/>
          <w:sz w:val="24"/>
          <w:szCs w:val="24"/>
        </w:rPr>
        <w:t>р</w:t>
      </w:r>
      <w:r w:rsidRPr="002542DB">
        <w:rPr>
          <w:color w:val="000000"/>
          <w:spacing w:val="9"/>
          <w:sz w:val="24"/>
          <w:szCs w:val="24"/>
        </w:rPr>
        <w:t>м</w:t>
      </w:r>
      <w:r w:rsidRPr="002542DB">
        <w:rPr>
          <w:color w:val="000000"/>
          <w:spacing w:val="-9"/>
          <w:sz w:val="24"/>
          <w:szCs w:val="24"/>
        </w:rPr>
        <w:t>у</w:t>
      </w:r>
      <w:r w:rsidRPr="002542DB">
        <w:rPr>
          <w:color w:val="000000"/>
          <w:spacing w:val="-3"/>
          <w:sz w:val="24"/>
          <w:szCs w:val="24"/>
        </w:rPr>
        <w:t>л</w:t>
      </w:r>
      <w:r w:rsidRPr="002542DB">
        <w:rPr>
          <w:color w:val="000000"/>
          <w:spacing w:val="7"/>
          <w:sz w:val="24"/>
          <w:szCs w:val="24"/>
        </w:rPr>
        <w:t>и</w:t>
      </w:r>
      <w:r w:rsidRPr="002542DB">
        <w:rPr>
          <w:color w:val="000000"/>
          <w:spacing w:val="-2"/>
          <w:sz w:val="24"/>
          <w:szCs w:val="24"/>
        </w:rPr>
        <w:t>ро</w:t>
      </w:r>
      <w:r w:rsidRPr="002542DB">
        <w:rPr>
          <w:color w:val="000000"/>
          <w:spacing w:val="2"/>
          <w:sz w:val="24"/>
          <w:szCs w:val="24"/>
        </w:rPr>
        <w:t>в</w:t>
      </w:r>
      <w:r w:rsidRPr="002542DB">
        <w:rPr>
          <w:color w:val="000000"/>
          <w:spacing w:val="-1"/>
          <w:sz w:val="24"/>
          <w:szCs w:val="24"/>
        </w:rPr>
        <w:t>а</w:t>
      </w:r>
      <w:r w:rsidRPr="002542DB">
        <w:rPr>
          <w:color w:val="000000"/>
          <w:sz w:val="24"/>
          <w:szCs w:val="24"/>
        </w:rPr>
        <w:t>ть,</w:t>
      </w:r>
      <w:r w:rsidRPr="002542DB">
        <w:rPr>
          <w:color w:val="000000"/>
          <w:spacing w:val="83"/>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3"/>
          <w:sz w:val="24"/>
          <w:szCs w:val="24"/>
        </w:rPr>
        <w:t>о</w:t>
      </w:r>
      <w:r w:rsidRPr="002542DB">
        <w:rPr>
          <w:color w:val="000000"/>
          <w:spacing w:val="-2"/>
          <w:sz w:val="24"/>
          <w:szCs w:val="24"/>
        </w:rPr>
        <w:t>с</w:t>
      </w:r>
      <w:r w:rsidRPr="002542DB">
        <w:rPr>
          <w:color w:val="000000"/>
          <w:sz w:val="24"/>
          <w:szCs w:val="24"/>
        </w:rPr>
        <w:t>н</w:t>
      </w:r>
      <w:r w:rsidRPr="002542DB">
        <w:rPr>
          <w:color w:val="000000"/>
          <w:spacing w:val="2"/>
          <w:sz w:val="24"/>
          <w:szCs w:val="24"/>
        </w:rPr>
        <w:t>о</w:t>
      </w:r>
      <w:r w:rsidRPr="002542DB">
        <w:rPr>
          <w:color w:val="000000"/>
          <w:spacing w:val="-1"/>
          <w:sz w:val="24"/>
          <w:szCs w:val="24"/>
        </w:rPr>
        <w:t>вы</w:t>
      </w:r>
      <w:r w:rsidRPr="002542DB">
        <w:rPr>
          <w:color w:val="000000"/>
          <w:spacing w:val="-2"/>
          <w:sz w:val="24"/>
          <w:szCs w:val="24"/>
        </w:rPr>
        <w:t>ва</w:t>
      </w:r>
      <w:r w:rsidRPr="002542DB">
        <w:rPr>
          <w:color w:val="000000"/>
          <w:sz w:val="24"/>
          <w:szCs w:val="24"/>
        </w:rPr>
        <w:t>ть</w:t>
      </w:r>
      <w:r w:rsidRPr="002542DB">
        <w:rPr>
          <w:color w:val="000000"/>
          <w:spacing w:val="82"/>
          <w:sz w:val="24"/>
          <w:szCs w:val="24"/>
        </w:rPr>
        <w:t xml:space="preserve"> </w:t>
      </w:r>
      <w:r w:rsidRPr="002542DB">
        <w:rPr>
          <w:color w:val="000000"/>
          <w:sz w:val="24"/>
          <w:szCs w:val="24"/>
        </w:rPr>
        <w:t>и</w:t>
      </w:r>
      <w:r w:rsidRPr="002542DB">
        <w:rPr>
          <w:color w:val="000000"/>
          <w:spacing w:val="81"/>
          <w:sz w:val="24"/>
          <w:szCs w:val="24"/>
        </w:rPr>
        <w:t xml:space="preserve"> </w:t>
      </w:r>
      <w:r w:rsidRPr="002542DB">
        <w:rPr>
          <w:color w:val="000000"/>
          <w:spacing w:val="8"/>
          <w:sz w:val="24"/>
          <w:szCs w:val="24"/>
        </w:rPr>
        <w:t>д</w:t>
      </w:r>
      <w:r w:rsidRPr="002542DB">
        <w:rPr>
          <w:color w:val="000000"/>
          <w:spacing w:val="-3"/>
          <w:sz w:val="24"/>
          <w:szCs w:val="24"/>
        </w:rPr>
        <w:t>о</w:t>
      </w:r>
      <w:r w:rsidRPr="002542DB">
        <w:rPr>
          <w:color w:val="000000"/>
          <w:sz w:val="24"/>
          <w:szCs w:val="24"/>
        </w:rPr>
        <w:t>к</w:t>
      </w:r>
      <w:r w:rsidRPr="002542DB">
        <w:rPr>
          <w:color w:val="000000"/>
          <w:spacing w:val="-1"/>
          <w:sz w:val="24"/>
          <w:szCs w:val="24"/>
        </w:rPr>
        <w:t>а</w:t>
      </w:r>
      <w:r w:rsidRPr="002542DB">
        <w:rPr>
          <w:color w:val="000000"/>
          <w:spacing w:val="3"/>
          <w:sz w:val="24"/>
          <w:szCs w:val="24"/>
        </w:rPr>
        <w:t>з</w:t>
      </w:r>
      <w:r w:rsidRPr="002542DB">
        <w:rPr>
          <w:color w:val="000000"/>
          <w:sz w:val="24"/>
          <w:szCs w:val="24"/>
        </w:rPr>
        <w:t>ы</w:t>
      </w:r>
      <w:r w:rsidRPr="002542DB">
        <w:rPr>
          <w:color w:val="000000"/>
          <w:spacing w:val="-2"/>
          <w:sz w:val="24"/>
          <w:szCs w:val="24"/>
        </w:rPr>
        <w:t>ва</w:t>
      </w:r>
      <w:r w:rsidRPr="002542DB">
        <w:rPr>
          <w:color w:val="000000"/>
          <w:sz w:val="24"/>
          <w:szCs w:val="24"/>
        </w:rPr>
        <w:t>ть</w:t>
      </w:r>
      <w:r w:rsidRPr="002542DB">
        <w:rPr>
          <w:color w:val="000000"/>
          <w:spacing w:val="82"/>
          <w:sz w:val="24"/>
          <w:szCs w:val="24"/>
        </w:rPr>
        <w:t xml:space="preserve"> </w:t>
      </w:r>
      <w:r w:rsidRPr="002542DB">
        <w:rPr>
          <w:color w:val="000000"/>
          <w:spacing w:val="4"/>
          <w:sz w:val="24"/>
          <w:szCs w:val="24"/>
        </w:rPr>
        <w:t>с</w:t>
      </w:r>
      <w:r w:rsidRPr="002542DB">
        <w:rPr>
          <w:color w:val="000000"/>
          <w:spacing w:val="-10"/>
          <w:sz w:val="24"/>
          <w:szCs w:val="24"/>
        </w:rPr>
        <w:t>у</w:t>
      </w:r>
      <w:r w:rsidRPr="002542DB">
        <w:rPr>
          <w:color w:val="000000"/>
          <w:sz w:val="24"/>
          <w:szCs w:val="24"/>
        </w:rPr>
        <w:t>ж</w:t>
      </w:r>
      <w:r w:rsidRPr="002542DB">
        <w:rPr>
          <w:color w:val="000000"/>
          <w:spacing w:val="1"/>
          <w:sz w:val="24"/>
          <w:szCs w:val="24"/>
        </w:rPr>
        <w:t>д</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82"/>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z w:val="24"/>
          <w:szCs w:val="24"/>
        </w:rPr>
        <w:t xml:space="preserve">м </w:t>
      </w:r>
      <w:r w:rsidRPr="002542DB">
        <w:rPr>
          <w:color w:val="000000"/>
          <w:spacing w:val="-1"/>
          <w:sz w:val="24"/>
          <w:szCs w:val="24"/>
        </w:rPr>
        <w:t>с</w:t>
      </w:r>
      <w:r w:rsidRPr="002542DB">
        <w:rPr>
          <w:color w:val="000000"/>
          <w:spacing w:val="-3"/>
          <w:sz w:val="24"/>
          <w:szCs w:val="24"/>
        </w:rPr>
        <w:t>а</w:t>
      </w:r>
      <w:r w:rsidRPr="002542DB">
        <w:rPr>
          <w:color w:val="000000"/>
          <w:spacing w:val="1"/>
          <w:sz w:val="24"/>
          <w:szCs w:val="24"/>
        </w:rPr>
        <w:t>м</w:t>
      </w:r>
      <w:r w:rsidRPr="002542DB">
        <w:rPr>
          <w:color w:val="000000"/>
          <w:sz w:val="24"/>
          <w:szCs w:val="24"/>
        </w:rPr>
        <w:t>ым</w:t>
      </w:r>
      <w:r w:rsidRPr="002542DB">
        <w:rPr>
          <w:color w:val="000000"/>
          <w:spacing w:val="111"/>
          <w:sz w:val="24"/>
          <w:szCs w:val="24"/>
        </w:rPr>
        <w:t xml:space="preserve"> </w:t>
      </w:r>
      <w:r w:rsidRPr="002542DB">
        <w:rPr>
          <w:color w:val="000000"/>
          <w:spacing w:val="-2"/>
          <w:sz w:val="24"/>
          <w:szCs w:val="24"/>
        </w:rPr>
        <w:t>раз</w:t>
      </w:r>
      <w:r w:rsidRPr="002542DB">
        <w:rPr>
          <w:color w:val="000000"/>
          <w:spacing w:val="-3"/>
          <w:sz w:val="24"/>
          <w:szCs w:val="24"/>
        </w:rPr>
        <w:t>в</w:t>
      </w:r>
      <w:r w:rsidRPr="002542DB">
        <w:rPr>
          <w:color w:val="000000"/>
          <w:sz w:val="24"/>
          <w:szCs w:val="24"/>
        </w:rPr>
        <w:t>и</w:t>
      </w:r>
      <w:r w:rsidRPr="002542DB">
        <w:rPr>
          <w:color w:val="000000"/>
          <w:spacing w:val="-1"/>
          <w:sz w:val="24"/>
          <w:szCs w:val="24"/>
        </w:rPr>
        <w:t>в</w:t>
      </w:r>
      <w:r w:rsidRPr="002542DB">
        <w:rPr>
          <w:color w:val="000000"/>
          <w:spacing w:val="-3"/>
          <w:sz w:val="24"/>
          <w:szCs w:val="24"/>
        </w:rPr>
        <w:t>а</w:t>
      </w:r>
      <w:r w:rsidRPr="002542DB">
        <w:rPr>
          <w:color w:val="000000"/>
          <w:spacing w:val="-1"/>
          <w:sz w:val="24"/>
          <w:szCs w:val="24"/>
        </w:rPr>
        <w:t>ю</w:t>
      </w:r>
      <w:r w:rsidRPr="002542DB">
        <w:rPr>
          <w:color w:val="000000"/>
          <w:sz w:val="24"/>
          <w:szCs w:val="24"/>
        </w:rPr>
        <w:t>т</w:t>
      </w:r>
      <w:r w:rsidRPr="002542DB">
        <w:rPr>
          <w:color w:val="000000"/>
          <w:spacing w:val="110"/>
          <w:sz w:val="24"/>
          <w:szCs w:val="24"/>
        </w:rPr>
        <w:t xml:space="preserve"> </w:t>
      </w:r>
      <w:r w:rsidRPr="002542DB">
        <w:rPr>
          <w:color w:val="000000"/>
          <w:spacing w:val="3"/>
          <w:sz w:val="24"/>
          <w:szCs w:val="24"/>
        </w:rPr>
        <w:t>л</w:t>
      </w:r>
      <w:r w:rsidRPr="002542DB">
        <w:rPr>
          <w:color w:val="000000"/>
          <w:spacing w:val="-3"/>
          <w:sz w:val="24"/>
          <w:szCs w:val="24"/>
        </w:rPr>
        <w:t>о</w:t>
      </w:r>
      <w:r w:rsidRPr="002542DB">
        <w:rPr>
          <w:color w:val="000000"/>
          <w:sz w:val="24"/>
          <w:szCs w:val="24"/>
        </w:rPr>
        <w:t>г</w:t>
      </w:r>
      <w:r w:rsidRPr="002542DB">
        <w:rPr>
          <w:color w:val="000000"/>
          <w:spacing w:val="1"/>
          <w:sz w:val="24"/>
          <w:szCs w:val="24"/>
        </w:rPr>
        <w:t>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е</w:t>
      </w:r>
      <w:r w:rsidRPr="002542DB">
        <w:rPr>
          <w:color w:val="000000"/>
          <w:spacing w:val="106"/>
          <w:sz w:val="24"/>
          <w:szCs w:val="24"/>
        </w:rPr>
        <w:t xml:space="preserve"> </w:t>
      </w:r>
      <w:r w:rsidRPr="002542DB">
        <w:rPr>
          <w:color w:val="000000"/>
          <w:spacing w:val="2"/>
          <w:sz w:val="24"/>
          <w:szCs w:val="24"/>
        </w:rPr>
        <w:t>м</w:t>
      </w:r>
      <w:r w:rsidRPr="002542DB">
        <w:rPr>
          <w:color w:val="000000"/>
          <w:sz w:val="24"/>
          <w:szCs w:val="24"/>
        </w:rPr>
        <w:t>ыш</w:t>
      </w:r>
      <w:r w:rsidRPr="002542DB">
        <w:rPr>
          <w:color w:val="000000"/>
          <w:spacing w:val="-3"/>
          <w:sz w:val="24"/>
          <w:szCs w:val="24"/>
        </w:rPr>
        <w:t>л</w:t>
      </w:r>
      <w:r w:rsidRPr="002542DB">
        <w:rPr>
          <w:color w:val="000000"/>
          <w:spacing w:val="-1"/>
          <w:sz w:val="24"/>
          <w:szCs w:val="24"/>
        </w:rPr>
        <w:t>е</w:t>
      </w:r>
      <w:r w:rsidRPr="002542DB">
        <w:rPr>
          <w:color w:val="000000"/>
          <w:sz w:val="24"/>
          <w:szCs w:val="24"/>
        </w:rPr>
        <w:t>ни</w:t>
      </w:r>
      <w:r w:rsidRPr="002542DB">
        <w:rPr>
          <w:color w:val="000000"/>
          <w:spacing w:val="-1"/>
          <w:sz w:val="24"/>
          <w:szCs w:val="24"/>
        </w:rPr>
        <w:t>е</w:t>
      </w:r>
      <w:r w:rsidRPr="002542DB">
        <w:rPr>
          <w:color w:val="000000"/>
          <w:sz w:val="24"/>
          <w:szCs w:val="24"/>
        </w:rPr>
        <w:t>.</w:t>
      </w:r>
      <w:r w:rsidRPr="002542DB">
        <w:rPr>
          <w:color w:val="000000"/>
          <w:spacing w:val="110"/>
          <w:sz w:val="24"/>
          <w:szCs w:val="24"/>
        </w:rPr>
        <w:t xml:space="preserve"> </w:t>
      </w:r>
      <w:r w:rsidRPr="002542DB">
        <w:rPr>
          <w:color w:val="000000"/>
          <w:sz w:val="24"/>
          <w:szCs w:val="24"/>
        </w:rPr>
        <w:t>И</w:t>
      </w:r>
      <w:r w:rsidRPr="002542DB">
        <w:rPr>
          <w:color w:val="000000"/>
          <w:spacing w:val="4"/>
          <w:sz w:val="24"/>
          <w:szCs w:val="24"/>
        </w:rPr>
        <w:t>з</w:t>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107"/>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ем</w:t>
      </w:r>
      <w:r w:rsidRPr="002542DB">
        <w:rPr>
          <w:color w:val="000000"/>
          <w:sz w:val="24"/>
          <w:szCs w:val="24"/>
        </w:rPr>
        <w:t>атики</w:t>
      </w:r>
      <w:r w:rsidRPr="002542DB">
        <w:rPr>
          <w:color w:val="000000"/>
          <w:spacing w:val="111"/>
          <w:sz w:val="24"/>
          <w:szCs w:val="24"/>
        </w:rPr>
        <w:t xml:space="preserve"> </w:t>
      </w:r>
      <w:r w:rsidRPr="002542DB">
        <w:rPr>
          <w:color w:val="000000"/>
          <w:spacing w:val="-3"/>
          <w:sz w:val="24"/>
          <w:szCs w:val="24"/>
        </w:rPr>
        <w:t>о</w:t>
      </w:r>
      <w:r w:rsidRPr="002542DB">
        <w:rPr>
          <w:color w:val="000000"/>
          <w:sz w:val="24"/>
          <w:szCs w:val="24"/>
        </w:rPr>
        <w:t>б</w:t>
      </w:r>
      <w:r w:rsidRPr="002542DB">
        <w:rPr>
          <w:color w:val="000000"/>
          <w:spacing w:val="-1"/>
          <w:sz w:val="24"/>
          <w:szCs w:val="24"/>
        </w:rPr>
        <w:t>е</w:t>
      </w:r>
      <w:r w:rsidRPr="002542DB">
        <w:rPr>
          <w:color w:val="000000"/>
          <w:spacing w:val="-2"/>
          <w:sz w:val="24"/>
          <w:szCs w:val="24"/>
        </w:rPr>
        <w:t>с</w:t>
      </w:r>
      <w:r w:rsidRPr="002542DB">
        <w:rPr>
          <w:color w:val="000000"/>
          <w:sz w:val="24"/>
          <w:szCs w:val="24"/>
        </w:rPr>
        <w:t>п</w:t>
      </w:r>
      <w:r w:rsidRPr="002542DB">
        <w:rPr>
          <w:color w:val="000000"/>
          <w:spacing w:val="-1"/>
          <w:sz w:val="24"/>
          <w:szCs w:val="24"/>
        </w:rPr>
        <w:t>е</w:t>
      </w:r>
      <w:r w:rsidRPr="002542DB">
        <w:rPr>
          <w:color w:val="000000"/>
          <w:sz w:val="24"/>
          <w:szCs w:val="24"/>
        </w:rPr>
        <w:t>чи</w:t>
      </w:r>
      <w:r w:rsidRPr="002542DB">
        <w:rPr>
          <w:color w:val="000000"/>
          <w:spacing w:val="-1"/>
          <w:sz w:val="24"/>
          <w:szCs w:val="24"/>
        </w:rPr>
        <w:t>вае</w:t>
      </w:r>
      <w:r w:rsidRPr="002542DB">
        <w:rPr>
          <w:color w:val="000000"/>
          <w:sz w:val="24"/>
          <w:szCs w:val="24"/>
        </w:rPr>
        <w:t>т ф</w:t>
      </w:r>
      <w:r w:rsidRPr="002542DB">
        <w:rPr>
          <w:color w:val="000000"/>
          <w:spacing w:val="-3"/>
          <w:sz w:val="24"/>
          <w:szCs w:val="24"/>
        </w:rPr>
        <w:t>о</w:t>
      </w:r>
      <w:r w:rsidRPr="002542DB">
        <w:rPr>
          <w:color w:val="000000"/>
          <w:spacing w:val="-4"/>
          <w:sz w:val="24"/>
          <w:szCs w:val="24"/>
        </w:rPr>
        <w:t>р</w:t>
      </w:r>
      <w:r w:rsidRPr="002542DB">
        <w:rPr>
          <w:color w:val="000000"/>
          <w:spacing w:val="2"/>
          <w:sz w:val="24"/>
          <w:szCs w:val="24"/>
        </w:rPr>
        <w:t>м</w:t>
      </w:r>
      <w:r w:rsidRPr="002542DB">
        <w:rPr>
          <w:color w:val="000000"/>
          <w:sz w:val="24"/>
          <w:szCs w:val="24"/>
        </w:rPr>
        <w:t>и</w:t>
      </w:r>
      <w:r w:rsidRPr="002542DB">
        <w:rPr>
          <w:color w:val="000000"/>
          <w:spacing w:val="-2"/>
          <w:sz w:val="24"/>
          <w:szCs w:val="24"/>
        </w:rPr>
        <w:t>р</w:t>
      </w:r>
      <w:r w:rsidRPr="002542DB">
        <w:rPr>
          <w:color w:val="000000"/>
          <w:spacing w:val="2"/>
          <w:sz w:val="24"/>
          <w:szCs w:val="24"/>
        </w:rPr>
        <w:t>о</w:t>
      </w:r>
      <w:r w:rsidRPr="002542DB">
        <w:rPr>
          <w:color w:val="000000"/>
          <w:sz w:val="24"/>
          <w:szCs w:val="24"/>
        </w:rPr>
        <w:t>вание</w:t>
      </w:r>
      <w:r w:rsidRPr="002542DB">
        <w:rPr>
          <w:color w:val="000000"/>
          <w:spacing w:val="89"/>
          <w:sz w:val="24"/>
          <w:szCs w:val="24"/>
        </w:rPr>
        <w:t xml:space="preserve"> </w:t>
      </w:r>
      <w:r w:rsidRPr="002542DB">
        <w:rPr>
          <w:color w:val="000000"/>
          <w:spacing w:val="-1"/>
          <w:sz w:val="24"/>
          <w:szCs w:val="24"/>
        </w:rPr>
        <w:t>а</w:t>
      </w:r>
      <w:r w:rsidRPr="002542DB">
        <w:rPr>
          <w:color w:val="000000"/>
          <w:spacing w:val="-4"/>
          <w:sz w:val="24"/>
          <w:szCs w:val="24"/>
        </w:rPr>
        <w:t>л</w:t>
      </w:r>
      <w:r w:rsidRPr="002542DB">
        <w:rPr>
          <w:color w:val="000000"/>
          <w:spacing w:val="6"/>
          <w:sz w:val="24"/>
          <w:szCs w:val="24"/>
        </w:rPr>
        <w:t>г</w:t>
      </w:r>
      <w:r w:rsidRPr="002542DB">
        <w:rPr>
          <w:color w:val="000000"/>
          <w:spacing w:val="-2"/>
          <w:sz w:val="24"/>
          <w:szCs w:val="24"/>
        </w:rPr>
        <w:t>ор</w:t>
      </w:r>
      <w:r w:rsidRPr="002542DB">
        <w:rPr>
          <w:color w:val="000000"/>
          <w:sz w:val="24"/>
          <w:szCs w:val="24"/>
        </w:rPr>
        <w:t>ит</w:t>
      </w:r>
      <w:r w:rsidRPr="002542DB">
        <w:rPr>
          <w:color w:val="000000"/>
          <w:spacing w:val="1"/>
          <w:sz w:val="24"/>
          <w:szCs w:val="24"/>
        </w:rPr>
        <w:t>ми</w:t>
      </w:r>
      <w:r w:rsidRPr="002542DB">
        <w:rPr>
          <w:color w:val="000000"/>
          <w:spacing w:val="3"/>
          <w:sz w:val="24"/>
          <w:szCs w:val="24"/>
        </w:rPr>
        <w:t>ч</w:t>
      </w:r>
      <w:r w:rsidRPr="002542DB">
        <w:rPr>
          <w:color w:val="000000"/>
          <w:spacing w:val="-1"/>
          <w:sz w:val="24"/>
          <w:szCs w:val="24"/>
        </w:rPr>
        <w:t>ес</w:t>
      </w:r>
      <w:r w:rsidRPr="002542DB">
        <w:rPr>
          <w:color w:val="000000"/>
          <w:sz w:val="24"/>
          <w:szCs w:val="24"/>
        </w:rPr>
        <w:t>к</w:t>
      </w:r>
      <w:r w:rsidRPr="002542DB">
        <w:rPr>
          <w:color w:val="000000"/>
          <w:spacing w:val="-3"/>
          <w:sz w:val="24"/>
          <w:szCs w:val="24"/>
        </w:rPr>
        <w:t>о</w:t>
      </w:r>
      <w:r w:rsidRPr="002542DB">
        <w:rPr>
          <w:color w:val="000000"/>
          <w:sz w:val="24"/>
          <w:szCs w:val="24"/>
        </w:rPr>
        <w:t>й</w:t>
      </w:r>
      <w:r w:rsidRPr="002542DB">
        <w:rPr>
          <w:color w:val="000000"/>
          <w:spacing w:val="89"/>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z w:val="24"/>
          <w:szCs w:val="24"/>
        </w:rPr>
        <w:t>мп</w:t>
      </w:r>
      <w:r w:rsidRPr="002542DB">
        <w:rPr>
          <w:color w:val="000000"/>
          <w:spacing w:val="-2"/>
          <w:sz w:val="24"/>
          <w:szCs w:val="24"/>
        </w:rPr>
        <w:t>о</w:t>
      </w:r>
      <w:r w:rsidRPr="002542DB">
        <w:rPr>
          <w:color w:val="000000"/>
          <w:sz w:val="24"/>
          <w:szCs w:val="24"/>
        </w:rPr>
        <w:t>ненты</w:t>
      </w:r>
      <w:r w:rsidRPr="002542DB">
        <w:rPr>
          <w:color w:val="000000"/>
          <w:spacing w:val="87"/>
          <w:sz w:val="24"/>
          <w:szCs w:val="24"/>
        </w:rPr>
        <w:t xml:space="preserve"> </w:t>
      </w:r>
      <w:r w:rsidRPr="002542DB">
        <w:rPr>
          <w:color w:val="000000"/>
          <w:spacing w:val="1"/>
          <w:sz w:val="24"/>
          <w:szCs w:val="24"/>
        </w:rPr>
        <w:t>м</w:t>
      </w:r>
      <w:r w:rsidRPr="002542DB">
        <w:rPr>
          <w:color w:val="000000"/>
          <w:sz w:val="24"/>
          <w:szCs w:val="24"/>
        </w:rPr>
        <w:t>ыш</w:t>
      </w:r>
      <w:r w:rsidRPr="002542DB">
        <w:rPr>
          <w:color w:val="000000"/>
          <w:spacing w:val="-1"/>
          <w:sz w:val="24"/>
          <w:szCs w:val="24"/>
        </w:rPr>
        <w:t>ле</w:t>
      </w:r>
      <w:r w:rsidRPr="002542DB">
        <w:rPr>
          <w:color w:val="000000"/>
          <w:sz w:val="24"/>
          <w:szCs w:val="24"/>
        </w:rPr>
        <w:t>ния</w:t>
      </w:r>
      <w:r w:rsidRPr="002542DB">
        <w:rPr>
          <w:color w:val="000000"/>
          <w:spacing w:val="88"/>
          <w:sz w:val="24"/>
          <w:szCs w:val="24"/>
        </w:rPr>
        <w:t xml:space="preserve"> </w:t>
      </w:r>
      <w:r w:rsidRPr="002542DB">
        <w:rPr>
          <w:color w:val="000000"/>
          <w:spacing w:val="1"/>
          <w:sz w:val="24"/>
          <w:szCs w:val="24"/>
        </w:rPr>
        <w:t>и</w:t>
      </w:r>
      <w:r w:rsidRPr="002542DB">
        <w:rPr>
          <w:color w:val="000000"/>
          <w:spacing w:val="88"/>
          <w:sz w:val="24"/>
          <w:szCs w:val="24"/>
        </w:rPr>
        <w:t xml:space="preserve"> </w:t>
      </w:r>
      <w:r w:rsidRPr="002542DB">
        <w:rPr>
          <w:color w:val="000000"/>
          <w:spacing w:val="-1"/>
          <w:sz w:val="24"/>
          <w:szCs w:val="24"/>
        </w:rPr>
        <w:t>в</w:t>
      </w:r>
      <w:r w:rsidRPr="002542DB">
        <w:rPr>
          <w:color w:val="000000"/>
          <w:spacing w:val="-4"/>
          <w:sz w:val="24"/>
          <w:szCs w:val="24"/>
        </w:rPr>
        <w:t>о</w:t>
      </w:r>
      <w:r w:rsidRPr="002542DB">
        <w:rPr>
          <w:color w:val="000000"/>
          <w:spacing w:val="-2"/>
          <w:sz w:val="24"/>
          <w:szCs w:val="24"/>
        </w:rPr>
        <w:t>с</w:t>
      </w:r>
      <w:r w:rsidRPr="002542DB">
        <w:rPr>
          <w:color w:val="000000"/>
          <w:sz w:val="24"/>
          <w:szCs w:val="24"/>
        </w:rPr>
        <w:t>пит</w:t>
      </w:r>
      <w:r w:rsidRPr="002542DB">
        <w:rPr>
          <w:color w:val="000000"/>
          <w:spacing w:val="-1"/>
          <w:sz w:val="24"/>
          <w:szCs w:val="24"/>
        </w:rPr>
        <w:t>а</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93"/>
          <w:sz w:val="24"/>
          <w:szCs w:val="24"/>
        </w:rPr>
        <w:t xml:space="preserve"> </w:t>
      </w:r>
      <w:r w:rsidRPr="002542DB">
        <w:rPr>
          <w:color w:val="000000"/>
          <w:spacing w:val="-9"/>
          <w:sz w:val="24"/>
          <w:szCs w:val="24"/>
        </w:rPr>
        <w:t>у</w:t>
      </w:r>
      <w:r w:rsidRPr="002542DB">
        <w:rPr>
          <w:color w:val="000000"/>
          <w:sz w:val="24"/>
          <w:szCs w:val="24"/>
        </w:rPr>
        <w:t>мени</w:t>
      </w:r>
      <w:r w:rsidRPr="002542DB">
        <w:rPr>
          <w:color w:val="000000"/>
          <w:spacing w:val="1"/>
          <w:sz w:val="24"/>
          <w:szCs w:val="24"/>
        </w:rPr>
        <w:t>й</w:t>
      </w:r>
      <w:r w:rsidRPr="002542DB">
        <w:rPr>
          <w:color w:val="000000"/>
          <w:sz w:val="24"/>
          <w:szCs w:val="24"/>
        </w:rPr>
        <w:t xml:space="preserve"> 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во</w:t>
      </w:r>
      <w:r w:rsidRPr="002542DB">
        <w:rPr>
          <w:color w:val="000000"/>
          <w:spacing w:val="3"/>
          <w:sz w:val="24"/>
          <w:szCs w:val="24"/>
        </w:rPr>
        <w:t>в</w:t>
      </w:r>
      <w:r w:rsidRPr="002542DB">
        <w:rPr>
          <w:color w:val="000000"/>
          <w:spacing w:val="-2"/>
          <w:sz w:val="24"/>
          <w:szCs w:val="24"/>
        </w:rPr>
        <w:t>а</w:t>
      </w:r>
      <w:r w:rsidRPr="002542DB">
        <w:rPr>
          <w:color w:val="000000"/>
          <w:sz w:val="24"/>
          <w:szCs w:val="24"/>
        </w:rPr>
        <w:t xml:space="preserve">ть    </w:t>
      </w:r>
      <w:r w:rsidRPr="002542DB">
        <w:rPr>
          <w:color w:val="000000"/>
          <w:spacing w:val="-18"/>
          <w:sz w:val="24"/>
          <w:szCs w:val="24"/>
        </w:rPr>
        <w:t xml:space="preserve"> </w:t>
      </w:r>
      <w:r w:rsidRPr="002542DB">
        <w:rPr>
          <w:color w:val="000000"/>
          <w:sz w:val="24"/>
          <w:szCs w:val="24"/>
        </w:rPr>
        <w:t xml:space="preserve">по    </w:t>
      </w:r>
      <w:r w:rsidRPr="002542DB">
        <w:rPr>
          <w:color w:val="000000"/>
          <w:spacing w:val="-22"/>
          <w:sz w:val="24"/>
          <w:szCs w:val="24"/>
        </w:rPr>
        <w:t xml:space="preserve"> </w:t>
      </w:r>
      <w:r w:rsidRPr="002542DB">
        <w:rPr>
          <w:color w:val="000000"/>
          <w:spacing w:val="-3"/>
          <w:sz w:val="24"/>
          <w:szCs w:val="24"/>
        </w:rPr>
        <w:t>з</w:t>
      </w:r>
      <w:r w:rsidRPr="002542DB">
        <w:rPr>
          <w:color w:val="000000"/>
          <w:spacing w:val="-2"/>
          <w:sz w:val="24"/>
          <w:szCs w:val="24"/>
        </w:rPr>
        <w:t>а</w:t>
      </w:r>
      <w:r w:rsidRPr="002542DB">
        <w:rPr>
          <w:color w:val="000000"/>
          <w:sz w:val="24"/>
          <w:szCs w:val="24"/>
        </w:rPr>
        <w:t>д</w:t>
      </w:r>
      <w:r w:rsidRPr="002542DB">
        <w:rPr>
          <w:color w:val="000000"/>
          <w:spacing w:val="-1"/>
          <w:sz w:val="24"/>
          <w:szCs w:val="24"/>
        </w:rPr>
        <w:t>а</w:t>
      </w:r>
      <w:r w:rsidRPr="002542DB">
        <w:rPr>
          <w:color w:val="000000"/>
          <w:sz w:val="24"/>
          <w:szCs w:val="24"/>
        </w:rPr>
        <w:t xml:space="preserve">нным    </w:t>
      </w:r>
      <w:r w:rsidRPr="002542DB">
        <w:rPr>
          <w:color w:val="000000"/>
          <w:spacing w:val="-16"/>
          <w:sz w:val="24"/>
          <w:szCs w:val="24"/>
        </w:rPr>
        <w:t xml:space="preserve"> </w:t>
      </w:r>
      <w:r w:rsidRPr="002542DB">
        <w:rPr>
          <w:color w:val="000000"/>
          <w:spacing w:val="-1"/>
          <w:sz w:val="24"/>
          <w:szCs w:val="24"/>
        </w:rPr>
        <w:t>а</w:t>
      </w:r>
      <w:r w:rsidRPr="002542DB">
        <w:rPr>
          <w:color w:val="000000"/>
          <w:spacing w:val="-3"/>
          <w:sz w:val="24"/>
          <w:szCs w:val="24"/>
        </w:rPr>
        <w:t>л</w:t>
      </w:r>
      <w:r w:rsidRPr="002542DB">
        <w:rPr>
          <w:color w:val="000000"/>
          <w:spacing w:val="5"/>
          <w:sz w:val="24"/>
          <w:szCs w:val="24"/>
        </w:rPr>
        <w:t>г</w:t>
      </w:r>
      <w:r w:rsidRPr="002542DB">
        <w:rPr>
          <w:color w:val="000000"/>
          <w:spacing w:val="-2"/>
          <w:sz w:val="24"/>
          <w:szCs w:val="24"/>
        </w:rPr>
        <w:t>ор</w:t>
      </w:r>
      <w:r w:rsidRPr="002542DB">
        <w:rPr>
          <w:color w:val="000000"/>
          <w:sz w:val="24"/>
          <w:szCs w:val="24"/>
        </w:rPr>
        <w:t>ит</w:t>
      </w:r>
      <w:r w:rsidRPr="002542DB">
        <w:rPr>
          <w:color w:val="000000"/>
          <w:spacing w:val="1"/>
          <w:sz w:val="24"/>
          <w:szCs w:val="24"/>
        </w:rPr>
        <w:t>м</w:t>
      </w:r>
      <w:r w:rsidRPr="002542DB">
        <w:rPr>
          <w:color w:val="000000"/>
          <w:sz w:val="24"/>
          <w:szCs w:val="24"/>
        </w:rPr>
        <w:t xml:space="preserve">ам,    </w:t>
      </w:r>
      <w:r w:rsidRPr="002542DB">
        <w:rPr>
          <w:color w:val="000000"/>
          <w:spacing w:val="-17"/>
          <w:sz w:val="24"/>
          <w:szCs w:val="24"/>
        </w:rPr>
        <w:t xml:space="preserve"> </w:t>
      </w:r>
      <w:r w:rsidRPr="002542DB">
        <w:rPr>
          <w:color w:val="000000"/>
          <w:spacing w:val="-2"/>
          <w:sz w:val="24"/>
          <w:szCs w:val="24"/>
        </w:rPr>
        <w:t>с</w:t>
      </w:r>
      <w:r w:rsidRPr="002542DB">
        <w:rPr>
          <w:color w:val="000000"/>
          <w:spacing w:val="-3"/>
          <w:sz w:val="24"/>
          <w:szCs w:val="24"/>
        </w:rPr>
        <w:t>о</w:t>
      </w:r>
      <w:r w:rsidRPr="002542DB">
        <w:rPr>
          <w:color w:val="000000"/>
          <w:spacing w:val="2"/>
          <w:sz w:val="24"/>
          <w:szCs w:val="24"/>
        </w:rPr>
        <w:t>в</w:t>
      </w:r>
      <w:r w:rsidRPr="002542DB">
        <w:rPr>
          <w:color w:val="000000"/>
          <w:sz w:val="24"/>
          <w:szCs w:val="24"/>
        </w:rPr>
        <w:t>е</w:t>
      </w:r>
      <w:r w:rsidRPr="002542DB">
        <w:rPr>
          <w:color w:val="000000"/>
          <w:spacing w:val="-3"/>
          <w:sz w:val="24"/>
          <w:szCs w:val="24"/>
        </w:rPr>
        <w:t>р</w:t>
      </w:r>
      <w:r w:rsidRPr="002542DB">
        <w:rPr>
          <w:color w:val="000000"/>
          <w:sz w:val="24"/>
          <w:szCs w:val="24"/>
        </w:rPr>
        <w:t>ш</w:t>
      </w:r>
      <w:r w:rsidRPr="002542DB">
        <w:rPr>
          <w:color w:val="000000"/>
          <w:spacing w:val="-2"/>
          <w:sz w:val="24"/>
          <w:szCs w:val="24"/>
        </w:rPr>
        <w:t>е</w:t>
      </w:r>
      <w:r w:rsidRPr="002542DB">
        <w:rPr>
          <w:color w:val="000000"/>
          <w:spacing w:val="-1"/>
          <w:sz w:val="24"/>
          <w:szCs w:val="24"/>
        </w:rPr>
        <w:t>н</w:t>
      </w:r>
      <w:r w:rsidRPr="002542DB">
        <w:rPr>
          <w:color w:val="000000"/>
          <w:spacing w:val="-2"/>
          <w:sz w:val="24"/>
          <w:szCs w:val="24"/>
        </w:rPr>
        <w:t>с</w:t>
      </w:r>
      <w:r w:rsidRPr="002542DB">
        <w:rPr>
          <w:color w:val="000000"/>
          <w:spacing w:val="5"/>
          <w:sz w:val="24"/>
          <w:szCs w:val="24"/>
        </w:rPr>
        <w:t>т</w:t>
      </w:r>
      <w:r w:rsidRPr="002542DB">
        <w:rPr>
          <w:color w:val="000000"/>
          <w:spacing w:val="4"/>
          <w:sz w:val="24"/>
          <w:szCs w:val="24"/>
        </w:rPr>
        <w:t>в</w:t>
      </w:r>
      <w:r w:rsidRPr="002542DB">
        <w:rPr>
          <w:color w:val="000000"/>
          <w:spacing w:val="-1"/>
          <w:sz w:val="24"/>
          <w:szCs w:val="24"/>
        </w:rPr>
        <w:t>о</w:t>
      </w:r>
      <w:r w:rsidRPr="002542DB">
        <w:rPr>
          <w:color w:val="000000"/>
          <w:spacing w:val="-3"/>
          <w:sz w:val="24"/>
          <w:szCs w:val="24"/>
        </w:rPr>
        <w:t>в</w:t>
      </w:r>
      <w:r w:rsidRPr="002542DB">
        <w:rPr>
          <w:color w:val="000000"/>
          <w:spacing w:val="-2"/>
          <w:sz w:val="24"/>
          <w:szCs w:val="24"/>
        </w:rPr>
        <w:t>а</w:t>
      </w:r>
      <w:r w:rsidRPr="002542DB">
        <w:rPr>
          <w:color w:val="000000"/>
          <w:sz w:val="24"/>
          <w:szCs w:val="24"/>
        </w:rPr>
        <w:t xml:space="preserve">ть    </w:t>
      </w:r>
      <w:r w:rsidRPr="002542DB">
        <w:rPr>
          <w:color w:val="000000"/>
          <w:spacing w:val="-18"/>
          <w:sz w:val="24"/>
          <w:szCs w:val="24"/>
        </w:rPr>
        <w:t xml:space="preserve"> </w:t>
      </w:r>
      <w:r w:rsidRPr="002542DB">
        <w:rPr>
          <w:color w:val="000000"/>
          <w:sz w:val="24"/>
          <w:szCs w:val="24"/>
        </w:rPr>
        <w:t>и</w:t>
      </w:r>
      <w:r w:rsidRPr="002542DB">
        <w:rPr>
          <w:color w:val="000000"/>
          <w:spacing w:val="-2"/>
          <w:sz w:val="24"/>
          <w:szCs w:val="24"/>
        </w:rPr>
        <w:t>з</w:t>
      </w:r>
      <w:r w:rsidRPr="002542DB">
        <w:rPr>
          <w:color w:val="000000"/>
          <w:spacing w:val="3"/>
          <w:sz w:val="24"/>
          <w:szCs w:val="24"/>
        </w:rPr>
        <w:t>в</w:t>
      </w:r>
      <w:r w:rsidRPr="002542DB">
        <w:rPr>
          <w:color w:val="000000"/>
          <w:spacing w:val="-1"/>
          <w:sz w:val="24"/>
          <w:szCs w:val="24"/>
        </w:rPr>
        <w:t>е</w:t>
      </w:r>
      <w:r w:rsidRPr="002542DB">
        <w:rPr>
          <w:color w:val="000000"/>
          <w:spacing w:val="-2"/>
          <w:sz w:val="24"/>
          <w:szCs w:val="24"/>
        </w:rPr>
        <w:t>с</w:t>
      </w:r>
      <w:r w:rsidRPr="002542DB">
        <w:rPr>
          <w:color w:val="000000"/>
          <w:sz w:val="24"/>
          <w:szCs w:val="24"/>
        </w:rPr>
        <w:t xml:space="preserve">тные    </w:t>
      </w:r>
      <w:r w:rsidRPr="002542DB">
        <w:rPr>
          <w:color w:val="000000"/>
          <w:spacing w:val="-22"/>
          <w:sz w:val="24"/>
          <w:szCs w:val="24"/>
        </w:rPr>
        <w:t xml:space="preserve"> </w:t>
      </w:r>
      <w:r w:rsidRPr="002542DB">
        <w:rPr>
          <w:color w:val="000000"/>
          <w:sz w:val="24"/>
          <w:szCs w:val="24"/>
        </w:rPr>
        <w:t>и к</w:t>
      </w:r>
      <w:r w:rsidRPr="002542DB">
        <w:rPr>
          <w:color w:val="000000"/>
          <w:spacing w:val="-2"/>
          <w:sz w:val="24"/>
          <w:szCs w:val="24"/>
        </w:rPr>
        <w:t>о</w:t>
      </w:r>
      <w:r w:rsidRPr="002542DB">
        <w:rPr>
          <w:color w:val="000000"/>
          <w:sz w:val="24"/>
          <w:szCs w:val="24"/>
        </w:rPr>
        <w:t>н</w:t>
      </w:r>
      <w:r w:rsidRPr="002542DB">
        <w:rPr>
          <w:color w:val="000000"/>
          <w:spacing w:val="-1"/>
          <w:sz w:val="24"/>
          <w:szCs w:val="24"/>
        </w:rPr>
        <w:t>с</w:t>
      </w:r>
      <w:r w:rsidRPr="002542DB">
        <w:rPr>
          <w:color w:val="000000"/>
          <w:sz w:val="24"/>
          <w:szCs w:val="24"/>
        </w:rPr>
        <w:t>т</w:t>
      </w:r>
      <w:r w:rsidRPr="002542DB">
        <w:rPr>
          <w:color w:val="000000"/>
          <w:spacing w:val="2"/>
          <w:sz w:val="24"/>
          <w:szCs w:val="24"/>
        </w:rPr>
        <w:t>р</w:t>
      </w:r>
      <w:r w:rsidRPr="002542DB">
        <w:rPr>
          <w:color w:val="000000"/>
          <w:spacing w:val="-9"/>
          <w:sz w:val="24"/>
          <w:szCs w:val="24"/>
        </w:rPr>
        <w:t>у</w:t>
      </w:r>
      <w:r w:rsidRPr="002542DB">
        <w:rPr>
          <w:color w:val="000000"/>
          <w:spacing w:val="6"/>
          <w:sz w:val="24"/>
          <w:szCs w:val="24"/>
        </w:rPr>
        <w:t>и</w:t>
      </w:r>
      <w:r w:rsidRPr="002542DB">
        <w:rPr>
          <w:color w:val="000000"/>
          <w:spacing w:val="-1"/>
          <w:sz w:val="24"/>
          <w:szCs w:val="24"/>
        </w:rPr>
        <w:t>р</w:t>
      </w:r>
      <w:r w:rsidRPr="002542DB">
        <w:rPr>
          <w:color w:val="000000"/>
          <w:spacing w:val="-4"/>
          <w:sz w:val="24"/>
          <w:szCs w:val="24"/>
        </w:rPr>
        <w:t>о</w:t>
      </w:r>
      <w:r w:rsidRPr="002542DB">
        <w:rPr>
          <w:color w:val="000000"/>
          <w:spacing w:val="3"/>
          <w:sz w:val="24"/>
          <w:szCs w:val="24"/>
        </w:rPr>
        <w:t>в</w:t>
      </w:r>
      <w:r w:rsidRPr="002542DB">
        <w:rPr>
          <w:color w:val="000000"/>
          <w:sz w:val="24"/>
          <w:szCs w:val="24"/>
        </w:rPr>
        <w:t>ать</w:t>
      </w:r>
      <w:r w:rsidRPr="002542DB">
        <w:rPr>
          <w:color w:val="000000"/>
          <w:spacing w:val="-3"/>
          <w:sz w:val="24"/>
          <w:szCs w:val="24"/>
        </w:rPr>
        <w:t xml:space="preserve"> </w:t>
      </w:r>
      <w:r w:rsidRPr="002542DB">
        <w:rPr>
          <w:color w:val="000000"/>
          <w:sz w:val="24"/>
          <w:szCs w:val="24"/>
        </w:rPr>
        <w:t>н</w:t>
      </w:r>
      <w:r w:rsidRPr="002542DB">
        <w:rPr>
          <w:color w:val="000000"/>
          <w:spacing w:val="-3"/>
          <w:sz w:val="24"/>
          <w:szCs w:val="24"/>
        </w:rPr>
        <w:t>о</w:t>
      </w:r>
      <w:r w:rsidRPr="002542DB">
        <w:rPr>
          <w:color w:val="000000"/>
          <w:spacing w:val="-2"/>
          <w:sz w:val="24"/>
          <w:szCs w:val="24"/>
        </w:rPr>
        <w:t>вы</w:t>
      </w:r>
      <w:r w:rsidRPr="002542DB">
        <w:rPr>
          <w:color w:val="000000"/>
          <w:spacing w:val="-1"/>
          <w:sz w:val="24"/>
          <w:szCs w:val="24"/>
        </w:rPr>
        <w:t>е</w:t>
      </w:r>
      <w:r w:rsidRPr="002542DB">
        <w:rPr>
          <w:color w:val="000000"/>
          <w:sz w:val="24"/>
          <w:szCs w:val="24"/>
        </w:rPr>
        <w:t>.</w:t>
      </w:r>
      <w:r w:rsidRPr="002542DB">
        <w:rPr>
          <w:color w:val="000000"/>
          <w:spacing w:val="-3"/>
          <w:sz w:val="24"/>
          <w:szCs w:val="24"/>
        </w:rPr>
        <w:t xml:space="preserve"> </w:t>
      </w:r>
      <w:r w:rsidRPr="002542DB">
        <w:rPr>
          <w:color w:val="000000"/>
          <w:sz w:val="24"/>
          <w:szCs w:val="24"/>
        </w:rPr>
        <w:t>В</w:t>
      </w:r>
      <w:r w:rsidRPr="002542DB">
        <w:rPr>
          <w:color w:val="000000"/>
          <w:spacing w:val="-5"/>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pacing w:val="3"/>
          <w:sz w:val="24"/>
          <w:szCs w:val="24"/>
        </w:rPr>
        <w:t>с</w:t>
      </w:r>
      <w:r w:rsidRPr="002542DB">
        <w:rPr>
          <w:color w:val="000000"/>
          <w:spacing w:val="-1"/>
          <w:sz w:val="24"/>
          <w:szCs w:val="24"/>
        </w:rPr>
        <w:t>с</w:t>
      </w:r>
      <w:r w:rsidRPr="002542DB">
        <w:rPr>
          <w:color w:val="000000"/>
          <w:sz w:val="24"/>
          <w:szCs w:val="24"/>
        </w:rPr>
        <w:t>е</w:t>
      </w:r>
      <w:r w:rsidRPr="002542DB">
        <w:rPr>
          <w:color w:val="000000"/>
          <w:spacing w:val="-8"/>
          <w:sz w:val="24"/>
          <w:szCs w:val="24"/>
        </w:rPr>
        <w:t xml:space="preserve"> </w:t>
      </w:r>
      <w:r w:rsidRPr="002542DB">
        <w:rPr>
          <w:color w:val="000000"/>
          <w:spacing w:val="3"/>
          <w:sz w:val="24"/>
          <w:szCs w:val="24"/>
        </w:rPr>
        <w:t>р</w:t>
      </w:r>
      <w:r w:rsidRPr="002542DB">
        <w:rPr>
          <w:color w:val="000000"/>
          <w:spacing w:val="-1"/>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5"/>
          <w:sz w:val="24"/>
          <w:szCs w:val="24"/>
        </w:rPr>
        <w:t xml:space="preserve"> </w:t>
      </w:r>
      <w:r w:rsidRPr="002542DB">
        <w:rPr>
          <w:color w:val="000000"/>
          <w:spacing w:val="-3"/>
          <w:sz w:val="24"/>
          <w:szCs w:val="24"/>
        </w:rPr>
        <w:t>з</w:t>
      </w:r>
      <w:r w:rsidRPr="002542DB">
        <w:rPr>
          <w:color w:val="000000"/>
          <w:spacing w:val="-2"/>
          <w:sz w:val="24"/>
          <w:szCs w:val="24"/>
        </w:rPr>
        <w:t>а</w:t>
      </w:r>
      <w:r w:rsidRPr="002542DB">
        <w:rPr>
          <w:color w:val="000000"/>
          <w:sz w:val="24"/>
          <w:szCs w:val="24"/>
        </w:rPr>
        <w:t>д</w:t>
      </w:r>
      <w:r w:rsidRPr="002542DB">
        <w:rPr>
          <w:color w:val="000000"/>
          <w:spacing w:val="-1"/>
          <w:sz w:val="24"/>
          <w:szCs w:val="24"/>
        </w:rPr>
        <w:t>а</w:t>
      </w:r>
      <w:r w:rsidRPr="002542DB">
        <w:rPr>
          <w:color w:val="000000"/>
          <w:sz w:val="24"/>
          <w:szCs w:val="24"/>
        </w:rPr>
        <w:t>ч</w:t>
      </w:r>
      <w:r w:rsidRPr="002542DB">
        <w:rPr>
          <w:color w:val="000000"/>
          <w:spacing w:val="5"/>
          <w:sz w:val="24"/>
          <w:szCs w:val="24"/>
        </w:rPr>
        <w:t xml:space="preserve"> </w:t>
      </w:r>
      <w:r w:rsidRPr="002542DB">
        <w:rPr>
          <w:color w:val="000000"/>
          <w:spacing w:val="1"/>
          <w:sz w:val="24"/>
          <w:szCs w:val="24"/>
        </w:rPr>
        <w:t>–</w:t>
      </w:r>
      <w:r w:rsidRPr="002542DB">
        <w:rPr>
          <w:color w:val="000000"/>
          <w:spacing w:val="-1"/>
          <w:sz w:val="24"/>
          <w:szCs w:val="24"/>
        </w:rPr>
        <w:t xml:space="preserve"> </w:t>
      </w:r>
      <w:r w:rsidRPr="002542DB">
        <w:rPr>
          <w:color w:val="000000"/>
          <w:spacing w:val="-4"/>
          <w:sz w:val="24"/>
          <w:szCs w:val="24"/>
        </w:rPr>
        <w:t>о</w:t>
      </w:r>
      <w:r w:rsidRPr="002542DB">
        <w:rPr>
          <w:color w:val="000000"/>
          <w:spacing w:val="-1"/>
          <w:sz w:val="24"/>
          <w:szCs w:val="24"/>
        </w:rPr>
        <w:t>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pacing w:val="-3"/>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бн</w:t>
      </w:r>
      <w:r w:rsidRPr="002542DB">
        <w:rPr>
          <w:color w:val="000000"/>
          <w:spacing w:val="-1"/>
          <w:sz w:val="24"/>
          <w:szCs w:val="24"/>
        </w:rPr>
        <w:t>о</w:t>
      </w:r>
      <w:r w:rsidRPr="002542DB">
        <w:rPr>
          <w:color w:val="000000"/>
          <w:sz w:val="24"/>
          <w:szCs w:val="24"/>
        </w:rPr>
        <w:t>й</w:t>
      </w:r>
      <w:r w:rsidRPr="002542DB">
        <w:rPr>
          <w:color w:val="000000"/>
          <w:spacing w:val="-4"/>
          <w:sz w:val="24"/>
          <w:szCs w:val="24"/>
        </w:rPr>
        <w:t xml:space="preserve"> </w:t>
      </w:r>
      <w:r w:rsidRPr="002542DB">
        <w:rPr>
          <w:color w:val="000000"/>
          <w:sz w:val="24"/>
          <w:szCs w:val="24"/>
        </w:rPr>
        <w:t>д</w:t>
      </w:r>
      <w:r w:rsidRPr="002542DB">
        <w:rPr>
          <w:color w:val="000000"/>
          <w:spacing w:val="-1"/>
          <w:sz w:val="24"/>
          <w:szCs w:val="24"/>
        </w:rPr>
        <w:t>е</w:t>
      </w:r>
      <w:r w:rsidRPr="002542DB">
        <w:rPr>
          <w:color w:val="000000"/>
          <w:sz w:val="24"/>
          <w:szCs w:val="24"/>
        </w:rPr>
        <w:t>ят</w:t>
      </w:r>
      <w:r w:rsidRPr="002542DB">
        <w:rPr>
          <w:color w:val="000000"/>
          <w:spacing w:val="3"/>
          <w:sz w:val="24"/>
          <w:szCs w:val="24"/>
        </w:rPr>
        <w:t>е</w:t>
      </w:r>
      <w:r w:rsidRPr="002542DB">
        <w:rPr>
          <w:color w:val="000000"/>
          <w:spacing w:val="-2"/>
          <w:sz w:val="24"/>
          <w:szCs w:val="24"/>
        </w:rPr>
        <w:t>л</w:t>
      </w:r>
      <w:r w:rsidRPr="002542DB">
        <w:rPr>
          <w:color w:val="000000"/>
          <w:sz w:val="24"/>
          <w:szCs w:val="24"/>
        </w:rPr>
        <w:t>ьн</w:t>
      </w:r>
      <w:r w:rsidRPr="002542DB">
        <w:rPr>
          <w:color w:val="000000"/>
          <w:spacing w:val="-2"/>
          <w:sz w:val="24"/>
          <w:szCs w:val="24"/>
        </w:rPr>
        <w:t>ос</w:t>
      </w:r>
      <w:r w:rsidRPr="002542DB">
        <w:rPr>
          <w:color w:val="000000"/>
          <w:sz w:val="24"/>
          <w:szCs w:val="24"/>
        </w:rPr>
        <w:t xml:space="preserve">ти на </w:t>
      </w:r>
      <w:r w:rsidRPr="002542DB">
        <w:rPr>
          <w:color w:val="000000"/>
          <w:spacing w:val="-10"/>
          <w:sz w:val="24"/>
          <w:szCs w:val="24"/>
        </w:rPr>
        <w:t>у</w:t>
      </w:r>
      <w:r w:rsidRPr="002542DB">
        <w:rPr>
          <w:color w:val="000000"/>
          <w:spacing w:val="-4"/>
          <w:sz w:val="24"/>
          <w:szCs w:val="24"/>
        </w:rPr>
        <w:t>р</w:t>
      </w:r>
      <w:r w:rsidRPr="002542DB">
        <w:rPr>
          <w:color w:val="000000"/>
          <w:spacing w:val="-3"/>
          <w:sz w:val="24"/>
          <w:szCs w:val="24"/>
        </w:rPr>
        <w:t>о</w:t>
      </w:r>
      <w:r w:rsidRPr="002542DB">
        <w:rPr>
          <w:color w:val="000000"/>
          <w:spacing w:val="7"/>
          <w:sz w:val="24"/>
          <w:szCs w:val="24"/>
        </w:rPr>
        <w:t>к</w:t>
      </w:r>
      <w:r w:rsidRPr="002542DB">
        <w:rPr>
          <w:color w:val="000000"/>
          <w:spacing w:val="-1"/>
          <w:sz w:val="24"/>
          <w:szCs w:val="24"/>
        </w:rPr>
        <w:t>а</w:t>
      </w:r>
      <w:r w:rsidRPr="002542DB">
        <w:rPr>
          <w:color w:val="000000"/>
          <w:sz w:val="24"/>
          <w:szCs w:val="24"/>
        </w:rPr>
        <w:t>х</w:t>
      </w:r>
      <w:r w:rsidRPr="002542DB">
        <w:rPr>
          <w:color w:val="000000"/>
          <w:spacing w:val="-9"/>
          <w:sz w:val="24"/>
          <w:szCs w:val="24"/>
        </w:rPr>
        <w:t xml:space="preserve">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1"/>
          <w:sz w:val="24"/>
          <w:szCs w:val="24"/>
        </w:rPr>
        <w:t>к</w:t>
      </w:r>
      <w:r w:rsidRPr="002542DB">
        <w:rPr>
          <w:color w:val="000000"/>
          <w:sz w:val="24"/>
          <w:szCs w:val="24"/>
        </w:rPr>
        <w:t>и –</w:t>
      </w:r>
      <w:r w:rsidRPr="002542DB">
        <w:rPr>
          <w:color w:val="000000"/>
          <w:spacing w:val="-1"/>
          <w:sz w:val="24"/>
          <w:szCs w:val="24"/>
        </w:rPr>
        <w:t xml:space="preserve"> </w:t>
      </w:r>
      <w:r w:rsidRPr="002542DB">
        <w:rPr>
          <w:color w:val="000000"/>
          <w:spacing w:val="-4"/>
          <w:sz w:val="24"/>
          <w:szCs w:val="24"/>
        </w:rPr>
        <w:t>р</w:t>
      </w:r>
      <w:r w:rsidRPr="002542DB">
        <w:rPr>
          <w:color w:val="000000"/>
          <w:spacing w:val="-2"/>
          <w:sz w:val="24"/>
          <w:szCs w:val="24"/>
        </w:rPr>
        <w:t>а</w:t>
      </w:r>
      <w:r w:rsidRPr="002542DB">
        <w:rPr>
          <w:color w:val="000000"/>
          <w:spacing w:val="-3"/>
          <w:sz w:val="24"/>
          <w:szCs w:val="24"/>
        </w:rPr>
        <w:t>зв</w:t>
      </w:r>
      <w:r w:rsidRPr="002542DB">
        <w:rPr>
          <w:color w:val="000000"/>
          <w:spacing w:val="6"/>
          <w:sz w:val="24"/>
          <w:szCs w:val="24"/>
        </w:rPr>
        <w:t>и</w:t>
      </w:r>
      <w:r w:rsidRPr="002542DB">
        <w:rPr>
          <w:color w:val="000000"/>
          <w:spacing w:val="-1"/>
          <w:sz w:val="24"/>
          <w:szCs w:val="24"/>
        </w:rPr>
        <w:t>ваютс</w:t>
      </w:r>
      <w:r w:rsidRPr="002542DB">
        <w:rPr>
          <w:color w:val="000000"/>
          <w:sz w:val="24"/>
          <w:szCs w:val="24"/>
        </w:rPr>
        <w:t>я</w:t>
      </w:r>
      <w:r w:rsidRPr="002542DB">
        <w:rPr>
          <w:color w:val="000000"/>
          <w:spacing w:val="-5"/>
          <w:sz w:val="24"/>
          <w:szCs w:val="24"/>
        </w:rPr>
        <w:t xml:space="preserve"> </w:t>
      </w:r>
      <w:r w:rsidRPr="002542DB">
        <w:rPr>
          <w:color w:val="000000"/>
          <w:sz w:val="24"/>
          <w:szCs w:val="24"/>
        </w:rPr>
        <w:t>т</w:t>
      </w:r>
      <w:r w:rsidRPr="002542DB">
        <w:rPr>
          <w:color w:val="000000"/>
          <w:spacing w:val="3"/>
          <w:sz w:val="24"/>
          <w:szCs w:val="24"/>
        </w:rPr>
        <w:t>в</w:t>
      </w:r>
      <w:r w:rsidRPr="002542DB">
        <w:rPr>
          <w:color w:val="000000"/>
          <w:spacing w:val="-2"/>
          <w:sz w:val="24"/>
          <w:szCs w:val="24"/>
        </w:rPr>
        <w:t>ор</w:t>
      </w:r>
      <w:r w:rsidRPr="002542DB">
        <w:rPr>
          <w:color w:val="000000"/>
          <w:spacing w:val="1"/>
          <w:sz w:val="24"/>
          <w:szCs w:val="24"/>
        </w:rPr>
        <w:t>ч</w:t>
      </w:r>
      <w:r w:rsidRPr="002542DB">
        <w:rPr>
          <w:color w:val="000000"/>
          <w:spacing w:val="-1"/>
          <w:sz w:val="24"/>
          <w:szCs w:val="24"/>
        </w:rPr>
        <w:t>е</w:t>
      </w:r>
      <w:r w:rsidRPr="002542DB">
        <w:rPr>
          <w:color w:val="000000"/>
          <w:spacing w:val="-3"/>
          <w:sz w:val="24"/>
          <w:szCs w:val="24"/>
        </w:rPr>
        <w:t>с</w:t>
      </w:r>
      <w:r w:rsidRPr="002542DB">
        <w:rPr>
          <w:color w:val="000000"/>
          <w:spacing w:val="5"/>
          <w:sz w:val="24"/>
          <w:szCs w:val="24"/>
        </w:rPr>
        <w:t>к</w:t>
      </w:r>
      <w:r w:rsidRPr="002542DB">
        <w:rPr>
          <w:color w:val="000000"/>
          <w:sz w:val="24"/>
          <w:szCs w:val="24"/>
        </w:rPr>
        <w:t>ая</w:t>
      </w:r>
      <w:r w:rsidRPr="002542DB">
        <w:rPr>
          <w:color w:val="000000"/>
          <w:spacing w:val="-5"/>
          <w:sz w:val="24"/>
          <w:szCs w:val="24"/>
        </w:rPr>
        <w:t xml:space="preserve"> </w:t>
      </w:r>
      <w:r w:rsidRPr="002542DB">
        <w:rPr>
          <w:color w:val="000000"/>
          <w:sz w:val="24"/>
          <w:szCs w:val="24"/>
        </w:rPr>
        <w:t>и</w:t>
      </w:r>
      <w:r w:rsidRPr="002542DB">
        <w:rPr>
          <w:color w:val="000000"/>
          <w:spacing w:val="-4"/>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z w:val="24"/>
          <w:szCs w:val="24"/>
        </w:rPr>
        <w:t>ик</w:t>
      </w:r>
      <w:r w:rsidRPr="002542DB">
        <w:rPr>
          <w:color w:val="000000"/>
          <w:spacing w:val="-2"/>
          <w:sz w:val="24"/>
          <w:szCs w:val="24"/>
        </w:rPr>
        <w:t>ла</w:t>
      </w:r>
      <w:r w:rsidRPr="002542DB">
        <w:rPr>
          <w:color w:val="000000"/>
          <w:sz w:val="24"/>
          <w:szCs w:val="24"/>
        </w:rPr>
        <w:t>д</w:t>
      </w:r>
      <w:r w:rsidRPr="002542DB">
        <w:rPr>
          <w:color w:val="000000"/>
          <w:spacing w:val="5"/>
          <w:sz w:val="24"/>
          <w:szCs w:val="24"/>
        </w:rPr>
        <w:t>н</w:t>
      </w:r>
      <w:r w:rsidRPr="002542DB">
        <w:rPr>
          <w:color w:val="000000"/>
          <w:spacing w:val="4"/>
          <w:sz w:val="24"/>
          <w:szCs w:val="24"/>
        </w:rPr>
        <w:t>а</w:t>
      </w:r>
      <w:r w:rsidRPr="002542DB">
        <w:rPr>
          <w:color w:val="000000"/>
          <w:sz w:val="24"/>
          <w:szCs w:val="24"/>
        </w:rPr>
        <w:t>я</w:t>
      </w:r>
      <w:r w:rsidRPr="002542DB">
        <w:rPr>
          <w:color w:val="000000"/>
          <w:spacing w:val="-5"/>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4"/>
          <w:sz w:val="24"/>
          <w:szCs w:val="24"/>
        </w:rPr>
        <w:t>о</w:t>
      </w:r>
      <w:r w:rsidRPr="002542DB">
        <w:rPr>
          <w:color w:val="000000"/>
          <w:spacing w:val="-2"/>
          <w:sz w:val="24"/>
          <w:szCs w:val="24"/>
        </w:rPr>
        <w:t>р</w:t>
      </w:r>
      <w:r w:rsidRPr="002542DB">
        <w:rPr>
          <w:color w:val="000000"/>
          <w:spacing w:val="-4"/>
          <w:sz w:val="24"/>
          <w:szCs w:val="24"/>
        </w:rPr>
        <w:t>о</w:t>
      </w:r>
      <w:r w:rsidRPr="002542DB">
        <w:rPr>
          <w:color w:val="000000"/>
          <w:sz w:val="24"/>
          <w:szCs w:val="24"/>
        </w:rPr>
        <w:t>ны</w:t>
      </w:r>
      <w:r w:rsidRPr="002542DB">
        <w:rPr>
          <w:color w:val="000000"/>
          <w:spacing w:val="-6"/>
          <w:sz w:val="24"/>
          <w:szCs w:val="24"/>
        </w:rPr>
        <w:t xml:space="preserve"> </w:t>
      </w:r>
      <w:r w:rsidRPr="002542DB">
        <w:rPr>
          <w:color w:val="000000"/>
          <w:spacing w:val="1"/>
          <w:sz w:val="24"/>
          <w:szCs w:val="24"/>
        </w:rPr>
        <w:t>м</w:t>
      </w:r>
      <w:r w:rsidRPr="002542DB">
        <w:rPr>
          <w:color w:val="000000"/>
          <w:sz w:val="24"/>
          <w:szCs w:val="24"/>
        </w:rPr>
        <w:t>ы</w:t>
      </w:r>
      <w:r w:rsidRPr="002542DB">
        <w:rPr>
          <w:color w:val="000000"/>
          <w:spacing w:val="7"/>
          <w:sz w:val="24"/>
          <w:szCs w:val="24"/>
        </w:rPr>
        <w:t>ш</w:t>
      </w:r>
      <w:r w:rsidRPr="002542DB">
        <w:rPr>
          <w:color w:val="000000"/>
          <w:spacing w:val="-2"/>
          <w:sz w:val="24"/>
          <w:szCs w:val="24"/>
        </w:rPr>
        <w:t>ле</w:t>
      </w:r>
      <w:r w:rsidRPr="002542DB">
        <w:rPr>
          <w:color w:val="000000"/>
          <w:sz w:val="24"/>
          <w:szCs w:val="24"/>
        </w:rPr>
        <w:t>ния. Об</w:t>
      </w:r>
      <w:r w:rsidRPr="002542DB">
        <w:rPr>
          <w:color w:val="000000"/>
          <w:spacing w:val="-8"/>
          <w:sz w:val="24"/>
          <w:szCs w:val="24"/>
        </w:rPr>
        <w:t>у</w:t>
      </w:r>
      <w:r w:rsidRPr="002542DB">
        <w:rPr>
          <w:color w:val="000000"/>
          <w:spacing w:val="1"/>
          <w:sz w:val="24"/>
          <w:szCs w:val="24"/>
        </w:rPr>
        <w:t>ч</w:t>
      </w:r>
      <w:r w:rsidRPr="002542DB">
        <w:rPr>
          <w:color w:val="000000"/>
          <w:sz w:val="24"/>
          <w:szCs w:val="24"/>
        </w:rPr>
        <w:t>ение</w:t>
      </w:r>
      <w:r w:rsidRPr="002542DB">
        <w:rPr>
          <w:color w:val="000000"/>
          <w:spacing w:val="42"/>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тике</w:t>
      </w:r>
      <w:r w:rsidRPr="002542DB">
        <w:rPr>
          <w:color w:val="000000"/>
          <w:spacing w:val="42"/>
          <w:sz w:val="24"/>
          <w:szCs w:val="24"/>
        </w:rPr>
        <w:t xml:space="preserve"> </w:t>
      </w:r>
      <w:r w:rsidRPr="002542DB">
        <w:rPr>
          <w:color w:val="000000"/>
          <w:spacing w:val="1"/>
          <w:sz w:val="24"/>
          <w:szCs w:val="24"/>
        </w:rPr>
        <w:t>д</w:t>
      </w:r>
      <w:r w:rsidRPr="002542DB">
        <w:rPr>
          <w:color w:val="000000"/>
          <w:spacing w:val="-1"/>
          <w:sz w:val="24"/>
          <w:szCs w:val="24"/>
        </w:rPr>
        <w:t>а</w:t>
      </w:r>
      <w:r w:rsidRPr="002542DB">
        <w:rPr>
          <w:color w:val="000000"/>
          <w:spacing w:val="-3"/>
          <w:sz w:val="24"/>
          <w:szCs w:val="24"/>
        </w:rPr>
        <w:t>ё</w:t>
      </w:r>
      <w:r w:rsidRPr="002542DB">
        <w:rPr>
          <w:color w:val="000000"/>
          <w:sz w:val="24"/>
          <w:szCs w:val="24"/>
        </w:rPr>
        <w:t>т</w:t>
      </w:r>
      <w:r w:rsidRPr="002542DB">
        <w:rPr>
          <w:color w:val="000000"/>
          <w:spacing w:val="44"/>
          <w:sz w:val="24"/>
          <w:szCs w:val="24"/>
        </w:rPr>
        <w:t xml:space="preserve"> </w:t>
      </w:r>
      <w:r w:rsidRPr="002542DB">
        <w:rPr>
          <w:color w:val="000000"/>
          <w:spacing w:val="-2"/>
          <w:sz w:val="24"/>
          <w:szCs w:val="24"/>
        </w:rPr>
        <w:t>в</w:t>
      </w:r>
      <w:r w:rsidRPr="002542DB">
        <w:rPr>
          <w:color w:val="000000"/>
          <w:spacing w:val="3"/>
          <w:sz w:val="24"/>
          <w:szCs w:val="24"/>
        </w:rPr>
        <w:t>о</w:t>
      </w:r>
      <w:r w:rsidRPr="002542DB">
        <w:rPr>
          <w:color w:val="000000"/>
          <w:spacing w:val="-2"/>
          <w:sz w:val="24"/>
          <w:szCs w:val="24"/>
        </w:rPr>
        <w:t>з</w:t>
      </w:r>
      <w:r w:rsidRPr="002542DB">
        <w:rPr>
          <w:color w:val="000000"/>
          <w:spacing w:val="1"/>
          <w:sz w:val="24"/>
          <w:szCs w:val="24"/>
        </w:rPr>
        <w:t>м</w:t>
      </w:r>
      <w:r w:rsidRPr="002542DB">
        <w:rPr>
          <w:color w:val="000000"/>
          <w:spacing w:val="-2"/>
          <w:sz w:val="24"/>
          <w:szCs w:val="24"/>
        </w:rPr>
        <w:t>о</w:t>
      </w:r>
      <w:r w:rsidRPr="002542DB">
        <w:rPr>
          <w:color w:val="000000"/>
          <w:sz w:val="24"/>
          <w:szCs w:val="24"/>
        </w:rPr>
        <w:t>ж</w:t>
      </w:r>
      <w:r w:rsidRPr="002542DB">
        <w:rPr>
          <w:color w:val="000000"/>
          <w:spacing w:val="1"/>
          <w:sz w:val="24"/>
          <w:szCs w:val="24"/>
        </w:rPr>
        <w:t>н</w:t>
      </w:r>
      <w:r w:rsidRPr="002542DB">
        <w:rPr>
          <w:color w:val="000000"/>
          <w:spacing w:val="-2"/>
          <w:sz w:val="24"/>
          <w:szCs w:val="24"/>
        </w:rPr>
        <w:t>ос</w:t>
      </w:r>
      <w:r w:rsidRPr="002542DB">
        <w:rPr>
          <w:color w:val="000000"/>
          <w:sz w:val="24"/>
          <w:szCs w:val="24"/>
        </w:rPr>
        <w:t>ть</w:t>
      </w:r>
      <w:r w:rsidRPr="002542DB">
        <w:rPr>
          <w:color w:val="000000"/>
          <w:spacing w:val="46"/>
          <w:sz w:val="24"/>
          <w:szCs w:val="24"/>
        </w:rPr>
        <w:t xml:space="preserve"> </w:t>
      </w:r>
      <w:r w:rsidRPr="002542DB">
        <w:rPr>
          <w:color w:val="000000"/>
          <w:spacing w:val="-3"/>
          <w:sz w:val="24"/>
          <w:szCs w:val="24"/>
        </w:rPr>
        <w:t>р</w:t>
      </w:r>
      <w:r w:rsidRPr="002542DB">
        <w:rPr>
          <w:color w:val="000000"/>
          <w:spacing w:val="4"/>
          <w:sz w:val="24"/>
          <w:szCs w:val="24"/>
        </w:rPr>
        <w:t>а</w:t>
      </w:r>
      <w:r w:rsidRPr="002542DB">
        <w:rPr>
          <w:color w:val="000000"/>
          <w:spacing w:val="-2"/>
          <w:sz w:val="24"/>
          <w:szCs w:val="24"/>
        </w:rPr>
        <w:t>з</w:t>
      </w:r>
      <w:r w:rsidRPr="002542DB">
        <w:rPr>
          <w:color w:val="000000"/>
          <w:spacing w:val="-3"/>
          <w:sz w:val="24"/>
          <w:szCs w:val="24"/>
        </w:rPr>
        <w:t>в</w:t>
      </w:r>
      <w:r w:rsidRPr="002542DB">
        <w:rPr>
          <w:color w:val="000000"/>
          <w:sz w:val="24"/>
          <w:szCs w:val="24"/>
        </w:rPr>
        <w:t>и</w:t>
      </w:r>
      <w:r w:rsidRPr="002542DB">
        <w:rPr>
          <w:color w:val="000000"/>
          <w:spacing w:val="4"/>
          <w:sz w:val="24"/>
          <w:szCs w:val="24"/>
        </w:rPr>
        <w:t>в</w:t>
      </w:r>
      <w:r w:rsidRPr="002542DB">
        <w:rPr>
          <w:color w:val="000000"/>
          <w:spacing w:val="-1"/>
          <w:sz w:val="24"/>
          <w:szCs w:val="24"/>
        </w:rPr>
        <w:t>а</w:t>
      </w:r>
      <w:r w:rsidRPr="002542DB">
        <w:rPr>
          <w:color w:val="000000"/>
          <w:sz w:val="24"/>
          <w:szCs w:val="24"/>
        </w:rPr>
        <w:t>ть</w:t>
      </w:r>
      <w:r w:rsidRPr="002542DB">
        <w:rPr>
          <w:color w:val="000000"/>
          <w:spacing w:val="53"/>
          <w:sz w:val="24"/>
          <w:szCs w:val="24"/>
        </w:rPr>
        <w:t xml:space="preserve"> </w:t>
      </w:r>
      <w:r w:rsidRPr="002542DB">
        <w:rPr>
          <w:color w:val="000000"/>
          <w:sz w:val="24"/>
          <w:szCs w:val="24"/>
        </w:rPr>
        <w:t>у</w:t>
      </w:r>
      <w:r w:rsidRPr="002542DB">
        <w:rPr>
          <w:color w:val="000000"/>
          <w:spacing w:val="34"/>
          <w:sz w:val="24"/>
          <w:szCs w:val="24"/>
        </w:rPr>
        <w:t xml:space="preserve"> </w:t>
      </w:r>
      <w:r w:rsidRPr="002542DB">
        <w:rPr>
          <w:color w:val="000000"/>
          <w:spacing w:val="-1"/>
          <w:sz w:val="24"/>
          <w:szCs w:val="24"/>
        </w:rPr>
        <w:t>о</w:t>
      </w:r>
      <w:r w:rsidRPr="002542DB">
        <w:rPr>
          <w:color w:val="000000"/>
          <w:spacing w:val="6"/>
          <w:sz w:val="24"/>
          <w:szCs w:val="24"/>
        </w:rPr>
        <w:t>б</w:t>
      </w:r>
      <w:r w:rsidRPr="002542DB">
        <w:rPr>
          <w:color w:val="000000"/>
          <w:spacing w:val="-9"/>
          <w:sz w:val="24"/>
          <w:szCs w:val="24"/>
        </w:rPr>
        <w:t>у</w:t>
      </w:r>
      <w:r w:rsidRPr="002542DB">
        <w:rPr>
          <w:color w:val="000000"/>
          <w:spacing w:val="1"/>
          <w:sz w:val="24"/>
          <w:szCs w:val="24"/>
        </w:rPr>
        <w:t>ч</w:t>
      </w:r>
      <w:r w:rsidRPr="002542DB">
        <w:rPr>
          <w:color w:val="000000"/>
          <w:spacing w:val="4"/>
          <w:sz w:val="24"/>
          <w:szCs w:val="24"/>
        </w:rPr>
        <w:t>а</w:t>
      </w:r>
      <w:r w:rsidRPr="002542DB">
        <w:rPr>
          <w:color w:val="000000"/>
          <w:spacing w:val="1"/>
          <w:sz w:val="24"/>
          <w:szCs w:val="24"/>
        </w:rPr>
        <w:t>ющи</w:t>
      </w:r>
      <w:r w:rsidRPr="002542DB">
        <w:rPr>
          <w:color w:val="000000"/>
          <w:spacing w:val="-1"/>
          <w:sz w:val="24"/>
          <w:szCs w:val="24"/>
        </w:rPr>
        <w:t>хс</w:t>
      </w:r>
      <w:r w:rsidRPr="002542DB">
        <w:rPr>
          <w:color w:val="000000"/>
          <w:sz w:val="24"/>
          <w:szCs w:val="24"/>
        </w:rPr>
        <w:t>я</w:t>
      </w:r>
      <w:r w:rsidRPr="002542DB">
        <w:rPr>
          <w:color w:val="000000"/>
          <w:spacing w:val="44"/>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pacing w:val="1"/>
          <w:sz w:val="24"/>
          <w:szCs w:val="24"/>
        </w:rPr>
        <w:t>чн</w:t>
      </w:r>
      <w:r w:rsidRPr="002542DB">
        <w:rPr>
          <w:color w:val="000000"/>
          <w:spacing w:val="-9"/>
          <w:sz w:val="24"/>
          <w:szCs w:val="24"/>
        </w:rPr>
        <w:t>у</w:t>
      </w:r>
      <w:r w:rsidRPr="002542DB">
        <w:rPr>
          <w:color w:val="000000"/>
          <w:sz w:val="24"/>
          <w:szCs w:val="24"/>
        </w:rPr>
        <w:t xml:space="preserve">ю, </w:t>
      </w:r>
      <w:r w:rsidRPr="002542DB">
        <w:rPr>
          <w:color w:val="000000"/>
          <w:spacing w:val="-3"/>
          <w:sz w:val="24"/>
          <w:szCs w:val="24"/>
        </w:rPr>
        <w:t>р</w:t>
      </w:r>
      <w:r w:rsidRPr="002542DB">
        <w:rPr>
          <w:color w:val="000000"/>
          <w:spacing w:val="-2"/>
          <w:sz w:val="24"/>
          <w:szCs w:val="24"/>
        </w:rPr>
        <w:t>а</w:t>
      </w:r>
      <w:r w:rsidRPr="002542DB">
        <w:rPr>
          <w:color w:val="000000"/>
          <w:sz w:val="24"/>
          <w:szCs w:val="24"/>
        </w:rPr>
        <w:t>ци</w:t>
      </w:r>
      <w:r w:rsidRPr="002542DB">
        <w:rPr>
          <w:color w:val="000000"/>
          <w:spacing w:val="-1"/>
          <w:sz w:val="24"/>
          <w:szCs w:val="24"/>
        </w:rPr>
        <w:t>о</w:t>
      </w:r>
      <w:r w:rsidRPr="002542DB">
        <w:rPr>
          <w:color w:val="000000"/>
          <w:sz w:val="24"/>
          <w:szCs w:val="24"/>
        </w:rPr>
        <w:t>н</w:t>
      </w:r>
      <w:r w:rsidRPr="002542DB">
        <w:rPr>
          <w:color w:val="000000"/>
          <w:spacing w:val="-2"/>
          <w:sz w:val="24"/>
          <w:szCs w:val="24"/>
        </w:rPr>
        <w:t>а</w:t>
      </w:r>
      <w:r w:rsidRPr="002542DB">
        <w:rPr>
          <w:color w:val="000000"/>
          <w:spacing w:val="-3"/>
          <w:sz w:val="24"/>
          <w:szCs w:val="24"/>
        </w:rPr>
        <w:t>л</w:t>
      </w:r>
      <w:r w:rsidRPr="002542DB">
        <w:rPr>
          <w:color w:val="000000"/>
          <w:sz w:val="24"/>
          <w:szCs w:val="24"/>
        </w:rPr>
        <w:t>ь</w:t>
      </w:r>
      <w:r w:rsidRPr="002542DB">
        <w:rPr>
          <w:color w:val="000000"/>
          <w:spacing w:val="8"/>
          <w:sz w:val="24"/>
          <w:szCs w:val="24"/>
        </w:rPr>
        <w:t>н</w:t>
      </w:r>
      <w:r w:rsidRPr="002542DB">
        <w:rPr>
          <w:color w:val="000000"/>
          <w:spacing w:val="-8"/>
          <w:sz w:val="24"/>
          <w:szCs w:val="24"/>
        </w:rPr>
        <w:t>у</w:t>
      </w:r>
      <w:r w:rsidRPr="002542DB">
        <w:rPr>
          <w:color w:val="000000"/>
          <w:spacing w:val="-1"/>
          <w:sz w:val="24"/>
          <w:szCs w:val="24"/>
        </w:rPr>
        <w:t>ю</w:t>
      </w:r>
      <w:r w:rsidRPr="002542DB">
        <w:rPr>
          <w:color w:val="000000"/>
          <w:spacing w:val="65"/>
          <w:sz w:val="24"/>
          <w:szCs w:val="24"/>
        </w:rPr>
        <w:t xml:space="preserve"> </w:t>
      </w:r>
      <w:r w:rsidRPr="002542DB">
        <w:rPr>
          <w:color w:val="000000"/>
          <w:spacing w:val="1"/>
          <w:sz w:val="24"/>
          <w:szCs w:val="24"/>
        </w:rPr>
        <w:t>и</w:t>
      </w:r>
      <w:r w:rsidRPr="002542DB">
        <w:rPr>
          <w:color w:val="000000"/>
          <w:spacing w:val="67"/>
          <w:sz w:val="24"/>
          <w:szCs w:val="24"/>
        </w:rPr>
        <w:t xml:space="preserve"> </w:t>
      </w:r>
      <w:r w:rsidRPr="002542DB">
        <w:rPr>
          <w:color w:val="000000"/>
          <w:sz w:val="24"/>
          <w:szCs w:val="24"/>
        </w:rPr>
        <w:t>инф</w:t>
      </w:r>
      <w:r w:rsidRPr="002542DB">
        <w:rPr>
          <w:color w:val="000000"/>
          <w:spacing w:val="2"/>
          <w:sz w:val="24"/>
          <w:szCs w:val="24"/>
        </w:rPr>
        <w:t>о</w:t>
      </w:r>
      <w:r w:rsidRPr="002542DB">
        <w:rPr>
          <w:color w:val="000000"/>
          <w:spacing w:val="-1"/>
          <w:sz w:val="24"/>
          <w:szCs w:val="24"/>
        </w:rPr>
        <w:t>р</w:t>
      </w:r>
      <w:r w:rsidRPr="002542DB">
        <w:rPr>
          <w:color w:val="000000"/>
          <w:sz w:val="24"/>
          <w:szCs w:val="24"/>
        </w:rPr>
        <w:t>матив</w:t>
      </w:r>
      <w:r w:rsidRPr="002542DB">
        <w:rPr>
          <w:color w:val="000000"/>
          <w:spacing w:val="6"/>
          <w:sz w:val="24"/>
          <w:szCs w:val="24"/>
        </w:rPr>
        <w:t>н</w:t>
      </w:r>
      <w:r w:rsidRPr="002542DB">
        <w:rPr>
          <w:color w:val="000000"/>
          <w:spacing w:val="-8"/>
          <w:sz w:val="24"/>
          <w:szCs w:val="24"/>
        </w:rPr>
        <w:t>у</w:t>
      </w:r>
      <w:r w:rsidRPr="002542DB">
        <w:rPr>
          <w:color w:val="000000"/>
          <w:sz w:val="24"/>
          <w:szCs w:val="24"/>
        </w:rPr>
        <w:t>ю</w:t>
      </w:r>
      <w:r w:rsidRPr="002542DB">
        <w:rPr>
          <w:color w:val="000000"/>
          <w:spacing w:val="65"/>
          <w:sz w:val="24"/>
          <w:szCs w:val="24"/>
        </w:rPr>
        <w:t xml:space="preserve"> </w:t>
      </w:r>
      <w:r w:rsidRPr="002542DB">
        <w:rPr>
          <w:color w:val="000000"/>
          <w:spacing w:val="3"/>
          <w:sz w:val="24"/>
          <w:szCs w:val="24"/>
        </w:rPr>
        <w:t>р</w:t>
      </w:r>
      <w:r w:rsidRPr="002542DB">
        <w:rPr>
          <w:color w:val="000000"/>
          <w:sz w:val="24"/>
          <w:szCs w:val="24"/>
        </w:rPr>
        <w:t>е</w:t>
      </w:r>
      <w:r w:rsidRPr="002542DB">
        <w:rPr>
          <w:color w:val="000000"/>
          <w:spacing w:val="1"/>
          <w:sz w:val="24"/>
          <w:szCs w:val="24"/>
        </w:rPr>
        <w:t>чь</w:t>
      </w:r>
      <w:r w:rsidRPr="002542DB">
        <w:rPr>
          <w:color w:val="000000"/>
          <w:sz w:val="24"/>
          <w:szCs w:val="24"/>
        </w:rPr>
        <w:t>,</w:t>
      </w:r>
      <w:r w:rsidRPr="002542DB">
        <w:rPr>
          <w:color w:val="000000"/>
          <w:spacing w:val="68"/>
          <w:sz w:val="24"/>
          <w:szCs w:val="24"/>
        </w:rPr>
        <w:t xml:space="preserve"> </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е</w:t>
      </w:r>
      <w:r w:rsidRPr="002542DB">
        <w:rPr>
          <w:color w:val="000000"/>
          <w:sz w:val="24"/>
          <w:szCs w:val="24"/>
        </w:rPr>
        <w:t>ние</w:t>
      </w:r>
      <w:r w:rsidRPr="002542DB">
        <w:rPr>
          <w:color w:val="000000"/>
          <w:spacing w:val="63"/>
          <w:sz w:val="24"/>
          <w:szCs w:val="24"/>
        </w:rPr>
        <w:t xml:space="preserve"> </w:t>
      </w:r>
      <w:r w:rsidRPr="002542DB">
        <w:rPr>
          <w:color w:val="000000"/>
          <w:spacing w:val="-2"/>
          <w:sz w:val="24"/>
          <w:szCs w:val="24"/>
        </w:rPr>
        <w:t>о</w:t>
      </w:r>
      <w:r w:rsidRPr="002542DB">
        <w:rPr>
          <w:color w:val="000000"/>
          <w:sz w:val="24"/>
          <w:szCs w:val="24"/>
        </w:rPr>
        <w:t>тб</w:t>
      </w:r>
      <w:r w:rsidRPr="002542DB">
        <w:rPr>
          <w:color w:val="000000"/>
          <w:spacing w:val="2"/>
          <w:sz w:val="24"/>
          <w:szCs w:val="24"/>
        </w:rPr>
        <w:t>и</w:t>
      </w:r>
      <w:r w:rsidRPr="002542DB">
        <w:rPr>
          <w:color w:val="000000"/>
          <w:spacing w:val="-3"/>
          <w:sz w:val="24"/>
          <w:szCs w:val="24"/>
        </w:rPr>
        <w:t>р</w:t>
      </w:r>
      <w:r w:rsidRPr="002542DB">
        <w:rPr>
          <w:color w:val="000000"/>
          <w:spacing w:val="-2"/>
          <w:sz w:val="24"/>
          <w:szCs w:val="24"/>
        </w:rPr>
        <w:t>а</w:t>
      </w:r>
      <w:r w:rsidRPr="002542DB">
        <w:rPr>
          <w:color w:val="000000"/>
          <w:sz w:val="24"/>
          <w:szCs w:val="24"/>
        </w:rPr>
        <w:t>ть</w:t>
      </w:r>
      <w:r w:rsidRPr="002542DB">
        <w:rPr>
          <w:color w:val="000000"/>
          <w:spacing w:val="67"/>
          <w:sz w:val="24"/>
          <w:szCs w:val="24"/>
        </w:rPr>
        <w:t xml:space="preserve"> </w:t>
      </w:r>
      <w:r w:rsidRPr="002542DB">
        <w:rPr>
          <w:color w:val="000000"/>
          <w:spacing w:val="7"/>
          <w:sz w:val="24"/>
          <w:szCs w:val="24"/>
        </w:rPr>
        <w:t>н</w:t>
      </w:r>
      <w:r w:rsidRPr="002542DB">
        <w:rPr>
          <w:color w:val="000000"/>
          <w:sz w:val="24"/>
          <w:szCs w:val="24"/>
        </w:rPr>
        <w:t>аиб</w:t>
      </w:r>
      <w:r w:rsidRPr="002542DB">
        <w:rPr>
          <w:color w:val="000000"/>
          <w:spacing w:val="-2"/>
          <w:sz w:val="24"/>
          <w:szCs w:val="24"/>
        </w:rPr>
        <w:t>оле</w:t>
      </w:r>
      <w:r w:rsidRPr="002542DB">
        <w:rPr>
          <w:color w:val="000000"/>
          <w:sz w:val="24"/>
          <w:szCs w:val="24"/>
        </w:rPr>
        <w:t>е</w:t>
      </w:r>
      <w:r w:rsidRPr="002542DB">
        <w:rPr>
          <w:color w:val="000000"/>
          <w:spacing w:val="63"/>
          <w:sz w:val="24"/>
          <w:szCs w:val="24"/>
        </w:rPr>
        <w:t xml:space="preserve"> </w:t>
      </w:r>
      <w:r w:rsidRPr="002542DB">
        <w:rPr>
          <w:color w:val="000000"/>
          <w:spacing w:val="1"/>
          <w:sz w:val="24"/>
          <w:szCs w:val="24"/>
        </w:rPr>
        <w:t>п</w:t>
      </w:r>
      <w:r w:rsidRPr="002542DB">
        <w:rPr>
          <w:color w:val="000000"/>
          <w:spacing w:val="-1"/>
          <w:sz w:val="24"/>
          <w:szCs w:val="24"/>
        </w:rPr>
        <w:t>о</w:t>
      </w:r>
      <w:r w:rsidRPr="002542DB">
        <w:rPr>
          <w:color w:val="000000"/>
          <w:spacing w:val="6"/>
          <w:sz w:val="24"/>
          <w:szCs w:val="24"/>
        </w:rPr>
        <w:t>д</w:t>
      </w:r>
      <w:r w:rsidRPr="002542DB">
        <w:rPr>
          <w:color w:val="000000"/>
          <w:spacing w:val="-2"/>
          <w:sz w:val="24"/>
          <w:szCs w:val="24"/>
        </w:rPr>
        <w:t>хо</w:t>
      </w:r>
      <w:r w:rsidRPr="002542DB">
        <w:rPr>
          <w:color w:val="000000"/>
          <w:sz w:val="24"/>
          <w:szCs w:val="24"/>
        </w:rPr>
        <w:t>дящ</w:t>
      </w:r>
      <w:r w:rsidRPr="002542DB">
        <w:rPr>
          <w:color w:val="000000"/>
          <w:spacing w:val="1"/>
          <w:sz w:val="24"/>
          <w:szCs w:val="24"/>
        </w:rPr>
        <w:t>и</w:t>
      </w:r>
      <w:r w:rsidRPr="002542DB">
        <w:rPr>
          <w:color w:val="000000"/>
          <w:sz w:val="24"/>
          <w:szCs w:val="24"/>
        </w:rPr>
        <w:t>е я</w:t>
      </w:r>
      <w:r w:rsidRPr="002542DB">
        <w:rPr>
          <w:color w:val="000000"/>
          <w:spacing w:val="-3"/>
          <w:sz w:val="24"/>
          <w:szCs w:val="24"/>
        </w:rPr>
        <w:t>з</w:t>
      </w:r>
      <w:r w:rsidRPr="002542DB">
        <w:rPr>
          <w:color w:val="000000"/>
          <w:spacing w:val="-1"/>
          <w:sz w:val="24"/>
          <w:szCs w:val="24"/>
        </w:rPr>
        <w:t>ы</w:t>
      </w:r>
      <w:r w:rsidRPr="002542DB">
        <w:rPr>
          <w:color w:val="000000"/>
          <w:sz w:val="24"/>
          <w:szCs w:val="24"/>
        </w:rPr>
        <w:t>к</w:t>
      </w:r>
      <w:r w:rsidRPr="002542DB">
        <w:rPr>
          <w:color w:val="000000"/>
          <w:spacing w:val="-3"/>
          <w:sz w:val="24"/>
          <w:szCs w:val="24"/>
        </w:rPr>
        <w:t>о</w:t>
      </w:r>
      <w:r w:rsidRPr="002542DB">
        <w:rPr>
          <w:color w:val="000000"/>
          <w:spacing w:val="-2"/>
          <w:sz w:val="24"/>
          <w:szCs w:val="24"/>
        </w:rPr>
        <w:t>в</w:t>
      </w:r>
      <w:r w:rsidRPr="002542DB">
        <w:rPr>
          <w:color w:val="000000"/>
          <w:spacing w:val="-1"/>
          <w:sz w:val="24"/>
          <w:szCs w:val="24"/>
        </w:rPr>
        <w:t>ые</w:t>
      </w:r>
      <w:r w:rsidRPr="002542DB">
        <w:rPr>
          <w:color w:val="000000"/>
          <w:sz w:val="24"/>
          <w:szCs w:val="24"/>
        </w:rPr>
        <w:t>,</w:t>
      </w:r>
      <w:r w:rsidRPr="002542DB">
        <w:rPr>
          <w:color w:val="000000"/>
          <w:spacing w:val="103"/>
          <w:sz w:val="24"/>
          <w:szCs w:val="24"/>
        </w:rPr>
        <w:t xml:space="preserve"> </w:t>
      </w:r>
      <w:r w:rsidRPr="002542DB">
        <w:rPr>
          <w:color w:val="000000"/>
          <w:sz w:val="24"/>
          <w:szCs w:val="24"/>
        </w:rPr>
        <w:t>си</w:t>
      </w:r>
      <w:r w:rsidRPr="002542DB">
        <w:rPr>
          <w:color w:val="000000"/>
          <w:spacing w:val="1"/>
          <w:sz w:val="24"/>
          <w:szCs w:val="24"/>
        </w:rPr>
        <w:t>м</w:t>
      </w:r>
      <w:r w:rsidRPr="002542DB">
        <w:rPr>
          <w:color w:val="000000"/>
          <w:spacing w:val="4"/>
          <w:sz w:val="24"/>
          <w:szCs w:val="24"/>
        </w:rPr>
        <w:t>в</w:t>
      </w:r>
      <w:r w:rsidRPr="002542DB">
        <w:rPr>
          <w:color w:val="000000"/>
          <w:spacing w:val="-2"/>
          <w:sz w:val="24"/>
          <w:szCs w:val="24"/>
        </w:rPr>
        <w:t>ол</w:t>
      </w:r>
      <w:r w:rsidRPr="002542DB">
        <w:rPr>
          <w:color w:val="000000"/>
          <w:sz w:val="24"/>
          <w:szCs w:val="24"/>
        </w:rPr>
        <w:t>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w:t>
      </w:r>
      <w:r w:rsidRPr="002542DB">
        <w:rPr>
          <w:color w:val="000000"/>
          <w:spacing w:val="-1"/>
          <w:sz w:val="24"/>
          <w:szCs w:val="24"/>
        </w:rPr>
        <w:t>е</w:t>
      </w:r>
      <w:r w:rsidRPr="002542DB">
        <w:rPr>
          <w:color w:val="000000"/>
          <w:sz w:val="24"/>
          <w:szCs w:val="24"/>
        </w:rPr>
        <w:t>,</w:t>
      </w:r>
      <w:r w:rsidRPr="002542DB">
        <w:rPr>
          <w:color w:val="000000"/>
          <w:spacing w:val="103"/>
          <w:sz w:val="24"/>
          <w:szCs w:val="24"/>
        </w:rPr>
        <w:t xml:space="preserve"> </w:t>
      </w:r>
      <w:r w:rsidRPr="002542DB">
        <w:rPr>
          <w:color w:val="000000"/>
          <w:sz w:val="24"/>
          <w:szCs w:val="24"/>
        </w:rPr>
        <w:t>г</w:t>
      </w:r>
      <w:r w:rsidRPr="002542DB">
        <w:rPr>
          <w:color w:val="000000"/>
          <w:spacing w:val="-3"/>
          <w:sz w:val="24"/>
          <w:szCs w:val="24"/>
        </w:rPr>
        <w:t>р</w:t>
      </w:r>
      <w:r w:rsidRPr="002542DB">
        <w:rPr>
          <w:color w:val="000000"/>
          <w:spacing w:val="-1"/>
          <w:sz w:val="24"/>
          <w:szCs w:val="24"/>
        </w:rPr>
        <w:t>а</w:t>
      </w:r>
      <w:r w:rsidRPr="002542DB">
        <w:rPr>
          <w:color w:val="000000"/>
          <w:spacing w:val="-2"/>
          <w:sz w:val="24"/>
          <w:szCs w:val="24"/>
        </w:rPr>
        <w:t>ф</w:t>
      </w:r>
      <w:r w:rsidRPr="002542DB">
        <w:rPr>
          <w:color w:val="000000"/>
          <w:sz w:val="24"/>
          <w:szCs w:val="24"/>
        </w:rPr>
        <w:t>и</w:t>
      </w:r>
      <w:r w:rsidRPr="002542DB">
        <w:rPr>
          <w:color w:val="000000"/>
          <w:spacing w:val="2"/>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pacing w:val="106"/>
          <w:sz w:val="24"/>
          <w:szCs w:val="24"/>
        </w:rPr>
        <w:t xml:space="preserve"> </w:t>
      </w:r>
      <w:r w:rsidRPr="002542DB">
        <w:rPr>
          <w:color w:val="000000"/>
          <w:spacing w:val="-1"/>
          <w:sz w:val="24"/>
          <w:szCs w:val="24"/>
        </w:rPr>
        <w:t>с</w:t>
      </w:r>
      <w:r w:rsidRPr="002542DB">
        <w:rPr>
          <w:color w:val="000000"/>
          <w:spacing w:val="-4"/>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pacing w:val="5"/>
          <w:sz w:val="24"/>
          <w:szCs w:val="24"/>
        </w:rPr>
        <w:t>т</w:t>
      </w:r>
      <w:r w:rsidRPr="002542DB">
        <w:rPr>
          <w:color w:val="000000"/>
          <w:spacing w:val="-1"/>
          <w:sz w:val="24"/>
          <w:szCs w:val="24"/>
        </w:rPr>
        <w:t>в</w:t>
      </w:r>
      <w:r w:rsidRPr="002542DB">
        <w:rPr>
          <w:color w:val="000000"/>
          <w:sz w:val="24"/>
          <w:szCs w:val="24"/>
        </w:rPr>
        <w:t>а</w:t>
      </w:r>
      <w:r w:rsidRPr="002542DB">
        <w:rPr>
          <w:color w:val="000000"/>
          <w:spacing w:val="99"/>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02"/>
          <w:sz w:val="24"/>
          <w:szCs w:val="24"/>
        </w:rPr>
        <w:t xml:space="preserve"> </w:t>
      </w:r>
      <w:r w:rsidRPr="002542DB">
        <w:rPr>
          <w:color w:val="000000"/>
          <w:spacing w:val="4"/>
          <w:sz w:val="24"/>
          <w:szCs w:val="24"/>
        </w:rPr>
        <w:t>в</w:t>
      </w:r>
      <w:r w:rsidRPr="002542DB">
        <w:rPr>
          <w:color w:val="000000"/>
          <w:spacing w:val="5"/>
          <w:sz w:val="24"/>
          <w:szCs w:val="24"/>
        </w:rPr>
        <w:t>ы</w:t>
      </w:r>
      <w:r w:rsidRPr="002542DB">
        <w:rPr>
          <w:color w:val="000000"/>
          <w:spacing w:val="-2"/>
          <w:sz w:val="24"/>
          <w:szCs w:val="24"/>
        </w:rPr>
        <w:t>р</w:t>
      </w:r>
      <w:r w:rsidRPr="002542DB">
        <w:rPr>
          <w:color w:val="000000"/>
          <w:spacing w:val="-1"/>
          <w:sz w:val="24"/>
          <w:szCs w:val="24"/>
        </w:rPr>
        <w:t>а</w:t>
      </w:r>
      <w:r w:rsidRPr="002542DB">
        <w:rPr>
          <w:color w:val="000000"/>
          <w:sz w:val="24"/>
          <w:szCs w:val="24"/>
        </w:rPr>
        <w:t>ж</w:t>
      </w:r>
      <w:r w:rsidRPr="002542DB">
        <w:rPr>
          <w:color w:val="000000"/>
          <w:spacing w:val="-2"/>
          <w:sz w:val="24"/>
          <w:szCs w:val="24"/>
        </w:rPr>
        <w:t>е</w:t>
      </w:r>
      <w:r w:rsidRPr="002542DB">
        <w:rPr>
          <w:color w:val="000000"/>
          <w:sz w:val="24"/>
          <w:szCs w:val="24"/>
        </w:rPr>
        <w:t>ния</w:t>
      </w:r>
      <w:r w:rsidRPr="002542DB">
        <w:rPr>
          <w:color w:val="000000"/>
          <w:spacing w:val="102"/>
          <w:sz w:val="24"/>
          <w:szCs w:val="24"/>
        </w:rPr>
        <w:t xml:space="preserve"> </w:t>
      </w:r>
      <w:r w:rsidRPr="002542DB">
        <w:rPr>
          <w:color w:val="000000"/>
          <w:spacing w:val="5"/>
          <w:sz w:val="24"/>
          <w:szCs w:val="24"/>
        </w:rPr>
        <w:t>с</w:t>
      </w:r>
      <w:r w:rsidRPr="002542DB">
        <w:rPr>
          <w:color w:val="000000"/>
          <w:spacing w:val="-9"/>
          <w:sz w:val="24"/>
          <w:szCs w:val="24"/>
        </w:rPr>
        <w:t>у</w:t>
      </w:r>
      <w:r w:rsidRPr="002542DB">
        <w:rPr>
          <w:color w:val="000000"/>
          <w:sz w:val="24"/>
          <w:szCs w:val="24"/>
        </w:rPr>
        <w:t>ж</w:t>
      </w:r>
      <w:r w:rsidRPr="002542DB">
        <w:rPr>
          <w:color w:val="000000"/>
          <w:spacing w:val="1"/>
          <w:sz w:val="24"/>
          <w:szCs w:val="24"/>
        </w:rPr>
        <w:t>д</w:t>
      </w:r>
      <w:r w:rsidRPr="002542DB">
        <w:rPr>
          <w:color w:val="000000"/>
          <w:spacing w:val="-1"/>
          <w:sz w:val="24"/>
          <w:szCs w:val="24"/>
        </w:rPr>
        <w:t>е</w:t>
      </w:r>
      <w:r w:rsidRPr="002542DB">
        <w:rPr>
          <w:color w:val="000000"/>
          <w:sz w:val="24"/>
          <w:szCs w:val="24"/>
        </w:rPr>
        <w:t>ний</w:t>
      </w:r>
      <w:r w:rsidRPr="002542DB">
        <w:rPr>
          <w:color w:val="000000"/>
          <w:spacing w:val="103"/>
          <w:sz w:val="24"/>
          <w:szCs w:val="24"/>
        </w:rPr>
        <w:t xml:space="preserve"> </w:t>
      </w:r>
      <w:r w:rsidRPr="002542DB">
        <w:rPr>
          <w:color w:val="000000"/>
          <w:spacing w:val="1"/>
          <w:sz w:val="24"/>
          <w:szCs w:val="24"/>
        </w:rPr>
        <w:t>и</w:t>
      </w:r>
      <w:r>
        <w:rPr>
          <w:color w:val="000000"/>
          <w:spacing w:val="1"/>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z w:val="24"/>
          <w:szCs w:val="24"/>
        </w:rPr>
        <w:t>г</w:t>
      </w:r>
      <w:r w:rsidRPr="002542DB">
        <w:rPr>
          <w:color w:val="000000"/>
          <w:spacing w:val="-3"/>
          <w:sz w:val="24"/>
          <w:szCs w:val="24"/>
        </w:rPr>
        <w:t>л</w:t>
      </w:r>
      <w:r w:rsidRPr="002542DB">
        <w:rPr>
          <w:color w:val="000000"/>
          <w:sz w:val="24"/>
          <w:szCs w:val="24"/>
        </w:rPr>
        <w:t>яд</w:t>
      </w:r>
      <w:r w:rsidRPr="002542DB">
        <w:rPr>
          <w:color w:val="000000"/>
          <w:spacing w:val="1"/>
          <w:sz w:val="24"/>
          <w:szCs w:val="24"/>
        </w:rPr>
        <w:t>н</w:t>
      </w:r>
      <w:r w:rsidRPr="002542DB">
        <w:rPr>
          <w:color w:val="000000"/>
          <w:spacing w:val="-2"/>
          <w:sz w:val="24"/>
          <w:szCs w:val="24"/>
        </w:rPr>
        <w:t>о</w:t>
      </w:r>
      <w:r w:rsidRPr="002542DB">
        <w:rPr>
          <w:color w:val="000000"/>
          <w:sz w:val="24"/>
          <w:szCs w:val="24"/>
        </w:rPr>
        <w:t>го</w:t>
      </w:r>
      <w:r w:rsidRPr="002542DB">
        <w:rPr>
          <w:color w:val="000000"/>
          <w:spacing w:val="-1"/>
          <w:sz w:val="24"/>
          <w:szCs w:val="24"/>
        </w:rPr>
        <w:t xml:space="preserve"> </w:t>
      </w:r>
      <w:r w:rsidRPr="002542DB">
        <w:rPr>
          <w:color w:val="000000"/>
          <w:sz w:val="24"/>
          <w:szCs w:val="24"/>
        </w:rPr>
        <w:t>их</w:t>
      </w:r>
      <w:r w:rsidRPr="002542DB">
        <w:rPr>
          <w:color w:val="000000"/>
          <w:spacing w:val="-1"/>
          <w:sz w:val="24"/>
          <w:szCs w:val="24"/>
        </w:rPr>
        <w:t xml:space="preserve"> </w:t>
      </w: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w:t>
      </w:r>
      <w:r w:rsidRPr="002542DB">
        <w:rPr>
          <w:color w:val="000000"/>
          <w:spacing w:val="-1"/>
          <w:sz w:val="24"/>
          <w:szCs w:val="24"/>
        </w:rPr>
        <w:t>в</w:t>
      </w:r>
      <w:r w:rsidRPr="002542DB">
        <w:rPr>
          <w:color w:val="000000"/>
          <w:spacing w:val="-3"/>
          <w:sz w:val="24"/>
          <w:szCs w:val="24"/>
        </w:rPr>
        <w:t>л</w:t>
      </w:r>
      <w:r w:rsidRPr="002542DB">
        <w:rPr>
          <w:color w:val="000000"/>
          <w:spacing w:val="1"/>
          <w:sz w:val="24"/>
          <w:szCs w:val="24"/>
        </w:rPr>
        <w:t>е</w:t>
      </w:r>
      <w:r w:rsidRPr="002542DB">
        <w:rPr>
          <w:color w:val="000000"/>
          <w:sz w:val="24"/>
          <w:szCs w:val="24"/>
        </w:rPr>
        <w:t>ния.</w:t>
      </w:r>
    </w:p>
    <w:p w:rsidR="002542DB" w:rsidRDefault="002542DB" w:rsidP="002542DB">
      <w:pPr>
        <w:widowControl w:val="0"/>
        <w:spacing w:before="20" w:line="240" w:lineRule="auto"/>
        <w:ind w:right="-5" w:firstLine="569"/>
        <w:rPr>
          <w:color w:val="000000"/>
          <w:sz w:val="24"/>
          <w:szCs w:val="24"/>
        </w:rPr>
      </w:pPr>
      <w:r w:rsidRPr="002542DB">
        <w:rPr>
          <w:color w:val="000000"/>
          <w:spacing w:val="-1"/>
          <w:sz w:val="24"/>
          <w:szCs w:val="24"/>
        </w:rPr>
        <w:t>П</w:t>
      </w:r>
      <w:r w:rsidRPr="002542DB">
        <w:rPr>
          <w:color w:val="000000"/>
          <w:spacing w:val="-3"/>
          <w:sz w:val="24"/>
          <w:szCs w:val="24"/>
        </w:rPr>
        <w:t>р</w:t>
      </w:r>
      <w:r w:rsidRPr="002542DB">
        <w:rPr>
          <w:color w:val="000000"/>
          <w:sz w:val="24"/>
          <w:szCs w:val="24"/>
        </w:rPr>
        <w:t>и</w:t>
      </w:r>
      <w:r w:rsidRPr="002542DB">
        <w:rPr>
          <w:color w:val="000000"/>
          <w:spacing w:val="81"/>
          <w:sz w:val="24"/>
          <w:szCs w:val="24"/>
        </w:rPr>
        <w:t xml:space="preserve"> </w:t>
      </w:r>
      <w:r w:rsidRPr="002542DB">
        <w:rPr>
          <w:color w:val="000000"/>
          <w:spacing w:val="1"/>
          <w:sz w:val="24"/>
          <w:szCs w:val="24"/>
        </w:rPr>
        <w:t>и</w:t>
      </w:r>
      <w:r w:rsidRPr="002542DB">
        <w:rPr>
          <w:color w:val="000000"/>
          <w:spacing w:val="4"/>
          <w:sz w:val="24"/>
          <w:szCs w:val="24"/>
        </w:rPr>
        <w:t>з</w:t>
      </w:r>
      <w:r w:rsidRPr="002542DB">
        <w:rPr>
          <w:color w:val="000000"/>
          <w:spacing w:val="-8"/>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нии</w:t>
      </w:r>
      <w:r w:rsidRPr="002542DB">
        <w:rPr>
          <w:color w:val="000000"/>
          <w:spacing w:val="82"/>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тики</w:t>
      </w:r>
      <w:r w:rsidRPr="002542DB">
        <w:rPr>
          <w:color w:val="000000"/>
          <w:spacing w:val="82"/>
          <w:sz w:val="24"/>
          <w:szCs w:val="24"/>
        </w:rPr>
        <w:t xml:space="preserve"> </w:t>
      </w:r>
      <w:r w:rsidRPr="002542DB">
        <w:rPr>
          <w:color w:val="000000"/>
          <w:spacing w:val="-3"/>
          <w:sz w:val="24"/>
          <w:szCs w:val="24"/>
        </w:rPr>
        <w:t>о</w:t>
      </w:r>
      <w:r w:rsidRPr="002542DB">
        <w:rPr>
          <w:color w:val="000000"/>
          <w:spacing w:val="3"/>
          <w:sz w:val="24"/>
          <w:szCs w:val="24"/>
        </w:rPr>
        <w:t>с</w:t>
      </w:r>
      <w:r w:rsidRPr="002542DB">
        <w:rPr>
          <w:color w:val="000000"/>
          <w:spacing w:val="-9"/>
          <w:sz w:val="24"/>
          <w:szCs w:val="24"/>
        </w:rPr>
        <w:t>у</w:t>
      </w:r>
      <w:r w:rsidRPr="002542DB">
        <w:rPr>
          <w:color w:val="000000"/>
          <w:sz w:val="24"/>
          <w:szCs w:val="24"/>
        </w:rPr>
        <w:t>щ</w:t>
      </w:r>
      <w:r w:rsidRPr="002542DB">
        <w:rPr>
          <w:color w:val="000000"/>
          <w:spacing w:val="-3"/>
          <w:sz w:val="24"/>
          <w:szCs w:val="24"/>
        </w:rPr>
        <w:t>ес</w:t>
      </w:r>
      <w:r w:rsidRPr="002542DB">
        <w:rPr>
          <w:color w:val="000000"/>
          <w:spacing w:val="5"/>
          <w:sz w:val="24"/>
          <w:szCs w:val="24"/>
        </w:rPr>
        <w:t>т</w:t>
      </w:r>
      <w:r w:rsidRPr="002542DB">
        <w:rPr>
          <w:color w:val="000000"/>
          <w:spacing w:val="-1"/>
          <w:sz w:val="24"/>
          <w:szCs w:val="24"/>
        </w:rPr>
        <w:t>в</w:t>
      </w:r>
      <w:r w:rsidRPr="002542DB">
        <w:rPr>
          <w:color w:val="000000"/>
          <w:spacing w:val="-3"/>
          <w:sz w:val="24"/>
          <w:szCs w:val="24"/>
        </w:rPr>
        <w:t>л</w:t>
      </w:r>
      <w:r w:rsidRPr="002542DB">
        <w:rPr>
          <w:color w:val="000000"/>
          <w:sz w:val="24"/>
          <w:szCs w:val="24"/>
        </w:rPr>
        <w:t>я</w:t>
      </w:r>
      <w:r w:rsidRPr="002542DB">
        <w:rPr>
          <w:color w:val="000000"/>
          <w:spacing w:val="-3"/>
          <w:sz w:val="24"/>
          <w:szCs w:val="24"/>
        </w:rPr>
        <w:t>е</w:t>
      </w:r>
      <w:r w:rsidRPr="002542DB">
        <w:rPr>
          <w:color w:val="000000"/>
          <w:spacing w:val="5"/>
          <w:sz w:val="24"/>
          <w:szCs w:val="24"/>
        </w:rPr>
        <w:t>т</w:t>
      </w:r>
      <w:r w:rsidRPr="002542DB">
        <w:rPr>
          <w:color w:val="000000"/>
          <w:sz w:val="24"/>
          <w:szCs w:val="24"/>
        </w:rPr>
        <w:t>ся</w:t>
      </w:r>
      <w:r w:rsidRPr="002542DB">
        <w:rPr>
          <w:color w:val="000000"/>
          <w:spacing w:val="80"/>
          <w:sz w:val="24"/>
          <w:szCs w:val="24"/>
        </w:rPr>
        <w:t xml:space="preserve"> </w:t>
      </w:r>
      <w:r w:rsidRPr="002542DB">
        <w:rPr>
          <w:color w:val="000000"/>
          <w:spacing w:val="-2"/>
          <w:sz w:val="24"/>
          <w:szCs w:val="24"/>
        </w:rPr>
        <w:t>о</w:t>
      </w:r>
      <w:r w:rsidRPr="002542DB">
        <w:rPr>
          <w:color w:val="000000"/>
          <w:sz w:val="24"/>
          <w:szCs w:val="24"/>
        </w:rPr>
        <w:t>бщ</w:t>
      </w:r>
      <w:r w:rsidRPr="002542DB">
        <w:rPr>
          <w:color w:val="000000"/>
          <w:spacing w:val="-1"/>
          <w:sz w:val="24"/>
          <w:szCs w:val="24"/>
        </w:rPr>
        <w:t>е</w:t>
      </w:r>
      <w:r w:rsidRPr="002542DB">
        <w:rPr>
          <w:color w:val="000000"/>
          <w:sz w:val="24"/>
          <w:szCs w:val="24"/>
        </w:rPr>
        <w:t>е</w:t>
      </w:r>
      <w:r w:rsidRPr="002542DB">
        <w:rPr>
          <w:color w:val="000000"/>
          <w:spacing w:val="84"/>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к</w:t>
      </w:r>
      <w:r w:rsidRPr="002542DB">
        <w:rPr>
          <w:color w:val="000000"/>
          <w:spacing w:val="-3"/>
          <w:sz w:val="24"/>
          <w:szCs w:val="24"/>
        </w:rPr>
        <w:t>о</w:t>
      </w:r>
      <w:r w:rsidRPr="002542DB">
        <w:rPr>
          <w:color w:val="000000"/>
          <w:spacing w:val="8"/>
          <w:sz w:val="24"/>
          <w:szCs w:val="24"/>
        </w:rPr>
        <w:t>м</w:t>
      </w:r>
      <w:r w:rsidRPr="002542DB">
        <w:rPr>
          <w:color w:val="000000"/>
          <w:sz w:val="24"/>
          <w:szCs w:val="24"/>
        </w:rPr>
        <w:t>ст</w:t>
      </w:r>
      <w:r w:rsidRPr="002542DB">
        <w:rPr>
          <w:color w:val="000000"/>
          <w:spacing w:val="-3"/>
          <w:sz w:val="24"/>
          <w:szCs w:val="24"/>
        </w:rPr>
        <w:t>в</w:t>
      </w:r>
      <w:r w:rsidRPr="002542DB">
        <w:rPr>
          <w:color w:val="000000"/>
          <w:sz w:val="24"/>
          <w:szCs w:val="24"/>
        </w:rPr>
        <w:t>о</w:t>
      </w:r>
      <w:r w:rsidRPr="002542DB">
        <w:rPr>
          <w:color w:val="000000"/>
          <w:spacing w:val="77"/>
          <w:sz w:val="24"/>
          <w:szCs w:val="24"/>
        </w:rPr>
        <w:t xml:space="preserve"> </w:t>
      </w:r>
      <w:r w:rsidRPr="002542DB">
        <w:rPr>
          <w:color w:val="000000"/>
          <w:sz w:val="24"/>
          <w:szCs w:val="24"/>
        </w:rPr>
        <w:t>с</w:t>
      </w:r>
      <w:r w:rsidRPr="002542DB">
        <w:rPr>
          <w:color w:val="000000"/>
          <w:spacing w:val="78"/>
          <w:sz w:val="24"/>
          <w:szCs w:val="24"/>
        </w:rPr>
        <w:t xml:space="preserve"> </w:t>
      </w:r>
      <w:r w:rsidRPr="002542DB">
        <w:rPr>
          <w:color w:val="000000"/>
          <w:spacing w:val="2"/>
          <w:sz w:val="24"/>
          <w:szCs w:val="24"/>
        </w:rPr>
        <w:t>м</w:t>
      </w:r>
      <w:r w:rsidRPr="002542DB">
        <w:rPr>
          <w:color w:val="000000"/>
          <w:sz w:val="24"/>
          <w:szCs w:val="24"/>
        </w:rPr>
        <w:t>е</w:t>
      </w:r>
      <w:r w:rsidRPr="002542DB">
        <w:rPr>
          <w:color w:val="000000"/>
          <w:spacing w:val="4"/>
          <w:sz w:val="24"/>
          <w:szCs w:val="24"/>
        </w:rPr>
        <w:t>т</w:t>
      </w:r>
      <w:r w:rsidRPr="002542DB">
        <w:rPr>
          <w:color w:val="000000"/>
          <w:spacing w:val="-2"/>
          <w:sz w:val="24"/>
          <w:szCs w:val="24"/>
        </w:rPr>
        <w:t>о</w:t>
      </w:r>
      <w:r w:rsidRPr="002542DB">
        <w:rPr>
          <w:color w:val="000000"/>
          <w:sz w:val="24"/>
          <w:szCs w:val="24"/>
        </w:rPr>
        <w:t>дами п</w:t>
      </w:r>
      <w:r w:rsidRPr="002542DB">
        <w:rPr>
          <w:color w:val="000000"/>
          <w:spacing w:val="-1"/>
          <w:sz w:val="24"/>
          <w:szCs w:val="24"/>
        </w:rPr>
        <w:t>о</w:t>
      </w:r>
      <w:r w:rsidRPr="002542DB">
        <w:rPr>
          <w:color w:val="000000"/>
          <w:spacing w:val="-3"/>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ния</w:t>
      </w:r>
      <w:r w:rsidRPr="002542DB">
        <w:rPr>
          <w:color w:val="000000"/>
          <w:spacing w:val="30"/>
          <w:sz w:val="24"/>
          <w:szCs w:val="24"/>
        </w:rPr>
        <w:t xml:space="preserve"> </w:t>
      </w:r>
      <w:r w:rsidRPr="002542DB">
        <w:rPr>
          <w:color w:val="000000"/>
          <w:sz w:val="24"/>
          <w:szCs w:val="24"/>
        </w:rPr>
        <w:t>дей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ит</w:t>
      </w:r>
      <w:r w:rsidRPr="002542DB">
        <w:rPr>
          <w:color w:val="000000"/>
          <w:spacing w:val="-2"/>
          <w:sz w:val="24"/>
          <w:szCs w:val="24"/>
        </w:rPr>
        <w:t>е</w:t>
      </w:r>
      <w:r w:rsidRPr="002542DB">
        <w:rPr>
          <w:color w:val="000000"/>
          <w:spacing w:val="-4"/>
          <w:sz w:val="24"/>
          <w:szCs w:val="24"/>
        </w:rPr>
        <w:t>л</w:t>
      </w:r>
      <w:r w:rsidRPr="002542DB">
        <w:rPr>
          <w:color w:val="000000"/>
          <w:sz w:val="24"/>
          <w:szCs w:val="24"/>
        </w:rPr>
        <w:t>ьн</w:t>
      </w:r>
      <w:r w:rsidRPr="002542DB">
        <w:rPr>
          <w:color w:val="000000"/>
          <w:spacing w:val="-1"/>
          <w:sz w:val="24"/>
          <w:szCs w:val="24"/>
        </w:rPr>
        <w:t>ос</w:t>
      </w:r>
      <w:r w:rsidRPr="002542DB">
        <w:rPr>
          <w:color w:val="000000"/>
          <w:sz w:val="24"/>
          <w:szCs w:val="24"/>
        </w:rPr>
        <w:t>ти,</w:t>
      </w:r>
      <w:r w:rsidRPr="002542DB">
        <w:rPr>
          <w:color w:val="000000"/>
          <w:spacing w:val="33"/>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pacing w:val="-1"/>
          <w:sz w:val="24"/>
          <w:szCs w:val="24"/>
        </w:rPr>
        <w:t>е</w:t>
      </w:r>
      <w:r w:rsidRPr="002542DB">
        <w:rPr>
          <w:color w:val="000000"/>
          <w:sz w:val="24"/>
          <w:szCs w:val="24"/>
        </w:rPr>
        <w:t>д</w:t>
      </w:r>
      <w:r w:rsidRPr="002542DB">
        <w:rPr>
          <w:color w:val="000000"/>
          <w:spacing w:val="-2"/>
          <w:sz w:val="24"/>
          <w:szCs w:val="24"/>
        </w:rPr>
        <w:t>с</w:t>
      </w:r>
      <w:r w:rsidRPr="002542DB">
        <w:rPr>
          <w:color w:val="000000"/>
          <w:sz w:val="24"/>
          <w:szCs w:val="24"/>
        </w:rPr>
        <w:t>т</w:t>
      </w:r>
      <w:r w:rsidRPr="002542DB">
        <w:rPr>
          <w:color w:val="000000"/>
          <w:spacing w:val="-2"/>
          <w:sz w:val="24"/>
          <w:szCs w:val="24"/>
        </w:rPr>
        <w:t>ав</w:t>
      </w:r>
      <w:r w:rsidRPr="002542DB">
        <w:rPr>
          <w:color w:val="000000"/>
          <w:spacing w:val="2"/>
          <w:sz w:val="24"/>
          <w:szCs w:val="24"/>
        </w:rPr>
        <w:t>л</w:t>
      </w:r>
      <w:r w:rsidRPr="002542DB">
        <w:rPr>
          <w:color w:val="000000"/>
          <w:spacing w:val="-1"/>
          <w:sz w:val="24"/>
          <w:szCs w:val="24"/>
        </w:rPr>
        <w:t>е</w:t>
      </w:r>
      <w:r w:rsidRPr="002542DB">
        <w:rPr>
          <w:color w:val="000000"/>
          <w:sz w:val="24"/>
          <w:szCs w:val="24"/>
        </w:rPr>
        <w:t>ния</w:t>
      </w:r>
      <w:r w:rsidRPr="002542DB">
        <w:rPr>
          <w:color w:val="000000"/>
          <w:spacing w:val="1"/>
          <w:sz w:val="24"/>
          <w:szCs w:val="24"/>
        </w:rPr>
        <w:t>м</w:t>
      </w:r>
      <w:r w:rsidRPr="002542DB">
        <w:rPr>
          <w:color w:val="000000"/>
          <w:sz w:val="24"/>
          <w:szCs w:val="24"/>
        </w:rPr>
        <w:t>и</w:t>
      </w:r>
      <w:r w:rsidRPr="002542DB">
        <w:rPr>
          <w:color w:val="000000"/>
          <w:spacing w:val="31"/>
          <w:sz w:val="24"/>
          <w:szCs w:val="24"/>
        </w:rPr>
        <w:t xml:space="preserve"> </w:t>
      </w:r>
      <w:r w:rsidRPr="002542DB">
        <w:rPr>
          <w:color w:val="000000"/>
          <w:sz w:val="24"/>
          <w:szCs w:val="24"/>
        </w:rPr>
        <w:t>о</w:t>
      </w:r>
      <w:r w:rsidRPr="002542DB">
        <w:rPr>
          <w:color w:val="000000"/>
          <w:spacing w:val="27"/>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pacing w:val="-1"/>
          <w:sz w:val="24"/>
          <w:szCs w:val="24"/>
        </w:rPr>
        <w:t>е</w:t>
      </w:r>
      <w:r w:rsidRPr="002542DB">
        <w:rPr>
          <w:color w:val="000000"/>
          <w:sz w:val="24"/>
          <w:szCs w:val="24"/>
        </w:rPr>
        <w:t>д</w:t>
      </w:r>
      <w:r w:rsidRPr="002542DB">
        <w:rPr>
          <w:color w:val="000000"/>
          <w:spacing w:val="1"/>
          <w:sz w:val="24"/>
          <w:szCs w:val="24"/>
        </w:rPr>
        <w:t>м</w:t>
      </w:r>
      <w:r w:rsidRPr="002542DB">
        <w:rPr>
          <w:color w:val="000000"/>
          <w:sz w:val="24"/>
          <w:szCs w:val="24"/>
        </w:rPr>
        <w:t>ете</w:t>
      </w:r>
      <w:r w:rsidRPr="002542DB">
        <w:rPr>
          <w:color w:val="000000"/>
          <w:spacing w:val="27"/>
          <w:sz w:val="24"/>
          <w:szCs w:val="24"/>
        </w:rPr>
        <w:t xml:space="preserve"> </w:t>
      </w:r>
      <w:r w:rsidRPr="002542DB">
        <w:rPr>
          <w:color w:val="000000"/>
          <w:spacing w:val="1"/>
          <w:sz w:val="24"/>
          <w:szCs w:val="24"/>
        </w:rPr>
        <w:t>и</w:t>
      </w:r>
      <w:r w:rsidRPr="002542DB">
        <w:rPr>
          <w:color w:val="000000"/>
          <w:spacing w:val="24"/>
          <w:sz w:val="24"/>
          <w:szCs w:val="24"/>
        </w:rPr>
        <w:t xml:space="preserve"> </w:t>
      </w:r>
      <w:r w:rsidRPr="002542DB">
        <w:rPr>
          <w:color w:val="000000"/>
          <w:spacing w:val="2"/>
          <w:sz w:val="24"/>
          <w:szCs w:val="24"/>
        </w:rPr>
        <w:t>м</w:t>
      </w:r>
      <w:r w:rsidRPr="002542DB">
        <w:rPr>
          <w:color w:val="000000"/>
          <w:spacing w:val="-2"/>
          <w:sz w:val="24"/>
          <w:szCs w:val="24"/>
        </w:rPr>
        <w:t>е</w:t>
      </w:r>
      <w:r w:rsidRPr="002542DB">
        <w:rPr>
          <w:color w:val="000000"/>
          <w:sz w:val="24"/>
          <w:szCs w:val="24"/>
        </w:rPr>
        <w:t>т</w:t>
      </w:r>
      <w:r w:rsidRPr="002542DB">
        <w:rPr>
          <w:color w:val="000000"/>
          <w:spacing w:val="-4"/>
          <w:sz w:val="24"/>
          <w:szCs w:val="24"/>
        </w:rPr>
        <w:t>о</w:t>
      </w:r>
      <w:r w:rsidRPr="002542DB">
        <w:rPr>
          <w:color w:val="000000"/>
          <w:spacing w:val="1"/>
          <w:sz w:val="24"/>
          <w:szCs w:val="24"/>
        </w:rPr>
        <w:t>д</w:t>
      </w:r>
      <w:r w:rsidRPr="002542DB">
        <w:rPr>
          <w:color w:val="000000"/>
          <w:spacing w:val="-1"/>
          <w:sz w:val="24"/>
          <w:szCs w:val="24"/>
        </w:rPr>
        <w:t>а</w:t>
      </w:r>
      <w:r w:rsidRPr="002542DB">
        <w:rPr>
          <w:color w:val="000000"/>
          <w:sz w:val="24"/>
          <w:szCs w:val="24"/>
        </w:rPr>
        <w:t>х</w:t>
      </w:r>
      <w:r w:rsidRPr="002542DB">
        <w:rPr>
          <w:color w:val="000000"/>
          <w:spacing w:val="27"/>
          <w:sz w:val="24"/>
          <w:szCs w:val="24"/>
        </w:rPr>
        <w:t xml:space="preserve"> </w:t>
      </w:r>
      <w:r w:rsidRPr="002542DB">
        <w:rPr>
          <w:color w:val="000000"/>
          <w:spacing w:val="2"/>
          <w:sz w:val="24"/>
          <w:szCs w:val="24"/>
        </w:rPr>
        <w:t>м</w:t>
      </w:r>
      <w:r w:rsidRPr="002542DB">
        <w:rPr>
          <w:color w:val="000000"/>
          <w:sz w:val="24"/>
          <w:szCs w:val="24"/>
        </w:rPr>
        <w:t>ат</w:t>
      </w:r>
      <w:r w:rsidRPr="002542DB">
        <w:rPr>
          <w:color w:val="000000"/>
          <w:spacing w:val="-3"/>
          <w:sz w:val="24"/>
          <w:szCs w:val="24"/>
        </w:rPr>
        <w:t>е</w:t>
      </w:r>
      <w:r w:rsidRPr="002542DB">
        <w:rPr>
          <w:color w:val="000000"/>
          <w:sz w:val="24"/>
          <w:szCs w:val="24"/>
        </w:rPr>
        <w:t>матики, и</w:t>
      </w:r>
      <w:r w:rsidRPr="002542DB">
        <w:rPr>
          <w:color w:val="000000"/>
          <w:spacing w:val="54"/>
          <w:sz w:val="24"/>
          <w:szCs w:val="24"/>
        </w:rPr>
        <w:t>х</w:t>
      </w:r>
      <w:r w:rsidRPr="002542DB">
        <w:rPr>
          <w:color w:val="000000"/>
          <w:spacing w:val="-1"/>
          <w:sz w:val="24"/>
          <w:szCs w:val="24"/>
        </w:rPr>
        <w:t>о</w:t>
      </w:r>
      <w:r w:rsidRPr="002542DB">
        <w:rPr>
          <w:color w:val="000000"/>
          <w:sz w:val="24"/>
          <w:szCs w:val="24"/>
        </w:rPr>
        <w:t>т</w:t>
      </w:r>
      <w:r w:rsidRPr="002542DB">
        <w:rPr>
          <w:color w:val="000000"/>
          <w:spacing w:val="-2"/>
          <w:sz w:val="24"/>
          <w:szCs w:val="24"/>
        </w:rPr>
        <w:t>л</w:t>
      </w:r>
      <w:r w:rsidRPr="002542DB">
        <w:rPr>
          <w:color w:val="000000"/>
          <w:sz w:val="24"/>
          <w:szCs w:val="24"/>
        </w:rPr>
        <w:t>и</w:t>
      </w:r>
      <w:r w:rsidRPr="002542DB">
        <w:rPr>
          <w:color w:val="000000"/>
          <w:spacing w:val="2"/>
          <w:sz w:val="24"/>
          <w:szCs w:val="24"/>
        </w:rPr>
        <w:t>ч</w:t>
      </w:r>
      <w:r w:rsidRPr="002542DB">
        <w:rPr>
          <w:color w:val="000000"/>
          <w:sz w:val="24"/>
          <w:szCs w:val="24"/>
        </w:rPr>
        <w:t>ии</w:t>
      </w:r>
      <w:r w:rsidRPr="002542DB">
        <w:rPr>
          <w:color w:val="000000"/>
          <w:spacing w:val="-11"/>
          <w:sz w:val="24"/>
          <w:szCs w:val="24"/>
        </w:rPr>
        <w:t xml:space="preserve"> </w:t>
      </w:r>
      <w:r w:rsidRPr="002542DB">
        <w:rPr>
          <w:color w:val="000000"/>
          <w:spacing w:val="-3"/>
          <w:sz w:val="24"/>
          <w:szCs w:val="24"/>
        </w:rPr>
        <w:t>о</w:t>
      </w:r>
      <w:r w:rsidRPr="002542DB">
        <w:rPr>
          <w:color w:val="000000"/>
          <w:sz w:val="24"/>
          <w:szCs w:val="24"/>
        </w:rPr>
        <w:t>т</w:t>
      </w:r>
      <w:r w:rsidRPr="002542DB">
        <w:rPr>
          <w:color w:val="000000"/>
          <w:spacing w:val="-12"/>
          <w:sz w:val="24"/>
          <w:szCs w:val="24"/>
        </w:rPr>
        <w:t xml:space="preserve"> </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о</w:t>
      </w:r>
      <w:r w:rsidRPr="002542DB">
        <w:rPr>
          <w:color w:val="000000"/>
          <w:sz w:val="24"/>
          <w:szCs w:val="24"/>
        </w:rPr>
        <w:t>д</w:t>
      </w:r>
      <w:r w:rsidRPr="002542DB">
        <w:rPr>
          <w:color w:val="000000"/>
          <w:spacing w:val="-3"/>
          <w:sz w:val="24"/>
          <w:szCs w:val="24"/>
        </w:rPr>
        <w:t>о</w:t>
      </w:r>
      <w:r w:rsidRPr="002542DB">
        <w:rPr>
          <w:color w:val="000000"/>
          <w:spacing w:val="54"/>
          <w:sz w:val="24"/>
          <w:szCs w:val="24"/>
        </w:rPr>
        <w:t>в</w:t>
      </w:r>
      <w:r w:rsidRPr="002542DB">
        <w:rPr>
          <w:color w:val="000000"/>
          <w:spacing w:val="1"/>
          <w:sz w:val="24"/>
          <w:szCs w:val="24"/>
        </w:rPr>
        <w:t>д</w:t>
      </w:r>
      <w:r w:rsidRPr="002542DB">
        <w:rPr>
          <w:color w:val="000000"/>
          <w:spacing w:val="-1"/>
          <w:sz w:val="24"/>
          <w:szCs w:val="24"/>
        </w:rPr>
        <w:t>р</w:t>
      </w:r>
      <w:r w:rsidRPr="002542DB">
        <w:rPr>
          <w:color w:val="000000"/>
          <w:spacing w:val="-10"/>
          <w:sz w:val="24"/>
          <w:szCs w:val="24"/>
        </w:rPr>
        <w:t>у</w:t>
      </w:r>
      <w:r w:rsidRPr="002542DB">
        <w:rPr>
          <w:color w:val="000000"/>
          <w:sz w:val="24"/>
          <w:szCs w:val="24"/>
        </w:rPr>
        <w:t>г</w:t>
      </w:r>
      <w:r w:rsidRPr="002542DB">
        <w:rPr>
          <w:color w:val="000000"/>
          <w:spacing w:val="6"/>
          <w:sz w:val="24"/>
          <w:szCs w:val="24"/>
        </w:rPr>
        <w:t>и</w:t>
      </w:r>
      <w:r w:rsidRPr="002542DB">
        <w:rPr>
          <w:color w:val="000000"/>
          <w:spacing w:val="53"/>
          <w:sz w:val="24"/>
          <w:szCs w:val="24"/>
        </w:rPr>
        <w:t>х</w:t>
      </w:r>
      <w:r w:rsidRPr="002542DB">
        <w:rPr>
          <w:color w:val="000000"/>
          <w:sz w:val="24"/>
          <w:szCs w:val="24"/>
        </w:rPr>
        <w:t>е</w:t>
      </w:r>
      <w:r w:rsidRPr="002542DB">
        <w:rPr>
          <w:color w:val="000000"/>
          <w:spacing w:val="-2"/>
          <w:sz w:val="24"/>
          <w:szCs w:val="24"/>
        </w:rPr>
        <w:t>с</w:t>
      </w:r>
      <w:r w:rsidRPr="002542DB">
        <w:rPr>
          <w:color w:val="000000"/>
          <w:sz w:val="24"/>
          <w:szCs w:val="24"/>
        </w:rPr>
        <w:t>т</w:t>
      </w:r>
      <w:r w:rsidRPr="002542DB">
        <w:rPr>
          <w:color w:val="000000"/>
          <w:spacing w:val="-2"/>
          <w:sz w:val="24"/>
          <w:szCs w:val="24"/>
        </w:rPr>
        <w:t>ес</w:t>
      </w:r>
      <w:r w:rsidRPr="002542DB">
        <w:rPr>
          <w:color w:val="000000"/>
          <w:sz w:val="24"/>
          <w:szCs w:val="24"/>
        </w:rPr>
        <w:t>т</w:t>
      </w:r>
      <w:r w:rsidRPr="002542DB">
        <w:rPr>
          <w:color w:val="000000"/>
          <w:spacing w:val="2"/>
          <w:sz w:val="24"/>
          <w:szCs w:val="24"/>
        </w:rPr>
        <w:t>в</w:t>
      </w:r>
      <w:r w:rsidRPr="002542DB">
        <w:rPr>
          <w:color w:val="000000"/>
          <w:sz w:val="24"/>
          <w:szCs w:val="24"/>
        </w:rPr>
        <w:t>енны</w:t>
      </w:r>
      <w:r w:rsidRPr="002542DB">
        <w:rPr>
          <w:color w:val="000000"/>
          <w:spacing w:val="53"/>
          <w:sz w:val="24"/>
          <w:szCs w:val="24"/>
        </w:rPr>
        <w:t>х</w:t>
      </w:r>
      <w:r w:rsidRPr="002542DB">
        <w:rPr>
          <w:color w:val="000000"/>
          <w:sz w:val="24"/>
          <w:szCs w:val="24"/>
        </w:rPr>
        <w:t>и</w:t>
      </w:r>
      <w:r w:rsidRPr="002542DB">
        <w:rPr>
          <w:color w:val="000000"/>
          <w:spacing w:val="-11"/>
          <w:sz w:val="24"/>
          <w:szCs w:val="24"/>
        </w:rPr>
        <w:t xml:space="preserve"> </w:t>
      </w:r>
      <w:r w:rsidRPr="002542DB">
        <w:rPr>
          <w:color w:val="000000"/>
          <w:sz w:val="24"/>
          <w:szCs w:val="24"/>
        </w:rPr>
        <w:t>г</w:t>
      </w:r>
      <w:r w:rsidRPr="002542DB">
        <w:rPr>
          <w:color w:val="000000"/>
          <w:spacing w:val="-9"/>
          <w:sz w:val="24"/>
          <w:szCs w:val="24"/>
        </w:rPr>
        <w:t>у</w:t>
      </w:r>
      <w:r w:rsidRPr="002542DB">
        <w:rPr>
          <w:color w:val="000000"/>
          <w:sz w:val="24"/>
          <w:szCs w:val="24"/>
        </w:rPr>
        <w:t>манит</w:t>
      </w:r>
      <w:r w:rsidRPr="002542DB">
        <w:rPr>
          <w:color w:val="000000"/>
          <w:spacing w:val="-1"/>
          <w:sz w:val="24"/>
          <w:szCs w:val="24"/>
        </w:rPr>
        <w:t>а</w:t>
      </w:r>
      <w:r w:rsidRPr="002542DB">
        <w:rPr>
          <w:color w:val="000000"/>
          <w:spacing w:val="-2"/>
          <w:sz w:val="24"/>
          <w:szCs w:val="24"/>
        </w:rPr>
        <w:t>р</w:t>
      </w:r>
      <w:r w:rsidRPr="002542DB">
        <w:rPr>
          <w:color w:val="000000"/>
          <w:sz w:val="24"/>
          <w:szCs w:val="24"/>
        </w:rPr>
        <w:t>н</w:t>
      </w:r>
      <w:r w:rsidRPr="002542DB">
        <w:rPr>
          <w:color w:val="000000"/>
          <w:spacing w:val="5"/>
          <w:sz w:val="24"/>
          <w:szCs w:val="24"/>
        </w:rPr>
        <w:t>ы</w:t>
      </w:r>
      <w:r w:rsidRPr="002542DB">
        <w:rPr>
          <w:color w:val="000000"/>
          <w:spacing w:val="54"/>
          <w:sz w:val="24"/>
          <w:szCs w:val="24"/>
        </w:rPr>
        <w:t>х</w:t>
      </w:r>
      <w:r w:rsidRPr="002542DB">
        <w:rPr>
          <w:color w:val="000000"/>
          <w:sz w:val="24"/>
          <w:szCs w:val="24"/>
        </w:rPr>
        <w:t>н</w:t>
      </w:r>
      <w:r w:rsidRPr="002542DB">
        <w:rPr>
          <w:color w:val="000000"/>
          <w:spacing w:val="4"/>
          <w:sz w:val="24"/>
          <w:szCs w:val="24"/>
        </w:rPr>
        <w:t>а</w:t>
      </w:r>
      <w:r w:rsidRPr="002542DB">
        <w:rPr>
          <w:color w:val="000000"/>
          <w:spacing w:val="-9"/>
          <w:sz w:val="24"/>
          <w:szCs w:val="24"/>
        </w:rPr>
        <w:t>у</w:t>
      </w:r>
      <w:r w:rsidRPr="002542DB">
        <w:rPr>
          <w:color w:val="000000"/>
          <w:sz w:val="24"/>
          <w:szCs w:val="24"/>
        </w:rPr>
        <w:t>к,</w:t>
      </w:r>
      <w:r w:rsidRPr="002542DB">
        <w:rPr>
          <w:color w:val="000000"/>
          <w:spacing w:val="-9"/>
          <w:sz w:val="24"/>
          <w:szCs w:val="24"/>
        </w:rPr>
        <w:t xml:space="preserve"> </w:t>
      </w:r>
      <w:r w:rsidRPr="002542DB">
        <w:rPr>
          <w:color w:val="000000"/>
          <w:spacing w:val="-4"/>
          <w:sz w:val="24"/>
          <w:szCs w:val="24"/>
        </w:rPr>
        <w:t>о</w:t>
      </w:r>
      <w:r w:rsidRPr="002542DB">
        <w:rPr>
          <w:color w:val="000000"/>
          <w:sz w:val="24"/>
          <w:szCs w:val="24"/>
        </w:rPr>
        <w:t>б</w:t>
      </w:r>
      <w:r w:rsidRPr="002542DB">
        <w:rPr>
          <w:color w:val="000000"/>
          <w:spacing w:val="-10"/>
          <w:sz w:val="24"/>
          <w:szCs w:val="24"/>
        </w:rPr>
        <w:t xml:space="preserve"> </w:t>
      </w:r>
      <w:r w:rsidRPr="002542DB">
        <w:rPr>
          <w:color w:val="000000"/>
          <w:spacing w:val="-4"/>
          <w:sz w:val="24"/>
          <w:szCs w:val="24"/>
        </w:rPr>
        <w:t>о</w:t>
      </w:r>
      <w:r w:rsidRPr="002542DB">
        <w:rPr>
          <w:color w:val="000000"/>
          <w:spacing w:val="-2"/>
          <w:sz w:val="24"/>
          <w:szCs w:val="24"/>
        </w:rPr>
        <w:t>с</w:t>
      </w:r>
      <w:r w:rsidRPr="002542DB">
        <w:rPr>
          <w:color w:val="000000"/>
          <w:spacing w:val="-4"/>
          <w:sz w:val="24"/>
          <w:szCs w:val="24"/>
        </w:rPr>
        <w:t>о</w:t>
      </w:r>
      <w:r w:rsidRPr="002542DB">
        <w:rPr>
          <w:color w:val="000000"/>
          <w:sz w:val="24"/>
          <w:szCs w:val="24"/>
        </w:rPr>
        <w:t>б</w:t>
      </w:r>
      <w:r w:rsidRPr="002542DB">
        <w:rPr>
          <w:color w:val="000000"/>
          <w:spacing w:val="-1"/>
          <w:sz w:val="24"/>
          <w:szCs w:val="24"/>
        </w:rPr>
        <w:t>е</w:t>
      </w:r>
      <w:r w:rsidRPr="002542DB">
        <w:rPr>
          <w:color w:val="000000"/>
          <w:sz w:val="24"/>
          <w:szCs w:val="24"/>
        </w:rPr>
        <w:t>нн</w:t>
      </w:r>
      <w:r w:rsidRPr="002542DB">
        <w:rPr>
          <w:color w:val="000000"/>
          <w:spacing w:val="-2"/>
          <w:sz w:val="24"/>
          <w:szCs w:val="24"/>
        </w:rPr>
        <w:t>о</w:t>
      </w:r>
      <w:r w:rsidRPr="002542DB">
        <w:rPr>
          <w:color w:val="000000"/>
          <w:spacing w:val="-1"/>
          <w:sz w:val="24"/>
          <w:szCs w:val="24"/>
        </w:rPr>
        <w:t>с</w:t>
      </w:r>
      <w:r w:rsidRPr="002542DB">
        <w:rPr>
          <w:color w:val="000000"/>
          <w:sz w:val="24"/>
          <w:szCs w:val="24"/>
        </w:rPr>
        <w:t>т</w:t>
      </w:r>
      <w:r w:rsidRPr="002542DB">
        <w:rPr>
          <w:color w:val="000000"/>
          <w:spacing w:val="5"/>
          <w:sz w:val="24"/>
          <w:szCs w:val="24"/>
        </w:rPr>
        <w:t>я</w:t>
      </w:r>
      <w:r w:rsidRPr="002542DB">
        <w:rPr>
          <w:color w:val="000000"/>
          <w:sz w:val="24"/>
          <w:szCs w:val="24"/>
        </w:rPr>
        <w:t>х п</w:t>
      </w:r>
      <w:r w:rsidRPr="002542DB">
        <w:rPr>
          <w:color w:val="000000"/>
          <w:spacing w:val="-2"/>
          <w:sz w:val="24"/>
          <w:szCs w:val="24"/>
        </w:rPr>
        <w:t>р</w:t>
      </w:r>
      <w:r w:rsidRPr="002542DB">
        <w:rPr>
          <w:color w:val="000000"/>
          <w:sz w:val="24"/>
          <w:szCs w:val="24"/>
        </w:rPr>
        <w:t>и</w:t>
      </w:r>
      <w:r w:rsidRPr="002542DB">
        <w:rPr>
          <w:color w:val="000000"/>
          <w:spacing w:val="1"/>
          <w:sz w:val="24"/>
          <w:szCs w:val="24"/>
        </w:rPr>
        <w:t>м</w:t>
      </w:r>
      <w:r w:rsidRPr="002542DB">
        <w:rPr>
          <w:color w:val="000000"/>
          <w:sz w:val="24"/>
          <w:szCs w:val="24"/>
        </w:rPr>
        <w:t>ен</w:t>
      </w:r>
      <w:r w:rsidRPr="002542DB">
        <w:rPr>
          <w:color w:val="000000"/>
          <w:spacing w:val="-1"/>
          <w:sz w:val="24"/>
          <w:szCs w:val="24"/>
        </w:rPr>
        <w:t>е</w:t>
      </w:r>
      <w:r w:rsidRPr="002542DB">
        <w:rPr>
          <w:color w:val="000000"/>
          <w:sz w:val="24"/>
          <w:szCs w:val="24"/>
        </w:rPr>
        <w:t>ния</w:t>
      </w:r>
      <w:r w:rsidRPr="002542DB">
        <w:rPr>
          <w:color w:val="000000"/>
          <w:spacing w:val="2"/>
          <w:sz w:val="24"/>
          <w:szCs w:val="24"/>
        </w:rPr>
        <w:t xml:space="preserve"> 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тики</w:t>
      </w:r>
      <w:r w:rsidRPr="002542DB">
        <w:rPr>
          <w:color w:val="000000"/>
          <w:spacing w:val="-4"/>
          <w:sz w:val="24"/>
          <w:szCs w:val="24"/>
        </w:rPr>
        <w:t xml:space="preserve"> </w:t>
      </w:r>
      <w:r w:rsidRPr="002542DB">
        <w:rPr>
          <w:color w:val="000000"/>
          <w:sz w:val="24"/>
          <w:szCs w:val="24"/>
        </w:rPr>
        <w:t>д</w:t>
      </w:r>
      <w:r w:rsidRPr="002542DB">
        <w:rPr>
          <w:color w:val="000000"/>
          <w:spacing w:val="-2"/>
          <w:sz w:val="24"/>
          <w:szCs w:val="24"/>
        </w:rPr>
        <w:t>л</w:t>
      </w:r>
      <w:r w:rsidRPr="002542DB">
        <w:rPr>
          <w:color w:val="000000"/>
          <w:sz w:val="24"/>
          <w:szCs w:val="24"/>
        </w:rPr>
        <w:t>я</w:t>
      </w:r>
      <w:r w:rsidRPr="002542DB">
        <w:rPr>
          <w:color w:val="000000"/>
          <w:spacing w:val="1"/>
          <w:sz w:val="24"/>
          <w:szCs w:val="24"/>
        </w:rPr>
        <w:t xml:space="preserve"> </w:t>
      </w:r>
      <w:r w:rsidRPr="002542DB">
        <w:rPr>
          <w:color w:val="000000"/>
          <w:spacing w:val="-3"/>
          <w:sz w:val="24"/>
          <w:szCs w:val="24"/>
        </w:rPr>
        <w:t>р</w:t>
      </w:r>
      <w:r w:rsidRPr="002542DB">
        <w:rPr>
          <w:color w:val="000000"/>
          <w:spacing w:val="-1"/>
          <w:sz w:val="24"/>
          <w:szCs w:val="24"/>
        </w:rPr>
        <w:t>е</w:t>
      </w:r>
      <w:r w:rsidRPr="002542DB">
        <w:rPr>
          <w:color w:val="000000"/>
          <w:spacing w:val="5"/>
          <w:sz w:val="24"/>
          <w:szCs w:val="24"/>
        </w:rPr>
        <w:t>ш</w:t>
      </w:r>
      <w:r w:rsidRPr="002542DB">
        <w:rPr>
          <w:color w:val="000000"/>
          <w:spacing w:val="-1"/>
          <w:sz w:val="24"/>
          <w:szCs w:val="24"/>
        </w:rPr>
        <w:t>е</w:t>
      </w:r>
      <w:r w:rsidRPr="002542DB">
        <w:rPr>
          <w:color w:val="000000"/>
          <w:sz w:val="24"/>
          <w:szCs w:val="24"/>
        </w:rPr>
        <w:t>ния</w:t>
      </w:r>
      <w:r w:rsidRPr="002542DB">
        <w:rPr>
          <w:color w:val="000000"/>
          <w:spacing w:val="1"/>
          <w:sz w:val="24"/>
          <w:szCs w:val="24"/>
        </w:rPr>
        <w:t xml:space="preserve"> н</w:t>
      </w:r>
      <w:r w:rsidRPr="002542DB">
        <w:rPr>
          <w:color w:val="000000"/>
          <w:sz w:val="24"/>
          <w:szCs w:val="24"/>
        </w:rPr>
        <w:t>а</w:t>
      </w:r>
      <w:r w:rsidRPr="002542DB">
        <w:rPr>
          <w:color w:val="000000"/>
          <w:spacing w:val="-11"/>
          <w:sz w:val="24"/>
          <w:szCs w:val="24"/>
        </w:rPr>
        <w:t>у</w:t>
      </w:r>
      <w:r w:rsidRPr="002542DB">
        <w:rPr>
          <w:color w:val="000000"/>
          <w:spacing w:val="1"/>
          <w:sz w:val="24"/>
          <w:szCs w:val="24"/>
        </w:rPr>
        <w:t>ч</w:t>
      </w:r>
      <w:r w:rsidRPr="002542DB">
        <w:rPr>
          <w:color w:val="000000"/>
          <w:sz w:val="24"/>
          <w:szCs w:val="24"/>
        </w:rPr>
        <w:t>ных</w:t>
      </w:r>
      <w:r w:rsidRPr="002542DB">
        <w:rPr>
          <w:color w:val="000000"/>
          <w:spacing w:val="-1"/>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ик</w:t>
      </w:r>
      <w:r w:rsidRPr="002542DB">
        <w:rPr>
          <w:color w:val="000000"/>
          <w:spacing w:val="-2"/>
          <w:sz w:val="24"/>
          <w:szCs w:val="24"/>
        </w:rPr>
        <w:t>ла</w:t>
      </w:r>
      <w:r w:rsidRPr="002542DB">
        <w:rPr>
          <w:color w:val="000000"/>
          <w:sz w:val="24"/>
          <w:szCs w:val="24"/>
        </w:rPr>
        <w:t>д</w:t>
      </w:r>
      <w:r w:rsidRPr="002542DB">
        <w:rPr>
          <w:color w:val="000000"/>
          <w:spacing w:val="1"/>
          <w:sz w:val="24"/>
          <w:szCs w:val="24"/>
        </w:rPr>
        <w:t>н</w:t>
      </w:r>
      <w:r w:rsidRPr="002542DB">
        <w:rPr>
          <w:color w:val="000000"/>
          <w:sz w:val="24"/>
          <w:szCs w:val="24"/>
        </w:rPr>
        <w:t>ых</w:t>
      </w:r>
      <w:r w:rsidRPr="002542DB">
        <w:rPr>
          <w:color w:val="000000"/>
          <w:spacing w:val="5"/>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2"/>
          <w:sz w:val="24"/>
          <w:szCs w:val="24"/>
        </w:rPr>
        <w:t>ч</w:t>
      </w:r>
      <w:r w:rsidRPr="002542DB">
        <w:rPr>
          <w:color w:val="000000"/>
          <w:sz w:val="24"/>
          <w:szCs w:val="24"/>
        </w:rPr>
        <w:t>.</w:t>
      </w:r>
    </w:p>
    <w:p w:rsidR="002542DB" w:rsidRPr="002542DB" w:rsidRDefault="002542DB" w:rsidP="002542DB">
      <w:pPr>
        <w:widowControl w:val="0"/>
        <w:spacing w:line="240" w:lineRule="auto"/>
        <w:ind w:right="-48" w:firstLine="709"/>
        <w:rPr>
          <w:color w:val="000000"/>
          <w:sz w:val="24"/>
          <w:szCs w:val="24"/>
        </w:rPr>
      </w:pPr>
      <w:r w:rsidRPr="002542DB">
        <w:rPr>
          <w:b/>
          <w:color w:val="000000"/>
          <w:sz w:val="24"/>
          <w:szCs w:val="24"/>
        </w:rPr>
        <w:t>П</w:t>
      </w:r>
      <w:r w:rsidRPr="002542DB">
        <w:rPr>
          <w:b/>
          <w:color w:val="000000"/>
          <w:spacing w:val="-3"/>
          <w:sz w:val="24"/>
          <w:szCs w:val="24"/>
        </w:rPr>
        <w:t>р</w:t>
      </w:r>
      <w:r w:rsidRPr="002542DB">
        <w:rPr>
          <w:b/>
          <w:color w:val="000000"/>
          <w:sz w:val="24"/>
          <w:szCs w:val="24"/>
        </w:rPr>
        <w:t>и</w:t>
      </w:r>
      <w:r w:rsidRPr="002542DB">
        <w:rPr>
          <w:b/>
          <w:color w:val="000000"/>
          <w:spacing w:val="-3"/>
          <w:sz w:val="24"/>
          <w:szCs w:val="24"/>
        </w:rPr>
        <w:t>ор</w:t>
      </w:r>
      <w:r w:rsidRPr="002542DB">
        <w:rPr>
          <w:b/>
          <w:color w:val="000000"/>
          <w:sz w:val="24"/>
          <w:szCs w:val="24"/>
        </w:rPr>
        <w:t>ит</w:t>
      </w:r>
      <w:r w:rsidRPr="002542DB">
        <w:rPr>
          <w:b/>
          <w:color w:val="000000"/>
          <w:spacing w:val="-1"/>
          <w:sz w:val="24"/>
          <w:szCs w:val="24"/>
        </w:rPr>
        <w:t>е</w:t>
      </w:r>
      <w:r w:rsidRPr="002542DB">
        <w:rPr>
          <w:b/>
          <w:color w:val="000000"/>
          <w:sz w:val="24"/>
          <w:szCs w:val="24"/>
        </w:rPr>
        <w:t>тным</w:t>
      </w:r>
      <w:r w:rsidRPr="002542DB">
        <w:rPr>
          <w:b/>
          <w:color w:val="000000"/>
          <w:spacing w:val="1"/>
          <w:sz w:val="24"/>
          <w:szCs w:val="24"/>
        </w:rPr>
        <w:t>и</w:t>
      </w:r>
      <w:r w:rsidRPr="002542DB">
        <w:rPr>
          <w:b/>
          <w:color w:val="000000"/>
          <w:spacing w:val="2"/>
          <w:sz w:val="24"/>
          <w:szCs w:val="24"/>
        </w:rPr>
        <w:t xml:space="preserve"> </w:t>
      </w:r>
      <w:r w:rsidRPr="002542DB">
        <w:rPr>
          <w:b/>
          <w:color w:val="000000"/>
          <w:spacing w:val="1"/>
          <w:sz w:val="24"/>
          <w:szCs w:val="24"/>
        </w:rPr>
        <w:t>ц</w:t>
      </w:r>
      <w:r w:rsidRPr="002542DB">
        <w:rPr>
          <w:b/>
          <w:color w:val="000000"/>
          <w:sz w:val="24"/>
          <w:szCs w:val="24"/>
        </w:rPr>
        <w:t>е</w:t>
      </w:r>
      <w:r w:rsidRPr="002542DB">
        <w:rPr>
          <w:b/>
          <w:color w:val="000000"/>
          <w:spacing w:val="-4"/>
          <w:sz w:val="24"/>
          <w:szCs w:val="24"/>
        </w:rPr>
        <w:t>л</w:t>
      </w:r>
      <w:r w:rsidRPr="002542DB">
        <w:rPr>
          <w:b/>
          <w:color w:val="000000"/>
          <w:sz w:val="24"/>
          <w:szCs w:val="24"/>
        </w:rPr>
        <w:t>я</w:t>
      </w:r>
      <w:r w:rsidRPr="002542DB">
        <w:rPr>
          <w:b/>
          <w:color w:val="000000"/>
          <w:spacing w:val="1"/>
          <w:sz w:val="24"/>
          <w:szCs w:val="24"/>
        </w:rPr>
        <w:t>м</w:t>
      </w:r>
      <w:r w:rsidRPr="002542DB">
        <w:rPr>
          <w:b/>
          <w:color w:val="000000"/>
          <w:sz w:val="24"/>
          <w:szCs w:val="24"/>
        </w:rPr>
        <w:t>и</w:t>
      </w:r>
      <w:r w:rsidRPr="002542DB">
        <w:rPr>
          <w:b/>
          <w:color w:val="000000"/>
          <w:spacing w:val="2"/>
          <w:sz w:val="24"/>
          <w:szCs w:val="24"/>
        </w:rPr>
        <w:t xml:space="preserve"> </w:t>
      </w:r>
      <w:r w:rsidRPr="002542DB">
        <w:rPr>
          <w:b/>
          <w:color w:val="000000"/>
          <w:spacing w:val="-3"/>
          <w:sz w:val="24"/>
          <w:szCs w:val="24"/>
        </w:rPr>
        <w:t>о</w:t>
      </w:r>
      <w:r w:rsidRPr="002542DB">
        <w:rPr>
          <w:b/>
          <w:color w:val="000000"/>
          <w:spacing w:val="1"/>
          <w:sz w:val="24"/>
          <w:szCs w:val="24"/>
        </w:rPr>
        <w:t>б</w:t>
      </w:r>
      <w:r w:rsidRPr="002542DB">
        <w:rPr>
          <w:b/>
          <w:color w:val="000000"/>
          <w:spacing w:val="-9"/>
          <w:sz w:val="24"/>
          <w:szCs w:val="24"/>
        </w:rPr>
        <w:t>у</w:t>
      </w:r>
      <w:r w:rsidRPr="002542DB">
        <w:rPr>
          <w:b/>
          <w:color w:val="000000"/>
          <w:spacing w:val="1"/>
          <w:sz w:val="24"/>
          <w:szCs w:val="24"/>
        </w:rPr>
        <w:t>ч</w:t>
      </w:r>
      <w:r w:rsidRPr="002542DB">
        <w:rPr>
          <w:b/>
          <w:color w:val="000000"/>
          <w:spacing w:val="-1"/>
          <w:sz w:val="24"/>
          <w:szCs w:val="24"/>
        </w:rPr>
        <w:t>е</w:t>
      </w:r>
      <w:r w:rsidRPr="002542DB">
        <w:rPr>
          <w:b/>
          <w:color w:val="000000"/>
          <w:sz w:val="24"/>
          <w:szCs w:val="24"/>
        </w:rPr>
        <w:t>н</w:t>
      </w:r>
      <w:r w:rsidRPr="002542DB">
        <w:rPr>
          <w:b/>
          <w:color w:val="000000"/>
          <w:spacing w:val="1"/>
          <w:sz w:val="24"/>
          <w:szCs w:val="24"/>
        </w:rPr>
        <w:t>и</w:t>
      </w:r>
      <w:r w:rsidRPr="002542DB">
        <w:rPr>
          <w:b/>
          <w:color w:val="000000"/>
          <w:sz w:val="24"/>
          <w:szCs w:val="24"/>
        </w:rPr>
        <w:t>я</w:t>
      </w:r>
      <w:r w:rsidRPr="002542DB">
        <w:rPr>
          <w:b/>
          <w:color w:val="000000"/>
          <w:spacing w:val="2"/>
          <w:sz w:val="24"/>
          <w:szCs w:val="24"/>
        </w:rPr>
        <w:t xml:space="preserve"> м</w:t>
      </w:r>
      <w:r w:rsidRPr="002542DB">
        <w:rPr>
          <w:b/>
          <w:color w:val="000000"/>
          <w:spacing w:val="-1"/>
          <w:sz w:val="24"/>
          <w:szCs w:val="24"/>
        </w:rPr>
        <w:t>а</w:t>
      </w:r>
      <w:r w:rsidRPr="002542DB">
        <w:rPr>
          <w:b/>
          <w:color w:val="000000"/>
          <w:sz w:val="24"/>
          <w:szCs w:val="24"/>
        </w:rPr>
        <w:t>т</w:t>
      </w:r>
      <w:r w:rsidRPr="002542DB">
        <w:rPr>
          <w:b/>
          <w:color w:val="000000"/>
          <w:spacing w:val="-2"/>
          <w:sz w:val="24"/>
          <w:szCs w:val="24"/>
        </w:rPr>
        <w:t>е</w:t>
      </w:r>
      <w:r w:rsidRPr="002542DB">
        <w:rPr>
          <w:b/>
          <w:color w:val="000000"/>
          <w:sz w:val="24"/>
          <w:szCs w:val="24"/>
        </w:rPr>
        <w:t>матике в</w:t>
      </w:r>
      <w:r w:rsidRPr="002542DB">
        <w:rPr>
          <w:b/>
          <w:color w:val="000000"/>
          <w:spacing w:val="-1"/>
          <w:sz w:val="24"/>
          <w:szCs w:val="24"/>
        </w:rPr>
        <w:t xml:space="preserve"> </w:t>
      </w:r>
      <w:r w:rsidRPr="002542DB">
        <w:rPr>
          <w:b/>
          <w:color w:val="000000"/>
          <w:spacing w:val="13"/>
          <w:sz w:val="24"/>
          <w:szCs w:val="24"/>
        </w:rPr>
        <w:t>5</w:t>
      </w:r>
      <w:r w:rsidRPr="002542DB">
        <w:rPr>
          <w:b/>
          <w:color w:val="000000"/>
          <w:spacing w:val="4"/>
          <w:sz w:val="24"/>
          <w:szCs w:val="24"/>
        </w:rPr>
        <w:t>–</w:t>
      </w:r>
      <w:r w:rsidRPr="002542DB">
        <w:rPr>
          <w:b/>
          <w:color w:val="000000"/>
          <w:sz w:val="24"/>
          <w:szCs w:val="24"/>
        </w:rPr>
        <w:t>9</w:t>
      </w:r>
      <w:r w:rsidRPr="002542DB">
        <w:rPr>
          <w:b/>
          <w:color w:val="000000"/>
          <w:spacing w:val="-1"/>
          <w:sz w:val="24"/>
          <w:szCs w:val="24"/>
        </w:rPr>
        <w:t xml:space="preserve"> </w:t>
      </w:r>
      <w:r w:rsidRPr="002542DB">
        <w:rPr>
          <w:b/>
          <w:color w:val="000000"/>
          <w:sz w:val="24"/>
          <w:szCs w:val="24"/>
        </w:rPr>
        <w:t>к</w:t>
      </w:r>
      <w:r w:rsidRPr="002542DB">
        <w:rPr>
          <w:b/>
          <w:color w:val="000000"/>
          <w:spacing w:val="-2"/>
          <w:sz w:val="24"/>
          <w:szCs w:val="24"/>
        </w:rPr>
        <w:t>лас</w:t>
      </w:r>
      <w:r w:rsidRPr="002542DB">
        <w:rPr>
          <w:b/>
          <w:color w:val="000000"/>
          <w:spacing w:val="-3"/>
          <w:sz w:val="24"/>
          <w:szCs w:val="24"/>
        </w:rPr>
        <w:t>са</w:t>
      </w:r>
      <w:r w:rsidRPr="002542DB">
        <w:rPr>
          <w:b/>
          <w:color w:val="000000"/>
          <w:sz w:val="24"/>
          <w:szCs w:val="24"/>
        </w:rPr>
        <w:t>х</w:t>
      </w:r>
      <w:r w:rsidRPr="002542DB">
        <w:rPr>
          <w:b/>
          <w:color w:val="000000"/>
          <w:spacing w:val="5"/>
          <w:sz w:val="24"/>
          <w:szCs w:val="24"/>
        </w:rPr>
        <w:t xml:space="preserve"> </w:t>
      </w:r>
      <w:r w:rsidRPr="002542DB">
        <w:rPr>
          <w:b/>
          <w:color w:val="000000"/>
          <w:sz w:val="24"/>
          <w:szCs w:val="24"/>
        </w:rPr>
        <w:t>я</w:t>
      </w:r>
      <w:r w:rsidRPr="002542DB">
        <w:rPr>
          <w:b/>
          <w:color w:val="000000"/>
          <w:spacing w:val="-3"/>
          <w:sz w:val="24"/>
          <w:szCs w:val="24"/>
        </w:rPr>
        <w:t>вл</w:t>
      </w:r>
      <w:r w:rsidRPr="002542DB">
        <w:rPr>
          <w:b/>
          <w:color w:val="000000"/>
          <w:sz w:val="24"/>
          <w:szCs w:val="24"/>
        </w:rPr>
        <w:t>яют</w:t>
      </w:r>
      <w:r w:rsidRPr="002542DB">
        <w:rPr>
          <w:b/>
          <w:color w:val="000000"/>
          <w:spacing w:val="-2"/>
          <w:sz w:val="24"/>
          <w:szCs w:val="24"/>
        </w:rPr>
        <w:t>с</w:t>
      </w:r>
      <w:r w:rsidRPr="002542DB">
        <w:rPr>
          <w:b/>
          <w:color w:val="000000"/>
          <w:spacing w:val="-1"/>
          <w:sz w:val="24"/>
          <w:szCs w:val="24"/>
        </w:rPr>
        <w:t>я</w:t>
      </w:r>
      <w:r w:rsidRPr="002542DB">
        <w:rPr>
          <w:color w:val="000000"/>
          <w:spacing w:val="-1"/>
          <w:sz w:val="24"/>
          <w:szCs w:val="24"/>
        </w:rPr>
        <w:t>:</w:t>
      </w:r>
      <w:r w:rsidRPr="002542DB">
        <w:rPr>
          <w:color w:val="000000"/>
          <w:sz w:val="24"/>
          <w:szCs w:val="24"/>
        </w:rPr>
        <w:t xml:space="preserve"> ф</w:t>
      </w:r>
      <w:r w:rsidRPr="002542DB">
        <w:rPr>
          <w:color w:val="000000"/>
          <w:spacing w:val="-3"/>
          <w:sz w:val="24"/>
          <w:szCs w:val="24"/>
        </w:rPr>
        <w:t>о</w:t>
      </w:r>
      <w:r w:rsidRPr="002542DB">
        <w:rPr>
          <w:color w:val="000000"/>
          <w:spacing w:val="-4"/>
          <w:sz w:val="24"/>
          <w:szCs w:val="24"/>
        </w:rPr>
        <w:t>р</w:t>
      </w:r>
      <w:r w:rsidRPr="002542DB">
        <w:rPr>
          <w:color w:val="000000"/>
          <w:spacing w:val="2"/>
          <w:sz w:val="24"/>
          <w:szCs w:val="24"/>
        </w:rPr>
        <w:t>м</w:t>
      </w:r>
      <w:r w:rsidRPr="002542DB">
        <w:rPr>
          <w:color w:val="000000"/>
          <w:sz w:val="24"/>
          <w:szCs w:val="24"/>
        </w:rPr>
        <w:t>и</w:t>
      </w:r>
      <w:r w:rsidRPr="002542DB">
        <w:rPr>
          <w:color w:val="000000"/>
          <w:spacing w:val="-2"/>
          <w:sz w:val="24"/>
          <w:szCs w:val="24"/>
        </w:rPr>
        <w:t>р</w:t>
      </w:r>
      <w:r w:rsidRPr="002542DB">
        <w:rPr>
          <w:color w:val="000000"/>
          <w:spacing w:val="2"/>
          <w:sz w:val="24"/>
          <w:szCs w:val="24"/>
        </w:rPr>
        <w:t>о</w:t>
      </w:r>
      <w:r w:rsidRPr="002542DB">
        <w:rPr>
          <w:color w:val="000000"/>
          <w:sz w:val="24"/>
          <w:szCs w:val="24"/>
        </w:rPr>
        <w:t>вание</w:t>
      </w:r>
      <w:r w:rsidRPr="002542DB">
        <w:rPr>
          <w:color w:val="000000"/>
          <w:spacing w:val="143"/>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z w:val="24"/>
          <w:szCs w:val="24"/>
        </w:rPr>
        <w:t>нт</w:t>
      </w:r>
      <w:r w:rsidRPr="002542DB">
        <w:rPr>
          <w:color w:val="000000"/>
          <w:spacing w:val="3"/>
          <w:sz w:val="24"/>
          <w:szCs w:val="24"/>
        </w:rPr>
        <w:t>р</w:t>
      </w:r>
      <w:r w:rsidRPr="002542DB">
        <w:rPr>
          <w:color w:val="000000"/>
          <w:spacing w:val="-1"/>
          <w:sz w:val="24"/>
          <w:szCs w:val="24"/>
        </w:rPr>
        <w:t>а</w:t>
      </w:r>
      <w:r w:rsidRPr="002542DB">
        <w:rPr>
          <w:color w:val="000000"/>
          <w:spacing w:val="-4"/>
          <w:sz w:val="24"/>
          <w:szCs w:val="24"/>
        </w:rPr>
        <w:t>л</w:t>
      </w:r>
      <w:r w:rsidRPr="002542DB">
        <w:rPr>
          <w:color w:val="000000"/>
          <w:sz w:val="24"/>
          <w:szCs w:val="24"/>
        </w:rPr>
        <w:t>ь</w:t>
      </w:r>
      <w:r w:rsidRPr="002542DB">
        <w:rPr>
          <w:color w:val="000000"/>
          <w:spacing w:val="1"/>
          <w:sz w:val="24"/>
          <w:szCs w:val="24"/>
        </w:rPr>
        <w:t>ных</w:t>
      </w:r>
      <w:r w:rsidRPr="002542DB">
        <w:rPr>
          <w:color w:val="000000"/>
          <w:spacing w:val="142"/>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ких</w:t>
      </w:r>
      <w:r w:rsidRPr="002542DB">
        <w:rPr>
          <w:color w:val="000000"/>
          <w:spacing w:val="142"/>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z w:val="24"/>
          <w:szCs w:val="24"/>
        </w:rPr>
        <w:t>нятий</w:t>
      </w:r>
      <w:r w:rsidRPr="002542DB">
        <w:rPr>
          <w:color w:val="000000"/>
          <w:spacing w:val="146"/>
          <w:sz w:val="24"/>
          <w:szCs w:val="24"/>
        </w:rPr>
        <w:t xml:space="preserve"> </w:t>
      </w:r>
      <w:r w:rsidRPr="002542DB">
        <w:rPr>
          <w:color w:val="000000"/>
          <w:sz w:val="24"/>
          <w:szCs w:val="24"/>
        </w:rPr>
        <w:t>(</w:t>
      </w:r>
      <w:r w:rsidRPr="002542DB">
        <w:rPr>
          <w:color w:val="000000"/>
          <w:spacing w:val="3"/>
          <w:sz w:val="24"/>
          <w:szCs w:val="24"/>
        </w:rPr>
        <w:t>ч</w:t>
      </w:r>
      <w:r w:rsidRPr="002542DB">
        <w:rPr>
          <w:color w:val="000000"/>
          <w:sz w:val="24"/>
          <w:szCs w:val="24"/>
        </w:rPr>
        <w:t>ис</w:t>
      </w:r>
      <w:r w:rsidRPr="002542DB">
        <w:rPr>
          <w:color w:val="000000"/>
          <w:spacing w:val="-4"/>
          <w:sz w:val="24"/>
          <w:szCs w:val="24"/>
        </w:rPr>
        <w:t>л</w:t>
      </w:r>
      <w:r w:rsidRPr="002542DB">
        <w:rPr>
          <w:color w:val="000000"/>
          <w:spacing w:val="-3"/>
          <w:sz w:val="24"/>
          <w:szCs w:val="24"/>
        </w:rPr>
        <w:t>о</w:t>
      </w:r>
      <w:r w:rsidRPr="002542DB">
        <w:rPr>
          <w:color w:val="000000"/>
          <w:sz w:val="24"/>
          <w:szCs w:val="24"/>
        </w:rPr>
        <w:t>,</w:t>
      </w:r>
      <w:r w:rsidRPr="002542DB">
        <w:rPr>
          <w:color w:val="000000"/>
          <w:spacing w:val="147"/>
          <w:sz w:val="24"/>
          <w:szCs w:val="24"/>
        </w:rPr>
        <w:t xml:space="preserve"> </w:t>
      </w:r>
      <w:r w:rsidRPr="002542DB">
        <w:rPr>
          <w:color w:val="000000"/>
          <w:spacing w:val="-1"/>
          <w:sz w:val="24"/>
          <w:szCs w:val="24"/>
        </w:rPr>
        <w:t>в</w:t>
      </w:r>
      <w:r w:rsidRPr="002542DB">
        <w:rPr>
          <w:color w:val="000000"/>
          <w:spacing w:val="3"/>
          <w:sz w:val="24"/>
          <w:szCs w:val="24"/>
        </w:rPr>
        <w:t>е</w:t>
      </w:r>
      <w:r w:rsidRPr="002542DB">
        <w:rPr>
          <w:color w:val="000000"/>
          <w:spacing w:val="-1"/>
          <w:sz w:val="24"/>
          <w:szCs w:val="24"/>
        </w:rPr>
        <w:t>л</w:t>
      </w:r>
      <w:r w:rsidRPr="002542DB">
        <w:rPr>
          <w:color w:val="000000"/>
          <w:sz w:val="24"/>
          <w:szCs w:val="24"/>
        </w:rPr>
        <w:t>и</w:t>
      </w:r>
      <w:r w:rsidRPr="002542DB">
        <w:rPr>
          <w:color w:val="000000"/>
          <w:spacing w:val="1"/>
          <w:sz w:val="24"/>
          <w:szCs w:val="24"/>
        </w:rPr>
        <w:t>чин</w:t>
      </w:r>
      <w:r w:rsidRPr="002542DB">
        <w:rPr>
          <w:color w:val="000000"/>
          <w:sz w:val="24"/>
          <w:szCs w:val="24"/>
        </w:rPr>
        <w:t>а,</w:t>
      </w:r>
      <w:r>
        <w:rPr>
          <w:color w:val="000000"/>
          <w:sz w:val="24"/>
          <w:szCs w:val="24"/>
        </w:rPr>
        <w:t xml:space="preserve"> </w:t>
      </w:r>
      <w:r w:rsidRPr="002542DB">
        <w:rPr>
          <w:color w:val="000000"/>
          <w:sz w:val="24"/>
          <w:szCs w:val="24"/>
        </w:rPr>
        <w:t>г</w:t>
      </w:r>
      <w:r w:rsidRPr="002542DB">
        <w:rPr>
          <w:color w:val="000000"/>
          <w:spacing w:val="-1"/>
          <w:sz w:val="24"/>
          <w:szCs w:val="24"/>
        </w:rPr>
        <w:t>е</w:t>
      </w:r>
      <w:r w:rsidRPr="002542DB">
        <w:rPr>
          <w:color w:val="000000"/>
          <w:spacing w:val="-4"/>
          <w:sz w:val="24"/>
          <w:szCs w:val="24"/>
        </w:rPr>
        <w:t>о</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2"/>
          <w:sz w:val="24"/>
          <w:szCs w:val="24"/>
        </w:rPr>
        <w:t>ч</w:t>
      </w:r>
      <w:r w:rsidRPr="002542DB">
        <w:rPr>
          <w:color w:val="000000"/>
          <w:spacing w:val="-2"/>
          <w:sz w:val="24"/>
          <w:szCs w:val="24"/>
        </w:rPr>
        <w:t>ес</w:t>
      </w:r>
      <w:r w:rsidRPr="002542DB">
        <w:rPr>
          <w:color w:val="000000"/>
          <w:sz w:val="24"/>
          <w:szCs w:val="24"/>
        </w:rPr>
        <w:t>к</w:t>
      </w:r>
      <w:r w:rsidRPr="002542DB">
        <w:rPr>
          <w:color w:val="000000"/>
          <w:spacing w:val="-1"/>
          <w:sz w:val="24"/>
          <w:szCs w:val="24"/>
        </w:rPr>
        <w:t>а</w:t>
      </w:r>
      <w:r w:rsidRPr="002542DB">
        <w:rPr>
          <w:color w:val="000000"/>
          <w:sz w:val="24"/>
          <w:szCs w:val="24"/>
        </w:rPr>
        <w:t>я</w:t>
      </w:r>
      <w:r w:rsidRPr="002542DB">
        <w:rPr>
          <w:color w:val="000000"/>
          <w:spacing w:val="110"/>
          <w:sz w:val="24"/>
          <w:szCs w:val="24"/>
        </w:rPr>
        <w:t xml:space="preserve"> </w:t>
      </w:r>
      <w:r w:rsidRPr="002542DB">
        <w:rPr>
          <w:color w:val="000000"/>
          <w:spacing w:val="-1"/>
          <w:sz w:val="24"/>
          <w:szCs w:val="24"/>
        </w:rPr>
        <w:t>ф</w:t>
      </w:r>
      <w:r w:rsidRPr="002542DB">
        <w:rPr>
          <w:color w:val="000000"/>
          <w:sz w:val="24"/>
          <w:szCs w:val="24"/>
        </w:rPr>
        <w:t>и</w:t>
      </w:r>
      <w:r w:rsidRPr="002542DB">
        <w:rPr>
          <w:color w:val="000000"/>
          <w:spacing w:val="7"/>
          <w:sz w:val="24"/>
          <w:szCs w:val="24"/>
        </w:rPr>
        <w:t>г</w:t>
      </w:r>
      <w:r w:rsidRPr="002542DB">
        <w:rPr>
          <w:color w:val="000000"/>
          <w:spacing w:val="-9"/>
          <w:sz w:val="24"/>
          <w:szCs w:val="24"/>
        </w:rPr>
        <w:t>у</w:t>
      </w:r>
      <w:r w:rsidRPr="002542DB">
        <w:rPr>
          <w:color w:val="000000"/>
          <w:spacing w:val="-3"/>
          <w:sz w:val="24"/>
          <w:szCs w:val="24"/>
        </w:rPr>
        <w:t>р</w:t>
      </w:r>
      <w:r w:rsidRPr="002542DB">
        <w:rPr>
          <w:color w:val="000000"/>
          <w:spacing w:val="-2"/>
          <w:sz w:val="24"/>
          <w:szCs w:val="24"/>
        </w:rPr>
        <w:t>а</w:t>
      </w:r>
      <w:r w:rsidRPr="002542DB">
        <w:rPr>
          <w:color w:val="000000"/>
          <w:sz w:val="24"/>
          <w:szCs w:val="24"/>
        </w:rPr>
        <w:t>,</w:t>
      </w:r>
      <w:r w:rsidRPr="002542DB">
        <w:rPr>
          <w:color w:val="000000"/>
          <w:spacing w:val="111"/>
          <w:sz w:val="24"/>
          <w:szCs w:val="24"/>
        </w:rPr>
        <w:t xml:space="preserve"> </w:t>
      </w:r>
      <w:r w:rsidRPr="002542DB">
        <w:rPr>
          <w:color w:val="000000"/>
          <w:sz w:val="24"/>
          <w:szCs w:val="24"/>
        </w:rPr>
        <w:t>пе</w:t>
      </w:r>
      <w:r w:rsidRPr="002542DB">
        <w:rPr>
          <w:color w:val="000000"/>
          <w:spacing w:val="-4"/>
          <w:sz w:val="24"/>
          <w:szCs w:val="24"/>
        </w:rPr>
        <w:t>р</w:t>
      </w:r>
      <w:r w:rsidRPr="002542DB">
        <w:rPr>
          <w:color w:val="000000"/>
          <w:spacing w:val="-2"/>
          <w:sz w:val="24"/>
          <w:szCs w:val="24"/>
        </w:rPr>
        <w:t>е</w:t>
      </w:r>
      <w:r w:rsidRPr="002542DB">
        <w:rPr>
          <w:color w:val="000000"/>
          <w:sz w:val="24"/>
          <w:szCs w:val="24"/>
        </w:rPr>
        <w:t>м</w:t>
      </w:r>
      <w:r w:rsidRPr="002542DB">
        <w:rPr>
          <w:color w:val="000000"/>
          <w:spacing w:val="-1"/>
          <w:sz w:val="24"/>
          <w:szCs w:val="24"/>
        </w:rPr>
        <w:t>е</w:t>
      </w:r>
      <w:r w:rsidRPr="002542DB">
        <w:rPr>
          <w:color w:val="000000"/>
          <w:sz w:val="24"/>
          <w:szCs w:val="24"/>
        </w:rPr>
        <w:t>нн</w:t>
      </w:r>
      <w:r w:rsidRPr="002542DB">
        <w:rPr>
          <w:color w:val="000000"/>
          <w:spacing w:val="-2"/>
          <w:sz w:val="24"/>
          <w:szCs w:val="24"/>
        </w:rPr>
        <w:t>а</w:t>
      </w:r>
      <w:r w:rsidRPr="002542DB">
        <w:rPr>
          <w:color w:val="000000"/>
          <w:sz w:val="24"/>
          <w:szCs w:val="24"/>
        </w:rPr>
        <w:t>я,</w:t>
      </w:r>
      <w:r w:rsidRPr="002542DB">
        <w:rPr>
          <w:color w:val="000000"/>
          <w:spacing w:val="111"/>
          <w:sz w:val="24"/>
          <w:szCs w:val="24"/>
        </w:rPr>
        <w:t xml:space="preserve"> </w:t>
      </w:r>
      <w:r w:rsidRPr="002542DB">
        <w:rPr>
          <w:color w:val="000000"/>
          <w:spacing w:val="-1"/>
          <w:sz w:val="24"/>
          <w:szCs w:val="24"/>
        </w:rPr>
        <w:t>ве</w:t>
      </w:r>
      <w:r w:rsidRPr="002542DB">
        <w:rPr>
          <w:color w:val="000000"/>
          <w:spacing w:val="1"/>
          <w:sz w:val="24"/>
          <w:szCs w:val="24"/>
        </w:rPr>
        <w:t>р</w:t>
      </w:r>
      <w:r w:rsidRPr="002542DB">
        <w:rPr>
          <w:color w:val="000000"/>
          <w:spacing w:val="-2"/>
          <w:sz w:val="24"/>
          <w:szCs w:val="24"/>
        </w:rPr>
        <w:t>о</w:t>
      </w:r>
      <w:r w:rsidRPr="002542DB">
        <w:rPr>
          <w:color w:val="000000"/>
          <w:sz w:val="24"/>
          <w:szCs w:val="24"/>
        </w:rPr>
        <w:t>ятн</w:t>
      </w:r>
      <w:r w:rsidRPr="002542DB">
        <w:rPr>
          <w:color w:val="000000"/>
          <w:spacing w:val="-2"/>
          <w:sz w:val="24"/>
          <w:szCs w:val="24"/>
        </w:rPr>
        <w:t>ос</w:t>
      </w:r>
      <w:r w:rsidRPr="002542DB">
        <w:rPr>
          <w:color w:val="000000"/>
          <w:sz w:val="24"/>
          <w:szCs w:val="24"/>
        </w:rPr>
        <w:t>ть,</w:t>
      </w:r>
      <w:r w:rsidRPr="002542DB">
        <w:rPr>
          <w:color w:val="000000"/>
          <w:spacing w:val="111"/>
          <w:sz w:val="24"/>
          <w:szCs w:val="24"/>
        </w:rPr>
        <w:t xml:space="preserve"> </w:t>
      </w:r>
      <w:r w:rsidRPr="002542DB">
        <w:rPr>
          <w:color w:val="000000"/>
          <w:sz w:val="24"/>
          <w:szCs w:val="24"/>
        </w:rPr>
        <w:t>ф</w:t>
      </w:r>
      <w:r w:rsidRPr="002542DB">
        <w:rPr>
          <w:color w:val="000000"/>
          <w:spacing w:val="-10"/>
          <w:sz w:val="24"/>
          <w:szCs w:val="24"/>
        </w:rPr>
        <w:t>у</w:t>
      </w:r>
      <w:r w:rsidRPr="002542DB">
        <w:rPr>
          <w:color w:val="000000"/>
          <w:sz w:val="24"/>
          <w:szCs w:val="24"/>
        </w:rPr>
        <w:t>нк</w:t>
      </w:r>
      <w:r w:rsidRPr="002542DB">
        <w:rPr>
          <w:color w:val="000000"/>
          <w:spacing w:val="8"/>
          <w:sz w:val="24"/>
          <w:szCs w:val="24"/>
        </w:rPr>
        <w:t>ц</w:t>
      </w:r>
      <w:r w:rsidRPr="002542DB">
        <w:rPr>
          <w:color w:val="000000"/>
          <w:sz w:val="24"/>
          <w:szCs w:val="24"/>
        </w:rPr>
        <w:t>ия),</w:t>
      </w:r>
      <w:r w:rsidRPr="002542DB">
        <w:rPr>
          <w:color w:val="000000"/>
          <w:spacing w:val="111"/>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2"/>
          <w:sz w:val="24"/>
          <w:szCs w:val="24"/>
        </w:rPr>
        <w:t>ес</w:t>
      </w:r>
      <w:r w:rsidRPr="002542DB">
        <w:rPr>
          <w:color w:val="000000"/>
          <w:sz w:val="24"/>
          <w:szCs w:val="24"/>
        </w:rPr>
        <w:t>п</w:t>
      </w:r>
      <w:r w:rsidRPr="002542DB">
        <w:rPr>
          <w:color w:val="000000"/>
          <w:spacing w:val="-1"/>
          <w:sz w:val="24"/>
          <w:szCs w:val="24"/>
        </w:rPr>
        <w:t>е</w:t>
      </w:r>
      <w:r w:rsidRPr="002542DB">
        <w:rPr>
          <w:color w:val="000000"/>
          <w:spacing w:val="1"/>
          <w:sz w:val="24"/>
          <w:szCs w:val="24"/>
        </w:rPr>
        <w:t>чи</w:t>
      </w:r>
      <w:r w:rsidRPr="002542DB">
        <w:rPr>
          <w:color w:val="000000"/>
          <w:spacing w:val="-1"/>
          <w:sz w:val="24"/>
          <w:szCs w:val="24"/>
        </w:rPr>
        <w:t>ваю</w:t>
      </w:r>
      <w:r w:rsidRPr="002542DB">
        <w:rPr>
          <w:color w:val="000000"/>
          <w:sz w:val="24"/>
          <w:szCs w:val="24"/>
        </w:rPr>
        <w:t>щих п</w:t>
      </w:r>
      <w:r w:rsidRPr="002542DB">
        <w:rPr>
          <w:color w:val="000000"/>
          <w:spacing w:val="-2"/>
          <w:sz w:val="24"/>
          <w:szCs w:val="24"/>
        </w:rPr>
        <w:t>рее</w:t>
      </w:r>
      <w:r w:rsidRPr="002542DB">
        <w:rPr>
          <w:color w:val="000000"/>
          <w:sz w:val="24"/>
          <w:szCs w:val="24"/>
        </w:rPr>
        <w:t>мст</w:t>
      </w:r>
      <w:r w:rsidRPr="002542DB">
        <w:rPr>
          <w:color w:val="000000"/>
          <w:spacing w:val="-3"/>
          <w:sz w:val="24"/>
          <w:szCs w:val="24"/>
        </w:rPr>
        <w:t>в</w:t>
      </w:r>
      <w:r w:rsidRPr="002542DB">
        <w:rPr>
          <w:color w:val="000000"/>
          <w:spacing w:val="-1"/>
          <w:sz w:val="24"/>
          <w:szCs w:val="24"/>
        </w:rPr>
        <w:t>е</w:t>
      </w:r>
      <w:r w:rsidRPr="002542DB">
        <w:rPr>
          <w:color w:val="000000"/>
          <w:sz w:val="24"/>
          <w:szCs w:val="24"/>
        </w:rPr>
        <w:t>нн</w:t>
      </w:r>
      <w:r w:rsidRPr="002542DB">
        <w:rPr>
          <w:color w:val="000000"/>
          <w:spacing w:val="2"/>
          <w:sz w:val="24"/>
          <w:szCs w:val="24"/>
        </w:rPr>
        <w:t>о</w:t>
      </w:r>
      <w:r w:rsidRPr="002542DB">
        <w:rPr>
          <w:color w:val="000000"/>
          <w:spacing w:val="-1"/>
          <w:sz w:val="24"/>
          <w:szCs w:val="24"/>
        </w:rPr>
        <w:t>с</w:t>
      </w:r>
      <w:r w:rsidRPr="002542DB">
        <w:rPr>
          <w:color w:val="000000"/>
          <w:sz w:val="24"/>
          <w:szCs w:val="24"/>
        </w:rPr>
        <w:t>ть</w:t>
      </w:r>
      <w:r w:rsidRPr="002542DB">
        <w:rPr>
          <w:color w:val="000000"/>
          <w:spacing w:val="2"/>
          <w:sz w:val="24"/>
          <w:szCs w:val="24"/>
        </w:rPr>
        <w:t xml:space="preserve"> </w:t>
      </w:r>
      <w:r w:rsidRPr="002542DB">
        <w:rPr>
          <w:color w:val="000000"/>
          <w:sz w:val="24"/>
          <w:szCs w:val="24"/>
        </w:rPr>
        <w:t>и</w:t>
      </w:r>
      <w:r w:rsidRPr="002542DB">
        <w:rPr>
          <w:color w:val="000000"/>
          <w:spacing w:val="7"/>
          <w:sz w:val="24"/>
          <w:szCs w:val="24"/>
        </w:rPr>
        <w:t xml:space="preserve"> </w:t>
      </w:r>
      <w:r w:rsidRPr="002542DB">
        <w:rPr>
          <w:color w:val="000000"/>
          <w:spacing w:val="1"/>
          <w:sz w:val="24"/>
          <w:szCs w:val="24"/>
        </w:rPr>
        <w:t>п</w:t>
      </w:r>
      <w:r w:rsidRPr="002542DB">
        <w:rPr>
          <w:color w:val="000000"/>
          <w:spacing w:val="-1"/>
          <w:sz w:val="24"/>
          <w:szCs w:val="24"/>
        </w:rPr>
        <w:t>е</w:t>
      </w:r>
      <w:r w:rsidRPr="002542DB">
        <w:rPr>
          <w:color w:val="000000"/>
          <w:spacing w:val="-4"/>
          <w:sz w:val="24"/>
          <w:szCs w:val="24"/>
        </w:rPr>
        <w:t>р</w:t>
      </w:r>
      <w:r w:rsidRPr="002542DB">
        <w:rPr>
          <w:color w:val="000000"/>
          <w:spacing w:val="-2"/>
          <w:sz w:val="24"/>
          <w:szCs w:val="24"/>
        </w:rPr>
        <w:t>с</w:t>
      </w:r>
      <w:r w:rsidRPr="002542DB">
        <w:rPr>
          <w:color w:val="000000"/>
          <w:sz w:val="24"/>
          <w:szCs w:val="24"/>
        </w:rPr>
        <w:t>п</w:t>
      </w:r>
      <w:r w:rsidRPr="002542DB">
        <w:rPr>
          <w:color w:val="000000"/>
          <w:spacing w:val="-2"/>
          <w:sz w:val="24"/>
          <w:szCs w:val="24"/>
        </w:rPr>
        <w:t>е</w:t>
      </w:r>
      <w:r w:rsidRPr="002542DB">
        <w:rPr>
          <w:color w:val="000000"/>
          <w:sz w:val="24"/>
          <w:szCs w:val="24"/>
        </w:rPr>
        <w:t>кт</w:t>
      </w:r>
      <w:r w:rsidRPr="002542DB">
        <w:rPr>
          <w:color w:val="000000"/>
          <w:spacing w:val="1"/>
          <w:sz w:val="24"/>
          <w:szCs w:val="24"/>
        </w:rPr>
        <w:t>и</w:t>
      </w:r>
      <w:r w:rsidRPr="002542DB">
        <w:rPr>
          <w:color w:val="000000"/>
          <w:spacing w:val="-2"/>
          <w:sz w:val="24"/>
          <w:szCs w:val="24"/>
        </w:rPr>
        <w:t>в</w:t>
      </w:r>
      <w:r w:rsidRPr="002542DB">
        <w:rPr>
          <w:color w:val="000000"/>
          <w:sz w:val="24"/>
          <w:szCs w:val="24"/>
        </w:rPr>
        <w:t>н</w:t>
      </w:r>
      <w:r w:rsidRPr="002542DB">
        <w:rPr>
          <w:color w:val="000000"/>
          <w:spacing w:val="-3"/>
          <w:sz w:val="24"/>
          <w:szCs w:val="24"/>
        </w:rPr>
        <w:t>о</w:t>
      </w:r>
      <w:r w:rsidRPr="002542DB">
        <w:rPr>
          <w:color w:val="000000"/>
          <w:spacing w:val="-2"/>
          <w:sz w:val="24"/>
          <w:szCs w:val="24"/>
        </w:rPr>
        <w:t>с</w:t>
      </w:r>
      <w:r w:rsidRPr="002542DB">
        <w:rPr>
          <w:color w:val="000000"/>
          <w:sz w:val="24"/>
          <w:szCs w:val="24"/>
        </w:rPr>
        <w:t>ть</w:t>
      </w:r>
      <w:r w:rsidRPr="002542DB">
        <w:rPr>
          <w:color w:val="000000"/>
          <w:spacing w:val="3"/>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матиче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го</w:t>
      </w:r>
      <w:r w:rsidRPr="002542DB">
        <w:rPr>
          <w:color w:val="000000"/>
          <w:spacing w:val="-1"/>
          <w:sz w:val="24"/>
          <w:szCs w:val="24"/>
        </w:rPr>
        <w:t xml:space="preserve"> </w:t>
      </w:r>
      <w:r w:rsidRPr="002542DB">
        <w:rPr>
          <w:color w:val="000000"/>
          <w:spacing w:val="-4"/>
          <w:sz w:val="24"/>
          <w:szCs w:val="24"/>
        </w:rPr>
        <w:t>о</w:t>
      </w:r>
      <w:r w:rsidRPr="002542DB">
        <w:rPr>
          <w:color w:val="000000"/>
          <w:sz w:val="24"/>
          <w:szCs w:val="24"/>
        </w:rPr>
        <w:t>б</w:t>
      </w:r>
      <w:r w:rsidRPr="002542DB">
        <w:rPr>
          <w:color w:val="000000"/>
          <w:spacing w:val="3"/>
          <w:sz w:val="24"/>
          <w:szCs w:val="24"/>
        </w:rPr>
        <w:t>р</w:t>
      </w:r>
      <w:r w:rsidRPr="002542DB">
        <w:rPr>
          <w:color w:val="000000"/>
          <w:spacing w:val="-1"/>
          <w:sz w:val="24"/>
          <w:szCs w:val="24"/>
        </w:rPr>
        <w:t>а</w:t>
      </w:r>
      <w:r w:rsidRPr="002542DB">
        <w:rPr>
          <w:color w:val="000000"/>
          <w:spacing w:val="-3"/>
          <w:sz w:val="24"/>
          <w:szCs w:val="24"/>
        </w:rPr>
        <w:t>з</w:t>
      </w:r>
      <w:r w:rsidRPr="002542DB">
        <w:rPr>
          <w:color w:val="000000"/>
          <w:spacing w:val="3"/>
          <w:sz w:val="24"/>
          <w:szCs w:val="24"/>
        </w:rPr>
        <w:t>о</w:t>
      </w:r>
      <w:r w:rsidRPr="002542DB">
        <w:rPr>
          <w:color w:val="000000"/>
          <w:spacing w:val="-2"/>
          <w:sz w:val="24"/>
          <w:szCs w:val="24"/>
        </w:rPr>
        <w:t>в</w:t>
      </w:r>
      <w:r w:rsidRPr="002542DB">
        <w:rPr>
          <w:color w:val="000000"/>
          <w:spacing w:val="-1"/>
          <w:sz w:val="24"/>
          <w:szCs w:val="24"/>
        </w:rPr>
        <w:t>а</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2"/>
          <w:sz w:val="24"/>
          <w:szCs w:val="24"/>
        </w:rPr>
        <w:t xml:space="preserve"> </w:t>
      </w:r>
      <w:r w:rsidRPr="002542DB">
        <w:rPr>
          <w:color w:val="000000"/>
          <w:spacing w:val="-2"/>
          <w:sz w:val="24"/>
          <w:szCs w:val="24"/>
        </w:rPr>
        <w:t>о</w:t>
      </w:r>
      <w:r w:rsidRPr="002542DB">
        <w:rPr>
          <w:color w:val="000000"/>
          <w:spacing w:val="6"/>
          <w:sz w:val="24"/>
          <w:szCs w:val="24"/>
        </w:rPr>
        <w:t>б</w:t>
      </w:r>
      <w:r w:rsidRPr="002542DB">
        <w:rPr>
          <w:color w:val="000000"/>
          <w:spacing w:val="-9"/>
          <w:sz w:val="24"/>
          <w:szCs w:val="24"/>
        </w:rPr>
        <w:t>у</w:t>
      </w:r>
      <w:r w:rsidRPr="002542DB">
        <w:rPr>
          <w:color w:val="000000"/>
          <w:spacing w:val="1"/>
          <w:sz w:val="24"/>
          <w:szCs w:val="24"/>
        </w:rPr>
        <w:t>ч</w:t>
      </w:r>
      <w:r w:rsidRPr="002542DB">
        <w:rPr>
          <w:color w:val="000000"/>
          <w:sz w:val="24"/>
          <w:szCs w:val="24"/>
        </w:rPr>
        <w:t>ающи</w:t>
      </w:r>
      <w:r w:rsidRPr="002542DB">
        <w:rPr>
          <w:color w:val="000000"/>
          <w:spacing w:val="-2"/>
          <w:sz w:val="24"/>
          <w:szCs w:val="24"/>
        </w:rPr>
        <w:t>хс</w:t>
      </w:r>
      <w:r w:rsidRPr="002542DB">
        <w:rPr>
          <w:color w:val="000000"/>
          <w:sz w:val="24"/>
          <w:szCs w:val="24"/>
        </w:rPr>
        <w:t>я;</w:t>
      </w:r>
    </w:p>
    <w:p w:rsidR="002542DB" w:rsidRPr="002542DB" w:rsidRDefault="002542DB" w:rsidP="002542DB">
      <w:pPr>
        <w:widowControl w:val="0"/>
        <w:spacing w:before="1" w:line="240" w:lineRule="auto"/>
        <w:ind w:right="-48" w:firstLine="709"/>
        <w:rPr>
          <w:color w:val="000000"/>
          <w:sz w:val="24"/>
          <w:szCs w:val="24"/>
        </w:rPr>
      </w:pPr>
      <w:r w:rsidRPr="002542DB">
        <w:rPr>
          <w:color w:val="000000"/>
          <w:sz w:val="24"/>
          <w:szCs w:val="24"/>
        </w:rPr>
        <w:t>п</w:t>
      </w:r>
      <w:r w:rsidRPr="002542DB">
        <w:rPr>
          <w:color w:val="000000"/>
          <w:spacing w:val="-2"/>
          <w:sz w:val="24"/>
          <w:szCs w:val="24"/>
        </w:rPr>
        <w:t>о</w:t>
      </w:r>
      <w:r w:rsidRPr="002542DB">
        <w:rPr>
          <w:color w:val="000000"/>
          <w:sz w:val="24"/>
          <w:szCs w:val="24"/>
        </w:rPr>
        <w:t>д</w:t>
      </w:r>
      <w:r w:rsidRPr="002542DB">
        <w:rPr>
          <w:color w:val="000000"/>
          <w:spacing w:val="-2"/>
          <w:sz w:val="24"/>
          <w:szCs w:val="24"/>
        </w:rPr>
        <w:t>ве</w:t>
      </w:r>
      <w:r w:rsidRPr="002542DB">
        <w:rPr>
          <w:color w:val="000000"/>
          <w:sz w:val="24"/>
          <w:szCs w:val="24"/>
        </w:rPr>
        <w:t>д</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136"/>
          <w:sz w:val="24"/>
          <w:szCs w:val="24"/>
        </w:rPr>
        <w:t xml:space="preserve"> </w:t>
      </w:r>
      <w:r w:rsidRPr="002542DB">
        <w:rPr>
          <w:color w:val="000000"/>
          <w:spacing w:val="-3"/>
          <w:sz w:val="24"/>
          <w:szCs w:val="24"/>
        </w:rPr>
        <w:t>о</w:t>
      </w:r>
      <w:r w:rsidRPr="002542DB">
        <w:rPr>
          <w:color w:val="000000"/>
          <w:spacing w:val="8"/>
          <w:sz w:val="24"/>
          <w:szCs w:val="24"/>
        </w:rPr>
        <w:t>б</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аю</w:t>
      </w:r>
      <w:r w:rsidRPr="002542DB">
        <w:rPr>
          <w:color w:val="000000"/>
          <w:sz w:val="24"/>
          <w:szCs w:val="24"/>
        </w:rPr>
        <w:t>щи</w:t>
      </w:r>
      <w:r w:rsidRPr="002542DB">
        <w:rPr>
          <w:color w:val="000000"/>
          <w:spacing w:val="-2"/>
          <w:sz w:val="24"/>
          <w:szCs w:val="24"/>
        </w:rPr>
        <w:t>хс</w:t>
      </w:r>
      <w:r w:rsidRPr="002542DB">
        <w:rPr>
          <w:color w:val="000000"/>
          <w:sz w:val="24"/>
          <w:szCs w:val="24"/>
        </w:rPr>
        <w:t>я</w:t>
      </w:r>
      <w:r w:rsidRPr="002542DB">
        <w:rPr>
          <w:color w:val="000000"/>
          <w:spacing w:val="138"/>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136"/>
          <w:sz w:val="24"/>
          <w:szCs w:val="24"/>
        </w:rPr>
        <w:t xml:space="preserve"> </w:t>
      </w:r>
      <w:r w:rsidRPr="002542DB">
        <w:rPr>
          <w:color w:val="000000"/>
          <w:spacing w:val="1"/>
          <w:sz w:val="24"/>
          <w:szCs w:val="24"/>
        </w:rPr>
        <w:t>д</w:t>
      </w:r>
      <w:r w:rsidRPr="002542DB">
        <w:rPr>
          <w:color w:val="000000"/>
          <w:spacing w:val="-2"/>
          <w:sz w:val="24"/>
          <w:szCs w:val="24"/>
        </w:rPr>
        <w:t>ос</w:t>
      </w:r>
      <w:r w:rsidRPr="002542DB">
        <w:rPr>
          <w:color w:val="000000"/>
          <w:spacing w:val="6"/>
          <w:sz w:val="24"/>
          <w:szCs w:val="24"/>
        </w:rPr>
        <w:t>т</w:t>
      </w:r>
      <w:r w:rsidRPr="002542DB">
        <w:rPr>
          <w:color w:val="000000"/>
          <w:spacing w:val="-9"/>
          <w:sz w:val="24"/>
          <w:szCs w:val="24"/>
        </w:rPr>
        <w:t>у</w:t>
      </w:r>
      <w:r w:rsidRPr="002542DB">
        <w:rPr>
          <w:color w:val="000000"/>
          <w:sz w:val="24"/>
          <w:szCs w:val="24"/>
        </w:rPr>
        <w:t>п</w:t>
      </w:r>
      <w:r w:rsidRPr="002542DB">
        <w:rPr>
          <w:color w:val="000000"/>
          <w:spacing w:val="1"/>
          <w:sz w:val="24"/>
          <w:szCs w:val="24"/>
        </w:rPr>
        <w:t>н</w:t>
      </w:r>
      <w:r w:rsidRPr="002542DB">
        <w:rPr>
          <w:color w:val="000000"/>
          <w:spacing w:val="-3"/>
          <w:sz w:val="24"/>
          <w:szCs w:val="24"/>
        </w:rPr>
        <w:t>о</w:t>
      </w:r>
      <w:r w:rsidRPr="002542DB">
        <w:rPr>
          <w:color w:val="000000"/>
          <w:sz w:val="24"/>
          <w:szCs w:val="24"/>
        </w:rPr>
        <w:t>м</w:t>
      </w:r>
      <w:r w:rsidRPr="002542DB">
        <w:rPr>
          <w:color w:val="000000"/>
          <w:spacing w:val="140"/>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38"/>
          <w:sz w:val="24"/>
          <w:szCs w:val="24"/>
        </w:rPr>
        <w:t xml:space="preserve"> </w:t>
      </w:r>
      <w:r w:rsidRPr="002542DB">
        <w:rPr>
          <w:color w:val="000000"/>
          <w:spacing w:val="1"/>
          <w:sz w:val="24"/>
          <w:szCs w:val="24"/>
        </w:rPr>
        <w:t>ни</w:t>
      </w:r>
      <w:r w:rsidRPr="002542DB">
        <w:rPr>
          <w:color w:val="000000"/>
          <w:sz w:val="24"/>
          <w:szCs w:val="24"/>
        </w:rPr>
        <w:t>х</w:t>
      </w:r>
      <w:r w:rsidRPr="002542DB">
        <w:rPr>
          <w:color w:val="000000"/>
          <w:spacing w:val="135"/>
          <w:sz w:val="24"/>
          <w:szCs w:val="24"/>
        </w:rPr>
        <w:t xml:space="preserve"> </w:t>
      </w:r>
      <w:r w:rsidRPr="002542DB">
        <w:rPr>
          <w:color w:val="000000"/>
          <w:spacing w:val="-1"/>
          <w:sz w:val="24"/>
          <w:szCs w:val="24"/>
        </w:rPr>
        <w:t>у</w:t>
      </w:r>
      <w:r w:rsidRPr="002542DB">
        <w:rPr>
          <w:color w:val="000000"/>
          <w:spacing w:val="-3"/>
          <w:sz w:val="24"/>
          <w:szCs w:val="24"/>
        </w:rPr>
        <w:t>р</w:t>
      </w:r>
      <w:r w:rsidRPr="002542DB">
        <w:rPr>
          <w:color w:val="000000"/>
          <w:spacing w:val="1"/>
          <w:sz w:val="24"/>
          <w:szCs w:val="24"/>
        </w:rPr>
        <w:t>о</w:t>
      </w:r>
      <w:r w:rsidRPr="002542DB">
        <w:rPr>
          <w:color w:val="000000"/>
          <w:spacing w:val="4"/>
          <w:sz w:val="24"/>
          <w:szCs w:val="24"/>
        </w:rPr>
        <w:t>в</w:t>
      </w:r>
      <w:r w:rsidRPr="002542DB">
        <w:rPr>
          <w:color w:val="000000"/>
          <w:spacing w:val="1"/>
          <w:sz w:val="24"/>
          <w:szCs w:val="24"/>
        </w:rPr>
        <w:t>н</w:t>
      </w:r>
      <w:r w:rsidRPr="002542DB">
        <w:rPr>
          <w:color w:val="000000"/>
          <w:sz w:val="24"/>
          <w:szCs w:val="24"/>
        </w:rPr>
        <w:t>е</w:t>
      </w:r>
      <w:r w:rsidRPr="002542DB">
        <w:rPr>
          <w:color w:val="000000"/>
          <w:spacing w:val="136"/>
          <w:sz w:val="24"/>
          <w:szCs w:val="24"/>
        </w:rPr>
        <w:t xml:space="preserve"> </w:t>
      </w:r>
      <w:r w:rsidRPr="002542DB">
        <w:rPr>
          <w:color w:val="000000"/>
          <w:sz w:val="24"/>
          <w:szCs w:val="24"/>
        </w:rPr>
        <w:t>к</w:t>
      </w:r>
      <w:r w:rsidRPr="002542DB">
        <w:rPr>
          <w:color w:val="000000"/>
          <w:spacing w:val="139"/>
          <w:sz w:val="24"/>
          <w:szCs w:val="24"/>
        </w:rPr>
        <w:t xml:space="preserve"> </w:t>
      </w:r>
      <w:r w:rsidRPr="002542DB">
        <w:rPr>
          <w:color w:val="000000"/>
          <w:spacing w:val="-1"/>
          <w:sz w:val="24"/>
          <w:szCs w:val="24"/>
        </w:rPr>
        <w:t>ос</w:t>
      </w:r>
      <w:r w:rsidRPr="002542DB">
        <w:rPr>
          <w:color w:val="000000"/>
          <w:spacing w:val="-3"/>
          <w:sz w:val="24"/>
          <w:szCs w:val="24"/>
        </w:rPr>
        <w:t>оз</w:t>
      </w:r>
      <w:r w:rsidRPr="002542DB">
        <w:rPr>
          <w:color w:val="000000"/>
          <w:sz w:val="24"/>
          <w:szCs w:val="24"/>
        </w:rPr>
        <w:t>н</w:t>
      </w:r>
      <w:r w:rsidRPr="002542DB">
        <w:rPr>
          <w:color w:val="000000"/>
          <w:spacing w:val="-2"/>
          <w:sz w:val="24"/>
          <w:szCs w:val="24"/>
        </w:rPr>
        <w:t>а</w:t>
      </w:r>
      <w:r w:rsidRPr="002542DB">
        <w:rPr>
          <w:color w:val="000000"/>
          <w:sz w:val="24"/>
          <w:szCs w:val="24"/>
        </w:rPr>
        <w:t xml:space="preserve">нию </w:t>
      </w:r>
      <w:r w:rsidRPr="002542DB">
        <w:rPr>
          <w:color w:val="000000"/>
          <w:spacing w:val="-2"/>
          <w:sz w:val="24"/>
          <w:szCs w:val="24"/>
        </w:rPr>
        <w:t>в</w:t>
      </w:r>
      <w:r w:rsidRPr="002542DB">
        <w:rPr>
          <w:color w:val="000000"/>
          <w:spacing w:val="-3"/>
          <w:sz w:val="24"/>
          <w:szCs w:val="24"/>
        </w:rPr>
        <w:t>з</w:t>
      </w:r>
      <w:r w:rsidRPr="002542DB">
        <w:rPr>
          <w:color w:val="000000"/>
          <w:spacing w:val="-2"/>
          <w:sz w:val="24"/>
          <w:szCs w:val="24"/>
        </w:rPr>
        <w:t>а</w:t>
      </w:r>
      <w:r w:rsidRPr="002542DB">
        <w:rPr>
          <w:color w:val="000000"/>
          <w:sz w:val="24"/>
          <w:szCs w:val="24"/>
        </w:rPr>
        <w:t>и</w:t>
      </w:r>
      <w:r w:rsidRPr="002542DB">
        <w:rPr>
          <w:color w:val="000000"/>
          <w:spacing w:val="1"/>
          <w:sz w:val="24"/>
          <w:szCs w:val="24"/>
        </w:rPr>
        <w:t>м</w:t>
      </w:r>
      <w:r w:rsidRPr="002542DB">
        <w:rPr>
          <w:color w:val="000000"/>
          <w:spacing w:val="-1"/>
          <w:sz w:val="24"/>
          <w:szCs w:val="24"/>
        </w:rPr>
        <w:t>осв</w:t>
      </w:r>
      <w:r w:rsidRPr="002542DB">
        <w:rPr>
          <w:color w:val="000000"/>
          <w:spacing w:val="5"/>
          <w:sz w:val="24"/>
          <w:szCs w:val="24"/>
        </w:rPr>
        <w:t>я</w:t>
      </w:r>
      <w:r w:rsidRPr="002542DB">
        <w:rPr>
          <w:color w:val="000000"/>
          <w:spacing w:val="-1"/>
          <w:sz w:val="24"/>
          <w:szCs w:val="24"/>
        </w:rPr>
        <w:t>з</w:t>
      </w:r>
      <w:r w:rsidRPr="002542DB">
        <w:rPr>
          <w:color w:val="000000"/>
          <w:sz w:val="24"/>
          <w:szCs w:val="24"/>
        </w:rPr>
        <w:t>и</w:t>
      </w:r>
      <w:r w:rsidRPr="002542DB">
        <w:rPr>
          <w:color w:val="000000"/>
          <w:spacing w:val="31"/>
          <w:sz w:val="24"/>
          <w:szCs w:val="24"/>
        </w:rPr>
        <w:t xml:space="preserve"> </w:t>
      </w:r>
      <w:r w:rsidRPr="002542DB">
        <w:rPr>
          <w:color w:val="000000"/>
          <w:spacing w:val="2"/>
          <w:sz w:val="24"/>
          <w:szCs w:val="24"/>
        </w:rPr>
        <w:t>м</w:t>
      </w:r>
      <w:r w:rsidRPr="002542DB">
        <w:rPr>
          <w:color w:val="000000"/>
          <w:sz w:val="24"/>
          <w:szCs w:val="24"/>
        </w:rPr>
        <w:t>ат</w:t>
      </w:r>
      <w:r w:rsidRPr="002542DB">
        <w:rPr>
          <w:color w:val="000000"/>
          <w:spacing w:val="-3"/>
          <w:sz w:val="24"/>
          <w:szCs w:val="24"/>
        </w:rPr>
        <w:t>е</w:t>
      </w:r>
      <w:r w:rsidRPr="002542DB">
        <w:rPr>
          <w:color w:val="000000"/>
          <w:sz w:val="24"/>
          <w:szCs w:val="24"/>
        </w:rPr>
        <w:t>матики</w:t>
      </w:r>
      <w:r w:rsidRPr="002542DB">
        <w:rPr>
          <w:color w:val="000000"/>
          <w:spacing w:val="24"/>
          <w:sz w:val="24"/>
          <w:szCs w:val="24"/>
        </w:rPr>
        <w:t xml:space="preserve"> </w:t>
      </w:r>
      <w:r w:rsidRPr="002542DB">
        <w:rPr>
          <w:color w:val="000000"/>
          <w:spacing w:val="1"/>
          <w:sz w:val="24"/>
          <w:szCs w:val="24"/>
        </w:rPr>
        <w:t>и</w:t>
      </w:r>
      <w:r w:rsidRPr="002542DB">
        <w:rPr>
          <w:color w:val="000000"/>
          <w:spacing w:val="31"/>
          <w:sz w:val="24"/>
          <w:szCs w:val="24"/>
        </w:rPr>
        <w:t xml:space="preserve"> </w:t>
      </w:r>
      <w:r w:rsidRPr="002542DB">
        <w:rPr>
          <w:color w:val="000000"/>
          <w:spacing w:val="-3"/>
          <w:sz w:val="24"/>
          <w:szCs w:val="24"/>
        </w:rPr>
        <w:t>о</w:t>
      </w:r>
      <w:r w:rsidRPr="002542DB">
        <w:rPr>
          <w:color w:val="000000"/>
          <w:sz w:val="24"/>
          <w:szCs w:val="24"/>
        </w:rPr>
        <w:t>к</w:t>
      </w:r>
      <w:r w:rsidRPr="002542DB">
        <w:rPr>
          <w:color w:val="000000"/>
          <w:spacing w:val="-2"/>
          <w:sz w:val="24"/>
          <w:szCs w:val="24"/>
        </w:rPr>
        <w:t>р</w:t>
      </w:r>
      <w:r w:rsidRPr="002542DB">
        <w:rPr>
          <w:color w:val="000000"/>
          <w:spacing w:val="-11"/>
          <w:sz w:val="24"/>
          <w:szCs w:val="24"/>
        </w:rPr>
        <w:t>у</w:t>
      </w:r>
      <w:r w:rsidRPr="002542DB">
        <w:rPr>
          <w:color w:val="000000"/>
          <w:sz w:val="24"/>
          <w:szCs w:val="24"/>
        </w:rPr>
        <w:t>ж</w:t>
      </w:r>
      <w:r w:rsidRPr="002542DB">
        <w:rPr>
          <w:color w:val="000000"/>
          <w:spacing w:val="-1"/>
          <w:sz w:val="24"/>
          <w:szCs w:val="24"/>
        </w:rPr>
        <w:t>аю</w:t>
      </w:r>
      <w:r w:rsidRPr="002542DB">
        <w:rPr>
          <w:color w:val="000000"/>
          <w:sz w:val="24"/>
          <w:szCs w:val="24"/>
        </w:rPr>
        <w:t>щ</w:t>
      </w:r>
      <w:r w:rsidRPr="002542DB">
        <w:rPr>
          <w:color w:val="000000"/>
          <w:spacing w:val="-1"/>
          <w:sz w:val="24"/>
          <w:szCs w:val="24"/>
        </w:rPr>
        <w:t>е</w:t>
      </w:r>
      <w:r w:rsidRPr="002542DB">
        <w:rPr>
          <w:color w:val="000000"/>
          <w:spacing w:val="6"/>
          <w:sz w:val="24"/>
          <w:szCs w:val="24"/>
        </w:rPr>
        <w:t>г</w:t>
      </w:r>
      <w:r w:rsidRPr="002542DB">
        <w:rPr>
          <w:color w:val="000000"/>
          <w:sz w:val="24"/>
          <w:szCs w:val="24"/>
        </w:rPr>
        <w:t>о</w:t>
      </w:r>
      <w:r w:rsidRPr="002542DB">
        <w:rPr>
          <w:color w:val="000000"/>
          <w:spacing w:val="27"/>
          <w:sz w:val="24"/>
          <w:szCs w:val="24"/>
        </w:rPr>
        <w:t xml:space="preserve"> </w:t>
      </w:r>
      <w:r w:rsidRPr="002542DB">
        <w:rPr>
          <w:color w:val="000000"/>
          <w:spacing w:val="2"/>
          <w:sz w:val="24"/>
          <w:szCs w:val="24"/>
        </w:rPr>
        <w:t>м</w:t>
      </w:r>
      <w:r w:rsidRPr="002542DB">
        <w:rPr>
          <w:color w:val="000000"/>
          <w:sz w:val="24"/>
          <w:szCs w:val="24"/>
        </w:rPr>
        <w:t>и</w:t>
      </w:r>
      <w:r w:rsidRPr="002542DB">
        <w:rPr>
          <w:color w:val="000000"/>
          <w:spacing w:val="-1"/>
          <w:sz w:val="24"/>
          <w:szCs w:val="24"/>
        </w:rPr>
        <w:t>р</w:t>
      </w:r>
      <w:r w:rsidRPr="002542DB">
        <w:rPr>
          <w:color w:val="000000"/>
          <w:spacing w:val="-2"/>
          <w:sz w:val="24"/>
          <w:szCs w:val="24"/>
        </w:rPr>
        <w:t>а</w:t>
      </w:r>
      <w:r w:rsidRPr="002542DB">
        <w:rPr>
          <w:color w:val="000000"/>
          <w:sz w:val="24"/>
          <w:szCs w:val="24"/>
        </w:rPr>
        <w:t>,</w:t>
      </w:r>
      <w:r w:rsidRPr="002542DB">
        <w:rPr>
          <w:color w:val="000000"/>
          <w:spacing w:val="31"/>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z w:val="24"/>
          <w:szCs w:val="24"/>
        </w:rPr>
        <w:t>н</w:t>
      </w:r>
      <w:r w:rsidRPr="002542DB">
        <w:rPr>
          <w:color w:val="000000"/>
          <w:spacing w:val="-5"/>
          <w:sz w:val="24"/>
          <w:szCs w:val="24"/>
        </w:rPr>
        <w:t>и</w:t>
      </w:r>
      <w:r w:rsidRPr="002542DB">
        <w:rPr>
          <w:color w:val="000000"/>
          <w:spacing w:val="2"/>
          <w:sz w:val="24"/>
          <w:szCs w:val="24"/>
        </w:rPr>
        <w:t>м</w:t>
      </w:r>
      <w:r w:rsidRPr="002542DB">
        <w:rPr>
          <w:color w:val="000000"/>
          <w:sz w:val="24"/>
          <w:szCs w:val="24"/>
        </w:rPr>
        <w:t>ание</w:t>
      </w:r>
      <w:r w:rsidRPr="002542DB">
        <w:rPr>
          <w:color w:val="000000"/>
          <w:spacing w:val="20"/>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матики</w:t>
      </w:r>
      <w:r w:rsidRPr="002542DB">
        <w:rPr>
          <w:color w:val="000000"/>
          <w:spacing w:val="31"/>
          <w:sz w:val="24"/>
          <w:szCs w:val="24"/>
        </w:rPr>
        <w:t xml:space="preserve"> </w:t>
      </w:r>
      <w:r w:rsidRPr="002542DB">
        <w:rPr>
          <w:color w:val="000000"/>
          <w:sz w:val="24"/>
          <w:szCs w:val="24"/>
        </w:rPr>
        <w:t>к</w:t>
      </w:r>
      <w:r w:rsidRPr="002542DB">
        <w:rPr>
          <w:color w:val="000000"/>
          <w:spacing w:val="-1"/>
          <w:sz w:val="24"/>
          <w:szCs w:val="24"/>
        </w:rPr>
        <w:t>а</w:t>
      </w:r>
      <w:r w:rsidRPr="002542DB">
        <w:rPr>
          <w:color w:val="000000"/>
          <w:sz w:val="24"/>
          <w:szCs w:val="24"/>
        </w:rPr>
        <w:t>к</w:t>
      </w:r>
      <w:r w:rsidRPr="002542DB">
        <w:rPr>
          <w:color w:val="000000"/>
          <w:spacing w:val="23"/>
          <w:sz w:val="24"/>
          <w:szCs w:val="24"/>
        </w:rPr>
        <w:t xml:space="preserve"> </w:t>
      </w:r>
      <w:r w:rsidRPr="002542DB">
        <w:rPr>
          <w:color w:val="000000"/>
          <w:spacing w:val="3"/>
          <w:sz w:val="24"/>
          <w:szCs w:val="24"/>
        </w:rPr>
        <w:t>ч</w:t>
      </w:r>
      <w:r w:rsidRPr="002542DB">
        <w:rPr>
          <w:color w:val="000000"/>
          <w:spacing w:val="-1"/>
          <w:sz w:val="24"/>
          <w:szCs w:val="24"/>
        </w:rPr>
        <w:t>а</w:t>
      </w:r>
      <w:r w:rsidRPr="002542DB">
        <w:rPr>
          <w:color w:val="000000"/>
          <w:spacing w:val="-3"/>
          <w:sz w:val="24"/>
          <w:szCs w:val="24"/>
        </w:rPr>
        <w:t>с</w:t>
      </w:r>
      <w:r w:rsidRPr="002542DB">
        <w:rPr>
          <w:color w:val="000000"/>
          <w:sz w:val="24"/>
          <w:szCs w:val="24"/>
        </w:rPr>
        <w:t xml:space="preserve">ти </w:t>
      </w:r>
      <w:r w:rsidRPr="002542DB">
        <w:rPr>
          <w:color w:val="000000"/>
          <w:spacing w:val="-3"/>
          <w:sz w:val="24"/>
          <w:szCs w:val="24"/>
        </w:rPr>
        <w:t>о</w:t>
      </w:r>
      <w:r w:rsidRPr="002542DB">
        <w:rPr>
          <w:color w:val="000000"/>
          <w:sz w:val="24"/>
          <w:szCs w:val="24"/>
        </w:rPr>
        <w:t>бщ</w:t>
      </w:r>
      <w:r w:rsidRPr="002542DB">
        <w:rPr>
          <w:color w:val="000000"/>
          <w:spacing w:val="-1"/>
          <w:sz w:val="24"/>
          <w:szCs w:val="24"/>
        </w:rPr>
        <w:t>е</w:t>
      </w:r>
      <w:r w:rsidRPr="002542DB">
        <w:rPr>
          <w:color w:val="000000"/>
          <w:sz w:val="24"/>
          <w:szCs w:val="24"/>
        </w:rPr>
        <w:t>й</w:t>
      </w:r>
      <w:r w:rsidRPr="002542DB">
        <w:rPr>
          <w:color w:val="000000"/>
          <w:spacing w:val="2"/>
          <w:sz w:val="24"/>
          <w:szCs w:val="24"/>
        </w:rPr>
        <w:t xml:space="preserve"> </w:t>
      </w:r>
      <w:r w:rsidRPr="002542DB">
        <w:rPr>
          <w:color w:val="000000"/>
          <w:sz w:val="24"/>
          <w:szCs w:val="24"/>
        </w:rPr>
        <w:t>к</w:t>
      </w:r>
      <w:r w:rsidRPr="002542DB">
        <w:rPr>
          <w:color w:val="000000"/>
          <w:spacing w:val="-2"/>
          <w:sz w:val="24"/>
          <w:szCs w:val="24"/>
        </w:rPr>
        <w:t>ул</w:t>
      </w:r>
      <w:r w:rsidRPr="002542DB">
        <w:rPr>
          <w:color w:val="000000"/>
          <w:sz w:val="24"/>
          <w:szCs w:val="24"/>
        </w:rPr>
        <w:t>ь</w:t>
      </w:r>
      <w:r w:rsidRPr="002542DB">
        <w:rPr>
          <w:color w:val="000000"/>
          <w:spacing w:val="7"/>
          <w:sz w:val="24"/>
          <w:szCs w:val="24"/>
        </w:rPr>
        <w:t>т</w:t>
      </w:r>
      <w:r w:rsidRPr="002542DB">
        <w:rPr>
          <w:color w:val="000000"/>
          <w:spacing w:val="-8"/>
          <w:sz w:val="24"/>
          <w:szCs w:val="24"/>
        </w:rPr>
        <w:t>у</w:t>
      </w:r>
      <w:r w:rsidRPr="002542DB">
        <w:rPr>
          <w:color w:val="000000"/>
          <w:spacing w:val="-3"/>
          <w:sz w:val="24"/>
          <w:szCs w:val="24"/>
        </w:rPr>
        <w:t>р</w:t>
      </w:r>
      <w:r w:rsidRPr="002542DB">
        <w:rPr>
          <w:color w:val="000000"/>
          <w:sz w:val="24"/>
          <w:szCs w:val="24"/>
        </w:rPr>
        <w:t xml:space="preserve">ы </w:t>
      </w:r>
      <w:r w:rsidRPr="002542DB">
        <w:rPr>
          <w:color w:val="000000"/>
          <w:spacing w:val="1"/>
          <w:sz w:val="24"/>
          <w:szCs w:val="24"/>
        </w:rPr>
        <w:t>ч</w:t>
      </w:r>
      <w:r w:rsidRPr="002542DB">
        <w:rPr>
          <w:color w:val="000000"/>
          <w:sz w:val="24"/>
          <w:szCs w:val="24"/>
        </w:rPr>
        <w:t>е</w:t>
      </w:r>
      <w:r w:rsidRPr="002542DB">
        <w:rPr>
          <w:color w:val="000000"/>
          <w:spacing w:val="2"/>
          <w:sz w:val="24"/>
          <w:szCs w:val="24"/>
        </w:rPr>
        <w:t>л</w:t>
      </w:r>
      <w:r w:rsidRPr="002542DB">
        <w:rPr>
          <w:color w:val="000000"/>
          <w:spacing w:val="-1"/>
          <w:sz w:val="24"/>
          <w:szCs w:val="24"/>
        </w:rPr>
        <w:t>о</w:t>
      </w:r>
      <w:r w:rsidRPr="002542DB">
        <w:rPr>
          <w:color w:val="000000"/>
          <w:spacing w:val="-3"/>
          <w:sz w:val="24"/>
          <w:szCs w:val="24"/>
        </w:rPr>
        <w:t>в</w:t>
      </w:r>
      <w:r w:rsidRPr="002542DB">
        <w:rPr>
          <w:color w:val="000000"/>
          <w:spacing w:val="-2"/>
          <w:sz w:val="24"/>
          <w:szCs w:val="24"/>
        </w:rPr>
        <w:t>е</w:t>
      </w:r>
      <w:r w:rsidRPr="002542DB">
        <w:rPr>
          <w:color w:val="000000"/>
          <w:sz w:val="24"/>
          <w:szCs w:val="24"/>
        </w:rPr>
        <w:t>ч</w:t>
      </w:r>
      <w:r w:rsidRPr="002542DB">
        <w:rPr>
          <w:color w:val="000000"/>
          <w:spacing w:val="-1"/>
          <w:sz w:val="24"/>
          <w:szCs w:val="24"/>
        </w:rPr>
        <w:t>е</w:t>
      </w:r>
      <w:r w:rsidRPr="002542DB">
        <w:rPr>
          <w:color w:val="000000"/>
          <w:spacing w:val="-2"/>
          <w:sz w:val="24"/>
          <w:szCs w:val="24"/>
        </w:rPr>
        <w:t>с</w:t>
      </w:r>
      <w:r w:rsidRPr="002542DB">
        <w:rPr>
          <w:color w:val="000000"/>
          <w:spacing w:val="5"/>
          <w:sz w:val="24"/>
          <w:szCs w:val="24"/>
        </w:rPr>
        <w:t>т</w:t>
      </w:r>
      <w:r w:rsidRPr="002542DB">
        <w:rPr>
          <w:color w:val="000000"/>
          <w:sz w:val="24"/>
          <w:szCs w:val="24"/>
        </w:rPr>
        <w:t>в</w:t>
      </w:r>
      <w:r w:rsidRPr="002542DB">
        <w:rPr>
          <w:color w:val="000000"/>
          <w:spacing w:val="-2"/>
          <w:sz w:val="24"/>
          <w:szCs w:val="24"/>
        </w:rPr>
        <w:t>а</w:t>
      </w:r>
      <w:r w:rsidRPr="002542DB">
        <w:rPr>
          <w:color w:val="000000"/>
          <w:spacing w:val="-1"/>
          <w:sz w:val="24"/>
          <w:szCs w:val="24"/>
        </w:rPr>
        <w:t>;</w:t>
      </w:r>
    </w:p>
    <w:p w:rsidR="002542DB" w:rsidRPr="002542DB" w:rsidRDefault="002542DB" w:rsidP="002542DB">
      <w:pPr>
        <w:widowControl w:val="0"/>
        <w:spacing w:line="240" w:lineRule="auto"/>
        <w:ind w:right="-48" w:firstLine="709"/>
        <w:rPr>
          <w:color w:val="000000"/>
          <w:sz w:val="24"/>
          <w:szCs w:val="24"/>
        </w:rPr>
      </w:pPr>
      <w:r w:rsidRPr="002542DB">
        <w:rPr>
          <w:color w:val="000000"/>
          <w:spacing w:val="-3"/>
          <w:sz w:val="24"/>
          <w:szCs w:val="24"/>
        </w:rPr>
        <w:t>р</w:t>
      </w:r>
      <w:r w:rsidRPr="002542DB">
        <w:rPr>
          <w:color w:val="000000"/>
          <w:spacing w:val="-2"/>
          <w:sz w:val="24"/>
          <w:szCs w:val="24"/>
        </w:rPr>
        <w:t>аз</w:t>
      </w:r>
      <w:r w:rsidRPr="002542DB">
        <w:rPr>
          <w:color w:val="000000"/>
          <w:spacing w:val="-3"/>
          <w:sz w:val="24"/>
          <w:szCs w:val="24"/>
        </w:rPr>
        <w:t>в</w:t>
      </w:r>
      <w:r w:rsidRPr="002542DB">
        <w:rPr>
          <w:color w:val="000000"/>
          <w:sz w:val="24"/>
          <w:szCs w:val="24"/>
        </w:rPr>
        <w:t>итие</w:t>
      </w:r>
      <w:r w:rsidRPr="002542DB">
        <w:rPr>
          <w:color w:val="000000"/>
          <w:spacing w:val="173"/>
          <w:sz w:val="24"/>
          <w:szCs w:val="24"/>
        </w:rPr>
        <w:t xml:space="preserve"> </w:t>
      </w:r>
      <w:r w:rsidRPr="002542DB">
        <w:rPr>
          <w:color w:val="000000"/>
          <w:sz w:val="24"/>
          <w:szCs w:val="24"/>
        </w:rPr>
        <w:t>инт</w:t>
      </w:r>
      <w:r w:rsidRPr="002542DB">
        <w:rPr>
          <w:color w:val="000000"/>
          <w:spacing w:val="4"/>
          <w:sz w:val="24"/>
          <w:szCs w:val="24"/>
        </w:rPr>
        <w:t>е</w:t>
      </w:r>
      <w:r w:rsidRPr="002542DB">
        <w:rPr>
          <w:color w:val="000000"/>
          <w:spacing w:val="-2"/>
          <w:sz w:val="24"/>
          <w:szCs w:val="24"/>
        </w:rPr>
        <w:t>лле</w:t>
      </w:r>
      <w:r w:rsidRPr="002542DB">
        <w:rPr>
          <w:color w:val="000000"/>
          <w:sz w:val="24"/>
          <w:szCs w:val="24"/>
        </w:rPr>
        <w:t>к</w:t>
      </w:r>
      <w:r w:rsidRPr="002542DB">
        <w:rPr>
          <w:color w:val="000000"/>
          <w:spacing w:val="6"/>
          <w:sz w:val="24"/>
          <w:szCs w:val="24"/>
        </w:rPr>
        <w:t>т</w:t>
      </w:r>
      <w:r w:rsidRPr="002542DB">
        <w:rPr>
          <w:color w:val="000000"/>
          <w:spacing w:val="-2"/>
          <w:sz w:val="24"/>
          <w:szCs w:val="24"/>
        </w:rPr>
        <w:t>уа</w:t>
      </w:r>
      <w:r w:rsidRPr="002542DB">
        <w:rPr>
          <w:color w:val="000000"/>
          <w:spacing w:val="-4"/>
          <w:sz w:val="24"/>
          <w:szCs w:val="24"/>
        </w:rPr>
        <w:t>л</w:t>
      </w:r>
      <w:r w:rsidRPr="002542DB">
        <w:rPr>
          <w:color w:val="000000"/>
          <w:sz w:val="24"/>
          <w:szCs w:val="24"/>
        </w:rPr>
        <w:t>ьн</w:t>
      </w:r>
      <w:r w:rsidRPr="002542DB">
        <w:rPr>
          <w:color w:val="000000"/>
          <w:spacing w:val="1"/>
          <w:sz w:val="24"/>
          <w:szCs w:val="24"/>
        </w:rPr>
        <w:t>ых</w:t>
      </w:r>
      <w:r w:rsidRPr="002542DB">
        <w:rPr>
          <w:color w:val="000000"/>
          <w:spacing w:val="171"/>
          <w:sz w:val="24"/>
          <w:szCs w:val="24"/>
        </w:rPr>
        <w:t xml:space="preserve"> </w:t>
      </w:r>
      <w:r w:rsidRPr="002542DB">
        <w:rPr>
          <w:color w:val="000000"/>
          <w:spacing w:val="1"/>
          <w:sz w:val="24"/>
          <w:szCs w:val="24"/>
        </w:rPr>
        <w:t>и</w:t>
      </w:r>
      <w:r w:rsidRPr="002542DB">
        <w:rPr>
          <w:color w:val="000000"/>
          <w:spacing w:val="181"/>
          <w:sz w:val="24"/>
          <w:szCs w:val="24"/>
        </w:rPr>
        <w:t xml:space="preserve"> </w:t>
      </w:r>
      <w:r w:rsidRPr="002542DB">
        <w:rPr>
          <w:color w:val="000000"/>
          <w:spacing w:val="6"/>
          <w:sz w:val="24"/>
          <w:szCs w:val="24"/>
        </w:rPr>
        <w:t>т</w:t>
      </w:r>
      <w:r w:rsidRPr="002542DB">
        <w:rPr>
          <w:color w:val="000000"/>
          <w:spacing w:val="-1"/>
          <w:sz w:val="24"/>
          <w:szCs w:val="24"/>
        </w:rPr>
        <w:t>в</w:t>
      </w:r>
      <w:r w:rsidRPr="002542DB">
        <w:rPr>
          <w:color w:val="000000"/>
          <w:spacing w:val="2"/>
          <w:sz w:val="24"/>
          <w:szCs w:val="24"/>
        </w:rPr>
        <w:t>о</w:t>
      </w:r>
      <w:r w:rsidRPr="002542DB">
        <w:rPr>
          <w:color w:val="000000"/>
          <w:spacing w:val="-2"/>
          <w:sz w:val="24"/>
          <w:szCs w:val="24"/>
        </w:rPr>
        <w:t>р</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w:t>
      </w:r>
      <w:r w:rsidRPr="002542DB">
        <w:rPr>
          <w:color w:val="000000"/>
          <w:spacing w:val="1"/>
          <w:sz w:val="24"/>
          <w:szCs w:val="24"/>
        </w:rPr>
        <w:t>х</w:t>
      </w:r>
      <w:r w:rsidRPr="002542DB">
        <w:rPr>
          <w:color w:val="000000"/>
          <w:spacing w:val="171"/>
          <w:sz w:val="24"/>
          <w:szCs w:val="24"/>
        </w:rPr>
        <w:t xml:space="preserve"> </w:t>
      </w:r>
      <w:r w:rsidRPr="002542DB">
        <w:rPr>
          <w:color w:val="000000"/>
          <w:spacing w:val="-1"/>
          <w:sz w:val="24"/>
          <w:szCs w:val="24"/>
        </w:rPr>
        <w:t>с</w:t>
      </w:r>
      <w:r w:rsidRPr="002542DB">
        <w:rPr>
          <w:color w:val="000000"/>
          <w:sz w:val="24"/>
          <w:szCs w:val="24"/>
        </w:rPr>
        <w:t>п</w:t>
      </w:r>
      <w:r w:rsidRPr="002542DB">
        <w:rPr>
          <w:color w:val="000000"/>
          <w:spacing w:val="3"/>
          <w:sz w:val="24"/>
          <w:szCs w:val="24"/>
        </w:rPr>
        <w:t>о</w:t>
      </w:r>
      <w:r w:rsidRPr="002542DB">
        <w:rPr>
          <w:color w:val="000000"/>
          <w:spacing w:val="-2"/>
          <w:sz w:val="24"/>
          <w:szCs w:val="24"/>
        </w:rPr>
        <w:t>с</w:t>
      </w:r>
      <w:r w:rsidRPr="002542DB">
        <w:rPr>
          <w:color w:val="000000"/>
          <w:spacing w:val="-4"/>
          <w:sz w:val="24"/>
          <w:szCs w:val="24"/>
        </w:rPr>
        <w:t>о</w:t>
      </w:r>
      <w:r w:rsidRPr="002542DB">
        <w:rPr>
          <w:color w:val="000000"/>
          <w:sz w:val="24"/>
          <w:szCs w:val="24"/>
        </w:rPr>
        <w:t>б</w:t>
      </w:r>
      <w:r w:rsidRPr="002542DB">
        <w:rPr>
          <w:color w:val="000000"/>
          <w:spacing w:val="1"/>
          <w:sz w:val="24"/>
          <w:szCs w:val="24"/>
        </w:rPr>
        <w:t>н</w:t>
      </w:r>
      <w:r w:rsidRPr="002542DB">
        <w:rPr>
          <w:color w:val="000000"/>
          <w:spacing w:val="-3"/>
          <w:sz w:val="24"/>
          <w:szCs w:val="24"/>
        </w:rPr>
        <w:t>о</w:t>
      </w:r>
      <w:r w:rsidRPr="002542DB">
        <w:rPr>
          <w:color w:val="000000"/>
          <w:spacing w:val="-1"/>
          <w:sz w:val="24"/>
          <w:szCs w:val="24"/>
        </w:rPr>
        <w:t>с</w:t>
      </w:r>
      <w:r w:rsidRPr="002542DB">
        <w:rPr>
          <w:color w:val="000000"/>
          <w:spacing w:val="6"/>
          <w:sz w:val="24"/>
          <w:szCs w:val="24"/>
        </w:rPr>
        <w:t>т</w:t>
      </w:r>
      <w:r w:rsidRPr="002542DB">
        <w:rPr>
          <w:color w:val="000000"/>
          <w:spacing w:val="5"/>
          <w:sz w:val="24"/>
          <w:szCs w:val="24"/>
        </w:rPr>
        <w:t>е</w:t>
      </w:r>
      <w:r w:rsidRPr="002542DB">
        <w:rPr>
          <w:color w:val="000000"/>
          <w:sz w:val="24"/>
          <w:szCs w:val="24"/>
        </w:rPr>
        <w:t>й</w:t>
      </w:r>
      <w:r w:rsidRPr="002542DB">
        <w:rPr>
          <w:color w:val="000000"/>
          <w:spacing w:val="175"/>
          <w:sz w:val="24"/>
          <w:szCs w:val="24"/>
        </w:rPr>
        <w:t xml:space="preserve"> </w:t>
      </w:r>
      <w:r w:rsidRPr="002542DB">
        <w:rPr>
          <w:color w:val="000000"/>
          <w:spacing w:val="-2"/>
          <w:sz w:val="24"/>
          <w:szCs w:val="24"/>
        </w:rPr>
        <w:t>о</w:t>
      </w:r>
      <w:r w:rsidRPr="002542DB">
        <w:rPr>
          <w:color w:val="000000"/>
          <w:spacing w:val="6"/>
          <w:sz w:val="24"/>
          <w:szCs w:val="24"/>
        </w:rPr>
        <w:t>б</w:t>
      </w:r>
      <w:r w:rsidRPr="002542DB">
        <w:rPr>
          <w:color w:val="000000"/>
          <w:spacing w:val="-9"/>
          <w:sz w:val="24"/>
          <w:szCs w:val="24"/>
        </w:rPr>
        <w:t>у</w:t>
      </w:r>
      <w:r w:rsidRPr="002542DB">
        <w:rPr>
          <w:color w:val="000000"/>
          <w:spacing w:val="1"/>
          <w:sz w:val="24"/>
          <w:szCs w:val="24"/>
        </w:rPr>
        <w:t>ч</w:t>
      </w:r>
      <w:r w:rsidRPr="002542DB">
        <w:rPr>
          <w:color w:val="000000"/>
          <w:sz w:val="24"/>
          <w:szCs w:val="24"/>
        </w:rPr>
        <w:t>ающи</w:t>
      </w:r>
      <w:r w:rsidRPr="002542DB">
        <w:rPr>
          <w:color w:val="000000"/>
          <w:spacing w:val="-2"/>
          <w:sz w:val="24"/>
          <w:szCs w:val="24"/>
        </w:rPr>
        <w:t>хс</w:t>
      </w:r>
      <w:r w:rsidRPr="002542DB">
        <w:rPr>
          <w:color w:val="000000"/>
          <w:sz w:val="24"/>
          <w:szCs w:val="24"/>
        </w:rPr>
        <w:t>я, п</w:t>
      </w:r>
      <w:r w:rsidRPr="002542DB">
        <w:rPr>
          <w:color w:val="000000"/>
          <w:spacing w:val="-1"/>
          <w:sz w:val="24"/>
          <w:szCs w:val="24"/>
        </w:rPr>
        <w:t>о</w:t>
      </w:r>
      <w:r w:rsidRPr="002542DB">
        <w:rPr>
          <w:color w:val="000000"/>
          <w:spacing w:val="-3"/>
          <w:sz w:val="24"/>
          <w:szCs w:val="24"/>
        </w:rPr>
        <w:t>з</w:t>
      </w:r>
      <w:r w:rsidRPr="002542DB">
        <w:rPr>
          <w:color w:val="000000"/>
          <w:sz w:val="24"/>
          <w:szCs w:val="24"/>
        </w:rPr>
        <w:t>н</w:t>
      </w:r>
      <w:r w:rsidRPr="002542DB">
        <w:rPr>
          <w:color w:val="000000"/>
          <w:spacing w:val="-1"/>
          <w:sz w:val="24"/>
          <w:szCs w:val="24"/>
        </w:rPr>
        <w:t>а</w:t>
      </w:r>
      <w:r w:rsidRPr="002542DB">
        <w:rPr>
          <w:color w:val="000000"/>
          <w:spacing w:val="-3"/>
          <w:sz w:val="24"/>
          <w:szCs w:val="24"/>
        </w:rPr>
        <w:t>в</w:t>
      </w:r>
      <w:r w:rsidRPr="002542DB">
        <w:rPr>
          <w:color w:val="000000"/>
          <w:spacing w:val="-1"/>
          <w:sz w:val="24"/>
          <w:szCs w:val="24"/>
        </w:rPr>
        <w:t>а</w:t>
      </w:r>
      <w:r w:rsidRPr="002542DB">
        <w:rPr>
          <w:color w:val="000000"/>
          <w:spacing w:val="4"/>
          <w:sz w:val="24"/>
          <w:szCs w:val="24"/>
        </w:rPr>
        <w:t>т</w:t>
      </w:r>
      <w:r w:rsidRPr="002542DB">
        <w:rPr>
          <w:color w:val="000000"/>
          <w:spacing w:val="-1"/>
          <w:sz w:val="24"/>
          <w:szCs w:val="24"/>
        </w:rPr>
        <w:t>е</w:t>
      </w:r>
      <w:r w:rsidRPr="002542DB">
        <w:rPr>
          <w:color w:val="000000"/>
          <w:spacing w:val="-4"/>
          <w:sz w:val="24"/>
          <w:szCs w:val="24"/>
        </w:rPr>
        <w:t>л</w:t>
      </w:r>
      <w:r w:rsidRPr="002542DB">
        <w:rPr>
          <w:color w:val="000000"/>
          <w:spacing w:val="1"/>
          <w:sz w:val="24"/>
          <w:szCs w:val="24"/>
        </w:rPr>
        <w:t>ь</w:t>
      </w:r>
      <w:r w:rsidRPr="002542DB">
        <w:rPr>
          <w:color w:val="000000"/>
          <w:sz w:val="24"/>
          <w:szCs w:val="24"/>
        </w:rPr>
        <w:t>н</w:t>
      </w:r>
      <w:r w:rsidRPr="002542DB">
        <w:rPr>
          <w:color w:val="000000"/>
          <w:spacing w:val="-2"/>
          <w:sz w:val="24"/>
          <w:szCs w:val="24"/>
        </w:rPr>
        <w:t>о</w:t>
      </w:r>
      <w:r w:rsidRPr="002542DB">
        <w:rPr>
          <w:color w:val="000000"/>
          <w:sz w:val="24"/>
          <w:szCs w:val="24"/>
        </w:rPr>
        <w:t>й</w:t>
      </w:r>
      <w:r w:rsidRPr="002542DB">
        <w:rPr>
          <w:color w:val="000000"/>
          <w:spacing w:val="38"/>
          <w:sz w:val="24"/>
          <w:szCs w:val="24"/>
        </w:rPr>
        <w:t xml:space="preserve"> </w:t>
      </w:r>
      <w:r w:rsidRPr="002542DB">
        <w:rPr>
          <w:color w:val="000000"/>
          <w:spacing w:val="-1"/>
          <w:sz w:val="24"/>
          <w:szCs w:val="24"/>
        </w:rPr>
        <w:t>а</w:t>
      </w:r>
      <w:r w:rsidRPr="002542DB">
        <w:rPr>
          <w:color w:val="000000"/>
          <w:sz w:val="24"/>
          <w:szCs w:val="24"/>
        </w:rPr>
        <w:t>кти</w:t>
      </w:r>
      <w:r w:rsidRPr="002542DB">
        <w:rPr>
          <w:color w:val="000000"/>
          <w:spacing w:val="-1"/>
          <w:sz w:val="24"/>
          <w:szCs w:val="24"/>
        </w:rPr>
        <w:t>в</w:t>
      </w:r>
      <w:r w:rsidRPr="002542DB">
        <w:rPr>
          <w:color w:val="000000"/>
          <w:sz w:val="24"/>
          <w:szCs w:val="24"/>
        </w:rPr>
        <w:t>н</w:t>
      </w:r>
      <w:r w:rsidRPr="002542DB">
        <w:rPr>
          <w:color w:val="000000"/>
          <w:spacing w:val="-2"/>
          <w:sz w:val="24"/>
          <w:szCs w:val="24"/>
        </w:rPr>
        <w:t>ос</w:t>
      </w:r>
      <w:r w:rsidRPr="002542DB">
        <w:rPr>
          <w:color w:val="000000"/>
          <w:sz w:val="24"/>
          <w:szCs w:val="24"/>
        </w:rPr>
        <w:t>ти,</w:t>
      </w:r>
      <w:r w:rsidRPr="002542DB">
        <w:rPr>
          <w:color w:val="000000"/>
          <w:spacing w:val="40"/>
          <w:sz w:val="24"/>
          <w:szCs w:val="24"/>
        </w:rPr>
        <w:t xml:space="preserve"> </w:t>
      </w:r>
      <w:r w:rsidRPr="002542DB">
        <w:rPr>
          <w:color w:val="000000"/>
          <w:sz w:val="24"/>
          <w:szCs w:val="24"/>
        </w:rPr>
        <w:t>ис</w:t>
      </w:r>
      <w:r w:rsidRPr="002542DB">
        <w:rPr>
          <w:color w:val="000000"/>
          <w:spacing w:val="-2"/>
          <w:sz w:val="24"/>
          <w:szCs w:val="24"/>
        </w:rPr>
        <w:t>с</w:t>
      </w:r>
      <w:r w:rsidRPr="002542DB">
        <w:rPr>
          <w:color w:val="000000"/>
          <w:spacing w:val="-3"/>
          <w:sz w:val="24"/>
          <w:szCs w:val="24"/>
        </w:rPr>
        <w:t>л</w:t>
      </w:r>
      <w:r w:rsidRPr="002542DB">
        <w:rPr>
          <w:color w:val="000000"/>
          <w:spacing w:val="-2"/>
          <w:sz w:val="24"/>
          <w:szCs w:val="24"/>
        </w:rPr>
        <w:t>е</w:t>
      </w:r>
      <w:r w:rsidRPr="002542DB">
        <w:rPr>
          <w:color w:val="000000"/>
          <w:sz w:val="24"/>
          <w:szCs w:val="24"/>
        </w:rPr>
        <w:t>д</w:t>
      </w:r>
      <w:r w:rsidRPr="002542DB">
        <w:rPr>
          <w:color w:val="000000"/>
          <w:spacing w:val="3"/>
          <w:sz w:val="24"/>
          <w:szCs w:val="24"/>
        </w:rPr>
        <w:t>о</w:t>
      </w:r>
      <w:r w:rsidRPr="002542DB">
        <w:rPr>
          <w:color w:val="000000"/>
          <w:spacing w:val="-1"/>
          <w:sz w:val="24"/>
          <w:szCs w:val="24"/>
        </w:rPr>
        <w:t>ва</w:t>
      </w:r>
      <w:r w:rsidRPr="002542DB">
        <w:rPr>
          <w:color w:val="000000"/>
          <w:sz w:val="24"/>
          <w:szCs w:val="24"/>
        </w:rPr>
        <w:t>т</w:t>
      </w:r>
      <w:r w:rsidRPr="002542DB">
        <w:rPr>
          <w:color w:val="000000"/>
          <w:spacing w:val="-3"/>
          <w:sz w:val="24"/>
          <w:szCs w:val="24"/>
        </w:rPr>
        <w:t>е</w:t>
      </w:r>
      <w:r w:rsidRPr="002542DB">
        <w:rPr>
          <w:color w:val="000000"/>
          <w:spacing w:val="-4"/>
          <w:sz w:val="24"/>
          <w:szCs w:val="24"/>
        </w:rPr>
        <w:t>л</w:t>
      </w:r>
      <w:r w:rsidRPr="002542DB">
        <w:rPr>
          <w:color w:val="000000"/>
          <w:sz w:val="24"/>
          <w:szCs w:val="24"/>
        </w:rPr>
        <w:t>ь</w:t>
      </w:r>
      <w:r w:rsidRPr="002542DB">
        <w:rPr>
          <w:color w:val="000000"/>
          <w:spacing w:val="-1"/>
          <w:sz w:val="24"/>
          <w:szCs w:val="24"/>
        </w:rPr>
        <w:t>с</w:t>
      </w:r>
      <w:r w:rsidRPr="002542DB">
        <w:rPr>
          <w:color w:val="000000"/>
          <w:sz w:val="24"/>
          <w:szCs w:val="24"/>
        </w:rPr>
        <w:t>к</w:t>
      </w:r>
      <w:r w:rsidRPr="002542DB">
        <w:rPr>
          <w:color w:val="000000"/>
          <w:spacing w:val="7"/>
          <w:sz w:val="24"/>
          <w:szCs w:val="24"/>
        </w:rPr>
        <w:t>и</w:t>
      </w:r>
      <w:r w:rsidRPr="002542DB">
        <w:rPr>
          <w:color w:val="000000"/>
          <w:sz w:val="24"/>
          <w:szCs w:val="24"/>
        </w:rPr>
        <w:t>х</w:t>
      </w:r>
      <w:r w:rsidRPr="002542DB">
        <w:rPr>
          <w:color w:val="000000"/>
          <w:spacing w:val="35"/>
          <w:sz w:val="24"/>
          <w:szCs w:val="24"/>
        </w:rPr>
        <w:t xml:space="preserve"> </w:t>
      </w:r>
      <w:r w:rsidRPr="002542DB">
        <w:rPr>
          <w:color w:val="000000"/>
          <w:spacing w:val="-10"/>
          <w:sz w:val="24"/>
          <w:szCs w:val="24"/>
        </w:rPr>
        <w:t>у</w:t>
      </w:r>
      <w:r w:rsidRPr="002542DB">
        <w:rPr>
          <w:color w:val="000000"/>
          <w:spacing w:val="1"/>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ий</w:t>
      </w:r>
      <w:r w:rsidRPr="002542DB">
        <w:rPr>
          <w:color w:val="000000"/>
          <w:sz w:val="24"/>
          <w:szCs w:val="24"/>
        </w:rPr>
        <w:t>,</w:t>
      </w:r>
      <w:r w:rsidRPr="002542DB">
        <w:rPr>
          <w:color w:val="000000"/>
          <w:spacing w:val="40"/>
          <w:sz w:val="24"/>
          <w:szCs w:val="24"/>
        </w:rPr>
        <w:t xml:space="preserve"> </w:t>
      </w:r>
      <w:r w:rsidRPr="002542DB">
        <w:rPr>
          <w:color w:val="000000"/>
          <w:sz w:val="24"/>
          <w:szCs w:val="24"/>
        </w:rPr>
        <w:t>к</w:t>
      </w:r>
      <w:r w:rsidRPr="002542DB">
        <w:rPr>
          <w:color w:val="000000"/>
          <w:spacing w:val="-1"/>
          <w:sz w:val="24"/>
          <w:szCs w:val="24"/>
        </w:rPr>
        <w:t>р</w:t>
      </w:r>
      <w:r w:rsidRPr="002542DB">
        <w:rPr>
          <w:color w:val="000000"/>
          <w:sz w:val="24"/>
          <w:szCs w:val="24"/>
        </w:rPr>
        <w:t>ити</w:t>
      </w:r>
      <w:r w:rsidRPr="002542DB">
        <w:rPr>
          <w:color w:val="000000"/>
          <w:spacing w:val="3"/>
          <w:sz w:val="24"/>
          <w:szCs w:val="24"/>
        </w:rPr>
        <w:t>ч</w:t>
      </w:r>
      <w:r w:rsidRPr="002542DB">
        <w:rPr>
          <w:color w:val="000000"/>
          <w:sz w:val="24"/>
          <w:szCs w:val="24"/>
        </w:rPr>
        <w:t>н</w:t>
      </w:r>
      <w:r w:rsidRPr="002542DB">
        <w:rPr>
          <w:color w:val="000000"/>
          <w:spacing w:val="-2"/>
          <w:sz w:val="24"/>
          <w:szCs w:val="24"/>
        </w:rPr>
        <w:t>ос</w:t>
      </w:r>
      <w:r w:rsidRPr="002542DB">
        <w:rPr>
          <w:color w:val="000000"/>
          <w:sz w:val="24"/>
          <w:szCs w:val="24"/>
        </w:rPr>
        <w:t>ти</w:t>
      </w:r>
      <w:r w:rsidRPr="002542DB">
        <w:rPr>
          <w:color w:val="000000"/>
          <w:spacing w:val="38"/>
          <w:sz w:val="24"/>
          <w:szCs w:val="24"/>
        </w:rPr>
        <w:t xml:space="preserve"> </w:t>
      </w:r>
      <w:r w:rsidRPr="002542DB">
        <w:rPr>
          <w:color w:val="000000"/>
          <w:spacing w:val="2"/>
          <w:sz w:val="24"/>
          <w:szCs w:val="24"/>
        </w:rPr>
        <w:t>м</w:t>
      </w:r>
      <w:r w:rsidRPr="002542DB">
        <w:rPr>
          <w:color w:val="000000"/>
          <w:sz w:val="24"/>
          <w:szCs w:val="24"/>
        </w:rPr>
        <w:t>ыш</w:t>
      </w:r>
      <w:r w:rsidRPr="002542DB">
        <w:rPr>
          <w:color w:val="000000"/>
          <w:spacing w:val="-3"/>
          <w:sz w:val="24"/>
          <w:szCs w:val="24"/>
        </w:rPr>
        <w:t>л</w:t>
      </w:r>
      <w:r w:rsidRPr="002542DB">
        <w:rPr>
          <w:color w:val="000000"/>
          <w:spacing w:val="-1"/>
          <w:sz w:val="24"/>
          <w:szCs w:val="24"/>
        </w:rPr>
        <w:t>е</w:t>
      </w:r>
      <w:r w:rsidRPr="002542DB">
        <w:rPr>
          <w:color w:val="000000"/>
          <w:sz w:val="24"/>
          <w:szCs w:val="24"/>
        </w:rPr>
        <w:t>ни</w:t>
      </w:r>
      <w:r w:rsidRPr="002542DB">
        <w:rPr>
          <w:color w:val="000000"/>
          <w:spacing w:val="-6"/>
          <w:sz w:val="24"/>
          <w:szCs w:val="24"/>
        </w:rPr>
        <w:t>я</w:t>
      </w:r>
      <w:r w:rsidRPr="002542DB">
        <w:rPr>
          <w:color w:val="000000"/>
          <w:sz w:val="24"/>
          <w:szCs w:val="24"/>
        </w:rPr>
        <w:t>, и</w:t>
      </w:r>
      <w:r w:rsidRPr="002542DB">
        <w:rPr>
          <w:color w:val="000000"/>
          <w:spacing w:val="1"/>
          <w:sz w:val="24"/>
          <w:szCs w:val="24"/>
        </w:rPr>
        <w:t>н</w:t>
      </w:r>
      <w:r w:rsidRPr="002542DB">
        <w:rPr>
          <w:color w:val="000000"/>
          <w:sz w:val="24"/>
          <w:szCs w:val="24"/>
        </w:rPr>
        <w:t>т</w:t>
      </w:r>
      <w:r w:rsidRPr="002542DB">
        <w:rPr>
          <w:color w:val="000000"/>
          <w:spacing w:val="-2"/>
          <w:sz w:val="24"/>
          <w:szCs w:val="24"/>
        </w:rPr>
        <w:t>е</w:t>
      </w:r>
      <w:r w:rsidRPr="002542DB">
        <w:rPr>
          <w:color w:val="000000"/>
          <w:spacing w:val="-4"/>
          <w:sz w:val="24"/>
          <w:szCs w:val="24"/>
        </w:rPr>
        <w:t>р</w:t>
      </w:r>
      <w:r w:rsidRPr="002542DB">
        <w:rPr>
          <w:color w:val="000000"/>
          <w:spacing w:val="-2"/>
          <w:sz w:val="24"/>
          <w:szCs w:val="24"/>
        </w:rPr>
        <w:t>е</w:t>
      </w:r>
      <w:r w:rsidRPr="002542DB">
        <w:rPr>
          <w:color w:val="000000"/>
          <w:spacing w:val="-3"/>
          <w:sz w:val="24"/>
          <w:szCs w:val="24"/>
        </w:rPr>
        <w:t>с</w:t>
      </w:r>
      <w:r w:rsidRPr="002542DB">
        <w:rPr>
          <w:color w:val="000000"/>
          <w:sz w:val="24"/>
          <w:szCs w:val="24"/>
        </w:rPr>
        <w:t>а</w:t>
      </w:r>
      <w:r w:rsidRPr="002542DB">
        <w:rPr>
          <w:color w:val="000000"/>
          <w:spacing w:val="-1"/>
          <w:sz w:val="24"/>
          <w:szCs w:val="24"/>
        </w:rPr>
        <w:t xml:space="preserve"> </w:t>
      </w:r>
      <w:r w:rsidRPr="002542DB">
        <w:rPr>
          <w:color w:val="000000"/>
          <w:sz w:val="24"/>
          <w:szCs w:val="24"/>
        </w:rPr>
        <w:t>к</w:t>
      </w:r>
      <w:r w:rsidRPr="002542DB">
        <w:rPr>
          <w:color w:val="000000"/>
          <w:spacing w:val="2"/>
          <w:sz w:val="24"/>
          <w:szCs w:val="24"/>
        </w:rPr>
        <w:t xml:space="preserve"> </w:t>
      </w:r>
      <w:r w:rsidRPr="002542DB">
        <w:rPr>
          <w:color w:val="000000"/>
          <w:spacing w:val="1"/>
          <w:sz w:val="24"/>
          <w:szCs w:val="24"/>
        </w:rPr>
        <w:t>и</w:t>
      </w:r>
      <w:r w:rsidRPr="002542DB">
        <w:rPr>
          <w:color w:val="000000"/>
          <w:spacing w:val="4"/>
          <w:sz w:val="24"/>
          <w:szCs w:val="24"/>
        </w:rPr>
        <w:t>з</w:t>
      </w:r>
      <w:r w:rsidRPr="002542DB">
        <w:rPr>
          <w:color w:val="000000"/>
          <w:spacing w:val="-8"/>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нию</w:t>
      </w:r>
      <w:r w:rsidRPr="002542DB">
        <w:rPr>
          <w:color w:val="000000"/>
          <w:spacing w:val="1"/>
          <w:sz w:val="24"/>
          <w:szCs w:val="24"/>
        </w:rPr>
        <w:t xml:space="preserve"> </w:t>
      </w:r>
      <w:r w:rsidRPr="002542DB">
        <w:rPr>
          <w:color w:val="000000"/>
          <w:spacing w:val="2"/>
          <w:sz w:val="24"/>
          <w:szCs w:val="24"/>
        </w:rPr>
        <w:t>м</w:t>
      </w:r>
      <w:r w:rsidRPr="002542DB">
        <w:rPr>
          <w:color w:val="000000"/>
          <w:spacing w:val="-2"/>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1"/>
          <w:sz w:val="24"/>
          <w:szCs w:val="24"/>
        </w:rPr>
        <w:t>ки</w:t>
      </w:r>
      <w:r w:rsidRPr="002542DB">
        <w:rPr>
          <w:color w:val="000000"/>
          <w:sz w:val="24"/>
          <w:szCs w:val="24"/>
        </w:rPr>
        <w:t>;</w:t>
      </w:r>
    </w:p>
    <w:p w:rsidR="002542DB" w:rsidRPr="002542DB" w:rsidRDefault="002542DB" w:rsidP="002542DB">
      <w:pPr>
        <w:widowControl w:val="0"/>
        <w:tabs>
          <w:tab w:val="left" w:pos="1713"/>
          <w:tab w:val="left" w:pos="2159"/>
          <w:tab w:val="left" w:pos="2605"/>
          <w:tab w:val="left" w:pos="3598"/>
          <w:tab w:val="left" w:pos="4221"/>
          <w:tab w:val="left" w:pos="4928"/>
          <w:tab w:val="left" w:pos="5815"/>
          <w:tab w:val="left" w:pos="7158"/>
          <w:tab w:val="left" w:pos="8619"/>
          <w:tab w:val="left" w:pos="9050"/>
        </w:tabs>
        <w:spacing w:before="4" w:line="240" w:lineRule="auto"/>
        <w:ind w:right="-48" w:firstLine="709"/>
        <w:rPr>
          <w:color w:val="000000"/>
          <w:sz w:val="24"/>
          <w:szCs w:val="24"/>
        </w:rPr>
      </w:pPr>
      <w:r w:rsidRPr="002542DB">
        <w:rPr>
          <w:color w:val="000000"/>
          <w:sz w:val="24"/>
          <w:szCs w:val="24"/>
        </w:rPr>
        <w:t>ф</w:t>
      </w:r>
      <w:r w:rsidRPr="002542DB">
        <w:rPr>
          <w:color w:val="000000"/>
          <w:spacing w:val="-3"/>
          <w:sz w:val="24"/>
          <w:szCs w:val="24"/>
        </w:rPr>
        <w:t>о</w:t>
      </w:r>
      <w:r w:rsidRPr="002542DB">
        <w:rPr>
          <w:color w:val="000000"/>
          <w:spacing w:val="-4"/>
          <w:sz w:val="24"/>
          <w:szCs w:val="24"/>
        </w:rPr>
        <w:t>р</w:t>
      </w:r>
      <w:r w:rsidRPr="002542DB">
        <w:rPr>
          <w:color w:val="000000"/>
          <w:spacing w:val="2"/>
          <w:sz w:val="24"/>
          <w:szCs w:val="24"/>
        </w:rPr>
        <w:t>м</w:t>
      </w:r>
      <w:r w:rsidRPr="002542DB">
        <w:rPr>
          <w:color w:val="000000"/>
          <w:sz w:val="24"/>
          <w:szCs w:val="24"/>
        </w:rPr>
        <w:t>и</w:t>
      </w:r>
      <w:r w:rsidRPr="002542DB">
        <w:rPr>
          <w:color w:val="000000"/>
          <w:spacing w:val="-2"/>
          <w:sz w:val="24"/>
          <w:szCs w:val="24"/>
        </w:rPr>
        <w:t>р</w:t>
      </w:r>
      <w:r w:rsidRPr="002542DB">
        <w:rPr>
          <w:color w:val="000000"/>
          <w:spacing w:val="2"/>
          <w:sz w:val="24"/>
          <w:szCs w:val="24"/>
        </w:rPr>
        <w:t>о</w:t>
      </w:r>
      <w:r w:rsidRPr="002542DB">
        <w:rPr>
          <w:color w:val="000000"/>
          <w:sz w:val="24"/>
          <w:szCs w:val="24"/>
        </w:rPr>
        <w:t>вание</w:t>
      </w:r>
      <w:r w:rsidRPr="002542DB">
        <w:rPr>
          <w:color w:val="000000"/>
          <w:sz w:val="24"/>
          <w:szCs w:val="24"/>
        </w:rPr>
        <w:tab/>
      </w:r>
      <w:r w:rsidRPr="002542DB">
        <w:rPr>
          <w:color w:val="000000"/>
          <w:spacing w:val="5"/>
          <w:sz w:val="24"/>
          <w:szCs w:val="24"/>
        </w:rPr>
        <w:t>ф</w:t>
      </w:r>
      <w:r w:rsidRPr="002542DB">
        <w:rPr>
          <w:color w:val="000000"/>
          <w:spacing w:val="-2"/>
          <w:sz w:val="24"/>
          <w:szCs w:val="24"/>
        </w:rPr>
        <w:t>у</w:t>
      </w:r>
      <w:r w:rsidRPr="002542DB">
        <w:rPr>
          <w:color w:val="000000"/>
          <w:sz w:val="24"/>
          <w:szCs w:val="24"/>
        </w:rPr>
        <w:t>нк</w:t>
      </w:r>
      <w:r w:rsidRPr="002542DB">
        <w:rPr>
          <w:color w:val="000000"/>
          <w:spacing w:val="1"/>
          <w:sz w:val="24"/>
          <w:szCs w:val="24"/>
        </w:rPr>
        <w:t>ци</w:t>
      </w:r>
      <w:r w:rsidRPr="002542DB">
        <w:rPr>
          <w:color w:val="000000"/>
          <w:spacing w:val="-2"/>
          <w:sz w:val="24"/>
          <w:szCs w:val="24"/>
        </w:rPr>
        <w:t>о</w:t>
      </w:r>
      <w:r w:rsidRPr="002542DB">
        <w:rPr>
          <w:color w:val="000000"/>
          <w:sz w:val="24"/>
          <w:szCs w:val="24"/>
        </w:rPr>
        <w:t>н</w:t>
      </w:r>
      <w:r w:rsidRPr="002542DB">
        <w:rPr>
          <w:color w:val="000000"/>
          <w:spacing w:val="-1"/>
          <w:sz w:val="24"/>
          <w:szCs w:val="24"/>
        </w:rPr>
        <w:t>а</w:t>
      </w:r>
      <w:r w:rsidRPr="002542DB">
        <w:rPr>
          <w:color w:val="000000"/>
          <w:spacing w:val="-3"/>
          <w:sz w:val="24"/>
          <w:szCs w:val="24"/>
        </w:rPr>
        <w:t>л</w:t>
      </w:r>
      <w:r w:rsidRPr="002542DB">
        <w:rPr>
          <w:color w:val="000000"/>
          <w:spacing w:val="1"/>
          <w:sz w:val="24"/>
          <w:szCs w:val="24"/>
        </w:rPr>
        <w:t>ьн</w:t>
      </w:r>
      <w:r w:rsidRPr="002542DB">
        <w:rPr>
          <w:color w:val="000000"/>
          <w:spacing w:val="-3"/>
          <w:sz w:val="24"/>
          <w:szCs w:val="24"/>
        </w:rPr>
        <w:t>о</w:t>
      </w:r>
      <w:r w:rsidRPr="002542DB">
        <w:rPr>
          <w:color w:val="000000"/>
          <w:sz w:val="24"/>
          <w:szCs w:val="24"/>
        </w:rPr>
        <w:t>й</w:t>
      </w:r>
      <w:r w:rsidRPr="002542DB">
        <w:rPr>
          <w:color w:val="000000"/>
          <w:sz w:val="24"/>
          <w:szCs w:val="24"/>
        </w:rPr>
        <w:tab/>
        <w:t>мат</w:t>
      </w:r>
      <w:r w:rsidRPr="002542DB">
        <w:rPr>
          <w:color w:val="000000"/>
          <w:spacing w:val="-2"/>
          <w:sz w:val="24"/>
          <w:szCs w:val="24"/>
        </w:rPr>
        <w:t>е</w:t>
      </w:r>
      <w:r w:rsidRPr="002542DB">
        <w:rPr>
          <w:color w:val="000000"/>
          <w:sz w:val="24"/>
          <w:szCs w:val="24"/>
        </w:rPr>
        <w:t>мати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й</w:t>
      </w:r>
      <w:r w:rsidRPr="002542DB">
        <w:rPr>
          <w:color w:val="000000"/>
          <w:sz w:val="24"/>
          <w:szCs w:val="24"/>
        </w:rPr>
        <w:tab/>
      </w:r>
      <w:r w:rsidRPr="002542DB">
        <w:rPr>
          <w:color w:val="000000"/>
          <w:spacing w:val="7"/>
          <w:sz w:val="24"/>
          <w:szCs w:val="24"/>
        </w:rPr>
        <w:t>г</w:t>
      </w:r>
      <w:r w:rsidRPr="002542DB">
        <w:rPr>
          <w:color w:val="000000"/>
          <w:spacing w:val="-2"/>
          <w:sz w:val="24"/>
          <w:szCs w:val="24"/>
        </w:rPr>
        <w:t>ра</w:t>
      </w:r>
      <w:r w:rsidRPr="002542DB">
        <w:rPr>
          <w:color w:val="000000"/>
          <w:sz w:val="24"/>
          <w:szCs w:val="24"/>
        </w:rPr>
        <w:t>м</w:t>
      </w:r>
      <w:r w:rsidRPr="002542DB">
        <w:rPr>
          <w:color w:val="000000"/>
          <w:spacing w:val="4"/>
          <w:sz w:val="24"/>
          <w:szCs w:val="24"/>
        </w:rPr>
        <w:t>о</w:t>
      </w:r>
      <w:r w:rsidRPr="002542DB">
        <w:rPr>
          <w:color w:val="000000"/>
          <w:sz w:val="24"/>
          <w:szCs w:val="24"/>
        </w:rPr>
        <w:t>тн</w:t>
      </w:r>
      <w:r w:rsidRPr="002542DB">
        <w:rPr>
          <w:color w:val="000000"/>
          <w:spacing w:val="-1"/>
          <w:sz w:val="24"/>
          <w:szCs w:val="24"/>
        </w:rPr>
        <w:t>ос</w:t>
      </w:r>
      <w:r w:rsidRPr="002542DB">
        <w:rPr>
          <w:color w:val="000000"/>
          <w:sz w:val="24"/>
          <w:szCs w:val="24"/>
        </w:rPr>
        <w:t>ти:</w:t>
      </w:r>
      <w:r w:rsidRPr="002542DB">
        <w:rPr>
          <w:color w:val="000000"/>
          <w:sz w:val="24"/>
          <w:szCs w:val="24"/>
        </w:rPr>
        <w:tab/>
      </w:r>
      <w:r w:rsidRPr="002542DB">
        <w:rPr>
          <w:color w:val="000000"/>
          <w:spacing w:val="-10"/>
          <w:sz w:val="24"/>
          <w:szCs w:val="24"/>
        </w:rPr>
        <w:t>у</w:t>
      </w:r>
      <w:r w:rsidRPr="002542DB">
        <w:rPr>
          <w:color w:val="000000"/>
          <w:spacing w:val="1"/>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 xml:space="preserve">я </w:t>
      </w:r>
      <w:r w:rsidRPr="002542DB">
        <w:rPr>
          <w:color w:val="000000"/>
          <w:spacing w:val="-3"/>
          <w:sz w:val="24"/>
          <w:szCs w:val="24"/>
        </w:rPr>
        <w:t>р</w:t>
      </w:r>
      <w:r w:rsidRPr="002542DB">
        <w:rPr>
          <w:color w:val="000000"/>
          <w:spacing w:val="-2"/>
          <w:sz w:val="24"/>
          <w:szCs w:val="24"/>
        </w:rPr>
        <w:t>ас</w:t>
      </w:r>
      <w:r w:rsidRPr="002542DB">
        <w:rPr>
          <w:color w:val="000000"/>
          <w:sz w:val="24"/>
          <w:szCs w:val="24"/>
        </w:rPr>
        <w:t>п</w:t>
      </w:r>
      <w:r w:rsidRPr="002542DB">
        <w:rPr>
          <w:color w:val="000000"/>
          <w:spacing w:val="2"/>
          <w:sz w:val="24"/>
          <w:szCs w:val="24"/>
        </w:rPr>
        <w:t>о</w:t>
      </w:r>
      <w:r w:rsidRPr="002542DB">
        <w:rPr>
          <w:color w:val="000000"/>
          <w:spacing w:val="-1"/>
          <w:sz w:val="24"/>
          <w:szCs w:val="24"/>
        </w:rPr>
        <w:t>з</w:t>
      </w:r>
      <w:r w:rsidRPr="002542DB">
        <w:rPr>
          <w:color w:val="000000"/>
          <w:sz w:val="24"/>
          <w:szCs w:val="24"/>
        </w:rPr>
        <w:t>н</w:t>
      </w:r>
      <w:r w:rsidRPr="002542DB">
        <w:rPr>
          <w:color w:val="000000"/>
          <w:spacing w:val="-1"/>
          <w:sz w:val="24"/>
          <w:szCs w:val="24"/>
        </w:rPr>
        <w:t>а</w:t>
      </w:r>
      <w:r w:rsidRPr="002542DB">
        <w:rPr>
          <w:color w:val="000000"/>
          <w:spacing w:val="-3"/>
          <w:sz w:val="24"/>
          <w:szCs w:val="24"/>
        </w:rPr>
        <w:t>в</w:t>
      </w:r>
      <w:r w:rsidRPr="002542DB">
        <w:rPr>
          <w:color w:val="000000"/>
          <w:spacing w:val="-2"/>
          <w:sz w:val="24"/>
          <w:szCs w:val="24"/>
        </w:rPr>
        <w:t>а</w:t>
      </w:r>
      <w:r w:rsidRPr="002542DB">
        <w:rPr>
          <w:color w:val="000000"/>
          <w:sz w:val="24"/>
          <w:szCs w:val="24"/>
        </w:rPr>
        <w:t>ть</w:t>
      </w:r>
      <w:r w:rsidRPr="002542DB">
        <w:rPr>
          <w:color w:val="000000"/>
          <w:spacing w:val="45"/>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3"/>
          <w:sz w:val="24"/>
          <w:szCs w:val="24"/>
        </w:rPr>
        <w:t>о</w:t>
      </w:r>
      <w:r w:rsidRPr="002542DB">
        <w:rPr>
          <w:color w:val="000000"/>
          <w:sz w:val="24"/>
          <w:szCs w:val="24"/>
        </w:rPr>
        <w:t>я</w:t>
      </w:r>
      <w:r w:rsidRPr="002542DB">
        <w:rPr>
          <w:color w:val="000000"/>
          <w:spacing w:val="-3"/>
          <w:sz w:val="24"/>
          <w:szCs w:val="24"/>
        </w:rPr>
        <w:t>вл</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45"/>
          <w:sz w:val="24"/>
          <w:szCs w:val="24"/>
        </w:rPr>
        <w:t xml:space="preserve"> </w:t>
      </w:r>
      <w:r w:rsidRPr="002542DB">
        <w:rPr>
          <w:color w:val="000000"/>
          <w:spacing w:val="2"/>
          <w:sz w:val="24"/>
          <w:szCs w:val="24"/>
        </w:rPr>
        <w:t>м</w:t>
      </w:r>
      <w:r w:rsidRPr="002542DB">
        <w:rPr>
          <w:color w:val="000000"/>
          <w:sz w:val="24"/>
          <w:szCs w:val="24"/>
        </w:rPr>
        <w:t>ат</w:t>
      </w:r>
      <w:r w:rsidRPr="002542DB">
        <w:rPr>
          <w:color w:val="000000"/>
          <w:spacing w:val="-3"/>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ких</w:t>
      </w:r>
      <w:r w:rsidRPr="002542DB">
        <w:rPr>
          <w:color w:val="000000"/>
          <w:spacing w:val="41"/>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z w:val="24"/>
          <w:szCs w:val="24"/>
        </w:rPr>
        <w:t>нят</w:t>
      </w:r>
      <w:r w:rsidRPr="002542DB">
        <w:rPr>
          <w:color w:val="000000"/>
          <w:spacing w:val="1"/>
          <w:sz w:val="24"/>
          <w:szCs w:val="24"/>
        </w:rPr>
        <w:t>ий</w:t>
      </w:r>
      <w:r w:rsidRPr="002542DB">
        <w:rPr>
          <w:color w:val="000000"/>
          <w:sz w:val="24"/>
          <w:szCs w:val="24"/>
        </w:rPr>
        <w:t>,</w:t>
      </w:r>
      <w:r w:rsidRPr="002542DB">
        <w:rPr>
          <w:color w:val="000000"/>
          <w:spacing w:val="47"/>
          <w:sz w:val="24"/>
          <w:szCs w:val="24"/>
        </w:rPr>
        <w:t xml:space="preserve"> </w:t>
      </w:r>
      <w:r w:rsidRPr="002542DB">
        <w:rPr>
          <w:color w:val="000000"/>
          <w:spacing w:val="7"/>
          <w:sz w:val="24"/>
          <w:szCs w:val="24"/>
        </w:rPr>
        <w:t>о</w:t>
      </w:r>
      <w:r w:rsidRPr="002542DB">
        <w:rPr>
          <w:color w:val="000000"/>
          <w:sz w:val="24"/>
          <w:szCs w:val="24"/>
        </w:rPr>
        <w:t>бъект</w:t>
      </w:r>
      <w:r w:rsidRPr="002542DB">
        <w:rPr>
          <w:color w:val="000000"/>
          <w:spacing w:val="2"/>
          <w:sz w:val="24"/>
          <w:szCs w:val="24"/>
        </w:rPr>
        <w:t>о</w:t>
      </w:r>
      <w:r w:rsidRPr="002542DB">
        <w:rPr>
          <w:color w:val="000000"/>
          <w:spacing w:val="1"/>
          <w:sz w:val="24"/>
          <w:szCs w:val="24"/>
        </w:rPr>
        <w:t>в</w:t>
      </w:r>
      <w:r w:rsidRPr="002542DB">
        <w:rPr>
          <w:color w:val="000000"/>
          <w:spacing w:val="42"/>
          <w:sz w:val="24"/>
          <w:szCs w:val="24"/>
        </w:rPr>
        <w:t xml:space="preserve"> </w:t>
      </w:r>
      <w:r w:rsidRPr="002542DB">
        <w:rPr>
          <w:color w:val="000000"/>
          <w:sz w:val="24"/>
          <w:szCs w:val="24"/>
        </w:rPr>
        <w:t>и</w:t>
      </w:r>
      <w:r w:rsidRPr="002542DB">
        <w:rPr>
          <w:color w:val="000000"/>
          <w:spacing w:val="46"/>
          <w:sz w:val="24"/>
          <w:szCs w:val="24"/>
        </w:rPr>
        <w:t xml:space="preserve"> </w:t>
      </w:r>
      <w:r w:rsidRPr="002542DB">
        <w:rPr>
          <w:color w:val="000000"/>
          <w:spacing w:val="-2"/>
          <w:sz w:val="24"/>
          <w:szCs w:val="24"/>
        </w:rPr>
        <w:t>за</w:t>
      </w:r>
      <w:r w:rsidRPr="002542DB">
        <w:rPr>
          <w:color w:val="000000"/>
          <w:sz w:val="24"/>
          <w:szCs w:val="24"/>
        </w:rPr>
        <w:t>к</w:t>
      </w:r>
      <w:r w:rsidRPr="002542DB">
        <w:rPr>
          <w:color w:val="000000"/>
          <w:spacing w:val="-2"/>
          <w:sz w:val="24"/>
          <w:szCs w:val="24"/>
        </w:rPr>
        <w:t>о</w:t>
      </w:r>
      <w:r w:rsidRPr="002542DB">
        <w:rPr>
          <w:color w:val="000000"/>
          <w:sz w:val="24"/>
          <w:szCs w:val="24"/>
        </w:rPr>
        <w:t>н</w:t>
      </w:r>
      <w:r w:rsidRPr="002542DB">
        <w:rPr>
          <w:color w:val="000000"/>
          <w:spacing w:val="-3"/>
          <w:sz w:val="24"/>
          <w:szCs w:val="24"/>
        </w:rPr>
        <w:t>о</w:t>
      </w:r>
      <w:r w:rsidRPr="002542DB">
        <w:rPr>
          <w:color w:val="000000"/>
          <w:spacing w:val="2"/>
          <w:sz w:val="24"/>
          <w:szCs w:val="24"/>
        </w:rPr>
        <w:t>м</w:t>
      </w:r>
      <w:r w:rsidRPr="002542DB">
        <w:rPr>
          <w:color w:val="000000"/>
          <w:spacing w:val="-1"/>
          <w:sz w:val="24"/>
          <w:szCs w:val="24"/>
        </w:rPr>
        <w:t>е</w:t>
      </w:r>
      <w:r w:rsidRPr="002542DB">
        <w:rPr>
          <w:color w:val="000000"/>
          <w:spacing w:val="-4"/>
          <w:sz w:val="24"/>
          <w:szCs w:val="24"/>
        </w:rPr>
        <w:t>р</w:t>
      </w:r>
      <w:r w:rsidRPr="002542DB">
        <w:rPr>
          <w:color w:val="000000"/>
          <w:spacing w:val="7"/>
          <w:sz w:val="24"/>
          <w:szCs w:val="24"/>
        </w:rPr>
        <w:t>н</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3"/>
          <w:sz w:val="24"/>
          <w:szCs w:val="24"/>
        </w:rPr>
        <w:t>е</w:t>
      </w:r>
      <w:r w:rsidRPr="002542DB">
        <w:rPr>
          <w:color w:val="000000"/>
          <w:sz w:val="24"/>
          <w:szCs w:val="24"/>
        </w:rPr>
        <w:t>й в</w:t>
      </w:r>
      <w:r w:rsidRPr="002542DB">
        <w:rPr>
          <w:color w:val="000000"/>
          <w:spacing w:val="64"/>
          <w:sz w:val="24"/>
          <w:szCs w:val="24"/>
        </w:rPr>
        <w:t xml:space="preserve"> </w:t>
      </w:r>
      <w:r w:rsidRPr="002542DB">
        <w:rPr>
          <w:color w:val="000000"/>
          <w:spacing w:val="-3"/>
          <w:sz w:val="24"/>
          <w:szCs w:val="24"/>
        </w:rPr>
        <w:t>р</w:t>
      </w:r>
      <w:r w:rsidRPr="002542DB">
        <w:rPr>
          <w:color w:val="000000"/>
          <w:spacing w:val="-2"/>
          <w:sz w:val="24"/>
          <w:szCs w:val="24"/>
        </w:rPr>
        <w:t>еа</w:t>
      </w:r>
      <w:r w:rsidRPr="002542DB">
        <w:rPr>
          <w:color w:val="000000"/>
          <w:spacing w:val="-4"/>
          <w:sz w:val="24"/>
          <w:szCs w:val="24"/>
        </w:rPr>
        <w:t>л</w:t>
      </w:r>
      <w:r w:rsidRPr="002542DB">
        <w:rPr>
          <w:color w:val="000000"/>
          <w:sz w:val="24"/>
          <w:szCs w:val="24"/>
        </w:rPr>
        <w:t>ьных</w:t>
      </w:r>
      <w:r w:rsidRPr="002542DB">
        <w:rPr>
          <w:color w:val="000000"/>
          <w:spacing w:val="63"/>
          <w:sz w:val="24"/>
          <w:szCs w:val="24"/>
        </w:rPr>
        <w:t xml:space="preserve"> </w:t>
      </w:r>
      <w:r w:rsidRPr="002542DB">
        <w:rPr>
          <w:color w:val="000000"/>
          <w:sz w:val="24"/>
          <w:szCs w:val="24"/>
        </w:rPr>
        <w:t>ж</w:t>
      </w:r>
      <w:r w:rsidRPr="002542DB">
        <w:rPr>
          <w:color w:val="000000"/>
          <w:spacing w:val="1"/>
          <w:sz w:val="24"/>
          <w:szCs w:val="24"/>
        </w:rPr>
        <w:t>и</w:t>
      </w:r>
      <w:r w:rsidRPr="002542DB">
        <w:rPr>
          <w:color w:val="000000"/>
          <w:spacing w:val="-1"/>
          <w:sz w:val="24"/>
          <w:szCs w:val="24"/>
        </w:rPr>
        <w:t>з</w:t>
      </w:r>
      <w:r w:rsidRPr="002542DB">
        <w:rPr>
          <w:color w:val="000000"/>
          <w:sz w:val="24"/>
          <w:szCs w:val="24"/>
        </w:rPr>
        <w:t>н</w:t>
      </w:r>
      <w:r w:rsidRPr="002542DB">
        <w:rPr>
          <w:color w:val="000000"/>
          <w:spacing w:val="-1"/>
          <w:sz w:val="24"/>
          <w:szCs w:val="24"/>
        </w:rPr>
        <w:t>е</w:t>
      </w:r>
      <w:r w:rsidRPr="002542DB">
        <w:rPr>
          <w:color w:val="000000"/>
          <w:sz w:val="24"/>
          <w:szCs w:val="24"/>
        </w:rPr>
        <w:t>н</w:t>
      </w:r>
      <w:r w:rsidRPr="002542DB">
        <w:rPr>
          <w:color w:val="000000"/>
          <w:spacing w:val="1"/>
          <w:sz w:val="24"/>
          <w:szCs w:val="24"/>
        </w:rPr>
        <w:t>н</w:t>
      </w:r>
      <w:r w:rsidRPr="002542DB">
        <w:rPr>
          <w:color w:val="000000"/>
          <w:sz w:val="24"/>
          <w:szCs w:val="24"/>
        </w:rPr>
        <w:t>ых</w:t>
      </w:r>
      <w:r w:rsidRPr="002542DB">
        <w:rPr>
          <w:color w:val="000000"/>
          <w:spacing w:val="63"/>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6"/>
          <w:sz w:val="24"/>
          <w:szCs w:val="24"/>
        </w:rPr>
        <w:t>т</w:t>
      </w:r>
      <w:r w:rsidRPr="002542DB">
        <w:rPr>
          <w:color w:val="000000"/>
          <w:spacing w:val="-9"/>
          <w:sz w:val="24"/>
          <w:szCs w:val="24"/>
        </w:rPr>
        <w:t>у</w:t>
      </w:r>
      <w:r w:rsidRPr="002542DB">
        <w:rPr>
          <w:color w:val="000000"/>
          <w:spacing w:val="-2"/>
          <w:sz w:val="24"/>
          <w:szCs w:val="24"/>
        </w:rPr>
        <w:t>а</w:t>
      </w:r>
      <w:r w:rsidRPr="002542DB">
        <w:rPr>
          <w:color w:val="000000"/>
          <w:sz w:val="24"/>
          <w:szCs w:val="24"/>
        </w:rPr>
        <w:t>циях</w:t>
      </w:r>
      <w:r w:rsidRPr="002542DB">
        <w:rPr>
          <w:color w:val="000000"/>
          <w:spacing w:val="63"/>
          <w:sz w:val="24"/>
          <w:szCs w:val="24"/>
        </w:rPr>
        <w:t xml:space="preserve"> </w:t>
      </w:r>
      <w:r w:rsidRPr="002542DB">
        <w:rPr>
          <w:color w:val="000000"/>
          <w:sz w:val="24"/>
          <w:szCs w:val="24"/>
        </w:rPr>
        <w:t>и</w:t>
      </w:r>
      <w:r w:rsidRPr="002542DB">
        <w:rPr>
          <w:color w:val="000000"/>
          <w:spacing w:val="67"/>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67"/>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pacing w:val="-11"/>
          <w:sz w:val="24"/>
          <w:szCs w:val="24"/>
        </w:rPr>
        <w:t>у</w:t>
      </w:r>
      <w:r w:rsidRPr="002542DB">
        <w:rPr>
          <w:color w:val="000000"/>
          <w:spacing w:val="1"/>
          <w:sz w:val="24"/>
          <w:szCs w:val="24"/>
        </w:rPr>
        <w:t>ч</w:t>
      </w:r>
      <w:r w:rsidRPr="002542DB">
        <w:rPr>
          <w:color w:val="000000"/>
          <w:sz w:val="24"/>
          <w:szCs w:val="24"/>
        </w:rPr>
        <w:t>ен</w:t>
      </w:r>
      <w:r w:rsidRPr="002542DB">
        <w:rPr>
          <w:color w:val="000000"/>
          <w:spacing w:val="1"/>
          <w:sz w:val="24"/>
          <w:szCs w:val="24"/>
        </w:rPr>
        <w:t>и</w:t>
      </w:r>
      <w:r w:rsidRPr="002542DB">
        <w:rPr>
          <w:color w:val="000000"/>
          <w:sz w:val="24"/>
          <w:szCs w:val="24"/>
        </w:rPr>
        <w:t>и</w:t>
      </w:r>
      <w:r w:rsidRPr="002542DB">
        <w:rPr>
          <w:color w:val="000000"/>
          <w:spacing w:val="67"/>
          <w:sz w:val="24"/>
          <w:szCs w:val="24"/>
        </w:rPr>
        <w:t xml:space="preserve"> </w:t>
      </w:r>
      <w:r w:rsidRPr="002542DB">
        <w:rPr>
          <w:color w:val="000000"/>
          <w:sz w:val="24"/>
          <w:szCs w:val="24"/>
        </w:rPr>
        <w:t>д</w:t>
      </w:r>
      <w:r w:rsidRPr="002542DB">
        <w:rPr>
          <w:color w:val="000000"/>
          <w:spacing w:val="-2"/>
          <w:sz w:val="24"/>
          <w:szCs w:val="24"/>
        </w:rPr>
        <w:t>р</w:t>
      </w:r>
      <w:r w:rsidRPr="002542DB">
        <w:rPr>
          <w:color w:val="000000"/>
          <w:spacing w:val="-10"/>
          <w:sz w:val="24"/>
          <w:szCs w:val="24"/>
        </w:rPr>
        <w:t>у</w:t>
      </w:r>
      <w:r w:rsidRPr="002542DB">
        <w:rPr>
          <w:color w:val="000000"/>
          <w:sz w:val="24"/>
          <w:szCs w:val="24"/>
        </w:rPr>
        <w:t>г</w:t>
      </w:r>
      <w:r w:rsidRPr="002542DB">
        <w:rPr>
          <w:color w:val="000000"/>
          <w:spacing w:val="1"/>
          <w:sz w:val="24"/>
          <w:szCs w:val="24"/>
        </w:rPr>
        <w:t>и</w:t>
      </w:r>
      <w:r w:rsidRPr="002542DB">
        <w:rPr>
          <w:color w:val="000000"/>
          <w:sz w:val="24"/>
          <w:szCs w:val="24"/>
        </w:rPr>
        <w:t>х</w:t>
      </w:r>
      <w:r w:rsidRPr="002542DB">
        <w:rPr>
          <w:color w:val="000000"/>
          <w:spacing w:val="69"/>
          <w:sz w:val="24"/>
          <w:szCs w:val="24"/>
        </w:rPr>
        <w:t xml:space="preserve"> </w:t>
      </w:r>
      <w:r w:rsidRPr="002542DB">
        <w:rPr>
          <w:color w:val="000000"/>
          <w:spacing w:val="-9"/>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б</w:t>
      </w:r>
      <w:r w:rsidRPr="002542DB">
        <w:rPr>
          <w:color w:val="000000"/>
          <w:spacing w:val="1"/>
          <w:sz w:val="24"/>
          <w:szCs w:val="24"/>
        </w:rPr>
        <w:t>н</w:t>
      </w:r>
      <w:r w:rsidRPr="002542DB">
        <w:rPr>
          <w:color w:val="000000"/>
          <w:sz w:val="24"/>
          <w:szCs w:val="24"/>
        </w:rPr>
        <w:t>ых</w:t>
      </w:r>
      <w:r w:rsidRPr="002542DB">
        <w:rPr>
          <w:color w:val="000000"/>
          <w:spacing w:val="63"/>
          <w:sz w:val="24"/>
          <w:szCs w:val="24"/>
        </w:rPr>
        <w:t xml:space="preserve"> </w:t>
      </w: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м</w:t>
      </w:r>
      <w:r w:rsidRPr="002542DB">
        <w:rPr>
          <w:color w:val="000000"/>
          <w:sz w:val="24"/>
          <w:szCs w:val="24"/>
        </w:rPr>
        <w:t>ет</w:t>
      </w:r>
      <w:r w:rsidRPr="002542DB">
        <w:rPr>
          <w:color w:val="000000"/>
          <w:spacing w:val="-4"/>
          <w:sz w:val="24"/>
          <w:szCs w:val="24"/>
        </w:rPr>
        <w:t>о</w:t>
      </w:r>
      <w:r w:rsidRPr="002542DB">
        <w:rPr>
          <w:color w:val="000000"/>
          <w:spacing w:val="-2"/>
          <w:sz w:val="24"/>
          <w:szCs w:val="24"/>
        </w:rPr>
        <w:t>в</w:t>
      </w:r>
      <w:r w:rsidRPr="002542DB">
        <w:rPr>
          <w:color w:val="000000"/>
          <w:sz w:val="24"/>
          <w:szCs w:val="24"/>
        </w:rPr>
        <w:t>, п</w:t>
      </w:r>
      <w:r w:rsidRPr="002542DB">
        <w:rPr>
          <w:color w:val="000000"/>
          <w:spacing w:val="-2"/>
          <w:sz w:val="24"/>
          <w:szCs w:val="24"/>
        </w:rPr>
        <w:t>р</w:t>
      </w:r>
      <w:r w:rsidRPr="002542DB">
        <w:rPr>
          <w:color w:val="000000"/>
          <w:spacing w:val="-3"/>
          <w:sz w:val="24"/>
          <w:szCs w:val="24"/>
        </w:rPr>
        <w:t>о</w:t>
      </w:r>
      <w:r w:rsidRPr="002542DB">
        <w:rPr>
          <w:color w:val="000000"/>
          <w:sz w:val="24"/>
          <w:szCs w:val="24"/>
        </w:rPr>
        <w:t>я</w:t>
      </w:r>
      <w:r w:rsidRPr="002542DB">
        <w:rPr>
          <w:color w:val="000000"/>
          <w:spacing w:val="-3"/>
          <w:sz w:val="24"/>
          <w:szCs w:val="24"/>
        </w:rPr>
        <w:t>в</w:t>
      </w:r>
      <w:r w:rsidRPr="002542DB">
        <w:rPr>
          <w:color w:val="000000"/>
          <w:spacing w:val="2"/>
          <w:sz w:val="24"/>
          <w:szCs w:val="24"/>
        </w:rPr>
        <w:t>л</w:t>
      </w:r>
      <w:r w:rsidRPr="002542DB">
        <w:rPr>
          <w:color w:val="000000"/>
          <w:sz w:val="24"/>
          <w:szCs w:val="24"/>
        </w:rPr>
        <w:t>ения</w:t>
      </w:r>
      <w:r w:rsidRPr="002542DB">
        <w:rPr>
          <w:color w:val="000000"/>
          <w:spacing w:val="153"/>
          <w:sz w:val="24"/>
          <w:szCs w:val="24"/>
        </w:rPr>
        <w:t xml:space="preserve"> </w:t>
      </w:r>
      <w:r w:rsidRPr="002542DB">
        <w:rPr>
          <w:color w:val="000000"/>
          <w:spacing w:val="-2"/>
          <w:sz w:val="24"/>
          <w:szCs w:val="24"/>
        </w:rPr>
        <w:t>за</w:t>
      </w:r>
      <w:r w:rsidRPr="002542DB">
        <w:rPr>
          <w:color w:val="000000"/>
          <w:spacing w:val="-3"/>
          <w:sz w:val="24"/>
          <w:szCs w:val="24"/>
        </w:rPr>
        <w:t>в</w:t>
      </w:r>
      <w:r w:rsidRPr="002542DB">
        <w:rPr>
          <w:color w:val="000000"/>
          <w:sz w:val="24"/>
          <w:szCs w:val="24"/>
        </w:rPr>
        <w:t>и</w:t>
      </w:r>
      <w:r w:rsidRPr="002542DB">
        <w:rPr>
          <w:color w:val="000000"/>
          <w:spacing w:val="-1"/>
          <w:sz w:val="24"/>
          <w:szCs w:val="24"/>
        </w:rPr>
        <w:t>с</w:t>
      </w:r>
      <w:r w:rsidRPr="002542DB">
        <w:rPr>
          <w:color w:val="000000"/>
          <w:sz w:val="24"/>
          <w:szCs w:val="24"/>
        </w:rPr>
        <w:t>и</w:t>
      </w:r>
      <w:r w:rsidRPr="002542DB">
        <w:rPr>
          <w:color w:val="000000"/>
          <w:spacing w:val="1"/>
          <w:sz w:val="24"/>
          <w:szCs w:val="24"/>
        </w:rPr>
        <w:t>м</w:t>
      </w:r>
      <w:r w:rsidRPr="002542DB">
        <w:rPr>
          <w:color w:val="000000"/>
          <w:spacing w:val="-3"/>
          <w:sz w:val="24"/>
          <w:szCs w:val="24"/>
        </w:rPr>
        <w:t>о</w:t>
      </w:r>
      <w:r w:rsidRPr="002542DB">
        <w:rPr>
          <w:color w:val="000000"/>
          <w:spacing w:val="-1"/>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w:t>
      </w:r>
      <w:r w:rsidRPr="002542DB">
        <w:rPr>
          <w:color w:val="000000"/>
          <w:spacing w:val="153"/>
          <w:sz w:val="24"/>
          <w:szCs w:val="24"/>
        </w:rPr>
        <w:t xml:space="preserve"> </w:t>
      </w:r>
      <w:r w:rsidRPr="002542DB">
        <w:rPr>
          <w:color w:val="000000"/>
          <w:spacing w:val="1"/>
          <w:sz w:val="24"/>
          <w:szCs w:val="24"/>
        </w:rPr>
        <w:t>и</w:t>
      </w:r>
      <w:r w:rsidRPr="002542DB">
        <w:rPr>
          <w:color w:val="000000"/>
          <w:spacing w:val="153"/>
          <w:sz w:val="24"/>
          <w:szCs w:val="24"/>
        </w:rPr>
        <w:t xml:space="preserve"> </w:t>
      </w:r>
      <w:r w:rsidRPr="002542DB">
        <w:rPr>
          <w:color w:val="000000"/>
          <w:spacing w:val="-2"/>
          <w:sz w:val="24"/>
          <w:szCs w:val="24"/>
        </w:rPr>
        <w:t>за</w:t>
      </w:r>
      <w:r w:rsidRPr="002542DB">
        <w:rPr>
          <w:color w:val="000000"/>
          <w:sz w:val="24"/>
          <w:szCs w:val="24"/>
        </w:rPr>
        <w:t>к</w:t>
      </w:r>
      <w:r w:rsidRPr="002542DB">
        <w:rPr>
          <w:color w:val="000000"/>
          <w:spacing w:val="-3"/>
          <w:sz w:val="24"/>
          <w:szCs w:val="24"/>
        </w:rPr>
        <w:t>о</w:t>
      </w:r>
      <w:r w:rsidRPr="002542DB">
        <w:rPr>
          <w:color w:val="000000"/>
          <w:sz w:val="24"/>
          <w:szCs w:val="24"/>
        </w:rPr>
        <w:t>н</w:t>
      </w:r>
      <w:r w:rsidRPr="002542DB">
        <w:rPr>
          <w:color w:val="000000"/>
          <w:spacing w:val="-2"/>
          <w:sz w:val="24"/>
          <w:szCs w:val="24"/>
        </w:rPr>
        <w:t>о</w:t>
      </w:r>
      <w:r w:rsidRPr="002542DB">
        <w:rPr>
          <w:color w:val="000000"/>
          <w:spacing w:val="1"/>
          <w:sz w:val="24"/>
          <w:szCs w:val="24"/>
        </w:rPr>
        <w:t>м</w:t>
      </w:r>
      <w:r w:rsidRPr="002542DB">
        <w:rPr>
          <w:color w:val="000000"/>
          <w:spacing w:val="-1"/>
          <w:sz w:val="24"/>
          <w:szCs w:val="24"/>
        </w:rPr>
        <w:t>е</w:t>
      </w:r>
      <w:r w:rsidRPr="002542DB">
        <w:rPr>
          <w:color w:val="000000"/>
          <w:spacing w:val="-4"/>
          <w:sz w:val="24"/>
          <w:szCs w:val="24"/>
        </w:rPr>
        <w:t>р</w:t>
      </w:r>
      <w:r w:rsidRPr="002542DB">
        <w:rPr>
          <w:color w:val="000000"/>
          <w:sz w:val="24"/>
          <w:szCs w:val="24"/>
        </w:rPr>
        <w:t>н</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w:t>
      </w:r>
      <w:r w:rsidRPr="002542DB">
        <w:rPr>
          <w:color w:val="000000"/>
          <w:spacing w:val="154"/>
          <w:sz w:val="24"/>
          <w:szCs w:val="24"/>
        </w:rPr>
        <w:t xml:space="preserve"> </w:t>
      </w:r>
      <w:r w:rsidRPr="002542DB">
        <w:rPr>
          <w:color w:val="000000"/>
          <w:sz w:val="24"/>
          <w:szCs w:val="24"/>
        </w:rPr>
        <w:t>ф</w:t>
      </w:r>
      <w:r w:rsidRPr="002542DB">
        <w:rPr>
          <w:color w:val="000000"/>
          <w:spacing w:val="-2"/>
          <w:sz w:val="24"/>
          <w:szCs w:val="24"/>
        </w:rPr>
        <w:t>о</w:t>
      </w:r>
      <w:r w:rsidRPr="002542DB">
        <w:rPr>
          <w:color w:val="000000"/>
          <w:spacing w:val="-4"/>
          <w:sz w:val="24"/>
          <w:szCs w:val="24"/>
        </w:rPr>
        <w:t>р</w:t>
      </w:r>
      <w:r w:rsidRPr="002542DB">
        <w:rPr>
          <w:color w:val="000000"/>
          <w:spacing w:val="8"/>
          <w:sz w:val="24"/>
          <w:szCs w:val="24"/>
        </w:rPr>
        <w:t>м</w:t>
      </w:r>
      <w:r w:rsidRPr="002542DB">
        <w:rPr>
          <w:color w:val="000000"/>
          <w:spacing w:val="-2"/>
          <w:sz w:val="24"/>
          <w:szCs w:val="24"/>
        </w:rPr>
        <w:t>ул</w:t>
      </w:r>
      <w:r w:rsidRPr="002542DB">
        <w:rPr>
          <w:color w:val="000000"/>
          <w:sz w:val="24"/>
          <w:szCs w:val="24"/>
        </w:rPr>
        <w:t>и</w:t>
      </w:r>
      <w:r w:rsidRPr="002542DB">
        <w:rPr>
          <w:color w:val="000000"/>
          <w:spacing w:val="3"/>
          <w:sz w:val="24"/>
          <w:szCs w:val="24"/>
        </w:rPr>
        <w:t>р</w:t>
      </w:r>
      <w:r w:rsidRPr="002542DB">
        <w:rPr>
          <w:color w:val="000000"/>
          <w:spacing w:val="-1"/>
          <w:sz w:val="24"/>
          <w:szCs w:val="24"/>
        </w:rPr>
        <w:t>о</w:t>
      </w:r>
      <w:r w:rsidRPr="002542DB">
        <w:rPr>
          <w:color w:val="000000"/>
          <w:spacing w:val="-3"/>
          <w:sz w:val="24"/>
          <w:szCs w:val="24"/>
        </w:rPr>
        <w:t>в</w:t>
      </w:r>
      <w:r w:rsidRPr="002542DB">
        <w:rPr>
          <w:color w:val="000000"/>
          <w:spacing w:val="-2"/>
          <w:sz w:val="24"/>
          <w:szCs w:val="24"/>
        </w:rPr>
        <w:t>а</w:t>
      </w:r>
      <w:r w:rsidRPr="002542DB">
        <w:rPr>
          <w:color w:val="000000"/>
          <w:sz w:val="24"/>
          <w:szCs w:val="24"/>
        </w:rPr>
        <w:t>ть</w:t>
      </w:r>
      <w:r w:rsidRPr="002542DB">
        <w:rPr>
          <w:color w:val="000000"/>
          <w:spacing w:val="153"/>
          <w:sz w:val="24"/>
          <w:szCs w:val="24"/>
        </w:rPr>
        <w:t xml:space="preserve"> </w:t>
      </w:r>
      <w:r w:rsidRPr="002542DB">
        <w:rPr>
          <w:color w:val="000000"/>
          <w:spacing w:val="1"/>
          <w:sz w:val="24"/>
          <w:szCs w:val="24"/>
        </w:rPr>
        <w:t>их</w:t>
      </w:r>
      <w:r w:rsidRPr="002542DB">
        <w:rPr>
          <w:color w:val="000000"/>
          <w:spacing w:val="149"/>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150"/>
          <w:sz w:val="24"/>
          <w:szCs w:val="24"/>
        </w:rPr>
        <w:t xml:space="preserve"> </w:t>
      </w:r>
      <w:r w:rsidRPr="002542DB">
        <w:rPr>
          <w:color w:val="000000"/>
          <w:sz w:val="24"/>
          <w:szCs w:val="24"/>
        </w:rPr>
        <w:t>я</w:t>
      </w:r>
      <w:r w:rsidRPr="002542DB">
        <w:rPr>
          <w:color w:val="000000"/>
          <w:spacing w:val="-2"/>
          <w:sz w:val="24"/>
          <w:szCs w:val="24"/>
        </w:rPr>
        <w:t>з</w:t>
      </w:r>
      <w:r w:rsidRPr="002542DB">
        <w:rPr>
          <w:color w:val="000000"/>
          <w:spacing w:val="-1"/>
          <w:sz w:val="24"/>
          <w:szCs w:val="24"/>
        </w:rPr>
        <w:t>ы</w:t>
      </w:r>
      <w:r w:rsidRPr="002542DB">
        <w:rPr>
          <w:color w:val="000000"/>
          <w:sz w:val="24"/>
          <w:szCs w:val="24"/>
        </w:rPr>
        <w:t xml:space="preserve">ке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матики</w:t>
      </w:r>
      <w:r w:rsidRPr="002542DB">
        <w:rPr>
          <w:color w:val="000000"/>
          <w:sz w:val="24"/>
          <w:szCs w:val="24"/>
        </w:rPr>
        <w:tab/>
      </w:r>
      <w:r>
        <w:rPr>
          <w:color w:val="000000"/>
          <w:sz w:val="24"/>
          <w:szCs w:val="24"/>
        </w:rPr>
        <w:t xml:space="preserve">и </w:t>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з</w:t>
      </w:r>
      <w:r w:rsidRPr="002542DB">
        <w:rPr>
          <w:color w:val="000000"/>
          <w:sz w:val="24"/>
          <w:szCs w:val="24"/>
        </w:rPr>
        <w:t>д</w:t>
      </w:r>
      <w:r w:rsidRPr="002542DB">
        <w:rPr>
          <w:color w:val="000000"/>
          <w:spacing w:val="-1"/>
          <w:sz w:val="24"/>
          <w:szCs w:val="24"/>
        </w:rPr>
        <w:t>а</w:t>
      </w:r>
      <w:r w:rsidRPr="002542DB">
        <w:rPr>
          <w:color w:val="000000"/>
          <w:spacing w:val="-3"/>
          <w:sz w:val="24"/>
          <w:szCs w:val="24"/>
        </w:rPr>
        <w:t>в</w:t>
      </w:r>
      <w:r w:rsidRPr="002542DB">
        <w:rPr>
          <w:color w:val="000000"/>
          <w:spacing w:val="-2"/>
          <w:sz w:val="24"/>
          <w:szCs w:val="24"/>
        </w:rPr>
        <w:t>а</w:t>
      </w:r>
      <w:r>
        <w:rPr>
          <w:color w:val="000000"/>
          <w:sz w:val="24"/>
          <w:szCs w:val="24"/>
        </w:rPr>
        <w:t xml:space="preserve">ть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z w:val="24"/>
          <w:szCs w:val="24"/>
        </w:rPr>
        <w:tab/>
      </w:r>
      <w:r w:rsidRPr="002542DB">
        <w:rPr>
          <w:color w:val="000000"/>
          <w:spacing w:val="1"/>
          <w:sz w:val="24"/>
          <w:szCs w:val="24"/>
        </w:rPr>
        <w:t>м</w:t>
      </w:r>
      <w:r w:rsidRPr="002542DB">
        <w:rPr>
          <w:color w:val="000000"/>
          <w:spacing w:val="-1"/>
          <w:sz w:val="24"/>
          <w:szCs w:val="24"/>
        </w:rPr>
        <w:t>о</w:t>
      </w:r>
      <w:r w:rsidRPr="002542DB">
        <w:rPr>
          <w:color w:val="000000"/>
          <w:sz w:val="24"/>
          <w:szCs w:val="24"/>
        </w:rPr>
        <w:t>д</w:t>
      </w:r>
      <w:r w:rsidRPr="002542DB">
        <w:rPr>
          <w:color w:val="000000"/>
          <w:spacing w:val="-1"/>
          <w:sz w:val="24"/>
          <w:szCs w:val="24"/>
        </w:rPr>
        <w:t>е</w:t>
      </w:r>
      <w:r w:rsidRPr="002542DB">
        <w:rPr>
          <w:color w:val="000000"/>
          <w:spacing w:val="-3"/>
          <w:sz w:val="24"/>
          <w:szCs w:val="24"/>
        </w:rPr>
        <w:t>л</w:t>
      </w:r>
      <w:r w:rsidRPr="002542DB">
        <w:rPr>
          <w:color w:val="000000"/>
          <w:sz w:val="24"/>
          <w:szCs w:val="24"/>
        </w:rPr>
        <w:t xml:space="preserve">и,    </w:t>
      </w:r>
      <w:r w:rsidRPr="002542DB">
        <w:rPr>
          <w:color w:val="000000"/>
          <w:spacing w:val="-46"/>
          <w:sz w:val="24"/>
          <w:szCs w:val="24"/>
        </w:rPr>
        <w:t xml:space="preserve"> </w:t>
      </w:r>
      <w:r w:rsidRPr="002542DB">
        <w:rPr>
          <w:color w:val="000000"/>
          <w:sz w:val="24"/>
          <w:szCs w:val="24"/>
        </w:rPr>
        <w:t>п</w:t>
      </w:r>
      <w:r w:rsidRPr="002542DB">
        <w:rPr>
          <w:color w:val="000000"/>
          <w:spacing w:val="-9"/>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нять</w:t>
      </w:r>
      <w:r w:rsidRPr="002542DB">
        <w:rPr>
          <w:color w:val="000000"/>
          <w:sz w:val="24"/>
          <w:szCs w:val="24"/>
        </w:rPr>
        <w:tab/>
      </w:r>
      <w:r w:rsidRPr="002542DB">
        <w:rPr>
          <w:color w:val="000000"/>
          <w:spacing w:val="-2"/>
          <w:sz w:val="24"/>
          <w:szCs w:val="24"/>
        </w:rPr>
        <w:t>осв</w:t>
      </w:r>
      <w:r w:rsidRPr="002542DB">
        <w:rPr>
          <w:color w:val="000000"/>
          <w:spacing w:val="-4"/>
          <w:sz w:val="24"/>
          <w:szCs w:val="24"/>
        </w:rPr>
        <w:t>о</w:t>
      </w:r>
      <w:r w:rsidRPr="002542DB">
        <w:rPr>
          <w:color w:val="000000"/>
          <w:spacing w:val="-2"/>
          <w:sz w:val="24"/>
          <w:szCs w:val="24"/>
        </w:rPr>
        <w:t>е</w:t>
      </w:r>
      <w:r w:rsidRPr="002542DB">
        <w:rPr>
          <w:color w:val="000000"/>
          <w:sz w:val="24"/>
          <w:szCs w:val="24"/>
        </w:rPr>
        <w:t>нн</w:t>
      </w:r>
      <w:r w:rsidRPr="002542DB">
        <w:rPr>
          <w:color w:val="000000"/>
          <w:spacing w:val="-1"/>
          <w:sz w:val="24"/>
          <w:szCs w:val="24"/>
        </w:rPr>
        <w:t>ы</w:t>
      </w:r>
      <w:r w:rsidRPr="002542DB">
        <w:rPr>
          <w:color w:val="000000"/>
          <w:sz w:val="24"/>
          <w:szCs w:val="24"/>
        </w:rPr>
        <w:t xml:space="preserve">й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 xml:space="preserve">й    </w:t>
      </w:r>
      <w:r w:rsidRPr="002542DB">
        <w:rPr>
          <w:color w:val="000000"/>
          <w:spacing w:val="-39"/>
          <w:sz w:val="24"/>
          <w:szCs w:val="24"/>
        </w:rPr>
        <w:t xml:space="preserve"> </w:t>
      </w:r>
      <w:r w:rsidRPr="002542DB">
        <w:rPr>
          <w:color w:val="000000"/>
          <w:spacing w:val="-2"/>
          <w:sz w:val="24"/>
          <w:szCs w:val="24"/>
        </w:rPr>
        <w:t>а</w:t>
      </w:r>
      <w:r w:rsidRPr="002542DB">
        <w:rPr>
          <w:color w:val="000000"/>
          <w:sz w:val="24"/>
          <w:szCs w:val="24"/>
        </w:rPr>
        <w:t>пп</w:t>
      </w:r>
      <w:r w:rsidRPr="002542DB">
        <w:rPr>
          <w:color w:val="000000"/>
          <w:spacing w:val="-1"/>
          <w:sz w:val="24"/>
          <w:szCs w:val="24"/>
        </w:rPr>
        <w:t>а</w:t>
      </w:r>
      <w:r w:rsidRPr="002542DB">
        <w:rPr>
          <w:color w:val="000000"/>
          <w:spacing w:val="-4"/>
          <w:sz w:val="24"/>
          <w:szCs w:val="24"/>
        </w:rPr>
        <w:t>р</w:t>
      </w:r>
      <w:r w:rsidRPr="002542DB">
        <w:rPr>
          <w:color w:val="000000"/>
          <w:spacing w:val="-2"/>
          <w:sz w:val="24"/>
          <w:szCs w:val="24"/>
        </w:rPr>
        <w:t>а</w:t>
      </w:r>
      <w:r w:rsidRPr="002542DB">
        <w:rPr>
          <w:color w:val="000000"/>
          <w:spacing w:val="-1"/>
          <w:sz w:val="24"/>
          <w:szCs w:val="24"/>
        </w:rPr>
        <w:t>т</w:t>
      </w:r>
      <w:r w:rsidRPr="002542DB">
        <w:rPr>
          <w:color w:val="000000"/>
          <w:sz w:val="24"/>
          <w:szCs w:val="24"/>
        </w:rPr>
        <w:t xml:space="preserve">    </w:t>
      </w:r>
      <w:r w:rsidRPr="002542DB">
        <w:rPr>
          <w:color w:val="000000"/>
          <w:spacing w:val="-36"/>
          <w:sz w:val="24"/>
          <w:szCs w:val="24"/>
        </w:rPr>
        <w:t xml:space="preserve"> </w:t>
      </w:r>
      <w:r w:rsidRPr="002542DB">
        <w:rPr>
          <w:color w:val="000000"/>
          <w:sz w:val="24"/>
          <w:szCs w:val="24"/>
        </w:rPr>
        <w:t>д</w:t>
      </w:r>
      <w:r w:rsidRPr="002542DB">
        <w:rPr>
          <w:color w:val="000000"/>
          <w:spacing w:val="-2"/>
          <w:sz w:val="24"/>
          <w:szCs w:val="24"/>
        </w:rPr>
        <w:t>л</w:t>
      </w:r>
      <w:r w:rsidRPr="002542DB">
        <w:rPr>
          <w:color w:val="000000"/>
          <w:sz w:val="24"/>
          <w:szCs w:val="24"/>
        </w:rPr>
        <w:t>я</w:t>
      </w:r>
      <w:r w:rsidRPr="002542DB">
        <w:rPr>
          <w:color w:val="000000"/>
          <w:sz w:val="24"/>
          <w:szCs w:val="24"/>
        </w:rPr>
        <w:tab/>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 xml:space="preserve">ния    </w:t>
      </w:r>
      <w:r w:rsidRPr="002542DB">
        <w:rPr>
          <w:color w:val="000000"/>
          <w:spacing w:val="-40"/>
          <w:sz w:val="24"/>
          <w:szCs w:val="24"/>
        </w:rPr>
        <w:t xml:space="preserve"> </w:t>
      </w:r>
      <w:r w:rsidRPr="002542DB">
        <w:rPr>
          <w:color w:val="000000"/>
          <w:sz w:val="24"/>
          <w:szCs w:val="24"/>
        </w:rPr>
        <w:t>п</w:t>
      </w:r>
      <w:r w:rsidRPr="002542DB">
        <w:rPr>
          <w:color w:val="000000"/>
          <w:spacing w:val="-2"/>
          <w:sz w:val="24"/>
          <w:szCs w:val="24"/>
        </w:rPr>
        <w:t>ра</w:t>
      </w:r>
      <w:r w:rsidRPr="002542DB">
        <w:rPr>
          <w:color w:val="000000"/>
          <w:sz w:val="24"/>
          <w:szCs w:val="24"/>
        </w:rPr>
        <w:t>ктик</w:t>
      </w:r>
      <w:r w:rsidRPr="002542DB">
        <w:rPr>
          <w:color w:val="000000"/>
          <w:spacing w:val="8"/>
          <w:sz w:val="24"/>
          <w:szCs w:val="24"/>
        </w:rPr>
        <w:t>о</w:t>
      </w:r>
      <w:r w:rsidRPr="002542DB">
        <w:rPr>
          <w:color w:val="000000"/>
          <w:spacing w:val="1"/>
          <w:sz w:val="24"/>
          <w:szCs w:val="24"/>
        </w:rPr>
        <w:t>-</w:t>
      </w:r>
      <w:r w:rsidRPr="002542DB">
        <w:rPr>
          <w:color w:val="000000"/>
          <w:spacing w:val="-2"/>
          <w:sz w:val="24"/>
          <w:szCs w:val="24"/>
        </w:rPr>
        <w:t>ор</w:t>
      </w:r>
      <w:r w:rsidRPr="002542DB">
        <w:rPr>
          <w:color w:val="000000"/>
          <w:sz w:val="24"/>
          <w:szCs w:val="24"/>
        </w:rPr>
        <w:t>и</w:t>
      </w:r>
      <w:r w:rsidRPr="002542DB">
        <w:rPr>
          <w:color w:val="000000"/>
          <w:spacing w:val="4"/>
          <w:sz w:val="24"/>
          <w:szCs w:val="24"/>
        </w:rPr>
        <w:t>е</w:t>
      </w:r>
      <w:r w:rsidRPr="002542DB">
        <w:rPr>
          <w:color w:val="000000"/>
          <w:sz w:val="24"/>
          <w:szCs w:val="24"/>
        </w:rPr>
        <w:t>нти</w:t>
      </w:r>
      <w:r w:rsidRPr="002542DB">
        <w:rPr>
          <w:color w:val="000000"/>
          <w:spacing w:val="-1"/>
          <w:sz w:val="24"/>
          <w:szCs w:val="24"/>
        </w:rPr>
        <w:t>р</w:t>
      </w:r>
      <w:r w:rsidRPr="002542DB">
        <w:rPr>
          <w:color w:val="000000"/>
          <w:spacing w:val="-3"/>
          <w:sz w:val="24"/>
          <w:szCs w:val="24"/>
        </w:rPr>
        <w:t>о</w:t>
      </w:r>
      <w:r w:rsidRPr="002542DB">
        <w:rPr>
          <w:color w:val="000000"/>
          <w:spacing w:val="-2"/>
          <w:sz w:val="24"/>
          <w:szCs w:val="24"/>
        </w:rPr>
        <w:t>ва</w:t>
      </w:r>
      <w:r w:rsidRPr="002542DB">
        <w:rPr>
          <w:color w:val="000000"/>
          <w:sz w:val="24"/>
          <w:szCs w:val="24"/>
        </w:rPr>
        <w:t xml:space="preserve">нных    </w:t>
      </w:r>
      <w:r w:rsidRPr="002542DB">
        <w:rPr>
          <w:color w:val="000000"/>
          <w:spacing w:val="-36"/>
          <w:sz w:val="24"/>
          <w:szCs w:val="24"/>
        </w:rPr>
        <w:t xml:space="preserve"> </w:t>
      </w:r>
      <w:r w:rsidRPr="002542DB">
        <w:rPr>
          <w:color w:val="000000"/>
          <w:spacing w:val="-3"/>
          <w:sz w:val="24"/>
          <w:szCs w:val="24"/>
        </w:rPr>
        <w:t>з</w:t>
      </w:r>
      <w:r w:rsidRPr="002542DB">
        <w:rPr>
          <w:color w:val="000000"/>
          <w:spacing w:val="-2"/>
          <w:sz w:val="24"/>
          <w:szCs w:val="24"/>
        </w:rPr>
        <w:t>а</w:t>
      </w:r>
      <w:r w:rsidRPr="002542DB">
        <w:rPr>
          <w:color w:val="000000"/>
          <w:sz w:val="24"/>
          <w:szCs w:val="24"/>
        </w:rPr>
        <w:t>д</w:t>
      </w:r>
      <w:r w:rsidRPr="002542DB">
        <w:rPr>
          <w:color w:val="000000"/>
          <w:spacing w:val="-1"/>
          <w:sz w:val="24"/>
          <w:szCs w:val="24"/>
        </w:rPr>
        <w:t>а</w:t>
      </w:r>
      <w:r w:rsidRPr="002542DB">
        <w:rPr>
          <w:color w:val="000000"/>
          <w:spacing w:val="2"/>
          <w:sz w:val="24"/>
          <w:szCs w:val="24"/>
        </w:rPr>
        <w:t>ч</w:t>
      </w:r>
      <w:r w:rsidRPr="002542DB">
        <w:rPr>
          <w:color w:val="000000"/>
          <w:sz w:val="24"/>
          <w:szCs w:val="24"/>
        </w:rPr>
        <w:t>, инт</w:t>
      </w:r>
      <w:r w:rsidRPr="002542DB">
        <w:rPr>
          <w:color w:val="000000"/>
          <w:spacing w:val="-1"/>
          <w:sz w:val="24"/>
          <w:szCs w:val="24"/>
        </w:rPr>
        <w:t>е</w:t>
      </w:r>
      <w:r w:rsidRPr="002542DB">
        <w:rPr>
          <w:color w:val="000000"/>
          <w:spacing w:val="-4"/>
          <w:sz w:val="24"/>
          <w:szCs w:val="24"/>
        </w:rPr>
        <w:t>р</w:t>
      </w:r>
      <w:r w:rsidRPr="002542DB">
        <w:rPr>
          <w:color w:val="000000"/>
          <w:sz w:val="24"/>
          <w:szCs w:val="24"/>
        </w:rPr>
        <w:t>п</w:t>
      </w:r>
      <w:r w:rsidRPr="002542DB">
        <w:rPr>
          <w:color w:val="000000"/>
          <w:spacing w:val="-2"/>
          <w:sz w:val="24"/>
          <w:szCs w:val="24"/>
        </w:rPr>
        <w:t>ре</w:t>
      </w:r>
      <w:r w:rsidRPr="002542DB">
        <w:rPr>
          <w:color w:val="000000"/>
          <w:sz w:val="24"/>
          <w:szCs w:val="24"/>
        </w:rPr>
        <w:t>ти</w:t>
      </w:r>
      <w:r w:rsidRPr="002542DB">
        <w:rPr>
          <w:color w:val="000000"/>
          <w:spacing w:val="-2"/>
          <w:sz w:val="24"/>
          <w:szCs w:val="24"/>
        </w:rPr>
        <w:t>р</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ть</w:t>
      </w:r>
      <w:r w:rsidRPr="002542DB">
        <w:rPr>
          <w:color w:val="000000"/>
          <w:spacing w:val="2"/>
          <w:sz w:val="24"/>
          <w:szCs w:val="24"/>
        </w:rPr>
        <w:t xml:space="preserve"> </w:t>
      </w:r>
      <w:r w:rsidRPr="002542DB">
        <w:rPr>
          <w:color w:val="000000"/>
          <w:spacing w:val="1"/>
          <w:sz w:val="24"/>
          <w:szCs w:val="24"/>
        </w:rPr>
        <w:t>и</w:t>
      </w:r>
      <w:r w:rsidRPr="002542DB">
        <w:rPr>
          <w:color w:val="000000"/>
          <w:spacing w:val="2"/>
          <w:sz w:val="24"/>
          <w:szCs w:val="24"/>
        </w:rPr>
        <w:t xml:space="preserve"> </w:t>
      </w:r>
      <w:r w:rsidRPr="002542DB">
        <w:rPr>
          <w:color w:val="000000"/>
          <w:spacing w:val="-2"/>
          <w:sz w:val="24"/>
          <w:szCs w:val="24"/>
        </w:rPr>
        <w:t>о</w:t>
      </w:r>
      <w:r w:rsidRPr="002542DB">
        <w:rPr>
          <w:color w:val="000000"/>
          <w:sz w:val="24"/>
          <w:szCs w:val="24"/>
        </w:rPr>
        <w:t>ц</w:t>
      </w:r>
      <w:r w:rsidRPr="002542DB">
        <w:rPr>
          <w:color w:val="000000"/>
          <w:spacing w:val="-2"/>
          <w:sz w:val="24"/>
          <w:szCs w:val="24"/>
        </w:rPr>
        <w:t>е</w:t>
      </w:r>
      <w:r w:rsidRPr="002542DB">
        <w:rPr>
          <w:color w:val="000000"/>
          <w:sz w:val="24"/>
          <w:szCs w:val="24"/>
        </w:rPr>
        <w:t>ни</w:t>
      </w:r>
      <w:r w:rsidRPr="002542DB">
        <w:rPr>
          <w:color w:val="000000"/>
          <w:spacing w:val="-1"/>
          <w:sz w:val="24"/>
          <w:szCs w:val="24"/>
        </w:rPr>
        <w:t>ва</w:t>
      </w:r>
      <w:r w:rsidRPr="002542DB">
        <w:rPr>
          <w:color w:val="000000"/>
          <w:sz w:val="24"/>
          <w:szCs w:val="24"/>
        </w:rPr>
        <w:t>ть</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pacing w:val="2"/>
          <w:sz w:val="24"/>
          <w:szCs w:val="24"/>
        </w:rPr>
        <w:t>л</w:t>
      </w:r>
      <w:r w:rsidRPr="002542DB">
        <w:rPr>
          <w:color w:val="000000"/>
          <w:spacing w:val="-8"/>
          <w:sz w:val="24"/>
          <w:szCs w:val="24"/>
        </w:rPr>
        <w:t>у</w:t>
      </w:r>
      <w:r w:rsidRPr="002542DB">
        <w:rPr>
          <w:color w:val="000000"/>
          <w:spacing w:val="2"/>
          <w:sz w:val="24"/>
          <w:szCs w:val="24"/>
        </w:rPr>
        <w:t>ч</w:t>
      </w:r>
      <w:r w:rsidRPr="002542DB">
        <w:rPr>
          <w:color w:val="000000"/>
          <w:sz w:val="24"/>
          <w:szCs w:val="24"/>
        </w:rPr>
        <w:t>енн</w:t>
      </w:r>
      <w:r w:rsidRPr="002542DB">
        <w:rPr>
          <w:color w:val="000000"/>
          <w:spacing w:val="-1"/>
          <w:sz w:val="24"/>
          <w:szCs w:val="24"/>
        </w:rPr>
        <w:t>ы</w:t>
      </w:r>
      <w:r w:rsidRPr="002542DB">
        <w:rPr>
          <w:color w:val="000000"/>
          <w:sz w:val="24"/>
          <w:szCs w:val="24"/>
        </w:rPr>
        <w:t xml:space="preserve">е </w:t>
      </w:r>
      <w:r w:rsidRPr="002542DB">
        <w:rPr>
          <w:color w:val="000000"/>
          <w:spacing w:val="2"/>
          <w:sz w:val="24"/>
          <w:szCs w:val="24"/>
        </w:rPr>
        <w:t>р</w:t>
      </w:r>
      <w:r w:rsidRPr="002542DB">
        <w:rPr>
          <w:color w:val="000000"/>
          <w:sz w:val="24"/>
          <w:szCs w:val="24"/>
        </w:rPr>
        <w:t>е</w:t>
      </w:r>
      <w:r w:rsidRPr="002542DB">
        <w:rPr>
          <w:color w:val="000000"/>
          <w:spacing w:val="2"/>
          <w:sz w:val="24"/>
          <w:szCs w:val="24"/>
        </w:rPr>
        <w:t>з</w:t>
      </w:r>
      <w:r w:rsidRPr="002542DB">
        <w:rPr>
          <w:color w:val="000000"/>
          <w:spacing w:val="-2"/>
          <w:sz w:val="24"/>
          <w:szCs w:val="24"/>
        </w:rPr>
        <w:t>ул</w:t>
      </w:r>
      <w:r w:rsidRPr="002542DB">
        <w:rPr>
          <w:color w:val="000000"/>
          <w:sz w:val="24"/>
          <w:szCs w:val="24"/>
        </w:rPr>
        <w:t>ьт</w:t>
      </w:r>
      <w:r w:rsidRPr="002542DB">
        <w:rPr>
          <w:color w:val="000000"/>
          <w:spacing w:val="-1"/>
          <w:sz w:val="24"/>
          <w:szCs w:val="24"/>
        </w:rPr>
        <w:t>а</w:t>
      </w:r>
      <w:r w:rsidRPr="002542DB">
        <w:rPr>
          <w:color w:val="000000"/>
          <w:sz w:val="24"/>
          <w:szCs w:val="24"/>
        </w:rPr>
        <w:t>т</w:t>
      </w:r>
      <w:r w:rsidRPr="002542DB">
        <w:rPr>
          <w:color w:val="000000"/>
          <w:spacing w:val="-2"/>
          <w:sz w:val="24"/>
          <w:szCs w:val="24"/>
        </w:rPr>
        <w:t>ы</w:t>
      </w:r>
      <w:r w:rsidRPr="002542DB">
        <w:rPr>
          <w:color w:val="000000"/>
          <w:sz w:val="24"/>
          <w:szCs w:val="24"/>
        </w:rPr>
        <w:t>.</w:t>
      </w:r>
    </w:p>
    <w:p w:rsidR="002542DB" w:rsidRPr="002542DB" w:rsidRDefault="002542DB" w:rsidP="002542DB">
      <w:pPr>
        <w:widowControl w:val="0"/>
        <w:spacing w:line="240" w:lineRule="auto"/>
        <w:ind w:right="-48" w:firstLine="709"/>
        <w:rPr>
          <w:color w:val="000000"/>
          <w:sz w:val="24"/>
          <w:szCs w:val="24"/>
        </w:rPr>
      </w:pPr>
      <w:r w:rsidRPr="002542DB">
        <w:rPr>
          <w:color w:val="000000"/>
          <w:spacing w:val="-1"/>
          <w:sz w:val="24"/>
          <w:szCs w:val="24"/>
        </w:rPr>
        <w:t>Ос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ные</w:t>
      </w:r>
      <w:r w:rsidRPr="002542DB">
        <w:rPr>
          <w:color w:val="000000"/>
          <w:spacing w:val="-7"/>
          <w:sz w:val="24"/>
          <w:szCs w:val="24"/>
        </w:rPr>
        <w:t xml:space="preserve"> </w:t>
      </w:r>
      <w:r w:rsidRPr="002542DB">
        <w:rPr>
          <w:color w:val="000000"/>
          <w:spacing w:val="-3"/>
          <w:sz w:val="24"/>
          <w:szCs w:val="24"/>
        </w:rPr>
        <w:t>л</w:t>
      </w:r>
      <w:r w:rsidRPr="002542DB">
        <w:rPr>
          <w:color w:val="000000"/>
          <w:sz w:val="24"/>
          <w:szCs w:val="24"/>
        </w:rPr>
        <w:t>инии</w:t>
      </w:r>
      <w:r w:rsidRPr="002542DB">
        <w:rPr>
          <w:color w:val="000000"/>
          <w:spacing w:val="-3"/>
          <w:sz w:val="24"/>
          <w:szCs w:val="24"/>
        </w:rPr>
        <w:t xml:space="preserve"> с</w:t>
      </w:r>
      <w:r w:rsidRPr="002542DB">
        <w:rPr>
          <w:color w:val="000000"/>
          <w:spacing w:val="-4"/>
          <w:sz w:val="24"/>
          <w:szCs w:val="24"/>
        </w:rPr>
        <w:t>о</w:t>
      </w:r>
      <w:r w:rsidRPr="002542DB">
        <w:rPr>
          <w:color w:val="000000"/>
          <w:sz w:val="24"/>
          <w:szCs w:val="24"/>
        </w:rPr>
        <w:t>д</w:t>
      </w:r>
      <w:r w:rsidRPr="002542DB">
        <w:rPr>
          <w:color w:val="000000"/>
          <w:spacing w:val="-1"/>
          <w:sz w:val="24"/>
          <w:szCs w:val="24"/>
        </w:rPr>
        <w:t>е</w:t>
      </w:r>
      <w:r w:rsidRPr="002542DB">
        <w:rPr>
          <w:color w:val="000000"/>
          <w:spacing w:val="-3"/>
          <w:sz w:val="24"/>
          <w:szCs w:val="24"/>
        </w:rPr>
        <w:t>р</w:t>
      </w:r>
      <w:r w:rsidRPr="002542DB">
        <w:rPr>
          <w:color w:val="000000"/>
          <w:sz w:val="24"/>
          <w:szCs w:val="24"/>
        </w:rPr>
        <w:t>ж</w:t>
      </w:r>
      <w:r w:rsidRPr="002542DB">
        <w:rPr>
          <w:color w:val="000000"/>
          <w:spacing w:val="-1"/>
          <w:sz w:val="24"/>
          <w:szCs w:val="24"/>
        </w:rPr>
        <w:t>а</w:t>
      </w:r>
      <w:r w:rsidRPr="002542DB">
        <w:rPr>
          <w:color w:val="000000"/>
          <w:sz w:val="24"/>
          <w:szCs w:val="24"/>
        </w:rPr>
        <w:t>ния</w:t>
      </w:r>
      <w:r w:rsidRPr="002542DB">
        <w:rPr>
          <w:color w:val="000000"/>
          <w:spacing w:val="-4"/>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pacing w:val="6"/>
          <w:sz w:val="24"/>
          <w:szCs w:val="24"/>
        </w:rPr>
        <w:t>г</w:t>
      </w:r>
      <w:r w:rsidRPr="002542DB">
        <w:rPr>
          <w:color w:val="000000"/>
          <w:spacing w:val="-2"/>
          <w:sz w:val="24"/>
          <w:szCs w:val="24"/>
        </w:rPr>
        <w:t>ра</w:t>
      </w:r>
      <w:r w:rsidRPr="002542DB">
        <w:rPr>
          <w:color w:val="000000"/>
          <w:spacing w:val="1"/>
          <w:sz w:val="24"/>
          <w:szCs w:val="24"/>
        </w:rPr>
        <w:t>м</w:t>
      </w:r>
      <w:r w:rsidRPr="002542DB">
        <w:rPr>
          <w:color w:val="000000"/>
          <w:spacing w:val="2"/>
          <w:sz w:val="24"/>
          <w:szCs w:val="24"/>
        </w:rPr>
        <w:t>м</w:t>
      </w:r>
      <w:r w:rsidRPr="002542DB">
        <w:rPr>
          <w:color w:val="000000"/>
          <w:sz w:val="24"/>
          <w:szCs w:val="24"/>
        </w:rPr>
        <w:t>ы</w:t>
      </w:r>
      <w:r w:rsidRPr="002542DB">
        <w:rPr>
          <w:color w:val="000000"/>
          <w:spacing w:val="-6"/>
          <w:sz w:val="24"/>
          <w:szCs w:val="24"/>
        </w:rPr>
        <w:t xml:space="preserve"> </w:t>
      </w:r>
      <w:r w:rsidRPr="002542DB">
        <w:rPr>
          <w:color w:val="000000"/>
          <w:sz w:val="24"/>
          <w:szCs w:val="24"/>
        </w:rPr>
        <w:t>по</w:t>
      </w:r>
      <w:r w:rsidRPr="002542DB">
        <w:rPr>
          <w:color w:val="000000"/>
          <w:spacing w:val="-8"/>
          <w:sz w:val="24"/>
          <w:szCs w:val="24"/>
        </w:rPr>
        <w:t xml:space="preserve">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тике</w:t>
      </w:r>
      <w:r w:rsidRPr="002542DB">
        <w:rPr>
          <w:color w:val="000000"/>
          <w:spacing w:val="-7"/>
          <w:sz w:val="24"/>
          <w:szCs w:val="24"/>
        </w:rPr>
        <w:t xml:space="preserve"> </w:t>
      </w:r>
      <w:r w:rsidRPr="002542DB">
        <w:rPr>
          <w:color w:val="000000"/>
          <w:sz w:val="24"/>
          <w:szCs w:val="24"/>
        </w:rPr>
        <w:t>в</w:t>
      </w:r>
      <w:r w:rsidRPr="002542DB">
        <w:rPr>
          <w:color w:val="000000"/>
          <w:spacing w:val="-7"/>
          <w:sz w:val="24"/>
          <w:szCs w:val="24"/>
        </w:rPr>
        <w:t xml:space="preserve"> </w:t>
      </w:r>
      <w:r w:rsidRPr="002542DB">
        <w:rPr>
          <w:color w:val="000000"/>
          <w:spacing w:val="5"/>
          <w:sz w:val="24"/>
          <w:szCs w:val="24"/>
        </w:rPr>
        <w:t>5</w:t>
      </w:r>
      <w:r w:rsidRPr="002542DB">
        <w:rPr>
          <w:color w:val="000000"/>
          <w:spacing w:val="-3"/>
          <w:sz w:val="24"/>
          <w:szCs w:val="24"/>
        </w:rPr>
        <w:t>–</w:t>
      </w:r>
      <w:r w:rsidRPr="002542DB">
        <w:rPr>
          <w:color w:val="000000"/>
          <w:sz w:val="24"/>
          <w:szCs w:val="24"/>
        </w:rPr>
        <w:t>9</w:t>
      </w:r>
      <w:r w:rsidRPr="002542DB">
        <w:rPr>
          <w:color w:val="000000"/>
          <w:spacing w:val="-1"/>
          <w:sz w:val="24"/>
          <w:szCs w:val="24"/>
        </w:rPr>
        <w:t xml:space="preserve"> </w:t>
      </w:r>
      <w:r w:rsidRPr="002542DB">
        <w:rPr>
          <w:color w:val="000000"/>
          <w:sz w:val="24"/>
          <w:szCs w:val="24"/>
        </w:rPr>
        <w:t>к</w:t>
      </w:r>
      <w:r w:rsidRPr="002542DB">
        <w:rPr>
          <w:color w:val="000000"/>
          <w:spacing w:val="-2"/>
          <w:sz w:val="24"/>
          <w:szCs w:val="24"/>
        </w:rPr>
        <w:t>ла</w:t>
      </w:r>
      <w:r w:rsidRPr="002542DB">
        <w:rPr>
          <w:color w:val="000000"/>
          <w:spacing w:val="-3"/>
          <w:sz w:val="24"/>
          <w:szCs w:val="24"/>
        </w:rPr>
        <w:t>сс</w:t>
      </w:r>
      <w:r w:rsidRPr="002542DB">
        <w:rPr>
          <w:color w:val="000000"/>
          <w:spacing w:val="-2"/>
          <w:sz w:val="24"/>
          <w:szCs w:val="24"/>
        </w:rPr>
        <w:t>а</w:t>
      </w:r>
      <w:r w:rsidRPr="002542DB">
        <w:rPr>
          <w:color w:val="000000"/>
          <w:spacing w:val="-4"/>
          <w:sz w:val="24"/>
          <w:szCs w:val="24"/>
        </w:rPr>
        <w:t>х</w:t>
      </w:r>
      <w:r w:rsidRPr="002542DB">
        <w:rPr>
          <w:color w:val="000000"/>
          <w:sz w:val="24"/>
          <w:szCs w:val="24"/>
        </w:rPr>
        <w:t>:</w:t>
      </w:r>
      <w:r w:rsidRPr="002542DB">
        <w:rPr>
          <w:color w:val="000000"/>
          <w:spacing w:val="-4"/>
          <w:sz w:val="24"/>
          <w:szCs w:val="24"/>
        </w:rPr>
        <w:t xml:space="preserve"> </w:t>
      </w:r>
      <w:r w:rsidRPr="002542DB">
        <w:rPr>
          <w:color w:val="000000"/>
          <w:spacing w:val="-3"/>
          <w:sz w:val="24"/>
          <w:szCs w:val="24"/>
        </w:rPr>
        <w:t>«Ч</w:t>
      </w:r>
      <w:r w:rsidRPr="002542DB">
        <w:rPr>
          <w:color w:val="000000"/>
          <w:sz w:val="24"/>
          <w:szCs w:val="24"/>
        </w:rPr>
        <w:t>ис</w:t>
      </w:r>
      <w:r w:rsidRPr="002542DB">
        <w:rPr>
          <w:color w:val="000000"/>
          <w:spacing w:val="2"/>
          <w:sz w:val="24"/>
          <w:szCs w:val="24"/>
        </w:rPr>
        <w:t>л</w:t>
      </w:r>
      <w:r w:rsidRPr="002542DB">
        <w:rPr>
          <w:color w:val="000000"/>
          <w:sz w:val="24"/>
          <w:szCs w:val="24"/>
        </w:rPr>
        <w:t>а и</w:t>
      </w:r>
      <w:r w:rsidRPr="002542DB">
        <w:rPr>
          <w:color w:val="000000"/>
          <w:spacing w:val="197"/>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3"/>
          <w:sz w:val="24"/>
          <w:szCs w:val="24"/>
        </w:rPr>
        <w:t>»</w:t>
      </w:r>
      <w:r w:rsidRPr="002542DB">
        <w:rPr>
          <w:color w:val="000000"/>
          <w:sz w:val="24"/>
          <w:szCs w:val="24"/>
        </w:rPr>
        <w:t>,</w:t>
      </w:r>
      <w:r w:rsidRPr="002542DB">
        <w:rPr>
          <w:color w:val="000000"/>
          <w:spacing w:val="198"/>
          <w:sz w:val="24"/>
          <w:szCs w:val="24"/>
        </w:rPr>
        <w:t xml:space="preserve"> </w:t>
      </w:r>
      <w:r w:rsidRPr="002542DB">
        <w:rPr>
          <w:color w:val="000000"/>
          <w:spacing w:val="-3"/>
          <w:sz w:val="24"/>
          <w:szCs w:val="24"/>
        </w:rPr>
        <w:t>«</w:t>
      </w:r>
      <w:r w:rsidRPr="002542DB">
        <w:rPr>
          <w:color w:val="000000"/>
          <w:spacing w:val="-1"/>
          <w:sz w:val="24"/>
          <w:szCs w:val="24"/>
        </w:rPr>
        <w:t>А</w:t>
      </w:r>
      <w:r w:rsidRPr="002542DB">
        <w:rPr>
          <w:color w:val="000000"/>
          <w:spacing w:val="-3"/>
          <w:sz w:val="24"/>
          <w:szCs w:val="24"/>
        </w:rPr>
        <w:t>л</w:t>
      </w:r>
      <w:r w:rsidRPr="002542DB">
        <w:rPr>
          <w:color w:val="000000"/>
          <w:sz w:val="24"/>
          <w:szCs w:val="24"/>
        </w:rPr>
        <w:t>г</w:t>
      </w:r>
      <w:r w:rsidRPr="002542DB">
        <w:rPr>
          <w:color w:val="000000"/>
          <w:spacing w:val="-1"/>
          <w:sz w:val="24"/>
          <w:szCs w:val="24"/>
        </w:rPr>
        <w:t>е</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z w:val="24"/>
          <w:szCs w:val="24"/>
        </w:rPr>
        <w:t>»</w:t>
      </w:r>
      <w:r w:rsidRPr="002542DB">
        <w:rPr>
          <w:color w:val="000000"/>
          <w:spacing w:val="192"/>
          <w:sz w:val="24"/>
          <w:szCs w:val="24"/>
        </w:rPr>
        <w:t xml:space="preserve"> </w:t>
      </w:r>
      <w:r w:rsidRPr="002542DB">
        <w:rPr>
          <w:color w:val="000000"/>
          <w:sz w:val="24"/>
          <w:szCs w:val="24"/>
        </w:rPr>
        <w:t>(</w:t>
      </w:r>
      <w:r w:rsidRPr="002542DB">
        <w:rPr>
          <w:color w:val="000000"/>
          <w:spacing w:val="-2"/>
          <w:sz w:val="24"/>
          <w:szCs w:val="24"/>
        </w:rPr>
        <w:t>«</w:t>
      </w:r>
      <w:r w:rsidRPr="002542DB">
        <w:rPr>
          <w:color w:val="000000"/>
          <w:spacing w:val="-1"/>
          <w:sz w:val="24"/>
          <w:szCs w:val="24"/>
        </w:rPr>
        <w:t>А</w:t>
      </w:r>
      <w:r w:rsidRPr="002542DB">
        <w:rPr>
          <w:color w:val="000000"/>
          <w:spacing w:val="-3"/>
          <w:sz w:val="24"/>
          <w:szCs w:val="24"/>
        </w:rPr>
        <w:t>л</w:t>
      </w:r>
      <w:r w:rsidRPr="002542DB">
        <w:rPr>
          <w:color w:val="000000"/>
          <w:sz w:val="24"/>
          <w:szCs w:val="24"/>
        </w:rPr>
        <w:t>г</w:t>
      </w:r>
      <w:r w:rsidRPr="002542DB">
        <w:rPr>
          <w:color w:val="000000"/>
          <w:spacing w:val="-1"/>
          <w:sz w:val="24"/>
          <w:szCs w:val="24"/>
        </w:rPr>
        <w:t>е</w:t>
      </w:r>
      <w:r w:rsidRPr="002542DB">
        <w:rPr>
          <w:color w:val="000000"/>
          <w:sz w:val="24"/>
          <w:szCs w:val="24"/>
        </w:rPr>
        <w:t>б</w:t>
      </w:r>
      <w:r w:rsidRPr="002542DB">
        <w:rPr>
          <w:color w:val="000000"/>
          <w:spacing w:val="2"/>
          <w:sz w:val="24"/>
          <w:szCs w:val="24"/>
        </w:rPr>
        <w:t>р</w:t>
      </w:r>
      <w:r w:rsidRPr="002542DB">
        <w:rPr>
          <w:color w:val="000000"/>
          <w:sz w:val="24"/>
          <w:szCs w:val="24"/>
        </w:rPr>
        <w:t>аи</w:t>
      </w:r>
      <w:r w:rsidRPr="002542DB">
        <w:rPr>
          <w:color w:val="000000"/>
          <w:spacing w:val="2"/>
          <w:sz w:val="24"/>
          <w:szCs w:val="24"/>
        </w:rPr>
        <w:t>ч</w:t>
      </w:r>
      <w:r w:rsidRPr="002542DB">
        <w:rPr>
          <w:color w:val="000000"/>
          <w:spacing w:val="-1"/>
          <w:sz w:val="24"/>
          <w:szCs w:val="24"/>
        </w:rPr>
        <w:t>ес</w:t>
      </w:r>
      <w:r w:rsidRPr="002542DB">
        <w:rPr>
          <w:color w:val="000000"/>
          <w:sz w:val="24"/>
          <w:szCs w:val="24"/>
        </w:rPr>
        <w:t>кие</w:t>
      </w:r>
      <w:r w:rsidRPr="002542DB">
        <w:rPr>
          <w:color w:val="000000"/>
          <w:spacing w:val="194"/>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1"/>
          <w:sz w:val="24"/>
          <w:szCs w:val="24"/>
        </w:rPr>
        <w:t>е</w:t>
      </w:r>
      <w:r w:rsidRPr="002542DB">
        <w:rPr>
          <w:color w:val="000000"/>
          <w:spacing w:val="7"/>
          <w:sz w:val="24"/>
          <w:szCs w:val="24"/>
        </w:rPr>
        <w:t>н</w:t>
      </w:r>
      <w:r w:rsidRPr="002542DB">
        <w:rPr>
          <w:color w:val="000000"/>
          <w:sz w:val="24"/>
          <w:szCs w:val="24"/>
        </w:rPr>
        <w:t>ия</w:t>
      </w:r>
      <w:r w:rsidRPr="002542DB">
        <w:rPr>
          <w:color w:val="000000"/>
          <w:spacing w:val="-3"/>
          <w:sz w:val="24"/>
          <w:szCs w:val="24"/>
        </w:rPr>
        <w:t>»</w:t>
      </w:r>
      <w:r w:rsidRPr="002542DB">
        <w:rPr>
          <w:color w:val="000000"/>
          <w:sz w:val="24"/>
          <w:szCs w:val="24"/>
        </w:rPr>
        <w:t>,</w:t>
      </w:r>
      <w:r w:rsidRPr="002542DB">
        <w:rPr>
          <w:color w:val="000000"/>
          <w:spacing w:val="197"/>
          <w:sz w:val="24"/>
          <w:szCs w:val="24"/>
        </w:rPr>
        <w:t xml:space="preserve"> </w:t>
      </w:r>
      <w:r w:rsidRPr="002542DB">
        <w:rPr>
          <w:color w:val="000000"/>
          <w:spacing w:val="-1"/>
          <w:sz w:val="24"/>
          <w:szCs w:val="24"/>
        </w:rPr>
        <w:t>«</w:t>
      </w:r>
      <w:r w:rsidRPr="002542DB">
        <w:rPr>
          <w:color w:val="000000"/>
          <w:spacing w:val="1"/>
          <w:sz w:val="24"/>
          <w:szCs w:val="24"/>
        </w:rPr>
        <w:t>У</w:t>
      </w:r>
      <w:r w:rsidRPr="002542DB">
        <w:rPr>
          <w:color w:val="000000"/>
          <w:spacing w:val="-1"/>
          <w:sz w:val="24"/>
          <w:szCs w:val="24"/>
        </w:rPr>
        <w:t>ра</w:t>
      </w:r>
      <w:r w:rsidRPr="002542DB">
        <w:rPr>
          <w:color w:val="000000"/>
          <w:spacing w:val="-3"/>
          <w:sz w:val="24"/>
          <w:szCs w:val="24"/>
        </w:rPr>
        <w:t>в</w:t>
      </w:r>
      <w:r w:rsidRPr="002542DB">
        <w:rPr>
          <w:color w:val="000000"/>
          <w:sz w:val="24"/>
          <w:szCs w:val="24"/>
        </w:rPr>
        <w:t>н</w:t>
      </w:r>
      <w:r w:rsidRPr="002542DB">
        <w:rPr>
          <w:color w:val="000000"/>
          <w:spacing w:val="-2"/>
          <w:sz w:val="24"/>
          <w:szCs w:val="24"/>
        </w:rPr>
        <w:t>е</w:t>
      </w:r>
      <w:r w:rsidRPr="002542DB">
        <w:rPr>
          <w:color w:val="000000"/>
          <w:sz w:val="24"/>
          <w:szCs w:val="24"/>
        </w:rPr>
        <w:t>ния</w:t>
      </w:r>
      <w:r w:rsidRPr="002542DB">
        <w:rPr>
          <w:color w:val="000000"/>
          <w:spacing w:val="196"/>
          <w:sz w:val="24"/>
          <w:szCs w:val="24"/>
        </w:rPr>
        <w:t xml:space="preserve"> </w:t>
      </w:r>
      <w:r w:rsidRPr="002542DB">
        <w:rPr>
          <w:color w:val="000000"/>
          <w:sz w:val="24"/>
          <w:szCs w:val="24"/>
        </w:rPr>
        <w:t>и н</w:t>
      </w:r>
      <w:r w:rsidRPr="002542DB">
        <w:rPr>
          <w:color w:val="000000"/>
          <w:spacing w:val="-1"/>
          <w:sz w:val="24"/>
          <w:szCs w:val="24"/>
        </w:rPr>
        <w:t>е</w:t>
      </w:r>
      <w:r w:rsidRPr="002542DB">
        <w:rPr>
          <w:color w:val="000000"/>
          <w:spacing w:val="-4"/>
          <w:sz w:val="24"/>
          <w:szCs w:val="24"/>
        </w:rPr>
        <w:t>р</w:t>
      </w:r>
      <w:r w:rsidRPr="002542DB">
        <w:rPr>
          <w:color w:val="000000"/>
          <w:spacing w:val="-2"/>
          <w:sz w:val="24"/>
          <w:szCs w:val="24"/>
        </w:rPr>
        <w:t>а</w:t>
      </w:r>
      <w:r w:rsidRPr="002542DB">
        <w:rPr>
          <w:color w:val="000000"/>
          <w:spacing w:val="-3"/>
          <w:sz w:val="24"/>
          <w:szCs w:val="24"/>
        </w:rPr>
        <w:t>в</w:t>
      </w:r>
      <w:r w:rsidRPr="002542DB">
        <w:rPr>
          <w:color w:val="000000"/>
          <w:spacing w:val="-2"/>
          <w:sz w:val="24"/>
          <w:szCs w:val="24"/>
        </w:rPr>
        <w:t>е</w:t>
      </w:r>
      <w:r w:rsidRPr="002542DB">
        <w:rPr>
          <w:color w:val="000000"/>
          <w:spacing w:val="-1"/>
          <w:sz w:val="24"/>
          <w:szCs w:val="24"/>
        </w:rPr>
        <w:t>нс</w:t>
      </w:r>
      <w:r w:rsidRPr="002542DB">
        <w:rPr>
          <w:color w:val="000000"/>
          <w:spacing w:val="5"/>
          <w:sz w:val="24"/>
          <w:szCs w:val="24"/>
        </w:rPr>
        <w:t>т</w:t>
      </w:r>
      <w:r w:rsidRPr="002542DB">
        <w:rPr>
          <w:color w:val="000000"/>
          <w:sz w:val="24"/>
          <w:szCs w:val="24"/>
        </w:rPr>
        <w:t>в</w:t>
      </w:r>
      <w:r w:rsidRPr="002542DB">
        <w:rPr>
          <w:color w:val="000000"/>
          <w:spacing w:val="3"/>
          <w:sz w:val="24"/>
          <w:szCs w:val="24"/>
        </w:rPr>
        <w:t>а</w:t>
      </w:r>
      <w:r w:rsidRPr="002542DB">
        <w:rPr>
          <w:color w:val="000000"/>
          <w:spacing w:val="-2"/>
          <w:sz w:val="24"/>
          <w:szCs w:val="24"/>
        </w:rPr>
        <w:t>»</w:t>
      </w:r>
      <w:r w:rsidRPr="002542DB">
        <w:rPr>
          <w:color w:val="000000"/>
          <w:sz w:val="24"/>
          <w:szCs w:val="24"/>
        </w:rPr>
        <w:t>),</w:t>
      </w:r>
      <w:r w:rsidRPr="002542DB">
        <w:rPr>
          <w:color w:val="000000"/>
          <w:spacing w:val="-10"/>
          <w:sz w:val="24"/>
          <w:szCs w:val="24"/>
        </w:rPr>
        <w:t xml:space="preserve"> </w:t>
      </w:r>
      <w:r w:rsidRPr="002542DB">
        <w:rPr>
          <w:color w:val="000000"/>
          <w:spacing w:val="-4"/>
          <w:sz w:val="24"/>
          <w:szCs w:val="24"/>
        </w:rPr>
        <w:t>«</w:t>
      </w:r>
      <w:r w:rsidRPr="002542DB">
        <w:rPr>
          <w:color w:val="000000"/>
          <w:spacing w:val="1"/>
          <w:sz w:val="24"/>
          <w:szCs w:val="24"/>
        </w:rPr>
        <w:t>Ф</w:t>
      </w:r>
      <w:r w:rsidRPr="002542DB">
        <w:rPr>
          <w:color w:val="000000"/>
          <w:spacing w:val="-9"/>
          <w:sz w:val="24"/>
          <w:szCs w:val="24"/>
        </w:rPr>
        <w:t>у</w:t>
      </w:r>
      <w:r w:rsidRPr="002542DB">
        <w:rPr>
          <w:color w:val="000000"/>
          <w:sz w:val="24"/>
          <w:szCs w:val="24"/>
        </w:rPr>
        <w:t>н</w:t>
      </w:r>
      <w:r w:rsidRPr="002542DB">
        <w:rPr>
          <w:color w:val="000000"/>
          <w:spacing w:val="4"/>
          <w:sz w:val="24"/>
          <w:szCs w:val="24"/>
        </w:rPr>
        <w:t>к</w:t>
      </w:r>
      <w:r w:rsidRPr="002542DB">
        <w:rPr>
          <w:color w:val="000000"/>
          <w:spacing w:val="1"/>
          <w:sz w:val="24"/>
          <w:szCs w:val="24"/>
        </w:rPr>
        <w:t>ции</w:t>
      </w:r>
      <w:r w:rsidRPr="002542DB">
        <w:rPr>
          <w:color w:val="000000"/>
          <w:spacing w:val="-2"/>
          <w:sz w:val="24"/>
          <w:szCs w:val="24"/>
        </w:rPr>
        <w:t>»</w:t>
      </w:r>
      <w:r w:rsidRPr="002542DB">
        <w:rPr>
          <w:color w:val="000000"/>
          <w:sz w:val="24"/>
          <w:szCs w:val="24"/>
        </w:rPr>
        <w:t>,</w:t>
      </w:r>
      <w:r w:rsidRPr="002542DB">
        <w:rPr>
          <w:color w:val="000000"/>
          <w:spacing w:val="-11"/>
          <w:sz w:val="24"/>
          <w:szCs w:val="24"/>
        </w:rPr>
        <w:t xml:space="preserve"> </w:t>
      </w:r>
      <w:r w:rsidRPr="002542DB">
        <w:rPr>
          <w:color w:val="000000"/>
          <w:spacing w:val="-3"/>
          <w:sz w:val="24"/>
          <w:szCs w:val="24"/>
        </w:rPr>
        <w:t>«</w:t>
      </w:r>
      <w:r w:rsidRPr="002542DB">
        <w:rPr>
          <w:color w:val="000000"/>
          <w:spacing w:val="2"/>
          <w:sz w:val="24"/>
          <w:szCs w:val="24"/>
        </w:rPr>
        <w:t>Г</w:t>
      </w:r>
      <w:r w:rsidRPr="002542DB">
        <w:rPr>
          <w:color w:val="000000"/>
          <w:spacing w:val="-2"/>
          <w:sz w:val="24"/>
          <w:szCs w:val="24"/>
        </w:rPr>
        <w:t>е</w:t>
      </w:r>
      <w:r w:rsidRPr="002542DB">
        <w:rPr>
          <w:color w:val="000000"/>
          <w:spacing w:val="-4"/>
          <w:sz w:val="24"/>
          <w:szCs w:val="24"/>
        </w:rPr>
        <w:t>о</w:t>
      </w:r>
      <w:r w:rsidRPr="002542DB">
        <w:rPr>
          <w:color w:val="000000"/>
          <w:spacing w:val="2"/>
          <w:sz w:val="24"/>
          <w:szCs w:val="24"/>
        </w:rPr>
        <w:t>м</w:t>
      </w:r>
      <w:r w:rsidRPr="002542DB">
        <w:rPr>
          <w:color w:val="000000"/>
          <w:spacing w:val="-1"/>
          <w:sz w:val="24"/>
          <w:szCs w:val="24"/>
        </w:rPr>
        <w:t>е</w:t>
      </w:r>
      <w:r w:rsidRPr="002542DB">
        <w:rPr>
          <w:color w:val="000000"/>
          <w:sz w:val="24"/>
          <w:szCs w:val="24"/>
        </w:rPr>
        <w:t>т</w:t>
      </w:r>
      <w:r w:rsidRPr="002542DB">
        <w:rPr>
          <w:color w:val="000000"/>
          <w:spacing w:val="-3"/>
          <w:sz w:val="24"/>
          <w:szCs w:val="24"/>
        </w:rPr>
        <w:t>р</w:t>
      </w:r>
      <w:r w:rsidRPr="002542DB">
        <w:rPr>
          <w:color w:val="000000"/>
          <w:sz w:val="24"/>
          <w:szCs w:val="24"/>
        </w:rPr>
        <w:t>и</w:t>
      </w:r>
      <w:r w:rsidRPr="002542DB">
        <w:rPr>
          <w:color w:val="000000"/>
          <w:spacing w:val="8"/>
          <w:sz w:val="24"/>
          <w:szCs w:val="24"/>
        </w:rPr>
        <w:t>я</w:t>
      </w:r>
      <w:r w:rsidRPr="002542DB">
        <w:rPr>
          <w:color w:val="000000"/>
          <w:spacing w:val="53"/>
          <w:sz w:val="24"/>
          <w:szCs w:val="24"/>
        </w:rPr>
        <w:t>»</w:t>
      </w:r>
      <w:r w:rsidRPr="002542DB">
        <w:rPr>
          <w:color w:val="000000"/>
          <w:sz w:val="24"/>
          <w:szCs w:val="24"/>
        </w:rPr>
        <w:t>(</w:t>
      </w:r>
      <w:r w:rsidRPr="002542DB">
        <w:rPr>
          <w:color w:val="000000"/>
          <w:spacing w:val="-3"/>
          <w:sz w:val="24"/>
          <w:szCs w:val="24"/>
        </w:rPr>
        <w:t>«</w:t>
      </w:r>
      <w:r w:rsidRPr="002542DB">
        <w:rPr>
          <w:color w:val="000000"/>
          <w:spacing w:val="3"/>
          <w:sz w:val="24"/>
          <w:szCs w:val="24"/>
        </w:rPr>
        <w:t>Г</w:t>
      </w:r>
      <w:r w:rsidRPr="002542DB">
        <w:rPr>
          <w:color w:val="000000"/>
          <w:spacing w:val="-1"/>
          <w:sz w:val="24"/>
          <w:szCs w:val="24"/>
        </w:rPr>
        <w:t>е</w:t>
      </w:r>
      <w:r w:rsidRPr="002542DB">
        <w:rPr>
          <w:color w:val="000000"/>
          <w:spacing w:val="-3"/>
          <w:sz w:val="24"/>
          <w:szCs w:val="24"/>
        </w:rPr>
        <w:t>о</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2"/>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pacing w:val="-14"/>
          <w:sz w:val="24"/>
          <w:szCs w:val="24"/>
        </w:rPr>
        <w:t xml:space="preserve"> </w:t>
      </w:r>
      <w:r w:rsidRPr="002542DB">
        <w:rPr>
          <w:color w:val="000000"/>
          <w:spacing w:val="4"/>
          <w:sz w:val="24"/>
          <w:szCs w:val="24"/>
        </w:rPr>
        <w:t>ф</w:t>
      </w:r>
      <w:r w:rsidRPr="002542DB">
        <w:rPr>
          <w:color w:val="000000"/>
          <w:spacing w:val="1"/>
          <w:sz w:val="24"/>
          <w:szCs w:val="24"/>
        </w:rPr>
        <w:t>и</w:t>
      </w:r>
      <w:r w:rsidRPr="002542DB">
        <w:rPr>
          <w:color w:val="000000"/>
          <w:sz w:val="24"/>
          <w:szCs w:val="24"/>
        </w:rPr>
        <w:t>гу</w:t>
      </w:r>
      <w:r w:rsidRPr="002542DB">
        <w:rPr>
          <w:color w:val="000000"/>
          <w:spacing w:val="-4"/>
          <w:sz w:val="24"/>
          <w:szCs w:val="24"/>
        </w:rPr>
        <w:t>р</w:t>
      </w:r>
      <w:r w:rsidRPr="002542DB">
        <w:rPr>
          <w:color w:val="000000"/>
          <w:sz w:val="24"/>
          <w:szCs w:val="24"/>
        </w:rPr>
        <w:t>ы</w:t>
      </w:r>
      <w:r w:rsidRPr="002542DB">
        <w:rPr>
          <w:color w:val="000000"/>
          <w:spacing w:val="-13"/>
          <w:sz w:val="24"/>
          <w:szCs w:val="24"/>
        </w:rPr>
        <w:t xml:space="preserve"> </w:t>
      </w:r>
      <w:r w:rsidRPr="002542DB">
        <w:rPr>
          <w:color w:val="000000"/>
          <w:sz w:val="24"/>
          <w:szCs w:val="24"/>
        </w:rPr>
        <w:t>и</w:t>
      </w:r>
      <w:r w:rsidRPr="002542DB">
        <w:rPr>
          <w:color w:val="000000"/>
          <w:spacing w:val="-12"/>
          <w:sz w:val="24"/>
          <w:szCs w:val="24"/>
        </w:rPr>
        <w:t xml:space="preserve"> </w:t>
      </w:r>
      <w:r w:rsidRPr="002542DB">
        <w:rPr>
          <w:color w:val="000000"/>
          <w:sz w:val="24"/>
          <w:szCs w:val="24"/>
        </w:rPr>
        <w:t>и</w:t>
      </w:r>
      <w:r w:rsidRPr="002542DB">
        <w:rPr>
          <w:color w:val="000000"/>
          <w:spacing w:val="54"/>
          <w:sz w:val="24"/>
          <w:szCs w:val="24"/>
        </w:rPr>
        <w:t>х</w:t>
      </w:r>
      <w:r w:rsidRPr="002542DB">
        <w:rPr>
          <w:color w:val="000000"/>
          <w:spacing w:val="-1"/>
          <w:sz w:val="24"/>
          <w:szCs w:val="24"/>
        </w:rPr>
        <w:t>с</w:t>
      </w:r>
      <w:r w:rsidRPr="002542DB">
        <w:rPr>
          <w:color w:val="000000"/>
          <w:spacing w:val="-3"/>
          <w:sz w:val="24"/>
          <w:szCs w:val="24"/>
        </w:rPr>
        <w:t>во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2"/>
          <w:sz w:val="24"/>
          <w:szCs w:val="24"/>
        </w:rPr>
        <w:t>в</w:t>
      </w:r>
      <w:r w:rsidRPr="002542DB">
        <w:rPr>
          <w:color w:val="000000"/>
          <w:spacing w:val="-1"/>
          <w:sz w:val="24"/>
          <w:szCs w:val="24"/>
        </w:rPr>
        <w:t>а</w:t>
      </w:r>
      <w:r w:rsidRPr="002542DB">
        <w:rPr>
          <w:color w:val="000000"/>
          <w:spacing w:val="-4"/>
          <w:sz w:val="24"/>
          <w:szCs w:val="24"/>
        </w:rPr>
        <w:t>»</w:t>
      </w:r>
      <w:r w:rsidRPr="002542DB">
        <w:rPr>
          <w:color w:val="000000"/>
          <w:sz w:val="24"/>
          <w:szCs w:val="24"/>
        </w:rPr>
        <w:t xml:space="preserve">, </w:t>
      </w:r>
      <w:r w:rsidRPr="002542DB">
        <w:rPr>
          <w:color w:val="000000"/>
          <w:spacing w:val="3"/>
          <w:sz w:val="24"/>
          <w:szCs w:val="24"/>
        </w:rPr>
        <w:t>«</w:t>
      </w:r>
      <w:r w:rsidRPr="002542DB">
        <w:rPr>
          <w:color w:val="000000"/>
          <w:spacing w:val="-6"/>
          <w:sz w:val="24"/>
          <w:szCs w:val="24"/>
        </w:rPr>
        <w:t>И</w:t>
      </w:r>
      <w:r w:rsidRPr="002542DB">
        <w:rPr>
          <w:color w:val="000000"/>
          <w:spacing w:val="-2"/>
          <w:sz w:val="24"/>
          <w:szCs w:val="24"/>
        </w:rPr>
        <w:t>з</w:t>
      </w:r>
      <w:r w:rsidRPr="002542DB">
        <w:rPr>
          <w:color w:val="000000"/>
          <w:sz w:val="24"/>
          <w:szCs w:val="24"/>
        </w:rPr>
        <w:t>ме</w:t>
      </w:r>
      <w:r w:rsidRPr="002542DB">
        <w:rPr>
          <w:color w:val="000000"/>
          <w:spacing w:val="-4"/>
          <w:sz w:val="24"/>
          <w:szCs w:val="24"/>
        </w:rPr>
        <w:t>р</w:t>
      </w:r>
      <w:r w:rsidRPr="002542DB">
        <w:rPr>
          <w:color w:val="000000"/>
          <w:spacing w:val="-2"/>
          <w:sz w:val="24"/>
          <w:szCs w:val="24"/>
        </w:rPr>
        <w:t>е</w:t>
      </w:r>
      <w:r w:rsidRPr="002542DB">
        <w:rPr>
          <w:color w:val="000000"/>
          <w:sz w:val="24"/>
          <w:szCs w:val="24"/>
        </w:rPr>
        <w:t>ние</w:t>
      </w:r>
      <w:r w:rsidRPr="002542DB">
        <w:rPr>
          <w:color w:val="000000"/>
          <w:spacing w:val="107"/>
          <w:sz w:val="24"/>
          <w:szCs w:val="24"/>
        </w:rPr>
        <w:t xml:space="preserve"> </w:t>
      </w:r>
      <w:r w:rsidRPr="002542DB">
        <w:rPr>
          <w:color w:val="000000"/>
          <w:sz w:val="24"/>
          <w:szCs w:val="24"/>
        </w:rPr>
        <w:t>ге</w:t>
      </w:r>
      <w:r w:rsidRPr="002542DB">
        <w:rPr>
          <w:color w:val="000000"/>
          <w:spacing w:val="-4"/>
          <w:sz w:val="24"/>
          <w:szCs w:val="24"/>
        </w:rPr>
        <w:t>о</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2"/>
          <w:sz w:val="24"/>
          <w:szCs w:val="24"/>
        </w:rPr>
        <w:t>ч</w:t>
      </w:r>
      <w:r w:rsidRPr="002542DB">
        <w:rPr>
          <w:color w:val="000000"/>
          <w:spacing w:val="-1"/>
          <w:sz w:val="24"/>
          <w:szCs w:val="24"/>
        </w:rPr>
        <w:t>ес</w:t>
      </w:r>
      <w:r w:rsidRPr="002542DB">
        <w:rPr>
          <w:color w:val="000000"/>
          <w:sz w:val="24"/>
          <w:szCs w:val="24"/>
        </w:rPr>
        <w:t>к</w:t>
      </w:r>
      <w:r w:rsidRPr="002542DB">
        <w:rPr>
          <w:color w:val="000000"/>
          <w:spacing w:val="7"/>
          <w:sz w:val="24"/>
          <w:szCs w:val="24"/>
        </w:rPr>
        <w:t>и</w:t>
      </w:r>
      <w:r w:rsidRPr="002542DB">
        <w:rPr>
          <w:color w:val="000000"/>
          <w:sz w:val="24"/>
          <w:szCs w:val="24"/>
        </w:rPr>
        <w:t>х</w:t>
      </w:r>
      <w:r w:rsidRPr="002542DB">
        <w:rPr>
          <w:color w:val="000000"/>
          <w:spacing w:val="106"/>
          <w:sz w:val="24"/>
          <w:szCs w:val="24"/>
        </w:rPr>
        <w:t xml:space="preserve"> </w:t>
      </w:r>
      <w:r w:rsidRPr="002542DB">
        <w:rPr>
          <w:color w:val="000000"/>
          <w:spacing w:val="-1"/>
          <w:sz w:val="24"/>
          <w:szCs w:val="24"/>
        </w:rPr>
        <w:t>ве</w:t>
      </w:r>
      <w:r w:rsidRPr="002542DB">
        <w:rPr>
          <w:color w:val="000000"/>
          <w:spacing w:val="-3"/>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ин</w:t>
      </w:r>
      <w:r w:rsidRPr="002542DB">
        <w:rPr>
          <w:color w:val="000000"/>
          <w:spacing w:val="-2"/>
          <w:sz w:val="24"/>
          <w:szCs w:val="24"/>
        </w:rPr>
        <w:t>»</w:t>
      </w:r>
      <w:r w:rsidRPr="002542DB">
        <w:rPr>
          <w:color w:val="000000"/>
          <w:sz w:val="24"/>
          <w:szCs w:val="24"/>
        </w:rPr>
        <w:t>),</w:t>
      </w:r>
      <w:r w:rsidRPr="002542DB">
        <w:rPr>
          <w:color w:val="000000"/>
          <w:spacing w:val="111"/>
          <w:sz w:val="24"/>
          <w:szCs w:val="24"/>
        </w:rPr>
        <w:t xml:space="preserve"> </w:t>
      </w:r>
      <w:r w:rsidRPr="002542DB">
        <w:rPr>
          <w:color w:val="000000"/>
          <w:spacing w:val="-2"/>
          <w:sz w:val="24"/>
          <w:szCs w:val="24"/>
        </w:rPr>
        <w:t>«</w:t>
      </w:r>
      <w:r w:rsidRPr="002542DB">
        <w:rPr>
          <w:color w:val="000000"/>
          <w:sz w:val="24"/>
          <w:szCs w:val="24"/>
        </w:rPr>
        <w:t>В</w:t>
      </w:r>
      <w:r w:rsidRPr="002542DB">
        <w:rPr>
          <w:color w:val="000000"/>
          <w:spacing w:val="-1"/>
          <w:sz w:val="24"/>
          <w:szCs w:val="24"/>
        </w:rPr>
        <w:t>е</w:t>
      </w:r>
      <w:r w:rsidRPr="002542DB">
        <w:rPr>
          <w:color w:val="000000"/>
          <w:spacing w:val="-4"/>
          <w:sz w:val="24"/>
          <w:szCs w:val="24"/>
        </w:rPr>
        <w:t>р</w:t>
      </w:r>
      <w:r w:rsidRPr="002542DB">
        <w:rPr>
          <w:color w:val="000000"/>
          <w:spacing w:val="-3"/>
          <w:sz w:val="24"/>
          <w:szCs w:val="24"/>
        </w:rPr>
        <w:t>о</w:t>
      </w:r>
      <w:r w:rsidRPr="002542DB">
        <w:rPr>
          <w:color w:val="000000"/>
          <w:sz w:val="24"/>
          <w:szCs w:val="24"/>
        </w:rPr>
        <w:t>ятн</w:t>
      </w:r>
      <w:r w:rsidRPr="002542DB">
        <w:rPr>
          <w:color w:val="000000"/>
          <w:spacing w:val="-3"/>
          <w:sz w:val="24"/>
          <w:szCs w:val="24"/>
        </w:rPr>
        <w:t>ос</w:t>
      </w:r>
      <w:r w:rsidRPr="002542DB">
        <w:rPr>
          <w:color w:val="000000"/>
          <w:sz w:val="24"/>
          <w:szCs w:val="24"/>
        </w:rPr>
        <w:t>ть</w:t>
      </w:r>
      <w:r w:rsidRPr="002542DB">
        <w:rPr>
          <w:color w:val="000000"/>
          <w:spacing w:val="111"/>
          <w:sz w:val="24"/>
          <w:szCs w:val="24"/>
        </w:rPr>
        <w:t xml:space="preserve"> </w:t>
      </w:r>
      <w:r w:rsidRPr="002542DB">
        <w:rPr>
          <w:color w:val="000000"/>
          <w:sz w:val="24"/>
          <w:szCs w:val="24"/>
        </w:rPr>
        <w:t>и</w:t>
      </w:r>
      <w:r w:rsidRPr="002542DB">
        <w:rPr>
          <w:color w:val="000000"/>
          <w:spacing w:val="103"/>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ти</w:t>
      </w:r>
      <w:r w:rsidRPr="002542DB">
        <w:rPr>
          <w:color w:val="000000"/>
          <w:spacing w:val="-1"/>
          <w:sz w:val="24"/>
          <w:szCs w:val="24"/>
        </w:rPr>
        <w:t>с</w:t>
      </w:r>
      <w:r w:rsidRPr="002542DB">
        <w:rPr>
          <w:color w:val="000000"/>
          <w:sz w:val="24"/>
          <w:szCs w:val="24"/>
        </w:rPr>
        <w:t>тик</w:t>
      </w:r>
      <w:r w:rsidRPr="002542DB">
        <w:rPr>
          <w:color w:val="000000"/>
          <w:spacing w:val="-2"/>
          <w:sz w:val="24"/>
          <w:szCs w:val="24"/>
        </w:rPr>
        <w:t>а</w:t>
      </w:r>
      <w:r w:rsidRPr="002542DB">
        <w:rPr>
          <w:color w:val="000000"/>
          <w:spacing w:val="-3"/>
          <w:sz w:val="24"/>
          <w:szCs w:val="24"/>
        </w:rPr>
        <w:t>»</w:t>
      </w:r>
      <w:r w:rsidRPr="002542DB">
        <w:rPr>
          <w:color w:val="000000"/>
          <w:sz w:val="24"/>
          <w:szCs w:val="24"/>
        </w:rPr>
        <w:t>.</w:t>
      </w:r>
      <w:r w:rsidRPr="002542DB">
        <w:rPr>
          <w:color w:val="000000"/>
          <w:spacing w:val="110"/>
          <w:sz w:val="24"/>
          <w:szCs w:val="24"/>
        </w:rPr>
        <w:t xml:space="preserve"> </w:t>
      </w:r>
      <w:r w:rsidRPr="002542DB">
        <w:rPr>
          <w:color w:val="000000"/>
          <w:spacing w:val="3"/>
          <w:sz w:val="24"/>
          <w:szCs w:val="24"/>
        </w:rPr>
        <w:t>Д</w:t>
      </w:r>
      <w:r w:rsidRPr="002542DB">
        <w:rPr>
          <w:color w:val="000000"/>
          <w:sz w:val="24"/>
          <w:szCs w:val="24"/>
        </w:rPr>
        <w:t>анн</w:t>
      </w:r>
      <w:r w:rsidRPr="002542DB">
        <w:rPr>
          <w:color w:val="000000"/>
          <w:spacing w:val="-1"/>
          <w:sz w:val="24"/>
          <w:szCs w:val="24"/>
        </w:rPr>
        <w:t>ы</w:t>
      </w:r>
      <w:r w:rsidRPr="002542DB">
        <w:rPr>
          <w:color w:val="000000"/>
          <w:sz w:val="24"/>
          <w:szCs w:val="24"/>
        </w:rPr>
        <w:t xml:space="preserve">е </w:t>
      </w:r>
      <w:r w:rsidRPr="002542DB">
        <w:rPr>
          <w:color w:val="000000"/>
          <w:spacing w:val="-2"/>
          <w:sz w:val="24"/>
          <w:szCs w:val="24"/>
        </w:rPr>
        <w:t>л</w:t>
      </w:r>
      <w:r w:rsidRPr="002542DB">
        <w:rPr>
          <w:color w:val="000000"/>
          <w:sz w:val="24"/>
          <w:szCs w:val="24"/>
        </w:rPr>
        <w:t>инии</w:t>
      </w:r>
      <w:r w:rsidRPr="002542DB">
        <w:rPr>
          <w:color w:val="000000"/>
          <w:spacing w:val="45"/>
          <w:sz w:val="24"/>
          <w:szCs w:val="24"/>
        </w:rPr>
        <w:t xml:space="preserve"> </w:t>
      </w:r>
      <w:r w:rsidRPr="002542DB">
        <w:rPr>
          <w:color w:val="000000"/>
          <w:spacing w:val="-2"/>
          <w:sz w:val="24"/>
          <w:szCs w:val="24"/>
        </w:rPr>
        <w:t>ра</w:t>
      </w:r>
      <w:r w:rsidRPr="002542DB">
        <w:rPr>
          <w:color w:val="000000"/>
          <w:spacing w:val="-3"/>
          <w:sz w:val="24"/>
          <w:szCs w:val="24"/>
        </w:rPr>
        <w:t>зв</w:t>
      </w:r>
      <w:r w:rsidRPr="002542DB">
        <w:rPr>
          <w:color w:val="000000"/>
          <w:sz w:val="24"/>
          <w:szCs w:val="24"/>
        </w:rPr>
        <w:t>и</w:t>
      </w:r>
      <w:r w:rsidRPr="002542DB">
        <w:rPr>
          <w:color w:val="000000"/>
          <w:spacing w:val="-2"/>
          <w:sz w:val="24"/>
          <w:szCs w:val="24"/>
        </w:rPr>
        <w:t>ваю</w:t>
      </w:r>
      <w:r w:rsidRPr="002542DB">
        <w:rPr>
          <w:color w:val="000000"/>
          <w:sz w:val="24"/>
          <w:szCs w:val="24"/>
        </w:rPr>
        <w:t>т</w:t>
      </w:r>
      <w:r w:rsidRPr="002542DB">
        <w:rPr>
          <w:color w:val="000000"/>
          <w:spacing w:val="-1"/>
          <w:sz w:val="24"/>
          <w:szCs w:val="24"/>
        </w:rPr>
        <w:t>ся</w:t>
      </w:r>
      <w:r w:rsidRPr="002542DB">
        <w:rPr>
          <w:color w:val="000000"/>
          <w:spacing w:val="45"/>
          <w:sz w:val="24"/>
          <w:szCs w:val="24"/>
        </w:rPr>
        <w:t xml:space="preserve"> </w:t>
      </w:r>
      <w:r w:rsidRPr="002542DB">
        <w:rPr>
          <w:color w:val="000000"/>
          <w:sz w:val="24"/>
          <w:szCs w:val="24"/>
        </w:rPr>
        <w:t>па</w:t>
      </w:r>
      <w:r w:rsidRPr="002542DB">
        <w:rPr>
          <w:color w:val="000000"/>
          <w:spacing w:val="-4"/>
          <w:sz w:val="24"/>
          <w:szCs w:val="24"/>
        </w:rPr>
        <w:t>р</w:t>
      </w:r>
      <w:r w:rsidRPr="002542DB">
        <w:rPr>
          <w:color w:val="000000"/>
          <w:spacing w:val="3"/>
          <w:sz w:val="24"/>
          <w:szCs w:val="24"/>
        </w:rPr>
        <w:t>а</w:t>
      </w:r>
      <w:r w:rsidRPr="002542DB">
        <w:rPr>
          <w:color w:val="000000"/>
          <w:spacing w:val="-2"/>
          <w:sz w:val="24"/>
          <w:szCs w:val="24"/>
        </w:rPr>
        <w:t>лл</w:t>
      </w:r>
      <w:r w:rsidRPr="002542DB">
        <w:rPr>
          <w:color w:val="000000"/>
          <w:spacing w:val="5"/>
          <w:sz w:val="24"/>
          <w:szCs w:val="24"/>
        </w:rPr>
        <w:t>е</w:t>
      </w:r>
      <w:r w:rsidRPr="002542DB">
        <w:rPr>
          <w:color w:val="000000"/>
          <w:spacing w:val="-2"/>
          <w:sz w:val="24"/>
          <w:szCs w:val="24"/>
        </w:rPr>
        <w:t>л</w:t>
      </w:r>
      <w:r w:rsidRPr="002542DB">
        <w:rPr>
          <w:color w:val="000000"/>
          <w:sz w:val="24"/>
          <w:szCs w:val="24"/>
        </w:rPr>
        <w:t>ьн</w:t>
      </w:r>
      <w:r w:rsidRPr="002542DB">
        <w:rPr>
          <w:color w:val="000000"/>
          <w:spacing w:val="-3"/>
          <w:sz w:val="24"/>
          <w:szCs w:val="24"/>
        </w:rPr>
        <w:t>о</w:t>
      </w:r>
      <w:r w:rsidRPr="002542DB">
        <w:rPr>
          <w:color w:val="000000"/>
          <w:sz w:val="24"/>
          <w:szCs w:val="24"/>
        </w:rPr>
        <w:t>,</w:t>
      </w:r>
      <w:r w:rsidRPr="002542DB">
        <w:rPr>
          <w:color w:val="000000"/>
          <w:spacing w:val="46"/>
          <w:sz w:val="24"/>
          <w:szCs w:val="24"/>
        </w:rPr>
        <w:t xml:space="preserve"> </w:t>
      </w:r>
      <w:r w:rsidRPr="002542DB">
        <w:rPr>
          <w:color w:val="000000"/>
          <w:sz w:val="24"/>
          <w:szCs w:val="24"/>
        </w:rPr>
        <w:t>к</w:t>
      </w:r>
      <w:r w:rsidRPr="002542DB">
        <w:rPr>
          <w:color w:val="000000"/>
          <w:spacing w:val="-1"/>
          <w:sz w:val="24"/>
          <w:szCs w:val="24"/>
        </w:rPr>
        <w:t>а</w:t>
      </w:r>
      <w:r w:rsidRPr="002542DB">
        <w:rPr>
          <w:color w:val="000000"/>
          <w:sz w:val="24"/>
          <w:szCs w:val="24"/>
        </w:rPr>
        <w:t>ждая</w:t>
      </w:r>
      <w:r w:rsidRPr="002542DB">
        <w:rPr>
          <w:color w:val="000000"/>
          <w:spacing w:val="45"/>
          <w:sz w:val="24"/>
          <w:szCs w:val="24"/>
        </w:rPr>
        <w:t xml:space="preserve"> </w:t>
      </w:r>
      <w:r w:rsidRPr="002542DB">
        <w:rPr>
          <w:color w:val="000000"/>
          <w:sz w:val="24"/>
          <w:szCs w:val="24"/>
        </w:rPr>
        <w:t>в</w:t>
      </w:r>
      <w:r w:rsidRPr="002542DB">
        <w:rPr>
          <w:color w:val="000000"/>
          <w:spacing w:val="42"/>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pacing w:val="-4"/>
          <w:sz w:val="24"/>
          <w:szCs w:val="24"/>
        </w:rPr>
        <w:t>о</w:t>
      </w:r>
      <w:r w:rsidRPr="002542DB">
        <w:rPr>
          <w:color w:val="000000"/>
          <w:sz w:val="24"/>
          <w:szCs w:val="24"/>
        </w:rPr>
        <w:t>т</w:t>
      </w:r>
      <w:r w:rsidRPr="002542DB">
        <w:rPr>
          <w:color w:val="000000"/>
          <w:spacing w:val="-2"/>
          <w:sz w:val="24"/>
          <w:szCs w:val="24"/>
        </w:rPr>
        <w:t>ве</w:t>
      </w:r>
      <w:r w:rsidRPr="002542DB">
        <w:rPr>
          <w:color w:val="000000"/>
          <w:sz w:val="24"/>
          <w:szCs w:val="24"/>
        </w:rPr>
        <w:t>т</w:t>
      </w:r>
      <w:r w:rsidRPr="002542DB">
        <w:rPr>
          <w:color w:val="000000"/>
          <w:spacing w:val="-3"/>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ии</w:t>
      </w:r>
      <w:r w:rsidRPr="002542DB">
        <w:rPr>
          <w:color w:val="000000"/>
          <w:spacing w:val="46"/>
          <w:sz w:val="24"/>
          <w:szCs w:val="24"/>
        </w:rPr>
        <w:t xml:space="preserve"> </w:t>
      </w:r>
      <w:r w:rsidRPr="002542DB">
        <w:rPr>
          <w:color w:val="000000"/>
          <w:sz w:val="24"/>
          <w:szCs w:val="24"/>
        </w:rPr>
        <w:t>с</w:t>
      </w:r>
      <w:r w:rsidRPr="002542DB">
        <w:rPr>
          <w:color w:val="000000"/>
          <w:spacing w:val="42"/>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z w:val="24"/>
          <w:szCs w:val="24"/>
        </w:rPr>
        <w:t>б</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z w:val="24"/>
          <w:szCs w:val="24"/>
        </w:rPr>
        <w:t>нн</w:t>
      </w:r>
      <w:r w:rsidRPr="002542DB">
        <w:rPr>
          <w:color w:val="000000"/>
          <w:spacing w:val="-3"/>
          <w:sz w:val="24"/>
          <w:szCs w:val="24"/>
        </w:rPr>
        <w:t>о</w:t>
      </w:r>
      <w:r w:rsidRPr="002542DB">
        <w:rPr>
          <w:color w:val="000000"/>
          <w:sz w:val="24"/>
          <w:szCs w:val="24"/>
        </w:rPr>
        <w:t>й</w:t>
      </w:r>
      <w:r w:rsidRPr="002542DB">
        <w:rPr>
          <w:color w:val="000000"/>
          <w:spacing w:val="45"/>
          <w:sz w:val="24"/>
          <w:szCs w:val="24"/>
        </w:rPr>
        <w:t xml:space="preserve"> </w:t>
      </w:r>
      <w:r w:rsidRPr="002542DB">
        <w:rPr>
          <w:color w:val="000000"/>
          <w:spacing w:val="-1"/>
          <w:sz w:val="24"/>
          <w:szCs w:val="24"/>
        </w:rPr>
        <w:t>л</w:t>
      </w:r>
      <w:r w:rsidRPr="002542DB">
        <w:rPr>
          <w:color w:val="000000"/>
          <w:spacing w:val="-3"/>
          <w:sz w:val="24"/>
          <w:szCs w:val="24"/>
        </w:rPr>
        <w:t>о</w:t>
      </w:r>
      <w:r w:rsidRPr="002542DB">
        <w:rPr>
          <w:color w:val="000000"/>
          <w:sz w:val="24"/>
          <w:szCs w:val="24"/>
        </w:rPr>
        <w:t>ги</w:t>
      </w:r>
      <w:r w:rsidRPr="002542DB">
        <w:rPr>
          <w:color w:val="000000"/>
          <w:spacing w:val="7"/>
          <w:sz w:val="24"/>
          <w:szCs w:val="24"/>
        </w:rPr>
        <w:t>к</w:t>
      </w:r>
      <w:r w:rsidRPr="002542DB">
        <w:rPr>
          <w:color w:val="000000"/>
          <w:spacing w:val="-2"/>
          <w:sz w:val="24"/>
          <w:szCs w:val="24"/>
        </w:rPr>
        <w:t>о</w:t>
      </w:r>
      <w:r w:rsidRPr="002542DB">
        <w:rPr>
          <w:color w:val="000000"/>
          <w:sz w:val="24"/>
          <w:szCs w:val="24"/>
        </w:rPr>
        <w:t xml:space="preserve">й, </w:t>
      </w:r>
      <w:r w:rsidRPr="002542DB">
        <w:rPr>
          <w:color w:val="000000"/>
          <w:spacing w:val="-2"/>
          <w:sz w:val="24"/>
          <w:szCs w:val="24"/>
        </w:rPr>
        <w:t>о</w:t>
      </w:r>
      <w:r w:rsidRPr="002542DB">
        <w:rPr>
          <w:color w:val="000000"/>
          <w:sz w:val="24"/>
          <w:szCs w:val="24"/>
        </w:rPr>
        <w:t>дн</w:t>
      </w:r>
      <w:r w:rsidRPr="002542DB">
        <w:rPr>
          <w:color w:val="000000"/>
          <w:spacing w:val="-1"/>
          <w:sz w:val="24"/>
          <w:szCs w:val="24"/>
        </w:rPr>
        <w:t>а</w:t>
      </w:r>
      <w:r w:rsidRPr="002542DB">
        <w:rPr>
          <w:color w:val="000000"/>
          <w:sz w:val="24"/>
          <w:szCs w:val="24"/>
        </w:rPr>
        <w:t>ко</w:t>
      </w:r>
      <w:r w:rsidRPr="002542DB">
        <w:rPr>
          <w:color w:val="000000"/>
          <w:spacing w:val="-1"/>
          <w:sz w:val="24"/>
          <w:szCs w:val="24"/>
        </w:rPr>
        <w:t xml:space="preserve"> </w:t>
      </w:r>
      <w:r w:rsidRPr="002542DB">
        <w:rPr>
          <w:color w:val="000000"/>
          <w:sz w:val="24"/>
          <w:szCs w:val="24"/>
        </w:rPr>
        <w:t>не н</w:t>
      </w:r>
      <w:r w:rsidRPr="002542DB">
        <w:rPr>
          <w:color w:val="000000"/>
          <w:spacing w:val="-1"/>
          <w:sz w:val="24"/>
          <w:szCs w:val="24"/>
        </w:rPr>
        <w:t>е</w:t>
      </w:r>
      <w:r w:rsidRPr="002542DB">
        <w:rPr>
          <w:color w:val="000000"/>
          <w:spacing w:val="-3"/>
          <w:sz w:val="24"/>
          <w:szCs w:val="24"/>
        </w:rPr>
        <w:t>з</w:t>
      </w:r>
      <w:r w:rsidRPr="002542DB">
        <w:rPr>
          <w:color w:val="000000"/>
          <w:spacing w:val="-2"/>
          <w:sz w:val="24"/>
          <w:szCs w:val="24"/>
        </w:rPr>
        <w:t>а</w:t>
      </w:r>
      <w:r w:rsidRPr="002542DB">
        <w:rPr>
          <w:color w:val="000000"/>
          <w:spacing w:val="-3"/>
          <w:sz w:val="24"/>
          <w:szCs w:val="24"/>
        </w:rPr>
        <w:t>в</w:t>
      </w:r>
      <w:r w:rsidRPr="002542DB">
        <w:rPr>
          <w:color w:val="000000"/>
          <w:sz w:val="24"/>
          <w:szCs w:val="24"/>
        </w:rPr>
        <w:t>и</w:t>
      </w:r>
      <w:r w:rsidRPr="002542DB">
        <w:rPr>
          <w:color w:val="000000"/>
          <w:spacing w:val="-1"/>
          <w:sz w:val="24"/>
          <w:szCs w:val="24"/>
        </w:rPr>
        <w:t>с</w:t>
      </w:r>
      <w:r w:rsidRPr="002542DB">
        <w:rPr>
          <w:color w:val="000000"/>
          <w:sz w:val="24"/>
          <w:szCs w:val="24"/>
        </w:rPr>
        <w:t>и</w:t>
      </w:r>
      <w:r w:rsidRPr="002542DB">
        <w:rPr>
          <w:color w:val="000000"/>
          <w:spacing w:val="2"/>
          <w:sz w:val="24"/>
          <w:szCs w:val="24"/>
        </w:rPr>
        <w:t>м</w:t>
      </w:r>
      <w:r w:rsidRPr="002542DB">
        <w:rPr>
          <w:color w:val="000000"/>
          <w:sz w:val="24"/>
          <w:szCs w:val="24"/>
        </w:rPr>
        <w:t>о</w:t>
      </w:r>
      <w:r w:rsidRPr="002542DB">
        <w:rPr>
          <w:color w:val="000000"/>
          <w:spacing w:val="-1"/>
          <w:sz w:val="24"/>
          <w:szCs w:val="24"/>
        </w:rPr>
        <w:t xml:space="preserve"> </w:t>
      </w:r>
      <w:r w:rsidRPr="002542DB">
        <w:rPr>
          <w:color w:val="000000"/>
          <w:spacing w:val="-3"/>
          <w:sz w:val="24"/>
          <w:szCs w:val="24"/>
        </w:rPr>
        <w:t>о</w:t>
      </w:r>
      <w:r w:rsidRPr="002542DB">
        <w:rPr>
          <w:color w:val="000000"/>
          <w:sz w:val="24"/>
          <w:szCs w:val="24"/>
        </w:rPr>
        <w:t xml:space="preserve">дна </w:t>
      </w:r>
      <w:r w:rsidRPr="002542DB">
        <w:rPr>
          <w:color w:val="000000"/>
          <w:spacing w:val="-4"/>
          <w:sz w:val="24"/>
          <w:szCs w:val="24"/>
        </w:rPr>
        <w:t>о</w:t>
      </w:r>
      <w:r w:rsidRPr="002542DB">
        <w:rPr>
          <w:color w:val="000000"/>
          <w:sz w:val="24"/>
          <w:szCs w:val="24"/>
        </w:rPr>
        <w:t>т</w:t>
      </w:r>
      <w:r w:rsidRPr="002542DB">
        <w:rPr>
          <w:color w:val="000000"/>
          <w:spacing w:val="1"/>
          <w:sz w:val="24"/>
          <w:szCs w:val="24"/>
        </w:rPr>
        <w:t xml:space="preserve"> д</w:t>
      </w:r>
      <w:r w:rsidRPr="002542DB">
        <w:rPr>
          <w:color w:val="000000"/>
          <w:spacing w:val="3"/>
          <w:sz w:val="24"/>
          <w:szCs w:val="24"/>
        </w:rPr>
        <w:t>р</w:t>
      </w:r>
      <w:r w:rsidRPr="002542DB">
        <w:rPr>
          <w:color w:val="000000"/>
          <w:spacing w:val="-1"/>
          <w:sz w:val="24"/>
          <w:szCs w:val="24"/>
        </w:rPr>
        <w:t>у</w:t>
      </w:r>
      <w:r w:rsidRPr="002542DB">
        <w:rPr>
          <w:color w:val="000000"/>
          <w:sz w:val="24"/>
          <w:szCs w:val="24"/>
        </w:rPr>
        <w:t>г</w:t>
      </w:r>
      <w:r w:rsidRPr="002542DB">
        <w:rPr>
          <w:color w:val="000000"/>
          <w:spacing w:val="-3"/>
          <w:sz w:val="24"/>
          <w:szCs w:val="24"/>
        </w:rPr>
        <w:t>о</w:t>
      </w:r>
      <w:r w:rsidRPr="002542DB">
        <w:rPr>
          <w:color w:val="000000"/>
          <w:sz w:val="24"/>
          <w:szCs w:val="24"/>
        </w:rPr>
        <w:t>й,</w:t>
      </w:r>
      <w:r w:rsidRPr="002542DB">
        <w:rPr>
          <w:color w:val="000000"/>
          <w:spacing w:val="3"/>
          <w:sz w:val="24"/>
          <w:szCs w:val="24"/>
        </w:rPr>
        <w:t xml:space="preserve"> </w:t>
      </w:r>
      <w:r w:rsidRPr="002542DB">
        <w:rPr>
          <w:color w:val="000000"/>
          <w:sz w:val="24"/>
          <w:szCs w:val="24"/>
        </w:rPr>
        <w:t>а в</w:t>
      </w:r>
      <w:r w:rsidRPr="002542DB">
        <w:rPr>
          <w:color w:val="000000"/>
          <w:spacing w:val="-1"/>
          <w:sz w:val="24"/>
          <w:szCs w:val="24"/>
        </w:rPr>
        <w:t xml:space="preserve"> </w:t>
      </w:r>
      <w:r w:rsidRPr="002542DB">
        <w:rPr>
          <w:color w:val="000000"/>
          <w:sz w:val="24"/>
          <w:szCs w:val="24"/>
        </w:rPr>
        <w:t>т</w:t>
      </w:r>
      <w:r w:rsidRPr="002542DB">
        <w:rPr>
          <w:color w:val="000000"/>
          <w:spacing w:val="-2"/>
          <w:sz w:val="24"/>
          <w:szCs w:val="24"/>
        </w:rPr>
        <w:t>ес</w:t>
      </w:r>
      <w:r w:rsidRPr="002542DB">
        <w:rPr>
          <w:color w:val="000000"/>
          <w:sz w:val="24"/>
          <w:szCs w:val="24"/>
        </w:rPr>
        <w:t>н</w:t>
      </w:r>
      <w:r w:rsidRPr="002542DB">
        <w:rPr>
          <w:color w:val="000000"/>
          <w:spacing w:val="-3"/>
          <w:sz w:val="24"/>
          <w:szCs w:val="24"/>
        </w:rPr>
        <w:t>о</w:t>
      </w:r>
      <w:r w:rsidRPr="002542DB">
        <w:rPr>
          <w:color w:val="000000"/>
          <w:sz w:val="24"/>
          <w:szCs w:val="24"/>
        </w:rPr>
        <w:t>м</w:t>
      </w:r>
      <w:r w:rsidRPr="002542DB">
        <w:rPr>
          <w:color w:val="000000"/>
          <w:spacing w:val="4"/>
          <w:sz w:val="24"/>
          <w:szCs w:val="24"/>
        </w:rPr>
        <w:t xml:space="preserve"> </w:t>
      </w:r>
      <w:r w:rsidRPr="002542DB">
        <w:rPr>
          <w:color w:val="000000"/>
          <w:sz w:val="24"/>
          <w:szCs w:val="24"/>
        </w:rPr>
        <w:t>к</w:t>
      </w:r>
      <w:r w:rsidRPr="002542DB">
        <w:rPr>
          <w:color w:val="000000"/>
          <w:spacing w:val="9"/>
          <w:sz w:val="24"/>
          <w:szCs w:val="24"/>
        </w:rPr>
        <w:t>о</w:t>
      </w:r>
      <w:r w:rsidRPr="002542DB">
        <w:rPr>
          <w:color w:val="000000"/>
          <w:spacing w:val="1"/>
          <w:sz w:val="24"/>
          <w:szCs w:val="24"/>
        </w:rPr>
        <w:t>н</w:t>
      </w:r>
      <w:r w:rsidRPr="002542DB">
        <w:rPr>
          <w:color w:val="000000"/>
          <w:sz w:val="24"/>
          <w:szCs w:val="24"/>
        </w:rPr>
        <w:t>такте и</w:t>
      </w:r>
      <w:r w:rsidRPr="002542DB">
        <w:rPr>
          <w:color w:val="000000"/>
          <w:spacing w:val="2"/>
          <w:sz w:val="24"/>
          <w:szCs w:val="24"/>
        </w:rPr>
        <w:t xml:space="preserve"> </w:t>
      </w:r>
      <w:r w:rsidRPr="002542DB">
        <w:rPr>
          <w:color w:val="000000"/>
          <w:spacing w:val="-1"/>
          <w:sz w:val="24"/>
          <w:szCs w:val="24"/>
        </w:rPr>
        <w:t>в</w:t>
      </w:r>
      <w:r w:rsidRPr="002542DB">
        <w:rPr>
          <w:color w:val="000000"/>
          <w:spacing w:val="-3"/>
          <w:sz w:val="24"/>
          <w:szCs w:val="24"/>
        </w:rPr>
        <w:t>з</w:t>
      </w:r>
      <w:r w:rsidRPr="002542DB">
        <w:rPr>
          <w:color w:val="000000"/>
          <w:spacing w:val="-2"/>
          <w:sz w:val="24"/>
          <w:szCs w:val="24"/>
        </w:rPr>
        <w:t>а</w:t>
      </w:r>
      <w:r w:rsidRPr="002542DB">
        <w:rPr>
          <w:color w:val="000000"/>
          <w:sz w:val="24"/>
          <w:szCs w:val="24"/>
        </w:rPr>
        <w:t>и</w:t>
      </w:r>
      <w:r w:rsidRPr="002542DB">
        <w:rPr>
          <w:color w:val="000000"/>
          <w:spacing w:val="1"/>
          <w:sz w:val="24"/>
          <w:szCs w:val="24"/>
        </w:rPr>
        <w:t>м</w:t>
      </w:r>
      <w:r w:rsidRPr="002542DB">
        <w:rPr>
          <w:color w:val="000000"/>
          <w:spacing w:val="-2"/>
          <w:sz w:val="24"/>
          <w:szCs w:val="24"/>
        </w:rPr>
        <w:t>о</w:t>
      </w:r>
      <w:r w:rsidRPr="002542DB">
        <w:rPr>
          <w:color w:val="000000"/>
          <w:sz w:val="24"/>
          <w:szCs w:val="24"/>
        </w:rPr>
        <w:t>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ии.</w:t>
      </w:r>
    </w:p>
    <w:p w:rsidR="002542DB" w:rsidRPr="002542DB" w:rsidRDefault="002542DB" w:rsidP="002542DB">
      <w:pPr>
        <w:widowControl w:val="0"/>
        <w:tabs>
          <w:tab w:val="left" w:pos="1533"/>
          <w:tab w:val="left" w:pos="3578"/>
          <w:tab w:val="left" w:pos="5413"/>
          <w:tab w:val="left" w:pos="7550"/>
          <w:tab w:val="left" w:pos="8694"/>
        </w:tabs>
        <w:spacing w:line="240" w:lineRule="auto"/>
        <w:ind w:right="-4" w:firstLine="569"/>
        <w:rPr>
          <w:color w:val="000000"/>
          <w:sz w:val="24"/>
          <w:szCs w:val="24"/>
        </w:rPr>
      </w:pPr>
      <w:r w:rsidRPr="002542DB">
        <w:rPr>
          <w:color w:val="000000"/>
          <w:sz w:val="24"/>
          <w:szCs w:val="24"/>
        </w:rPr>
        <w:t>С</w:t>
      </w:r>
      <w:r w:rsidRPr="002542DB">
        <w:rPr>
          <w:color w:val="000000"/>
          <w:spacing w:val="-1"/>
          <w:sz w:val="24"/>
          <w:szCs w:val="24"/>
        </w:rPr>
        <w:t>о</w:t>
      </w:r>
      <w:r w:rsidRPr="002542DB">
        <w:rPr>
          <w:color w:val="000000"/>
          <w:sz w:val="24"/>
          <w:szCs w:val="24"/>
        </w:rPr>
        <w:t>д</w:t>
      </w:r>
      <w:r w:rsidRPr="002542DB">
        <w:rPr>
          <w:color w:val="000000"/>
          <w:spacing w:val="-2"/>
          <w:sz w:val="24"/>
          <w:szCs w:val="24"/>
        </w:rPr>
        <w:t>е</w:t>
      </w:r>
      <w:r w:rsidRPr="002542DB">
        <w:rPr>
          <w:color w:val="000000"/>
          <w:spacing w:val="-4"/>
          <w:sz w:val="24"/>
          <w:szCs w:val="24"/>
        </w:rPr>
        <w:t>р</w:t>
      </w:r>
      <w:r w:rsidRPr="002542DB">
        <w:rPr>
          <w:color w:val="000000"/>
          <w:sz w:val="24"/>
          <w:szCs w:val="24"/>
        </w:rPr>
        <w:t>жание</w:t>
      </w:r>
      <w:r w:rsidRPr="002542DB">
        <w:rPr>
          <w:color w:val="000000"/>
          <w:spacing w:val="27"/>
          <w:sz w:val="24"/>
          <w:szCs w:val="24"/>
        </w:rPr>
        <w:t xml:space="preserve"> </w:t>
      </w:r>
      <w:r w:rsidRPr="002542DB">
        <w:rPr>
          <w:color w:val="000000"/>
          <w:spacing w:val="1"/>
          <w:sz w:val="24"/>
          <w:szCs w:val="24"/>
        </w:rPr>
        <w:t>п</w:t>
      </w:r>
      <w:r w:rsidRPr="002542DB">
        <w:rPr>
          <w:color w:val="000000"/>
          <w:spacing w:val="4"/>
          <w:sz w:val="24"/>
          <w:szCs w:val="24"/>
        </w:rPr>
        <w:t>р</w:t>
      </w:r>
      <w:r w:rsidRPr="002542DB">
        <w:rPr>
          <w:color w:val="000000"/>
          <w:spacing w:val="-1"/>
          <w:sz w:val="24"/>
          <w:szCs w:val="24"/>
        </w:rPr>
        <w:t>о</w:t>
      </w:r>
      <w:r w:rsidRPr="002542DB">
        <w:rPr>
          <w:color w:val="000000"/>
          <w:sz w:val="24"/>
          <w:szCs w:val="24"/>
        </w:rPr>
        <w:t>г</w:t>
      </w:r>
      <w:r w:rsidRPr="002542DB">
        <w:rPr>
          <w:color w:val="000000"/>
          <w:spacing w:val="-3"/>
          <w:sz w:val="24"/>
          <w:szCs w:val="24"/>
        </w:rPr>
        <w:t>р</w:t>
      </w:r>
      <w:r w:rsidRPr="002542DB">
        <w:rPr>
          <w:color w:val="000000"/>
          <w:spacing w:val="-2"/>
          <w:sz w:val="24"/>
          <w:szCs w:val="24"/>
        </w:rPr>
        <w:t>а</w:t>
      </w:r>
      <w:r w:rsidRPr="002542DB">
        <w:rPr>
          <w:color w:val="000000"/>
          <w:sz w:val="24"/>
          <w:szCs w:val="24"/>
        </w:rPr>
        <w:t>м</w:t>
      </w:r>
      <w:r w:rsidRPr="002542DB">
        <w:rPr>
          <w:color w:val="000000"/>
          <w:spacing w:val="2"/>
          <w:sz w:val="24"/>
          <w:szCs w:val="24"/>
        </w:rPr>
        <w:t>м</w:t>
      </w:r>
      <w:r w:rsidRPr="002542DB">
        <w:rPr>
          <w:color w:val="000000"/>
          <w:spacing w:val="1"/>
          <w:sz w:val="24"/>
          <w:szCs w:val="24"/>
        </w:rPr>
        <w:t>ы</w:t>
      </w:r>
      <w:r w:rsidRPr="002542DB">
        <w:rPr>
          <w:color w:val="000000"/>
          <w:spacing w:val="30"/>
          <w:sz w:val="24"/>
          <w:szCs w:val="24"/>
        </w:rPr>
        <w:t xml:space="preserve"> </w:t>
      </w:r>
      <w:r w:rsidRPr="002542DB">
        <w:rPr>
          <w:color w:val="000000"/>
          <w:sz w:val="24"/>
          <w:szCs w:val="24"/>
        </w:rPr>
        <w:t>по</w:t>
      </w:r>
      <w:r w:rsidRPr="002542DB">
        <w:rPr>
          <w:color w:val="000000"/>
          <w:spacing w:val="27"/>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тик</w:t>
      </w:r>
      <w:r w:rsidRPr="002542DB">
        <w:rPr>
          <w:color w:val="000000"/>
          <w:spacing w:val="-1"/>
          <w:sz w:val="24"/>
          <w:szCs w:val="24"/>
        </w:rPr>
        <w:t>е</w:t>
      </w:r>
      <w:r w:rsidRPr="002542DB">
        <w:rPr>
          <w:color w:val="000000"/>
          <w:sz w:val="24"/>
          <w:szCs w:val="24"/>
        </w:rPr>
        <w:t>,</w:t>
      </w:r>
      <w:r w:rsidRPr="002542DB">
        <w:rPr>
          <w:color w:val="000000"/>
          <w:spacing w:val="31"/>
          <w:sz w:val="24"/>
          <w:szCs w:val="24"/>
        </w:rPr>
        <w:t xml:space="preserve"> </w:t>
      </w:r>
      <w:r w:rsidRPr="002542DB">
        <w:rPr>
          <w:color w:val="000000"/>
          <w:spacing w:val="3"/>
          <w:sz w:val="24"/>
          <w:szCs w:val="24"/>
        </w:rPr>
        <w:t>р</w:t>
      </w:r>
      <w:r w:rsidRPr="002542DB">
        <w:rPr>
          <w:color w:val="000000"/>
          <w:sz w:val="24"/>
          <w:szCs w:val="24"/>
        </w:rPr>
        <w:t>а</w:t>
      </w:r>
      <w:r w:rsidRPr="002542DB">
        <w:rPr>
          <w:color w:val="000000"/>
          <w:spacing w:val="-2"/>
          <w:sz w:val="24"/>
          <w:szCs w:val="24"/>
        </w:rPr>
        <w:t>с</w:t>
      </w:r>
      <w:r w:rsidRPr="002542DB">
        <w:rPr>
          <w:color w:val="000000"/>
          <w:sz w:val="24"/>
          <w:szCs w:val="24"/>
        </w:rPr>
        <w:t>п</w:t>
      </w:r>
      <w:r w:rsidRPr="002542DB">
        <w:rPr>
          <w:color w:val="000000"/>
          <w:spacing w:val="1"/>
          <w:sz w:val="24"/>
          <w:szCs w:val="24"/>
        </w:rPr>
        <w:t>р</w:t>
      </w:r>
      <w:r w:rsidRPr="002542DB">
        <w:rPr>
          <w:color w:val="000000"/>
          <w:sz w:val="24"/>
          <w:szCs w:val="24"/>
        </w:rPr>
        <w:t>ед</w:t>
      </w:r>
      <w:r w:rsidRPr="002542DB">
        <w:rPr>
          <w:color w:val="000000"/>
          <w:spacing w:val="-1"/>
          <w:sz w:val="24"/>
          <w:szCs w:val="24"/>
        </w:rPr>
        <w:t>е</w:t>
      </w:r>
      <w:r w:rsidRPr="002542DB">
        <w:rPr>
          <w:color w:val="000000"/>
          <w:spacing w:val="-3"/>
          <w:sz w:val="24"/>
          <w:szCs w:val="24"/>
        </w:rPr>
        <w:t>лё</w:t>
      </w:r>
      <w:r w:rsidRPr="002542DB">
        <w:rPr>
          <w:color w:val="000000"/>
          <w:sz w:val="24"/>
          <w:szCs w:val="24"/>
        </w:rPr>
        <w:t>нн</w:t>
      </w:r>
      <w:r w:rsidRPr="002542DB">
        <w:rPr>
          <w:color w:val="000000"/>
          <w:spacing w:val="4"/>
          <w:sz w:val="24"/>
          <w:szCs w:val="24"/>
        </w:rPr>
        <w:t>о</w:t>
      </w:r>
      <w:r w:rsidRPr="002542DB">
        <w:rPr>
          <w:color w:val="000000"/>
          <w:sz w:val="24"/>
          <w:szCs w:val="24"/>
        </w:rPr>
        <w:t>е</w:t>
      </w:r>
      <w:r w:rsidRPr="002542DB">
        <w:rPr>
          <w:color w:val="000000"/>
          <w:spacing w:val="28"/>
          <w:sz w:val="24"/>
          <w:szCs w:val="24"/>
        </w:rPr>
        <w:t xml:space="preserve"> </w:t>
      </w:r>
      <w:r w:rsidRPr="002542DB">
        <w:rPr>
          <w:color w:val="000000"/>
          <w:sz w:val="24"/>
          <w:szCs w:val="24"/>
        </w:rPr>
        <w:t>по</w:t>
      </w:r>
      <w:r w:rsidRPr="002542DB">
        <w:rPr>
          <w:color w:val="000000"/>
          <w:spacing w:val="34"/>
          <w:sz w:val="24"/>
          <w:szCs w:val="24"/>
        </w:rPr>
        <w:t xml:space="preserve"> </w:t>
      </w:r>
      <w:r w:rsidRPr="002542DB">
        <w:rPr>
          <w:color w:val="000000"/>
          <w:sz w:val="24"/>
          <w:szCs w:val="24"/>
        </w:rPr>
        <w:t>г</w:t>
      </w:r>
      <w:r w:rsidRPr="002542DB">
        <w:rPr>
          <w:color w:val="000000"/>
          <w:spacing w:val="-2"/>
          <w:sz w:val="24"/>
          <w:szCs w:val="24"/>
        </w:rPr>
        <w:t>о</w:t>
      </w:r>
      <w:r w:rsidRPr="002542DB">
        <w:rPr>
          <w:color w:val="000000"/>
          <w:sz w:val="24"/>
          <w:szCs w:val="24"/>
        </w:rPr>
        <w:t>д</w:t>
      </w:r>
      <w:r w:rsidRPr="002542DB">
        <w:rPr>
          <w:color w:val="000000"/>
          <w:spacing w:val="-1"/>
          <w:sz w:val="24"/>
          <w:szCs w:val="24"/>
        </w:rPr>
        <w:t>а</w:t>
      </w:r>
      <w:r w:rsidRPr="002542DB">
        <w:rPr>
          <w:color w:val="000000"/>
          <w:sz w:val="24"/>
          <w:szCs w:val="24"/>
        </w:rPr>
        <w:t>м</w:t>
      </w:r>
      <w:r w:rsidRPr="002542DB">
        <w:rPr>
          <w:color w:val="000000"/>
          <w:spacing w:val="32"/>
          <w:sz w:val="24"/>
          <w:szCs w:val="24"/>
        </w:rPr>
        <w:t xml:space="preserve"> </w:t>
      </w:r>
      <w:r w:rsidRPr="002542DB">
        <w:rPr>
          <w:color w:val="000000"/>
          <w:spacing w:val="-1"/>
          <w:sz w:val="24"/>
          <w:szCs w:val="24"/>
        </w:rPr>
        <w:t>о</w:t>
      </w:r>
      <w:r w:rsidRPr="002542DB">
        <w:rPr>
          <w:color w:val="000000"/>
          <w:spacing w:val="6"/>
          <w:sz w:val="24"/>
          <w:szCs w:val="24"/>
        </w:rPr>
        <w:t>б</w:t>
      </w:r>
      <w:r w:rsidRPr="002542DB">
        <w:rPr>
          <w:color w:val="000000"/>
          <w:spacing w:val="-9"/>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 xml:space="preserve">ния, </w:t>
      </w:r>
      <w:r w:rsidRPr="002542DB">
        <w:rPr>
          <w:color w:val="000000"/>
          <w:spacing w:val="-1"/>
          <w:sz w:val="24"/>
          <w:szCs w:val="24"/>
        </w:rPr>
        <w:t>с</w:t>
      </w:r>
      <w:r w:rsidRPr="002542DB">
        <w:rPr>
          <w:color w:val="000000"/>
          <w:sz w:val="24"/>
          <w:szCs w:val="24"/>
        </w:rPr>
        <w:t>т</w:t>
      </w:r>
      <w:r w:rsidRPr="002542DB">
        <w:rPr>
          <w:color w:val="000000"/>
          <w:spacing w:val="1"/>
          <w:sz w:val="24"/>
          <w:szCs w:val="24"/>
        </w:rPr>
        <w:t>р</w:t>
      </w:r>
      <w:r w:rsidRPr="002542DB">
        <w:rPr>
          <w:color w:val="000000"/>
          <w:spacing w:val="-8"/>
          <w:sz w:val="24"/>
          <w:szCs w:val="24"/>
        </w:rPr>
        <w:t>у</w:t>
      </w:r>
      <w:r w:rsidRPr="002542DB">
        <w:rPr>
          <w:color w:val="000000"/>
          <w:sz w:val="24"/>
          <w:szCs w:val="24"/>
        </w:rPr>
        <w:t>к</w:t>
      </w:r>
      <w:r w:rsidRPr="002542DB">
        <w:rPr>
          <w:color w:val="000000"/>
          <w:spacing w:val="6"/>
          <w:sz w:val="24"/>
          <w:szCs w:val="24"/>
        </w:rPr>
        <w:t>т</w:t>
      </w:r>
      <w:r w:rsidRPr="002542DB">
        <w:rPr>
          <w:color w:val="000000"/>
          <w:spacing w:val="-1"/>
          <w:sz w:val="24"/>
          <w:szCs w:val="24"/>
        </w:rPr>
        <w:t>у</w:t>
      </w:r>
      <w:r w:rsidRPr="002542DB">
        <w:rPr>
          <w:color w:val="000000"/>
          <w:spacing w:val="-4"/>
          <w:sz w:val="24"/>
          <w:szCs w:val="24"/>
        </w:rPr>
        <w:t>р</w:t>
      </w:r>
      <w:r w:rsidRPr="002542DB">
        <w:rPr>
          <w:color w:val="000000"/>
          <w:sz w:val="24"/>
          <w:szCs w:val="24"/>
        </w:rPr>
        <w:t>и</w:t>
      </w:r>
      <w:r w:rsidRPr="002542DB">
        <w:rPr>
          <w:color w:val="000000"/>
          <w:spacing w:val="2"/>
          <w:sz w:val="24"/>
          <w:szCs w:val="24"/>
        </w:rPr>
        <w:t>р</w:t>
      </w:r>
      <w:r w:rsidRPr="002542DB">
        <w:rPr>
          <w:color w:val="000000"/>
          <w:spacing w:val="-2"/>
          <w:sz w:val="24"/>
          <w:szCs w:val="24"/>
        </w:rPr>
        <w:t>ов</w:t>
      </w:r>
      <w:r w:rsidRPr="002542DB">
        <w:rPr>
          <w:color w:val="000000"/>
          <w:spacing w:val="-1"/>
          <w:sz w:val="24"/>
          <w:szCs w:val="24"/>
        </w:rPr>
        <w:t>а</w:t>
      </w:r>
      <w:r w:rsidRPr="002542DB">
        <w:rPr>
          <w:color w:val="000000"/>
          <w:sz w:val="24"/>
          <w:szCs w:val="24"/>
        </w:rPr>
        <w:t>но</w:t>
      </w:r>
      <w:r w:rsidRPr="002542DB">
        <w:rPr>
          <w:color w:val="000000"/>
          <w:spacing w:val="99"/>
          <w:sz w:val="24"/>
          <w:szCs w:val="24"/>
        </w:rPr>
        <w:t xml:space="preserve"> </w:t>
      </w:r>
      <w:r w:rsidRPr="002542DB">
        <w:rPr>
          <w:color w:val="000000"/>
          <w:sz w:val="24"/>
          <w:szCs w:val="24"/>
        </w:rPr>
        <w:t>т</w:t>
      </w:r>
      <w:r w:rsidRPr="002542DB">
        <w:rPr>
          <w:color w:val="000000"/>
          <w:spacing w:val="-1"/>
          <w:sz w:val="24"/>
          <w:szCs w:val="24"/>
        </w:rPr>
        <w:t>а</w:t>
      </w:r>
      <w:r w:rsidRPr="002542DB">
        <w:rPr>
          <w:color w:val="000000"/>
          <w:sz w:val="24"/>
          <w:szCs w:val="24"/>
        </w:rPr>
        <w:t>к</w:t>
      </w:r>
      <w:r w:rsidRPr="002542DB">
        <w:rPr>
          <w:color w:val="000000"/>
          <w:spacing w:val="1"/>
          <w:sz w:val="24"/>
          <w:szCs w:val="24"/>
        </w:rPr>
        <w:t>и</w:t>
      </w:r>
      <w:r w:rsidRPr="002542DB">
        <w:rPr>
          <w:color w:val="000000"/>
          <w:sz w:val="24"/>
          <w:szCs w:val="24"/>
        </w:rPr>
        <w:t>м</w:t>
      </w:r>
      <w:r w:rsidRPr="002542DB">
        <w:rPr>
          <w:color w:val="000000"/>
          <w:spacing w:val="105"/>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3"/>
          <w:sz w:val="24"/>
          <w:szCs w:val="24"/>
        </w:rPr>
        <w:t>р</w:t>
      </w:r>
      <w:r w:rsidRPr="002542DB">
        <w:rPr>
          <w:color w:val="000000"/>
          <w:spacing w:val="5"/>
          <w:sz w:val="24"/>
          <w:szCs w:val="24"/>
        </w:rPr>
        <w:t>а</w:t>
      </w:r>
      <w:r w:rsidRPr="002542DB">
        <w:rPr>
          <w:color w:val="000000"/>
          <w:spacing w:val="-2"/>
          <w:sz w:val="24"/>
          <w:szCs w:val="24"/>
        </w:rPr>
        <w:t>зо</w:t>
      </w:r>
      <w:r w:rsidRPr="002542DB">
        <w:rPr>
          <w:color w:val="000000"/>
          <w:sz w:val="24"/>
          <w:szCs w:val="24"/>
        </w:rPr>
        <w:t>м,</w:t>
      </w:r>
      <w:r w:rsidRPr="002542DB">
        <w:rPr>
          <w:color w:val="000000"/>
          <w:spacing w:val="104"/>
          <w:sz w:val="24"/>
          <w:szCs w:val="24"/>
        </w:rPr>
        <w:t xml:space="preserve"> </w:t>
      </w:r>
      <w:r w:rsidRPr="002542DB">
        <w:rPr>
          <w:color w:val="000000"/>
          <w:spacing w:val="2"/>
          <w:sz w:val="24"/>
          <w:szCs w:val="24"/>
        </w:rPr>
        <w:t>ч</w:t>
      </w:r>
      <w:r w:rsidRPr="002542DB">
        <w:rPr>
          <w:color w:val="000000"/>
          <w:spacing w:val="1"/>
          <w:sz w:val="24"/>
          <w:szCs w:val="24"/>
        </w:rPr>
        <w:t>т</w:t>
      </w:r>
      <w:r w:rsidRPr="002542DB">
        <w:rPr>
          <w:color w:val="000000"/>
          <w:spacing w:val="-2"/>
          <w:sz w:val="24"/>
          <w:szCs w:val="24"/>
        </w:rPr>
        <w:t>о</w:t>
      </w:r>
      <w:r w:rsidRPr="002542DB">
        <w:rPr>
          <w:color w:val="000000"/>
          <w:sz w:val="24"/>
          <w:szCs w:val="24"/>
        </w:rPr>
        <w:t>бы</w:t>
      </w:r>
      <w:r w:rsidRPr="002542DB">
        <w:rPr>
          <w:color w:val="000000"/>
          <w:spacing w:val="101"/>
          <w:sz w:val="24"/>
          <w:szCs w:val="24"/>
        </w:rPr>
        <w:t xml:space="preserve"> </w:t>
      </w:r>
      <w:r w:rsidRPr="002542DB">
        <w:rPr>
          <w:color w:val="000000"/>
          <w:sz w:val="24"/>
          <w:szCs w:val="24"/>
        </w:rPr>
        <w:t>ко</w:t>
      </w:r>
      <w:r w:rsidRPr="002542DB">
        <w:rPr>
          <w:color w:val="000000"/>
          <w:spacing w:val="99"/>
          <w:sz w:val="24"/>
          <w:szCs w:val="24"/>
        </w:rPr>
        <w:t xml:space="preserve"> </w:t>
      </w:r>
      <w:r w:rsidRPr="002542DB">
        <w:rPr>
          <w:color w:val="000000"/>
          <w:spacing w:val="-1"/>
          <w:sz w:val="24"/>
          <w:szCs w:val="24"/>
        </w:rPr>
        <w:t>в</w:t>
      </w:r>
      <w:r w:rsidRPr="002542DB">
        <w:rPr>
          <w:color w:val="000000"/>
          <w:spacing w:val="-3"/>
          <w:sz w:val="24"/>
          <w:szCs w:val="24"/>
        </w:rPr>
        <w:t>се</w:t>
      </w:r>
      <w:r w:rsidRPr="002542DB">
        <w:rPr>
          <w:color w:val="000000"/>
          <w:sz w:val="24"/>
          <w:szCs w:val="24"/>
        </w:rPr>
        <w:t>м</w:t>
      </w:r>
      <w:r w:rsidRPr="002542DB">
        <w:rPr>
          <w:color w:val="000000"/>
          <w:spacing w:val="104"/>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2"/>
          <w:sz w:val="24"/>
          <w:szCs w:val="24"/>
        </w:rPr>
        <w:t>о</w:t>
      </w:r>
      <w:r w:rsidRPr="002542DB">
        <w:rPr>
          <w:color w:val="000000"/>
          <w:spacing w:val="-3"/>
          <w:sz w:val="24"/>
          <w:szCs w:val="24"/>
        </w:rPr>
        <w:t>в</w:t>
      </w:r>
      <w:r w:rsidRPr="002542DB">
        <w:rPr>
          <w:color w:val="000000"/>
          <w:spacing w:val="8"/>
          <w:sz w:val="24"/>
          <w:szCs w:val="24"/>
        </w:rPr>
        <w:t>н</w:t>
      </w:r>
      <w:r w:rsidRPr="002542DB">
        <w:rPr>
          <w:color w:val="000000"/>
          <w:sz w:val="24"/>
          <w:szCs w:val="24"/>
        </w:rPr>
        <w:t>ы</w:t>
      </w:r>
      <w:r w:rsidRPr="002542DB">
        <w:rPr>
          <w:color w:val="000000"/>
          <w:spacing w:val="1"/>
          <w:sz w:val="24"/>
          <w:szCs w:val="24"/>
        </w:rPr>
        <w:t>м</w:t>
      </w:r>
      <w:r w:rsidRPr="002542DB">
        <w:rPr>
          <w:color w:val="000000"/>
          <w:sz w:val="24"/>
          <w:szCs w:val="24"/>
        </w:rPr>
        <w:t>,</w:t>
      </w:r>
      <w:r w:rsidRPr="002542DB">
        <w:rPr>
          <w:color w:val="000000"/>
          <w:spacing w:val="104"/>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инц</w:t>
      </w:r>
      <w:r w:rsidRPr="002542DB">
        <w:rPr>
          <w:color w:val="000000"/>
          <w:spacing w:val="-5"/>
          <w:sz w:val="24"/>
          <w:szCs w:val="24"/>
        </w:rPr>
        <w:t>и</w:t>
      </w:r>
      <w:r w:rsidRPr="002542DB">
        <w:rPr>
          <w:color w:val="000000"/>
          <w:sz w:val="24"/>
          <w:szCs w:val="24"/>
        </w:rPr>
        <w:t>пиа</w:t>
      </w:r>
      <w:r w:rsidRPr="002542DB">
        <w:rPr>
          <w:color w:val="000000"/>
          <w:spacing w:val="-2"/>
          <w:sz w:val="24"/>
          <w:szCs w:val="24"/>
        </w:rPr>
        <w:t>л</w:t>
      </w:r>
      <w:r w:rsidRPr="002542DB">
        <w:rPr>
          <w:color w:val="000000"/>
          <w:sz w:val="24"/>
          <w:szCs w:val="24"/>
        </w:rPr>
        <w:t xml:space="preserve">ьным </w:t>
      </w:r>
      <w:r w:rsidRPr="002542DB">
        <w:rPr>
          <w:color w:val="000000"/>
          <w:spacing w:val="-2"/>
          <w:sz w:val="24"/>
          <w:szCs w:val="24"/>
        </w:rPr>
        <w:t>в</w:t>
      </w:r>
      <w:r w:rsidRPr="002542DB">
        <w:rPr>
          <w:color w:val="000000"/>
          <w:spacing w:val="-4"/>
          <w:sz w:val="24"/>
          <w:szCs w:val="24"/>
        </w:rPr>
        <w:t>о</w:t>
      </w:r>
      <w:r w:rsidRPr="002542DB">
        <w:rPr>
          <w:color w:val="000000"/>
          <w:sz w:val="24"/>
          <w:szCs w:val="24"/>
        </w:rPr>
        <w:t>п</w:t>
      </w:r>
      <w:r w:rsidRPr="002542DB">
        <w:rPr>
          <w:color w:val="000000"/>
          <w:spacing w:val="-3"/>
          <w:sz w:val="24"/>
          <w:szCs w:val="24"/>
        </w:rPr>
        <w:t>р</w:t>
      </w:r>
      <w:r w:rsidRPr="002542DB">
        <w:rPr>
          <w:color w:val="000000"/>
          <w:spacing w:val="3"/>
          <w:sz w:val="24"/>
          <w:szCs w:val="24"/>
        </w:rPr>
        <w:t>о</w:t>
      </w:r>
      <w:r w:rsidRPr="002542DB">
        <w:rPr>
          <w:color w:val="000000"/>
          <w:spacing w:val="-1"/>
          <w:sz w:val="24"/>
          <w:szCs w:val="24"/>
        </w:rPr>
        <w:t>с</w:t>
      </w:r>
      <w:r w:rsidRPr="002542DB">
        <w:rPr>
          <w:color w:val="000000"/>
          <w:spacing w:val="-2"/>
          <w:sz w:val="24"/>
          <w:szCs w:val="24"/>
        </w:rPr>
        <w:t>а</w:t>
      </w:r>
      <w:r>
        <w:rPr>
          <w:color w:val="000000"/>
          <w:sz w:val="24"/>
          <w:szCs w:val="24"/>
        </w:rPr>
        <w:t xml:space="preserve">м </w:t>
      </w:r>
      <w:r w:rsidRPr="002542DB">
        <w:rPr>
          <w:color w:val="000000"/>
          <w:spacing w:val="-2"/>
          <w:sz w:val="24"/>
          <w:szCs w:val="24"/>
        </w:rPr>
        <w:t>о</w:t>
      </w:r>
      <w:r w:rsidRPr="002542DB">
        <w:rPr>
          <w:color w:val="000000"/>
          <w:spacing w:val="6"/>
          <w:sz w:val="24"/>
          <w:szCs w:val="24"/>
        </w:rPr>
        <w:t>б</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а</w:t>
      </w:r>
      <w:r w:rsidRPr="002542DB">
        <w:rPr>
          <w:color w:val="000000"/>
          <w:sz w:val="24"/>
          <w:szCs w:val="24"/>
        </w:rPr>
        <w:t>ющи</w:t>
      </w:r>
      <w:r w:rsidRPr="002542DB">
        <w:rPr>
          <w:color w:val="000000"/>
          <w:spacing w:val="-1"/>
          <w:sz w:val="24"/>
          <w:szCs w:val="24"/>
        </w:rPr>
        <w:t>е</w:t>
      </w:r>
      <w:r w:rsidRPr="002542DB">
        <w:rPr>
          <w:color w:val="000000"/>
          <w:spacing w:val="-3"/>
          <w:sz w:val="24"/>
          <w:szCs w:val="24"/>
        </w:rPr>
        <w:t>с</w:t>
      </w:r>
      <w:r w:rsidRPr="002542DB">
        <w:rPr>
          <w:color w:val="000000"/>
          <w:sz w:val="24"/>
          <w:szCs w:val="24"/>
        </w:rPr>
        <w:t>я</w:t>
      </w:r>
      <w:r w:rsidRPr="002542DB">
        <w:rPr>
          <w:color w:val="000000"/>
          <w:sz w:val="24"/>
          <w:szCs w:val="24"/>
        </w:rPr>
        <w:tab/>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z w:val="24"/>
          <w:szCs w:val="24"/>
        </w:rPr>
        <w:t>щ</w:t>
      </w:r>
      <w:r w:rsidRPr="002542DB">
        <w:rPr>
          <w:color w:val="000000"/>
          <w:spacing w:val="4"/>
          <w:sz w:val="24"/>
          <w:szCs w:val="24"/>
        </w:rPr>
        <w:t>а</w:t>
      </w:r>
      <w:r w:rsidRPr="002542DB">
        <w:rPr>
          <w:color w:val="000000"/>
          <w:spacing w:val="-3"/>
          <w:sz w:val="24"/>
          <w:szCs w:val="24"/>
        </w:rPr>
        <w:t>л</w:t>
      </w:r>
      <w:r w:rsidRPr="002542DB">
        <w:rPr>
          <w:color w:val="000000"/>
          <w:sz w:val="24"/>
          <w:szCs w:val="24"/>
        </w:rPr>
        <w:t>и</w:t>
      </w:r>
      <w:r w:rsidRPr="002542DB">
        <w:rPr>
          <w:color w:val="000000"/>
          <w:spacing w:val="-1"/>
          <w:sz w:val="24"/>
          <w:szCs w:val="24"/>
        </w:rPr>
        <w:t>с</w:t>
      </w:r>
      <w:r>
        <w:rPr>
          <w:color w:val="000000"/>
          <w:sz w:val="24"/>
          <w:szCs w:val="24"/>
        </w:rPr>
        <w:t xml:space="preserve">ь </w:t>
      </w:r>
      <w:r w:rsidRPr="002542DB">
        <w:rPr>
          <w:color w:val="000000"/>
          <w:sz w:val="24"/>
          <w:szCs w:val="24"/>
        </w:rPr>
        <w:t>не</w:t>
      </w:r>
      <w:r w:rsidRPr="002542DB">
        <w:rPr>
          <w:color w:val="000000"/>
          <w:spacing w:val="-4"/>
          <w:sz w:val="24"/>
          <w:szCs w:val="24"/>
        </w:rPr>
        <w:t>о</w:t>
      </w:r>
      <w:r w:rsidRPr="002542DB">
        <w:rPr>
          <w:color w:val="000000"/>
          <w:sz w:val="24"/>
          <w:szCs w:val="24"/>
        </w:rPr>
        <w:t>дн</w:t>
      </w:r>
      <w:r w:rsidRPr="002542DB">
        <w:rPr>
          <w:color w:val="000000"/>
          <w:spacing w:val="-2"/>
          <w:sz w:val="24"/>
          <w:szCs w:val="24"/>
        </w:rPr>
        <w:t>о</w:t>
      </w:r>
      <w:r w:rsidRPr="002542DB">
        <w:rPr>
          <w:color w:val="000000"/>
          <w:sz w:val="24"/>
          <w:szCs w:val="24"/>
        </w:rPr>
        <w:t>к</w:t>
      </w:r>
      <w:r w:rsidRPr="002542DB">
        <w:rPr>
          <w:color w:val="000000"/>
          <w:spacing w:val="-2"/>
          <w:sz w:val="24"/>
          <w:szCs w:val="24"/>
        </w:rPr>
        <w:t>ра</w:t>
      </w:r>
      <w:r w:rsidRPr="002542DB">
        <w:rPr>
          <w:color w:val="000000"/>
          <w:sz w:val="24"/>
          <w:szCs w:val="24"/>
        </w:rPr>
        <w:t>т</w:t>
      </w:r>
      <w:r w:rsidRPr="002542DB">
        <w:rPr>
          <w:color w:val="000000"/>
          <w:spacing w:val="6"/>
          <w:sz w:val="24"/>
          <w:szCs w:val="24"/>
        </w:rPr>
        <w:t>н</w:t>
      </w:r>
      <w:r w:rsidRPr="002542DB">
        <w:rPr>
          <w:color w:val="000000"/>
          <w:spacing w:val="-2"/>
          <w:sz w:val="24"/>
          <w:szCs w:val="24"/>
        </w:rPr>
        <w:t>о</w:t>
      </w:r>
      <w:r>
        <w:rPr>
          <w:color w:val="000000"/>
          <w:sz w:val="24"/>
          <w:szCs w:val="24"/>
        </w:rPr>
        <w:t xml:space="preserve">, </w:t>
      </w:r>
      <w:r w:rsidRPr="002542DB">
        <w:rPr>
          <w:color w:val="000000"/>
          <w:spacing w:val="2"/>
          <w:sz w:val="24"/>
          <w:szCs w:val="24"/>
        </w:rPr>
        <w:t>ч</w:t>
      </w:r>
      <w:r w:rsidRPr="002542DB">
        <w:rPr>
          <w:color w:val="000000"/>
          <w:spacing w:val="1"/>
          <w:sz w:val="24"/>
          <w:szCs w:val="24"/>
        </w:rPr>
        <w:t>т</w:t>
      </w:r>
      <w:r w:rsidRPr="002542DB">
        <w:rPr>
          <w:color w:val="000000"/>
          <w:spacing w:val="-2"/>
          <w:sz w:val="24"/>
          <w:szCs w:val="24"/>
        </w:rPr>
        <w:t>о</w:t>
      </w:r>
      <w:r w:rsidRPr="002542DB">
        <w:rPr>
          <w:color w:val="000000"/>
          <w:sz w:val="24"/>
          <w:szCs w:val="24"/>
        </w:rPr>
        <w:t>бы</w:t>
      </w:r>
      <w:r w:rsidRPr="002542DB">
        <w:rPr>
          <w:color w:val="000000"/>
          <w:sz w:val="24"/>
          <w:szCs w:val="24"/>
        </w:rPr>
        <w:tab/>
      </w:r>
      <w:r w:rsidRPr="002542DB">
        <w:rPr>
          <w:color w:val="000000"/>
          <w:spacing w:val="-2"/>
          <w:sz w:val="24"/>
          <w:szCs w:val="24"/>
        </w:rPr>
        <w:t>овл</w:t>
      </w:r>
      <w:r w:rsidRPr="002542DB">
        <w:rPr>
          <w:color w:val="000000"/>
          <w:spacing w:val="-1"/>
          <w:sz w:val="24"/>
          <w:szCs w:val="24"/>
        </w:rPr>
        <w:t>а</w:t>
      </w:r>
      <w:r w:rsidRPr="002542DB">
        <w:rPr>
          <w:color w:val="000000"/>
          <w:sz w:val="24"/>
          <w:szCs w:val="24"/>
        </w:rPr>
        <w:t>д</w:t>
      </w:r>
      <w:r w:rsidRPr="002542DB">
        <w:rPr>
          <w:color w:val="000000"/>
          <w:spacing w:val="-2"/>
          <w:sz w:val="24"/>
          <w:szCs w:val="24"/>
        </w:rPr>
        <w:t>е</w:t>
      </w:r>
      <w:r w:rsidRPr="002542DB">
        <w:rPr>
          <w:color w:val="000000"/>
          <w:sz w:val="24"/>
          <w:szCs w:val="24"/>
        </w:rPr>
        <w:t xml:space="preserve">ние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w:t>
      </w:r>
      <w:r w:rsidRPr="002542DB">
        <w:rPr>
          <w:color w:val="000000"/>
          <w:spacing w:val="2"/>
          <w:sz w:val="24"/>
          <w:szCs w:val="24"/>
        </w:rPr>
        <w:t>м</w:t>
      </w:r>
      <w:r w:rsidRPr="002542DB">
        <w:rPr>
          <w:color w:val="000000"/>
          <w:sz w:val="24"/>
          <w:szCs w:val="24"/>
        </w:rPr>
        <w:t>и</w:t>
      </w:r>
      <w:r w:rsidRPr="002542DB">
        <w:rPr>
          <w:color w:val="000000"/>
          <w:spacing w:val="110"/>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z w:val="24"/>
          <w:szCs w:val="24"/>
        </w:rPr>
        <w:t>нят</w:t>
      </w:r>
      <w:r w:rsidRPr="002542DB">
        <w:rPr>
          <w:color w:val="000000"/>
          <w:spacing w:val="-6"/>
          <w:sz w:val="24"/>
          <w:szCs w:val="24"/>
        </w:rPr>
        <w:t>и</w:t>
      </w:r>
      <w:r w:rsidRPr="002542DB">
        <w:rPr>
          <w:color w:val="000000"/>
          <w:sz w:val="24"/>
          <w:szCs w:val="24"/>
        </w:rPr>
        <w:t>я</w:t>
      </w:r>
      <w:r w:rsidRPr="002542DB">
        <w:rPr>
          <w:color w:val="000000"/>
          <w:spacing w:val="2"/>
          <w:sz w:val="24"/>
          <w:szCs w:val="24"/>
        </w:rPr>
        <w:t>м</w:t>
      </w:r>
      <w:r w:rsidRPr="002542DB">
        <w:rPr>
          <w:color w:val="000000"/>
          <w:sz w:val="24"/>
          <w:szCs w:val="24"/>
        </w:rPr>
        <w:t>и</w:t>
      </w:r>
      <w:r w:rsidRPr="002542DB">
        <w:rPr>
          <w:color w:val="000000"/>
          <w:spacing w:val="110"/>
          <w:sz w:val="24"/>
          <w:szCs w:val="24"/>
        </w:rPr>
        <w:t xml:space="preserve"> </w:t>
      </w:r>
      <w:r w:rsidRPr="002542DB">
        <w:rPr>
          <w:color w:val="000000"/>
          <w:spacing w:val="1"/>
          <w:sz w:val="24"/>
          <w:szCs w:val="24"/>
        </w:rPr>
        <w:t>и</w:t>
      </w:r>
      <w:r w:rsidRPr="002542DB">
        <w:rPr>
          <w:color w:val="000000"/>
          <w:spacing w:val="110"/>
          <w:sz w:val="24"/>
          <w:szCs w:val="24"/>
        </w:rPr>
        <w:t xml:space="preserve"> </w:t>
      </w:r>
      <w:r w:rsidRPr="002542DB">
        <w:rPr>
          <w:color w:val="000000"/>
          <w:sz w:val="24"/>
          <w:szCs w:val="24"/>
        </w:rPr>
        <w:t>на</w:t>
      </w:r>
      <w:r w:rsidRPr="002542DB">
        <w:rPr>
          <w:color w:val="000000"/>
          <w:spacing w:val="-3"/>
          <w:sz w:val="24"/>
          <w:szCs w:val="24"/>
        </w:rPr>
        <w:t>в</w:t>
      </w:r>
      <w:r w:rsidRPr="002542DB">
        <w:rPr>
          <w:color w:val="000000"/>
          <w:spacing w:val="-1"/>
          <w:sz w:val="24"/>
          <w:szCs w:val="24"/>
        </w:rPr>
        <w:t>ы</w:t>
      </w:r>
      <w:r w:rsidRPr="002542DB">
        <w:rPr>
          <w:color w:val="000000"/>
          <w:sz w:val="24"/>
          <w:szCs w:val="24"/>
        </w:rPr>
        <w:t>к</w:t>
      </w:r>
      <w:r w:rsidRPr="002542DB">
        <w:rPr>
          <w:color w:val="000000"/>
          <w:spacing w:val="-1"/>
          <w:sz w:val="24"/>
          <w:szCs w:val="24"/>
        </w:rPr>
        <w:t>а</w:t>
      </w:r>
      <w:r w:rsidRPr="002542DB">
        <w:rPr>
          <w:color w:val="000000"/>
          <w:sz w:val="24"/>
          <w:szCs w:val="24"/>
        </w:rPr>
        <w:t>ми</w:t>
      </w:r>
      <w:r w:rsidRPr="002542DB">
        <w:rPr>
          <w:color w:val="000000"/>
          <w:spacing w:val="111"/>
          <w:sz w:val="24"/>
          <w:szCs w:val="24"/>
        </w:rPr>
        <w:t xml:space="preserve"> </w:t>
      </w:r>
      <w:r w:rsidRPr="002542DB">
        <w:rPr>
          <w:color w:val="000000"/>
          <w:spacing w:val="-3"/>
          <w:sz w:val="24"/>
          <w:szCs w:val="24"/>
        </w:rPr>
        <w:t>о</w:t>
      </w:r>
      <w:r w:rsidRPr="002542DB">
        <w:rPr>
          <w:color w:val="000000"/>
          <w:spacing w:val="4"/>
          <w:sz w:val="24"/>
          <w:szCs w:val="24"/>
        </w:rPr>
        <w:t>с</w:t>
      </w:r>
      <w:r w:rsidRPr="002542DB">
        <w:rPr>
          <w:color w:val="000000"/>
          <w:spacing w:val="-10"/>
          <w:sz w:val="24"/>
          <w:szCs w:val="24"/>
        </w:rPr>
        <w:t>у</w:t>
      </w:r>
      <w:r w:rsidRPr="002542DB">
        <w:rPr>
          <w:color w:val="000000"/>
          <w:sz w:val="24"/>
          <w:szCs w:val="24"/>
        </w:rPr>
        <w:t>щ</w:t>
      </w:r>
      <w:r w:rsidRPr="002542DB">
        <w:rPr>
          <w:color w:val="000000"/>
          <w:spacing w:val="-2"/>
          <w:sz w:val="24"/>
          <w:szCs w:val="24"/>
        </w:rPr>
        <w:t>е</w:t>
      </w:r>
      <w:r w:rsidRPr="002542DB">
        <w:rPr>
          <w:color w:val="000000"/>
          <w:spacing w:val="-3"/>
          <w:sz w:val="24"/>
          <w:szCs w:val="24"/>
        </w:rPr>
        <w:t>с</w:t>
      </w:r>
      <w:r w:rsidRPr="002542DB">
        <w:rPr>
          <w:color w:val="000000"/>
          <w:sz w:val="24"/>
          <w:szCs w:val="24"/>
        </w:rPr>
        <w:t>т</w:t>
      </w:r>
      <w:r w:rsidRPr="002542DB">
        <w:rPr>
          <w:color w:val="000000"/>
          <w:spacing w:val="3"/>
          <w:sz w:val="24"/>
          <w:szCs w:val="24"/>
        </w:rPr>
        <w:t>в</w:t>
      </w:r>
      <w:r w:rsidRPr="002542DB">
        <w:rPr>
          <w:color w:val="000000"/>
          <w:spacing w:val="-2"/>
          <w:sz w:val="24"/>
          <w:szCs w:val="24"/>
        </w:rPr>
        <w:t>л</w:t>
      </w:r>
      <w:r w:rsidRPr="002542DB">
        <w:rPr>
          <w:color w:val="000000"/>
          <w:sz w:val="24"/>
          <w:szCs w:val="24"/>
        </w:rPr>
        <w:t>я</w:t>
      </w:r>
      <w:r w:rsidRPr="002542DB">
        <w:rPr>
          <w:color w:val="000000"/>
          <w:spacing w:val="3"/>
          <w:sz w:val="24"/>
          <w:szCs w:val="24"/>
        </w:rPr>
        <w:t>л</w:t>
      </w:r>
      <w:r w:rsidRPr="002542DB">
        <w:rPr>
          <w:color w:val="000000"/>
          <w:spacing w:val="-3"/>
          <w:sz w:val="24"/>
          <w:szCs w:val="24"/>
        </w:rPr>
        <w:t>о</w:t>
      </w:r>
      <w:r w:rsidRPr="002542DB">
        <w:rPr>
          <w:color w:val="000000"/>
          <w:spacing w:val="5"/>
          <w:sz w:val="24"/>
          <w:szCs w:val="24"/>
        </w:rPr>
        <w:t>с</w:t>
      </w:r>
      <w:r w:rsidRPr="002542DB">
        <w:rPr>
          <w:color w:val="000000"/>
          <w:sz w:val="24"/>
          <w:szCs w:val="24"/>
        </w:rPr>
        <w:t>ь</w:t>
      </w:r>
      <w:r w:rsidRPr="002542DB">
        <w:rPr>
          <w:color w:val="000000"/>
          <w:spacing w:val="110"/>
          <w:sz w:val="24"/>
          <w:szCs w:val="24"/>
        </w:rPr>
        <w:t xml:space="preserve"> </w:t>
      </w:r>
      <w:r w:rsidRPr="002542DB">
        <w:rPr>
          <w:color w:val="000000"/>
          <w:sz w:val="24"/>
          <w:szCs w:val="24"/>
        </w:rPr>
        <w:t>п</w:t>
      </w:r>
      <w:r w:rsidRPr="002542DB">
        <w:rPr>
          <w:color w:val="000000"/>
          <w:spacing w:val="-1"/>
          <w:sz w:val="24"/>
          <w:szCs w:val="24"/>
        </w:rPr>
        <w:t>ос</w:t>
      </w:r>
      <w:r w:rsidRPr="002542DB">
        <w:rPr>
          <w:color w:val="000000"/>
          <w:spacing w:val="-3"/>
          <w:sz w:val="24"/>
          <w:szCs w:val="24"/>
        </w:rPr>
        <w:t>л</w:t>
      </w:r>
      <w:r w:rsidRPr="002542DB">
        <w:rPr>
          <w:color w:val="000000"/>
          <w:spacing w:val="-2"/>
          <w:sz w:val="24"/>
          <w:szCs w:val="24"/>
        </w:rPr>
        <w:t>е</w:t>
      </w:r>
      <w:r w:rsidRPr="002542DB">
        <w:rPr>
          <w:color w:val="000000"/>
          <w:sz w:val="24"/>
          <w:szCs w:val="24"/>
        </w:rPr>
        <w:t>д</w:t>
      </w:r>
      <w:r w:rsidRPr="002542DB">
        <w:rPr>
          <w:color w:val="000000"/>
          <w:spacing w:val="-3"/>
          <w:sz w:val="24"/>
          <w:szCs w:val="24"/>
        </w:rPr>
        <w:t>о</w:t>
      </w:r>
      <w:r w:rsidRPr="002542DB">
        <w:rPr>
          <w:color w:val="000000"/>
          <w:spacing w:val="3"/>
          <w:sz w:val="24"/>
          <w:szCs w:val="24"/>
        </w:rPr>
        <w:t>в</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3"/>
          <w:sz w:val="24"/>
          <w:szCs w:val="24"/>
        </w:rPr>
        <w:t>л</w:t>
      </w:r>
      <w:r w:rsidRPr="002542DB">
        <w:rPr>
          <w:color w:val="000000"/>
          <w:sz w:val="24"/>
          <w:szCs w:val="24"/>
        </w:rPr>
        <w:t>ьно</w:t>
      </w:r>
      <w:r w:rsidRPr="002542DB">
        <w:rPr>
          <w:color w:val="000000"/>
          <w:spacing w:val="106"/>
          <w:sz w:val="24"/>
          <w:szCs w:val="24"/>
        </w:rPr>
        <w:t xml:space="preserve"> </w:t>
      </w:r>
      <w:r w:rsidRPr="002542DB">
        <w:rPr>
          <w:color w:val="000000"/>
          <w:sz w:val="24"/>
          <w:szCs w:val="24"/>
        </w:rPr>
        <w:t>и п</w:t>
      </w:r>
      <w:r w:rsidRPr="002542DB">
        <w:rPr>
          <w:color w:val="000000"/>
          <w:spacing w:val="-2"/>
          <w:sz w:val="24"/>
          <w:szCs w:val="24"/>
        </w:rPr>
        <w:t>ос</w:t>
      </w:r>
      <w:r w:rsidRPr="002542DB">
        <w:rPr>
          <w:color w:val="000000"/>
          <w:spacing w:val="5"/>
          <w:sz w:val="24"/>
          <w:szCs w:val="24"/>
        </w:rPr>
        <w:t>т</w:t>
      </w:r>
      <w:r w:rsidRPr="002542DB">
        <w:rPr>
          <w:color w:val="000000"/>
          <w:spacing w:val="-8"/>
          <w:sz w:val="24"/>
          <w:szCs w:val="24"/>
        </w:rPr>
        <w:t>у</w:t>
      </w:r>
      <w:r w:rsidRPr="002542DB">
        <w:rPr>
          <w:color w:val="000000"/>
          <w:sz w:val="24"/>
          <w:szCs w:val="24"/>
        </w:rPr>
        <w:t>п</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2"/>
          <w:sz w:val="24"/>
          <w:szCs w:val="24"/>
        </w:rPr>
        <w:t>л</w:t>
      </w:r>
      <w:r w:rsidRPr="002542DB">
        <w:rPr>
          <w:color w:val="000000"/>
          <w:sz w:val="24"/>
          <w:szCs w:val="24"/>
        </w:rPr>
        <w:t>ьн</w:t>
      </w:r>
      <w:r w:rsidRPr="002542DB">
        <w:rPr>
          <w:color w:val="000000"/>
          <w:spacing w:val="-2"/>
          <w:sz w:val="24"/>
          <w:szCs w:val="24"/>
        </w:rPr>
        <w:t>о</w:t>
      </w:r>
      <w:r w:rsidRPr="002542DB">
        <w:rPr>
          <w:color w:val="000000"/>
          <w:sz w:val="24"/>
          <w:szCs w:val="24"/>
        </w:rPr>
        <w:t>,</w:t>
      </w:r>
      <w:r w:rsidRPr="002542DB">
        <w:rPr>
          <w:color w:val="000000"/>
          <w:spacing w:val="133"/>
          <w:sz w:val="24"/>
          <w:szCs w:val="24"/>
        </w:rPr>
        <w:t xml:space="preserve"> </w:t>
      </w:r>
      <w:r w:rsidRPr="002542DB">
        <w:rPr>
          <w:color w:val="000000"/>
          <w:sz w:val="24"/>
          <w:szCs w:val="24"/>
        </w:rPr>
        <w:t>с</w:t>
      </w:r>
      <w:r w:rsidRPr="002542DB">
        <w:rPr>
          <w:color w:val="000000"/>
          <w:spacing w:val="128"/>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z w:val="24"/>
          <w:szCs w:val="24"/>
        </w:rPr>
        <w:t>б</w:t>
      </w:r>
      <w:r w:rsidRPr="002542DB">
        <w:rPr>
          <w:color w:val="000000"/>
          <w:spacing w:val="-3"/>
          <w:sz w:val="24"/>
          <w:szCs w:val="24"/>
        </w:rPr>
        <w:t>л</w:t>
      </w:r>
      <w:r w:rsidRPr="002542DB">
        <w:rPr>
          <w:color w:val="000000"/>
          <w:sz w:val="24"/>
          <w:szCs w:val="24"/>
        </w:rPr>
        <w:t>юд</w:t>
      </w:r>
      <w:r w:rsidRPr="002542DB">
        <w:rPr>
          <w:color w:val="000000"/>
          <w:spacing w:val="-1"/>
          <w:sz w:val="24"/>
          <w:szCs w:val="24"/>
        </w:rPr>
        <w:t>е</w:t>
      </w:r>
      <w:r w:rsidRPr="002542DB">
        <w:rPr>
          <w:color w:val="000000"/>
          <w:sz w:val="24"/>
          <w:szCs w:val="24"/>
        </w:rPr>
        <w:t>нием</w:t>
      </w:r>
      <w:r w:rsidRPr="002542DB">
        <w:rPr>
          <w:color w:val="000000"/>
          <w:spacing w:val="133"/>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1"/>
          <w:sz w:val="24"/>
          <w:szCs w:val="24"/>
        </w:rPr>
        <w:t>нцип</w:t>
      </w:r>
      <w:r w:rsidRPr="002542DB">
        <w:rPr>
          <w:color w:val="000000"/>
          <w:sz w:val="24"/>
          <w:szCs w:val="24"/>
        </w:rPr>
        <w:t>а</w:t>
      </w:r>
      <w:r w:rsidRPr="002542DB">
        <w:rPr>
          <w:color w:val="000000"/>
          <w:spacing w:val="129"/>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pacing w:val="-2"/>
          <w:sz w:val="24"/>
          <w:szCs w:val="24"/>
        </w:rPr>
        <w:t>ее</w:t>
      </w:r>
      <w:r w:rsidRPr="002542DB">
        <w:rPr>
          <w:color w:val="000000"/>
          <w:sz w:val="24"/>
          <w:szCs w:val="24"/>
        </w:rPr>
        <w:t>мст</w:t>
      </w:r>
      <w:r w:rsidRPr="002542DB">
        <w:rPr>
          <w:color w:val="000000"/>
          <w:spacing w:val="-3"/>
          <w:sz w:val="24"/>
          <w:szCs w:val="24"/>
        </w:rPr>
        <w:t>в</w:t>
      </w:r>
      <w:r w:rsidRPr="002542DB">
        <w:rPr>
          <w:color w:val="000000"/>
          <w:spacing w:val="-2"/>
          <w:sz w:val="24"/>
          <w:szCs w:val="24"/>
        </w:rPr>
        <w:t>е</w:t>
      </w:r>
      <w:r w:rsidRPr="002542DB">
        <w:rPr>
          <w:color w:val="000000"/>
          <w:sz w:val="24"/>
          <w:szCs w:val="24"/>
        </w:rPr>
        <w:t>нн</w:t>
      </w:r>
      <w:r w:rsidRPr="002542DB">
        <w:rPr>
          <w:color w:val="000000"/>
          <w:spacing w:val="-2"/>
          <w:sz w:val="24"/>
          <w:szCs w:val="24"/>
        </w:rPr>
        <w:t>ос</w:t>
      </w:r>
      <w:r w:rsidRPr="002542DB">
        <w:rPr>
          <w:color w:val="000000"/>
          <w:sz w:val="24"/>
          <w:szCs w:val="24"/>
        </w:rPr>
        <w:t>ти,</w:t>
      </w:r>
      <w:r w:rsidRPr="002542DB">
        <w:rPr>
          <w:color w:val="000000"/>
          <w:spacing w:val="133"/>
          <w:sz w:val="24"/>
          <w:szCs w:val="24"/>
        </w:rPr>
        <w:t xml:space="preserve"> </w:t>
      </w:r>
      <w:r w:rsidRPr="002542DB">
        <w:rPr>
          <w:color w:val="000000"/>
          <w:sz w:val="24"/>
          <w:szCs w:val="24"/>
        </w:rPr>
        <w:t>а</w:t>
      </w:r>
      <w:r w:rsidRPr="002542DB">
        <w:rPr>
          <w:color w:val="000000"/>
          <w:spacing w:val="129"/>
          <w:sz w:val="24"/>
          <w:szCs w:val="24"/>
        </w:rPr>
        <w:t xml:space="preserve"> </w:t>
      </w:r>
      <w:r w:rsidRPr="002542DB">
        <w:rPr>
          <w:color w:val="000000"/>
          <w:sz w:val="24"/>
          <w:szCs w:val="24"/>
        </w:rPr>
        <w:t>н</w:t>
      </w:r>
      <w:r w:rsidRPr="002542DB">
        <w:rPr>
          <w:color w:val="000000"/>
          <w:spacing w:val="-2"/>
          <w:sz w:val="24"/>
          <w:szCs w:val="24"/>
        </w:rPr>
        <w:t>ов</w:t>
      </w:r>
      <w:r w:rsidRPr="002542DB">
        <w:rPr>
          <w:color w:val="000000"/>
          <w:spacing w:val="-1"/>
          <w:sz w:val="24"/>
          <w:szCs w:val="24"/>
        </w:rPr>
        <w:t>ы</w:t>
      </w:r>
      <w:r w:rsidRPr="002542DB">
        <w:rPr>
          <w:color w:val="000000"/>
          <w:sz w:val="24"/>
          <w:szCs w:val="24"/>
        </w:rPr>
        <w:t>е</w:t>
      </w:r>
      <w:r w:rsidRPr="002542DB">
        <w:rPr>
          <w:color w:val="000000"/>
          <w:spacing w:val="128"/>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 xml:space="preserve">ния </w:t>
      </w:r>
      <w:r w:rsidRPr="002542DB">
        <w:rPr>
          <w:color w:val="000000"/>
          <w:spacing w:val="-2"/>
          <w:sz w:val="24"/>
          <w:szCs w:val="24"/>
        </w:rPr>
        <w:t>в</w:t>
      </w:r>
      <w:r w:rsidRPr="002542DB">
        <w:rPr>
          <w:color w:val="000000"/>
          <w:sz w:val="24"/>
          <w:szCs w:val="24"/>
        </w:rPr>
        <w:t>к</w:t>
      </w:r>
      <w:r w:rsidRPr="002542DB">
        <w:rPr>
          <w:color w:val="000000"/>
          <w:spacing w:val="-2"/>
          <w:sz w:val="24"/>
          <w:szCs w:val="24"/>
        </w:rPr>
        <w:t>л</w:t>
      </w:r>
      <w:r w:rsidRPr="002542DB">
        <w:rPr>
          <w:color w:val="000000"/>
          <w:spacing w:val="-1"/>
          <w:sz w:val="24"/>
          <w:szCs w:val="24"/>
        </w:rPr>
        <w:t>ю</w:t>
      </w:r>
      <w:r w:rsidRPr="002542DB">
        <w:rPr>
          <w:color w:val="000000"/>
          <w:spacing w:val="1"/>
          <w:sz w:val="24"/>
          <w:szCs w:val="24"/>
        </w:rPr>
        <w:t>ч</w:t>
      </w:r>
      <w:r w:rsidRPr="002542DB">
        <w:rPr>
          <w:color w:val="000000"/>
          <w:sz w:val="24"/>
          <w:szCs w:val="24"/>
        </w:rPr>
        <w:t>а</w:t>
      </w:r>
      <w:r w:rsidRPr="002542DB">
        <w:rPr>
          <w:color w:val="000000"/>
          <w:spacing w:val="-3"/>
          <w:sz w:val="24"/>
          <w:szCs w:val="24"/>
        </w:rPr>
        <w:t>л</w:t>
      </w:r>
      <w:r w:rsidRPr="002542DB">
        <w:rPr>
          <w:color w:val="000000"/>
          <w:sz w:val="24"/>
          <w:szCs w:val="24"/>
        </w:rPr>
        <w:t>и</w:t>
      </w:r>
      <w:r w:rsidRPr="002542DB">
        <w:rPr>
          <w:color w:val="000000"/>
          <w:spacing w:val="-1"/>
          <w:sz w:val="24"/>
          <w:szCs w:val="24"/>
        </w:rPr>
        <w:t>с</w:t>
      </w:r>
      <w:r w:rsidRPr="002542DB">
        <w:rPr>
          <w:color w:val="000000"/>
          <w:sz w:val="24"/>
          <w:szCs w:val="24"/>
        </w:rPr>
        <w:t>ь</w:t>
      </w:r>
      <w:r w:rsidRPr="002542DB">
        <w:rPr>
          <w:color w:val="000000"/>
          <w:spacing w:val="118"/>
          <w:sz w:val="24"/>
          <w:szCs w:val="24"/>
        </w:rPr>
        <w:t xml:space="preserve"> </w:t>
      </w:r>
      <w:r w:rsidRPr="002542DB">
        <w:rPr>
          <w:color w:val="000000"/>
          <w:sz w:val="24"/>
          <w:szCs w:val="24"/>
        </w:rPr>
        <w:t>в</w:t>
      </w:r>
      <w:r w:rsidRPr="002542DB">
        <w:rPr>
          <w:color w:val="000000"/>
          <w:spacing w:val="115"/>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6"/>
          <w:sz w:val="24"/>
          <w:szCs w:val="24"/>
        </w:rPr>
        <w:t>щ</w:t>
      </w:r>
      <w:r w:rsidRPr="002542DB">
        <w:rPr>
          <w:color w:val="000000"/>
          <w:spacing w:val="-1"/>
          <w:sz w:val="24"/>
          <w:szCs w:val="24"/>
        </w:rPr>
        <w:t>у</w:t>
      </w:r>
      <w:r w:rsidRPr="002542DB">
        <w:rPr>
          <w:color w:val="000000"/>
          <w:sz w:val="24"/>
          <w:szCs w:val="24"/>
        </w:rPr>
        <w:t>ю</w:t>
      </w:r>
      <w:r w:rsidRPr="002542DB">
        <w:rPr>
          <w:color w:val="000000"/>
          <w:spacing w:val="116"/>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1"/>
          <w:sz w:val="24"/>
          <w:szCs w:val="24"/>
        </w:rPr>
        <w:t>ст</w:t>
      </w:r>
      <w:r w:rsidRPr="002542DB">
        <w:rPr>
          <w:color w:val="000000"/>
          <w:spacing w:val="-2"/>
          <w:sz w:val="24"/>
          <w:szCs w:val="24"/>
        </w:rPr>
        <w:t>е</w:t>
      </w:r>
      <w:r w:rsidRPr="002542DB">
        <w:rPr>
          <w:color w:val="000000"/>
          <w:spacing w:val="8"/>
          <w:sz w:val="24"/>
          <w:szCs w:val="24"/>
        </w:rPr>
        <w:t>м</w:t>
      </w:r>
      <w:r w:rsidRPr="002542DB">
        <w:rPr>
          <w:color w:val="000000"/>
          <w:sz w:val="24"/>
          <w:szCs w:val="24"/>
        </w:rPr>
        <w:t>у</w:t>
      </w:r>
      <w:r w:rsidRPr="002542DB">
        <w:rPr>
          <w:color w:val="000000"/>
          <w:spacing w:val="106"/>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3"/>
          <w:sz w:val="24"/>
          <w:szCs w:val="24"/>
        </w:rPr>
        <w:t>ч</w:t>
      </w:r>
      <w:r w:rsidRPr="002542DB">
        <w:rPr>
          <w:color w:val="000000"/>
          <w:spacing w:val="-2"/>
          <w:sz w:val="24"/>
          <w:szCs w:val="24"/>
        </w:rPr>
        <w:t>ес</w:t>
      </w:r>
      <w:r w:rsidRPr="002542DB">
        <w:rPr>
          <w:color w:val="000000"/>
          <w:sz w:val="24"/>
          <w:szCs w:val="24"/>
        </w:rPr>
        <w:t>к</w:t>
      </w:r>
      <w:r w:rsidRPr="002542DB">
        <w:rPr>
          <w:color w:val="000000"/>
          <w:spacing w:val="1"/>
          <w:sz w:val="24"/>
          <w:szCs w:val="24"/>
        </w:rPr>
        <w:t>и</w:t>
      </w:r>
      <w:r w:rsidRPr="002542DB">
        <w:rPr>
          <w:color w:val="000000"/>
          <w:sz w:val="24"/>
          <w:szCs w:val="24"/>
        </w:rPr>
        <w:t>х</w:t>
      </w:r>
      <w:r w:rsidRPr="002542DB">
        <w:rPr>
          <w:color w:val="000000"/>
          <w:spacing w:val="113"/>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2"/>
          <w:sz w:val="24"/>
          <w:szCs w:val="24"/>
        </w:rPr>
        <w:t>е</w:t>
      </w:r>
      <w:r w:rsidRPr="002542DB">
        <w:rPr>
          <w:color w:val="000000"/>
          <w:spacing w:val="7"/>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w:t>
      </w:r>
      <w:r w:rsidRPr="002542DB">
        <w:rPr>
          <w:color w:val="000000"/>
          <w:spacing w:val="3"/>
          <w:sz w:val="24"/>
          <w:szCs w:val="24"/>
        </w:rPr>
        <w:t>в</w:t>
      </w:r>
      <w:r w:rsidRPr="002542DB">
        <w:rPr>
          <w:color w:val="000000"/>
          <w:spacing w:val="-2"/>
          <w:sz w:val="24"/>
          <w:szCs w:val="24"/>
        </w:rPr>
        <w:t>ле</w:t>
      </w:r>
      <w:r w:rsidRPr="002542DB">
        <w:rPr>
          <w:color w:val="000000"/>
          <w:sz w:val="24"/>
          <w:szCs w:val="24"/>
        </w:rPr>
        <w:t>н</w:t>
      </w:r>
      <w:r w:rsidRPr="002542DB">
        <w:rPr>
          <w:color w:val="000000"/>
          <w:spacing w:val="1"/>
          <w:sz w:val="24"/>
          <w:szCs w:val="24"/>
        </w:rPr>
        <w:t>и</w:t>
      </w:r>
      <w:r w:rsidRPr="002542DB">
        <w:rPr>
          <w:color w:val="000000"/>
          <w:sz w:val="24"/>
          <w:szCs w:val="24"/>
        </w:rPr>
        <w:t>й</w:t>
      </w:r>
      <w:r w:rsidRPr="002542DB">
        <w:rPr>
          <w:color w:val="000000"/>
          <w:spacing w:val="117"/>
          <w:sz w:val="24"/>
          <w:szCs w:val="24"/>
        </w:rPr>
        <w:t xml:space="preserve"> </w:t>
      </w:r>
      <w:r w:rsidRPr="002542DB">
        <w:rPr>
          <w:color w:val="000000"/>
          <w:spacing w:val="-2"/>
          <w:sz w:val="24"/>
          <w:szCs w:val="24"/>
        </w:rPr>
        <w:t>о</w:t>
      </w:r>
      <w:r w:rsidRPr="002542DB">
        <w:rPr>
          <w:color w:val="000000"/>
          <w:spacing w:val="7"/>
          <w:sz w:val="24"/>
          <w:szCs w:val="24"/>
        </w:rPr>
        <w:t>б</w:t>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аю</w:t>
      </w:r>
      <w:r w:rsidRPr="002542DB">
        <w:rPr>
          <w:color w:val="000000"/>
          <w:sz w:val="24"/>
          <w:szCs w:val="24"/>
        </w:rPr>
        <w:t>щи</w:t>
      </w:r>
      <w:r w:rsidRPr="002542DB">
        <w:rPr>
          <w:color w:val="000000"/>
          <w:spacing w:val="-1"/>
          <w:sz w:val="24"/>
          <w:szCs w:val="24"/>
        </w:rPr>
        <w:t>х</w:t>
      </w:r>
      <w:r w:rsidRPr="002542DB">
        <w:rPr>
          <w:color w:val="000000"/>
          <w:spacing w:val="-2"/>
          <w:sz w:val="24"/>
          <w:szCs w:val="24"/>
        </w:rPr>
        <w:t>с</w:t>
      </w:r>
      <w:r w:rsidRPr="002542DB">
        <w:rPr>
          <w:color w:val="000000"/>
          <w:sz w:val="24"/>
          <w:szCs w:val="24"/>
        </w:rPr>
        <w:t xml:space="preserve">я, </w:t>
      </w:r>
      <w:r w:rsidRPr="002542DB">
        <w:rPr>
          <w:color w:val="000000"/>
          <w:spacing w:val="-3"/>
          <w:sz w:val="24"/>
          <w:szCs w:val="24"/>
        </w:rPr>
        <w:t>р</w:t>
      </w:r>
      <w:r w:rsidRPr="002542DB">
        <w:rPr>
          <w:color w:val="000000"/>
          <w:spacing w:val="-2"/>
          <w:sz w:val="24"/>
          <w:szCs w:val="24"/>
        </w:rPr>
        <w:t>ас</w:t>
      </w:r>
      <w:r w:rsidRPr="002542DB">
        <w:rPr>
          <w:color w:val="000000"/>
          <w:sz w:val="24"/>
          <w:szCs w:val="24"/>
        </w:rPr>
        <w:t>ши</w:t>
      </w:r>
      <w:r w:rsidRPr="002542DB">
        <w:rPr>
          <w:color w:val="000000"/>
          <w:spacing w:val="-3"/>
          <w:sz w:val="24"/>
          <w:szCs w:val="24"/>
        </w:rPr>
        <w:t>р</w:t>
      </w:r>
      <w:r w:rsidRPr="002542DB">
        <w:rPr>
          <w:color w:val="000000"/>
          <w:sz w:val="24"/>
          <w:szCs w:val="24"/>
        </w:rPr>
        <w:t>яя</w:t>
      </w:r>
      <w:r w:rsidRPr="002542DB">
        <w:rPr>
          <w:color w:val="000000"/>
          <w:spacing w:val="1"/>
          <w:sz w:val="24"/>
          <w:szCs w:val="24"/>
        </w:rPr>
        <w:t xml:space="preserve"> и</w:t>
      </w:r>
      <w:r w:rsidRPr="002542DB">
        <w:rPr>
          <w:color w:val="000000"/>
          <w:spacing w:val="9"/>
          <w:sz w:val="24"/>
          <w:szCs w:val="24"/>
        </w:rPr>
        <w:t xml:space="preserve"> </w:t>
      </w:r>
      <w:r w:rsidRPr="002542DB">
        <w:rPr>
          <w:color w:val="000000"/>
          <w:spacing w:val="-10"/>
          <w:sz w:val="24"/>
          <w:szCs w:val="24"/>
        </w:rPr>
        <w:t>у</w:t>
      </w:r>
      <w:r w:rsidRPr="002542DB">
        <w:rPr>
          <w:color w:val="000000"/>
          <w:sz w:val="24"/>
          <w:szCs w:val="24"/>
        </w:rPr>
        <w:t>г</w:t>
      </w:r>
      <w:r w:rsidRPr="002542DB">
        <w:rPr>
          <w:color w:val="000000"/>
          <w:spacing w:val="3"/>
          <w:sz w:val="24"/>
          <w:szCs w:val="24"/>
        </w:rPr>
        <w:t>л</w:t>
      </w:r>
      <w:r w:rsidRPr="002542DB">
        <w:rPr>
          <w:color w:val="000000"/>
          <w:spacing w:val="-9"/>
          <w:sz w:val="24"/>
          <w:szCs w:val="24"/>
        </w:rPr>
        <w:t>у</w:t>
      </w:r>
      <w:r w:rsidRPr="002542DB">
        <w:rPr>
          <w:color w:val="000000"/>
          <w:spacing w:val="7"/>
          <w:sz w:val="24"/>
          <w:szCs w:val="24"/>
        </w:rPr>
        <w:t>б</w:t>
      </w:r>
      <w:r w:rsidRPr="002542DB">
        <w:rPr>
          <w:color w:val="000000"/>
          <w:spacing w:val="-1"/>
          <w:sz w:val="24"/>
          <w:szCs w:val="24"/>
        </w:rPr>
        <w:t>л</w:t>
      </w:r>
      <w:r w:rsidRPr="002542DB">
        <w:rPr>
          <w:color w:val="000000"/>
          <w:sz w:val="24"/>
          <w:szCs w:val="24"/>
        </w:rPr>
        <w:t>яя</w:t>
      </w:r>
      <w:r w:rsidRPr="002542DB">
        <w:rPr>
          <w:color w:val="000000"/>
          <w:spacing w:val="1"/>
          <w:sz w:val="24"/>
          <w:szCs w:val="24"/>
        </w:rPr>
        <w:t xml:space="preserve"> </w:t>
      </w:r>
      <w:r w:rsidRPr="002542DB">
        <w:rPr>
          <w:color w:val="000000"/>
          <w:spacing w:val="-1"/>
          <w:sz w:val="24"/>
          <w:szCs w:val="24"/>
        </w:rPr>
        <w:t>е</w:t>
      </w:r>
      <w:r w:rsidRPr="002542DB">
        <w:rPr>
          <w:color w:val="000000"/>
          <w:spacing w:val="-2"/>
          <w:sz w:val="24"/>
          <w:szCs w:val="24"/>
        </w:rPr>
        <w:t>ё</w:t>
      </w:r>
      <w:r w:rsidRPr="002542DB">
        <w:rPr>
          <w:color w:val="000000"/>
          <w:sz w:val="24"/>
          <w:szCs w:val="24"/>
        </w:rPr>
        <w:t>,</w:t>
      </w:r>
      <w:r w:rsidRPr="002542DB">
        <w:rPr>
          <w:color w:val="000000"/>
          <w:spacing w:val="2"/>
          <w:sz w:val="24"/>
          <w:szCs w:val="24"/>
        </w:rPr>
        <w:t xml:space="preserve"> </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1"/>
          <w:sz w:val="24"/>
          <w:szCs w:val="24"/>
        </w:rPr>
        <w:t>а</w:t>
      </w:r>
      <w:r w:rsidRPr="002542DB">
        <w:rPr>
          <w:color w:val="000000"/>
          <w:spacing w:val="2"/>
          <w:sz w:val="24"/>
          <w:szCs w:val="24"/>
        </w:rPr>
        <w:t>з</w:t>
      </w:r>
      <w:r w:rsidRPr="002542DB">
        <w:rPr>
          <w:color w:val="000000"/>
          <w:spacing w:val="-1"/>
          <w:sz w:val="24"/>
          <w:szCs w:val="24"/>
        </w:rPr>
        <w:t>уя</w:t>
      </w:r>
      <w:r w:rsidRPr="002542DB">
        <w:rPr>
          <w:color w:val="000000"/>
          <w:spacing w:val="1"/>
          <w:sz w:val="24"/>
          <w:szCs w:val="24"/>
        </w:rPr>
        <w:t xml:space="preserve"> п</w:t>
      </w:r>
      <w:r w:rsidRPr="002542DB">
        <w:rPr>
          <w:color w:val="000000"/>
          <w:spacing w:val="-1"/>
          <w:sz w:val="24"/>
          <w:szCs w:val="24"/>
        </w:rPr>
        <w:t>р</w:t>
      </w:r>
      <w:r w:rsidRPr="002542DB">
        <w:rPr>
          <w:color w:val="000000"/>
          <w:spacing w:val="-3"/>
          <w:sz w:val="24"/>
          <w:szCs w:val="24"/>
        </w:rPr>
        <w:t>о</w:t>
      </w:r>
      <w:r w:rsidRPr="002542DB">
        <w:rPr>
          <w:color w:val="000000"/>
          <w:sz w:val="24"/>
          <w:szCs w:val="24"/>
        </w:rPr>
        <w:t>чные</w:t>
      </w:r>
      <w:r w:rsidRPr="002542DB">
        <w:rPr>
          <w:color w:val="000000"/>
          <w:spacing w:val="-1"/>
          <w:sz w:val="24"/>
          <w:szCs w:val="24"/>
        </w:rPr>
        <w:t xml:space="preserve"> </w:t>
      </w:r>
      <w:r w:rsidRPr="002542DB">
        <w:rPr>
          <w:color w:val="000000"/>
          <w:spacing w:val="1"/>
          <w:sz w:val="24"/>
          <w:szCs w:val="24"/>
        </w:rPr>
        <w:t>мн</w:t>
      </w:r>
      <w:r w:rsidRPr="002542DB">
        <w:rPr>
          <w:color w:val="000000"/>
          <w:spacing w:val="-2"/>
          <w:sz w:val="24"/>
          <w:szCs w:val="24"/>
        </w:rPr>
        <w:t>о</w:t>
      </w:r>
      <w:r w:rsidRPr="002542DB">
        <w:rPr>
          <w:color w:val="000000"/>
          <w:sz w:val="24"/>
          <w:szCs w:val="24"/>
        </w:rPr>
        <w:t>ж</w:t>
      </w:r>
      <w:r w:rsidRPr="002542DB">
        <w:rPr>
          <w:color w:val="000000"/>
          <w:spacing w:val="-1"/>
          <w:sz w:val="24"/>
          <w:szCs w:val="24"/>
        </w:rPr>
        <w:t>е</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z w:val="24"/>
          <w:szCs w:val="24"/>
        </w:rPr>
        <w:t>нн</w:t>
      </w:r>
      <w:r w:rsidRPr="002542DB">
        <w:rPr>
          <w:color w:val="000000"/>
          <w:spacing w:val="-1"/>
          <w:sz w:val="24"/>
          <w:szCs w:val="24"/>
        </w:rPr>
        <w:t>ы</w:t>
      </w:r>
      <w:r w:rsidRPr="002542DB">
        <w:rPr>
          <w:color w:val="000000"/>
          <w:sz w:val="24"/>
          <w:szCs w:val="24"/>
        </w:rPr>
        <w:t xml:space="preserve">е </w:t>
      </w:r>
      <w:r w:rsidRPr="002542DB">
        <w:rPr>
          <w:color w:val="000000"/>
          <w:spacing w:val="4"/>
          <w:sz w:val="24"/>
          <w:szCs w:val="24"/>
        </w:rPr>
        <w:t>с</w:t>
      </w:r>
      <w:r w:rsidRPr="002542DB">
        <w:rPr>
          <w:color w:val="000000"/>
          <w:spacing w:val="3"/>
          <w:sz w:val="24"/>
          <w:szCs w:val="24"/>
        </w:rPr>
        <w:t>в</w:t>
      </w:r>
      <w:r w:rsidRPr="002542DB">
        <w:rPr>
          <w:color w:val="000000"/>
          <w:sz w:val="24"/>
          <w:szCs w:val="24"/>
        </w:rPr>
        <w:t>я</w:t>
      </w:r>
      <w:r w:rsidRPr="002542DB">
        <w:rPr>
          <w:color w:val="000000"/>
          <w:spacing w:val="-1"/>
          <w:sz w:val="24"/>
          <w:szCs w:val="24"/>
        </w:rPr>
        <w:t>з</w:t>
      </w:r>
      <w:r w:rsidRPr="002542DB">
        <w:rPr>
          <w:color w:val="000000"/>
          <w:sz w:val="24"/>
          <w:szCs w:val="24"/>
        </w:rPr>
        <w:t>и.</w:t>
      </w:r>
    </w:p>
    <w:p w:rsidR="002542DB" w:rsidRPr="002542DB" w:rsidRDefault="002542DB" w:rsidP="002542DB">
      <w:pPr>
        <w:widowControl w:val="0"/>
        <w:spacing w:line="240" w:lineRule="auto"/>
        <w:ind w:right="-10" w:firstLine="569"/>
        <w:rPr>
          <w:color w:val="000000"/>
          <w:sz w:val="24"/>
          <w:szCs w:val="24"/>
        </w:rPr>
      </w:pPr>
      <w:r w:rsidRPr="002542DB">
        <w:rPr>
          <w:color w:val="000000"/>
          <w:sz w:val="24"/>
          <w:szCs w:val="24"/>
        </w:rPr>
        <w:t>В</w:t>
      </w:r>
      <w:r w:rsidRPr="002542DB">
        <w:rPr>
          <w:color w:val="000000"/>
          <w:spacing w:val="45"/>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pacing w:val="-4"/>
          <w:sz w:val="24"/>
          <w:szCs w:val="24"/>
        </w:rPr>
        <w:t>о</w:t>
      </w:r>
      <w:r w:rsidRPr="002542DB">
        <w:rPr>
          <w:color w:val="000000"/>
          <w:spacing w:val="7"/>
          <w:sz w:val="24"/>
          <w:szCs w:val="24"/>
        </w:rPr>
        <w:t>т</w:t>
      </w:r>
      <w:r w:rsidRPr="002542DB">
        <w:rPr>
          <w:color w:val="000000"/>
          <w:spacing w:val="-2"/>
          <w:sz w:val="24"/>
          <w:szCs w:val="24"/>
        </w:rPr>
        <w:t>ве</w:t>
      </w:r>
      <w:r w:rsidRPr="002542DB">
        <w:rPr>
          <w:color w:val="000000"/>
          <w:sz w:val="24"/>
          <w:szCs w:val="24"/>
        </w:rPr>
        <w:t>т</w:t>
      </w:r>
      <w:r w:rsidRPr="002542DB">
        <w:rPr>
          <w:color w:val="000000"/>
          <w:spacing w:val="-3"/>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ии</w:t>
      </w:r>
      <w:r w:rsidRPr="002542DB">
        <w:rPr>
          <w:color w:val="000000"/>
          <w:spacing w:val="48"/>
          <w:sz w:val="24"/>
          <w:szCs w:val="24"/>
        </w:rPr>
        <w:t xml:space="preserve"> </w:t>
      </w:r>
      <w:r w:rsidRPr="002542DB">
        <w:rPr>
          <w:color w:val="000000"/>
          <w:sz w:val="24"/>
          <w:szCs w:val="24"/>
        </w:rPr>
        <w:t>с</w:t>
      </w:r>
      <w:r w:rsidRPr="002542DB">
        <w:rPr>
          <w:color w:val="000000"/>
          <w:spacing w:val="49"/>
          <w:sz w:val="24"/>
          <w:szCs w:val="24"/>
        </w:rPr>
        <w:t xml:space="preserve"> </w:t>
      </w:r>
      <w:r w:rsidRPr="002542DB">
        <w:rPr>
          <w:color w:val="000000"/>
          <w:spacing w:val="1"/>
          <w:sz w:val="24"/>
          <w:szCs w:val="24"/>
        </w:rPr>
        <w:t>Ф</w:t>
      </w:r>
      <w:r w:rsidRPr="002542DB">
        <w:rPr>
          <w:color w:val="000000"/>
          <w:spacing w:val="4"/>
          <w:sz w:val="24"/>
          <w:szCs w:val="24"/>
        </w:rPr>
        <w:t>Г</w:t>
      </w:r>
      <w:r w:rsidRPr="002542DB">
        <w:rPr>
          <w:color w:val="000000"/>
          <w:sz w:val="24"/>
          <w:szCs w:val="24"/>
        </w:rPr>
        <w:t>ОС</w:t>
      </w:r>
      <w:r w:rsidRPr="002542DB">
        <w:rPr>
          <w:color w:val="000000"/>
          <w:spacing w:val="44"/>
          <w:sz w:val="24"/>
          <w:szCs w:val="24"/>
        </w:rPr>
        <w:t xml:space="preserve"> </w:t>
      </w:r>
      <w:r w:rsidRPr="002542DB">
        <w:rPr>
          <w:color w:val="000000"/>
          <w:sz w:val="24"/>
          <w:szCs w:val="24"/>
        </w:rPr>
        <w:t>ООО</w:t>
      </w:r>
      <w:r w:rsidRPr="002542DB">
        <w:rPr>
          <w:color w:val="000000"/>
          <w:spacing w:val="44"/>
          <w:sz w:val="24"/>
          <w:szCs w:val="24"/>
        </w:rPr>
        <w:t xml:space="preserve"> </w:t>
      </w:r>
      <w:r w:rsidRPr="002542DB">
        <w:rPr>
          <w:color w:val="000000"/>
          <w:spacing w:val="2"/>
          <w:sz w:val="24"/>
          <w:szCs w:val="24"/>
        </w:rPr>
        <w:t>м</w:t>
      </w:r>
      <w:r w:rsidRPr="002542DB">
        <w:rPr>
          <w:color w:val="000000"/>
          <w:sz w:val="24"/>
          <w:szCs w:val="24"/>
        </w:rPr>
        <w:t>ат</w:t>
      </w:r>
      <w:r w:rsidRPr="002542DB">
        <w:rPr>
          <w:color w:val="000000"/>
          <w:spacing w:val="-3"/>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тика</w:t>
      </w:r>
      <w:r w:rsidRPr="002542DB">
        <w:rPr>
          <w:color w:val="000000"/>
          <w:spacing w:val="42"/>
          <w:sz w:val="24"/>
          <w:szCs w:val="24"/>
        </w:rPr>
        <w:t xml:space="preserve"> </w:t>
      </w:r>
      <w:r w:rsidRPr="002542DB">
        <w:rPr>
          <w:color w:val="000000"/>
          <w:sz w:val="24"/>
          <w:szCs w:val="24"/>
        </w:rPr>
        <w:t>я</w:t>
      </w:r>
      <w:r w:rsidRPr="002542DB">
        <w:rPr>
          <w:color w:val="000000"/>
          <w:spacing w:val="-2"/>
          <w:sz w:val="24"/>
          <w:szCs w:val="24"/>
        </w:rPr>
        <w:t>в</w:t>
      </w:r>
      <w:r w:rsidRPr="002542DB">
        <w:rPr>
          <w:color w:val="000000"/>
          <w:spacing w:val="-3"/>
          <w:sz w:val="24"/>
          <w:szCs w:val="24"/>
        </w:rPr>
        <w:t>л</w:t>
      </w:r>
      <w:r w:rsidRPr="002542DB">
        <w:rPr>
          <w:color w:val="000000"/>
          <w:spacing w:val="-1"/>
          <w:sz w:val="24"/>
          <w:szCs w:val="24"/>
        </w:rPr>
        <w:t>я</w:t>
      </w:r>
      <w:r w:rsidRPr="002542DB">
        <w:rPr>
          <w:color w:val="000000"/>
          <w:spacing w:val="-2"/>
          <w:sz w:val="24"/>
          <w:szCs w:val="24"/>
        </w:rPr>
        <w:t>е</w:t>
      </w:r>
      <w:r w:rsidRPr="002542DB">
        <w:rPr>
          <w:color w:val="000000"/>
          <w:spacing w:val="5"/>
          <w:sz w:val="24"/>
          <w:szCs w:val="24"/>
        </w:rPr>
        <w:t>т</w:t>
      </w:r>
      <w:r w:rsidRPr="002542DB">
        <w:rPr>
          <w:color w:val="000000"/>
          <w:sz w:val="24"/>
          <w:szCs w:val="24"/>
        </w:rPr>
        <w:t>с</w:t>
      </w:r>
      <w:r w:rsidRPr="002542DB">
        <w:rPr>
          <w:color w:val="000000"/>
          <w:spacing w:val="-1"/>
          <w:sz w:val="24"/>
          <w:szCs w:val="24"/>
        </w:rPr>
        <w:t>я</w:t>
      </w:r>
      <w:r w:rsidRPr="002542DB">
        <w:rPr>
          <w:color w:val="000000"/>
          <w:spacing w:val="44"/>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1"/>
          <w:sz w:val="24"/>
          <w:szCs w:val="24"/>
        </w:rPr>
        <w:t>я</w:t>
      </w:r>
      <w:r w:rsidRPr="002542DB">
        <w:rPr>
          <w:color w:val="000000"/>
          <w:spacing w:val="-1"/>
          <w:sz w:val="24"/>
          <w:szCs w:val="24"/>
        </w:rPr>
        <w:t>за</w:t>
      </w:r>
      <w:r w:rsidRPr="002542DB">
        <w:rPr>
          <w:color w:val="000000"/>
          <w:spacing w:val="4"/>
          <w:sz w:val="24"/>
          <w:szCs w:val="24"/>
        </w:rPr>
        <w:t>т</w:t>
      </w:r>
      <w:r w:rsidRPr="002542DB">
        <w:rPr>
          <w:color w:val="000000"/>
          <w:spacing w:val="-1"/>
          <w:sz w:val="24"/>
          <w:szCs w:val="24"/>
        </w:rPr>
        <w:t>е</w:t>
      </w:r>
      <w:r w:rsidRPr="002542DB">
        <w:rPr>
          <w:color w:val="000000"/>
          <w:spacing w:val="-3"/>
          <w:sz w:val="24"/>
          <w:szCs w:val="24"/>
        </w:rPr>
        <w:t>л</w:t>
      </w:r>
      <w:r w:rsidRPr="002542DB">
        <w:rPr>
          <w:color w:val="000000"/>
          <w:sz w:val="24"/>
          <w:szCs w:val="24"/>
        </w:rPr>
        <w:t>ьным</w:t>
      </w:r>
      <w:r w:rsidRPr="002542DB">
        <w:rPr>
          <w:color w:val="000000"/>
          <w:spacing w:val="54"/>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z w:val="24"/>
          <w:szCs w:val="24"/>
        </w:rPr>
        <w:t>ебным п</w:t>
      </w:r>
      <w:r w:rsidRPr="002542DB">
        <w:rPr>
          <w:color w:val="000000"/>
          <w:spacing w:val="-1"/>
          <w:sz w:val="24"/>
          <w:szCs w:val="24"/>
        </w:rPr>
        <w:t>ре</w:t>
      </w:r>
      <w:r w:rsidRPr="002542DB">
        <w:rPr>
          <w:color w:val="000000"/>
          <w:sz w:val="24"/>
          <w:szCs w:val="24"/>
        </w:rPr>
        <w:t>д</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о</w:t>
      </w:r>
      <w:r w:rsidRPr="002542DB">
        <w:rPr>
          <w:color w:val="000000"/>
          <w:sz w:val="24"/>
          <w:szCs w:val="24"/>
        </w:rPr>
        <w:t>м</w:t>
      </w:r>
      <w:r w:rsidRPr="002542DB">
        <w:rPr>
          <w:color w:val="000000"/>
          <w:spacing w:val="40"/>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35"/>
          <w:sz w:val="24"/>
          <w:szCs w:val="24"/>
        </w:rPr>
        <w:t xml:space="preserve"> </w:t>
      </w:r>
      <w:r w:rsidRPr="002542DB">
        <w:rPr>
          <w:color w:val="000000"/>
          <w:spacing w:val="-2"/>
          <w:sz w:val="24"/>
          <w:szCs w:val="24"/>
        </w:rPr>
        <w:t>у</w:t>
      </w:r>
      <w:r w:rsidRPr="002542DB">
        <w:rPr>
          <w:color w:val="000000"/>
          <w:spacing w:val="-4"/>
          <w:sz w:val="24"/>
          <w:szCs w:val="24"/>
        </w:rPr>
        <w:t>р</w:t>
      </w:r>
      <w:r w:rsidRPr="002542DB">
        <w:rPr>
          <w:color w:val="000000"/>
          <w:spacing w:val="3"/>
          <w:sz w:val="24"/>
          <w:szCs w:val="24"/>
        </w:rPr>
        <w:t>о</w:t>
      </w:r>
      <w:r w:rsidRPr="002542DB">
        <w:rPr>
          <w:color w:val="000000"/>
          <w:spacing w:val="-1"/>
          <w:sz w:val="24"/>
          <w:szCs w:val="24"/>
        </w:rPr>
        <w:t>в</w:t>
      </w:r>
      <w:r w:rsidRPr="002542DB">
        <w:rPr>
          <w:color w:val="000000"/>
          <w:sz w:val="24"/>
          <w:szCs w:val="24"/>
        </w:rPr>
        <w:t>не</w:t>
      </w:r>
      <w:r w:rsidRPr="002542DB">
        <w:rPr>
          <w:color w:val="000000"/>
          <w:spacing w:val="35"/>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2"/>
          <w:sz w:val="24"/>
          <w:szCs w:val="24"/>
        </w:rPr>
        <w:t>о</w:t>
      </w:r>
      <w:r w:rsidRPr="002542DB">
        <w:rPr>
          <w:color w:val="000000"/>
          <w:spacing w:val="-1"/>
          <w:sz w:val="24"/>
          <w:szCs w:val="24"/>
        </w:rPr>
        <w:t>в</w:t>
      </w:r>
      <w:r w:rsidRPr="002542DB">
        <w:rPr>
          <w:color w:val="000000"/>
          <w:sz w:val="24"/>
          <w:szCs w:val="24"/>
        </w:rPr>
        <w:t>н</w:t>
      </w:r>
      <w:r w:rsidRPr="002542DB">
        <w:rPr>
          <w:color w:val="000000"/>
          <w:spacing w:val="-2"/>
          <w:sz w:val="24"/>
          <w:szCs w:val="24"/>
        </w:rPr>
        <w:t>о</w:t>
      </w:r>
      <w:r w:rsidRPr="002542DB">
        <w:rPr>
          <w:color w:val="000000"/>
          <w:sz w:val="24"/>
          <w:szCs w:val="24"/>
        </w:rPr>
        <w:t>го</w:t>
      </w:r>
      <w:r w:rsidRPr="002542DB">
        <w:rPr>
          <w:color w:val="000000"/>
          <w:spacing w:val="41"/>
          <w:sz w:val="24"/>
          <w:szCs w:val="24"/>
        </w:rPr>
        <w:t xml:space="preserve"> </w:t>
      </w:r>
      <w:r w:rsidRPr="002542DB">
        <w:rPr>
          <w:color w:val="000000"/>
          <w:spacing w:val="-2"/>
          <w:sz w:val="24"/>
          <w:szCs w:val="24"/>
        </w:rPr>
        <w:t>о</w:t>
      </w:r>
      <w:r w:rsidRPr="002542DB">
        <w:rPr>
          <w:color w:val="000000"/>
          <w:sz w:val="24"/>
          <w:szCs w:val="24"/>
        </w:rPr>
        <w:t>бщ</w:t>
      </w:r>
      <w:r w:rsidRPr="002542DB">
        <w:rPr>
          <w:color w:val="000000"/>
          <w:spacing w:val="-2"/>
          <w:sz w:val="24"/>
          <w:szCs w:val="24"/>
        </w:rPr>
        <w:t>е</w:t>
      </w:r>
      <w:r w:rsidRPr="002542DB">
        <w:rPr>
          <w:color w:val="000000"/>
          <w:sz w:val="24"/>
          <w:szCs w:val="24"/>
        </w:rPr>
        <w:t>го</w:t>
      </w:r>
      <w:r w:rsidRPr="002542DB">
        <w:rPr>
          <w:color w:val="000000"/>
          <w:spacing w:val="34"/>
          <w:sz w:val="24"/>
          <w:szCs w:val="24"/>
        </w:rPr>
        <w:t xml:space="preserve"> </w:t>
      </w:r>
      <w:r w:rsidRPr="002542DB">
        <w:rPr>
          <w:color w:val="000000"/>
          <w:spacing w:val="-3"/>
          <w:sz w:val="24"/>
          <w:szCs w:val="24"/>
        </w:rPr>
        <w:t>о</w:t>
      </w:r>
      <w:r w:rsidRPr="002542DB">
        <w:rPr>
          <w:color w:val="000000"/>
          <w:spacing w:val="7"/>
          <w:sz w:val="24"/>
          <w:szCs w:val="24"/>
        </w:rPr>
        <w:t>б</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40"/>
          <w:sz w:val="24"/>
          <w:szCs w:val="24"/>
        </w:rPr>
        <w:t xml:space="preserve"> </w:t>
      </w:r>
      <w:r w:rsidRPr="002542DB">
        <w:rPr>
          <w:color w:val="000000"/>
          <w:spacing w:val="1"/>
          <w:sz w:val="24"/>
          <w:szCs w:val="24"/>
        </w:rPr>
        <w:t>В</w:t>
      </w:r>
      <w:r w:rsidRPr="002542DB">
        <w:rPr>
          <w:color w:val="000000"/>
          <w:spacing w:val="37"/>
          <w:sz w:val="24"/>
          <w:szCs w:val="24"/>
        </w:rPr>
        <w:t xml:space="preserve"> </w:t>
      </w:r>
      <w:r w:rsidRPr="002542DB">
        <w:rPr>
          <w:color w:val="000000"/>
          <w:spacing w:val="15"/>
          <w:sz w:val="24"/>
          <w:szCs w:val="24"/>
        </w:rPr>
        <w:t>5</w:t>
      </w:r>
      <w:r w:rsidRPr="002542DB">
        <w:rPr>
          <w:color w:val="000000"/>
          <w:spacing w:val="-2"/>
          <w:sz w:val="24"/>
          <w:szCs w:val="24"/>
        </w:rPr>
        <w:t>–</w:t>
      </w:r>
      <w:r w:rsidRPr="002542DB">
        <w:rPr>
          <w:color w:val="000000"/>
          <w:sz w:val="24"/>
          <w:szCs w:val="24"/>
        </w:rPr>
        <w:t>9</w:t>
      </w:r>
      <w:r w:rsidRPr="002542DB">
        <w:rPr>
          <w:color w:val="000000"/>
          <w:spacing w:val="41"/>
          <w:sz w:val="24"/>
          <w:szCs w:val="24"/>
        </w:rPr>
        <w:t xml:space="preserve"> </w:t>
      </w:r>
      <w:r w:rsidRPr="002542DB">
        <w:rPr>
          <w:color w:val="000000"/>
          <w:sz w:val="24"/>
          <w:szCs w:val="24"/>
        </w:rPr>
        <w:t>к</w:t>
      </w:r>
      <w:r w:rsidRPr="002542DB">
        <w:rPr>
          <w:color w:val="000000"/>
          <w:spacing w:val="-2"/>
          <w:sz w:val="24"/>
          <w:szCs w:val="24"/>
        </w:rPr>
        <w:t>ла</w:t>
      </w:r>
      <w:r w:rsidRPr="002542DB">
        <w:rPr>
          <w:color w:val="000000"/>
          <w:spacing w:val="-3"/>
          <w:sz w:val="24"/>
          <w:szCs w:val="24"/>
        </w:rPr>
        <w:t>сс</w:t>
      </w:r>
      <w:r w:rsidRPr="002542DB">
        <w:rPr>
          <w:color w:val="000000"/>
          <w:spacing w:val="-2"/>
          <w:sz w:val="24"/>
          <w:szCs w:val="24"/>
        </w:rPr>
        <w:t>а</w:t>
      </w:r>
      <w:r w:rsidRPr="002542DB">
        <w:rPr>
          <w:color w:val="000000"/>
          <w:sz w:val="24"/>
          <w:szCs w:val="24"/>
        </w:rPr>
        <w:t>х</w:t>
      </w:r>
      <w:r w:rsidRPr="002542DB">
        <w:rPr>
          <w:color w:val="000000"/>
          <w:spacing w:val="34"/>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тика т</w:t>
      </w:r>
      <w:r w:rsidRPr="002542DB">
        <w:rPr>
          <w:color w:val="000000"/>
          <w:spacing w:val="-2"/>
          <w:sz w:val="24"/>
          <w:szCs w:val="24"/>
        </w:rPr>
        <w:t>ра</w:t>
      </w:r>
      <w:r w:rsidRPr="002542DB">
        <w:rPr>
          <w:color w:val="000000"/>
          <w:sz w:val="24"/>
          <w:szCs w:val="24"/>
        </w:rPr>
        <w:t>дици</w:t>
      </w:r>
      <w:r w:rsidRPr="002542DB">
        <w:rPr>
          <w:color w:val="000000"/>
          <w:spacing w:val="-1"/>
          <w:sz w:val="24"/>
          <w:szCs w:val="24"/>
        </w:rPr>
        <w:t>о</w:t>
      </w:r>
      <w:r w:rsidRPr="002542DB">
        <w:rPr>
          <w:color w:val="000000"/>
          <w:sz w:val="24"/>
          <w:szCs w:val="24"/>
        </w:rPr>
        <w:t>нно</w:t>
      </w:r>
      <w:r w:rsidRPr="002542DB">
        <w:rPr>
          <w:color w:val="000000"/>
          <w:spacing w:val="-8"/>
          <w:sz w:val="24"/>
          <w:szCs w:val="24"/>
        </w:rPr>
        <w:t xml:space="preserve"> </w:t>
      </w:r>
      <w:r w:rsidRPr="002542DB">
        <w:rPr>
          <w:color w:val="000000"/>
          <w:sz w:val="24"/>
          <w:szCs w:val="24"/>
        </w:rPr>
        <w:t>и</w:t>
      </w:r>
      <w:r w:rsidRPr="002542DB">
        <w:rPr>
          <w:color w:val="000000"/>
          <w:spacing w:val="-2"/>
          <w:sz w:val="24"/>
          <w:szCs w:val="24"/>
        </w:rPr>
        <w:t>з</w:t>
      </w:r>
      <w:r w:rsidRPr="002542DB">
        <w:rPr>
          <w:color w:val="000000"/>
          <w:spacing w:val="-10"/>
          <w:sz w:val="24"/>
          <w:szCs w:val="24"/>
        </w:rPr>
        <w:t>у</w:t>
      </w:r>
      <w:r w:rsidRPr="002542DB">
        <w:rPr>
          <w:color w:val="000000"/>
          <w:spacing w:val="1"/>
          <w:sz w:val="24"/>
          <w:szCs w:val="24"/>
        </w:rPr>
        <w:t>ч</w:t>
      </w:r>
      <w:r w:rsidRPr="002542DB">
        <w:rPr>
          <w:color w:val="000000"/>
          <w:spacing w:val="-1"/>
          <w:sz w:val="24"/>
          <w:szCs w:val="24"/>
        </w:rPr>
        <w:t>ае</w:t>
      </w:r>
      <w:r w:rsidRPr="002542DB">
        <w:rPr>
          <w:color w:val="000000"/>
          <w:spacing w:val="5"/>
          <w:sz w:val="24"/>
          <w:szCs w:val="24"/>
        </w:rPr>
        <w:t>т</w:t>
      </w:r>
      <w:r w:rsidRPr="002542DB">
        <w:rPr>
          <w:color w:val="000000"/>
          <w:sz w:val="24"/>
          <w:szCs w:val="24"/>
        </w:rPr>
        <w:t>ся</w:t>
      </w:r>
      <w:r w:rsidRPr="002542DB">
        <w:rPr>
          <w:color w:val="000000"/>
          <w:spacing w:val="-5"/>
          <w:sz w:val="24"/>
          <w:szCs w:val="24"/>
        </w:rPr>
        <w:t xml:space="preserve"> </w:t>
      </w:r>
      <w:r w:rsidRPr="002542DB">
        <w:rPr>
          <w:color w:val="000000"/>
          <w:sz w:val="24"/>
          <w:szCs w:val="24"/>
        </w:rPr>
        <w:t>в</w:t>
      </w:r>
      <w:r w:rsidRPr="002542DB">
        <w:rPr>
          <w:color w:val="000000"/>
          <w:spacing w:val="-8"/>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pacing w:val="1"/>
          <w:sz w:val="24"/>
          <w:szCs w:val="24"/>
        </w:rPr>
        <w:t>м</w:t>
      </w:r>
      <w:r w:rsidRPr="002542DB">
        <w:rPr>
          <w:color w:val="000000"/>
          <w:sz w:val="24"/>
          <w:szCs w:val="24"/>
        </w:rPr>
        <w:t>к</w:t>
      </w:r>
      <w:r w:rsidRPr="002542DB">
        <w:rPr>
          <w:color w:val="000000"/>
          <w:spacing w:val="-1"/>
          <w:sz w:val="24"/>
          <w:szCs w:val="24"/>
        </w:rPr>
        <w:t>а</w:t>
      </w:r>
      <w:r w:rsidRPr="002542DB">
        <w:rPr>
          <w:color w:val="000000"/>
          <w:sz w:val="24"/>
          <w:szCs w:val="24"/>
        </w:rPr>
        <w:t>х</w:t>
      </w:r>
      <w:r w:rsidRPr="002542DB">
        <w:rPr>
          <w:color w:val="000000"/>
          <w:spacing w:val="-8"/>
          <w:sz w:val="24"/>
          <w:szCs w:val="24"/>
        </w:rPr>
        <w:t xml:space="preserve"> </w:t>
      </w:r>
      <w:r w:rsidRPr="002542DB">
        <w:rPr>
          <w:color w:val="000000"/>
          <w:spacing w:val="-3"/>
          <w:sz w:val="24"/>
          <w:szCs w:val="24"/>
        </w:rPr>
        <w:t>с</w:t>
      </w:r>
      <w:r w:rsidRPr="002542DB">
        <w:rPr>
          <w:color w:val="000000"/>
          <w:spacing w:val="-4"/>
          <w:sz w:val="24"/>
          <w:szCs w:val="24"/>
        </w:rPr>
        <w:t>л</w:t>
      </w:r>
      <w:r w:rsidRPr="002542DB">
        <w:rPr>
          <w:color w:val="000000"/>
          <w:spacing w:val="-1"/>
          <w:sz w:val="24"/>
          <w:szCs w:val="24"/>
        </w:rPr>
        <w:t>е</w:t>
      </w:r>
      <w:r w:rsidRPr="002542DB">
        <w:rPr>
          <w:color w:val="000000"/>
          <w:spacing w:val="7"/>
          <w:sz w:val="24"/>
          <w:szCs w:val="24"/>
        </w:rPr>
        <w:t>д</w:t>
      </w:r>
      <w:r w:rsidRPr="002542DB">
        <w:rPr>
          <w:color w:val="000000"/>
          <w:spacing w:val="-9"/>
          <w:sz w:val="24"/>
          <w:szCs w:val="24"/>
        </w:rPr>
        <w:t>у</w:t>
      </w:r>
      <w:r w:rsidRPr="002542DB">
        <w:rPr>
          <w:color w:val="000000"/>
          <w:spacing w:val="-1"/>
          <w:sz w:val="24"/>
          <w:szCs w:val="24"/>
        </w:rPr>
        <w:t>ю</w:t>
      </w:r>
      <w:r w:rsidRPr="002542DB">
        <w:rPr>
          <w:color w:val="000000"/>
          <w:sz w:val="24"/>
          <w:szCs w:val="24"/>
        </w:rPr>
        <w:t>щих</w:t>
      </w:r>
      <w:r w:rsidRPr="002542DB">
        <w:rPr>
          <w:color w:val="000000"/>
          <w:spacing w:val="-7"/>
          <w:sz w:val="24"/>
          <w:szCs w:val="24"/>
        </w:rPr>
        <w:t xml:space="preserve"> </w:t>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б</w:t>
      </w:r>
      <w:r w:rsidRPr="002542DB">
        <w:rPr>
          <w:color w:val="000000"/>
          <w:spacing w:val="1"/>
          <w:sz w:val="24"/>
          <w:szCs w:val="24"/>
        </w:rPr>
        <w:t>н</w:t>
      </w:r>
      <w:r w:rsidRPr="002542DB">
        <w:rPr>
          <w:color w:val="000000"/>
          <w:sz w:val="24"/>
          <w:szCs w:val="24"/>
        </w:rPr>
        <w:t>ых</w:t>
      </w:r>
      <w:r w:rsidRPr="002542DB">
        <w:rPr>
          <w:color w:val="000000"/>
          <w:spacing w:val="-8"/>
          <w:sz w:val="24"/>
          <w:szCs w:val="24"/>
        </w:rPr>
        <w:t xml:space="preserve"> </w:t>
      </w:r>
      <w:r w:rsidRPr="002542DB">
        <w:rPr>
          <w:color w:val="000000"/>
          <w:spacing w:val="6"/>
          <w:sz w:val="24"/>
          <w:szCs w:val="24"/>
        </w:rPr>
        <w:t>к</w:t>
      </w:r>
      <w:r w:rsidRPr="002542DB">
        <w:rPr>
          <w:color w:val="000000"/>
          <w:spacing w:val="-9"/>
          <w:sz w:val="24"/>
          <w:szCs w:val="24"/>
        </w:rPr>
        <w:t>у</w:t>
      </w:r>
      <w:r w:rsidRPr="002542DB">
        <w:rPr>
          <w:color w:val="000000"/>
          <w:spacing w:val="2"/>
          <w:sz w:val="24"/>
          <w:szCs w:val="24"/>
        </w:rPr>
        <w:t>р</w:t>
      </w:r>
      <w:r w:rsidRPr="002542DB">
        <w:rPr>
          <w:color w:val="000000"/>
          <w:sz w:val="24"/>
          <w:szCs w:val="24"/>
        </w:rPr>
        <w:t>с</w:t>
      </w:r>
      <w:r w:rsidRPr="002542DB">
        <w:rPr>
          <w:color w:val="000000"/>
          <w:spacing w:val="1"/>
          <w:sz w:val="24"/>
          <w:szCs w:val="24"/>
        </w:rPr>
        <w:t>о</w:t>
      </w:r>
      <w:r w:rsidRPr="002542DB">
        <w:rPr>
          <w:color w:val="000000"/>
          <w:sz w:val="24"/>
          <w:szCs w:val="24"/>
        </w:rPr>
        <w:t>в:</w:t>
      </w:r>
      <w:r w:rsidRPr="002542DB">
        <w:rPr>
          <w:color w:val="000000"/>
          <w:spacing w:val="-5"/>
          <w:sz w:val="24"/>
          <w:szCs w:val="24"/>
        </w:rPr>
        <w:t xml:space="preserve"> </w:t>
      </w:r>
      <w:r w:rsidRPr="002542DB">
        <w:rPr>
          <w:color w:val="000000"/>
          <w:spacing w:val="54"/>
          <w:sz w:val="24"/>
          <w:szCs w:val="24"/>
        </w:rPr>
        <w:t>в</w:t>
      </w:r>
      <w:r w:rsidRPr="002542DB">
        <w:rPr>
          <w:color w:val="000000"/>
          <w:spacing w:val="12"/>
          <w:sz w:val="24"/>
          <w:szCs w:val="24"/>
        </w:rPr>
        <w:t>5</w:t>
      </w:r>
      <w:r w:rsidRPr="002542DB">
        <w:rPr>
          <w:color w:val="000000"/>
          <w:spacing w:val="-1"/>
          <w:sz w:val="24"/>
          <w:szCs w:val="24"/>
        </w:rPr>
        <w:t>–</w:t>
      </w:r>
      <w:r w:rsidRPr="002542DB">
        <w:rPr>
          <w:color w:val="000000"/>
          <w:sz w:val="24"/>
          <w:szCs w:val="24"/>
        </w:rPr>
        <w:t>6</w:t>
      </w:r>
      <w:r w:rsidRPr="002542DB">
        <w:rPr>
          <w:color w:val="000000"/>
          <w:spacing w:val="-8"/>
          <w:sz w:val="24"/>
          <w:szCs w:val="24"/>
        </w:rPr>
        <w:t xml:space="preserve"> </w:t>
      </w:r>
      <w:r w:rsidRPr="002542DB">
        <w:rPr>
          <w:color w:val="000000"/>
          <w:sz w:val="24"/>
          <w:szCs w:val="24"/>
        </w:rPr>
        <w:t>к</w:t>
      </w:r>
      <w:r w:rsidRPr="002542DB">
        <w:rPr>
          <w:color w:val="000000"/>
          <w:spacing w:val="-2"/>
          <w:sz w:val="24"/>
          <w:szCs w:val="24"/>
        </w:rPr>
        <w:t>ласса</w:t>
      </w:r>
      <w:r w:rsidRPr="002542DB">
        <w:rPr>
          <w:color w:val="000000"/>
          <w:spacing w:val="-1"/>
          <w:sz w:val="24"/>
          <w:szCs w:val="24"/>
        </w:rPr>
        <w:t>х</w:t>
      </w:r>
      <w:r w:rsidRPr="002542DB">
        <w:rPr>
          <w:color w:val="000000"/>
          <w:spacing w:val="-8"/>
          <w:sz w:val="24"/>
          <w:szCs w:val="24"/>
        </w:rPr>
        <w:t xml:space="preserve"> </w:t>
      </w:r>
      <w:r w:rsidRPr="002542DB">
        <w:rPr>
          <w:color w:val="000000"/>
          <w:sz w:val="24"/>
          <w:szCs w:val="24"/>
        </w:rPr>
        <w:t>–</w:t>
      </w:r>
      <w:r w:rsidRPr="002542DB">
        <w:rPr>
          <w:color w:val="000000"/>
          <w:spacing w:val="-1"/>
          <w:sz w:val="24"/>
          <w:szCs w:val="24"/>
        </w:rPr>
        <w:t xml:space="preserve"> </w:t>
      </w:r>
      <w:r w:rsidRPr="002542DB">
        <w:rPr>
          <w:color w:val="000000"/>
          <w:sz w:val="24"/>
          <w:szCs w:val="24"/>
        </w:rPr>
        <w:t>к</w:t>
      </w:r>
      <w:r w:rsidRPr="002542DB">
        <w:rPr>
          <w:color w:val="000000"/>
          <w:spacing w:val="-10"/>
          <w:sz w:val="24"/>
          <w:szCs w:val="24"/>
        </w:rPr>
        <w:t>у</w:t>
      </w:r>
      <w:r w:rsidRPr="002542DB">
        <w:rPr>
          <w:color w:val="000000"/>
          <w:spacing w:val="-3"/>
          <w:sz w:val="24"/>
          <w:szCs w:val="24"/>
        </w:rPr>
        <w:t>р</w:t>
      </w:r>
      <w:r w:rsidRPr="002542DB">
        <w:rPr>
          <w:color w:val="000000"/>
          <w:spacing w:val="4"/>
          <w:sz w:val="24"/>
          <w:szCs w:val="24"/>
        </w:rPr>
        <w:t>с</w:t>
      </w:r>
      <w:r w:rsidRPr="002542DB">
        <w:rPr>
          <w:color w:val="000000"/>
          <w:sz w:val="24"/>
          <w:szCs w:val="24"/>
        </w:rPr>
        <w:t xml:space="preserve">а </w:t>
      </w:r>
      <w:r w:rsidRPr="002542DB">
        <w:rPr>
          <w:color w:val="000000"/>
          <w:spacing w:val="-3"/>
          <w:sz w:val="24"/>
          <w:szCs w:val="24"/>
        </w:rPr>
        <w:t>«</w:t>
      </w:r>
      <w:r w:rsidRPr="002542DB">
        <w:rPr>
          <w:color w:val="000000"/>
          <w:sz w:val="24"/>
          <w:szCs w:val="24"/>
        </w:rPr>
        <w:t>Мат</w:t>
      </w:r>
      <w:r w:rsidRPr="002542DB">
        <w:rPr>
          <w:color w:val="000000"/>
          <w:spacing w:val="-2"/>
          <w:sz w:val="24"/>
          <w:szCs w:val="24"/>
        </w:rPr>
        <w:t>е</w:t>
      </w:r>
      <w:r w:rsidRPr="002542DB">
        <w:rPr>
          <w:color w:val="000000"/>
          <w:sz w:val="24"/>
          <w:szCs w:val="24"/>
        </w:rPr>
        <w:t>матика</w:t>
      </w:r>
      <w:r w:rsidRPr="002542DB">
        <w:rPr>
          <w:color w:val="000000"/>
          <w:spacing w:val="-4"/>
          <w:sz w:val="24"/>
          <w:szCs w:val="24"/>
        </w:rPr>
        <w:t>»</w:t>
      </w:r>
      <w:r w:rsidRPr="002542DB">
        <w:rPr>
          <w:color w:val="000000"/>
          <w:sz w:val="24"/>
          <w:szCs w:val="24"/>
        </w:rPr>
        <w:t>,</w:t>
      </w:r>
      <w:r w:rsidRPr="002542DB">
        <w:rPr>
          <w:color w:val="000000"/>
          <w:spacing w:val="3"/>
          <w:sz w:val="24"/>
          <w:szCs w:val="24"/>
        </w:rPr>
        <w:t xml:space="preserve"> </w:t>
      </w:r>
      <w:r w:rsidRPr="002542DB">
        <w:rPr>
          <w:color w:val="000000"/>
          <w:sz w:val="24"/>
          <w:szCs w:val="24"/>
        </w:rPr>
        <w:t xml:space="preserve">в </w:t>
      </w:r>
      <w:r w:rsidRPr="002542DB">
        <w:rPr>
          <w:color w:val="000000"/>
          <w:spacing w:val="6"/>
          <w:sz w:val="24"/>
          <w:szCs w:val="24"/>
        </w:rPr>
        <w:t>7</w:t>
      </w:r>
      <w:r w:rsidRPr="002542DB">
        <w:rPr>
          <w:color w:val="000000"/>
          <w:spacing w:val="4"/>
          <w:sz w:val="24"/>
          <w:szCs w:val="24"/>
        </w:rPr>
        <w:t>–</w:t>
      </w:r>
      <w:r w:rsidRPr="002542DB">
        <w:rPr>
          <w:color w:val="000000"/>
          <w:sz w:val="24"/>
          <w:szCs w:val="24"/>
        </w:rPr>
        <w:t>9</w:t>
      </w:r>
      <w:r w:rsidRPr="002542DB">
        <w:rPr>
          <w:color w:val="000000"/>
          <w:spacing w:val="-1"/>
          <w:sz w:val="24"/>
          <w:szCs w:val="24"/>
        </w:rPr>
        <w:t xml:space="preserve"> </w:t>
      </w:r>
      <w:r w:rsidRPr="002542DB">
        <w:rPr>
          <w:color w:val="000000"/>
          <w:sz w:val="24"/>
          <w:szCs w:val="24"/>
        </w:rPr>
        <w:t>к</w:t>
      </w:r>
      <w:r w:rsidRPr="002542DB">
        <w:rPr>
          <w:color w:val="000000"/>
          <w:spacing w:val="-4"/>
          <w:sz w:val="24"/>
          <w:szCs w:val="24"/>
        </w:rPr>
        <w:t>л</w:t>
      </w:r>
      <w:r w:rsidRPr="002542DB">
        <w:rPr>
          <w:color w:val="000000"/>
          <w:spacing w:val="-1"/>
          <w:sz w:val="24"/>
          <w:szCs w:val="24"/>
        </w:rPr>
        <w:t>а</w:t>
      </w:r>
      <w:r w:rsidRPr="002542DB">
        <w:rPr>
          <w:color w:val="000000"/>
          <w:spacing w:val="-3"/>
          <w:sz w:val="24"/>
          <w:szCs w:val="24"/>
        </w:rPr>
        <w:t>сса</w:t>
      </w:r>
      <w:r w:rsidRPr="002542DB">
        <w:rPr>
          <w:color w:val="000000"/>
          <w:sz w:val="24"/>
          <w:szCs w:val="24"/>
        </w:rPr>
        <w:t>х –</w:t>
      </w:r>
      <w:r w:rsidRPr="002542DB">
        <w:rPr>
          <w:color w:val="000000"/>
          <w:spacing w:val="5"/>
          <w:sz w:val="24"/>
          <w:szCs w:val="24"/>
        </w:rPr>
        <w:t xml:space="preserve"> </w:t>
      </w:r>
      <w:r w:rsidRPr="002542DB">
        <w:rPr>
          <w:color w:val="000000"/>
          <w:spacing w:val="7"/>
          <w:sz w:val="24"/>
          <w:szCs w:val="24"/>
        </w:rPr>
        <w:t>к</w:t>
      </w:r>
      <w:r w:rsidRPr="002542DB">
        <w:rPr>
          <w:color w:val="000000"/>
          <w:spacing w:val="-9"/>
          <w:sz w:val="24"/>
          <w:szCs w:val="24"/>
        </w:rPr>
        <w:t>у</w:t>
      </w:r>
      <w:r w:rsidRPr="002542DB">
        <w:rPr>
          <w:color w:val="000000"/>
          <w:spacing w:val="-3"/>
          <w:sz w:val="24"/>
          <w:szCs w:val="24"/>
        </w:rPr>
        <w:t>р</w:t>
      </w:r>
      <w:r w:rsidRPr="002542DB">
        <w:rPr>
          <w:color w:val="000000"/>
          <w:spacing w:val="3"/>
          <w:sz w:val="24"/>
          <w:szCs w:val="24"/>
        </w:rPr>
        <w:t>с</w:t>
      </w:r>
      <w:r w:rsidRPr="002542DB">
        <w:rPr>
          <w:color w:val="000000"/>
          <w:spacing w:val="-2"/>
          <w:sz w:val="24"/>
          <w:szCs w:val="24"/>
        </w:rPr>
        <w:t>о</w:t>
      </w:r>
      <w:r w:rsidRPr="002542DB">
        <w:rPr>
          <w:color w:val="000000"/>
          <w:sz w:val="24"/>
          <w:szCs w:val="24"/>
        </w:rPr>
        <w:t>в</w:t>
      </w:r>
      <w:r w:rsidRPr="002542DB">
        <w:rPr>
          <w:color w:val="000000"/>
          <w:spacing w:val="6"/>
          <w:sz w:val="24"/>
          <w:szCs w:val="24"/>
        </w:rPr>
        <w:t xml:space="preserve"> </w:t>
      </w:r>
      <w:r w:rsidRPr="002542DB">
        <w:rPr>
          <w:color w:val="000000"/>
          <w:spacing w:val="-3"/>
          <w:sz w:val="24"/>
          <w:szCs w:val="24"/>
        </w:rPr>
        <w:t>«</w:t>
      </w:r>
      <w:r w:rsidRPr="002542DB">
        <w:rPr>
          <w:color w:val="000000"/>
          <w:sz w:val="24"/>
          <w:szCs w:val="24"/>
        </w:rPr>
        <w:t>А</w:t>
      </w:r>
      <w:r w:rsidRPr="002542DB">
        <w:rPr>
          <w:color w:val="000000"/>
          <w:spacing w:val="-3"/>
          <w:sz w:val="24"/>
          <w:szCs w:val="24"/>
        </w:rPr>
        <w:t>л</w:t>
      </w:r>
      <w:r w:rsidRPr="002542DB">
        <w:rPr>
          <w:color w:val="000000"/>
          <w:sz w:val="24"/>
          <w:szCs w:val="24"/>
        </w:rPr>
        <w:t>г</w:t>
      </w:r>
      <w:r w:rsidRPr="002542DB">
        <w:rPr>
          <w:color w:val="000000"/>
          <w:spacing w:val="-2"/>
          <w:sz w:val="24"/>
          <w:szCs w:val="24"/>
        </w:rPr>
        <w:t>е</w:t>
      </w:r>
      <w:r w:rsidRPr="002542DB">
        <w:rPr>
          <w:color w:val="000000"/>
          <w:sz w:val="24"/>
          <w:szCs w:val="24"/>
        </w:rPr>
        <w:t>б</w:t>
      </w:r>
      <w:r w:rsidRPr="002542DB">
        <w:rPr>
          <w:color w:val="000000"/>
          <w:spacing w:val="3"/>
          <w:sz w:val="24"/>
          <w:szCs w:val="24"/>
        </w:rPr>
        <w:t>р</w:t>
      </w:r>
      <w:r w:rsidRPr="002542DB">
        <w:rPr>
          <w:color w:val="000000"/>
          <w:sz w:val="24"/>
          <w:szCs w:val="24"/>
        </w:rPr>
        <w:t>а</w:t>
      </w:r>
      <w:r w:rsidRPr="002542DB">
        <w:rPr>
          <w:color w:val="000000"/>
          <w:spacing w:val="-1"/>
          <w:sz w:val="24"/>
          <w:szCs w:val="24"/>
        </w:rPr>
        <w:t>»</w:t>
      </w:r>
      <w:r w:rsidRPr="002542DB">
        <w:rPr>
          <w:color w:val="000000"/>
          <w:spacing w:val="-2"/>
          <w:sz w:val="24"/>
          <w:szCs w:val="24"/>
        </w:rPr>
        <w:t xml:space="preserve"> </w:t>
      </w:r>
      <w:r w:rsidRPr="002542DB">
        <w:rPr>
          <w:color w:val="000000"/>
          <w:sz w:val="24"/>
          <w:szCs w:val="24"/>
        </w:rPr>
        <w:t>(в</w:t>
      </w:r>
      <w:r w:rsidRPr="002542DB">
        <w:rPr>
          <w:color w:val="000000"/>
          <w:spacing w:val="7"/>
          <w:sz w:val="24"/>
          <w:szCs w:val="24"/>
        </w:rPr>
        <w:t>к</w:t>
      </w:r>
      <w:r w:rsidRPr="002542DB">
        <w:rPr>
          <w:color w:val="000000"/>
          <w:spacing w:val="-1"/>
          <w:sz w:val="24"/>
          <w:szCs w:val="24"/>
        </w:rPr>
        <w:t>л</w:t>
      </w:r>
      <w:r w:rsidRPr="002542DB">
        <w:rPr>
          <w:color w:val="000000"/>
          <w:sz w:val="24"/>
          <w:szCs w:val="24"/>
        </w:rPr>
        <w:t>ю</w:t>
      </w:r>
      <w:r w:rsidRPr="002542DB">
        <w:rPr>
          <w:color w:val="000000"/>
          <w:spacing w:val="1"/>
          <w:sz w:val="24"/>
          <w:szCs w:val="24"/>
        </w:rPr>
        <w:t>ч</w:t>
      </w:r>
      <w:r w:rsidRPr="002542DB">
        <w:rPr>
          <w:color w:val="000000"/>
          <w:sz w:val="24"/>
          <w:szCs w:val="24"/>
        </w:rPr>
        <w:t>ая</w:t>
      </w:r>
      <w:r w:rsidRPr="002542DB">
        <w:rPr>
          <w:color w:val="000000"/>
          <w:spacing w:val="1"/>
          <w:sz w:val="24"/>
          <w:szCs w:val="24"/>
        </w:rPr>
        <w:t xml:space="preserve"> </w:t>
      </w:r>
      <w:r w:rsidRPr="002542DB">
        <w:rPr>
          <w:color w:val="000000"/>
          <w:spacing w:val="2"/>
          <w:sz w:val="24"/>
          <w:szCs w:val="24"/>
        </w:rPr>
        <w:t>э</w:t>
      </w:r>
      <w:r w:rsidRPr="002542DB">
        <w:rPr>
          <w:color w:val="000000"/>
          <w:spacing w:val="-2"/>
          <w:sz w:val="24"/>
          <w:szCs w:val="24"/>
        </w:rPr>
        <w:t>ле</w:t>
      </w:r>
      <w:r w:rsidRPr="002542DB">
        <w:rPr>
          <w:color w:val="000000"/>
          <w:spacing w:val="1"/>
          <w:sz w:val="24"/>
          <w:szCs w:val="24"/>
        </w:rPr>
        <w:t>м</w:t>
      </w:r>
      <w:r w:rsidRPr="002542DB">
        <w:rPr>
          <w:color w:val="000000"/>
          <w:spacing w:val="-1"/>
          <w:sz w:val="24"/>
          <w:szCs w:val="24"/>
        </w:rPr>
        <w:t>е</w:t>
      </w:r>
      <w:r w:rsidRPr="002542DB">
        <w:rPr>
          <w:color w:val="000000"/>
          <w:sz w:val="24"/>
          <w:szCs w:val="24"/>
        </w:rPr>
        <w:t xml:space="preserve">нты </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ти</w:t>
      </w:r>
      <w:r w:rsidRPr="002542DB">
        <w:rPr>
          <w:color w:val="000000"/>
          <w:spacing w:val="-1"/>
          <w:sz w:val="24"/>
          <w:szCs w:val="24"/>
        </w:rPr>
        <w:t>с</w:t>
      </w:r>
      <w:r w:rsidRPr="002542DB">
        <w:rPr>
          <w:color w:val="000000"/>
          <w:sz w:val="24"/>
          <w:szCs w:val="24"/>
        </w:rPr>
        <w:t>тики</w:t>
      </w:r>
      <w:r w:rsidRPr="002542DB">
        <w:rPr>
          <w:color w:val="000000"/>
          <w:spacing w:val="2"/>
          <w:sz w:val="24"/>
          <w:szCs w:val="24"/>
        </w:rPr>
        <w:t xml:space="preserve"> </w:t>
      </w:r>
      <w:r w:rsidRPr="002542DB">
        <w:rPr>
          <w:color w:val="000000"/>
          <w:sz w:val="24"/>
          <w:szCs w:val="24"/>
        </w:rPr>
        <w:t>и т</w:t>
      </w:r>
      <w:r w:rsidRPr="002542DB">
        <w:rPr>
          <w:color w:val="000000"/>
          <w:spacing w:val="-1"/>
          <w:sz w:val="24"/>
          <w:szCs w:val="24"/>
        </w:rPr>
        <w:t>е</w:t>
      </w:r>
      <w:r w:rsidRPr="002542DB">
        <w:rPr>
          <w:color w:val="000000"/>
          <w:spacing w:val="-4"/>
          <w:sz w:val="24"/>
          <w:szCs w:val="24"/>
        </w:rPr>
        <w:t>о</w:t>
      </w:r>
      <w:r w:rsidRPr="002542DB">
        <w:rPr>
          <w:color w:val="000000"/>
          <w:spacing w:val="-3"/>
          <w:sz w:val="24"/>
          <w:szCs w:val="24"/>
        </w:rPr>
        <w:t>р</w:t>
      </w:r>
      <w:r w:rsidRPr="002542DB">
        <w:rPr>
          <w:color w:val="000000"/>
          <w:sz w:val="24"/>
          <w:szCs w:val="24"/>
        </w:rPr>
        <w:t>ии</w:t>
      </w:r>
      <w:r w:rsidRPr="002542DB">
        <w:rPr>
          <w:color w:val="000000"/>
          <w:spacing w:val="132"/>
          <w:sz w:val="24"/>
          <w:szCs w:val="24"/>
        </w:rPr>
        <w:t xml:space="preserve"> </w:t>
      </w:r>
      <w:r w:rsidRPr="002542DB">
        <w:rPr>
          <w:color w:val="000000"/>
          <w:spacing w:val="-2"/>
          <w:sz w:val="24"/>
          <w:szCs w:val="24"/>
        </w:rPr>
        <w:t>ве</w:t>
      </w:r>
      <w:r w:rsidRPr="002542DB">
        <w:rPr>
          <w:color w:val="000000"/>
          <w:spacing w:val="3"/>
          <w:sz w:val="24"/>
          <w:szCs w:val="24"/>
        </w:rPr>
        <w:t>р</w:t>
      </w:r>
      <w:r w:rsidRPr="002542DB">
        <w:rPr>
          <w:color w:val="000000"/>
          <w:spacing w:val="-3"/>
          <w:sz w:val="24"/>
          <w:szCs w:val="24"/>
        </w:rPr>
        <w:t>о</w:t>
      </w:r>
      <w:r w:rsidRPr="002542DB">
        <w:rPr>
          <w:color w:val="000000"/>
          <w:sz w:val="24"/>
          <w:szCs w:val="24"/>
        </w:rPr>
        <w:t>ятн</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3"/>
          <w:sz w:val="24"/>
          <w:szCs w:val="24"/>
        </w:rPr>
        <w:t>е</w:t>
      </w:r>
      <w:r w:rsidRPr="002542DB">
        <w:rPr>
          <w:color w:val="000000"/>
          <w:sz w:val="24"/>
          <w:szCs w:val="24"/>
        </w:rPr>
        <w:t>й)</w:t>
      </w:r>
      <w:r w:rsidRPr="002542DB">
        <w:rPr>
          <w:color w:val="000000"/>
          <w:spacing w:val="131"/>
          <w:sz w:val="24"/>
          <w:szCs w:val="24"/>
        </w:rPr>
        <w:t xml:space="preserve"> </w:t>
      </w:r>
      <w:r w:rsidRPr="002542DB">
        <w:rPr>
          <w:color w:val="000000"/>
          <w:spacing w:val="1"/>
          <w:sz w:val="24"/>
          <w:szCs w:val="24"/>
        </w:rPr>
        <w:t>и</w:t>
      </w:r>
      <w:r w:rsidRPr="002542DB">
        <w:rPr>
          <w:color w:val="000000"/>
          <w:spacing w:val="132"/>
          <w:sz w:val="24"/>
          <w:szCs w:val="24"/>
        </w:rPr>
        <w:t xml:space="preserve"> </w:t>
      </w:r>
      <w:r w:rsidRPr="002542DB">
        <w:rPr>
          <w:color w:val="000000"/>
          <w:spacing w:val="-2"/>
          <w:sz w:val="24"/>
          <w:szCs w:val="24"/>
        </w:rPr>
        <w:t>«</w:t>
      </w:r>
      <w:r w:rsidRPr="002542DB">
        <w:rPr>
          <w:color w:val="000000"/>
          <w:spacing w:val="2"/>
          <w:sz w:val="24"/>
          <w:szCs w:val="24"/>
        </w:rPr>
        <w:t>Г</w:t>
      </w:r>
      <w:r w:rsidRPr="002542DB">
        <w:rPr>
          <w:color w:val="000000"/>
          <w:sz w:val="24"/>
          <w:szCs w:val="24"/>
        </w:rPr>
        <w:t>е</w:t>
      </w:r>
      <w:r w:rsidRPr="002542DB">
        <w:rPr>
          <w:color w:val="000000"/>
          <w:spacing w:val="-3"/>
          <w:sz w:val="24"/>
          <w:szCs w:val="24"/>
        </w:rPr>
        <w:t>о</w:t>
      </w:r>
      <w:r w:rsidRPr="002542DB">
        <w:rPr>
          <w:color w:val="000000"/>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ия</w:t>
      </w:r>
      <w:r w:rsidRPr="002542DB">
        <w:rPr>
          <w:color w:val="000000"/>
          <w:spacing w:val="-3"/>
          <w:sz w:val="24"/>
          <w:szCs w:val="24"/>
        </w:rPr>
        <w:t>»</w:t>
      </w:r>
      <w:r w:rsidRPr="002542DB">
        <w:rPr>
          <w:color w:val="000000"/>
          <w:sz w:val="24"/>
          <w:szCs w:val="24"/>
        </w:rPr>
        <w:t>.</w:t>
      </w:r>
      <w:r w:rsidRPr="002542DB">
        <w:rPr>
          <w:color w:val="000000"/>
          <w:spacing w:val="132"/>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г</w:t>
      </w:r>
      <w:r w:rsidRPr="002542DB">
        <w:rPr>
          <w:color w:val="000000"/>
          <w:spacing w:val="2"/>
          <w:sz w:val="24"/>
          <w:szCs w:val="24"/>
        </w:rPr>
        <w:t>р</w:t>
      </w:r>
      <w:r w:rsidRPr="002542DB">
        <w:rPr>
          <w:color w:val="000000"/>
          <w:sz w:val="24"/>
          <w:szCs w:val="24"/>
        </w:rPr>
        <w:t>ам</w:t>
      </w:r>
      <w:r w:rsidRPr="002542DB">
        <w:rPr>
          <w:color w:val="000000"/>
          <w:spacing w:val="2"/>
          <w:sz w:val="24"/>
          <w:szCs w:val="24"/>
        </w:rPr>
        <w:t>м</w:t>
      </w:r>
      <w:r w:rsidRPr="002542DB">
        <w:rPr>
          <w:color w:val="000000"/>
          <w:spacing w:val="-2"/>
          <w:sz w:val="24"/>
          <w:szCs w:val="24"/>
        </w:rPr>
        <w:t>о</w:t>
      </w:r>
      <w:r w:rsidRPr="002542DB">
        <w:rPr>
          <w:color w:val="000000"/>
          <w:sz w:val="24"/>
          <w:szCs w:val="24"/>
        </w:rPr>
        <w:t>й</w:t>
      </w:r>
      <w:r w:rsidRPr="002542DB">
        <w:rPr>
          <w:color w:val="000000"/>
          <w:spacing w:val="132"/>
          <w:sz w:val="24"/>
          <w:szCs w:val="24"/>
        </w:rPr>
        <w:t xml:space="preserve"> </w:t>
      </w:r>
      <w:r w:rsidRPr="002542DB">
        <w:rPr>
          <w:color w:val="000000"/>
          <w:spacing w:val="1"/>
          <w:sz w:val="24"/>
          <w:szCs w:val="24"/>
        </w:rPr>
        <w:t>п</w:t>
      </w:r>
      <w:r w:rsidRPr="002542DB">
        <w:rPr>
          <w:color w:val="000000"/>
          <w:sz w:val="24"/>
          <w:szCs w:val="24"/>
        </w:rPr>
        <w:t>о</w:t>
      </w:r>
      <w:r w:rsidRPr="002542DB">
        <w:rPr>
          <w:color w:val="000000"/>
          <w:spacing w:val="121"/>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матике</w:t>
      </w:r>
      <w:r w:rsidRPr="002542DB">
        <w:rPr>
          <w:color w:val="000000"/>
          <w:spacing w:val="129"/>
          <w:sz w:val="24"/>
          <w:szCs w:val="24"/>
        </w:rPr>
        <w:t xml:space="preserve"> </w:t>
      </w:r>
      <w:r w:rsidRPr="002542DB">
        <w:rPr>
          <w:color w:val="000000"/>
          <w:spacing w:val="-2"/>
          <w:sz w:val="24"/>
          <w:szCs w:val="24"/>
        </w:rPr>
        <w:t>в</w:t>
      </w:r>
      <w:r w:rsidRPr="002542DB">
        <w:rPr>
          <w:color w:val="000000"/>
          <w:spacing w:val="-3"/>
          <w:sz w:val="24"/>
          <w:szCs w:val="24"/>
        </w:rPr>
        <w:t>во</w:t>
      </w:r>
      <w:r w:rsidRPr="002542DB">
        <w:rPr>
          <w:color w:val="000000"/>
          <w:sz w:val="24"/>
          <w:szCs w:val="24"/>
        </w:rPr>
        <w:t>д</w:t>
      </w:r>
      <w:r w:rsidRPr="002542DB">
        <w:rPr>
          <w:color w:val="000000"/>
          <w:spacing w:val="1"/>
          <w:sz w:val="24"/>
          <w:szCs w:val="24"/>
        </w:rPr>
        <w:t>и</w:t>
      </w:r>
      <w:r w:rsidRPr="002542DB">
        <w:rPr>
          <w:color w:val="000000"/>
          <w:sz w:val="24"/>
          <w:szCs w:val="24"/>
        </w:rPr>
        <w:t>т</w:t>
      </w:r>
      <w:r w:rsidRPr="002542DB">
        <w:rPr>
          <w:color w:val="000000"/>
          <w:spacing w:val="-1"/>
          <w:sz w:val="24"/>
          <w:szCs w:val="24"/>
        </w:rPr>
        <w:t>с</w:t>
      </w:r>
      <w:r w:rsidRPr="002542DB">
        <w:rPr>
          <w:color w:val="000000"/>
          <w:sz w:val="24"/>
          <w:szCs w:val="24"/>
        </w:rPr>
        <w:t xml:space="preserve">я </w:t>
      </w:r>
      <w:r w:rsidRPr="002542DB">
        <w:rPr>
          <w:color w:val="000000"/>
          <w:spacing w:val="-2"/>
          <w:sz w:val="24"/>
          <w:szCs w:val="24"/>
        </w:rPr>
        <w:t>с</w:t>
      </w:r>
      <w:r w:rsidRPr="002542DB">
        <w:rPr>
          <w:color w:val="000000"/>
          <w:spacing w:val="-3"/>
          <w:sz w:val="24"/>
          <w:szCs w:val="24"/>
        </w:rPr>
        <w:t>а</w:t>
      </w:r>
      <w:r w:rsidRPr="002542DB">
        <w:rPr>
          <w:color w:val="000000"/>
          <w:spacing w:val="1"/>
          <w:sz w:val="24"/>
          <w:szCs w:val="24"/>
        </w:rPr>
        <w:t>м</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3"/>
          <w:sz w:val="24"/>
          <w:szCs w:val="24"/>
        </w:rPr>
        <w:t>о</w:t>
      </w:r>
      <w:r w:rsidRPr="002542DB">
        <w:rPr>
          <w:color w:val="000000"/>
          <w:sz w:val="24"/>
          <w:szCs w:val="24"/>
        </w:rPr>
        <w:t>ят</w:t>
      </w:r>
      <w:r w:rsidRPr="002542DB">
        <w:rPr>
          <w:color w:val="000000"/>
          <w:spacing w:val="4"/>
          <w:sz w:val="24"/>
          <w:szCs w:val="24"/>
        </w:rPr>
        <w:t>е</w:t>
      </w:r>
      <w:r w:rsidRPr="002542DB">
        <w:rPr>
          <w:color w:val="000000"/>
          <w:spacing w:val="-3"/>
          <w:sz w:val="24"/>
          <w:szCs w:val="24"/>
        </w:rPr>
        <w:t>л</w:t>
      </w:r>
      <w:r w:rsidRPr="002542DB">
        <w:rPr>
          <w:color w:val="000000"/>
          <w:spacing w:val="1"/>
          <w:sz w:val="24"/>
          <w:szCs w:val="24"/>
        </w:rPr>
        <w:t>ьн</w:t>
      </w:r>
      <w:r w:rsidRPr="002542DB">
        <w:rPr>
          <w:color w:val="000000"/>
          <w:sz w:val="24"/>
          <w:szCs w:val="24"/>
        </w:rPr>
        <w:t>ый</w:t>
      </w:r>
      <w:r w:rsidRPr="002542DB">
        <w:rPr>
          <w:color w:val="000000"/>
          <w:spacing w:val="2"/>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z w:val="24"/>
          <w:szCs w:val="24"/>
        </w:rPr>
        <w:t>ебный</w:t>
      </w:r>
      <w:r w:rsidRPr="002542DB">
        <w:rPr>
          <w:color w:val="000000"/>
          <w:spacing w:val="3"/>
          <w:sz w:val="24"/>
          <w:szCs w:val="24"/>
        </w:rPr>
        <w:t xml:space="preserve"> </w:t>
      </w:r>
      <w:r w:rsidRPr="002542DB">
        <w:rPr>
          <w:color w:val="000000"/>
          <w:spacing w:val="7"/>
          <w:sz w:val="24"/>
          <w:szCs w:val="24"/>
        </w:rPr>
        <w:t>к</w:t>
      </w:r>
      <w:r w:rsidRPr="002542DB">
        <w:rPr>
          <w:color w:val="000000"/>
          <w:spacing w:val="-9"/>
          <w:sz w:val="24"/>
          <w:szCs w:val="24"/>
        </w:rPr>
        <w:t>у</w:t>
      </w:r>
      <w:r w:rsidRPr="002542DB">
        <w:rPr>
          <w:color w:val="000000"/>
          <w:spacing w:val="2"/>
          <w:sz w:val="24"/>
          <w:szCs w:val="24"/>
        </w:rPr>
        <w:t>р</w:t>
      </w:r>
      <w:r w:rsidRPr="002542DB">
        <w:rPr>
          <w:color w:val="000000"/>
          <w:spacing w:val="1"/>
          <w:sz w:val="24"/>
          <w:szCs w:val="24"/>
        </w:rPr>
        <w:t>с</w:t>
      </w:r>
      <w:r w:rsidRPr="002542DB">
        <w:rPr>
          <w:color w:val="000000"/>
          <w:sz w:val="24"/>
          <w:szCs w:val="24"/>
        </w:rPr>
        <w:t xml:space="preserve"> </w:t>
      </w:r>
      <w:r w:rsidRPr="002542DB">
        <w:rPr>
          <w:color w:val="000000"/>
          <w:spacing w:val="-4"/>
          <w:sz w:val="24"/>
          <w:szCs w:val="24"/>
        </w:rPr>
        <w:t>«</w:t>
      </w:r>
      <w:r w:rsidRPr="002542DB">
        <w:rPr>
          <w:color w:val="000000"/>
          <w:sz w:val="24"/>
          <w:szCs w:val="24"/>
        </w:rPr>
        <w:t>В</w:t>
      </w:r>
      <w:r w:rsidRPr="002542DB">
        <w:rPr>
          <w:color w:val="000000"/>
          <w:spacing w:val="-1"/>
          <w:sz w:val="24"/>
          <w:szCs w:val="24"/>
        </w:rPr>
        <w:t>е</w:t>
      </w:r>
      <w:r w:rsidRPr="002542DB">
        <w:rPr>
          <w:color w:val="000000"/>
          <w:spacing w:val="2"/>
          <w:sz w:val="24"/>
          <w:szCs w:val="24"/>
        </w:rPr>
        <w:t>р</w:t>
      </w:r>
      <w:r w:rsidRPr="002542DB">
        <w:rPr>
          <w:color w:val="000000"/>
          <w:spacing w:val="-1"/>
          <w:sz w:val="24"/>
          <w:szCs w:val="24"/>
        </w:rPr>
        <w:t>оят</w:t>
      </w:r>
      <w:r w:rsidRPr="002542DB">
        <w:rPr>
          <w:color w:val="000000"/>
          <w:sz w:val="24"/>
          <w:szCs w:val="24"/>
        </w:rPr>
        <w:t>н</w:t>
      </w:r>
      <w:r w:rsidRPr="002542DB">
        <w:rPr>
          <w:color w:val="000000"/>
          <w:spacing w:val="-2"/>
          <w:sz w:val="24"/>
          <w:szCs w:val="24"/>
        </w:rPr>
        <w:t>ос</w:t>
      </w:r>
      <w:r w:rsidRPr="002542DB">
        <w:rPr>
          <w:color w:val="000000"/>
          <w:sz w:val="24"/>
          <w:szCs w:val="24"/>
        </w:rPr>
        <w:t>ть</w:t>
      </w:r>
      <w:r w:rsidRPr="002542DB">
        <w:rPr>
          <w:color w:val="000000"/>
          <w:spacing w:val="2"/>
          <w:sz w:val="24"/>
          <w:szCs w:val="24"/>
        </w:rPr>
        <w:t xml:space="preserve"> </w:t>
      </w:r>
      <w:r w:rsidRPr="002542DB">
        <w:rPr>
          <w:color w:val="000000"/>
          <w:sz w:val="24"/>
          <w:szCs w:val="24"/>
        </w:rPr>
        <w:t>и</w:t>
      </w:r>
      <w:r w:rsidRPr="002542DB">
        <w:rPr>
          <w:color w:val="000000"/>
          <w:spacing w:val="3"/>
          <w:sz w:val="24"/>
          <w:szCs w:val="24"/>
        </w:rPr>
        <w:t xml:space="preserve"> </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ти</w:t>
      </w:r>
      <w:r w:rsidRPr="002542DB">
        <w:rPr>
          <w:color w:val="000000"/>
          <w:spacing w:val="-1"/>
          <w:sz w:val="24"/>
          <w:szCs w:val="24"/>
        </w:rPr>
        <w:t>с</w:t>
      </w:r>
      <w:r w:rsidRPr="002542DB">
        <w:rPr>
          <w:color w:val="000000"/>
          <w:sz w:val="24"/>
          <w:szCs w:val="24"/>
        </w:rPr>
        <w:t>тик</w:t>
      </w:r>
      <w:r w:rsidRPr="002542DB">
        <w:rPr>
          <w:color w:val="000000"/>
          <w:spacing w:val="-1"/>
          <w:sz w:val="24"/>
          <w:szCs w:val="24"/>
        </w:rPr>
        <w:t>а</w:t>
      </w:r>
      <w:r w:rsidRPr="002542DB">
        <w:rPr>
          <w:color w:val="000000"/>
          <w:spacing w:val="-4"/>
          <w:sz w:val="24"/>
          <w:szCs w:val="24"/>
        </w:rPr>
        <w:t>»</w:t>
      </w:r>
      <w:r w:rsidRPr="002542DB">
        <w:rPr>
          <w:color w:val="000000"/>
          <w:sz w:val="24"/>
          <w:szCs w:val="24"/>
        </w:rPr>
        <w:t>.</w:t>
      </w:r>
    </w:p>
    <w:p w:rsidR="002542DB" w:rsidRPr="002542DB" w:rsidRDefault="002542DB" w:rsidP="002542DB">
      <w:pPr>
        <w:widowControl w:val="0"/>
        <w:spacing w:line="240" w:lineRule="auto"/>
        <w:ind w:right="-12" w:firstLine="569"/>
        <w:rPr>
          <w:color w:val="FF0000"/>
          <w:sz w:val="24"/>
          <w:szCs w:val="24"/>
        </w:rPr>
      </w:pPr>
      <w:r w:rsidRPr="002542DB">
        <w:rPr>
          <w:color w:val="FF0000"/>
          <w:spacing w:val="-8"/>
          <w:sz w:val="24"/>
          <w:szCs w:val="24"/>
        </w:rPr>
        <w:t>О</w:t>
      </w:r>
      <w:r w:rsidRPr="002542DB">
        <w:rPr>
          <w:color w:val="FF0000"/>
          <w:spacing w:val="-6"/>
          <w:sz w:val="24"/>
          <w:szCs w:val="24"/>
        </w:rPr>
        <w:t>б</w:t>
      </w:r>
      <w:r w:rsidRPr="002542DB">
        <w:rPr>
          <w:color w:val="FF0000"/>
          <w:sz w:val="24"/>
          <w:szCs w:val="24"/>
        </w:rPr>
        <w:t>щ</w:t>
      </w:r>
      <w:r w:rsidRPr="002542DB">
        <w:rPr>
          <w:color w:val="FF0000"/>
          <w:spacing w:val="-2"/>
          <w:sz w:val="24"/>
          <w:szCs w:val="24"/>
        </w:rPr>
        <w:t>е</w:t>
      </w:r>
      <w:r w:rsidRPr="002542DB">
        <w:rPr>
          <w:color w:val="FF0000"/>
          <w:sz w:val="24"/>
          <w:szCs w:val="24"/>
        </w:rPr>
        <w:t>е</w:t>
      </w:r>
      <w:r w:rsidRPr="002542DB">
        <w:rPr>
          <w:color w:val="FF0000"/>
          <w:spacing w:val="92"/>
          <w:sz w:val="24"/>
          <w:szCs w:val="24"/>
        </w:rPr>
        <w:t xml:space="preserve"> </w:t>
      </w:r>
      <w:r w:rsidRPr="002542DB">
        <w:rPr>
          <w:color w:val="FF0000"/>
          <w:spacing w:val="-4"/>
          <w:sz w:val="24"/>
          <w:szCs w:val="24"/>
        </w:rPr>
        <w:t>ч</w:t>
      </w:r>
      <w:r w:rsidRPr="002542DB">
        <w:rPr>
          <w:color w:val="FF0000"/>
          <w:spacing w:val="-5"/>
          <w:sz w:val="24"/>
          <w:szCs w:val="24"/>
        </w:rPr>
        <w:t>и</w:t>
      </w:r>
      <w:r w:rsidRPr="002542DB">
        <w:rPr>
          <w:color w:val="FF0000"/>
          <w:spacing w:val="-2"/>
          <w:sz w:val="24"/>
          <w:szCs w:val="24"/>
        </w:rPr>
        <w:t>с</w:t>
      </w:r>
      <w:r w:rsidRPr="002542DB">
        <w:rPr>
          <w:color w:val="FF0000"/>
          <w:spacing w:val="-3"/>
          <w:sz w:val="24"/>
          <w:szCs w:val="24"/>
        </w:rPr>
        <w:t>л</w:t>
      </w:r>
      <w:r w:rsidRPr="002542DB">
        <w:rPr>
          <w:color w:val="FF0000"/>
          <w:spacing w:val="-1"/>
          <w:sz w:val="24"/>
          <w:szCs w:val="24"/>
        </w:rPr>
        <w:t>о</w:t>
      </w:r>
      <w:r w:rsidRPr="002542DB">
        <w:rPr>
          <w:color w:val="FF0000"/>
          <w:spacing w:val="92"/>
          <w:sz w:val="24"/>
          <w:szCs w:val="24"/>
        </w:rPr>
        <w:t xml:space="preserve"> </w:t>
      </w:r>
      <w:r w:rsidRPr="002542DB">
        <w:rPr>
          <w:color w:val="FF0000"/>
          <w:spacing w:val="2"/>
          <w:sz w:val="24"/>
          <w:szCs w:val="24"/>
        </w:rPr>
        <w:t>ч</w:t>
      </w:r>
      <w:r w:rsidRPr="002542DB">
        <w:rPr>
          <w:color w:val="FF0000"/>
          <w:spacing w:val="-1"/>
          <w:sz w:val="24"/>
          <w:szCs w:val="24"/>
        </w:rPr>
        <w:t>а</w:t>
      </w:r>
      <w:r w:rsidRPr="002542DB">
        <w:rPr>
          <w:color w:val="FF0000"/>
          <w:spacing w:val="-10"/>
          <w:sz w:val="24"/>
          <w:szCs w:val="24"/>
        </w:rPr>
        <w:t>с</w:t>
      </w:r>
      <w:r w:rsidRPr="002542DB">
        <w:rPr>
          <w:color w:val="FF0000"/>
          <w:spacing w:val="-4"/>
          <w:sz w:val="24"/>
          <w:szCs w:val="24"/>
        </w:rPr>
        <w:t>о</w:t>
      </w:r>
      <w:r w:rsidRPr="002542DB">
        <w:rPr>
          <w:color w:val="FF0000"/>
          <w:spacing w:val="-9"/>
          <w:sz w:val="24"/>
          <w:szCs w:val="24"/>
        </w:rPr>
        <w:t>в</w:t>
      </w:r>
      <w:r w:rsidRPr="002542DB">
        <w:rPr>
          <w:color w:val="FF0000"/>
          <w:sz w:val="24"/>
          <w:szCs w:val="24"/>
        </w:rPr>
        <w:t>,</w:t>
      </w:r>
      <w:r w:rsidRPr="002542DB">
        <w:rPr>
          <w:color w:val="FF0000"/>
          <w:spacing w:val="103"/>
          <w:sz w:val="24"/>
          <w:szCs w:val="24"/>
        </w:rPr>
        <w:t xml:space="preserve"> </w:t>
      </w:r>
      <w:r w:rsidRPr="002542DB">
        <w:rPr>
          <w:color w:val="FF0000"/>
          <w:spacing w:val="-2"/>
          <w:sz w:val="24"/>
          <w:szCs w:val="24"/>
        </w:rPr>
        <w:t>р</w:t>
      </w:r>
      <w:r w:rsidRPr="002542DB">
        <w:rPr>
          <w:color w:val="FF0000"/>
          <w:spacing w:val="-9"/>
          <w:sz w:val="24"/>
          <w:szCs w:val="24"/>
        </w:rPr>
        <w:t>е</w:t>
      </w:r>
      <w:r w:rsidRPr="002542DB">
        <w:rPr>
          <w:color w:val="FF0000"/>
          <w:sz w:val="24"/>
          <w:szCs w:val="24"/>
        </w:rPr>
        <w:t>к</w:t>
      </w:r>
      <w:r w:rsidRPr="002542DB">
        <w:rPr>
          <w:color w:val="FF0000"/>
          <w:spacing w:val="-10"/>
          <w:sz w:val="24"/>
          <w:szCs w:val="24"/>
        </w:rPr>
        <w:t>о</w:t>
      </w:r>
      <w:r w:rsidRPr="002542DB">
        <w:rPr>
          <w:color w:val="FF0000"/>
          <w:spacing w:val="1"/>
          <w:sz w:val="24"/>
          <w:szCs w:val="24"/>
        </w:rPr>
        <w:t>м</w:t>
      </w:r>
      <w:r w:rsidRPr="002542DB">
        <w:rPr>
          <w:color w:val="FF0000"/>
          <w:spacing w:val="-7"/>
          <w:sz w:val="24"/>
          <w:szCs w:val="24"/>
        </w:rPr>
        <w:t>е</w:t>
      </w:r>
      <w:r w:rsidRPr="002542DB">
        <w:rPr>
          <w:color w:val="FF0000"/>
          <w:spacing w:val="-6"/>
          <w:sz w:val="24"/>
          <w:szCs w:val="24"/>
        </w:rPr>
        <w:t>н</w:t>
      </w:r>
      <w:r w:rsidRPr="002542DB">
        <w:rPr>
          <w:color w:val="FF0000"/>
          <w:sz w:val="24"/>
          <w:szCs w:val="24"/>
        </w:rPr>
        <w:t>д</w:t>
      </w:r>
      <w:r w:rsidRPr="002542DB">
        <w:rPr>
          <w:color w:val="FF0000"/>
          <w:spacing w:val="-3"/>
          <w:sz w:val="24"/>
          <w:szCs w:val="24"/>
        </w:rPr>
        <w:t>о</w:t>
      </w:r>
      <w:r w:rsidRPr="002542DB">
        <w:rPr>
          <w:color w:val="FF0000"/>
          <w:spacing w:val="-2"/>
          <w:sz w:val="24"/>
          <w:szCs w:val="24"/>
        </w:rPr>
        <w:t>в</w:t>
      </w:r>
      <w:r w:rsidRPr="002542DB">
        <w:rPr>
          <w:color w:val="FF0000"/>
          <w:spacing w:val="-9"/>
          <w:sz w:val="24"/>
          <w:szCs w:val="24"/>
        </w:rPr>
        <w:t>а</w:t>
      </w:r>
      <w:r w:rsidRPr="002542DB">
        <w:rPr>
          <w:color w:val="FF0000"/>
          <w:spacing w:val="-6"/>
          <w:sz w:val="24"/>
          <w:szCs w:val="24"/>
        </w:rPr>
        <w:t>н</w:t>
      </w:r>
      <w:r w:rsidRPr="002542DB">
        <w:rPr>
          <w:color w:val="FF0000"/>
          <w:sz w:val="24"/>
          <w:szCs w:val="24"/>
        </w:rPr>
        <w:t>н</w:t>
      </w:r>
      <w:r w:rsidRPr="002542DB">
        <w:rPr>
          <w:color w:val="FF0000"/>
          <w:spacing w:val="-1"/>
          <w:sz w:val="24"/>
          <w:szCs w:val="24"/>
        </w:rPr>
        <w:t>ых</w:t>
      </w:r>
      <w:r w:rsidRPr="002542DB">
        <w:rPr>
          <w:color w:val="FF0000"/>
          <w:spacing w:val="92"/>
          <w:sz w:val="24"/>
          <w:szCs w:val="24"/>
        </w:rPr>
        <w:t xml:space="preserve"> </w:t>
      </w:r>
      <w:r w:rsidRPr="002542DB">
        <w:rPr>
          <w:color w:val="FF0000"/>
          <w:spacing w:val="1"/>
          <w:sz w:val="24"/>
          <w:szCs w:val="24"/>
        </w:rPr>
        <w:t>д</w:t>
      </w:r>
      <w:r w:rsidRPr="002542DB">
        <w:rPr>
          <w:color w:val="FF0000"/>
          <w:spacing w:val="-9"/>
          <w:sz w:val="24"/>
          <w:szCs w:val="24"/>
        </w:rPr>
        <w:t>л</w:t>
      </w:r>
      <w:r w:rsidRPr="002542DB">
        <w:rPr>
          <w:color w:val="FF0000"/>
          <w:sz w:val="24"/>
          <w:szCs w:val="24"/>
        </w:rPr>
        <w:t>я</w:t>
      </w:r>
      <w:r w:rsidRPr="002542DB">
        <w:rPr>
          <w:color w:val="FF0000"/>
          <w:spacing w:val="95"/>
          <w:sz w:val="24"/>
          <w:szCs w:val="24"/>
        </w:rPr>
        <w:t xml:space="preserve"> </w:t>
      </w:r>
      <w:r w:rsidRPr="002542DB">
        <w:rPr>
          <w:color w:val="FF0000"/>
          <w:sz w:val="24"/>
          <w:szCs w:val="24"/>
        </w:rPr>
        <w:t>и</w:t>
      </w:r>
      <w:r w:rsidRPr="002542DB">
        <w:rPr>
          <w:color w:val="FF0000"/>
          <w:spacing w:val="-1"/>
          <w:sz w:val="24"/>
          <w:szCs w:val="24"/>
        </w:rPr>
        <w:t>з</w:t>
      </w:r>
      <w:r w:rsidRPr="002542DB">
        <w:rPr>
          <w:color w:val="FF0000"/>
          <w:spacing w:val="-11"/>
          <w:sz w:val="24"/>
          <w:szCs w:val="24"/>
        </w:rPr>
        <w:t>у</w:t>
      </w:r>
      <w:r w:rsidRPr="002542DB">
        <w:rPr>
          <w:color w:val="FF0000"/>
          <w:spacing w:val="1"/>
          <w:sz w:val="24"/>
          <w:szCs w:val="24"/>
        </w:rPr>
        <w:t>ч</w:t>
      </w:r>
      <w:r w:rsidRPr="002542DB">
        <w:rPr>
          <w:color w:val="FF0000"/>
          <w:spacing w:val="-7"/>
          <w:sz w:val="24"/>
          <w:szCs w:val="24"/>
        </w:rPr>
        <w:t>е</w:t>
      </w:r>
      <w:r w:rsidRPr="002542DB">
        <w:rPr>
          <w:color w:val="FF0000"/>
          <w:spacing w:val="-6"/>
          <w:sz w:val="24"/>
          <w:szCs w:val="24"/>
        </w:rPr>
        <w:t>н</w:t>
      </w:r>
      <w:r w:rsidRPr="002542DB">
        <w:rPr>
          <w:color w:val="FF0000"/>
          <w:sz w:val="24"/>
          <w:szCs w:val="24"/>
        </w:rPr>
        <w:t>ия</w:t>
      </w:r>
      <w:r w:rsidRPr="002542DB">
        <w:rPr>
          <w:color w:val="FF0000"/>
          <w:spacing w:val="95"/>
          <w:sz w:val="24"/>
          <w:szCs w:val="24"/>
        </w:rPr>
        <w:t xml:space="preserve"> </w:t>
      </w:r>
      <w:r w:rsidRPr="002542DB">
        <w:rPr>
          <w:color w:val="FF0000"/>
          <w:spacing w:val="-4"/>
          <w:sz w:val="24"/>
          <w:szCs w:val="24"/>
        </w:rPr>
        <w:t>м</w:t>
      </w:r>
      <w:r w:rsidRPr="002542DB">
        <w:rPr>
          <w:color w:val="FF0000"/>
          <w:spacing w:val="-1"/>
          <w:sz w:val="24"/>
          <w:szCs w:val="24"/>
        </w:rPr>
        <w:t>а</w:t>
      </w:r>
      <w:r w:rsidRPr="002542DB">
        <w:rPr>
          <w:color w:val="FF0000"/>
          <w:spacing w:val="-7"/>
          <w:sz w:val="24"/>
          <w:szCs w:val="24"/>
        </w:rPr>
        <w:t>т</w:t>
      </w:r>
      <w:r w:rsidRPr="002542DB">
        <w:rPr>
          <w:color w:val="FF0000"/>
          <w:spacing w:val="-2"/>
          <w:sz w:val="24"/>
          <w:szCs w:val="24"/>
        </w:rPr>
        <w:t>е</w:t>
      </w:r>
      <w:r w:rsidRPr="002542DB">
        <w:rPr>
          <w:color w:val="FF0000"/>
          <w:spacing w:val="-6"/>
          <w:sz w:val="24"/>
          <w:szCs w:val="24"/>
        </w:rPr>
        <w:t>м</w:t>
      </w:r>
      <w:r w:rsidRPr="002542DB">
        <w:rPr>
          <w:color w:val="FF0000"/>
          <w:spacing w:val="-9"/>
          <w:sz w:val="24"/>
          <w:szCs w:val="24"/>
        </w:rPr>
        <w:t>а</w:t>
      </w:r>
      <w:r w:rsidRPr="002542DB">
        <w:rPr>
          <w:color w:val="FF0000"/>
          <w:spacing w:val="-8"/>
          <w:sz w:val="24"/>
          <w:szCs w:val="24"/>
        </w:rPr>
        <w:t>т</w:t>
      </w:r>
      <w:r w:rsidRPr="002542DB">
        <w:rPr>
          <w:color w:val="FF0000"/>
          <w:sz w:val="24"/>
          <w:szCs w:val="24"/>
        </w:rPr>
        <w:t>и</w:t>
      </w:r>
      <w:r w:rsidRPr="002542DB">
        <w:rPr>
          <w:color w:val="FF0000"/>
          <w:spacing w:val="-5"/>
          <w:sz w:val="24"/>
          <w:szCs w:val="24"/>
        </w:rPr>
        <w:t>к</w:t>
      </w:r>
      <w:r w:rsidRPr="002542DB">
        <w:rPr>
          <w:color w:val="FF0000"/>
          <w:spacing w:val="-1"/>
          <w:sz w:val="24"/>
          <w:szCs w:val="24"/>
        </w:rPr>
        <w:t>и</w:t>
      </w:r>
      <w:r w:rsidRPr="002542DB">
        <w:rPr>
          <w:color w:val="FF0000"/>
          <w:spacing w:val="96"/>
          <w:sz w:val="24"/>
          <w:szCs w:val="24"/>
        </w:rPr>
        <w:t xml:space="preserve"> </w:t>
      </w:r>
      <w:r w:rsidRPr="002542DB">
        <w:rPr>
          <w:color w:val="FF0000"/>
          <w:sz w:val="24"/>
          <w:szCs w:val="24"/>
        </w:rPr>
        <w:t>(</w:t>
      </w:r>
      <w:r w:rsidRPr="002542DB">
        <w:rPr>
          <w:color w:val="FF0000"/>
          <w:spacing w:val="-5"/>
          <w:sz w:val="24"/>
          <w:szCs w:val="24"/>
        </w:rPr>
        <w:t>б</w:t>
      </w:r>
      <w:r w:rsidRPr="002542DB">
        <w:rPr>
          <w:color w:val="FF0000"/>
          <w:spacing w:val="-1"/>
          <w:sz w:val="24"/>
          <w:szCs w:val="24"/>
        </w:rPr>
        <w:t>а</w:t>
      </w:r>
      <w:r w:rsidRPr="002542DB">
        <w:rPr>
          <w:color w:val="FF0000"/>
          <w:spacing w:val="-3"/>
          <w:sz w:val="24"/>
          <w:szCs w:val="24"/>
        </w:rPr>
        <w:t>зо</w:t>
      </w:r>
      <w:r w:rsidRPr="002542DB">
        <w:rPr>
          <w:color w:val="FF0000"/>
          <w:spacing w:val="-10"/>
          <w:sz w:val="24"/>
          <w:szCs w:val="24"/>
        </w:rPr>
        <w:t>в</w:t>
      </w:r>
      <w:r w:rsidRPr="002542DB">
        <w:rPr>
          <w:color w:val="FF0000"/>
          <w:spacing w:val="-1"/>
          <w:sz w:val="24"/>
          <w:szCs w:val="24"/>
        </w:rPr>
        <w:t>ы</w:t>
      </w:r>
      <w:r w:rsidRPr="002542DB">
        <w:rPr>
          <w:color w:val="FF0000"/>
          <w:sz w:val="24"/>
          <w:szCs w:val="24"/>
        </w:rPr>
        <w:t xml:space="preserve">й </w:t>
      </w:r>
      <w:r w:rsidRPr="002542DB">
        <w:rPr>
          <w:color w:val="FF0000"/>
          <w:spacing w:val="-10"/>
          <w:sz w:val="24"/>
          <w:szCs w:val="24"/>
        </w:rPr>
        <w:t>у</w:t>
      </w:r>
      <w:r w:rsidRPr="002542DB">
        <w:rPr>
          <w:color w:val="FF0000"/>
          <w:spacing w:val="-3"/>
          <w:sz w:val="24"/>
          <w:szCs w:val="24"/>
        </w:rPr>
        <w:t>р</w:t>
      </w:r>
      <w:r w:rsidRPr="002542DB">
        <w:rPr>
          <w:color w:val="FF0000"/>
          <w:spacing w:val="-4"/>
          <w:sz w:val="24"/>
          <w:szCs w:val="24"/>
        </w:rPr>
        <w:t>о</w:t>
      </w:r>
      <w:r w:rsidRPr="002542DB">
        <w:rPr>
          <w:color w:val="FF0000"/>
          <w:spacing w:val="-2"/>
          <w:sz w:val="24"/>
          <w:szCs w:val="24"/>
        </w:rPr>
        <w:t>в</w:t>
      </w:r>
      <w:r w:rsidRPr="002542DB">
        <w:rPr>
          <w:color w:val="FF0000"/>
          <w:spacing w:val="-9"/>
          <w:sz w:val="24"/>
          <w:szCs w:val="24"/>
        </w:rPr>
        <w:t>е</w:t>
      </w:r>
      <w:r w:rsidRPr="002542DB">
        <w:rPr>
          <w:color w:val="FF0000"/>
          <w:sz w:val="24"/>
          <w:szCs w:val="24"/>
        </w:rPr>
        <w:t>н</w:t>
      </w:r>
      <w:r w:rsidRPr="002542DB">
        <w:rPr>
          <w:color w:val="FF0000"/>
          <w:spacing w:val="-4"/>
          <w:sz w:val="24"/>
          <w:szCs w:val="24"/>
        </w:rPr>
        <w:t>ь</w:t>
      </w:r>
      <w:r w:rsidRPr="002542DB">
        <w:rPr>
          <w:color w:val="FF0000"/>
          <w:sz w:val="24"/>
          <w:szCs w:val="24"/>
        </w:rPr>
        <w:t>)</w:t>
      </w:r>
      <w:r w:rsidRPr="002542DB">
        <w:rPr>
          <w:color w:val="FF0000"/>
          <w:spacing w:val="95"/>
          <w:sz w:val="24"/>
          <w:szCs w:val="24"/>
        </w:rPr>
        <w:t xml:space="preserve"> </w:t>
      </w:r>
      <w:r w:rsidRPr="002542DB">
        <w:rPr>
          <w:color w:val="FF0000"/>
          <w:spacing w:val="-6"/>
          <w:sz w:val="24"/>
          <w:szCs w:val="24"/>
        </w:rPr>
        <w:t>н</w:t>
      </w:r>
      <w:r w:rsidRPr="002542DB">
        <w:rPr>
          <w:color w:val="FF0000"/>
          <w:sz w:val="24"/>
          <w:szCs w:val="24"/>
        </w:rPr>
        <w:t>а</w:t>
      </w:r>
      <w:r w:rsidRPr="002542DB">
        <w:rPr>
          <w:color w:val="FF0000"/>
          <w:spacing w:val="99"/>
          <w:sz w:val="24"/>
          <w:szCs w:val="24"/>
        </w:rPr>
        <w:t xml:space="preserve"> </w:t>
      </w:r>
      <w:r w:rsidRPr="002542DB">
        <w:rPr>
          <w:color w:val="FF0000"/>
          <w:spacing w:val="-8"/>
          <w:sz w:val="24"/>
          <w:szCs w:val="24"/>
        </w:rPr>
        <w:t>у</w:t>
      </w:r>
      <w:r w:rsidRPr="002542DB">
        <w:rPr>
          <w:color w:val="FF0000"/>
          <w:spacing w:val="-4"/>
          <w:sz w:val="24"/>
          <w:szCs w:val="24"/>
        </w:rPr>
        <w:t>р</w:t>
      </w:r>
      <w:r w:rsidRPr="002542DB">
        <w:rPr>
          <w:color w:val="FF0000"/>
          <w:spacing w:val="-3"/>
          <w:sz w:val="24"/>
          <w:szCs w:val="24"/>
        </w:rPr>
        <w:t>о</w:t>
      </w:r>
      <w:r w:rsidRPr="002542DB">
        <w:rPr>
          <w:color w:val="FF0000"/>
          <w:spacing w:val="-10"/>
          <w:sz w:val="24"/>
          <w:szCs w:val="24"/>
        </w:rPr>
        <w:t>в</w:t>
      </w:r>
      <w:r w:rsidRPr="002542DB">
        <w:rPr>
          <w:color w:val="FF0000"/>
          <w:sz w:val="24"/>
          <w:szCs w:val="24"/>
        </w:rPr>
        <w:t>не</w:t>
      </w:r>
      <w:r w:rsidRPr="002542DB">
        <w:rPr>
          <w:color w:val="FF0000"/>
          <w:spacing w:val="92"/>
          <w:sz w:val="24"/>
          <w:szCs w:val="24"/>
        </w:rPr>
        <w:t xml:space="preserve"> </w:t>
      </w:r>
      <w:r w:rsidRPr="002542DB">
        <w:rPr>
          <w:color w:val="FF0000"/>
          <w:spacing w:val="-2"/>
          <w:sz w:val="24"/>
          <w:szCs w:val="24"/>
        </w:rPr>
        <w:t>о</w:t>
      </w:r>
      <w:r w:rsidRPr="002542DB">
        <w:rPr>
          <w:color w:val="FF0000"/>
          <w:spacing w:val="-9"/>
          <w:sz w:val="24"/>
          <w:szCs w:val="24"/>
        </w:rPr>
        <w:t>с</w:t>
      </w:r>
      <w:r w:rsidRPr="002542DB">
        <w:rPr>
          <w:color w:val="FF0000"/>
          <w:sz w:val="24"/>
          <w:szCs w:val="24"/>
        </w:rPr>
        <w:t>н</w:t>
      </w:r>
      <w:r w:rsidRPr="002542DB">
        <w:rPr>
          <w:color w:val="FF0000"/>
          <w:spacing w:val="-3"/>
          <w:sz w:val="24"/>
          <w:szCs w:val="24"/>
        </w:rPr>
        <w:t>о</w:t>
      </w:r>
      <w:r w:rsidRPr="002542DB">
        <w:rPr>
          <w:color w:val="FF0000"/>
          <w:spacing w:val="-10"/>
          <w:sz w:val="24"/>
          <w:szCs w:val="24"/>
        </w:rPr>
        <w:t>в</w:t>
      </w:r>
      <w:r w:rsidRPr="002542DB">
        <w:rPr>
          <w:color w:val="FF0000"/>
          <w:sz w:val="24"/>
          <w:szCs w:val="24"/>
        </w:rPr>
        <w:t>н</w:t>
      </w:r>
      <w:r w:rsidRPr="002542DB">
        <w:rPr>
          <w:color w:val="FF0000"/>
          <w:spacing w:val="-3"/>
          <w:sz w:val="24"/>
          <w:szCs w:val="24"/>
        </w:rPr>
        <w:t>о</w:t>
      </w:r>
      <w:r w:rsidRPr="002542DB">
        <w:rPr>
          <w:color w:val="FF0000"/>
          <w:spacing w:val="-7"/>
          <w:sz w:val="24"/>
          <w:szCs w:val="24"/>
        </w:rPr>
        <w:t>г</w:t>
      </w:r>
      <w:r w:rsidRPr="002542DB">
        <w:rPr>
          <w:color w:val="FF0000"/>
          <w:sz w:val="24"/>
          <w:szCs w:val="24"/>
        </w:rPr>
        <w:t>о</w:t>
      </w:r>
      <w:r w:rsidRPr="002542DB">
        <w:rPr>
          <w:color w:val="FF0000"/>
          <w:spacing w:val="99"/>
          <w:sz w:val="24"/>
          <w:szCs w:val="24"/>
        </w:rPr>
        <w:t xml:space="preserve"> </w:t>
      </w:r>
      <w:r w:rsidRPr="002542DB">
        <w:rPr>
          <w:color w:val="FF0000"/>
          <w:spacing w:val="-10"/>
          <w:sz w:val="24"/>
          <w:szCs w:val="24"/>
        </w:rPr>
        <w:t>о</w:t>
      </w:r>
      <w:r w:rsidRPr="002542DB">
        <w:rPr>
          <w:color w:val="FF0000"/>
          <w:spacing w:val="-6"/>
          <w:sz w:val="24"/>
          <w:szCs w:val="24"/>
        </w:rPr>
        <w:t>б</w:t>
      </w:r>
      <w:r w:rsidRPr="002542DB">
        <w:rPr>
          <w:color w:val="FF0000"/>
          <w:spacing w:val="5"/>
          <w:sz w:val="24"/>
          <w:szCs w:val="24"/>
        </w:rPr>
        <w:t>щ</w:t>
      </w:r>
      <w:r w:rsidRPr="002542DB">
        <w:rPr>
          <w:color w:val="FF0000"/>
          <w:spacing w:val="-7"/>
          <w:sz w:val="24"/>
          <w:szCs w:val="24"/>
        </w:rPr>
        <w:t>е</w:t>
      </w:r>
      <w:r w:rsidRPr="002542DB">
        <w:rPr>
          <w:color w:val="FF0000"/>
          <w:sz w:val="24"/>
          <w:szCs w:val="24"/>
        </w:rPr>
        <w:t>го</w:t>
      </w:r>
      <w:r w:rsidRPr="002542DB">
        <w:rPr>
          <w:color w:val="FF0000"/>
          <w:spacing w:val="99"/>
          <w:sz w:val="24"/>
          <w:szCs w:val="24"/>
        </w:rPr>
        <w:t xml:space="preserve"> </w:t>
      </w:r>
      <w:r w:rsidRPr="002542DB">
        <w:rPr>
          <w:color w:val="FF0000"/>
          <w:spacing w:val="-10"/>
          <w:sz w:val="24"/>
          <w:szCs w:val="24"/>
        </w:rPr>
        <w:t>о</w:t>
      </w:r>
      <w:r w:rsidRPr="002542DB">
        <w:rPr>
          <w:color w:val="FF0000"/>
          <w:sz w:val="24"/>
          <w:szCs w:val="24"/>
        </w:rPr>
        <w:t>б</w:t>
      </w:r>
      <w:r w:rsidRPr="002542DB">
        <w:rPr>
          <w:color w:val="FF0000"/>
          <w:spacing w:val="-10"/>
          <w:sz w:val="24"/>
          <w:szCs w:val="24"/>
        </w:rPr>
        <w:t>р</w:t>
      </w:r>
      <w:r w:rsidRPr="002542DB">
        <w:rPr>
          <w:color w:val="FF0000"/>
          <w:spacing w:val="-1"/>
          <w:sz w:val="24"/>
          <w:szCs w:val="24"/>
        </w:rPr>
        <w:t>а</w:t>
      </w:r>
      <w:r w:rsidRPr="002542DB">
        <w:rPr>
          <w:color w:val="FF0000"/>
          <w:spacing w:val="-3"/>
          <w:sz w:val="24"/>
          <w:szCs w:val="24"/>
        </w:rPr>
        <w:t>зов</w:t>
      </w:r>
      <w:r w:rsidRPr="002542DB">
        <w:rPr>
          <w:color w:val="FF0000"/>
          <w:spacing w:val="-9"/>
          <w:sz w:val="24"/>
          <w:szCs w:val="24"/>
        </w:rPr>
        <w:t>а</w:t>
      </w:r>
      <w:r w:rsidRPr="002542DB">
        <w:rPr>
          <w:color w:val="FF0000"/>
          <w:spacing w:val="-7"/>
          <w:sz w:val="24"/>
          <w:szCs w:val="24"/>
        </w:rPr>
        <w:t>н</w:t>
      </w:r>
      <w:r w:rsidRPr="002542DB">
        <w:rPr>
          <w:color w:val="FF0000"/>
          <w:spacing w:val="-5"/>
          <w:sz w:val="24"/>
          <w:szCs w:val="24"/>
        </w:rPr>
        <w:t>и</w:t>
      </w:r>
      <w:r w:rsidRPr="002542DB">
        <w:rPr>
          <w:color w:val="FF0000"/>
          <w:sz w:val="24"/>
          <w:szCs w:val="24"/>
        </w:rPr>
        <w:t>я,</w:t>
      </w:r>
      <w:r w:rsidRPr="002542DB">
        <w:rPr>
          <w:color w:val="FF0000"/>
          <w:spacing w:val="92"/>
          <w:sz w:val="24"/>
          <w:szCs w:val="24"/>
        </w:rPr>
        <w:t xml:space="preserve"> </w:t>
      </w:r>
      <w:r w:rsidRPr="002542DB">
        <w:rPr>
          <w:color w:val="FF0000"/>
          <w:sz w:val="24"/>
          <w:szCs w:val="24"/>
        </w:rPr>
        <w:t>–</w:t>
      </w:r>
      <w:r w:rsidRPr="002542DB">
        <w:rPr>
          <w:color w:val="FF0000"/>
          <w:spacing w:val="92"/>
          <w:sz w:val="24"/>
          <w:szCs w:val="24"/>
        </w:rPr>
        <w:t xml:space="preserve"> </w:t>
      </w:r>
      <w:r w:rsidRPr="002542DB">
        <w:rPr>
          <w:color w:val="FF0000"/>
          <w:spacing w:val="-2"/>
          <w:sz w:val="24"/>
          <w:szCs w:val="24"/>
        </w:rPr>
        <w:t>9</w:t>
      </w:r>
      <w:r w:rsidRPr="002542DB">
        <w:rPr>
          <w:color w:val="FF0000"/>
          <w:spacing w:val="-3"/>
          <w:sz w:val="24"/>
          <w:szCs w:val="24"/>
        </w:rPr>
        <w:t>5</w:t>
      </w:r>
      <w:r w:rsidRPr="002542DB">
        <w:rPr>
          <w:color w:val="FF0000"/>
          <w:sz w:val="24"/>
          <w:szCs w:val="24"/>
        </w:rPr>
        <w:t>2</w:t>
      </w:r>
      <w:r w:rsidRPr="002542DB">
        <w:rPr>
          <w:color w:val="FF0000"/>
          <w:spacing w:val="98"/>
          <w:sz w:val="24"/>
          <w:szCs w:val="24"/>
        </w:rPr>
        <w:t xml:space="preserve"> </w:t>
      </w:r>
      <w:r w:rsidRPr="002542DB">
        <w:rPr>
          <w:color w:val="FF0000"/>
          <w:spacing w:val="-3"/>
          <w:sz w:val="24"/>
          <w:szCs w:val="24"/>
        </w:rPr>
        <w:t>ча</w:t>
      </w:r>
      <w:r w:rsidRPr="002542DB">
        <w:rPr>
          <w:color w:val="FF0000"/>
          <w:spacing w:val="-9"/>
          <w:sz w:val="24"/>
          <w:szCs w:val="24"/>
        </w:rPr>
        <w:t>с</w:t>
      </w:r>
      <w:r w:rsidRPr="002542DB">
        <w:rPr>
          <w:color w:val="FF0000"/>
          <w:spacing w:val="-3"/>
          <w:sz w:val="24"/>
          <w:szCs w:val="24"/>
        </w:rPr>
        <w:t>а</w:t>
      </w:r>
      <w:r w:rsidRPr="002542DB">
        <w:rPr>
          <w:color w:val="FF0000"/>
          <w:spacing w:val="-1"/>
          <w:sz w:val="24"/>
          <w:szCs w:val="24"/>
        </w:rPr>
        <w:t>:</w:t>
      </w:r>
      <w:r w:rsidRPr="002542DB">
        <w:rPr>
          <w:color w:val="FF0000"/>
          <w:spacing w:val="95"/>
          <w:sz w:val="24"/>
          <w:szCs w:val="24"/>
        </w:rPr>
        <w:t xml:space="preserve"> </w:t>
      </w:r>
      <w:r w:rsidRPr="002542DB">
        <w:rPr>
          <w:color w:val="FF0000"/>
          <w:spacing w:val="1"/>
          <w:sz w:val="24"/>
          <w:szCs w:val="24"/>
        </w:rPr>
        <w:t>в</w:t>
      </w:r>
      <w:r w:rsidRPr="002542DB">
        <w:rPr>
          <w:color w:val="FF0000"/>
          <w:spacing w:val="85"/>
          <w:sz w:val="24"/>
          <w:szCs w:val="24"/>
        </w:rPr>
        <w:t xml:space="preserve"> </w:t>
      </w:r>
      <w:r w:rsidRPr="002542DB">
        <w:rPr>
          <w:color w:val="FF0000"/>
          <w:sz w:val="24"/>
          <w:szCs w:val="24"/>
        </w:rPr>
        <w:t>5</w:t>
      </w:r>
      <w:r w:rsidRPr="002542DB">
        <w:rPr>
          <w:color w:val="FF0000"/>
          <w:spacing w:val="99"/>
          <w:sz w:val="24"/>
          <w:szCs w:val="24"/>
        </w:rPr>
        <w:t xml:space="preserve"> </w:t>
      </w:r>
      <w:r w:rsidRPr="002542DB">
        <w:rPr>
          <w:color w:val="FF0000"/>
          <w:sz w:val="24"/>
          <w:szCs w:val="24"/>
        </w:rPr>
        <w:t>к</w:t>
      </w:r>
      <w:r w:rsidRPr="002542DB">
        <w:rPr>
          <w:color w:val="FF0000"/>
          <w:spacing w:val="-9"/>
          <w:sz w:val="24"/>
          <w:szCs w:val="24"/>
        </w:rPr>
        <w:t>л</w:t>
      </w:r>
      <w:r w:rsidRPr="002542DB">
        <w:rPr>
          <w:color w:val="FF0000"/>
          <w:spacing w:val="-3"/>
          <w:sz w:val="24"/>
          <w:szCs w:val="24"/>
        </w:rPr>
        <w:t>асс</w:t>
      </w:r>
      <w:r w:rsidRPr="002542DB">
        <w:rPr>
          <w:color w:val="FF0000"/>
          <w:sz w:val="24"/>
          <w:szCs w:val="24"/>
        </w:rPr>
        <w:t>е</w:t>
      </w:r>
      <w:r w:rsidRPr="002542DB">
        <w:rPr>
          <w:color w:val="FF0000"/>
          <w:spacing w:val="89"/>
          <w:sz w:val="24"/>
          <w:szCs w:val="24"/>
        </w:rPr>
        <w:t xml:space="preserve"> </w:t>
      </w:r>
      <w:r w:rsidRPr="002542DB">
        <w:rPr>
          <w:color w:val="FF0000"/>
          <w:sz w:val="24"/>
          <w:szCs w:val="24"/>
        </w:rPr>
        <w:t xml:space="preserve">– </w:t>
      </w:r>
      <w:r w:rsidRPr="002542DB">
        <w:rPr>
          <w:color w:val="FF0000"/>
          <w:spacing w:val="-3"/>
          <w:sz w:val="24"/>
          <w:szCs w:val="24"/>
        </w:rPr>
        <w:t>17</w:t>
      </w:r>
      <w:r w:rsidRPr="002542DB">
        <w:rPr>
          <w:color w:val="FF0000"/>
          <w:sz w:val="24"/>
          <w:szCs w:val="24"/>
        </w:rPr>
        <w:t>0</w:t>
      </w:r>
      <w:r w:rsidRPr="002542DB">
        <w:rPr>
          <w:color w:val="FF0000"/>
          <w:spacing w:val="5"/>
          <w:sz w:val="24"/>
          <w:szCs w:val="24"/>
        </w:rPr>
        <w:t xml:space="preserve"> </w:t>
      </w:r>
      <w:r w:rsidRPr="002542DB">
        <w:rPr>
          <w:color w:val="FF0000"/>
          <w:spacing w:val="-4"/>
          <w:sz w:val="24"/>
          <w:szCs w:val="24"/>
        </w:rPr>
        <w:t>ч</w:t>
      </w:r>
      <w:r w:rsidRPr="002542DB">
        <w:rPr>
          <w:color w:val="FF0000"/>
          <w:spacing w:val="-9"/>
          <w:sz w:val="24"/>
          <w:szCs w:val="24"/>
        </w:rPr>
        <w:t>а</w:t>
      </w:r>
      <w:r w:rsidRPr="002542DB">
        <w:rPr>
          <w:color w:val="FF0000"/>
          <w:spacing w:val="-3"/>
          <w:sz w:val="24"/>
          <w:szCs w:val="24"/>
        </w:rPr>
        <w:t>с</w:t>
      </w:r>
      <w:r w:rsidRPr="002542DB">
        <w:rPr>
          <w:color w:val="FF0000"/>
          <w:spacing w:val="-4"/>
          <w:sz w:val="24"/>
          <w:szCs w:val="24"/>
        </w:rPr>
        <w:t>о</w:t>
      </w:r>
      <w:r w:rsidRPr="002542DB">
        <w:rPr>
          <w:color w:val="FF0000"/>
          <w:sz w:val="24"/>
          <w:szCs w:val="24"/>
        </w:rPr>
        <w:t xml:space="preserve">в </w:t>
      </w:r>
      <w:r w:rsidRPr="002542DB">
        <w:rPr>
          <w:color w:val="FF0000"/>
          <w:spacing w:val="-7"/>
          <w:sz w:val="24"/>
          <w:szCs w:val="24"/>
        </w:rPr>
        <w:t>(</w:t>
      </w:r>
      <w:r w:rsidRPr="002542DB">
        <w:rPr>
          <w:color w:val="FF0000"/>
          <w:sz w:val="24"/>
          <w:szCs w:val="24"/>
        </w:rPr>
        <w:t>5</w:t>
      </w:r>
      <w:r w:rsidRPr="002542DB">
        <w:rPr>
          <w:color w:val="FF0000"/>
          <w:spacing w:val="5"/>
          <w:sz w:val="24"/>
          <w:szCs w:val="24"/>
        </w:rPr>
        <w:t xml:space="preserve"> </w:t>
      </w:r>
      <w:r w:rsidRPr="002542DB">
        <w:rPr>
          <w:color w:val="FF0000"/>
          <w:spacing w:val="-4"/>
          <w:sz w:val="24"/>
          <w:szCs w:val="24"/>
        </w:rPr>
        <w:t>ч</w:t>
      </w:r>
      <w:r w:rsidRPr="002542DB">
        <w:rPr>
          <w:color w:val="FF0000"/>
          <w:spacing w:val="-1"/>
          <w:sz w:val="24"/>
          <w:szCs w:val="24"/>
        </w:rPr>
        <w:t>а</w:t>
      </w:r>
      <w:r w:rsidRPr="002542DB">
        <w:rPr>
          <w:color w:val="FF0000"/>
          <w:spacing w:val="-3"/>
          <w:sz w:val="24"/>
          <w:szCs w:val="24"/>
        </w:rPr>
        <w:t>с</w:t>
      </w:r>
      <w:r w:rsidRPr="002542DB">
        <w:rPr>
          <w:color w:val="FF0000"/>
          <w:spacing w:val="-4"/>
          <w:sz w:val="24"/>
          <w:szCs w:val="24"/>
        </w:rPr>
        <w:t>о</w:t>
      </w:r>
      <w:r w:rsidRPr="002542DB">
        <w:rPr>
          <w:color w:val="FF0000"/>
          <w:spacing w:val="-1"/>
          <w:sz w:val="24"/>
          <w:szCs w:val="24"/>
        </w:rPr>
        <w:t>в</w:t>
      </w:r>
      <w:r w:rsidRPr="002542DB">
        <w:rPr>
          <w:color w:val="FF0000"/>
          <w:spacing w:val="6"/>
          <w:sz w:val="24"/>
          <w:szCs w:val="24"/>
        </w:rPr>
        <w:t xml:space="preserve"> </w:t>
      </w:r>
      <w:r w:rsidRPr="002542DB">
        <w:rPr>
          <w:color w:val="FF0000"/>
          <w:spacing w:val="1"/>
          <w:sz w:val="24"/>
          <w:szCs w:val="24"/>
        </w:rPr>
        <w:t>в</w:t>
      </w:r>
      <w:r w:rsidRPr="002542DB">
        <w:rPr>
          <w:color w:val="FF0000"/>
          <w:sz w:val="24"/>
          <w:szCs w:val="24"/>
        </w:rPr>
        <w:t xml:space="preserve"> </w:t>
      </w:r>
      <w:r w:rsidRPr="002542DB">
        <w:rPr>
          <w:color w:val="FF0000"/>
          <w:spacing w:val="-7"/>
          <w:sz w:val="24"/>
          <w:szCs w:val="24"/>
        </w:rPr>
        <w:t>н</w:t>
      </w:r>
      <w:r w:rsidRPr="002542DB">
        <w:rPr>
          <w:color w:val="FF0000"/>
          <w:spacing w:val="-1"/>
          <w:sz w:val="24"/>
          <w:szCs w:val="24"/>
        </w:rPr>
        <w:t>е</w:t>
      </w:r>
      <w:r w:rsidRPr="002542DB">
        <w:rPr>
          <w:color w:val="FF0000"/>
          <w:spacing w:val="-6"/>
          <w:sz w:val="24"/>
          <w:szCs w:val="24"/>
        </w:rPr>
        <w:t>д</w:t>
      </w:r>
      <w:r w:rsidRPr="002542DB">
        <w:rPr>
          <w:color w:val="FF0000"/>
          <w:spacing w:val="-2"/>
          <w:sz w:val="24"/>
          <w:szCs w:val="24"/>
        </w:rPr>
        <w:t>е</w:t>
      </w:r>
      <w:r w:rsidRPr="002542DB">
        <w:rPr>
          <w:color w:val="FF0000"/>
          <w:spacing w:val="-4"/>
          <w:sz w:val="24"/>
          <w:szCs w:val="24"/>
        </w:rPr>
        <w:t>л</w:t>
      </w:r>
      <w:r w:rsidRPr="002542DB">
        <w:rPr>
          <w:color w:val="FF0000"/>
          <w:spacing w:val="-8"/>
          <w:sz w:val="24"/>
          <w:szCs w:val="24"/>
        </w:rPr>
        <w:t>ю</w:t>
      </w:r>
      <w:r w:rsidRPr="002542DB">
        <w:rPr>
          <w:color w:val="FF0000"/>
          <w:spacing w:val="-6"/>
          <w:sz w:val="24"/>
          <w:szCs w:val="24"/>
        </w:rPr>
        <w:t>)</w:t>
      </w:r>
      <w:r w:rsidRPr="002542DB">
        <w:rPr>
          <w:color w:val="FF0000"/>
          <w:sz w:val="24"/>
          <w:szCs w:val="24"/>
        </w:rPr>
        <w:t>,</w:t>
      </w:r>
      <w:r w:rsidRPr="002542DB">
        <w:rPr>
          <w:color w:val="FF0000"/>
          <w:spacing w:val="10"/>
          <w:sz w:val="24"/>
          <w:szCs w:val="24"/>
        </w:rPr>
        <w:t xml:space="preserve"> </w:t>
      </w:r>
      <w:r w:rsidRPr="002542DB">
        <w:rPr>
          <w:color w:val="FF0000"/>
          <w:spacing w:val="1"/>
          <w:sz w:val="24"/>
          <w:szCs w:val="24"/>
        </w:rPr>
        <w:t>в</w:t>
      </w:r>
      <w:r w:rsidRPr="002542DB">
        <w:rPr>
          <w:color w:val="FF0000"/>
          <w:sz w:val="24"/>
          <w:szCs w:val="24"/>
        </w:rPr>
        <w:t xml:space="preserve"> 6</w:t>
      </w:r>
      <w:r w:rsidRPr="002542DB">
        <w:rPr>
          <w:color w:val="FF0000"/>
          <w:spacing w:val="4"/>
          <w:sz w:val="24"/>
          <w:szCs w:val="24"/>
        </w:rPr>
        <w:t xml:space="preserve"> </w:t>
      </w:r>
      <w:r w:rsidRPr="002542DB">
        <w:rPr>
          <w:color w:val="FF0000"/>
          <w:sz w:val="24"/>
          <w:szCs w:val="24"/>
        </w:rPr>
        <w:t>к</w:t>
      </w:r>
      <w:r w:rsidRPr="002542DB">
        <w:rPr>
          <w:color w:val="FF0000"/>
          <w:spacing w:val="-2"/>
          <w:sz w:val="24"/>
          <w:szCs w:val="24"/>
        </w:rPr>
        <w:t>л</w:t>
      </w:r>
      <w:r w:rsidRPr="002542DB">
        <w:rPr>
          <w:color w:val="FF0000"/>
          <w:spacing w:val="-10"/>
          <w:sz w:val="24"/>
          <w:szCs w:val="24"/>
        </w:rPr>
        <w:t>а</w:t>
      </w:r>
      <w:r w:rsidRPr="002542DB">
        <w:rPr>
          <w:color w:val="FF0000"/>
          <w:spacing w:val="-2"/>
          <w:sz w:val="24"/>
          <w:szCs w:val="24"/>
        </w:rPr>
        <w:t>сс</w:t>
      </w:r>
      <w:r w:rsidRPr="002542DB">
        <w:rPr>
          <w:color w:val="FF0000"/>
          <w:sz w:val="24"/>
          <w:szCs w:val="24"/>
        </w:rPr>
        <w:t>е</w:t>
      </w:r>
      <w:r w:rsidRPr="002542DB">
        <w:rPr>
          <w:color w:val="FF0000"/>
          <w:spacing w:val="4"/>
          <w:sz w:val="24"/>
          <w:szCs w:val="24"/>
        </w:rPr>
        <w:t xml:space="preserve"> </w:t>
      </w:r>
      <w:r w:rsidRPr="002542DB">
        <w:rPr>
          <w:color w:val="FF0000"/>
          <w:sz w:val="24"/>
          <w:szCs w:val="24"/>
        </w:rPr>
        <w:t>–</w:t>
      </w:r>
      <w:r w:rsidRPr="002542DB">
        <w:rPr>
          <w:color w:val="FF0000"/>
          <w:spacing w:val="6"/>
          <w:sz w:val="24"/>
          <w:szCs w:val="24"/>
        </w:rPr>
        <w:t xml:space="preserve"> </w:t>
      </w:r>
      <w:r w:rsidRPr="002542DB">
        <w:rPr>
          <w:color w:val="FF0000"/>
          <w:spacing w:val="-3"/>
          <w:sz w:val="24"/>
          <w:szCs w:val="24"/>
        </w:rPr>
        <w:t>17</w:t>
      </w:r>
      <w:r w:rsidRPr="002542DB">
        <w:rPr>
          <w:color w:val="FF0000"/>
          <w:sz w:val="24"/>
          <w:szCs w:val="24"/>
        </w:rPr>
        <w:t>0</w:t>
      </w:r>
      <w:r w:rsidRPr="002542DB">
        <w:rPr>
          <w:color w:val="FF0000"/>
          <w:spacing w:val="5"/>
          <w:sz w:val="24"/>
          <w:szCs w:val="24"/>
        </w:rPr>
        <w:t xml:space="preserve"> </w:t>
      </w:r>
      <w:r w:rsidRPr="002542DB">
        <w:rPr>
          <w:color w:val="FF0000"/>
          <w:spacing w:val="-3"/>
          <w:sz w:val="24"/>
          <w:szCs w:val="24"/>
        </w:rPr>
        <w:t>ч</w:t>
      </w:r>
      <w:r w:rsidRPr="002542DB">
        <w:rPr>
          <w:color w:val="FF0000"/>
          <w:spacing w:val="-9"/>
          <w:sz w:val="24"/>
          <w:szCs w:val="24"/>
        </w:rPr>
        <w:t>а</w:t>
      </w:r>
      <w:r w:rsidRPr="002542DB">
        <w:rPr>
          <w:color w:val="FF0000"/>
          <w:spacing w:val="-3"/>
          <w:sz w:val="24"/>
          <w:szCs w:val="24"/>
        </w:rPr>
        <w:t>со</w:t>
      </w:r>
      <w:r w:rsidRPr="002542DB">
        <w:rPr>
          <w:color w:val="FF0000"/>
          <w:sz w:val="24"/>
          <w:szCs w:val="24"/>
        </w:rPr>
        <w:t>в</w:t>
      </w:r>
      <w:r w:rsidRPr="002542DB">
        <w:rPr>
          <w:color w:val="FF0000"/>
          <w:spacing w:val="-1"/>
          <w:sz w:val="24"/>
          <w:szCs w:val="24"/>
        </w:rPr>
        <w:t xml:space="preserve"> </w:t>
      </w:r>
      <w:r w:rsidRPr="002542DB">
        <w:rPr>
          <w:color w:val="FF0000"/>
          <w:spacing w:val="-7"/>
          <w:sz w:val="24"/>
          <w:szCs w:val="24"/>
        </w:rPr>
        <w:t>(</w:t>
      </w:r>
      <w:r w:rsidRPr="002542DB">
        <w:rPr>
          <w:color w:val="FF0000"/>
          <w:sz w:val="24"/>
          <w:szCs w:val="24"/>
        </w:rPr>
        <w:t>5</w:t>
      </w:r>
      <w:r w:rsidRPr="002542DB">
        <w:rPr>
          <w:color w:val="FF0000"/>
          <w:spacing w:val="5"/>
          <w:sz w:val="24"/>
          <w:szCs w:val="24"/>
        </w:rPr>
        <w:t xml:space="preserve"> </w:t>
      </w:r>
      <w:r w:rsidRPr="002542DB">
        <w:rPr>
          <w:color w:val="FF0000"/>
          <w:spacing w:val="3"/>
          <w:sz w:val="24"/>
          <w:szCs w:val="24"/>
        </w:rPr>
        <w:t>ч</w:t>
      </w:r>
      <w:r w:rsidRPr="002542DB">
        <w:rPr>
          <w:color w:val="FF0000"/>
          <w:spacing w:val="-9"/>
          <w:sz w:val="24"/>
          <w:szCs w:val="24"/>
        </w:rPr>
        <w:t>а</w:t>
      </w:r>
      <w:r w:rsidRPr="002542DB">
        <w:rPr>
          <w:color w:val="FF0000"/>
          <w:spacing w:val="-2"/>
          <w:sz w:val="24"/>
          <w:szCs w:val="24"/>
        </w:rPr>
        <w:t>с</w:t>
      </w:r>
      <w:r w:rsidRPr="002542DB">
        <w:rPr>
          <w:color w:val="FF0000"/>
          <w:spacing w:val="-4"/>
          <w:sz w:val="24"/>
          <w:szCs w:val="24"/>
        </w:rPr>
        <w:t>о</w:t>
      </w:r>
      <w:r w:rsidRPr="002542DB">
        <w:rPr>
          <w:color w:val="FF0000"/>
          <w:sz w:val="24"/>
          <w:szCs w:val="24"/>
        </w:rPr>
        <w:t>в</w:t>
      </w:r>
      <w:r w:rsidRPr="002542DB">
        <w:rPr>
          <w:color w:val="FF0000"/>
          <w:spacing w:val="6"/>
          <w:sz w:val="24"/>
          <w:szCs w:val="24"/>
        </w:rPr>
        <w:t xml:space="preserve"> </w:t>
      </w:r>
      <w:r w:rsidRPr="002542DB">
        <w:rPr>
          <w:color w:val="FF0000"/>
          <w:sz w:val="24"/>
          <w:szCs w:val="24"/>
        </w:rPr>
        <w:t>в</w:t>
      </w:r>
      <w:r w:rsidRPr="002542DB">
        <w:rPr>
          <w:color w:val="FF0000"/>
          <w:spacing w:val="6"/>
          <w:sz w:val="24"/>
          <w:szCs w:val="24"/>
        </w:rPr>
        <w:t xml:space="preserve"> </w:t>
      </w:r>
      <w:r w:rsidRPr="002542DB">
        <w:rPr>
          <w:color w:val="FF0000"/>
          <w:spacing w:val="-5"/>
          <w:sz w:val="24"/>
          <w:szCs w:val="24"/>
        </w:rPr>
        <w:t>н</w:t>
      </w:r>
      <w:r w:rsidRPr="002542DB">
        <w:rPr>
          <w:color w:val="FF0000"/>
          <w:spacing w:val="-9"/>
          <w:sz w:val="24"/>
          <w:szCs w:val="24"/>
        </w:rPr>
        <w:t>е</w:t>
      </w:r>
      <w:r w:rsidRPr="002542DB">
        <w:rPr>
          <w:color w:val="FF0000"/>
          <w:sz w:val="24"/>
          <w:szCs w:val="24"/>
        </w:rPr>
        <w:t>д</w:t>
      </w:r>
      <w:r w:rsidRPr="002542DB">
        <w:rPr>
          <w:color w:val="FF0000"/>
          <w:spacing w:val="-1"/>
          <w:sz w:val="24"/>
          <w:szCs w:val="24"/>
        </w:rPr>
        <w:t>е</w:t>
      </w:r>
      <w:r w:rsidRPr="002542DB">
        <w:rPr>
          <w:color w:val="FF0000"/>
          <w:spacing w:val="-10"/>
          <w:sz w:val="24"/>
          <w:szCs w:val="24"/>
        </w:rPr>
        <w:t>л</w:t>
      </w:r>
      <w:r w:rsidRPr="002542DB">
        <w:rPr>
          <w:color w:val="FF0000"/>
          <w:spacing w:val="-1"/>
          <w:sz w:val="24"/>
          <w:szCs w:val="24"/>
        </w:rPr>
        <w:t>ю</w:t>
      </w:r>
      <w:r w:rsidRPr="002542DB">
        <w:rPr>
          <w:color w:val="FF0000"/>
          <w:spacing w:val="-6"/>
          <w:sz w:val="24"/>
          <w:szCs w:val="24"/>
        </w:rPr>
        <w:t>)</w:t>
      </w:r>
      <w:r w:rsidRPr="002542DB">
        <w:rPr>
          <w:color w:val="FF0000"/>
          <w:sz w:val="24"/>
          <w:szCs w:val="24"/>
        </w:rPr>
        <w:t>,</w:t>
      </w:r>
      <w:r w:rsidRPr="002542DB">
        <w:rPr>
          <w:color w:val="FF0000"/>
          <w:spacing w:val="3"/>
          <w:sz w:val="24"/>
          <w:szCs w:val="24"/>
        </w:rPr>
        <w:t xml:space="preserve"> </w:t>
      </w:r>
      <w:r w:rsidRPr="002542DB">
        <w:rPr>
          <w:color w:val="FF0000"/>
          <w:sz w:val="24"/>
          <w:szCs w:val="24"/>
        </w:rPr>
        <w:t>в 7</w:t>
      </w:r>
      <w:r w:rsidRPr="002542DB">
        <w:rPr>
          <w:color w:val="FF0000"/>
          <w:spacing w:val="5"/>
          <w:sz w:val="24"/>
          <w:szCs w:val="24"/>
        </w:rPr>
        <w:t xml:space="preserve"> </w:t>
      </w:r>
      <w:r w:rsidRPr="002542DB">
        <w:rPr>
          <w:color w:val="FF0000"/>
          <w:sz w:val="24"/>
          <w:szCs w:val="24"/>
        </w:rPr>
        <w:t>к</w:t>
      </w:r>
      <w:r w:rsidRPr="002542DB">
        <w:rPr>
          <w:color w:val="FF0000"/>
          <w:spacing w:val="-2"/>
          <w:sz w:val="24"/>
          <w:szCs w:val="24"/>
        </w:rPr>
        <w:t>ла</w:t>
      </w:r>
      <w:r w:rsidRPr="002542DB">
        <w:rPr>
          <w:color w:val="FF0000"/>
          <w:spacing w:val="-10"/>
          <w:sz w:val="24"/>
          <w:szCs w:val="24"/>
        </w:rPr>
        <w:t>с</w:t>
      </w:r>
      <w:r w:rsidRPr="002542DB">
        <w:rPr>
          <w:color w:val="FF0000"/>
          <w:spacing w:val="-3"/>
          <w:sz w:val="24"/>
          <w:szCs w:val="24"/>
        </w:rPr>
        <w:t>с</w:t>
      </w:r>
      <w:r w:rsidRPr="002542DB">
        <w:rPr>
          <w:color w:val="FF0000"/>
          <w:sz w:val="24"/>
          <w:szCs w:val="24"/>
        </w:rPr>
        <w:t>е</w:t>
      </w:r>
      <w:r w:rsidRPr="002542DB">
        <w:rPr>
          <w:color w:val="FF0000"/>
          <w:spacing w:val="4"/>
          <w:sz w:val="24"/>
          <w:szCs w:val="24"/>
        </w:rPr>
        <w:t xml:space="preserve"> </w:t>
      </w:r>
      <w:r w:rsidRPr="002542DB">
        <w:rPr>
          <w:color w:val="FF0000"/>
          <w:spacing w:val="1"/>
          <w:sz w:val="24"/>
          <w:szCs w:val="24"/>
        </w:rPr>
        <w:t>–</w:t>
      </w:r>
      <w:r w:rsidRPr="002542DB">
        <w:rPr>
          <w:color w:val="FF0000"/>
          <w:sz w:val="24"/>
          <w:szCs w:val="24"/>
        </w:rPr>
        <w:t xml:space="preserve"> </w:t>
      </w:r>
      <w:r w:rsidRPr="002542DB">
        <w:rPr>
          <w:color w:val="FF0000"/>
          <w:spacing w:val="-3"/>
          <w:sz w:val="24"/>
          <w:szCs w:val="24"/>
        </w:rPr>
        <w:t>20</w:t>
      </w:r>
      <w:r w:rsidRPr="002542DB">
        <w:rPr>
          <w:color w:val="FF0000"/>
          <w:sz w:val="24"/>
          <w:szCs w:val="24"/>
        </w:rPr>
        <w:t>4</w:t>
      </w:r>
      <w:r w:rsidRPr="002542DB">
        <w:rPr>
          <w:color w:val="FF0000"/>
          <w:spacing w:val="19"/>
          <w:sz w:val="24"/>
          <w:szCs w:val="24"/>
        </w:rPr>
        <w:t xml:space="preserve"> </w:t>
      </w:r>
      <w:r w:rsidRPr="002542DB">
        <w:rPr>
          <w:color w:val="FF0000"/>
          <w:spacing w:val="-4"/>
          <w:sz w:val="24"/>
          <w:szCs w:val="24"/>
        </w:rPr>
        <w:t>ч</w:t>
      </w:r>
      <w:r w:rsidRPr="002542DB">
        <w:rPr>
          <w:color w:val="FF0000"/>
          <w:spacing w:val="-9"/>
          <w:sz w:val="24"/>
          <w:szCs w:val="24"/>
        </w:rPr>
        <w:t>а</w:t>
      </w:r>
      <w:r w:rsidRPr="002542DB">
        <w:rPr>
          <w:color w:val="FF0000"/>
          <w:spacing w:val="-2"/>
          <w:sz w:val="24"/>
          <w:szCs w:val="24"/>
        </w:rPr>
        <w:t>с</w:t>
      </w:r>
      <w:r w:rsidRPr="002542DB">
        <w:rPr>
          <w:color w:val="FF0000"/>
          <w:spacing w:val="-1"/>
          <w:sz w:val="24"/>
          <w:szCs w:val="24"/>
        </w:rPr>
        <w:t>а</w:t>
      </w:r>
      <w:r w:rsidRPr="002542DB">
        <w:rPr>
          <w:color w:val="FF0000"/>
          <w:spacing w:val="12"/>
          <w:sz w:val="24"/>
          <w:szCs w:val="24"/>
        </w:rPr>
        <w:t xml:space="preserve"> </w:t>
      </w:r>
      <w:r w:rsidRPr="002542DB">
        <w:rPr>
          <w:color w:val="FF0000"/>
          <w:spacing w:val="-6"/>
          <w:sz w:val="24"/>
          <w:szCs w:val="24"/>
        </w:rPr>
        <w:t>(</w:t>
      </w:r>
      <w:r w:rsidRPr="002542DB">
        <w:rPr>
          <w:color w:val="FF0000"/>
          <w:sz w:val="24"/>
          <w:szCs w:val="24"/>
        </w:rPr>
        <w:t>6</w:t>
      </w:r>
      <w:r w:rsidRPr="002542DB">
        <w:rPr>
          <w:color w:val="FF0000"/>
          <w:spacing w:val="19"/>
          <w:sz w:val="24"/>
          <w:szCs w:val="24"/>
        </w:rPr>
        <w:t xml:space="preserve"> </w:t>
      </w:r>
      <w:r w:rsidRPr="002542DB">
        <w:rPr>
          <w:color w:val="FF0000"/>
          <w:spacing w:val="3"/>
          <w:sz w:val="24"/>
          <w:szCs w:val="24"/>
        </w:rPr>
        <w:t>ч</w:t>
      </w:r>
      <w:r w:rsidRPr="002542DB">
        <w:rPr>
          <w:color w:val="FF0000"/>
          <w:spacing w:val="-8"/>
          <w:sz w:val="24"/>
          <w:szCs w:val="24"/>
        </w:rPr>
        <w:t>а</w:t>
      </w:r>
      <w:r w:rsidRPr="002542DB">
        <w:rPr>
          <w:color w:val="FF0000"/>
          <w:spacing w:val="-3"/>
          <w:sz w:val="24"/>
          <w:szCs w:val="24"/>
        </w:rPr>
        <w:t>с</w:t>
      </w:r>
      <w:r w:rsidRPr="002542DB">
        <w:rPr>
          <w:color w:val="FF0000"/>
          <w:spacing w:val="-4"/>
          <w:sz w:val="24"/>
          <w:szCs w:val="24"/>
        </w:rPr>
        <w:t>о</w:t>
      </w:r>
      <w:r w:rsidRPr="002542DB">
        <w:rPr>
          <w:color w:val="FF0000"/>
          <w:sz w:val="24"/>
          <w:szCs w:val="24"/>
        </w:rPr>
        <w:t>в</w:t>
      </w:r>
      <w:r w:rsidRPr="002542DB">
        <w:rPr>
          <w:color w:val="FF0000"/>
          <w:spacing w:val="20"/>
          <w:sz w:val="24"/>
          <w:szCs w:val="24"/>
        </w:rPr>
        <w:t xml:space="preserve"> </w:t>
      </w:r>
      <w:r w:rsidRPr="002542DB">
        <w:rPr>
          <w:color w:val="FF0000"/>
          <w:spacing w:val="1"/>
          <w:sz w:val="24"/>
          <w:szCs w:val="24"/>
        </w:rPr>
        <w:t>в</w:t>
      </w:r>
      <w:r w:rsidRPr="002542DB">
        <w:rPr>
          <w:color w:val="FF0000"/>
          <w:spacing w:val="13"/>
          <w:sz w:val="24"/>
          <w:szCs w:val="24"/>
        </w:rPr>
        <w:t xml:space="preserve"> </w:t>
      </w:r>
      <w:r w:rsidRPr="002542DB">
        <w:rPr>
          <w:color w:val="FF0000"/>
          <w:sz w:val="24"/>
          <w:szCs w:val="24"/>
        </w:rPr>
        <w:t>н</w:t>
      </w:r>
      <w:r w:rsidRPr="002542DB">
        <w:rPr>
          <w:color w:val="FF0000"/>
          <w:spacing w:val="-9"/>
          <w:sz w:val="24"/>
          <w:szCs w:val="24"/>
        </w:rPr>
        <w:t>е</w:t>
      </w:r>
      <w:r w:rsidRPr="002542DB">
        <w:rPr>
          <w:color w:val="FF0000"/>
          <w:sz w:val="24"/>
          <w:szCs w:val="24"/>
        </w:rPr>
        <w:t>д</w:t>
      </w:r>
      <w:r w:rsidRPr="002542DB">
        <w:rPr>
          <w:color w:val="FF0000"/>
          <w:spacing w:val="-1"/>
          <w:sz w:val="24"/>
          <w:szCs w:val="24"/>
        </w:rPr>
        <w:t>е</w:t>
      </w:r>
      <w:r w:rsidRPr="002542DB">
        <w:rPr>
          <w:color w:val="FF0000"/>
          <w:spacing w:val="-10"/>
          <w:sz w:val="24"/>
          <w:szCs w:val="24"/>
        </w:rPr>
        <w:t>л</w:t>
      </w:r>
      <w:r w:rsidRPr="002542DB">
        <w:rPr>
          <w:color w:val="FF0000"/>
          <w:spacing w:val="-1"/>
          <w:sz w:val="24"/>
          <w:szCs w:val="24"/>
        </w:rPr>
        <w:t>ю</w:t>
      </w:r>
      <w:r w:rsidRPr="002542DB">
        <w:rPr>
          <w:color w:val="FF0000"/>
          <w:spacing w:val="-6"/>
          <w:sz w:val="24"/>
          <w:szCs w:val="24"/>
        </w:rPr>
        <w:t>)</w:t>
      </w:r>
      <w:r w:rsidRPr="002542DB">
        <w:rPr>
          <w:color w:val="FF0000"/>
          <w:sz w:val="24"/>
          <w:szCs w:val="24"/>
        </w:rPr>
        <w:t>,</w:t>
      </w:r>
      <w:r w:rsidRPr="002542DB">
        <w:rPr>
          <w:color w:val="FF0000"/>
          <w:spacing w:val="25"/>
          <w:sz w:val="24"/>
          <w:szCs w:val="24"/>
        </w:rPr>
        <w:t xml:space="preserve"> </w:t>
      </w:r>
      <w:r w:rsidRPr="002542DB">
        <w:rPr>
          <w:color w:val="FF0000"/>
          <w:sz w:val="24"/>
          <w:szCs w:val="24"/>
        </w:rPr>
        <w:t>в</w:t>
      </w:r>
      <w:r w:rsidRPr="002542DB">
        <w:rPr>
          <w:color w:val="FF0000"/>
          <w:spacing w:val="13"/>
          <w:sz w:val="24"/>
          <w:szCs w:val="24"/>
        </w:rPr>
        <w:t xml:space="preserve"> </w:t>
      </w:r>
      <w:r w:rsidRPr="002542DB">
        <w:rPr>
          <w:color w:val="FF0000"/>
          <w:spacing w:val="1"/>
          <w:sz w:val="24"/>
          <w:szCs w:val="24"/>
        </w:rPr>
        <w:t>8</w:t>
      </w:r>
      <w:r w:rsidRPr="002542DB">
        <w:rPr>
          <w:color w:val="FF0000"/>
          <w:spacing w:val="19"/>
          <w:sz w:val="24"/>
          <w:szCs w:val="24"/>
        </w:rPr>
        <w:t xml:space="preserve"> </w:t>
      </w:r>
      <w:r w:rsidRPr="002542DB">
        <w:rPr>
          <w:color w:val="FF0000"/>
          <w:sz w:val="24"/>
          <w:szCs w:val="24"/>
        </w:rPr>
        <w:t>к</w:t>
      </w:r>
      <w:r w:rsidRPr="002542DB">
        <w:rPr>
          <w:color w:val="FF0000"/>
          <w:spacing w:val="-9"/>
          <w:sz w:val="24"/>
          <w:szCs w:val="24"/>
        </w:rPr>
        <w:t>л</w:t>
      </w:r>
      <w:r w:rsidRPr="002542DB">
        <w:rPr>
          <w:color w:val="FF0000"/>
          <w:spacing w:val="-3"/>
          <w:sz w:val="24"/>
          <w:szCs w:val="24"/>
        </w:rPr>
        <w:t>ас</w:t>
      </w:r>
      <w:r w:rsidRPr="002542DB">
        <w:rPr>
          <w:color w:val="FF0000"/>
          <w:spacing w:val="-9"/>
          <w:sz w:val="24"/>
          <w:szCs w:val="24"/>
        </w:rPr>
        <w:t>с</w:t>
      </w:r>
      <w:r w:rsidRPr="002542DB">
        <w:rPr>
          <w:color w:val="FF0000"/>
          <w:sz w:val="24"/>
          <w:szCs w:val="24"/>
        </w:rPr>
        <w:t>е</w:t>
      </w:r>
      <w:r w:rsidRPr="002542DB">
        <w:rPr>
          <w:color w:val="FF0000"/>
          <w:spacing w:val="19"/>
          <w:sz w:val="24"/>
          <w:szCs w:val="24"/>
        </w:rPr>
        <w:t xml:space="preserve"> </w:t>
      </w:r>
      <w:r w:rsidRPr="002542DB">
        <w:rPr>
          <w:color w:val="FF0000"/>
          <w:spacing w:val="1"/>
          <w:sz w:val="24"/>
          <w:szCs w:val="24"/>
        </w:rPr>
        <w:t>–</w:t>
      </w:r>
      <w:r w:rsidRPr="002542DB">
        <w:rPr>
          <w:color w:val="FF0000"/>
          <w:spacing w:val="20"/>
          <w:sz w:val="24"/>
          <w:szCs w:val="24"/>
        </w:rPr>
        <w:t xml:space="preserve"> </w:t>
      </w:r>
      <w:r w:rsidRPr="002542DB">
        <w:rPr>
          <w:color w:val="FF0000"/>
          <w:spacing w:val="-3"/>
          <w:sz w:val="24"/>
          <w:szCs w:val="24"/>
        </w:rPr>
        <w:t>20</w:t>
      </w:r>
      <w:r w:rsidRPr="002542DB">
        <w:rPr>
          <w:color w:val="FF0000"/>
          <w:sz w:val="24"/>
          <w:szCs w:val="24"/>
        </w:rPr>
        <w:t>4</w:t>
      </w:r>
      <w:r w:rsidRPr="002542DB">
        <w:rPr>
          <w:color w:val="FF0000"/>
          <w:spacing w:val="19"/>
          <w:sz w:val="24"/>
          <w:szCs w:val="24"/>
        </w:rPr>
        <w:t xml:space="preserve"> </w:t>
      </w:r>
      <w:r w:rsidRPr="002542DB">
        <w:rPr>
          <w:color w:val="FF0000"/>
          <w:spacing w:val="3"/>
          <w:sz w:val="24"/>
          <w:szCs w:val="24"/>
        </w:rPr>
        <w:t>ч</w:t>
      </w:r>
      <w:r w:rsidRPr="002542DB">
        <w:rPr>
          <w:color w:val="FF0000"/>
          <w:spacing w:val="-9"/>
          <w:sz w:val="24"/>
          <w:szCs w:val="24"/>
        </w:rPr>
        <w:t>а</w:t>
      </w:r>
      <w:r w:rsidRPr="002542DB">
        <w:rPr>
          <w:color w:val="FF0000"/>
          <w:spacing w:val="-3"/>
          <w:sz w:val="24"/>
          <w:szCs w:val="24"/>
        </w:rPr>
        <w:t>с</w:t>
      </w:r>
      <w:r w:rsidRPr="002542DB">
        <w:rPr>
          <w:color w:val="FF0000"/>
          <w:sz w:val="24"/>
          <w:szCs w:val="24"/>
        </w:rPr>
        <w:t>а</w:t>
      </w:r>
      <w:r w:rsidRPr="002542DB">
        <w:rPr>
          <w:color w:val="FF0000"/>
          <w:spacing w:val="20"/>
          <w:sz w:val="24"/>
          <w:szCs w:val="24"/>
        </w:rPr>
        <w:t xml:space="preserve"> </w:t>
      </w:r>
      <w:r w:rsidRPr="002542DB">
        <w:rPr>
          <w:color w:val="FF0000"/>
          <w:spacing w:val="-6"/>
          <w:sz w:val="24"/>
          <w:szCs w:val="24"/>
        </w:rPr>
        <w:t>(</w:t>
      </w:r>
      <w:r w:rsidRPr="002542DB">
        <w:rPr>
          <w:color w:val="FF0000"/>
          <w:sz w:val="24"/>
          <w:szCs w:val="24"/>
        </w:rPr>
        <w:t>6</w:t>
      </w:r>
      <w:r w:rsidRPr="002542DB">
        <w:rPr>
          <w:color w:val="FF0000"/>
          <w:spacing w:val="19"/>
          <w:sz w:val="24"/>
          <w:szCs w:val="24"/>
        </w:rPr>
        <w:t xml:space="preserve"> </w:t>
      </w:r>
      <w:r w:rsidRPr="002542DB">
        <w:rPr>
          <w:color w:val="FF0000"/>
          <w:spacing w:val="-3"/>
          <w:sz w:val="24"/>
          <w:szCs w:val="24"/>
        </w:rPr>
        <w:t>ч</w:t>
      </w:r>
      <w:r w:rsidRPr="002542DB">
        <w:rPr>
          <w:color w:val="FF0000"/>
          <w:spacing w:val="-2"/>
          <w:sz w:val="24"/>
          <w:szCs w:val="24"/>
        </w:rPr>
        <w:t>а</w:t>
      </w:r>
      <w:r w:rsidRPr="002542DB">
        <w:rPr>
          <w:color w:val="FF0000"/>
          <w:spacing w:val="-3"/>
          <w:sz w:val="24"/>
          <w:szCs w:val="24"/>
        </w:rPr>
        <w:t>с</w:t>
      </w:r>
      <w:r w:rsidRPr="002542DB">
        <w:rPr>
          <w:color w:val="FF0000"/>
          <w:spacing w:val="-4"/>
          <w:sz w:val="24"/>
          <w:szCs w:val="24"/>
        </w:rPr>
        <w:t>о</w:t>
      </w:r>
      <w:r w:rsidRPr="002542DB">
        <w:rPr>
          <w:color w:val="FF0000"/>
          <w:sz w:val="24"/>
          <w:szCs w:val="24"/>
        </w:rPr>
        <w:t>в</w:t>
      </w:r>
      <w:r w:rsidRPr="002542DB">
        <w:rPr>
          <w:color w:val="FF0000"/>
          <w:spacing w:val="13"/>
          <w:sz w:val="24"/>
          <w:szCs w:val="24"/>
        </w:rPr>
        <w:t xml:space="preserve"> </w:t>
      </w:r>
      <w:r w:rsidRPr="002542DB">
        <w:rPr>
          <w:color w:val="FF0000"/>
          <w:sz w:val="24"/>
          <w:szCs w:val="24"/>
        </w:rPr>
        <w:t>в</w:t>
      </w:r>
      <w:r w:rsidRPr="002542DB">
        <w:rPr>
          <w:color w:val="FF0000"/>
          <w:spacing w:val="21"/>
          <w:sz w:val="24"/>
          <w:szCs w:val="24"/>
        </w:rPr>
        <w:t xml:space="preserve"> </w:t>
      </w:r>
      <w:r w:rsidRPr="002542DB">
        <w:rPr>
          <w:color w:val="FF0000"/>
          <w:spacing w:val="-5"/>
          <w:sz w:val="24"/>
          <w:szCs w:val="24"/>
        </w:rPr>
        <w:t>н</w:t>
      </w:r>
      <w:r w:rsidRPr="002542DB">
        <w:rPr>
          <w:color w:val="FF0000"/>
          <w:spacing w:val="-9"/>
          <w:sz w:val="24"/>
          <w:szCs w:val="24"/>
        </w:rPr>
        <w:t>е</w:t>
      </w:r>
      <w:r w:rsidRPr="002542DB">
        <w:rPr>
          <w:color w:val="FF0000"/>
          <w:sz w:val="24"/>
          <w:szCs w:val="24"/>
        </w:rPr>
        <w:t>д</w:t>
      </w:r>
      <w:r w:rsidRPr="002542DB">
        <w:rPr>
          <w:color w:val="FF0000"/>
          <w:spacing w:val="-1"/>
          <w:sz w:val="24"/>
          <w:szCs w:val="24"/>
        </w:rPr>
        <w:t>е</w:t>
      </w:r>
      <w:r w:rsidRPr="002542DB">
        <w:rPr>
          <w:color w:val="FF0000"/>
          <w:spacing w:val="-11"/>
          <w:sz w:val="24"/>
          <w:szCs w:val="24"/>
        </w:rPr>
        <w:t>л</w:t>
      </w:r>
      <w:r w:rsidRPr="002542DB">
        <w:rPr>
          <w:color w:val="FF0000"/>
          <w:sz w:val="24"/>
          <w:szCs w:val="24"/>
        </w:rPr>
        <w:t>ю</w:t>
      </w:r>
      <w:r w:rsidRPr="002542DB">
        <w:rPr>
          <w:color w:val="FF0000"/>
          <w:spacing w:val="-7"/>
          <w:sz w:val="24"/>
          <w:szCs w:val="24"/>
        </w:rPr>
        <w:t>)</w:t>
      </w:r>
      <w:r w:rsidRPr="002542DB">
        <w:rPr>
          <w:color w:val="FF0000"/>
          <w:sz w:val="24"/>
          <w:szCs w:val="24"/>
        </w:rPr>
        <w:t>,</w:t>
      </w:r>
      <w:r w:rsidRPr="002542DB">
        <w:rPr>
          <w:color w:val="FF0000"/>
          <w:spacing w:val="25"/>
          <w:sz w:val="24"/>
          <w:szCs w:val="24"/>
        </w:rPr>
        <w:t xml:space="preserve"> </w:t>
      </w:r>
      <w:r w:rsidRPr="002542DB">
        <w:rPr>
          <w:color w:val="FF0000"/>
          <w:sz w:val="24"/>
          <w:szCs w:val="24"/>
        </w:rPr>
        <w:t>в</w:t>
      </w:r>
      <w:r w:rsidRPr="002542DB">
        <w:rPr>
          <w:color w:val="FF0000"/>
          <w:spacing w:val="13"/>
          <w:sz w:val="24"/>
          <w:szCs w:val="24"/>
        </w:rPr>
        <w:t xml:space="preserve"> </w:t>
      </w:r>
      <w:r w:rsidRPr="002542DB">
        <w:rPr>
          <w:color w:val="FF0000"/>
          <w:spacing w:val="1"/>
          <w:sz w:val="24"/>
          <w:szCs w:val="24"/>
        </w:rPr>
        <w:t>9</w:t>
      </w:r>
      <w:r w:rsidRPr="002542DB">
        <w:rPr>
          <w:color w:val="FF0000"/>
          <w:spacing w:val="19"/>
          <w:sz w:val="24"/>
          <w:szCs w:val="24"/>
        </w:rPr>
        <w:t xml:space="preserve"> </w:t>
      </w:r>
      <w:r w:rsidRPr="002542DB">
        <w:rPr>
          <w:color w:val="FF0000"/>
          <w:sz w:val="24"/>
          <w:szCs w:val="24"/>
        </w:rPr>
        <w:t>к</w:t>
      </w:r>
      <w:r w:rsidRPr="002542DB">
        <w:rPr>
          <w:color w:val="FF0000"/>
          <w:spacing w:val="-9"/>
          <w:sz w:val="24"/>
          <w:szCs w:val="24"/>
        </w:rPr>
        <w:t>л</w:t>
      </w:r>
      <w:r w:rsidRPr="002542DB">
        <w:rPr>
          <w:color w:val="FF0000"/>
          <w:spacing w:val="-2"/>
          <w:sz w:val="24"/>
          <w:szCs w:val="24"/>
        </w:rPr>
        <w:t>а</w:t>
      </w:r>
      <w:r w:rsidRPr="002542DB">
        <w:rPr>
          <w:color w:val="FF0000"/>
          <w:spacing w:val="-3"/>
          <w:sz w:val="24"/>
          <w:szCs w:val="24"/>
        </w:rPr>
        <w:t>с</w:t>
      </w:r>
      <w:r w:rsidRPr="002542DB">
        <w:rPr>
          <w:color w:val="FF0000"/>
          <w:spacing w:val="-10"/>
          <w:sz w:val="24"/>
          <w:szCs w:val="24"/>
        </w:rPr>
        <w:t>с</w:t>
      </w:r>
      <w:r w:rsidRPr="002542DB">
        <w:rPr>
          <w:color w:val="FF0000"/>
          <w:sz w:val="24"/>
          <w:szCs w:val="24"/>
        </w:rPr>
        <w:t>е</w:t>
      </w:r>
      <w:r w:rsidRPr="002542DB">
        <w:rPr>
          <w:color w:val="FF0000"/>
          <w:spacing w:val="19"/>
          <w:sz w:val="24"/>
          <w:szCs w:val="24"/>
        </w:rPr>
        <w:t xml:space="preserve"> </w:t>
      </w:r>
      <w:r w:rsidRPr="002542DB">
        <w:rPr>
          <w:color w:val="FF0000"/>
          <w:sz w:val="24"/>
          <w:szCs w:val="24"/>
        </w:rPr>
        <w:t xml:space="preserve">– </w:t>
      </w:r>
      <w:r w:rsidRPr="002542DB">
        <w:rPr>
          <w:color w:val="FF0000"/>
          <w:spacing w:val="-3"/>
          <w:sz w:val="24"/>
          <w:szCs w:val="24"/>
        </w:rPr>
        <w:t>20</w:t>
      </w:r>
      <w:r w:rsidRPr="002542DB">
        <w:rPr>
          <w:color w:val="FF0000"/>
          <w:sz w:val="24"/>
          <w:szCs w:val="24"/>
        </w:rPr>
        <w:t>4</w:t>
      </w:r>
      <w:r w:rsidRPr="002542DB">
        <w:rPr>
          <w:color w:val="FF0000"/>
          <w:spacing w:val="-8"/>
          <w:sz w:val="24"/>
          <w:szCs w:val="24"/>
        </w:rPr>
        <w:t xml:space="preserve"> </w:t>
      </w:r>
      <w:r w:rsidRPr="002542DB">
        <w:rPr>
          <w:color w:val="FF0000"/>
          <w:spacing w:val="-5"/>
          <w:sz w:val="24"/>
          <w:szCs w:val="24"/>
        </w:rPr>
        <w:t>ч</w:t>
      </w:r>
      <w:r w:rsidRPr="002542DB">
        <w:rPr>
          <w:color w:val="FF0000"/>
          <w:spacing w:val="-9"/>
          <w:sz w:val="24"/>
          <w:szCs w:val="24"/>
        </w:rPr>
        <w:t>а</w:t>
      </w:r>
      <w:r w:rsidRPr="002542DB">
        <w:rPr>
          <w:color w:val="FF0000"/>
          <w:spacing w:val="-3"/>
          <w:sz w:val="24"/>
          <w:szCs w:val="24"/>
        </w:rPr>
        <w:t>с</w:t>
      </w:r>
      <w:r w:rsidRPr="002542DB">
        <w:rPr>
          <w:color w:val="FF0000"/>
          <w:spacing w:val="-1"/>
          <w:sz w:val="24"/>
          <w:szCs w:val="24"/>
        </w:rPr>
        <w:t>а</w:t>
      </w:r>
      <w:r w:rsidRPr="002542DB">
        <w:rPr>
          <w:color w:val="FF0000"/>
          <w:spacing w:val="-14"/>
          <w:sz w:val="24"/>
          <w:szCs w:val="24"/>
        </w:rPr>
        <w:t xml:space="preserve"> </w:t>
      </w:r>
      <w:r w:rsidRPr="002542DB">
        <w:rPr>
          <w:color w:val="FF0000"/>
          <w:spacing w:val="-8"/>
          <w:sz w:val="24"/>
          <w:szCs w:val="24"/>
        </w:rPr>
        <w:t>(</w:t>
      </w:r>
      <w:r w:rsidRPr="002542DB">
        <w:rPr>
          <w:color w:val="FF0000"/>
          <w:sz w:val="24"/>
          <w:szCs w:val="24"/>
        </w:rPr>
        <w:t>6</w:t>
      </w:r>
      <w:r w:rsidRPr="002542DB">
        <w:rPr>
          <w:color w:val="FF0000"/>
          <w:spacing w:val="-1"/>
          <w:sz w:val="24"/>
          <w:szCs w:val="24"/>
        </w:rPr>
        <w:t xml:space="preserve"> </w:t>
      </w:r>
      <w:r w:rsidRPr="002542DB">
        <w:rPr>
          <w:color w:val="FF0000"/>
          <w:spacing w:val="-4"/>
          <w:sz w:val="24"/>
          <w:szCs w:val="24"/>
        </w:rPr>
        <w:t>ч</w:t>
      </w:r>
      <w:r w:rsidRPr="002542DB">
        <w:rPr>
          <w:color w:val="FF0000"/>
          <w:spacing w:val="-2"/>
          <w:sz w:val="24"/>
          <w:szCs w:val="24"/>
        </w:rPr>
        <w:t>а</w:t>
      </w:r>
      <w:r w:rsidRPr="002542DB">
        <w:rPr>
          <w:color w:val="FF0000"/>
          <w:spacing w:val="-3"/>
          <w:sz w:val="24"/>
          <w:szCs w:val="24"/>
        </w:rPr>
        <w:t>с</w:t>
      </w:r>
      <w:r w:rsidRPr="002542DB">
        <w:rPr>
          <w:color w:val="FF0000"/>
          <w:spacing w:val="-4"/>
          <w:sz w:val="24"/>
          <w:szCs w:val="24"/>
        </w:rPr>
        <w:t>о</w:t>
      </w:r>
      <w:r w:rsidRPr="002542DB">
        <w:rPr>
          <w:color w:val="FF0000"/>
          <w:sz w:val="24"/>
          <w:szCs w:val="24"/>
        </w:rPr>
        <w:t>в</w:t>
      </w:r>
      <w:r w:rsidRPr="002542DB">
        <w:rPr>
          <w:color w:val="FF0000"/>
          <w:spacing w:val="-7"/>
          <w:sz w:val="24"/>
          <w:szCs w:val="24"/>
        </w:rPr>
        <w:t xml:space="preserve"> </w:t>
      </w:r>
      <w:r w:rsidRPr="002542DB">
        <w:rPr>
          <w:color w:val="FF0000"/>
          <w:spacing w:val="53"/>
          <w:sz w:val="24"/>
          <w:szCs w:val="24"/>
        </w:rPr>
        <w:t>в</w:t>
      </w:r>
      <w:r w:rsidRPr="002542DB">
        <w:rPr>
          <w:color w:val="FF0000"/>
          <w:sz w:val="24"/>
          <w:szCs w:val="24"/>
        </w:rPr>
        <w:t>н</w:t>
      </w:r>
      <w:r w:rsidRPr="002542DB">
        <w:rPr>
          <w:color w:val="FF0000"/>
          <w:spacing w:val="-8"/>
          <w:sz w:val="24"/>
          <w:szCs w:val="24"/>
        </w:rPr>
        <w:t>е</w:t>
      </w:r>
      <w:r w:rsidRPr="002542DB">
        <w:rPr>
          <w:color w:val="FF0000"/>
          <w:sz w:val="24"/>
          <w:szCs w:val="24"/>
        </w:rPr>
        <w:t>д</w:t>
      </w:r>
      <w:r w:rsidRPr="002542DB">
        <w:rPr>
          <w:color w:val="FF0000"/>
          <w:spacing w:val="-1"/>
          <w:sz w:val="24"/>
          <w:szCs w:val="24"/>
        </w:rPr>
        <w:t>е</w:t>
      </w:r>
      <w:r w:rsidRPr="002542DB">
        <w:rPr>
          <w:color w:val="FF0000"/>
          <w:spacing w:val="-10"/>
          <w:sz w:val="24"/>
          <w:szCs w:val="24"/>
        </w:rPr>
        <w:t>л</w:t>
      </w:r>
      <w:r w:rsidRPr="002542DB">
        <w:rPr>
          <w:color w:val="FF0000"/>
          <w:spacing w:val="-8"/>
          <w:sz w:val="24"/>
          <w:szCs w:val="24"/>
        </w:rPr>
        <w:t>ю</w:t>
      </w:r>
      <w:r w:rsidRPr="002542DB">
        <w:rPr>
          <w:color w:val="FF0000"/>
          <w:sz w:val="24"/>
          <w:szCs w:val="24"/>
        </w:rPr>
        <w:t>).</w:t>
      </w:r>
    </w:p>
    <w:p w:rsidR="002542DB" w:rsidRDefault="002542DB" w:rsidP="002542DB">
      <w:pPr>
        <w:widowControl w:val="0"/>
        <w:spacing w:line="240" w:lineRule="auto"/>
        <w:ind w:right="-20" w:firstLine="567"/>
        <w:rPr>
          <w:b/>
          <w:bCs/>
          <w:color w:val="000000"/>
          <w:spacing w:val="-1"/>
          <w:sz w:val="24"/>
          <w:szCs w:val="24"/>
        </w:rPr>
      </w:pPr>
    </w:p>
    <w:p w:rsidR="002542DB" w:rsidRPr="002542DB" w:rsidRDefault="002542DB" w:rsidP="002542DB">
      <w:pPr>
        <w:widowControl w:val="0"/>
        <w:spacing w:line="240" w:lineRule="auto"/>
        <w:ind w:right="-20" w:firstLine="567"/>
        <w:rPr>
          <w:b/>
          <w:bCs/>
          <w:color w:val="000000"/>
          <w:sz w:val="24"/>
          <w:szCs w:val="24"/>
        </w:rPr>
      </w:pPr>
      <w:r w:rsidRPr="002542DB">
        <w:rPr>
          <w:b/>
          <w:bCs/>
          <w:color w:val="000000"/>
          <w:spacing w:val="-1"/>
          <w:sz w:val="24"/>
          <w:szCs w:val="24"/>
        </w:rPr>
        <w:t>П</w:t>
      </w:r>
      <w:r w:rsidRPr="002542DB">
        <w:rPr>
          <w:b/>
          <w:bCs/>
          <w:color w:val="000000"/>
          <w:sz w:val="24"/>
          <w:szCs w:val="24"/>
        </w:rPr>
        <w:t>ЛА</w:t>
      </w:r>
      <w:r w:rsidRPr="002542DB">
        <w:rPr>
          <w:b/>
          <w:bCs/>
          <w:color w:val="000000"/>
          <w:spacing w:val="-1"/>
          <w:sz w:val="24"/>
          <w:szCs w:val="24"/>
        </w:rPr>
        <w:t>НИ</w:t>
      </w:r>
      <w:r w:rsidRPr="002542DB">
        <w:rPr>
          <w:b/>
          <w:bCs/>
          <w:color w:val="000000"/>
          <w:sz w:val="24"/>
          <w:szCs w:val="24"/>
        </w:rPr>
        <w:t>Р</w:t>
      </w:r>
      <w:r w:rsidRPr="002542DB">
        <w:rPr>
          <w:b/>
          <w:bCs/>
          <w:color w:val="000000"/>
          <w:spacing w:val="3"/>
          <w:sz w:val="24"/>
          <w:szCs w:val="24"/>
        </w:rPr>
        <w:t>У</w:t>
      </w:r>
      <w:r w:rsidRPr="002542DB">
        <w:rPr>
          <w:b/>
          <w:bCs/>
          <w:color w:val="000000"/>
          <w:spacing w:val="1"/>
          <w:sz w:val="24"/>
          <w:szCs w:val="24"/>
        </w:rPr>
        <w:t>ЕМ</w:t>
      </w:r>
      <w:r w:rsidRPr="002542DB">
        <w:rPr>
          <w:b/>
          <w:bCs/>
          <w:color w:val="000000"/>
          <w:sz w:val="24"/>
          <w:szCs w:val="24"/>
        </w:rPr>
        <w:t>ЫЕ</w:t>
      </w:r>
      <w:r w:rsidRPr="002542DB">
        <w:rPr>
          <w:b/>
          <w:bCs/>
          <w:color w:val="000000"/>
          <w:spacing w:val="1"/>
          <w:sz w:val="24"/>
          <w:szCs w:val="24"/>
        </w:rPr>
        <w:t xml:space="preserve"> РЕ</w:t>
      </w:r>
      <w:r w:rsidRPr="002542DB">
        <w:rPr>
          <w:b/>
          <w:bCs/>
          <w:color w:val="000000"/>
          <w:spacing w:val="-3"/>
          <w:sz w:val="24"/>
          <w:szCs w:val="24"/>
        </w:rPr>
        <w:t>З</w:t>
      </w:r>
      <w:r w:rsidRPr="002542DB">
        <w:rPr>
          <w:b/>
          <w:bCs/>
          <w:color w:val="000000"/>
          <w:spacing w:val="2"/>
          <w:sz w:val="24"/>
          <w:szCs w:val="24"/>
        </w:rPr>
        <w:t>У</w:t>
      </w:r>
      <w:r w:rsidRPr="002542DB">
        <w:rPr>
          <w:b/>
          <w:bCs/>
          <w:color w:val="000000"/>
          <w:sz w:val="24"/>
          <w:szCs w:val="24"/>
        </w:rPr>
        <w:t>Л</w:t>
      </w:r>
      <w:r w:rsidRPr="002542DB">
        <w:rPr>
          <w:b/>
          <w:bCs/>
          <w:color w:val="000000"/>
          <w:spacing w:val="-3"/>
          <w:sz w:val="24"/>
          <w:szCs w:val="24"/>
        </w:rPr>
        <w:t>Ь</w:t>
      </w:r>
      <w:r w:rsidRPr="002542DB">
        <w:rPr>
          <w:b/>
          <w:bCs/>
          <w:color w:val="000000"/>
          <w:sz w:val="24"/>
          <w:szCs w:val="24"/>
        </w:rPr>
        <w:t xml:space="preserve">ТАТЫ </w:t>
      </w:r>
      <w:r w:rsidRPr="002542DB">
        <w:rPr>
          <w:b/>
          <w:bCs/>
          <w:color w:val="000000"/>
          <w:spacing w:val="-1"/>
          <w:sz w:val="24"/>
          <w:szCs w:val="24"/>
        </w:rPr>
        <w:t>ОС</w:t>
      </w:r>
      <w:r w:rsidRPr="002542DB">
        <w:rPr>
          <w:b/>
          <w:bCs/>
          <w:color w:val="000000"/>
          <w:sz w:val="24"/>
          <w:szCs w:val="24"/>
        </w:rPr>
        <w:t>В</w:t>
      </w:r>
      <w:r w:rsidRPr="002542DB">
        <w:rPr>
          <w:b/>
          <w:bCs/>
          <w:color w:val="000000"/>
          <w:spacing w:val="-2"/>
          <w:sz w:val="24"/>
          <w:szCs w:val="24"/>
        </w:rPr>
        <w:t>О</w:t>
      </w:r>
      <w:r w:rsidRPr="002542DB">
        <w:rPr>
          <w:b/>
          <w:bCs/>
          <w:color w:val="000000"/>
          <w:sz w:val="24"/>
          <w:szCs w:val="24"/>
        </w:rPr>
        <w:t>Е</w:t>
      </w:r>
      <w:r w:rsidRPr="002542DB">
        <w:rPr>
          <w:b/>
          <w:bCs/>
          <w:color w:val="000000"/>
          <w:spacing w:val="-1"/>
          <w:sz w:val="24"/>
          <w:szCs w:val="24"/>
        </w:rPr>
        <w:t>НИ</w:t>
      </w:r>
      <w:r w:rsidRPr="002542DB">
        <w:rPr>
          <w:b/>
          <w:bCs/>
          <w:color w:val="000000"/>
          <w:sz w:val="24"/>
          <w:szCs w:val="24"/>
        </w:rPr>
        <w:t>Я</w:t>
      </w:r>
      <w:r w:rsidRPr="002542DB">
        <w:rPr>
          <w:b/>
          <w:bCs/>
          <w:color w:val="000000"/>
          <w:spacing w:val="1"/>
          <w:sz w:val="24"/>
          <w:szCs w:val="24"/>
        </w:rPr>
        <w:t xml:space="preserve"> </w:t>
      </w:r>
      <w:r w:rsidRPr="002542DB">
        <w:rPr>
          <w:b/>
          <w:bCs/>
          <w:color w:val="000000"/>
          <w:spacing w:val="-1"/>
          <w:sz w:val="24"/>
          <w:szCs w:val="24"/>
        </w:rPr>
        <w:t>П</w:t>
      </w:r>
      <w:r w:rsidRPr="002542DB">
        <w:rPr>
          <w:b/>
          <w:bCs/>
          <w:color w:val="000000"/>
          <w:spacing w:val="1"/>
          <w:sz w:val="24"/>
          <w:szCs w:val="24"/>
        </w:rPr>
        <w:t>Р</w:t>
      </w:r>
      <w:r w:rsidRPr="002542DB">
        <w:rPr>
          <w:b/>
          <w:bCs/>
          <w:color w:val="000000"/>
          <w:spacing w:val="-1"/>
          <w:sz w:val="24"/>
          <w:szCs w:val="24"/>
        </w:rPr>
        <w:t>О</w:t>
      </w:r>
      <w:r w:rsidRPr="002542DB">
        <w:rPr>
          <w:b/>
          <w:bCs/>
          <w:color w:val="000000"/>
          <w:spacing w:val="1"/>
          <w:sz w:val="24"/>
          <w:szCs w:val="24"/>
        </w:rPr>
        <w:t>ГР</w:t>
      </w:r>
      <w:r w:rsidRPr="002542DB">
        <w:rPr>
          <w:b/>
          <w:bCs/>
          <w:color w:val="000000"/>
          <w:sz w:val="24"/>
          <w:szCs w:val="24"/>
        </w:rPr>
        <w:t>А</w:t>
      </w:r>
      <w:r w:rsidRPr="002542DB">
        <w:rPr>
          <w:b/>
          <w:bCs/>
          <w:color w:val="000000"/>
          <w:spacing w:val="2"/>
          <w:sz w:val="24"/>
          <w:szCs w:val="24"/>
        </w:rPr>
        <w:t>ММ</w:t>
      </w:r>
      <w:r w:rsidRPr="002542DB">
        <w:rPr>
          <w:b/>
          <w:bCs/>
          <w:color w:val="000000"/>
          <w:sz w:val="24"/>
          <w:szCs w:val="24"/>
        </w:rPr>
        <w:t>Ы</w:t>
      </w:r>
    </w:p>
    <w:p w:rsidR="002542DB" w:rsidRPr="002542DB" w:rsidRDefault="002542DB" w:rsidP="002542DB">
      <w:pPr>
        <w:widowControl w:val="0"/>
        <w:spacing w:before="24" w:line="240" w:lineRule="auto"/>
        <w:ind w:right="-20" w:firstLine="567"/>
        <w:rPr>
          <w:b/>
          <w:bCs/>
          <w:color w:val="000000"/>
          <w:sz w:val="24"/>
          <w:szCs w:val="24"/>
        </w:rPr>
      </w:pPr>
      <w:r w:rsidRPr="002542DB">
        <w:rPr>
          <w:b/>
          <w:bCs/>
          <w:color w:val="000000"/>
          <w:spacing w:val="-1"/>
          <w:sz w:val="24"/>
          <w:szCs w:val="24"/>
        </w:rPr>
        <w:t>П</w:t>
      </w:r>
      <w:r w:rsidRPr="002542DB">
        <w:rPr>
          <w:b/>
          <w:bCs/>
          <w:color w:val="000000"/>
          <w:sz w:val="24"/>
          <w:szCs w:val="24"/>
        </w:rPr>
        <w:t>О МАТЕ</w:t>
      </w:r>
      <w:r w:rsidRPr="002542DB">
        <w:rPr>
          <w:b/>
          <w:bCs/>
          <w:color w:val="000000"/>
          <w:spacing w:val="1"/>
          <w:sz w:val="24"/>
          <w:szCs w:val="24"/>
        </w:rPr>
        <w:t>М</w:t>
      </w:r>
      <w:r w:rsidRPr="002542DB">
        <w:rPr>
          <w:b/>
          <w:bCs/>
          <w:color w:val="000000"/>
          <w:sz w:val="24"/>
          <w:szCs w:val="24"/>
        </w:rPr>
        <w:t>АТИКЕ</w:t>
      </w:r>
      <w:r w:rsidRPr="002542DB">
        <w:rPr>
          <w:b/>
          <w:bCs/>
          <w:color w:val="000000"/>
          <w:spacing w:val="2"/>
          <w:sz w:val="24"/>
          <w:szCs w:val="24"/>
        </w:rPr>
        <w:t xml:space="preserve"> </w:t>
      </w:r>
      <w:r w:rsidRPr="002542DB">
        <w:rPr>
          <w:b/>
          <w:bCs/>
          <w:color w:val="000000"/>
          <w:spacing w:val="-1"/>
          <w:sz w:val="24"/>
          <w:szCs w:val="24"/>
        </w:rPr>
        <w:t>Н</w:t>
      </w:r>
      <w:r w:rsidRPr="002542DB">
        <w:rPr>
          <w:b/>
          <w:bCs/>
          <w:color w:val="000000"/>
          <w:sz w:val="24"/>
          <w:szCs w:val="24"/>
        </w:rPr>
        <w:t xml:space="preserve">А </w:t>
      </w:r>
      <w:r w:rsidRPr="002542DB">
        <w:rPr>
          <w:b/>
          <w:bCs/>
          <w:color w:val="000000"/>
          <w:spacing w:val="3"/>
          <w:sz w:val="24"/>
          <w:szCs w:val="24"/>
        </w:rPr>
        <w:t>У</w:t>
      </w:r>
      <w:r w:rsidRPr="002542DB">
        <w:rPr>
          <w:b/>
          <w:bCs/>
          <w:color w:val="000000"/>
          <w:spacing w:val="1"/>
          <w:sz w:val="24"/>
          <w:szCs w:val="24"/>
        </w:rPr>
        <w:t>Р</w:t>
      </w:r>
      <w:r w:rsidRPr="002542DB">
        <w:rPr>
          <w:b/>
          <w:bCs/>
          <w:color w:val="000000"/>
          <w:sz w:val="24"/>
          <w:szCs w:val="24"/>
        </w:rPr>
        <w:t>ОВ</w:t>
      </w:r>
      <w:r w:rsidRPr="002542DB">
        <w:rPr>
          <w:b/>
          <w:bCs/>
          <w:color w:val="000000"/>
          <w:spacing w:val="-1"/>
          <w:sz w:val="24"/>
          <w:szCs w:val="24"/>
        </w:rPr>
        <w:t>Н</w:t>
      </w:r>
      <w:r w:rsidRPr="002542DB">
        <w:rPr>
          <w:b/>
          <w:bCs/>
          <w:color w:val="000000"/>
          <w:sz w:val="24"/>
          <w:szCs w:val="24"/>
        </w:rPr>
        <w:t>Е</w:t>
      </w:r>
      <w:r w:rsidRPr="002542DB">
        <w:rPr>
          <w:b/>
          <w:bCs/>
          <w:color w:val="000000"/>
          <w:spacing w:val="2"/>
          <w:sz w:val="24"/>
          <w:szCs w:val="24"/>
        </w:rPr>
        <w:t xml:space="preserve"> </w:t>
      </w:r>
      <w:r w:rsidRPr="002542DB">
        <w:rPr>
          <w:b/>
          <w:bCs/>
          <w:color w:val="000000"/>
          <w:sz w:val="24"/>
          <w:szCs w:val="24"/>
        </w:rPr>
        <w:t>ОС</w:t>
      </w:r>
      <w:r w:rsidRPr="002542DB">
        <w:rPr>
          <w:b/>
          <w:bCs/>
          <w:color w:val="000000"/>
          <w:spacing w:val="-2"/>
          <w:sz w:val="24"/>
          <w:szCs w:val="24"/>
        </w:rPr>
        <w:t>Н</w:t>
      </w:r>
      <w:r w:rsidRPr="002542DB">
        <w:rPr>
          <w:b/>
          <w:bCs/>
          <w:color w:val="000000"/>
          <w:spacing w:val="-1"/>
          <w:sz w:val="24"/>
          <w:szCs w:val="24"/>
        </w:rPr>
        <w:t>О</w:t>
      </w:r>
      <w:r w:rsidRPr="002542DB">
        <w:rPr>
          <w:b/>
          <w:bCs/>
          <w:color w:val="000000"/>
          <w:sz w:val="24"/>
          <w:szCs w:val="24"/>
        </w:rPr>
        <w:t>ВН</w:t>
      </w:r>
      <w:r w:rsidRPr="002542DB">
        <w:rPr>
          <w:b/>
          <w:bCs/>
          <w:color w:val="000000"/>
          <w:spacing w:val="-2"/>
          <w:sz w:val="24"/>
          <w:szCs w:val="24"/>
        </w:rPr>
        <w:t>О</w:t>
      </w:r>
      <w:r w:rsidRPr="002542DB">
        <w:rPr>
          <w:b/>
          <w:bCs/>
          <w:color w:val="000000"/>
          <w:sz w:val="24"/>
          <w:szCs w:val="24"/>
        </w:rPr>
        <w:t xml:space="preserve">ГО </w:t>
      </w:r>
      <w:r w:rsidRPr="002542DB">
        <w:rPr>
          <w:b/>
          <w:bCs/>
          <w:color w:val="000000"/>
          <w:spacing w:val="-2"/>
          <w:sz w:val="24"/>
          <w:szCs w:val="24"/>
        </w:rPr>
        <w:t>О</w:t>
      </w:r>
      <w:r w:rsidRPr="002542DB">
        <w:rPr>
          <w:b/>
          <w:bCs/>
          <w:color w:val="000000"/>
          <w:spacing w:val="1"/>
          <w:sz w:val="24"/>
          <w:szCs w:val="24"/>
        </w:rPr>
        <w:t>Б</w:t>
      </w:r>
      <w:r w:rsidRPr="002542DB">
        <w:rPr>
          <w:b/>
          <w:bCs/>
          <w:color w:val="000000"/>
          <w:spacing w:val="-4"/>
          <w:sz w:val="24"/>
          <w:szCs w:val="24"/>
        </w:rPr>
        <w:t>Щ</w:t>
      </w:r>
      <w:r w:rsidRPr="002542DB">
        <w:rPr>
          <w:b/>
          <w:bCs/>
          <w:color w:val="000000"/>
          <w:spacing w:val="7"/>
          <w:sz w:val="24"/>
          <w:szCs w:val="24"/>
        </w:rPr>
        <w:t>Е</w:t>
      </w:r>
      <w:r w:rsidRPr="002542DB">
        <w:rPr>
          <w:b/>
          <w:bCs/>
          <w:color w:val="000000"/>
          <w:spacing w:val="1"/>
          <w:sz w:val="24"/>
          <w:szCs w:val="24"/>
        </w:rPr>
        <w:t>Г</w:t>
      </w:r>
      <w:r w:rsidRPr="002542DB">
        <w:rPr>
          <w:b/>
          <w:bCs/>
          <w:color w:val="000000"/>
          <w:sz w:val="24"/>
          <w:szCs w:val="24"/>
        </w:rPr>
        <w:t xml:space="preserve">О </w:t>
      </w:r>
      <w:r w:rsidRPr="002542DB">
        <w:rPr>
          <w:b/>
          <w:bCs/>
          <w:color w:val="000000"/>
          <w:spacing w:val="-1"/>
          <w:sz w:val="24"/>
          <w:szCs w:val="24"/>
        </w:rPr>
        <w:t>О</w:t>
      </w:r>
      <w:r w:rsidRPr="002542DB">
        <w:rPr>
          <w:b/>
          <w:bCs/>
          <w:color w:val="000000"/>
          <w:spacing w:val="-5"/>
          <w:sz w:val="24"/>
          <w:szCs w:val="24"/>
        </w:rPr>
        <w:t>Б</w:t>
      </w:r>
      <w:r w:rsidRPr="002542DB">
        <w:rPr>
          <w:b/>
          <w:bCs/>
          <w:color w:val="000000"/>
          <w:sz w:val="24"/>
          <w:szCs w:val="24"/>
        </w:rPr>
        <w:t>РА</w:t>
      </w:r>
      <w:r w:rsidRPr="002542DB">
        <w:rPr>
          <w:b/>
          <w:bCs/>
          <w:color w:val="000000"/>
          <w:spacing w:val="2"/>
          <w:sz w:val="24"/>
          <w:szCs w:val="24"/>
        </w:rPr>
        <w:t>З</w:t>
      </w:r>
      <w:r w:rsidRPr="002542DB">
        <w:rPr>
          <w:b/>
          <w:bCs/>
          <w:color w:val="000000"/>
          <w:spacing w:val="-1"/>
          <w:sz w:val="24"/>
          <w:szCs w:val="24"/>
        </w:rPr>
        <w:t>О</w:t>
      </w:r>
      <w:r w:rsidRPr="002542DB">
        <w:rPr>
          <w:b/>
          <w:bCs/>
          <w:color w:val="000000"/>
          <w:sz w:val="24"/>
          <w:szCs w:val="24"/>
        </w:rPr>
        <w:t>ВА</w:t>
      </w:r>
      <w:r w:rsidRPr="002542DB">
        <w:rPr>
          <w:b/>
          <w:bCs/>
          <w:color w:val="000000"/>
          <w:spacing w:val="-1"/>
          <w:sz w:val="24"/>
          <w:szCs w:val="24"/>
        </w:rPr>
        <w:t>НИ</w:t>
      </w:r>
      <w:r w:rsidRPr="002542DB">
        <w:rPr>
          <w:b/>
          <w:bCs/>
          <w:color w:val="000000"/>
          <w:sz w:val="24"/>
          <w:szCs w:val="24"/>
        </w:rPr>
        <w:t>Я</w:t>
      </w:r>
    </w:p>
    <w:p w:rsidR="002542DB" w:rsidRDefault="002542DB" w:rsidP="002542DB">
      <w:pPr>
        <w:rPr>
          <w:sz w:val="24"/>
          <w:szCs w:val="24"/>
        </w:rPr>
      </w:pPr>
    </w:p>
    <w:p w:rsidR="002542DB" w:rsidRPr="002542DB" w:rsidRDefault="002542DB" w:rsidP="002542DB">
      <w:pPr>
        <w:widowControl w:val="0"/>
        <w:spacing w:line="240" w:lineRule="auto"/>
        <w:ind w:right="-60" w:firstLine="569"/>
        <w:rPr>
          <w:color w:val="000000"/>
          <w:sz w:val="24"/>
          <w:szCs w:val="24"/>
        </w:rPr>
      </w:pPr>
      <w:r w:rsidRPr="002542DB">
        <w:rPr>
          <w:color w:val="000000"/>
          <w:spacing w:val="-8"/>
          <w:sz w:val="24"/>
          <w:szCs w:val="24"/>
        </w:rPr>
        <w:t>И</w:t>
      </w:r>
      <w:r w:rsidRPr="002542DB">
        <w:rPr>
          <w:color w:val="000000"/>
          <w:spacing w:val="4"/>
          <w:sz w:val="24"/>
          <w:szCs w:val="24"/>
        </w:rPr>
        <w:t>з</w:t>
      </w:r>
      <w:r w:rsidRPr="002542DB">
        <w:rPr>
          <w:color w:val="000000"/>
          <w:spacing w:val="-10"/>
          <w:sz w:val="24"/>
          <w:szCs w:val="24"/>
        </w:rPr>
        <w:t>у</w:t>
      </w:r>
      <w:r w:rsidRPr="002542DB">
        <w:rPr>
          <w:color w:val="000000"/>
          <w:spacing w:val="9"/>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35"/>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матики</w:t>
      </w:r>
      <w:r w:rsidRPr="002542DB">
        <w:rPr>
          <w:color w:val="000000"/>
          <w:spacing w:val="38"/>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35"/>
          <w:sz w:val="24"/>
          <w:szCs w:val="24"/>
        </w:rPr>
        <w:t xml:space="preserve"> </w:t>
      </w:r>
      <w:r w:rsidRPr="002542DB">
        <w:rPr>
          <w:color w:val="000000"/>
          <w:spacing w:val="-9"/>
          <w:sz w:val="24"/>
          <w:szCs w:val="24"/>
        </w:rPr>
        <w:t>у</w:t>
      </w:r>
      <w:r w:rsidRPr="002542DB">
        <w:rPr>
          <w:color w:val="000000"/>
          <w:spacing w:val="-3"/>
          <w:sz w:val="24"/>
          <w:szCs w:val="24"/>
        </w:rPr>
        <w:t>р</w:t>
      </w:r>
      <w:r w:rsidRPr="002542DB">
        <w:rPr>
          <w:color w:val="000000"/>
          <w:spacing w:val="2"/>
          <w:sz w:val="24"/>
          <w:szCs w:val="24"/>
        </w:rPr>
        <w:t>о</w:t>
      </w:r>
      <w:r w:rsidRPr="002542DB">
        <w:rPr>
          <w:color w:val="000000"/>
          <w:spacing w:val="-1"/>
          <w:sz w:val="24"/>
          <w:szCs w:val="24"/>
        </w:rPr>
        <w:t>в</w:t>
      </w:r>
      <w:r w:rsidRPr="002542DB">
        <w:rPr>
          <w:color w:val="000000"/>
          <w:sz w:val="24"/>
          <w:szCs w:val="24"/>
        </w:rPr>
        <w:t>не</w:t>
      </w:r>
      <w:r w:rsidRPr="002542DB">
        <w:rPr>
          <w:color w:val="000000"/>
          <w:spacing w:val="35"/>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2"/>
          <w:sz w:val="24"/>
          <w:szCs w:val="24"/>
        </w:rPr>
        <w:t>о</w:t>
      </w:r>
      <w:r w:rsidRPr="002542DB">
        <w:rPr>
          <w:color w:val="000000"/>
          <w:sz w:val="24"/>
          <w:szCs w:val="24"/>
        </w:rPr>
        <w:t>вн</w:t>
      </w:r>
      <w:r w:rsidRPr="002542DB">
        <w:rPr>
          <w:color w:val="000000"/>
          <w:spacing w:val="-3"/>
          <w:sz w:val="24"/>
          <w:szCs w:val="24"/>
        </w:rPr>
        <w:t>о</w:t>
      </w:r>
      <w:r w:rsidRPr="002542DB">
        <w:rPr>
          <w:color w:val="000000"/>
          <w:sz w:val="24"/>
          <w:szCs w:val="24"/>
        </w:rPr>
        <w:t>го</w:t>
      </w:r>
      <w:r w:rsidRPr="002542DB">
        <w:rPr>
          <w:color w:val="000000"/>
          <w:spacing w:val="41"/>
          <w:sz w:val="24"/>
          <w:szCs w:val="24"/>
        </w:rPr>
        <w:t xml:space="preserve"> </w:t>
      </w:r>
      <w:r w:rsidRPr="002542DB">
        <w:rPr>
          <w:color w:val="000000"/>
          <w:spacing w:val="-2"/>
          <w:sz w:val="24"/>
          <w:szCs w:val="24"/>
        </w:rPr>
        <w:t>о</w:t>
      </w:r>
      <w:r w:rsidRPr="002542DB">
        <w:rPr>
          <w:color w:val="000000"/>
          <w:sz w:val="24"/>
          <w:szCs w:val="24"/>
        </w:rPr>
        <w:t>бщ</w:t>
      </w:r>
      <w:r w:rsidRPr="002542DB">
        <w:rPr>
          <w:color w:val="000000"/>
          <w:spacing w:val="-2"/>
          <w:sz w:val="24"/>
          <w:szCs w:val="24"/>
        </w:rPr>
        <w:t>е</w:t>
      </w:r>
      <w:r w:rsidRPr="002542DB">
        <w:rPr>
          <w:color w:val="000000"/>
          <w:sz w:val="24"/>
          <w:szCs w:val="24"/>
        </w:rPr>
        <w:t>го</w:t>
      </w:r>
      <w:r w:rsidRPr="002542DB">
        <w:rPr>
          <w:color w:val="000000"/>
          <w:spacing w:val="34"/>
          <w:sz w:val="24"/>
          <w:szCs w:val="24"/>
        </w:rPr>
        <w:t xml:space="preserve"> </w:t>
      </w:r>
      <w:r w:rsidRPr="002542DB">
        <w:rPr>
          <w:color w:val="000000"/>
          <w:spacing w:val="-1"/>
          <w:sz w:val="24"/>
          <w:szCs w:val="24"/>
        </w:rPr>
        <w:t>о</w:t>
      </w:r>
      <w:r w:rsidRPr="002542DB">
        <w:rPr>
          <w:color w:val="000000"/>
          <w:sz w:val="24"/>
          <w:szCs w:val="24"/>
        </w:rPr>
        <w:t>б</w:t>
      </w:r>
      <w:r w:rsidRPr="002542DB">
        <w:rPr>
          <w:color w:val="000000"/>
          <w:spacing w:val="2"/>
          <w:sz w:val="24"/>
          <w:szCs w:val="24"/>
        </w:rPr>
        <w:t>р</w:t>
      </w:r>
      <w:r w:rsidRPr="002542DB">
        <w:rPr>
          <w:color w:val="000000"/>
          <w:sz w:val="24"/>
          <w:szCs w:val="24"/>
        </w:rPr>
        <w:t>а</w:t>
      </w:r>
      <w:r w:rsidRPr="002542DB">
        <w:rPr>
          <w:color w:val="000000"/>
          <w:spacing w:val="-3"/>
          <w:sz w:val="24"/>
          <w:szCs w:val="24"/>
        </w:rPr>
        <w:t>з</w:t>
      </w:r>
      <w:r w:rsidRPr="002542DB">
        <w:rPr>
          <w:color w:val="000000"/>
          <w:spacing w:val="1"/>
          <w:sz w:val="24"/>
          <w:szCs w:val="24"/>
        </w:rPr>
        <w:t>о</w:t>
      </w:r>
      <w:r w:rsidRPr="002542DB">
        <w:rPr>
          <w:color w:val="000000"/>
          <w:spacing w:val="4"/>
          <w:sz w:val="24"/>
          <w:szCs w:val="24"/>
        </w:rPr>
        <w:t>в</w:t>
      </w:r>
      <w:r w:rsidRPr="002542DB">
        <w:rPr>
          <w:color w:val="000000"/>
          <w:sz w:val="24"/>
          <w:szCs w:val="24"/>
        </w:rPr>
        <w:t>ания</w:t>
      </w:r>
      <w:r w:rsidRPr="002542DB">
        <w:rPr>
          <w:color w:val="000000"/>
          <w:spacing w:val="38"/>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z w:val="24"/>
          <w:szCs w:val="24"/>
        </w:rPr>
        <w:t>п</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вл</w:t>
      </w:r>
      <w:r w:rsidRPr="002542DB">
        <w:rPr>
          <w:color w:val="000000"/>
          <w:spacing w:val="-2"/>
          <w:sz w:val="24"/>
          <w:szCs w:val="24"/>
        </w:rPr>
        <w:t>е</w:t>
      </w:r>
      <w:r w:rsidRPr="002542DB">
        <w:rPr>
          <w:color w:val="000000"/>
          <w:sz w:val="24"/>
          <w:szCs w:val="24"/>
        </w:rPr>
        <w:t>но на</w:t>
      </w:r>
      <w:r w:rsidRPr="002542DB">
        <w:rPr>
          <w:color w:val="000000"/>
          <w:spacing w:val="136"/>
          <w:sz w:val="24"/>
          <w:szCs w:val="24"/>
        </w:rPr>
        <w:t xml:space="preserve"> </w:t>
      </w:r>
      <w:r w:rsidRPr="002542DB">
        <w:rPr>
          <w:color w:val="000000"/>
          <w:spacing w:val="1"/>
          <w:sz w:val="24"/>
          <w:szCs w:val="24"/>
        </w:rPr>
        <w:t>д</w:t>
      </w:r>
      <w:r w:rsidRPr="002542DB">
        <w:rPr>
          <w:color w:val="000000"/>
          <w:spacing w:val="-2"/>
          <w:sz w:val="24"/>
          <w:szCs w:val="24"/>
        </w:rPr>
        <w:t>ос</w:t>
      </w:r>
      <w:r w:rsidRPr="002542DB">
        <w:rPr>
          <w:color w:val="000000"/>
          <w:sz w:val="24"/>
          <w:szCs w:val="24"/>
        </w:rPr>
        <w:t>тиж</w:t>
      </w:r>
      <w:r w:rsidRPr="002542DB">
        <w:rPr>
          <w:color w:val="000000"/>
          <w:spacing w:val="-1"/>
          <w:sz w:val="24"/>
          <w:szCs w:val="24"/>
        </w:rPr>
        <w:t>е</w:t>
      </w:r>
      <w:r w:rsidRPr="002542DB">
        <w:rPr>
          <w:color w:val="000000"/>
          <w:sz w:val="24"/>
          <w:szCs w:val="24"/>
        </w:rPr>
        <w:t>ние</w:t>
      </w:r>
      <w:r w:rsidRPr="002542DB">
        <w:rPr>
          <w:color w:val="000000"/>
          <w:spacing w:val="136"/>
          <w:sz w:val="24"/>
          <w:szCs w:val="24"/>
        </w:rPr>
        <w:t xml:space="preserve"> </w:t>
      </w:r>
      <w:r w:rsidRPr="002542DB">
        <w:rPr>
          <w:color w:val="000000"/>
          <w:spacing w:val="-3"/>
          <w:sz w:val="24"/>
          <w:szCs w:val="24"/>
        </w:rPr>
        <w:t>о</w:t>
      </w:r>
      <w:r w:rsidRPr="002542DB">
        <w:rPr>
          <w:color w:val="000000"/>
          <w:spacing w:val="7"/>
          <w:sz w:val="24"/>
          <w:szCs w:val="24"/>
        </w:rPr>
        <w:t>б</w:t>
      </w:r>
      <w:r w:rsidRPr="002542DB">
        <w:rPr>
          <w:color w:val="000000"/>
          <w:spacing w:val="-8"/>
          <w:sz w:val="24"/>
          <w:szCs w:val="24"/>
        </w:rPr>
        <w:t>у</w:t>
      </w:r>
      <w:r w:rsidRPr="002542DB">
        <w:rPr>
          <w:color w:val="000000"/>
          <w:spacing w:val="1"/>
          <w:sz w:val="24"/>
          <w:szCs w:val="24"/>
        </w:rPr>
        <w:t>ч</w:t>
      </w:r>
      <w:r w:rsidRPr="002542DB">
        <w:rPr>
          <w:color w:val="000000"/>
          <w:sz w:val="24"/>
          <w:szCs w:val="24"/>
        </w:rPr>
        <w:t>ающи</w:t>
      </w:r>
      <w:r w:rsidRPr="002542DB">
        <w:rPr>
          <w:color w:val="000000"/>
          <w:spacing w:val="2"/>
          <w:sz w:val="24"/>
          <w:szCs w:val="24"/>
        </w:rPr>
        <w:t>м</w:t>
      </w:r>
      <w:r w:rsidRPr="002542DB">
        <w:rPr>
          <w:color w:val="000000"/>
          <w:sz w:val="24"/>
          <w:szCs w:val="24"/>
        </w:rPr>
        <w:t>ися</w:t>
      </w:r>
      <w:r w:rsidRPr="002542DB">
        <w:rPr>
          <w:color w:val="000000"/>
          <w:spacing w:val="138"/>
          <w:sz w:val="24"/>
          <w:szCs w:val="24"/>
        </w:rPr>
        <w:t xml:space="preserve"> </w:t>
      </w:r>
      <w:r w:rsidRPr="002542DB">
        <w:rPr>
          <w:color w:val="000000"/>
          <w:spacing w:val="-2"/>
          <w:sz w:val="24"/>
          <w:szCs w:val="24"/>
        </w:rPr>
        <w:t>л</w:t>
      </w:r>
      <w:r w:rsidRPr="002542DB">
        <w:rPr>
          <w:color w:val="000000"/>
          <w:sz w:val="24"/>
          <w:szCs w:val="24"/>
        </w:rPr>
        <w:t>и</w:t>
      </w:r>
      <w:r w:rsidRPr="002542DB">
        <w:rPr>
          <w:color w:val="000000"/>
          <w:spacing w:val="3"/>
          <w:sz w:val="24"/>
          <w:szCs w:val="24"/>
        </w:rPr>
        <w:t>ч</w:t>
      </w:r>
      <w:r w:rsidRPr="002542DB">
        <w:rPr>
          <w:color w:val="000000"/>
          <w:spacing w:val="1"/>
          <w:sz w:val="24"/>
          <w:szCs w:val="24"/>
        </w:rPr>
        <w:t>н</w:t>
      </w:r>
      <w:r w:rsidRPr="002542DB">
        <w:rPr>
          <w:color w:val="000000"/>
          <w:spacing w:val="-2"/>
          <w:sz w:val="24"/>
          <w:szCs w:val="24"/>
        </w:rPr>
        <w:t>ос</w:t>
      </w:r>
      <w:r w:rsidRPr="002542DB">
        <w:rPr>
          <w:color w:val="000000"/>
          <w:sz w:val="24"/>
          <w:szCs w:val="24"/>
        </w:rPr>
        <w:t>тны</w:t>
      </w:r>
      <w:r w:rsidRPr="002542DB">
        <w:rPr>
          <w:color w:val="000000"/>
          <w:spacing w:val="-4"/>
          <w:sz w:val="24"/>
          <w:szCs w:val="24"/>
        </w:rPr>
        <w:t>х</w:t>
      </w:r>
      <w:r w:rsidRPr="002542DB">
        <w:rPr>
          <w:color w:val="000000"/>
          <w:sz w:val="24"/>
          <w:szCs w:val="24"/>
        </w:rPr>
        <w:t>,</w:t>
      </w:r>
      <w:r w:rsidRPr="002542DB">
        <w:rPr>
          <w:color w:val="000000"/>
          <w:spacing w:val="140"/>
          <w:sz w:val="24"/>
          <w:szCs w:val="24"/>
        </w:rPr>
        <w:t xml:space="preserve"> </w:t>
      </w:r>
      <w:r w:rsidRPr="002542DB">
        <w:rPr>
          <w:color w:val="000000"/>
          <w:spacing w:val="2"/>
          <w:sz w:val="24"/>
          <w:szCs w:val="24"/>
        </w:rPr>
        <w:t>м</w:t>
      </w:r>
      <w:r w:rsidRPr="002542DB">
        <w:rPr>
          <w:color w:val="000000"/>
          <w:sz w:val="24"/>
          <w:szCs w:val="24"/>
        </w:rPr>
        <w:t>ет</w:t>
      </w:r>
      <w:r w:rsidRPr="002542DB">
        <w:rPr>
          <w:color w:val="000000"/>
          <w:spacing w:val="-2"/>
          <w:sz w:val="24"/>
          <w:szCs w:val="24"/>
        </w:rPr>
        <w:t>а</w:t>
      </w: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м</w:t>
      </w:r>
      <w:r w:rsidRPr="002542DB">
        <w:rPr>
          <w:color w:val="000000"/>
          <w:spacing w:val="5"/>
          <w:sz w:val="24"/>
          <w:szCs w:val="24"/>
        </w:rPr>
        <w:t>е</w:t>
      </w:r>
      <w:r w:rsidRPr="002542DB">
        <w:rPr>
          <w:color w:val="000000"/>
          <w:sz w:val="24"/>
          <w:szCs w:val="24"/>
        </w:rPr>
        <w:t>тных</w:t>
      </w:r>
      <w:r w:rsidRPr="002542DB">
        <w:rPr>
          <w:color w:val="000000"/>
          <w:spacing w:val="146"/>
          <w:sz w:val="24"/>
          <w:szCs w:val="24"/>
        </w:rPr>
        <w:t xml:space="preserve"> </w:t>
      </w:r>
      <w:r w:rsidRPr="002542DB">
        <w:rPr>
          <w:color w:val="000000"/>
          <w:sz w:val="24"/>
          <w:szCs w:val="24"/>
        </w:rPr>
        <w:t>и</w:t>
      </w:r>
      <w:r w:rsidRPr="002542DB">
        <w:rPr>
          <w:color w:val="000000"/>
          <w:spacing w:val="139"/>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1"/>
          <w:sz w:val="24"/>
          <w:szCs w:val="24"/>
        </w:rPr>
        <w:t>е</w:t>
      </w:r>
      <w:r w:rsidRPr="002542DB">
        <w:rPr>
          <w:color w:val="000000"/>
          <w:sz w:val="24"/>
          <w:szCs w:val="24"/>
        </w:rPr>
        <w:t>д</w:t>
      </w:r>
      <w:r w:rsidRPr="002542DB">
        <w:rPr>
          <w:color w:val="000000"/>
          <w:spacing w:val="2"/>
          <w:sz w:val="24"/>
          <w:szCs w:val="24"/>
        </w:rPr>
        <w:t>м</w:t>
      </w:r>
      <w:r w:rsidRPr="002542DB">
        <w:rPr>
          <w:color w:val="000000"/>
          <w:spacing w:val="-1"/>
          <w:sz w:val="24"/>
          <w:szCs w:val="24"/>
        </w:rPr>
        <w:t>е</w:t>
      </w:r>
      <w:r w:rsidRPr="002542DB">
        <w:rPr>
          <w:color w:val="000000"/>
          <w:sz w:val="24"/>
          <w:szCs w:val="24"/>
        </w:rPr>
        <w:t xml:space="preserve">тных </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pacing w:val="6"/>
          <w:sz w:val="24"/>
          <w:szCs w:val="24"/>
        </w:rPr>
        <w:t>т</w:t>
      </w:r>
      <w:r w:rsidRPr="002542DB">
        <w:rPr>
          <w:color w:val="000000"/>
          <w:spacing w:val="-1"/>
          <w:sz w:val="24"/>
          <w:szCs w:val="24"/>
        </w:rPr>
        <w:t>е</w:t>
      </w:r>
      <w:r w:rsidRPr="002542DB">
        <w:rPr>
          <w:color w:val="000000"/>
          <w:spacing w:val="-4"/>
          <w:sz w:val="24"/>
          <w:szCs w:val="24"/>
        </w:rPr>
        <w:t>л</w:t>
      </w:r>
      <w:r w:rsidRPr="002542DB">
        <w:rPr>
          <w:color w:val="000000"/>
          <w:spacing w:val="1"/>
          <w:sz w:val="24"/>
          <w:szCs w:val="24"/>
        </w:rPr>
        <w:t>ьн</w:t>
      </w:r>
      <w:r w:rsidRPr="002542DB">
        <w:rPr>
          <w:color w:val="000000"/>
          <w:sz w:val="24"/>
          <w:szCs w:val="24"/>
        </w:rPr>
        <w:t>ых</w:t>
      </w:r>
      <w:r w:rsidRPr="002542DB">
        <w:rPr>
          <w:color w:val="000000"/>
          <w:spacing w:val="-1"/>
          <w:sz w:val="24"/>
          <w:szCs w:val="24"/>
        </w:rPr>
        <w:t xml:space="preserve"> </w:t>
      </w:r>
      <w:r w:rsidRPr="002542DB">
        <w:rPr>
          <w:color w:val="000000"/>
          <w:spacing w:val="2"/>
          <w:sz w:val="24"/>
          <w:szCs w:val="24"/>
        </w:rPr>
        <w:t>р</w:t>
      </w:r>
      <w:r w:rsidRPr="002542DB">
        <w:rPr>
          <w:color w:val="000000"/>
          <w:sz w:val="24"/>
          <w:szCs w:val="24"/>
        </w:rPr>
        <w:t>е</w:t>
      </w:r>
      <w:r w:rsidRPr="002542DB">
        <w:rPr>
          <w:color w:val="000000"/>
          <w:spacing w:val="2"/>
          <w:sz w:val="24"/>
          <w:szCs w:val="24"/>
        </w:rPr>
        <w:t>з</w:t>
      </w:r>
      <w:r w:rsidRPr="002542DB">
        <w:rPr>
          <w:color w:val="000000"/>
          <w:spacing w:val="1"/>
          <w:sz w:val="24"/>
          <w:szCs w:val="24"/>
        </w:rPr>
        <w:t>у</w:t>
      </w:r>
      <w:r w:rsidRPr="002542DB">
        <w:rPr>
          <w:color w:val="000000"/>
          <w:spacing w:val="-1"/>
          <w:sz w:val="24"/>
          <w:szCs w:val="24"/>
        </w:rPr>
        <w:t>л</w:t>
      </w:r>
      <w:r w:rsidRPr="002542DB">
        <w:rPr>
          <w:color w:val="000000"/>
          <w:sz w:val="24"/>
          <w:szCs w:val="24"/>
        </w:rPr>
        <w:t>ьт</w:t>
      </w:r>
      <w:r w:rsidRPr="002542DB">
        <w:rPr>
          <w:color w:val="000000"/>
          <w:spacing w:val="-1"/>
          <w:sz w:val="24"/>
          <w:szCs w:val="24"/>
        </w:rPr>
        <w:t>а</w:t>
      </w:r>
      <w:r w:rsidRPr="002542DB">
        <w:rPr>
          <w:color w:val="000000"/>
          <w:sz w:val="24"/>
          <w:szCs w:val="24"/>
        </w:rPr>
        <w:t>т</w:t>
      </w:r>
      <w:r w:rsidRPr="002542DB">
        <w:rPr>
          <w:color w:val="000000"/>
          <w:spacing w:val="2"/>
          <w:sz w:val="24"/>
          <w:szCs w:val="24"/>
        </w:rPr>
        <w:t>о</w:t>
      </w:r>
      <w:r w:rsidRPr="002542DB">
        <w:rPr>
          <w:color w:val="000000"/>
          <w:sz w:val="24"/>
          <w:szCs w:val="24"/>
        </w:rPr>
        <w:t xml:space="preserve">в </w:t>
      </w:r>
      <w:r w:rsidRPr="002542DB">
        <w:rPr>
          <w:color w:val="000000"/>
          <w:spacing w:val="-3"/>
          <w:sz w:val="24"/>
          <w:szCs w:val="24"/>
        </w:rPr>
        <w:t>о</w:t>
      </w:r>
      <w:r w:rsidRPr="002542DB">
        <w:rPr>
          <w:color w:val="000000"/>
          <w:spacing w:val="-2"/>
          <w:sz w:val="24"/>
          <w:szCs w:val="24"/>
        </w:rPr>
        <w:t>с</w:t>
      </w:r>
      <w:r w:rsidRPr="002542DB">
        <w:rPr>
          <w:color w:val="000000"/>
          <w:spacing w:val="2"/>
          <w:sz w:val="24"/>
          <w:szCs w:val="24"/>
        </w:rPr>
        <w:t>в</w:t>
      </w:r>
      <w:r w:rsidRPr="002542DB">
        <w:rPr>
          <w:color w:val="000000"/>
          <w:spacing w:val="-2"/>
          <w:sz w:val="24"/>
          <w:szCs w:val="24"/>
        </w:rPr>
        <w:t>ое</w:t>
      </w:r>
      <w:r w:rsidRPr="002542DB">
        <w:rPr>
          <w:color w:val="000000"/>
          <w:sz w:val="24"/>
          <w:szCs w:val="24"/>
        </w:rPr>
        <w:t>ния</w:t>
      </w:r>
      <w:r w:rsidRPr="002542DB">
        <w:rPr>
          <w:color w:val="000000"/>
          <w:spacing w:val="9"/>
          <w:sz w:val="24"/>
          <w:szCs w:val="24"/>
        </w:rPr>
        <w:t xml:space="preserve"> </w:t>
      </w:r>
      <w:r w:rsidRPr="002542DB">
        <w:rPr>
          <w:color w:val="000000"/>
          <w:spacing w:val="-8"/>
          <w:sz w:val="24"/>
          <w:szCs w:val="24"/>
        </w:rPr>
        <w:t>у</w:t>
      </w:r>
      <w:r w:rsidRPr="002542DB">
        <w:rPr>
          <w:color w:val="000000"/>
          <w:sz w:val="24"/>
          <w:szCs w:val="24"/>
        </w:rPr>
        <w:t>чебн</w:t>
      </w:r>
      <w:r w:rsidRPr="002542DB">
        <w:rPr>
          <w:color w:val="000000"/>
          <w:spacing w:val="-2"/>
          <w:sz w:val="24"/>
          <w:szCs w:val="24"/>
        </w:rPr>
        <w:t>о</w:t>
      </w:r>
      <w:r w:rsidRPr="002542DB">
        <w:rPr>
          <w:color w:val="000000"/>
          <w:sz w:val="24"/>
          <w:szCs w:val="24"/>
        </w:rPr>
        <w:t>го</w:t>
      </w:r>
      <w:r w:rsidRPr="002542DB">
        <w:rPr>
          <w:color w:val="000000"/>
          <w:spacing w:val="-1"/>
          <w:sz w:val="24"/>
          <w:szCs w:val="24"/>
        </w:rPr>
        <w:t xml:space="preserve"> </w:t>
      </w: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2"/>
          <w:sz w:val="24"/>
          <w:szCs w:val="24"/>
        </w:rPr>
        <w:t>м</w:t>
      </w:r>
      <w:r w:rsidRPr="002542DB">
        <w:rPr>
          <w:color w:val="000000"/>
          <w:spacing w:val="-1"/>
          <w:sz w:val="24"/>
          <w:szCs w:val="24"/>
        </w:rPr>
        <w:t>е</w:t>
      </w:r>
      <w:r w:rsidRPr="002542DB">
        <w:rPr>
          <w:color w:val="000000"/>
          <w:sz w:val="24"/>
          <w:szCs w:val="24"/>
        </w:rPr>
        <w:t>т</w:t>
      </w:r>
      <w:r w:rsidRPr="002542DB">
        <w:rPr>
          <w:color w:val="000000"/>
          <w:spacing w:val="-3"/>
          <w:sz w:val="24"/>
          <w:szCs w:val="24"/>
        </w:rPr>
        <w:t>а</w:t>
      </w:r>
      <w:r w:rsidRPr="002542DB">
        <w:rPr>
          <w:color w:val="000000"/>
          <w:sz w:val="24"/>
          <w:szCs w:val="24"/>
        </w:rPr>
        <w:t>.</w:t>
      </w:r>
    </w:p>
    <w:p w:rsidR="002542DB" w:rsidRPr="002542DB" w:rsidRDefault="002542DB" w:rsidP="002542DB">
      <w:pPr>
        <w:spacing w:after="97"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z w:val="24"/>
          <w:szCs w:val="24"/>
        </w:rPr>
        <w:t>Л</w:t>
      </w:r>
      <w:r w:rsidRPr="002542DB">
        <w:rPr>
          <w:b/>
          <w:bCs/>
          <w:color w:val="000000"/>
          <w:spacing w:val="-1"/>
          <w:sz w:val="24"/>
          <w:szCs w:val="24"/>
        </w:rPr>
        <w:t>И</w:t>
      </w:r>
      <w:r w:rsidRPr="002542DB">
        <w:rPr>
          <w:b/>
          <w:bCs/>
          <w:color w:val="000000"/>
          <w:spacing w:val="2"/>
          <w:sz w:val="24"/>
          <w:szCs w:val="24"/>
        </w:rPr>
        <w:t>Ч</w:t>
      </w:r>
      <w:r w:rsidRPr="002542DB">
        <w:rPr>
          <w:b/>
          <w:bCs/>
          <w:color w:val="000000"/>
          <w:sz w:val="24"/>
          <w:szCs w:val="24"/>
        </w:rPr>
        <w:t>НОСТ</w:t>
      </w:r>
      <w:r w:rsidRPr="002542DB">
        <w:rPr>
          <w:b/>
          <w:bCs/>
          <w:color w:val="000000"/>
          <w:spacing w:val="-2"/>
          <w:sz w:val="24"/>
          <w:szCs w:val="24"/>
        </w:rPr>
        <w:t>Н</w:t>
      </w:r>
      <w:r w:rsidRPr="002542DB">
        <w:rPr>
          <w:b/>
          <w:bCs/>
          <w:color w:val="000000"/>
          <w:sz w:val="24"/>
          <w:szCs w:val="24"/>
        </w:rPr>
        <w:t>ЫЕ</w:t>
      </w:r>
      <w:r w:rsidRPr="002542DB">
        <w:rPr>
          <w:b/>
          <w:bCs/>
          <w:color w:val="000000"/>
          <w:spacing w:val="1"/>
          <w:sz w:val="24"/>
          <w:szCs w:val="24"/>
        </w:rPr>
        <w:t xml:space="preserve"> РЕ</w:t>
      </w:r>
      <w:r w:rsidRPr="002542DB">
        <w:rPr>
          <w:b/>
          <w:bCs/>
          <w:color w:val="000000"/>
          <w:spacing w:val="3"/>
          <w:sz w:val="24"/>
          <w:szCs w:val="24"/>
        </w:rPr>
        <w:t>ЗУ</w:t>
      </w:r>
      <w:r w:rsidRPr="002542DB">
        <w:rPr>
          <w:b/>
          <w:bCs/>
          <w:color w:val="000000"/>
          <w:sz w:val="24"/>
          <w:szCs w:val="24"/>
        </w:rPr>
        <w:t>Л</w:t>
      </w:r>
      <w:r w:rsidRPr="002542DB">
        <w:rPr>
          <w:b/>
          <w:bCs/>
          <w:color w:val="000000"/>
          <w:spacing w:val="-3"/>
          <w:sz w:val="24"/>
          <w:szCs w:val="24"/>
        </w:rPr>
        <w:t>Ь</w:t>
      </w:r>
      <w:r w:rsidRPr="002542DB">
        <w:rPr>
          <w:b/>
          <w:bCs/>
          <w:color w:val="000000"/>
          <w:sz w:val="24"/>
          <w:szCs w:val="24"/>
        </w:rPr>
        <w:t>ТАТЫ</w:t>
      </w:r>
    </w:p>
    <w:p w:rsidR="002542DB" w:rsidRPr="002542DB" w:rsidRDefault="002542DB" w:rsidP="002542DB">
      <w:pPr>
        <w:spacing w:after="13" w:line="240" w:lineRule="auto"/>
        <w:rPr>
          <w:sz w:val="24"/>
          <w:szCs w:val="24"/>
        </w:rPr>
      </w:pPr>
    </w:p>
    <w:p w:rsidR="002542DB" w:rsidRPr="002542DB" w:rsidRDefault="002542DB" w:rsidP="002542DB">
      <w:pPr>
        <w:widowControl w:val="0"/>
        <w:tabs>
          <w:tab w:val="left" w:pos="2600"/>
          <w:tab w:val="left" w:pos="4503"/>
          <w:tab w:val="left" w:pos="6029"/>
          <w:tab w:val="left" w:pos="7813"/>
          <w:tab w:val="left" w:pos="8540"/>
        </w:tabs>
        <w:spacing w:line="240" w:lineRule="auto"/>
        <w:ind w:right="-62" w:firstLine="569"/>
        <w:rPr>
          <w:color w:val="000000"/>
          <w:sz w:val="24"/>
          <w:szCs w:val="24"/>
        </w:rPr>
      </w:pPr>
      <w:r w:rsidRPr="002542DB">
        <w:rPr>
          <w:b/>
          <w:bCs/>
          <w:color w:val="000000"/>
          <w:sz w:val="24"/>
          <w:szCs w:val="24"/>
        </w:rPr>
        <w:t>Л</w:t>
      </w:r>
      <w:r w:rsidRPr="002542DB">
        <w:rPr>
          <w:b/>
          <w:bCs/>
          <w:color w:val="000000"/>
          <w:spacing w:val="-2"/>
          <w:sz w:val="24"/>
          <w:szCs w:val="24"/>
        </w:rPr>
        <w:t>и</w:t>
      </w:r>
      <w:r w:rsidRPr="002542DB">
        <w:rPr>
          <w:b/>
          <w:bCs/>
          <w:color w:val="000000"/>
          <w:sz w:val="24"/>
          <w:szCs w:val="24"/>
        </w:rPr>
        <w:t>ч</w:t>
      </w:r>
      <w:r w:rsidRPr="002542DB">
        <w:rPr>
          <w:b/>
          <w:bCs/>
          <w:color w:val="000000"/>
          <w:spacing w:val="3"/>
          <w:sz w:val="24"/>
          <w:szCs w:val="24"/>
        </w:rPr>
        <w:t>н</w:t>
      </w:r>
      <w:r w:rsidRPr="002542DB">
        <w:rPr>
          <w:b/>
          <w:bCs/>
          <w:color w:val="000000"/>
          <w:spacing w:val="-9"/>
          <w:sz w:val="24"/>
          <w:szCs w:val="24"/>
        </w:rPr>
        <w:t>о</w:t>
      </w:r>
      <w:r w:rsidRPr="002542DB">
        <w:rPr>
          <w:b/>
          <w:bCs/>
          <w:color w:val="000000"/>
          <w:spacing w:val="3"/>
          <w:sz w:val="24"/>
          <w:szCs w:val="24"/>
        </w:rPr>
        <w:t>с</w:t>
      </w:r>
      <w:r w:rsidRPr="002542DB">
        <w:rPr>
          <w:b/>
          <w:bCs/>
          <w:color w:val="000000"/>
          <w:spacing w:val="1"/>
          <w:sz w:val="24"/>
          <w:szCs w:val="24"/>
        </w:rPr>
        <w:t>т</w:t>
      </w:r>
      <w:r w:rsidRPr="002542DB">
        <w:rPr>
          <w:b/>
          <w:bCs/>
          <w:color w:val="000000"/>
          <w:spacing w:val="-2"/>
          <w:sz w:val="24"/>
          <w:szCs w:val="24"/>
        </w:rPr>
        <w:t>н</w:t>
      </w:r>
      <w:r w:rsidRPr="002542DB">
        <w:rPr>
          <w:b/>
          <w:bCs/>
          <w:color w:val="000000"/>
          <w:spacing w:val="2"/>
          <w:sz w:val="24"/>
          <w:szCs w:val="24"/>
        </w:rPr>
        <w:t>ы</w:t>
      </w:r>
      <w:r w:rsidRPr="002542DB">
        <w:rPr>
          <w:b/>
          <w:bCs/>
          <w:color w:val="000000"/>
          <w:spacing w:val="1"/>
          <w:sz w:val="24"/>
          <w:szCs w:val="24"/>
        </w:rPr>
        <w:t>е</w:t>
      </w:r>
      <w:r w:rsidRPr="002542DB">
        <w:rPr>
          <w:color w:val="000000"/>
          <w:sz w:val="24"/>
          <w:szCs w:val="24"/>
        </w:rPr>
        <w:tab/>
      </w:r>
      <w:r w:rsidRPr="002542DB">
        <w:rPr>
          <w:b/>
          <w:bCs/>
          <w:color w:val="000000"/>
          <w:spacing w:val="1"/>
          <w:sz w:val="24"/>
          <w:szCs w:val="24"/>
        </w:rPr>
        <w:t>р</w:t>
      </w:r>
      <w:r w:rsidRPr="002542DB">
        <w:rPr>
          <w:b/>
          <w:bCs/>
          <w:color w:val="000000"/>
          <w:sz w:val="24"/>
          <w:szCs w:val="24"/>
        </w:rPr>
        <w:t>ез</w:t>
      </w:r>
      <w:r w:rsidRPr="002542DB">
        <w:rPr>
          <w:b/>
          <w:bCs/>
          <w:color w:val="000000"/>
          <w:spacing w:val="-2"/>
          <w:sz w:val="24"/>
          <w:szCs w:val="24"/>
        </w:rPr>
        <w:t>у</w:t>
      </w:r>
      <w:r w:rsidRPr="002542DB">
        <w:rPr>
          <w:b/>
          <w:bCs/>
          <w:color w:val="000000"/>
          <w:sz w:val="24"/>
          <w:szCs w:val="24"/>
        </w:rPr>
        <w:t>л</w:t>
      </w:r>
      <w:r w:rsidRPr="002542DB">
        <w:rPr>
          <w:b/>
          <w:bCs/>
          <w:color w:val="000000"/>
          <w:spacing w:val="-3"/>
          <w:sz w:val="24"/>
          <w:szCs w:val="24"/>
        </w:rPr>
        <w:t>ь</w:t>
      </w:r>
      <w:r w:rsidRPr="002542DB">
        <w:rPr>
          <w:b/>
          <w:bCs/>
          <w:color w:val="000000"/>
          <w:spacing w:val="-1"/>
          <w:sz w:val="24"/>
          <w:szCs w:val="24"/>
        </w:rPr>
        <w:t>т</w:t>
      </w:r>
      <w:r w:rsidRPr="002542DB">
        <w:rPr>
          <w:b/>
          <w:bCs/>
          <w:color w:val="000000"/>
          <w:spacing w:val="-3"/>
          <w:sz w:val="24"/>
          <w:szCs w:val="24"/>
        </w:rPr>
        <w:t>а</w:t>
      </w:r>
      <w:r w:rsidRPr="002542DB">
        <w:rPr>
          <w:b/>
          <w:bCs/>
          <w:color w:val="000000"/>
          <w:spacing w:val="-1"/>
          <w:sz w:val="24"/>
          <w:szCs w:val="24"/>
        </w:rPr>
        <w:t>т</w:t>
      </w:r>
      <w:r w:rsidRPr="002542DB">
        <w:rPr>
          <w:b/>
          <w:bCs/>
          <w:color w:val="000000"/>
          <w:sz w:val="24"/>
          <w:szCs w:val="24"/>
        </w:rPr>
        <w:t>ы</w:t>
      </w:r>
      <w:r w:rsidRPr="002542DB">
        <w:rPr>
          <w:color w:val="000000"/>
          <w:sz w:val="24"/>
          <w:szCs w:val="24"/>
        </w:rPr>
        <w:tab/>
      </w:r>
      <w:r w:rsidRPr="002542DB">
        <w:rPr>
          <w:color w:val="000000"/>
          <w:spacing w:val="-2"/>
          <w:sz w:val="24"/>
          <w:szCs w:val="24"/>
        </w:rPr>
        <w:t>о</w:t>
      </w:r>
      <w:r w:rsidRPr="002542DB">
        <w:rPr>
          <w:color w:val="000000"/>
          <w:spacing w:val="3"/>
          <w:sz w:val="24"/>
          <w:szCs w:val="24"/>
        </w:rPr>
        <w:t>с</w:t>
      </w:r>
      <w:r w:rsidRPr="002542DB">
        <w:rPr>
          <w:color w:val="000000"/>
          <w:spacing w:val="-1"/>
          <w:sz w:val="24"/>
          <w:szCs w:val="24"/>
        </w:rPr>
        <w:t>в</w:t>
      </w:r>
      <w:r w:rsidRPr="002542DB">
        <w:rPr>
          <w:color w:val="000000"/>
          <w:spacing w:val="-4"/>
          <w:sz w:val="24"/>
          <w:szCs w:val="24"/>
        </w:rPr>
        <w:t>о</w:t>
      </w:r>
      <w:r w:rsidRPr="002542DB">
        <w:rPr>
          <w:color w:val="000000"/>
          <w:spacing w:val="-2"/>
          <w:sz w:val="24"/>
          <w:szCs w:val="24"/>
        </w:rPr>
        <w:t>е</w:t>
      </w:r>
      <w:r w:rsidRPr="002542DB">
        <w:rPr>
          <w:color w:val="000000"/>
          <w:sz w:val="24"/>
          <w:szCs w:val="24"/>
        </w:rPr>
        <w:t>ния</w:t>
      </w:r>
      <w:r w:rsidRPr="002542DB">
        <w:rPr>
          <w:color w:val="000000"/>
          <w:sz w:val="24"/>
          <w:szCs w:val="24"/>
        </w:rPr>
        <w:tab/>
        <w:t>п</w:t>
      </w:r>
      <w:r w:rsidRPr="002542DB">
        <w:rPr>
          <w:color w:val="000000"/>
          <w:spacing w:val="-1"/>
          <w:sz w:val="24"/>
          <w:szCs w:val="24"/>
        </w:rPr>
        <w:t>р</w:t>
      </w:r>
      <w:r w:rsidRPr="002542DB">
        <w:rPr>
          <w:color w:val="000000"/>
          <w:spacing w:val="-3"/>
          <w:sz w:val="24"/>
          <w:szCs w:val="24"/>
        </w:rPr>
        <w:t>о</w:t>
      </w:r>
      <w:r w:rsidRPr="002542DB">
        <w:rPr>
          <w:color w:val="000000"/>
          <w:sz w:val="24"/>
          <w:szCs w:val="24"/>
        </w:rPr>
        <w:t>г</w:t>
      </w:r>
      <w:r w:rsidRPr="002542DB">
        <w:rPr>
          <w:color w:val="000000"/>
          <w:spacing w:val="3"/>
          <w:sz w:val="24"/>
          <w:szCs w:val="24"/>
        </w:rPr>
        <w:t>р</w:t>
      </w:r>
      <w:r w:rsidRPr="002542DB">
        <w:rPr>
          <w:color w:val="000000"/>
          <w:sz w:val="24"/>
          <w:szCs w:val="24"/>
        </w:rPr>
        <w:t>ам</w:t>
      </w:r>
      <w:r w:rsidRPr="002542DB">
        <w:rPr>
          <w:color w:val="000000"/>
          <w:spacing w:val="2"/>
          <w:sz w:val="24"/>
          <w:szCs w:val="24"/>
        </w:rPr>
        <w:t>м</w:t>
      </w:r>
      <w:r w:rsidRPr="002542DB">
        <w:rPr>
          <w:color w:val="000000"/>
          <w:sz w:val="24"/>
          <w:szCs w:val="24"/>
        </w:rPr>
        <w:t>ы</w:t>
      </w:r>
      <w:r w:rsidRPr="002542DB">
        <w:rPr>
          <w:color w:val="000000"/>
          <w:sz w:val="24"/>
          <w:szCs w:val="24"/>
        </w:rPr>
        <w:tab/>
        <w:t>по</w:t>
      </w:r>
      <w:r w:rsidRPr="002542DB">
        <w:rPr>
          <w:color w:val="000000"/>
          <w:sz w:val="24"/>
          <w:szCs w:val="24"/>
        </w:rPr>
        <w:tab/>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 xml:space="preserve">матике </w:t>
      </w:r>
      <w:r w:rsidRPr="002542DB">
        <w:rPr>
          <w:color w:val="000000"/>
          <w:spacing w:val="-3"/>
          <w:sz w:val="24"/>
          <w:szCs w:val="24"/>
        </w:rPr>
        <w:t>х</w:t>
      </w:r>
      <w:r w:rsidRPr="002542DB">
        <w:rPr>
          <w:color w:val="000000"/>
          <w:spacing w:val="-2"/>
          <w:sz w:val="24"/>
          <w:szCs w:val="24"/>
        </w:rPr>
        <w:t>а</w:t>
      </w:r>
      <w:r w:rsidRPr="002542DB">
        <w:rPr>
          <w:color w:val="000000"/>
          <w:spacing w:val="-3"/>
          <w:sz w:val="24"/>
          <w:szCs w:val="24"/>
        </w:rPr>
        <w:t>ра</w:t>
      </w:r>
      <w:r w:rsidRPr="002542DB">
        <w:rPr>
          <w:color w:val="000000"/>
          <w:sz w:val="24"/>
          <w:szCs w:val="24"/>
        </w:rPr>
        <w:t>к</w:t>
      </w:r>
      <w:r w:rsidRPr="002542DB">
        <w:rPr>
          <w:color w:val="000000"/>
          <w:spacing w:val="6"/>
          <w:sz w:val="24"/>
          <w:szCs w:val="24"/>
        </w:rPr>
        <w:t>т</w:t>
      </w:r>
      <w:r w:rsidRPr="002542DB">
        <w:rPr>
          <w:color w:val="000000"/>
          <w:spacing w:val="-1"/>
          <w:sz w:val="24"/>
          <w:szCs w:val="24"/>
        </w:rPr>
        <w:t>е</w:t>
      </w:r>
      <w:r w:rsidRPr="002542DB">
        <w:rPr>
          <w:color w:val="000000"/>
          <w:spacing w:val="-3"/>
          <w:sz w:val="24"/>
          <w:szCs w:val="24"/>
        </w:rPr>
        <w:t>р</w:t>
      </w:r>
      <w:r w:rsidRPr="002542DB">
        <w:rPr>
          <w:color w:val="000000"/>
          <w:sz w:val="24"/>
          <w:szCs w:val="24"/>
        </w:rPr>
        <w:t>и</w:t>
      </w:r>
      <w:r w:rsidRPr="002542DB">
        <w:rPr>
          <w:color w:val="000000"/>
          <w:spacing w:val="2"/>
          <w:sz w:val="24"/>
          <w:szCs w:val="24"/>
        </w:rPr>
        <w:t>з</w:t>
      </w:r>
      <w:r w:rsidRPr="002542DB">
        <w:rPr>
          <w:color w:val="000000"/>
          <w:spacing w:val="-1"/>
          <w:sz w:val="24"/>
          <w:szCs w:val="24"/>
        </w:rPr>
        <w:t>уютс</w:t>
      </w:r>
      <w:r w:rsidRPr="002542DB">
        <w:rPr>
          <w:color w:val="000000"/>
          <w:sz w:val="24"/>
          <w:szCs w:val="24"/>
        </w:rPr>
        <w:t>я:</w:t>
      </w:r>
    </w:p>
    <w:p w:rsidR="002542DB" w:rsidRPr="002542DB" w:rsidRDefault="002542DB" w:rsidP="002542DB">
      <w:pPr>
        <w:widowControl w:val="0"/>
        <w:spacing w:before="107" w:line="240" w:lineRule="auto"/>
        <w:ind w:right="-20" w:firstLine="567"/>
        <w:rPr>
          <w:color w:val="000000"/>
          <w:sz w:val="24"/>
          <w:szCs w:val="24"/>
        </w:rPr>
      </w:pPr>
      <w:r w:rsidRPr="002542DB">
        <w:rPr>
          <w:b/>
          <w:bCs/>
          <w:color w:val="000000"/>
          <w:spacing w:val="3"/>
          <w:sz w:val="24"/>
          <w:szCs w:val="24"/>
        </w:rPr>
        <w:t>1</w:t>
      </w:r>
      <w:r w:rsidRPr="002542DB">
        <w:rPr>
          <w:b/>
          <w:bCs/>
          <w:color w:val="000000"/>
          <w:sz w:val="24"/>
          <w:szCs w:val="24"/>
        </w:rPr>
        <w:t>)</w:t>
      </w:r>
      <w:r w:rsidRPr="002542DB">
        <w:rPr>
          <w:b/>
          <w:bCs/>
          <w:color w:val="000000"/>
          <w:spacing w:val="17"/>
          <w:sz w:val="24"/>
          <w:szCs w:val="24"/>
        </w:rPr>
        <w:t xml:space="preserve"> </w:t>
      </w:r>
      <w:r w:rsidRPr="002542DB">
        <w:rPr>
          <w:b/>
          <w:bCs/>
          <w:color w:val="000000"/>
          <w:spacing w:val="-3"/>
          <w:sz w:val="24"/>
          <w:szCs w:val="24"/>
        </w:rPr>
        <w:t>па</w:t>
      </w:r>
      <w:r w:rsidRPr="002542DB">
        <w:rPr>
          <w:b/>
          <w:bCs/>
          <w:color w:val="000000"/>
          <w:spacing w:val="-1"/>
          <w:sz w:val="24"/>
          <w:szCs w:val="24"/>
        </w:rPr>
        <w:t>т</w:t>
      </w:r>
      <w:r w:rsidRPr="002542DB">
        <w:rPr>
          <w:b/>
          <w:bCs/>
          <w:color w:val="000000"/>
          <w:spacing w:val="2"/>
          <w:sz w:val="24"/>
          <w:szCs w:val="24"/>
        </w:rPr>
        <w:t>р</w:t>
      </w:r>
      <w:r w:rsidRPr="002542DB">
        <w:rPr>
          <w:b/>
          <w:bCs/>
          <w:color w:val="000000"/>
          <w:spacing w:val="4"/>
          <w:sz w:val="24"/>
          <w:szCs w:val="24"/>
        </w:rPr>
        <w:t>и</w:t>
      </w:r>
      <w:r w:rsidRPr="002542DB">
        <w:rPr>
          <w:b/>
          <w:bCs/>
          <w:color w:val="000000"/>
          <w:spacing w:val="-2"/>
          <w:sz w:val="24"/>
          <w:szCs w:val="24"/>
        </w:rPr>
        <w:t>о</w:t>
      </w:r>
      <w:r w:rsidRPr="002542DB">
        <w:rPr>
          <w:b/>
          <w:bCs/>
          <w:color w:val="000000"/>
          <w:spacing w:val="-1"/>
          <w:sz w:val="24"/>
          <w:szCs w:val="24"/>
        </w:rPr>
        <w:t>т</w:t>
      </w:r>
      <w:r w:rsidRPr="002542DB">
        <w:rPr>
          <w:b/>
          <w:bCs/>
          <w:color w:val="000000"/>
          <w:spacing w:val="-3"/>
          <w:sz w:val="24"/>
          <w:szCs w:val="24"/>
        </w:rPr>
        <w:t>и</w:t>
      </w:r>
      <w:r w:rsidRPr="002542DB">
        <w:rPr>
          <w:b/>
          <w:bCs/>
          <w:color w:val="000000"/>
          <w:sz w:val="24"/>
          <w:szCs w:val="24"/>
        </w:rPr>
        <w:t>ч</w:t>
      </w:r>
      <w:r w:rsidRPr="002542DB">
        <w:rPr>
          <w:b/>
          <w:bCs/>
          <w:color w:val="000000"/>
          <w:spacing w:val="-1"/>
          <w:sz w:val="24"/>
          <w:szCs w:val="24"/>
        </w:rPr>
        <w:t>е</w:t>
      </w:r>
      <w:r w:rsidRPr="002542DB">
        <w:rPr>
          <w:b/>
          <w:bCs/>
          <w:color w:val="000000"/>
          <w:spacing w:val="4"/>
          <w:sz w:val="24"/>
          <w:szCs w:val="24"/>
        </w:rPr>
        <w:t>с</w:t>
      </w:r>
      <w:r w:rsidRPr="002542DB">
        <w:rPr>
          <w:b/>
          <w:bCs/>
          <w:color w:val="000000"/>
          <w:spacing w:val="3"/>
          <w:sz w:val="24"/>
          <w:szCs w:val="24"/>
        </w:rPr>
        <w:t>к</w:t>
      </w:r>
      <w:r w:rsidRPr="002542DB">
        <w:rPr>
          <w:b/>
          <w:bCs/>
          <w:color w:val="000000"/>
          <w:spacing w:val="-10"/>
          <w:sz w:val="24"/>
          <w:szCs w:val="24"/>
        </w:rPr>
        <w:t>о</w:t>
      </w:r>
      <w:r w:rsidRPr="002542DB">
        <w:rPr>
          <w:b/>
          <w:bCs/>
          <w:color w:val="000000"/>
          <w:sz w:val="24"/>
          <w:szCs w:val="24"/>
        </w:rPr>
        <w:t>е</w:t>
      </w:r>
      <w:r w:rsidRPr="002542DB">
        <w:rPr>
          <w:b/>
          <w:bCs/>
          <w:color w:val="000000"/>
          <w:spacing w:val="-1"/>
          <w:sz w:val="24"/>
          <w:szCs w:val="24"/>
        </w:rPr>
        <w:t xml:space="preserve"> </w:t>
      </w:r>
      <w:r w:rsidRPr="002542DB">
        <w:rPr>
          <w:b/>
          <w:bCs/>
          <w:color w:val="000000"/>
          <w:spacing w:val="5"/>
          <w:sz w:val="24"/>
          <w:szCs w:val="24"/>
        </w:rPr>
        <w:t>в</w:t>
      </w:r>
      <w:r w:rsidRPr="002542DB">
        <w:rPr>
          <w:b/>
          <w:bCs/>
          <w:color w:val="000000"/>
          <w:spacing w:val="-2"/>
          <w:sz w:val="24"/>
          <w:szCs w:val="24"/>
        </w:rPr>
        <w:t>о</w:t>
      </w:r>
      <w:r w:rsidRPr="002542DB">
        <w:rPr>
          <w:b/>
          <w:bCs/>
          <w:color w:val="000000"/>
          <w:spacing w:val="-1"/>
          <w:sz w:val="24"/>
          <w:szCs w:val="24"/>
        </w:rPr>
        <w:t>с</w:t>
      </w:r>
      <w:r w:rsidRPr="002542DB">
        <w:rPr>
          <w:b/>
          <w:bCs/>
          <w:color w:val="000000"/>
          <w:spacing w:val="2"/>
          <w:sz w:val="24"/>
          <w:szCs w:val="24"/>
        </w:rPr>
        <w:t>п</w:t>
      </w:r>
      <w:r w:rsidRPr="002542DB">
        <w:rPr>
          <w:b/>
          <w:bCs/>
          <w:color w:val="000000"/>
          <w:spacing w:val="-1"/>
          <w:sz w:val="24"/>
          <w:szCs w:val="24"/>
        </w:rPr>
        <w:t>и</w:t>
      </w:r>
      <w:r w:rsidRPr="002542DB">
        <w:rPr>
          <w:b/>
          <w:bCs/>
          <w:color w:val="000000"/>
          <w:spacing w:val="-2"/>
          <w:sz w:val="24"/>
          <w:szCs w:val="24"/>
        </w:rPr>
        <w:t>т</w:t>
      </w:r>
      <w:r w:rsidRPr="002542DB">
        <w:rPr>
          <w:b/>
          <w:bCs/>
          <w:color w:val="000000"/>
          <w:spacing w:val="2"/>
          <w:sz w:val="24"/>
          <w:szCs w:val="24"/>
        </w:rPr>
        <w:t>а</w:t>
      </w:r>
      <w:r w:rsidRPr="002542DB">
        <w:rPr>
          <w:b/>
          <w:bCs/>
          <w:color w:val="000000"/>
          <w:spacing w:val="-1"/>
          <w:sz w:val="24"/>
          <w:szCs w:val="24"/>
        </w:rPr>
        <w:t>н</w:t>
      </w:r>
      <w:r w:rsidRPr="002542DB">
        <w:rPr>
          <w:b/>
          <w:bCs/>
          <w:color w:val="000000"/>
          <w:spacing w:val="-3"/>
          <w:sz w:val="24"/>
          <w:szCs w:val="24"/>
        </w:rPr>
        <w:t>и</w:t>
      </w:r>
      <w:r w:rsidRPr="002542DB">
        <w:rPr>
          <w:b/>
          <w:bCs/>
          <w:color w:val="000000"/>
          <w:spacing w:val="-2"/>
          <w:sz w:val="24"/>
          <w:szCs w:val="24"/>
        </w:rPr>
        <w:t>е</w:t>
      </w:r>
      <w:r w:rsidRPr="002542DB">
        <w:rPr>
          <w:b/>
          <w:bCs/>
          <w:color w:val="000000"/>
          <w:spacing w:val="-1"/>
          <w:sz w:val="24"/>
          <w:szCs w:val="24"/>
        </w:rPr>
        <w:t>:</w:t>
      </w:r>
      <w:r>
        <w:rPr>
          <w:b/>
          <w:bCs/>
          <w:color w:val="000000"/>
          <w:spacing w:val="-1"/>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pacing w:val="-3"/>
          <w:sz w:val="24"/>
          <w:szCs w:val="24"/>
        </w:rPr>
        <w:t>о</w:t>
      </w:r>
      <w:r w:rsidRPr="002542DB">
        <w:rPr>
          <w:color w:val="000000"/>
          <w:sz w:val="24"/>
          <w:szCs w:val="24"/>
        </w:rPr>
        <w:t>я</w:t>
      </w:r>
      <w:r w:rsidRPr="002542DB">
        <w:rPr>
          <w:color w:val="000000"/>
          <w:spacing w:val="-2"/>
          <w:sz w:val="24"/>
          <w:szCs w:val="24"/>
        </w:rPr>
        <w:t>в</w:t>
      </w:r>
      <w:r w:rsidRPr="002542DB">
        <w:rPr>
          <w:color w:val="000000"/>
          <w:spacing w:val="1"/>
          <w:sz w:val="24"/>
          <w:szCs w:val="24"/>
        </w:rPr>
        <w:t>л</w:t>
      </w:r>
      <w:r w:rsidRPr="002542DB">
        <w:rPr>
          <w:color w:val="000000"/>
          <w:sz w:val="24"/>
          <w:szCs w:val="24"/>
        </w:rPr>
        <w:t>ение</w:t>
      </w:r>
      <w:r w:rsidRPr="002542DB">
        <w:rPr>
          <w:color w:val="000000"/>
          <w:spacing w:val="-1"/>
          <w:sz w:val="24"/>
          <w:szCs w:val="24"/>
        </w:rPr>
        <w:t>м</w:t>
      </w:r>
      <w:r w:rsidRPr="002542DB">
        <w:rPr>
          <w:color w:val="000000"/>
          <w:spacing w:val="61"/>
          <w:sz w:val="24"/>
          <w:szCs w:val="24"/>
        </w:rPr>
        <w:t xml:space="preserve"> </w:t>
      </w:r>
      <w:r w:rsidRPr="002542DB">
        <w:rPr>
          <w:color w:val="000000"/>
          <w:sz w:val="24"/>
          <w:szCs w:val="24"/>
        </w:rPr>
        <w:t>инт</w:t>
      </w:r>
      <w:r w:rsidRPr="002542DB">
        <w:rPr>
          <w:color w:val="000000"/>
          <w:spacing w:val="-1"/>
          <w:sz w:val="24"/>
          <w:szCs w:val="24"/>
        </w:rPr>
        <w:t>е</w:t>
      </w:r>
      <w:r w:rsidRPr="002542DB">
        <w:rPr>
          <w:color w:val="000000"/>
          <w:spacing w:val="-4"/>
          <w:sz w:val="24"/>
          <w:szCs w:val="24"/>
        </w:rPr>
        <w:t>р</w:t>
      </w:r>
      <w:r w:rsidRPr="002542DB">
        <w:rPr>
          <w:color w:val="000000"/>
          <w:spacing w:val="-2"/>
          <w:sz w:val="24"/>
          <w:szCs w:val="24"/>
        </w:rPr>
        <w:t>ес</w:t>
      </w:r>
      <w:r w:rsidRPr="002542DB">
        <w:rPr>
          <w:color w:val="000000"/>
          <w:sz w:val="24"/>
          <w:szCs w:val="24"/>
        </w:rPr>
        <w:t>а</w:t>
      </w:r>
      <w:r w:rsidRPr="002542DB">
        <w:rPr>
          <w:color w:val="000000"/>
          <w:spacing w:val="57"/>
          <w:sz w:val="24"/>
          <w:szCs w:val="24"/>
        </w:rPr>
        <w:t xml:space="preserve"> </w:t>
      </w:r>
      <w:r w:rsidRPr="002542DB">
        <w:rPr>
          <w:color w:val="000000"/>
          <w:sz w:val="24"/>
          <w:szCs w:val="24"/>
        </w:rPr>
        <w:t>к</w:t>
      </w:r>
      <w:r w:rsidRPr="002542DB">
        <w:rPr>
          <w:color w:val="000000"/>
          <w:spacing w:val="60"/>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1"/>
          <w:sz w:val="24"/>
          <w:szCs w:val="24"/>
        </w:rPr>
        <w:t>о</w:t>
      </w:r>
      <w:r w:rsidRPr="002542DB">
        <w:rPr>
          <w:color w:val="000000"/>
          <w:sz w:val="24"/>
          <w:szCs w:val="24"/>
        </w:rPr>
        <w:t>ш</w:t>
      </w:r>
      <w:r w:rsidRPr="002542DB">
        <w:rPr>
          <w:color w:val="000000"/>
          <w:spacing w:val="2"/>
          <w:sz w:val="24"/>
          <w:szCs w:val="24"/>
        </w:rPr>
        <w:t>л</w:t>
      </w:r>
      <w:r w:rsidRPr="002542DB">
        <w:rPr>
          <w:color w:val="000000"/>
          <w:spacing w:val="-1"/>
          <w:sz w:val="24"/>
          <w:szCs w:val="24"/>
        </w:rPr>
        <w:t>о</w:t>
      </w:r>
      <w:r w:rsidRPr="002542DB">
        <w:rPr>
          <w:color w:val="000000"/>
          <w:spacing w:val="8"/>
          <w:sz w:val="24"/>
          <w:szCs w:val="24"/>
        </w:rPr>
        <w:t>м</w:t>
      </w:r>
      <w:r w:rsidRPr="002542DB">
        <w:rPr>
          <w:color w:val="000000"/>
          <w:spacing w:val="1"/>
          <w:sz w:val="24"/>
          <w:szCs w:val="24"/>
        </w:rPr>
        <w:t>у</w:t>
      </w:r>
      <w:r w:rsidRPr="002542DB">
        <w:rPr>
          <w:color w:val="000000"/>
          <w:spacing w:val="49"/>
          <w:sz w:val="24"/>
          <w:szCs w:val="24"/>
        </w:rPr>
        <w:t xml:space="preserve"> </w:t>
      </w:r>
      <w:r w:rsidRPr="002542DB">
        <w:rPr>
          <w:color w:val="000000"/>
          <w:sz w:val="24"/>
          <w:szCs w:val="24"/>
        </w:rPr>
        <w:t>и</w:t>
      </w:r>
      <w:r w:rsidRPr="002542DB">
        <w:rPr>
          <w:color w:val="000000"/>
          <w:spacing w:val="60"/>
          <w:sz w:val="24"/>
          <w:szCs w:val="24"/>
        </w:rPr>
        <w:t xml:space="preserve"> </w:t>
      </w:r>
      <w:r w:rsidRPr="002542DB">
        <w:rPr>
          <w:color w:val="000000"/>
          <w:spacing w:val="1"/>
          <w:sz w:val="24"/>
          <w:szCs w:val="24"/>
        </w:rPr>
        <w:t>н</w:t>
      </w:r>
      <w:r w:rsidRPr="002542DB">
        <w:rPr>
          <w:color w:val="000000"/>
          <w:spacing w:val="-1"/>
          <w:sz w:val="24"/>
          <w:szCs w:val="24"/>
        </w:rPr>
        <w:t>а</w:t>
      </w:r>
      <w:r w:rsidRPr="002542DB">
        <w:rPr>
          <w:color w:val="000000"/>
          <w:spacing w:val="-2"/>
          <w:sz w:val="24"/>
          <w:szCs w:val="24"/>
        </w:rPr>
        <w:t>с</w:t>
      </w:r>
      <w:r w:rsidRPr="002542DB">
        <w:rPr>
          <w:color w:val="000000"/>
          <w:sz w:val="24"/>
          <w:szCs w:val="24"/>
        </w:rPr>
        <w:t>т</w:t>
      </w:r>
      <w:r w:rsidRPr="002542DB">
        <w:rPr>
          <w:color w:val="000000"/>
          <w:spacing w:val="-4"/>
          <w:sz w:val="24"/>
          <w:szCs w:val="24"/>
        </w:rPr>
        <w:t>о</w:t>
      </w:r>
      <w:r w:rsidRPr="002542DB">
        <w:rPr>
          <w:color w:val="000000"/>
          <w:sz w:val="24"/>
          <w:szCs w:val="24"/>
        </w:rPr>
        <w:t>ящ</w:t>
      </w:r>
      <w:r w:rsidRPr="002542DB">
        <w:rPr>
          <w:color w:val="000000"/>
          <w:spacing w:val="-2"/>
          <w:sz w:val="24"/>
          <w:szCs w:val="24"/>
        </w:rPr>
        <w:t>е</w:t>
      </w:r>
      <w:r w:rsidRPr="002542DB">
        <w:rPr>
          <w:color w:val="000000"/>
          <w:spacing w:val="8"/>
          <w:sz w:val="24"/>
          <w:szCs w:val="24"/>
        </w:rPr>
        <w:t>м</w:t>
      </w:r>
      <w:r w:rsidRPr="002542DB">
        <w:rPr>
          <w:color w:val="000000"/>
          <w:sz w:val="24"/>
          <w:szCs w:val="24"/>
        </w:rPr>
        <w:t>у</w:t>
      </w:r>
      <w:r w:rsidRPr="002542DB">
        <w:rPr>
          <w:color w:val="000000"/>
          <w:spacing w:val="56"/>
          <w:sz w:val="24"/>
          <w:szCs w:val="24"/>
        </w:rPr>
        <w:t xml:space="preserve"> </w:t>
      </w:r>
      <w:r w:rsidRPr="002542DB">
        <w:rPr>
          <w:color w:val="000000"/>
          <w:spacing w:val="-2"/>
          <w:sz w:val="24"/>
          <w:szCs w:val="24"/>
        </w:rPr>
        <w:t>ро</w:t>
      </w:r>
      <w:r w:rsidRPr="002542DB">
        <w:rPr>
          <w:color w:val="000000"/>
          <w:spacing w:val="3"/>
          <w:sz w:val="24"/>
          <w:szCs w:val="24"/>
        </w:rPr>
        <w:t>с</w:t>
      </w:r>
      <w:r w:rsidRPr="002542DB">
        <w:rPr>
          <w:color w:val="000000"/>
          <w:spacing w:val="-1"/>
          <w:sz w:val="24"/>
          <w:szCs w:val="24"/>
        </w:rPr>
        <w:t>с</w:t>
      </w:r>
      <w:r w:rsidRPr="002542DB">
        <w:rPr>
          <w:color w:val="000000"/>
          <w:sz w:val="24"/>
          <w:szCs w:val="24"/>
        </w:rPr>
        <w:t>ий</w:t>
      </w:r>
      <w:r w:rsidRPr="002542DB">
        <w:rPr>
          <w:color w:val="000000"/>
          <w:spacing w:val="4"/>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й</w:t>
      </w:r>
      <w:r w:rsidRPr="002542DB">
        <w:rPr>
          <w:color w:val="000000"/>
          <w:spacing w:val="60"/>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1"/>
          <w:sz w:val="24"/>
          <w:szCs w:val="24"/>
        </w:rPr>
        <w:t>ки</w:t>
      </w:r>
      <w:r w:rsidRPr="002542DB">
        <w:rPr>
          <w:color w:val="000000"/>
          <w:sz w:val="24"/>
          <w:szCs w:val="24"/>
        </w:rPr>
        <w:t>, ценн</w:t>
      </w:r>
      <w:r w:rsidRPr="002542DB">
        <w:rPr>
          <w:color w:val="000000"/>
          <w:spacing w:val="-3"/>
          <w:sz w:val="24"/>
          <w:szCs w:val="24"/>
        </w:rPr>
        <w:t>о</w:t>
      </w:r>
      <w:r w:rsidRPr="002542DB">
        <w:rPr>
          <w:color w:val="000000"/>
          <w:spacing w:val="-1"/>
          <w:sz w:val="24"/>
          <w:szCs w:val="24"/>
        </w:rPr>
        <w:t>с</w:t>
      </w:r>
      <w:r w:rsidRPr="002542DB">
        <w:rPr>
          <w:color w:val="000000"/>
          <w:sz w:val="24"/>
          <w:szCs w:val="24"/>
        </w:rPr>
        <w:t>тным</w:t>
      </w:r>
      <w:r w:rsidRPr="002542DB">
        <w:rPr>
          <w:color w:val="000000"/>
          <w:spacing w:val="46"/>
          <w:sz w:val="24"/>
          <w:szCs w:val="24"/>
        </w:rPr>
        <w:t xml:space="preserve"> </w:t>
      </w:r>
      <w:r w:rsidRPr="002542DB">
        <w:rPr>
          <w:color w:val="000000"/>
          <w:spacing w:val="-3"/>
          <w:sz w:val="24"/>
          <w:szCs w:val="24"/>
        </w:rPr>
        <w:t>о</w:t>
      </w:r>
      <w:r w:rsidRPr="002542DB">
        <w:rPr>
          <w:color w:val="000000"/>
          <w:sz w:val="24"/>
          <w:szCs w:val="24"/>
        </w:rPr>
        <w:t>тн</w:t>
      </w:r>
      <w:r w:rsidRPr="002542DB">
        <w:rPr>
          <w:color w:val="000000"/>
          <w:spacing w:val="-1"/>
          <w:sz w:val="24"/>
          <w:szCs w:val="24"/>
        </w:rPr>
        <w:t>о</w:t>
      </w:r>
      <w:r w:rsidRPr="002542DB">
        <w:rPr>
          <w:color w:val="000000"/>
          <w:sz w:val="24"/>
          <w:szCs w:val="24"/>
        </w:rPr>
        <w:t>ш</w:t>
      </w:r>
      <w:r w:rsidRPr="002542DB">
        <w:rPr>
          <w:color w:val="000000"/>
          <w:spacing w:val="-2"/>
          <w:sz w:val="24"/>
          <w:szCs w:val="24"/>
        </w:rPr>
        <w:t>е</w:t>
      </w:r>
      <w:r w:rsidRPr="002542DB">
        <w:rPr>
          <w:color w:val="000000"/>
          <w:sz w:val="24"/>
          <w:szCs w:val="24"/>
        </w:rPr>
        <w:t>нием</w:t>
      </w:r>
      <w:r w:rsidRPr="002542DB">
        <w:rPr>
          <w:color w:val="000000"/>
          <w:spacing w:val="46"/>
          <w:sz w:val="24"/>
          <w:szCs w:val="24"/>
        </w:rPr>
        <w:t xml:space="preserve"> </w:t>
      </w:r>
      <w:r w:rsidRPr="002542DB">
        <w:rPr>
          <w:color w:val="000000"/>
          <w:spacing w:val="1"/>
          <w:sz w:val="24"/>
          <w:szCs w:val="24"/>
        </w:rPr>
        <w:t>к</w:t>
      </w:r>
      <w:r w:rsidRPr="002542DB">
        <w:rPr>
          <w:color w:val="000000"/>
          <w:spacing w:val="44"/>
          <w:sz w:val="24"/>
          <w:szCs w:val="24"/>
        </w:rPr>
        <w:t xml:space="preserve"> </w:t>
      </w:r>
      <w:r w:rsidRPr="002542DB">
        <w:rPr>
          <w:color w:val="000000"/>
          <w:spacing w:val="1"/>
          <w:sz w:val="24"/>
          <w:szCs w:val="24"/>
        </w:rPr>
        <w:t>д</w:t>
      </w:r>
      <w:r w:rsidRPr="002542DB">
        <w:rPr>
          <w:color w:val="000000"/>
          <w:spacing w:val="-1"/>
          <w:sz w:val="24"/>
          <w:szCs w:val="24"/>
        </w:rPr>
        <w:t>ос</w:t>
      </w:r>
      <w:r w:rsidRPr="002542DB">
        <w:rPr>
          <w:color w:val="000000"/>
          <w:sz w:val="24"/>
          <w:szCs w:val="24"/>
        </w:rPr>
        <w:t>тиж</w:t>
      </w:r>
      <w:r w:rsidRPr="002542DB">
        <w:rPr>
          <w:color w:val="000000"/>
          <w:spacing w:val="-1"/>
          <w:sz w:val="24"/>
          <w:szCs w:val="24"/>
        </w:rPr>
        <w:t>е</w:t>
      </w:r>
      <w:r w:rsidRPr="002542DB">
        <w:rPr>
          <w:color w:val="000000"/>
          <w:sz w:val="24"/>
          <w:szCs w:val="24"/>
        </w:rPr>
        <w:t>ниям</w:t>
      </w:r>
      <w:r w:rsidRPr="002542DB">
        <w:rPr>
          <w:color w:val="000000"/>
          <w:spacing w:val="40"/>
          <w:sz w:val="24"/>
          <w:szCs w:val="24"/>
        </w:rPr>
        <w:t xml:space="preserve"> </w:t>
      </w:r>
      <w:r w:rsidRPr="002542DB">
        <w:rPr>
          <w:color w:val="000000"/>
          <w:spacing w:val="-2"/>
          <w:sz w:val="24"/>
          <w:szCs w:val="24"/>
        </w:rPr>
        <w:t>р</w:t>
      </w:r>
      <w:r w:rsidRPr="002542DB">
        <w:rPr>
          <w:color w:val="000000"/>
          <w:spacing w:val="-4"/>
          <w:sz w:val="24"/>
          <w:szCs w:val="24"/>
        </w:rPr>
        <w:t>о</w:t>
      </w:r>
      <w:r w:rsidRPr="002542DB">
        <w:rPr>
          <w:color w:val="000000"/>
          <w:spacing w:val="-1"/>
          <w:sz w:val="24"/>
          <w:szCs w:val="24"/>
        </w:rPr>
        <w:t>с</w:t>
      </w:r>
      <w:r w:rsidRPr="002542DB">
        <w:rPr>
          <w:color w:val="000000"/>
          <w:spacing w:val="-2"/>
          <w:sz w:val="24"/>
          <w:szCs w:val="24"/>
        </w:rPr>
        <w:t>с</w:t>
      </w:r>
      <w:r w:rsidRPr="002542DB">
        <w:rPr>
          <w:color w:val="000000"/>
          <w:spacing w:val="-1"/>
          <w:sz w:val="24"/>
          <w:szCs w:val="24"/>
        </w:rPr>
        <w:t>и</w:t>
      </w:r>
      <w:r w:rsidRPr="002542DB">
        <w:rPr>
          <w:color w:val="000000"/>
          <w:sz w:val="24"/>
          <w:szCs w:val="24"/>
        </w:rPr>
        <w:t>йских</w:t>
      </w:r>
      <w:r w:rsidRPr="002542DB">
        <w:rPr>
          <w:color w:val="000000"/>
          <w:spacing w:val="41"/>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матик</w:t>
      </w:r>
      <w:r w:rsidRPr="002542DB">
        <w:rPr>
          <w:color w:val="000000"/>
          <w:spacing w:val="-1"/>
          <w:sz w:val="24"/>
          <w:szCs w:val="24"/>
        </w:rPr>
        <w:t>о</w:t>
      </w:r>
      <w:r w:rsidRPr="002542DB">
        <w:rPr>
          <w:color w:val="000000"/>
          <w:sz w:val="24"/>
          <w:szCs w:val="24"/>
        </w:rPr>
        <w:t>в</w:t>
      </w:r>
      <w:r w:rsidRPr="002542DB">
        <w:rPr>
          <w:color w:val="000000"/>
          <w:spacing w:val="42"/>
          <w:sz w:val="24"/>
          <w:szCs w:val="24"/>
        </w:rPr>
        <w:t xml:space="preserve"> </w:t>
      </w:r>
      <w:r w:rsidRPr="002542DB">
        <w:rPr>
          <w:color w:val="000000"/>
          <w:sz w:val="24"/>
          <w:szCs w:val="24"/>
        </w:rPr>
        <w:t>и</w:t>
      </w:r>
      <w:r w:rsidRPr="002542DB">
        <w:rPr>
          <w:color w:val="000000"/>
          <w:spacing w:val="45"/>
          <w:sz w:val="24"/>
          <w:szCs w:val="24"/>
        </w:rPr>
        <w:t xml:space="preserve"> </w:t>
      </w:r>
      <w:r w:rsidRPr="002542DB">
        <w:rPr>
          <w:color w:val="000000"/>
          <w:spacing w:val="-2"/>
          <w:sz w:val="24"/>
          <w:szCs w:val="24"/>
        </w:rPr>
        <w:t>р</w:t>
      </w:r>
      <w:r w:rsidRPr="002542DB">
        <w:rPr>
          <w:color w:val="000000"/>
          <w:spacing w:val="-4"/>
          <w:sz w:val="24"/>
          <w:szCs w:val="24"/>
        </w:rPr>
        <w:t>о</w:t>
      </w:r>
      <w:r w:rsidRPr="002542DB">
        <w:rPr>
          <w:color w:val="000000"/>
          <w:spacing w:val="-1"/>
          <w:sz w:val="24"/>
          <w:szCs w:val="24"/>
        </w:rPr>
        <w:t>с</w:t>
      </w:r>
      <w:r w:rsidRPr="002542DB">
        <w:rPr>
          <w:color w:val="000000"/>
          <w:spacing w:val="-3"/>
          <w:sz w:val="24"/>
          <w:szCs w:val="24"/>
        </w:rPr>
        <w:t>с</w:t>
      </w:r>
      <w:r w:rsidRPr="002542DB">
        <w:rPr>
          <w:color w:val="000000"/>
          <w:sz w:val="24"/>
          <w:szCs w:val="24"/>
        </w:rPr>
        <w:t>ий</w:t>
      </w:r>
      <w:r w:rsidRPr="002542DB">
        <w:rPr>
          <w:color w:val="000000"/>
          <w:spacing w:val="-1"/>
          <w:sz w:val="24"/>
          <w:szCs w:val="24"/>
        </w:rPr>
        <w:t>с</w:t>
      </w:r>
      <w:r w:rsidRPr="002542DB">
        <w:rPr>
          <w:color w:val="000000"/>
          <w:sz w:val="24"/>
          <w:szCs w:val="24"/>
        </w:rPr>
        <w:t>к</w:t>
      </w:r>
      <w:r w:rsidRPr="002542DB">
        <w:rPr>
          <w:color w:val="000000"/>
          <w:spacing w:val="-2"/>
          <w:sz w:val="24"/>
          <w:szCs w:val="24"/>
        </w:rPr>
        <w:t>о</w:t>
      </w:r>
      <w:r w:rsidRPr="002542DB">
        <w:rPr>
          <w:color w:val="000000"/>
          <w:spacing w:val="-1"/>
          <w:sz w:val="24"/>
          <w:szCs w:val="24"/>
        </w:rPr>
        <w:t>й</w:t>
      </w:r>
      <w:r w:rsidRPr="002542DB">
        <w:rPr>
          <w:color w:val="000000"/>
          <w:sz w:val="24"/>
          <w:szCs w:val="24"/>
        </w:rPr>
        <w:t xml:space="preserve"> мат</w:t>
      </w:r>
      <w:r w:rsidRPr="002542DB">
        <w:rPr>
          <w:color w:val="000000"/>
          <w:spacing w:val="-2"/>
          <w:sz w:val="24"/>
          <w:szCs w:val="24"/>
        </w:rPr>
        <w:t>е</w:t>
      </w:r>
      <w:r w:rsidRPr="002542DB">
        <w:rPr>
          <w:color w:val="000000"/>
          <w:sz w:val="24"/>
          <w:szCs w:val="24"/>
        </w:rPr>
        <w:t>мати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й</w:t>
      </w:r>
      <w:r w:rsidRPr="002542DB">
        <w:rPr>
          <w:color w:val="000000"/>
          <w:spacing w:val="67"/>
          <w:sz w:val="24"/>
          <w:szCs w:val="24"/>
        </w:rPr>
        <w:t xml:space="preserve"> </w:t>
      </w:r>
      <w:r w:rsidRPr="002542DB">
        <w:rPr>
          <w:color w:val="000000"/>
          <w:sz w:val="24"/>
          <w:szCs w:val="24"/>
        </w:rPr>
        <w:t>шк</w:t>
      </w:r>
      <w:r w:rsidRPr="002542DB">
        <w:rPr>
          <w:color w:val="000000"/>
          <w:spacing w:val="-2"/>
          <w:sz w:val="24"/>
          <w:szCs w:val="24"/>
        </w:rPr>
        <w:t>ол</w:t>
      </w:r>
      <w:r w:rsidRPr="002542DB">
        <w:rPr>
          <w:color w:val="000000"/>
          <w:spacing w:val="-1"/>
          <w:sz w:val="24"/>
          <w:szCs w:val="24"/>
        </w:rPr>
        <w:t>ы</w:t>
      </w:r>
      <w:r w:rsidRPr="002542DB">
        <w:rPr>
          <w:color w:val="000000"/>
          <w:sz w:val="24"/>
          <w:szCs w:val="24"/>
        </w:rPr>
        <w:t>,</w:t>
      </w:r>
      <w:r w:rsidRPr="002542DB">
        <w:rPr>
          <w:color w:val="000000"/>
          <w:spacing w:val="68"/>
          <w:sz w:val="24"/>
          <w:szCs w:val="24"/>
        </w:rPr>
        <w:t xml:space="preserve"> </w:t>
      </w:r>
      <w:r w:rsidRPr="002542DB">
        <w:rPr>
          <w:color w:val="000000"/>
          <w:spacing w:val="1"/>
          <w:sz w:val="24"/>
          <w:szCs w:val="24"/>
        </w:rPr>
        <w:t>к</w:t>
      </w:r>
      <w:r w:rsidRPr="002542DB">
        <w:rPr>
          <w:color w:val="000000"/>
          <w:spacing w:val="67"/>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1"/>
          <w:sz w:val="24"/>
          <w:szCs w:val="24"/>
        </w:rPr>
        <w:t>з</w:t>
      </w:r>
      <w:r w:rsidRPr="002542DB">
        <w:rPr>
          <w:color w:val="000000"/>
          <w:spacing w:val="-4"/>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и</w:t>
      </w:r>
      <w:r w:rsidRPr="002542DB">
        <w:rPr>
          <w:color w:val="000000"/>
          <w:sz w:val="24"/>
          <w:szCs w:val="24"/>
        </w:rPr>
        <w:t>ю</w:t>
      </w:r>
      <w:r w:rsidRPr="002542DB">
        <w:rPr>
          <w:color w:val="000000"/>
          <w:spacing w:val="66"/>
          <w:sz w:val="24"/>
          <w:szCs w:val="24"/>
        </w:rPr>
        <w:t xml:space="preserve"> </w:t>
      </w:r>
      <w:r w:rsidRPr="002542DB">
        <w:rPr>
          <w:color w:val="000000"/>
          <w:spacing w:val="1"/>
          <w:sz w:val="24"/>
          <w:szCs w:val="24"/>
        </w:rPr>
        <w:t>этих</w:t>
      </w:r>
      <w:r w:rsidRPr="002542DB">
        <w:rPr>
          <w:color w:val="000000"/>
          <w:spacing w:val="63"/>
          <w:sz w:val="24"/>
          <w:szCs w:val="24"/>
        </w:rPr>
        <w:t xml:space="preserve"> </w:t>
      </w:r>
      <w:r w:rsidRPr="002542DB">
        <w:rPr>
          <w:color w:val="000000"/>
          <w:spacing w:val="1"/>
          <w:sz w:val="24"/>
          <w:szCs w:val="24"/>
        </w:rPr>
        <w:t>д</w:t>
      </w:r>
      <w:r w:rsidRPr="002542DB">
        <w:rPr>
          <w:color w:val="000000"/>
          <w:spacing w:val="-2"/>
          <w:sz w:val="24"/>
          <w:szCs w:val="24"/>
        </w:rPr>
        <w:t>о</w:t>
      </w:r>
      <w:r w:rsidRPr="002542DB">
        <w:rPr>
          <w:color w:val="000000"/>
          <w:spacing w:val="-1"/>
          <w:sz w:val="24"/>
          <w:szCs w:val="24"/>
        </w:rPr>
        <w:t>с</w:t>
      </w:r>
      <w:r w:rsidRPr="002542DB">
        <w:rPr>
          <w:color w:val="000000"/>
          <w:sz w:val="24"/>
          <w:szCs w:val="24"/>
        </w:rPr>
        <w:t>тижений</w:t>
      </w:r>
      <w:r w:rsidRPr="002542DB">
        <w:rPr>
          <w:color w:val="000000"/>
          <w:spacing w:val="67"/>
          <w:sz w:val="24"/>
          <w:szCs w:val="24"/>
        </w:rPr>
        <w:t xml:space="preserve"> </w:t>
      </w:r>
      <w:r w:rsidRPr="002542DB">
        <w:rPr>
          <w:color w:val="000000"/>
          <w:sz w:val="24"/>
          <w:szCs w:val="24"/>
        </w:rPr>
        <w:t>в</w:t>
      </w:r>
      <w:r w:rsidRPr="002542DB">
        <w:rPr>
          <w:color w:val="000000"/>
          <w:spacing w:val="64"/>
          <w:sz w:val="24"/>
          <w:szCs w:val="24"/>
        </w:rPr>
        <w:t xml:space="preserve"> </w:t>
      </w:r>
      <w:r w:rsidRPr="002542DB">
        <w:rPr>
          <w:color w:val="000000"/>
          <w:spacing w:val="1"/>
          <w:sz w:val="24"/>
          <w:szCs w:val="24"/>
        </w:rPr>
        <w:t>д</w:t>
      </w:r>
      <w:r w:rsidRPr="002542DB">
        <w:rPr>
          <w:color w:val="000000"/>
          <w:spacing w:val="-2"/>
          <w:sz w:val="24"/>
          <w:szCs w:val="24"/>
        </w:rPr>
        <w:t>р</w:t>
      </w:r>
      <w:r w:rsidRPr="002542DB">
        <w:rPr>
          <w:color w:val="000000"/>
          <w:spacing w:val="-10"/>
          <w:sz w:val="24"/>
          <w:szCs w:val="24"/>
        </w:rPr>
        <w:t>у</w:t>
      </w:r>
      <w:r w:rsidRPr="002542DB">
        <w:rPr>
          <w:color w:val="000000"/>
          <w:sz w:val="24"/>
          <w:szCs w:val="24"/>
        </w:rPr>
        <w:t>гих</w:t>
      </w:r>
      <w:r w:rsidRPr="002542DB">
        <w:rPr>
          <w:color w:val="000000"/>
          <w:spacing w:val="63"/>
          <w:sz w:val="24"/>
          <w:szCs w:val="24"/>
        </w:rPr>
        <w:t xml:space="preserve"> </w:t>
      </w:r>
      <w:r w:rsidRPr="002542DB">
        <w:rPr>
          <w:color w:val="000000"/>
          <w:sz w:val="24"/>
          <w:szCs w:val="24"/>
        </w:rPr>
        <w:t>н</w:t>
      </w:r>
      <w:r w:rsidRPr="002542DB">
        <w:rPr>
          <w:color w:val="000000"/>
          <w:spacing w:val="5"/>
          <w:sz w:val="24"/>
          <w:szCs w:val="24"/>
        </w:rPr>
        <w:t>а</w:t>
      </w:r>
      <w:r w:rsidRPr="002542DB">
        <w:rPr>
          <w:color w:val="000000"/>
          <w:spacing w:val="-10"/>
          <w:sz w:val="24"/>
          <w:szCs w:val="24"/>
        </w:rPr>
        <w:t>у</w:t>
      </w:r>
      <w:r w:rsidRPr="002542DB">
        <w:rPr>
          <w:color w:val="000000"/>
          <w:spacing w:val="7"/>
          <w:sz w:val="24"/>
          <w:szCs w:val="24"/>
        </w:rPr>
        <w:t>к</w:t>
      </w:r>
      <w:r w:rsidRPr="002542DB">
        <w:rPr>
          <w:color w:val="000000"/>
          <w:spacing w:val="-1"/>
          <w:sz w:val="24"/>
          <w:szCs w:val="24"/>
        </w:rPr>
        <w:t>а</w:t>
      </w:r>
      <w:r w:rsidRPr="002542DB">
        <w:rPr>
          <w:color w:val="000000"/>
          <w:sz w:val="24"/>
          <w:szCs w:val="24"/>
        </w:rPr>
        <w:t>х</w:t>
      </w:r>
      <w:r w:rsidRPr="002542DB">
        <w:rPr>
          <w:color w:val="000000"/>
          <w:spacing w:val="62"/>
          <w:sz w:val="24"/>
          <w:szCs w:val="24"/>
        </w:rPr>
        <w:t xml:space="preserve"> </w:t>
      </w:r>
      <w:r w:rsidRPr="002542DB">
        <w:rPr>
          <w:color w:val="000000"/>
          <w:sz w:val="24"/>
          <w:szCs w:val="24"/>
        </w:rPr>
        <w:t>и п</w:t>
      </w:r>
      <w:r w:rsidRPr="002542DB">
        <w:rPr>
          <w:color w:val="000000"/>
          <w:spacing w:val="-1"/>
          <w:sz w:val="24"/>
          <w:szCs w:val="24"/>
        </w:rPr>
        <w:t>р</w:t>
      </w:r>
      <w:r w:rsidRPr="002542DB">
        <w:rPr>
          <w:color w:val="000000"/>
          <w:sz w:val="24"/>
          <w:szCs w:val="24"/>
        </w:rPr>
        <w:t>ик</w:t>
      </w:r>
      <w:r w:rsidRPr="002542DB">
        <w:rPr>
          <w:color w:val="000000"/>
          <w:spacing w:val="-1"/>
          <w:sz w:val="24"/>
          <w:szCs w:val="24"/>
        </w:rPr>
        <w:t>ла</w:t>
      </w:r>
      <w:r w:rsidRPr="002542DB">
        <w:rPr>
          <w:color w:val="000000"/>
          <w:sz w:val="24"/>
          <w:szCs w:val="24"/>
        </w:rPr>
        <w:t>дн</w:t>
      </w:r>
      <w:r w:rsidRPr="002542DB">
        <w:rPr>
          <w:color w:val="000000"/>
          <w:spacing w:val="-1"/>
          <w:sz w:val="24"/>
          <w:szCs w:val="24"/>
        </w:rPr>
        <w:t>ы</w:t>
      </w:r>
      <w:r w:rsidRPr="002542DB">
        <w:rPr>
          <w:color w:val="000000"/>
          <w:sz w:val="24"/>
          <w:szCs w:val="24"/>
        </w:rPr>
        <w:t>х</w:t>
      </w:r>
      <w:r w:rsidRPr="002542DB">
        <w:rPr>
          <w:color w:val="000000"/>
          <w:spacing w:val="-1"/>
          <w:sz w:val="24"/>
          <w:szCs w:val="24"/>
        </w:rPr>
        <w:t xml:space="preserve"> </w:t>
      </w:r>
      <w:r w:rsidRPr="002542DB">
        <w:rPr>
          <w:color w:val="000000"/>
          <w:spacing w:val="-3"/>
          <w:sz w:val="24"/>
          <w:szCs w:val="24"/>
        </w:rPr>
        <w:t>с</w:t>
      </w:r>
      <w:r w:rsidRPr="002542DB">
        <w:rPr>
          <w:color w:val="000000"/>
          <w:spacing w:val="-2"/>
          <w:sz w:val="24"/>
          <w:szCs w:val="24"/>
        </w:rPr>
        <w:t>ф</w:t>
      </w:r>
      <w:r w:rsidRPr="002542DB">
        <w:rPr>
          <w:color w:val="000000"/>
          <w:spacing w:val="4"/>
          <w:sz w:val="24"/>
          <w:szCs w:val="24"/>
        </w:rPr>
        <w:t>е</w:t>
      </w:r>
      <w:r w:rsidRPr="002542DB">
        <w:rPr>
          <w:color w:val="000000"/>
          <w:spacing w:val="-3"/>
          <w:sz w:val="24"/>
          <w:szCs w:val="24"/>
        </w:rPr>
        <w:t>р</w:t>
      </w:r>
      <w:r w:rsidRPr="002542DB">
        <w:rPr>
          <w:color w:val="000000"/>
          <w:spacing w:val="-2"/>
          <w:sz w:val="24"/>
          <w:szCs w:val="24"/>
        </w:rPr>
        <w:t>а</w:t>
      </w:r>
      <w:r w:rsidRPr="002542DB">
        <w:rPr>
          <w:color w:val="000000"/>
          <w:spacing w:val="-4"/>
          <w:sz w:val="24"/>
          <w:szCs w:val="24"/>
        </w:rPr>
        <w:t>х</w:t>
      </w:r>
      <w:r w:rsidRPr="002542DB">
        <w:rPr>
          <w:color w:val="000000"/>
          <w:sz w:val="24"/>
          <w:szCs w:val="24"/>
        </w:rPr>
        <w:t>;</w:t>
      </w:r>
    </w:p>
    <w:p w:rsidR="002542DB" w:rsidRPr="002542DB" w:rsidRDefault="002542DB" w:rsidP="002542DB">
      <w:pPr>
        <w:widowControl w:val="0"/>
        <w:spacing w:before="114" w:line="240" w:lineRule="auto"/>
        <w:ind w:right="-20" w:firstLine="567"/>
        <w:rPr>
          <w:color w:val="000000"/>
          <w:sz w:val="24"/>
          <w:szCs w:val="24"/>
        </w:rPr>
      </w:pPr>
      <w:r w:rsidRPr="002542DB">
        <w:rPr>
          <w:b/>
          <w:bCs/>
          <w:color w:val="000000"/>
          <w:spacing w:val="3"/>
          <w:sz w:val="24"/>
          <w:szCs w:val="24"/>
        </w:rPr>
        <w:t>2</w:t>
      </w:r>
      <w:r w:rsidRPr="002542DB">
        <w:rPr>
          <w:b/>
          <w:bCs/>
          <w:color w:val="000000"/>
          <w:sz w:val="24"/>
          <w:szCs w:val="24"/>
        </w:rPr>
        <w:t>)</w:t>
      </w:r>
      <w:r w:rsidRPr="002542DB">
        <w:rPr>
          <w:b/>
          <w:bCs/>
          <w:color w:val="000000"/>
          <w:spacing w:val="17"/>
          <w:sz w:val="24"/>
          <w:szCs w:val="24"/>
        </w:rPr>
        <w:t xml:space="preserve"> </w:t>
      </w:r>
      <w:r w:rsidRPr="002542DB">
        <w:rPr>
          <w:b/>
          <w:bCs/>
          <w:color w:val="000000"/>
          <w:spacing w:val="1"/>
          <w:sz w:val="24"/>
          <w:szCs w:val="24"/>
        </w:rPr>
        <w:t>гр</w:t>
      </w:r>
      <w:r w:rsidRPr="002542DB">
        <w:rPr>
          <w:b/>
          <w:bCs/>
          <w:color w:val="000000"/>
          <w:spacing w:val="-1"/>
          <w:sz w:val="24"/>
          <w:szCs w:val="24"/>
        </w:rPr>
        <w:t>а</w:t>
      </w:r>
      <w:r w:rsidRPr="002542DB">
        <w:rPr>
          <w:b/>
          <w:bCs/>
          <w:color w:val="000000"/>
          <w:spacing w:val="3"/>
          <w:sz w:val="24"/>
          <w:szCs w:val="24"/>
        </w:rPr>
        <w:t>ж</w:t>
      </w:r>
      <w:r w:rsidRPr="002542DB">
        <w:rPr>
          <w:b/>
          <w:bCs/>
          <w:color w:val="000000"/>
          <w:spacing w:val="2"/>
          <w:sz w:val="24"/>
          <w:szCs w:val="24"/>
        </w:rPr>
        <w:t>д</w:t>
      </w:r>
      <w:r w:rsidRPr="002542DB">
        <w:rPr>
          <w:b/>
          <w:bCs/>
          <w:color w:val="000000"/>
          <w:spacing w:val="-1"/>
          <w:sz w:val="24"/>
          <w:szCs w:val="24"/>
        </w:rPr>
        <w:t>а</w:t>
      </w:r>
      <w:r w:rsidRPr="002542DB">
        <w:rPr>
          <w:b/>
          <w:bCs/>
          <w:color w:val="000000"/>
          <w:spacing w:val="-3"/>
          <w:sz w:val="24"/>
          <w:szCs w:val="24"/>
        </w:rPr>
        <w:t>н</w:t>
      </w:r>
      <w:r w:rsidRPr="002542DB">
        <w:rPr>
          <w:b/>
          <w:bCs/>
          <w:color w:val="000000"/>
          <w:spacing w:val="-2"/>
          <w:sz w:val="24"/>
          <w:szCs w:val="24"/>
        </w:rPr>
        <w:t>с</w:t>
      </w:r>
      <w:r w:rsidRPr="002542DB">
        <w:rPr>
          <w:b/>
          <w:bCs/>
          <w:color w:val="000000"/>
          <w:spacing w:val="2"/>
          <w:sz w:val="24"/>
          <w:szCs w:val="24"/>
        </w:rPr>
        <w:t>к</w:t>
      </w:r>
      <w:r w:rsidRPr="002542DB">
        <w:rPr>
          <w:b/>
          <w:bCs/>
          <w:color w:val="000000"/>
          <w:spacing w:val="-8"/>
          <w:sz w:val="24"/>
          <w:szCs w:val="24"/>
        </w:rPr>
        <w:t>о</w:t>
      </w:r>
      <w:r w:rsidRPr="002542DB">
        <w:rPr>
          <w:b/>
          <w:bCs/>
          <w:color w:val="000000"/>
          <w:sz w:val="24"/>
          <w:szCs w:val="24"/>
        </w:rPr>
        <w:t>е и</w:t>
      </w:r>
      <w:r w:rsidRPr="002542DB">
        <w:rPr>
          <w:b/>
          <w:bCs/>
          <w:color w:val="000000"/>
          <w:spacing w:val="-1"/>
          <w:sz w:val="24"/>
          <w:szCs w:val="24"/>
        </w:rPr>
        <w:t xml:space="preserve"> </w:t>
      </w:r>
      <w:r w:rsidRPr="002542DB">
        <w:rPr>
          <w:b/>
          <w:bCs/>
          <w:color w:val="000000"/>
          <w:sz w:val="24"/>
          <w:szCs w:val="24"/>
        </w:rPr>
        <w:t>д</w:t>
      </w:r>
      <w:r w:rsidRPr="002542DB">
        <w:rPr>
          <w:b/>
          <w:bCs/>
          <w:color w:val="000000"/>
          <w:spacing w:val="-3"/>
          <w:sz w:val="24"/>
          <w:szCs w:val="24"/>
        </w:rPr>
        <w:t>у</w:t>
      </w:r>
      <w:r w:rsidRPr="002542DB">
        <w:rPr>
          <w:b/>
          <w:bCs/>
          <w:color w:val="000000"/>
          <w:spacing w:val="10"/>
          <w:sz w:val="24"/>
          <w:szCs w:val="24"/>
        </w:rPr>
        <w:t>х</w:t>
      </w:r>
      <w:r w:rsidRPr="002542DB">
        <w:rPr>
          <w:b/>
          <w:bCs/>
          <w:color w:val="000000"/>
          <w:spacing w:val="-9"/>
          <w:sz w:val="24"/>
          <w:szCs w:val="24"/>
        </w:rPr>
        <w:t>о</w:t>
      </w:r>
      <w:r w:rsidRPr="002542DB">
        <w:rPr>
          <w:b/>
          <w:bCs/>
          <w:color w:val="000000"/>
          <w:sz w:val="24"/>
          <w:szCs w:val="24"/>
        </w:rPr>
        <w:t>в</w:t>
      </w:r>
      <w:r w:rsidRPr="002542DB">
        <w:rPr>
          <w:b/>
          <w:bCs/>
          <w:color w:val="000000"/>
          <w:spacing w:val="3"/>
          <w:sz w:val="24"/>
          <w:szCs w:val="24"/>
        </w:rPr>
        <w:t>н</w:t>
      </w:r>
      <w:r w:rsidRPr="002542DB">
        <w:rPr>
          <w:b/>
          <w:bCs/>
          <w:color w:val="000000"/>
          <w:spacing w:val="-5"/>
          <w:sz w:val="24"/>
          <w:szCs w:val="24"/>
        </w:rPr>
        <w:t>о</w:t>
      </w:r>
      <w:r w:rsidRPr="002542DB">
        <w:rPr>
          <w:b/>
          <w:bCs/>
          <w:color w:val="000000"/>
          <w:spacing w:val="7"/>
          <w:sz w:val="24"/>
          <w:szCs w:val="24"/>
        </w:rPr>
        <w:t>-</w:t>
      </w:r>
      <w:r w:rsidRPr="002542DB">
        <w:rPr>
          <w:b/>
          <w:bCs/>
          <w:color w:val="000000"/>
          <w:spacing w:val="-3"/>
          <w:sz w:val="24"/>
          <w:szCs w:val="24"/>
        </w:rPr>
        <w:t>н</w:t>
      </w:r>
      <w:r w:rsidRPr="002542DB">
        <w:rPr>
          <w:b/>
          <w:bCs/>
          <w:color w:val="000000"/>
          <w:spacing w:val="2"/>
          <w:sz w:val="24"/>
          <w:szCs w:val="24"/>
        </w:rPr>
        <w:t>р</w:t>
      </w:r>
      <w:r w:rsidRPr="002542DB">
        <w:rPr>
          <w:b/>
          <w:bCs/>
          <w:color w:val="000000"/>
          <w:spacing w:val="-2"/>
          <w:sz w:val="24"/>
          <w:szCs w:val="24"/>
        </w:rPr>
        <w:t>а</w:t>
      </w:r>
      <w:r w:rsidRPr="002542DB">
        <w:rPr>
          <w:b/>
          <w:bCs/>
          <w:color w:val="000000"/>
          <w:sz w:val="24"/>
          <w:szCs w:val="24"/>
        </w:rPr>
        <w:t>в</w:t>
      </w:r>
      <w:r w:rsidRPr="002542DB">
        <w:rPr>
          <w:b/>
          <w:bCs/>
          <w:color w:val="000000"/>
          <w:spacing w:val="-2"/>
          <w:sz w:val="24"/>
          <w:szCs w:val="24"/>
        </w:rPr>
        <w:t>с</w:t>
      </w:r>
      <w:r w:rsidRPr="002542DB">
        <w:rPr>
          <w:b/>
          <w:bCs/>
          <w:color w:val="000000"/>
          <w:spacing w:val="-1"/>
          <w:sz w:val="24"/>
          <w:szCs w:val="24"/>
        </w:rPr>
        <w:t>т</w:t>
      </w:r>
      <w:r w:rsidRPr="002542DB">
        <w:rPr>
          <w:b/>
          <w:bCs/>
          <w:color w:val="000000"/>
          <w:spacing w:val="6"/>
          <w:sz w:val="24"/>
          <w:szCs w:val="24"/>
        </w:rPr>
        <w:t>в</w:t>
      </w:r>
      <w:r w:rsidRPr="002542DB">
        <w:rPr>
          <w:b/>
          <w:bCs/>
          <w:color w:val="000000"/>
          <w:spacing w:val="-1"/>
          <w:sz w:val="24"/>
          <w:szCs w:val="24"/>
        </w:rPr>
        <w:t>е</w:t>
      </w:r>
      <w:r w:rsidRPr="002542DB">
        <w:rPr>
          <w:b/>
          <w:bCs/>
          <w:color w:val="000000"/>
          <w:spacing w:val="-3"/>
          <w:sz w:val="24"/>
          <w:szCs w:val="24"/>
        </w:rPr>
        <w:t>н</w:t>
      </w:r>
      <w:r w:rsidRPr="002542DB">
        <w:rPr>
          <w:b/>
          <w:bCs/>
          <w:color w:val="000000"/>
          <w:spacing w:val="3"/>
          <w:sz w:val="24"/>
          <w:szCs w:val="24"/>
        </w:rPr>
        <w:t>н</w:t>
      </w:r>
      <w:r w:rsidRPr="002542DB">
        <w:rPr>
          <w:b/>
          <w:bCs/>
          <w:color w:val="000000"/>
          <w:spacing w:val="-3"/>
          <w:sz w:val="24"/>
          <w:szCs w:val="24"/>
        </w:rPr>
        <w:t>о</w:t>
      </w:r>
      <w:r w:rsidRPr="002542DB">
        <w:rPr>
          <w:b/>
          <w:bCs/>
          <w:color w:val="000000"/>
          <w:sz w:val="24"/>
          <w:szCs w:val="24"/>
        </w:rPr>
        <w:t>е</w:t>
      </w:r>
      <w:r w:rsidRPr="002542DB">
        <w:rPr>
          <w:b/>
          <w:bCs/>
          <w:color w:val="000000"/>
          <w:spacing w:val="-1"/>
          <w:sz w:val="24"/>
          <w:szCs w:val="24"/>
        </w:rPr>
        <w:t xml:space="preserve"> </w:t>
      </w:r>
      <w:r w:rsidRPr="002542DB">
        <w:rPr>
          <w:b/>
          <w:bCs/>
          <w:color w:val="000000"/>
          <w:spacing w:val="6"/>
          <w:sz w:val="24"/>
          <w:szCs w:val="24"/>
        </w:rPr>
        <w:t>в</w:t>
      </w:r>
      <w:r w:rsidRPr="002542DB">
        <w:rPr>
          <w:b/>
          <w:bCs/>
          <w:color w:val="000000"/>
          <w:spacing w:val="-10"/>
          <w:sz w:val="24"/>
          <w:szCs w:val="24"/>
        </w:rPr>
        <w:t>о</w:t>
      </w:r>
      <w:r w:rsidRPr="002542DB">
        <w:rPr>
          <w:b/>
          <w:bCs/>
          <w:color w:val="000000"/>
          <w:spacing w:val="5"/>
          <w:sz w:val="24"/>
          <w:szCs w:val="24"/>
        </w:rPr>
        <w:t>с</w:t>
      </w:r>
      <w:r w:rsidRPr="002542DB">
        <w:rPr>
          <w:b/>
          <w:bCs/>
          <w:color w:val="000000"/>
          <w:spacing w:val="-3"/>
          <w:sz w:val="24"/>
          <w:szCs w:val="24"/>
        </w:rPr>
        <w:t>пи</w:t>
      </w:r>
      <w:r w:rsidRPr="002542DB">
        <w:rPr>
          <w:b/>
          <w:bCs/>
          <w:color w:val="000000"/>
          <w:spacing w:val="5"/>
          <w:sz w:val="24"/>
          <w:szCs w:val="24"/>
        </w:rPr>
        <w:t>т</w:t>
      </w:r>
      <w:r w:rsidRPr="002542DB">
        <w:rPr>
          <w:b/>
          <w:bCs/>
          <w:color w:val="000000"/>
          <w:spacing w:val="-2"/>
          <w:sz w:val="24"/>
          <w:szCs w:val="24"/>
        </w:rPr>
        <w:t>а</w:t>
      </w:r>
      <w:r w:rsidRPr="002542DB">
        <w:rPr>
          <w:b/>
          <w:bCs/>
          <w:color w:val="000000"/>
          <w:spacing w:val="3"/>
          <w:sz w:val="24"/>
          <w:szCs w:val="24"/>
        </w:rPr>
        <w:t>н</w:t>
      </w:r>
      <w:r w:rsidRPr="002542DB">
        <w:rPr>
          <w:b/>
          <w:bCs/>
          <w:color w:val="000000"/>
          <w:spacing w:val="-2"/>
          <w:sz w:val="24"/>
          <w:szCs w:val="24"/>
        </w:rPr>
        <w:t>ие</w:t>
      </w:r>
      <w:r w:rsidRPr="002542DB">
        <w:rPr>
          <w:b/>
          <w:bCs/>
          <w:color w:val="000000"/>
          <w:sz w:val="24"/>
          <w:szCs w:val="24"/>
        </w:rPr>
        <w:t>:</w:t>
      </w:r>
      <w:r>
        <w:rPr>
          <w:b/>
          <w:bCs/>
          <w:color w:val="000000"/>
          <w:sz w:val="24"/>
          <w:szCs w:val="24"/>
        </w:rPr>
        <w:t xml:space="preserve"> </w:t>
      </w:r>
      <w:r w:rsidRPr="002542DB">
        <w:rPr>
          <w:color w:val="000000"/>
          <w:sz w:val="24"/>
          <w:szCs w:val="24"/>
        </w:rPr>
        <w:t>г</w:t>
      </w:r>
      <w:r w:rsidRPr="002542DB">
        <w:rPr>
          <w:color w:val="000000"/>
          <w:spacing w:val="-2"/>
          <w:sz w:val="24"/>
          <w:szCs w:val="24"/>
        </w:rPr>
        <w:t>о</w:t>
      </w:r>
      <w:r w:rsidRPr="002542DB">
        <w:rPr>
          <w:color w:val="000000"/>
          <w:sz w:val="24"/>
          <w:szCs w:val="24"/>
        </w:rPr>
        <w:t>т</w:t>
      </w:r>
      <w:r w:rsidRPr="002542DB">
        <w:rPr>
          <w:color w:val="000000"/>
          <w:spacing w:val="-3"/>
          <w:sz w:val="24"/>
          <w:szCs w:val="24"/>
        </w:rPr>
        <w:t>о</w:t>
      </w:r>
      <w:r w:rsidRPr="002542DB">
        <w:rPr>
          <w:color w:val="000000"/>
          <w:spacing w:val="-2"/>
          <w:sz w:val="24"/>
          <w:szCs w:val="24"/>
        </w:rPr>
        <w:t>в</w:t>
      </w:r>
      <w:r w:rsidRPr="002542DB">
        <w:rPr>
          <w:color w:val="000000"/>
          <w:sz w:val="24"/>
          <w:szCs w:val="24"/>
        </w:rPr>
        <w:t>н</w:t>
      </w:r>
      <w:r w:rsidRPr="002542DB">
        <w:rPr>
          <w:color w:val="000000"/>
          <w:spacing w:val="3"/>
          <w:sz w:val="24"/>
          <w:szCs w:val="24"/>
        </w:rPr>
        <w:t>о</w:t>
      </w:r>
      <w:r w:rsidRPr="002542DB">
        <w:rPr>
          <w:color w:val="000000"/>
          <w:spacing w:val="-1"/>
          <w:sz w:val="24"/>
          <w:szCs w:val="24"/>
        </w:rPr>
        <w:t>с</w:t>
      </w:r>
      <w:r w:rsidRPr="002542DB">
        <w:rPr>
          <w:color w:val="000000"/>
          <w:sz w:val="24"/>
          <w:szCs w:val="24"/>
        </w:rPr>
        <w:t>тью</w:t>
      </w:r>
      <w:r w:rsidRPr="002542DB">
        <w:rPr>
          <w:color w:val="000000"/>
          <w:spacing w:val="8"/>
          <w:sz w:val="24"/>
          <w:szCs w:val="24"/>
        </w:rPr>
        <w:t xml:space="preserve"> </w:t>
      </w:r>
      <w:r w:rsidRPr="002542DB">
        <w:rPr>
          <w:color w:val="000000"/>
          <w:spacing w:val="1"/>
          <w:sz w:val="24"/>
          <w:szCs w:val="24"/>
        </w:rPr>
        <w:t>к</w:t>
      </w:r>
      <w:r w:rsidRPr="002542DB">
        <w:rPr>
          <w:color w:val="000000"/>
          <w:spacing w:val="9"/>
          <w:sz w:val="24"/>
          <w:szCs w:val="24"/>
        </w:rPr>
        <w:t xml:space="preserve"> </w:t>
      </w:r>
      <w:r w:rsidRPr="002542DB">
        <w:rPr>
          <w:color w:val="000000"/>
          <w:spacing w:val="-1"/>
          <w:sz w:val="24"/>
          <w:szCs w:val="24"/>
        </w:rPr>
        <w:t>вы</w:t>
      </w:r>
      <w:r w:rsidRPr="002542DB">
        <w:rPr>
          <w:color w:val="000000"/>
          <w:sz w:val="24"/>
          <w:szCs w:val="24"/>
        </w:rPr>
        <w:t>п</w:t>
      </w:r>
      <w:r w:rsidRPr="002542DB">
        <w:rPr>
          <w:color w:val="000000"/>
          <w:spacing w:val="3"/>
          <w:sz w:val="24"/>
          <w:szCs w:val="24"/>
        </w:rPr>
        <w:t>о</w:t>
      </w:r>
      <w:r w:rsidRPr="002542DB">
        <w:rPr>
          <w:color w:val="000000"/>
          <w:spacing w:val="-2"/>
          <w:sz w:val="24"/>
          <w:szCs w:val="24"/>
        </w:rPr>
        <w:t>л</w:t>
      </w:r>
      <w:r w:rsidRPr="002542DB">
        <w:rPr>
          <w:color w:val="000000"/>
          <w:sz w:val="24"/>
          <w:szCs w:val="24"/>
        </w:rPr>
        <w:t>н</w:t>
      </w:r>
      <w:r w:rsidRPr="002542DB">
        <w:rPr>
          <w:color w:val="000000"/>
          <w:spacing w:val="-1"/>
          <w:sz w:val="24"/>
          <w:szCs w:val="24"/>
        </w:rPr>
        <w:t>е</w:t>
      </w:r>
      <w:r w:rsidRPr="002542DB">
        <w:rPr>
          <w:color w:val="000000"/>
          <w:sz w:val="24"/>
          <w:szCs w:val="24"/>
        </w:rPr>
        <w:t>нию</w:t>
      </w:r>
      <w:r w:rsidRPr="002542DB">
        <w:rPr>
          <w:color w:val="000000"/>
          <w:spacing w:val="8"/>
          <w:sz w:val="24"/>
          <w:szCs w:val="24"/>
        </w:rPr>
        <w:t xml:space="preserve"> </w:t>
      </w:r>
      <w:r w:rsidRPr="002542DB">
        <w:rPr>
          <w:color w:val="000000"/>
          <w:spacing w:val="-2"/>
          <w:sz w:val="24"/>
          <w:szCs w:val="24"/>
        </w:rPr>
        <w:t>о</w:t>
      </w:r>
      <w:r w:rsidRPr="002542DB">
        <w:rPr>
          <w:color w:val="000000"/>
          <w:sz w:val="24"/>
          <w:szCs w:val="24"/>
        </w:rPr>
        <w:t>бя</w:t>
      </w:r>
      <w:r w:rsidRPr="002542DB">
        <w:rPr>
          <w:color w:val="000000"/>
          <w:spacing w:val="-2"/>
          <w:sz w:val="24"/>
          <w:szCs w:val="24"/>
        </w:rPr>
        <w:t>за</w:t>
      </w:r>
      <w:r w:rsidRPr="002542DB">
        <w:rPr>
          <w:color w:val="000000"/>
          <w:sz w:val="24"/>
          <w:szCs w:val="24"/>
        </w:rPr>
        <w:t>нн</w:t>
      </w:r>
      <w:r w:rsidRPr="002542DB">
        <w:rPr>
          <w:color w:val="000000"/>
          <w:spacing w:val="-2"/>
          <w:sz w:val="24"/>
          <w:szCs w:val="24"/>
        </w:rPr>
        <w:t>ос</w:t>
      </w:r>
      <w:r w:rsidRPr="002542DB">
        <w:rPr>
          <w:color w:val="000000"/>
          <w:spacing w:val="5"/>
          <w:sz w:val="24"/>
          <w:szCs w:val="24"/>
        </w:rPr>
        <w:t>т</w:t>
      </w:r>
      <w:r w:rsidRPr="002542DB">
        <w:rPr>
          <w:color w:val="000000"/>
          <w:sz w:val="24"/>
          <w:szCs w:val="24"/>
        </w:rPr>
        <w:t>ей</w:t>
      </w:r>
      <w:r w:rsidRPr="002542DB">
        <w:rPr>
          <w:color w:val="000000"/>
          <w:spacing w:val="9"/>
          <w:sz w:val="24"/>
          <w:szCs w:val="24"/>
        </w:rPr>
        <w:t xml:space="preserve"> </w:t>
      </w:r>
      <w:r w:rsidRPr="002542DB">
        <w:rPr>
          <w:color w:val="000000"/>
          <w:sz w:val="24"/>
          <w:szCs w:val="24"/>
        </w:rPr>
        <w:t>г</w:t>
      </w:r>
      <w:r w:rsidRPr="002542DB">
        <w:rPr>
          <w:color w:val="000000"/>
          <w:spacing w:val="-2"/>
          <w:sz w:val="24"/>
          <w:szCs w:val="24"/>
        </w:rPr>
        <w:t>ра</w:t>
      </w:r>
      <w:r w:rsidRPr="002542DB">
        <w:rPr>
          <w:color w:val="000000"/>
          <w:sz w:val="24"/>
          <w:szCs w:val="24"/>
        </w:rPr>
        <w:t>жданина</w:t>
      </w:r>
      <w:r w:rsidRPr="002542DB">
        <w:rPr>
          <w:color w:val="000000"/>
          <w:spacing w:val="6"/>
          <w:sz w:val="24"/>
          <w:szCs w:val="24"/>
        </w:rPr>
        <w:t xml:space="preserve"> </w:t>
      </w:r>
      <w:r w:rsidRPr="002542DB">
        <w:rPr>
          <w:color w:val="000000"/>
          <w:spacing w:val="1"/>
          <w:sz w:val="24"/>
          <w:szCs w:val="24"/>
        </w:rPr>
        <w:t>и</w:t>
      </w:r>
      <w:r w:rsidRPr="002542DB">
        <w:rPr>
          <w:color w:val="000000"/>
          <w:spacing w:val="9"/>
          <w:sz w:val="24"/>
          <w:szCs w:val="24"/>
        </w:rPr>
        <w:t xml:space="preserve"> </w:t>
      </w:r>
      <w:r w:rsidRPr="002542DB">
        <w:rPr>
          <w:color w:val="000000"/>
          <w:spacing w:val="-3"/>
          <w:sz w:val="24"/>
          <w:szCs w:val="24"/>
        </w:rPr>
        <w:t>р</w:t>
      </w:r>
      <w:r w:rsidRPr="002542DB">
        <w:rPr>
          <w:color w:val="000000"/>
          <w:spacing w:val="-1"/>
          <w:sz w:val="24"/>
          <w:szCs w:val="24"/>
        </w:rPr>
        <w:t>е</w:t>
      </w:r>
      <w:r w:rsidRPr="002542DB">
        <w:rPr>
          <w:color w:val="000000"/>
          <w:spacing w:val="4"/>
          <w:sz w:val="24"/>
          <w:szCs w:val="24"/>
        </w:rPr>
        <w:t>а</w:t>
      </w:r>
      <w:r w:rsidRPr="002542DB">
        <w:rPr>
          <w:color w:val="000000"/>
          <w:spacing w:val="3"/>
          <w:sz w:val="24"/>
          <w:szCs w:val="24"/>
        </w:rPr>
        <w:t>л</w:t>
      </w:r>
      <w:r w:rsidRPr="002542DB">
        <w:rPr>
          <w:color w:val="000000"/>
          <w:spacing w:val="1"/>
          <w:sz w:val="24"/>
          <w:szCs w:val="24"/>
        </w:rPr>
        <w:t>и</w:t>
      </w:r>
      <w:r w:rsidRPr="002542DB">
        <w:rPr>
          <w:color w:val="000000"/>
          <w:spacing w:val="-2"/>
          <w:sz w:val="24"/>
          <w:szCs w:val="24"/>
        </w:rPr>
        <w:t>за</w:t>
      </w:r>
      <w:r w:rsidRPr="002542DB">
        <w:rPr>
          <w:color w:val="000000"/>
          <w:sz w:val="24"/>
          <w:szCs w:val="24"/>
        </w:rPr>
        <w:t>ции</w:t>
      </w:r>
      <w:r w:rsidRPr="002542DB">
        <w:rPr>
          <w:color w:val="000000"/>
          <w:spacing w:val="10"/>
          <w:sz w:val="24"/>
          <w:szCs w:val="24"/>
        </w:rPr>
        <w:t xml:space="preserve"> </w:t>
      </w:r>
      <w:r w:rsidRPr="002542DB">
        <w:rPr>
          <w:color w:val="000000"/>
          <w:spacing w:val="-2"/>
          <w:sz w:val="24"/>
          <w:szCs w:val="24"/>
        </w:rPr>
        <w:t>е</w:t>
      </w:r>
      <w:r w:rsidRPr="002542DB">
        <w:rPr>
          <w:color w:val="000000"/>
          <w:sz w:val="24"/>
          <w:szCs w:val="24"/>
        </w:rPr>
        <w:t>го</w:t>
      </w:r>
      <w:r w:rsidRPr="002542DB">
        <w:rPr>
          <w:color w:val="000000"/>
          <w:spacing w:val="5"/>
          <w:sz w:val="24"/>
          <w:szCs w:val="24"/>
        </w:rPr>
        <w:t xml:space="preserve"> </w:t>
      </w:r>
      <w:r w:rsidRPr="002542DB">
        <w:rPr>
          <w:color w:val="000000"/>
          <w:sz w:val="24"/>
          <w:szCs w:val="24"/>
        </w:rPr>
        <w:t>п</w:t>
      </w:r>
      <w:r w:rsidRPr="002542DB">
        <w:rPr>
          <w:color w:val="000000"/>
          <w:spacing w:val="-2"/>
          <w:sz w:val="24"/>
          <w:szCs w:val="24"/>
        </w:rPr>
        <w:t>ра</w:t>
      </w:r>
      <w:r w:rsidRPr="002542DB">
        <w:rPr>
          <w:color w:val="000000"/>
          <w:spacing w:val="12"/>
          <w:sz w:val="24"/>
          <w:szCs w:val="24"/>
        </w:rPr>
        <w:t>в</w:t>
      </w:r>
      <w:r w:rsidRPr="002542DB">
        <w:rPr>
          <w:color w:val="000000"/>
          <w:spacing w:val="1"/>
          <w:sz w:val="24"/>
          <w:szCs w:val="24"/>
        </w:rPr>
        <w:t>,</w:t>
      </w:r>
      <w:r w:rsidRPr="002542DB">
        <w:rPr>
          <w:color w:val="000000"/>
          <w:sz w:val="24"/>
          <w:szCs w:val="24"/>
        </w:rPr>
        <w:t xml:space="preserve"> п</w:t>
      </w:r>
      <w:r w:rsidRPr="002542DB">
        <w:rPr>
          <w:color w:val="000000"/>
          <w:spacing w:val="-2"/>
          <w:sz w:val="24"/>
          <w:szCs w:val="24"/>
        </w:rPr>
        <w:t>ре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pacing w:val="2"/>
          <w:sz w:val="24"/>
          <w:szCs w:val="24"/>
        </w:rPr>
        <w:t>в</w:t>
      </w:r>
      <w:r w:rsidRPr="002542DB">
        <w:rPr>
          <w:color w:val="000000"/>
          <w:spacing w:val="-2"/>
          <w:sz w:val="24"/>
          <w:szCs w:val="24"/>
        </w:rPr>
        <w:t>ле</w:t>
      </w:r>
      <w:r w:rsidRPr="002542DB">
        <w:rPr>
          <w:color w:val="000000"/>
          <w:sz w:val="24"/>
          <w:szCs w:val="24"/>
        </w:rPr>
        <w:t>ни</w:t>
      </w:r>
      <w:r w:rsidRPr="002542DB">
        <w:rPr>
          <w:color w:val="000000"/>
          <w:spacing w:val="-1"/>
          <w:sz w:val="24"/>
          <w:szCs w:val="24"/>
        </w:rPr>
        <w:t>е</w:t>
      </w:r>
      <w:r w:rsidRPr="002542DB">
        <w:rPr>
          <w:color w:val="000000"/>
          <w:sz w:val="24"/>
          <w:szCs w:val="24"/>
        </w:rPr>
        <w:t>м</w:t>
      </w:r>
      <w:r w:rsidRPr="002542DB">
        <w:rPr>
          <w:color w:val="000000"/>
          <w:spacing w:val="205"/>
          <w:sz w:val="24"/>
          <w:szCs w:val="24"/>
        </w:rPr>
        <w:t xml:space="preserve"> </w:t>
      </w:r>
      <w:r w:rsidRPr="002542DB">
        <w:rPr>
          <w:color w:val="000000"/>
          <w:sz w:val="24"/>
          <w:szCs w:val="24"/>
        </w:rPr>
        <w:t>о</w:t>
      </w:r>
      <w:r w:rsidRPr="002542DB">
        <w:rPr>
          <w:color w:val="000000"/>
          <w:spacing w:val="200"/>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w:t>
      </w:r>
      <w:r w:rsidRPr="002542DB">
        <w:rPr>
          <w:color w:val="000000"/>
          <w:spacing w:val="3"/>
          <w:sz w:val="24"/>
          <w:szCs w:val="24"/>
        </w:rPr>
        <w:t>ч</w:t>
      </w:r>
      <w:r w:rsidRPr="002542DB">
        <w:rPr>
          <w:color w:val="000000"/>
          <w:sz w:val="24"/>
          <w:szCs w:val="24"/>
        </w:rPr>
        <w:t>е</w:t>
      </w:r>
      <w:r w:rsidRPr="002542DB">
        <w:rPr>
          <w:color w:val="000000"/>
          <w:spacing w:val="-3"/>
          <w:sz w:val="24"/>
          <w:szCs w:val="24"/>
        </w:rPr>
        <w:t>с</w:t>
      </w:r>
      <w:r w:rsidRPr="002542DB">
        <w:rPr>
          <w:color w:val="000000"/>
          <w:sz w:val="24"/>
          <w:szCs w:val="24"/>
        </w:rPr>
        <w:t>ких</w:t>
      </w:r>
      <w:r w:rsidRPr="002542DB">
        <w:rPr>
          <w:color w:val="000000"/>
          <w:spacing w:val="207"/>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ах</w:t>
      </w:r>
      <w:r w:rsidRPr="002542DB">
        <w:rPr>
          <w:color w:val="000000"/>
          <w:spacing w:val="207"/>
          <w:sz w:val="24"/>
          <w:szCs w:val="24"/>
        </w:rPr>
        <w:t xml:space="preserve"> </w:t>
      </w:r>
      <w:r w:rsidRPr="002542DB">
        <w:rPr>
          <w:color w:val="000000"/>
          <w:spacing w:val="5"/>
          <w:sz w:val="24"/>
          <w:szCs w:val="24"/>
        </w:rPr>
        <w:t>ф</w:t>
      </w:r>
      <w:r w:rsidRPr="002542DB">
        <w:rPr>
          <w:color w:val="000000"/>
          <w:spacing w:val="-8"/>
          <w:sz w:val="24"/>
          <w:szCs w:val="24"/>
        </w:rPr>
        <w:t>у</w:t>
      </w:r>
      <w:r w:rsidRPr="002542DB">
        <w:rPr>
          <w:color w:val="000000"/>
          <w:sz w:val="24"/>
          <w:szCs w:val="24"/>
        </w:rPr>
        <w:t>нкци</w:t>
      </w:r>
      <w:r w:rsidRPr="002542DB">
        <w:rPr>
          <w:color w:val="000000"/>
          <w:spacing w:val="-1"/>
          <w:sz w:val="24"/>
          <w:szCs w:val="24"/>
        </w:rPr>
        <w:t>о</w:t>
      </w:r>
      <w:r w:rsidRPr="002542DB">
        <w:rPr>
          <w:color w:val="000000"/>
          <w:spacing w:val="6"/>
          <w:sz w:val="24"/>
          <w:szCs w:val="24"/>
        </w:rPr>
        <w:t>н</w:t>
      </w:r>
      <w:r w:rsidRPr="002542DB">
        <w:rPr>
          <w:color w:val="000000"/>
          <w:spacing w:val="1"/>
          <w:sz w:val="24"/>
          <w:szCs w:val="24"/>
        </w:rPr>
        <w:t>и</w:t>
      </w:r>
      <w:r w:rsidRPr="002542DB">
        <w:rPr>
          <w:color w:val="000000"/>
          <w:spacing w:val="-1"/>
          <w:sz w:val="24"/>
          <w:szCs w:val="24"/>
        </w:rPr>
        <w:t>р</w:t>
      </w:r>
      <w:r w:rsidRPr="002542DB">
        <w:rPr>
          <w:color w:val="000000"/>
          <w:spacing w:val="-3"/>
          <w:sz w:val="24"/>
          <w:szCs w:val="24"/>
        </w:rPr>
        <w:t>о</w:t>
      </w:r>
      <w:r w:rsidRPr="002542DB">
        <w:rPr>
          <w:color w:val="000000"/>
          <w:spacing w:val="-2"/>
          <w:sz w:val="24"/>
          <w:szCs w:val="24"/>
        </w:rPr>
        <w:t>ва</w:t>
      </w:r>
      <w:r w:rsidRPr="002542DB">
        <w:rPr>
          <w:color w:val="000000"/>
          <w:sz w:val="24"/>
          <w:szCs w:val="24"/>
        </w:rPr>
        <w:t>ния</w:t>
      </w:r>
      <w:r w:rsidRPr="002542DB">
        <w:rPr>
          <w:color w:val="000000"/>
          <w:spacing w:val="203"/>
          <w:sz w:val="24"/>
          <w:szCs w:val="24"/>
        </w:rPr>
        <w:t xml:space="preserve"> </w:t>
      </w:r>
      <w:r w:rsidRPr="002542DB">
        <w:rPr>
          <w:color w:val="000000"/>
          <w:spacing w:val="3"/>
          <w:sz w:val="24"/>
          <w:szCs w:val="24"/>
        </w:rPr>
        <w:t>р</w:t>
      </w:r>
      <w:r w:rsidRPr="002542DB">
        <w:rPr>
          <w:color w:val="000000"/>
          <w:spacing w:val="-1"/>
          <w:sz w:val="24"/>
          <w:szCs w:val="24"/>
        </w:rPr>
        <w:t>а</w:t>
      </w:r>
      <w:r w:rsidRPr="002542DB">
        <w:rPr>
          <w:color w:val="000000"/>
          <w:spacing w:val="-3"/>
          <w:sz w:val="24"/>
          <w:szCs w:val="24"/>
        </w:rPr>
        <w:t>зл</w:t>
      </w:r>
      <w:r w:rsidRPr="002542DB">
        <w:rPr>
          <w:color w:val="000000"/>
          <w:sz w:val="24"/>
          <w:szCs w:val="24"/>
        </w:rPr>
        <w:t>и</w:t>
      </w:r>
      <w:r w:rsidRPr="002542DB">
        <w:rPr>
          <w:color w:val="000000"/>
          <w:spacing w:val="3"/>
          <w:sz w:val="24"/>
          <w:szCs w:val="24"/>
        </w:rPr>
        <w:t>ч</w:t>
      </w:r>
      <w:r w:rsidRPr="002542DB">
        <w:rPr>
          <w:color w:val="000000"/>
          <w:spacing w:val="1"/>
          <w:sz w:val="24"/>
          <w:szCs w:val="24"/>
        </w:rPr>
        <w:t>н</w:t>
      </w:r>
      <w:r w:rsidRPr="002542DB">
        <w:rPr>
          <w:color w:val="000000"/>
          <w:sz w:val="24"/>
          <w:szCs w:val="24"/>
        </w:rPr>
        <w:t xml:space="preserve">ых </w:t>
      </w:r>
      <w:r w:rsidRPr="002542DB">
        <w:rPr>
          <w:color w:val="000000"/>
          <w:spacing w:val="-2"/>
          <w:sz w:val="24"/>
          <w:szCs w:val="24"/>
        </w:rPr>
        <w:t>с</w:t>
      </w:r>
      <w:r w:rsidRPr="002542DB">
        <w:rPr>
          <w:color w:val="000000"/>
          <w:sz w:val="24"/>
          <w:szCs w:val="24"/>
        </w:rPr>
        <w:t>т</w:t>
      </w:r>
      <w:r w:rsidRPr="002542DB">
        <w:rPr>
          <w:color w:val="000000"/>
          <w:spacing w:val="2"/>
          <w:sz w:val="24"/>
          <w:szCs w:val="24"/>
        </w:rPr>
        <w:t>р</w:t>
      </w:r>
      <w:r w:rsidRPr="002542DB">
        <w:rPr>
          <w:color w:val="000000"/>
          <w:spacing w:val="-9"/>
          <w:sz w:val="24"/>
          <w:szCs w:val="24"/>
        </w:rPr>
        <w:t>у</w:t>
      </w:r>
      <w:r w:rsidRPr="002542DB">
        <w:rPr>
          <w:color w:val="000000"/>
          <w:sz w:val="24"/>
          <w:szCs w:val="24"/>
        </w:rPr>
        <w:t>к</w:t>
      </w:r>
      <w:r w:rsidRPr="002542DB">
        <w:rPr>
          <w:color w:val="000000"/>
          <w:spacing w:val="7"/>
          <w:sz w:val="24"/>
          <w:szCs w:val="24"/>
        </w:rPr>
        <w:t>т</w:t>
      </w:r>
      <w:r w:rsidRPr="002542DB">
        <w:rPr>
          <w:color w:val="000000"/>
          <w:spacing w:val="-2"/>
          <w:sz w:val="24"/>
          <w:szCs w:val="24"/>
        </w:rPr>
        <w:t>у</w:t>
      </w:r>
      <w:r w:rsidRPr="002542DB">
        <w:rPr>
          <w:color w:val="000000"/>
          <w:spacing w:val="-4"/>
          <w:sz w:val="24"/>
          <w:szCs w:val="24"/>
        </w:rPr>
        <w:t>р</w:t>
      </w:r>
      <w:r w:rsidRPr="002542DB">
        <w:rPr>
          <w:color w:val="000000"/>
          <w:sz w:val="24"/>
          <w:szCs w:val="24"/>
        </w:rPr>
        <w:t>,</w:t>
      </w:r>
      <w:r w:rsidRPr="002542DB">
        <w:rPr>
          <w:color w:val="000000"/>
          <w:spacing w:val="3"/>
          <w:sz w:val="24"/>
          <w:szCs w:val="24"/>
        </w:rPr>
        <w:t xml:space="preserve"> </w:t>
      </w:r>
      <w:r w:rsidRPr="002542DB">
        <w:rPr>
          <w:color w:val="000000"/>
          <w:sz w:val="24"/>
          <w:szCs w:val="24"/>
        </w:rPr>
        <w:t>я</w:t>
      </w:r>
      <w:r w:rsidRPr="002542DB">
        <w:rPr>
          <w:color w:val="000000"/>
          <w:spacing w:val="-2"/>
          <w:sz w:val="24"/>
          <w:szCs w:val="24"/>
        </w:rPr>
        <w:t>в</w:t>
      </w:r>
      <w:r w:rsidRPr="002542DB">
        <w:rPr>
          <w:color w:val="000000"/>
          <w:spacing w:val="-3"/>
          <w:sz w:val="24"/>
          <w:szCs w:val="24"/>
        </w:rPr>
        <w:t>л</w:t>
      </w:r>
      <w:r w:rsidRPr="002542DB">
        <w:rPr>
          <w:color w:val="000000"/>
          <w:spacing w:val="-2"/>
          <w:sz w:val="24"/>
          <w:szCs w:val="24"/>
        </w:rPr>
        <w:t>е</w:t>
      </w:r>
      <w:r w:rsidRPr="002542DB">
        <w:rPr>
          <w:color w:val="000000"/>
          <w:sz w:val="24"/>
          <w:szCs w:val="24"/>
        </w:rPr>
        <w:t>н</w:t>
      </w:r>
      <w:r w:rsidRPr="002542DB">
        <w:rPr>
          <w:color w:val="000000"/>
          <w:spacing w:val="1"/>
          <w:sz w:val="24"/>
          <w:szCs w:val="24"/>
        </w:rPr>
        <w:t>ий</w:t>
      </w:r>
      <w:r w:rsidRPr="002542DB">
        <w:rPr>
          <w:color w:val="000000"/>
          <w:sz w:val="24"/>
          <w:szCs w:val="24"/>
        </w:rPr>
        <w:t>,</w:t>
      </w:r>
      <w:r w:rsidRPr="002542DB">
        <w:rPr>
          <w:color w:val="000000"/>
          <w:spacing w:val="3"/>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ц</w:t>
      </w:r>
      <w:r w:rsidRPr="002542DB">
        <w:rPr>
          <w:color w:val="000000"/>
          <w:spacing w:val="-1"/>
          <w:sz w:val="24"/>
          <w:szCs w:val="24"/>
        </w:rPr>
        <w:t>е</w:t>
      </w:r>
      <w:r w:rsidRPr="002542DB">
        <w:rPr>
          <w:color w:val="000000"/>
          <w:spacing w:val="6"/>
          <w:sz w:val="24"/>
          <w:szCs w:val="24"/>
        </w:rPr>
        <w:t>д</w:t>
      </w:r>
      <w:r w:rsidRPr="002542DB">
        <w:rPr>
          <w:color w:val="000000"/>
          <w:spacing w:val="-9"/>
          <w:sz w:val="24"/>
          <w:szCs w:val="24"/>
        </w:rPr>
        <w:t>у</w:t>
      </w:r>
      <w:r w:rsidRPr="002542DB">
        <w:rPr>
          <w:color w:val="000000"/>
          <w:sz w:val="24"/>
          <w:szCs w:val="24"/>
        </w:rPr>
        <w:t>р</w:t>
      </w:r>
      <w:r w:rsidRPr="002542DB">
        <w:rPr>
          <w:color w:val="000000"/>
          <w:spacing w:val="-1"/>
          <w:sz w:val="24"/>
          <w:szCs w:val="24"/>
        </w:rPr>
        <w:t xml:space="preserve"> </w:t>
      </w:r>
      <w:r w:rsidRPr="002542DB">
        <w:rPr>
          <w:color w:val="000000"/>
          <w:sz w:val="24"/>
          <w:szCs w:val="24"/>
        </w:rPr>
        <w:t>г</w:t>
      </w:r>
      <w:r w:rsidRPr="002542DB">
        <w:rPr>
          <w:color w:val="000000"/>
          <w:spacing w:val="-4"/>
          <w:sz w:val="24"/>
          <w:szCs w:val="24"/>
        </w:rPr>
        <w:t>р</w:t>
      </w:r>
      <w:r w:rsidRPr="002542DB">
        <w:rPr>
          <w:color w:val="000000"/>
          <w:spacing w:val="-1"/>
          <w:sz w:val="24"/>
          <w:szCs w:val="24"/>
        </w:rPr>
        <w:t>а</w:t>
      </w:r>
      <w:r w:rsidRPr="002542DB">
        <w:rPr>
          <w:color w:val="000000"/>
          <w:sz w:val="24"/>
          <w:szCs w:val="24"/>
        </w:rPr>
        <w:t>ж</w:t>
      </w:r>
      <w:r w:rsidRPr="002542DB">
        <w:rPr>
          <w:color w:val="000000"/>
          <w:spacing w:val="1"/>
          <w:sz w:val="24"/>
          <w:szCs w:val="24"/>
        </w:rPr>
        <w:t>д</w:t>
      </w:r>
      <w:r w:rsidRPr="002542DB">
        <w:rPr>
          <w:color w:val="000000"/>
          <w:spacing w:val="-2"/>
          <w:sz w:val="24"/>
          <w:szCs w:val="24"/>
        </w:rPr>
        <w:t>а</w:t>
      </w:r>
      <w:r w:rsidRPr="002542DB">
        <w:rPr>
          <w:color w:val="000000"/>
          <w:sz w:val="24"/>
          <w:szCs w:val="24"/>
        </w:rPr>
        <w:t>н</w:t>
      </w:r>
      <w:r w:rsidRPr="002542DB">
        <w:rPr>
          <w:color w:val="000000"/>
          <w:spacing w:val="-1"/>
          <w:sz w:val="24"/>
          <w:szCs w:val="24"/>
        </w:rPr>
        <w:t>с</w:t>
      </w:r>
      <w:r w:rsidRPr="002542DB">
        <w:rPr>
          <w:color w:val="000000"/>
          <w:spacing w:val="6"/>
          <w:sz w:val="24"/>
          <w:szCs w:val="24"/>
        </w:rPr>
        <w:t>к</w:t>
      </w:r>
      <w:r w:rsidRPr="002542DB">
        <w:rPr>
          <w:color w:val="000000"/>
          <w:spacing w:val="-3"/>
          <w:sz w:val="24"/>
          <w:szCs w:val="24"/>
        </w:rPr>
        <w:t>о</w:t>
      </w:r>
      <w:r w:rsidRPr="002542DB">
        <w:rPr>
          <w:color w:val="000000"/>
          <w:sz w:val="24"/>
          <w:szCs w:val="24"/>
        </w:rPr>
        <w:t>го</w:t>
      </w:r>
      <w:r w:rsidRPr="002542DB">
        <w:rPr>
          <w:color w:val="000000"/>
          <w:spacing w:val="-1"/>
          <w:sz w:val="24"/>
          <w:szCs w:val="24"/>
        </w:rPr>
        <w:t xml:space="preserve"> </w:t>
      </w:r>
      <w:r w:rsidRPr="002542DB">
        <w:rPr>
          <w:color w:val="000000"/>
          <w:spacing w:val="-3"/>
          <w:sz w:val="24"/>
          <w:szCs w:val="24"/>
        </w:rPr>
        <w:t>о</w:t>
      </w:r>
      <w:r w:rsidRPr="002542DB">
        <w:rPr>
          <w:color w:val="000000"/>
          <w:sz w:val="24"/>
          <w:szCs w:val="24"/>
        </w:rPr>
        <w:t>бщ</w:t>
      </w:r>
      <w:r w:rsidRPr="002542DB">
        <w:rPr>
          <w:color w:val="000000"/>
          <w:spacing w:val="-1"/>
          <w:sz w:val="24"/>
          <w:szCs w:val="24"/>
        </w:rPr>
        <w:t>е</w:t>
      </w:r>
      <w:r w:rsidRPr="002542DB">
        <w:rPr>
          <w:color w:val="000000"/>
          <w:spacing w:val="-3"/>
          <w:sz w:val="24"/>
          <w:szCs w:val="24"/>
        </w:rPr>
        <w:t>с</w:t>
      </w:r>
      <w:r w:rsidRPr="002542DB">
        <w:rPr>
          <w:color w:val="000000"/>
          <w:spacing w:val="5"/>
          <w:sz w:val="24"/>
          <w:szCs w:val="24"/>
        </w:rPr>
        <w:t>т</w:t>
      </w:r>
      <w:r w:rsidRPr="002542DB">
        <w:rPr>
          <w:color w:val="000000"/>
          <w:sz w:val="24"/>
          <w:szCs w:val="24"/>
        </w:rPr>
        <w:t>ва (н</w:t>
      </w:r>
      <w:r w:rsidRPr="002542DB">
        <w:rPr>
          <w:color w:val="000000"/>
          <w:spacing w:val="-1"/>
          <w:sz w:val="24"/>
          <w:szCs w:val="24"/>
        </w:rPr>
        <w:t>а</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1"/>
          <w:sz w:val="24"/>
          <w:szCs w:val="24"/>
        </w:rPr>
        <w:t>м</w:t>
      </w:r>
      <w:r w:rsidRPr="002542DB">
        <w:rPr>
          <w:color w:val="000000"/>
          <w:sz w:val="24"/>
          <w:szCs w:val="24"/>
        </w:rPr>
        <w:t>е</w:t>
      </w:r>
      <w:r w:rsidRPr="002542DB">
        <w:rPr>
          <w:color w:val="000000"/>
          <w:spacing w:val="-4"/>
          <w:sz w:val="24"/>
          <w:szCs w:val="24"/>
        </w:rPr>
        <w:t>р</w:t>
      </w:r>
      <w:r w:rsidRPr="002542DB">
        <w:rPr>
          <w:color w:val="000000"/>
          <w:sz w:val="24"/>
          <w:szCs w:val="24"/>
        </w:rPr>
        <w:t>,</w:t>
      </w:r>
      <w:r w:rsidRPr="002542DB">
        <w:rPr>
          <w:color w:val="000000"/>
          <w:spacing w:val="3"/>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pacing w:val="1"/>
          <w:sz w:val="24"/>
          <w:szCs w:val="24"/>
        </w:rPr>
        <w:t>б</w:t>
      </w:r>
      <w:r w:rsidRPr="002542DB">
        <w:rPr>
          <w:color w:val="000000"/>
          <w:spacing w:val="-2"/>
          <w:sz w:val="24"/>
          <w:szCs w:val="24"/>
        </w:rPr>
        <w:t>о</w:t>
      </w:r>
      <w:r w:rsidRPr="002542DB">
        <w:rPr>
          <w:color w:val="000000"/>
          <w:spacing w:val="-3"/>
          <w:sz w:val="24"/>
          <w:szCs w:val="24"/>
        </w:rPr>
        <w:t>р</w:t>
      </w:r>
      <w:r w:rsidRPr="002542DB">
        <w:rPr>
          <w:color w:val="000000"/>
          <w:spacing w:val="-1"/>
          <w:sz w:val="24"/>
          <w:szCs w:val="24"/>
        </w:rPr>
        <w:t>ы</w:t>
      </w:r>
      <w:r w:rsidRPr="002542DB">
        <w:rPr>
          <w:color w:val="000000"/>
          <w:sz w:val="24"/>
          <w:szCs w:val="24"/>
        </w:rPr>
        <w:t>,</w:t>
      </w:r>
      <w:r w:rsidRPr="002542DB">
        <w:rPr>
          <w:color w:val="000000"/>
          <w:spacing w:val="3"/>
          <w:sz w:val="24"/>
          <w:szCs w:val="24"/>
        </w:rPr>
        <w:t xml:space="preserve"> </w:t>
      </w:r>
      <w:r w:rsidRPr="002542DB">
        <w:rPr>
          <w:color w:val="000000"/>
          <w:spacing w:val="-3"/>
          <w:sz w:val="24"/>
          <w:szCs w:val="24"/>
        </w:rPr>
        <w:t>о</w:t>
      </w:r>
      <w:r w:rsidRPr="002542DB">
        <w:rPr>
          <w:color w:val="000000"/>
          <w:sz w:val="24"/>
          <w:szCs w:val="24"/>
        </w:rPr>
        <w:t>п</w:t>
      </w:r>
      <w:r w:rsidRPr="002542DB">
        <w:rPr>
          <w:color w:val="000000"/>
          <w:spacing w:val="-2"/>
          <w:sz w:val="24"/>
          <w:szCs w:val="24"/>
        </w:rPr>
        <w:t>р</w:t>
      </w:r>
      <w:r w:rsidRPr="002542DB">
        <w:rPr>
          <w:color w:val="000000"/>
          <w:spacing w:val="-4"/>
          <w:sz w:val="24"/>
          <w:szCs w:val="24"/>
        </w:rPr>
        <w:t>о</w:t>
      </w:r>
      <w:r w:rsidRPr="002542DB">
        <w:rPr>
          <w:color w:val="000000"/>
          <w:spacing w:val="5"/>
          <w:sz w:val="24"/>
          <w:szCs w:val="24"/>
        </w:rPr>
        <w:t>с</w:t>
      </w:r>
      <w:r w:rsidRPr="002542DB">
        <w:rPr>
          <w:color w:val="000000"/>
          <w:spacing w:val="-1"/>
          <w:sz w:val="24"/>
          <w:szCs w:val="24"/>
        </w:rPr>
        <w:t>ы</w:t>
      </w:r>
      <w:r w:rsidRPr="002542DB">
        <w:rPr>
          <w:color w:val="000000"/>
          <w:sz w:val="24"/>
          <w:szCs w:val="24"/>
        </w:rPr>
        <w:t>), г</w:t>
      </w:r>
      <w:r w:rsidRPr="002542DB">
        <w:rPr>
          <w:color w:val="000000"/>
          <w:spacing w:val="-2"/>
          <w:sz w:val="24"/>
          <w:szCs w:val="24"/>
        </w:rPr>
        <w:t>о</w:t>
      </w:r>
      <w:r w:rsidRPr="002542DB">
        <w:rPr>
          <w:color w:val="000000"/>
          <w:sz w:val="24"/>
          <w:szCs w:val="24"/>
        </w:rPr>
        <w:t>т</w:t>
      </w:r>
      <w:r w:rsidRPr="002542DB">
        <w:rPr>
          <w:color w:val="000000"/>
          <w:spacing w:val="-3"/>
          <w:sz w:val="24"/>
          <w:szCs w:val="24"/>
        </w:rPr>
        <w:t>о</w:t>
      </w:r>
      <w:r w:rsidRPr="002542DB">
        <w:rPr>
          <w:color w:val="000000"/>
          <w:spacing w:val="-2"/>
          <w:sz w:val="24"/>
          <w:szCs w:val="24"/>
        </w:rPr>
        <w:t>в</w:t>
      </w:r>
      <w:r w:rsidRPr="002542DB">
        <w:rPr>
          <w:color w:val="000000"/>
          <w:sz w:val="24"/>
          <w:szCs w:val="24"/>
        </w:rPr>
        <w:t>н</w:t>
      </w:r>
      <w:r w:rsidRPr="002542DB">
        <w:rPr>
          <w:color w:val="000000"/>
          <w:spacing w:val="3"/>
          <w:sz w:val="24"/>
          <w:szCs w:val="24"/>
        </w:rPr>
        <w:t>о</w:t>
      </w:r>
      <w:r w:rsidRPr="002542DB">
        <w:rPr>
          <w:color w:val="000000"/>
          <w:spacing w:val="-1"/>
          <w:sz w:val="24"/>
          <w:szCs w:val="24"/>
        </w:rPr>
        <w:t>с</w:t>
      </w:r>
      <w:r w:rsidRPr="002542DB">
        <w:rPr>
          <w:color w:val="000000"/>
          <w:sz w:val="24"/>
          <w:szCs w:val="24"/>
        </w:rPr>
        <w:t>тью</w:t>
      </w:r>
      <w:r w:rsidRPr="002542DB">
        <w:rPr>
          <w:color w:val="000000"/>
          <w:spacing w:val="131"/>
          <w:sz w:val="24"/>
          <w:szCs w:val="24"/>
        </w:rPr>
        <w:t xml:space="preserve"> </w:t>
      </w:r>
      <w:r w:rsidRPr="002542DB">
        <w:rPr>
          <w:color w:val="000000"/>
          <w:sz w:val="24"/>
          <w:szCs w:val="24"/>
        </w:rPr>
        <w:t>к</w:t>
      </w:r>
      <w:r w:rsidRPr="002542DB">
        <w:rPr>
          <w:color w:val="000000"/>
          <w:spacing w:val="132"/>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4"/>
          <w:sz w:val="24"/>
          <w:szCs w:val="24"/>
        </w:rPr>
        <w:t>с</w:t>
      </w:r>
      <w:r w:rsidRPr="002542DB">
        <w:rPr>
          <w:color w:val="000000"/>
          <w:spacing w:val="-8"/>
          <w:sz w:val="24"/>
          <w:szCs w:val="24"/>
        </w:rPr>
        <w:t>у</w:t>
      </w:r>
      <w:r w:rsidRPr="002542DB">
        <w:rPr>
          <w:color w:val="000000"/>
          <w:sz w:val="24"/>
          <w:szCs w:val="24"/>
        </w:rPr>
        <w:t>ждению</w:t>
      </w:r>
      <w:r w:rsidRPr="002542DB">
        <w:rPr>
          <w:color w:val="000000"/>
          <w:spacing w:val="131"/>
          <w:sz w:val="24"/>
          <w:szCs w:val="24"/>
        </w:rPr>
        <w:t xml:space="preserve"> </w:t>
      </w:r>
      <w:r w:rsidRPr="002542DB">
        <w:rPr>
          <w:color w:val="000000"/>
          <w:spacing w:val="2"/>
          <w:sz w:val="24"/>
          <w:szCs w:val="24"/>
        </w:rPr>
        <w:t>э</w:t>
      </w:r>
      <w:r w:rsidRPr="002542DB">
        <w:rPr>
          <w:color w:val="000000"/>
          <w:sz w:val="24"/>
          <w:szCs w:val="24"/>
        </w:rPr>
        <w:t>ти</w:t>
      </w:r>
      <w:r w:rsidRPr="002542DB">
        <w:rPr>
          <w:color w:val="000000"/>
          <w:spacing w:val="3"/>
          <w:sz w:val="24"/>
          <w:szCs w:val="24"/>
        </w:rPr>
        <w:t>ч</w:t>
      </w:r>
      <w:r w:rsidRPr="002542DB">
        <w:rPr>
          <w:color w:val="000000"/>
          <w:sz w:val="24"/>
          <w:szCs w:val="24"/>
        </w:rPr>
        <w:t>е</w:t>
      </w:r>
      <w:r w:rsidRPr="002542DB">
        <w:rPr>
          <w:color w:val="000000"/>
          <w:spacing w:val="-3"/>
          <w:sz w:val="24"/>
          <w:szCs w:val="24"/>
        </w:rPr>
        <w:t>с</w:t>
      </w:r>
      <w:r w:rsidRPr="002542DB">
        <w:rPr>
          <w:color w:val="000000"/>
          <w:sz w:val="24"/>
          <w:szCs w:val="24"/>
        </w:rPr>
        <w:t>ких</w:t>
      </w:r>
      <w:r w:rsidRPr="002542DB">
        <w:rPr>
          <w:color w:val="000000"/>
          <w:spacing w:val="128"/>
          <w:sz w:val="24"/>
          <w:szCs w:val="24"/>
        </w:rPr>
        <w:t xml:space="preserve"> </w:t>
      </w:r>
      <w:r w:rsidRPr="002542DB">
        <w:rPr>
          <w:color w:val="000000"/>
          <w:spacing w:val="1"/>
          <w:sz w:val="24"/>
          <w:szCs w:val="24"/>
        </w:rPr>
        <w:t>п</w:t>
      </w:r>
      <w:r w:rsidRPr="002542DB">
        <w:rPr>
          <w:color w:val="000000"/>
          <w:spacing w:val="-2"/>
          <w:sz w:val="24"/>
          <w:szCs w:val="24"/>
        </w:rPr>
        <w:t>ро</w:t>
      </w:r>
      <w:r w:rsidRPr="002542DB">
        <w:rPr>
          <w:color w:val="000000"/>
          <w:sz w:val="24"/>
          <w:szCs w:val="24"/>
        </w:rPr>
        <w:t>б</w:t>
      </w:r>
      <w:r w:rsidRPr="002542DB">
        <w:rPr>
          <w:color w:val="000000"/>
          <w:spacing w:val="-2"/>
          <w:sz w:val="24"/>
          <w:szCs w:val="24"/>
        </w:rPr>
        <w:t>ле</w:t>
      </w:r>
      <w:r w:rsidRPr="002542DB">
        <w:rPr>
          <w:color w:val="000000"/>
          <w:sz w:val="24"/>
          <w:szCs w:val="24"/>
        </w:rPr>
        <w:t>м,</w:t>
      </w:r>
      <w:r w:rsidRPr="002542DB">
        <w:rPr>
          <w:color w:val="000000"/>
          <w:spacing w:val="133"/>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pacing w:val="6"/>
          <w:sz w:val="24"/>
          <w:szCs w:val="24"/>
        </w:rPr>
        <w:t>я</w:t>
      </w:r>
      <w:r w:rsidRPr="002542DB">
        <w:rPr>
          <w:color w:val="000000"/>
          <w:spacing w:val="-2"/>
          <w:sz w:val="24"/>
          <w:szCs w:val="24"/>
        </w:rPr>
        <w:t>за</w:t>
      </w:r>
      <w:r w:rsidRPr="002542DB">
        <w:rPr>
          <w:color w:val="000000"/>
          <w:spacing w:val="6"/>
          <w:sz w:val="24"/>
          <w:szCs w:val="24"/>
        </w:rPr>
        <w:t>н</w:t>
      </w:r>
      <w:r w:rsidRPr="002542DB">
        <w:rPr>
          <w:color w:val="000000"/>
          <w:spacing w:val="1"/>
          <w:sz w:val="24"/>
          <w:szCs w:val="24"/>
        </w:rPr>
        <w:t>н</w:t>
      </w:r>
      <w:r w:rsidRPr="002542DB">
        <w:rPr>
          <w:color w:val="000000"/>
          <w:sz w:val="24"/>
          <w:szCs w:val="24"/>
        </w:rPr>
        <w:t>ых</w:t>
      </w:r>
      <w:r w:rsidRPr="002542DB">
        <w:rPr>
          <w:color w:val="000000"/>
          <w:spacing w:val="128"/>
          <w:sz w:val="24"/>
          <w:szCs w:val="24"/>
        </w:rPr>
        <w:t xml:space="preserve"> </w:t>
      </w:r>
      <w:r w:rsidRPr="002542DB">
        <w:rPr>
          <w:color w:val="000000"/>
          <w:sz w:val="24"/>
          <w:szCs w:val="24"/>
        </w:rPr>
        <w:t>с</w:t>
      </w:r>
      <w:r w:rsidRPr="002542DB">
        <w:rPr>
          <w:color w:val="000000"/>
          <w:spacing w:val="128"/>
          <w:sz w:val="24"/>
          <w:szCs w:val="24"/>
        </w:rPr>
        <w:t xml:space="preserve"> </w:t>
      </w:r>
      <w:r w:rsidRPr="002542DB">
        <w:rPr>
          <w:color w:val="000000"/>
          <w:spacing w:val="1"/>
          <w:sz w:val="24"/>
          <w:szCs w:val="24"/>
        </w:rPr>
        <w:t>п</w:t>
      </w:r>
      <w:r w:rsidRPr="002542DB">
        <w:rPr>
          <w:color w:val="000000"/>
          <w:spacing w:val="-1"/>
          <w:sz w:val="24"/>
          <w:szCs w:val="24"/>
        </w:rPr>
        <w:t>ра</w:t>
      </w:r>
      <w:r w:rsidRPr="002542DB">
        <w:rPr>
          <w:color w:val="000000"/>
          <w:sz w:val="24"/>
          <w:szCs w:val="24"/>
        </w:rPr>
        <w:t>кти</w:t>
      </w:r>
      <w:r w:rsidRPr="002542DB">
        <w:rPr>
          <w:color w:val="000000"/>
          <w:spacing w:val="3"/>
          <w:sz w:val="24"/>
          <w:szCs w:val="24"/>
        </w:rPr>
        <w:t>ч</w:t>
      </w:r>
      <w:r w:rsidRPr="002542DB">
        <w:rPr>
          <w:color w:val="000000"/>
          <w:spacing w:val="-1"/>
          <w:sz w:val="24"/>
          <w:szCs w:val="24"/>
        </w:rPr>
        <w:t>е</w:t>
      </w:r>
      <w:r w:rsidRPr="002542DB">
        <w:rPr>
          <w:color w:val="000000"/>
          <w:spacing w:val="-3"/>
          <w:sz w:val="24"/>
          <w:szCs w:val="24"/>
        </w:rPr>
        <w:t>с</w:t>
      </w:r>
      <w:r w:rsidRPr="002542DB">
        <w:rPr>
          <w:color w:val="000000"/>
          <w:sz w:val="24"/>
          <w:szCs w:val="24"/>
        </w:rPr>
        <w:t>ким п</w:t>
      </w:r>
      <w:r w:rsidRPr="002542DB">
        <w:rPr>
          <w:color w:val="000000"/>
          <w:spacing w:val="-2"/>
          <w:sz w:val="24"/>
          <w:szCs w:val="24"/>
        </w:rPr>
        <w:t>р</w:t>
      </w:r>
      <w:r w:rsidRPr="002542DB">
        <w:rPr>
          <w:color w:val="000000"/>
          <w:sz w:val="24"/>
          <w:szCs w:val="24"/>
        </w:rPr>
        <w:t>и</w:t>
      </w:r>
      <w:r w:rsidRPr="002542DB">
        <w:rPr>
          <w:color w:val="000000"/>
          <w:spacing w:val="1"/>
          <w:sz w:val="24"/>
          <w:szCs w:val="24"/>
        </w:rPr>
        <w:t>м</w:t>
      </w:r>
      <w:r w:rsidRPr="002542DB">
        <w:rPr>
          <w:color w:val="000000"/>
          <w:sz w:val="24"/>
          <w:szCs w:val="24"/>
        </w:rPr>
        <w:t>е</w:t>
      </w:r>
      <w:r w:rsidRPr="002542DB">
        <w:rPr>
          <w:color w:val="000000"/>
          <w:spacing w:val="-1"/>
          <w:sz w:val="24"/>
          <w:szCs w:val="24"/>
        </w:rPr>
        <w:t>не</w:t>
      </w:r>
      <w:r w:rsidRPr="002542DB">
        <w:rPr>
          <w:color w:val="000000"/>
          <w:sz w:val="24"/>
          <w:szCs w:val="24"/>
        </w:rPr>
        <w:t>ние</w:t>
      </w:r>
      <w:r w:rsidRPr="002542DB">
        <w:rPr>
          <w:color w:val="000000"/>
          <w:spacing w:val="-1"/>
          <w:sz w:val="24"/>
          <w:szCs w:val="24"/>
        </w:rPr>
        <w:t>м</w:t>
      </w:r>
      <w:r w:rsidRPr="002542DB">
        <w:rPr>
          <w:color w:val="000000"/>
          <w:spacing w:val="155"/>
          <w:sz w:val="24"/>
          <w:szCs w:val="24"/>
        </w:rPr>
        <w:t xml:space="preserve"> </w:t>
      </w:r>
      <w:r w:rsidRPr="002542DB">
        <w:rPr>
          <w:color w:val="000000"/>
          <w:spacing w:val="1"/>
          <w:sz w:val="24"/>
          <w:szCs w:val="24"/>
        </w:rPr>
        <w:t>д</w:t>
      </w:r>
      <w:r w:rsidRPr="002542DB">
        <w:rPr>
          <w:color w:val="000000"/>
          <w:spacing w:val="-2"/>
          <w:sz w:val="24"/>
          <w:szCs w:val="24"/>
        </w:rPr>
        <w:t>ос</w:t>
      </w:r>
      <w:r w:rsidRPr="002542DB">
        <w:rPr>
          <w:color w:val="000000"/>
          <w:sz w:val="24"/>
          <w:szCs w:val="24"/>
        </w:rPr>
        <w:t>тижений</w:t>
      </w:r>
      <w:r w:rsidRPr="002542DB">
        <w:rPr>
          <w:color w:val="000000"/>
          <w:spacing w:val="153"/>
          <w:sz w:val="24"/>
          <w:szCs w:val="24"/>
        </w:rPr>
        <w:t xml:space="preserve"> </w:t>
      </w:r>
      <w:r w:rsidRPr="002542DB">
        <w:rPr>
          <w:color w:val="000000"/>
          <w:sz w:val="24"/>
          <w:szCs w:val="24"/>
        </w:rPr>
        <w:t>на</w:t>
      </w:r>
      <w:r w:rsidRPr="002542DB">
        <w:rPr>
          <w:color w:val="000000"/>
          <w:spacing w:val="-10"/>
          <w:sz w:val="24"/>
          <w:szCs w:val="24"/>
        </w:rPr>
        <w:t>у</w:t>
      </w:r>
      <w:r w:rsidRPr="002542DB">
        <w:rPr>
          <w:color w:val="000000"/>
          <w:sz w:val="24"/>
          <w:szCs w:val="24"/>
        </w:rPr>
        <w:t>ки,</w:t>
      </w:r>
      <w:r w:rsidRPr="002542DB">
        <w:rPr>
          <w:color w:val="000000"/>
          <w:spacing w:val="155"/>
          <w:sz w:val="24"/>
          <w:szCs w:val="24"/>
        </w:rPr>
        <w:t xml:space="preserve"> </w:t>
      </w:r>
      <w:r w:rsidRPr="002542DB">
        <w:rPr>
          <w:color w:val="000000"/>
          <w:spacing w:val="-3"/>
          <w:sz w:val="24"/>
          <w:szCs w:val="24"/>
        </w:rPr>
        <w:t>о</w:t>
      </w:r>
      <w:r w:rsidRPr="002542DB">
        <w:rPr>
          <w:color w:val="000000"/>
          <w:spacing w:val="3"/>
          <w:sz w:val="24"/>
          <w:szCs w:val="24"/>
        </w:rPr>
        <w:t>с</w:t>
      </w:r>
      <w:r w:rsidRPr="002542DB">
        <w:rPr>
          <w:color w:val="000000"/>
          <w:spacing w:val="-2"/>
          <w:sz w:val="24"/>
          <w:szCs w:val="24"/>
        </w:rPr>
        <w:t>оз</w:t>
      </w:r>
      <w:r w:rsidRPr="002542DB">
        <w:rPr>
          <w:color w:val="000000"/>
          <w:spacing w:val="-1"/>
          <w:sz w:val="24"/>
          <w:szCs w:val="24"/>
        </w:rPr>
        <w:t>на</w:t>
      </w:r>
      <w:r w:rsidRPr="002542DB">
        <w:rPr>
          <w:color w:val="000000"/>
          <w:sz w:val="24"/>
          <w:szCs w:val="24"/>
        </w:rPr>
        <w:t>ние</w:t>
      </w:r>
      <w:r w:rsidRPr="002542DB">
        <w:rPr>
          <w:color w:val="000000"/>
          <w:spacing w:val="-1"/>
          <w:sz w:val="24"/>
          <w:szCs w:val="24"/>
        </w:rPr>
        <w:t>м</w:t>
      </w:r>
      <w:r w:rsidRPr="002542DB">
        <w:rPr>
          <w:color w:val="000000"/>
          <w:spacing w:val="166"/>
          <w:sz w:val="24"/>
          <w:szCs w:val="24"/>
        </w:rPr>
        <w:t xml:space="preserve"> </w:t>
      </w:r>
      <w:r w:rsidRPr="002542DB">
        <w:rPr>
          <w:color w:val="000000"/>
          <w:spacing w:val="4"/>
          <w:sz w:val="24"/>
          <w:szCs w:val="24"/>
        </w:rPr>
        <w:t>в</w:t>
      </w:r>
      <w:r w:rsidRPr="002542DB">
        <w:rPr>
          <w:color w:val="000000"/>
          <w:spacing w:val="-2"/>
          <w:sz w:val="24"/>
          <w:szCs w:val="24"/>
        </w:rPr>
        <w:t>а</w:t>
      </w:r>
      <w:r w:rsidRPr="002542DB">
        <w:rPr>
          <w:color w:val="000000"/>
          <w:sz w:val="24"/>
          <w:szCs w:val="24"/>
        </w:rPr>
        <w:t>ж</w:t>
      </w:r>
      <w:r w:rsidRPr="002542DB">
        <w:rPr>
          <w:color w:val="000000"/>
          <w:spacing w:val="1"/>
          <w:sz w:val="24"/>
          <w:szCs w:val="24"/>
        </w:rPr>
        <w:t>н</w:t>
      </w:r>
      <w:r w:rsidRPr="002542DB">
        <w:rPr>
          <w:color w:val="000000"/>
          <w:spacing w:val="-2"/>
          <w:sz w:val="24"/>
          <w:szCs w:val="24"/>
        </w:rPr>
        <w:t>ос</w:t>
      </w:r>
      <w:r w:rsidRPr="002542DB">
        <w:rPr>
          <w:color w:val="000000"/>
          <w:sz w:val="24"/>
          <w:szCs w:val="24"/>
        </w:rPr>
        <w:t>ти</w:t>
      </w:r>
      <w:r w:rsidRPr="002542DB">
        <w:rPr>
          <w:color w:val="000000"/>
          <w:spacing w:val="160"/>
          <w:sz w:val="24"/>
          <w:szCs w:val="24"/>
        </w:rPr>
        <w:t xml:space="preserve"> </w:t>
      </w:r>
      <w:r w:rsidRPr="002542DB">
        <w:rPr>
          <w:color w:val="000000"/>
          <w:spacing w:val="2"/>
          <w:sz w:val="24"/>
          <w:szCs w:val="24"/>
        </w:rPr>
        <w:t>м</w:t>
      </w:r>
      <w:r w:rsidRPr="002542DB">
        <w:rPr>
          <w:color w:val="000000"/>
          <w:spacing w:val="-1"/>
          <w:sz w:val="24"/>
          <w:szCs w:val="24"/>
        </w:rPr>
        <w:t>о</w:t>
      </w:r>
      <w:r w:rsidRPr="002542DB">
        <w:rPr>
          <w:color w:val="000000"/>
          <w:spacing w:val="-4"/>
          <w:sz w:val="24"/>
          <w:szCs w:val="24"/>
        </w:rPr>
        <w:t>р</w:t>
      </w:r>
      <w:r w:rsidRPr="002542DB">
        <w:rPr>
          <w:color w:val="000000"/>
          <w:spacing w:val="-2"/>
          <w:sz w:val="24"/>
          <w:szCs w:val="24"/>
        </w:rPr>
        <w:t>а</w:t>
      </w:r>
      <w:r w:rsidRPr="002542DB">
        <w:rPr>
          <w:color w:val="000000"/>
          <w:spacing w:val="-3"/>
          <w:sz w:val="24"/>
          <w:szCs w:val="24"/>
        </w:rPr>
        <w:t>л</w:t>
      </w:r>
      <w:r w:rsidRPr="002542DB">
        <w:rPr>
          <w:color w:val="000000"/>
          <w:sz w:val="24"/>
          <w:szCs w:val="24"/>
        </w:rPr>
        <w:t>ьн</w:t>
      </w:r>
      <w:r w:rsidRPr="002542DB">
        <w:rPr>
          <w:color w:val="000000"/>
          <w:spacing w:val="7"/>
          <w:sz w:val="24"/>
          <w:szCs w:val="24"/>
        </w:rPr>
        <w:t>о</w:t>
      </w:r>
      <w:r w:rsidRPr="002542DB">
        <w:rPr>
          <w:color w:val="000000"/>
          <w:spacing w:val="-5"/>
          <w:sz w:val="24"/>
          <w:szCs w:val="24"/>
        </w:rPr>
        <w:t>-</w:t>
      </w:r>
      <w:r w:rsidRPr="002542DB">
        <w:rPr>
          <w:color w:val="000000"/>
          <w:spacing w:val="1"/>
          <w:sz w:val="24"/>
          <w:szCs w:val="24"/>
        </w:rPr>
        <w:t>э</w:t>
      </w:r>
      <w:r w:rsidRPr="002542DB">
        <w:rPr>
          <w:color w:val="000000"/>
          <w:sz w:val="24"/>
          <w:szCs w:val="24"/>
        </w:rPr>
        <w:t>ти</w:t>
      </w:r>
      <w:r w:rsidRPr="002542DB">
        <w:rPr>
          <w:color w:val="000000"/>
          <w:spacing w:val="3"/>
          <w:sz w:val="24"/>
          <w:szCs w:val="24"/>
        </w:rPr>
        <w:t>ч</w:t>
      </w:r>
      <w:r w:rsidRPr="002542DB">
        <w:rPr>
          <w:color w:val="000000"/>
          <w:sz w:val="24"/>
          <w:szCs w:val="24"/>
        </w:rPr>
        <w:t>е</w:t>
      </w:r>
      <w:r w:rsidRPr="002542DB">
        <w:rPr>
          <w:color w:val="000000"/>
          <w:spacing w:val="-1"/>
          <w:sz w:val="24"/>
          <w:szCs w:val="24"/>
        </w:rPr>
        <w:t>с</w:t>
      </w:r>
      <w:r w:rsidRPr="002542DB">
        <w:rPr>
          <w:color w:val="000000"/>
          <w:sz w:val="24"/>
          <w:szCs w:val="24"/>
        </w:rPr>
        <w:t>ких п</w:t>
      </w:r>
      <w:r w:rsidRPr="002542DB">
        <w:rPr>
          <w:color w:val="000000"/>
          <w:spacing w:val="-2"/>
          <w:sz w:val="24"/>
          <w:szCs w:val="24"/>
        </w:rPr>
        <w:t>р</w:t>
      </w:r>
      <w:r w:rsidRPr="002542DB">
        <w:rPr>
          <w:color w:val="000000"/>
          <w:sz w:val="24"/>
          <w:szCs w:val="24"/>
        </w:rPr>
        <w:t>и</w:t>
      </w:r>
      <w:r w:rsidRPr="002542DB">
        <w:rPr>
          <w:color w:val="000000"/>
          <w:spacing w:val="1"/>
          <w:sz w:val="24"/>
          <w:szCs w:val="24"/>
        </w:rPr>
        <w:t>нцип</w:t>
      </w:r>
      <w:r w:rsidRPr="002542DB">
        <w:rPr>
          <w:color w:val="000000"/>
          <w:spacing w:val="-2"/>
          <w:sz w:val="24"/>
          <w:szCs w:val="24"/>
        </w:rPr>
        <w:t>о</w:t>
      </w:r>
      <w:r w:rsidRPr="002542DB">
        <w:rPr>
          <w:color w:val="000000"/>
          <w:sz w:val="24"/>
          <w:szCs w:val="24"/>
        </w:rPr>
        <w:t>в</w:t>
      </w:r>
      <w:r w:rsidRPr="002542DB">
        <w:rPr>
          <w:color w:val="000000"/>
          <w:spacing w:val="-1"/>
          <w:sz w:val="24"/>
          <w:szCs w:val="24"/>
        </w:rPr>
        <w:t xml:space="preserve"> </w:t>
      </w:r>
      <w:r w:rsidRPr="002542DB">
        <w:rPr>
          <w:color w:val="000000"/>
          <w:sz w:val="24"/>
          <w:szCs w:val="24"/>
        </w:rPr>
        <w:t>в</w:t>
      </w:r>
      <w:r w:rsidRPr="002542DB">
        <w:rPr>
          <w:color w:val="000000"/>
          <w:spacing w:val="-1"/>
          <w:sz w:val="24"/>
          <w:szCs w:val="24"/>
        </w:rPr>
        <w:t xml:space="preserve"> </w:t>
      </w:r>
      <w:r w:rsidRPr="002542DB">
        <w:rPr>
          <w:color w:val="000000"/>
          <w:sz w:val="24"/>
          <w:szCs w:val="24"/>
        </w:rPr>
        <w:t>деят</w:t>
      </w:r>
      <w:r w:rsidRPr="002542DB">
        <w:rPr>
          <w:color w:val="000000"/>
          <w:spacing w:val="-2"/>
          <w:sz w:val="24"/>
          <w:szCs w:val="24"/>
        </w:rPr>
        <w:t>е</w:t>
      </w:r>
      <w:r w:rsidRPr="002542DB">
        <w:rPr>
          <w:color w:val="000000"/>
          <w:spacing w:val="-4"/>
          <w:sz w:val="24"/>
          <w:szCs w:val="24"/>
        </w:rPr>
        <w:t>л</w:t>
      </w:r>
      <w:r w:rsidRPr="002542DB">
        <w:rPr>
          <w:color w:val="000000"/>
          <w:sz w:val="24"/>
          <w:szCs w:val="24"/>
        </w:rPr>
        <w:t>ьн</w:t>
      </w:r>
      <w:r w:rsidRPr="002542DB">
        <w:rPr>
          <w:color w:val="000000"/>
          <w:spacing w:val="-2"/>
          <w:sz w:val="24"/>
          <w:szCs w:val="24"/>
        </w:rPr>
        <w:t>ос</w:t>
      </w:r>
      <w:r w:rsidRPr="002542DB">
        <w:rPr>
          <w:color w:val="000000"/>
          <w:sz w:val="24"/>
          <w:szCs w:val="24"/>
        </w:rPr>
        <w:t>ти</w:t>
      </w:r>
      <w:r w:rsidRPr="002542DB">
        <w:rPr>
          <w:color w:val="000000"/>
          <w:spacing w:val="9"/>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ё</w:t>
      </w:r>
      <w:r w:rsidRPr="002542DB">
        <w:rPr>
          <w:color w:val="000000"/>
          <w:sz w:val="24"/>
          <w:szCs w:val="24"/>
        </w:rPr>
        <w:t>н</w:t>
      </w:r>
      <w:r w:rsidRPr="002542DB">
        <w:rPr>
          <w:color w:val="000000"/>
          <w:spacing w:val="-3"/>
          <w:sz w:val="24"/>
          <w:szCs w:val="24"/>
        </w:rPr>
        <w:t>о</w:t>
      </w:r>
      <w:r w:rsidRPr="002542DB">
        <w:rPr>
          <w:color w:val="000000"/>
          <w:sz w:val="24"/>
          <w:szCs w:val="24"/>
        </w:rPr>
        <w:t>г</w:t>
      </w:r>
      <w:r w:rsidRPr="002542DB">
        <w:rPr>
          <w:color w:val="000000"/>
          <w:spacing w:val="-3"/>
          <w:sz w:val="24"/>
          <w:szCs w:val="24"/>
        </w:rPr>
        <w:t>о</w:t>
      </w:r>
      <w:r w:rsidRPr="002542DB">
        <w:rPr>
          <w:color w:val="000000"/>
          <w:sz w:val="24"/>
          <w:szCs w:val="24"/>
        </w:rPr>
        <w:t>;</w:t>
      </w:r>
    </w:p>
    <w:p w:rsidR="002542DB" w:rsidRPr="002542DB" w:rsidRDefault="002542DB" w:rsidP="002542DB">
      <w:pPr>
        <w:widowControl w:val="0"/>
        <w:spacing w:before="114" w:line="240" w:lineRule="auto"/>
        <w:ind w:right="-20" w:firstLine="567"/>
        <w:rPr>
          <w:color w:val="000000"/>
          <w:sz w:val="24"/>
          <w:szCs w:val="24"/>
        </w:rPr>
      </w:pPr>
      <w:r w:rsidRPr="002542DB">
        <w:rPr>
          <w:b/>
          <w:bCs/>
          <w:color w:val="000000"/>
          <w:spacing w:val="3"/>
          <w:sz w:val="24"/>
          <w:szCs w:val="24"/>
        </w:rPr>
        <w:t>3</w:t>
      </w:r>
      <w:r w:rsidRPr="002542DB">
        <w:rPr>
          <w:b/>
          <w:bCs/>
          <w:color w:val="000000"/>
          <w:sz w:val="24"/>
          <w:szCs w:val="24"/>
        </w:rPr>
        <w:t>)</w:t>
      </w:r>
      <w:r w:rsidRPr="002542DB">
        <w:rPr>
          <w:b/>
          <w:bCs/>
          <w:color w:val="000000"/>
          <w:spacing w:val="17"/>
          <w:sz w:val="24"/>
          <w:szCs w:val="24"/>
        </w:rPr>
        <w:t xml:space="preserve"> </w:t>
      </w:r>
      <w:r w:rsidRPr="002542DB">
        <w:rPr>
          <w:b/>
          <w:bCs/>
          <w:color w:val="000000"/>
          <w:sz w:val="24"/>
          <w:szCs w:val="24"/>
        </w:rPr>
        <w:t>т</w:t>
      </w:r>
      <w:r w:rsidRPr="002542DB">
        <w:rPr>
          <w:b/>
          <w:bCs/>
          <w:color w:val="000000"/>
          <w:spacing w:val="1"/>
          <w:sz w:val="24"/>
          <w:szCs w:val="24"/>
        </w:rPr>
        <w:t>р</w:t>
      </w:r>
      <w:r w:rsidRPr="002542DB">
        <w:rPr>
          <w:b/>
          <w:bCs/>
          <w:color w:val="000000"/>
          <w:spacing w:val="-2"/>
          <w:sz w:val="24"/>
          <w:szCs w:val="24"/>
        </w:rPr>
        <w:t>у</w:t>
      </w:r>
      <w:r w:rsidRPr="002542DB">
        <w:rPr>
          <w:b/>
          <w:bCs/>
          <w:color w:val="000000"/>
          <w:spacing w:val="1"/>
          <w:sz w:val="24"/>
          <w:szCs w:val="24"/>
        </w:rPr>
        <w:t>д</w:t>
      </w:r>
      <w:r w:rsidRPr="002542DB">
        <w:rPr>
          <w:b/>
          <w:bCs/>
          <w:color w:val="000000"/>
          <w:spacing w:val="-10"/>
          <w:sz w:val="24"/>
          <w:szCs w:val="24"/>
        </w:rPr>
        <w:t>о</w:t>
      </w:r>
      <w:r w:rsidRPr="002542DB">
        <w:rPr>
          <w:b/>
          <w:bCs/>
          <w:color w:val="000000"/>
          <w:spacing w:val="6"/>
          <w:sz w:val="24"/>
          <w:szCs w:val="24"/>
        </w:rPr>
        <w:t>в</w:t>
      </w:r>
      <w:r w:rsidRPr="002542DB">
        <w:rPr>
          <w:b/>
          <w:bCs/>
          <w:color w:val="000000"/>
          <w:spacing w:val="-2"/>
          <w:sz w:val="24"/>
          <w:szCs w:val="24"/>
        </w:rPr>
        <w:t>о</w:t>
      </w:r>
      <w:r w:rsidRPr="002542DB">
        <w:rPr>
          <w:b/>
          <w:bCs/>
          <w:color w:val="000000"/>
          <w:sz w:val="24"/>
          <w:szCs w:val="24"/>
        </w:rPr>
        <w:t xml:space="preserve">е </w:t>
      </w:r>
      <w:r w:rsidRPr="002542DB">
        <w:rPr>
          <w:b/>
          <w:bCs/>
          <w:color w:val="000000"/>
          <w:spacing w:val="5"/>
          <w:sz w:val="24"/>
          <w:szCs w:val="24"/>
        </w:rPr>
        <w:t>в</w:t>
      </w:r>
      <w:r w:rsidRPr="002542DB">
        <w:rPr>
          <w:b/>
          <w:bCs/>
          <w:color w:val="000000"/>
          <w:spacing w:val="-9"/>
          <w:sz w:val="24"/>
          <w:szCs w:val="24"/>
        </w:rPr>
        <w:t>о</w:t>
      </w:r>
      <w:r w:rsidRPr="002542DB">
        <w:rPr>
          <w:b/>
          <w:bCs/>
          <w:color w:val="000000"/>
          <w:spacing w:val="3"/>
          <w:sz w:val="24"/>
          <w:szCs w:val="24"/>
        </w:rPr>
        <w:t>с</w:t>
      </w:r>
      <w:r w:rsidRPr="002542DB">
        <w:rPr>
          <w:b/>
          <w:bCs/>
          <w:color w:val="000000"/>
          <w:spacing w:val="-2"/>
          <w:sz w:val="24"/>
          <w:szCs w:val="24"/>
        </w:rPr>
        <w:t>пи</w:t>
      </w:r>
      <w:r w:rsidRPr="002542DB">
        <w:rPr>
          <w:b/>
          <w:bCs/>
          <w:color w:val="000000"/>
          <w:spacing w:val="5"/>
          <w:sz w:val="24"/>
          <w:szCs w:val="24"/>
        </w:rPr>
        <w:t>т</w:t>
      </w:r>
      <w:r w:rsidRPr="002542DB">
        <w:rPr>
          <w:b/>
          <w:bCs/>
          <w:color w:val="000000"/>
          <w:spacing w:val="-2"/>
          <w:sz w:val="24"/>
          <w:szCs w:val="24"/>
        </w:rPr>
        <w:t>а</w:t>
      </w:r>
      <w:r w:rsidRPr="002542DB">
        <w:rPr>
          <w:b/>
          <w:bCs/>
          <w:color w:val="000000"/>
          <w:spacing w:val="2"/>
          <w:sz w:val="24"/>
          <w:szCs w:val="24"/>
        </w:rPr>
        <w:t>н</w:t>
      </w:r>
      <w:r w:rsidRPr="002542DB">
        <w:rPr>
          <w:b/>
          <w:bCs/>
          <w:color w:val="000000"/>
          <w:spacing w:val="-2"/>
          <w:sz w:val="24"/>
          <w:szCs w:val="24"/>
        </w:rPr>
        <w:t>и</w:t>
      </w:r>
      <w:r w:rsidRPr="002542DB">
        <w:rPr>
          <w:b/>
          <w:bCs/>
          <w:color w:val="000000"/>
          <w:spacing w:val="-1"/>
          <w:sz w:val="24"/>
          <w:szCs w:val="24"/>
        </w:rPr>
        <w:t>е</w:t>
      </w:r>
      <w:r w:rsidRPr="002542DB">
        <w:rPr>
          <w:b/>
          <w:bCs/>
          <w:color w:val="000000"/>
          <w:sz w:val="24"/>
          <w:szCs w:val="24"/>
        </w:rPr>
        <w:t>:</w:t>
      </w:r>
      <w:r>
        <w:rPr>
          <w:b/>
          <w:bCs/>
          <w:color w:val="000000"/>
          <w:sz w:val="24"/>
          <w:szCs w:val="24"/>
        </w:rPr>
        <w:t xml:space="preserve"> </w:t>
      </w:r>
      <w:r w:rsidRPr="002542DB">
        <w:rPr>
          <w:color w:val="000000"/>
          <w:spacing w:val="-3"/>
          <w:sz w:val="24"/>
          <w:szCs w:val="24"/>
        </w:rPr>
        <w:t>у</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н</w:t>
      </w:r>
      <w:r w:rsidRPr="002542DB">
        <w:rPr>
          <w:color w:val="000000"/>
          <w:spacing w:val="2"/>
          <w:sz w:val="24"/>
          <w:szCs w:val="24"/>
        </w:rPr>
        <w:t>о</w:t>
      </w:r>
      <w:r w:rsidRPr="002542DB">
        <w:rPr>
          <w:color w:val="000000"/>
          <w:sz w:val="24"/>
          <w:szCs w:val="24"/>
        </w:rPr>
        <w:t>вк</w:t>
      </w:r>
      <w:r w:rsidRPr="002542DB">
        <w:rPr>
          <w:color w:val="000000"/>
          <w:spacing w:val="-3"/>
          <w:sz w:val="24"/>
          <w:szCs w:val="24"/>
        </w:rPr>
        <w:t>о</w:t>
      </w:r>
      <w:r w:rsidRPr="002542DB">
        <w:rPr>
          <w:color w:val="000000"/>
          <w:spacing w:val="-1"/>
          <w:sz w:val="24"/>
          <w:szCs w:val="24"/>
        </w:rPr>
        <w:t>й</w:t>
      </w:r>
      <w:r w:rsidRPr="002542DB">
        <w:rPr>
          <w:color w:val="000000"/>
          <w:sz w:val="24"/>
          <w:szCs w:val="24"/>
        </w:rPr>
        <w:tab/>
        <w:t>на</w:t>
      </w:r>
      <w:r w:rsidRPr="002542DB">
        <w:rPr>
          <w:color w:val="000000"/>
          <w:sz w:val="24"/>
          <w:szCs w:val="24"/>
        </w:rPr>
        <w:tab/>
      </w:r>
      <w:r w:rsidRPr="002542DB">
        <w:rPr>
          <w:color w:val="000000"/>
          <w:spacing w:val="-2"/>
          <w:sz w:val="24"/>
          <w:szCs w:val="24"/>
        </w:rPr>
        <w:t>а</w:t>
      </w:r>
      <w:r w:rsidRPr="002542DB">
        <w:rPr>
          <w:color w:val="000000"/>
          <w:sz w:val="24"/>
          <w:szCs w:val="24"/>
        </w:rPr>
        <w:t>кт</w:t>
      </w:r>
      <w:r w:rsidRPr="002542DB">
        <w:rPr>
          <w:color w:val="000000"/>
          <w:spacing w:val="1"/>
          <w:sz w:val="24"/>
          <w:szCs w:val="24"/>
        </w:rPr>
        <w:t>и</w:t>
      </w:r>
      <w:r w:rsidRPr="002542DB">
        <w:rPr>
          <w:color w:val="000000"/>
          <w:spacing w:val="-2"/>
          <w:sz w:val="24"/>
          <w:szCs w:val="24"/>
        </w:rPr>
        <w:t>в</w:t>
      </w:r>
      <w:r w:rsidRPr="002542DB">
        <w:rPr>
          <w:color w:val="000000"/>
          <w:sz w:val="24"/>
          <w:szCs w:val="24"/>
        </w:rPr>
        <w:t>н</w:t>
      </w:r>
      <w:r w:rsidRPr="002542DB">
        <w:rPr>
          <w:color w:val="000000"/>
          <w:spacing w:val="-2"/>
          <w:sz w:val="24"/>
          <w:szCs w:val="24"/>
        </w:rPr>
        <w:t>о</w:t>
      </w:r>
      <w:r w:rsidRPr="002542DB">
        <w:rPr>
          <w:color w:val="000000"/>
          <w:sz w:val="24"/>
          <w:szCs w:val="24"/>
        </w:rPr>
        <w:t>е</w:t>
      </w:r>
      <w:r w:rsidRPr="002542DB">
        <w:rPr>
          <w:color w:val="000000"/>
          <w:sz w:val="24"/>
          <w:szCs w:val="24"/>
        </w:rPr>
        <w:tab/>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а</w:t>
      </w:r>
      <w:r w:rsidRPr="002542DB">
        <w:rPr>
          <w:color w:val="000000"/>
          <w:spacing w:val="-3"/>
          <w:sz w:val="24"/>
          <w:szCs w:val="24"/>
        </w:rPr>
        <w:t>с</w:t>
      </w:r>
      <w:r w:rsidRPr="002542DB">
        <w:rPr>
          <w:color w:val="000000"/>
          <w:sz w:val="24"/>
          <w:szCs w:val="24"/>
        </w:rPr>
        <w:t>тие</w:t>
      </w:r>
      <w:r w:rsidRPr="002542DB">
        <w:rPr>
          <w:color w:val="000000"/>
          <w:sz w:val="24"/>
          <w:szCs w:val="24"/>
        </w:rPr>
        <w:tab/>
        <w:t>в</w:t>
      </w:r>
      <w:r>
        <w:rPr>
          <w:color w:val="000000"/>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pacing w:val="6"/>
          <w:sz w:val="24"/>
          <w:szCs w:val="24"/>
        </w:rPr>
        <w:t>ш</w:t>
      </w:r>
      <w:r w:rsidRPr="002542DB">
        <w:rPr>
          <w:color w:val="000000"/>
          <w:spacing w:val="-1"/>
          <w:sz w:val="24"/>
          <w:szCs w:val="24"/>
        </w:rPr>
        <w:t>е</w:t>
      </w:r>
      <w:r>
        <w:rPr>
          <w:color w:val="000000"/>
          <w:sz w:val="24"/>
          <w:szCs w:val="24"/>
        </w:rPr>
        <w:t xml:space="preserve">нии </w:t>
      </w:r>
      <w:r w:rsidRPr="002542DB">
        <w:rPr>
          <w:color w:val="000000"/>
          <w:sz w:val="24"/>
          <w:szCs w:val="24"/>
        </w:rPr>
        <w:t>п</w:t>
      </w:r>
      <w:r w:rsidRPr="002542DB">
        <w:rPr>
          <w:color w:val="000000"/>
          <w:spacing w:val="-2"/>
          <w:sz w:val="24"/>
          <w:szCs w:val="24"/>
        </w:rPr>
        <w:t>ра</w:t>
      </w:r>
      <w:r w:rsidRPr="002542DB">
        <w:rPr>
          <w:color w:val="000000"/>
          <w:sz w:val="24"/>
          <w:szCs w:val="24"/>
        </w:rPr>
        <w:t>кт</w:t>
      </w:r>
      <w:r w:rsidRPr="002542DB">
        <w:rPr>
          <w:color w:val="000000"/>
          <w:spacing w:val="1"/>
          <w:sz w:val="24"/>
          <w:szCs w:val="24"/>
        </w:rPr>
        <w:t>и</w:t>
      </w:r>
      <w:r w:rsidRPr="002542DB">
        <w:rPr>
          <w:color w:val="000000"/>
          <w:spacing w:val="2"/>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х</w:t>
      </w:r>
      <w:r w:rsidRPr="002542DB">
        <w:rPr>
          <w:color w:val="000000"/>
          <w:sz w:val="24"/>
          <w:szCs w:val="24"/>
        </w:rPr>
        <w:tab/>
      </w:r>
      <w:r w:rsidRPr="002542DB">
        <w:rPr>
          <w:color w:val="000000"/>
          <w:spacing w:val="-2"/>
          <w:sz w:val="24"/>
          <w:szCs w:val="24"/>
        </w:rPr>
        <w:t>за</w:t>
      </w:r>
      <w:r w:rsidRPr="002542DB">
        <w:rPr>
          <w:color w:val="000000"/>
          <w:sz w:val="24"/>
          <w:szCs w:val="24"/>
        </w:rPr>
        <w:t>д</w:t>
      </w:r>
      <w:r w:rsidRPr="002542DB">
        <w:rPr>
          <w:color w:val="000000"/>
          <w:spacing w:val="-2"/>
          <w:sz w:val="24"/>
          <w:szCs w:val="24"/>
        </w:rPr>
        <w:t>а</w:t>
      </w:r>
      <w:r w:rsidRPr="002542DB">
        <w:rPr>
          <w:color w:val="000000"/>
          <w:sz w:val="24"/>
          <w:szCs w:val="24"/>
        </w:rPr>
        <w:t>ч мат</w:t>
      </w:r>
      <w:r w:rsidRPr="002542DB">
        <w:rPr>
          <w:color w:val="000000"/>
          <w:spacing w:val="-2"/>
          <w:sz w:val="24"/>
          <w:szCs w:val="24"/>
        </w:rPr>
        <w:t>е</w:t>
      </w:r>
      <w:r w:rsidRPr="002542DB">
        <w:rPr>
          <w:color w:val="000000"/>
          <w:sz w:val="24"/>
          <w:szCs w:val="24"/>
        </w:rPr>
        <w:t>мати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 xml:space="preserve">й     </w:t>
      </w:r>
      <w:r w:rsidRPr="002542DB">
        <w:rPr>
          <w:color w:val="000000"/>
          <w:spacing w:val="-59"/>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z w:val="24"/>
          <w:szCs w:val="24"/>
        </w:rPr>
        <w:t>п</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вл</w:t>
      </w:r>
      <w:r w:rsidRPr="002542DB">
        <w:rPr>
          <w:color w:val="000000"/>
          <w:spacing w:val="-2"/>
          <w:sz w:val="24"/>
          <w:szCs w:val="24"/>
        </w:rPr>
        <w:t>е</w:t>
      </w:r>
      <w:r w:rsidRPr="002542DB">
        <w:rPr>
          <w:color w:val="000000"/>
          <w:sz w:val="24"/>
          <w:szCs w:val="24"/>
        </w:rPr>
        <w:t>нн</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Pr>
          <w:color w:val="000000"/>
          <w:sz w:val="24"/>
          <w:szCs w:val="24"/>
        </w:rPr>
        <w:t xml:space="preserve"> </w:t>
      </w:r>
      <w:r w:rsidRPr="002542DB">
        <w:rPr>
          <w:color w:val="000000"/>
          <w:spacing w:val="-3"/>
          <w:sz w:val="24"/>
          <w:szCs w:val="24"/>
        </w:rPr>
        <w:t>о</w:t>
      </w:r>
      <w:r w:rsidRPr="002542DB">
        <w:rPr>
          <w:color w:val="000000"/>
          <w:spacing w:val="-2"/>
          <w:sz w:val="24"/>
          <w:szCs w:val="24"/>
        </w:rPr>
        <w:t>с</w:t>
      </w:r>
      <w:r w:rsidRPr="002542DB">
        <w:rPr>
          <w:color w:val="000000"/>
          <w:spacing w:val="3"/>
          <w:sz w:val="24"/>
          <w:szCs w:val="24"/>
        </w:rPr>
        <w:t>о</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ни</w:t>
      </w:r>
      <w:r w:rsidRPr="002542DB">
        <w:rPr>
          <w:color w:val="000000"/>
          <w:spacing w:val="-1"/>
          <w:sz w:val="24"/>
          <w:szCs w:val="24"/>
        </w:rPr>
        <w:t>е</w:t>
      </w:r>
      <w:r w:rsidRPr="002542DB">
        <w:rPr>
          <w:color w:val="000000"/>
          <w:sz w:val="24"/>
          <w:szCs w:val="24"/>
        </w:rPr>
        <w:t>м</w:t>
      </w:r>
      <w:r w:rsidRPr="002542DB">
        <w:rPr>
          <w:color w:val="000000"/>
          <w:sz w:val="24"/>
          <w:szCs w:val="24"/>
        </w:rPr>
        <w:tab/>
      </w:r>
      <w:r w:rsidRPr="002542DB">
        <w:rPr>
          <w:color w:val="000000"/>
          <w:spacing w:val="-2"/>
          <w:sz w:val="24"/>
          <w:szCs w:val="24"/>
        </w:rPr>
        <w:t>ва</w:t>
      </w:r>
      <w:r w:rsidRPr="002542DB">
        <w:rPr>
          <w:color w:val="000000"/>
          <w:sz w:val="24"/>
          <w:szCs w:val="24"/>
        </w:rPr>
        <w:t>ж</w:t>
      </w:r>
      <w:r w:rsidRPr="002542DB">
        <w:rPr>
          <w:color w:val="000000"/>
          <w:spacing w:val="1"/>
          <w:sz w:val="24"/>
          <w:szCs w:val="24"/>
        </w:rPr>
        <w:t>н</w:t>
      </w:r>
      <w:r w:rsidRPr="002542DB">
        <w:rPr>
          <w:color w:val="000000"/>
          <w:spacing w:val="-3"/>
          <w:sz w:val="24"/>
          <w:szCs w:val="24"/>
        </w:rPr>
        <w:t>о</w:t>
      </w:r>
      <w:r w:rsidRPr="002542DB">
        <w:rPr>
          <w:color w:val="000000"/>
          <w:spacing w:val="4"/>
          <w:sz w:val="24"/>
          <w:szCs w:val="24"/>
        </w:rPr>
        <w:t>с</w:t>
      </w:r>
      <w:r>
        <w:rPr>
          <w:color w:val="000000"/>
          <w:sz w:val="24"/>
          <w:szCs w:val="24"/>
        </w:rPr>
        <w:t xml:space="preserve">ти </w:t>
      </w:r>
      <w:r w:rsidRPr="002542DB">
        <w:rPr>
          <w:color w:val="000000"/>
          <w:sz w:val="24"/>
          <w:szCs w:val="24"/>
        </w:rPr>
        <w:t>мат</w:t>
      </w:r>
      <w:r w:rsidRPr="002542DB">
        <w:rPr>
          <w:color w:val="000000"/>
          <w:spacing w:val="-2"/>
          <w:sz w:val="24"/>
          <w:szCs w:val="24"/>
        </w:rPr>
        <w:t>е</w:t>
      </w:r>
      <w:r w:rsidRPr="002542DB">
        <w:rPr>
          <w:color w:val="000000"/>
          <w:sz w:val="24"/>
          <w:szCs w:val="24"/>
        </w:rPr>
        <w:t>мати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 xml:space="preserve">го </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153"/>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150"/>
          <w:sz w:val="24"/>
          <w:szCs w:val="24"/>
        </w:rPr>
        <w:t xml:space="preserve"> </w:t>
      </w:r>
      <w:r w:rsidRPr="002542DB">
        <w:rPr>
          <w:color w:val="000000"/>
          <w:spacing w:val="8"/>
          <w:sz w:val="24"/>
          <w:szCs w:val="24"/>
        </w:rPr>
        <w:t>п</w:t>
      </w:r>
      <w:r w:rsidRPr="002542DB">
        <w:rPr>
          <w:color w:val="000000"/>
          <w:spacing w:val="-2"/>
          <w:sz w:val="24"/>
          <w:szCs w:val="24"/>
        </w:rPr>
        <w:t>р</w:t>
      </w:r>
      <w:r w:rsidRPr="002542DB">
        <w:rPr>
          <w:color w:val="000000"/>
          <w:spacing w:val="-4"/>
          <w:sz w:val="24"/>
          <w:szCs w:val="24"/>
        </w:rPr>
        <w:t>о</w:t>
      </w:r>
      <w:r w:rsidRPr="002542DB">
        <w:rPr>
          <w:color w:val="000000"/>
          <w:sz w:val="24"/>
          <w:szCs w:val="24"/>
        </w:rPr>
        <w:t>тяжен</w:t>
      </w:r>
      <w:r w:rsidRPr="002542DB">
        <w:rPr>
          <w:color w:val="000000"/>
          <w:spacing w:val="1"/>
          <w:sz w:val="24"/>
          <w:szCs w:val="24"/>
        </w:rPr>
        <w:t>и</w:t>
      </w:r>
      <w:r w:rsidRPr="002542DB">
        <w:rPr>
          <w:color w:val="000000"/>
          <w:sz w:val="24"/>
          <w:szCs w:val="24"/>
        </w:rPr>
        <w:t>и</w:t>
      </w:r>
      <w:r w:rsidRPr="002542DB">
        <w:rPr>
          <w:color w:val="000000"/>
          <w:spacing w:val="153"/>
          <w:sz w:val="24"/>
          <w:szCs w:val="24"/>
        </w:rPr>
        <w:t xml:space="preserve"> </w:t>
      </w:r>
      <w:r w:rsidRPr="002542DB">
        <w:rPr>
          <w:color w:val="000000"/>
          <w:spacing w:val="-2"/>
          <w:sz w:val="24"/>
          <w:szCs w:val="24"/>
        </w:rPr>
        <w:t>все</w:t>
      </w:r>
      <w:r w:rsidRPr="002542DB">
        <w:rPr>
          <w:color w:val="000000"/>
          <w:sz w:val="24"/>
          <w:szCs w:val="24"/>
        </w:rPr>
        <w:t>й</w:t>
      </w:r>
      <w:r w:rsidRPr="002542DB">
        <w:rPr>
          <w:color w:val="000000"/>
          <w:spacing w:val="153"/>
          <w:sz w:val="24"/>
          <w:szCs w:val="24"/>
        </w:rPr>
        <w:t xml:space="preserve"> </w:t>
      </w:r>
      <w:r w:rsidRPr="002542DB">
        <w:rPr>
          <w:color w:val="000000"/>
          <w:sz w:val="24"/>
          <w:szCs w:val="24"/>
        </w:rPr>
        <w:t>ж</w:t>
      </w:r>
      <w:r w:rsidRPr="002542DB">
        <w:rPr>
          <w:color w:val="000000"/>
          <w:spacing w:val="8"/>
          <w:sz w:val="24"/>
          <w:szCs w:val="24"/>
        </w:rPr>
        <w:t>и</w:t>
      </w:r>
      <w:r w:rsidRPr="002542DB">
        <w:rPr>
          <w:color w:val="000000"/>
          <w:sz w:val="24"/>
          <w:szCs w:val="24"/>
        </w:rPr>
        <w:t>зни</w:t>
      </w:r>
      <w:r w:rsidRPr="002542DB">
        <w:rPr>
          <w:color w:val="000000"/>
          <w:spacing w:val="154"/>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59"/>
          <w:sz w:val="24"/>
          <w:szCs w:val="24"/>
        </w:rPr>
        <w:t xml:space="preserve"> </w:t>
      </w:r>
      <w:r w:rsidRPr="002542DB">
        <w:rPr>
          <w:color w:val="000000"/>
          <w:spacing w:val="-9"/>
          <w:sz w:val="24"/>
          <w:szCs w:val="24"/>
        </w:rPr>
        <w:t>у</w:t>
      </w:r>
      <w:r w:rsidRPr="002542DB">
        <w:rPr>
          <w:color w:val="000000"/>
          <w:spacing w:val="-1"/>
          <w:sz w:val="24"/>
          <w:szCs w:val="24"/>
        </w:rPr>
        <w:t>с</w:t>
      </w:r>
      <w:r w:rsidRPr="002542DB">
        <w:rPr>
          <w:color w:val="000000"/>
          <w:sz w:val="24"/>
          <w:szCs w:val="24"/>
        </w:rPr>
        <w:t>п</w:t>
      </w:r>
      <w:r w:rsidRPr="002542DB">
        <w:rPr>
          <w:color w:val="000000"/>
          <w:spacing w:val="8"/>
          <w:sz w:val="24"/>
          <w:szCs w:val="24"/>
        </w:rPr>
        <w:t>е</w:t>
      </w:r>
      <w:r w:rsidRPr="002542DB">
        <w:rPr>
          <w:color w:val="000000"/>
          <w:sz w:val="24"/>
          <w:szCs w:val="24"/>
        </w:rPr>
        <w:t>ш</w:t>
      </w:r>
      <w:r w:rsidRPr="002542DB">
        <w:rPr>
          <w:color w:val="000000"/>
          <w:spacing w:val="7"/>
          <w:sz w:val="24"/>
          <w:szCs w:val="24"/>
        </w:rPr>
        <w:t>н</w:t>
      </w:r>
      <w:r w:rsidRPr="002542DB">
        <w:rPr>
          <w:color w:val="000000"/>
          <w:spacing w:val="3"/>
          <w:sz w:val="24"/>
          <w:szCs w:val="24"/>
        </w:rPr>
        <w:t>о</w:t>
      </w:r>
      <w:r w:rsidRPr="002542DB">
        <w:rPr>
          <w:color w:val="000000"/>
          <w:sz w:val="24"/>
          <w:szCs w:val="24"/>
        </w:rPr>
        <w:t>й</w:t>
      </w:r>
      <w:r w:rsidRPr="002542DB">
        <w:rPr>
          <w:color w:val="000000"/>
          <w:spacing w:val="154"/>
          <w:sz w:val="24"/>
          <w:szCs w:val="24"/>
        </w:rPr>
        <w:t xml:space="preserve"> </w:t>
      </w:r>
      <w:r w:rsidRPr="002542DB">
        <w:rPr>
          <w:color w:val="000000"/>
          <w:sz w:val="24"/>
          <w:szCs w:val="24"/>
        </w:rPr>
        <w:t>п</w:t>
      </w:r>
      <w:r w:rsidRPr="002542DB">
        <w:rPr>
          <w:color w:val="000000"/>
          <w:spacing w:val="-3"/>
          <w:sz w:val="24"/>
          <w:szCs w:val="24"/>
        </w:rPr>
        <w:t>ро</w:t>
      </w:r>
      <w:r w:rsidRPr="002542DB">
        <w:rPr>
          <w:color w:val="000000"/>
          <w:spacing w:val="-2"/>
          <w:sz w:val="24"/>
          <w:szCs w:val="24"/>
        </w:rPr>
        <w:t>ф</w:t>
      </w:r>
      <w:r w:rsidRPr="002542DB">
        <w:rPr>
          <w:color w:val="000000"/>
          <w:spacing w:val="-1"/>
          <w:sz w:val="24"/>
          <w:szCs w:val="24"/>
        </w:rPr>
        <w:t>е</w:t>
      </w:r>
      <w:r w:rsidRPr="002542DB">
        <w:rPr>
          <w:color w:val="000000"/>
          <w:spacing w:val="3"/>
          <w:sz w:val="24"/>
          <w:szCs w:val="24"/>
        </w:rPr>
        <w:t>с</w:t>
      </w:r>
      <w:r w:rsidRPr="002542DB">
        <w:rPr>
          <w:color w:val="000000"/>
          <w:spacing w:val="-1"/>
          <w:sz w:val="24"/>
          <w:szCs w:val="24"/>
        </w:rPr>
        <w:t>с</w:t>
      </w:r>
      <w:r w:rsidRPr="002542DB">
        <w:rPr>
          <w:color w:val="000000"/>
          <w:sz w:val="24"/>
          <w:szCs w:val="24"/>
        </w:rPr>
        <w:t>и</w:t>
      </w:r>
      <w:r w:rsidRPr="002542DB">
        <w:rPr>
          <w:color w:val="000000"/>
          <w:spacing w:val="-3"/>
          <w:sz w:val="24"/>
          <w:szCs w:val="24"/>
        </w:rPr>
        <w:t>о</w:t>
      </w:r>
      <w:r w:rsidRPr="002542DB">
        <w:rPr>
          <w:color w:val="000000"/>
          <w:sz w:val="24"/>
          <w:szCs w:val="24"/>
        </w:rPr>
        <w:t>н</w:t>
      </w:r>
      <w:r w:rsidRPr="002542DB">
        <w:rPr>
          <w:color w:val="000000"/>
          <w:spacing w:val="-1"/>
          <w:sz w:val="24"/>
          <w:szCs w:val="24"/>
        </w:rPr>
        <w:t>а</w:t>
      </w:r>
      <w:r w:rsidRPr="002542DB">
        <w:rPr>
          <w:color w:val="000000"/>
          <w:spacing w:val="-3"/>
          <w:sz w:val="24"/>
          <w:szCs w:val="24"/>
        </w:rPr>
        <w:t>л</w:t>
      </w:r>
      <w:r w:rsidRPr="002542DB">
        <w:rPr>
          <w:color w:val="000000"/>
          <w:sz w:val="24"/>
          <w:szCs w:val="24"/>
        </w:rPr>
        <w:t>ьн</w:t>
      </w:r>
      <w:r w:rsidRPr="002542DB">
        <w:rPr>
          <w:color w:val="000000"/>
          <w:spacing w:val="-2"/>
          <w:sz w:val="24"/>
          <w:szCs w:val="24"/>
        </w:rPr>
        <w:t>о</w:t>
      </w:r>
      <w:r w:rsidRPr="002542DB">
        <w:rPr>
          <w:color w:val="000000"/>
          <w:sz w:val="24"/>
          <w:szCs w:val="24"/>
        </w:rPr>
        <w:t>й деят</w:t>
      </w:r>
      <w:r w:rsidRPr="002542DB">
        <w:rPr>
          <w:color w:val="000000"/>
          <w:spacing w:val="-2"/>
          <w:sz w:val="24"/>
          <w:szCs w:val="24"/>
        </w:rPr>
        <w:t>е</w:t>
      </w:r>
      <w:r w:rsidRPr="002542DB">
        <w:rPr>
          <w:color w:val="000000"/>
          <w:spacing w:val="-3"/>
          <w:sz w:val="24"/>
          <w:szCs w:val="24"/>
        </w:rPr>
        <w:t>л</w:t>
      </w:r>
      <w:r w:rsidRPr="002542DB">
        <w:rPr>
          <w:color w:val="000000"/>
          <w:sz w:val="24"/>
          <w:szCs w:val="24"/>
        </w:rPr>
        <w:t>ьн</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sidRPr="002542DB">
        <w:rPr>
          <w:color w:val="000000"/>
          <w:spacing w:val="175"/>
          <w:sz w:val="24"/>
          <w:szCs w:val="24"/>
        </w:rPr>
        <w:t xml:space="preserve"> </w:t>
      </w:r>
      <w:r w:rsidRPr="002542DB">
        <w:rPr>
          <w:color w:val="000000"/>
          <w:sz w:val="24"/>
          <w:szCs w:val="24"/>
        </w:rPr>
        <w:t>и</w:t>
      </w:r>
      <w:r w:rsidRPr="002542DB">
        <w:rPr>
          <w:color w:val="000000"/>
          <w:spacing w:val="175"/>
          <w:sz w:val="24"/>
          <w:szCs w:val="24"/>
        </w:rPr>
        <w:t xml:space="preserve"> </w:t>
      </w:r>
      <w:r w:rsidRPr="002542DB">
        <w:rPr>
          <w:color w:val="000000"/>
          <w:spacing w:val="-2"/>
          <w:sz w:val="24"/>
          <w:szCs w:val="24"/>
        </w:rPr>
        <w:t>ра</w:t>
      </w:r>
      <w:r w:rsidRPr="002542DB">
        <w:rPr>
          <w:color w:val="000000"/>
          <w:spacing w:val="-3"/>
          <w:sz w:val="24"/>
          <w:szCs w:val="24"/>
        </w:rPr>
        <w:t>з</w:t>
      </w:r>
      <w:r w:rsidRPr="002542DB">
        <w:rPr>
          <w:color w:val="000000"/>
          <w:spacing w:val="-2"/>
          <w:sz w:val="24"/>
          <w:szCs w:val="24"/>
        </w:rPr>
        <w:t>в</w:t>
      </w:r>
      <w:r w:rsidRPr="002542DB">
        <w:rPr>
          <w:color w:val="000000"/>
          <w:sz w:val="24"/>
          <w:szCs w:val="24"/>
        </w:rPr>
        <w:t>ити</w:t>
      </w:r>
      <w:r w:rsidRPr="002542DB">
        <w:rPr>
          <w:color w:val="000000"/>
          <w:spacing w:val="-1"/>
          <w:sz w:val="24"/>
          <w:szCs w:val="24"/>
        </w:rPr>
        <w:t>е</w:t>
      </w:r>
      <w:r w:rsidRPr="002542DB">
        <w:rPr>
          <w:color w:val="000000"/>
          <w:sz w:val="24"/>
          <w:szCs w:val="24"/>
        </w:rPr>
        <w:t>м</w:t>
      </w:r>
      <w:r w:rsidRPr="002542DB">
        <w:rPr>
          <w:color w:val="000000"/>
          <w:spacing w:val="176"/>
          <w:sz w:val="24"/>
          <w:szCs w:val="24"/>
        </w:rPr>
        <w:t xml:space="preserve"> </w:t>
      </w:r>
      <w:r w:rsidRPr="002542DB">
        <w:rPr>
          <w:color w:val="000000"/>
          <w:spacing w:val="1"/>
          <w:sz w:val="24"/>
          <w:szCs w:val="24"/>
        </w:rPr>
        <w:t>н</w:t>
      </w:r>
      <w:r w:rsidRPr="002542DB">
        <w:rPr>
          <w:color w:val="000000"/>
          <w:spacing w:val="-1"/>
          <w:sz w:val="24"/>
          <w:szCs w:val="24"/>
        </w:rPr>
        <w:t>е</w:t>
      </w:r>
      <w:r w:rsidRPr="002542DB">
        <w:rPr>
          <w:color w:val="000000"/>
          <w:spacing w:val="-4"/>
          <w:sz w:val="24"/>
          <w:szCs w:val="24"/>
        </w:rPr>
        <w:t>о</w:t>
      </w:r>
      <w:r w:rsidRPr="002542DB">
        <w:rPr>
          <w:color w:val="000000"/>
          <w:spacing w:val="1"/>
          <w:sz w:val="24"/>
          <w:szCs w:val="24"/>
        </w:rPr>
        <w:t>б</w:t>
      </w:r>
      <w:r w:rsidRPr="002542DB">
        <w:rPr>
          <w:color w:val="000000"/>
          <w:spacing w:val="-2"/>
          <w:sz w:val="24"/>
          <w:szCs w:val="24"/>
        </w:rPr>
        <w:t>х</w:t>
      </w:r>
      <w:r w:rsidRPr="002542DB">
        <w:rPr>
          <w:color w:val="000000"/>
          <w:spacing w:val="-3"/>
          <w:sz w:val="24"/>
          <w:szCs w:val="24"/>
        </w:rPr>
        <w:t>о</w:t>
      </w:r>
      <w:r w:rsidRPr="002542DB">
        <w:rPr>
          <w:color w:val="000000"/>
          <w:sz w:val="24"/>
          <w:szCs w:val="24"/>
        </w:rPr>
        <w:t>д</w:t>
      </w:r>
      <w:r w:rsidRPr="002542DB">
        <w:rPr>
          <w:color w:val="000000"/>
          <w:spacing w:val="1"/>
          <w:sz w:val="24"/>
          <w:szCs w:val="24"/>
        </w:rPr>
        <w:t>и</w:t>
      </w:r>
      <w:r w:rsidRPr="002542DB">
        <w:rPr>
          <w:color w:val="000000"/>
          <w:spacing w:val="2"/>
          <w:sz w:val="24"/>
          <w:szCs w:val="24"/>
        </w:rPr>
        <w:t>м</w:t>
      </w:r>
      <w:r w:rsidRPr="002542DB">
        <w:rPr>
          <w:color w:val="000000"/>
          <w:sz w:val="24"/>
          <w:szCs w:val="24"/>
        </w:rPr>
        <w:t>ых</w:t>
      </w:r>
      <w:r w:rsidRPr="002542DB">
        <w:rPr>
          <w:color w:val="000000"/>
          <w:spacing w:val="171"/>
          <w:sz w:val="24"/>
          <w:szCs w:val="24"/>
        </w:rPr>
        <w:t xml:space="preserve"> </w:t>
      </w:r>
      <w:r w:rsidRPr="002542DB">
        <w:rPr>
          <w:color w:val="000000"/>
          <w:spacing w:val="-9"/>
          <w:sz w:val="24"/>
          <w:szCs w:val="24"/>
        </w:rPr>
        <w:t>у</w:t>
      </w:r>
      <w:r w:rsidRPr="002542DB">
        <w:rPr>
          <w:color w:val="000000"/>
          <w:spacing w:val="1"/>
          <w:sz w:val="24"/>
          <w:szCs w:val="24"/>
        </w:rPr>
        <w:t>м</w:t>
      </w:r>
      <w:r w:rsidRPr="002542DB">
        <w:rPr>
          <w:color w:val="000000"/>
          <w:sz w:val="24"/>
          <w:szCs w:val="24"/>
        </w:rPr>
        <w:t>ений,</w:t>
      </w:r>
      <w:r w:rsidRPr="002542DB">
        <w:rPr>
          <w:color w:val="000000"/>
          <w:spacing w:val="176"/>
          <w:sz w:val="24"/>
          <w:szCs w:val="24"/>
        </w:rPr>
        <w:t xml:space="preserve"> </w:t>
      </w:r>
      <w:r w:rsidRPr="002542DB">
        <w:rPr>
          <w:color w:val="000000"/>
          <w:spacing w:val="-2"/>
          <w:sz w:val="24"/>
          <w:szCs w:val="24"/>
        </w:rPr>
        <w:t>ос</w:t>
      </w:r>
      <w:r w:rsidRPr="002542DB">
        <w:rPr>
          <w:color w:val="000000"/>
          <w:spacing w:val="-3"/>
          <w:sz w:val="24"/>
          <w:szCs w:val="24"/>
        </w:rPr>
        <w:t>о</w:t>
      </w:r>
      <w:r w:rsidRPr="002542DB">
        <w:rPr>
          <w:color w:val="000000"/>
          <w:spacing w:val="2"/>
          <w:sz w:val="24"/>
          <w:szCs w:val="24"/>
        </w:rPr>
        <w:t>з</w:t>
      </w:r>
      <w:r w:rsidRPr="002542DB">
        <w:rPr>
          <w:color w:val="000000"/>
          <w:sz w:val="24"/>
          <w:szCs w:val="24"/>
        </w:rPr>
        <w:t>нанным</w:t>
      </w:r>
      <w:r w:rsidRPr="002542DB">
        <w:rPr>
          <w:color w:val="000000"/>
          <w:spacing w:val="176"/>
          <w:sz w:val="24"/>
          <w:szCs w:val="24"/>
        </w:rPr>
        <w:t xml:space="preserve"> </w:t>
      </w:r>
      <w:r w:rsidRPr="002542DB">
        <w:rPr>
          <w:color w:val="000000"/>
          <w:sz w:val="24"/>
          <w:szCs w:val="24"/>
        </w:rPr>
        <w:t>выб</w:t>
      </w:r>
      <w:r w:rsidRPr="002542DB">
        <w:rPr>
          <w:color w:val="000000"/>
          <w:spacing w:val="-3"/>
          <w:sz w:val="24"/>
          <w:szCs w:val="24"/>
        </w:rPr>
        <w:t>оро</w:t>
      </w:r>
      <w:r w:rsidRPr="002542DB">
        <w:rPr>
          <w:color w:val="000000"/>
          <w:sz w:val="24"/>
          <w:szCs w:val="24"/>
        </w:rPr>
        <w:t>м</w:t>
      </w:r>
      <w:r w:rsidRPr="002542DB">
        <w:rPr>
          <w:color w:val="000000"/>
          <w:spacing w:val="177"/>
          <w:sz w:val="24"/>
          <w:szCs w:val="24"/>
        </w:rPr>
        <w:t xml:space="preserve"> </w:t>
      </w:r>
      <w:r w:rsidRPr="002542DB">
        <w:rPr>
          <w:color w:val="000000"/>
          <w:sz w:val="24"/>
          <w:szCs w:val="24"/>
        </w:rPr>
        <w:t>и п</w:t>
      </w:r>
      <w:r w:rsidRPr="002542DB">
        <w:rPr>
          <w:color w:val="000000"/>
          <w:spacing w:val="-2"/>
          <w:sz w:val="24"/>
          <w:szCs w:val="24"/>
        </w:rPr>
        <w:t>ос</w:t>
      </w:r>
      <w:r w:rsidRPr="002542DB">
        <w:rPr>
          <w:color w:val="000000"/>
          <w:sz w:val="24"/>
          <w:szCs w:val="24"/>
        </w:rPr>
        <w:t>т</w:t>
      </w:r>
      <w:r w:rsidRPr="002542DB">
        <w:rPr>
          <w:color w:val="000000"/>
          <w:spacing w:val="-4"/>
          <w:sz w:val="24"/>
          <w:szCs w:val="24"/>
        </w:rPr>
        <w:t>р</w:t>
      </w:r>
      <w:r w:rsidRPr="002542DB">
        <w:rPr>
          <w:color w:val="000000"/>
          <w:spacing w:val="2"/>
          <w:sz w:val="24"/>
          <w:szCs w:val="24"/>
        </w:rPr>
        <w:t>о</w:t>
      </w:r>
      <w:r w:rsidRPr="002542DB">
        <w:rPr>
          <w:color w:val="000000"/>
          <w:sz w:val="24"/>
          <w:szCs w:val="24"/>
        </w:rPr>
        <w:t>ени</w:t>
      </w:r>
      <w:r w:rsidRPr="002542DB">
        <w:rPr>
          <w:color w:val="000000"/>
          <w:spacing w:val="-1"/>
          <w:sz w:val="24"/>
          <w:szCs w:val="24"/>
        </w:rPr>
        <w:t>е</w:t>
      </w:r>
      <w:r w:rsidRPr="002542DB">
        <w:rPr>
          <w:color w:val="000000"/>
          <w:sz w:val="24"/>
          <w:szCs w:val="24"/>
        </w:rPr>
        <w:t>м</w:t>
      </w:r>
      <w:r w:rsidRPr="002542DB">
        <w:rPr>
          <w:color w:val="000000"/>
          <w:spacing w:val="133"/>
          <w:sz w:val="24"/>
          <w:szCs w:val="24"/>
        </w:rPr>
        <w:t xml:space="preserve"> </w:t>
      </w:r>
      <w:r w:rsidRPr="002542DB">
        <w:rPr>
          <w:color w:val="000000"/>
          <w:spacing w:val="1"/>
          <w:sz w:val="24"/>
          <w:szCs w:val="24"/>
        </w:rPr>
        <w:t>инд</w:t>
      </w:r>
      <w:r w:rsidRPr="002542DB">
        <w:rPr>
          <w:color w:val="000000"/>
          <w:sz w:val="24"/>
          <w:szCs w:val="24"/>
        </w:rPr>
        <w:t>ивид</w:t>
      </w:r>
      <w:r w:rsidRPr="002542DB">
        <w:rPr>
          <w:color w:val="000000"/>
          <w:spacing w:val="-8"/>
          <w:sz w:val="24"/>
          <w:szCs w:val="24"/>
        </w:rPr>
        <w:t>у</w:t>
      </w:r>
      <w:r w:rsidRPr="002542DB">
        <w:rPr>
          <w:color w:val="000000"/>
          <w:spacing w:val="3"/>
          <w:sz w:val="24"/>
          <w:szCs w:val="24"/>
        </w:rPr>
        <w:t>а</w:t>
      </w:r>
      <w:r w:rsidRPr="002542DB">
        <w:rPr>
          <w:color w:val="000000"/>
          <w:spacing w:val="-2"/>
          <w:sz w:val="24"/>
          <w:szCs w:val="24"/>
        </w:rPr>
        <w:t>л</w:t>
      </w:r>
      <w:r w:rsidRPr="002542DB">
        <w:rPr>
          <w:color w:val="000000"/>
          <w:spacing w:val="1"/>
          <w:sz w:val="24"/>
          <w:szCs w:val="24"/>
        </w:rPr>
        <w:t>ь</w:t>
      </w:r>
      <w:r w:rsidRPr="002542DB">
        <w:rPr>
          <w:color w:val="000000"/>
          <w:sz w:val="24"/>
          <w:szCs w:val="24"/>
        </w:rPr>
        <w:t>н</w:t>
      </w:r>
      <w:r w:rsidRPr="002542DB">
        <w:rPr>
          <w:color w:val="000000"/>
          <w:spacing w:val="-2"/>
          <w:sz w:val="24"/>
          <w:szCs w:val="24"/>
        </w:rPr>
        <w:t>о</w:t>
      </w:r>
      <w:r w:rsidRPr="002542DB">
        <w:rPr>
          <w:color w:val="000000"/>
          <w:sz w:val="24"/>
          <w:szCs w:val="24"/>
        </w:rPr>
        <w:t>й</w:t>
      </w:r>
      <w:r w:rsidRPr="002542DB">
        <w:rPr>
          <w:color w:val="000000"/>
          <w:spacing w:val="132"/>
          <w:sz w:val="24"/>
          <w:szCs w:val="24"/>
        </w:rPr>
        <w:t xml:space="preserve"> </w:t>
      </w:r>
      <w:r w:rsidRPr="002542DB">
        <w:rPr>
          <w:color w:val="000000"/>
          <w:sz w:val="24"/>
          <w:szCs w:val="24"/>
        </w:rPr>
        <w:t>т</w:t>
      </w:r>
      <w:r w:rsidRPr="002542DB">
        <w:rPr>
          <w:color w:val="000000"/>
          <w:spacing w:val="-2"/>
          <w:sz w:val="24"/>
          <w:szCs w:val="24"/>
        </w:rPr>
        <w:t>р</w:t>
      </w:r>
      <w:r w:rsidRPr="002542DB">
        <w:rPr>
          <w:color w:val="000000"/>
          <w:spacing w:val="3"/>
          <w:sz w:val="24"/>
          <w:szCs w:val="24"/>
        </w:rPr>
        <w:t>а</w:t>
      </w:r>
      <w:r w:rsidRPr="002542DB">
        <w:rPr>
          <w:color w:val="000000"/>
          <w:spacing w:val="-1"/>
          <w:sz w:val="24"/>
          <w:szCs w:val="24"/>
        </w:rPr>
        <w:t>е</w:t>
      </w:r>
      <w:r w:rsidRPr="002542DB">
        <w:rPr>
          <w:color w:val="000000"/>
          <w:sz w:val="24"/>
          <w:szCs w:val="24"/>
        </w:rPr>
        <w:t>кт</w:t>
      </w:r>
      <w:r w:rsidRPr="002542DB">
        <w:rPr>
          <w:color w:val="000000"/>
          <w:spacing w:val="-3"/>
          <w:sz w:val="24"/>
          <w:szCs w:val="24"/>
        </w:rPr>
        <w:t>ор</w:t>
      </w:r>
      <w:r w:rsidRPr="002542DB">
        <w:rPr>
          <w:color w:val="000000"/>
          <w:sz w:val="24"/>
          <w:szCs w:val="24"/>
        </w:rPr>
        <w:t>ии</w:t>
      </w:r>
      <w:r w:rsidRPr="002542DB">
        <w:rPr>
          <w:color w:val="000000"/>
          <w:spacing w:val="139"/>
          <w:sz w:val="24"/>
          <w:szCs w:val="24"/>
        </w:rPr>
        <w:t xml:space="preserve"> </w:t>
      </w:r>
      <w:r w:rsidRPr="002542DB">
        <w:rPr>
          <w:color w:val="000000"/>
          <w:spacing w:val="-3"/>
          <w:sz w:val="24"/>
          <w:szCs w:val="24"/>
        </w:rPr>
        <w:t>о</w:t>
      </w:r>
      <w:r w:rsidRPr="002542DB">
        <w:rPr>
          <w:color w:val="000000"/>
          <w:spacing w:val="1"/>
          <w:sz w:val="24"/>
          <w:szCs w:val="24"/>
        </w:rPr>
        <w:t>б</w:t>
      </w:r>
      <w:r w:rsidRPr="002542DB">
        <w:rPr>
          <w:color w:val="000000"/>
          <w:spacing w:val="-2"/>
          <w:sz w:val="24"/>
          <w:szCs w:val="24"/>
        </w:rPr>
        <w:t>ра</w:t>
      </w:r>
      <w:r w:rsidRPr="002542DB">
        <w:rPr>
          <w:color w:val="000000"/>
          <w:spacing w:val="3"/>
          <w:sz w:val="24"/>
          <w:szCs w:val="24"/>
        </w:rPr>
        <w:t>з</w:t>
      </w:r>
      <w:r w:rsidRPr="002542DB">
        <w:rPr>
          <w:color w:val="000000"/>
          <w:spacing w:val="-2"/>
          <w:sz w:val="24"/>
          <w:szCs w:val="24"/>
        </w:rPr>
        <w:t>о</w:t>
      </w:r>
      <w:r w:rsidRPr="002542DB">
        <w:rPr>
          <w:color w:val="000000"/>
          <w:spacing w:val="-3"/>
          <w:sz w:val="24"/>
          <w:szCs w:val="24"/>
        </w:rPr>
        <w:t>в</w:t>
      </w:r>
      <w:r w:rsidRPr="002542DB">
        <w:rPr>
          <w:color w:val="000000"/>
          <w:spacing w:val="-2"/>
          <w:sz w:val="24"/>
          <w:szCs w:val="24"/>
        </w:rPr>
        <w:t>а</w:t>
      </w:r>
      <w:r w:rsidRPr="002542DB">
        <w:rPr>
          <w:color w:val="000000"/>
          <w:sz w:val="24"/>
          <w:szCs w:val="24"/>
        </w:rPr>
        <w:t>ния</w:t>
      </w:r>
      <w:r w:rsidRPr="002542DB">
        <w:rPr>
          <w:color w:val="000000"/>
          <w:spacing w:val="131"/>
          <w:sz w:val="24"/>
          <w:szCs w:val="24"/>
        </w:rPr>
        <w:t xml:space="preserve"> </w:t>
      </w:r>
      <w:r w:rsidRPr="002542DB">
        <w:rPr>
          <w:color w:val="000000"/>
          <w:sz w:val="24"/>
          <w:szCs w:val="24"/>
        </w:rPr>
        <w:t>и</w:t>
      </w:r>
      <w:r w:rsidRPr="002542DB">
        <w:rPr>
          <w:color w:val="000000"/>
          <w:spacing w:val="139"/>
          <w:sz w:val="24"/>
          <w:szCs w:val="24"/>
        </w:rPr>
        <w:t xml:space="preserve"> </w:t>
      </w:r>
      <w:r w:rsidRPr="002542DB">
        <w:rPr>
          <w:color w:val="000000"/>
          <w:sz w:val="24"/>
          <w:szCs w:val="24"/>
        </w:rPr>
        <w:t>ж</w:t>
      </w:r>
      <w:r w:rsidRPr="002542DB">
        <w:rPr>
          <w:color w:val="000000"/>
          <w:spacing w:val="1"/>
          <w:sz w:val="24"/>
          <w:szCs w:val="24"/>
        </w:rPr>
        <w:t>и</w:t>
      </w:r>
      <w:r w:rsidRPr="002542DB">
        <w:rPr>
          <w:color w:val="000000"/>
          <w:spacing w:val="-1"/>
          <w:sz w:val="24"/>
          <w:szCs w:val="24"/>
        </w:rPr>
        <w:t>з</w:t>
      </w:r>
      <w:r w:rsidRPr="002542DB">
        <w:rPr>
          <w:color w:val="000000"/>
          <w:sz w:val="24"/>
          <w:szCs w:val="24"/>
        </w:rPr>
        <w:t>н</w:t>
      </w:r>
      <w:r w:rsidRPr="002542DB">
        <w:rPr>
          <w:color w:val="000000"/>
          <w:spacing w:val="-1"/>
          <w:sz w:val="24"/>
          <w:szCs w:val="24"/>
        </w:rPr>
        <w:t>е</w:t>
      </w:r>
      <w:r w:rsidRPr="002542DB">
        <w:rPr>
          <w:color w:val="000000"/>
          <w:sz w:val="24"/>
          <w:szCs w:val="24"/>
        </w:rPr>
        <w:t>нных</w:t>
      </w:r>
      <w:r w:rsidRPr="002542DB">
        <w:rPr>
          <w:color w:val="000000"/>
          <w:spacing w:val="128"/>
          <w:sz w:val="24"/>
          <w:szCs w:val="24"/>
        </w:rPr>
        <w:t xml:space="preserve"> </w:t>
      </w:r>
      <w:r w:rsidRPr="002542DB">
        <w:rPr>
          <w:color w:val="000000"/>
          <w:sz w:val="24"/>
          <w:szCs w:val="24"/>
        </w:rPr>
        <w:t>п</w:t>
      </w:r>
      <w:r w:rsidRPr="002542DB">
        <w:rPr>
          <w:color w:val="000000"/>
          <w:spacing w:val="-1"/>
          <w:sz w:val="24"/>
          <w:szCs w:val="24"/>
        </w:rPr>
        <w:t>ла</w:t>
      </w:r>
      <w:r w:rsidRPr="002542DB">
        <w:rPr>
          <w:color w:val="000000"/>
          <w:sz w:val="24"/>
          <w:szCs w:val="24"/>
        </w:rPr>
        <w:t>н</w:t>
      </w:r>
      <w:r w:rsidRPr="002542DB">
        <w:rPr>
          <w:color w:val="000000"/>
          <w:spacing w:val="2"/>
          <w:sz w:val="24"/>
          <w:szCs w:val="24"/>
        </w:rPr>
        <w:t>о</w:t>
      </w:r>
      <w:r w:rsidRPr="002542DB">
        <w:rPr>
          <w:color w:val="000000"/>
          <w:sz w:val="24"/>
          <w:szCs w:val="24"/>
        </w:rPr>
        <w:t>в с</w:t>
      </w:r>
      <w:r w:rsidRPr="002542DB">
        <w:rPr>
          <w:color w:val="000000"/>
          <w:spacing w:val="-1"/>
          <w:sz w:val="24"/>
          <w:szCs w:val="24"/>
        </w:rPr>
        <w:t xml:space="preserve"> </w:t>
      </w:r>
      <w:r w:rsidRPr="002542DB">
        <w:rPr>
          <w:color w:val="000000"/>
          <w:spacing w:val="-10"/>
          <w:sz w:val="24"/>
          <w:szCs w:val="24"/>
        </w:rPr>
        <w:t>у</w:t>
      </w:r>
      <w:r w:rsidRPr="002542DB">
        <w:rPr>
          <w:color w:val="000000"/>
          <w:spacing w:val="1"/>
          <w:sz w:val="24"/>
          <w:szCs w:val="24"/>
        </w:rPr>
        <w:t>ч</w:t>
      </w:r>
      <w:r w:rsidRPr="002542DB">
        <w:rPr>
          <w:color w:val="000000"/>
          <w:sz w:val="24"/>
          <w:szCs w:val="24"/>
        </w:rPr>
        <w:t>ё</w:t>
      </w:r>
      <w:r w:rsidRPr="002542DB">
        <w:rPr>
          <w:color w:val="000000"/>
          <w:spacing w:val="5"/>
          <w:sz w:val="24"/>
          <w:szCs w:val="24"/>
        </w:rPr>
        <w:t>т</w:t>
      </w:r>
      <w:r w:rsidRPr="002542DB">
        <w:rPr>
          <w:color w:val="000000"/>
          <w:spacing w:val="-1"/>
          <w:sz w:val="24"/>
          <w:szCs w:val="24"/>
        </w:rPr>
        <w:t>ом</w:t>
      </w:r>
      <w:r w:rsidRPr="002542DB">
        <w:rPr>
          <w:color w:val="000000"/>
          <w:spacing w:val="4"/>
          <w:sz w:val="24"/>
          <w:szCs w:val="24"/>
        </w:rPr>
        <w:t xml:space="preserve"> </w:t>
      </w:r>
      <w:r w:rsidRPr="002542DB">
        <w:rPr>
          <w:color w:val="000000"/>
          <w:spacing w:val="-2"/>
          <w:sz w:val="24"/>
          <w:szCs w:val="24"/>
        </w:rPr>
        <w:t>л</w:t>
      </w:r>
      <w:r w:rsidRPr="002542DB">
        <w:rPr>
          <w:color w:val="000000"/>
          <w:sz w:val="24"/>
          <w:szCs w:val="24"/>
        </w:rPr>
        <w:t>и</w:t>
      </w:r>
      <w:r w:rsidRPr="002542DB">
        <w:rPr>
          <w:color w:val="000000"/>
          <w:spacing w:val="3"/>
          <w:sz w:val="24"/>
          <w:szCs w:val="24"/>
        </w:rPr>
        <w:t>ч</w:t>
      </w:r>
      <w:r w:rsidRPr="002542DB">
        <w:rPr>
          <w:color w:val="000000"/>
          <w:sz w:val="24"/>
          <w:szCs w:val="24"/>
        </w:rPr>
        <w:t>ных</w:t>
      </w:r>
      <w:r w:rsidRPr="002542DB">
        <w:rPr>
          <w:color w:val="000000"/>
          <w:spacing w:val="-1"/>
          <w:sz w:val="24"/>
          <w:szCs w:val="24"/>
        </w:rPr>
        <w:t xml:space="preserve"> </w:t>
      </w:r>
      <w:r w:rsidRPr="002542DB">
        <w:rPr>
          <w:color w:val="000000"/>
          <w:sz w:val="24"/>
          <w:szCs w:val="24"/>
        </w:rPr>
        <w:t>инт</w:t>
      </w:r>
      <w:r w:rsidRPr="002542DB">
        <w:rPr>
          <w:color w:val="000000"/>
          <w:spacing w:val="-1"/>
          <w:sz w:val="24"/>
          <w:szCs w:val="24"/>
        </w:rPr>
        <w:t>е</w:t>
      </w:r>
      <w:r w:rsidRPr="002542DB">
        <w:rPr>
          <w:color w:val="000000"/>
          <w:spacing w:val="-4"/>
          <w:sz w:val="24"/>
          <w:szCs w:val="24"/>
        </w:rPr>
        <w:t>р</w:t>
      </w:r>
      <w:r w:rsidRPr="002542DB">
        <w:rPr>
          <w:color w:val="000000"/>
          <w:spacing w:val="-2"/>
          <w:sz w:val="24"/>
          <w:szCs w:val="24"/>
        </w:rPr>
        <w:t>е</w:t>
      </w:r>
      <w:r w:rsidRPr="002542DB">
        <w:rPr>
          <w:color w:val="000000"/>
          <w:spacing w:val="-3"/>
          <w:sz w:val="24"/>
          <w:szCs w:val="24"/>
        </w:rPr>
        <w:t>с</w:t>
      </w:r>
      <w:r w:rsidRPr="002542DB">
        <w:rPr>
          <w:color w:val="000000"/>
          <w:spacing w:val="-4"/>
          <w:sz w:val="24"/>
          <w:szCs w:val="24"/>
        </w:rPr>
        <w:t>о</w:t>
      </w:r>
      <w:r w:rsidRPr="002542DB">
        <w:rPr>
          <w:color w:val="000000"/>
          <w:sz w:val="24"/>
          <w:szCs w:val="24"/>
        </w:rPr>
        <w:t>в и</w:t>
      </w:r>
      <w:r w:rsidRPr="002542DB">
        <w:rPr>
          <w:color w:val="000000"/>
          <w:spacing w:val="1"/>
          <w:sz w:val="24"/>
          <w:szCs w:val="24"/>
        </w:rPr>
        <w:t xml:space="preserve"> </w:t>
      </w:r>
      <w:r w:rsidRPr="002542DB">
        <w:rPr>
          <w:color w:val="000000"/>
          <w:spacing w:val="-2"/>
          <w:sz w:val="24"/>
          <w:szCs w:val="24"/>
        </w:rPr>
        <w:t>о</w:t>
      </w:r>
      <w:r w:rsidRPr="002542DB">
        <w:rPr>
          <w:color w:val="000000"/>
          <w:sz w:val="24"/>
          <w:szCs w:val="24"/>
        </w:rPr>
        <w:t>бщ</w:t>
      </w:r>
      <w:r w:rsidRPr="002542DB">
        <w:rPr>
          <w:color w:val="000000"/>
          <w:spacing w:val="-1"/>
          <w:sz w:val="24"/>
          <w:szCs w:val="24"/>
        </w:rPr>
        <w:t>е</w:t>
      </w:r>
      <w:r w:rsidRPr="002542DB">
        <w:rPr>
          <w:color w:val="000000"/>
          <w:spacing w:val="-2"/>
          <w:sz w:val="24"/>
          <w:szCs w:val="24"/>
        </w:rPr>
        <w:t>с</w:t>
      </w:r>
      <w:r w:rsidRPr="002542DB">
        <w:rPr>
          <w:color w:val="000000"/>
          <w:spacing w:val="5"/>
          <w:sz w:val="24"/>
          <w:szCs w:val="24"/>
        </w:rPr>
        <w:t>т</w:t>
      </w:r>
      <w:r w:rsidRPr="002542DB">
        <w:rPr>
          <w:color w:val="000000"/>
          <w:spacing w:val="-2"/>
          <w:sz w:val="24"/>
          <w:szCs w:val="24"/>
        </w:rPr>
        <w:t>в</w:t>
      </w:r>
      <w:r w:rsidRPr="002542DB">
        <w:rPr>
          <w:color w:val="000000"/>
          <w:spacing w:val="-1"/>
          <w:sz w:val="24"/>
          <w:szCs w:val="24"/>
        </w:rPr>
        <w:t>е</w:t>
      </w:r>
      <w:r w:rsidRPr="002542DB">
        <w:rPr>
          <w:color w:val="000000"/>
          <w:sz w:val="24"/>
          <w:szCs w:val="24"/>
        </w:rPr>
        <w:t>нных</w:t>
      </w:r>
      <w:r w:rsidRPr="002542DB">
        <w:rPr>
          <w:color w:val="000000"/>
          <w:spacing w:val="-1"/>
          <w:sz w:val="24"/>
          <w:szCs w:val="24"/>
        </w:rPr>
        <w:t xml:space="preserve"> </w:t>
      </w:r>
      <w:r w:rsidRPr="002542DB">
        <w:rPr>
          <w:color w:val="000000"/>
          <w:sz w:val="24"/>
          <w:szCs w:val="24"/>
        </w:rPr>
        <w:t>п</w:t>
      </w:r>
      <w:r w:rsidRPr="002542DB">
        <w:rPr>
          <w:color w:val="000000"/>
          <w:spacing w:val="-3"/>
          <w:sz w:val="24"/>
          <w:szCs w:val="24"/>
        </w:rPr>
        <w:t>о</w:t>
      </w:r>
      <w:r w:rsidRPr="002542DB">
        <w:rPr>
          <w:color w:val="000000"/>
          <w:spacing w:val="6"/>
          <w:sz w:val="24"/>
          <w:szCs w:val="24"/>
        </w:rPr>
        <w:t>т</w:t>
      </w:r>
      <w:r w:rsidRPr="002542DB">
        <w:rPr>
          <w:color w:val="000000"/>
          <w:spacing w:val="-3"/>
          <w:sz w:val="24"/>
          <w:szCs w:val="24"/>
        </w:rPr>
        <w:t>р</w:t>
      </w:r>
      <w:r w:rsidRPr="002542DB">
        <w:rPr>
          <w:color w:val="000000"/>
          <w:spacing w:val="-2"/>
          <w:sz w:val="24"/>
          <w:szCs w:val="24"/>
        </w:rPr>
        <w:t>е</w:t>
      </w:r>
      <w:r w:rsidRPr="002542DB">
        <w:rPr>
          <w:color w:val="000000"/>
          <w:sz w:val="24"/>
          <w:szCs w:val="24"/>
        </w:rPr>
        <w:t>б</w:t>
      </w:r>
      <w:r w:rsidRPr="002542DB">
        <w:rPr>
          <w:color w:val="000000"/>
          <w:spacing w:val="1"/>
          <w:sz w:val="24"/>
          <w:szCs w:val="24"/>
        </w:rPr>
        <w:t>н</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w:t>
      </w:r>
    </w:p>
    <w:p w:rsidR="002542DB" w:rsidRPr="002542DB" w:rsidRDefault="002542DB" w:rsidP="002542DB">
      <w:pPr>
        <w:widowControl w:val="0"/>
        <w:spacing w:before="113" w:line="240" w:lineRule="auto"/>
        <w:ind w:right="-20" w:firstLine="567"/>
        <w:rPr>
          <w:b/>
          <w:bCs/>
          <w:color w:val="000000"/>
          <w:sz w:val="24"/>
          <w:szCs w:val="24"/>
        </w:rPr>
      </w:pPr>
      <w:r w:rsidRPr="002542DB">
        <w:rPr>
          <w:b/>
          <w:bCs/>
          <w:color w:val="000000"/>
          <w:spacing w:val="3"/>
          <w:sz w:val="24"/>
          <w:szCs w:val="24"/>
        </w:rPr>
        <w:t>4</w:t>
      </w:r>
      <w:r w:rsidRPr="002542DB">
        <w:rPr>
          <w:b/>
          <w:bCs/>
          <w:color w:val="000000"/>
          <w:sz w:val="24"/>
          <w:szCs w:val="24"/>
        </w:rPr>
        <w:t>)</w:t>
      </w:r>
      <w:r w:rsidRPr="002542DB">
        <w:rPr>
          <w:b/>
          <w:bCs/>
          <w:color w:val="000000"/>
          <w:spacing w:val="17"/>
          <w:sz w:val="24"/>
          <w:szCs w:val="24"/>
        </w:rPr>
        <w:t xml:space="preserve"> </w:t>
      </w:r>
      <w:r w:rsidRPr="002542DB">
        <w:rPr>
          <w:b/>
          <w:bCs/>
          <w:color w:val="000000"/>
          <w:sz w:val="24"/>
          <w:szCs w:val="24"/>
        </w:rPr>
        <w:t>эст</w:t>
      </w:r>
      <w:r w:rsidRPr="002542DB">
        <w:rPr>
          <w:b/>
          <w:bCs/>
          <w:color w:val="000000"/>
          <w:spacing w:val="-2"/>
          <w:sz w:val="24"/>
          <w:szCs w:val="24"/>
        </w:rPr>
        <w:t>е</w:t>
      </w:r>
      <w:r w:rsidRPr="002542DB">
        <w:rPr>
          <w:b/>
          <w:bCs/>
          <w:color w:val="000000"/>
          <w:spacing w:val="-1"/>
          <w:sz w:val="24"/>
          <w:szCs w:val="24"/>
        </w:rPr>
        <w:t>т</w:t>
      </w:r>
      <w:r w:rsidRPr="002542DB">
        <w:rPr>
          <w:b/>
          <w:bCs/>
          <w:color w:val="000000"/>
          <w:spacing w:val="-3"/>
          <w:sz w:val="24"/>
          <w:szCs w:val="24"/>
        </w:rPr>
        <w:t>и</w:t>
      </w:r>
      <w:r w:rsidRPr="002542DB">
        <w:rPr>
          <w:b/>
          <w:bCs/>
          <w:color w:val="000000"/>
          <w:sz w:val="24"/>
          <w:szCs w:val="24"/>
        </w:rPr>
        <w:t>ч</w:t>
      </w:r>
      <w:r w:rsidRPr="002542DB">
        <w:rPr>
          <w:b/>
          <w:bCs/>
          <w:color w:val="000000"/>
          <w:spacing w:val="-2"/>
          <w:sz w:val="24"/>
          <w:szCs w:val="24"/>
        </w:rPr>
        <w:t>е</w:t>
      </w:r>
      <w:r w:rsidRPr="002542DB">
        <w:rPr>
          <w:b/>
          <w:bCs/>
          <w:color w:val="000000"/>
          <w:spacing w:val="3"/>
          <w:sz w:val="24"/>
          <w:szCs w:val="24"/>
        </w:rPr>
        <w:t>ск</w:t>
      </w:r>
      <w:r w:rsidRPr="002542DB">
        <w:rPr>
          <w:b/>
          <w:bCs/>
          <w:color w:val="000000"/>
          <w:spacing w:val="-9"/>
          <w:sz w:val="24"/>
          <w:szCs w:val="24"/>
        </w:rPr>
        <w:t>о</w:t>
      </w:r>
      <w:r w:rsidRPr="002542DB">
        <w:rPr>
          <w:b/>
          <w:bCs/>
          <w:color w:val="000000"/>
          <w:sz w:val="24"/>
          <w:szCs w:val="24"/>
        </w:rPr>
        <w:t>е</w:t>
      </w:r>
      <w:r w:rsidRPr="002542DB">
        <w:rPr>
          <w:b/>
          <w:bCs/>
          <w:color w:val="000000"/>
          <w:spacing w:val="-1"/>
          <w:sz w:val="24"/>
          <w:szCs w:val="24"/>
        </w:rPr>
        <w:t xml:space="preserve"> </w:t>
      </w:r>
      <w:r w:rsidRPr="002542DB">
        <w:rPr>
          <w:b/>
          <w:bCs/>
          <w:color w:val="000000"/>
          <w:spacing w:val="6"/>
          <w:sz w:val="24"/>
          <w:szCs w:val="24"/>
        </w:rPr>
        <w:t>в</w:t>
      </w:r>
      <w:r w:rsidRPr="002542DB">
        <w:rPr>
          <w:b/>
          <w:bCs/>
          <w:color w:val="000000"/>
          <w:spacing w:val="-2"/>
          <w:sz w:val="24"/>
          <w:szCs w:val="24"/>
        </w:rPr>
        <w:t>ос</w:t>
      </w:r>
      <w:r w:rsidRPr="002542DB">
        <w:rPr>
          <w:b/>
          <w:bCs/>
          <w:color w:val="000000"/>
          <w:spacing w:val="3"/>
          <w:sz w:val="24"/>
          <w:szCs w:val="24"/>
        </w:rPr>
        <w:t>п</w:t>
      </w:r>
      <w:r w:rsidRPr="002542DB">
        <w:rPr>
          <w:b/>
          <w:bCs/>
          <w:color w:val="000000"/>
          <w:spacing w:val="-2"/>
          <w:sz w:val="24"/>
          <w:szCs w:val="24"/>
        </w:rPr>
        <w:t>и</w:t>
      </w:r>
      <w:r w:rsidRPr="002542DB">
        <w:rPr>
          <w:b/>
          <w:bCs/>
          <w:color w:val="000000"/>
          <w:spacing w:val="-1"/>
          <w:sz w:val="24"/>
          <w:szCs w:val="24"/>
        </w:rPr>
        <w:t>т</w:t>
      </w:r>
      <w:r w:rsidRPr="002542DB">
        <w:rPr>
          <w:b/>
          <w:bCs/>
          <w:color w:val="000000"/>
          <w:spacing w:val="3"/>
          <w:sz w:val="24"/>
          <w:szCs w:val="24"/>
        </w:rPr>
        <w:t>а</w:t>
      </w:r>
      <w:r w:rsidRPr="002542DB">
        <w:rPr>
          <w:b/>
          <w:bCs/>
          <w:color w:val="000000"/>
          <w:spacing w:val="-3"/>
          <w:sz w:val="24"/>
          <w:szCs w:val="24"/>
        </w:rPr>
        <w:t>ни</w:t>
      </w:r>
      <w:r w:rsidRPr="002542DB">
        <w:rPr>
          <w:b/>
          <w:bCs/>
          <w:color w:val="000000"/>
          <w:spacing w:val="-2"/>
          <w:sz w:val="24"/>
          <w:szCs w:val="24"/>
        </w:rPr>
        <w:t>е</w:t>
      </w:r>
      <w:r w:rsidRPr="002542DB">
        <w:rPr>
          <w:b/>
          <w:bCs/>
          <w:color w:val="000000"/>
          <w:sz w:val="24"/>
          <w:szCs w:val="24"/>
        </w:rPr>
        <w:t>:</w:t>
      </w:r>
      <w:r>
        <w:rPr>
          <w:b/>
          <w:bCs/>
          <w:color w:val="000000"/>
          <w:sz w:val="24"/>
          <w:szCs w:val="24"/>
        </w:rPr>
        <w:t xml:space="preserve"> </w:t>
      </w:r>
      <w:r w:rsidRPr="002542DB">
        <w:rPr>
          <w:color w:val="000000"/>
          <w:spacing w:val="-1"/>
          <w:sz w:val="24"/>
          <w:szCs w:val="24"/>
        </w:rPr>
        <w:t>с</w:t>
      </w:r>
      <w:r w:rsidRPr="002542DB">
        <w:rPr>
          <w:color w:val="000000"/>
          <w:sz w:val="24"/>
          <w:szCs w:val="24"/>
        </w:rPr>
        <w:t>п</w:t>
      </w:r>
      <w:r w:rsidRPr="002542DB">
        <w:rPr>
          <w:color w:val="000000"/>
          <w:spacing w:val="-3"/>
          <w:sz w:val="24"/>
          <w:szCs w:val="24"/>
        </w:rPr>
        <w:t>о</w:t>
      </w:r>
      <w:r w:rsidRPr="002542DB">
        <w:rPr>
          <w:color w:val="000000"/>
          <w:spacing w:val="-1"/>
          <w:sz w:val="24"/>
          <w:szCs w:val="24"/>
        </w:rPr>
        <w:t>с</w:t>
      </w:r>
      <w:r w:rsidRPr="002542DB">
        <w:rPr>
          <w:color w:val="000000"/>
          <w:spacing w:val="-4"/>
          <w:sz w:val="24"/>
          <w:szCs w:val="24"/>
        </w:rPr>
        <w:t>о</w:t>
      </w:r>
      <w:r w:rsidRPr="002542DB">
        <w:rPr>
          <w:color w:val="000000"/>
          <w:sz w:val="24"/>
          <w:szCs w:val="24"/>
        </w:rPr>
        <w:t>бн</w:t>
      </w:r>
      <w:r w:rsidRPr="002542DB">
        <w:rPr>
          <w:color w:val="000000"/>
          <w:spacing w:val="-3"/>
          <w:sz w:val="24"/>
          <w:szCs w:val="24"/>
        </w:rPr>
        <w:t>о</w:t>
      </w:r>
      <w:r w:rsidRPr="002542DB">
        <w:rPr>
          <w:color w:val="000000"/>
          <w:spacing w:val="-1"/>
          <w:sz w:val="24"/>
          <w:szCs w:val="24"/>
        </w:rPr>
        <w:t>с</w:t>
      </w:r>
      <w:r w:rsidRPr="002542DB">
        <w:rPr>
          <w:color w:val="000000"/>
          <w:sz w:val="24"/>
          <w:szCs w:val="24"/>
        </w:rPr>
        <w:t>тью</w:t>
      </w:r>
      <w:r w:rsidRPr="002542DB">
        <w:rPr>
          <w:color w:val="000000"/>
          <w:sz w:val="24"/>
          <w:szCs w:val="24"/>
        </w:rPr>
        <w:tab/>
        <w:t>к</w:t>
      </w:r>
      <w:r w:rsidRPr="002542DB">
        <w:rPr>
          <w:color w:val="000000"/>
          <w:sz w:val="24"/>
          <w:szCs w:val="24"/>
        </w:rPr>
        <w:tab/>
      </w:r>
      <w:r w:rsidRPr="002542DB">
        <w:rPr>
          <w:color w:val="000000"/>
          <w:spacing w:val="1"/>
          <w:sz w:val="24"/>
          <w:szCs w:val="24"/>
        </w:rPr>
        <w:t>эм</w:t>
      </w:r>
      <w:r w:rsidRPr="002542DB">
        <w:rPr>
          <w:color w:val="000000"/>
          <w:sz w:val="24"/>
          <w:szCs w:val="24"/>
        </w:rPr>
        <w:t>оци</w:t>
      </w:r>
      <w:r w:rsidRPr="002542DB">
        <w:rPr>
          <w:color w:val="000000"/>
          <w:spacing w:val="-1"/>
          <w:sz w:val="24"/>
          <w:szCs w:val="24"/>
        </w:rPr>
        <w:t>о</w:t>
      </w:r>
      <w:r w:rsidRPr="002542DB">
        <w:rPr>
          <w:color w:val="000000"/>
          <w:sz w:val="24"/>
          <w:szCs w:val="24"/>
        </w:rPr>
        <w:t>н</w:t>
      </w:r>
      <w:r w:rsidRPr="002542DB">
        <w:rPr>
          <w:color w:val="000000"/>
          <w:spacing w:val="-1"/>
          <w:sz w:val="24"/>
          <w:szCs w:val="24"/>
        </w:rPr>
        <w:t>а</w:t>
      </w:r>
      <w:r w:rsidRPr="002542DB">
        <w:rPr>
          <w:color w:val="000000"/>
          <w:spacing w:val="-2"/>
          <w:sz w:val="24"/>
          <w:szCs w:val="24"/>
        </w:rPr>
        <w:t>л</w:t>
      </w:r>
      <w:r w:rsidRPr="002542DB">
        <w:rPr>
          <w:color w:val="000000"/>
          <w:sz w:val="24"/>
          <w:szCs w:val="24"/>
        </w:rPr>
        <w:t>ьн</w:t>
      </w:r>
      <w:r w:rsidRPr="002542DB">
        <w:rPr>
          <w:color w:val="000000"/>
          <w:spacing w:val="-1"/>
          <w:sz w:val="24"/>
          <w:szCs w:val="24"/>
        </w:rPr>
        <w:t>о</w:t>
      </w:r>
      <w:r w:rsidRPr="002542DB">
        <w:rPr>
          <w:color w:val="000000"/>
          <w:spacing w:val="8"/>
          <w:sz w:val="24"/>
          <w:szCs w:val="24"/>
        </w:rPr>
        <w:t>м</w:t>
      </w:r>
      <w:r w:rsidRPr="002542DB">
        <w:rPr>
          <w:color w:val="000000"/>
          <w:sz w:val="24"/>
          <w:szCs w:val="24"/>
        </w:rPr>
        <w:t>у</w:t>
      </w:r>
      <w:r w:rsidRPr="002542DB">
        <w:rPr>
          <w:color w:val="000000"/>
          <w:sz w:val="24"/>
          <w:szCs w:val="24"/>
        </w:rPr>
        <w:tab/>
        <w:t>и</w:t>
      </w:r>
      <w:r w:rsidRPr="002542DB">
        <w:rPr>
          <w:color w:val="000000"/>
          <w:sz w:val="24"/>
          <w:szCs w:val="24"/>
        </w:rPr>
        <w:tab/>
      </w:r>
      <w:r w:rsidRPr="002542DB">
        <w:rPr>
          <w:color w:val="000000"/>
          <w:spacing w:val="1"/>
          <w:sz w:val="24"/>
          <w:szCs w:val="24"/>
        </w:rPr>
        <w:t>э</w:t>
      </w:r>
      <w:r w:rsidRPr="002542DB">
        <w:rPr>
          <w:color w:val="000000"/>
          <w:spacing w:val="-1"/>
          <w:sz w:val="24"/>
          <w:szCs w:val="24"/>
        </w:rPr>
        <w:t>с</w:t>
      </w:r>
      <w:r w:rsidRPr="002542DB">
        <w:rPr>
          <w:color w:val="000000"/>
          <w:sz w:val="24"/>
          <w:szCs w:val="24"/>
        </w:rPr>
        <w:t>т</w:t>
      </w:r>
      <w:r w:rsidRPr="002542DB">
        <w:rPr>
          <w:color w:val="000000"/>
          <w:spacing w:val="-3"/>
          <w:sz w:val="24"/>
          <w:szCs w:val="24"/>
        </w:rPr>
        <w:t>е</w:t>
      </w:r>
      <w:r w:rsidRPr="002542DB">
        <w:rPr>
          <w:color w:val="000000"/>
          <w:sz w:val="24"/>
          <w:szCs w:val="24"/>
        </w:rPr>
        <w:t>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pacing w:val="8"/>
          <w:sz w:val="24"/>
          <w:szCs w:val="24"/>
        </w:rPr>
        <w:t>м</w:t>
      </w:r>
      <w:r w:rsidRPr="002542DB">
        <w:rPr>
          <w:color w:val="000000"/>
          <w:sz w:val="24"/>
          <w:szCs w:val="24"/>
        </w:rPr>
        <w:t>у</w:t>
      </w:r>
      <w:r w:rsidRPr="002542DB">
        <w:rPr>
          <w:color w:val="000000"/>
          <w:sz w:val="24"/>
          <w:szCs w:val="24"/>
        </w:rPr>
        <w:tab/>
      </w:r>
      <w:r w:rsidRPr="002542DB">
        <w:rPr>
          <w:color w:val="000000"/>
          <w:spacing w:val="-2"/>
          <w:sz w:val="24"/>
          <w:szCs w:val="24"/>
        </w:rPr>
        <w:t>в</w:t>
      </w:r>
      <w:r w:rsidRPr="002542DB">
        <w:rPr>
          <w:color w:val="000000"/>
          <w:spacing w:val="-4"/>
          <w:sz w:val="24"/>
          <w:szCs w:val="24"/>
        </w:rPr>
        <w:t>о</w:t>
      </w:r>
      <w:r w:rsidRPr="002542DB">
        <w:rPr>
          <w:color w:val="000000"/>
          <w:spacing w:val="-1"/>
          <w:sz w:val="24"/>
          <w:szCs w:val="24"/>
        </w:rPr>
        <w:t>с</w:t>
      </w:r>
      <w:r w:rsidRPr="002542DB">
        <w:rPr>
          <w:color w:val="000000"/>
          <w:spacing w:val="7"/>
          <w:sz w:val="24"/>
          <w:szCs w:val="24"/>
        </w:rPr>
        <w:t>п</w:t>
      </w:r>
      <w:r w:rsidRPr="002542DB">
        <w:rPr>
          <w:color w:val="000000"/>
          <w:spacing w:val="-2"/>
          <w:sz w:val="24"/>
          <w:szCs w:val="24"/>
        </w:rPr>
        <w:t>р</w:t>
      </w:r>
      <w:r w:rsidRPr="002542DB">
        <w:rPr>
          <w:color w:val="000000"/>
          <w:sz w:val="24"/>
          <w:szCs w:val="24"/>
        </w:rPr>
        <w:t>ият</w:t>
      </w:r>
      <w:r w:rsidRPr="002542DB">
        <w:rPr>
          <w:color w:val="000000"/>
          <w:spacing w:val="1"/>
          <w:sz w:val="24"/>
          <w:szCs w:val="24"/>
        </w:rPr>
        <w:t>и</w:t>
      </w:r>
      <w:r w:rsidRPr="002542DB">
        <w:rPr>
          <w:color w:val="000000"/>
          <w:sz w:val="24"/>
          <w:szCs w:val="24"/>
        </w:rPr>
        <w:t xml:space="preserve">ю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х</w:t>
      </w:r>
      <w:r w:rsidRPr="002542DB">
        <w:rPr>
          <w:color w:val="000000"/>
          <w:spacing w:val="200"/>
          <w:sz w:val="24"/>
          <w:szCs w:val="24"/>
        </w:rPr>
        <w:t xml:space="preserve"> </w:t>
      </w:r>
      <w:r w:rsidRPr="002542DB">
        <w:rPr>
          <w:color w:val="000000"/>
          <w:spacing w:val="-3"/>
          <w:sz w:val="24"/>
          <w:szCs w:val="24"/>
        </w:rPr>
        <w:t>о</w:t>
      </w:r>
      <w:r w:rsidRPr="002542DB">
        <w:rPr>
          <w:color w:val="000000"/>
          <w:sz w:val="24"/>
          <w:szCs w:val="24"/>
        </w:rPr>
        <w:t>бъ</w:t>
      </w:r>
      <w:r w:rsidRPr="002542DB">
        <w:rPr>
          <w:color w:val="000000"/>
          <w:spacing w:val="-2"/>
          <w:sz w:val="24"/>
          <w:szCs w:val="24"/>
        </w:rPr>
        <w:t>е</w:t>
      </w:r>
      <w:r w:rsidRPr="002542DB">
        <w:rPr>
          <w:color w:val="000000"/>
          <w:sz w:val="24"/>
          <w:szCs w:val="24"/>
        </w:rPr>
        <w:t>кт</w:t>
      </w:r>
      <w:r w:rsidRPr="002542DB">
        <w:rPr>
          <w:color w:val="000000"/>
          <w:spacing w:val="-2"/>
          <w:sz w:val="24"/>
          <w:szCs w:val="24"/>
        </w:rPr>
        <w:t>о</w:t>
      </w:r>
      <w:r w:rsidRPr="002542DB">
        <w:rPr>
          <w:color w:val="000000"/>
          <w:spacing w:val="-3"/>
          <w:sz w:val="24"/>
          <w:szCs w:val="24"/>
        </w:rPr>
        <w:t>в</w:t>
      </w:r>
      <w:r w:rsidRPr="002542DB">
        <w:rPr>
          <w:color w:val="000000"/>
          <w:sz w:val="24"/>
          <w:szCs w:val="24"/>
        </w:rPr>
        <w:t>,</w:t>
      </w:r>
      <w:r w:rsidRPr="002542DB">
        <w:rPr>
          <w:color w:val="000000"/>
          <w:spacing w:val="204"/>
          <w:sz w:val="24"/>
          <w:szCs w:val="24"/>
        </w:rPr>
        <w:t xml:space="preserve"> </w:t>
      </w:r>
      <w:r w:rsidRPr="002542DB">
        <w:rPr>
          <w:color w:val="000000"/>
          <w:sz w:val="24"/>
          <w:szCs w:val="24"/>
        </w:rPr>
        <w:t>з</w:t>
      </w:r>
      <w:r w:rsidRPr="002542DB">
        <w:rPr>
          <w:color w:val="000000"/>
          <w:spacing w:val="-2"/>
          <w:sz w:val="24"/>
          <w:szCs w:val="24"/>
        </w:rPr>
        <w:t>а</w:t>
      </w:r>
      <w:r w:rsidRPr="002542DB">
        <w:rPr>
          <w:color w:val="000000"/>
          <w:sz w:val="24"/>
          <w:szCs w:val="24"/>
        </w:rPr>
        <w:t>д</w:t>
      </w:r>
      <w:r w:rsidRPr="002542DB">
        <w:rPr>
          <w:color w:val="000000"/>
          <w:spacing w:val="-2"/>
          <w:sz w:val="24"/>
          <w:szCs w:val="24"/>
        </w:rPr>
        <w:t>а</w:t>
      </w:r>
      <w:r w:rsidRPr="002542DB">
        <w:rPr>
          <w:color w:val="000000"/>
          <w:sz w:val="24"/>
          <w:szCs w:val="24"/>
        </w:rPr>
        <w:t>ч,</w:t>
      </w:r>
      <w:r w:rsidRPr="002542DB">
        <w:rPr>
          <w:color w:val="000000"/>
          <w:spacing w:val="205"/>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ний,</w:t>
      </w:r>
      <w:r w:rsidRPr="002542DB">
        <w:rPr>
          <w:color w:val="000000"/>
          <w:spacing w:val="198"/>
          <w:sz w:val="24"/>
          <w:szCs w:val="24"/>
        </w:rPr>
        <w:t xml:space="preserve"> </w:t>
      </w:r>
      <w:r w:rsidRPr="002542DB">
        <w:rPr>
          <w:color w:val="000000"/>
          <w:spacing w:val="-2"/>
          <w:sz w:val="24"/>
          <w:szCs w:val="24"/>
        </w:rPr>
        <w:t>рас</w:t>
      </w:r>
      <w:r w:rsidRPr="002542DB">
        <w:rPr>
          <w:color w:val="000000"/>
          <w:spacing w:val="3"/>
          <w:sz w:val="24"/>
          <w:szCs w:val="24"/>
        </w:rPr>
        <w:t>с</w:t>
      </w:r>
      <w:r w:rsidRPr="002542DB">
        <w:rPr>
          <w:color w:val="000000"/>
          <w:spacing w:val="-9"/>
          <w:sz w:val="24"/>
          <w:szCs w:val="24"/>
        </w:rPr>
        <w:t>у</w:t>
      </w:r>
      <w:r w:rsidRPr="002542DB">
        <w:rPr>
          <w:color w:val="000000"/>
          <w:sz w:val="24"/>
          <w:szCs w:val="24"/>
        </w:rPr>
        <w:t>жде</w:t>
      </w:r>
      <w:r w:rsidRPr="002542DB">
        <w:rPr>
          <w:color w:val="000000"/>
          <w:spacing w:val="5"/>
          <w:sz w:val="24"/>
          <w:szCs w:val="24"/>
        </w:rPr>
        <w:t>н</w:t>
      </w:r>
      <w:r w:rsidRPr="002542DB">
        <w:rPr>
          <w:color w:val="000000"/>
          <w:spacing w:val="1"/>
          <w:sz w:val="24"/>
          <w:szCs w:val="24"/>
        </w:rPr>
        <w:t>ий</w:t>
      </w:r>
      <w:r w:rsidRPr="002542DB">
        <w:rPr>
          <w:color w:val="000000"/>
          <w:sz w:val="24"/>
          <w:szCs w:val="24"/>
        </w:rPr>
        <w:t>,</w:t>
      </w:r>
      <w:r w:rsidRPr="002542DB">
        <w:rPr>
          <w:color w:val="000000"/>
          <w:spacing w:val="205"/>
          <w:sz w:val="24"/>
          <w:szCs w:val="24"/>
        </w:rPr>
        <w:t xml:space="preserve"> </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е</w:t>
      </w:r>
      <w:r w:rsidRPr="002542DB">
        <w:rPr>
          <w:color w:val="000000"/>
          <w:sz w:val="24"/>
          <w:szCs w:val="24"/>
        </w:rPr>
        <w:t>нию</w:t>
      </w:r>
      <w:r w:rsidRPr="002542DB">
        <w:rPr>
          <w:color w:val="000000"/>
          <w:spacing w:val="203"/>
          <w:sz w:val="24"/>
          <w:szCs w:val="24"/>
        </w:rPr>
        <w:t xml:space="preserve"> </w:t>
      </w:r>
      <w:r w:rsidRPr="002542DB">
        <w:rPr>
          <w:color w:val="000000"/>
          <w:spacing w:val="-1"/>
          <w:sz w:val="24"/>
          <w:szCs w:val="24"/>
        </w:rPr>
        <w:t>в</w:t>
      </w:r>
      <w:r w:rsidRPr="002542DB">
        <w:rPr>
          <w:color w:val="000000"/>
          <w:sz w:val="24"/>
          <w:szCs w:val="24"/>
        </w:rPr>
        <w:t>ид</w:t>
      </w:r>
      <w:r w:rsidRPr="002542DB">
        <w:rPr>
          <w:color w:val="000000"/>
          <w:spacing w:val="-1"/>
          <w:sz w:val="24"/>
          <w:szCs w:val="24"/>
        </w:rPr>
        <w:t>е</w:t>
      </w:r>
      <w:r w:rsidRPr="002542DB">
        <w:rPr>
          <w:color w:val="000000"/>
          <w:sz w:val="24"/>
          <w:szCs w:val="24"/>
        </w:rPr>
        <w:t xml:space="preserve">ть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pacing w:val="-1"/>
          <w:sz w:val="24"/>
          <w:szCs w:val="24"/>
        </w:rPr>
        <w:t xml:space="preserve"> </w:t>
      </w:r>
      <w:r w:rsidRPr="002542DB">
        <w:rPr>
          <w:color w:val="000000"/>
          <w:spacing w:val="-2"/>
          <w:sz w:val="24"/>
          <w:szCs w:val="24"/>
        </w:rPr>
        <w:t>за</w:t>
      </w:r>
      <w:r w:rsidRPr="002542DB">
        <w:rPr>
          <w:color w:val="000000"/>
          <w:sz w:val="24"/>
          <w:szCs w:val="24"/>
        </w:rPr>
        <w:t>к</w:t>
      </w:r>
      <w:r w:rsidRPr="002542DB">
        <w:rPr>
          <w:color w:val="000000"/>
          <w:spacing w:val="-3"/>
          <w:sz w:val="24"/>
          <w:szCs w:val="24"/>
        </w:rPr>
        <w:t>о</w:t>
      </w:r>
      <w:r w:rsidRPr="002542DB">
        <w:rPr>
          <w:color w:val="000000"/>
          <w:sz w:val="24"/>
          <w:szCs w:val="24"/>
        </w:rPr>
        <w:t>н</w:t>
      </w:r>
      <w:r w:rsidRPr="002542DB">
        <w:rPr>
          <w:color w:val="000000"/>
          <w:spacing w:val="-3"/>
          <w:sz w:val="24"/>
          <w:szCs w:val="24"/>
        </w:rPr>
        <w:t>о</w:t>
      </w:r>
      <w:r w:rsidRPr="002542DB">
        <w:rPr>
          <w:color w:val="000000"/>
          <w:spacing w:val="1"/>
          <w:sz w:val="24"/>
          <w:szCs w:val="24"/>
        </w:rPr>
        <w:t>м</w:t>
      </w:r>
      <w:r w:rsidRPr="002542DB">
        <w:rPr>
          <w:color w:val="000000"/>
          <w:spacing w:val="-1"/>
          <w:sz w:val="24"/>
          <w:szCs w:val="24"/>
        </w:rPr>
        <w:t>е</w:t>
      </w:r>
      <w:r w:rsidRPr="002542DB">
        <w:rPr>
          <w:color w:val="000000"/>
          <w:spacing w:val="-3"/>
          <w:sz w:val="24"/>
          <w:szCs w:val="24"/>
        </w:rPr>
        <w:t>р</w:t>
      </w:r>
      <w:r w:rsidRPr="002542DB">
        <w:rPr>
          <w:color w:val="000000"/>
          <w:sz w:val="24"/>
          <w:szCs w:val="24"/>
        </w:rPr>
        <w:t>н</w:t>
      </w:r>
      <w:r w:rsidRPr="002542DB">
        <w:rPr>
          <w:color w:val="000000"/>
          <w:spacing w:val="3"/>
          <w:sz w:val="24"/>
          <w:szCs w:val="24"/>
        </w:rPr>
        <w:t>о</w:t>
      </w:r>
      <w:r w:rsidRPr="002542DB">
        <w:rPr>
          <w:color w:val="000000"/>
          <w:spacing w:val="-1"/>
          <w:sz w:val="24"/>
          <w:szCs w:val="24"/>
        </w:rPr>
        <w:t>с</w:t>
      </w:r>
      <w:r w:rsidRPr="002542DB">
        <w:rPr>
          <w:color w:val="000000"/>
          <w:sz w:val="24"/>
          <w:szCs w:val="24"/>
        </w:rPr>
        <w:t>ти</w:t>
      </w:r>
      <w:r w:rsidRPr="002542DB">
        <w:rPr>
          <w:color w:val="000000"/>
          <w:spacing w:val="2"/>
          <w:sz w:val="24"/>
          <w:szCs w:val="24"/>
        </w:rPr>
        <w:t xml:space="preserve"> </w:t>
      </w:r>
      <w:r w:rsidRPr="002542DB">
        <w:rPr>
          <w:color w:val="000000"/>
          <w:spacing w:val="1"/>
          <w:sz w:val="24"/>
          <w:szCs w:val="24"/>
        </w:rPr>
        <w:t>в</w:t>
      </w:r>
      <w:r w:rsidRPr="002542DB">
        <w:rPr>
          <w:color w:val="000000"/>
          <w:spacing w:val="-1"/>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pacing w:val="5"/>
          <w:sz w:val="24"/>
          <w:szCs w:val="24"/>
        </w:rPr>
        <w:t>к</w:t>
      </w:r>
      <w:r w:rsidRPr="002542DB">
        <w:rPr>
          <w:color w:val="000000"/>
          <w:spacing w:val="-8"/>
          <w:sz w:val="24"/>
          <w:szCs w:val="24"/>
        </w:rPr>
        <w:t>у</w:t>
      </w:r>
      <w:r w:rsidRPr="002542DB">
        <w:rPr>
          <w:color w:val="000000"/>
          <w:spacing w:val="-3"/>
          <w:sz w:val="24"/>
          <w:szCs w:val="24"/>
        </w:rPr>
        <w:t>сс</w:t>
      </w:r>
      <w:r w:rsidRPr="002542DB">
        <w:rPr>
          <w:color w:val="000000"/>
          <w:sz w:val="24"/>
          <w:szCs w:val="24"/>
        </w:rPr>
        <w:t>т</w:t>
      </w:r>
      <w:r w:rsidRPr="002542DB">
        <w:rPr>
          <w:color w:val="000000"/>
          <w:spacing w:val="2"/>
          <w:sz w:val="24"/>
          <w:szCs w:val="24"/>
        </w:rPr>
        <w:t>в</w:t>
      </w:r>
      <w:r w:rsidRPr="002542DB">
        <w:rPr>
          <w:color w:val="000000"/>
          <w:sz w:val="24"/>
          <w:szCs w:val="24"/>
        </w:rPr>
        <w:t>е;</w:t>
      </w:r>
    </w:p>
    <w:p w:rsidR="002542DB" w:rsidRPr="002542DB" w:rsidRDefault="002542DB" w:rsidP="002542DB">
      <w:pPr>
        <w:widowControl w:val="0"/>
        <w:spacing w:line="240" w:lineRule="auto"/>
        <w:ind w:right="-20" w:firstLine="567"/>
        <w:rPr>
          <w:color w:val="000000"/>
          <w:sz w:val="24"/>
          <w:szCs w:val="24"/>
        </w:rPr>
      </w:pPr>
      <w:r w:rsidRPr="002542DB">
        <w:rPr>
          <w:b/>
          <w:bCs/>
          <w:color w:val="000000"/>
          <w:spacing w:val="3"/>
          <w:sz w:val="24"/>
          <w:szCs w:val="24"/>
        </w:rPr>
        <w:t>5</w:t>
      </w:r>
      <w:r w:rsidRPr="002542DB">
        <w:rPr>
          <w:b/>
          <w:bCs/>
          <w:color w:val="000000"/>
          <w:sz w:val="24"/>
          <w:szCs w:val="24"/>
        </w:rPr>
        <w:t>)</w:t>
      </w:r>
      <w:r w:rsidRPr="002542DB">
        <w:rPr>
          <w:b/>
          <w:bCs/>
          <w:color w:val="000000"/>
          <w:spacing w:val="17"/>
          <w:sz w:val="24"/>
          <w:szCs w:val="24"/>
        </w:rPr>
        <w:t xml:space="preserve"> </w:t>
      </w:r>
      <w:r w:rsidRPr="002542DB">
        <w:rPr>
          <w:b/>
          <w:bCs/>
          <w:color w:val="000000"/>
          <w:spacing w:val="-3"/>
          <w:sz w:val="24"/>
          <w:szCs w:val="24"/>
        </w:rPr>
        <w:t>ц</w:t>
      </w:r>
      <w:r w:rsidRPr="002542DB">
        <w:rPr>
          <w:b/>
          <w:bCs/>
          <w:color w:val="000000"/>
          <w:spacing w:val="-1"/>
          <w:sz w:val="24"/>
          <w:szCs w:val="24"/>
        </w:rPr>
        <w:t>е</w:t>
      </w:r>
      <w:r w:rsidRPr="002542DB">
        <w:rPr>
          <w:b/>
          <w:bCs/>
          <w:color w:val="000000"/>
          <w:spacing w:val="-3"/>
          <w:sz w:val="24"/>
          <w:szCs w:val="24"/>
        </w:rPr>
        <w:t>н</w:t>
      </w:r>
      <w:r w:rsidRPr="002542DB">
        <w:rPr>
          <w:b/>
          <w:bCs/>
          <w:color w:val="000000"/>
          <w:spacing w:val="2"/>
          <w:sz w:val="24"/>
          <w:szCs w:val="24"/>
        </w:rPr>
        <w:t>н</w:t>
      </w:r>
      <w:r w:rsidRPr="002542DB">
        <w:rPr>
          <w:b/>
          <w:bCs/>
          <w:color w:val="000000"/>
          <w:spacing w:val="-1"/>
          <w:sz w:val="24"/>
          <w:szCs w:val="24"/>
        </w:rPr>
        <w:t>ос</w:t>
      </w:r>
      <w:r w:rsidRPr="002542DB">
        <w:rPr>
          <w:b/>
          <w:bCs/>
          <w:color w:val="000000"/>
          <w:spacing w:val="4"/>
          <w:sz w:val="24"/>
          <w:szCs w:val="24"/>
        </w:rPr>
        <w:t>т</w:t>
      </w:r>
      <w:r w:rsidRPr="002542DB">
        <w:rPr>
          <w:b/>
          <w:bCs/>
          <w:color w:val="000000"/>
          <w:sz w:val="24"/>
          <w:szCs w:val="24"/>
        </w:rPr>
        <w:t>и</w:t>
      </w:r>
      <w:r w:rsidRPr="002542DB">
        <w:rPr>
          <w:b/>
          <w:bCs/>
          <w:color w:val="000000"/>
          <w:spacing w:val="-1"/>
          <w:sz w:val="24"/>
          <w:szCs w:val="24"/>
        </w:rPr>
        <w:t xml:space="preserve"> </w:t>
      </w:r>
      <w:r w:rsidRPr="002542DB">
        <w:rPr>
          <w:b/>
          <w:bCs/>
          <w:color w:val="000000"/>
          <w:spacing w:val="-2"/>
          <w:sz w:val="24"/>
          <w:szCs w:val="24"/>
        </w:rPr>
        <w:t>н</w:t>
      </w:r>
      <w:r w:rsidRPr="002542DB">
        <w:rPr>
          <w:b/>
          <w:bCs/>
          <w:color w:val="000000"/>
          <w:spacing w:val="2"/>
          <w:sz w:val="24"/>
          <w:szCs w:val="24"/>
        </w:rPr>
        <w:t>а</w:t>
      </w:r>
      <w:r w:rsidRPr="002542DB">
        <w:rPr>
          <w:b/>
          <w:bCs/>
          <w:color w:val="000000"/>
          <w:spacing w:val="-2"/>
          <w:sz w:val="24"/>
          <w:szCs w:val="24"/>
        </w:rPr>
        <w:t>у</w:t>
      </w:r>
      <w:r w:rsidRPr="002542DB">
        <w:rPr>
          <w:b/>
          <w:bCs/>
          <w:color w:val="000000"/>
          <w:sz w:val="24"/>
          <w:szCs w:val="24"/>
        </w:rPr>
        <w:t>ч</w:t>
      </w:r>
      <w:r w:rsidRPr="002542DB">
        <w:rPr>
          <w:b/>
          <w:bCs/>
          <w:color w:val="000000"/>
          <w:spacing w:val="4"/>
          <w:sz w:val="24"/>
          <w:szCs w:val="24"/>
        </w:rPr>
        <w:t>н</w:t>
      </w:r>
      <w:r w:rsidRPr="002542DB">
        <w:rPr>
          <w:b/>
          <w:bCs/>
          <w:color w:val="000000"/>
          <w:spacing w:val="-9"/>
          <w:sz w:val="24"/>
          <w:szCs w:val="24"/>
        </w:rPr>
        <w:t>о</w:t>
      </w:r>
      <w:r w:rsidRPr="002542DB">
        <w:rPr>
          <w:b/>
          <w:bCs/>
          <w:color w:val="000000"/>
          <w:spacing w:val="7"/>
          <w:sz w:val="24"/>
          <w:szCs w:val="24"/>
        </w:rPr>
        <w:t>г</w:t>
      </w:r>
      <w:r w:rsidRPr="002542DB">
        <w:rPr>
          <w:b/>
          <w:bCs/>
          <w:color w:val="000000"/>
          <w:spacing w:val="1"/>
          <w:sz w:val="24"/>
          <w:szCs w:val="24"/>
        </w:rPr>
        <w:t>о</w:t>
      </w:r>
      <w:r w:rsidRPr="002542DB">
        <w:rPr>
          <w:b/>
          <w:bCs/>
          <w:color w:val="000000"/>
          <w:spacing w:val="-1"/>
          <w:sz w:val="24"/>
          <w:szCs w:val="24"/>
        </w:rPr>
        <w:t xml:space="preserve"> </w:t>
      </w:r>
      <w:r w:rsidRPr="002542DB">
        <w:rPr>
          <w:b/>
          <w:bCs/>
          <w:color w:val="000000"/>
          <w:spacing w:val="3"/>
          <w:sz w:val="24"/>
          <w:szCs w:val="24"/>
        </w:rPr>
        <w:t>п</w:t>
      </w:r>
      <w:r w:rsidRPr="002542DB">
        <w:rPr>
          <w:b/>
          <w:bCs/>
          <w:color w:val="000000"/>
          <w:spacing w:val="-8"/>
          <w:sz w:val="24"/>
          <w:szCs w:val="24"/>
        </w:rPr>
        <w:t>о</w:t>
      </w:r>
      <w:r w:rsidRPr="002542DB">
        <w:rPr>
          <w:b/>
          <w:bCs/>
          <w:color w:val="000000"/>
          <w:sz w:val="24"/>
          <w:szCs w:val="24"/>
        </w:rPr>
        <w:t>з</w:t>
      </w:r>
      <w:r w:rsidRPr="002542DB">
        <w:rPr>
          <w:b/>
          <w:bCs/>
          <w:color w:val="000000"/>
          <w:spacing w:val="3"/>
          <w:sz w:val="24"/>
          <w:szCs w:val="24"/>
        </w:rPr>
        <w:t>н</w:t>
      </w:r>
      <w:r w:rsidRPr="002542DB">
        <w:rPr>
          <w:b/>
          <w:bCs/>
          <w:color w:val="000000"/>
          <w:spacing w:val="-2"/>
          <w:sz w:val="24"/>
          <w:szCs w:val="24"/>
        </w:rPr>
        <w:t>ани</w:t>
      </w:r>
      <w:r w:rsidRPr="002542DB">
        <w:rPr>
          <w:b/>
          <w:bCs/>
          <w:color w:val="000000"/>
          <w:sz w:val="24"/>
          <w:szCs w:val="24"/>
        </w:rPr>
        <w:t>я:</w:t>
      </w:r>
      <w:r>
        <w:rPr>
          <w:b/>
          <w:bCs/>
          <w:color w:val="000000"/>
          <w:sz w:val="24"/>
          <w:szCs w:val="24"/>
        </w:rPr>
        <w:t xml:space="preserve"> </w:t>
      </w:r>
      <w:r w:rsidRPr="002542DB">
        <w:rPr>
          <w:color w:val="000000"/>
          <w:spacing w:val="-3"/>
          <w:sz w:val="24"/>
          <w:szCs w:val="24"/>
        </w:rPr>
        <w:t>ор</w:t>
      </w:r>
      <w:r w:rsidRPr="002542DB">
        <w:rPr>
          <w:color w:val="000000"/>
          <w:sz w:val="24"/>
          <w:szCs w:val="24"/>
        </w:rPr>
        <w:t>и</w:t>
      </w:r>
      <w:r w:rsidRPr="002542DB">
        <w:rPr>
          <w:color w:val="000000"/>
          <w:spacing w:val="-1"/>
          <w:sz w:val="24"/>
          <w:szCs w:val="24"/>
        </w:rPr>
        <w:t>ента</w:t>
      </w:r>
      <w:r w:rsidRPr="002542DB">
        <w:rPr>
          <w:color w:val="000000"/>
          <w:sz w:val="24"/>
          <w:szCs w:val="24"/>
        </w:rPr>
        <w:t>ци</w:t>
      </w:r>
      <w:r w:rsidRPr="002542DB">
        <w:rPr>
          <w:color w:val="000000"/>
          <w:spacing w:val="-1"/>
          <w:sz w:val="24"/>
          <w:szCs w:val="24"/>
        </w:rPr>
        <w:t>е</w:t>
      </w:r>
      <w:r w:rsidRPr="002542DB">
        <w:rPr>
          <w:color w:val="000000"/>
          <w:sz w:val="24"/>
          <w:szCs w:val="24"/>
        </w:rPr>
        <w:t>й</w:t>
      </w:r>
      <w:r w:rsidRPr="002542DB">
        <w:rPr>
          <w:color w:val="000000"/>
          <w:spacing w:val="-4"/>
          <w:sz w:val="24"/>
          <w:szCs w:val="24"/>
        </w:rPr>
        <w:t xml:space="preserve"> </w:t>
      </w:r>
      <w:r w:rsidRPr="002542DB">
        <w:rPr>
          <w:color w:val="000000"/>
          <w:sz w:val="24"/>
          <w:szCs w:val="24"/>
        </w:rPr>
        <w:t>в</w:t>
      </w:r>
      <w:r w:rsidRPr="002542DB">
        <w:rPr>
          <w:color w:val="000000"/>
          <w:spacing w:val="-7"/>
          <w:sz w:val="24"/>
          <w:szCs w:val="24"/>
        </w:rPr>
        <w:t xml:space="preserve"> </w:t>
      </w:r>
      <w:r w:rsidRPr="002542DB">
        <w:rPr>
          <w:color w:val="000000"/>
          <w:sz w:val="24"/>
          <w:szCs w:val="24"/>
        </w:rPr>
        <w:t>д</w:t>
      </w:r>
      <w:r w:rsidRPr="002542DB">
        <w:rPr>
          <w:color w:val="000000"/>
          <w:spacing w:val="-1"/>
          <w:sz w:val="24"/>
          <w:szCs w:val="24"/>
        </w:rPr>
        <w:t>е</w:t>
      </w:r>
      <w:r w:rsidRPr="002542DB">
        <w:rPr>
          <w:color w:val="000000"/>
          <w:sz w:val="24"/>
          <w:szCs w:val="24"/>
        </w:rPr>
        <w:t>ят</w:t>
      </w:r>
      <w:r w:rsidRPr="002542DB">
        <w:rPr>
          <w:color w:val="000000"/>
          <w:spacing w:val="-2"/>
          <w:sz w:val="24"/>
          <w:szCs w:val="24"/>
        </w:rPr>
        <w:t>е</w:t>
      </w:r>
      <w:r w:rsidRPr="002542DB">
        <w:rPr>
          <w:color w:val="000000"/>
          <w:spacing w:val="-3"/>
          <w:sz w:val="24"/>
          <w:szCs w:val="24"/>
        </w:rPr>
        <w:t>л</w:t>
      </w:r>
      <w:r w:rsidRPr="002542DB">
        <w:rPr>
          <w:color w:val="000000"/>
          <w:sz w:val="24"/>
          <w:szCs w:val="24"/>
        </w:rPr>
        <w:t>ьн</w:t>
      </w:r>
      <w:r w:rsidRPr="002542DB">
        <w:rPr>
          <w:color w:val="000000"/>
          <w:spacing w:val="2"/>
          <w:sz w:val="24"/>
          <w:szCs w:val="24"/>
        </w:rPr>
        <w:t>о</w:t>
      </w:r>
      <w:r w:rsidRPr="002542DB">
        <w:rPr>
          <w:color w:val="000000"/>
          <w:sz w:val="24"/>
          <w:szCs w:val="24"/>
        </w:rPr>
        <w:t>сти</w:t>
      </w:r>
      <w:r w:rsidRPr="002542DB">
        <w:rPr>
          <w:color w:val="000000"/>
          <w:spacing w:val="-4"/>
          <w:sz w:val="24"/>
          <w:szCs w:val="24"/>
        </w:rPr>
        <w:t xml:space="preserve"> </w:t>
      </w:r>
      <w:r w:rsidRPr="002542DB">
        <w:rPr>
          <w:color w:val="000000"/>
          <w:sz w:val="24"/>
          <w:szCs w:val="24"/>
        </w:rPr>
        <w:t>на</w:t>
      </w:r>
      <w:r w:rsidRPr="002542DB">
        <w:rPr>
          <w:color w:val="000000"/>
          <w:spacing w:val="-7"/>
          <w:sz w:val="24"/>
          <w:szCs w:val="24"/>
        </w:rPr>
        <w:t xml:space="preserve"> </w:t>
      </w:r>
      <w:r w:rsidRPr="002542DB">
        <w:rPr>
          <w:color w:val="000000"/>
          <w:spacing w:val="-2"/>
          <w:sz w:val="24"/>
          <w:szCs w:val="24"/>
        </w:rPr>
        <w:t>с</w:t>
      </w:r>
      <w:r w:rsidRPr="002542DB">
        <w:rPr>
          <w:color w:val="000000"/>
          <w:spacing w:val="-3"/>
          <w:sz w:val="24"/>
          <w:szCs w:val="24"/>
        </w:rPr>
        <w:t>о</w:t>
      </w:r>
      <w:r w:rsidRPr="002542DB">
        <w:rPr>
          <w:color w:val="000000"/>
          <w:spacing w:val="2"/>
          <w:sz w:val="24"/>
          <w:szCs w:val="24"/>
        </w:rPr>
        <w:t>в</w:t>
      </w:r>
      <w:r w:rsidRPr="002542DB">
        <w:rPr>
          <w:color w:val="000000"/>
          <w:spacing w:val="-1"/>
          <w:sz w:val="24"/>
          <w:szCs w:val="24"/>
        </w:rPr>
        <w:t>ре</w:t>
      </w:r>
      <w:r w:rsidRPr="002542DB">
        <w:rPr>
          <w:color w:val="000000"/>
          <w:sz w:val="24"/>
          <w:szCs w:val="24"/>
        </w:rPr>
        <w:t>м</w:t>
      </w:r>
      <w:r w:rsidRPr="002542DB">
        <w:rPr>
          <w:color w:val="000000"/>
          <w:spacing w:val="-1"/>
          <w:sz w:val="24"/>
          <w:szCs w:val="24"/>
        </w:rPr>
        <w:t>е</w:t>
      </w:r>
      <w:r w:rsidRPr="002542DB">
        <w:rPr>
          <w:color w:val="000000"/>
          <w:sz w:val="24"/>
          <w:szCs w:val="24"/>
        </w:rPr>
        <w:t>н</w:t>
      </w:r>
      <w:r w:rsidRPr="002542DB">
        <w:rPr>
          <w:color w:val="000000"/>
          <w:spacing w:val="7"/>
          <w:sz w:val="24"/>
          <w:szCs w:val="24"/>
        </w:rPr>
        <w:t>н</w:t>
      </w:r>
      <w:r w:rsidRPr="002542DB">
        <w:rPr>
          <w:color w:val="000000"/>
          <w:spacing w:val="-8"/>
          <w:sz w:val="24"/>
          <w:szCs w:val="24"/>
        </w:rPr>
        <w:t>у</w:t>
      </w:r>
      <w:r w:rsidRPr="002542DB">
        <w:rPr>
          <w:color w:val="000000"/>
          <w:sz w:val="24"/>
          <w:szCs w:val="24"/>
        </w:rPr>
        <w:t>ю</w:t>
      </w:r>
      <w:r w:rsidRPr="002542DB">
        <w:rPr>
          <w:color w:val="000000"/>
          <w:spacing w:val="-5"/>
          <w:sz w:val="24"/>
          <w:szCs w:val="24"/>
        </w:rPr>
        <w:t xml:space="preserve"> </w:t>
      </w:r>
      <w:r w:rsidRPr="002542DB">
        <w:rPr>
          <w:color w:val="000000"/>
          <w:spacing w:val="-2"/>
          <w:sz w:val="24"/>
          <w:szCs w:val="24"/>
        </w:rPr>
        <w:t>с</w:t>
      </w:r>
      <w:r w:rsidRPr="002542DB">
        <w:rPr>
          <w:color w:val="000000"/>
          <w:sz w:val="24"/>
          <w:szCs w:val="24"/>
        </w:rPr>
        <w:t>и</w:t>
      </w:r>
      <w:r w:rsidRPr="002542DB">
        <w:rPr>
          <w:color w:val="000000"/>
          <w:spacing w:val="-1"/>
          <w:sz w:val="24"/>
          <w:szCs w:val="24"/>
        </w:rPr>
        <w:t>с</w:t>
      </w:r>
      <w:r w:rsidRPr="002542DB">
        <w:rPr>
          <w:color w:val="000000"/>
          <w:sz w:val="24"/>
          <w:szCs w:val="24"/>
        </w:rPr>
        <w:t>т</w:t>
      </w:r>
      <w:r w:rsidRPr="002542DB">
        <w:rPr>
          <w:color w:val="000000"/>
          <w:spacing w:val="-2"/>
          <w:sz w:val="24"/>
          <w:szCs w:val="24"/>
        </w:rPr>
        <w:t>е</w:t>
      </w:r>
      <w:r w:rsidRPr="002542DB">
        <w:rPr>
          <w:color w:val="000000"/>
          <w:spacing w:val="8"/>
          <w:sz w:val="24"/>
          <w:szCs w:val="24"/>
        </w:rPr>
        <w:t>м</w:t>
      </w:r>
      <w:r w:rsidRPr="002542DB">
        <w:rPr>
          <w:color w:val="000000"/>
          <w:spacing w:val="55"/>
          <w:sz w:val="24"/>
          <w:szCs w:val="24"/>
        </w:rPr>
        <w:t>у</w:t>
      </w:r>
      <w:r w:rsidRPr="002542DB">
        <w:rPr>
          <w:color w:val="000000"/>
          <w:sz w:val="24"/>
          <w:szCs w:val="24"/>
        </w:rPr>
        <w:t>н</w:t>
      </w:r>
      <w:r w:rsidRPr="002542DB">
        <w:rPr>
          <w:color w:val="000000"/>
          <w:spacing w:val="5"/>
          <w:sz w:val="24"/>
          <w:szCs w:val="24"/>
        </w:rPr>
        <w:t>а</w:t>
      </w:r>
      <w:r w:rsidRPr="002542DB">
        <w:rPr>
          <w:color w:val="000000"/>
          <w:spacing w:val="-10"/>
          <w:sz w:val="24"/>
          <w:szCs w:val="24"/>
        </w:rPr>
        <w:t>у</w:t>
      </w:r>
      <w:r w:rsidRPr="002542DB">
        <w:rPr>
          <w:color w:val="000000"/>
          <w:spacing w:val="1"/>
          <w:sz w:val="24"/>
          <w:szCs w:val="24"/>
        </w:rPr>
        <w:t>ч</w:t>
      </w:r>
      <w:r w:rsidRPr="002542DB">
        <w:rPr>
          <w:color w:val="000000"/>
          <w:spacing w:val="8"/>
          <w:sz w:val="24"/>
          <w:szCs w:val="24"/>
        </w:rPr>
        <w:t>н</w:t>
      </w:r>
      <w:r w:rsidRPr="002542DB">
        <w:rPr>
          <w:color w:val="000000"/>
          <w:sz w:val="24"/>
          <w:szCs w:val="24"/>
        </w:rPr>
        <w:t>ых</w:t>
      </w:r>
      <w:r w:rsidRPr="002542DB">
        <w:rPr>
          <w:color w:val="000000"/>
          <w:spacing w:val="-8"/>
          <w:sz w:val="24"/>
          <w:szCs w:val="24"/>
        </w:rPr>
        <w:t xml:space="preserve"> </w:t>
      </w: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4"/>
          <w:sz w:val="24"/>
          <w:szCs w:val="24"/>
        </w:rPr>
        <w:t>а</w:t>
      </w:r>
      <w:r w:rsidRPr="002542DB">
        <w:rPr>
          <w:color w:val="000000"/>
          <w:spacing w:val="-3"/>
          <w:sz w:val="24"/>
          <w:szCs w:val="24"/>
        </w:rPr>
        <w:t>вл</w:t>
      </w:r>
      <w:r w:rsidRPr="002542DB">
        <w:rPr>
          <w:color w:val="000000"/>
          <w:spacing w:val="-2"/>
          <w:sz w:val="24"/>
          <w:szCs w:val="24"/>
        </w:rPr>
        <w:t>е</w:t>
      </w:r>
      <w:r w:rsidRPr="002542DB">
        <w:rPr>
          <w:color w:val="000000"/>
          <w:sz w:val="24"/>
          <w:szCs w:val="24"/>
        </w:rPr>
        <w:t xml:space="preserve">ний </w:t>
      </w:r>
      <w:r w:rsidRPr="002542DB">
        <w:rPr>
          <w:color w:val="000000"/>
          <w:spacing w:val="-3"/>
          <w:sz w:val="24"/>
          <w:szCs w:val="24"/>
        </w:rPr>
        <w:t>о</w:t>
      </w:r>
      <w:r w:rsidRPr="002542DB">
        <w:rPr>
          <w:color w:val="000000"/>
          <w:sz w:val="24"/>
          <w:szCs w:val="24"/>
        </w:rPr>
        <w:t>б</w:t>
      </w:r>
      <w:r w:rsidRPr="002542DB">
        <w:rPr>
          <w:color w:val="000000"/>
          <w:spacing w:val="197"/>
          <w:sz w:val="24"/>
          <w:szCs w:val="24"/>
        </w:rPr>
        <w:t xml:space="preserve"> </w:t>
      </w:r>
      <w:r w:rsidRPr="002542DB">
        <w:rPr>
          <w:color w:val="000000"/>
          <w:spacing w:val="-3"/>
          <w:sz w:val="24"/>
          <w:szCs w:val="24"/>
        </w:rPr>
        <w:t>о</w:t>
      </w:r>
      <w:r w:rsidRPr="002542DB">
        <w:rPr>
          <w:color w:val="000000"/>
          <w:spacing w:val="-2"/>
          <w:sz w:val="24"/>
          <w:szCs w:val="24"/>
        </w:rPr>
        <w:t>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ных</w:t>
      </w:r>
      <w:r w:rsidRPr="002542DB">
        <w:rPr>
          <w:color w:val="000000"/>
          <w:spacing w:val="193"/>
          <w:sz w:val="24"/>
          <w:szCs w:val="24"/>
        </w:rPr>
        <w:t xml:space="preserve"> </w:t>
      </w:r>
      <w:r w:rsidRPr="002542DB">
        <w:rPr>
          <w:color w:val="000000"/>
          <w:spacing w:val="3"/>
          <w:sz w:val="24"/>
          <w:szCs w:val="24"/>
        </w:rPr>
        <w:t>з</w:t>
      </w:r>
      <w:r w:rsidRPr="002542DB">
        <w:rPr>
          <w:color w:val="000000"/>
          <w:spacing w:val="-1"/>
          <w:sz w:val="24"/>
          <w:szCs w:val="24"/>
        </w:rPr>
        <w:t>а</w:t>
      </w:r>
      <w:r w:rsidRPr="002542DB">
        <w:rPr>
          <w:color w:val="000000"/>
          <w:sz w:val="24"/>
          <w:szCs w:val="24"/>
        </w:rPr>
        <w:t>к</w:t>
      </w:r>
      <w:r w:rsidRPr="002542DB">
        <w:rPr>
          <w:color w:val="000000"/>
          <w:spacing w:val="-3"/>
          <w:sz w:val="24"/>
          <w:szCs w:val="24"/>
        </w:rPr>
        <w:t>о</w:t>
      </w:r>
      <w:r w:rsidRPr="002542DB">
        <w:rPr>
          <w:color w:val="000000"/>
          <w:sz w:val="24"/>
          <w:szCs w:val="24"/>
        </w:rPr>
        <w:t>н</w:t>
      </w:r>
      <w:r w:rsidRPr="002542DB">
        <w:rPr>
          <w:color w:val="000000"/>
          <w:spacing w:val="-3"/>
          <w:sz w:val="24"/>
          <w:szCs w:val="24"/>
        </w:rPr>
        <w:t>о</w:t>
      </w:r>
      <w:r w:rsidRPr="002542DB">
        <w:rPr>
          <w:color w:val="000000"/>
          <w:spacing w:val="1"/>
          <w:sz w:val="24"/>
          <w:szCs w:val="24"/>
        </w:rPr>
        <w:t>м</w:t>
      </w:r>
      <w:r w:rsidRPr="002542DB">
        <w:rPr>
          <w:color w:val="000000"/>
          <w:spacing w:val="-1"/>
          <w:sz w:val="24"/>
          <w:szCs w:val="24"/>
        </w:rPr>
        <w:t>е</w:t>
      </w:r>
      <w:r w:rsidRPr="002542DB">
        <w:rPr>
          <w:color w:val="000000"/>
          <w:spacing w:val="-3"/>
          <w:sz w:val="24"/>
          <w:szCs w:val="24"/>
        </w:rPr>
        <w:t>р</w:t>
      </w:r>
      <w:r w:rsidRPr="002542DB">
        <w:rPr>
          <w:color w:val="000000"/>
          <w:spacing w:val="7"/>
          <w:sz w:val="24"/>
          <w:szCs w:val="24"/>
        </w:rPr>
        <w:t>н</w:t>
      </w:r>
      <w:r w:rsidRPr="002542DB">
        <w:rPr>
          <w:color w:val="000000"/>
          <w:spacing w:val="-2"/>
          <w:sz w:val="24"/>
          <w:szCs w:val="24"/>
        </w:rPr>
        <w:t>ос</w:t>
      </w:r>
      <w:r w:rsidRPr="002542DB">
        <w:rPr>
          <w:color w:val="000000"/>
          <w:sz w:val="24"/>
          <w:szCs w:val="24"/>
        </w:rPr>
        <w:t>тях</w:t>
      </w:r>
      <w:r w:rsidRPr="002542DB">
        <w:rPr>
          <w:color w:val="000000"/>
          <w:spacing w:val="192"/>
          <w:sz w:val="24"/>
          <w:szCs w:val="24"/>
        </w:rPr>
        <w:t xml:space="preserve"> </w:t>
      </w:r>
      <w:r w:rsidRPr="002542DB">
        <w:rPr>
          <w:color w:val="000000"/>
          <w:spacing w:val="4"/>
          <w:sz w:val="24"/>
          <w:szCs w:val="24"/>
        </w:rPr>
        <w:t>р</w:t>
      </w:r>
      <w:r w:rsidRPr="002542DB">
        <w:rPr>
          <w:color w:val="000000"/>
          <w:spacing w:val="-1"/>
          <w:sz w:val="24"/>
          <w:szCs w:val="24"/>
        </w:rPr>
        <w:t>а</w:t>
      </w:r>
      <w:r w:rsidRPr="002542DB">
        <w:rPr>
          <w:color w:val="000000"/>
          <w:spacing w:val="-3"/>
          <w:sz w:val="24"/>
          <w:szCs w:val="24"/>
        </w:rPr>
        <w:t>з</w:t>
      </w:r>
      <w:r w:rsidRPr="002542DB">
        <w:rPr>
          <w:color w:val="000000"/>
          <w:spacing w:val="-2"/>
          <w:sz w:val="24"/>
          <w:szCs w:val="24"/>
        </w:rPr>
        <w:t>в</w:t>
      </w:r>
      <w:r w:rsidRPr="002542DB">
        <w:rPr>
          <w:color w:val="000000"/>
          <w:sz w:val="24"/>
          <w:szCs w:val="24"/>
        </w:rPr>
        <w:t>ития</w:t>
      </w:r>
      <w:r w:rsidRPr="002542DB">
        <w:rPr>
          <w:color w:val="000000"/>
          <w:spacing w:val="196"/>
          <w:sz w:val="24"/>
          <w:szCs w:val="24"/>
        </w:rPr>
        <w:t xml:space="preserve"> </w:t>
      </w:r>
      <w:r w:rsidRPr="002542DB">
        <w:rPr>
          <w:color w:val="000000"/>
          <w:spacing w:val="3"/>
          <w:sz w:val="24"/>
          <w:szCs w:val="24"/>
        </w:rPr>
        <w:t>ч</w:t>
      </w:r>
      <w:r w:rsidRPr="002542DB">
        <w:rPr>
          <w:color w:val="000000"/>
          <w:spacing w:val="-2"/>
          <w:sz w:val="24"/>
          <w:szCs w:val="24"/>
        </w:rPr>
        <w:t>е</w:t>
      </w:r>
      <w:r w:rsidRPr="002542DB">
        <w:rPr>
          <w:color w:val="000000"/>
          <w:spacing w:val="-4"/>
          <w:sz w:val="24"/>
          <w:szCs w:val="24"/>
        </w:rPr>
        <w:t>л</w:t>
      </w:r>
      <w:r w:rsidRPr="002542DB">
        <w:rPr>
          <w:color w:val="000000"/>
          <w:spacing w:val="-3"/>
          <w:sz w:val="24"/>
          <w:szCs w:val="24"/>
        </w:rPr>
        <w:t>о</w:t>
      </w:r>
      <w:r w:rsidRPr="002542DB">
        <w:rPr>
          <w:color w:val="000000"/>
          <w:spacing w:val="3"/>
          <w:sz w:val="24"/>
          <w:szCs w:val="24"/>
        </w:rPr>
        <w:t>в</w:t>
      </w:r>
      <w:r w:rsidRPr="002542DB">
        <w:rPr>
          <w:color w:val="000000"/>
          <w:spacing w:val="-1"/>
          <w:sz w:val="24"/>
          <w:szCs w:val="24"/>
        </w:rPr>
        <w:t>е</w:t>
      </w:r>
      <w:r w:rsidRPr="002542DB">
        <w:rPr>
          <w:color w:val="000000"/>
          <w:sz w:val="24"/>
          <w:szCs w:val="24"/>
        </w:rPr>
        <w:t>к</w:t>
      </w:r>
      <w:r w:rsidRPr="002542DB">
        <w:rPr>
          <w:color w:val="000000"/>
          <w:spacing w:val="-1"/>
          <w:sz w:val="24"/>
          <w:szCs w:val="24"/>
        </w:rPr>
        <w:t>а</w:t>
      </w:r>
      <w:r w:rsidRPr="002542DB">
        <w:rPr>
          <w:color w:val="000000"/>
          <w:sz w:val="24"/>
          <w:szCs w:val="24"/>
        </w:rPr>
        <w:t>,</w:t>
      </w:r>
      <w:r w:rsidRPr="002542DB">
        <w:rPr>
          <w:color w:val="000000"/>
          <w:spacing w:val="197"/>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2"/>
          <w:sz w:val="24"/>
          <w:szCs w:val="24"/>
        </w:rPr>
        <w:t>ро</w:t>
      </w:r>
      <w:r w:rsidRPr="002542DB">
        <w:rPr>
          <w:color w:val="000000"/>
          <w:sz w:val="24"/>
          <w:szCs w:val="24"/>
        </w:rPr>
        <w:t>ды</w:t>
      </w:r>
      <w:r w:rsidRPr="002542DB">
        <w:rPr>
          <w:color w:val="000000"/>
          <w:spacing w:val="195"/>
          <w:sz w:val="24"/>
          <w:szCs w:val="24"/>
        </w:rPr>
        <w:t xml:space="preserve"> </w:t>
      </w:r>
      <w:r w:rsidRPr="002542DB">
        <w:rPr>
          <w:color w:val="000000"/>
          <w:spacing w:val="1"/>
          <w:sz w:val="24"/>
          <w:szCs w:val="24"/>
        </w:rPr>
        <w:t>и</w:t>
      </w:r>
      <w:r w:rsidRPr="002542DB">
        <w:rPr>
          <w:color w:val="000000"/>
          <w:spacing w:val="196"/>
          <w:sz w:val="24"/>
          <w:szCs w:val="24"/>
        </w:rPr>
        <w:t xml:space="preserve"> </w:t>
      </w:r>
      <w:r w:rsidRPr="002542DB">
        <w:rPr>
          <w:color w:val="000000"/>
          <w:spacing w:val="-2"/>
          <w:sz w:val="24"/>
          <w:szCs w:val="24"/>
        </w:rPr>
        <w:t>о</w:t>
      </w:r>
      <w:r w:rsidRPr="002542DB">
        <w:rPr>
          <w:color w:val="000000"/>
          <w:sz w:val="24"/>
          <w:szCs w:val="24"/>
        </w:rPr>
        <w:t>бщ</w:t>
      </w:r>
      <w:r w:rsidRPr="002542DB">
        <w:rPr>
          <w:color w:val="000000"/>
          <w:spacing w:val="-1"/>
          <w:sz w:val="24"/>
          <w:szCs w:val="24"/>
        </w:rPr>
        <w:t>е</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pacing w:val="-2"/>
          <w:sz w:val="24"/>
          <w:szCs w:val="24"/>
        </w:rPr>
        <w:t>а</w:t>
      </w:r>
      <w:r w:rsidRPr="002542DB">
        <w:rPr>
          <w:color w:val="000000"/>
          <w:sz w:val="24"/>
          <w:szCs w:val="24"/>
        </w:rPr>
        <w:t>, п</w:t>
      </w:r>
      <w:r w:rsidRPr="002542DB">
        <w:rPr>
          <w:color w:val="000000"/>
          <w:spacing w:val="-2"/>
          <w:sz w:val="24"/>
          <w:szCs w:val="24"/>
        </w:rPr>
        <w:t>о</w:t>
      </w:r>
      <w:r w:rsidRPr="002542DB">
        <w:rPr>
          <w:color w:val="000000"/>
          <w:sz w:val="24"/>
          <w:szCs w:val="24"/>
        </w:rPr>
        <w:t>ни</w:t>
      </w:r>
      <w:r w:rsidRPr="002542DB">
        <w:rPr>
          <w:color w:val="000000"/>
          <w:spacing w:val="2"/>
          <w:sz w:val="24"/>
          <w:szCs w:val="24"/>
        </w:rPr>
        <w:t>м</w:t>
      </w:r>
      <w:r w:rsidRPr="002542DB">
        <w:rPr>
          <w:color w:val="000000"/>
          <w:sz w:val="24"/>
          <w:szCs w:val="24"/>
        </w:rPr>
        <w:t>анием</w:t>
      </w:r>
      <w:r w:rsidRPr="002542DB">
        <w:rPr>
          <w:color w:val="000000"/>
          <w:spacing w:val="11"/>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w:t>
      </w:r>
      <w:r w:rsidRPr="002542DB">
        <w:rPr>
          <w:color w:val="000000"/>
          <w:spacing w:val="-1"/>
          <w:sz w:val="24"/>
          <w:szCs w:val="24"/>
        </w:rPr>
        <w:t>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й</w:t>
      </w:r>
      <w:r w:rsidRPr="002542DB">
        <w:rPr>
          <w:color w:val="000000"/>
          <w:spacing w:val="10"/>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pacing w:val="-10"/>
          <w:sz w:val="24"/>
          <w:szCs w:val="24"/>
        </w:rPr>
        <w:t>у</w:t>
      </w:r>
      <w:r w:rsidRPr="002542DB">
        <w:rPr>
          <w:color w:val="000000"/>
          <w:sz w:val="24"/>
          <w:szCs w:val="24"/>
        </w:rPr>
        <w:t>ки</w:t>
      </w:r>
      <w:r w:rsidRPr="002542DB">
        <w:rPr>
          <w:color w:val="000000"/>
          <w:spacing w:val="17"/>
          <w:sz w:val="24"/>
          <w:szCs w:val="24"/>
        </w:rPr>
        <w:t xml:space="preserve"> </w:t>
      </w:r>
      <w:r w:rsidRPr="002542DB">
        <w:rPr>
          <w:color w:val="000000"/>
          <w:sz w:val="24"/>
          <w:szCs w:val="24"/>
        </w:rPr>
        <w:t>к</w:t>
      </w:r>
      <w:r w:rsidRPr="002542DB">
        <w:rPr>
          <w:color w:val="000000"/>
          <w:spacing w:val="-1"/>
          <w:sz w:val="24"/>
          <w:szCs w:val="24"/>
        </w:rPr>
        <w:t>а</w:t>
      </w:r>
      <w:r w:rsidRPr="002542DB">
        <w:rPr>
          <w:color w:val="000000"/>
          <w:sz w:val="24"/>
          <w:szCs w:val="24"/>
        </w:rPr>
        <w:t>к</w:t>
      </w:r>
      <w:r w:rsidRPr="002542DB">
        <w:rPr>
          <w:color w:val="000000"/>
          <w:spacing w:val="16"/>
          <w:sz w:val="24"/>
          <w:szCs w:val="24"/>
        </w:rPr>
        <w:t xml:space="preserve"> </w:t>
      </w:r>
      <w:r w:rsidRPr="002542DB">
        <w:rPr>
          <w:color w:val="000000"/>
          <w:spacing w:val="-1"/>
          <w:sz w:val="24"/>
          <w:szCs w:val="24"/>
        </w:rPr>
        <w:t>с</w:t>
      </w:r>
      <w:r w:rsidRPr="002542DB">
        <w:rPr>
          <w:color w:val="000000"/>
          <w:spacing w:val="-2"/>
          <w:sz w:val="24"/>
          <w:szCs w:val="24"/>
        </w:rPr>
        <w:t>фе</w:t>
      </w:r>
      <w:r w:rsidRPr="002542DB">
        <w:rPr>
          <w:color w:val="000000"/>
          <w:spacing w:val="-3"/>
          <w:sz w:val="24"/>
          <w:szCs w:val="24"/>
        </w:rPr>
        <w:t>р</w:t>
      </w:r>
      <w:r w:rsidRPr="002542DB">
        <w:rPr>
          <w:color w:val="000000"/>
          <w:spacing w:val="-1"/>
          <w:sz w:val="24"/>
          <w:szCs w:val="24"/>
        </w:rPr>
        <w:t>ы</w:t>
      </w:r>
      <w:r w:rsidRPr="002542DB">
        <w:rPr>
          <w:color w:val="000000"/>
          <w:spacing w:val="15"/>
          <w:sz w:val="24"/>
          <w:szCs w:val="24"/>
        </w:rPr>
        <w:t xml:space="preserve"> </w:t>
      </w:r>
      <w:r w:rsidRPr="002542DB">
        <w:rPr>
          <w:color w:val="000000"/>
          <w:spacing w:val="2"/>
          <w:sz w:val="24"/>
          <w:szCs w:val="24"/>
        </w:rPr>
        <w:t>ч</w:t>
      </w:r>
      <w:r w:rsidRPr="002542DB">
        <w:rPr>
          <w:color w:val="000000"/>
          <w:spacing w:val="-1"/>
          <w:sz w:val="24"/>
          <w:szCs w:val="24"/>
        </w:rPr>
        <w:t>е</w:t>
      </w:r>
      <w:r w:rsidRPr="002542DB">
        <w:rPr>
          <w:color w:val="000000"/>
          <w:spacing w:val="-3"/>
          <w:sz w:val="24"/>
          <w:szCs w:val="24"/>
        </w:rPr>
        <w:t>л</w:t>
      </w:r>
      <w:r w:rsidRPr="002542DB">
        <w:rPr>
          <w:color w:val="000000"/>
          <w:spacing w:val="-4"/>
          <w:sz w:val="24"/>
          <w:szCs w:val="24"/>
        </w:rPr>
        <w:t>о</w:t>
      </w:r>
      <w:r w:rsidRPr="002542DB">
        <w:rPr>
          <w:color w:val="000000"/>
          <w:spacing w:val="-2"/>
          <w:sz w:val="24"/>
          <w:szCs w:val="24"/>
        </w:rPr>
        <w:t>ве</w:t>
      </w:r>
      <w:r w:rsidRPr="002542DB">
        <w:rPr>
          <w:color w:val="000000"/>
          <w:spacing w:val="1"/>
          <w:sz w:val="24"/>
          <w:szCs w:val="24"/>
        </w:rPr>
        <w:t>ч</w:t>
      </w:r>
      <w:r w:rsidRPr="002542DB">
        <w:rPr>
          <w:color w:val="000000"/>
          <w:spacing w:val="-1"/>
          <w:sz w:val="24"/>
          <w:szCs w:val="24"/>
        </w:rPr>
        <w:t>е</w:t>
      </w:r>
      <w:r w:rsidRPr="002542DB">
        <w:rPr>
          <w:color w:val="000000"/>
          <w:spacing w:val="-2"/>
          <w:sz w:val="24"/>
          <w:szCs w:val="24"/>
        </w:rPr>
        <w:t>с</w:t>
      </w:r>
      <w:r w:rsidRPr="002542DB">
        <w:rPr>
          <w:color w:val="000000"/>
          <w:spacing w:val="6"/>
          <w:sz w:val="24"/>
          <w:szCs w:val="24"/>
        </w:rPr>
        <w:t>к</w:t>
      </w:r>
      <w:r w:rsidRPr="002542DB">
        <w:rPr>
          <w:color w:val="000000"/>
          <w:spacing w:val="-3"/>
          <w:sz w:val="24"/>
          <w:szCs w:val="24"/>
        </w:rPr>
        <w:t>о</w:t>
      </w:r>
      <w:r w:rsidRPr="002542DB">
        <w:rPr>
          <w:color w:val="000000"/>
          <w:sz w:val="24"/>
          <w:szCs w:val="24"/>
        </w:rPr>
        <w:t>й</w:t>
      </w:r>
      <w:r w:rsidRPr="002542DB">
        <w:rPr>
          <w:color w:val="000000"/>
          <w:spacing w:val="17"/>
          <w:sz w:val="24"/>
          <w:szCs w:val="24"/>
        </w:rPr>
        <w:t xml:space="preserve"> </w:t>
      </w:r>
      <w:r w:rsidRPr="002542DB">
        <w:rPr>
          <w:color w:val="000000"/>
          <w:sz w:val="24"/>
          <w:szCs w:val="24"/>
        </w:rPr>
        <w:t>деят</w:t>
      </w:r>
      <w:r w:rsidRPr="002542DB">
        <w:rPr>
          <w:color w:val="000000"/>
          <w:spacing w:val="-2"/>
          <w:sz w:val="24"/>
          <w:szCs w:val="24"/>
        </w:rPr>
        <w:t>е</w:t>
      </w:r>
      <w:r w:rsidRPr="002542DB">
        <w:rPr>
          <w:color w:val="000000"/>
          <w:spacing w:val="-4"/>
          <w:sz w:val="24"/>
          <w:szCs w:val="24"/>
        </w:rPr>
        <w:t>л</w:t>
      </w:r>
      <w:r w:rsidRPr="002542DB">
        <w:rPr>
          <w:color w:val="000000"/>
          <w:sz w:val="24"/>
          <w:szCs w:val="24"/>
        </w:rPr>
        <w:t>ьн</w:t>
      </w:r>
      <w:r w:rsidRPr="002542DB">
        <w:rPr>
          <w:color w:val="000000"/>
          <w:spacing w:val="-2"/>
          <w:sz w:val="24"/>
          <w:szCs w:val="24"/>
        </w:rPr>
        <w:t>ос</w:t>
      </w:r>
      <w:r w:rsidRPr="002542DB">
        <w:rPr>
          <w:color w:val="000000"/>
          <w:sz w:val="24"/>
          <w:szCs w:val="24"/>
        </w:rPr>
        <w:t>ти,</w:t>
      </w:r>
      <w:r w:rsidRPr="002542DB">
        <w:rPr>
          <w:color w:val="000000"/>
          <w:spacing w:val="11"/>
          <w:sz w:val="24"/>
          <w:szCs w:val="24"/>
        </w:rPr>
        <w:t xml:space="preserve"> </w:t>
      </w:r>
      <w:r w:rsidRPr="002542DB">
        <w:rPr>
          <w:color w:val="000000"/>
          <w:spacing w:val="2"/>
          <w:sz w:val="24"/>
          <w:szCs w:val="24"/>
        </w:rPr>
        <w:t>э</w:t>
      </w:r>
      <w:r w:rsidRPr="002542DB">
        <w:rPr>
          <w:color w:val="000000"/>
          <w:sz w:val="24"/>
          <w:szCs w:val="24"/>
        </w:rPr>
        <w:t>т</w:t>
      </w:r>
      <w:r w:rsidRPr="002542DB">
        <w:rPr>
          <w:color w:val="000000"/>
          <w:spacing w:val="-1"/>
          <w:sz w:val="24"/>
          <w:szCs w:val="24"/>
        </w:rPr>
        <w:t>а</w:t>
      </w:r>
      <w:r w:rsidRPr="002542DB">
        <w:rPr>
          <w:color w:val="000000"/>
          <w:sz w:val="24"/>
          <w:szCs w:val="24"/>
        </w:rPr>
        <w:t>п</w:t>
      </w:r>
      <w:r w:rsidRPr="002542DB">
        <w:rPr>
          <w:color w:val="000000"/>
          <w:spacing w:val="-3"/>
          <w:sz w:val="24"/>
          <w:szCs w:val="24"/>
        </w:rPr>
        <w:t>о</w:t>
      </w:r>
      <w:r w:rsidRPr="002542DB">
        <w:rPr>
          <w:color w:val="000000"/>
          <w:sz w:val="24"/>
          <w:szCs w:val="24"/>
        </w:rPr>
        <w:t xml:space="preserve">в </w:t>
      </w:r>
      <w:r w:rsidRPr="002542DB">
        <w:rPr>
          <w:color w:val="000000"/>
          <w:spacing w:val="-2"/>
          <w:sz w:val="24"/>
          <w:szCs w:val="24"/>
        </w:rPr>
        <w:t>е</w:t>
      </w:r>
      <w:r w:rsidRPr="002542DB">
        <w:rPr>
          <w:color w:val="000000"/>
          <w:sz w:val="24"/>
          <w:szCs w:val="24"/>
        </w:rPr>
        <w:t>ё</w:t>
      </w:r>
      <w:r w:rsidRPr="002542DB">
        <w:rPr>
          <w:color w:val="000000"/>
          <w:spacing w:val="142"/>
          <w:sz w:val="24"/>
          <w:szCs w:val="24"/>
        </w:rPr>
        <w:t xml:space="preserve"> </w:t>
      </w:r>
      <w:r w:rsidRPr="002542DB">
        <w:rPr>
          <w:color w:val="000000"/>
          <w:spacing w:val="-2"/>
          <w:sz w:val="24"/>
          <w:szCs w:val="24"/>
        </w:rPr>
        <w:t>раз</w:t>
      </w:r>
      <w:r w:rsidRPr="002542DB">
        <w:rPr>
          <w:color w:val="000000"/>
          <w:spacing w:val="-3"/>
          <w:sz w:val="24"/>
          <w:szCs w:val="24"/>
        </w:rPr>
        <w:t>в</w:t>
      </w:r>
      <w:r w:rsidRPr="002542DB">
        <w:rPr>
          <w:color w:val="000000"/>
          <w:sz w:val="24"/>
          <w:szCs w:val="24"/>
        </w:rPr>
        <w:t>ития</w:t>
      </w:r>
      <w:r w:rsidRPr="002542DB">
        <w:rPr>
          <w:color w:val="000000"/>
          <w:spacing w:val="146"/>
          <w:sz w:val="24"/>
          <w:szCs w:val="24"/>
        </w:rPr>
        <w:t xml:space="preserve"> </w:t>
      </w:r>
      <w:r w:rsidRPr="002542DB">
        <w:rPr>
          <w:color w:val="000000"/>
          <w:sz w:val="24"/>
          <w:szCs w:val="24"/>
        </w:rPr>
        <w:t>и</w:t>
      </w:r>
      <w:r w:rsidRPr="002542DB">
        <w:rPr>
          <w:color w:val="000000"/>
          <w:spacing w:val="147"/>
          <w:sz w:val="24"/>
          <w:szCs w:val="24"/>
        </w:rPr>
        <w:t xml:space="preserve"> </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pacing w:val="2"/>
          <w:sz w:val="24"/>
          <w:szCs w:val="24"/>
        </w:rPr>
        <w:t>ч</w:t>
      </w:r>
      <w:r w:rsidRPr="002542DB">
        <w:rPr>
          <w:color w:val="000000"/>
          <w:sz w:val="24"/>
          <w:szCs w:val="24"/>
        </w:rPr>
        <w:t>и</w:t>
      </w:r>
      <w:r w:rsidRPr="002542DB">
        <w:rPr>
          <w:color w:val="000000"/>
          <w:spacing w:val="2"/>
          <w:sz w:val="24"/>
          <w:szCs w:val="24"/>
        </w:rPr>
        <w:t>м</w:t>
      </w:r>
      <w:r w:rsidRPr="002542DB">
        <w:rPr>
          <w:color w:val="000000"/>
          <w:spacing w:val="-2"/>
          <w:sz w:val="24"/>
          <w:szCs w:val="24"/>
        </w:rPr>
        <w:t>ос</w:t>
      </w:r>
      <w:r w:rsidRPr="002542DB">
        <w:rPr>
          <w:color w:val="000000"/>
          <w:sz w:val="24"/>
          <w:szCs w:val="24"/>
        </w:rPr>
        <w:t>ти</w:t>
      </w:r>
      <w:r w:rsidRPr="002542DB">
        <w:rPr>
          <w:color w:val="000000"/>
          <w:spacing w:val="146"/>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38"/>
          <w:sz w:val="24"/>
          <w:szCs w:val="24"/>
        </w:rPr>
        <w:t xml:space="preserve"> </w:t>
      </w:r>
      <w:r w:rsidRPr="002542DB">
        <w:rPr>
          <w:color w:val="000000"/>
          <w:spacing w:val="-2"/>
          <w:sz w:val="24"/>
          <w:szCs w:val="24"/>
        </w:rPr>
        <w:t>ра</w:t>
      </w:r>
      <w:r w:rsidRPr="002542DB">
        <w:rPr>
          <w:color w:val="000000"/>
          <w:spacing w:val="-3"/>
          <w:sz w:val="24"/>
          <w:szCs w:val="24"/>
        </w:rPr>
        <w:t>з</w:t>
      </w:r>
      <w:r w:rsidRPr="002542DB">
        <w:rPr>
          <w:color w:val="000000"/>
          <w:spacing w:val="-2"/>
          <w:sz w:val="24"/>
          <w:szCs w:val="24"/>
        </w:rPr>
        <w:t>в</w:t>
      </w:r>
      <w:r w:rsidRPr="002542DB">
        <w:rPr>
          <w:color w:val="000000"/>
          <w:sz w:val="24"/>
          <w:szCs w:val="24"/>
        </w:rPr>
        <w:t>ития</w:t>
      </w:r>
      <w:r w:rsidRPr="002542DB">
        <w:rPr>
          <w:color w:val="000000"/>
          <w:spacing w:val="146"/>
          <w:sz w:val="24"/>
          <w:szCs w:val="24"/>
        </w:rPr>
        <w:t xml:space="preserve"> </w:t>
      </w:r>
      <w:r w:rsidRPr="002542DB">
        <w:rPr>
          <w:color w:val="000000"/>
          <w:sz w:val="24"/>
          <w:szCs w:val="24"/>
        </w:rPr>
        <w:t>ци</w:t>
      </w:r>
      <w:r w:rsidRPr="002542DB">
        <w:rPr>
          <w:color w:val="000000"/>
          <w:spacing w:val="6"/>
          <w:sz w:val="24"/>
          <w:szCs w:val="24"/>
        </w:rPr>
        <w:t>в</w:t>
      </w:r>
      <w:r w:rsidRPr="002542DB">
        <w:rPr>
          <w:color w:val="000000"/>
          <w:spacing w:val="1"/>
          <w:sz w:val="24"/>
          <w:szCs w:val="24"/>
        </w:rPr>
        <w:t>и</w:t>
      </w:r>
      <w:r w:rsidRPr="002542DB">
        <w:rPr>
          <w:color w:val="000000"/>
          <w:spacing w:val="-2"/>
          <w:sz w:val="24"/>
          <w:szCs w:val="24"/>
        </w:rPr>
        <w:t>л</w:t>
      </w:r>
      <w:r w:rsidRPr="002542DB">
        <w:rPr>
          <w:color w:val="000000"/>
          <w:sz w:val="24"/>
          <w:szCs w:val="24"/>
        </w:rPr>
        <w:t>и</w:t>
      </w:r>
      <w:r w:rsidRPr="002542DB">
        <w:rPr>
          <w:color w:val="000000"/>
          <w:spacing w:val="-1"/>
          <w:sz w:val="24"/>
          <w:szCs w:val="24"/>
        </w:rPr>
        <w:t>за</w:t>
      </w:r>
      <w:r w:rsidRPr="002542DB">
        <w:rPr>
          <w:color w:val="000000"/>
          <w:sz w:val="24"/>
          <w:szCs w:val="24"/>
        </w:rPr>
        <w:t>ц</w:t>
      </w:r>
      <w:r w:rsidRPr="002542DB">
        <w:rPr>
          <w:color w:val="000000"/>
          <w:spacing w:val="1"/>
          <w:sz w:val="24"/>
          <w:szCs w:val="24"/>
        </w:rPr>
        <w:t>ии</w:t>
      </w:r>
      <w:r w:rsidRPr="002542DB">
        <w:rPr>
          <w:color w:val="000000"/>
          <w:sz w:val="24"/>
          <w:szCs w:val="24"/>
        </w:rPr>
        <w:t>,</w:t>
      </w:r>
      <w:r w:rsidRPr="002542DB">
        <w:rPr>
          <w:color w:val="000000"/>
          <w:spacing w:val="147"/>
          <w:sz w:val="24"/>
          <w:szCs w:val="24"/>
        </w:rPr>
        <w:t xml:space="preserve"> </w:t>
      </w:r>
      <w:r w:rsidRPr="002542DB">
        <w:rPr>
          <w:color w:val="000000"/>
          <w:spacing w:val="-2"/>
          <w:sz w:val="24"/>
          <w:szCs w:val="24"/>
        </w:rPr>
        <w:t>ов</w:t>
      </w:r>
      <w:r w:rsidRPr="002542DB">
        <w:rPr>
          <w:color w:val="000000"/>
          <w:spacing w:val="-3"/>
          <w:sz w:val="24"/>
          <w:szCs w:val="24"/>
        </w:rPr>
        <w:t>л</w:t>
      </w:r>
      <w:r w:rsidRPr="002542DB">
        <w:rPr>
          <w:color w:val="000000"/>
          <w:spacing w:val="-2"/>
          <w:sz w:val="24"/>
          <w:szCs w:val="24"/>
        </w:rPr>
        <w:t>а</w:t>
      </w:r>
      <w:r w:rsidRPr="002542DB">
        <w:rPr>
          <w:color w:val="000000"/>
          <w:sz w:val="24"/>
          <w:szCs w:val="24"/>
        </w:rPr>
        <w:t>д</w:t>
      </w:r>
      <w:r w:rsidRPr="002542DB">
        <w:rPr>
          <w:color w:val="000000"/>
          <w:spacing w:val="-2"/>
          <w:sz w:val="24"/>
          <w:szCs w:val="24"/>
        </w:rPr>
        <w:t>е</w:t>
      </w:r>
      <w:r w:rsidRPr="002542DB">
        <w:rPr>
          <w:color w:val="000000"/>
          <w:sz w:val="24"/>
          <w:szCs w:val="24"/>
        </w:rPr>
        <w:t>ни</w:t>
      </w:r>
      <w:r w:rsidRPr="002542DB">
        <w:rPr>
          <w:color w:val="000000"/>
          <w:spacing w:val="-2"/>
          <w:sz w:val="24"/>
          <w:szCs w:val="24"/>
        </w:rPr>
        <w:t>е</w:t>
      </w:r>
      <w:r w:rsidRPr="002542DB">
        <w:rPr>
          <w:color w:val="000000"/>
          <w:sz w:val="24"/>
          <w:szCs w:val="24"/>
        </w:rPr>
        <w:t>м</w:t>
      </w:r>
      <w:r w:rsidRPr="002542DB">
        <w:rPr>
          <w:color w:val="000000"/>
          <w:spacing w:val="147"/>
          <w:sz w:val="24"/>
          <w:szCs w:val="24"/>
        </w:rPr>
        <w:t xml:space="preserve"> </w:t>
      </w:r>
      <w:r w:rsidRPr="002542DB">
        <w:rPr>
          <w:color w:val="000000"/>
          <w:sz w:val="24"/>
          <w:szCs w:val="24"/>
        </w:rPr>
        <w:t>я</w:t>
      </w:r>
      <w:r w:rsidRPr="002542DB">
        <w:rPr>
          <w:color w:val="000000"/>
          <w:spacing w:val="-1"/>
          <w:sz w:val="24"/>
          <w:szCs w:val="24"/>
        </w:rPr>
        <w:t>зы</w:t>
      </w:r>
      <w:r w:rsidRPr="002542DB">
        <w:rPr>
          <w:color w:val="000000"/>
          <w:sz w:val="24"/>
          <w:szCs w:val="24"/>
        </w:rPr>
        <w:t>к</w:t>
      </w:r>
      <w:r w:rsidRPr="002542DB">
        <w:rPr>
          <w:color w:val="000000"/>
          <w:spacing w:val="-3"/>
          <w:sz w:val="24"/>
          <w:szCs w:val="24"/>
        </w:rPr>
        <w:t>о</w:t>
      </w:r>
      <w:r w:rsidRPr="002542DB">
        <w:rPr>
          <w:color w:val="000000"/>
          <w:sz w:val="24"/>
          <w:szCs w:val="24"/>
        </w:rPr>
        <w:t xml:space="preserve">м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матики</w:t>
      </w:r>
      <w:r w:rsidRPr="002542DB">
        <w:rPr>
          <w:color w:val="000000"/>
          <w:spacing w:val="190"/>
          <w:sz w:val="24"/>
          <w:szCs w:val="24"/>
        </w:rPr>
        <w:t xml:space="preserve"> </w:t>
      </w:r>
      <w:r w:rsidRPr="002542DB">
        <w:rPr>
          <w:color w:val="000000"/>
          <w:sz w:val="24"/>
          <w:szCs w:val="24"/>
        </w:rPr>
        <w:t>и</w:t>
      </w:r>
      <w:r w:rsidRPr="002542DB">
        <w:rPr>
          <w:color w:val="000000"/>
          <w:spacing w:val="182"/>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w:t>
      </w:r>
      <w:r w:rsidRPr="002542DB">
        <w:rPr>
          <w:color w:val="000000"/>
          <w:spacing w:val="-1"/>
          <w:sz w:val="24"/>
          <w:szCs w:val="24"/>
        </w:rPr>
        <w:t>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й</w:t>
      </w:r>
      <w:r w:rsidRPr="002542DB">
        <w:rPr>
          <w:color w:val="000000"/>
          <w:spacing w:val="190"/>
          <w:sz w:val="24"/>
          <w:szCs w:val="24"/>
        </w:rPr>
        <w:t xml:space="preserve"> </w:t>
      </w:r>
      <w:r w:rsidRPr="002542DB">
        <w:rPr>
          <w:color w:val="000000"/>
          <w:sz w:val="24"/>
          <w:szCs w:val="24"/>
        </w:rPr>
        <w:t>к</w:t>
      </w:r>
      <w:r w:rsidRPr="002542DB">
        <w:rPr>
          <w:color w:val="000000"/>
          <w:spacing w:val="-9"/>
          <w:sz w:val="24"/>
          <w:szCs w:val="24"/>
        </w:rPr>
        <w:t>у</w:t>
      </w:r>
      <w:r w:rsidRPr="002542DB">
        <w:rPr>
          <w:color w:val="000000"/>
          <w:spacing w:val="-3"/>
          <w:sz w:val="24"/>
          <w:szCs w:val="24"/>
        </w:rPr>
        <w:t>л</w:t>
      </w:r>
      <w:r w:rsidRPr="002542DB">
        <w:rPr>
          <w:color w:val="000000"/>
          <w:spacing w:val="1"/>
          <w:sz w:val="24"/>
          <w:szCs w:val="24"/>
        </w:rPr>
        <w:t>ь</w:t>
      </w:r>
      <w:r w:rsidRPr="002542DB">
        <w:rPr>
          <w:color w:val="000000"/>
          <w:spacing w:val="7"/>
          <w:sz w:val="24"/>
          <w:szCs w:val="24"/>
        </w:rPr>
        <w:t>т</w:t>
      </w:r>
      <w:r w:rsidRPr="002542DB">
        <w:rPr>
          <w:color w:val="000000"/>
          <w:spacing w:val="-2"/>
          <w:sz w:val="24"/>
          <w:szCs w:val="24"/>
        </w:rPr>
        <w:t>у</w:t>
      </w:r>
      <w:r w:rsidRPr="002542DB">
        <w:rPr>
          <w:color w:val="000000"/>
          <w:spacing w:val="-4"/>
          <w:sz w:val="24"/>
          <w:szCs w:val="24"/>
        </w:rPr>
        <w:t>р</w:t>
      </w:r>
      <w:r w:rsidRPr="002542DB">
        <w:rPr>
          <w:color w:val="000000"/>
          <w:spacing w:val="-3"/>
          <w:sz w:val="24"/>
          <w:szCs w:val="24"/>
        </w:rPr>
        <w:t>о</w:t>
      </w:r>
      <w:r w:rsidRPr="002542DB">
        <w:rPr>
          <w:color w:val="000000"/>
          <w:sz w:val="24"/>
          <w:szCs w:val="24"/>
        </w:rPr>
        <w:t>й</w:t>
      </w:r>
      <w:r w:rsidRPr="002542DB">
        <w:rPr>
          <w:color w:val="000000"/>
          <w:spacing w:val="189"/>
          <w:sz w:val="24"/>
          <w:szCs w:val="24"/>
        </w:rPr>
        <w:t xml:space="preserve"> </w:t>
      </w:r>
      <w:r w:rsidRPr="002542DB">
        <w:rPr>
          <w:color w:val="000000"/>
          <w:sz w:val="24"/>
          <w:szCs w:val="24"/>
        </w:rPr>
        <w:t>как</w:t>
      </w:r>
      <w:r w:rsidRPr="002542DB">
        <w:rPr>
          <w:color w:val="000000"/>
          <w:spacing w:val="188"/>
          <w:sz w:val="24"/>
          <w:szCs w:val="24"/>
        </w:rPr>
        <w:t xml:space="preserve"> </w:t>
      </w:r>
      <w:r w:rsidRPr="002542DB">
        <w:rPr>
          <w:color w:val="000000"/>
          <w:spacing w:val="-1"/>
          <w:sz w:val="24"/>
          <w:szCs w:val="24"/>
        </w:rPr>
        <w:t>с</w:t>
      </w:r>
      <w:r w:rsidRPr="002542DB">
        <w:rPr>
          <w:color w:val="000000"/>
          <w:spacing w:val="1"/>
          <w:sz w:val="24"/>
          <w:szCs w:val="24"/>
        </w:rPr>
        <w:t>р</w:t>
      </w:r>
      <w:r w:rsidRPr="002542DB">
        <w:rPr>
          <w:color w:val="000000"/>
          <w:sz w:val="24"/>
          <w:szCs w:val="24"/>
        </w:rPr>
        <w:t>ед</w:t>
      </w:r>
      <w:r w:rsidRPr="002542DB">
        <w:rPr>
          <w:color w:val="000000"/>
          <w:spacing w:val="-1"/>
          <w:sz w:val="24"/>
          <w:szCs w:val="24"/>
        </w:rPr>
        <w:t>с</w:t>
      </w:r>
      <w:r w:rsidRPr="002542DB">
        <w:rPr>
          <w:color w:val="000000"/>
          <w:sz w:val="24"/>
          <w:szCs w:val="24"/>
        </w:rPr>
        <w:t>т</w:t>
      </w:r>
      <w:r w:rsidRPr="002542DB">
        <w:rPr>
          <w:color w:val="000000"/>
          <w:spacing w:val="2"/>
          <w:sz w:val="24"/>
          <w:szCs w:val="24"/>
        </w:rPr>
        <w:t>в</w:t>
      </w:r>
      <w:r w:rsidRPr="002542DB">
        <w:rPr>
          <w:color w:val="000000"/>
          <w:spacing w:val="-1"/>
          <w:sz w:val="24"/>
          <w:szCs w:val="24"/>
        </w:rPr>
        <w:t>ом</w:t>
      </w:r>
      <w:r w:rsidRPr="002542DB">
        <w:rPr>
          <w:color w:val="000000"/>
          <w:spacing w:val="191"/>
          <w:sz w:val="24"/>
          <w:szCs w:val="24"/>
        </w:rPr>
        <w:t xml:space="preserve"> </w:t>
      </w:r>
      <w:r w:rsidRPr="002542DB">
        <w:rPr>
          <w:color w:val="000000"/>
          <w:sz w:val="24"/>
          <w:szCs w:val="24"/>
        </w:rPr>
        <w:t>п</w:t>
      </w:r>
      <w:r w:rsidRPr="002542DB">
        <w:rPr>
          <w:color w:val="000000"/>
          <w:spacing w:val="-3"/>
          <w:sz w:val="24"/>
          <w:szCs w:val="24"/>
        </w:rPr>
        <w:t>о</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189"/>
          <w:sz w:val="24"/>
          <w:szCs w:val="24"/>
        </w:rPr>
        <w:t xml:space="preserve"> </w:t>
      </w:r>
      <w:r w:rsidRPr="002542DB">
        <w:rPr>
          <w:color w:val="000000"/>
          <w:spacing w:val="2"/>
          <w:sz w:val="24"/>
          <w:szCs w:val="24"/>
        </w:rPr>
        <w:t>м</w:t>
      </w:r>
      <w:r w:rsidRPr="002542DB">
        <w:rPr>
          <w:color w:val="000000"/>
          <w:sz w:val="24"/>
          <w:szCs w:val="24"/>
        </w:rPr>
        <w:t>и</w:t>
      </w:r>
      <w:r w:rsidRPr="002542DB">
        <w:rPr>
          <w:color w:val="000000"/>
          <w:spacing w:val="-1"/>
          <w:sz w:val="24"/>
          <w:szCs w:val="24"/>
        </w:rPr>
        <w:t>р</w:t>
      </w:r>
      <w:r w:rsidRPr="002542DB">
        <w:rPr>
          <w:color w:val="000000"/>
          <w:spacing w:val="-2"/>
          <w:sz w:val="24"/>
          <w:szCs w:val="24"/>
        </w:rPr>
        <w:t>а</w:t>
      </w:r>
      <w:r w:rsidRPr="002542DB">
        <w:rPr>
          <w:color w:val="000000"/>
          <w:sz w:val="24"/>
          <w:szCs w:val="24"/>
        </w:rPr>
        <w:t>,</w:t>
      </w:r>
      <w:r>
        <w:rPr>
          <w:color w:val="000000"/>
          <w:sz w:val="24"/>
          <w:szCs w:val="24"/>
        </w:rPr>
        <w:t xml:space="preserve"> </w:t>
      </w:r>
      <w:r w:rsidRPr="002542DB">
        <w:rPr>
          <w:color w:val="000000"/>
          <w:spacing w:val="-2"/>
          <w:sz w:val="24"/>
          <w:szCs w:val="24"/>
        </w:rPr>
        <w:t>овл</w:t>
      </w:r>
      <w:r w:rsidRPr="002542DB">
        <w:rPr>
          <w:color w:val="000000"/>
          <w:spacing w:val="-1"/>
          <w:sz w:val="24"/>
          <w:szCs w:val="24"/>
        </w:rPr>
        <w:t>а</w:t>
      </w:r>
      <w:r w:rsidRPr="002542DB">
        <w:rPr>
          <w:color w:val="000000"/>
          <w:spacing w:val="6"/>
          <w:sz w:val="24"/>
          <w:szCs w:val="24"/>
        </w:rPr>
        <w:t>д</w:t>
      </w:r>
      <w:r w:rsidRPr="002542DB">
        <w:rPr>
          <w:color w:val="000000"/>
          <w:spacing w:val="-1"/>
          <w:sz w:val="24"/>
          <w:szCs w:val="24"/>
        </w:rPr>
        <w:t>е</w:t>
      </w:r>
      <w:r w:rsidRPr="002542DB">
        <w:rPr>
          <w:color w:val="000000"/>
          <w:sz w:val="24"/>
          <w:szCs w:val="24"/>
        </w:rPr>
        <w:t>ни</w:t>
      </w:r>
      <w:r w:rsidRPr="002542DB">
        <w:rPr>
          <w:color w:val="000000"/>
          <w:spacing w:val="-2"/>
          <w:sz w:val="24"/>
          <w:szCs w:val="24"/>
        </w:rPr>
        <w:t>е</w:t>
      </w:r>
      <w:r w:rsidRPr="002542DB">
        <w:rPr>
          <w:color w:val="000000"/>
          <w:sz w:val="24"/>
          <w:szCs w:val="24"/>
        </w:rPr>
        <w:t>м</w:t>
      </w:r>
      <w:r w:rsidRPr="002542DB">
        <w:rPr>
          <w:color w:val="000000"/>
          <w:spacing w:val="3"/>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йши</w:t>
      </w:r>
      <w:r w:rsidRPr="002542DB">
        <w:rPr>
          <w:color w:val="000000"/>
          <w:spacing w:val="2"/>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н</w:t>
      </w:r>
      <w:r w:rsidRPr="002542DB">
        <w:rPr>
          <w:color w:val="000000"/>
          <w:spacing w:val="-1"/>
          <w:sz w:val="24"/>
          <w:szCs w:val="24"/>
        </w:rPr>
        <w:t>а</w:t>
      </w:r>
      <w:r w:rsidRPr="002542DB">
        <w:rPr>
          <w:color w:val="000000"/>
          <w:spacing w:val="-2"/>
          <w:sz w:val="24"/>
          <w:szCs w:val="24"/>
        </w:rPr>
        <w:t>в</w:t>
      </w:r>
      <w:r w:rsidRPr="002542DB">
        <w:rPr>
          <w:color w:val="000000"/>
          <w:spacing w:val="-1"/>
          <w:sz w:val="24"/>
          <w:szCs w:val="24"/>
        </w:rPr>
        <w:t>ы</w:t>
      </w:r>
      <w:r w:rsidRPr="002542DB">
        <w:rPr>
          <w:color w:val="000000"/>
          <w:sz w:val="24"/>
          <w:szCs w:val="24"/>
        </w:rPr>
        <w:t>к</w:t>
      </w:r>
      <w:r w:rsidRPr="002542DB">
        <w:rPr>
          <w:color w:val="000000"/>
          <w:spacing w:val="-1"/>
          <w:sz w:val="24"/>
          <w:szCs w:val="24"/>
        </w:rPr>
        <w:t>а</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pacing w:val="-2"/>
          <w:sz w:val="24"/>
          <w:szCs w:val="24"/>
        </w:rPr>
        <w:t>с</w:t>
      </w:r>
      <w:r w:rsidRPr="002542DB">
        <w:rPr>
          <w:color w:val="000000"/>
          <w:spacing w:val="-3"/>
          <w:sz w:val="24"/>
          <w:szCs w:val="24"/>
        </w:rPr>
        <w:t>л</w:t>
      </w:r>
      <w:r w:rsidRPr="002542DB">
        <w:rPr>
          <w:color w:val="000000"/>
          <w:spacing w:val="-2"/>
          <w:sz w:val="24"/>
          <w:szCs w:val="24"/>
        </w:rPr>
        <w:t>е</w:t>
      </w:r>
      <w:r w:rsidRPr="002542DB">
        <w:rPr>
          <w:color w:val="000000"/>
          <w:spacing w:val="-1"/>
          <w:sz w:val="24"/>
          <w:szCs w:val="24"/>
        </w:rPr>
        <w:t>д</w:t>
      </w:r>
      <w:r w:rsidRPr="002542DB">
        <w:rPr>
          <w:color w:val="000000"/>
          <w:spacing w:val="-3"/>
          <w:sz w:val="24"/>
          <w:szCs w:val="24"/>
        </w:rPr>
        <w:t>о</w:t>
      </w:r>
      <w:r w:rsidRPr="002542DB">
        <w:rPr>
          <w:color w:val="000000"/>
          <w:spacing w:val="-2"/>
          <w:sz w:val="24"/>
          <w:szCs w:val="24"/>
        </w:rPr>
        <w:t>ва</w:t>
      </w:r>
      <w:r w:rsidRPr="002542DB">
        <w:rPr>
          <w:color w:val="000000"/>
          <w:spacing w:val="5"/>
          <w:sz w:val="24"/>
          <w:szCs w:val="24"/>
        </w:rPr>
        <w:t>т</w:t>
      </w:r>
      <w:r w:rsidRPr="002542DB">
        <w:rPr>
          <w:color w:val="000000"/>
          <w:sz w:val="24"/>
          <w:szCs w:val="24"/>
        </w:rPr>
        <w:t>е</w:t>
      </w:r>
      <w:r w:rsidRPr="002542DB">
        <w:rPr>
          <w:color w:val="000000"/>
          <w:spacing w:val="-4"/>
          <w:sz w:val="24"/>
          <w:szCs w:val="24"/>
        </w:rPr>
        <w:t>л</w:t>
      </w:r>
      <w:r w:rsidRPr="002542DB">
        <w:rPr>
          <w:color w:val="000000"/>
          <w:sz w:val="24"/>
          <w:szCs w:val="24"/>
        </w:rPr>
        <w:t>ь</w:t>
      </w:r>
      <w:r w:rsidRPr="002542DB">
        <w:rPr>
          <w:color w:val="000000"/>
          <w:spacing w:val="-1"/>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z w:val="24"/>
          <w:szCs w:val="24"/>
        </w:rPr>
        <w:t>дея</w:t>
      </w:r>
      <w:r w:rsidRPr="002542DB">
        <w:rPr>
          <w:color w:val="000000"/>
          <w:spacing w:val="5"/>
          <w:sz w:val="24"/>
          <w:szCs w:val="24"/>
        </w:rPr>
        <w:t>т</w:t>
      </w:r>
      <w:r w:rsidRPr="002542DB">
        <w:rPr>
          <w:color w:val="000000"/>
          <w:spacing w:val="-1"/>
          <w:sz w:val="24"/>
          <w:szCs w:val="24"/>
        </w:rPr>
        <w:t>е</w:t>
      </w:r>
      <w:r w:rsidRPr="002542DB">
        <w:rPr>
          <w:color w:val="000000"/>
          <w:spacing w:val="-3"/>
          <w:sz w:val="24"/>
          <w:szCs w:val="24"/>
        </w:rPr>
        <w:t>л</w:t>
      </w:r>
      <w:r w:rsidRPr="002542DB">
        <w:rPr>
          <w:color w:val="000000"/>
          <w:sz w:val="24"/>
          <w:szCs w:val="24"/>
        </w:rPr>
        <w:t>ьн</w:t>
      </w:r>
      <w:r w:rsidRPr="002542DB">
        <w:rPr>
          <w:color w:val="000000"/>
          <w:spacing w:val="-2"/>
          <w:sz w:val="24"/>
          <w:szCs w:val="24"/>
        </w:rPr>
        <w:t>ос</w:t>
      </w:r>
      <w:r w:rsidRPr="002542DB">
        <w:rPr>
          <w:color w:val="000000"/>
          <w:sz w:val="24"/>
          <w:szCs w:val="24"/>
        </w:rPr>
        <w:t>ти;</w:t>
      </w:r>
    </w:p>
    <w:p w:rsidR="002542DB" w:rsidRPr="002542DB" w:rsidRDefault="002542DB" w:rsidP="002542DB">
      <w:pPr>
        <w:widowControl w:val="0"/>
        <w:tabs>
          <w:tab w:val="left" w:pos="2218"/>
          <w:tab w:val="left" w:pos="4183"/>
          <w:tab w:val="left" w:pos="6493"/>
          <w:tab w:val="left" w:pos="8184"/>
          <w:tab w:val="left" w:pos="9753"/>
        </w:tabs>
        <w:spacing w:line="240" w:lineRule="auto"/>
        <w:ind w:right="-52" w:firstLine="567"/>
        <w:rPr>
          <w:color w:val="000000"/>
          <w:sz w:val="24"/>
          <w:szCs w:val="24"/>
        </w:rPr>
      </w:pPr>
      <w:r w:rsidRPr="002542DB">
        <w:rPr>
          <w:b/>
          <w:bCs/>
          <w:color w:val="000000"/>
          <w:spacing w:val="3"/>
          <w:sz w:val="24"/>
          <w:szCs w:val="24"/>
        </w:rPr>
        <w:t>6</w:t>
      </w:r>
      <w:r w:rsidRPr="002542DB">
        <w:rPr>
          <w:b/>
          <w:bCs/>
          <w:color w:val="000000"/>
          <w:sz w:val="24"/>
          <w:szCs w:val="24"/>
        </w:rPr>
        <w:t>)</w:t>
      </w:r>
      <w:r w:rsidRPr="002542DB">
        <w:rPr>
          <w:b/>
          <w:bCs/>
          <w:color w:val="000000"/>
          <w:spacing w:val="17"/>
          <w:sz w:val="24"/>
          <w:szCs w:val="24"/>
        </w:rPr>
        <w:t xml:space="preserve"> </w:t>
      </w:r>
      <w:r w:rsidRPr="002542DB">
        <w:rPr>
          <w:b/>
          <w:bCs/>
          <w:color w:val="000000"/>
          <w:sz w:val="24"/>
          <w:szCs w:val="24"/>
        </w:rPr>
        <w:t>ф</w:t>
      </w:r>
      <w:r w:rsidRPr="002542DB">
        <w:rPr>
          <w:b/>
          <w:bCs/>
          <w:color w:val="000000"/>
          <w:spacing w:val="-3"/>
          <w:sz w:val="24"/>
          <w:szCs w:val="24"/>
        </w:rPr>
        <w:t>и</w:t>
      </w:r>
      <w:r w:rsidRPr="002542DB">
        <w:rPr>
          <w:b/>
          <w:bCs/>
          <w:color w:val="000000"/>
          <w:spacing w:val="1"/>
          <w:sz w:val="24"/>
          <w:szCs w:val="24"/>
        </w:rPr>
        <w:t>з</w:t>
      </w:r>
      <w:r w:rsidRPr="002542DB">
        <w:rPr>
          <w:b/>
          <w:bCs/>
          <w:color w:val="000000"/>
          <w:spacing w:val="-2"/>
          <w:sz w:val="24"/>
          <w:szCs w:val="24"/>
        </w:rPr>
        <w:t>и</w:t>
      </w:r>
      <w:r w:rsidRPr="002542DB">
        <w:rPr>
          <w:b/>
          <w:bCs/>
          <w:color w:val="000000"/>
          <w:spacing w:val="-1"/>
          <w:sz w:val="24"/>
          <w:szCs w:val="24"/>
        </w:rPr>
        <w:t>че</w:t>
      </w:r>
      <w:r w:rsidRPr="002542DB">
        <w:rPr>
          <w:b/>
          <w:bCs/>
          <w:color w:val="000000"/>
          <w:spacing w:val="-2"/>
          <w:sz w:val="24"/>
          <w:szCs w:val="24"/>
        </w:rPr>
        <w:t>с</w:t>
      </w:r>
      <w:r w:rsidRPr="002542DB">
        <w:rPr>
          <w:b/>
          <w:bCs/>
          <w:color w:val="000000"/>
          <w:spacing w:val="2"/>
          <w:sz w:val="24"/>
          <w:szCs w:val="24"/>
        </w:rPr>
        <w:t>к</w:t>
      </w:r>
      <w:r w:rsidRPr="002542DB">
        <w:rPr>
          <w:b/>
          <w:bCs/>
          <w:color w:val="000000"/>
          <w:spacing w:val="-1"/>
          <w:sz w:val="24"/>
          <w:szCs w:val="24"/>
        </w:rPr>
        <w:t>ое</w:t>
      </w:r>
      <w:r w:rsidRPr="002542DB">
        <w:rPr>
          <w:color w:val="000000"/>
          <w:sz w:val="24"/>
          <w:szCs w:val="24"/>
        </w:rPr>
        <w:tab/>
      </w:r>
      <w:r w:rsidRPr="002542DB">
        <w:rPr>
          <w:b/>
          <w:bCs/>
          <w:color w:val="000000"/>
          <w:spacing w:val="6"/>
          <w:sz w:val="24"/>
          <w:szCs w:val="24"/>
        </w:rPr>
        <w:t>в</w:t>
      </w:r>
      <w:r w:rsidRPr="002542DB">
        <w:rPr>
          <w:b/>
          <w:bCs/>
          <w:color w:val="000000"/>
          <w:spacing w:val="-9"/>
          <w:sz w:val="24"/>
          <w:szCs w:val="24"/>
        </w:rPr>
        <w:t>о</w:t>
      </w:r>
      <w:r w:rsidRPr="002542DB">
        <w:rPr>
          <w:b/>
          <w:bCs/>
          <w:color w:val="000000"/>
          <w:spacing w:val="-2"/>
          <w:sz w:val="24"/>
          <w:szCs w:val="24"/>
        </w:rPr>
        <w:t>с</w:t>
      </w:r>
      <w:r w:rsidRPr="002542DB">
        <w:rPr>
          <w:b/>
          <w:bCs/>
          <w:color w:val="000000"/>
          <w:spacing w:val="3"/>
          <w:sz w:val="24"/>
          <w:szCs w:val="24"/>
        </w:rPr>
        <w:t>п</w:t>
      </w:r>
      <w:r w:rsidRPr="002542DB">
        <w:rPr>
          <w:b/>
          <w:bCs/>
          <w:color w:val="000000"/>
          <w:spacing w:val="-2"/>
          <w:sz w:val="24"/>
          <w:szCs w:val="24"/>
        </w:rPr>
        <w:t>и</w:t>
      </w:r>
      <w:r w:rsidRPr="002542DB">
        <w:rPr>
          <w:b/>
          <w:bCs/>
          <w:color w:val="000000"/>
          <w:spacing w:val="-1"/>
          <w:sz w:val="24"/>
          <w:szCs w:val="24"/>
        </w:rPr>
        <w:t>т</w:t>
      </w:r>
      <w:r w:rsidRPr="002542DB">
        <w:rPr>
          <w:b/>
          <w:bCs/>
          <w:color w:val="000000"/>
          <w:spacing w:val="3"/>
          <w:sz w:val="24"/>
          <w:szCs w:val="24"/>
        </w:rPr>
        <w:t>а</w:t>
      </w:r>
      <w:r w:rsidRPr="002542DB">
        <w:rPr>
          <w:b/>
          <w:bCs/>
          <w:color w:val="000000"/>
          <w:spacing w:val="-3"/>
          <w:sz w:val="24"/>
          <w:szCs w:val="24"/>
        </w:rPr>
        <w:t>ни</w:t>
      </w:r>
      <w:r w:rsidRPr="002542DB">
        <w:rPr>
          <w:b/>
          <w:bCs/>
          <w:color w:val="000000"/>
          <w:spacing w:val="-2"/>
          <w:sz w:val="24"/>
          <w:szCs w:val="24"/>
        </w:rPr>
        <w:t>е</w:t>
      </w:r>
      <w:r w:rsidRPr="002542DB">
        <w:rPr>
          <w:b/>
          <w:bCs/>
          <w:color w:val="000000"/>
          <w:sz w:val="24"/>
          <w:szCs w:val="24"/>
        </w:rPr>
        <w:t>,</w:t>
      </w:r>
      <w:r w:rsidRPr="002542DB">
        <w:rPr>
          <w:color w:val="000000"/>
          <w:sz w:val="24"/>
          <w:szCs w:val="24"/>
        </w:rPr>
        <w:tab/>
      </w:r>
      <w:r w:rsidRPr="002542DB">
        <w:rPr>
          <w:b/>
          <w:bCs/>
          <w:color w:val="000000"/>
          <w:spacing w:val="7"/>
          <w:sz w:val="24"/>
          <w:szCs w:val="24"/>
        </w:rPr>
        <w:t>ф</w:t>
      </w:r>
      <w:r w:rsidRPr="002542DB">
        <w:rPr>
          <w:b/>
          <w:bCs/>
          <w:color w:val="000000"/>
          <w:spacing w:val="-8"/>
          <w:sz w:val="24"/>
          <w:szCs w:val="24"/>
        </w:rPr>
        <w:t>о</w:t>
      </w:r>
      <w:r w:rsidRPr="002542DB">
        <w:rPr>
          <w:b/>
          <w:bCs/>
          <w:color w:val="000000"/>
          <w:sz w:val="24"/>
          <w:szCs w:val="24"/>
        </w:rPr>
        <w:t>р</w:t>
      </w:r>
      <w:r w:rsidRPr="002542DB">
        <w:rPr>
          <w:b/>
          <w:bCs/>
          <w:color w:val="000000"/>
          <w:spacing w:val="3"/>
          <w:sz w:val="24"/>
          <w:szCs w:val="24"/>
        </w:rPr>
        <w:t>м</w:t>
      </w:r>
      <w:r w:rsidRPr="002542DB">
        <w:rPr>
          <w:b/>
          <w:bCs/>
          <w:color w:val="000000"/>
          <w:spacing w:val="-2"/>
          <w:sz w:val="24"/>
          <w:szCs w:val="24"/>
        </w:rPr>
        <w:t>и</w:t>
      </w:r>
      <w:r w:rsidRPr="002542DB">
        <w:rPr>
          <w:b/>
          <w:bCs/>
          <w:color w:val="000000"/>
          <w:spacing w:val="2"/>
          <w:sz w:val="24"/>
          <w:szCs w:val="24"/>
        </w:rPr>
        <w:t>р</w:t>
      </w:r>
      <w:r w:rsidRPr="002542DB">
        <w:rPr>
          <w:b/>
          <w:bCs/>
          <w:color w:val="000000"/>
          <w:spacing w:val="-8"/>
          <w:sz w:val="24"/>
          <w:szCs w:val="24"/>
        </w:rPr>
        <w:t>о</w:t>
      </w:r>
      <w:r w:rsidRPr="002542DB">
        <w:rPr>
          <w:b/>
          <w:bCs/>
          <w:color w:val="000000"/>
          <w:spacing w:val="5"/>
          <w:sz w:val="24"/>
          <w:szCs w:val="24"/>
        </w:rPr>
        <w:t>в</w:t>
      </w:r>
      <w:r w:rsidRPr="002542DB">
        <w:rPr>
          <w:b/>
          <w:bCs/>
          <w:color w:val="000000"/>
          <w:spacing w:val="-2"/>
          <w:sz w:val="24"/>
          <w:szCs w:val="24"/>
        </w:rPr>
        <w:t>ан</w:t>
      </w:r>
      <w:r w:rsidRPr="002542DB">
        <w:rPr>
          <w:b/>
          <w:bCs/>
          <w:color w:val="000000"/>
          <w:spacing w:val="2"/>
          <w:sz w:val="24"/>
          <w:szCs w:val="24"/>
        </w:rPr>
        <w:t>и</w:t>
      </w:r>
      <w:r w:rsidRPr="002542DB">
        <w:rPr>
          <w:b/>
          <w:bCs/>
          <w:color w:val="000000"/>
          <w:sz w:val="24"/>
          <w:szCs w:val="24"/>
        </w:rPr>
        <w:t>е</w:t>
      </w:r>
      <w:r w:rsidRPr="002542DB">
        <w:rPr>
          <w:color w:val="000000"/>
          <w:sz w:val="24"/>
          <w:szCs w:val="24"/>
        </w:rPr>
        <w:tab/>
      </w:r>
      <w:r w:rsidRPr="002542DB">
        <w:rPr>
          <w:b/>
          <w:bCs/>
          <w:color w:val="000000"/>
          <w:spacing w:val="-2"/>
          <w:sz w:val="24"/>
          <w:szCs w:val="24"/>
        </w:rPr>
        <w:t>ку</w:t>
      </w:r>
      <w:r w:rsidRPr="002542DB">
        <w:rPr>
          <w:b/>
          <w:bCs/>
          <w:color w:val="000000"/>
          <w:sz w:val="24"/>
          <w:szCs w:val="24"/>
        </w:rPr>
        <w:t>л</w:t>
      </w:r>
      <w:r w:rsidRPr="002542DB">
        <w:rPr>
          <w:b/>
          <w:bCs/>
          <w:color w:val="000000"/>
          <w:spacing w:val="-3"/>
          <w:sz w:val="24"/>
          <w:szCs w:val="24"/>
        </w:rPr>
        <w:t>ь</w:t>
      </w:r>
      <w:r w:rsidRPr="002542DB">
        <w:rPr>
          <w:b/>
          <w:bCs/>
          <w:color w:val="000000"/>
          <w:spacing w:val="5"/>
          <w:sz w:val="24"/>
          <w:szCs w:val="24"/>
        </w:rPr>
        <w:t>т</w:t>
      </w:r>
      <w:r w:rsidRPr="002542DB">
        <w:rPr>
          <w:b/>
          <w:bCs/>
          <w:color w:val="000000"/>
          <w:spacing w:val="-2"/>
          <w:sz w:val="24"/>
          <w:szCs w:val="24"/>
        </w:rPr>
        <w:t>у</w:t>
      </w:r>
      <w:r w:rsidRPr="002542DB">
        <w:rPr>
          <w:b/>
          <w:bCs/>
          <w:color w:val="000000"/>
          <w:spacing w:val="1"/>
          <w:sz w:val="24"/>
          <w:szCs w:val="24"/>
        </w:rPr>
        <w:t>р</w:t>
      </w:r>
      <w:r w:rsidRPr="002542DB">
        <w:rPr>
          <w:b/>
          <w:bCs/>
          <w:color w:val="000000"/>
          <w:sz w:val="24"/>
          <w:szCs w:val="24"/>
        </w:rPr>
        <w:t>ы</w:t>
      </w:r>
      <w:r w:rsidRPr="002542DB">
        <w:rPr>
          <w:color w:val="000000"/>
          <w:sz w:val="24"/>
          <w:szCs w:val="24"/>
        </w:rPr>
        <w:tab/>
      </w:r>
      <w:r w:rsidRPr="002542DB">
        <w:rPr>
          <w:b/>
          <w:bCs/>
          <w:color w:val="000000"/>
          <w:spacing w:val="1"/>
          <w:sz w:val="24"/>
          <w:szCs w:val="24"/>
        </w:rPr>
        <w:t>з</w:t>
      </w:r>
      <w:r w:rsidRPr="002542DB">
        <w:rPr>
          <w:b/>
          <w:bCs/>
          <w:color w:val="000000"/>
          <w:spacing w:val="2"/>
          <w:sz w:val="24"/>
          <w:szCs w:val="24"/>
        </w:rPr>
        <w:t>д</w:t>
      </w:r>
      <w:r w:rsidRPr="002542DB">
        <w:rPr>
          <w:b/>
          <w:bCs/>
          <w:color w:val="000000"/>
          <w:spacing w:val="-9"/>
          <w:sz w:val="24"/>
          <w:szCs w:val="24"/>
        </w:rPr>
        <w:t>о</w:t>
      </w:r>
      <w:r w:rsidRPr="002542DB">
        <w:rPr>
          <w:b/>
          <w:bCs/>
          <w:color w:val="000000"/>
          <w:spacing w:val="1"/>
          <w:sz w:val="24"/>
          <w:szCs w:val="24"/>
        </w:rPr>
        <w:t>р</w:t>
      </w:r>
      <w:r w:rsidRPr="002542DB">
        <w:rPr>
          <w:b/>
          <w:bCs/>
          <w:color w:val="000000"/>
          <w:spacing w:val="-9"/>
          <w:sz w:val="24"/>
          <w:szCs w:val="24"/>
        </w:rPr>
        <w:t>о</w:t>
      </w:r>
      <w:r w:rsidRPr="002542DB">
        <w:rPr>
          <w:b/>
          <w:bCs/>
          <w:color w:val="000000"/>
          <w:spacing w:val="6"/>
          <w:sz w:val="24"/>
          <w:szCs w:val="24"/>
        </w:rPr>
        <w:t>в</w:t>
      </w:r>
      <w:r w:rsidRPr="002542DB">
        <w:rPr>
          <w:b/>
          <w:bCs/>
          <w:color w:val="000000"/>
          <w:spacing w:val="-3"/>
          <w:sz w:val="24"/>
          <w:szCs w:val="24"/>
        </w:rPr>
        <w:t>ь</w:t>
      </w:r>
      <w:r w:rsidRPr="002542DB">
        <w:rPr>
          <w:b/>
          <w:bCs/>
          <w:color w:val="000000"/>
          <w:sz w:val="24"/>
          <w:szCs w:val="24"/>
        </w:rPr>
        <w:t>я</w:t>
      </w:r>
      <w:r w:rsidRPr="002542DB">
        <w:rPr>
          <w:color w:val="000000"/>
          <w:sz w:val="24"/>
          <w:szCs w:val="24"/>
        </w:rPr>
        <w:tab/>
      </w:r>
      <w:r w:rsidRPr="002542DB">
        <w:rPr>
          <w:b/>
          <w:bCs/>
          <w:color w:val="000000"/>
          <w:sz w:val="24"/>
          <w:szCs w:val="24"/>
        </w:rPr>
        <w:t>и э</w:t>
      </w:r>
      <w:r w:rsidRPr="002542DB">
        <w:rPr>
          <w:b/>
          <w:bCs/>
          <w:color w:val="000000"/>
          <w:spacing w:val="3"/>
          <w:sz w:val="24"/>
          <w:szCs w:val="24"/>
        </w:rPr>
        <w:t>м</w:t>
      </w:r>
      <w:r w:rsidRPr="002542DB">
        <w:rPr>
          <w:b/>
          <w:bCs/>
          <w:color w:val="000000"/>
          <w:spacing w:val="-9"/>
          <w:sz w:val="24"/>
          <w:szCs w:val="24"/>
        </w:rPr>
        <w:t>о</w:t>
      </w:r>
      <w:r w:rsidRPr="002542DB">
        <w:rPr>
          <w:b/>
          <w:bCs/>
          <w:color w:val="000000"/>
          <w:spacing w:val="3"/>
          <w:sz w:val="24"/>
          <w:szCs w:val="24"/>
        </w:rPr>
        <w:t>ц</w:t>
      </w:r>
      <w:r w:rsidRPr="002542DB">
        <w:rPr>
          <w:b/>
          <w:bCs/>
          <w:color w:val="000000"/>
          <w:spacing w:val="4"/>
          <w:sz w:val="24"/>
          <w:szCs w:val="24"/>
        </w:rPr>
        <w:t>и</w:t>
      </w:r>
      <w:r w:rsidRPr="002542DB">
        <w:rPr>
          <w:b/>
          <w:bCs/>
          <w:color w:val="000000"/>
          <w:spacing w:val="-8"/>
          <w:sz w:val="24"/>
          <w:szCs w:val="24"/>
        </w:rPr>
        <w:t>о</w:t>
      </w:r>
      <w:r w:rsidRPr="002542DB">
        <w:rPr>
          <w:b/>
          <w:bCs/>
          <w:color w:val="000000"/>
          <w:spacing w:val="3"/>
          <w:sz w:val="24"/>
          <w:szCs w:val="24"/>
        </w:rPr>
        <w:t>н</w:t>
      </w:r>
      <w:r w:rsidRPr="002542DB">
        <w:rPr>
          <w:b/>
          <w:bCs/>
          <w:color w:val="000000"/>
          <w:spacing w:val="-2"/>
          <w:sz w:val="24"/>
          <w:szCs w:val="24"/>
        </w:rPr>
        <w:t>а</w:t>
      </w:r>
      <w:r w:rsidRPr="002542DB">
        <w:rPr>
          <w:b/>
          <w:bCs/>
          <w:color w:val="000000"/>
          <w:sz w:val="24"/>
          <w:szCs w:val="24"/>
        </w:rPr>
        <w:t>л</w:t>
      </w:r>
      <w:r w:rsidRPr="002542DB">
        <w:rPr>
          <w:b/>
          <w:bCs/>
          <w:color w:val="000000"/>
          <w:spacing w:val="2"/>
          <w:sz w:val="24"/>
          <w:szCs w:val="24"/>
        </w:rPr>
        <w:t>ь</w:t>
      </w:r>
      <w:r w:rsidRPr="002542DB">
        <w:rPr>
          <w:b/>
          <w:bCs/>
          <w:color w:val="000000"/>
          <w:spacing w:val="4"/>
          <w:sz w:val="24"/>
          <w:szCs w:val="24"/>
        </w:rPr>
        <w:t>н</w:t>
      </w:r>
      <w:r w:rsidRPr="002542DB">
        <w:rPr>
          <w:b/>
          <w:bCs/>
          <w:color w:val="000000"/>
          <w:spacing w:val="-9"/>
          <w:sz w:val="24"/>
          <w:szCs w:val="24"/>
        </w:rPr>
        <w:t>о</w:t>
      </w:r>
      <w:r w:rsidRPr="002542DB">
        <w:rPr>
          <w:b/>
          <w:bCs/>
          <w:color w:val="000000"/>
          <w:spacing w:val="8"/>
          <w:sz w:val="24"/>
          <w:szCs w:val="24"/>
        </w:rPr>
        <w:t>г</w:t>
      </w:r>
      <w:r w:rsidRPr="002542DB">
        <w:rPr>
          <w:b/>
          <w:bCs/>
          <w:color w:val="000000"/>
          <w:spacing w:val="1"/>
          <w:sz w:val="24"/>
          <w:szCs w:val="24"/>
        </w:rPr>
        <w:t>о</w:t>
      </w:r>
      <w:r w:rsidRPr="002542DB">
        <w:rPr>
          <w:b/>
          <w:bCs/>
          <w:color w:val="000000"/>
          <w:spacing w:val="-1"/>
          <w:sz w:val="24"/>
          <w:szCs w:val="24"/>
        </w:rPr>
        <w:t xml:space="preserve"> </w:t>
      </w:r>
      <w:r w:rsidRPr="002542DB">
        <w:rPr>
          <w:b/>
          <w:bCs/>
          <w:color w:val="000000"/>
          <w:spacing w:val="-9"/>
          <w:sz w:val="24"/>
          <w:szCs w:val="24"/>
        </w:rPr>
        <w:t>б</w:t>
      </w:r>
      <w:r w:rsidRPr="002542DB">
        <w:rPr>
          <w:b/>
          <w:bCs/>
          <w:color w:val="000000"/>
          <w:spacing w:val="6"/>
          <w:sz w:val="24"/>
          <w:szCs w:val="24"/>
        </w:rPr>
        <w:t>л</w:t>
      </w:r>
      <w:r w:rsidRPr="002542DB">
        <w:rPr>
          <w:b/>
          <w:bCs/>
          <w:color w:val="000000"/>
          <w:spacing w:val="-1"/>
          <w:sz w:val="24"/>
          <w:szCs w:val="24"/>
        </w:rPr>
        <w:t>а</w:t>
      </w:r>
      <w:r w:rsidRPr="002542DB">
        <w:rPr>
          <w:b/>
          <w:bCs/>
          <w:color w:val="000000"/>
          <w:spacing w:val="7"/>
          <w:sz w:val="24"/>
          <w:szCs w:val="24"/>
        </w:rPr>
        <w:t>г</w:t>
      </w:r>
      <w:r w:rsidRPr="002542DB">
        <w:rPr>
          <w:b/>
          <w:bCs/>
          <w:color w:val="000000"/>
          <w:spacing w:val="-9"/>
          <w:sz w:val="24"/>
          <w:szCs w:val="24"/>
        </w:rPr>
        <w:t>о</w:t>
      </w:r>
      <w:r w:rsidRPr="002542DB">
        <w:rPr>
          <w:b/>
          <w:bCs/>
          <w:color w:val="000000"/>
          <w:spacing w:val="2"/>
          <w:sz w:val="24"/>
          <w:szCs w:val="24"/>
        </w:rPr>
        <w:t>п</w:t>
      </w:r>
      <w:r w:rsidRPr="002542DB">
        <w:rPr>
          <w:b/>
          <w:bCs/>
          <w:color w:val="000000"/>
          <w:spacing w:val="-7"/>
          <w:sz w:val="24"/>
          <w:szCs w:val="24"/>
        </w:rPr>
        <w:t>о</w:t>
      </w:r>
      <w:r w:rsidRPr="002542DB">
        <w:rPr>
          <w:b/>
          <w:bCs/>
          <w:color w:val="000000"/>
          <w:spacing w:val="6"/>
          <w:sz w:val="24"/>
          <w:szCs w:val="24"/>
        </w:rPr>
        <w:t>л</w:t>
      </w:r>
      <w:r w:rsidRPr="002542DB">
        <w:rPr>
          <w:b/>
          <w:bCs/>
          <w:color w:val="000000"/>
          <w:spacing w:val="-1"/>
          <w:sz w:val="24"/>
          <w:szCs w:val="24"/>
        </w:rPr>
        <w:t>у</w:t>
      </w:r>
      <w:r w:rsidRPr="002542DB">
        <w:rPr>
          <w:b/>
          <w:bCs/>
          <w:color w:val="000000"/>
          <w:sz w:val="24"/>
          <w:szCs w:val="24"/>
        </w:rPr>
        <w:t>ч</w:t>
      </w:r>
      <w:r w:rsidRPr="002542DB">
        <w:rPr>
          <w:b/>
          <w:bCs/>
          <w:color w:val="000000"/>
          <w:spacing w:val="-3"/>
          <w:sz w:val="24"/>
          <w:szCs w:val="24"/>
        </w:rPr>
        <w:t>и</w:t>
      </w:r>
      <w:r w:rsidRPr="002542DB">
        <w:rPr>
          <w:b/>
          <w:bCs/>
          <w:color w:val="000000"/>
          <w:sz w:val="24"/>
          <w:szCs w:val="24"/>
        </w:rPr>
        <w:t>я:</w:t>
      </w:r>
      <w:r>
        <w:rPr>
          <w:b/>
          <w:bCs/>
          <w:color w:val="000000"/>
          <w:sz w:val="24"/>
          <w:szCs w:val="24"/>
        </w:rPr>
        <w:t xml:space="preserve"> </w:t>
      </w:r>
      <w:r w:rsidRPr="002542DB">
        <w:rPr>
          <w:color w:val="000000"/>
          <w:sz w:val="24"/>
          <w:szCs w:val="24"/>
        </w:rPr>
        <w:t>г</w:t>
      </w:r>
      <w:r w:rsidRPr="002542DB">
        <w:rPr>
          <w:color w:val="000000"/>
          <w:spacing w:val="-2"/>
          <w:sz w:val="24"/>
          <w:szCs w:val="24"/>
        </w:rPr>
        <w:t>о</w:t>
      </w:r>
      <w:r w:rsidRPr="002542DB">
        <w:rPr>
          <w:color w:val="000000"/>
          <w:sz w:val="24"/>
          <w:szCs w:val="24"/>
        </w:rPr>
        <w:t>т</w:t>
      </w:r>
      <w:r w:rsidRPr="002542DB">
        <w:rPr>
          <w:color w:val="000000"/>
          <w:spacing w:val="-3"/>
          <w:sz w:val="24"/>
          <w:szCs w:val="24"/>
        </w:rPr>
        <w:t>о</w:t>
      </w:r>
      <w:r w:rsidRPr="002542DB">
        <w:rPr>
          <w:color w:val="000000"/>
          <w:spacing w:val="-2"/>
          <w:sz w:val="24"/>
          <w:szCs w:val="24"/>
        </w:rPr>
        <w:t>в</w:t>
      </w:r>
      <w:r w:rsidRPr="002542DB">
        <w:rPr>
          <w:color w:val="000000"/>
          <w:sz w:val="24"/>
          <w:szCs w:val="24"/>
        </w:rPr>
        <w:t>н</w:t>
      </w:r>
      <w:r w:rsidRPr="002542DB">
        <w:rPr>
          <w:color w:val="000000"/>
          <w:spacing w:val="3"/>
          <w:sz w:val="24"/>
          <w:szCs w:val="24"/>
        </w:rPr>
        <w:t>о</w:t>
      </w:r>
      <w:r w:rsidRPr="002542DB">
        <w:rPr>
          <w:color w:val="000000"/>
          <w:spacing w:val="-1"/>
          <w:sz w:val="24"/>
          <w:szCs w:val="24"/>
        </w:rPr>
        <w:t>с</w:t>
      </w:r>
      <w:r w:rsidRPr="002542DB">
        <w:rPr>
          <w:color w:val="000000"/>
          <w:sz w:val="24"/>
          <w:szCs w:val="24"/>
        </w:rPr>
        <w:t>тью</w:t>
      </w:r>
      <w:r w:rsidRPr="002542DB">
        <w:rPr>
          <w:color w:val="000000"/>
          <w:spacing w:val="18"/>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1"/>
          <w:sz w:val="24"/>
          <w:szCs w:val="24"/>
        </w:rPr>
        <w:t>м</w:t>
      </w:r>
      <w:r w:rsidRPr="002542DB">
        <w:rPr>
          <w:color w:val="000000"/>
          <w:sz w:val="24"/>
          <w:szCs w:val="24"/>
        </w:rPr>
        <w:t>енять</w:t>
      </w:r>
      <w:r w:rsidRPr="002542DB">
        <w:rPr>
          <w:color w:val="000000"/>
          <w:spacing w:val="18"/>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w:t>
      </w:r>
      <w:r w:rsidRPr="002542DB">
        <w:rPr>
          <w:color w:val="000000"/>
          <w:spacing w:val="-5"/>
          <w:sz w:val="24"/>
          <w:szCs w:val="24"/>
        </w:rPr>
        <w:t>и</w:t>
      </w:r>
      <w:r w:rsidRPr="002542DB">
        <w:rPr>
          <w:color w:val="000000"/>
          <w:spacing w:val="1"/>
          <w:sz w:val="24"/>
          <w:szCs w:val="24"/>
        </w:rPr>
        <w:t>ч</w:t>
      </w:r>
      <w:r w:rsidRPr="002542DB">
        <w:rPr>
          <w:color w:val="000000"/>
          <w:sz w:val="24"/>
          <w:szCs w:val="24"/>
        </w:rPr>
        <w:t>е</w:t>
      </w:r>
      <w:r w:rsidRPr="002542DB">
        <w:rPr>
          <w:color w:val="000000"/>
          <w:spacing w:val="-3"/>
          <w:sz w:val="24"/>
          <w:szCs w:val="24"/>
        </w:rPr>
        <w:t>с</w:t>
      </w:r>
      <w:r w:rsidRPr="002542DB">
        <w:rPr>
          <w:color w:val="000000"/>
          <w:sz w:val="24"/>
          <w:szCs w:val="24"/>
        </w:rPr>
        <w:t>кие</w:t>
      </w:r>
      <w:r w:rsidRPr="002542DB">
        <w:rPr>
          <w:color w:val="000000"/>
          <w:spacing w:val="13"/>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ния</w:t>
      </w:r>
      <w:r w:rsidRPr="002542DB">
        <w:rPr>
          <w:color w:val="000000"/>
          <w:spacing w:val="16"/>
          <w:sz w:val="24"/>
          <w:szCs w:val="24"/>
        </w:rPr>
        <w:t xml:space="preserve"> </w:t>
      </w:r>
      <w:r w:rsidRPr="002542DB">
        <w:rPr>
          <w:color w:val="000000"/>
          <w:sz w:val="24"/>
          <w:szCs w:val="24"/>
        </w:rPr>
        <w:t>в</w:t>
      </w:r>
      <w:r w:rsidRPr="002542DB">
        <w:rPr>
          <w:color w:val="000000"/>
          <w:spacing w:val="14"/>
          <w:sz w:val="24"/>
          <w:szCs w:val="24"/>
        </w:rPr>
        <w:t xml:space="preserve"> </w:t>
      </w:r>
      <w:r w:rsidRPr="002542DB">
        <w:rPr>
          <w:color w:val="000000"/>
          <w:sz w:val="24"/>
          <w:szCs w:val="24"/>
        </w:rPr>
        <w:t>инт</w:t>
      </w:r>
      <w:r w:rsidRPr="002542DB">
        <w:rPr>
          <w:color w:val="000000"/>
          <w:spacing w:val="-1"/>
          <w:sz w:val="24"/>
          <w:szCs w:val="24"/>
        </w:rPr>
        <w:t>е</w:t>
      </w:r>
      <w:r w:rsidRPr="002542DB">
        <w:rPr>
          <w:color w:val="000000"/>
          <w:spacing w:val="-4"/>
          <w:sz w:val="24"/>
          <w:szCs w:val="24"/>
        </w:rPr>
        <w:t>р</w:t>
      </w:r>
      <w:r w:rsidRPr="002542DB">
        <w:rPr>
          <w:color w:val="000000"/>
          <w:spacing w:val="-2"/>
          <w:sz w:val="24"/>
          <w:szCs w:val="24"/>
        </w:rPr>
        <w:t>е</w:t>
      </w:r>
      <w:r w:rsidRPr="002542DB">
        <w:rPr>
          <w:color w:val="000000"/>
          <w:spacing w:val="-3"/>
          <w:sz w:val="24"/>
          <w:szCs w:val="24"/>
        </w:rPr>
        <w:t>с</w:t>
      </w:r>
      <w:r w:rsidRPr="002542DB">
        <w:rPr>
          <w:color w:val="000000"/>
          <w:spacing w:val="-2"/>
          <w:sz w:val="24"/>
          <w:szCs w:val="24"/>
        </w:rPr>
        <w:t>а</w:t>
      </w:r>
      <w:r w:rsidRPr="002542DB">
        <w:rPr>
          <w:color w:val="000000"/>
          <w:sz w:val="24"/>
          <w:szCs w:val="24"/>
        </w:rPr>
        <w:t>х</w:t>
      </w:r>
      <w:r w:rsidRPr="002542DB">
        <w:rPr>
          <w:color w:val="000000"/>
          <w:spacing w:val="12"/>
          <w:sz w:val="24"/>
          <w:szCs w:val="24"/>
        </w:rPr>
        <w:t xml:space="preserve"> </w:t>
      </w:r>
      <w:r w:rsidRPr="002542DB">
        <w:rPr>
          <w:color w:val="000000"/>
          <w:spacing w:val="-1"/>
          <w:sz w:val="24"/>
          <w:szCs w:val="24"/>
        </w:rPr>
        <w:t>с</w:t>
      </w:r>
      <w:r w:rsidRPr="002542DB">
        <w:rPr>
          <w:color w:val="000000"/>
          <w:spacing w:val="-3"/>
          <w:sz w:val="24"/>
          <w:szCs w:val="24"/>
        </w:rPr>
        <w:t>во</w:t>
      </w:r>
      <w:r w:rsidRPr="002542DB">
        <w:rPr>
          <w:color w:val="000000"/>
          <w:spacing w:val="-2"/>
          <w:sz w:val="24"/>
          <w:szCs w:val="24"/>
        </w:rPr>
        <w:t>е</w:t>
      </w:r>
      <w:r w:rsidRPr="002542DB">
        <w:rPr>
          <w:color w:val="000000"/>
          <w:spacing w:val="5"/>
          <w:sz w:val="24"/>
          <w:szCs w:val="24"/>
        </w:rPr>
        <w:t>г</w:t>
      </w:r>
      <w:r w:rsidRPr="002542DB">
        <w:rPr>
          <w:color w:val="000000"/>
          <w:sz w:val="24"/>
          <w:szCs w:val="24"/>
        </w:rPr>
        <w:t>о</w:t>
      </w:r>
      <w:r w:rsidRPr="002542DB">
        <w:rPr>
          <w:color w:val="000000"/>
          <w:spacing w:val="13"/>
          <w:sz w:val="24"/>
          <w:szCs w:val="24"/>
        </w:rPr>
        <w:t xml:space="preserve"> </w:t>
      </w:r>
      <w:r w:rsidRPr="002542DB">
        <w:rPr>
          <w:color w:val="000000"/>
          <w:spacing w:val="-1"/>
          <w:sz w:val="24"/>
          <w:szCs w:val="24"/>
        </w:rPr>
        <w:t>з</w:t>
      </w:r>
      <w:r w:rsidRPr="002542DB">
        <w:rPr>
          <w:color w:val="000000"/>
          <w:sz w:val="24"/>
          <w:szCs w:val="24"/>
        </w:rPr>
        <w:t>д</w:t>
      </w:r>
      <w:r w:rsidRPr="002542DB">
        <w:rPr>
          <w:color w:val="000000"/>
          <w:spacing w:val="-3"/>
          <w:sz w:val="24"/>
          <w:szCs w:val="24"/>
        </w:rPr>
        <w:t>о</w:t>
      </w:r>
      <w:r w:rsidRPr="002542DB">
        <w:rPr>
          <w:color w:val="000000"/>
          <w:spacing w:val="2"/>
          <w:sz w:val="24"/>
          <w:szCs w:val="24"/>
        </w:rPr>
        <w:t>р</w:t>
      </w:r>
      <w:r w:rsidRPr="002542DB">
        <w:rPr>
          <w:color w:val="000000"/>
          <w:spacing w:val="-1"/>
          <w:sz w:val="24"/>
          <w:szCs w:val="24"/>
        </w:rPr>
        <w:t>о</w:t>
      </w:r>
      <w:r w:rsidRPr="002542DB">
        <w:rPr>
          <w:color w:val="000000"/>
          <w:spacing w:val="-3"/>
          <w:sz w:val="24"/>
          <w:szCs w:val="24"/>
        </w:rPr>
        <w:t>в</w:t>
      </w:r>
      <w:r w:rsidRPr="002542DB">
        <w:rPr>
          <w:color w:val="000000"/>
          <w:sz w:val="24"/>
          <w:szCs w:val="24"/>
        </w:rPr>
        <w:t xml:space="preserve">ья, </w:t>
      </w:r>
      <w:r w:rsidRPr="002542DB">
        <w:rPr>
          <w:color w:val="000000"/>
          <w:spacing w:val="-2"/>
          <w:sz w:val="24"/>
          <w:szCs w:val="24"/>
        </w:rPr>
        <w:t>ве</w:t>
      </w:r>
      <w:r w:rsidRPr="002542DB">
        <w:rPr>
          <w:color w:val="000000"/>
          <w:sz w:val="24"/>
          <w:szCs w:val="24"/>
        </w:rPr>
        <w:t>д</w:t>
      </w:r>
      <w:r w:rsidRPr="002542DB">
        <w:rPr>
          <w:color w:val="000000"/>
          <w:spacing w:val="-1"/>
          <w:sz w:val="24"/>
          <w:szCs w:val="24"/>
        </w:rPr>
        <w:t>е</w:t>
      </w:r>
      <w:r w:rsidRPr="002542DB">
        <w:rPr>
          <w:color w:val="000000"/>
          <w:sz w:val="24"/>
          <w:szCs w:val="24"/>
        </w:rPr>
        <w:t>ния</w:t>
      </w:r>
      <w:r w:rsidRPr="002542DB">
        <w:rPr>
          <w:color w:val="000000"/>
          <w:spacing w:val="73"/>
          <w:sz w:val="24"/>
          <w:szCs w:val="24"/>
        </w:rPr>
        <w:t xml:space="preserve"> </w:t>
      </w:r>
      <w:r w:rsidRPr="002542DB">
        <w:rPr>
          <w:color w:val="000000"/>
          <w:spacing w:val="-1"/>
          <w:sz w:val="24"/>
          <w:szCs w:val="24"/>
        </w:rPr>
        <w:t>з</w:t>
      </w:r>
      <w:r w:rsidRPr="002542DB">
        <w:rPr>
          <w:color w:val="000000"/>
          <w:sz w:val="24"/>
          <w:szCs w:val="24"/>
        </w:rPr>
        <w:t>д</w:t>
      </w:r>
      <w:r w:rsidRPr="002542DB">
        <w:rPr>
          <w:color w:val="000000"/>
          <w:spacing w:val="-1"/>
          <w:sz w:val="24"/>
          <w:szCs w:val="24"/>
        </w:rPr>
        <w:t>о</w:t>
      </w:r>
      <w:r w:rsidRPr="002542DB">
        <w:rPr>
          <w:color w:val="000000"/>
          <w:spacing w:val="-4"/>
          <w:sz w:val="24"/>
          <w:szCs w:val="24"/>
        </w:rPr>
        <w:t>р</w:t>
      </w:r>
      <w:r w:rsidRPr="002542DB">
        <w:rPr>
          <w:color w:val="000000"/>
          <w:spacing w:val="3"/>
          <w:sz w:val="24"/>
          <w:szCs w:val="24"/>
        </w:rPr>
        <w:t>о</w:t>
      </w:r>
      <w:r w:rsidRPr="002542DB">
        <w:rPr>
          <w:color w:val="000000"/>
          <w:spacing w:val="-1"/>
          <w:sz w:val="24"/>
          <w:szCs w:val="24"/>
        </w:rPr>
        <w:t>в</w:t>
      </w:r>
      <w:r w:rsidRPr="002542DB">
        <w:rPr>
          <w:color w:val="000000"/>
          <w:spacing w:val="-3"/>
          <w:sz w:val="24"/>
          <w:szCs w:val="24"/>
        </w:rPr>
        <w:t>о</w:t>
      </w:r>
      <w:r w:rsidRPr="002542DB">
        <w:rPr>
          <w:color w:val="000000"/>
          <w:spacing w:val="5"/>
          <w:sz w:val="24"/>
          <w:szCs w:val="24"/>
        </w:rPr>
        <w:t>г</w:t>
      </w:r>
      <w:r w:rsidRPr="002542DB">
        <w:rPr>
          <w:color w:val="000000"/>
          <w:sz w:val="24"/>
          <w:szCs w:val="24"/>
        </w:rPr>
        <w:t>о</w:t>
      </w:r>
      <w:r w:rsidRPr="002542DB">
        <w:rPr>
          <w:color w:val="000000"/>
          <w:spacing w:val="70"/>
          <w:sz w:val="24"/>
          <w:szCs w:val="24"/>
        </w:rPr>
        <w:t xml:space="preserve"> </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1"/>
          <w:sz w:val="24"/>
          <w:szCs w:val="24"/>
        </w:rPr>
        <w:t>а</w:t>
      </w:r>
      <w:r w:rsidRPr="002542DB">
        <w:rPr>
          <w:color w:val="000000"/>
          <w:spacing w:val="3"/>
          <w:sz w:val="24"/>
          <w:szCs w:val="24"/>
        </w:rPr>
        <w:t>з</w:t>
      </w:r>
      <w:r w:rsidRPr="002542DB">
        <w:rPr>
          <w:color w:val="000000"/>
          <w:sz w:val="24"/>
          <w:szCs w:val="24"/>
        </w:rPr>
        <w:t>а</w:t>
      </w:r>
      <w:r w:rsidRPr="002542DB">
        <w:rPr>
          <w:color w:val="000000"/>
          <w:spacing w:val="71"/>
          <w:sz w:val="24"/>
          <w:szCs w:val="24"/>
        </w:rPr>
        <w:t xml:space="preserve"> </w:t>
      </w:r>
      <w:r w:rsidRPr="002542DB">
        <w:rPr>
          <w:color w:val="000000"/>
          <w:sz w:val="24"/>
          <w:szCs w:val="24"/>
        </w:rPr>
        <w:t>ж</w:t>
      </w:r>
      <w:r w:rsidRPr="002542DB">
        <w:rPr>
          <w:color w:val="000000"/>
          <w:spacing w:val="1"/>
          <w:sz w:val="24"/>
          <w:szCs w:val="24"/>
        </w:rPr>
        <w:t>и</w:t>
      </w:r>
      <w:r w:rsidRPr="002542DB">
        <w:rPr>
          <w:color w:val="000000"/>
          <w:sz w:val="24"/>
          <w:szCs w:val="24"/>
        </w:rPr>
        <w:t>зни</w:t>
      </w:r>
      <w:r w:rsidRPr="002542DB">
        <w:rPr>
          <w:color w:val="000000"/>
          <w:spacing w:val="75"/>
          <w:sz w:val="24"/>
          <w:szCs w:val="24"/>
        </w:rPr>
        <w:t xml:space="preserve"> </w:t>
      </w:r>
      <w:r w:rsidRPr="002542DB">
        <w:rPr>
          <w:color w:val="000000"/>
          <w:sz w:val="24"/>
          <w:szCs w:val="24"/>
        </w:rPr>
        <w:t>(</w:t>
      </w:r>
      <w:r w:rsidRPr="002542DB">
        <w:rPr>
          <w:color w:val="000000"/>
          <w:spacing w:val="-1"/>
          <w:sz w:val="24"/>
          <w:szCs w:val="24"/>
        </w:rPr>
        <w:t>з</w:t>
      </w:r>
      <w:r w:rsidRPr="002542DB">
        <w:rPr>
          <w:color w:val="000000"/>
          <w:sz w:val="24"/>
          <w:szCs w:val="24"/>
        </w:rPr>
        <w:t>д</w:t>
      </w:r>
      <w:r w:rsidRPr="002542DB">
        <w:rPr>
          <w:color w:val="000000"/>
          <w:spacing w:val="-3"/>
          <w:sz w:val="24"/>
          <w:szCs w:val="24"/>
        </w:rPr>
        <w:t>ор</w:t>
      </w:r>
      <w:r w:rsidRPr="002542DB">
        <w:rPr>
          <w:color w:val="000000"/>
          <w:spacing w:val="2"/>
          <w:sz w:val="24"/>
          <w:szCs w:val="24"/>
        </w:rPr>
        <w:t>о</w:t>
      </w:r>
      <w:r w:rsidRPr="002542DB">
        <w:rPr>
          <w:color w:val="000000"/>
          <w:sz w:val="24"/>
          <w:szCs w:val="24"/>
        </w:rPr>
        <w:t>в</w:t>
      </w:r>
      <w:r w:rsidRPr="002542DB">
        <w:rPr>
          <w:color w:val="000000"/>
          <w:spacing w:val="-4"/>
          <w:sz w:val="24"/>
          <w:szCs w:val="24"/>
        </w:rPr>
        <w:t>о</w:t>
      </w:r>
      <w:r w:rsidRPr="002542DB">
        <w:rPr>
          <w:color w:val="000000"/>
          <w:sz w:val="24"/>
          <w:szCs w:val="24"/>
        </w:rPr>
        <w:t>е</w:t>
      </w:r>
      <w:r w:rsidRPr="002542DB">
        <w:rPr>
          <w:color w:val="000000"/>
          <w:spacing w:val="71"/>
          <w:sz w:val="24"/>
          <w:szCs w:val="24"/>
        </w:rPr>
        <w:t xml:space="preserve"> </w:t>
      </w:r>
      <w:r w:rsidRPr="002542DB">
        <w:rPr>
          <w:color w:val="000000"/>
          <w:sz w:val="24"/>
          <w:szCs w:val="24"/>
        </w:rPr>
        <w:t>пит</w:t>
      </w:r>
      <w:r w:rsidRPr="002542DB">
        <w:rPr>
          <w:color w:val="000000"/>
          <w:spacing w:val="-1"/>
          <w:sz w:val="24"/>
          <w:szCs w:val="24"/>
        </w:rPr>
        <w:t>а</w:t>
      </w:r>
      <w:r w:rsidRPr="002542DB">
        <w:rPr>
          <w:color w:val="000000"/>
          <w:sz w:val="24"/>
          <w:szCs w:val="24"/>
        </w:rPr>
        <w:t>ни</w:t>
      </w:r>
      <w:r w:rsidRPr="002542DB">
        <w:rPr>
          <w:color w:val="000000"/>
          <w:spacing w:val="-1"/>
          <w:sz w:val="24"/>
          <w:szCs w:val="24"/>
        </w:rPr>
        <w:t>е</w:t>
      </w:r>
      <w:r w:rsidRPr="002542DB">
        <w:rPr>
          <w:color w:val="000000"/>
          <w:sz w:val="24"/>
          <w:szCs w:val="24"/>
        </w:rPr>
        <w:t>,</w:t>
      </w:r>
      <w:r w:rsidRPr="002542DB">
        <w:rPr>
          <w:color w:val="000000"/>
          <w:spacing w:val="74"/>
          <w:sz w:val="24"/>
          <w:szCs w:val="24"/>
        </w:rPr>
        <w:t xml:space="preserve"> </w:t>
      </w:r>
      <w:r w:rsidRPr="002542DB">
        <w:rPr>
          <w:color w:val="000000"/>
          <w:spacing w:val="-1"/>
          <w:sz w:val="24"/>
          <w:szCs w:val="24"/>
        </w:rPr>
        <w:t>с</w:t>
      </w:r>
      <w:r w:rsidRPr="002542DB">
        <w:rPr>
          <w:color w:val="000000"/>
          <w:sz w:val="24"/>
          <w:szCs w:val="24"/>
        </w:rPr>
        <w:t>б</w:t>
      </w:r>
      <w:r w:rsidRPr="002542DB">
        <w:rPr>
          <w:color w:val="000000"/>
          <w:spacing w:val="-1"/>
          <w:sz w:val="24"/>
          <w:szCs w:val="24"/>
        </w:rPr>
        <w:t>а</w:t>
      </w:r>
      <w:r w:rsidRPr="002542DB">
        <w:rPr>
          <w:color w:val="000000"/>
          <w:spacing w:val="1"/>
          <w:sz w:val="24"/>
          <w:szCs w:val="24"/>
        </w:rPr>
        <w:t>л</w:t>
      </w:r>
      <w:r w:rsidRPr="002542DB">
        <w:rPr>
          <w:color w:val="000000"/>
          <w:sz w:val="24"/>
          <w:szCs w:val="24"/>
        </w:rPr>
        <w:t>ан</w:t>
      </w:r>
      <w:r w:rsidRPr="002542DB">
        <w:rPr>
          <w:color w:val="000000"/>
          <w:spacing w:val="-1"/>
          <w:sz w:val="24"/>
          <w:szCs w:val="24"/>
        </w:rPr>
        <w:t>си</w:t>
      </w:r>
      <w:r w:rsidRPr="002542DB">
        <w:rPr>
          <w:color w:val="000000"/>
          <w:spacing w:val="-2"/>
          <w:sz w:val="24"/>
          <w:szCs w:val="24"/>
        </w:rPr>
        <w:t>р</w:t>
      </w:r>
      <w:r w:rsidRPr="002542DB">
        <w:rPr>
          <w:color w:val="000000"/>
          <w:spacing w:val="-3"/>
          <w:sz w:val="24"/>
          <w:szCs w:val="24"/>
        </w:rPr>
        <w:t>о</w:t>
      </w:r>
      <w:r w:rsidRPr="002542DB">
        <w:rPr>
          <w:color w:val="000000"/>
          <w:spacing w:val="2"/>
          <w:sz w:val="24"/>
          <w:szCs w:val="24"/>
        </w:rPr>
        <w:t>в</w:t>
      </w:r>
      <w:r w:rsidRPr="002542DB">
        <w:rPr>
          <w:color w:val="000000"/>
          <w:spacing w:val="-1"/>
          <w:sz w:val="24"/>
          <w:szCs w:val="24"/>
        </w:rPr>
        <w:t>а</w:t>
      </w:r>
      <w:r w:rsidRPr="002542DB">
        <w:rPr>
          <w:color w:val="000000"/>
          <w:sz w:val="24"/>
          <w:szCs w:val="24"/>
        </w:rPr>
        <w:t>нный</w:t>
      </w:r>
      <w:r w:rsidRPr="002542DB">
        <w:rPr>
          <w:color w:val="000000"/>
          <w:spacing w:val="75"/>
          <w:sz w:val="24"/>
          <w:szCs w:val="24"/>
        </w:rPr>
        <w:t xml:space="preserve"> </w:t>
      </w:r>
      <w:r w:rsidRPr="002542DB">
        <w:rPr>
          <w:color w:val="000000"/>
          <w:spacing w:val="-2"/>
          <w:sz w:val="24"/>
          <w:szCs w:val="24"/>
        </w:rPr>
        <w:t>ре</w:t>
      </w:r>
      <w:r w:rsidRPr="002542DB">
        <w:rPr>
          <w:color w:val="000000"/>
          <w:sz w:val="24"/>
          <w:szCs w:val="24"/>
        </w:rPr>
        <w:t>жи</w:t>
      </w:r>
      <w:r w:rsidRPr="002542DB">
        <w:rPr>
          <w:color w:val="000000"/>
          <w:spacing w:val="1"/>
          <w:sz w:val="24"/>
          <w:szCs w:val="24"/>
        </w:rPr>
        <w:t>м</w:t>
      </w:r>
      <w:r w:rsidRPr="002542DB">
        <w:rPr>
          <w:color w:val="000000"/>
          <w:sz w:val="24"/>
          <w:szCs w:val="24"/>
        </w:rPr>
        <w:t xml:space="preserve"> </w:t>
      </w:r>
      <w:r w:rsidRPr="002542DB">
        <w:rPr>
          <w:color w:val="000000"/>
          <w:spacing w:val="-2"/>
          <w:sz w:val="24"/>
          <w:szCs w:val="24"/>
        </w:rPr>
        <w:t>за</w:t>
      </w:r>
      <w:r w:rsidRPr="002542DB">
        <w:rPr>
          <w:color w:val="000000"/>
          <w:sz w:val="24"/>
          <w:szCs w:val="24"/>
        </w:rPr>
        <w:t>нят</w:t>
      </w:r>
      <w:r w:rsidRPr="002542DB">
        <w:rPr>
          <w:color w:val="000000"/>
          <w:spacing w:val="1"/>
          <w:sz w:val="24"/>
          <w:szCs w:val="24"/>
        </w:rPr>
        <w:t>и</w:t>
      </w:r>
      <w:r w:rsidRPr="002542DB">
        <w:rPr>
          <w:color w:val="000000"/>
          <w:sz w:val="24"/>
          <w:szCs w:val="24"/>
        </w:rPr>
        <w:t>й</w:t>
      </w:r>
      <w:r w:rsidRPr="002542DB">
        <w:rPr>
          <w:color w:val="000000"/>
          <w:spacing w:val="-11"/>
          <w:sz w:val="24"/>
          <w:szCs w:val="24"/>
        </w:rPr>
        <w:t xml:space="preserve"> </w:t>
      </w:r>
      <w:r w:rsidRPr="002542DB">
        <w:rPr>
          <w:color w:val="000000"/>
          <w:sz w:val="24"/>
          <w:szCs w:val="24"/>
        </w:rPr>
        <w:t>и</w:t>
      </w:r>
      <w:r w:rsidRPr="002542DB">
        <w:rPr>
          <w:color w:val="000000"/>
          <w:spacing w:val="-12"/>
          <w:sz w:val="24"/>
          <w:szCs w:val="24"/>
        </w:rPr>
        <w:t xml:space="preserve"> </w:t>
      </w:r>
      <w:r w:rsidRPr="002542DB">
        <w:rPr>
          <w:color w:val="000000"/>
          <w:spacing w:val="-3"/>
          <w:sz w:val="24"/>
          <w:szCs w:val="24"/>
        </w:rPr>
        <w:t>о</w:t>
      </w:r>
      <w:r w:rsidRPr="002542DB">
        <w:rPr>
          <w:color w:val="000000"/>
          <w:sz w:val="24"/>
          <w:szCs w:val="24"/>
        </w:rPr>
        <w:t>тды</w:t>
      </w:r>
      <w:r w:rsidRPr="002542DB">
        <w:rPr>
          <w:color w:val="000000"/>
          <w:spacing w:val="-3"/>
          <w:sz w:val="24"/>
          <w:szCs w:val="24"/>
        </w:rPr>
        <w:t>х</w:t>
      </w:r>
      <w:r w:rsidRPr="002542DB">
        <w:rPr>
          <w:color w:val="000000"/>
          <w:spacing w:val="-2"/>
          <w:sz w:val="24"/>
          <w:szCs w:val="24"/>
        </w:rPr>
        <w:t>а</w:t>
      </w:r>
      <w:r w:rsidRPr="002542DB">
        <w:rPr>
          <w:color w:val="000000"/>
          <w:sz w:val="24"/>
          <w:szCs w:val="24"/>
        </w:rPr>
        <w:t>,</w:t>
      </w:r>
      <w:r w:rsidRPr="002542DB">
        <w:rPr>
          <w:color w:val="000000"/>
          <w:spacing w:val="-11"/>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pacing w:val="5"/>
          <w:sz w:val="24"/>
          <w:szCs w:val="24"/>
        </w:rPr>
        <w:t>г</w:t>
      </w:r>
      <w:r w:rsidRPr="002542DB">
        <w:rPr>
          <w:color w:val="000000"/>
          <w:spacing w:val="-9"/>
          <w:sz w:val="24"/>
          <w:szCs w:val="24"/>
        </w:rPr>
        <w:t>у</w:t>
      </w:r>
      <w:r w:rsidRPr="002542DB">
        <w:rPr>
          <w:color w:val="000000"/>
          <w:spacing w:val="-3"/>
          <w:sz w:val="24"/>
          <w:szCs w:val="24"/>
        </w:rPr>
        <w:t>л</w:t>
      </w:r>
      <w:r w:rsidRPr="002542DB">
        <w:rPr>
          <w:color w:val="000000"/>
          <w:sz w:val="24"/>
          <w:szCs w:val="24"/>
        </w:rPr>
        <w:t>я</w:t>
      </w:r>
      <w:r w:rsidRPr="002542DB">
        <w:rPr>
          <w:color w:val="000000"/>
          <w:spacing w:val="-3"/>
          <w:sz w:val="24"/>
          <w:szCs w:val="24"/>
        </w:rPr>
        <w:t>р</w:t>
      </w:r>
      <w:r w:rsidRPr="002542DB">
        <w:rPr>
          <w:color w:val="000000"/>
          <w:sz w:val="24"/>
          <w:szCs w:val="24"/>
        </w:rPr>
        <w:t>н</w:t>
      </w:r>
      <w:r w:rsidRPr="002542DB">
        <w:rPr>
          <w:color w:val="000000"/>
          <w:spacing w:val="-1"/>
          <w:sz w:val="24"/>
          <w:szCs w:val="24"/>
        </w:rPr>
        <w:t>ая</w:t>
      </w:r>
      <w:r w:rsidRPr="002542DB">
        <w:rPr>
          <w:color w:val="000000"/>
          <w:spacing w:val="-12"/>
          <w:sz w:val="24"/>
          <w:szCs w:val="24"/>
        </w:rPr>
        <w:t xml:space="preserve"> </w:t>
      </w:r>
      <w:r w:rsidRPr="002542DB">
        <w:rPr>
          <w:color w:val="000000"/>
          <w:spacing w:val="-2"/>
          <w:sz w:val="24"/>
          <w:szCs w:val="24"/>
        </w:rPr>
        <w:t>ф</w:t>
      </w:r>
      <w:r w:rsidRPr="002542DB">
        <w:rPr>
          <w:color w:val="000000"/>
          <w:sz w:val="24"/>
          <w:szCs w:val="24"/>
        </w:rPr>
        <w:t>и</w:t>
      </w:r>
      <w:r w:rsidRPr="002542DB">
        <w:rPr>
          <w:color w:val="000000"/>
          <w:spacing w:val="-1"/>
          <w:sz w:val="24"/>
          <w:szCs w:val="24"/>
        </w:rPr>
        <w:t>з</w:t>
      </w:r>
      <w:r w:rsidRPr="002542DB">
        <w:rPr>
          <w:color w:val="000000"/>
          <w:sz w:val="24"/>
          <w:szCs w:val="24"/>
        </w:rPr>
        <w:t>и</w:t>
      </w:r>
      <w:r w:rsidRPr="002542DB">
        <w:rPr>
          <w:color w:val="000000"/>
          <w:spacing w:val="1"/>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а</w:t>
      </w:r>
      <w:r w:rsidRPr="002542DB">
        <w:rPr>
          <w:color w:val="000000"/>
          <w:sz w:val="24"/>
          <w:szCs w:val="24"/>
        </w:rPr>
        <w:t>я</w:t>
      </w:r>
      <w:r w:rsidRPr="002542DB">
        <w:rPr>
          <w:color w:val="000000"/>
          <w:spacing w:val="-12"/>
          <w:sz w:val="24"/>
          <w:szCs w:val="24"/>
        </w:rPr>
        <w:t xml:space="preserve"> </w:t>
      </w:r>
      <w:r w:rsidRPr="002542DB">
        <w:rPr>
          <w:color w:val="000000"/>
          <w:spacing w:val="-2"/>
          <w:sz w:val="24"/>
          <w:szCs w:val="24"/>
        </w:rPr>
        <w:t>а</w:t>
      </w:r>
      <w:r w:rsidRPr="002542DB">
        <w:rPr>
          <w:color w:val="000000"/>
          <w:sz w:val="24"/>
          <w:szCs w:val="24"/>
        </w:rPr>
        <w:t>кт</w:t>
      </w:r>
      <w:r w:rsidRPr="002542DB">
        <w:rPr>
          <w:color w:val="000000"/>
          <w:spacing w:val="1"/>
          <w:sz w:val="24"/>
          <w:szCs w:val="24"/>
        </w:rPr>
        <w:t>и</w:t>
      </w:r>
      <w:r w:rsidRPr="002542DB">
        <w:rPr>
          <w:color w:val="000000"/>
          <w:spacing w:val="-2"/>
          <w:sz w:val="24"/>
          <w:szCs w:val="24"/>
        </w:rPr>
        <w:t>в</w:t>
      </w:r>
      <w:r w:rsidRPr="002542DB">
        <w:rPr>
          <w:color w:val="000000"/>
          <w:spacing w:val="7"/>
          <w:sz w:val="24"/>
          <w:szCs w:val="24"/>
        </w:rPr>
        <w:t>н</w:t>
      </w:r>
      <w:r w:rsidRPr="002542DB">
        <w:rPr>
          <w:color w:val="000000"/>
          <w:spacing w:val="-2"/>
          <w:sz w:val="24"/>
          <w:szCs w:val="24"/>
        </w:rPr>
        <w:t>ос</w:t>
      </w:r>
      <w:r w:rsidRPr="002542DB">
        <w:rPr>
          <w:color w:val="000000"/>
          <w:sz w:val="24"/>
          <w:szCs w:val="24"/>
        </w:rPr>
        <w:t>ть),</w:t>
      </w:r>
      <w:r w:rsidRPr="002542DB">
        <w:rPr>
          <w:color w:val="000000"/>
          <w:spacing w:val="-9"/>
          <w:sz w:val="24"/>
          <w:szCs w:val="24"/>
        </w:rPr>
        <w:t xml:space="preserve"> </w:t>
      </w:r>
      <w:r w:rsidRPr="002542DB">
        <w:rPr>
          <w:color w:val="000000"/>
          <w:spacing w:val="-3"/>
          <w:sz w:val="24"/>
          <w:szCs w:val="24"/>
        </w:rPr>
        <w:t>с</w:t>
      </w:r>
      <w:r w:rsidRPr="002542DB">
        <w:rPr>
          <w:color w:val="000000"/>
          <w:spacing w:val="-2"/>
          <w:sz w:val="24"/>
          <w:szCs w:val="24"/>
        </w:rPr>
        <w:t>ф</w:t>
      </w:r>
      <w:r w:rsidRPr="002542DB">
        <w:rPr>
          <w:color w:val="000000"/>
          <w:spacing w:val="-3"/>
          <w:sz w:val="24"/>
          <w:szCs w:val="24"/>
        </w:rPr>
        <w:t>ор</w:t>
      </w:r>
      <w:r w:rsidRPr="002542DB">
        <w:rPr>
          <w:color w:val="000000"/>
          <w:spacing w:val="8"/>
          <w:sz w:val="24"/>
          <w:szCs w:val="24"/>
        </w:rPr>
        <w:t>м</w:t>
      </w:r>
      <w:r w:rsidRPr="002542DB">
        <w:rPr>
          <w:color w:val="000000"/>
          <w:spacing w:val="1"/>
          <w:sz w:val="24"/>
          <w:szCs w:val="24"/>
        </w:rPr>
        <w:t>и</w:t>
      </w:r>
      <w:r w:rsidRPr="002542DB">
        <w:rPr>
          <w:color w:val="000000"/>
          <w:spacing w:val="-3"/>
          <w:sz w:val="24"/>
          <w:szCs w:val="24"/>
        </w:rPr>
        <w:t>ро</w:t>
      </w:r>
      <w:r w:rsidRPr="002542DB">
        <w:rPr>
          <w:color w:val="000000"/>
          <w:spacing w:val="-2"/>
          <w:sz w:val="24"/>
          <w:szCs w:val="24"/>
        </w:rPr>
        <w:t>ва</w:t>
      </w:r>
      <w:r w:rsidRPr="002542DB">
        <w:rPr>
          <w:color w:val="000000"/>
          <w:sz w:val="24"/>
          <w:szCs w:val="24"/>
        </w:rPr>
        <w:t>н</w:t>
      </w:r>
      <w:r w:rsidRPr="002542DB">
        <w:rPr>
          <w:color w:val="000000"/>
          <w:spacing w:val="1"/>
          <w:sz w:val="24"/>
          <w:szCs w:val="24"/>
        </w:rPr>
        <w:t>н</w:t>
      </w:r>
      <w:r w:rsidRPr="002542DB">
        <w:rPr>
          <w:color w:val="000000"/>
          <w:spacing w:val="4"/>
          <w:sz w:val="24"/>
          <w:szCs w:val="24"/>
        </w:rPr>
        <w:t>о</w:t>
      </w:r>
      <w:r w:rsidRPr="002542DB">
        <w:rPr>
          <w:color w:val="000000"/>
          <w:spacing w:val="-1"/>
          <w:sz w:val="24"/>
          <w:szCs w:val="24"/>
        </w:rPr>
        <w:t>с</w:t>
      </w:r>
      <w:r w:rsidRPr="002542DB">
        <w:rPr>
          <w:color w:val="000000"/>
          <w:sz w:val="24"/>
          <w:szCs w:val="24"/>
        </w:rPr>
        <w:t>тью</w:t>
      </w:r>
      <w:r w:rsidRPr="002542DB">
        <w:rPr>
          <w:color w:val="000000"/>
          <w:spacing w:val="-12"/>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pacing w:val="-3"/>
          <w:sz w:val="24"/>
          <w:szCs w:val="24"/>
        </w:rPr>
        <w:t>в</w:t>
      </w:r>
      <w:r w:rsidRPr="002542DB">
        <w:rPr>
          <w:color w:val="000000"/>
          <w:spacing w:val="-1"/>
          <w:sz w:val="24"/>
          <w:szCs w:val="24"/>
        </w:rPr>
        <w:t>ы</w:t>
      </w:r>
      <w:r w:rsidRPr="002542DB">
        <w:rPr>
          <w:color w:val="000000"/>
          <w:sz w:val="24"/>
          <w:szCs w:val="24"/>
        </w:rPr>
        <w:t xml:space="preserve">ка </w:t>
      </w:r>
      <w:r w:rsidRPr="002542DB">
        <w:rPr>
          <w:color w:val="000000"/>
          <w:spacing w:val="-3"/>
          <w:sz w:val="24"/>
          <w:szCs w:val="24"/>
        </w:rPr>
        <w:t>р</w:t>
      </w:r>
      <w:r w:rsidRPr="002542DB">
        <w:rPr>
          <w:color w:val="000000"/>
          <w:spacing w:val="-2"/>
          <w:sz w:val="24"/>
          <w:szCs w:val="24"/>
        </w:rPr>
        <w:t>еф</w:t>
      </w:r>
      <w:r w:rsidRPr="002542DB">
        <w:rPr>
          <w:color w:val="000000"/>
          <w:spacing w:val="3"/>
          <w:sz w:val="24"/>
          <w:szCs w:val="24"/>
        </w:rPr>
        <w:t>л</w:t>
      </w:r>
      <w:r w:rsidRPr="002542DB">
        <w:rPr>
          <w:color w:val="000000"/>
          <w:sz w:val="24"/>
          <w:szCs w:val="24"/>
        </w:rPr>
        <w:t>ек</w:t>
      </w:r>
      <w:r w:rsidRPr="002542DB">
        <w:rPr>
          <w:color w:val="000000"/>
          <w:spacing w:val="-1"/>
          <w:sz w:val="24"/>
          <w:szCs w:val="24"/>
        </w:rPr>
        <w:t>с</w:t>
      </w:r>
      <w:r w:rsidRPr="002542DB">
        <w:rPr>
          <w:color w:val="000000"/>
          <w:sz w:val="24"/>
          <w:szCs w:val="24"/>
        </w:rPr>
        <w:t>ии,</w:t>
      </w:r>
      <w:r w:rsidRPr="002542DB">
        <w:rPr>
          <w:color w:val="000000"/>
          <w:spacing w:val="97"/>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z w:val="24"/>
          <w:szCs w:val="24"/>
        </w:rPr>
        <w:t>и</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ни</w:t>
      </w:r>
      <w:r w:rsidRPr="002542DB">
        <w:rPr>
          <w:color w:val="000000"/>
          <w:spacing w:val="-1"/>
          <w:sz w:val="24"/>
          <w:szCs w:val="24"/>
        </w:rPr>
        <w:t>е</w:t>
      </w:r>
      <w:r w:rsidRPr="002542DB">
        <w:rPr>
          <w:color w:val="000000"/>
          <w:sz w:val="24"/>
          <w:szCs w:val="24"/>
        </w:rPr>
        <w:t>м</w:t>
      </w:r>
      <w:r w:rsidRPr="002542DB">
        <w:rPr>
          <w:color w:val="000000"/>
          <w:spacing w:val="97"/>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pacing w:val="3"/>
          <w:sz w:val="24"/>
          <w:szCs w:val="24"/>
        </w:rPr>
        <w:t>о</w:t>
      </w:r>
      <w:r w:rsidRPr="002542DB">
        <w:rPr>
          <w:color w:val="000000"/>
          <w:spacing w:val="-2"/>
          <w:sz w:val="24"/>
          <w:szCs w:val="24"/>
        </w:rPr>
        <w:t>е</w:t>
      </w:r>
      <w:r w:rsidRPr="002542DB">
        <w:rPr>
          <w:color w:val="000000"/>
          <w:sz w:val="24"/>
          <w:szCs w:val="24"/>
        </w:rPr>
        <w:t>го</w:t>
      </w:r>
      <w:r w:rsidRPr="002542DB">
        <w:rPr>
          <w:color w:val="000000"/>
          <w:spacing w:val="91"/>
          <w:sz w:val="24"/>
          <w:szCs w:val="24"/>
        </w:rPr>
        <w:t xml:space="preserve"> </w:t>
      </w:r>
      <w:r w:rsidRPr="002542DB">
        <w:rPr>
          <w:color w:val="000000"/>
          <w:sz w:val="24"/>
          <w:szCs w:val="24"/>
        </w:rPr>
        <w:t>п</w:t>
      </w:r>
      <w:r w:rsidRPr="002542DB">
        <w:rPr>
          <w:color w:val="000000"/>
          <w:spacing w:val="4"/>
          <w:sz w:val="24"/>
          <w:szCs w:val="24"/>
        </w:rPr>
        <w:t>р</w:t>
      </w:r>
      <w:r w:rsidRPr="002542DB">
        <w:rPr>
          <w:color w:val="000000"/>
          <w:sz w:val="24"/>
          <w:szCs w:val="24"/>
        </w:rPr>
        <w:t>а</w:t>
      </w:r>
      <w:r w:rsidRPr="002542DB">
        <w:rPr>
          <w:color w:val="000000"/>
          <w:spacing w:val="-3"/>
          <w:sz w:val="24"/>
          <w:szCs w:val="24"/>
        </w:rPr>
        <w:t>в</w:t>
      </w:r>
      <w:r w:rsidRPr="002542DB">
        <w:rPr>
          <w:color w:val="000000"/>
          <w:spacing w:val="-1"/>
          <w:sz w:val="24"/>
          <w:szCs w:val="24"/>
        </w:rPr>
        <w:t>а</w:t>
      </w:r>
      <w:r w:rsidRPr="002542DB">
        <w:rPr>
          <w:color w:val="000000"/>
          <w:spacing w:val="92"/>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100"/>
          <w:sz w:val="24"/>
          <w:szCs w:val="24"/>
        </w:rPr>
        <w:t xml:space="preserve"> </w:t>
      </w:r>
      <w:r w:rsidRPr="002542DB">
        <w:rPr>
          <w:color w:val="000000"/>
          <w:spacing w:val="-2"/>
          <w:sz w:val="24"/>
          <w:szCs w:val="24"/>
        </w:rPr>
        <w:t>о</w:t>
      </w:r>
      <w:r w:rsidRPr="002542DB">
        <w:rPr>
          <w:color w:val="000000"/>
          <w:sz w:val="24"/>
          <w:szCs w:val="24"/>
        </w:rPr>
        <w:t>ши</w:t>
      </w:r>
      <w:r w:rsidRPr="002542DB">
        <w:rPr>
          <w:color w:val="000000"/>
          <w:spacing w:val="1"/>
          <w:sz w:val="24"/>
          <w:szCs w:val="24"/>
        </w:rPr>
        <w:t>б</w:t>
      </w:r>
      <w:r w:rsidRPr="002542DB">
        <w:rPr>
          <w:color w:val="000000"/>
          <w:spacing w:val="8"/>
          <w:sz w:val="24"/>
          <w:szCs w:val="24"/>
        </w:rPr>
        <w:t>к</w:t>
      </w:r>
      <w:r w:rsidRPr="002542DB">
        <w:rPr>
          <w:color w:val="000000"/>
          <w:sz w:val="24"/>
          <w:szCs w:val="24"/>
        </w:rPr>
        <w:t>у</w:t>
      </w:r>
      <w:r w:rsidRPr="002542DB">
        <w:rPr>
          <w:color w:val="000000"/>
          <w:spacing w:val="95"/>
          <w:sz w:val="24"/>
          <w:szCs w:val="24"/>
        </w:rPr>
        <w:t xml:space="preserve"> </w:t>
      </w:r>
      <w:r w:rsidRPr="002542DB">
        <w:rPr>
          <w:color w:val="000000"/>
          <w:spacing w:val="1"/>
          <w:sz w:val="24"/>
          <w:szCs w:val="24"/>
        </w:rPr>
        <w:t>и</w:t>
      </w:r>
      <w:r w:rsidRPr="002542DB">
        <w:rPr>
          <w:color w:val="000000"/>
          <w:spacing w:val="96"/>
          <w:sz w:val="24"/>
          <w:szCs w:val="24"/>
        </w:rPr>
        <w:t xml:space="preserve"> </w:t>
      </w:r>
      <w:r w:rsidRPr="002542DB">
        <w:rPr>
          <w:color w:val="000000"/>
          <w:sz w:val="24"/>
          <w:szCs w:val="24"/>
        </w:rPr>
        <w:t>т</w:t>
      </w:r>
      <w:r w:rsidRPr="002542DB">
        <w:rPr>
          <w:color w:val="000000"/>
          <w:spacing w:val="-1"/>
          <w:sz w:val="24"/>
          <w:szCs w:val="24"/>
        </w:rPr>
        <w:t>а</w:t>
      </w:r>
      <w:r w:rsidRPr="002542DB">
        <w:rPr>
          <w:color w:val="000000"/>
          <w:sz w:val="24"/>
          <w:szCs w:val="24"/>
        </w:rPr>
        <w:t>к</w:t>
      </w:r>
      <w:r w:rsidRPr="002542DB">
        <w:rPr>
          <w:color w:val="000000"/>
          <w:spacing w:val="-3"/>
          <w:sz w:val="24"/>
          <w:szCs w:val="24"/>
        </w:rPr>
        <w:t>о</w:t>
      </w:r>
      <w:r w:rsidRPr="002542DB">
        <w:rPr>
          <w:color w:val="000000"/>
          <w:spacing w:val="6"/>
          <w:sz w:val="24"/>
          <w:szCs w:val="24"/>
        </w:rPr>
        <w:t>г</w:t>
      </w:r>
      <w:r w:rsidRPr="002542DB">
        <w:rPr>
          <w:color w:val="000000"/>
          <w:sz w:val="24"/>
          <w:szCs w:val="24"/>
        </w:rPr>
        <w:t>о</w:t>
      </w:r>
      <w:r w:rsidRPr="002542DB">
        <w:rPr>
          <w:color w:val="000000"/>
          <w:spacing w:val="92"/>
          <w:sz w:val="24"/>
          <w:szCs w:val="24"/>
        </w:rPr>
        <w:t xml:space="preserve"> </w:t>
      </w:r>
      <w:r w:rsidRPr="002542DB">
        <w:rPr>
          <w:color w:val="000000"/>
          <w:sz w:val="24"/>
          <w:szCs w:val="24"/>
        </w:rPr>
        <w:t>же</w:t>
      </w:r>
      <w:r w:rsidRPr="002542DB">
        <w:rPr>
          <w:color w:val="000000"/>
          <w:spacing w:val="93"/>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pacing w:val="3"/>
          <w:sz w:val="24"/>
          <w:szCs w:val="24"/>
        </w:rPr>
        <w:t>а</w:t>
      </w:r>
      <w:r w:rsidRPr="002542DB">
        <w:rPr>
          <w:color w:val="000000"/>
          <w:spacing w:val="-1"/>
          <w:sz w:val="24"/>
          <w:szCs w:val="24"/>
        </w:rPr>
        <w:t>в</w:t>
      </w:r>
      <w:r w:rsidRPr="002542DB">
        <w:rPr>
          <w:color w:val="000000"/>
          <w:sz w:val="24"/>
          <w:szCs w:val="24"/>
        </w:rPr>
        <w:t>а</w:t>
      </w:r>
      <w:r w:rsidRPr="002542DB">
        <w:rPr>
          <w:color w:val="000000"/>
          <w:spacing w:val="92"/>
          <w:sz w:val="24"/>
          <w:szCs w:val="24"/>
        </w:rPr>
        <w:t xml:space="preserve"> </w:t>
      </w:r>
      <w:r w:rsidRPr="002542DB">
        <w:rPr>
          <w:color w:val="000000"/>
          <w:spacing w:val="1"/>
          <w:sz w:val="24"/>
          <w:szCs w:val="24"/>
        </w:rPr>
        <w:t>д</w:t>
      </w:r>
      <w:r w:rsidRPr="002542DB">
        <w:rPr>
          <w:color w:val="000000"/>
          <w:spacing w:val="4"/>
          <w:sz w:val="24"/>
          <w:szCs w:val="24"/>
        </w:rPr>
        <w:t>р</w:t>
      </w:r>
      <w:r w:rsidRPr="002542DB">
        <w:rPr>
          <w:color w:val="000000"/>
          <w:spacing w:val="-1"/>
          <w:sz w:val="24"/>
          <w:szCs w:val="24"/>
        </w:rPr>
        <w:t>у</w:t>
      </w:r>
      <w:r w:rsidRPr="002542DB">
        <w:rPr>
          <w:color w:val="000000"/>
          <w:sz w:val="24"/>
          <w:szCs w:val="24"/>
        </w:rPr>
        <w:t>г</w:t>
      </w:r>
      <w:r w:rsidRPr="002542DB">
        <w:rPr>
          <w:color w:val="000000"/>
          <w:spacing w:val="-3"/>
          <w:sz w:val="24"/>
          <w:szCs w:val="24"/>
        </w:rPr>
        <w:t>о</w:t>
      </w:r>
      <w:r w:rsidRPr="002542DB">
        <w:rPr>
          <w:color w:val="000000"/>
          <w:spacing w:val="5"/>
          <w:sz w:val="24"/>
          <w:szCs w:val="24"/>
        </w:rPr>
        <w:t>г</w:t>
      </w:r>
      <w:r w:rsidRPr="002542DB">
        <w:rPr>
          <w:color w:val="000000"/>
          <w:sz w:val="24"/>
          <w:szCs w:val="24"/>
        </w:rPr>
        <w:t xml:space="preserve">о </w:t>
      </w:r>
      <w:r w:rsidRPr="002542DB">
        <w:rPr>
          <w:color w:val="000000"/>
          <w:spacing w:val="1"/>
          <w:sz w:val="24"/>
          <w:szCs w:val="24"/>
        </w:rPr>
        <w:t>ч</w:t>
      </w:r>
      <w:r w:rsidRPr="002542DB">
        <w:rPr>
          <w:color w:val="000000"/>
          <w:spacing w:val="-1"/>
          <w:sz w:val="24"/>
          <w:szCs w:val="24"/>
        </w:rPr>
        <w:t>е</w:t>
      </w:r>
      <w:r w:rsidRPr="002542DB">
        <w:rPr>
          <w:color w:val="000000"/>
          <w:spacing w:val="-4"/>
          <w:sz w:val="24"/>
          <w:szCs w:val="24"/>
        </w:rPr>
        <w:t>л</w:t>
      </w:r>
      <w:r w:rsidRPr="002542DB">
        <w:rPr>
          <w:color w:val="000000"/>
          <w:spacing w:val="-3"/>
          <w:sz w:val="24"/>
          <w:szCs w:val="24"/>
        </w:rPr>
        <w:t>о</w:t>
      </w:r>
      <w:r w:rsidRPr="002542DB">
        <w:rPr>
          <w:color w:val="000000"/>
          <w:spacing w:val="-2"/>
          <w:sz w:val="24"/>
          <w:szCs w:val="24"/>
        </w:rPr>
        <w:t>ве</w:t>
      </w:r>
      <w:r w:rsidRPr="002542DB">
        <w:rPr>
          <w:color w:val="000000"/>
          <w:sz w:val="24"/>
          <w:szCs w:val="24"/>
        </w:rPr>
        <w:t>к</w:t>
      </w:r>
      <w:r w:rsidRPr="002542DB">
        <w:rPr>
          <w:color w:val="000000"/>
          <w:spacing w:val="-1"/>
          <w:sz w:val="24"/>
          <w:szCs w:val="24"/>
        </w:rPr>
        <w:t>а</w:t>
      </w:r>
      <w:r w:rsidRPr="002542DB">
        <w:rPr>
          <w:color w:val="000000"/>
          <w:sz w:val="24"/>
          <w:szCs w:val="24"/>
        </w:rPr>
        <w:t>;</w:t>
      </w:r>
    </w:p>
    <w:p w:rsidR="002542DB" w:rsidRPr="002542DB" w:rsidRDefault="002542DB" w:rsidP="002542DB">
      <w:pPr>
        <w:widowControl w:val="0"/>
        <w:spacing w:before="117" w:line="240" w:lineRule="auto"/>
        <w:ind w:right="-20" w:firstLine="567"/>
        <w:rPr>
          <w:color w:val="000000"/>
          <w:sz w:val="24"/>
          <w:szCs w:val="24"/>
        </w:rPr>
      </w:pPr>
      <w:r w:rsidRPr="002542DB">
        <w:rPr>
          <w:b/>
          <w:bCs/>
          <w:color w:val="000000"/>
          <w:spacing w:val="3"/>
          <w:sz w:val="24"/>
          <w:szCs w:val="24"/>
        </w:rPr>
        <w:t>7</w:t>
      </w:r>
      <w:r w:rsidRPr="002542DB">
        <w:rPr>
          <w:b/>
          <w:bCs/>
          <w:color w:val="000000"/>
          <w:sz w:val="24"/>
          <w:szCs w:val="24"/>
        </w:rPr>
        <w:t>)</w:t>
      </w:r>
      <w:r w:rsidRPr="002542DB">
        <w:rPr>
          <w:b/>
          <w:bCs/>
          <w:color w:val="000000"/>
          <w:spacing w:val="17"/>
          <w:sz w:val="24"/>
          <w:szCs w:val="24"/>
        </w:rPr>
        <w:t xml:space="preserve"> </w:t>
      </w:r>
      <w:r w:rsidRPr="002542DB">
        <w:rPr>
          <w:b/>
          <w:bCs/>
          <w:color w:val="000000"/>
          <w:sz w:val="24"/>
          <w:szCs w:val="24"/>
        </w:rPr>
        <w:t>э</w:t>
      </w:r>
      <w:r w:rsidRPr="002542DB">
        <w:rPr>
          <w:b/>
          <w:bCs/>
          <w:color w:val="000000"/>
          <w:spacing w:val="4"/>
          <w:sz w:val="24"/>
          <w:szCs w:val="24"/>
        </w:rPr>
        <w:t>к</w:t>
      </w:r>
      <w:r w:rsidRPr="002542DB">
        <w:rPr>
          <w:b/>
          <w:bCs/>
          <w:color w:val="000000"/>
          <w:spacing w:val="-9"/>
          <w:sz w:val="24"/>
          <w:szCs w:val="24"/>
        </w:rPr>
        <w:t>о</w:t>
      </w:r>
      <w:r w:rsidRPr="002542DB">
        <w:rPr>
          <w:b/>
          <w:bCs/>
          <w:color w:val="000000"/>
          <w:spacing w:val="7"/>
          <w:sz w:val="24"/>
          <w:szCs w:val="24"/>
        </w:rPr>
        <w:t>л</w:t>
      </w:r>
      <w:r w:rsidRPr="002542DB">
        <w:rPr>
          <w:b/>
          <w:bCs/>
          <w:color w:val="000000"/>
          <w:spacing w:val="-9"/>
          <w:sz w:val="24"/>
          <w:szCs w:val="24"/>
        </w:rPr>
        <w:t>о</w:t>
      </w:r>
      <w:r w:rsidRPr="002542DB">
        <w:rPr>
          <w:b/>
          <w:bCs/>
          <w:color w:val="000000"/>
          <w:spacing w:val="1"/>
          <w:sz w:val="24"/>
          <w:szCs w:val="24"/>
        </w:rPr>
        <w:t>г</w:t>
      </w:r>
      <w:r w:rsidRPr="002542DB">
        <w:rPr>
          <w:b/>
          <w:bCs/>
          <w:color w:val="000000"/>
          <w:spacing w:val="-1"/>
          <w:sz w:val="24"/>
          <w:szCs w:val="24"/>
        </w:rPr>
        <w:t>и</w:t>
      </w:r>
      <w:r w:rsidRPr="002542DB">
        <w:rPr>
          <w:b/>
          <w:bCs/>
          <w:color w:val="000000"/>
          <w:sz w:val="24"/>
          <w:szCs w:val="24"/>
        </w:rPr>
        <w:t>ч</w:t>
      </w:r>
      <w:r w:rsidRPr="002542DB">
        <w:rPr>
          <w:b/>
          <w:bCs/>
          <w:color w:val="000000"/>
          <w:spacing w:val="-1"/>
          <w:sz w:val="24"/>
          <w:szCs w:val="24"/>
        </w:rPr>
        <w:t>е</w:t>
      </w:r>
      <w:r w:rsidRPr="002542DB">
        <w:rPr>
          <w:b/>
          <w:bCs/>
          <w:color w:val="000000"/>
          <w:spacing w:val="3"/>
          <w:sz w:val="24"/>
          <w:szCs w:val="24"/>
        </w:rPr>
        <w:t>ск</w:t>
      </w:r>
      <w:r w:rsidRPr="002542DB">
        <w:rPr>
          <w:b/>
          <w:bCs/>
          <w:color w:val="000000"/>
          <w:spacing w:val="-1"/>
          <w:sz w:val="24"/>
          <w:szCs w:val="24"/>
        </w:rPr>
        <w:t>о</w:t>
      </w:r>
      <w:r w:rsidRPr="002542DB">
        <w:rPr>
          <w:b/>
          <w:bCs/>
          <w:color w:val="000000"/>
          <w:sz w:val="24"/>
          <w:szCs w:val="24"/>
        </w:rPr>
        <w:t>е</w:t>
      </w:r>
      <w:r w:rsidRPr="002542DB">
        <w:rPr>
          <w:b/>
          <w:bCs/>
          <w:color w:val="000000"/>
          <w:spacing w:val="-1"/>
          <w:sz w:val="24"/>
          <w:szCs w:val="24"/>
        </w:rPr>
        <w:t xml:space="preserve"> </w:t>
      </w:r>
      <w:r w:rsidRPr="002542DB">
        <w:rPr>
          <w:b/>
          <w:bCs/>
          <w:color w:val="000000"/>
          <w:spacing w:val="5"/>
          <w:sz w:val="24"/>
          <w:szCs w:val="24"/>
        </w:rPr>
        <w:t>в</w:t>
      </w:r>
      <w:r w:rsidRPr="002542DB">
        <w:rPr>
          <w:b/>
          <w:bCs/>
          <w:color w:val="000000"/>
          <w:spacing w:val="-9"/>
          <w:sz w:val="24"/>
          <w:szCs w:val="24"/>
        </w:rPr>
        <w:t>о</w:t>
      </w:r>
      <w:r w:rsidRPr="002542DB">
        <w:rPr>
          <w:b/>
          <w:bCs/>
          <w:color w:val="000000"/>
          <w:spacing w:val="-2"/>
          <w:sz w:val="24"/>
          <w:szCs w:val="24"/>
        </w:rPr>
        <w:t>с</w:t>
      </w:r>
      <w:r w:rsidRPr="002542DB">
        <w:rPr>
          <w:b/>
          <w:bCs/>
          <w:color w:val="000000"/>
          <w:spacing w:val="1"/>
          <w:sz w:val="24"/>
          <w:szCs w:val="24"/>
        </w:rPr>
        <w:t>п</w:t>
      </w:r>
      <w:r w:rsidRPr="002542DB">
        <w:rPr>
          <w:b/>
          <w:bCs/>
          <w:color w:val="000000"/>
          <w:spacing w:val="-2"/>
          <w:sz w:val="24"/>
          <w:szCs w:val="24"/>
        </w:rPr>
        <w:t>и</w:t>
      </w:r>
      <w:r w:rsidRPr="002542DB">
        <w:rPr>
          <w:b/>
          <w:bCs/>
          <w:color w:val="000000"/>
          <w:sz w:val="24"/>
          <w:szCs w:val="24"/>
        </w:rPr>
        <w:t>т</w:t>
      </w:r>
      <w:r w:rsidRPr="002542DB">
        <w:rPr>
          <w:b/>
          <w:bCs/>
          <w:color w:val="000000"/>
          <w:spacing w:val="2"/>
          <w:sz w:val="24"/>
          <w:szCs w:val="24"/>
        </w:rPr>
        <w:t>а</w:t>
      </w:r>
      <w:r w:rsidRPr="002542DB">
        <w:rPr>
          <w:b/>
          <w:bCs/>
          <w:color w:val="000000"/>
          <w:spacing w:val="-1"/>
          <w:sz w:val="24"/>
          <w:szCs w:val="24"/>
        </w:rPr>
        <w:t>н</w:t>
      </w:r>
      <w:r w:rsidRPr="002542DB">
        <w:rPr>
          <w:b/>
          <w:bCs/>
          <w:color w:val="000000"/>
          <w:spacing w:val="-3"/>
          <w:sz w:val="24"/>
          <w:szCs w:val="24"/>
        </w:rPr>
        <w:t>и</w:t>
      </w:r>
      <w:r w:rsidRPr="002542DB">
        <w:rPr>
          <w:b/>
          <w:bCs/>
          <w:color w:val="000000"/>
          <w:spacing w:val="-2"/>
          <w:sz w:val="24"/>
          <w:szCs w:val="24"/>
        </w:rPr>
        <w:t>е</w:t>
      </w:r>
      <w:r w:rsidRPr="002542DB">
        <w:rPr>
          <w:b/>
          <w:bCs/>
          <w:color w:val="000000"/>
          <w:sz w:val="24"/>
          <w:szCs w:val="24"/>
        </w:rPr>
        <w:t>:</w:t>
      </w:r>
      <w:r>
        <w:rPr>
          <w:b/>
          <w:bCs/>
          <w:color w:val="000000"/>
          <w:sz w:val="24"/>
          <w:szCs w:val="24"/>
        </w:rPr>
        <w:t xml:space="preserve"> </w:t>
      </w:r>
      <w:r w:rsidRPr="002542DB">
        <w:rPr>
          <w:color w:val="000000"/>
          <w:spacing w:val="-3"/>
          <w:sz w:val="24"/>
          <w:szCs w:val="24"/>
        </w:rPr>
        <w:t>ор</w:t>
      </w:r>
      <w:r w:rsidRPr="002542DB">
        <w:rPr>
          <w:color w:val="000000"/>
          <w:sz w:val="24"/>
          <w:szCs w:val="24"/>
        </w:rPr>
        <w:t>и</w:t>
      </w:r>
      <w:r w:rsidRPr="002542DB">
        <w:rPr>
          <w:color w:val="000000"/>
          <w:spacing w:val="-1"/>
          <w:sz w:val="24"/>
          <w:szCs w:val="24"/>
        </w:rPr>
        <w:t>ента</w:t>
      </w:r>
      <w:r w:rsidRPr="002542DB">
        <w:rPr>
          <w:color w:val="000000"/>
          <w:sz w:val="24"/>
          <w:szCs w:val="24"/>
        </w:rPr>
        <w:t>ци</w:t>
      </w:r>
      <w:r w:rsidRPr="002542DB">
        <w:rPr>
          <w:color w:val="000000"/>
          <w:spacing w:val="-1"/>
          <w:sz w:val="24"/>
          <w:szCs w:val="24"/>
        </w:rPr>
        <w:t>е</w:t>
      </w:r>
      <w:r w:rsidRPr="002542DB">
        <w:rPr>
          <w:color w:val="000000"/>
          <w:sz w:val="24"/>
          <w:szCs w:val="24"/>
        </w:rPr>
        <w:t>й</w:t>
      </w:r>
      <w:r w:rsidRPr="002542DB">
        <w:rPr>
          <w:color w:val="000000"/>
          <w:spacing w:val="110"/>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107"/>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е</w:t>
      </w:r>
      <w:r w:rsidRPr="002542DB">
        <w:rPr>
          <w:color w:val="000000"/>
          <w:sz w:val="24"/>
          <w:szCs w:val="24"/>
        </w:rPr>
        <w:t>ние</w:t>
      </w:r>
      <w:r w:rsidRPr="002542DB">
        <w:rPr>
          <w:color w:val="000000"/>
          <w:spacing w:val="107"/>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3"/>
          <w:sz w:val="24"/>
          <w:szCs w:val="24"/>
        </w:rPr>
        <w:t>е</w:t>
      </w:r>
      <w:r w:rsidRPr="002542DB">
        <w:rPr>
          <w:color w:val="000000"/>
          <w:sz w:val="24"/>
          <w:szCs w:val="24"/>
        </w:rPr>
        <w:t>мати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ких</w:t>
      </w:r>
      <w:r w:rsidRPr="002542DB">
        <w:rPr>
          <w:color w:val="000000"/>
          <w:spacing w:val="106"/>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ний</w:t>
      </w:r>
      <w:r w:rsidRPr="002542DB">
        <w:rPr>
          <w:color w:val="000000"/>
          <w:spacing w:val="110"/>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10"/>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110"/>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z w:val="24"/>
          <w:szCs w:val="24"/>
        </w:rPr>
        <w:t>ч в</w:t>
      </w:r>
      <w:r w:rsidRPr="002542DB">
        <w:rPr>
          <w:color w:val="000000"/>
          <w:spacing w:val="13"/>
          <w:sz w:val="24"/>
          <w:szCs w:val="24"/>
        </w:rPr>
        <w:t xml:space="preserve"> </w:t>
      </w:r>
      <w:r w:rsidRPr="002542DB">
        <w:rPr>
          <w:color w:val="000000"/>
          <w:spacing w:val="-1"/>
          <w:sz w:val="24"/>
          <w:szCs w:val="24"/>
        </w:rPr>
        <w:t>о</w:t>
      </w:r>
      <w:r w:rsidRPr="002542DB">
        <w:rPr>
          <w:color w:val="000000"/>
          <w:sz w:val="24"/>
          <w:szCs w:val="24"/>
        </w:rPr>
        <w:t>б</w:t>
      </w:r>
      <w:r w:rsidRPr="002542DB">
        <w:rPr>
          <w:color w:val="000000"/>
          <w:spacing w:val="-3"/>
          <w:sz w:val="24"/>
          <w:szCs w:val="24"/>
        </w:rPr>
        <w:t>л</w:t>
      </w:r>
      <w:r w:rsidRPr="002542DB">
        <w:rPr>
          <w:color w:val="000000"/>
          <w:spacing w:val="-2"/>
          <w:sz w:val="24"/>
          <w:szCs w:val="24"/>
        </w:rPr>
        <w:t>а</w:t>
      </w:r>
      <w:r w:rsidRPr="002542DB">
        <w:rPr>
          <w:color w:val="000000"/>
          <w:spacing w:val="-3"/>
          <w:sz w:val="24"/>
          <w:szCs w:val="24"/>
        </w:rPr>
        <w:t>с</w:t>
      </w:r>
      <w:r w:rsidRPr="002542DB">
        <w:rPr>
          <w:color w:val="000000"/>
          <w:sz w:val="24"/>
          <w:szCs w:val="24"/>
        </w:rPr>
        <w:t>ти</w:t>
      </w:r>
      <w:r w:rsidRPr="002542DB">
        <w:rPr>
          <w:color w:val="000000"/>
          <w:spacing w:val="24"/>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х</w:t>
      </w:r>
      <w:r w:rsidRPr="002542DB">
        <w:rPr>
          <w:color w:val="000000"/>
          <w:spacing w:val="-1"/>
          <w:sz w:val="24"/>
          <w:szCs w:val="24"/>
        </w:rPr>
        <w:t>ра</w:t>
      </w:r>
      <w:r w:rsidRPr="002542DB">
        <w:rPr>
          <w:color w:val="000000"/>
          <w:sz w:val="24"/>
          <w:szCs w:val="24"/>
        </w:rPr>
        <w:t>нн</w:t>
      </w:r>
      <w:r w:rsidRPr="002542DB">
        <w:rPr>
          <w:color w:val="000000"/>
          <w:spacing w:val="-2"/>
          <w:sz w:val="24"/>
          <w:szCs w:val="24"/>
        </w:rPr>
        <w:t>ос</w:t>
      </w:r>
      <w:r w:rsidRPr="002542DB">
        <w:rPr>
          <w:color w:val="000000"/>
          <w:sz w:val="24"/>
          <w:szCs w:val="24"/>
        </w:rPr>
        <w:t>ти</w:t>
      </w:r>
      <w:r w:rsidRPr="002542DB">
        <w:rPr>
          <w:color w:val="000000"/>
          <w:spacing w:val="24"/>
          <w:sz w:val="24"/>
          <w:szCs w:val="24"/>
        </w:rPr>
        <w:t xml:space="preserve"> </w:t>
      </w:r>
      <w:r w:rsidRPr="002542DB">
        <w:rPr>
          <w:color w:val="000000"/>
          <w:spacing w:val="-3"/>
          <w:sz w:val="24"/>
          <w:szCs w:val="24"/>
        </w:rPr>
        <w:t>о</w:t>
      </w:r>
      <w:r w:rsidRPr="002542DB">
        <w:rPr>
          <w:color w:val="000000"/>
          <w:sz w:val="24"/>
          <w:szCs w:val="24"/>
        </w:rPr>
        <w:t>к</w:t>
      </w:r>
      <w:r w:rsidRPr="002542DB">
        <w:rPr>
          <w:color w:val="000000"/>
          <w:spacing w:val="3"/>
          <w:sz w:val="24"/>
          <w:szCs w:val="24"/>
        </w:rPr>
        <w:t>р</w:t>
      </w:r>
      <w:r w:rsidRPr="002542DB">
        <w:rPr>
          <w:color w:val="000000"/>
          <w:spacing w:val="-8"/>
          <w:sz w:val="24"/>
          <w:szCs w:val="24"/>
        </w:rPr>
        <w:t>у</w:t>
      </w:r>
      <w:r w:rsidRPr="002542DB">
        <w:rPr>
          <w:color w:val="000000"/>
          <w:spacing w:val="6"/>
          <w:sz w:val="24"/>
          <w:szCs w:val="24"/>
        </w:rPr>
        <w:t>ж</w:t>
      </w:r>
      <w:r w:rsidRPr="002542DB">
        <w:rPr>
          <w:color w:val="000000"/>
          <w:sz w:val="24"/>
          <w:szCs w:val="24"/>
        </w:rPr>
        <w:t>ающ</w:t>
      </w:r>
      <w:r w:rsidRPr="002542DB">
        <w:rPr>
          <w:color w:val="000000"/>
          <w:spacing w:val="-2"/>
          <w:sz w:val="24"/>
          <w:szCs w:val="24"/>
        </w:rPr>
        <w:t>е</w:t>
      </w:r>
      <w:r w:rsidRPr="002542DB">
        <w:rPr>
          <w:color w:val="000000"/>
          <w:sz w:val="24"/>
          <w:szCs w:val="24"/>
        </w:rPr>
        <w:t>й</w:t>
      </w:r>
      <w:r w:rsidRPr="002542DB">
        <w:rPr>
          <w:color w:val="000000"/>
          <w:spacing w:val="16"/>
          <w:sz w:val="24"/>
          <w:szCs w:val="24"/>
        </w:rPr>
        <w:t xml:space="preserve"> </w:t>
      </w:r>
      <w:r w:rsidRPr="002542DB">
        <w:rPr>
          <w:color w:val="000000"/>
          <w:spacing w:val="-1"/>
          <w:sz w:val="24"/>
          <w:szCs w:val="24"/>
        </w:rPr>
        <w:t>с</w:t>
      </w:r>
      <w:r w:rsidRPr="002542DB">
        <w:rPr>
          <w:color w:val="000000"/>
          <w:spacing w:val="2"/>
          <w:sz w:val="24"/>
          <w:szCs w:val="24"/>
        </w:rPr>
        <w:t>р</w:t>
      </w:r>
      <w:r w:rsidRPr="002542DB">
        <w:rPr>
          <w:color w:val="000000"/>
          <w:spacing w:val="-1"/>
          <w:sz w:val="24"/>
          <w:szCs w:val="24"/>
        </w:rPr>
        <w:t>е</w:t>
      </w:r>
      <w:r w:rsidRPr="002542DB">
        <w:rPr>
          <w:color w:val="000000"/>
          <w:sz w:val="24"/>
          <w:szCs w:val="24"/>
        </w:rPr>
        <w:t>д</w:t>
      </w:r>
      <w:r w:rsidRPr="002542DB">
        <w:rPr>
          <w:color w:val="000000"/>
          <w:spacing w:val="-1"/>
          <w:sz w:val="24"/>
          <w:szCs w:val="24"/>
        </w:rPr>
        <w:t>ы</w:t>
      </w:r>
      <w:r w:rsidRPr="002542DB">
        <w:rPr>
          <w:color w:val="000000"/>
          <w:sz w:val="24"/>
          <w:szCs w:val="24"/>
        </w:rPr>
        <w:t>,</w:t>
      </w:r>
      <w:r w:rsidRPr="002542DB">
        <w:rPr>
          <w:color w:val="000000"/>
          <w:spacing w:val="18"/>
          <w:sz w:val="24"/>
          <w:szCs w:val="24"/>
        </w:rPr>
        <w:t xml:space="preserve"> </w:t>
      </w:r>
      <w:r w:rsidRPr="002542DB">
        <w:rPr>
          <w:color w:val="000000"/>
          <w:sz w:val="24"/>
          <w:szCs w:val="24"/>
        </w:rPr>
        <w:t>п</w:t>
      </w:r>
      <w:r w:rsidRPr="002542DB">
        <w:rPr>
          <w:color w:val="000000"/>
          <w:spacing w:val="-2"/>
          <w:sz w:val="24"/>
          <w:szCs w:val="24"/>
        </w:rPr>
        <w:t>л</w:t>
      </w:r>
      <w:r w:rsidRPr="002542DB">
        <w:rPr>
          <w:color w:val="000000"/>
          <w:spacing w:val="-1"/>
          <w:sz w:val="24"/>
          <w:szCs w:val="24"/>
        </w:rPr>
        <w:t>а</w:t>
      </w:r>
      <w:r w:rsidRPr="002542DB">
        <w:rPr>
          <w:color w:val="000000"/>
          <w:sz w:val="24"/>
          <w:szCs w:val="24"/>
        </w:rPr>
        <w:t>ни</w:t>
      </w:r>
      <w:r w:rsidRPr="002542DB">
        <w:rPr>
          <w:color w:val="000000"/>
          <w:spacing w:val="-2"/>
          <w:sz w:val="24"/>
          <w:szCs w:val="24"/>
        </w:rPr>
        <w:t>ро</w:t>
      </w:r>
      <w:r w:rsidRPr="002542DB">
        <w:rPr>
          <w:color w:val="000000"/>
          <w:spacing w:val="2"/>
          <w:sz w:val="24"/>
          <w:szCs w:val="24"/>
        </w:rPr>
        <w:t>в</w:t>
      </w:r>
      <w:r w:rsidRPr="002542DB">
        <w:rPr>
          <w:color w:val="000000"/>
          <w:spacing w:val="-1"/>
          <w:sz w:val="24"/>
          <w:szCs w:val="24"/>
        </w:rPr>
        <w:t>а</w:t>
      </w:r>
      <w:r w:rsidRPr="002542DB">
        <w:rPr>
          <w:color w:val="000000"/>
          <w:sz w:val="24"/>
          <w:szCs w:val="24"/>
        </w:rPr>
        <w:t>ния</w:t>
      </w:r>
      <w:r w:rsidRPr="002542DB">
        <w:rPr>
          <w:color w:val="000000"/>
          <w:spacing w:val="16"/>
          <w:sz w:val="24"/>
          <w:szCs w:val="24"/>
        </w:rPr>
        <w:t xml:space="preserve"> </w:t>
      </w:r>
      <w:r w:rsidRPr="002542DB">
        <w:rPr>
          <w:color w:val="000000"/>
          <w:sz w:val="24"/>
          <w:szCs w:val="24"/>
        </w:rPr>
        <w:t>п</w:t>
      </w:r>
      <w:r w:rsidRPr="002542DB">
        <w:rPr>
          <w:color w:val="000000"/>
          <w:spacing w:val="-2"/>
          <w:sz w:val="24"/>
          <w:szCs w:val="24"/>
        </w:rPr>
        <w:t>ос</w:t>
      </w:r>
      <w:r w:rsidRPr="002542DB">
        <w:rPr>
          <w:color w:val="000000"/>
          <w:spacing w:val="5"/>
          <w:sz w:val="24"/>
          <w:szCs w:val="24"/>
        </w:rPr>
        <w:t>т</w:t>
      </w:r>
      <w:r w:rsidRPr="002542DB">
        <w:rPr>
          <w:color w:val="000000"/>
          <w:spacing w:val="-9"/>
          <w:sz w:val="24"/>
          <w:szCs w:val="24"/>
        </w:rPr>
        <w:t>у</w:t>
      </w:r>
      <w:r w:rsidRPr="002542DB">
        <w:rPr>
          <w:color w:val="000000"/>
          <w:sz w:val="24"/>
          <w:szCs w:val="24"/>
        </w:rPr>
        <w:t>пк</w:t>
      </w:r>
      <w:r w:rsidRPr="002542DB">
        <w:rPr>
          <w:color w:val="000000"/>
          <w:spacing w:val="4"/>
          <w:sz w:val="24"/>
          <w:szCs w:val="24"/>
        </w:rPr>
        <w:t>о</w:t>
      </w:r>
      <w:r w:rsidRPr="002542DB">
        <w:rPr>
          <w:color w:val="000000"/>
          <w:sz w:val="24"/>
          <w:szCs w:val="24"/>
        </w:rPr>
        <w:t>в</w:t>
      </w:r>
      <w:r w:rsidRPr="002542DB">
        <w:rPr>
          <w:color w:val="000000"/>
          <w:spacing w:val="14"/>
          <w:sz w:val="24"/>
          <w:szCs w:val="24"/>
        </w:rPr>
        <w:t xml:space="preserve"> </w:t>
      </w:r>
      <w:r w:rsidRPr="002542DB">
        <w:rPr>
          <w:color w:val="000000"/>
          <w:sz w:val="24"/>
          <w:szCs w:val="24"/>
        </w:rPr>
        <w:t>и</w:t>
      </w:r>
      <w:r w:rsidRPr="002542DB">
        <w:rPr>
          <w:color w:val="000000"/>
          <w:spacing w:val="17"/>
          <w:sz w:val="24"/>
          <w:szCs w:val="24"/>
        </w:rPr>
        <w:t xml:space="preserve"> </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нки</w:t>
      </w:r>
      <w:r w:rsidRPr="002542DB">
        <w:rPr>
          <w:color w:val="000000"/>
          <w:spacing w:val="33"/>
          <w:sz w:val="24"/>
          <w:szCs w:val="24"/>
        </w:rPr>
        <w:t xml:space="preserve"> </w:t>
      </w:r>
      <w:r w:rsidRPr="002542DB">
        <w:rPr>
          <w:color w:val="000000"/>
          <w:spacing w:val="1"/>
          <w:sz w:val="24"/>
          <w:szCs w:val="24"/>
        </w:rPr>
        <w:t>их</w:t>
      </w:r>
      <w:r w:rsidRPr="002542DB">
        <w:rPr>
          <w:color w:val="000000"/>
          <w:sz w:val="24"/>
          <w:szCs w:val="24"/>
        </w:rPr>
        <w:t xml:space="preserve"> </w:t>
      </w:r>
      <w:r w:rsidRPr="002542DB">
        <w:rPr>
          <w:color w:val="000000"/>
          <w:spacing w:val="-1"/>
          <w:sz w:val="24"/>
          <w:szCs w:val="24"/>
        </w:rPr>
        <w:t>в</w:t>
      </w:r>
      <w:r w:rsidRPr="002542DB">
        <w:rPr>
          <w:color w:val="000000"/>
          <w:spacing w:val="-4"/>
          <w:sz w:val="24"/>
          <w:szCs w:val="24"/>
        </w:rPr>
        <w:t>о</w:t>
      </w:r>
      <w:r w:rsidRPr="002542DB">
        <w:rPr>
          <w:color w:val="000000"/>
          <w:spacing w:val="-2"/>
          <w:sz w:val="24"/>
          <w:szCs w:val="24"/>
        </w:rPr>
        <w:t>з</w:t>
      </w:r>
      <w:r w:rsidRPr="002542DB">
        <w:rPr>
          <w:color w:val="000000"/>
          <w:sz w:val="24"/>
          <w:szCs w:val="24"/>
        </w:rPr>
        <w:t>м</w:t>
      </w:r>
      <w:r w:rsidRPr="002542DB">
        <w:rPr>
          <w:color w:val="000000"/>
          <w:spacing w:val="-1"/>
          <w:sz w:val="24"/>
          <w:szCs w:val="24"/>
        </w:rPr>
        <w:t>о</w:t>
      </w:r>
      <w:r w:rsidRPr="002542DB">
        <w:rPr>
          <w:color w:val="000000"/>
          <w:sz w:val="24"/>
          <w:szCs w:val="24"/>
        </w:rPr>
        <w:t>жных</w:t>
      </w:r>
      <w:r w:rsidRPr="002542DB">
        <w:rPr>
          <w:color w:val="000000"/>
          <w:spacing w:val="164"/>
          <w:sz w:val="24"/>
          <w:szCs w:val="24"/>
        </w:rPr>
        <w:t xml:space="preserve"> </w:t>
      </w:r>
      <w:r w:rsidRPr="002542DB">
        <w:rPr>
          <w:color w:val="000000"/>
          <w:sz w:val="24"/>
          <w:szCs w:val="24"/>
        </w:rPr>
        <w:t>п</w:t>
      </w:r>
      <w:r w:rsidRPr="002542DB">
        <w:rPr>
          <w:color w:val="000000"/>
          <w:spacing w:val="3"/>
          <w:sz w:val="24"/>
          <w:szCs w:val="24"/>
        </w:rPr>
        <w:t>о</w:t>
      </w:r>
      <w:r w:rsidRPr="002542DB">
        <w:rPr>
          <w:color w:val="000000"/>
          <w:sz w:val="24"/>
          <w:szCs w:val="24"/>
        </w:rPr>
        <w:t>с</w:t>
      </w:r>
      <w:r w:rsidRPr="002542DB">
        <w:rPr>
          <w:color w:val="000000"/>
          <w:spacing w:val="-4"/>
          <w:sz w:val="24"/>
          <w:szCs w:val="24"/>
        </w:rPr>
        <w:t>л</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pacing w:val="5"/>
          <w:sz w:val="24"/>
          <w:szCs w:val="24"/>
        </w:rPr>
        <w:t>т</w:t>
      </w:r>
      <w:r w:rsidRPr="002542DB">
        <w:rPr>
          <w:color w:val="000000"/>
          <w:spacing w:val="-1"/>
          <w:sz w:val="24"/>
          <w:szCs w:val="24"/>
        </w:rPr>
        <w:t>в</w:t>
      </w:r>
      <w:r w:rsidRPr="002542DB">
        <w:rPr>
          <w:color w:val="000000"/>
          <w:sz w:val="24"/>
          <w:szCs w:val="24"/>
        </w:rPr>
        <w:t>ий</w:t>
      </w:r>
      <w:r w:rsidRPr="002542DB">
        <w:rPr>
          <w:color w:val="000000"/>
          <w:spacing w:val="168"/>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67"/>
          <w:sz w:val="24"/>
          <w:szCs w:val="24"/>
        </w:rPr>
        <w:t xml:space="preserve"> </w:t>
      </w:r>
      <w:r w:rsidRPr="002542DB">
        <w:rPr>
          <w:color w:val="000000"/>
          <w:spacing w:val="-2"/>
          <w:sz w:val="24"/>
          <w:szCs w:val="24"/>
        </w:rPr>
        <w:t>о</w:t>
      </w:r>
      <w:r w:rsidRPr="002542DB">
        <w:rPr>
          <w:color w:val="000000"/>
          <w:sz w:val="24"/>
          <w:szCs w:val="24"/>
        </w:rPr>
        <w:t>к</w:t>
      </w:r>
      <w:r w:rsidRPr="002542DB">
        <w:rPr>
          <w:color w:val="000000"/>
          <w:spacing w:val="2"/>
          <w:sz w:val="24"/>
          <w:szCs w:val="24"/>
        </w:rPr>
        <w:t>р</w:t>
      </w:r>
      <w:r w:rsidRPr="002542DB">
        <w:rPr>
          <w:color w:val="000000"/>
          <w:spacing w:val="-9"/>
          <w:sz w:val="24"/>
          <w:szCs w:val="24"/>
        </w:rPr>
        <w:t>у</w:t>
      </w:r>
      <w:r w:rsidRPr="002542DB">
        <w:rPr>
          <w:color w:val="000000"/>
          <w:sz w:val="24"/>
          <w:szCs w:val="24"/>
        </w:rPr>
        <w:t>жающ</w:t>
      </w:r>
      <w:r w:rsidRPr="002542DB">
        <w:rPr>
          <w:color w:val="000000"/>
          <w:spacing w:val="-2"/>
          <w:sz w:val="24"/>
          <w:szCs w:val="24"/>
        </w:rPr>
        <w:t>е</w:t>
      </w:r>
      <w:r w:rsidRPr="002542DB">
        <w:rPr>
          <w:color w:val="000000"/>
          <w:sz w:val="24"/>
          <w:szCs w:val="24"/>
        </w:rPr>
        <w:t>й</w:t>
      </w:r>
      <w:r w:rsidRPr="002542DB">
        <w:rPr>
          <w:color w:val="000000"/>
          <w:spacing w:val="167"/>
          <w:sz w:val="24"/>
          <w:szCs w:val="24"/>
        </w:rPr>
        <w:t xml:space="preserve"> </w:t>
      </w:r>
      <w:r w:rsidRPr="002542DB">
        <w:rPr>
          <w:color w:val="000000"/>
          <w:spacing w:val="5"/>
          <w:sz w:val="24"/>
          <w:szCs w:val="24"/>
        </w:rPr>
        <w:t>с</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ы</w:t>
      </w:r>
      <w:r w:rsidRPr="002542DB">
        <w:rPr>
          <w:color w:val="000000"/>
          <w:sz w:val="24"/>
          <w:szCs w:val="24"/>
        </w:rPr>
        <w:t>,</w:t>
      </w:r>
      <w:r w:rsidRPr="002542DB">
        <w:rPr>
          <w:color w:val="000000"/>
          <w:spacing w:val="178"/>
          <w:sz w:val="24"/>
          <w:szCs w:val="24"/>
        </w:rPr>
        <w:t xml:space="preserve"> </w:t>
      </w:r>
      <w:r w:rsidRPr="002542DB">
        <w:rPr>
          <w:color w:val="000000"/>
          <w:spacing w:val="-2"/>
          <w:sz w:val="24"/>
          <w:szCs w:val="24"/>
        </w:rPr>
        <w:t>ос</w:t>
      </w:r>
      <w:r w:rsidRPr="002542DB">
        <w:rPr>
          <w:color w:val="000000"/>
          <w:spacing w:val="2"/>
          <w:sz w:val="24"/>
          <w:szCs w:val="24"/>
        </w:rPr>
        <w:t>о</w:t>
      </w:r>
      <w:r w:rsidRPr="002542DB">
        <w:rPr>
          <w:color w:val="000000"/>
          <w:spacing w:val="4"/>
          <w:sz w:val="24"/>
          <w:szCs w:val="24"/>
        </w:rPr>
        <w:t>з</w:t>
      </w:r>
      <w:r w:rsidRPr="002542DB">
        <w:rPr>
          <w:color w:val="000000"/>
          <w:spacing w:val="1"/>
          <w:sz w:val="24"/>
          <w:szCs w:val="24"/>
        </w:rPr>
        <w:t>н</w:t>
      </w:r>
      <w:r w:rsidRPr="002542DB">
        <w:rPr>
          <w:color w:val="000000"/>
          <w:spacing w:val="-1"/>
          <w:sz w:val="24"/>
          <w:szCs w:val="24"/>
        </w:rPr>
        <w:t>а</w:t>
      </w:r>
      <w:r w:rsidRPr="002542DB">
        <w:rPr>
          <w:color w:val="000000"/>
          <w:sz w:val="24"/>
          <w:szCs w:val="24"/>
        </w:rPr>
        <w:t>нием</w:t>
      </w:r>
      <w:r w:rsidRPr="002542DB">
        <w:rPr>
          <w:color w:val="000000"/>
          <w:spacing w:val="169"/>
          <w:sz w:val="24"/>
          <w:szCs w:val="24"/>
        </w:rPr>
        <w:t xml:space="preserve"> </w:t>
      </w:r>
      <w:r w:rsidRPr="002542DB">
        <w:rPr>
          <w:color w:val="000000"/>
          <w:sz w:val="24"/>
          <w:szCs w:val="24"/>
        </w:rPr>
        <w:t>г</w:t>
      </w:r>
      <w:r w:rsidRPr="002542DB">
        <w:rPr>
          <w:color w:val="000000"/>
          <w:spacing w:val="-2"/>
          <w:sz w:val="24"/>
          <w:szCs w:val="24"/>
        </w:rPr>
        <w:t>ло</w:t>
      </w:r>
      <w:r w:rsidRPr="002542DB">
        <w:rPr>
          <w:color w:val="000000"/>
          <w:sz w:val="24"/>
          <w:szCs w:val="24"/>
        </w:rPr>
        <w:t>б</w:t>
      </w:r>
      <w:r w:rsidRPr="002542DB">
        <w:rPr>
          <w:color w:val="000000"/>
          <w:spacing w:val="-1"/>
          <w:sz w:val="24"/>
          <w:szCs w:val="24"/>
        </w:rPr>
        <w:t>а</w:t>
      </w:r>
      <w:r w:rsidRPr="002542DB">
        <w:rPr>
          <w:color w:val="000000"/>
          <w:spacing w:val="-3"/>
          <w:sz w:val="24"/>
          <w:szCs w:val="24"/>
        </w:rPr>
        <w:t>л</w:t>
      </w:r>
      <w:r w:rsidRPr="002542DB">
        <w:rPr>
          <w:color w:val="000000"/>
          <w:sz w:val="24"/>
          <w:szCs w:val="24"/>
        </w:rPr>
        <w:t>ьн</w:t>
      </w:r>
      <w:r w:rsidRPr="002542DB">
        <w:rPr>
          <w:color w:val="000000"/>
          <w:spacing w:val="-2"/>
          <w:sz w:val="24"/>
          <w:szCs w:val="24"/>
        </w:rPr>
        <w:t>о</w:t>
      </w:r>
      <w:r w:rsidRPr="002542DB">
        <w:rPr>
          <w:color w:val="000000"/>
          <w:sz w:val="24"/>
          <w:szCs w:val="24"/>
        </w:rPr>
        <w:t xml:space="preserve">го </w:t>
      </w:r>
      <w:r w:rsidRPr="002542DB">
        <w:rPr>
          <w:color w:val="000000"/>
          <w:spacing w:val="-3"/>
          <w:sz w:val="24"/>
          <w:szCs w:val="24"/>
        </w:rPr>
        <w:t>х</w:t>
      </w:r>
      <w:r w:rsidRPr="002542DB">
        <w:rPr>
          <w:color w:val="000000"/>
          <w:spacing w:val="-2"/>
          <w:sz w:val="24"/>
          <w:szCs w:val="24"/>
        </w:rPr>
        <w:t>а</w:t>
      </w:r>
      <w:r w:rsidRPr="002542DB">
        <w:rPr>
          <w:color w:val="000000"/>
          <w:spacing w:val="-3"/>
          <w:sz w:val="24"/>
          <w:szCs w:val="24"/>
        </w:rPr>
        <w:t>ра</w:t>
      </w:r>
      <w:r w:rsidRPr="002542DB">
        <w:rPr>
          <w:color w:val="000000"/>
          <w:sz w:val="24"/>
          <w:szCs w:val="24"/>
        </w:rPr>
        <w:t>к</w:t>
      </w:r>
      <w:r w:rsidRPr="002542DB">
        <w:rPr>
          <w:color w:val="000000"/>
          <w:spacing w:val="6"/>
          <w:sz w:val="24"/>
          <w:szCs w:val="24"/>
        </w:rPr>
        <w:t>т</w:t>
      </w:r>
      <w:r w:rsidRPr="002542DB">
        <w:rPr>
          <w:color w:val="000000"/>
          <w:spacing w:val="-1"/>
          <w:sz w:val="24"/>
          <w:szCs w:val="24"/>
        </w:rPr>
        <w:t>е</w:t>
      </w:r>
      <w:r w:rsidRPr="002542DB">
        <w:rPr>
          <w:color w:val="000000"/>
          <w:spacing w:val="-3"/>
          <w:sz w:val="24"/>
          <w:szCs w:val="24"/>
        </w:rPr>
        <w:t>р</w:t>
      </w:r>
      <w:r w:rsidRPr="002542DB">
        <w:rPr>
          <w:color w:val="000000"/>
          <w:spacing w:val="-1"/>
          <w:sz w:val="24"/>
          <w:szCs w:val="24"/>
        </w:rPr>
        <w:t xml:space="preserve">а </w:t>
      </w:r>
      <w:r w:rsidRPr="002542DB">
        <w:rPr>
          <w:color w:val="000000"/>
          <w:spacing w:val="1"/>
          <w:sz w:val="24"/>
          <w:szCs w:val="24"/>
        </w:rPr>
        <w:t>э</w:t>
      </w:r>
      <w:r w:rsidRPr="002542DB">
        <w:rPr>
          <w:color w:val="000000"/>
          <w:sz w:val="24"/>
          <w:szCs w:val="24"/>
        </w:rPr>
        <w:t>к</w:t>
      </w:r>
      <w:r w:rsidRPr="002542DB">
        <w:rPr>
          <w:color w:val="000000"/>
          <w:spacing w:val="-2"/>
          <w:sz w:val="24"/>
          <w:szCs w:val="24"/>
        </w:rPr>
        <w:t>о</w:t>
      </w:r>
      <w:r w:rsidRPr="002542DB">
        <w:rPr>
          <w:color w:val="000000"/>
          <w:spacing w:val="2"/>
          <w:sz w:val="24"/>
          <w:szCs w:val="24"/>
        </w:rPr>
        <w:t>л</w:t>
      </w:r>
      <w:r w:rsidRPr="002542DB">
        <w:rPr>
          <w:color w:val="000000"/>
          <w:spacing w:val="-2"/>
          <w:sz w:val="24"/>
          <w:szCs w:val="24"/>
        </w:rPr>
        <w:t>о</w:t>
      </w:r>
      <w:r w:rsidRPr="002542DB">
        <w:rPr>
          <w:color w:val="000000"/>
          <w:sz w:val="24"/>
          <w:szCs w:val="24"/>
        </w:rPr>
        <w:t>г</w:t>
      </w:r>
      <w:r w:rsidRPr="002542DB">
        <w:rPr>
          <w:color w:val="000000"/>
          <w:spacing w:val="1"/>
          <w:sz w:val="24"/>
          <w:szCs w:val="24"/>
        </w:rPr>
        <w:t>и</w:t>
      </w:r>
      <w:r w:rsidRPr="002542DB">
        <w:rPr>
          <w:color w:val="000000"/>
          <w:spacing w:val="3"/>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ких</w:t>
      </w:r>
      <w:r w:rsidRPr="002542DB">
        <w:rPr>
          <w:color w:val="000000"/>
          <w:spacing w:val="-1"/>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pacing w:val="-4"/>
          <w:sz w:val="24"/>
          <w:szCs w:val="24"/>
        </w:rPr>
        <w:t>о</w:t>
      </w:r>
      <w:r w:rsidRPr="002542DB">
        <w:rPr>
          <w:color w:val="000000"/>
          <w:sz w:val="24"/>
          <w:szCs w:val="24"/>
        </w:rPr>
        <w:t>б</w:t>
      </w:r>
      <w:r w:rsidRPr="002542DB">
        <w:rPr>
          <w:color w:val="000000"/>
          <w:spacing w:val="4"/>
          <w:sz w:val="24"/>
          <w:szCs w:val="24"/>
        </w:rPr>
        <w:t>л</w:t>
      </w:r>
      <w:r w:rsidRPr="002542DB">
        <w:rPr>
          <w:color w:val="000000"/>
          <w:sz w:val="24"/>
          <w:szCs w:val="24"/>
        </w:rPr>
        <w:t>е</w:t>
      </w:r>
      <w:r w:rsidRPr="002542DB">
        <w:rPr>
          <w:color w:val="000000"/>
          <w:spacing w:val="-1"/>
          <w:sz w:val="24"/>
          <w:szCs w:val="24"/>
        </w:rPr>
        <w:t>м</w:t>
      </w:r>
      <w:r w:rsidRPr="002542DB">
        <w:rPr>
          <w:color w:val="000000"/>
          <w:spacing w:val="4"/>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z w:val="24"/>
          <w:szCs w:val="24"/>
        </w:rPr>
        <w:t>п</w:t>
      </w:r>
      <w:r w:rsidRPr="002542DB">
        <w:rPr>
          <w:color w:val="000000"/>
          <w:spacing w:val="-8"/>
          <w:sz w:val="24"/>
          <w:szCs w:val="24"/>
        </w:rPr>
        <w:t>у</w:t>
      </w:r>
      <w:r w:rsidRPr="002542DB">
        <w:rPr>
          <w:color w:val="000000"/>
          <w:sz w:val="24"/>
          <w:szCs w:val="24"/>
        </w:rPr>
        <w:t>т</w:t>
      </w:r>
      <w:r w:rsidRPr="002542DB">
        <w:rPr>
          <w:color w:val="000000"/>
          <w:spacing w:val="-2"/>
          <w:sz w:val="24"/>
          <w:szCs w:val="24"/>
        </w:rPr>
        <w:t>е</w:t>
      </w:r>
      <w:r w:rsidRPr="002542DB">
        <w:rPr>
          <w:color w:val="000000"/>
          <w:spacing w:val="-1"/>
          <w:sz w:val="24"/>
          <w:szCs w:val="24"/>
        </w:rPr>
        <w:t>й</w:t>
      </w:r>
      <w:r w:rsidRPr="002542DB">
        <w:rPr>
          <w:color w:val="000000"/>
          <w:spacing w:val="2"/>
          <w:sz w:val="24"/>
          <w:szCs w:val="24"/>
        </w:rPr>
        <w:t xml:space="preserve"> </w:t>
      </w:r>
      <w:r w:rsidRPr="002542DB">
        <w:rPr>
          <w:color w:val="000000"/>
          <w:sz w:val="24"/>
          <w:szCs w:val="24"/>
        </w:rPr>
        <w:t>их</w:t>
      </w:r>
      <w:r w:rsidRPr="002542DB">
        <w:rPr>
          <w:color w:val="000000"/>
          <w:spacing w:val="-1"/>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ния;</w:t>
      </w:r>
    </w:p>
    <w:p w:rsidR="002542DB" w:rsidRPr="002542DB" w:rsidRDefault="002542DB" w:rsidP="002542DB">
      <w:pPr>
        <w:widowControl w:val="0"/>
        <w:spacing w:line="240" w:lineRule="auto"/>
        <w:ind w:right="-43" w:firstLine="567"/>
        <w:rPr>
          <w:color w:val="000000"/>
          <w:sz w:val="24"/>
          <w:szCs w:val="24"/>
        </w:rPr>
      </w:pPr>
      <w:r w:rsidRPr="002542DB">
        <w:rPr>
          <w:b/>
          <w:bCs/>
          <w:color w:val="000000"/>
          <w:spacing w:val="3"/>
          <w:sz w:val="24"/>
          <w:szCs w:val="24"/>
        </w:rPr>
        <w:t>8</w:t>
      </w:r>
      <w:r w:rsidRPr="002542DB">
        <w:rPr>
          <w:b/>
          <w:bCs/>
          <w:color w:val="000000"/>
          <w:sz w:val="24"/>
          <w:szCs w:val="24"/>
        </w:rPr>
        <w:t>)</w:t>
      </w:r>
      <w:r w:rsidRPr="002542DB">
        <w:rPr>
          <w:b/>
          <w:bCs/>
          <w:color w:val="000000"/>
          <w:spacing w:val="17"/>
          <w:sz w:val="24"/>
          <w:szCs w:val="24"/>
        </w:rPr>
        <w:t xml:space="preserve"> </w:t>
      </w:r>
      <w:r w:rsidRPr="002542DB">
        <w:rPr>
          <w:b/>
          <w:bCs/>
          <w:color w:val="000000"/>
          <w:spacing w:val="-2"/>
          <w:sz w:val="24"/>
          <w:szCs w:val="24"/>
        </w:rPr>
        <w:t>а</w:t>
      </w:r>
      <w:r w:rsidRPr="002542DB">
        <w:rPr>
          <w:b/>
          <w:bCs/>
          <w:color w:val="000000"/>
          <w:sz w:val="24"/>
          <w:szCs w:val="24"/>
        </w:rPr>
        <w:t>д</w:t>
      </w:r>
      <w:r w:rsidRPr="002542DB">
        <w:rPr>
          <w:b/>
          <w:bCs/>
          <w:color w:val="000000"/>
          <w:spacing w:val="-2"/>
          <w:sz w:val="24"/>
          <w:szCs w:val="24"/>
        </w:rPr>
        <w:t>ап</w:t>
      </w:r>
      <w:r w:rsidRPr="002542DB">
        <w:rPr>
          <w:b/>
          <w:bCs/>
          <w:color w:val="000000"/>
          <w:sz w:val="24"/>
          <w:szCs w:val="24"/>
        </w:rPr>
        <w:t>т</w:t>
      </w:r>
      <w:r w:rsidRPr="002542DB">
        <w:rPr>
          <w:b/>
          <w:bCs/>
          <w:color w:val="000000"/>
          <w:spacing w:val="2"/>
          <w:sz w:val="24"/>
          <w:szCs w:val="24"/>
        </w:rPr>
        <w:t>а</w:t>
      </w:r>
      <w:r w:rsidRPr="002542DB">
        <w:rPr>
          <w:b/>
          <w:bCs/>
          <w:color w:val="000000"/>
          <w:spacing w:val="-2"/>
          <w:sz w:val="24"/>
          <w:szCs w:val="24"/>
        </w:rPr>
        <w:t>ци</w:t>
      </w:r>
      <w:r w:rsidRPr="002542DB">
        <w:rPr>
          <w:b/>
          <w:bCs/>
          <w:color w:val="000000"/>
          <w:sz w:val="24"/>
          <w:szCs w:val="24"/>
        </w:rPr>
        <w:t>я</w:t>
      </w:r>
      <w:r w:rsidRPr="002542DB">
        <w:rPr>
          <w:b/>
          <w:bCs/>
          <w:color w:val="000000"/>
          <w:spacing w:val="1"/>
          <w:sz w:val="24"/>
          <w:szCs w:val="24"/>
        </w:rPr>
        <w:t xml:space="preserve"> к</w:t>
      </w:r>
      <w:r w:rsidRPr="002542DB">
        <w:rPr>
          <w:b/>
          <w:bCs/>
          <w:color w:val="000000"/>
          <w:spacing w:val="5"/>
          <w:sz w:val="24"/>
          <w:szCs w:val="24"/>
        </w:rPr>
        <w:t xml:space="preserve"> </w:t>
      </w:r>
      <w:r w:rsidRPr="002542DB">
        <w:rPr>
          <w:b/>
          <w:bCs/>
          <w:color w:val="000000"/>
          <w:spacing w:val="-2"/>
          <w:sz w:val="24"/>
          <w:szCs w:val="24"/>
        </w:rPr>
        <w:t>и</w:t>
      </w:r>
      <w:r w:rsidRPr="002542DB">
        <w:rPr>
          <w:b/>
          <w:bCs/>
          <w:color w:val="000000"/>
          <w:spacing w:val="1"/>
          <w:sz w:val="24"/>
          <w:szCs w:val="24"/>
        </w:rPr>
        <w:t>з</w:t>
      </w:r>
      <w:r w:rsidRPr="002542DB">
        <w:rPr>
          <w:b/>
          <w:bCs/>
          <w:color w:val="000000"/>
          <w:spacing w:val="3"/>
          <w:sz w:val="24"/>
          <w:szCs w:val="24"/>
        </w:rPr>
        <w:t>м</w:t>
      </w:r>
      <w:r w:rsidRPr="002542DB">
        <w:rPr>
          <w:b/>
          <w:bCs/>
          <w:color w:val="000000"/>
          <w:spacing w:val="-1"/>
          <w:sz w:val="24"/>
          <w:szCs w:val="24"/>
        </w:rPr>
        <w:t>е</w:t>
      </w:r>
      <w:r w:rsidRPr="002542DB">
        <w:rPr>
          <w:b/>
          <w:bCs/>
          <w:color w:val="000000"/>
          <w:spacing w:val="-3"/>
          <w:sz w:val="24"/>
          <w:szCs w:val="24"/>
        </w:rPr>
        <w:t>н</w:t>
      </w:r>
      <w:r w:rsidRPr="002542DB">
        <w:rPr>
          <w:b/>
          <w:bCs/>
          <w:color w:val="000000"/>
          <w:sz w:val="24"/>
          <w:szCs w:val="24"/>
        </w:rPr>
        <w:t>яю</w:t>
      </w:r>
      <w:r w:rsidRPr="002542DB">
        <w:rPr>
          <w:b/>
          <w:bCs/>
          <w:color w:val="000000"/>
          <w:spacing w:val="1"/>
          <w:sz w:val="24"/>
          <w:szCs w:val="24"/>
        </w:rPr>
        <w:t>щ</w:t>
      </w:r>
      <w:r w:rsidRPr="002542DB">
        <w:rPr>
          <w:b/>
          <w:bCs/>
          <w:color w:val="000000"/>
          <w:spacing w:val="-2"/>
          <w:sz w:val="24"/>
          <w:szCs w:val="24"/>
        </w:rPr>
        <w:t>и</w:t>
      </w:r>
      <w:r w:rsidRPr="002542DB">
        <w:rPr>
          <w:b/>
          <w:bCs/>
          <w:color w:val="000000"/>
          <w:spacing w:val="2"/>
          <w:sz w:val="24"/>
          <w:szCs w:val="24"/>
        </w:rPr>
        <w:t>м</w:t>
      </w:r>
      <w:r w:rsidRPr="002542DB">
        <w:rPr>
          <w:b/>
          <w:bCs/>
          <w:color w:val="000000"/>
          <w:spacing w:val="-1"/>
          <w:sz w:val="24"/>
          <w:szCs w:val="24"/>
        </w:rPr>
        <w:t>с</w:t>
      </w:r>
      <w:r w:rsidRPr="002542DB">
        <w:rPr>
          <w:b/>
          <w:bCs/>
          <w:color w:val="000000"/>
          <w:sz w:val="24"/>
          <w:szCs w:val="24"/>
        </w:rPr>
        <w:t xml:space="preserve">я </w:t>
      </w:r>
      <w:r w:rsidRPr="002542DB">
        <w:rPr>
          <w:b/>
          <w:bCs/>
          <w:color w:val="000000"/>
          <w:spacing w:val="-1"/>
          <w:sz w:val="24"/>
          <w:szCs w:val="24"/>
        </w:rPr>
        <w:t>ус</w:t>
      </w:r>
      <w:r w:rsidRPr="002542DB">
        <w:rPr>
          <w:b/>
          <w:bCs/>
          <w:color w:val="000000"/>
          <w:spacing w:val="6"/>
          <w:sz w:val="24"/>
          <w:szCs w:val="24"/>
        </w:rPr>
        <w:t>л</w:t>
      </w:r>
      <w:r w:rsidRPr="002542DB">
        <w:rPr>
          <w:b/>
          <w:bCs/>
          <w:color w:val="000000"/>
          <w:spacing w:val="-9"/>
          <w:sz w:val="24"/>
          <w:szCs w:val="24"/>
        </w:rPr>
        <w:t>о</w:t>
      </w:r>
      <w:r w:rsidRPr="002542DB">
        <w:rPr>
          <w:b/>
          <w:bCs/>
          <w:color w:val="000000"/>
          <w:sz w:val="24"/>
          <w:szCs w:val="24"/>
        </w:rPr>
        <w:t>в</w:t>
      </w:r>
      <w:r w:rsidRPr="002542DB">
        <w:rPr>
          <w:b/>
          <w:bCs/>
          <w:color w:val="000000"/>
          <w:spacing w:val="-3"/>
          <w:sz w:val="24"/>
          <w:szCs w:val="24"/>
        </w:rPr>
        <w:t>и</w:t>
      </w:r>
      <w:r w:rsidRPr="002542DB">
        <w:rPr>
          <w:b/>
          <w:bCs/>
          <w:color w:val="000000"/>
          <w:sz w:val="24"/>
          <w:szCs w:val="24"/>
        </w:rPr>
        <w:t>ям</w:t>
      </w:r>
      <w:r w:rsidRPr="002542DB">
        <w:rPr>
          <w:b/>
          <w:bCs/>
          <w:color w:val="000000"/>
          <w:spacing w:val="3"/>
          <w:sz w:val="24"/>
          <w:szCs w:val="24"/>
        </w:rPr>
        <w:t xml:space="preserve"> </w:t>
      </w:r>
      <w:r w:rsidRPr="002542DB">
        <w:rPr>
          <w:b/>
          <w:bCs/>
          <w:color w:val="000000"/>
          <w:spacing w:val="5"/>
          <w:sz w:val="24"/>
          <w:szCs w:val="24"/>
        </w:rPr>
        <w:t>с</w:t>
      </w:r>
      <w:r w:rsidRPr="002542DB">
        <w:rPr>
          <w:b/>
          <w:bCs/>
          <w:color w:val="000000"/>
          <w:spacing w:val="-2"/>
          <w:sz w:val="24"/>
          <w:szCs w:val="24"/>
        </w:rPr>
        <w:t>оциа</w:t>
      </w:r>
      <w:r w:rsidRPr="002542DB">
        <w:rPr>
          <w:b/>
          <w:bCs/>
          <w:color w:val="000000"/>
          <w:spacing w:val="6"/>
          <w:sz w:val="24"/>
          <w:szCs w:val="24"/>
        </w:rPr>
        <w:t>л</w:t>
      </w:r>
      <w:r w:rsidRPr="002542DB">
        <w:rPr>
          <w:b/>
          <w:bCs/>
          <w:color w:val="000000"/>
          <w:spacing w:val="-3"/>
          <w:sz w:val="24"/>
          <w:szCs w:val="24"/>
        </w:rPr>
        <w:t>ь</w:t>
      </w:r>
      <w:r w:rsidRPr="002542DB">
        <w:rPr>
          <w:b/>
          <w:bCs/>
          <w:color w:val="000000"/>
          <w:spacing w:val="3"/>
          <w:sz w:val="24"/>
          <w:szCs w:val="24"/>
        </w:rPr>
        <w:t>н</w:t>
      </w:r>
      <w:r w:rsidRPr="002542DB">
        <w:rPr>
          <w:b/>
          <w:bCs/>
          <w:color w:val="000000"/>
          <w:spacing w:val="-2"/>
          <w:sz w:val="24"/>
          <w:szCs w:val="24"/>
        </w:rPr>
        <w:t>о</w:t>
      </w:r>
      <w:r w:rsidRPr="002542DB">
        <w:rPr>
          <w:b/>
          <w:bCs/>
          <w:color w:val="000000"/>
          <w:sz w:val="24"/>
          <w:szCs w:val="24"/>
        </w:rPr>
        <w:t>й</w:t>
      </w:r>
      <w:r w:rsidRPr="002542DB">
        <w:rPr>
          <w:b/>
          <w:bCs/>
          <w:color w:val="000000"/>
          <w:spacing w:val="-1"/>
          <w:sz w:val="24"/>
          <w:szCs w:val="24"/>
        </w:rPr>
        <w:t xml:space="preserve"> </w:t>
      </w:r>
      <w:r w:rsidRPr="002542DB">
        <w:rPr>
          <w:b/>
          <w:bCs/>
          <w:color w:val="000000"/>
          <w:sz w:val="24"/>
          <w:szCs w:val="24"/>
        </w:rPr>
        <w:t>и</w:t>
      </w:r>
      <w:r w:rsidRPr="002542DB">
        <w:rPr>
          <w:b/>
          <w:bCs/>
          <w:color w:val="000000"/>
          <w:spacing w:val="-1"/>
          <w:sz w:val="24"/>
          <w:szCs w:val="24"/>
        </w:rPr>
        <w:t xml:space="preserve"> </w:t>
      </w:r>
      <w:r w:rsidRPr="002542DB">
        <w:rPr>
          <w:b/>
          <w:bCs/>
          <w:color w:val="000000"/>
          <w:spacing w:val="-2"/>
          <w:sz w:val="24"/>
          <w:szCs w:val="24"/>
        </w:rPr>
        <w:t>п</w:t>
      </w:r>
      <w:r w:rsidRPr="002542DB">
        <w:rPr>
          <w:b/>
          <w:bCs/>
          <w:color w:val="000000"/>
          <w:sz w:val="24"/>
          <w:szCs w:val="24"/>
        </w:rPr>
        <w:t>р</w:t>
      </w:r>
      <w:r w:rsidRPr="002542DB">
        <w:rPr>
          <w:b/>
          <w:bCs/>
          <w:color w:val="000000"/>
          <w:spacing w:val="4"/>
          <w:sz w:val="24"/>
          <w:szCs w:val="24"/>
        </w:rPr>
        <w:t>и</w:t>
      </w:r>
      <w:r w:rsidRPr="002542DB">
        <w:rPr>
          <w:b/>
          <w:bCs/>
          <w:color w:val="000000"/>
          <w:spacing w:val="2"/>
          <w:sz w:val="24"/>
          <w:szCs w:val="24"/>
        </w:rPr>
        <w:t>р</w:t>
      </w:r>
      <w:r w:rsidRPr="002542DB">
        <w:rPr>
          <w:b/>
          <w:bCs/>
          <w:color w:val="000000"/>
          <w:spacing w:val="-9"/>
          <w:sz w:val="24"/>
          <w:szCs w:val="24"/>
        </w:rPr>
        <w:t>о</w:t>
      </w:r>
      <w:r w:rsidRPr="002542DB">
        <w:rPr>
          <w:b/>
          <w:bCs/>
          <w:color w:val="000000"/>
          <w:spacing w:val="1"/>
          <w:sz w:val="24"/>
          <w:szCs w:val="24"/>
        </w:rPr>
        <w:t>д</w:t>
      </w:r>
      <w:r w:rsidRPr="002542DB">
        <w:rPr>
          <w:b/>
          <w:bCs/>
          <w:color w:val="000000"/>
          <w:spacing w:val="4"/>
          <w:sz w:val="24"/>
          <w:szCs w:val="24"/>
        </w:rPr>
        <w:t>н</w:t>
      </w:r>
      <w:r w:rsidRPr="002542DB">
        <w:rPr>
          <w:b/>
          <w:bCs/>
          <w:color w:val="000000"/>
          <w:spacing w:val="-1"/>
          <w:sz w:val="24"/>
          <w:szCs w:val="24"/>
        </w:rPr>
        <w:t>о</w:t>
      </w:r>
      <w:r w:rsidRPr="002542DB">
        <w:rPr>
          <w:b/>
          <w:bCs/>
          <w:color w:val="000000"/>
          <w:sz w:val="24"/>
          <w:szCs w:val="24"/>
        </w:rPr>
        <w:t>й</w:t>
      </w:r>
      <w:r w:rsidRPr="002542DB">
        <w:rPr>
          <w:b/>
          <w:bCs/>
          <w:color w:val="000000"/>
          <w:spacing w:val="-1"/>
          <w:sz w:val="24"/>
          <w:szCs w:val="24"/>
        </w:rPr>
        <w:t xml:space="preserve"> </w:t>
      </w:r>
      <w:r w:rsidRPr="002542DB">
        <w:rPr>
          <w:b/>
          <w:bCs/>
          <w:color w:val="000000"/>
          <w:spacing w:val="-2"/>
          <w:sz w:val="24"/>
          <w:szCs w:val="24"/>
        </w:rPr>
        <w:t>с</w:t>
      </w:r>
      <w:r w:rsidRPr="002542DB">
        <w:rPr>
          <w:b/>
          <w:bCs/>
          <w:color w:val="000000"/>
          <w:sz w:val="24"/>
          <w:szCs w:val="24"/>
        </w:rPr>
        <w:t>ред</w:t>
      </w:r>
      <w:r w:rsidRPr="002542DB">
        <w:rPr>
          <w:b/>
          <w:bCs/>
          <w:color w:val="000000"/>
          <w:spacing w:val="-2"/>
          <w:sz w:val="24"/>
          <w:szCs w:val="24"/>
        </w:rPr>
        <w:t>ы</w:t>
      </w:r>
      <w:r w:rsidRPr="002542DB">
        <w:rPr>
          <w:b/>
          <w:bCs/>
          <w:color w:val="000000"/>
          <w:sz w:val="24"/>
          <w:szCs w:val="24"/>
        </w:rPr>
        <w:t xml:space="preserve">: </w:t>
      </w:r>
      <w:r w:rsidRPr="002542DB">
        <w:rPr>
          <w:color w:val="000000"/>
          <w:sz w:val="24"/>
          <w:szCs w:val="24"/>
        </w:rPr>
        <w:t>г</w:t>
      </w:r>
      <w:r w:rsidRPr="002542DB">
        <w:rPr>
          <w:color w:val="000000"/>
          <w:spacing w:val="-2"/>
          <w:sz w:val="24"/>
          <w:szCs w:val="24"/>
        </w:rPr>
        <w:t>о</w:t>
      </w:r>
      <w:r w:rsidRPr="002542DB">
        <w:rPr>
          <w:color w:val="000000"/>
          <w:sz w:val="24"/>
          <w:szCs w:val="24"/>
        </w:rPr>
        <w:t>т</w:t>
      </w:r>
      <w:r w:rsidRPr="002542DB">
        <w:rPr>
          <w:color w:val="000000"/>
          <w:spacing w:val="-3"/>
          <w:sz w:val="24"/>
          <w:szCs w:val="24"/>
        </w:rPr>
        <w:t>о</w:t>
      </w:r>
      <w:r w:rsidRPr="002542DB">
        <w:rPr>
          <w:color w:val="000000"/>
          <w:spacing w:val="-2"/>
          <w:sz w:val="24"/>
          <w:szCs w:val="24"/>
        </w:rPr>
        <w:t>в</w:t>
      </w:r>
      <w:r w:rsidRPr="002542DB">
        <w:rPr>
          <w:color w:val="000000"/>
          <w:sz w:val="24"/>
          <w:szCs w:val="24"/>
        </w:rPr>
        <w:t>н</w:t>
      </w:r>
      <w:r w:rsidRPr="002542DB">
        <w:rPr>
          <w:color w:val="000000"/>
          <w:spacing w:val="3"/>
          <w:sz w:val="24"/>
          <w:szCs w:val="24"/>
        </w:rPr>
        <w:t>о</w:t>
      </w:r>
      <w:r w:rsidRPr="002542DB">
        <w:rPr>
          <w:color w:val="000000"/>
          <w:spacing w:val="-1"/>
          <w:sz w:val="24"/>
          <w:szCs w:val="24"/>
        </w:rPr>
        <w:t>с</w:t>
      </w:r>
      <w:r w:rsidRPr="002542DB">
        <w:rPr>
          <w:color w:val="000000"/>
          <w:sz w:val="24"/>
          <w:szCs w:val="24"/>
        </w:rPr>
        <w:t>тью</w:t>
      </w:r>
      <w:r w:rsidRPr="002542DB">
        <w:rPr>
          <w:color w:val="000000"/>
          <w:spacing w:val="22"/>
          <w:sz w:val="24"/>
          <w:szCs w:val="24"/>
        </w:rPr>
        <w:t xml:space="preserve"> </w:t>
      </w:r>
      <w:r w:rsidRPr="002542DB">
        <w:rPr>
          <w:color w:val="000000"/>
          <w:spacing w:val="1"/>
          <w:sz w:val="24"/>
          <w:szCs w:val="24"/>
        </w:rPr>
        <w:t>к</w:t>
      </w:r>
      <w:r w:rsidRPr="002542DB">
        <w:rPr>
          <w:color w:val="000000"/>
          <w:spacing w:val="24"/>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z w:val="24"/>
          <w:szCs w:val="24"/>
        </w:rPr>
        <w:t>й</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иям</w:t>
      </w:r>
      <w:r w:rsidRPr="002542DB">
        <w:rPr>
          <w:color w:val="000000"/>
          <w:spacing w:val="26"/>
          <w:sz w:val="24"/>
          <w:szCs w:val="24"/>
        </w:rPr>
        <w:t xml:space="preserve"> </w:t>
      </w:r>
      <w:r w:rsidRPr="002542DB">
        <w:rPr>
          <w:color w:val="000000"/>
          <w:sz w:val="24"/>
          <w:szCs w:val="24"/>
        </w:rPr>
        <w:t>в</w:t>
      </w:r>
      <w:r w:rsidRPr="002542DB">
        <w:rPr>
          <w:color w:val="000000"/>
          <w:spacing w:val="28"/>
          <w:sz w:val="24"/>
          <w:szCs w:val="24"/>
        </w:rPr>
        <w:t xml:space="preserve"> </w:t>
      </w:r>
      <w:r w:rsidRPr="002542DB">
        <w:rPr>
          <w:color w:val="000000"/>
          <w:spacing w:val="-3"/>
          <w:sz w:val="24"/>
          <w:szCs w:val="24"/>
        </w:rPr>
        <w:t>у</w:t>
      </w:r>
      <w:r w:rsidRPr="002542DB">
        <w:rPr>
          <w:color w:val="000000"/>
          <w:spacing w:val="-1"/>
          <w:sz w:val="24"/>
          <w:szCs w:val="24"/>
        </w:rPr>
        <w:t>с</w:t>
      </w:r>
      <w:r w:rsidRPr="002542DB">
        <w:rPr>
          <w:color w:val="000000"/>
          <w:spacing w:val="2"/>
          <w:sz w:val="24"/>
          <w:szCs w:val="24"/>
        </w:rPr>
        <w:t>л</w:t>
      </w:r>
      <w:r w:rsidRPr="002542DB">
        <w:rPr>
          <w:color w:val="000000"/>
          <w:spacing w:val="-2"/>
          <w:sz w:val="24"/>
          <w:szCs w:val="24"/>
        </w:rPr>
        <w:t>ов</w:t>
      </w:r>
      <w:r w:rsidRPr="002542DB">
        <w:rPr>
          <w:color w:val="000000"/>
          <w:sz w:val="24"/>
          <w:szCs w:val="24"/>
        </w:rPr>
        <w:t>иях</w:t>
      </w:r>
      <w:r w:rsidRPr="002542DB">
        <w:rPr>
          <w:color w:val="000000"/>
          <w:spacing w:val="20"/>
          <w:sz w:val="24"/>
          <w:szCs w:val="24"/>
        </w:rPr>
        <w:t xml:space="preserve"> </w:t>
      </w:r>
      <w:r w:rsidRPr="002542DB">
        <w:rPr>
          <w:color w:val="000000"/>
          <w:spacing w:val="1"/>
          <w:sz w:val="24"/>
          <w:szCs w:val="24"/>
        </w:rPr>
        <w:t>н</w:t>
      </w:r>
      <w:r w:rsidRPr="002542DB">
        <w:rPr>
          <w:color w:val="000000"/>
          <w:spacing w:val="5"/>
          <w:sz w:val="24"/>
          <w:szCs w:val="24"/>
        </w:rPr>
        <w:t>е</w:t>
      </w:r>
      <w:r w:rsidRPr="002542DB">
        <w:rPr>
          <w:color w:val="000000"/>
          <w:spacing w:val="-2"/>
          <w:sz w:val="24"/>
          <w:szCs w:val="24"/>
        </w:rPr>
        <w:t>о</w:t>
      </w:r>
      <w:r w:rsidRPr="002542DB">
        <w:rPr>
          <w:color w:val="000000"/>
          <w:sz w:val="24"/>
          <w:szCs w:val="24"/>
        </w:rPr>
        <w:t>п</w:t>
      </w:r>
      <w:r w:rsidRPr="002542DB">
        <w:rPr>
          <w:color w:val="000000"/>
          <w:spacing w:val="-3"/>
          <w:sz w:val="24"/>
          <w:szCs w:val="24"/>
        </w:rPr>
        <w:t>р</w:t>
      </w:r>
      <w:r w:rsidRPr="002542DB">
        <w:rPr>
          <w:color w:val="000000"/>
          <w:spacing w:val="-1"/>
          <w:sz w:val="24"/>
          <w:szCs w:val="24"/>
        </w:rPr>
        <w:t>е</w:t>
      </w:r>
      <w:r w:rsidRPr="002542DB">
        <w:rPr>
          <w:color w:val="000000"/>
          <w:sz w:val="24"/>
          <w:szCs w:val="24"/>
        </w:rPr>
        <w:t>д</w:t>
      </w:r>
      <w:r w:rsidRPr="002542DB">
        <w:rPr>
          <w:color w:val="000000"/>
          <w:spacing w:val="3"/>
          <w:sz w:val="24"/>
          <w:szCs w:val="24"/>
        </w:rPr>
        <w:t>е</w:t>
      </w:r>
      <w:r w:rsidRPr="002542DB">
        <w:rPr>
          <w:color w:val="000000"/>
          <w:spacing w:val="-2"/>
          <w:sz w:val="24"/>
          <w:szCs w:val="24"/>
        </w:rPr>
        <w:t>лё</w:t>
      </w:r>
      <w:r w:rsidRPr="002542DB">
        <w:rPr>
          <w:color w:val="000000"/>
          <w:sz w:val="24"/>
          <w:szCs w:val="24"/>
        </w:rPr>
        <w:t>нн</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sidRPr="002542DB">
        <w:rPr>
          <w:color w:val="000000"/>
          <w:spacing w:val="25"/>
          <w:sz w:val="24"/>
          <w:szCs w:val="24"/>
        </w:rPr>
        <w:t xml:space="preserve"> </w:t>
      </w:r>
      <w:r w:rsidRPr="002542DB">
        <w:rPr>
          <w:color w:val="000000"/>
          <w:spacing w:val="1"/>
          <w:sz w:val="24"/>
          <w:szCs w:val="24"/>
        </w:rPr>
        <w:t>п</w:t>
      </w:r>
      <w:r w:rsidRPr="002542DB">
        <w:rPr>
          <w:color w:val="000000"/>
          <w:spacing w:val="4"/>
          <w:sz w:val="24"/>
          <w:szCs w:val="24"/>
        </w:rPr>
        <w:t>о</w:t>
      </w:r>
      <w:r w:rsidRPr="002542DB">
        <w:rPr>
          <w:color w:val="000000"/>
          <w:spacing w:val="-1"/>
          <w:sz w:val="24"/>
          <w:szCs w:val="24"/>
        </w:rPr>
        <w:t>вы</w:t>
      </w:r>
      <w:r w:rsidRPr="002542DB">
        <w:rPr>
          <w:color w:val="000000"/>
          <w:sz w:val="24"/>
          <w:szCs w:val="24"/>
        </w:rPr>
        <w:t>ш</w:t>
      </w:r>
      <w:r w:rsidRPr="002542DB">
        <w:rPr>
          <w:color w:val="000000"/>
          <w:spacing w:val="-2"/>
          <w:sz w:val="24"/>
          <w:szCs w:val="24"/>
        </w:rPr>
        <w:t>е</w:t>
      </w:r>
      <w:r w:rsidRPr="002542DB">
        <w:rPr>
          <w:color w:val="000000"/>
          <w:sz w:val="24"/>
          <w:szCs w:val="24"/>
        </w:rPr>
        <w:t>ни</w:t>
      </w:r>
      <w:r w:rsidRPr="002542DB">
        <w:rPr>
          <w:color w:val="000000"/>
          <w:spacing w:val="1"/>
          <w:sz w:val="24"/>
          <w:szCs w:val="24"/>
        </w:rPr>
        <w:t>ю</w:t>
      </w:r>
      <w:r w:rsidRPr="002542DB">
        <w:rPr>
          <w:color w:val="000000"/>
          <w:spacing w:val="30"/>
          <w:sz w:val="24"/>
          <w:szCs w:val="24"/>
        </w:rPr>
        <w:t xml:space="preserve"> </w:t>
      </w:r>
      <w:r w:rsidRPr="002542DB">
        <w:rPr>
          <w:color w:val="000000"/>
          <w:spacing w:val="-10"/>
          <w:sz w:val="24"/>
          <w:szCs w:val="24"/>
        </w:rPr>
        <w:t>у</w:t>
      </w:r>
      <w:r w:rsidRPr="002542DB">
        <w:rPr>
          <w:color w:val="000000"/>
          <w:spacing w:val="3"/>
          <w:sz w:val="24"/>
          <w:szCs w:val="24"/>
        </w:rPr>
        <w:t>р</w:t>
      </w:r>
      <w:r w:rsidRPr="002542DB">
        <w:rPr>
          <w:color w:val="000000"/>
          <w:spacing w:val="-2"/>
          <w:sz w:val="24"/>
          <w:szCs w:val="24"/>
        </w:rPr>
        <w:t>о</w:t>
      </w:r>
      <w:r w:rsidRPr="002542DB">
        <w:rPr>
          <w:color w:val="000000"/>
          <w:spacing w:val="-3"/>
          <w:sz w:val="24"/>
          <w:szCs w:val="24"/>
        </w:rPr>
        <w:t>в</w:t>
      </w:r>
      <w:r w:rsidRPr="002542DB">
        <w:rPr>
          <w:color w:val="000000"/>
          <w:sz w:val="24"/>
          <w:szCs w:val="24"/>
        </w:rPr>
        <w:t>ня</w:t>
      </w:r>
      <w:r>
        <w:rPr>
          <w:color w:val="000000"/>
          <w:sz w:val="24"/>
          <w:szCs w:val="24"/>
        </w:rPr>
        <w:t xml:space="preserve"> </w:t>
      </w:r>
      <w:r w:rsidRPr="002542DB">
        <w:rPr>
          <w:color w:val="000000"/>
          <w:spacing w:val="-2"/>
          <w:sz w:val="24"/>
          <w:szCs w:val="24"/>
        </w:rPr>
        <w:t>с</w:t>
      </w:r>
      <w:r w:rsidRPr="002542DB">
        <w:rPr>
          <w:color w:val="000000"/>
          <w:spacing w:val="-3"/>
          <w:sz w:val="24"/>
          <w:szCs w:val="24"/>
        </w:rPr>
        <w:t>во</w:t>
      </w:r>
      <w:r w:rsidRPr="002542DB">
        <w:rPr>
          <w:color w:val="000000"/>
          <w:spacing w:val="-2"/>
          <w:sz w:val="24"/>
          <w:szCs w:val="24"/>
        </w:rPr>
        <w:t>е</w:t>
      </w:r>
      <w:r w:rsidRPr="002542DB">
        <w:rPr>
          <w:color w:val="000000"/>
          <w:sz w:val="24"/>
          <w:szCs w:val="24"/>
        </w:rPr>
        <w:t>й</w:t>
      </w:r>
      <w:r w:rsidRPr="002542DB">
        <w:rPr>
          <w:color w:val="000000"/>
          <w:spacing w:val="81"/>
          <w:sz w:val="24"/>
          <w:szCs w:val="24"/>
        </w:rPr>
        <w:t xml:space="preserve"> </w:t>
      </w:r>
      <w:r w:rsidRPr="002542DB">
        <w:rPr>
          <w:color w:val="000000"/>
          <w:spacing w:val="7"/>
          <w:sz w:val="24"/>
          <w:szCs w:val="24"/>
        </w:rPr>
        <w:t>к</w:t>
      </w:r>
      <w:r w:rsidRPr="002542DB">
        <w:rPr>
          <w:color w:val="000000"/>
          <w:spacing w:val="-3"/>
          <w:sz w:val="24"/>
          <w:szCs w:val="24"/>
        </w:rPr>
        <w:t>о</w:t>
      </w:r>
      <w:r w:rsidRPr="002542DB">
        <w:rPr>
          <w:color w:val="000000"/>
          <w:spacing w:val="2"/>
          <w:sz w:val="24"/>
          <w:szCs w:val="24"/>
        </w:rPr>
        <w:t>м</w:t>
      </w:r>
      <w:r w:rsidRPr="002542DB">
        <w:rPr>
          <w:color w:val="000000"/>
          <w:spacing w:val="1"/>
          <w:sz w:val="24"/>
          <w:szCs w:val="24"/>
        </w:rPr>
        <w:t>п</w:t>
      </w:r>
      <w:r w:rsidRPr="002542DB">
        <w:rPr>
          <w:color w:val="000000"/>
          <w:spacing w:val="-1"/>
          <w:sz w:val="24"/>
          <w:szCs w:val="24"/>
        </w:rPr>
        <w:t>е</w:t>
      </w:r>
      <w:r w:rsidRPr="002542DB">
        <w:rPr>
          <w:color w:val="000000"/>
          <w:sz w:val="24"/>
          <w:szCs w:val="24"/>
        </w:rPr>
        <w:t>т</w:t>
      </w:r>
      <w:r w:rsidRPr="002542DB">
        <w:rPr>
          <w:color w:val="000000"/>
          <w:spacing w:val="-3"/>
          <w:sz w:val="24"/>
          <w:szCs w:val="24"/>
        </w:rPr>
        <w:t>е</w:t>
      </w:r>
      <w:r w:rsidRPr="002542DB">
        <w:rPr>
          <w:color w:val="000000"/>
          <w:sz w:val="24"/>
          <w:szCs w:val="24"/>
        </w:rPr>
        <w:t>нтн</w:t>
      </w:r>
      <w:r w:rsidRPr="002542DB">
        <w:rPr>
          <w:color w:val="000000"/>
          <w:spacing w:val="-1"/>
          <w:sz w:val="24"/>
          <w:szCs w:val="24"/>
        </w:rPr>
        <w:t>о</w:t>
      </w:r>
      <w:r w:rsidRPr="002542DB">
        <w:rPr>
          <w:color w:val="000000"/>
          <w:spacing w:val="-2"/>
          <w:sz w:val="24"/>
          <w:szCs w:val="24"/>
        </w:rPr>
        <w:t>с</w:t>
      </w:r>
      <w:r w:rsidRPr="002542DB">
        <w:rPr>
          <w:color w:val="000000"/>
          <w:sz w:val="24"/>
          <w:szCs w:val="24"/>
        </w:rPr>
        <w:t>ти</w:t>
      </w:r>
      <w:r w:rsidRPr="002542DB">
        <w:rPr>
          <w:color w:val="000000"/>
          <w:spacing w:val="82"/>
          <w:sz w:val="24"/>
          <w:szCs w:val="24"/>
        </w:rPr>
        <w:t xml:space="preserve"> </w:t>
      </w:r>
      <w:r w:rsidRPr="002542DB">
        <w:rPr>
          <w:color w:val="000000"/>
          <w:spacing w:val="2"/>
          <w:sz w:val="24"/>
          <w:szCs w:val="24"/>
        </w:rPr>
        <w:t>ч</w:t>
      </w:r>
      <w:r w:rsidRPr="002542DB">
        <w:rPr>
          <w:color w:val="000000"/>
          <w:spacing w:val="-1"/>
          <w:sz w:val="24"/>
          <w:szCs w:val="24"/>
        </w:rPr>
        <w:t>е</w:t>
      </w:r>
      <w:r w:rsidRPr="002542DB">
        <w:rPr>
          <w:color w:val="000000"/>
          <w:spacing w:val="-4"/>
          <w:sz w:val="24"/>
          <w:szCs w:val="24"/>
        </w:rPr>
        <w:t>р</w:t>
      </w:r>
      <w:r w:rsidRPr="002542DB">
        <w:rPr>
          <w:color w:val="000000"/>
          <w:spacing w:val="5"/>
          <w:sz w:val="24"/>
          <w:szCs w:val="24"/>
        </w:rPr>
        <w:t>е</w:t>
      </w:r>
      <w:r w:rsidRPr="002542DB">
        <w:rPr>
          <w:color w:val="000000"/>
          <w:sz w:val="24"/>
          <w:szCs w:val="24"/>
        </w:rPr>
        <w:t>з</w:t>
      </w:r>
      <w:r w:rsidRPr="002542DB">
        <w:rPr>
          <w:color w:val="000000"/>
          <w:spacing w:val="77"/>
          <w:sz w:val="24"/>
          <w:szCs w:val="24"/>
        </w:rPr>
        <w:t xml:space="preserve"> </w:t>
      </w:r>
      <w:r w:rsidRPr="002542DB">
        <w:rPr>
          <w:color w:val="000000"/>
          <w:spacing w:val="1"/>
          <w:sz w:val="24"/>
          <w:szCs w:val="24"/>
        </w:rPr>
        <w:t>п</w:t>
      </w:r>
      <w:r w:rsidRPr="002542DB">
        <w:rPr>
          <w:color w:val="000000"/>
          <w:spacing w:val="-2"/>
          <w:sz w:val="24"/>
          <w:szCs w:val="24"/>
        </w:rPr>
        <w:t>ра</w:t>
      </w:r>
      <w:r w:rsidRPr="002542DB">
        <w:rPr>
          <w:color w:val="000000"/>
          <w:sz w:val="24"/>
          <w:szCs w:val="24"/>
        </w:rPr>
        <w:t>кт</w:t>
      </w:r>
      <w:r w:rsidRPr="002542DB">
        <w:rPr>
          <w:color w:val="000000"/>
          <w:spacing w:val="1"/>
          <w:sz w:val="24"/>
          <w:szCs w:val="24"/>
        </w:rPr>
        <w:t>и</w:t>
      </w:r>
      <w:r w:rsidRPr="002542DB">
        <w:rPr>
          <w:color w:val="000000"/>
          <w:spacing w:val="3"/>
          <w:sz w:val="24"/>
          <w:szCs w:val="24"/>
        </w:rPr>
        <w:t>ч</w:t>
      </w:r>
      <w:r w:rsidRPr="002542DB">
        <w:rPr>
          <w:color w:val="000000"/>
          <w:spacing w:val="-2"/>
          <w:sz w:val="24"/>
          <w:szCs w:val="24"/>
        </w:rPr>
        <w:t>ес</w:t>
      </w:r>
      <w:r w:rsidRPr="002542DB">
        <w:rPr>
          <w:color w:val="000000"/>
          <w:spacing w:val="6"/>
          <w:sz w:val="24"/>
          <w:szCs w:val="24"/>
        </w:rPr>
        <w:t>к</w:t>
      </w:r>
      <w:r w:rsidRPr="002542DB">
        <w:rPr>
          <w:color w:val="000000"/>
          <w:spacing w:val="-3"/>
          <w:sz w:val="24"/>
          <w:szCs w:val="24"/>
        </w:rPr>
        <w:t>у</w:t>
      </w:r>
      <w:r w:rsidRPr="002542DB">
        <w:rPr>
          <w:color w:val="000000"/>
          <w:sz w:val="24"/>
          <w:szCs w:val="24"/>
        </w:rPr>
        <w:t>ю</w:t>
      </w:r>
      <w:r w:rsidRPr="002542DB">
        <w:rPr>
          <w:color w:val="000000"/>
          <w:spacing w:val="80"/>
          <w:sz w:val="24"/>
          <w:szCs w:val="24"/>
        </w:rPr>
        <w:t xml:space="preserve"> </w:t>
      </w:r>
      <w:r w:rsidRPr="002542DB">
        <w:rPr>
          <w:color w:val="000000"/>
          <w:sz w:val="24"/>
          <w:szCs w:val="24"/>
        </w:rPr>
        <w:t>д</w:t>
      </w:r>
      <w:r w:rsidRPr="002542DB">
        <w:rPr>
          <w:color w:val="000000"/>
          <w:spacing w:val="-1"/>
          <w:sz w:val="24"/>
          <w:szCs w:val="24"/>
        </w:rPr>
        <w:t>е</w:t>
      </w:r>
      <w:r w:rsidRPr="002542DB">
        <w:rPr>
          <w:color w:val="000000"/>
          <w:sz w:val="24"/>
          <w:szCs w:val="24"/>
        </w:rPr>
        <w:t>ят</w:t>
      </w:r>
      <w:r w:rsidRPr="002542DB">
        <w:rPr>
          <w:color w:val="000000"/>
          <w:spacing w:val="-2"/>
          <w:sz w:val="24"/>
          <w:szCs w:val="24"/>
        </w:rPr>
        <w:t>е</w:t>
      </w:r>
      <w:r w:rsidRPr="002542DB">
        <w:rPr>
          <w:color w:val="000000"/>
          <w:spacing w:val="-4"/>
          <w:sz w:val="24"/>
          <w:szCs w:val="24"/>
        </w:rPr>
        <w:t>л</w:t>
      </w:r>
      <w:r w:rsidRPr="002542DB">
        <w:rPr>
          <w:color w:val="000000"/>
          <w:spacing w:val="9"/>
          <w:sz w:val="24"/>
          <w:szCs w:val="24"/>
        </w:rPr>
        <w:t>ь</w:t>
      </w:r>
      <w:r w:rsidRPr="002542DB">
        <w:rPr>
          <w:color w:val="000000"/>
          <w:spacing w:val="1"/>
          <w:sz w:val="24"/>
          <w:szCs w:val="24"/>
        </w:rPr>
        <w:t>н</w:t>
      </w:r>
      <w:r w:rsidRPr="002542DB">
        <w:rPr>
          <w:color w:val="000000"/>
          <w:spacing w:val="4"/>
          <w:sz w:val="24"/>
          <w:szCs w:val="24"/>
        </w:rPr>
        <w:t>о</w:t>
      </w:r>
      <w:r w:rsidRPr="002542DB">
        <w:rPr>
          <w:color w:val="000000"/>
          <w:sz w:val="24"/>
          <w:szCs w:val="24"/>
        </w:rPr>
        <w:t>сть,</w:t>
      </w:r>
      <w:r w:rsidRPr="002542DB">
        <w:rPr>
          <w:color w:val="000000"/>
          <w:spacing w:val="82"/>
          <w:sz w:val="24"/>
          <w:szCs w:val="24"/>
        </w:rPr>
        <w:t xml:space="preserve"> </w:t>
      </w:r>
      <w:r w:rsidRPr="002542DB">
        <w:rPr>
          <w:color w:val="000000"/>
          <w:spacing w:val="1"/>
          <w:sz w:val="24"/>
          <w:szCs w:val="24"/>
        </w:rPr>
        <w:t>в</w:t>
      </w:r>
      <w:r w:rsidRPr="002542DB">
        <w:rPr>
          <w:color w:val="000000"/>
          <w:spacing w:val="78"/>
          <w:sz w:val="24"/>
          <w:szCs w:val="24"/>
        </w:rPr>
        <w:t xml:space="preserve"> </w:t>
      </w:r>
      <w:r w:rsidRPr="002542DB">
        <w:rPr>
          <w:color w:val="000000"/>
          <w:sz w:val="24"/>
          <w:szCs w:val="24"/>
        </w:rPr>
        <w:t>т</w:t>
      </w:r>
      <w:r w:rsidRPr="002542DB">
        <w:rPr>
          <w:color w:val="000000"/>
          <w:spacing w:val="-3"/>
          <w:sz w:val="24"/>
          <w:szCs w:val="24"/>
        </w:rPr>
        <w:t>о</w:t>
      </w:r>
      <w:r w:rsidRPr="002542DB">
        <w:rPr>
          <w:color w:val="000000"/>
          <w:sz w:val="24"/>
          <w:szCs w:val="24"/>
        </w:rPr>
        <w:t>м</w:t>
      </w:r>
      <w:r w:rsidRPr="002542DB">
        <w:rPr>
          <w:color w:val="000000"/>
          <w:spacing w:val="83"/>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z w:val="24"/>
          <w:szCs w:val="24"/>
        </w:rPr>
        <w:t>с</w:t>
      </w:r>
      <w:r w:rsidRPr="002542DB">
        <w:rPr>
          <w:color w:val="000000"/>
          <w:spacing w:val="-3"/>
          <w:sz w:val="24"/>
          <w:szCs w:val="24"/>
        </w:rPr>
        <w:t>л</w:t>
      </w:r>
      <w:r w:rsidRPr="002542DB">
        <w:rPr>
          <w:color w:val="000000"/>
          <w:spacing w:val="-1"/>
          <w:sz w:val="24"/>
          <w:szCs w:val="24"/>
        </w:rPr>
        <w:t>е</w:t>
      </w:r>
      <w:r w:rsidRPr="002542DB">
        <w:rPr>
          <w:color w:val="000000"/>
          <w:spacing w:val="85"/>
          <w:sz w:val="24"/>
          <w:szCs w:val="24"/>
        </w:rPr>
        <w:t xml:space="preserve"> </w:t>
      </w:r>
      <w:r w:rsidRPr="002542DB">
        <w:rPr>
          <w:color w:val="000000"/>
          <w:spacing w:val="-9"/>
          <w:sz w:val="24"/>
          <w:szCs w:val="24"/>
        </w:rPr>
        <w:t>у</w:t>
      </w:r>
      <w:r w:rsidRPr="002542DB">
        <w:rPr>
          <w:color w:val="000000"/>
          <w:spacing w:val="8"/>
          <w:sz w:val="24"/>
          <w:szCs w:val="24"/>
        </w:rPr>
        <w:t>м</w:t>
      </w:r>
      <w:r w:rsidRPr="002542DB">
        <w:rPr>
          <w:color w:val="000000"/>
          <w:sz w:val="24"/>
          <w:szCs w:val="24"/>
        </w:rPr>
        <w:t xml:space="preserve">ение </w:t>
      </w:r>
      <w:r w:rsidRPr="002542DB">
        <w:rPr>
          <w:color w:val="000000"/>
          <w:spacing w:val="-10"/>
          <w:sz w:val="24"/>
          <w:szCs w:val="24"/>
        </w:rPr>
        <w:t>у</w:t>
      </w:r>
      <w:r w:rsidRPr="002542DB">
        <w:rPr>
          <w:color w:val="000000"/>
          <w:spacing w:val="1"/>
          <w:sz w:val="24"/>
          <w:szCs w:val="24"/>
        </w:rPr>
        <w:t>чи</w:t>
      </w:r>
      <w:r w:rsidRPr="002542DB">
        <w:rPr>
          <w:color w:val="000000"/>
          <w:sz w:val="24"/>
          <w:szCs w:val="24"/>
        </w:rPr>
        <w:t>т</w:t>
      </w:r>
      <w:r w:rsidRPr="002542DB">
        <w:rPr>
          <w:color w:val="000000"/>
          <w:spacing w:val="1"/>
          <w:sz w:val="24"/>
          <w:szCs w:val="24"/>
        </w:rPr>
        <w:t>ь</w:t>
      </w:r>
      <w:r w:rsidRPr="002542DB">
        <w:rPr>
          <w:color w:val="000000"/>
          <w:sz w:val="24"/>
          <w:szCs w:val="24"/>
        </w:rPr>
        <w:t>ся</w:t>
      </w:r>
      <w:r w:rsidRPr="002542DB">
        <w:rPr>
          <w:color w:val="000000"/>
          <w:spacing w:val="45"/>
          <w:sz w:val="24"/>
          <w:szCs w:val="24"/>
        </w:rPr>
        <w:t xml:space="preserve"> </w:t>
      </w:r>
      <w:r w:rsidRPr="002542DB">
        <w:rPr>
          <w:color w:val="000000"/>
          <w:sz w:val="24"/>
          <w:szCs w:val="24"/>
        </w:rPr>
        <w:t>у</w:t>
      </w:r>
      <w:r w:rsidRPr="002542DB">
        <w:rPr>
          <w:color w:val="000000"/>
          <w:spacing w:val="27"/>
          <w:sz w:val="24"/>
          <w:szCs w:val="24"/>
        </w:rPr>
        <w:t xml:space="preserve"> </w:t>
      </w:r>
      <w:r w:rsidRPr="002542DB">
        <w:rPr>
          <w:color w:val="000000"/>
          <w:spacing w:val="1"/>
          <w:sz w:val="24"/>
          <w:szCs w:val="24"/>
        </w:rPr>
        <w:t>д</w:t>
      </w:r>
      <w:r w:rsidRPr="002542DB">
        <w:rPr>
          <w:color w:val="000000"/>
          <w:spacing w:val="4"/>
          <w:sz w:val="24"/>
          <w:szCs w:val="24"/>
        </w:rPr>
        <w:t>р</w:t>
      </w:r>
      <w:r w:rsidRPr="002542DB">
        <w:rPr>
          <w:color w:val="000000"/>
          <w:spacing w:val="-2"/>
          <w:sz w:val="24"/>
          <w:szCs w:val="24"/>
        </w:rPr>
        <w:t>у</w:t>
      </w:r>
      <w:r w:rsidRPr="002542DB">
        <w:rPr>
          <w:color w:val="000000"/>
          <w:sz w:val="24"/>
          <w:szCs w:val="24"/>
        </w:rPr>
        <w:t>г</w:t>
      </w:r>
      <w:r w:rsidRPr="002542DB">
        <w:rPr>
          <w:color w:val="000000"/>
          <w:spacing w:val="1"/>
          <w:sz w:val="24"/>
          <w:szCs w:val="24"/>
        </w:rPr>
        <w:t>их</w:t>
      </w:r>
      <w:r w:rsidRPr="002542DB">
        <w:rPr>
          <w:color w:val="000000"/>
          <w:spacing w:val="34"/>
          <w:sz w:val="24"/>
          <w:szCs w:val="24"/>
        </w:rPr>
        <w:t xml:space="preserve"> </w:t>
      </w:r>
      <w:r w:rsidRPr="002542DB">
        <w:rPr>
          <w:color w:val="000000"/>
          <w:spacing w:val="-3"/>
          <w:sz w:val="24"/>
          <w:szCs w:val="24"/>
        </w:rPr>
        <w:t>л</w:t>
      </w:r>
      <w:r w:rsidRPr="002542DB">
        <w:rPr>
          <w:color w:val="000000"/>
          <w:sz w:val="24"/>
          <w:szCs w:val="24"/>
        </w:rPr>
        <w:t>юд</w:t>
      </w:r>
      <w:r w:rsidRPr="002542DB">
        <w:rPr>
          <w:color w:val="000000"/>
          <w:spacing w:val="-1"/>
          <w:sz w:val="24"/>
          <w:szCs w:val="24"/>
        </w:rPr>
        <w:t>е</w:t>
      </w:r>
      <w:r w:rsidRPr="002542DB">
        <w:rPr>
          <w:color w:val="000000"/>
          <w:sz w:val="24"/>
          <w:szCs w:val="24"/>
        </w:rPr>
        <w:t>й,</w:t>
      </w:r>
      <w:r w:rsidRPr="002542DB">
        <w:rPr>
          <w:color w:val="000000"/>
          <w:spacing w:val="40"/>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2"/>
          <w:sz w:val="24"/>
          <w:szCs w:val="24"/>
        </w:rPr>
        <w:t>о</w:t>
      </w:r>
      <w:r w:rsidRPr="002542DB">
        <w:rPr>
          <w:color w:val="000000"/>
          <w:spacing w:val="6"/>
          <w:sz w:val="24"/>
          <w:szCs w:val="24"/>
        </w:rPr>
        <w:t>б</w:t>
      </w:r>
      <w:r w:rsidRPr="002542DB">
        <w:rPr>
          <w:color w:val="000000"/>
          <w:spacing w:val="-2"/>
          <w:sz w:val="24"/>
          <w:szCs w:val="24"/>
        </w:rPr>
        <w:t>ре</w:t>
      </w:r>
      <w:r w:rsidRPr="002542DB">
        <w:rPr>
          <w:color w:val="000000"/>
          <w:sz w:val="24"/>
          <w:szCs w:val="24"/>
        </w:rPr>
        <w:t>т</w:t>
      </w:r>
      <w:r w:rsidRPr="002542DB">
        <w:rPr>
          <w:color w:val="000000"/>
          <w:spacing w:val="-2"/>
          <w:sz w:val="24"/>
          <w:szCs w:val="24"/>
        </w:rPr>
        <w:t>а</w:t>
      </w:r>
      <w:r w:rsidRPr="002542DB">
        <w:rPr>
          <w:color w:val="000000"/>
          <w:sz w:val="24"/>
          <w:szCs w:val="24"/>
        </w:rPr>
        <w:t>ть</w:t>
      </w:r>
      <w:r w:rsidRPr="002542DB">
        <w:rPr>
          <w:color w:val="000000"/>
          <w:spacing w:val="38"/>
          <w:sz w:val="24"/>
          <w:szCs w:val="24"/>
        </w:rPr>
        <w:t xml:space="preserve"> </w:t>
      </w:r>
      <w:r w:rsidRPr="002542DB">
        <w:rPr>
          <w:color w:val="000000"/>
          <w:sz w:val="24"/>
          <w:szCs w:val="24"/>
        </w:rPr>
        <w:t>в</w:t>
      </w:r>
      <w:r w:rsidRPr="002542DB">
        <w:rPr>
          <w:color w:val="000000"/>
          <w:spacing w:val="43"/>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в</w:t>
      </w:r>
      <w:r w:rsidRPr="002542DB">
        <w:rPr>
          <w:color w:val="000000"/>
          <w:spacing w:val="1"/>
          <w:sz w:val="24"/>
          <w:szCs w:val="24"/>
        </w:rPr>
        <w:t>м</w:t>
      </w:r>
      <w:r w:rsidRPr="002542DB">
        <w:rPr>
          <w:color w:val="000000"/>
          <w:spacing w:val="-2"/>
          <w:sz w:val="24"/>
          <w:szCs w:val="24"/>
        </w:rPr>
        <w:t>ес</w:t>
      </w:r>
      <w:r w:rsidRPr="002542DB">
        <w:rPr>
          <w:color w:val="000000"/>
          <w:sz w:val="24"/>
          <w:szCs w:val="24"/>
        </w:rPr>
        <w:t>т</w:t>
      </w:r>
      <w:r w:rsidRPr="002542DB">
        <w:rPr>
          <w:color w:val="000000"/>
          <w:spacing w:val="7"/>
          <w:sz w:val="24"/>
          <w:szCs w:val="24"/>
        </w:rPr>
        <w:t>н</w:t>
      </w:r>
      <w:r w:rsidRPr="002542DB">
        <w:rPr>
          <w:color w:val="000000"/>
          <w:spacing w:val="-2"/>
          <w:sz w:val="24"/>
          <w:szCs w:val="24"/>
        </w:rPr>
        <w:t>о</w:t>
      </w:r>
      <w:r w:rsidRPr="002542DB">
        <w:rPr>
          <w:color w:val="000000"/>
          <w:sz w:val="24"/>
          <w:szCs w:val="24"/>
        </w:rPr>
        <w:t>й</w:t>
      </w:r>
      <w:r w:rsidRPr="002542DB">
        <w:rPr>
          <w:color w:val="000000"/>
          <w:spacing w:val="38"/>
          <w:sz w:val="24"/>
          <w:szCs w:val="24"/>
        </w:rPr>
        <w:t xml:space="preserve"> </w:t>
      </w:r>
      <w:r w:rsidRPr="002542DB">
        <w:rPr>
          <w:color w:val="000000"/>
          <w:sz w:val="24"/>
          <w:szCs w:val="24"/>
        </w:rPr>
        <w:t>деят</w:t>
      </w:r>
      <w:r w:rsidRPr="002542DB">
        <w:rPr>
          <w:color w:val="000000"/>
          <w:spacing w:val="-2"/>
          <w:sz w:val="24"/>
          <w:szCs w:val="24"/>
        </w:rPr>
        <w:t>е</w:t>
      </w:r>
      <w:r w:rsidRPr="002542DB">
        <w:rPr>
          <w:color w:val="000000"/>
          <w:spacing w:val="2"/>
          <w:sz w:val="24"/>
          <w:szCs w:val="24"/>
        </w:rPr>
        <w:t>л</w:t>
      </w:r>
      <w:r w:rsidRPr="002542DB">
        <w:rPr>
          <w:color w:val="000000"/>
          <w:spacing w:val="1"/>
          <w:sz w:val="24"/>
          <w:szCs w:val="24"/>
        </w:rPr>
        <w:t>ьн</w:t>
      </w:r>
      <w:r w:rsidRPr="002542DB">
        <w:rPr>
          <w:color w:val="000000"/>
          <w:spacing w:val="-2"/>
          <w:sz w:val="24"/>
          <w:szCs w:val="24"/>
        </w:rPr>
        <w:t>ос</w:t>
      </w:r>
      <w:r w:rsidRPr="002542DB">
        <w:rPr>
          <w:color w:val="000000"/>
          <w:sz w:val="24"/>
          <w:szCs w:val="24"/>
        </w:rPr>
        <w:t>ти</w:t>
      </w:r>
      <w:r w:rsidRPr="002542DB">
        <w:rPr>
          <w:color w:val="000000"/>
          <w:spacing w:val="38"/>
          <w:sz w:val="24"/>
          <w:szCs w:val="24"/>
        </w:rPr>
        <w:t xml:space="preserve"> </w:t>
      </w:r>
      <w:r w:rsidRPr="002542DB">
        <w:rPr>
          <w:color w:val="000000"/>
          <w:spacing w:val="1"/>
          <w:sz w:val="24"/>
          <w:szCs w:val="24"/>
        </w:rPr>
        <w:t>н</w:t>
      </w:r>
      <w:r w:rsidRPr="002542DB">
        <w:rPr>
          <w:color w:val="000000"/>
          <w:spacing w:val="-2"/>
          <w:sz w:val="24"/>
          <w:szCs w:val="24"/>
        </w:rPr>
        <w:t>о</w:t>
      </w:r>
      <w:r w:rsidRPr="002542DB">
        <w:rPr>
          <w:color w:val="000000"/>
          <w:spacing w:val="-3"/>
          <w:sz w:val="24"/>
          <w:szCs w:val="24"/>
        </w:rPr>
        <w:t>в</w:t>
      </w:r>
      <w:r w:rsidRPr="002542DB">
        <w:rPr>
          <w:color w:val="000000"/>
          <w:spacing w:val="-1"/>
          <w:sz w:val="24"/>
          <w:szCs w:val="24"/>
        </w:rPr>
        <w:t>ы</w:t>
      </w:r>
      <w:r w:rsidRPr="002542DB">
        <w:rPr>
          <w:color w:val="000000"/>
          <w:sz w:val="24"/>
          <w:szCs w:val="24"/>
        </w:rPr>
        <w:t>е</w:t>
      </w:r>
      <w:r w:rsidRPr="002542DB">
        <w:rPr>
          <w:color w:val="000000"/>
          <w:spacing w:val="35"/>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ния, на</w:t>
      </w:r>
      <w:r w:rsidRPr="002542DB">
        <w:rPr>
          <w:color w:val="000000"/>
          <w:spacing w:val="-3"/>
          <w:sz w:val="24"/>
          <w:szCs w:val="24"/>
        </w:rPr>
        <w:t>в</w:t>
      </w:r>
      <w:r w:rsidRPr="002542DB">
        <w:rPr>
          <w:color w:val="000000"/>
          <w:spacing w:val="-1"/>
          <w:sz w:val="24"/>
          <w:szCs w:val="24"/>
        </w:rPr>
        <w:t>ы</w:t>
      </w:r>
      <w:r w:rsidRPr="002542DB">
        <w:rPr>
          <w:color w:val="000000"/>
          <w:sz w:val="24"/>
          <w:szCs w:val="24"/>
        </w:rPr>
        <w:t>ки</w:t>
      </w:r>
      <w:r w:rsidRPr="002542DB">
        <w:rPr>
          <w:color w:val="000000"/>
          <w:spacing w:val="2"/>
          <w:sz w:val="24"/>
          <w:szCs w:val="24"/>
        </w:rPr>
        <w:t xml:space="preserve"> </w:t>
      </w:r>
      <w:r w:rsidRPr="002542DB">
        <w:rPr>
          <w:color w:val="000000"/>
          <w:spacing w:val="1"/>
          <w:sz w:val="24"/>
          <w:szCs w:val="24"/>
        </w:rPr>
        <w:t>и</w:t>
      </w:r>
      <w:r w:rsidRPr="002542DB">
        <w:rPr>
          <w:color w:val="000000"/>
          <w:spacing w:val="2"/>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1"/>
          <w:sz w:val="24"/>
          <w:szCs w:val="24"/>
        </w:rPr>
        <w:t>м</w:t>
      </w:r>
      <w:r w:rsidRPr="002542DB">
        <w:rPr>
          <w:color w:val="000000"/>
          <w:spacing w:val="2"/>
          <w:sz w:val="24"/>
          <w:szCs w:val="24"/>
        </w:rPr>
        <w:t>п</w:t>
      </w:r>
      <w:r w:rsidRPr="002542DB">
        <w:rPr>
          <w:color w:val="000000"/>
          <w:sz w:val="24"/>
          <w:szCs w:val="24"/>
        </w:rPr>
        <w:t>ет</w:t>
      </w:r>
      <w:r w:rsidRPr="002542DB">
        <w:rPr>
          <w:color w:val="000000"/>
          <w:spacing w:val="-3"/>
          <w:sz w:val="24"/>
          <w:szCs w:val="24"/>
        </w:rPr>
        <w:t>е</w:t>
      </w:r>
      <w:r w:rsidRPr="002542DB">
        <w:rPr>
          <w:color w:val="000000"/>
          <w:sz w:val="24"/>
          <w:szCs w:val="24"/>
        </w:rPr>
        <w:t>нции</w:t>
      </w:r>
      <w:r w:rsidRPr="002542DB">
        <w:rPr>
          <w:color w:val="000000"/>
          <w:spacing w:val="2"/>
          <w:sz w:val="24"/>
          <w:szCs w:val="24"/>
        </w:rPr>
        <w:t xml:space="preserve"> </w:t>
      </w:r>
      <w:r w:rsidRPr="002542DB">
        <w:rPr>
          <w:color w:val="000000"/>
          <w:spacing w:val="1"/>
          <w:sz w:val="24"/>
          <w:szCs w:val="24"/>
        </w:rPr>
        <w:t>из</w:t>
      </w:r>
      <w:r w:rsidRPr="002542DB">
        <w:rPr>
          <w:color w:val="000000"/>
          <w:sz w:val="24"/>
          <w:szCs w:val="24"/>
        </w:rPr>
        <w:t xml:space="preserve"> </w:t>
      </w:r>
      <w:r w:rsidRPr="002542DB">
        <w:rPr>
          <w:color w:val="000000"/>
          <w:spacing w:val="-4"/>
          <w:sz w:val="24"/>
          <w:szCs w:val="24"/>
        </w:rPr>
        <w:t>о</w:t>
      </w:r>
      <w:r w:rsidRPr="002542DB">
        <w:rPr>
          <w:color w:val="000000"/>
          <w:sz w:val="24"/>
          <w:szCs w:val="24"/>
        </w:rPr>
        <w:t>пыта</w:t>
      </w:r>
      <w:r w:rsidRPr="002542DB">
        <w:rPr>
          <w:color w:val="000000"/>
          <w:spacing w:val="-1"/>
          <w:sz w:val="24"/>
          <w:szCs w:val="24"/>
        </w:rPr>
        <w:t xml:space="preserve"> </w:t>
      </w:r>
      <w:r w:rsidRPr="002542DB">
        <w:rPr>
          <w:color w:val="000000"/>
          <w:sz w:val="24"/>
          <w:szCs w:val="24"/>
        </w:rPr>
        <w:t>д</w:t>
      </w:r>
      <w:r w:rsidRPr="002542DB">
        <w:rPr>
          <w:color w:val="000000"/>
          <w:spacing w:val="-2"/>
          <w:sz w:val="24"/>
          <w:szCs w:val="24"/>
        </w:rPr>
        <w:t>р</w:t>
      </w:r>
      <w:r w:rsidRPr="002542DB">
        <w:rPr>
          <w:color w:val="000000"/>
          <w:spacing w:val="-10"/>
          <w:sz w:val="24"/>
          <w:szCs w:val="24"/>
        </w:rPr>
        <w:t>у</w:t>
      </w:r>
      <w:r w:rsidRPr="002542DB">
        <w:rPr>
          <w:color w:val="000000"/>
          <w:sz w:val="24"/>
          <w:szCs w:val="24"/>
        </w:rPr>
        <w:t>ги</w:t>
      </w:r>
      <w:r w:rsidRPr="002542DB">
        <w:rPr>
          <w:color w:val="000000"/>
          <w:spacing w:val="-2"/>
          <w:sz w:val="24"/>
          <w:szCs w:val="24"/>
        </w:rPr>
        <w:t>х</w:t>
      </w:r>
      <w:r w:rsidRPr="002542DB">
        <w:rPr>
          <w:color w:val="000000"/>
          <w:sz w:val="24"/>
          <w:szCs w:val="24"/>
        </w:rPr>
        <w:t>;</w:t>
      </w:r>
    </w:p>
    <w:p w:rsidR="002542DB" w:rsidRPr="002542DB" w:rsidRDefault="002542DB" w:rsidP="002542DB">
      <w:pPr>
        <w:widowControl w:val="0"/>
        <w:spacing w:line="240" w:lineRule="auto"/>
        <w:ind w:right="-1" w:firstLine="567"/>
        <w:rPr>
          <w:color w:val="000000"/>
          <w:sz w:val="24"/>
          <w:szCs w:val="24"/>
        </w:rPr>
      </w:pPr>
      <w:r w:rsidRPr="002542DB">
        <w:rPr>
          <w:color w:val="000000"/>
          <w:sz w:val="24"/>
          <w:szCs w:val="24"/>
        </w:rPr>
        <w:t>не</w:t>
      </w:r>
      <w:r w:rsidRPr="002542DB">
        <w:rPr>
          <w:color w:val="000000"/>
          <w:spacing w:val="-4"/>
          <w:sz w:val="24"/>
          <w:szCs w:val="24"/>
        </w:rPr>
        <w:t>о</w:t>
      </w:r>
      <w:r w:rsidRPr="002542DB">
        <w:rPr>
          <w:color w:val="000000"/>
          <w:sz w:val="24"/>
          <w:szCs w:val="24"/>
        </w:rPr>
        <w:t>б</w:t>
      </w:r>
      <w:r w:rsidRPr="002542DB">
        <w:rPr>
          <w:color w:val="000000"/>
          <w:spacing w:val="-2"/>
          <w:sz w:val="24"/>
          <w:szCs w:val="24"/>
        </w:rPr>
        <w:t>хо</w:t>
      </w:r>
      <w:r w:rsidRPr="002542DB">
        <w:rPr>
          <w:color w:val="000000"/>
          <w:sz w:val="24"/>
          <w:szCs w:val="24"/>
        </w:rPr>
        <w:t>д</w:t>
      </w:r>
      <w:r w:rsidRPr="002542DB">
        <w:rPr>
          <w:color w:val="000000"/>
          <w:spacing w:val="1"/>
          <w:sz w:val="24"/>
          <w:szCs w:val="24"/>
        </w:rPr>
        <w:t>и</w:t>
      </w:r>
      <w:r w:rsidRPr="002542DB">
        <w:rPr>
          <w:color w:val="000000"/>
          <w:spacing w:val="2"/>
          <w:sz w:val="24"/>
          <w:szCs w:val="24"/>
        </w:rPr>
        <w:t>м</w:t>
      </w:r>
      <w:r w:rsidRPr="002542DB">
        <w:rPr>
          <w:color w:val="000000"/>
          <w:spacing w:val="-2"/>
          <w:sz w:val="24"/>
          <w:szCs w:val="24"/>
        </w:rPr>
        <w:t>ос</w:t>
      </w:r>
      <w:r w:rsidRPr="002542DB">
        <w:rPr>
          <w:color w:val="000000"/>
          <w:sz w:val="24"/>
          <w:szCs w:val="24"/>
        </w:rPr>
        <w:t>тью</w:t>
      </w:r>
      <w:r w:rsidRPr="002542DB">
        <w:rPr>
          <w:color w:val="000000"/>
          <w:spacing w:val="15"/>
          <w:sz w:val="24"/>
          <w:szCs w:val="24"/>
        </w:rPr>
        <w:t xml:space="preserve"> </w:t>
      </w:r>
      <w:r w:rsidRPr="002542DB">
        <w:rPr>
          <w:color w:val="000000"/>
          <w:sz w:val="24"/>
          <w:szCs w:val="24"/>
        </w:rPr>
        <w:t>в</w:t>
      </w:r>
      <w:r w:rsidRPr="002542DB">
        <w:rPr>
          <w:color w:val="000000"/>
          <w:spacing w:val="14"/>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z w:val="24"/>
          <w:szCs w:val="24"/>
        </w:rPr>
        <w:t>ми</w:t>
      </w:r>
      <w:r w:rsidRPr="002542DB">
        <w:rPr>
          <w:color w:val="000000"/>
          <w:spacing w:val="-2"/>
          <w:sz w:val="24"/>
          <w:szCs w:val="24"/>
        </w:rPr>
        <w:t>р</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нии</w:t>
      </w:r>
      <w:r w:rsidRPr="002542DB">
        <w:rPr>
          <w:color w:val="000000"/>
          <w:spacing w:val="16"/>
          <w:sz w:val="24"/>
          <w:szCs w:val="24"/>
        </w:rPr>
        <w:t xml:space="preserve"> </w:t>
      </w:r>
      <w:r w:rsidRPr="002542DB">
        <w:rPr>
          <w:color w:val="000000"/>
          <w:spacing w:val="1"/>
          <w:sz w:val="24"/>
          <w:szCs w:val="24"/>
        </w:rPr>
        <w:t>н</w:t>
      </w:r>
      <w:r w:rsidRPr="002542DB">
        <w:rPr>
          <w:color w:val="000000"/>
          <w:spacing w:val="-2"/>
          <w:sz w:val="24"/>
          <w:szCs w:val="24"/>
        </w:rPr>
        <w:t>о</w:t>
      </w:r>
      <w:r w:rsidRPr="002542DB">
        <w:rPr>
          <w:color w:val="000000"/>
          <w:spacing w:val="-3"/>
          <w:sz w:val="24"/>
          <w:szCs w:val="24"/>
        </w:rPr>
        <w:t>в</w:t>
      </w:r>
      <w:r w:rsidRPr="002542DB">
        <w:rPr>
          <w:color w:val="000000"/>
          <w:spacing w:val="-1"/>
          <w:sz w:val="24"/>
          <w:szCs w:val="24"/>
        </w:rPr>
        <w:t>ы</w:t>
      </w:r>
      <w:r w:rsidRPr="002542DB">
        <w:rPr>
          <w:color w:val="000000"/>
          <w:sz w:val="24"/>
          <w:szCs w:val="24"/>
        </w:rPr>
        <w:t>х</w:t>
      </w:r>
      <w:r w:rsidRPr="002542DB">
        <w:rPr>
          <w:color w:val="000000"/>
          <w:spacing w:val="13"/>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ний,</w:t>
      </w:r>
      <w:r w:rsidRPr="002542DB">
        <w:rPr>
          <w:color w:val="000000"/>
          <w:spacing w:val="17"/>
          <w:sz w:val="24"/>
          <w:szCs w:val="24"/>
        </w:rPr>
        <w:t xml:space="preserve"> </w:t>
      </w:r>
      <w:r w:rsidRPr="002542DB">
        <w:rPr>
          <w:color w:val="000000"/>
          <w:spacing w:val="1"/>
          <w:sz w:val="24"/>
          <w:szCs w:val="24"/>
        </w:rPr>
        <w:t>в</w:t>
      </w:r>
      <w:r w:rsidRPr="002542DB">
        <w:rPr>
          <w:color w:val="000000"/>
          <w:spacing w:val="13"/>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z w:val="24"/>
          <w:szCs w:val="24"/>
        </w:rPr>
        <w:t>м</w:t>
      </w:r>
      <w:r w:rsidRPr="002542DB">
        <w:rPr>
          <w:color w:val="000000"/>
          <w:spacing w:val="11"/>
          <w:sz w:val="24"/>
          <w:szCs w:val="24"/>
        </w:rPr>
        <w:t xml:space="preserve">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е</w:t>
      </w:r>
      <w:r w:rsidRPr="002542DB">
        <w:rPr>
          <w:color w:val="000000"/>
          <w:spacing w:val="13"/>
          <w:sz w:val="24"/>
          <w:szCs w:val="24"/>
        </w:rPr>
        <w:t xml:space="preserve"> </w:t>
      </w:r>
      <w:r w:rsidRPr="002542DB">
        <w:rPr>
          <w:color w:val="000000"/>
          <w:sz w:val="24"/>
          <w:szCs w:val="24"/>
        </w:rPr>
        <w:t>ф</w:t>
      </w:r>
      <w:r w:rsidRPr="002542DB">
        <w:rPr>
          <w:color w:val="000000"/>
          <w:spacing w:val="-2"/>
          <w:sz w:val="24"/>
          <w:szCs w:val="24"/>
        </w:rPr>
        <w:t>о</w:t>
      </w:r>
      <w:r w:rsidRPr="002542DB">
        <w:rPr>
          <w:color w:val="000000"/>
          <w:spacing w:val="-4"/>
          <w:sz w:val="24"/>
          <w:szCs w:val="24"/>
        </w:rPr>
        <w:t>р</w:t>
      </w:r>
      <w:r w:rsidRPr="002542DB">
        <w:rPr>
          <w:color w:val="000000"/>
          <w:spacing w:val="8"/>
          <w:sz w:val="24"/>
          <w:szCs w:val="24"/>
        </w:rPr>
        <w:t>м</w:t>
      </w:r>
      <w:r w:rsidRPr="002542DB">
        <w:rPr>
          <w:color w:val="000000"/>
          <w:spacing w:val="-9"/>
          <w:sz w:val="24"/>
          <w:szCs w:val="24"/>
        </w:rPr>
        <w:t>у</w:t>
      </w:r>
      <w:r w:rsidRPr="002542DB">
        <w:rPr>
          <w:color w:val="000000"/>
          <w:spacing w:val="-3"/>
          <w:sz w:val="24"/>
          <w:szCs w:val="24"/>
        </w:rPr>
        <w:t>л</w:t>
      </w:r>
      <w:r w:rsidRPr="002542DB">
        <w:rPr>
          <w:color w:val="000000"/>
          <w:sz w:val="24"/>
          <w:szCs w:val="24"/>
        </w:rPr>
        <w:t>и</w:t>
      </w:r>
      <w:r w:rsidRPr="002542DB">
        <w:rPr>
          <w:color w:val="000000"/>
          <w:spacing w:val="3"/>
          <w:sz w:val="24"/>
          <w:szCs w:val="24"/>
        </w:rPr>
        <w:t>р</w:t>
      </w:r>
      <w:r w:rsidRPr="002542DB">
        <w:rPr>
          <w:color w:val="000000"/>
          <w:spacing w:val="-1"/>
          <w:sz w:val="24"/>
          <w:szCs w:val="24"/>
        </w:rPr>
        <w:t>о</w:t>
      </w:r>
      <w:r w:rsidRPr="002542DB">
        <w:rPr>
          <w:color w:val="000000"/>
          <w:spacing w:val="2"/>
          <w:sz w:val="24"/>
          <w:szCs w:val="24"/>
        </w:rPr>
        <w:t>в</w:t>
      </w:r>
      <w:r w:rsidRPr="002542DB">
        <w:rPr>
          <w:color w:val="000000"/>
          <w:sz w:val="24"/>
          <w:szCs w:val="24"/>
        </w:rPr>
        <w:t>ать и</w:t>
      </w:r>
      <w:r w:rsidRPr="002542DB">
        <w:rPr>
          <w:color w:val="000000"/>
          <w:spacing w:val="1"/>
          <w:sz w:val="24"/>
          <w:szCs w:val="24"/>
        </w:rPr>
        <w:t>д</w:t>
      </w:r>
      <w:r w:rsidRPr="002542DB">
        <w:rPr>
          <w:color w:val="000000"/>
          <w:spacing w:val="-1"/>
          <w:sz w:val="24"/>
          <w:szCs w:val="24"/>
        </w:rPr>
        <w:t>е</w:t>
      </w:r>
      <w:r w:rsidRPr="002542DB">
        <w:rPr>
          <w:color w:val="000000"/>
          <w:sz w:val="24"/>
          <w:szCs w:val="24"/>
        </w:rPr>
        <w:t>и,</w:t>
      </w:r>
      <w:r w:rsidRPr="002542DB">
        <w:rPr>
          <w:color w:val="000000"/>
          <w:spacing w:val="11"/>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z w:val="24"/>
          <w:szCs w:val="24"/>
        </w:rPr>
        <w:t>нятия,</w:t>
      </w:r>
      <w:r w:rsidRPr="002542DB">
        <w:rPr>
          <w:color w:val="000000"/>
          <w:spacing w:val="11"/>
          <w:sz w:val="24"/>
          <w:szCs w:val="24"/>
        </w:rPr>
        <w:t xml:space="preserve"> </w:t>
      </w:r>
      <w:r w:rsidRPr="002542DB">
        <w:rPr>
          <w:color w:val="000000"/>
          <w:sz w:val="24"/>
          <w:szCs w:val="24"/>
        </w:rPr>
        <w:t>г</w:t>
      </w:r>
      <w:r w:rsidRPr="002542DB">
        <w:rPr>
          <w:color w:val="000000"/>
          <w:spacing w:val="1"/>
          <w:sz w:val="24"/>
          <w:szCs w:val="24"/>
        </w:rPr>
        <w:t>и</w:t>
      </w:r>
      <w:r w:rsidRPr="002542DB">
        <w:rPr>
          <w:color w:val="000000"/>
          <w:sz w:val="24"/>
          <w:szCs w:val="24"/>
        </w:rPr>
        <w:t>п</w:t>
      </w:r>
      <w:r w:rsidRPr="002542DB">
        <w:rPr>
          <w:color w:val="000000"/>
          <w:spacing w:val="-1"/>
          <w:sz w:val="24"/>
          <w:szCs w:val="24"/>
        </w:rPr>
        <w:t>о</w:t>
      </w:r>
      <w:r w:rsidRPr="002542DB">
        <w:rPr>
          <w:color w:val="000000"/>
          <w:sz w:val="24"/>
          <w:szCs w:val="24"/>
        </w:rPr>
        <w:t>т</w:t>
      </w:r>
      <w:r w:rsidRPr="002542DB">
        <w:rPr>
          <w:color w:val="000000"/>
          <w:spacing w:val="-2"/>
          <w:sz w:val="24"/>
          <w:szCs w:val="24"/>
        </w:rPr>
        <w:t>е</w:t>
      </w:r>
      <w:r w:rsidRPr="002542DB">
        <w:rPr>
          <w:color w:val="000000"/>
          <w:spacing w:val="-3"/>
          <w:sz w:val="24"/>
          <w:szCs w:val="24"/>
        </w:rPr>
        <w:t>з</w:t>
      </w:r>
      <w:r w:rsidRPr="002542DB">
        <w:rPr>
          <w:color w:val="000000"/>
          <w:sz w:val="24"/>
          <w:szCs w:val="24"/>
        </w:rPr>
        <w:t>ы</w:t>
      </w:r>
      <w:r w:rsidRPr="002542DB">
        <w:rPr>
          <w:color w:val="000000"/>
          <w:spacing w:val="15"/>
          <w:sz w:val="24"/>
          <w:szCs w:val="24"/>
        </w:rPr>
        <w:t xml:space="preserve"> </w:t>
      </w:r>
      <w:r w:rsidRPr="002542DB">
        <w:rPr>
          <w:color w:val="000000"/>
          <w:spacing w:val="-3"/>
          <w:sz w:val="24"/>
          <w:szCs w:val="24"/>
        </w:rPr>
        <w:t>о</w:t>
      </w:r>
      <w:r w:rsidRPr="002542DB">
        <w:rPr>
          <w:color w:val="000000"/>
          <w:sz w:val="24"/>
          <w:szCs w:val="24"/>
        </w:rPr>
        <w:t>б</w:t>
      </w:r>
      <w:r w:rsidRPr="002542DB">
        <w:rPr>
          <w:color w:val="000000"/>
          <w:spacing w:val="17"/>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1"/>
          <w:sz w:val="24"/>
          <w:szCs w:val="24"/>
        </w:rPr>
        <w:t>ъе</w:t>
      </w:r>
      <w:r w:rsidRPr="002542DB">
        <w:rPr>
          <w:color w:val="000000"/>
          <w:sz w:val="24"/>
          <w:szCs w:val="24"/>
        </w:rPr>
        <w:t>кт</w:t>
      </w:r>
      <w:r w:rsidRPr="002542DB">
        <w:rPr>
          <w:color w:val="000000"/>
          <w:spacing w:val="-1"/>
          <w:sz w:val="24"/>
          <w:szCs w:val="24"/>
        </w:rPr>
        <w:t>а</w:t>
      </w:r>
      <w:r w:rsidRPr="002542DB">
        <w:rPr>
          <w:color w:val="000000"/>
          <w:sz w:val="24"/>
          <w:szCs w:val="24"/>
        </w:rPr>
        <w:t>х</w:t>
      </w:r>
      <w:r w:rsidRPr="002542DB">
        <w:rPr>
          <w:color w:val="000000"/>
          <w:spacing w:val="12"/>
          <w:sz w:val="24"/>
          <w:szCs w:val="24"/>
        </w:rPr>
        <w:t xml:space="preserve"> </w:t>
      </w:r>
      <w:r w:rsidRPr="002542DB">
        <w:rPr>
          <w:color w:val="000000"/>
          <w:spacing w:val="1"/>
          <w:sz w:val="24"/>
          <w:szCs w:val="24"/>
        </w:rPr>
        <w:t>и</w:t>
      </w:r>
      <w:r w:rsidRPr="002542DB">
        <w:rPr>
          <w:color w:val="000000"/>
          <w:spacing w:val="10"/>
          <w:sz w:val="24"/>
          <w:szCs w:val="24"/>
        </w:rPr>
        <w:t xml:space="preserve"> </w:t>
      </w:r>
      <w:r w:rsidRPr="002542DB">
        <w:rPr>
          <w:color w:val="000000"/>
          <w:sz w:val="24"/>
          <w:szCs w:val="24"/>
        </w:rPr>
        <w:t>я</w:t>
      </w:r>
      <w:r w:rsidRPr="002542DB">
        <w:rPr>
          <w:color w:val="000000"/>
          <w:spacing w:val="-3"/>
          <w:sz w:val="24"/>
          <w:szCs w:val="24"/>
        </w:rPr>
        <w:t>вл</w:t>
      </w:r>
      <w:r w:rsidRPr="002542DB">
        <w:rPr>
          <w:color w:val="000000"/>
          <w:spacing w:val="-1"/>
          <w:sz w:val="24"/>
          <w:szCs w:val="24"/>
        </w:rPr>
        <w:t>е</w:t>
      </w:r>
      <w:r w:rsidRPr="002542DB">
        <w:rPr>
          <w:color w:val="000000"/>
          <w:sz w:val="24"/>
          <w:szCs w:val="24"/>
        </w:rPr>
        <w:t>ния</w:t>
      </w:r>
      <w:r w:rsidRPr="002542DB">
        <w:rPr>
          <w:color w:val="000000"/>
          <w:spacing w:val="6"/>
          <w:sz w:val="24"/>
          <w:szCs w:val="24"/>
        </w:rPr>
        <w:t>х</w:t>
      </w:r>
      <w:r w:rsidRPr="002542DB">
        <w:rPr>
          <w:color w:val="000000"/>
          <w:sz w:val="24"/>
          <w:szCs w:val="24"/>
        </w:rPr>
        <w:t>,</w:t>
      </w:r>
      <w:r w:rsidRPr="002542DB">
        <w:rPr>
          <w:color w:val="000000"/>
          <w:spacing w:val="18"/>
          <w:sz w:val="24"/>
          <w:szCs w:val="24"/>
        </w:rPr>
        <w:t xml:space="preserve"> </w:t>
      </w:r>
      <w:r w:rsidRPr="002542DB">
        <w:rPr>
          <w:color w:val="000000"/>
          <w:sz w:val="24"/>
          <w:szCs w:val="24"/>
        </w:rPr>
        <w:t>в</w:t>
      </w:r>
      <w:r w:rsidRPr="002542DB">
        <w:rPr>
          <w:color w:val="000000"/>
          <w:spacing w:val="14"/>
          <w:sz w:val="24"/>
          <w:szCs w:val="24"/>
        </w:rPr>
        <w:t xml:space="preserve"> </w:t>
      </w:r>
      <w:r w:rsidRPr="002542DB">
        <w:rPr>
          <w:color w:val="000000"/>
          <w:sz w:val="24"/>
          <w:szCs w:val="24"/>
        </w:rPr>
        <w:t>т</w:t>
      </w:r>
      <w:r w:rsidRPr="002542DB">
        <w:rPr>
          <w:color w:val="000000"/>
          <w:spacing w:val="-3"/>
          <w:sz w:val="24"/>
          <w:szCs w:val="24"/>
        </w:rPr>
        <w:t>о</w:t>
      </w:r>
      <w:r w:rsidRPr="002542DB">
        <w:rPr>
          <w:color w:val="000000"/>
          <w:sz w:val="24"/>
          <w:szCs w:val="24"/>
        </w:rPr>
        <w:t>м</w:t>
      </w:r>
      <w:r w:rsidRPr="002542DB">
        <w:rPr>
          <w:color w:val="000000"/>
          <w:spacing w:val="11"/>
          <w:sz w:val="24"/>
          <w:szCs w:val="24"/>
        </w:rPr>
        <w:t xml:space="preserve"> </w:t>
      </w:r>
      <w:r w:rsidRPr="002542DB">
        <w:rPr>
          <w:color w:val="000000"/>
          <w:spacing w:val="3"/>
          <w:sz w:val="24"/>
          <w:szCs w:val="24"/>
        </w:rPr>
        <w:t>ч</w:t>
      </w:r>
      <w:r w:rsidRPr="002542DB">
        <w:rPr>
          <w:color w:val="000000"/>
          <w:sz w:val="24"/>
          <w:szCs w:val="24"/>
        </w:rPr>
        <w:t>ис</w:t>
      </w:r>
      <w:r w:rsidRPr="002542DB">
        <w:rPr>
          <w:color w:val="000000"/>
          <w:spacing w:val="-11"/>
          <w:sz w:val="24"/>
          <w:szCs w:val="24"/>
        </w:rPr>
        <w:t>л</w:t>
      </w:r>
      <w:r w:rsidRPr="002542DB">
        <w:rPr>
          <w:color w:val="000000"/>
          <w:sz w:val="24"/>
          <w:szCs w:val="24"/>
        </w:rPr>
        <w:t>е</w:t>
      </w:r>
      <w:r w:rsidRPr="002542DB">
        <w:rPr>
          <w:color w:val="000000"/>
          <w:spacing w:val="13"/>
          <w:sz w:val="24"/>
          <w:szCs w:val="24"/>
        </w:rPr>
        <w:t xml:space="preserve"> </w:t>
      </w:r>
      <w:r w:rsidRPr="002542DB">
        <w:rPr>
          <w:color w:val="000000"/>
          <w:spacing w:val="-3"/>
          <w:sz w:val="24"/>
          <w:szCs w:val="24"/>
        </w:rPr>
        <w:t>р</w:t>
      </w:r>
      <w:r w:rsidRPr="002542DB">
        <w:rPr>
          <w:color w:val="000000"/>
          <w:spacing w:val="-1"/>
          <w:sz w:val="24"/>
          <w:szCs w:val="24"/>
        </w:rPr>
        <w:t>анее</w:t>
      </w:r>
      <w:r w:rsidRPr="002542DB">
        <w:rPr>
          <w:color w:val="000000"/>
          <w:spacing w:val="13"/>
          <w:sz w:val="24"/>
          <w:szCs w:val="24"/>
        </w:rPr>
        <w:t xml:space="preserve"> </w:t>
      </w:r>
      <w:r w:rsidRPr="002542DB">
        <w:rPr>
          <w:color w:val="000000"/>
          <w:sz w:val="24"/>
          <w:szCs w:val="24"/>
        </w:rPr>
        <w:t>не</w:t>
      </w:r>
      <w:r w:rsidRPr="002542DB">
        <w:rPr>
          <w:color w:val="000000"/>
          <w:spacing w:val="13"/>
          <w:sz w:val="24"/>
          <w:szCs w:val="24"/>
        </w:rPr>
        <w:t xml:space="preserve"> </w:t>
      </w:r>
      <w:r w:rsidRPr="002542DB">
        <w:rPr>
          <w:color w:val="000000"/>
          <w:sz w:val="24"/>
          <w:szCs w:val="24"/>
        </w:rPr>
        <w:t>и</w:t>
      </w:r>
      <w:r w:rsidRPr="002542DB">
        <w:rPr>
          <w:color w:val="000000"/>
          <w:spacing w:val="-2"/>
          <w:sz w:val="24"/>
          <w:szCs w:val="24"/>
        </w:rPr>
        <w:t>звес</w:t>
      </w:r>
      <w:r w:rsidRPr="002542DB">
        <w:rPr>
          <w:color w:val="000000"/>
          <w:sz w:val="24"/>
          <w:szCs w:val="24"/>
        </w:rPr>
        <w:t>тны</w:t>
      </w:r>
      <w:r w:rsidRPr="002542DB">
        <w:rPr>
          <w:color w:val="000000"/>
          <w:spacing w:val="-4"/>
          <w:sz w:val="24"/>
          <w:szCs w:val="24"/>
        </w:rPr>
        <w:t>х</w:t>
      </w:r>
      <w:r w:rsidRPr="002542DB">
        <w:rPr>
          <w:color w:val="000000"/>
          <w:sz w:val="24"/>
          <w:szCs w:val="24"/>
        </w:rPr>
        <w:t xml:space="preserve">, </w:t>
      </w:r>
      <w:r w:rsidRPr="002542DB">
        <w:rPr>
          <w:color w:val="000000"/>
          <w:spacing w:val="-3"/>
          <w:sz w:val="24"/>
          <w:szCs w:val="24"/>
        </w:rPr>
        <w:t>о</w:t>
      </w:r>
      <w:r w:rsidRPr="002542DB">
        <w:rPr>
          <w:color w:val="000000"/>
          <w:spacing w:val="-2"/>
          <w:sz w:val="24"/>
          <w:szCs w:val="24"/>
        </w:rPr>
        <w:t>с</w:t>
      </w:r>
      <w:r w:rsidRPr="002542DB">
        <w:rPr>
          <w:color w:val="000000"/>
          <w:spacing w:val="3"/>
          <w:sz w:val="24"/>
          <w:szCs w:val="24"/>
        </w:rPr>
        <w:t>о</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pacing w:val="-3"/>
          <w:sz w:val="24"/>
          <w:szCs w:val="24"/>
        </w:rPr>
        <w:t>в</w:t>
      </w:r>
      <w:r w:rsidRPr="002542DB">
        <w:rPr>
          <w:color w:val="000000"/>
          <w:spacing w:val="-2"/>
          <w:sz w:val="24"/>
          <w:szCs w:val="24"/>
        </w:rPr>
        <w:t>а</w:t>
      </w:r>
      <w:r w:rsidRPr="002542DB">
        <w:rPr>
          <w:color w:val="000000"/>
          <w:sz w:val="24"/>
          <w:szCs w:val="24"/>
        </w:rPr>
        <w:t>ть</w:t>
      </w:r>
      <w:r w:rsidRPr="002542DB">
        <w:rPr>
          <w:color w:val="000000"/>
          <w:spacing w:val="38"/>
          <w:sz w:val="24"/>
          <w:szCs w:val="24"/>
        </w:rPr>
        <w:t xml:space="preserve"> </w:t>
      </w:r>
      <w:r w:rsidRPr="002542DB">
        <w:rPr>
          <w:color w:val="000000"/>
          <w:spacing w:val="1"/>
          <w:sz w:val="24"/>
          <w:szCs w:val="24"/>
        </w:rPr>
        <w:t>д</w:t>
      </w:r>
      <w:r w:rsidRPr="002542DB">
        <w:rPr>
          <w:color w:val="000000"/>
          <w:sz w:val="24"/>
          <w:szCs w:val="24"/>
        </w:rPr>
        <w:t>е</w:t>
      </w:r>
      <w:r w:rsidRPr="002542DB">
        <w:rPr>
          <w:color w:val="000000"/>
          <w:spacing w:val="-2"/>
          <w:sz w:val="24"/>
          <w:szCs w:val="24"/>
        </w:rPr>
        <w:t>ф</w:t>
      </w:r>
      <w:r w:rsidRPr="002542DB">
        <w:rPr>
          <w:color w:val="000000"/>
          <w:sz w:val="24"/>
          <w:szCs w:val="24"/>
        </w:rPr>
        <w:t>и</w:t>
      </w:r>
      <w:r w:rsidRPr="002542DB">
        <w:rPr>
          <w:color w:val="000000"/>
          <w:spacing w:val="1"/>
          <w:sz w:val="24"/>
          <w:szCs w:val="24"/>
        </w:rPr>
        <w:t>ци</w:t>
      </w:r>
      <w:r w:rsidRPr="002542DB">
        <w:rPr>
          <w:color w:val="000000"/>
          <w:sz w:val="24"/>
          <w:szCs w:val="24"/>
        </w:rPr>
        <w:t>ты</w:t>
      </w:r>
      <w:r w:rsidRPr="002542DB">
        <w:rPr>
          <w:color w:val="000000"/>
          <w:spacing w:val="36"/>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z w:val="24"/>
          <w:szCs w:val="24"/>
        </w:rPr>
        <w:t>бст</w:t>
      </w:r>
      <w:r w:rsidRPr="002542DB">
        <w:rPr>
          <w:color w:val="000000"/>
          <w:spacing w:val="2"/>
          <w:sz w:val="24"/>
          <w:szCs w:val="24"/>
        </w:rPr>
        <w:t>в</w:t>
      </w:r>
      <w:r w:rsidRPr="002542DB">
        <w:rPr>
          <w:color w:val="000000"/>
          <w:spacing w:val="-1"/>
          <w:sz w:val="24"/>
          <w:szCs w:val="24"/>
        </w:rPr>
        <w:t>е</w:t>
      </w:r>
      <w:r w:rsidRPr="002542DB">
        <w:rPr>
          <w:color w:val="000000"/>
          <w:sz w:val="24"/>
          <w:szCs w:val="24"/>
        </w:rPr>
        <w:t>нных</w:t>
      </w:r>
      <w:r w:rsidRPr="002542DB">
        <w:rPr>
          <w:color w:val="000000"/>
          <w:spacing w:val="34"/>
          <w:sz w:val="24"/>
          <w:szCs w:val="24"/>
        </w:rPr>
        <w:t xml:space="preserve"> </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н</w:t>
      </w:r>
      <w:r w:rsidRPr="002542DB">
        <w:rPr>
          <w:color w:val="000000"/>
          <w:spacing w:val="1"/>
          <w:sz w:val="24"/>
          <w:szCs w:val="24"/>
        </w:rPr>
        <w:t>и</w:t>
      </w:r>
      <w:r w:rsidRPr="002542DB">
        <w:rPr>
          <w:color w:val="000000"/>
          <w:sz w:val="24"/>
          <w:szCs w:val="24"/>
        </w:rPr>
        <w:t>й</w:t>
      </w:r>
      <w:r w:rsidRPr="002542DB">
        <w:rPr>
          <w:color w:val="000000"/>
          <w:spacing w:val="38"/>
          <w:sz w:val="24"/>
          <w:szCs w:val="24"/>
        </w:rPr>
        <w:t xml:space="preserve"> </w:t>
      </w:r>
      <w:r w:rsidRPr="002542DB">
        <w:rPr>
          <w:color w:val="000000"/>
          <w:spacing w:val="1"/>
          <w:sz w:val="24"/>
          <w:szCs w:val="24"/>
        </w:rPr>
        <w:t>и</w:t>
      </w:r>
      <w:r w:rsidRPr="002542DB">
        <w:rPr>
          <w:color w:val="000000"/>
          <w:spacing w:val="38"/>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1"/>
          <w:sz w:val="24"/>
          <w:szCs w:val="24"/>
        </w:rPr>
        <w:t>мп</w:t>
      </w:r>
      <w:r w:rsidRPr="002542DB">
        <w:rPr>
          <w:color w:val="000000"/>
          <w:sz w:val="24"/>
          <w:szCs w:val="24"/>
        </w:rPr>
        <w:t>ет</w:t>
      </w:r>
      <w:r w:rsidRPr="002542DB">
        <w:rPr>
          <w:color w:val="000000"/>
          <w:spacing w:val="-3"/>
          <w:sz w:val="24"/>
          <w:szCs w:val="24"/>
        </w:rPr>
        <w:t>е</w:t>
      </w:r>
      <w:r w:rsidRPr="002542DB">
        <w:rPr>
          <w:color w:val="000000"/>
          <w:sz w:val="24"/>
          <w:szCs w:val="24"/>
        </w:rPr>
        <w:t>нтн</w:t>
      </w:r>
      <w:r w:rsidRPr="002542DB">
        <w:rPr>
          <w:color w:val="000000"/>
          <w:spacing w:val="-2"/>
          <w:sz w:val="24"/>
          <w:szCs w:val="24"/>
        </w:rPr>
        <w:t>ос</w:t>
      </w:r>
      <w:r w:rsidRPr="002542DB">
        <w:rPr>
          <w:color w:val="000000"/>
          <w:spacing w:val="5"/>
          <w:sz w:val="24"/>
          <w:szCs w:val="24"/>
        </w:rPr>
        <w:t>т</w:t>
      </w:r>
      <w:r w:rsidRPr="002542DB">
        <w:rPr>
          <w:color w:val="000000"/>
          <w:sz w:val="24"/>
          <w:szCs w:val="24"/>
        </w:rPr>
        <w:t>ей,</w:t>
      </w:r>
      <w:r w:rsidRPr="002542DB">
        <w:rPr>
          <w:color w:val="000000"/>
          <w:spacing w:val="39"/>
          <w:sz w:val="24"/>
          <w:szCs w:val="24"/>
        </w:rPr>
        <w:t xml:space="preserve"> </w:t>
      </w:r>
      <w:r w:rsidRPr="002542DB">
        <w:rPr>
          <w:color w:val="000000"/>
          <w:sz w:val="24"/>
          <w:szCs w:val="24"/>
        </w:rPr>
        <w:t>п</w:t>
      </w:r>
      <w:r w:rsidRPr="002542DB">
        <w:rPr>
          <w:color w:val="000000"/>
          <w:spacing w:val="-1"/>
          <w:sz w:val="24"/>
          <w:szCs w:val="24"/>
        </w:rPr>
        <w:t>ла</w:t>
      </w:r>
      <w:r w:rsidRPr="002542DB">
        <w:rPr>
          <w:color w:val="000000"/>
          <w:sz w:val="24"/>
          <w:szCs w:val="24"/>
        </w:rPr>
        <w:t>ни</w:t>
      </w:r>
      <w:r w:rsidRPr="002542DB">
        <w:rPr>
          <w:color w:val="000000"/>
          <w:spacing w:val="-1"/>
          <w:sz w:val="24"/>
          <w:szCs w:val="24"/>
        </w:rPr>
        <w:t>р</w:t>
      </w:r>
      <w:r w:rsidRPr="002542DB">
        <w:rPr>
          <w:color w:val="000000"/>
          <w:spacing w:val="-5"/>
          <w:sz w:val="24"/>
          <w:szCs w:val="24"/>
        </w:rPr>
        <w:t>о</w:t>
      </w:r>
      <w:r w:rsidRPr="002542DB">
        <w:rPr>
          <w:color w:val="000000"/>
          <w:spacing w:val="-2"/>
          <w:sz w:val="24"/>
          <w:szCs w:val="24"/>
        </w:rPr>
        <w:t>ва</w:t>
      </w:r>
      <w:r w:rsidRPr="002542DB">
        <w:rPr>
          <w:color w:val="000000"/>
          <w:sz w:val="24"/>
          <w:szCs w:val="24"/>
        </w:rPr>
        <w:t>ть</w:t>
      </w:r>
      <w:r w:rsidRPr="002542DB">
        <w:rPr>
          <w:color w:val="000000"/>
          <w:spacing w:val="39"/>
          <w:sz w:val="24"/>
          <w:szCs w:val="24"/>
        </w:rPr>
        <w:t xml:space="preserve"> </w:t>
      </w:r>
      <w:r w:rsidRPr="002542DB">
        <w:rPr>
          <w:color w:val="000000"/>
          <w:spacing w:val="-1"/>
          <w:sz w:val="24"/>
          <w:szCs w:val="24"/>
        </w:rPr>
        <w:t>с</w:t>
      </w:r>
      <w:r w:rsidRPr="002542DB">
        <w:rPr>
          <w:color w:val="000000"/>
          <w:spacing w:val="1"/>
          <w:sz w:val="24"/>
          <w:szCs w:val="24"/>
        </w:rPr>
        <w:t>в</w:t>
      </w:r>
      <w:r w:rsidRPr="002542DB">
        <w:rPr>
          <w:color w:val="000000"/>
          <w:spacing w:val="-1"/>
          <w:sz w:val="24"/>
          <w:szCs w:val="24"/>
        </w:rPr>
        <w:t>оё</w:t>
      </w:r>
      <w:r w:rsidRPr="002542DB">
        <w:rPr>
          <w:color w:val="000000"/>
          <w:sz w:val="24"/>
          <w:szCs w:val="24"/>
        </w:rPr>
        <w:t xml:space="preserve"> </w:t>
      </w:r>
      <w:r w:rsidRPr="002542DB">
        <w:rPr>
          <w:color w:val="000000"/>
          <w:spacing w:val="-3"/>
          <w:sz w:val="24"/>
          <w:szCs w:val="24"/>
        </w:rPr>
        <w:t>р</w:t>
      </w:r>
      <w:r w:rsidRPr="002542DB">
        <w:rPr>
          <w:color w:val="000000"/>
          <w:spacing w:val="-2"/>
          <w:sz w:val="24"/>
          <w:szCs w:val="24"/>
        </w:rPr>
        <w:t>аз</w:t>
      </w:r>
      <w:r w:rsidRPr="002542DB">
        <w:rPr>
          <w:color w:val="000000"/>
          <w:spacing w:val="-3"/>
          <w:sz w:val="24"/>
          <w:szCs w:val="24"/>
        </w:rPr>
        <w:t>в</w:t>
      </w:r>
      <w:r w:rsidRPr="002542DB">
        <w:rPr>
          <w:color w:val="000000"/>
          <w:sz w:val="24"/>
          <w:szCs w:val="24"/>
        </w:rPr>
        <w:t>итие;</w:t>
      </w:r>
    </w:p>
    <w:p w:rsidR="002542DB" w:rsidRPr="002542DB" w:rsidRDefault="002542DB" w:rsidP="002542DB">
      <w:pPr>
        <w:widowControl w:val="0"/>
        <w:spacing w:line="240" w:lineRule="auto"/>
        <w:ind w:right="-14" w:firstLine="567"/>
        <w:rPr>
          <w:color w:val="000000"/>
          <w:sz w:val="24"/>
          <w:szCs w:val="24"/>
        </w:rPr>
      </w:pPr>
      <w:r w:rsidRPr="002542DB">
        <w:rPr>
          <w:color w:val="000000"/>
          <w:spacing w:val="-1"/>
          <w:sz w:val="24"/>
          <w:szCs w:val="24"/>
        </w:rPr>
        <w:t>с</w:t>
      </w:r>
      <w:r w:rsidRPr="002542DB">
        <w:rPr>
          <w:color w:val="000000"/>
          <w:sz w:val="24"/>
          <w:szCs w:val="24"/>
        </w:rPr>
        <w:t>п</w:t>
      </w:r>
      <w:r w:rsidRPr="002542DB">
        <w:rPr>
          <w:color w:val="000000"/>
          <w:spacing w:val="-3"/>
          <w:sz w:val="24"/>
          <w:szCs w:val="24"/>
        </w:rPr>
        <w:t>о</w:t>
      </w:r>
      <w:r w:rsidRPr="002542DB">
        <w:rPr>
          <w:color w:val="000000"/>
          <w:spacing w:val="-1"/>
          <w:sz w:val="24"/>
          <w:szCs w:val="24"/>
        </w:rPr>
        <w:t>с</w:t>
      </w:r>
      <w:r w:rsidRPr="002542DB">
        <w:rPr>
          <w:color w:val="000000"/>
          <w:spacing w:val="-4"/>
          <w:sz w:val="24"/>
          <w:szCs w:val="24"/>
        </w:rPr>
        <w:t>о</w:t>
      </w:r>
      <w:r w:rsidRPr="002542DB">
        <w:rPr>
          <w:color w:val="000000"/>
          <w:sz w:val="24"/>
          <w:szCs w:val="24"/>
        </w:rPr>
        <w:t>бн</w:t>
      </w:r>
      <w:r w:rsidRPr="002542DB">
        <w:rPr>
          <w:color w:val="000000"/>
          <w:spacing w:val="-3"/>
          <w:sz w:val="24"/>
          <w:szCs w:val="24"/>
        </w:rPr>
        <w:t>о</w:t>
      </w:r>
      <w:r w:rsidRPr="002542DB">
        <w:rPr>
          <w:color w:val="000000"/>
          <w:spacing w:val="-1"/>
          <w:sz w:val="24"/>
          <w:szCs w:val="24"/>
        </w:rPr>
        <w:t>с</w:t>
      </w:r>
      <w:r w:rsidRPr="002542DB">
        <w:rPr>
          <w:color w:val="000000"/>
          <w:sz w:val="24"/>
          <w:szCs w:val="24"/>
        </w:rPr>
        <w:t>тью</w:t>
      </w:r>
      <w:r w:rsidRPr="002542DB">
        <w:rPr>
          <w:color w:val="000000"/>
          <w:spacing w:val="65"/>
          <w:sz w:val="24"/>
          <w:szCs w:val="24"/>
        </w:rPr>
        <w:t xml:space="preserve"> </w:t>
      </w:r>
      <w:r w:rsidRPr="002542DB">
        <w:rPr>
          <w:color w:val="000000"/>
          <w:spacing w:val="4"/>
          <w:sz w:val="24"/>
          <w:szCs w:val="24"/>
        </w:rPr>
        <w:t>о</w:t>
      </w:r>
      <w:r w:rsidRPr="002542DB">
        <w:rPr>
          <w:color w:val="000000"/>
          <w:spacing w:val="-1"/>
          <w:sz w:val="24"/>
          <w:szCs w:val="24"/>
        </w:rPr>
        <w:t>с</w:t>
      </w:r>
      <w:r w:rsidRPr="002542DB">
        <w:rPr>
          <w:color w:val="000000"/>
          <w:spacing w:val="3"/>
          <w:sz w:val="24"/>
          <w:szCs w:val="24"/>
        </w:rPr>
        <w:t>о</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pacing w:val="-3"/>
          <w:sz w:val="24"/>
          <w:szCs w:val="24"/>
        </w:rPr>
        <w:t>в</w:t>
      </w:r>
      <w:r w:rsidRPr="002542DB">
        <w:rPr>
          <w:color w:val="000000"/>
          <w:spacing w:val="-2"/>
          <w:sz w:val="24"/>
          <w:szCs w:val="24"/>
        </w:rPr>
        <w:t>а</w:t>
      </w:r>
      <w:r w:rsidRPr="002542DB">
        <w:rPr>
          <w:color w:val="000000"/>
          <w:sz w:val="24"/>
          <w:szCs w:val="24"/>
        </w:rPr>
        <w:t>ть</w:t>
      </w:r>
      <w:r w:rsidRPr="002542DB">
        <w:rPr>
          <w:color w:val="000000"/>
          <w:spacing w:val="67"/>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1"/>
          <w:sz w:val="24"/>
          <w:szCs w:val="24"/>
        </w:rPr>
        <w:t>р</w:t>
      </w:r>
      <w:r w:rsidRPr="002542DB">
        <w:rPr>
          <w:color w:val="000000"/>
          <w:spacing w:val="-1"/>
          <w:sz w:val="24"/>
          <w:szCs w:val="24"/>
        </w:rPr>
        <w:t>е</w:t>
      </w:r>
      <w:r w:rsidRPr="002542DB">
        <w:rPr>
          <w:color w:val="000000"/>
          <w:spacing w:val="-3"/>
          <w:sz w:val="24"/>
          <w:szCs w:val="24"/>
        </w:rPr>
        <w:t>с</w:t>
      </w:r>
      <w:r w:rsidRPr="002542DB">
        <w:rPr>
          <w:color w:val="000000"/>
          <w:spacing w:val="3"/>
          <w:sz w:val="24"/>
          <w:szCs w:val="24"/>
        </w:rPr>
        <w:t>с</w:t>
      </w:r>
      <w:r w:rsidRPr="002542DB">
        <w:rPr>
          <w:color w:val="000000"/>
          <w:spacing w:val="-3"/>
          <w:sz w:val="24"/>
          <w:szCs w:val="24"/>
        </w:rPr>
        <w:t>о</w:t>
      </w:r>
      <w:r w:rsidRPr="002542DB">
        <w:rPr>
          <w:color w:val="000000"/>
          <w:spacing w:val="3"/>
          <w:sz w:val="24"/>
          <w:szCs w:val="24"/>
        </w:rPr>
        <w:t>в</w:t>
      </w:r>
      <w:r w:rsidRPr="002542DB">
        <w:rPr>
          <w:color w:val="000000"/>
          <w:spacing w:val="-9"/>
          <w:sz w:val="24"/>
          <w:szCs w:val="24"/>
        </w:rPr>
        <w:t>у</w:t>
      </w:r>
      <w:r w:rsidRPr="002542DB">
        <w:rPr>
          <w:color w:val="000000"/>
          <w:sz w:val="24"/>
          <w:szCs w:val="24"/>
        </w:rPr>
        <w:t>ю</w:t>
      </w:r>
      <w:r w:rsidRPr="002542DB">
        <w:rPr>
          <w:color w:val="000000"/>
          <w:spacing w:val="66"/>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6"/>
          <w:sz w:val="24"/>
          <w:szCs w:val="24"/>
        </w:rPr>
        <w:t>т</w:t>
      </w:r>
      <w:r w:rsidRPr="002542DB">
        <w:rPr>
          <w:color w:val="000000"/>
          <w:spacing w:val="-1"/>
          <w:sz w:val="24"/>
          <w:szCs w:val="24"/>
        </w:rPr>
        <w:t>уац</w:t>
      </w:r>
      <w:r w:rsidRPr="002542DB">
        <w:rPr>
          <w:color w:val="000000"/>
          <w:sz w:val="24"/>
          <w:szCs w:val="24"/>
        </w:rPr>
        <w:t>ию,</w:t>
      </w:r>
      <w:r w:rsidRPr="002542DB">
        <w:rPr>
          <w:color w:val="000000"/>
          <w:spacing w:val="68"/>
          <w:sz w:val="24"/>
          <w:szCs w:val="24"/>
        </w:rPr>
        <w:t xml:space="preserve"> </w:t>
      </w:r>
      <w:r w:rsidRPr="002542DB">
        <w:rPr>
          <w:color w:val="000000"/>
          <w:spacing w:val="-2"/>
          <w:sz w:val="24"/>
          <w:szCs w:val="24"/>
        </w:rPr>
        <w:t>в</w:t>
      </w:r>
      <w:r w:rsidRPr="002542DB">
        <w:rPr>
          <w:color w:val="000000"/>
          <w:spacing w:val="-3"/>
          <w:sz w:val="24"/>
          <w:szCs w:val="24"/>
        </w:rPr>
        <w:t>о</w:t>
      </w:r>
      <w:r w:rsidRPr="002542DB">
        <w:rPr>
          <w:color w:val="000000"/>
          <w:spacing w:val="-2"/>
          <w:sz w:val="24"/>
          <w:szCs w:val="24"/>
        </w:rPr>
        <w:t>с</w:t>
      </w:r>
      <w:r w:rsidRPr="002542DB">
        <w:rPr>
          <w:color w:val="000000"/>
          <w:sz w:val="24"/>
          <w:szCs w:val="24"/>
        </w:rPr>
        <w:t>п</w:t>
      </w:r>
      <w:r w:rsidRPr="002542DB">
        <w:rPr>
          <w:color w:val="000000"/>
          <w:spacing w:val="-2"/>
          <w:sz w:val="24"/>
          <w:szCs w:val="24"/>
        </w:rPr>
        <w:t>р</w:t>
      </w:r>
      <w:r w:rsidRPr="002542DB">
        <w:rPr>
          <w:color w:val="000000"/>
          <w:sz w:val="24"/>
          <w:szCs w:val="24"/>
        </w:rPr>
        <w:t>ин</w:t>
      </w:r>
      <w:r w:rsidRPr="002542DB">
        <w:rPr>
          <w:color w:val="000000"/>
          <w:spacing w:val="8"/>
          <w:sz w:val="24"/>
          <w:szCs w:val="24"/>
        </w:rPr>
        <w:t>и</w:t>
      </w:r>
      <w:r w:rsidRPr="002542DB">
        <w:rPr>
          <w:color w:val="000000"/>
          <w:spacing w:val="2"/>
          <w:sz w:val="24"/>
          <w:szCs w:val="24"/>
        </w:rPr>
        <w:t>м</w:t>
      </w:r>
      <w:r w:rsidRPr="002542DB">
        <w:rPr>
          <w:color w:val="000000"/>
          <w:sz w:val="24"/>
          <w:szCs w:val="24"/>
        </w:rPr>
        <w:t>ать</w:t>
      </w:r>
      <w:r w:rsidRPr="002542DB">
        <w:rPr>
          <w:color w:val="000000"/>
          <w:spacing w:val="67"/>
          <w:sz w:val="24"/>
          <w:szCs w:val="24"/>
        </w:rPr>
        <w:t xml:space="preserve"> </w:t>
      </w:r>
      <w:r w:rsidRPr="002542DB">
        <w:rPr>
          <w:color w:val="000000"/>
          <w:sz w:val="24"/>
          <w:szCs w:val="24"/>
        </w:rPr>
        <w:t>ст</w:t>
      </w:r>
      <w:r w:rsidRPr="002542DB">
        <w:rPr>
          <w:color w:val="000000"/>
          <w:spacing w:val="-4"/>
          <w:sz w:val="24"/>
          <w:szCs w:val="24"/>
        </w:rPr>
        <w:t>р</w:t>
      </w:r>
      <w:r w:rsidRPr="002542DB">
        <w:rPr>
          <w:color w:val="000000"/>
          <w:spacing w:val="-2"/>
          <w:sz w:val="24"/>
          <w:szCs w:val="24"/>
        </w:rPr>
        <w:t>ес</w:t>
      </w:r>
      <w:r w:rsidRPr="002542DB">
        <w:rPr>
          <w:color w:val="000000"/>
          <w:spacing w:val="-3"/>
          <w:sz w:val="24"/>
          <w:szCs w:val="24"/>
        </w:rPr>
        <w:t>с</w:t>
      </w:r>
      <w:r w:rsidRPr="002542DB">
        <w:rPr>
          <w:color w:val="000000"/>
          <w:spacing w:val="1"/>
          <w:sz w:val="24"/>
          <w:szCs w:val="24"/>
        </w:rPr>
        <w:t>о</w:t>
      </w:r>
      <w:r w:rsidRPr="002542DB">
        <w:rPr>
          <w:color w:val="000000"/>
          <w:spacing w:val="3"/>
          <w:sz w:val="24"/>
          <w:szCs w:val="24"/>
        </w:rPr>
        <w:t>в</w:t>
      </w:r>
      <w:r w:rsidRPr="002542DB">
        <w:rPr>
          <w:color w:val="000000"/>
          <w:spacing w:val="-9"/>
          <w:sz w:val="24"/>
          <w:szCs w:val="24"/>
        </w:rPr>
        <w:t>у</w:t>
      </w:r>
      <w:r w:rsidRPr="002542DB">
        <w:rPr>
          <w:color w:val="000000"/>
          <w:sz w:val="24"/>
          <w:szCs w:val="24"/>
        </w:rPr>
        <w:t xml:space="preserve">ю </w:t>
      </w:r>
      <w:r w:rsidRPr="002542DB">
        <w:rPr>
          <w:color w:val="000000"/>
          <w:spacing w:val="-1"/>
          <w:sz w:val="24"/>
          <w:szCs w:val="24"/>
        </w:rPr>
        <w:t>с</w:t>
      </w:r>
      <w:r w:rsidRPr="002542DB">
        <w:rPr>
          <w:color w:val="000000"/>
          <w:sz w:val="24"/>
          <w:szCs w:val="24"/>
        </w:rPr>
        <w:t>и</w:t>
      </w:r>
      <w:r w:rsidRPr="002542DB">
        <w:rPr>
          <w:color w:val="000000"/>
          <w:spacing w:val="5"/>
          <w:sz w:val="24"/>
          <w:szCs w:val="24"/>
        </w:rPr>
        <w:t>т</w:t>
      </w:r>
      <w:r w:rsidRPr="002542DB">
        <w:rPr>
          <w:color w:val="000000"/>
          <w:spacing w:val="-9"/>
          <w:sz w:val="24"/>
          <w:szCs w:val="24"/>
        </w:rPr>
        <w:t>у</w:t>
      </w:r>
      <w:r w:rsidRPr="002542DB">
        <w:rPr>
          <w:color w:val="000000"/>
          <w:spacing w:val="-1"/>
          <w:sz w:val="24"/>
          <w:szCs w:val="24"/>
        </w:rPr>
        <w:t>а</w:t>
      </w:r>
      <w:r w:rsidRPr="002542DB">
        <w:rPr>
          <w:color w:val="000000"/>
          <w:sz w:val="24"/>
          <w:szCs w:val="24"/>
        </w:rPr>
        <w:t>цию</w:t>
      </w:r>
      <w:r w:rsidRPr="002542DB">
        <w:rPr>
          <w:color w:val="000000"/>
          <w:spacing w:val="-5"/>
          <w:sz w:val="24"/>
          <w:szCs w:val="24"/>
        </w:rPr>
        <w:t xml:space="preserve"> </w:t>
      </w:r>
      <w:r w:rsidRPr="002542DB">
        <w:rPr>
          <w:color w:val="000000"/>
          <w:sz w:val="24"/>
          <w:szCs w:val="24"/>
        </w:rPr>
        <w:t>к</w:t>
      </w:r>
      <w:r w:rsidRPr="002542DB">
        <w:rPr>
          <w:color w:val="000000"/>
          <w:spacing w:val="-1"/>
          <w:sz w:val="24"/>
          <w:szCs w:val="24"/>
        </w:rPr>
        <w:t>а</w:t>
      </w:r>
      <w:r w:rsidRPr="002542DB">
        <w:rPr>
          <w:color w:val="000000"/>
          <w:sz w:val="24"/>
          <w:szCs w:val="24"/>
        </w:rPr>
        <w:t>к</w:t>
      </w:r>
      <w:r w:rsidRPr="002542DB">
        <w:rPr>
          <w:color w:val="000000"/>
          <w:spacing w:val="-4"/>
          <w:sz w:val="24"/>
          <w:szCs w:val="24"/>
        </w:rPr>
        <w:t xml:space="preserve"> </w:t>
      </w:r>
      <w:r w:rsidRPr="002542DB">
        <w:rPr>
          <w:color w:val="000000"/>
          <w:spacing w:val="-3"/>
          <w:sz w:val="24"/>
          <w:szCs w:val="24"/>
        </w:rPr>
        <w:t>в</w:t>
      </w:r>
      <w:r w:rsidRPr="002542DB">
        <w:rPr>
          <w:color w:val="000000"/>
          <w:spacing w:val="-1"/>
          <w:sz w:val="24"/>
          <w:szCs w:val="24"/>
        </w:rPr>
        <w:t>ы</w:t>
      </w:r>
      <w:r w:rsidRPr="002542DB">
        <w:rPr>
          <w:color w:val="000000"/>
          <w:spacing w:val="-2"/>
          <w:sz w:val="24"/>
          <w:szCs w:val="24"/>
        </w:rPr>
        <w:t>з</w:t>
      </w:r>
      <w:r w:rsidRPr="002542DB">
        <w:rPr>
          <w:color w:val="000000"/>
          <w:spacing w:val="-3"/>
          <w:sz w:val="24"/>
          <w:szCs w:val="24"/>
        </w:rPr>
        <w:t>о</w:t>
      </w:r>
      <w:r w:rsidRPr="002542DB">
        <w:rPr>
          <w:color w:val="000000"/>
          <w:spacing w:val="-2"/>
          <w:sz w:val="24"/>
          <w:szCs w:val="24"/>
        </w:rPr>
        <w:t>в</w:t>
      </w:r>
      <w:r w:rsidRPr="002542DB">
        <w:rPr>
          <w:color w:val="000000"/>
          <w:sz w:val="24"/>
          <w:szCs w:val="24"/>
        </w:rPr>
        <w:t>,</w:t>
      </w:r>
      <w:r w:rsidRPr="002542DB">
        <w:rPr>
          <w:color w:val="000000"/>
          <w:spacing w:val="-4"/>
          <w:sz w:val="24"/>
          <w:szCs w:val="24"/>
        </w:rPr>
        <w:t xml:space="preserve"> </w:t>
      </w:r>
      <w:r w:rsidRPr="002542DB">
        <w:rPr>
          <w:color w:val="000000"/>
          <w:sz w:val="24"/>
          <w:szCs w:val="24"/>
        </w:rPr>
        <w:t>т</w:t>
      </w:r>
      <w:r w:rsidRPr="002542DB">
        <w:rPr>
          <w:color w:val="000000"/>
          <w:spacing w:val="-2"/>
          <w:sz w:val="24"/>
          <w:szCs w:val="24"/>
        </w:rPr>
        <w:t>ре</w:t>
      </w:r>
      <w:r w:rsidRPr="002542DB">
        <w:rPr>
          <w:color w:val="000000"/>
          <w:spacing w:val="6"/>
          <w:sz w:val="24"/>
          <w:szCs w:val="24"/>
        </w:rPr>
        <w:t>б</w:t>
      </w:r>
      <w:r w:rsidRPr="002542DB">
        <w:rPr>
          <w:color w:val="000000"/>
          <w:spacing w:val="-9"/>
          <w:sz w:val="24"/>
          <w:szCs w:val="24"/>
        </w:rPr>
        <w:t>у</w:t>
      </w:r>
      <w:r w:rsidRPr="002542DB">
        <w:rPr>
          <w:color w:val="000000"/>
          <w:sz w:val="24"/>
          <w:szCs w:val="24"/>
        </w:rPr>
        <w:t>ющий</w:t>
      </w:r>
      <w:r w:rsidRPr="002542DB">
        <w:rPr>
          <w:color w:val="000000"/>
          <w:spacing w:val="-3"/>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z w:val="24"/>
          <w:szCs w:val="24"/>
        </w:rPr>
        <w:t>нт</w:t>
      </w:r>
      <w:r w:rsidRPr="002542DB">
        <w:rPr>
          <w:color w:val="000000"/>
          <w:spacing w:val="-3"/>
          <w:sz w:val="24"/>
          <w:szCs w:val="24"/>
        </w:rPr>
        <w:t>р</w:t>
      </w:r>
      <w:r w:rsidRPr="002542DB">
        <w:rPr>
          <w:color w:val="000000"/>
          <w:spacing w:val="1"/>
          <w:sz w:val="24"/>
          <w:szCs w:val="24"/>
        </w:rPr>
        <w:t>м</w:t>
      </w:r>
      <w:r w:rsidRPr="002542DB">
        <w:rPr>
          <w:color w:val="000000"/>
          <w:sz w:val="24"/>
          <w:szCs w:val="24"/>
        </w:rPr>
        <w:t>е</w:t>
      </w:r>
      <w:r w:rsidRPr="002542DB">
        <w:rPr>
          <w:color w:val="000000"/>
          <w:spacing w:val="-4"/>
          <w:sz w:val="24"/>
          <w:szCs w:val="24"/>
        </w:rPr>
        <w:t>р</w:t>
      </w:r>
      <w:r w:rsidRPr="002542DB">
        <w:rPr>
          <w:color w:val="000000"/>
          <w:sz w:val="24"/>
          <w:szCs w:val="24"/>
        </w:rPr>
        <w:t>,</w:t>
      </w:r>
      <w:r w:rsidRPr="002542DB">
        <w:rPr>
          <w:color w:val="000000"/>
          <w:spacing w:val="-3"/>
          <w:sz w:val="24"/>
          <w:szCs w:val="24"/>
        </w:rPr>
        <w:t xml:space="preserve"> </w:t>
      </w:r>
      <w:r w:rsidRPr="002542DB">
        <w:rPr>
          <w:color w:val="000000"/>
          <w:sz w:val="24"/>
          <w:szCs w:val="24"/>
        </w:rPr>
        <w:t>к</w:t>
      </w:r>
      <w:r w:rsidRPr="002542DB">
        <w:rPr>
          <w:color w:val="000000"/>
          <w:spacing w:val="-3"/>
          <w:sz w:val="24"/>
          <w:szCs w:val="24"/>
        </w:rPr>
        <w:t>ор</w:t>
      </w:r>
      <w:r w:rsidRPr="002542DB">
        <w:rPr>
          <w:color w:val="000000"/>
          <w:spacing w:val="2"/>
          <w:sz w:val="24"/>
          <w:szCs w:val="24"/>
        </w:rPr>
        <w:t>р</w:t>
      </w:r>
      <w:r w:rsidRPr="002542DB">
        <w:rPr>
          <w:color w:val="000000"/>
          <w:sz w:val="24"/>
          <w:szCs w:val="24"/>
        </w:rPr>
        <w:t>екти</w:t>
      </w:r>
      <w:r w:rsidRPr="002542DB">
        <w:rPr>
          <w:color w:val="000000"/>
          <w:spacing w:val="-1"/>
          <w:sz w:val="24"/>
          <w:szCs w:val="24"/>
        </w:rPr>
        <w:t>р</w:t>
      </w:r>
      <w:r w:rsidRPr="002542DB">
        <w:rPr>
          <w:color w:val="000000"/>
          <w:spacing w:val="2"/>
          <w:sz w:val="24"/>
          <w:szCs w:val="24"/>
        </w:rPr>
        <w:t>о</w:t>
      </w:r>
      <w:r w:rsidRPr="002542DB">
        <w:rPr>
          <w:color w:val="000000"/>
          <w:spacing w:val="-1"/>
          <w:sz w:val="24"/>
          <w:szCs w:val="24"/>
        </w:rPr>
        <w:t>ва</w:t>
      </w:r>
      <w:r w:rsidRPr="002542DB">
        <w:rPr>
          <w:color w:val="000000"/>
          <w:sz w:val="24"/>
          <w:szCs w:val="24"/>
        </w:rPr>
        <w:t>ть</w:t>
      </w:r>
      <w:r w:rsidRPr="002542DB">
        <w:rPr>
          <w:color w:val="000000"/>
          <w:spacing w:val="-4"/>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ини</w:t>
      </w:r>
      <w:r w:rsidRPr="002542DB">
        <w:rPr>
          <w:color w:val="000000"/>
          <w:spacing w:val="2"/>
          <w:sz w:val="24"/>
          <w:szCs w:val="24"/>
        </w:rPr>
        <w:t>м</w:t>
      </w:r>
      <w:r w:rsidRPr="002542DB">
        <w:rPr>
          <w:color w:val="000000"/>
          <w:sz w:val="24"/>
          <w:szCs w:val="24"/>
        </w:rPr>
        <w:t>а</w:t>
      </w:r>
      <w:r w:rsidRPr="002542DB">
        <w:rPr>
          <w:color w:val="000000"/>
          <w:spacing w:val="-3"/>
          <w:sz w:val="24"/>
          <w:szCs w:val="24"/>
        </w:rPr>
        <w:t>е</w:t>
      </w:r>
      <w:r w:rsidRPr="002542DB">
        <w:rPr>
          <w:color w:val="000000"/>
          <w:spacing w:val="1"/>
          <w:sz w:val="24"/>
          <w:szCs w:val="24"/>
        </w:rPr>
        <w:t>м</w:t>
      </w:r>
      <w:r w:rsidRPr="002542DB">
        <w:rPr>
          <w:color w:val="000000"/>
          <w:sz w:val="24"/>
          <w:szCs w:val="24"/>
        </w:rPr>
        <w:t>ые</w:t>
      </w:r>
      <w:r w:rsidRPr="002542DB">
        <w:rPr>
          <w:color w:val="000000"/>
          <w:spacing w:val="-7"/>
          <w:sz w:val="24"/>
          <w:szCs w:val="24"/>
        </w:rPr>
        <w:t xml:space="preserve"> </w:t>
      </w:r>
      <w:r w:rsidRPr="002542DB">
        <w:rPr>
          <w:color w:val="000000"/>
          <w:spacing w:val="7"/>
          <w:sz w:val="24"/>
          <w:szCs w:val="24"/>
        </w:rPr>
        <w:t>р</w:t>
      </w:r>
      <w:r w:rsidRPr="002542DB">
        <w:rPr>
          <w:color w:val="000000"/>
          <w:spacing w:val="-1"/>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ния и</w:t>
      </w:r>
      <w:r w:rsidRPr="002542DB">
        <w:rPr>
          <w:color w:val="000000"/>
          <w:spacing w:val="2"/>
          <w:sz w:val="24"/>
          <w:szCs w:val="24"/>
        </w:rPr>
        <w:t xml:space="preserve"> </w:t>
      </w:r>
      <w:r w:rsidRPr="002542DB">
        <w:rPr>
          <w:color w:val="000000"/>
          <w:spacing w:val="1"/>
          <w:sz w:val="24"/>
          <w:szCs w:val="24"/>
        </w:rPr>
        <w:t>д</w:t>
      </w:r>
      <w:r w:rsidRPr="002542DB">
        <w:rPr>
          <w:color w:val="000000"/>
          <w:spacing w:val="-2"/>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pacing w:val="3"/>
          <w:sz w:val="24"/>
          <w:szCs w:val="24"/>
        </w:rPr>
        <w:t xml:space="preserve"> </w:t>
      </w:r>
      <w:r w:rsidRPr="002542DB">
        <w:rPr>
          <w:color w:val="000000"/>
          <w:spacing w:val="-1"/>
          <w:sz w:val="24"/>
          <w:szCs w:val="24"/>
        </w:rPr>
        <w:t>ф</w:t>
      </w:r>
      <w:r w:rsidRPr="002542DB">
        <w:rPr>
          <w:color w:val="000000"/>
          <w:spacing w:val="-2"/>
          <w:sz w:val="24"/>
          <w:szCs w:val="24"/>
        </w:rPr>
        <w:t>о</w:t>
      </w:r>
      <w:r w:rsidRPr="002542DB">
        <w:rPr>
          <w:color w:val="000000"/>
          <w:spacing w:val="-4"/>
          <w:sz w:val="24"/>
          <w:szCs w:val="24"/>
        </w:rPr>
        <w:t>р</w:t>
      </w:r>
      <w:r w:rsidRPr="002542DB">
        <w:rPr>
          <w:color w:val="000000"/>
          <w:spacing w:val="2"/>
          <w:sz w:val="24"/>
          <w:szCs w:val="24"/>
        </w:rPr>
        <w:t>м</w:t>
      </w:r>
      <w:r w:rsidRPr="002542DB">
        <w:rPr>
          <w:color w:val="000000"/>
          <w:spacing w:val="-2"/>
          <w:sz w:val="24"/>
          <w:szCs w:val="24"/>
        </w:rPr>
        <w:t>у</w:t>
      </w:r>
      <w:r w:rsidRPr="002542DB">
        <w:rPr>
          <w:color w:val="000000"/>
          <w:spacing w:val="-3"/>
          <w:sz w:val="24"/>
          <w:szCs w:val="24"/>
        </w:rPr>
        <w:t>л</w:t>
      </w:r>
      <w:r w:rsidRPr="002542DB">
        <w:rPr>
          <w:color w:val="000000"/>
          <w:sz w:val="24"/>
          <w:szCs w:val="24"/>
        </w:rPr>
        <w:t>и</w:t>
      </w:r>
      <w:r w:rsidRPr="002542DB">
        <w:rPr>
          <w:color w:val="000000"/>
          <w:spacing w:val="-2"/>
          <w:sz w:val="24"/>
          <w:szCs w:val="24"/>
        </w:rPr>
        <w:t>р</w:t>
      </w:r>
      <w:r w:rsidRPr="002542DB">
        <w:rPr>
          <w:color w:val="000000"/>
          <w:spacing w:val="2"/>
          <w:sz w:val="24"/>
          <w:szCs w:val="24"/>
        </w:rPr>
        <w:t>о</w:t>
      </w:r>
      <w:r w:rsidRPr="002542DB">
        <w:rPr>
          <w:color w:val="000000"/>
          <w:spacing w:val="-2"/>
          <w:sz w:val="24"/>
          <w:szCs w:val="24"/>
        </w:rPr>
        <w:t>ва</w:t>
      </w:r>
      <w:r w:rsidRPr="002542DB">
        <w:rPr>
          <w:color w:val="000000"/>
          <w:sz w:val="24"/>
          <w:szCs w:val="24"/>
        </w:rPr>
        <w:t>ть</w:t>
      </w:r>
      <w:r w:rsidRPr="002542DB">
        <w:rPr>
          <w:color w:val="000000"/>
          <w:spacing w:val="3"/>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ни</w:t>
      </w:r>
      <w:r w:rsidRPr="002542DB">
        <w:rPr>
          <w:color w:val="000000"/>
          <w:spacing w:val="-1"/>
          <w:sz w:val="24"/>
          <w:szCs w:val="24"/>
        </w:rPr>
        <w:t>ва</w:t>
      </w:r>
      <w:r w:rsidRPr="002542DB">
        <w:rPr>
          <w:color w:val="000000"/>
          <w:sz w:val="24"/>
          <w:szCs w:val="24"/>
        </w:rPr>
        <w:t>ть</w:t>
      </w:r>
      <w:r w:rsidRPr="002542DB">
        <w:rPr>
          <w:color w:val="000000"/>
          <w:spacing w:val="2"/>
          <w:sz w:val="24"/>
          <w:szCs w:val="24"/>
        </w:rPr>
        <w:t xml:space="preserve"> </w:t>
      </w:r>
      <w:r w:rsidRPr="002542DB">
        <w:rPr>
          <w:color w:val="000000"/>
          <w:spacing w:val="-2"/>
          <w:sz w:val="24"/>
          <w:szCs w:val="24"/>
        </w:rPr>
        <w:t>р</w:t>
      </w:r>
      <w:r w:rsidRPr="002542DB">
        <w:rPr>
          <w:color w:val="000000"/>
          <w:sz w:val="24"/>
          <w:szCs w:val="24"/>
        </w:rPr>
        <w:t>и</w:t>
      </w:r>
      <w:r w:rsidRPr="002542DB">
        <w:rPr>
          <w:color w:val="000000"/>
          <w:spacing w:val="-2"/>
          <w:sz w:val="24"/>
          <w:szCs w:val="24"/>
        </w:rPr>
        <w:t>с</w:t>
      </w:r>
      <w:r w:rsidRPr="002542DB">
        <w:rPr>
          <w:color w:val="000000"/>
          <w:sz w:val="24"/>
          <w:szCs w:val="24"/>
        </w:rPr>
        <w:t>ки</w:t>
      </w:r>
      <w:r w:rsidRPr="002542DB">
        <w:rPr>
          <w:color w:val="000000"/>
          <w:spacing w:val="3"/>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z w:val="24"/>
          <w:szCs w:val="24"/>
        </w:rPr>
        <w:t>п</w:t>
      </w:r>
      <w:r w:rsidRPr="002542DB">
        <w:rPr>
          <w:color w:val="000000"/>
          <w:spacing w:val="-1"/>
          <w:sz w:val="24"/>
          <w:szCs w:val="24"/>
        </w:rPr>
        <w:t>ос</w:t>
      </w:r>
      <w:r w:rsidRPr="002542DB">
        <w:rPr>
          <w:color w:val="000000"/>
          <w:spacing w:val="-3"/>
          <w:sz w:val="24"/>
          <w:szCs w:val="24"/>
        </w:rPr>
        <w:t>л</w:t>
      </w:r>
      <w:r w:rsidRPr="002542DB">
        <w:rPr>
          <w:color w:val="000000"/>
          <w:spacing w:val="-2"/>
          <w:sz w:val="24"/>
          <w:szCs w:val="24"/>
        </w:rPr>
        <w:t>е</w:t>
      </w:r>
      <w:r w:rsidRPr="002542DB">
        <w:rPr>
          <w:color w:val="000000"/>
          <w:sz w:val="24"/>
          <w:szCs w:val="24"/>
        </w:rPr>
        <w:t>д</w:t>
      </w:r>
      <w:r w:rsidRPr="002542DB">
        <w:rPr>
          <w:color w:val="000000"/>
          <w:spacing w:val="-1"/>
          <w:sz w:val="24"/>
          <w:szCs w:val="24"/>
        </w:rPr>
        <w:t>ст</w:t>
      </w:r>
      <w:r w:rsidRPr="002542DB">
        <w:rPr>
          <w:color w:val="000000"/>
          <w:spacing w:val="-3"/>
          <w:sz w:val="24"/>
          <w:szCs w:val="24"/>
        </w:rPr>
        <w:t>в</w:t>
      </w:r>
      <w:r w:rsidRPr="002542DB">
        <w:rPr>
          <w:color w:val="000000"/>
          <w:sz w:val="24"/>
          <w:szCs w:val="24"/>
        </w:rPr>
        <w:t>и</w:t>
      </w:r>
      <w:r w:rsidRPr="002542DB">
        <w:rPr>
          <w:color w:val="000000"/>
          <w:spacing w:val="7"/>
          <w:sz w:val="24"/>
          <w:szCs w:val="24"/>
        </w:rPr>
        <w:t>я</w:t>
      </w:r>
      <w:r w:rsidRPr="002542DB">
        <w:rPr>
          <w:color w:val="000000"/>
          <w:sz w:val="24"/>
          <w:szCs w:val="24"/>
        </w:rPr>
        <w:t>,</w:t>
      </w:r>
      <w:r w:rsidRPr="002542DB">
        <w:rPr>
          <w:color w:val="000000"/>
          <w:spacing w:val="2"/>
          <w:sz w:val="24"/>
          <w:szCs w:val="24"/>
        </w:rPr>
        <w:t xml:space="preserve"> </w:t>
      </w:r>
      <w:r w:rsidRPr="002542DB">
        <w:rPr>
          <w:color w:val="000000"/>
          <w:spacing w:val="-1"/>
          <w:sz w:val="24"/>
          <w:szCs w:val="24"/>
        </w:rPr>
        <w:t>ф</w:t>
      </w:r>
      <w:r w:rsidRPr="002542DB">
        <w:rPr>
          <w:color w:val="000000"/>
          <w:spacing w:val="-3"/>
          <w:sz w:val="24"/>
          <w:szCs w:val="24"/>
        </w:rPr>
        <w:t>ор</w:t>
      </w:r>
      <w:r w:rsidRPr="002542DB">
        <w:rPr>
          <w:color w:val="000000"/>
          <w:spacing w:val="2"/>
          <w:sz w:val="24"/>
          <w:szCs w:val="24"/>
        </w:rPr>
        <w:t>м</w:t>
      </w:r>
      <w:r w:rsidRPr="002542DB">
        <w:rPr>
          <w:color w:val="000000"/>
          <w:spacing w:val="1"/>
          <w:sz w:val="24"/>
          <w:szCs w:val="24"/>
        </w:rPr>
        <w:t>и</w:t>
      </w:r>
      <w:r w:rsidRPr="002542DB">
        <w:rPr>
          <w:color w:val="000000"/>
          <w:spacing w:val="-2"/>
          <w:sz w:val="24"/>
          <w:szCs w:val="24"/>
        </w:rPr>
        <w:t>р</w:t>
      </w:r>
      <w:r w:rsidRPr="002542DB">
        <w:rPr>
          <w:color w:val="000000"/>
          <w:spacing w:val="-4"/>
          <w:sz w:val="24"/>
          <w:szCs w:val="24"/>
        </w:rPr>
        <w:t>о</w:t>
      </w:r>
      <w:r w:rsidRPr="002542DB">
        <w:rPr>
          <w:color w:val="000000"/>
          <w:spacing w:val="-2"/>
          <w:sz w:val="24"/>
          <w:szCs w:val="24"/>
        </w:rPr>
        <w:t>ва</w:t>
      </w:r>
      <w:r w:rsidRPr="002542DB">
        <w:rPr>
          <w:color w:val="000000"/>
          <w:sz w:val="24"/>
          <w:szCs w:val="24"/>
        </w:rPr>
        <w:t>ть</w:t>
      </w:r>
      <w:r w:rsidRPr="002542DB">
        <w:rPr>
          <w:color w:val="000000"/>
          <w:spacing w:val="2"/>
          <w:sz w:val="24"/>
          <w:szCs w:val="24"/>
        </w:rPr>
        <w:t xml:space="preserve"> </w:t>
      </w:r>
      <w:r w:rsidRPr="002542DB">
        <w:rPr>
          <w:color w:val="000000"/>
          <w:spacing w:val="-3"/>
          <w:sz w:val="24"/>
          <w:szCs w:val="24"/>
        </w:rPr>
        <w:t>о</w:t>
      </w:r>
      <w:r w:rsidRPr="002542DB">
        <w:rPr>
          <w:color w:val="000000"/>
          <w:sz w:val="24"/>
          <w:szCs w:val="24"/>
        </w:rPr>
        <w:t>пыт.</w:t>
      </w:r>
    </w:p>
    <w:p w:rsidR="002542DB" w:rsidRPr="002542DB" w:rsidRDefault="002542DB" w:rsidP="002542DB">
      <w:pPr>
        <w:spacing w:line="240" w:lineRule="auto"/>
        <w:ind w:firstLine="567"/>
        <w:rPr>
          <w:sz w:val="24"/>
          <w:szCs w:val="24"/>
        </w:rPr>
      </w:pPr>
    </w:p>
    <w:p w:rsidR="002542DB" w:rsidRPr="002542DB" w:rsidRDefault="002542DB" w:rsidP="002542DB">
      <w:pPr>
        <w:spacing w:after="14"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1"/>
          <w:sz w:val="24"/>
          <w:szCs w:val="24"/>
        </w:rPr>
        <w:t>МЕТА</w:t>
      </w:r>
      <w:r w:rsidRPr="002542DB">
        <w:rPr>
          <w:b/>
          <w:bCs/>
          <w:color w:val="000000"/>
          <w:spacing w:val="-1"/>
          <w:sz w:val="24"/>
          <w:szCs w:val="24"/>
        </w:rPr>
        <w:t>П</w:t>
      </w:r>
      <w:r w:rsidRPr="002542DB">
        <w:rPr>
          <w:b/>
          <w:bCs/>
          <w:color w:val="000000"/>
          <w:spacing w:val="1"/>
          <w:sz w:val="24"/>
          <w:szCs w:val="24"/>
        </w:rPr>
        <w:t>Р</w:t>
      </w:r>
      <w:r w:rsidRPr="002542DB">
        <w:rPr>
          <w:b/>
          <w:bCs/>
          <w:color w:val="000000"/>
          <w:sz w:val="24"/>
          <w:szCs w:val="24"/>
        </w:rPr>
        <w:t>Е</w:t>
      </w:r>
      <w:r w:rsidRPr="002542DB">
        <w:rPr>
          <w:b/>
          <w:bCs/>
          <w:color w:val="000000"/>
          <w:spacing w:val="2"/>
          <w:sz w:val="24"/>
          <w:szCs w:val="24"/>
        </w:rPr>
        <w:t>ДМ</w:t>
      </w:r>
      <w:r w:rsidRPr="002542DB">
        <w:rPr>
          <w:b/>
          <w:bCs/>
          <w:color w:val="000000"/>
          <w:sz w:val="24"/>
          <w:szCs w:val="24"/>
        </w:rPr>
        <w:t>ЕТНЫЕ</w:t>
      </w:r>
      <w:r w:rsidRPr="002542DB">
        <w:rPr>
          <w:b/>
          <w:bCs/>
          <w:color w:val="000000"/>
          <w:spacing w:val="1"/>
          <w:sz w:val="24"/>
          <w:szCs w:val="24"/>
        </w:rPr>
        <w:t xml:space="preserve"> Р</w:t>
      </w:r>
      <w:r w:rsidRPr="002542DB">
        <w:rPr>
          <w:b/>
          <w:bCs/>
          <w:color w:val="000000"/>
          <w:spacing w:val="-4"/>
          <w:sz w:val="24"/>
          <w:szCs w:val="24"/>
        </w:rPr>
        <w:t>Е</w:t>
      </w:r>
      <w:r w:rsidRPr="002542DB">
        <w:rPr>
          <w:b/>
          <w:bCs/>
          <w:color w:val="000000"/>
          <w:spacing w:val="1"/>
          <w:sz w:val="24"/>
          <w:szCs w:val="24"/>
        </w:rPr>
        <w:t>ЗУЛ</w:t>
      </w:r>
      <w:r w:rsidRPr="002542DB">
        <w:rPr>
          <w:b/>
          <w:bCs/>
          <w:color w:val="000000"/>
          <w:spacing w:val="-4"/>
          <w:sz w:val="24"/>
          <w:szCs w:val="24"/>
        </w:rPr>
        <w:t>Ь</w:t>
      </w:r>
      <w:r w:rsidRPr="002542DB">
        <w:rPr>
          <w:b/>
          <w:bCs/>
          <w:color w:val="000000"/>
          <w:sz w:val="24"/>
          <w:szCs w:val="24"/>
        </w:rPr>
        <w:t>ТАТЫ</w:t>
      </w:r>
    </w:p>
    <w:p w:rsidR="002542DB" w:rsidRPr="002542DB" w:rsidRDefault="002542DB" w:rsidP="002542DB">
      <w:pPr>
        <w:spacing w:after="6" w:line="240" w:lineRule="auto"/>
        <w:rPr>
          <w:sz w:val="24"/>
          <w:szCs w:val="24"/>
        </w:rPr>
      </w:pPr>
    </w:p>
    <w:p w:rsidR="002542DB" w:rsidRPr="002542DB" w:rsidRDefault="002542DB" w:rsidP="002542DB">
      <w:pPr>
        <w:widowControl w:val="0"/>
        <w:tabs>
          <w:tab w:val="left" w:pos="2497"/>
          <w:tab w:val="left" w:pos="5375"/>
          <w:tab w:val="left" w:pos="7267"/>
          <w:tab w:val="left" w:pos="7900"/>
        </w:tabs>
        <w:spacing w:line="240" w:lineRule="auto"/>
        <w:ind w:right="-6" w:firstLine="569"/>
        <w:rPr>
          <w:color w:val="000000"/>
          <w:sz w:val="24"/>
          <w:szCs w:val="24"/>
        </w:rPr>
      </w:pPr>
      <w:r w:rsidRPr="002542DB">
        <w:rPr>
          <w:color w:val="000000"/>
          <w:sz w:val="24"/>
          <w:szCs w:val="24"/>
        </w:rPr>
        <w:t>В</w:t>
      </w:r>
      <w:r w:rsidRPr="002542DB">
        <w:rPr>
          <w:color w:val="000000"/>
          <w:spacing w:val="-4"/>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pacing w:val="2"/>
          <w:sz w:val="24"/>
          <w:szCs w:val="24"/>
        </w:rPr>
        <w:t>з</w:t>
      </w:r>
      <w:r w:rsidRPr="002542DB">
        <w:rPr>
          <w:color w:val="000000"/>
          <w:spacing w:val="-2"/>
          <w:sz w:val="24"/>
          <w:szCs w:val="24"/>
        </w:rPr>
        <w:t>ул</w:t>
      </w:r>
      <w:r w:rsidRPr="002542DB">
        <w:rPr>
          <w:color w:val="000000"/>
          <w:sz w:val="24"/>
          <w:szCs w:val="24"/>
        </w:rPr>
        <w:t>ьт</w:t>
      </w:r>
      <w:r w:rsidRPr="002542DB">
        <w:rPr>
          <w:color w:val="000000"/>
          <w:spacing w:val="-1"/>
          <w:sz w:val="24"/>
          <w:szCs w:val="24"/>
        </w:rPr>
        <w:t>а</w:t>
      </w:r>
      <w:r w:rsidRPr="002542DB">
        <w:rPr>
          <w:color w:val="000000"/>
          <w:sz w:val="24"/>
          <w:szCs w:val="24"/>
        </w:rPr>
        <w:t>те</w:t>
      </w:r>
      <w:r w:rsidRPr="002542DB">
        <w:rPr>
          <w:color w:val="000000"/>
          <w:spacing w:val="-8"/>
          <w:sz w:val="24"/>
          <w:szCs w:val="24"/>
        </w:rPr>
        <w:t xml:space="preserve"> </w:t>
      </w:r>
      <w:r w:rsidRPr="002542DB">
        <w:rPr>
          <w:color w:val="000000"/>
          <w:spacing w:val="-4"/>
          <w:sz w:val="24"/>
          <w:szCs w:val="24"/>
        </w:rPr>
        <w:t>о</w:t>
      </w:r>
      <w:r w:rsidRPr="002542DB">
        <w:rPr>
          <w:color w:val="000000"/>
          <w:spacing w:val="3"/>
          <w:sz w:val="24"/>
          <w:szCs w:val="24"/>
        </w:rPr>
        <w:t>с</w:t>
      </w:r>
      <w:r w:rsidRPr="002542DB">
        <w:rPr>
          <w:color w:val="000000"/>
          <w:spacing w:val="-1"/>
          <w:sz w:val="24"/>
          <w:szCs w:val="24"/>
        </w:rPr>
        <w:t>в</w:t>
      </w:r>
      <w:r w:rsidRPr="002542DB">
        <w:rPr>
          <w:color w:val="000000"/>
          <w:spacing w:val="-3"/>
          <w:sz w:val="24"/>
          <w:szCs w:val="24"/>
        </w:rPr>
        <w:t>о</w:t>
      </w:r>
      <w:r w:rsidRPr="002542DB">
        <w:rPr>
          <w:color w:val="000000"/>
          <w:spacing w:val="-2"/>
          <w:sz w:val="24"/>
          <w:szCs w:val="24"/>
        </w:rPr>
        <w:t>е</w:t>
      </w:r>
      <w:r w:rsidRPr="002542DB">
        <w:rPr>
          <w:color w:val="000000"/>
          <w:sz w:val="24"/>
          <w:szCs w:val="24"/>
        </w:rPr>
        <w:t>ния</w:t>
      </w:r>
      <w:r w:rsidRPr="002542DB">
        <w:rPr>
          <w:color w:val="000000"/>
          <w:spacing w:val="-4"/>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pacing w:val="6"/>
          <w:sz w:val="24"/>
          <w:szCs w:val="24"/>
        </w:rPr>
        <w:t>г</w:t>
      </w:r>
      <w:r w:rsidRPr="002542DB">
        <w:rPr>
          <w:color w:val="000000"/>
          <w:spacing w:val="-2"/>
          <w:sz w:val="24"/>
          <w:szCs w:val="24"/>
        </w:rPr>
        <w:t>ра</w:t>
      </w:r>
      <w:r w:rsidRPr="002542DB">
        <w:rPr>
          <w:color w:val="000000"/>
          <w:spacing w:val="1"/>
          <w:sz w:val="24"/>
          <w:szCs w:val="24"/>
        </w:rPr>
        <w:t>м</w:t>
      </w:r>
      <w:r w:rsidRPr="002542DB">
        <w:rPr>
          <w:color w:val="000000"/>
          <w:spacing w:val="2"/>
          <w:sz w:val="24"/>
          <w:szCs w:val="24"/>
        </w:rPr>
        <w:t>м</w:t>
      </w:r>
      <w:r w:rsidRPr="002542DB">
        <w:rPr>
          <w:color w:val="000000"/>
          <w:sz w:val="24"/>
          <w:szCs w:val="24"/>
        </w:rPr>
        <w:t>ы</w:t>
      </w:r>
      <w:r w:rsidRPr="002542DB">
        <w:rPr>
          <w:color w:val="000000"/>
          <w:spacing w:val="-6"/>
          <w:sz w:val="24"/>
          <w:szCs w:val="24"/>
        </w:rPr>
        <w:t xml:space="preserve"> </w:t>
      </w:r>
      <w:r w:rsidRPr="002542DB">
        <w:rPr>
          <w:color w:val="000000"/>
          <w:sz w:val="24"/>
          <w:szCs w:val="24"/>
        </w:rPr>
        <w:t>по</w:t>
      </w:r>
      <w:r w:rsidRPr="002542DB">
        <w:rPr>
          <w:color w:val="000000"/>
          <w:spacing w:val="-8"/>
          <w:sz w:val="24"/>
          <w:szCs w:val="24"/>
        </w:rPr>
        <w:t xml:space="preserve"> </w:t>
      </w:r>
      <w:r w:rsidRPr="002542DB">
        <w:rPr>
          <w:color w:val="000000"/>
          <w:spacing w:val="1"/>
          <w:sz w:val="24"/>
          <w:szCs w:val="24"/>
        </w:rPr>
        <w:t>м</w:t>
      </w:r>
      <w:r w:rsidRPr="002542DB">
        <w:rPr>
          <w:color w:val="000000"/>
          <w:spacing w:val="-2"/>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1"/>
          <w:sz w:val="24"/>
          <w:szCs w:val="24"/>
        </w:rPr>
        <w:t>к</w:t>
      </w:r>
      <w:r w:rsidRPr="002542DB">
        <w:rPr>
          <w:color w:val="000000"/>
          <w:sz w:val="24"/>
          <w:szCs w:val="24"/>
        </w:rPr>
        <w:t>е</w:t>
      </w:r>
      <w:r w:rsidRPr="002542DB">
        <w:rPr>
          <w:color w:val="000000"/>
          <w:spacing w:val="-7"/>
          <w:sz w:val="24"/>
          <w:szCs w:val="24"/>
        </w:rPr>
        <w:t xml:space="preserve"> </w:t>
      </w:r>
      <w:r w:rsidRPr="002542DB">
        <w:rPr>
          <w:color w:val="000000"/>
          <w:sz w:val="24"/>
          <w:szCs w:val="24"/>
        </w:rPr>
        <w:t>на</w:t>
      </w:r>
      <w:r w:rsidRPr="002542DB">
        <w:rPr>
          <w:color w:val="000000"/>
          <w:spacing w:val="-7"/>
          <w:sz w:val="24"/>
          <w:szCs w:val="24"/>
        </w:rPr>
        <w:t xml:space="preserve"> </w:t>
      </w:r>
      <w:r w:rsidRPr="002542DB">
        <w:rPr>
          <w:color w:val="000000"/>
          <w:spacing w:val="-3"/>
          <w:sz w:val="24"/>
          <w:szCs w:val="24"/>
        </w:rPr>
        <w:t>у</w:t>
      </w:r>
      <w:r w:rsidRPr="002542DB">
        <w:rPr>
          <w:color w:val="000000"/>
          <w:spacing w:val="-4"/>
          <w:sz w:val="24"/>
          <w:szCs w:val="24"/>
        </w:rPr>
        <w:t>р</w:t>
      </w:r>
      <w:r w:rsidRPr="002542DB">
        <w:rPr>
          <w:color w:val="000000"/>
          <w:spacing w:val="3"/>
          <w:sz w:val="24"/>
          <w:szCs w:val="24"/>
        </w:rPr>
        <w:t>о</w:t>
      </w:r>
      <w:r w:rsidRPr="002542DB">
        <w:rPr>
          <w:color w:val="000000"/>
          <w:spacing w:val="-1"/>
          <w:sz w:val="24"/>
          <w:szCs w:val="24"/>
        </w:rPr>
        <w:t>в</w:t>
      </w:r>
      <w:r w:rsidRPr="002542DB">
        <w:rPr>
          <w:color w:val="000000"/>
          <w:sz w:val="24"/>
          <w:szCs w:val="24"/>
        </w:rPr>
        <w:t>не</w:t>
      </w:r>
      <w:r w:rsidRPr="002542DB">
        <w:rPr>
          <w:color w:val="000000"/>
          <w:spacing w:val="-7"/>
          <w:sz w:val="24"/>
          <w:szCs w:val="24"/>
        </w:rPr>
        <w:t xml:space="preserve"> </w:t>
      </w:r>
      <w:r w:rsidRPr="002542DB">
        <w:rPr>
          <w:color w:val="000000"/>
          <w:spacing w:val="2"/>
          <w:sz w:val="24"/>
          <w:szCs w:val="24"/>
        </w:rPr>
        <w:t>о</w:t>
      </w:r>
      <w:r w:rsidRPr="002542DB">
        <w:rPr>
          <w:color w:val="000000"/>
          <w:sz w:val="24"/>
          <w:szCs w:val="24"/>
        </w:rPr>
        <w:t>сн</w:t>
      </w:r>
      <w:r w:rsidRPr="002542DB">
        <w:rPr>
          <w:color w:val="000000"/>
          <w:spacing w:val="-3"/>
          <w:sz w:val="24"/>
          <w:szCs w:val="24"/>
        </w:rPr>
        <w:t>о</w:t>
      </w:r>
      <w:r w:rsidRPr="002542DB">
        <w:rPr>
          <w:color w:val="000000"/>
          <w:spacing w:val="-2"/>
          <w:sz w:val="24"/>
          <w:szCs w:val="24"/>
        </w:rPr>
        <w:t>в</w:t>
      </w:r>
      <w:r w:rsidRPr="002542DB">
        <w:rPr>
          <w:color w:val="000000"/>
          <w:sz w:val="24"/>
          <w:szCs w:val="24"/>
        </w:rPr>
        <w:t>н</w:t>
      </w:r>
      <w:r w:rsidRPr="002542DB">
        <w:rPr>
          <w:color w:val="000000"/>
          <w:spacing w:val="-2"/>
          <w:sz w:val="24"/>
          <w:szCs w:val="24"/>
        </w:rPr>
        <w:t>о</w:t>
      </w:r>
      <w:r w:rsidRPr="002542DB">
        <w:rPr>
          <w:color w:val="000000"/>
          <w:spacing w:val="5"/>
          <w:sz w:val="24"/>
          <w:szCs w:val="24"/>
        </w:rPr>
        <w:t>г</w:t>
      </w:r>
      <w:r w:rsidRPr="002542DB">
        <w:rPr>
          <w:color w:val="000000"/>
          <w:sz w:val="24"/>
          <w:szCs w:val="24"/>
        </w:rPr>
        <w:t>о</w:t>
      </w:r>
      <w:r w:rsidRPr="002542DB">
        <w:rPr>
          <w:color w:val="000000"/>
          <w:spacing w:val="-8"/>
          <w:sz w:val="24"/>
          <w:szCs w:val="24"/>
        </w:rPr>
        <w:t xml:space="preserve"> </w:t>
      </w:r>
      <w:r w:rsidRPr="002542DB">
        <w:rPr>
          <w:color w:val="000000"/>
          <w:spacing w:val="-3"/>
          <w:sz w:val="24"/>
          <w:szCs w:val="24"/>
        </w:rPr>
        <w:t>о</w:t>
      </w:r>
      <w:r w:rsidRPr="002542DB">
        <w:rPr>
          <w:color w:val="000000"/>
          <w:sz w:val="24"/>
          <w:szCs w:val="24"/>
        </w:rPr>
        <w:t>бщ</w:t>
      </w:r>
      <w:r w:rsidRPr="002542DB">
        <w:rPr>
          <w:color w:val="000000"/>
          <w:spacing w:val="-1"/>
          <w:sz w:val="24"/>
          <w:szCs w:val="24"/>
        </w:rPr>
        <w:t>е</w:t>
      </w:r>
      <w:r w:rsidRPr="002542DB">
        <w:rPr>
          <w:color w:val="000000"/>
          <w:sz w:val="24"/>
          <w:szCs w:val="24"/>
        </w:rPr>
        <w:t xml:space="preserve">го </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52"/>
          <w:sz w:val="24"/>
          <w:szCs w:val="24"/>
        </w:rPr>
        <w:t xml:space="preserve"> </w:t>
      </w:r>
      <w:r w:rsidRPr="002542DB">
        <w:rPr>
          <w:color w:val="000000"/>
          <w:spacing w:val="1"/>
          <w:sz w:val="24"/>
          <w:szCs w:val="24"/>
        </w:rPr>
        <w:t>у</w:t>
      </w:r>
      <w:r w:rsidRPr="002542DB">
        <w:rPr>
          <w:color w:val="000000"/>
          <w:spacing w:val="34"/>
          <w:sz w:val="24"/>
          <w:szCs w:val="24"/>
        </w:rPr>
        <w:t xml:space="preserve"> </w:t>
      </w:r>
      <w:r w:rsidRPr="002542DB">
        <w:rPr>
          <w:color w:val="000000"/>
          <w:spacing w:val="-3"/>
          <w:sz w:val="24"/>
          <w:szCs w:val="24"/>
        </w:rPr>
        <w:t>о</w:t>
      </w:r>
      <w:r w:rsidRPr="002542DB">
        <w:rPr>
          <w:color w:val="000000"/>
          <w:spacing w:val="7"/>
          <w:sz w:val="24"/>
          <w:szCs w:val="24"/>
        </w:rPr>
        <w:t>б</w:t>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аю</w:t>
      </w:r>
      <w:r w:rsidRPr="002542DB">
        <w:rPr>
          <w:color w:val="000000"/>
          <w:sz w:val="24"/>
          <w:szCs w:val="24"/>
        </w:rPr>
        <w:t>щ</w:t>
      </w:r>
      <w:r w:rsidRPr="002542DB">
        <w:rPr>
          <w:color w:val="000000"/>
          <w:spacing w:val="-1"/>
          <w:sz w:val="24"/>
          <w:szCs w:val="24"/>
        </w:rPr>
        <w:t>е</w:t>
      </w:r>
      <w:r w:rsidRPr="002542DB">
        <w:rPr>
          <w:color w:val="000000"/>
          <w:spacing w:val="6"/>
          <w:sz w:val="24"/>
          <w:szCs w:val="24"/>
        </w:rPr>
        <w:t>г</w:t>
      </w:r>
      <w:r w:rsidRPr="002542DB">
        <w:rPr>
          <w:color w:val="000000"/>
          <w:spacing w:val="-3"/>
          <w:sz w:val="24"/>
          <w:szCs w:val="24"/>
        </w:rPr>
        <w:t>о</w:t>
      </w:r>
      <w:r w:rsidRPr="002542DB">
        <w:rPr>
          <w:color w:val="000000"/>
          <w:spacing w:val="-2"/>
          <w:sz w:val="24"/>
          <w:szCs w:val="24"/>
        </w:rPr>
        <w:t>с</w:t>
      </w:r>
      <w:r w:rsidRPr="002542DB">
        <w:rPr>
          <w:color w:val="000000"/>
          <w:sz w:val="24"/>
          <w:szCs w:val="24"/>
        </w:rPr>
        <w:t>я</w:t>
      </w:r>
      <w:r w:rsidRPr="002542DB">
        <w:rPr>
          <w:color w:val="000000"/>
          <w:spacing w:val="44"/>
          <w:sz w:val="24"/>
          <w:szCs w:val="24"/>
        </w:rPr>
        <w:t xml:space="preserve"> </w:t>
      </w:r>
      <w:r w:rsidRPr="002542DB">
        <w:rPr>
          <w:color w:val="000000"/>
          <w:spacing w:val="8"/>
          <w:sz w:val="24"/>
          <w:szCs w:val="24"/>
        </w:rPr>
        <w:t>б</w:t>
      </w:r>
      <w:r w:rsidRPr="002542DB">
        <w:rPr>
          <w:color w:val="000000"/>
          <w:spacing w:val="-9"/>
          <w:sz w:val="24"/>
          <w:szCs w:val="24"/>
        </w:rPr>
        <w:t>у</w:t>
      </w:r>
      <w:r w:rsidRPr="002542DB">
        <w:rPr>
          <w:color w:val="000000"/>
          <w:spacing w:val="7"/>
          <w:sz w:val="24"/>
          <w:szCs w:val="24"/>
        </w:rPr>
        <w:t>д</w:t>
      </w:r>
      <w:r w:rsidRPr="002542DB">
        <w:rPr>
          <w:color w:val="000000"/>
          <w:spacing w:val="-8"/>
          <w:sz w:val="24"/>
          <w:szCs w:val="24"/>
        </w:rPr>
        <w:t>у</w:t>
      </w:r>
      <w:r w:rsidRPr="002542DB">
        <w:rPr>
          <w:color w:val="000000"/>
          <w:sz w:val="24"/>
          <w:szCs w:val="24"/>
        </w:rPr>
        <w:t>т</w:t>
      </w:r>
      <w:r w:rsidRPr="002542DB">
        <w:rPr>
          <w:color w:val="000000"/>
          <w:spacing w:val="51"/>
          <w:sz w:val="24"/>
          <w:szCs w:val="24"/>
        </w:rPr>
        <w:t xml:space="preserve"> </w:t>
      </w:r>
      <w:r w:rsidRPr="002542DB">
        <w:rPr>
          <w:color w:val="000000"/>
          <w:spacing w:val="-1"/>
          <w:sz w:val="24"/>
          <w:szCs w:val="24"/>
        </w:rPr>
        <w:t>с</w:t>
      </w:r>
      <w:r w:rsidRPr="002542DB">
        <w:rPr>
          <w:color w:val="000000"/>
          <w:spacing w:val="3"/>
          <w:sz w:val="24"/>
          <w:szCs w:val="24"/>
        </w:rPr>
        <w:t>ф</w:t>
      </w:r>
      <w:r w:rsidRPr="002542DB">
        <w:rPr>
          <w:color w:val="000000"/>
          <w:spacing w:val="-1"/>
          <w:sz w:val="24"/>
          <w:szCs w:val="24"/>
        </w:rPr>
        <w:t>ор</w:t>
      </w:r>
      <w:r w:rsidRPr="002542DB">
        <w:rPr>
          <w:color w:val="000000"/>
          <w:sz w:val="24"/>
          <w:szCs w:val="24"/>
        </w:rPr>
        <w:t>ми</w:t>
      </w:r>
      <w:r w:rsidRPr="002542DB">
        <w:rPr>
          <w:color w:val="000000"/>
          <w:spacing w:val="4"/>
          <w:sz w:val="24"/>
          <w:szCs w:val="24"/>
        </w:rPr>
        <w:t>р</w:t>
      </w:r>
      <w:r w:rsidRPr="002542DB">
        <w:rPr>
          <w:color w:val="000000"/>
          <w:spacing w:val="-2"/>
          <w:sz w:val="24"/>
          <w:szCs w:val="24"/>
        </w:rPr>
        <w:t>ова</w:t>
      </w:r>
      <w:r w:rsidRPr="002542DB">
        <w:rPr>
          <w:color w:val="000000"/>
          <w:sz w:val="24"/>
          <w:szCs w:val="24"/>
        </w:rPr>
        <w:t>ны</w:t>
      </w:r>
      <w:r w:rsidRPr="002542DB">
        <w:rPr>
          <w:color w:val="000000"/>
          <w:spacing w:val="43"/>
          <w:sz w:val="24"/>
          <w:szCs w:val="24"/>
        </w:rPr>
        <w:t xml:space="preserve"> </w:t>
      </w:r>
      <w:r w:rsidRPr="002542DB">
        <w:rPr>
          <w:color w:val="000000"/>
          <w:spacing w:val="2"/>
          <w:sz w:val="24"/>
          <w:szCs w:val="24"/>
        </w:rPr>
        <w:t>м</w:t>
      </w:r>
      <w:r w:rsidRPr="002542DB">
        <w:rPr>
          <w:color w:val="000000"/>
          <w:sz w:val="24"/>
          <w:szCs w:val="24"/>
        </w:rPr>
        <w:t>ет</w:t>
      </w:r>
      <w:r w:rsidRPr="002542DB">
        <w:rPr>
          <w:color w:val="000000"/>
          <w:spacing w:val="-2"/>
          <w:sz w:val="24"/>
          <w:szCs w:val="24"/>
        </w:rPr>
        <w:t>а</w:t>
      </w:r>
      <w:r w:rsidRPr="002542DB">
        <w:rPr>
          <w:color w:val="000000"/>
          <w:sz w:val="24"/>
          <w:szCs w:val="24"/>
        </w:rPr>
        <w:t>п</w:t>
      </w:r>
      <w:r w:rsidRPr="002542DB">
        <w:rPr>
          <w:color w:val="000000"/>
          <w:spacing w:val="-2"/>
          <w:sz w:val="24"/>
          <w:szCs w:val="24"/>
        </w:rPr>
        <w:t>р</w:t>
      </w:r>
      <w:r w:rsidRPr="002542DB">
        <w:rPr>
          <w:color w:val="000000"/>
          <w:spacing w:val="3"/>
          <w:sz w:val="24"/>
          <w:szCs w:val="24"/>
        </w:rPr>
        <w:t>е</w:t>
      </w:r>
      <w:r w:rsidRPr="002542DB">
        <w:rPr>
          <w:color w:val="000000"/>
          <w:sz w:val="24"/>
          <w:szCs w:val="24"/>
        </w:rPr>
        <w:t>д</w:t>
      </w:r>
      <w:r w:rsidRPr="002542DB">
        <w:rPr>
          <w:color w:val="000000"/>
          <w:spacing w:val="2"/>
          <w:sz w:val="24"/>
          <w:szCs w:val="24"/>
        </w:rPr>
        <w:t>м</w:t>
      </w:r>
      <w:r w:rsidRPr="002542DB">
        <w:rPr>
          <w:color w:val="000000"/>
          <w:spacing w:val="-1"/>
          <w:sz w:val="24"/>
          <w:szCs w:val="24"/>
        </w:rPr>
        <w:t>е</w:t>
      </w:r>
      <w:r w:rsidRPr="002542DB">
        <w:rPr>
          <w:color w:val="000000"/>
          <w:sz w:val="24"/>
          <w:szCs w:val="24"/>
        </w:rPr>
        <w:t>тные</w:t>
      </w:r>
      <w:r w:rsidRPr="002542DB">
        <w:rPr>
          <w:color w:val="000000"/>
          <w:spacing w:val="42"/>
          <w:sz w:val="24"/>
          <w:szCs w:val="24"/>
        </w:rPr>
        <w:t xml:space="preserve"> </w:t>
      </w:r>
      <w:r w:rsidRPr="002542DB">
        <w:rPr>
          <w:color w:val="000000"/>
          <w:spacing w:val="-2"/>
          <w:sz w:val="24"/>
          <w:szCs w:val="24"/>
        </w:rPr>
        <w:t>ре</w:t>
      </w:r>
      <w:r w:rsidRPr="002542DB">
        <w:rPr>
          <w:color w:val="000000"/>
          <w:spacing w:val="2"/>
          <w:sz w:val="24"/>
          <w:szCs w:val="24"/>
        </w:rPr>
        <w:t>з</w:t>
      </w:r>
      <w:r w:rsidRPr="002542DB">
        <w:rPr>
          <w:color w:val="000000"/>
          <w:spacing w:val="-9"/>
          <w:sz w:val="24"/>
          <w:szCs w:val="24"/>
        </w:rPr>
        <w:t>у</w:t>
      </w:r>
      <w:r w:rsidRPr="002542DB">
        <w:rPr>
          <w:color w:val="000000"/>
          <w:spacing w:val="-3"/>
          <w:sz w:val="24"/>
          <w:szCs w:val="24"/>
        </w:rPr>
        <w:t>л</w:t>
      </w:r>
      <w:r w:rsidRPr="002542DB">
        <w:rPr>
          <w:color w:val="000000"/>
          <w:spacing w:val="1"/>
          <w:sz w:val="24"/>
          <w:szCs w:val="24"/>
        </w:rPr>
        <w:t>ь</w:t>
      </w:r>
      <w:r w:rsidRPr="002542DB">
        <w:rPr>
          <w:color w:val="000000"/>
          <w:sz w:val="24"/>
          <w:szCs w:val="24"/>
        </w:rPr>
        <w:t>т</w:t>
      </w:r>
      <w:r w:rsidRPr="002542DB">
        <w:rPr>
          <w:color w:val="000000"/>
          <w:spacing w:val="-1"/>
          <w:sz w:val="24"/>
          <w:szCs w:val="24"/>
        </w:rPr>
        <w:t>а</w:t>
      </w:r>
      <w:r w:rsidRPr="002542DB">
        <w:rPr>
          <w:color w:val="000000"/>
          <w:spacing w:val="5"/>
          <w:sz w:val="24"/>
          <w:szCs w:val="24"/>
        </w:rPr>
        <w:t>ты</w:t>
      </w:r>
      <w:r w:rsidRPr="002542DB">
        <w:rPr>
          <w:color w:val="000000"/>
          <w:spacing w:val="1"/>
          <w:sz w:val="24"/>
          <w:szCs w:val="24"/>
        </w:rPr>
        <w:t>,</w:t>
      </w:r>
      <w:r w:rsidRPr="002542DB">
        <w:rPr>
          <w:color w:val="000000"/>
          <w:sz w:val="24"/>
          <w:szCs w:val="24"/>
        </w:rPr>
        <w:t xml:space="preserve"> </w:t>
      </w:r>
      <w:r w:rsidRPr="002542DB">
        <w:rPr>
          <w:color w:val="000000"/>
          <w:spacing w:val="-3"/>
          <w:sz w:val="24"/>
          <w:szCs w:val="24"/>
        </w:rPr>
        <w:t>х</w:t>
      </w:r>
      <w:r w:rsidRPr="002542DB">
        <w:rPr>
          <w:color w:val="000000"/>
          <w:spacing w:val="-2"/>
          <w:sz w:val="24"/>
          <w:szCs w:val="24"/>
        </w:rPr>
        <w:t>а</w:t>
      </w:r>
      <w:r w:rsidRPr="002542DB">
        <w:rPr>
          <w:color w:val="000000"/>
          <w:spacing w:val="-3"/>
          <w:sz w:val="24"/>
          <w:szCs w:val="24"/>
        </w:rPr>
        <w:t>р</w:t>
      </w:r>
      <w:r w:rsidRPr="002542DB">
        <w:rPr>
          <w:color w:val="000000"/>
          <w:spacing w:val="-2"/>
          <w:sz w:val="24"/>
          <w:szCs w:val="24"/>
        </w:rPr>
        <w:t>а</w:t>
      </w:r>
      <w:r w:rsidRPr="002542DB">
        <w:rPr>
          <w:color w:val="000000"/>
          <w:spacing w:val="-1"/>
          <w:sz w:val="24"/>
          <w:szCs w:val="24"/>
        </w:rPr>
        <w:t>к</w:t>
      </w:r>
      <w:r w:rsidRPr="002542DB">
        <w:rPr>
          <w:color w:val="000000"/>
          <w:spacing w:val="6"/>
          <w:sz w:val="24"/>
          <w:szCs w:val="24"/>
        </w:rPr>
        <w:t>т</w:t>
      </w:r>
      <w:r w:rsidRPr="002542DB">
        <w:rPr>
          <w:color w:val="000000"/>
          <w:sz w:val="24"/>
          <w:szCs w:val="24"/>
        </w:rPr>
        <w:t>е</w:t>
      </w:r>
      <w:r w:rsidRPr="002542DB">
        <w:rPr>
          <w:color w:val="000000"/>
          <w:spacing w:val="-3"/>
          <w:sz w:val="24"/>
          <w:szCs w:val="24"/>
        </w:rPr>
        <w:t>р</w:t>
      </w:r>
      <w:r w:rsidRPr="002542DB">
        <w:rPr>
          <w:color w:val="000000"/>
          <w:spacing w:val="-1"/>
          <w:sz w:val="24"/>
          <w:szCs w:val="24"/>
        </w:rPr>
        <w:t>и</w:t>
      </w:r>
      <w:r w:rsidRPr="002542DB">
        <w:rPr>
          <w:color w:val="000000"/>
          <w:spacing w:val="3"/>
          <w:sz w:val="24"/>
          <w:szCs w:val="24"/>
        </w:rPr>
        <w:t>з</w:t>
      </w:r>
      <w:r w:rsidRPr="002542DB">
        <w:rPr>
          <w:color w:val="000000"/>
          <w:spacing w:val="-1"/>
          <w:sz w:val="24"/>
          <w:szCs w:val="24"/>
        </w:rPr>
        <w:t>ующие</w:t>
      </w:r>
      <w:r w:rsidRPr="002542DB">
        <w:rPr>
          <w:color w:val="000000"/>
          <w:spacing w:val="-2"/>
          <w:sz w:val="24"/>
          <w:szCs w:val="24"/>
        </w:rPr>
        <w:t>с</w:t>
      </w:r>
      <w:r w:rsidRPr="002542DB">
        <w:rPr>
          <w:color w:val="000000"/>
          <w:sz w:val="24"/>
          <w:szCs w:val="24"/>
        </w:rPr>
        <w:t>я</w:t>
      </w:r>
      <w:r w:rsidRPr="002542DB">
        <w:rPr>
          <w:color w:val="000000"/>
          <w:spacing w:val="58"/>
          <w:sz w:val="24"/>
          <w:szCs w:val="24"/>
        </w:rPr>
        <w:t xml:space="preserve"> </w:t>
      </w:r>
      <w:r w:rsidRPr="002542DB">
        <w:rPr>
          <w:color w:val="000000"/>
          <w:spacing w:val="-2"/>
          <w:sz w:val="24"/>
          <w:szCs w:val="24"/>
        </w:rPr>
        <w:t>о</w:t>
      </w:r>
      <w:r w:rsidRPr="002542DB">
        <w:rPr>
          <w:color w:val="000000"/>
          <w:spacing w:val="2"/>
          <w:sz w:val="24"/>
          <w:szCs w:val="24"/>
        </w:rPr>
        <w:t>в</w:t>
      </w:r>
      <w:r w:rsidRPr="002542DB">
        <w:rPr>
          <w:color w:val="000000"/>
          <w:spacing w:val="-1"/>
          <w:sz w:val="24"/>
          <w:szCs w:val="24"/>
        </w:rPr>
        <w:t>ла</w:t>
      </w:r>
      <w:r w:rsidRPr="002542DB">
        <w:rPr>
          <w:color w:val="000000"/>
          <w:sz w:val="24"/>
          <w:szCs w:val="24"/>
        </w:rPr>
        <w:t>д</w:t>
      </w:r>
      <w:r w:rsidRPr="002542DB">
        <w:rPr>
          <w:color w:val="000000"/>
          <w:spacing w:val="-2"/>
          <w:sz w:val="24"/>
          <w:szCs w:val="24"/>
        </w:rPr>
        <w:t>е</w:t>
      </w:r>
      <w:r w:rsidRPr="002542DB">
        <w:rPr>
          <w:color w:val="000000"/>
          <w:sz w:val="24"/>
          <w:szCs w:val="24"/>
        </w:rPr>
        <w:t>нием</w:t>
      </w:r>
      <w:r w:rsidRPr="002542DB">
        <w:rPr>
          <w:color w:val="000000"/>
          <w:spacing w:val="69"/>
          <w:sz w:val="24"/>
          <w:szCs w:val="24"/>
        </w:rPr>
        <w:t xml:space="preserve"> </w:t>
      </w:r>
      <w:r w:rsidRPr="002542DB">
        <w:rPr>
          <w:color w:val="000000"/>
          <w:spacing w:val="-9"/>
          <w:sz w:val="24"/>
          <w:szCs w:val="24"/>
        </w:rPr>
        <w:t>у</w:t>
      </w:r>
      <w:r w:rsidRPr="002542DB">
        <w:rPr>
          <w:color w:val="000000"/>
          <w:sz w:val="24"/>
          <w:szCs w:val="24"/>
        </w:rPr>
        <w:t>ни</w:t>
      </w:r>
      <w:r w:rsidRPr="002542DB">
        <w:rPr>
          <w:color w:val="000000"/>
          <w:spacing w:val="-1"/>
          <w:sz w:val="24"/>
          <w:szCs w:val="24"/>
        </w:rPr>
        <w:t>в</w:t>
      </w:r>
      <w:r w:rsidRPr="002542DB">
        <w:rPr>
          <w:color w:val="000000"/>
          <w:spacing w:val="5"/>
          <w:sz w:val="24"/>
          <w:szCs w:val="24"/>
        </w:rPr>
        <w:t>е</w:t>
      </w:r>
      <w:r w:rsidRPr="002542DB">
        <w:rPr>
          <w:color w:val="000000"/>
          <w:spacing w:val="-3"/>
          <w:sz w:val="24"/>
          <w:szCs w:val="24"/>
        </w:rPr>
        <w:t>р</w:t>
      </w:r>
      <w:r w:rsidRPr="002542DB">
        <w:rPr>
          <w:color w:val="000000"/>
          <w:spacing w:val="-2"/>
          <w:sz w:val="24"/>
          <w:szCs w:val="24"/>
        </w:rPr>
        <w:t>с</w:t>
      </w:r>
      <w:r w:rsidRPr="002542DB">
        <w:rPr>
          <w:color w:val="000000"/>
          <w:spacing w:val="3"/>
          <w:sz w:val="24"/>
          <w:szCs w:val="24"/>
        </w:rPr>
        <w:t>а</w:t>
      </w:r>
      <w:r w:rsidRPr="002542DB">
        <w:rPr>
          <w:color w:val="000000"/>
          <w:spacing w:val="-2"/>
          <w:sz w:val="24"/>
          <w:szCs w:val="24"/>
        </w:rPr>
        <w:t>л</w:t>
      </w:r>
      <w:r w:rsidRPr="002542DB">
        <w:rPr>
          <w:color w:val="000000"/>
          <w:sz w:val="24"/>
          <w:szCs w:val="24"/>
        </w:rPr>
        <w:t>ьны</w:t>
      </w:r>
      <w:r w:rsidRPr="002542DB">
        <w:rPr>
          <w:color w:val="000000"/>
          <w:spacing w:val="1"/>
          <w:sz w:val="24"/>
          <w:szCs w:val="24"/>
        </w:rPr>
        <w:t>м</w:t>
      </w:r>
      <w:r w:rsidRPr="002542DB">
        <w:rPr>
          <w:color w:val="000000"/>
          <w:sz w:val="24"/>
          <w:szCs w:val="24"/>
        </w:rPr>
        <w:t>и</w:t>
      </w:r>
      <w:r w:rsidRPr="002542DB">
        <w:rPr>
          <w:color w:val="000000"/>
          <w:spacing w:val="60"/>
          <w:sz w:val="24"/>
          <w:szCs w:val="24"/>
        </w:rPr>
        <w:t xml:space="preserve"> </w:t>
      </w:r>
      <w:r w:rsidRPr="002542DB">
        <w:rPr>
          <w:color w:val="000000"/>
          <w:spacing w:val="1"/>
          <w:sz w:val="24"/>
          <w:szCs w:val="24"/>
        </w:rPr>
        <w:t>п</w:t>
      </w:r>
      <w:r w:rsidRPr="002542DB">
        <w:rPr>
          <w:color w:val="000000"/>
          <w:spacing w:val="-1"/>
          <w:sz w:val="24"/>
          <w:szCs w:val="24"/>
        </w:rPr>
        <w:t>о</w:t>
      </w:r>
      <w:r w:rsidRPr="002542DB">
        <w:rPr>
          <w:color w:val="000000"/>
          <w:spacing w:val="-3"/>
          <w:sz w:val="24"/>
          <w:szCs w:val="24"/>
        </w:rPr>
        <w:t>з</w:t>
      </w:r>
      <w:r w:rsidRPr="002542DB">
        <w:rPr>
          <w:color w:val="000000"/>
          <w:sz w:val="24"/>
          <w:szCs w:val="24"/>
        </w:rPr>
        <w:t>н</w:t>
      </w:r>
      <w:r w:rsidRPr="002542DB">
        <w:rPr>
          <w:color w:val="000000"/>
          <w:spacing w:val="-1"/>
          <w:sz w:val="24"/>
          <w:szCs w:val="24"/>
        </w:rPr>
        <w:t>а</w:t>
      </w:r>
      <w:r w:rsidRPr="002542DB">
        <w:rPr>
          <w:color w:val="000000"/>
          <w:spacing w:val="-3"/>
          <w:sz w:val="24"/>
          <w:szCs w:val="24"/>
        </w:rPr>
        <w:t>в</w:t>
      </w:r>
      <w:r w:rsidRPr="002542DB">
        <w:rPr>
          <w:color w:val="000000"/>
          <w:spacing w:val="-1"/>
          <w:sz w:val="24"/>
          <w:szCs w:val="24"/>
        </w:rPr>
        <w:t>а</w:t>
      </w:r>
      <w:r w:rsidRPr="002542DB">
        <w:rPr>
          <w:color w:val="000000"/>
          <w:spacing w:val="4"/>
          <w:sz w:val="24"/>
          <w:szCs w:val="24"/>
        </w:rPr>
        <w:t>т</w:t>
      </w:r>
      <w:r w:rsidRPr="002542DB">
        <w:rPr>
          <w:color w:val="000000"/>
          <w:spacing w:val="-1"/>
          <w:sz w:val="24"/>
          <w:szCs w:val="24"/>
        </w:rPr>
        <w:t>е</w:t>
      </w:r>
      <w:r w:rsidRPr="002542DB">
        <w:rPr>
          <w:color w:val="000000"/>
          <w:spacing w:val="-3"/>
          <w:sz w:val="24"/>
          <w:szCs w:val="24"/>
        </w:rPr>
        <w:t>л</w:t>
      </w:r>
      <w:r w:rsidRPr="002542DB">
        <w:rPr>
          <w:color w:val="000000"/>
          <w:sz w:val="24"/>
          <w:szCs w:val="24"/>
        </w:rPr>
        <w:t>ьны</w:t>
      </w:r>
      <w:r w:rsidRPr="002542DB">
        <w:rPr>
          <w:color w:val="000000"/>
          <w:spacing w:val="2"/>
          <w:sz w:val="24"/>
          <w:szCs w:val="24"/>
        </w:rPr>
        <w:t>м</w:t>
      </w:r>
      <w:r w:rsidRPr="002542DB">
        <w:rPr>
          <w:color w:val="000000"/>
          <w:sz w:val="24"/>
          <w:szCs w:val="24"/>
        </w:rPr>
        <w:t>и</w:t>
      </w:r>
      <w:r w:rsidRPr="002542DB">
        <w:rPr>
          <w:color w:val="000000"/>
          <w:spacing w:val="60"/>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pacing w:val="1"/>
          <w:sz w:val="24"/>
          <w:szCs w:val="24"/>
        </w:rPr>
        <w:t>ми</w:t>
      </w:r>
      <w:r w:rsidRPr="002542DB">
        <w:rPr>
          <w:color w:val="000000"/>
          <w:sz w:val="24"/>
          <w:szCs w:val="24"/>
        </w:rPr>
        <w:t xml:space="preserve">, </w:t>
      </w:r>
      <w:r w:rsidRPr="002542DB">
        <w:rPr>
          <w:color w:val="000000"/>
          <w:spacing w:val="-9"/>
          <w:sz w:val="24"/>
          <w:szCs w:val="24"/>
        </w:rPr>
        <w:t>у</w:t>
      </w:r>
      <w:r w:rsidRPr="002542DB">
        <w:rPr>
          <w:color w:val="000000"/>
          <w:sz w:val="24"/>
          <w:szCs w:val="24"/>
        </w:rPr>
        <w:t>ни</w:t>
      </w:r>
      <w:r w:rsidRPr="002542DB">
        <w:rPr>
          <w:color w:val="000000"/>
          <w:spacing w:val="5"/>
          <w:sz w:val="24"/>
          <w:szCs w:val="24"/>
        </w:rPr>
        <w:t>в</w:t>
      </w:r>
      <w:r w:rsidRPr="002542DB">
        <w:rPr>
          <w:color w:val="000000"/>
          <w:spacing w:val="-1"/>
          <w:sz w:val="24"/>
          <w:szCs w:val="24"/>
        </w:rPr>
        <w:t>е</w:t>
      </w:r>
      <w:r w:rsidRPr="002542DB">
        <w:rPr>
          <w:color w:val="000000"/>
          <w:spacing w:val="-4"/>
          <w:sz w:val="24"/>
          <w:szCs w:val="24"/>
        </w:rPr>
        <w:t>р</w:t>
      </w:r>
      <w:r w:rsidRPr="002542DB">
        <w:rPr>
          <w:color w:val="000000"/>
          <w:spacing w:val="4"/>
          <w:sz w:val="24"/>
          <w:szCs w:val="24"/>
        </w:rPr>
        <w:t>с</w:t>
      </w:r>
      <w:r w:rsidRPr="002542DB">
        <w:rPr>
          <w:color w:val="000000"/>
          <w:spacing w:val="-1"/>
          <w:sz w:val="24"/>
          <w:szCs w:val="24"/>
        </w:rPr>
        <w:t>а</w:t>
      </w:r>
      <w:r w:rsidRPr="002542DB">
        <w:rPr>
          <w:color w:val="000000"/>
          <w:spacing w:val="-4"/>
          <w:sz w:val="24"/>
          <w:szCs w:val="24"/>
        </w:rPr>
        <w:t>л</w:t>
      </w:r>
      <w:r w:rsidRPr="002542DB">
        <w:rPr>
          <w:color w:val="000000"/>
          <w:sz w:val="24"/>
          <w:szCs w:val="24"/>
        </w:rPr>
        <w:t>ь</w:t>
      </w:r>
      <w:r w:rsidRPr="002542DB">
        <w:rPr>
          <w:color w:val="000000"/>
          <w:spacing w:val="1"/>
          <w:sz w:val="24"/>
          <w:szCs w:val="24"/>
        </w:rPr>
        <w:t>н</w:t>
      </w:r>
      <w:r w:rsidRPr="002542DB">
        <w:rPr>
          <w:color w:val="000000"/>
          <w:sz w:val="24"/>
          <w:szCs w:val="24"/>
        </w:rPr>
        <w:t>ы</w:t>
      </w:r>
      <w:r w:rsidRPr="002542DB">
        <w:rPr>
          <w:color w:val="000000"/>
          <w:spacing w:val="1"/>
          <w:sz w:val="24"/>
          <w:szCs w:val="24"/>
        </w:rPr>
        <w:t>ми</w:t>
      </w:r>
      <w:r>
        <w:rPr>
          <w:color w:val="000000"/>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z w:val="24"/>
          <w:szCs w:val="24"/>
        </w:rPr>
        <w:t>м</w:t>
      </w:r>
      <w:r w:rsidRPr="002542DB">
        <w:rPr>
          <w:color w:val="000000"/>
          <w:spacing w:val="3"/>
          <w:sz w:val="24"/>
          <w:szCs w:val="24"/>
        </w:rPr>
        <w:t>м</w:t>
      </w:r>
      <w:r w:rsidRPr="002542DB">
        <w:rPr>
          <w:color w:val="000000"/>
          <w:spacing w:val="-9"/>
          <w:sz w:val="24"/>
          <w:szCs w:val="24"/>
        </w:rPr>
        <w:t>у</w:t>
      </w:r>
      <w:r w:rsidRPr="002542DB">
        <w:rPr>
          <w:color w:val="000000"/>
          <w:sz w:val="24"/>
          <w:szCs w:val="24"/>
        </w:rPr>
        <w:t>ни</w:t>
      </w:r>
      <w:r w:rsidRPr="002542DB">
        <w:rPr>
          <w:color w:val="000000"/>
          <w:spacing w:val="1"/>
          <w:sz w:val="24"/>
          <w:szCs w:val="24"/>
        </w:rPr>
        <w:t>к</w:t>
      </w:r>
      <w:r w:rsidRPr="002542DB">
        <w:rPr>
          <w:color w:val="000000"/>
          <w:sz w:val="24"/>
          <w:szCs w:val="24"/>
        </w:rPr>
        <w:t>ати</w:t>
      </w:r>
      <w:r w:rsidRPr="002542DB">
        <w:rPr>
          <w:color w:val="000000"/>
          <w:spacing w:val="-2"/>
          <w:sz w:val="24"/>
          <w:szCs w:val="24"/>
        </w:rPr>
        <w:t>в</w:t>
      </w:r>
      <w:r w:rsidRPr="002542DB">
        <w:rPr>
          <w:color w:val="000000"/>
          <w:sz w:val="24"/>
          <w:szCs w:val="24"/>
        </w:rPr>
        <w:t>ны</w:t>
      </w:r>
      <w:r w:rsidRPr="002542DB">
        <w:rPr>
          <w:color w:val="000000"/>
          <w:spacing w:val="2"/>
          <w:sz w:val="24"/>
          <w:szCs w:val="24"/>
        </w:rPr>
        <w:t>м</w:t>
      </w:r>
      <w:r w:rsidRPr="002542DB">
        <w:rPr>
          <w:color w:val="000000"/>
          <w:sz w:val="24"/>
          <w:szCs w:val="24"/>
        </w:rPr>
        <w:t>и</w:t>
      </w:r>
      <w:r w:rsidRPr="002542DB">
        <w:rPr>
          <w:color w:val="000000"/>
          <w:sz w:val="24"/>
          <w:szCs w:val="24"/>
        </w:rPr>
        <w:tab/>
        <w:t>дей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pacing w:val="1"/>
          <w:sz w:val="24"/>
          <w:szCs w:val="24"/>
        </w:rPr>
        <w:t>м</w:t>
      </w:r>
      <w:r>
        <w:rPr>
          <w:color w:val="000000"/>
          <w:sz w:val="24"/>
          <w:szCs w:val="24"/>
        </w:rPr>
        <w:t xml:space="preserve">и </w:t>
      </w:r>
      <w:r w:rsidRPr="002542DB">
        <w:rPr>
          <w:color w:val="000000"/>
          <w:sz w:val="24"/>
          <w:szCs w:val="24"/>
        </w:rPr>
        <w:t>и</w:t>
      </w:r>
      <w:r>
        <w:rPr>
          <w:color w:val="000000"/>
          <w:sz w:val="24"/>
          <w:szCs w:val="24"/>
        </w:rPr>
        <w:t xml:space="preserve"> </w:t>
      </w:r>
      <w:r w:rsidRPr="002542DB">
        <w:rPr>
          <w:color w:val="000000"/>
          <w:spacing w:val="-9"/>
          <w:sz w:val="24"/>
          <w:szCs w:val="24"/>
        </w:rPr>
        <w:t>у</w:t>
      </w:r>
      <w:r w:rsidRPr="002542DB">
        <w:rPr>
          <w:color w:val="000000"/>
          <w:sz w:val="24"/>
          <w:szCs w:val="24"/>
        </w:rPr>
        <w:t>ни</w:t>
      </w:r>
      <w:r w:rsidRPr="002542DB">
        <w:rPr>
          <w:color w:val="000000"/>
          <w:spacing w:val="5"/>
          <w:sz w:val="24"/>
          <w:szCs w:val="24"/>
        </w:rPr>
        <w:t>в</w:t>
      </w:r>
      <w:r w:rsidRPr="002542DB">
        <w:rPr>
          <w:color w:val="000000"/>
          <w:spacing w:val="-1"/>
          <w:sz w:val="24"/>
          <w:szCs w:val="24"/>
        </w:rPr>
        <w:t>е</w:t>
      </w:r>
      <w:r w:rsidRPr="002542DB">
        <w:rPr>
          <w:color w:val="000000"/>
          <w:spacing w:val="-4"/>
          <w:sz w:val="24"/>
          <w:szCs w:val="24"/>
        </w:rPr>
        <w:t>р</w:t>
      </w:r>
      <w:r w:rsidRPr="002542DB">
        <w:rPr>
          <w:color w:val="000000"/>
          <w:spacing w:val="4"/>
          <w:sz w:val="24"/>
          <w:szCs w:val="24"/>
        </w:rPr>
        <w:t>с</w:t>
      </w:r>
      <w:r w:rsidRPr="002542DB">
        <w:rPr>
          <w:color w:val="000000"/>
          <w:spacing w:val="-1"/>
          <w:sz w:val="24"/>
          <w:szCs w:val="24"/>
        </w:rPr>
        <w:t>а</w:t>
      </w:r>
      <w:r w:rsidRPr="002542DB">
        <w:rPr>
          <w:color w:val="000000"/>
          <w:spacing w:val="-4"/>
          <w:sz w:val="24"/>
          <w:szCs w:val="24"/>
        </w:rPr>
        <w:t>л</w:t>
      </w:r>
      <w:r w:rsidRPr="002542DB">
        <w:rPr>
          <w:color w:val="000000"/>
          <w:sz w:val="24"/>
          <w:szCs w:val="24"/>
        </w:rPr>
        <w:t>ь</w:t>
      </w:r>
      <w:r w:rsidRPr="002542DB">
        <w:rPr>
          <w:color w:val="000000"/>
          <w:spacing w:val="1"/>
          <w:sz w:val="24"/>
          <w:szCs w:val="24"/>
        </w:rPr>
        <w:t>н</w:t>
      </w:r>
      <w:r w:rsidRPr="002542DB">
        <w:rPr>
          <w:color w:val="000000"/>
          <w:sz w:val="24"/>
          <w:szCs w:val="24"/>
        </w:rPr>
        <w:t>ы</w:t>
      </w:r>
      <w:r w:rsidRPr="002542DB">
        <w:rPr>
          <w:color w:val="000000"/>
          <w:spacing w:val="1"/>
          <w:sz w:val="24"/>
          <w:szCs w:val="24"/>
        </w:rPr>
        <w:t>ми</w:t>
      </w:r>
      <w:r w:rsidRPr="002542DB">
        <w:rPr>
          <w:color w:val="000000"/>
          <w:sz w:val="24"/>
          <w:szCs w:val="24"/>
        </w:rPr>
        <w:t xml:space="preserve"> </w:t>
      </w:r>
      <w:r w:rsidRPr="002542DB">
        <w:rPr>
          <w:color w:val="000000"/>
          <w:spacing w:val="-2"/>
          <w:sz w:val="24"/>
          <w:szCs w:val="24"/>
        </w:rPr>
        <w:t>ре</w:t>
      </w:r>
      <w:r w:rsidRPr="002542DB">
        <w:rPr>
          <w:color w:val="000000"/>
          <w:spacing w:val="5"/>
          <w:sz w:val="24"/>
          <w:szCs w:val="24"/>
        </w:rPr>
        <w:t>г</w:t>
      </w:r>
      <w:r w:rsidRPr="002542DB">
        <w:rPr>
          <w:color w:val="000000"/>
          <w:spacing w:val="-9"/>
          <w:sz w:val="24"/>
          <w:szCs w:val="24"/>
        </w:rPr>
        <w:t>у</w:t>
      </w:r>
      <w:r w:rsidRPr="002542DB">
        <w:rPr>
          <w:color w:val="000000"/>
          <w:spacing w:val="-3"/>
          <w:sz w:val="24"/>
          <w:szCs w:val="24"/>
        </w:rPr>
        <w:t>л</w:t>
      </w:r>
      <w:r w:rsidRPr="002542DB">
        <w:rPr>
          <w:color w:val="000000"/>
          <w:sz w:val="24"/>
          <w:szCs w:val="24"/>
        </w:rPr>
        <w:t>ят</w:t>
      </w:r>
      <w:r w:rsidRPr="002542DB">
        <w:rPr>
          <w:color w:val="000000"/>
          <w:spacing w:val="7"/>
          <w:sz w:val="24"/>
          <w:szCs w:val="24"/>
        </w:rPr>
        <w:t>и</w:t>
      </w:r>
      <w:r w:rsidRPr="002542DB">
        <w:rPr>
          <w:color w:val="000000"/>
          <w:spacing w:val="-1"/>
          <w:sz w:val="24"/>
          <w:szCs w:val="24"/>
        </w:rPr>
        <w:t>в</w:t>
      </w:r>
      <w:r w:rsidRPr="002542DB">
        <w:rPr>
          <w:color w:val="000000"/>
          <w:sz w:val="24"/>
          <w:szCs w:val="24"/>
        </w:rPr>
        <w:t>ны</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pacing w:val="1"/>
          <w:sz w:val="24"/>
          <w:szCs w:val="24"/>
        </w:rPr>
        <w:t>ми</w:t>
      </w:r>
      <w:r w:rsidRPr="002542DB">
        <w:rPr>
          <w:color w:val="000000"/>
          <w:sz w:val="24"/>
          <w:szCs w:val="24"/>
        </w:rPr>
        <w:t>.</w:t>
      </w:r>
    </w:p>
    <w:p w:rsidR="002542DB" w:rsidRPr="002542DB" w:rsidRDefault="002542DB" w:rsidP="002542DB">
      <w:pPr>
        <w:spacing w:after="15" w:line="240" w:lineRule="auto"/>
        <w:rPr>
          <w:sz w:val="24"/>
          <w:szCs w:val="24"/>
        </w:rPr>
      </w:pPr>
    </w:p>
    <w:p w:rsidR="002542DB" w:rsidRPr="002542DB" w:rsidRDefault="002542DB" w:rsidP="002542DB">
      <w:pPr>
        <w:widowControl w:val="0"/>
        <w:spacing w:line="240" w:lineRule="auto"/>
        <w:ind w:right="-2"/>
        <w:rPr>
          <w:b/>
          <w:bCs/>
          <w:color w:val="000000"/>
          <w:sz w:val="24"/>
          <w:szCs w:val="24"/>
        </w:rPr>
      </w:pPr>
      <w:r w:rsidRPr="002542DB">
        <w:rPr>
          <w:b/>
          <w:bCs/>
          <w:color w:val="000000"/>
          <w:w w:val="102"/>
          <w:sz w:val="24"/>
          <w:szCs w:val="24"/>
        </w:rPr>
        <w:t>По</w:t>
      </w:r>
      <w:r w:rsidRPr="002542DB">
        <w:rPr>
          <w:b/>
          <w:bCs/>
          <w:color w:val="000000"/>
          <w:spacing w:val="1"/>
          <w:w w:val="102"/>
          <w:sz w:val="24"/>
          <w:szCs w:val="24"/>
        </w:rPr>
        <w:t>з</w:t>
      </w:r>
      <w:r w:rsidRPr="002542DB">
        <w:rPr>
          <w:b/>
          <w:bCs/>
          <w:color w:val="000000"/>
          <w:w w:val="102"/>
          <w:sz w:val="24"/>
          <w:szCs w:val="24"/>
        </w:rPr>
        <w:t>на</w:t>
      </w:r>
      <w:r w:rsidRPr="002542DB">
        <w:rPr>
          <w:b/>
          <w:bCs/>
          <w:color w:val="000000"/>
          <w:spacing w:val="8"/>
          <w:w w:val="102"/>
          <w:sz w:val="24"/>
          <w:szCs w:val="24"/>
        </w:rPr>
        <w:t>в</w:t>
      </w:r>
      <w:r w:rsidRPr="002542DB">
        <w:rPr>
          <w:b/>
          <w:bCs/>
          <w:color w:val="000000"/>
          <w:w w:val="102"/>
          <w:sz w:val="24"/>
          <w:szCs w:val="24"/>
        </w:rPr>
        <w:t>а</w:t>
      </w:r>
      <w:r w:rsidRPr="002542DB">
        <w:rPr>
          <w:b/>
          <w:bCs/>
          <w:color w:val="000000"/>
          <w:spacing w:val="2"/>
          <w:w w:val="102"/>
          <w:sz w:val="24"/>
          <w:szCs w:val="24"/>
        </w:rPr>
        <w:t>т</w:t>
      </w:r>
      <w:r w:rsidRPr="002542DB">
        <w:rPr>
          <w:b/>
          <w:bCs/>
          <w:color w:val="000000"/>
          <w:spacing w:val="3"/>
          <w:w w:val="102"/>
          <w:sz w:val="24"/>
          <w:szCs w:val="24"/>
        </w:rPr>
        <w:t>ел</w:t>
      </w:r>
      <w:r w:rsidRPr="002542DB">
        <w:rPr>
          <w:b/>
          <w:bCs/>
          <w:color w:val="000000"/>
          <w:w w:val="102"/>
          <w:sz w:val="24"/>
          <w:szCs w:val="24"/>
        </w:rPr>
        <w:t>ь</w:t>
      </w:r>
      <w:r w:rsidRPr="002542DB">
        <w:rPr>
          <w:b/>
          <w:bCs/>
          <w:color w:val="000000"/>
          <w:spacing w:val="3"/>
          <w:w w:val="102"/>
          <w:sz w:val="24"/>
          <w:szCs w:val="24"/>
        </w:rPr>
        <w:t>н</w:t>
      </w:r>
      <w:r w:rsidRPr="002542DB">
        <w:rPr>
          <w:b/>
          <w:bCs/>
          <w:color w:val="000000"/>
          <w:w w:val="102"/>
          <w:sz w:val="24"/>
          <w:szCs w:val="24"/>
        </w:rPr>
        <w:t>ые</w:t>
      </w:r>
      <w:r w:rsidRPr="002542DB">
        <w:rPr>
          <w:b/>
          <w:bCs/>
          <w:color w:val="000000"/>
          <w:spacing w:val="5"/>
          <w:sz w:val="24"/>
          <w:szCs w:val="24"/>
        </w:rPr>
        <w:t xml:space="preserve"> </w:t>
      </w:r>
      <w:r w:rsidRPr="002542DB">
        <w:rPr>
          <w:b/>
          <w:bCs/>
          <w:color w:val="000000"/>
          <w:spacing w:val="7"/>
          <w:w w:val="102"/>
          <w:sz w:val="24"/>
          <w:szCs w:val="24"/>
        </w:rPr>
        <w:t>у</w:t>
      </w:r>
      <w:r w:rsidRPr="002542DB">
        <w:rPr>
          <w:b/>
          <w:bCs/>
          <w:color w:val="000000"/>
          <w:w w:val="102"/>
          <w:sz w:val="24"/>
          <w:szCs w:val="24"/>
        </w:rPr>
        <w:t>н</w:t>
      </w:r>
      <w:r w:rsidRPr="002542DB">
        <w:rPr>
          <w:b/>
          <w:bCs/>
          <w:color w:val="000000"/>
          <w:spacing w:val="-3"/>
          <w:w w:val="102"/>
          <w:sz w:val="24"/>
          <w:szCs w:val="24"/>
        </w:rPr>
        <w:t>и</w:t>
      </w:r>
      <w:r w:rsidRPr="002542DB">
        <w:rPr>
          <w:b/>
          <w:bCs/>
          <w:color w:val="000000"/>
          <w:w w:val="102"/>
          <w:sz w:val="24"/>
          <w:szCs w:val="24"/>
        </w:rPr>
        <w:t>в</w:t>
      </w:r>
      <w:r w:rsidRPr="002542DB">
        <w:rPr>
          <w:b/>
          <w:bCs/>
          <w:color w:val="000000"/>
          <w:spacing w:val="11"/>
          <w:w w:val="102"/>
          <w:sz w:val="24"/>
          <w:szCs w:val="24"/>
        </w:rPr>
        <w:t>е</w:t>
      </w:r>
      <w:r w:rsidRPr="002542DB">
        <w:rPr>
          <w:b/>
          <w:bCs/>
          <w:color w:val="000000"/>
          <w:spacing w:val="-2"/>
          <w:w w:val="102"/>
          <w:sz w:val="24"/>
          <w:szCs w:val="24"/>
        </w:rPr>
        <w:t>р</w:t>
      </w:r>
      <w:r w:rsidRPr="002542DB">
        <w:rPr>
          <w:b/>
          <w:bCs/>
          <w:color w:val="000000"/>
          <w:spacing w:val="2"/>
          <w:w w:val="102"/>
          <w:sz w:val="24"/>
          <w:szCs w:val="24"/>
        </w:rPr>
        <w:t>с</w:t>
      </w:r>
      <w:r w:rsidRPr="002542DB">
        <w:rPr>
          <w:b/>
          <w:bCs/>
          <w:color w:val="000000"/>
          <w:w w:val="102"/>
          <w:sz w:val="24"/>
          <w:szCs w:val="24"/>
        </w:rPr>
        <w:t>а</w:t>
      </w:r>
      <w:r w:rsidRPr="002542DB">
        <w:rPr>
          <w:b/>
          <w:bCs/>
          <w:color w:val="000000"/>
          <w:spacing w:val="3"/>
          <w:w w:val="102"/>
          <w:sz w:val="24"/>
          <w:szCs w:val="24"/>
        </w:rPr>
        <w:t>л</w:t>
      </w:r>
      <w:r w:rsidRPr="002542DB">
        <w:rPr>
          <w:b/>
          <w:bCs/>
          <w:color w:val="000000"/>
          <w:spacing w:val="5"/>
          <w:w w:val="102"/>
          <w:sz w:val="24"/>
          <w:szCs w:val="24"/>
        </w:rPr>
        <w:t>ь</w:t>
      </w:r>
      <w:r w:rsidRPr="002542DB">
        <w:rPr>
          <w:b/>
          <w:bCs/>
          <w:color w:val="000000"/>
          <w:spacing w:val="-1"/>
          <w:w w:val="102"/>
          <w:sz w:val="24"/>
          <w:szCs w:val="24"/>
        </w:rPr>
        <w:t>ны</w:t>
      </w:r>
      <w:r w:rsidRPr="002542DB">
        <w:rPr>
          <w:b/>
          <w:bCs/>
          <w:color w:val="000000"/>
          <w:w w:val="102"/>
          <w:sz w:val="24"/>
          <w:szCs w:val="24"/>
        </w:rPr>
        <w:t>е</w:t>
      </w:r>
      <w:r w:rsidRPr="002542DB">
        <w:rPr>
          <w:b/>
          <w:bCs/>
          <w:color w:val="000000"/>
          <w:spacing w:val="5"/>
          <w:sz w:val="24"/>
          <w:szCs w:val="24"/>
        </w:rPr>
        <w:t xml:space="preserve"> </w:t>
      </w:r>
      <w:r w:rsidRPr="002542DB">
        <w:rPr>
          <w:b/>
          <w:bCs/>
          <w:color w:val="000000"/>
          <w:w w:val="102"/>
          <w:sz w:val="24"/>
          <w:szCs w:val="24"/>
        </w:rPr>
        <w:t>у</w:t>
      </w:r>
      <w:r w:rsidRPr="002542DB">
        <w:rPr>
          <w:b/>
          <w:bCs/>
          <w:color w:val="000000"/>
          <w:spacing w:val="2"/>
          <w:w w:val="102"/>
          <w:sz w:val="24"/>
          <w:szCs w:val="24"/>
        </w:rPr>
        <w:t>ч</w:t>
      </w:r>
      <w:r w:rsidRPr="002542DB">
        <w:rPr>
          <w:b/>
          <w:bCs/>
          <w:color w:val="000000"/>
          <w:spacing w:val="3"/>
          <w:w w:val="102"/>
          <w:sz w:val="24"/>
          <w:szCs w:val="24"/>
        </w:rPr>
        <w:t>е</w:t>
      </w:r>
      <w:r w:rsidRPr="002542DB">
        <w:rPr>
          <w:b/>
          <w:bCs/>
          <w:color w:val="000000"/>
          <w:spacing w:val="8"/>
          <w:w w:val="102"/>
          <w:sz w:val="24"/>
          <w:szCs w:val="24"/>
        </w:rPr>
        <w:t>б</w:t>
      </w:r>
      <w:r w:rsidRPr="002542DB">
        <w:rPr>
          <w:b/>
          <w:bCs/>
          <w:color w:val="000000"/>
          <w:spacing w:val="4"/>
          <w:w w:val="102"/>
          <w:sz w:val="24"/>
          <w:szCs w:val="24"/>
        </w:rPr>
        <w:t>н</w:t>
      </w:r>
      <w:r w:rsidRPr="002542DB">
        <w:rPr>
          <w:b/>
          <w:bCs/>
          <w:color w:val="000000"/>
          <w:w w:val="102"/>
          <w:sz w:val="24"/>
          <w:szCs w:val="24"/>
        </w:rPr>
        <w:t>ые</w:t>
      </w:r>
      <w:r w:rsidRPr="002542DB">
        <w:rPr>
          <w:b/>
          <w:bCs/>
          <w:color w:val="000000"/>
          <w:spacing w:val="4"/>
          <w:sz w:val="24"/>
          <w:szCs w:val="24"/>
        </w:rPr>
        <w:t xml:space="preserve"> </w:t>
      </w:r>
      <w:r w:rsidRPr="002542DB">
        <w:rPr>
          <w:b/>
          <w:bCs/>
          <w:color w:val="000000"/>
          <w:w w:val="102"/>
          <w:sz w:val="24"/>
          <w:szCs w:val="24"/>
        </w:rPr>
        <w:t>д</w:t>
      </w:r>
      <w:r w:rsidRPr="002542DB">
        <w:rPr>
          <w:b/>
          <w:bCs/>
          <w:color w:val="000000"/>
          <w:spacing w:val="2"/>
          <w:w w:val="102"/>
          <w:sz w:val="24"/>
          <w:szCs w:val="24"/>
        </w:rPr>
        <w:t>е</w:t>
      </w:r>
      <w:r w:rsidRPr="002542DB">
        <w:rPr>
          <w:b/>
          <w:bCs/>
          <w:color w:val="000000"/>
          <w:spacing w:val="-1"/>
          <w:w w:val="102"/>
          <w:sz w:val="24"/>
          <w:szCs w:val="24"/>
        </w:rPr>
        <w:t>й</w:t>
      </w:r>
      <w:r w:rsidRPr="002542DB">
        <w:rPr>
          <w:b/>
          <w:bCs/>
          <w:color w:val="000000"/>
          <w:spacing w:val="3"/>
          <w:w w:val="102"/>
          <w:sz w:val="24"/>
          <w:szCs w:val="24"/>
        </w:rPr>
        <w:t>ст</w:t>
      </w:r>
      <w:r w:rsidRPr="002542DB">
        <w:rPr>
          <w:b/>
          <w:bCs/>
          <w:color w:val="000000"/>
          <w:spacing w:val="2"/>
          <w:w w:val="102"/>
          <w:sz w:val="24"/>
          <w:szCs w:val="24"/>
        </w:rPr>
        <w:t>в</w:t>
      </w:r>
      <w:r w:rsidRPr="002542DB">
        <w:rPr>
          <w:b/>
          <w:bCs/>
          <w:color w:val="000000"/>
          <w:spacing w:val="4"/>
          <w:w w:val="102"/>
          <w:sz w:val="24"/>
          <w:szCs w:val="24"/>
        </w:rPr>
        <w:t>и</w:t>
      </w:r>
      <w:r w:rsidRPr="002542DB">
        <w:rPr>
          <w:b/>
          <w:bCs/>
          <w:color w:val="000000"/>
          <w:w w:val="102"/>
          <w:sz w:val="24"/>
          <w:szCs w:val="24"/>
        </w:rPr>
        <w:t>я</w:t>
      </w:r>
      <w:r w:rsidRPr="002542DB">
        <w:rPr>
          <w:b/>
          <w:bCs/>
          <w:color w:val="000000"/>
          <w:sz w:val="24"/>
          <w:szCs w:val="24"/>
        </w:rPr>
        <w:t xml:space="preserve"> </w:t>
      </w:r>
      <w:r w:rsidRPr="002542DB">
        <w:rPr>
          <w:b/>
          <w:bCs/>
          <w:color w:val="000000"/>
          <w:spacing w:val="-4"/>
          <w:sz w:val="24"/>
          <w:szCs w:val="24"/>
        </w:rPr>
        <w:t>Б</w:t>
      </w:r>
      <w:r w:rsidRPr="002542DB">
        <w:rPr>
          <w:b/>
          <w:bCs/>
          <w:color w:val="000000"/>
          <w:spacing w:val="-3"/>
          <w:sz w:val="24"/>
          <w:szCs w:val="24"/>
        </w:rPr>
        <w:t>а</w:t>
      </w:r>
      <w:r w:rsidRPr="002542DB">
        <w:rPr>
          <w:b/>
          <w:bCs/>
          <w:color w:val="000000"/>
          <w:spacing w:val="7"/>
          <w:sz w:val="24"/>
          <w:szCs w:val="24"/>
        </w:rPr>
        <w:t>з</w:t>
      </w:r>
      <w:r w:rsidRPr="002542DB">
        <w:rPr>
          <w:b/>
          <w:bCs/>
          <w:color w:val="000000"/>
          <w:spacing w:val="-9"/>
          <w:sz w:val="24"/>
          <w:szCs w:val="24"/>
        </w:rPr>
        <w:t>о</w:t>
      </w:r>
      <w:r w:rsidRPr="002542DB">
        <w:rPr>
          <w:b/>
          <w:bCs/>
          <w:color w:val="000000"/>
          <w:spacing w:val="5"/>
          <w:sz w:val="24"/>
          <w:szCs w:val="24"/>
        </w:rPr>
        <w:t>в</w:t>
      </w:r>
      <w:r w:rsidRPr="002542DB">
        <w:rPr>
          <w:b/>
          <w:bCs/>
          <w:color w:val="000000"/>
          <w:spacing w:val="-2"/>
          <w:sz w:val="24"/>
          <w:szCs w:val="24"/>
        </w:rPr>
        <w:t>ы</w:t>
      </w:r>
      <w:r w:rsidRPr="002542DB">
        <w:rPr>
          <w:b/>
          <w:bCs/>
          <w:color w:val="000000"/>
          <w:sz w:val="24"/>
          <w:szCs w:val="24"/>
        </w:rPr>
        <w:t xml:space="preserve">е </w:t>
      </w:r>
      <w:r>
        <w:rPr>
          <w:b/>
          <w:bCs/>
          <w:color w:val="000000"/>
          <w:sz w:val="24"/>
          <w:szCs w:val="24"/>
        </w:rPr>
        <w:t>л</w:t>
      </w:r>
      <w:r w:rsidRPr="002542DB">
        <w:rPr>
          <w:b/>
          <w:bCs/>
          <w:color w:val="000000"/>
          <w:spacing w:val="-9"/>
          <w:sz w:val="24"/>
          <w:szCs w:val="24"/>
        </w:rPr>
        <w:t>о</w:t>
      </w:r>
      <w:r w:rsidRPr="002542DB">
        <w:rPr>
          <w:b/>
          <w:bCs/>
          <w:color w:val="000000"/>
          <w:spacing w:val="1"/>
          <w:sz w:val="24"/>
          <w:szCs w:val="24"/>
        </w:rPr>
        <w:t>г</w:t>
      </w:r>
      <w:r w:rsidRPr="002542DB">
        <w:rPr>
          <w:b/>
          <w:bCs/>
          <w:color w:val="000000"/>
          <w:spacing w:val="-1"/>
          <w:sz w:val="24"/>
          <w:szCs w:val="24"/>
        </w:rPr>
        <w:t>и</w:t>
      </w:r>
      <w:r w:rsidRPr="002542DB">
        <w:rPr>
          <w:b/>
          <w:bCs/>
          <w:color w:val="000000"/>
          <w:sz w:val="24"/>
          <w:szCs w:val="24"/>
        </w:rPr>
        <w:t>ч</w:t>
      </w:r>
      <w:r w:rsidRPr="002542DB">
        <w:rPr>
          <w:b/>
          <w:bCs/>
          <w:color w:val="000000"/>
          <w:spacing w:val="-1"/>
          <w:sz w:val="24"/>
          <w:szCs w:val="24"/>
        </w:rPr>
        <w:t>е</w:t>
      </w:r>
      <w:r w:rsidRPr="002542DB">
        <w:rPr>
          <w:b/>
          <w:bCs/>
          <w:color w:val="000000"/>
          <w:spacing w:val="3"/>
          <w:sz w:val="24"/>
          <w:szCs w:val="24"/>
        </w:rPr>
        <w:t>с</w:t>
      </w:r>
      <w:r w:rsidRPr="002542DB">
        <w:rPr>
          <w:b/>
          <w:bCs/>
          <w:color w:val="000000"/>
          <w:spacing w:val="-2"/>
          <w:sz w:val="24"/>
          <w:szCs w:val="24"/>
        </w:rPr>
        <w:t>ки</w:t>
      </w:r>
      <w:r w:rsidRPr="002542DB">
        <w:rPr>
          <w:b/>
          <w:bCs/>
          <w:color w:val="000000"/>
          <w:sz w:val="24"/>
          <w:szCs w:val="24"/>
        </w:rPr>
        <w:t>е</w:t>
      </w:r>
      <w:r w:rsidRPr="002542DB">
        <w:rPr>
          <w:b/>
          <w:bCs/>
          <w:color w:val="000000"/>
          <w:spacing w:val="-1"/>
          <w:sz w:val="24"/>
          <w:szCs w:val="24"/>
        </w:rPr>
        <w:t xml:space="preserve"> </w:t>
      </w:r>
      <w:r w:rsidRPr="002542DB">
        <w:rPr>
          <w:b/>
          <w:bCs/>
          <w:color w:val="000000"/>
          <w:spacing w:val="1"/>
          <w:sz w:val="24"/>
          <w:szCs w:val="24"/>
        </w:rPr>
        <w:t>д</w:t>
      </w:r>
      <w:r w:rsidRPr="002542DB">
        <w:rPr>
          <w:b/>
          <w:bCs/>
          <w:color w:val="000000"/>
          <w:spacing w:val="-1"/>
          <w:sz w:val="24"/>
          <w:szCs w:val="24"/>
        </w:rPr>
        <w:t>е</w:t>
      </w:r>
      <w:r w:rsidRPr="002542DB">
        <w:rPr>
          <w:b/>
          <w:bCs/>
          <w:color w:val="000000"/>
          <w:spacing w:val="1"/>
          <w:sz w:val="24"/>
          <w:szCs w:val="24"/>
        </w:rPr>
        <w:t>й</w:t>
      </w:r>
      <w:r w:rsidRPr="002542DB">
        <w:rPr>
          <w:b/>
          <w:bCs/>
          <w:color w:val="000000"/>
          <w:sz w:val="24"/>
          <w:szCs w:val="24"/>
        </w:rPr>
        <w:t>ств</w:t>
      </w:r>
      <w:r w:rsidRPr="002542DB">
        <w:rPr>
          <w:b/>
          <w:bCs/>
          <w:color w:val="000000"/>
          <w:spacing w:val="-3"/>
          <w:sz w:val="24"/>
          <w:szCs w:val="24"/>
        </w:rPr>
        <w:t>и</w:t>
      </w:r>
      <w:r w:rsidRPr="002542DB">
        <w:rPr>
          <w:b/>
          <w:bCs/>
          <w:color w:val="000000"/>
          <w:sz w:val="24"/>
          <w:szCs w:val="24"/>
        </w:rPr>
        <w:t>я:</w:t>
      </w:r>
    </w:p>
    <w:p w:rsidR="002542DB" w:rsidRPr="002542DB" w:rsidRDefault="002542DB" w:rsidP="002542DB">
      <w:pPr>
        <w:widowControl w:val="0"/>
        <w:tabs>
          <w:tab w:val="left" w:pos="1944"/>
          <w:tab w:val="left" w:pos="2376"/>
          <w:tab w:val="left" w:pos="4599"/>
          <w:tab w:val="left" w:pos="7987"/>
        </w:tabs>
        <w:spacing w:line="240" w:lineRule="auto"/>
        <w:ind w:right="-14" w:firstLine="569"/>
        <w:rPr>
          <w:color w:val="000000"/>
          <w:sz w:val="24"/>
          <w:szCs w:val="24"/>
        </w:rPr>
      </w:pPr>
      <w:r w:rsidRPr="002542DB">
        <w:rPr>
          <w:color w:val="000000"/>
          <w:spacing w:val="-2"/>
          <w:sz w:val="24"/>
          <w:szCs w:val="24"/>
        </w:rPr>
        <w:t>в</w:t>
      </w:r>
      <w:r w:rsidRPr="002542DB">
        <w:rPr>
          <w:color w:val="000000"/>
          <w:spacing w:val="-1"/>
          <w:sz w:val="24"/>
          <w:szCs w:val="24"/>
        </w:rPr>
        <w:t>ы</w:t>
      </w:r>
      <w:r w:rsidRPr="002542DB">
        <w:rPr>
          <w:color w:val="000000"/>
          <w:sz w:val="24"/>
          <w:szCs w:val="24"/>
        </w:rPr>
        <w:t>я</w:t>
      </w:r>
      <w:r w:rsidRPr="002542DB">
        <w:rPr>
          <w:color w:val="000000"/>
          <w:spacing w:val="-3"/>
          <w:sz w:val="24"/>
          <w:szCs w:val="24"/>
        </w:rPr>
        <w:t>вл</w:t>
      </w:r>
      <w:r w:rsidRPr="002542DB">
        <w:rPr>
          <w:color w:val="000000"/>
          <w:sz w:val="24"/>
          <w:szCs w:val="24"/>
        </w:rPr>
        <w:t>ять</w:t>
      </w:r>
      <w:r w:rsidRPr="002542DB">
        <w:rPr>
          <w:color w:val="000000"/>
          <w:sz w:val="24"/>
          <w:szCs w:val="24"/>
        </w:rPr>
        <w:tab/>
        <w:t>и</w:t>
      </w:r>
      <w:r w:rsidRPr="002542DB">
        <w:rPr>
          <w:color w:val="000000"/>
          <w:sz w:val="24"/>
          <w:szCs w:val="24"/>
        </w:rPr>
        <w:tab/>
      </w:r>
      <w:r w:rsidRPr="002542DB">
        <w:rPr>
          <w:color w:val="000000"/>
          <w:spacing w:val="-3"/>
          <w:sz w:val="24"/>
          <w:szCs w:val="24"/>
        </w:rPr>
        <w:t>х</w:t>
      </w:r>
      <w:r w:rsidRPr="002542DB">
        <w:rPr>
          <w:color w:val="000000"/>
          <w:spacing w:val="-2"/>
          <w:sz w:val="24"/>
          <w:szCs w:val="24"/>
        </w:rPr>
        <w:t>а</w:t>
      </w:r>
      <w:r w:rsidRPr="002542DB">
        <w:rPr>
          <w:color w:val="000000"/>
          <w:spacing w:val="-3"/>
          <w:sz w:val="24"/>
          <w:szCs w:val="24"/>
        </w:rPr>
        <w:t>ра</w:t>
      </w:r>
      <w:r w:rsidRPr="002542DB">
        <w:rPr>
          <w:color w:val="000000"/>
          <w:sz w:val="24"/>
          <w:szCs w:val="24"/>
        </w:rPr>
        <w:t>кт</w:t>
      </w:r>
      <w:r w:rsidRPr="002542DB">
        <w:rPr>
          <w:color w:val="000000"/>
          <w:spacing w:val="-1"/>
          <w:sz w:val="24"/>
          <w:szCs w:val="24"/>
        </w:rPr>
        <w:t>е</w:t>
      </w:r>
      <w:r w:rsidRPr="002542DB">
        <w:rPr>
          <w:color w:val="000000"/>
          <w:spacing w:val="-3"/>
          <w:sz w:val="24"/>
          <w:szCs w:val="24"/>
        </w:rPr>
        <w:t>р</w:t>
      </w:r>
      <w:r w:rsidRPr="002542DB">
        <w:rPr>
          <w:color w:val="000000"/>
          <w:spacing w:val="-1"/>
          <w:sz w:val="24"/>
          <w:szCs w:val="24"/>
        </w:rPr>
        <w:t>и</w:t>
      </w:r>
      <w:r w:rsidRPr="002542DB">
        <w:rPr>
          <w:color w:val="000000"/>
          <w:spacing w:val="3"/>
          <w:sz w:val="24"/>
          <w:szCs w:val="24"/>
        </w:rPr>
        <w:t>з</w:t>
      </w:r>
      <w:r w:rsidRPr="002542DB">
        <w:rPr>
          <w:color w:val="000000"/>
          <w:spacing w:val="-1"/>
          <w:sz w:val="24"/>
          <w:szCs w:val="24"/>
        </w:rPr>
        <w:t>о</w:t>
      </w:r>
      <w:r w:rsidRPr="002542DB">
        <w:rPr>
          <w:color w:val="000000"/>
          <w:spacing w:val="-3"/>
          <w:sz w:val="24"/>
          <w:szCs w:val="24"/>
        </w:rPr>
        <w:t>в</w:t>
      </w:r>
      <w:r w:rsidRPr="002542DB">
        <w:rPr>
          <w:color w:val="000000"/>
          <w:spacing w:val="-2"/>
          <w:sz w:val="24"/>
          <w:szCs w:val="24"/>
        </w:rPr>
        <w:t>а</w:t>
      </w:r>
      <w:r w:rsidRPr="002542DB">
        <w:rPr>
          <w:color w:val="000000"/>
          <w:sz w:val="24"/>
          <w:szCs w:val="24"/>
        </w:rPr>
        <w:t>ть</w:t>
      </w:r>
      <w:r w:rsidRPr="002542DB">
        <w:rPr>
          <w:color w:val="000000"/>
          <w:sz w:val="24"/>
          <w:szCs w:val="24"/>
        </w:rPr>
        <w:tab/>
      </w:r>
      <w:r w:rsidRPr="002542DB">
        <w:rPr>
          <w:color w:val="000000"/>
          <w:spacing w:val="4"/>
          <w:sz w:val="24"/>
          <w:szCs w:val="24"/>
        </w:rPr>
        <w:t>с</w:t>
      </w:r>
      <w:r w:rsidRPr="002542DB">
        <w:rPr>
          <w:color w:val="000000"/>
          <w:spacing w:val="-10"/>
          <w:sz w:val="24"/>
          <w:szCs w:val="24"/>
        </w:rPr>
        <w:t>у</w:t>
      </w:r>
      <w:r w:rsidRPr="002542DB">
        <w:rPr>
          <w:color w:val="000000"/>
          <w:sz w:val="24"/>
          <w:szCs w:val="24"/>
        </w:rPr>
        <w:t>щ</w:t>
      </w:r>
      <w:r w:rsidRPr="002542DB">
        <w:rPr>
          <w:color w:val="000000"/>
          <w:spacing w:val="5"/>
          <w:sz w:val="24"/>
          <w:szCs w:val="24"/>
        </w:rPr>
        <w:t>е</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z w:val="24"/>
          <w:szCs w:val="24"/>
        </w:rPr>
        <w:t>нн</w:t>
      </w:r>
      <w:r w:rsidRPr="002542DB">
        <w:rPr>
          <w:color w:val="000000"/>
          <w:spacing w:val="-1"/>
          <w:sz w:val="24"/>
          <w:szCs w:val="24"/>
        </w:rPr>
        <w:t>ы</w:t>
      </w:r>
      <w:r w:rsidRPr="002542DB">
        <w:rPr>
          <w:color w:val="000000"/>
          <w:sz w:val="24"/>
          <w:szCs w:val="24"/>
        </w:rPr>
        <w:t>е</w:t>
      </w:r>
      <w:r w:rsidRPr="002542DB">
        <w:rPr>
          <w:color w:val="000000"/>
          <w:spacing w:val="208"/>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и</w:t>
      </w:r>
      <w:r w:rsidRPr="002542DB">
        <w:rPr>
          <w:color w:val="000000"/>
          <w:spacing w:val="-1"/>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ки</w:t>
      </w:r>
      <w:r w:rsidRPr="002542DB">
        <w:rPr>
          <w:color w:val="000000"/>
          <w:sz w:val="24"/>
          <w:szCs w:val="24"/>
        </w:rPr>
        <w:tab/>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 xml:space="preserve">х </w:t>
      </w:r>
      <w:r w:rsidRPr="002542DB">
        <w:rPr>
          <w:color w:val="000000"/>
          <w:spacing w:val="-3"/>
          <w:sz w:val="24"/>
          <w:szCs w:val="24"/>
        </w:rPr>
        <w:t>о</w:t>
      </w:r>
      <w:r w:rsidRPr="002542DB">
        <w:rPr>
          <w:color w:val="000000"/>
          <w:sz w:val="24"/>
          <w:szCs w:val="24"/>
        </w:rPr>
        <w:t>бъ</w:t>
      </w:r>
      <w:r w:rsidRPr="002542DB">
        <w:rPr>
          <w:color w:val="000000"/>
          <w:spacing w:val="-2"/>
          <w:sz w:val="24"/>
          <w:szCs w:val="24"/>
        </w:rPr>
        <w:t>е</w:t>
      </w:r>
      <w:r w:rsidRPr="002542DB">
        <w:rPr>
          <w:color w:val="000000"/>
          <w:sz w:val="24"/>
          <w:szCs w:val="24"/>
        </w:rPr>
        <w:t>кт</w:t>
      </w:r>
      <w:r w:rsidRPr="002542DB">
        <w:rPr>
          <w:color w:val="000000"/>
          <w:spacing w:val="-2"/>
          <w:sz w:val="24"/>
          <w:szCs w:val="24"/>
        </w:rPr>
        <w:t>о</w:t>
      </w:r>
      <w:r w:rsidRPr="002542DB">
        <w:rPr>
          <w:color w:val="000000"/>
          <w:spacing w:val="-3"/>
          <w:sz w:val="24"/>
          <w:szCs w:val="24"/>
        </w:rPr>
        <w:t>в</w:t>
      </w:r>
      <w:r w:rsidRPr="002542DB">
        <w:rPr>
          <w:color w:val="000000"/>
          <w:sz w:val="24"/>
          <w:szCs w:val="24"/>
        </w:rPr>
        <w:t>,</w:t>
      </w:r>
      <w:r w:rsidRPr="002542DB">
        <w:rPr>
          <w:color w:val="000000"/>
          <w:spacing w:val="75"/>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z w:val="24"/>
          <w:szCs w:val="24"/>
        </w:rPr>
        <w:t>нятий,</w:t>
      </w:r>
      <w:r w:rsidRPr="002542DB">
        <w:rPr>
          <w:color w:val="000000"/>
          <w:spacing w:val="75"/>
          <w:sz w:val="24"/>
          <w:szCs w:val="24"/>
        </w:rPr>
        <w:t xml:space="preserve"> </w:t>
      </w:r>
      <w:r w:rsidRPr="002542DB">
        <w:rPr>
          <w:color w:val="000000"/>
          <w:spacing w:val="-2"/>
          <w:sz w:val="24"/>
          <w:szCs w:val="24"/>
        </w:rPr>
        <w:t>о</w:t>
      </w:r>
      <w:r w:rsidRPr="002542DB">
        <w:rPr>
          <w:color w:val="000000"/>
          <w:sz w:val="24"/>
          <w:szCs w:val="24"/>
        </w:rPr>
        <w:t>тн</w:t>
      </w:r>
      <w:r w:rsidRPr="002542DB">
        <w:rPr>
          <w:color w:val="000000"/>
          <w:spacing w:val="-2"/>
          <w:sz w:val="24"/>
          <w:szCs w:val="24"/>
        </w:rPr>
        <w:t>о</w:t>
      </w:r>
      <w:r w:rsidRPr="002542DB">
        <w:rPr>
          <w:color w:val="000000"/>
          <w:sz w:val="24"/>
          <w:szCs w:val="24"/>
        </w:rPr>
        <w:t>ш</w:t>
      </w:r>
      <w:r w:rsidRPr="002542DB">
        <w:rPr>
          <w:color w:val="000000"/>
          <w:spacing w:val="-1"/>
          <w:sz w:val="24"/>
          <w:szCs w:val="24"/>
        </w:rPr>
        <w:t>е</w:t>
      </w:r>
      <w:r w:rsidRPr="002542DB">
        <w:rPr>
          <w:color w:val="000000"/>
          <w:sz w:val="24"/>
          <w:szCs w:val="24"/>
        </w:rPr>
        <w:t>ний</w:t>
      </w:r>
      <w:r w:rsidRPr="002542DB">
        <w:rPr>
          <w:color w:val="000000"/>
          <w:spacing w:val="74"/>
          <w:sz w:val="24"/>
          <w:szCs w:val="24"/>
        </w:rPr>
        <w:t xml:space="preserve"> </w:t>
      </w:r>
      <w:r w:rsidRPr="002542DB">
        <w:rPr>
          <w:color w:val="000000"/>
          <w:spacing w:val="2"/>
          <w:sz w:val="24"/>
          <w:szCs w:val="24"/>
        </w:rPr>
        <w:t>м</w:t>
      </w:r>
      <w:r w:rsidRPr="002542DB">
        <w:rPr>
          <w:color w:val="000000"/>
          <w:sz w:val="24"/>
          <w:szCs w:val="24"/>
        </w:rPr>
        <w:t>ежд</w:t>
      </w:r>
      <w:r w:rsidRPr="002542DB">
        <w:rPr>
          <w:color w:val="000000"/>
          <w:spacing w:val="1"/>
          <w:sz w:val="24"/>
          <w:szCs w:val="24"/>
        </w:rPr>
        <w:t>у</w:t>
      </w:r>
      <w:r w:rsidRPr="002542DB">
        <w:rPr>
          <w:color w:val="000000"/>
          <w:spacing w:val="63"/>
          <w:sz w:val="24"/>
          <w:szCs w:val="24"/>
        </w:rPr>
        <w:t xml:space="preserve"> </w:t>
      </w:r>
      <w:r w:rsidRPr="002542DB">
        <w:rPr>
          <w:color w:val="000000"/>
          <w:spacing w:val="1"/>
          <w:sz w:val="24"/>
          <w:szCs w:val="24"/>
        </w:rPr>
        <w:t>п</w:t>
      </w:r>
      <w:r w:rsidRPr="002542DB">
        <w:rPr>
          <w:color w:val="000000"/>
          <w:spacing w:val="-1"/>
          <w:sz w:val="24"/>
          <w:szCs w:val="24"/>
        </w:rPr>
        <w:t>о</w:t>
      </w:r>
      <w:r w:rsidRPr="002542DB">
        <w:rPr>
          <w:color w:val="000000"/>
          <w:sz w:val="24"/>
          <w:szCs w:val="24"/>
        </w:rPr>
        <w:t>нятия</w:t>
      </w:r>
      <w:r w:rsidRPr="002542DB">
        <w:rPr>
          <w:color w:val="000000"/>
          <w:spacing w:val="3"/>
          <w:sz w:val="24"/>
          <w:szCs w:val="24"/>
        </w:rPr>
        <w:t>м</w:t>
      </w:r>
      <w:r w:rsidRPr="002542DB">
        <w:rPr>
          <w:color w:val="000000"/>
          <w:sz w:val="24"/>
          <w:szCs w:val="24"/>
        </w:rPr>
        <w:t>и,</w:t>
      </w:r>
      <w:r w:rsidRPr="002542DB">
        <w:rPr>
          <w:color w:val="000000"/>
          <w:spacing w:val="75"/>
          <w:sz w:val="24"/>
          <w:szCs w:val="24"/>
        </w:rPr>
        <w:t xml:space="preserve"> </w:t>
      </w:r>
      <w:r w:rsidRPr="002542DB">
        <w:rPr>
          <w:color w:val="000000"/>
          <w:spacing w:val="-1"/>
          <w:sz w:val="24"/>
          <w:szCs w:val="24"/>
        </w:rPr>
        <w:t>ф</w:t>
      </w:r>
      <w:r w:rsidRPr="002542DB">
        <w:rPr>
          <w:color w:val="000000"/>
          <w:spacing w:val="-3"/>
          <w:sz w:val="24"/>
          <w:szCs w:val="24"/>
        </w:rPr>
        <w:t>ор</w:t>
      </w:r>
      <w:r w:rsidRPr="002542DB">
        <w:rPr>
          <w:color w:val="000000"/>
          <w:spacing w:val="1"/>
          <w:sz w:val="24"/>
          <w:szCs w:val="24"/>
        </w:rPr>
        <w:t>м</w:t>
      </w:r>
      <w:r w:rsidRPr="002542DB">
        <w:rPr>
          <w:color w:val="000000"/>
          <w:spacing w:val="-2"/>
          <w:sz w:val="24"/>
          <w:szCs w:val="24"/>
        </w:rPr>
        <w:t>у</w:t>
      </w:r>
      <w:r w:rsidRPr="002542DB">
        <w:rPr>
          <w:color w:val="000000"/>
          <w:spacing w:val="3"/>
          <w:sz w:val="24"/>
          <w:szCs w:val="24"/>
        </w:rPr>
        <w:t>л</w:t>
      </w:r>
      <w:r w:rsidRPr="002542DB">
        <w:rPr>
          <w:color w:val="000000"/>
          <w:spacing w:val="1"/>
          <w:sz w:val="24"/>
          <w:szCs w:val="24"/>
        </w:rPr>
        <w:t>и</w:t>
      </w:r>
      <w:r w:rsidRPr="002542DB">
        <w:rPr>
          <w:color w:val="000000"/>
          <w:spacing w:val="-3"/>
          <w:sz w:val="24"/>
          <w:szCs w:val="24"/>
        </w:rPr>
        <w:t>ро</w:t>
      </w:r>
      <w:r w:rsidRPr="002542DB">
        <w:rPr>
          <w:color w:val="000000"/>
          <w:spacing w:val="-2"/>
          <w:sz w:val="24"/>
          <w:szCs w:val="24"/>
        </w:rPr>
        <w:t>ва</w:t>
      </w:r>
      <w:r w:rsidRPr="002542DB">
        <w:rPr>
          <w:color w:val="000000"/>
          <w:sz w:val="24"/>
          <w:szCs w:val="24"/>
        </w:rPr>
        <w:t>ть</w:t>
      </w:r>
      <w:r w:rsidRPr="002542DB">
        <w:rPr>
          <w:color w:val="000000"/>
          <w:spacing w:val="75"/>
          <w:sz w:val="24"/>
          <w:szCs w:val="24"/>
        </w:rPr>
        <w:t xml:space="preserve"> </w:t>
      </w:r>
      <w:r w:rsidRPr="002542DB">
        <w:rPr>
          <w:color w:val="000000"/>
          <w:spacing w:val="-3"/>
          <w:sz w:val="24"/>
          <w:szCs w:val="24"/>
        </w:rPr>
        <w:t>о</w:t>
      </w:r>
      <w:r w:rsidRPr="002542DB">
        <w:rPr>
          <w:color w:val="000000"/>
          <w:spacing w:val="6"/>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е</w:t>
      </w:r>
      <w:r w:rsidRPr="002542DB">
        <w:rPr>
          <w:color w:val="000000"/>
          <w:spacing w:val="-3"/>
          <w:sz w:val="24"/>
          <w:szCs w:val="24"/>
        </w:rPr>
        <w:t>л</w:t>
      </w:r>
      <w:r w:rsidRPr="002542DB">
        <w:rPr>
          <w:color w:val="000000"/>
          <w:spacing w:val="-2"/>
          <w:sz w:val="24"/>
          <w:szCs w:val="24"/>
        </w:rPr>
        <w:t>е</w:t>
      </w:r>
      <w:r w:rsidRPr="002542DB">
        <w:rPr>
          <w:color w:val="000000"/>
          <w:sz w:val="24"/>
          <w:szCs w:val="24"/>
        </w:rPr>
        <w:t>ния п</w:t>
      </w:r>
      <w:r w:rsidRPr="002542DB">
        <w:rPr>
          <w:color w:val="000000"/>
          <w:spacing w:val="-2"/>
          <w:sz w:val="24"/>
          <w:szCs w:val="24"/>
        </w:rPr>
        <w:t>о</w:t>
      </w:r>
      <w:r w:rsidRPr="002542DB">
        <w:rPr>
          <w:color w:val="000000"/>
          <w:sz w:val="24"/>
          <w:szCs w:val="24"/>
        </w:rPr>
        <w:t>нят</w:t>
      </w:r>
      <w:r w:rsidRPr="002542DB">
        <w:rPr>
          <w:color w:val="000000"/>
          <w:spacing w:val="1"/>
          <w:sz w:val="24"/>
          <w:szCs w:val="24"/>
        </w:rPr>
        <w:t>ий</w:t>
      </w:r>
      <w:r w:rsidRPr="002542DB">
        <w:rPr>
          <w:color w:val="000000"/>
          <w:sz w:val="24"/>
          <w:szCs w:val="24"/>
        </w:rPr>
        <w:t>,</w:t>
      </w:r>
      <w:r w:rsidRPr="002542DB">
        <w:rPr>
          <w:color w:val="000000"/>
          <w:spacing w:val="191"/>
          <w:sz w:val="24"/>
          <w:szCs w:val="24"/>
        </w:rPr>
        <w:t xml:space="preserve"> </w:t>
      </w:r>
      <w:r w:rsidRPr="002542DB">
        <w:rPr>
          <w:color w:val="000000"/>
          <w:spacing w:val="-10"/>
          <w:sz w:val="24"/>
          <w:szCs w:val="24"/>
        </w:rPr>
        <w:t>у</w:t>
      </w:r>
      <w:r w:rsidRPr="002542DB">
        <w:rPr>
          <w:color w:val="000000"/>
          <w:spacing w:val="-2"/>
          <w:sz w:val="24"/>
          <w:szCs w:val="24"/>
        </w:rPr>
        <w:t>с</w:t>
      </w:r>
      <w:r w:rsidRPr="002542DB">
        <w:rPr>
          <w:color w:val="000000"/>
          <w:sz w:val="24"/>
          <w:szCs w:val="24"/>
        </w:rPr>
        <w:t>т</w:t>
      </w:r>
      <w:r w:rsidRPr="002542DB">
        <w:rPr>
          <w:color w:val="000000"/>
          <w:spacing w:val="-3"/>
          <w:sz w:val="24"/>
          <w:szCs w:val="24"/>
        </w:rPr>
        <w:t>а</w:t>
      </w:r>
      <w:r w:rsidRPr="002542DB">
        <w:rPr>
          <w:color w:val="000000"/>
          <w:sz w:val="24"/>
          <w:szCs w:val="24"/>
        </w:rPr>
        <w:t>н</w:t>
      </w:r>
      <w:r w:rsidRPr="002542DB">
        <w:rPr>
          <w:color w:val="000000"/>
          <w:spacing w:val="5"/>
          <w:sz w:val="24"/>
          <w:szCs w:val="24"/>
        </w:rPr>
        <w:t>а</w:t>
      </w:r>
      <w:r w:rsidRPr="002542DB">
        <w:rPr>
          <w:color w:val="000000"/>
          <w:spacing w:val="-3"/>
          <w:sz w:val="24"/>
          <w:szCs w:val="24"/>
        </w:rPr>
        <w:t>вл</w:t>
      </w:r>
      <w:r w:rsidRPr="002542DB">
        <w:rPr>
          <w:color w:val="000000"/>
          <w:sz w:val="24"/>
          <w:szCs w:val="24"/>
        </w:rPr>
        <w:t>и</w:t>
      </w:r>
      <w:r w:rsidRPr="002542DB">
        <w:rPr>
          <w:color w:val="000000"/>
          <w:spacing w:val="-2"/>
          <w:sz w:val="24"/>
          <w:szCs w:val="24"/>
        </w:rPr>
        <w:t>ва</w:t>
      </w:r>
      <w:r w:rsidRPr="002542DB">
        <w:rPr>
          <w:color w:val="000000"/>
          <w:sz w:val="24"/>
          <w:szCs w:val="24"/>
        </w:rPr>
        <w:t>ть</w:t>
      </w:r>
      <w:r w:rsidRPr="002542DB">
        <w:rPr>
          <w:color w:val="000000"/>
          <w:spacing w:val="190"/>
          <w:sz w:val="24"/>
          <w:szCs w:val="24"/>
        </w:rPr>
        <w:t xml:space="preserve"> </w:t>
      </w:r>
      <w:r w:rsidRPr="002542DB">
        <w:rPr>
          <w:color w:val="000000"/>
          <w:spacing w:val="3"/>
          <w:sz w:val="24"/>
          <w:szCs w:val="24"/>
        </w:rPr>
        <w:t>с</w:t>
      </w:r>
      <w:r w:rsidRPr="002542DB">
        <w:rPr>
          <w:color w:val="000000"/>
          <w:spacing w:val="-2"/>
          <w:sz w:val="24"/>
          <w:szCs w:val="24"/>
        </w:rPr>
        <w:t>у</w:t>
      </w:r>
      <w:r w:rsidRPr="002542DB">
        <w:rPr>
          <w:color w:val="000000"/>
          <w:sz w:val="24"/>
          <w:szCs w:val="24"/>
        </w:rPr>
        <w:t>щ</w:t>
      </w:r>
      <w:r w:rsidRPr="002542DB">
        <w:rPr>
          <w:color w:val="000000"/>
          <w:spacing w:val="-2"/>
          <w:sz w:val="24"/>
          <w:szCs w:val="24"/>
        </w:rPr>
        <w:t>ес</w:t>
      </w:r>
      <w:r w:rsidRPr="002542DB">
        <w:rPr>
          <w:color w:val="000000"/>
          <w:spacing w:val="5"/>
          <w:sz w:val="24"/>
          <w:szCs w:val="24"/>
        </w:rPr>
        <w:t>т</w:t>
      </w:r>
      <w:r w:rsidRPr="002542DB">
        <w:rPr>
          <w:color w:val="000000"/>
          <w:sz w:val="24"/>
          <w:szCs w:val="24"/>
        </w:rPr>
        <w:t>в</w:t>
      </w:r>
      <w:r w:rsidRPr="002542DB">
        <w:rPr>
          <w:color w:val="000000"/>
          <w:spacing w:val="-3"/>
          <w:sz w:val="24"/>
          <w:szCs w:val="24"/>
        </w:rPr>
        <w:t>е</w:t>
      </w:r>
      <w:r w:rsidRPr="002542DB">
        <w:rPr>
          <w:color w:val="000000"/>
          <w:sz w:val="24"/>
          <w:szCs w:val="24"/>
        </w:rPr>
        <w:t>нный</w:t>
      </w:r>
      <w:r w:rsidRPr="002542DB">
        <w:rPr>
          <w:color w:val="000000"/>
          <w:spacing w:val="189"/>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z w:val="24"/>
          <w:szCs w:val="24"/>
        </w:rPr>
        <w:t>и</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к</w:t>
      </w:r>
      <w:r w:rsidRPr="002542DB">
        <w:rPr>
          <w:color w:val="000000"/>
          <w:spacing w:val="189"/>
          <w:sz w:val="24"/>
          <w:szCs w:val="24"/>
        </w:rPr>
        <w:t xml:space="preserve"> </w:t>
      </w:r>
      <w:r w:rsidRPr="002542DB">
        <w:rPr>
          <w:color w:val="000000"/>
          <w:sz w:val="24"/>
          <w:szCs w:val="24"/>
        </w:rPr>
        <w:t>к</w:t>
      </w:r>
      <w:r w:rsidRPr="002542DB">
        <w:rPr>
          <w:color w:val="000000"/>
          <w:spacing w:val="-1"/>
          <w:sz w:val="24"/>
          <w:szCs w:val="24"/>
        </w:rPr>
        <w:t>ла</w:t>
      </w:r>
      <w:r w:rsidRPr="002542DB">
        <w:rPr>
          <w:color w:val="000000"/>
          <w:spacing w:val="2"/>
          <w:sz w:val="24"/>
          <w:szCs w:val="24"/>
        </w:rPr>
        <w:t>с</w:t>
      </w:r>
      <w:r w:rsidRPr="002542DB">
        <w:rPr>
          <w:color w:val="000000"/>
          <w:sz w:val="24"/>
          <w:szCs w:val="24"/>
        </w:rPr>
        <w:t>си</w:t>
      </w:r>
      <w:r w:rsidRPr="002542DB">
        <w:rPr>
          <w:color w:val="000000"/>
          <w:spacing w:val="-1"/>
          <w:sz w:val="24"/>
          <w:szCs w:val="24"/>
        </w:rPr>
        <w:t>ф</w:t>
      </w:r>
      <w:r w:rsidRPr="002542DB">
        <w:rPr>
          <w:color w:val="000000"/>
          <w:sz w:val="24"/>
          <w:szCs w:val="24"/>
        </w:rPr>
        <w:t>икации,</w:t>
      </w:r>
      <w:r w:rsidRPr="002542DB">
        <w:rPr>
          <w:color w:val="000000"/>
          <w:spacing w:val="190"/>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2"/>
          <w:sz w:val="24"/>
          <w:szCs w:val="24"/>
        </w:rPr>
        <w:t>о</w:t>
      </w:r>
      <w:r w:rsidRPr="002542DB">
        <w:rPr>
          <w:color w:val="000000"/>
          <w:spacing w:val="-3"/>
          <w:sz w:val="24"/>
          <w:szCs w:val="24"/>
        </w:rPr>
        <w:t>в</w:t>
      </w:r>
      <w:r w:rsidRPr="002542DB">
        <w:rPr>
          <w:color w:val="000000"/>
          <w:spacing w:val="-2"/>
          <w:sz w:val="24"/>
          <w:szCs w:val="24"/>
        </w:rPr>
        <w:t>а</w:t>
      </w:r>
      <w:r w:rsidRPr="002542DB">
        <w:rPr>
          <w:color w:val="000000"/>
          <w:sz w:val="24"/>
          <w:szCs w:val="24"/>
        </w:rPr>
        <w:t>ния д</w:t>
      </w:r>
      <w:r w:rsidRPr="002542DB">
        <w:rPr>
          <w:color w:val="000000"/>
          <w:spacing w:val="-2"/>
          <w:sz w:val="24"/>
          <w:szCs w:val="24"/>
        </w:rPr>
        <w:t>л</w:t>
      </w:r>
      <w:r w:rsidRPr="002542DB">
        <w:rPr>
          <w:color w:val="000000"/>
          <w:sz w:val="24"/>
          <w:szCs w:val="24"/>
        </w:rPr>
        <w:t>я</w:t>
      </w:r>
      <w:r w:rsidRPr="002542DB">
        <w:rPr>
          <w:color w:val="000000"/>
          <w:spacing w:val="2"/>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2"/>
          <w:sz w:val="24"/>
          <w:szCs w:val="24"/>
        </w:rPr>
        <w:t>о</w:t>
      </w:r>
      <w:r w:rsidRPr="002542DB">
        <w:rPr>
          <w:color w:val="000000"/>
          <w:sz w:val="24"/>
          <w:szCs w:val="24"/>
        </w:rPr>
        <w:t>бщ</w:t>
      </w:r>
      <w:r w:rsidRPr="002542DB">
        <w:rPr>
          <w:color w:val="000000"/>
          <w:spacing w:val="-1"/>
          <w:sz w:val="24"/>
          <w:szCs w:val="24"/>
        </w:rPr>
        <w:t>е</w:t>
      </w:r>
      <w:r w:rsidRPr="002542DB">
        <w:rPr>
          <w:color w:val="000000"/>
          <w:sz w:val="24"/>
          <w:szCs w:val="24"/>
        </w:rPr>
        <w:t>ния</w:t>
      </w:r>
      <w:r w:rsidRPr="002542DB">
        <w:rPr>
          <w:color w:val="000000"/>
          <w:spacing w:val="1"/>
          <w:sz w:val="24"/>
          <w:szCs w:val="24"/>
        </w:rPr>
        <w:t xml:space="preserve"> и</w:t>
      </w:r>
      <w:r w:rsidRPr="002542DB">
        <w:rPr>
          <w:color w:val="000000"/>
          <w:spacing w:val="2"/>
          <w:sz w:val="24"/>
          <w:szCs w:val="24"/>
        </w:rPr>
        <w:t xml:space="preserve"> </w:t>
      </w:r>
      <w:r w:rsidRPr="002542DB">
        <w:rPr>
          <w:color w:val="000000"/>
          <w:spacing w:val="-2"/>
          <w:sz w:val="24"/>
          <w:szCs w:val="24"/>
        </w:rPr>
        <w:t>с</w:t>
      </w:r>
      <w:r w:rsidRPr="002542DB">
        <w:rPr>
          <w:color w:val="000000"/>
          <w:spacing w:val="-4"/>
          <w:sz w:val="24"/>
          <w:szCs w:val="24"/>
        </w:rPr>
        <w:t>р</w:t>
      </w:r>
      <w:r w:rsidRPr="002542DB">
        <w:rPr>
          <w:color w:val="000000"/>
          <w:spacing w:val="-2"/>
          <w:sz w:val="24"/>
          <w:szCs w:val="24"/>
        </w:rPr>
        <w:t>а</w:t>
      </w:r>
      <w:r w:rsidRPr="002542DB">
        <w:rPr>
          <w:color w:val="000000"/>
          <w:spacing w:val="-3"/>
          <w:sz w:val="24"/>
          <w:szCs w:val="24"/>
        </w:rPr>
        <w:t>в</w:t>
      </w:r>
      <w:r w:rsidRPr="002542DB">
        <w:rPr>
          <w:color w:val="000000"/>
          <w:sz w:val="24"/>
          <w:szCs w:val="24"/>
        </w:rPr>
        <w:t>н</w:t>
      </w:r>
      <w:r w:rsidRPr="002542DB">
        <w:rPr>
          <w:color w:val="000000"/>
          <w:spacing w:val="-1"/>
          <w:sz w:val="24"/>
          <w:szCs w:val="24"/>
        </w:rPr>
        <w:t>е</w:t>
      </w:r>
      <w:r w:rsidRPr="002542DB">
        <w:rPr>
          <w:color w:val="000000"/>
          <w:sz w:val="24"/>
          <w:szCs w:val="24"/>
        </w:rPr>
        <w:t>ния,</w:t>
      </w:r>
      <w:r w:rsidRPr="002542DB">
        <w:rPr>
          <w:color w:val="000000"/>
          <w:spacing w:val="4"/>
          <w:sz w:val="24"/>
          <w:szCs w:val="24"/>
        </w:rPr>
        <w:t xml:space="preserve"> </w:t>
      </w:r>
      <w:r w:rsidRPr="002542DB">
        <w:rPr>
          <w:color w:val="000000"/>
          <w:sz w:val="24"/>
          <w:szCs w:val="24"/>
        </w:rPr>
        <w:t>к</w:t>
      </w:r>
      <w:r w:rsidRPr="002542DB">
        <w:rPr>
          <w:color w:val="000000"/>
          <w:spacing w:val="-1"/>
          <w:sz w:val="24"/>
          <w:szCs w:val="24"/>
        </w:rPr>
        <w:t>р</w:t>
      </w:r>
      <w:r w:rsidRPr="002542DB">
        <w:rPr>
          <w:color w:val="000000"/>
          <w:sz w:val="24"/>
          <w:szCs w:val="24"/>
        </w:rPr>
        <w:t>ит</w:t>
      </w:r>
      <w:r w:rsidRPr="002542DB">
        <w:rPr>
          <w:color w:val="000000"/>
          <w:spacing w:val="-2"/>
          <w:sz w:val="24"/>
          <w:szCs w:val="24"/>
        </w:rPr>
        <w:t>е</w:t>
      </w:r>
      <w:r w:rsidRPr="002542DB">
        <w:rPr>
          <w:color w:val="000000"/>
          <w:spacing w:val="-3"/>
          <w:sz w:val="24"/>
          <w:szCs w:val="24"/>
        </w:rPr>
        <w:t>р</w:t>
      </w:r>
      <w:r w:rsidRPr="002542DB">
        <w:rPr>
          <w:color w:val="000000"/>
          <w:sz w:val="24"/>
          <w:szCs w:val="24"/>
        </w:rPr>
        <w:t>ии</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ров</w:t>
      </w:r>
      <w:r w:rsidRPr="002542DB">
        <w:rPr>
          <w:color w:val="000000"/>
          <w:spacing w:val="-3"/>
          <w:sz w:val="24"/>
          <w:szCs w:val="24"/>
        </w:rPr>
        <w:t>о</w:t>
      </w:r>
      <w:r w:rsidRPr="002542DB">
        <w:rPr>
          <w:color w:val="000000"/>
          <w:sz w:val="24"/>
          <w:szCs w:val="24"/>
        </w:rPr>
        <w:t>ди</w:t>
      </w:r>
      <w:r w:rsidRPr="002542DB">
        <w:rPr>
          <w:color w:val="000000"/>
          <w:spacing w:val="2"/>
          <w:sz w:val="24"/>
          <w:szCs w:val="24"/>
        </w:rPr>
        <w:t>м</w:t>
      </w:r>
      <w:r w:rsidRPr="002542DB">
        <w:rPr>
          <w:color w:val="000000"/>
          <w:spacing w:val="-1"/>
          <w:sz w:val="24"/>
          <w:szCs w:val="24"/>
        </w:rPr>
        <w:t>о</w:t>
      </w:r>
      <w:r w:rsidRPr="002542DB">
        <w:rPr>
          <w:color w:val="000000"/>
          <w:sz w:val="24"/>
          <w:szCs w:val="24"/>
        </w:rPr>
        <w:t>го</w:t>
      </w:r>
      <w:r w:rsidRPr="002542DB">
        <w:rPr>
          <w:color w:val="000000"/>
          <w:spacing w:val="-1"/>
          <w:sz w:val="24"/>
          <w:szCs w:val="24"/>
        </w:rPr>
        <w:t xml:space="preserve"> </w:t>
      </w:r>
      <w:r w:rsidRPr="002542DB">
        <w:rPr>
          <w:color w:val="000000"/>
          <w:spacing w:val="-2"/>
          <w:sz w:val="24"/>
          <w:szCs w:val="24"/>
        </w:rPr>
        <w:t>а</w:t>
      </w:r>
      <w:r w:rsidRPr="002542DB">
        <w:rPr>
          <w:color w:val="000000"/>
          <w:spacing w:val="13"/>
          <w:sz w:val="24"/>
          <w:szCs w:val="24"/>
        </w:rPr>
        <w:t>н</w:t>
      </w:r>
      <w:r w:rsidRPr="002542DB">
        <w:rPr>
          <w:color w:val="000000"/>
          <w:spacing w:val="4"/>
          <w:sz w:val="24"/>
          <w:szCs w:val="24"/>
        </w:rPr>
        <w:t>а</w:t>
      </w:r>
      <w:r w:rsidRPr="002542DB">
        <w:rPr>
          <w:color w:val="000000"/>
          <w:spacing w:val="-3"/>
          <w:sz w:val="24"/>
          <w:szCs w:val="24"/>
        </w:rPr>
        <w:t>л</w:t>
      </w:r>
      <w:r w:rsidRPr="002542DB">
        <w:rPr>
          <w:color w:val="000000"/>
          <w:sz w:val="24"/>
          <w:szCs w:val="24"/>
        </w:rPr>
        <w:t>и</w:t>
      </w:r>
      <w:r w:rsidRPr="002542DB">
        <w:rPr>
          <w:color w:val="000000"/>
          <w:spacing w:val="-2"/>
          <w:sz w:val="24"/>
          <w:szCs w:val="24"/>
        </w:rPr>
        <w:t>за</w:t>
      </w:r>
      <w:r w:rsidRPr="002542DB">
        <w:rPr>
          <w:color w:val="000000"/>
          <w:sz w:val="24"/>
          <w:szCs w:val="24"/>
        </w:rPr>
        <w:t>;</w:t>
      </w:r>
    </w:p>
    <w:p w:rsidR="002542DB" w:rsidRPr="002542DB" w:rsidRDefault="002542DB" w:rsidP="002542DB">
      <w:pPr>
        <w:widowControl w:val="0"/>
        <w:spacing w:line="240" w:lineRule="auto"/>
        <w:ind w:right="-20"/>
        <w:rPr>
          <w:color w:val="000000"/>
          <w:sz w:val="24"/>
          <w:szCs w:val="24"/>
        </w:rPr>
      </w:pPr>
      <w:r w:rsidRPr="002542DB">
        <w:rPr>
          <w:color w:val="000000"/>
          <w:spacing w:val="-1"/>
          <w:sz w:val="24"/>
          <w:szCs w:val="24"/>
        </w:rPr>
        <w:t>в</w:t>
      </w:r>
      <w:r w:rsidRPr="002542DB">
        <w:rPr>
          <w:color w:val="000000"/>
          <w:spacing w:val="-4"/>
          <w:sz w:val="24"/>
          <w:szCs w:val="24"/>
        </w:rPr>
        <w:t>о</w:t>
      </w:r>
      <w:r w:rsidRPr="002542DB">
        <w:rPr>
          <w:color w:val="000000"/>
          <w:spacing w:val="-1"/>
          <w:sz w:val="24"/>
          <w:szCs w:val="24"/>
        </w:rPr>
        <w:t>с</w:t>
      </w:r>
      <w:r w:rsidRPr="002542DB">
        <w:rPr>
          <w:color w:val="000000"/>
          <w:sz w:val="24"/>
          <w:szCs w:val="24"/>
        </w:rPr>
        <w:t>п</w:t>
      </w:r>
      <w:r w:rsidRPr="002542DB">
        <w:rPr>
          <w:color w:val="000000"/>
          <w:spacing w:val="-3"/>
          <w:sz w:val="24"/>
          <w:szCs w:val="24"/>
        </w:rPr>
        <w:t>р</w:t>
      </w:r>
      <w:r w:rsidRPr="002542DB">
        <w:rPr>
          <w:color w:val="000000"/>
          <w:sz w:val="24"/>
          <w:szCs w:val="24"/>
        </w:rPr>
        <w:t>ини</w:t>
      </w:r>
      <w:r w:rsidRPr="002542DB">
        <w:rPr>
          <w:color w:val="000000"/>
          <w:spacing w:val="2"/>
          <w:sz w:val="24"/>
          <w:szCs w:val="24"/>
        </w:rPr>
        <w:t>м</w:t>
      </w:r>
      <w:r w:rsidRPr="002542DB">
        <w:rPr>
          <w:color w:val="000000"/>
          <w:sz w:val="24"/>
          <w:szCs w:val="24"/>
        </w:rPr>
        <w:t>ать,</w:t>
      </w:r>
      <w:r w:rsidRPr="002542DB">
        <w:rPr>
          <w:color w:val="000000"/>
          <w:spacing w:val="11"/>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pacing w:val="7"/>
          <w:sz w:val="24"/>
          <w:szCs w:val="24"/>
        </w:rPr>
        <w:t>м</w:t>
      </w:r>
      <w:r w:rsidRPr="002542DB">
        <w:rPr>
          <w:color w:val="000000"/>
          <w:spacing w:val="-2"/>
          <w:sz w:val="24"/>
          <w:szCs w:val="24"/>
        </w:rPr>
        <w:t>ул</w:t>
      </w:r>
      <w:r w:rsidRPr="002542DB">
        <w:rPr>
          <w:color w:val="000000"/>
          <w:sz w:val="24"/>
          <w:szCs w:val="24"/>
        </w:rPr>
        <w:t>и</w:t>
      </w:r>
      <w:r w:rsidRPr="002542DB">
        <w:rPr>
          <w:color w:val="000000"/>
          <w:spacing w:val="-3"/>
          <w:sz w:val="24"/>
          <w:szCs w:val="24"/>
        </w:rPr>
        <w:t>р</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ть</w:t>
      </w:r>
      <w:r w:rsidRPr="002542DB">
        <w:rPr>
          <w:color w:val="000000"/>
          <w:spacing w:val="9"/>
          <w:sz w:val="24"/>
          <w:szCs w:val="24"/>
        </w:rPr>
        <w:t xml:space="preserve"> </w:t>
      </w:r>
      <w:r w:rsidRPr="002542DB">
        <w:rPr>
          <w:color w:val="000000"/>
          <w:spacing w:val="1"/>
          <w:sz w:val="24"/>
          <w:szCs w:val="24"/>
        </w:rPr>
        <w:t>и</w:t>
      </w:r>
      <w:r w:rsidRPr="002542DB">
        <w:rPr>
          <w:color w:val="000000"/>
          <w:spacing w:val="9"/>
          <w:sz w:val="24"/>
          <w:szCs w:val="24"/>
        </w:rPr>
        <w:t xml:space="preserve"> </w:t>
      </w:r>
      <w:r w:rsidRPr="002542DB">
        <w:rPr>
          <w:color w:val="000000"/>
          <w:spacing w:val="1"/>
          <w:sz w:val="24"/>
          <w:szCs w:val="24"/>
        </w:rPr>
        <w:t>п</w:t>
      </w:r>
      <w:r w:rsidRPr="002542DB">
        <w:rPr>
          <w:color w:val="000000"/>
          <w:spacing w:val="-2"/>
          <w:sz w:val="24"/>
          <w:szCs w:val="24"/>
        </w:rPr>
        <w:t>ре</w:t>
      </w:r>
      <w:r w:rsidRPr="002542DB">
        <w:rPr>
          <w:color w:val="000000"/>
          <w:spacing w:val="-3"/>
          <w:sz w:val="24"/>
          <w:szCs w:val="24"/>
        </w:rPr>
        <w:t>о</w:t>
      </w:r>
      <w:r w:rsidRPr="002542DB">
        <w:rPr>
          <w:color w:val="000000"/>
          <w:spacing w:val="7"/>
          <w:sz w:val="24"/>
          <w:szCs w:val="24"/>
        </w:rPr>
        <w:t>б</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з</w:t>
      </w:r>
      <w:r w:rsidRPr="002542DB">
        <w:rPr>
          <w:color w:val="000000"/>
          <w:spacing w:val="-3"/>
          <w:sz w:val="24"/>
          <w:szCs w:val="24"/>
        </w:rPr>
        <w:t>о</w:t>
      </w:r>
      <w:r w:rsidRPr="002542DB">
        <w:rPr>
          <w:color w:val="000000"/>
          <w:spacing w:val="-2"/>
          <w:sz w:val="24"/>
          <w:szCs w:val="24"/>
        </w:rPr>
        <w:t>в</w:t>
      </w:r>
      <w:r w:rsidRPr="002542DB">
        <w:rPr>
          <w:color w:val="000000"/>
          <w:spacing w:val="-1"/>
          <w:sz w:val="24"/>
          <w:szCs w:val="24"/>
        </w:rPr>
        <w:t>ы</w:t>
      </w:r>
      <w:r w:rsidRPr="002542DB">
        <w:rPr>
          <w:color w:val="000000"/>
          <w:spacing w:val="3"/>
          <w:sz w:val="24"/>
          <w:szCs w:val="24"/>
        </w:rPr>
        <w:t>в</w:t>
      </w:r>
      <w:r w:rsidRPr="002542DB">
        <w:rPr>
          <w:color w:val="000000"/>
          <w:spacing w:val="-1"/>
          <w:sz w:val="24"/>
          <w:szCs w:val="24"/>
        </w:rPr>
        <w:t>а</w:t>
      </w:r>
      <w:r w:rsidRPr="002542DB">
        <w:rPr>
          <w:color w:val="000000"/>
          <w:sz w:val="24"/>
          <w:szCs w:val="24"/>
        </w:rPr>
        <w:t>ть</w:t>
      </w:r>
      <w:r w:rsidRPr="002542DB">
        <w:rPr>
          <w:color w:val="000000"/>
          <w:spacing w:val="9"/>
          <w:sz w:val="24"/>
          <w:szCs w:val="24"/>
        </w:rPr>
        <w:t xml:space="preserve"> </w:t>
      </w:r>
      <w:r w:rsidRPr="002542DB">
        <w:rPr>
          <w:color w:val="000000"/>
          <w:spacing w:val="5"/>
          <w:sz w:val="24"/>
          <w:szCs w:val="24"/>
        </w:rPr>
        <w:t>с</w:t>
      </w:r>
      <w:r w:rsidRPr="002542DB">
        <w:rPr>
          <w:color w:val="000000"/>
          <w:spacing w:val="-10"/>
          <w:sz w:val="24"/>
          <w:szCs w:val="24"/>
        </w:rPr>
        <w:t>у</w:t>
      </w:r>
      <w:r w:rsidRPr="002542DB">
        <w:rPr>
          <w:color w:val="000000"/>
          <w:sz w:val="24"/>
          <w:szCs w:val="24"/>
        </w:rPr>
        <w:t>ж</w:t>
      </w:r>
      <w:r w:rsidRPr="002542DB">
        <w:rPr>
          <w:color w:val="000000"/>
          <w:spacing w:val="1"/>
          <w:sz w:val="24"/>
          <w:szCs w:val="24"/>
        </w:rPr>
        <w:t>д</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9"/>
          <w:sz w:val="24"/>
          <w:szCs w:val="24"/>
        </w:rPr>
        <w:t xml:space="preserve"> </w:t>
      </w:r>
      <w:r w:rsidRPr="002542DB">
        <w:rPr>
          <w:color w:val="000000"/>
          <w:spacing w:val="-9"/>
          <w:sz w:val="24"/>
          <w:szCs w:val="24"/>
        </w:rPr>
        <w:t>у</w:t>
      </w:r>
      <w:r w:rsidRPr="002542DB">
        <w:rPr>
          <w:color w:val="000000"/>
          <w:spacing w:val="6"/>
          <w:sz w:val="24"/>
          <w:szCs w:val="24"/>
        </w:rPr>
        <w:t>т</w:t>
      </w:r>
      <w:r w:rsidRPr="002542DB">
        <w:rPr>
          <w:color w:val="000000"/>
          <w:spacing w:val="-2"/>
          <w:sz w:val="24"/>
          <w:szCs w:val="24"/>
        </w:rPr>
        <w:t>в</w:t>
      </w:r>
      <w:r w:rsidRPr="002542DB">
        <w:rPr>
          <w:color w:val="000000"/>
          <w:spacing w:val="-1"/>
          <w:sz w:val="24"/>
          <w:szCs w:val="24"/>
        </w:rPr>
        <w:t>е</w:t>
      </w:r>
      <w:r w:rsidRPr="002542DB">
        <w:rPr>
          <w:color w:val="000000"/>
          <w:spacing w:val="-4"/>
          <w:sz w:val="24"/>
          <w:szCs w:val="24"/>
        </w:rPr>
        <w:t>р</w:t>
      </w:r>
      <w:r w:rsidRPr="002542DB">
        <w:rPr>
          <w:color w:val="000000"/>
          <w:spacing w:val="1"/>
          <w:sz w:val="24"/>
          <w:szCs w:val="24"/>
        </w:rPr>
        <w:t>ди</w:t>
      </w:r>
      <w:r w:rsidRPr="002542DB">
        <w:rPr>
          <w:color w:val="000000"/>
          <w:sz w:val="24"/>
          <w:szCs w:val="24"/>
        </w:rPr>
        <w:t>т</w:t>
      </w:r>
      <w:r w:rsidRPr="002542DB">
        <w:rPr>
          <w:color w:val="000000"/>
          <w:spacing w:val="4"/>
          <w:sz w:val="24"/>
          <w:szCs w:val="24"/>
        </w:rPr>
        <w:t>е</w:t>
      </w:r>
      <w:r w:rsidRPr="002542DB">
        <w:rPr>
          <w:color w:val="000000"/>
          <w:spacing w:val="-3"/>
          <w:sz w:val="24"/>
          <w:szCs w:val="24"/>
        </w:rPr>
        <w:t>л</w:t>
      </w:r>
      <w:r w:rsidRPr="002542DB">
        <w:rPr>
          <w:color w:val="000000"/>
          <w:spacing w:val="1"/>
          <w:sz w:val="24"/>
          <w:szCs w:val="24"/>
        </w:rPr>
        <w:t>ьн</w:t>
      </w:r>
      <w:r w:rsidRPr="002542DB">
        <w:rPr>
          <w:color w:val="000000"/>
          <w:sz w:val="24"/>
          <w:szCs w:val="24"/>
        </w:rPr>
        <w:t>ые и</w:t>
      </w:r>
      <w:r w:rsidRPr="002542DB">
        <w:rPr>
          <w:color w:val="000000"/>
          <w:spacing w:val="2"/>
          <w:sz w:val="24"/>
          <w:szCs w:val="24"/>
        </w:rPr>
        <w:t xml:space="preserve"> </w:t>
      </w:r>
      <w:r w:rsidRPr="002542DB">
        <w:rPr>
          <w:color w:val="000000"/>
          <w:spacing w:val="-2"/>
          <w:sz w:val="24"/>
          <w:szCs w:val="24"/>
        </w:rPr>
        <w:t>о</w:t>
      </w:r>
      <w:r w:rsidRPr="002542DB">
        <w:rPr>
          <w:color w:val="000000"/>
          <w:sz w:val="24"/>
          <w:szCs w:val="24"/>
        </w:rPr>
        <w:t>т</w:t>
      </w:r>
      <w:r w:rsidRPr="002542DB">
        <w:rPr>
          <w:color w:val="000000"/>
          <w:spacing w:val="-3"/>
          <w:sz w:val="24"/>
          <w:szCs w:val="24"/>
        </w:rPr>
        <w:t>р</w:t>
      </w:r>
      <w:r w:rsidRPr="002542DB">
        <w:rPr>
          <w:color w:val="000000"/>
          <w:sz w:val="24"/>
          <w:szCs w:val="24"/>
        </w:rPr>
        <w:t>иц</w:t>
      </w:r>
      <w:r w:rsidRPr="002542DB">
        <w:rPr>
          <w:color w:val="000000"/>
          <w:spacing w:val="-2"/>
          <w:sz w:val="24"/>
          <w:szCs w:val="24"/>
        </w:rPr>
        <w:t>а</w:t>
      </w:r>
      <w:r w:rsidRPr="002542DB">
        <w:rPr>
          <w:color w:val="000000"/>
          <w:sz w:val="24"/>
          <w:szCs w:val="24"/>
        </w:rPr>
        <w:t>т</w:t>
      </w:r>
      <w:r w:rsidRPr="002542DB">
        <w:rPr>
          <w:color w:val="000000"/>
          <w:spacing w:val="-1"/>
          <w:sz w:val="24"/>
          <w:szCs w:val="24"/>
        </w:rPr>
        <w:t>е</w:t>
      </w:r>
      <w:r w:rsidRPr="002542DB">
        <w:rPr>
          <w:color w:val="000000"/>
          <w:spacing w:val="-3"/>
          <w:sz w:val="24"/>
          <w:szCs w:val="24"/>
        </w:rPr>
        <w:t>л</w:t>
      </w:r>
      <w:r w:rsidRPr="002542DB">
        <w:rPr>
          <w:color w:val="000000"/>
          <w:sz w:val="24"/>
          <w:szCs w:val="24"/>
        </w:rPr>
        <w:t>ьн</w:t>
      </w:r>
      <w:r w:rsidRPr="002542DB">
        <w:rPr>
          <w:color w:val="000000"/>
          <w:spacing w:val="-1"/>
          <w:sz w:val="24"/>
          <w:szCs w:val="24"/>
        </w:rPr>
        <w:t>ые</w:t>
      </w:r>
      <w:r w:rsidRPr="002542DB">
        <w:rPr>
          <w:color w:val="000000"/>
          <w:sz w:val="24"/>
          <w:szCs w:val="24"/>
        </w:rPr>
        <w:t>,</w:t>
      </w:r>
      <w:r w:rsidRPr="002542DB">
        <w:rPr>
          <w:color w:val="000000"/>
          <w:spacing w:val="3"/>
          <w:sz w:val="24"/>
          <w:szCs w:val="24"/>
        </w:rPr>
        <w:t xml:space="preserve"> </w:t>
      </w:r>
      <w:r w:rsidRPr="002542DB">
        <w:rPr>
          <w:color w:val="000000"/>
          <w:spacing w:val="-2"/>
          <w:sz w:val="24"/>
          <w:szCs w:val="24"/>
        </w:rPr>
        <w:t>е</w:t>
      </w:r>
      <w:r w:rsidRPr="002542DB">
        <w:rPr>
          <w:color w:val="000000"/>
          <w:sz w:val="24"/>
          <w:szCs w:val="24"/>
        </w:rPr>
        <w:t>дини</w:t>
      </w:r>
      <w:r w:rsidRPr="002542DB">
        <w:rPr>
          <w:color w:val="000000"/>
          <w:spacing w:val="3"/>
          <w:sz w:val="24"/>
          <w:szCs w:val="24"/>
        </w:rPr>
        <w:t>ч</w:t>
      </w:r>
      <w:r w:rsidRPr="002542DB">
        <w:rPr>
          <w:color w:val="000000"/>
          <w:spacing w:val="1"/>
          <w:sz w:val="24"/>
          <w:szCs w:val="24"/>
        </w:rPr>
        <w:t>н</w:t>
      </w:r>
      <w:r w:rsidRPr="002542DB">
        <w:rPr>
          <w:color w:val="000000"/>
          <w:sz w:val="24"/>
          <w:szCs w:val="24"/>
        </w:rPr>
        <w:t>ые,</w:t>
      </w:r>
      <w:r w:rsidRPr="002542DB">
        <w:rPr>
          <w:color w:val="000000"/>
          <w:spacing w:val="2"/>
          <w:sz w:val="24"/>
          <w:szCs w:val="24"/>
        </w:rPr>
        <w:t xml:space="preserve"> </w:t>
      </w:r>
      <w:r w:rsidRPr="002542DB">
        <w:rPr>
          <w:color w:val="000000"/>
          <w:spacing w:val="3"/>
          <w:sz w:val="24"/>
          <w:szCs w:val="24"/>
        </w:rPr>
        <w:t>ч</w:t>
      </w:r>
      <w:r w:rsidRPr="002542DB">
        <w:rPr>
          <w:color w:val="000000"/>
          <w:spacing w:val="-1"/>
          <w:sz w:val="24"/>
          <w:szCs w:val="24"/>
        </w:rPr>
        <w:t>а</w:t>
      </w:r>
      <w:r w:rsidRPr="002542DB">
        <w:rPr>
          <w:color w:val="000000"/>
          <w:spacing w:val="-3"/>
          <w:sz w:val="24"/>
          <w:szCs w:val="24"/>
        </w:rPr>
        <w:t>с</w:t>
      </w:r>
      <w:r w:rsidRPr="002542DB">
        <w:rPr>
          <w:color w:val="000000"/>
          <w:sz w:val="24"/>
          <w:szCs w:val="24"/>
        </w:rPr>
        <w:t>тные</w:t>
      </w:r>
      <w:r w:rsidRPr="002542DB">
        <w:rPr>
          <w:color w:val="000000"/>
          <w:spacing w:val="-1"/>
          <w:sz w:val="24"/>
          <w:szCs w:val="24"/>
        </w:rPr>
        <w:t xml:space="preserve"> </w:t>
      </w:r>
      <w:r w:rsidRPr="002542DB">
        <w:rPr>
          <w:color w:val="000000"/>
          <w:sz w:val="24"/>
          <w:szCs w:val="24"/>
        </w:rPr>
        <w:t>и</w:t>
      </w:r>
      <w:r w:rsidRPr="002542DB">
        <w:rPr>
          <w:color w:val="000000"/>
          <w:spacing w:val="-4"/>
          <w:sz w:val="24"/>
          <w:szCs w:val="24"/>
        </w:rPr>
        <w:t xml:space="preserve"> о</w:t>
      </w:r>
      <w:r w:rsidRPr="002542DB">
        <w:rPr>
          <w:color w:val="000000"/>
          <w:spacing w:val="1"/>
          <w:sz w:val="24"/>
          <w:szCs w:val="24"/>
        </w:rPr>
        <w:t>б</w:t>
      </w:r>
      <w:r w:rsidRPr="002542DB">
        <w:rPr>
          <w:color w:val="000000"/>
          <w:sz w:val="24"/>
          <w:szCs w:val="24"/>
        </w:rPr>
        <w:t>щие,</w:t>
      </w:r>
      <w:r w:rsidRPr="002542DB">
        <w:rPr>
          <w:color w:val="000000"/>
          <w:spacing w:val="3"/>
          <w:sz w:val="24"/>
          <w:szCs w:val="24"/>
        </w:rPr>
        <w:t xml:space="preserve"> </w:t>
      </w:r>
      <w:r w:rsidRPr="002542DB">
        <w:rPr>
          <w:color w:val="000000"/>
          <w:spacing w:val="-10"/>
          <w:sz w:val="24"/>
          <w:szCs w:val="24"/>
        </w:rPr>
        <w:t>у</w:t>
      </w:r>
      <w:r w:rsidRPr="002542DB">
        <w:rPr>
          <w:color w:val="000000"/>
          <w:spacing w:val="-2"/>
          <w:sz w:val="24"/>
          <w:szCs w:val="24"/>
        </w:rPr>
        <w:t>с</w:t>
      </w:r>
      <w:r w:rsidRPr="002542DB">
        <w:rPr>
          <w:color w:val="000000"/>
          <w:spacing w:val="2"/>
          <w:sz w:val="24"/>
          <w:szCs w:val="24"/>
        </w:rPr>
        <w:t>л</w:t>
      </w:r>
      <w:r w:rsidRPr="002542DB">
        <w:rPr>
          <w:color w:val="000000"/>
          <w:spacing w:val="-1"/>
          <w:sz w:val="24"/>
          <w:szCs w:val="24"/>
        </w:rPr>
        <w:t>о</w:t>
      </w:r>
      <w:r w:rsidRPr="002542DB">
        <w:rPr>
          <w:color w:val="000000"/>
          <w:spacing w:val="-3"/>
          <w:sz w:val="24"/>
          <w:szCs w:val="24"/>
        </w:rPr>
        <w:t>в</w:t>
      </w:r>
      <w:r w:rsidRPr="002542DB">
        <w:rPr>
          <w:color w:val="000000"/>
          <w:sz w:val="24"/>
          <w:szCs w:val="24"/>
        </w:rPr>
        <w:t>н</w:t>
      </w:r>
      <w:r w:rsidRPr="002542DB">
        <w:rPr>
          <w:color w:val="000000"/>
          <w:spacing w:val="-1"/>
          <w:sz w:val="24"/>
          <w:szCs w:val="24"/>
        </w:rPr>
        <w:t>ые</w:t>
      </w:r>
      <w:r w:rsidRPr="002542DB">
        <w:rPr>
          <w:color w:val="000000"/>
          <w:sz w:val="24"/>
          <w:szCs w:val="24"/>
        </w:rPr>
        <w:t>;</w:t>
      </w:r>
    </w:p>
    <w:p w:rsidR="002542DB" w:rsidRPr="002542DB" w:rsidRDefault="002542DB" w:rsidP="002542DB">
      <w:pPr>
        <w:widowControl w:val="0"/>
        <w:tabs>
          <w:tab w:val="left" w:pos="418"/>
          <w:tab w:val="left" w:pos="1598"/>
          <w:tab w:val="left" w:pos="2849"/>
          <w:tab w:val="left" w:pos="4734"/>
          <w:tab w:val="left" w:pos="5173"/>
          <w:tab w:val="left" w:pos="7209"/>
          <w:tab w:val="left" w:pos="8798"/>
        </w:tabs>
        <w:spacing w:before="38" w:line="240" w:lineRule="auto"/>
        <w:ind w:right="-53" w:firstLine="569"/>
        <w:rPr>
          <w:color w:val="000000"/>
          <w:sz w:val="24"/>
          <w:szCs w:val="24"/>
        </w:rPr>
      </w:pPr>
      <w:r w:rsidRPr="002542DB">
        <w:rPr>
          <w:color w:val="000000"/>
          <w:spacing w:val="-2"/>
          <w:sz w:val="24"/>
          <w:szCs w:val="24"/>
        </w:rPr>
        <w:t>в</w:t>
      </w:r>
      <w:r w:rsidRPr="002542DB">
        <w:rPr>
          <w:color w:val="000000"/>
          <w:spacing w:val="-1"/>
          <w:sz w:val="24"/>
          <w:szCs w:val="24"/>
        </w:rPr>
        <w:t>ы</w:t>
      </w:r>
      <w:r w:rsidRPr="002542DB">
        <w:rPr>
          <w:color w:val="000000"/>
          <w:sz w:val="24"/>
          <w:szCs w:val="24"/>
        </w:rPr>
        <w:t>я</w:t>
      </w:r>
      <w:r w:rsidRPr="002542DB">
        <w:rPr>
          <w:color w:val="000000"/>
          <w:spacing w:val="-3"/>
          <w:sz w:val="24"/>
          <w:szCs w:val="24"/>
        </w:rPr>
        <w:t>вл</w:t>
      </w:r>
      <w:r w:rsidRPr="002542DB">
        <w:rPr>
          <w:color w:val="000000"/>
          <w:sz w:val="24"/>
          <w:szCs w:val="24"/>
        </w:rPr>
        <w:t>ять</w:t>
      </w:r>
      <w:r w:rsidRPr="002542DB">
        <w:rPr>
          <w:color w:val="000000"/>
          <w:spacing w:val="140"/>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w:t>
      </w:r>
      <w:r w:rsidRPr="002542DB">
        <w:rPr>
          <w:color w:val="000000"/>
          <w:spacing w:val="3"/>
          <w:sz w:val="24"/>
          <w:szCs w:val="24"/>
        </w:rPr>
        <w:t>ч</w:t>
      </w:r>
      <w:r w:rsidRPr="002542DB">
        <w:rPr>
          <w:color w:val="000000"/>
          <w:sz w:val="24"/>
          <w:szCs w:val="24"/>
        </w:rPr>
        <w:t>е</w:t>
      </w:r>
      <w:r w:rsidRPr="002542DB">
        <w:rPr>
          <w:color w:val="000000"/>
          <w:spacing w:val="-3"/>
          <w:sz w:val="24"/>
          <w:szCs w:val="24"/>
        </w:rPr>
        <w:t>с</w:t>
      </w:r>
      <w:r w:rsidRPr="002542DB">
        <w:rPr>
          <w:color w:val="000000"/>
          <w:sz w:val="24"/>
          <w:szCs w:val="24"/>
        </w:rPr>
        <w:t>кие</w:t>
      </w:r>
      <w:r w:rsidRPr="002542DB">
        <w:rPr>
          <w:color w:val="000000"/>
          <w:spacing w:val="136"/>
          <w:sz w:val="24"/>
          <w:szCs w:val="24"/>
        </w:rPr>
        <w:t xml:space="preserve"> </w:t>
      </w:r>
      <w:r w:rsidRPr="002542DB">
        <w:rPr>
          <w:color w:val="000000"/>
          <w:spacing w:val="-2"/>
          <w:sz w:val="24"/>
          <w:szCs w:val="24"/>
        </w:rPr>
        <w:t>за</w:t>
      </w:r>
      <w:r w:rsidRPr="002542DB">
        <w:rPr>
          <w:color w:val="000000"/>
          <w:spacing w:val="6"/>
          <w:sz w:val="24"/>
          <w:szCs w:val="24"/>
        </w:rPr>
        <w:t>к</w:t>
      </w:r>
      <w:r w:rsidRPr="002542DB">
        <w:rPr>
          <w:color w:val="000000"/>
          <w:spacing w:val="-1"/>
          <w:sz w:val="24"/>
          <w:szCs w:val="24"/>
        </w:rPr>
        <w:t>о</w:t>
      </w:r>
      <w:r w:rsidRPr="002542DB">
        <w:rPr>
          <w:color w:val="000000"/>
          <w:sz w:val="24"/>
          <w:szCs w:val="24"/>
        </w:rPr>
        <w:t>н</w:t>
      </w:r>
      <w:r w:rsidRPr="002542DB">
        <w:rPr>
          <w:color w:val="000000"/>
          <w:spacing w:val="-3"/>
          <w:sz w:val="24"/>
          <w:szCs w:val="24"/>
        </w:rPr>
        <w:t>о</w:t>
      </w:r>
      <w:r w:rsidRPr="002542DB">
        <w:rPr>
          <w:color w:val="000000"/>
          <w:spacing w:val="1"/>
          <w:sz w:val="24"/>
          <w:szCs w:val="24"/>
        </w:rPr>
        <w:t>м</w:t>
      </w:r>
      <w:r w:rsidRPr="002542DB">
        <w:rPr>
          <w:color w:val="000000"/>
          <w:spacing w:val="-1"/>
          <w:sz w:val="24"/>
          <w:szCs w:val="24"/>
        </w:rPr>
        <w:t>е</w:t>
      </w:r>
      <w:r w:rsidRPr="002542DB">
        <w:rPr>
          <w:color w:val="000000"/>
          <w:spacing w:val="-4"/>
          <w:sz w:val="24"/>
          <w:szCs w:val="24"/>
        </w:rPr>
        <w:t>р</w:t>
      </w:r>
      <w:r w:rsidRPr="002542DB">
        <w:rPr>
          <w:color w:val="000000"/>
          <w:sz w:val="24"/>
          <w:szCs w:val="24"/>
        </w:rPr>
        <w:t>н</w:t>
      </w:r>
      <w:r w:rsidRPr="002542DB">
        <w:rPr>
          <w:color w:val="000000"/>
          <w:spacing w:val="3"/>
          <w:sz w:val="24"/>
          <w:szCs w:val="24"/>
        </w:rPr>
        <w:t>о</w:t>
      </w:r>
      <w:r w:rsidRPr="002542DB">
        <w:rPr>
          <w:color w:val="000000"/>
          <w:sz w:val="24"/>
          <w:szCs w:val="24"/>
        </w:rPr>
        <w:t>сти,</w:t>
      </w:r>
      <w:r w:rsidRPr="002542DB">
        <w:rPr>
          <w:color w:val="000000"/>
          <w:spacing w:val="141"/>
          <w:sz w:val="24"/>
          <w:szCs w:val="24"/>
        </w:rPr>
        <w:t xml:space="preserve"> </w:t>
      </w:r>
      <w:r w:rsidRPr="002542DB">
        <w:rPr>
          <w:color w:val="000000"/>
          <w:spacing w:val="-2"/>
          <w:sz w:val="24"/>
          <w:szCs w:val="24"/>
        </w:rPr>
        <w:t>вза</w:t>
      </w:r>
      <w:r w:rsidRPr="002542DB">
        <w:rPr>
          <w:color w:val="000000"/>
          <w:sz w:val="24"/>
          <w:szCs w:val="24"/>
        </w:rPr>
        <w:t>и</w:t>
      </w:r>
      <w:r w:rsidRPr="002542DB">
        <w:rPr>
          <w:color w:val="000000"/>
          <w:spacing w:val="2"/>
          <w:sz w:val="24"/>
          <w:szCs w:val="24"/>
        </w:rPr>
        <w:t>м</w:t>
      </w:r>
      <w:r w:rsidRPr="002542DB">
        <w:rPr>
          <w:color w:val="000000"/>
          <w:spacing w:val="-2"/>
          <w:sz w:val="24"/>
          <w:szCs w:val="24"/>
        </w:rPr>
        <w:t>о</w:t>
      </w:r>
      <w:r w:rsidRPr="002542DB">
        <w:rPr>
          <w:color w:val="000000"/>
          <w:spacing w:val="4"/>
          <w:sz w:val="24"/>
          <w:szCs w:val="24"/>
        </w:rPr>
        <w:t>с</w:t>
      </w:r>
      <w:r w:rsidRPr="002542DB">
        <w:rPr>
          <w:color w:val="000000"/>
          <w:spacing w:val="-3"/>
          <w:sz w:val="24"/>
          <w:szCs w:val="24"/>
        </w:rPr>
        <w:t>в</w:t>
      </w:r>
      <w:r w:rsidRPr="002542DB">
        <w:rPr>
          <w:color w:val="000000"/>
          <w:sz w:val="24"/>
          <w:szCs w:val="24"/>
        </w:rPr>
        <w:t>я</w:t>
      </w:r>
      <w:r w:rsidRPr="002542DB">
        <w:rPr>
          <w:color w:val="000000"/>
          <w:spacing w:val="-2"/>
          <w:sz w:val="24"/>
          <w:szCs w:val="24"/>
        </w:rPr>
        <w:t>з</w:t>
      </w:r>
      <w:r w:rsidRPr="002542DB">
        <w:rPr>
          <w:color w:val="000000"/>
          <w:sz w:val="24"/>
          <w:szCs w:val="24"/>
        </w:rPr>
        <w:t>и</w:t>
      </w:r>
      <w:r w:rsidRPr="002542DB">
        <w:rPr>
          <w:color w:val="000000"/>
          <w:spacing w:val="145"/>
          <w:sz w:val="24"/>
          <w:szCs w:val="24"/>
        </w:rPr>
        <w:t xml:space="preserve"> </w:t>
      </w:r>
      <w:r w:rsidRPr="002542DB">
        <w:rPr>
          <w:color w:val="000000"/>
          <w:spacing w:val="1"/>
          <w:sz w:val="24"/>
          <w:szCs w:val="24"/>
        </w:rPr>
        <w:t>и</w:t>
      </w:r>
      <w:r w:rsidRPr="002542DB">
        <w:rPr>
          <w:color w:val="000000"/>
          <w:spacing w:val="139"/>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ти</w:t>
      </w:r>
      <w:r w:rsidRPr="002542DB">
        <w:rPr>
          <w:color w:val="000000"/>
          <w:spacing w:val="-1"/>
          <w:sz w:val="24"/>
          <w:szCs w:val="24"/>
        </w:rPr>
        <w:t>в</w:t>
      </w:r>
      <w:r w:rsidRPr="002542DB">
        <w:rPr>
          <w:color w:val="000000"/>
          <w:spacing w:val="2"/>
          <w:sz w:val="24"/>
          <w:szCs w:val="24"/>
        </w:rPr>
        <w:t>о</w:t>
      </w:r>
      <w:r w:rsidRPr="002542DB">
        <w:rPr>
          <w:color w:val="000000"/>
          <w:spacing w:val="-1"/>
          <w:sz w:val="24"/>
          <w:szCs w:val="24"/>
        </w:rPr>
        <w:t>ре</w:t>
      </w:r>
      <w:r w:rsidRPr="002542DB">
        <w:rPr>
          <w:color w:val="000000"/>
          <w:spacing w:val="1"/>
          <w:sz w:val="24"/>
          <w:szCs w:val="24"/>
        </w:rPr>
        <w:t>чи</w:t>
      </w:r>
      <w:r w:rsidRPr="002542DB">
        <w:rPr>
          <w:color w:val="000000"/>
          <w:sz w:val="24"/>
          <w:szCs w:val="24"/>
        </w:rPr>
        <w:t>я в</w:t>
      </w:r>
      <w:r w:rsidRPr="002542DB">
        <w:rPr>
          <w:color w:val="000000"/>
          <w:sz w:val="24"/>
          <w:szCs w:val="24"/>
        </w:rPr>
        <w:tab/>
      </w:r>
      <w:r w:rsidRPr="002542DB">
        <w:rPr>
          <w:color w:val="000000"/>
          <w:spacing w:val="-1"/>
          <w:sz w:val="24"/>
          <w:szCs w:val="24"/>
        </w:rPr>
        <w:t>ф</w:t>
      </w:r>
      <w:r w:rsidRPr="002542DB">
        <w:rPr>
          <w:color w:val="000000"/>
          <w:spacing w:val="-2"/>
          <w:sz w:val="24"/>
          <w:szCs w:val="24"/>
        </w:rPr>
        <w:t>а</w:t>
      </w:r>
      <w:r w:rsidRPr="002542DB">
        <w:rPr>
          <w:color w:val="000000"/>
          <w:sz w:val="24"/>
          <w:szCs w:val="24"/>
        </w:rPr>
        <w:t>кт</w:t>
      </w:r>
      <w:r w:rsidRPr="002542DB">
        <w:rPr>
          <w:color w:val="000000"/>
          <w:spacing w:val="-1"/>
          <w:sz w:val="24"/>
          <w:szCs w:val="24"/>
        </w:rPr>
        <w:t>а</w:t>
      </w:r>
      <w:r w:rsidRPr="002542DB">
        <w:rPr>
          <w:color w:val="000000"/>
          <w:spacing w:val="-4"/>
          <w:sz w:val="24"/>
          <w:szCs w:val="24"/>
        </w:rPr>
        <w:t>х</w:t>
      </w:r>
      <w:r w:rsidRPr="002542DB">
        <w:rPr>
          <w:color w:val="000000"/>
          <w:sz w:val="24"/>
          <w:szCs w:val="24"/>
        </w:rPr>
        <w:t>,</w:t>
      </w:r>
      <w:r w:rsidRPr="002542DB">
        <w:rPr>
          <w:color w:val="000000"/>
          <w:sz w:val="24"/>
          <w:szCs w:val="24"/>
        </w:rPr>
        <w:tab/>
        <w:t>д</w:t>
      </w:r>
      <w:r w:rsidRPr="002542DB">
        <w:rPr>
          <w:color w:val="000000"/>
          <w:spacing w:val="-1"/>
          <w:sz w:val="24"/>
          <w:szCs w:val="24"/>
        </w:rPr>
        <w:t>а</w:t>
      </w:r>
      <w:r w:rsidRPr="002542DB">
        <w:rPr>
          <w:color w:val="000000"/>
          <w:sz w:val="24"/>
          <w:szCs w:val="24"/>
        </w:rPr>
        <w:t>н</w:t>
      </w:r>
      <w:r w:rsidRPr="002542DB">
        <w:rPr>
          <w:color w:val="000000"/>
          <w:spacing w:val="1"/>
          <w:sz w:val="24"/>
          <w:szCs w:val="24"/>
        </w:rPr>
        <w:t>н</w:t>
      </w:r>
      <w:r w:rsidRPr="002542DB">
        <w:rPr>
          <w:color w:val="000000"/>
          <w:sz w:val="24"/>
          <w:szCs w:val="24"/>
        </w:rPr>
        <w:t>ы</w:t>
      </w:r>
      <w:r w:rsidRPr="002542DB">
        <w:rPr>
          <w:color w:val="000000"/>
          <w:spacing w:val="-3"/>
          <w:sz w:val="24"/>
          <w:szCs w:val="24"/>
        </w:rPr>
        <w:t>х</w:t>
      </w:r>
      <w:r w:rsidRPr="002542DB">
        <w:rPr>
          <w:color w:val="000000"/>
          <w:sz w:val="24"/>
          <w:szCs w:val="24"/>
        </w:rPr>
        <w:t>,</w:t>
      </w:r>
      <w:r w:rsidRPr="002542DB">
        <w:rPr>
          <w:color w:val="000000"/>
          <w:sz w:val="24"/>
          <w:szCs w:val="24"/>
        </w:rPr>
        <w:tab/>
        <w:t>наб</w:t>
      </w:r>
      <w:r w:rsidRPr="002542DB">
        <w:rPr>
          <w:color w:val="000000"/>
          <w:spacing w:val="-2"/>
          <w:sz w:val="24"/>
          <w:szCs w:val="24"/>
        </w:rPr>
        <w:t>л</w:t>
      </w:r>
      <w:r w:rsidRPr="002542DB">
        <w:rPr>
          <w:color w:val="000000"/>
          <w:spacing w:val="-1"/>
          <w:sz w:val="24"/>
          <w:szCs w:val="24"/>
        </w:rPr>
        <w:t>ю</w:t>
      </w:r>
      <w:r w:rsidRPr="002542DB">
        <w:rPr>
          <w:color w:val="000000"/>
          <w:sz w:val="24"/>
          <w:szCs w:val="24"/>
        </w:rPr>
        <w:t>де</w:t>
      </w:r>
      <w:r>
        <w:rPr>
          <w:color w:val="000000"/>
          <w:sz w:val="24"/>
          <w:szCs w:val="24"/>
        </w:rPr>
        <w:t xml:space="preserve">ниях </w:t>
      </w:r>
      <w:r w:rsidRPr="002542DB">
        <w:rPr>
          <w:color w:val="000000"/>
          <w:sz w:val="24"/>
          <w:szCs w:val="24"/>
        </w:rPr>
        <w:t>и</w:t>
      </w:r>
      <w:r>
        <w:rPr>
          <w:color w:val="000000"/>
          <w:sz w:val="24"/>
          <w:szCs w:val="24"/>
        </w:rPr>
        <w:t xml:space="preserve"> </w:t>
      </w:r>
      <w:r w:rsidRPr="002542DB">
        <w:rPr>
          <w:color w:val="000000"/>
          <w:spacing w:val="-10"/>
          <w:sz w:val="24"/>
          <w:szCs w:val="24"/>
        </w:rPr>
        <w:t>у</w:t>
      </w:r>
      <w:r w:rsidRPr="002542DB">
        <w:rPr>
          <w:color w:val="000000"/>
          <w:sz w:val="24"/>
          <w:szCs w:val="24"/>
        </w:rPr>
        <w:t>т</w:t>
      </w:r>
      <w:r w:rsidRPr="002542DB">
        <w:rPr>
          <w:color w:val="000000"/>
          <w:spacing w:val="-3"/>
          <w:sz w:val="24"/>
          <w:szCs w:val="24"/>
        </w:rPr>
        <w:t>в</w:t>
      </w:r>
      <w:r w:rsidRPr="002542DB">
        <w:rPr>
          <w:color w:val="000000"/>
          <w:spacing w:val="4"/>
          <w:sz w:val="24"/>
          <w:szCs w:val="24"/>
        </w:rPr>
        <w:t>е</w:t>
      </w:r>
      <w:r w:rsidRPr="002542DB">
        <w:rPr>
          <w:color w:val="000000"/>
          <w:spacing w:val="-3"/>
          <w:sz w:val="24"/>
          <w:szCs w:val="24"/>
        </w:rPr>
        <w:t>р</w:t>
      </w:r>
      <w:r w:rsidRPr="002542DB">
        <w:rPr>
          <w:color w:val="000000"/>
          <w:sz w:val="24"/>
          <w:szCs w:val="24"/>
        </w:rPr>
        <w:t>ж</w:t>
      </w:r>
      <w:r w:rsidRPr="002542DB">
        <w:rPr>
          <w:color w:val="000000"/>
          <w:spacing w:val="1"/>
          <w:sz w:val="24"/>
          <w:szCs w:val="24"/>
        </w:rPr>
        <w:t>д</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2"/>
          <w:sz w:val="24"/>
          <w:szCs w:val="24"/>
        </w:rPr>
        <w:t>х</w:t>
      </w:r>
      <w:r w:rsidRPr="002542DB">
        <w:rPr>
          <w:color w:val="000000"/>
          <w:sz w:val="24"/>
          <w:szCs w:val="24"/>
        </w:rPr>
        <w:t>,</w:t>
      </w:r>
      <w:r w:rsidRPr="002542DB">
        <w:rPr>
          <w:color w:val="000000"/>
          <w:sz w:val="24"/>
          <w:szCs w:val="24"/>
        </w:rPr>
        <w:tab/>
        <w:t>п</w:t>
      </w:r>
      <w:r w:rsidRPr="002542DB">
        <w:rPr>
          <w:color w:val="000000"/>
          <w:spacing w:val="-2"/>
          <w:sz w:val="24"/>
          <w:szCs w:val="24"/>
        </w:rPr>
        <w:t>ре</w:t>
      </w:r>
      <w:r w:rsidRPr="002542DB">
        <w:rPr>
          <w:color w:val="000000"/>
          <w:sz w:val="24"/>
          <w:szCs w:val="24"/>
        </w:rPr>
        <w:t>д</w:t>
      </w:r>
      <w:r w:rsidRPr="002542DB">
        <w:rPr>
          <w:color w:val="000000"/>
          <w:spacing w:val="-2"/>
          <w:sz w:val="24"/>
          <w:szCs w:val="24"/>
        </w:rPr>
        <w:t>ла</w:t>
      </w:r>
      <w:r w:rsidRPr="002542DB">
        <w:rPr>
          <w:color w:val="000000"/>
          <w:sz w:val="24"/>
          <w:szCs w:val="24"/>
        </w:rPr>
        <w:t>г</w:t>
      </w:r>
      <w:r w:rsidRPr="002542DB">
        <w:rPr>
          <w:color w:val="000000"/>
          <w:spacing w:val="-2"/>
          <w:sz w:val="24"/>
          <w:szCs w:val="24"/>
        </w:rPr>
        <w:t>а</w:t>
      </w:r>
      <w:r>
        <w:rPr>
          <w:color w:val="000000"/>
          <w:sz w:val="24"/>
          <w:szCs w:val="24"/>
        </w:rPr>
        <w:t xml:space="preserve">ть </w:t>
      </w:r>
      <w:r w:rsidRPr="002542DB">
        <w:rPr>
          <w:color w:val="000000"/>
          <w:sz w:val="24"/>
          <w:szCs w:val="24"/>
        </w:rPr>
        <w:t>к</w:t>
      </w:r>
      <w:r w:rsidRPr="002542DB">
        <w:rPr>
          <w:color w:val="000000"/>
          <w:spacing w:val="-1"/>
          <w:sz w:val="24"/>
          <w:szCs w:val="24"/>
        </w:rPr>
        <w:t>р</w:t>
      </w:r>
      <w:r w:rsidRPr="002542DB">
        <w:rPr>
          <w:color w:val="000000"/>
          <w:sz w:val="24"/>
          <w:szCs w:val="24"/>
        </w:rPr>
        <w:t>ит</w:t>
      </w:r>
      <w:r w:rsidRPr="002542DB">
        <w:rPr>
          <w:color w:val="000000"/>
          <w:spacing w:val="4"/>
          <w:sz w:val="24"/>
          <w:szCs w:val="24"/>
        </w:rPr>
        <w:t>е</w:t>
      </w:r>
      <w:r w:rsidRPr="002542DB">
        <w:rPr>
          <w:color w:val="000000"/>
          <w:spacing w:val="-3"/>
          <w:sz w:val="24"/>
          <w:szCs w:val="24"/>
        </w:rPr>
        <w:t>р</w:t>
      </w:r>
      <w:r>
        <w:rPr>
          <w:color w:val="000000"/>
          <w:sz w:val="24"/>
          <w:szCs w:val="24"/>
        </w:rPr>
        <w:t xml:space="preserve">ии </w:t>
      </w:r>
      <w:r w:rsidRPr="002542DB">
        <w:rPr>
          <w:color w:val="000000"/>
          <w:sz w:val="24"/>
          <w:szCs w:val="24"/>
        </w:rPr>
        <w:t>д</w:t>
      </w:r>
      <w:r w:rsidRPr="002542DB">
        <w:rPr>
          <w:color w:val="000000"/>
          <w:spacing w:val="-2"/>
          <w:sz w:val="24"/>
          <w:szCs w:val="24"/>
        </w:rPr>
        <w:t>л</w:t>
      </w:r>
      <w:r w:rsidRPr="002542DB">
        <w:rPr>
          <w:color w:val="000000"/>
          <w:sz w:val="24"/>
          <w:szCs w:val="24"/>
        </w:rPr>
        <w:t>я</w:t>
      </w:r>
      <w:r>
        <w:rPr>
          <w:color w:val="000000"/>
          <w:spacing w:val="2"/>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z w:val="24"/>
          <w:szCs w:val="24"/>
        </w:rPr>
        <w:t>я</w:t>
      </w:r>
      <w:r w:rsidRPr="002542DB">
        <w:rPr>
          <w:color w:val="000000"/>
          <w:spacing w:val="-3"/>
          <w:sz w:val="24"/>
          <w:szCs w:val="24"/>
        </w:rPr>
        <w:t>вл</w:t>
      </w:r>
      <w:r w:rsidRPr="002542DB">
        <w:rPr>
          <w:color w:val="000000"/>
          <w:spacing w:val="-1"/>
          <w:sz w:val="24"/>
          <w:szCs w:val="24"/>
        </w:rPr>
        <w:t>е</w:t>
      </w:r>
      <w:r w:rsidRPr="002542DB">
        <w:rPr>
          <w:color w:val="000000"/>
          <w:sz w:val="24"/>
          <w:szCs w:val="24"/>
        </w:rPr>
        <w:t>ния</w:t>
      </w:r>
      <w:r w:rsidRPr="002542DB">
        <w:rPr>
          <w:color w:val="000000"/>
          <w:spacing w:val="1"/>
          <w:sz w:val="24"/>
          <w:szCs w:val="24"/>
        </w:rPr>
        <w:t xml:space="preserve"> </w:t>
      </w:r>
      <w:r w:rsidRPr="002542DB">
        <w:rPr>
          <w:color w:val="000000"/>
          <w:spacing w:val="-1"/>
          <w:sz w:val="24"/>
          <w:szCs w:val="24"/>
        </w:rPr>
        <w:t>з</w:t>
      </w:r>
      <w:r w:rsidRPr="002542DB">
        <w:rPr>
          <w:color w:val="000000"/>
          <w:spacing w:val="-2"/>
          <w:sz w:val="24"/>
          <w:szCs w:val="24"/>
        </w:rPr>
        <w:t>а</w:t>
      </w:r>
      <w:r w:rsidRPr="002542DB">
        <w:rPr>
          <w:color w:val="000000"/>
          <w:sz w:val="24"/>
          <w:szCs w:val="24"/>
        </w:rPr>
        <w:t>к</w:t>
      </w:r>
      <w:r w:rsidRPr="002542DB">
        <w:rPr>
          <w:color w:val="000000"/>
          <w:spacing w:val="-3"/>
          <w:sz w:val="24"/>
          <w:szCs w:val="24"/>
        </w:rPr>
        <w:t>о</w:t>
      </w:r>
      <w:r w:rsidRPr="002542DB">
        <w:rPr>
          <w:color w:val="000000"/>
          <w:spacing w:val="8"/>
          <w:sz w:val="24"/>
          <w:szCs w:val="24"/>
        </w:rPr>
        <w:t>н</w:t>
      </w:r>
      <w:r w:rsidRPr="002542DB">
        <w:rPr>
          <w:color w:val="000000"/>
          <w:spacing w:val="-3"/>
          <w:sz w:val="24"/>
          <w:szCs w:val="24"/>
        </w:rPr>
        <w:t>о</w:t>
      </w:r>
      <w:r w:rsidRPr="002542DB">
        <w:rPr>
          <w:color w:val="000000"/>
          <w:spacing w:val="2"/>
          <w:sz w:val="24"/>
          <w:szCs w:val="24"/>
        </w:rPr>
        <w:t>м</w:t>
      </w:r>
      <w:r w:rsidRPr="002542DB">
        <w:rPr>
          <w:color w:val="000000"/>
          <w:spacing w:val="-2"/>
          <w:sz w:val="24"/>
          <w:szCs w:val="24"/>
        </w:rPr>
        <w:t>е</w:t>
      </w:r>
      <w:r w:rsidRPr="002542DB">
        <w:rPr>
          <w:color w:val="000000"/>
          <w:spacing w:val="-4"/>
          <w:sz w:val="24"/>
          <w:szCs w:val="24"/>
        </w:rPr>
        <w:t>р</w:t>
      </w:r>
      <w:r w:rsidRPr="002542DB">
        <w:rPr>
          <w:color w:val="000000"/>
          <w:sz w:val="24"/>
          <w:szCs w:val="24"/>
        </w:rPr>
        <w:t>н</w:t>
      </w:r>
      <w:r w:rsidRPr="002542DB">
        <w:rPr>
          <w:color w:val="000000"/>
          <w:spacing w:val="-3"/>
          <w:sz w:val="24"/>
          <w:szCs w:val="24"/>
        </w:rPr>
        <w:t>о</w:t>
      </w:r>
      <w:r w:rsidRPr="002542DB">
        <w:rPr>
          <w:color w:val="000000"/>
          <w:spacing w:val="-2"/>
          <w:sz w:val="24"/>
          <w:szCs w:val="24"/>
        </w:rPr>
        <w:t>с</w:t>
      </w:r>
      <w:r w:rsidRPr="002542DB">
        <w:rPr>
          <w:color w:val="000000"/>
          <w:spacing w:val="6"/>
          <w:sz w:val="24"/>
          <w:szCs w:val="24"/>
        </w:rPr>
        <w:t>т</w:t>
      </w:r>
      <w:r w:rsidRPr="002542DB">
        <w:rPr>
          <w:color w:val="000000"/>
          <w:spacing w:val="-1"/>
          <w:sz w:val="24"/>
          <w:szCs w:val="24"/>
        </w:rPr>
        <w:t>е</w:t>
      </w:r>
      <w:r w:rsidRPr="002542DB">
        <w:rPr>
          <w:color w:val="000000"/>
          <w:sz w:val="24"/>
          <w:szCs w:val="24"/>
        </w:rPr>
        <w:t>й</w:t>
      </w:r>
      <w:r w:rsidRPr="002542DB">
        <w:rPr>
          <w:color w:val="000000"/>
          <w:spacing w:val="1"/>
          <w:sz w:val="24"/>
          <w:szCs w:val="24"/>
        </w:rPr>
        <w:t xml:space="preserve"> и</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ти</w:t>
      </w:r>
      <w:r w:rsidRPr="002542DB">
        <w:rPr>
          <w:color w:val="000000"/>
          <w:spacing w:val="-1"/>
          <w:sz w:val="24"/>
          <w:szCs w:val="24"/>
        </w:rPr>
        <w:t>в</w:t>
      </w:r>
      <w:r w:rsidRPr="002542DB">
        <w:rPr>
          <w:color w:val="000000"/>
          <w:spacing w:val="-2"/>
          <w:sz w:val="24"/>
          <w:szCs w:val="24"/>
        </w:rPr>
        <w:t>о</w:t>
      </w:r>
      <w:r w:rsidRPr="002542DB">
        <w:rPr>
          <w:color w:val="000000"/>
          <w:spacing w:val="1"/>
          <w:sz w:val="24"/>
          <w:szCs w:val="24"/>
        </w:rPr>
        <w:t>р</w:t>
      </w:r>
      <w:r w:rsidRPr="002542DB">
        <w:rPr>
          <w:color w:val="000000"/>
          <w:spacing w:val="-1"/>
          <w:sz w:val="24"/>
          <w:szCs w:val="24"/>
        </w:rPr>
        <w:t>е</w:t>
      </w:r>
      <w:r w:rsidRPr="002542DB">
        <w:rPr>
          <w:color w:val="000000"/>
          <w:sz w:val="24"/>
          <w:szCs w:val="24"/>
        </w:rPr>
        <w:t>чий</w:t>
      </w:r>
      <w:r w:rsidRPr="002542DB">
        <w:rPr>
          <w:color w:val="000000"/>
          <w:spacing w:val="1"/>
          <w:sz w:val="24"/>
          <w:szCs w:val="24"/>
        </w:rPr>
        <w:t>;</w:t>
      </w:r>
    </w:p>
    <w:p w:rsidR="002542DB" w:rsidRPr="002542DB" w:rsidRDefault="002542DB" w:rsidP="002542DB">
      <w:pPr>
        <w:widowControl w:val="0"/>
        <w:spacing w:before="1" w:line="240" w:lineRule="auto"/>
        <w:ind w:right="-49" w:firstLine="569"/>
        <w:rPr>
          <w:color w:val="000000"/>
          <w:sz w:val="24"/>
          <w:szCs w:val="24"/>
        </w:rPr>
      </w:pPr>
      <w:r w:rsidRPr="002542DB">
        <w:rPr>
          <w:color w:val="000000"/>
          <w:sz w:val="24"/>
          <w:szCs w:val="24"/>
        </w:rPr>
        <w:t>д</w:t>
      </w:r>
      <w:r w:rsidRPr="002542DB">
        <w:rPr>
          <w:color w:val="000000"/>
          <w:spacing w:val="-1"/>
          <w:sz w:val="24"/>
          <w:szCs w:val="24"/>
        </w:rPr>
        <w:t>е</w:t>
      </w:r>
      <w:r w:rsidRPr="002542DB">
        <w:rPr>
          <w:color w:val="000000"/>
          <w:spacing w:val="-3"/>
          <w:sz w:val="24"/>
          <w:szCs w:val="24"/>
        </w:rPr>
        <w:t>л</w:t>
      </w:r>
      <w:r w:rsidRPr="002542DB">
        <w:rPr>
          <w:color w:val="000000"/>
          <w:spacing w:val="-2"/>
          <w:sz w:val="24"/>
          <w:szCs w:val="24"/>
        </w:rPr>
        <w:t>а</w:t>
      </w:r>
      <w:r w:rsidRPr="002542DB">
        <w:rPr>
          <w:color w:val="000000"/>
          <w:sz w:val="24"/>
          <w:szCs w:val="24"/>
        </w:rPr>
        <w:t>ть</w:t>
      </w:r>
      <w:r w:rsidRPr="002542DB">
        <w:rPr>
          <w:color w:val="000000"/>
          <w:spacing w:val="-11"/>
          <w:sz w:val="24"/>
          <w:szCs w:val="24"/>
        </w:rPr>
        <w:t xml:space="preserve"> </w:t>
      </w:r>
      <w:r w:rsidRPr="002542DB">
        <w:rPr>
          <w:color w:val="000000"/>
          <w:spacing w:val="-1"/>
          <w:sz w:val="24"/>
          <w:szCs w:val="24"/>
        </w:rPr>
        <w:t>вы</w:t>
      </w:r>
      <w:r w:rsidRPr="002542DB">
        <w:rPr>
          <w:color w:val="000000"/>
          <w:spacing w:val="-2"/>
          <w:sz w:val="24"/>
          <w:szCs w:val="24"/>
        </w:rPr>
        <w:t>в</w:t>
      </w:r>
      <w:r w:rsidRPr="002542DB">
        <w:rPr>
          <w:color w:val="000000"/>
          <w:spacing w:val="-4"/>
          <w:sz w:val="24"/>
          <w:szCs w:val="24"/>
        </w:rPr>
        <w:t>о</w:t>
      </w:r>
      <w:r w:rsidRPr="002542DB">
        <w:rPr>
          <w:color w:val="000000"/>
          <w:sz w:val="24"/>
          <w:szCs w:val="24"/>
        </w:rPr>
        <w:t>д</w:t>
      </w:r>
      <w:r w:rsidRPr="002542DB">
        <w:rPr>
          <w:color w:val="000000"/>
          <w:spacing w:val="1"/>
          <w:sz w:val="24"/>
          <w:szCs w:val="24"/>
        </w:rPr>
        <w:t>ы</w:t>
      </w:r>
      <w:r w:rsidRPr="002542DB">
        <w:rPr>
          <w:color w:val="000000"/>
          <w:spacing w:val="-13"/>
          <w:sz w:val="24"/>
          <w:szCs w:val="24"/>
        </w:rPr>
        <w:t xml:space="preserve"> </w:t>
      </w:r>
      <w:r w:rsidRPr="002542DB">
        <w:rPr>
          <w:color w:val="000000"/>
          <w:sz w:val="24"/>
          <w:szCs w:val="24"/>
        </w:rPr>
        <w:t>с</w:t>
      </w:r>
      <w:r w:rsidRPr="002542DB">
        <w:rPr>
          <w:color w:val="000000"/>
          <w:spacing w:val="-15"/>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w:t>
      </w:r>
      <w:r w:rsidRPr="002542DB">
        <w:rPr>
          <w:color w:val="000000"/>
          <w:spacing w:val="-2"/>
          <w:sz w:val="24"/>
          <w:szCs w:val="24"/>
        </w:rPr>
        <w:t>л</w:t>
      </w:r>
      <w:r w:rsidRPr="002542DB">
        <w:rPr>
          <w:color w:val="000000"/>
          <w:sz w:val="24"/>
          <w:szCs w:val="24"/>
        </w:rPr>
        <w:t>ь</w:t>
      </w:r>
      <w:r w:rsidRPr="002542DB">
        <w:rPr>
          <w:color w:val="000000"/>
          <w:spacing w:val="3"/>
          <w:sz w:val="24"/>
          <w:szCs w:val="24"/>
        </w:rPr>
        <w:t>з</w:t>
      </w:r>
      <w:r w:rsidRPr="002542DB">
        <w:rPr>
          <w:color w:val="000000"/>
          <w:spacing w:val="-2"/>
          <w:sz w:val="24"/>
          <w:szCs w:val="24"/>
        </w:rPr>
        <w:t>ова</w:t>
      </w:r>
      <w:r w:rsidRPr="002542DB">
        <w:rPr>
          <w:color w:val="000000"/>
          <w:sz w:val="24"/>
          <w:szCs w:val="24"/>
        </w:rPr>
        <w:t>нием</w:t>
      </w:r>
      <w:r w:rsidRPr="002542DB">
        <w:rPr>
          <w:color w:val="000000"/>
          <w:spacing w:val="-10"/>
          <w:sz w:val="24"/>
          <w:szCs w:val="24"/>
        </w:rPr>
        <w:t xml:space="preserve"> </w:t>
      </w:r>
      <w:r w:rsidRPr="002542DB">
        <w:rPr>
          <w:color w:val="000000"/>
          <w:spacing w:val="-3"/>
          <w:sz w:val="24"/>
          <w:szCs w:val="24"/>
        </w:rPr>
        <w:t>з</w:t>
      </w:r>
      <w:r w:rsidRPr="002542DB">
        <w:rPr>
          <w:color w:val="000000"/>
          <w:spacing w:val="-2"/>
          <w:sz w:val="24"/>
          <w:szCs w:val="24"/>
        </w:rPr>
        <w:t>а</w:t>
      </w:r>
      <w:r w:rsidRPr="002542DB">
        <w:rPr>
          <w:color w:val="000000"/>
          <w:sz w:val="24"/>
          <w:szCs w:val="24"/>
        </w:rPr>
        <w:t>к</w:t>
      </w:r>
      <w:r w:rsidRPr="002542DB">
        <w:rPr>
          <w:color w:val="000000"/>
          <w:spacing w:val="-2"/>
          <w:sz w:val="24"/>
          <w:szCs w:val="24"/>
        </w:rPr>
        <w:t>о</w:t>
      </w:r>
      <w:r w:rsidRPr="002542DB">
        <w:rPr>
          <w:color w:val="000000"/>
          <w:spacing w:val="7"/>
          <w:sz w:val="24"/>
          <w:szCs w:val="24"/>
        </w:rPr>
        <w:t>н</w:t>
      </w:r>
      <w:r w:rsidRPr="002542DB">
        <w:rPr>
          <w:color w:val="000000"/>
          <w:spacing w:val="-2"/>
          <w:sz w:val="24"/>
          <w:szCs w:val="24"/>
        </w:rPr>
        <w:t>о</w:t>
      </w:r>
      <w:r w:rsidRPr="002542DB">
        <w:rPr>
          <w:color w:val="000000"/>
          <w:spacing w:val="54"/>
          <w:sz w:val="24"/>
          <w:szCs w:val="24"/>
        </w:rPr>
        <w:t>в</w:t>
      </w:r>
      <w:r w:rsidRPr="002542DB">
        <w:rPr>
          <w:color w:val="000000"/>
          <w:spacing w:val="-2"/>
          <w:sz w:val="24"/>
          <w:szCs w:val="24"/>
        </w:rPr>
        <w:t>л</w:t>
      </w:r>
      <w:r w:rsidRPr="002542DB">
        <w:rPr>
          <w:color w:val="000000"/>
          <w:spacing w:val="-3"/>
          <w:sz w:val="24"/>
          <w:szCs w:val="24"/>
        </w:rPr>
        <w:t>о</w:t>
      </w:r>
      <w:r w:rsidRPr="002542DB">
        <w:rPr>
          <w:color w:val="000000"/>
          <w:sz w:val="24"/>
          <w:szCs w:val="24"/>
        </w:rPr>
        <w:t>гик</w:t>
      </w:r>
      <w:r w:rsidRPr="002542DB">
        <w:rPr>
          <w:color w:val="000000"/>
          <w:spacing w:val="2"/>
          <w:sz w:val="24"/>
          <w:szCs w:val="24"/>
        </w:rPr>
        <w:t>и</w:t>
      </w:r>
      <w:r w:rsidRPr="002542DB">
        <w:rPr>
          <w:color w:val="000000"/>
          <w:sz w:val="24"/>
          <w:szCs w:val="24"/>
        </w:rPr>
        <w:t>,</w:t>
      </w:r>
      <w:r w:rsidRPr="002542DB">
        <w:rPr>
          <w:color w:val="000000"/>
          <w:spacing w:val="-10"/>
          <w:sz w:val="24"/>
          <w:szCs w:val="24"/>
        </w:rPr>
        <w:t xml:space="preserve"> </w:t>
      </w:r>
      <w:r w:rsidRPr="002542DB">
        <w:rPr>
          <w:color w:val="000000"/>
          <w:sz w:val="24"/>
          <w:szCs w:val="24"/>
        </w:rPr>
        <w:t>д</w:t>
      </w:r>
      <w:r w:rsidRPr="002542DB">
        <w:rPr>
          <w:color w:val="000000"/>
          <w:spacing w:val="-1"/>
          <w:sz w:val="24"/>
          <w:szCs w:val="24"/>
        </w:rPr>
        <w:t>е</w:t>
      </w:r>
      <w:r w:rsidRPr="002542DB">
        <w:rPr>
          <w:color w:val="000000"/>
          <w:sz w:val="24"/>
          <w:szCs w:val="24"/>
        </w:rPr>
        <w:t>д</w:t>
      </w:r>
      <w:r w:rsidRPr="002542DB">
        <w:rPr>
          <w:color w:val="000000"/>
          <w:spacing w:val="-9"/>
          <w:sz w:val="24"/>
          <w:szCs w:val="24"/>
        </w:rPr>
        <w:t>у</w:t>
      </w:r>
      <w:r w:rsidRPr="002542DB">
        <w:rPr>
          <w:color w:val="000000"/>
          <w:sz w:val="24"/>
          <w:szCs w:val="24"/>
        </w:rPr>
        <w:t>кт</w:t>
      </w:r>
      <w:r w:rsidRPr="002542DB">
        <w:rPr>
          <w:color w:val="000000"/>
          <w:spacing w:val="1"/>
          <w:sz w:val="24"/>
          <w:szCs w:val="24"/>
        </w:rPr>
        <w:t>и</w:t>
      </w:r>
      <w:r w:rsidRPr="002542DB">
        <w:rPr>
          <w:color w:val="000000"/>
          <w:sz w:val="24"/>
          <w:szCs w:val="24"/>
        </w:rPr>
        <w:t>вн</w:t>
      </w:r>
      <w:r w:rsidRPr="002542DB">
        <w:rPr>
          <w:color w:val="000000"/>
          <w:spacing w:val="5"/>
          <w:sz w:val="24"/>
          <w:szCs w:val="24"/>
        </w:rPr>
        <w:t>ы</w:t>
      </w:r>
      <w:r w:rsidRPr="002542DB">
        <w:rPr>
          <w:color w:val="000000"/>
          <w:spacing w:val="54"/>
          <w:sz w:val="24"/>
          <w:szCs w:val="24"/>
        </w:rPr>
        <w:t>х</w:t>
      </w:r>
      <w:r w:rsidRPr="002542DB">
        <w:rPr>
          <w:color w:val="000000"/>
          <w:sz w:val="24"/>
          <w:szCs w:val="24"/>
        </w:rPr>
        <w:t>и</w:t>
      </w:r>
      <w:r w:rsidRPr="002542DB">
        <w:rPr>
          <w:color w:val="000000"/>
          <w:spacing w:val="-11"/>
          <w:sz w:val="24"/>
          <w:szCs w:val="24"/>
        </w:rPr>
        <w:t xml:space="preserve"> </w:t>
      </w:r>
      <w:r w:rsidRPr="002542DB">
        <w:rPr>
          <w:color w:val="000000"/>
          <w:sz w:val="24"/>
          <w:szCs w:val="24"/>
        </w:rPr>
        <w:t>ин</w:t>
      </w:r>
      <w:r w:rsidRPr="002542DB">
        <w:rPr>
          <w:color w:val="000000"/>
          <w:spacing w:val="1"/>
          <w:sz w:val="24"/>
          <w:szCs w:val="24"/>
        </w:rPr>
        <w:t>д</w:t>
      </w:r>
      <w:r w:rsidRPr="002542DB">
        <w:rPr>
          <w:color w:val="000000"/>
          <w:spacing w:val="-8"/>
          <w:sz w:val="24"/>
          <w:szCs w:val="24"/>
        </w:rPr>
        <w:t>у</w:t>
      </w:r>
      <w:r w:rsidRPr="002542DB">
        <w:rPr>
          <w:color w:val="000000"/>
          <w:sz w:val="24"/>
          <w:szCs w:val="24"/>
        </w:rPr>
        <w:t xml:space="preserve">ктивных </w:t>
      </w:r>
      <w:r w:rsidRPr="002542DB">
        <w:rPr>
          <w:color w:val="000000"/>
          <w:spacing w:val="-9"/>
          <w:sz w:val="24"/>
          <w:szCs w:val="24"/>
        </w:rPr>
        <w:t>у</w:t>
      </w:r>
      <w:r w:rsidRPr="002542DB">
        <w:rPr>
          <w:color w:val="000000"/>
          <w:sz w:val="24"/>
          <w:szCs w:val="24"/>
        </w:rPr>
        <w:t>м</w:t>
      </w:r>
      <w:r w:rsidRPr="002542DB">
        <w:rPr>
          <w:color w:val="000000"/>
          <w:spacing w:val="3"/>
          <w:sz w:val="24"/>
          <w:szCs w:val="24"/>
        </w:rPr>
        <w:t>о</w:t>
      </w:r>
      <w:r w:rsidRPr="002542DB">
        <w:rPr>
          <w:color w:val="000000"/>
          <w:spacing w:val="-1"/>
          <w:sz w:val="24"/>
          <w:szCs w:val="24"/>
        </w:rPr>
        <w:t>за</w:t>
      </w:r>
      <w:r w:rsidRPr="002542DB">
        <w:rPr>
          <w:color w:val="000000"/>
          <w:sz w:val="24"/>
          <w:szCs w:val="24"/>
        </w:rPr>
        <w:t>к</w:t>
      </w:r>
      <w:r w:rsidRPr="002542DB">
        <w:rPr>
          <w:color w:val="000000"/>
          <w:spacing w:val="-2"/>
          <w:sz w:val="24"/>
          <w:szCs w:val="24"/>
        </w:rPr>
        <w:t>л</w:t>
      </w:r>
      <w:r w:rsidRPr="002542DB">
        <w:rPr>
          <w:color w:val="000000"/>
          <w:sz w:val="24"/>
          <w:szCs w:val="24"/>
        </w:rPr>
        <w:t>ю</w:t>
      </w:r>
      <w:r w:rsidRPr="002542DB">
        <w:rPr>
          <w:color w:val="000000"/>
          <w:spacing w:val="1"/>
          <w:sz w:val="24"/>
          <w:szCs w:val="24"/>
        </w:rPr>
        <w:t>ч</w:t>
      </w:r>
      <w:r w:rsidRPr="002542DB">
        <w:rPr>
          <w:color w:val="000000"/>
          <w:sz w:val="24"/>
          <w:szCs w:val="24"/>
        </w:rPr>
        <w:t>ений,</w:t>
      </w:r>
      <w:r w:rsidRPr="002542DB">
        <w:rPr>
          <w:color w:val="000000"/>
          <w:spacing w:val="10"/>
          <w:sz w:val="24"/>
          <w:szCs w:val="24"/>
        </w:rPr>
        <w:t xml:space="preserve"> </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о</w:t>
      </w:r>
      <w:r w:rsidRPr="002542DB">
        <w:rPr>
          <w:color w:val="000000"/>
          <w:spacing w:val="-3"/>
          <w:sz w:val="24"/>
          <w:szCs w:val="24"/>
        </w:rPr>
        <w:t>з</w:t>
      </w:r>
      <w:r w:rsidRPr="002542DB">
        <w:rPr>
          <w:color w:val="000000"/>
          <w:spacing w:val="-2"/>
          <w:sz w:val="24"/>
          <w:szCs w:val="24"/>
        </w:rPr>
        <w:t>а</w:t>
      </w:r>
      <w:r w:rsidRPr="002542DB">
        <w:rPr>
          <w:color w:val="000000"/>
          <w:spacing w:val="5"/>
          <w:sz w:val="24"/>
          <w:szCs w:val="24"/>
        </w:rPr>
        <w:t>к</w:t>
      </w:r>
      <w:r w:rsidRPr="002542DB">
        <w:rPr>
          <w:color w:val="000000"/>
          <w:spacing w:val="-2"/>
          <w:sz w:val="24"/>
          <w:szCs w:val="24"/>
        </w:rPr>
        <w:t>л</w:t>
      </w:r>
      <w:r w:rsidRPr="002542DB">
        <w:rPr>
          <w:color w:val="000000"/>
          <w:sz w:val="24"/>
          <w:szCs w:val="24"/>
        </w:rPr>
        <w:t>ю</w:t>
      </w:r>
      <w:r w:rsidRPr="002542DB">
        <w:rPr>
          <w:color w:val="000000"/>
          <w:spacing w:val="1"/>
          <w:sz w:val="24"/>
          <w:szCs w:val="24"/>
        </w:rPr>
        <w:t>ч</w:t>
      </w:r>
      <w:r w:rsidRPr="002542DB">
        <w:rPr>
          <w:color w:val="000000"/>
          <w:sz w:val="24"/>
          <w:szCs w:val="24"/>
        </w:rPr>
        <w:t>ени</w:t>
      </w:r>
      <w:r w:rsidRPr="002542DB">
        <w:rPr>
          <w:color w:val="000000"/>
          <w:spacing w:val="1"/>
          <w:sz w:val="24"/>
          <w:szCs w:val="24"/>
        </w:rPr>
        <w:t>й</w:t>
      </w:r>
      <w:r w:rsidRPr="002542DB">
        <w:rPr>
          <w:color w:val="000000"/>
          <w:spacing w:val="3"/>
          <w:sz w:val="24"/>
          <w:szCs w:val="24"/>
        </w:rPr>
        <w:t xml:space="preserve"> </w:t>
      </w:r>
      <w:r w:rsidRPr="002542DB">
        <w:rPr>
          <w:color w:val="000000"/>
          <w:sz w:val="24"/>
          <w:szCs w:val="24"/>
        </w:rPr>
        <w:t>по</w:t>
      </w:r>
      <w:r w:rsidRPr="002542DB">
        <w:rPr>
          <w:color w:val="000000"/>
          <w:spacing w:val="-1"/>
          <w:sz w:val="24"/>
          <w:szCs w:val="24"/>
        </w:rPr>
        <w:t xml:space="preserve"> </w:t>
      </w:r>
      <w:r w:rsidRPr="002542DB">
        <w:rPr>
          <w:color w:val="000000"/>
          <w:spacing w:val="-2"/>
          <w:sz w:val="24"/>
          <w:szCs w:val="24"/>
        </w:rPr>
        <w:t>а</w:t>
      </w:r>
      <w:r w:rsidRPr="002542DB">
        <w:rPr>
          <w:color w:val="000000"/>
          <w:sz w:val="24"/>
          <w:szCs w:val="24"/>
        </w:rPr>
        <w:t>н</w:t>
      </w:r>
      <w:r w:rsidRPr="002542DB">
        <w:rPr>
          <w:color w:val="000000"/>
          <w:spacing w:val="-1"/>
          <w:sz w:val="24"/>
          <w:szCs w:val="24"/>
        </w:rPr>
        <w:t>а</w:t>
      </w:r>
      <w:r w:rsidRPr="002542DB">
        <w:rPr>
          <w:color w:val="000000"/>
          <w:spacing w:val="-3"/>
          <w:sz w:val="24"/>
          <w:szCs w:val="24"/>
        </w:rPr>
        <w:t>ло</w:t>
      </w:r>
      <w:r w:rsidRPr="002542DB">
        <w:rPr>
          <w:color w:val="000000"/>
          <w:sz w:val="24"/>
          <w:szCs w:val="24"/>
        </w:rPr>
        <w:t>гии;</w:t>
      </w:r>
    </w:p>
    <w:p w:rsidR="002542DB" w:rsidRPr="002542DB" w:rsidRDefault="002542DB" w:rsidP="002542DB">
      <w:pPr>
        <w:widowControl w:val="0"/>
        <w:tabs>
          <w:tab w:val="left" w:pos="634"/>
          <w:tab w:val="left" w:pos="2088"/>
          <w:tab w:val="left" w:pos="2547"/>
          <w:tab w:val="left" w:pos="4225"/>
          <w:tab w:val="left" w:pos="6518"/>
          <w:tab w:val="left" w:pos="8432"/>
          <w:tab w:val="left" w:pos="9777"/>
        </w:tabs>
        <w:spacing w:line="240" w:lineRule="auto"/>
        <w:ind w:right="-65" w:firstLine="569"/>
        <w:rPr>
          <w:color w:val="000000"/>
          <w:sz w:val="24"/>
          <w:szCs w:val="24"/>
        </w:rPr>
      </w:pPr>
      <w:r w:rsidRPr="002542DB">
        <w:rPr>
          <w:color w:val="000000"/>
          <w:spacing w:val="-3"/>
          <w:sz w:val="24"/>
          <w:szCs w:val="24"/>
        </w:rPr>
        <w:t>р</w:t>
      </w:r>
      <w:r w:rsidRPr="002542DB">
        <w:rPr>
          <w:color w:val="000000"/>
          <w:spacing w:val="-2"/>
          <w:sz w:val="24"/>
          <w:szCs w:val="24"/>
        </w:rPr>
        <w:t>аз</w:t>
      </w:r>
      <w:r w:rsidRPr="002542DB">
        <w:rPr>
          <w:color w:val="000000"/>
          <w:sz w:val="24"/>
          <w:szCs w:val="24"/>
        </w:rPr>
        <w:t>би</w:t>
      </w:r>
      <w:r w:rsidRPr="002542DB">
        <w:rPr>
          <w:color w:val="000000"/>
          <w:spacing w:val="-2"/>
          <w:sz w:val="24"/>
          <w:szCs w:val="24"/>
        </w:rPr>
        <w:t>ра</w:t>
      </w:r>
      <w:r w:rsidRPr="002542DB">
        <w:rPr>
          <w:color w:val="000000"/>
          <w:sz w:val="24"/>
          <w:szCs w:val="24"/>
        </w:rPr>
        <w:t>ть</w:t>
      </w:r>
      <w:r w:rsidRPr="002542DB">
        <w:rPr>
          <w:color w:val="000000"/>
          <w:sz w:val="24"/>
          <w:szCs w:val="24"/>
        </w:rPr>
        <w:tab/>
        <w:t>д</w:t>
      </w:r>
      <w:r w:rsidRPr="002542DB">
        <w:rPr>
          <w:color w:val="000000"/>
          <w:spacing w:val="-3"/>
          <w:sz w:val="24"/>
          <w:szCs w:val="24"/>
        </w:rPr>
        <w:t>о</w:t>
      </w:r>
      <w:r w:rsidRPr="002542DB">
        <w:rPr>
          <w:color w:val="000000"/>
          <w:sz w:val="24"/>
          <w:szCs w:val="24"/>
        </w:rPr>
        <w:t>к</w:t>
      </w:r>
      <w:r w:rsidRPr="002542DB">
        <w:rPr>
          <w:color w:val="000000"/>
          <w:spacing w:val="6"/>
          <w:sz w:val="24"/>
          <w:szCs w:val="24"/>
        </w:rPr>
        <w:t>а</w:t>
      </w:r>
      <w:r w:rsidRPr="002542DB">
        <w:rPr>
          <w:color w:val="000000"/>
          <w:spacing w:val="-3"/>
          <w:sz w:val="24"/>
          <w:szCs w:val="24"/>
        </w:rPr>
        <w:t>з</w:t>
      </w:r>
      <w:r w:rsidRPr="002542DB">
        <w:rPr>
          <w:color w:val="000000"/>
          <w:spacing w:val="-2"/>
          <w:sz w:val="24"/>
          <w:szCs w:val="24"/>
        </w:rPr>
        <w:t>а</w:t>
      </w:r>
      <w:r w:rsidRPr="002542DB">
        <w:rPr>
          <w:color w:val="000000"/>
          <w:sz w:val="24"/>
          <w:szCs w:val="24"/>
        </w:rPr>
        <w:t>т</w:t>
      </w:r>
      <w:r w:rsidRPr="002542DB">
        <w:rPr>
          <w:color w:val="000000"/>
          <w:spacing w:val="3"/>
          <w:sz w:val="24"/>
          <w:szCs w:val="24"/>
        </w:rPr>
        <w:t>е</w:t>
      </w:r>
      <w:r w:rsidRPr="002542DB">
        <w:rPr>
          <w:color w:val="000000"/>
          <w:spacing w:val="-3"/>
          <w:sz w:val="24"/>
          <w:szCs w:val="24"/>
        </w:rPr>
        <w:t>л</w:t>
      </w:r>
      <w:r w:rsidRPr="002542DB">
        <w:rPr>
          <w:color w:val="000000"/>
          <w:spacing w:val="1"/>
          <w:sz w:val="24"/>
          <w:szCs w:val="24"/>
        </w:rPr>
        <w:t>ь</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а</w:t>
      </w:r>
      <w:r>
        <w:rPr>
          <w:color w:val="000000"/>
          <w:sz w:val="24"/>
          <w:szCs w:val="24"/>
        </w:rPr>
        <w:t xml:space="preserve"> </w:t>
      </w:r>
      <w:r w:rsidRPr="002542DB">
        <w:rPr>
          <w:color w:val="000000"/>
          <w:spacing w:val="1"/>
          <w:sz w:val="24"/>
          <w:szCs w:val="24"/>
        </w:rPr>
        <w:t>м</w:t>
      </w:r>
      <w:r w:rsidRPr="002542DB">
        <w:rPr>
          <w:color w:val="000000"/>
          <w:sz w:val="24"/>
          <w:szCs w:val="24"/>
        </w:rPr>
        <w:t>а</w:t>
      </w:r>
      <w:r w:rsidRPr="002542DB">
        <w:rPr>
          <w:color w:val="000000"/>
          <w:spacing w:val="3"/>
          <w:sz w:val="24"/>
          <w:szCs w:val="24"/>
        </w:rPr>
        <w:t>т</w:t>
      </w:r>
      <w:r w:rsidRPr="002542DB">
        <w:rPr>
          <w:color w:val="000000"/>
          <w:spacing w:val="-1"/>
          <w:sz w:val="24"/>
          <w:szCs w:val="24"/>
        </w:rPr>
        <w:t>е</w:t>
      </w:r>
      <w:r w:rsidRPr="002542DB">
        <w:rPr>
          <w:color w:val="000000"/>
          <w:sz w:val="24"/>
          <w:szCs w:val="24"/>
        </w:rPr>
        <w:t>мати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ких</w:t>
      </w:r>
      <w:r>
        <w:rPr>
          <w:color w:val="000000"/>
          <w:sz w:val="24"/>
          <w:szCs w:val="24"/>
        </w:rPr>
        <w:t xml:space="preserve"> </w:t>
      </w:r>
      <w:r w:rsidRPr="002542DB">
        <w:rPr>
          <w:color w:val="000000"/>
          <w:spacing w:val="-9"/>
          <w:sz w:val="24"/>
          <w:szCs w:val="24"/>
        </w:rPr>
        <w:t>у</w:t>
      </w:r>
      <w:r w:rsidRPr="002542DB">
        <w:rPr>
          <w:color w:val="000000"/>
          <w:sz w:val="24"/>
          <w:szCs w:val="24"/>
        </w:rPr>
        <w:t>т</w:t>
      </w:r>
      <w:r w:rsidRPr="002542DB">
        <w:rPr>
          <w:color w:val="000000"/>
          <w:spacing w:val="2"/>
          <w:sz w:val="24"/>
          <w:szCs w:val="24"/>
        </w:rPr>
        <w:t>в</w:t>
      </w:r>
      <w:r w:rsidRPr="002542DB">
        <w:rPr>
          <w:color w:val="000000"/>
          <w:spacing w:val="-1"/>
          <w:sz w:val="24"/>
          <w:szCs w:val="24"/>
        </w:rPr>
        <w:t>е</w:t>
      </w:r>
      <w:r w:rsidRPr="002542DB">
        <w:rPr>
          <w:color w:val="000000"/>
          <w:spacing w:val="-4"/>
          <w:sz w:val="24"/>
          <w:szCs w:val="24"/>
        </w:rPr>
        <w:t>р</w:t>
      </w:r>
      <w:r w:rsidRPr="002542DB">
        <w:rPr>
          <w:color w:val="000000"/>
          <w:sz w:val="24"/>
          <w:szCs w:val="24"/>
        </w:rPr>
        <w:t>ж</w:t>
      </w:r>
      <w:r w:rsidRPr="002542DB">
        <w:rPr>
          <w:color w:val="000000"/>
          <w:spacing w:val="1"/>
          <w:sz w:val="24"/>
          <w:szCs w:val="24"/>
        </w:rPr>
        <w:t>д</w:t>
      </w:r>
      <w:r w:rsidRPr="002542DB">
        <w:rPr>
          <w:color w:val="000000"/>
          <w:sz w:val="24"/>
          <w:szCs w:val="24"/>
        </w:rPr>
        <w:t>ен</w:t>
      </w:r>
      <w:r w:rsidRPr="002542DB">
        <w:rPr>
          <w:color w:val="000000"/>
          <w:spacing w:val="7"/>
          <w:sz w:val="24"/>
          <w:szCs w:val="24"/>
        </w:rPr>
        <w:t>и</w:t>
      </w:r>
      <w:r w:rsidRPr="002542DB">
        <w:rPr>
          <w:color w:val="000000"/>
          <w:spacing w:val="1"/>
          <w:sz w:val="24"/>
          <w:szCs w:val="24"/>
        </w:rPr>
        <w:t>й</w:t>
      </w:r>
      <w:r>
        <w:rPr>
          <w:color w:val="000000"/>
          <w:sz w:val="24"/>
          <w:szCs w:val="24"/>
        </w:rPr>
        <w:t xml:space="preserve"> </w:t>
      </w:r>
      <w:r w:rsidRPr="002542DB">
        <w:rPr>
          <w:color w:val="000000"/>
          <w:sz w:val="24"/>
          <w:szCs w:val="24"/>
        </w:rPr>
        <w:t>(</w:t>
      </w:r>
      <w:r w:rsidRPr="002542DB">
        <w:rPr>
          <w:color w:val="000000"/>
          <w:spacing w:val="1"/>
          <w:sz w:val="24"/>
          <w:szCs w:val="24"/>
        </w:rPr>
        <w:t>п</w:t>
      </w:r>
      <w:r w:rsidRPr="002542DB">
        <w:rPr>
          <w:color w:val="000000"/>
          <w:spacing w:val="-3"/>
          <w:sz w:val="24"/>
          <w:szCs w:val="24"/>
        </w:rPr>
        <w:t>р</w:t>
      </w:r>
      <w:r w:rsidRPr="002542DB">
        <w:rPr>
          <w:color w:val="000000"/>
          <w:sz w:val="24"/>
          <w:szCs w:val="24"/>
        </w:rPr>
        <w:t>я</w:t>
      </w:r>
      <w:r w:rsidRPr="002542DB">
        <w:rPr>
          <w:color w:val="000000"/>
          <w:spacing w:val="2"/>
          <w:sz w:val="24"/>
          <w:szCs w:val="24"/>
        </w:rPr>
        <w:t>м</w:t>
      </w:r>
      <w:r>
        <w:rPr>
          <w:color w:val="000000"/>
          <w:sz w:val="24"/>
          <w:szCs w:val="24"/>
        </w:rPr>
        <w:t xml:space="preserve">ые </w:t>
      </w:r>
      <w:r w:rsidRPr="002542DB">
        <w:rPr>
          <w:color w:val="000000"/>
          <w:sz w:val="24"/>
          <w:szCs w:val="24"/>
        </w:rPr>
        <w:t xml:space="preserve">и </w:t>
      </w:r>
      <w:r w:rsidRPr="002542DB">
        <w:rPr>
          <w:color w:val="000000"/>
          <w:spacing w:val="-3"/>
          <w:sz w:val="24"/>
          <w:szCs w:val="24"/>
        </w:rPr>
        <w:t>о</w:t>
      </w:r>
      <w:r w:rsidRPr="002542DB">
        <w:rPr>
          <w:color w:val="000000"/>
          <w:sz w:val="24"/>
          <w:szCs w:val="24"/>
        </w:rPr>
        <w:t>т</w:t>
      </w:r>
      <w:r w:rsidRPr="002542DB">
        <w:rPr>
          <w:color w:val="000000"/>
          <w:sz w:val="24"/>
          <w:szCs w:val="24"/>
        </w:rPr>
        <w:tab/>
        <w:t>п</w:t>
      </w:r>
      <w:r w:rsidRPr="002542DB">
        <w:rPr>
          <w:color w:val="000000"/>
          <w:spacing w:val="-2"/>
          <w:sz w:val="24"/>
          <w:szCs w:val="24"/>
        </w:rPr>
        <w:t>р</w:t>
      </w:r>
      <w:r w:rsidRPr="002542DB">
        <w:rPr>
          <w:color w:val="000000"/>
          <w:spacing w:val="-3"/>
          <w:sz w:val="24"/>
          <w:szCs w:val="24"/>
        </w:rPr>
        <w:t>о</w:t>
      </w:r>
      <w:r w:rsidRPr="002542DB">
        <w:rPr>
          <w:color w:val="000000"/>
          <w:sz w:val="24"/>
          <w:szCs w:val="24"/>
        </w:rPr>
        <w:t>ти</w:t>
      </w:r>
      <w:r w:rsidRPr="002542DB">
        <w:rPr>
          <w:color w:val="000000"/>
          <w:spacing w:val="-1"/>
          <w:sz w:val="24"/>
          <w:szCs w:val="24"/>
        </w:rPr>
        <w:t>в</w:t>
      </w:r>
      <w:r w:rsidRPr="002542DB">
        <w:rPr>
          <w:color w:val="000000"/>
          <w:sz w:val="24"/>
          <w:szCs w:val="24"/>
        </w:rPr>
        <w:t>н</w:t>
      </w:r>
      <w:r w:rsidRPr="002542DB">
        <w:rPr>
          <w:color w:val="000000"/>
          <w:spacing w:val="-3"/>
          <w:sz w:val="24"/>
          <w:szCs w:val="24"/>
        </w:rPr>
        <w:t>о</w:t>
      </w:r>
      <w:r w:rsidRPr="002542DB">
        <w:rPr>
          <w:color w:val="000000"/>
          <w:spacing w:val="7"/>
          <w:sz w:val="24"/>
          <w:szCs w:val="24"/>
        </w:rPr>
        <w:t>г</w:t>
      </w:r>
      <w:r w:rsidRPr="002542DB">
        <w:rPr>
          <w:color w:val="000000"/>
          <w:spacing w:val="-3"/>
          <w:sz w:val="24"/>
          <w:szCs w:val="24"/>
        </w:rPr>
        <w:t>о</w:t>
      </w:r>
      <w:r w:rsidRPr="002542DB">
        <w:rPr>
          <w:color w:val="000000"/>
          <w:sz w:val="24"/>
          <w:szCs w:val="24"/>
        </w:rPr>
        <w:t>),</w:t>
      </w:r>
      <w:r w:rsidRPr="002542DB">
        <w:rPr>
          <w:color w:val="000000"/>
          <w:sz w:val="24"/>
          <w:szCs w:val="24"/>
        </w:rPr>
        <w:tab/>
        <w:t>п</w:t>
      </w:r>
      <w:r w:rsidRPr="002542DB">
        <w:rPr>
          <w:color w:val="000000"/>
          <w:spacing w:val="-1"/>
          <w:sz w:val="24"/>
          <w:szCs w:val="24"/>
        </w:rPr>
        <w:t>р</w:t>
      </w:r>
      <w:r w:rsidRPr="002542DB">
        <w:rPr>
          <w:color w:val="000000"/>
          <w:spacing w:val="-3"/>
          <w:sz w:val="24"/>
          <w:szCs w:val="24"/>
        </w:rPr>
        <w:t>ово</w:t>
      </w:r>
      <w:r w:rsidRPr="002542DB">
        <w:rPr>
          <w:color w:val="000000"/>
          <w:sz w:val="24"/>
          <w:szCs w:val="24"/>
        </w:rPr>
        <w:t xml:space="preserve">дить   </w:t>
      </w:r>
      <w:r w:rsidRPr="002542DB">
        <w:rPr>
          <w:color w:val="000000"/>
          <w:spacing w:val="-2"/>
          <w:sz w:val="24"/>
          <w:szCs w:val="24"/>
        </w:rPr>
        <w:t>с</w:t>
      </w:r>
      <w:r w:rsidRPr="002542DB">
        <w:rPr>
          <w:color w:val="000000"/>
          <w:spacing w:val="-3"/>
          <w:sz w:val="24"/>
          <w:szCs w:val="24"/>
        </w:rPr>
        <w:t>а</w:t>
      </w:r>
      <w:r w:rsidRPr="002542DB">
        <w:rPr>
          <w:color w:val="000000"/>
          <w:spacing w:val="1"/>
          <w:sz w:val="24"/>
          <w:szCs w:val="24"/>
        </w:rPr>
        <w:t>м</w:t>
      </w:r>
      <w:r w:rsidRPr="002542DB">
        <w:rPr>
          <w:color w:val="000000"/>
          <w:spacing w:val="-2"/>
          <w:sz w:val="24"/>
          <w:szCs w:val="24"/>
        </w:rPr>
        <w:t>ос</w:t>
      </w:r>
      <w:r w:rsidRPr="002542DB">
        <w:rPr>
          <w:color w:val="000000"/>
          <w:sz w:val="24"/>
          <w:szCs w:val="24"/>
        </w:rPr>
        <w:t>т</w:t>
      </w:r>
      <w:r w:rsidRPr="002542DB">
        <w:rPr>
          <w:color w:val="000000"/>
          <w:spacing w:val="-3"/>
          <w:sz w:val="24"/>
          <w:szCs w:val="24"/>
        </w:rPr>
        <w:t>о</w:t>
      </w:r>
      <w:r w:rsidRPr="002542DB">
        <w:rPr>
          <w:color w:val="000000"/>
          <w:sz w:val="24"/>
          <w:szCs w:val="24"/>
        </w:rPr>
        <w:t>я</w:t>
      </w:r>
      <w:r w:rsidRPr="002542DB">
        <w:rPr>
          <w:color w:val="000000"/>
          <w:spacing w:val="6"/>
          <w:sz w:val="24"/>
          <w:szCs w:val="24"/>
        </w:rPr>
        <w:t>т</w:t>
      </w:r>
      <w:r w:rsidRPr="002542DB">
        <w:rPr>
          <w:color w:val="000000"/>
          <w:spacing w:val="-1"/>
          <w:sz w:val="24"/>
          <w:szCs w:val="24"/>
        </w:rPr>
        <w:t>е</w:t>
      </w:r>
      <w:r w:rsidRPr="002542DB">
        <w:rPr>
          <w:color w:val="000000"/>
          <w:spacing w:val="-3"/>
          <w:sz w:val="24"/>
          <w:szCs w:val="24"/>
        </w:rPr>
        <w:t>л</w:t>
      </w:r>
      <w:r w:rsidRPr="002542DB">
        <w:rPr>
          <w:color w:val="000000"/>
          <w:sz w:val="24"/>
          <w:szCs w:val="24"/>
        </w:rPr>
        <w:t xml:space="preserve">ьно     </w:t>
      </w:r>
      <w:r w:rsidRPr="002542DB">
        <w:rPr>
          <w:color w:val="000000"/>
          <w:spacing w:val="-48"/>
          <w:sz w:val="24"/>
          <w:szCs w:val="24"/>
        </w:rPr>
        <w:t xml:space="preserve"> </w:t>
      </w:r>
      <w:r w:rsidRPr="002542DB">
        <w:rPr>
          <w:color w:val="000000"/>
          <w:sz w:val="24"/>
          <w:szCs w:val="24"/>
        </w:rPr>
        <w:t>н</w:t>
      </w:r>
      <w:r w:rsidRPr="002542DB">
        <w:rPr>
          <w:color w:val="000000"/>
          <w:spacing w:val="-1"/>
          <w:sz w:val="24"/>
          <w:szCs w:val="24"/>
        </w:rPr>
        <w:t>ес</w:t>
      </w:r>
      <w:r w:rsidRPr="002542DB">
        <w:rPr>
          <w:color w:val="000000"/>
          <w:spacing w:val="2"/>
          <w:sz w:val="24"/>
          <w:szCs w:val="24"/>
        </w:rPr>
        <w:t>л</w:t>
      </w:r>
      <w:r w:rsidRPr="002542DB">
        <w:rPr>
          <w:color w:val="000000"/>
          <w:spacing w:val="-2"/>
          <w:sz w:val="24"/>
          <w:szCs w:val="24"/>
        </w:rPr>
        <w:t>о</w:t>
      </w:r>
      <w:r w:rsidRPr="002542DB">
        <w:rPr>
          <w:color w:val="000000"/>
          <w:spacing w:val="6"/>
          <w:sz w:val="24"/>
          <w:szCs w:val="24"/>
        </w:rPr>
        <w:t>ж</w:t>
      </w:r>
      <w:r w:rsidRPr="002542DB">
        <w:rPr>
          <w:color w:val="000000"/>
          <w:sz w:val="24"/>
          <w:szCs w:val="24"/>
        </w:rPr>
        <w:t xml:space="preserve">ные     </w:t>
      </w:r>
      <w:r w:rsidRPr="002542DB">
        <w:rPr>
          <w:color w:val="000000"/>
          <w:spacing w:val="-48"/>
          <w:sz w:val="24"/>
          <w:szCs w:val="24"/>
        </w:rPr>
        <w:t xml:space="preserve"> </w:t>
      </w:r>
      <w:r w:rsidRPr="002542DB">
        <w:rPr>
          <w:color w:val="000000"/>
          <w:sz w:val="24"/>
          <w:szCs w:val="24"/>
        </w:rPr>
        <w:t>д</w:t>
      </w:r>
      <w:r w:rsidRPr="002542DB">
        <w:rPr>
          <w:color w:val="000000"/>
          <w:spacing w:val="-2"/>
          <w:sz w:val="24"/>
          <w:szCs w:val="24"/>
        </w:rPr>
        <w:t>о</w:t>
      </w:r>
      <w:r w:rsidRPr="002542DB">
        <w:rPr>
          <w:color w:val="000000"/>
          <w:sz w:val="24"/>
          <w:szCs w:val="24"/>
        </w:rPr>
        <w:t>к</w:t>
      </w:r>
      <w:r w:rsidRPr="002542DB">
        <w:rPr>
          <w:color w:val="000000"/>
          <w:spacing w:val="-1"/>
          <w:sz w:val="24"/>
          <w:szCs w:val="24"/>
        </w:rPr>
        <w:t>а</w:t>
      </w:r>
      <w:r w:rsidRPr="002542DB">
        <w:rPr>
          <w:color w:val="000000"/>
          <w:spacing w:val="-3"/>
          <w:sz w:val="24"/>
          <w:szCs w:val="24"/>
        </w:rPr>
        <w:t>з</w:t>
      </w:r>
      <w:r w:rsidRPr="002542DB">
        <w:rPr>
          <w:color w:val="000000"/>
          <w:spacing w:val="-2"/>
          <w:sz w:val="24"/>
          <w:szCs w:val="24"/>
        </w:rPr>
        <w:t>а</w:t>
      </w:r>
      <w:r w:rsidRPr="002542DB">
        <w:rPr>
          <w:color w:val="000000"/>
          <w:sz w:val="24"/>
          <w:szCs w:val="24"/>
        </w:rPr>
        <w:t>т</w:t>
      </w:r>
      <w:r w:rsidRPr="002542DB">
        <w:rPr>
          <w:color w:val="000000"/>
          <w:spacing w:val="-2"/>
          <w:sz w:val="24"/>
          <w:szCs w:val="24"/>
        </w:rPr>
        <w:t>е</w:t>
      </w:r>
      <w:r w:rsidRPr="002542DB">
        <w:rPr>
          <w:color w:val="000000"/>
          <w:spacing w:val="-4"/>
          <w:sz w:val="24"/>
          <w:szCs w:val="24"/>
        </w:rPr>
        <w:t>л</w:t>
      </w:r>
      <w:r w:rsidRPr="002542DB">
        <w:rPr>
          <w:color w:val="000000"/>
          <w:sz w:val="24"/>
          <w:szCs w:val="24"/>
        </w:rPr>
        <w:t>ьс</w:t>
      </w:r>
      <w:r w:rsidRPr="002542DB">
        <w:rPr>
          <w:color w:val="000000"/>
          <w:spacing w:val="4"/>
          <w:sz w:val="24"/>
          <w:szCs w:val="24"/>
        </w:rPr>
        <w:t>т</w:t>
      </w:r>
      <w:r w:rsidRPr="002542DB">
        <w:rPr>
          <w:color w:val="000000"/>
          <w:spacing w:val="-1"/>
          <w:sz w:val="24"/>
          <w:szCs w:val="24"/>
        </w:rPr>
        <w:t>в</w:t>
      </w:r>
      <w:r w:rsidRPr="002542DB">
        <w:rPr>
          <w:color w:val="000000"/>
          <w:sz w:val="24"/>
          <w:szCs w:val="24"/>
        </w:rPr>
        <w:t xml:space="preserve">а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х</w:t>
      </w:r>
      <w:r w:rsidRPr="002542DB">
        <w:rPr>
          <w:color w:val="000000"/>
          <w:spacing w:val="149"/>
          <w:sz w:val="24"/>
          <w:szCs w:val="24"/>
        </w:rPr>
        <w:t xml:space="preserve"> </w:t>
      </w:r>
      <w:r w:rsidRPr="002542DB">
        <w:rPr>
          <w:color w:val="000000"/>
          <w:spacing w:val="-1"/>
          <w:sz w:val="24"/>
          <w:szCs w:val="24"/>
        </w:rPr>
        <w:t>фа</w:t>
      </w:r>
      <w:r w:rsidRPr="002542DB">
        <w:rPr>
          <w:color w:val="000000"/>
          <w:sz w:val="24"/>
          <w:szCs w:val="24"/>
        </w:rPr>
        <w:t>кт</w:t>
      </w:r>
      <w:r w:rsidRPr="002542DB">
        <w:rPr>
          <w:color w:val="000000"/>
          <w:spacing w:val="-2"/>
          <w:sz w:val="24"/>
          <w:szCs w:val="24"/>
        </w:rPr>
        <w:t>о</w:t>
      </w:r>
      <w:r w:rsidRPr="002542DB">
        <w:rPr>
          <w:color w:val="000000"/>
          <w:spacing w:val="-3"/>
          <w:sz w:val="24"/>
          <w:szCs w:val="24"/>
        </w:rPr>
        <w:t>в</w:t>
      </w:r>
      <w:r w:rsidRPr="002542DB">
        <w:rPr>
          <w:color w:val="000000"/>
          <w:sz w:val="24"/>
          <w:szCs w:val="24"/>
        </w:rPr>
        <w:t>,</w:t>
      </w:r>
      <w:r w:rsidRPr="002542DB">
        <w:rPr>
          <w:color w:val="000000"/>
          <w:spacing w:val="154"/>
          <w:sz w:val="24"/>
          <w:szCs w:val="24"/>
        </w:rPr>
        <w:t xml:space="preserve"> </w:t>
      </w:r>
      <w:r w:rsidRPr="002542DB">
        <w:rPr>
          <w:color w:val="000000"/>
          <w:spacing w:val="-2"/>
          <w:sz w:val="24"/>
          <w:szCs w:val="24"/>
        </w:rPr>
        <w:t>в</w:t>
      </w:r>
      <w:r w:rsidRPr="002542DB">
        <w:rPr>
          <w:color w:val="000000"/>
          <w:spacing w:val="-1"/>
          <w:sz w:val="24"/>
          <w:szCs w:val="24"/>
        </w:rPr>
        <w:t>ыс</w:t>
      </w:r>
      <w:r w:rsidRPr="002542DB">
        <w:rPr>
          <w:color w:val="000000"/>
          <w:sz w:val="24"/>
          <w:szCs w:val="24"/>
        </w:rPr>
        <w:t>т</w:t>
      </w:r>
      <w:r w:rsidRPr="002542DB">
        <w:rPr>
          <w:color w:val="000000"/>
          <w:spacing w:val="-3"/>
          <w:sz w:val="24"/>
          <w:szCs w:val="24"/>
        </w:rPr>
        <w:t>р</w:t>
      </w:r>
      <w:r w:rsidRPr="002542DB">
        <w:rPr>
          <w:color w:val="000000"/>
          <w:spacing w:val="-2"/>
          <w:sz w:val="24"/>
          <w:szCs w:val="24"/>
        </w:rPr>
        <w:t>а</w:t>
      </w:r>
      <w:r w:rsidRPr="002542DB">
        <w:rPr>
          <w:color w:val="000000"/>
          <w:spacing w:val="5"/>
          <w:sz w:val="24"/>
          <w:szCs w:val="24"/>
        </w:rPr>
        <w:t>и</w:t>
      </w:r>
      <w:r w:rsidRPr="002542DB">
        <w:rPr>
          <w:color w:val="000000"/>
          <w:spacing w:val="-1"/>
          <w:sz w:val="24"/>
          <w:szCs w:val="24"/>
        </w:rPr>
        <w:t>ва</w:t>
      </w:r>
      <w:r w:rsidRPr="002542DB">
        <w:rPr>
          <w:color w:val="000000"/>
          <w:sz w:val="24"/>
          <w:szCs w:val="24"/>
        </w:rPr>
        <w:t>ть</w:t>
      </w:r>
      <w:r w:rsidRPr="002542DB">
        <w:rPr>
          <w:color w:val="000000"/>
          <w:spacing w:val="154"/>
          <w:sz w:val="24"/>
          <w:szCs w:val="24"/>
        </w:rPr>
        <w:t xml:space="preserve"> </w:t>
      </w:r>
      <w:r w:rsidRPr="002542DB">
        <w:rPr>
          <w:color w:val="000000"/>
          <w:sz w:val="24"/>
          <w:szCs w:val="24"/>
        </w:rPr>
        <w:t>а</w:t>
      </w:r>
      <w:r w:rsidRPr="002542DB">
        <w:rPr>
          <w:color w:val="000000"/>
          <w:spacing w:val="-4"/>
          <w:sz w:val="24"/>
          <w:szCs w:val="24"/>
        </w:rPr>
        <w:t>р</w:t>
      </w:r>
      <w:r w:rsidRPr="002542DB">
        <w:rPr>
          <w:color w:val="000000"/>
          <w:spacing w:val="6"/>
          <w:sz w:val="24"/>
          <w:szCs w:val="24"/>
        </w:rPr>
        <w:t>г</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е</w:t>
      </w:r>
      <w:r w:rsidRPr="002542DB">
        <w:rPr>
          <w:color w:val="000000"/>
          <w:sz w:val="24"/>
          <w:szCs w:val="24"/>
        </w:rPr>
        <w:t>нт</w:t>
      </w:r>
      <w:r w:rsidRPr="002542DB">
        <w:rPr>
          <w:color w:val="000000"/>
          <w:spacing w:val="-2"/>
          <w:sz w:val="24"/>
          <w:szCs w:val="24"/>
        </w:rPr>
        <w:t>а</w:t>
      </w:r>
      <w:r w:rsidRPr="002542DB">
        <w:rPr>
          <w:color w:val="000000"/>
          <w:sz w:val="24"/>
          <w:szCs w:val="24"/>
        </w:rPr>
        <w:t>цию,</w:t>
      </w:r>
      <w:r w:rsidRPr="002542DB">
        <w:rPr>
          <w:color w:val="000000"/>
          <w:spacing w:val="154"/>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z w:val="24"/>
          <w:szCs w:val="24"/>
        </w:rPr>
        <w:t>и</w:t>
      </w:r>
      <w:r w:rsidRPr="002542DB">
        <w:rPr>
          <w:color w:val="000000"/>
          <w:spacing w:val="-2"/>
          <w:sz w:val="24"/>
          <w:szCs w:val="24"/>
        </w:rPr>
        <w:t>во</w:t>
      </w:r>
      <w:r w:rsidRPr="002542DB">
        <w:rPr>
          <w:color w:val="000000"/>
          <w:sz w:val="24"/>
          <w:szCs w:val="24"/>
        </w:rPr>
        <w:t>дить</w:t>
      </w:r>
      <w:r w:rsidRPr="002542DB">
        <w:rPr>
          <w:color w:val="000000"/>
          <w:spacing w:val="154"/>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z w:val="24"/>
          <w:szCs w:val="24"/>
        </w:rPr>
        <w:t>и</w:t>
      </w:r>
      <w:r w:rsidRPr="002542DB">
        <w:rPr>
          <w:color w:val="000000"/>
          <w:spacing w:val="1"/>
          <w:sz w:val="24"/>
          <w:szCs w:val="24"/>
        </w:rPr>
        <w:t>м</w:t>
      </w:r>
      <w:r w:rsidRPr="002542DB">
        <w:rPr>
          <w:color w:val="000000"/>
          <w:spacing w:val="-1"/>
          <w:sz w:val="24"/>
          <w:szCs w:val="24"/>
        </w:rPr>
        <w:t>е</w:t>
      </w:r>
      <w:r w:rsidRPr="002542DB">
        <w:rPr>
          <w:color w:val="000000"/>
          <w:spacing w:val="-4"/>
          <w:sz w:val="24"/>
          <w:szCs w:val="24"/>
        </w:rPr>
        <w:t>р</w:t>
      </w:r>
      <w:r w:rsidRPr="002542DB">
        <w:rPr>
          <w:color w:val="000000"/>
          <w:sz w:val="24"/>
          <w:szCs w:val="24"/>
        </w:rPr>
        <w:t>ы</w:t>
      </w:r>
      <w:r w:rsidRPr="002542DB">
        <w:rPr>
          <w:color w:val="000000"/>
          <w:spacing w:val="152"/>
          <w:sz w:val="24"/>
          <w:szCs w:val="24"/>
        </w:rPr>
        <w:t xml:space="preserve"> </w:t>
      </w:r>
      <w:r w:rsidRPr="002542DB">
        <w:rPr>
          <w:color w:val="000000"/>
          <w:sz w:val="24"/>
          <w:szCs w:val="24"/>
        </w:rPr>
        <w:t>и к</w:t>
      </w:r>
      <w:r w:rsidRPr="002542DB">
        <w:rPr>
          <w:color w:val="000000"/>
          <w:spacing w:val="-1"/>
          <w:sz w:val="24"/>
          <w:szCs w:val="24"/>
        </w:rPr>
        <w:t>о</w:t>
      </w:r>
      <w:r w:rsidRPr="002542DB">
        <w:rPr>
          <w:color w:val="000000"/>
          <w:sz w:val="24"/>
          <w:szCs w:val="24"/>
        </w:rPr>
        <w:t>нт</w:t>
      </w:r>
      <w:r w:rsidRPr="002542DB">
        <w:rPr>
          <w:color w:val="000000"/>
          <w:spacing w:val="-3"/>
          <w:sz w:val="24"/>
          <w:szCs w:val="24"/>
        </w:rPr>
        <w:t>р</w:t>
      </w:r>
      <w:r w:rsidRPr="002542DB">
        <w:rPr>
          <w:color w:val="000000"/>
          <w:sz w:val="24"/>
          <w:szCs w:val="24"/>
        </w:rPr>
        <w:t>п</w:t>
      </w:r>
      <w:r w:rsidRPr="002542DB">
        <w:rPr>
          <w:color w:val="000000"/>
          <w:spacing w:val="-3"/>
          <w:sz w:val="24"/>
          <w:szCs w:val="24"/>
        </w:rPr>
        <w:t>р</w:t>
      </w:r>
      <w:r w:rsidRPr="002542DB">
        <w:rPr>
          <w:color w:val="000000"/>
          <w:sz w:val="24"/>
          <w:szCs w:val="24"/>
        </w:rPr>
        <w:t>и</w:t>
      </w:r>
      <w:r w:rsidRPr="002542DB">
        <w:rPr>
          <w:color w:val="000000"/>
          <w:spacing w:val="2"/>
          <w:sz w:val="24"/>
          <w:szCs w:val="24"/>
        </w:rPr>
        <w:t>м</w:t>
      </w:r>
      <w:r w:rsidRPr="002542DB">
        <w:rPr>
          <w:color w:val="000000"/>
          <w:sz w:val="24"/>
          <w:szCs w:val="24"/>
        </w:rPr>
        <w:t>е</w:t>
      </w:r>
      <w:r w:rsidRPr="002542DB">
        <w:rPr>
          <w:color w:val="000000"/>
          <w:spacing w:val="-4"/>
          <w:sz w:val="24"/>
          <w:szCs w:val="24"/>
        </w:rPr>
        <w:t>р</w:t>
      </w:r>
      <w:r w:rsidRPr="002542DB">
        <w:rPr>
          <w:color w:val="000000"/>
          <w:spacing w:val="-1"/>
          <w:sz w:val="24"/>
          <w:szCs w:val="24"/>
        </w:rPr>
        <w:t>ы</w:t>
      </w:r>
      <w:r w:rsidRPr="002542DB">
        <w:rPr>
          <w:color w:val="000000"/>
          <w:sz w:val="24"/>
          <w:szCs w:val="24"/>
        </w:rPr>
        <w:t>,</w:t>
      </w:r>
      <w:r w:rsidRPr="002542DB">
        <w:rPr>
          <w:color w:val="000000"/>
          <w:spacing w:val="3"/>
          <w:sz w:val="24"/>
          <w:szCs w:val="24"/>
        </w:rPr>
        <w:t xml:space="preserve"> </w:t>
      </w:r>
      <w:r w:rsidRPr="002542DB">
        <w:rPr>
          <w:color w:val="000000"/>
          <w:spacing w:val="-3"/>
          <w:sz w:val="24"/>
          <w:szCs w:val="24"/>
        </w:rPr>
        <w:t>о</w:t>
      </w:r>
      <w:r w:rsidRPr="002542DB">
        <w:rPr>
          <w:color w:val="000000"/>
          <w:spacing w:val="1"/>
          <w:sz w:val="24"/>
          <w:szCs w:val="24"/>
        </w:rPr>
        <w:t>б</w:t>
      </w:r>
      <w:r w:rsidRPr="002542DB">
        <w:rPr>
          <w:color w:val="000000"/>
          <w:spacing w:val="-2"/>
          <w:sz w:val="24"/>
          <w:szCs w:val="24"/>
        </w:rPr>
        <w:t>ос</w:t>
      </w:r>
      <w:r w:rsidRPr="002542DB">
        <w:rPr>
          <w:color w:val="000000"/>
          <w:spacing w:val="7"/>
          <w:sz w:val="24"/>
          <w:szCs w:val="24"/>
        </w:rPr>
        <w:t>н</w:t>
      </w:r>
      <w:r w:rsidRPr="002542DB">
        <w:rPr>
          <w:color w:val="000000"/>
          <w:spacing w:val="-2"/>
          <w:sz w:val="24"/>
          <w:szCs w:val="24"/>
        </w:rPr>
        <w:t>о</w:t>
      </w:r>
      <w:r w:rsidRPr="002542DB">
        <w:rPr>
          <w:color w:val="000000"/>
          <w:spacing w:val="-3"/>
          <w:sz w:val="24"/>
          <w:szCs w:val="24"/>
        </w:rPr>
        <w:t>в</w:t>
      </w:r>
      <w:r w:rsidRPr="002542DB">
        <w:rPr>
          <w:color w:val="000000"/>
          <w:spacing w:val="5"/>
          <w:sz w:val="24"/>
          <w:szCs w:val="24"/>
        </w:rPr>
        <w:t>ы</w:t>
      </w:r>
      <w:r w:rsidRPr="002542DB">
        <w:rPr>
          <w:color w:val="000000"/>
          <w:spacing w:val="-2"/>
          <w:sz w:val="24"/>
          <w:szCs w:val="24"/>
        </w:rPr>
        <w:t>ва</w:t>
      </w:r>
      <w:r w:rsidRPr="002542DB">
        <w:rPr>
          <w:color w:val="000000"/>
          <w:sz w:val="24"/>
          <w:szCs w:val="24"/>
        </w:rPr>
        <w:t>ть</w:t>
      </w:r>
      <w:r w:rsidRPr="002542DB">
        <w:rPr>
          <w:color w:val="000000"/>
          <w:spacing w:val="2"/>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z w:val="24"/>
          <w:szCs w:val="24"/>
        </w:rPr>
        <w:t>бст</w:t>
      </w:r>
      <w:r w:rsidRPr="002542DB">
        <w:rPr>
          <w:color w:val="000000"/>
          <w:spacing w:val="2"/>
          <w:sz w:val="24"/>
          <w:szCs w:val="24"/>
        </w:rPr>
        <w:t>в</w:t>
      </w:r>
      <w:r w:rsidRPr="002542DB">
        <w:rPr>
          <w:color w:val="000000"/>
          <w:sz w:val="24"/>
          <w:szCs w:val="24"/>
        </w:rPr>
        <w:t>енные</w:t>
      </w:r>
      <w:r w:rsidRPr="002542DB">
        <w:rPr>
          <w:color w:val="000000"/>
          <w:spacing w:val="-1"/>
          <w:sz w:val="24"/>
          <w:szCs w:val="24"/>
        </w:rPr>
        <w:t xml:space="preserve"> </w:t>
      </w:r>
      <w:r w:rsidRPr="002542DB">
        <w:rPr>
          <w:color w:val="000000"/>
          <w:spacing w:val="-3"/>
          <w:sz w:val="24"/>
          <w:szCs w:val="24"/>
        </w:rPr>
        <w:t>р</w:t>
      </w:r>
      <w:r w:rsidRPr="002542DB">
        <w:rPr>
          <w:color w:val="000000"/>
          <w:spacing w:val="-1"/>
          <w:sz w:val="24"/>
          <w:szCs w:val="24"/>
        </w:rPr>
        <w:t>а</w:t>
      </w:r>
      <w:r w:rsidRPr="002542DB">
        <w:rPr>
          <w:color w:val="000000"/>
          <w:spacing w:val="3"/>
          <w:sz w:val="24"/>
          <w:szCs w:val="24"/>
        </w:rPr>
        <w:t>сс</w:t>
      </w:r>
      <w:r w:rsidRPr="002542DB">
        <w:rPr>
          <w:color w:val="000000"/>
          <w:spacing w:val="-9"/>
          <w:sz w:val="24"/>
          <w:szCs w:val="24"/>
        </w:rPr>
        <w:t>у</w:t>
      </w:r>
      <w:r w:rsidRPr="002542DB">
        <w:rPr>
          <w:color w:val="000000"/>
          <w:sz w:val="24"/>
          <w:szCs w:val="24"/>
        </w:rPr>
        <w:t>жд</w:t>
      </w:r>
      <w:r w:rsidRPr="002542DB">
        <w:rPr>
          <w:color w:val="000000"/>
          <w:spacing w:val="-1"/>
          <w:sz w:val="24"/>
          <w:szCs w:val="24"/>
        </w:rPr>
        <w:t>е</w:t>
      </w:r>
      <w:r w:rsidRPr="002542DB">
        <w:rPr>
          <w:color w:val="000000"/>
          <w:sz w:val="24"/>
          <w:szCs w:val="24"/>
        </w:rPr>
        <w:t>ния;</w:t>
      </w:r>
    </w:p>
    <w:p w:rsidR="002542DB" w:rsidRPr="002542DB" w:rsidRDefault="002542DB" w:rsidP="002542DB">
      <w:pPr>
        <w:widowControl w:val="0"/>
        <w:spacing w:line="240" w:lineRule="auto"/>
        <w:ind w:right="-4" w:firstLine="569"/>
        <w:rPr>
          <w:color w:val="000000"/>
          <w:sz w:val="24"/>
          <w:szCs w:val="24"/>
        </w:rPr>
      </w:pPr>
      <w:r w:rsidRPr="002542DB">
        <w:rPr>
          <w:color w:val="000000"/>
          <w:spacing w:val="-2"/>
          <w:sz w:val="24"/>
          <w:szCs w:val="24"/>
        </w:rPr>
        <w:t>в</w:t>
      </w:r>
      <w:r w:rsidRPr="002542DB">
        <w:rPr>
          <w:color w:val="000000"/>
          <w:spacing w:val="-1"/>
          <w:sz w:val="24"/>
          <w:szCs w:val="24"/>
        </w:rPr>
        <w:t>ы</w:t>
      </w:r>
      <w:r w:rsidRPr="002542DB">
        <w:rPr>
          <w:color w:val="000000"/>
          <w:sz w:val="24"/>
          <w:szCs w:val="24"/>
        </w:rPr>
        <w:t>б</w:t>
      </w:r>
      <w:r w:rsidRPr="002542DB">
        <w:rPr>
          <w:color w:val="000000"/>
          <w:spacing w:val="1"/>
          <w:sz w:val="24"/>
          <w:szCs w:val="24"/>
        </w:rPr>
        <w:t>и</w:t>
      </w:r>
      <w:r w:rsidRPr="002542DB">
        <w:rPr>
          <w:color w:val="000000"/>
          <w:spacing w:val="-3"/>
          <w:sz w:val="24"/>
          <w:szCs w:val="24"/>
        </w:rPr>
        <w:t>р</w:t>
      </w:r>
      <w:r w:rsidRPr="002542DB">
        <w:rPr>
          <w:color w:val="000000"/>
          <w:spacing w:val="-1"/>
          <w:sz w:val="24"/>
          <w:szCs w:val="24"/>
        </w:rPr>
        <w:t>а</w:t>
      </w:r>
      <w:r w:rsidRPr="002542DB">
        <w:rPr>
          <w:color w:val="000000"/>
          <w:sz w:val="24"/>
          <w:szCs w:val="24"/>
        </w:rPr>
        <w:t>ть</w:t>
      </w:r>
      <w:r w:rsidRPr="002542DB">
        <w:rPr>
          <w:color w:val="000000"/>
          <w:spacing w:val="38"/>
          <w:sz w:val="24"/>
          <w:szCs w:val="24"/>
        </w:rPr>
        <w:t xml:space="preserve"> </w:t>
      </w:r>
      <w:r w:rsidRPr="002542DB">
        <w:rPr>
          <w:color w:val="000000"/>
          <w:spacing w:val="-1"/>
          <w:sz w:val="24"/>
          <w:szCs w:val="24"/>
        </w:rPr>
        <w:t>с</w:t>
      </w:r>
      <w:r w:rsidRPr="002542DB">
        <w:rPr>
          <w:color w:val="000000"/>
          <w:sz w:val="24"/>
          <w:szCs w:val="24"/>
        </w:rPr>
        <w:t>п</w:t>
      </w:r>
      <w:r w:rsidRPr="002542DB">
        <w:rPr>
          <w:color w:val="000000"/>
          <w:spacing w:val="-3"/>
          <w:sz w:val="24"/>
          <w:szCs w:val="24"/>
        </w:rPr>
        <w:t>осо</w:t>
      </w:r>
      <w:r w:rsidRPr="002542DB">
        <w:rPr>
          <w:color w:val="000000"/>
          <w:sz w:val="24"/>
          <w:szCs w:val="24"/>
        </w:rPr>
        <w:t>б</w:t>
      </w:r>
      <w:r w:rsidRPr="002542DB">
        <w:rPr>
          <w:color w:val="000000"/>
          <w:spacing w:val="38"/>
          <w:sz w:val="24"/>
          <w:szCs w:val="24"/>
        </w:rPr>
        <w:t xml:space="preserve"> </w:t>
      </w:r>
      <w:r w:rsidRPr="002542DB">
        <w:rPr>
          <w:color w:val="000000"/>
          <w:spacing w:val="4"/>
          <w:sz w:val="24"/>
          <w:szCs w:val="24"/>
        </w:rPr>
        <w:t>р</w:t>
      </w:r>
      <w:r w:rsidRPr="002542DB">
        <w:rPr>
          <w:color w:val="000000"/>
          <w:spacing w:val="-1"/>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37"/>
          <w:sz w:val="24"/>
          <w:szCs w:val="24"/>
        </w:rPr>
        <w:t xml:space="preserve"> </w:t>
      </w:r>
      <w:r w:rsidRPr="002542DB">
        <w:rPr>
          <w:color w:val="000000"/>
          <w:spacing w:val="-8"/>
          <w:sz w:val="24"/>
          <w:szCs w:val="24"/>
        </w:rPr>
        <w:t>у</w:t>
      </w:r>
      <w:r w:rsidRPr="002542DB">
        <w:rPr>
          <w:color w:val="000000"/>
          <w:spacing w:val="1"/>
          <w:sz w:val="24"/>
          <w:szCs w:val="24"/>
        </w:rPr>
        <w:t>ч</w:t>
      </w:r>
      <w:r w:rsidRPr="002542DB">
        <w:rPr>
          <w:color w:val="000000"/>
          <w:sz w:val="24"/>
          <w:szCs w:val="24"/>
        </w:rPr>
        <w:t>ебн</w:t>
      </w:r>
      <w:r w:rsidRPr="002542DB">
        <w:rPr>
          <w:color w:val="000000"/>
          <w:spacing w:val="-3"/>
          <w:sz w:val="24"/>
          <w:szCs w:val="24"/>
        </w:rPr>
        <w:t>о</w:t>
      </w:r>
      <w:r w:rsidRPr="002542DB">
        <w:rPr>
          <w:color w:val="000000"/>
          <w:sz w:val="24"/>
          <w:szCs w:val="24"/>
        </w:rPr>
        <w:t>й</w:t>
      </w:r>
      <w:r w:rsidRPr="002542DB">
        <w:rPr>
          <w:color w:val="000000"/>
          <w:spacing w:val="38"/>
          <w:sz w:val="24"/>
          <w:szCs w:val="24"/>
        </w:rPr>
        <w:t xml:space="preserve"> </w:t>
      </w:r>
      <w:r w:rsidRPr="002542DB">
        <w:rPr>
          <w:color w:val="000000"/>
          <w:sz w:val="24"/>
          <w:szCs w:val="24"/>
        </w:rPr>
        <w:t>з</w:t>
      </w:r>
      <w:r w:rsidRPr="002542DB">
        <w:rPr>
          <w:color w:val="000000"/>
          <w:spacing w:val="3"/>
          <w:sz w:val="24"/>
          <w:szCs w:val="24"/>
        </w:rPr>
        <w:t>а</w:t>
      </w:r>
      <w:r w:rsidRPr="002542DB">
        <w:rPr>
          <w:color w:val="000000"/>
          <w:sz w:val="24"/>
          <w:szCs w:val="24"/>
        </w:rPr>
        <w:t>да</w:t>
      </w:r>
      <w:r w:rsidRPr="002542DB">
        <w:rPr>
          <w:color w:val="000000"/>
          <w:spacing w:val="1"/>
          <w:sz w:val="24"/>
          <w:szCs w:val="24"/>
        </w:rPr>
        <w:t>чи</w:t>
      </w:r>
      <w:r w:rsidRPr="002542DB">
        <w:rPr>
          <w:color w:val="000000"/>
          <w:spacing w:val="38"/>
          <w:sz w:val="24"/>
          <w:szCs w:val="24"/>
        </w:rPr>
        <w:t xml:space="preserve"> </w:t>
      </w:r>
      <w:r w:rsidRPr="002542DB">
        <w:rPr>
          <w:color w:val="000000"/>
          <w:sz w:val="24"/>
          <w:szCs w:val="24"/>
        </w:rPr>
        <w:t>(</w:t>
      </w:r>
      <w:r w:rsidRPr="002542DB">
        <w:rPr>
          <w:color w:val="000000"/>
          <w:spacing w:val="-1"/>
          <w:sz w:val="24"/>
          <w:szCs w:val="24"/>
        </w:rPr>
        <w:t>с</w:t>
      </w:r>
      <w:r w:rsidRPr="002542DB">
        <w:rPr>
          <w:color w:val="000000"/>
          <w:spacing w:val="-4"/>
          <w:sz w:val="24"/>
          <w:szCs w:val="24"/>
        </w:rPr>
        <w:t>р</w:t>
      </w:r>
      <w:r w:rsidRPr="002542DB">
        <w:rPr>
          <w:color w:val="000000"/>
          <w:spacing w:val="4"/>
          <w:sz w:val="24"/>
          <w:szCs w:val="24"/>
        </w:rPr>
        <w:t>а</w:t>
      </w:r>
      <w:r w:rsidRPr="002542DB">
        <w:rPr>
          <w:color w:val="000000"/>
          <w:spacing w:val="-2"/>
          <w:sz w:val="24"/>
          <w:szCs w:val="24"/>
        </w:rPr>
        <w:t>в</w:t>
      </w:r>
      <w:r w:rsidRPr="002542DB">
        <w:rPr>
          <w:color w:val="000000"/>
          <w:sz w:val="24"/>
          <w:szCs w:val="24"/>
        </w:rPr>
        <w:t>н</w:t>
      </w:r>
      <w:r w:rsidRPr="002542DB">
        <w:rPr>
          <w:color w:val="000000"/>
          <w:spacing w:val="1"/>
          <w:sz w:val="24"/>
          <w:szCs w:val="24"/>
        </w:rPr>
        <w:t>и</w:t>
      </w:r>
      <w:r w:rsidRPr="002542DB">
        <w:rPr>
          <w:color w:val="000000"/>
          <w:spacing w:val="-2"/>
          <w:sz w:val="24"/>
          <w:szCs w:val="24"/>
        </w:rPr>
        <w:t>ва</w:t>
      </w:r>
      <w:r w:rsidRPr="002542DB">
        <w:rPr>
          <w:color w:val="000000"/>
          <w:sz w:val="24"/>
          <w:szCs w:val="24"/>
        </w:rPr>
        <w:t>ть</w:t>
      </w:r>
      <w:r w:rsidRPr="002542DB">
        <w:rPr>
          <w:color w:val="000000"/>
          <w:spacing w:val="38"/>
          <w:sz w:val="24"/>
          <w:szCs w:val="24"/>
        </w:rPr>
        <w:t xml:space="preserve"> </w:t>
      </w:r>
      <w:r w:rsidRPr="002542DB">
        <w:rPr>
          <w:color w:val="000000"/>
          <w:sz w:val="24"/>
          <w:szCs w:val="24"/>
        </w:rPr>
        <w:t>не</w:t>
      </w:r>
      <w:r w:rsidRPr="002542DB">
        <w:rPr>
          <w:color w:val="000000"/>
          <w:spacing w:val="-2"/>
          <w:sz w:val="24"/>
          <w:szCs w:val="24"/>
        </w:rPr>
        <w:t>с</w:t>
      </w:r>
      <w:r w:rsidRPr="002542DB">
        <w:rPr>
          <w:color w:val="000000"/>
          <w:spacing w:val="6"/>
          <w:sz w:val="24"/>
          <w:szCs w:val="24"/>
        </w:rPr>
        <w:t>к</w:t>
      </w:r>
      <w:r w:rsidRPr="002542DB">
        <w:rPr>
          <w:color w:val="000000"/>
          <w:spacing w:val="-1"/>
          <w:sz w:val="24"/>
          <w:szCs w:val="24"/>
        </w:rPr>
        <w:t>о</w:t>
      </w:r>
      <w:r w:rsidRPr="002542DB">
        <w:rPr>
          <w:color w:val="000000"/>
          <w:spacing w:val="-3"/>
          <w:sz w:val="24"/>
          <w:szCs w:val="24"/>
        </w:rPr>
        <w:t>л</w:t>
      </w:r>
      <w:r w:rsidRPr="002542DB">
        <w:rPr>
          <w:color w:val="000000"/>
          <w:sz w:val="24"/>
          <w:szCs w:val="24"/>
        </w:rPr>
        <w:t>ько</w:t>
      </w:r>
      <w:r w:rsidRPr="002542DB">
        <w:rPr>
          <w:color w:val="000000"/>
          <w:spacing w:val="34"/>
          <w:sz w:val="24"/>
          <w:szCs w:val="24"/>
        </w:rPr>
        <w:t xml:space="preserve"> </w:t>
      </w:r>
      <w:r w:rsidRPr="002542DB">
        <w:rPr>
          <w:color w:val="000000"/>
          <w:spacing w:val="-1"/>
          <w:sz w:val="24"/>
          <w:szCs w:val="24"/>
        </w:rPr>
        <w:t>в</w:t>
      </w:r>
      <w:r w:rsidRPr="002542DB">
        <w:rPr>
          <w:color w:val="000000"/>
          <w:spacing w:val="3"/>
          <w:sz w:val="24"/>
          <w:szCs w:val="24"/>
        </w:rPr>
        <w:t>а</w:t>
      </w:r>
      <w:r w:rsidRPr="002542DB">
        <w:rPr>
          <w:color w:val="000000"/>
          <w:spacing w:val="-2"/>
          <w:sz w:val="24"/>
          <w:szCs w:val="24"/>
        </w:rPr>
        <w:t>р</w:t>
      </w:r>
      <w:r w:rsidRPr="002542DB">
        <w:rPr>
          <w:color w:val="000000"/>
          <w:sz w:val="24"/>
          <w:szCs w:val="24"/>
        </w:rPr>
        <w:t>и</w:t>
      </w:r>
      <w:r w:rsidRPr="002542DB">
        <w:rPr>
          <w:color w:val="000000"/>
          <w:spacing w:val="-1"/>
          <w:sz w:val="24"/>
          <w:szCs w:val="24"/>
        </w:rPr>
        <w:t>а</w:t>
      </w:r>
      <w:r w:rsidRPr="002542DB">
        <w:rPr>
          <w:color w:val="000000"/>
          <w:sz w:val="24"/>
          <w:szCs w:val="24"/>
        </w:rPr>
        <w:t>нт</w:t>
      </w:r>
      <w:r w:rsidRPr="002542DB">
        <w:rPr>
          <w:color w:val="000000"/>
          <w:spacing w:val="-3"/>
          <w:sz w:val="24"/>
          <w:szCs w:val="24"/>
        </w:rPr>
        <w:t>о</w:t>
      </w:r>
      <w:r w:rsidRPr="002542DB">
        <w:rPr>
          <w:color w:val="000000"/>
          <w:sz w:val="24"/>
          <w:szCs w:val="24"/>
        </w:rPr>
        <w:t xml:space="preserve">в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39"/>
          <w:sz w:val="24"/>
          <w:szCs w:val="24"/>
        </w:rPr>
        <w:t xml:space="preserve"> </w:t>
      </w:r>
      <w:r w:rsidRPr="002542DB">
        <w:rPr>
          <w:color w:val="000000"/>
          <w:spacing w:val="-1"/>
          <w:sz w:val="24"/>
          <w:szCs w:val="24"/>
        </w:rPr>
        <w:t>вы</w:t>
      </w:r>
      <w:r w:rsidRPr="002542DB">
        <w:rPr>
          <w:color w:val="000000"/>
          <w:sz w:val="24"/>
          <w:szCs w:val="24"/>
        </w:rPr>
        <w:t>би</w:t>
      </w:r>
      <w:r w:rsidRPr="002542DB">
        <w:rPr>
          <w:color w:val="000000"/>
          <w:spacing w:val="-1"/>
          <w:sz w:val="24"/>
          <w:szCs w:val="24"/>
        </w:rPr>
        <w:t>р</w:t>
      </w:r>
      <w:r w:rsidRPr="002542DB">
        <w:rPr>
          <w:color w:val="000000"/>
          <w:spacing w:val="-2"/>
          <w:sz w:val="24"/>
          <w:szCs w:val="24"/>
        </w:rPr>
        <w:t>а</w:t>
      </w:r>
      <w:r w:rsidRPr="002542DB">
        <w:rPr>
          <w:color w:val="000000"/>
          <w:sz w:val="24"/>
          <w:szCs w:val="24"/>
        </w:rPr>
        <w:t>ть</w:t>
      </w:r>
      <w:r w:rsidRPr="002542DB">
        <w:rPr>
          <w:color w:val="000000"/>
          <w:spacing w:val="38"/>
          <w:sz w:val="24"/>
          <w:szCs w:val="24"/>
        </w:rPr>
        <w:t xml:space="preserve"> </w:t>
      </w:r>
      <w:r w:rsidRPr="002542DB">
        <w:rPr>
          <w:color w:val="000000"/>
          <w:sz w:val="24"/>
          <w:szCs w:val="24"/>
        </w:rPr>
        <w:t>наиб</w:t>
      </w:r>
      <w:r w:rsidRPr="002542DB">
        <w:rPr>
          <w:color w:val="000000"/>
          <w:spacing w:val="-2"/>
          <w:sz w:val="24"/>
          <w:szCs w:val="24"/>
        </w:rPr>
        <w:t>о</w:t>
      </w:r>
      <w:r w:rsidRPr="002542DB">
        <w:rPr>
          <w:color w:val="000000"/>
          <w:spacing w:val="2"/>
          <w:sz w:val="24"/>
          <w:szCs w:val="24"/>
        </w:rPr>
        <w:t>л</w:t>
      </w:r>
      <w:r w:rsidRPr="002542DB">
        <w:rPr>
          <w:color w:val="000000"/>
          <w:sz w:val="24"/>
          <w:szCs w:val="24"/>
        </w:rPr>
        <w:t>ее</w:t>
      </w:r>
      <w:r w:rsidRPr="002542DB">
        <w:rPr>
          <w:color w:val="000000"/>
          <w:spacing w:val="35"/>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pacing w:val="7"/>
          <w:sz w:val="24"/>
          <w:szCs w:val="24"/>
        </w:rPr>
        <w:t>д</w:t>
      </w:r>
      <w:r w:rsidRPr="002542DB">
        <w:rPr>
          <w:color w:val="000000"/>
          <w:spacing w:val="-2"/>
          <w:sz w:val="24"/>
          <w:szCs w:val="24"/>
        </w:rPr>
        <w:t>хо</w:t>
      </w:r>
      <w:r w:rsidRPr="002542DB">
        <w:rPr>
          <w:color w:val="000000"/>
          <w:sz w:val="24"/>
          <w:szCs w:val="24"/>
        </w:rPr>
        <w:t>дящ</w:t>
      </w:r>
      <w:r w:rsidRPr="002542DB">
        <w:rPr>
          <w:color w:val="000000"/>
          <w:spacing w:val="1"/>
          <w:sz w:val="24"/>
          <w:szCs w:val="24"/>
        </w:rPr>
        <w:t>и</w:t>
      </w:r>
      <w:r w:rsidRPr="002542DB">
        <w:rPr>
          <w:color w:val="000000"/>
          <w:sz w:val="24"/>
          <w:szCs w:val="24"/>
        </w:rPr>
        <w:t>й</w:t>
      </w:r>
      <w:r w:rsidRPr="002542DB">
        <w:rPr>
          <w:color w:val="000000"/>
          <w:spacing w:val="38"/>
          <w:sz w:val="24"/>
          <w:szCs w:val="24"/>
        </w:rPr>
        <w:t xml:space="preserve"> </w:t>
      </w:r>
      <w:r w:rsidRPr="002542DB">
        <w:rPr>
          <w:color w:val="000000"/>
          <w:sz w:val="24"/>
          <w:szCs w:val="24"/>
        </w:rPr>
        <w:t>с</w:t>
      </w:r>
      <w:r w:rsidRPr="002542DB">
        <w:rPr>
          <w:color w:val="000000"/>
          <w:spacing w:val="42"/>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z w:val="24"/>
          <w:szCs w:val="24"/>
        </w:rPr>
        <w:t>ё</w:t>
      </w:r>
      <w:r w:rsidRPr="002542DB">
        <w:rPr>
          <w:color w:val="000000"/>
          <w:spacing w:val="5"/>
          <w:sz w:val="24"/>
          <w:szCs w:val="24"/>
        </w:rPr>
        <w:t>т</w:t>
      </w:r>
      <w:r w:rsidRPr="002542DB">
        <w:rPr>
          <w:color w:val="000000"/>
          <w:spacing w:val="-2"/>
          <w:sz w:val="24"/>
          <w:szCs w:val="24"/>
        </w:rPr>
        <w:t>о</w:t>
      </w:r>
      <w:r w:rsidRPr="002542DB">
        <w:rPr>
          <w:color w:val="000000"/>
          <w:sz w:val="24"/>
          <w:szCs w:val="24"/>
        </w:rPr>
        <w:t>м</w:t>
      </w:r>
      <w:r w:rsidRPr="002542DB">
        <w:rPr>
          <w:color w:val="000000"/>
          <w:spacing w:val="39"/>
          <w:sz w:val="24"/>
          <w:szCs w:val="24"/>
        </w:rPr>
        <w:t xml:space="preserve"> </w:t>
      </w:r>
      <w:r w:rsidRPr="002542DB">
        <w:rPr>
          <w:color w:val="000000"/>
          <w:spacing w:val="-1"/>
          <w:sz w:val="24"/>
          <w:szCs w:val="24"/>
        </w:rPr>
        <w:t>с</w:t>
      </w:r>
      <w:r w:rsidRPr="002542DB">
        <w:rPr>
          <w:color w:val="000000"/>
          <w:spacing w:val="-3"/>
          <w:sz w:val="24"/>
          <w:szCs w:val="24"/>
        </w:rPr>
        <w:t>а</w:t>
      </w:r>
      <w:r w:rsidRPr="002542DB">
        <w:rPr>
          <w:color w:val="000000"/>
          <w:spacing w:val="1"/>
          <w:sz w:val="24"/>
          <w:szCs w:val="24"/>
        </w:rPr>
        <w:t>м</w:t>
      </w:r>
      <w:r w:rsidRPr="002542DB">
        <w:rPr>
          <w:color w:val="000000"/>
          <w:spacing w:val="-3"/>
          <w:sz w:val="24"/>
          <w:szCs w:val="24"/>
        </w:rPr>
        <w:t>о</w:t>
      </w:r>
      <w:r w:rsidRPr="002542DB">
        <w:rPr>
          <w:color w:val="000000"/>
          <w:spacing w:val="-2"/>
          <w:sz w:val="24"/>
          <w:szCs w:val="24"/>
        </w:rPr>
        <w:t>с</w:t>
      </w:r>
      <w:r w:rsidRPr="002542DB">
        <w:rPr>
          <w:color w:val="000000"/>
          <w:spacing w:val="6"/>
          <w:sz w:val="24"/>
          <w:szCs w:val="24"/>
        </w:rPr>
        <w:t>т</w:t>
      </w:r>
      <w:r w:rsidRPr="002542DB">
        <w:rPr>
          <w:color w:val="000000"/>
          <w:spacing w:val="-2"/>
          <w:sz w:val="24"/>
          <w:szCs w:val="24"/>
        </w:rPr>
        <w:t>о</w:t>
      </w:r>
      <w:r w:rsidRPr="002542DB">
        <w:rPr>
          <w:color w:val="000000"/>
          <w:sz w:val="24"/>
          <w:szCs w:val="24"/>
        </w:rPr>
        <w:t>ят</w:t>
      </w:r>
      <w:r w:rsidRPr="002542DB">
        <w:rPr>
          <w:color w:val="000000"/>
          <w:spacing w:val="-2"/>
          <w:sz w:val="24"/>
          <w:szCs w:val="24"/>
        </w:rPr>
        <w:t>е</w:t>
      </w:r>
      <w:r w:rsidRPr="002542DB">
        <w:rPr>
          <w:color w:val="000000"/>
          <w:spacing w:val="-3"/>
          <w:sz w:val="24"/>
          <w:szCs w:val="24"/>
        </w:rPr>
        <w:t>л</w:t>
      </w:r>
      <w:r w:rsidRPr="002542DB">
        <w:rPr>
          <w:color w:val="000000"/>
          <w:spacing w:val="1"/>
          <w:sz w:val="24"/>
          <w:szCs w:val="24"/>
        </w:rPr>
        <w:t>ь</w:t>
      </w:r>
      <w:r w:rsidRPr="002542DB">
        <w:rPr>
          <w:color w:val="000000"/>
          <w:sz w:val="24"/>
          <w:szCs w:val="24"/>
        </w:rPr>
        <w:t>но</w:t>
      </w:r>
      <w:r w:rsidRPr="002542DB">
        <w:rPr>
          <w:color w:val="000000"/>
          <w:spacing w:val="34"/>
          <w:sz w:val="24"/>
          <w:szCs w:val="24"/>
        </w:rPr>
        <w:t xml:space="preserve"> </w:t>
      </w:r>
      <w:r w:rsidRPr="002542DB">
        <w:rPr>
          <w:color w:val="000000"/>
          <w:spacing w:val="4"/>
          <w:sz w:val="24"/>
          <w:szCs w:val="24"/>
        </w:rPr>
        <w:t>в</w:t>
      </w:r>
      <w:r w:rsidRPr="002542DB">
        <w:rPr>
          <w:color w:val="000000"/>
          <w:sz w:val="24"/>
          <w:szCs w:val="24"/>
        </w:rPr>
        <w:t>ыде</w:t>
      </w:r>
      <w:r w:rsidRPr="002542DB">
        <w:rPr>
          <w:color w:val="000000"/>
          <w:spacing w:val="-3"/>
          <w:sz w:val="24"/>
          <w:szCs w:val="24"/>
        </w:rPr>
        <w:t>л</w:t>
      </w:r>
      <w:r w:rsidRPr="002542DB">
        <w:rPr>
          <w:color w:val="000000"/>
          <w:spacing w:val="-2"/>
          <w:sz w:val="24"/>
          <w:szCs w:val="24"/>
        </w:rPr>
        <w:t>е</w:t>
      </w:r>
      <w:r w:rsidRPr="002542DB">
        <w:rPr>
          <w:color w:val="000000"/>
          <w:sz w:val="24"/>
          <w:szCs w:val="24"/>
        </w:rPr>
        <w:t>н</w:t>
      </w:r>
      <w:r w:rsidRPr="002542DB">
        <w:rPr>
          <w:color w:val="000000"/>
          <w:spacing w:val="1"/>
          <w:sz w:val="24"/>
          <w:szCs w:val="24"/>
        </w:rPr>
        <w:t>н</w:t>
      </w:r>
      <w:r w:rsidRPr="002542DB">
        <w:rPr>
          <w:color w:val="000000"/>
          <w:spacing w:val="5"/>
          <w:sz w:val="24"/>
          <w:szCs w:val="24"/>
        </w:rPr>
        <w:t>ы</w:t>
      </w:r>
      <w:r w:rsidRPr="002542DB">
        <w:rPr>
          <w:color w:val="000000"/>
          <w:spacing w:val="1"/>
          <w:sz w:val="24"/>
          <w:szCs w:val="24"/>
        </w:rPr>
        <w:t>х</w:t>
      </w:r>
      <w:r w:rsidRPr="002542DB">
        <w:rPr>
          <w:color w:val="000000"/>
          <w:sz w:val="24"/>
          <w:szCs w:val="24"/>
        </w:rPr>
        <w:t xml:space="preserve"> к</w:t>
      </w:r>
      <w:r w:rsidRPr="002542DB">
        <w:rPr>
          <w:color w:val="000000"/>
          <w:spacing w:val="-2"/>
          <w:sz w:val="24"/>
          <w:szCs w:val="24"/>
        </w:rPr>
        <w:t>р</w:t>
      </w:r>
      <w:r w:rsidRPr="002542DB">
        <w:rPr>
          <w:color w:val="000000"/>
          <w:sz w:val="24"/>
          <w:szCs w:val="24"/>
        </w:rPr>
        <w:t>ит</w:t>
      </w:r>
      <w:r w:rsidRPr="002542DB">
        <w:rPr>
          <w:color w:val="000000"/>
          <w:spacing w:val="-2"/>
          <w:sz w:val="24"/>
          <w:szCs w:val="24"/>
        </w:rPr>
        <w:t>е</w:t>
      </w:r>
      <w:r w:rsidRPr="002542DB">
        <w:rPr>
          <w:color w:val="000000"/>
          <w:spacing w:val="-3"/>
          <w:sz w:val="24"/>
          <w:szCs w:val="24"/>
        </w:rPr>
        <w:t>р</w:t>
      </w:r>
      <w:r w:rsidRPr="002542DB">
        <w:rPr>
          <w:color w:val="000000"/>
          <w:sz w:val="24"/>
          <w:szCs w:val="24"/>
        </w:rPr>
        <w:t>и</w:t>
      </w:r>
      <w:r w:rsidRPr="002542DB">
        <w:rPr>
          <w:color w:val="000000"/>
          <w:spacing w:val="-1"/>
          <w:sz w:val="24"/>
          <w:szCs w:val="24"/>
        </w:rPr>
        <w:t>е</w:t>
      </w:r>
      <w:r w:rsidRPr="002542DB">
        <w:rPr>
          <w:color w:val="000000"/>
          <w:spacing w:val="-3"/>
          <w:sz w:val="24"/>
          <w:szCs w:val="24"/>
        </w:rPr>
        <w:t>в</w:t>
      </w:r>
      <w:r w:rsidRPr="002542DB">
        <w:rPr>
          <w:color w:val="000000"/>
          <w:sz w:val="24"/>
          <w:szCs w:val="24"/>
        </w:rPr>
        <w:t>).</w:t>
      </w:r>
    </w:p>
    <w:p w:rsidR="002542DB" w:rsidRPr="002542DB" w:rsidRDefault="002542DB" w:rsidP="002542DB">
      <w:pPr>
        <w:widowControl w:val="0"/>
        <w:spacing w:before="105" w:line="240" w:lineRule="auto"/>
        <w:ind w:right="-20"/>
        <w:rPr>
          <w:color w:val="000000"/>
          <w:sz w:val="24"/>
          <w:szCs w:val="24"/>
        </w:rPr>
      </w:pPr>
      <w:r w:rsidRPr="002542DB">
        <w:rPr>
          <w:b/>
          <w:bCs/>
          <w:color w:val="000000"/>
          <w:spacing w:val="-4"/>
          <w:sz w:val="24"/>
          <w:szCs w:val="24"/>
        </w:rPr>
        <w:t>Б</w:t>
      </w:r>
      <w:r w:rsidRPr="002542DB">
        <w:rPr>
          <w:b/>
          <w:bCs/>
          <w:color w:val="000000"/>
          <w:spacing w:val="-3"/>
          <w:sz w:val="24"/>
          <w:szCs w:val="24"/>
        </w:rPr>
        <w:t>а</w:t>
      </w:r>
      <w:r w:rsidRPr="002542DB">
        <w:rPr>
          <w:b/>
          <w:bCs/>
          <w:color w:val="000000"/>
          <w:spacing w:val="7"/>
          <w:sz w:val="24"/>
          <w:szCs w:val="24"/>
        </w:rPr>
        <w:t>з</w:t>
      </w:r>
      <w:r w:rsidRPr="002542DB">
        <w:rPr>
          <w:b/>
          <w:bCs/>
          <w:color w:val="000000"/>
          <w:spacing w:val="-9"/>
          <w:sz w:val="24"/>
          <w:szCs w:val="24"/>
        </w:rPr>
        <w:t>о</w:t>
      </w:r>
      <w:r w:rsidRPr="002542DB">
        <w:rPr>
          <w:b/>
          <w:bCs/>
          <w:color w:val="000000"/>
          <w:spacing w:val="5"/>
          <w:sz w:val="24"/>
          <w:szCs w:val="24"/>
        </w:rPr>
        <w:t>в</w:t>
      </w:r>
      <w:r w:rsidRPr="002542DB">
        <w:rPr>
          <w:b/>
          <w:bCs/>
          <w:color w:val="000000"/>
          <w:spacing w:val="-2"/>
          <w:sz w:val="24"/>
          <w:szCs w:val="24"/>
        </w:rPr>
        <w:t>ы</w:t>
      </w:r>
      <w:r w:rsidRPr="002542DB">
        <w:rPr>
          <w:b/>
          <w:bCs/>
          <w:color w:val="000000"/>
          <w:sz w:val="24"/>
          <w:szCs w:val="24"/>
        </w:rPr>
        <w:t xml:space="preserve">е </w:t>
      </w:r>
      <w:r w:rsidRPr="002542DB">
        <w:rPr>
          <w:b/>
          <w:bCs/>
          <w:color w:val="000000"/>
          <w:spacing w:val="-4"/>
          <w:sz w:val="24"/>
          <w:szCs w:val="24"/>
        </w:rPr>
        <w:t>и</w:t>
      </w:r>
      <w:r w:rsidRPr="002542DB">
        <w:rPr>
          <w:b/>
          <w:bCs/>
          <w:color w:val="000000"/>
          <w:spacing w:val="-1"/>
          <w:sz w:val="24"/>
          <w:szCs w:val="24"/>
        </w:rPr>
        <w:t>с</w:t>
      </w:r>
      <w:r w:rsidRPr="002542DB">
        <w:rPr>
          <w:b/>
          <w:bCs/>
          <w:color w:val="000000"/>
          <w:spacing w:val="-2"/>
          <w:sz w:val="24"/>
          <w:szCs w:val="24"/>
        </w:rPr>
        <w:t>с</w:t>
      </w:r>
      <w:r w:rsidRPr="002542DB">
        <w:rPr>
          <w:b/>
          <w:bCs/>
          <w:color w:val="000000"/>
          <w:spacing w:val="6"/>
          <w:sz w:val="24"/>
          <w:szCs w:val="24"/>
        </w:rPr>
        <w:t>л</w:t>
      </w:r>
      <w:r w:rsidRPr="002542DB">
        <w:rPr>
          <w:b/>
          <w:bCs/>
          <w:color w:val="000000"/>
          <w:spacing w:val="-1"/>
          <w:sz w:val="24"/>
          <w:szCs w:val="24"/>
        </w:rPr>
        <w:t>е</w:t>
      </w:r>
      <w:r w:rsidRPr="002542DB">
        <w:rPr>
          <w:b/>
          <w:bCs/>
          <w:color w:val="000000"/>
          <w:spacing w:val="6"/>
          <w:sz w:val="24"/>
          <w:szCs w:val="24"/>
        </w:rPr>
        <w:t>д</w:t>
      </w:r>
      <w:r w:rsidRPr="002542DB">
        <w:rPr>
          <w:b/>
          <w:bCs/>
          <w:color w:val="000000"/>
          <w:spacing w:val="-9"/>
          <w:sz w:val="24"/>
          <w:szCs w:val="24"/>
        </w:rPr>
        <w:t>о</w:t>
      </w:r>
      <w:r w:rsidRPr="002542DB">
        <w:rPr>
          <w:b/>
          <w:bCs/>
          <w:color w:val="000000"/>
          <w:sz w:val="24"/>
          <w:szCs w:val="24"/>
        </w:rPr>
        <w:t>в</w:t>
      </w:r>
      <w:r w:rsidRPr="002542DB">
        <w:rPr>
          <w:b/>
          <w:bCs/>
          <w:color w:val="000000"/>
          <w:spacing w:val="-3"/>
          <w:sz w:val="24"/>
          <w:szCs w:val="24"/>
        </w:rPr>
        <w:t>а</w:t>
      </w:r>
      <w:r w:rsidRPr="002542DB">
        <w:rPr>
          <w:b/>
          <w:bCs/>
          <w:color w:val="000000"/>
          <w:sz w:val="24"/>
          <w:szCs w:val="24"/>
        </w:rPr>
        <w:t>т</w:t>
      </w:r>
      <w:r w:rsidRPr="002542DB">
        <w:rPr>
          <w:b/>
          <w:bCs/>
          <w:color w:val="000000"/>
          <w:spacing w:val="-2"/>
          <w:sz w:val="24"/>
          <w:szCs w:val="24"/>
        </w:rPr>
        <w:t>е</w:t>
      </w:r>
      <w:r w:rsidRPr="002542DB">
        <w:rPr>
          <w:b/>
          <w:bCs/>
          <w:color w:val="000000"/>
          <w:spacing w:val="6"/>
          <w:sz w:val="24"/>
          <w:szCs w:val="24"/>
        </w:rPr>
        <w:t>л</w:t>
      </w:r>
      <w:r w:rsidRPr="002542DB">
        <w:rPr>
          <w:b/>
          <w:bCs/>
          <w:color w:val="000000"/>
          <w:spacing w:val="-2"/>
          <w:sz w:val="24"/>
          <w:szCs w:val="24"/>
        </w:rPr>
        <w:t>ьс</w:t>
      </w:r>
      <w:r w:rsidRPr="002542DB">
        <w:rPr>
          <w:b/>
          <w:bCs/>
          <w:color w:val="000000"/>
          <w:spacing w:val="1"/>
          <w:sz w:val="24"/>
          <w:szCs w:val="24"/>
        </w:rPr>
        <w:t>к</w:t>
      </w:r>
      <w:r w:rsidRPr="002542DB">
        <w:rPr>
          <w:b/>
          <w:bCs/>
          <w:color w:val="000000"/>
          <w:spacing w:val="-1"/>
          <w:sz w:val="24"/>
          <w:szCs w:val="24"/>
        </w:rPr>
        <w:t>и</w:t>
      </w:r>
      <w:r w:rsidRPr="002542DB">
        <w:rPr>
          <w:b/>
          <w:bCs/>
          <w:color w:val="000000"/>
          <w:sz w:val="24"/>
          <w:szCs w:val="24"/>
        </w:rPr>
        <w:t>е д</w:t>
      </w:r>
      <w:r w:rsidRPr="002542DB">
        <w:rPr>
          <w:b/>
          <w:bCs/>
          <w:color w:val="000000"/>
          <w:spacing w:val="-1"/>
          <w:sz w:val="24"/>
          <w:szCs w:val="24"/>
        </w:rPr>
        <w:t>е</w:t>
      </w:r>
      <w:r w:rsidRPr="002542DB">
        <w:rPr>
          <w:b/>
          <w:bCs/>
          <w:color w:val="000000"/>
          <w:spacing w:val="-3"/>
          <w:sz w:val="24"/>
          <w:szCs w:val="24"/>
        </w:rPr>
        <w:t>й</w:t>
      </w:r>
      <w:r w:rsidRPr="002542DB">
        <w:rPr>
          <w:b/>
          <w:bCs/>
          <w:color w:val="000000"/>
          <w:spacing w:val="4"/>
          <w:sz w:val="24"/>
          <w:szCs w:val="24"/>
        </w:rPr>
        <w:t>с</w:t>
      </w:r>
      <w:r w:rsidRPr="002542DB">
        <w:rPr>
          <w:b/>
          <w:bCs/>
          <w:color w:val="000000"/>
          <w:spacing w:val="-1"/>
          <w:sz w:val="24"/>
          <w:szCs w:val="24"/>
        </w:rPr>
        <w:t>т</w:t>
      </w:r>
      <w:r w:rsidRPr="002542DB">
        <w:rPr>
          <w:b/>
          <w:bCs/>
          <w:color w:val="000000"/>
          <w:sz w:val="24"/>
          <w:szCs w:val="24"/>
        </w:rPr>
        <w:t>в</w:t>
      </w:r>
      <w:r w:rsidRPr="002542DB">
        <w:rPr>
          <w:b/>
          <w:bCs/>
          <w:color w:val="000000"/>
          <w:spacing w:val="-2"/>
          <w:sz w:val="24"/>
          <w:szCs w:val="24"/>
        </w:rPr>
        <w:t>и</w:t>
      </w:r>
      <w:r w:rsidRPr="002542DB">
        <w:rPr>
          <w:b/>
          <w:bCs/>
          <w:color w:val="000000"/>
          <w:spacing w:val="4"/>
          <w:sz w:val="24"/>
          <w:szCs w:val="24"/>
        </w:rPr>
        <w:t>я</w:t>
      </w:r>
      <w:r w:rsidRPr="002542DB">
        <w:rPr>
          <w:color w:val="000000"/>
          <w:sz w:val="24"/>
          <w:szCs w:val="24"/>
        </w:rPr>
        <w:t>:</w:t>
      </w:r>
    </w:p>
    <w:p w:rsidR="002542DB" w:rsidRPr="002542DB" w:rsidRDefault="002542DB" w:rsidP="002542DB">
      <w:pPr>
        <w:widowControl w:val="0"/>
        <w:tabs>
          <w:tab w:val="left" w:pos="2454"/>
          <w:tab w:val="left" w:pos="3764"/>
          <w:tab w:val="left" w:pos="4462"/>
          <w:tab w:val="left" w:pos="7038"/>
          <w:tab w:val="left" w:pos="8749"/>
        </w:tabs>
        <w:spacing w:before="31" w:line="240" w:lineRule="auto"/>
        <w:ind w:right="-9" w:firstLine="569"/>
        <w:rPr>
          <w:color w:val="000000"/>
          <w:sz w:val="24"/>
          <w:szCs w:val="24"/>
        </w:rPr>
      </w:pP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ол</w:t>
      </w:r>
      <w:r w:rsidRPr="002542DB">
        <w:rPr>
          <w:color w:val="000000"/>
          <w:sz w:val="24"/>
          <w:szCs w:val="24"/>
        </w:rPr>
        <w:t>ь</w:t>
      </w:r>
      <w:r w:rsidRPr="002542DB">
        <w:rPr>
          <w:color w:val="000000"/>
          <w:spacing w:val="-1"/>
          <w:sz w:val="24"/>
          <w:szCs w:val="24"/>
        </w:rPr>
        <w:t>з</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ть</w:t>
      </w:r>
      <w:r w:rsidRPr="002542DB">
        <w:rPr>
          <w:color w:val="000000"/>
          <w:sz w:val="24"/>
          <w:szCs w:val="24"/>
        </w:rPr>
        <w:tab/>
      </w:r>
      <w:r w:rsidRPr="002542DB">
        <w:rPr>
          <w:color w:val="000000"/>
          <w:spacing w:val="-1"/>
          <w:sz w:val="24"/>
          <w:szCs w:val="24"/>
        </w:rPr>
        <w:t>в</w:t>
      </w:r>
      <w:r w:rsidRPr="002542DB">
        <w:rPr>
          <w:color w:val="000000"/>
          <w:spacing w:val="-4"/>
          <w:sz w:val="24"/>
          <w:szCs w:val="24"/>
        </w:rPr>
        <w:t>о</w:t>
      </w:r>
      <w:r w:rsidRPr="002542DB">
        <w:rPr>
          <w:color w:val="000000"/>
          <w:sz w:val="24"/>
          <w:szCs w:val="24"/>
        </w:rPr>
        <w:t>п</w:t>
      </w:r>
      <w:r w:rsidRPr="002542DB">
        <w:rPr>
          <w:color w:val="000000"/>
          <w:spacing w:val="2"/>
          <w:sz w:val="24"/>
          <w:szCs w:val="24"/>
        </w:rPr>
        <w:t>р</w:t>
      </w:r>
      <w:r w:rsidRPr="002542DB">
        <w:rPr>
          <w:color w:val="000000"/>
          <w:spacing w:val="-2"/>
          <w:sz w:val="24"/>
          <w:szCs w:val="24"/>
        </w:rPr>
        <w:t>ос</w:t>
      </w:r>
      <w:r w:rsidRPr="002542DB">
        <w:rPr>
          <w:color w:val="000000"/>
          <w:sz w:val="24"/>
          <w:szCs w:val="24"/>
        </w:rPr>
        <w:t>ы</w:t>
      </w:r>
      <w:r w:rsidRPr="002542DB">
        <w:rPr>
          <w:color w:val="000000"/>
          <w:sz w:val="24"/>
          <w:szCs w:val="24"/>
        </w:rPr>
        <w:tab/>
        <w:t>к</w:t>
      </w:r>
      <w:r w:rsidRPr="002542DB">
        <w:rPr>
          <w:color w:val="000000"/>
          <w:spacing w:val="-1"/>
          <w:sz w:val="24"/>
          <w:szCs w:val="24"/>
        </w:rPr>
        <w:t>а</w:t>
      </w:r>
      <w:r w:rsidRPr="002542DB">
        <w:rPr>
          <w:color w:val="000000"/>
          <w:sz w:val="24"/>
          <w:szCs w:val="24"/>
        </w:rPr>
        <w:t>к</w:t>
      </w:r>
      <w:r w:rsidRPr="002542DB">
        <w:rPr>
          <w:color w:val="000000"/>
          <w:sz w:val="24"/>
          <w:szCs w:val="24"/>
        </w:rPr>
        <w:tab/>
        <w:t>и</w:t>
      </w:r>
      <w:r w:rsidRPr="002542DB">
        <w:rPr>
          <w:color w:val="000000"/>
          <w:spacing w:val="-1"/>
          <w:sz w:val="24"/>
          <w:szCs w:val="24"/>
        </w:rPr>
        <w:t>с</w:t>
      </w:r>
      <w:r w:rsidRPr="002542DB">
        <w:rPr>
          <w:color w:val="000000"/>
          <w:spacing w:val="2"/>
          <w:sz w:val="24"/>
          <w:szCs w:val="24"/>
        </w:rPr>
        <w:t>с</w:t>
      </w:r>
      <w:r w:rsidRPr="002542DB">
        <w:rPr>
          <w:color w:val="000000"/>
          <w:spacing w:val="-2"/>
          <w:sz w:val="24"/>
          <w:szCs w:val="24"/>
        </w:rPr>
        <w:t>л</w:t>
      </w:r>
      <w:r w:rsidRPr="002542DB">
        <w:rPr>
          <w:color w:val="000000"/>
          <w:spacing w:val="-1"/>
          <w:sz w:val="24"/>
          <w:szCs w:val="24"/>
        </w:rPr>
        <w:t>е</w:t>
      </w:r>
      <w:r w:rsidRPr="002542DB">
        <w:rPr>
          <w:color w:val="000000"/>
          <w:sz w:val="24"/>
          <w:szCs w:val="24"/>
        </w:rPr>
        <w:t>д</w:t>
      </w:r>
      <w:r w:rsidRPr="002542DB">
        <w:rPr>
          <w:color w:val="000000"/>
          <w:spacing w:val="2"/>
          <w:sz w:val="24"/>
          <w:szCs w:val="24"/>
        </w:rPr>
        <w:t>о</w:t>
      </w:r>
      <w:r w:rsidRPr="002542DB">
        <w:rPr>
          <w:color w:val="000000"/>
          <w:spacing w:val="-1"/>
          <w:sz w:val="24"/>
          <w:szCs w:val="24"/>
        </w:rPr>
        <w:t>в</w:t>
      </w:r>
      <w:r w:rsidRPr="002542DB">
        <w:rPr>
          <w:color w:val="000000"/>
          <w:spacing w:val="-2"/>
          <w:sz w:val="24"/>
          <w:szCs w:val="24"/>
        </w:rPr>
        <w:t>а</w:t>
      </w:r>
      <w:r w:rsidRPr="002542DB">
        <w:rPr>
          <w:color w:val="000000"/>
          <w:sz w:val="24"/>
          <w:szCs w:val="24"/>
        </w:rPr>
        <w:t>т</w:t>
      </w:r>
      <w:r w:rsidRPr="002542DB">
        <w:rPr>
          <w:color w:val="000000"/>
          <w:spacing w:val="-2"/>
          <w:sz w:val="24"/>
          <w:szCs w:val="24"/>
        </w:rPr>
        <w:t>е</w:t>
      </w:r>
      <w:r w:rsidRPr="002542DB">
        <w:rPr>
          <w:color w:val="000000"/>
          <w:spacing w:val="-3"/>
          <w:sz w:val="24"/>
          <w:szCs w:val="24"/>
        </w:rPr>
        <w:t>л</w:t>
      </w:r>
      <w:r w:rsidRPr="002542DB">
        <w:rPr>
          <w:color w:val="000000"/>
          <w:sz w:val="24"/>
          <w:szCs w:val="24"/>
        </w:rPr>
        <w:t>ьский</w:t>
      </w:r>
      <w:r w:rsidRPr="002542DB">
        <w:rPr>
          <w:color w:val="000000"/>
          <w:sz w:val="24"/>
          <w:szCs w:val="24"/>
        </w:rPr>
        <w:tab/>
        <w:t>и</w:t>
      </w:r>
      <w:r w:rsidRPr="002542DB">
        <w:rPr>
          <w:color w:val="000000"/>
          <w:spacing w:val="1"/>
          <w:sz w:val="24"/>
          <w:szCs w:val="24"/>
        </w:rPr>
        <w:t>н</w:t>
      </w:r>
      <w:r w:rsidRPr="002542DB">
        <w:rPr>
          <w:color w:val="000000"/>
          <w:spacing w:val="-1"/>
          <w:sz w:val="24"/>
          <w:szCs w:val="24"/>
        </w:rPr>
        <w:t>с</w:t>
      </w:r>
      <w:r w:rsidRPr="002542DB">
        <w:rPr>
          <w:color w:val="000000"/>
          <w:sz w:val="24"/>
          <w:szCs w:val="24"/>
        </w:rPr>
        <w:t>т</w:t>
      </w:r>
      <w:r w:rsidRPr="002542DB">
        <w:rPr>
          <w:color w:val="000000"/>
          <w:spacing w:val="2"/>
          <w:sz w:val="24"/>
          <w:szCs w:val="24"/>
        </w:rPr>
        <w:t>р</w:t>
      </w:r>
      <w:r w:rsidRPr="002542DB">
        <w:rPr>
          <w:color w:val="000000"/>
          <w:spacing w:val="4"/>
          <w:sz w:val="24"/>
          <w:szCs w:val="24"/>
        </w:rPr>
        <w:t>у</w:t>
      </w:r>
      <w:r w:rsidRPr="002542DB">
        <w:rPr>
          <w:color w:val="000000"/>
          <w:spacing w:val="2"/>
          <w:sz w:val="24"/>
          <w:szCs w:val="24"/>
        </w:rPr>
        <w:t>м</w:t>
      </w:r>
      <w:r w:rsidRPr="002542DB">
        <w:rPr>
          <w:color w:val="000000"/>
          <w:spacing w:val="-1"/>
          <w:sz w:val="24"/>
          <w:szCs w:val="24"/>
        </w:rPr>
        <w:t>е</w:t>
      </w:r>
      <w:r w:rsidRPr="002542DB">
        <w:rPr>
          <w:color w:val="000000"/>
          <w:sz w:val="24"/>
          <w:szCs w:val="24"/>
        </w:rPr>
        <w:t>нт</w:t>
      </w:r>
      <w:r w:rsidRPr="002542DB">
        <w:rPr>
          <w:color w:val="000000"/>
          <w:sz w:val="24"/>
          <w:szCs w:val="24"/>
        </w:rPr>
        <w:tab/>
        <w:t>п</w:t>
      </w:r>
      <w:r w:rsidRPr="002542DB">
        <w:rPr>
          <w:color w:val="000000"/>
          <w:spacing w:val="-1"/>
          <w:sz w:val="24"/>
          <w:szCs w:val="24"/>
        </w:rPr>
        <w:t>о</w:t>
      </w:r>
      <w:r w:rsidRPr="002542DB">
        <w:rPr>
          <w:color w:val="000000"/>
          <w:spacing w:val="-3"/>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ния, ф</w:t>
      </w:r>
      <w:r w:rsidRPr="002542DB">
        <w:rPr>
          <w:color w:val="000000"/>
          <w:spacing w:val="-3"/>
          <w:sz w:val="24"/>
          <w:szCs w:val="24"/>
        </w:rPr>
        <w:t>о</w:t>
      </w:r>
      <w:r w:rsidRPr="002542DB">
        <w:rPr>
          <w:color w:val="000000"/>
          <w:spacing w:val="-4"/>
          <w:sz w:val="24"/>
          <w:szCs w:val="24"/>
        </w:rPr>
        <w:t>р</w:t>
      </w:r>
      <w:r w:rsidRPr="002542DB">
        <w:rPr>
          <w:color w:val="000000"/>
          <w:spacing w:val="8"/>
          <w:sz w:val="24"/>
          <w:szCs w:val="24"/>
        </w:rPr>
        <w:t>м</w:t>
      </w:r>
      <w:r w:rsidRPr="002542DB">
        <w:rPr>
          <w:color w:val="000000"/>
          <w:spacing w:val="-2"/>
          <w:sz w:val="24"/>
          <w:szCs w:val="24"/>
        </w:rPr>
        <w:t>ул</w:t>
      </w:r>
      <w:r w:rsidRPr="002542DB">
        <w:rPr>
          <w:color w:val="000000"/>
          <w:sz w:val="24"/>
          <w:szCs w:val="24"/>
        </w:rPr>
        <w:t>и</w:t>
      </w:r>
      <w:r w:rsidRPr="002542DB">
        <w:rPr>
          <w:color w:val="000000"/>
          <w:spacing w:val="-2"/>
          <w:sz w:val="24"/>
          <w:szCs w:val="24"/>
        </w:rPr>
        <w:t>р</w:t>
      </w:r>
      <w:r w:rsidRPr="002542DB">
        <w:rPr>
          <w:color w:val="000000"/>
          <w:spacing w:val="2"/>
          <w:sz w:val="24"/>
          <w:szCs w:val="24"/>
        </w:rPr>
        <w:t>о</w:t>
      </w:r>
      <w:r w:rsidRPr="002542DB">
        <w:rPr>
          <w:color w:val="000000"/>
          <w:spacing w:val="-1"/>
          <w:sz w:val="24"/>
          <w:szCs w:val="24"/>
        </w:rPr>
        <w:t>ва</w:t>
      </w:r>
      <w:r w:rsidRPr="002542DB">
        <w:rPr>
          <w:color w:val="000000"/>
          <w:sz w:val="24"/>
          <w:szCs w:val="24"/>
        </w:rPr>
        <w:t>ть</w:t>
      </w:r>
      <w:r w:rsidRPr="002542DB">
        <w:rPr>
          <w:color w:val="000000"/>
          <w:spacing w:val="17"/>
          <w:sz w:val="24"/>
          <w:szCs w:val="24"/>
        </w:rPr>
        <w:t xml:space="preserve"> </w:t>
      </w:r>
      <w:r w:rsidRPr="002542DB">
        <w:rPr>
          <w:color w:val="000000"/>
          <w:spacing w:val="-2"/>
          <w:sz w:val="24"/>
          <w:szCs w:val="24"/>
        </w:rPr>
        <w:t>в</w:t>
      </w:r>
      <w:r w:rsidRPr="002542DB">
        <w:rPr>
          <w:color w:val="000000"/>
          <w:spacing w:val="-3"/>
          <w:sz w:val="24"/>
          <w:szCs w:val="24"/>
        </w:rPr>
        <w:t>о</w:t>
      </w:r>
      <w:r w:rsidRPr="002542DB">
        <w:rPr>
          <w:color w:val="000000"/>
          <w:spacing w:val="6"/>
          <w:sz w:val="24"/>
          <w:szCs w:val="24"/>
        </w:rPr>
        <w:t>п</w:t>
      </w:r>
      <w:r w:rsidRPr="002542DB">
        <w:rPr>
          <w:color w:val="000000"/>
          <w:spacing w:val="-1"/>
          <w:sz w:val="24"/>
          <w:szCs w:val="24"/>
        </w:rPr>
        <w:t>р</w:t>
      </w:r>
      <w:r w:rsidRPr="002542DB">
        <w:rPr>
          <w:color w:val="000000"/>
          <w:spacing w:val="-4"/>
          <w:sz w:val="24"/>
          <w:szCs w:val="24"/>
        </w:rPr>
        <w:t>о</w:t>
      </w:r>
      <w:r w:rsidRPr="002542DB">
        <w:rPr>
          <w:color w:val="000000"/>
          <w:spacing w:val="-1"/>
          <w:sz w:val="24"/>
          <w:szCs w:val="24"/>
        </w:rPr>
        <w:t>сы</w:t>
      </w:r>
      <w:r w:rsidRPr="002542DB">
        <w:rPr>
          <w:color w:val="000000"/>
          <w:sz w:val="24"/>
          <w:szCs w:val="24"/>
        </w:rPr>
        <w:t>,</w:t>
      </w:r>
      <w:r w:rsidRPr="002542DB">
        <w:rPr>
          <w:color w:val="000000"/>
          <w:spacing w:val="17"/>
          <w:sz w:val="24"/>
          <w:szCs w:val="24"/>
        </w:rPr>
        <w:t xml:space="preserve"> </w:t>
      </w:r>
      <w:r w:rsidRPr="002542DB">
        <w:rPr>
          <w:color w:val="000000"/>
          <w:sz w:val="24"/>
          <w:szCs w:val="24"/>
        </w:rPr>
        <w:t>фикси</w:t>
      </w:r>
      <w:r w:rsidRPr="002542DB">
        <w:rPr>
          <w:color w:val="000000"/>
          <w:spacing w:val="2"/>
          <w:sz w:val="24"/>
          <w:szCs w:val="24"/>
        </w:rPr>
        <w:t>р</w:t>
      </w:r>
      <w:r w:rsidRPr="002542DB">
        <w:rPr>
          <w:color w:val="000000"/>
          <w:spacing w:val="-2"/>
          <w:sz w:val="24"/>
          <w:szCs w:val="24"/>
        </w:rPr>
        <w:t>у</w:t>
      </w:r>
      <w:r w:rsidRPr="002542DB">
        <w:rPr>
          <w:color w:val="000000"/>
          <w:sz w:val="24"/>
          <w:szCs w:val="24"/>
        </w:rPr>
        <w:t>ющие</w:t>
      </w:r>
      <w:r w:rsidRPr="002542DB">
        <w:rPr>
          <w:color w:val="000000"/>
          <w:spacing w:val="21"/>
          <w:sz w:val="24"/>
          <w:szCs w:val="24"/>
        </w:rPr>
        <w:t xml:space="preserve"> </w:t>
      </w:r>
      <w:r w:rsidRPr="002542DB">
        <w:rPr>
          <w:color w:val="000000"/>
          <w:spacing w:val="1"/>
          <w:sz w:val="24"/>
          <w:szCs w:val="24"/>
        </w:rPr>
        <w:t>п</w:t>
      </w:r>
      <w:r w:rsidRPr="002542DB">
        <w:rPr>
          <w:color w:val="000000"/>
          <w:spacing w:val="4"/>
          <w:sz w:val="24"/>
          <w:szCs w:val="24"/>
        </w:rPr>
        <w:t>р</w:t>
      </w:r>
      <w:r w:rsidRPr="002542DB">
        <w:rPr>
          <w:color w:val="000000"/>
          <w:spacing w:val="-2"/>
          <w:sz w:val="24"/>
          <w:szCs w:val="24"/>
        </w:rPr>
        <w:t>о</w:t>
      </w:r>
      <w:r w:rsidRPr="002542DB">
        <w:rPr>
          <w:color w:val="000000"/>
          <w:sz w:val="24"/>
          <w:szCs w:val="24"/>
        </w:rPr>
        <w:t>ти</w:t>
      </w:r>
      <w:r w:rsidRPr="002542DB">
        <w:rPr>
          <w:color w:val="000000"/>
          <w:spacing w:val="-2"/>
          <w:sz w:val="24"/>
          <w:szCs w:val="24"/>
        </w:rPr>
        <w:t>в</w:t>
      </w:r>
      <w:r w:rsidRPr="002542DB">
        <w:rPr>
          <w:color w:val="000000"/>
          <w:spacing w:val="2"/>
          <w:sz w:val="24"/>
          <w:szCs w:val="24"/>
        </w:rPr>
        <w:t>о</w:t>
      </w:r>
      <w:r w:rsidRPr="002542DB">
        <w:rPr>
          <w:color w:val="000000"/>
          <w:sz w:val="24"/>
          <w:szCs w:val="24"/>
        </w:rPr>
        <w:t>ре</w:t>
      </w:r>
      <w:r w:rsidRPr="002542DB">
        <w:rPr>
          <w:color w:val="000000"/>
          <w:spacing w:val="1"/>
          <w:sz w:val="24"/>
          <w:szCs w:val="24"/>
        </w:rPr>
        <w:t>ч</w:t>
      </w:r>
      <w:r w:rsidRPr="002542DB">
        <w:rPr>
          <w:color w:val="000000"/>
          <w:sz w:val="24"/>
          <w:szCs w:val="24"/>
        </w:rPr>
        <w:t>и</w:t>
      </w:r>
      <w:r w:rsidRPr="002542DB">
        <w:rPr>
          <w:color w:val="000000"/>
          <w:spacing w:val="-1"/>
          <w:sz w:val="24"/>
          <w:szCs w:val="24"/>
        </w:rPr>
        <w:t>е</w:t>
      </w:r>
      <w:r w:rsidRPr="002542DB">
        <w:rPr>
          <w:color w:val="000000"/>
          <w:sz w:val="24"/>
          <w:szCs w:val="24"/>
        </w:rPr>
        <w:t>,</w:t>
      </w:r>
      <w:r w:rsidRPr="002542DB">
        <w:rPr>
          <w:color w:val="000000"/>
          <w:spacing w:val="17"/>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pacing w:val="7"/>
          <w:sz w:val="24"/>
          <w:szCs w:val="24"/>
        </w:rPr>
        <w:t>б</w:t>
      </w:r>
      <w:r w:rsidRPr="002542DB">
        <w:rPr>
          <w:color w:val="000000"/>
          <w:spacing w:val="-2"/>
          <w:sz w:val="24"/>
          <w:szCs w:val="24"/>
        </w:rPr>
        <w:t>ле</w:t>
      </w:r>
      <w:r w:rsidRPr="002542DB">
        <w:rPr>
          <w:color w:val="000000"/>
          <w:spacing w:val="8"/>
          <w:sz w:val="24"/>
          <w:szCs w:val="24"/>
        </w:rPr>
        <w:t>м</w:t>
      </w:r>
      <w:r w:rsidRPr="002542DB">
        <w:rPr>
          <w:color w:val="000000"/>
          <w:spacing w:val="-9"/>
          <w:sz w:val="24"/>
          <w:szCs w:val="24"/>
        </w:rPr>
        <w:t>у</w:t>
      </w:r>
      <w:r w:rsidRPr="002542DB">
        <w:rPr>
          <w:color w:val="000000"/>
          <w:sz w:val="24"/>
          <w:szCs w:val="24"/>
        </w:rPr>
        <w:t>,</w:t>
      </w:r>
      <w:r w:rsidRPr="002542DB">
        <w:rPr>
          <w:color w:val="000000"/>
          <w:spacing w:val="17"/>
          <w:sz w:val="24"/>
          <w:szCs w:val="24"/>
        </w:rPr>
        <w:t xml:space="preserve"> </w:t>
      </w:r>
      <w:r w:rsidRPr="002542DB">
        <w:rPr>
          <w:color w:val="000000"/>
          <w:spacing w:val="-1"/>
          <w:sz w:val="24"/>
          <w:szCs w:val="24"/>
        </w:rPr>
        <w:t>с</w:t>
      </w:r>
      <w:r w:rsidRPr="002542DB">
        <w:rPr>
          <w:color w:val="000000"/>
          <w:spacing w:val="-2"/>
          <w:sz w:val="24"/>
          <w:szCs w:val="24"/>
        </w:rPr>
        <w:t>а</w:t>
      </w:r>
      <w:r w:rsidRPr="002542DB">
        <w:rPr>
          <w:color w:val="000000"/>
          <w:sz w:val="24"/>
          <w:szCs w:val="24"/>
        </w:rPr>
        <w:t>м</w:t>
      </w:r>
      <w:r w:rsidRPr="002542DB">
        <w:rPr>
          <w:color w:val="000000"/>
          <w:spacing w:val="-1"/>
          <w:sz w:val="24"/>
          <w:szCs w:val="24"/>
        </w:rPr>
        <w:t>ос</w:t>
      </w:r>
      <w:r w:rsidRPr="002542DB">
        <w:rPr>
          <w:color w:val="000000"/>
          <w:spacing w:val="5"/>
          <w:sz w:val="24"/>
          <w:szCs w:val="24"/>
        </w:rPr>
        <w:t>т</w:t>
      </w:r>
      <w:r w:rsidRPr="002542DB">
        <w:rPr>
          <w:color w:val="000000"/>
          <w:spacing w:val="-1"/>
          <w:sz w:val="24"/>
          <w:szCs w:val="24"/>
        </w:rPr>
        <w:t>ояте</w:t>
      </w:r>
      <w:r w:rsidRPr="002542DB">
        <w:rPr>
          <w:color w:val="000000"/>
          <w:spacing w:val="-3"/>
          <w:sz w:val="24"/>
          <w:szCs w:val="24"/>
        </w:rPr>
        <w:t>л</w:t>
      </w:r>
      <w:r w:rsidRPr="002542DB">
        <w:rPr>
          <w:color w:val="000000"/>
          <w:sz w:val="24"/>
          <w:szCs w:val="24"/>
        </w:rPr>
        <w:t xml:space="preserve">ьно </w:t>
      </w:r>
      <w:r w:rsidRPr="002542DB">
        <w:rPr>
          <w:color w:val="000000"/>
          <w:spacing w:val="-3"/>
          <w:sz w:val="24"/>
          <w:szCs w:val="24"/>
        </w:rPr>
        <w:t>у</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н</w:t>
      </w:r>
      <w:r w:rsidRPr="002542DB">
        <w:rPr>
          <w:color w:val="000000"/>
          <w:spacing w:val="-2"/>
          <w:sz w:val="24"/>
          <w:szCs w:val="24"/>
        </w:rPr>
        <w:t>а</w:t>
      </w:r>
      <w:r w:rsidRPr="002542DB">
        <w:rPr>
          <w:color w:val="000000"/>
          <w:spacing w:val="2"/>
          <w:sz w:val="24"/>
          <w:szCs w:val="24"/>
        </w:rPr>
        <w:t>в</w:t>
      </w:r>
      <w:r w:rsidRPr="002542DB">
        <w:rPr>
          <w:color w:val="000000"/>
          <w:spacing w:val="-1"/>
          <w:sz w:val="24"/>
          <w:szCs w:val="24"/>
        </w:rPr>
        <w:t>л</w:t>
      </w:r>
      <w:r w:rsidRPr="002542DB">
        <w:rPr>
          <w:color w:val="000000"/>
          <w:sz w:val="24"/>
          <w:szCs w:val="24"/>
        </w:rPr>
        <w:t>и</w:t>
      </w:r>
      <w:r w:rsidRPr="002542DB">
        <w:rPr>
          <w:color w:val="000000"/>
          <w:spacing w:val="-2"/>
          <w:sz w:val="24"/>
          <w:szCs w:val="24"/>
        </w:rPr>
        <w:t>ва</w:t>
      </w:r>
      <w:r w:rsidRPr="002542DB">
        <w:rPr>
          <w:color w:val="000000"/>
          <w:sz w:val="24"/>
          <w:szCs w:val="24"/>
        </w:rPr>
        <w:t>ть</w:t>
      </w:r>
      <w:r w:rsidRPr="002542DB">
        <w:rPr>
          <w:color w:val="000000"/>
          <w:spacing w:val="53"/>
          <w:sz w:val="24"/>
          <w:szCs w:val="24"/>
        </w:rPr>
        <w:t xml:space="preserve"> </w:t>
      </w:r>
      <w:r w:rsidRPr="002542DB">
        <w:rPr>
          <w:color w:val="000000"/>
          <w:sz w:val="24"/>
          <w:szCs w:val="24"/>
        </w:rPr>
        <w:t>иск</w:t>
      </w:r>
      <w:r w:rsidRPr="002542DB">
        <w:rPr>
          <w:color w:val="000000"/>
          <w:spacing w:val="-3"/>
          <w:sz w:val="24"/>
          <w:szCs w:val="24"/>
        </w:rPr>
        <w:t>о</w:t>
      </w:r>
      <w:r w:rsidRPr="002542DB">
        <w:rPr>
          <w:color w:val="000000"/>
          <w:sz w:val="24"/>
          <w:szCs w:val="24"/>
        </w:rPr>
        <w:t>м</w:t>
      </w:r>
      <w:r w:rsidRPr="002542DB">
        <w:rPr>
          <w:color w:val="000000"/>
          <w:spacing w:val="-2"/>
          <w:sz w:val="24"/>
          <w:szCs w:val="24"/>
        </w:rPr>
        <w:t>о</w:t>
      </w:r>
      <w:r w:rsidRPr="002542DB">
        <w:rPr>
          <w:color w:val="000000"/>
          <w:sz w:val="24"/>
          <w:szCs w:val="24"/>
        </w:rPr>
        <w:t>е</w:t>
      </w:r>
      <w:r w:rsidRPr="002542DB">
        <w:rPr>
          <w:color w:val="000000"/>
          <w:spacing w:val="49"/>
          <w:sz w:val="24"/>
          <w:szCs w:val="24"/>
        </w:rPr>
        <w:t xml:space="preserve"> </w:t>
      </w:r>
      <w:r w:rsidRPr="002542DB">
        <w:rPr>
          <w:color w:val="000000"/>
          <w:spacing w:val="1"/>
          <w:sz w:val="24"/>
          <w:szCs w:val="24"/>
        </w:rPr>
        <w:t>и</w:t>
      </w:r>
      <w:r w:rsidRPr="002542DB">
        <w:rPr>
          <w:color w:val="000000"/>
          <w:spacing w:val="52"/>
          <w:sz w:val="24"/>
          <w:szCs w:val="24"/>
        </w:rPr>
        <w:t xml:space="preserve"> </w:t>
      </w:r>
      <w:r w:rsidRPr="002542DB">
        <w:rPr>
          <w:color w:val="000000"/>
          <w:spacing w:val="1"/>
          <w:sz w:val="24"/>
          <w:szCs w:val="24"/>
        </w:rPr>
        <w:t>д</w:t>
      </w:r>
      <w:r w:rsidRPr="002542DB">
        <w:rPr>
          <w:color w:val="000000"/>
          <w:spacing w:val="-1"/>
          <w:sz w:val="24"/>
          <w:szCs w:val="24"/>
        </w:rPr>
        <w:t>а</w:t>
      </w:r>
      <w:r w:rsidRPr="002542DB">
        <w:rPr>
          <w:color w:val="000000"/>
          <w:sz w:val="24"/>
          <w:szCs w:val="24"/>
        </w:rPr>
        <w:t>н</w:t>
      </w:r>
      <w:r w:rsidRPr="002542DB">
        <w:rPr>
          <w:color w:val="000000"/>
          <w:spacing w:val="1"/>
          <w:sz w:val="24"/>
          <w:szCs w:val="24"/>
        </w:rPr>
        <w:t>н</w:t>
      </w:r>
      <w:r w:rsidRPr="002542DB">
        <w:rPr>
          <w:color w:val="000000"/>
          <w:spacing w:val="-3"/>
          <w:sz w:val="24"/>
          <w:szCs w:val="24"/>
        </w:rPr>
        <w:t>о</w:t>
      </w:r>
      <w:r w:rsidRPr="002542DB">
        <w:rPr>
          <w:color w:val="000000"/>
          <w:spacing w:val="-2"/>
          <w:sz w:val="24"/>
          <w:szCs w:val="24"/>
        </w:rPr>
        <w:t>е</w:t>
      </w:r>
      <w:r w:rsidRPr="002542DB">
        <w:rPr>
          <w:color w:val="000000"/>
          <w:sz w:val="24"/>
          <w:szCs w:val="24"/>
        </w:rPr>
        <w:t>,</w:t>
      </w:r>
      <w:r w:rsidRPr="002542DB">
        <w:rPr>
          <w:color w:val="000000"/>
          <w:spacing w:val="53"/>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z w:val="24"/>
          <w:szCs w:val="24"/>
        </w:rPr>
        <w:t>ми</w:t>
      </w:r>
      <w:r w:rsidRPr="002542DB">
        <w:rPr>
          <w:color w:val="000000"/>
          <w:spacing w:val="-2"/>
          <w:sz w:val="24"/>
          <w:szCs w:val="24"/>
        </w:rPr>
        <w:t>ро</w:t>
      </w:r>
      <w:r w:rsidRPr="002542DB">
        <w:rPr>
          <w:color w:val="000000"/>
          <w:spacing w:val="3"/>
          <w:sz w:val="24"/>
          <w:szCs w:val="24"/>
        </w:rPr>
        <w:t>в</w:t>
      </w:r>
      <w:r w:rsidRPr="002542DB">
        <w:rPr>
          <w:color w:val="000000"/>
          <w:sz w:val="24"/>
          <w:szCs w:val="24"/>
        </w:rPr>
        <w:t>ать</w:t>
      </w:r>
      <w:r w:rsidRPr="002542DB">
        <w:rPr>
          <w:color w:val="000000"/>
          <w:spacing w:val="52"/>
          <w:sz w:val="24"/>
          <w:szCs w:val="24"/>
        </w:rPr>
        <w:t xml:space="preserve"> </w:t>
      </w:r>
      <w:r w:rsidRPr="002542DB">
        <w:rPr>
          <w:color w:val="000000"/>
          <w:sz w:val="24"/>
          <w:szCs w:val="24"/>
        </w:rPr>
        <w:t>гип</w:t>
      </w:r>
      <w:r w:rsidRPr="002542DB">
        <w:rPr>
          <w:color w:val="000000"/>
          <w:spacing w:val="-2"/>
          <w:sz w:val="24"/>
          <w:szCs w:val="24"/>
        </w:rPr>
        <w:t>о</w:t>
      </w:r>
      <w:r w:rsidRPr="002542DB">
        <w:rPr>
          <w:color w:val="000000"/>
          <w:sz w:val="24"/>
          <w:szCs w:val="24"/>
        </w:rPr>
        <w:t>т</w:t>
      </w:r>
      <w:r w:rsidRPr="002542DB">
        <w:rPr>
          <w:color w:val="000000"/>
          <w:spacing w:val="-1"/>
          <w:sz w:val="24"/>
          <w:szCs w:val="24"/>
        </w:rPr>
        <w:t>е</w:t>
      </w:r>
      <w:r w:rsidRPr="002542DB">
        <w:rPr>
          <w:color w:val="000000"/>
          <w:spacing w:val="2"/>
          <w:sz w:val="24"/>
          <w:szCs w:val="24"/>
        </w:rPr>
        <w:t>з</w:t>
      </w:r>
      <w:r w:rsidRPr="002542DB">
        <w:rPr>
          <w:color w:val="000000"/>
          <w:spacing w:val="-9"/>
          <w:sz w:val="24"/>
          <w:szCs w:val="24"/>
        </w:rPr>
        <w:t>у</w:t>
      </w:r>
      <w:r w:rsidRPr="002542DB">
        <w:rPr>
          <w:color w:val="000000"/>
          <w:sz w:val="24"/>
          <w:szCs w:val="24"/>
        </w:rPr>
        <w:t>,</w:t>
      </w:r>
      <w:r w:rsidRPr="002542DB">
        <w:rPr>
          <w:color w:val="000000"/>
          <w:spacing w:val="54"/>
          <w:sz w:val="24"/>
          <w:szCs w:val="24"/>
        </w:rPr>
        <w:t xml:space="preserve"> </w:t>
      </w:r>
      <w:r w:rsidRPr="002542DB">
        <w:rPr>
          <w:color w:val="000000"/>
          <w:spacing w:val="4"/>
          <w:sz w:val="24"/>
          <w:szCs w:val="24"/>
        </w:rPr>
        <w:t>а</w:t>
      </w:r>
      <w:r w:rsidRPr="002542DB">
        <w:rPr>
          <w:color w:val="000000"/>
          <w:spacing w:val="-3"/>
          <w:sz w:val="24"/>
          <w:szCs w:val="24"/>
        </w:rPr>
        <w:t>р</w:t>
      </w:r>
      <w:r w:rsidRPr="002542DB">
        <w:rPr>
          <w:color w:val="000000"/>
          <w:spacing w:val="7"/>
          <w:sz w:val="24"/>
          <w:szCs w:val="24"/>
        </w:rPr>
        <w:t>г</w:t>
      </w:r>
      <w:r w:rsidRPr="002542DB">
        <w:rPr>
          <w:color w:val="000000"/>
          <w:spacing w:val="-10"/>
          <w:sz w:val="24"/>
          <w:szCs w:val="24"/>
        </w:rPr>
        <w:t>у</w:t>
      </w:r>
      <w:r w:rsidRPr="002542DB">
        <w:rPr>
          <w:color w:val="000000"/>
          <w:spacing w:val="2"/>
          <w:sz w:val="24"/>
          <w:szCs w:val="24"/>
        </w:rPr>
        <w:t>м</w:t>
      </w:r>
      <w:r w:rsidRPr="002542DB">
        <w:rPr>
          <w:color w:val="000000"/>
          <w:spacing w:val="-1"/>
          <w:sz w:val="24"/>
          <w:szCs w:val="24"/>
        </w:rPr>
        <w:t>е</w:t>
      </w:r>
      <w:r w:rsidRPr="002542DB">
        <w:rPr>
          <w:color w:val="000000"/>
          <w:sz w:val="24"/>
          <w:szCs w:val="24"/>
        </w:rPr>
        <w:t>нти</w:t>
      </w:r>
      <w:r w:rsidRPr="002542DB">
        <w:rPr>
          <w:color w:val="000000"/>
          <w:spacing w:val="-2"/>
          <w:sz w:val="24"/>
          <w:szCs w:val="24"/>
        </w:rPr>
        <w:t>р</w:t>
      </w:r>
      <w:r w:rsidRPr="002542DB">
        <w:rPr>
          <w:color w:val="000000"/>
          <w:spacing w:val="3"/>
          <w:sz w:val="24"/>
          <w:szCs w:val="24"/>
        </w:rPr>
        <w:t>о</w:t>
      </w:r>
      <w:r w:rsidRPr="002542DB">
        <w:rPr>
          <w:color w:val="000000"/>
          <w:spacing w:val="-2"/>
          <w:sz w:val="24"/>
          <w:szCs w:val="24"/>
        </w:rPr>
        <w:t>ва</w:t>
      </w:r>
      <w:r w:rsidRPr="002542DB">
        <w:rPr>
          <w:color w:val="000000"/>
          <w:sz w:val="24"/>
          <w:szCs w:val="24"/>
        </w:rPr>
        <w:t>ть</w:t>
      </w:r>
      <w:r w:rsidRPr="002542DB">
        <w:rPr>
          <w:color w:val="000000"/>
          <w:spacing w:val="69"/>
          <w:sz w:val="24"/>
          <w:szCs w:val="24"/>
        </w:rPr>
        <w:t xml:space="preserve"> </w:t>
      </w:r>
      <w:r w:rsidRPr="002542DB">
        <w:rPr>
          <w:color w:val="000000"/>
          <w:spacing w:val="-2"/>
          <w:sz w:val="24"/>
          <w:szCs w:val="24"/>
        </w:rPr>
        <w:t>с</w:t>
      </w:r>
      <w:r w:rsidRPr="002542DB">
        <w:rPr>
          <w:color w:val="000000"/>
          <w:spacing w:val="-3"/>
          <w:sz w:val="24"/>
          <w:szCs w:val="24"/>
        </w:rPr>
        <w:t>во</w:t>
      </w:r>
      <w:r w:rsidRPr="002542DB">
        <w:rPr>
          <w:color w:val="000000"/>
          <w:sz w:val="24"/>
          <w:szCs w:val="24"/>
        </w:rPr>
        <w:t>ю п</w:t>
      </w:r>
      <w:r w:rsidRPr="002542DB">
        <w:rPr>
          <w:color w:val="000000"/>
          <w:spacing w:val="-1"/>
          <w:sz w:val="24"/>
          <w:szCs w:val="24"/>
        </w:rPr>
        <w:t>о</w:t>
      </w:r>
      <w:r w:rsidRPr="002542DB">
        <w:rPr>
          <w:color w:val="000000"/>
          <w:spacing w:val="-2"/>
          <w:sz w:val="24"/>
          <w:szCs w:val="24"/>
        </w:rPr>
        <w:t>з</w:t>
      </w:r>
      <w:r w:rsidRPr="002542DB">
        <w:rPr>
          <w:color w:val="000000"/>
          <w:sz w:val="24"/>
          <w:szCs w:val="24"/>
        </w:rPr>
        <w:t>ицию,</w:t>
      </w:r>
      <w:r w:rsidRPr="002542DB">
        <w:rPr>
          <w:color w:val="000000"/>
          <w:spacing w:val="3"/>
          <w:sz w:val="24"/>
          <w:szCs w:val="24"/>
        </w:rPr>
        <w:t xml:space="preserve"> </w:t>
      </w:r>
      <w:r w:rsidRPr="002542DB">
        <w:rPr>
          <w:color w:val="000000"/>
          <w:spacing w:val="2"/>
          <w:sz w:val="24"/>
          <w:szCs w:val="24"/>
        </w:rPr>
        <w:t>м</w:t>
      </w:r>
      <w:r w:rsidRPr="002542DB">
        <w:rPr>
          <w:color w:val="000000"/>
          <w:spacing w:val="1"/>
          <w:sz w:val="24"/>
          <w:szCs w:val="24"/>
        </w:rPr>
        <w:t>н</w:t>
      </w:r>
      <w:r w:rsidRPr="002542DB">
        <w:rPr>
          <w:color w:val="000000"/>
          <w:spacing w:val="-1"/>
          <w:sz w:val="24"/>
          <w:szCs w:val="24"/>
        </w:rPr>
        <w:t>е</w:t>
      </w:r>
      <w:r w:rsidRPr="002542DB">
        <w:rPr>
          <w:color w:val="000000"/>
          <w:sz w:val="24"/>
          <w:szCs w:val="24"/>
        </w:rPr>
        <w:t>ни</w:t>
      </w:r>
      <w:r w:rsidRPr="002542DB">
        <w:rPr>
          <w:color w:val="000000"/>
          <w:spacing w:val="-2"/>
          <w:sz w:val="24"/>
          <w:szCs w:val="24"/>
        </w:rPr>
        <w:t>е</w:t>
      </w:r>
      <w:r w:rsidRPr="002542DB">
        <w:rPr>
          <w:color w:val="000000"/>
          <w:sz w:val="24"/>
          <w:szCs w:val="24"/>
        </w:rPr>
        <w:t>;</w:t>
      </w:r>
    </w:p>
    <w:p w:rsidR="002542DB" w:rsidRPr="002542DB" w:rsidRDefault="002542DB" w:rsidP="002542DB">
      <w:pPr>
        <w:widowControl w:val="0"/>
        <w:spacing w:before="7" w:line="240" w:lineRule="auto"/>
        <w:ind w:right="-6" w:firstLine="569"/>
        <w:rPr>
          <w:color w:val="000000"/>
          <w:sz w:val="24"/>
          <w:szCs w:val="24"/>
        </w:rPr>
      </w:pPr>
      <w:r w:rsidRPr="002542DB">
        <w:rPr>
          <w:color w:val="000000"/>
          <w:sz w:val="24"/>
          <w:szCs w:val="24"/>
        </w:rPr>
        <w:t>п</w:t>
      </w:r>
      <w:r w:rsidRPr="002542DB">
        <w:rPr>
          <w:color w:val="000000"/>
          <w:spacing w:val="-1"/>
          <w:sz w:val="24"/>
          <w:szCs w:val="24"/>
        </w:rPr>
        <w:t>р</w:t>
      </w:r>
      <w:r w:rsidRPr="002542DB">
        <w:rPr>
          <w:color w:val="000000"/>
          <w:spacing w:val="-3"/>
          <w:sz w:val="24"/>
          <w:szCs w:val="24"/>
        </w:rPr>
        <w:t>ово</w:t>
      </w:r>
      <w:r w:rsidRPr="002542DB">
        <w:rPr>
          <w:color w:val="000000"/>
          <w:sz w:val="24"/>
          <w:szCs w:val="24"/>
        </w:rPr>
        <w:t>дить</w:t>
      </w:r>
      <w:r w:rsidRPr="002542DB">
        <w:rPr>
          <w:color w:val="000000"/>
          <w:spacing w:val="17"/>
          <w:sz w:val="24"/>
          <w:szCs w:val="24"/>
        </w:rPr>
        <w:t xml:space="preserve"> </w:t>
      </w:r>
      <w:r w:rsidRPr="002542DB">
        <w:rPr>
          <w:color w:val="000000"/>
          <w:sz w:val="24"/>
          <w:szCs w:val="24"/>
        </w:rPr>
        <w:t>по</w:t>
      </w:r>
      <w:r w:rsidRPr="002542DB">
        <w:rPr>
          <w:color w:val="000000"/>
          <w:spacing w:val="13"/>
          <w:sz w:val="24"/>
          <w:szCs w:val="24"/>
        </w:rPr>
        <w:t xml:space="preserve"> </w:t>
      </w:r>
      <w:r w:rsidRPr="002542DB">
        <w:rPr>
          <w:color w:val="000000"/>
          <w:spacing w:val="-2"/>
          <w:sz w:val="24"/>
          <w:szCs w:val="24"/>
        </w:rPr>
        <w:t>с</w:t>
      </w:r>
      <w:r w:rsidRPr="002542DB">
        <w:rPr>
          <w:color w:val="000000"/>
          <w:spacing w:val="-3"/>
          <w:sz w:val="24"/>
          <w:szCs w:val="24"/>
        </w:rPr>
        <w:t>а</w:t>
      </w:r>
      <w:r w:rsidRPr="002542DB">
        <w:rPr>
          <w:color w:val="000000"/>
          <w:spacing w:val="1"/>
          <w:sz w:val="24"/>
          <w:szCs w:val="24"/>
        </w:rPr>
        <w:t>м</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3"/>
          <w:sz w:val="24"/>
          <w:szCs w:val="24"/>
        </w:rPr>
        <w:t>о</w:t>
      </w:r>
      <w:r w:rsidRPr="002542DB">
        <w:rPr>
          <w:color w:val="000000"/>
          <w:sz w:val="24"/>
          <w:szCs w:val="24"/>
        </w:rPr>
        <w:t>ят</w:t>
      </w:r>
      <w:r w:rsidRPr="002542DB">
        <w:rPr>
          <w:color w:val="000000"/>
          <w:spacing w:val="4"/>
          <w:sz w:val="24"/>
          <w:szCs w:val="24"/>
        </w:rPr>
        <w:t>е</w:t>
      </w:r>
      <w:r w:rsidRPr="002542DB">
        <w:rPr>
          <w:color w:val="000000"/>
          <w:spacing w:val="-3"/>
          <w:sz w:val="24"/>
          <w:szCs w:val="24"/>
        </w:rPr>
        <w:t>л</w:t>
      </w:r>
      <w:r w:rsidRPr="002542DB">
        <w:rPr>
          <w:color w:val="000000"/>
          <w:spacing w:val="1"/>
          <w:sz w:val="24"/>
          <w:szCs w:val="24"/>
        </w:rPr>
        <w:t>ьн</w:t>
      </w:r>
      <w:r w:rsidRPr="002542DB">
        <w:rPr>
          <w:color w:val="000000"/>
          <w:sz w:val="24"/>
          <w:szCs w:val="24"/>
        </w:rPr>
        <w:t>о</w:t>
      </w:r>
      <w:r w:rsidRPr="002542DB">
        <w:rPr>
          <w:color w:val="000000"/>
          <w:spacing w:val="13"/>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pacing w:val="-1"/>
          <w:sz w:val="24"/>
          <w:szCs w:val="24"/>
        </w:rPr>
        <w:t>с</w:t>
      </w:r>
      <w:r w:rsidRPr="002542DB">
        <w:rPr>
          <w:color w:val="000000"/>
          <w:sz w:val="24"/>
          <w:szCs w:val="24"/>
        </w:rPr>
        <w:t>т</w:t>
      </w:r>
      <w:r w:rsidRPr="002542DB">
        <w:rPr>
          <w:color w:val="000000"/>
          <w:spacing w:val="3"/>
          <w:sz w:val="24"/>
          <w:szCs w:val="24"/>
        </w:rPr>
        <w:t>а</w:t>
      </w:r>
      <w:r w:rsidRPr="002542DB">
        <w:rPr>
          <w:color w:val="000000"/>
          <w:spacing w:val="-2"/>
          <w:sz w:val="24"/>
          <w:szCs w:val="24"/>
        </w:rPr>
        <w:t>вле</w:t>
      </w:r>
      <w:r w:rsidRPr="002542DB">
        <w:rPr>
          <w:color w:val="000000"/>
          <w:sz w:val="24"/>
          <w:szCs w:val="24"/>
        </w:rPr>
        <w:t>н</w:t>
      </w:r>
      <w:r w:rsidRPr="002542DB">
        <w:rPr>
          <w:color w:val="000000"/>
          <w:spacing w:val="7"/>
          <w:sz w:val="24"/>
          <w:szCs w:val="24"/>
        </w:rPr>
        <w:t>н</w:t>
      </w:r>
      <w:r w:rsidRPr="002542DB">
        <w:rPr>
          <w:color w:val="000000"/>
          <w:spacing w:val="-2"/>
          <w:sz w:val="24"/>
          <w:szCs w:val="24"/>
        </w:rPr>
        <w:t>о</w:t>
      </w:r>
      <w:r w:rsidRPr="002542DB">
        <w:rPr>
          <w:color w:val="000000"/>
          <w:spacing w:val="8"/>
          <w:sz w:val="24"/>
          <w:szCs w:val="24"/>
        </w:rPr>
        <w:t>м</w:t>
      </w:r>
      <w:r w:rsidRPr="002542DB">
        <w:rPr>
          <w:color w:val="000000"/>
          <w:sz w:val="24"/>
          <w:szCs w:val="24"/>
        </w:rPr>
        <w:t>у</w:t>
      </w:r>
      <w:r w:rsidRPr="002542DB">
        <w:rPr>
          <w:color w:val="000000"/>
          <w:spacing w:val="6"/>
          <w:sz w:val="24"/>
          <w:szCs w:val="24"/>
        </w:rPr>
        <w:t xml:space="preserve"> </w:t>
      </w:r>
      <w:r w:rsidRPr="002542DB">
        <w:rPr>
          <w:color w:val="000000"/>
          <w:sz w:val="24"/>
          <w:szCs w:val="24"/>
        </w:rPr>
        <w:t>п</w:t>
      </w:r>
      <w:r w:rsidRPr="002542DB">
        <w:rPr>
          <w:color w:val="000000"/>
          <w:spacing w:val="-2"/>
          <w:sz w:val="24"/>
          <w:szCs w:val="24"/>
        </w:rPr>
        <w:t>л</w:t>
      </w:r>
      <w:r w:rsidRPr="002542DB">
        <w:rPr>
          <w:color w:val="000000"/>
          <w:spacing w:val="-1"/>
          <w:sz w:val="24"/>
          <w:szCs w:val="24"/>
        </w:rPr>
        <w:t>а</w:t>
      </w:r>
      <w:r w:rsidRPr="002542DB">
        <w:rPr>
          <w:color w:val="000000"/>
          <w:spacing w:val="6"/>
          <w:sz w:val="24"/>
          <w:szCs w:val="24"/>
        </w:rPr>
        <w:t>н</w:t>
      </w:r>
      <w:r w:rsidRPr="002542DB">
        <w:rPr>
          <w:color w:val="000000"/>
          <w:spacing w:val="1"/>
          <w:sz w:val="24"/>
          <w:szCs w:val="24"/>
        </w:rPr>
        <w:t>у</w:t>
      </w:r>
      <w:r w:rsidRPr="002542DB">
        <w:rPr>
          <w:color w:val="000000"/>
          <w:spacing w:val="5"/>
          <w:sz w:val="24"/>
          <w:szCs w:val="24"/>
        </w:rPr>
        <w:t xml:space="preserve"> </w:t>
      </w:r>
      <w:r w:rsidRPr="002542DB">
        <w:rPr>
          <w:color w:val="000000"/>
          <w:sz w:val="24"/>
          <w:szCs w:val="24"/>
        </w:rPr>
        <w:t>не</w:t>
      </w:r>
      <w:r w:rsidRPr="002542DB">
        <w:rPr>
          <w:color w:val="000000"/>
          <w:spacing w:val="-2"/>
          <w:sz w:val="24"/>
          <w:szCs w:val="24"/>
        </w:rPr>
        <w:t>с</w:t>
      </w:r>
      <w:r w:rsidRPr="002542DB">
        <w:rPr>
          <w:color w:val="000000"/>
          <w:spacing w:val="-3"/>
          <w:sz w:val="24"/>
          <w:szCs w:val="24"/>
        </w:rPr>
        <w:t>ло</w:t>
      </w:r>
      <w:r w:rsidRPr="002542DB">
        <w:rPr>
          <w:color w:val="000000"/>
          <w:sz w:val="24"/>
          <w:szCs w:val="24"/>
        </w:rPr>
        <w:t>ж</w:t>
      </w:r>
      <w:r w:rsidRPr="002542DB">
        <w:rPr>
          <w:color w:val="000000"/>
          <w:spacing w:val="7"/>
          <w:sz w:val="24"/>
          <w:szCs w:val="24"/>
        </w:rPr>
        <w:t>н</w:t>
      </w:r>
      <w:r w:rsidRPr="002542DB">
        <w:rPr>
          <w:color w:val="000000"/>
          <w:sz w:val="24"/>
          <w:szCs w:val="24"/>
        </w:rPr>
        <w:t>ый</w:t>
      </w:r>
      <w:r w:rsidRPr="002542DB">
        <w:rPr>
          <w:color w:val="000000"/>
          <w:spacing w:val="17"/>
          <w:sz w:val="24"/>
          <w:szCs w:val="24"/>
        </w:rPr>
        <w:t xml:space="preserve"> </w:t>
      </w:r>
      <w:r w:rsidRPr="002542DB">
        <w:rPr>
          <w:color w:val="000000"/>
          <w:spacing w:val="2"/>
          <w:sz w:val="24"/>
          <w:szCs w:val="24"/>
        </w:rPr>
        <w:t>э</w:t>
      </w:r>
      <w:r w:rsidRPr="002542DB">
        <w:rPr>
          <w:color w:val="000000"/>
          <w:sz w:val="24"/>
          <w:szCs w:val="24"/>
        </w:rPr>
        <w:t>к</w:t>
      </w:r>
      <w:r w:rsidRPr="002542DB">
        <w:rPr>
          <w:color w:val="000000"/>
          <w:spacing w:val="-1"/>
          <w:sz w:val="24"/>
          <w:szCs w:val="24"/>
        </w:rPr>
        <w:t>с</w:t>
      </w:r>
      <w:r w:rsidRPr="002542DB">
        <w:rPr>
          <w:color w:val="000000"/>
          <w:sz w:val="24"/>
          <w:szCs w:val="24"/>
        </w:rPr>
        <w:t>п</w:t>
      </w:r>
      <w:r w:rsidRPr="002542DB">
        <w:rPr>
          <w:color w:val="000000"/>
          <w:spacing w:val="-1"/>
          <w:sz w:val="24"/>
          <w:szCs w:val="24"/>
        </w:rPr>
        <w:t>е</w:t>
      </w:r>
      <w:r w:rsidRPr="002542DB">
        <w:rPr>
          <w:color w:val="000000"/>
          <w:spacing w:val="-3"/>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нт, неб</w:t>
      </w:r>
      <w:r w:rsidRPr="002542DB">
        <w:rPr>
          <w:color w:val="000000"/>
          <w:spacing w:val="-2"/>
          <w:sz w:val="24"/>
          <w:szCs w:val="24"/>
        </w:rPr>
        <w:t>о</w:t>
      </w:r>
      <w:r w:rsidRPr="002542DB">
        <w:rPr>
          <w:color w:val="000000"/>
          <w:spacing w:val="-3"/>
          <w:sz w:val="24"/>
          <w:szCs w:val="24"/>
        </w:rPr>
        <w:t>л</w:t>
      </w:r>
      <w:r w:rsidRPr="002542DB">
        <w:rPr>
          <w:color w:val="000000"/>
          <w:sz w:val="24"/>
          <w:szCs w:val="24"/>
        </w:rPr>
        <w:t>ьш</w:t>
      </w:r>
      <w:r w:rsidRPr="002542DB">
        <w:rPr>
          <w:color w:val="000000"/>
          <w:spacing w:val="-3"/>
          <w:sz w:val="24"/>
          <w:szCs w:val="24"/>
        </w:rPr>
        <w:t>о</w:t>
      </w:r>
      <w:r w:rsidRPr="002542DB">
        <w:rPr>
          <w:color w:val="000000"/>
          <w:sz w:val="24"/>
          <w:szCs w:val="24"/>
        </w:rPr>
        <w:t>е</w:t>
      </w:r>
      <w:r w:rsidRPr="002542DB">
        <w:rPr>
          <w:color w:val="000000"/>
          <w:spacing w:val="-14"/>
          <w:sz w:val="24"/>
          <w:szCs w:val="24"/>
        </w:rPr>
        <w:t xml:space="preserve"> </w:t>
      </w:r>
      <w:r w:rsidRPr="002542DB">
        <w:rPr>
          <w:color w:val="000000"/>
          <w:sz w:val="24"/>
          <w:szCs w:val="24"/>
        </w:rPr>
        <w:t>и</w:t>
      </w:r>
      <w:r w:rsidRPr="002542DB">
        <w:rPr>
          <w:color w:val="000000"/>
          <w:spacing w:val="-2"/>
          <w:sz w:val="24"/>
          <w:szCs w:val="24"/>
        </w:rPr>
        <w:t>с</w:t>
      </w:r>
      <w:r w:rsidRPr="002542DB">
        <w:rPr>
          <w:color w:val="000000"/>
          <w:spacing w:val="-3"/>
          <w:sz w:val="24"/>
          <w:szCs w:val="24"/>
        </w:rPr>
        <w:t>с</w:t>
      </w:r>
      <w:r w:rsidRPr="002542DB">
        <w:rPr>
          <w:color w:val="000000"/>
          <w:spacing w:val="-4"/>
          <w:sz w:val="24"/>
          <w:szCs w:val="24"/>
        </w:rPr>
        <w:t>л</w:t>
      </w:r>
      <w:r w:rsidRPr="002542DB">
        <w:rPr>
          <w:color w:val="000000"/>
          <w:spacing w:val="-1"/>
          <w:sz w:val="24"/>
          <w:szCs w:val="24"/>
        </w:rPr>
        <w:t>е</w:t>
      </w:r>
      <w:r w:rsidRPr="002542DB">
        <w:rPr>
          <w:color w:val="000000"/>
          <w:spacing w:val="6"/>
          <w:sz w:val="24"/>
          <w:szCs w:val="24"/>
        </w:rPr>
        <w:t>д</w:t>
      </w:r>
      <w:r w:rsidRPr="002542DB">
        <w:rPr>
          <w:color w:val="000000"/>
          <w:spacing w:val="-2"/>
          <w:sz w:val="24"/>
          <w:szCs w:val="24"/>
        </w:rPr>
        <w:t>ов</w:t>
      </w:r>
      <w:r w:rsidRPr="002542DB">
        <w:rPr>
          <w:color w:val="000000"/>
          <w:spacing w:val="-1"/>
          <w:sz w:val="24"/>
          <w:szCs w:val="24"/>
        </w:rPr>
        <w:t>а</w:t>
      </w:r>
      <w:r w:rsidRPr="002542DB">
        <w:rPr>
          <w:color w:val="000000"/>
          <w:sz w:val="24"/>
          <w:szCs w:val="24"/>
        </w:rPr>
        <w:t>ние</w:t>
      </w:r>
      <w:r w:rsidRPr="002542DB">
        <w:rPr>
          <w:color w:val="000000"/>
          <w:spacing w:val="-14"/>
          <w:sz w:val="24"/>
          <w:szCs w:val="24"/>
        </w:rPr>
        <w:t xml:space="preserve"> </w:t>
      </w:r>
      <w:r w:rsidRPr="002542DB">
        <w:rPr>
          <w:color w:val="000000"/>
          <w:sz w:val="24"/>
          <w:szCs w:val="24"/>
        </w:rPr>
        <w:t>по</w:t>
      </w:r>
      <w:r w:rsidRPr="002542DB">
        <w:rPr>
          <w:color w:val="000000"/>
          <w:spacing w:val="-8"/>
          <w:sz w:val="24"/>
          <w:szCs w:val="24"/>
        </w:rPr>
        <w:t xml:space="preserve"> </w:t>
      </w:r>
      <w:r w:rsidRPr="002542DB">
        <w:rPr>
          <w:color w:val="000000"/>
          <w:spacing w:val="-10"/>
          <w:sz w:val="24"/>
          <w:szCs w:val="24"/>
        </w:rPr>
        <w:t>у</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н</w:t>
      </w:r>
      <w:r w:rsidRPr="002542DB">
        <w:rPr>
          <w:color w:val="000000"/>
          <w:spacing w:val="3"/>
          <w:sz w:val="24"/>
          <w:szCs w:val="24"/>
        </w:rPr>
        <w:t>о</w:t>
      </w:r>
      <w:r w:rsidRPr="002542DB">
        <w:rPr>
          <w:color w:val="000000"/>
          <w:spacing w:val="-1"/>
          <w:sz w:val="24"/>
          <w:szCs w:val="24"/>
        </w:rPr>
        <w:t>в</w:t>
      </w:r>
      <w:r w:rsidRPr="002542DB">
        <w:rPr>
          <w:color w:val="000000"/>
          <w:spacing w:val="-3"/>
          <w:sz w:val="24"/>
          <w:szCs w:val="24"/>
        </w:rPr>
        <w:t>л</w:t>
      </w:r>
      <w:r w:rsidRPr="002542DB">
        <w:rPr>
          <w:color w:val="000000"/>
          <w:spacing w:val="-2"/>
          <w:sz w:val="24"/>
          <w:szCs w:val="24"/>
        </w:rPr>
        <w:t>е</w:t>
      </w:r>
      <w:r w:rsidRPr="002542DB">
        <w:rPr>
          <w:color w:val="000000"/>
          <w:sz w:val="24"/>
          <w:szCs w:val="24"/>
        </w:rPr>
        <w:t>нию</w:t>
      </w:r>
      <w:r w:rsidRPr="002542DB">
        <w:rPr>
          <w:color w:val="000000"/>
          <w:spacing w:val="-12"/>
          <w:sz w:val="24"/>
          <w:szCs w:val="24"/>
        </w:rPr>
        <w:t xml:space="preserve"> </w:t>
      </w:r>
      <w:r w:rsidRPr="002542DB">
        <w:rPr>
          <w:color w:val="000000"/>
          <w:spacing w:val="-3"/>
          <w:sz w:val="24"/>
          <w:szCs w:val="24"/>
        </w:rPr>
        <w:t>о</w:t>
      </w:r>
      <w:r w:rsidRPr="002542DB">
        <w:rPr>
          <w:color w:val="000000"/>
          <w:spacing w:val="4"/>
          <w:sz w:val="24"/>
          <w:szCs w:val="24"/>
        </w:rPr>
        <w:t>с</w:t>
      </w:r>
      <w:r w:rsidRPr="002542DB">
        <w:rPr>
          <w:color w:val="000000"/>
          <w:spacing w:val="-4"/>
          <w:sz w:val="24"/>
          <w:szCs w:val="24"/>
        </w:rPr>
        <w:t>о</w:t>
      </w:r>
      <w:r w:rsidRPr="002542DB">
        <w:rPr>
          <w:color w:val="000000"/>
          <w:spacing w:val="1"/>
          <w:sz w:val="24"/>
          <w:szCs w:val="24"/>
        </w:rPr>
        <w:t>б</w:t>
      </w:r>
      <w:r w:rsidRPr="002542DB">
        <w:rPr>
          <w:color w:val="000000"/>
          <w:spacing w:val="-1"/>
          <w:sz w:val="24"/>
          <w:szCs w:val="24"/>
        </w:rPr>
        <w:t>е</w:t>
      </w:r>
      <w:r w:rsidRPr="002542DB">
        <w:rPr>
          <w:color w:val="000000"/>
          <w:sz w:val="24"/>
          <w:szCs w:val="24"/>
        </w:rPr>
        <w:t>нн</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w:t>
      </w:r>
      <w:r w:rsidRPr="002542DB">
        <w:rPr>
          <w:color w:val="000000"/>
          <w:spacing w:val="-12"/>
          <w:sz w:val="24"/>
          <w:szCs w:val="24"/>
        </w:rPr>
        <w:t xml:space="preserve"> </w:t>
      </w:r>
      <w:r>
        <w:rPr>
          <w:color w:val="000000"/>
          <w:spacing w:val="-12"/>
          <w:sz w:val="24"/>
          <w:szCs w:val="24"/>
        </w:rPr>
        <w:t xml:space="preserve"> </w:t>
      </w:r>
      <w:r w:rsidRPr="002542DB">
        <w:rPr>
          <w:color w:val="000000"/>
          <w:spacing w:val="10"/>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г</w:t>
      </w:r>
      <w:r w:rsidRPr="002542DB">
        <w:rPr>
          <w:color w:val="000000"/>
          <w:spacing w:val="52"/>
          <w:sz w:val="24"/>
          <w:szCs w:val="24"/>
        </w:rPr>
        <w:t>о</w:t>
      </w:r>
      <w:r w:rsidRPr="002542DB">
        <w:rPr>
          <w:color w:val="000000"/>
          <w:spacing w:val="-2"/>
          <w:sz w:val="24"/>
          <w:szCs w:val="24"/>
        </w:rPr>
        <w:t>о</w:t>
      </w:r>
      <w:r w:rsidRPr="002542DB">
        <w:rPr>
          <w:color w:val="000000"/>
          <w:sz w:val="24"/>
          <w:szCs w:val="24"/>
        </w:rPr>
        <w:t>бъ</w:t>
      </w:r>
      <w:r w:rsidRPr="002542DB">
        <w:rPr>
          <w:color w:val="000000"/>
          <w:spacing w:val="-2"/>
          <w:sz w:val="24"/>
          <w:szCs w:val="24"/>
        </w:rPr>
        <w:t>е</w:t>
      </w:r>
      <w:r w:rsidRPr="002542DB">
        <w:rPr>
          <w:color w:val="000000"/>
          <w:sz w:val="24"/>
          <w:szCs w:val="24"/>
        </w:rPr>
        <w:t>кт</w:t>
      </w:r>
      <w:r w:rsidRPr="002542DB">
        <w:rPr>
          <w:color w:val="000000"/>
          <w:spacing w:val="-1"/>
          <w:sz w:val="24"/>
          <w:szCs w:val="24"/>
        </w:rPr>
        <w:t>а</w:t>
      </w:r>
      <w:r w:rsidRPr="002542DB">
        <w:rPr>
          <w:color w:val="000000"/>
          <w:sz w:val="24"/>
          <w:szCs w:val="24"/>
        </w:rPr>
        <w:t xml:space="preserve">, </w:t>
      </w:r>
      <w:r w:rsidRPr="002542DB">
        <w:rPr>
          <w:color w:val="000000"/>
          <w:spacing w:val="-1"/>
          <w:sz w:val="24"/>
          <w:szCs w:val="24"/>
        </w:rPr>
        <w:t>за</w:t>
      </w:r>
      <w:r w:rsidRPr="002542DB">
        <w:rPr>
          <w:color w:val="000000"/>
          <w:spacing w:val="-3"/>
          <w:sz w:val="24"/>
          <w:szCs w:val="24"/>
        </w:rPr>
        <w:t>в</w:t>
      </w:r>
      <w:r w:rsidRPr="002542DB">
        <w:rPr>
          <w:color w:val="000000"/>
          <w:sz w:val="24"/>
          <w:szCs w:val="24"/>
        </w:rPr>
        <w:t>и</w:t>
      </w:r>
      <w:r w:rsidRPr="002542DB">
        <w:rPr>
          <w:color w:val="000000"/>
          <w:spacing w:val="-2"/>
          <w:sz w:val="24"/>
          <w:szCs w:val="24"/>
        </w:rPr>
        <w:t>с</w:t>
      </w:r>
      <w:r w:rsidRPr="002542DB">
        <w:rPr>
          <w:color w:val="000000"/>
          <w:sz w:val="24"/>
          <w:szCs w:val="24"/>
        </w:rPr>
        <w:t>и</w:t>
      </w:r>
      <w:r w:rsidRPr="002542DB">
        <w:rPr>
          <w:color w:val="000000"/>
          <w:spacing w:val="1"/>
          <w:sz w:val="24"/>
          <w:szCs w:val="24"/>
        </w:rPr>
        <w:t>м</w:t>
      </w:r>
      <w:r w:rsidRPr="002542DB">
        <w:rPr>
          <w:color w:val="000000"/>
          <w:spacing w:val="-2"/>
          <w:sz w:val="24"/>
          <w:szCs w:val="24"/>
        </w:rPr>
        <w:t>ос</w:t>
      </w:r>
      <w:r w:rsidRPr="002542DB">
        <w:rPr>
          <w:color w:val="000000"/>
          <w:sz w:val="24"/>
          <w:szCs w:val="24"/>
        </w:rPr>
        <w:t>т</w:t>
      </w:r>
      <w:r w:rsidRPr="002542DB">
        <w:rPr>
          <w:color w:val="000000"/>
          <w:spacing w:val="-3"/>
          <w:sz w:val="24"/>
          <w:szCs w:val="24"/>
        </w:rPr>
        <w:t>е</w:t>
      </w:r>
      <w:r w:rsidRPr="002542DB">
        <w:rPr>
          <w:color w:val="000000"/>
          <w:sz w:val="24"/>
          <w:szCs w:val="24"/>
        </w:rPr>
        <w:t>й</w:t>
      </w:r>
      <w:r w:rsidRPr="002542DB">
        <w:rPr>
          <w:color w:val="000000"/>
          <w:spacing w:val="1"/>
          <w:sz w:val="24"/>
          <w:szCs w:val="24"/>
        </w:rPr>
        <w:t xml:space="preserve"> </w:t>
      </w:r>
      <w:r w:rsidRPr="002542DB">
        <w:rPr>
          <w:color w:val="000000"/>
          <w:spacing w:val="-1"/>
          <w:sz w:val="24"/>
          <w:szCs w:val="24"/>
        </w:rPr>
        <w:t>о</w:t>
      </w:r>
      <w:r w:rsidRPr="002542DB">
        <w:rPr>
          <w:color w:val="000000"/>
          <w:sz w:val="24"/>
          <w:szCs w:val="24"/>
        </w:rPr>
        <w:t>б</w:t>
      </w:r>
      <w:r w:rsidRPr="002542DB">
        <w:rPr>
          <w:color w:val="000000"/>
          <w:spacing w:val="4"/>
          <w:sz w:val="24"/>
          <w:szCs w:val="24"/>
        </w:rPr>
        <w:t>ъ</w:t>
      </w:r>
      <w:r w:rsidRPr="002542DB">
        <w:rPr>
          <w:color w:val="000000"/>
          <w:spacing w:val="-1"/>
          <w:sz w:val="24"/>
          <w:szCs w:val="24"/>
        </w:rPr>
        <w:t>е</w:t>
      </w:r>
      <w:r w:rsidRPr="002542DB">
        <w:rPr>
          <w:color w:val="000000"/>
          <w:sz w:val="24"/>
          <w:szCs w:val="24"/>
        </w:rPr>
        <w:t>кт</w:t>
      </w:r>
      <w:r w:rsidRPr="002542DB">
        <w:rPr>
          <w:color w:val="000000"/>
          <w:spacing w:val="-2"/>
          <w:sz w:val="24"/>
          <w:szCs w:val="24"/>
        </w:rPr>
        <w:t>о</w:t>
      </w:r>
      <w:r w:rsidRPr="002542DB">
        <w:rPr>
          <w:color w:val="000000"/>
          <w:sz w:val="24"/>
          <w:szCs w:val="24"/>
        </w:rPr>
        <w:t xml:space="preserve">в </w:t>
      </w:r>
      <w:r w:rsidRPr="002542DB">
        <w:rPr>
          <w:color w:val="000000"/>
          <w:spacing w:val="1"/>
          <w:sz w:val="24"/>
          <w:szCs w:val="24"/>
        </w:rPr>
        <w:t>м</w:t>
      </w:r>
      <w:r w:rsidRPr="002542DB">
        <w:rPr>
          <w:color w:val="000000"/>
          <w:sz w:val="24"/>
          <w:szCs w:val="24"/>
        </w:rPr>
        <w:t>еж</w:t>
      </w:r>
      <w:r w:rsidRPr="002542DB">
        <w:rPr>
          <w:color w:val="000000"/>
          <w:spacing w:val="7"/>
          <w:sz w:val="24"/>
          <w:szCs w:val="24"/>
        </w:rPr>
        <w:t>д</w:t>
      </w:r>
      <w:r w:rsidRPr="002542DB">
        <w:rPr>
          <w:color w:val="000000"/>
          <w:spacing w:val="1"/>
          <w:sz w:val="24"/>
          <w:szCs w:val="24"/>
        </w:rPr>
        <w:t>у</w:t>
      </w:r>
      <w:r w:rsidRPr="002542DB">
        <w:rPr>
          <w:color w:val="000000"/>
          <w:spacing w:val="-8"/>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pacing w:val="7"/>
          <w:sz w:val="24"/>
          <w:szCs w:val="24"/>
        </w:rPr>
        <w:t>б</w:t>
      </w:r>
      <w:r w:rsidRPr="002542DB">
        <w:rPr>
          <w:color w:val="000000"/>
          <w:spacing w:val="-1"/>
          <w:sz w:val="24"/>
          <w:szCs w:val="24"/>
        </w:rPr>
        <w:t>о</w:t>
      </w:r>
      <w:r w:rsidRPr="002542DB">
        <w:rPr>
          <w:color w:val="000000"/>
          <w:sz w:val="24"/>
          <w:szCs w:val="24"/>
        </w:rPr>
        <w:t>й;</w:t>
      </w:r>
    </w:p>
    <w:p w:rsidR="002542DB" w:rsidRPr="002542DB" w:rsidRDefault="002542DB" w:rsidP="002542DB">
      <w:pPr>
        <w:widowControl w:val="0"/>
        <w:spacing w:before="7" w:line="240" w:lineRule="auto"/>
        <w:ind w:right="4" w:firstLine="569"/>
        <w:rPr>
          <w:color w:val="000000"/>
          <w:sz w:val="24"/>
          <w:szCs w:val="24"/>
        </w:rPr>
      </w:pPr>
      <w:r w:rsidRPr="002542DB">
        <w:rPr>
          <w:color w:val="000000"/>
          <w:spacing w:val="-2"/>
          <w:sz w:val="24"/>
          <w:szCs w:val="24"/>
        </w:rPr>
        <w:t>с</w:t>
      </w:r>
      <w:r w:rsidRPr="002542DB">
        <w:rPr>
          <w:color w:val="000000"/>
          <w:spacing w:val="-3"/>
          <w:sz w:val="24"/>
          <w:szCs w:val="24"/>
        </w:rPr>
        <w:t>а</w:t>
      </w:r>
      <w:r w:rsidRPr="002542DB">
        <w:rPr>
          <w:color w:val="000000"/>
          <w:spacing w:val="1"/>
          <w:sz w:val="24"/>
          <w:szCs w:val="24"/>
        </w:rPr>
        <w:t>м</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3"/>
          <w:sz w:val="24"/>
          <w:szCs w:val="24"/>
        </w:rPr>
        <w:t>о</w:t>
      </w:r>
      <w:r w:rsidRPr="002542DB">
        <w:rPr>
          <w:color w:val="000000"/>
          <w:sz w:val="24"/>
          <w:szCs w:val="24"/>
        </w:rPr>
        <w:t>ят</w:t>
      </w:r>
      <w:r w:rsidRPr="002542DB">
        <w:rPr>
          <w:color w:val="000000"/>
          <w:spacing w:val="4"/>
          <w:sz w:val="24"/>
          <w:szCs w:val="24"/>
        </w:rPr>
        <w:t>е</w:t>
      </w:r>
      <w:r w:rsidRPr="002542DB">
        <w:rPr>
          <w:color w:val="000000"/>
          <w:spacing w:val="-3"/>
          <w:sz w:val="24"/>
          <w:szCs w:val="24"/>
        </w:rPr>
        <w:t>л</w:t>
      </w:r>
      <w:r w:rsidRPr="002542DB">
        <w:rPr>
          <w:color w:val="000000"/>
          <w:spacing w:val="1"/>
          <w:sz w:val="24"/>
          <w:szCs w:val="24"/>
        </w:rPr>
        <w:t>ьн</w:t>
      </w:r>
      <w:r w:rsidRPr="002542DB">
        <w:rPr>
          <w:color w:val="000000"/>
          <w:sz w:val="24"/>
          <w:szCs w:val="24"/>
        </w:rPr>
        <w:t>о</w:t>
      </w:r>
      <w:r w:rsidRPr="002542DB">
        <w:rPr>
          <w:color w:val="000000"/>
          <w:spacing w:val="171"/>
          <w:sz w:val="24"/>
          <w:szCs w:val="24"/>
        </w:rPr>
        <w:t xml:space="preserve"> </w:t>
      </w:r>
      <w:r w:rsidRPr="002542DB">
        <w:rPr>
          <w:color w:val="000000"/>
          <w:sz w:val="24"/>
          <w:szCs w:val="24"/>
        </w:rPr>
        <w:t>ф</w:t>
      </w:r>
      <w:r w:rsidRPr="002542DB">
        <w:rPr>
          <w:color w:val="000000"/>
          <w:spacing w:val="2"/>
          <w:sz w:val="24"/>
          <w:szCs w:val="24"/>
        </w:rPr>
        <w:t>о</w:t>
      </w:r>
      <w:r w:rsidRPr="002542DB">
        <w:rPr>
          <w:color w:val="000000"/>
          <w:spacing w:val="-2"/>
          <w:sz w:val="24"/>
          <w:szCs w:val="24"/>
        </w:rPr>
        <w:t>р</w:t>
      </w:r>
      <w:r w:rsidRPr="002542DB">
        <w:rPr>
          <w:color w:val="000000"/>
          <w:spacing w:val="8"/>
          <w:sz w:val="24"/>
          <w:szCs w:val="24"/>
        </w:rPr>
        <w:t>м</w:t>
      </w:r>
      <w:r w:rsidRPr="002542DB">
        <w:rPr>
          <w:color w:val="000000"/>
          <w:spacing w:val="-9"/>
          <w:sz w:val="24"/>
          <w:szCs w:val="24"/>
        </w:rPr>
        <w:t>у</w:t>
      </w:r>
      <w:r w:rsidRPr="002542DB">
        <w:rPr>
          <w:color w:val="000000"/>
          <w:spacing w:val="-3"/>
          <w:sz w:val="24"/>
          <w:szCs w:val="24"/>
        </w:rPr>
        <w:t>л</w:t>
      </w:r>
      <w:r w:rsidRPr="002542DB">
        <w:rPr>
          <w:color w:val="000000"/>
          <w:sz w:val="24"/>
          <w:szCs w:val="24"/>
        </w:rPr>
        <w:t>и</w:t>
      </w:r>
      <w:r w:rsidRPr="002542DB">
        <w:rPr>
          <w:color w:val="000000"/>
          <w:spacing w:val="3"/>
          <w:sz w:val="24"/>
          <w:szCs w:val="24"/>
        </w:rPr>
        <w:t>р</w:t>
      </w:r>
      <w:r w:rsidRPr="002542DB">
        <w:rPr>
          <w:color w:val="000000"/>
          <w:spacing w:val="-1"/>
          <w:sz w:val="24"/>
          <w:szCs w:val="24"/>
        </w:rPr>
        <w:t>о</w:t>
      </w:r>
      <w:r w:rsidRPr="002542DB">
        <w:rPr>
          <w:color w:val="000000"/>
          <w:spacing w:val="2"/>
          <w:sz w:val="24"/>
          <w:szCs w:val="24"/>
        </w:rPr>
        <w:t>в</w:t>
      </w:r>
      <w:r w:rsidRPr="002542DB">
        <w:rPr>
          <w:color w:val="000000"/>
          <w:sz w:val="24"/>
          <w:szCs w:val="24"/>
        </w:rPr>
        <w:t>ать</w:t>
      </w:r>
      <w:r w:rsidRPr="002542DB">
        <w:rPr>
          <w:color w:val="000000"/>
          <w:spacing w:val="176"/>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2"/>
          <w:sz w:val="24"/>
          <w:szCs w:val="24"/>
        </w:rPr>
        <w:t>о</w:t>
      </w:r>
      <w:r w:rsidRPr="002542DB">
        <w:rPr>
          <w:color w:val="000000"/>
          <w:sz w:val="24"/>
          <w:szCs w:val="24"/>
        </w:rPr>
        <w:t>бщ</w:t>
      </w:r>
      <w:r w:rsidRPr="002542DB">
        <w:rPr>
          <w:color w:val="000000"/>
          <w:spacing w:val="-1"/>
          <w:sz w:val="24"/>
          <w:szCs w:val="24"/>
        </w:rPr>
        <w:t>е</w:t>
      </w:r>
      <w:r w:rsidRPr="002542DB">
        <w:rPr>
          <w:color w:val="000000"/>
          <w:sz w:val="24"/>
          <w:szCs w:val="24"/>
        </w:rPr>
        <w:t>ния</w:t>
      </w:r>
      <w:r w:rsidRPr="002542DB">
        <w:rPr>
          <w:color w:val="000000"/>
          <w:spacing w:val="174"/>
          <w:sz w:val="24"/>
          <w:szCs w:val="24"/>
        </w:rPr>
        <w:t xml:space="preserve"> </w:t>
      </w:r>
      <w:r w:rsidRPr="002542DB">
        <w:rPr>
          <w:color w:val="000000"/>
          <w:sz w:val="24"/>
          <w:szCs w:val="24"/>
        </w:rPr>
        <w:t>и</w:t>
      </w:r>
      <w:r w:rsidRPr="002542DB">
        <w:rPr>
          <w:color w:val="000000"/>
          <w:spacing w:val="175"/>
          <w:sz w:val="24"/>
          <w:szCs w:val="24"/>
        </w:rPr>
        <w:t xml:space="preserve"> </w:t>
      </w:r>
      <w:r w:rsidRPr="002542DB">
        <w:rPr>
          <w:color w:val="000000"/>
          <w:sz w:val="24"/>
          <w:szCs w:val="24"/>
        </w:rPr>
        <w:t>в</w:t>
      </w:r>
      <w:r w:rsidRPr="002542DB">
        <w:rPr>
          <w:color w:val="000000"/>
          <w:spacing w:val="-2"/>
          <w:sz w:val="24"/>
          <w:szCs w:val="24"/>
        </w:rPr>
        <w:t>ы</w:t>
      </w:r>
      <w:r w:rsidRPr="002542DB">
        <w:rPr>
          <w:color w:val="000000"/>
          <w:spacing w:val="-1"/>
          <w:sz w:val="24"/>
          <w:szCs w:val="24"/>
        </w:rPr>
        <w:t>в</w:t>
      </w:r>
      <w:r w:rsidRPr="002542DB">
        <w:rPr>
          <w:color w:val="000000"/>
          <w:spacing w:val="-3"/>
          <w:sz w:val="24"/>
          <w:szCs w:val="24"/>
        </w:rPr>
        <w:t>о</w:t>
      </w:r>
      <w:r w:rsidRPr="002542DB">
        <w:rPr>
          <w:color w:val="000000"/>
          <w:sz w:val="24"/>
          <w:szCs w:val="24"/>
        </w:rPr>
        <w:t>ды</w:t>
      </w:r>
      <w:r w:rsidRPr="002542DB">
        <w:rPr>
          <w:color w:val="000000"/>
          <w:spacing w:val="180"/>
          <w:sz w:val="24"/>
          <w:szCs w:val="24"/>
        </w:rPr>
        <w:t xml:space="preserve"> </w:t>
      </w:r>
      <w:r w:rsidRPr="002542DB">
        <w:rPr>
          <w:color w:val="000000"/>
          <w:spacing w:val="1"/>
          <w:sz w:val="24"/>
          <w:szCs w:val="24"/>
        </w:rPr>
        <w:t>по</w:t>
      </w:r>
      <w:r w:rsidRPr="002542DB">
        <w:rPr>
          <w:color w:val="000000"/>
          <w:spacing w:val="170"/>
          <w:sz w:val="24"/>
          <w:szCs w:val="24"/>
        </w:rPr>
        <w:t xml:space="preserve"> </w:t>
      </w:r>
      <w:r w:rsidRPr="002542DB">
        <w:rPr>
          <w:color w:val="000000"/>
          <w:spacing w:val="-2"/>
          <w:sz w:val="24"/>
          <w:szCs w:val="24"/>
        </w:rPr>
        <w:t>ре</w:t>
      </w:r>
      <w:r w:rsidRPr="002542DB">
        <w:rPr>
          <w:color w:val="000000"/>
          <w:spacing w:val="3"/>
          <w:sz w:val="24"/>
          <w:szCs w:val="24"/>
        </w:rPr>
        <w:t>з</w:t>
      </w:r>
      <w:r w:rsidRPr="002542DB">
        <w:rPr>
          <w:color w:val="000000"/>
          <w:spacing w:val="-3"/>
          <w:sz w:val="24"/>
          <w:szCs w:val="24"/>
        </w:rPr>
        <w:t>ул</w:t>
      </w:r>
      <w:r w:rsidRPr="002542DB">
        <w:rPr>
          <w:color w:val="000000"/>
          <w:spacing w:val="1"/>
          <w:sz w:val="24"/>
          <w:szCs w:val="24"/>
        </w:rPr>
        <w:t>ь</w:t>
      </w:r>
      <w:r w:rsidRPr="002542DB">
        <w:rPr>
          <w:color w:val="000000"/>
          <w:sz w:val="24"/>
          <w:szCs w:val="24"/>
        </w:rPr>
        <w:t>т</w:t>
      </w:r>
      <w:r w:rsidRPr="002542DB">
        <w:rPr>
          <w:color w:val="000000"/>
          <w:spacing w:val="-2"/>
          <w:sz w:val="24"/>
          <w:szCs w:val="24"/>
        </w:rPr>
        <w:t>а</w:t>
      </w:r>
      <w:r w:rsidRPr="002542DB">
        <w:rPr>
          <w:color w:val="000000"/>
          <w:sz w:val="24"/>
          <w:szCs w:val="24"/>
        </w:rPr>
        <w:t>т</w:t>
      </w:r>
      <w:r w:rsidRPr="002542DB">
        <w:rPr>
          <w:color w:val="000000"/>
          <w:spacing w:val="-2"/>
          <w:sz w:val="24"/>
          <w:szCs w:val="24"/>
        </w:rPr>
        <w:t>а</w:t>
      </w:r>
      <w:r w:rsidRPr="002542DB">
        <w:rPr>
          <w:color w:val="000000"/>
          <w:sz w:val="24"/>
          <w:szCs w:val="24"/>
        </w:rPr>
        <w:t>м п</w:t>
      </w:r>
      <w:r w:rsidRPr="002542DB">
        <w:rPr>
          <w:color w:val="000000"/>
          <w:spacing w:val="-2"/>
          <w:sz w:val="24"/>
          <w:szCs w:val="24"/>
        </w:rPr>
        <w:t>р</w:t>
      </w:r>
      <w:r w:rsidRPr="002542DB">
        <w:rPr>
          <w:color w:val="000000"/>
          <w:spacing w:val="-3"/>
          <w:sz w:val="24"/>
          <w:szCs w:val="24"/>
        </w:rPr>
        <w:t>ов</w:t>
      </w:r>
      <w:r w:rsidRPr="002542DB">
        <w:rPr>
          <w:color w:val="000000"/>
          <w:spacing w:val="-2"/>
          <w:sz w:val="24"/>
          <w:szCs w:val="24"/>
        </w:rPr>
        <w:t>е</w:t>
      </w:r>
      <w:r w:rsidRPr="002542DB">
        <w:rPr>
          <w:color w:val="000000"/>
          <w:sz w:val="24"/>
          <w:szCs w:val="24"/>
        </w:rPr>
        <w:t>д</w:t>
      </w:r>
      <w:r w:rsidRPr="002542DB">
        <w:rPr>
          <w:color w:val="000000"/>
          <w:spacing w:val="-1"/>
          <w:sz w:val="24"/>
          <w:szCs w:val="24"/>
        </w:rPr>
        <w:t>ё</w:t>
      </w:r>
      <w:r w:rsidRPr="002542DB">
        <w:rPr>
          <w:color w:val="000000"/>
          <w:sz w:val="24"/>
          <w:szCs w:val="24"/>
        </w:rPr>
        <w:t>н</w:t>
      </w:r>
      <w:r w:rsidRPr="002542DB">
        <w:rPr>
          <w:color w:val="000000"/>
          <w:spacing w:val="1"/>
          <w:sz w:val="24"/>
          <w:szCs w:val="24"/>
        </w:rPr>
        <w:t>н</w:t>
      </w:r>
      <w:r w:rsidRPr="002542DB">
        <w:rPr>
          <w:color w:val="000000"/>
          <w:spacing w:val="-2"/>
          <w:sz w:val="24"/>
          <w:szCs w:val="24"/>
        </w:rPr>
        <w:t>о</w:t>
      </w:r>
      <w:r w:rsidRPr="002542DB">
        <w:rPr>
          <w:color w:val="000000"/>
          <w:spacing w:val="6"/>
          <w:sz w:val="24"/>
          <w:szCs w:val="24"/>
        </w:rPr>
        <w:t>г</w:t>
      </w:r>
      <w:r w:rsidRPr="002542DB">
        <w:rPr>
          <w:color w:val="000000"/>
          <w:sz w:val="24"/>
          <w:szCs w:val="24"/>
        </w:rPr>
        <w:t>о</w:t>
      </w:r>
      <w:r w:rsidRPr="002542DB">
        <w:rPr>
          <w:color w:val="000000"/>
          <w:spacing w:val="56"/>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z w:val="24"/>
          <w:szCs w:val="24"/>
        </w:rPr>
        <w:t>б</w:t>
      </w:r>
      <w:r w:rsidRPr="002542DB">
        <w:rPr>
          <w:color w:val="000000"/>
          <w:spacing w:val="-1"/>
          <w:sz w:val="24"/>
          <w:szCs w:val="24"/>
        </w:rPr>
        <w:t>л</w:t>
      </w:r>
      <w:r w:rsidRPr="002542DB">
        <w:rPr>
          <w:color w:val="000000"/>
          <w:sz w:val="24"/>
          <w:szCs w:val="24"/>
        </w:rPr>
        <w:t>юд</w:t>
      </w:r>
      <w:r w:rsidRPr="002542DB">
        <w:rPr>
          <w:color w:val="000000"/>
          <w:spacing w:val="-2"/>
          <w:sz w:val="24"/>
          <w:szCs w:val="24"/>
        </w:rPr>
        <w:t>е</w:t>
      </w:r>
      <w:r w:rsidRPr="002542DB">
        <w:rPr>
          <w:color w:val="000000"/>
          <w:sz w:val="24"/>
          <w:szCs w:val="24"/>
        </w:rPr>
        <w:t>ния,</w:t>
      </w:r>
      <w:r w:rsidRPr="002542DB">
        <w:rPr>
          <w:color w:val="000000"/>
          <w:spacing w:val="61"/>
          <w:sz w:val="24"/>
          <w:szCs w:val="24"/>
        </w:rPr>
        <w:t xml:space="preserve"> </w:t>
      </w:r>
      <w:r w:rsidRPr="002542DB">
        <w:rPr>
          <w:color w:val="000000"/>
          <w:sz w:val="24"/>
          <w:szCs w:val="24"/>
        </w:rPr>
        <w:t>и</w:t>
      </w:r>
      <w:r w:rsidRPr="002542DB">
        <w:rPr>
          <w:color w:val="000000"/>
          <w:spacing w:val="-2"/>
          <w:sz w:val="24"/>
          <w:szCs w:val="24"/>
        </w:rPr>
        <w:t>сс</w:t>
      </w:r>
      <w:r w:rsidRPr="002542DB">
        <w:rPr>
          <w:color w:val="000000"/>
          <w:spacing w:val="-3"/>
          <w:sz w:val="24"/>
          <w:szCs w:val="24"/>
        </w:rPr>
        <w:t>л</w:t>
      </w:r>
      <w:r w:rsidRPr="002542DB">
        <w:rPr>
          <w:color w:val="000000"/>
          <w:spacing w:val="-2"/>
          <w:sz w:val="24"/>
          <w:szCs w:val="24"/>
        </w:rPr>
        <w:t>е</w:t>
      </w:r>
      <w:r w:rsidRPr="002542DB">
        <w:rPr>
          <w:color w:val="000000"/>
          <w:sz w:val="24"/>
          <w:szCs w:val="24"/>
        </w:rPr>
        <w:t>д</w:t>
      </w:r>
      <w:r w:rsidRPr="002542DB">
        <w:rPr>
          <w:color w:val="000000"/>
          <w:spacing w:val="-3"/>
          <w:sz w:val="24"/>
          <w:szCs w:val="24"/>
        </w:rPr>
        <w:t>о</w:t>
      </w:r>
      <w:r w:rsidRPr="002542DB">
        <w:rPr>
          <w:color w:val="000000"/>
          <w:spacing w:val="-2"/>
          <w:sz w:val="24"/>
          <w:szCs w:val="24"/>
        </w:rPr>
        <w:t>ва</w:t>
      </w:r>
      <w:r w:rsidRPr="002542DB">
        <w:rPr>
          <w:color w:val="000000"/>
          <w:sz w:val="24"/>
          <w:szCs w:val="24"/>
        </w:rPr>
        <w:t>ния,</w:t>
      </w:r>
      <w:r w:rsidRPr="002542DB">
        <w:rPr>
          <w:color w:val="000000"/>
          <w:spacing w:val="61"/>
          <w:sz w:val="24"/>
          <w:szCs w:val="24"/>
        </w:rPr>
        <w:t xml:space="preserve"> </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ни</w:t>
      </w:r>
      <w:r w:rsidRPr="002542DB">
        <w:rPr>
          <w:color w:val="000000"/>
          <w:spacing w:val="-1"/>
          <w:sz w:val="24"/>
          <w:szCs w:val="24"/>
        </w:rPr>
        <w:t>ва</w:t>
      </w:r>
      <w:r w:rsidRPr="002542DB">
        <w:rPr>
          <w:color w:val="000000"/>
          <w:sz w:val="24"/>
          <w:szCs w:val="24"/>
        </w:rPr>
        <w:t>ть</w:t>
      </w:r>
      <w:r w:rsidRPr="002542DB">
        <w:rPr>
          <w:color w:val="000000"/>
          <w:spacing w:val="60"/>
          <w:sz w:val="24"/>
          <w:szCs w:val="24"/>
        </w:rPr>
        <w:t xml:space="preserve"> </w:t>
      </w:r>
      <w:r w:rsidRPr="002542DB">
        <w:rPr>
          <w:color w:val="000000"/>
          <w:sz w:val="24"/>
          <w:szCs w:val="24"/>
        </w:rPr>
        <w:t>д</w:t>
      </w:r>
      <w:r w:rsidRPr="002542DB">
        <w:rPr>
          <w:color w:val="000000"/>
          <w:spacing w:val="-1"/>
          <w:sz w:val="24"/>
          <w:szCs w:val="24"/>
        </w:rPr>
        <w:t>ос</w:t>
      </w:r>
      <w:r w:rsidRPr="002542DB">
        <w:rPr>
          <w:color w:val="000000"/>
          <w:sz w:val="24"/>
          <w:szCs w:val="24"/>
        </w:rPr>
        <w:t>т</w:t>
      </w:r>
      <w:r w:rsidRPr="002542DB">
        <w:rPr>
          <w:color w:val="000000"/>
          <w:spacing w:val="2"/>
          <w:sz w:val="24"/>
          <w:szCs w:val="24"/>
        </w:rPr>
        <w:t>о</w:t>
      </w:r>
      <w:r w:rsidRPr="002542DB">
        <w:rPr>
          <w:color w:val="000000"/>
          <w:spacing w:val="-1"/>
          <w:sz w:val="24"/>
          <w:szCs w:val="24"/>
        </w:rPr>
        <w:t>ве</w:t>
      </w:r>
      <w:r w:rsidRPr="002542DB">
        <w:rPr>
          <w:color w:val="000000"/>
          <w:spacing w:val="-4"/>
          <w:sz w:val="24"/>
          <w:szCs w:val="24"/>
        </w:rPr>
        <w:t>р</w:t>
      </w:r>
      <w:r w:rsidRPr="002542DB">
        <w:rPr>
          <w:color w:val="000000"/>
          <w:spacing w:val="-1"/>
          <w:sz w:val="24"/>
          <w:szCs w:val="24"/>
        </w:rPr>
        <w:t>н</w:t>
      </w:r>
      <w:r w:rsidRPr="002542DB">
        <w:rPr>
          <w:color w:val="000000"/>
          <w:spacing w:val="3"/>
          <w:sz w:val="24"/>
          <w:szCs w:val="24"/>
        </w:rPr>
        <w:t>о</w:t>
      </w:r>
      <w:r w:rsidRPr="002542DB">
        <w:rPr>
          <w:color w:val="000000"/>
          <w:sz w:val="24"/>
          <w:szCs w:val="24"/>
        </w:rPr>
        <w:t>сть</w:t>
      </w:r>
      <w:r w:rsidRPr="002542DB">
        <w:rPr>
          <w:color w:val="000000"/>
          <w:spacing w:val="60"/>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pacing w:val="3"/>
          <w:sz w:val="24"/>
          <w:szCs w:val="24"/>
        </w:rPr>
        <w:t>л</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н</w:t>
      </w:r>
      <w:r w:rsidRPr="002542DB">
        <w:rPr>
          <w:color w:val="000000"/>
          <w:sz w:val="24"/>
          <w:szCs w:val="24"/>
        </w:rPr>
        <w:t xml:space="preserve">ых </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w:t>
      </w:r>
      <w:r w:rsidRPr="002542DB">
        <w:rPr>
          <w:color w:val="000000"/>
          <w:spacing w:val="-3"/>
          <w:sz w:val="24"/>
          <w:szCs w:val="24"/>
        </w:rPr>
        <w:t>ул</w:t>
      </w:r>
      <w:r w:rsidRPr="002542DB">
        <w:rPr>
          <w:color w:val="000000"/>
          <w:spacing w:val="1"/>
          <w:sz w:val="24"/>
          <w:szCs w:val="24"/>
        </w:rPr>
        <w:t>ь</w:t>
      </w:r>
      <w:r w:rsidRPr="002542DB">
        <w:rPr>
          <w:color w:val="000000"/>
          <w:sz w:val="24"/>
          <w:szCs w:val="24"/>
        </w:rPr>
        <w:t>т</w:t>
      </w:r>
      <w:r w:rsidRPr="002542DB">
        <w:rPr>
          <w:color w:val="000000"/>
          <w:spacing w:val="-2"/>
          <w:sz w:val="24"/>
          <w:szCs w:val="24"/>
        </w:rPr>
        <w:t>а</w:t>
      </w:r>
      <w:r w:rsidRPr="002542DB">
        <w:rPr>
          <w:color w:val="000000"/>
          <w:sz w:val="24"/>
          <w:szCs w:val="24"/>
        </w:rPr>
        <w:t>т</w:t>
      </w:r>
      <w:r w:rsidRPr="002542DB">
        <w:rPr>
          <w:color w:val="000000"/>
          <w:spacing w:val="3"/>
          <w:sz w:val="24"/>
          <w:szCs w:val="24"/>
        </w:rPr>
        <w:t>о</w:t>
      </w:r>
      <w:r w:rsidRPr="002542DB">
        <w:rPr>
          <w:color w:val="000000"/>
          <w:spacing w:val="-2"/>
          <w:sz w:val="24"/>
          <w:szCs w:val="24"/>
        </w:rPr>
        <w:t>в</w:t>
      </w:r>
      <w:r w:rsidRPr="002542DB">
        <w:rPr>
          <w:color w:val="000000"/>
          <w:sz w:val="24"/>
          <w:szCs w:val="24"/>
        </w:rPr>
        <w:t>,</w:t>
      </w:r>
      <w:r w:rsidRPr="002542DB">
        <w:rPr>
          <w:color w:val="000000"/>
          <w:spacing w:val="3"/>
          <w:sz w:val="24"/>
          <w:szCs w:val="24"/>
        </w:rPr>
        <w:t xml:space="preserve"> </w:t>
      </w:r>
      <w:r w:rsidRPr="002542DB">
        <w:rPr>
          <w:color w:val="000000"/>
          <w:spacing w:val="-1"/>
          <w:sz w:val="24"/>
          <w:szCs w:val="24"/>
        </w:rPr>
        <w:t>вы</w:t>
      </w:r>
      <w:r w:rsidRPr="002542DB">
        <w:rPr>
          <w:color w:val="000000"/>
          <w:spacing w:val="-2"/>
          <w:sz w:val="24"/>
          <w:szCs w:val="24"/>
        </w:rPr>
        <w:t>в</w:t>
      </w:r>
      <w:r w:rsidRPr="002542DB">
        <w:rPr>
          <w:color w:val="000000"/>
          <w:spacing w:val="-3"/>
          <w:sz w:val="24"/>
          <w:szCs w:val="24"/>
        </w:rPr>
        <w:t>о</w:t>
      </w:r>
      <w:r w:rsidRPr="002542DB">
        <w:rPr>
          <w:color w:val="000000"/>
          <w:spacing w:val="6"/>
          <w:sz w:val="24"/>
          <w:szCs w:val="24"/>
        </w:rPr>
        <w:t>д</w:t>
      </w:r>
      <w:r w:rsidRPr="002542DB">
        <w:rPr>
          <w:color w:val="000000"/>
          <w:spacing w:val="-2"/>
          <w:sz w:val="24"/>
          <w:szCs w:val="24"/>
        </w:rPr>
        <w:t>о</w:t>
      </w:r>
      <w:r w:rsidRPr="002542DB">
        <w:rPr>
          <w:color w:val="000000"/>
          <w:sz w:val="24"/>
          <w:szCs w:val="24"/>
        </w:rPr>
        <w:t>в и</w:t>
      </w:r>
      <w:r w:rsidRPr="002542DB">
        <w:rPr>
          <w:color w:val="000000"/>
          <w:spacing w:val="1"/>
          <w:sz w:val="24"/>
          <w:szCs w:val="24"/>
        </w:rPr>
        <w:t xml:space="preserve"> </w:t>
      </w:r>
      <w:r w:rsidRPr="002542DB">
        <w:rPr>
          <w:color w:val="000000"/>
          <w:spacing w:val="-1"/>
          <w:sz w:val="24"/>
          <w:szCs w:val="24"/>
        </w:rPr>
        <w:t>о</w:t>
      </w:r>
      <w:r w:rsidRPr="002542DB">
        <w:rPr>
          <w:color w:val="000000"/>
          <w:sz w:val="24"/>
          <w:szCs w:val="24"/>
        </w:rPr>
        <w:t>б</w:t>
      </w:r>
      <w:r w:rsidRPr="002542DB">
        <w:rPr>
          <w:color w:val="000000"/>
          <w:spacing w:val="-3"/>
          <w:sz w:val="24"/>
          <w:szCs w:val="24"/>
        </w:rPr>
        <w:t>о</w:t>
      </w:r>
      <w:r w:rsidRPr="002542DB">
        <w:rPr>
          <w:color w:val="000000"/>
          <w:sz w:val="24"/>
          <w:szCs w:val="24"/>
        </w:rPr>
        <w:t>бщ</w:t>
      </w:r>
      <w:r w:rsidRPr="002542DB">
        <w:rPr>
          <w:color w:val="000000"/>
          <w:spacing w:val="-1"/>
          <w:sz w:val="24"/>
          <w:szCs w:val="24"/>
        </w:rPr>
        <w:t>е</w:t>
      </w:r>
      <w:r w:rsidRPr="002542DB">
        <w:rPr>
          <w:color w:val="000000"/>
          <w:sz w:val="24"/>
          <w:szCs w:val="24"/>
        </w:rPr>
        <w:t>ний;</w:t>
      </w:r>
    </w:p>
    <w:p w:rsidR="002542DB" w:rsidRPr="002542DB" w:rsidRDefault="002542DB" w:rsidP="002542DB">
      <w:pPr>
        <w:widowControl w:val="0"/>
        <w:tabs>
          <w:tab w:val="left" w:pos="2763"/>
          <w:tab w:val="left" w:pos="4395"/>
          <w:tab w:val="left" w:pos="5762"/>
          <w:tab w:val="left" w:pos="7222"/>
          <w:tab w:val="left" w:pos="7661"/>
          <w:tab w:val="left" w:pos="8683"/>
        </w:tabs>
        <w:spacing w:line="240" w:lineRule="auto"/>
        <w:ind w:right="-49" w:firstLine="569"/>
        <w:rPr>
          <w:color w:val="000000"/>
          <w:sz w:val="24"/>
          <w:szCs w:val="24"/>
        </w:rPr>
      </w:pPr>
      <w:r w:rsidRPr="002542DB">
        <w:rPr>
          <w:color w:val="000000"/>
          <w:sz w:val="24"/>
          <w:szCs w:val="24"/>
        </w:rPr>
        <w:t>п</w:t>
      </w:r>
      <w:r w:rsidRPr="002542DB">
        <w:rPr>
          <w:color w:val="000000"/>
          <w:spacing w:val="-1"/>
          <w:sz w:val="24"/>
          <w:szCs w:val="24"/>
        </w:rPr>
        <w:t>р</w:t>
      </w:r>
      <w:r w:rsidRPr="002542DB">
        <w:rPr>
          <w:color w:val="000000"/>
          <w:spacing w:val="-3"/>
          <w:sz w:val="24"/>
          <w:szCs w:val="24"/>
        </w:rPr>
        <w:t>о</w:t>
      </w:r>
      <w:r w:rsidRPr="002542DB">
        <w:rPr>
          <w:color w:val="000000"/>
          <w:sz w:val="24"/>
          <w:szCs w:val="24"/>
        </w:rPr>
        <w:t>гн</w:t>
      </w:r>
      <w:r w:rsidRPr="002542DB">
        <w:rPr>
          <w:color w:val="000000"/>
          <w:spacing w:val="-2"/>
          <w:sz w:val="24"/>
          <w:szCs w:val="24"/>
        </w:rPr>
        <w:t>оз</w:t>
      </w:r>
      <w:r w:rsidRPr="002542DB">
        <w:rPr>
          <w:color w:val="000000"/>
          <w:sz w:val="24"/>
          <w:szCs w:val="24"/>
        </w:rPr>
        <w:t>и</w:t>
      </w:r>
      <w:r w:rsidRPr="002542DB">
        <w:rPr>
          <w:color w:val="000000"/>
          <w:spacing w:val="2"/>
          <w:sz w:val="24"/>
          <w:szCs w:val="24"/>
        </w:rPr>
        <w:t>р</w:t>
      </w:r>
      <w:r w:rsidRPr="002542DB">
        <w:rPr>
          <w:color w:val="000000"/>
          <w:spacing w:val="-2"/>
          <w:sz w:val="24"/>
          <w:szCs w:val="24"/>
        </w:rPr>
        <w:t>о</w:t>
      </w:r>
      <w:r w:rsidRPr="002542DB">
        <w:rPr>
          <w:color w:val="000000"/>
          <w:spacing w:val="3"/>
          <w:sz w:val="24"/>
          <w:szCs w:val="24"/>
        </w:rPr>
        <w:t>в</w:t>
      </w:r>
      <w:r w:rsidRPr="002542DB">
        <w:rPr>
          <w:color w:val="000000"/>
          <w:spacing w:val="-1"/>
          <w:sz w:val="24"/>
          <w:szCs w:val="24"/>
        </w:rPr>
        <w:t>а</w:t>
      </w:r>
      <w:r>
        <w:rPr>
          <w:color w:val="000000"/>
          <w:sz w:val="24"/>
          <w:szCs w:val="24"/>
        </w:rPr>
        <w:t xml:space="preserve">ть </w:t>
      </w:r>
      <w:r w:rsidRPr="002542DB">
        <w:rPr>
          <w:color w:val="000000"/>
          <w:spacing w:val="-1"/>
          <w:sz w:val="24"/>
          <w:szCs w:val="24"/>
        </w:rPr>
        <w:t>в</w:t>
      </w:r>
      <w:r w:rsidRPr="002542DB">
        <w:rPr>
          <w:color w:val="000000"/>
          <w:spacing w:val="1"/>
          <w:sz w:val="24"/>
          <w:szCs w:val="24"/>
        </w:rPr>
        <w:t>о</w:t>
      </w:r>
      <w:r w:rsidRPr="002542DB">
        <w:rPr>
          <w:color w:val="000000"/>
          <w:spacing w:val="-1"/>
          <w:sz w:val="24"/>
          <w:szCs w:val="24"/>
        </w:rPr>
        <w:t>з</w:t>
      </w:r>
      <w:r w:rsidRPr="002542DB">
        <w:rPr>
          <w:color w:val="000000"/>
          <w:sz w:val="24"/>
          <w:szCs w:val="24"/>
        </w:rPr>
        <w:t>м</w:t>
      </w:r>
      <w:r w:rsidRPr="002542DB">
        <w:rPr>
          <w:color w:val="000000"/>
          <w:spacing w:val="-1"/>
          <w:sz w:val="24"/>
          <w:szCs w:val="24"/>
        </w:rPr>
        <w:t>о</w:t>
      </w:r>
      <w:r w:rsidRPr="002542DB">
        <w:rPr>
          <w:color w:val="000000"/>
          <w:sz w:val="24"/>
          <w:szCs w:val="24"/>
        </w:rPr>
        <w:t>жн</w:t>
      </w:r>
      <w:r w:rsidRPr="002542DB">
        <w:rPr>
          <w:color w:val="000000"/>
          <w:spacing w:val="-1"/>
          <w:sz w:val="24"/>
          <w:szCs w:val="24"/>
        </w:rPr>
        <w:t>о</w:t>
      </w:r>
      <w:r>
        <w:rPr>
          <w:color w:val="000000"/>
          <w:sz w:val="24"/>
          <w:szCs w:val="24"/>
        </w:rPr>
        <w:t xml:space="preserve">е </w:t>
      </w:r>
      <w:r w:rsidRPr="002542DB">
        <w:rPr>
          <w:color w:val="000000"/>
          <w:spacing w:val="-2"/>
          <w:sz w:val="24"/>
          <w:szCs w:val="24"/>
        </w:rPr>
        <w:t>ра</w:t>
      </w:r>
      <w:r w:rsidRPr="002542DB">
        <w:rPr>
          <w:color w:val="000000"/>
          <w:spacing w:val="2"/>
          <w:sz w:val="24"/>
          <w:szCs w:val="24"/>
        </w:rPr>
        <w:t>з</w:t>
      </w:r>
      <w:r w:rsidRPr="002542DB">
        <w:rPr>
          <w:color w:val="000000"/>
          <w:spacing w:val="-1"/>
          <w:sz w:val="24"/>
          <w:szCs w:val="24"/>
        </w:rPr>
        <w:t>в</w:t>
      </w:r>
      <w:r w:rsidRPr="002542DB">
        <w:rPr>
          <w:color w:val="000000"/>
          <w:sz w:val="24"/>
          <w:szCs w:val="24"/>
        </w:rPr>
        <w:t>итие</w:t>
      </w:r>
      <w:r w:rsidRPr="002542DB">
        <w:rPr>
          <w:color w:val="000000"/>
          <w:sz w:val="24"/>
          <w:szCs w:val="24"/>
        </w:rPr>
        <w:tab/>
        <w:t>п</w:t>
      </w:r>
      <w:r w:rsidRPr="002542DB">
        <w:rPr>
          <w:color w:val="000000"/>
          <w:spacing w:val="-2"/>
          <w:sz w:val="24"/>
          <w:szCs w:val="24"/>
        </w:rPr>
        <w:t>р</w:t>
      </w:r>
      <w:r w:rsidRPr="002542DB">
        <w:rPr>
          <w:color w:val="000000"/>
          <w:spacing w:val="-3"/>
          <w:sz w:val="24"/>
          <w:szCs w:val="24"/>
        </w:rPr>
        <w:t>о</w:t>
      </w:r>
      <w:r w:rsidRPr="002542DB">
        <w:rPr>
          <w:color w:val="000000"/>
          <w:sz w:val="24"/>
          <w:szCs w:val="24"/>
        </w:rPr>
        <w:t>ц</w:t>
      </w:r>
      <w:r w:rsidRPr="002542DB">
        <w:rPr>
          <w:color w:val="000000"/>
          <w:spacing w:val="3"/>
          <w:sz w:val="24"/>
          <w:szCs w:val="24"/>
        </w:rPr>
        <w:t>е</w:t>
      </w:r>
      <w:r w:rsidRPr="002542DB">
        <w:rPr>
          <w:color w:val="000000"/>
          <w:spacing w:val="-1"/>
          <w:sz w:val="24"/>
          <w:szCs w:val="24"/>
        </w:rPr>
        <w:t>сса</w:t>
      </w:r>
      <w:r>
        <w:rPr>
          <w:color w:val="000000"/>
          <w:sz w:val="24"/>
          <w:szCs w:val="24"/>
        </w:rPr>
        <w:t xml:space="preserve">, </w:t>
      </w:r>
      <w:r w:rsidRPr="002542DB">
        <w:rPr>
          <w:color w:val="000000"/>
          <w:sz w:val="24"/>
          <w:szCs w:val="24"/>
        </w:rPr>
        <w:t>а</w:t>
      </w:r>
      <w:r w:rsidRPr="002542DB">
        <w:rPr>
          <w:color w:val="000000"/>
          <w:sz w:val="24"/>
          <w:szCs w:val="24"/>
        </w:rPr>
        <w:tab/>
        <w:t>т</w:t>
      </w:r>
      <w:r w:rsidRPr="002542DB">
        <w:rPr>
          <w:color w:val="000000"/>
          <w:spacing w:val="4"/>
          <w:sz w:val="24"/>
          <w:szCs w:val="24"/>
        </w:rPr>
        <w:t>а</w:t>
      </w:r>
      <w:r>
        <w:rPr>
          <w:color w:val="000000"/>
          <w:sz w:val="24"/>
          <w:szCs w:val="24"/>
        </w:rPr>
        <w:t xml:space="preserve">кже </w:t>
      </w:r>
      <w:r w:rsidRPr="002542DB">
        <w:rPr>
          <w:color w:val="000000"/>
          <w:spacing w:val="-1"/>
          <w:sz w:val="24"/>
          <w:szCs w:val="24"/>
        </w:rPr>
        <w:t>вы</w:t>
      </w:r>
      <w:r w:rsidRPr="002542DB">
        <w:rPr>
          <w:color w:val="000000"/>
          <w:sz w:val="24"/>
          <w:szCs w:val="24"/>
        </w:rPr>
        <w:t>д</w:t>
      </w:r>
      <w:r w:rsidRPr="002542DB">
        <w:rPr>
          <w:color w:val="000000"/>
          <w:spacing w:val="-2"/>
          <w:sz w:val="24"/>
          <w:szCs w:val="24"/>
        </w:rPr>
        <w:t>в</w:t>
      </w:r>
      <w:r w:rsidRPr="002542DB">
        <w:rPr>
          <w:color w:val="000000"/>
          <w:sz w:val="24"/>
          <w:szCs w:val="24"/>
        </w:rPr>
        <w:t>иг</w:t>
      </w:r>
      <w:r w:rsidRPr="002542DB">
        <w:rPr>
          <w:color w:val="000000"/>
          <w:spacing w:val="-1"/>
          <w:sz w:val="24"/>
          <w:szCs w:val="24"/>
        </w:rPr>
        <w:t>а</w:t>
      </w:r>
      <w:r w:rsidRPr="002542DB">
        <w:rPr>
          <w:color w:val="000000"/>
          <w:sz w:val="24"/>
          <w:szCs w:val="24"/>
        </w:rPr>
        <w:t>ть п</w:t>
      </w:r>
      <w:r w:rsidRPr="002542DB">
        <w:rPr>
          <w:color w:val="000000"/>
          <w:spacing w:val="-1"/>
          <w:sz w:val="24"/>
          <w:szCs w:val="24"/>
        </w:rPr>
        <w:t>ре</w:t>
      </w:r>
      <w:r w:rsidRPr="002542DB">
        <w:rPr>
          <w:color w:val="000000"/>
          <w:sz w:val="24"/>
          <w:szCs w:val="24"/>
        </w:rPr>
        <w:t>дп</w:t>
      </w:r>
      <w:r w:rsidRPr="002542DB">
        <w:rPr>
          <w:color w:val="000000"/>
          <w:spacing w:val="-3"/>
          <w:sz w:val="24"/>
          <w:szCs w:val="24"/>
        </w:rPr>
        <w:t>оло</w:t>
      </w:r>
      <w:r w:rsidRPr="002542DB">
        <w:rPr>
          <w:color w:val="000000"/>
          <w:spacing w:val="7"/>
          <w:sz w:val="24"/>
          <w:szCs w:val="24"/>
        </w:rPr>
        <w:t>ж</w:t>
      </w:r>
      <w:r w:rsidRPr="002542DB">
        <w:rPr>
          <w:color w:val="000000"/>
          <w:spacing w:val="-1"/>
          <w:sz w:val="24"/>
          <w:szCs w:val="24"/>
        </w:rPr>
        <w:t>е</w:t>
      </w:r>
      <w:r w:rsidRPr="002542DB">
        <w:rPr>
          <w:color w:val="000000"/>
          <w:sz w:val="24"/>
          <w:szCs w:val="24"/>
        </w:rPr>
        <w:t>ния</w:t>
      </w:r>
      <w:r w:rsidRPr="002542DB">
        <w:rPr>
          <w:color w:val="000000"/>
          <w:spacing w:val="1"/>
          <w:sz w:val="24"/>
          <w:szCs w:val="24"/>
        </w:rPr>
        <w:t xml:space="preserve"> о</w:t>
      </w:r>
      <w:r w:rsidRPr="002542DB">
        <w:rPr>
          <w:color w:val="000000"/>
          <w:spacing w:val="-1"/>
          <w:sz w:val="24"/>
          <w:szCs w:val="24"/>
        </w:rPr>
        <w:t xml:space="preserve"> </w:t>
      </w:r>
      <w:r w:rsidRPr="002542DB">
        <w:rPr>
          <w:color w:val="000000"/>
          <w:spacing w:val="-3"/>
          <w:sz w:val="24"/>
          <w:szCs w:val="24"/>
        </w:rPr>
        <w:t>е</w:t>
      </w:r>
      <w:r w:rsidRPr="002542DB">
        <w:rPr>
          <w:color w:val="000000"/>
          <w:sz w:val="24"/>
          <w:szCs w:val="24"/>
        </w:rPr>
        <w:t>го</w:t>
      </w:r>
      <w:r w:rsidRPr="002542DB">
        <w:rPr>
          <w:color w:val="000000"/>
          <w:spacing w:val="-2"/>
          <w:sz w:val="24"/>
          <w:szCs w:val="24"/>
        </w:rPr>
        <w:t xml:space="preserve"> ра</w:t>
      </w:r>
      <w:r w:rsidRPr="002542DB">
        <w:rPr>
          <w:color w:val="000000"/>
          <w:spacing w:val="2"/>
          <w:sz w:val="24"/>
          <w:szCs w:val="24"/>
        </w:rPr>
        <w:t>з</w:t>
      </w:r>
      <w:r w:rsidRPr="002542DB">
        <w:rPr>
          <w:color w:val="000000"/>
          <w:spacing w:val="-1"/>
          <w:sz w:val="24"/>
          <w:szCs w:val="24"/>
        </w:rPr>
        <w:t>в</w:t>
      </w:r>
      <w:r w:rsidRPr="002542DB">
        <w:rPr>
          <w:color w:val="000000"/>
          <w:sz w:val="24"/>
          <w:szCs w:val="24"/>
        </w:rPr>
        <w:t>итии</w:t>
      </w:r>
      <w:r w:rsidRPr="002542DB">
        <w:rPr>
          <w:color w:val="000000"/>
          <w:spacing w:val="3"/>
          <w:sz w:val="24"/>
          <w:szCs w:val="24"/>
        </w:rPr>
        <w:t xml:space="preserve"> </w:t>
      </w:r>
      <w:r w:rsidRPr="002542DB">
        <w:rPr>
          <w:color w:val="000000"/>
          <w:spacing w:val="1"/>
          <w:sz w:val="24"/>
          <w:szCs w:val="24"/>
        </w:rPr>
        <w:t>в</w:t>
      </w:r>
      <w:r w:rsidRPr="002542DB">
        <w:rPr>
          <w:color w:val="000000"/>
          <w:sz w:val="24"/>
          <w:szCs w:val="24"/>
        </w:rPr>
        <w:t xml:space="preserve"> н</w:t>
      </w:r>
      <w:r w:rsidRPr="002542DB">
        <w:rPr>
          <w:color w:val="000000"/>
          <w:spacing w:val="-2"/>
          <w:sz w:val="24"/>
          <w:szCs w:val="24"/>
        </w:rPr>
        <w:t>ов</w:t>
      </w:r>
      <w:r w:rsidRPr="002542DB">
        <w:rPr>
          <w:color w:val="000000"/>
          <w:spacing w:val="-1"/>
          <w:sz w:val="24"/>
          <w:szCs w:val="24"/>
        </w:rPr>
        <w:t>ы</w:t>
      </w:r>
      <w:r w:rsidRPr="002542DB">
        <w:rPr>
          <w:color w:val="000000"/>
          <w:sz w:val="24"/>
          <w:szCs w:val="24"/>
        </w:rPr>
        <w:t>х</w:t>
      </w:r>
      <w:r w:rsidRPr="002542DB">
        <w:rPr>
          <w:color w:val="000000"/>
          <w:spacing w:val="5"/>
          <w:sz w:val="24"/>
          <w:szCs w:val="24"/>
        </w:rPr>
        <w:t xml:space="preserve"> </w:t>
      </w:r>
      <w:r w:rsidRPr="002542DB">
        <w:rPr>
          <w:color w:val="000000"/>
          <w:spacing w:val="-9"/>
          <w:sz w:val="24"/>
          <w:szCs w:val="24"/>
        </w:rPr>
        <w:t>у</w:t>
      </w:r>
      <w:r w:rsidRPr="002542DB">
        <w:rPr>
          <w:color w:val="000000"/>
          <w:spacing w:val="3"/>
          <w:sz w:val="24"/>
          <w:szCs w:val="24"/>
        </w:rPr>
        <w:t>с</w:t>
      </w:r>
      <w:r w:rsidRPr="002542DB">
        <w:rPr>
          <w:color w:val="000000"/>
          <w:spacing w:val="-2"/>
          <w:sz w:val="24"/>
          <w:szCs w:val="24"/>
        </w:rPr>
        <w:t>л</w:t>
      </w:r>
      <w:r w:rsidRPr="002542DB">
        <w:rPr>
          <w:color w:val="000000"/>
          <w:spacing w:val="2"/>
          <w:sz w:val="24"/>
          <w:szCs w:val="24"/>
        </w:rPr>
        <w:t>о</w:t>
      </w:r>
      <w:r w:rsidRPr="002542DB">
        <w:rPr>
          <w:color w:val="000000"/>
          <w:spacing w:val="-1"/>
          <w:sz w:val="24"/>
          <w:szCs w:val="24"/>
        </w:rPr>
        <w:t>в</w:t>
      </w:r>
      <w:r w:rsidRPr="002542DB">
        <w:rPr>
          <w:color w:val="000000"/>
          <w:sz w:val="24"/>
          <w:szCs w:val="24"/>
        </w:rPr>
        <w:t>ия</w:t>
      </w:r>
      <w:r w:rsidRPr="002542DB">
        <w:rPr>
          <w:color w:val="000000"/>
          <w:spacing w:val="-3"/>
          <w:sz w:val="24"/>
          <w:szCs w:val="24"/>
        </w:rPr>
        <w:t>х</w:t>
      </w:r>
      <w:r w:rsidRPr="002542DB">
        <w:rPr>
          <w:color w:val="000000"/>
          <w:sz w:val="24"/>
          <w:szCs w:val="24"/>
        </w:rPr>
        <w:t>.</w:t>
      </w:r>
    </w:p>
    <w:p w:rsidR="002542DB" w:rsidRPr="002542DB" w:rsidRDefault="002542DB" w:rsidP="002542DB">
      <w:pPr>
        <w:widowControl w:val="0"/>
        <w:spacing w:before="109" w:line="240" w:lineRule="auto"/>
        <w:ind w:right="-20"/>
        <w:rPr>
          <w:b/>
          <w:bCs/>
          <w:color w:val="000000"/>
          <w:sz w:val="24"/>
          <w:szCs w:val="24"/>
        </w:rPr>
      </w:pPr>
      <w:r w:rsidRPr="002542DB">
        <w:rPr>
          <w:b/>
          <w:bCs/>
          <w:color w:val="000000"/>
          <w:sz w:val="24"/>
          <w:szCs w:val="24"/>
        </w:rPr>
        <w:t>Р</w:t>
      </w:r>
      <w:r w:rsidRPr="002542DB">
        <w:rPr>
          <w:b/>
          <w:bCs/>
          <w:color w:val="000000"/>
          <w:spacing w:val="3"/>
          <w:sz w:val="24"/>
          <w:szCs w:val="24"/>
        </w:rPr>
        <w:t>а</w:t>
      </w:r>
      <w:r w:rsidRPr="002542DB">
        <w:rPr>
          <w:b/>
          <w:bCs/>
          <w:color w:val="000000"/>
          <w:spacing w:val="-1"/>
          <w:sz w:val="24"/>
          <w:szCs w:val="24"/>
        </w:rPr>
        <w:t>б</w:t>
      </w:r>
      <w:r w:rsidRPr="002542DB">
        <w:rPr>
          <w:b/>
          <w:bCs/>
          <w:color w:val="000000"/>
          <w:spacing w:val="-10"/>
          <w:sz w:val="24"/>
          <w:szCs w:val="24"/>
        </w:rPr>
        <w:t>о</w:t>
      </w:r>
      <w:r w:rsidRPr="002542DB">
        <w:rPr>
          <w:b/>
          <w:bCs/>
          <w:color w:val="000000"/>
          <w:spacing w:val="5"/>
          <w:sz w:val="24"/>
          <w:szCs w:val="24"/>
        </w:rPr>
        <w:t>т</w:t>
      </w:r>
      <w:r w:rsidRPr="002542DB">
        <w:rPr>
          <w:b/>
          <w:bCs/>
          <w:color w:val="000000"/>
          <w:spacing w:val="1"/>
          <w:sz w:val="24"/>
          <w:szCs w:val="24"/>
        </w:rPr>
        <w:t>а</w:t>
      </w:r>
      <w:r w:rsidRPr="002542DB">
        <w:rPr>
          <w:b/>
          <w:bCs/>
          <w:color w:val="000000"/>
          <w:spacing w:val="-1"/>
          <w:sz w:val="24"/>
          <w:szCs w:val="24"/>
        </w:rPr>
        <w:t xml:space="preserve"> с</w:t>
      </w:r>
      <w:r w:rsidRPr="002542DB">
        <w:rPr>
          <w:b/>
          <w:bCs/>
          <w:color w:val="000000"/>
          <w:sz w:val="24"/>
          <w:szCs w:val="24"/>
        </w:rPr>
        <w:t xml:space="preserve"> </w:t>
      </w:r>
      <w:r w:rsidRPr="002542DB">
        <w:rPr>
          <w:b/>
          <w:bCs/>
          <w:color w:val="000000"/>
          <w:spacing w:val="-3"/>
          <w:sz w:val="24"/>
          <w:szCs w:val="24"/>
        </w:rPr>
        <w:t>ин</w:t>
      </w:r>
      <w:r w:rsidRPr="002542DB">
        <w:rPr>
          <w:b/>
          <w:bCs/>
          <w:color w:val="000000"/>
          <w:spacing w:val="6"/>
          <w:sz w:val="24"/>
          <w:szCs w:val="24"/>
        </w:rPr>
        <w:t>ф</w:t>
      </w:r>
      <w:r w:rsidRPr="002542DB">
        <w:rPr>
          <w:b/>
          <w:bCs/>
          <w:color w:val="000000"/>
          <w:spacing w:val="-9"/>
          <w:sz w:val="24"/>
          <w:szCs w:val="24"/>
        </w:rPr>
        <w:t>о</w:t>
      </w:r>
      <w:r w:rsidRPr="002542DB">
        <w:rPr>
          <w:b/>
          <w:bCs/>
          <w:color w:val="000000"/>
          <w:sz w:val="24"/>
          <w:szCs w:val="24"/>
        </w:rPr>
        <w:t>р</w:t>
      </w:r>
      <w:r w:rsidRPr="002542DB">
        <w:rPr>
          <w:b/>
          <w:bCs/>
          <w:color w:val="000000"/>
          <w:spacing w:val="3"/>
          <w:sz w:val="24"/>
          <w:szCs w:val="24"/>
        </w:rPr>
        <w:t>м</w:t>
      </w:r>
      <w:r w:rsidRPr="002542DB">
        <w:rPr>
          <w:b/>
          <w:bCs/>
          <w:color w:val="000000"/>
          <w:spacing w:val="-1"/>
          <w:sz w:val="24"/>
          <w:szCs w:val="24"/>
        </w:rPr>
        <w:t>а</w:t>
      </w:r>
      <w:r w:rsidRPr="002542DB">
        <w:rPr>
          <w:b/>
          <w:bCs/>
          <w:color w:val="000000"/>
          <w:spacing w:val="2"/>
          <w:sz w:val="24"/>
          <w:szCs w:val="24"/>
        </w:rPr>
        <w:t>ц</w:t>
      </w:r>
      <w:r w:rsidRPr="002542DB">
        <w:rPr>
          <w:b/>
          <w:bCs/>
          <w:color w:val="000000"/>
          <w:spacing w:val="-1"/>
          <w:sz w:val="24"/>
          <w:szCs w:val="24"/>
        </w:rPr>
        <w:t>ие</w:t>
      </w:r>
      <w:r w:rsidRPr="002542DB">
        <w:rPr>
          <w:b/>
          <w:bCs/>
          <w:color w:val="000000"/>
          <w:spacing w:val="-3"/>
          <w:sz w:val="24"/>
          <w:szCs w:val="24"/>
        </w:rPr>
        <w:t>й</w:t>
      </w:r>
      <w:r w:rsidRPr="002542DB">
        <w:rPr>
          <w:b/>
          <w:bCs/>
          <w:color w:val="000000"/>
          <w:sz w:val="24"/>
          <w:szCs w:val="24"/>
        </w:rPr>
        <w:t>:</w:t>
      </w:r>
    </w:p>
    <w:p w:rsidR="002542DB" w:rsidRPr="002542DB" w:rsidRDefault="002542DB" w:rsidP="002542DB">
      <w:pPr>
        <w:widowControl w:val="0"/>
        <w:tabs>
          <w:tab w:val="left" w:pos="2045"/>
          <w:tab w:val="left" w:pos="4419"/>
          <w:tab w:val="left" w:pos="4951"/>
          <w:tab w:val="left" w:pos="6987"/>
          <w:tab w:val="left" w:pos="8957"/>
        </w:tabs>
        <w:spacing w:before="31" w:line="240" w:lineRule="auto"/>
        <w:ind w:right="-56" w:firstLine="569"/>
        <w:rPr>
          <w:color w:val="000000"/>
          <w:sz w:val="24"/>
          <w:szCs w:val="24"/>
        </w:rPr>
      </w:pPr>
      <w:r w:rsidRPr="002542DB">
        <w:rPr>
          <w:color w:val="000000"/>
          <w:spacing w:val="-2"/>
          <w:sz w:val="24"/>
          <w:szCs w:val="24"/>
        </w:rPr>
        <w:t>в</w:t>
      </w:r>
      <w:r w:rsidRPr="002542DB">
        <w:rPr>
          <w:color w:val="000000"/>
          <w:spacing w:val="-1"/>
          <w:sz w:val="24"/>
          <w:szCs w:val="24"/>
        </w:rPr>
        <w:t>ы</w:t>
      </w:r>
      <w:r w:rsidRPr="002542DB">
        <w:rPr>
          <w:color w:val="000000"/>
          <w:sz w:val="24"/>
          <w:szCs w:val="24"/>
        </w:rPr>
        <w:t>я</w:t>
      </w:r>
      <w:r w:rsidRPr="002542DB">
        <w:rPr>
          <w:color w:val="000000"/>
          <w:spacing w:val="-3"/>
          <w:sz w:val="24"/>
          <w:szCs w:val="24"/>
        </w:rPr>
        <w:t>вл</w:t>
      </w:r>
      <w:r w:rsidRPr="002542DB">
        <w:rPr>
          <w:color w:val="000000"/>
          <w:sz w:val="24"/>
          <w:szCs w:val="24"/>
        </w:rPr>
        <w:t>ять</w:t>
      </w:r>
      <w:r w:rsidRPr="002542DB">
        <w:rPr>
          <w:color w:val="000000"/>
          <w:sz w:val="24"/>
          <w:szCs w:val="24"/>
        </w:rPr>
        <w:tab/>
        <w:t>н</w:t>
      </w:r>
      <w:r w:rsidRPr="002542DB">
        <w:rPr>
          <w:color w:val="000000"/>
          <w:spacing w:val="-1"/>
          <w:sz w:val="24"/>
          <w:szCs w:val="24"/>
        </w:rPr>
        <w:t>е</w:t>
      </w:r>
      <w:r w:rsidRPr="002542DB">
        <w:rPr>
          <w:color w:val="000000"/>
          <w:sz w:val="24"/>
          <w:szCs w:val="24"/>
        </w:rPr>
        <w:t>д</w:t>
      </w:r>
      <w:r w:rsidRPr="002542DB">
        <w:rPr>
          <w:color w:val="000000"/>
          <w:spacing w:val="-2"/>
          <w:sz w:val="24"/>
          <w:szCs w:val="24"/>
        </w:rPr>
        <w:t>ос</w:t>
      </w:r>
      <w:r w:rsidRPr="002542DB">
        <w:rPr>
          <w:color w:val="000000"/>
          <w:spacing w:val="-1"/>
          <w:sz w:val="24"/>
          <w:szCs w:val="24"/>
        </w:rPr>
        <w:t>т</w:t>
      </w:r>
      <w:r w:rsidRPr="002542DB">
        <w:rPr>
          <w:color w:val="000000"/>
          <w:spacing w:val="-2"/>
          <w:sz w:val="24"/>
          <w:szCs w:val="24"/>
        </w:rPr>
        <w:t>а</w:t>
      </w:r>
      <w:r w:rsidRPr="002542DB">
        <w:rPr>
          <w:color w:val="000000"/>
          <w:spacing w:val="5"/>
          <w:sz w:val="24"/>
          <w:szCs w:val="24"/>
        </w:rPr>
        <w:t>т</w:t>
      </w:r>
      <w:r w:rsidRPr="002542DB">
        <w:rPr>
          <w:color w:val="000000"/>
          <w:spacing w:val="-1"/>
          <w:sz w:val="24"/>
          <w:szCs w:val="24"/>
        </w:rPr>
        <w:t>о</w:t>
      </w:r>
      <w:r w:rsidRPr="002542DB">
        <w:rPr>
          <w:color w:val="000000"/>
          <w:spacing w:val="1"/>
          <w:sz w:val="24"/>
          <w:szCs w:val="24"/>
        </w:rPr>
        <w:t>ч</w:t>
      </w:r>
      <w:r w:rsidRPr="002542DB">
        <w:rPr>
          <w:color w:val="000000"/>
          <w:sz w:val="24"/>
          <w:szCs w:val="24"/>
        </w:rPr>
        <w:t>н</w:t>
      </w:r>
      <w:r w:rsidRPr="002542DB">
        <w:rPr>
          <w:color w:val="000000"/>
          <w:spacing w:val="-1"/>
          <w:sz w:val="24"/>
          <w:szCs w:val="24"/>
        </w:rPr>
        <w:t>ос</w:t>
      </w:r>
      <w:r>
        <w:rPr>
          <w:color w:val="000000"/>
          <w:sz w:val="24"/>
          <w:szCs w:val="24"/>
        </w:rPr>
        <w:t xml:space="preserve">ть и </w:t>
      </w:r>
      <w:r w:rsidRPr="002542DB">
        <w:rPr>
          <w:color w:val="000000"/>
          <w:sz w:val="24"/>
          <w:szCs w:val="24"/>
        </w:rPr>
        <w:t>изб</w:t>
      </w:r>
      <w:r w:rsidRPr="002542DB">
        <w:rPr>
          <w:color w:val="000000"/>
          <w:spacing w:val="-1"/>
          <w:sz w:val="24"/>
          <w:szCs w:val="24"/>
        </w:rPr>
        <w:t>ы</w:t>
      </w:r>
      <w:r w:rsidRPr="002542DB">
        <w:rPr>
          <w:color w:val="000000"/>
          <w:sz w:val="24"/>
          <w:szCs w:val="24"/>
        </w:rPr>
        <w:t>т</w:t>
      </w:r>
      <w:r w:rsidRPr="002542DB">
        <w:rPr>
          <w:color w:val="000000"/>
          <w:spacing w:val="-3"/>
          <w:sz w:val="24"/>
          <w:szCs w:val="24"/>
        </w:rPr>
        <w:t>о</w:t>
      </w:r>
      <w:r w:rsidRPr="002542DB">
        <w:rPr>
          <w:color w:val="000000"/>
          <w:spacing w:val="2"/>
          <w:sz w:val="24"/>
          <w:szCs w:val="24"/>
        </w:rPr>
        <w:t>ч</w:t>
      </w:r>
      <w:r w:rsidRPr="002542DB">
        <w:rPr>
          <w:color w:val="000000"/>
          <w:spacing w:val="1"/>
          <w:sz w:val="24"/>
          <w:szCs w:val="24"/>
        </w:rPr>
        <w:t>н</w:t>
      </w:r>
      <w:r w:rsidRPr="002542DB">
        <w:rPr>
          <w:color w:val="000000"/>
          <w:spacing w:val="-2"/>
          <w:sz w:val="24"/>
          <w:szCs w:val="24"/>
        </w:rPr>
        <w:t>ос</w:t>
      </w:r>
      <w:r>
        <w:rPr>
          <w:color w:val="000000"/>
          <w:sz w:val="24"/>
          <w:szCs w:val="24"/>
        </w:rPr>
        <w:t xml:space="preserve">ть </w:t>
      </w:r>
      <w:r w:rsidRPr="002542DB">
        <w:rPr>
          <w:color w:val="000000"/>
          <w:sz w:val="24"/>
          <w:szCs w:val="24"/>
        </w:rPr>
        <w:t>и</w:t>
      </w:r>
      <w:r w:rsidRPr="002542DB">
        <w:rPr>
          <w:color w:val="000000"/>
          <w:spacing w:val="1"/>
          <w:sz w:val="24"/>
          <w:szCs w:val="24"/>
        </w:rPr>
        <w:t>н</w:t>
      </w:r>
      <w:r w:rsidRPr="002542DB">
        <w:rPr>
          <w:color w:val="000000"/>
          <w:sz w:val="24"/>
          <w:szCs w:val="24"/>
        </w:rPr>
        <w:t>ф</w:t>
      </w:r>
      <w:r w:rsidRPr="002542DB">
        <w:rPr>
          <w:color w:val="000000"/>
          <w:spacing w:val="-3"/>
          <w:sz w:val="24"/>
          <w:szCs w:val="24"/>
        </w:rPr>
        <w:t>о</w:t>
      </w:r>
      <w:r w:rsidRPr="002542DB">
        <w:rPr>
          <w:color w:val="000000"/>
          <w:spacing w:val="-4"/>
          <w:sz w:val="24"/>
          <w:szCs w:val="24"/>
        </w:rPr>
        <w:t>р</w:t>
      </w:r>
      <w:r w:rsidRPr="002542DB">
        <w:rPr>
          <w:color w:val="000000"/>
          <w:spacing w:val="9"/>
          <w:sz w:val="24"/>
          <w:szCs w:val="24"/>
        </w:rPr>
        <w:t>м</w:t>
      </w:r>
      <w:r w:rsidRPr="002542DB">
        <w:rPr>
          <w:color w:val="000000"/>
          <w:spacing w:val="-1"/>
          <w:sz w:val="24"/>
          <w:szCs w:val="24"/>
        </w:rPr>
        <w:t>а</w:t>
      </w:r>
      <w:r w:rsidRPr="002542DB">
        <w:rPr>
          <w:color w:val="000000"/>
          <w:sz w:val="24"/>
          <w:szCs w:val="24"/>
        </w:rPr>
        <w:t>ц</w:t>
      </w:r>
      <w:r w:rsidRPr="002542DB">
        <w:rPr>
          <w:color w:val="000000"/>
          <w:spacing w:val="1"/>
          <w:sz w:val="24"/>
          <w:szCs w:val="24"/>
        </w:rPr>
        <w:t>ии</w:t>
      </w:r>
      <w:r w:rsidRPr="002542DB">
        <w:rPr>
          <w:color w:val="000000"/>
          <w:sz w:val="24"/>
          <w:szCs w:val="24"/>
        </w:rPr>
        <w:t>,</w:t>
      </w:r>
      <w:r w:rsidRPr="002542DB">
        <w:rPr>
          <w:color w:val="000000"/>
          <w:sz w:val="24"/>
          <w:szCs w:val="24"/>
        </w:rPr>
        <w:tab/>
        <w:t>д</w:t>
      </w:r>
      <w:r w:rsidRPr="002542DB">
        <w:rPr>
          <w:color w:val="000000"/>
          <w:spacing w:val="-1"/>
          <w:sz w:val="24"/>
          <w:szCs w:val="24"/>
        </w:rPr>
        <w:t>а</w:t>
      </w:r>
      <w:r w:rsidRPr="002542DB">
        <w:rPr>
          <w:color w:val="000000"/>
          <w:sz w:val="24"/>
          <w:szCs w:val="24"/>
        </w:rPr>
        <w:t>н</w:t>
      </w:r>
      <w:r w:rsidRPr="002542DB">
        <w:rPr>
          <w:color w:val="000000"/>
          <w:spacing w:val="1"/>
          <w:sz w:val="24"/>
          <w:szCs w:val="24"/>
        </w:rPr>
        <w:t>н</w:t>
      </w:r>
      <w:r w:rsidRPr="002542DB">
        <w:rPr>
          <w:color w:val="000000"/>
          <w:sz w:val="24"/>
          <w:szCs w:val="24"/>
        </w:rPr>
        <w:t>ы</w:t>
      </w:r>
      <w:r w:rsidRPr="002542DB">
        <w:rPr>
          <w:color w:val="000000"/>
          <w:spacing w:val="-3"/>
          <w:sz w:val="24"/>
          <w:szCs w:val="24"/>
        </w:rPr>
        <w:t>х</w:t>
      </w:r>
      <w:r w:rsidRPr="002542DB">
        <w:rPr>
          <w:color w:val="000000"/>
          <w:sz w:val="24"/>
          <w:szCs w:val="24"/>
        </w:rPr>
        <w:t>, не</w:t>
      </w:r>
      <w:r w:rsidRPr="002542DB">
        <w:rPr>
          <w:color w:val="000000"/>
          <w:spacing w:val="-3"/>
          <w:sz w:val="24"/>
          <w:szCs w:val="24"/>
        </w:rPr>
        <w:t>о</w:t>
      </w:r>
      <w:r w:rsidRPr="002542DB">
        <w:rPr>
          <w:color w:val="000000"/>
          <w:sz w:val="24"/>
          <w:szCs w:val="24"/>
        </w:rPr>
        <w:t>б</w:t>
      </w:r>
      <w:r w:rsidRPr="002542DB">
        <w:rPr>
          <w:color w:val="000000"/>
          <w:spacing w:val="-3"/>
          <w:sz w:val="24"/>
          <w:szCs w:val="24"/>
        </w:rPr>
        <w:t>хо</w:t>
      </w:r>
      <w:r w:rsidRPr="002542DB">
        <w:rPr>
          <w:color w:val="000000"/>
          <w:sz w:val="24"/>
          <w:szCs w:val="24"/>
        </w:rPr>
        <w:t>д</w:t>
      </w:r>
      <w:r w:rsidRPr="002542DB">
        <w:rPr>
          <w:color w:val="000000"/>
          <w:spacing w:val="1"/>
          <w:sz w:val="24"/>
          <w:szCs w:val="24"/>
        </w:rPr>
        <w:t>и</w:t>
      </w:r>
      <w:r w:rsidRPr="002542DB">
        <w:rPr>
          <w:color w:val="000000"/>
          <w:spacing w:val="2"/>
          <w:sz w:val="24"/>
          <w:szCs w:val="24"/>
        </w:rPr>
        <w:t>м</w:t>
      </w:r>
      <w:r w:rsidRPr="002542DB">
        <w:rPr>
          <w:color w:val="000000"/>
          <w:sz w:val="24"/>
          <w:szCs w:val="24"/>
        </w:rPr>
        <w:t>ых</w:t>
      </w:r>
      <w:r w:rsidRPr="002542DB">
        <w:rPr>
          <w:color w:val="000000"/>
          <w:spacing w:val="-2"/>
          <w:sz w:val="24"/>
          <w:szCs w:val="24"/>
        </w:rPr>
        <w:t xml:space="preserve"> </w:t>
      </w:r>
      <w:r w:rsidRPr="002542DB">
        <w:rPr>
          <w:color w:val="000000"/>
          <w:sz w:val="24"/>
          <w:szCs w:val="24"/>
        </w:rPr>
        <w:t>д</w:t>
      </w:r>
      <w:r w:rsidRPr="002542DB">
        <w:rPr>
          <w:color w:val="000000"/>
          <w:spacing w:val="-2"/>
          <w:sz w:val="24"/>
          <w:szCs w:val="24"/>
        </w:rPr>
        <w:t>л</w:t>
      </w:r>
      <w:r w:rsidRPr="002542DB">
        <w:rPr>
          <w:color w:val="000000"/>
          <w:sz w:val="24"/>
          <w:szCs w:val="24"/>
        </w:rPr>
        <w:t>я</w:t>
      </w:r>
      <w:r w:rsidRPr="002542DB">
        <w:rPr>
          <w:color w:val="000000"/>
          <w:spacing w:val="2"/>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1"/>
          <w:sz w:val="24"/>
          <w:szCs w:val="24"/>
        </w:rPr>
        <w:t>е</w:t>
      </w:r>
      <w:r w:rsidRPr="002542DB">
        <w:rPr>
          <w:color w:val="000000"/>
          <w:sz w:val="24"/>
          <w:szCs w:val="24"/>
        </w:rPr>
        <w:t>ния</w:t>
      </w:r>
      <w:r w:rsidRPr="002542DB">
        <w:rPr>
          <w:color w:val="000000"/>
          <w:spacing w:val="1"/>
          <w:sz w:val="24"/>
          <w:szCs w:val="24"/>
        </w:rPr>
        <w:t xml:space="preserve"> </w:t>
      </w:r>
      <w:r w:rsidRPr="002542DB">
        <w:rPr>
          <w:color w:val="000000"/>
          <w:sz w:val="24"/>
          <w:szCs w:val="24"/>
        </w:rPr>
        <w:t>з</w:t>
      </w:r>
      <w:r w:rsidRPr="002542DB">
        <w:rPr>
          <w:color w:val="000000"/>
          <w:spacing w:val="-2"/>
          <w:sz w:val="24"/>
          <w:szCs w:val="24"/>
        </w:rPr>
        <w:t>а</w:t>
      </w:r>
      <w:r w:rsidRPr="002542DB">
        <w:rPr>
          <w:color w:val="000000"/>
          <w:sz w:val="24"/>
          <w:szCs w:val="24"/>
        </w:rPr>
        <w:t>д</w:t>
      </w:r>
      <w:r w:rsidRPr="002542DB">
        <w:rPr>
          <w:color w:val="000000"/>
          <w:spacing w:val="-2"/>
          <w:sz w:val="24"/>
          <w:szCs w:val="24"/>
        </w:rPr>
        <w:t>а</w:t>
      </w:r>
      <w:r w:rsidRPr="002542DB">
        <w:rPr>
          <w:color w:val="000000"/>
          <w:sz w:val="24"/>
          <w:szCs w:val="24"/>
        </w:rPr>
        <w:t>чи;</w:t>
      </w:r>
    </w:p>
    <w:p w:rsidR="002542DB" w:rsidRPr="002542DB" w:rsidRDefault="002542DB" w:rsidP="002542DB">
      <w:pPr>
        <w:widowControl w:val="0"/>
        <w:tabs>
          <w:tab w:val="left" w:pos="2210"/>
          <w:tab w:val="left" w:pos="4455"/>
          <w:tab w:val="left" w:pos="7160"/>
          <w:tab w:val="left" w:pos="7758"/>
        </w:tabs>
        <w:spacing w:before="1" w:line="240" w:lineRule="auto"/>
        <w:ind w:right="-56" w:firstLine="569"/>
        <w:rPr>
          <w:color w:val="000000"/>
          <w:sz w:val="24"/>
          <w:szCs w:val="24"/>
        </w:rPr>
      </w:pPr>
      <w:r w:rsidRPr="002542DB">
        <w:rPr>
          <w:color w:val="000000"/>
          <w:spacing w:val="-1"/>
          <w:sz w:val="24"/>
          <w:szCs w:val="24"/>
        </w:rPr>
        <w:t>вы</w:t>
      </w:r>
      <w:r w:rsidRPr="002542DB">
        <w:rPr>
          <w:color w:val="000000"/>
          <w:sz w:val="24"/>
          <w:szCs w:val="24"/>
        </w:rPr>
        <w:t>би</w:t>
      </w:r>
      <w:r w:rsidRPr="002542DB">
        <w:rPr>
          <w:color w:val="000000"/>
          <w:spacing w:val="-2"/>
          <w:sz w:val="24"/>
          <w:szCs w:val="24"/>
        </w:rPr>
        <w:t>р</w:t>
      </w:r>
      <w:r w:rsidRPr="002542DB">
        <w:rPr>
          <w:color w:val="000000"/>
          <w:spacing w:val="-1"/>
          <w:sz w:val="24"/>
          <w:szCs w:val="24"/>
        </w:rPr>
        <w:t>а</w:t>
      </w:r>
      <w:r>
        <w:rPr>
          <w:color w:val="000000"/>
          <w:sz w:val="24"/>
          <w:szCs w:val="24"/>
        </w:rPr>
        <w:t xml:space="preserve">ть, и </w:t>
      </w:r>
      <w:r w:rsidRPr="002542DB">
        <w:rPr>
          <w:color w:val="000000"/>
          <w:spacing w:val="-1"/>
          <w:sz w:val="24"/>
          <w:szCs w:val="24"/>
        </w:rPr>
        <w:t>а</w:t>
      </w:r>
      <w:r w:rsidRPr="002542DB">
        <w:rPr>
          <w:color w:val="000000"/>
          <w:sz w:val="24"/>
          <w:szCs w:val="24"/>
        </w:rPr>
        <w:t>н</w:t>
      </w:r>
      <w:r w:rsidRPr="002542DB">
        <w:rPr>
          <w:color w:val="000000"/>
          <w:spacing w:val="-2"/>
          <w:sz w:val="24"/>
          <w:szCs w:val="24"/>
        </w:rPr>
        <w:t>а</w:t>
      </w:r>
      <w:r w:rsidRPr="002542DB">
        <w:rPr>
          <w:color w:val="000000"/>
          <w:spacing w:val="-4"/>
          <w:sz w:val="24"/>
          <w:szCs w:val="24"/>
        </w:rPr>
        <w:t>л</w:t>
      </w:r>
      <w:r w:rsidRPr="002542DB">
        <w:rPr>
          <w:color w:val="000000"/>
          <w:sz w:val="24"/>
          <w:szCs w:val="24"/>
        </w:rPr>
        <w:t>и</w:t>
      </w:r>
      <w:r w:rsidRPr="002542DB">
        <w:rPr>
          <w:color w:val="000000"/>
          <w:spacing w:val="-2"/>
          <w:sz w:val="24"/>
          <w:szCs w:val="24"/>
        </w:rPr>
        <w:t>з</w:t>
      </w:r>
      <w:r w:rsidRPr="002542DB">
        <w:rPr>
          <w:color w:val="000000"/>
          <w:sz w:val="24"/>
          <w:szCs w:val="24"/>
        </w:rPr>
        <w:t>и</w:t>
      </w:r>
      <w:r w:rsidRPr="002542DB">
        <w:rPr>
          <w:color w:val="000000"/>
          <w:spacing w:val="3"/>
          <w:sz w:val="24"/>
          <w:szCs w:val="24"/>
        </w:rPr>
        <w:t>р</w:t>
      </w:r>
      <w:r w:rsidRPr="002542DB">
        <w:rPr>
          <w:color w:val="000000"/>
          <w:spacing w:val="-2"/>
          <w:sz w:val="24"/>
          <w:szCs w:val="24"/>
        </w:rPr>
        <w:t>ова</w:t>
      </w:r>
      <w:r>
        <w:rPr>
          <w:color w:val="000000"/>
          <w:sz w:val="24"/>
          <w:szCs w:val="24"/>
        </w:rPr>
        <w:t xml:space="preserve">ть, </w:t>
      </w:r>
      <w:r w:rsidRPr="002542DB">
        <w:rPr>
          <w:color w:val="000000"/>
          <w:spacing w:val="-2"/>
          <w:sz w:val="24"/>
          <w:szCs w:val="24"/>
        </w:rPr>
        <w:t>с</w:t>
      </w:r>
      <w:r w:rsidRPr="002542DB">
        <w:rPr>
          <w:color w:val="000000"/>
          <w:sz w:val="24"/>
          <w:szCs w:val="24"/>
        </w:rPr>
        <w:t>и</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з</w:t>
      </w:r>
      <w:r w:rsidRPr="002542DB">
        <w:rPr>
          <w:color w:val="000000"/>
          <w:sz w:val="24"/>
          <w:szCs w:val="24"/>
        </w:rPr>
        <w:t>и</w:t>
      </w:r>
      <w:r w:rsidRPr="002542DB">
        <w:rPr>
          <w:color w:val="000000"/>
          <w:spacing w:val="3"/>
          <w:sz w:val="24"/>
          <w:szCs w:val="24"/>
        </w:rPr>
        <w:t>р</w:t>
      </w:r>
      <w:r w:rsidRPr="002542DB">
        <w:rPr>
          <w:color w:val="000000"/>
          <w:spacing w:val="-3"/>
          <w:sz w:val="24"/>
          <w:szCs w:val="24"/>
        </w:rPr>
        <w:t>ов</w:t>
      </w:r>
      <w:r w:rsidRPr="002542DB">
        <w:rPr>
          <w:color w:val="000000"/>
          <w:spacing w:val="-1"/>
          <w:sz w:val="24"/>
          <w:szCs w:val="24"/>
        </w:rPr>
        <w:t>а</w:t>
      </w:r>
      <w:r>
        <w:rPr>
          <w:color w:val="000000"/>
          <w:sz w:val="24"/>
          <w:szCs w:val="24"/>
        </w:rPr>
        <w:t xml:space="preserve">ть и </w:t>
      </w:r>
      <w:r w:rsidRPr="002542DB">
        <w:rPr>
          <w:color w:val="000000"/>
          <w:sz w:val="24"/>
          <w:szCs w:val="24"/>
        </w:rPr>
        <w:t>и</w:t>
      </w:r>
      <w:r w:rsidRPr="002542DB">
        <w:rPr>
          <w:color w:val="000000"/>
          <w:spacing w:val="1"/>
          <w:sz w:val="24"/>
          <w:szCs w:val="24"/>
        </w:rPr>
        <w:t>н</w:t>
      </w:r>
      <w:r w:rsidRPr="002542DB">
        <w:rPr>
          <w:color w:val="000000"/>
          <w:sz w:val="24"/>
          <w:szCs w:val="24"/>
        </w:rPr>
        <w:t>т</w:t>
      </w:r>
      <w:r w:rsidRPr="002542DB">
        <w:rPr>
          <w:color w:val="000000"/>
          <w:spacing w:val="-2"/>
          <w:sz w:val="24"/>
          <w:szCs w:val="24"/>
        </w:rPr>
        <w:t>е</w:t>
      </w:r>
      <w:r w:rsidRPr="002542DB">
        <w:rPr>
          <w:color w:val="000000"/>
          <w:spacing w:val="-4"/>
          <w:sz w:val="24"/>
          <w:szCs w:val="24"/>
        </w:rPr>
        <w:t>р</w:t>
      </w:r>
      <w:r w:rsidRPr="002542DB">
        <w:rPr>
          <w:color w:val="000000"/>
          <w:sz w:val="24"/>
          <w:szCs w:val="24"/>
        </w:rPr>
        <w:t>п</w:t>
      </w:r>
      <w:r w:rsidRPr="002542DB">
        <w:rPr>
          <w:color w:val="000000"/>
          <w:spacing w:val="-2"/>
          <w:sz w:val="24"/>
          <w:szCs w:val="24"/>
        </w:rPr>
        <w:t>ре</w:t>
      </w:r>
      <w:r w:rsidRPr="002542DB">
        <w:rPr>
          <w:color w:val="000000"/>
          <w:sz w:val="24"/>
          <w:szCs w:val="24"/>
        </w:rPr>
        <w:t>ти</w:t>
      </w:r>
      <w:r w:rsidRPr="002542DB">
        <w:rPr>
          <w:color w:val="000000"/>
          <w:spacing w:val="4"/>
          <w:sz w:val="24"/>
          <w:szCs w:val="24"/>
        </w:rPr>
        <w:t>р</w:t>
      </w:r>
      <w:r w:rsidRPr="002542DB">
        <w:rPr>
          <w:color w:val="000000"/>
          <w:spacing w:val="-2"/>
          <w:sz w:val="24"/>
          <w:szCs w:val="24"/>
        </w:rPr>
        <w:t>о</w:t>
      </w:r>
      <w:r w:rsidRPr="002542DB">
        <w:rPr>
          <w:color w:val="000000"/>
          <w:spacing w:val="8"/>
          <w:sz w:val="24"/>
          <w:szCs w:val="24"/>
        </w:rPr>
        <w:t>в</w:t>
      </w:r>
      <w:r w:rsidRPr="002542DB">
        <w:rPr>
          <w:color w:val="000000"/>
          <w:spacing w:val="-1"/>
          <w:sz w:val="24"/>
          <w:szCs w:val="24"/>
        </w:rPr>
        <w:t>а</w:t>
      </w:r>
      <w:r w:rsidRPr="002542DB">
        <w:rPr>
          <w:color w:val="000000"/>
          <w:sz w:val="24"/>
          <w:szCs w:val="24"/>
        </w:rPr>
        <w:t>ть и</w:t>
      </w:r>
      <w:r w:rsidRPr="002542DB">
        <w:rPr>
          <w:color w:val="000000"/>
          <w:spacing w:val="1"/>
          <w:sz w:val="24"/>
          <w:szCs w:val="24"/>
        </w:rPr>
        <w:t>н</w:t>
      </w:r>
      <w:r w:rsidRPr="002542DB">
        <w:rPr>
          <w:color w:val="000000"/>
          <w:sz w:val="24"/>
          <w:szCs w:val="24"/>
        </w:rPr>
        <w:t>ф</w:t>
      </w:r>
      <w:r w:rsidRPr="002542DB">
        <w:rPr>
          <w:color w:val="000000"/>
          <w:spacing w:val="-2"/>
          <w:sz w:val="24"/>
          <w:szCs w:val="24"/>
        </w:rPr>
        <w:t>о</w:t>
      </w:r>
      <w:r w:rsidRPr="002542DB">
        <w:rPr>
          <w:color w:val="000000"/>
          <w:spacing w:val="-3"/>
          <w:sz w:val="24"/>
          <w:szCs w:val="24"/>
        </w:rPr>
        <w:t>р</w:t>
      </w:r>
      <w:r w:rsidRPr="002542DB">
        <w:rPr>
          <w:color w:val="000000"/>
          <w:spacing w:val="1"/>
          <w:sz w:val="24"/>
          <w:szCs w:val="24"/>
        </w:rPr>
        <w:t>м</w:t>
      </w:r>
      <w:r w:rsidRPr="002542DB">
        <w:rPr>
          <w:color w:val="000000"/>
          <w:spacing w:val="-1"/>
          <w:sz w:val="24"/>
          <w:szCs w:val="24"/>
        </w:rPr>
        <w:t>а</w:t>
      </w:r>
      <w:r w:rsidRPr="002542DB">
        <w:rPr>
          <w:color w:val="000000"/>
          <w:sz w:val="24"/>
          <w:szCs w:val="24"/>
        </w:rPr>
        <w:t>цию</w:t>
      </w:r>
      <w:r w:rsidRPr="002542DB">
        <w:rPr>
          <w:color w:val="000000"/>
          <w:spacing w:val="1"/>
          <w:sz w:val="24"/>
          <w:szCs w:val="24"/>
        </w:rPr>
        <w:t xml:space="preserve"> </w:t>
      </w:r>
      <w:r w:rsidRPr="002542DB">
        <w:rPr>
          <w:color w:val="000000"/>
          <w:spacing w:val="-2"/>
          <w:sz w:val="24"/>
          <w:szCs w:val="24"/>
        </w:rPr>
        <w:t>р</w:t>
      </w:r>
      <w:r w:rsidRPr="002542DB">
        <w:rPr>
          <w:color w:val="000000"/>
          <w:spacing w:val="-1"/>
          <w:sz w:val="24"/>
          <w:szCs w:val="24"/>
        </w:rPr>
        <w:t>а</w:t>
      </w:r>
      <w:r w:rsidRPr="002542DB">
        <w:rPr>
          <w:color w:val="000000"/>
          <w:spacing w:val="-3"/>
          <w:sz w:val="24"/>
          <w:szCs w:val="24"/>
        </w:rPr>
        <w:t>зл</w:t>
      </w:r>
      <w:r w:rsidRPr="002542DB">
        <w:rPr>
          <w:color w:val="000000"/>
          <w:sz w:val="24"/>
          <w:szCs w:val="24"/>
        </w:rPr>
        <w:t>и</w:t>
      </w:r>
      <w:r w:rsidRPr="002542DB">
        <w:rPr>
          <w:color w:val="000000"/>
          <w:spacing w:val="2"/>
          <w:sz w:val="24"/>
          <w:szCs w:val="24"/>
        </w:rPr>
        <w:t>ч</w:t>
      </w:r>
      <w:r w:rsidRPr="002542DB">
        <w:rPr>
          <w:color w:val="000000"/>
          <w:sz w:val="24"/>
          <w:szCs w:val="24"/>
        </w:rPr>
        <w:t>ных</w:t>
      </w:r>
      <w:r w:rsidRPr="002542DB">
        <w:rPr>
          <w:color w:val="000000"/>
          <w:spacing w:val="-1"/>
          <w:sz w:val="24"/>
          <w:szCs w:val="24"/>
        </w:rPr>
        <w:t xml:space="preserve"> в</w:t>
      </w:r>
      <w:r w:rsidRPr="002542DB">
        <w:rPr>
          <w:color w:val="000000"/>
          <w:sz w:val="24"/>
          <w:szCs w:val="24"/>
        </w:rPr>
        <w:t>и</w:t>
      </w:r>
      <w:r w:rsidRPr="002542DB">
        <w:rPr>
          <w:color w:val="000000"/>
          <w:spacing w:val="1"/>
          <w:sz w:val="24"/>
          <w:szCs w:val="24"/>
        </w:rPr>
        <w:t>д</w:t>
      </w:r>
      <w:r w:rsidRPr="002542DB">
        <w:rPr>
          <w:color w:val="000000"/>
          <w:spacing w:val="3"/>
          <w:sz w:val="24"/>
          <w:szCs w:val="24"/>
        </w:rPr>
        <w:t>о</w:t>
      </w:r>
      <w:r w:rsidRPr="002542DB">
        <w:rPr>
          <w:color w:val="000000"/>
          <w:spacing w:val="1"/>
          <w:sz w:val="24"/>
          <w:szCs w:val="24"/>
        </w:rPr>
        <w:t>в</w:t>
      </w:r>
      <w:r w:rsidRPr="002542DB">
        <w:rPr>
          <w:color w:val="000000"/>
          <w:spacing w:val="-1"/>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ф</w:t>
      </w:r>
      <w:r w:rsidRPr="002542DB">
        <w:rPr>
          <w:color w:val="000000"/>
          <w:spacing w:val="-3"/>
          <w:sz w:val="24"/>
          <w:szCs w:val="24"/>
        </w:rPr>
        <w:t>ор</w:t>
      </w:r>
      <w:r w:rsidRPr="002542DB">
        <w:rPr>
          <w:color w:val="000000"/>
          <w:sz w:val="24"/>
          <w:szCs w:val="24"/>
        </w:rPr>
        <w:t>м</w:t>
      </w:r>
      <w:r w:rsidRPr="002542DB">
        <w:rPr>
          <w:color w:val="000000"/>
          <w:spacing w:val="4"/>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pacing w:val="2"/>
          <w:sz w:val="24"/>
          <w:szCs w:val="24"/>
        </w:rPr>
        <w:t>в</w:t>
      </w:r>
      <w:r w:rsidRPr="002542DB">
        <w:rPr>
          <w:color w:val="000000"/>
          <w:spacing w:val="-3"/>
          <w:sz w:val="24"/>
          <w:szCs w:val="24"/>
        </w:rPr>
        <w:t>л</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p>
    <w:p w:rsidR="002542DB" w:rsidRPr="002542DB" w:rsidRDefault="002542DB" w:rsidP="002542DB">
      <w:pPr>
        <w:widowControl w:val="0"/>
        <w:spacing w:before="7" w:line="240" w:lineRule="auto"/>
        <w:ind w:right="-46" w:firstLine="569"/>
        <w:rPr>
          <w:color w:val="000000"/>
          <w:sz w:val="24"/>
          <w:szCs w:val="24"/>
        </w:rPr>
      </w:pPr>
      <w:r w:rsidRPr="002542DB">
        <w:rPr>
          <w:color w:val="000000"/>
          <w:spacing w:val="-2"/>
          <w:sz w:val="24"/>
          <w:szCs w:val="24"/>
        </w:rPr>
        <w:t>в</w:t>
      </w:r>
      <w:r w:rsidRPr="002542DB">
        <w:rPr>
          <w:color w:val="000000"/>
          <w:spacing w:val="-1"/>
          <w:sz w:val="24"/>
          <w:szCs w:val="24"/>
        </w:rPr>
        <w:t>ы</w:t>
      </w:r>
      <w:r w:rsidRPr="002542DB">
        <w:rPr>
          <w:color w:val="000000"/>
          <w:sz w:val="24"/>
          <w:szCs w:val="24"/>
        </w:rPr>
        <w:t>б</w:t>
      </w:r>
      <w:r w:rsidRPr="002542DB">
        <w:rPr>
          <w:color w:val="000000"/>
          <w:spacing w:val="1"/>
          <w:sz w:val="24"/>
          <w:szCs w:val="24"/>
        </w:rPr>
        <w:t>и</w:t>
      </w:r>
      <w:r w:rsidRPr="002542DB">
        <w:rPr>
          <w:color w:val="000000"/>
          <w:spacing w:val="-3"/>
          <w:sz w:val="24"/>
          <w:szCs w:val="24"/>
        </w:rPr>
        <w:t>р</w:t>
      </w:r>
      <w:r w:rsidRPr="002542DB">
        <w:rPr>
          <w:color w:val="000000"/>
          <w:spacing w:val="-1"/>
          <w:sz w:val="24"/>
          <w:szCs w:val="24"/>
        </w:rPr>
        <w:t>а</w:t>
      </w:r>
      <w:r w:rsidRPr="002542DB">
        <w:rPr>
          <w:color w:val="000000"/>
          <w:sz w:val="24"/>
          <w:szCs w:val="24"/>
        </w:rPr>
        <w:t>ть</w:t>
      </w:r>
      <w:r w:rsidRPr="002542DB">
        <w:rPr>
          <w:color w:val="000000"/>
          <w:spacing w:val="74"/>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pacing w:val="8"/>
          <w:sz w:val="24"/>
          <w:szCs w:val="24"/>
        </w:rPr>
        <w:t>м</w:t>
      </w:r>
      <w:r w:rsidRPr="002542DB">
        <w:rPr>
          <w:color w:val="000000"/>
          <w:sz w:val="24"/>
          <w:szCs w:val="24"/>
        </w:rPr>
        <w:t>у</w:t>
      </w:r>
      <w:r w:rsidRPr="002542DB">
        <w:rPr>
          <w:color w:val="000000"/>
          <w:spacing w:val="63"/>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ед</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pacing w:val="2"/>
          <w:sz w:val="24"/>
          <w:szCs w:val="24"/>
        </w:rPr>
        <w:t>в</w:t>
      </w:r>
      <w:r w:rsidRPr="002542DB">
        <w:rPr>
          <w:color w:val="000000"/>
          <w:spacing w:val="-1"/>
          <w:sz w:val="24"/>
          <w:szCs w:val="24"/>
        </w:rPr>
        <w:t>ле</w:t>
      </w:r>
      <w:r w:rsidRPr="002542DB">
        <w:rPr>
          <w:color w:val="000000"/>
          <w:sz w:val="24"/>
          <w:szCs w:val="24"/>
        </w:rPr>
        <w:t>ния</w:t>
      </w:r>
      <w:r w:rsidRPr="002542DB">
        <w:rPr>
          <w:color w:val="000000"/>
          <w:spacing w:val="74"/>
          <w:sz w:val="24"/>
          <w:szCs w:val="24"/>
        </w:rPr>
        <w:t xml:space="preserve"> </w:t>
      </w:r>
      <w:r w:rsidRPr="002542DB">
        <w:rPr>
          <w:color w:val="000000"/>
          <w:sz w:val="24"/>
          <w:szCs w:val="24"/>
        </w:rPr>
        <w:t>инф</w:t>
      </w:r>
      <w:r w:rsidRPr="002542DB">
        <w:rPr>
          <w:color w:val="000000"/>
          <w:spacing w:val="-3"/>
          <w:sz w:val="24"/>
          <w:szCs w:val="24"/>
        </w:rPr>
        <w:t>ор</w:t>
      </w:r>
      <w:r w:rsidRPr="002542DB">
        <w:rPr>
          <w:color w:val="000000"/>
          <w:sz w:val="24"/>
          <w:szCs w:val="24"/>
        </w:rPr>
        <w:t>мац</w:t>
      </w:r>
      <w:r w:rsidRPr="002542DB">
        <w:rPr>
          <w:color w:val="000000"/>
          <w:spacing w:val="1"/>
          <w:sz w:val="24"/>
          <w:szCs w:val="24"/>
        </w:rPr>
        <w:t>и</w:t>
      </w:r>
      <w:r w:rsidRPr="002542DB">
        <w:rPr>
          <w:color w:val="000000"/>
          <w:sz w:val="24"/>
          <w:szCs w:val="24"/>
        </w:rPr>
        <w:t>и</w:t>
      </w:r>
      <w:r w:rsidRPr="002542DB">
        <w:rPr>
          <w:color w:val="000000"/>
          <w:spacing w:val="75"/>
          <w:sz w:val="24"/>
          <w:szCs w:val="24"/>
        </w:rPr>
        <w:t xml:space="preserve"> </w:t>
      </w:r>
      <w:r w:rsidRPr="002542DB">
        <w:rPr>
          <w:color w:val="000000"/>
          <w:sz w:val="24"/>
          <w:szCs w:val="24"/>
        </w:rPr>
        <w:t>и</w:t>
      </w:r>
      <w:r w:rsidRPr="002542DB">
        <w:rPr>
          <w:color w:val="000000"/>
          <w:spacing w:val="75"/>
          <w:sz w:val="24"/>
          <w:szCs w:val="24"/>
        </w:rPr>
        <w:t xml:space="preserve"> </w:t>
      </w:r>
      <w:r w:rsidRPr="002542DB">
        <w:rPr>
          <w:color w:val="000000"/>
          <w:sz w:val="24"/>
          <w:szCs w:val="24"/>
        </w:rPr>
        <w:t>и</w:t>
      </w:r>
      <w:r w:rsidRPr="002542DB">
        <w:rPr>
          <w:color w:val="000000"/>
          <w:spacing w:val="-2"/>
          <w:sz w:val="24"/>
          <w:szCs w:val="24"/>
        </w:rPr>
        <w:t>л</w:t>
      </w:r>
      <w:r w:rsidRPr="002542DB">
        <w:rPr>
          <w:color w:val="000000"/>
          <w:spacing w:val="-3"/>
          <w:sz w:val="24"/>
          <w:szCs w:val="24"/>
        </w:rPr>
        <w:t>л</w:t>
      </w:r>
      <w:r w:rsidRPr="002542DB">
        <w:rPr>
          <w:color w:val="000000"/>
          <w:sz w:val="24"/>
          <w:szCs w:val="24"/>
        </w:rPr>
        <w:t>ю</w:t>
      </w:r>
      <w:r w:rsidRPr="002542DB">
        <w:rPr>
          <w:color w:val="000000"/>
          <w:spacing w:val="-2"/>
          <w:sz w:val="24"/>
          <w:szCs w:val="24"/>
        </w:rPr>
        <w:t>с</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3"/>
          <w:sz w:val="24"/>
          <w:szCs w:val="24"/>
        </w:rPr>
        <w:t>р</w:t>
      </w:r>
      <w:r w:rsidRPr="002542DB">
        <w:rPr>
          <w:color w:val="000000"/>
          <w:spacing w:val="-2"/>
          <w:sz w:val="24"/>
          <w:szCs w:val="24"/>
        </w:rPr>
        <w:t>ова</w:t>
      </w:r>
      <w:r w:rsidRPr="002542DB">
        <w:rPr>
          <w:color w:val="000000"/>
          <w:sz w:val="24"/>
          <w:szCs w:val="24"/>
        </w:rPr>
        <w:t>ть</w:t>
      </w:r>
      <w:r w:rsidRPr="002542DB">
        <w:rPr>
          <w:color w:val="000000"/>
          <w:spacing w:val="75"/>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4"/>
          <w:sz w:val="24"/>
          <w:szCs w:val="24"/>
        </w:rPr>
        <w:t>а</w:t>
      </w:r>
      <w:r w:rsidRPr="002542DB">
        <w:rPr>
          <w:color w:val="000000"/>
          <w:spacing w:val="-2"/>
          <w:sz w:val="24"/>
          <w:szCs w:val="24"/>
        </w:rPr>
        <w:t>е</w:t>
      </w:r>
      <w:r w:rsidRPr="002542DB">
        <w:rPr>
          <w:color w:val="000000"/>
          <w:spacing w:val="1"/>
          <w:sz w:val="24"/>
          <w:szCs w:val="24"/>
        </w:rPr>
        <w:t>м</w:t>
      </w:r>
      <w:r w:rsidRPr="002542DB">
        <w:rPr>
          <w:color w:val="000000"/>
          <w:sz w:val="24"/>
          <w:szCs w:val="24"/>
        </w:rPr>
        <w:t xml:space="preserve">ые </w:t>
      </w:r>
      <w:r w:rsidRPr="002542DB">
        <w:rPr>
          <w:color w:val="000000"/>
          <w:spacing w:val="-1"/>
          <w:sz w:val="24"/>
          <w:szCs w:val="24"/>
        </w:rPr>
        <w:t>за</w:t>
      </w:r>
      <w:r w:rsidRPr="002542DB">
        <w:rPr>
          <w:color w:val="000000"/>
          <w:sz w:val="24"/>
          <w:szCs w:val="24"/>
        </w:rPr>
        <w:t>д</w:t>
      </w:r>
      <w:r w:rsidRPr="002542DB">
        <w:rPr>
          <w:color w:val="000000"/>
          <w:spacing w:val="-2"/>
          <w:sz w:val="24"/>
          <w:szCs w:val="24"/>
        </w:rPr>
        <w:t>а</w:t>
      </w:r>
      <w:r w:rsidRPr="002542DB">
        <w:rPr>
          <w:color w:val="000000"/>
          <w:sz w:val="24"/>
          <w:szCs w:val="24"/>
        </w:rPr>
        <w:t>чи</w:t>
      </w:r>
      <w:r w:rsidRPr="002542DB">
        <w:rPr>
          <w:color w:val="000000"/>
          <w:spacing w:val="3"/>
          <w:sz w:val="24"/>
          <w:szCs w:val="24"/>
        </w:rPr>
        <w:t xml:space="preserve"> </w:t>
      </w:r>
      <w:r w:rsidRPr="002542DB">
        <w:rPr>
          <w:color w:val="000000"/>
          <w:spacing w:val="-1"/>
          <w:sz w:val="24"/>
          <w:szCs w:val="24"/>
        </w:rPr>
        <w:t>с</w:t>
      </w:r>
      <w:r w:rsidRPr="002542DB">
        <w:rPr>
          <w:color w:val="000000"/>
          <w:spacing w:val="-4"/>
          <w:sz w:val="24"/>
          <w:szCs w:val="24"/>
        </w:rPr>
        <w:t>х</w:t>
      </w:r>
      <w:r w:rsidRPr="002542DB">
        <w:rPr>
          <w:color w:val="000000"/>
          <w:spacing w:val="-2"/>
          <w:sz w:val="24"/>
          <w:szCs w:val="24"/>
        </w:rPr>
        <w:t>е</w:t>
      </w:r>
      <w:r w:rsidRPr="002542DB">
        <w:rPr>
          <w:color w:val="000000"/>
          <w:sz w:val="24"/>
          <w:szCs w:val="24"/>
        </w:rPr>
        <w:t>мами,</w:t>
      </w:r>
      <w:r w:rsidRPr="002542DB">
        <w:rPr>
          <w:color w:val="000000"/>
          <w:spacing w:val="3"/>
          <w:sz w:val="24"/>
          <w:szCs w:val="24"/>
        </w:rPr>
        <w:t xml:space="preserve"> </w:t>
      </w:r>
      <w:r w:rsidRPr="002542DB">
        <w:rPr>
          <w:color w:val="000000"/>
          <w:sz w:val="24"/>
          <w:szCs w:val="24"/>
        </w:rPr>
        <w:t>д</w:t>
      </w:r>
      <w:r w:rsidRPr="002542DB">
        <w:rPr>
          <w:color w:val="000000"/>
          <w:spacing w:val="1"/>
          <w:sz w:val="24"/>
          <w:szCs w:val="24"/>
        </w:rPr>
        <w:t>и</w:t>
      </w:r>
      <w:r w:rsidRPr="002542DB">
        <w:rPr>
          <w:color w:val="000000"/>
          <w:sz w:val="24"/>
          <w:szCs w:val="24"/>
        </w:rPr>
        <w:t>аг</w:t>
      </w:r>
      <w:r w:rsidRPr="002542DB">
        <w:rPr>
          <w:color w:val="000000"/>
          <w:spacing w:val="-3"/>
          <w:sz w:val="24"/>
          <w:szCs w:val="24"/>
        </w:rPr>
        <w:t>р</w:t>
      </w:r>
      <w:r w:rsidRPr="002542DB">
        <w:rPr>
          <w:color w:val="000000"/>
          <w:spacing w:val="-2"/>
          <w:sz w:val="24"/>
          <w:szCs w:val="24"/>
        </w:rPr>
        <w:t>а</w:t>
      </w:r>
      <w:r w:rsidRPr="002542DB">
        <w:rPr>
          <w:color w:val="000000"/>
          <w:spacing w:val="1"/>
          <w:sz w:val="24"/>
          <w:szCs w:val="24"/>
        </w:rPr>
        <w:t>м</w:t>
      </w:r>
      <w:r w:rsidRPr="002542DB">
        <w:rPr>
          <w:color w:val="000000"/>
          <w:spacing w:val="2"/>
          <w:sz w:val="24"/>
          <w:szCs w:val="24"/>
        </w:rPr>
        <w:t>м</w:t>
      </w:r>
      <w:r w:rsidRPr="002542DB">
        <w:rPr>
          <w:color w:val="000000"/>
          <w:sz w:val="24"/>
          <w:szCs w:val="24"/>
        </w:rPr>
        <w:t>ами,</w:t>
      </w:r>
      <w:r w:rsidRPr="002542DB">
        <w:rPr>
          <w:color w:val="000000"/>
          <w:spacing w:val="-3"/>
          <w:sz w:val="24"/>
          <w:szCs w:val="24"/>
        </w:rPr>
        <w:t xml:space="preserve"> </w:t>
      </w:r>
      <w:r w:rsidRPr="002542DB">
        <w:rPr>
          <w:color w:val="000000"/>
          <w:sz w:val="24"/>
          <w:szCs w:val="24"/>
        </w:rPr>
        <w:t>и</w:t>
      </w:r>
      <w:r w:rsidRPr="002542DB">
        <w:rPr>
          <w:color w:val="000000"/>
          <w:spacing w:val="1"/>
          <w:sz w:val="24"/>
          <w:szCs w:val="24"/>
        </w:rPr>
        <w:t>н</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z w:val="24"/>
          <w:szCs w:val="24"/>
        </w:rPr>
        <w:t>г</w:t>
      </w:r>
      <w:r w:rsidRPr="002542DB">
        <w:rPr>
          <w:color w:val="000000"/>
          <w:spacing w:val="-2"/>
          <w:sz w:val="24"/>
          <w:szCs w:val="24"/>
        </w:rPr>
        <w:t>раф</w:t>
      </w:r>
      <w:r w:rsidRPr="002542DB">
        <w:rPr>
          <w:color w:val="000000"/>
          <w:sz w:val="24"/>
          <w:szCs w:val="24"/>
        </w:rPr>
        <w:t>ик</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z w:val="24"/>
          <w:szCs w:val="24"/>
        </w:rPr>
        <w:t>и</w:t>
      </w:r>
      <w:r w:rsidRPr="002542DB">
        <w:rPr>
          <w:color w:val="000000"/>
          <w:spacing w:val="3"/>
          <w:sz w:val="24"/>
          <w:szCs w:val="24"/>
        </w:rPr>
        <w:t xml:space="preserve"> </w:t>
      </w:r>
      <w:r w:rsidRPr="002542DB">
        <w:rPr>
          <w:color w:val="000000"/>
          <w:sz w:val="24"/>
          <w:szCs w:val="24"/>
        </w:rPr>
        <w:t>их</w:t>
      </w:r>
      <w:r w:rsidRPr="002542DB">
        <w:rPr>
          <w:color w:val="000000"/>
          <w:spacing w:val="-1"/>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1"/>
          <w:sz w:val="24"/>
          <w:szCs w:val="24"/>
        </w:rPr>
        <w:t>м</w:t>
      </w:r>
      <w:r w:rsidRPr="002542DB">
        <w:rPr>
          <w:color w:val="000000"/>
          <w:spacing w:val="-4"/>
          <w:sz w:val="24"/>
          <w:szCs w:val="24"/>
        </w:rPr>
        <w:t>б</w:t>
      </w:r>
      <w:r w:rsidRPr="002542DB">
        <w:rPr>
          <w:color w:val="000000"/>
          <w:sz w:val="24"/>
          <w:szCs w:val="24"/>
        </w:rPr>
        <w:t>ин</w:t>
      </w:r>
      <w:r w:rsidRPr="002542DB">
        <w:rPr>
          <w:color w:val="000000"/>
          <w:spacing w:val="-8"/>
          <w:sz w:val="24"/>
          <w:szCs w:val="24"/>
        </w:rPr>
        <w:t>а</w:t>
      </w:r>
      <w:r w:rsidRPr="002542DB">
        <w:rPr>
          <w:color w:val="000000"/>
          <w:sz w:val="24"/>
          <w:szCs w:val="24"/>
        </w:rPr>
        <w:t>ция</w:t>
      </w:r>
      <w:r w:rsidRPr="002542DB">
        <w:rPr>
          <w:color w:val="000000"/>
          <w:spacing w:val="1"/>
          <w:sz w:val="24"/>
          <w:szCs w:val="24"/>
        </w:rPr>
        <w:t>м</w:t>
      </w:r>
      <w:r w:rsidRPr="002542DB">
        <w:rPr>
          <w:color w:val="000000"/>
          <w:spacing w:val="2"/>
          <w:sz w:val="24"/>
          <w:szCs w:val="24"/>
        </w:rPr>
        <w:t>и</w:t>
      </w:r>
      <w:r w:rsidRPr="002542DB">
        <w:rPr>
          <w:color w:val="000000"/>
          <w:sz w:val="24"/>
          <w:szCs w:val="24"/>
        </w:rPr>
        <w:t>;</w:t>
      </w:r>
    </w:p>
    <w:p w:rsidR="002542DB" w:rsidRPr="002542DB" w:rsidRDefault="002542DB" w:rsidP="002542DB">
      <w:pPr>
        <w:widowControl w:val="0"/>
        <w:spacing w:line="240" w:lineRule="auto"/>
        <w:ind w:right="-46" w:firstLine="569"/>
        <w:rPr>
          <w:color w:val="000000"/>
          <w:sz w:val="24"/>
          <w:szCs w:val="24"/>
        </w:rPr>
      </w:pPr>
      <w:r w:rsidRPr="002542DB">
        <w:rPr>
          <w:color w:val="000000"/>
          <w:spacing w:val="-3"/>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ни</w:t>
      </w:r>
      <w:r w:rsidRPr="002542DB">
        <w:rPr>
          <w:color w:val="000000"/>
          <w:spacing w:val="-1"/>
          <w:sz w:val="24"/>
          <w:szCs w:val="24"/>
        </w:rPr>
        <w:t>в</w:t>
      </w:r>
      <w:r w:rsidRPr="002542DB">
        <w:rPr>
          <w:color w:val="000000"/>
          <w:spacing w:val="-2"/>
          <w:sz w:val="24"/>
          <w:szCs w:val="24"/>
        </w:rPr>
        <w:t>а</w:t>
      </w:r>
      <w:r w:rsidRPr="002542DB">
        <w:rPr>
          <w:color w:val="000000"/>
          <w:sz w:val="24"/>
          <w:szCs w:val="24"/>
        </w:rPr>
        <w:t>ть</w:t>
      </w:r>
      <w:r w:rsidRPr="002542DB">
        <w:rPr>
          <w:color w:val="000000"/>
          <w:spacing w:val="38"/>
          <w:sz w:val="24"/>
          <w:szCs w:val="24"/>
        </w:rPr>
        <w:t xml:space="preserve"> </w:t>
      </w:r>
      <w:r w:rsidRPr="002542DB">
        <w:rPr>
          <w:color w:val="000000"/>
          <w:spacing w:val="1"/>
          <w:sz w:val="24"/>
          <w:szCs w:val="24"/>
        </w:rPr>
        <w:t>н</w:t>
      </w:r>
      <w:r w:rsidRPr="002542DB">
        <w:rPr>
          <w:color w:val="000000"/>
          <w:spacing w:val="-1"/>
          <w:sz w:val="24"/>
          <w:szCs w:val="24"/>
        </w:rPr>
        <w:t>а</w:t>
      </w:r>
      <w:r w:rsidRPr="002542DB">
        <w:rPr>
          <w:color w:val="000000"/>
          <w:sz w:val="24"/>
          <w:szCs w:val="24"/>
        </w:rPr>
        <w:t>д</w:t>
      </w:r>
      <w:r w:rsidRPr="002542DB">
        <w:rPr>
          <w:color w:val="000000"/>
          <w:spacing w:val="-1"/>
          <w:sz w:val="24"/>
          <w:szCs w:val="24"/>
        </w:rPr>
        <w:t>ё</w:t>
      </w:r>
      <w:r w:rsidRPr="002542DB">
        <w:rPr>
          <w:color w:val="000000"/>
          <w:sz w:val="24"/>
          <w:szCs w:val="24"/>
        </w:rPr>
        <w:t>ж</w:t>
      </w:r>
      <w:r w:rsidRPr="002542DB">
        <w:rPr>
          <w:color w:val="000000"/>
          <w:spacing w:val="1"/>
          <w:sz w:val="24"/>
          <w:szCs w:val="24"/>
        </w:rPr>
        <w:t>н</w:t>
      </w:r>
      <w:r w:rsidRPr="002542DB">
        <w:rPr>
          <w:color w:val="000000"/>
          <w:spacing w:val="-3"/>
          <w:sz w:val="24"/>
          <w:szCs w:val="24"/>
        </w:rPr>
        <w:t>о</w:t>
      </w:r>
      <w:r w:rsidRPr="002542DB">
        <w:rPr>
          <w:color w:val="000000"/>
          <w:spacing w:val="-2"/>
          <w:sz w:val="24"/>
          <w:szCs w:val="24"/>
        </w:rPr>
        <w:t>с</w:t>
      </w:r>
      <w:r w:rsidRPr="002542DB">
        <w:rPr>
          <w:color w:val="000000"/>
          <w:sz w:val="24"/>
          <w:szCs w:val="24"/>
        </w:rPr>
        <w:t>ть</w:t>
      </w:r>
      <w:r w:rsidRPr="002542DB">
        <w:rPr>
          <w:color w:val="000000"/>
          <w:spacing w:val="38"/>
          <w:sz w:val="24"/>
          <w:szCs w:val="24"/>
        </w:rPr>
        <w:t xml:space="preserve"> </w:t>
      </w:r>
      <w:r w:rsidRPr="002542DB">
        <w:rPr>
          <w:color w:val="000000"/>
          <w:spacing w:val="1"/>
          <w:sz w:val="24"/>
          <w:szCs w:val="24"/>
        </w:rPr>
        <w:t>ин</w:t>
      </w:r>
      <w:r w:rsidRPr="002542DB">
        <w:rPr>
          <w:color w:val="000000"/>
          <w:sz w:val="24"/>
          <w:szCs w:val="24"/>
        </w:rPr>
        <w:t>ф</w:t>
      </w:r>
      <w:r w:rsidRPr="002542DB">
        <w:rPr>
          <w:color w:val="000000"/>
          <w:spacing w:val="2"/>
          <w:sz w:val="24"/>
          <w:szCs w:val="24"/>
        </w:rPr>
        <w:t>о</w:t>
      </w:r>
      <w:r w:rsidRPr="002542DB">
        <w:rPr>
          <w:color w:val="000000"/>
          <w:spacing w:val="-2"/>
          <w:sz w:val="24"/>
          <w:szCs w:val="24"/>
        </w:rPr>
        <w:t>р</w:t>
      </w:r>
      <w:r w:rsidRPr="002542DB">
        <w:rPr>
          <w:color w:val="000000"/>
          <w:spacing w:val="1"/>
          <w:sz w:val="24"/>
          <w:szCs w:val="24"/>
        </w:rPr>
        <w:t>м</w:t>
      </w:r>
      <w:r w:rsidRPr="002542DB">
        <w:rPr>
          <w:color w:val="000000"/>
          <w:sz w:val="24"/>
          <w:szCs w:val="24"/>
        </w:rPr>
        <w:t>ации</w:t>
      </w:r>
      <w:r w:rsidRPr="002542DB">
        <w:rPr>
          <w:color w:val="000000"/>
          <w:spacing w:val="38"/>
          <w:sz w:val="24"/>
          <w:szCs w:val="24"/>
        </w:rPr>
        <w:t xml:space="preserve"> </w:t>
      </w:r>
      <w:r w:rsidRPr="002542DB">
        <w:rPr>
          <w:color w:val="000000"/>
          <w:spacing w:val="1"/>
          <w:sz w:val="24"/>
          <w:szCs w:val="24"/>
        </w:rPr>
        <w:t>п</w:t>
      </w:r>
      <w:r w:rsidRPr="002542DB">
        <w:rPr>
          <w:color w:val="000000"/>
          <w:sz w:val="24"/>
          <w:szCs w:val="24"/>
        </w:rPr>
        <w:t>о</w:t>
      </w:r>
      <w:r w:rsidRPr="002542DB">
        <w:rPr>
          <w:color w:val="000000"/>
          <w:spacing w:val="35"/>
          <w:sz w:val="24"/>
          <w:szCs w:val="24"/>
        </w:rPr>
        <w:t xml:space="preserve"> </w:t>
      </w:r>
      <w:r w:rsidRPr="002542DB">
        <w:rPr>
          <w:color w:val="000000"/>
          <w:sz w:val="24"/>
          <w:szCs w:val="24"/>
        </w:rPr>
        <w:t>к</w:t>
      </w:r>
      <w:r w:rsidRPr="002542DB">
        <w:rPr>
          <w:color w:val="000000"/>
          <w:spacing w:val="-1"/>
          <w:sz w:val="24"/>
          <w:szCs w:val="24"/>
        </w:rPr>
        <w:t>р</w:t>
      </w:r>
      <w:r w:rsidRPr="002542DB">
        <w:rPr>
          <w:color w:val="000000"/>
          <w:sz w:val="24"/>
          <w:szCs w:val="24"/>
        </w:rPr>
        <w:t>ит</w:t>
      </w:r>
      <w:r w:rsidRPr="002542DB">
        <w:rPr>
          <w:color w:val="000000"/>
          <w:spacing w:val="3"/>
          <w:sz w:val="24"/>
          <w:szCs w:val="24"/>
        </w:rPr>
        <w:t>е</w:t>
      </w:r>
      <w:r w:rsidRPr="002542DB">
        <w:rPr>
          <w:color w:val="000000"/>
          <w:spacing w:val="-1"/>
          <w:sz w:val="24"/>
          <w:szCs w:val="24"/>
        </w:rPr>
        <w:t>р</w:t>
      </w:r>
      <w:r w:rsidRPr="002542DB">
        <w:rPr>
          <w:color w:val="000000"/>
          <w:sz w:val="24"/>
          <w:szCs w:val="24"/>
        </w:rPr>
        <w:t>ия</w:t>
      </w:r>
      <w:r w:rsidRPr="002542DB">
        <w:rPr>
          <w:color w:val="000000"/>
          <w:spacing w:val="1"/>
          <w:sz w:val="24"/>
          <w:szCs w:val="24"/>
        </w:rPr>
        <w:t>м</w:t>
      </w:r>
      <w:r w:rsidRPr="002542DB">
        <w:rPr>
          <w:color w:val="000000"/>
          <w:sz w:val="24"/>
          <w:szCs w:val="24"/>
        </w:rPr>
        <w:t>,</w:t>
      </w:r>
      <w:r w:rsidRPr="002542DB">
        <w:rPr>
          <w:color w:val="000000"/>
          <w:spacing w:val="39"/>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1"/>
          <w:sz w:val="24"/>
          <w:szCs w:val="24"/>
        </w:rPr>
        <w:t>е</w:t>
      </w:r>
      <w:r w:rsidRPr="002542DB">
        <w:rPr>
          <w:color w:val="000000"/>
          <w:sz w:val="24"/>
          <w:szCs w:val="24"/>
        </w:rPr>
        <w:t>д</w:t>
      </w:r>
      <w:r w:rsidRPr="002542DB">
        <w:rPr>
          <w:color w:val="000000"/>
          <w:spacing w:val="-2"/>
          <w:sz w:val="24"/>
          <w:szCs w:val="24"/>
        </w:rPr>
        <w:t>л</w:t>
      </w:r>
      <w:r w:rsidRPr="002542DB">
        <w:rPr>
          <w:color w:val="000000"/>
          <w:spacing w:val="-3"/>
          <w:sz w:val="24"/>
          <w:szCs w:val="24"/>
        </w:rPr>
        <w:t>о</w:t>
      </w:r>
      <w:r w:rsidRPr="002542DB">
        <w:rPr>
          <w:color w:val="000000"/>
          <w:spacing w:val="7"/>
          <w:sz w:val="24"/>
          <w:szCs w:val="24"/>
        </w:rPr>
        <w:t>ж</w:t>
      </w:r>
      <w:r w:rsidRPr="002542DB">
        <w:rPr>
          <w:color w:val="000000"/>
          <w:spacing w:val="-1"/>
          <w:sz w:val="24"/>
          <w:szCs w:val="24"/>
        </w:rPr>
        <w:t>е</w:t>
      </w:r>
      <w:r w:rsidRPr="002542DB">
        <w:rPr>
          <w:color w:val="000000"/>
          <w:sz w:val="24"/>
          <w:szCs w:val="24"/>
        </w:rPr>
        <w:t>нным</w:t>
      </w:r>
      <w:r w:rsidRPr="002542DB">
        <w:rPr>
          <w:color w:val="000000"/>
          <w:spacing w:val="39"/>
          <w:sz w:val="24"/>
          <w:szCs w:val="24"/>
        </w:rPr>
        <w:t xml:space="preserve"> </w:t>
      </w:r>
      <w:r w:rsidRPr="002542DB">
        <w:rPr>
          <w:color w:val="000000"/>
          <w:spacing w:val="-8"/>
          <w:sz w:val="24"/>
          <w:szCs w:val="24"/>
        </w:rPr>
        <w:t>у</w:t>
      </w:r>
      <w:r w:rsidRPr="002542DB">
        <w:rPr>
          <w:color w:val="000000"/>
          <w:spacing w:val="1"/>
          <w:sz w:val="24"/>
          <w:szCs w:val="24"/>
        </w:rPr>
        <w:t>чит</w:t>
      </w:r>
      <w:r w:rsidRPr="002542DB">
        <w:rPr>
          <w:color w:val="000000"/>
          <w:spacing w:val="-1"/>
          <w:sz w:val="24"/>
          <w:szCs w:val="24"/>
        </w:rPr>
        <w:t>е</w:t>
      </w:r>
      <w:r w:rsidRPr="002542DB">
        <w:rPr>
          <w:color w:val="000000"/>
          <w:spacing w:val="1"/>
          <w:sz w:val="24"/>
          <w:szCs w:val="24"/>
        </w:rPr>
        <w:t>л</w:t>
      </w:r>
      <w:r w:rsidRPr="002542DB">
        <w:rPr>
          <w:color w:val="000000"/>
          <w:spacing w:val="-1"/>
          <w:sz w:val="24"/>
          <w:szCs w:val="24"/>
        </w:rPr>
        <w:t>е</w:t>
      </w:r>
      <w:r w:rsidRPr="002542DB">
        <w:rPr>
          <w:color w:val="000000"/>
          <w:sz w:val="24"/>
          <w:szCs w:val="24"/>
        </w:rPr>
        <w:t>м и</w:t>
      </w:r>
      <w:r w:rsidRPr="002542DB">
        <w:rPr>
          <w:color w:val="000000"/>
          <w:spacing w:val="-2"/>
          <w:sz w:val="24"/>
          <w:szCs w:val="24"/>
        </w:rPr>
        <w:t>л</w:t>
      </w:r>
      <w:r w:rsidRPr="002542DB">
        <w:rPr>
          <w:color w:val="000000"/>
          <w:sz w:val="24"/>
          <w:szCs w:val="24"/>
        </w:rPr>
        <w:t>и</w:t>
      </w:r>
      <w:r w:rsidRPr="002542DB">
        <w:rPr>
          <w:color w:val="000000"/>
          <w:spacing w:val="2"/>
          <w:sz w:val="24"/>
          <w:szCs w:val="24"/>
        </w:rPr>
        <w:t xml:space="preserve"> </w:t>
      </w:r>
      <w:r w:rsidRPr="002542DB">
        <w:rPr>
          <w:color w:val="000000"/>
          <w:sz w:val="24"/>
          <w:szCs w:val="24"/>
        </w:rPr>
        <w:t>с</w:t>
      </w:r>
      <w:r w:rsidRPr="002542DB">
        <w:rPr>
          <w:color w:val="000000"/>
          <w:spacing w:val="-2"/>
          <w:sz w:val="24"/>
          <w:szCs w:val="24"/>
        </w:rPr>
        <w:t>ф</w:t>
      </w:r>
      <w:r w:rsidRPr="002542DB">
        <w:rPr>
          <w:color w:val="000000"/>
          <w:sz w:val="24"/>
          <w:szCs w:val="24"/>
        </w:rPr>
        <w:t>о</w:t>
      </w:r>
      <w:r w:rsidRPr="002542DB">
        <w:rPr>
          <w:color w:val="000000"/>
          <w:spacing w:val="-4"/>
          <w:sz w:val="24"/>
          <w:szCs w:val="24"/>
        </w:rPr>
        <w:t>р</w:t>
      </w:r>
      <w:r w:rsidRPr="002542DB">
        <w:rPr>
          <w:color w:val="000000"/>
          <w:spacing w:val="8"/>
          <w:sz w:val="24"/>
          <w:szCs w:val="24"/>
        </w:rPr>
        <w:t>м</w:t>
      </w:r>
      <w:r w:rsidRPr="002542DB">
        <w:rPr>
          <w:color w:val="000000"/>
          <w:spacing w:val="-1"/>
          <w:sz w:val="24"/>
          <w:szCs w:val="24"/>
        </w:rPr>
        <w:t>ул</w:t>
      </w:r>
      <w:r w:rsidRPr="002542DB">
        <w:rPr>
          <w:color w:val="000000"/>
          <w:sz w:val="24"/>
          <w:szCs w:val="24"/>
        </w:rPr>
        <w:t>и</w:t>
      </w:r>
      <w:r w:rsidRPr="002542DB">
        <w:rPr>
          <w:color w:val="000000"/>
          <w:spacing w:val="-3"/>
          <w:sz w:val="24"/>
          <w:szCs w:val="24"/>
        </w:rPr>
        <w:t>р</w:t>
      </w:r>
      <w:r w:rsidRPr="002542DB">
        <w:rPr>
          <w:color w:val="000000"/>
          <w:spacing w:val="2"/>
          <w:sz w:val="24"/>
          <w:szCs w:val="24"/>
        </w:rPr>
        <w:t>о</w:t>
      </w:r>
      <w:r w:rsidRPr="002542DB">
        <w:rPr>
          <w:color w:val="000000"/>
          <w:spacing w:val="-1"/>
          <w:sz w:val="24"/>
          <w:szCs w:val="24"/>
        </w:rPr>
        <w:t>ва</w:t>
      </w:r>
      <w:r w:rsidRPr="002542DB">
        <w:rPr>
          <w:color w:val="000000"/>
          <w:sz w:val="24"/>
          <w:szCs w:val="24"/>
        </w:rPr>
        <w:t>нным</w:t>
      </w:r>
      <w:r w:rsidRPr="002542DB">
        <w:rPr>
          <w:color w:val="000000"/>
          <w:spacing w:val="4"/>
          <w:sz w:val="24"/>
          <w:szCs w:val="24"/>
        </w:rPr>
        <w:t xml:space="preserve"> </w:t>
      </w:r>
      <w:r w:rsidRPr="002542DB">
        <w:rPr>
          <w:color w:val="000000"/>
          <w:spacing w:val="-2"/>
          <w:sz w:val="24"/>
          <w:szCs w:val="24"/>
        </w:rPr>
        <w:t>са</w:t>
      </w:r>
      <w:r w:rsidRPr="002542DB">
        <w:rPr>
          <w:color w:val="000000"/>
          <w:spacing w:val="1"/>
          <w:sz w:val="24"/>
          <w:szCs w:val="24"/>
        </w:rPr>
        <w:t>м</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4"/>
          <w:sz w:val="24"/>
          <w:szCs w:val="24"/>
        </w:rPr>
        <w:t>о</w:t>
      </w:r>
      <w:r w:rsidRPr="002542DB">
        <w:rPr>
          <w:color w:val="000000"/>
          <w:sz w:val="24"/>
          <w:szCs w:val="24"/>
        </w:rPr>
        <w:t>ят</w:t>
      </w:r>
      <w:r w:rsidRPr="002542DB">
        <w:rPr>
          <w:color w:val="000000"/>
          <w:spacing w:val="4"/>
          <w:sz w:val="24"/>
          <w:szCs w:val="24"/>
        </w:rPr>
        <w:t>е</w:t>
      </w:r>
      <w:r w:rsidRPr="002542DB">
        <w:rPr>
          <w:color w:val="000000"/>
          <w:spacing w:val="-3"/>
          <w:sz w:val="24"/>
          <w:szCs w:val="24"/>
        </w:rPr>
        <w:t>л</w:t>
      </w:r>
      <w:r w:rsidRPr="002542DB">
        <w:rPr>
          <w:color w:val="000000"/>
          <w:spacing w:val="1"/>
          <w:sz w:val="24"/>
          <w:szCs w:val="24"/>
        </w:rPr>
        <w:t>ьн</w:t>
      </w:r>
      <w:r w:rsidRPr="002542DB">
        <w:rPr>
          <w:color w:val="000000"/>
          <w:spacing w:val="-3"/>
          <w:sz w:val="24"/>
          <w:szCs w:val="24"/>
        </w:rPr>
        <w:t>о</w:t>
      </w:r>
      <w:r w:rsidRPr="002542DB">
        <w:rPr>
          <w:color w:val="000000"/>
          <w:sz w:val="24"/>
          <w:szCs w:val="24"/>
        </w:rPr>
        <w:t>.</w:t>
      </w:r>
    </w:p>
    <w:p w:rsidR="002542DB" w:rsidRPr="002542DB" w:rsidRDefault="002542DB" w:rsidP="002542DB">
      <w:pPr>
        <w:spacing w:after="5"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w w:val="102"/>
          <w:sz w:val="24"/>
          <w:szCs w:val="24"/>
        </w:rPr>
        <w:t>Ко</w:t>
      </w:r>
      <w:r w:rsidRPr="002542DB">
        <w:rPr>
          <w:b/>
          <w:bCs/>
          <w:color w:val="000000"/>
          <w:spacing w:val="1"/>
          <w:w w:val="102"/>
          <w:sz w:val="24"/>
          <w:szCs w:val="24"/>
        </w:rPr>
        <w:t>м</w:t>
      </w:r>
      <w:r w:rsidRPr="002542DB">
        <w:rPr>
          <w:b/>
          <w:bCs/>
          <w:color w:val="000000"/>
          <w:w w:val="102"/>
          <w:sz w:val="24"/>
          <w:szCs w:val="24"/>
        </w:rPr>
        <w:t>м</w:t>
      </w:r>
      <w:r w:rsidRPr="002542DB">
        <w:rPr>
          <w:b/>
          <w:bCs/>
          <w:color w:val="000000"/>
          <w:spacing w:val="7"/>
          <w:w w:val="102"/>
          <w:sz w:val="24"/>
          <w:szCs w:val="24"/>
        </w:rPr>
        <w:t>у</w:t>
      </w:r>
      <w:r w:rsidRPr="002542DB">
        <w:rPr>
          <w:b/>
          <w:bCs/>
          <w:color w:val="000000"/>
          <w:w w:val="102"/>
          <w:sz w:val="24"/>
          <w:szCs w:val="24"/>
        </w:rPr>
        <w:t>н</w:t>
      </w:r>
      <w:r w:rsidRPr="002542DB">
        <w:rPr>
          <w:b/>
          <w:bCs/>
          <w:color w:val="000000"/>
          <w:spacing w:val="3"/>
          <w:w w:val="102"/>
          <w:sz w:val="24"/>
          <w:szCs w:val="24"/>
        </w:rPr>
        <w:t>и</w:t>
      </w:r>
      <w:r w:rsidRPr="002542DB">
        <w:rPr>
          <w:b/>
          <w:bCs/>
          <w:color w:val="000000"/>
          <w:spacing w:val="-1"/>
          <w:w w:val="102"/>
          <w:sz w:val="24"/>
          <w:szCs w:val="24"/>
        </w:rPr>
        <w:t>к</w:t>
      </w:r>
      <w:r w:rsidRPr="002542DB">
        <w:rPr>
          <w:b/>
          <w:bCs/>
          <w:color w:val="000000"/>
          <w:w w:val="102"/>
          <w:sz w:val="24"/>
          <w:szCs w:val="24"/>
        </w:rPr>
        <w:t>а</w:t>
      </w:r>
      <w:r w:rsidRPr="002542DB">
        <w:rPr>
          <w:b/>
          <w:bCs/>
          <w:color w:val="000000"/>
          <w:spacing w:val="9"/>
          <w:w w:val="102"/>
          <w:sz w:val="24"/>
          <w:szCs w:val="24"/>
        </w:rPr>
        <w:t>т</w:t>
      </w:r>
      <w:r w:rsidRPr="002542DB">
        <w:rPr>
          <w:b/>
          <w:bCs/>
          <w:color w:val="000000"/>
          <w:w w:val="102"/>
          <w:sz w:val="24"/>
          <w:szCs w:val="24"/>
        </w:rPr>
        <w:t>ив</w:t>
      </w:r>
      <w:r w:rsidRPr="002542DB">
        <w:rPr>
          <w:b/>
          <w:bCs/>
          <w:color w:val="000000"/>
          <w:spacing w:val="4"/>
          <w:w w:val="102"/>
          <w:sz w:val="24"/>
          <w:szCs w:val="24"/>
        </w:rPr>
        <w:t>н</w:t>
      </w:r>
      <w:r w:rsidRPr="002542DB">
        <w:rPr>
          <w:b/>
          <w:bCs/>
          <w:color w:val="000000"/>
          <w:w w:val="102"/>
          <w:sz w:val="24"/>
          <w:szCs w:val="24"/>
        </w:rPr>
        <w:t>ые</w:t>
      </w:r>
      <w:r w:rsidRPr="002542DB">
        <w:rPr>
          <w:b/>
          <w:bCs/>
          <w:color w:val="000000"/>
          <w:spacing w:val="5"/>
          <w:sz w:val="24"/>
          <w:szCs w:val="24"/>
        </w:rPr>
        <w:t xml:space="preserve"> </w:t>
      </w:r>
      <w:r w:rsidRPr="002542DB">
        <w:rPr>
          <w:b/>
          <w:bCs/>
          <w:color w:val="000000"/>
          <w:spacing w:val="7"/>
          <w:w w:val="102"/>
          <w:sz w:val="24"/>
          <w:szCs w:val="24"/>
        </w:rPr>
        <w:t>у</w:t>
      </w:r>
      <w:r w:rsidRPr="002542DB">
        <w:rPr>
          <w:b/>
          <w:bCs/>
          <w:color w:val="000000"/>
          <w:w w:val="102"/>
          <w:sz w:val="24"/>
          <w:szCs w:val="24"/>
        </w:rPr>
        <w:t>н</w:t>
      </w:r>
      <w:r w:rsidRPr="002542DB">
        <w:rPr>
          <w:b/>
          <w:bCs/>
          <w:color w:val="000000"/>
          <w:spacing w:val="-2"/>
          <w:w w:val="102"/>
          <w:sz w:val="24"/>
          <w:szCs w:val="24"/>
        </w:rPr>
        <w:t>и</w:t>
      </w:r>
      <w:r w:rsidRPr="002542DB">
        <w:rPr>
          <w:b/>
          <w:bCs/>
          <w:color w:val="000000"/>
          <w:w w:val="102"/>
          <w:sz w:val="24"/>
          <w:szCs w:val="24"/>
        </w:rPr>
        <w:t>в</w:t>
      </w:r>
      <w:r w:rsidRPr="002542DB">
        <w:rPr>
          <w:b/>
          <w:bCs/>
          <w:color w:val="000000"/>
          <w:spacing w:val="10"/>
          <w:w w:val="102"/>
          <w:sz w:val="24"/>
          <w:szCs w:val="24"/>
        </w:rPr>
        <w:t>е</w:t>
      </w:r>
      <w:r w:rsidRPr="002542DB">
        <w:rPr>
          <w:b/>
          <w:bCs/>
          <w:color w:val="000000"/>
          <w:spacing w:val="-1"/>
          <w:w w:val="102"/>
          <w:sz w:val="24"/>
          <w:szCs w:val="24"/>
        </w:rPr>
        <w:t>р</w:t>
      </w:r>
      <w:r w:rsidRPr="002542DB">
        <w:rPr>
          <w:b/>
          <w:bCs/>
          <w:color w:val="000000"/>
          <w:spacing w:val="2"/>
          <w:w w:val="102"/>
          <w:sz w:val="24"/>
          <w:szCs w:val="24"/>
        </w:rPr>
        <w:t>с</w:t>
      </w:r>
      <w:r w:rsidRPr="002542DB">
        <w:rPr>
          <w:b/>
          <w:bCs/>
          <w:color w:val="000000"/>
          <w:w w:val="102"/>
          <w:sz w:val="24"/>
          <w:szCs w:val="24"/>
        </w:rPr>
        <w:t>а</w:t>
      </w:r>
      <w:r w:rsidRPr="002542DB">
        <w:rPr>
          <w:b/>
          <w:bCs/>
          <w:color w:val="000000"/>
          <w:spacing w:val="2"/>
          <w:w w:val="102"/>
          <w:sz w:val="24"/>
          <w:szCs w:val="24"/>
        </w:rPr>
        <w:t>л</w:t>
      </w:r>
      <w:r w:rsidRPr="002542DB">
        <w:rPr>
          <w:b/>
          <w:bCs/>
          <w:color w:val="000000"/>
          <w:spacing w:val="5"/>
          <w:w w:val="102"/>
          <w:sz w:val="24"/>
          <w:szCs w:val="24"/>
        </w:rPr>
        <w:t>ь</w:t>
      </w:r>
      <w:r w:rsidRPr="002542DB">
        <w:rPr>
          <w:b/>
          <w:bCs/>
          <w:color w:val="000000"/>
          <w:spacing w:val="-1"/>
          <w:w w:val="102"/>
          <w:sz w:val="24"/>
          <w:szCs w:val="24"/>
        </w:rPr>
        <w:t>ны</w:t>
      </w:r>
      <w:r w:rsidRPr="002542DB">
        <w:rPr>
          <w:b/>
          <w:bCs/>
          <w:color w:val="000000"/>
          <w:w w:val="102"/>
          <w:sz w:val="24"/>
          <w:szCs w:val="24"/>
        </w:rPr>
        <w:t>е</w:t>
      </w:r>
      <w:r w:rsidRPr="002542DB">
        <w:rPr>
          <w:b/>
          <w:bCs/>
          <w:color w:val="000000"/>
          <w:spacing w:val="5"/>
          <w:sz w:val="24"/>
          <w:szCs w:val="24"/>
        </w:rPr>
        <w:t xml:space="preserve"> </w:t>
      </w:r>
      <w:r w:rsidRPr="002542DB">
        <w:rPr>
          <w:b/>
          <w:bCs/>
          <w:color w:val="000000"/>
          <w:w w:val="102"/>
          <w:sz w:val="24"/>
          <w:szCs w:val="24"/>
        </w:rPr>
        <w:t>уч</w:t>
      </w:r>
      <w:r w:rsidRPr="002542DB">
        <w:rPr>
          <w:b/>
          <w:bCs/>
          <w:color w:val="000000"/>
          <w:spacing w:val="4"/>
          <w:w w:val="102"/>
          <w:sz w:val="24"/>
          <w:szCs w:val="24"/>
        </w:rPr>
        <w:t>е</w:t>
      </w:r>
      <w:r w:rsidRPr="002542DB">
        <w:rPr>
          <w:b/>
          <w:bCs/>
          <w:color w:val="000000"/>
          <w:spacing w:val="7"/>
          <w:w w:val="102"/>
          <w:sz w:val="24"/>
          <w:szCs w:val="24"/>
        </w:rPr>
        <w:t>б</w:t>
      </w:r>
      <w:r w:rsidRPr="002542DB">
        <w:rPr>
          <w:b/>
          <w:bCs/>
          <w:color w:val="000000"/>
          <w:spacing w:val="6"/>
          <w:w w:val="102"/>
          <w:sz w:val="24"/>
          <w:szCs w:val="24"/>
        </w:rPr>
        <w:t>н</w:t>
      </w:r>
      <w:r w:rsidRPr="002542DB">
        <w:rPr>
          <w:b/>
          <w:bCs/>
          <w:color w:val="000000"/>
          <w:spacing w:val="-1"/>
          <w:w w:val="102"/>
          <w:sz w:val="24"/>
          <w:szCs w:val="24"/>
        </w:rPr>
        <w:t>ы</w:t>
      </w:r>
      <w:r w:rsidRPr="002542DB">
        <w:rPr>
          <w:b/>
          <w:bCs/>
          <w:color w:val="000000"/>
          <w:w w:val="102"/>
          <w:sz w:val="24"/>
          <w:szCs w:val="24"/>
        </w:rPr>
        <w:t>е</w:t>
      </w:r>
      <w:r w:rsidRPr="002542DB">
        <w:rPr>
          <w:b/>
          <w:bCs/>
          <w:color w:val="000000"/>
          <w:spacing w:val="5"/>
          <w:sz w:val="24"/>
          <w:szCs w:val="24"/>
        </w:rPr>
        <w:t xml:space="preserve"> </w:t>
      </w:r>
      <w:r w:rsidRPr="002542DB">
        <w:rPr>
          <w:b/>
          <w:bCs/>
          <w:color w:val="000000"/>
          <w:w w:val="102"/>
          <w:sz w:val="24"/>
          <w:szCs w:val="24"/>
        </w:rPr>
        <w:t>д</w:t>
      </w:r>
      <w:r w:rsidRPr="002542DB">
        <w:rPr>
          <w:b/>
          <w:bCs/>
          <w:color w:val="000000"/>
          <w:spacing w:val="2"/>
          <w:w w:val="102"/>
          <w:sz w:val="24"/>
          <w:szCs w:val="24"/>
        </w:rPr>
        <w:t>е</w:t>
      </w:r>
      <w:r w:rsidRPr="002542DB">
        <w:rPr>
          <w:b/>
          <w:bCs/>
          <w:color w:val="000000"/>
          <w:w w:val="102"/>
          <w:sz w:val="24"/>
          <w:szCs w:val="24"/>
        </w:rPr>
        <w:t>й</w:t>
      </w:r>
      <w:r w:rsidRPr="002542DB">
        <w:rPr>
          <w:b/>
          <w:bCs/>
          <w:color w:val="000000"/>
          <w:spacing w:val="2"/>
          <w:w w:val="102"/>
          <w:sz w:val="24"/>
          <w:szCs w:val="24"/>
        </w:rPr>
        <w:t>с</w:t>
      </w:r>
      <w:r w:rsidRPr="002542DB">
        <w:rPr>
          <w:b/>
          <w:bCs/>
          <w:color w:val="000000"/>
          <w:spacing w:val="9"/>
          <w:w w:val="102"/>
          <w:sz w:val="24"/>
          <w:szCs w:val="24"/>
        </w:rPr>
        <w:t>т</w:t>
      </w:r>
      <w:r w:rsidRPr="002542DB">
        <w:rPr>
          <w:b/>
          <w:bCs/>
          <w:color w:val="000000"/>
          <w:spacing w:val="2"/>
          <w:w w:val="102"/>
          <w:sz w:val="24"/>
          <w:szCs w:val="24"/>
        </w:rPr>
        <w:t>в</w:t>
      </w:r>
      <w:r w:rsidRPr="002542DB">
        <w:rPr>
          <w:b/>
          <w:bCs/>
          <w:color w:val="000000"/>
          <w:w w:val="102"/>
          <w:sz w:val="24"/>
          <w:szCs w:val="24"/>
        </w:rPr>
        <w:t>ия:</w:t>
      </w:r>
    </w:p>
    <w:p w:rsidR="002542DB" w:rsidRPr="002542DB" w:rsidRDefault="002542DB" w:rsidP="002542DB">
      <w:pPr>
        <w:widowControl w:val="0"/>
        <w:spacing w:line="240" w:lineRule="auto"/>
        <w:ind w:right="-20"/>
        <w:rPr>
          <w:color w:val="000000"/>
          <w:sz w:val="24"/>
          <w:szCs w:val="24"/>
        </w:rPr>
      </w:pPr>
      <w:r w:rsidRPr="002542DB">
        <w:rPr>
          <w:color w:val="000000"/>
          <w:spacing w:val="-1"/>
          <w:sz w:val="24"/>
          <w:szCs w:val="24"/>
        </w:rPr>
        <w:t>в</w:t>
      </w:r>
      <w:r w:rsidRPr="002542DB">
        <w:rPr>
          <w:color w:val="000000"/>
          <w:spacing w:val="-4"/>
          <w:sz w:val="24"/>
          <w:szCs w:val="24"/>
        </w:rPr>
        <w:t>о</w:t>
      </w:r>
      <w:r w:rsidRPr="002542DB">
        <w:rPr>
          <w:color w:val="000000"/>
          <w:spacing w:val="-1"/>
          <w:sz w:val="24"/>
          <w:szCs w:val="24"/>
        </w:rPr>
        <w:t>с</w:t>
      </w:r>
      <w:r w:rsidRPr="002542DB">
        <w:rPr>
          <w:color w:val="000000"/>
          <w:sz w:val="24"/>
          <w:szCs w:val="24"/>
        </w:rPr>
        <w:t>п</w:t>
      </w:r>
      <w:r w:rsidRPr="002542DB">
        <w:rPr>
          <w:color w:val="000000"/>
          <w:spacing w:val="-3"/>
          <w:sz w:val="24"/>
          <w:szCs w:val="24"/>
        </w:rPr>
        <w:t>р</w:t>
      </w:r>
      <w:r w:rsidRPr="002542DB">
        <w:rPr>
          <w:color w:val="000000"/>
          <w:sz w:val="24"/>
          <w:szCs w:val="24"/>
        </w:rPr>
        <w:t>ини</w:t>
      </w:r>
      <w:r w:rsidRPr="002542DB">
        <w:rPr>
          <w:color w:val="000000"/>
          <w:spacing w:val="2"/>
          <w:sz w:val="24"/>
          <w:szCs w:val="24"/>
        </w:rPr>
        <w:t>м</w:t>
      </w:r>
      <w:r w:rsidRPr="002542DB">
        <w:rPr>
          <w:color w:val="000000"/>
          <w:sz w:val="24"/>
          <w:szCs w:val="24"/>
        </w:rPr>
        <w:t>ать</w:t>
      </w:r>
      <w:r w:rsidRPr="002542DB">
        <w:rPr>
          <w:color w:val="000000"/>
          <w:spacing w:val="88"/>
          <w:sz w:val="24"/>
          <w:szCs w:val="24"/>
        </w:rPr>
        <w:t xml:space="preserve"> </w:t>
      </w:r>
      <w:r w:rsidRPr="002542DB">
        <w:rPr>
          <w:color w:val="000000"/>
          <w:spacing w:val="1"/>
          <w:sz w:val="24"/>
          <w:szCs w:val="24"/>
        </w:rPr>
        <w:t>и</w:t>
      </w:r>
      <w:r w:rsidRPr="002542DB">
        <w:rPr>
          <w:color w:val="000000"/>
          <w:spacing w:val="88"/>
          <w:sz w:val="24"/>
          <w:szCs w:val="24"/>
        </w:rPr>
        <w:t xml:space="preserve"> </w:t>
      </w:r>
      <w:r w:rsidRPr="002542DB">
        <w:rPr>
          <w:color w:val="000000"/>
          <w:spacing w:val="-1"/>
          <w:sz w:val="24"/>
          <w:szCs w:val="24"/>
        </w:rPr>
        <w:t>ф</w:t>
      </w:r>
      <w:r w:rsidRPr="002542DB">
        <w:rPr>
          <w:color w:val="000000"/>
          <w:spacing w:val="-3"/>
          <w:sz w:val="24"/>
          <w:szCs w:val="24"/>
        </w:rPr>
        <w:t>ор</w:t>
      </w:r>
      <w:r w:rsidRPr="002542DB">
        <w:rPr>
          <w:color w:val="000000"/>
          <w:spacing w:val="2"/>
          <w:sz w:val="24"/>
          <w:szCs w:val="24"/>
        </w:rPr>
        <w:t>м</w:t>
      </w:r>
      <w:r w:rsidRPr="002542DB">
        <w:rPr>
          <w:color w:val="000000"/>
          <w:spacing w:val="-2"/>
          <w:sz w:val="24"/>
          <w:szCs w:val="24"/>
        </w:rPr>
        <w:t>у</w:t>
      </w:r>
      <w:r w:rsidRPr="002542DB">
        <w:rPr>
          <w:color w:val="000000"/>
          <w:spacing w:val="-3"/>
          <w:sz w:val="24"/>
          <w:szCs w:val="24"/>
        </w:rPr>
        <w:t>л</w:t>
      </w:r>
      <w:r w:rsidRPr="002542DB">
        <w:rPr>
          <w:color w:val="000000"/>
          <w:sz w:val="24"/>
          <w:szCs w:val="24"/>
        </w:rPr>
        <w:t>и</w:t>
      </w:r>
      <w:r w:rsidRPr="002542DB">
        <w:rPr>
          <w:color w:val="000000"/>
          <w:spacing w:val="-2"/>
          <w:sz w:val="24"/>
          <w:szCs w:val="24"/>
        </w:rPr>
        <w:t>р</w:t>
      </w:r>
      <w:r w:rsidRPr="002542DB">
        <w:rPr>
          <w:color w:val="000000"/>
          <w:spacing w:val="2"/>
          <w:sz w:val="24"/>
          <w:szCs w:val="24"/>
        </w:rPr>
        <w:t>о</w:t>
      </w:r>
      <w:r w:rsidRPr="002542DB">
        <w:rPr>
          <w:color w:val="000000"/>
          <w:spacing w:val="-2"/>
          <w:sz w:val="24"/>
          <w:szCs w:val="24"/>
        </w:rPr>
        <w:t>ва</w:t>
      </w:r>
      <w:r w:rsidRPr="002542DB">
        <w:rPr>
          <w:color w:val="000000"/>
          <w:sz w:val="24"/>
          <w:szCs w:val="24"/>
        </w:rPr>
        <w:t>ть</w:t>
      </w:r>
      <w:r w:rsidRPr="002542DB">
        <w:rPr>
          <w:color w:val="000000"/>
          <w:spacing w:val="89"/>
          <w:sz w:val="24"/>
          <w:szCs w:val="24"/>
        </w:rPr>
        <w:t xml:space="preserve"> </w:t>
      </w:r>
      <w:r w:rsidRPr="002542DB">
        <w:rPr>
          <w:color w:val="000000"/>
          <w:spacing w:val="5"/>
          <w:sz w:val="24"/>
          <w:szCs w:val="24"/>
        </w:rPr>
        <w:t>с</w:t>
      </w:r>
      <w:r w:rsidRPr="002542DB">
        <w:rPr>
          <w:color w:val="000000"/>
          <w:spacing w:val="-9"/>
          <w:sz w:val="24"/>
          <w:szCs w:val="24"/>
        </w:rPr>
        <w:t>у</w:t>
      </w:r>
      <w:r w:rsidRPr="002542DB">
        <w:rPr>
          <w:color w:val="000000"/>
          <w:sz w:val="24"/>
          <w:szCs w:val="24"/>
        </w:rPr>
        <w:t>ж</w:t>
      </w:r>
      <w:r w:rsidRPr="002542DB">
        <w:rPr>
          <w:color w:val="000000"/>
          <w:spacing w:val="1"/>
          <w:sz w:val="24"/>
          <w:szCs w:val="24"/>
        </w:rPr>
        <w:t>д</w:t>
      </w:r>
      <w:r w:rsidRPr="002542DB">
        <w:rPr>
          <w:color w:val="000000"/>
          <w:spacing w:val="-1"/>
          <w:sz w:val="24"/>
          <w:szCs w:val="24"/>
        </w:rPr>
        <w:t>е</w:t>
      </w:r>
      <w:r w:rsidRPr="002542DB">
        <w:rPr>
          <w:color w:val="000000"/>
          <w:sz w:val="24"/>
          <w:szCs w:val="24"/>
        </w:rPr>
        <w:t>ния</w:t>
      </w:r>
      <w:r w:rsidRPr="002542DB">
        <w:rPr>
          <w:color w:val="000000"/>
          <w:spacing w:val="88"/>
          <w:sz w:val="24"/>
          <w:szCs w:val="24"/>
        </w:rPr>
        <w:t xml:space="preserve"> </w:t>
      </w:r>
      <w:r w:rsidRPr="002542DB">
        <w:rPr>
          <w:color w:val="000000"/>
          <w:sz w:val="24"/>
          <w:szCs w:val="24"/>
        </w:rPr>
        <w:t>в</w:t>
      </w:r>
      <w:r w:rsidRPr="002542DB">
        <w:rPr>
          <w:color w:val="000000"/>
          <w:spacing w:val="85"/>
          <w:sz w:val="24"/>
          <w:szCs w:val="24"/>
        </w:rPr>
        <w:t xml:space="preserve"> </w:t>
      </w:r>
      <w:r w:rsidRPr="002542DB">
        <w:rPr>
          <w:color w:val="000000"/>
          <w:sz w:val="24"/>
          <w:szCs w:val="24"/>
        </w:rPr>
        <w:t>с</w:t>
      </w:r>
      <w:r w:rsidRPr="002542DB">
        <w:rPr>
          <w:color w:val="000000"/>
          <w:spacing w:val="-4"/>
          <w:sz w:val="24"/>
          <w:szCs w:val="24"/>
        </w:rPr>
        <w:t>о</w:t>
      </w:r>
      <w:r w:rsidRPr="002542DB">
        <w:rPr>
          <w:color w:val="000000"/>
          <w:spacing w:val="-3"/>
          <w:sz w:val="24"/>
          <w:szCs w:val="24"/>
        </w:rPr>
        <w:t>о</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pacing w:val="5"/>
          <w:sz w:val="24"/>
          <w:szCs w:val="24"/>
        </w:rPr>
        <w:t>т</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ии</w:t>
      </w:r>
      <w:r w:rsidRPr="002542DB">
        <w:rPr>
          <w:color w:val="000000"/>
          <w:spacing w:val="88"/>
          <w:sz w:val="24"/>
          <w:szCs w:val="24"/>
        </w:rPr>
        <w:t xml:space="preserve"> </w:t>
      </w:r>
      <w:r w:rsidRPr="002542DB">
        <w:rPr>
          <w:color w:val="000000"/>
          <w:sz w:val="24"/>
          <w:szCs w:val="24"/>
        </w:rPr>
        <w:t>с</w:t>
      </w:r>
      <w:r w:rsidRPr="002542DB">
        <w:rPr>
          <w:color w:val="000000"/>
          <w:spacing w:val="85"/>
          <w:sz w:val="24"/>
          <w:szCs w:val="24"/>
        </w:rPr>
        <w:t xml:space="preserve"> </w:t>
      </w:r>
      <w:r w:rsidRPr="002542DB">
        <w:rPr>
          <w:color w:val="000000"/>
          <w:spacing w:val="-8"/>
          <w:sz w:val="24"/>
          <w:szCs w:val="24"/>
        </w:rPr>
        <w:t>у</w:t>
      </w:r>
      <w:r w:rsidRPr="002542DB">
        <w:rPr>
          <w:color w:val="000000"/>
          <w:spacing w:val="-2"/>
          <w:sz w:val="24"/>
          <w:szCs w:val="24"/>
        </w:rPr>
        <w:t>с</w:t>
      </w:r>
      <w:r w:rsidRPr="002542DB">
        <w:rPr>
          <w:color w:val="000000"/>
          <w:spacing w:val="2"/>
          <w:sz w:val="24"/>
          <w:szCs w:val="24"/>
        </w:rPr>
        <w:t>л</w:t>
      </w:r>
      <w:r w:rsidRPr="002542DB">
        <w:rPr>
          <w:color w:val="000000"/>
          <w:spacing w:val="-1"/>
          <w:sz w:val="24"/>
          <w:szCs w:val="24"/>
        </w:rPr>
        <w:t>о</w:t>
      </w:r>
      <w:r w:rsidRPr="002542DB">
        <w:rPr>
          <w:color w:val="000000"/>
          <w:spacing w:val="-3"/>
          <w:sz w:val="24"/>
          <w:szCs w:val="24"/>
        </w:rPr>
        <w:t>в</w:t>
      </w:r>
      <w:r w:rsidRPr="002542DB">
        <w:rPr>
          <w:color w:val="000000"/>
          <w:sz w:val="24"/>
          <w:szCs w:val="24"/>
        </w:rPr>
        <w:t>ия</w:t>
      </w:r>
      <w:r w:rsidRPr="002542DB">
        <w:rPr>
          <w:color w:val="000000"/>
          <w:spacing w:val="1"/>
          <w:sz w:val="24"/>
          <w:szCs w:val="24"/>
        </w:rPr>
        <w:t>м</w:t>
      </w:r>
      <w:r w:rsidRPr="002542DB">
        <w:rPr>
          <w:color w:val="000000"/>
          <w:sz w:val="24"/>
          <w:szCs w:val="24"/>
        </w:rPr>
        <w:t>и</w:t>
      </w:r>
      <w:r w:rsidRPr="002542DB">
        <w:rPr>
          <w:color w:val="000000"/>
          <w:spacing w:val="88"/>
          <w:sz w:val="24"/>
          <w:szCs w:val="24"/>
        </w:rPr>
        <w:t xml:space="preserve"> </w:t>
      </w:r>
      <w:r w:rsidRPr="002542DB">
        <w:rPr>
          <w:color w:val="000000"/>
          <w:spacing w:val="1"/>
          <w:sz w:val="24"/>
          <w:szCs w:val="24"/>
        </w:rPr>
        <w:t>и</w:t>
      </w:r>
      <w:r w:rsidRPr="002542DB">
        <w:rPr>
          <w:color w:val="000000"/>
          <w:sz w:val="24"/>
          <w:szCs w:val="24"/>
        </w:rPr>
        <w:t xml:space="preserve"> це</w:t>
      </w:r>
      <w:r w:rsidRPr="002542DB">
        <w:rPr>
          <w:color w:val="000000"/>
          <w:spacing w:val="-4"/>
          <w:sz w:val="24"/>
          <w:szCs w:val="24"/>
        </w:rPr>
        <w:t>л</w:t>
      </w:r>
      <w:r w:rsidRPr="002542DB">
        <w:rPr>
          <w:color w:val="000000"/>
          <w:sz w:val="24"/>
          <w:szCs w:val="24"/>
        </w:rPr>
        <w:t>я</w:t>
      </w:r>
      <w:r w:rsidRPr="002542DB">
        <w:rPr>
          <w:color w:val="000000"/>
          <w:spacing w:val="1"/>
          <w:sz w:val="24"/>
          <w:szCs w:val="24"/>
        </w:rPr>
        <w:t>м</w:t>
      </w:r>
      <w:r w:rsidRPr="002542DB">
        <w:rPr>
          <w:color w:val="000000"/>
          <w:sz w:val="24"/>
          <w:szCs w:val="24"/>
        </w:rPr>
        <w:t>и</w:t>
      </w:r>
      <w:r w:rsidRPr="002542DB">
        <w:rPr>
          <w:color w:val="000000"/>
          <w:spacing w:val="52"/>
          <w:sz w:val="24"/>
          <w:szCs w:val="24"/>
        </w:rPr>
        <w:t xml:space="preserve"> </w:t>
      </w:r>
      <w:r w:rsidRPr="002542DB">
        <w:rPr>
          <w:color w:val="000000"/>
          <w:spacing w:val="-2"/>
          <w:sz w:val="24"/>
          <w:szCs w:val="24"/>
        </w:rPr>
        <w:t>о</w:t>
      </w:r>
      <w:r w:rsidRPr="002542DB">
        <w:rPr>
          <w:color w:val="000000"/>
          <w:sz w:val="24"/>
          <w:szCs w:val="24"/>
        </w:rPr>
        <w:t>бщ</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54"/>
          <w:sz w:val="24"/>
          <w:szCs w:val="24"/>
        </w:rPr>
        <w:t xml:space="preserve"> </w:t>
      </w:r>
      <w:r w:rsidRPr="002542DB">
        <w:rPr>
          <w:color w:val="000000"/>
          <w:sz w:val="24"/>
          <w:szCs w:val="24"/>
        </w:rPr>
        <w:t>я</w:t>
      </w:r>
      <w:r w:rsidRPr="002542DB">
        <w:rPr>
          <w:color w:val="000000"/>
          <w:spacing w:val="-2"/>
          <w:sz w:val="24"/>
          <w:szCs w:val="24"/>
        </w:rPr>
        <w:t>с</w:t>
      </w:r>
      <w:r w:rsidRPr="002542DB">
        <w:rPr>
          <w:color w:val="000000"/>
          <w:sz w:val="24"/>
          <w:szCs w:val="24"/>
        </w:rPr>
        <w:t>н</w:t>
      </w:r>
      <w:r w:rsidRPr="002542DB">
        <w:rPr>
          <w:color w:val="000000"/>
          <w:spacing w:val="-3"/>
          <w:sz w:val="24"/>
          <w:szCs w:val="24"/>
        </w:rPr>
        <w:t>о</w:t>
      </w:r>
      <w:r w:rsidRPr="002542DB">
        <w:rPr>
          <w:color w:val="000000"/>
          <w:sz w:val="24"/>
          <w:szCs w:val="24"/>
        </w:rPr>
        <w:t>,</w:t>
      </w:r>
      <w:r w:rsidRPr="002542DB">
        <w:rPr>
          <w:color w:val="000000"/>
          <w:spacing w:val="53"/>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pacing w:val="1"/>
          <w:sz w:val="24"/>
          <w:szCs w:val="24"/>
        </w:rPr>
        <w:t>чн</w:t>
      </w:r>
      <w:r w:rsidRPr="002542DB">
        <w:rPr>
          <w:color w:val="000000"/>
          <w:spacing w:val="-1"/>
          <w:sz w:val="24"/>
          <w:szCs w:val="24"/>
        </w:rPr>
        <w:t>о</w:t>
      </w:r>
      <w:r w:rsidRPr="002542DB">
        <w:rPr>
          <w:color w:val="000000"/>
          <w:sz w:val="24"/>
          <w:szCs w:val="24"/>
        </w:rPr>
        <w:t>,</w:t>
      </w:r>
      <w:r w:rsidRPr="002542DB">
        <w:rPr>
          <w:color w:val="000000"/>
          <w:spacing w:val="53"/>
          <w:sz w:val="24"/>
          <w:szCs w:val="24"/>
        </w:rPr>
        <w:t xml:space="preserve"> </w:t>
      </w:r>
      <w:r w:rsidRPr="002542DB">
        <w:rPr>
          <w:color w:val="000000"/>
          <w:sz w:val="24"/>
          <w:szCs w:val="24"/>
        </w:rPr>
        <w:t>г</w:t>
      </w:r>
      <w:r w:rsidRPr="002542DB">
        <w:rPr>
          <w:color w:val="000000"/>
          <w:spacing w:val="-2"/>
          <w:sz w:val="24"/>
          <w:szCs w:val="24"/>
        </w:rPr>
        <w:t>р</w:t>
      </w:r>
      <w:r w:rsidRPr="002542DB">
        <w:rPr>
          <w:color w:val="000000"/>
          <w:spacing w:val="-1"/>
          <w:sz w:val="24"/>
          <w:szCs w:val="24"/>
        </w:rPr>
        <w:t>а</w:t>
      </w:r>
      <w:r w:rsidRPr="002542DB">
        <w:rPr>
          <w:color w:val="000000"/>
          <w:sz w:val="24"/>
          <w:szCs w:val="24"/>
        </w:rPr>
        <w:t>м</w:t>
      </w:r>
      <w:r w:rsidRPr="002542DB">
        <w:rPr>
          <w:color w:val="000000"/>
          <w:spacing w:val="-2"/>
          <w:sz w:val="24"/>
          <w:szCs w:val="24"/>
        </w:rPr>
        <w:t>о</w:t>
      </w:r>
      <w:r w:rsidRPr="002542DB">
        <w:rPr>
          <w:color w:val="000000"/>
          <w:sz w:val="24"/>
          <w:szCs w:val="24"/>
        </w:rPr>
        <w:t>тно</w:t>
      </w:r>
      <w:r w:rsidRPr="002542DB">
        <w:rPr>
          <w:color w:val="000000"/>
          <w:spacing w:val="49"/>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1"/>
          <w:sz w:val="24"/>
          <w:szCs w:val="24"/>
        </w:rPr>
        <w:t>а</w:t>
      </w:r>
      <w:r w:rsidRPr="002542DB">
        <w:rPr>
          <w:color w:val="000000"/>
          <w:sz w:val="24"/>
          <w:szCs w:val="24"/>
        </w:rPr>
        <w:t>ть</w:t>
      </w:r>
      <w:r w:rsidRPr="002542DB">
        <w:rPr>
          <w:color w:val="000000"/>
          <w:spacing w:val="53"/>
          <w:sz w:val="24"/>
          <w:szCs w:val="24"/>
        </w:rPr>
        <w:t xml:space="preserve"> </w:t>
      </w:r>
      <w:r w:rsidRPr="002542DB">
        <w:rPr>
          <w:color w:val="000000"/>
          <w:spacing w:val="-1"/>
          <w:sz w:val="24"/>
          <w:szCs w:val="24"/>
        </w:rPr>
        <w:t>с</w:t>
      </w:r>
      <w:r w:rsidRPr="002542DB">
        <w:rPr>
          <w:color w:val="000000"/>
          <w:spacing w:val="-3"/>
          <w:sz w:val="24"/>
          <w:szCs w:val="24"/>
        </w:rPr>
        <w:t>во</w:t>
      </w:r>
      <w:r w:rsidRPr="002542DB">
        <w:rPr>
          <w:color w:val="000000"/>
          <w:sz w:val="24"/>
          <w:szCs w:val="24"/>
        </w:rPr>
        <w:t>ю</w:t>
      </w:r>
      <w:r w:rsidRPr="002542DB">
        <w:rPr>
          <w:color w:val="000000"/>
          <w:spacing w:val="51"/>
          <w:sz w:val="24"/>
          <w:szCs w:val="24"/>
        </w:rPr>
        <w:t xml:space="preserve"> </w:t>
      </w:r>
      <w:r w:rsidRPr="002542DB">
        <w:rPr>
          <w:color w:val="000000"/>
          <w:sz w:val="24"/>
          <w:szCs w:val="24"/>
        </w:rPr>
        <w:t>т</w:t>
      </w:r>
      <w:r w:rsidRPr="002542DB">
        <w:rPr>
          <w:color w:val="000000"/>
          <w:spacing w:val="3"/>
          <w:sz w:val="24"/>
          <w:szCs w:val="24"/>
        </w:rPr>
        <w:t>оч</w:t>
      </w:r>
      <w:r w:rsidRPr="002542DB">
        <w:rPr>
          <w:color w:val="000000"/>
          <w:spacing w:val="1"/>
          <w:sz w:val="24"/>
          <w:szCs w:val="24"/>
        </w:rPr>
        <w:t>ку</w:t>
      </w:r>
      <w:r w:rsidRPr="002542DB">
        <w:rPr>
          <w:color w:val="000000"/>
          <w:spacing w:val="42"/>
          <w:sz w:val="24"/>
          <w:szCs w:val="24"/>
        </w:rPr>
        <w:t xml:space="preserve"> </w:t>
      </w:r>
      <w:r w:rsidRPr="002542DB">
        <w:rPr>
          <w:color w:val="000000"/>
          <w:spacing w:val="-2"/>
          <w:sz w:val="24"/>
          <w:szCs w:val="24"/>
        </w:rPr>
        <w:t>з</w:t>
      </w:r>
      <w:r w:rsidRPr="002542DB">
        <w:rPr>
          <w:color w:val="000000"/>
          <w:spacing w:val="2"/>
          <w:sz w:val="24"/>
          <w:szCs w:val="24"/>
        </w:rPr>
        <w:t>р</w:t>
      </w:r>
      <w:r w:rsidRPr="002542DB">
        <w:rPr>
          <w:color w:val="000000"/>
          <w:sz w:val="24"/>
          <w:szCs w:val="24"/>
        </w:rPr>
        <w:t>ения</w:t>
      </w:r>
      <w:r w:rsidRPr="002542DB">
        <w:rPr>
          <w:color w:val="000000"/>
          <w:spacing w:val="52"/>
          <w:sz w:val="24"/>
          <w:szCs w:val="24"/>
        </w:rPr>
        <w:t xml:space="preserve"> </w:t>
      </w:r>
      <w:r w:rsidRPr="002542DB">
        <w:rPr>
          <w:color w:val="000000"/>
          <w:spacing w:val="1"/>
          <w:sz w:val="24"/>
          <w:szCs w:val="24"/>
        </w:rPr>
        <w:t>в</w:t>
      </w:r>
      <w:r w:rsidRPr="002542DB">
        <w:rPr>
          <w:color w:val="000000"/>
          <w:spacing w:val="56"/>
          <w:sz w:val="24"/>
          <w:szCs w:val="24"/>
        </w:rPr>
        <w:t xml:space="preserve"> </w:t>
      </w:r>
      <w:r w:rsidRPr="002542DB">
        <w:rPr>
          <w:color w:val="000000"/>
          <w:spacing w:val="-9"/>
          <w:sz w:val="24"/>
          <w:szCs w:val="24"/>
        </w:rPr>
        <w:t>у</w:t>
      </w:r>
      <w:r w:rsidRPr="002542DB">
        <w:rPr>
          <w:color w:val="000000"/>
          <w:spacing w:val="-2"/>
          <w:sz w:val="24"/>
          <w:szCs w:val="24"/>
        </w:rPr>
        <w:t>с</w:t>
      </w:r>
      <w:r w:rsidRPr="002542DB">
        <w:rPr>
          <w:color w:val="000000"/>
          <w:sz w:val="24"/>
          <w:szCs w:val="24"/>
        </w:rPr>
        <w:t>тн</w:t>
      </w:r>
      <w:r w:rsidRPr="002542DB">
        <w:rPr>
          <w:color w:val="000000"/>
          <w:spacing w:val="6"/>
          <w:sz w:val="24"/>
          <w:szCs w:val="24"/>
        </w:rPr>
        <w:t>ы</w:t>
      </w:r>
      <w:r w:rsidRPr="002542DB">
        <w:rPr>
          <w:color w:val="000000"/>
          <w:sz w:val="24"/>
          <w:szCs w:val="24"/>
        </w:rPr>
        <w:t>х и</w:t>
      </w:r>
      <w:r w:rsidRPr="002542DB">
        <w:rPr>
          <w:color w:val="000000"/>
          <w:spacing w:val="-4"/>
          <w:sz w:val="24"/>
          <w:szCs w:val="24"/>
        </w:rPr>
        <w:t xml:space="preserve"> </w:t>
      </w:r>
      <w:r w:rsidRPr="002542DB">
        <w:rPr>
          <w:color w:val="000000"/>
          <w:sz w:val="24"/>
          <w:szCs w:val="24"/>
        </w:rPr>
        <w:t>пись</w:t>
      </w:r>
      <w:r w:rsidRPr="002542DB">
        <w:rPr>
          <w:color w:val="000000"/>
          <w:spacing w:val="2"/>
          <w:sz w:val="24"/>
          <w:szCs w:val="24"/>
        </w:rPr>
        <w:t>м</w:t>
      </w:r>
      <w:r w:rsidRPr="002542DB">
        <w:rPr>
          <w:color w:val="000000"/>
          <w:sz w:val="24"/>
          <w:szCs w:val="24"/>
        </w:rPr>
        <w:t>енных</w:t>
      </w:r>
      <w:r w:rsidRPr="002542DB">
        <w:rPr>
          <w:color w:val="000000"/>
          <w:spacing w:val="-8"/>
          <w:sz w:val="24"/>
          <w:szCs w:val="24"/>
        </w:rPr>
        <w:t xml:space="preserve"> </w:t>
      </w:r>
      <w:r w:rsidRPr="002542DB">
        <w:rPr>
          <w:color w:val="000000"/>
          <w:sz w:val="24"/>
          <w:szCs w:val="24"/>
        </w:rPr>
        <w:t>т</w:t>
      </w:r>
      <w:r w:rsidRPr="002542DB">
        <w:rPr>
          <w:color w:val="000000"/>
          <w:spacing w:val="-2"/>
          <w:sz w:val="24"/>
          <w:szCs w:val="24"/>
        </w:rPr>
        <w:t>е</w:t>
      </w:r>
      <w:r w:rsidRPr="002542DB">
        <w:rPr>
          <w:color w:val="000000"/>
          <w:sz w:val="24"/>
          <w:szCs w:val="24"/>
        </w:rPr>
        <w:t>к</w:t>
      </w:r>
      <w:r w:rsidRPr="002542DB">
        <w:rPr>
          <w:color w:val="000000"/>
          <w:spacing w:val="-1"/>
          <w:sz w:val="24"/>
          <w:szCs w:val="24"/>
        </w:rPr>
        <w:t>ст</w:t>
      </w:r>
      <w:r w:rsidRPr="002542DB">
        <w:rPr>
          <w:color w:val="000000"/>
          <w:spacing w:val="-2"/>
          <w:sz w:val="24"/>
          <w:szCs w:val="24"/>
        </w:rPr>
        <w:t>а</w:t>
      </w:r>
      <w:r w:rsidRPr="002542DB">
        <w:rPr>
          <w:color w:val="000000"/>
          <w:spacing w:val="-4"/>
          <w:sz w:val="24"/>
          <w:szCs w:val="24"/>
        </w:rPr>
        <w:t>х</w:t>
      </w:r>
      <w:r w:rsidRPr="002542DB">
        <w:rPr>
          <w:color w:val="000000"/>
          <w:sz w:val="24"/>
          <w:szCs w:val="24"/>
        </w:rPr>
        <w:t>,</w:t>
      </w:r>
      <w:r w:rsidRPr="002542DB">
        <w:rPr>
          <w:color w:val="000000"/>
          <w:spacing w:val="-3"/>
          <w:sz w:val="24"/>
          <w:szCs w:val="24"/>
        </w:rPr>
        <w:t xml:space="preserve"> </w:t>
      </w:r>
      <w:r w:rsidRPr="002542DB">
        <w:rPr>
          <w:color w:val="000000"/>
          <w:sz w:val="24"/>
          <w:szCs w:val="24"/>
        </w:rPr>
        <w:t>д</w:t>
      </w:r>
      <w:r w:rsidRPr="002542DB">
        <w:rPr>
          <w:color w:val="000000"/>
          <w:spacing w:val="-1"/>
          <w:sz w:val="24"/>
          <w:szCs w:val="24"/>
        </w:rPr>
        <w:t>а</w:t>
      </w:r>
      <w:r w:rsidRPr="002542DB">
        <w:rPr>
          <w:color w:val="000000"/>
          <w:spacing w:val="2"/>
          <w:sz w:val="24"/>
          <w:szCs w:val="24"/>
        </w:rPr>
        <w:t>в</w:t>
      </w:r>
      <w:r w:rsidRPr="002542DB">
        <w:rPr>
          <w:color w:val="000000"/>
          <w:sz w:val="24"/>
          <w:szCs w:val="24"/>
        </w:rPr>
        <w:t>ать</w:t>
      </w:r>
      <w:r w:rsidRPr="002542DB">
        <w:rPr>
          <w:color w:val="000000"/>
          <w:spacing w:val="-4"/>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z w:val="24"/>
          <w:szCs w:val="24"/>
        </w:rPr>
        <w:t>я</w:t>
      </w:r>
      <w:r w:rsidRPr="002542DB">
        <w:rPr>
          <w:color w:val="000000"/>
          <w:spacing w:val="-2"/>
          <w:sz w:val="24"/>
          <w:szCs w:val="24"/>
        </w:rPr>
        <w:t>с</w:t>
      </w:r>
      <w:r w:rsidRPr="002542DB">
        <w:rPr>
          <w:color w:val="000000"/>
          <w:sz w:val="24"/>
          <w:szCs w:val="24"/>
        </w:rPr>
        <w:t>н</w:t>
      </w:r>
      <w:r w:rsidRPr="002542DB">
        <w:rPr>
          <w:color w:val="000000"/>
          <w:spacing w:val="4"/>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4"/>
          <w:sz w:val="24"/>
          <w:szCs w:val="24"/>
        </w:rPr>
        <w:t xml:space="preserve"> </w:t>
      </w:r>
      <w:r w:rsidRPr="002542DB">
        <w:rPr>
          <w:color w:val="000000"/>
          <w:sz w:val="24"/>
          <w:szCs w:val="24"/>
        </w:rPr>
        <w:t>по</w:t>
      </w:r>
      <w:r w:rsidRPr="002542DB">
        <w:rPr>
          <w:color w:val="000000"/>
          <w:spacing w:val="-1"/>
          <w:sz w:val="24"/>
          <w:szCs w:val="24"/>
        </w:rPr>
        <w:t xml:space="preserve"> </w:t>
      </w:r>
      <w:r w:rsidRPr="002542DB">
        <w:rPr>
          <w:color w:val="000000"/>
          <w:spacing w:val="-2"/>
          <w:sz w:val="24"/>
          <w:szCs w:val="24"/>
        </w:rPr>
        <w:t>х</w:t>
      </w:r>
      <w:r w:rsidRPr="002542DB">
        <w:rPr>
          <w:color w:val="000000"/>
          <w:spacing w:val="-4"/>
          <w:sz w:val="24"/>
          <w:szCs w:val="24"/>
        </w:rPr>
        <w:t>о</w:t>
      </w:r>
      <w:r w:rsidRPr="002542DB">
        <w:rPr>
          <w:color w:val="000000"/>
          <w:spacing w:val="7"/>
          <w:sz w:val="24"/>
          <w:szCs w:val="24"/>
        </w:rPr>
        <w:t>д</w:t>
      </w:r>
      <w:r w:rsidRPr="002542DB">
        <w:rPr>
          <w:color w:val="000000"/>
          <w:spacing w:val="1"/>
          <w:sz w:val="24"/>
          <w:szCs w:val="24"/>
        </w:rPr>
        <w:t>у</w:t>
      </w:r>
      <w:r w:rsidRPr="002542DB">
        <w:rPr>
          <w:color w:val="000000"/>
          <w:spacing w:val="-8"/>
          <w:sz w:val="24"/>
          <w:szCs w:val="24"/>
        </w:rPr>
        <w:t xml:space="preserve"> </w:t>
      </w:r>
      <w:r w:rsidRPr="002542DB">
        <w:rPr>
          <w:color w:val="000000"/>
          <w:spacing w:val="-4"/>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5"/>
          <w:sz w:val="24"/>
          <w:szCs w:val="24"/>
        </w:rPr>
        <w:t xml:space="preserve"> </w:t>
      </w:r>
      <w:r w:rsidRPr="002542DB">
        <w:rPr>
          <w:color w:val="000000"/>
          <w:spacing w:val="3"/>
          <w:sz w:val="24"/>
          <w:szCs w:val="24"/>
        </w:rPr>
        <w:t>з</w:t>
      </w:r>
      <w:r w:rsidRPr="002542DB">
        <w:rPr>
          <w:color w:val="000000"/>
          <w:spacing w:val="5"/>
          <w:sz w:val="24"/>
          <w:szCs w:val="24"/>
        </w:rPr>
        <w:t>а</w:t>
      </w:r>
      <w:r w:rsidRPr="002542DB">
        <w:rPr>
          <w:color w:val="000000"/>
          <w:spacing w:val="1"/>
          <w:sz w:val="24"/>
          <w:szCs w:val="24"/>
        </w:rPr>
        <w:t>д</w:t>
      </w:r>
      <w:r w:rsidRPr="002542DB">
        <w:rPr>
          <w:color w:val="000000"/>
          <w:sz w:val="24"/>
          <w:szCs w:val="24"/>
        </w:rPr>
        <w:t>а</w:t>
      </w:r>
      <w:r w:rsidRPr="002542DB">
        <w:rPr>
          <w:color w:val="000000"/>
          <w:spacing w:val="1"/>
          <w:sz w:val="24"/>
          <w:szCs w:val="24"/>
        </w:rPr>
        <w:t>ч</w:t>
      </w:r>
      <w:r w:rsidRPr="002542DB">
        <w:rPr>
          <w:color w:val="000000"/>
          <w:sz w:val="24"/>
          <w:szCs w:val="24"/>
        </w:rPr>
        <w:t>и,</w:t>
      </w:r>
      <w:r w:rsidRPr="002542DB">
        <w:rPr>
          <w:color w:val="000000"/>
          <w:spacing w:val="-3"/>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1"/>
          <w:sz w:val="24"/>
          <w:szCs w:val="24"/>
        </w:rPr>
        <w:t>м</w:t>
      </w:r>
      <w:r w:rsidRPr="002542DB">
        <w:rPr>
          <w:color w:val="000000"/>
          <w:spacing w:val="2"/>
          <w:sz w:val="24"/>
          <w:szCs w:val="24"/>
        </w:rPr>
        <w:t>м</w:t>
      </w:r>
      <w:r w:rsidRPr="002542DB">
        <w:rPr>
          <w:color w:val="000000"/>
          <w:spacing w:val="-1"/>
          <w:sz w:val="24"/>
          <w:szCs w:val="24"/>
        </w:rPr>
        <w:t>е</w:t>
      </w:r>
      <w:r w:rsidRPr="002542DB">
        <w:rPr>
          <w:color w:val="000000"/>
          <w:sz w:val="24"/>
          <w:szCs w:val="24"/>
        </w:rPr>
        <w:t>нти</w:t>
      </w:r>
      <w:r w:rsidRPr="002542DB">
        <w:rPr>
          <w:color w:val="000000"/>
          <w:spacing w:val="-1"/>
          <w:sz w:val="24"/>
          <w:szCs w:val="24"/>
        </w:rPr>
        <w:t>р</w:t>
      </w:r>
      <w:r w:rsidRPr="002542DB">
        <w:rPr>
          <w:color w:val="000000"/>
          <w:spacing w:val="-4"/>
          <w:sz w:val="24"/>
          <w:szCs w:val="24"/>
        </w:rPr>
        <w:t>о</w:t>
      </w:r>
      <w:r w:rsidRPr="002542DB">
        <w:rPr>
          <w:color w:val="000000"/>
          <w:spacing w:val="-2"/>
          <w:sz w:val="24"/>
          <w:szCs w:val="24"/>
        </w:rPr>
        <w:t>ва</w:t>
      </w:r>
      <w:r w:rsidRPr="002542DB">
        <w:rPr>
          <w:color w:val="000000"/>
          <w:sz w:val="24"/>
          <w:szCs w:val="24"/>
        </w:rPr>
        <w:t>ть п</w:t>
      </w:r>
      <w:r w:rsidRPr="002542DB">
        <w:rPr>
          <w:color w:val="000000"/>
          <w:spacing w:val="-2"/>
          <w:sz w:val="24"/>
          <w:szCs w:val="24"/>
        </w:rPr>
        <w:t>о</w:t>
      </w:r>
      <w:r w:rsidRPr="002542DB">
        <w:rPr>
          <w:color w:val="000000"/>
          <w:spacing w:val="2"/>
          <w:sz w:val="24"/>
          <w:szCs w:val="24"/>
        </w:rPr>
        <w:t>л</w:t>
      </w:r>
      <w:r w:rsidRPr="002542DB">
        <w:rPr>
          <w:color w:val="000000"/>
          <w:spacing w:val="-8"/>
          <w:sz w:val="24"/>
          <w:szCs w:val="24"/>
        </w:rPr>
        <w:t>у</w:t>
      </w:r>
      <w:r w:rsidRPr="002542DB">
        <w:rPr>
          <w:color w:val="000000"/>
          <w:spacing w:val="1"/>
          <w:sz w:val="24"/>
          <w:szCs w:val="24"/>
        </w:rPr>
        <w:t>ч</w:t>
      </w:r>
      <w:r w:rsidRPr="002542DB">
        <w:rPr>
          <w:color w:val="000000"/>
          <w:sz w:val="24"/>
          <w:szCs w:val="24"/>
        </w:rPr>
        <w:t>енный</w:t>
      </w:r>
      <w:r w:rsidRPr="002542DB">
        <w:rPr>
          <w:color w:val="000000"/>
          <w:spacing w:val="2"/>
          <w:sz w:val="24"/>
          <w:szCs w:val="24"/>
        </w:rPr>
        <w:t xml:space="preserve"> </w:t>
      </w:r>
      <w:r w:rsidRPr="002542DB">
        <w:rPr>
          <w:color w:val="000000"/>
          <w:spacing w:val="-2"/>
          <w:sz w:val="24"/>
          <w:szCs w:val="24"/>
        </w:rPr>
        <w:t>ре</w:t>
      </w:r>
      <w:r w:rsidRPr="002542DB">
        <w:rPr>
          <w:color w:val="000000"/>
          <w:spacing w:val="2"/>
          <w:sz w:val="24"/>
          <w:szCs w:val="24"/>
        </w:rPr>
        <w:t>з</w:t>
      </w:r>
      <w:r w:rsidRPr="002542DB">
        <w:rPr>
          <w:color w:val="000000"/>
          <w:spacing w:val="-2"/>
          <w:sz w:val="24"/>
          <w:szCs w:val="24"/>
        </w:rPr>
        <w:t>ул</w:t>
      </w:r>
      <w:r w:rsidRPr="002542DB">
        <w:rPr>
          <w:color w:val="000000"/>
          <w:sz w:val="24"/>
          <w:szCs w:val="24"/>
        </w:rPr>
        <w:t>ьтат;</w:t>
      </w:r>
    </w:p>
    <w:p w:rsidR="002542DB" w:rsidRPr="002542DB" w:rsidRDefault="002542DB" w:rsidP="002542DB">
      <w:pPr>
        <w:widowControl w:val="0"/>
        <w:spacing w:before="24" w:line="240" w:lineRule="auto"/>
        <w:ind w:right="-3" w:firstLine="569"/>
        <w:rPr>
          <w:color w:val="000000"/>
          <w:sz w:val="24"/>
          <w:szCs w:val="24"/>
        </w:rPr>
      </w:pPr>
      <w:r w:rsidRPr="002542DB">
        <w:rPr>
          <w:color w:val="000000"/>
          <w:sz w:val="24"/>
          <w:szCs w:val="24"/>
        </w:rPr>
        <w:t>в</w:t>
      </w:r>
      <w:r w:rsidRPr="002542DB">
        <w:rPr>
          <w:color w:val="000000"/>
          <w:spacing w:val="121"/>
          <w:sz w:val="24"/>
          <w:szCs w:val="24"/>
        </w:rPr>
        <w:t xml:space="preserve"> </w:t>
      </w:r>
      <w:r w:rsidRPr="002542DB">
        <w:rPr>
          <w:color w:val="000000"/>
          <w:spacing w:val="-2"/>
          <w:sz w:val="24"/>
          <w:szCs w:val="24"/>
        </w:rPr>
        <w:t>хо</w:t>
      </w:r>
      <w:r w:rsidRPr="002542DB">
        <w:rPr>
          <w:color w:val="000000"/>
          <w:sz w:val="24"/>
          <w:szCs w:val="24"/>
        </w:rPr>
        <w:t>де</w:t>
      </w:r>
      <w:r w:rsidRPr="002542DB">
        <w:rPr>
          <w:color w:val="000000"/>
          <w:spacing w:val="121"/>
          <w:sz w:val="24"/>
          <w:szCs w:val="24"/>
        </w:rPr>
        <w:t xml:space="preserve"> </w:t>
      </w:r>
      <w:r w:rsidRPr="002542DB">
        <w:rPr>
          <w:color w:val="000000"/>
          <w:spacing w:val="-1"/>
          <w:sz w:val="24"/>
          <w:szCs w:val="24"/>
        </w:rPr>
        <w:t>о</w:t>
      </w:r>
      <w:r w:rsidRPr="002542DB">
        <w:rPr>
          <w:color w:val="000000"/>
          <w:sz w:val="24"/>
          <w:szCs w:val="24"/>
        </w:rPr>
        <w:t>б</w:t>
      </w:r>
      <w:r w:rsidRPr="002542DB">
        <w:rPr>
          <w:color w:val="000000"/>
          <w:spacing w:val="3"/>
          <w:sz w:val="24"/>
          <w:szCs w:val="24"/>
        </w:rPr>
        <w:t>с</w:t>
      </w:r>
      <w:r w:rsidRPr="002542DB">
        <w:rPr>
          <w:color w:val="000000"/>
          <w:spacing w:val="-9"/>
          <w:sz w:val="24"/>
          <w:szCs w:val="24"/>
        </w:rPr>
        <w:t>у</w:t>
      </w:r>
      <w:r w:rsidRPr="002542DB">
        <w:rPr>
          <w:color w:val="000000"/>
          <w:sz w:val="24"/>
          <w:szCs w:val="24"/>
        </w:rPr>
        <w:t>ждени</w:t>
      </w:r>
      <w:r w:rsidRPr="002542DB">
        <w:rPr>
          <w:color w:val="000000"/>
          <w:spacing w:val="1"/>
          <w:sz w:val="24"/>
          <w:szCs w:val="24"/>
        </w:rPr>
        <w:t>я</w:t>
      </w:r>
      <w:r w:rsidRPr="002542DB">
        <w:rPr>
          <w:color w:val="000000"/>
          <w:spacing w:val="124"/>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3"/>
          <w:sz w:val="24"/>
          <w:szCs w:val="24"/>
        </w:rPr>
        <w:t>в</w:t>
      </w:r>
      <w:r w:rsidRPr="002542DB">
        <w:rPr>
          <w:color w:val="000000"/>
          <w:spacing w:val="-2"/>
          <w:sz w:val="24"/>
          <w:szCs w:val="24"/>
        </w:rPr>
        <w:t>а</w:t>
      </w:r>
      <w:r w:rsidRPr="002542DB">
        <w:rPr>
          <w:color w:val="000000"/>
          <w:sz w:val="24"/>
          <w:szCs w:val="24"/>
        </w:rPr>
        <w:t>ть</w:t>
      </w:r>
      <w:r w:rsidRPr="002542DB">
        <w:rPr>
          <w:color w:val="000000"/>
          <w:spacing w:val="125"/>
          <w:sz w:val="24"/>
          <w:szCs w:val="24"/>
        </w:rPr>
        <w:t xml:space="preserve"> </w:t>
      </w:r>
      <w:r w:rsidRPr="002542DB">
        <w:rPr>
          <w:color w:val="000000"/>
          <w:spacing w:val="-2"/>
          <w:sz w:val="24"/>
          <w:szCs w:val="24"/>
        </w:rPr>
        <w:t>в</w:t>
      </w:r>
      <w:r w:rsidRPr="002542DB">
        <w:rPr>
          <w:color w:val="000000"/>
          <w:spacing w:val="-3"/>
          <w:sz w:val="24"/>
          <w:szCs w:val="24"/>
        </w:rPr>
        <w:t>о</w:t>
      </w:r>
      <w:r w:rsidRPr="002542DB">
        <w:rPr>
          <w:color w:val="000000"/>
          <w:sz w:val="24"/>
          <w:szCs w:val="24"/>
        </w:rPr>
        <w:t>п</w:t>
      </w:r>
      <w:r w:rsidRPr="002542DB">
        <w:rPr>
          <w:color w:val="000000"/>
          <w:spacing w:val="4"/>
          <w:sz w:val="24"/>
          <w:szCs w:val="24"/>
        </w:rPr>
        <w:t>р</w:t>
      </w:r>
      <w:r w:rsidRPr="002542DB">
        <w:rPr>
          <w:color w:val="000000"/>
          <w:spacing w:val="-3"/>
          <w:sz w:val="24"/>
          <w:szCs w:val="24"/>
        </w:rPr>
        <w:t>о</w:t>
      </w:r>
      <w:r w:rsidRPr="002542DB">
        <w:rPr>
          <w:color w:val="000000"/>
          <w:spacing w:val="-2"/>
          <w:sz w:val="24"/>
          <w:szCs w:val="24"/>
        </w:rPr>
        <w:t>с</w:t>
      </w:r>
      <w:r w:rsidRPr="002542DB">
        <w:rPr>
          <w:color w:val="000000"/>
          <w:sz w:val="24"/>
          <w:szCs w:val="24"/>
        </w:rPr>
        <w:t>ы</w:t>
      </w:r>
      <w:r w:rsidRPr="002542DB">
        <w:rPr>
          <w:color w:val="000000"/>
          <w:spacing w:val="122"/>
          <w:sz w:val="24"/>
          <w:szCs w:val="24"/>
        </w:rPr>
        <w:t xml:space="preserve"> </w:t>
      </w:r>
      <w:r w:rsidRPr="002542DB">
        <w:rPr>
          <w:color w:val="000000"/>
          <w:spacing w:val="1"/>
          <w:sz w:val="24"/>
          <w:szCs w:val="24"/>
        </w:rPr>
        <w:t>по</w:t>
      </w:r>
      <w:r w:rsidRPr="002542DB">
        <w:rPr>
          <w:color w:val="000000"/>
          <w:spacing w:val="120"/>
          <w:sz w:val="24"/>
          <w:szCs w:val="24"/>
        </w:rPr>
        <w:t xml:space="preserve"> </w:t>
      </w:r>
      <w:r w:rsidRPr="002542DB">
        <w:rPr>
          <w:color w:val="000000"/>
          <w:spacing w:val="5"/>
          <w:sz w:val="24"/>
          <w:szCs w:val="24"/>
        </w:rPr>
        <w:t>с</w:t>
      </w:r>
      <w:r w:rsidRPr="002542DB">
        <w:rPr>
          <w:color w:val="000000"/>
          <w:spacing w:val="-10"/>
          <w:sz w:val="24"/>
          <w:szCs w:val="24"/>
        </w:rPr>
        <w:t>у</w:t>
      </w:r>
      <w:r w:rsidRPr="002542DB">
        <w:rPr>
          <w:color w:val="000000"/>
          <w:sz w:val="24"/>
          <w:szCs w:val="24"/>
        </w:rPr>
        <w:t>щ</w:t>
      </w:r>
      <w:r w:rsidRPr="002542DB">
        <w:rPr>
          <w:color w:val="000000"/>
          <w:spacing w:val="4"/>
          <w:sz w:val="24"/>
          <w:szCs w:val="24"/>
        </w:rPr>
        <w:t>е</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у</w:t>
      </w:r>
      <w:r w:rsidRPr="002542DB">
        <w:rPr>
          <w:color w:val="000000"/>
          <w:spacing w:val="114"/>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4"/>
          <w:sz w:val="24"/>
          <w:szCs w:val="24"/>
        </w:rPr>
        <w:t>с</w:t>
      </w:r>
      <w:r w:rsidRPr="002542DB">
        <w:rPr>
          <w:color w:val="000000"/>
          <w:spacing w:val="-8"/>
          <w:sz w:val="24"/>
          <w:szCs w:val="24"/>
        </w:rPr>
        <w:t>у</w:t>
      </w:r>
      <w:r w:rsidRPr="002542DB">
        <w:rPr>
          <w:color w:val="000000"/>
          <w:sz w:val="24"/>
          <w:szCs w:val="24"/>
        </w:rPr>
        <w:t>жд</w:t>
      </w:r>
      <w:r w:rsidRPr="002542DB">
        <w:rPr>
          <w:color w:val="000000"/>
          <w:spacing w:val="4"/>
          <w:sz w:val="24"/>
          <w:szCs w:val="24"/>
        </w:rPr>
        <w:t>а</w:t>
      </w:r>
      <w:r w:rsidRPr="002542DB">
        <w:rPr>
          <w:color w:val="000000"/>
          <w:sz w:val="24"/>
          <w:szCs w:val="24"/>
        </w:rPr>
        <w:t>ем</w:t>
      </w:r>
      <w:r w:rsidRPr="002542DB">
        <w:rPr>
          <w:color w:val="000000"/>
          <w:spacing w:val="-2"/>
          <w:sz w:val="24"/>
          <w:szCs w:val="24"/>
        </w:rPr>
        <w:t>о</w:t>
      </w:r>
      <w:r w:rsidRPr="002542DB">
        <w:rPr>
          <w:color w:val="000000"/>
          <w:sz w:val="24"/>
          <w:szCs w:val="24"/>
        </w:rPr>
        <w:t>й</w:t>
      </w:r>
      <w:r w:rsidRPr="002542DB">
        <w:rPr>
          <w:color w:val="000000"/>
          <w:spacing w:val="124"/>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z w:val="24"/>
          <w:szCs w:val="24"/>
        </w:rPr>
        <w:t>мы, п</w:t>
      </w:r>
      <w:r w:rsidRPr="002542DB">
        <w:rPr>
          <w:color w:val="000000"/>
          <w:spacing w:val="-1"/>
          <w:sz w:val="24"/>
          <w:szCs w:val="24"/>
        </w:rPr>
        <w:t>р</w:t>
      </w:r>
      <w:r w:rsidRPr="002542DB">
        <w:rPr>
          <w:color w:val="000000"/>
          <w:spacing w:val="-3"/>
          <w:sz w:val="24"/>
          <w:szCs w:val="24"/>
        </w:rPr>
        <w:t>о</w:t>
      </w:r>
      <w:r w:rsidRPr="002542DB">
        <w:rPr>
          <w:color w:val="000000"/>
          <w:sz w:val="24"/>
          <w:szCs w:val="24"/>
        </w:rPr>
        <w:t>б</w:t>
      </w:r>
      <w:r w:rsidRPr="002542DB">
        <w:rPr>
          <w:color w:val="000000"/>
          <w:spacing w:val="-3"/>
          <w:sz w:val="24"/>
          <w:szCs w:val="24"/>
        </w:rPr>
        <w:t>л</w:t>
      </w:r>
      <w:r w:rsidRPr="002542DB">
        <w:rPr>
          <w:color w:val="000000"/>
          <w:spacing w:val="-2"/>
          <w:sz w:val="24"/>
          <w:szCs w:val="24"/>
        </w:rPr>
        <w:t>е</w:t>
      </w:r>
      <w:r w:rsidRPr="002542DB">
        <w:rPr>
          <w:color w:val="000000"/>
          <w:sz w:val="24"/>
          <w:szCs w:val="24"/>
        </w:rPr>
        <w:t>мы,</w:t>
      </w:r>
      <w:r w:rsidRPr="002542DB">
        <w:rPr>
          <w:color w:val="000000"/>
          <w:spacing w:val="54"/>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ае</w:t>
      </w:r>
      <w:r w:rsidRPr="002542DB">
        <w:rPr>
          <w:color w:val="000000"/>
          <w:sz w:val="24"/>
          <w:szCs w:val="24"/>
        </w:rPr>
        <w:t>м</w:t>
      </w:r>
      <w:r w:rsidRPr="002542DB">
        <w:rPr>
          <w:color w:val="000000"/>
          <w:spacing w:val="-2"/>
          <w:sz w:val="24"/>
          <w:szCs w:val="24"/>
        </w:rPr>
        <w:t>о</w:t>
      </w:r>
      <w:r w:rsidRPr="002542DB">
        <w:rPr>
          <w:color w:val="000000"/>
          <w:sz w:val="24"/>
          <w:szCs w:val="24"/>
        </w:rPr>
        <w:t>й</w:t>
      </w:r>
      <w:r w:rsidRPr="002542DB">
        <w:rPr>
          <w:color w:val="000000"/>
          <w:spacing w:val="53"/>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2"/>
          <w:sz w:val="24"/>
          <w:szCs w:val="24"/>
        </w:rPr>
        <w:t>ч</w:t>
      </w:r>
      <w:r w:rsidRPr="002542DB">
        <w:rPr>
          <w:color w:val="000000"/>
          <w:spacing w:val="1"/>
          <w:sz w:val="24"/>
          <w:szCs w:val="24"/>
        </w:rPr>
        <w:t>и</w:t>
      </w:r>
      <w:r w:rsidRPr="002542DB">
        <w:rPr>
          <w:color w:val="000000"/>
          <w:sz w:val="24"/>
          <w:szCs w:val="24"/>
        </w:rPr>
        <w:t>,</w:t>
      </w:r>
      <w:r w:rsidRPr="002542DB">
        <w:rPr>
          <w:color w:val="000000"/>
          <w:spacing w:val="53"/>
          <w:sz w:val="24"/>
          <w:szCs w:val="24"/>
        </w:rPr>
        <w:t xml:space="preserve"> </w:t>
      </w:r>
      <w:r w:rsidRPr="002542DB">
        <w:rPr>
          <w:color w:val="000000"/>
          <w:spacing w:val="-2"/>
          <w:sz w:val="24"/>
          <w:szCs w:val="24"/>
        </w:rPr>
        <w:t>в</w:t>
      </w:r>
      <w:r w:rsidRPr="002542DB">
        <w:rPr>
          <w:color w:val="000000"/>
          <w:spacing w:val="-1"/>
          <w:sz w:val="24"/>
          <w:szCs w:val="24"/>
        </w:rPr>
        <w:t>ыс</w:t>
      </w:r>
      <w:r w:rsidRPr="002542DB">
        <w:rPr>
          <w:color w:val="000000"/>
          <w:sz w:val="24"/>
          <w:szCs w:val="24"/>
        </w:rPr>
        <w:t>к</w:t>
      </w:r>
      <w:r w:rsidRPr="002542DB">
        <w:rPr>
          <w:color w:val="000000"/>
          <w:spacing w:val="-2"/>
          <w:sz w:val="24"/>
          <w:szCs w:val="24"/>
        </w:rPr>
        <w:t>а</w:t>
      </w:r>
      <w:r w:rsidRPr="002542DB">
        <w:rPr>
          <w:color w:val="000000"/>
          <w:spacing w:val="-3"/>
          <w:sz w:val="24"/>
          <w:szCs w:val="24"/>
        </w:rPr>
        <w:t>з</w:t>
      </w:r>
      <w:r w:rsidRPr="002542DB">
        <w:rPr>
          <w:color w:val="000000"/>
          <w:spacing w:val="-1"/>
          <w:sz w:val="24"/>
          <w:szCs w:val="24"/>
        </w:rPr>
        <w:t>ы</w:t>
      </w:r>
      <w:r w:rsidRPr="002542DB">
        <w:rPr>
          <w:color w:val="000000"/>
          <w:spacing w:val="-2"/>
          <w:sz w:val="24"/>
          <w:szCs w:val="24"/>
        </w:rPr>
        <w:t>ва</w:t>
      </w:r>
      <w:r w:rsidRPr="002542DB">
        <w:rPr>
          <w:color w:val="000000"/>
          <w:sz w:val="24"/>
          <w:szCs w:val="24"/>
        </w:rPr>
        <w:t>ть</w:t>
      </w:r>
      <w:r w:rsidRPr="002542DB">
        <w:rPr>
          <w:color w:val="000000"/>
          <w:spacing w:val="53"/>
          <w:sz w:val="24"/>
          <w:szCs w:val="24"/>
        </w:rPr>
        <w:t xml:space="preserve"> </w:t>
      </w:r>
      <w:r w:rsidRPr="002542DB">
        <w:rPr>
          <w:color w:val="000000"/>
          <w:sz w:val="24"/>
          <w:szCs w:val="24"/>
        </w:rPr>
        <w:t>идеи,</w:t>
      </w:r>
      <w:r w:rsidRPr="002542DB">
        <w:rPr>
          <w:color w:val="000000"/>
          <w:spacing w:val="53"/>
          <w:sz w:val="24"/>
          <w:szCs w:val="24"/>
        </w:rPr>
        <w:t xml:space="preserve"> </w:t>
      </w:r>
      <w:r w:rsidRPr="002542DB">
        <w:rPr>
          <w:color w:val="000000"/>
          <w:sz w:val="24"/>
          <w:szCs w:val="24"/>
        </w:rPr>
        <w:t>нац</w:t>
      </w:r>
      <w:r w:rsidRPr="002542DB">
        <w:rPr>
          <w:color w:val="000000"/>
          <w:spacing w:val="-1"/>
          <w:sz w:val="24"/>
          <w:szCs w:val="24"/>
        </w:rPr>
        <w:t>е</w:t>
      </w:r>
      <w:r w:rsidRPr="002542DB">
        <w:rPr>
          <w:color w:val="000000"/>
          <w:spacing w:val="-4"/>
          <w:sz w:val="24"/>
          <w:szCs w:val="24"/>
        </w:rPr>
        <w:t>л</w:t>
      </w:r>
      <w:r w:rsidRPr="002542DB">
        <w:rPr>
          <w:color w:val="000000"/>
          <w:spacing w:val="-2"/>
          <w:sz w:val="24"/>
          <w:szCs w:val="24"/>
        </w:rPr>
        <w:t>е</w:t>
      </w:r>
      <w:r w:rsidRPr="002542DB">
        <w:rPr>
          <w:color w:val="000000"/>
          <w:sz w:val="24"/>
          <w:szCs w:val="24"/>
        </w:rPr>
        <w:t>нные</w:t>
      </w:r>
      <w:r w:rsidRPr="002542DB">
        <w:rPr>
          <w:color w:val="000000"/>
          <w:spacing w:val="49"/>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49"/>
          <w:sz w:val="24"/>
          <w:szCs w:val="24"/>
        </w:rPr>
        <w:t xml:space="preserve"> </w:t>
      </w:r>
      <w:r w:rsidRPr="002542DB">
        <w:rPr>
          <w:color w:val="000000"/>
          <w:sz w:val="24"/>
          <w:szCs w:val="24"/>
        </w:rPr>
        <w:t>п</w:t>
      </w:r>
      <w:r w:rsidRPr="002542DB">
        <w:rPr>
          <w:color w:val="000000"/>
          <w:spacing w:val="-1"/>
          <w:sz w:val="24"/>
          <w:szCs w:val="24"/>
        </w:rPr>
        <w:t>о</w:t>
      </w:r>
      <w:r w:rsidRPr="002542DB">
        <w:rPr>
          <w:color w:val="000000"/>
          <w:sz w:val="24"/>
          <w:szCs w:val="24"/>
        </w:rPr>
        <w:t>и</w:t>
      </w:r>
      <w:r w:rsidRPr="002542DB">
        <w:rPr>
          <w:color w:val="000000"/>
          <w:spacing w:val="-1"/>
          <w:sz w:val="24"/>
          <w:szCs w:val="24"/>
        </w:rPr>
        <w:t>ск</w:t>
      </w:r>
      <w:r w:rsidRPr="002542DB">
        <w:rPr>
          <w:color w:val="000000"/>
          <w:spacing w:val="52"/>
          <w:sz w:val="24"/>
          <w:szCs w:val="24"/>
        </w:rPr>
        <w:t xml:space="preserve"> </w:t>
      </w:r>
      <w:r w:rsidRPr="002542DB">
        <w:rPr>
          <w:color w:val="000000"/>
          <w:spacing w:val="-2"/>
          <w:sz w:val="24"/>
          <w:szCs w:val="24"/>
        </w:rPr>
        <w:t>ре</w:t>
      </w:r>
      <w:r w:rsidRPr="002542DB">
        <w:rPr>
          <w:color w:val="000000"/>
          <w:sz w:val="24"/>
          <w:szCs w:val="24"/>
        </w:rPr>
        <w:t>ш</w:t>
      </w:r>
      <w:r w:rsidRPr="002542DB">
        <w:rPr>
          <w:color w:val="000000"/>
          <w:spacing w:val="-2"/>
          <w:sz w:val="24"/>
          <w:szCs w:val="24"/>
        </w:rPr>
        <w:t>е</w:t>
      </w:r>
      <w:r w:rsidRPr="002542DB">
        <w:rPr>
          <w:color w:val="000000"/>
          <w:sz w:val="24"/>
          <w:szCs w:val="24"/>
        </w:rPr>
        <w:t xml:space="preserve">ния, </w:t>
      </w:r>
      <w:r w:rsidRPr="002542DB">
        <w:rPr>
          <w:color w:val="000000"/>
          <w:spacing w:val="-2"/>
          <w:sz w:val="24"/>
          <w:szCs w:val="24"/>
        </w:rPr>
        <w:t>с</w:t>
      </w:r>
      <w:r w:rsidRPr="002542DB">
        <w:rPr>
          <w:color w:val="000000"/>
          <w:spacing w:val="-4"/>
          <w:sz w:val="24"/>
          <w:szCs w:val="24"/>
        </w:rPr>
        <w:t>о</w:t>
      </w:r>
      <w:r w:rsidRPr="002542DB">
        <w:rPr>
          <w:color w:val="000000"/>
          <w:sz w:val="24"/>
          <w:szCs w:val="24"/>
        </w:rPr>
        <w:t>п</w:t>
      </w:r>
      <w:r w:rsidRPr="002542DB">
        <w:rPr>
          <w:color w:val="000000"/>
          <w:spacing w:val="-2"/>
          <w:sz w:val="24"/>
          <w:szCs w:val="24"/>
        </w:rPr>
        <w:t>ос</w:t>
      </w:r>
      <w:r w:rsidRPr="002542DB">
        <w:rPr>
          <w:color w:val="000000"/>
          <w:sz w:val="24"/>
          <w:szCs w:val="24"/>
        </w:rPr>
        <w:t>т</w:t>
      </w:r>
      <w:r w:rsidRPr="002542DB">
        <w:rPr>
          <w:color w:val="000000"/>
          <w:spacing w:val="3"/>
          <w:sz w:val="24"/>
          <w:szCs w:val="24"/>
        </w:rPr>
        <w:t>а</w:t>
      </w:r>
      <w:r w:rsidRPr="002542DB">
        <w:rPr>
          <w:color w:val="000000"/>
          <w:spacing w:val="-2"/>
          <w:sz w:val="24"/>
          <w:szCs w:val="24"/>
        </w:rPr>
        <w:t>вл</w:t>
      </w:r>
      <w:r w:rsidRPr="002542DB">
        <w:rPr>
          <w:color w:val="000000"/>
          <w:sz w:val="24"/>
          <w:szCs w:val="24"/>
        </w:rPr>
        <w:t>ять</w:t>
      </w:r>
      <w:r w:rsidRPr="002542DB">
        <w:rPr>
          <w:color w:val="000000"/>
          <w:spacing w:val="198"/>
          <w:sz w:val="24"/>
          <w:szCs w:val="24"/>
        </w:rPr>
        <w:t xml:space="preserve"> </w:t>
      </w:r>
      <w:r w:rsidRPr="002542DB">
        <w:rPr>
          <w:color w:val="000000"/>
          <w:spacing w:val="-2"/>
          <w:sz w:val="24"/>
          <w:szCs w:val="24"/>
        </w:rPr>
        <w:t>с</w:t>
      </w:r>
      <w:r w:rsidRPr="002542DB">
        <w:rPr>
          <w:color w:val="000000"/>
          <w:spacing w:val="3"/>
          <w:sz w:val="24"/>
          <w:szCs w:val="24"/>
        </w:rPr>
        <w:t>в</w:t>
      </w:r>
      <w:r w:rsidRPr="002542DB">
        <w:rPr>
          <w:color w:val="000000"/>
          <w:spacing w:val="-3"/>
          <w:sz w:val="24"/>
          <w:szCs w:val="24"/>
        </w:rPr>
        <w:t>о</w:t>
      </w:r>
      <w:r w:rsidRPr="002542DB">
        <w:rPr>
          <w:color w:val="000000"/>
          <w:sz w:val="24"/>
          <w:szCs w:val="24"/>
        </w:rPr>
        <w:t>и</w:t>
      </w:r>
      <w:r w:rsidRPr="002542DB">
        <w:rPr>
          <w:color w:val="000000"/>
          <w:spacing w:val="197"/>
          <w:sz w:val="24"/>
          <w:szCs w:val="24"/>
        </w:rPr>
        <w:t xml:space="preserve"> </w:t>
      </w:r>
      <w:r w:rsidRPr="002542DB">
        <w:rPr>
          <w:color w:val="000000"/>
          <w:spacing w:val="5"/>
          <w:sz w:val="24"/>
          <w:szCs w:val="24"/>
        </w:rPr>
        <w:t>с</w:t>
      </w:r>
      <w:r w:rsidRPr="002542DB">
        <w:rPr>
          <w:color w:val="000000"/>
          <w:spacing w:val="-10"/>
          <w:sz w:val="24"/>
          <w:szCs w:val="24"/>
        </w:rPr>
        <w:t>у</w:t>
      </w:r>
      <w:r w:rsidRPr="002542DB">
        <w:rPr>
          <w:color w:val="000000"/>
          <w:sz w:val="24"/>
          <w:szCs w:val="24"/>
        </w:rPr>
        <w:t>ждения</w:t>
      </w:r>
      <w:r w:rsidRPr="002542DB">
        <w:rPr>
          <w:color w:val="000000"/>
          <w:spacing w:val="195"/>
          <w:sz w:val="24"/>
          <w:szCs w:val="24"/>
        </w:rPr>
        <w:t xml:space="preserve"> </w:t>
      </w:r>
      <w:r w:rsidRPr="002542DB">
        <w:rPr>
          <w:color w:val="000000"/>
          <w:sz w:val="24"/>
          <w:szCs w:val="24"/>
        </w:rPr>
        <w:t>с</w:t>
      </w:r>
      <w:r w:rsidRPr="002542DB">
        <w:rPr>
          <w:color w:val="000000"/>
          <w:spacing w:val="194"/>
          <w:sz w:val="24"/>
          <w:szCs w:val="24"/>
        </w:rPr>
        <w:t xml:space="preserve"> </w:t>
      </w:r>
      <w:r w:rsidRPr="002542DB">
        <w:rPr>
          <w:color w:val="000000"/>
          <w:spacing w:val="5"/>
          <w:sz w:val="24"/>
          <w:szCs w:val="24"/>
        </w:rPr>
        <w:t>с</w:t>
      </w:r>
      <w:r w:rsidRPr="002542DB">
        <w:rPr>
          <w:color w:val="000000"/>
          <w:spacing w:val="-10"/>
          <w:sz w:val="24"/>
          <w:szCs w:val="24"/>
        </w:rPr>
        <w:t>у</w:t>
      </w:r>
      <w:r w:rsidRPr="002542DB">
        <w:rPr>
          <w:color w:val="000000"/>
          <w:sz w:val="24"/>
          <w:szCs w:val="24"/>
        </w:rPr>
        <w:t>жден</w:t>
      </w:r>
      <w:r w:rsidRPr="002542DB">
        <w:rPr>
          <w:color w:val="000000"/>
          <w:spacing w:val="1"/>
          <w:sz w:val="24"/>
          <w:szCs w:val="24"/>
        </w:rPr>
        <w:t>и</w:t>
      </w:r>
      <w:r w:rsidRPr="002542DB">
        <w:rPr>
          <w:color w:val="000000"/>
          <w:sz w:val="24"/>
          <w:szCs w:val="24"/>
        </w:rPr>
        <w:t>я</w:t>
      </w:r>
      <w:r w:rsidRPr="002542DB">
        <w:rPr>
          <w:color w:val="000000"/>
          <w:spacing w:val="2"/>
          <w:sz w:val="24"/>
          <w:szCs w:val="24"/>
        </w:rPr>
        <w:t>м</w:t>
      </w:r>
      <w:r w:rsidRPr="002542DB">
        <w:rPr>
          <w:color w:val="000000"/>
          <w:sz w:val="24"/>
          <w:szCs w:val="24"/>
        </w:rPr>
        <w:t>и</w:t>
      </w:r>
      <w:r w:rsidRPr="002542DB">
        <w:rPr>
          <w:color w:val="000000"/>
          <w:spacing w:val="196"/>
          <w:sz w:val="24"/>
          <w:szCs w:val="24"/>
        </w:rPr>
        <w:t xml:space="preserve"> </w:t>
      </w:r>
      <w:r w:rsidRPr="002542DB">
        <w:rPr>
          <w:color w:val="000000"/>
          <w:spacing w:val="1"/>
          <w:sz w:val="24"/>
          <w:szCs w:val="24"/>
        </w:rPr>
        <w:t>д</w:t>
      </w:r>
      <w:r w:rsidRPr="002542DB">
        <w:rPr>
          <w:color w:val="000000"/>
          <w:spacing w:val="-2"/>
          <w:sz w:val="24"/>
          <w:szCs w:val="24"/>
        </w:rPr>
        <w:t>р</w:t>
      </w:r>
      <w:r w:rsidRPr="002542DB">
        <w:rPr>
          <w:color w:val="000000"/>
          <w:spacing w:val="-10"/>
          <w:sz w:val="24"/>
          <w:szCs w:val="24"/>
        </w:rPr>
        <w:t>у</w:t>
      </w:r>
      <w:r w:rsidRPr="002542DB">
        <w:rPr>
          <w:color w:val="000000"/>
          <w:sz w:val="24"/>
          <w:szCs w:val="24"/>
        </w:rPr>
        <w:t>гих</w:t>
      </w:r>
      <w:r w:rsidRPr="002542DB">
        <w:rPr>
          <w:color w:val="000000"/>
          <w:spacing w:val="200"/>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pacing w:val="5"/>
          <w:sz w:val="24"/>
          <w:szCs w:val="24"/>
        </w:rPr>
        <w:t>а</w:t>
      </w:r>
      <w:r w:rsidRPr="002542DB">
        <w:rPr>
          <w:color w:val="000000"/>
          <w:sz w:val="24"/>
          <w:szCs w:val="24"/>
        </w:rPr>
        <w:t>с</w:t>
      </w:r>
      <w:r w:rsidRPr="002542DB">
        <w:rPr>
          <w:color w:val="000000"/>
          <w:spacing w:val="9"/>
          <w:sz w:val="24"/>
          <w:szCs w:val="24"/>
        </w:rPr>
        <w:t>т</w:t>
      </w:r>
      <w:r w:rsidRPr="002542DB">
        <w:rPr>
          <w:color w:val="000000"/>
          <w:sz w:val="24"/>
          <w:szCs w:val="24"/>
        </w:rPr>
        <w:t>ников</w:t>
      </w:r>
      <w:r w:rsidRPr="002542DB">
        <w:rPr>
          <w:color w:val="000000"/>
          <w:spacing w:val="193"/>
          <w:sz w:val="24"/>
          <w:szCs w:val="24"/>
        </w:rPr>
        <w:t xml:space="preserve"> </w:t>
      </w:r>
      <w:r w:rsidRPr="002542DB">
        <w:rPr>
          <w:color w:val="000000"/>
          <w:spacing w:val="1"/>
          <w:sz w:val="24"/>
          <w:szCs w:val="24"/>
        </w:rPr>
        <w:t>д</w:t>
      </w:r>
      <w:r w:rsidRPr="002542DB">
        <w:rPr>
          <w:color w:val="000000"/>
          <w:sz w:val="24"/>
          <w:szCs w:val="24"/>
        </w:rPr>
        <w:t>и</w:t>
      </w:r>
      <w:r w:rsidRPr="002542DB">
        <w:rPr>
          <w:color w:val="000000"/>
          <w:spacing w:val="-1"/>
          <w:sz w:val="24"/>
          <w:szCs w:val="24"/>
        </w:rPr>
        <w:t>а</w:t>
      </w:r>
      <w:r w:rsidRPr="002542DB">
        <w:rPr>
          <w:color w:val="000000"/>
          <w:spacing w:val="-4"/>
          <w:sz w:val="24"/>
          <w:szCs w:val="24"/>
        </w:rPr>
        <w:t>л</w:t>
      </w:r>
      <w:r w:rsidRPr="002542DB">
        <w:rPr>
          <w:color w:val="000000"/>
          <w:spacing w:val="-3"/>
          <w:sz w:val="24"/>
          <w:szCs w:val="24"/>
        </w:rPr>
        <w:t>о</w:t>
      </w:r>
      <w:r w:rsidRPr="002542DB">
        <w:rPr>
          <w:color w:val="000000"/>
          <w:sz w:val="24"/>
          <w:szCs w:val="24"/>
        </w:rPr>
        <w:t>г</w:t>
      </w:r>
      <w:r w:rsidRPr="002542DB">
        <w:rPr>
          <w:color w:val="000000"/>
          <w:spacing w:val="-1"/>
          <w:sz w:val="24"/>
          <w:szCs w:val="24"/>
        </w:rPr>
        <w:t>а</w:t>
      </w:r>
      <w:r w:rsidRPr="002542DB">
        <w:rPr>
          <w:color w:val="000000"/>
          <w:sz w:val="24"/>
          <w:szCs w:val="24"/>
        </w:rPr>
        <w:t xml:space="preserve">, </w:t>
      </w:r>
      <w:r w:rsidRPr="002542DB">
        <w:rPr>
          <w:color w:val="000000"/>
          <w:spacing w:val="-2"/>
          <w:sz w:val="24"/>
          <w:szCs w:val="24"/>
        </w:rPr>
        <w:t>о</w:t>
      </w:r>
      <w:r w:rsidRPr="002542DB">
        <w:rPr>
          <w:color w:val="000000"/>
          <w:sz w:val="24"/>
          <w:szCs w:val="24"/>
        </w:rPr>
        <w:t>бн</w:t>
      </w:r>
      <w:r w:rsidRPr="002542DB">
        <w:rPr>
          <w:color w:val="000000"/>
          <w:spacing w:val="-1"/>
          <w:sz w:val="24"/>
          <w:szCs w:val="24"/>
        </w:rPr>
        <w:t>а</w:t>
      </w:r>
      <w:r w:rsidRPr="002542DB">
        <w:rPr>
          <w:color w:val="000000"/>
          <w:spacing w:val="2"/>
          <w:sz w:val="24"/>
          <w:szCs w:val="24"/>
        </w:rPr>
        <w:t>р</w:t>
      </w:r>
      <w:r w:rsidRPr="002542DB">
        <w:rPr>
          <w:color w:val="000000"/>
          <w:spacing w:val="-9"/>
          <w:sz w:val="24"/>
          <w:szCs w:val="24"/>
        </w:rPr>
        <w:t>у</w:t>
      </w:r>
      <w:r w:rsidRPr="002542DB">
        <w:rPr>
          <w:color w:val="000000"/>
          <w:sz w:val="24"/>
          <w:szCs w:val="24"/>
        </w:rPr>
        <w:t>живать</w:t>
      </w:r>
      <w:r w:rsidRPr="002542DB">
        <w:rPr>
          <w:color w:val="000000"/>
          <w:spacing w:val="31"/>
          <w:sz w:val="24"/>
          <w:szCs w:val="24"/>
        </w:rPr>
        <w:t xml:space="preserve"> </w:t>
      </w:r>
      <w:r w:rsidRPr="002542DB">
        <w:rPr>
          <w:color w:val="000000"/>
          <w:spacing w:val="-2"/>
          <w:sz w:val="24"/>
          <w:szCs w:val="24"/>
        </w:rPr>
        <w:t>ра</w:t>
      </w:r>
      <w:r w:rsidRPr="002542DB">
        <w:rPr>
          <w:color w:val="000000"/>
          <w:spacing w:val="2"/>
          <w:sz w:val="24"/>
          <w:szCs w:val="24"/>
        </w:rPr>
        <w:t>з</w:t>
      </w:r>
      <w:r w:rsidRPr="002542DB">
        <w:rPr>
          <w:color w:val="000000"/>
          <w:spacing w:val="-1"/>
          <w:sz w:val="24"/>
          <w:szCs w:val="24"/>
        </w:rPr>
        <w:t>л</w:t>
      </w:r>
      <w:r w:rsidRPr="002542DB">
        <w:rPr>
          <w:color w:val="000000"/>
          <w:sz w:val="24"/>
          <w:szCs w:val="24"/>
        </w:rPr>
        <w:t>и</w:t>
      </w:r>
      <w:r w:rsidRPr="002542DB">
        <w:rPr>
          <w:color w:val="000000"/>
          <w:spacing w:val="1"/>
          <w:sz w:val="24"/>
          <w:szCs w:val="24"/>
        </w:rPr>
        <w:t>чие</w:t>
      </w:r>
      <w:r w:rsidRPr="002542DB">
        <w:rPr>
          <w:color w:val="000000"/>
          <w:spacing w:val="20"/>
          <w:sz w:val="24"/>
          <w:szCs w:val="24"/>
        </w:rPr>
        <w:t xml:space="preserve"> </w:t>
      </w:r>
      <w:r w:rsidRPr="002542DB">
        <w:rPr>
          <w:color w:val="000000"/>
          <w:spacing w:val="1"/>
          <w:sz w:val="24"/>
          <w:szCs w:val="24"/>
        </w:rPr>
        <w:t>и</w:t>
      </w:r>
      <w:r w:rsidRPr="002542DB">
        <w:rPr>
          <w:color w:val="000000"/>
          <w:spacing w:val="24"/>
          <w:sz w:val="24"/>
          <w:szCs w:val="24"/>
        </w:rPr>
        <w:t xml:space="preserve"> </w:t>
      </w:r>
      <w:r w:rsidRPr="002542DB">
        <w:rPr>
          <w:color w:val="000000"/>
          <w:spacing w:val="-1"/>
          <w:sz w:val="24"/>
          <w:szCs w:val="24"/>
        </w:rPr>
        <w:t>с</w:t>
      </w:r>
      <w:r w:rsidRPr="002542DB">
        <w:rPr>
          <w:color w:val="000000"/>
          <w:spacing w:val="-4"/>
          <w:sz w:val="24"/>
          <w:szCs w:val="24"/>
        </w:rPr>
        <w:t>х</w:t>
      </w:r>
      <w:r w:rsidRPr="002542DB">
        <w:rPr>
          <w:color w:val="000000"/>
          <w:spacing w:val="-3"/>
          <w:sz w:val="24"/>
          <w:szCs w:val="24"/>
        </w:rPr>
        <w:t>о</w:t>
      </w:r>
      <w:r w:rsidRPr="002542DB">
        <w:rPr>
          <w:color w:val="000000"/>
          <w:sz w:val="24"/>
          <w:szCs w:val="24"/>
        </w:rPr>
        <w:t>д</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о</w:t>
      </w:r>
      <w:r w:rsidRPr="002542DB">
        <w:rPr>
          <w:color w:val="000000"/>
          <w:spacing w:val="19"/>
          <w:sz w:val="24"/>
          <w:szCs w:val="24"/>
        </w:rPr>
        <w:t xml:space="preserve"> </w:t>
      </w:r>
      <w:r w:rsidRPr="002542DB">
        <w:rPr>
          <w:color w:val="000000"/>
          <w:spacing w:val="8"/>
          <w:sz w:val="24"/>
          <w:szCs w:val="24"/>
        </w:rPr>
        <w:t>п</w:t>
      </w:r>
      <w:r w:rsidRPr="002542DB">
        <w:rPr>
          <w:color w:val="000000"/>
          <w:spacing w:val="-1"/>
          <w:sz w:val="24"/>
          <w:szCs w:val="24"/>
        </w:rPr>
        <w:t>оз</w:t>
      </w:r>
      <w:r w:rsidRPr="002542DB">
        <w:rPr>
          <w:color w:val="000000"/>
          <w:sz w:val="24"/>
          <w:szCs w:val="24"/>
        </w:rPr>
        <w:t>иций,</w:t>
      </w:r>
      <w:r w:rsidRPr="002542DB">
        <w:rPr>
          <w:color w:val="000000"/>
          <w:spacing w:val="25"/>
          <w:sz w:val="24"/>
          <w:szCs w:val="24"/>
        </w:rPr>
        <w:t xml:space="preserve"> </w:t>
      </w:r>
      <w:r w:rsidRPr="002542DB">
        <w:rPr>
          <w:color w:val="000000"/>
          <w:sz w:val="24"/>
          <w:szCs w:val="24"/>
        </w:rPr>
        <w:t>в</w:t>
      </w:r>
      <w:r w:rsidRPr="002542DB">
        <w:rPr>
          <w:color w:val="000000"/>
          <w:spacing w:val="20"/>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pacing w:val="-4"/>
          <w:sz w:val="24"/>
          <w:szCs w:val="24"/>
        </w:rPr>
        <w:t>р</w:t>
      </w:r>
      <w:r w:rsidRPr="002542DB">
        <w:rPr>
          <w:color w:val="000000"/>
          <w:spacing w:val="2"/>
          <w:sz w:val="24"/>
          <w:szCs w:val="24"/>
        </w:rPr>
        <w:t>р</w:t>
      </w:r>
      <w:r w:rsidRPr="002542DB">
        <w:rPr>
          <w:color w:val="000000"/>
          <w:spacing w:val="-1"/>
          <w:sz w:val="24"/>
          <w:szCs w:val="24"/>
        </w:rPr>
        <w:t>е</w:t>
      </w:r>
      <w:r w:rsidRPr="002542DB">
        <w:rPr>
          <w:color w:val="000000"/>
          <w:sz w:val="24"/>
          <w:szCs w:val="24"/>
        </w:rPr>
        <w:t>кт</w:t>
      </w:r>
      <w:r w:rsidRPr="002542DB">
        <w:rPr>
          <w:color w:val="000000"/>
          <w:spacing w:val="1"/>
          <w:sz w:val="24"/>
          <w:szCs w:val="24"/>
        </w:rPr>
        <w:t>н</w:t>
      </w:r>
      <w:r w:rsidRPr="002542DB">
        <w:rPr>
          <w:color w:val="000000"/>
          <w:spacing w:val="-2"/>
          <w:sz w:val="24"/>
          <w:szCs w:val="24"/>
        </w:rPr>
        <w:t>о</w:t>
      </w:r>
      <w:r w:rsidRPr="002542DB">
        <w:rPr>
          <w:color w:val="000000"/>
          <w:sz w:val="24"/>
          <w:szCs w:val="24"/>
        </w:rPr>
        <w:t>й</w:t>
      </w:r>
      <w:r w:rsidRPr="002542DB">
        <w:rPr>
          <w:color w:val="000000"/>
          <w:spacing w:val="24"/>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z w:val="24"/>
          <w:szCs w:val="24"/>
        </w:rPr>
        <w:t>ме</w:t>
      </w:r>
      <w:r w:rsidRPr="002542DB">
        <w:rPr>
          <w:color w:val="000000"/>
          <w:spacing w:val="20"/>
          <w:sz w:val="24"/>
          <w:szCs w:val="24"/>
        </w:rPr>
        <w:t xml:space="preserve"> </w:t>
      </w:r>
      <w:r w:rsidRPr="002542DB">
        <w:rPr>
          <w:color w:val="000000"/>
          <w:sz w:val="24"/>
          <w:szCs w:val="24"/>
        </w:rPr>
        <w:t>ф</w:t>
      </w:r>
      <w:r w:rsidRPr="002542DB">
        <w:rPr>
          <w:color w:val="000000"/>
          <w:spacing w:val="3"/>
          <w:sz w:val="24"/>
          <w:szCs w:val="24"/>
        </w:rPr>
        <w:t>о</w:t>
      </w:r>
      <w:r w:rsidRPr="002542DB">
        <w:rPr>
          <w:color w:val="000000"/>
          <w:spacing w:val="-2"/>
          <w:sz w:val="24"/>
          <w:szCs w:val="24"/>
        </w:rPr>
        <w:t>р</w:t>
      </w:r>
      <w:r w:rsidRPr="002542DB">
        <w:rPr>
          <w:color w:val="000000"/>
          <w:spacing w:val="8"/>
          <w:sz w:val="24"/>
          <w:szCs w:val="24"/>
        </w:rPr>
        <w:t>м</w:t>
      </w:r>
      <w:r w:rsidRPr="002542DB">
        <w:rPr>
          <w:color w:val="000000"/>
          <w:spacing w:val="-8"/>
          <w:sz w:val="24"/>
          <w:szCs w:val="24"/>
        </w:rPr>
        <w:t>у</w:t>
      </w:r>
      <w:r w:rsidRPr="002542DB">
        <w:rPr>
          <w:color w:val="000000"/>
          <w:spacing w:val="-3"/>
          <w:sz w:val="24"/>
          <w:szCs w:val="24"/>
        </w:rPr>
        <w:t>л</w:t>
      </w:r>
      <w:r w:rsidRPr="002542DB">
        <w:rPr>
          <w:color w:val="000000"/>
          <w:spacing w:val="6"/>
          <w:sz w:val="24"/>
          <w:szCs w:val="24"/>
        </w:rPr>
        <w:t>и</w:t>
      </w:r>
      <w:r w:rsidRPr="002542DB">
        <w:rPr>
          <w:color w:val="000000"/>
          <w:spacing w:val="-2"/>
          <w:sz w:val="24"/>
          <w:szCs w:val="24"/>
        </w:rPr>
        <w:t>ро</w:t>
      </w:r>
      <w:r w:rsidRPr="002542DB">
        <w:rPr>
          <w:color w:val="000000"/>
          <w:spacing w:val="3"/>
          <w:sz w:val="24"/>
          <w:szCs w:val="24"/>
        </w:rPr>
        <w:t>в</w:t>
      </w:r>
      <w:r w:rsidRPr="002542DB">
        <w:rPr>
          <w:color w:val="000000"/>
          <w:spacing w:val="-1"/>
          <w:sz w:val="24"/>
          <w:szCs w:val="24"/>
        </w:rPr>
        <w:t>а</w:t>
      </w:r>
      <w:r w:rsidRPr="002542DB">
        <w:rPr>
          <w:color w:val="000000"/>
          <w:sz w:val="24"/>
          <w:szCs w:val="24"/>
        </w:rPr>
        <w:t xml:space="preserve">ть </w:t>
      </w:r>
      <w:r w:rsidRPr="002542DB">
        <w:rPr>
          <w:color w:val="000000"/>
          <w:spacing w:val="-3"/>
          <w:sz w:val="24"/>
          <w:szCs w:val="24"/>
        </w:rPr>
        <w:t>р</w:t>
      </w:r>
      <w:r w:rsidRPr="002542DB">
        <w:rPr>
          <w:color w:val="000000"/>
          <w:spacing w:val="-2"/>
          <w:sz w:val="24"/>
          <w:szCs w:val="24"/>
        </w:rPr>
        <w:t>аз</w:t>
      </w:r>
      <w:r w:rsidRPr="002542DB">
        <w:rPr>
          <w:color w:val="000000"/>
          <w:sz w:val="24"/>
          <w:szCs w:val="24"/>
        </w:rPr>
        <w:t>н</w:t>
      </w:r>
      <w:r w:rsidRPr="002542DB">
        <w:rPr>
          <w:color w:val="000000"/>
          <w:spacing w:val="-4"/>
          <w:sz w:val="24"/>
          <w:szCs w:val="24"/>
        </w:rPr>
        <w:t>о</w:t>
      </w:r>
      <w:r w:rsidRPr="002542DB">
        <w:rPr>
          <w:color w:val="000000"/>
          <w:spacing w:val="6"/>
          <w:sz w:val="24"/>
          <w:szCs w:val="24"/>
        </w:rPr>
        <w:t>г</w:t>
      </w:r>
      <w:r w:rsidRPr="002542DB">
        <w:rPr>
          <w:color w:val="000000"/>
          <w:spacing w:val="-1"/>
          <w:sz w:val="24"/>
          <w:szCs w:val="24"/>
        </w:rPr>
        <w:t>лас</w:t>
      </w:r>
      <w:r w:rsidRPr="002542DB">
        <w:rPr>
          <w:color w:val="000000"/>
          <w:sz w:val="24"/>
          <w:szCs w:val="24"/>
        </w:rPr>
        <w:t>ия,</w:t>
      </w:r>
      <w:r w:rsidRPr="002542DB">
        <w:rPr>
          <w:color w:val="000000"/>
          <w:spacing w:val="3"/>
          <w:sz w:val="24"/>
          <w:szCs w:val="24"/>
        </w:rPr>
        <w:t xml:space="preserve"> </w:t>
      </w:r>
      <w:r w:rsidRPr="002542DB">
        <w:rPr>
          <w:color w:val="000000"/>
          <w:spacing w:val="-1"/>
          <w:sz w:val="24"/>
          <w:szCs w:val="24"/>
        </w:rPr>
        <w:t>с</w:t>
      </w:r>
      <w:r w:rsidRPr="002542DB">
        <w:rPr>
          <w:color w:val="000000"/>
          <w:spacing w:val="-3"/>
          <w:sz w:val="24"/>
          <w:szCs w:val="24"/>
        </w:rPr>
        <w:t>во</w:t>
      </w:r>
      <w:r w:rsidRPr="002542DB">
        <w:rPr>
          <w:color w:val="000000"/>
          <w:sz w:val="24"/>
          <w:szCs w:val="24"/>
        </w:rPr>
        <w:t>и</w:t>
      </w:r>
      <w:r w:rsidRPr="002542DB">
        <w:rPr>
          <w:color w:val="000000"/>
          <w:spacing w:val="2"/>
          <w:sz w:val="24"/>
          <w:szCs w:val="24"/>
        </w:rPr>
        <w:t xml:space="preserve"> </w:t>
      </w:r>
      <w:r w:rsidRPr="002542DB">
        <w:rPr>
          <w:color w:val="000000"/>
          <w:spacing w:val="3"/>
          <w:sz w:val="24"/>
          <w:szCs w:val="24"/>
        </w:rPr>
        <w:t>в</w:t>
      </w:r>
      <w:r w:rsidRPr="002542DB">
        <w:rPr>
          <w:color w:val="000000"/>
          <w:spacing w:val="-3"/>
          <w:sz w:val="24"/>
          <w:szCs w:val="24"/>
        </w:rPr>
        <w:t>о</w:t>
      </w:r>
      <w:r w:rsidRPr="002542DB">
        <w:rPr>
          <w:color w:val="000000"/>
          <w:spacing w:val="-2"/>
          <w:sz w:val="24"/>
          <w:szCs w:val="24"/>
        </w:rPr>
        <w:t>з</w:t>
      </w:r>
      <w:r w:rsidRPr="002542DB">
        <w:rPr>
          <w:color w:val="000000"/>
          <w:spacing w:val="2"/>
          <w:sz w:val="24"/>
          <w:szCs w:val="24"/>
        </w:rPr>
        <w:t>р</w:t>
      </w:r>
      <w:r w:rsidRPr="002542DB">
        <w:rPr>
          <w:color w:val="000000"/>
          <w:spacing w:val="-1"/>
          <w:sz w:val="24"/>
          <w:szCs w:val="24"/>
        </w:rPr>
        <w:t>а</w:t>
      </w:r>
      <w:r w:rsidRPr="002542DB">
        <w:rPr>
          <w:color w:val="000000"/>
          <w:sz w:val="24"/>
          <w:szCs w:val="24"/>
        </w:rPr>
        <w:t>ж</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p>
    <w:p w:rsidR="002542DB" w:rsidRPr="002542DB" w:rsidRDefault="002542DB" w:rsidP="002542DB">
      <w:pPr>
        <w:widowControl w:val="0"/>
        <w:spacing w:line="240" w:lineRule="auto"/>
        <w:ind w:right="1" w:firstLine="569"/>
        <w:rPr>
          <w:color w:val="000000"/>
          <w:sz w:val="24"/>
          <w:szCs w:val="24"/>
        </w:rPr>
      </w:pP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pacing w:val="2"/>
          <w:sz w:val="24"/>
          <w:szCs w:val="24"/>
        </w:rPr>
        <w:t>в</w:t>
      </w:r>
      <w:r w:rsidRPr="002542DB">
        <w:rPr>
          <w:color w:val="000000"/>
          <w:spacing w:val="-2"/>
          <w:sz w:val="24"/>
          <w:szCs w:val="24"/>
        </w:rPr>
        <w:t>л</w:t>
      </w:r>
      <w:r w:rsidRPr="002542DB">
        <w:rPr>
          <w:color w:val="000000"/>
          <w:sz w:val="24"/>
          <w:szCs w:val="24"/>
        </w:rPr>
        <w:t>ять</w:t>
      </w:r>
      <w:r w:rsidRPr="002542DB">
        <w:rPr>
          <w:color w:val="000000"/>
          <w:spacing w:val="161"/>
          <w:sz w:val="24"/>
          <w:szCs w:val="24"/>
        </w:rPr>
        <w:t xml:space="preserve"> </w:t>
      </w:r>
      <w:r w:rsidRPr="002542DB">
        <w:rPr>
          <w:color w:val="000000"/>
          <w:spacing w:val="-2"/>
          <w:sz w:val="24"/>
          <w:szCs w:val="24"/>
        </w:rPr>
        <w:t>ре</w:t>
      </w:r>
      <w:r w:rsidRPr="002542DB">
        <w:rPr>
          <w:color w:val="000000"/>
          <w:spacing w:val="3"/>
          <w:sz w:val="24"/>
          <w:szCs w:val="24"/>
        </w:rPr>
        <w:t>з</w:t>
      </w:r>
      <w:r w:rsidRPr="002542DB">
        <w:rPr>
          <w:color w:val="000000"/>
          <w:spacing w:val="-10"/>
          <w:sz w:val="24"/>
          <w:szCs w:val="24"/>
        </w:rPr>
        <w:t>у</w:t>
      </w:r>
      <w:r w:rsidRPr="002542DB">
        <w:rPr>
          <w:color w:val="000000"/>
          <w:spacing w:val="-3"/>
          <w:sz w:val="24"/>
          <w:szCs w:val="24"/>
        </w:rPr>
        <w:t>л</w:t>
      </w:r>
      <w:r w:rsidRPr="002542DB">
        <w:rPr>
          <w:color w:val="000000"/>
          <w:spacing w:val="1"/>
          <w:sz w:val="24"/>
          <w:szCs w:val="24"/>
        </w:rPr>
        <w:t>ь</w:t>
      </w:r>
      <w:r w:rsidRPr="002542DB">
        <w:rPr>
          <w:color w:val="000000"/>
          <w:sz w:val="24"/>
          <w:szCs w:val="24"/>
        </w:rPr>
        <w:t>т</w:t>
      </w:r>
      <w:r w:rsidRPr="002542DB">
        <w:rPr>
          <w:color w:val="000000"/>
          <w:spacing w:val="-1"/>
          <w:sz w:val="24"/>
          <w:szCs w:val="24"/>
        </w:rPr>
        <w:t>а</w:t>
      </w:r>
      <w:r w:rsidRPr="002542DB">
        <w:rPr>
          <w:color w:val="000000"/>
          <w:spacing w:val="6"/>
          <w:sz w:val="24"/>
          <w:szCs w:val="24"/>
        </w:rPr>
        <w:t>т</w:t>
      </w:r>
      <w:r w:rsidRPr="002542DB">
        <w:rPr>
          <w:color w:val="000000"/>
          <w:sz w:val="24"/>
          <w:szCs w:val="24"/>
        </w:rPr>
        <w:t>ы</w:t>
      </w:r>
      <w:r w:rsidRPr="002542DB">
        <w:rPr>
          <w:color w:val="000000"/>
          <w:spacing w:val="159"/>
          <w:sz w:val="24"/>
          <w:szCs w:val="24"/>
        </w:rPr>
        <w:t xml:space="preserve"> </w:t>
      </w:r>
      <w:r w:rsidRPr="002542DB">
        <w:rPr>
          <w:color w:val="000000"/>
          <w:spacing w:val="-3"/>
          <w:sz w:val="24"/>
          <w:szCs w:val="24"/>
        </w:rPr>
        <w:t>р</w:t>
      </w:r>
      <w:r w:rsidRPr="002542DB">
        <w:rPr>
          <w:color w:val="000000"/>
          <w:spacing w:val="-1"/>
          <w:sz w:val="24"/>
          <w:szCs w:val="24"/>
        </w:rPr>
        <w:t>е</w:t>
      </w:r>
      <w:r w:rsidRPr="002542DB">
        <w:rPr>
          <w:color w:val="000000"/>
          <w:sz w:val="24"/>
          <w:szCs w:val="24"/>
        </w:rPr>
        <w:t>ш</w:t>
      </w:r>
      <w:r w:rsidRPr="002542DB">
        <w:rPr>
          <w:color w:val="000000"/>
          <w:spacing w:val="-3"/>
          <w:sz w:val="24"/>
          <w:szCs w:val="24"/>
        </w:rPr>
        <w:t>е</w:t>
      </w:r>
      <w:r w:rsidRPr="002542DB">
        <w:rPr>
          <w:color w:val="000000"/>
          <w:sz w:val="24"/>
          <w:szCs w:val="24"/>
        </w:rPr>
        <w:t>ния</w:t>
      </w:r>
      <w:r w:rsidRPr="002542DB">
        <w:rPr>
          <w:color w:val="000000"/>
          <w:spacing w:val="160"/>
          <w:sz w:val="24"/>
          <w:szCs w:val="24"/>
        </w:rPr>
        <w:t xml:space="preserve"> </w:t>
      </w:r>
      <w:r w:rsidRPr="002542DB">
        <w:rPr>
          <w:color w:val="000000"/>
          <w:spacing w:val="-1"/>
          <w:sz w:val="24"/>
          <w:szCs w:val="24"/>
        </w:rPr>
        <w:t>за</w:t>
      </w:r>
      <w:r w:rsidRPr="002542DB">
        <w:rPr>
          <w:color w:val="000000"/>
          <w:sz w:val="24"/>
          <w:szCs w:val="24"/>
        </w:rPr>
        <w:t>д</w:t>
      </w:r>
      <w:r w:rsidRPr="002542DB">
        <w:rPr>
          <w:color w:val="000000"/>
          <w:spacing w:val="-1"/>
          <w:sz w:val="24"/>
          <w:szCs w:val="24"/>
        </w:rPr>
        <w:t>а</w:t>
      </w:r>
      <w:r w:rsidRPr="002542DB">
        <w:rPr>
          <w:color w:val="000000"/>
          <w:sz w:val="24"/>
          <w:szCs w:val="24"/>
        </w:rPr>
        <w:t>чи,</w:t>
      </w:r>
      <w:r w:rsidRPr="002542DB">
        <w:rPr>
          <w:color w:val="000000"/>
          <w:spacing w:val="154"/>
          <w:sz w:val="24"/>
          <w:szCs w:val="24"/>
        </w:rPr>
        <w:t xml:space="preserve"> </w:t>
      </w:r>
      <w:r w:rsidRPr="002542DB">
        <w:rPr>
          <w:color w:val="000000"/>
          <w:spacing w:val="2"/>
          <w:sz w:val="24"/>
          <w:szCs w:val="24"/>
        </w:rPr>
        <w:t>э</w:t>
      </w:r>
      <w:r w:rsidRPr="002542DB">
        <w:rPr>
          <w:color w:val="000000"/>
          <w:sz w:val="24"/>
          <w:szCs w:val="24"/>
        </w:rPr>
        <w:t>к</w:t>
      </w:r>
      <w:r w:rsidRPr="002542DB">
        <w:rPr>
          <w:color w:val="000000"/>
          <w:spacing w:val="-1"/>
          <w:sz w:val="24"/>
          <w:szCs w:val="24"/>
        </w:rPr>
        <w:t>с</w:t>
      </w:r>
      <w:r w:rsidRPr="002542DB">
        <w:rPr>
          <w:color w:val="000000"/>
          <w:sz w:val="24"/>
          <w:szCs w:val="24"/>
        </w:rPr>
        <w:t>п</w:t>
      </w:r>
      <w:r w:rsidRPr="002542DB">
        <w:rPr>
          <w:color w:val="000000"/>
          <w:spacing w:val="-1"/>
          <w:sz w:val="24"/>
          <w:szCs w:val="24"/>
        </w:rPr>
        <w:t>е</w:t>
      </w:r>
      <w:r w:rsidRPr="002542DB">
        <w:rPr>
          <w:color w:val="000000"/>
          <w:spacing w:val="-4"/>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нт</w:t>
      </w:r>
      <w:r w:rsidRPr="002542DB">
        <w:rPr>
          <w:color w:val="000000"/>
          <w:spacing w:val="-2"/>
          <w:sz w:val="24"/>
          <w:szCs w:val="24"/>
        </w:rPr>
        <w:t>а</w:t>
      </w:r>
      <w:r w:rsidRPr="002542DB">
        <w:rPr>
          <w:color w:val="000000"/>
          <w:sz w:val="24"/>
          <w:szCs w:val="24"/>
        </w:rPr>
        <w:t>,</w:t>
      </w:r>
      <w:r w:rsidRPr="002542DB">
        <w:rPr>
          <w:color w:val="000000"/>
          <w:spacing w:val="161"/>
          <w:sz w:val="24"/>
          <w:szCs w:val="24"/>
        </w:rPr>
        <w:t xml:space="preserve"> </w:t>
      </w:r>
      <w:r w:rsidRPr="002542DB">
        <w:rPr>
          <w:color w:val="000000"/>
          <w:spacing w:val="1"/>
          <w:sz w:val="24"/>
          <w:szCs w:val="24"/>
        </w:rPr>
        <w:t>и</w:t>
      </w:r>
      <w:r w:rsidRPr="002542DB">
        <w:rPr>
          <w:color w:val="000000"/>
          <w:spacing w:val="-1"/>
          <w:sz w:val="24"/>
          <w:szCs w:val="24"/>
        </w:rPr>
        <w:t>с</w:t>
      </w:r>
      <w:r w:rsidRPr="002542DB">
        <w:rPr>
          <w:color w:val="000000"/>
          <w:spacing w:val="-2"/>
          <w:sz w:val="24"/>
          <w:szCs w:val="24"/>
        </w:rPr>
        <w:t>с</w:t>
      </w:r>
      <w:r w:rsidRPr="002542DB">
        <w:rPr>
          <w:color w:val="000000"/>
          <w:spacing w:val="-4"/>
          <w:sz w:val="24"/>
          <w:szCs w:val="24"/>
        </w:rPr>
        <w:t>л</w:t>
      </w:r>
      <w:r w:rsidRPr="002542DB">
        <w:rPr>
          <w:color w:val="000000"/>
          <w:spacing w:val="-2"/>
          <w:sz w:val="24"/>
          <w:szCs w:val="24"/>
        </w:rPr>
        <w:t>е</w:t>
      </w:r>
      <w:r w:rsidRPr="002542DB">
        <w:rPr>
          <w:color w:val="000000"/>
          <w:sz w:val="24"/>
          <w:szCs w:val="24"/>
        </w:rPr>
        <w:t>д</w:t>
      </w:r>
      <w:r w:rsidRPr="002542DB">
        <w:rPr>
          <w:color w:val="000000"/>
          <w:spacing w:val="-2"/>
          <w:sz w:val="24"/>
          <w:szCs w:val="24"/>
        </w:rPr>
        <w:t>о</w:t>
      </w:r>
      <w:r w:rsidRPr="002542DB">
        <w:rPr>
          <w:color w:val="000000"/>
          <w:spacing w:val="-3"/>
          <w:sz w:val="24"/>
          <w:szCs w:val="24"/>
        </w:rPr>
        <w:t>в</w:t>
      </w:r>
      <w:r w:rsidRPr="002542DB">
        <w:rPr>
          <w:color w:val="000000"/>
          <w:spacing w:val="-2"/>
          <w:sz w:val="24"/>
          <w:szCs w:val="24"/>
        </w:rPr>
        <w:t>а</w:t>
      </w:r>
      <w:r w:rsidRPr="002542DB">
        <w:rPr>
          <w:color w:val="000000"/>
          <w:sz w:val="24"/>
          <w:szCs w:val="24"/>
        </w:rPr>
        <w:t>ния, п</w:t>
      </w:r>
      <w:r w:rsidRPr="002542DB">
        <w:rPr>
          <w:color w:val="000000"/>
          <w:spacing w:val="-2"/>
          <w:sz w:val="24"/>
          <w:szCs w:val="24"/>
        </w:rPr>
        <w:t>р</w:t>
      </w:r>
      <w:r w:rsidRPr="002542DB">
        <w:rPr>
          <w:color w:val="000000"/>
          <w:spacing w:val="-3"/>
          <w:sz w:val="24"/>
          <w:szCs w:val="24"/>
        </w:rPr>
        <w:t>ое</w:t>
      </w:r>
      <w:r w:rsidRPr="002542DB">
        <w:rPr>
          <w:color w:val="000000"/>
          <w:sz w:val="24"/>
          <w:szCs w:val="24"/>
        </w:rPr>
        <w:t>кт</w:t>
      </w:r>
      <w:r w:rsidRPr="002542DB">
        <w:rPr>
          <w:color w:val="000000"/>
          <w:spacing w:val="-1"/>
          <w:sz w:val="24"/>
          <w:szCs w:val="24"/>
        </w:rPr>
        <w:t>а</w:t>
      </w:r>
      <w:r w:rsidRPr="002542DB">
        <w:rPr>
          <w:color w:val="000000"/>
          <w:sz w:val="24"/>
          <w:szCs w:val="24"/>
        </w:rPr>
        <w:t>,</w:t>
      </w:r>
      <w:r w:rsidRPr="002542DB">
        <w:rPr>
          <w:color w:val="000000"/>
          <w:spacing w:val="197"/>
          <w:sz w:val="24"/>
          <w:szCs w:val="24"/>
        </w:rPr>
        <w:t xml:space="preserve"> </w:t>
      </w:r>
      <w:r w:rsidRPr="002542DB">
        <w:rPr>
          <w:color w:val="000000"/>
          <w:spacing w:val="-1"/>
          <w:sz w:val="24"/>
          <w:szCs w:val="24"/>
        </w:rPr>
        <w:t>с</w:t>
      </w:r>
      <w:r w:rsidRPr="002542DB">
        <w:rPr>
          <w:color w:val="000000"/>
          <w:spacing w:val="-2"/>
          <w:sz w:val="24"/>
          <w:szCs w:val="24"/>
        </w:rPr>
        <w:t>а</w:t>
      </w:r>
      <w:r w:rsidRPr="002542DB">
        <w:rPr>
          <w:color w:val="000000"/>
          <w:spacing w:val="1"/>
          <w:sz w:val="24"/>
          <w:szCs w:val="24"/>
        </w:rPr>
        <w:t>м</w:t>
      </w:r>
      <w:r w:rsidRPr="002542DB">
        <w:rPr>
          <w:color w:val="000000"/>
          <w:spacing w:val="-2"/>
          <w:sz w:val="24"/>
          <w:szCs w:val="24"/>
        </w:rPr>
        <w:t>ос</w:t>
      </w:r>
      <w:r w:rsidRPr="002542DB">
        <w:rPr>
          <w:color w:val="000000"/>
          <w:spacing w:val="6"/>
          <w:sz w:val="24"/>
          <w:szCs w:val="24"/>
        </w:rPr>
        <w:t>т</w:t>
      </w:r>
      <w:r w:rsidRPr="002542DB">
        <w:rPr>
          <w:color w:val="000000"/>
          <w:spacing w:val="-3"/>
          <w:sz w:val="24"/>
          <w:szCs w:val="24"/>
        </w:rPr>
        <w:t>о</w:t>
      </w:r>
      <w:r w:rsidRPr="002542DB">
        <w:rPr>
          <w:color w:val="000000"/>
          <w:sz w:val="24"/>
          <w:szCs w:val="24"/>
        </w:rPr>
        <w:t>ят</w:t>
      </w:r>
      <w:r w:rsidRPr="002542DB">
        <w:rPr>
          <w:color w:val="000000"/>
          <w:spacing w:val="-2"/>
          <w:sz w:val="24"/>
          <w:szCs w:val="24"/>
        </w:rPr>
        <w:t>е</w:t>
      </w:r>
      <w:r w:rsidRPr="002542DB">
        <w:rPr>
          <w:color w:val="000000"/>
          <w:spacing w:val="-4"/>
          <w:sz w:val="24"/>
          <w:szCs w:val="24"/>
        </w:rPr>
        <w:t>л</w:t>
      </w:r>
      <w:r w:rsidRPr="002542DB">
        <w:rPr>
          <w:color w:val="000000"/>
          <w:spacing w:val="1"/>
          <w:sz w:val="24"/>
          <w:szCs w:val="24"/>
        </w:rPr>
        <w:t>ь</w:t>
      </w:r>
      <w:r w:rsidRPr="002542DB">
        <w:rPr>
          <w:color w:val="000000"/>
          <w:sz w:val="24"/>
          <w:szCs w:val="24"/>
        </w:rPr>
        <w:t>но</w:t>
      </w:r>
      <w:r w:rsidRPr="002542DB">
        <w:rPr>
          <w:color w:val="000000"/>
          <w:spacing w:val="200"/>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z w:val="24"/>
          <w:szCs w:val="24"/>
        </w:rPr>
        <w:t>б</w:t>
      </w:r>
      <w:r w:rsidRPr="002542DB">
        <w:rPr>
          <w:color w:val="000000"/>
          <w:spacing w:val="1"/>
          <w:sz w:val="24"/>
          <w:szCs w:val="24"/>
        </w:rPr>
        <w:t>и</w:t>
      </w:r>
      <w:r w:rsidRPr="002542DB">
        <w:rPr>
          <w:color w:val="000000"/>
          <w:spacing w:val="-3"/>
          <w:sz w:val="24"/>
          <w:szCs w:val="24"/>
        </w:rPr>
        <w:t>р</w:t>
      </w:r>
      <w:r w:rsidRPr="002542DB">
        <w:rPr>
          <w:color w:val="000000"/>
          <w:spacing w:val="-1"/>
          <w:sz w:val="24"/>
          <w:szCs w:val="24"/>
        </w:rPr>
        <w:t>а</w:t>
      </w:r>
      <w:r w:rsidRPr="002542DB">
        <w:rPr>
          <w:color w:val="000000"/>
          <w:sz w:val="24"/>
          <w:szCs w:val="24"/>
        </w:rPr>
        <w:t>ть</w:t>
      </w:r>
      <w:r w:rsidRPr="002542DB">
        <w:rPr>
          <w:color w:val="000000"/>
          <w:spacing w:val="197"/>
          <w:sz w:val="24"/>
          <w:szCs w:val="24"/>
        </w:rPr>
        <w:t xml:space="preserve"> </w:t>
      </w:r>
      <w:r w:rsidRPr="002542DB">
        <w:rPr>
          <w:color w:val="000000"/>
          <w:spacing w:val="-1"/>
          <w:sz w:val="24"/>
          <w:szCs w:val="24"/>
        </w:rPr>
        <w:t>ф</w:t>
      </w:r>
      <w:r w:rsidRPr="002542DB">
        <w:rPr>
          <w:color w:val="000000"/>
          <w:spacing w:val="3"/>
          <w:sz w:val="24"/>
          <w:szCs w:val="24"/>
        </w:rPr>
        <w:t>о</w:t>
      </w:r>
      <w:r w:rsidRPr="002542DB">
        <w:rPr>
          <w:color w:val="000000"/>
          <w:spacing w:val="-2"/>
          <w:sz w:val="24"/>
          <w:szCs w:val="24"/>
        </w:rPr>
        <w:t>р</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195"/>
          <w:sz w:val="24"/>
          <w:szCs w:val="24"/>
        </w:rPr>
        <w:t xml:space="preserve"> </w:t>
      </w:r>
      <w:r w:rsidRPr="002542DB">
        <w:rPr>
          <w:color w:val="000000"/>
          <w:spacing w:val="-1"/>
          <w:sz w:val="24"/>
          <w:szCs w:val="24"/>
        </w:rPr>
        <w:t>выс</w:t>
      </w:r>
      <w:r w:rsidRPr="002542DB">
        <w:rPr>
          <w:color w:val="000000"/>
          <w:spacing w:val="5"/>
          <w:sz w:val="24"/>
          <w:szCs w:val="24"/>
        </w:rPr>
        <w:t>т</w:t>
      </w:r>
      <w:r w:rsidRPr="002542DB">
        <w:rPr>
          <w:color w:val="000000"/>
          <w:spacing w:val="-8"/>
          <w:sz w:val="24"/>
          <w:szCs w:val="24"/>
        </w:rPr>
        <w:t>у</w:t>
      </w:r>
      <w:r w:rsidRPr="002542DB">
        <w:rPr>
          <w:color w:val="000000"/>
          <w:spacing w:val="6"/>
          <w:sz w:val="24"/>
          <w:szCs w:val="24"/>
        </w:rPr>
        <w:t>п</w:t>
      </w:r>
      <w:r w:rsidRPr="002542DB">
        <w:rPr>
          <w:color w:val="000000"/>
          <w:spacing w:val="-1"/>
          <w:sz w:val="24"/>
          <w:szCs w:val="24"/>
        </w:rPr>
        <w:t>ле</w:t>
      </w:r>
      <w:r w:rsidRPr="002542DB">
        <w:rPr>
          <w:color w:val="000000"/>
          <w:spacing w:val="5"/>
          <w:sz w:val="24"/>
          <w:szCs w:val="24"/>
        </w:rPr>
        <w:t>н</w:t>
      </w:r>
      <w:r w:rsidRPr="002542DB">
        <w:rPr>
          <w:color w:val="000000"/>
          <w:sz w:val="24"/>
          <w:szCs w:val="24"/>
        </w:rPr>
        <w:t>ия</w:t>
      </w:r>
      <w:r w:rsidRPr="002542DB">
        <w:rPr>
          <w:color w:val="000000"/>
          <w:spacing w:val="196"/>
          <w:sz w:val="24"/>
          <w:szCs w:val="24"/>
        </w:rPr>
        <w:t xml:space="preserve"> </w:t>
      </w:r>
      <w:r w:rsidRPr="002542DB">
        <w:rPr>
          <w:color w:val="000000"/>
          <w:sz w:val="24"/>
          <w:szCs w:val="24"/>
        </w:rPr>
        <w:t>с</w:t>
      </w:r>
      <w:r w:rsidRPr="002542DB">
        <w:rPr>
          <w:color w:val="000000"/>
          <w:spacing w:val="193"/>
          <w:sz w:val="24"/>
          <w:szCs w:val="24"/>
        </w:rPr>
        <w:t xml:space="preserve"> </w:t>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ё</w:t>
      </w:r>
      <w:r w:rsidRPr="002542DB">
        <w:rPr>
          <w:color w:val="000000"/>
          <w:sz w:val="24"/>
          <w:szCs w:val="24"/>
        </w:rPr>
        <w:t>т</w:t>
      </w:r>
      <w:r w:rsidRPr="002542DB">
        <w:rPr>
          <w:color w:val="000000"/>
          <w:spacing w:val="-3"/>
          <w:sz w:val="24"/>
          <w:szCs w:val="24"/>
        </w:rPr>
        <w:t>о</w:t>
      </w:r>
      <w:r w:rsidRPr="002542DB">
        <w:rPr>
          <w:color w:val="000000"/>
          <w:sz w:val="24"/>
          <w:szCs w:val="24"/>
        </w:rPr>
        <w:t>м</w:t>
      </w:r>
      <w:r w:rsidRPr="002542DB">
        <w:rPr>
          <w:color w:val="000000"/>
          <w:spacing w:val="198"/>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z w:val="24"/>
          <w:szCs w:val="24"/>
        </w:rPr>
        <w:t>ч п</w:t>
      </w:r>
      <w:r w:rsidRPr="002542DB">
        <w:rPr>
          <w:color w:val="000000"/>
          <w:spacing w:val="-1"/>
          <w:sz w:val="24"/>
          <w:szCs w:val="24"/>
        </w:rPr>
        <w:t>ре</w:t>
      </w:r>
      <w:r w:rsidRPr="002542DB">
        <w:rPr>
          <w:color w:val="000000"/>
          <w:spacing w:val="-3"/>
          <w:sz w:val="24"/>
          <w:szCs w:val="24"/>
        </w:rPr>
        <w:t>з</w:t>
      </w:r>
      <w:r w:rsidRPr="002542DB">
        <w:rPr>
          <w:color w:val="000000"/>
          <w:spacing w:val="-2"/>
          <w:sz w:val="24"/>
          <w:szCs w:val="24"/>
        </w:rPr>
        <w:t>е</w:t>
      </w:r>
      <w:r w:rsidRPr="002542DB">
        <w:rPr>
          <w:color w:val="000000"/>
          <w:sz w:val="24"/>
          <w:szCs w:val="24"/>
        </w:rPr>
        <w:t>нт</w:t>
      </w:r>
      <w:r w:rsidRPr="002542DB">
        <w:rPr>
          <w:color w:val="000000"/>
          <w:spacing w:val="-2"/>
          <w:sz w:val="24"/>
          <w:szCs w:val="24"/>
        </w:rPr>
        <w:t>а</w:t>
      </w:r>
      <w:r w:rsidRPr="002542DB">
        <w:rPr>
          <w:color w:val="000000"/>
          <w:sz w:val="24"/>
          <w:szCs w:val="24"/>
        </w:rPr>
        <w:t>ции</w:t>
      </w:r>
      <w:r w:rsidRPr="002542DB">
        <w:rPr>
          <w:color w:val="000000"/>
          <w:spacing w:val="3"/>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pacing w:val="-2"/>
          <w:sz w:val="24"/>
          <w:szCs w:val="24"/>
        </w:rPr>
        <w:t>ос</w:t>
      </w:r>
      <w:r w:rsidRPr="002542DB">
        <w:rPr>
          <w:color w:val="000000"/>
          <w:spacing w:val="-4"/>
          <w:sz w:val="24"/>
          <w:szCs w:val="24"/>
        </w:rPr>
        <w:t>о</w:t>
      </w:r>
      <w:r w:rsidRPr="002542DB">
        <w:rPr>
          <w:color w:val="000000"/>
          <w:sz w:val="24"/>
          <w:szCs w:val="24"/>
        </w:rPr>
        <w:t>бенн</w:t>
      </w:r>
      <w:r w:rsidRPr="002542DB">
        <w:rPr>
          <w:color w:val="000000"/>
          <w:spacing w:val="-3"/>
          <w:sz w:val="24"/>
          <w:szCs w:val="24"/>
        </w:rPr>
        <w:t>ос</w:t>
      </w:r>
      <w:r w:rsidRPr="002542DB">
        <w:rPr>
          <w:color w:val="000000"/>
          <w:spacing w:val="5"/>
          <w:sz w:val="24"/>
          <w:szCs w:val="24"/>
        </w:rPr>
        <w:t>т</w:t>
      </w:r>
      <w:r w:rsidRPr="002542DB">
        <w:rPr>
          <w:color w:val="000000"/>
          <w:sz w:val="24"/>
          <w:szCs w:val="24"/>
        </w:rPr>
        <w:t>ей</w:t>
      </w:r>
      <w:r w:rsidRPr="002542DB">
        <w:rPr>
          <w:color w:val="000000"/>
          <w:spacing w:val="1"/>
          <w:sz w:val="24"/>
          <w:szCs w:val="24"/>
        </w:rPr>
        <w:t xml:space="preserve"> </w:t>
      </w:r>
      <w:r w:rsidRPr="002542DB">
        <w:rPr>
          <w:color w:val="000000"/>
          <w:spacing w:val="5"/>
          <w:sz w:val="24"/>
          <w:szCs w:val="24"/>
        </w:rPr>
        <w:t>а</w:t>
      </w:r>
      <w:r w:rsidRPr="002542DB">
        <w:rPr>
          <w:color w:val="000000"/>
          <w:spacing w:val="-9"/>
          <w:sz w:val="24"/>
          <w:szCs w:val="24"/>
        </w:rPr>
        <w:t>у</w:t>
      </w:r>
      <w:r w:rsidRPr="002542DB">
        <w:rPr>
          <w:color w:val="000000"/>
          <w:sz w:val="24"/>
          <w:szCs w:val="24"/>
        </w:rPr>
        <w:t>дит</w:t>
      </w:r>
      <w:r w:rsidRPr="002542DB">
        <w:rPr>
          <w:color w:val="000000"/>
          <w:spacing w:val="-3"/>
          <w:sz w:val="24"/>
          <w:szCs w:val="24"/>
        </w:rPr>
        <w:t>ор</w:t>
      </w:r>
      <w:r w:rsidRPr="002542DB">
        <w:rPr>
          <w:color w:val="000000"/>
          <w:sz w:val="24"/>
          <w:szCs w:val="24"/>
        </w:rPr>
        <w:t>и</w:t>
      </w:r>
      <w:r w:rsidRPr="002542DB">
        <w:rPr>
          <w:color w:val="000000"/>
          <w:spacing w:val="1"/>
          <w:sz w:val="24"/>
          <w:szCs w:val="24"/>
        </w:rPr>
        <w:t>и</w:t>
      </w:r>
      <w:r w:rsidRPr="002542DB">
        <w:rPr>
          <w:color w:val="000000"/>
          <w:sz w:val="24"/>
          <w:szCs w:val="24"/>
        </w:rPr>
        <w:t>;</w:t>
      </w:r>
    </w:p>
    <w:p w:rsidR="002542DB" w:rsidRPr="002542DB" w:rsidRDefault="002542DB" w:rsidP="002542DB">
      <w:pPr>
        <w:widowControl w:val="0"/>
        <w:spacing w:line="240" w:lineRule="auto"/>
        <w:ind w:right="-44" w:firstLine="569"/>
        <w:rPr>
          <w:color w:val="000000"/>
          <w:sz w:val="24"/>
          <w:szCs w:val="24"/>
        </w:rPr>
      </w:pPr>
      <w:r w:rsidRPr="002542DB">
        <w:rPr>
          <w:color w:val="000000"/>
          <w:sz w:val="24"/>
          <w:szCs w:val="24"/>
        </w:rPr>
        <w:t>п</w:t>
      </w:r>
      <w:r w:rsidRPr="002542DB">
        <w:rPr>
          <w:color w:val="000000"/>
          <w:spacing w:val="-2"/>
          <w:sz w:val="24"/>
          <w:szCs w:val="24"/>
        </w:rPr>
        <w:t>о</w:t>
      </w:r>
      <w:r w:rsidRPr="002542DB">
        <w:rPr>
          <w:color w:val="000000"/>
          <w:sz w:val="24"/>
          <w:szCs w:val="24"/>
        </w:rPr>
        <w:t>н</w:t>
      </w:r>
      <w:r w:rsidRPr="002542DB">
        <w:rPr>
          <w:color w:val="000000"/>
          <w:spacing w:val="1"/>
          <w:sz w:val="24"/>
          <w:szCs w:val="24"/>
        </w:rPr>
        <w:t>и</w:t>
      </w:r>
      <w:r w:rsidRPr="002542DB">
        <w:rPr>
          <w:color w:val="000000"/>
          <w:spacing w:val="2"/>
          <w:sz w:val="24"/>
          <w:szCs w:val="24"/>
        </w:rPr>
        <w:t>м</w:t>
      </w:r>
      <w:r w:rsidRPr="002542DB">
        <w:rPr>
          <w:color w:val="000000"/>
          <w:spacing w:val="-1"/>
          <w:sz w:val="24"/>
          <w:szCs w:val="24"/>
        </w:rPr>
        <w:t>а</w:t>
      </w:r>
      <w:r w:rsidRPr="002542DB">
        <w:rPr>
          <w:color w:val="000000"/>
          <w:sz w:val="24"/>
          <w:szCs w:val="24"/>
        </w:rPr>
        <w:t>ть</w:t>
      </w:r>
      <w:r w:rsidRPr="002542DB">
        <w:rPr>
          <w:color w:val="000000"/>
          <w:spacing w:val="-3"/>
          <w:sz w:val="24"/>
          <w:szCs w:val="24"/>
        </w:rPr>
        <w:t xml:space="preserve"> </w:t>
      </w:r>
      <w:r w:rsidRPr="002542DB">
        <w:rPr>
          <w:color w:val="000000"/>
          <w:sz w:val="24"/>
          <w:szCs w:val="24"/>
        </w:rPr>
        <w:t>и</w:t>
      </w:r>
      <w:r w:rsidRPr="002542DB">
        <w:rPr>
          <w:color w:val="000000"/>
          <w:spacing w:val="-5"/>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ол</w:t>
      </w:r>
      <w:r w:rsidRPr="002542DB">
        <w:rPr>
          <w:color w:val="000000"/>
          <w:sz w:val="24"/>
          <w:szCs w:val="24"/>
        </w:rPr>
        <w:t>ь</w:t>
      </w:r>
      <w:r w:rsidRPr="002542DB">
        <w:rPr>
          <w:color w:val="000000"/>
          <w:spacing w:val="-1"/>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ть</w:t>
      </w:r>
      <w:r w:rsidRPr="002542DB">
        <w:rPr>
          <w:color w:val="000000"/>
          <w:spacing w:val="-4"/>
          <w:sz w:val="24"/>
          <w:szCs w:val="24"/>
        </w:rPr>
        <w:t xml:space="preserve"> </w:t>
      </w:r>
      <w:r w:rsidRPr="002542DB">
        <w:rPr>
          <w:color w:val="000000"/>
          <w:sz w:val="24"/>
          <w:szCs w:val="24"/>
        </w:rPr>
        <w:t>п</w:t>
      </w:r>
      <w:r w:rsidRPr="002542DB">
        <w:rPr>
          <w:color w:val="000000"/>
          <w:spacing w:val="-2"/>
          <w:sz w:val="24"/>
          <w:szCs w:val="24"/>
        </w:rPr>
        <w:t>ре</w:t>
      </w:r>
      <w:r w:rsidRPr="002542DB">
        <w:rPr>
          <w:color w:val="000000"/>
          <w:sz w:val="24"/>
          <w:szCs w:val="24"/>
        </w:rPr>
        <w:t>и</w:t>
      </w:r>
      <w:r w:rsidRPr="002542DB">
        <w:rPr>
          <w:color w:val="000000"/>
          <w:spacing w:val="10"/>
          <w:sz w:val="24"/>
          <w:szCs w:val="24"/>
        </w:rPr>
        <w:t>м</w:t>
      </w:r>
      <w:r w:rsidRPr="002542DB">
        <w:rPr>
          <w:color w:val="000000"/>
          <w:spacing w:val="-9"/>
          <w:sz w:val="24"/>
          <w:szCs w:val="24"/>
        </w:rPr>
        <w:t>у</w:t>
      </w:r>
      <w:r w:rsidRPr="002542DB">
        <w:rPr>
          <w:color w:val="000000"/>
          <w:sz w:val="24"/>
          <w:szCs w:val="24"/>
        </w:rPr>
        <w:t>щ</w:t>
      </w:r>
      <w:r w:rsidRPr="002542DB">
        <w:rPr>
          <w:color w:val="000000"/>
          <w:spacing w:val="-2"/>
          <w:sz w:val="24"/>
          <w:szCs w:val="24"/>
        </w:rPr>
        <w:t>е</w:t>
      </w:r>
      <w:r w:rsidRPr="002542DB">
        <w:rPr>
          <w:color w:val="000000"/>
          <w:spacing w:val="-3"/>
          <w:sz w:val="24"/>
          <w:szCs w:val="24"/>
        </w:rPr>
        <w:t>с</w:t>
      </w:r>
      <w:r w:rsidRPr="002542DB">
        <w:rPr>
          <w:color w:val="000000"/>
          <w:spacing w:val="5"/>
          <w:sz w:val="24"/>
          <w:szCs w:val="24"/>
        </w:rPr>
        <w:t>т</w:t>
      </w:r>
      <w:r w:rsidRPr="002542DB">
        <w:rPr>
          <w:color w:val="000000"/>
          <w:spacing w:val="-2"/>
          <w:sz w:val="24"/>
          <w:szCs w:val="24"/>
        </w:rPr>
        <w:t>в</w:t>
      </w:r>
      <w:r w:rsidRPr="002542DB">
        <w:rPr>
          <w:color w:val="000000"/>
          <w:sz w:val="24"/>
          <w:szCs w:val="24"/>
        </w:rPr>
        <w:t>а</w:t>
      </w:r>
      <w:r w:rsidRPr="002542DB">
        <w:rPr>
          <w:color w:val="000000"/>
          <w:spacing w:val="-8"/>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z w:val="24"/>
          <w:szCs w:val="24"/>
        </w:rPr>
        <w:t>ман</w:t>
      </w:r>
      <w:r w:rsidRPr="002542DB">
        <w:rPr>
          <w:color w:val="000000"/>
          <w:spacing w:val="1"/>
          <w:sz w:val="24"/>
          <w:szCs w:val="24"/>
        </w:rPr>
        <w:t>д</w:t>
      </w:r>
      <w:r w:rsidRPr="002542DB">
        <w:rPr>
          <w:color w:val="000000"/>
          <w:sz w:val="24"/>
          <w:szCs w:val="24"/>
        </w:rPr>
        <w:t>н</w:t>
      </w:r>
      <w:r w:rsidRPr="002542DB">
        <w:rPr>
          <w:color w:val="000000"/>
          <w:spacing w:val="-2"/>
          <w:sz w:val="24"/>
          <w:szCs w:val="24"/>
        </w:rPr>
        <w:t>о</w:t>
      </w:r>
      <w:r w:rsidRPr="002542DB">
        <w:rPr>
          <w:color w:val="000000"/>
          <w:sz w:val="24"/>
          <w:szCs w:val="24"/>
        </w:rPr>
        <w:t>й</w:t>
      </w:r>
      <w:r w:rsidRPr="002542DB">
        <w:rPr>
          <w:color w:val="000000"/>
          <w:spacing w:val="-4"/>
          <w:sz w:val="24"/>
          <w:szCs w:val="24"/>
        </w:rPr>
        <w:t xml:space="preserve"> </w:t>
      </w:r>
      <w:r w:rsidRPr="002542DB">
        <w:rPr>
          <w:color w:val="000000"/>
          <w:sz w:val="24"/>
          <w:szCs w:val="24"/>
        </w:rPr>
        <w:t>и</w:t>
      </w:r>
      <w:r w:rsidRPr="002542DB">
        <w:rPr>
          <w:color w:val="000000"/>
          <w:spacing w:val="-4"/>
          <w:sz w:val="24"/>
          <w:szCs w:val="24"/>
        </w:rPr>
        <w:t xml:space="preserve"> </w:t>
      </w:r>
      <w:r w:rsidRPr="002542DB">
        <w:rPr>
          <w:color w:val="000000"/>
          <w:sz w:val="24"/>
          <w:szCs w:val="24"/>
        </w:rPr>
        <w:t>и</w:t>
      </w:r>
      <w:r w:rsidRPr="002542DB">
        <w:rPr>
          <w:color w:val="000000"/>
          <w:spacing w:val="1"/>
          <w:sz w:val="24"/>
          <w:szCs w:val="24"/>
        </w:rPr>
        <w:t>нд</w:t>
      </w:r>
      <w:r w:rsidRPr="002542DB">
        <w:rPr>
          <w:color w:val="000000"/>
          <w:sz w:val="24"/>
          <w:szCs w:val="24"/>
        </w:rPr>
        <w:t>ив</w:t>
      </w:r>
      <w:r w:rsidRPr="002542DB">
        <w:rPr>
          <w:color w:val="000000"/>
          <w:spacing w:val="-5"/>
          <w:sz w:val="24"/>
          <w:szCs w:val="24"/>
        </w:rPr>
        <w:t>и</w:t>
      </w:r>
      <w:r w:rsidRPr="002542DB">
        <w:rPr>
          <w:color w:val="000000"/>
          <w:sz w:val="24"/>
          <w:szCs w:val="24"/>
        </w:rPr>
        <w:t>д</w:t>
      </w:r>
      <w:r w:rsidRPr="002542DB">
        <w:rPr>
          <w:color w:val="000000"/>
          <w:spacing w:val="-9"/>
          <w:sz w:val="24"/>
          <w:szCs w:val="24"/>
        </w:rPr>
        <w:t>у</w:t>
      </w:r>
      <w:r w:rsidRPr="002542DB">
        <w:rPr>
          <w:color w:val="000000"/>
          <w:spacing w:val="3"/>
          <w:sz w:val="24"/>
          <w:szCs w:val="24"/>
        </w:rPr>
        <w:t>а</w:t>
      </w:r>
      <w:r w:rsidRPr="002542DB">
        <w:rPr>
          <w:color w:val="000000"/>
          <w:spacing w:val="-2"/>
          <w:sz w:val="24"/>
          <w:szCs w:val="24"/>
        </w:rPr>
        <w:t>л</w:t>
      </w:r>
      <w:r w:rsidRPr="002542DB">
        <w:rPr>
          <w:color w:val="000000"/>
          <w:sz w:val="24"/>
          <w:szCs w:val="24"/>
        </w:rPr>
        <w:t>ь</w:t>
      </w:r>
      <w:r w:rsidRPr="002542DB">
        <w:rPr>
          <w:color w:val="000000"/>
          <w:spacing w:val="1"/>
          <w:sz w:val="24"/>
          <w:szCs w:val="24"/>
        </w:rPr>
        <w:t>н</w:t>
      </w:r>
      <w:r w:rsidRPr="002542DB">
        <w:rPr>
          <w:color w:val="000000"/>
          <w:spacing w:val="-2"/>
          <w:sz w:val="24"/>
          <w:szCs w:val="24"/>
        </w:rPr>
        <w:t>о</w:t>
      </w:r>
      <w:r w:rsidRPr="002542DB">
        <w:rPr>
          <w:color w:val="000000"/>
          <w:sz w:val="24"/>
          <w:szCs w:val="24"/>
        </w:rPr>
        <w:t>й</w:t>
      </w:r>
      <w:r w:rsidRPr="002542DB">
        <w:rPr>
          <w:color w:val="000000"/>
          <w:spacing w:val="-4"/>
          <w:sz w:val="24"/>
          <w:szCs w:val="24"/>
        </w:rPr>
        <w:t xml:space="preserve"> </w:t>
      </w:r>
      <w:r w:rsidRPr="002542DB">
        <w:rPr>
          <w:color w:val="000000"/>
          <w:spacing w:val="-3"/>
          <w:sz w:val="24"/>
          <w:szCs w:val="24"/>
        </w:rPr>
        <w:t>р</w:t>
      </w:r>
      <w:r w:rsidRPr="002542DB">
        <w:rPr>
          <w:color w:val="000000"/>
          <w:spacing w:val="-1"/>
          <w:sz w:val="24"/>
          <w:szCs w:val="24"/>
        </w:rPr>
        <w:t>а</w:t>
      </w:r>
      <w:r w:rsidRPr="002542DB">
        <w:rPr>
          <w:color w:val="000000"/>
          <w:sz w:val="24"/>
          <w:szCs w:val="24"/>
        </w:rPr>
        <w:t>б</w:t>
      </w:r>
      <w:r w:rsidRPr="002542DB">
        <w:rPr>
          <w:color w:val="000000"/>
          <w:spacing w:val="-3"/>
          <w:sz w:val="24"/>
          <w:szCs w:val="24"/>
        </w:rPr>
        <w:t>о</w:t>
      </w:r>
      <w:r w:rsidRPr="002542DB">
        <w:rPr>
          <w:color w:val="000000"/>
          <w:spacing w:val="5"/>
          <w:sz w:val="24"/>
          <w:szCs w:val="24"/>
        </w:rPr>
        <w:t>т</w:t>
      </w:r>
      <w:r w:rsidRPr="002542DB">
        <w:rPr>
          <w:color w:val="000000"/>
          <w:sz w:val="24"/>
          <w:szCs w:val="24"/>
        </w:rPr>
        <w:t>ы п</w:t>
      </w:r>
      <w:r w:rsidRPr="002542DB">
        <w:rPr>
          <w:color w:val="000000"/>
          <w:spacing w:val="-2"/>
          <w:sz w:val="24"/>
          <w:szCs w:val="24"/>
        </w:rPr>
        <w:t>р</w:t>
      </w:r>
      <w:r w:rsidRPr="002542DB">
        <w:rPr>
          <w:color w:val="000000"/>
          <w:sz w:val="24"/>
          <w:szCs w:val="24"/>
        </w:rPr>
        <w:t>и</w:t>
      </w:r>
      <w:r w:rsidRPr="002542DB">
        <w:rPr>
          <w:color w:val="000000"/>
          <w:spacing w:val="2"/>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и</w:t>
      </w:r>
      <w:r w:rsidRPr="002542DB">
        <w:rPr>
          <w:color w:val="000000"/>
          <w:spacing w:val="2"/>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бных</w:t>
      </w:r>
      <w:r w:rsidRPr="002542DB">
        <w:rPr>
          <w:color w:val="000000"/>
          <w:spacing w:val="-1"/>
          <w:sz w:val="24"/>
          <w:szCs w:val="24"/>
        </w:rPr>
        <w:t xml:space="preserve">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3"/>
          <w:sz w:val="24"/>
          <w:szCs w:val="24"/>
        </w:rPr>
        <w:t>ч</w:t>
      </w:r>
      <w:r w:rsidRPr="002542DB">
        <w:rPr>
          <w:color w:val="000000"/>
          <w:spacing w:val="-2"/>
          <w:sz w:val="24"/>
          <w:szCs w:val="24"/>
        </w:rPr>
        <w:t>ес</w:t>
      </w:r>
      <w:r w:rsidRPr="002542DB">
        <w:rPr>
          <w:color w:val="000000"/>
          <w:sz w:val="24"/>
          <w:szCs w:val="24"/>
        </w:rPr>
        <w:t>к</w:t>
      </w:r>
      <w:r w:rsidRPr="002542DB">
        <w:rPr>
          <w:color w:val="000000"/>
          <w:spacing w:val="1"/>
          <w:sz w:val="24"/>
          <w:szCs w:val="24"/>
        </w:rPr>
        <w:t>и</w:t>
      </w:r>
      <w:r w:rsidRPr="002542DB">
        <w:rPr>
          <w:color w:val="000000"/>
          <w:sz w:val="24"/>
          <w:szCs w:val="24"/>
        </w:rPr>
        <w:t>х</w:t>
      </w:r>
      <w:r w:rsidRPr="002542DB">
        <w:rPr>
          <w:color w:val="000000"/>
          <w:spacing w:val="-1"/>
          <w:sz w:val="24"/>
          <w:szCs w:val="24"/>
        </w:rPr>
        <w:t xml:space="preserve"> </w:t>
      </w:r>
      <w:r w:rsidRPr="002542DB">
        <w:rPr>
          <w:color w:val="000000"/>
          <w:spacing w:val="-3"/>
          <w:sz w:val="24"/>
          <w:szCs w:val="24"/>
        </w:rPr>
        <w:t>з</w:t>
      </w:r>
      <w:r w:rsidRPr="002542DB">
        <w:rPr>
          <w:color w:val="000000"/>
          <w:spacing w:val="-2"/>
          <w:sz w:val="24"/>
          <w:szCs w:val="24"/>
        </w:rPr>
        <w:t>а</w:t>
      </w:r>
      <w:r w:rsidRPr="002542DB">
        <w:rPr>
          <w:color w:val="000000"/>
          <w:sz w:val="24"/>
          <w:szCs w:val="24"/>
        </w:rPr>
        <w:t>д</w:t>
      </w:r>
      <w:r w:rsidRPr="002542DB">
        <w:rPr>
          <w:color w:val="000000"/>
          <w:spacing w:val="-1"/>
          <w:sz w:val="24"/>
          <w:szCs w:val="24"/>
        </w:rPr>
        <w:t>а</w:t>
      </w:r>
      <w:r w:rsidRPr="002542DB">
        <w:rPr>
          <w:color w:val="000000"/>
          <w:spacing w:val="1"/>
          <w:sz w:val="24"/>
          <w:szCs w:val="24"/>
        </w:rPr>
        <w:t>ч</w:t>
      </w:r>
      <w:r w:rsidRPr="002542DB">
        <w:rPr>
          <w:color w:val="000000"/>
          <w:sz w:val="24"/>
          <w:szCs w:val="24"/>
        </w:rPr>
        <w:t>;</w:t>
      </w:r>
    </w:p>
    <w:p w:rsidR="002542DB" w:rsidRPr="002542DB" w:rsidRDefault="002542DB" w:rsidP="002542DB">
      <w:pPr>
        <w:widowControl w:val="0"/>
        <w:tabs>
          <w:tab w:val="left" w:pos="2144"/>
          <w:tab w:val="left" w:pos="2964"/>
          <w:tab w:val="left" w:pos="4619"/>
          <w:tab w:val="left" w:pos="6569"/>
          <w:tab w:val="left" w:pos="8352"/>
        </w:tabs>
        <w:spacing w:line="240" w:lineRule="auto"/>
        <w:ind w:right="-1" w:firstLine="569"/>
        <w:rPr>
          <w:color w:val="000000"/>
          <w:sz w:val="24"/>
          <w:szCs w:val="24"/>
        </w:rPr>
      </w:pP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1"/>
          <w:sz w:val="24"/>
          <w:szCs w:val="24"/>
        </w:rPr>
        <w:t>ни</w:t>
      </w:r>
      <w:r w:rsidRPr="002542DB">
        <w:rPr>
          <w:color w:val="000000"/>
          <w:spacing w:val="2"/>
          <w:sz w:val="24"/>
          <w:szCs w:val="24"/>
        </w:rPr>
        <w:t>м</w:t>
      </w:r>
      <w:r w:rsidRPr="002542DB">
        <w:rPr>
          <w:color w:val="000000"/>
          <w:spacing w:val="-1"/>
          <w:sz w:val="24"/>
          <w:szCs w:val="24"/>
        </w:rPr>
        <w:t>а</w:t>
      </w:r>
      <w:r w:rsidRPr="002542DB">
        <w:rPr>
          <w:color w:val="000000"/>
          <w:sz w:val="24"/>
          <w:szCs w:val="24"/>
        </w:rPr>
        <w:t>ть</w:t>
      </w:r>
      <w:r w:rsidRPr="002542DB">
        <w:rPr>
          <w:color w:val="000000"/>
          <w:sz w:val="24"/>
          <w:szCs w:val="24"/>
        </w:rPr>
        <w:tab/>
        <w:t>ц</w:t>
      </w:r>
      <w:r w:rsidRPr="002542DB">
        <w:rPr>
          <w:color w:val="000000"/>
          <w:spacing w:val="-1"/>
          <w:sz w:val="24"/>
          <w:szCs w:val="24"/>
        </w:rPr>
        <w:t>е</w:t>
      </w:r>
      <w:r w:rsidRPr="002542DB">
        <w:rPr>
          <w:color w:val="000000"/>
          <w:spacing w:val="-4"/>
          <w:sz w:val="24"/>
          <w:szCs w:val="24"/>
        </w:rPr>
        <w:t>л</w:t>
      </w:r>
      <w:r w:rsidRPr="002542DB">
        <w:rPr>
          <w:color w:val="000000"/>
          <w:sz w:val="24"/>
          <w:szCs w:val="24"/>
        </w:rPr>
        <w:t>ь</w:t>
      </w:r>
      <w:r w:rsidRPr="002542DB">
        <w:rPr>
          <w:color w:val="000000"/>
          <w:sz w:val="24"/>
          <w:szCs w:val="24"/>
        </w:rPr>
        <w:tab/>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в</w:t>
      </w:r>
      <w:r w:rsidRPr="002542DB">
        <w:rPr>
          <w:color w:val="000000"/>
          <w:spacing w:val="1"/>
          <w:sz w:val="24"/>
          <w:szCs w:val="24"/>
        </w:rPr>
        <w:t>м</w:t>
      </w:r>
      <w:r w:rsidRPr="002542DB">
        <w:rPr>
          <w:color w:val="000000"/>
          <w:spacing w:val="-2"/>
          <w:sz w:val="24"/>
          <w:szCs w:val="24"/>
        </w:rPr>
        <w:t>ес</w:t>
      </w:r>
      <w:r w:rsidRPr="002542DB">
        <w:rPr>
          <w:color w:val="000000"/>
          <w:sz w:val="24"/>
          <w:szCs w:val="24"/>
        </w:rPr>
        <w:t>тн</w:t>
      </w:r>
      <w:r w:rsidRPr="002542DB">
        <w:rPr>
          <w:color w:val="000000"/>
          <w:spacing w:val="-2"/>
          <w:sz w:val="24"/>
          <w:szCs w:val="24"/>
        </w:rPr>
        <w:t>о</w:t>
      </w:r>
      <w:r w:rsidRPr="002542DB">
        <w:rPr>
          <w:color w:val="000000"/>
          <w:sz w:val="24"/>
          <w:szCs w:val="24"/>
        </w:rPr>
        <w:t>й</w:t>
      </w:r>
      <w:r w:rsidRPr="002542DB">
        <w:rPr>
          <w:color w:val="000000"/>
          <w:sz w:val="24"/>
          <w:szCs w:val="24"/>
        </w:rPr>
        <w:tab/>
        <w:t>деят</w:t>
      </w:r>
      <w:r w:rsidRPr="002542DB">
        <w:rPr>
          <w:color w:val="000000"/>
          <w:spacing w:val="3"/>
          <w:sz w:val="24"/>
          <w:szCs w:val="24"/>
        </w:rPr>
        <w:t>е</w:t>
      </w:r>
      <w:r w:rsidRPr="002542DB">
        <w:rPr>
          <w:color w:val="000000"/>
          <w:spacing w:val="-2"/>
          <w:sz w:val="24"/>
          <w:szCs w:val="24"/>
        </w:rPr>
        <w:t>л</w:t>
      </w:r>
      <w:r w:rsidRPr="002542DB">
        <w:rPr>
          <w:color w:val="000000"/>
          <w:sz w:val="24"/>
          <w:szCs w:val="24"/>
        </w:rPr>
        <w:t>ьн</w:t>
      </w:r>
      <w:r w:rsidRPr="002542DB">
        <w:rPr>
          <w:color w:val="000000"/>
          <w:spacing w:val="-2"/>
          <w:sz w:val="24"/>
          <w:szCs w:val="24"/>
        </w:rPr>
        <w:t>ос</w:t>
      </w:r>
      <w:r w:rsidRPr="002542DB">
        <w:rPr>
          <w:color w:val="000000"/>
          <w:sz w:val="24"/>
          <w:szCs w:val="24"/>
        </w:rPr>
        <w:t>ти,</w:t>
      </w:r>
      <w:r w:rsidRPr="002542DB">
        <w:rPr>
          <w:color w:val="000000"/>
          <w:sz w:val="24"/>
          <w:szCs w:val="24"/>
        </w:rPr>
        <w:tab/>
        <w:t>п</w:t>
      </w:r>
      <w:r w:rsidRPr="002542DB">
        <w:rPr>
          <w:color w:val="000000"/>
          <w:spacing w:val="-1"/>
          <w:sz w:val="24"/>
          <w:szCs w:val="24"/>
        </w:rPr>
        <w:t>ла</w:t>
      </w:r>
      <w:r w:rsidRPr="002542DB">
        <w:rPr>
          <w:color w:val="000000"/>
          <w:sz w:val="24"/>
          <w:szCs w:val="24"/>
        </w:rPr>
        <w:t>ни</w:t>
      </w:r>
      <w:r w:rsidRPr="002542DB">
        <w:rPr>
          <w:color w:val="000000"/>
          <w:spacing w:val="2"/>
          <w:sz w:val="24"/>
          <w:szCs w:val="24"/>
        </w:rPr>
        <w:t>р</w:t>
      </w:r>
      <w:r w:rsidRPr="002542DB">
        <w:rPr>
          <w:color w:val="000000"/>
          <w:spacing w:val="-1"/>
          <w:sz w:val="24"/>
          <w:szCs w:val="24"/>
        </w:rPr>
        <w:t>о</w:t>
      </w:r>
      <w:r w:rsidRPr="002542DB">
        <w:rPr>
          <w:color w:val="000000"/>
          <w:spacing w:val="-3"/>
          <w:sz w:val="24"/>
          <w:szCs w:val="24"/>
        </w:rPr>
        <w:t>в</w:t>
      </w:r>
      <w:r w:rsidRPr="002542DB">
        <w:rPr>
          <w:color w:val="000000"/>
          <w:spacing w:val="4"/>
          <w:sz w:val="24"/>
          <w:szCs w:val="24"/>
        </w:rPr>
        <w:t>а</w:t>
      </w:r>
      <w:r w:rsidRPr="002542DB">
        <w:rPr>
          <w:color w:val="000000"/>
          <w:sz w:val="24"/>
          <w:szCs w:val="24"/>
        </w:rPr>
        <w:t>ть</w:t>
      </w:r>
      <w:r w:rsidRPr="002542DB">
        <w:rPr>
          <w:color w:val="000000"/>
          <w:sz w:val="24"/>
          <w:szCs w:val="24"/>
        </w:rPr>
        <w:tab/>
      </w:r>
      <w:r w:rsidRPr="002542DB">
        <w:rPr>
          <w:color w:val="000000"/>
          <w:spacing w:val="-3"/>
          <w:sz w:val="24"/>
          <w:szCs w:val="24"/>
        </w:rPr>
        <w:t>ор</w:t>
      </w:r>
      <w:r w:rsidRPr="002542DB">
        <w:rPr>
          <w:color w:val="000000"/>
          <w:sz w:val="24"/>
          <w:szCs w:val="24"/>
        </w:rPr>
        <w:t>г</w:t>
      </w:r>
      <w:r w:rsidRPr="002542DB">
        <w:rPr>
          <w:color w:val="000000"/>
          <w:spacing w:val="-2"/>
          <w:sz w:val="24"/>
          <w:szCs w:val="24"/>
        </w:rPr>
        <w:t>а</w:t>
      </w:r>
      <w:r w:rsidRPr="002542DB">
        <w:rPr>
          <w:color w:val="000000"/>
          <w:sz w:val="24"/>
          <w:szCs w:val="24"/>
        </w:rPr>
        <w:t>низ</w:t>
      </w:r>
      <w:r w:rsidRPr="002542DB">
        <w:rPr>
          <w:color w:val="000000"/>
          <w:spacing w:val="-2"/>
          <w:sz w:val="24"/>
          <w:szCs w:val="24"/>
        </w:rPr>
        <w:t>а</w:t>
      </w:r>
      <w:r w:rsidRPr="002542DB">
        <w:rPr>
          <w:color w:val="000000"/>
          <w:sz w:val="24"/>
          <w:szCs w:val="24"/>
        </w:rPr>
        <w:t xml:space="preserve">цию </w:t>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в</w:t>
      </w:r>
      <w:r w:rsidRPr="002542DB">
        <w:rPr>
          <w:color w:val="000000"/>
          <w:spacing w:val="1"/>
          <w:sz w:val="24"/>
          <w:szCs w:val="24"/>
        </w:rPr>
        <w:t>м</w:t>
      </w:r>
      <w:r w:rsidRPr="002542DB">
        <w:rPr>
          <w:color w:val="000000"/>
          <w:spacing w:val="-2"/>
          <w:sz w:val="24"/>
          <w:szCs w:val="24"/>
        </w:rPr>
        <w:t>ес</w:t>
      </w:r>
      <w:r w:rsidRPr="002542DB">
        <w:rPr>
          <w:color w:val="000000"/>
          <w:sz w:val="24"/>
          <w:szCs w:val="24"/>
        </w:rPr>
        <w:t>тн</w:t>
      </w:r>
      <w:r w:rsidRPr="002542DB">
        <w:rPr>
          <w:color w:val="000000"/>
          <w:spacing w:val="-2"/>
          <w:sz w:val="24"/>
          <w:szCs w:val="24"/>
        </w:rPr>
        <w:t>о</w:t>
      </w:r>
      <w:r w:rsidRPr="002542DB">
        <w:rPr>
          <w:color w:val="000000"/>
          <w:sz w:val="24"/>
          <w:szCs w:val="24"/>
        </w:rPr>
        <w:t>й</w:t>
      </w:r>
      <w:r w:rsidRPr="002542DB">
        <w:rPr>
          <w:color w:val="000000"/>
          <w:spacing w:val="17"/>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z w:val="24"/>
          <w:szCs w:val="24"/>
        </w:rPr>
        <w:t>б</w:t>
      </w:r>
      <w:r w:rsidRPr="002542DB">
        <w:rPr>
          <w:color w:val="000000"/>
          <w:spacing w:val="-3"/>
          <w:sz w:val="24"/>
          <w:szCs w:val="24"/>
        </w:rPr>
        <w:t>о</w:t>
      </w:r>
      <w:r w:rsidRPr="002542DB">
        <w:rPr>
          <w:color w:val="000000"/>
          <w:sz w:val="24"/>
          <w:szCs w:val="24"/>
        </w:rPr>
        <w:t>т</w:t>
      </w:r>
      <w:r w:rsidRPr="002542DB">
        <w:rPr>
          <w:color w:val="000000"/>
          <w:spacing w:val="-1"/>
          <w:sz w:val="24"/>
          <w:szCs w:val="24"/>
        </w:rPr>
        <w:t>ы</w:t>
      </w:r>
      <w:r w:rsidRPr="002542DB">
        <w:rPr>
          <w:color w:val="000000"/>
          <w:sz w:val="24"/>
          <w:szCs w:val="24"/>
        </w:rPr>
        <w:t>,</w:t>
      </w:r>
      <w:r w:rsidRPr="002542DB">
        <w:rPr>
          <w:color w:val="000000"/>
          <w:spacing w:val="11"/>
          <w:sz w:val="24"/>
          <w:szCs w:val="24"/>
        </w:rPr>
        <w:t xml:space="preserve"> </w:t>
      </w:r>
      <w:r w:rsidRPr="002542DB">
        <w:rPr>
          <w:color w:val="000000"/>
          <w:spacing w:val="-3"/>
          <w:sz w:val="24"/>
          <w:szCs w:val="24"/>
        </w:rPr>
        <w:t>р</w:t>
      </w:r>
      <w:r w:rsidRPr="002542DB">
        <w:rPr>
          <w:color w:val="000000"/>
          <w:spacing w:val="4"/>
          <w:sz w:val="24"/>
          <w:szCs w:val="24"/>
        </w:rPr>
        <w:t>а</w:t>
      </w:r>
      <w:r w:rsidRPr="002542DB">
        <w:rPr>
          <w:color w:val="000000"/>
          <w:spacing w:val="-2"/>
          <w:sz w:val="24"/>
          <w:szCs w:val="24"/>
        </w:rPr>
        <w:t>с</w:t>
      </w:r>
      <w:r w:rsidRPr="002542DB">
        <w:rPr>
          <w:color w:val="000000"/>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5"/>
          <w:sz w:val="24"/>
          <w:szCs w:val="24"/>
        </w:rPr>
        <w:t>е</w:t>
      </w:r>
      <w:r w:rsidRPr="002542DB">
        <w:rPr>
          <w:color w:val="000000"/>
          <w:spacing w:val="-3"/>
          <w:sz w:val="24"/>
          <w:szCs w:val="24"/>
        </w:rPr>
        <w:t>л</w:t>
      </w:r>
      <w:r w:rsidRPr="002542DB">
        <w:rPr>
          <w:color w:val="000000"/>
          <w:sz w:val="24"/>
          <w:szCs w:val="24"/>
        </w:rPr>
        <w:t>ять</w:t>
      </w:r>
      <w:r w:rsidRPr="002542DB">
        <w:rPr>
          <w:color w:val="000000"/>
          <w:spacing w:val="10"/>
          <w:sz w:val="24"/>
          <w:szCs w:val="24"/>
        </w:rPr>
        <w:t xml:space="preserve"> </w:t>
      </w:r>
      <w:r w:rsidRPr="002542DB">
        <w:rPr>
          <w:color w:val="000000"/>
          <w:spacing w:val="-1"/>
          <w:sz w:val="24"/>
          <w:szCs w:val="24"/>
        </w:rPr>
        <w:t>в</w:t>
      </w:r>
      <w:r w:rsidRPr="002542DB">
        <w:rPr>
          <w:color w:val="000000"/>
          <w:sz w:val="24"/>
          <w:szCs w:val="24"/>
        </w:rPr>
        <w:t>и</w:t>
      </w:r>
      <w:r w:rsidRPr="002542DB">
        <w:rPr>
          <w:color w:val="000000"/>
          <w:spacing w:val="1"/>
          <w:sz w:val="24"/>
          <w:szCs w:val="24"/>
        </w:rPr>
        <w:t>ды</w:t>
      </w:r>
      <w:r w:rsidRPr="002542DB">
        <w:rPr>
          <w:color w:val="000000"/>
          <w:spacing w:val="7"/>
          <w:sz w:val="24"/>
          <w:szCs w:val="24"/>
        </w:rPr>
        <w:t xml:space="preserve"> </w:t>
      </w:r>
      <w:r w:rsidRPr="002542DB">
        <w:rPr>
          <w:color w:val="000000"/>
          <w:spacing w:val="-1"/>
          <w:sz w:val="24"/>
          <w:szCs w:val="24"/>
        </w:rPr>
        <w:t>ра</w:t>
      </w:r>
      <w:r w:rsidRPr="002542DB">
        <w:rPr>
          <w:color w:val="000000"/>
          <w:sz w:val="24"/>
          <w:szCs w:val="24"/>
        </w:rPr>
        <w:t>б</w:t>
      </w:r>
      <w:r w:rsidRPr="002542DB">
        <w:rPr>
          <w:color w:val="000000"/>
          <w:spacing w:val="2"/>
          <w:sz w:val="24"/>
          <w:szCs w:val="24"/>
        </w:rPr>
        <w:t>о</w:t>
      </w:r>
      <w:r w:rsidRPr="002542DB">
        <w:rPr>
          <w:color w:val="000000"/>
          <w:sz w:val="24"/>
          <w:szCs w:val="24"/>
        </w:rPr>
        <w:t>т,</w:t>
      </w:r>
      <w:r w:rsidRPr="002542DB">
        <w:rPr>
          <w:color w:val="000000"/>
          <w:spacing w:val="10"/>
          <w:sz w:val="24"/>
          <w:szCs w:val="24"/>
        </w:rPr>
        <w:t xml:space="preserve"> </w:t>
      </w:r>
      <w:r w:rsidRPr="002542DB">
        <w:rPr>
          <w:color w:val="000000"/>
          <w:sz w:val="24"/>
          <w:szCs w:val="24"/>
        </w:rPr>
        <w:t>д</w:t>
      </w:r>
      <w:r w:rsidRPr="002542DB">
        <w:rPr>
          <w:color w:val="000000"/>
          <w:spacing w:val="-2"/>
          <w:sz w:val="24"/>
          <w:szCs w:val="24"/>
        </w:rPr>
        <w:t>о</w:t>
      </w:r>
      <w:r w:rsidRPr="002542DB">
        <w:rPr>
          <w:color w:val="000000"/>
          <w:sz w:val="24"/>
          <w:szCs w:val="24"/>
        </w:rPr>
        <w:t>г</w:t>
      </w:r>
      <w:r w:rsidRPr="002542DB">
        <w:rPr>
          <w:color w:val="000000"/>
          <w:spacing w:val="-3"/>
          <w:sz w:val="24"/>
          <w:szCs w:val="24"/>
        </w:rPr>
        <w:t>о</w:t>
      </w:r>
      <w:r w:rsidRPr="002542DB">
        <w:rPr>
          <w:color w:val="000000"/>
          <w:spacing w:val="3"/>
          <w:sz w:val="24"/>
          <w:szCs w:val="24"/>
        </w:rPr>
        <w:t>в</w:t>
      </w:r>
      <w:r w:rsidRPr="002542DB">
        <w:rPr>
          <w:color w:val="000000"/>
          <w:sz w:val="24"/>
          <w:szCs w:val="24"/>
        </w:rPr>
        <w:t>а</w:t>
      </w:r>
      <w:r w:rsidRPr="002542DB">
        <w:rPr>
          <w:color w:val="000000"/>
          <w:spacing w:val="-3"/>
          <w:sz w:val="24"/>
          <w:szCs w:val="24"/>
        </w:rPr>
        <w:t>р</w:t>
      </w:r>
      <w:r w:rsidRPr="002542DB">
        <w:rPr>
          <w:color w:val="000000"/>
          <w:spacing w:val="-1"/>
          <w:sz w:val="24"/>
          <w:szCs w:val="24"/>
        </w:rPr>
        <w:t>и</w:t>
      </w:r>
      <w:r w:rsidRPr="002542DB">
        <w:rPr>
          <w:color w:val="000000"/>
          <w:spacing w:val="3"/>
          <w:sz w:val="24"/>
          <w:szCs w:val="24"/>
        </w:rPr>
        <w:t>в</w:t>
      </w:r>
      <w:r w:rsidRPr="002542DB">
        <w:rPr>
          <w:color w:val="000000"/>
          <w:sz w:val="24"/>
          <w:szCs w:val="24"/>
        </w:rPr>
        <w:t>ать</w:t>
      </w:r>
      <w:r w:rsidRPr="002542DB">
        <w:rPr>
          <w:color w:val="000000"/>
          <w:spacing w:val="5"/>
          <w:sz w:val="24"/>
          <w:szCs w:val="24"/>
        </w:rPr>
        <w:t>с</w:t>
      </w:r>
      <w:r w:rsidRPr="002542DB">
        <w:rPr>
          <w:color w:val="000000"/>
          <w:sz w:val="24"/>
          <w:szCs w:val="24"/>
        </w:rPr>
        <w:t>я,</w:t>
      </w:r>
      <w:r w:rsidRPr="002542DB">
        <w:rPr>
          <w:color w:val="000000"/>
          <w:spacing w:val="11"/>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1"/>
          <w:sz w:val="24"/>
          <w:szCs w:val="24"/>
        </w:rPr>
        <w:t>с</w:t>
      </w:r>
      <w:r w:rsidRPr="002542DB">
        <w:rPr>
          <w:color w:val="000000"/>
          <w:spacing w:val="-11"/>
          <w:sz w:val="24"/>
          <w:szCs w:val="24"/>
        </w:rPr>
        <w:t>у</w:t>
      </w:r>
      <w:r w:rsidRPr="002542DB">
        <w:rPr>
          <w:color w:val="000000"/>
          <w:sz w:val="24"/>
          <w:szCs w:val="24"/>
        </w:rPr>
        <w:t>ждать</w:t>
      </w:r>
      <w:r w:rsidRPr="002542DB">
        <w:rPr>
          <w:color w:val="000000"/>
          <w:spacing w:val="9"/>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3"/>
          <w:sz w:val="24"/>
          <w:szCs w:val="24"/>
        </w:rPr>
        <w:t>о</w:t>
      </w:r>
      <w:r w:rsidRPr="002542DB">
        <w:rPr>
          <w:color w:val="000000"/>
          <w:sz w:val="24"/>
          <w:szCs w:val="24"/>
        </w:rPr>
        <w:t>ц</w:t>
      </w:r>
      <w:r w:rsidRPr="002542DB">
        <w:rPr>
          <w:color w:val="000000"/>
          <w:spacing w:val="-1"/>
          <w:sz w:val="24"/>
          <w:szCs w:val="24"/>
        </w:rPr>
        <w:t>е</w:t>
      </w:r>
      <w:r w:rsidRPr="002542DB">
        <w:rPr>
          <w:color w:val="000000"/>
          <w:spacing w:val="-3"/>
          <w:sz w:val="24"/>
          <w:szCs w:val="24"/>
        </w:rPr>
        <w:t>с</w:t>
      </w:r>
      <w:r w:rsidRPr="002542DB">
        <w:rPr>
          <w:color w:val="000000"/>
          <w:sz w:val="24"/>
          <w:szCs w:val="24"/>
        </w:rPr>
        <w:t>с и</w:t>
      </w:r>
      <w:r w:rsidRPr="002542DB">
        <w:rPr>
          <w:color w:val="000000"/>
          <w:spacing w:val="2"/>
          <w:sz w:val="24"/>
          <w:szCs w:val="24"/>
        </w:rPr>
        <w:t xml:space="preserve"> </w:t>
      </w:r>
      <w:r w:rsidRPr="002542DB">
        <w:rPr>
          <w:color w:val="000000"/>
          <w:spacing w:val="-3"/>
          <w:sz w:val="24"/>
          <w:szCs w:val="24"/>
        </w:rPr>
        <w:t>р</w:t>
      </w:r>
      <w:r w:rsidRPr="002542DB">
        <w:rPr>
          <w:color w:val="000000"/>
          <w:spacing w:val="-1"/>
          <w:sz w:val="24"/>
          <w:szCs w:val="24"/>
        </w:rPr>
        <w:t>е</w:t>
      </w:r>
      <w:r w:rsidRPr="002542DB">
        <w:rPr>
          <w:color w:val="000000"/>
          <w:spacing w:val="2"/>
          <w:sz w:val="24"/>
          <w:szCs w:val="24"/>
        </w:rPr>
        <w:t>з</w:t>
      </w:r>
      <w:r w:rsidRPr="002542DB">
        <w:rPr>
          <w:color w:val="000000"/>
          <w:spacing w:val="-8"/>
          <w:sz w:val="24"/>
          <w:szCs w:val="24"/>
        </w:rPr>
        <w:t>у</w:t>
      </w:r>
      <w:r w:rsidRPr="002542DB">
        <w:rPr>
          <w:color w:val="000000"/>
          <w:spacing w:val="-3"/>
          <w:sz w:val="24"/>
          <w:szCs w:val="24"/>
        </w:rPr>
        <w:t>л</w:t>
      </w:r>
      <w:r w:rsidRPr="002542DB">
        <w:rPr>
          <w:color w:val="000000"/>
          <w:sz w:val="24"/>
          <w:szCs w:val="24"/>
        </w:rPr>
        <w:t>ьт</w:t>
      </w:r>
      <w:r w:rsidRPr="002542DB">
        <w:rPr>
          <w:color w:val="000000"/>
          <w:spacing w:val="-1"/>
          <w:sz w:val="24"/>
          <w:szCs w:val="24"/>
        </w:rPr>
        <w:t>а</w:t>
      </w:r>
      <w:r w:rsidRPr="002542DB">
        <w:rPr>
          <w:color w:val="000000"/>
          <w:sz w:val="24"/>
          <w:szCs w:val="24"/>
        </w:rPr>
        <w:t>т</w:t>
      </w:r>
      <w:r w:rsidRPr="002542DB">
        <w:rPr>
          <w:color w:val="000000"/>
          <w:spacing w:val="8"/>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z w:val="24"/>
          <w:szCs w:val="24"/>
        </w:rPr>
        <w:t>б</w:t>
      </w:r>
      <w:r w:rsidRPr="002542DB">
        <w:rPr>
          <w:color w:val="000000"/>
          <w:spacing w:val="-2"/>
          <w:sz w:val="24"/>
          <w:szCs w:val="24"/>
        </w:rPr>
        <w:t>о</w:t>
      </w:r>
      <w:r w:rsidRPr="002542DB">
        <w:rPr>
          <w:color w:val="000000"/>
          <w:sz w:val="24"/>
          <w:szCs w:val="24"/>
        </w:rPr>
        <w:t>т</w:t>
      </w:r>
      <w:r w:rsidRPr="002542DB">
        <w:rPr>
          <w:color w:val="000000"/>
          <w:spacing w:val="-1"/>
          <w:sz w:val="24"/>
          <w:szCs w:val="24"/>
        </w:rPr>
        <w:t>ы</w:t>
      </w:r>
      <w:r w:rsidRPr="002542DB">
        <w:rPr>
          <w:color w:val="000000"/>
          <w:sz w:val="24"/>
          <w:szCs w:val="24"/>
        </w:rPr>
        <w:t>,</w:t>
      </w:r>
      <w:r w:rsidRPr="002542DB">
        <w:rPr>
          <w:color w:val="000000"/>
          <w:spacing w:val="3"/>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3"/>
          <w:sz w:val="24"/>
          <w:szCs w:val="24"/>
        </w:rPr>
        <w:t>о</w:t>
      </w:r>
      <w:r w:rsidRPr="002542DB">
        <w:rPr>
          <w:color w:val="000000"/>
          <w:spacing w:val="1"/>
          <w:sz w:val="24"/>
          <w:szCs w:val="24"/>
        </w:rPr>
        <w:t>б</w:t>
      </w:r>
      <w:r w:rsidRPr="002542DB">
        <w:rPr>
          <w:color w:val="000000"/>
          <w:sz w:val="24"/>
          <w:szCs w:val="24"/>
        </w:rPr>
        <w:t>щ</w:t>
      </w:r>
      <w:r w:rsidRPr="002542DB">
        <w:rPr>
          <w:color w:val="000000"/>
          <w:spacing w:val="-1"/>
          <w:sz w:val="24"/>
          <w:szCs w:val="24"/>
        </w:rPr>
        <w:t>а</w:t>
      </w:r>
      <w:r w:rsidRPr="002542DB">
        <w:rPr>
          <w:color w:val="000000"/>
          <w:sz w:val="24"/>
          <w:szCs w:val="24"/>
        </w:rPr>
        <w:t>ть</w:t>
      </w:r>
      <w:r w:rsidRPr="002542DB">
        <w:rPr>
          <w:color w:val="000000"/>
          <w:spacing w:val="2"/>
          <w:sz w:val="24"/>
          <w:szCs w:val="24"/>
        </w:rPr>
        <w:t xml:space="preserve"> м</w:t>
      </w:r>
      <w:r w:rsidRPr="002542DB">
        <w:rPr>
          <w:color w:val="000000"/>
          <w:sz w:val="24"/>
          <w:szCs w:val="24"/>
        </w:rPr>
        <w:t>нения</w:t>
      </w:r>
      <w:r w:rsidRPr="002542DB">
        <w:rPr>
          <w:color w:val="000000"/>
          <w:spacing w:val="1"/>
          <w:sz w:val="24"/>
          <w:szCs w:val="24"/>
        </w:rPr>
        <w:t xml:space="preserve"> н</w:t>
      </w:r>
      <w:r w:rsidRPr="002542DB">
        <w:rPr>
          <w:color w:val="000000"/>
          <w:sz w:val="24"/>
          <w:szCs w:val="24"/>
        </w:rPr>
        <w:t>е</w:t>
      </w:r>
      <w:r w:rsidRPr="002542DB">
        <w:rPr>
          <w:color w:val="000000"/>
          <w:spacing w:val="-3"/>
          <w:sz w:val="24"/>
          <w:szCs w:val="24"/>
        </w:rPr>
        <w:t>с</w:t>
      </w:r>
      <w:r w:rsidRPr="002542DB">
        <w:rPr>
          <w:color w:val="000000"/>
          <w:sz w:val="24"/>
          <w:szCs w:val="24"/>
        </w:rPr>
        <w:t>к</w:t>
      </w:r>
      <w:r w:rsidRPr="002542DB">
        <w:rPr>
          <w:color w:val="000000"/>
          <w:spacing w:val="-2"/>
          <w:sz w:val="24"/>
          <w:szCs w:val="24"/>
        </w:rPr>
        <w:t>ол</w:t>
      </w:r>
      <w:r w:rsidRPr="002542DB">
        <w:rPr>
          <w:color w:val="000000"/>
          <w:sz w:val="24"/>
          <w:szCs w:val="24"/>
        </w:rPr>
        <w:t>ьк</w:t>
      </w:r>
      <w:r w:rsidRPr="002542DB">
        <w:rPr>
          <w:color w:val="000000"/>
          <w:spacing w:val="1"/>
          <w:sz w:val="24"/>
          <w:szCs w:val="24"/>
        </w:rPr>
        <w:t>и</w:t>
      </w:r>
      <w:r w:rsidRPr="002542DB">
        <w:rPr>
          <w:color w:val="000000"/>
          <w:sz w:val="24"/>
          <w:szCs w:val="24"/>
        </w:rPr>
        <w:t>х</w:t>
      </w:r>
      <w:r w:rsidRPr="002542DB">
        <w:rPr>
          <w:color w:val="000000"/>
          <w:spacing w:val="-1"/>
          <w:sz w:val="24"/>
          <w:szCs w:val="24"/>
        </w:rPr>
        <w:t xml:space="preserve"> </w:t>
      </w:r>
      <w:r w:rsidRPr="002542DB">
        <w:rPr>
          <w:color w:val="000000"/>
          <w:spacing w:val="-4"/>
          <w:sz w:val="24"/>
          <w:szCs w:val="24"/>
        </w:rPr>
        <w:t>л</w:t>
      </w:r>
      <w:r w:rsidRPr="002542DB">
        <w:rPr>
          <w:color w:val="000000"/>
          <w:sz w:val="24"/>
          <w:szCs w:val="24"/>
        </w:rPr>
        <w:t>юд</w:t>
      </w:r>
      <w:r w:rsidRPr="002542DB">
        <w:rPr>
          <w:color w:val="000000"/>
          <w:spacing w:val="-1"/>
          <w:sz w:val="24"/>
          <w:szCs w:val="24"/>
        </w:rPr>
        <w:t>е</w:t>
      </w:r>
      <w:r w:rsidRPr="002542DB">
        <w:rPr>
          <w:color w:val="000000"/>
          <w:sz w:val="24"/>
          <w:szCs w:val="24"/>
        </w:rPr>
        <w:t>й;</w:t>
      </w:r>
    </w:p>
    <w:p w:rsidR="002542DB" w:rsidRPr="002542DB" w:rsidRDefault="002542DB" w:rsidP="002542DB">
      <w:pPr>
        <w:widowControl w:val="0"/>
        <w:spacing w:line="240" w:lineRule="auto"/>
        <w:ind w:right="-5" w:firstLine="569"/>
        <w:rPr>
          <w:color w:val="000000"/>
          <w:sz w:val="24"/>
          <w:szCs w:val="24"/>
        </w:rPr>
      </w:pPr>
      <w:r w:rsidRPr="002542DB">
        <w:rPr>
          <w:color w:val="000000"/>
          <w:spacing w:val="-9"/>
          <w:sz w:val="24"/>
          <w:szCs w:val="24"/>
        </w:rPr>
        <w:t>у</w:t>
      </w:r>
      <w:r w:rsidRPr="002542DB">
        <w:rPr>
          <w:color w:val="000000"/>
          <w:spacing w:val="1"/>
          <w:sz w:val="24"/>
          <w:szCs w:val="24"/>
        </w:rPr>
        <w:t>ч</w:t>
      </w:r>
      <w:r w:rsidRPr="002542DB">
        <w:rPr>
          <w:color w:val="000000"/>
          <w:spacing w:val="5"/>
          <w:sz w:val="24"/>
          <w:szCs w:val="24"/>
        </w:rPr>
        <w:t>а</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pacing w:val="1"/>
          <w:sz w:val="24"/>
          <w:szCs w:val="24"/>
        </w:rPr>
        <w:t>о</w:t>
      </w:r>
      <w:r w:rsidRPr="002542DB">
        <w:rPr>
          <w:color w:val="000000"/>
          <w:spacing w:val="-1"/>
          <w:sz w:val="24"/>
          <w:szCs w:val="24"/>
        </w:rPr>
        <w:t>ва</w:t>
      </w:r>
      <w:r w:rsidRPr="002542DB">
        <w:rPr>
          <w:color w:val="000000"/>
          <w:sz w:val="24"/>
          <w:szCs w:val="24"/>
        </w:rPr>
        <w:t>ть</w:t>
      </w:r>
      <w:r w:rsidRPr="002542DB">
        <w:rPr>
          <w:color w:val="000000"/>
          <w:spacing w:val="96"/>
          <w:sz w:val="24"/>
          <w:szCs w:val="24"/>
        </w:rPr>
        <w:t xml:space="preserve"> </w:t>
      </w:r>
      <w:r w:rsidRPr="002542DB">
        <w:rPr>
          <w:color w:val="000000"/>
          <w:sz w:val="24"/>
          <w:szCs w:val="24"/>
        </w:rPr>
        <w:t>в</w:t>
      </w:r>
      <w:r w:rsidRPr="002542DB">
        <w:rPr>
          <w:color w:val="000000"/>
          <w:spacing w:val="93"/>
          <w:sz w:val="24"/>
          <w:szCs w:val="24"/>
        </w:rPr>
        <w:t xml:space="preserve"> </w:t>
      </w:r>
      <w:r w:rsidRPr="002542DB">
        <w:rPr>
          <w:color w:val="000000"/>
          <w:sz w:val="24"/>
          <w:szCs w:val="24"/>
        </w:rPr>
        <w:t>г</w:t>
      </w:r>
      <w:r w:rsidRPr="002542DB">
        <w:rPr>
          <w:color w:val="000000"/>
          <w:spacing w:val="3"/>
          <w:sz w:val="24"/>
          <w:szCs w:val="24"/>
        </w:rPr>
        <w:t>р</w:t>
      </w:r>
      <w:r w:rsidRPr="002542DB">
        <w:rPr>
          <w:color w:val="000000"/>
          <w:spacing w:val="-9"/>
          <w:sz w:val="24"/>
          <w:szCs w:val="24"/>
        </w:rPr>
        <w:t>у</w:t>
      </w:r>
      <w:r w:rsidRPr="002542DB">
        <w:rPr>
          <w:color w:val="000000"/>
          <w:sz w:val="24"/>
          <w:szCs w:val="24"/>
        </w:rPr>
        <w:t>п</w:t>
      </w:r>
      <w:r w:rsidRPr="002542DB">
        <w:rPr>
          <w:color w:val="000000"/>
          <w:spacing w:val="1"/>
          <w:sz w:val="24"/>
          <w:szCs w:val="24"/>
        </w:rPr>
        <w:t>п</w:t>
      </w:r>
      <w:r w:rsidRPr="002542DB">
        <w:rPr>
          <w:color w:val="000000"/>
          <w:spacing w:val="-1"/>
          <w:sz w:val="24"/>
          <w:szCs w:val="24"/>
        </w:rPr>
        <w:t>о</w:t>
      </w:r>
      <w:r w:rsidRPr="002542DB">
        <w:rPr>
          <w:color w:val="000000"/>
          <w:spacing w:val="-3"/>
          <w:sz w:val="24"/>
          <w:szCs w:val="24"/>
        </w:rPr>
        <w:t>в</w:t>
      </w:r>
      <w:r w:rsidRPr="002542DB">
        <w:rPr>
          <w:color w:val="000000"/>
          <w:spacing w:val="4"/>
          <w:sz w:val="24"/>
          <w:szCs w:val="24"/>
        </w:rPr>
        <w:t>ы</w:t>
      </w:r>
      <w:r w:rsidRPr="002542DB">
        <w:rPr>
          <w:color w:val="000000"/>
          <w:spacing w:val="1"/>
          <w:sz w:val="24"/>
          <w:szCs w:val="24"/>
        </w:rPr>
        <w:t>х</w:t>
      </w:r>
      <w:r w:rsidRPr="002542DB">
        <w:rPr>
          <w:color w:val="000000"/>
          <w:spacing w:val="92"/>
          <w:sz w:val="24"/>
          <w:szCs w:val="24"/>
        </w:rPr>
        <w:t xml:space="preserve"> </w:t>
      </w:r>
      <w:r w:rsidRPr="002542DB">
        <w:rPr>
          <w:color w:val="000000"/>
          <w:spacing w:val="-1"/>
          <w:sz w:val="24"/>
          <w:szCs w:val="24"/>
        </w:rPr>
        <w:t>ф</w:t>
      </w:r>
      <w:r w:rsidRPr="002542DB">
        <w:rPr>
          <w:color w:val="000000"/>
          <w:spacing w:val="-3"/>
          <w:sz w:val="24"/>
          <w:szCs w:val="24"/>
        </w:rPr>
        <w:t>ор</w:t>
      </w:r>
      <w:r w:rsidRPr="002542DB">
        <w:rPr>
          <w:color w:val="000000"/>
          <w:spacing w:val="1"/>
          <w:sz w:val="24"/>
          <w:szCs w:val="24"/>
        </w:rPr>
        <w:t>м</w:t>
      </w:r>
      <w:r w:rsidRPr="002542DB">
        <w:rPr>
          <w:color w:val="000000"/>
          <w:spacing w:val="-1"/>
          <w:sz w:val="24"/>
          <w:szCs w:val="24"/>
        </w:rPr>
        <w:t>а</w:t>
      </w:r>
      <w:r w:rsidRPr="002542DB">
        <w:rPr>
          <w:color w:val="000000"/>
          <w:sz w:val="24"/>
          <w:szCs w:val="24"/>
        </w:rPr>
        <w:t>х</w:t>
      </w:r>
      <w:r w:rsidRPr="002542DB">
        <w:rPr>
          <w:color w:val="000000"/>
          <w:spacing w:val="91"/>
          <w:sz w:val="24"/>
          <w:szCs w:val="24"/>
        </w:rPr>
        <w:t xml:space="preserve"> </w:t>
      </w:r>
      <w:r w:rsidRPr="002542DB">
        <w:rPr>
          <w:color w:val="000000"/>
          <w:spacing w:val="-1"/>
          <w:sz w:val="24"/>
          <w:szCs w:val="24"/>
        </w:rPr>
        <w:t>ра</w:t>
      </w:r>
      <w:r w:rsidRPr="002542DB">
        <w:rPr>
          <w:color w:val="000000"/>
          <w:spacing w:val="6"/>
          <w:sz w:val="24"/>
          <w:szCs w:val="24"/>
        </w:rPr>
        <w:t>б</w:t>
      </w:r>
      <w:r w:rsidRPr="002542DB">
        <w:rPr>
          <w:color w:val="000000"/>
          <w:spacing w:val="-2"/>
          <w:sz w:val="24"/>
          <w:szCs w:val="24"/>
        </w:rPr>
        <w:t>о</w:t>
      </w:r>
      <w:r w:rsidRPr="002542DB">
        <w:rPr>
          <w:color w:val="000000"/>
          <w:sz w:val="24"/>
          <w:szCs w:val="24"/>
        </w:rPr>
        <w:t>ты</w:t>
      </w:r>
      <w:r w:rsidRPr="002542DB">
        <w:rPr>
          <w:color w:val="000000"/>
          <w:spacing w:val="93"/>
          <w:sz w:val="24"/>
          <w:szCs w:val="24"/>
        </w:rPr>
        <w:t xml:space="preserve"> </w:t>
      </w:r>
      <w:r w:rsidRPr="002542DB">
        <w:rPr>
          <w:color w:val="000000"/>
          <w:sz w:val="24"/>
          <w:szCs w:val="24"/>
        </w:rPr>
        <w:t>(</w:t>
      </w:r>
      <w:r w:rsidRPr="002542DB">
        <w:rPr>
          <w:color w:val="000000"/>
          <w:spacing w:val="-2"/>
          <w:sz w:val="24"/>
          <w:szCs w:val="24"/>
        </w:rPr>
        <w:t>о</w:t>
      </w:r>
      <w:r w:rsidRPr="002542DB">
        <w:rPr>
          <w:color w:val="000000"/>
          <w:sz w:val="24"/>
          <w:szCs w:val="24"/>
        </w:rPr>
        <w:t>б</w:t>
      </w:r>
      <w:r w:rsidRPr="002542DB">
        <w:rPr>
          <w:color w:val="000000"/>
          <w:spacing w:val="6"/>
          <w:sz w:val="24"/>
          <w:szCs w:val="24"/>
        </w:rPr>
        <w:t>с</w:t>
      </w:r>
      <w:r w:rsidRPr="002542DB">
        <w:rPr>
          <w:color w:val="000000"/>
          <w:spacing w:val="-9"/>
          <w:sz w:val="24"/>
          <w:szCs w:val="24"/>
        </w:rPr>
        <w:t>у</w:t>
      </w:r>
      <w:r w:rsidRPr="002542DB">
        <w:rPr>
          <w:color w:val="000000"/>
          <w:sz w:val="24"/>
          <w:szCs w:val="24"/>
        </w:rPr>
        <w:t>ждения,</w:t>
      </w:r>
      <w:r w:rsidRPr="002542DB">
        <w:rPr>
          <w:color w:val="000000"/>
          <w:spacing w:val="97"/>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1"/>
          <w:sz w:val="24"/>
          <w:szCs w:val="24"/>
        </w:rPr>
        <w:t>м</w:t>
      </w:r>
      <w:r w:rsidRPr="002542DB">
        <w:rPr>
          <w:color w:val="000000"/>
          <w:sz w:val="24"/>
          <w:szCs w:val="24"/>
        </w:rPr>
        <w:t>ен</w:t>
      </w:r>
      <w:r w:rsidRPr="002542DB">
        <w:rPr>
          <w:color w:val="000000"/>
          <w:spacing w:val="88"/>
          <w:sz w:val="24"/>
          <w:szCs w:val="24"/>
        </w:rPr>
        <w:t xml:space="preserve"> </w:t>
      </w:r>
      <w:r w:rsidRPr="002542DB">
        <w:rPr>
          <w:color w:val="000000"/>
          <w:spacing w:val="2"/>
          <w:sz w:val="24"/>
          <w:szCs w:val="24"/>
        </w:rPr>
        <w:t>м</w:t>
      </w:r>
      <w:r w:rsidRPr="002542DB">
        <w:rPr>
          <w:color w:val="000000"/>
          <w:sz w:val="24"/>
          <w:szCs w:val="24"/>
        </w:rPr>
        <w:t>нения</w:t>
      </w:r>
      <w:r w:rsidRPr="002542DB">
        <w:rPr>
          <w:color w:val="000000"/>
          <w:spacing w:val="-3"/>
          <w:sz w:val="24"/>
          <w:szCs w:val="24"/>
        </w:rPr>
        <w:t>м</w:t>
      </w:r>
      <w:r w:rsidRPr="002542DB">
        <w:rPr>
          <w:color w:val="000000"/>
          <w:sz w:val="24"/>
          <w:szCs w:val="24"/>
        </w:rPr>
        <w:t xml:space="preserve">и, </w:t>
      </w:r>
      <w:r w:rsidRPr="002542DB">
        <w:rPr>
          <w:color w:val="000000"/>
          <w:spacing w:val="1"/>
          <w:sz w:val="24"/>
          <w:szCs w:val="24"/>
        </w:rPr>
        <w:t>м</w:t>
      </w:r>
      <w:r w:rsidRPr="002542DB">
        <w:rPr>
          <w:color w:val="000000"/>
          <w:spacing w:val="-1"/>
          <w:sz w:val="24"/>
          <w:szCs w:val="24"/>
        </w:rPr>
        <w:t>о</w:t>
      </w:r>
      <w:r w:rsidRPr="002542DB">
        <w:rPr>
          <w:color w:val="000000"/>
          <w:spacing w:val="-3"/>
          <w:sz w:val="24"/>
          <w:szCs w:val="24"/>
        </w:rPr>
        <w:t>з</w:t>
      </w:r>
      <w:r w:rsidRPr="002542DB">
        <w:rPr>
          <w:color w:val="000000"/>
          <w:sz w:val="24"/>
          <w:szCs w:val="24"/>
        </w:rPr>
        <w:t>г</w:t>
      </w:r>
      <w:r w:rsidRPr="002542DB">
        <w:rPr>
          <w:color w:val="000000"/>
          <w:spacing w:val="-2"/>
          <w:sz w:val="24"/>
          <w:szCs w:val="24"/>
        </w:rPr>
        <w:t>ов</w:t>
      </w:r>
      <w:r w:rsidRPr="002542DB">
        <w:rPr>
          <w:color w:val="000000"/>
          <w:spacing w:val="3"/>
          <w:sz w:val="24"/>
          <w:szCs w:val="24"/>
        </w:rPr>
        <w:t>ы</w:t>
      </w:r>
      <w:r w:rsidRPr="002542DB">
        <w:rPr>
          <w:color w:val="000000"/>
          <w:spacing w:val="1"/>
          <w:sz w:val="24"/>
          <w:szCs w:val="24"/>
        </w:rPr>
        <w:t>е</w:t>
      </w:r>
      <w:r w:rsidRPr="002542DB">
        <w:rPr>
          <w:color w:val="000000"/>
          <w:sz w:val="24"/>
          <w:szCs w:val="24"/>
        </w:rPr>
        <w:t xml:space="preserve"> шт</w:t>
      </w:r>
      <w:r w:rsidRPr="002542DB">
        <w:rPr>
          <w:color w:val="000000"/>
          <w:spacing w:val="-2"/>
          <w:sz w:val="24"/>
          <w:szCs w:val="24"/>
        </w:rPr>
        <w:t>ур</w:t>
      </w:r>
      <w:r w:rsidRPr="002542DB">
        <w:rPr>
          <w:color w:val="000000"/>
          <w:spacing w:val="1"/>
          <w:sz w:val="24"/>
          <w:szCs w:val="24"/>
        </w:rPr>
        <w:t>м</w:t>
      </w:r>
      <w:r w:rsidRPr="002542DB">
        <w:rPr>
          <w:color w:val="000000"/>
          <w:sz w:val="24"/>
          <w:szCs w:val="24"/>
        </w:rPr>
        <w:t>ы и</w:t>
      </w:r>
      <w:r w:rsidRPr="002542DB">
        <w:rPr>
          <w:color w:val="000000"/>
          <w:spacing w:val="2"/>
          <w:sz w:val="24"/>
          <w:szCs w:val="24"/>
        </w:rPr>
        <w:t xml:space="preserve"> </w:t>
      </w:r>
      <w:r w:rsidRPr="002542DB">
        <w:rPr>
          <w:color w:val="000000"/>
          <w:spacing w:val="1"/>
          <w:sz w:val="24"/>
          <w:szCs w:val="24"/>
        </w:rPr>
        <w:t>д</w:t>
      </w:r>
      <w:r w:rsidRPr="002542DB">
        <w:rPr>
          <w:color w:val="000000"/>
          <w:spacing w:val="-3"/>
          <w:sz w:val="24"/>
          <w:szCs w:val="24"/>
        </w:rPr>
        <w:t>р</w:t>
      </w:r>
      <w:r w:rsidRPr="002542DB">
        <w:rPr>
          <w:color w:val="000000"/>
          <w:spacing w:val="-10"/>
          <w:sz w:val="24"/>
          <w:szCs w:val="24"/>
        </w:rPr>
        <w:t>у</w:t>
      </w:r>
      <w:r w:rsidRPr="002542DB">
        <w:rPr>
          <w:color w:val="000000"/>
          <w:sz w:val="24"/>
          <w:szCs w:val="24"/>
        </w:rPr>
        <w:t>г</w:t>
      </w:r>
      <w:r w:rsidRPr="002542DB">
        <w:rPr>
          <w:color w:val="000000"/>
          <w:spacing w:val="1"/>
          <w:sz w:val="24"/>
          <w:szCs w:val="24"/>
        </w:rPr>
        <w:t>и</w:t>
      </w:r>
      <w:r w:rsidRPr="002542DB">
        <w:rPr>
          <w:color w:val="000000"/>
          <w:spacing w:val="-1"/>
          <w:sz w:val="24"/>
          <w:szCs w:val="24"/>
        </w:rPr>
        <w:t>е</w:t>
      </w:r>
      <w:r w:rsidRPr="002542DB">
        <w:rPr>
          <w:color w:val="000000"/>
          <w:sz w:val="24"/>
          <w:szCs w:val="24"/>
        </w:rPr>
        <w:t>),</w:t>
      </w:r>
      <w:r w:rsidRPr="002542DB">
        <w:rPr>
          <w:color w:val="000000"/>
          <w:spacing w:val="3"/>
          <w:sz w:val="24"/>
          <w:szCs w:val="24"/>
        </w:rPr>
        <w:t xml:space="preserve"> </w:t>
      </w:r>
      <w:r w:rsidRPr="002542DB">
        <w:rPr>
          <w:color w:val="000000"/>
          <w:spacing w:val="-1"/>
          <w:sz w:val="24"/>
          <w:szCs w:val="24"/>
        </w:rPr>
        <w:t>вы</w:t>
      </w:r>
      <w:r w:rsidRPr="002542DB">
        <w:rPr>
          <w:color w:val="000000"/>
          <w:sz w:val="24"/>
          <w:szCs w:val="24"/>
        </w:rPr>
        <w:t>п</w:t>
      </w:r>
      <w:r w:rsidRPr="002542DB">
        <w:rPr>
          <w:color w:val="000000"/>
          <w:spacing w:val="-3"/>
          <w:sz w:val="24"/>
          <w:szCs w:val="24"/>
        </w:rPr>
        <w:t>ол</w:t>
      </w:r>
      <w:r w:rsidRPr="002542DB">
        <w:rPr>
          <w:color w:val="000000"/>
          <w:sz w:val="24"/>
          <w:szCs w:val="24"/>
        </w:rPr>
        <w:t>нять</w:t>
      </w:r>
      <w:r w:rsidRPr="002542DB">
        <w:rPr>
          <w:color w:val="000000"/>
          <w:spacing w:val="3"/>
          <w:sz w:val="24"/>
          <w:szCs w:val="24"/>
        </w:rPr>
        <w:t xml:space="preserve"> </w:t>
      </w:r>
      <w:r w:rsidRPr="002542DB">
        <w:rPr>
          <w:color w:val="000000"/>
          <w:spacing w:val="-2"/>
          <w:sz w:val="24"/>
          <w:szCs w:val="24"/>
        </w:rPr>
        <w:t>с</w:t>
      </w:r>
      <w:r w:rsidRPr="002542DB">
        <w:rPr>
          <w:color w:val="000000"/>
          <w:spacing w:val="-3"/>
          <w:sz w:val="24"/>
          <w:szCs w:val="24"/>
        </w:rPr>
        <w:t>во</w:t>
      </w:r>
      <w:r w:rsidRPr="002542DB">
        <w:rPr>
          <w:color w:val="000000"/>
          <w:sz w:val="24"/>
          <w:szCs w:val="24"/>
        </w:rPr>
        <w:t xml:space="preserve">ю </w:t>
      </w:r>
      <w:r w:rsidRPr="002542DB">
        <w:rPr>
          <w:color w:val="000000"/>
          <w:spacing w:val="3"/>
          <w:sz w:val="24"/>
          <w:szCs w:val="24"/>
        </w:rPr>
        <w:t>ч</w:t>
      </w:r>
      <w:r w:rsidRPr="002542DB">
        <w:rPr>
          <w:color w:val="000000"/>
          <w:spacing w:val="-2"/>
          <w:sz w:val="24"/>
          <w:szCs w:val="24"/>
        </w:rPr>
        <w:t>ас</w:t>
      </w:r>
      <w:r w:rsidRPr="002542DB">
        <w:rPr>
          <w:color w:val="000000"/>
          <w:sz w:val="24"/>
          <w:szCs w:val="24"/>
        </w:rPr>
        <w:t>ть</w:t>
      </w:r>
      <w:r w:rsidRPr="002542DB">
        <w:rPr>
          <w:color w:val="000000"/>
          <w:spacing w:val="2"/>
          <w:sz w:val="24"/>
          <w:szCs w:val="24"/>
        </w:rPr>
        <w:t xml:space="preserve"> </w:t>
      </w:r>
      <w:r w:rsidRPr="002542DB">
        <w:rPr>
          <w:color w:val="000000"/>
          <w:spacing w:val="-1"/>
          <w:sz w:val="24"/>
          <w:szCs w:val="24"/>
        </w:rPr>
        <w:t>ра</w:t>
      </w:r>
      <w:r w:rsidRPr="002542DB">
        <w:rPr>
          <w:color w:val="000000"/>
          <w:sz w:val="24"/>
          <w:szCs w:val="24"/>
        </w:rPr>
        <w:t>б</w:t>
      </w:r>
      <w:r w:rsidRPr="002542DB">
        <w:rPr>
          <w:color w:val="000000"/>
          <w:spacing w:val="-3"/>
          <w:sz w:val="24"/>
          <w:szCs w:val="24"/>
        </w:rPr>
        <w:t>о</w:t>
      </w:r>
      <w:r w:rsidRPr="002542DB">
        <w:rPr>
          <w:color w:val="000000"/>
          <w:sz w:val="24"/>
          <w:szCs w:val="24"/>
        </w:rPr>
        <w:t>ты и</w:t>
      </w:r>
      <w:r w:rsidRPr="002542DB">
        <w:rPr>
          <w:color w:val="000000"/>
          <w:spacing w:val="-4"/>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4"/>
          <w:sz w:val="24"/>
          <w:szCs w:val="24"/>
        </w:rPr>
        <w:t>о</w:t>
      </w:r>
      <w:r w:rsidRPr="002542DB">
        <w:rPr>
          <w:color w:val="000000"/>
          <w:spacing w:val="-3"/>
          <w:sz w:val="24"/>
          <w:szCs w:val="24"/>
        </w:rPr>
        <w:t>р</w:t>
      </w:r>
      <w:r w:rsidRPr="002542DB">
        <w:rPr>
          <w:color w:val="000000"/>
          <w:sz w:val="24"/>
          <w:szCs w:val="24"/>
        </w:rPr>
        <w:t>д</w:t>
      </w:r>
      <w:r w:rsidRPr="002542DB">
        <w:rPr>
          <w:color w:val="000000"/>
          <w:spacing w:val="1"/>
          <w:sz w:val="24"/>
          <w:szCs w:val="24"/>
        </w:rPr>
        <w:t>ини</w:t>
      </w:r>
      <w:r w:rsidRPr="002542DB">
        <w:rPr>
          <w:color w:val="000000"/>
          <w:spacing w:val="-3"/>
          <w:sz w:val="24"/>
          <w:szCs w:val="24"/>
        </w:rPr>
        <w:t>ро</w:t>
      </w:r>
      <w:r w:rsidRPr="002542DB">
        <w:rPr>
          <w:color w:val="000000"/>
          <w:spacing w:val="-2"/>
          <w:sz w:val="24"/>
          <w:szCs w:val="24"/>
        </w:rPr>
        <w:t>ва</w:t>
      </w:r>
      <w:r w:rsidRPr="002542DB">
        <w:rPr>
          <w:color w:val="000000"/>
          <w:sz w:val="24"/>
          <w:szCs w:val="24"/>
        </w:rPr>
        <w:t>ть</w:t>
      </w:r>
      <w:r w:rsidRPr="002542DB">
        <w:rPr>
          <w:color w:val="000000"/>
          <w:spacing w:val="2"/>
          <w:sz w:val="24"/>
          <w:szCs w:val="24"/>
        </w:rPr>
        <w:t xml:space="preserve"> </w:t>
      </w:r>
      <w:r w:rsidRPr="002542DB">
        <w:rPr>
          <w:color w:val="000000"/>
          <w:spacing w:val="-1"/>
          <w:sz w:val="24"/>
          <w:szCs w:val="24"/>
        </w:rPr>
        <w:t>с</w:t>
      </w:r>
      <w:r w:rsidRPr="002542DB">
        <w:rPr>
          <w:color w:val="000000"/>
          <w:spacing w:val="-2"/>
          <w:sz w:val="24"/>
          <w:szCs w:val="24"/>
        </w:rPr>
        <w:t>в</w:t>
      </w:r>
      <w:r w:rsidRPr="002542DB">
        <w:rPr>
          <w:color w:val="000000"/>
          <w:spacing w:val="2"/>
          <w:sz w:val="24"/>
          <w:szCs w:val="24"/>
        </w:rPr>
        <w:t>о</w:t>
      </w:r>
      <w:r w:rsidRPr="002542DB">
        <w:rPr>
          <w:color w:val="000000"/>
          <w:sz w:val="24"/>
          <w:szCs w:val="24"/>
        </w:rPr>
        <w:t>и 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pacing w:val="8"/>
          <w:sz w:val="24"/>
          <w:szCs w:val="24"/>
        </w:rPr>
        <w:t xml:space="preserve"> </w:t>
      </w:r>
      <w:r w:rsidRPr="002542DB">
        <w:rPr>
          <w:color w:val="000000"/>
          <w:sz w:val="24"/>
          <w:szCs w:val="24"/>
        </w:rPr>
        <w:t>с</w:t>
      </w:r>
      <w:r w:rsidRPr="002542DB">
        <w:rPr>
          <w:color w:val="000000"/>
          <w:spacing w:val="7"/>
          <w:sz w:val="24"/>
          <w:szCs w:val="24"/>
        </w:rPr>
        <w:t xml:space="preserve"> </w:t>
      </w:r>
      <w:r w:rsidRPr="002542DB">
        <w:rPr>
          <w:color w:val="000000"/>
          <w:sz w:val="24"/>
          <w:szCs w:val="24"/>
        </w:rPr>
        <w:t>д</w:t>
      </w:r>
      <w:r w:rsidRPr="002542DB">
        <w:rPr>
          <w:color w:val="000000"/>
          <w:spacing w:val="3"/>
          <w:sz w:val="24"/>
          <w:szCs w:val="24"/>
        </w:rPr>
        <w:t>р</w:t>
      </w:r>
      <w:r w:rsidRPr="002542DB">
        <w:rPr>
          <w:color w:val="000000"/>
          <w:spacing w:val="-8"/>
          <w:sz w:val="24"/>
          <w:szCs w:val="24"/>
        </w:rPr>
        <w:t>у</w:t>
      </w:r>
      <w:r w:rsidRPr="002542DB">
        <w:rPr>
          <w:color w:val="000000"/>
          <w:sz w:val="24"/>
          <w:szCs w:val="24"/>
        </w:rPr>
        <w:t>г</w:t>
      </w:r>
      <w:r w:rsidRPr="002542DB">
        <w:rPr>
          <w:color w:val="000000"/>
          <w:spacing w:val="1"/>
          <w:sz w:val="24"/>
          <w:szCs w:val="24"/>
        </w:rPr>
        <w:t>и</w:t>
      </w:r>
      <w:r w:rsidRPr="002542DB">
        <w:rPr>
          <w:color w:val="000000"/>
          <w:spacing w:val="2"/>
          <w:sz w:val="24"/>
          <w:szCs w:val="24"/>
        </w:rPr>
        <w:t>м</w:t>
      </w:r>
      <w:r w:rsidRPr="002542DB">
        <w:rPr>
          <w:color w:val="000000"/>
          <w:spacing w:val="1"/>
          <w:sz w:val="24"/>
          <w:szCs w:val="24"/>
        </w:rPr>
        <w:t>и</w:t>
      </w:r>
      <w:r w:rsidRPr="002542DB">
        <w:rPr>
          <w:color w:val="000000"/>
          <w:spacing w:val="10"/>
          <w:sz w:val="24"/>
          <w:szCs w:val="24"/>
        </w:rPr>
        <w:t xml:space="preserve"> </w:t>
      </w:r>
      <w:r w:rsidRPr="002542DB">
        <w:rPr>
          <w:color w:val="000000"/>
          <w:spacing w:val="2"/>
          <w:sz w:val="24"/>
          <w:szCs w:val="24"/>
        </w:rPr>
        <w:t>чл</w:t>
      </w:r>
      <w:r w:rsidRPr="002542DB">
        <w:rPr>
          <w:color w:val="000000"/>
          <w:sz w:val="24"/>
          <w:szCs w:val="24"/>
        </w:rPr>
        <w:t>ен</w:t>
      </w:r>
      <w:r w:rsidRPr="002542DB">
        <w:rPr>
          <w:color w:val="000000"/>
          <w:spacing w:val="-1"/>
          <w:sz w:val="24"/>
          <w:szCs w:val="24"/>
        </w:rPr>
        <w:t>а</w:t>
      </w:r>
      <w:r w:rsidRPr="002542DB">
        <w:rPr>
          <w:color w:val="000000"/>
          <w:sz w:val="24"/>
          <w:szCs w:val="24"/>
        </w:rPr>
        <w:t>ми</w:t>
      </w:r>
      <w:r w:rsidRPr="002542DB">
        <w:rPr>
          <w:color w:val="000000"/>
          <w:spacing w:val="9"/>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z w:val="24"/>
          <w:szCs w:val="24"/>
        </w:rPr>
        <w:t>м</w:t>
      </w:r>
      <w:r w:rsidRPr="002542DB">
        <w:rPr>
          <w:color w:val="000000"/>
          <w:spacing w:val="-1"/>
          <w:sz w:val="24"/>
          <w:szCs w:val="24"/>
        </w:rPr>
        <w:t>а</w:t>
      </w:r>
      <w:r w:rsidRPr="002542DB">
        <w:rPr>
          <w:color w:val="000000"/>
          <w:sz w:val="24"/>
          <w:szCs w:val="24"/>
        </w:rPr>
        <w:t>н</w:t>
      </w:r>
      <w:r w:rsidRPr="002542DB">
        <w:rPr>
          <w:color w:val="000000"/>
          <w:spacing w:val="1"/>
          <w:sz w:val="24"/>
          <w:szCs w:val="24"/>
        </w:rPr>
        <w:t>д</w:t>
      </w:r>
      <w:r w:rsidRPr="002542DB">
        <w:rPr>
          <w:color w:val="000000"/>
          <w:sz w:val="24"/>
          <w:szCs w:val="24"/>
        </w:rPr>
        <w:t>ы,</w:t>
      </w:r>
      <w:r w:rsidRPr="002542DB">
        <w:rPr>
          <w:color w:val="000000"/>
          <w:spacing w:val="10"/>
          <w:sz w:val="24"/>
          <w:szCs w:val="24"/>
        </w:rPr>
        <w:t xml:space="preserve"> </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ни</w:t>
      </w:r>
      <w:r w:rsidRPr="002542DB">
        <w:rPr>
          <w:color w:val="000000"/>
          <w:spacing w:val="-1"/>
          <w:sz w:val="24"/>
          <w:szCs w:val="24"/>
        </w:rPr>
        <w:t>ва</w:t>
      </w:r>
      <w:r w:rsidRPr="002542DB">
        <w:rPr>
          <w:color w:val="000000"/>
          <w:sz w:val="24"/>
          <w:szCs w:val="24"/>
        </w:rPr>
        <w:t>ть</w:t>
      </w:r>
      <w:r w:rsidRPr="002542DB">
        <w:rPr>
          <w:color w:val="000000"/>
          <w:spacing w:val="9"/>
          <w:sz w:val="24"/>
          <w:szCs w:val="24"/>
        </w:rPr>
        <w:t xml:space="preserve"> </w:t>
      </w:r>
      <w:r w:rsidRPr="002542DB">
        <w:rPr>
          <w:color w:val="000000"/>
          <w:sz w:val="24"/>
          <w:szCs w:val="24"/>
        </w:rPr>
        <w:t>к</w:t>
      </w:r>
      <w:r w:rsidRPr="002542DB">
        <w:rPr>
          <w:color w:val="000000"/>
          <w:spacing w:val="-1"/>
          <w:sz w:val="24"/>
          <w:szCs w:val="24"/>
        </w:rPr>
        <w:t>а</w:t>
      </w:r>
      <w:r w:rsidRPr="002542DB">
        <w:rPr>
          <w:color w:val="000000"/>
          <w:spacing w:val="2"/>
          <w:sz w:val="24"/>
          <w:szCs w:val="24"/>
        </w:rPr>
        <w:t>ч</w:t>
      </w:r>
      <w:r w:rsidRPr="002542DB">
        <w:rPr>
          <w:color w:val="000000"/>
          <w:spacing w:val="-2"/>
          <w:sz w:val="24"/>
          <w:szCs w:val="24"/>
        </w:rPr>
        <w:t>ес</w:t>
      </w:r>
      <w:r w:rsidRPr="002542DB">
        <w:rPr>
          <w:color w:val="000000"/>
          <w:spacing w:val="6"/>
          <w:sz w:val="24"/>
          <w:szCs w:val="24"/>
        </w:rPr>
        <w:t>т</w:t>
      </w:r>
      <w:r w:rsidRPr="002542DB">
        <w:rPr>
          <w:color w:val="000000"/>
          <w:spacing w:val="-2"/>
          <w:sz w:val="24"/>
          <w:szCs w:val="24"/>
        </w:rPr>
        <w:t>в</w:t>
      </w:r>
      <w:r w:rsidRPr="002542DB">
        <w:rPr>
          <w:color w:val="000000"/>
          <w:sz w:val="24"/>
          <w:szCs w:val="24"/>
        </w:rPr>
        <w:t>о</w:t>
      </w:r>
      <w:r w:rsidRPr="002542DB">
        <w:rPr>
          <w:color w:val="000000"/>
          <w:spacing w:val="13"/>
          <w:sz w:val="24"/>
          <w:szCs w:val="24"/>
        </w:rPr>
        <w:t xml:space="preserve"> </w:t>
      </w:r>
      <w:r w:rsidRPr="002542DB">
        <w:rPr>
          <w:color w:val="000000"/>
          <w:spacing w:val="3"/>
          <w:sz w:val="24"/>
          <w:szCs w:val="24"/>
        </w:rPr>
        <w:t>с</w:t>
      </w:r>
      <w:r w:rsidRPr="002542DB">
        <w:rPr>
          <w:color w:val="000000"/>
          <w:spacing w:val="-1"/>
          <w:sz w:val="24"/>
          <w:szCs w:val="24"/>
        </w:rPr>
        <w:t>в</w:t>
      </w:r>
      <w:r w:rsidRPr="002542DB">
        <w:rPr>
          <w:color w:val="000000"/>
          <w:spacing w:val="-3"/>
          <w:sz w:val="24"/>
          <w:szCs w:val="24"/>
        </w:rPr>
        <w:t>о</w:t>
      </w:r>
      <w:r w:rsidRPr="002542DB">
        <w:rPr>
          <w:color w:val="000000"/>
          <w:spacing w:val="-2"/>
          <w:sz w:val="24"/>
          <w:szCs w:val="24"/>
        </w:rPr>
        <w:t>е</w:t>
      </w:r>
      <w:r w:rsidRPr="002542DB">
        <w:rPr>
          <w:color w:val="000000"/>
          <w:sz w:val="24"/>
          <w:szCs w:val="24"/>
        </w:rPr>
        <w:t>го</w:t>
      </w:r>
      <w:r w:rsidRPr="002542DB">
        <w:rPr>
          <w:color w:val="000000"/>
          <w:spacing w:val="12"/>
          <w:sz w:val="24"/>
          <w:szCs w:val="24"/>
        </w:rPr>
        <w:t xml:space="preserve"> </w:t>
      </w:r>
      <w:r w:rsidRPr="002542DB">
        <w:rPr>
          <w:color w:val="000000"/>
          <w:spacing w:val="-2"/>
          <w:sz w:val="24"/>
          <w:szCs w:val="24"/>
        </w:rPr>
        <w:t>в</w:t>
      </w:r>
      <w:r w:rsidRPr="002542DB">
        <w:rPr>
          <w:color w:val="000000"/>
          <w:sz w:val="24"/>
          <w:szCs w:val="24"/>
        </w:rPr>
        <w:t>к</w:t>
      </w:r>
      <w:r w:rsidRPr="002542DB">
        <w:rPr>
          <w:color w:val="000000"/>
          <w:spacing w:val="4"/>
          <w:sz w:val="24"/>
          <w:szCs w:val="24"/>
        </w:rPr>
        <w:t>л</w:t>
      </w:r>
      <w:r w:rsidRPr="002542DB">
        <w:rPr>
          <w:color w:val="000000"/>
          <w:spacing w:val="-1"/>
          <w:sz w:val="24"/>
          <w:szCs w:val="24"/>
        </w:rPr>
        <w:t>а</w:t>
      </w:r>
      <w:r w:rsidRPr="002542DB">
        <w:rPr>
          <w:color w:val="000000"/>
          <w:sz w:val="24"/>
          <w:szCs w:val="24"/>
        </w:rPr>
        <w:t>да</w:t>
      </w:r>
      <w:r w:rsidRPr="002542DB">
        <w:rPr>
          <w:color w:val="000000"/>
          <w:spacing w:val="7"/>
          <w:sz w:val="24"/>
          <w:szCs w:val="24"/>
        </w:rPr>
        <w:t xml:space="preserve"> </w:t>
      </w:r>
      <w:r w:rsidRPr="002542DB">
        <w:rPr>
          <w:color w:val="000000"/>
          <w:sz w:val="24"/>
          <w:szCs w:val="24"/>
        </w:rPr>
        <w:t>в</w:t>
      </w:r>
      <w:r w:rsidRPr="002542DB">
        <w:rPr>
          <w:color w:val="000000"/>
          <w:spacing w:val="13"/>
          <w:sz w:val="24"/>
          <w:szCs w:val="24"/>
        </w:rPr>
        <w:t xml:space="preserve"> </w:t>
      </w:r>
      <w:r w:rsidRPr="002542DB">
        <w:rPr>
          <w:color w:val="000000"/>
          <w:spacing w:val="-1"/>
          <w:sz w:val="24"/>
          <w:szCs w:val="24"/>
        </w:rPr>
        <w:t>о</w:t>
      </w:r>
      <w:r w:rsidRPr="002542DB">
        <w:rPr>
          <w:color w:val="000000"/>
          <w:sz w:val="24"/>
          <w:szCs w:val="24"/>
        </w:rPr>
        <w:t>бщий п</w:t>
      </w:r>
      <w:r w:rsidRPr="002542DB">
        <w:rPr>
          <w:color w:val="000000"/>
          <w:spacing w:val="-1"/>
          <w:sz w:val="24"/>
          <w:szCs w:val="24"/>
        </w:rPr>
        <w:t>р</w:t>
      </w:r>
      <w:r w:rsidRPr="002542DB">
        <w:rPr>
          <w:color w:val="000000"/>
          <w:spacing w:val="-3"/>
          <w:sz w:val="24"/>
          <w:szCs w:val="24"/>
        </w:rPr>
        <w:t>о</w:t>
      </w:r>
      <w:r w:rsidRPr="002542DB">
        <w:rPr>
          <w:color w:val="000000"/>
          <w:spacing w:val="6"/>
          <w:sz w:val="24"/>
          <w:szCs w:val="24"/>
        </w:rPr>
        <w:t>д</w:t>
      </w:r>
      <w:r w:rsidRPr="002542DB">
        <w:rPr>
          <w:color w:val="000000"/>
          <w:spacing w:val="-9"/>
          <w:sz w:val="24"/>
          <w:szCs w:val="24"/>
        </w:rPr>
        <w:t>у</w:t>
      </w:r>
      <w:r w:rsidRPr="002542DB">
        <w:rPr>
          <w:color w:val="000000"/>
          <w:sz w:val="24"/>
          <w:szCs w:val="24"/>
        </w:rPr>
        <w:t>кт</w:t>
      </w:r>
      <w:r w:rsidRPr="002542DB">
        <w:rPr>
          <w:color w:val="000000"/>
          <w:spacing w:val="2"/>
          <w:sz w:val="24"/>
          <w:szCs w:val="24"/>
        </w:rPr>
        <w:t xml:space="preserve"> </w:t>
      </w:r>
      <w:r w:rsidRPr="002542DB">
        <w:rPr>
          <w:color w:val="000000"/>
          <w:sz w:val="24"/>
          <w:szCs w:val="24"/>
        </w:rPr>
        <w:t>по</w:t>
      </w:r>
      <w:r w:rsidRPr="002542DB">
        <w:rPr>
          <w:color w:val="000000"/>
          <w:spacing w:val="-1"/>
          <w:sz w:val="24"/>
          <w:szCs w:val="24"/>
        </w:rPr>
        <w:t xml:space="preserve"> </w:t>
      </w:r>
      <w:r w:rsidRPr="002542DB">
        <w:rPr>
          <w:color w:val="000000"/>
          <w:sz w:val="24"/>
          <w:szCs w:val="24"/>
        </w:rPr>
        <w:t>к</w:t>
      </w:r>
      <w:r w:rsidRPr="002542DB">
        <w:rPr>
          <w:color w:val="000000"/>
          <w:spacing w:val="-1"/>
          <w:sz w:val="24"/>
          <w:szCs w:val="24"/>
        </w:rPr>
        <w:t>р</w:t>
      </w:r>
      <w:r w:rsidRPr="002542DB">
        <w:rPr>
          <w:color w:val="000000"/>
          <w:sz w:val="24"/>
          <w:szCs w:val="24"/>
        </w:rPr>
        <w:t>ит</w:t>
      </w:r>
      <w:r w:rsidRPr="002542DB">
        <w:rPr>
          <w:color w:val="000000"/>
          <w:spacing w:val="-1"/>
          <w:sz w:val="24"/>
          <w:szCs w:val="24"/>
        </w:rPr>
        <w:t>е</w:t>
      </w:r>
      <w:r w:rsidRPr="002542DB">
        <w:rPr>
          <w:color w:val="000000"/>
          <w:spacing w:val="-4"/>
          <w:sz w:val="24"/>
          <w:szCs w:val="24"/>
        </w:rPr>
        <w:t>р</w:t>
      </w:r>
      <w:r w:rsidRPr="002542DB">
        <w:rPr>
          <w:color w:val="000000"/>
          <w:sz w:val="24"/>
          <w:szCs w:val="24"/>
        </w:rPr>
        <w:t>ия</w:t>
      </w:r>
      <w:r w:rsidRPr="002542DB">
        <w:rPr>
          <w:color w:val="000000"/>
          <w:spacing w:val="1"/>
          <w:sz w:val="24"/>
          <w:szCs w:val="24"/>
        </w:rPr>
        <w:t>м</w:t>
      </w:r>
      <w:r w:rsidRPr="002542DB">
        <w:rPr>
          <w:color w:val="000000"/>
          <w:sz w:val="24"/>
          <w:szCs w:val="24"/>
        </w:rPr>
        <w:t>,</w:t>
      </w:r>
      <w:r w:rsidRPr="002542DB">
        <w:rPr>
          <w:color w:val="000000"/>
          <w:spacing w:val="3"/>
          <w:sz w:val="24"/>
          <w:szCs w:val="24"/>
        </w:rPr>
        <w:t xml:space="preserve"> </w:t>
      </w:r>
      <w:r w:rsidRPr="002542DB">
        <w:rPr>
          <w:color w:val="000000"/>
          <w:spacing w:val="-1"/>
          <w:sz w:val="24"/>
          <w:szCs w:val="24"/>
        </w:rPr>
        <w:t>с</w:t>
      </w:r>
      <w:r w:rsidRPr="002542DB">
        <w:rPr>
          <w:color w:val="000000"/>
          <w:spacing w:val="-2"/>
          <w:sz w:val="24"/>
          <w:szCs w:val="24"/>
        </w:rPr>
        <w:t>ф</w:t>
      </w:r>
      <w:r w:rsidRPr="002542DB">
        <w:rPr>
          <w:color w:val="000000"/>
          <w:spacing w:val="-3"/>
          <w:sz w:val="24"/>
          <w:szCs w:val="24"/>
        </w:rPr>
        <w:t>ор</w:t>
      </w:r>
      <w:r w:rsidRPr="002542DB">
        <w:rPr>
          <w:color w:val="000000"/>
          <w:spacing w:val="8"/>
          <w:sz w:val="24"/>
          <w:szCs w:val="24"/>
        </w:rPr>
        <w:t>м</w:t>
      </w:r>
      <w:r w:rsidRPr="002542DB">
        <w:rPr>
          <w:color w:val="000000"/>
          <w:spacing w:val="-1"/>
          <w:sz w:val="24"/>
          <w:szCs w:val="24"/>
        </w:rPr>
        <w:t>у</w:t>
      </w:r>
      <w:r w:rsidRPr="002542DB">
        <w:rPr>
          <w:color w:val="000000"/>
          <w:spacing w:val="-3"/>
          <w:sz w:val="24"/>
          <w:szCs w:val="24"/>
        </w:rPr>
        <w:t>л</w:t>
      </w:r>
      <w:r w:rsidRPr="002542DB">
        <w:rPr>
          <w:color w:val="000000"/>
          <w:sz w:val="24"/>
          <w:szCs w:val="24"/>
        </w:rPr>
        <w:t>и</w:t>
      </w:r>
      <w:r w:rsidRPr="002542DB">
        <w:rPr>
          <w:color w:val="000000"/>
          <w:spacing w:val="2"/>
          <w:sz w:val="24"/>
          <w:szCs w:val="24"/>
        </w:rPr>
        <w:t>р</w:t>
      </w:r>
      <w:r w:rsidRPr="002542DB">
        <w:rPr>
          <w:color w:val="000000"/>
          <w:spacing w:val="-2"/>
          <w:sz w:val="24"/>
          <w:szCs w:val="24"/>
        </w:rPr>
        <w:t>ова</w:t>
      </w:r>
      <w:r w:rsidRPr="002542DB">
        <w:rPr>
          <w:color w:val="000000"/>
          <w:sz w:val="24"/>
          <w:szCs w:val="24"/>
        </w:rPr>
        <w:t>нным</w:t>
      </w:r>
      <w:r w:rsidRPr="002542DB">
        <w:rPr>
          <w:color w:val="000000"/>
          <w:spacing w:val="11"/>
          <w:sz w:val="24"/>
          <w:szCs w:val="24"/>
        </w:rPr>
        <w:t xml:space="preserve"> </w:t>
      </w:r>
      <w:r w:rsidRPr="002542DB">
        <w:rPr>
          <w:color w:val="000000"/>
          <w:spacing w:val="-9"/>
          <w:sz w:val="24"/>
          <w:szCs w:val="24"/>
        </w:rPr>
        <w:t>у</w:t>
      </w:r>
      <w:r w:rsidRPr="002542DB">
        <w:rPr>
          <w:color w:val="000000"/>
          <w:spacing w:val="2"/>
          <w:sz w:val="24"/>
          <w:szCs w:val="24"/>
        </w:rPr>
        <w:t>ч</w:t>
      </w:r>
      <w:r w:rsidRPr="002542DB">
        <w:rPr>
          <w:color w:val="000000"/>
          <w:spacing w:val="-1"/>
          <w:sz w:val="24"/>
          <w:szCs w:val="24"/>
        </w:rPr>
        <w:t>а</w:t>
      </w:r>
      <w:r w:rsidRPr="002542DB">
        <w:rPr>
          <w:color w:val="000000"/>
          <w:spacing w:val="-2"/>
          <w:sz w:val="24"/>
          <w:szCs w:val="24"/>
        </w:rPr>
        <w:t>с</w:t>
      </w:r>
      <w:r w:rsidRPr="002542DB">
        <w:rPr>
          <w:color w:val="000000"/>
          <w:sz w:val="24"/>
          <w:szCs w:val="24"/>
        </w:rPr>
        <w:t>тн</w:t>
      </w:r>
      <w:r w:rsidRPr="002542DB">
        <w:rPr>
          <w:color w:val="000000"/>
          <w:spacing w:val="1"/>
          <w:sz w:val="24"/>
          <w:szCs w:val="24"/>
        </w:rPr>
        <w:t>и</w:t>
      </w:r>
      <w:r w:rsidRPr="002542DB">
        <w:rPr>
          <w:color w:val="000000"/>
          <w:sz w:val="24"/>
          <w:szCs w:val="24"/>
        </w:rPr>
        <w:t>к</w:t>
      </w:r>
      <w:r w:rsidRPr="002542DB">
        <w:rPr>
          <w:color w:val="000000"/>
          <w:spacing w:val="-1"/>
          <w:sz w:val="24"/>
          <w:szCs w:val="24"/>
        </w:rPr>
        <w:t>а</w:t>
      </w:r>
      <w:r w:rsidRPr="002542DB">
        <w:rPr>
          <w:color w:val="000000"/>
          <w:spacing w:val="1"/>
          <w:sz w:val="24"/>
          <w:szCs w:val="24"/>
        </w:rPr>
        <w:t>м</w:t>
      </w:r>
      <w:r w:rsidRPr="002542DB">
        <w:rPr>
          <w:color w:val="000000"/>
          <w:sz w:val="24"/>
          <w:szCs w:val="24"/>
        </w:rPr>
        <w:t>и</w:t>
      </w:r>
      <w:r w:rsidRPr="002542DB">
        <w:rPr>
          <w:color w:val="000000"/>
          <w:spacing w:val="3"/>
          <w:sz w:val="24"/>
          <w:szCs w:val="24"/>
        </w:rPr>
        <w:t xml:space="preserve"> </w:t>
      </w:r>
      <w:r w:rsidRPr="002542DB">
        <w:rPr>
          <w:color w:val="000000"/>
          <w:spacing w:val="-1"/>
          <w:sz w:val="24"/>
          <w:szCs w:val="24"/>
        </w:rPr>
        <w:t>в</w:t>
      </w:r>
      <w:r w:rsidRPr="002542DB">
        <w:rPr>
          <w:color w:val="000000"/>
          <w:spacing w:val="-3"/>
          <w:sz w:val="24"/>
          <w:szCs w:val="24"/>
        </w:rPr>
        <w:t>з</w:t>
      </w:r>
      <w:r w:rsidRPr="002542DB">
        <w:rPr>
          <w:color w:val="000000"/>
          <w:spacing w:val="3"/>
          <w:sz w:val="24"/>
          <w:szCs w:val="24"/>
        </w:rPr>
        <w:t>а</w:t>
      </w:r>
      <w:r w:rsidRPr="002542DB">
        <w:rPr>
          <w:color w:val="000000"/>
          <w:sz w:val="24"/>
          <w:szCs w:val="24"/>
        </w:rPr>
        <w:t>и</w:t>
      </w:r>
      <w:r w:rsidRPr="002542DB">
        <w:rPr>
          <w:color w:val="000000"/>
          <w:spacing w:val="2"/>
          <w:sz w:val="24"/>
          <w:szCs w:val="24"/>
        </w:rPr>
        <w:t>м</w:t>
      </w:r>
      <w:r w:rsidRPr="002542DB">
        <w:rPr>
          <w:color w:val="000000"/>
          <w:spacing w:val="-2"/>
          <w:sz w:val="24"/>
          <w:szCs w:val="24"/>
        </w:rPr>
        <w:t>о</w:t>
      </w:r>
      <w:r w:rsidRPr="002542DB">
        <w:rPr>
          <w:color w:val="000000"/>
          <w:sz w:val="24"/>
          <w:szCs w:val="24"/>
        </w:rPr>
        <w:t>дей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p>
    <w:p w:rsidR="002542DB" w:rsidRPr="002542DB" w:rsidRDefault="002542DB" w:rsidP="002542DB">
      <w:pPr>
        <w:spacing w:after="50" w:line="240" w:lineRule="auto"/>
        <w:rPr>
          <w:sz w:val="24"/>
          <w:szCs w:val="24"/>
        </w:rPr>
      </w:pPr>
    </w:p>
    <w:p w:rsidR="002542DB" w:rsidRDefault="002542DB" w:rsidP="002542DB">
      <w:pPr>
        <w:widowControl w:val="0"/>
        <w:spacing w:line="240" w:lineRule="auto"/>
        <w:ind w:right="-2"/>
        <w:rPr>
          <w:b/>
          <w:bCs/>
          <w:color w:val="000000"/>
          <w:sz w:val="24"/>
          <w:szCs w:val="24"/>
        </w:rPr>
      </w:pPr>
      <w:r w:rsidRPr="002542DB">
        <w:rPr>
          <w:b/>
          <w:bCs/>
          <w:color w:val="000000"/>
          <w:spacing w:val="-5"/>
          <w:w w:val="102"/>
          <w:sz w:val="24"/>
          <w:szCs w:val="24"/>
        </w:rPr>
        <w:t>Р</w:t>
      </w:r>
      <w:r w:rsidRPr="002542DB">
        <w:rPr>
          <w:b/>
          <w:bCs/>
          <w:color w:val="000000"/>
          <w:spacing w:val="2"/>
          <w:w w:val="102"/>
          <w:sz w:val="24"/>
          <w:szCs w:val="24"/>
        </w:rPr>
        <w:t>е</w:t>
      </w:r>
      <w:r w:rsidRPr="002542DB">
        <w:rPr>
          <w:b/>
          <w:bCs/>
          <w:color w:val="000000"/>
          <w:w w:val="102"/>
          <w:sz w:val="24"/>
          <w:szCs w:val="24"/>
        </w:rPr>
        <w:t>гу</w:t>
      </w:r>
      <w:r w:rsidRPr="002542DB">
        <w:rPr>
          <w:b/>
          <w:bCs/>
          <w:color w:val="000000"/>
          <w:spacing w:val="3"/>
          <w:w w:val="102"/>
          <w:sz w:val="24"/>
          <w:szCs w:val="24"/>
        </w:rPr>
        <w:t>л</w:t>
      </w:r>
      <w:r w:rsidRPr="002542DB">
        <w:rPr>
          <w:b/>
          <w:bCs/>
          <w:color w:val="000000"/>
          <w:spacing w:val="1"/>
          <w:w w:val="102"/>
          <w:sz w:val="24"/>
          <w:szCs w:val="24"/>
        </w:rPr>
        <w:t>я</w:t>
      </w:r>
      <w:r w:rsidRPr="002542DB">
        <w:rPr>
          <w:b/>
          <w:bCs/>
          <w:color w:val="000000"/>
          <w:spacing w:val="10"/>
          <w:w w:val="102"/>
          <w:sz w:val="24"/>
          <w:szCs w:val="24"/>
        </w:rPr>
        <w:t>т</w:t>
      </w:r>
      <w:r w:rsidRPr="002542DB">
        <w:rPr>
          <w:b/>
          <w:bCs/>
          <w:color w:val="000000"/>
          <w:w w:val="102"/>
          <w:sz w:val="24"/>
          <w:szCs w:val="24"/>
        </w:rPr>
        <w:t>ив</w:t>
      </w:r>
      <w:r w:rsidRPr="002542DB">
        <w:rPr>
          <w:b/>
          <w:bCs/>
          <w:color w:val="000000"/>
          <w:spacing w:val="4"/>
          <w:w w:val="102"/>
          <w:sz w:val="24"/>
          <w:szCs w:val="24"/>
        </w:rPr>
        <w:t>н</w:t>
      </w:r>
      <w:r w:rsidRPr="002542DB">
        <w:rPr>
          <w:b/>
          <w:bCs/>
          <w:color w:val="000000"/>
          <w:w w:val="102"/>
          <w:sz w:val="24"/>
          <w:szCs w:val="24"/>
        </w:rPr>
        <w:t>ые</w:t>
      </w:r>
      <w:r w:rsidRPr="002542DB">
        <w:rPr>
          <w:b/>
          <w:bCs/>
          <w:color w:val="000000"/>
          <w:spacing w:val="5"/>
          <w:sz w:val="24"/>
          <w:szCs w:val="24"/>
        </w:rPr>
        <w:t xml:space="preserve"> </w:t>
      </w:r>
      <w:r w:rsidRPr="002542DB">
        <w:rPr>
          <w:b/>
          <w:bCs/>
          <w:color w:val="000000"/>
          <w:spacing w:val="7"/>
          <w:w w:val="102"/>
          <w:sz w:val="24"/>
          <w:szCs w:val="24"/>
        </w:rPr>
        <w:t>у</w:t>
      </w:r>
      <w:r w:rsidRPr="002542DB">
        <w:rPr>
          <w:b/>
          <w:bCs/>
          <w:color w:val="000000"/>
          <w:w w:val="102"/>
          <w:sz w:val="24"/>
          <w:szCs w:val="24"/>
        </w:rPr>
        <w:t>н</w:t>
      </w:r>
      <w:r w:rsidRPr="002542DB">
        <w:rPr>
          <w:b/>
          <w:bCs/>
          <w:color w:val="000000"/>
          <w:spacing w:val="-2"/>
          <w:w w:val="102"/>
          <w:sz w:val="24"/>
          <w:szCs w:val="24"/>
        </w:rPr>
        <w:t>и</w:t>
      </w:r>
      <w:r w:rsidRPr="002542DB">
        <w:rPr>
          <w:b/>
          <w:bCs/>
          <w:color w:val="000000"/>
          <w:w w:val="102"/>
          <w:sz w:val="24"/>
          <w:szCs w:val="24"/>
        </w:rPr>
        <w:t>в</w:t>
      </w:r>
      <w:r w:rsidRPr="002542DB">
        <w:rPr>
          <w:b/>
          <w:bCs/>
          <w:color w:val="000000"/>
          <w:spacing w:val="10"/>
          <w:w w:val="102"/>
          <w:sz w:val="24"/>
          <w:szCs w:val="24"/>
        </w:rPr>
        <w:t>е</w:t>
      </w:r>
      <w:r w:rsidRPr="002542DB">
        <w:rPr>
          <w:b/>
          <w:bCs/>
          <w:color w:val="000000"/>
          <w:spacing w:val="-1"/>
          <w:w w:val="102"/>
          <w:sz w:val="24"/>
          <w:szCs w:val="24"/>
        </w:rPr>
        <w:t>р</w:t>
      </w:r>
      <w:r w:rsidRPr="002542DB">
        <w:rPr>
          <w:b/>
          <w:bCs/>
          <w:color w:val="000000"/>
          <w:spacing w:val="2"/>
          <w:w w:val="102"/>
          <w:sz w:val="24"/>
          <w:szCs w:val="24"/>
        </w:rPr>
        <w:t>с</w:t>
      </w:r>
      <w:r w:rsidRPr="002542DB">
        <w:rPr>
          <w:b/>
          <w:bCs/>
          <w:color w:val="000000"/>
          <w:w w:val="102"/>
          <w:sz w:val="24"/>
          <w:szCs w:val="24"/>
        </w:rPr>
        <w:t>а</w:t>
      </w:r>
      <w:r w:rsidRPr="002542DB">
        <w:rPr>
          <w:b/>
          <w:bCs/>
          <w:color w:val="000000"/>
          <w:spacing w:val="2"/>
          <w:w w:val="102"/>
          <w:sz w:val="24"/>
          <w:szCs w:val="24"/>
        </w:rPr>
        <w:t>л</w:t>
      </w:r>
      <w:r w:rsidRPr="002542DB">
        <w:rPr>
          <w:b/>
          <w:bCs/>
          <w:color w:val="000000"/>
          <w:spacing w:val="5"/>
          <w:w w:val="102"/>
          <w:sz w:val="24"/>
          <w:szCs w:val="24"/>
        </w:rPr>
        <w:t>ь</w:t>
      </w:r>
      <w:r w:rsidRPr="002542DB">
        <w:rPr>
          <w:b/>
          <w:bCs/>
          <w:color w:val="000000"/>
          <w:spacing w:val="-1"/>
          <w:w w:val="102"/>
          <w:sz w:val="24"/>
          <w:szCs w:val="24"/>
        </w:rPr>
        <w:t>ны</w:t>
      </w:r>
      <w:r w:rsidRPr="002542DB">
        <w:rPr>
          <w:b/>
          <w:bCs/>
          <w:color w:val="000000"/>
          <w:w w:val="102"/>
          <w:sz w:val="24"/>
          <w:szCs w:val="24"/>
        </w:rPr>
        <w:t>е</w:t>
      </w:r>
      <w:r w:rsidRPr="002542DB">
        <w:rPr>
          <w:b/>
          <w:bCs/>
          <w:color w:val="000000"/>
          <w:spacing w:val="5"/>
          <w:sz w:val="24"/>
          <w:szCs w:val="24"/>
        </w:rPr>
        <w:t xml:space="preserve"> </w:t>
      </w:r>
      <w:r w:rsidRPr="002542DB">
        <w:rPr>
          <w:b/>
          <w:bCs/>
          <w:color w:val="000000"/>
          <w:w w:val="102"/>
          <w:sz w:val="24"/>
          <w:szCs w:val="24"/>
        </w:rPr>
        <w:t>уч</w:t>
      </w:r>
      <w:r w:rsidRPr="002542DB">
        <w:rPr>
          <w:b/>
          <w:bCs/>
          <w:color w:val="000000"/>
          <w:spacing w:val="4"/>
          <w:w w:val="102"/>
          <w:sz w:val="24"/>
          <w:szCs w:val="24"/>
        </w:rPr>
        <w:t>е</w:t>
      </w:r>
      <w:r w:rsidRPr="002542DB">
        <w:rPr>
          <w:b/>
          <w:bCs/>
          <w:color w:val="000000"/>
          <w:spacing w:val="7"/>
          <w:w w:val="102"/>
          <w:sz w:val="24"/>
          <w:szCs w:val="24"/>
        </w:rPr>
        <w:t>б</w:t>
      </w:r>
      <w:r w:rsidRPr="002542DB">
        <w:rPr>
          <w:b/>
          <w:bCs/>
          <w:color w:val="000000"/>
          <w:spacing w:val="6"/>
          <w:w w:val="102"/>
          <w:sz w:val="24"/>
          <w:szCs w:val="24"/>
        </w:rPr>
        <w:t>н</w:t>
      </w:r>
      <w:r w:rsidRPr="002542DB">
        <w:rPr>
          <w:b/>
          <w:bCs/>
          <w:color w:val="000000"/>
          <w:spacing w:val="-1"/>
          <w:w w:val="102"/>
          <w:sz w:val="24"/>
          <w:szCs w:val="24"/>
        </w:rPr>
        <w:t>ы</w:t>
      </w:r>
      <w:r w:rsidRPr="002542DB">
        <w:rPr>
          <w:b/>
          <w:bCs/>
          <w:color w:val="000000"/>
          <w:w w:val="102"/>
          <w:sz w:val="24"/>
          <w:szCs w:val="24"/>
        </w:rPr>
        <w:t>е</w:t>
      </w:r>
      <w:r w:rsidRPr="002542DB">
        <w:rPr>
          <w:b/>
          <w:bCs/>
          <w:color w:val="000000"/>
          <w:spacing w:val="5"/>
          <w:sz w:val="24"/>
          <w:szCs w:val="24"/>
        </w:rPr>
        <w:t xml:space="preserve"> </w:t>
      </w:r>
      <w:r w:rsidRPr="002542DB">
        <w:rPr>
          <w:b/>
          <w:bCs/>
          <w:color w:val="000000"/>
          <w:w w:val="102"/>
          <w:sz w:val="24"/>
          <w:szCs w:val="24"/>
        </w:rPr>
        <w:t>д</w:t>
      </w:r>
      <w:r w:rsidRPr="002542DB">
        <w:rPr>
          <w:b/>
          <w:bCs/>
          <w:color w:val="000000"/>
          <w:spacing w:val="2"/>
          <w:w w:val="102"/>
          <w:sz w:val="24"/>
          <w:szCs w:val="24"/>
        </w:rPr>
        <w:t>е</w:t>
      </w:r>
      <w:r w:rsidRPr="002542DB">
        <w:rPr>
          <w:b/>
          <w:bCs/>
          <w:color w:val="000000"/>
          <w:w w:val="102"/>
          <w:sz w:val="24"/>
          <w:szCs w:val="24"/>
        </w:rPr>
        <w:t>й</w:t>
      </w:r>
      <w:r w:rsidRPr="002542DB">
        <w:rPr>
          <w:b/>
          <w:bCs/>
          <w:color w:val="000000"/>
          <w:spacing w:val="1"/>
          <w:w w:val="102"/>
          <w:sz w:val="24"/>
          <w:szCs w:val="24"/>
        </w:rPr>
        <w:t>ст</w:t>
      </w:r>
      <w:r w:rsidRPr="002542DB">
        <w:rPr>
          <w:b/>
          <w:bCs/>
          <w:color w:val="000000"/>
          <w:spacing w:val="2"/>
          <w:w w:val="102"/>
          <w:sz w:val="24"/>
          <w:szCs w:val="24"/>
        </w:rPr>
        <w:t>в</w:t>
      </w:r>
      <w:r w:rsidRPr="002542DB">
        <w:rPr>
          <w:b/>
          <w:bCs/>
          <w:color w:val="000000"/>
          <w:spacing w:val="5"/>
          <w:w w:val="102"/>
          <w:sz w:val="24"/>
          <w:szCs w:val="24"/>
        </w:rPr>
        <w:t>и</w:t>
      </w:r>
      <w:r w:rsidRPr="002542DB">
        <w:rPr>
          <w:b/>
          <w:bCs/>
          <w:color w:val="000000"/>
          <w:w w:val="102"/>
          <w:sz w:val="24"/>
          <w:szCs w:val="24"/>
        </w:rPr>
        <w:t>я</w:t>
      </w:r>
      <w:r w:rsidRPr="002542DB">
        <w:rPr>
          <w:b/>
          <w:bCs/>
          <w:color w:val="000000"/>
          <w:sz w:val="24"/>
          <w:szCs w:val="24"/>
        </w:rPr>
        <w:t xml:space="preserve"> </w:t>
      </w:r>
    </w:p>
    <w:p w:rsidR="002542DB" w:rsidRPr="002542DB" w:rsidRDefault="002542DB" w:rsidP="002542DB">
      <w:pPr>
        <w:widowControl w:val="0"/>
        <w:spacing w:line="240" w:lineRule="auto"/>
        <w:ind w:right="-2"/>
        <w:rPr>
          <w:b/>
          <w:bCs/>
          <w:color w:val="000000"/>
          <w:sz w:val="24"/>
          <w:szCs w:val="24"/>
        </w:rPr>
      </w:pPr>
      <w:r w:rsidRPr="002542DB">
        <w:rPr>
          <w:b/>
          <w:bCs/>
          <w:color w:val="000000"/>
          <w:spacing w:val="-1"/>
          <w:sz w:val="24"/>
          <w:szCs w:val="24"/>
        </w:rPr>
        <w:t>С</w:t>
      </w:r>
      <w:r w:rsidRPr="002542DB">
        <w:rPr>
          <w:b/>
          <w:bCs/>
          <w:color w:val="000000"/>
          <w:spacing w:val="-3"/>
          <w:sz w:val="24"/>
          <w:szCs w:val="24"/>
        </w:rPr>
        <w:t>а</w:t>
      </w:r>
      <w:r w:rsidRPr="002542DB">
        <w:rPr>
          <w:b/>
          <w:bCs/>
          <w:color w:val="000000"/>
          <w:spacing w:val="3"/>
          <w:sz w:val="24"/>
          <w:szCs w:val="24"/>
        </w:rPr>
        <w:t>м</w:t>
      </w:r>
      <w:r w:rsidRPr="002542DB">
        <w:rPr>
          <w:b/>
          <w:bCs/>
          <w:color w:val="000000"/>
          <w:spacing w:val="-3"/>
          <w:sz w:val="24"/>
          <w:szCs w:val="24"/>
        </w:rPr>
        <w:t>оо</w:t>
      </w:r>
      <w:r w:rsidRPr="002542DB">
        <w:rPr>
          <w:b/>
          <w:bCs/>
          <w:color w:val="000000"/>
          <w:spacing w:val="2"/>
          <w:sz w:val="24"/>
          <w:szCs w:val="24"/>
        </w:rPr>
        <w:t>рг</w:t>
      </w:r>
      <w:r w:rsidRPr="002542DB">
        <w:rPr>
          <w:b/>
          <w:bCs/>
          <w:color w:val="000000"/>
          <w:spacing w:val="-2"/>
          <w:sz w:val="24"/>
          <w:szCs w:val="24"/>
        </w:rPr>
        <w:t>а</w:t>
      </w:r>
      <w:r w:rsidRPr="002542DB">
        <w:rPr>
          <w:b/>
          <w:bCs/>
          <w:color w:val="000000"/>
          <w:spacing w:val="-3"/>
          <w:sz w:val="24"/>
          <w:szCs w:val="24"/>
        </w:rPr>
        <w:t>ни</w:t>
      </w:r>
      <w:r w:rsidRPr="002542DB">
        <w:rPr>
          <w:b/>
          <w:bCs/>
          <w:color w:val="000000"/>
          <w:spacing w:val="1"/>
          <w:sz w:val="24"/>
          <w:szCs w:val="24"/>
        </w:rPr>
        <w:t>з</w:t>
      </w:r>
      <w:r w:rsidRPr="002542DB">
        <w:rPr>
          <w:b/>
          <w:bCs/>
          <w:color w:val="000000"/>
          <w:spacing w:val="3"/>
          <w:sz w:val="24"/>
          <w:szCs w:val="24"/>
        </w:rPr>
        <w:t>а</w:t>
      </w:r>
      <w:r w:rsidRPr="002542DB">
        <w:rPr>
          <w:b/>
          <w:bCs/>
          <w:color w:val="000000"/>
          <w:spacing w:val="-2"/>
          <w:sz w:val="24"/>
          <w:szCs w:val="24"/>
        </w:rPr>
        <w:t>ц</w:t>
      </w:r>
      <w:r w:rsidRPr="002542DB">
        <w:rPr>
          <w:b/>
          <w:bCs/>
          <w:color w:val="000000"/>
          <w:spacing w:val="-3"/>
          <w:sz w:val="24"/>
          <w:szCs w:val="24"/>
        </w:rPr>
        <w:t>и</w:t>
      </w:r>
      <w:r w:rsidRPr="002542DB">
        <w:rPr>
          <w:b/>
          <w:bCs/>
          <w:color w:val="000000"/>
          <w:sz w:val="24"/>
          <w:szCs w:val="24"/>
        </w:rPr>
        <w:t>я:</w:t>
      </w:r>
    </w:p>
    <w:p w:rsidR="002542DB" w:rsidRPr="002542DB" w:rsidRDefault="002542DB" w:rsidP="002542DB">
      <w:pPr>
        <w:widowControl w:val="0"/>
        <w:spacing w:line="240" w:lineRule="auto"/>
        <w:ind w:right="-19" w:firstLine="569"/>
        <w:rPr>
          <w:color w:val="000000"/>
          <w:sz w:val="24"/>
          <w:szCs w:val="24"/>
        </w:rPr>
      </w:pPr>
      <w:r w:rsidRPr="002542DB">
        <w:rPr>
          <w:color w:val="000000"/>
          <w:spacing w:val="-2"/>
          <w:sz w:val="24"/>
          <w:szCs w:val="24"/>
        </w:rPr>
        <w:t>с</w:t>
      </w:r>
      <w:r w:rsidRPr="002542DB">
        <w:rPr>
          <w:color w:val="000000"/>
          <w:spacing w:val="-3"/>
          <w:sz w:val="24"/>
          <w:szCs w:val="24"/>
        </w:rPr>
        <w:t>а</w:t>
      </w:r>
      <w:r w:rsidRPr="002542DB">
        <w:rPr>
          <w:color w:val="000000"/>
          <w:spacing w:val="1"/>
          <w:sz w:val="24"/>
          <w:szCs w:val="24"/>
        </w:rPr>
        <w:t>м</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3"/>
          <w:sz w:val="24"/>
          <w:szCs w:val="24"/>
        </w:rPr>
        <w:t>о</w:t>
      </w:r>
      <w:r w:rsidRPr="002542DB">
        <w:rPr>
          <w:color w:val="000000"/>
          <w:sz w:val="24"/>
          <w:szCs w:val="24"/>
        </w:rPr>
        <w:t>ят</w:t>
      </w:r>
      <w:r w:rsidRPr="002542DB">
        <w:rPr>
          <w:color w:val="000000"/>
          <w:spacing w:val="4"/>
          <w:sz w:val="24"/>
          <w:szCs w:val="24"/>
        </w:rPr>
        <w:t>е</w:t>
      </w:r>
      <w:r w:rsidRPr="002542DB">
        <w:rPr>
          <w:color w:val="000000"/>
          <w:spacing w:val="-3"/>
          <w:sz w:val="24"/>
          <w:szCs w:val="24"/>
        </w:rPr>
        <w:t>л</w:t>
      </w:r>
      <w:r w:rsidRPr="002542DB">
        <w:rPr>
          <w:color w:val="000000"/>
          <w:spacing w:val="1"/>
          <w:sz w:val="24"/>
          <w:szCs w:val="24"/>
        </w:rPr>
        <w:t>ьн</w:t>
      </w:r>
      <w:r w:rsidRPr="002542DB">
        <w:rPr>
          <w:color w:val="000000"/>
          <w:sz w:val="24"/>
          <w:szCs w:val="24"/>
        </w:rPr>
        <w:t>о</w:t>
      </w:r>
      <w:r w:rsidRPr="002542DB">
        <w:rPr>
          <w:color w:val="000000"/>
          <w:spacing w:val="42"/>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pacing w:val="-2"/>
          <w:sz w:val="24"/>
          <w:szCs w:val="24"/>
        </w:rPr>
        <w:t>с</w:t>
      </w:r>
      <w:r w:rsidRPr="002542DB">
        <w:rPr>
          <w:color w:val="000000"/>
          <w:spacing w:val="4"/>
          <w:sz w:val="24"/>
          <w:szCs w:val="24"/>
        </w:rPr>
        <w:t>т</w:t>
      </w:r>
      <w:r w:rsidRPr="002542DB">
        <w:rPr>
          <w:color w:val="000000"/>
          <w:spacing w:val="-1"/>
          <w:sz w:val="24"/>
          <w:szCs w:val="24"/>
        </w:rPr>
        <w:t>а</w:t>
      </w:r>
      <w:r w:rsidRPr="002542DB">
        <w:rPr>
          <w:color w:val="000000"/>
          <w:spacing w:val="-3"/>
          <w:sz w:val="24"/>
          <w:szCs w:val="24"/>
        </w:rPr>
        <w:t>вл</w:t>
      </w:r>
      <w:r w:rsidRPr="002542DB">
        <w:rPr>
          <w:color w:val="000000"/>
          <w:sz w:val="24"/>
          <w:szCs w:val="24"/>
        </w:rPr>
        <w:t>ять</w:t>
      </w:r>
      <w:r w:rsidRPr="002542DB">
        <w:rPr>
          <w:color w:val="000000"/>
          <w:spacing w:val="46"/>
          <w:sz w:val="24"/>
          <w:szCs w:val="24"/>
        </w:rPr>
        <w:t xml:space="preserve"> </w:t>
      </w:r>
      <w:r w:rsidRPr="002542DB">
        <w:rPr>
          <w:color w:val="000000"/>
          <w:sz w:val="24"/>
          <w:szCs w:val="24"/>
        </w:rPr>
        <w:t>п</w:t>
      </w:r>
      <w:r w:rsidRPr="002542DB">
        <w:rPr>
          <w:color w:val="000000"/>
          <w:spacing w:val="-3"/>
          <w:sz w:val="24"/>
          <w:szCs w:val="24"/>
        </w:rPr>
        <w:t>л</w:t>
      </w:r>
      <w:r w:rsidRPr="002542DB">
        <w:rPr>
          <w:color w:val="000000"/>
          <w:spacing w:val="-1"/>
          <w:sz w:val="24"/>
          <w:szCs w:val="24"/>
        </w:rPr>
        <w:t>а</w:t>
      </w:r>
      <w:r w:rsidRPr="002542DB">
        <w:rPr>
          <w:color w:val="000000"/>
          <w:sz w:val="24"/>
          <w:szCs w:val="24"/>
        </w:rPr>
        <w:t>н,</w:t>
      </w:r>
      <w:r w:rsidRPr="002542DB">
        <w:rPr>
          <w:color w:val="000000"/>
          <w:spacing w:val="46"/>
          <w:sz w:val="24"/>
          <w:szCs w:val="24"/>
        </w:rPr>
        <w:t xml:space="preserve"> </w:t>
      </w:r>
      <w:r w:rsidRPr="002542DB">
        <w:rPr>
          <w:color w:val="000000"/>
          <w:sz w:val="24"/>
          <w:szCs w:val="24"/>
        </w:rPr>
        <w:t>а</w:t>
      </w:r>
      <w:r w:rsidRPr="002542DB">
        <w:rPr>
          <w:color w:val="000000"/>
          <w:spacing w:val="-3"/>
          <w:sz w:val="24"/>
          <w:szCs w:val="24"/>
        </w:rPr>
        <w:t>л</w:t>
      </w:r>
      <w:r w:rsidRPr="002542DB">
        <w:rPr>
          <w:color w:val="000000"/>
          <w:sz w:val="24"/>
          <w:szCs w:val="24"/>
        </w:rPr>
        <w:t>г</w:t>
      </w:r>
      <w:r w:rsidRPr="002542DB">
        <w:rPr>
          <w:color w:val="000000"/>
          <w:spacing w:val="3"/>
          <w:sz w:val="24"/>
          <w:szCs w:val="24"/>
        </w:rPr>
        <w:t>о</w:t>
      </w:r>
      <w:r w:rsidRPr="002542DB">
        <w:rPr>
          <w:color w:val="000000"/>
          <w:spacing w:val="-2"/>
          <w:sz w:val="24"/>
          <w:szCs w:val="24"/>
        </w:rPr>
        <w:t>р</w:t>
      </w:r>
      <w:r w:rsidRPr="002542DB">
        <w:rPr>
          <w:color w:val="000000"/>
          <w:sz w:val="24"/>
          <w:szCs w:val="24"/>
        </w:rPr>
        <w:t>итм</w:t>
      </w:r>
      <w:r w:rsidRPr="002542DB">
        <w:rPr>
          <w:color w:val="000000"/>
          <w:spacing w:val="46"/>
          <w:sz w:val="24"/>
          <w:szCs w:val="24"/>
        </w:rPr>
        <w:t xml:space="preserve"> </w:t>
      </w:r>
      <w:r w:rsidRPr="002542DB">
        <w:rPr>
          <w:color w:val="000000"/>
          <w:spacing w:val="-3"/>
          <w:sz w:val="24"/>
          <w:szCs w:val="24"/>
        </w:rPr>
        <w:t>р</w:t>
      </w:r>
      <w:r w:rsidRPr="002542DB">
        <w:rPr>
          <w:color w:val="000000"/>
          <w:spacing w:val="-1"/>
          <w:sz w:val="24"/>
          <w:szCs w:val="24"/>
        </w:rPr>
        <w:t>е</w:t>
      </w:r>
      <w:r w:rsidRPr="002542DB">
        <w:rPr>
          <w:color w:val="000000"/>
          <w:sz w:val="24"/>
          <w:szCs w:val="24"/>
        </w:rPr>
        <w:t>ш</w:t>
      </w:r>
      <w:r w:rsidRPr="002542DB">
        <w:rPr>
          <w:color w:val="000000"/>
          <w:spacing w:val="-3"/>
          <w:sz w:val="24"/>
          <w:szCs w:val="24"/>
        </w:rPr>
        <w:t>е</w:t>
      </w:r>
      <w:r w:rsidRPr="002542DB">
        <w:rPr>
          <w:color w:val="000000"/>
          <w:sz w:val="24"/>
          <w:szCs w:val="24"/>
        </w:rPr>
        <w:t>ния</w:t>
      </w:r>
      <w:r w:rsidRPr="002542DB">
        <w:rPr>
          <w:color w:val="000000"/>
          <w:spacing w:val="45"/>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2"/>
          <w:sz w:val="24"/>
          <w:szCs w:val="24"/>
        </w:rPr>
        <w:t>ч</w:t>
      </w:r>
      <w:r w:rsidRPr="002542DB">
        <w:rPr>
          <w:color w:val="000000"/>
          <w:sz w:val="24"/>
          <w:szCs w:val="24"/>
        </w:rPr>
        <w:t>и</w:t>
      </w:r>
      <w:r w:rsidRPr="002542DB">
        <w:rPr>
          <w:color w:val="000000"/>
          <w:spacing w:val="46"/>
          <w:sz w:val="24"/>
          <w:szCs w:val="24"/>
        </w:rPr>
        <w:t xml:space="preserve"> </w:t>
      </w:r>
      <w:r w:rsidRPr="002542DB">
        <w:rPr>
          <w:color w:val="000000"/>
          <w:sz w:val="24"/>
          <w:szCs w:val="24"/>
        </w:rPr>
        <w:t>(</w:t>
      </w:r>
      <w:r w:rsidRPr="002542DB">
        <w:rPr>
          <w:color w:val="000000"/>
          <w:spacing w:val="1"/>
          <w:sz w:val="24"/>
          <w:szCs w:val="24"/>
        </w:rPr>
        <w:t>и</w:t>
      </w:r>
      <w:r w:rsidRPr="002542DB">
        <w:rPr>
          <w:color w:val="000000"/>
          <w:spacing w:val="-2"/>
          <w:sz w:val="24"/>
          <w:szCs w:val="24"/>
        </w:rPr>
        <w:t>л</w:t>
      </w:r>
      <w:r w:rsidRPr="002542DB">
        <w:rPr>
          <w:color w:val="000000"/>
          <w:sz w:val="24"/>
          <w:szCs w:val="24"/>
        </w:rPr>
        <w:t>и</w:t>
      </w:r>
      <w:r w:rsidRPr="002542DB">
        <w:rPr>
          <w:color w:val="000000"/>
          <w:spacing w:val="45"/>
          <w:sz w:val="24"/>
          <w:szCs w:val="24"/>
        </w:rPr>
        <w:t xml:space="preserve"> </w:t>
      </w:r>
      <w:r w:rsidRPr="002542DB">
        <w:rPr>
          <w:color w:val="000000"/>
          <w:spacing w:val="-1"/>
          <w:sz w:val="24"/>
          <w:szCs w:val="24"/>
        </w:rPr>
        <w:t>е</w:t>
      </w:r>
      <w:r w:rsidRPr="002542DB">
        <w:rPr>
          <w:color w:val="000000"/>
          <w:sz w:val="24"/>
          <w:szCs w:val="24"/>
        </w:rPr>
        <w:t>го</w:t>
      </w:r>
      <w:r w:rsidRPr="002542DB">
        <w:rPr>
          <w:color w:val="000000"/>
          <w:spacing w:val="55"/>
          <w:sz w:val="24"/>
          <w:szCs w:val="24"/>
        </w:rPr>
        <w:t xml:space="preserve"> </w:t>
      </w:r>
      <w:r w:rsidRPr="002542DB">
        <w:rPr>
          <w:color w:val="000000"/>
          <w:spacing w:val="3"/>
          <w:sz w:val="24"/>
          <w:szCs w:val="24"/>
        </w:rPr>
        <w:t>ч</w:t>
      </w:r>
      <w:r w:rsidRPr="002542DB">
        <w:rPr>
          <w:color w:val="000000"/>
          <w:spacing w:val="-1"/>
          <w:sz w:val="24"/>
          <w:szCs w:val="24"/>
        </w:rPr>
        <w:t>а</w:t>
      </w:r>
      <w:r w:rsidRPr="002542DB">
        <w:rPr>
          <w:color w:val="000000"/>
          <w:spacing w:val="-2"/>
          <w:sz w:val="24"/>
          <w:szCs w:val="24"/>
        </w:rPr>
        <w:t>с</w:t>
      </w:r>
      <w:r w:rsidRPr="002542DB">
        <w:rPr>
          <w:color w:val="000000"/>
          <w:sz w:val="24"/>
          <w:szCs w:val="24"/>
        </w:rPr>
        <w:t xml:space="preserve">ть), </w:t>
      </w:r>
      <w:r w:rsidRPr="002542DB">
        <w:rPr>
          <w:color w:val="000000"/>
          <w:spacing w:val="-2"/>
          <w:sz w:val="24"/>
          <w:szCs w:val="24"/>
        </w:rPr>
        <w:t>в</w:t>
      </w:r>
      <w:r w:rsidRPr="002542DB">
        <w:rPr>
          <w:color w:val="000000"/>
          <w:spacing w:val="-1"/>
          <w:sz w:val="24"/>
          <w:szCs w:val="24"/>
        </w:rPr>
        <w:t>ы</w:t>
      </w:r>
      <w:r w:rsidRPr="002542DB">
        <w:rPr>
          <w:color w:val="000000"/>
          <w:sz w:val="24"/>
          <w:szCs w:val="24"/>
        </w:rPr>
        <w:t>б</w:t>
      </w:r>
      <w:r w:rsidRPr="002542DB">
        <w:rPr>
          <w:color w:val="000000"/>
          <w:spacing w:val="1"/>
          <w:sz w:val="24"/>
          <w:szCs w:val="24"/>
        </w:rPr>
        <w:t>и</w:t>
      </w:r>
      <w:r w:rsidRPr="002542DB">
        <w:rPr>
          <w:color w:val="000000"/>
          <w:spacing w:val="-3"/>
          <w:sz w:val="24"/>
          <w:szCs w:val="24"/>
        </w:rPr>
        <w:t>р</w:t>
      </w:r>
      <w:r w:rsidRPr="002542DB">
        <w:rPr>
          <w:color w:val="000000"/>
          <w:spacing w:val="-1"/>
          <w:sz w:val="24"/>
          <w:szCs w:val="24"/>
        </w:rPr>
        <w:t>а</w:t>
      </w:r>
      <w:r w:rsidRPr="002542DB">
        <w:rPr>
          <w:color w:val="000000"/>
          <w:sz w:val="24"/>
          <w:szCs w:val="24"/>
        </w:rPr>
        <w:t>ть</w:t>
      </w:r>
      <w:r w:rsidRPr="002542DB">
        <w:rPr>
          <w:color w:val="000000"/>
          <w:spacing w:val="161"/>
          <w:sz w:val="24"/>
          <w:szCs w:val="24"/>
        </w:rPr>
        <w:t xml:space="preserve"> </w:t>
      </w:r>
      <w:r w:rsidRPr="002542DB">
        <w:rPr>
          <w:color w:val="000000"/>
          <w:spacing w:val="-2"/>
          <w:sz w:val="24"/>
          <w:szCs w:val="24"/>
        </w:rPr>
        <w:t>с</w:t>
      </w:r>
      <w:r w:rsidRPr="002542DB">
        <w:rPr>
          <w:color w:val="000000"/>
          <w:sz w:val="24"/>
          <w:szCs w:val="24"/>
        </w:rPr>
        <w:t>п</w:t>
      </w:r>
      <w:r w:rsidRPr="002542DB">
        <w:rPr>
          <w:color w:val="000000"/>
          <w:spacing w:val="-3"/>
          <w:sz w:val="24"/>
          <w:szCs w:val="24"/>
        </w:rPr>
        <w:t>о</w:t>
      </w:r>
      <w:r w:rsidRPr="002542DB">
        <w:rPr>
          <w:color w:val="000000"/>
          <w:spacing w:val="-2"/>
          <w:sz w:val="24"/>
          <w:szCs w:val="24"/>
        </w:rPr>
        <w:t>с</w:t>
      </w:r>
      <w:r w:rsidRPr="002542DB">
        <w:rPr>
          <w:color w:val="000000"/>
          <w:spacing w:val="-4"/>
          <w:sz w:val="24"/>
          <w:szCs w:val="24"/>
        </w:rPr>
        <w:t>о</w:t>
      </w:r>
      <w:r w:rsidRPr="002542DB">
        <w:rPr>
          <w:color w:val="000000"/>
          <w:sz w:val="24"/>
          <w:szCs w:val="24"/>
        </w:rPr>
        <w:t>б</w:t>
      </w:r>
      <w:r w:rsidRPr="002542DB">
        <w:rPr>
          <w:color w:val="000000"/>
          <w:spacing w:val="161"/>
          <w:sz w:val="24"/>
          <w:szCs w:val="24"/>
        </w:rPr>
        <w:t xml:space="preserve"> </w:t>
      </w:r>
      <w:r w:rsidRPr="002542DB">
        <w:rPr>
          <w:color w:val="000000"/>
          <w:spacing w:val="-2"/>
          <w:sz w:val="24"/>
          <w:szCs w:val="24"/>
        </w:rPr>
        <w:t>ре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160"/>
          <w:sz w:val="24"/>
          <w:szCs w:val="24"/>
        </w:rPr>
        <w:t xml:space="preserve"> </w:t>
      </w:r>
      <w:r w:rsidRPr="002542DB">
        <w:rPr>
          <w:color w:val="000000"/>
          <w:sz w:val="24"/>
          <w:szCs w:val="24"/>
        </w:rPr>
        <w:t>с</w:t>
      </w:r>
      <w:r w:rsidRPr="002542DB">
        <w:rPr>
          <w:color w:val="000000"/>
          <w:spacing w:val="157"/>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z w:val="24"/>
          <w:szCs w:val="24"/>
        </w:rPr>
        <w:t>ёт</w:t>
      </w:r>
      <w:r w:rsidRPr="002542DB">
        <w:rPr>
          <w:color w:val="000000"/>
          <w:spacing w:val="-4"/>
          <w:sz w:val="24"/>
          <w:szCs w:val="24"/>
        </w:rPr>
        <w:t>о</w:t>
      </w:r>
      <w:r w:rsidRPr="002542DB">
        <w:rPr>
          <w:color w:val="000000"/>
          <w:sz w:val="24"/>
          <w:szCs w:val="24"/>
        </w:rPr>
        <w:t>м</w:t>
      </w:r>
      <w:r w:rsidRPr="002542DB">
        <w:rPr>
          <w:color w:val="000000"/>
          <w:spacing w:val="162"/>
          <w:sz w:val="24"/>
          <w:szCs w:val="24"/>
        </w:rPr>
        <w:t xml:space="preserve"> </w:t>
      </w:r>
      <w:r w:rsidRPr="002542DB">
        <w:rPr>
          <w:color w:val="000000"/>
          <w:sz w:val="24"/>
          <w:szCs w:val="24"/>
        </w:rPr>
        <w:t>и</w:t>
      </w:r>
      <w:r w:rsidRPr="002542DB">
        <w:rPr>
          <w:color w:val="000000"/>
          <w:spacing w:val="2"/>
          <w:sz w:val="24"/>
          <w:szCs w:val="24"/>
        </w:rPr>
        <w:t>м</w:t>
      </w:r>
      <w:r w:rsidRPr="002542DB">
        <w:rPr>
          <w:color w:val="000000"/>
          <w:spacing w:val="-1"/>
          <w:sz w:val="24"/>
          <w:szCs w:val="24"/>
        </w:rPr>
        <w:t>ею</w:t>
      </w:r>
      <w:r w:rsidRPr="002542DB">
        <w:rPr>
          <w:color w:val="000000"/>
          <w:sz w:val="24"/>
          <w:szCs w:val="24"/>
        </w:rPr>
        <w:t>щи</w:t>
      </w:r>
      <w:r w:rsidRPr="002542DB">
        <w:rPr>
          <w:color w:val="000000"/>
          <w:spacing w:val="-1"/>
          <w:sz w:val="24"/>
          <w:szCs w:val="24"/>
        </w:rPr>
        <w:t>хс</w:t>
      </w:r>
      <w:r w:rsidRPr="002542DB">
        <w:rPr>
          <w:color w:val="000000"/>
          <w:sz w:val="24"/>
          <w:szCs w:val="24"/>
        </w:rPr>
        <w:t>я</w:t>
      </w:r>
      <w:r w:rsidRPr="002542DB">
        <w:rPr>
          <w:color w:val="000000"/>
          <w:spacing w:val="159"/>
          <w:sz w:val="24"/>
          <w:szCs w:val="24"/>
        </w:rPr>
        <w:t xml:space="preserve"> </w:t>
      </w:r>
      <w:r w:rsidRPr="002542DB">
        <w:rPr>
          <w:color w:val="000000"/>
          <w:spacing w:val="-2"/>
          <w:sz w:val="24"/>
          <w:szCs w:val="24"/>
        </w:rPr>
        <w:t>рес</w:t>
      </w:r>
      <w:r w:rsidRPr="002542DB">
        <w:rPr>
          <w:color w:val="000000"/>
          <w:spacing w:val="-3"/>
          <w:sz w:val="24"/>
          <w:szCs w:val="24"/>
        </w:rPr>
        <w:t>у</w:t>
      </w:r>
      <w:r w:rsidRPr="002542DB">
        <w:rPr>
          <w:color w:val="000000"/>
          <w:spacing w:val="-4"/>
          <w:sz w:val="24"/>
          <w:szCs w:val="24"/>
        </w:rPr>
        <w:t>р</w:t>
      </w:r>
      <w:r w:rsidRPr="002542DB">
        <w:rPr>
          <w:color w:val="000000"/>
          <w:spacing w:val="-2"/>
          <w:sz w:val="24"/>
          <w:szCs w:val="24"/>
        </w:rPr>
        <w:t>с</w:t>
      </w:r>
      <w:r w:rsidRPr="002542DB">
        <w:rPr>
          <w:color w:val="000000"/>
          <w:spacing w:val="1"/>
          <w:sz w:val="24"/>
          <w:szCs w:val="24"/>
        </w:rPr>
        <w:t>о</w:t>
      </w:r>
      <w:r w:rsidRPr="002542DB">
        <w:rPr>
          <w:color w:val="000000"/>
          <w:sz w:val="24"/>
          <w:szCs w:val="24"/>
        </w:rPr>
        <w:t>в</w:t>
      </w:r>
      <w:r w:rsidRPr="002542DB">
        <w:rPr>
          <w:color w:val="000000"/>
          <w:spacing w:val="157"/>
          <w:sz w:val="24"/>
          <w:szCs w:val="24"/>
        </w:rPr>
        <w:t xml:space="preserve"> </w:t>
      </w:r>
      <w:r w:rsidRPr="002542DB">
        <w:rPr>
          <w:color w:val="000000"/>
          <w:spacing w:val="1"/>
          <w:sz w:val="24"/>
          <w:szCs w:val="24"/>
        </w:rPr>
        <w:t>и</w:t>
      </w:r>
      <w:r w:rsidRPr="002542DB">
        <w:rPr>
          <w:color w:val="000000"/>
          <w:spacing w:val="161"/>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z w:val="24"/>
          <w:szCs w:val="24"/>
        </w:rPr>
        <w:t>б</w:t>
      </w:r>
      <w:r w:rsidRPr="002542DB">
        <w:rPr>
          <w:color w:val="000000"/>
          <w:spacing w:val="-1"/>
          <w:sz w:val="24"/>
          <w:szCs w:val="24"/>
        </w:rPr>
        <w:t>с</w:t>
      </w:r>
      <w:r w:rsidRPr="002542DB">
        <w:rPr>
          <w:color w:val="000000"/>
          <w:sz w:val="24"/>
          <w:szCs w:val="24"/>
        </w:rPr>
        <w:t>т</w:t>
      </w:r>
      <w:r w:rsidRPr="002542DB">
        <w:rPr>
          <w:color w:val="000000"/>
          <w:spacing w:val="-2"/>
          <w:sz w:val="24"/>
          <w:szCs w:val="24"/>
        </w:rPr>
        <w:t>ве</w:t>
      </w:r>
      <w:r w:rsidRPr="002542DB">
        <w:rPr>
          <w:color w:val="000000"/>
          <w:sz w:val="24"/>
          <w:szCs w:val="24"/>
        </w:rPr>
        <w:t>нн</w:t>
      </w:r>
      <w:r w:rsidRPr="002542DB">
        <w:rPr>
          <w:color w:val="000000"/>
          <w:spacing w:val="-1"/>
          <w:sz w:val="24"/>
          <w:szCs w:val="24"/>
        </w:rPr>
        <w:t>ы</w:t>
      </w:r>
      <w:r w:rsidRPr="002542DB">
        <w:rPr>
          <w:color w:val="000000"/>
          <w:sz w:val="24"/>
          <w:szCs w:val="24"/>
        </w:rPr>
        <w:t xml:space="preserve">х </w:t>
      </w:r>
      <w:r w:rsidRPr="002542DB">
        <w:rPr>
          <w:color w:val="000000"/>
          <w:spacing w:val="-1"/>
          <w:sz w:val="24"/>
          <w:szCs w:val="24"/>
        </w:rPr>
        <w:t>в</w:t>
      </w:r>
      <w:r w:rsidRPr="002542DB">
        <w:rPr>
          <w:color w:val="000000"/>
          <w:spacing w:val="-4"/>
          <w:sz w:val="24"/>
          <w:szCs w:val="24"/>
        </w:rPr>
        <w:t>о</w:t>
      </w:r>
      <w:r w:rsidRPr="002542DB">
        <w:rPr>
          <w:color w:val="000000"/>
          <w:spacing w:val="-2"/>
          <w:sz w:val="24"/>
          <w:szCs w:val="24"/>
        </w:rPr>
        <w:t>з</w:t>
      </w:r>
      <w:r w:rsidRPr="002542DB">
        <w:rPr>
          <w:color w:val="000000"/>
          <w:sz w:val="24"/>
          <w:szCs w:val="24"/>
        </w:rPr>
        <w:t>м</w:t>
      </w:r>
      <w:r w:rsidRPr="002542DB">
        <w:rPr>
          <w:color w:val="000000"/>
          <w:spacing w:val="-2"/>
          <w:sz w:val="24"/>
          <w:szCs w:val="24"/>
        </w:rPr>
        <w:t>о</w:t>
      </w:r>
      <w:r w:rsidRPr="002542DB">
        <w:rPr>
          <w:color w:val="000000"/>
          <w:sz w:val="24"/>
          <w:szCs w:val="24"/>
        </w:rPr>
        <w:t>жн</w:t>
      </w:r>
      <w:r w:rsidRPr="002542DB">
        <w:rPr>
          <w:color w:val="000000"/>
          <w:spacing w:val="4"/>
          <w:sz w:val="24"/>
          <w:szCs w:val="24"/>
        </w:rPr>
        <w:t>о</w:t>
      </w:r>
      <w:r w:rsidRPr="002542DB">
        <w:rPr>
          <w:color w:val="000000"/>
          <w:sz w:val="24"/>
          <w:szCs w:val="24"/>
        </w:rPr>
        <w:t>ст</w:t>
      </w:r>
      <w:r w:rsidRPr="002542DB">
        <w:rPr>
          <w:color w:val="000000"/>
          <w:spacing w:val="-2"/>
          <w:sz w:val="24"/>
          <w:szCs w:val="24"/>
        </w:rPr>
        <w:t>е</w:t>
      </w:r>
      <w:r w:rsidRPr="002542DB">
        <w:rPr>
          <w:color w:val="000000"/>
          <w:sz w:val="24"/>
          <w:szCs w:val="24"/>
        </w:rPr>
        <w:t>й,</w:t>
      </w:r>
      <w:r w:rsidRPr="002542DB">
        <w:rPr>
          <w:color w:val="000000"/>
          <w:spacing w:val="67"/>
          <w:sz w:val="24"/>
          <w:szCs w:val="24"/>
        </w:rPr>
        <w:t xml:space="preserve"> </w:t>
      </w:r>
      <w:r w:rsidRPr="002542DB">
        <w:rPr>
          <w:color w:val="000000"/>
          <w:sz w:val="24"/>
          <w:szCs w:val="24"/>
        </w:rPr>
        <w:t>а</w:t>
      </w:r>
      <w:r w:rsidRPr="002542DB">
        <w:rPr>
          <w:color w:val="000000"/>
          <w:spacing w:val="-4"/>
          <w:sz w:val="24"/>
          <w:szCs w:val="24"/>
        </w:rPr>
        <w:t>р</w:t>
      </w:r>
      <w:r w:rsidRPr="002542DB">
        <w:rPr>
          <w:color w:val="000000"/>
          <w:spacing w:val="5"/>
          <w:sz w:val="24"/>
          <w:szCs w:val="24"/>
        </w:rPr>
        <w:t>г</w:t>
      </w:r>
      <w:r w:rsidRPr="002542DB">
        <w:rPr>
          <w:color w:val="000000"/>
          <w:spacing w:val="-9"/>
          <w:sz w:val="24"/>
          <w:szCs w:val="24"/>
        </w:rPr>
        <w:t>у</w:t>
      </w:r>
      <w:r w:rsidRPr="002542DB">
        <w:rPr>
          <w:color w:val="000000"/>
          <w:sz w:val="24"/>
          <w:szCs w:val="24"/>
        </w:rPr>
        <w:t>менти</w:t>
      </w:r>
      <w:r w:rsidRPr="002542DB">
        <w:rPr>
          <w:color w:val="000000"/>
          <w:spacing w:val="-2"/>
          <w:sz w:val="24"/>
          <w:szCs w:val="24"/>
        </w:rPr>
        <w:t>р</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ть</w:t>
      </w:r>
      <w:r w:rsidRPr="002542DB">
        <w:rPr>
          <w:color w:val="000000"/>
          <w:spacing w:val="67"/>
          <w:sz w:val="24"/>
          <w:szCs w:val="24"/>
        </w:rPr>
        <w:t xml:space="preserve"> </w:t>
      </w:r>
      <w:r w:rsidRPr="002542DB">
        <w:rPr>
          <w:color w:val="000000"/>
          <w:spacing w:val="1"/>
          <w:sz w:val="24"/>
          <w:szCs w:val="24"/>
        </w:rPr>
        <w:t>и</w:t>
      </w:r>
      <w:r w:rsidRPr="002542DB">
        <w:rPr>
          <w:color w:val="000000"/>
          <w:spacing w:val="67"/>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3"/>
          <w:sz w:val="24"/>
          <w:szCs w:val="24"/>
        </w:rPr>
        <w:t>р</w:t>
      </w:r>
      <w:r w:rsidRPr="002542DB">
        <w:rPr>
          <w:color w:val="000000"/>
          <w:spacing w:val="-4"/>
          <w:sz w:val="24"/>
          <w:szCs w:val="24"/>
        </w:rPr>
        <w:t>р</w:t>
      </w:r>
      <w:r w:rsidRPr="002542DB">
        <w:rPr>
          <w:color w:val="000000"/>
          <w:spacing w:val="-1"/>
          <w:sz w:val="24"/>
          <w:szCs w:val="24"/>
        </w:rPr>
        <w:t>е</w:t>
      </w:r>
      <w:r w:rsidRPr="002542DB">
        <w:rPr>
          <w:color w:val="000000"/>
          <w:sz w:val="24"/>
          <w:szCs w:val="24"/>
        </w:rPr>
        <w:t>кти</w:t>
      </w:r>
      <w:r w:rsidRPr="002542DB">
        <w:rPr>
          <w:color w:val="000000"/>
          <w:spacing w:val="3"/>
          <w:sz w:val="24"/>
          <w:szCs w:val="24"/>
        </w:rPr>
        <w:t>р</w:t>
      </w:r>
      <w:r w:rsidRPr="002542DB">
        <w:rPr>
          <w:color w:val="000000"/>
          <w:spacing w:val="-2"/>
          <w:sz w:val="24"/>
          <w:szCs w:val="24"/>
        </w:rPr>
        <w:t>о</w:t>
      </w:r>
      <w:r w:rsidRPr="002542DB">
        <w:rPr>
          <w:color w:val="000000"/>
          <w:spacing w:val="3"/>
          <w:sz w:val="24"/>
          <w:szCs w:val="24"/>
        </w:rPr>
        <w:t>в</w:t>
      </w:r>
      <w:r w:rsidRPr="002542DB">
        <w:rPr>
          <w:color w:val="000000"/>
          <w:sz w:val="24"/>
          <w:szCs w:val="24"/>
        </w:rPr>
        <w:t>ать</w:t>
      </w:r>
      <w:r w:rsidRPr="002542DB">
        <w:rPr>
          <w:color w:val="000000"/>
          <w:spacing w:val="67"/>
          <w:sz w:val="24"/>
          <w:szCs w:val="24"/>
        </w:rPr>
        <w:t xml:space="preserve"> </w:t>
      </w:r>
      <w:r w:rsidRPr="002542DB">
        <w:rPr>
          <w:color w:val="000000"/>
          <w:spacing w:val="-1"/>
          <w:sz w:val="24"/>
          <w:szCs w:val="24"/>
        </w:rPr>
        <w:t>ва</w:t>
      </w:r>
      <w:r w:rsidRPr="002542DB">
        <w:rPr>
          <w:color w:val="000000"/>
          <w:spacing w:val="-4"/>
          <w:sz w:val="24"/>
          <w:szCs w:val="24"/>
        </w:rPr>
        <w:t>р</w:t>
      </w:r>
      <w:r w:rsidRPr="002542DB">
        <w:rPr>
          <w:color w:val="000000"/>
          <w:sz w:val="24"/>
          <w:szCs w:val="24"/>
        </w:rPr>
        <w:t>и</w:t>
      </w:r>
      <w:r w:rsidRPr="002542DB">
        <w:rPr>
          <w:color w:val="000000"/>
          <w:spacing w:val="-2"/>
          <w:sz w:val="24"/>
          <w:szCs w:val="24"/>
        </w:rPr>
        <w:t>а</w:t>
      </w:r>
      <w:r w:rsidRPr="002542DB">
        <w:rPr>
          <w:color w:val="000000"/>
          <w:sz w:val="24"/>
          <w:szCs w:val="24"/>
        </w:rPr>
        <w:t>н</w:t>
      </w:r>
      <w:r w:rsidRPr="002542DB">
        <w:rPr>
          <w:color w:val="000000"/>
          <w:spacing w:val="6"/>
          <w:sz w:val="24"/>
          <w:szCs w:val="24"/>
        </w:rPr>
        <w:t>т</w:t>
      </w:r>
      <w:r w:rsidRPr="002542DB">
        <w:rPr>
          <w:color w:val="000000"/>
          <w:sz w:val="24"/>
          <w:szCs w:val="24"/>
        </w:rPr>
        <w:t>ы</w:t>
      </w:r>
      <w:r w:rsidRPr="002542DB">
        <w:rPr>
          <w:color w:val="000000"/>
          <w:spacing w:val="65"/>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й</w:t>
      </w:r>
      <w:r w:rsidRPr="002542DB">
        <w:rPr>
          <w:color w:val="000000"/>
          <w:spacing w:val="67"/>
          <w:sz w:val="24"/>
          <w:szCs w:val="24"/>
        </w:rPr>
        <w:t xml:space="preserve"> </w:t>
      </w:r>
      <w:r w:rsidRPr="002542DB">
        <w:rPr>
          <w:color w:val="000000"/>
          <w:sz w:val="24"/>
          <w:szCs w:val="24"/>
        </w:rPr>
        <w:t>с</w:t>
      </w:r>
      <w:r w:rsidRPr="002542DB">
        <w:rPr>
          <w:color w:val="000000"/>
          <w:spacing w:val="63"/>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z w:val="24"/>
          <w:szCs w:val="24"/>
        </w:rPr>
        <w:t>ёт</w:t>
      </w:r>
      <w:r w:rsidRPr="002542DB">
        <w:rPr>
          <w:color w:val="000000"/>
          <w:spacing w:val="-3"/>
          <w:sz w:val="24"/>
          <w:szCs w:val="24"/>
        </w:rPr>
        <w:t>о</w:t>
      </w:r>
      <w:r w:rsidRPr="002542DB">
        <w:rPr>
          <w:color w:val="000000"/>
          <w:spacing w:val="-1"/>
          <w:sz w:val="24"/>
          <w:szCs w:val="24"/>
        </w:rPr>
        <w:t>м</w:t>
      </w:r>
      <w:r w:rsidRPr="002542DB">
        <w:rPr>
          <w:color w:val="000000"/>
          <w:sz w:val="24"/>
          <w:szCs w:val="24"/>
        </w:rPr>
        <w:t xml:space="preserve"> н</w:t>
      </w:r>
      <w:r w:rsidRPr="002542DB">
        <w:rPr>
          <w:color w:val="000000"/>
          <w:spacing w:val="-2"/>
          <w:sz w:val="24"/>
          <w:szCs w:val="24"/>
        </w:rPr>
        <w:t>о</w:t>
      </w:r>
      <w:r w:rsidRPr="002542DB">
        <w:rPr>
          <w:color w:val="000000"/>
          <w:spacing w:val="-3"/>
          <w:sz w:val="24"/>
          <w:szCs w:val="24"/>
        </w:rPr>
        <w:t>во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ин</w:t>
      </w:r>
      <w:r w:rsidRPr="002542DB">
        <w:rPr>
          <w:color w:val="000000"/>
          <w:sz w:val="24"/>
          <w:szCs w:val="24"/>
        </w:rPr>
        <w:t>ф</w:t>
      </w:r>
      <w:r w:rsidRPr="002542DB">
        <w:rPr>
          <w:color w:val="000000"/>
          <w:spacing w:val="-3"/>
          <w:sz w:val="24"/>
          <w:szCs w:val="24"/>
        </w:rPr>
        <w:t>ор</w:t>
      </w:r>
      <w:r w:rsidRPr="002542DB">
        <w:rPr>
          <w:color w:val="000000"/>
          <w:sz w:val="24"/>
          <w:szCs w:val="24"/>
        </w:rPr>
        <w:t>мации.</w:t>
      </w:r>
    </w:p>
    <w:p w:rsidR="002542DB" w:rsidRPr="002542DB" w:rsidRDefault="002542DB" w:rsidP="002542DB">
      <w:pPr>
        <w:widowControl w:val="0"/>
        <w:spacing w:before="118" w:line="240" w:lineRule="auto"/>
        <w:ind w:right="-20"/>
        <w:rPr>
          <w:b/>
          <w:bCs/>
          <w:color w:val="000000"/>
          <w:sz w:val="24"/>
          <w:szCs w:val="24"/>
        </w:rPr>
      </w:pPr>
      <w:r w:rsidRPr="002542DB">
        <w:rPr>
          <w:b/>
          <w:bCs/>
          <w:color w:val="000000"/>
          <w:sz w:val="24"/>
          <w:szCs w:val="24"/>
        </w:rPr>
        <w:t>С</w:t>
      </w:r>
      <w:r w:rsidRPr="002542DB">
        <w:rPr>
          <w:b/>
          <w:bCs/>
          <w:color w:val="000000"/>
          <w:spacing w:val="-3"/>
          <w:sz w:val="24"/>
          <w:szCs w:val="24"/>
        </w:rPr>
        <w:t>а</w:t>
      </w:r>
      <w:r w:rsidRPr="002542DB">
        <w:rPr>
          <w:b/>
          <w:bCs/>
          <w:color w:val="000000"/>
          <w:spacing w:val="2"/>
          <w:sz w:val="24"/>
          <w:szCs w:val="24"/>
        </w:rPr>
        <w:t>м</w:t>
      </w:r>
      <w:r w:rsidRPr="002542DB">
        <w:rPr>
          <w:b/>
          <w:bCs/>
          <w:color w:val="000000"/>
          <w:spacing w:val="-2"/>
          <w:sz w:val="24"/>
          <w:szCs w:val="24"/>
        </w:rPr>
        <w:t>о</w:t>
      </w:r>
      <w:r w:rsidRPr="002542DB">
        <w:rPr>
          <w:b/>
          <w:bCs/>
          <w:color w:val="000000"/>
          <w:spacing w:val="2"/>
          <w:sz w:val="24"/>
          <w:szCs w:val="24"/>
        </w:rPr>
        <w:t>к</w:t>
      </w:r>
      <w:r w:rsidRPr="002542DB">
        <w:rPr>
          <w:b/>
          <w:bCs/>
          <w:color w:val="000000"/>
          <w:spacing w:val="-2"/>
          <w:sz w:val="24"/>
          <w:szCs w:val="24"/>
        </w:rPr>
        <w:t>он</w:t>
      </w:r>
      <w:r w:rsidRPr="002542DB">
        <w:rPr>
          <w:b/>
          <w:bCs/>
          <w:color w:val="000000"/>
          <w:sz w:val="24"/>
          <w:szCs w:val="24"/>
        </w:rPr>
        <w:t>т</w:t>
      </w:r>
      <w:r w:rsidRPr="002542DB">
        <w:rPr>
          <w:b/>
          <w:bCs/>
          <w:color w:val="000000"/>
          <w:spacing w:val="8"/>
          <w:sz w:val="24"/>
          <w:szCs w:val="24"/>
        </w:rPr>
        <w:t>р</w:t>
      </w:r>
      <w:r w:rsidRPr="002542DB">
        <w:rPr>
          <w:b/>
          <w:bCs/>
          <w:color w:val="000000"/>
          <w:spacing w:val="-9"/>
          <w:sz w:val="24"/>
          <w:szCs w:val="24"/>
        </w:rPr>
        <w:t>о</w:t>
      </w:r>
      <w:r w:rsidRPr="002542DB">
        <w:rPr>
          <w:b/>
          <w:bCs/>
          <w:color w:val="000000"/>
          <w:sz w:val="24"/>
          <w:szCs w:val="24"/>
        </w:rPr>
        <w:t>ль:</w:t>
      </w:r>
    </w:p>
    <w:p w:rsidR="002542DB" w:rsidRPr="002542DB" w:rsidRDefault="002542DB" w:rsidP="002542DB">
      <w:pPr>
        <w:widowControl w:val="0"/>
        <w:spacing w:before="17" w:line="240" w:lineRule="auto"/>
        <w:ind w:right="-46" w:firstLine="569"/>
        <w:rPr>
          <w:color w:val="000000"/>
          <w:sz w:val="24"/>
          <w:szCs w:val="24"/>
        </w:rPr>
      </w:pPr>
      <w:r w:rsidRPr="002542DB">
        <w:rPr>
          <w:color w:val="000000"/>
          <w:spacing w:val="-2"/>
          <w:sz w:val="24"/>
          <w:szCs w:val="24"/>
        </w:rPr>
        <w:t>в</w:t>
      </w:r>
      <w:r w:rsidRPr="002542DB">
        <w:rPr>
          <w:color w:val="000000"/>
          <w:spacing w:val="-3"/>
          <w:sz w:val="24"/>
          <w:szCs w:val="24"/>
        </w:rPr>
        <w:t>л</w:t>
      </w:r>
      <w:r w:rsidRPr="002542DB">
        <w:rPr>
          <w:color w:val="000000"/>
          <w:spacing w:val="-2"/>
          <w:sz w:val="24"/>
          <w:szCs w:val="24"/>
        </w:rPr>
        <w:t>а</w:t>
      </w:r>
      <w:r w:rsidRPr="002542DB">
        <w:rPr>
          <w:color w:val="000000"/>
          <w:sz w:val="24"/>
          <w:szCs w:val="24"/>
        </w:rPr>
        <w:t>д</w:t>
      </w:r>
      <w:r w:rsidRPr="002542DB">
        <w:rPr>
          <w:color w:val="000000"/>
          <w:spacing w:val="-1"/>
          <w:sz w:val="24"/>
          <w:szCs w:val="24"/>
        </w:rPr>
        <w:t>е</w:t>
      </w:r>
      <w:r w:rsidRPr="002542DB">
        <w:rPr>
          <w:color w:val="000000"/>
          <w:sz w:val="24"/>
          <w:szCs w:val="24"/>
        </w:rPr>
        <w:t>ть</w:t>
      </w:r>
      <w:r w:rsidRPr="002542DB">
        <w:rPr>
          <w:color w:val="000000"/>
          <w:spacing w:val="139"/>
          <w:sz w:val="24"/>
          <w:szCs w:val="24"/>
        </w:rPr>
        <w:t xml:space="preserve"> </w:t>
      </w:r>
      <w:r w:rsidRPr="002542DB">
        <w:rPr>
          <w:color w:val="000000"/>
          <w:spacing w:val="-1"/>
          <w:sz w:val="24"/>
          <w:szCs w:val="24"/>
        </w:rPr>
        <w:t>с</w:t>
      </w:r>
      <w:r w:rsidRPr="002542DB">
        <w:rPr>
          <w:color w:val="000000"/>
          <w:sz w:val="24"/>
          <w:szCs w:val="24"/>
        </w:rPr>
        <w:t>п</w:t>
      </w:r>
      <w:r w:rsidRPr="002542DB">
        <w:rPr>
          <w:color w:val="000000"/>
          <w:spacing w:val="3"/>
          <w:sz w:val="24"/>
          <w:szCs w:val="24"/>
        </w:rPr>
        <w:t>о</w:t>
      </w:r>
      <w:r w:rsidRPr="002542DB">
        <w:rPr>
          <w:color w:val="000000"/>
          <w:sz w:val="24"/>
          <w:szCs w:val="24"/>
        </w:rPr>
        <w:t>с</w:t>
      </w:r>
      <w:r w:rsidRPr="002542DB">
        <w:rPr>
          <w:color w:val="000000"/>
          <w:spacing w:val="-3"/>
          <w:sz w:val="24"/>
          <w:szCs w:val="24"/>
        </w:rPr>
        <w:t>о</w:t>
      </w:r>
      <w:r w:rsidRPr="002542DB">
        <w:rPr>
          <w:color w:val="000000"/>
          <w:sz w:val="24"/>
          <w:szCs w:val="24"/>
        </w:rPr>
        <w:t>б</w:t>
      </w:r>
      <w:r w:rsidRPr="002542DB">
        <w:rPr>
          <w:color w:val="000000"/>
          <w:spacing w:val="-1"/>
          <w:sz w:val="24"/>
          <w:szCs w:val="24"/>
        </w:rPr>
        <w:t>а</w:t>
      </w:r>
      <w:r w:rsidRPr="002542DB">
        <w:rPr>
          <w:color w:val="000000"/>
          <w:sz w:val="24"/>
          <w:szCs w:val="24"/>
        </w:rPr>
        <w:t>ми</w:t>
      </w:r>
      <w:r w:rsidRPr="002542DB">
        <w:rPr>
          <w:color w:val="000000"/>
          <w:spacing w:val="139"/>
          <w:sz w:val="24"/>
          <w:szCs w:val="24"/>
        </w:rPr>
        <w:t xml:space="preserve"> </w:t>
      </w:r>
      <w:r w:rsidRPr="002542DB">
        <w:rPr>
          <w:color w:val="000000"/>
          <w:sz w:val="24"/>
          <w:szCs w:val="24"/>
        </w:rPr>
        <w:t>с</w:t>
      </w:r>
      <w:r w:rsidRPr="002542DB">
        <w:rPr>
          <w:color w:val="000000"/>
          <w:spacing w:val="-2"/>
          <w:sz w:val="24"/>
          <w:szCs w:val="24"/>
        </w:rPr>
        <w:t>а</w:t>
      </w:r>
      <w:r w:rsidRPr="002542DB">
        <w:rPr>
          <w:color w:val="000000"/>
          <w:sz w:val="24"/>
          <w:szCs w:val="24"/>
        </w:rPr>
        <w:t>м</w:t>
      </w:r>
      <w:r w:rsidRPr="002542DB">
        <w:rPr>
          <w:color w:val="000000"/>
          <w:spacing w:val="-2"/>
          <w:sz w:val="24"/>
          <w:szCs w:val="24"/>
        </w:rPr>
        <w:t>о</w:t>
      </w:r>
      <w:r w:rsidRPr="002542DB">
        <w:rPr>
          <w:color w:val="000000"/>
          <w:sz w:val="24"/>
          <w:szCs w:val="24"/>
        </w:rPr>
        <w:t>п</w:t>
      </w:r>
      <w:r w:rsidRPr="002542DB">
        <w:rPr>
          <w:color w:val="000000"/>
          <w:spacing w:val="2"/>
          <w:sz w:val="24"/>
          <w:szCs w:val="24"/>
        </w:rPr>
        <w:t>р</w:t>
      </w:r>
      <w:r w:rsidRPr="002542DB">
        <w:rPr>
          <w:color w:val="000000"/>
          <w:spacing w:val="-2"/>
          <w:sz w:val="24"/>
          <w:szCs w:val="24"/>
        </w:rPr>
        <w:t>ов</w:t>
      </w:r>
      <w:r w:rsidRPr="002542DB">
        <w:rPr>
          <w:color w:val="000000"/>
          <w:spacing w:val="4"/>
          <w:sz w:val="24"/>
          <w:szCs w:val="24"/>
        </w:rPr>
        <w:t>е</w:t>
      </w:r>
      <w:r w:rsidRPr="002542DB">
        <w:rPr>
          <w:color w:val="000000"/>
          <w:spacing w:val="-3"/>
          <w:sz w:val="24"/>
          <w:szCs w:val="24"/>
        </w:rPr>
        <w:t>р</w:t>
      </w:r>
      <w:r w:rsidRPr="002542DB">
        <w:rPr>
          <w:color w:val="000000"/>
          <w:sz w:val="24"/>
          <w:szCs w:val="24"/>
        </w:rPr>
        <w:t>к</w:t>
      </w:r>
      <w:r w:rsidRPr="002542DB">
        <w:rPr>
          <w:color w:val="000000"/>
          <w:spacing w:val="1"/>
          <w:sz w:val="24"/>
          <w:szCs w:val="24"/>
        </w:rPr>
        <w:t>и</w:t>
      </w:r>
      <w:r w:rsidRPr="002542DB">
        <w:rPr>
          <w:color w:val="000000"/>
          <w:sz w:val="24"/>
          <w:szCs w:val="24"/>
        </w:rPr>
        <w:t>,</w:t>
      </w:r>
      <w:r w:rsidRPr="002542DB">
        <w:rPr>
          <w:color w:val="000000"/>
          <w:spacing w:val="140"/>
          <w:sz w:val="24"/>
          <w:szCs w:val="24"/>
        </w:rPr>
        <w:t xml:space="preserve"> </w:t>
      </w:r>
      <w:r w:rsidRPr="002542DB">
        <w:rPr>
          <w:color w:val="000000"/>
          <w:sz w:val="24"/>
          <w:szCs w:val="24"/>
        </w:rPr>
        <w:t>с</w:t>
      </w:r>
      <w:r w:rsidRPr="002542DB">
        <w:rPr>
          <w:color w:val="000000"/>
          <w:spacing w:val="-2"/>
          <w:sz w:val="24"/>
          <w:szCs w:val="24"/>
        </w:rPr>
        <w:t>а</w:t>
      </w:r>
      <w:r w:rsidRPr="002542DB">
        <w:rPr>
          <w:color w:val="000000"/>
          <w:sz w:val="24"/>
          <w:szCs w:val="24"/>
        </w:rPr>
        <w:t>м</w:t>
      </w:r>
      <w:r w:rsidRPr="002542DB">
        <w:rPr>
          <w:color w:val="000000"/>
          <w:spacing w:val="-2"/>
          <w:sz w:val="24"/>
          <w:szCs w:val="24"/>
        </w:rPr>
        <w:t>о</w:t>
      </w:r>
      <w:r w:rsidRPr="002542DB">
        <w:rPr>
          <w:color w:val="000000"/>
          <w:sz w:val="24"/>
          <w:szCs w:val="24"/>
        </w:rPr>
        <w:t>к</w:t>
      </w:r>
      <w:r w:rsidRPr="002542DB">
        <w:rPr>
          <w:color w:val="000000"/>
          <w:spacing w:val="-3"/>
          <w:sz w:val="24"/>
          <w:szCs w:val="24"/>
        </w:rPr>
        <w:t>о</w:t>
      </w:r>
      <w:r w:rsidRPr="002542DB">
        <w:rPr>
          <w:color w:val="000000"/>
          <w:sz w:val="24"/>
          <w:szCs w:val="24"/>
        </w:rPr>
        <w:t>н</w:t>
      </w:r>
      <w:r w:rsidRPr="002542DB">
        <w:rPr>
          <w:color w:val="000000"/>
          <w:spacing w:val="6"/>
          <w:sz w:val="24"/>
          <w:szCs w:val="24"/>
        </w:rPr>
        <w:t>т</w:t>
      </w:r>
      <w:r w:rsidRPr="002542DB">
        <w:rPr>
          <w:color w:val="000000"/>
          <w:spacing w:val="-2"/>
          <w:sz w:val="24"/>
          <w:szCs w:val="24"/>
        </w:rPr>
        <w:t>рол</w:t>
      </w:r>
      <w:r w:rsidRPr="002542DB">
        <w:rPr>
          <w:color w:val="000000"/>
          <w:sz w:val="24"/>
          <w:szCs w:val="24"/>
        </w:rPr>
        <w:t>я</w:t>
      </w:r>
      <w:r w:rsidRPr="002542DB">
        <w:rPr>
          <w:color w:val="000000"/>
          <w:spacing w:val="138"/>
          <w:sz w:val="24"/>
          <w:szCs w:val="24"/>
        </w:rPr>
        <w:t xml:space="preserve"> </w:t>
      </w:r>
      <w:r w:rsidRPr="002542DB">
        <w:rPr>
          <w:color w:val="000000"/>
          <w:spacing w:val="7"/>
          <w:sz w:val="24"/>
          <w:szCs w:val="24"/>
        </w:rPr>
        <w:t>п</w:t>
      </w:r>
      <w:r w:rsidRPr="002542DB">
        <w:rPr>
          <w:color w:val="000000"/>
          <w:spacing w:val="-3"/>
          <w:sz w:val="24"/>
          <w:szCs w:val="24"/>
        </w:rPr>
        <w:t>ро</w:t>
      </w:r>
      <w:r w:rsidRPr="002542DB">
        <w:rPr>
          <w:color w:val="000000"/>
          <w:sz w:val="24"/>
          <w:szCs w:val="24"/>
        </w:rPr>
        <w:t>ц</w:t>
      </w:r>
      <w:r w:rsidRPr="002542DB">
        <w:rPr>
          <w:color w:val="000000"/>
          <w:spacing w:val="-1"/>
          <w:sz w:val="24"/>
          <w:szCs w:val="24"/>
        </w:rPr>
        <w:t>е</w:t>
      </w:r>
      <w:r w:rsidRPr="002542DB">
        <w:rPr>
          <w:color w:val="000000"/>
          <w:spacing w:val="3"/>
          <w:sz w:val="24"/>
          <w:szCs w:val="24"/>
        </w:rPr>
        <w:t>с</w:t>
      </w:r>
      <w:r w:rsidRPr="002542DB">
        <w:rPr>
          <w:color w:val="000000"/>
          <w:spacing w:val="-2"/>
          <w:sz w:val="24"/>
          <w:szCs w:val="24"/>
        </w:rPr>
        <w:t>с</w:t>
      </w:r>
      <w:r w:rsidRPr="002542DB">
        <w:rPr>
          <w:color w:val="000000"/>
          <w:sz w:val="24"/>
          <w:szCs w:val="24"/>
        </w:rPr>
        <w:t>а</w:t>
      </w:r>
      <w:r w:rsidRPr="002542DB">
        <w:rPr>
          <w:color w:val="000000"/>
          <w:spacing w:val="136"/>
          <w:sz w:val="24"/>
          <w:szCs w:val="24"/>
        </w:rPr>
        <w:t xml:space="preserve"> </w:t>
      </w:r>
      <w:r w:rsidRPr="002542DB">
        <w:rPr>
          <w:color w:val="000000"/>
          <w:sz w:val="24"/>
          <w:szCs w:val="24"/>
        </w:rPr>
        <w:t>и</w:t>
      </w:r>
      <w:r w:rsidRPr="002542DB">
        <w:rPr>
          <w:color w:val="000000"/>
          <w:spacing w:val="139"/>
          <w:sz w:val="24"/>
          <w:szCs w:val="24"/>
        </w:rPr>
        <w:t xml:space="preserve"> </w:t>
      </w:r>
      <w:r w:rsidRPr="002542DB">
        <w:rPr>
          <w:color w:val="000000"/>
          <w:spacing w:val="-2"/>
          <w:sz w:val="24"/>
          <w:szCs w:val="24"/>
        </w:rPr>
        <w:t>р</w:t>
      </w:r>
      <w:r w:rsidRPr="002542DB">
        <w:rPr>
          <w:color w:val="000000"/>
          <w:spacing w:val="3"/>
          <w:sz w:val="24"/>
          <w:szCs w:val="24"/>
        </w:rPr>
        <w:t>ез</w:t>
      </w:r>
      <w:r w:rsidRPr="002542DB">
        <w:rPr>
          <w:color w:val="000000"/>
          <w:spacing w:val="-8"/>
          <w:sz w:val="24"/>
          <w:szCs w:val="24"/>
        </w:rPr>
        <w:t>у</w:t>
      </w:r>
      <w:r w:rsidRPr="002542DB">
        <w:rPr>
          <w:color w:val="000000"/>
          <w:spacing w:val="-3"/>
          <w:sz w:val="24"/>
          <w:szCs w:val="24"/>
        </w:rPr>
        <w:t>л</w:t>
      </w:r>
      <w:r w:rsidRPr="002542DB">
        <w:rPr>
          <w:color w:val="000000"/>
          <w:sz w:val="24"/>
          <w:szCs w:val="24"/>
        </w:rPr>
        <w:t>ьта</w:t>
      </w:r>
      <w:r w:rsidRPr="002542DB">
        <w:rPr>
          <w:color w:val="000000"/>
          <w:spacing w:val="5"/>
          <w:sz w:val="24"/>
          <w:szCs w:val="24"/>
        </w:rPr>
        <w:t>т</w:t>
      </w:r>
      <w:r w:rsidRPr="002542DB">
        <w:rPr>
          <w:color w:val="000000"/>
          <w:sz w:val="24"/>
          <w:szCs w:val="24"/>
        </w:rPr>
        <w:t xml:space="preserve">а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1"/>
          <w:sz w:val="24"/>
          <w:szCs w:val="24"/>
        </w:rPr>
        <w:t xml:space="preserve"> </w:t>
      </w:r>
      <w:r w:rsidRPr="002542DB">
        <w:rPr>
          <w:color w:val="000000"/>
          <w:spacing w:val="2"/>
          <w:sz w:val="24"/>
          <w:szCs w:val="24"/>
        </w:rPr>
        <w:t>м</w:t>
      </w:r>
      <w:r w:rsidRPr="002542DB">
        <w:rPr>
          <w:color w:val="000000"/>
          <w:sz w:val="24"/>
          <w:szCs w:val="24"/>
        </w:rPr>
        <w:t>ат</w:t>
      </w:r>
      <w:r w:rsidRPr="002542DB">
        <w:rPr>
          <w:color w:val="000000"/>
          <w:spacing w:val="-1"/>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1"/>
          <w:sz w:val="24"/>
          <w:szCs w:val="24"/>
        </w:rPr>
        <w:t>чи</w:t>
      </w:r>
      <w:r w:rsidRPr="002542DB">
        <w:rPr>
          <w:color w:val="000000"/>
          <w:sz w:val="24"/>
          <w:szCs w:val="24"/>
        </w:rPr>
        <w:t>;</w:t>
      </w:r>
    </w:p>
    <w:p w:rsidR="002542DB" w:rsidRPr="002542DB" w:rsidRDefault="002542DB" w:rsidP="002542DB">
      <w:pPr>
        <w:widowControl w:val="0"/>
        <w:spacing w:line="240" w:lineRule="auto"/>
        <w:ind w:right="1" w:firstLine="569"/>
        <w:rPr>
          <w:color w:val="000000"/>
          <w:sz w:val="24"/>
          <w:szCs w:val="24"/>
        </w:rPr>
      </w:pP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2"/>
          <w:sz w:val="24"/>
          <w:szCs w:val="24"/>
        </w:rPr>
        <w:t>в</w:t>
      </w:r>
      <w:r w:rsidRPr="002542DB">
        <w:rPr>
          <w:color w:val="000000"/>
          <w:sz w:val="24"/>
          <w:szCs w:val="24"/>
        </w:rPr>
        <w:t>и</w:t>
      </w:r>
      <w:r w:rsidRPr="002542DB">
        <w:rPr>
          <w:color w:val="000000"/>
          <w:spacing w:val="1"/>
          <w:sz w:val="24"/>
          <w:szCs w:val="24"/>
        </w:rPr>
        <w:t>д</w:t>
      </w:r>
      <w:r w:rsidRPr="002542DB">
        <w:rPr>
          <w:color w:val="000000"/>
          <w:spacing w:val="-1"/>
          <w:sz w:val="24"/>
          <w:szCs w:val="24"/>
        </w:rPr>
        <w:t>е</w:t>
      </w:r>
      <w:r w:rsidRPr="002542DB">
        <w:rPr>
          <w:color w:val="000000"/>
          <w:sz w:val="24"/>
          <w:szCs w:val="24"/>
        </w:rPr>
        <w:t>ть</w:t>
      </w:r>
      <w:r w:rsidRPr="002542DB">
        <w:rPr>
          <w:color w:val="000000"/>
          <w:spacing w:val="118"/>
          <w:sz w:val="24"/>
          <w:szCs w:val="24"/>
        </w:rPr>
        <w:t xml:space="preserve"> </w:t>
      </w:r>
      <w:r w:rsidRPr="002542DB">
        <w:rPr>
          <w:color w:val="000000"/>
          <w:sz w:val="24"/>
          <w:szCs w:val="24"/>
        </w:rPr>
        <w:t>т</w:t>
      </w:r>
      <w:r w:rsidRPr="002542DB">
        <w:rPr>
          <w:color w:val="000000"/>
          <w:spacing w:val="3"/>
          <w:sz w:val="24"/>
          <w:szCs w:val="24"/>
        </w:rPr>
        <w:t>р</w:t>
      </w:r>
      <w:r w:rsidRPr="002542DB">
        <w:rPr>
          <w:color w:val="000000"/>
          <w:spacing w:val="-9"/>
          <w:sz w:val="24"/>
          <w:szCs w:val="24"/>
        </w:rPr>
        <w:t>у</w:t>
      </w:r>
      <w:r w:rsidRPr="002542DB">
        <w:rPr>
          <w:color w:val="000000"/>
          <w:sz w:val="24"/>
          <w:szCs w:val="24"/>
        </w:rPr>
        <w:t>дн</w:t>
      </w:r>
      <w:r w:rsidRPr="002542DB">
        <w:rPr>
          <w:color w:val="000000"/>
          <w:spacing w:val="-2"/>
          <w:sz w:val="24"/>
          <w:szCs w:val="24"/>
        </w:rPr>
        <w:t>ос</w:t>
      </w:r>
      <w:r w:rsidRPr="002542DB">
        <w:rPr>
          <w:color w:val="000000"/>
          <w:sz w:val="24"/>
          <w:szCs w:val="24"/>
        </w:rPr>
        <w:t>ти,</w:t>
      </w:r>
      <w:r w:rsidRPr="002542DB">
        <w:rPr>
          <w:color w:val="000000"/>
          <w:spacing w:val="119"/>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z w:val="24"/>
          <w:szCs w:val="24"/>
        </w:rPr>
        <w:t>т</w:t>
      </w:r>
      <w:r w:rsidRPr="002542DB">
        <w:rPr>
          <w:color w:val="000000"/>
          <w:spacing w:val="2"/>
          <w:sz w:val="24"/>
          <w:szCs w:val="24"/>
        </w:rPr>
        <w:t>о</w:t>
      </w:r>
      <w:r w:rsidRPr="002542DB">
        <w:rPr>
          <w:color w:val="000000"/>
          <w:spacing w:val="-1"/>
          <w:sz w:val="24"/>
          <w:szCs w:val="24"/>
        </w:rPr>
        <w:t>ры</w:t>
      </w:r>
      <w:r w:rsidRPr="002542DB">
        <w:rPr>
          <w:color w:val="000000"/>
          <w:sz w:val="24"/>
          <w:szCs w:val="24"/>
        </w:rPr>
        <w:t>е</w:t>
      </w:r>
      <w:r w:rsidRPr="002542DB">
        <w:rPr>
          <w:color w:val="000000"/>
          <w:spacing w:val="114"/>
          <w:sz w:val="24"/>
          <w:szCs w:val="24"/>
        </w:rPr>
        <w:t xml:space="preserve"> </w:t>
      </w:r>
      <w:r w:rsidRPr="002542DB">
        <w:rPr>
          <w:color w:val="000000"/>
          <w:spacing w:val="2"/>
          <w:sz w:val="24"/>
          <w:szCs w:val="24"/>
        </w:rPr>
        <w:t>м</w:t>
      </w:r>
      <w:r w:rsidRPr="002542DB">
        <w:rPr>
          <w:color w:val="000000"/>
          <w:spacing w:val="-2"/>
          <w:sz w:val="24"/>
          <w:szCs w:val="24"/>
        </w:rPr>
        <w:t>о</w:t>
      </w:r>
      <w:r w:rsidRPr="002542DB">
        <w:rPr>
          <w:color w:val="000000"/>
          <w:spacing w:val="6"/>
          <w:sz w:val="24"/>
          <w:szCs w:val="24"/>
        </w:rPr>
        <w:t>г</w:t>
      </w:r>
      <w:r w:rsidRPr="002542DB">
        <w:rPr>
          <w:color w:val="000000"/>
          <w:spacing w:val="-9"/>
          <w:sz w:val="24"/>
          <w:szCs w:val="24"/>
        </w:rPr>
        <w:t>у</w:t>
      </w:r>
      <w:r w:rsidRPr="002542DB">
        <w:rPr>
          <w:color w:val="000000"/>
          <w:sz w:val="24"/>
          <w:szCs w:val="24"/>
        </w:rPr>
        <w:t>т</w:t>
      </w:r>
      <w:r w:rsidRPr="002542DB">
        <w:rPr>
          <w:color w:val="000000"/>
          <w:spacing w:val="116"/>
          <w:sz w:val="24"/>
          <w:szCs w:val="24"/>
        </w:rPr>
        <w:t xml:space="preserve"> </w:t>
      </w:r>
      <w:r w:rsidRPr="002542DB">
        <w:rPr>
          <w:color w:val="000000"/>
          <w:spacing w:val="4"/>
          <w:sz w:val="24"/>
          <w:szCs w:val="24"/>
        </w:rPr>
        <w:t>в</w:t>
      </w:r>
      <w:r w:rsidRPr="002542DB">
        <w:rPr>
          <w:color w:val="000000"/>
          <w:spacing w:val="-2"/>
          <w:sz w:val="24"/>
          <w:szCs w:val="24"/>
        </w:rPr>
        <w:t>оз</w:t>
      </w:r>
      <w:r w:rsidRPr="002542DB">
        <w:rPr>
          <w:color w:val="000000"/>
          <w:sz w:val="24"/>
          <w:szCs w:val="24"/>
        </w:rPr>
        <w:t>н</w:t>
      </w:r>
      <w:r w:rsidRPr="002542DB">
        <w:rPr>
          <w:color w:val="000000"/>
          <w:spacing w:val="1"/>
          <w:sz w:val="24"/>
          <w:szCs w:val="24"/>
        </w:rPr>
        <w:t>и</w:t>
      </w:r>
      <w:r w:rsidRPr="002542DB">
        <w:rPr>
          <w:color w:val="000000"/>
          <w:sz w:val="24"/>
          <w:szCs w:val="24"/>
        </w:rPr>
        <w:t>к</w:t>
      </w:r>
      <w:r w:rsidRPr="002542DB">
        <w:rPr>
          <w:color w:val="000000"/>
          <w:spacing w:val="8"/>
          <w:sz w:val="24"/>
          <w:szCs w:val="24"/>
        </w:rPr>
        <w:t>н</w:t>
      </w:r>
      <w:r w:rsidRPr="002542DB">
        <w:rPr>
          <w:color w:val="000000"/>
          <w:spacing w:val="-8"/>
          <w:sz w:val="24"/>
          <w:szCs w:val="24"/>
        </w:rPr>
        <w:t>у</w:t>
      </w:r>
      <w:r w:rsidRPr="002542DB">
        <w:rPr>
          <w:color w:val="000000"/>
          <w:sz w:val="24"/>
          <w:szCs w:val="24"/>
        </w:rPr>
        <w:t>ть</w:t>
      </w:r>
      <w:r w:rsidRPr="002542DB">
        <w:rPr>
          <w:color w:val="000000"/>
          <w:spacing w:val="118"/>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117"/>
          <w:sz w:val="24"/>
          <w:szCs w:val="24"/>
        </w:rPr>
        <w:t xml:space="preserve"> </w:t>
      </w:r>
      <w:r w:rsidRPr="002542DB">
        <w:rPr>
          <w:color w:val="000000"/>
          <w:spacing w:val="-2"/>
          <w:sz w:val="24"/>
          <w:szCs w:val="24"/>
        </w:rPr>
        <w:t>ре</w:t>
      </w:r>
      <w:r w:rsidRPr="002542DB">
        <w:rPr>
          <w:color w:val="000000"/>
          <w:sz w:val="24"/>
          <w:szCs w:val="24"/>
        </w:rPr>
        <w:t>ш</w:t>
      </w:r>
      <w:r w:rsidRPr="002542DB">
        <w:rPr>
          <w:color w:val="000000"/>
          <w:spacing w:val="-2"/>
          <w:sz w:val="24"/>
          <w:szCs w:val="24"/>
        </w:rPr>
        <w:t>е</w:t>
      </w:r>
      <w:r w:rsidRPr="002542DB">
        <w:rPr>
          <w:color w:val="000000"/>
          <w:sz w:val="24"/>
          <w:szCs w:val="24"/>
        </w:rPr>
        <w:t>нии</w:t>
      </w:r>
      <w:r w:rsidRPr="002542DB">
        <w:rPr>
          <w:color w:val="000000"/>
          <w:spacing w:val="118"/>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1"/>
          <w:sz w:val="24"/>
          <w:szCs w:val="24"/>
        </w:rPr>
        <w:t>чи</w:t>
      </w:r>
      <w:r w:rsidRPr="002542DB">
        <w:rPr>
          <w:color w:val="000000"/>
          <w:sz w:val="24"/>
          <w:szCs w:val="24"/>
        </w:rPr>
        <w:t xml:space="preserve">, </w:t>
      </w:r>
      <w:r w:rsidRPr="002542DB">
        <w:rPr>
          <w:color w:val="000000"/>
          <w:spacing w:val="-2"/>
          <w:sz w:val="24"/>
          <w:szCs w:val="24"/>
        </w:rPr>
        <w:t>в</w:t>
      </w:r>
      <w:r w:rsidRPr="002542DB">
        <w:rPr>
          <w:color w:val="000000"/>
          <w:sz w:val="24"/>
          <w:szCs w:val="24"/>
        </w:rPr>
        <w:t>н</w:t>
      </w:r>
      <w:r w:rsidRPr="002542DB">
        <w:rPr>
          <w:color w:val="000000"/>
          <w:spacing w:val="-3"/>
          <w:sz w:val="24"/>
          <w:szCs w:val="24"/>
        </w:rPr>
        <w:t>о</w:t>
      </w:r>
      <w:r w:rsidRPr="002542DB">
        <w:rPr>
          <w:color w:val="000000"/>
          <w:spacing w:val="-1"/>
          <w:sz w:val="24"/>
          <w:szCs w:val="24"/>
        </w:rPr>
        <w:t>с</w:t>
      </w:r>
      <w:r w:rsidRPr="002542DB">
        <w:rPr>
          <w:color w:val="000000"/>
          <w:sz w:val="24"/>
          <w:szCs w:val="24"/>
        </w:rPr>
        <w:t>ить</w:t>
      </w:r>
      <w:r w:rsidRPr="002542DB">
        <w:rPr>
          <w:color w:val="000000"/>
          <w:spacing w:val="53"/>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3"/>
          <w:sz w:val="24"/>
          <w:szCs w:val="24"/>
        </w:rPr>
        <w:t>р</w:t>
      </w:r>
      <w:r w:rsidRPr="002542DB">
        <w:rPr>
          <w:color w:val="000000"/>
          <w:spacing w:val="-4"/>
          <w:sz w:val="24"/>
          <w:szCs w:val="24"/>
        </w:rPr>
        <w:t>р</w:t>
      </w:r>
      <w:r w:rsidRPr="002542DB">
        <w:rPr>
          <w:color w:val="000000"/>
          <w:spacing w:val="-1"/>
          <w:sz w:val="24"/>
          <w:szCs w:val="24"/>
        </w:rPr>
        <w:t>е</w:t>
      </w:r>
      <w:r w:rsidRPr="002542DB">
        <w:rPr>
          <w:color w:val="000000"/>
          <w:sz w:val="24"/>
          <w:szCs w:val="24"/>
        </w:rPr>
        <w:t>кт</w:t>
      </w:r>
      <w:r w:rsidRPr="002542DB">
        <w:rPr>
          <w:color w:val="000000"/>
          <w:spacing w:val="1"/>
          <w:sz w:val="24"/>
          <w:szCs w:val="24"/>
        </w:rPr>
        <w:t>и</w:t>
      </w:r>
      <w:r w:rsidRPr="002542DB">
        <w:rPr>
          <w:color w:val="000000"/>
          <w:spacing w:val="-2"/>
          <w:sz w:val="24"/>
          <w:szCs w:val="24"/>
        </w:rPr>
        <w:t>в</w:t>
      </w:r>
      <w:r w:rsidRPr="002542DB">
        <w:rPr>
          <w:color w:val="000000"/>
          <w:sz w:val="24"/>
          <w:szCs w:val="24"/>
        </w:rPr>
        <w:t>ы</w:t>
      </w:r>
      <w:r w:rsidRPr="002542DB">
        <w:rPr>
          <w:color w:val="000000"/>
          <w:spacing w:val="50"/>
          <w:sz w:val="24"/>
          <w:szCs w:val="24"/>
        </w:rPr>
        <w:t xml:space="preserve"> </w:t>
      </w:r>
      <w:r w:rsidRPr="002542DB">
        <w:rPr>
          <w:color w:val="000000"/>
          <w:spacing w:val="1"/>
          <w:sz w:val="24"/>
          <w:szCs w:val="24"/>
        </w:rPr>
        <w:t>в</w:t>
      </w:r>
      <w:r w:rsidRPr="002542DB">
        <w:rPr>
          <w:color w:val="000000"/>
          <w:spacing w:val="49"/>
          <w:sz w:val="24"/>
          <w:szCs w:val="24"/>
        </w:rPr>
        <w:t xml:space="preserve"> </w:t>
      </w:r>
      <w:r w:rsidRPr="002542DB">
        <w:rPr>
          <w:color w:val="000000"/>
          <w:sz w:val="24"/>
          <w:szCs w:val="24"/>
        </w:rPr>
        <w:t>д</w:t>
      </w:r>
      <w:r w:rsidRPr="002542DB">
        <w:rPr>
          <w:color w:val="000000"/>
          <w:spacing w:val="-1"/>
          <w:sz w:val="24"/>
          <w:szCs w:val="24"/>
        </w:rPr>
        <w:t>е</w:t>
      </w:r>
      <w:r w:rsidRPr="002542DB">
        <w:rPr>
          <w:color w:val="000000"/>
          <w:sz w:val="24"/>
          <w:szCs w:val="24"/>
        </w:rPr>
        <w:t>ят</w:t>
      </w:r>
      <w:r w:rsidRPr="002542DB">
        <w:rPr>
          <w:color w:val="000000"/>
          <w:spacing w:val="-2"/>
          <w:sz w:val="24"/>
          <w:szCs w:val="24"/>
        </w:rPr>
        <w:t>е</w:t>
      </w:r>
      <w:r w:rsidRPr="002542DB">
        <w:rPr>
          <w:color w:val="000000"/>
          <w:spacing w:val="-4"/>
          <w:sz w:val="24"/>
          <w:szCs w:val="24"/>
        </w:rPr>
        <w:t>л</w:t>
      </w:r>
      <w:r w:rsidRPr="002542DB">
        <w:rPr>
          <w:color w:val="000000"/>
          <w:sz w:val="24"/>
          <w:szCs w:val="24"/>
        </w:rPr>
        <w:t>ьн</w:t>
      </w:r>
      <w:r w:rsidRPr="002542DB">
        <w:rPr>
          <w:color w:val="000000"/>
          <w:spacing w:val="-1"/>
          <w:sz w:val="24"/>
          <w:szCs w:val="24"/>
        </w:rPr>
        <w:t>ос</w:t>
      </w:r>
      <w:r w:rsidRPr="002542DB">
        <w:rPr>
          <w:color w:val="000000"/>
          <w:sz w:val="24"/>
          <w:szCs w:val="24"/>
        </w:rPr>
        <w:t>ть</w:t>
      </w:r>
      <w:r w:rsidRPr="002542DB">
        <w:rPr>
          <w:color w:val="000000"/>
          <w:spacing w:val="53"/>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49"/>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2"/>
          <w:sz w:val="24"/>
          <w:szCs w:val="24"/>
        </w:rPr>
        <w:t>о</w:t>
      </w:r>
      <w:r w:rsidRPr="002542DB">
        <w:rPr>
          <w:color w:val="000000"/>
          <w:spacing w:val="2"/>
          <w:sz w:val="24"/>
          <w:szCs w:val="24"/>
        </w:rPr>
        <w:t>в</w:t>
      </w:r>
      <w:r w:rsidRPr="002542DB">
        <w:rPr>
          <w:color w:val="000000"/>
          <w:sz w:val="24"/>
          <w:szCs w:val="24"/>
        </w:rPr>
        <w:t>е</w:t>
      </w:r>
      <w:r w:rsidRPr="002542DB">
        <w:rPr>
          <w:color w:val="000000"/>
          <w:spacing w:val="50"/>
          <w:sz w:val="24"/>
          <w:szCs w:val="24"/>
        </w:rPr>
        <w:t xml:space="preserve"> </w:t>
      </w:r>
      <w:r w:rsidRPr="002542DB">
        <w:rPr>
          <w:color w:val="000000"/>
          <w:sz w:val="24"/>
          <w:szCs w:val="24"/>
        </w:rPr>
        <w:t>н</w:t>
      </w:r>
      <w:r w:rsidRPr="002542DB">
        <w:rPr>
          <w:color w:val="000000"/>
          <w:spacing w:val="-2"/>
          <w:sz w:val="24"/>
          <w:szCs w:val="24"/>
        </w:rPr>
        <w:t>о</w:t>
      </w:r>
      <w:r w:rsidRPr="002542DB">
        <w:rPr>
          <w:color w:val="000000"/>
          <w:spacing w:val="-1"/>
          <w:sz w:val="24"/>
          <w:szCs w:val="24"/>
        </w:rPr>
        <w:t>вы</w:t>
      </w:r>
      <w:r w:rsidRPr="002542DB">
        <w:rPr>
          <w:color w:val="000000"/>
          <w:sz w:val="24"/>
          <w:szCs w:val="24"/>
        </w:rPr>
        <w:t>х</w:t>
      </w:r>
      <w:r w:rsidRPr="002542DB">
        <w:rPr>
          <w:color w:val="000000"/>
          <w:spacing w:val="48"/>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1"/>
          <w:sz w:val="24"/>
          <w:szCs w:val="24"/>
        </w:rPr>
        <w:t>с</w:t>
      </w:r>
      <w:r w:rsidRPr="002542DB">
        <w:rPr>
          <w:color w:val="000000"/>
          <w:spacing w:val="4"/>
          <w:sz w:val="24"/>
          <w:szCs w:val="24"/>
        </w:rPr>
        <w:t>т</w:t>
      </w:r>
      <w:r w:rsidRPr="002542DB">
        <w:rPr>
          <w:color w:val="000000"/>
          <w:spacing w:val="-2"/>
          <w:sz w:val="24"/>
          <w:szCs w:val="24"/>
        </w:rPr>
        <w:t>о</w:t>
      </w:r>
      <w:r w:rsidRPr="002542DB">
        <w:rPr>
          <w:color w:val="000000"/>
          <w:sz w:val="24"/>
          <w:szCs w:val="24"/>
        </w:rPr>
        <w:t>ят</w:t>
      </w:r>
      <w:r w:rsidRPr="002542DB">
        <w:rPr>
          <w:color w:val="000000"/>
          <w:spacing w:val="-2"/>
          <w:sz w:val="24"/>
          <w:szCs w:val="24"/>
        </w:rPr>
        <w:t>е</w:t>
      </w:r>
      <w:r w:rsidRPr="002542DB">
        <w:rPr>
          <w:color w:val="000000"/>
          <w:spacing w:val="-3"/>
          <w:sz w:val="24"/>
          <w:szCs w:val="24"/>
        </w:rPr>
        <w:t>л</w:t>
      </w:r>
      <w:r w:rsidRPr="002542DB">
        <w:rPr>
          <w:color w:val="000000"/>
          <w:sz w:val="24"/>
          <w:szCs w:val="24"/>
        </w:rPr>
        <w:t>ьст</w:t>
      </w:r>
      <w:r w:rsidRPr="002542DB">
        <w:rPr>
          <w:color w:val="000000"/>
          <w:spacing w:val="-3"/>
          <w:sz w:val="24"/>
          <w:szCs w:val="24"/>
        </w:rPr>
        <w:t>в</w:t>
      </w:r>
      <w:r w:rsidRPr="002542DB">
        <w:rPr>
          <w:color w:val="000000"/>
          <w:sz w:val="24"/>
          <w:szCs w:val="24"/>
        </w:rPr>
        <w:t>,</w:t>
      </w:r>
      <w:r w:rsidRPr="002542DB">
        <w:rPr>
          <w:color w:val="000000"/>
          <w:spacing w:val="53"/>
          <w:sz w:val="24"/>
          <w:szCs w:val="24"/>
        </w:rPr>
        <w:t xml:space="preserve"> </w:t>
      </w:r>
      <w:r w:rsidRPr="002542DB">
        <w:rPr>
          <w:color w:val="000000"/>
          <w:spacing w:val="1"/>
          <w:sz w:val="24"/>
          <w:szCs w:val="24"/>
        </w:rPr>
        <w:t>н</w:t>
      </w:r>
      <w:r w:rsidRPr="002542DB">
        <w:rPr>
          <w:color w:val="000000"/>
          <w:spacing w:val="-1"/>
          <w:sz w:val="24"/>
          <w:szCs w:val="24"/>
        </w:rPr>
        <w:t>а</w:t>
      </w:r>
      <w:r w:rsidRPr="002542DB">
        <w:rPr>
          <w:color w:val="000000"/>
          <w:sz w:val="24"/>
          <w:szCs w:val="24"/>
        </w:rPr>
        <w:t>йд</w:t>
      </w:r>
      <w:r w:rsidRPr="002542DB">
        <w:rPr>
          <w:color w:val="000000"/>
          <w:spacing w:val="-1"/>
          <w:sz w:val="24"/>
          <w:szCs w:val="24"/>
        </w:rPr>
        <w:t>е</w:t>
      </w:r>
      <w:r w:rsidRPr="002542DB">
        <w:rPr>
          <w:color w:val="000000"/>
          <w:sz w:val="24"/>
          <w:szCs w:val="24"/>
        </w:rPr>
        <w:t>н</w:t>
      </w:r>
      <w:r w:rsidRPr="002542DB">
        <w:rPr>
          <w:color w:val="000000"/>
          <w:spacing w:val="1"/>
          <w:sz w:val="24"/>
          <w:szCs w:val="24"/>
        </w:rPr>
        <w:t>н</w:t>
      </w:r>
      <w:r w:rsidRPr="002542DB">
        <w:rPr>
          <w:color w:val="000000"/>
          <w:sz w:val="24"/>
          <w:szCs w:val="24"/>
        </w:rPr>
        <w:t xml:space="preserve">ых </w:t>
      </w:r>
      <w:r w:rsidRPr="002542DB">
        <w:rPr>
          <w:color w:val="000000"/>
          <w:spacing w:val="-2"/>
          <w:sz w:val="24"/>
          <w:szCs w:val="24"/>
        </w:rPr>
        <w:t>о</w:t>
      </w:r>
      <w:r w:rsidRPr="002542DB">
        <w:rPr>
          <w:color w:val="000000"/>
          <w:sz w:val="24"/>
          <w:szCs w:val="24"/>
        </w:rPr>
        <w:t>ши</w:t>
      </w:r>
      <w:r w:rsidRPr="002542DB">
        <w:rPr>
          <w:color w:val="000000"/>
          <w:spacing w:val="1"/>
          <w:sz w:val="24"/>
          <w:szCs w:val="24"/>
        </w:rPr>
        <w:t>б</w:t>
      </w:r>
      <w:r w:rsidRPr="002542DB">
        <w:rPr>
          <w:color w:val="000000"/>
          <w:spacing w:val="-2"/>
          <w:sz w:val="24"/>
          <w:szCs w:val="24"/>
        </w:rPr>
        <w:t>о</w:t>
      </w:r>
      <w:r w:rsidRPr="002542DB">
        <w:rPr>
          <w:color w:val="000000"/>
          <w:sz w:val="24"/>
          <w:szCs w:val="24"/>
        </w:rPr>
        <w:t>к,</w:t>
      </w:r>
      <w:r w:rsidRPr="002542DB">
        <w:rPr>
          <w:color w:val="000000"/>
          <w:spacing w:val="4"/>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z w:val="24"/>
          <w:szCs w:val="24"/>
        </w:rPr>
        <w:t>я</w:t>
      </w:r>
      <w:r w:rsidRPr="002542DB">
        <w:rPr>
          <w:color w:val="000000"/>
          <w:spacing w:val="-2"/>
          <w:sz w:val="24"/>
          <w:szCs w:val="24"/>
        </w:rPr>
        <w:t>в</w:t>
      </w:r>
      <w:r w:rsidRPr="002542DB">
        <w:rPr>
          <w:color w:val="000000"/>
          <w:spacing w:val="-3"/>
          <w:sz w:val="24"/>
          <w:szCs w:val="24"/>
        </w:rPr>
        <w:t>л</w:t>
      </w:r>
      <w:r w:rsidRPr="002542DB">
        <w:rPr>
          <w:color w:val="000000"/>
          <w:spacing w:val="-2"/>
          <w:sz w:val="24"/>
          <w:szCs w:val="24"/>
        </w:rPr>
        <w:t>е</w:t>
      </w:r>
      <w:r w:rsidRPr="002542DB">
        <w:rPr>
          <w:color w:val="000000"/>
          <w:sz w:val="24"/>
          <w:szCs w:val="24"/>
        </w:rPr>
        <w:t>нных</w:t>
      </w:r>
      <w:r w:rsidRPr="002542DB">
        <w:rPr>
          <w:color w:val="000000"/>
          <w:spacing w:val="-1"/>
          <w:sz w:val="24"/>
          <w:szCs w:val="24"/>
        </w:rPr>
        <w:t xml:space="preserve"> </w:t>
      </w:r>
      <w:r w:rsidRPr="002542DB">
        <w:rPr>
          <w:color w:val="000000"/>
          <w:sz w:val="24"/>
          <w:szCs w:val="24"/>
        </w:rPr>
        <w:t>т</w:t>
      </w:r>
      <w:r w:rsidRPr="002542DB">
        <w:rPr>
          <w:color w:val="000000"/>
          <w:spacing w:val="2"/>
          <w:sz w:val="24"/>
          <w:szCs w:val="24"/>
        </w:rPr>
        <w:t>р</w:t>
      </w:r>
      <w:r w:rsidRPr="002542DB">
        <w:rPr>
          <w:color w:val="000000"/>
          <w:spacing w:val="-3"/>
          <w:sz w:val="24"/>
          <w:szCs w:val="24"/>
        </w:rPr>
        <w:t>у</w:t>
      </w:r>
      <w:r w:rsidRPr="002542DB">
        <w:rPr>
          <w:color w:val="000000"/>
          <w:sz w:val="24"/>
          <w:szCs w:val="24"/>
        </w:rPr>
        <w:t>д</w:t>
      </w:r>
      <w:r w:rsidRPr="002542DB">
        <w:rPr>
          <w:color w:val="000000"/>
          <w:spacing w:val="1"/>
          <w:sz w:val="24"/>
          <w:szCs w:val="24"/>
        </w:rPr>
        <w:t>н</w:t>
      </w:r>
      <w:r w:rsidRPr="002542DB">
        <w:rPr>
          <w:color w:val="000000"/>
          <w:spacing w:val="-3"/>
          <w:sz w:val="24"/>
          <w:szCs w:val="24"/>
        </w:rPr>
        <w:t>о</w:t>
      </w:r>
      <w:r w:rsidRPr="002542DB">
        <w:rPr>
          <w:color w:val="000000"/>
          <w:spacing w:val="-1"/>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w:t>
      </w:r>
    </w:p>
    <w:p w:rsidR="002542DB" w:rsidRPr="002542DB" w:rsidRDefault="002542DB" w:rsidP="002542DB">
      <w:pPr>
        <w:widowControl w:val="0"/>
        <w:spacing w:line="240" w:lineRule="auto"/>
        <w:ind w:right="-5" w:firstLine="569"/>
        <w:rPr>
          <w:color w:val="000000"/>
          <w:sz w:val="24"/>
          <w:szCs w:val="24"/>
        </w:rPr>
      </w:pPr>
      <w:r w:rsidRPr="002542DB">
        <w:rPr>
          <w:color w:val="000000"/>
          <w:spacing w:val="-3"/>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ни</w:t>
      </w:r>
      <w:r w:rsidRPr="002542DB">
        <w:rPr>
          <w:color w:val="000000"/>
          <w:spacing w:val="-1"/>
          <w:sz w:val="24"/>
          <w:szCs w:val="24"/>
        </w:rPr>
        <w:t>в</w:t>
      </w:r>
      <w:r w:rsidRPr="002542DB">
        <w:rPr>
          <w:color w:val="000000"/>
          <w:spacing w:val="-2"/>
          <w:sz w:val="24"/>
          <w:szCs w:val="24"/>
        </w:rPr>
        <w:t>а</w:t>
      </w:r>
      <w:r w:rsidRPr="002542DB">
        <w:rPr>
          <w:color w:val="000000"/>
          <w:sz w:val="24"/>
          <w:szCs w:val="24"/>
        </w:rPr>
        <w:t>ть</w:t>
      </w:r>
      <w:r w:rsidRPr="002542DB">
        <w:rPr>
          <w:color w:val="000000"/>
          <w:spacing w:val="154"/>
          <w:sz w:val="24"/>
          <w:szCs w:val="24"/>
        </w:rPr>
        <w:t xml:space="preserve"> </w:t>
      </w:r>
      <w:r w:rsidRPr="002542DB">
        <w:rPr>
          <w:color w:val="000000"/>
          <w:spacing w:val="-2"/>
          <w:sz w:val="24"/>
          <w:szCs w:val="24"/>
        </w:rPr>
        <w:t>с</w:t>
      </w:r>
      <w:r w:rsidRPr="002542DB">
        <w:rPr>
          <w:color w:val="000000"/>
          <w:spacing w:val="2"/>
          <w:sz w:val="24"/>
          <w:szCs w:val="24"/>
        </w:rPr>
        <w:t>о</w:t>
      </w:r>
      <w:r w:rsidRPr="002542DB">
        <w:rPr>
          <w:color w:val="000000"/>
          <w:spacing w:val="-3"/>
          <w:sz w:val="24"/>
          <w:szCs w:val="24"/>
        </w:rPr>
        <w:t>о</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pacing w:val="6"/>
          <w:sz w:val="24"/>
          <w:szCs w:val="24"/>
        </w:rPr>
        <w:t>т</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ие</w:t>
      </w:r>
      <w:r w:rsidRPr="002542DB">
        <w:rPr>
          <w:color w:val="000000"/>
          <w:spacing w:val="158"/>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w:t>
      </w:r>
      <w:r w:rsidRPr="002542DB">
        <w:rPr>
          <w:color w:val="000000"/>
          <w:spacing w:val="-3"/>
          <w:sz w:val="24"/>
          <w:szCs w:val="24"/>
        </w:rPr>
        <w:t>ул</w:t>
      </w:r>
      <w:r w:rsidRPr="002542DB">
        <w:rPr>
          <w:color w:val="000000"/>
          <w:spacing w:val="1"/>
          <w:sz w:val="24"/>
          <w:szCs w:val="24"/>
        </w:rPr>
        <w:t>ь</w:t>
      </w:r>
      <w:r w:rsidRPr="002542DB">
        <w:rPr>
          <w:color w:val="000000"/>
          <w:sz w:val="24"/>
          <w:szCs w:val="24"/>
        </w:rPr>
        <w:t>т</w:t>
      </w:r>
      <w:r w:rsidRPr="002542DB">
        <w:rPr>
          <w:color w:val="000000"/>
          <w:spacing w:val="-2"/>
          <w:sz w:val="24"/>
          <w:szCs w:val="24"/>
        </w:rPr>
        <w:t>а</w:t>
      </w:r>
      <w:r w:rsidRPr="002542DB">
        <w:rPr>
          <w:color w:val="000000"/>
          <w:sz w:val="24"/>
          <w:szCs w:val="24"/>
        </w:rPr>
        <w:t>та</w:t>
      </w:r>
      <w:r w:rsidRPr="002542DB">
        <w:rPr>
          <w:color w:val="000000"/>
          <w:spacing w:val="150"/>
          <w:sz w:val="24"/>
          <w:szCs w:val="24"/>
        </w:rPr>
        <w:t xml:space="preserve"> </w:t>
      </w:r>
      <w:r w:rsidRPr="002542DB">
        <w:rPr>
          <w:color w:val="000000"/>
          <w:sz w:val="24"/>
          <w:szCs w:val="24"/>
        </w:rPr>
        <w:t>деят</w:t>
      </w:r>
      <w:r w:rsidRPr="002542DB">
        <w:rPr>
          <w:color w:val="000000"/>
          <w:spacing w:val="3"/>
          <w:sz w:val="24"/>
          <w:szCs w:val="24"/>
        </w:rPr>
        <w:t>е</w:t>
      </w:r>
      <w:r w:rsidRPr="002542DB">
        <w:rPr>
          <w:color w:val="000000"/>
          <w:spacing w:val="-2"/>
          <w:sz w:val="24"/>
          <w:szCs w:val="24"/>
        </w:rPr>
        <w:t>л</w:t>
      </w:r>
      <w:r w:rsidRPr="002542DB">
        <w:rPr>
          <w:color w:val="000000"/>
          <w:sz w:val="24"/>
          <w:szCs w:val="24"/>
        </w:rPr>
        <w:t>ьн</w:t>
      </w:r>
      <w:r w:rsidRPr="002542DB">
        <w:rPr>
          <w:color w:val="000000"/>
          <w:spacing w:val="-2"/>
          <w:sz w:val="24"/>
          <w:szCs w:val="24"/>
        </w:rPr>
        <w:t>ос</w:t>
      </w:r>
      <w:r w:rsidRPr="002542DB">
        <w:rPr>
          <w:color w:val="000000"/>
          <w:sz w:val="24"/>
          <w:szCs w:val="24"/>
        </w:rPr>
        <w:t>ти</w:t>
      </w:r>
      <w:r w:rsidRPr="002542DB">
        <w:rPr>
          <w:color w:val="000000"/>
          <w:spacing w:val="153"/>
          <w:sz w:val="24"/>
          <w:szCs w:val="24"/>
        </w:rPr>
        <w:t xml:space="preserve"> </w:t>
      </w:r>
      <w:r w:rsidRPr="002542DB">
        <w:rPr>
          <w:color w:val="000000"/>
          <w:sz w:val="24"/>
          <w:szCs w:val="24"/>
        </w:rPr>
        <w:t>п</w:t>
      </w:r>
      <w:r w:rsidRPr="002542DB">
        <w:rPr>
          <w:color w:val="000000"/>
          <w:spacing w:val="4"/>
          <w:sz w:val="24"/>
          <w:szCs w:val="24"/>
        </w:rPr>
        <w:t>о</w:t>
      </w:r>
      <w:r w:rsidRPr="002542DB">
        <w:rPr>
          <w:color w:val="000000"/>
          <w:sz w:val="24"/>
          <w:szCs w:val="24"/>
        </w:rPr>
        <w:t>ст</w:t>
      </w:r>
      <w:r w:rsidRPr="002542DB">
        <w:rPr>
          <w:color w:val="000000"/>
          <w:spacing w:val="-2"/>
          <w:sz w:val="24"/>
          <w:szCs w:val="24"/>
        </w:rPr>
        <w:t>а</w:t>
      </w:r>
      <w:r w:rsidRPr="002542DB">
        <w:rPr>
          <w:color w:val="000000"/>
          <w:spacing w:val="1"/>
          <w:sz w:val="24"/>
          <w:szCs w:val="24"/>
        </w:rPr>
        <w:t>в</w:t>
      </w:r>
      <w:r w:rsidRPr="002542DB">
        <w:rPr>
          <w:color w:val="000000"/>
          <w:spacing w:val="-2"/>
          <w:sz w:val="24"/>
          <w:szCs w:val="24"/>
        </w:rPr>
        <w:t>л</w:t>
      </w:r>
      <w:r w:rsidRPr="002542DB">
        <w:rPr>
          <w:color w:val="000000"/>
          <w:spacing w:val="-1"/>
          <w:sz w:val="24"/>
          <w:szCs w:val="24"/>
        </w:rPr>
        <w:t>е</w:t>
      </w:r>
      <w:r w:rsidRPr="002542DB">
        <w:rPr>
          <w:color w:val="000000"/>
          <w:sz w:val="24"/>
          <w:szCs w:val="24"/>
        </w:rPr>
        <w:t>нн</w:t>
      </w:r>
      <w:r w:rsidRPr="002542DB">
        <w:rPr>
          <w:color w:val="000000"/>
          <w:spacing w:val="-2"/>
          <w:sz w:val="24"/>
          <w:szCs w:val="24"/>
        </w:rPr>
        <w:t>о</w:t>
      </w:r>
      <w:r w:rsidRPr="002542DB">
        <w:rPr>
          <w:color w:val="000000"/>
          <w:spacing w:val="-1"/>
          <w:sz w:val="24"/>
          <w:szCs w:val="24"/>
        </w:rPr>
        <w:t>й</w:t>
      </w:r>
      <w:r w:rsidRPr="002542DB">
        <w:rPr>
          <w:color w:val="000000"/>
          <w:spacing w:val="154"/>
          <w:sz w:val="24"/>
          <w:szCs w:val="24"/>
        </w:rPr>
        <w:t xml:space="preserve"> </w:t>
      </w:r>
      <w:r w:rsidRPr="002542DB">
        <w:rPr>
          <w:color w:val="000000"/>
          <w:sz w:val="24"/>
          <w:szCs w:val="24"/>
        </w:rPr>
        <w:t>ц</w:t>
      </w:r>
      <w:r w:rsidRPr="002542DB">
        <w:rPr>
          <w:color w:val="000000"/>
          <w:spacing w:val="11"/>
          <w:sz w:val="24"/>
          <w:szCs w:val="24"/>
        </w:rPr>
        <w:t>е</w:t>
      </w:r>
      <w:r w:rsidRPr="002542DB">
        <w:rPr>
          <w:color w:val="000000"/>
          <w:spacing w:val="-2"/>
          <w:sz w:val="24"/>
          <w:szCs w:val="24"/>
        </w:rPr>
        <w:t>л</w:t>
      </w:r>
      <w:r w:rsidRPr="002542DB">
        <w:rPr>
          <w:color w:val="000000"/>
          <w:sz w:val="24"/>
          <w:szCs w:val="24"/>
        </w:rPr>
        <w:t>и</w:t>
      </w:r>
      <w:r w:rsidRPr="002542DB">
        <w:rPr>
          <w:color w:val="000000"/>
          <w:spacing w:val="153"/>
          <w:sz w:val="24"/>
          <w:szCs w:val="24"/>
        </w:rPr>
        <w:t xml:space="preserve"> </w:t>
      </w:r>
      <w:r w:rsidRPr="002542DB">
        <w:rPr>
          <w:color w:val="000000"/>
          <w:sz w:val="24"/>
          <w:szCs w:val="24"/>
        </w:rPr>
        <w:t xml:space="preserve">и </w:t>
      </w:r>
      <w:r w:rsidRPr="002542DB">
        <w:rPr>
          <w:color w:val="000000"/>
          <w:spacing w:val="-2"/>
          <w:sz w:val="24"/>
          <w:szCs w:val="24"/>
        </w:rPr>
        <w:t>ус</w:t>
      </w:r>
      <w:r w:rsidRPr="002542DB">
        <w:rPr>
          <w:color w:val="000000"/>
          <w:spacing w:val="2"/>
          <w:sz w:val="24"/>
          <w:szCs w:val="24"/>
        </w:rPr>
        <w:t>л</w:t>
      </w:r>
      <w:r w:rsidRPr="002542DB">
        <w:rPr>
          <w:color w:val="000000"/>
          <w:spacing w:val="-1"/>
          <w:sz w:val="24"/>
          <w:szCs w:val="24"/>
        </w:rPr>
        <w:t>о</w:t>
      </w:r>
      <w:r w:rsidRPr="002542DB">
        <w:rPr>
          <w:color w:val="000000"/>
          <w:spacing w:val="-3"/>
          <w:sz w:val="24"/>
          <w:szCs w:val="24"/>
        </w:rPr>
        <w:t>в</w:t>
      </w:r>
      <w:r w:rsidRPr="002542DB">
        <w:rPr>
          <w:color w:val="000000"/>
          <w:sz w:val="24"/>
          <w:szCs w:val="24"/>
        </w:rPr>
        <w:t>ия</w:t>
      </w:r>
      <w:r w:rsidRPr="002542DB">
        <w:rPr>
          <w:color w:val="000000"/>
          <w:spacing w:val="1"/>
          <w:sz w:val="24"/>
          <w:szCs w:val="24"/>
        </w:rPr>
        <w:t>м</w:t>
      </w:r>
      <w:r w:rsidRPr="002542DB">
        <w:rPr>
          <w:color w:val="000000"/>
          <w:sz w:val="24"/>
          <w:szCs w:val="24"/>
        </w:rPr>
        <w:t>,</w:t>
      </w:r>
      <w:r w:rsidRPr="002542DB">
        <w:rPr>
          <w:color w:val="000000"/>
          <w:spacing w:val="96"/>
          <w:sz w:val="24"/>
          <w:szCs w:val="24"/>
        </w:rPr>
        <w:t xml:space="preserve"> </w:t>
      </w:r>
      <w:r w:rsidRPr="002542DB">
        <w:rPr>
          <w:color w:val="000000"/>
          <w:spacing w:val="-2"/>
          <w:sz w:val="24"/>
          <w:szCs w:val="24"/>
        </w:rPr>
        <w:t>о</w:t>
      </w:r>
      <w:r w:rsidRPr="002542DB">
        <w:rPr>
          <w:color w:val="000000"/>
          <w:sz w:val="24"/>
          <w:szCs w:val="24"/>
        </w:rPr>
        <w:t>бъя</w:t>
      </w:r>
      <w:r w:rsidRPr="002542DB">
        <w:rPr>
          <w:color w:val="000000"/>
          <w:spacing w:val="-2"/>
          <w:sz w:val="24"/>
          <w:szCs w:val="24"/>
        </w:rPr>
        <w:t>с</w:t>
      </w:r>
      <w:r w:rsidRPr="002542DB">
        <w:rPr>
          <w:color w:val="000000"/>
          <w:sz w:val="24"/>
          <w:szCs w:val="24"/>
        </w:rPr>
        <w:t>нять</w:t>
      </w:r>
      <w:r w:rsidRPr="002542DB">
        <w:rPr>
          <w:color w:val="000000"/>
          <w:spacing w:val="97"/>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z w:val="24"/>
          <w:szCs w:val="24"/>
        </w:rPr>
        <w:t>и</w:t>
      </w:r>
      <w:r w:rsidRPr="002542DB">
        <w:rPr>
          <w:color w:val="000000"/>
          <w:spacing w:val="3"/>
          <w:sz w:val="24"/>
          <w:szCs w:val="24"/>
        </w:rPr>
        <w:t>ч</w:t>
      </w:r>
      <w:r w:rsidRPr="002542DB">
        <w:rPr>
          <w:color w:val="000000"/>
          <w:sz w:val="24"/>
          <w:szCs w:val="24"/>
        </w:rPr>
        <w:t>ины</w:t>
      </w:r>
      <w:r w:rsidRPr="002542DB">
        <w:rPr>
          <w:color w:val="000000"/>
          <w:spacing w:val="87"/>
          <w:sz w:val="24"/>
          <w:szCs w:val="24"/>
        </w:rPr>
        <w:t xml:space="preserve"> </w:t>
      </w:r>
      <w:r w:rsidRPr="002542DB">
        <w:rPr>
          <w:color w:val="000000"/>
          <w:spacing w:val="1"/>
          <w:sz w:val="24"/>
          <w:szCs w:val="24"/>
        </w:rPr>
        <w:t>д</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sidRPr="002542DB">
        <w:rPr>
          <w:color w:val="000000"/>
          <w:spacing w:val="1"/>
          <w:sz w:val="24"/>
          <w:szCs w:val="24"/>
        </w:rPr>
        <w:t>ж</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95"/>
          <w:sz w:val="24"/>
          <w:szCs w:val="24"/>
        </w:rPr>
        <w:t xml:space="preserve"> </w:t>
      </w:r>
      <w:r w:rsidRPr="002542DB">
        <w:rPr>
          <w:color w:val="000000"/>
          <w:spacing w:val="1"/>
          <w:sz w:val="24"/>
          <w:szCs w:val="24"/>
        </w:rPr>
        <w:t>и</w:t>
      </w:r>
      <w:r w:rsidRPr="002542DB">
        <w:rPr>
          <w:color w:val="000000"/>
          <w:spacing w:val="-2"/>
          <w:sz w:val="24"/>
          <w:szCs w:val="24"/>
        </w:rPr>
        <w:t>л</w:t>
      </w:r>
      <w:r w:rsidRPr="002542DB">
        <w:rPr>
          <w:color w:val="000000"/>
          <w:sz w:val="24"/>
          <w:szCs w:val="24"/>
        </w:rPr>
        <w:t>и</w:t>
      </w:r>
      <w:r w:rsidRPr="002542DB">
        <w:rPr>
          <w:color w:val="000000"/>
          <w:spacing w:val="96"/>
          <w:sz w:val="24"/>
          <w:szCs w:val="24"/>
        </w:rPr>
        <w:t xml:space="preserve"> </w:t>
      </w:r>
      <w:r w:rsidRPr="002542DB">
        <w:rPr>
          <w:color w:val="000000"/>
          <w:sz w:val="24"/>
          <w:szCs w:val="24"/>
        </w:rPr>
        <w:t>н</w:t>
      </w:r>
      <w:r w:rsidRPr="002542DB">
        <w:rPr>
          <w:color w:val="000000"/>
          <w:spacing w:val="-1"/>
          <w:sz w:val="24"/>
          <w:szCs w:val="24"/>
        </w:rPr>
        <w:t>е</w:t>
      </w:r>
      <w:r w:rsidRPr="002542DB">
        <w:rPr>
          <w:color w:val="000000"/>
          <w:sz w:val="24"/>
          <w:szCs w:val="24"/>
        </w:rPr>
        <w:t>д</w:t>
      </w:r>
      <w:r w:rsidRPr="002542DB">
        <w:rPr>
          <w:color w:val="000000"/>
          <w:spacing w:val="-2"/>
          <w:sz w:val="24"/>
          <w:szCs w:val="24"/>
        </w:rPr>
        <w:t>ос</w:t>
      </w:r>
      <w:r w:rsidRPr="002542DB">
        <w:rPr>
          <w:color w:val="000000"/>
          <w:sz w:val="24"/>
          <w:szCs w:val="24"/>
        </w:rPr>
        <w:t>ти</w:t>
      </w:r>
      <w:r w:rsidRPr="002542DB">
        <w:rPr>
          <w:color w:val="000000"/>
          <w:spacing w:val="-5"/>
          <w:sz w:val="24"/>
          <w:szCs w:val="24"/>
        </w:rPr>
        <w:t>ж</w:t>
      </w:r>
      <w:r w:rsidRPr="002542DB">
        <w:rPr>
          <w:color w:val="000000"/>
          <w:spacing w:val="-2"/>
          <w:sz w:val="24"/>
          <w:szCs w:val="24"/>
        </w:rPr>
        <w:t>е</w:t>
      </w:r>
      <w:r w:rsidRPr="002542DB">
        <w:rPr>
          <w:color w:val="000000"/>
          <w:sz w:val="24"/>
          <w:szCs w:val="24"/>
        </w:rPr>
        <w:t>ния</w:t>
      </w:r>
      <w:r w:rsidRPr="002542DB">
        <w:rPr>
          <w:color w:val="000000"/>
          <w:spacing w:val="95"/>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pacing w:val="-3"/>
          <w:sz w:val="24"/>
          <w:szCs w:val="24"/>
        </w:rPr>
        <w:t>л</w:t>
      </w:r>
      <w:r w:rsidRPr="002542DB">
        <w:rPr>
          <w:color w:val="000000"/>
          <w:sz w:val="24"/>
          <w:szCs w:val="24"/>
        </w:rPr>
        <w:t>и,</w:t>
      </w:r>
      <w:r w:rsidRPr="002542DB">
        <w:rPr>
          <w:color w:val="000000"/>
          <w:spacing w:val="97"/>
          <w:sz w:val="24"/>
          <w:szCs w:val="24"/>
        </w:rPr>
        <w:t xml:space="preserve"> </w:t>
      </w:r>
      <w:r w:rsidRPr="002542DB">
        <w:rPr>
          <w:color w:val="000000"/>
          <w:sz w:val="24"/>
          <w:szCs w:val="24"/>
        </w:rPr>
        <w:t>на</w:t>
      </w:r>
      <w:r w:rsidRPr="002542DB">
        <w:rPr>
          <w:color w:val="000000"/>
          <w:spacing w:val="-4"/>
          <w:sz w:val="24"/>
          <w:szCs w:val="24"/>
        </w:rPr>
        <w:t>х</w:t>
      </w:r>
      <w:r w:rsidRPr="002542DB">
        <w:rPr>
          <w:color w:val="000000"/>
          <w:spacing w:val="-2"/>
          <w:sz w:val="24"/>
          <w:szCs w:val="24"/>
        </w:rPr>
        <w:t>о</w:t>
      </w:r>
      <w:r w:rsidRPr="002542DB">
        <w:rPr>
          <w:color w:val="000000"/>
          <w:sz w:val="24"/>
          <w:szCs w:val="24"/>
        </w:rPr>
        <w:t xml:space="preserve">дить </w:t>
      </w:r>
      <w:r w:rsidRPr="002542DB">
        <w:rPr>
          <w:color w:val="000000"/>
          <w:spacing w:val="-2"/>
          <w:sz w:val="24"/>
          <w:szCs w:val="24"/>
        </w:rPr>
        <w:t>о</w:t>
      </w:r>
      <w:r w:rsidRPr="002542DB">
        <w:rPr>
          <w:color w:val="000000"/>
          <w:sz w:val="24"/>
          <w:szCs w:val="24"/>
        </w:rPr>
        <w:t>ши</w:t>
      </w:r>
      <w:r w:rsidRPr="002542DB">
        <w:rPr>
          <w:color w:val="000000"/>
          <w:spacing w:val="1"/>
          <w:sz w:val="24"/>
          <w:szCs w:val="24"/>
        </w:rPr>
        <w:t>б</w:t>
      </w:r>
      <w:r w:rsidRPr="002542DB">
        <w:rPr>
          <w:color w:val="000000"/>
          <w:sz w:val="24"/>
          <w:szCs w:val="24"/>
        </w:rPr>
        <w:t>к</w:t>
      </w:r>
      <w:r w:rsidRPr="002542DB">
        <w:rPr>
          <w:color w:val="000000"/>
          <w:spacing w:val="-8"/>
          <w:sz w:val="24"/>
          <w:szCs w:val="24"/>
        </w:rPr>
        <w:t>у</w:t>
      </w:r>
      <w:r w:rsidRPr="002542DB">
        <w:rPr>
          <w:color w:val="000000"/>
          <w:sz w:val="24"/>
          <w:szCs w:val="24"/>
        </w:rPr>
        <w:t>,</w:t>
      </w:r>
      <w:r w:rsidRPr="002542DB">
        <w:rPr>
          <w:color w:val="000000"/>
          <w:spacing w:val="3"/>
          <w:sz w:val="24"/>
          <w:szCs w:val="24"/>
        </w:rPr>
        <w:t xml:space="preserve"> </w:t>
      </w:r>
      <w:r w:rsidRPr="002542DB">
        <w:rPr>
          <w:color w:val="000000"/>
          <w:sz w:val="24"/>
          <w:szCs w:val="24"/>
        </w:rPr>
        <w:t>д</w:t>
      </w:r>
      <w:r w:rsidRPr="002542DB">
        <w:rPr>
          <w:color w:val="000000"/>
          <w:spacing w:val="-1"/>
          <w:sz w:val="24"/>
          <w:szCs w:val="24"/>
        </w:rPr>
        <w:t>а</w:t>
      </w:r>
      <w:r w:rsidRPr="002542DB">
        <w:rPr>
          <w:color w:val="000000"/>
          <w:spacing w:val="-3"/>
          <w:sz w:val="24"/>
          <w:szCs w:val="24"/>
        </w:rPr>
        <w:t>в</w:t>
      </w:r>
      <w:r w:rsidRPr="002542DB">
        <w:rPr>
          <w:color w:val="000000"/>
          <w:spacing w:val="-1"/>
          <w:sz w:val="24"/>
          <w:szCs w:val="24"/>
        </w:rPr>
        <w:t>а</w:t>
      </w:r>
      <w:r w:rsidRPr="002542DB">
        <w:rPr>
          <w:color w:val="000000"/>
          <w:sz w:val="24"/>
          <w:szCs w:val="24"/>
        </w:rPr>
        <w:t>ть</w:t>
      </w:r>
      <w:r w:rsidRPr="002542DB">
        <w:rPr>
          <w:color w:val="000000"/>
          <w:spacing w:val="2"/>
          <w:sz w:val="24"/>
          <w:szCs w:val="24"/>
        </w:rPr>
        <w:t xml:space="preserve"> </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w:t>
      </w:r>
      <w:r w:rsidRPr="002542DB">
        <w:rPr>
          <w:color w:val="000000"/>
          <w:spacing w:val="6"/>
          <w:sz w:val="24"/>
          <w:szCs w:val="24"/>
        </w:rPr>
        <w:t>к</w:t>
      </w:r>
      <w:r w:rsidRPr="002542DB">
        <w:rPr>
          <w:color w:val="000000"/>
          <w:spacing w:val="1"/>
          <w:sz w:val="24"/>
          <w:szCs w:val="24"/>
        </w:rPr>
        <w:t>у</w:t>
      </w:r>
      <w:r w:rsidRPr="002542DB">
        <w:rPr>
          <w:color w:val="000000"/>
          <w:spacing w:val="-8"/>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pacing w:val="6"/>
          <w:sz w:val="24"/>
          <w:szCs w:val="24"/>
        </w:rPr>
        <w:t>и</w:t>
      </w:r>
      <w:r w:rsidRPr="002542DB">
        <w:rPr>
          <w:color w:val="000000"/>
          <w:spacing w:val="-1"/>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е</w:t>
      </w:r>
      <w:r w:rsidRPr="002542DB">
        <w:rPr>
          <w:color w:val="000000"/>
          <w:sz w:val="24"/>
          <w:szCs w:val="24"/>
        </w:rPr>
        <w:t>т</w:t>
      </w:r>
      <w:r w:rsidRPr="002542DB">
        <w:rPr>
          <w:color w:val="000000"/>
          <w:spacing w:val="-2"/>
          <w:sz w:val="24"/>
          <w:szCs w:val="24"/>
        </w:rPr>
        <w:t>ё</w:t>
      </w:r>
      <w:r w:rsidRPr="002542DB">
        <w:rPr>
          <w:color w:val="000000"/>
          <w:sz w:val="24"/>
          <w:szCs w:val="24"/>
        </w:rPr>
        <w:t>н</w:t>
      </w:r>
      <w:r w:rsidRPr="002542DB">
        <w:rPr>
          <w:color w:val="000000"/>
          <w:spacing w:val="7"/>
          <w:sz w:val="24"/>
          <w:szCs w:val="24"/>
        </w:rPr>
        <w:t>н</w:t>
      </w:r>
      <w:r w:rsidRPr="002542DB">
        <w:rPr>
          <w:color w:val="000000"/>
          <w:spacing w:val="-2"/>
          <w:sz w:val="24"/>
          <w:szCs w:val="24"/>
        </w:rPr>
        <w:t>о</w:t>
      </w:r>
      <w:r w:rsidRPr="002542DB">
        <w:rPr>
          <w:color w:val="000000"/>
          <w:spacing w:val="8"/>
          <w:sz w:val="24"/>
          <w:szCs w:val="24"/>
        </w:rPr>
        <w:t>м</w:t>
      </w:r>
      <w:r w:rsidRPr="002542DB">
        <w:rPr>
          <w:color w:val="000000"/>
          <w:sz w:val="24"/>
          <w:szCs w:val="24"/>
        </w:rPr>
        <w:t>у</w:t>
      </w:r>
      <w:r w:rsidRPr="002542DB">
        <w:rPr>
          <w:color w:val="000000"/>
          <w:spacing w:val="-8"/>
          <w:sz w:val="24"/>
          <w:szCs w:val="24"/>
        </w:rPr>
        <w:t xml:space="preserve"> </w:t>
      </w:r>
      <w:r w:rsidRPr="002542DB">
        <w:rPr>
          <w:color w:val="000000"/>
          <w:spacing w:val="-3"/>
          <w:sz w:val="24"/>
          <w:szCs w:val="24"/>
        </w:rPr>
        <w:t>о</w:t>
      </w:r>
      <w:r w:rsidRPr="002542DB">
        <w:rPr>
          <w:color w:val="000000"/>
          <w:sz w:val="24"/>
          <w:szCs w:val="24"/>
        </w:rPr>
        <w:t>п</w:t>
      </w:r>
      <w:r w:rsidRPr="002542DB">
        <w:rPr>
          <w:color w:val="000000"/>
          <w:spacing w:val="-1"/>
          <w:sz w:val="24"/>
          <w:szCs w:val="24"/>
        </w:rPr>
        <w:t>ы</w:t>
      </w:r>
      <w:r w:rsidRPr="002542DB">
        <w:rPr>
          <w:color w:val="000000"/>
          <w:spacing w:val="6"/>
          <w:sz w:val="24"/>
          <w:szCs w:val="24"/>
        </w:rPr>
        <w:t>т</w:t>
      </w:r>
      <w:r w:rsidRPr="002542DB">
        <w:rPr>
          <w:color w:val="000000"/>
          <w:spacing w:val="-8"/>
          <w:sz w:val="24"/>
          <w:szCs w:val="24"/>
        </w:rPr>
        <w:t>у</w:t>
      </w:r>
      <w:r w:rsidRPr="002542DB">
        <w:rPr>
          <w:color w:val="000000"/>
          <w:sz w:val="24"/>
          <w:szCs w:val="24"/>
        </w:rPr>
        <w:t>.</w:t>
      </w:r>
    </w:p>
    <w:p w:rsidR="002542DB" w:rsidRPr="002542DB" w:rsidRDefault="002542DB" w:rsidP="002542DB">
      <w:pPr>
        <w:spacing w:after="109"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1"/>
          <w:sz w:val="24"/>
          <w:szCs w:val="24"/>
        </w:rPr>
        <w:t>П</w:t>
      </w:r>
      <w:r w:rsidRPr="002542DB">
        <w:rPr>
          <w:b/>
          <w:bCs/>
          <w:color w:val="000000"/>
          <w:spacing w:val="1"/>
          <w:sz w:val="24"/>
          <w:szCs w:val="24"/>
        </w:rPr>
        <w:t>Р</w:t>
      </w:r>
      <w:r w:rsidRPr="002542DB">
        <w:rPr>
          <w:b/>
          <w:bCs/>
          <w:color w:val="000000"/>
          <w:sz w:val="24"/>
          <w:szCs w:val="24"/>
        </w:rPr>
        <w:t>Е</w:t>
      </w:r>
      <w:r w:rsidRPr="002542DB">
        <w:rPr>
          <w:b/>
          <w:bCs/>
          <w:color w:val="000000"/>
          <w:spacing w:val="2"/>
          <w:sz w:val="24"/>
          <w:szCs w:val="24"/>
        </w:rPr>
        <w:t>ДМ</w:t>
      </w:r>
      <w:r w:rsidRPr="002542DB">
        <w:rPr>
          <w:b/>
          <w:bCs/>
          <w:color w:val="000000"/>
          <w:sz w:val="24"/>
          <w:szCs w:val="24"/>
        </w:rPr>
        <w:t>ЕТНЫЕ</w:t>
      </w:r>
      <w:r w:rsidRPr="002542DB">
        <w:rPr>
          <w:b/>
          <w:bCs/>
          <w:color w:val="000000"/>
          <w:spacing w:val="1"/>
          <w:sz w:val="24"/>
          <w:szCs w:val="24"/>
        </w:rPr>
        <w:t xml:space="preserve"> РЕ</w:t>
      </w:r>
      <w:r w:rsidRPr="002542DB">
        <w:rPr>
          <w:b/>
          <w:bCs/>
          <w:color w:val="000000"/>
          <w:spacing w:val="-3"/>
          <w:sz w:val="24"/>
          <w:szCs w:val="24"/>
        </w:rPr>
        <w:t>З</w:t>
      </w:r>
      <w:r w:rsidRPr="002542DB">
        <w:rPr>
          <w:b/>
          <w:bCs/>
          <w:color w:val="000000"/>
          <w:spacing w:val="2"/>
          <w:sz w:val="24"/>
          <w:szCs w:val="24"/>
        </w:rPr>
        <w:t>У</w:t>
      </w:r>
      <w:r w:rsidRPr="002542DB">
        <w:rPr>
          <w:b/>
          <w:bCs/>
          <w:color w:val="000000"/>
          <w:spacing w:val="1"/>
          <w:sz w:val="24"/>
          <w:szCs w:val="24"/>
        </w:rPr>
        <w:t>Л</w:t>
      </w:r>
      <w:r w:rsidRPr="002542DB">
        <w:rPr>
          <w:b/>
          <w:bCs/>
          <w:color w:val="000000"/>
          <w:spacing w:val="-4"/>
          <w:sz w:val="24"/>
          <w:szCs w:val="24"/>
        </w:rPr>
        <w:t>Ь</w:t>
      </w:r>
      <w:r w:rsidRPr="002542DB">
        <w:rPr>
          <w:b/>
          <w:bCs/>
          <w:color w:val="000000"/>
          <w:sz w:val="24"/>
          <w:szCs w:val="24"/>
        </w:rPr>
        <w:t>ТАТЫ</w:t>
      </w:r>
    </w:p>
    <w:p w:rsidR="002542DB" w:rsidRPr="002542DB" w:rsidRDefault="002542DB" w:rsidP="002542DB">
      <w:pPr>
        <w:spacing w:after="7" w:line="240" w:lineRule="auto"/>
        <w:rPr>
          <w:sz w:val="24"/>
          <w:szCs w:val="24"/>
        </w:rPr>
      </w:pPr>
    </w:p>
    <w:p w:rsidR="002542DB" w:rsidRPr="002542DB" w:rsidRDefault="002542DB" w:rsidP="002542DB">
      <w:pPr>
        <w:widowControl w:val="0"/>
        <w:spacing w:line="240" w:lineRule="auto"/>
        <w:ind w:right="-55" w:firstLine="569"/>
        <w:rPr>
          <w:color w:val="000000"/>
          <w:sz w:val="24"/>
          <w:szCs w:val="24"/>
        </w:rPr>
      </w:pPr>
      <w:r w:rsidRPr="002542DB">
        <w:rPr>
          <w:color w:val="000000"/>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м</w:t>
      </w:r>
      <w:r w:rsidRPr="002542DB">
        <w:rPr>
          <w:color w:val="000000"/>
          <w:sz w:val="24"/>
          <w:szCs w:val="24"/>
        </w:rPr>
        <w:t>етные</w:t>
      </w:r>
      <w:r w:rsidRPr="002542DB">
        <w:rPr>
          <w:color w:val="000000"/>
          <w:spacing w:val="56"/>
          <w:sz w:val="24"/>
          <w:szCs w:val="24"/>
        </w:rPr>
        <w:t xml:space="preserve"> </w:t>
      </w:r>
      <w:r w:rsidRPr="002542DB">
        <w:rPr>
          <w:color w:val="000000"/>
          <w:spacing w:val="-2"/>
          <w:sz w:val="24"/>
          <w:szCs w:val="24"/>
        </w:rPr>
        <w:t>ре</w:t>
      </w:r>
      <w:r w:rsidRPr="002542DB">
        <w:rPr>
          <w:color w:val="000000"/>
          <w:spacing w:val="1"/>
          <w:sz w:val="24"/>
          <w:szCs w:val="24"/>
        </w:rPr>
        <w:t>з</w:t>
      </w:r>
      <w:r w:rsidRPr="002542DB">
        <w:rPr>
          <w:color w:val="000000"/>
          <w:spacing w:val="-2"/>
          <w:sz w:val="24"/>
          <w:szCs w:val="24"/>
        </w:rPr>
        <w:t>ул</w:t>
      </w:r>
      <w:r w:rsidRPr="002542DB">
        <w:rPr>
          <w:color w:val="000000"/>
          <w:spacing w:val="1"/>
          <w:sz w:val="24"/>
          <w:szCs w:val="24"/>
        </w:rPr>
        <w:t>ь</w:t>
      </w:r>
      <w:r w:rsidRPr="002542DB">
        <w:rPr>
          <w:color w:val="000000"/>
          <w:sz w:val="24"/>
          <w:szCs w:val="24"/>
        </w:rPr>
        <w:t>т</w:t>
      </w:r>
      <w:r w:rsidRPr="002542DB">
        <w:rPr>
          <w:color w:val="000000"/>
          <w:spacing w:val="-1"/>
          <w:sz w:val="24"/>
          <w:szCs w:val="24"/>
        </w:rPr>
        <w:t>а</w:t>
      </w:r>
      <w:r w:rsidRPr="002542DB">
        <w:rPr>
          <w:color w:val="000000"/>
          <w:sz w:val="24"/>
          <w:szCs w:val="24"/>
        </w:rPr>
        <w:t>ты</w:t>
      </w:r>
      <w:r w:rsidRPr="002542DB">
        <w:rPr>
          <w:color w:val="000000"/>
          <w:spacing w:val="61"/>
          <w:sz w:val="24"/>
          <w:szCs w:val="24"/>
        </w:rPr>
        <w:t xml:space="preserve"> </w:t>
      </w:r>
      <w:r w:rsidRPr="002542DB">
        <w:rPr>
          <w:color w:val="000000"/>
          <w:spacing w:val="-2"/>
          <w:sz w:val="24"/>
          <w:szCs w:val="24"/>
        </w:rPr>
        <w:t>ос</w:t>
      </w:r>
      <w:r w:rsidRPr="002542DB">
        <w:rPr>
          <w:color w:val="000000"/>
          <w:spacing w:val="2"/>
          <w:sz w:val="24"/>
          <w:szCs w:val="24"/>
        </w:rPr>
        <w:t>в</w:t>
      </w:r>
      <w:r w:rsidRPr="002542DB">
        <w:rPr>
          <w:color w:val="000000"/>
          <w:spacing w:val="-2"/>
          <w:sz w:val="24"/>
          <w:szCs w:val="24"/>
        </w:rPr>
        <w:t>ое</w:t>
      </w:r>
      <w:r w:rsidRPr="002542DB">
        <w:rPr>
          <w:color w:val="000000"/>
          <w:sz w:val="24"/>
          <w:szCs w:val="24"/>
        </w:rPr>
        <w:t>ния</w:t>
      </w:r>
      <w:r w:rsidRPr="002542DB">
        <w:rPr>
          <w:color w:val="000000"/>
          <w:spacing w:val="59"/>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г</w:t>
      </w:r>
      <w:r w:rsidRPr="002542DB">
        <w:rPr>
          <w:color w:val="000000"/>
          <w:spacing w:val="-2"/>
          <w:sz w:val="24"/>
          <w:szCs w:val="24"/>
        </w:rPr>
        <w:t>ра</w:t>
      </w:r>
      <w:r w:rsidRPr="002542DB">
        <w:rPr>
          <w:color w:val="000000"/>
          <w:spacing w:val="1"/>
          <w:sz w:val="24"/>
          <w:szCs w:val="24"/>
        </w:rPr>
        <w:t>м</w:t>
      </w:r>
      <w:r w:rsidRPr="002542DB">
        <w:rPr>
          <w:color w:val="000000"/>
          <w:spacing w:val="2"/>
          <w:sz w:val="24"/>
          <w:szCs w:val="24"/>
        </w:rPr>
        <w:t>м</w:t>
      </w:r>
      <w:r w:rsidRPr="002542DB">
        <w:rPr>
          <w:color w:val="000000"/>
          <w:sz w:val="24"/>
          <w:szCs w:val="24"/>
        </w:rPr>
        <w:t>ы</w:t>
      </w:r>
      <w:r w:rsidRPr="002542DB">
        <w:rPr>
          <w:color w:val="000000"/>
          <w:spacing w:val="58"/>
          <w:sz w:val="24"/>
          <w:szCs w:val="24"/>
        </w:rPr>
        <w:t xml:space="preserve"> </w:t>
      </w:r>
      <w:r w:rsidRPr="002542DB">
        <w:rPr>
          <w:color w:val="000000"/>
          <w:sz w:val="24"/>
          <w:szCs w:val="24"/>
        </w:rPr>
        <w:t>по</w:t>
      </w:r>
      <w:r w:rsidRPr="002542DB">
        <w:rPr>
          <w:color w:val="000000"/>
          <w:spacing w:val="56"/>
          <w:sz w:val="24"/>
          <w:szCs w:val="24"/>
        </w:rPr>
        <w:t xml:space="preserve"> </w:t>
      </w:r>
      <w:r w:rsidRPr="002542DB">
        <w:rPr>
          <w:color w:val="000000"/>
          <w:spacing w:val="2"/>
          <w:sz w:val="24"/>
          <w:szCs w:val="24"/>
        </w:rPr>
        <w:t>м</w:t>
      </w:r>
      <w:r w:rsidRPr="002542DB">
        <w:rPr>
          <w:color w:val="000000"/>
          <w:spacing w:val="-2"/>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6"/>
          <w:sz w:val="24"/>
          <w:szCs w:val="24"/>
        </w:rPr>
        <w:t>и</w:t>
      </w:r>
      <w:r w:rsidRPr="002542DB">
        <w:rPr>
          <w:color w:val="000000"/>
          <w:sz w:val="24"/>
          <w:szCs w:val="24"/>
        </w:rPr>
        <w:t>ке</w:t>
      </w:r>
      <w:r w:rsidRPr="002542DB">
        <w:rPr>
          <w:color w:val="000000"/>
          <w:spacing w:val="57"/>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pacing w:val="-3"/>
          <w:sz w:val="24"/>
          <w:szCs w:val="24"/>
        </w:rPr>
        <w:t>вл</w:t>
      </w:r>
      <w:r w:rsidRPr="002542DB">
        <w:rPr>
          <w:color w:val="000000"/>
          <w:spacing w:val="-2"/>
          <w:sz w:val="24"/>
          <w:szCs w:val="24"/>
        </w:rPr>
        <w:t>е</w:t>
      </w:r>
      <w:r w:rsidRPr="002542DB">
        <w:rPr>
          <w:color w:val="000000"/>
          <w:sz w:val="24"/>
          <w:szCs w:val="24"/>
        </w:rPr>
        <w:t>ны по</w:t>
      </w:r>
      <w:r w:rsidRPr="002542DB">
        <w:rPr>
          <w:color w:val="000000"/>
          <w:spacing w:val="-8"/>
          <w:sz w:val="24"/>
          <w:szCs w:val="24"/>
        </w:rPr>
        <w:t xml:space="preserve"> </w:t>
      </w:r>
      <w:r w:rsidRPr="002542DB">
        <w:rPr>
          <w:color w:val="000000"/>
          <w:sz w:val="24"/>
          <w:szCs w:val="24"/>
        </w:rPr>
        <w:t>г</w:t>
      </w:r>
      <w:r w:rsidRPr="002542DB">
        <w:rPr>
          <w:color w:val="000000"/>
          <w:spacing w:val="-2"/>
          <w:sz w:val="24"/>
          <w:szCs w:val="24"/>
        </w:rPr>
        <w:t>о</w:t>
      </w:r>
      <w:r w:rsidRPr="002542DB">
        <w:rPr>
          <w:color w:val="000000"/>
          <w:sz w:val="24"/>
          <w:szCs w:val="24"/>
        </w:rPr>
        <w:t>д</w:t>
      </w:r>
      <w:r w:rsidRPr="002542DB">
        <w:rPr>
          <w:color w:val="000000"/>
          <w:spacing w:val="-2"/>
          <w:sz w:val="24"/>
          <w:szCs w:val="24"/>
        </w:rPr>
        <w:t>а</w:t>
      </w:r>
      <w:r w:rsidRPr="002542DB">
        <w:rPr>
          <w:color w:val="000000"/>
          <w:sz w:val="24"/>
          <w:szCs w:val="24"/>
        </w:rPr>
        <w:t>м</w:t>
      </w:r>
      <w:r w:rsidRPr="002542DB">
        <w:rPr>
          <w:color w:val="000000"/>
          <w:spacing w:val="-3"/>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ния</w:t>
      </w:r>
      <w:r w:rsidRPr="002542DB">
        <w:rPr>
          <w:color w:val="000000"/>
          <w:spacing w:val="-5"/>
          <w:sz w:val="24"/>
          <w:szCs w:val="24"/>
        </w:rPr>
        <w:t xml:space="preserve"> </w:t>
      </w:r>
      <w:r w:rsidRPr="002542DB">
        <w:rPr>
          <w:color w:val="000000"/>
          <w:sz w:val="24"/>
          <w:szCs w:val="24"/>
        </w:rPr>
        <w:t>в</w:t>
      </w:r>
      <w:r w:rsidRPr="002542DB">
        <w:rPr>
          <w:color w:val="000000"/>
          <w:spacing w:val="-7"/>
          <w:sz w:val="24"/>
          <w:szCs w:val="24"/>
        </w:rPr>
        <w:t xml:space="preserve"> </w:t>
      </w:r>
      <w:r w:rsidRPr="002542DB">
        <w:rPr>
          <w:color w:val="000000"/>
          <w:spacing w:val="-2"/>
          <w:sz w:val="24"/>
          <w:szCs w:val="24"/>
        </w:rPr>
        <w:t>с</w:t>
      </w:r>
      <w:r w:rsidRPr="002542DB">
        <w:rPr>
          <w:color w:val="000000"/>
          <w:spacing w:val="-3"/>
          <w:sz w:val="24"/>
          <w:szCs w:val="24"/>
        </w:rPr>
        <w:t>л</w:t>
      </w:r>
      <w:r w:rsidRPr="002542DB">
        <w:rPr>
          <w:color w:val="000000"/>
          <w:spacing w:val="-2"/>
          <w:sz w:val="24"/>
          <w:szCs w:val="24"/>
        </w:rPr>
        <w:t>е</w:t>
      </w:r>
      <w:r w:rsidRPr="002542DB">
        <w:rPr>
          <w:color w:val="000000"/>
          <w:spacing w:val="7"/>
          <w:sz w:val="24"/>
          <w:szCs w:val="24"/>
        </w:rPr>
        <w:t>д</w:t>
      </w:r>
      <w:r w:rsidRPr="002542DB">
        <w:rPr>
          <w:color w:val="000000"/>
          <w:spacing w:val="-3"/>
          <w:sz w:val="24"/>
          <w:szCs w:val="24"/>
        </w:rPr>
        <w:t>у</w:t>
      </w:r>
      <w:r w:rsidRPr="002542DB">
        <w:rPr>
          <w:color w:val="000000"/>
          <w:sz w:val="24"/>
          <w:szCs w:val="24"/>
        </w:rPr>
        <w:t>ющих</w:t>
      </w:r>
      <w:r w:rsidRPr="002542DB">
        <w:rPr>
          <w:color w:val="000000"/>
          <w:spacing w:val="-7"/>
          <w:sz w:val="24"/>
          <w:szCs w:val="24"/>
        </w:rPr>
        <w:t xml:space="preserve"> </w:t>
      </w:r>
      <w:r w:rsidRPr="002542DB">
        <w:rPr>
          <w:color w:val="000000"/>
          <w:spacing w:val="-3"/>
          <w:sz w:val="24"/>
          <w:szCs w:val="24"/>
        </w:rPr>
        <w:t>р</w:t>
      </w:r>
      <w:r w:rsidRPr="002542DB">
        <w:rPr>
          <w:color w:val="000000"/>
          <w:spacing w:val="3"/>
          <w:sz w:val="24"/>
          <w:szCs w:val="24"/>
        </w:rPr>
        <w:t>а</w:t>
      </w:r>
      <w:r w:rsidRPr="002542DB">
        <w:rPr>
          <w:color w:val="000000"/>
          <w:spacing w:val="-1"/>
          <w:sz w:val="24"/>
          <w:szCs w:val="24"/>
        </w:rPr>
        <w:t>з</w:t>
      </w:r>
      <w:r w:rsidRPr="002542DB">
        <w:rPr>
          <w:color w:val="000000"/>
          <w:sz w:val="24"/>
          <w:szCs w:val="24"/>
        </w:rPr>
        <w:t>д</w:t>
      </w:r>
      <w:r w:rsidRPr="002542DB">
        <w:rPr>
          <w:color w:val="000000"/>
          <w:spacing w:val="-2"/>
          <w:sz w:val="24"/>
          <w:szCs w:val="24"/>
        </w:rPr>
        <w:t>е</w:t>
      </w:r>
      <w:r w:rsidRPr="002542DB">
        <w:rPr>
          <w:color w:val="000000"/>
          <w:spacing w:val="-4"/>
          <w:sz w:val="24"/>
          <w:szCs w:val="24"/>
        </w:rPr>
        <w:t>л</w:t>
      </w:r>
      <w:r w:rsidRPr="002542DB">
        <w:rPr>
          <w:color w:val="000000"/>
          <w:spacing w:val="4"/>
          <w:sz w:val="24"/>
          <w:szCs w:val="24"/>
        </w:rPr>
        <w:t>а</w:t>
      </w:r>
      <w:r w:rsidRPr="002542DB">
        <w:rPr>
          <w:color w:val="000000"/>
          <w:sz w:val="24"/>
          <w:szCs w:val="24"/>
        </w:rPr>
        <w:t>х</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pacing w:val="5"/>
          <w:sz w:val="24"/>
          <w:szCs w:val="24"/>
        </w:rPr>
        <w:t>г</w:t>
      </w:r>
      <w:r w:rsidRPr="002542DB">
        <w:rPr>
          <w:color w:val="000000"/>
          <w:spacing w:val="-1"/>
          <w:sz w:val="24"/>
          <w:szCs w:val="24"/>
        </w:rPr>
        <w:t>ра</w:t>
      </w:r>
      <w:r w:rsidRPr="002542DB">
        <w:rPr>
          <w:color w:val="000000"/>
          <w:spacing w:val="1"/>
          <w:sz w:val="24"/>
          <w:szCs w:val="24"/>
        </w:rPr>
        <w:t>м</w:t>
      </w:r>
      <w:r w:rsidRPr="002542DB">
        <w:rPr>
          <w:color w:val="000000"/>
          <w:spacing w:val="2"/>
          <w:sz w:val="24"/>
          <w:szCs w:val="24"/>
        </w:rPr>
        <w:t>м</w:t>
      </w:r>
      <w:r w:rsidRPr="002542DB">
        <w:rPr>
          <w:color w:val="000000"/>
          <w:sz w:val="24"/>
          <w:szCs w:val="24"/>
        </w:rPr>
        <w:t>ы</w:t>
      </w:r>
      <w:r w:rsidRPr="002542DB">
        <w:rPr>
          <w:color w:val="000000"/>
          <w:spacing w:val="-6"/>
          <w:sz w:val="24"/>
          <w:szCs w:val="24"/>
        </w:rPr>
        <w:t xml:space="preserve"> </w:t>
      </w:r>
      <w:r w:rsidRPr="002542DB">
        <w:rPr>
          <w:color w:val="000000"/>
          <w:sz w:val="24"/>
          <w:szCs w:val="24"/>
        </w:rPr>
        <w:t>в</w:t>
      </w:r>
      <w:r w:rsidRPr="002542DB">
        <w:rPr>
          <w:color w:val="000000"/>
          <w:spacing w:val="-7"/>
          <w:sz w:val="24"/>
          <w:szCs w:val="24"/>
        </w:rPr>
        <w:t xml:space="preserve"> </w:t>
      </w:r>
      <w:r w:rsidRPr="002542DB">
        <w:rPr>
          <w:color w:val="000000"/>
          <w:spacing w:val="-4"/>
          <w:sz w:val="24"/>
          <w:szCs w:val="24"/>
        </w:rPr>
        <w:t>р</w:t>
      </w:r>
      <w:r w:rsidRPr="002542DB">
        <w:rPr>
          <w:color w:val="000000"/>
          <w:spacing w:val="-2"/>
          <w:sz w:val="24"/>
          <w:szCs w:val="24"/>
        </w:rPr>
        <w:t>а</w:t>
      </w:r>
      <w:r w:rsidRPr="002542DB">
        <w:rPr>
          <w:color w:val="000000"/>
          <w:spacing w:val="1"/>
          <w:sz w:val="24"/>
          <w:szCs w:val="24"/>
        </w:rPr>
        <w:t>м</w:t>
      </w:r>
      <w:r w:rsidRPr="002542DB">
        <w:rPr>
          <w:color w:val="000000"/>
          <w:sz w:val="24"/>
          <w:szCs w:val="24"/>
        </w:rPr>
        <w:t>к</w:t>
      </w:r>
      <w:r w:rsidRPr="002542DB">
        <w:rPr>
          <w:color w:val="000000"/>
          <w:spacing w:val="-1"/>
          <w:sz w:val="24"/>
          <w:szCs w:val="24"/>
        </w:rPr>
        <w:t>а</w:t>
      </w:r>
      <w:r w:rsidRPr="002542DB">
        <w:rPr>
          <w:color w:val="000000"/>
          <w:sz w:val="24"/>
          <w:szCs w:val="24"/>
        </w:rPr>
        <w:t>х</w:t>
      </w:r>
      <w:r w:rsidRPr="002542DB">
        <w:rPr>
          <w:color w:val="000000"/>
          <w:spacing w:val="-8"/>
          <w:sz w:val="24"/>
          <w:szCs w:val="24"/>
        </w:rPr>
        <w:t xml:space="preserve"> </w:t>
      </w:r>
      <w:r w:rsidRPr="002542DB">
        <w:rPr>
          <w:color w:val="000000"/>
          <w:spacing w:val="-3"/>
          <w:sz w:val="24"/>
          <w:szCs w:val="24"/>
        </w:rPr>
        <w:t>о</w:t>
      </w:r>
      <w:r w:rsidRPr="002542DB">
        <w:rPr>
          <w:color w:val="000000"/>
          <w:sz w:val="24"/>
          <w:szCs w:val="24"/>
        </w:rPr>
        <w:t>тд</w:t>
      </w:r>
      <w:r w:rsidRPr="002542DB">
        <w:rPr>
          <w:color w:val="000000"/>
          <w:spacing w:val="-1"/>
          <w:sz w:val="24"/>
          <w:szCs w:val="24"/>
        </w:rPr>
        <w:t>е</w:t>
      </w:r>
      <w:r w:rsidRPr="002542DB">
        <w:rPr>
          <w:color w:val="000000"/>
          <w:spacing w:val="-4"/>
          <w:sz w:val="24"/>
          <w:szCs w:val="24"/>
        </w:rPr>
        <w:t>л</w:t>
      </w:r>
      <w:r w:rsidRPr="002542DB">
        <w:rPr>
          <w:color w:val="000000"/>
          <w:spacing w:val="1"/>
          <w:sz w:val="24"/>
          <w:szCs w:val="24"/>
        </w:rPr>
        <w:t>ь</w:t>
      </w:r>
      <w:r w:rsidRPr="002542DB">
        <w:rPr>
          <w:color w:val="000000"/>
          <w:sz w:val="24"/>
          <w:szCs w:val="24"/>
        </w:rPr>
        <w:t>ных</w:t>
      </w:r>
      <w:r w:rsidRPr="002542DB">
        <w:rPr>
          <w:color w:val="000000"/>
          <w:spacing w:val="-1"/>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z w:val="24"/>
          <w:szCs w:val="24"/>
        </w:rPr>
        <w:t>ебн</w:t>
      </w:r>
      <w:r w:rsidRPr="002542DB">
        <w:rPr>
          <w:color w:val="000000"/>
          <w:spacing w:val="5"/>
          <w:sz w:val="24"/>
          <w:szCs w:val="24"/>
        </w:rPr>
        <w:t>ы</w:t>
      </w:r>
      <w:r w:rsidRPr="002542DB">
        <w:rPr>
          <w:color w:val="000000"/>
          <w:sz w:val="24"/>
          <w:szCs w:val="24"/>
        </w:rPr>
        <w:t>х к</w:t>
      </w:r>
      <w:r w:rsidRPr="002542DB">
        <w:rPr>
          <w:color w:val="000000"/>
          <w:spacing w:val="-2"/>
          <w:sz w:val="24"/>
          <w:szCs w:val="24"/>
        </w:rPr>
        <w:t>у</w:t>
      </w:r>
      <w:r w:rsidRPr="002542DB">
        <w:rPr>
          <w:color w:val="000000"/>
          <w:spacing w:val="-3"/>
          <w:sz w:val="24"/>
          <w:szCs w:val="24"/>
        </w:rPr>
        <w:t>р</w:t>
      </w:r>
      <w:r w:rsidRPr="002542DB">
        <w:rPr>
          <w:color w:val="000000"/>
          <w:spacing w:val="-2"/>
          <w:sz w:val="24"/>
          <w:szCs w:val="24"/>
        </w:rPr>
        <w:t>с</w:t>
      </w:r>
      <w:r w:rsidRPr="002542DB">
        <w:rPr>
          <w:color w:val="000000"/>
          <w:spacing w:val="2"/>
          <w:sz w:val="24"/>
          <w:szCs w:val="24"/>
        </w:rPr>
        <w:t>о</w:t>
      </w:r>
      <w:r w:rsidRPr="002542DB">
        <w:rPr>
          <w:color w:val="000000"/>
          <w:spacing w:val="-2"/>
          <w:sz w:val="24"/>
          <w:szCs w:val="24"/>
        </w:rPr>
        <w:t>в</w:t>
      </w:r>
      <w:r w:rsidRPr="002542DB">
        <w:rPr>
          <w:color w:val="000000"/>
          <w:sz w:val="24"/>
          <w:szCs w:val="24"/>
        </w:rPr>
        <w:t>:</w:t>
      </w:r>
      <w:r w:rsidRPr="002542DB">
        <w:rPr>
          <w:color w:val="000000"/>
          <w:spacing w:val="31"/>
          <w:sz w:val="24"/>
          <w:szCs w:val="24"/>
        </w:rPr>
        <w:t xml:space="preserve"> </w:t>
      </w:r>
      <w:r w:rsidRPr="002542DB">
        <w:rPr>
          <w:color w:val="000000"/>
          <w:sz w:val="24"/>
          <w:szCs w:val="24"/>
        </w:rPr>
        <w:t>в</w:t>
      </w:r>
      <w:r w:rsidRPr="002542DB">
        <w:rPr>
          <w:color w:val="000000"/>
          <w:spacing w:val="28"/>
          <w:sz w:val="24"/>
          <w:szCs w:val="24"/>
        </w:rPr>
        <w:t xml:space="preserve"> </w:t>
      </w:r>
      <w:r w:rsidRPr="002542DB">
        <w:rPr>
          <w:color w:val="000000"/>
          <w:spacing w:val="5"/>
          <w:sz w:val="24"/>
          <w:szCs w:val="24"/>
        </w:rPr>
        <w:t>5</w:t>
      </w:r>
      <w:r w:rsidRPr="002542DB">
        <w:rPr>
          <w:color w:val="000000"/>
          <w:spacing w:val="4"/>
          <w:sz w:val="24"/>
          <w:szCs w:val="24"/>
        </w:rPr>
        <w:t>–</w:t>
      </w:r>
      <w:r w:rsidRPr="002542DB">
        <w:rPr>
          <w:color w:val="000000"/>
          <w:sz w:val="24"/>
          <w:szCs w:val="24"/>
        </w:rPr>
        <w:t>6</w:t>
      </w:r>
      <w:r w:rsidRPr="002542DB">
        <w:rPr>
          <w:color w:val="000000"/>
          <w:spacing w:val="34"/>
          <w:sz w:val="24"/>
          <w:szCs w:val="24"/>
        </w:rPr>
        <w:t xml:space="preserve"> </w:t>
      </w:r>
      <w:r w:rsidRPr="002542DB">
        <w:rPr>
          <w:color w:val="000000"/>
          <w:sz w:val="24"/>
          <w:szCs w:val="24"/>
        </w:rPr>
        <w:t>к</w:t>
      </w:r>
      <w:r w:rsidRPr="002542DB">
        <w:rPr>
          <w:color w:val="000000"/>
          <w:spacing w:val="-3"/>
          <w:sz w:val="24"/>
          <w:szCs w:val="24"/>
        </w:rPr>
        <w:t>л</w:t>
      </w:r>
      <w:r w:rsidRPr="002542DB">
        <w:rPr>
          <w:color w:val="000000"/>
          <w:spacing w:val="-1"/>
          <w:sz w:val="24"/>
          <w:szCs w:val="24"/>
        </w:rPr>
        <w:t>а</w:t>
      </w:r>
      <w:r w:rsidRPr="002542DB">
        <w:rPr>
          <w:color w:val="000000"/>
          <w:spacing w:val="-3"/>
          <w:sz w:val="24"/>
          <w:szCs w:val="24"/>
        </w:rPr>
        <w:t>сса</w:t>
      </w:r>
      <w:r w:rsidRPr="002542DB">
        <w:rPr>
          <w:color w:val="000000"/>
          <w:sz w:val="24"/>
          <w:szCs w:val="24"/>
        </w:rPr>
        <w:t>х</w:t>
      </w:r>
      <w:r w:rsidRPr="002542DB">
        <w:rPr>
          <w:color w:val="000000"/>
          <w:spacing w:val="28"/>
          <w:sz w:val="24"/>
          <w:szCs w:val="24"/>
        </w:rPr>
        <w:t xml:space="preserve"> </w:t>
      </w:r>
      <w:r w:rsidRPr="002542DB">
        <w:rPr>
          <w:color w:val="000000"/>
          <w:spacing w:val="1"/>
          <w:sz w:val="24"/>
          <w:szCs w:val="24"/>
        </w:rPr>
        <w:t>–</w:t>
      </w:r>
      <w:r w:rsidRPr="002542DB">
        <w:rPr>
          <w:color w:val="000000"/>
          <w:spacing w:val="34"/>
          <w:sz w:val="24"/>
          <w:szCs w:val="24"/>
        </w:rPr>
        <w:t xml:space="preserve"> </w:t>
      </w:r>
      <w:r w:rsidRPr="002542DB">
        <w:rPr>
          <w:color w:val="000000"/>
          <w:sz w:val="24"/>
          <w:szCs w:val="24"/>
        </w:rPr>
        <w:t>к</w:t>
      </w:r>
      <w:r w:rsidRPr="002542DB">
        <w:rPr>
          <w:color w:val="000000"/>
          <w:spacing w:val="-2"/>
          <w:sz w:val="24"/>
          <w:szCs w:val="24"/>
        </w:rPr>
        <w:t>у</w:t>
      </w:r>
      <w:r w:rsidRPr="002542DB">
        <w:rPr>
          <w:color w:val="000000"/>
          <w:spacing w:val="-4"/>
          <w:sz w:val="24"/>
          <w:szCs w:val="24"/>
        </w:rPr>
        <w:t>р</w:t>
      </w:r>
      <w:r w:rsidRPr="002542DB">
        <w:rPr>
          <w:color w:val="000000"/>
          <w:spacing w:val="-2"/>
          <w:sz w:val="24"/>
          <w:szCs w:val="24"/>
        </w:rPr>
        <w:t>с</w:t>
      </w:r>
      <w:r w:rsidRPr="002542DB">
        <w:rPr>
          <w:color w:val="000000"/>
          <w:sz w:val="24"/>
          <w:szCs w:val="24"/>
        </w:rPr>
        <w:t>а</w:t>
      </w:r>
      <w:r w:rsidRPr="002542DB">
        <w:rPr>
          <w:color w:val="000000"/>
          <w:spacing w:val="35"/>
          <w:sz w:val="24"/>
          <w:szCs w:val="24"/>
        </w:rPr>
        <w:t xml:space="preserve"> </w:t>
      </w:r>
      <w:r w:rsidRPr="002542DB">
        <w:rPr>
          <w:color w:val="000000"/>
          <w:spacing w:val="-3"/>
          <w:sz w:val="24"/>
          <w:szCs w:val="24"/>
        </w:rPr>
        <w:t>«</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матик</w:t>
      </w:r>
      <w:r w:rsidRPr="002542DB">
        <w:rPr>
          <w:color w:val="000000"/>
          <w:spacing w:val="-1"/>
          <w:sz w:val="24"/>
          <w:szCs w:val="24"/>
        </w:rPr>
        <w:t>а</w:t>
      </w:r>
      <w:r w:rsidRPr="002542DB">
        <w:rPr>
          <w:color w:val="000000"/>
          <w:spacing w:val="-4"/>
          <w:sz w:val="24"/>
          <w:szCs w:val="24"/>
        </w:rPr>
        <w:t>»</w:t>
      </w:r>
      <w:r w:rsidRPr="002542DB">
        <w:rPr>
          <w:color w:val="000000"/>
          <w:sz w:val="24"/>
          <w:szCs w:val="24"/>
        </w:rPr>
        <w:t>,</w:t>
      </w:r>
      <w:r w:rsidRPr="002542DB">
        <w:rPr>
          <w:color w:val="000000"/>
          <w:spacing w:val="32"/>
          <w:sz w:val="24"/>
          <w:szCs w:val="24"/>
        </w:rPr>
        <w:t xml:space="preserve"> </w:t>
      </w:r>
      <w:r w:rsidRPr="002542DB">
        <w:rPr>
          <w:color w:val="000000"/>
          <w:sz w:val="24"/>
          <w:szCs w:val="24"/>
        </w:rPr>
        <w:t>в</w:t>
      </w:r>
      <w:r w:rsidRPr="002542DB">
        <w:rPr>
          <w:color w:val="000000"/>
          <w:spacing w:val="28"/>
          <w:sz w:val="24"/>
          <w:szCs w:val="24"/>
        </w:rPr>
        <w:t xml:space="preserve"> </w:t>
      </w:r>
      <w:r w:rsidRPr="002542DB">
        <w:rPr>
          <w:color w:val="000000"/>
          <w:spacing w:val="7"/>
          <w:sz w:val="24"/>
          <w:szCs w:val="24"/>
        </w:rPr>
        <w:t>7</w:t>
      </w:r>
      <w:r w:rsidRPr="002542DB">
        <w:rPr>
          <w:color w:val="000000"/>
          <w:spacing w:val="4"/>
          <w:sz w:val="24"/>
          <w:szCs w:val="24"/>
        </w:rPr>
        <w:t>–</w:t>
      </w:r>
      <w:r w:rsidRPr="002542DB">
        <w:rPr>
          <w:color w:val="000000"/>
          <w:sz w:val="24"/>
          <w:szCs w:val="24"/>
        </w:rPr>
        <w:t>9</w:t>
      </w:r>
      <w:r w:rsidRPr="002542DB">
        <w:rPr>
          <w:color w:val="000000"/>
          <w:spacing w:val="34"/>
          <w:sz w:val="24"/>
          <w:szCs w:val="24"/>
        </w:rPr>
        <w:t xml:space="preserve"> </w:t>
      </w:r>
      <w:r w:rsidRPr="002542DB">
        <w:rPr>
          <w:color w:val="000000"/>
          <w:sz w:val="24"/>
          <w:szCs w:val="24"/>
        </w:rPr>
        <w:t>к</w:t>
      </w:r>
      <w:r w:rsidRPr="002542DB">
        <w:rPr>
          <w:color w:val="000000"/>
          <w:spacing w:val="-2"/>
          <w:sz w:val="24"/>
          <w:szCs w:val="24"/>
        </w:rPr>
        <w:t>ласс</w:t>
      </w:r>
      <w:r w:rsidRPr="002542DB">
        <w:rPr>
          <w:color w:val="000000"/>
          <w:spacing w:val="-3"/>
          <w:sz w:val="24"/>
          <w:szCs w:val="24"/>
        </w:rPr>
        <w:t>а</w:t>
      </w:r>
      <w:r w:rsidRPr="002542DB">
        <w:rPr>
          <w:color w:val="000000"/>
          <w:sz w:val="24"/>
          <w:szCs w:val="24"/>
        </w:rPr>
        <w:t>х</w:t>
      </w:r>
      <w:r w:rsidRPr="002542DB">
        <w:rPr>
          <w:color w:val="000000"/>
          <w:spacing w:val="35"/>
          <w:sz w:val="24"/>
          <w:szCs w:val="24"/>
        </w:rPr>
        <w:t xml:space="preserve"> </w:t>
      </w:r>
      <w:r w:rsidRPr="002542DB">
        <w:rPr>
          <w:color w:val="000000"/>
          <w:sz w:val="24"/>
          <w:szCs w:val="24"/>
        </w:rPr>
        <w:t>–</w:t>
      </w:r>
      <w:r w:rsidRPr="002542DB">
        <w:rPr>
          <w:color w:val="000000"/>
          <w:spacing w:val="35"/>
          <w:sz w:val="24"/>
          <w:szCs w:val="24"/>
        </w:rPr>
        <w:t xml:space="preserve"> </w:t>
      </w:r>
      <w:r w:rsidRPr="002542DB">
        <w:rPr>
          <w:color w:val="000000"/>
          <w:sz w:val="24"/>
          <w:szCs w:val="24"/>
        </w:rPr>
        <w:t>к</w:t>
      </w:r>
      <w:r w:rsidRPr="002542DB">
        <w:rPr>
          <w:color w:val="000000"/>
          <w:spacing w:val="-9"/>
          <w:sz w:val="24"/>
          <w:szCs w:val="24"/>
        </w:rPr>
        <w:t>у</w:t>
      </w:r>
      <w:r w:rsidRPr="002542DB">
        <w:rPr>
          <w:color w:val="000000"/>
          <w:spacing w:val="-3"/>
          <w:sz w:val="24"/>
          <w:szCs w:val="24"/>
        </w:rPr>
        <w:t>р</w:t>
      </w:r>
      <w:r w:rsidRPr="002542DB">
        <w:rPr>
          <w:color w:val="000000"/>
          <w:spacing w:val="4"/>
          <w:sz w:val="24"/>
          <w:szCs w:val="24"/>
        </w:rPr>
        <w:t>с</w:t>
      </w:r>
      <w:r w:rsidRPr="002542DB">
        <w:rPr>
          <w:color w:val="000000"/>
          <w:spacing w:val="-3"/>
          <w:sz w:val="24"/>
          <w:szCs w:val="24"/>
        </w:rPr>
        <w:t>о</w:t>
      </w:r>
      <w:r w:rsidRPr="002542DB">
        <w:rPr>
          <w:color w:val="000000"/>
          <w:sz w:val="24"/>
          <w:szCs w:val="24"/>
        </w:rPr>
        <w:t>в</w:t>
      </w:r>
      <w:r w:rsidRPr="002542DB">
        <w:rPr>
          <w:color w:val="000000"/>
          <w:spacing w:val="27"/>
          <w:sz w:val="24"/>
          <w:szCs w:val="24"/>
        </w:rPr>
        <w:t xml:space="preserve"> </w:t>
      </w:r>
      <w:r w:rsidRPr="002542DB">
        <w:rPr>
          <w:color w:val="000000"/>
          <w:spacing w:val="3"/>
          <w:sz w:val="24"/>
          <w:szCs w:val="24"/>
        </w:rPr>
        <w:t>«</w:t>
      </w:r>
      <w:r w:rsidRPr="002542DB">
        <w:rPr>
          <w:color w:val="000000"/>
          <w:sz w:val="24"/>
          <w:szCs w:val="24"/>
        </w:rPr>
        <w:t>А</w:t>
      </w:r>
      <w:r w:rsidRPr="002542DB">
        <w:rPr>
          <w:color w:val="000000"/>
          <w:spacing w:val="-3"/>
          <w:sz w:val="24"/>
          <w:szCs w:val="24"/>
        </w:rPr>
        <w:t>л</w:t>
      </w:r>
      <w:r w:rsidRPr="002542DB">
        <w:rPr>
          <w:color w:val="000000"/>
          <w:sz w:val="24"/>
          <w:szCs w:val="24"/>
        </w:rPr>
        <w:t>г</w:t>
      </w:r>
      <w:r w:rsidRPr="002542DB">
        <w:rPr>
          <w:color w:val="000000"/>
          <w:spacing w:val="-2"/>
          <w:sz w:val="24"/>
          <w:szCs w:val="24"/>
        </w:rPr>
        <w:t>е</w:t>
      </w:r>
      <w:r w:rsidRPr="002542DB">
        <w:rPr>
          <w:color w:val="000000"/>
          <w:sz w:val="24"/>
          <w:szCs w:val="24"/>
        </w:rPr>
        <w:t>б</w:t>
      </w:r>
      <w:r w:rsidRPr="002542DB">
        <w:rPr>
          <w:color w:val="000000"/>
          <w:spacing w:val="4"/>
          <w:sz w:val="24"/>
          <w:szCs w:val="24"/>
        </w:rPr>
        <w:t>р</w:t>
      </w:r>
      <w:r w:rsidRPr="002542DB">
        <w:rPr>
          <w:color w:val="000000"/>
          <w:spacing w:val="-1"/>
          <w:sz w:val="24"/>
          <w:szCs w:val="24"/>
        </w:rPr>
        <w:t>а</w:t>
      </w:r>
      <w:r w:rsidRPr="002542DB">
        <w:rPr>
          <w:color w:val="000000"/>
          <w:spacing w:val="-3"/>
          <w:sz w:val="24"/>
          <w:szCs w:val="24"/>
        </w:rPr>
        <w:t>»</w:t>
      </w:r>
      <w:r w:rsidRPr="002542DB">
        <w:rPr>
          <w:color w:val="000000"/>
          <w:sz w:val="24"/>
          <w:szCs w:val="24"/>
        </w:rPr>
        <w:t xml:space="preserve">, </w:t>
      </w:r>
      <w:r w:rsidRPr="002542DB">
        <w:rPr>
          <w:color w:val="000000"/>
          <w:spacing w:val="-3"/>
          <w:sz w:val="24"/>
          <w:szCs w:val="24"/>
        </w:rPr>
        <w:t>«</w:t>
      </w:r>
      <w:r w:rsidRPr="002542DB">
        <w:rPr>
          <w:color w:val="000000"/>
          <w:spacing w:val="2"/>
          <w:sz w:val="24"/>
          <w:szCs w:val="24"/>
        </w:rPr>
        <w:t>Г</w:t>
      </w:r>
      <w:r w:rsidRPr="002542DB">
        <w:rPr>
          <w:color w:val="000000"/>
          <w:spacing w:val="-1"/>
          <w:sz w:val="24"/>
          <w:szCs w:val="24"/>
        </w:rPr>
        <w:t>е</w:t>
      </w:r>
      <w:r w:rsidRPr="002542DB">
        <w:rPr>
          <w:color w:val="000000"/>
          <w:spacing w:val="-4"/>
          <w:sz w:val="24"/>
          <w:szCs w:val="24"/>
        </w:rPr>
        <w:t>о</w:t>
      </w:r>
      <w:r w:rsidRPr="002542DB">
        <w:rPr>
          <w:color w:val="000000"/>
          <w:spacing w:val="2"/>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ия</w:t>
      </w:r>
      <w:r w:rsidRPr="002542DB">
        <w:rPr>
          <w:color w:val="000000"/>
          <w:spacing w:val="-2"/>
          <w:sz w:val="24"/>
          <w:szCs w:val="24"/>
        </w:rPr>
        <w:t>»</w:t>
      </w:r>
      <w:r w:rsidRPr="002542DB">
        <w:rPr>
          <w:color w:val="000000"/>
          <w:sz w:val="24"/>
          <w:szCs w:val="24"/>
        </w:rPr>
        <w:t>,</w:t>
      </w:r>
      <w:r w:rsidRPr="002542DB">
        <w:rPr>
          <w:color w:val="000000"/>
          <w:spacing w:val="2"/>
          <w:sz w:val="24"/>
          <w:szCs w:val="24"/>
        </w:rPr>
        <w:t xml:space="preserve"> </w:t>
      </w:r>
      <w:r w:rsidRPr="002542DB">
        <w:rPr>
          <w:color w:val="000000"/>
          <w:spacing w:val="-2"/>
          <w:sz w:val="24"/>
          <w:szCs w:val="24"/>
        </w:rPr>
        <w:t>«</w:t>
      </w:r>
      <w:r w:rsidRPr="002542DB">
        <w:rPr>
          <w:color w:val="000000"/>
          <w:sz w:val="24"/>
          <w:szCs w:val="24"/>
        </w:rPr>
        <w:t>В</w:t>
      </w:r>
      <w:r w:rsidRPr="002542DB">
        <w:rPr>
          <w:color w:val="000000"/>
          <w:spacing w:val="3"/>
          <w:sz w:val="24"/>
          <w:szCs w:val="24"/>
        </w:rPr>
        <w:t>е</w:t>
      </w:r>
      <w:r w:rsidRPr="002542DB">
        <w:rPr>
          <w:color w:val="000000"/>
          <w:spacing w:val="-2"/>
          <w:sz w:val="24"/>
          <w:szCs w:val="24"/>
        </w:rPr>
        <w:t>ро</w:t>
      </w:r>
      <w:r w:rsidRPr="002542DB">
        <w:rPr>
          <w:color w:val="000000"/>
          <w:sz w:val="24"/>
          <w:szCs w:val="24"/>
        </w:rPr>
        <w:t>ятн</w:t>
      </w:r>
      <w:r w:rsidRPr="002542DB">
        <w:rPr>
          <w:color w:val="000000"/>
          <w:spacing w:val="-2"/>
          <w:sz w:val="24"/>
          <w:szCs w:val="24"/>
        </w:rPr>
        <w:t>ос</w:t>
      </w:r>
      <w:r w:rsidRPr="002542DB">
        <w:rPr>
          <w:color w:val="000000"/>
          <w:sz w:val="24"/>
          <w:szCs w:val="24"/>
        </w:rPr>
        <w:t>ть</w:t>
      </w:r>
      <w:r w:rsidRPr="002542DB">
        <w:rPr>
          <w:color w:val="000000"/>
          <w:spacing w:val="2"/>
          <w:sz w:val="24"/>
          <w:szCs w:val="24"/>
        </w:rPr>
        <w:t xml:space="preserve"> </w:t>
      </w:r>
      <w:r w:rsidRPr="002542DB">
        <w:rPr>
          <w:color w:val="000000"/>
          <w:spacing w:val="1"/>
          <w:sz w:val="24"/>
          <w:szCs w:val="24"/>
        </w:rPr>
        <w:t>и</w:t>
      </w:r>
      <w:r w:rsidRPr="002542DB">
        <w:rPr>
          <w:color w:val="000000"/>
          <w:spacing w:val="2"/>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ти</w:t>
      </w:r>
      <w:r w:rsidRPr="002542DB">
        <w:rPr>
          <w:color w:val="000000"/>
          <w:spacing w:val="-1"/>
          <w:sz w:val="24"/>
          <w:szCs w:val="24"/>
        </w:rPr>
        <w:t>с</w:t>
      </w:r>
      <w:r w:rsidRPr="002542DB">
        <w:rPr>
          <w:color w:val="000000"/>
          <w:sz w:val="24"/>
          <w:szCs w:val="24"/>
        </w:rPr>
        <w:t>тик</w:t>
      </w:r>
      <w:r w:rsidRPr="002542DB">
        <w:rPr>
          <w:color w:val="000000"/>
          <w:spacing w:val="-2"/>
          <w:sz w:val="24"/>
          <w:szCs w:val="24"/>
        </w:rPr>
        <w:t>а</w:t>
      </w:r>
      <w:r w:rsidRPr="002542DB">
        <w:rPr>
          <w:color w:val="000000"/>
          <w:spacing w:val="-3"/>
          <w:sz w:val="24"/>
          <w:szCs w:val="24"/>
        </w:rPr>
        <w:t>»</w:t>
      </w:r>
      <w:r w:rsidRPr="002542DB">
        <w:rPr>
          <w:color w:val="000000"/>
          <w:sz w:val="24"/>
          <w:szCs w:val="24"/>
        </w:rPr>
        <w:t>.</w:t>
      </w:r>
    </w:p>
    <w:p w:rsidR="002542DB" w:rsidRDefault="002542DB" w:rsidP="002542DB">
      <w:pPr>
        <w:widowControl w:val="0"/>
        <w:spacing w:line="240" w:lineRule="auto"/>
        <w:ind w:right="1514"/>
        <w:rPr>
          <w:b/>
          <w:bCs/>
          <w:color w:val="000000"/>
          <w:spacing w:val="-2"/>
          <w:sz w:val="24"/>
          <w:szCs w:val="24"/>
        </w:rPr>
      </w:pPr>
    </w:p>
    <w:p w:rsidR="002542DB" w:rsidRDefault="002542DB" w:rsidP="002542DB">
      <w:pPr>
        <w:widowControl w:val="0"/>
        <w:spacing w:line="240" w:lineRule="auto"/>
        <w:ind w:right="1514"/>
        <w:rPr>
          <w:b/>
          <w:bCs/>
          <w:color w:val="000000"/>
          <w:spacing w:val="-2"/>
          <w:sz w:val="24"/>
          <w:szCs w:val="24"/>
        </w:rPr>
      </w:pPr>
    </w:p>
    <w:p w:rsidR="002542DB" w:rsidRPr="002542DB" w:rsidRDefault="002542DB" w:rsidP="002542DB">
      <w:pPr>
        <w:widowControl w:val="0"/>
        <w:spacing w:line="240" w:lineRule="auto"/>
        <w:ind w:right="1514"/>
        <w:rPr>
          <w:b/>
          <w:bCs/>
          <w:color w:val="000000"/>
          <w:sz w:val="24"/>
          <w:szCs w:val="24"/>
        </w:rPr>
      </w:pPr>
      <w:r w:rsidRPr="002542DB">
        <w:rPr>
          <w:b/>
          <w:bCs/>
          <w:color w:val="000000"/>
          <w:spacing w:val="1"/>
          <w:sz w:val="24"/>
          <w:szCs w:val="24"/>
        </w:rPr>
        <w:t>Р</w:t>
      </w:r>
      <w:r w:rsidRPr="002542DB">
        <w:rPr>
          <w:b/>
          <w:bCs/>
          <w:color w:val="000000"/>
          <w:sz w:val="24"/>
          <w:szCs w:val="24"/>
        </w:rPr>
        <w:t>А</w:t>
      </w:r>
      <w:r w:rsidRPr="002542DB">
        <w:rPr>
          <w:b/>
          <w:bCs/>
          <w:color w:val="000000"/>
          <w:spacing w:val="-4"/>
          <w:sz w:val="24"/>
          <w:szCs w:val="24"/>
        </w:rPr>
        <w:t>Б</w:t>
      </w:r>
      <w:r w:rsidRPr="002542DB">
        <w:rPr>
          <w:b/>
          <w:bCs/>
          <w:color w:val="000000"/>
          <w:spacing w:val="-1"/>
          <w:sz w:val="24"/>
          <w:szCs w:val="24"/>
        </w:rPr>
        <w:t>О</w:t>
      </w:r>
      <w:r w:rsidRPr="002542DB">
        <w:rPr>
          <w:b/>
          <w:bCs/>
          <w:color w:val="000000"/>
          <w:spacing w:val="1"/>
          <w:sz w:val="24"/>
          <w:szCs w:val="24"/>
        </w:rPr>
        <w:t>Ч</w:t>
      </w:r>
      <w:r w:rsidRPr="002542DB">
        <w:rPr>
          <w:b/>
          <w:bCs/>
          <w:color w:val="000000"/>
          <w:sz w:val="24"/>
          <w:szCs w:val="24"/>
        </w:rPr>
        <w:t>АЯ</w:t>
      </w:r>
      <w:r w:rsidRPr="002542DB">
        <w:rPr>
          <w:b/>
          <w:bCs/>
          <w:color w:val="000000"/>
          <w:spacing w:val="1"/>
          <w:sz w:val="24"/>
          <w:szCs w:val="24"/>
        </w:rPr>
        <w:t xml:space="preserve"> </w:t>
      </w:r>
      <w:r w:rsidRPr="002542DB">
        <w:rPr>
          <w:b/>
          <w:bCs/>
          <w:color w:val="000000"/>
          <w:spacing w:val="-1"/>
          <w:sz w:val="24"/>
          <w:szCs w:val="24"/>
        </w:rPr>
        <w:t>П</w:t>
      </w:r>
      <w:r w:rsidRPr="002542DB">
        <w:rPr>
          <w:b/>
          <w:bCs/>
          <w:color w:val="000000"/>
          <w:spacing w:val="1"/>
          <w:sz w:val="24"/>
          <w:szCs w:val="24"/>
        </w:rPr>
        <w:t>Р</w:t>
      </w:r>
      <w:r w:rsidRPr="002542DB">
        <w:rPr>
          <w:b/>
          <w:bCs/>
          <w:color w:val="000000"/>
          <w:spacing w:val="-1"/>
          <w:sz w:val="24"/>
          <w:szCs w:val="24"/>
        </w:rPr>
        <w:t>О</w:t>
      </w:r>
      <w:r w:rsidRPr="002542DB">
        <w:rPr>
          <w:b/>
          <w:bCs/>
          <w:color w:val="000000"/>
          <w:spacing w:val="1"/>
          <w:sz w:val="24"/>
          <w:szCs w:val="24"/>
        </w:rPr>
        <w:t>ГРАММА</w:t>
      </w:r>
      <w:r w:rsidRPr="002542DB">
        <w:rPr>
          <w:b/>
          <w:bCs/>
          <w:color w:val="000000"/>
          <w:sz w:val="24"/>
          <w:szCs w:val="24"/>
        </w:rPr>
        <w:t xml:space="preserve"> </w:t>
      </w:r>
      <w:r w:rsidRPr="002542DB">
        <w:rPr>
          <w:b/>
          <w:bCs/>
          <w:color w:val="000000"/>
          <w:spacing w:val="3"/>
          <w:sz w:val="24"/>
          <w:szCs w:val="24"/>
        </w:rPr>
        <w:t>УЧ</w:t>
      </w:r>
      <w:r w:rsidRPr="002542DB">
        <w:rPr>
          <w:b/>
          <w:bCs/>
          <w:color w:val="000000"/>
          <w:sz w:val="24"/>
          <w:szCs w:val="24"/>
        </w:rPr>
        <w:t>Е</w:t>
      </w:r>
      <w:r w:rsidRPr="002542DB">
        <w:rPr>
          <w:b/>
          <w:bCs/>
          <w:color w:val="000000"/>
          <w:spacing w:val="-3"/>
          <w:sz w:val="24"/>
          <w:szCs w:val="24"/>
        </w:rPr>
        <w:t>Б</w:t>
      </w:r>
      <w:r w:rsidRPr="002542DB">
        <w:rPr>
          <w:b/>
          <w:bCs/>
          <w:color w:val="000000"/>
          <w:spacing w:val="-2"/>
          <w:sz w:val="24"/>
          <w:szCs w:val="24"/>
        </w:rPr>
        <w:t>НО</w:t>
      </w:r>
      <w:r w:rsidRPr="002542DB">
        <w:rPr>
          <w:b/>
          <w:bCs/>
          <w:color w:val="000000"/>
          <w:spacing w:val="1"/>
          <w:sz w:val="24"/>
          <w:szCs w:val="24"/>
        </w:rPr>
        <w:t>Г</w:t>
      </w:r>
      <w:r w:rsidRPr="002542DB">
        <w:rPr>
          <w:b/>
          <w:bCs/>
          <w:color w:val="000000"/>
          <w:sz w:val="24"/>
          <w:szCs w:val="24"/>
        </w:rPr>
        <w:t xml:space="preserve">О </w:t>
      </w:r>
      <w:r w:rsidRPr="002542DB">
        <w:rPr>
          <w:b/>
          <w:bCs/>
          <w:color w:val="000000"/>
          <w:spacing w:val="-1"/>
          <w:sz w:val="24"/>
          <w:szCs w:val="24"/>
        </w:rPr>
        <w:t>К</w:t>
      </w:r>
      <w:r w:rsidRPr="002542DB">
        <w:rPr>
          <w:b/>
          <w:bCs/>
          <w:color w:val="000000"/>
          <w:spacing w:val="1"/>
          <w:sz w:val="24"/>
          <w:szCs w:val="24"/>
        </w:rPr>
        <w:t>У</w:t>
      </w:r>
      <w:r w:rsidRPr="002542DB">
        <w:rPr>
          <w:b/>
          <w:bCs/>
          <w:color w:val="000000"/>
          <w:spacing w:val="2"/>
          <w:sz w:val="24"/>
          <w:szCs w:val="24"/>
        </w:rPr>
        <w:t>Р</w:t>
      </w:r>
      <w:r w:rsidRPr="002542DB">
        <w:rPr>
          <w:b/>
          <w:bCs/>
          <w:color w:val="000000"/>
          <w:sz w:val="24"/>
          <w:szCs w:val="24"/>
        </w:rPr>
        <w:t xml:space="preserve">СА </w:t>
      </w:r>
      <w:r w:rsidRPr="002542DB">
        <w:rPr>
          <w:b/>
          <w:bCs/>
          <w:color w:val="000000"/>
          <w:spacing w:val="3"/>
          <w:sz w:val="24"/>
          <w:szCs w:val="24"/>
        </w:rPr>
        <w:t>«</w:t>
      </w:r>
      <w:r w:rsidRPr="002542DB">
        <w:rPr>
          <w:b/>
          <w:bCs/>
          <w:color w:val="000000"/>
          <w:spacing w:val="1"/>
          <w:sz w:val="24"/>
          <w:szCs w:val="24"/>
        </w:rPr>
        <w:t>МАТЕМАТ</w:t>
      </w:r>
      <w:r w:rsidRPr="002542DB">
        <w:rPr>
          <w:b/>
          <w:bCs/>
          <w:color w:val="000000"/>
          <w:spacing w:val="-1"/>
          <w:sz w:val="24"/>
          <w:szCs w:val="24"/>
        </w:rPr>
        <w:t>И</w:t>
      </w:r>
      <w:r w:rsidRPr="002542DB">
        <w:rPr>
          <w:b/>
          <w:bCs/>
          <w:color w:val="000000"/>
          <w:sz w:val="24"/>
          <w:szCs w:val="24"/>
        </w:rPr>
        <w:t>КА»</w:t>
      </w:r>
      <w:r w:rsidRPr="002542DB">
        <w:rPr>
          <w:b/>
          <w:bCs/>
          <w:color w:val="000000"/>
          <w:spacing w:val="-2"/>
          <w:sz w:val="24"/>
          <w:szCs w:val="24"/>
        </w:rPr>
        <w:t xml:space="preserve"> </w:t>
      </w:r>
      <w:r w:rsidRPr="002542DB">
        <w:rPr>
          <w:b/>
          <w:bCs/>
          <w:color w:val="000000"/>
          <w:sz w:val="24"/>
          <w:szCs w:val="24"/>
        </w:rPr>
        <w:t>В</w:t>
      </w:r>
      <w:r w:rsidRPr="002542DB">
        <w:rPr>
          <w:b/>
          <w:bCs/>
          <w:color w:val="000000"/>
          <w:spacing w:val="2"/>
          <w:sz w:val="24"/>
          <w:szCs w:val="24"/>
        </w:rPr>
        <w:t xml:space="preserve"> </w:t>
      </w:r>
      <w:r w:rsidRPr="002542DB">
        <w:rPr>
          <w:b/>
          <w:bCs/>
          <w:color w:val="000000"/>
          <w:sz w:val="24"/>
          <w:szCs w:val="24"/>
        </w:rPr>
        <w:t>5</w:t>
      </w:r>
      <w:r w:rsidRPr="002542DB">
        <w:rPr>
          <w:b/>
          <w:bCs/>
          <w:color w:val="000000"/>
          <w:spacing w:val="-3"/>
          <w:sz w:val="24"/>
          <w:szCs w:val="24"/>
        </w:rPr>
        <w:t>–</w:t>
      </w:r>
      <w:r w:rsidRPr="002542DB">
        <w:rPr>
          <w:b/>
          <w:bCs/>
          <w:color w:val="000000"/>
          <w:sz w:val="24"/>
          <w:szCs w:val="24"/>
        </w:rPr>
        <w:t>6</w:t>
      </w:r>
      <w:r w:rsidRPr="002542DB">
        <w:rPr>
          <w:b/>
          <w:bCs/>
          <w:color w:val="000000"/>
          <w:spacing w:val="5"/>
          <w:sz w:val="24"/>
          <w:szCs w:val="24"/>
        </w:rPr>
        <w:t xml:space="preserve"> </w:t>
      </w:r>
      <w:r w:rsidRPr="002542DB">
        <w:rPr>
          <w:b/>
          <w:bCs/>
          <w:color w:val="000000"/>
          <w:spacing w:val="-1"/>
          <w:sz w:val="24"/>
          <w:szCs w:val="24"/>
        </w:rPr>
        <w:t>К</w:t>
      </w:r>
      <w:r w:rsidRPr="002542DB">
        <w:rPr>
          <w:b/>
          <w:bCs/>
          <w:color w:val="000000"/>
          <w:sz w:val="24"/>
          <w:szCs w:val="24"/>
        </w:rPr>
        <w:t>ЛА</w:t>
      </w:r>
      <w:r w:rsidRPr="002542DB">
        <w:rPr>
          <w:b/>
          <w:bCs/>
          <w:color w:val="000000"/>
          <w:spacing w:val="-1"/>
          <w:sz w:val="24"/>
          <w:szCs w:val="24"/>
        </w:rPr>
        <w:t>С</w:t>
      </w:r>
      <w:r w:rsidRPr="002542DB">
        <w:rPr>
          <w:b/>
          <w:bCs/>
          <w:color w:val="000000"/>
          <w:sz w:val="24"/>
          <w:szCs w:val="24"/>
        </w:rPr>
        <w:t>С</w:t>
      </w:r>
      <w:r w:rsidRPr="002542DB">
        <w:rPr>
          <w:b/>
          <w:bCs/>
          <w:color w:val="000000"/>
          <w:spacing w:val="-1"/>
          <w:sz w:val="24"/>
          <w:szCs w:val="24"/>
        </w:rPr>
        <w:t>А</w:t>
      </w:r>
      <w:r w:rsidRPr="002542DB">
        <w:rPr>
          <w:b/>
          <w:bCs/>
          <w:color w:val="000000"/>
          <w:sz w:val="24"/>
          <w:szCs w:val="24"/>
        </w:rPr>
        <w:t>Х</w:t>
      </w:r>
    </w:p>
    <w:p w:rsidR="002542DB" w:rsidRPr="002542DB" w:rsidRDefault="002542DB" w:rsidP="002542DB">
      <w:pPr>
        <w:spacing w:after="6"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1"/>
          <w:sz w:val="24"/>
          <w:szCs w:val="24"/>
        </w:rPr>
        <w:t>ПО</w:t>
      </w:r>
      <w:r w:rsidRPr="002542DB">
        <w:rPr>
          <w:b/>
          <w:bCs/>
          <w:color w:val="000000"/>
          <w:sz w:val="24"/>
          <w:szCs w:val="24"/>
        </w:rPr>
        <w:t>ЯС</w:t>
      </w:r>
      <w:r w:rsidRPr="002542DB">
        <w:rPr>
          <w:b/>
          <w:bCs/>
          <w:color w:val="000000"/>
          <w:spacing w:val="-2"/>
          <w:sz w:val="24"/>
          <w:szCs w:val="24"/>
        </w:rPr>
        <w:t>НИ</w:t>
      </w:r>
      <w:r w:rsidRPr="002542DB">
        <w:rPr>
          <w:b/>
          <w:bCs/>
          <w:color w:val="000000"/>
          <w:sz w:val="24"/>
          <w:szCs w:val="24"/>
        </w:rPr>
        <w:t>ТЕ</w:t>
      </w:r>
      <w:r w:rsidRPr="002542DB">
        <w:rPr>
          <w:b/>
          <w:bCs/>
          <w:color w:val="000000"/>
          <w:spacing w:val="6"/>
          <w:sz w:val="24"/>
          <w:szCs w:val="24"/>
        </w:rPr>
        <w:t>Л</w:t>
      </w:r>
      <w:r w:rsidRPr="002542DB">
        <w:rPr>
          <w:b/>
          <w:bCs/>
          <w:color w:val="000000"/>
          <w:spacing w:val="-4"/>
          <w:sz w:val="24"/>
          <w:szCs w:val="24"/>
        </w:rPr>
        <w:t>Ь</w:t>
      </w:r>
      <w:r w:rsidRPr="002542DB">
        <w:rPr>
          <w:b/>
          <w:bCs/>
          <w:color w:val="000000"/>
          <w:spacing w:val="-2"/>
          <w:sz w:val="24"/>
          <w:szCs w:val="24"/>
        </w:rPr>
        <w:t>Н</w:t>
      </w:r>
      <w:r w:rsidRPr="002542DB">
        <w:rPr>
          <w:b/>
          <w:bCs/>
          <w:color w:val="000000"/>
          <w:sz w:val="24"/>
          <w:szCs w:val="24"/>
        </w:rPr>
        <w:t xml:space="preserve">АЯ </w:t>
      </w:r>
      <w:r w:rsidRPr="002542DB">
        <w:rPr>
          <w:b/>
          <w:bCs/>
          <w:color w:val="000000"/>
          <w:spacing w:val="3"/>
          <w:sz w:val="24"/>
          <w:szCs w:val="24"/>
        </w:rPr>
        <w:t>З</w:t>
      </w:r>
      <w:r w:rsidRPr="002542DB">
        <w:rPr>
          <w:b/>
          <w:bCs/>
          <w:color w:val="000000"/>
          <w:sz w:val="24"/>
          <w:szCs w:val="24"/>
        </w:rPr>
        <w:t>АП</w:t>
      </w:r>
      <w:r w:rsidRPr="002542DB">
        <w:rPr>
          <w:b/>
          <w:bCs/>
          <w:color w:val="000000"/>
          <w:spacing w:val="-2"/>
          <w:sz w:val="24"/>
          <w:szCs w:val="24"/>
        </w:rPr>
        <w:t>И</w:t>
      </w:r>
      <w:r w:rsidRPr="002542DB">
        <w:rPr>
          <w:b/>
          <w:bCs/>
          <w:color w:val="000000"/>
          <w:sz w:val="24"/>
          <w:szCs w:val="24"/>
        </w:rPr>
        <w:t>С</w:t>
      </w:r>
      <w:r w:rsidRPr="002542DB">
        <w:rPr>
          <w:b/>
          <w:bCs/>
          <w:color w:val="000000"/>
          <w:spacing w:val="-2"/>
          <w:sz w:val="24"/>
          <w:szCs w:val="24"/>
        </w:rPr>
        <w:t>К</w:t>
      </w:r>
      <w:r w:rsidRPr="002542DB">
        <w:rPr>
          <w:b/>
          <w:bCs/>
          <w:color w:val="000000"/>
          <w:sz w:val="24"/>
          <w:szCs w:val="24"/>
        </w:rPr>
        <w:t>А</w:t>
      </w:r>
    </w:p>
    <w:p w:rsidR="002542DB" w:rsidRPr="002542DB" w:rsidRDefault="002542DB" w:rsidP="002542DB">
      <w:pPr>
        <w:spacing w:after="17" w:line="240" w:lineRule="auto"/>
        <w:rPr>
          <w:sz w:val="24"/>
          <w:szCs w:val="24"/>
        </w:rPr>
      </w:pPr>
    </w:p>
    <w:p w:rsidR="002542DB" w:rsidRPr="002542DB" w:rsidRDefault="002542DB" w:rsidP="002542DB">
      <w:pPr>
        <w:widowControl w:val="0"/>
        <w:spacing w:line="240" w:lineRule="auto"/>
        <w:ind w:right="-2" w:firstLine="567"/>
        <w:rPr>
          <w:color w:val="000000"/>
          <w:sz w:val="24"/>
          <w:szCs w:val="24"/>
        </w:rPr>
      </w:pP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2"/>
          <w:sz w:val="24"/>
          <w:szCs w:val="24"/>
        </w:rPr>
        <w:t>о</w:t>
      </w:r>
      <w:r w:rsidRPr="002542DB">
        <w:rPr>
          <w:color w:val="000000"/>
          <w:spacing w:val="-4"/>
          <w:sz w:val="24"/>
          <w:szCs w:val="24"/>
        </w:rPr>
        <w:t>р</w:t>
      </w:r>
      <w:r w:rsidRPr="002542DB">
        <w:rPr>
          <w:color w:val="000000"/>
          <w:sz w:val="24"/>
          <w:szCs w:val="24"/>
        </w:rPr>
        <w:t>ит</w:t>
      </w:r>
      <w:r w:rsidRPr="002542DB">
        <w:rPr>
          <w:color w:val="000000"/>
          <w:spacing w:val="-1"/>
          <w:sz w:val="24"/>
          <w:szCs w:val="24"/>
        </w:rPr>
        <w:t>е</w:t>
      </w:r>
      <w:r w:rsidRPr="002542DB">
        <w:rPr>
          <w:color w:val="000000"/>
          <w:sz w:val="24"/>
          <w:szCs w:val="24"/>
        </w:rPr>
        <w:t>тны</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ц</w:t>
      </w:r>
      <w:r w:rsidRPr="002542DB">
        <w:rPr>
          <w:color w:val="000000"/>
          <w:spacing w:val="-1"/>
          <w:sz w:val="24"/>
          <w:szCs w:val="24"/>
        </w:rPr>
        <w:t>е</w:t>
      </w:r>
      <w:r w:rsidRPr="002542DB">
        <w:rPr>
          <w:color w:val="000000"/>
          <w:spacing w:val="-3"/>
          <w:sz w:val="24"/>
          <w:szCs w:val="24"/>
        </w:rPr>
        <w:t>л</w:t>
      </w:r>
      <w:r w:rsidRPr="002542DB">
        <w:rPr>
          <w:color w:val="000000"/>
          <w:sz w:val="24"/>
          <w:szCs w:val="24"/>
        </w:rPr>
        <w:t>я</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о</w:t>
      </w:r>
      <w:r w:rsidRPr="002542DB">
        <w:rPr>
          <w:color w:val="000000"/>
          <w:sz w:val="24"/>
          <w:szCs w:val="24"/>
        </w:rPr>
        <w:t>б</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ния</w:t>
      </w:r>
      <w:r w:rsidRPr="002542DB">
        <w:rPr>
          <w:color w:val="000000"/>
          <w:spacing w:val="1"/>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1"/>
          <w:sz w:val="24"/>
          <w:szCs w:val="24"/>
        </w:rPr>
        <w:t>к</w:t>
      </w:r>
      <w:r w:rsidRPr="002542DB">
        <w:rPr>
          <w:color w:val="000000"/>
          <w:sz w:val="24"/>
          <w:szCs w:val="24"/>
        </w:rPr>
        <w:t>е</w:t>
      </w:r>
      <w:r w:rsidRPr="002542DB">
        <w:rPr>
          <w:color w:val="000000"/>
          <w:spacing w:val="-1"/>
          <w:sz w:val="24"/>
          <w:szCs w:val="24"/>
        </w:rPr>
        <w:t xml:space="preserve"> </w:t>
      </w:r>
      <w:r w:rsidRPr="002542DB">
        <w:rPr>
          <w:color w:val="000000"/>
          <w:sz w:val="24"/>
          <w:szCs w:val="24"/>
        </w:rPr>
        <w:t xml:space="preserve">в </w:t>
      </w:r>
      <w:r w:rsidRPr="002542DB">
        <w:rPr>
          <w:color w:val="000000"/>
          <w:spacing w:val="12"/>
          <w:sz w:val="24"/>
          <w:szCs w:val="24"/>
        </w:rPr>
        <w:t>5</w:t>
      </w:r>
      <w:r w:rsidRPr="002542DB">
        <w:rPr>
          <w:color w:val="000000"/>
          <w:spacing w:val="4"/>
          <w:sz w:val="24"/>
          <w:szCs w:val="24"/>
        </w:rPr>
        <w:t>–</w:t>
      </w:r>
      <w:r w:rsidRPr="002542DB">
        <w:rPr>
          <w:color w:val="000000"/>
          <w:sz w:val="24"/>
          <w:szCs w:val="24"/>
        </w:rPr>
        <w:t>6</w:t>
      </w:r>
      <w:r w:rsidRPr="002542DB">
        <w:rPr>
          <w:color w:val="000000"/>
          <w:spacing w:val="-1"/>
          <w:sz w:val="24"/>
          <w:szCs w:val="24"/>
        </w:rPr>
        <w:t xml:space="preserve"> </w:t>
      </w:r>
      <w:r w:rsidRPr="002542DB">
        <w:rPr>
          <w:color w:val="000000"/>
          <w:sz w:val="24"/>
          <w:szCs w:val="24"/>
        </w:rPr>
        <w:t>к</w:t>
      </w:r>
      <w:r w:rsidRPr="002542DB">
        <w:rPr>
          <w:color w:val="000000"/>
          <w:spacing w:val="-2"/>
          <w:sz w:val="24"/>
          <w:szCs w:val="24"/>
        </w:rPr>
        <w:t>лас</w:t>
      </w:r>
      <w:r w:rsidRPr="002542DB">
        <w:rPr>
          <w:color w:val="000000"/>
          <w:spacing w:val="-3"/>
          <w:sz w:val="24"/>
          <w:szCs w:val="24"/>
        </w:rPr>
        <w:t>са</w:t>
      </w:r>
      <w:r w:rsidRPr="002542DB">
        <w:rPr>
          <w:color w:val="000000"/>
          <w:sz w:val="24"/>
          <w:szCs w:val="24"/>
        </w:rPr>
        <w:t>х</w:t>
      </w:r>
      <w:r w:rsidRPr="002542DB">
        <w:rPr>
          <w:color w:val="000000"/>
          <w:spacing w:val="5"/>
          <w:sz w:val="24"/>
          <w:szCs w:val="24"/>
        </w:rPr>
        <w:t xml:space="preserve"> </w:t>
      </w:r>
      <w:r w:rsidRPr="002542DB">
        <w:rPr>
          <w:color w:val="000000"/>
          <w:sz w:val="24"/>
          <w:szCs w:val="24"/>
        </w:rPr>
        <w:t>я</w:t>
      </w:r>
      <w:r w:rsidRPr="002542DB">
        <w:rPr>
          <w:color w:val="000000"/>
          <w:spacing w:val="-3"/>
          <w:sz w:val="24"/>
          <w:szCs w:val="24"/>
        </w:rPr>
        <w:t>вл</w:t>
      </w:r>
      <w:r w:rsidRPr="002542DB">
        <w:rPr>
          <w:color w:val="000000"/>
          <w:sz w:val="24"/>
          <w:szCs w:val="24"/>
        </w:rPr>
        <w:t>яют</w:t>
      </w:r>
      <w:r w:rsidRPr="002542DB">
        <w:rPr>
          <w:color w:val="000000"/>
          <w:spacing w:val="-2"/>
          <w:sz w:val="24"/>
          <w:szCs w:val="24"/>
        </w:rPr>
        <w:t>с</w:t>
      </w:r>
      <w:r w:rsidRPr="002542DB">
        <w:rPr>
          <w:color w:val="000000"/>
          <w:spacing w:val="-1"/>
          <w:sz w:val="24"/>
          <w:szCs w:val="24"/>
        </w:rPr>
        <w:t>я:</w:t>
      </w:r>
      <w:r w:rsidRPr="002542DB">
        <w:rPr>
          <w:color w:val="000000"/>
          <w:sz w:val="24"/>
          <w:szCs w:val="24"/>
        </w:rPr>
        <w:t xml:space="preserve"> п</w:t>
      </w:r>
      <w:r w:rsidRPr="002542DB">
        <w:rPr>
          <w:color w:val="000000"/>
          <w:spacing w:val="-1"/>
          <w:sz w:val="24"/>
          <w:szCs w:val="24"/>
        </w:rPr>
        <w:t>р</w:t>
      </w:r>
      <w:r w:rsidRPr="002542DB">
        <w:rPr>
          <w:color w:val="000000"/>
          <w:spacing w:val="-3"/>
          <w:sz w:val="24"/>
          <w:szCs w:val="24"/>
        </w:rPr>
        <w:t>о</w:t>
      </w:r>
      <w:r w:rsidRPr="002542DB">
        <w:rPr>
          <w:color w:val="000000"/>
          <w:sz w:val="24"/>
          <w:szCs w:val="24"/>
        </w:rPr>
        <w:t>д</w:t>
      </w:r>
      <w:r w:rsidRPr="002542DB">
        <w:rPr>
          <w:color w:val="000000"/>
          <w:spacing w:val="-3"/>
          <w:sz w:val="24"/>
          <w:szCs w:val="24"/>
        </w:rPr>
        <w:t>ол</w:t>
      </w:r>
      <w:r w:rsidRPr="002542DB">
        <w:rPr>
          <w:color w:val="000000"/>
          <w:sz w:val="24"/>
          <w:szCs w:val="24"/>
        </w:rPr>
        <w:t>жение</w:t>
      </w:r>
      <w:r w:rsidRPr="002542DB">
        <w:rPr>
          <w:color w:val="000000"/>
          <w:spacing w:val="142"/>
          <w:sz w:val="24"/>
          <w:szCs w:val="24"/>
        </w:rPr>
        <w:t xml:space="preserve"> </w:t>
      </w:r>
      <w:r w:rsidRPr="002542DB">
        <w:rPr>
          <w:color w:val="000000"/>
          <w:spacing w:val="-1"/>
          <w:sz w:val="24"/>
          <w:szCs w:val="24"/>
        </w:rPr>
        <w:t>ф</w:t>
      </w:r>
      <w:r w:rsidRPr="002542DB">
        <w:rPr>
          <w:color w:val="000000"/>
          <w:spacing w:val="3"/>
          <w:sz w:val="24"/>
          <w:szCs w:val="24"/>
        </w:rPr>
        <w:t>о</w:t>
      </w:r>
      <w:r w:rsidRPr="002542DB">
        <w:rPr>
          <w:color w:val="000000"/>
          <w:spacing w:val="-2"/>
          <w:sz w:val="24"/>
          <w:szCs w:val="24"/>
        </w:rPr>
        <w:t>р</w:t>
      </w:r>
      <w:r w:rsidRPr="002542DB">
        <w:rPr>
          <w:color w:val="000000"/>
          <w:spacing w:val="1"/>
          <w:sz w:val="24"/>
          <w:szCs w:val="24"/>
        </w:rPr>
        <w:t>ми</w:t>
      </w:r>
      <w:r w:rsidRPr="002542DB">
        <w:rPr>
          <w:color w:val="000000"/>
          <w:spacing w:val="-1"/>
          <w:sz w:val="24"/>
          <w:szCs w:val="24"/>
        </w:rPr>
        <w:t>р</w:t>
      </w:r>
      <w:r w:rsidRPr="002542DB">
        <w:rPr>
          <w:color w:val="000000"/>
          <w:spacing w:val="-3"/>
          <w:sz w:val="24"/>
          <w:szCs w:val="24"/>
        </w:rPr>
        <w:t>о</w:t>
      </w:r>
      <w:r w:rsidRPr="002542DB">
        <w:rPr>
          <w:color w:val="000000"/>
          <w:spacing w:val="2"/>
          <w:sz w:val="24"/>
          <w:szCs w:val="24"/>
        </w:rPr>
        <w:t>в</w:t>
      </w:r>
      <w:r w:rsidRPr="002542DB">
        <w:rPr>
          <w:color w:val="000000"/>
          <w:sz w:val="24"/>
          <w:szCs w:val="24"/>
        </w:rPr>
        <w:t>ания</w:t>
      </w:r>
      <w:r w:rsidRPr="002542DB">
        <w:rPr>
          <w:color w:val="000000"/>
          <w:spacing w:val="146"/>
          <w:sz w:val="24"/>
          <w:szCs w:val="24"/>
        </w:rPr>
        <w:t xml:space="preserve"> </w:t>
      </w:r>
      <w:r w:rsidRPr="002542DB">
        <w:rPr>
          <w:color w:val="000000"/>
          <w:spacing w:val="-3"/>
          <w:sz w:val="24"/>
          <w:szCs w:val="24"/>
        </w:rPr>
        <w:t>о</w:t>
      </w:r>
      <w:r w:rsidRPr="002542DB">
        <w:rPr>
          <w:color w:val="000000"/>
          <w:spacing w:val="-2"/>
          <w:sz w:val="24"/>
          <w:szCs w:val="24"/>
        </w:rPr>
        <w:t>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ных</w:t>
      </w:r>
      <w:r w:rsidRPr="002542DB">
        <w:rPr>
          <w:color w:val="000000"/>
          <w:spacing w:val="142"/>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мати</w:t>
      </w:r>
      <w:r w:rsidRPr="002542DB">
        <w:rPr>
          <w:color w:val="000000"/>
          <w:spacing w:val="2"/>
          <w:sz w:val="24"/>
          <w:szCs w:val="24"/>
        </w:rPr>
        <w:t>ч</w:t>
      </w:r>
      <w:r w:rsidRPr="002542DB">
        <w:rPr>
          <w:color w:val="000000"/>
          <w:spacing w:val="-1"/>
          <w:sz w:val="24"/>
          <w:szCs w:val="24"/>
        </w:rPr>
        <w:t>е</w:t>
      </w:r>
      <w:r w:rsidRPr="002542DB">
        <w:rPr>
          <w:color w:val="000000"/>
          <w:spacing w:val="-3"/>
          <w:sz w:val="24"/>
          <w:szCs w:val="24"/>
        </w:rPr>
        <w:t>с</w:t>
      </w:r>
      <w:r w:rsidRPr="002542DB">
        <w:rPr>
          <w:color w:val="000000"/>
          <w:sz w:val="24"/>
          <w:szCs w:val="24"/>
        </w:rPr>
        <w:t>ких</w:t>
      </w:r>
      <w:r w:rsidRPr="002542DB">
        <w:rPr>
          <w:color w:val="000000"/>
          <w:spacing w:val="142"/>
          <w:sz w:val="24"/>
          <w:szCs w:val="24"/>
        </w:rPr>
        <w:t xml:space="preserve"> </w:t>
      </w:r>
      <w:r w:rsidRPr="002542DB">
        <w:rPr>
          <w:color w:val="000000"/>
          <w:spacing w:val="1"/>
          <w:sz w:val="24"/>
          <w:szCs w:val="24"/>
        </w:rPr>
        <w:t>п</w:t>
      </w:r>
      <w:r w:rsidRPr="002542DB">
        <w:rPr>
          <w:color w:val="000000"/>
          <w:spacing w:val="-1"/>
          <w:sz w:val="24"/>
          <w:szCs w:val="24"/>
        </w:rPr>
        <w:t>о</w:t>
      </w:r>
      <w:r w:rsidRPr="002542DB">
        <w:rPr>
          <w:color w:val="000000"/>
          <w:sz w:val="24"/>
          <w:szCs w:val="24"/>
        </w:rPr>
        <w:t>нятий</w:t>
      </w:r>
      <w:r w:rsidRPr="002542DB">
        <w:rPr>
          <w:color w:val="000000"/>
          <w:spacing w:val="146"/>
          <w:sz w:val="24"/>
          <w:szCs w:val="24"/>
        </w:rPr>
        <w:t xml:space="preserve"> </w:t>
      </w:r>
      <w:r w:rsidRPr="002542DB">
        <w:rPr>
          <w:color w:val="000000"/>
          <w:spacing w:val="-6"/>
          <w:sz w:val="24"/>
          <w:szCs w:val="24"/>
        </w:rPr>
        <w:t>(</w:t>
      </w:r>
      <w:r w:rsidRPr="002542DB">
        <w:rPr>
          <w:color w:val="000000"/>
          <w:spacing w:val="1"/>
          <w:sz w:val="24"/>
          <w:szCs w:val="24"/>
        </w:rPr>
        <w:t>чи</w:t>
      </w:r>
      <w:r w:rsidRPr="002542DB">
        <w:rPr>
          <w:color w:val="000000"/>
          <w:sz w:val="24"/>
          <w:szCs w:val="24"/>
        </w:rPr>
        <w:t>с</w:t>
      </w:r>
      <w:r w:rsidRPr="002542DB">
        <w:rPr>
          <w:color w:val="000000"/>
          <w:spacing w:val="-3"/>
          <w:sz w:val="24"/>
          <w:szCs w:val="24"/>
        </w:rPr>
        <w:t>ло</w:t>
      </w:r>
      <w:r w:rsidRPr="002542DB">
        <w:rPr>
          <w:color w:val="000000"/>
          <w:sz w:val="24"/>
          <w:szCs w:val="24"/>
        </w:rPr>
        <w:t>,</w:t>
      </w:r>
      <w:r>
        <w:rPr>
          <w:color w:val="000000"/>
          <w:sz w:val="24"/>
          <w:szCs w:val="24"/>
        </w:rPr>
        <w:t xml:space="preserve"> </w:t>
      </w:r>
      <w:r w:rsidRPr="002542DB">
        <w:rPr>
          <w:color w:val="000000"/>
          <w:spacing w:val="-2"/>
          <w:sz w:val="24"/>
          <w:szCs w:val="24"/>
        </w:rPr>
        <w:t>ве</w:t>
      </w:r>
      <w:r w:rsidRPr="002542DB">
        <w:rPr>
          <w:color w:val="000000"/>
          <w:spacing w:val="-3"/>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ин</w:t>
      </w:r>
      <w:r w:rsidRPr="002542DB">
        <w:rPr>
          <w:color w:val="000000"/>
          <w:sz w:val="24"/>
          <w:szCs w:val="24"/>
        </w:rPr>
        <w:t>а,</w:t>
      </w:r>
      <w:r w:rsidRPr="002542DB">
        <w:rPr>
          <w:color w:val="000000"/>
          <w:sz w:val="24"/>
          <w:szCs w:val="24"/>
        </w:rPr>
        <w:tab/>
        <w:t>г</w:t>
      </w:r>
      <w:r w:rsidRPr="002542DB">
        <w:rPr>
          <w:color w:val="000000"/>
          <w:spacing w:val="-1"/>
          <w:sz w:val="24"/>
          <w:szCs w:val="24"/>
        </w:rPr>
        <w:t>е</w:t>
      </w:r>
      <w:r w:rsidRPr="002542DB">
        <w:rPr>
          <w:color w:val="000000"/>
          <w:spacing w:val="-4"/>
          <w:sz w:val="24"/>
          <w:szCs w:val="24"/>
        </w:rPr>
        <w:t>о</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2"/>
          <w:sz w:val="24"/>
          <w:szCs w:val="24"/>
        </w:rPr>
        <w:t>ч</w:t>
      </w:r>
      <w:r w:rsidRPr="002542DB">
        <w:rPr>
          <w:color w:val="000000"/>
          <w:spacing w:val="-2"/>
          <w:sz w:val="24"/>
          <w:szCs w:val="24"/>
        </w:rPr>
        <w:t>ес</w:t>
      </w:r>
      <w:r w:rsidRPr="002542DB">
        <w:rPr>
          <w:color w:val="000000"/>
          <w:sz w:val="24"/>
          <w:szCs w:val="24"/>
        </w:rPr>
        <w:t>к</w:t>
      </w:r>
      <w:r w:rsidRPr="002542DB">
        <w:rPr>
          <w:color w:val="000000"/>
          <w:spacing w:val="-1"/>
          <w:sz w:val="24"/>
          <w:szCs w:val="24"/>
        </w:rPr>
        <w:t>а</w:t>
      </w:r>
      <w:r w:rsidRPr="002542DB">
        <w:rPr>
          <w:color w:val="000000"/>
          <w:sz w:val="24"/>
          <w:szCs w:val="24"/>
        </w:rPr>
        <w:t>я</w:t>
      </w:r>
      <w:r w:rsidRPr="002542DB">
        <w:rPr>
          <w:color w:val="000000"/>
          <w:sz w:val="24"/>
          <w:szCs w:val="24"/>
        </w:rPr>
        <w:tab/>
      </w:r>
      <w:r w:rsidRPr="002542DB">
        <w:rPr>
          <w:color w:val="000000"/>
          <w:spacing w:val="-1"/>
          <w:sz w:val="24"/>
          <w:szCs w:val="24"/>
        </w:rPr>
        <w:t>ф</w:t>
      </w:r>
      <w:r w:rsidRPr="002542DB">
        <w:rPr>
          <w:color w:val="000000"/>
          <w:sz w:val="24"/>
          <w:szCs w:val="24"/>
        </w:rPr>
        <w:t>иг</w:t>
      </w:r>
      <w:r w:rsidRPr="002542DB">
        <w:rPr>
          <w:color w:val="000000"/>
          <w:spacing w:val="-3"/>
          <w:sz w:val="24"/>
          <w:szCs w:val="24"/>
        </w:rPr>
        <w:t>ур</w:t>
      </w:r>
      <w:r w:rsidRPr="002542DB">
        <w:rPr>
          <w:color w:val="000000"/>
          <w:spacing w:val="-2"/>
          <w:sz w:val="24"/>
          <w:szCs w:val="24"/>
        </w:rPr>
        <w:t>а</w:t>
      </w:r>
      <w:r w:rsidRPr="002542DB">
        <w:rPr>
          <w:color w:val="000000"/>
          <w:sz w:val="24"/>
          <w:szCs w:val="24"/>
        </w:rPr>
        <w:t>),</w:t>
      </w:r>
      <w:r>
        <w:rPr>
          <w:color w:val="000000"/>
          <w:sz w:val="24"/>
          <w:szCs w:val="24"/>
        </w:rPr>
        <w:t xml:space="preserve"> </w:t>
      </w:r>
      <w:r w:rsidRPr="002542DB">
        <w:rPr>
          <w:color w:val="000000"/>
          <w:spacing w:val="-3"/>
          <w:sz w:val="24"/>
          <w:szCs w:val="24"/>
        </w:rPr>
        <w:t>о</w:t>
      </w:r>
      <w:r w:rsidRPr="002542DB">
        <w:rPr>
          <w:color w:val="000000"/>
          <w:sz w:val="24"/>
          <w:szCs w:val="24"/>
        </w:rPr>
        <w:t>б</w:t>
      </w:r>
      <w:r w:rsidRPr="002542DB">
        <w:rPr>
          <w:color w:val="000000"/>
          <w:spacing w:val="-1"/>
          <w:sz w:val="24"/>
          <w:szCs w:val="24"/>
        </w:rPr>
        <w:t>е</w:t>
      </w:r>
      <w:r w:rsidRPr="002542DB">
        <w:rPr>
          <w:color w:val="000000"/>
          <w:spacing w:val="-2"/>
          <w:sz w:val="24"/>
          <w:szCs w:val="24"/>
        </w:rPr>
        <w:t>с</w:t>
      </w:r>
      <w:r w:rsidRPr="002542DB">
        <w:rPr>
          <w:color w:val="000000"/>
          <w:sz w:val="24"/>
          <w:szCs w:val="24"/>
        </w:rPr>
        <w:t>п</w:t>
      </w:r>
      <w:r w:rsidRPr="002542DB">
        <w:rPr>
          <w:color w:val="000000"/>
          <w:spacing w:val="-1"/>
          <w:sz w:val="24"/>
          <w:szCs w:val="24"/>
        </w:rPr>
        <w:t>е</w:t>
      </w:r>
      <w:r w:rsidRPr="002542DB">
        <w:rPr>
          <w:color w:val="000000"/>
          <w:sz w:val="24"/>
          <w:szCs w:val="24"/>
        </w:rPr>
        <w:t>ч</w:t>
      </w:r>
      <w:r w:rsidRPr="002542DB">
        <w:rPr>
          <w:color w:val="000000"/>
          <w:spacing w:val="1"/>
          <w:sz w:val="24"/>
          <w:szCs w:val="24"/>
        </w:rPr>
        <w:t>и</w:t>
      </w:r>
      <w:r w:rsidRPr="002542DB">
        <w:rPr>
          <w:color w:val="000000"/>
          <w:sz w:val="24"/>
          <w:szCs w:val="24"/>
        </w:rPr>
        <w:t>в</w:t>
      </w:r>
      <w:r w:rsidRPr="002542DB">
        <w:rPr>
          <w:color w:val="000000"/>
          <w:spacing w:val="-2"/>
          <w:sz w:val="24"/>
          <w:szCs w:val="24"/>
        </w:rPr>
        <w:t>а</w:t>
      </w:r>
      <w:r w:rsidRPr="002542DB">
        <w:rPr>
          <w:color w:val="000000"/>
          <w:spacing w:val="-1"/>
          <w:sz w:val="24"/>
          <w:szCs w:val="24"/>
        </w:rPr>
        <w:t>ю</w:t>
      </w:r>
      <w:r w:rsidRPr="002542DB">
        <w:rPr>
          <w:color w:val="000000"/>
          <w:sz w:val="24"/>
          <w:szCs w:val="24"/>
        </w:rPr>
        <w:t>щих</w:t>
      </w:r>
      <w:r w:rsidRPr="002542DB">
        <w:rPr>
          <w:color w:val="000000"/>
          <w:sz w:val="24"/>
          <w:szCs w:val="24"/>
        </w:rPr>
        <w:tab/>
        <w:t>п</w:t>
      </w:r>
      <w:r w:rsidRPr="002542DB">
        <w:rPr>
          <w:color w:val="000000"/>
          <w:spacing w:val="-2"/>
          <w:sz w:val="24"/>
          <w:szCs w:val="24"/>
        </w:rPr>
        <w:t>рее</w:t>
      </w:r>
      <w:r w:rsidRPr="002542DB">
        <w:rPr>
          <w:color w:val="000000"/>
          <w:sz w:val="24"/>
          <w:szCs w:val="24"/>
        </w:rPr>
        <w:t>мст</w:t>
      </w:r>
      <w:r w:rsidRPr="002542DB">
        <w:rPr>
          <w:color w:val="000000"/>
          <w:spacing w:val="-3"/>
          <w:sz w:val="24"/>
          <w:szCs w:val="24"/>
        </w:rPr>
        <w:t>в</w:t>
      </w:r>
      <w:r w:rsidRPr="002542DB">
        <w:rPr>
          <w:color w:val="000000"/>
          <w:spacing w:val="-1"/>
          <w:sz w:val="24"/>
          <w:szCs w:val="24"/>
        </w:rPr>
        <w:t>енн</w:t>
      </w:r>
      <w:r w:rsidRPr="002542DB">
        <w:rPr>
          <w:color w:val="000000"/>
          <w:spacing w:val="-3"/>
          <w:sz w:val="24"/>
          <w:szCs w:val="24"/>
        </w:rPr>
        <w:t>о</w:t>
      </w:r>
      <w:r w:rsidRPr="002542DB">
        <w:rPr>
          <w:color w:val="000000"/>
          <w:spacing w:val="-2"/>
          <w:sz w:val="24"/>
          <w:szCs w:val="24"/>
        </w:rPr>
        <w:t>с</w:t>
      </w:r>
      <w:r>
        <w:rPr>
          <w:color w:val="000000"/>
          <w:sz w:val="24"/>
          <w:szCs w:val="24"/>
        </w:rPr>
        <w:t>ть</w:t>
      </w:r>
      <w:r>
        <w:rPr>
          <w:color w:val="000000"/>
          <w:sz w:val="24"/>
          <w:szCs w:val="24"/>
        </w:rPr>
        <w:tab/>
        <w:t>и п</w:t>
      </w:r>
      <w:r w:rsidRPr="002542DB">
        <w:rPr>
          <w:color w:val="000000"/>
          <w:spacing w:val="-1"/>
          <w:sz w:val="24"/>
          <w:szCs w:val="24"/>
        </w:rPr>
        <w:t>е</w:t>
      </w:r>
      <w:r w:rsidRPr="002542DB">
        <w:rPr>
          <w:color w:val="000000"/>
          <w:spacing w:val="-4"/>
          <w:sz w:val="24"/>
          <w:szCs w:val="24"/>
        </w:rPr>
        <w:t>р</w:t>
      </w:r>
      <w:r w:rsidRPr="002542DB">
        <w:rPr>
          <w:color w:val="000000"/>
          <w:spacing w:val="-2"/>
          <w:sz w:val="24"/>
          <w:szCs w:val="24"/>
        </w:rPr>
        <w:t>с</w:t>
      </w:r>
      <w:r w:rsidRPr="002542DB">
        <w:rPr>
          <w:color w:val="000000"/>
          <w:sz w:val="24"/>
          <w:szCs w:val="24"/>
        </w:rPr>
        <w:t>п</w:t>
      </w:r>
      <w:r w:rsidRPr="002542DB">
        <w:rPr>
          <w:color w:val="000000"/>
          <w:spacing w:val="-2"/>
          <w:sz w:val="24"/>
          <w:szCs w:val="24"/>
        </w:rPr>
        <w:t>е</w:t>
      </w:r>
      <w:r w:rsidRPr="002542DB">
        <w:rPr>
          <w:color w:val="000000"/>
          <w:sz w:val="24"/>
          <w:szCs w:val="24"/>
        </w:rPr>
        <w:t>кт</w:t>
      </w:r>
      <w:r w:rsidRPr="002542DB">
        <w:rPr>
          <w:color w:val="000000"/>
          <w:spacing w:val="1"/>
          <w:sz w:val="24"/>
          <w:szCs w:val="24"/>
        </w:rPr>
        <w:t>и</w:t>
      </w:r>
      <w:r w:rsidRPr="002542DB">
        <w:rPr>
          <w:color w:val="000000"/>
          <w:spacing w:val="-2"/>
          <w:sz w:val="24"/>
          <w:szCs w:val="24"/>
        </w:rPr>
        <w:t>в</w:t>
      </w:r>
      <w:r w:rsidRPr="002542DB">
        <w:rPr>
          <w:color w:val="000000"/>
          <w:sz w:val="24"/>
          <w:szCs w:val="24"/>
        </w:rPr>
        <w:t>н</w:t>
      </w:r>
      <w:r w:rsidRPr="002542DB">
        <w:rPr>
          <w:color w:val="000000"/>
          <w:spacing w:val="-3"/>
          <w:sz w:val="24"/>
          <w:szCs w:val="24"/>
        </w:rPr>
        <w:t>о</w:t>
      </w:r>
      <w:r w:rsidRPr="002542DB">
        <w:rPr>
          <w:color w:val="000000"/>
          <w:spacing w:val="-2"/>
          <w:sz w:val="24"/>
          <w:szCs w:val="24"/>
        </w:rPr>
        <w:t>с</w:t>
      </w:r>
      <w:r w:rsidRPr="002542DB">
        <w:rPr>
          <w:color w:val="000000"/>
          <w:sz w:val="24"/>
          <w:szCs w:val="24"/>
        </w:rPr>
        <w:t>ть</w:t>
      </w:r>
      <w:r>
        <w:rPr>
          <w:color w:val="000000"/>
          <w:sz w:val="24"/>
          <w:szCs w:val="24"/>
        </w:rPr>
        <w:t xml:space="preserve"> </w:t>
      </w:r>
      <w:r>
        <w:rPr>
          <w:color w:val="000000"/>
          <w:spacing w:val="3"/>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матиче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го</w:t>
      </w:r>
      <w:r w:rsidRPr="002542DB">
        <w:rPr>
          <w:color w:val="000000"/>
          <w:spacing w:val="5"/>
          <w:sz w:val="24"/>
          <w:szCs w:val="24"/>
        </w:rPr>
        <w:t xml:space="preserve"> </w:t>
      </w:r>
      <w:r w:rsidRPr="002542DB">
        <w:rPr>
          <w:color w:val="000000"/>
          <w:spacing w:val="-3"/>
          <w:sz w:val="24"/>
          <w:szCs w:val="24"/>
        </w:rPr>
        <w:t>о</w:t>
      </w:r>
      <w:r w:rsidRPr="002542DB">
        <w:rPr>
          <w:color w:val="000000"/>
          <w:sz w:val="24"/>
          <w:szCs w:val="24"/>
        </w:rPr>
        <w:t>б</w:t>
      </w:r>
      <w:r w:rsidRPr="002542DB">
        <w:rPr>
          <w:color w:val="000000"/>
          <w:spacing w:val="-1"/>
          <w:sz w:val="24"/>
          <w:szCs w:val="24"/>
        </w:rPr>
        <w:t>ра</w:t>
      </w:r>
      <w:r w:rsidRPr="002542DB">
        <w:rPr>
          <w:color w:val="000000"/>
          <w:spacing w:val="2"/>
          <w:sz w:val="24"/>
          <w:szCs w:val="24"/>
        </w:rPr>
        <w:t>з</w:t>
      </w:r>
      <w:r w:rsidRPr="002542DB">
        <w:rPr>
          <w:color w:val="000000"/>
          <w:spacing w:val="-2"/>
          <w:sz w:val="24"/>
          <w:szCs w:val="24"/>
        </w:rPr>
        <w:t>ов</w:t>
      </w:r>
      <w:r w:rsidRPr="002542DB">
        <w:rPr>
          <w:color w:val="000000"/>
          <w:spacing w:val="-1"/>
          <w:sz w:val="24"/>
          <w:szCs w:val="24"/>
        </w:rPr>
        <w:t>а</w:t>
      </w:r>
      <w:r w:rsidRPr="002542DB">
        <w:rPr>
          <w:color w:val="000000"/>
          <w:sz w:val="24"/>
          <w:szCs w:val="24"/>
        </w:rPr>
        <w:t>ния</w:t>
      </w:r>
      <w:r w:rsidRPr="002542DB">
        <w:rPr>
          <w:color w:val="000000"/>
          <w:spacing w:val="2"/>
          <w:sz w:val="24"/>
          <w:szCs w:val="24"/>
        </w:rPr>
        <w:t xml:space="preserve"> </w:t>
      </w:r>
      <w:r w:rsidRPr="002542DB">
        <w:rPr>
          <w:color w:val="000000"/>
          <w:spacing w:val="-2"/>
          <w:sz w:val="24"/>
          <w:szCs w:val="24"/>
        </w:rPr>
        <w:t>о</w:t>
      </w:r>
      <w:r w:rsidRPr="002542DB">
        <w:rPr>
          <w:color w:val="000000"/>
          <w:spacing w:val="6"/>
          <w:sz w:val="24"/>
          <w:szCs w:val="24"/>
        </w:rPr>
        <w:t>б</w:t>
      </w:r>
      <w:r w:rsidRPr="002542DB">
        <w:rPr>
          <w:color w:val="000000"/>
          <w:spacing w:val="-9"/>
          <w:sz w:val="24"/>
          <w:szCs w:val="24"/>
        </w:rPr>
        <w:t>у</w:t>
      </w:r>
      <w:r w:rsidRPr="002542DB">
        <w:rPr>
          <w:color w:val="000000"/>
          <w:spacing w:val="1"/>
          <w:sz w:val="24"/>
          <w:szCs w:val="24"/>
        </w:rPr>
        <w:t>ч</w:t>
      </w:r>
      <w:r w:rsidRPr="002542DB">
        <w:rPr>
          <w:color w:val="000000"/>
          <w:sz w:val="24"/>
          <w:szCs w:val="24"/>
        </w:rPr>
        <w:t>ающи</w:t>
      </w:r>
      <w:r w:rsidRPr="002542DB">
        <w:rPr>
          <w:color w:val="000000"/>
          <w:spacing w:val="4"/>
          <w:sz w:val="24"/>
          <w:szCs w:val="24"/>
        </w:rPr>
        <w:t>х</w:t>
      </w:r>
      <w:r w:rsidRPr="002542DB">
        <w:rPr>
          <w:color w:val="000000"/>
          <w:spacing w:val="5"/>
          <w:sz w:val="24"/>
          <w:szCs w:val="24"/>
        </w:rPr>
        <w:t>с</w:t>
      </w:r>
      <w:r w:rsidRPr="002542DB">
        <w:rPr>
          <w:color w:val="000000"/>
          <w:sz w:val="24"/>
          <w:szCs w:val="24"/>
        </w:rPr>
        <w:t>я;</w:t>
      </w:r>
    </w:p>
    <w:p w:rsidR="002542DB" w:rsidRPr="002542DB" w:rsidRDefault="002542DB" w:rsidP="002542DB">
      <w:pPr>
        <w:widowControl w:val="0"/>
        <w:spacing w:line="240" w:lineRule="auto"/>
        <w:ind w:firstLine="569"/>
        <w:rPr>
          <w:color w:val="000000"/>
          <w:sz w:val="24"/>
          <w:szCs w:val="24"/>
        </w:rPr>
      </w:pPr>
      <w:r w:rsidRPr="002542DB">
        <w:rPr>
          <w:color w:val="000000"/>
          <w:spacing w:val="-3"/>
          <w:sz w:val="24"/>
          <w:szCs w:val="24"/>
        </w:rPr>
        <w:t>р</w:t>
      </w:r>
      <w:r w:rsidRPr="002542DB">
        <w:rPr>
          <w:color w:val="000000"/>
          <w:spacing w:val="-2"/>
          <w:sz w:val="24"/>
          <w:szCs w:val="24"/>
        </w:rPr>
        <w:t>аз</w:t>
      </w:r>
      <w:r w:rsidRPr="002542DB">
        <w:rPr>
          <w:color w:val="000000"/>
          <w:spacing w:val="-3"/>
          <w:sz w:val="24"/>
          <w:szCs w:val="24"/>
        </w:rPr>
        <w:t>в</w:t>
      </w:r>
      <w:r w:rsidRPr="002542DB">
        <w:rPr>
          <w:color w:val="000000"/>
          <w:sz w:val="24"/>
          <w:szCs w:val="24"/>
        </w:rPr>
        <w:t>итие</w:t>
      </w:r>
      <w:r w:rsidRPr="002542DB">
        <w:rPr>
          <w:color w:val="000000"/>
          <w:spacing w:val="173"/>
          <w:sz w:val="24"/>
          <w:szCs w:val="24"/>
        </w:rPr>
        <w:t xml:space="preserve"> </w:t>
      </w:r>
      <w:r w:rsidRPr="002542DB">
        <w:rPr>
          <w:color w:val="000000"/>
          <w:sz w:val="24"/>
          <w:szCs w:val="24"/>
        </w:rPr>
        <w:t>инт</w:t>
      </w:r>
      <w:r w:rsidRPr="002542DB">
        <w:rPr>
          <w:color w:val="000000"/>
          <w:spacing w:val="4"/>
          <w:sz w:val="24"/>
          <w:szCs w:val="24"/>
        </w:rPr>
        <w:t>е</w:t>
      </w:r>
      <w:r w:rsidRPr="002542DB">
        <w:rPr>
          <w:color w:val="000000"/>
          <w:spacing w:val="-2"/>
          <w:sz w:val="24"/>
          <w:szCs w:val="24"/>
        </w:rPr>
        <w:t>лле</w:t>
      </w:r>
      <w:r w:rsidRPr="002542DB">
        <w:rPr>
          <w:color w:val="000000"/>
          <w:sz w:val="24"/>
          <w:szCs w:val="24"/>
        </w:rPr>
        <w:t>к</w:t>
      </w:r>
      <w:r w:rsidRPr="002542DB">
        <w:rPr>
          <w:color w:val="000000"/>
          <w:spacing w:val="6"/>
          <w:sz w:val="24"/>
          <w:szCs w:val="24"/>
        </w:rPr>
        <w:t>т</w:t>
      </w:r>
      <w:r w:rsidRPr="002542DB">
        <w:rPr>
          <w:color w:val="000000"/>
          <w:spacing w:val="-2"/>
          <w:sz w:val="24"/>
          <w:szCs w:val="24"/>
        </w:rPr>
        <w:t>уа</w:t>
      </w:r>
      <w:r w:rsidRPr="002542DB">
        <w:rPr>
          <w:color w:val="000000"/>
          <w:spacing w:val="-4"/>
          <w:sz w:val="24"/>
          <w:szCs w:val="24"/>
        </w:rPr>
        <w:t>л</w:t>
      </w:r>
      <w:r w:rsidRPr="002542DB">
        <w:rPr>
          <w:color w:val="000000"/>
          <w:sz w:val="24"/>
          <w:szCs w:val="24"/>
        </w:rPr>
        <w:t>ьн</w:t>
      </w:r>
      <w:r w:rsidRPr="002542DB">
        <w:rPr>
          <w:color w:val="000000"/>
          <w:spacing w:val="1"/>
          <w:sz w:val="24"/>
          <w:szCs w:val="24"/>
        </w:rPr>
        <w:t>ых</w:t>
      </w:r>
      <w:r w:rsidRPr="002542DB">
        <w:rPr>
          <w:color w:val="000000"/>
          <w:spacing w:val="171"/>
          <w:sz w:val="24"/>
          <w:szCs w:val="24"/>
        </w:rPr>
        <w:t xml:space="preserve"> </w:t>
      </w:r>
      <w:r w:rsidRPr="002542DB">
        <w:rPr>
          <w:color w:val="000000"/>
          <w:spacing w:val="1"/>
          <w:sz w:val="24"/>
          <w:szCs w:val="24"/>
        </w:rPr>
        <w:t>и</w:t>
      </w:r>
      <w:r w:rsidRPr="002542DB">
        <w:rPr>
          <w:color w:val="000000"/>
          <w:spacing w:val="175"/>
          <w:sz w:val="24"/>
          <w:szCs w:val="24"/>
        </w:rPr>
        <w:t xml:space="preserve"> </w:t>
      </w:r>
      <w:r w:rsidRPr="002542DB">
        <w:rPr>
          <w:color w:val="000000"/>
          <w:spacing w:val="6"/>
          <w:sz w:val="24"/>
          <w:szCs w:val="24"/>
        </w:rPr>
        <w:t>т</w:t>
      </w:r>
      <w:r w:rsidRPr="002542DB">
        <w:rPr>
          <w:color w:val="000000"/>
          <w:spacing w:val="-1"/>
          <w:sz w:val="24"/>
          <w:szCs w:val="24"/>
        </w:rPr>
        <w:t>в</w:t>
      </w:r>
      <w:r w:rsidRPr="002542DB">
        <w:rPr>
          <w:color w:val="000000"/>
          <w:spacing w:val="2"/>
          <w:sz w:val="24"/>
          <w:szCs w:val="24"/>
        </w:rPr>
        <w:t>о</w:t>
      </w:r>
      <w:r w:rsidRPr="002542DB">
        <w:rPr>
          <w:color w:val="000000"/>
          <w:spacing w:val="-2"/>
          <w:sz w:val="24"/>
          <w:szCs w:val="24"/>
        </w:rPr>
        <w:t>р</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w:t>
      </w:r>
      <w:r w:rsidRPr="002542DB">
        <w:rPr>
          <w:color w:val="000000"/>
          <w:spacing w:val="1"/>
          <w:sz w:val="24"/>
          <w:szCs w:val="24"/>
        </w:rPr>
        <w:t>х</w:t>
      </w:r>
      <w:r w:rsidRPr="002542DB">
        <w:rPr>
          <w:color w:val="000000"/>
          <w:spacing w:val="171"/>
          <w:sz w:val="24"/>
          <w:szCs w:val="24"/>
        </w:rPr>
        <w:t xml:space="preserve"> </w:t>
      </w:r>
      <w:r w:rsidRPr="002542DB">
        <w:rPr>
          <w:color w:val="000000"/>
          <w:spacing w:val="-1"/>
          <w:sz w:val="24"/>
          <w:szCs w:val="24"/>
        </w:rPr>
        <w:t>с</w:t>
      </w:r>
      <w:r w:rsidRPr="002542DB">
        <w:rPr>
          <w:color w:val="000000"/>
          <w:sz w:val="24"/>
          <w:szCs w:val="24"/>
        </w:rPr>
        <w:t>п</w:t>
      </w:r>
      <w:r w:rsidRPr="002542DB">
        <w:rPr>
          <w:color w:val="000000"/>
          <w:spacing w:val="2"/>
          <w:sz w:val="24"/>
          <w:szCs w:val="24"/>
        </w:rPr>
        <w:t>о</w:t>
      </w:r>
      <w:r w:rsidRPr="002542DB">
        <w:rPr>
          <w:color w:val="000000"/>
          <w:sz w:val="24"/>
          <w:szCs w:val="24"/>
        </w:rPr>
        <w:t>с</w:t>
      </w:r>
      <w:r w:rsidRPr="002542DB">
        <w:rPr>
          <w:color w:val="000000"/>
          <w:spacing w:val="-4"/>
          <w:sz w:val="24"/>
          <w:szCs w:val="24"/>
        </w:rPr>
        <w:t>о</w:t>
      </w:r>
      <w:r w:rsidRPr="002542DB">
        <w:rPr>
          <w:color w:val="000000"/>
          <w:sz w:val="24"/>
          <w:szCs w:val="24"/>
        </w:rPr>
        <w:t>бн</w:t>
      </w:r>
      <w:r w:rsidRPr="002542DB">
        <w:rPr>
          <w:color w:val="000000"/>
          <w:spacing w:val="-2"/>
          <w:sz w:val="24"/>
          <w:szCs w:val="24"/>
        </w:rPr>
        <w:t>ос</w:t>
      </w:r>
      <w:r w:rsidRPr="002542DB">
        <w:rPr>
          <w:color w:val="000000"/>
          <w:spacing w:val="5"/>
          <w:sz w:val="24"/>
          <w:szCs w:val="24"/>
        </w:rPr>
        <w:t>те</w:t>
      </w:r>
      <w:r w:rsidRPr="002542DB">
        <w:rPr>
          <w:color w:val="000000"/>
          <w:sz w:val="24"/>
          <w:szCs w:val="24"/>
        </w:rPr>
        <w:t>й</w:t>
      </w:r>
      <w:r w:rsidRPr="002542DB">
        <w:rPr>
          <w:color w:val="000000"/>
          <w:spacing w:val="175"/>
          <w:sz w:val="24"/>
          <w:szCs w:val="24"/>
        </w:rPr>
        <w:t xml:space="preserve"> </w:t>
      </w:r>
      <w:r w:rsidRPr="002542DB">
        <w:rPr>
          <w:color w:val="000000"/>
          <w:spacing w:val="-3"/>
          <w:sz w:val="24"/>
          <w:szCs w:val="24"/>
        </w:rPr>
        <w:t>о</w:t>
      </w:r>
      <w:r w:rsidRPr="002542DB">
        <w:rPr>
          <w:color w:val="000000"/>
          <w:spacing w:val="7"/>
          <w:sz w:val="24"/>
          <w:szCs w:val="24"/>
        </w:rPr>
        <w:t>б</w:t>
      </w:r>
      <w:r w:rsidRPr="002542DB">
        <w:rPr>
          <w:color w:val="000000"/>
          <w:spacing w:val="-8"/>
          <w:sz w:val="24"/>
          <w:szCs w:val="24"/>
        </w:rPr>
        <w:t>у</w:t>
      </w:r>
      <w:r w:rsidRPr="002542DB">
        <w:rPr>
          <w:color w:val="000000"/>
          <w:spacing w:val="1"/>
          <w:sz w:val="24"/>
          <w:szCs w:val="24"/>
        </w:rPr>
        <w:t>ч</w:t>
      </w:r>
      <w:r w:rsidRPr="002542DB">
        <w:rPr>
          <w:color w:val="000000"/>
          <w:spacing w:val="-1"/>
          <w:sz w:val="24"/>
          <w:szCs w:val="24"/>
        </w:rPr>
        <w:t>а</w:t>
      </w:r>
      <w:r w:rsidRPr="002542DB">
        <w:rPr>
          <w:color w:val="000000"/>
          <w:sz w:val="24"/>
          <w:szCs w:val="24"/>
        </w:rPr>
        <w:t>ющи</w:t>
      </w:r>
      <w:r w:rsidRPr="002542DB">
        <w:rPr>
          <w:color w:val="000000"/>
          <w:spacing w:val="-2"/>
          <w:sz w:val="24"/>
          <w:szCs w:val="24"/>
        </w:rPr>
        <w:t>х</w:t>
      </w:r>
      <w:r w:rsidRPr="002542DB">
        <w:rPr>
          <w:color w:val="000000"/>
          <w:spacing w:val="-1"/>
          <w:sz w:val="24"/>
          <w:szCs w:val="24"/>
        </w:rPr>
        <w:t>ся,</w:t>
      </w:r>
      <w:r w:rsidRPr="002542DB">
        <w:rPr>
          <w:color w:val="000000"/>
          <w:sz w:val="24"/>
          <w:szCs w:val="24"/>
        </w:rPr>
        <w:t xml:space="preserve"> п</w:t>
      </w:r>
      <w:r w:rsidRPr="002542DB">
        <w:rPr>
          <w:color w:val="000000"/>
          <w:spacing w:val="-1"/>
          <w:sz w:val="24"/>
          <w:szCs w:val="24"/>
        </w:rPr>
        <w:t>о</w:t>
      </w:r>
      <w:r w:rsidRPr="002542DB">
        <w:rPr>
          <w:color w:val="000000"/>
          <w:spacing w:val="-3"/>
          <w:sz w:val="24"/>
          <w:szCs w:val="24"/>
        </w:rPr>
        <w:t>з</w:t>
      </w:r>
      <w:r w:rsidRPr="002542DB">
        <w:rPr>
          <w:color w:val="000000"/>
          <w:sz w:val="24"/>
          <w:szCs w:val="24"/>
        </w:rPr>
        <w:t>н</w:t>
      </w:r>
      <w:r w:rsidRPr="002542DB">
        <w:rPr>
          <w:color w:val="000000"/>
          <w:spacing w:val="-1"/>
          <w:sz w:val="24"/>
          <w:szCs w:val="24"/>
        </w:rPr>
        <w:t>а</w:t>
      </w:r>
      <w:r w:rsidRPr="002542DB">
        <w:rPr>
          <w:color w:val="000000"/>
          <w:spacing w:val="-3"/>
          <w:sz w:val="24"/>
          <w:szCs w:val="24"/>
        </w:rPr>
        <w:t>в</w:t>
      </w:r>
      <w:r w:rsidRPr="002542DB">
        <w:rPr>
          <w:color w:val="000000"/>
          <w:spacing w:val="-1"/>
          <w:sz w:val="24"/>
          <w:szCs w:val="24"/>
        </w:rPr>
        <w:t>а</w:t>
      </w:r>
      <w:r w:rsidRPr="002542DB">
        <w:rPr>
          <w:color w:val="000000"/>
          <w:spacing w:val="4"/>
          <w:sz w:val="24"/>
          <w:szCs w:val="24"/>
        </w:rPr>
        <w:t>т</w:t>
      </w:r>
      <w:r w:rsidRPr="002542DB">
        <w:rPr>
          <w:color w:val="000000"/>
          <w:spacing w:val="-1"/>
          <w:sz w:val="24"/>
          <w:szCs w:val="24"/>
        </w:rPr>
        <w:t>е</w:t>
      </w:r>
      <w:r w:rsidRPr="002542DB">
        <w:rPr>
          <w:color w:val="000000"/>
          <w:spacing w:val="-4"/>
          <w:sz w:val="24"/>
          <w:szCs w:val="24"/>
        </w:rPr>
        <w:t>л</w:t>
      </w:r>
      <w:r w:rsidRPr="002542DB">
        <w:rPr>
          <w:color w:val="000000"/>
          <w:spacing w:val="1"/>
          <w:sz w:val="24"/>
          <w:szCs w:val="24"/>
        </w:rPr>
        <w:t>ь</w:t>
      </w:r>
      <w:r w:rsidRPr="002542DB">
        <w:rPr>
          <w:color w:val="000000"/>
          <w:sz w:val="24"/>
          <w:szCs w:val="24"/>
        </w:rPr>
        <w:t>н</w:t>
      </w:r>
      <w:r w:rsidRPr="002542DB">
        <w:rPr>
          <w:color w:val="000000"/>
          <w:spacing w:val="-2"/>
          <w:sz w:val="24"/>
          <w:szCs w:val="24"/>
        </w:rPr>
        <w:t>о</w:t>
      </w:r>
      <w:r w:rsidRPr="002542DB">
        <w:rPr>
          <w:color w:val="000000"/>
          <w:sz w:val="24"/>
          <w:szCs w:val="24"/>
        </w:rPr>
        <w:t>й</w:t>
      </w:r>
      <w:r w:rsidRPr="002542DB">
        <w:rPr>
          <w:color w:val="000000"/>
          <w:spacing w:val="103"/>
          <w:sz w:val="24"/>
          <w:szCs w:val="24"/>
        </w:rPr>
        <w:t xml:space="preserve"> </w:t>
      </w:r>
      <w:r w:rsidRPr="002542DB">
        <w:rPr>
          <w:color w:val="000000"/>
          <w:spacing w:val="-1"/>
          <w:sz w:val="24"/>
          <w:szCs w:val="24"/>
        </w:rPr>
        <w:t>а</w:t>
      </w:r>
      <w:r w:rsidRPr="002542DB">
        <w:rPr>
          <w:color w:val="000000"/>
          <w:sz w:val="24"/>
          <w:szCs w:val="24"/>
        </w:rPr>
        <w:t>кт</w:t>
      </w:r>
      <w:r w:rsidRPr="002542DB">
        <w:rPr>
          <w:color w:val="000000"/>
          <w:spacing w:val="1"/>
          <w:sz w:val="24"/>
          <w:szCs w:val="24"/>
        </w:rPr>
        <w:t>и</w:t>
      </w:r>
      <w:r w:rsidRPr="002542DB">
        <w:rPr>
          <w:color w:val="000000"/>
          <w:spacing w:val="-2"/>
          <w:sz w:val="24"/>
          <w:szCs w:val="24"/>
        </w:rPr>
        <w:t>в</w:t>
      </w:r>
      <w:r w:rsidRPr="002542DB">
        <w:rPr>
          <w:color w:val="000000"/>
          <w:sz w:val="24"/>
          <w:szCs w:val="24"/>
        </w:rPr>
        <w:t>н</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sidRPr="002542DB">
        <w:rPr>
          <w:color w:val="000000"/>
          <w:spacing w:val="104"/>
          <w:sz w:val="24"/>
          <w:szCs w:val="24"/>
        </w:rPr>
        <w:t xml:space="preserve"> </w:t>
      </w:r>
      <w:r w:rsidRPr="002542DB">
        <w:rPr>
          <w:color w:val="000000"/>
          <w:spacing w:val="1"/>
          <w:sz w:val="24"/>
          <w:szCs w:val="24"/>
        </w:rPr>
        <w:t>и</w:t>
      </w:r>
      <w:r w:rsidRPr="002542DB">
        <w:rPr>
          <w:color w:val="000000"/>
          <w:sz w:val="24"/>
          <w:szCs w:val="24"/>
        </w:rPr>
        <w:t>с</w:t>
      </w:r>
      <w:r w:rsidRPr="002542DB">
        <w:rPr>
          <w:color w:val="000000"/>
          <w:spacing w:val="-2"/>
          <w:sz w:val="24"/>
          <w:szCs w:val="24"/>
        </w:rPr>
        <w:t>с</w:t>
      </w:r>
      <w:r w:rsidRPr="002542DB">
        <w:rPr>
          <w:color w:val="000000"/>
          <w:spacing w:val="-4"/>
          <w:sz w:val="24"/>
          <w:szCs w:val="24"/>
        </w:rPr>
        <w:t>л</w:t>
      </w:r>
      <w:r w:rsidRPr="002542DB">
        <w:rPr>
          <w:color w:val="000000"/>
          <w:spacing w:val="-2"/>
          <w:sz w:val="24"/>
          <w:szCs w:val="24"/>
        </w:rPr>
        <w:t>е</w:t>
      </w:r>
      <w:r w:rsidRPr="002542DB">
        <w:rPr>
          <w:color w:val="000000"/>
          <w:sz w:val="24"/>
          <w:szCs w:val="24"/>
        </w:rPr>
        <w:t>д</w:t>
      </w:r>
      <w:r w:rsidRPr="002542DB">
        <w:rPr>
          <w:color w:val="000000"/>
          <w:spacing w:val="3"/>
          <w:sz w:val="24"/>
          <w:szCs w:val="24"/>
        </w:rPr>
        <w:t>о</w:t>
      </w:r>
      <w:r w:rsidRPr="002542DB">
        <w:rPr>
          <w:color w:val="000000"/>
          <w:spacing w:val="-1"/>
          <w:sz w:val="24"/>
          <w:szCs w:val="24"/>
        </w:rPr>
        <w:t>ва</w:t>
      </w:r>
      <w:r w:rsidRPr="002542DB">
        <w:rPr>
          <w:color w:val="000000"/>
          <w:sz w:val="24"/>
          <w:szCs w:val="24"/>
        </w:rPr>
        <w:t>т</w:t>
      </w:r>
      <w:r w:rsidRPr="002542DB">
        <w:rPr>
          <w:color w:val="000000"/>
          <w:spacing w:val="2"/>
          <w:sz w:val="24"/>
          <w:szCs w:val="24"/>
        </w:rPr>
        <w:t>е</w:t>
      </w:r>
      <w:r w:rsidRPr="002542DB">
        <w:rPr>
          <w:color w:val="000000"/>
          <w:spacing w:val="-2"/>
          <w:sz w:val="24"/>
          <w:szCs w:val="24"/>
        </w:rPr>
        <w:t>л</w:t>
      </w:r>
      <w:r w:rsidRPr="002542DB">
        <w:rPr>
          <w:color w:val="000000"/>
          <w:sz w:val="24"/>
          <w:szCs w:val="24"/>
        </w:rPr>
        <w:t>ь</w:t>
      </w:r>
      <w:r w:rsidRPr="002542DB">
        <w:rPr>
          <w:color w:val="000000"/>
          <w:spacing w:val="-1"/>
          <w:sz w:val="24"/>
          <w:szCs w:val="24"/>
        </w:rPr>
        <w:t>с</w:t>
      </w:r>
      <w:r w:rsidRPr="002542DB">
        <w:rPr>
          <w:color w:val="000000"/>
          <w:sz w:val="24"/>
          <w:szCs w:val="24"/>
        </w:rPr>
        <w:t>ких</w:t>
      </w:r>
      <w:r w:rsidRPr="002542DB">
        <w:rPr>
          <w:color w:val="000000"/>
          <w:spacing w:val="106"/>
          <w:sz w:val="24"/>
          <w:szCs w:val="24"/>
        </w:rPr>
        <w:t xml:space="preserve"> </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ий</w:t>
      </w:r>
      <w:r w:rsidRPr="002542DB">
        <w:rPr>
          <w:color w:val="000000"/>
          <w:sz w:val="24"/>
          <w:szCs w:val="24"/>
        </w:rPr>
        <w:t>,</w:t>
      </w:r>
      <w:r w:rsidRPr="002542DB">
        <w:rPr>
          <w:color w:val="000000"/>
          <w:spacing w:val="104"/>
          <w:sz w:val="24"/>
          <w:szCs w:val="24"/>
        </w:rPr>
        <w:t xml:space="preserve"> </w:t>
      </w:r>
      <w:r w:rsidRPr="002542DB">
        <w:rPr>
          <w:color w:val="000000"/>
          <w:spacing w:val="-5"/>
          <w:sz w:val="24"/>
          <w:szCs w:val="24"/>
        </w:rPr>
        <w:t>и</w:t>
      </w:r>
      <w:r w:rsidRPr="002542DB">
        <w:rPr>
          <w:color w:val="000000"/>
          <w:sz w:val="24"/>
          <w:szCs w:val="24"/>
        </w:rPr>
        <w:t>нт</w:t>
      </w:r>
      <w:r w:rsidRPr="002542DB">
        <w:rPr>
          <w:color w:val="000000"/>
          <w:spacing w:val="-2"/>
          <w:sz w:val="24"/>
          <w:szCs w:val="24"/>
        </w:rPr>
        <w:t>е</w:t>
      </w:r>
      <w:r w:rsidRPr="002542DB">
        <w:rPr>
          <w:color w:val="000000"/>
          <w:spacing w:val="-4"/>
          <w:sz w:val="24"/>
          <w:szCs w:val="24"/>
        </w:rPr>
        <w:t>р</w:t>
      </w:r>
      <w:r w:rsidRPr="002542DB">
        <w:rPr>
          <w:color w:val="000000"/>
          <w:spacing w:val="-2"/>
          <w:sz w:val="24"/>
          <w:szCs w:val="24"/>
        </w:rPr>
        <w:t>ес</w:t>
      </w:r>
      <w:r w:rsidRPr="002542DB">
        <w:rPr>
          <w:color w:val="000000"/>
          <w:sz w:val="24"/>
          <w:szCs w:val="24"/>
        </w:rPr>
        <w:t>а</w:t>
      </w:r>
      <w:r w:rsidRPr="002542DB">
        <w:rPr>
          <w:color w:val="000000"/>
          <w:spacing w:val="99"/>
          <w:sz w:val="24"/>
          <w:szCs w:val="24"/>
        </w:rPr>
        <w:t xml:space="preserve"> </w:t>
      </w:r>
      <w:r w:rsidRPr="002542DB">
        <w:rPr>
          <w:color w:val="000000"/>
          <w:spacing w:val="1"/>
          <w:sz w:val="24"/>
          <w:szCs w:val="24"/>
        </w:rPr>
        <w:t>к</w:t>
      </w:r>
      <w:r w:rsidRPr="002542DB">
        <w:rPr>
          <w:color w:val="000000"/>
          <w:spacing w:val="103"/>
          <w:sz w:val="24"/>
          <w:szCs w:val="24"/>
        </w:rPr>
        <w:t xml:space="preserve"> </w:t>
      </w:r>
      <w:r w:rsidRPr="002542DB">
        <w:rPr>
          <w:color w:val="000000"/>
          <w:sz w:val="24"/>
          <w:szCs w:val="24"/>
        </w:rPr>
        <w:t>и</w:t>
      </w:r>
      <w:r w:rsidRPr="002542DB">
        <w:rPr>
          <w:color w:val="000000"/>
          <w:spacing w:val="4"/>
          <w:sz w:val="24"/>
          <w:szCs w:val="24"/>
        </w:rPr>
        <w:t>з</w:t>
      </w:r>
      <w:r w:rsidRPr="002542DB">
        <w:rPr>
          <w:color w:val="000000"/>
          <w:spacing w:val="-9"/>
          <w:sz w:val="24"/>
          <w:szCs w:val="24"/>
        </w:rPr>
        <w:t>у</w:t>
      </w:r>
      <w:r w:rsidRPr="002542DB">
        <w:rPr>
          <w:color w:val="000000"/>
          <w:spacing w:val="2"/>
          <w:sz w:val="24"/>
          <w:szCs w:val="24"/>
        </w:rPr>
        <w:t>ч</w:t>
      </w:r>
      <w:r w:rsidRPr="002542DB">
        <w:rPr>
          <w:color w:val="000000"/>
          <w:sz w:val="24"/>
          <w:szCs w:val="24"/>
        </w:rPr>
        <w:t>ени</w:t>
      </w:r>
      <w:r w:rsidRPr="002542DB">
        <w:rPr>
          <w:color w:val="000000"/>
          <w:spacing w:val="1"/>
          <w:sz w:val="24"/>
          <w:szCs w:val="24"/>
        </w:rPr>
        <w:t>ю</w:t>
      </w:r>
      <w:r w:rsidRPr="002542DB">
        <w:rPr>
          <w:color w:val="000000"/>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матики;</w:t>
      </w:r>
    </w:p>
    <w:p w:rsidR="002542DB" w:rsidRPr="002542DB" w:rsidRDefault="002542DB" w:rsidP="002542DB">
      <w:pPr>
        <w:widowControl w:val="0"/>
        <w:spacing w:line="240" w:lineRule="auto"/>
        <w:ind w:right="-52" w:firstLine="569"/>
        <w:rPr>
          <w:color w:val="000000"/>
          <w:sz w:val="24"/>
          <w:szCs w:val="24"/>
        </w:rPr>
      </w:pPr>
      <w:r w:rsidRPr="002542DB">
        <w:rPr>
          <w:color w:val="000000"/>
          <w:sz w:val="24"/>
          <w:szCs w:val="24"/>
        </w:rPr>
        <w:t>п</w:t>
      </w:r>
      <w:r w:rsidRPr="002542DB">
        <w:rPr>
          <w:color w:val="000000"/>
          <w:spacing w:val="-2"/>
          <w:sz w:val="24"/>
          <w:szCs w:val="24"/>
        </w:rPr>
        <w:t>о</w:t>
      </w:r>
      <w:r w:rsidRPr="002542DB">
        <w:rPr>
          <w:color w:val="000000"/>
          <w:sz w:val="24"/>
          <w:szCs w:val="24"/>
        </w:rPr>
        <w:t>д</w:t>
      </w:r>
      <w:r w:rsidRPr="002542DB">
        <w:rPr>
          <w:color w:val="000000"/>
          <w:spacing w:val="-2"/>
          <w:sz w:val="24"/>
          <w:szCs w:val="24"/>
        </w:rPr>
        <w:t>ве</w:t>
      </w:r>
      <w:r w:rsidRPr="002542DB">
        <w:rPr>
          <w:color w:val="000000"/>
          <w:sz w:val="24"/>
          <w:szCs w:val="24"/>
        </w:rPr>
        <w:t>д</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136"/>
          <w:sz w:val="24"/>
          <w:szCs w:val="24"/>
        </w:rPr>
        <w:t xml:space="preserve"> </w:t>
      </w:r>
      <w:r w:rsidRPr="002542DB">
        <w:rPr>
          <w:color w:val="000000"/>
          <w:spacing w:val="-3"/>
          <w:sz w:val="24"/>
          <w:szCs w:val="24"/>
        </w:rPr>
        <w:t>о</w:t>
      </w:r>
      <w:r w:rsidRPr="002542DB">
        <w:rPr>
          <w:color w:val="000000"/>
          <w:spacing w:val="8"/>
          <w:sz w:val="24"/>
          <w:szCs w:val="24"/>
        </w:rPr>
        <w:t>б</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аю</w:t>
      </w:r>
      <w:r w:rsidRPr="002542DB">
        <w:rPr>
          <w:color w:val="000000"/>
          <w:sz w:val="24"/>
          <w:szCs w:val="24"/>
        </w:rPr>
        <w:t>щи</w:t>
      </w:r>
      <w:r w:rsidRPr="002542DB">
        <w:rPr>
          <w:color w:val="000000"/>
          <w:spacing w:val="-2"/>
          <w:sz w:val="24"/>
          <w:szCs w:val="24"/>
        </w:rPr>
        <w:t>хс</w:t>
      </w:r>
      <w:r w:rsidRPr="002542DB">
        <w:rPr>
          <w:color w:val="000000"/>
          <w:sz w:val="24"/>
          <w:szCs w:val="24"/>
        </w:rPr>
        <w:t>я</w:t>
      </w:r>
      <w:r w:rsidRPr="002542DB">
        <w:rPr>
          <w:color w:val="000000"/>
          <w:spacing w:val="138"/>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136"/>
          <w:sz w:val="24"/>
          <w:szCs w:val="24"/>
        </w:rPr>
        <w:t xml:space="preserve"> </w:t>
      </w:r>
      <w:r w:rsidRPr="002542DB">
        <w:rPr>
          <w:color w:val="000000"/>
          <w:spacing w:val="1"/>
          <w:sz w:val="24"/>
          <w:szCs w:val="24"/>
        </w:rPr>
        <w:t>д</w:t>
      </w:r>
      <w:r w:rsidRPr="002542DB">
        <w:rPr>
          <w:color w:val="000000"/>
          <w:spacing w:val="-2"/>
          <w:sz w:val="24"/>
          <w:szCs w:val="24"/>
        </w:rPr>
        <w:t>ос</w:t>
      </w:r>
      <w:r w:rsidRPr="002542DB">
        <w:rPr>
          <w:color w:val="000000"/>
          <w:spacing w:val="6"/>
          <w:sz w:val="24"/>
          <w:szCs w:val="24"/>
        </w:rPr>
        <w:t>т</w:t>
      </w:r>
      <w:r w:rsidRPr="002542DB">
        <w:rPr>
          <w:color w:val="000000"/>
          <w:spacing w:val="-9"/>
          <w:sz w:val="24"/>
          <w:szCs w:val="24"/>
        </w:rPr>
        <w:t>у</w:t>
      </w:r>
      <w:r w:rsidRPr="002542DB">
        <w:rPr>
          <w:color w:val="000000"/>
          <w:sz w:val="24"/>
          <w:szCs w:val="24"/>
        </w:rPr>
        <w:t>п</w:t>
      </w:r>
      <w:r w:rsidRPr="002542DB">
        <w:rPr>
          <w:color w:val="000000"/>
          <w:spacing w:val="1"/>
          <w:sz w:val="24"/>
          <w:szCs w:val="24"/>
        </w:rPr>
        <w:t>н</w:t>
      </w:r>
      <w:r w:rsidRPr="002542DB">
        <w:rPr>
          <w:color w:val="000000"/>
          <w:spacing w:val="-3"/>
          <w:sz w:val="24"/>
          <w:szCs w:val="24"/>
        </w:rPr>
        <w:t>о</w:t>
      </w:r>
      <w:r w:rsidRPr="002542DB">
        <w:rPr>
          <w:color w:val="000000"/>
          <w:sz w:val="24"/>
          <w:szCs w:val="24"/>
        </w:rPr>
        <w:t>м</w:t>
      </w:r>
      <w:r w:rsidRPr="002542DB">
        <w:rPr>
          <w:color w:val="000000"/>
          <w:spacing w:val="140"/>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38"/>
          <w:sz w:val="24"/>
          <w:szCs w:val="24"/>
        </w:rPr>
        <w:t xml:space="preserve"> </w:t>
      </w:r>
      <w:r w:rsidRPr="002542DB">
        <w:rPr>
          <w:color w:val="000000"/>
          <w:spacing w:val="1"/>
          <w:sz w:val="24"/>
          <w:szCs w:val="24"/>
        </w:rPr>
        <w:t>ни</w:t>
      </w:r>
      <w:r w:rsidRPr="002542DB">
        <w:rPr>
          <w:color w:val="000000"/>
          <w:sz w:val="24"/>
          <w:szCs w:val="24"/>
        </w:rPr>
        <w:t>х</w:t>
      </w:r>
      <w:r w:rsidRPr="002542DB">
        <w:rPr>
          <w:color w:val="000000"/>
          <w:spacing w:val="135"/>
          <w:sz w:val="24"/>
          <w:szCs w:val="24"/>
        </w:rPr>
        <w:t xml:space="preserve"> </w:t>
      </w:r>
      <w:r w:rsidRPr="002542DB">
        <w:rPr>
          <w:color w:val="000000"/>
          <w:spacing w:val="-1"/>
          <w:sz w:val="24"/>
          <w:szCs w:val="24"/>
        </w:rPr>
        <w:t>у</w:t>
      </w:r>
      <w:r w:rsidRPr="002542DB">
        <w:rPr>
          <w:color w:val="000000"/>
          <w:spacing w:val="-3"/>
          <w:sz w:val="24"/>
          <w:szCs w:val="24"/>
        </w:rPr>
        <w:t>р</w:t>
      </w:r>
      <w:r w:rsidRPr="002542DB">
        <w:rPr>
          <w:color w:val="000000"/>
          <w:spacing w:val="1"/>
          <w:sz w:val="24"/>
          <w:szCs w:val="24"/>
        </w:rPr>
        <w:t>о</w:t>
      </w:r>
      <w:r w:rsidRPr="002542DB">
        <w:rPr>
          <w:color w:val="000000"/>
          <w:spacing w:val="4"/>
          <w:sz w:val="24"/>
          <w:szCs w:val="24"/>
        </w:rPr>
        <w:t>в</w:t>
      </w:r>
      <w:r w:rsidRPr="002542DB">
        <w:rPr>
          <w:color w:val="000000"/>
          <w:spacing w:val="1"/>
          <w:sz w:val="24"/>
          <w:szCs w:val="24"/>
        </w:rPr>
        <w:t>н</w:t>
      </w:r>
      <w:r w:rsidRPr="002542DB">
        <w:rPr>
          <w:color w:val="000000"/>
          <w:sz w:val="24"/>
          <w:szCs w:val="24"/>
        </w:rPr>
        <w:t>е</w:t>
      </w:r>
      <w:r w:rsidRPr="002542DB">
        <w:rPr>
          <w:color w:val="000000"/>
          <w:spacing w:val="136"/>
          <w:sz w:val="24"/>
          <w:szCs w:val="24"/>
        </w:rPr>
        <w:t xml:space="preserve"> </w:t>
      </w:r>
      <w:r w:rsidRPr="002542DB">
        <w:rPr>
          <w:color w:val="000000"/>
          <w:sz w:val="24"/>
          <w:szCs w:val="24"/>
        </w:rPr>
        <w:t>к</w:t>
      </w:r>
      <w:r w:rsidRPr="002542DB">
        <w:rPr>
          <w:color w:val="000000"/>
          <w:spacing w:val="139"/>
          <w:sz w:val="24"/>
          <w:szCs w:val="24"/>
        </w:rPr>
        <w:t xml:space="preserve"> </w:t>
      </w:r>
      <w:r w:rsidRPr="002542DB">
        <w:rPr>
          <w:color w:val="000000"/>
          <w:spacing w:val="-1"/>
          <w:sz w:val="24"/>
          <w:szCs w:val="24"/>
        </w:rPr>
        <w:t>ос</w:t>
      </w:r>
      <w:r w:rsidRPr="002542DB">
        <w:rPr>
          <w:color w:val="000000"/>
          <w:spacing w:val="-3"/>
          <w:sz w:val="24"/>
          <w:szCs w:val="24"/>
        </w:rPr>
        <w:t>оз</w:t>
      </w:r>
      <w:r w:rsidRPr="002542DB">
        <w:rPr>
          <w:color w:val="000000"/>
          <w:sz w:val="24"/>
          <w:szCs w:val="24"/>
        </w:rPr>
        <w:t>н</w:t>
      </w:r>
      <w:r w:rsidRPr="002542DB">
        <w:rPr>
          <w:color w:val="000000"/>
          <w:spacing w:val="-2"/>
          <w:sz w:val="24"/>
          <w:szCs w:val="24"/>
        </w:rPr>
        <w:t>а</w:t>
      </w:r>
      <w:r w:rsidRPr="002542DB">
        <w:rPr>
          <w:color w:val="000000"/>
          <w:sz w:val="24"/>
          <w:szCs w:val="24"/>
        </w:rPr>
        <w:t xml:space="preserve">нию </w:t>
      </w:r>
      <w:r w:rsidRPr="002542DB">
        <w:rPr>
          <w:color w:val="000000"/>
          <w:spacing w:val="-2"/>
          <w:sz w:val="24"/>
          <w:szCs w:val="24"/>
        </w:rPr>
        <w:t>в</w:t>
      </w:r>
      <w:r w:rsidRPr="002542DB">
        <w:rPr>
          <w:color w:val="000000"/>
          <w:spacing w:val="-3"/>
          <w:sz w:val="24"/>
          <w:szCs w:val="24"/>
        </w:rPr>
        <w:t>з</w:t>
      </w:r>
      <w:r w:rsidRPr="002542DB">
        <w:rPr>
          <w:color w:val="000000"/>
          <w:spacing w:val="-2"/>
          <w:sz w:val="24"/>
          <w:szCs w:val="24"/>
        </w:rPr>
        <w:t>а</w:t>
      </w:r>
      <w:r w:rsidRPr="002542DB">
        <w:rPr>
          <w:color w:val="000000"/>
          <w:sz w:val="24"/>
          <w:szCs w:val="24"/>
        </w:rPr>
        <w:t>и</w:t>
      </w:r>
      <w:r w:rsidRPr="002542DB">
        <w:rPr>
          <w:color w:val="000000"/>
          <w:spacing w:val="1"/>
          <w:sz w:val="24"/>
          <w:szCs w:val="24"/>
        </w:rPr>
        <w:t>м</w:t>
      </w:r>
      <w:r w:rsidRPr="002542DB">
        <w:rPr>
          <w:color w:val="000000"/>
          <w:spacing w:val="-1"/>
          <w:sz w:val="24"/>
          <w:szCs w:val="24"/>
        </w:rPr>
        <w:t>осв</w:t>
      </w:r>
      <w:r w:rsidRPr="002542DB">
        <w:rPr>
          <w:color w:val="000000"/>
          <w:spacing w:val="5"/>
          <w:sz w:val="24"/>
          <w:szCs w:val="24"/>
        </w:rPr>
        <w:t>я</w:t>
      </w:r>
      <w:r w:rsidRPr="002542DB">
        <w:rPr>
          <w:color w:val="000000"/>
          <w:spacing w:val="-1"/>
          <w:sz w:val="24"/>
          <w:szCs w:val="24"/>
        </w:rPr>
        <w:t>з</w:t>
      </w:r>
      <w:r w:rsidRPr="002542DB">
        <w:rPr>
          <w:color w:val="000000"/>
          <w:sz w:val="24"/>
          <w:szCs w:val="24"/>
        </w:rPr>
        <w:t>и</w:t>
      </w:r>
      <w:r w:rsidRPr="002542DB">
        <w:rPr>
          <w:color w:val="000000"/>
          <w:spacing w:val="2"/>
          <w:sz w:val="24"/>
          <w:szCs w:val="24"/>
        </w:rPr>
        <w:t xml:space="preserve"> м</w:t>
      </w:r>
      <w:r w:rsidRPr="002542DB">
        <w:rPr>
          <w:color w:val="000000"/>
          <w:sz w:val="24"/>
          <w:szCs w:val="24"/>
        </w:rPr>
        <w:t>ат</w:t>
      </w:r>
      <w:r w:rsidRPr="002542DB">
        <w:rPr>
          <w:color w:val="000000"/>
          <w:spacing w:val="-3"/>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тики</w:t>
      </w:r>
      <w:r w:rsidRPr="002542DB">
        <w:rPr>
          <w:color w:val="000000"/>
          <w:spacing w:val="3"/>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о</w:t>
      </w:r>
      <w:r w:rsidRPr="002542DB">
        <w:rPr>
          <w:color w:val="000000"/>
          <w:sz w:val="24"/>
          <w:szCs w:val="24"/>
        </w:rPr>
        <w:t>к</w:t>
      </w:r>
      <w:r w:rsidRPr="002542DB">
        <w:rPr>
          <w:color w:val="000000"/>
          <w:spacing w:val="-3"/>
          <w:sz w:val="24"/>
          <w:szCs w:val="24"/>
        </w:rPr>
        <w:t>р</w:t>
      </w:r>
      <w:r w:rsidRPr="002542DB">
        <w:rPr>
          <w:color w:val="000000"/>
          <w:spacing w:val="-10"/>
          <w:sz w:val="24"/>
          <w:szCs w:val="24"/>
        </w:rPr>
        <w:t>у</w:t>
      </w:r>
      <w:r w:rsidRPr="002542DB">
        <w:rPr>
          <w:color w:val="000000"/>
          <w:sz w:val="24"/>
          <w:szCs w:val="24"/>
        </w:rPr>
        <w:t>ж</w:t>
      </w:r>
      <w:r w:rsidRPr="002542DB">
        <w:rPr>
          <w:color w:val="000000"/>
          <w:spacing w:val="-1"/>
          <w:sz w:val="24"/>
          <w:szCs w:val="24"/>
        </w:rPr>
        <w:t>аю</w:t>
      </w:r>
      <w:r w:rsidRPr="002542DB">
        <w:rPr>
          <w:color w:val="000000"/>
          <w:spacing w:val="5"/>
          <w:sz w:val="24"/>
          <w:szCs w:val="24"/>
        </w:rPr>
        <w:t>щ</w:t>
      </w:r>
      <w:r w:rsidRPr="002542DB">
        <w:rPr>
          <w:color w:val="000000"/>
          <w:spacing w:val="-1"/>
          <w:sz w:val="24"/>
          <w:szCs w:val="24"/>
        </w:rPr>
        <w:t>е</w:t>
      </w:r>
      <w:r w:rsidRPr="002542DB">
        <w:rPr>
          <w:color w:val="000000"/>
          <w:sz w:val="24"/>
          <w:szCs w:val="24"/>
        </w:rPr>
        <w:t>го</w:t>
      </w:r>
      <w:r w:rsidRPr="002542DB">
        <w:rPr>
          <w:color w:val="000000"/>
          <w:spacing w:val="-1"/>
          <w:sz w:val="24"/>
          <w:szCs w:val="24"/>
        </w:rPr>
        <w:t xml:space="preserve"> </w:t>
      </w:r>
      <w:r w:rsidRPr="002542DB">
        <w:rPr>
          <w:color w:val="000000"/>
          <w:sz w:val="24"/>
          <w:szCs w:val="24"/>
        </w:rPr>
        <w:t>ми</w:t>
      </w:r>
      <w:r w:rsidRPr="002542DB">
        <w:rPr>
          <w:color w:val="000000"/>
          <w:spacing w:val="-1"/>
          <w:sz w:val="24"/>
          <w:szCs w:val="24"/>
        </w:rPr>
        <w:t>ра</w:t>
      </w:r>
      <w:r w:rsidRPr="002542DB">
        <w:rPr>
          <w:color w:val="000000"/>
          <w:sz w:val="24"/>
          <w:szCs w:val="24"/>
        </w:rPr>
        <w:t>;</w:t>
      </w:r>
    </w:p>
    <w:p w:rsidR="002542DB" w:rsidRPr="002542DB" w:rsidRDefault="002542DB" w:rsidP="002542DB">
      <w:pPr>
        <w:widowControl w:val="0"/>
        <w:tabs>
          <w:tab w:val="left" w:pos="2605"/>
          <w:tab w:val="left" w:pos="4928"/>
          <w:tab w:val="left" w:pos="7158"/>
          <w:tab w:val="left" w:pos="9050"/>
        </w:tabs>
        <w:spacing w:before="1" w:line="240" w:lineRule="auto"/>
        <w:ind w:right="-9" w:firstLine="569"/>
        <w:rPr>
          <w:color w:val="000000"/>
          <w:sz w:val="24"/>
          <w:szCs w:val="24"/>
        </w:rPr>
      </w:pPr>
      <w:r w:rsidRPr="002542DB">
        <w:rPr>
          <w:color w:val="000000"/>
          <w:sz w:val="24"/>
          <w:szCs w:val="24"/>
        </w:rPr>
        <w:t>ф</w:t>
      </w:r>
      <w:r w:rsidRPr="002542DB">
        <w:rPr>
          <w:color w:val="000000"/>
          <w:spacing w:val="-3"/>
          <w:sz w:val="24"/>
          <w:szCs w:val="24"/>
        </w:rPr>
        <w:t>о</w:t>
      </w:r>
      <w:r w:rsidRPr="002542DB">
        <w:rPr>
          <w:color w:val="000000"/>
          <w:spacing w:val="-4"/>
          <w:sz w:val="24"/>
          <w:szCs w:val="24"/>
        </w:rPr>
        <w:t>р</w:t>
      </w:r>
      <w:r w:rsidRPr="002542DB">
        <w:rPr>
          <w:color w:val="000000"/>
          <w:spacing w:val="2"/>
          <w:sz w:val="24"/>
          <w:szCs w:val="24"/>
        </w:rPr>
        <w:t>м</w:t>
      </w:r>
      <w:r w:rsidRPr="002542DB">
        <w:rPr>
          <w:color w:val="000000"/>
          <w:sz w:val="24"/>
          <w:szCs w:val="24"/>
        </w:rPr>
        <w:t>и</w:t>
      </w:r>
      <w:r w:rsidRPr="002542DB">
        <w:rPr>
          <w:color w:val="000000"/>
          <w:spacing w:val="-2"/>
          <w:sz w:val="24"/>
          <w:szCs w:val="24"/>
        </w:rPr>
        <w:t>р</w:t>
      </w:r>
      <w:r w:rsidRPr="002542DB">
        <w:rPr>
          <w:color w:val="000000"/>
          <w:spacing w:val="2"/>
          <w:sz w:val="24"/>
          <w:szCs w:val="24"/>
        </w:rPr>
        <w:t>о</w:t>
      </w:r>
      <w:r w:rsidRPr="002542DB">
        <w:rPr>
          <w:color w:val="000000"/>
          <w:sz w:val="24"/>
          <w:szCs w:val="24"/>
        </w:rPr>
        <w:t>вание</w:t>
      </w:r>
      <w:r w:rsidRPr="002542DB">
        <w:rPr>
          <w:color w:val="000000"/>
          <w:sz w:val="24"/>
          <w:szCs w:val="24"/>
        </w:rPr>
        <w:tab/>
      </w:r>
      <w:r w:rsidRPr="002542DB">
        <w:rPr>
          <w:color w:val="000000"/>
          <w:spacing w:val="5"/>
          <w:sz w:val="24"/>
          <w:szCs w:val="24"/>
        </w:rPr>
        <w:t>ф</w:t>
      </w:r>
      <w:r w:rsidRPr="002542DB">
        <w:rPr>
          <w:color w:val="000000"/>
          <w:spacing w:val="-2"/>
          <w:sz w:val="24"/>
          <w:szCs w:val="24"/>
        </w:rPr>
        <w:t>у</w:t>
      </w:r>
      <w:r w:rsidRPr="002542DB">
        <w:rPr>
          <w:color w:val="000000"/>
          <w:sz w:val="24"/>
          <w:szCs w:val="24"/>
        </w:rPr>
        <w:t>нк</w:t>
      </w:r>
      <w:r w:rsidRPr="002542DB">
        <w:rPr>
          <w:color w:val="000000"/>
          <w:spacing w:val="1"/>
          <w:sz w:val="24"/>
          <w:szCs w:val="24"/>
        </w:rPr>
        <w:t>ци</w:t>
      </w:r>
      <w:r w:rsidRPr="002542DB">
        <w:rPr>
          <w:color w:val="000000"/>
          <w:spacing w:val="-2"/>
          <w:sz w:val="24"/>
          <w:szCs w:val="24"/>
        </w:rPr>
        <w:t>о</w:t>
      </w:r>
      <w:r w:rsidRPr="002542DB">
        <w:rPr>
          <w:color w:val="000000"/>
          <w:sz w:val="24"/>
          <w:szCs w:val="24"/>
        </w:rPr>
        <w:t>н</w:t>
      </w:r>
      <w:r w:rsidRPr="002542DB">
        <w:rPr>
          <w:color w:val="000000"/>
          <w:spacing w:val="-1"/>
          <w:sz w:val="24"/>
          <w:szCs w:val="24"/>
        </w:rPr>
        <w:t>а</w:t>
      </w:r>
      <w:r w:rsidRPr="002542DB">
        <w:rPr>
          <w:color w:val="000000"/>
          <w:spacing w:val="-3"/>
          <w:sz w:val="24"/>
          <w:szCs w:val="24"/>
        </w:rPr>
        <w:t>л</w:t>
      </w:r>
      <w:r w:rsidRPr="002542DB">
        <w:rPr>
          <w:color w:val="000000"/>
          <w:spacing w:val="1"/>
          <w:sz w:val="24"/>
          <w:szCs w:val="24"/>
        </w:rPr>
        <w:t>ьн</w:t>
      </w:r>
      <w:r w:rsidRPr="002542DB">
        <w:rPr>
          <w:color w:val="000000"/>
          <w:spacing w:val="-3"/>
          <w:sz w:val="24"/>
          <w:szCs w:val="24"/>
        </w:rPr>
        <w:t>о</w:t>
      </w:r>
      <w:r w:rsidRPr="002542DB">
        <w:rPr>
          <w:color w:val="000000"/>
          <w:sz w:val="24"/>
          <w:szCs w:val="24"/>
        </w:rPr>
        <w:t>й</w:t>
      </w:r>
      <w:r w:rsidRPr="002542DB">
        <w:rPr>
          <w:color w:val="000000"/>
          <w:sz w:val="24"/>
          <w:szCs w:val="24"/>
        </w:rPr>
        <w:tab/>
        <w:t>мат</w:t>
      </w:r>
      <w:r w:rsidRPr="002542DB">
        <w:rPr>
          <w:color w:val="000000"/>
          <w:spacing w:val="-2"/>
          <w:sz w:val="24"/>
          <w:szCs w:val="24"/>
        </w:rPr>
        <w:t>е</w:t>
      </w:r>
      <w:r w:rsidRPr="002542DB">
        <w:rPr>
          <w:color w:val="000000"/>
          <w:sz w:val="24"/>
          <w:szCs w:val="24"/>
        </w:rPr>
        <w:t>мати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й</w:t>
      </w:r>
      <w:r w:rsidRPr="002542DB">
        <w:rPr>
          <w:color w:val="000000"/>
          <w:sz w:val="24"/>
          <w:szCs w:val="24"/>
        </w:rPr>
        <w:tab/>
      </w:r>
      <w:r w:rsidRPr="002542DB">
        <w:rPr>
          <w:color w:val="000000"/>
          <w:spacing w:val="7"/>
          <w:sz w:val="24"/>
          <w:szCs w:val="24"/>
        </w:rPr>
        <w:t>г</w:t>
      </w:r>
      <w:r w:rsidRPr="002542DB">
        <w:rPr>
          <w:color w:val="000000"/>
          <w:spacing w:val="-2"/>
          <w:sz w:val="24"/>
          <w:szCs w:val="24"/>
        </w:rPr>
        <w:t>ра</w:t>
      </w:r>
      <w:r w:rsidRPr="002542DB">
        <w:rPr>
          <w:color w:val="000000"/>
          <w:sz w:val="24"/>
          <w:szCs w:val="24"/>
        </w:rPr>
        <w:t>м</w:t>
      </w:r>
      <w:r w:rsidRPr="002542DB">
        <w:rPr>
          <w:color w:val="000000"/>
          <w:spacing w:val="4"/>
          <w:sz w:val="24"/>
          <w:szCs w:val="24"/>
        </w:rPr>
        <w:t>о</w:t>
      </w:r>
      <w:r w:rsidRPr="002542DB">
        <w:rPr>
          <w:color w:val="000000"/>
          <w:sz w:val="24"/>
          <w:szCs w:val="24"/>
        </w:rPr>
        <w:t>тн</w:t>
      </w:r>
      <w:r w:rsidRPr="002542DB">
        <w:rPr>
          <w:color w:val="000000"/>
          <w:spacing w:val="-1"/>
          <w:sz w:val="24"/>
          <w:szCs w:val="24"/>
        </w:rPr>
        <w:t>ос</w:t>
      </w:r>
      <w:r w:rsidRPr="002542DB">
        <w:rPr>
          <w:color w:val="000000"/>
          <w:sz w:val="24"/>
          <w:szCs w:val="24"/>
        </w:rPr>
        <w:t>ти:</w:t>
      </w:r>
      <w:r w:rsidRPr="002542DB">
        <w:rPr>
          <w:color w:val="000000"/>
          <w:sz w:val="24"/>
          <w:szCs w:val="24"/>
        </w:rPr>
        <w:tab/>
      </w:r>
      <w:r w:rsidRPr="002542DB">
        <w:rPr>
          <w:color w:val="000000"/>
          <w:spacing w:val="-10"/>
          <w:sz w:val="24"/>
          <w:szCs w:val="24"/>
        </w:rPr>
        <w:t>у</w:t>
      </w:r>
      <w:r w:rsidRPr="002542DB">
        <w:rPr>
          <w:color w:val="000000"/>
          <w:spacing w:val="1"/>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 xml:space="preserve">я </w:t>
      </w:r>
      <w:r w:rsidRPr="002542DB">
        <w:rPr>
          <w:color w:val="000000"/>
          <w:spacing w:val="-3"/>
          <w:sz w:val="24"/>
          <w:szCs w:val="24"/>
        </w:rPr>
        <w:t>р</w:t>
      </w:r>
      <w:r w:rsidRPr="002542DB">
        <w:rPr>
          <w:color w:val="000000"/>
          <w:spacing w:val="-2"/>
          <w:sz w:val="24"/>
          <w:szCs w:val="24"/>
        </w:rPr>
        <w:t>ас</w:t>
      </w:r>
      <w:r w:rsidRPr="002542DB">
        <w:rPr>
          <w:color w:val="000000"/>
          <w:sz w:val="24"/>
          <w:szCs w:val="24"/>
        </w:rPr>
        <w:t>п</w:t>
      </w:r>
      <w:r w:rsidRPr="002542DB">
        <w:rPr>
          <w:color w:val="000000"/>
          <w:spacing w:val="2"/>
          <w:sz w:val="24"/>
          <w:szCs w:val="24"/>
        </w:rPr>
        <w:t>о</w:t>
      </w:r>
      <w:r w:rsidRPr="002542DB">
        <w:rPr>
          <w:color w:val="000000"/>
          <w:spacing w:val="-1"/>
          <w:sz w:val="24"/>
          <w:szCs w:val="24"/>
        </w:rPr>
        <w:t>з</w:t>
      </w:r>
      <w:r w:rsidRPr="002542DB">
        <w:rPr>
          <w:color w:val="000000"/>
          <w:sz w:val="24"/>
          <w:szCs w:val="24"/>
        </w:rPr>
        <w:t>н</w:t>
      </w:r>
      <w:r w:rsidRPr="002542DB">
        <w:rPr>
          <w:color w:val="000000"/>
          <w:spacing w:val="-1"/>
          <w:sz w:val="24"/>
          <w:szCs w:val="24"/>
        </w:rPr>
        <w:t>а</w:t>
      </w:r>
      <w:r w:rsidRPr="002542DB">
        <w:rPr>
          <w:color w:val="000000"/>
          <w:spacing w:val="-3"/>
          <w:sz w:val="24"/>
          <w:szCs w:val="24"/>
        </w:rPr>
        <w:t>в</w:t>
      </w:r>
      <w:r w:rsidRPr="002542DB">
        <w:rPr>
          <w:color w:val="000000"/>
          <w:spacing w:val="-2"/>
          <w:sz w:val="24"/>
          <w:szCs w:val="24"/>
        </w:rPr>
        <w:t>а</w:t>
      </w:r>
      <w:r w:rsidRPr="002542DB">
        <w:rPr>
          <w:color w:val="000000"/>
          <w:sz w:val="24"/>
          <w:szCs w:val="24"/>
        </w:rPr>
        <w:t>ть</w:t>
      </w:r>
      <w:r w:rsidRPr="002542DB">
        <w:rPr>
          <w:color w:val="000000"/>
          <w:spacing w:val="182"/>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w:t>
      </w:r>
      <w:r w:rsidRPr="002542DB">
        <w:rPr>
          <w:color w:val="000000"/>
          <w:spacing w:val="3"/>
          <w:sz w:val="24"/>
          <w:szCs w:val="24"/>
        </w:rPr>
        <w:t>ч</w:t>
      </w:r>
      <w:r w:rsidRPr="002542DB">
        <w:rPr>
          <w:color w:val="000000"/>
          <w:sz w:val="24"/>
          <w:szCs w:val="24"/>
        </w:rPr>
        <w:t>е</w:t>
      </w:r>
      <w:r w:rsidRPr="002542DB">
        <w:rPr>
          <w:color w:val="000000"/>
          <w:spacing w:val="-3"/>
          <w:sz w:val="24"/>
          <w:szCs w:val="24"/>
        </w:rPr>
        <w:t>с</w:t>
      </w:r>
      <w:r w:rsidRPr="002542DB">
        <w:rPr>
          <w:color w:val="000000"/>
          <w:sz w:val="24"/>
          <w:szCs w:val="24"/>
        </w:rPr>
        <w:t>кие</w:t>
      </w:r>
      <w:r w:rsidRPr="002542DB">
        <w:rPr>
          <w:color w:val="000000"/>
          <w:spacing w:val="179"/>
          <w:sz w:val="24"/>
          <w:szCs w:val="24"/>
        </w:rPr>
        <w:t xml:space="preserve"> </w:t>
      </w:r>
      <w:r w:rsidRPr="002542DB">
        <w:rPr>
          <w:color w:val="000000"/>
          <w:spacing w:val="-2"/>
          <w:sz w:val="24"/>
          <w:szCs w:val="24"/>
        </w:rPr>
        <w:t>о</w:t>
      </w:r>
      <w:r w:rsidRPr="002542DB">
        <w:rPr>
          <w:color w:val="000000"/>
          <w:sz w:val="24"/>
          <w:szCs w:val="24"/>
        </w:rPr>
        <w:t>бъ</w:t>
      </w:r>
      <w:r w:rsidRPr="002542DB">
        <w:rPr>
          <w:color w:val="000000"/>
          <w:spacing w:val="-2"/>
          <w:sz w:val="24"/>
          <w:szCs w:val="24"/>
        </w:rPr>
        <w:t>е</w:t>
      </w:r>
      <w:r w:rsidRPr="002542DB">
        <w:rPr>
          <w:color w:val="000000"/>
          <w:sz w:val="24"/>
          <w:szCs w:val="24"/>
        </w:rPr>
        <w:t>кты</w:t>
      </w:r>
      <w:r w:rsidRPr="002542DB">
        <w:rPr>
          <w:color w:val="000000"/>
          <w:spacing w:val="188"/>
          <w:sz w:val="24"/>
          <w:szCs w:val="24"/>
        </w:rPr>
        <w:t xml:space="preserve"> </w:t>
      </w:r>
      <w:r w:rsidRPr="002542DB">
        <w:rPr>
          <w:color w:val="000000"/>
          <w:sz w:val="24"/>
          <w:szCs w:val="24"/>
        </w:rPr>
        <w:t>в</w:t>
      </w:r>
      <w:r w:rsidRPr="002542DB">
        <w:rPr>
          <w:color w:val="000000"/>
          <w:spacing w:val="179"/>
          <w:sz w:val="24"/>
          <w:szCs w:val="24"/>
        </w:rPr>
        <w:t xml:space="preserve"> </w:t>
      </w:r>
      <w:r w:rsidRPr="002542DB">
        <w:rPr>
          <w:color w:val="000000"/>
          <w:spacing w:val="-2"/>
          <w:sz w:val="24"/>
          <w:szCs w:val="24"/>
        </w:rPr>
        <w:t>р</w:t>
      </w:r>
      <w:r w:rsidRPr="002542DB">
        <w:rPr>
          <w:color w:val="000000"/>
          <w:spacing w:val="3"/>
          <w:sz w:val="24"/>
          <w:szCs w:val="24"/>
        </w:rPr>
        <w:t>е</w:t>
      </w:r>
      <w:r w:rsidRPr="002542DB">
        <w:rPr>
          <w:color w:val="000000"/>
          <w:sz w:val="24"/>
          <w:szCs w:val="24"/>
        </w:rPr>
        <w:t>а</w:t>
      </w:r>
      <w:r w:rsidRPr="002542DB">
        <w:rPr>
          <w:color w:val="000000"/>
          <w:spacing w:val="-2"/>
          <w:sz w:val="24"/>
          <w:szCs w:val="24"/>
        </w:rPr>
        <w:t>л</w:t>
      </w:r>
      <w:r w:rsidRPr="002542DB">
        <w:rPr>
          <w:color w:val="000000"/>
          <w:sz w:val="24"/>
          <w:szCs w:val="24"/>
        </w:rPr>
        <w:t>ьн</w:t>
      </w:r>
      <w:r w:rsidRPr="002542DB">
        <w:rPr>
          <w:color w:val="000000"/>
          <w:spacing w:val="-1"/>
          <w:sz w:val="24"/>
          <w:szCs w:val="24"/>
        </w:rPr>
        <w:t>ы</w:t>
      </w:r>
      <w:r w:rsidRPr="002542DB">
        <w:rPr>
          <w:color w:val="000000"/>
          <w:sz w:val="24"/>
          <w:szCs w:val="24"/>
        </w:rPr>
        <w:t>х</w:t>
      </w:r>
      <w:r w:rsidRPr="002542DB">
        <w:rPr>
          <w:color w:val="000000"/>
          <w:spacing w:val="177"/>
          <w:sz w:val="24"/>
          <w:szCs w:val="24"/>
        </w:rPr>
        <w:t xml:space="preserve"> </w:t>
      </w:r>
      <w:r w:rsidRPr="002542DB">
        <w:rPr>
          <w:color w:val="000000"/>
          <w:sz w:val="24"/>
          <w:szCs w:val="24"/>
        </w:rPr>
        <w:t>ж</w:t>
      </w:r>
      <w:r w:rsidRPr="002542DB">
        <w:rPr>
          <w:color w:val="000000"/>
          <w:spacing w:val="8"/>
          <w:sz w:val="24"/>
          <w:szCs w:val="24"/>
        </w:rPr>
        <w:t>и</w:t>
      </w:r>
      <w:r w:rsidRPr="002542DB">
        <w:rPr>
          <w:color w:val="000000"/>
          <w:spacing w:val="-1"/>
          <w:sz w:val="24"/>
          <w:szCs w:val="24"/>
        </w:rPr>
        <w:t>з</w:t>
      </w:r>
      <w:r w:rsidRPr="002542DB">
        <w:rPr>
          <w:color w:val="000000"/>
          <w:sz w:val="24"/>
          <w:szCs w:val="24"/>
        </w:rPr>
        <w:t>ненных</w:t>
      </w:r>
      <w:r w:rsidRPr="002542DB">
        <w:rPr>
          <w:color w:val="000000"/>
          <w:spacing w:val="178"/>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6"/>
          <w:sz w:val="24"/>
          <w:szCs w:val="24"/>
        </w:rPr>
        <w:t>т</w:t>
      </w:r>
      <w:r w:rsidRPr="002542DB">
        <w:rPr>
          <w:color w:val="000000"/>
          <w:spacing w:val="-8"/>
          <w:sz w:val="24"/>
          <w:szCs w:val="24"/>
        </w:rPr>
        <w:t>у</w:t>
      </w:r>
      <w:r w:rsidRPr="002542DB">
        <w:rPr>
          <w:color w:val="000000"/>
          <w:spacing w:val="-3"/>
          <w:sz w:val="24"/>
          <w:szCs w:val="24"/>
        </w:rPr>
        <w:t>а</w:t>
      </w:r>
      <w:r w:rsidRPr="002542DB">
        <w:rPr>
          <w:color w:val="000000"/>
          <w:sz w:val="24"/>
          <w:szCs w:val="24"/>
        </w:rPr>
        <w:t>ция</w:t>
      </w:r>
      <w:r w:rsidRPr="002542DB">
        <w:rPr>
          <w:color w:val="000000"/>
          <w:spacing w:val="-1"/>
          <w:sz w:val="24"/>
          <w:szCs w:val="24"/>
        </w:rPr>
        <w:t>х,</w:t>
      </w:r>
      <w:r w:rsidRPr="002542DB">
        <w:rPr>
          <w:color w:val="000000"/>
          <w:sz w:val="24"/>
          <w:szCs w:val="24"/>
        </w:rPr>
        <w:t xml:space="preserve"> п</w:t>
      </w:r>
      <w:r w:rsidRPr="002542DB">
        <w:rPr>
          <w:color w:val="000000"/>
          <w:spacing w:val="-2"/>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нять</w:t>
      </w:r>
      <w:r w:rsidRPr="002542DB">
        <w:rPr>
          <w:color w:val="000000"/>
          <w:spacing w:val="104"/>
          <w:sz w:val="24"/>
          <w:szCs w:val="24"/>
        </w:rPr>
        <w:t xml:space="preserve"> </w:t>
      </w:r>
      <w:r w:rsidRPr="002542DB">
        <w:rPr>
          <w:color w:val="000000"/>
          <w:spacing w:val="-3"/>
          <w:sz w:val="24"/>
          <w:szCs w:val="24"/>
        </w:rPr>
        <w:t>о</w:t>
      </w:r>
      <w:r w:rsidRPr="002542DB">
        <w:rPr>
          <w:color w:val="000000"/>
          <w:spacing w:val="-1"/>
          <w:sz w:val="24"/>
          <w:szCs w:val="24"/>
        </w:rPr>
        <w:t>с</w:t>
      </w:r>
      <w:r w:rsidRPr="002542DB">
        <w:rPr>
          <w:color w:val="000000"/>
          <w:spacing w:val="-3"/>
          <w:sz w:val="24"/>
          <w:szCs w:val="24"/>
        </w:rPr>
        <w:t>во</w:t>
      </w:r>
      <w:r w:rsidRPr="002542DB">
        <w:rPr>
          <w:color w:val="000000"/>
          <w:spacing w:val="-2"/>
          <w:sz w:val="24"/>
          <w:szCs w:val="24"/>
        </w:rPr>
        <w:t>е</w:t>
      </w:r>
      <w:r w:rsidRPr="002542DB">
        <w:rPr>
          <w:color w:val="000000"/>
          <w:spacing w:val="-1"/>
          <w:sz w:val="24"/>
          <w:szCs w:val="24"/>
        </w:rPr>
        <w:t>н</w:t>
      </w:r>
      <w:r w:rsidRPr="002542DB">
        <w:rPr>
          <w:color w:val="000000"/>
          <w:sz w:val="24"/>
          <w:szCs w:val="24"/>
        </w:rPr>
        <w:t>ные</w:t>
      </w:r>
      <w:r w:rsidRPr="002542DB">
        <w:rPr>
          <w:color w:val="000000"/>
          <w:spacing w:val="107"/>
          <w:sz w:val="24"/>
          <w:szCs w:val="24"/>
        </w:rPr>
        <w:t xml:space="preserve"> </w:t>
      </w:r>
      <w:r w:rsidRPr="002542DB">
        <w:rPr>
          <w:color w:val="000000"/>
          <w:spacing w:val="-10"/>
          <w:sz w:val="24"/>
          <w:szCs w:val="24"/>
        </w:rPr>
        <w:t>у</w:t>
      </w:r>
      <w:r w:rsidRPr="002542DB">
        <w:rPr>
          <w:color w:val="000000"/>
          <w:spacing w:val="1"/>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103"/>
          <w:sz w:val="24"/>
          <w:szCs w:val="24"/>
        </w:rPr>
        <w:t xml:space="preserve"> </w:t>
      </w:r>
      <w:r w:rsidRPr="002542DB">
        <w:rPr>
          <w:color w:val="000000"/>
          <w:sz w:val="24"/>
          <w:szCs w:val="24"/>
        </w:rPr>
        <w:t>д</w:t>
      </w:r>
      <w:r w:rsidRPr="002542DB">
        <w:rPr>
          <w:color w:val="000000"/>
          <w:spacing w:val="-2"/>
          <w:sz w:val="24"/>
          <w:szCs w:val="24"/>
        </w:rPr>
        <w:t>л</w:t>
      </w:r>
      <w:r w:rsidRPr="002542DB">
        <w:rPr>
          <w:color w:val="000000"/>
          <w:sz w:val="24"/>
          <w:szCs w:val="24"/>
        </w:rPr>
        <w:t>я</w:t>
      </w:r>
      <w:r w:rsidRPr="002542DB">
        <w:rPr>
          <w:color w:val="000000"/>
          <w:spacing w:val="102"/>
          <w:sz w:val="24"/>
          <w:szCs w:val="24"/>
        </w:rPr>
        <w:t xml:space="preserve"> </w:t>
      </w:r>
      <w:r w:rsidRPr="002542DB">
        <w:rPr>
          <w:color w:val="000000"/>
          <w:spacing w:val="-2"/>
          <w:sz w:val="24"/>
          <w:szCs w:val="24"/>
        </w:rPr>
        <w:t>ре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102"/>
          <w:sz w:val="24"/>
          <w:szCs w:val="24"/>
        </w:rPr>
        <w:t xml:space="preserve"> </w:t>
      </w:r>
      <w:r w:rsidRPr="002542DB">
        <w:rPr>
          <w:color w:val="000000"/>
          <w:spacing w:val="1"/>
          <w:sz w:val="24"/>
          <w:szCs w:val="24"/>
        </w:rPr>
        <w:t>п</w:t>
      </w:r>
      <w:r w:rsidRPr="002542DB">
        <w:rPr>
          <w:color w:val="000000"/>
          <w:spacing w:val="-1"/>
          <w:sz w:val="24"/>
          <w:szCs w:val="24"/>
        </w:rPr>
        <w:t>ра</w:t>
      </w:r>
      <w:r w:rsidRPr="002542DB">
        <w:rPr>
          <w:color w:val="000000"/>
          <w:sz w:val="24"/>
          <w:szCs w:val="24"/>
        </w:rPr>
        <w:t>ктик</w:t>
      </w:r>
      <w:r w:rsidRPr="002542DB">
        <w:rPr>
          <w:color w:val="000000"/>
          <w:spacing w:val="8"/>
          <w:sz w:val="24"/>
          <w:szCs w:val="24"/>
        </w:rPr>
        <w:t>о</w:t>
      </w:r>
      <w:r w:rsidRPr="002542DB">
        <w:rPr>
          <w:color w:val="000000"/>
          <w:spacing w:val="-5"/>
          <w:sz w:val="24"/>
          <w:szCs w:val="24"/>
        </w:rPr>
        <w:t>-</w:t>
      </w:r>
      <w:r w:rsidRPr="002542DB">
        <w:rPr>
          <w:color w:val="000000"/>
          <w:spacing w:val="2"/>
          <w:sz w:val="24"/>
          <w:szCs w:val="24"/>
        </w:rPr>
        <w:t>о</w:t>
      </w:r>
      <w:r w:rsidRPr="002542DB">
        <w:rPr>
          <w:color w:val="000000"/>
          <w:spacing w:val="-2"/>
          <w:sz w:val="24"/>
          <w:szCs w:val="24"/>
        </w:rPr>
        <w:t>р</w:t>
      </w:r>
      <w:r w:rsidRPr="002542DB">
        <w:rPr>
          <w:color w:val="000000"/>
          <w:spacing w:val="7"/>
          <w:sz w:val="24"/>
          <w:szCs w:val="24"/>
        </w:rPr>
        <w:t>и</w:t>
      </w:r>
      <w:r w:rsidRPr="002542DB">
        <w:rPr>
          <w:color w:val="000000"/>
          <w:sz w:val="24"/>
          <w:szCs w:val="24"/>
        </w:rPr>
        <w:t>енти</w:t>
      </w:r>
      <w:r w:rsidRPr="002542DB">
        <w:rPr>
          <w:color w:val="000000"/>
          <w:spacing w:val="-2"/>
          <w:sz w:val="24"/>
          <w:szCs w:val="24"/>
        </w:rPr>
        <w:t>р</w:t>
      </w:r>
      <w:r w:rsidRPr="002542DB">
        <w:rPr>
          <w:color w:val="000000"/>
          <w:spacing w:val="-3"/>
          <w:sz w:val="24"/>
          <w:szCs w:val="24"/>
        </w:rPr>
        <w:t>ов</w:t>
      </w:r>
      <w:r w:rsidRPr="002542DB">
        <w:rPr>
          <w:color w:val="000000"/>
          <w:spacing w:val="-1"/>
          <w:sz w:val="24"/>
          <w:szCs w:val="24"/>
        </w:rPr>
        <w:t>а</w:t>
      </w:r>
      <w:r w:rsidRPr="002542DB">
        <w:rPr>
          <w:color w:val="000000"/>
          <w:sz w:val="24"/>
          <w:szCs w:val="24"/>
        </w:rPr>
        <w:t>нн</w:t>
      </w:r>
      <w:r w:rsidRPr="002542DB">
        <w:rPr>
          <w:color w:val="000000"/>
          <w:spacing w:val="5"/>
          <w:sz w:val="24"/>
          <w:szCs w:val="24"/>
        </w:rPr>
        <w:t>ы</w:t>
      </w:r>
      <w:r w:rsidRPr="002542DB">
        <w:rPr>
          <w:color w:val="000000"/>
          <w:sz w:val="24"/>
          <w:szCs w:val="24"/>
        </w:rPr>
        <w:t>х</w:t>
      </w:r>
      <w:r w:rsidRPr="002542DB">
        <w:rPr>
          <w:color w:val="000000"/>
          <w:spacing w:val="98"/>
          <w:sz w:val="24"/>
          <w:szCs w:val="24"/>
        </w:rPr>
        <w:t xml:space="preserve"> </w:t>
      </w:r>
      <w:r w:rsidRPr="002542DB">
        <w:rPr>
          <w:color w:val="000000"/>
          <w:spacing w:val="-2"/>
          <w:sz w:val="24"/>
          <w:szCs w:val="24"/>
        </w:rPr>
        <w:t>з</w:t>
      </w:r>
      <w:r w:rsidRPr="002542DB">
        <w:rPr>
          <w:color w:val="000000"/>
          <w:spacing w:val="-1"/>
          <w:sz w:val="24"/>
          <w:szCs w:val="24"/>
        </w:rPr>
        <w:t>а</w:t>
      </w:r>
      <w:r w:rsidRPr="002542DB">
        <w:rPr>
          <w:color w:val="000000"/>
          <w:sz w:val="24"/>
          <w:szCs w:val="24"/>
        </w:rPr>
        <w:t>д</w:t>
      </w:r>
      <w:r w:rsidRPr="002542DB">
        <w:rPr>
          <w:color w:val="000000"/>
          <w:spacing w:val="-1"/>
          <w:sz w:val="24"/>
          <w:szCs w:val="24"/>
        </w:rPr>
        <w:t>а</w:t>
      </w:r>
      <w:r w:rsidRPr="002542DB">
        <w:rPr>
          <w:color w:val="000000"/>
          <w:spacing w:val="1"/>
          <w:sz w:val="24"/>
          <w:szCs w:val="24"/>
        </w:rPr>
        <w:t>ч</w:t>
      </w:r>
      <w:r w:rsidRPr="002542DB">
        <w:rPr>
          <w:color w:val="000000"/>
          <w:sz w:val="24"/>
          <w:szCs w:val="24"/>
        </w:rPr>
        <w:t>, инт</w:t>
      </w:r>
      <w:r w:rsidRPr="002542DB">
        <w:rPr>
          <w:color w:val="000000"/>
          <w:spacing w:val="-1"/>
          <w:sz w:val="24"/>
          <w:szCs w:val="24"/>
        </w:rPr>
        <w:t>е</w:t>
      </w:r>
      <w:r w:rsidRPr="002542DB">
        <w:rPr>
          <w:color w:val="000000"/>
          <w:spacing w:val="-4"/>
          <w:sz w:val="24"/>
          <w:szCs w:val="24"/>
        </w:rPr>
        <w:t>р</w:t>
      </w:r>
      <w:r w:rsidRPr="002542DB">
        <w:rPr>
          <w:color w:val="000000"/>
          <w:sz w:val="24"/>
          <w:szCs w:val="24"/>
        </w:rPr>
        <w:t>п</w:t>
      </w:r>
      <w:r w:rsidRPr="002542DB">
        <w:rPr>
          <w:color w:val="000000"/>
          <w:spacing w:val="-2"/>
          <w:sz w:val="24"/>
          <w:szCs w:val="24"/>
        </w:rPr>
        <w:t>ре</w:t>
      </w:r>
      <w:r w:rsidRPr="002542DB">
        <w:rPr>
          <w:color w:val="000000"/>
          <w:sz w:val="24"/>
          <w:szCs w:val="24"/>
        </w:rPr>
        <w:t>ти</w:t>
      </w:r>
      <w:r w:rsidRPr="002542DB">
        <w:rPr>
          <w:color w:val="000000"/>
          <w:spacing w:val="-2"/>
          <w:sz w:val="24"/>
          <w:szCs w:val="24"/>
        </w:rPr>
        <w:t>р</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ть</w:t>
      </w:r>
      <w:r w:rsidRPr="002542DB">
        <w:rPr>
          <w:color w:val="000000"/>
          <w:spacing w:val="146"/>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pacing w:val="3"/>
          <w:sz w:val="24"/>
          <w:szCs w:val="24"/>
        </w:rPr>
        <w:t>л</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н</w:t>
      </w:r>
      <w:r w:rsidRPr="002542DB">
        <w:rPr>
          <w:color w:val="000000"/>
          <w:sz w:val="24"/>
          <w:szCs w:val="24"/>
        </w:rPr>
        <w:t>ые</w:t>
      </w:r>
      <w:r w:rsidRPr="002542DB">
        <w:rPr>
          <w:color w:val="000000"/>
          <w:spacing w:val="142"/>
          <w:sz w:val="24"/>
          <w:szCs w:val="24"/>
        </w:rPr>
        <w:t xml:space="preserve"> </w:t>
      </w:r>
      <w:r w:rsidRPr="002542DB">
        <w:rPr>
          <w:color w:val="000000"/>
          <w:spacing w:val="-1"/>
          <w:sz w:val="24"/>
          <w:szCs w:val="24"/>
        </w:rPr>
        <w:t>р</w:t>
      </w:r>
      <w:r w:rsidRPr="002542DB">
        <w:rPr>
          <w:color w:val="000000"/>
          <w:spacing w:val="3"/>
          <w:sz w:val="24"/>
          <w:szCs w:val="24"/>
        </w:rPr>
        <w:t>ез</w:t>
      </w:r>
      <w:r w:rsidRPr="002542DB">
        <w:rPr>
          <w:color w:val="000000"/>
          <w:spacing w:val="-9"/>
          <w:sz w:val="24"/>
          <w:szCs w:val="24"/>
        </w:rPr>
        <w:t>у</w:t>
      </w:r>
      <w:r w:rsidRPr="002542DB">
        <w:rPr>
          <w:color w:val="000000"/>
          <w:spacing w:val="-2"/>
          <w:sz w:val="24"/>
          <w:szCs w:val="24"/>
        </w:rPr>
        <w:t>л</w:t>
      </w:r>
      <w:r w:rsidRPr="002542DB">
        <w:rPr>
          <w:color w:val="000000"/>
          <w:sz w:val="24"/>
          <w:szCs w:val="24"/>
        </w:rPr>
        <w:t>ьт</w:t>
      </w:r>
      <w:r w:rsidRPr="002542DB">
        <w:rPr>
          <w:color w:val="000000"/>
          <w:spacing w:val="-1"/>
          <w:sz w:val="24"/>
          <w:szCs w:val="24"/>
        </w:rPr>
        <w:t>а</w:t>
      </w:r>
      <w:r w:rsidRPr="002542DB">
        <w:rPr>
          <w:color w:val="000000"/>
          <w:spacing w:val="5"/>
          <w:sz w:val="24"/>
          <w:szCs w:val="24"/>
        </w:rPr>
        <w:t>т</w:t>
      </w:r>
      <w:r w:rsidRPr="002542DB">
        <w:rPr>
          <w:color w:val="000000"/>
          <w:spacing w:val="1"/>
          <w:sz w:val="24"/>
          <w:szCs w:val="24"/>
        </w:rPr>
        <w:t>ы</w:t>
      </w:r>
      <w:r w:rsidRPr="002542DB">
        <w:rPr>
          <w:color w:val="000000"/>
          <w:spacing w:val="145"/>
          <w:sz w:val="24"/>
          <w:szCs w:val="24"/>
        </w:rPr>
        <w:t xml:space="preserve"> </w:t>
      </w:r>
      <w:r w:rsidRPr="002542DB">
        <w:rPr>
          <w:color w:val="000000"/>
          <w:sz w:val="24"/>
          <w:szCs w:val="24"/>
        </w:rPr>
        <w:t>и</w:t>
      </w:r>
      <w:r w:rsidRPr="002542DB">
        <w:rPr>
          <w:color w:val="000000"/>
          <w:spacing w:val="146"/>
          <w:sz w:val="24"/>
          <w:szCs w:val="24"/>
        </w:rPr>
        <w:t xml:space="preserve"> </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ни</w:t>
      </w:r>
      <w:r w:rsidRPr="002542DB">
        <w:rPr>
          <w:color w:val="000000"/>
          <w:spacing w:val="-1"/>
          <w:sz w:val="24"/>
          <w:szCs w:val="24"/>
        </w:rPr>
        <w:t>ва</w:t>
      </w:r>
      <w:r w:rsidRPr="002542DB">
        <w:rPr>
          <w:color w:val="000000"/>
          <w:sz w:val="24"/>
          <w:szCs w:val="24"/>
        </w:rPr>
        <w:t>ть</w:t>
      </w:r>
      <w:r w:rsidRPr="002542DB">
        <w:rPr>
          <w:color w:val="000000"/>
          <w:spacing w:val="146"/>
          <w:sz w:val="24"/>
          <w:szCs w:val="24"/>
        </w:rPr>
        <w:t xml:space="preserve"> </w:t>
      </w:r>
      <w:r w:rsidRPr="002542DB">
        <w:rPr>
          <w:color w:val="000000"/>
          <w:spacing w:val="1"/>
          <w:sz w:val="24"/>
          <w:szCs w:val="24"/>
        </w:rPr>
        <w:t>и</w:t>
      </w:r>
      <w:r w:rsidRPr="002542DB">
        <w:rPr>
          <w:color w:val="000000"/>
          <w:sz w:val="24"/>
          <w:szCs w:val="24"/>
        </w:rPr>
        <w:t>х</w:t>
      </w:r>
      <w:r w:rsidRPr="002542DB">
        <w:rPr>
          <w:color w:val="000000"/>
          <w:spacing w:val="155"/>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143"/>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pacing w:val="-4"/>
          <w:sz w:val="24"/>
          <w:szCs w:val="24"/>
        </w:rPr>
        <w:t>о</w:t>
      </w:r>
      <w:r w:rsidRPr="002542DB">
        <w:rPr>
          <w:color w:val="000000"/>
          <w:sz w:val="24"/>
          <w:szCs w:val="24"/>
        </w:rPr>
        <w:t>т</w:t>
      </w:r>
      <w:r w:rsidRPr="002542DB">
        <w:rPr>
          <w:color w:val="000000"/>
          <w:spacing w:val="-2"/>
          <w:sz w:val="24"/>
          <w:szCs w:val="24"/>
        </w:rPr>
        <w:t>ве</w:t>
      </w:r>
      <w:r w:rsidRPr="002542DB">
        <w:rPr>
          <w:color w:val="000000"/>
          <w:sz w:val="24"/>
          <w:szCs w:val="24"/>
        </w:rPr>
        <w:t>т</w:t>
      </w:r>
      <w:r w:rsidRPr="002542DB">
        <w:rPr>
          <w:color w:val="000000"/>
          <w:spacing w:val="-3"/>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ие п</w:t>
      </w:r>
      <w:r w:rsidRPr="002542DB">
        <w:rPr>
          <w:color w:val="000000"/>
          <w:spacing w:val="-2"/>
          <w:sz w:val="24"/>
          <w:szCs w:val="24"/>
        </w:rPr>
        <w:t>ра</w:t>
      </w:r>
      <w:r w:rsidRPr="002542DB">
        <w:rPr>
          <w:color w:val="000000"/>
          <w:sz w:val="24"/>
          <w:szCs w:val="24"/>
        </w:rPr>
        <w:t>кти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z w:val="24"/>
          <w:szCs w:val="24"/>
        </w:rPr>
        <w:t>си</w:t>
      </w:r>
      <w:r w:rsidRPr="002542DB">
        <w:rPr>
          <w:color w:val="000000"/>
          <w:spacing w:val="6"/>
          <w:sz w:val="24"/>
          <w:szCs w:val="24"/>
        </w:rPr>
        <w:t>т</w:t>
      </w:r>
      <w:r w:rsidRPr="002542DB">
        <w:rPr>
          <w:color w:val="000000"/>
          <w:spacing w:val="-9"/>
          <w:sz w:val="24"/>
          <w:szCs w:val="24"/>
        </w:rPr>
        <w:t>у</w:t>
      </w:r>
      <w:r w:rsidRPr="002542DB">
        <w:rPr>
          <w:color w:val="000000"/>
          <w:spacing w:val="-2"/>
          <w:sz w:val="24"/>
          <w:szCs w:val="24"/>
        </w:rPr>
        <w:t>а</w:t>
      </w:r>
      <w:r w:rsidRPr="002542DB">
        <w:rPr>
          <w:color w:val="000000"/>
          <w:sz w:val="24"/>
          <w:szCs w:val="24"/>
        </w:rPr>
        <w:t>ции.</w:t>
      </w:r>
    </w:p>
    <w:p w:rsidR="002542DB" w:rsidRPr="002542DB" w:rsidRDefault="002542DB" w:rsidP="002542DB">
      <w:pPr>
        <w:widowControl w:val="0"/>
        <w:tabs>
          <w:tab w:val="left" w:pos="2066"/>
          <w:tab w:val="left" w:pos="3094"/>
          <w:tab w:val="left" w:pos="4792"/>
          <w:tab w:val="left" w:pos="5742"/>
          <w:tab w:val="left" w:pos="7440"/>
          <w:tab w:val="left" w:pos="7864"/>
          <w:tab w:val="left" w:pos="8588"/>
          <w:tab w:val="left" w:pos="9777"/>
        </w:tabs>
        <w:spacing w:line="240" w:lineRule="auto"/>
        <w:ind w:right="-5" w:firstLine="569"/>
        <w:rPr>
          <w:color w:val="000000"/>
          <w:sz w:val="24"/>
          <w:szCs w:val="24"/>
        </w:rPr>
      </w:pPr>
      <w:r w:rsidRPr="002542DB">
        <w:rPr>
          <w:color w:val="000000"/>
          <w:spacing w:val="-1"/>
          <w:sz w:val="24"/>
          <w:szCs w:val="24"/>
        </w:rPr>
        <w:t>Ос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ные</w:t>
      </w:r>
      <w:r w:rsidRPr="002542DB">
        <w:rPr>
          <w:color w:val="000000"/>
          <w:sz w:val="24"/>
          <w:szCs w:val="24"/>
        </w:rPr>
        <w:tab/>
      </w:r>
      <w:r w:rsidRPr="002542DB">
        <w:rPr>
          <w:color w:val="000000"/>
          <w:spacing w:val="-2"/>
          <w:sz w:val="24"/>
          <w:szCs w:val="24"/>
        </w:rPr>
        <w:t>л</w:t>
      </w:r>
      <w:r w:rsidRPr="002542DB">
        <w:rPr>
          <w:color w:val="000000"/>
          <w:sz w:val="24"/>
          <w:szCs w:val="24"/>
        </w:rPr>
        <w:t>инии</w:t>
      </w:r>
      <w:r w:rsidRPr="002542DB">
        <w:rPr>
          <w:color w:val="000000"/>
          <w:sz w:val="24"/>
          <w:szCs w:val="24"/>
        </w:rPr>
        <w:tab/>
      </w:r>
      <w:r w:rsidRPr="002542DB">
        <w:rPr>
          <w:color w:val="000000"/>
          <w:spacing w:val="-2"/>
          <w:sz w:val="24"/>
          <w:szCs w:val="24"/>
        </w:rPr>
        <w:t>с</w:t>
      </w:r>
      <w:r w:rsidRPr="002542DB">
        <w:rPr>
          <w:color w:val="000000"/>
          <w:spacing w:val="-4"/>
          <w:sz w:val="24"/>
          <w:szCs w:val="24"/>
        </w:rPr>
        <w:t>о</w:t>
      </w:r>
      <w:r w:rsidRPr="002542DB">
        <w:rPr>
          <w:color w:val="000000"/>
          <w:sz w:val="24"/>
          <w:szCs w:val="24"/>
        </w:rPr>
        <w:t>д</w:t>
      </w:r>
      <w:r w:rsidRPr="002542DB">
        <w:rPr>
          <w:color w:val="000000"/>
          <w:spacing w:val="-1"/>
          <w:sz w:val="24"/>
          <w:szCs w:val="24"/>
        </w:rPr>
        <w:t>е</w:t>
      </w:r>
      <w:r w:rsidRPr="002542DB">
        <w:rPr>
          <w:color w:val="000000"/>
          <w:spacing w:val="-4"/>
          <w:sz w:val="24"/>
          <w:szCs w:val="24"/>
        </w:rPr>
        <w:t>р</w:t>
      </w:r>
      <w:r w:rsidRPr="002542DB">
        <w:rPr>
          <w:color w:val="000000"/>
          <w:sz w:val="24"/>
          <w:szCs w:val="24"/>
        </w:rPr>
        <w:t>ж</w:t>
      </w:r>
      <w:r w:rsidRPr="002542DB">
        <w:rPr>
          <w:color w:val="000000"/>
          <w:spacing w:val="-1"/>
          <w:sz w:val="24"/>
          <w:szCs w:val="24"/>
        </w:rPr>
        <w:t>а</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z w:val="24"/>
          <w:szCs w:val="24"/>
        </w:rPr>
        <w:tab/>
      </w:r>
      <w:r w:rsidRPr="002542DB">
        <w:rPr>
          <w:color w:val="000000"/>
          <w:spacing w:val="6"/>
          <w:sz w:val="24"/>
          <w:szCs w:val="24"/>
        </w:rPr>
        <w:t>к</w:t>
      </w:r>
      <w:r w:rsidRPr="002542DB">
        <w:rPr>
          <w:color w:val="000000"/>
          <w:spacing w:val="-1"/>
          <w:sz w:val="24"/>
          <w:szCs w:val="24"/>
        </w:rPr>
        <w:t>у</w:t>
      </w:r>
      <w:r w:rsidRPr="002542DB">
        <w:rPr>
          <w:color w:val="000000"/>
          <w:spacing w:val="-3"/>
          <w:sz w:val="24"/>
          <w:szCs w:val="24"/>
        </w:rPr>
        <w:t>р</w:t>
      </w:r>
      <w:r w:rsidRPr="002542DB">
        <w:rPr>
          <w:color w:val="000000"/>
          <w:spacing w:val="-2"/>
          <w:sz w:val="24"/>
          <w:szCs w:val="24"/>
        </w:rPr>
        <w:t>с</w:t>
      </w:r>
      <w:r w:rsidRPr="002542DB">
        <w:rPr>
          <w:color w:val="000000"/>
          <w:spacing w:val="-1"/>
          <w:sz w:val="24"/>
          <w:szCs w:val="24"/>
        </w:rPr>
        <w:t>а</w:t>
      </w:r>
      <w:r w:rsidRPr="002542DB">
        <w:rPr>
          <w:color w:val="000000"/>
          <w:sz w:val="24"/>
          <w:szCs w:val="24"/>
        </w:rPr>
        <w:tab/>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матики</w:t>
      </w:r>
      <w:r w:rsidRPr="002542DB">
        <w:rPr>
          <w:color w:val="000000"/>
          <w:sz w:val="24"/>
          <w:szCs w:val="24"/>
        </w:rPr>
        <w:tab/>
        <w:t>в</w:t>
      </w:r>
      <w:r w:rsidRPr="002542DB">
        <w:rPr>
          <w:color w:val="000000"/>
          <w:sz w:val="24"/>
          <w:szCs w:val="24"/>
        </w:rPr>
        <w:tab/>
      </w:r>
      <w:r w:rsidRPr="002542DB">
        <w:rPr>
          <w:color w:val="000000"/>
          <w:spacing w:val="14"/>
          <w:sz w:val="24"/>
          <w:szCs w:val="24"/>
        </w:rPr>
        <w:t>5</w:t>
      </w:r>
      <w:r w:rsidRPr="002542DB">
        <w:rPr>
          <w:color w:val="000000"/>
          <w:spacing w:val="-2"/>
          <w:sz w:val="24"/>
          <w:szCs w:val="24"/>
        </w:rPr>
        <w:t>–</w:t>
      </w:r>
      <w:r w:rsidRPr="002542DB">
        <w:rPr>
          <w:color w:val="000000"/>
          <w:sz w:val="24"/>
          <w:szCs w:val="24"/>
        </w:rPr>
        <w:t>6</w:t>
      </w:r>
      <w:r w:rsidRPr="002542DB">
        <w:rPr>
          <w:color w:val="000000"/>
          <w:sz w:val="24"/>
          <w:szCs w:val="24"/>
        </w:rPr>
        <w:tab/>
        <w:t>к</w:t>
      </w:r>
      <w:r w:rsidRPr="002542DB">
        <w:rPr>
          <w:color w:val="000000"/>
          <w:spacing w:val="-2"/>
          <w:sz w:val="24"/>
          <w:szCs w:val="24"/>
        </w:rPr>
        <w:t>ла</w:t>
      </w:r>
      <w:r w:rsidRPr="002542DB">
        <w:rPr>
          <w:color w:val="000000"/>
          <w:spacing w:val="-3"/>
          <w:sz w:val="24"/>
          <w:szCs w:val="24"/>
        </w:rPr>
        <w:t>сса</w:t>
      </w:r>
      <w:r w:rsidRPr="002542DB">
        <w:rPr>
          <w:color w:val="000000"/>
          <w:sz w:val="24"/>
          <w:szCs w:val="24"/>
        </w:rPr>
        <w:t>х</w:t>
      </w:r>
      <w:r w:rsidRPr="002542DB">
        <w:rPr>
          <w:color w:val="000000"/>
          <w:sz w:val="24"/>
          <w:szCs w:val="24"/>
        </w:rPr>
        <w:tab/>
        <w:t xml:space="preserve">– </w:t>
      </w:r>
      <w:r w:rsidRPr="002542DB">
        <w:rPr>
          <w:color w:val="000000"/>
          <w:spacing w:val="-2"/>
          <w:sz w:val="24"/>
          <w:szCs w:val="24"/>
        </w:rPr>
        <w:t>а</w:t>
      </w:r>
      <w:r w:rsidRPr="002542DB">
        <w:rPr>
          <w:color w:val="000000"/>
          <w:spacing w:val="-4"/>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z w:val="24"/>
          <w:szCs w:val="24"/>
        </w:rPr>
        <w:t>е</w:t>
      </w:r>
      <w:r w:rsidRPr="002542DB">
        <w:rPr>
          <w:color w:val="000000"/>
          <w:spacing w:val="-1"/>
          <w:sz w:val="24"/>
          <w:szCs w:val="24"/>
        </w:rPr>
        <w:t>ти</w:t>
      </w:r>
      <w:r w:rsidRPr="002542DB">
        <w:rPr>
          <w:color w:val="000000"/>
          <w:spacing w:val="2"/>
          <w:sz w:val="24"/>
          <w:szCs w:val="24"/>
        </w:rPr>
        <w:t>ч</w:t>
      </w:r>
      <w:r w:rsidRPr="002542DB">
        <w:rPr>
          <w:color w:val="000000"/>
          <w:spacing w:val="-1"/>
          <w:sz w:val="24"/>
          <w:szCs w:val="24"/>
        </w:rPr>
        <w:t>ес</w:t>
      </w:r>
      <w:r w:rsidRPr="002542DB">
        <w:rPr>
          <w:color w:val="000000"/>
          <w:sz w:val="24"/>
          <w:szCs w:val="24"/>
        </w:rPr>
        <w:t>к</w:t>
      </w:r>
      <w:r w:rsidRPr="002542DB">
        <w:rPr>
          <w:color w:val="000000"/>
          <w:spacing w:val="-1"/>
          <w:sz w:val="24"/>
          <w:szCs w:val="24"/>
        </w:rPr>
        <w:t>а</w:t>
      </w:r>
      <w:r w:rsidRPr="002542DB">
        <w:rPr>
          <w:color w:val="000000"/>
          <w:sz w:val="24"/>
          <w:szCs w:val="24"/>
        </w:rPr>
        <w:t>я</w:t>
      </w:r>
      <w:r w:rsidRPr="002542DB">
        <w:rPr>
          <w:color w:val="000000"/>
          <w:spacing w:val="95"/>
          <w:sz w:val="24"/>
          <w:szCs w:val="24"/>
        </w:rPr>
        <w:t xml:space="preserve"> </w:t>
      </w:r>
      <w:r w:rsidRPr="002542DB">
        <w:rPr>
          <w:color w:val="000000"/>
          <w:spacing w:val="1"/>
          <w:sz w:val="24"/>
          <w:szCs w:val="24"/>
        </w:rPr>
        <w:t>и</w:t>
      </w:r>
      <w:r w:rsidRPr="002542DB">
        <w:rPr>
          <w:color w:val="000000"/>
          <w:spacing w:val="95"/>
          <w:sz w:val="24"/>
          <w:szCs w:val="24"/>
        </w:rPr>
        <w:t xml:space="preserve"> </w:t>
      </w:r>
      <w:r w:rsidRPr="002542DB">
        <w:rPr>
          <w:color w:val="000000"/>
          <w:sz w:val="24"/>
          <w:szCs w:val="24"/>
        </w:rPr>
        <w:t>г</w:t>
      </w:r>
      <w:r w:rsidRPr="002542DB">
        <w:rPr>
          <w:color w:val="000000"/>
          <w:spacing w:val="-1"/>
          <w:sz w:val="24"/>
          <w:szCs w:val="24"/>
        </w:rPr>
        <w:t>е</w:t>
      </w:r>
      <w:r w:rsidRPr="002542DB">
        <w:rPr>
          <w:color w:val="000000"/>
          <w:spacing w:val="-4"/>
          <w:sz w:val="24"/>
          <w:szCs w:val="24"/>
        </w:rPr>
        <w:t>о</w:t>
      </w:r>
      <w:r w:rsidRPr="002542DB">
        <w:rPr>
          <w:color w:val="000000"/>
          <w:spacing w:val="1"/>
          <w:sz w:val="24"/>
          <w:szCs w:val="24"/>
        </w:rPr>
        <w:t>м</w:t>
      </w:r>
      <w:r w:rsidRPr="002542DB">
        <w:rPr>
          <w:color w:val="000000"/>
          <w:sz w:val="24"/>
          <w:szCs w:val="24"/>
        </w:rPr>
        <w:t>ет</w:t>
      </w:r>
      <w:r w:rsidRPr="002542DB">
        <w:rPr>
          <w:color w:val="000000"/>
          <w:spacing w:val="-4"/>
          <w:sz w:val="24"/>
          <w:szCs w:val="24"/>
        </w:rPr>
        <w:t>р</w:t>
      </w:r>
      <w:r w:rsidRPr="002542DB">
        <w:rPr>
          <w:color w:val="000000"/>
          <w:spacing w:val="-1"/>
          <w:sz w:val="24"/>
          <w:szCs w:val="24"/>
        </w:rPr>
        <w:t>и</w:t>
      </w:r>
      <w:r w:rsidRPr="002542DB">
        <w:rPr>
          <w:color w:val="000000"/>
          <w:spacing w:val="2"/>
          <w:sz w:val="24"/>
          <w:szCs w:val="24"/>
        </w:rPr>
        <w:t>ч</w:t>
      </w:r>
      <w:r w:rsidRPr="002542DB">
        <w:rPr>
          <w:color w:val="000000"/>
          <w:spacing w:val="-1"/>
          <w:sz w:val="24"/>
          <w:szCs w:val="24"/>
        </w:rPr>
        <w:t>ес</w:t>
      </w:r>
      <w:r w:rsidRPr="002542DB">
        <w:rPr>
          <w:color w:val="000000"/>
          <w:sz w:val="24"/>
          <w:szCs w:val="24"/>
        </w:rPr>
        <w:t>к</w:t>
      </w:r>
      <w:r w:rsidRPr="002542DB">
        <w:rPr>
          <w:color w:val="000000"/>
          <w:spacing w:val="-1"/>
          <w:sz w:val="24"/>
          <w:szCs w:val="24"/>
        </w:rPr>
        <w:t>а</w:t>
      </w:r>
      <w:r w:rsidRPr="002542DB">
        <w:rPr>
          <w:color w:val="000000"/>
          <w:sz w:val="24"/>
          <w:szCs w:val="24"/>
        </w:rPr>
        <w:t>я,</w:t>
      </w:r>
      <w:r w:rsidRPr="002542DB">
        <w:rPr>
          <w:color w:val="000000"/>
          <w:spacing w:val="97"/>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z w:val="24"/>
          <w:szCs w:val="24"/>
        </w:rPr>
        <w:t>т</w:t>
      </w:r>
      <w:r w:rsidRPr="002542DB">
        <w:rPr>
          <w:color w:val="000000"/>
          <w:spacing w:val="-3"/>
          <w:sz w:val="24"/>
          <w:szCs w:val="24"/>
        </w:rPr>
        <w:t>ор</w:t>
      </w:r>
      <w:r w:rsidRPr="002542DB">
        <w:rPr>
          <w:color w:val="000000"/>
          <w:spacing w:val="-1"/>
          <w:sz w:val="24"/>
          <w:szCs w:val="24"/>
        </w:rPr>
        <w:t>ы</w:t>
      </w:r>
      <w:r w:rsidRPr="002542DB">
        <w:rPr>
          <w:color w:val="000000"/>
          <w:sz w:val="24"/>
          <w:szCs w:val="24"/>
        </w:rPr>
        <w:t>е</w:t>
      </w:r>
      <w:r w:rsidRPr="002542DB">
        <w:rPr>
          <w:color w:val="000000"/>
          <w:spacing w:val="92"/>
          <w:sz w:val="24"/>
          <w:szCs w:val="24"/>
        </w:rPr>
        <w:t xml:space="preserve"> </w:t>
      </w:r>
      <w:r w:rsidRPr="002542DB">
        <w:rPr>
          <w:color w:val="000000"/>
          <w:spacing w:val="-2"/>
          <w:sz w:val="24"/>
          <w:szCs w:val="24"/>
        </w:rPr>
        <w:t>р</w:t>
      </w:r>
      <w:r w:rsidRPr="002542DB">
        <w:rPr>
          <w:color w:val="000000"/>
          <w:spacing w:val="3"/>
          <w:sz w:val="24"/>
          <w:szCs w:val="24"/>
        </w:rPr>
        <w:t>а</w:t>
      </w:r>
      <w:r w:rsidRPr="002542DB">
        <w:rPr>
          <w:color w:val="000000"/>
          <w:spacing w:val="-2"/>
          <w:sz w:val="24"/>
          <w:szCs w:val="24"/>
        </w:rPr>
        <w:t>зв</w:t>
      </w:r>
      <w:r w:rsidRPr="002542DB">
        <w:rPr>
          <w:color w:val="000000"/>
          <w:sz w:val="24"/>
          <w:szCs w:val="24"/>
        </w:rPr>
        <w:t>и</w:t>
      </w:r>
      <w:r w:rsidRPr="002542DB">
        <w:rPr>
          <w:color w:val="000000"/>
          <w:spacing w:val="3"/>
          <w:sz w:val="24"/>
          <w:szCs w:val="24"/>
        </w:rPr>
        <w:t>в</w:t>
      </w:r>
      <w:r w:rsidRPr="002542DB">
        <w:rPr>
          <w:color w:val="000000"/>
          <w:sz w:val="24"/>
          <w:szCs w:val="24"/>
        </w:rPr>
        <w:t>ают</w:t>
      </w:r>
      <w:r w:rsidRPr="002542DB">
        <w:rPr>
          <w:color w:val="000000"/>
          <w:spacing w:val="-2"/>
          <w:sz w:val="24"/>
          <w:szCs w:val="24"/>
        </w:rPr>
        <w:t>с</w:t>
      </w:r>
      <w:r w:rsidRPr="002542DB">
        <w:rPr>
          <w:color w:val="000000"/>
          <w:sz w:val="24"/>
          <w:szCs w:val="24"/>
        </w:rPr>
        <w:t>я</w:t>
      </w:r>
      <w:r w:rsidRPr="002542DB">
        <w:rPr>
          <w:color w:val="000000"/>
          <w:spacing w:val="95"/>
          <w:sz w:val="24"/>
          <w:szCs w:val="24"/>
        </w:rPr>
        <w:t xml:space="preserve"> </w:t>
      </w:r>
      <w:r w:rsidRPr="002542DB">
        <w:rPr>
          <w:color w:val="000000"/>
          <w:sz w:val="24"/>
          <w:szCs w:val="24"/>
        </w:rPr>
        <w:t>п</w:t>
      </w:r>
      <w:r w:rsidRPr="002542DB">
        <w:rPr>
          <w:color w:val="000000"/>
          <w:spacing w:val="-1"/>
          <w:sz w:val="24"/>
          <w:szCs w:val="24"/>
        </w:rPr>
        <w:t>а</w:t>
      </w:r>
      <w:r w:rsidRPr="002542DB">
        <w:rPr>
          <w:color w:val="000000"/>
          <w:spacing w:val="-4"/>
          <w:sz w:val="24"/>
          <w:szCs w:val="24"/>
        </w:rPr>
        <w:t>р</w:t>
      </w:r>
      <w:r w:rsidRPr="002542DB">
        <w:rPr>
          <w:color w:val="000000"/>
          <w:spacing w:val="-1"/>
          <w:sz w:val="24"/>
          <w:szCs w:val="24"/>
        </w:rPr>
        <w:t>а</w:t>
      </w:r>
      <w:r w:rsidRPr="002542DB">
        <w:rPr>
          <w:color w:val="000000"/>
          <w:spacing w:val="1"/>
          <w:sz w:val="24"/>
          <w:szCs w:val="24"/>
        </w:rPr>
        <w:t>л</w:t>
      </w:r>
      <w:r w:rsidRPr="002542DB">
        <w:rPr>
          <w:color w:val="000000"/>
          <w:spacing w:val="-2"/>
          <w:sz w:val="24"/>
          <w:szCs w:val="24"/>
        </w:rPr>
        <w:t>л</w:t>
      </w:r>
      <w:r w:rsidRPr="002542DB">
        <w:rPr>
          <w:color w:val="000000"/>
          <w:spacing w:val="-1"/>
          <w:sz w:val="24"/>
          <w:szCs w:val="24"/>
        </w:rPr>
        <w:t>е</w:t>
      </w:r>
      <w:r w:rsidRPr="002542DB">
        <w:rPr>
          <w:color w:val="000000"/>
          <w:spacing w:val="-3"/>
          <w:sz w:val="24"/>
          <w:szCs w:val="24"/>
        </w:rPr>
        <w:t>л</w:t>
      </w:r>
      <w:r w:rsidRPr="002542DB">
        <w:rPr>
          <w:color w:val="000000"/>
          <w:sz w:val="24"/>
          <w:szCs w:val="24"/>
        </w:rPr>
        <w:t>ьн</w:t>
      </w:r>
      <w:r w:rsidRPr="002542DB">
        <w:rPr>
          <w:color w:val="000000"/>
          <w:spacing w:val="-2"/>
          <w:sz w:val="24"/>
          <w:szCs w:val="24"/>
        </w:rPr>
        <w:t>о</w:t>
      </w:r>
      <w:r w:rsidRPr="002542DB">
        <w:rPr>
          <w:color w:val="000000"/>
          <w:sz w:val="24"/>
          <w:szCs w:val="24"/>
        </w:rPr>
        <w:t>,</w:t>
      </w:r>
      <w:r w:rsidRPr="002542DB">
        <w:rPr>
          <w:color w:val="000000"/>
          <w:spacing w:val="96"/>
          <w:sz w:val="24"/>
          <w:szCs w:val="24"/>
        </w:rPr>
        <w:t xml:space="preserve"> </w:t>
      </w:r>
      <w:r w:rsidRPr="002542DB">
        <w:rPr>
          <w:color w:val="000000"/>
          <w:sz w:val="24"/>
          <w:szCs w:val="24"/>
        </w:rPr>
        <w:t>кажд</w:t>
      </w:r>
      <w:r w:rsidRPr="002542DB">
        <w:rPr>
          <w:color w:val="000000"/>
          <w:spacing w:val="-1"/>
          <w:sz w:val="24"/>
          <w:szCs w:val="24"/>
        </w:rPr>
        <w:t>а</w:t>
      </w:r>
      <w:r w:rsidRPr="002542DB">
        <w:rPr>
          <w:color w:val="000000"/>
          <w:sz w:val="24"/>
          <w:szCs w:val="24"/>
        </w:rPr>
        <w:t>я в</w:t>
      </w:r>
      <w:r w:rsidRPr="002542DB">
        <w:rPr>
          <w:color w:val="000000"/>
          <w:spacing w:val="57"/>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pacing w:val="-3"/>
          <w:sz w:val="24"/>
          <w:szCs w:val="24"/>
        </w:rPr>
        <w:t>о</w:t>
      </w:r>
      <w:r w:rsidRPr="002542DB">
        <w:rPr>
          <w:color w:val="000000"/>
          <w:sz w:val="24"/>
          <w:szCs w:val="24"/>
        </w:rPr>
        <w:t>т</w:t>
      </w:r>
      <w:r w:rsidRPr="002542DB">
        <w:rPr>
          <w:color w:val="000000"/>
          <w:spacing w:val="2"/>
          <w:sz w:val="24"/>
          <w:szCs w:val="24"/>
        </w:rPr>
        <w:t>в</w:t>
      </w:r>
      <w:r w:rsidRPr="002542DB">
        <w:rPr>
          <w:color w:val="000000"/>
          <w:spacing w:val="-1"/>
          <w:sz w:val="24"/>
          <w:szCs w:val="24"/>
        </w:rPr>
        <w:t>е</w:t>
      </w:r>
      <w:r w:rsidRPr="002542DB">
        <w:rPr>
          <w:color w:val="000000"/>
          <w:sz w:val="24"/>
          <w:szCs w:val="24"/>
        </w:rPr>
        <w:t>т</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ии</w:t>
      </w:r>
      <w:r w:rsidRPr="002542DB">
        <w:rPr>
          <w:color w:val="000000"/>
          <w:spacing w:val="60"/>
          <w:sz w:val="24"/>
          <w:szCs w:val="24"/>
        </w:rPr>
        <w:t xml:space="preserve"> </w:t>
      </w:r>
      <w:r w:rsidRPr="002542DB">
        <w:rPr>
          <w:color w:val="000000"/>
          <w:sz w:val="24"/>
          <w:szCs w:val="24"/>
        </w:rPr>
        <w:t>с</w:t>
      </w:r>
      <w:r w:rsidRPr="002542DB">
        <w:rPr>
          <w:color w:val="000000"/>
          <w:spacing w:val="56"/>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z w:val="24"/>
          <w:szCs w:val="24"/>
        </w:rPr>
        <w:t>б</w:t>
      </w:r>
      <w:r w:rsidRPr="002542DB">
        <w:rPr>
          <w:color w:val="000000"/>
          <w:spacing w:val="-2"/>
          <w:sz w:val="24"/>
          <w:szCs w:val="24"/>
        </w:rPr>
        <w:t>с</w:t>
      </w:r>
      <w:r w:rsidRPr="002542DB">
        <w:rPr>
          <w:color w:val="000000"/>
          <w:sz w:val="24"/>
          <w:szCs w:val="24"/>
        </w:rPr>
        <w:t>т</w:t>
      </w:r>
      <w:r w:rsidRPr="002542DB">
        <w:rPr>
          <w:color w:val="000000"/>
          <w:spacing w:val="2"/>
          <w:sz w:val="24"/>
          <w:szCs w:val="24"/>
        </w:rPr>
        <w:t>в</w:t>
      </w:r>
      <w:r w:rsidRPr="002542DB">
        <w:rPr>
          <w:color w:val="000000"/>
          <w:sz w:val="24"/>
          <w:szCs w:val="24"/>
        </w:rPr>
        <w:t>енн</w:t>
      </w:r>
      <w:r w:rsidRPr="002542DB">
        <w:rPr>
          <w:color w:val="000000"/>
          <w:spacing w:val="-1"/>
          <w:sz w:val="24"/>
          <w:szCs w:val="24"/>
        </w:rPr>
        <w:t>ой</w:t>
      </w:r>
      <w:r w:rsidRPr="002542DB">
        <w:rPr>
          <w:color w:val="000000"/>
          <w:spacing w:val="60"/>
          <w:sz w:val="24"/>
          <w:szCs w:val="24"/>
        </w:rPr>
        <w:t xml:space="preserve"> </w:t>
      </w:r>
      <w:r w:rsidRPr="002542DB">
        <w:rPr>
          <w:color w:val="000000"/>
          <w:spacing w:val="-2"/>
          <w:sz w:val="24"/>
          <w:szCs w:val="24"/>
        </w:rPr>
        <w:t>ло</w:t>
      </w:r>
      <w:r w:rsidRPr="002542DB">
        <w:rPr>
          <w:color w:val="000000"/>
          <w:sz w:val="24"/>
          <w:szCs w:val="24"/>
        </w:rPr>
        <w:t>ги</w:t>
      </w:r>
      <w:r w:rsidRPr="002542DB">
        <w:rPr>
          <w:color w:val="000000"/>
          <w:spacing w:val="1"/>
          <w:sz w:val="24"/>
          <w:szCs w:val="24"/>
        </w:rPr>
        <w:t>к</w:t>
      </w:r>
      <w:r w:rsidRPr="002542DB">
        <w:rPr>
          <w:color w:val="000000"/>
          <w:spacing w:val="-2"/>
          <w:sz w:val="24"/>
          <w:szCs w:val="24"/>
        </w:rPr>
        <w:t>о</w:t>
      </w:r>
      <w:r w:rsidRPr="002542DB">
        <w:rPr>
          <w:color w:val="000000"/>
          <w:sz w:val="24"/>
          <w:szCs w:val="24"/>
        </w:rPr>
        <w:t>й,</w:t>
      </w:r>
      <w:r w:rsidRPr="002542DB">
        <w:rPr>
          <w:color w:val="000000"/>
          <w:spacing w:val="61"/>
          <w:sz w:val="24"/>
          <w:szCs w:val="24"/>
        </w:rPr>
        <w:t xml:space="preserve"> </w:t>
      </w:r>
      <w:r w:rsidRPr="002542DB">
        <w:rPr>
          <w:color w:val="000000"/>
          <w:spacing w:val="-3"/>
          <w:sz w:val="24"/>
          <w:szCs w:val="24"/>
        </w:rPr>
        <w:t>о</w:t>
      </w:r>
      <w:r w:rsidRPr="002542DB">
        <w:rPr>
          <w:color w:val="000000"/>
          <w:sz w:val="24"/>
          <w:szCs w:val="24"/>
        </w:rPr>
        <w:t>д</w:t>
      </w:r>
      <w:r w:rsidRPr="002542DB">
        <w:rPr>
          <w:color w:val="000000"/>
          <w:spacing w:val="1"/>
          <w:sz w:val="24"/>
          <w:szCs w:val="24"/>
        </w:rPr>
        <w:t>н</w:t>
      </w:r>
      <w:r w:rsidRPr="002542DB">
        <w:rPr>
          <w:color w:val="000000"/>
          <w:spacing w:val="-1"/>
          <w:sz w:val="24"/>
          <w:szCs w:val="24"/>
        </w:rPr>
        <w:t>а</w:t>
      </w:r>
      <w:r w:rsidRPr="002542DB">
        <w:rPr>
          <w:color w:val="000000"/>
          <w:sz w:val="24"/>
          <w:szCs w:val="24"/>
        </w:rPr>
        <w:t>к</w:t>
      </w:r>
      <w:r w:rsidRPr="002542DB">
        <w:rPr>
          <w:color w:val="000000"/>
          <w:spacing w:val="-3"/>
          <w:sz w:val="24"/>
          <w:szCs w:val="24"/>
        </w:rPr>
        <w:t>о</w:t>
      </w:r>
      <w:r w:rsidRPr="002542DB">
        <w:rPr>
          <w:color w:val="000000"/>
          <w:sz w:val="24"/>
          <w:szCs w:val="24"/>
        </w:rPr>
        <w:t>,</w:t>
      </w:r>
      <w:r w:rsidRPr="002542DB">
        <w:rPr>
          <w:color w:val="000000"/>
          <w:spacing w:val="61"/>
          <w:sz w:val="24"/>
          <w:szCs w:val="24"/>
        </w:rPr>
        <w:t xml:space="preserve"> </w:t>
      </w:r>
      <w:r w:rsidRPr="002542DB">
        <w:rPr>
          <w:color w:val="000000"/>
          <w:sz w:val="24"/>
          <w:szCs w:val="24"/>
        </w:rPr>
        <w:t>не</w:t>
      </w:r>
      <w:r w:rsidRPr="002542DB">
        <w:rPr>
          <w:color w:val="000000"/>
          <w:spacing w:val="56"/>
          <w:sz w:val="24"/>
          <w:szCs w:val="24"/>
        </w:rPr>
        <w:t xml:space="preserve"> </w:t>
      </w:r>
      <w:r w:rsidRPr="002542DB">
        <w:rPr>
          <w:color w:val="000000"/>
          <w:spacing w:val="1"/>
          <w:sz w:val="24"/>
          <w:szCs w:val="24"/>
        </w:rPr>
        <w:t>н</w:t>
      </w:r>
      <w:r w:rsidRPr="002542DB">
        <w:rPr>
          <w:color w:val="000000"/>
          <w:sz w:val="24"/>
          <w:szCs w:val="24"/>
        </w:rPr>
        <w:t>е</w:t>
      </w:r>
      <w:r w:rsidRPr="002542DB">
        <w:rPr>
          <w:color w:val="000000"/>
          <w:spacing w:val="-3"/>
          <w:sz w:val="24"/>
          <w:szCs w:val="24"/>
        </w:rPr>
        <w:t>з</w:t>
      </w:r>
      <w:r w:rsidRPr="002542DB">
        <w:rPr>
          <w:color w:val="000000"/>
          <w:spacing w:val="-2"/>
          <w:sz w:val="24"/>
          <w:szCs w:val="24"/>
        </w:rPr>
        <w:t>а</w:t>
      </w:r>
      <w:r w:rsidRPr="002542DB">
        <w:rPr>
          <w:color w:val="000000"/>
          <w:spacing w:val="-3"/>
          <w:sz w:val="24"/>
          <w:szCs w:val="24"/>
        </w:rPr>
        <w:t>в</w:t>
      </w:r>
      <w:r w:rsidRPr="002542DB">
        <w:rPr>
          <w:color w:val="000000"/>
          <w:sz w:val="24"/>
          <w:szCs w:val="24"/>
        </w:rPr>
        <w:t>и</w:t>
      </w:r>
      <w:r w:rsidRPr="002542DB">
        <w:rPr>
          <w:color w:val="000000"/>
          <w:spacing w:val="4"/>
          <w:sz w:val="24"/>
          <w:szCs w:val="24"/>
        </w:rPr>
        <w:t>с</w:t>
      </w:r>
      <w:r w:rsidRPr="002542DB">
        <w:rPr>
          <w:color w:val="000000"/>
          <w:sz w:val="24"/>
          <w:szCs w:val="24"/>
        </w:rPr>
        <w:t>и</w:t>
      </w:r>
      <w:r w:rsidRPr="002542DB">
        <w:rPr>
          <w:color w:val="000000"/>
          <w:spacing w:val="2"/>
          <w:sz w:val="24"/>
          <w:szCs w:val="24"/>
        </w:rPr>
        <w:t>м</w:t>
      </w:r>
      <w:r w:rsidRPr="002542DB">
        <w:rPr>
          <w:color w:val="000000"/>
          <w:spacing w:val="1"/>
          <w:sz w:val="24"/>
          <w:szCs w:val="24"/>
        </w:rPr>
        <w:t>о</w:t>
      </w:r>
      <w:r w:rsidRPr="002542DB">
        <w:rPr>
          <w:color w:val="000000"/>
          <w:spacing w:val="56"/>
          <w:sz w:val="24"/>
          <w:szCs w:val="24"/>
        </w:rPr>
        <w:t xml:space="preserve"> </w:t>
      </w:r>
      <w:r w:rsidRPr="002542DB">
        <w:rPr>
          <w:color w:val="000000"/>
          <w:spacing w:val="-2"/>
          <w:sz w:val="24"/>
          <w:szCs w:val="24"/>
        </w:rPr>
        <w:t>о</w:t>
      </w:r>
      <w:r w:rsidRPr="002542DB">
        <w:rPr>
          <w:color w:val="000000"/>
          <w:sz w:val="24"/>
          <w:szCs w:val="24"/>
        </w:rPr>
        <w:t>дн</w:t>
      </w:r>
      <w:r w:rsidRPr="002542DB">
        <w:rPr>
          <w:color w:val="000000"/>
          <w:spacing w:val="1"/>
          <w:sz w:val="24"/>
          <w:szCs w:val="24"/>
        </w:rPr>
        <w:t>а</w:t>
      </w:r>
      <w:r w:rsidRPr="002542DB">
        <w:rPr>
          <w:color w:val="000000"/>
          <w:spacing w:val="57"/>
          <w:sz w:val="24"/>
          <w:szCs w:val="24"/>
        </w:rPr>
        <w:t xml:space="preserve"> </w:t>
      </w:r>
      <w:r w:rsidRPr="002542DB">
        <w:rPr>
          <w:color w:val="000000"/>
          <w:spacing w:val="-3"/>
          <w:sz w:val="24"/>
          <w:szCs w:val="24"/>
        </w:rPr>
        <w:t>о</w:t>
      </w:r>
      <w:r w:rsidRPr="002542DB">
        <w:rPr>
          <w:color w:val="000000"/>
          <w:sz w:val="24"/>
          <w:szCs w:val="24"/>
        </w:rPr>
        <w:t>т</w:t>
      </w:r>
      <w:r w:rsidRPr="002542DB">
        <w:rPr>
          <w:color w:val="000000"/>
          <w:spacing w:val="59"/>
          <w:sz w:val="24"/>
          <w:szCs w:val="24"/>
        </w:rPr>
        <w:t xml:space="preserve"> </w:t>
      </w:r>
      <w:r w:rsidRPr="002542DB">
        <w:rPr>
          <w:color w:val="000000"/>
          <w:spacing w:val="1"/>
          <w:sz w:val="24"/>
          <w:szCs w:val="24"/>
        </w:rPr>
        <w:t>д</w:t>
      </w:r>
      <w:r w:rsidRPr="002542DB">
        <w:rPr>
          <w:color w:val="000000"/>
          <w:spacing w:val="-1"/>
          <w:sz w:val="24"/>
          <w:szCs w:val="24"/>
        </w:rPr>
        <w:t>р</w:t>
      </w:r>
      <w:r w:rsidRPr="002542DB">
        <w:rPr>
          <w:color w:val="000000"/>
          <w:spacing w:val="-11"/>
          <w:sz w:val="24"/>
          <w:szCs w:val="24"/>
        </w:rPr>
        <w:t>у</w:t>
      </w:r>
      <w:r w:rsidRPr="002542DB">
        <w:rPr>
          <w:color w:val="000000"/>
          <w:sz w:val="24"/>
          <w:szCs w:val="24"/>
        </w:rPr>
        <w:t>г</w:t>
      </w:r>
      <w:r w:rsidRPr="002542DB">
        <w:rPr>
          <w:color w:val="000000"/>
          <w:spacing w:val="-3"/>
          <w:sz w:val="24"/>
          <w:szCs w:val="24"/>
        </w:rPr>
        <w:t>о</w:t>
      </w:r>
      <w:r w:rsidRPr="002542DB">
        <w:rPr>
          <w:color w:val="000000"/>
          <w:sz w:val="24"/>
          <w:szCs w:val="24"/>
        </w:rPr>
        <w:t>й, а</w:t>
      </w:r>
      <w:r w:rsidRPr="002542DB">
        <w:rPr>
          <w:color w:val="000000"/>
          <w:spacing w:val="56"/>
          <w:sz w:val="24"/>
          <w:szCs w:val="24"/>
        </w:rPr>
        <w:t xml:space="preserve"> </w:t>
      </w:r>
      <w:r w:rsidRPr="002542DB">
        <w:rPr>
          <w:color w:val="000000"/>
          <w:sz w:val="24"/>
          <w:szCs w:val="24"/>
        </w:rPr>
        <w:t>в</w:t>
      </w:r>
      <w:r w:rsidRPr="002542DB">
        <w:rPr>
          <w:color w:val="000000"/>
          <w:spacing w:val="58"/>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pacing w:val="-2"/>
          <w:sz w:val="24"/>
          <w:szCs w:val="24"/>
        </w:rPr>
        <w:t>с</w:t>
      </w:r>
      <w:r w:rsidRPr="002542DB">
        <w:rPr>
          <w:color w:val="000000"/>
          <w:sz w:val="24"/>
          <w:szCs w:val="24"/>
        </w:rPr>
        <w:t>н</w:t>
      </w:r>
      <w:r w:rsidRPr="002542DB">
        <w:rPr>
          <w:color w:val="000000"/>
          <w:spacing w:val="-3"/>
          <w:sz w:val="24"/>
          <w:szCs w:val="24"/>
        </w:rPr>
        <w:t>о</w:t>
      </w:r>
      <w:r w:rsidRPr="002542DB">
        <w:rPr>
          <w:color w:val="000000"/>
          <w:sz w:val="24"/>
          <w:szCs w:val="24"/>
        </w:rPr>
        <w:t>м</w:t>
      </w:r>
      <w:r w:rsidRPr="002542DB">
        <w:rPr>
          <w:color w:val="000000"/>
          <w:spacing w:val="61"/>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z w:val="24"/>
          <w:szCs w:val="24"/>
        </w:rPr>
        <w:t>нт</w:t>
      </w:r>
      <w:r w:rsidRPr="002542DB">
        <w:rPr>
          <w:color w:val="000000"/>
          <w:spacing w:val="-1"/>
          <w:sz w:val="24"/>
          <w:szCs w:val="24"/>
        </w:rPr>
        <w:t>а</w:t>
      </w:r>
      <w:r w:rsidRPr="002542DB">
        <w:rPr>
          <w:color w:val="000000"/>
          <w:sz w:val="24"/>
          <w:szCs w:val="24"/>
        </w:rPr>
        <w:t>кте</w:t>
      </w:r>
      <w:r w:rsidRPr="002542DB">
        <w:rPr>
          <w:color w:val="000000"/>
          <w:spacing w:val="57"/>
          <w:sz w:val="24"/>
          <w:szCs w:val="24"/>
        </w:rPr>
        <w:t xml:space="preserve"> </w:t>
      </w:r>
      <w:r w:rsidRPr="002542DB">
        <w:rPr>
          <w:color w:val="000000"/>
          <w:sz w:val="24"/>
          <w:szCs w:val="24"/>
        </w:rPr>
        <w:t>и</w:t>
      </w:r>
      <w:r w:rsidRPr="002542DB">
        <w:rPr>
          <w:color w:val="000000"/>
          <w:spacing w:val="60"/>
          <w:sz w:val="24"/>
          <w:szCs w:val="24"/>
        </w:rPr>
        <w:t xml:space="preserve"> </w:t>
      </w:r>
      <w:r w:rsidRPr="002542DB">
        <w:rPr>
          <w:color w:val="000000"/>
          <w:spacing w:val="-2"/>
          <w:sz w:val="24"/>
          <w:szCs w:val="24"/>
        </w:rPr>
        <w:t>вза</w:t>
      </w:r>
      <w:r w:rsidRPr="002542DB">
        <w:rPr>
          <w:color w:val="000000"/>
          <w:sz w:val="24"/>
          <w:szCs w:val="24"/>
        </w:rPr>
        <w:t>и</w:t>
      </w:r>
      <w:r w:rsidRPr="002542DB">
        <w:rPr>
          <w:color w:val="000000"/>
          <w:spacing w:val="2"/>
          <w:sz w:val="24"/>
          <w:szCs w:val="24"/>
        </w:rPr>
        <w:t>м</w:t>
      </w:r>
      <w:r w:rsidRPr="002542DB">
        <w:rPr>
          <w:color w:val="000000"/>
          <w:spacing w:val="-3"/>
          <w:sz w:val="24"/>
          <w:szCs w:val="24"/>
        </w:rPr>
        <w:t>о</w:t>
      </w:r>
      <w:r w:rsidRPr="002542DB">
        <w:rPr>
          <w:color w:val="000000"/>
          <w:spacing w:val="1"/>
          <w:sz w:val="24"/>
          <w:szCs w:val="24"/>
        </w:rPr>
        <w:t>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ии.</w:t>
      </w:r>
      <w:r w:rsidRPr="002542DB">
        <w:rPr>
          <w:color w:val="000000"/>
          <w:spacing w:val="61"/>
          <w:sz w:val="24"/>
          <w:szCs w:val="24"/>
        </w:rPr>
        <w:t xml:space="preserve"> </w:t>
      </w:r>
      <w:r w:rsidRPr="002542DB">
        <w:rPr>
          <w:color w:val="000000"/>
          <w:spacing w:val="-5"/>
          <w:sz w:val="24"/>
          <w:szCs w:val="24"/>
        </w:rPr>
        <w:t>Т</w:t>
      </w:r>
      <w:r w:rsidRPr="002542DB">
        <w:rPr>
          <w:color w:val="000000"/>
          <w:spacing w:val="-1"/>
          <w:sz w:val="24"/>
          <w:szCs w:val="24"/>
        </w:rPr>
        <w:t>а</w:t>
      </w:r>
      <w:r w:rsidRPr="002542DB">
        <w:rPr>
          <w:color w:val="000000"/>
          <w:sz w:val="24"/>
          <w:szCs w:val="24"/>
        </w:rPr>
        <w:t>кже</w:t>
      </w:r>
      <w:r w:rsidRPr="002542DB">
        <w:rPr>
          <w:color w:val="000000"/>
          <w:spacing w:val="58"/>
          <w:sz w:val="24"/>
          <w:szCs w:val="24"/>
        </w:rPr>
        <w:t xml:space="preserve"> </w:t>
      </w:r>
      <w:r w:rsidRPr="002542DB">
        <w:rPr>
          <w:color w:val="000000"/>
          <w:sz w:val="24"/>
          <w:szCs w:val="24"/>
        </w:rPr>
        <w:t>в</w:t>
      </w:r>
      <w:r w:rsidRPr="002542DB">
        <w:rPr>
          <w:color w:val="000000"/>
          <w:spacing w:val="57"/>
          <w:sz w:val="24"/>
          <w:szCs w:val="24"/>
        </w:rPr>
        <w:t xml:space="preserve"> </w:t>
      </w:r>
      <w:r w:rsidRPr="002542DB">
        <w:rPr>
          <w:color w:val="000000"/>
          <w:spacing w:val="7"/>
          <w:sz w:val="24"/>
          <w:szCs w:val="24"/>
        </w:rPr>
        <w:t>к</w:t>
      </w:r>
      <w:r w:rsidRPr="002542DB">
        <w:rPr>
          <w:color w:val="000000"/>
          <w:spacing w:val="-9"/>
          <w:sz w:val="24"/>
          <w:szCs w:val="24"/>
        </w:rPr>
        <w:t>у</w:t>
      </w:r>
      <w:r w:rsidRPr="002542DB">
        <w:rPr>
          <w:color w:val="000000"/>
          <w:spacing w:val="-3"/>
          <w:sz w:val="24"/>
          <w:szCs w:val="24"/>
        </w:rPr>
        <w:t>р</w:t>
      </w:r>
      <w:r w:rsidRPr="002542DB">
        <w:rPr>
          <w:color w:val="000000"/>
          <w:spacing w:val="3"/>
          <w:sz w:val="24"/>
          <w:szCs w:val="24"/>
        </w:rPr>
        <w:t>с</w:t>
      </w:r>
      <w:r w:rsidRPr="002542DB">
        <w:rPr>
          <w:color w:val="000000"/>
          <w:spacing w:val="1"/>
          <w:sz w:val="24"/>
          <w:szCs w:val="24"/>
        </w:rPr>
        <w:t>е</w:t>
      </w:r>
      <w:r w:rsidRPr="002542DB">
        <w:rPr>
          <w:color w:val="000000"/>
          <w:spacing w:val="56"/>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1"/>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тики</w:t>
      </w:r>
      <w:r w:rsidRPr="002542DB">
        <w:rPr>
          <w:color w:val="000000"/>
          <w:spacing w:val="60"/>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и</w:t>
      </w:r>
      <w:r w:rsidRPr="002542DB">
        <w:rPr>
          <w:color w:val="000000"/>
          <w:spacing w:val="-1"/>
          <w:sz w:val="24"/>
          <w:szCs w:val="24"/>
        </w:rPr>
        <w:t>с</w:t>
      </w:r>
      <w:r w:rsidRPr="002542DB">
        <w:rPr>
          <w:color w:val="000000"/>
          <w:spacing w:val="-3"/>
          <w:sz w:val="24"/>
          <w:szCs w:val="24"/>
        </w:rPr>
        <w:t>х</w:t>
      </w:r>
      <w:r w:rsidRPr="002542DB">
        <w:rPr>
          <w:color w:val="000000"/>
          <w:spacing w:val="-4"/>
          <w:sz w:val="24"/>
          <w:szCs w:val="24"/>
        </w:rPr>
        <w:t>о</w:t>
      </w:r>
      <w:r w:rsidRPr="002542DB">
        <w:rPr>
          <w:color w:val="000000"/>
          <w:sz w:val="24"/>
          <w:szCs w:val="24"/>
        </w:rPr>
        <w:t xml:space="preserve">дит </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к</w:t>
      </w:r>
      <w:r w:rsidRPr="002542DB">
        <w:rPr>
          <w:color w:val="000000"/>
          <w:spacing w:val="-3"/>
          <w:sz w:val="24"/>
          <w:szCs w:val="24"/>
        </w:rPr>
        <w:t>о</w:t>
      </w:r>
      <w:r w:rsidRPr="002542DB">
        <w:rPr>
          <w:color w:val="000000"/>
          <w:spacing w:val="2"/>
          <w:sz w:val="24"/>
          <w:szCs w:val="24"/>
        </w:rPr>
        <w:t>м</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о</w:t>
      </w:r>
      <w:r w:rsidRPr="002542DB">
        <w:rPr>
          <w:color w:val="000000"/>
          <w:spacing w:val="-2"/>
          <w:sz w:val="24"/>
          <w:szCs w:val="24"/>
        </w:rPr>
        <w:t xml:space="preserve"> </w:t>
      </w:r>
      <w:r w:rsidRPr="002542DB">
        <w:rPr>
          <w:color w:val="000000"/>
          <w:sz w:val="24"/>
          <w:szCs w:val="24"/>
        </w:rPr>
        <w:t>с</w:t>
      </w:r>
      <w:r w:rsidRPr="002542DB">
        <w:rPr>
          <w:color w:val="000000"/>
          <w:spacing w:val="-1"/>
          <w:sz w:val="24"/>
          <w:szCs w:val="24"/>
        </w:rPr>
        <w:t xml:space="preserve"> </w:t>
      </w:r>
      <w:r w:rsidRPr="002542DB">
        <w:rPr>
          <w:color w:val="000000"/>
          <w:spacing w:val="1"/>
          <w:sz w:val="24"/>
          <w:szCs w:val="24"/>
        </w:rPr>
        <w:t>э</w:t>
      </w:r>
      <w:r w:rsidRPr="002542DB">
        <w:rPr>
          <w:color w:val="000000"/>
          <w:spacing w:val="-1"/>
          <w:sz w:val="24"/>
          <w:szCs w:val="24"/>
        </w:rPr>
        <w:t>ле</w:t>
      </w:r>
      <w:r w:rsidRPr="002542DB">
        <w:rPr>
          <w:color w:val="000000"/>
          <w:sz w:val="24"/>
          <w:szCs w:val="24"/>
        </w:rPr>
        <w:t>мент</w:t>
      </w:r>
      <w:r w:rsidRPr="002542DB">
        <w:rPr>
          <w:color w:val="000000"/>
          <w:spacing w:val="-1"/>
          <w:sz w:val="24"/>
          <w:szCs w:val="24"/>
        </w:rPr>
        <w:t>а</w:t>
      </w:r>
      <w:r w:rsidRPr="002542DB">
        <w:rPr>
          <w:color w:val="000000"/>
          <w:sz w:val="24"/>
          <w:szCs w:val="24"/>
        </w:rPr>
        <w:t>ми</w:t>
      </w:r>
      <w:r w:rsidRPr="002542DB">
        <w:rPr>
          <w:color w:val="000000"/>
          <w:spacing w:val="2"/>
          <w:sz w:val="24"/>
          <w:szCs w:val="24"/>
        </w:rPr>
        <w:t xml:space="preserve"> </w:t>
      </w:r>
      <w:r w:rsidRPr="002542DB">
        <w:rPr>
          <w:color w:val="000000"/>
          <w:sz w:val="24"/>
          <w:szCs w:val="24"/>
        </w:rPr>
        <w:t>а</w:t>
      </w:r>
      <w:r w:rsidRPr="002542DB">
        <w:rPr>
          <w:color w:val="000000"/>
          <w:spacing w:val="-3"/>
          <w:sz w:val="24"/>
          <w:szCs w:val="24"/>
        </w:rPr>
        <w:t>л</w:t>
      </w:r>
      <w:r w:rsidRPr="002542DB">
        <w:rPr>
          <w:color w:val="000000"/>
          <w:sz w:val="24"/>
          <w:szCs w:val="24"/>
        </w:rPr>
        <w:t>г</w:t>
      </w:r>
      <w:r w:rsidRPr="002542DB">
        <w:rPr>
          <w:color w:val="000000"/>
          <w:spacing w:val="-2"/>
          <w:sz w:val="24"/>
          <w:szCs w:val="24"/>
        </w:rPr>
        <w:t>е</w:t>
      </w:r>
      <w:r w:rsidRPr="002542DB">
        <w:rPr>
          <w:color w:val="000000"/>
          <w:spacing w:val="5"/>
          <w:sz w:val="24"/>
          <w:szCs w:val="24"/>
        </w:rPr>
        <w:t>б</w:t>
      </w:r>
      <w:r w:rsidRPr="002542DB">
        <w:rPr>
          <w:color w:val="000000"/>
          <w:spacing w:val="-2"/>
          <w:sz w:val="24"/>
          <w:szCs w:val="24"/>
        </w:rPr>
        <w:t>р</w:t>
      </w:r>
      <w:r w:rsidRPr="002542DB">
        <w:rPr>
          <w:color w:val="000000"/>
          <w:sz w:val="24"/>
          <w:szCs w:val="24"/>
        </w:rPr>
        <w:t>ы и</w:t>
      </w:r>
      <w:r w:rsidRPr="002542DB">
        <w:rPr>
          <w:color w:val="000000"/>
          <w:spacing w:val="2"/>
          <w:sz w:val="24"/>
          <w:szCs w:val="24"/>
        </w:rPr>
        <w:t xml:space="preserve"> </w:t>
      </w:r>
      <w:r w:rsidRPr="002542DB">
        <w:rPr>
          <w:color w:val="000000"/>
          <w:spacing w:val="-2"/>
          <w:sz w:val="24"/>
          <w:szCs w:val="24"/>
        </w:rPr>
        <w:t>о</w:t>
      </w:r>
      <w:r w:rsidRPr="002542DB">
        <w:rPr>
          <w:color w:val="000000"/>
          <w:sz w:val="24"/>
          <w:szCs w:val="24"/>
        </w:rPr>
        <w:t>пис</w:t>
      </w:r>
      <w:r w:rsidRPr="002542DB">
        <w:rPr>
          <w:color w:val="000000"/>
          <w:spacing w:val="-2"/>
          <w:sz w:val="24"/>
          <w:szCs w:val="24"/>
        </w:rPr>
        <w:t>а</w:t>
      </w:r>
      <w:r w:rsidRPr="002542DB">
        <w:rPr>
          <w:color w:val="000000"/>
          <w:sz w:val="24"/>
          <w:szCs w:val="24"/>
        </w:rPr>
        <w:t>т</w:t>
      </w:r>
      <w:r w:rsidRPr="002542DB">
        <w:rPr>
          <w:color w:val="000000"/>
          <w:spacing w:val="-3"/>
          <w:sz w:val="24"/>
          <w:szCs w:val="24"/>
        </w:rPr>
        <w:t>е</w:t>
      </w:r>
      <w:r w:rsidRPr="002542DB">
        <w:rPr>
          <w:color w:val="000000"/>
          <w:spacing w:val="-4"/>
          <w:sz w:val="24"/>
          <w:szCs w:val="24"/>
        </w:rPr>
        <w:t>л</w:t>
      </w:r>
      <w:r w:rsidRPr="002542DB">
        <w:rPr>
          <w:color w:val="000000"/>
          <w:sz w:val="24"/>
          <w:szCs w:val="24"/>
        </w:rPr>
        <w:t>ьн</w:t>
      </w:r>
      <w:r w:rsidRPr="002542DB">
        <w:rPr>
          <w:color w:val="000000"/>
          <w:spacing w:val="-1"/>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ти</w:t>
      </w:r>
      <w:r w:rsidRPr="002542DB">
        <w:rPr>
          <w:color w:val="000000"/>
          <w:spacing w:val="-1"/>
          <w:sz w:val="24"/>
          <w:szCs w:val="24"/>
        </w:rPr>
        <w:t>с</w:t>
      </w:r>
      <w:r w:rsidRPr="002542DB">
        <w:rPr>
          <w:color w:val="000000"/>
          <w:sz w:val="24"/>
          <w:szCs w:val="24"/>
        </w:rPr>
        <w:t>ти</w:t>
      </w:r>
      <w:r w:rsidRPr="002542DB">
        <w:rPr>
          <w:color w:val="000000"/>
          <w:spacing w:val="6"/>
          <w:sz w:val="24"/>
          <w:szCs w:val="24"/>
        </w:rPr>
        <w:t>к</w:t>
      </w:r>
      <w:r w:rsidRPr="002542DB">
        <w:rPr>
          <w:color w:val="000000"/>
          <w:spacing w:val="1"/>
          <w:sz w:val="24"/>
          <w:szCs w:val="24"/>
        </w:rPr>
        <w:t>и</w:t>
      </w:r>
      <w:r w:rsidRPr="002542DB">
        <w:rPr>
          <w:color w:val="000000"/>
          <w:sz w:val="24"/>
          <w:szCs w:val="24"/>
        </w:rPr>
        <w:t>.</w:t>
      </w:r>
    </w:p>
    <w:p w:rsidR="002542DB" w:rsidRPr="002542DB" w:rsidRDefault="002542DB" w:rsidP="002542DB">
      <w:pPr>
        <w:widowControl w:val="0"/>
        <w:spacing w:line="252" w:lineRule="auto"/>
        <w:ind w:right="-19"/>
        <w:rPr>
          <w:color w:val="000000"/>
          <w:sz w:val="24"/>
          <w:szCs w:val="24"/>
        </w:rPr>
      </w:pPr>
      <w:r w:rsidRPr="002542DB">
        <w:rPr>
          <w:color w:val="000000"/>
          <w:spacing w:val="-8"/>
          <w:sz w:val="24"/>
          <w:szCs w:val="24"/>
        </w:rPr>
        <w:t>И</w:t>
      </w:r>
      <w:r w:rsidRPr="002542DB">
        <w:rPr>
          <w:color w:val="000000"/>
          <w:spacing w:val="4"/>
          <w:sz w:val="24"/>
          <w:szCs w:val="24"/>
        </w:rPr>
        <w:t>з</w:t>
      </w:r>
      <w:r w:rsidRPr="002542DB">
        <w:rPr>
          <w:color w:val="000000"/>
          <w:spacing w:val="-10"/>
          <w:sz w:val="24"/>
          <w:szCs w:val="24"/>
        </w:rPr>
        <w:t>у</w:t>
      </w:r>
      <w:r w:rsidRPr="002542DB">
        <w:rPr>
          <w:color w:val="000000"/>
          <w:spacing w:val="9"/>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136"/>
          <w:sz w:val="24"/>
          <w:szCs w:val="24"/>
        </w:rPr>
        <w:t xml:space="preserve"> </w:t>
      </w:r>
      <w:r w:rsidRPr="002542DB">
        <w:rPr>
          <w:color w:val="000000"/>
          <w:spacing w:val="-1"/>
          <w:sz w:val="24"/>
          <w:szCs w:val="24"/>
        </w:rPr>
        <w:t>а</w:t>
      </w:r>
      <w:r w:rsidRPr="002542DB">
        <w:rPr>
          <w:color w:val="000000"/>
          <w:spacing w:val="-4"/>
          <w:sz w:val="24"/>
          <w:szCs w:val="24"/>
        </w:rPr>
        <w:t>р</w:t>
      </w:r>
      <w:r w:rsidRPr="002542DB">
        <w:rPr>
          <w:color w:val="000000"/>
          <w:sz w:val="24"/>
          <w:szCs w:val="24"/>
        </w:rPr>
        <w:t>и</w:t>
      </w:r>
      <w:r w:rsidRPr="002542DB">
        <w:rPr>
          <w:color w:val="000000"/>
          <w:spacing w:val="-1"/>
          <w:sz w:val="24"/>
          <w:szCs w:val="24"/>
        </w:rPr>
        <w:t>ф</w:t>
      </w:r>
      <w:r w:rsidRPr="002542DB">
        <w:rPr>
          <w:color w:val="000000"/>
          <w:sz w:val="24"/>
          <w:szCs w:val="24"/>
        </w:rPr>
        <w:t>мети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го</w:t>
      </w:r>
      <w:r w:rsidRPr="002542DB">
        <w:rPr>
          <w:color w:val="000000"/>
          <w:spacing w:val="135"/>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pacing w:val="-2"/>
          <w:sz w:val="24"/>
          <w:szCs w:val="24"/>
        </w:rPr>
        <w:t>р</w:t>
      </w:r>
      <w:r w:rsidRPr="002542DB">
        <w:rPr>
          <w:color w:val="000000"/>
          <w:sz w:val="24"/>
          <w:szCs w:val="24"/>
        </w:rPr>
        <w:t>и</w:t>
      </w:r>
      <w:r w:rsidRPr="002542DB">
        <w:rPr>
          <w:color w:val="000000"/>
          <w:spacing w:val="-1"/>
          <w:sz w:val="24"/>
          <w:szCs w:val="24"/>
        </w:rPr>
        <w:t>а</w:t>
      </w:r>
      <w:r w:rsidRPr="002542DB">
        <w:rPr>
          <w:color w:val="000000"/>
          <w:spacing w:val="-3"/>
          <w:sz w:val="24"/>
          <w:szCs w:val="24"/>
        </w:rPr>
        <w:t>л</w:t>
      </w:r>
      <w:r w:rsidRPr="002542DB">
        <w:rPr>
          <w:color w:val="000000"/>
          <w:spacing w:val="-1"/>
          <w:sz w:val="24"/>
          <w:szCs w:val="24"/>
        </w:rPr>
        <w:t>а</w:t>
      </w:r>
      <w:r w:rsidRPr="002542DB">
        <w:rPr>
          <w:color w:val="000000"/>
          <w:spacing w:val="135"/>
          <w:sz w:val="24"/>
          <w:szCs w:val="24"/>
        </w:rPr>
        <w:t xml:space="preserve"> </w:t>
      </w:r>
      <w:r w:rsidRPr="002542DB">
        <w:rPr>
          <w:color w:val="000000"/>
          <w:spacing w:val="1"/>
          <w:sz w:val="24"/>
          <w:szCs w:val="24"/>
        </w:rPr>
        <w:t>н</w:t>
      </w:r>
      <w:r w:rsidRPr="002542DB">
        <w:rPr>
          <w:color w:val="000000"/>
          <w:spacing w:val="-1"/>
          <w:sz w:val="24"/>
          <w:szCs w:val="24"/>
        </w:rPr>
        <w:t>а</w:t>
      </w:r>
      <w:r w:rsidRPr="002542DB">
        <w:rPr>
          <w:color w:val="000000"/>
          <w:spacing w:val="2"/>
          <w:sz w:val="24"/>
          <w:szCs w:val="24"/>
        </w:rPr>
        <w:t>ч</w:t>
      </w:r>
      <w:r w:rsidRPr="002542DB">
        <w:rPr>
          <w:color w:val="000000"/>
          <w:sz w:val="24"/>
          <w:szCs w:val="24"/>
        </w:rPr>
        <w:t>ин</w:t>
      </w:r>
      <w:r w:rsidRPr="002542DB">
        <w:rPr>
          <w:color w:val="000000"/>
          <w:spacing w:val="-2"/>
          <w:sz w:val="24"/>
          <w:szCs w:val="24"/>
        </w:rPr>
        <w:t>а</w:t>
      </w:r>
      <w:r w:rsidRPr="002542DB">
        <w:rPr>
          <w:color w:val="000000"/>
          <w:spacing w:val="-3"/>
          <w:sz w:val="24"/>
          <w:szCs w:val="24"/>
        </w:rPr>
        <w:t>е</w:t>
      </w:r>
      <w:r w:rsidRPr="002542DB">
        <w:rPr>
          <w:color w:val="000000"/>
          <w:sz w:val="24"/>
          <w:szCs w:val="24"/>
        </w:rPr>
        <w:t>т</w:t>
      </w:r>
      <w:r w:rsidRPr="002542DB">
        <w:rPr>
          <w:color w:val="000000"/>
          <w:spacing w:val="-2"/>
          <w:sz w:val="24"/>
          <w:szCs w:val="24"/>
        </w:rPr>
        <w:t>с</w:t>
      </w:r>
      <w:r w:rsidRPr="002542DB">
        <w:rPr>
          <w:color w:val="000000"/>
          <w:sz w:val="24"/>
          <w:szCs w:val="24"/>
        </w:rPr>
        <w:t>я</w:t>
      </w:r>
      <w:r w:rsidRPr="002542DB">
        <w:rPr>
          <w:color w:val="000000"/>
          <w:spacing w:val="138"/>
          <w:sz w:val="24"/>
          <w:szCs w:val="24"/>
        </w:rPr>
        <w:t xml:space="preserve"> </w:t>
      </w:r>
      <w:r w:rsidRPr="002542DB">
        <w:rPr>
          <w:color w:val="000000"/>
          <w:spacing w:val="-1"/>
          <w:sz w:val="24"/>
          <w:szCs w:val="24"/>
        </w:rPr>
        <w:t>со</w:t>
      </w:r>
      <w:r w:rsidRPr="002542DB">
        <w:rPr>
          <w:color w:val="000000"/>
          <w:spacing w:val="135"/>
          <w:sz w:val="24"/>
          <w:szCs w:val="24"/>
        </w:rPr>
        <w:t xml:space="preserve"> </w:t>
      </w:r>
      <w:r w:rsidRPr="002542DB">
        <w:rPr>
          <w:color w:val="000000"/>
          <w:spacing w:val="-1"/>
          <w:sz w:val="24"/>
          <w:szCs w:val="24"/>
        </w:rPr>
        <w:t>с</w:t>
      </w:r>
      <w:r w:rsidRPr="002542DB">
        <w:rPr>
          <w:color w:val="000000"/>
          <w:spacing w:val="6"/>
          <w:sz w:val="24"/>
          <w:szCs w:val="24"/>
        </w:rPr>
        <w:t>и</w:t>
      </w:r>
      <w:r w:rsidRPr="002542DB">
        <w:rPr>
          <w:color w:val="000000"/>
          <w:sz w:val="24"/>
          <w:szCs w:val="24"/>
        </w:rPr>
        <w:t>ст</w:t>
      </w:r>
      <w:r w:rsidRPr="002542DB">
        <w:rPr>
          <w:color w:val="000000"/>
          <w:spacing w:val="-2"/>
          <w:sz w:val="24"/>
          <w:szCs w:val="24"/>
        </w:rPr>
        <w:t>е</w:t>
      </w:r>
      <w:r w:rsidRPr="002542DB">
        <w:rPr>
          <w:color w:val="000000"/>
          <w:sz w:val="24"/>
          <w:szCs w:val="24"/>
        </w:rPr>
        <w:t>мати</w:t>
      </w:r>
      <w:r w:rsidRPr="002542DB">
        <w:rPr>
          <w:color w:val="000000"/>
          <w:spacing w:val="-2"/>
          <w:sz w:val="24"/>
          <w:szCs w:val="24"/>
        </w:rPr>
        <w:t>за</w:t>
      </w:r>
      <w:r w:rsidRPr="002542DB">
        <w:rPr>
          <w:color w:val="000000"/>
          <w:sz w:val="24"/>
          <w:szCs w:val="24"/>
        </w:rPr>
        <w:t>ции</w:t>
      </w:r>
      <w:r w:rsidRPr="002542DB">
        <w:rPr>
          <w:color w:val="000000"/>
          <w:spacing w:val="139"/>
          <w:sz w:val="24"/>
          <w:szCs w:val="24"/>
        </w:rPr>
        <w:t xml:space="preserve"> </w:t>
      </w:r>
      <w:r w:rsidRPr="002542DB">
        <w:rPr>
          <w:color w:val="000000"/>
          <w:spacing w:val="1"/>
          <w:sz w:val="24"/>
          <w:szCs w:val="24"/>
        </w:rPr>
        <w:t>и</w:t>
      </w:r>
      <w:r w:rsidRPr="002542DB">
        <w:rPr>
          <w:color w:val="000000"/>
          <w:sz w:val="24"/>
          <w:szCs w:val="24"/>
        </w:rPr>
        <w:t xml:space="preserve"> </w:t>
      </w:r>
      <w:r w:rsidRPr="002542DB">
        <w:rPr>
          <w:color w:val="000000"/>
          <w:spacing w:val="-3"/>
          <w:sz w:val="24"/>
          <w:szCs w:val="24"/>
        </w:rPr>
        <w:t>р</w:t>
      </w:r>
      <w:r w:rsidRPr="002542DB">
        <w:rPr>
          <w:color w:val="000000"/>
          <w:spacing w:val="-2"/>
          <w:sz w:val="24"/>
          <w:szCs w:val="24"/>
        </w:rPr>
        <w:t>аз</w:t>
      </w:r>
      <w:r w:rsidRPr="002542DB">
        <w:rPr>
          <w:color w:val="000000"/>
          <w:spacing w:val="-3"/>
          <w:sz w:val="24"/>
          <w:szCs w:val="24"/>
        </w:rPr>
        <w:t>в</w:t>
      </w:r>
      <w:r w:rsidRPr="002542DB">
        <w:rPr>
          <w:color w:val="000000"/>
          <w:sz w:val="24"/>
          <w:szCs w:val="24"/>
        </w:rPr>
        <w:t>ития</w:t>
      </w:r>
      <w:r w:rsidRPr="002542DB">
        <w:rPr>
          <w:color w:val="000000"/>
          <w:spacing w:val="2"/>
          <w:sz w:val="24"/>
          <w:szCs w:val="24"/>
        </w:rPr>
        <w:t xml:space="preserve"> </w:t>
      </w:r>
      <w:r w:rsidRPr="002542DB">
        <w:rPr>
          <w:color w:val="000000"/>
          <w:spacing w:val="-2"/>
          <w:sz w:val="24"/>
          <w:szCs w:val="24"/>
        </w:rPr>
        <w:t>з</w:t>
      </w:r>
      <w:r w:rsidRPr="002542DB">
        <w:rPr>
          <w:color w:val="000000"/>
          <w:spacing w:val="7"/>
          <w:sz w:val="24"/>
          <w:szCs w:val="24"/>
        </w:rPr>
        <w:t>н</w:t>
      </w:r>
      <w:r w:rsidRPr="002542DB">
        <w:rPr>
          <w:color w:val="000000"/>
          <w:spacing w:val="-1"/>
          <w:sz w:val="24"/>
          <w:szCs w:val="24"/>
        </w:rPr>
        <w:t>а</w:t>
      </w:r>
      <w:r w:rsidRPr="002542DB">
        <w:rPr>
          <w:color w:val="000000"/>
          <w:sz w:val="24"/>
          <w:szCs w:val="24"/>
        </w:rPr>
        <w:t>н</w:t>
      </w:r>
      <w:r w:rsidRPr="002542DB">
        <w:rPr>
          <w:color w:val="000000"/>
          <w:spacing w:val="1"/>
          <w:sz w:val="24"/>
          <w:szCs w:val="24"/>
        </w:rPr>
        <w:t>и</w:t>
      </w:r>
      <w:r w:rsidRPr="002542DB">
        <w:rPr>
          <w:color w:val="000000"/>
          <w:sz w:val="24"/>
          <w:szCs w:val="24"/>
        </w:rPr>
        <w:t>й</w:t>
      </w:r>
      <w:r w:rsidRPr="002542DB">
        <w:rPr>
          <w:color w:val="000000"/>
          <w:spacing w:val="3"/>
          <w:sz w:val="24"/>
          <w:szCs w:val="24"/>
        </w:rPr>
        <w:t xml:space="preserve"> </w:t>
      </w:r>
      <w:r w:rsidRPr="002542DB">
        <w:rPr>
          <w:color w:val="000000"/>
          <w:sz w:val="24"/>
          <w:szCs w:val="24"/>
        </w:rPr>
        <w:t>о</w:t>
      </w:r>
      <w:r w:rsidRPr="002542DB">
        <w:rPr>
          <w:color w:val="000000"/>
          <w:spacing w:val="-1"/>
          <w:sz w:val="24"/>
          <w:szCs w:val="24"/>
        </w:rPr>
        <w:t xml:space="preserve"> </w:t>
      </w:r>
      <w:r w:rsidRPr="002542DB">
        <w:rPr>
          <w:color w:val="000000"/>
          <w:sz w:val="24"/>
          <w:szCs w:val="24"/>
        </w:rPr>
        <w:t>на</w:t>
      </w:r>
      <w:r w:rsidRPr="002542DB">
        <w:rPr>
          <w:color w:val="000000"/>
          <w:spacing w:val="5"/>
          <w:sz w:val="24"/>
          <w:szCs w:val="24"/>
        </w:rPr>
        <w:t>т</w:t>
      </w:r>
      <w:r w:rsidRPr="002542DB">
        <w:rPr>
          <w:color w:val="000000"/>
          <w:spacing w:val="-1"/>
          <w:sz w:val="24"/>
          <w:szCs w:val="24"/>
        </w:rPr>
        <w:t>у</w:t>
      </w:r>
      <w:r w:rsidRPr="002542DB">
        <w:rPr>
          <w:color w:val="000000"/>
          <w:spacing w:val="-4"/>
          <w:sz w:val="24"/>
          <w:szCs w:val="24"/>
        </w:rPr>
        <w:t>р</w:t>
      </w:r>
      <w:r w:rsidRPr="002542DB">
        <w:rPr>
          <w:color w:val="000000"/>
          <w:spacing w:val="-1"/>
          <w:sz w:val="24"/>
          <w:szCs w:val="24"/>
        </w:rPr>
        <w:t>а</w:t>
      </w:r>
      <w:r w:rsidRPr="002542DB">
        <w:rPr>
          <w:color w:val="000000"/>
          <w:spacing w:val="-4"/>
          <w:sz w:val="24"/>
          <w:szCs w:val="24"/>
        </w:rPr>
        <w:t>л</w:t>
      </w:r>
      <w:r w:rsidRPr="002542DB">
        <w:rPr>
          <w:color w:val="000000"/>
          <w:sz w:val="24"/>
          <w:szCs w:val="24"/>
        </w:rPr>
        <w:t>ьн</w:t>
      </w:r>
      <w:r w:rsidRPr="002542DB">
        <w:rPr>
          <w:color w:val="000000"/>
          <w:spacing w:val="5"/>
          <w:sz w:val="24"/>
          <w:szCs w:val="24"/>
        </w:rPr>
        <w:t>ы</w:t>
      </w:r>
      <w:r w:rsidRPr="002542DB">
        <w:rPr>
          <w:color w:val="000000"/>
          <w:spacing w:val="1"/>
          <w:sz w:val="24"/>
          <w:szCs w:val="24"/>
        </w:rPr>
        <w:t>х</w:t>
      </w:r>
      <w:r w:rsidRPr="002542DB">
        <w:rPr>
          <w:color w:val="000000"/>
          <w:spacing w:val="-1"/>
          <w:sz w:val="24"/>
          <w:szCs w:val="24"/>
        </w:rPr>
        <w:t xml:space="preserve"> </w:t>
      </w:r>
      <w:r w:rsidRPr="002542DB">
        <w:rPr>
          <w:color w:val="000000"/>
          <w:spacing w:val="1"/>
          <w:sz w:val="24"/>
          <w:szCs w:val="24"/>
        </w:rPr>
        <w:t>чи</w:t>
      </w:r>
      <w:r w:rsidRPr="002542DB">
        <w:rPr>
          <w:color w:val="000000"/>
          <w:sz w:val="24"/>
          <w:szCs w:val="24"/>
        </w:rPr>
        <w:t>с</w:t>
      </w:r>
      <w:r w:rsidRPr="002542DB">
        <w:rPr>
          <w:color w:val="000000"/>
          <w:spacing w:val="-3"/>
          <w:sz w:val="24"/>
          <w:szCs w:val="24"/>
        </w:rPr>
        <w:t>л</w:t>
      </w:r>
      <w:r w:rsidRPr="002542DB">
        <w:rPr>
          <w:color w:val="000000"/>
          <w:spacing w:val="3"/>
          <w:sz w:val="24"/>
          <w:szCs w:val="24"/>
        </w:rPr>
        <w:t>а</w:t>
      </w:r>
      <w:r w:rsidRPr="002542DB">
        <w:rPr>
          <w:color w:val="000000"/>
          <w:spacing w:val="-2"/>
          <w:sz w:val="24"/>
          <w:szCs w:val="24"/>
        </w:rPr>
        <w:t>х</w:t>
      </w:r>
      <w:r w:rsidRPr="002542DB">
        <w:rPr>
          <w:color w:val="000000"/>
          <w:sz w:val="24"/>
          <w:szCs w:val="24"/>
        </w:rPr>
        <w:t>,</w:t>
      </w:r>
      <w:r w:rsidRPr="002542DB">
        <w:rPr>
          <w:color w:val="000000"/>
          <w:spacing w:val="3"/>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pacing w:val="2"/>
          <w:sz w:val="24"/>
          <w:szCs w:val="24"/>
        </w:rPr>
        <w:t>л</w:t>
      </w:r>
      <w:r w:rsidRPr="002542DB">
        <w:rPr>
          <w:color w:val="000000"/>
          <w:spacing w:val="-8"/>
          <w:sz w:val="24"/>
          <w:szCs w:val="24"/>
        </w:rPr>
        <w:t>у</w:t>
      </w:r>
      <w:r w:rsidRPr="002542DB">
        <w:rPr>
          <w:color w:val="000000"/>
          <w:spacing w:val="1"/>
          <w:sz w:val="24"/>
          <w:szCs w:val="24"/>
        </w:rPr>
        <w:t>ч</w:t>
      </w:r>
      <w:r w:rsidRPr="002542DB">
        <w:rPr>
          <w:color w:val="000000"/>
          <w:sz w:val="24"/>
          <w:szCs w:val="24"/>
        </w:rPr>
        <w:t>енн</w:t>
      </w:r>
      <w:r w:rsidRPr="002542DB">
        <w:rPr>
          <w:color w:val="000000"/>
          <w:spacing w:val="6"/>
          <w:sz w:val="24"/>
          <w:szCs w:val="24"/>
        </w:rPr>
        <w:t>ы</w:t>
      </w:r>
      <w:r w:rsidRPr="002542DB">
        <w:rPr>
          <w:color w:val="000000"/>
          <w:spacing w:val="1"/>
          <w:sz w:val="24"/>
          <w:szCs w:val="24"/>
        </w:rPr>
        <w:t>х</w:t>
      </w:r>
      <w:r w:rsidRPr="002542DB">
        <w:rPr>
          <w:color w:val="000000"/>
          <w:spacing w:val="-1"/>
          <w:sz w:val="24"/>
          <w:szCs w:val="24"/>
        </w:rPr>
        <w:t xml:space="preserve"> </w:t>
      </w:r>
      <w:r w:rsidRPr="002542DB">
        <w:rPr>
          <w:color w:val="000000"/>
          <w:sz w:val="24"/>
          <w:szCs w:val="24"/>
        </w:rPr>
        <w:t>на</w:t>
      </w:r>
      <w:r w:rsidRPr="002542DB">
        <w:rPr>
          <w:color w:val="000000"/>
          <w:spacing w:val="6"/>
          <w:sz w:val="24"/>
          <w:szCs w:val="24"/>
        </w:rPr>
        <w:t xml:space="preserve"> </w:t>
      </w:r>
      <w:r w:rsidRPr="002542DB">
        <w:rPr>
          <w:color w:val="000000"/>
          <w:spacing w:val="-2"/>
          <w:sz w:val="24"/>
          <w:szCs w:val="24"/>
        </w:rPr>
        <w:t>ур</w:t>
      </w:r>
      <w:r w:rsidRPr="002542DB">
        <w:rPr>
          <w:color w:val="000000"/>
          <w:spacing w:val="2"/>
          <w:sz w:val="24"/>
          <w:szCs w:val="24"/>
        </w:rPr>
        <w:t>о</w:t>
      </w:r>
      <w:r w:rsidRPr="002542DB">
        <w:rPr>
          <w:color w:val="000000"/>
          <w:spacing w:val="5"/>
          <w:sz w:val="24"/>
          <w:szCs w:val="24"/>
        </w:rPr>
        <w:t>в</w:t>
      </w:r>
      <w:r w:rsidRPr="002542DB">
        <w:rPr>
          <w:color w:val="000000"/>
          <w:sz w:val="24"/>
          <w:szCs w:val="24"/>
        </w:rPr>
        <w:t>не</w:t>
      </w:r>
      <w:r w:rsidRPr="002542DB">
        <w:rPr>
          <w:color w:val="000000"/>
          <w:spacing w:val="-1"/>
          <w:sz w:val="24"/>
          <w:szCs w:val="24"/>
        </w:rPr>
        <w:t xml:space="preserve"> </w:t>
      </w:r>
      <w:r w:rsidRPr="002542DB">
        <w:rPr>
          <w:color w:val="000000"/>
          <w:sz w:val="24"/>
          <w:szCs w:val="24"/>
        </w:rPr>
        <w:t>н</w:t>
      </w:r>
      <w:r w:rsidRPr="002542DB">
        <w:rPr>
          <w:color w:val="000000"/>
          <w:spacing w:val="14"/>
          <w:sz w:val="24"/>
          <w:szCs w:val="24"/>
        </w:rPr>
        <w:t>а</w:t>
      </w:r>
      <w:r w:rsidRPr="002542DB">
        <w:rPr>
          <w:color w:val="000000"/>
          <w:spacing w:val="2"/>
          <w:sz w:val="24"/>
          <w:szCs w:val="24"/>
        </w:rPr>
        <w:t>ч</w:t>
      </w:r>
      <w:r w:rsidRPr="002542DB">
        <w:rPr>
          <w:color w:val="000000"/>
          <w:spacing w:val="-1"/>
          <w:sz w:val="24"/>
          <w:szCs w:val="24"/>
        </w:rPr>
        <w:t>а</w:t>
      </w:r>
      <w:r w:rsidRPr="002542DB">
        <w:rPr>
          <w:color w:val="000000"/>
          <w:spacing w:val="-3"/>
          <w:sz w:val="24"/>
          <w:szCs w:val="24"/>
        </w:rPr>
        <w:t>л</w:t>
      </w:r>
      <w:r w:rsidRPr="002542DB">
        <w:rPr>
          <w:color w:val="000000"/>
          <w:spacing w:val="1"/>
          <w:sz w:val="24"/>
          <w:szCs w:val="24"/>
        </w:rPr>
        <w:t>ьн</w:t>
      </w:r>
      <w:r w:rsidRPr="002542DB">
        <w:rPr>
          <w:color w:val="000000"/>
          <w:spacing w:val="-3"/>
          <w:sz w:val="24"/>
          <w:szCs w:val="24"/>
        </w:rPr>
        <w:t>о</w:t>
      </w:r>
      <w:r w:rsidRPr="002542DB">
        <w:rPr>
          <w:color w:val="000000"/>
          <w:sz w:val="24"/>
          <w:szCs w:val="24"/>
        </w:rPr>
        <w:t>го</w:t>
      </w:r>
      <w:r w:rsidRPr="002542DB">
        <w:rPr>
          <w:color w:val="000000"/>
          <w:spacing w:val="6"/>
          <w:sz w:val="24"/>
          <w:szCs w:val="24"/>
        </w:rPr>
        <w:t xml:space="preserve"> </w:t>
      </w:r>
      <w:r w:rsidRPr="002542DB">
        <w:rPr>
          <w:color w:val="000000"/>
          <w:spacing w:val="-2"/>
          <w:sz w:val="24"/>
          <w:szCs w:val="24"/>
        </w:rPr>
        <w:t>о</w:t>
      </w:r>
      <w:r w:rsidRPr="002542DB">
        <w:rPr>
          <w:color w:val="000000"/>
          <w:sz w:val="24"/>
          <w:szCs w:val="24"/>
        </w:rPr>
        <w:t>бщ</w:t>
      </w:r>
      <w:r w:rsidRPr="002542DB">
        <w:rPr>
          <w:color w:val="000000"/>
          <w:spacing w:val="-2"/>
          <w:sz w:val="24"/>
          <w:szCs w:val="24"/>
        </w:rPr>
        <w:t>е</w:t>
      </w:r>
      <w:r w:rsidRPr="002542DB">
        <w:rPr>
          <w:color w:val="000000"/>
          <w:sz w:val="24"/>
          <w:szCs w:val="24"/>
        </w:rPr>
        <w:t xml:space="preserve">го </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и</w:t>
      </w:r>
      <w:r w:rsidRPr="002542DB">
        <w:rPr>
          <w:color w:val="000000"/>
          <w:sz w:val="24"/>
          <w:szCs w:val="24"/>
        </w:rPr>
        <w:t xml:space="preserve">я.    </w:t>
      </w:r>
      <w:r w:rsidRPr="002542DB">
        <w:rPr>
          <w:color w:val="000000"/>
          <w:spacing w:val="-31"/>
          <w:sz w:val="24"/>
          <w:szCs w:val="24"/>
        </w:rPr>
        <w:t xml:space="preserve"> </w:t>
      </w:r>
      <w:r w:rsidRPr="002542DB">
        <w:rPr>
          <w:color w:val="000000"/>
          <w:spacing w:val="-8"/>
          <w:sz w:val="24"/>
          <w:szCs w:val="24"/>
        </w:rPr>
        <w:t>П</w:t>
      </w:r>
      <w:r w:rsidRPr="002542DB">
        <w:rPr>
          <w:color w:val="000000"/>
          <w:spacing w:val="-3"/>
          <w:sz w:val="24"/>
          <w:szCs w:val="24"/>
        </w:rPr>
        <w:t>р</w:t>
      </w:r>
      <w:r w:rsidRPr="002542DB">
        <w:rPr>
          <w:color w:val="000000"/>
          <w:sz w:val="24"/>
          <w:szCs w:val="24"/>
        </w:rPr>
        <w:t xml:space="preserve">и    </w:t>
      </w:r>
      <w:r w:rsidRPr="002542DB">
        <w:rPr>
          <w:color w:val="000000"/>
          <w:spacing w:val="-39"/>
          <w:sz w:val="24"/>
          <w:szCs w:val="24"/>
        </w:rPr>
        <w:t xml:space="preserve"> </w:t>
      </w:r>
      <w:r w:rsidRPr="002542DB">
        <w:rPr>
          <w:color w:val="000000"/>
          <w:sz w:val="24"/>
          <w:szCs w:val="24"/>
        </w:rPr>
        <w:t>эт</w:t>
      </w:r>
      <w:r w:rsidRPr="002542DB">
        <w:rPr>
          <w:color w:val="000000"/>
          <w:spacing w:val="-2"/>
          <w:sz w:val="24"/>
          <w:szCs w:val="24"/>
        </w:rPr>
        <w:t>о</w:t>
      </w:r>
      <w:r w:rsidRPr="002542DB">
        <w:rPr>
          <w:color w:val="000000"/>
          <w:sz w:val="24"/>
          <w:szCs w:val="24"/>
        </w:rPr>
        <w:t xml:space="preserve">м    </w:t>
      </w:r>
      <w:r w:rsidRPr="002542DB">
        <w:rPr>
          <w:color w:val="000000"/>
          <w:spacing w:val="-37"/>
          <w:sz w:val="24"/>
          <w:szCs w:val="24"/>
        </w:rPr>
        <w:t xml:space="preserve"> </w:t>
      </w:r>
      <w:r w:rsidRPr="002542DB">
        <w:rPr>
          <w:color w:val="000000"/>
          <w:spacing w:val="3"/>
          <w:sz w:val="24"/>
          <w:szCs w:val="24"/>
        </w:rPr>
        <w:t>с</w:t>
      </w:r>
      <w:r w:rsidRPr="002542DB">
        <w:rPr>
          <w:color w:val="000000"/>
          <w:spacing w:val="-3"/>
          <w:sz w:val="24"/>
          <w:szCs w:val="24"/>
        </w:rPr>
        <w:t>о</w:t>
      </w:r>
      <w:r w:rsidRPr="002542DB">
        <w:rPr>
          <w:color w:val="000000"/>
          <w:spacing w:val="3"/>
          <w:sz w:val="24"/>
          <w:szCs w:val="24"/>
        </w:rPr>
        <w:t>в</w:t>
      </w:r>
      <w:r w:rsidRPr="002542DB">
        <w:rPr>
          <w:color w:val="000000"/>
          <w:sz w:val="24"/>
          <w:szCs w:val="24"/>
        </w:rPr>
        <w:t>е</w:t>
      </w:r>
      <w:r w:rsidRPr="002542DB">
        <w:rPr>
          <w:color w:val="000000"/>
          <w:spacing w:val="-4"/>
          <w:sz w:val="24"/>
          <w:szCs w:val="24"/>
        </w:rPr>
        <w:t>р</w:t>
      </w:r>
      <w:r w:rsidRPr="002542DB">
        <w:rPr>
          <w:color w:val="000000"/>
          <w:spacing w:val="-1"/>
          <w:sz w:val="24"/>
          <w:szCs w:val="24"/>
        </w:rPr>
        <w:t>ше</w:t>
      </w:r>
      <w:r w:rsidRPr="002542DB">
        <w:rPr>
          <w:color w:val="000000"/>
          <w:sz w:val="24"/>
          <w:szCs w:val="24"/>
        </w:rPr>
        <w:t>н</w:t>
      </w:r>
      <w:r w:rsidRPr="002542DB">
        <w:rPr>
          <w:color w:val="000000"/>
          <w:spacing w:val="-1"/>
          <w:sz w:val="24"/>
          <w:szCs w:val="24"/>
        </w:rPr>
        <w:t>с</w:t>
      </w:r>
      <w:r w:rsidRPr="002542DB">
        <w:rPr>
          <w:color w:val="000000"/>
          <w:spacing w:val="5"/>
          <w:sz w:val="24"/>
          <w:szCs w:val="24"/>
        </w:rPr>
        <w:t>т</w:t>
      </w:r>
      <w:r w:rsidRPr="002542DB">
        <w:rPr>
          <w:color w:val="000000"/>
          <w:spacing w:val="-1"/>
          <w:sz w:val="24"/>
          <w:szCs w:val="24"/>
        </w:rPr>
        <w:t>в</w:t>
      </w:r>
      <w:r w:rsidRPr="002542DB">
        <w:rPr>
          <w:color w:val="000000"/>
          <w:spacing w:val="-5"/>
          <w:sz w:val="24"/>
          <w:szCs w:val="24"/>
        </w:rPr>
        <w:t>о</w:t>
      </w:r>
      <w:r w:rsidRPr="002542DB">
        <w:rPr>
          <w:color w:val="000000"/>
          <w:spacing w:val="3"/>
          <w:sz w:val="24"/>
          <w:szCs w:val="24"/>
        </w:rPr>
        <w:t>в</w:t>
      </w:r>
      <w:r w:rsidRPr="002542DB">
        <w:rPr>
          <w:color w:val="000000"/>
          <w:sz w:val="24"/>
          <w:szCs w:val="24"/>
        </w:rPr>
        <w:t xml:space="preserve">ание    </w:t>
      </w:r>
      <w:r w:rsidRPr="002542DB">
        <w:rPr>
          <w:color w:val="000000"/>
          <w:spacing w:val="-42"/>
          <w:sz w:val="24"/>
          <w:szCs w:val="24"/>
        </w:rPr>
        <w:t xml:space="preserve"> </w:t>
      </w:r>
      <w:r w:rsidRPr="002542DB">
        <w:rPr>
          <w:color w:val="000000"/>
          <w:spacing w:val="-3"/>
          <w:sz w:val="24"/>
          <w:szCs w:val="24"/>
        </w:rPr>
        <w:t>в</w:t>
      </w:r>
      <w:r w:rsidRPr="002542DB">
        <w:rPr>
          <w:color w:val="000000"/>
          <w:spacing w:val="-1"/>
          <w:sz w:val="24"/>
          <w:szCs w:val="24"/>
        </w:rPr>
        <w:t>ы</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и</w:t>
      </w:r>
      <w:r w:rsidRPr="002542DB">
        <w:rPr>
          <w:color w:val="000000"/>
          <w:spacing w:val="7"/>
          <w:sz w:val="24"/>
          <w:szCs w:val="24"/>
        </w:rPr>
        <w:t>т</w:t>
      </w:r>
      <w:r w:rsidRPr="002542DB">
        <w:rPr>
          <w:color w:val="000000"/>
          <w:spacing w:val="-1"/>
          <w:sz w:val="24"/>
          <w:szCs w:val="24"/>
        </w:rPr>
        <w:t>е</w:t>
      </w:r>
      <w:r w:rsidRPr="002542DB">
        <w:rPr>
          <w:color w:val="000000"/>
          <w:spacing w:val="-4"/>
          <w:sz w:val="24"/>
          <w:szCs w:val="24"/>
        </w:rPr>
        <w:t>л</w:t>
      </w:r>
      <w:r w:rsidRPr="002542DB">
        <w:rPr>
          <w:color w:val="000000"/>
          <w:spacing w:val="1"/>
          <w:sz w:val="24"/>
          <w:szCs w:val="24"/>
        </w:rPr>
        <w:t>ьн</w:t>
      </w:r>
      <w:r w:rsidRPr="002542DB">
        <w:rPr>
          <w:color w:val="000000"/>
          <w:spacing w:val="-2"/>
          <w:sz w:val="24"/>
          <w:szCs w:val="24"/>
        </w:rPr>
        <w:t>о</w:t>
      </w:r>
      <w:r w:rsidRPr="002542DB">
        <w:rPr>
          <w:color w:val="000000"/>
          <w:sz w:val="24"/>
          <w:szCs w:val="24"/>
        </w:rPr>
        <w:t xml:space="preserve">й    </w:t>
      </w:r>
      <w:r w:rsidRPr="002542DB">
        <w:rPr>
          <w:color w:val="000000"/>
          <w:spacing w:val="-40"/>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pacing w:val="-4"/>
          <w:sz w:val="24"/>
          <w:szCs w:val="24"/>
        </w:rPr>
        <w:t>х</w:t>
      </w:r>
      <w:r w:rsidRPr="002542DB">
        <w:rPr>
          <w:color w:val="000000"/>
          <w:sz w:val="24"/>
          <w:szCs w:val="24"/>
        </w:rPr>
        <w:t>н</w:t>
      </w:r>
      <w:r w:rsidRPr="002542DB">
        <w:rPr>
          <w:color w:val="000000"/>
          <w:spacing w:val="1"/>
          <w:sz w:val="24"/>
          <w:szCs w:val="24"/>
        </w:rPr>
        <w:t>и</w:t>
      </w:r>
      <w:r w:rsidRPr="002542DB">
        <w:rPr>
          <w:color w:val="000000"/>
          <w:sz w:val="24"/>
          <w:szCs w:val="24"/>
        </w:rPr>
        <w:t xml:space="preserve">ки    </w:t>
      </w:r>
      <w:r w:rsidRPr="002542DB">
        <w:rPr>
          <w:color w:val="000000"/>
          <w:spacing w:val="-39"/>
          <w:sz w:val="24"/>
          <w:szCs w:val="24"/>
        </w:rPr>
        <w:t xml:space="preserve"> </w:t>
      </w:r>
      <w:r w:rsidRPr="002542DB">
        <w:rPr>
          <w:color w:val="000000"/>
          <w:sz w:val="24"/>
          <w:szCs w:val="24"/>
        </w:rPr>
        <w:t>и ф</w:t>
      </w:r>
      <w:r w:rsidRPr="002542DB">
        <w:rPr>
          <w:color w:val="000000"/>
          <w:spacing w:val="-3"/>
          <w:sz w:val="24"/>
          <w:szCs w:val="24"/>
        </w:rPr>
        <w:t>о</w:t>
      </w:r>
      <w:r w:rsidRPr="002542DB">
        <w:rPr>
          <w:color w:val="000000"/>
          <w:spacing w:val="-4"/>
          <w:sz w:val="24"/>
          <w:szCs w:val="24"/>
        </w:rPr>
        <w:t>р</w:t>
      </w:r>
      <w:r w:rsidRPr="002542DB">
        <w:rPr>
          <w:color w:val="000000"/>
          <w:spacing w:val="2"/>
          <w:sz w:val="24"/>
          <w:szCs w:val="24"/>
        </w:rPr>
        <w:t>м</w:t>
      </w:r>
      <w:r w:rsidRPr="002542DB">
        <w:rPr>
          <w:color w:val="000000"/>
          <w:sz w:val="24"/>
          <w:szCs w:val="24"/>
        </w:rPr>
        <w:t>и</w:t>
      </w:r>
      <w:r w:rsidRPr="002542DB">
        <w:rPr>
          <w:color w:val="000000"/>
          <w:spacing w:val="-2"/>
          <w:sz w:val="24"/>
          <w:szCs w:val="24"/>
        </w:rPr>
        <w:t>р</w:t>
      </w:r>
      <w:r w:rsidRPr="002542DB">
        <w:rPr>
          <w:color w:val="000000"/>
          <w:spacing w:val="2"/>
          <w:sz w:val="24"/>
          <w:szCs w:val="24"/>
        </w:rPr>
        <w:t>о</w:t>
      </w:r>
      <w:r w:rsidRPr="002542DB">
        <w:rPr>
          <w:color w:val="000000"/>
          <w:sz w:val="24"/>
          <w:szCs w:val="24"/>
        </w:rPr>
        <w:t xml:space="preserve">вание     </w:t>
      </w:r>
      <w:r w:rsidRPr="002542DB">
        <w:rPr>
          <w:color w:val="000000"/>
          <w:spacing w:val="-48"/>
          <w:sz w:val="24"/>
          <w:szCs w:val="24"/>
        </w:rPr>
        <w:t xml:space="preserve"> </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pacing w:val="-1"/>
          <w:sz w:val="24"/>
          <w:szCs w:val="24"/>
        </w:rPr>
        <w:t>ы</w:t>
      </w:r>
      <w:r w:rsidRPr="002542DB">
        <w:rPr>
          <w:color w:val="000000"/>
          <w:sz w:val="24"/>
          <w:szCs w:val="24"/>
        </w:rPr>
        <w:t xml:space="preserve">х     </w:t>
      </w:r>
      <w:r w:rsidRPr="002542DB">
        <w:rPr>
          <w:color w:val="000000"/>
          <w:spacing w:val="-49"/>
          <w:sz w:val="24"/>
          <w:szCs w:val="24"/>
        </w:rPr>
        <w:t xml:space="preserve"> </w:t>
      </w:r>
      <w:r w:rsidRPr="002542DB">
        <w:rPr>
          <w:color w:val="000000"/>
          <w:sz w:val="24"/>
          <w:szCs w:val="24"/>
        </w:rPr>
        <w:t>т</w:t>
      </w:r>
      <w:r w:rsidRPr="002542DB">
        <w:rPr>
          <w:color w:val="000000"/>
          <w:spacing w:val="-2"/>
          <w:sz w:val="24"/>
          <w:szCs w:val="24"/>
        </w:rPr>
        <w:t>е</w:t>
      </w:r>
      <w:r w:rsidRPr="002542DB">
        <w:rPr>
          <w:color w:val="000000"/>
          <w:spacing w:val="1"/>
          <w:sz w:val="24"/>
          <w:szCs w:val="24"/>
        </w:rPr>
        <w:t>о</w:t>
      </w:r>
      <w:r w:rsidRPr="002542DB">
        <w:rPr>
          <w:color w:val="000000"/>
          <w:spacing w:val="-1"/>
          <w:sz w:val="24"/>
          <w:szCs w:val="24"/>
        </w:rPr>
        <w:t>ре</w:t>
      </w:r>
      <w:r w:rsidRPr="002542DB">
        <w:rPr>
          <w:color w:val="000000"/>
          <w:sz w:val="24"/>
          <w:szCs w:val="24"/>
        </w:rPr>
        <w:t>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 xml:space="preserve">ких     </w:t>
      </w:r>
      <w:r w:rsidRPr="002542DB">
        <w:rPr>
          <w:color w:val="000000"/>
          <w:spacing w:val="-49"/>
          <w:sz w:val="24"/>
          <w:szCs w:val="24"/>
        </w:rPr>
        <w:t xml:space="preserve"> </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 xml:space="preserve">ний     </w:t>
      </w:r>
      <w:r w:rsidRPr="002542DB">
        <w:rPr>
          <w:color w:val="000000"/>
          <w:spacing w:val="-44"/>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z w:val="24"/>
          <w:szCs w:val="24"/>
        </w:rPr>
        <w:t>чет</w:t>
      </w:r>
      <w:r w:rsidRPr="002542DB">
        <w:rPr>
          <w:color w:val="000000"/>
          <w:spacing w:val="-3"/>
          <w:sz w:val="24"/>
          <w:szCs w:val="24"/>
        </w:rPr>
        <w:t>ае</w:t>
      </w:r>
      <w:r w:rsidRPr="002542DB">
        <w:rPr>
          <w:color w:val="000000"/>
          <w:sz w:val="24"/>
          <w:szCs w:val="24"/>
        </w:rPr>
        <w:t>т</w:t>
      </w:r>
      <w:r w:rsidRPr="002542DB">
        <w:rPr>
          <w:color w:val="000000"/>
          <w:spacing w:val="-3"/>
          <w:sz w:val="24"/>
          <w:szCs w:val="24"/>
        </w:rPr>
        <w:t>с</w:t>
      </w:r>
      <w:r w:rsidRPr="002542DB">
        <w:rPr>
          <w:color w:val="000000"/>
          <w:sz w:val="24"/>
          <w:szCs w:val="24"/>
        </w:rPr>
        <w:t xml:space="preserve">я     </w:t>
      </w:r>
      <w:r w:rsidRPr="002542DB">
        <w:rPr>
          <w:color w:val="000000"/>
          <w:spacing w:val="-45"/>
          <w:sz w:val="24"/>
          <w:szCs w:val="24"/>
        </w:rPr>
        <w:t xml:space="preserve"> </w:t>
      </w:r>
      <w:r w:rsidRPr="002542DB">
        <w:rPr>
          <w:color w:val="000000"/>
          <w:spacing w:val="-1"/>
          <w:sz w:val="24"/>
          <w:szCs w:val="24"/>
        </w:rPr>
        <w:t>с</w:t>
      </w:r>
      <w:r w:rsidRPr="002542DB">
        <w:rPr>
          <w:color w:val="000000"/>
          <w:sz w:val="24"/>
          <w:szCs w:val="24"/>
        </w:rPr>
        <w:t xml:space="preserve">     </w:t>
      </w:r>
      <w:r w:rsidRPr="002542DB">
        <w:rPr>
          <w:color w:val="000000"/>
          <w:spacing w:val="-48"/>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зв</w:t>
      </w:r>
      <w:r w:rsidRPr="002542DB">
        <w:rPr>
          <w:color w:val="000000"/>
          <w:sz w:val="24"/>
          <w:szCs w:val="24"/>
        </w:rPr>
        <w:t>ити</w:t>
      </w:r>
      <w:r w:rsidRPr="002542DB">
        <w:rPr>
          <w:color w:val="000000"/>
          <w:spacing w:val="-1"/>
          <w:sz w:val="24"/>
          <w:szCs w:val="24"/>
        </w:rPr>
        <w:t>е</w:t>
      </w:r>
      <w:r w:rsidRPr="002542DB">
        <w:rPr>
          <w:color w:val="000000"/>
          <w:sz w:val="24"/>
          <w:szCs w:val="24"/>
        </w:rPr>
        <w:t xml:space="preserve">м </w:t>
      </w:r>
      <w:r w:rsidRPr="002542DB">
        <w:rPr>
          <w:color w:val="000000"/>
          <w:spacing w:val="-1"/>
          <w:sz w:val="24"/>
          <w:szCs w:val="24"/>
        </w:rPr>
        <w:t>вы</w:t>
      </w:r>
      <w:r w:rsidRPr="002542DB">
        <w:rPr>
          <w:color w:val="000000"/>
          <w:spacing w:val="1"/>
          <w:sz w:val="24"/>
          <w:szCs w:val="24"/>
        </w:rPr>
        <w:t>ч</w:t>
      </w:r>
      <w:r w:rsidRPr="002542DB">
        <w:rPr>
          <w:color w:val="000000"/>
          <w:sz w:val="24"/>
          <w:szCs w:val="24"/>
        </w:rPr>
        <w:t>ис</w:t>
      </w:r>
      <w:r w:rsidRPr="002542DB">
        <w:rPr>
          <w:color w:val="000000"/>
          <w:spacing w:val="-4"/>
          <w:sz w:val="24"/>
          <w:szCs w:val="24"/>
        </w:rPr>
        <w:t>л</w:t>
      </w:r>
      <w:r w:rsidRPr="002542DB">
        <w:rPr>
          <w:color w:val="000000"/>
          <w:sz w:val="24"/>
          <w:szCs w:val="24"/>
        </w:rPr>
        <w:t>ит</w:t>
      </w:r>
      <w:r w:rsidRPr="002542DB">
        <w:rPr>
          <w:color w:val="000000"/>
          <w:spacing w:val="-1"/>
          <w:sz w:val="24"/>
          <w:szCs w:val="24"/>
        </w:rPr>
        <w:t>е</w:t>
      </w:r>
      <w:r w:rsidRPr="002542DB">
        <w:rPr>
          <w:color w:val="000000"/>
          <w:spacing w:val="-3"/>
          <w:sz w:val="24"/>
          <w:szCs w:val="24"/>
        </w:rPr>
        <w:t>л</w:t>
      </w:r>
      <w:r w:rsidRPr="002542DB">
        <w:rPr>
          <w:color w:val="000000"/>
          <w:spacing w:val="1"/>
          <w:sz w:val="24"/>
          <w:szCs w:val="24"/>
        </w:rPr>
        <w:t>ь</w:t>
      </w:r>
      <w:r w:rsidRPr="002542DB">
        <w:rPr>
          <w:color w:val="000000"/>
          <w:sz w:val="24"/>
          <w:szCs w:val="24"/>
        </w:rPr>
        <w:t>н</w:t>
      </w:r>
      <w:r w:rsidRPr="002542DB">
        <w:rPr>
          <w:color w:val="000000"/>
          <w:spacing w:val="-2"/>
          <w:sz w:val="24"/>
          <w:szCs w:val="24"/>
        </w:rPr>
        <w:t>о</w:t>
      </w:r>
      <w:r w:rsidRPr="002542DB">
        <w:rPr>
          <w:color w:val="000000"/>
          <w:sz w:val="24"/>
          <w:szCs w:val="24"/>
        </w:rPr>
        <w:t>й</w:t>
      </w:r>
      <w:r w:rsidRPr="002542DB">
        <w:rPr>
          <w:color w:val="000000"/>
          <w:spacing w:val="139"/>
          <w:sz w:val="24"/>
          <w:szCs w:val="24"/>
        </w:rPr>
        <w:t xml:space="preserve"> </w:t>
      </w:r>
      <w:r w:rsidRPr="002542DB">
        <w:rPr>
          <w:color w:val="000000"/>
          <w:spacing w:val="8"/>
          <w:sz w:val="24"/>
          <w:szCs w:val="24"/>
        </w:rPr>
        <w:t>к</w:t>
      </w:r>
      <w:r w:rsidRPr="002542DB">
        <w:rPr>
          <w:color w:val="000000"/>
          <w:spacing w:val="-8"/>
          <w:sz w:val="24"/>
          <w:szCs w:val="24"/>
        </w:rPr>
        <w:t>у</w:t>
      </w:r>
      <w:r w:rsidRPr="002542DB">
        <w:rPr>
          <w:color w:val="000000"/>
          <w:spacing w:val="-3"/>
          <w:sz w:val="24"/>
          <w:szCs w:val="24"/>
        </w:rPr>
        <w:t>л</w:t>
      </w:r>
      <w:r w:rsidRPr="002542DB">
        <w:rPr>
          <w:color w:val="000000"/>
          <w:sz w:val="24"/>
          <w:szCs w:val="24"/>
        </w:rPr>
        <w:t>ь</w:t>
      </w:r>
      <w:r w:rsidRPr="002542DB">
        <w:rPr>
          <w:color w:val="000000"/>
          <w:spacing w:val="6"/>
          <w:sz w:val="24"/>
          <w:szCs w:val="24"/>
        </w:rPr>
        <w:t>т</w:t>
      </w:r>
      <w:r w:rsidRPr="002542DB">
        <w:rPr>
          <w:color w:val="000000"/>
          <w:spacing w:val="-2"/>
          <w:sz w:val="24"/>
          <w:szCs w:val="24"/>
        </w:rPr>
        <w:t>ур</w:t>
      </w:r>
      <w:r w:rsidRPr="002542DB">
        <w:rPr>
          <w:color w:val="000000"/>
          <w:spacing w:val="-1"/>
          <w:sz w:val="24"/>
          <w:szCs w:val="24"/>
        </w:rPr>
        <w:t>ы</w:t>
      </w:r>
      <w:r w:rsidRPr="002542DB">
        <w:rPr>
          <w:color w:val="000000"/>
          <w:sz w:val="24"/>
          <w:szCs w:val="24"/>
        </w:rPr>
        <w:t>,</w:t>
      </w:r>
      <w:r w:rsidRPr="002542DB">
        <w:rPr>
          <w:color w:val="000000"/>
          <w:spacing w:val="140"/>
          <w:sz w:val="24"/>
          <w:szCs w:val="24"/>
        </w:rPr>
        <w:t xml:space="preserve"> </w:t>
      </w:r>
      <w:r w:rsidRPr="002542DB">
        <w:rPr>
          <w:color w:val="000000"/>
          <w:sz w:val="24"/>
          <w:szCs w:val="24"/>
        </w:rPr>
        <w:t>в</w:t>
      </w:r>
      <w:r w:rsidRPr="002542DB">
        <w:rPr>
          <w:color w:val="000000"/>
          <w:spacing w:val="136"/>
          <w:sz w:val="24"/>
          <w:szCs w:val="24"/>
        </w:rPr>
        <w:t xml:space="preserve"> </w:t>
      </w:r>
      <w:r w:rsidRPr="002542DB">
        <w:rPr>
          <w:color w:val="000000"/>
          <w:spacing w:val="3"/>
          <w:sz w:val="24"/>
          <w:szCs w:val="24"/>
        </w:rPr>
        <w:t>ч</w:t>
      </w:r>
      <w:r w:rsidRPr="002542DB">
        <w:rPr>
          <w:color w:val="000000"/>
          <w:spacing w:val="-1"/>
          <w:sz w:val="24"/>
          <w:szCs w:val="24"/>
        </w:rPr>
        <w:t>а</w:t>
      </w:r>
      <w:r w:rsidRPr="002542DB">
        <w:rPr>
          <w:color w:val="000000"/>
          <w:spacing w:val="-3"/>
          <w:sz w:val="24"/>
          <w:szCs w:val="24"/>
        </w:rPr>
        <w:t>с</w:t>
      </w:r>
      <w:r w:rsidRPr="002542DB">
        <w:rPr>
          <w:color w:val="000000"/>
          <w:sz w:val="24"/>
          <w:szCs w:val="24"/>
        </w:rPr>
        <w:t>тн</w:t>
      </w:r>
      <w:r w:rsidRPr="002542DB">
        <w:rPr>
          <w:color w:val="000000"/>
          <w:spacing w:val="3"/>
          <w:sz w:val="24"/>
          <w:szCs w:val="24"/>
        </w:rPr>
        <w:t>о</w:t>
      </w:r>
      <w:r w:rsidRPr="002542DB">
        <w:rPr>
          <w:color w:val="000000"/>
          <w:spacing w:val="-1"/>
          <w:sz w:val="24"/>
          <w:szCs w:val="24"/>
        </w:rPr>
        <w:t>с</w:t>
      </w:r>
      <w:r w:rsidRPr="002542DB">
        <w:rPr>
          <w:color w:val="000000"/>
          <w:sz w:val="24"/>
          <w:szCs w:val="24"/>
        </w:rPr>
        <w:t>ти</w:t>
      </w:r>
      <w:r w:rsidRPr="002542DB">
        <w:rPr>
          <w:color w:val="000000"/>
          <w:spacing w:val="139"/>
          <w:sz w:val="24"/>
          <w:szCs w:val="24"/>
        </w:rPr>
        <w:t xml:space="preserve"> </w:t>
      </w:r>
      <w:r w:rsidRPr="002542DB">
        <w:rPr>
          <w:color w:val="000000"/>
          <w:sz w:val="24"/>
          <w:szCs w:val="24"/>
        </w:rPr>
        <w:t>с</w:t>
      </w:r>
      <w:r w:rsidRPr="002542DB">
        <w:rPr>
          <w:color w:val="000000"/>
          <w:spacing w:val="136"/>
          <w:sz w:val="24"/>
          <w:szCs w:val="24"/>
        </w:rPr>
        <w:t xml:space="preserve"> </w:t>
      </w:r>
      <w:r w:rsidRPr="002542DB">
        <w:rPr>
          <w:color w:val="000000"/>
          <w:spacing w:val="-3"/>
          <w:sz w:val="24"/>
          <w:szCs w:val="24"/>
        </w:rPr>
        <w:t>о</w:t>
      </w:r>
      <w:r w:rsidRPr="002542DB">
        <w:rPr>
          <w:color w:val="000000"/>
          <w:spacing w:val="7"/>
          <w:sz w:val="24"/>
          <w:szCs w:val="24"/>
        </w:rPr>
        <w:t>б</w:t>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pacing w:val="-1"/>
          <w:sz w:val="24"/>
          <w:szCs w:val="24"/>
        </w:rPr>
        <w:t>е</w:t>
      </w:r>
      <w:r w:rsidRPr="002542DB">
        <w:rPr>
          <w:color w:val="000000"/>
          <w:sz w:val="24"/>
          <w:szCs w:val="24"/>
        </w:rPr>
        <w:t>м</w:t>
      </w:r>
      <w:r w:rsidRPr="002542DB">
        <w:rPr>
          <w:color w:val="000000"/>
          <w:spacing w:val="141"/>
          <w:sz w:val="24"/>
          <w:szCs w:val="24"/>
        </w:rPr>
        <w:t xml:space="preserve"> </w:t>
      </w:r>
      <w:r w:rsidRPr="002542DB">
        <w:rPr>
          <w:color w:val="000000"/>
          <w:sz w:val="24"/>
          <w:szCs w:val="24"/>
        </w:rPr>
        <w:t>п</w:t>
      </w:r>
      <w:r w:rsidRPr="002542DB">
        <w:rPr>
          <w:color w:val="000000"/>
          <w:spacing w:val="-2"/>
          <w:sz w:val="24"/>
          <w:szCs w:val="24"/>
        </w:rPr>
        <w:t>рос</w:t>
      </w:r>
      <w:r w:rsidRPr="002542DB">
        <w:rPr>
          <w:color w:val="000000"/>
          <w:sz w:val="24"/>
          <w:szCs w:val="24"/>
        </w:rPr>
        <w:t>т</w:t>
      </w:r>
      <w:r w:rsidRPr="002542DB">
        <w:rPr>
          <w:color w:val="000000"/>
          <w:spacing w:val="-2"/>
          <w:sz w:val="24"/>
          <w:szCs w:val="24"/>
        </w:rPr>
        <w:t>е</w:t>
      </w:r>
      <w:r w:rsidRPr="002542DB">
        <w:rPr>
          <w:color w:val="000000"/>
          <w:sz w:val="24"/>
          <w:szCs w:val="24"/>
        </w:rPr>
        <w:t>йшим</w:t>
      </w:r>
      <w:r w:rsidRPr="002542DB">
        <w:rPr>
          <w:color w:val="000000"/>
          <w:spacing w:val="142"/>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и</w:t>
      </w:r>
      <w:r w:rsidRPr="002542DB">
        <w:rPr>
          <w:color w:val="000000"/>
          <w:spacing w:val="-1"/>
          <w:sz w:val="24"/>
          <w:szCs w:val="24"/>
        </w:rPr>
        <w:t>ё</w:t>
      </w:r>
      <w:r w:rsidRPr="002542DB">
        <w:rPr>
          <w:color w:val="000000"/>
          <w:spacing w:val="1"/>
          <w:sz w:val="24"/>
          <w:szCs w:val="24"/>
        </w:rPr>
        <w:t>м</w:t>
      </w:r>
      <w:r w:rsidRPr="002542DB">
        <w:rPr>
          <w:color w:val="000000"/>
          <w:spacing w:val="-1"/>
          <w:sz w:val="24"/>
          <w:szCs w:val="24"/>
        </w:rPr>
        <w:t>а</w:t>
      </w:r>
      <w:r w:rsidRPr="002542DB">
        <w:rPr>
          <w:color w:val="000000"/>
          <w:sz w:val="24"/>
          <w:szCs w:val="24"/>
        </w:rPr>
        <w:t>м п</w:t>
      </w:r>
      <w:r w:rsidRPr="002542DB">
        <w:rPr>
          <w:color w:val="000000"/>
          <w:spacing w:val="-1"/>
          <w:sz w:val="24"/>
          <w:szCs w:val="24"/>
        </w:rPr>
        <w:t>р</w:t>
      </w:r>
      <w:r w:rsidRPr="002542DB">
        <w:rPr>
          <w:color w:val="000000"/>
          <w:sz w:val="24"/>
          <w:szCs w:val="24"/>
        </w:rPr>
        <w:t>ик</w:t>
      </w:r>
      <w:r w:rsidRPr="002542DB">
        <w:rPr>
          <w:color w:val="000000"/>
          <w:spacing w:val="1"/>
          <w:sz w:val="24"/>
          <w:szCs w:val="24"/>
        </w:rPr>
        <w:t>ид</w:t>
      </w:r>
      <w:r w:rsidRPr="002542DB">
        <w:rPr>
          <w:color w:val="000000"/>
          <w:sz w:val="24"/>
          <w:szCs w:val="24"/>
        </w:rPr>
        <w:t>ки</w:t>
      </w:r>
      <w:r w:rsidRPr="002542DB">
        <w:rPr>
          <w:color w:val="000000"/>
          <w:spacing w:val="140"/>
          <w:sz w:val="24"/>
          <w:szCs w:val="24"/>
        </w:rPr>
        <w:t xml:space="preserve"> </w:t>
      </w:r>
      <w:r w:rsidRPr="002542DB">
        <w:rPr>
          <w:color w:val="000000"/>
          <w:sz w:val="24"/>
          <w:szCs w:val="24"/>
        </w:rPr>
        <w:t>и</w:t>
      </w:r>
      <w:r w:rsidRPr="002542DB">
        <w:rPr>
          <w:color w:val="000000"/>
          <w:spacing w:val="139"/>
          <w:sz w:val="24"/>
          <w:szCs w:val="24"/>
        </w:rPr>
        <w:t xml:space="preserve"> </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нки</w:t>
      </w:r>
      <w:r w:rsidRPr="002542DB">
        <w:rPr>
          <w:color w:val="000000"/>
          <w:spacing w:val="140"/>
          <w:sz w:val="24"/>
          <w:szCs w:val="24"/>
        </w:rPr>
        <w:t xml:space="preserve"> </w:t>
      </w:r>
      <w:r w:rsidRPr="002542DB">
        <w:rPr>
          <w:color w:val="000000"/>
          <w:spacing w:val="-2"/>
          <w:sz w:val="24"/>
          <w:szCs w:val="24"/>
        </w:rPr>
        <w:t>ре</w:t>
      </w:r>
      <w:r w:rsidRPr="002542DB">
        <w:rPr>
          <w:color w:val="000000"/>
          <w:spacing w:val="-3"/>
          <w:sz w:val="24"/>
          <w:szCs w:val="24"/>
        </w:rPr>
        <w:t>зул</w:t>
      </w:r>
      <w:r w:rsidRPr="002542DB">
        <w:rPr>
          <w:color w:val="000000"/>
          <w:sz w:val="24"/>
          <w:szCs w:val="24"/>
        </w:rPr>
        <w:t>ьтат</w:t>
      </w:r>
      <w:r w:rsidRPr="002542DB">
        <w:rPr>
          <w:color w:val="000000"/>
          <w:spacing w:val="2"/>
          <w:sz w:val="24"/>
          <w:szCs w:val="24"/>
        </w:rPr>
        <w:t>о</w:t>
      </w:r>
      <w:r w:rsidRPr="002542DB">
        <w:rPr>
          <w:color w:val="000000"/>
          <w:sz w:val="24"/>
          <w:szCs w:val="24"/>
        </w:rPr>
        <w:t>в</w:t>
      </w:r>
      <w:r w:rsidRPr="002542DB">
        <w:rPr>
          <w:color w:val="000000"/>
          <w:spacing w:val="135"/>
          <w:sz w:val="24"/>
          <w:szCs w:val="24"/>
        </w:rPr>
        <w:t xml:space="preserve"> </w:t>
      </w:r>
      <w:r w:rsidRPr="002542DB">
        <w:rPr>
          <w:color w:val="000000"/>
          <w:sz w:val="24"/>
          <w:szCs w:val="24"/>
        </w:rPr>
        <w:t>вы</w:t>
      </w:r>
      <w:r w:rsidRPr="002542DB">
        <w:rPr>
          <w:color w:val="000000"/>
          <w:spacing w:val="1"/>
          <w:sz w:val="24"/>
          <w:szCs w:val="24"/>
        </w:rPr>
        <w:t>ч</w:t>
      </w:r>
      <w:r w:rsidRPr="002542DB">
        <w:rPr>
          <w:color w:val="000000"/>
          <w:sz w:val="24"/>
          <w:szCs w:val="24"/>
        </w:rPr>
        <w:t>ис</w:t>
      </w:r>
      <w:r w:rsidRPr="002542DB">
        <w:rPr>
          <w:color w:val="000000"/>
          <w:spacing w:val="-4"/>
          <w:sz w:val="24"/>
          <w:szCs w:val="24"/>
        </w:rPr>
        <w:t>л</w:t>
      </w:r>
      <w:r w:rsidRPr="002542DB">
        <w:rPr>
          <w:color w:val="000000"/>
          <w:spacing w:val="-1"/>
          <w:sz w:val="24"/>
          <w:szCs w:val="24"/>
        </w:rPr>
        <w:t>е</w:t>
      </w:r>
      <w:r w:rsidRPr="002542DB">
        <w:rPr>
          <w:color w:val="000000"/>
          <w:sz w:val="24"/>
          <w:szCs w:val="24"/>
        </w:rPr>
        <w:t>ний.</w:t>
      </w:r>
      <w:r w:rsidRPr="002542DB">
        <w:rPr>
          <w:color w:val="000000"/>
          <w:spacing w:val="140"/>
          <w:sz w:val="24"/>
          <w:szCs w:val="24"/>
        </w:rPr>
        <w:t xml:space="preserve"> </w:t>
      </w:r>
      <w:r w:rsidRPr="002542DB">
        <w:rPr>
          <w:color w:val="000000"/>
          <w:sz w:val="24"/>
          <w:szCs w:val="24"/>
        </w:rPr>
        <w:t>И</w:t>
      </w:r>
      <w:r w:rsidRPr="002542DB">
        <w:rPr>
          <w:color w:val="000000"/>
          <w:spacing w:val="14"/>
          <w:sz w:val="24"/>
          <w:szCs w:val="24"/>
        </w:rPr>
        <w:t>з</w:t>
      </w:r>
      <w:r w:rsidRPr="002542DB">
        <w:rPr>
          <w:color w:val="000000"/>
          <w:spacing w:val="-9"/>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ние</w:t>
      </w:r>
      <w:r w:rsidRPr="002542DB">
        <w:rPr>
          <w:color w:val="000000"/>
          <w:spacing w:val="143"/>
          <w:sz w:val="24"/>
          <w:szCs w:val="24"/>
        </w:rPr>
        <w:t xml:space="preserve"> </w:t>
      </w:r>
      <w:r w:rsidRPr="002542DB">
        <w:rPr>
          <w:color w:val="000000"/>
          <w:sz w:val="24"/>
          <w:szCs w:val="24"/>
        </w:rPr>
        <w:t>нат</w:t>
      </w:r>
      <w:r w:rsidRPr="002542DB">
        <w:rPr>
          <w:color w:val="000000"/>
          <w:spacing w:val="-3"/>
          <w:sz w:val="24"/>
          <w:szCs w:val="24"/>
        </w:rPr>
        <w:t>ур</w:t>
      </w:r>
      <w:r w:rsidRPr="002542DB">
        <w:rPr>
          <w:color w:val="000000"/>
          <w:spacing w:val="3"/>
          <w:sz w:val="24"/>
          <w:szCs w:val="24"/>
        </w:rPr>
        <w:t>а</w:t>
      </w:r>
      <w:r w:rsidRPr="002542DB">
        <w:rPr>
          <w:color w:val="000000"/>
          <w:spacing w:val="-2"/>
          <w:sz w:val="24"/>
          <w:szCs w:val="24"/>
        </w:rPr>
        <w:t>л</w:t>
      </w:r>
      <w:r w:rsidRPr="002542DB">
        <w:rPr>
          <w:color w:val="000000"/>
          <w:sz w:val="24"/>
          <w:szCs w:val="24"/>
        </w:rPr>
        <w:t>ьных</w:t>
      </w:r>
      <w:r w:rsidRPr="002542DB">
        <w:rPr>
          <w:color w:val="000000"/>
          <w:spacing w:val="135"/>
          <w:sz w:val="24"/>
          <w:szCs w:val="24"/>
        </w:rPr>
        <w:t xml:space="preserve"> </w:t>
      </w:r>
      <w:r w:rsidRPr="002542DB">
        <w:rPr>
          <w:color w:val="000000"/>
          <w:spacing w:val="1"/>
          <w:sz w:val="24"/>
          <w:szCs w:val="24"/>
        </w:rPr>
        <w:t>чи</w:t>
      </w:r>
      <w:r w:rsidRPr="002542DB">
        <w:rPr>
          <w:color w:val="000000"/>
          <w:sz w:val="24"/>
          <w:szCs w:val="24"/>
        </w:rPr>
        <w:t>с</w:t>
      </w:r>
      <w:r w:rsidRPr="002542DB">
        <w:rPr>
          <w:color w:val="000000"/>
          <w:spacing w:val="-2"/>
          <w:sz w:val="24"/>
          <w:szCs w:val="24"/>
        </w:rPr>
        <w:t>е</w:t>
      </w:r>
      <w:r w:rsidRPr="002542DB">
        <w:rPr>
          <w:color w:val="000000"/>
          <w:sz w:val="24"/>
          <w:szCs w:val="24"/>
        </w:rPr>
        <w:t>л п</w:t>
      </w:r>
      <w:r w:rsidRPr="002542DB">
        <w:rPr>
          <w:color w:val="000000"/>
          <w:spacing w:val="-2"/>
          <w:sz w:val="24"/>
          <w:szCs w:val="24"/>
        </w:rPr>
        <w:t>р</w:t>
      </w:r>
      <w:r w:rsidRPr="002542DB">
        <w:rPr>
          <w:color w:val="000000"/>
          <w:spacing w:val="-3"/>
          <w:sz w:val="24"/>
          <w:szCs w:val="24"/>
        </w:rPr>
        <w:t>о</w:t>
      </w:r>
      <w:r w:rsidRPr="002542DB">
        <w:rPr>
          <w:color w:val="000000"/>
          <w:sz w:val="24"/>
          <w:szCs w:val="24"/>
        </w:rPr>
        <w:t>д</w:t>
      </w:r>
      <w:r w:rsidRPr="002542DB">
        <w:rPr>
          <w:color w:val="000000"/>
          <w:spacing w:val="-3"/>
          <w:sz w:val="24"/>
          <w:szCs w:val="24"/>
        </w:rPr>
        <w:t>ол</w:t>
      </w:r>
      <w:r w:rsidRPr="002542DB">
        <w:rPr>
          <w:color w:val="000000"/>
          <w:sz w:val="24"/>
          <w:szCs w:val="24"/>
        </w:rPr>
        <w:t>ж</w:t>
      </w:r>
      <w:r w:rsidRPr="002542DB">
        <w:rPr>
          <w:color w:val="000000"/>
          <w:spacing w:val="4"/>
          <w:sz w:val="24"/>
          <w:szCs w:val="24"/>
        </w:rPr>
        <w:t>а</w:t>
      </w:r>
      <w:r w:rsidRPr="002542DB">
        <w:rPr>
          <w:color w:val="000000"/>
          <w:spacing w:val="-1"/>
          <w:sz w:val="24"/>
          <w:szCs w:val="24"/>
        </w:rPr>
        <w:t>е</w:t>
      </w:r>
      <w:r w:rsidRPr="002542DB">
        <w:rPr>
          <w:color w:val="000000"/>
          <w:sz w:val="24"/>
          <w:szCs w:val="24"/>
        </w:rPr>
        <w:t>т</w:t>
      </w:r>
      <w:r w:rsidRPr="002542DB">
        <w:rPr>
          <w:color w:val="000000"/>
          <w:spacing w:val="-2"/>
          <w:sz w:val="24"/>
          <w:szCs w:val="24"/>
        </w:rPr>
        <w:t>с</w:t>
      </w:r>
      <w:r w:rsidRPr="002542DB">
        <w:rPr>
          <w:color w:val="000000"/>
          <w:sz w:val="24"/>
          <w:szCs w:val="24"/>
        </w:rPr>
        <w:t>я</w:t>
      </w:r>
      <w:r w:rsidRPr="002542DB">
        <w:rPr>
          <w:color w:val="000000"/>
          <w:spacing w:val="1"/>
          <w:sz w:val="24"/>
          <w:szCs w:val="24"/>
        </w:rPr>
        <w:t xml:space="preserve"> в</w:t>
      </w:r>
      <w:r w:rsidRPr="002542DB">
        <w:rPr>
          <w:color w:val="000000"/>
          <w:sz w:val="24"/>
          <w:szCs w:val="24"/>
        </w:rPr>
        <w:t xml:space="preserve"> 6</w:t>
      </w:r>
      <w:r w:rsidRPr="002542DB">
        <w:rPr>
          <w:color w:val="000000"/>
          <w:spacing w:val="4"/>
          <w:sz w:val="24"/>
          <w:szCs w:val="24"/>
        </w:rPr>
        <w:t xml:space="preserve"> </w:t>
      </w:r>
      <w:r w:rsidRPr="002542DB">
        <w:rPr>
          <w:color w:val="000000"/>
          <w:sz w:val="24"/>
          <w:szCs w:val="24"/>
        </w:rPr>
        <w:t>к</w:t>
      </w:r>
      <w:r w:rsidRPr="002542DB">
        <w:rPr>
          <w:color w:val="000000"/>
          <w:spacing w:val="-2"/>
          <w:sz w:val="24"/>
          <w:szCs w:val="24"/>
        </w:rPr>
        <w:t>ласс</w:t>
      </w:r>
      <w:r w:rsidRPr="002542DB">
        <w:rPr>
          <w:color w:val="000000"/>
          <w:sz w:val="24"/>
          <w:szCs w:val="24"/>
        </w:rPr>
        <w:t>е</w:t>
      </w:r>
      <w:r w:rsidRPr="002542DB">
        <w:rPr>
          <w:color w:val="000000"/>
          <w:spacing w:val="-1"/>
          <w:sz w:val="24"/>
          <w:szCs w:val="24"/>
        </w:rPr>
        <w:t xml:space="preserve"> </w:t>
      </w:r>
      <w:r w:rsidRPr="002542DB">
        <w:rPr>
          <w:color w:val="000000"/>
          <w:spacing w:val="-3"/>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к</w:t>
      </w:r>
      <w:r w:rsidRPr="002542DB">
        <w:rPr>
          <w:color w:val="000000"/>
          <w:spacing w:val="-3"/>
          <w:sz w:val="24"/>
          <w:szCs w:val="24"/>
        </w:rPr>
        <w:t>о</w:t>
      </w:r>
      <w:r w:rsidRPr="002542DB">
        <w:rPr>
          <w:color w:val="000000"/>
          <w:spacing w:val="2"/>
          <w:sz w:val="24"/>
          <w:szCs w:val="24"/>
        </w:rPr>
        <w:t>м</w:t>
      </w:r>
      <w:r w:rsidRPr="002542DB">
        <w:rPr>
          <w:color w:val="000000"/>
          <w:spacing w:val="-1"/>
          <w:sz w:val="24"/>
          <w:szCs w:val="24"/>
        </w:rPr>
        <w:t>с</w:t>
      </w:r>
      <w:r w:rsidRPr="002542DB">
        <w:rPr>
          <w:color w:val="000000"/>
          <w:sz w:val="24"/>
          <w:szCs w:val="24"/>
        </w:rPr>
        <w:t>т</w:t>
      </w:r>
      <w:r w:rsidRPr="002542DB">
        <w:rPr>
          <w:color w:val="000000"/>
          <w:spacing w:val="-3"/>
          <w:sz w:val="24"/>
          <w:szCs w:val="24"/>
        </w:rPr>
        <w:t>во</w:t>
      </w:r>
      <w:r w:rsidRPr="002542DB">
        <w:rPr>
          <w:color w:val="000000"/>
          <w:sz w:val="24"/>
          <w:szCs w:val="24"/>
        </w:rPr>
        <w:t>м</w:t>
      </w:r>
      <w:r w:rsidRPr="002542DB">
        <w:rPr>
          <w:color w:val="000000"/>
          <w:spacing w:val="4"/>
          <w:sz w:val="24"/>
          <w:szCs w:val="24"/>
        </w:rPr>
        <w:t xml:space="preserve"> </w:t>
      </w:r>
      <w:r w:rsidRPr="002542DB">
        <w:rPr>
          <w:color w:val="000000"/>
          <w:sz w:val="24"/>
          <w:szCs w:val="24"/>
        </w:rPr>
        <w:t>с н</w:t>
      </w:r>
      <w:r w:rsidRPr="002542DB">
        <w:rPr>
          <w:color w:val="000000"/>
          <w:spacing w:val="-1"/>
          <w:sz w:val="24"/>
          <w:szCs w:val="24"/>
        </w:rPr>
        <w:t>а</w:t>
      </w:r>
      <w:r w:rsidRPr="002542DB">
        <w:rPr>
          <w:color w:val="000000"/>
          <w:sz w:val="24"/>
          <w:szCs w:val="24"/>
        </w:rPr>
        <w:t>ча</w:t>
      </w:r>
      <w:r w:rsidRPr="002542DB">
        <w:rPr>
          <w:color w:val="000000"/>
          <w:spacing w:val="-3"/>
          <w:sz w:val="24"/>
          <w:szCs w:val="24"/>
        </w:rPr>
        <w:t>л</w:t>
      </w:r>
      <w:r w:rsidRPr="002542DB">
        <w:rPr>
          <w:color w:val="000000"/>
          <w:spacing w:val="1"/>
          <w:sz w:val="24"/>
          <w:szCs w:val="24"/>
        </w:rPr>
        <w:t>ьн</w:t>
      </w:r>
      <w:r w:rsidRPr="002542DB">
        <w:rPr>
          <w:color w:val="000000"/>
          <w:sz w:val="24"/>
          <w:szCs w:val="24"/>
        </w:rPr>
        <w:t>ы</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z w:val="24"/>
          <w:szCs w:val="24"/>
        </w:rPr>
        <w:t>няти</w:t>
      </w:r>
      <w:r w:rsidRPr="002542DB">
        <w:rPr>
          <w:color w:val="000000"/>
          <w:spacing w:val="-4"/>
          <w:sz w:val="24"/>
          <w:szCs w:val="24"/>
        </w:rPr>
        <w:t>я</w:t>
      </w:r>
      <w:r w:rsidRPr="002542DB">
        <w:rPr>
          <w:color w:val="000000"/>
          <w:sz w:val="24"/>
          <w:szCs w:val="24"/>
        </w:rPr>
        <w:t>ми</w:t>
      </w:r>
      <w:r w:rsidRPr="002542DB">
        <w:rPr>
          <w:color w:val="000000"/>
          <w:spacing w:val="2"/>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pacing w:val="-4"/>
          <w:sz w:val="24"/>
          <w:szCs w:val="24"/>
        </w:rPr>
        <w:t>о</w:t>
      </w:r>
      <w:r w:rsidRPr="002542DB">
        <w:rPr>
          <w:color w:val="000000"/>
          <w:spacing w:val="-2"/>
          <w:sz w:val="24"/>
          <w:szCs w:val="24"/>
        </w:rPr>
        <w:t>р</w:t>
      </w:r>
      <w:r w:rsidRPr="002542DB">
        <w:rPr>
          <w:color w:val="000000"/>
          <w:sz w:val="24"/>
          <w:szCs w:val="24"/>
        </w:rPr>
        <w:t>ии</w:t>
      </w:r>
      <w:r w:rsidRPr="002542DB">
        <w:rPr>
          <w:color w:val="000000"/>
          <w:spacing w:val="2"/>
          <w:sz w:val="24"/>
          <w:szCs w:val="24"/>
        </w:rPr>
        <w:t xml:space="preserve"> </w:t>
      </w:r>
      <w:r w:rsidRPr="002542DB">
        <w:rPr>
          <w:color w:val="000000"/>
          <w:sz w:val="24"/>
          <w:szCs w:val="24"/>
        </w:rPr>
        <w:t>де</w:t>
      </w:r>
      <w:r w:rsidRPr="002542DB">
        <w:rPr>
          <w:color w:val="000000"/>
          <w:spacing w:val="-3"/>
          <w:sz w:val="24"/>
          <w:szCs w:val="24"/>
        </w:rPr>
        <w:t>л</w:t>
      </w:r>
      <w:r w:rsidRPr="002542DB">
        <w:rPr>
          <w:color w:val="000000"/>
          <w:sz w:val="24"/>
          <w:szCs w:val="24"/>
        </w:rPr>
        <w:t>и</w:t>
      </w:r>
      <w:r w:rsidRPr="002542DB">
        <w:rPr>
          <w:color w:val="000000"/>
          <w:spacing w:val="1"/>
          <w:sz w:val="24"/>
          <w:szCs w:val="24"/>
        </w:rPr>
        <w:t>м</w:t>
      </w:r>
      <w:r w:rsidRPr="002542DB">
        <w:rPr>
          <w:color w:val="000000"/>
          <w:spacing w:val="-2"/>
          <w:sz w:val="24"/>
          <w:szCs w:val="24"/>
        </w:rPr>
        <w:t>о</w:t>
      </w:r>
      <w:r w:rsidRPr="002542DB">
        <w:rPr>
          <w:color w:val="000000"/>
          <w:spacing w:val="-1"/>
          <w:sz w:val="24"/>
          <w:szCs w:val="24"/>
        </w:rPr>
        <w:t>с</w:t>
      </w:r>
      <w:r w:rsidRPr="002542DB">
        <w:rPr>
          <w:color w:val="000000"/>
          <w:sz w:val="24"/>
          <w:szCs w:val="24"/>
        </w:rPr>
        <w:t xml:space="preserve">ти. </w:t>
      </w:r>
      <w:r w:rsidRPr="002542DB">
        <w:rPr>
          <w:color w:val="000000"/>
          <w:spacing w:val="-7"/>
          <w:sz w:val="24"/>
          <w:szCs w:val="24"/>
        </w:rPr>
        <w:t>Н</w:t>
      </w:r>
      <w:r w:rsidRPr="002542DB">
        <w:rPr>
          <w:color w:val="000000"/>
          <w:spacing w:val="-2"/>
          <w:sz w:val="24"/>
          <w:szCs w:val="24"/>
        </w:rPr>
        <w:t>а</w:t>
      </w:r>
      <w:r w:rsidRPr="002542DB">
        <w:rPr>
          <w:color w:val="000000"/>
          <w:sz w:val="24"/>
          <w:szCs w:val="24"/>
        </w:rPr>
        <w:t>ч</w:t>
      </w:r>
      <w:r w:rsidRPr="002542DB">
        <w:rPr>
          <w:color w:val="000000"/>
          <w:spacing w:val="5"/>
          <w:sz w:val="24"/>
          <w:szCs w:val="24"/>
        </w:rPr>
        <w:t>а</w:t>
      </w:r>
      <w:r w:rsidRPr="002542DB">
        <w:rPr>
          <w:color w:val="000000"/>
          <w:spacing w:val="-2"/>
          <w:sz w:val="24"/>
          <w:szCs w:val="24"/>
        </w:rPr>
        <w:t>л</w:t>
      </w:r>
      <w:r w:rsidRPr="002542DB">
        <w:rPr>
          <w:color w:val="000000"/>
          <w:sz w:val="24"/>
          <w:szCs w:val="24"/>
        </w:rPr>
        <w:t>о</w:t>
      </w:r>
      <w:r w:rsidRPr="002542DB">
        <w:rPr>
          <w:color w:val="000000"/>
          <w:spacing w:val="-14"/>
          <w:sz w:val="24"/>
          <w:szCs w:val="24"/>
        </w:rPr>
        <w:t xml:space="preserve"> </w:t>
      </w:r>
      <w:r w:rsidRPr="002542DB">
        <w:rPr>
          <w:color w:val="000000"/>
          <w:sz w:val="24"/>
          <w:szCs w:val="24"/>
        </w:rPr>
        <w:t>и</w:t>
      </w:r>
      <w:r w:rsidRPr="002542DB">
        <w:rPr>
          <w:color w:val="000000"/>
          <w:spacing w:val="3"/>
          <w:sz w:val="24"/>
          <w:szCs w:val="24"/>
        </w:rPr>
        <w:t>з</w:t>
      </w:r>
      <w:r w:rsidRPr="002542DB">
        <w:rPr>
          <w:color w:val="000000"/>
          <w:spacing w:val="-8"/>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ния</w:t>
      </w:r>
      <w:r w:rsidRPr="002542DB">
        <w:rPr>
          <w:color w:val="000000"/>
          <w:spacing w:val="-12"/>
          <w:sz w:val="24"/>
          <w:szCs w:val="24"/>
        </w:rPr>
        <w:t xml:space="preserve"> </w:t>
      </w:r>
      <w:r w:rsidRPr="002542DB">
        <w:rPr>
          <w:color w:val="000000"/>
          <w:spacing w:val="-2"/>
          <w:sz w:val="24"/>
          <w:szCs w:val="24"/>
        </w:rPr>
        <w:t>о</w:t>
      </w:r>
      <w:r w:rsidRPr="002542DB">
        <w:rPr>
          <w:color w:val="000000"/>
          <w:sz w:val="24"/>
          <w:szCs w:val="24"/>
        </w:rPr>
        <w:t>быкно</w:t>
      </w:r>
      <w:r w:rsidRPr="002542DB">
        <w:rPr>
          <w:color w:val="000000"/>
          <w:spacing w:val="-3"/>
          <w:sz w:val="24"/>
          <w:szCs w:val="24"/>
        </w:rPr>
        <w:t>в</w:t>
      </w:r>
      <w:r w:rsidRPr="002542DB">
        <w:rPr>
          <w:color w:val="000000"/>
          <w:spacing w:val="-1"/>
          <w:sz w:val="24"/>
          <w:szCs w:val="24"/>
        </w:rPr>
        <w:t>е</w:t>
      </w:r>
      <w:r w:rsidRPr="002542DB">
        <w:rPr>
          <w:color w:val="000000"/>
          <w:sz w:val="24"/>
          <w:szCs w:val="24"/>
        </w:rPr>
        <w:t>нн</w:t>
      </w:r>
      <w:r w:rsidRPr="002542DB">
        <w:rPr>
          <w:color w:val="000000"/>
          <w:spacing w:val="4"/>
          <w:sz w:val="24"/>
          <w:szCs w:val="24"/>
        </w:rPr>
        <w:t>ы</w:t>
      </w:r>
      <w:r w:rsidRPr="002542DB">
        <w:rPr>
          <w:color w:val="000000"/>
          <w:spacing w:val="55"/>
          <w:sz w:val="24"/>
          <w:szCs w:val="24"/>
        </w:rPr>
        <w:t>х</w:t>
      </w:r>
      <w:r w:rsidRPr="002542DB">
        <w:rPr>
          <w:color w:val="000000"/>
          <w:sz w:val="24"/>
          <w:szCs w:val="24"/>
        </w:rPr>
        <w:t>и</w:t>
      </w:r>
      <w:r w:rsidRPr="002542DB">
        <w:rPr>
          <w:color w:val="000000"/>
          <w:spacing w:val="-11"/>
          <w:sz w:val="24"/>
          <w:szCs w:val="24"/>
        </w:rPr>
        <w:t xml:space="preserve"> </w:t>
      </w:r>
      <w:r w:rsidRPr="002542DB">
        <w:rPr>
          <w:color w:val="000000"/>
          <w:sz w:val="24"/>
          <w:szCs w:val="24"/>
        </w:rPr>
        <w:t>де</w:t>
      </w:r>
      <w:r w:rsidRPr="002542DB">
        <w:rPr>
          <w:color w:val="000000"/>
          <w:spacing w:val="-2"/>
          <w:sz w:val="24"/>
          <w:szCs w:val="24"/>
        </w:rPr>
        <w:t>с</w:t>
      </w:r>
      <w:r w:rsidRPr="002542DB">
        <w:rPr>
          <w:color w:val="000000"/>
          <w:sz w:val="24"/>
          <w:szCs w:val="24"/>
        </w:rPr>
        <w:t>яти</w:t>
      </w:r>
      <w:r w:rsidRPr="002542DB">
        <w:rPr>
          <w:color w:val="000000"/>
          <w:spacing w:val="1"/>
          <w:sz w:val="24"/>
          <w:szCs w:val="24"/>
        </w:rPr>
        <w:t>ч</w:t>
      </w:r>
      <w:r w:rsidRPr="002542DB">
        <w:rPr>
          <w:color w:val="000000"/>
          <w:sz w:val="24"/>
          <w:szCs w:val="24"/>
        </w:rPr>
        <w:t>ны</w:t>
      </w:r>
      <w:r w:rsidRPr="002542DB">
        <w:rPr>
          <w:color w:val="000000"/>
          <w:spacing w:val="54"/>
          <w:sz w:val="24"/>
          <w:szCs w:val="24"/>
        </w:rPr>
        <w:t>х</w:t>
      </w:r>
      <w:r w:rsidRPr="002542DB">
        <w:rPr>
          <w:color w:val="000000"/>
          <w:spacing w:val="1"/>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w:t>
      </w:r>
      <w:r w:rsidRPr="002542DB">
        <w:rPr>
          <w:color w:val="000000"/>
          <w:spacing w:val="-11"/>
          <w:sz w:val="24"/>
          <w:szCs w:val="24"/>
        </w:rPr>
        <w:t xml:space="preserve"> </w:t>
      </w:r>
      <w:r w:rsidRPr="002542DB">
        <w:rPr>
          <w:color w:val="000000"/>
          <w:spacing w:val="-4"/>
          <w:sz w:val="24"/>
          <w:szCs w:val="24"/>
        </w:rPr>
        <w:t>о</w:t>
      </w:r>
      <w:r w:rsidRPr="002542DB">
        <w:rPr>
          <w:color w:val="000000"/>
          <w:sz w:val="24"/>
          <w:szCs w:val="24"/>
        </w:rPr>
        <w:t>тне</w:t>
      </w:r>
      <w:r w:rsidRPr="002542DB">
        <w:rPr>
          <w:color w:val="000000"/>
          <w:spacing w:val="-2"/>
          <w:sz w:val="24"/>
          <w:szCs w:val="24"/>
        </w:rPr>
        <w:t>се</w:t>
      </w:r>
      <w:r w:rsidRPr="002542DB">
        <w:rPr>
          <w:color w:val="000000"/>
          <w:sz w:val="24"/>
          <w:szCs w:val="24"/>
        </w:rPr>
        <w:t>н</w:t>
      </w:r>
      <w:r w:rsidRPr="002542DB">
        <w:rPr>
          <w:color w:val="000000"/>
          <w:spacing w:val="52"/>
          <w:sz w:val="24"/>
          <w:szCs w:val="24"/>
        </w:rPr>
        <w:t>о</w:t>
      </w:r>
      <w:r w:rsidRPr="002542DB">
        <w:rPr>
          <w:color w:val="000000"/>
          <w:sz w:val="24"/>
          <w:szCs w:val="24"/>
        </w:rPr>
        <w:t>к</w:t>
      </w:r>
      <w:r w:rsidRPr="002542DB">
        <w:rPr>
          <w:color w:val="000000"/>
          <w:spacing w:val="-11"/>
          <w:sz w:val="24"/>
          <w:szCs w:val="24"/>
        </w:rPr>
        <w:t xml:space="preserve"> </w:t>
      </w:r>
      <w:r w:rsidRPr="002542DB">
        <w:rPr>
          <w:color w:val="000000"/>
          <w:spacing w:val="52"/>
          <w:sz w:val="24"/>
          <w:szCs w:val="24"/>
        </w:rPr>
        <w:t>5</w:t>
      </w:r>
      <w:r w:rsidRPr="002542DB">
        <w:rPr>
          <w:color w:val="000000"/>
          <w:sz w:val="24"/>
          <w:szCs w:val="24"/>
        </w:rPr>
        <w:t>к</w:t>
      </w:r>
      <w:r w:rsidRPr="002542DB">
        <w:rPr>
          <w:color w:val="000000"/>
          <w:spacing w:val="-1"/>
          <w:sz w:val="24"/>
          <w:szCs w:val="24"/>
        </w:rPr>
        <w:t>лас</w:t>
      </w:r>
      <w:r w:rsidRPr="002542DB">
        <w:rPr>
          <w:color w:val="000000"/>
          <w:spacing w:val="3"/>
          <w:sz w:val="24"/>
          <w:szCs w:val="24"/>
        </w:rPr>
        <w:t>с</w:t>
      </w:r>
      <w:r w:rsidRPr="002542DB">
        <w:rPr>
          <w:color w:val="000000"/>
          <w:spacing w:val="-9"/>
          <w:sz w:val="24"/>
          <w:szCs w:val="24"/>
        </w:rPr>
        <w:t>у</w:t>
      </w:r>
      <w:r w:rsidRPr="002542DB">
        <w:rPr>
          <w:color w:val="000000"/>
          <w:sz w:val="24"/>
          <w:szCs w:val="24"/>
        </w:rPr>
        <w:t>.</w:t>
      </w:r>
      <w:r w:rsidRPr="002542DB">
        <w:rPr>
          <w:color w:val="000000"/>
          <w:spacing w:val="-11"/>
          <w:sz w:val="24"/>
          <w:szCs w:val="24"/>
        </w:rPr>
        <w:t xml:space="preserve"> </w:t>
      </w:r>
      <w:r w:rsidRPr="002542DB">
        <w:rPr>
          <w:color w:val="000000"/>
          <w:spacing w:val="1"/>
          <w:sz w:val="24"/>
          <w:szCs w:val="24"/>
        </w:rPr>
        <w:t>Э</w:t>
      </w:r>
      <w:r w:rsidRPr="002542DB">
        <w:rPr>
          <w:color w:val="000000"/>
          <w:sz w:val="24"/>
          <w:szCs w:val="24"/>
        </w:rPr>
        <w:t>то п</w:t>
      </w:r>
      <w:r w:rsidRPr="002542DB">
        <w:rPr>
          <w:color w:val="000000"/>
          <w:spacing w:val="-1"/>
          <w:sz w:val="24"/>
          <w:szCs w:val="24"/>
        </w:rPr>
        <w:t>е</w:t>
      </w:r>
      <w:r w:rsidRPr="002542DB">
        <w:rPr>
          <w:color w:val="000000"/>
          <w:spacing w:val="-4"/>
          <w:sz w:val="24"/>
          <w:szCs w:val="24"/>
        </w:rPr>
        <w:t>р</w:t>
      </w:r>
      <w:r w:rsidRPr="002542DB">
        <w:rPr>
          <w:color w:val="000000"/>
          <w:spacing w:val="-2"/>
          <w:sz w:val="24"/>
          <w:szCs w:val="24"/>
        </w:rPr>
        <w:t>в</w:t>
      </w:r>
      <w:r w:rsidRPr="002542DB">
        <w:rPr>
          <w:color w:val="000000"/>
          <w:spacing w:val="-1"/>
          <w:sz w:val="24"/>
          <w:szCs w:val="24"/>
        </w:rPr>
        <w:t>ы</w:t>
      </w:r>
      <w:r w:rsidRPr="002542DB">
        <w:rPr>
          <w:color w:val="000000"/>
          <w:sz w:val="24"/>
          <w:szCs w:val="24"/>
        </w:rPr>
        <w:t>й</w:t>
      </w:r>
      <w:r w:rsidRPr="002542DB">
        <w:rPr>
          <w:color w:val="000000"/>
          <w:spacing w:val="-11"/>
          <w:sz w:val="24"/>
          <w:szCs w:val="24"/>
        </w:rPr>
        <w:t xml:space="preserve"> </w:t>
      </w:r>
      <w:r w:rsidRPr="002542DB">
        <w:rPr>
          <w:color w:val="000000"/>
          <w:sz w:val="24"/>
          <w:szCs w:val="24"/>
        </w:rPr>
        <w:t>этап</w:t>
      </w:r>
      <w:r w:rsidRPr="002542DB">
        <w:rPr>
          <w:color w:val="000000"/>
          <w:spacing w:val="-11"/>
          <w:sz w:val="24"/>
          <w:szCs w:val="24"/>
        </w:rPr>
        <w:t xml:space="preserve"> </w:t>
      </w:r>
      <w:r w:rsidRPr="002542DB">
        <w:rPr>
          <w:color w:val="000000"/>
          <w:spacing w:val="53"/>
          <w:sz w:val="24"/>
          <w:szCs w:val="24"/>
        </w:rPr>
        <w:t>в</w:t>
      </w:r>
      <w:r w:rsidRPr="002542DB">
        <w:rPr>
          <w:color w:val="000000"/>
          <w:spacing w:val="-2"/>
          <w:sz w:val="24"/>
          <w:szCs w:val="24"/>
        </w:rPr>
        <w:t>ос</w:t>
      </w:r>
      <w:r w:rsidRPr="002542DB">
        <w:rPr>
          <w:color w:val="000000"/>
          <w:spacing w:val="-3"/>
          <w:sz w:val="24"/>
          <w:szCs w:val="24"/>
        </w:rPr>
        <w:t>во</w:t>
      </w:r>
      <w:r w:rsidRPr="002542DB">
        <w:rPr>
          <w:color w:val="000000"/>
          <w:spacing w:val="-2"/>
          <w:sz w:val="24"/>
          <w:szCs w:val="24"/>
        </w:rPr>
        <w:t>е</w:t>
      </w:r>
      <w:r w:rsidRPr="002542DB">
        <w:rPr>
          <w:color w:val="000000"/>
          <w:sz w:val="24"/>
          <w:szCs w:val="24"/>
        </w:rPr>
        <w:t>нии</w:t>
      </w:r>
      <w:r w:rsidRPr="002542DB">
        <w:rPr>
          <w:color w:val="000000"/>
          <w:spacing w:val="-11"/>
          <w:sz w:val="24"/>
          <w:szCs w:val="24"/>
        </w:rPr>
        <w:t xml:space="preserve"> </w:t>
      </w:r>
      <w:r w:rsidRPr="002542DB">
        <w:rPr>
          <w:color w:val="000000"/>
          <w:sz w:val="24"/>
          <w:szCs w:val="24"/>
        </w:rPr>
        <w:t>д</w:t>
      </w:r>
      <w:r w:rsidRPr="002542DB">
        <w:rPr>
          <w:color w:val="000000"/>
          <w:spacing w:val="-2"/>
          <w:sz w:val="24"/>
          <w:szCs w:val="24"/>
        </w:rPr>
        <w:t>р</w:t>
      </w:r>
      <w:r w:rsidRPr="002542DB">
        <w:rPr>
          <w:color w:val="000000"/>
          <w:spacing w:val="-4"/>
          <w:sz w:val="24"/>
          <w:szCs w:val="24"/>
        </w:rPr>
        <w:t>о</w:t>
      </w:r>
      <w:r w:rsidRPr="002542DB">
        <w:rPr>
          <w:color w:val="000000"/>
          <w:spacing w:val="1"/>
          <w:sz w:val="24"/>
          <w:szCs w:val="24"/>
        </w:rPr>
        <w:t>б</w:t>
      </w:r>
      <w:r w:rsidRPr="002542DB">
        <w:rPr>
          <w:color w:val="000000"/>
          <w:spacing w:val="-1"/>
          <w:sz w:val="24"/>
          <w:szCs w:val="24"/>
        </w:rPr>
        <w:t>е</w:t>
      </w:r>
      <w:r w:rsidRPr="002542DB">
        <w:rPr>
          <w:color w:val="000000"/>
          <w:sz w:val="24"/>
          <w:szCs w:val="24"/>
        </w:rPr>
        <w:t>й,</w:t>
      </w:r>
      <w:r w:rsidRPr="002542DB">
        <w:rPr>
          <w:color w:val="000000"/>
          <w:spacing w:val="-10"/>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z w:val="24"/>
          <w:szCs w:val="24"/>
        </w:rPr>
        <w:t>гда</w:t>
      </w:r>
      <w:r w:rsidRPr="002542DB">
        <w:rPr>
          <w:color w:val="000000"/>
          <w:spacing w:val="-14"/>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и</w:t>
      </w:r>
      <w:r w:rsidRPr="002542DB">
        <w:rPr>
          <w:color w:val="000000"/>
          <w:spacing w:val="-1"/>
          <w:sz w:val="24"/>
          <w:szCs w:val="24"/>
        </w:rPr>
        <w:t>с</w:t>
      </w:r>
      <w:r w:rsidRPr="002542DB">
        <w:rPr>
          <w:color w:val="000000"/>
          <w:spacing w:val="-3"/>
          <w:sz w:val="24"/>
          <w:szCs w:val="24"/>
        </w:rPr>
        <w:t>хо</w:t>
      </w:r>
      <w:r w:rsidRPr="002542DB">
        <w:rPr>
          <w:color w:val="000000"/>
          <w:sz w:val="24"/>
          <w:szCs w:val="24"/>
        </w:rPr>
        <w:t>дит</w:t>
      </w:r>
      <w:r w:rsidRPr="002542DB">
        <w:rPr>
          <w:color w:val="000000"/>
          <w:spacing w:val="-12"/>
          <w:sz w:val="24"/>
          <w:szCs w:val="24"/>
        </w:rPr>
        <w:t xml:space="preserve"> </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к</w:t>
      </w:r>
      <w:r w:rsidRPr="002542DB">
        <w:rPr>
          <w:color w:val="000000"/>
          <w:spacing w:val="-2"/>
          <w:sz w:val="24"/>
          <w:szCs w:val="24"/>
        </w:rPr>
        <w:t>о</w:t>
      </w:r>
      <w:r w:rsidRPr="002542DB">
        <w:rPr>
          <w:color w:val="000000"/>
          <w:sz w:val="24"/>
          <w:szCs w:val="24"/>
        </w:rPr>
        <w:t>мст</w:t>
      </w:r>
      <w:r w:rsidRPr="002542DB">
        <w:rPr>
          <w:color w:val="000000"/>
          <w:spacing w:val="2"/>
          <w:sz w:val="24"/>
          <w:szCs w:val="24"/>
        </w:rPr>
        <w:t>в</w:t>
      </w:r>
      <w:r w:rsidRPr="002542DB">
        <w:rPr>
          <w:color w:val="000000"/>
          <w:spacing w:val="1"/>
          <w:sz w:val="24"/>
          <w:szCs w:val="24"/>
        </w:rPr>
        <w:t>о</w:t>
      </w:r>
      <w:r w:rsidRPr="002542DB">
        <w:rPr>
          <w:color w:val="000000"/>
          <w:spacing w:val="-8"/>
          <w:sz w:val="24"/>
          <w:szCs w:val="24"/>
        </w:rPr>
        <w:t xml:space="preserve"> </w:t>
      </w:r>
      <w:r w:rsidRPr="002542DB">
        <w:rPr>
          <w:color w:val="000000"/>
          <w:sz w:val="24"/>
          <w:szCs w:val="24"/>
        </w:rPr>
        <w:t>с</w:t>
      </w:r>
      <w:r w:rsidRPr="002542DB">
        <w:rPr>
          <w:color w:val="000000"/>
          <w:spacing w:val="-15"/>
          <w:sz w:val="24"/>
          <w:szCs w:val="24"/>
        </w:rPr>
        <w:t xml:space="preserve"> </w:t>
      </w:r>
      <w:r w:rsidRPr="002542DB">
        <w:rPr>
          <w:color w:val="000000"/>
          <w:spacing w:val="-3"/>
          <w:sz w:val="24"/>
          <w:szCs w:val="24"/>
        </w:rPr>
        <w:t>о</w:t>
      </w:r>
      <w:r w:rsidRPr="002542DB">
        <w:rPr>
          <w:color w:val="000000"/>
          <w:spacing w:val="-2"/>
          <w:sz w:val="24"/>
          <w:szCs w:val="24"/>
        </w:rPr>
        <w:t>с</w:t>
      </w:r>
      <w:r w:rsidRPr="002542DB">
        <w:rPr>
          <w:color w:val="000000"/>
          <w:sz w:val="24"/>
          <w:szCs w:val="24"/>
        </w:rPr>
        <w:t>н</w:t>
      </w:r>
      <w:r w:rsidRPr="002542DB">
        <w:rPr>
          <w:color w:val="000000"/>
          <w:spacing w:val="-3"/>
          <w:sz w:val="24"/>
          <w:szCs w:val="24"/>
        </w:rPr>
        <w:t>о</w:t>
      </w:r>
      <w:r w:rsidRPr="002542DB">
        <w:rPr>
          <w:color w:val="000000"/>
          <w:spacing w:val="-1"/>
          <w:sz w:val="24"/>
          <w:szCs w:val="24"/>
        </w:rPr>
        <w:t>в</w:t>
      </w:r>
      <w:r w:rsidRPr="002542DB">
        <w:rPr>
          <w:color w:val="000000"/>
          <w:sz w:val="24"/>
          <w:szCs w:val="24"/>
        </w:rPr>
        <w:t>ными</w:t>
      </w:r>
      <w:r w:rsidRPr="002542DB">
        <w:rPr>
          <w:color w:val="000000"/>
          <w:spacing w:val="-11"/>
          <w:sz w:val="24"/>
          <w:szCs w:val="24"/>
        </w:rPr>
        <w:t xml:space="preserve"> </w:t>
      </w:r>
      <w:r w:rsidRPr="002542DB">
        <w:rPr>
          <w:color w:val="000000"/>
          <w:sz w:val="24"/>
          <w:szCs w:val="24"/>
        </w:rPr>
        <w:t>идея</w:t>
      </w:r>
      <w:r w:rsidRPr="002542DB">
        <w:rPr>
          <w:color w:val="000000"/>
          <w:spacing w:val="-5"/>
          <w:sz w:val="24"/>
          <w:szCs w:val="24"/>
        </w:rPr>
        <w:t>м</w:t>
      </w:r>
      <w:r w:rsidRPr="002542DB">
        <w:rPr>
          <w:color w:val="000000"/>
          <w:sz w:val="24"/>
          <w:szCs w:val="24"/>
        </w:rPr>
        <w:t xml:space="preserve">и, </w:t>
      </w:r>
      <w:r w:rsidRPr="002542DB">
        <w:rPr>
          <w:color w:val="000000"/>
          <w:spacing w:val="1"/>
          <w:sz w:val="24"/>
          <w:szCs w:val="24"/>
        </w:rPr>
        <w:t>п</w:t>
      </w:r>
      <w:r w:rsidRPr="002542DB">
        <w:rPr>
          <w:color w:val="000000"/>
          <w:spacing w:val="-1"/>
          <w:sz w:val="24"/>
          <w:szCs w:val="24"/>
        </w:rPr>
        <w:t>о</w:t>
      </w:r>
      <w:r w:rsidRPr="002542DB">
        <w:rPr>
          <w:color w:val="000000"/>
          <w:sz w:val="24"/>
          <w:szCs w:val="24"/>
        </w:rPr>
        <w:t>нятия</w:t>
      </w:r>
      <w:r w:rsidRPr="002542DB">
        <w:rPr>
          <w:color w:val="000000"/>
          <w:spacing w:val="2"/>
          <w:sz w:val="24"/>
          <w:szCs w:val="24"/>
        </w:rPr>
        <w:t>м</w:t>
      </w:r>
      <w:r w:rsidRPr="002542DB">
        <w:rPr>
          <w:color w:val="000000"/>
          <w:sz w:val="24"/>
          <w:szCs w:val="24"/>
        </w:rPr>
        <w:t>и</w:t>
      </w:r>
      <w:r w:rsidRPr="002542DB">
        <w:rPr>
          <w:color w:val="000000"/>
          <w:spacing w:val="17"/>
          <w:sz w:val="24"/>
          <w:szCs w:val="24"/>
        </w:rPr>
        <w:t xml:space="preserve"> </w:t>
      </w:r>
      <w:r w:rsidRPr="002542DB">
        <w:rPr>
          <w:color w:val="000000"/>
          <w:sz w:val="24"/>
          <w:szCs w:val="24"/>
        </w:rPr>
        <w:t>т</w:t>
      </w:r>
      <w:r w:rsidRPr="002542DB">
        <w:rPr>
          <w:color w:val="000000"/>
          <w:spacing w:val="-8"/>
          <w:sz w:val="24"/>
          <w:szCs w:val="24"/>
        </w:rPr>
        <w:t>е</w:t>
      </w:r>
      <w:r w:rsidRPr="002542DB">
        <w:rPr>
          <w:color w:val="000000"/>
          <w:sz w:val="24"/>
          <w:szCs w:val="24"/>
        </w:rPr>
        <w:t>мы.</w:t>
      </w:r>
      <w:r w:rsidRPr="002542DB">
        <w:rPr>
          <w:color w:val="000000"/>
          <w:spacing w:val="18"/>
          <w:sz w:val="24"/>
          <w:szCs w:val="24"/>
        </w:rPr>
        <w:t xml:space="preserve"> </w:t>
      </w:r>
      <w:r w:rsidRPr="002542DB">
        <w:rPr>
          <w:color w:val="000000"/>
          <w:spacing w:val="-8"/>
          <w:sz w:val="24"/>
          <w:szCs w:val="24"/>
        </w:rPr>
        <w:t>П</w:t>
      </w:r>
      <w:r w:rsidRPr="002542DB">
        <w:rPr>
          <w:color w:val="000000"/>
          <w:spacing w:val="-3"/>
          <w:sz w:val="24"/>
          <w:szCs w:val="24"/>
        </w:rPr>
        <w:t>р</w:t>
      </w:r>
      <w:r w:rsidRPr="002542DB">
        <w:rPr>
          <w:color w:val="000000"/>
          <w:sz w:val="24"/>
          <w:szCs w:val="24"/>
        </w:rPr>
        <w:t>и</w:t>
      </w:r>
      <w:r w:rsidRPr="002542DB">
        <w:rPr>
          <w:color w:val="000000"/>
          <w:spacing w:val="17"/>
          <w:sz w:val="24"/>
          <w:szCs w:val="24"/>
        </w:rPr>
        <w:t xml:space="preserve"> </w:t>
      </w:r>
      <w:r w:rsidRPr="002542DB">
        <w:rPr>
          <w:color w:val="000000"/>
          <w:spacing w:val="2"/>
          <w:sz w:val="24"/>
          <w:szCs w:val="24"/>
        </w:rPr>
        <w:t>э</w:t>
      </w:r>
      <w:r w:rsidRPr="002542DB">
        <w:rPr>
          <w:color w:val="000000"/>
          <w:sz w:val="24"/>
          <w:szCs w:val="24"/>
        </w:rPr>
        <w:t>т</w:t>
      </w:r>
      <w:r w:rsidRPr="002542DB">
        <w:rPr>
          <w:color w:val="000000"/>
          <w:spacing w:val="-2"/>
          <w:sz w:val="24"/>
          <w:szCs w:val="24"/>
        </w:rPr>
        <w:t>о</w:t>
      </w:r>
      <w:r w:rsidRPr="002542DB">
        <w:rPr>
          <w:color w:val="000000"/>
          <w:sz w:val="24"/>
          <w:szCs w:val="24"/>
        </w:rPr>
        <w:t>м</w:t>
      </w:r>
      <w:r w:rsidRPr="002542DB">
        <w:rPr>
          <w:color w:val="000000"/>
          <w:spacing w:val="18"/>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с</w:t>
      </w:r>
      <w:r w:rsidRPr="002542DB">
        <w:rPr>
          <w:color w:val="000000"/>
          <w:spacing w:val="-2"/>
          <w:sz w:val="24"/>
          <w:szCs w:val="24"/>
        </w:rPr>
        <w:t>с</w:t>
      </w:r>
      <w:r w:rsidRPr="002542DB">
        <w:rPr>
          <w:color w:val="000000"/>
          <w:sz w:val="24"/>
          <w:szCs w:val="24"/>
        </w:rPr>
        <w:t>м</w:t>
      </w:r>
      <w:r w:rsidRPr="002542DB">
        <w:rPr>
          <w:color w:val="000000"/>
          <w:spacing w:val="-2"/>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е</w:t>
      </w:r>
      <w:r w:rsidRPr="002542DB">
        <w:rPr>
          <w:color w:val="000000"/>
          <w:sz w:val="24"/>
          <w:szCs w:val="24"/>
        </w:rPr>
        <w:t>ние</w:t>
      </w:r>
      <w:r w:rsidRPr="002542DB">
        <w:rPr>
          <w:color w:val="000000"/>
          <w:spacing w:val="14"/>
          <w:sz w:val="24"/>
          <w:szCs w:val="24"/>
        </w:rPr>
        <w:t xml:space="preserve"> </w:t>
      </w:r>
      <w:r w:rsidRPr="002542DB">
        <w:rPr>
          <w:color w:val="000000"/>
          <w:spacing w:val="-2"/>
          <w:sz w:val="24"/>
          <w:szCs w:val="24"/>
        </w:rPr>
        <w:t>о</w:t>
      </w:r>
      <w:r w:rsidRPr="002542DB">
        <w:rPr>
          <w:color w:val="000000"/>
          <w:sz w:val="24"/>
          <w:szCs w:val="24"/>
        </w:rPr>
        <w:t>быкн</w:t>
      </w:r>
      <w:r w:rsidRPr="002542DB">
        <w:rPr>
          <w:color w:val="000000"/>
          <w:spacing w:val="-1"/>
          <w:sz w:val="24"/>
          <w:szCs w:val="24"/>
        </w:rPr>
        <w:t>о</w:t>
      </w:r>
      <w:r w:rsidRPr="002542DB">
        <w:rPr>
          <w:color w:val="000000"/>
          <w:spacing w:val="-2"/>
          <w:sz w:val="24"/>
          <w:szCs w:val="24"/>
        </w:rPr>
        <w:t>ве</w:t>
      </w:r>
      <w:r w:rsidRPr="002542DB">
        <w:rPr>
          <w:color w:val="000000"/>
          <w:sz w:val="24"/>
          <w:szCs w:val="24"/>
        </w:rPr>
        <w:t>нн</w:t>
      </w:r>
      <w:r w:rsidRPr="002542DB">
        <w:rPr>
          <w:color w:val="000000"/>
          <w:spacing w:val="6"/>
          <w:sz w:val="24"/>
          <w:szCs w:val="24"/>
        </w:rPr>
        <w:t>ы</w:t>
      </w:r>
      <w:r w:rsidRPr="002542DB">
        <w:rPr>
          <w:color w:val="000000"/>
          <w:sz w:val="24"/>
          <w:szCs w:val="24"/>
        </w:rPr>
        <w:t>х</w:t>
      </w:r>
      <w:r w:rsidRPr="002542DB">
        <w:rPr>
          <w:color w:val="000000"/>
          <w:spacing w:val="12"/>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w:t>
      </w:r>
      <w:r w:rsidRPr="002542DB">
        <w:rPr>
          <w:color w:val="000000"/>
          <w:spacing w:val="16"/>
          <w:sz w:val="24"/>
          <w:szCs w:val="24"/>
        </w:rPr>
        <w:t xml:space="preserve"> </w:t>
      </w:r>
      <w:r w:rsidRPr="002542DB">
        <w:rPr>
          <w:color w:val="000000"/>
          <w:spacing w:val="1"/>
          <w:sz w:val="24"/>
          <w:szCs w:val="24"/>
        </w:rPr>
        <w:t>в</w:t>
      </w:r>
      <w:r w:rsidRPr="002542DB">
        <w:rPr>
          <w:color w:val="000000"/>
          <w:spacing w:val="13"/>
          <w:sz w:val="24"/>
          <w:szCs w:val="24"/>
        </w:rPr>
        <w:t xml:space="preserve"> </w:t>
      </w:r>
      <w:r w:rsidRPr="002542DB">
        <w:rPr>
          <w:color w:val="000000"/>
          <w:sz w:val="24"/>
          <w:szCs w:val="24"/>
        </w:rPr>
        <w:t>п</w:t>
      </w:r>
      <w:r w:rsidRPr="002542DB">
        <w:rPr>
          <w:color w:val="000000"/>
          <w:spacing w:val="-2"/>
          <w:sz w:val="24"/>
          <w:szCs w:val="24"/>
        </w:rPr>
        <w:t>ол</w:t>
      </w:r>
      <w:r w:rsidRPr="002542DB">
        <w:rPr>
          <w:color w:val="000000"/>
          <w:sz w:val="24"/>
          <w:szCs w:val="24"/>
        </w:rPr>
        <w:t>н</w:t>
      </w:r>
      <w:r w:rsidRPr="002542DB">
        <w:rPr>
          <w:color w:val="000000"/>
          <w:spacing w:val="-2"/>
          <w:sz w:val="24"/>
          <w:szCs w:val="24"/>
        </w:rPr>
        <w:t>о</w:t>
      </w:r>
      <w:r w:rsidRPr="002542DB">
        <w:rPr>
          <w:color w:val="000000"/>
          <w:sz w:val="24"/>
          <w:szCs w:val="24"/>
        </w:rPr>
        <w:t>м</w:t>
      </w:r>
      <w:r w:rsidRPr="002542DB">
        <w:rPr>
          <w:color w:val="000000"/>
          <w:spacing w:val="18"/>
          <w:sz w:val="24"/>
          <w:szCs w:val="24"/>
        </w:rPr>
        <w:t xml:space="preserve"> </w:t>
      </w:r>
      <w:r w:rsidRPr="002542DB">
        <w:rPr>
          <w:color w:val="000000"/>
          <w:spacing w:val="-1"/>
          <w:sz w:val="24"/>
          <w:szCs w:val="24"/>
        </w:rPr>
        <w:t>о</w:t>
      </w:r>
      <w:r w:rsidRPr="002542DB">
        <w:rPr>
          <w:color w:val="000000"/>
          <w:sz w:val="24"/>
          <w:szCs w:val="24"/>
        </w:rPr>
        <w:t>бъ</w:t>
      </w:r>
      <w:r w:rsidRPr="002542DB">
        <w:rPr>
          <w:color w:val="000000"/>
          <w:spacing w:val="-2"/>
          <w:sz w:val="24"/>
          <w:szCs w:val="24"/>
        </w:rPr>
        <w:t>ё</w:t>
      </w:r>
      <w:r w:rsidRPr="002542DB">
        <w:rPr>
          <w:color w:val="000000"/>
          <w:sz w:val="24"/>
          <w:szCs w:val="24"/>
        </w:rPr>
        <w:t>ме п</w:t>
      </w:r>
      <w:r w:rsidRPr="002542DB">
        <w:rPr>
          <w:color w:val="000000"/>
          <w:spacing w:val="-2"/>
          <w:sz w:val="24"/>
          <w:szCs w:val="24"/>
        </w:rPr>
        <w:t>ре</w:t>
      </w:r>
      <w:r w:rsidRPr="002542DB">
        <w:rPr>
          <w:color w:val="000000"/>
          <w:sz w:val="24"/>
          <w:szCs w:val="24"/>
        </w:rPr>
        <w:t>дш</w:t>
      </w:r>
      <w:r w:rsidRPr="002542DB">
        <w:rPr>
          <w:color w:val="000000"/>
          <w:spacing w:val="-2"/>
          <w:sz w:val="24"/>
          <w:szCs w:val="24"/>
        </w:rPr>
        <w:t>ес</w:t>
      </w:r>
      <w:r w:rsidRPr="002542DB">
        <w:rPr>
          <w:color w:val="000000"/>
          <w:sz w:val="24"/>
          <w:szCs w:val="24"/>
        </w:rPr>
        <w:t>т</w:t>
      </w:r>
      <w:r w:rsidRPr="002542DB">
        <w:rPr>
          <w:color w:val="000000"/>
          <w:spacing w:val="3"/>
          <w:sz w:val="24"/>
          <w:szCs w:val="24"/>
        </w:rPr>
        <w:t>в</w:t>
      </w:r>
      <w:r w:rsidRPr="002542DB">
        <w:rPr>
          <w:color w:val="000000"/>
          <w:spacing w:val="-3"/>
          <w:sz w:val="24"/>
          <w:szCs w:val="24"/>
        </w:rPr>
        <w:t>у</w:t>
      </w:r>
      <w:r w:rsidRPr="002542DB">
        <w:rPr>
          <w:color w:val="000000"/>
          <w:spacing w:val="-2"/>
          <w:sz w:val="24"/>
          <w:szCs w:val="24"/>
        </w:rPr>
        <w:t>е</w:t>
      </w:r>
      <w:r w:rsidRPr="002542DB">
        <w:rPr>
          <w:color w:val="000000"/>
          <w:sz w:val="24"/>
          <w:szCs w:val="24"/>
        </w:rPr>
        <w:t>т</w:t>
      </w:r>
      <w:r w:rsidRPr="002542DB">
        <w:rPr>
          <w:color w:val="000000"/>
          <w:spacing w:val="58"/>
          <w:sz w:val="24"/>
          <w:szCs w:val="24"/>
        </w:rPr>
        <w:t xml:space="preserve"> </w:t>
      </w:r>
      <w:r w:rsidRPr="002542DB">
        <w:rPr>
          <w:color w:val="000000"/>
          <w:spacing w:val="1"/>
          <w:sz w:val="24"/>
          <w:szCs w:val="24"/>
        </w:rPr>
        <w:t>и</w:t>
      </w:r>
      <w:r w:rsidRPr="002542DB">
        <w:rPr>
          <w:color w:val="000000"/>
          <w:spacing w:val="4"/>
          <w:sz w:val="24"/>
          <w:szCs w:val="24"/>
        </w:rPr>
        <w:t>з</w:t>
      </w:r>
      <w:r w:rsidRPr="002542DB">
        <w:rPr>
          <w:color w:val="000000"/>
          <w:spacing w:val="-9"/>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ю</w:t>
      </w:r>
      <w:r w:rsidRPr="002542DB">
        <w:rPr>
          <w:color w:val="000000"/>
          <w:spacing w:val="59"/>
          <w:sz w:val="24"/>
          <w:szCs w:val="24"/>
        </w:rPr>
        <w:t xml:space="preserve"> </w:t>
      </w:r>
      <w:r w:rsidRPr="002542DB">
        <w:rPr>
          <w:color w:val="000000"/>
          <w:sz w:val="24"/>
          <w:szCs w:val="24"/>
        </w:rPr>
        <w:t>де</w:t>
      </w:r>
      <w:r w:rsidRPr="002542DB">
        <w:rPr>
          <w:color w:val="000000"/>
          <w:spacing w:val="-2"/>
          <w:sz w:val="24"/>
          <w:szCs w:val="24"/>
        </w:rPr>
        <w:t>с</w:t>
      </w:r>
      <w:r w:rsidRPr="002542DB">
        <w:rPr>
          <w:color w:val="000000"/>
          <w:sz w:val="24"/>
          <w:szCs w:val="24"/>
        </w:rPr>
        <w:t>яти</w:t>
      </w:r>
      <w:r w:rsidRPr="002542DB">
        <w:rPr>
          <w:color w:val="000000"/>
          <w:spacing w:val="2"/>
          <w:sz w:val="24"/>
          <w:szCs w:val="24"/>
        </w:rPr>
        <w:t>ч</w:t>
      </w:r>
      <w:r w:rsidRPr="002542DB">
        <w:rPr>
          <w:color w:val="000000"/>
          <w:sz w:val="24"/>
          <w:szCs w:val="24"/>
        </w:rPr>
        <w:t>ных</w:t>
      </w:r>
      <w:r w:rsidRPr="002542DB">
        <w:rPr>
          <w:color w:val="000000"/>
          <w:spacing w:val="49"/>
          <w:sz w:val="24"/>
          <w:szCs w:val="24"/>
        </w:rPr>
        <w:t xml:space="preserve"> </w:t>
      </w:r>
      <w:r w:rsidRPr="002542DB">
        <w:rPr>
          <w:color w:val="000000"/>
          <w:spacing w:val="1"/>
          <w:sz w:val="24"/>
          <w:szCs w:val="24"/>
        </w:rPr>
        <w:t>д</w:t>
      </w:r>
      <w:r w:rsidRPr="002542DB">
        <w:rPr>
          <w:color w:val="000000"/>
          <w:spacing w:val="-2"/>
          <w:sz w:val="24"/>
          <w:szCs w:val="24"/>
        </w:rPr>
        <w:t>р</w:t>
      </w:r>
      <w:r w:rsidRPr="002542DB">
        <w:rPr>
          <w:color w:val="000000"/>
          <w:spacing w:val="-3"/>
          <w:sz w:val="24"/>
          <w:szCs w:val="24"/>
        </w:rPr>
        <w:t>о</w:t>
      </w:r>
      <w:r w:rsidRPr="002542DB">
        <w:rPr>
          <w:color w:val="000000"/>
          <w:sz w:val="24"/>
          <w:szCs w:val="24"/>
        </w:rPr>
        <w:t>б</w:t>
      </w:r>
      <w:r w:rsidRPr="002542DB">
        <w:rPr>
          <w:color w:val="000000"/>
          <w:spacing w:val="-1"/>
          <w:sz w:val="24"/>
          <w:szCs w:val="24"/>
        </w:rPr>
        <w:t>е</w:t>
      </w:r>
      <w:r w:rsidRPr="002542DB">
        <w:rPr>
          <w:color w:val="000000"/>
          <w:sz w:val="24"/>
          <w:szCs w:val="24"/>
        </w:rPr>
        <w:t>й,</w:t>
      </w:r>
      <w:r w:rsidRPr="002542DB">
        <w:rPr>
          <w:color w:val="000000"/>
          <w:spacing w:val="61"/>
          <w:sz w:val="24"/>
          <w:szCs w:val="24"/>
        </w:rPr>
        <w:t xml:space="preserve"> </w:t>
      </w:r>
      <w:r w:rsidRPr="002542DB">
        <w:rPr>
          <w:color w:val="000000"/>
          <w:spacing w:val="2"/>
          <w:sz w:val="24"/>
          <w:szCs w:val="24"/>
        </w:rPr>
        <w:t>ч</w:t>
      </w:r>
      <w:r w:rsidRPr="002542DB">
        <w:rPr>
          <w:color w:val="000000"/>
          <w:spacing w:val="1"/>
          <w:sz w:val="24"/>
          <w:szCs w:val="24"/>
        </w:rPr>
        <w:t>то</w:t>
      </w:r>
      <w:r w:rsidRPr="002542DB">
        <w:rPr>
          <w:color w:val="000000"/>
          <w:spacing w:val="48"/>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pacing w:val="-3"/>
          <w:sz w:val="24"/>
          <w:szCs w:val="24"/>
        </w:rPr>
        <w:t>л</w:t>
      </w:r>
      <w:r w:rsidRPr="002542DB">
        <w:rPr>
          <w:color w:val="000000"/>
          <w:spacing w:val="-2"/>
          <w:sz w:val="24"/>
          <w:szCs w:val="24"/>
        </w:rPr>
        <w:t>ес</w:t>
      </w:r>
      <w:r w:rsidRPr="002542DB">
        <w:rPr>
          <w:color w:val="000000"/>
          <w:spacing w:val="-3"/>
          <w:sz w:val="24"/>
          <w:szCs w:val="24"/>
        </w:rPr>
        <w:t>о</w:t>
      </w:r>
      <w:r w:rsidRPr="002542DB">
        <w:rPr>
          <w:color w:val="000000"/>
          <w:spacing w:val="-4"/>
          <w:sz w:val="24"/>
          <w:szCs w:val="24"/>
        </w:rPr>
        <w:t>о</w:t>
      </w:r>
      <w:r w:rsidRPr="002542DB">
        <w:rPr>
          <w:color w:val="000000"/>
          <w:spacing w:val="6"/>
          <w:sz w:val="24"/>
          <w:szCs w:val="24"/>
        </w:rPr>
        <w:t>б</w:t>
      </w:r>
      <w:r w:rsidRPr="002542DB">
        <w:rPr>
          <w:color w:val="000000"/>
          <w:spacing w:val="-1"/>
          <w:sz w:val="24"/>
          <w:szCs w:val="24"/>
        </w:rPr>
        <w:t>ра</w:t>
      </w:r>
      <w:r w:rsidRPr="002542DB">
        <w:rPr>
          <w:color w:val="000000"/>
          <w:spacing w:val="-3"/>
          <w:sz w:val="24"/>
          <w:szCs w:val="24"/>
        </w:rPr>
        <w:t>з</w:t>
      </w:r>
      <w:r w:rsidRPr="002542DB">
        <w:rPr>
          <w:color w:val="000000"/>
          <w:sz w:val="24"/>
          <w:szCs w:val="24"/>
        </w:rPr>
        <w:t>но</w:t>
      </w:r>
      <w:r w:rsidRPr="002542DB">
        <w:rPr>
          <w:color w:val="000000"/>
          <w:spacing w:val="56"/>
          <w:sz w:val="24"/>
          <w:szCs w:val="24"/>
        </w:rPr>
        <w:t xml:space="preserve"> </w:t>
      </w:r>
      <w:r w:rsidRPr="002542DB">
        <w:rPr>
          <w:color w:val="000000"/>
          <w:sz w:val="24"/>
          <w:szCs w:val="24"/>
        </w:rPr>
        <w:t>с</w:t>
      </w:r>
      <w:r w:rsidRPr="002542DB">
        <w:rPr>
          <w:color w:val="000000"/>
          <w:spacing w:val="57"/>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pacing w:val="2"/>
          <w:sz w:val="24"/>
          <w:szCs w:val="24"/>
        </w:rPr>
        <w:t>ч</w:t>
      </w:r>
      <w:r w:rsidRPr="002542DB">
        <w:rPr>
          <w:color w:val="000000"/>
          <w:sz w:val="24"/>
          <w:szCs w:val="24"/>
        </w:rPr>
        <w:t>ки</w:t>
      </w:r>
      <w:r w:rsidRPr="002542DB">
        <w:rPr>
          <w:color w:val="000000"/>
          <w:spacing w:val="60"/>
          <w:sz w:val="24"/>
          <w:szCs w:val="24"/>
        </w:rPr>
        <w:t xml:space="preserve"> </w:t>
      </w:r>
      <w:r w:rsidRPr="002542DB">
        <w:rPr>
          <w:color w:val="000000"/>
          <w:spacing w:val="-1"/>
          <w:sz w:val="24"/>
          <w:szCs w:val="24"/>
        </w:rPr>
        <w:t>з</w:t>
      </w:r>
      <w:r w:rsidRPr="002542DB">
        <w:rPr>
          <w:color w:val="000000"/>
          <w:spacing w:val="-3"/>
          <w:sz w:val="24"/>
          <w:szCs w:val="24"/>
        </w:rPr>
        <w:t>р</w:t>
      </w:r>
      <w:r w:rsidRPr="002542DB">
        <w:rPr>
          <w:color w:val="000000"/>
          <w:spacing w:val="-2"/>
          <w:sz w:val="24"/>
          <w:szCs w:val="24"/>
        </w:rPr>
        <w:t>е</w:t>
      </w:r>
      <w:r w:rsidRPr="002542DB">
        <w:rPr>
          <w:color w:val="000000"/>
          <w:sz w:val="24"/>
          <w:szCs w:val="24"/>
        </w:rPr>
        <w:t xml:space="preserve">ния </w:t>
      </w:r>
      <w:r w:rsidRPr="002542DB">
        <w:rPr>
          <w:color w:val="000000"/>
          <w:spacing w:val="-2"/>
          <w:sz w:val="24"/>
          <w:szCs w:val="24"/>
        </w:rPr>
        <w:t>ло</w:t>
      </w:r>
      <w:r w:rsidRPr="002542DB">
        <w:rPr>
          <w:color w:val="000000"/>
          <w:sz w:val="24"/>
          <w:szCs w:val="24"/>
        </w:rPr>
        <w:t>гики</w:t>
      </w:r>
      <w:r w:rsidRPr="002542DB">
        <w:rPr>
          <w:color w:val="000000"/>
          <w:spacing w:val="111"/>
          <w:sz w:val="24"/>
          <w:szCs w:val="24"/>
        </w:rPr>
        <w:t xml:space="preserve"> </w:t>
      </w:r>
      <w:r w:rsidRPr="002542DB">
        <w:rPr>
          <w:color w:val="000000"/>
          <w:sz w:val="24"/>
          <w:szCs w:val="24"/>
        </w:rPr>
        <w:t>и</w:t>
      </w:r>
      <w:r w:rsidRPr="002542DB">
        <w:rPr>
          <w:color w:val="000000"/>
          <w:spacing w:val="-2"/>
          <w:sz w:val="24"/>
          <w:szCs w:val="24"/>
        </w:rPr>
        <w:t>з</w:t>
      </w:r>
      <w:r w:rsidRPr="002542DB">
        <w:rPr>
          <w:color w:val="000000"/>
          <w:spacing w:val="-3"/>
          <w:sz w:val="24"/>
          <w:szCs w:val="24"/>
        </w:rPr>
        <w:t>ло</w:t>
      </w:r>
      <w:r w:rsidRPr="002542DB">
        <w:rPr>
          <w:color w:val="000000"/>
          <w:sz w:val="24"/>
          <w:szCs w:val="24"/>
        </w:rPr>
        <w:t>ж</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110"/>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о</w:t>
      </w:r>
      <w:r w:rsidRPr="002542DB">
        <w:rPr>
          <w:color w:val="000000"/>
          <w:spacing w:val="-3"/>
          <w:sz w:val="24"/>
          <w:szCs w:val="24"/>
        </w:rPr>
        <w:t>во</w:t>
      </w:r>
      <w:r w:rsidRPr="002542DB">
        <w:rPr>
          <w:color w:val="000000"/>
          <w:sz w:val="24"/>
          <w:szCs w:val="24"/>
        </w:rPr>
        <w:t>й</w:t>
      </w:r>
      <w:r w:rsidRPr="002542DB">
        <w:rPr>
          <w:color w:val="000000"/>
          <w:spacing w:val="117"/>
          <w:sz w:val="24"/>
          <w:szCs w:val="24"/>
        </w:rPr>
        <w:t xml:space="preserve"> </w:t>
      </w:r>
      <w:r w:rsidRPr="002542DB">
        <w:rPr>
          <w:color w:val="000000"/>
          <w:spacing w:val="-1"/>
          <w:sz w:val="24"/>
          <w:szCs w:val="24"/>
        </w:rPr>
        <w:t>л</w:t>
      </w:r>
      <w:r w:rsidRPr="002542DB">
        <w:rPr>
          <w:color w:val="000000"/>
          <w:sz w:val="24"/>
          <w:szCs w:val="24"/>
        </w:rPr>
        <w:t>инии,</w:t>
      </w:r>
      <w:r w:rsidRPr="002542DB">
        <w:rPr>
          <w:color w:val="000000"/>
          <w:spacing w:val="111"/>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z w:val="24"/>
          <w:szCs w:val="24"/>
        </w:rPr>
        <w:t>г</w:t>
      </w:r>
      <w:r w:rsidRPr="002542DB">
        <w:rPr>
          <w:color w:val="000000"/>
          <w:spacing w:val="1"/>
          <w:sz w:val="24"/>
          <w:szCs w:val="24"/>
        </w:rPr>
        <w:t>д</w:t>
      </w:r>
      <w:r w:rsidRPr="002542DB">
        <w:rPr>
          <w:color w:val="000000"/>
          <w:sz w:val="24"/>
          <w:szCs w:val="24"/>
        </w:rPr>
        <w:t>а</w:t>
      </w:r>
      <w:r w:rsidRPr="002542DB">
        <w:rPr>
          <w:color w:val="000000"/>
          <w:spacing w:val="107"/>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1"/>
          <w:sz w:val="24"/>
          <w:szCs w:val="24"/>
        </w:rPr>
        <w:t>а</w:t>
      </w:r>
      <w:r w:rsidRPr="002542DB">
        <w:rPr>
          <w:color w:val="000000"/>
          <w:spacing w:val="-3"/>
          <w:sz w:val="24"/>
          <w:szCs w:val="24"/>
        </w:rPr>
        <w:t>в</w:t>
      </w:r>
      <w:r w:rsidRPr="002542DB">
        <w:rPr>
          <w:color w:val="000000"/>
          <w:sz w:val="24"/>
          <w:szCs w:val="24"/>
        </w:rPr>
        <w:t>и</w:t>
      </w:r>
      <w:r w:rsidRPr="002542DB">
        <w:rPr>
          <w:color w:val="000000"/>
          <w:spacing w:val="-3"/>
          <w:sz w:val="24"/>
          <w:szCs w:val="24"/>
        </w:rPr>
        <w:t>л</w:t>
      </w:r>
      <w:r w:rsidRPr="002542DB">
        <w:rPr>
          <w:color w:val="000000"/>
          <w:sz w:val="24"/>
          <w:szCs w:val="24"/>
        </w:rPr>
        <w:t>а</w:t>
      </w:r>
      <w:r w:rsidRPr="002542DB">
        <w:rPr>
          <w:color w:val="000000"/>
          <w:spacing w:val="106"/>
          <w:sz w:val="24"/>
          <w:szCs w:val="24"/>
        </w:rPr>
        <w:t xml:space="preserve"> </w:t>
      </w:r>
      <w:r w:rsidRPr="002542DB">
        <w:rPr>
          <w:color w:val="000000"/>
          <w:spacing w:val="1"/>
          <w:sz w:val="24"/>
          <w:szCs w:val="24"/>
        </w:rPr>
        <w:t>д</w:t>
      </w:r>
      <w:r w:rsidRPr="002542DB">
        <w:rPr>
          <w:color w:val="000000"/>
          <w:sz w:val="24"/>
          <w:szCs w:val="24"/>
        </w:rPr>
        <w:t>ей</w:t>
      </w:r>
      <w:r w:rsidRPr="002542DB">
        <w:rPr>
          <w:color w:val="000000"/>
          <w:spacing w:val="4"/>
          <w:sz w:val="24"/>
          <w:szCs w:val="24"/>
        </w:rPr>
        <w:t>с</w:t>
      </w:r>
      <w:r w:rsidRPr="002542DB">
        <w:rPr>
          <w:color w:val="000000"/>
          <w:sz w:val="24"/>
          <w:szCs w:val="24"/>
        </w:rPr>
        <w:t>т</w:t>
      </w:r>
      <w:r w:rsidRPr="002542DB">
        <w:rPr>
          <w:color w:val="000000"/>
          <w:spacing w:val="-2"/>
          <w:sz w:val="24"/>
          <w:szCs w:val="24"/>
        </w:rPr>
        <w:t>в</w:t>
      </w:r>
      <w:r w:rsidRPr="002542DB">
        <w:rPr>
          <w:color w:val="000000"/>
          <w:sz w:val="24"/>
          <w:szCs w:val="24"/>
        </w:rPr>
        <w:t>ий</w:t>
      </w:r>
      <w:r w:rsidRPr="002542DB">
        <w:rPr>
          <w:color w:val="000000"/>
          <w:spacing w:val="110"/>
          <w:sz w:val="24"/>
          <w:szCs w:val="24"/>
        </w:rPr>
        <w:t xml:space="preserve"> </w:t>
      </w:r>
      <w:r w:rsidRPr="002542DB">
        <w:rPr>
          <w:color w:val="000000"/>
          <w:sz w:val="24"/>
          <w:szCs w:val="24"/>
        </w:rPr>
        <w:t>с</w:t>
      </w:r>
      <w:r w:rsidRPr="002542DB">
        <w:rPr>
          <w:color w:val="000000"/>
          <w:spacing w:val="107"/>
          <w:sz w:val="24"/>
          <w:szCs w:val="24"/>
        </w:rPr>
        <w:t xml:space="preserve"> </w:t>
      </w:r>
      <w:r w:rsidRPr="002542DB">
        <w:rPr>
          <w:color w:val="000000"/>
          <w:sz w:val="24"/>
          <w:szCs w:val="24"/>
        </w:rPr>
        <w:t>де</w:t>
      </w:r>
      <w:r w:rsidRPr="002542DB">
        <w:rPr>
          <w:color w:val="000000"/>
          <w:spacing w:val="-2"/>
          <w:sz w:val="24"/>
          <w:szCs w:val="24"/>
        </w:rPr>
        <w:t>с</w:t>
      </w:r>
      <w:r w:rsidRPr="002542DB">
        <w:rPr>
          <w:color w:val="000000"/>
          <w:sz w:val="24"/>
          <w:szCs w:val="24"/>
        </w:rPr>
        <w:t>яти</w:t>
      </w:r>
      <w:r w:rsidRPr="002542DB">
        <w:rPr>
          <w:color w:val="000000"/>
          <w:spacing w:val="3"/>
          <w:sz w:val="24"/>
          <w:szCs w:val="24"/>
        </w:rPr>
        <w:t>ч</w:t>
      </w:r>
      <w:r w:rsidRPr="002542DB">
        <w:rPr>
          <w:color w:val="000000"/>
          <w:spacing w:val="1"/>
          <w:sz w:val="24"/>
          <w:szCs w:val="24"/>
        </w:rPr>
        <w:t>н</w:t>
      </w:r>
      <w:r w:rsidRPr="002542DB">
        <w:rPr>
          <w:color w:val="000000"/>
          <w:sz w:val="24"/>
          <w:szCs w:val="24"/>
        </w:rPr>
        <w:t>ы</w:t>
      </w:r>
      <w:r w:rsidRPr="002542DB">
        <w:rPr>
          <w:color w:val="000000"/>
          <w:spacing w:val="2"/>
          <w:sz w:val="24"/>
          <w:szCs w:val="24"/>
        </w:rPr>
        <w:t>м</w:t>
      </w:r>
      <w:r w:rsidRPr="002542DB">
        <w:rPr>
          <w:color w:val="000000"/>
          <w:sz w:val="24"/>
          <w:szCs w:val="24"/>
        </w:rPr>
        <w:t>и д</w:t>
      </w:r>
      <w:r w:rsidRPr="002542DB">
        <w:rPr>
          <w:color w:val="000000"/>
          <w:spacing w:val="-2"/>
          <w:sz w:val="24"/>
          <w:szCs w:val="24"/>
        </w:rPr>
        <w:t>ро</w:t>
      </w:r>
      <w:r w:rsidRPr="002542DB">
        <w:rPr>
          <w:color w:val="000000"/>
          <w:sz w:val="24"/>
          <w:szCs w:val="24"/>
        </w:rPr>
        <w:t>бя</w:t>
      </w:r>
      <w:r w:rsidRPr="002542DB">
        <w:rPr>
          <w:color w:val="000000"/>
          <w:spacing w:val="2"/>
          <w:sz w:val="24"/>
          <w:szCs w:val="24"/>
        </w:rPr>
        <w:t>м</w:t>
      </w:r>
      <w:r w:rsidRPr="002542DB">
        <w:rPr>
          <w:color w:val="000000"/>
          <w:spacing w:val="1"/>
          <w:sz w:val="24"/>
          <w:szCs w:val="24"/>
        </w:rPr>
        <w:t>и</w:t>
      </w:r>
      <w:r w:rsidRPr="002542DB">
        <w:rPr>
          <w:color w:val="000000"/>
          <w:spacing w:val="39"/>
          <w:sz w:val="24"/>
          <w:szCs w:val="24"/>
        </w:rPr>
        <w:t xml:space="preserve"> </w:t>
      </w:r>
      <w:r w:rsidRPr="002542DB">
        <w:rPr>
          <w:color w:val="000000"/>
          <w:spacing w:val="2"/>
          <w:sz w:val="24"/>
          <w:szCs w:val="24"/>
        </w:rPr>
        <w:t>м</w:t>
      </w:r>
      <w:r w:rsidRPr="002542DB">
        <w:rPr>
          <w:color w:val="000000"/>
          <w:spacing w:val="-1"/>
          <w:sz w:val="24"/>
          <w:szCs w:val="24"/>
        </w:rPr>
        <w:t>о</w:t>
      </w:r>
      <w:r w:rsidRPr="002542DB">
        <w:rPr>
          <w:color w:val="000000"/>
          <w:sz w:val="24"/>
          <w:szCs w:val="24"/>
        </w:rPr>
        <w:t>жно</w:t>
      </w:r>
      <w:r w:rsidRPr="002542DB">
        <w:rPr>
          <w:color w:val="000000"/>
          <w:spacing w:val="34"/>
          <w:sz w:val="24"/>
          <w:szCs w:val="24"/>
        </w:rPr>
        <w:t xml:space="preserve"> </w:t>
      </w:r>
      <w:r w:rsidRPr="002542DB">
        <w:rPr>
          <w:color w:val="000000"/>
          <w:spacing w:val="-3"/>
          <w:sz w:val="24"/>
          <w:szCs w:val="24"/>
        </w:rPr>
        <w:t>о</w:t>
      </w:r>
      <w:r w:rsidRPr="002542DB">
        <w:rPr>
          <w:color w:val="000000"/>
          <w:sz w:val="24"/>
          <w:szCs w:val="24"/>
        </w:rPr>
        <w:t>б</w:t>
      </w:r>
      <w:r w:rsidRPr="002542DB">
        <w:rPr>
          <w:color w:val="000000"/>
          <w:spacing w:val="-1"/>
          <w:sz w:val="24"/>
          <w:szCs w:val="24"/>
        </w:rPr>
        <w:t>ос</w:t>
      </w:r>
      <w:r w:rsidRPr="002542DB">
        <w:rPr>
          <w:color w:val="000000"/>
          <w:sz w:val="24"/>
          <w:szCs w:val="24"/>
        </w:rPr>
        <w:t>н</w:t>
      </w:r>
      <w:r w:rsidRPr="002542DB">
        <w:rPr>
          <w:color w:val="000000"/>
          <w:spacing w:val="3"/>
          <w:sz w:val="24"/>
          <w:szCs w:val="24"/>
        </w:rPr>
        <w:t>о</w:t>
      </w:r>
      <w:r w:rsidRPr="002542DB">
        <w:rPr>
          <w:color w:val="000000"/>
          <w:spacing w:val="-1"/>
          <w:sz w:val="24"/>
          <w:szCs w:val="24"/>
        </w:rPr>
        <w:t>ва</w:t>
      </w:r>
      <w:r w:rsidRPr="002542DB">
        <w:rPr>
          <w:color w:val="000000"/>
          <w:sz w:val="24"/>
          <w:szCs w:val="24"/>
        </w:rPr>
        <w:t>ть</w:t>
      </w:r>
      <w:r w:rsidRPr="002542DB">
        <w:rPr>
          <w:color w:val="000000"/>
          <w:spacing w:val="45"/>
          <w:sz w:val="24"/>
          <w:szCs w:val="24"/>
        </w:rPr>
        <w:t xml:space="preserve"> </w:t>
      </w:r>
      <w:r w:rsidRPr="002542DB">
        <w:rPr>
          <w:color w:val="000000"/>
          <w:spacing w:val="-9"/>
          <w:sz w:val="24"/>
          <w:szCs w:val="24"/>
        </w:rPr>
        <w:t>у</w:t>
      </w:r>
      <w:r w:rsidRPr="002542DB">
        <w:rPr>
          <w:color w:val="000000"/>
          <w:sz w:val="24"/>
          <w:szCs w:val="24"/>
        </w:rPr>
        <w:t>же</w:t>
      </w:r>
      <w:r w:rsidRPr="002542DB">
        <w:rPr>
          <w:color w:val="000000"/>
          <w:spacing w:val="42"/>
          <w:sz w:val="24"/>
          <w:szCs w:val="24"/>
        </w:rPr>
        <w:t xml:space="preserve"> </w:t>
      </w:r>
      <w:r w:rsidRPr="002542DB">
        <w:rPr>
          <w:color w:val="000000"/>
          <w:sz w:val="24"/>
          <w:szCs w:val="24"/>
        </w:rPr>
        <w:t>и</w:t>
      </w:r>
      <w:r w:rsidRPr="002542DB">
        <w:rPr>
          <w:color w:val="000000"/>
          <w:spacing w:val="-1"/>
          <w:sz w:val="24"/>
          <w:szCs w:val="24"/>
        </w:rPr>
        <w:t>зв</w:t>
      </w:r>
      <w:r w:rsidRPr="002542DB">
        <w:rPr>
          <w:color w:val="000000"/>
          <w:spacing w:val="3"/>
          <w:sz w:val="24"/>
          <w:szCs w:val="24"/>
        </w:rPr>
        <w:t>е</w:t>
      </w:r>
      <w:r w:rsidRPr="002542DB">
        <w:rPr>
          <w:color w:val="000000"/>
          <w:spacing w:val="-1"/>
          <w:sz w:val="24"/>
          <w:szCs w:val="24"/>
        </w:rPr>
        <w:t>с</w:t>
      </w:r>
      <w:r w:rsidRPr="002542DB">
        <w:rPr>
          <w:color w:val="000000"/>
          <w:sz w:val="24"/>
          <w:szCs w:val="24"/>
        </w:rPr>
        <w:t>тны</w:t>
      </w:r>
      <w:r w:rsidRPr="002542DB">
        <w:rPr>
          <w:color w:val="000000"/>
          <w:spacing w:val="1"/>
          <w:sz w:val="24"/>
          <w:szCs w:val="24"/>
        </w:rPr>
        <w:t>м</w:t>
      </w:r>
      <w:r w:rsidRPr="002542DB">
        <w:rPr>
          <w:color w:val="000000"/>
          <w:sz w:val="24"/>
          <w:szCs w:val="24"/>
        </w:rPr>
        <w:t>и</w:t>
      </w:r>
      <w:r w:rsidRPr="002542DB">
        <w:rPr>
          <w:color w:val="000000"/>
          <w:spacing w:val="47"/>
          <w:sz w:val="24"/>
          <w:szCs w:val="24"/>
        </w:rPr>
        <w:t xml:space="preserve"> </w:t>
      </w:r>
      <w:r w:rsidRPr="002542DB">
        <w:rPr>
          <w:color w:val="000000"/>
          <w:spacing w:val="-1"/>
          <w:sz w:val="24"/>
          <w:szCs w:val="24"/>
        </w:rPr>
        <w:t>а</w:t>
      </w:r>
      <w:r w:rsidRPr="002542DB">
        <w:rPr>
          <w:color w:val="000000"/>
          <w:spacing w:val="-3"/>
          <w:sz w:val="24"/>
          <w:szCs w:val="24"/>
        </w:rPr>
        <w:t>л</w:t>
      </w:r>
      <w:r w:rsidRPr="002542DB">
        <w:rPr>
          <w:color w:val="000000"/>
          <w:sz w:val="24"/>
          <w:szCs w:val="24"/>
        </w:rPr>
        <w:t>г</w:t>
      </w:r>
      <w:r w:rsidRPr="002542DB">
        <w:rPr>
          <w:color w:val="000000"/>
          <w:spacing w:val="3"/>
          <w:sz w:val="24"/>
          <w:szCs w:val="24"/>
        </w:rPr>
        <w:t>о</w:t>
      </w:r>
      <w:r w:rsidRPr="002542DB">
        <w:rPr>
          <w:color w:val="000000"/>
          <w:spacing w:val="-2"/>
          <w:sz w:val="24"/>
          <w:szCs w:val="24"/>
        </w:rPr>
        <w:t>р</w:t>
      </w:r>
      <w:r w:rsidRPr="002542DB">
        <w:rPr>
          <w:color w:val="000000"/>
          <w:sz w:val="24"/>
          <w:szCs w:val="24"/>
        </w:rPr>
        <w:t>ит</w:t>
      </w:r>
      <w:r w:rsidRPr="002542DB">
        <w:rPr>
          <w:color w:val="000000"/>
          <w:spacing w:val="2"/>
          <w:sz w:val="24"/>
          <w:szCs w:val="24"/>
        </w:rPr>
        <w:t>м</w:t>
      </w:r>
      <w:r w:rsidRPr="002542DB">
        <w:rPr>
          <w:color w:val="000000"/>
          <w:spacing w:val="-1"/>
          <w:sz w:val="24"/>
          <w:szCs w:val="24"/>
        </w:rPr>
        <w:t>а</w:t>
      </w:r>
      <w:r w:rsidRPr="002542DB">
        <w:rPr>
          <w:color w:val="000000"/>
          <w:spacing w:val="1"/>
          <w:sz w:val="24"/>
          <w:szCs w:val="24"/>
        </w:rPr>
        <w:t>м</w:t>
      </w:r>
      <w:r w:rsidRPr="002542DB">
        <w:rPr>
          <w:color w:val="000000"/>
          <w:sz w:val="24"/>
          <w:szCs w:val="24"/>
        </w:rPr>
        <w:t>и</w:t>
      </w:r>
      <w:r w:rsidRPr="002542DB">
        <w:rPr>
          <w:color w:val="000000"/>
          <w:spacing w:val="39"/>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z w:val="24"/>
          <w:szCs w:val="24"/>
        </w:rPr>
        <w:t>п</w:t>
      </w:r>
      <w:r w:rsidRPr="002542DB">
        <w:rPr>
          <w:color w:val="000000"/>
          <w:spacing w:val="-3"/>
          <w:sz w:val="24"/>
          <w:szCs w:val="24"/>
        </w:rPr>
        <w:t>ол</w:t>
      </w:r>
      <w:r w:rsidRPr="002542DB">
        <w:rPr>
          <w:color w:val="000000"/>
          <w:sz w:val="24"/>
          <w:szCs w:val="24"/>
        </w:rPr>
        <w:t>н</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38"/>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z w:val="24"/>
          <w:szCs w:val="24"/>
        </w:rPr>
        <w:t>й</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ий с</w:t>
      </w:r>
      <w:r w:rsidRPr="002542DB">
        <w:rPr>
          <w:color w:val="000000"/>
          <w:spacing w:val="135"/>
          <w:sz w:val="24"/>
          <w:szCs w:val="24"/>
        </w:rPr>
        <w:t xml:space="preserve"> </w:t>
      </w:r>
      <w:r w:rsidRPr="002542DB">
        <w:rPr>
          <w:color w:val="000000"/>
          <w:spacing w:val="-1"/>
          <w:sz w:val="24"/>
          <w:szCs w:val="24"/>
        </w:rPr>
        <w:t>о</w:t>
      </w:r>
      <w:r w:rsidRPr="002542DB">
        <w:rPr>
          <w:color w:val="000000"/>
          <w:sz w:val="24"/>
          <w:szCs w:val="24"/>
        </w:rPr>
        <w:t>б</w:t>
      </w:r>
      <w:r w:rsidRPr="002542DB">
        <w:rPr>
          <w:color w:val="000000"/>
          <w:spacing w:val="-1"/>
          <w:sz w:val="24"/>
          <w:szCs w:val="24"/>
        </w:rPr>
        <w:t>ы</w:t>
      </w:r>
      <w:r w:rsidRPr="002542DB">
        <w:rPr>
          <w:color w:val="000000"/>
          <w:sz w:val="24"/>
          <w:szCs w:val="24"/>
        </w:rPr>
        <w:t>к</w:t>
      </w:r>
      <w:r w:rsidRPr="002542DB">
        <w:rPr>
          <w:color w:val="000000"/>
          <w:spacing w:val="1"/>
          <w:sz w:val="24"/>
          <w:szCs w:val="24"/>
        </w:rPr>
        <w:t>н</w:t>
      </w:r>
      <w:r w:rsidRPr="002542DB">
        <w:rPr>
          <w:color w:val="000000"/>
          <w:spacing w:val="-1"/>
          <w:sz w:val="24"/>
          <w:szCs w:val="24"/>
        </w:rPr>
        <w:t>о</w:t>
      </w:r>
      <w:r w:rsidRPr="002542DB">
        <w:rPr>
          <w:color w:val="000000"/>
          <w:spacing w:val="-2"/>
          <w:sz w:val="24"/>
          <w:szCs w:val="24"/>
        </w:rPr>
        <w:t>ве</w:t>
      </w:r>
      <w:r w:rsidRPr="002542DB">
        <w:rPr>
          <w:color w:val="000000"/>
          <w:sz w:val="24"/>
          <w:szCs w:val="24"/>
        </w:rPr>
        <w:t>нны</w:t>
      </w:r>
      <w:r w:rsidRPr="002542DB">
        <w:rPr>
          <w:color w:val="000000"/>
          <w:spacing w:val="1"/>
          <w:sz w:val="24"/>
          <w:szCs w:val="24"/>
        </w:rPr>
        <w:t>м</w:t>
      </w:r>
      <w:r w:rsidRPr="002542DB">
        <w:rPr>
          <w:color w:val="000000"/>
          <w:sz w:val="24"/>
          <w:szCs w:val="24"/>
        </w:rPr>
        <w:t>и</w:t>
      </w:r>
      <w:r w:rsidRPr="002542DB">
        <w:rPr>
          <w:color w:val="000000"/>
          <w:spacing w:val="139"/>
          <w:sz w:val="24"/>
          <w:szCs w:val="24"/>
        </w:rPr>
        <w:t xml:space="preserve"> </w:t>
      </w:r>
      <w:r w:rsidRPr="002542DB">
        <w:rPr>
          <w:color w:val="000000"/>
          <w:spacing w:val="1"/>
          <w:sz w:val="24"/>
          <w:szCs w:val="24"/>
        </w:rPr>
        <w:t>д</w:t>
      </w:r>
      <w:r w:rsidRPr="002542DB">
        <w:rPr>
          <w:color w:val="000000"/>
          <w:spacing w:val="-1"/>
          <w:sz w:val="24"/>
          <w:szCs w:val="24"/>
        </w:rPr>
        <w:t>ро</w:t>
      </w:r>
      <w:r w:rsidRPr="002542DB">
        <w:rPr>
          <w:color w:val="000000"/>
          <w:sz w:val="24"/>
          <w:szCs w:val="24"/>
        </w:rPr>
        <w:t>бя</w:t>
      </w:r>
      <w:r w:rsidRPr="002542DB">
        <w:rPr>
          <w:color w:val="000000"/>
          <w:spacing w:val="2"/>
          <w:sz w:val="24"/>
          <w:szCs w:val="24"/>
        </w:rPr>
        <w:t>м</w:t>
      </w:r>
      <w:r w:rsidRPr="002542DB">
        <w:rPr>
          <w:color w:val="000000"/>
          <w:sz w:val="24"/>
          <w:szCs w:val="24"/>
        </w:rPr>
        <w:t>и.</w:t>
      </w:r>
      <w:r w:rsidRPr="002542DB">
        <w:rPr>
          <w:color w:val="000000"/>
          <w:spacing w:val="133"/>
          <w:sz w:val="24"/>
          <w:szCs w:val="24"/>
        </w:rPr>
        <w:t xml:space="preserve"> </w:t>
      </w:r>
      <w:r w:rsidRPr="002542DB">
        <w:rPr>
          <w:color w:val="000000"/>
          <w:spacing w:val="3"/>
          <w:sz w:val="24"/>
          <w:szCs w:val="24"/>
        </w:rPr>
        <w:t>З</w:t>
      </w:r>
      <w:r w:rsidRPr="002542DB">
        <w:rPr>
          <w:color w:val="000000"/>
          <w:spacing w:val="1"/>
          <w:sz w:val="24"/>
          <w:szCs w:val="24"/>
        </w:rPr>
        <w:t>н</w:t>
      </w:r>
      <w:r w:rsidRPr="002542DB">
        <w:rPr>
          <w:color w:val="000000"/>
          <w:spacing w:val="-1"/>
          <w:sz w:val="24"/>
          <w:szCs w:val="24"/>
        </w:rPr>
        <w:t>а</w:t>
      </w:r>
      <w:r w:rsidRPr="002542DB">
        <w:rPr>
          <w:color w:val="000000"/>
          <w:sz w:val="24"/>
          <w:szCs w:val="24"/>
        </w:rPr>
        <w:t>к</w:t>
      </w:r>
      <w:r w:rsidRPr="002542DB">
        <w:rPr>
          <w:color w:val="000000"/>
          <w:spacing w:val="-3"/>
          <w:sz w:val="24"/>
          <w:szCs w:val="24"/>
        </w:rPr>
        <w:t>о</w:t>
      </w:r>
      <w:r w:rsidRPr="002542DB">
        <w:rPr>
          <w:color w:val="000000"/>
          <w:spacing w:val="1"/>
          <w:sz w:val="24"/>
          <w:szCs w:val="24"/>
        </w:rPr>
        <w:t>м</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о</w:t>
      </w:r>
      <w:r w:rsidRPr="002542DB">
        <w:rPr>
          <w:color w:val="000000"/>
          <w:spacing w:val="135"/>
          <w:sz w:val="24"/>
          <w:szCs w:val="24"/>
        </w:rPr>
        <w:t xml:space="preserve"> </w:t>
      </w:r>
      <w:r w:rsidRPr="002542DB">
        <w:rPr>
          <w:color w:val="000000"/>
          <w:sz w:val="24"/>
          <w:szCs w:val="24"/>
        </w:rPr>
        <w:t>с</w:t>
      </w:r>
      <w:r w:rsidRPr="002542DB">
        <w:rPr>
          <w:color w:val="000000"/>
          <w:spacing w:val="136"/>
          <w:sz w:val="24"/>
          <w:szCs w:val="24"/>
        </w:rPr>
        <w:t xml:space="preserve"> </w:t>
      </w:r>
      <w:r w:rsidRPr="002542DB">
        <w:rPr>
          <w:color w:val="000000"/>
          <w:sz w:val="24"/>
          <w:szCs w:val="24"/>
        </w:rPr>
        <w:t>де</w:t>
      </w:r>
      <w:r w:rsidRPr="002542DB">
        <w:rPr>
          <w:color w:val="000000"/>
          <w:spacing w:val="-2"/>
          <w:sz w:val="24"/>
          <w:szCs w:val="24"/>
        </w:rPr>
        <w:t>с</w:t>
      </w:r>
      <w:r w:rsidRPr="002542DB">
        <w:rPr>
          <w:color w:val="000000"/>
          <w:sz w:val="24"/>
          <w:szCs w:val="24"/>
        </w:rPr>
        <w:t>яти</w:t>
      </w:r>
      <w:r w:rsidRPr="002542DB">
        <w:rPr>
          <w:color w:val="000000"/>
          <w:spacing w:val="2"/>
          <w:sz w:val="24"/>
          <w:szCs w:val="24"/>
        </w:rPr>
        <w:t>ч</w:t>
      </w:r>
      <w:r w:rsidRPr="002542DB">
        <w:rPr>
          <w:color w:val="000000"/>
          <w:spacing w:val="1"/>
          <w:sz w:val="24"/>
          <w:szCs w:val="24"/>
        </w:rPr>
        <w:t>н</w:t>
      </w:r>
      <w:r w:rsidRPr="002542DB">
        <w:rPr>
          <w:color w:val="000000"/>
          <w:sz w:val="24"/>
          <w:szCs w:val="24"/>
        </w:rPr>
        <w:t>ы</w:t>
      </w:r>
      <w:r w:rsidRPr="002542DB">
        <w:rPr>
          <w:color w:val="000000"/>
          <w:spacing w:val="1"/>
          <w:sz w:val="24"/>
          <w:szCs w:val="24"/>
        </w:rPr>
        <w:t>м</w:t>
      </w:r>
      <w:r w:rsidRPr="002542DB">
        <w:rPr>
          <w:color w:val="000000"/>
          <w:sz w:val="24"/>
          <w:szCs w:val="24"/>
        </w:rPr>
        <w:t>и</w:t>
      </w:r>
      <w:r w:rsidRPr="002542DB">
        <w:rPr>
          <w:color w:val="000000"/>
          <w:spacing w:val="133"/>
          <w:sz w:val="24"/>
          <w:szCs w:val="24"/>
        </w:rPr>
        <w:t xml:space="preserve"> </w:t>
      </w:r>
      <w:r w:rsidRPr="002542DB">
        <w:rPr>
          <w:color w:val="000000"/>
          <w:spacing w:val="1"/>
          <w:sz w:val="24"/>
          <w:szCs w:val="24"/>
        </w:rPr>
        <w:t>д</w:t>
      </w:r>
      <w:r w:rsidRPr="002542DB">
        <w:rPr>
          <w:color w:val="000000"/>
          <w:spacing w:val="-1"/>
          <w:sz w:val="24"/>
          <w:szCs w:val="24"/>
        </w:rPr>
        <w:t>р</w:t>
      </w:r>
      <w:r w:rsidRPr="002542DB">
        <w:rPr>
          <w:color w:val="000000"/>
          <w:spacing w:val="-4"/>
          <w:sz w:val="24"/>
          <w:szCs w:val="24"/>
        </w:rPr>
        <w:t>о</w:t>
      </w:r>
      <w:r w:rsidRPr="002542DB">
        <w:rPr>
          <w:color w:val="000000"/>
          <w:sz w:val="24"/>
          <w:szCs w:val="24"/>
        </w:rPr>
        <w:t>бя</w:t>
      </w:r>
      <w:r w:rsidRPr="002542DB">
        <w:rPr>
          <w:color w:val="000000"/>
          <w:spacing w:val="2"/>
          <w:sz w:val="24"/>
          <w:szCs w:val="24"/>
        </w:rPr>
        <w:t>м</w:t>
      </w:r>
      <w:r w:rsidRPr="002542DB">
        <w:rPr>
          <w:color w:val="000000"/>
          <w:sz w:val="24"/>
          <w:szCs w:val="24"/>
        </w:rPr>
        <w:t>и</w:t>
      </w:r>
      <w:r w:rsidRPr="002542DB">
        <w:rPr>
          <w:color w:val="000000"/>
          <w:spacing w:val="140"/>
          <w:sz w:val="24"/>
          <w:szCs w:val="24"/>
        </w:rPr>
        <w:t xml:space="preserve"> </w:t>
      </w:r>
      <w:r w:rsidRPr="002542DB">
        <w:rPr>
          <w:color w:val="000000"/>
          <w:spacing w:val="-3"/>
          <w:sz w:val="24"/>
          <w:szCs w:val="24"/>
        </w:rPr>
        <w:t>р</w:t>
      </w:r>
      <w:r w:rsidRPr="002542DB">
        <w:rPr>
          <w:color w:val="000000"/>
          <w:spacing w:val="-2"/>
          <w:sz w:val="24"/>
          <w:szCs w:val="24"/>
        </w:rPr>
        <w:t>ас</w:t>
      </w:r>
      <w:r w:rsidRPr="002542DB">
        <w:rPr>
          <w:color w:val="000000"/>
          <w:sz w:val="24"/>
          <w:szCs w:val="24"/>
        </w:rPr>
        <w:t>ши</w:t>
      </w:r>
      <w:r w:rsidRPr="002542DB">
        <w:rPr>
          <w:color w:val="000000"/>
          <w:spacing w:val="-2"/>
          <w:sz w:val="24"/>
          <w:szCs w:val="24"/>
        </w:rPr>
        <w:t>р</w:t>
      </w:r>
      <w:r w:rsidRPr="002542DB">
        <w:rPr>
          <w:color w:val="000000"/>
          <w:sz w:val="24"/>
          <w:szCs w:val="24"/>
        </w:rPr>
        <w:t xml:space="preserve">ит </w:t>
      </w:r>
      <w:r w:rsidRPr="002542DB">
        <w:rPr>
          <w:color w:val="000000"/>
          <w:spacing w:val="-1"/>
          <w:sz w:val="24"/>
          <w:szCs w:val="24"/>
        </w:rPr>
        <w:t>в</w:t>
      </w:r>
      <w:r w:rsidRPr="002542DB">
        <w:rPr>
          <w:color w:val="000000"/>
          <w:spacing w:val="-4"/>
          <w:sz w:val="24"/>
          <w:szCs w:val="24"/>
        </w:rPr>
        <w:t>о</w:t>
      </w:r>
      <w:r w:rsidRPr="002542DB">
        <w:rPr>
          <w:color w:val="000000"/>
          <w:spacing w:val="-2"/>
          <w:sz w:val="24"/>
          <w:szCs w:val="24"/>
        </w:rPr>
        <w:t>з</w:t>
      </w:r>
      <w:r w:rsidRPr="002542DB">
        <w:rPr>
          <w:color w:val="000000"/>
          <w:sz w:val="24"/>
          <w:szCs w:val="24"/>
        </w:rPr>
        <w:t>м</w:t>
      </w:r>
      <w:r w:rsidRPr="002542DB">
        <w:rPr>
          <w:color w:val="000000"/>
          <w:spacing w:val="-2"/>
          <w:sz w:val="24"/>
          <w:szCs w:val="24"/>
        </w:rPr>
        <w:t>о</w:t>
      </w:r>
      <w:r w:rsidRPr="002542DB">
        <w:rPr>
          <w:color w:val="000000"/>
          <w:sz w:val="24"/>
          <w:szCs w:val="24"/>
        </w:rPr>
        <w:t>жн</w:t>
      </w:r>
      <w:r w:rsidRPr="002542DB">
        <w:rPr>
          <w:color w:val="000000"/>
          <w:spacing w:val="4"/>
          <w:sz w:val="24"/>
          <w:szCs w:val="24"/>
        </w:rPr>
        <w:t>о</w:t>
      </w:r>
      <w:r w:rsidRPr="002542DB">
        <w:rPr>
          <w:color w:val="000000"/>
          <w:sz w:val="24"/>
          <w:szCs w:val="24"/>
        </w:rPr>
        <w:t>сти</w:t>
      </w:r>
      <w:r w:rsidRPr="002542DB">
        <w:rPr>
          <w:color w:val="000000"/>
          <w:spacing w:val="110"/>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09"/>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z w:val="24"/>
          <w:szCs w:val="24"/>
        </w:rPr>
        <w:t>н</w:t>
      </w:r>
      <w:r w:rsidRPr="002542DB">
        <w:rPr>
          <w:color w:val="000000"/>
          <w:spacing w:val="1"/>
          <w:sz w:val="24"/>
          <w:szCs w:val="24"/>
        </w:rPr>
        <w:t>и</w:t>
      </w:r>
      <w:r w:rsidRPr="002542DB">
        <w:rPr>
          <w:color w:val="000000"/>
          <w:spacing w:val="2"/>
          <w:sz w:val="24"/>
          <w:szCs w:val="24"/>
        </w:rPr>
        <w:t>м</w:t>
      </w:r>
      <w:r w:rsidRPr="002542DB">
        <w:rPr>
          <w:color w:val="000000"/>
          <w:spacing w:val="-1"/>
          <w:sz w:val="24"/>
          <w:szCs w:val="24"/>
        </w:rPr>
        <w:t>а</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110"/>
          <w:sz w:val="24"/>
          <w:szCs w:val="24"/>
        </w:rPr>
        <w:t xml:space="preserve"> </w:t>
      </w:r>
      <w:r w:rsidRPr="002542DB">
        <w:rPr>
          <w:color w:val="000000"/>
          <w:spacing w:val="-2"/>
          <w:sz w:val="24"/>
          <w:szCs w:val="24"/>
        </w:rPr>
        <w:t>о</w:t>
      </w:r>
      <w:r w:rsidRPr="002542DB">
        <w:rPr>
          <w:color w:val="000000"/>
          <w:spacing w:val="6"/>
          <w:sz w:val="24"/>
          <w:szCs w:val="24"/>
        </w:rPr>
        <w:t>б</w:t>
      </w:r>
      <w:r w:rsidRPr="002542DB">
        <w:rPr>
          <w:color w:val="000000"/>
          <w:spacing w:val="-9"/>
          <w:sz w:val="24"/>
          <w:szCs w:val="24"/>
        </w:rPr>
        <w:t>у</w:t>
      </w:r>
      <w:r w:rsidRPr="002542DB">
        <w:rPr>
          <w:color w:val="000000"/>
          <w:spacing w:val="1"/>
          <w:sz w:val="24"/>
          <w:szCs w:val="24"/>
        </w:rPr>
        <w:t>ч</w:t>
      </w:r>
      <w:r w:rsidRPr="002542DB">
        <w:rPr>
          <w:color w:val="000000"/>
          <w:sz w:val="24"/>
          <w:szCs w:val="24"/>
        </w:rPr>
        <w:t>ающи</w:t>
      </w:r>
      <w:r w:rsidRPr="002542DB">
        <w:rPr>
          <w:color w:val="000000"/>
          <w:spacing w:val="2"/>
          <w:sz w:val="24"/>
          <w:szCs w:val="24"/>
        </w:rPr>
        <w:t>м</w:t>
      </w:r>
      <w:r w:rsidRPr="002542DB">
        <w:rPr>
          <w:color w:val="000000"/>
          <w:spacing w:val="1"/>
          <w:sz w:val="24"/>
          <w:szCs w:val="24"/>
        </w:rPr>
        <w:t>и</w:t>
      </w:r>
      <w:r w:rsidRPr="002542DB">
        <w:rPr>
          <w:color w:val="000000"/>
          <w:sz w:val="24"/>
          <w:szCs w:val="24"/>
        </w:rPr>
        <w:t>ся</w:t>
      </w:r>
      <w:r w:rsidRPr="002542DB">
        <w:rPr>
          <w:color w:val="000000"/>
          <w:spacing w:val="109"/>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z w:val="24"/>
          <w:szCs w:val="24"/>
        </w:rPr>
        <w:t>ик</w:t>
      </w:r>
      <w:r w:rsidRPr="002542DB">
        <w:rPr>
          <w:color w:val="000000"/>
          <w:spacing w:val="-2"/>
          <w:sz w:val="24"/>
          <w:szCs w:val="24"/>
        </w:rPr>
        <w:t>л</w:t>
      </w:r>
      <w:r w:rsidRPr="002542DB">
        <w:rPr>
          <w:color w:val="000000"/>
          <w:spacing w:val="-1"/>
          <w:sz w:val="24"/>
          <w:szCs w:val="24"/>
        </w:rPr>
        <w:t>а</w:t>
      </w:r>
      <w:r w:rsidRPr="002542DB">
        <w:rPr>
          <w:color w:val="000000"/>
          <w:sz w:val="24"/>
          <w:szCs w:val="24"/>
        </w:rPr>
        <w:t>дн</w:t>
      </w:r>
      <w:r w:rsidRPr="002542DB">
        <w:rPr>
          <w:color w:val="000000"/>
          <w:spacing w:val="-3"/>
          <w:sz w:val="24"/>
          <w:szCs w:val="24"/>
        </w:rPr>
        <w:t>о</w:t>
      </w:r>
      <w:r w:rsidRPr="002542DB">
        <w:rPr>
          <w:color w:val="000000"/>
          <w:spacing w:val="6"/>
          <w:sz w:val="24"/>
          <w:szCs w:val="24"/>
        </w:rPr>
        <w:t>г</w:t>
      </w:r>
      <w:r w:rsidRPr="002542DB">
        <w:rPr>
          <w:color w:val="000000"/>
          <w:sz w:val="24"/>
          <w:szCs w:val="24"/>
        </w:rPr>
        <w:t>о</w:t>
      </w:r>
      <w:r w:rsidRPr="002542DB">
        <w:rPr>
          <w:color w:val="000000"/>
          <w:spacing w:val="106"/>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е</w:t>
      </w:r>
      <w:r w:rsidRPr="002542DB">
        <w:rPr>
          <w:color w:val="000000"/>
          <w:sz w:val="24"/>
          <w:szCs w:val="24"/>
        </w:rPr>
        <w:t>ния</w:t>
      </w:r>
      <w:r w:rsidRPr="002542DB">
        <w:rPr>
          <w:color w:val="000000"/>
          <w:spacing w:val="109"/>
          <w:sz w:val="24"/>
          <w:szCs w:val="24"/>
        </w:rPr>
        <w:t xml:space="preserve"> </w:t>
      </w:r>
      <w:r w:rsidRPr="002542DB">
        <w:rPr>
          <w:color w:val="000000"/>
          <w:spacing w:val="1"/>
          <w:sz w:val="24"/>
          <w:szCs w:val="24"/>
        </w:rPr>
        <w:t>н</w:t>
      </w:r>
      <w:r w:rsidRPr="002542DB">
        <w:rPr>
          <w:color w:val="000000"/>
          <w:spacing w:val="-2"/>
          <w:sz w:val="24"/>
          <w:szCs w:val="24"/>
        </w:rPr>
        <w:t>о</w:t>
      </w:r>
      <w:r w:rsidRPr="002542DB">
        <w:rPr>
          <w:color w:val="000000"/>
          <w:spacing w:val="-3"/>
          <w:sz w:val="24"/>
          <w:szCs w:val="24"/>
        </w:rPr>
        <w:t>во</w:t>
      </w:r>
      <w:r w:rsidRPr="002542DB">
        <w:rPr>
          <w:color w:val="000000"/>
          <w:sz w:val="24"/>
          <w:szCs w:val="24"/>
        </w:rPr>
        <w:t xml:space="preserve">й </w:t>
      </w:r>
      <w:r w:rsidRPr="002542DB">
        <w:rPr>
          <w:color w:val="000000"/>
          <w:spacing w:val="-2"/>
          <w:sz w:val="24"/>
          <w:szCs w:val="24"/>
        </w:rPr>
        <w:t>за</w:t>
      </w:r>
      <w:r w:rsidRPr="002542DB">
        <w:rPr>
          <w:color w:val="000000"/>
          <w:sz w:val="24"/>
          <w:szCs w:val="24"/>
        </w:rPr>
        <w:t>пи</w:t>
      </w:r>
      <w:r w:rsidRPr="002542DB">
        <w:rPr>
          <w:color w:val="000000"/>
          <w:spacing w:val="-1"/>
          <w:sz w:val="24"/>
          <w:szCs w:val="24"/>
        </w:rPr>
        <w:t>с</w:t>
      </w:r>
      <w:r w:rsidRPr="002542DB">
        <w:rPr>
          <w:color w:val="000000"/>
          <w:sz w:val="24"/>
          <w:szCs w:val="24"/>
        </w:rPr>
        <w:t>и</w:t>
      </w:r>
      <w:r w:rsidRPr="002542DB">
        <w:rPr>
          <w:color w:val="000000"/>
          <w:spacing w:val="103"/>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103"/>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pacing w:val="-10"/>
          <w:sz w:val="24"/>
          <w:szCs w:val="24"/>
        </w:rPr>
        <w:t>у</w:t>
      </w:r>
      <w:r w:rsidRPr="002542DB">
        <w:rPr>
          <w:color w:val="000000"/>
          <w:spacing w:val="1"/>
          <w:sz w:val="24"/>
          <w:szCs w:val="24"/>
        </w:rPr>
        <w:t>ч</w:t>
      </w:r>
      <w:r w:rsidRPr="002542DB">
        <w:rPr>
          <w:color w:val="000000"/>
          <w:sz w:val="24"/>
          <w:szCs w:val="24"/>
        </w:rPr>
        <w:t>ени</w:t>
      </w:r>
      <w:r w:rsidRPr="002542DB">
        <w:rPr>
          <w:color w:val="000000"/>
          <w:spacing w:val="1"/>
          <w:sz w:val="24"/>
          <w:szCs w:val="24"/>
        </w:rPr>
        <w:t>и</w:t>
      </w:r>
      <w:r w:rsidRPr="002542DB">
        <w:rPr>
          <w:color w:val="000000"/>
          <w:spacing w:val="103"/>
          <w:sz w:val="24"/>
          <w:szCs w:val="24"/>
        </w:rPr>
        <w:t xml:space="preserve"> </w:t>
      </w:r>
      <w:r w:rsidRPr="002542DB">
        <w:rPr>
          <w:color w:val="000000"/>
          <w:spacing w:val="1"/>
          <w:sz w:val="24"/>
          <w:szCs w:val="24"/>
        </w:rPr>
        <w:t>д</w:t>
      </w:r>
      <w:r w:rsidRPr="002542DB">
        <w:rPr>
          <w:color w:val="000000"/>
          <w:spacing w:val="4"/>
          <w:sz w:val="24"/>
          <w:szCs w:val="24"/>
        </w:rPr>
        <w:t>р</w:t>
      </w:r>
      <w:r w:rsidRPr="002542DB">
        <w:rPr>
          <w:color w:val="000000"/>
          <w:spacing w:val="-9"/>
          <w:sz w:val="24"/>
          <w:szCs w:val="24"/>
        </w:rPr>
        <w:t>у</w:t>
      </w:r>
      <w:r w:rsidRPr="002542DB">
        <w:rPr>
          <w:color w:val="000000"/>
          <w:sz w:val="24"/>
          <w:szCs w:val="24"/>
        </w:rPr>
        <w:t>ги</w:t>
      </w:r>
      <w:r w:rsidRPr="002542DB">
        <w:rPr>
          <w:color w:val="000000"/>
          <w:spacing w:val="1"/>
          <w:sz w:val="24"/>
          <w:szCs w:val="24"/>
        </w:rPr>
        <w:t>х</w:t>
      </w:r>
      <w:r w:rsidRPr="002542DB">
        <w:rPr>
          <w:color w:val="000000"/>
          <w:spacing w:val="99"/>
          <w:sz w:val="24"/>
          <w:szCs w:val="24"/>
        </w:rPr>
        <w:t xml:space="preserve"> </w:t>
      </w: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2"/>
          <w:sz w:val="24"/>
          <w:szCs w:val="24"/>
        </w:rPr>
        <w:t>м</w:t>
      </w:r>
      <w:r w:rsidRPr="002542DB">
        <w:rPr>
          <w:color w:val="000000"/>
          <w:spacing w:val="-1"/>
          <w:sz w:val="24"/>
          <w:szCs w:val="24"/>
        </w:rPr>
        <w:t>е</w:t>
      </w:r>
      <w:r w:rsidRPr="002542DB">
        <w:rPr>
          <w:color w:val="000000"/>
          <w:sz w:val="24"/>
          <w:szCs w:val="24"/>
        </w:rPr>
        <w:t>т</w:t>
      </w:r>
      <w:r w:rsidRPr="002542DB">
        <w:rPr>
          <w:color w:val="000000"/>
          <w:spacing w:val="2"/>
          <w:sz w:val="24"/>
          <w:szCs w:val="24"/>
        </w:rPr>
        <w:t>о</w:t>
      </w:r>
      <w:r w:rsidRPr="002542DB">
        <w:rPr>
          <w:color w:val="000000"/>
          <w:sz w:val="24"/>
          <w:szCs w:val="24"/>
        </w:rPr>
        <w:t>в</w:t>
      </w:r>
      <w:r w:rsidRPr="002542DB">
        <w:rPr>
          <w:color w:val="000000"/>
          <w:spacing w:val="100"/>
          <w:sz w:val="24"/>
          <w:szCs w:val="24"/>
        </w:rPr>
        <w:t xml:space="preserve"> </w:t>
      </w:r>
      <w:r w:rsidRPr="002542DB">
        <w:rPr>
          <w:color w:val="000000"/>
          <w:sz w:val="24"/>
          <w:szCs w:val="24"/>
        </w:rPr>
        <w:t>и</w:t>
      </w:r>
      <w:r w:rsidRPr="002542DB">
        <w:rPr>
          <w:color w:val="000000"/>
          <w:spacing w:val="103"/>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z w:val="24"/>
          <w:szCs w:val="24"/>
        </w:rPr>
        <w:t>и</w:t>
      </w:r>
      <w:r w:rsidRPr="002542DB">
        <w:rPr>
          <w:color w:val="000000"/>
          <w:spacing w:val="103"/>
          <w:sz w:val="24"/>
          <w:szCs w:val="24"/>
        </w:rPr>
        <w:t xml:space="preserve"> </w:t>
      </w:r>
      <w:r w:rsidRPr="002542DB">
        <w:rPr>
          <w:color w:val="000000"/>
          <w:sz w:val="24"/>
          <w:szCs w:val="24"/>
        </w:rPr>
        <w:t>п</w:t>
      </w:r>
      <w:r w:rsidRPr="002542DB">
        <w:rPr>
          <w:color w:val="000000"/>
          <w:spacing w:val="-1"/>
          <w:sz w:val="24"/>
          <w:szCs w:val="24"/>
        </w:rPr>
        <w:t>ра</w:t>
      </w:r>
      <w:r w:rsidRPr="002542DB">
        <w:rPr>
          <w:color w:val="000000"/>
          <w:sz w:val="24"/>
          <w:szCs w:val="24"/>
        </w:rPr>
        <w:t>кти</w:t>
      </w:r>
      <w:r w:rsidRPr="002542DB">
        <w:rPr>
          <w:color w:val="000000"/>
          <w:spacing w:val="3"/>
          <w:sz w:val="24"/>
          <w:szCs w:val="24"/>
        </w:rPr>
        <w:t>ч</w:t>
      </w:r>
      <w:r w:rsidRPr="002542DB">
        <w:rPr>
          <w:color w:val="000000"/>
          <w:spacing w:val="-1"/>
          <w:sz w:val="24"/>
          <w:szCs w:val="24"/>
        </w:rPr>
        <w:t>ес</w:t>
      </w:r>
      <w:r w:rsidRPr="002542DB">
        <w:rPr>
          <w:color w:val="000000"/>
          <w:sz w:val="24"/>
          <w:szCs w:val="24"/>
        </w:rPr>
        <w:t>к</w:t>
      </w:r>
      <w:r w:rsidRPr="002542DB">
        <w:rPr>
          <w:color w:val="000000"/>
          <w:spacing w:val="-3"/>
          <w:sz w:val="24"/>
          <w:szCs w:val="24"/>
        </w:rPr>
        <w:t>о</w:t>
      </w:r>
      <w:r w:rsidRPr="002542DB">
        <w:rPr>
          <w:color w:val="000000"/>
          <w:sz w:val="24"/>
          <w:szCs w:val="24"/>
        </w:rPr>
        <w:t>м</w:t>
      </w:r>
      <w:r w:rsidRPr="002542DB">
        <w:rPr>
          <w:color w:val="000000"/>
          <w:spacing w:val="105"/>
          <w:sz w:val="24"/>
          <w:szCs w:val="24"/>
        </w:rPr>
        <w:t xml:space="preserve"> </w:t>
      </w:r>
      <w:r w:rsidRPr="002542DB">
        <w:rPr>
          <w:color w:val="000000"/>
          <w:sz w:val="24"/>
          <w:szCs w:val="24"/>
        </w:rPr>
        <w:t>исп</w:t>
      </w:r>
      <w:r w:rsidRPr="002542DB">
        <w:rPr>
          <w:color w:val="000000"/>
          <w:spacing w:val="-3"/>
          <w:sz w:val="24"/>
          <w:szCs w:val="24"/>
        </w:rPr>
        <w:t>ол</w:t>
      </w:r>
      <w:r w:rsidRPr="002542DB">
        <w:rPr>
          <w:color w:val="000000"/>
          <w:sz w:val="24"/>
          <w:szCs w:val="24"/>
        </w:rPr>
        <w:t>ьз</w:t>
      </w:r>
      <w:r w:rsidRPr="002542DB">
        <w:rPr>
          <w:color w:val="000000"/>
          <w:spacing w:val="1"/>
          <w:sz w:val="24"/>
          <w:szCs w:val="24"/>
        </w:rPr>
        <w:t>о</w:t>
      </w:r>
      <w:r w:rsidRPr="002542DB">
        <w:rPr>
          <w:color w:val="000000"/>
          <w:spacing w:val="-1"/>
          <w:sz w:val="24"/>
          <w:szCs w:val="24"/>
        </w:rPr>
        <w:t>ва</w:t>
      </w:r>
      <w:r w:rsidRPr="002542DB">
        <w:rPr>
          <w:color w:val="000000"/>
          <w:sz w:val="24"/>
          <w:szCs w:val="24"/>
        </w:rPr>
        <w:t>нии. К</w:t>
      </w:r>
      <w:r w:rsidRPr="002542DB">
        <w:rPr>
          <w:color w:val="000000"/>
          <w:spacing w:val="189"/>
          <w:sz w:val="24"/>
          <w:szCs w:val="24"/>
        </w:rPr>
        <w:t xml:space="preserve"> </w:t>
      </w:r>
      <w:r w:rsidRPr="002542DB">
        <w:rPr>
          <w:color w:val="000000"/>
          <w:spacing w:val="1"/>
          <w:sz w:val="24"/>
          <w:szCs w:val="24"/>
        </w:rPr>
        <w:t>6</w:t>
      </w:r>
      <w:r w:rsidRPr="002542DB">
        <w:rPr>
          <w:color w:val="000000"/>
          <w:spacing w:val="192"/>
          <w:sz w:val="24"/>
          <w:szCs w:val="24"/>
        </w:rPr>
        <w:t xml:space="preserve"> </w:t>
      </w:r>
      <w:r w:rsidRPr="002542DB">
        <w:rPr>
          <w:color w:val="000000"/>
          <w:sz w:val="24"/>
          <w:szCs w:val="24"/>
        </w:rPr>
        <w:t>к</w:t>
      </w:r>
      <w:r w:rsidRPr="002542DB">
        <w:rPr>
          <w:color w:val="000000"/>
          <w:spacing w:val="-3"/>
          <w:sz w:val="24"/>
          <w:szCs w:val="24"/>
        </w:rPr>
        <w:t>л</w:t>
      </w:r>
      <w:r w:rsidRPr="002542DB">
        <w:rPr>
          <w:color w:val="000000"/>
          <w:spacing w:val="-1"/>
          <w:sz w:val="24"/>
          <w:szCs w:val="24"/>
        </w:rPr>
        <w:t>а</w:t>
      </w:r>
      <w:r w:rsidRPr="002542DB">
        <w:rPr>
          <w:color w:val="000000"/>
          <w:spacing w:val="-2"/>
          <w:sz w:val="24"/>
          <w:szCs w:val="24"/>
        </w:rPr>
        <w:t>с</w:t>
      </w:r>
      <w:r w:rsidRPr="002542DB">
        <w:rPr>
          <w:color w:val="000000"/>
          <w:spacing w:val="3"/>
          <w:sz w:val="24"/>
          <w:szCs w:val="24"/>
        </w:rPr>
        <w:t>с</w:t>
      </w:r>
      <w:r w:rsidRPr="002542DB">
        <w:rPr>
          <w:color w:val="000000"/>
          <w:sz w:val="24"/>
          <w:szCs w:val="24"/>
        </w:rPr>
        <w:t>у</w:t>
      </w:r>
      <w:r w:rsidRPr="002542DB">
        <w:rPr>
          <w:color w:val="000000"/>
          <w:spacing w:val="178"/>
          <w:sz w:val="24"/>
          <w:szCs w:val="24"/>
        </w:rPr>
        <w:t xml:space="preserve"> </w:t>
      </w:r>
      <w:r w:rsidRPr="002542DB">
        <w:rPr>
          <w:color w:val="000000"/>
          <w:spacing w:val="-3"/>
          <w:sz w:val="24"/>
          <w:szCs w:val="24"/>
        </w:rPr>
        <w:t>о</w:t>
      </w:r>
      <w:r w:rsidRPr="002542DB">
        <w:rPr>
          <w:color w:val="000000"/>
          <w:sz w:val="24"/>
          <w:szCs w:val="24"/>
        </w:rPr>
        <w:t>тн</w:t>
      </w:r>
      <w:r w:rsidRPr="002542DB">
        <w:rPr>
          <w:color w:val="000000"/>
          <w:spacing w:val="8"/>
          <w:sz w:val="24"/>
          <w:szCs w:val="24"/>
        </w:rPr>
        <w:t>е</w:t>
      </w:r>
      <w:r w:rsidRPr="002542DB">
        <w:rPr>
          <w:color w:val="000000"/>
          <w:spacing w:val="-2"/>
          <w:sz w:val="24"/>
          <w:szCs w:val="24"/>
        </w:rPr>
        <w:t>сё</w:t>
      </w:r>
      <w:r w:rsidRPr="002542DB">
        <w:rPr>
          <w:color w:val="000000"/>
          <w:sz w:val="24"/>
          <w:szCs w:val="24"/>
        </w:rPr>
        <w:t>н</w:t>
      </w:r>
      <w:r w:rsidRPr="002542DB">
        <w:rPr>
          <w:color w:val="000000"/>
          <w:spacing w:val="189"/>
          <w:sz w:val="24"/>
          <w:szCs w:val="24"/>
        </w:rPr>
        <w:t xml:space="preserve"> </w:t>
      </w:r>
      <w:r w:rsidRPr="002542DB">
        <w:rPr>
          <w:color w:val="000000"/>
          <w:spacing w:val="-1"/>
          <w:sz w:val="24"/>
          <w:szCs w:val="24"/>
        </w:rPr>
        <w:t>в</w:t>
      </w:r>
      <w:r w:rsidRPr="002542DB">
        <w:rPr>
          <w:color w:val="000000"/>
          <w:spacing w:val="6"/>
          <w:sz w:val="24"/>
          <w:szCs w:val="24"/>
        </w:rPr>
        <w:t>т</w:t>
      </w:r>
      <w:r w:rsidRPr="002542DB">
        <w:rPr>
          <w:color w:val="000000"/>
          <w:spacing w:val="-3"/>
          <w:sz w:val="24"/>
          <w:szCs w:val="24"/>
        </w:rPr>
        <w:t>оро</w:t>
      </w:r>
      <w:r w:rsidRPr="002542DB">
        <w:rPr>
          <w:color w:val="000000"/>
          <w:sz w:val="24"/>
          <w:szCs w:val="24"/>
        </w:rPr>
        <w:t>й</w:t>
      </w:r>
      <w:r w:rsidRPr="002542DB">
        <w:rPr>
          <w:color w:val="000000"/>
          <w:spacing w:val="189"/>
          <w:sz w:val="24"/>
          <w:szCs w:val="24"/>
        </w:rPr>
        <w:t xml:space="preserve"> </w:t>
      </w:r>
      <w:r w:rsidRPr="002542DB">
        <w:rPr>
          <w:color w:val="000000"/>
          <w:spacing w:val="1"/>
          <w:sz w:val="24"/>
          <w:szCs w:val="24"/>
        </w:rPr>
        <w:t>э</w:t>
      </w:r>
      <w:r w:rsidRPr="002542DB">
        <w:rPr>
          <w:color w:val="000000"/>
          <w:sz w:val="24"/>
          <w:szCs w:val="24"/>
        </w:rPr>
        <w:t>тап</w:t>
      </w:r>
      <w:r w:rsidRPr="002542DB">
        <w:rPr>
          <w:color w:val="000000"/>
          <w:spacing w:val="189"/>
          <w:sz w:val="24"/>
          <w:szCs w:val="24"/>
        </w:rPr>
        <w:t xml:space="preserve"> </w:t>
      </w:r>
      <w:r w:rsidRPr="002542DB">
        <w:rPr>
          <w:color w:val="000000"/>
          <w:spacing w:val="1"/>
          <w:sz w:val="24"/>
          <w:szCs w:val="24"/>
        </w:rPr>
        <w:t>в</w:t>
      </w:r>
      <w:r w:rsidRPr="002542DB">
        <w:rPr>
          <w:color w:val="000000"/>
          <w:spacing w:val="186"/>
          <w:sz w:val="24"/>
          <w:szCs w:val="24"/>
        </w:rPr>
        <w:t xml:space="preserve"> </w:t>
      </w:r>
      <w:r w:rsidRPr="002542DB">
        <w:rPr>
          <w:color w:val="000000"/>
          <w:spacing w:val="8"/>
          <w:sz w:val="24"/>
          <w:szCs w:val="24"/>
        </w:rPr>
        <w:t>и</w:t>
      </w:r>
      <w:r w:rsidRPr="002542DB">
        <w:rPr>
          <w:color w:val="000000"/>
          <w:spacing w:val="4"/>
          <w:sz w:val="24"/>
          <w:szCs w:val="24"/>
        </w:rPr>
        <w:t>з</w:t>
      </w:r>
      <w:r w:rsidRPr="002542DB">
        <w:rPr>
          <w:color w:val="000000"/>
          <w:spacing w:val="-9"/>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и</w:t>
      </w:r>
      <w:r w:rsidRPr="002542DB">
        <w:rPr>
          <w:color w:val="000000"/>
          <w:spacing w:val="189"/>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pacing w:val="6"/>
          <w:sz w:val="24"/>
          <w:szCs w:val="24"/>
        </w:rPr>
        <w:t>б</w:t>
      </w:r>
      <w:r w:rsidRPr="002542DB">
        <w:rPr>
          <w:color w:val="000000"/>
          <w:sz w:val="24"/>
          <w:szCs w:val="24"/>
        </w:rPr>
        <w:t>ей,</w:t>
      </w:r>
      <w:r w:rsidRPr="002542DB">
        <w:rPr>
          <w:color w:val="000000"/>
          <w:spacing w:val="190"/>
          <w:sz w:val="24"/>
          <w:szCs w:val="24"/>
        </w:rPr>
        <w:t xml:space="preserve"> </w:t>
      </w:r>
      <w:r w:rsidRPr="002542DB">
        <w:rPr>
          <w:color w:val="000000"/>
          <w:sz w:val="24"/>
          <w:szCs w:val="24"/>
        </w:rPr>
        <w:t>г</w:t>
      </w:r>
      <w:r w:rsidRPr="002542DB">
        <w:rPr>
          <w:color w:val="000000"/>
          <w:spacing w:val="1"/>
          <w:sz w:val="24"/>
          <w:szCs w:val="24"/>
        </w:rPr>
        <w:t>д</w:t>
      </w:r>
      <w:r w:rsidRPr="002542DB">
        <w:rPr>
          <w:color w:val="000000"/>
          <w:sz w:val="24"/>
          <w:szCs w:val="24"/>
        </w:rPr>
        <w:t>е</w:t>
      </w:r>
      <w:r w:rsidRPr="002542DB">
        <w:rPr>
          <w:color w:val="000000"/>
          <w:spacing w:val="186"/>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pacing w:val="-4"/>
          <w:sz w:val="24"/>
          <w:szCs w:val="24"/>
        </w:rPr>
        <w:t>о</w:t>
      </w:r>
      <w:r w:rsidRPr="002542DB">
        <w:rPr>
          <w:color w:val="000000"/>
          <w:sz w:val="24"/>
          <w:szCs w:val="24"/>
        </w:rPr>
        <w:t>и</w:t>
      </w:r>
      <w:r w:rsidRPr="002542DB">
        <w:rPr>
          <w:color w:val="000000"/>
          <w:spacing w:val="-1"/>
          <w:sz w:val="24"/>
          <w:szCs w:val="24"/>
        </w:rPr>
        <w:t>с</w:t>
      </w:r>
      <w:r w:rsidRPr="002542DB">
        <w:rPr>
          <w:color w:val="000000"/>
          <w:spacing w:val="-4"/>
          <w:sz w:val="24"/>
          <w:szCs w:val="24"/>
        </w:rPr>
        <w:t>х</w:t>
      </w:r>
      <w:r w:rsidRPr="002542DB">
        <w:rPr>
          <w:color w:val="000000"/>
          <w:spacing w:val="-3"/>
          <w:sz w:val="24"/>
          <w:szCs w:val="24"/>
        </w:rPr>
        <w:t>о</w:t>
      </w:r>
      <w:r w:rsidRPr="002542DB">
        <w:rPr>
          <w:color w:val="000000"/>
          <w:sz w:val="24"/>
          <w:szCs w:val="24"/>
        </w:rPr>
        <w:t>ди</w:t>
      </w:r>
      <w:r w:rsidRPr="002542DB">
        <w:rPr>
          <w:color w:val="000000"/>
          <w:spacing w:val="1"/>
          <w:sz w:val="24"/>
          <w:szCs w:val="24"/>
        </w:rPr>
        <w:t>т</w:t>
      </w:r>
      <w:r w:rsidRPr="002542DB">
        <w:rPr>
          <w:color w:val="000000"/>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в</w:t>
      </w:r>
      <w:r w:rsidRPr="002542DB">
        <w:rPr>
          <w:color w:val="000000"/>
          <w:spacing w:val="3"/>
          <w:sz w:val="24"/>
          <w:szCs w:val="24"/>
        </w:rPr>
        <w:t>е</w:t>
      </w:r>
      <w:r w:rsidRPr="002542DB">
        <w:rPr>
          <w:color w:val="000000"/>
          <w:spacing w:val="-3"/>
          <w:sz w:val="24"/>
          <w:szCs w:val="24"/>
        </w:rPr>
        <w:t>р</w:t>
      </w:r>
      <w:r w:rsidRPr="002542DB">
        <w:rPr>
          <w:color w:val="000000"/>
          <w:sz w:val="24"/>
          <w:szCs w:val="24"/>
        </w:rPr>
        <w:t>ш</w:t>
      </w:r>
      <w:r w:rsidRPr="002542DB">
        <w:rPr>
          <w:color w:val="000000"/>
          <w:spacing w:val="-2"/>
          <w:sz w:val="24"/>
          <w:szCs w:val="24"/>
        </w:rPr>
        <w:t>е</w:t>
      </w:r>
      <w:r w:rsidRPr="002542DB">
        <w:rPr>
          <w:color w:val="000000"/>
          <w:sz w:val="24"/>
          <w:szCs w:val="24"/>
        </w:rPr>
        <w:t>н</w:t>
      </w:r>
      <w:r w:rsidRPr="002542DB">
        <w:rPr>
          <w:color w:val="000000"/>
          <w:spacing w:val="-1"/>
          <w:sz w:val="24"/>
          <w:szCs w:val="24"/>
        </w:rPr>
        <w:t>с</w:t>
      </w:r>
      <w:r w:rsidRPr="002542DB">
        <w:rPr>
          <w:color w:val="000000"/>
          <w:sz w:val="24"/>
          <w:szCs w:val="24"/>
        </w:rPr>
        <w:t>т</w:t>
      </w:r>
      <w:r w:rsidRPr="002542DB">
        <w:rPr>
          <w:color w:val="000000"/>
          <w:spacing w:val="2"/>
          <w:sz w:val="24"/>
          <w:szCs w:val="24"/>
        </w:rPr>
        <w:t>в</w:t>
      </w:r>
      <w:r w:rsidRPr="002542DB">
        <w:rPr>
          <w:color w:val="000000"/>
          <w:spacing w:val="-2"/>
          <w:sz w:val="24"/>
          <w:szCs w:val="24"/>
        </w:rPr>
        <w:t>ова</w:t>
      </w:r>
      <w:r w:rsidRPr="002542DB">
        <w:rPr>
          <w:color w:val="000000"/>
          <w:sz w:val="24"/>
          <w:szCs w:val="24"/>
        </w:rPr>
        <w:t>ние</w:t>
      </w:r>
      <w:r w:rsidRPr="002542DB">
        <w:rPr>
          <w:color w:val="000000"/>
          <w:spacing w:val="6"/>
          <w:sz w:val="24"/>
          <w:szCs w:val="24"/>
        </w:rPr>
        <w:t xml:space="preserve"> </w:t>
      </w:r>
      <w:r w:rsidRPr="002542DB">
        <w:rPr>
          <w:color w:val="000000"/>
          <w:spacing w:val="1"/>
          <w:sz w:val="24"/>
          <w:szCs w:val="24"/>
        </w:rPr>
        <w:t>н</w:t>
      </w:r>
      <w:r w:rsidRPr="002542DB">
        <w:rPr>
          <w:color w:val="000000"/>
          <w:spacing w:val="5"/>
          <w:sz w:val="24"/>
          <w:szCs w:val="24"/>
        </w:rPr>
        <w:t>а</w:t>
      </w:r>
      <w:r w:rsidRPr="002542DB">
        <w:rPr>
          <w:color w:val="000000"/>
          <w:spacing w:val="-1"/>
          <w:sz w:val="24"/>
          <w:szCs w:val="24"/>
        </w:rPr>
        <w:t>вы</w:t>
      </w:r>
      <w:r w:rsidRPr="002542DB">
        <w:rPr>
          <w:color w:val="000000"/>
          <w:sz w:val="24"/>
          <w:szCs w:val="24"/>
        </w:rPr>
        <w:t>к</w:t>
      </w:r>
      <w:r w:rsidRPr="002542DB">
        <w:rPr>
          <w:color w:val="000000"/>
          <w:spacing w:val="3"/>
          <w:sz w:val="24"/>
          <w:szCs w:val="24"/>
        </w:rPr>
        <w:t>о</w:t>
      </w:r>
      <w:r w:rsidRPr="002542DB">
        <w:rPr>
          <w:color w:val="000000"/>
          <w:sz w:val="24"/>
          <w:szCs w:val="24"/>
        </w:rPr>
        <w:t>в</w:t>
      </w:r>
      <w:r w:rsidRPr="002542DB">
        <w:rPr>
          <w:color w:val="000000"/>
          <w:spacing w:val="6"/>
          <w:sz w:val="24"/>
          <w:szCs w:val="24"/>
        </w:rPr>
        <w:t xml:space="preserve"> </w:t>
      </w:r>
      <w:r w:rsidRPr="002542DB">
        <w:rPr>
          <w:color w:val="000000"/>
          <w:spacing w:val="-2"/>
          <w:sz w:val="24"/>
          <w:szCs w:val="24"/>
        </w:rPr>
        <w:t>с</w:t>
      </w:r>
      <w:r w:rsidRPr="002542DB">
        <w:rPr>
          <w:color w:val="000000"/>
          <w:spacing w:val="2"/>
          <w:sz w:val="24"/>
          <w:szCs w:val="24"/>
        </w:rPr>
        <w:t>р</w:t>
      </w:r>
      <w:r w:rsidRPr="002542DB">
        <w:rPr>
          <w:color w:val="000000"/>
          <w:spacing w:val="-2"/>
          <w:sz w:val="24"/>
          <w:szCs w:val="24"/>
        </w:rPr>
        <w:t>а</w:t>
      </w:r>
      <w:r w:rsidRPr="002542DB">
        <w:rPr>
          <w:color w:val="000000"/>
          <w:spacing w:val="-3"/>
          <w:sz w:val="24"/>
          <w:szCs w:val="24"/>
        </w:rPr>
        <w:t>в</w:t>
      </w:r>
      <w:r w:rsidRPr="002542DB">
        <w:rPr>
          <w:color w:val="000000"/>
          <w:sz w:val="24"/>
          <w:szCs w:val="24"/>
        </w:rPr>
        <w:t>н</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9"/>
          <w:sz w:val="24"/>
          <w:szCs w:val="24"/>
        </w:rPr>
        <w:t xml:space="preserve"> </w:t>
      </w:r>
      <w:r w:rsidRPr="002542DB">
        <w:rPr>
          <w:color w:val="000000"/>
          <w:spacing w:val="1"/>
          <w:sz w:val="24"/>
          <w:szCs w:val="24"/>
        </w:rPr>
        <w:t>и</w:t>
      </w:r>
      <w:r w:rsidRPr="002542DB">
        <w:rPr>
          <w:color w:val="000000"/>
          <w:spacing w:val="9"/>
          <w:sz w:val="24"/>
          <w:szCs w:val="24"/>
        </w:rPr>
        <w:t xml:space="preserve"> </w:t>
      </w:r>
      <w:r w:rsidRPr="002542DB">
        <w:rPr>
          <w:color w:val="000000"/>
          <w:sz w:val="24"/>
          <w:szCs w:val="24"/>
        </w:rPr>
        <w:t>п</w:t>
      </w:r>
      <w:r w:rsidRPr="002542DB">
        <w:rPr>
          <w:color w:val="000000"/>
          <w:spacing w:val="-1"/>
          <w:sz w:val="24"/>
          <w:szCs w:val="24"/>
        </w:rPr>
        <w:t>ре</w:t>
      </w:r>
      <w:r w:rsidRPr="002542DB">
        <w:rPr>
          <w:color w:val="000000"/>
          <w:spacing w:val="-4"/>
          <w:sz w:val="24"/>
          <w:szCs w:val="24"/>
        </w:rPr>
        <w:t>о</w:t>
      </w:r>
      <w:r w:rsidRPr="002542DB">
        <w:rPr>
          <w:color w:val="000000"/>
          <w:sz w:val="24"/>
          <w:szCs w:val="24"/>
        </w:rPr>
        <w:t>б</w:t>
      </w:r>
      <w:r w:rsidRPr="002542DB">
        <w:rPr>
          <w:color w:val="000000"/>
          <w:spacing w:val="4"/>
          <w:sz w:val="24"/>
          <w:szCs w:val="24"/>
        </w:rPr>
        <w:t>р</w:t>
      </w:r>
      <w:r w:rsidRPr="002542DB">
        <w:rPr>
          <w:color w:val="000000"/>
          <w:sz w:val="24"/>
          <w:szCs w:val="24"/>
        </w:rPr>
        <w:t>а</w:t>
      </w:r>
      <w:r w:rsidRPr="002542DB">
        <w:rPr>
          <w:color w:val="000000"/>
          <w:spacing w:val="1"/>
          <w:sz w:val="24"/>
          <w:szCs w:val="24"/>
        </w:rPr>
        <w:t>з</w:t>
      </w:r>
      <w:r w:rsidRPr="002542DB">
        <w:rPr>
          <w:color w:val="000000"/>
          <w:spacing w:val="-2"/>
          <w:sz w:val="24"/>
          <w:szCs w:val="24"/>
        </w:rPr>
        <w:t>ов</w:t>
      </w:r>
      <w:r w:rsidRPr="002542DB">
        <w:rPr>
          <w:color w:val="000000"/>
          <w:spacing w:val="-1"/>
          <w:sz w:val="24"/>
          <w:szCs w:val="24"/>
        </w:rPr>
        <w:t>а</w:t>
      </w:r>
      <w:r w:rsidRPr="002542DB">
        <w:rPr>
          <w:color w:val="000000"/>
          <w:sz w:val="24"/>
          <w:szCs w:val="24"/>
        </w:rPr>
        <w:t>ния</w:t>
      </w:r>
      <w:r w:rsidRPr="002542DB">
        <w:rPr>
          <w:color w:val="000000"/>
          <w:spacing w:val="9"/>
          <w:sz w:val="24"/>
          <w:szCs w:val="24"/>
        </w:rPr>
        <w:t xml:space="preserve"> </w:t>
      </w:r>
      <w:r w:rsidRPr="002542DB">
        <w:rPr>
          <w:color w:val="000000"/>
          <w:spacing w:val="1"/>
          <w:sz w:val="24"/>
          <w:szCs w:val="24"/>
        </w:rPr>
        <w:t>д</w:t>
      </w:r>
      <w:r w:rsidRPr="002542DB">
        <w:rPr>
          <w:color w:val="000000"/>
          <w:spacing w:val="4"/>
          <w:sz w:val="24"/>
          <w:szCs w:val="24"/>
        </w:rPr>
        <w:t>р</w:t>
      </w:r>
      <w:r w:rsidRPr="002542DB">
        <w:rPr>
          <w:color w:val="000000"/>
          <w:spacing w:val="-3"/>
          <w:sz w:val="24"/>
          <w:szCs w:val="24"/>
        </w:rPr>
        <w:t>о</w:t>
      </w:r>
      <w:r w:rsidRPr="002542DB">
        <w:rPr>
          <w:color w:val="000000"/>
          <w:spacing w:val="1"/>
          <w:sz w:val="24"/>
          <w:szCs w:val="24"/>
        </w:rPr>
        <w:t>б</w:t>
      </w:r>
      <w:r w:rsidRPr="002542DB">
        <w:rPr>
          <w:color w:val="000000"/>
          <w:spacing w:val="-1"/>
          <w:sz w:val="24"/>
          <w:szCs w:val="24"/>
        </w:rPr>
        <w:t>е</w:t>
      </w:r>
      <w:r w:rsidRPr="002542DB">
        <w:rPr>
          <w:color w:val="000000"/>
          <w:sz w:val="24"/>
          <w:szCs w:val="24"/>
        </w:rPr>
        <w:t>й,</w:t>
      </w:r>
      <w:r w:rsidRPr="002542DB">
        <w:rPr>
          <w:color w:val="000000"/>
          <w:spacing w:val="10"/>
          <w:sz w:val="24"/>
          <w:szCs w:val="24"/>
        </w:rPr>
        <w:t xml:space="preserve"> </w:t>
      </w:r>
      <w:r w:rsidRPr="002542DB">
        <w:rPr>
          <w:color w:val="000000"/>
          <w:spacing w:val="-3"/>
          <w:sz w:val="24"/>
          <w:szCs w:val="24"/>
        </w:rPr>
        <w:t>о</w:t>
      </w:r>
      <w:r w:rsidRPr="002542DB">
        <w:rPr>
          <w:color w:val="000000"/>
          <w:spacing w:val="-1"/>
          <w:sz w:val="24"/>
          <w:szCs w:val="24"/>
        </w:rPr>
        <w:t>с</w:t>
      </w:r>
      <w:r w:rsidRPr="002542DB">
        <w:rPr>
          <w:color w:val="000000"/>
          <w:spacing w:val="2"/>
          <w:sz w:val="24"/>
          <w:szCs w:val="24"/>
        </w:rPr>
        <w:t>в</w:t>
      </w:r>
      <w:r w:rsidRPr="002542DB">
        <w:rPr>
          <w:color w:val="000000"/>
          <w:spacing w:val="-2"/>
          <w:sz w:val="24"/>
          <w:szCs w:val="24"/>
        </w:rPr>
        <w:t>ое</w:t>
      </w:r>
      <w:r w:rsidRPr="002542DB">
        <w:rPr>
          <w:color w:val="000000"/>
          <w:sz w:val="24"/>
          <w:szCs w:val="24"/>
        </w:rPr>
        <w:t>ние</w:t>
      </w:r>
      <w:r w:rsidRPr="002542DB">
        <w:rPr>
          <w:color w:val="000000"/>
          <w:spacing w:val="6"/>
          <w:sz w:val="24"/>
          <w:szCs w:val="24"/>
        </w:rPr>
        <w:t xml:space="preserve"> </w:t>
      </w:r>
      <w:r w:rsidRPr="002542DB">
        <w:rPr>
          <w:color w:val="000000"/>
          <w:spacing w:val="1"/>
          <w:sz w:val="24"/>
          <w:szCs w:val="24"/>
        </w:rPr>
        <w:t>н</w:t>
      </w:r>
      <w:r w:rsidRPr="002542DB">
        <w:rPr>
          <w:color w:val="000000"/>
          <w:spacing w:val="-1"/>
          <w:sz w:val="24"/>
          <w:szCs w:val="24"/>
        </w:rPr>
        <w:t>о</w:t>
      </w:r>
      <w:r w:rsidRPr="002542DB">
        <w:rPr>
          <w:color w:val="000000"/>
          <w:spacing w:val="-3"/>
          <w:sz w:val="24"/>
          <w:szCs w:val="24"/>
        </w:rPr>
        <w:t>в</w:t>
      </w:r>
      <w:r w:rsidRPr="002542DB">
        <w:rPr>
          <w:color w:val="000000"/>
          <w:spacing w:val="4"/>
          <w:sz w:val="24"/>
          <w:szCs w:val="24"/>
        </w:rPr>
        <w:t>ы</w:t>
      </w:r>
      <w:r w:rsidRPr="002542DB">
        <w:rPr>
          <w:color w:val="000000"/>
          <w:spacing w:val="1"/>
          <w:sz w:val="24"/>
          <w:szCs w:val="24"/>
        </w:rPr>
        <w:t>х</w:t>
      </w:r>
      <w:r w:rsidRPr="002542DB">
        <w:rPr>
          <w:color w:val="000000"/>
          <w:sz w:val="24"/>
          <w:szCs w:val="24"/>
        </w:rPr>
        <w:t xml:space="preserve"> </w:t>
      </w:r>
      <w:r w:rsidRPr="002542DB">
        <w:rPr>
          <w:color w:val="000000"/>
          <w:spacing w:val="-1"/>
          <w:sz w:val="24"/>
          <w:szCs w:val="24"/>
        </w:rPr>
        <w:t>вы</w:t>
      </w:r>
      <w:r w:rsidRPr="002542DB">
        <w:rPr>
          <w:color w:val="000000"/>
          <w:spacing w:val="1"/>
          <w:sz w:val="24"/>
          <w:szCs w:val="24"/>
        </w:rPr>
        <w:t>чи</w:t>
      </w:r>
      <w:r w:rsidRPr="002542DB">
        <w:rPr>
          <w:color w:val="000000"/>
          <w:spacing w:val="-1"/>
          <w:sz w:val="24"/>
          <w:szCs w:val="24"/>
        </w:rPr>
        <w:t>с</w:t>
      </w:r>
      <w:r w:rsidRPr="002542DB">
        <w:rPr>
          <w:color w:val="000000"/>
          <w:spacing w:val="-4"/>
          <w:sz w:val="24"/>
          <w:szCs w:val="24"/>
        </w:rPr>
        <w:t>л</w:t>
      </w:r>
      <w:r w:rsidRPr="002542DB">
        <w:rPr>
          <w:color w:val="000000"/>
          <w:sz w:val="24"/>
          <w:szCs w:val="24"/>
        </w:rPr>
        <w:t>ите</w:t>
      </w:r>
      <w:r w:rsidRPr="002542DB">
        <w:rPr>
          <w:color w:val="000000"/>
          <w:spacing w:val="-3"/>
          <w:sz w:val="24"/>
          <w:szCs w:val="24"/>
        </w:rPr>
        <w:t>л</w:t>
      </w:r>
      <w:r w:rsidRPr="002542DB">
        <w:rPr>
          <w:color w:val="000000"/>
          <w:sz w:val="24"/>
          <w:szCs w:val="24"/>
        </w:rPr>
        <w:t>ь</w:t>
      </w:r>
      <w:r w:rsidRPr="002542DB">
        <w:rPr>
          <w:color w:val="000000"/>
          <w:spacing w:val="1"/>
          <w:sz w:val="24"/>
          <w:szCs w:val="24"/>
        </w:rPr>
        <w:t>н</w:t>
      </w:r>
      <w:r w:rsidRPr="002542DB">
        <w:rPr>
          <w:color w:val="000000"/>
          <w:sz w:val="24"/>
          <w:szCs w:val="24"/>
        </w:rPr>
        <w:t>ых</w:t>
      </w:r>
      <w:r w:rsidRPr="002542DB">
        <w:rPr>
          <w:color w:val="000000"/>
          <w:spacing w:val="106"/>
          <w:sz w:val="24"/>
          <w:szCs w:val="24"/>
        </w:rPr>
        <w:t xml:space="preserve"> </w:t>
      </w:r>
      <w:r w:rsidRPr="002542DB">
        <w:rPr>
          <w:color w:val="000000"/>
          <w:spacing w:val="-1"/>
          <w:sz w:val="24"/>
          <w:szCs w:val="24"/>
        </w:rPr>
        <w:t>а</w:t>
      </w:r>
      <w:r w:rsidRPr="002542DB">
        <w:rPr>
          <w:color w:val="000000"/>
          <w:spacing w:val="-3"/>
          <w:sz w:val="24"/>
          <w:szCs w:val="24"/>
        </w:rPr>
        <w:t>л</w:t>
      </w:r>
      <w:r w:rsidRPr="002542DB">
        <w:rPr>
          <w:color w:val="000000"/>
          <w:spacing w:val="5"/>
          <w:sz w:val="24"/>
          <w:szCs w:val="24"/>
        </w:rPr>
        <w:t>г</w:t>
      </w:r>
      <w:r w:rsidRPr="002542DB">
        <w:rPr>
          <w:color w:val="000000"/>
          <w:spacing w:val="-1"/>
          <w:sz w:val="24"/>
          <w:szCs w:val="24"/>
        </w:rPr>
        <w:t>о</w:t>
      </w:r>
      <w:r w:rsidRPr="002542DB">
        <w:rPr>
          <w:color w:val="000000"/>
          <w:spacing w:val="-4"/>
          <w:sz w:val="24"/>
          <w:szCs w:val="24"/>
        </w:rPr>
        <w:t>р</w:t>
      </w:r>
      <w:r w:rsidRPr="002542DB">
        <w:rPr>
          <w:color w:val="000000"/>
          <w:sz w:val="24"/>
          <w:szCs w:val="24"/>
        </w:rPr>
        <w:t>ит</w:t>
      </w:r>
      <w:r w:rsidRPr="002542DB">
        <w:rPr>
          <w:color w:val="000000"/>
          <w:spacing w:val="2"/>
          <w:sz w:val="24"/>
          <w:szCs w:val="24"/>
        </w:rPr>
        <w:t>м</w:t>
      </w:r>
      <w:r w:rsidRPr="002542DB">
        <w:rPr>
          <w:color w:val="000000"/>
          <w:spacing w:val="-2"/>
          <w:sz w:val="24"/>
          <w:szCs w:val="24"/>
        </w:rPr>
        <w:t>ов</w:t>
      </w:r>
      <w:r w:rsidRPr="002542DB">
        <w:rPr>
          <w:color w:val="000000"/>
          <w:sz w:val="24"/>
          <w:szCs w:val="24"/>
        </w:rPr>
        <w:t>,</w:t>
      </w:r>
      <w:r w:rsidRPr="002542DB">
        <w:rPr>
          <w:color w:val="000000"/>
          <w:spacing w:val="110"/>
          <w:sz w:val="24"/>
          <w:szCs w:val="24"/>
        </w:rPr>
        <w:t xml:space="preserve"> </w:t>
      </w:r>
      <w:r w:rsidRPr="002542DB">
        <w:rPr>
          <w:color w:val="000000"/>
          <w:spacing w:val="-2"/>
          <w:sz w:val="24"/>
          <w:szCs w:val="24"/>
        </w:rPr>
        <w:t>о</w:t>
      </w:r>
      <w:r w:rsidRPr="002542DB">
        <w:rPr>
          <w:color w:val="000000"/>
          <w:sz w:val="24"/>
          <w:szCs w:val="24"/>
        </w:rPr>
        <w:t>тт</w:t>
      </w:r>
      <w:r w:rsidRPr="002542DB">
        <w:rPr>
          <w:color w:val="000000"/>
          <w:spacing w:val="-2"/>
          <w:sz w:val="24"/>
          <w:szCs w:val="24"/>
        </w:rPr>
        <w:t>а</w:t>
      </w:r>
      <w:r w:rsidRPr="002542DB">
        <w:rPr>
          <w:color w:val="000000"/>
          <w:spacing w:val="1"/>
          <w:sz w:val="24"/>
          <w:szCs w:val="24"/>
        </w:rPr>
        <w:t>чи</w:t>
      </w:r>
      <w:r w:rsidRPr="002542DB">
        <w:rPr>
          <w:color w:val="000000"/>
          <w:spacing w:val="-1"/>
          <w:sz w:val="24"/>
          <w:szCs w:val="24"/>
        </w:rPr>
        <w:t>в</w:t>
      </w:r>
      <w:r w:rsidRPr="002542DB">
        <w:rPr>
          <w:color w:val="000000"/>
          <w:spacing w:val="-2"/>
          <w:sz w:val="24"/>
          <w:szCs w:val="24"/>
        </w:rPr>
        <w:t>а</w:t>
      </w:r>
      <w:r w:rsidRPr="002542DB">
        <w:rPr>
          <w:color w:val="000000"/>
          <w:sz w:val="24"/>
          <w:szCs w:val="24"/>
        </w:rPr>
        <w:t>ние</w:t>
      </w:r>
      <w:r w:rsidRPr="002542DB">
        <w:rPr>
          <w:color w:val="000000"/>
          <w:spacing w:val="107"/>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pacing w:val="-3"/>
          <w:sz w:val="24"/>
          <w:szCs w:val="24"/>
        </w:rPr>
        <w:t>х</w:t>
      </w:r>
      <w:r w:rsidRPr="002542DB">
        <w:rPr>
          <w:color w:val="000000"/>
          <w:sz w:val="24"/>
          <w:szCs w:val="24"/>
        </w:rPr>
        <w:t>н</w:t>
      </w:r>
      <w:r w:rsidRPr="002542DB">
        <w:rPr>
          <w:color w:val="000000"/>
          <w:spacing w:val="1"/>
          <w:sz w:val="24"/>
          <w:szCs w:val="24"/>
        </w:rPr>
        <w:t>и</w:t>
      </w:r>
      <w:r w:rsidRPr="002542DB">
        <w:rPr>
          <w:color w:val="000000"/>
          <w:sz w:val="24"/>
          <w:szCs w:val="24"/>
        </w:rPr>
        <w:t>ки</w:t>
      </w:r>
      <w:r w:rsidRPr="002542DB">
        <w:rPr>
          <w:color w:val="000000"/>
          <w:spacing w:val="111"/>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е</w:t>
      </w:r>
      <w:r w:rsidRPr="002542DB">
        <w:rPr>
          <w:color w:val="000000"/>
          <w:sz w:val="24"/>
          <w:szCs w:val="24"/>
        </w:rPr>
        <w:t>н</w:t>
      </w:r>
      <w:r w:rsidRPr="002542DB">
        <w:rPr>
          <w:color w:val="000000"/>
          <w:spacing w:val="1"/>
          <w:sz w:val="24"/>
          <w:szCs w:val="24"/>
        </w:rPr>
        <w:t>ий</w:t>
      </w:r>
      <w:r w:rsidRPr="002542DB">
        <w:rPr>
          <w:color w:val="000000"/>
          <w:sz w:val="24"/>
          <w:szCs w:val="24"/>
        </w:rPr>
        <w:t>,</w:t>
      </w:r>
      <w:r w:rsidRPr="002542DB">
        <w:rPr>
          <w:color w:val="000000"/>
          <w:spacing w:val="111"/>
          <w:sz w:val="24"/>
          <w:szCs w:val="24"/>
        </w:rPr>
        <w:t xml:space="preserve"> </w:t>
      </w:r>
      <w:r w:rsidRPr="002542DB">
        <w:rPr>
          <w:color w:val="000000"/>
          <w:sz w:val="24"/>
          <w:szCs w:val="24"/>
        </w:rPr>
        <w:t>в</w:t>
      </w:r>
      <w:r w:rsidRPr="002542DB">
        <w:rPr>
          <w:color w:val="000000"/>
          <w:spacing w:val="107"/>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z w:val="24"/>
          <w:szCs w:val="24"/>
        </w:rPr>
        <w:t>м</w:t>
      </w:r>
      <w:r w:rsidRPr="002542DB">
        <w:rPr>
          <w:color w:val="000000"/>
          <w:spacing w:val="104"/>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 xml:space="preserve">е </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pacing w:val="2"/>
          <w:sz w:val="24"/>
          <w:szCs w:val="24"/>
        </w:rPr>
        <w:t>ч</w:t>
      </w:r>
      <w:r w:rsidRPr="002542DB">
        <w:rPr>
          <w:color w:val="000000"/>
          <w:spacing w:val="-1"/>
          <w:sz w:val="24"/>
          <w:szCs w:val="24"/>
        </w:rPr>
        <w:t>е</w:t>
      </w:r>
      <w:r w:rsidRPr="002542DB">
        <w:rPr>
          <w:color w:val="000000"/>
          <w:sz w:val="24"/>
          <w:szCs w:val="24"/>
        </w:rPr>
        <w:t>ний</w:t>
      </w:r>
      <w:r w:rsidRPr="002542DB">
        <w:rPr>
          <w:color w:val="000000"/>
          <w:spacing w:val="161"/>
          <w:sz w:val="24"/>
          <w:szCs w:val="24"/>
        </w:rPr>
        <w:t xml:space="preserve"> </w:t>
      </w:r>
      <w:r w:rsidRPr="002542DB">
        <w:rPr>
          <w:color w:val="000000"/>
          <w:spacing w:val="-1"/>
          <w:sz w:val="24"/>
          <w:szCs w:val="24"/>
        </w:rPr>
        <w:t>вы</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1"/>
          <w:sz w:val="24"/>
          <w:szCs w:val="24"/>
        </w:rPr>
        <w:t>е</w:t>
      </w:r>
      <w:r w:rsidRPr="002542DB">
        <w:rPr>
          <w:color w:val="000000"/>
          <w:sz w:val="24"/>
          <w:szCs w:val="24"/>
        </w:rPr>
        <w:t>ний,</w:t>
      </w:r>
      <w:r w:rsidRPr="002542DB">
        <w:rPr>
          <w:color w:val="000000"/>
          <w:spacing w:val="162"/>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z w:val="24"/>
          <w:szCs w:val="24"/>
        </w:rPr>
        <w:t>д</w:t>
      </w:r>
      <w:r w:rsidRPr="002542DB">
        <w:rPr>
          <w:color w:val="000000"/>
          <w:spacing w:val="-1"/>
          <w:sz w:val="24"/>
          <w:szCs w:val="24"/>
        </w:rPr>
        <w:t>е</w:t>
      </w:r>
      <w:r w:rsidRPr="002542DB">
        <w:rPr>
          <w:color w:val="000000"/>
          <w:spacing w:val="-3"/>
          <w:sz w:val="24"/>
          <w:szCs w:val="24"/>
        </w:rPr>
        <w:t>р</w:t>
      </w:r>
      <w:r w:rsidRPr="002542DB">
        <w:rPr>
          <w:color w:val="000000"/>
          <w:sz w:val="24"/>
          <w:szCs w:val="24"/>
        </w:rPr>
        <w:t>ж</w:t>
      </w:r>
      <w:r w:rsidRPr="002542DB">
        <w:rPr>
          <w:color w:val="000000"/>
          <w:spacing w:val="-1"/>
          <w:sz w:val="24"/>
          <w:szCs w:val="24"/>
        </w:rPr>
        <w:t>а</w:t>
      </w:r>
      <w:r w:rsidRPr="002542DB">
        <w:rPr>
          <w:color w:val="000000"/>
          <w:sz w:val="24"/>
          <w:szCs w:val="24"/>
        </w:rPr>
        <w:t>щих</w:t>
      </w:r>
      <w:r w:rsidRPr="002542DB">
        <w:rPr>
          <w:color w:val="000000"/>
          <w:spacing w:val="157"/>
          <w:sz w:val="24"/>
          <w:szCs w:val="24"/>
        </w:rPr>
        <w:t xml:space="preserve"> </w:t>
      </w:r>
      <w:r w:rsidRPr="002542DB">
        <w:rPr>
          <w:color w:val="000000"/>
          <w:spacing w:val="1"/>
          <w:sz w:val="24"/>
          <w:szCs w:val="24"/>
        </w:rPr>
        <w:t>и</w:t>
      </w:r>
      <w:r w:rsidRPr="002542DB">
        <w:rPr>
          <w:color w:val="000000"/>
          <w:spacing w:val="160"/>
          <w:sz w:val="24"/>
          <w:szCs w:val="24"/>
        </w:rPr>
        <w:t xml:space="preserve"> </w:t>
      </w:r>
      <w:r w:rsidRPr="002542DB">
        <w:rPr>
          <w:color w:val="000000"/>
          <w:spacing w:val="-1"/>
          <w:sz w:val="24"/>
          <w:szCs w:val="24"/>
        </w:rPr>
        <w:t>о</w:t>
      </w:r>
      <w:r w:rsidRPr="002542DB">
        <w:rPr>
          <w:color w:val="000000"/>
          <w:sz w:val="24"/>
          <w:szCs w:val="24"/>
        </w:rPr>
        <w:t>б</w:t>
      </w:r>
      <w:r w:rsidRPr="002542DB">
        <w:rPr>
          <w:color w:val="000000"/>
          <w:spacing w:val="-1"/>
          <w:sz w:val="24"/>
          <w:szCs w:val="24"/>
        </w:rPr>
        <w:t>ы</w:t>
      </w:r>
      <w:r w:rsidRPr="002542DB">
        <w:rPr>
          <w:color w:val="000000"/>
          <w:sz w:val="24"/>
          <w:szCs w:val="24"/>
        </w:rPr>
        <w:t>кн</w:t>
      </w:r>
      <w:r w:rsidRPr="002542DB">
        <w:rPr>
          <w:color w:val="000000"/>
          <w:spacing w:val="-1"/>
          <w:sz w:val="24"/>
          <w:szCs w:val="24"/>
        </w:rPr>
        <w:t>о</w:t>
      </w:r>
      <w:r w:rsidRPr="002542DB">
        <w:rPr>
          <w:color w:val="000000"/>
          <w:spacing w:val="-2"/>
          <w:sz w:val="24"/>
          <w:szCs w:val="24"/>
        </w:rPr>
        <w:t>ве</w:t>
      </w:r>
      <w:r w:rsidRPr="002542DB">
        <w:rPr>
          <w:color w:val="000000"/>
          <w:sz w:val="24"/>
          <w:szCs w:val="24"/>
        </w:rPr>
        <w:t>нн</w:t>
      </w:r>
      <w:r w:rsidRPr="002542DB">
        <w:rPr>
          <w:color w:val="000000"/>
          <w:spacing w:val="-1"/>
          <w:sz w:val="24"/>
          <w:szCs w:val="24"/>
        </w:rPr>
        <w:t>ые</w:t>
      </w:r>
      <w:r w:rsidRPr="002542DB">
        <w:rPr>
          <w:color w:val="000000"/>
          <w:sz w:val="24"/>
          <w:szCs w:val="24"/>
        </w:rPr>
        <w:t>,</w:t>
      </w:r>
      <w:r w:rsidRPr="002542DB">
        <w:rPr>
          <w:color w:val="000000"/>
          <w:spacing w:val="161"/>
          <w:sz w:val="24"/>
          <w:szCs w:val="24"/>
        </w:rPr>
        <w:t xml:space="preserve"> </w:t>
      </w:r>
      <w:r w:rsidRPr="002542DB">
        <w:rPr>
          <w:color w:val="000000"/>
          <w:spacing w:val="1"/>
          <w:sz w:val="24"/>
          <w:szCs w:val="24"/>
        </w:rPr>
        <w:t>и</w:t>
      </w:r>
      <w:r w:rsidRPr="002542DB">
        <w:rPr>
          <w:color w:val="000000"/>
          <w:spacing w:val="160"/>
          <w:sz w:val="24"/>
          <w:szCs w:val="24"/>
        </w:rPr>
        <w:t xml:space="preserve"> </w:t>
      </w:r>
      <w:r w:rsidRPr="002542DB">
        <w:rPr>
          <w:color w:val="000000"/>
          <w:sz w:val="24"/>
          <w:szCs w:val="24"/>
        </w:rPr>
        <w:t>де</w:t>
      </w:r>
      <w:r w:rsidRPr="002542DB">
        <w:rPr>
          <w:color w:val="000000"/>
          <w:spacing w:val="-2"/>
          <w:sz w:val="24"/>
          <w:szCs w:val="24"/>
        </w:rPr>
        <w:t>с</w:t>
      </w:r>
      <w:r w:rsidRPr="002542DB">
        <w:rPr>
          <w:color w:val="000000"/>
          <w:sz w:val="24"/>
          <w:szCs w:val="24"/>
        </w:rPr>
        <w:t>яти</w:t>
      </w:r>
      <w:r w:rsidRPr="002542DB">
        <w:rPr>
          <w:color w:val="000000"/>
          <w:spacing w:val="2"/>
          <w:sz w:val="24"/>
          <w:szCs w:val="24"/>
        </w:rPr>
        <w:t>ч</w:t>
      </w:r>
      <w:r w:rsidRPr="002542DB">
        <w:rPr>
          <w:color w:val="000000"/>
          <w:spacing w:val="1"/>
          <w:sz w:val="24"/>
          <w:szCs w:val="24"/>
        </w:rPr>
        <w:t>н</w:t>
      </w:r>
      <w:r w:rsidRPr="002542DB">
        <w:rPr>
          <w:color w:val="000000"/>
          <w:sz w:val="24"/>
          <w:szCs w:val="24"/>
        </w:rPr>
        <w:t>ые</w:t>
      </w:r>
      <w:r w:rsidRPr="002542DB">
        <w:rPr>
          <w:color w:val="000000"/>
          <w:spacing w:val="171"/>
          <w:sz w:val="24"/>
          <w:szCs w:val="24"/>
        </w:rPr>
        <w:t xml:space="preserve"> </w:t>
      </w:r>
      <w:r w:rsidRPr="002542DB">
        <w:rPr>
          <w:color w:val="000000"/>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и</w:t>
      </w:r>
      <w:r w:rsidRPr="002542DB">
        <w:rPr>
          <w:color w:val="000000"/>
          <w:sz w:val="24"/>
          <w:szCs w:val="24"/>
        </w:rPr>
        <w:t xml:space="preserve">, </w:t>
      </w:r>
      <w:r w:rsidRPr="002542DB">
        <w:rPr>
          <w:color w:val="000000"/>
          <w:spacing w:val="-3"/>
          <w:sz w:val="24"/>
          <w:szCs w:val="24"/>
        </w:rPr>
        <w:t>у</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н</w:t>
      </w:r>
      <w:r w:rsidRPr="002542DB">
        <w:rPr>
          <w:color w:val="000000"/>
          <w:spacing w:val="2"/>
          <w:sz w:val="24"/>
          <w:szCs w:val="24"/>
        </w:rPr>
        <w:t>о</w:t>
      </w:r>
      <w:r w:rsidRPr="002542DB">
        <w:rPr>
          <w:color w:val="000000"/>
          <w:spacing w:val="-1"/>
          <w:sz w:val="24"/>
          <w:szCs w:val="24"/>
        </w:rPr>
        <w:t>в</w:t>
      </w:r>
      <w:r w:rsidRPr="002542DB">
        <w:rPr>
          <w:color w:val="000000"/>
          <w:spacing w:val="-3"/>
          <w:sz w:val="24"/>
          <w:szCs w:val="24"/>
        </w:rPr>
        <w:t>л</w:t>
      </w:r>
      <w:r w:rsidRPr="002542DB">
        <w:rPr>
          <w:color w:val="000000"/>
          <w:spacing w:val="-2"/>
          <w:sz w:val="24"/>
          <w:szCs w:val="24"/>
        </w:rPr>
        <w:t>е</w:t>
      </w:r>
      <w:r w:rsidRPr="002542DB">
        <w:rPr>
          <w:color w:val="000000"/>
          <w:sz w:val="24"/>
          <w:szCs w:val="24"/>
        </w:rPr>
        <w:t>ние</w:t>
      </w:r>
      <w:r w:rsidRPr="002542DB">
        <w:rPr>
          <w:color w:val="000000"/>
          <w:spacing w:val="6"/>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z w:val="24"/>
          <w:szCs w:val="24"/>
        </w:rPr>
        <w:t>я</w:t>
      </w:r>
      <w:r w:rsidRPr="002542DB">
        <w:rPr>
          <w:color w:val="000000"/>
          <w:spacing w:val="2"/>
          <w:sz w:val="24"/>
          <w:szCs w:val="24"/>
        </w:rPr>
        <w:t>з</w:t>
      </w:r>
      <w:r w:rsidRPr="002542DB">
        <w:rPr>
          <w:color w:val="000000"/>
          <w:sz w:val="24"/>
          <w:szCs w:val="24"/>
        </w:rPr>
        <w:t>ей</w:t>
      </w:r>
      <w:r w:rsidRPr="002542DB">
        <w:rPr>
          <w:color w:val="000000"/>
          <w:spacing w:val="9"/>
          <w:sz w:val="24"/>
          <w:szCs w:val="24"/>
        </w:rPr>
        <w:t xml:space="preserve"> </w:t>
      </w:r>
      <w:r w:rsidRPr="002542DB">
        <w:rPr>
          <w:color w:val="000000"/>
          <w:spacing w:val="2"/>
          <w:sz w:val="24"/>
          <w:szCs w:val="24"/>
        </w:rPr>
        <w:t>м</w:t>
      </w:r>
      <w:r w:rsidRPr="002542DB">
        <w:rPr>
          <w:color w:val="000000"/>
          <w:sz w:val="24"/>
          <w:szCs w:val="24"/>
        </w:rPr>
        <w:t>ежд</w:t>
      </w:r>
      <w:r w:rsidRPr="002542DB">
        <w:rPr>
          <w:color w:val="000000"/>
          <w:spacing w:val="1"/>
          <w:sz w:val="24"/>
          <w:szCs w:val="24"/>
        </w:rPr>
        <w:t>у</w:t>
      </w:r>
      <w:r w:rsidRPr="002542DB">
        <w:rPr>
          <w:color w:val="000000"/>
          <w:spacing w:val="-1"/>
          <w:sz w:val="24"/>
          <w:szCs w:val="24"/>
        </w:rPr>
        <w:t xml:space="preserve"> </w:t>
      </w:r>
      <w:r w:rsidRPr="002542DB">
        <w:rPr>
          <w:color w:val="000000"/>
          <w:sz w:val="24"/>
          <w:szCs w:val="24"/>
        </w:rPr>
        <w:t>н</w:t>
      </w:r>
      <w:r w:rsidRPr="002542DB">
        <w:rPr>
          <w:color w:val="000000"/>
          <w:spacing w:val="1"/>
          <w:sz w:val="24"/>
          <w:szCs w:val="24"/>
        </w:rPr>
        <w:t>и</w:t>
      </w:r>
      <w:r w:rsidRPr="002542DB">
        <w:rPr>
          <w:color w:val="000000"/>
          <w:spacing w:val="2"/>
          <w:sz w:val="24"/>
          <w:szCs w:val="24"/>
        </w:rPr>
        <w:t>м</w:t>
      </w:r>
      <w:r w:rsidRPr="002542DB">
        <w:rPr>
          <w:color w:val="000000"/>
          <w:spacing w:val="1"/>
          <w:sz w:val="24"/>
          <w:szCs w:val="24"/>
        </w:rPr>
        <w:t>и</w:t>
      </w:r>
      <w:r w:rsidRPr="002542DB">
        <w:rPr>
          <w:color w:val="000000"/>
          <w:sz w:val="24"/>
          <w:szCs w:val="24"/>
        </w:rPr>
        <w:t>,</w:t>
      </w:r>
      <w:r w:rsidRPr="002542DB">
        <w:rPr>
          <w:color w:val="000000"/>
          <w:spacing w:val="4"/>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с</w:t>
      </w:r>
      <w:r w:rsidRPr="002542DB">
        <w:rPr>
          <w:color w:val="000000"/>
          <w:spacing w:val="-2"/>
          <w:sz w:val="24"/>
          <w:szCs w:val="24"/>
        </w:rPr>
        <w:t>с</w:t>
      </w:r>
      <w:r w:rsidRPr="002542DB">
        <w:rPr>
          <w:color w:val="000000"/>
          <w:sz w:val="24"/>
          <w:szCs w:val="24"/>
        </w:rPr>
        <w:t>м</w:t>
      </w:r>
      <w:r w:rsidRPr="002542DB">
        <w:rPr>
          <w:color w:val="000000"/>
          <w:spacing w:val="-2"/>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е</w:t>
      </w:r>
      <w:r w:rsidRPr="002542DB">
        <w:rPr>
          <w:color w:val="000000"/>
          <w:sz w:val="24"/>
          <w:szCs w:val="24"/>
        </w:rPr>
        <w:t>ние</w:t>
      </w:r>
      <w:r w:rsidRPr="002542DB">
        <w:rPr>
          <w:color w:val="000000"/>
          <w:spacing w:val="6"/>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1"/>
          <w:sz w:val="24"/>
          <w:szCs w:val="24"/>
        </w:rPr>
        <w:t>ё</w:t>
      </w:r>
      <w:r w:rsidRPr="002542DB">
        <w:rPr>
          <w:color w:val="000000"/>
          <w:spacing w:val="1"/>
          <w:sz w:val="24"/>
          <w:szCs w:val="24"/>
        </w:rPr>
        <w:t>м</w:t>
      </w:r>
      <w:r w:rsidRPr="002542DB">
        <w:rPr>
          <w:color w:val="000000"/>
          <w:spacing w:val="-3"/>
          <w:sz w:val="24"/>
          <w:szCs w:val="24"/>
        </w:rPr>
        <w:t>о</w:t>
      </w:r>
      <w:r w:rsidRPr="002542DB">
        <w:rPr>
          <w:color w:val="000000"/>
          <w:sz w:val="24"/>
          <w:szCs w:val="24"/>
        </w:rPr>
        <w:t>в</w:t>
      </w:r>
      <w:r w:rsidRPr="002542DB">
        <w:rPr>
          <w:color w:val="000000"/>
          <w:spacing w:val="6"/>
          <w:sz w:val="24"/>
          <w:szCs w:val="24"/>
        </w:rPr>
        <w:t xml:space="preserve"> </w:t>
      </w:r>
      <w:r w:rsidRPr="002542DB">
        <w:rPr>
          <w:color w:val="000000"/>
          <w:spacing w:val="-1"/>
          <w:sz w:val="24"/>
          <w:szCs w:val="24"/>
        </w:rPr>
        <w:t>р</w:t>
      </w:r>
      <w:r w:rsidRPr="002542DB">
        <w:rPr>
          <w:color w:val="000000"/>
          <w:spacing w:val="3"/>
          <w:sz w:val="24"/>
          <w:szCs w:val="24"/>
        </w:rPr>
        <w:t>е</w:t>
      </w:r>
      <w:r w:rsidRPr="002542DB">
        <w:rPr>
          <w:color w:val="000000"/>
          <w:sz w:val="24"/>
          <w:szCs w:val="24"/>
        </w:rPr>
        <w:t>ш</w:t>
      </w:r>
      <w:r w:rsidRPr="002542DB">
        <w:rPr>
          <w:color w:val="000000"/>
          <w:spacing w:val="-1"/>
          <w:sz w:val="24"/>
          <w:szCs w:val="24"/>
        </w:rPr>
        <w:t>е</w:t>
      </w:r>
      <w:r w:rsidRPr="002542DB">
        <w:rPr>
          <w:color w:val="000000"/>
          <w:sz w:val="24"/>
          <w:szCs w:val="24"/>
        </w:rPr>
        <w:t>ния</w:t>
      </w:r>
      <w:r w:rsidRPr="002542DB">
        <w:rPr>
          <w:color w:val="000000"/>
          <w:spacing w:val="9"/>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2"/>
          <w:sz w:val="24"/>
          <w:szCs w:val="24"/>
        </w:rPr>
        <w:t>а</w:t>
      </w:r>
      <w:r w:rsidRPr="002542DB">
        <w:rPr>
          <w:color w:val="000000"/>
          <w:sz w:val="24"/>
          <w:szCs w:val="24"/>
        </w:rPr>
        <w:t>ч</w:t>
      </w:r>
      <w:r w:rsidRPr="002542DB">
        <w:rPr>
          <w:color w:val="000000"/>
          <w:spacing w:val="4"/>
          <w:sz w:val="24"/>
          <w:szCs w:val="24"/>
        </w:rPr>
        <w:t xml:space="preserve"> </w:t>
      </w:r>
      <w:r w:rsidRPr="002542DB">
        <w:rPr>
          <w:color w:val="000000"/>
          <w:sz w:val="24"/>
          <w:szCs w:val="24"/>
        </w:rPr>
        <w:t>на</w:t>
      </w:r>
      <w:r w:rsidRPr="002542DB">
        <w:rPr>
          <w:color w:val="000000"/>
          <w:spacing w:val="6"/>
          <w:sz w:val="24"/>
          <w:szCs w:val="24"/>
        </w:rPr>
        <w:t xml:space="preserve"> </w:t>
      </w:r>
      <w:r w:rsidRPr="002542DB">
        <w:rPr>
          <w:color w:val="000000"/>
          <w:spacing w:val="1"/>
          <w:sz w:val="24"/>
          <w:szCs w:val="24"/>
        </w:rPr>
        <w:t>д</w:t>
      </w:r>
      <w:r w:rsidRPr="002542DB">
        <w:rPr>
          <w:color w:val="000000"/>
          <w:spacing w:val="-2"/>
          <w:sz w:val="24"/>
          <w:szCs w:val="24"/>
        </w:rPr>
        <w:t>р</w:t>
      </w:r>
      <w:r w:rsidRPr="002542DB">
        <w:rPr>
          <w:color w:val="000000"/>
          <w:spacing w:val="-4"/>
          <w:sz w:val="24"/>
          <w:szCs w:val="24"/>
        </w:rPr>
        <w:t>о</w:t>
      </w:r>
      <w:r w:rsidRPr="002542DB">
        <w:rPr>
          <w:color w:val="000000"/>
          <w:spacing w:val="1"/>
          <w:sz w:val="24"/>
          <w:szCs w:val="24"/>
        </w:rPr>
        <w:t>би</w:t>
      </w:r>
      <w:r w:rsidRPr="002542DB">
        <w:rPr>
          <w:color w:val="000000"/>
          <w:sz w:val="24"/>
          <w:szCs w:val="24"/>
        </w:rPr>
        <w:t>. В</w:t>
      </w:r>
      <w:r w:rsidRPr="002542DB">
        <w:rPr>
          <w:color w:val="000000"/>
          <w:spacing w:val="2"/>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pacing w:val="1"/>
          <w:sz w:val="24"/>
          <w:szCs w:val="24"/>
        </w:rPr>
        <w:t>ч</w:t>
      </w:r>
      <w:r w:rsidRPr="002542DB">
        <w:rPr>
          <w:color w:val="000000"/>
          <w:sz w:val="24"/>
          <w:szCs w:val="24"/>
        </w:rPr>
        <w:t>а</w:t>
      </w:r>
      <w:r w:rsidRPr="002542DB">
        <w:rPr>
          <w:color w:val="000000"/>
          <w:spacing w:val="-3"/>
          <w:sz w:val="24"/>
          <w:szCs w:val="24"/>
        </w:rPr>
        <w:t>л</w:t>
      </w:r>
      <w:r w:rsidRPr="002542DB">
        <w:rPr>
          <w:color w:val="000000"/>
          <w:sz w:val="24"/>
          <w:szCs w:val="24"/>
        </w:rPr>
        <w:t>е</w:t>
      </w:r>
      <w:r w:rsidRPr="002542DB">
        <w:rPr>
          <w:color w:val="000000"/>
          <w:spacing w:val="-1"/>
          <w:sz w:val="24"/>
          <w:szCs w:val="24"/>
        </w:rPr>
        <w:t xml:space="preserve"> </w:t>
      </w:r>
      <w:r w:rsidRPr="002542DB">
        <w:rPr>
          <w:color w:val="000000"/>
          <w:sz w:val="24"/>
          <w:szCs w:val="24"/>
        </w:rPr>
        <w:t>6</w:t>
      </w:r>
      <w:r w:rsidRPr="002542DB">
        <w:rPr>
          <w:color w:val="000000"/>
          <w:spacing w:val="5"/>
          <w:sz w:val="24"/>
          <w:szCs w:val="24"/>
        </w:rPr>
        <w:t xml:space="preserve"> </w:t>
      </w:r>
      <w:r w:rsidRPr="002542DB">
        <w:rPr>
          <w:color w:val="000000"/>
          <w:sz w:val="24"/>
          <w:szCs w:val="24"/>
        </w:rPr>
        <w:t>к</w:t>
      </w:r>
      <w:r w:rsidRPr="002542DB">
        <w:rPr>
          <w:color w:val="000000"/>
          <w:spacing w:val="-2"/>
          <w:sz w:val="24"/>
          <w:szCs w:val="24"/>
        </w:rPr>
        <w:t>ла</w:t>
      </w:r>
      <w:r w:rsidRPr="002542DB">
        <w:rPr>
          <w:color w:val="000000"/>
          <w:spacing w:val="-3"/>
          <w:sz w:val="24"/>
          <w:szCs w:val="24"/>
        </w:rPr>
        <w:t>сс</w:t>
      </w:r>
      <w:r w:rsidRPr="002542DB">
        <w:rPr>
          <w:color w:val="000000"/>
          <w:sz w:val="24"/>
          <w:szCs w:val="24"/>
        </w:rPr>
        <w:t>а п</w:t>
      </w:r>
      <w:r w:rsidRPr="002542DB">
        <w:rPr>
          <w:color w:val="000000"/>
          <w:spacing w:val="-3"/>
          <w:sz w:val="24"/>
          <w:szCs w:val="24"/>
        </w:rPr>
        <w:t>ро</w:t>
      </w:r>
      <w:r w:rsidRPr="002542DB">
        <w:rPr>
          <w:color w:val="000000"/>
          <w:sz w:val="24"/>
          <w:szCs w:val="24"/>
        </w:rPr>
        <w:t>и</w:t>
      </w:r>
      <w:r w:rsidRPr="002542DB">
        <w:rPr>
          <w:color w:val="000000"/>
          <w:spacing w:val="-1"/>
          <w:sz w:val="24"/>
          <w:szCs w:val="24"/>
        </w:rPr>
        <w:t>с</w:t>
      </w:r>
      <w:r w:rsidRPr="002542DB">
        <w:rPr>
          <w:color w:val="000000"/>
          <w:spacing w:val="3"/>
          <w:sz w:val="24"/>
          <w:szCs w:val="24"/>
        </w:rPr>
        <w:t>х</w:t>
      </w:r>
      <w:r w:rsidRPr="002542DB">
        <w:rPr>
          <w:color w:val="000000"/>
          <w:spacing w:val="-3"/>
          <w:sz w:val="24"/>
          <w:szCs w:val="24"/>
        </w:rPr>
        <w:t>о</w:t>
      </w:r>
      <w:r w:rsidRPr="002542DB">
        <w:rPr>
          <w:color w:val="000000"/>
          <w:spacing w:val="1"/>
          <w:sz w:val="24"/>
          <w:szCs w:val="24"/>
        </w:rPr>
        <w:t>ди</w:t>
      </w:r>
      <w:r w:rsidRPr="002542DB">
        <w:rPr>
          <w:color w:val="000000"/>
          <w:sz w:val="24"/>
          <w:szCs w:val="24"/>
        </w:rPr>
        <w:t>т</w:t>
      </w:r>
      <w:r w:rsidRPr="002542DB">
        <w:rPr>
          <w:color w:val="000000"/>
          <w:spacing w:val="1"/>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к</w:t>
      </w:r>
      <w:r w:rsidRPr="002542DB">
        <w:rPr>
          <w:color w:val="000000"/>
          <w:spacing w:val="-3"/>
          <w:sz w:val="24"/>
          <w:szCs w:val="24"/>
        </w:rPr>
        <w:t>о</w:t>
      </w:r>
      <w:r w:rsidRPr="002542DB">
        <w:rPr>
          <w:color w:val="000000"/>
          <w:sz w:val="24"/>
          <w:szCs w:val="24"/>
        </w:rPr>
        <w:t>мст</w:t>
      </w:r>
      <w:r w:rsidRPr="002542DB">
        <w:rPr>
          <w:color w:val="000000"/>
          <w:spacing w:val="-3"/>
          <w:sz w:val="24"/>
          <w:szCs w:val="24"/>
        </w:rPr>
        <w:t>в</w:t>
      </w:r>
      <w:r w:rsidRPr="002542DB">
        <w:rPr>
          <w:color w:val="000000"/>
          <w:sz w:val="24"/>
          <w:szCs w:val="24"/>
        </w:rPr>
        <w:t>о</w:t>
      </w:r>
      <w:r w:rsidRPr="002542DB">
        <w:rPr>
          <w:color w:val="000000"/>
          <w:spacing w:val="-1"/>
          <w:sz w:val="24"/>
          <w:szCs w:val="24"/>
        </w:rPr>
        <w:t xml:space="preserve"> с</w:t>
      </w:r>
      <w:r w:rsidRPr="002542DB">
        <w:rPr>
          <w:color w:val="000000"/>
          <w:sz w:val="24"/>
          <w:szCs w:val="24"/>
        </w:rPr>
        <w:t xml:space="preserve"> п</w:t>
      </w:r>
      <w:r w:rsidRPr="002542DB">
        <w:rPr>
          <w:color w:val="000000"/>
          <w:spacing w:val="-2"/>
          <w:sz w:val="24"/>
          <w:szCs w:val="24"/>
        </w:rPr>
        <w:t>о</w:t>
      </w:r>
      <w:r w:rsidRPr="002542DB">
        <w:rPr>
          <w:color w:val="000000"/>
          <w:sz w:val="24"/>
          <w:szCs w:val="24"/>
        </w:rPr>
        <w:t>няти</w:t>
      </w:r>
      <w:r w:rsidRPr="002542DB">
        <w:rPr>
          <w:color w:val="000000"/>
          <w:spacing w:val="-1"/>
          <w:sz w:val="24"/>
          <w:szCs w:val="24"/>
        </w:rPr>
        <w:t>е</w:t>
      </w:r>
      <w:r w:rsidRPr="002542DB">
        <w:rPr>
          <w:color w:val="000000"/>
          <w:sz w:val="24"/>
          <w:szCs w:val="24"/>
        </w:rPr>
        <w:t>м</w:t>
      </w:r>
      <w:r w:rsidRPr="002542DB">
        <w:rPr>
          <w:color w:val="000000"/>
          <w:spacing w:val="3"/>
          <w:sz w:val="24"/>
          <w:szCs w:val="24"/>
        </w:rPr>
        <w:t xml:space="preserve"> </w:t>
      </w:r>
      <w:r w:rsidRPr="002542DB">
        <w:rPr>
          <w:color w:val="000000"/>
          <w:spacing w:val="1"/>
          <w:sz w:val="24"/>
          <w:szCs w:val="24"/>
        </w:rPr>
        <w:t>п</w:t>
      </w:r>
      <w:r w:rsidRPr="002542DB">
        <w:rPr>
          <w:color w:val="000000"/>
          <w:spacing w:val="-3"/>
          <w:sz w:val="24"/>
          <w:szCs w:val="24"/>
        </w:rPr>
        <w:t>ро</w:t>
      </w:r>
      <w:r w:rsidRPr="002542DB">
        <w:rPr>
          <w:color w:val="000000"/>
          <w:sz w:val="24"/>
          <w:szCs w:val="24"/>
        </w:rPr>
        <w:t>ц</w:t>
      </w:r>
      <w:r w:rsidRPr="002542DB">
        <w:rPr>
          <w:color w:val="000000"/>
          <w:spacing w:val="-1"/>
          <w:sz w:val="24"/>
          <w:szCs w:val="24"/>
        </w:rPr>
        <w:t>е</w:t>
      </w:r>
      <w:r w:rsidRPr="002542DB">
        <w:rPr>
          <w:color w:val="000000"/>
          <w:spacing w:val="6"/>
          <w:sz w:val="24"/>
          <w:szCs w:val="24"/>
        </w:rPr>
        <w:t>н</w:t>
      </w:r>
      <w:r w:rsidRPr="002542DB">
        <w:rPr>
          <w:color w:val="000000"/>
          <w:sz w:val="24"/>
          <w:szCs w:val="24"/>
        </w:rPr>
        <w:t>т</w:t>
      </w:r>
      <w:r w:rsidRPr="002542DB">
        <w:rPr>
          <w:color w:val="000000"/>
          <w:spacing w:val="-1"/>
          <w:sz w:val="24"/>
          <w:szCs w:val="24"/>
        </w:rPr>
        <w:t>а</w:t>
      </w:r>
      <w:r w:rsidRPr="002542DB">
        <w:rPr>
          <w:color w:val="000000"/>
          <w:sz w:val="24"/>
          <w:szCs w:val="24"/>
        </w:rPr>
        <w:t>.</w:t>
      </w:r>
    </w:p>
    <w:p w:rsidR="002542DB" w:rsidRPr="002542DB" w:rsidRDefault="002542DB" w:rsidP="002542DB">
      <w:pPr>
        <w:widowControl w:val="0"/>
        <w:tabs>
          <w:tab w:val="left" w:pos="2708"/>
          <w:tab w:val="left" w:pos="6898"/>
          <w:tab w:val="left" w:pos="8150"/>
          <w:tab w:val="left" w:pos="8582"/>
        </w:tabs>
        <w:spacing w:line="252" w:lineRule="auto"/>
        <w:ind w:right="-68" w:firstLine="569"/>
        <w:rPr>
          <w:color w:val="000000"/>
          <w:sz w:val="24"/>
          <w:szCs w:val="24"/>
        </w:rPr>
      </w:pPr>
      <w:r w:rsidRPr="002542DB">
        <w:rPr>
          <w:color w:val="000000"/>
          <w:spacing w:val="-7"/>
          <w:sz w:val="24"/>
          <w:szCs w:val="24"/>
        </w:rPr>
        <w:t>О</w:t>
      </w:r>
      <w:r w:rsidRPr="002542DB">
        <w:rPr>
          <w:color w:val="000000"/>
          <w:spacing w:val="-9"/>
          <w:sz w:val="24"/>
          <w:szCs w:val="24"/>
        </w:rPr>
        <w:t>с</w:t>
      </w:r>
      <w:r w:rsidRPr="002542DB">
        <w:rPr>
          <w:color w:val="000000"/>
          <w:spacing w:val="-11"/>
          <w:sz w:val="24"/>
          <w:szCs w:val="24"/>
        </w:rPr>
        <w:t>о</w:t>
      </w:r>
      <w:r w:rsidRPr="002542DB">
        <w:rPr>
          <w:color w:val="000000"/>
          <w:sz w:val="24"/>
          <w:szCs w:val="24"/>
        </w:rPr>
        <w:t>б</w:t>
      </w:r>
      <w:r w:rsidRPr="002542DB">
        <w:rPr>
          <w:color w:val="000000"/>
          <w:spacing w:val="-9"/>
          <w:sz w:val="24"/>
          <w:szCs w:val="24"/>
        </w:rPr>
        <w:t>е</w:t>
      </w:r>
      <w:r w:rsidRPr="002542DB">
        <w:rPr>
          <w:color w:val="000000"/>
          <w:spacing w:val="-7"/>
          <w:sz w:val="24"/>
          <w:szCs w:val="24"/>
        </w:rPr>
        <w:t>н</w:t>
      </w:r>
      <w:r w:rsidRPr="002542DB">
        <w:rPr>
          <w:color w:val="000000"/>
          <w:spacing w:val="-5"/>
          <w:sz w:val="24"/>
          <w:szCs w:val="24"/>
        </w:rPr>
        <w:t>н</w:t>
      </w:r>
      <w:r w:rsidRPr="002542DB">
        <w:rPr>
          <w:color w:val="000000"/>
          <w:spacing w:val="-4"/>
          <w:sz w:val="24"/>
          <w:szCs w:val="24"/>
        </w:rPr>
        <w:t>о</w:t>
      </w:r>
      <w:r w:rsidRPr="002542DB">
        <w:rPr>
          <w:color w:val="000000"/>
          <w:spacing w:val="-9"/>
          <w:sz w:val="24"/>
          <w:szCs w:val="24"/>
        </w:rPr>
        <w:t>с</w:t>
      </w:r>
      <w:r w:rsidRPr="002542DB">
        <w:rPr>
          <w:color w:val="000000"/>
          <w:spacing w:val="-8"/>
          <w:sz w:val="24"/>
          <w:szCs w:val="24"/>
        </w:rPr>
        <w:t>т</w:t>
      </w:r>
      <w:r w:rsidRPr="002542DB">
        <w:rPr>
          <w:color w:val="000000"/>
          <w:spacing w:val="-5"/>
          <w:sz w:val="24"/>
          <w:szCs w:val="24"/>
        </w:rPr>
        <w:t>ь</w:t>
      </w:r>
      <w:r w:rsidRPr="002542DB">
        <w:rPr>
          <w:color w:val="000000"/>
          <w:sz w:val="24"/>
          <w:szCs w:val="24"/>
        </w:rPr>
        <w:t>ю</w:t>
      </w:r>
      <w:r w:rsidRPr="002542DB">
        <w:rPr>
          <w:color w:val="000000"/>
          <w:spacing w:val="-6"/>
          <w:sz w:val="24"/>
          <w:szCs w:val="24"/>
        </w:rPr>
        <w:t xml:space="preserve"> </w:t>
      </w:r>
      <w:r w:rsidRPr="002542DB">
        <w:rPr>
          <w:color w:val="000000"/>
          <w:sz w:val="24"/>
          <w:szCs w:val="24"/>
        </w:rPr>
        <w:t>и</w:t>
      </w:r>
      <w:r w:rsidRPr="002542DB">
        <w:rPr>
          <w:color w:val="000000"/>
          <w:spacing w:val="-2"/>
          <w:sz w:val="24"/>
          <w:szCs w:val="24"/>
        </w:rPr>
        <w:t>з</w:t>
      </w:r>
      <w:r w:rsidRPr="002542DB">
        <w:rPr>
          <w:color w:val="000000"/>
          <w:spacing w:val="-17"/>
          <w:sz w:val="24"/>
          <w:szCs w:val="24"/>
        </w:rPr>
        <w:t>у</w:t>
      </w:r>
      <w:r w:rsidRPr="002542DB">
        <w:rPr>
          <w:color w:val="000000"/>
          <w:spacing w:val="-4"/>
          <w:sz w:val="24"/>
          <w:szCs w:val="24"/>
        </w:rPr>
        <w:t>ч</w:t>
      </w:r>
      <w:r w:rsidRPr="002542DB">
        <w:rPr>
          <w:color w:val="000000"/>
          <w:spacing w:val="-9"/>
          <w:sz w:val="24"/>
          <w:szCs w:val="24"/>
        </w:rPr>
        <w:t>е</w:t>
      </w:r>
      <w:r w:rsidRPr="002542DB">
        <w:rPr>
          <w:color w:val="000000"/>
          <w:spacing w:val="-6"/>
          <w:sz w:val="24"/>
          <w:szCs w:val="24"/>
        </w:rPr>
        <w:t>ни</w:t>
      </w:r>
      <w:r w:rsidRPr="002542DB">
        <w:rPr>
          <w:color w:val="000000"/>
          <w:sz w:val="24"/>
          <w:szCs w:val="24"/>
        </w:rPr>
        <w:t>я</w:t>
      </w:r>
      <w:r w:rsidRPr="002542DB">
        <w:rPr>
          <w:color w:val="000000"/>
          <w:spacing w:val="-5"/>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pacing w:val="-10"/>
          <w:sz w:val="24"/>
          <w:szCs w:val="24"/>
        </w:rPr>
        <w:t>ло</w:t>
      </w:r>
      <w:r w:rsidRPr="002542DB">
        <w:rPr>
          <w:color w:val="000000"/>
          <w:spacing w:val="-6"/>
          <w:sz w:val="24"/>
          <w:szCs w:val="24"/>
        </w:rPr>
        <w:t>жи</w:t>
      </w:r>
      <w:r w:rsidRPr="002542DB">
        <w:rPr>
          <w:color w:val="000000"/>
          <w:sz w:val="24"/>
          <w:szCs w:val="24"/>
        </w:rPr>
        <w:t>т</w:t>
      </w:r>
      <w:r w:rsidRPr="002542DB">
        <w:rPr>
          <w:color w:val="000000"/>
          <w:spacing w:val="-9"/>
          <w:sz w:val="24"/>
          <w:szCs w:val="24"/>
        </w:rPr>
        <w:t>е</w:t>
      </w:r>
      <w:r w:rsidRPr="002542DB">
        <w:rPr>
          <w:color w:val="000000"/>
          <w:spacing w:val="-11"/>
          <w:sz w:val="24"/>
          <w:szCs w:val="24"/>
        </w:rPr>
        <w:t>л</w:t>
      </w:r>
      <w:r w:rsidRPr="002542DB">
        <w:rPr>
          <w:color w:val="000000"/>
          <w:spacing w:val="-5"/>
          <w:sz w:val="24"/>
          <w:szCs w:val="24"/>
        </w:rPr>
        <w:t>ь</w:t>
      </w:r>
      <w:r w:rsidRPr="002542DB">
        <w:rPr>
          <w:color w:val="000000"/>
          <w:spacing w:val="-6"/>
          <w:sz w:val="24"/>
          <w:szCs w:val="24"/>
        </w:rPr>
        <w:t>н</w:t>
      </w:r>
      <w:r w:rsidRPr="002542DB">
        <w:rPr>
          <w:color w:val="000000"/>
          <w:spacing w:val="-1"/>
          <w:sz w:val="24"/>
          <w:szCs w:val="24"/>
        </w:rPr>
        <w:t>ы</w:t>
      </w:r>
      <w:r w:rsidRPr="002542DB">
        <w:rPr>
          <w:color w:val="000000"/>
          <w:sz w:val="24"/>
          <w:szCs w:val="24"/>
        </w:rPr>
        <w:t>х</w:t>
      </w:r>
      <w:r w:rsidRPr="002542DB">
        <w:rPr>
          <w:color w:val="000000"/>
          <w:spacing w:val="-9"/>
          <w:sz w:val="24"/>
          <w:szCs w:val="24"/>
        </w:rPr>
        <w:t xml:space="preserve"> </w:t>
      </w:r>
      <w:r w:rsidRPr="002542DB">
        <w:rPr>
          <w:color w:val="000000"/>
          <w:sz w:val="24"/>
          <w:szCs w:val="24"/>
        </w:rPr>
        <w:t>и</w:t>
      </w:r>
      <w:r w:rsidRPr="002542DB">
        <w:rPr>
          <w:color w:val="000000"/>
          <w:spacing w:val="3"/>
          <w:sz w:val="24"/>
          <w:szCs w:val="24"/>
        </w:rPr>
        <w:t xml:space="preserve"> </w:t>
      </w:r>
      <w:r w:rsidRPr="002542DB">
        <w:rPr>
          <w:color w:val="000000"/>
          <w:spacing w:val="-10"/>
          <w:sz w:val="24"/>
          <w:szCs w:val="24"/>
        </w:rPr>
        <w:t>о</w:t>
      </w:r>
      <w:r w:rsidRPr="002542DB">
        <w:rPr>
          <w:color w:val="000000"/>
          <w:sz w:val="24"/>
          <w:szCs w:val="24"/>
        </w:rPr>
        <w:t>т</w:t>
      </w:r>
      <w:r w:rsidRPr="002542DB">
        <w:rPr>
          <w:color w:val="000000"/>
          <w:spacing w:val="-11"/>
          <w:sz w:val="24"/>
          <w:szCs w:val="24"/>
        </w:rPr>
        <w:t>р</w:t>
      </w:r>
      <w:r w:rsidRPr="002542DB">
        <w:rPr>
          <w:color w:val="000000"/>
          <w:spacing w:val="-5"/>
          <w:sz w:val="24"/>
          <w:szCs w:val="24"/>
        </w:rPr>
        <w:t>и</w:t>
      </w:r>
      <w:r w:rsidRPr="002542DB">
        <w:rPr>
          <w:color w:val="000000"/>
          <w:spacing w:val="-6"/>
          <w:sz w:val="24"/>
          <w:szCs w:val="24"/>
        </w:rPr>
        <w:t>ц</w:t>
      </w:r>
      <w:r w:rsidRPr="002542DB">
        <w:rPr>
          <w:color w:val="000000"/>
          <w:spacing w:val="-9"/>
          <w:sz w:val="24"/>
          <w:szCs w:val="24"/>
        </w:rPr>
        <w:t>а</w:t>
      </w:r>
      <w:r w:rsidRPr="002542DB">
        <w:rPr>
          <w:color w:val="000000"/>
          <w:spacing w:val="-1"/>
          <w:sz w:val="24"/>
          <w:szCs w:val="24"/>
        </w:rPr>
        <w:t>т</w:t>
      </w:r>
      <w:r w:rsidRPr="002542DB">
        <w:rPr>
          <w:color w:val="000000"/>
          <w:spacing w:val="-9"/>
          <w:sz w:val="24"/>
          <w:szCs w:val="24"/>
        </w:rPr>
        <w:t>е</w:t>
      </w:r>
      <w:r w:rsidRPr="002542DB">
        <w:rPr>
          <w:color w:val="000000"/>
          <w:spacing w:val="-10"/>
          <w:sz w:val="24"/>
          <w:szCs w:val="24"/>
        </w:rPr>
        <w:t>л</w:t>
      </w:r>
      <w:r w:rsidRPr="002542DB">
        <w:rPr>
          <w:color w:val="000000"/>
          <w:spacing w:val="-5"/>
          <w:sz w:val="24"/>
          <w:szCs w:val="24"/>
        </w:rPr>
        <w:t>ь</w:t>
      </w:r>
      <w:r w:rsidRPr="002542DB">
        <w:rPr>
          <w:color w:val="000000"/>
          <w:spacing w:val="-6"/>
          <w:sz w:val="24"/>
          <w:szCs w:val="24"/>
        </w:rPr>
        <w:t>н</w:t>
      </w:r>
      <w:r w:rsidRPr="002542DB">
        <w:rPr>
          <w:color w:val="000000"/>
          <w:spacing w:val="-1"/>
          <w:sz w:val="24"/>
          <w:szCs w:val="24"/>
        </w:rPr>
        <w:t>ы</w:t>
      </w:r>
      <w:r w:rsidRPr="002542DB">
        <w:rPr>
          <w:color w:val="000000"/>
          <w:sz w:val="24"/>
          <w:szCs w:val="24"/>
        </w:rPr>
        <w:t>х</w:t>
      </w:r>
      <w:r w:rsidRPr="002542DB">
        <w:rPr>
          <w:color w:val="000000"/>
          <w:spacing w:val="-8"/>
          <w:sz w:val="24"/>
          <w:szCs w:val="24"/>
        </w:rPr>
        <w:t xml:space="preserve"> </w:t>
      </w:r>
      <w:r w:rsidRPr="002542DB">
        <w:rPr>
          <w:color w:val="000000"/>
          <w:spacing w:val="-5"/>
          <w:sz w:val="24"/>
          <w:szCs w:val="24"/>
        </w:rPr>
        <w:t>чи</w:t>
      </w:r>
      <w:r w:rsidRPr="002542DB">
        <w:rPr>
          <w:color w:val="000000"/>
          <w:spacing w:val="-2"/>
          <w:sz w:val="24"/>
          <w:szCs w:val="24"/>
        </w:rPr>
        <w:t>се</w:t>
      </w:r>
      <w:r w:rsidRPr="002542DB">
        <w:rPr>
          <w:color w:val="000000"/>
          <w:sz w:val="24"/>
          <w:szCs w:val="24"/>
        </w:rPr>
        <w:t>л</w:t>
      </w:r>
      <w:r w:rsidRPr="002542DB">
        <w:rPr>
          <w:color w:val="000000"/>
          <w:spacing w:val="-9"/>
          <w:sz w:val="24"/>
          <w:szCs w:val="24"/>
        </w:rPr>
        <w:t xml:space="preserve"> </w:t>
      </w:r>
      <w:r w:rsidRPr="002542DB">
        <w:rPr>
          <w:color w:val="000000"/>
          <w:spacing w:val="-6"/>
          <w:sz w:val="24"/>
          <w:szCs w:val="24"/>
        </w:rPr>
        <w:t>я</w:t>
      </w:r>
      <w:r w:rsidRPr="002542DB">
        <w:rPr>
          <w:color w:val="000000"/>
          <w:spacing w:val="-4"/>
          <w:sz w:val="24"/>
          <w:szCs w:val="24"/>
        </w:rPr>
        <w:t>в</w:t>
      </w:r>
      <w:r w:rsidRPr="002542DB">
        <w:rPr>
          <w:color w:val="000000"/>
          <w:spacing w:val="-10"/>
          <w:sz w:val="24"/>
          <w:szCs w:val="24"/>
        </w:rPr>
        <w:t>л</w:t>
      </w:r>
      <w:r w:rsidRPr="002542DB">
        <w:rPr>
          <w:color w:val="000000"/>
          <w:spacing w:val="-7"/>
          <w:sz w:val="24"/>
          <w:szCs w:val="24"/>
        </w:rPr>
        <w:t>я</w:t>
      </w:r>
      <w:r w:rsidRPr="002542DB">
        <w:rPr>
          <w:color w:val="000000"/>
          <w:spacing w:val="-9"/>
          <w:sz w:val="24"/>
          <w:szCs w:val="24"/>
        </w:rPr>
        <w:t>е</w:t>
      </w:r>
      <w:r w:rsidRPr="002542DB">
        <w:rPr>
          <w:color w:val="000000"/>
          <w:spacing w:val="-1"/>
          <w:sz w:val="24"/>
          <w:szCs w:val="24"/>
        </w:rPr>
        <w:t>т</w:t>
      </w:r>
      <w:r w:rsidRPr="002542DB">
        <w:rPr>
          <w:color w:val="000000"/>
          <w:spacing w:val="-10"/>
          <w:sz w:val="24"/>
          <w:szCs w:val="24"/>
        </w:rPr>
        <w:t>с</w:t>
      </w:r>
      <w:r w:rsidRPr="002542DB">
        <w:rPr>
          <w:color w:val="000000"/>
          <w:spacing w:val="-1"/>
          <w:sz w:val="24"/>
          <w:szCs w:val="24"/>
        </w:rPr>
        <w:t>я</w:t>
      </w:r>
      <w:r w:rsidRPr="002542DB">
        <w:rPr>
          <w:color w:val="000000"/>
          <w:spacing w:val="-5"/>
          <w:sz w:val="24"/>
          <w:szCs w:val="24"/>
        </w:rPr>
        <w:t xml:space="preserve"> </w:t>
      </w:r>
      <w:r w:rsidRPr="002542DB">
        <w:rPr>
          <w:color w:val="000000"/>
          <w:sz w:val="24"/>
          <w:szCs w:val="24"/>
        </w:rPr>
        <w:t>т</w:t>
      </w:r>
      <w:r w:rsidRPr="002542DB">
        <w:rPr>
          <w:color w:val="000000"/>
          <w:spacing w:val="-11"/>
          <w:sz w:val="24"/>
          <w:szCs w:val="24"/>
        </w:rPr>
        <w:t>о</w:t>
      </w:r>
      <w:r w:rsidRPr="002542DB">
        <w:rPr>
          <w:color w:val="000000"/>
          <w:sz w:val="24"/>
          <w:szCs w:val="24"/>
        </w:rPr>
        <w:t>,</w:t>
      </w:r>
      <w:r w:rsidRPr="002542DB">
        <w:rPr>
          <w:color w:val="000000"/>
          <w:spacing w:val="-3"/>
          <w:sz w:val="24"/>
          <w:szCs w:val="24"/>
        </w:rPr>
        <w:t xml:space="preserve"> </w:t>
      </w:r>
      <w:r w:rsidRPr="002542DB">
        <w:rPr>
          <w:color w:val="000000"/>
          <w:spacing w:val="-4"/>
          <w:sz w:val="24"/>
          <w:szCs w:val="24"/>
        </w:rPr>
        <w:t>ч</w:t>
      </w:r>
      <w:r w:rsidRPr="002542DB">
        <w:rPr>
          <w:color w:val="000000"/>
          <w:spacing w:val="-7"/>
          <w:sz w:val="24"/>
          <w:szCs w:val="24"/>
        </w:rPr>
        <w:t>т</w:t>
      </w:r>
      <w:r w:rsidRPr="002542DB">
        <w:rPr>
          <w:color w:val="000000"/>
          <w:sz w:val="24"/>
          <w:szCs w:val="24"/>
        </w:rPr>
        <w:t xml:space="preserve">о </w:t>
      </w:r>
      <w:r w:rsidRPr="002542DB">
        <w:rPr>
          <w:color w:val="000000"/>
          <w:spacing w:val="-10"/>
          <w:sz w:val="24"/>
          <w:szCs w:val="24"/>
        </w:rPr>
        <w:t>о</w:t>
      </w:r>
      <w:r w:rsidRPr="002542DB">
        <w:rPr>
          <w:color w:val="000000"/>
          <w:spacing w:val="-6"/>
          <w:sz w:val="24"/>
          <w:szCs w:val="24"/>
        </w:rPr>
        <w:t>н</w:t>
      </w:r>
      <w:r w:rsidRPr="002542DB">
        <w:rPr>
          <w:color w:val="000000"/>
          <w:sz w:val="24"/>
          <w:szCs w:val="24"/>
        </w:rPr>
        <w:t>и</w:t>
      </w:r>
      <w:r w:rsidRPr="002542DB">
        <w:rPr>
          <w:color w:val="000000"/>
          <w:spacing w:val="24"/>
          <w:sz w:val="24"/>
          <w:szCs w:val="24"/>
        </w:rPr>
        <w:t xml:space="preserve"> </w:t>
      </w:r>
      <w:r w:rsidRPr="002542DB">
        <w:rPr>
          <w:color w:val="000000"/>
          <w:spacing w:val="-6"/>
          <w:sz w:val="24"/>
          <w:szCs w:val="24"/>
        </w:rPr>
        <w:t>т</w:t>
      </w:r>
      <w:r w:rsidRPr="002542DB">
        <w:rPr>
          <w:color w:val="000000"/>
          <w:spacing w:val="-10"/>
          <w:sz w:val="24"/>
          <w:szCs w:val="24"/>
        </w:rPr>
        <w:t>а</w:t>
      </w:r>
      <w:r w:rsidRPr="002542DB">
        <w:rPr>
          <w:color w:val="000000"/>
          <w:spacing w:val="-7"/>
          <w:sz w:val="24"/>
          <w:szCs w:val="24"/>
        </w:rPr>
        <w:t>к</w:t>
      </w:r>
      <w:r w:rsidRPr="002542DB">
        <w:rPr>
          <w:color w:val="000000"/>
          <w:spacing w:val="-6"/>
          <w:sz w:val="24"/>
          <w:szCs w:val="24"/>
        </w:rPr>
        <w:t>ж</w:t>
      </w:r>
      <w:r w:rsidRPr="002542DB">
        <w:rPr>
          <w:color w:val="000000"/>
          <w:sz w:val="24"/>
          <w:szCs w:val="24"/>
        </w:rPr>
        <w:t>е</w:t>
      </w:r>
      <w:r w:rsidRPr="002542DB">
        <w:rPr>
          <w:color w:val="000000"/>
          <w:spacing w:val="20"/>
          <w:sz w:val="24"/>
          <w:szCs w:val="24"/>
        </w:rPr>
        <w:t xml:space="preserve"> </w:t>
      </w:r>
      <w:r w:rsidRPr="002542DB">
        <w:rPr>
          <w:color w:val="000000"/>
          <w:spacing w:val="-4"/>
          <w:sz w:val="24"/>
          <w:szCs w:val="24"/>
        </w:rPr>
        <w:t>м</w:t>
      </w:r>
      <w:r w:rsidRPr="002542DB">
        <w:rPr>
          <w:color w:val="000000"/>
          <w:spacing w:val="-10"/>
          <w:sz w:val="24"/>
          <w:szCs w:val="24"/>
        </w:rPr>
        <w:t>о</w:t>
      </w:r>
      <w:r w:rsidRPr="002542DB">
        <w:rPr>
          <w:color w:val="000000"/>
          <w:sz w:val="24"/>
          <w:szCs w:val="24"/>
        </w:rPr>
        <w:t>г</w:t>
      </w:r>
      <w:r w:rsidRPr="002542DB">
        <w:rPr>
          <w:color w:val="000000"/>
          <w:spacing w:val="-10"/>
          <w:sz w:val="24"/>
          <w:szCs w:val="24"/>
        </w:rPr>
        <w:t>у</w:t>
      </w:r>
      <w:r w:rsidRPr="002542DB">
        <w:rPr>
          <w:color w:val="000000"/>
          <w:sz w:val="24"/>
          <w:szCs w:val="24"/>
        </w:rPr>
        <w:t>т</w:t>
      </w:r>
      <w:r w:rsidRPr="002542DB">
        <w:rPr>
          <w:color w:val="000000"/>
          <w:spacing w:val="23"/>
          <w:sz w:val="24"/>
          <w:szCs w:val="24"/>
        </w:rPr>
        <w:t xml:space="preserve"> </w:t>
      </w:r>
      <w:r w:rsidRPr="002542DB">
        <w:rPr>
          <w:color w:val="000000"/>
          <w:spacing w:val="-3"/>
          <w:sz w:val="24"/>
          <w:szCs w:val="24"/>
        </w:rPr>
        <w:t>р</w:t>
      </w:r>
      <w:r w:rsidRPr="002542DB">
        <w:rPr>
          <w:color w:val="000000"/>
          <w:spacing w:val="-9"/>
          <w:sz w:val="24"/>
          <w:szCs w:val="24"/>
        </w:rPr>
        <w:t>а</w:t>
      </w:r>
      <w:r w:rsidRPr="002542DB">
        <w:rPr>
          <w:color w:val="000000"/>
          <w:spacing w:val="-10"/>
          <w:sz w:val="24"/>
          <w:szCs w:val="24"/>
        </w:rPr>
        <w:t>сс</w:t>
      </w:r>
      <w:r w:rsidRPr="002542DB">
        <w:rPr>
          <w:color w:val="000000"/>
          <w:sz w:val="24"/>
          <w:szCs w:val="24"/>
        </w:rPr>
        <w:t>м</w:t>
      </w:r>
      <w:r w:rsidRPr="002542DB">
        <w:rPr>
          <w:color w:val="000000"/>
          <w:spacing w:val="-8"/>
          <w:sz w:val="24"/>
          <w:szCs w:val="24"/>
        </w:rPr>
        <w:t>ат</w:t>
      </w:r>
      <w:r w:rsidRPr="002542DB">
        <w:rPr>
          <w:color w:val="000000"/>
          <w:spacing w:val="-10"/>
          <w:sz w:val="24"/>
          <w:szCs w:val="24"/>
        </w:rPr>
        <w:t>р</w:t>
      </w:r>
      <w:r w:rsidRPr="002542DB">
        <w:rPr>
          <w:color w:val="000000"/>
          <w:sz w:val="24"/>
          <w:szCs w:val="24"/>
        </w:rPr>
        <w:t>и</w:t>
      </w:r>
      <w:r w:rsidRPr="002542DB">
        <w:rPr>
          <w:color w:val="000000"/>
          <w:spacing w:val="-9"/>
          <w:sz w:val="24"/>
          <w:szCs w:val="24"/>
        </w:rPr>
        <w:t>ва</w:t>
      </w:r>
      <w:r w:rsidRPr="002542DB">
        <w:rPr>
          <w:color w:val="000000"/>
          <w:spacing w:val="-8"/>
          <w:sz w:val="24"/>
          <w:szCs w:val="24"/>
        </w:rPr>
        <w:t>т</w:t>
      </w:r>
      <w:r w:rsidRPr="002542DB">
        <w:rPr>
          <w:color w:val="000000"/>
          <w:sz w:val="24"/>
          <w:szCs w:val="24"/>
        </w:rPr>
        <w:t>ь</w:t>
      </w:r>
      <w:r w:rsidRPr="002542DB">
        <w:rPr>
          <w:color w:val="000000"/>
          <w:spacing w:val="-8"/>
          <w:sz w:val="24"/>
          <w:szCs w:val="24"/>
        </w:rPr>
        <w:t>с</w:t>
      </w:r>
      <w:r w:rsidRPr="002542DB">
        <w:rPr>
          <w:color w:val="000000"/>
          <w:sz w:val="24"/>
          <w:szCs w:val="24"/>
        </w:rPr>
        <w:t>я</w:t>
      </w:r>
      <w:r w:rsidRPr="002542DB">
        <w:rPr>
          <w:color w:val="000000"/>
          <w:spacing w:val="23"/>
          <w:sz w:val="24"/>
          <w:szCs w:val="24"/>
        </w:rPr>
        <w:t xml:space="preserve"> </w:t>
      </w:r>
      <w:r w:rsidRPr="002542DB">
        <w:rPr>
          <w:color w:val="000000"/>
          <w:sz w:val="24"/>
          <w:szCs w:val="24"/>
        </w:rPr>
        <w:t>в</w:t>
      </w:r>
      <w:r w:rsidRPr="002542DB">
        <w:rPr>
          <w:color w:val="000000"/>
          <w:spacing w:val="21"/>
          <w:sz w:val="24"/>
          <w:szCs w:val="24"/>
        </w:rPr>
        <w:t xml:space="preserve"> </w:t>
      </w:r>
      <w:r w:rsidRPr="002542DB">
        <w:rPr>
          <w:color w:val="000000"/>
          <w:sz w:val="24"/>
          <w:szCs w:val="24"/>
        </w:rPr>
        <w:t>н</w:t>
      </w:r>
      <w:r w:rsidRPr="002542DB">
        <w:rPr>
          <w:color w:val="000000"/>
          <w:spacing w:val="-9"/>
          <w:sz w:val="24"/>
          <w:szCs w:val="24"/>
        </w:rPr>
        <w:t>ес</w:t>
      </w:r>
      <w:r w:rsidRPr="002542DB">
        <w:rPr>
          <w:color w:val="000000"/>
          <w:sz w:val="24"/>
          <w:szCs w:val="24"/>
        </w:rPr>
        <w:t>к</w:t>
      </w:r>
      <w:r w:rsidRPr="002542DB">
        <w:rPr>
          <w:color w:val="000000"/>
          <w:spacing w:val="-3"/>
          <w:sz w:val="24"/>
          <w:szCs w:val="24"/>
        </w:rPr>
        <w:t>о</w:t>
      </w:r>
      <w:r w:rsidRPr="002542DB">
        <w:rPr>
          <w:color w:val="000000"/>
          <w:spacing w:val="-11"/>
          <w:sz w:val="24"/>
          <w:szCs w:val="24"/>
        </w:rPr>
        <w:t>л</w:t>
      </w:r>
      <w:r w:rsidRPr="002542DB">
        <w:rPr>
          <w:color w:val="000000"/>
          <w:spacing w:val="-5"/>
          <w:sz w:val="24"/>
          <w:szCs w:val="24"/>
        </w:rPr>
        <w:t>ь</w:t>
      </w:r>
      <w:r w:rsidRPr="002542DB">
        <w:rPr>
          <w:color w:val="000000"/>
          <w:spacing w:val="-6"/>
          <w:sz w:val="24"/>
          <w:szCs w:val="24"/>
        </w:rPr>
        <w:t>к</w:t>
      </w:r>
      <w:r w:rsidRPr="002542DB">
        <w:rPr>
          <w:color w:val="000000"/>
          <w:sz w:val="24"/>
          <w:szCs w:val="24"/>
        </w:rPr>
        <w:t>о</w:t>
      </w:r>
      <w:r w:rsidRPr="002542DB">
        <w:rPr>
          <w:color w:val="000000"/>
          <w:spacing w:val="20"/>
          <w:sz w:val="24"/>
          <w:szCs w:val="24"/>
        </w:rPr>
        <w:t xml:space="preserve"> </w:t>
      </w:r>
      <w:r w:rsidRPr="002542DB">
        <w:rPr>
          <w:color w:val="000000"/>
          <w:spacing w:val="-5"/>
          <w:sz w:val="24"/>
          <w:szCs w:val="24"/>
        </w:rPr>
        <w:t>э</w:t>
      </w:r>
      <w:r w:rsidRPr="002542DB">
        <w:rPr>
          <w:color w:val="000000"/>
          <w:spacing w:val="-7"/>
          <w:sz w:val="24"/>
          <w:szCs w:val="24"/>
        </w:rPr>
        <w:t>т</w:t>
      </w:r>
      <w:r w:rsidRPr="002542DB">
        <w:rPr>
          <w:color w:val="000000"/>
          <w:spacing w:val="-9"/>
          <w:sz w:val="24"/>
          <w:szCs w:val="24"/>
        </w:rPr>
        <w:t>а</w:t>
      </w:r>
      <w:r w:rsidRPr="002542DB">
        <w:rPr>
          <w:color w:val="000000"/>
          <w:sz w:val="24"/>
          <w:szCs w:val="24"/>
        </w:rPr>
        <w:t>п</w:t>
      </w:r>
      <w:r w:rsidRPr="002542DB">
        <w:rPr>
          <w:color w:val="000000"/>
          <w:spacing w:val="-9"/>
          <w:sz w:val="24"/>
          <w:szCs w:val="24"/>
        </w:rPr>
        <w:t>о</w:t>
      </w:r>
      <w:r w:rsidRPr="002542DB">
        <w:rPr>
          <w:color w:val="000000"/>
          <w:spacing w:val="-10"/>
          <w:sz w:val="24"/>
          <w:szCs w:val="24"/>
        </w:rPr>
        <w:t>в</w:t>
      </w:r>
      <w:r w:rsidRPr="002542DB">
        <w:rPr>
          <w:color w:val="000000"/>
          <w:sz w:val="24"/>
          <w:szCs w:val="24"/>
        </w:rPr>
        <w:t>.</w:t>
      </w:r>
      <w:r w:rsidRPr="002542DB">
        <w:rPr>
          <w:color w:val="000000"/>
          <w:spacing w:val="25"/>
          <w:sz w:val="24"/>
          <w:szCs w:val="24"/>
        </w:rPr>
        <w:t xml:space="preserve"> </w:t>
      </w:r>
      <w:r w:rsidRPr="002542DB">
        <w:rPr>
          <w:color w:val="000000"/>
          <w:spacing w:val="1"/>
          <w:sz w:val="24"/>
          <w:szCs w:val="24"/>
        </w:rPr>
        <w:t>В</w:t>
      </w:r>
      <w:r w:rsidRPr="002542DB">
        <w:rPr>
          <w:color w:val="000000"/>
          <w:spacing w:val="23"/>
          <w:sz w:val="24"/>
          <w:szCs w:val="24"/>
        </w:rPr>
        <w:t xml:space="preserve"> </w:t>
      </w:r>
      <w:r w:rsidRPr="002542DB">
        <w:rPr>
          <w:color w:val="000000"/>
          <w:sz w:val="24"/>
          <w:szCs w:val="24"/>
        </w:rPr>
        <w:t>6</w:t>
      </w:r>
      <w:r w:rsidRPr="002542DB">
        <w:rPr>
          <w:color w:val="000000"/>
          <w:spacing w:val="27"/>
          <w:sz w:val="24"/>
          <w:szCs w:val="24"/>
        </w:rPr>
        <w:t xml:space="preserve"> </w:t>
      </w:r>
      <w:r w:rsidRPr="002542DB">
        <w:rPr>
          <w:color w:val="000000"/>
          <w:spacing w:val="-6"/>
          <w:sz w:val="24"/>
          <w:szCs w:val="24"/>
        </w:rPr>
        <w:t>к</w:t>
      </w:r>
      <w:r w:rsidRPr="002542DB">
        <w:rPr>
          <w:color w:val="000000"/>
          <w:spacing w:val="-9"/>
          <w:sz w:val="24"/>
          <w:szCs w:val="24"/>
        </w:rPr>
        <w:t>л</w:t>
      </w:r>
      <w:r w:rsidRPr="002542DB">
        <w:rPr>
          <w:color w:val="000000"/>
          <w:spacing w:val="-10"/>
          <w:sz w:val="24"/>
          <w:szCs w:val="24"/>
        </w:rPr>
        <w:t>асс</w:t>
      </w:r>
      <w:r w:rsidRPr="002542DB">
        <w:rPr>
          <w:color w:val="000000"/>
          <w:sz w:val="24"/>
          <w:szCs w:val="24"/>
        </w:rPr>
        <w:t>е</w:t>
      </w:r>
      <w:r w:rsidRPr="002542DB">
        <w:rPr>
          <w:color w:val="000000"/>
          <w:spacing w:val="20"/>
          <w:sz w:val="24"/>
          <w:szCs w:val="24"/>
        </w:rPr>
        <w:t xml:space="preserve"> </w:t>
      </w:r>
      <w:r w:rsidRPr="002542DB">
        <w:rPr>
          <w:color w:val="000000"/>
          <w:sz w:val="24"/>
          <w:szCs w:val="24"/>
        </w:rPr>
        <w:t>в</w:t>
      </w:r>
      <w:r w:rsidRPr="002542DB">
        <w:rPr>
          <w:color w:val="000000"/>
          <w:spacing w:val="21"/>
          <w:sz w:val="24"/>
          <w:szCs w:val="24"/>
        </w:rPr>
        <w:t xml:space="preserve"> </w:t>
      </w:r>
      <w:r w:rsidRPr="002542DB">
        <w:rPr>
          <w:color w:val="000000"/>
          <w:spacing w:val="-5"/>
          <w:sz w:val="24"/>
          <w:szCs w:val="24"/>
        </w:rPr>
        <w:t>н</w:t>
      </w:r>
      <w:r w:rsidRPr="002542DB">
        <w:rPr>
          <w:color w:val="000000"/>
          <w:spacing w:val="-10"/>
          <w:sz w:val="24"/>
          <w:szCs w:val="24"/>
        </w:rPr>
        <w:t>а</w:t>
      </w:r>
      <w:r w:rsidRPr="002542DB">
        <w:rPr>
          <w:color w:val="000000"/>
          <w:spacing w:val="-5"/>
          <w:sz w:val="24"/>
          <w:szCs w:val="24"/>
        </w:rPr>
        <w:t>ч</w:t>
      </w:r>
      <w:r w:rsidRPr="002542DB">
        <w:rPr>
          <w:color w:val="000000"/>
          <w:spacing w:val="-1"/>
          <w:sz w:val="24"/>
          <w:szCs w:val="24"/>
        </w:rPr>
        <w:t>а</w:t>
      </w:r>
      <w:r w:rsidRPr="002542DB">
        <w:rPr>
          <w:color w:val="000000"/>
          <w:spacing w:val="-10"/>
          <w:sz w:val="24"/>
          <w:szCs w:val="24"/>
        </w:rPr>
        <w:t>л</w:t>
      </w:r>
      <w:r w:rsidRPr="002542DB">
        <w:rPr>
          <w:color w:val="000000"/>
          <w:sz w:val="24"/>
          <w:szCs w:val="24"/>
        </w:rPr>
        <w:t>е</w:t>
      </w:r>
      <w:r w:rsidRPr="002542DB">
        <w:rPr>
          <w:color w:val="000000"/>
          <w:spacing w:val="20"/>
          <w:sz w:val="24"/>
          <w:szCs w:val="24"/>
        </w:rPr>
        <w:t xml:space="preserve"> </w:t>
      </w:r>
      <w:r w:rsidRPr="002542DB">
        <w:rPr>
          <w:color w:val="000000"/>
          <w:spacing w:val="-6"/>
          <w:sz w:val="24"/>
          <w:szCs w:val="24"/>
        </w:rPr>
        <w:t>и</w:t>
      </w:r>
      <w:r w:rsidRPr="002542DB">
        <w:rPr>
          <w:color w:val="000000"/>
          <w:spacing w:val="-2"/>
          <w:sz w:val="24"/>
          <w:szCs w:val="24"/>
        </w:rPr>
        <w:t>з</w:t>
      </w:r>
      <w:r w:rsidRPr="002542DB">
        <w:rPr>
          <w:color w:val="000000"/>
          <w:spacing w:val="-10"/>
          <w:sz w:val="24"/>
          <w:szCs w:val="24"/>
        </w:rPr>
        <w:t>у</w:t>
      </w:r>
      <w:r w:rsidRPr="002542DB">
        <w:rPr>
          <w:color w:val="000000"/>
          <w:spacing w:val="-4"/>
          <w:sz w:val="24"/>
          <w:szCs w:val="24"/>
        </w:rPr>
        <w:t>ч</w:t>
      </w:r>
      <w:r w:rsidRPr="002542DB">
        <w:rPr>
          <w:color w:val="000000"/>
          <w:spacing w:val="-9"/>
          <w:sz w:val="24"/>
          <w:szCs w:val="24"/>
        </w:rPr>
        <w:t>е</w:t>
      </w:r>
      <w:r w:rsidRPr="002542DB">
        <w:rPr>
          <w:color w:val="000000"/>
          <w:spacing w:val="-6"/>
          <w:sz w:val="24"/>
          <w:szCs w:val="24"/>
        </w:rPr>
        <w:t>н</w:t>
      </w:r>
      <w:r w:rsidRPr="002542DB">
        <w:rPr>
          <w:color w:val="000000"/>
          <w:sz w:val="24"/>
          <w:szCs w:val="24"/>
        </w:rPr>
        <w:t xml:space="preserve">ия </w:t>
      </w:r>
      <w:r w:rsidRPr="002542DB">
        <w:rPr>
          <w:color w:val="000000"/>
          <w:spacing w:val="-7"/>
          <w:sz w:val="24"/>
          <w:szCs w:val="24"/>
        </w:rPr>
        <w:t>т</w:t>
      </w:r>
      <w:r w:rsidRPr="002542DB">
        <w:rPr>
          <w:color w:val="000000"/>
          <w:spacing w:val="-9"/>
          <w:sz w:val="24"/>
          <w:szCs w:val="24"/>
        </w:rPr>
        <w:t>е</w:t>
      </w:r>
      <w:r w:rsidRPr="002542DB">
        <w:rPr>
          <w:color w:val="000000"/>
          <w:spacing w:val="-5"/>
          <w:sz w:val="24"/>
          <w:szCs w:val="24"/>
        </w:rPr>
        <w:t>м</w:t>
      </w:r>
      <w:r w:rsidRPr="002542DB">
        <w:rPr>
          <w:color w:val="000000"/>
          <w:sz w:val="24"/>
          <w:szCs w:val="24"/>
        </w:rPr>
        <w:t>ы</w:t>
      </w:r>
      <w:r w:rsidRPr="002542DB">
        <w:rPr>
          <w:color w:val="000000"/>
          <w:spacing w:val="14"/>
          <w:sz w:val="24"/>
          <w:szCs w:val="24"/>
        </w:rPr>
        <w:t xml:space="preserve"> </w:t>
      </w:r>
      <w:r w:rsidRPr="002542DB">
        <w:rPr>
          <w:color w:val="000000"/>
          <w:spacing w:val="-2"/>
          <w:sz w:val="24"/>
          <w:szCs w:val="24"/>
        </w:rPr>
        <w:t>«</w:t>
      </w:r>
      <w:r w:rsidRPr="002542DB">
        <w:rPr>
          <w:color w:val="000000"/>
          <w:spacing w:val="-8"/>
          <w:sz w:val="24"/>
          <w:szCs w:val="24"/>
        </w:rPr>
        <w:t>П</w:t>
      </w:r>
      <w:r w:rsidRPr="002542DB">
        <w:rPr>
          <w:color w:val="000000"/>
          <w:spacing w:val="-11"/>
          <w:sz w:val="24"/>
          <w:szCs w:val="24"/>
        </w:rPr>
        <w:t>о</w:t>
      </w:r>
      <w:r w:rsidRPr="002542DB">
        <w:rPr>
          <w:color w:val="000000"/>
          <w:spacing w:val="-3"/>
          <w:sz w:val="24"/>
          <w:szCs w:val="24"/>
        </w:rPr>
        <w:t>л</w:t>
      </w:r>
      <w:r w:rsidRPr="002542DB">
        <w:rPr>
          <w:color w:val="000000"/>
          <w:spacing w:val="-10"/>
          <w:sz w:val="24"/>
          <w:szCs w:val="24"/>
        </w:rPr>
        <w:t>о</w:t>
      </w:r>
      <w:r w:rsidRPr="002542DB">
        <w:rPr>
          <w:color w:val="000000"/>
          <w:spacing w:val="-6"/>
          <w:sz w:val="24"/>
          <w:szCs w:val="24"/>
        </w:rPr>
        <w:t>жи</w:t>
      </w:r>
      <w:r w:rsidRPr="002542DB">
        <w:rPr>
          <w:color w:val="000000"/>
          <w:spacing w:val="-7"/>
          <w:sz w:val="24"/>
          <w:szCs w:val="24"/>
        </w:rPr>
        <w:t>т</w:t>
      </w:r>
      <w:r w:rsidRPr="002542DB">
        <w:rPr>
          <w:color w:val="000000"/>
          <w:spacing w:val="-2"/>
          <w:sz w:val="24"/>
          <w:szCs w:val="24"/>
        </w:rPr>
        <w:t>е</w:t>
      </w:r>
      <w:r w:rsidRPr="002542DB">
        <w:rPr>
          <w:color w:val="000000"/>
          <w:spacing w:val="-11"/>
          <w:sz w:val="24"/>
          <w:szCs w:val="24"/>
        </w:rPr>
        <w:t>л</w:t>
      </w:r>
      <w:r w:rsidRPr="002542DB">
        <w:rPr>
          <w:color w:val="000000"/>
          <w:spacing w:val="-5"/>
          <w:sz w:val="24"/>
          <w:szCs w:val="24"/>
        </w:rPr>
        <w:t>ь</w:t>
      </w:r>
      <w:r w:rsidRPr="002542DB">
        <w:rPr>
          <w:color w:val="000000"/>
          <w:spacing w:val="-6"/>
          <w:sz w:val="24"/>
          <w:szCs w:val="24"/>
        </w:rPr>
        <w:t>н</w:t>
      </w:r>
      <w:r w:rsidRPr="002542DB">
        <w:rPr>
          <w:color w:val="000000"/>
          <w:spacing w:val="-1"/>
          <w:sz w:val="24"/>
          <w:szCs w:val="24"/>
        </w:rPr>
        <w:t>ы</w:t>
      </w:r>
      <w:r w:rsidRPr="002542DB">
        <w:rPr>
          <w:color w:val="000000"/>
          <w:sz w:val="24"/>
          <w:szCs w:val="24"/>
        </w:rPr>
        <w:t>е</w:t>
      </w:r>
      <w:r w:rsidRPr="002542DB">
        <w:rPr>
          <w:color w:val="000000"/>
          <w:spacing w:val="13"/>
          <w:sz w:val="24"/>
          <w:szCs w:val="24"/>
        </w:rPr>
        <w:t xml:space="preserve"> </w:t>
      </w:r>
      <w:r w:rsidRPr="002542DB">
        <w:rPr>
          <w:color w:val="000000"/>
          <w:spacing w:val="1"/>
          <w:sz w:val="24"/>
          <w:szCs w:val="24"/>
        </w:rPr>
        <w:t>и</w:t>
      </w:r>
      <w:r w:rsidRPr="002542DB">
        <w:rPr>
          <w:color w:val="000000"/>
          <w:spacing w:val="17"/>
          <w:sz w:val="24"/>
          <w:szCs w:val="24"/>
        </w:rPr>
        <w:t xml:space="preserve"> </w:t>
      </w:r>
      <w:r w:rsidRPr="002542DB">
        <w:rPr>
          <w:color w:val="000000"/>
          <w:spacing w:val="-10"/>
          <w:sz w:val="24"/>
          <w:szCs w:val="24"/>
        </w:rPr>
        <w:t>о</w:t>
      </w:r>
      <w:r w:rsidRPr="002542DB">
        <w:rPr>
          <w:color w:val="000000"/>
          <w:spacing w:val="-7"/>
          <w:sz w:val="24"/>
          <w:szCs w:val="24"/>
        </w:rPr>
        <w:t>т</w:t>
      </w:r>
      <w:r w:rsidRPr="002542DB">
        <w:rPr>
          <w:color w:val="000000"/>
          <w:spacing w:val="-10"/>
          <w:sz w:val="24"/>
          <w:szCs w:val="24"/>
        </w:rPr>
        <w:t>р</w:t>
      </w:r>
      <w:r w:rsidRPr="002542DB">
        <w:rPr>
          <w:color w:val="000000"/>
          <w:spacing w:val="-6"/>
          <w:sz w:val="24"/>
          <w:szCs w:val="24"/>
        </w:rPr>
        <w:t>иц</w:t>
      </w:r>
      <w:r w:rsidRPr="002542DB">
        <w:rPr>
          <w:color w:val="000000"/>
          <w:spacing w:val="-9"/>
          <w:sz w:val="24"/>
          <w:szCs w:val="24"/>
        </w:rPr>
        <w:t>а</w:t>
      </w:r>
      <w:r w:rsidRPr="002542DB">
        <w:rPr>
          <w:color w:val="000000"/>
          <w:sz w:val="24"/>
          <w:szCs w:val="24"/>
        </w:rPr>
        <w:t>т</w:t>
      </w:r>
      <w:r w:rsidRPr="002542DB">
        <w:rPr>
          <w:color w:val="000000"/>
          <w:spacing w:val="-10"/>
          <w:sz w:val="24"/>
          <w:szCs w:val="24"/>
        </w:rPr>
        <w:t>ел</w:t>
      </w:r>
      <w:r w:rsidRPr="002542DB">
        <w:rPr>
          <w:color w:val="000000"/>
          <w:spacing w:val="-5"/>
          <w:sz w:val="24"/>
          <w:szCs w:val="24"/>
        </w:rPr>
        <w:t>ь</w:t>
      </w:r>
      <w:r w:rsidRPr="002542DB">
        <w:rPr>
          <w:color w:val="000000"/>
          <w:sz w:val="24"/>
          <w:szCs w:val="24"/>
        </w:rPr>
        <w:t>н</w:t>
      </w:r>
      <w:r w:rsidRPr="002542DB">
        <w:rPr>
          <w:color w:val="000000"/>
          <w:spacing w:val="-8"/>
          <w:sz w:val="24"/>
          <w:szCs w:val="24"/>
        </w:rPr>
        <w:t>ы</w:t>
      </w:r>
      <w:r w:rsidRPr="002542DB">
        <w:rPr>
          <w:color w:val="000000"/>
          <w:sz w:val="24"/>
          <w:szCs w:val="24"/>
        </w:rPr>
        <w:t>е</w:t>
      </w:r>
      <w:r w:rsidRPr="002542DB">
        <w:rPr>
          <w:color w:val="000000"/>
          <w:spacing w:val="13"/>
          <w:sz w:val="24"/>
          <w:szCs w:val="24"/>
        </w:rPr>
        <w:t xml:space="preserve"> </w:t>
      </w:r>
      <w:r w:rsidRPr="002542DB">
        <w:rPr>
          <w:color w:val="000000"/>
          <w:spacing w:val="-3"/>
          <w:sz w:val="24"/>
          <w:szCs w:val="24"/>
        </w:rPr>
        <w:t>ч</w:t>
      </w:r>
      <w:r w:rsidRPr="002542DB">
        <w:rPr>
          <w:color w:val="000000"/>
          <w:spacing w:val="-6"/>
          <w:sz w:val="24"/>
          <w:szCs w:val="24"/>
        </w:rPr>
        <w:t>и</w:t>
      </w:r>
      <w:r w:rsidRPr="002542DB">
        <w:rPr>
          <w:color w:val="000000"/>
          <w:spacing w:val="-9"/>
          <w:sz w:val="24"/>
          <w:szCs w:val="24"/>
        </w:rPr>
        <w:t>с</w:t>
      </w:r>
      <w:r w:rsidRPr="002542DB">
        <w:rPr>
          <w:color w:val="000000"/>
          <w:spacing w:val="-4"/>
          <w:sz w:val="24"/>
          <w:szCs w:val="24"/>
        </w:rPr>
        <w:t>л</w:t>
      </w:r>
      <w:r w:rsidRPr="002542DB">
        <w:rPr>
          <w:color w:val="000000"/>
          <w:spacing w:val="-9"/>
          <w:sz w:val="24"/>
          <w:szCs w:val="24"/>
        </w:rPr>
        <w:t>а</w:t>
      </w:r>
      <w:r w:rsidRPr="002542DB">
        <w:rPr>
          <w:color w:val="000000"/>
          <w:spacing w:val="-1"/>
          <w:sz w:val="24"/>
          <w:szCs w:val="24"/>
        </w:rPr>
        <w:t>»</w:t>
      </w:r>
      <w:r w:rsidRPr="002542DB">
        <w:rPr>
          <w:color w:val="000000"/>
          <w:spacing w:val="12"/>
          <w:sz w:val="24"/>
          <w:szCs w:val="24"/>
        </w:rPr>
        <w:t xml:space="preserve"> </w:t>
      </w:r>
      <w:r w:rsidRPr="002542DB">
        <w:rPr>
          <w:color w:val="000000"/>
          <w:spacing w:val="-1"/>
          <w:sz w:val="24"/>
          <w:szCs w:val="24"/>
        </w:rPr>
        <w:t>в</w:t>
      </w:r>
      <w:r w:rsidRPr="002542DB">
        <w:rPr>
          <w:color w:val="000000"/>
          <w:spacing w:val="-9"/>
          <w:sz w:val="24"/>
          <w:szCs w:val="24"/>
        </w:rPr>
        <w:t>ы</w:t>
      </w:r>
      <w:r w:rsidRPr="002542DB">
        <w:rPr>
          <w:color w:val="000000"/>
          <w:spacing w:val="-6"/>
          <w:sz w:val="24"/>
          <w:szCs w:val="24"/>
        </w:rPr>
        <w:t>д</w:t>
      </w:r>
      <w:r w:rsidRPr="002542DB">
        <w:rPr>
          <w:color w:val="000000"/>
          <w:spacing w:val="-2"/>
          <w:sz w:val="24"/>
          <w:szCs w:val="24"/>
        </w:rPr>
        <w:t>е</w:t>
      </w:r>
      <w:r w:rsidRPr="002542DB">
        <w:rPr>
          <w:color w:val="000000"/>
          <w:spacing w:val="-12"/>
          <w:sz w:val="24"/>
          <w:szCs w:val="24"/>
        </w:rPr>
        <w:t>л</w:t>
      </w:r>
      <w:r w:rsidRPr="002542DB">
        <w:rPr>
          <w:color w:val="000000"/>
          <w:spacing w:val="-6"/>
          <w:sz w:val="24"/>
          <w:szCs w:val="24"/>
        </w:rPr>
        <w:t>я</w:t>
      </w:r>
      <w:r w:rsidRPr="002542DB">
        <w:rPr>
          <w:color w:val="000000"/>
          <w:spacing w:val="-9"/>
          <w:sz w:val="24"/>
          <w:szCs w:val="24"/>
        </w:rPr>
        <w:t>е</w:t>
      </w:r>
      <w:r w:rsidRPr="002542DB">
        <w:rPr>
          <w:color w:val="000000"/>
          <w:spacing w:val="-1"/>
          <w:sz w:val="24"/>
          <w:szCs w:val="24"/>
        </w:rPr>
        <w:t>т</w:t>
      </w:r>
      <w:r w:rsidRPr="002542DB">
        <w:rPr>
          <w:color w:val="000000"/>
          <w:spacing w:val="-9"/>
          <w:sz w:val="24"/>
          <w:szCs w:val="24"/>
        </w:rPr>
        <w:t>с</w:t>
      </w:r>
      <w:r w:rsidRPr="002542DB">
        <w:rPr>
          <w:color w:val="000000"/>
          <w:spacing w:val="-1"/>
          <w:sz w:val="24"/>
          <w:szCs w:val="24"/>
        </w:rPr>
        <w:t>я</w:t>
      </w:r>
      <w:r w:rsidRPr="002542DB">
        <w:rPr>
          <w:color w:val="000000"/>
          <w:spacing w:val="16"/>
          <w:sz w:val="24"/>
          <w:szCs w:val="24"/>
        </w:rPr>
        <w:t xml:space="preserve"> </w:t>
      </w:r>
      <w:r w:rsidRPr="002542DB">
        <w:rPr>
          <w:color w:val="000000"/>
          <w:spacing w:val="-5"/>
          <w:sz w:val="24"/>
          <w:szCs w:val="24"/>
        </w:rPr>
        <w:t>п</w:t>
      </w:r>
      <w:r w:rsidRPr="002542DB">
        <w:rPr>
          <w:color w:val="000000"/>
          <w:spacing w:val="-3"/>
          <w:sz w:val="24"/>
          <w:szCs w:val="24"/>
        </w:rPr>
        <w:t>о</w:t>
      </w:r>
      <w:r w:rsidRPr="002542DB">
        <w:rPr>
          <w:color w:val="000000"/>
          <w:spacing w:val="-6"/>
          <w:sz w:val="24"/>
          <w:szCs w:val="24"/>
        </w:rPr>
        <w:t>д</w:t>
      </w:r>
      <w:r w:rsidRPr="002542DB">
        <w:rPr>
          <w:color w:val="000000"/>
          <w:spacing w:val="-7"/>
          <w:sz w:val="24"/>
          <w:szCs w:val="24"/>
        </w:rPr>
        <w:t>т</w:t>
      </w:r>
      <w:r w:rsidRPr="002542DB">
        <w:rPr>
          <w:color w:val="000000"/>
          <w:spacing w:val="-9"/>
          <w:sz w:val="24"/>
          <w:szCs w:val="24"/>
        </w:rPr>
        <w:t>е</w:t>
      </w:r>
      <w:r w:rsidRPr="002542DB">
        <w:rPr>
          <w:color w:val="000000"/>
          <w:spacing w:val="-5"/>
          <w:sz w:val="24"/>
          <w:szCs w:val="24"/>
        </w:rPr>
        <w:t>м</w:t>
      </w:r>
      <w:r w:rsidRPr="002542DB">
        <w:rPr>
          <w:color w:val="000000"/>
          <w:sz w:val="24"/>
          <w:szCs w:val="24"/>
        </w:rPr>
        <w:t>а</w:t>
      </w:r>
      <w:r w:rsidRPr="002542DB">
        <w:rPr>
          <w:color w:val="000000"/>
          <w:spacing w:val="13"/>
          <w:sz w:val="24"/>
          <w:szCs w:val="24"/>
        </w:rPr>
        <w:t xml:space="preserve"> </w:t>
      </w:r>
      <w:r w:rsidRPr="002542DB">
        <w:rPr>
          <w:color w:val="000000"/>
          <w:spacing w:val="-3"/>
          <w:sz w:val="24"/>
          <w:szCs w:val="24"/>
        </w:rPr>
        <w:t>«</w:t>
      </w:r>
      <w:r w:rsidRPr="002542DB">
        <w:rPr>
          <w:color w:val="000000"/>
          <w:spacing w:val="-8"/>
          <w:sz w:val="24"/>
          <w:szCs w:val="24"/>
        </w:rPr>
        <w:t>Ц</w:t>
      </w:r>
      <w:r w:rsidRPr="002542DB">
        <w:rPr>
          <w:color w:val="000000"/>
          <w:spacing w:val="-9"/>
          <w:sz w:val="24"/>
          <w:szCs w:val="24"/>
        </w:rPr>
        <w:t>е</w:t>
      </w:r>
      <w:r w:rsidRPr="002542DB">
        <w:rPr>
          <w:color w:val="000000"/>
          <w:spacing w:val="-11"/>
          <w:sz w:val="24"/>
          <w:szCs w:val="24"/>
        </w:rPr>
        <w:t>л</w:t>
      </w:r>
      <w:r w:rsidRPr="002542DB">
        <w:rPr>
          <w:color w:val="000000"/>
          <w:spacing w:val="-1"/>
          <w:sz w:val="24"/>
          <w:szCs w:val="24"/>
        </w:rPr>
        <w:t>ы</w:t>
      </w:r>
      <w:r w:rsidRPr="002542DB">
        <w:rPr>
          <w:color w:val="000000"/>
          <w:sz w:val="24"/>
          <w:szCs w:val="24"/>
        </w:rPr>
        <w:t>е</w:t>
      </w:r>
      <w:r w:rsidRPr="002542DB">
        <w:rPr>
          <w:color w:val="000000"/>
          <w:spacing w:val="13"/>
          <w:sz w:val="24"/>
          <w:szCs w:val="24"/>
        </w:rPr>
        <w:t xml:space="preserve"> </w:t>
      </w:r>
      <w:r w:rsidRPr="002542DB">
        <w:rPr>
          <w:color w:val="000000"/>
          <w:spacing w:val="-3"/>
          <w:sz w:val="24"/>
          <w:szCs w:val="24"/>
        </w:rPr>
        <w:t>ч</w:t>
      </w:r>
      <w:r w:rsidRPr="002542DB">
        <w:rPr>
          <w:color w:val="000000"/>
          <w:spacing w:val="-6"/>
          <w:sz w:val="24"/>
          <w:szCs w:val="24"/>
        </w:rPr>
        <w:t>и</w:t>
      </w:r>
      <w:r w:rsidRPr="002542DB">
        <w:rPr>
          <w:color w:val="000000"/>
          <w:spacing w:val="-9"/>
          <w:sz w:val="24"/>
          <w:szCs w:val="24"/>
        </w:rPr>
        <w:t>с</w:t>
      </w:r>
      <w:r w:rsidRPr="002542DB">
        <w:rPr>
          <w:color w:val="000000"/>
          <w:spacing w:val="-10"/>
          <w:sz w:val="24"/>
          <w:szCs w:val="24"/>
        </w:rPr>
        <w:t>л</w:t>
      </w:r>
      <w:r w:rsidRPr="002542DB">
        <w:rPr>
          <w:color w:val="000000"/>
          <w:spacing w:val="-2"/>
          <w:sz w:val="24"/>
          <w:szCs w:val="24"/>
        </w:rPr>
        <w:t>а</w:t>
      </w:r>
      <w:r w:rsidRPr="002542DB">
        <w:rPr>
          <w:color w:val="000000"/>
          <w:spacing w:val="-11"/>
          <w:sz w:val="24"/>
          <w:szCs w:val="24"/>
        </w:rPr>
        <w:t>»</w:t>
      </w:r>
      <w:r w:rsidRPr="002542DB">
        <w:rPr>
          <w:color w:val="000000"/>
          <w:sz w:val="24"/>
          <w:szCs w:val="24"/>
        </w:rPr>
        <w:t>, в</w:t>
      </w:r>
      <w:r w:rsidRPr="002542DB">
        <w:rPr>
          <w:color w:val="000000"/>
          <w:spacing w:val="208"/>
          <w:sz w:val="24"/>
          <w:szCs w:val="24"/>
        </w:rPr>
        <w:t xml:space="preserve"> </w:t>
      </w:r>
      <w:r w:rsidRPr="002542DB">
        <w:rPr>
          <w:color w:val="000000"/>
          <w:spacing w:val="-10"/>
          <w:sz w:val="24"/>
          <w:szCs w:val="24"/>
        </w:rPr>
        <w:t>р</w:t>
      </w:r>
      <w:r w:rsidRPr="002542DB">
        <w:rPr>
          <w:color w:val="000000"/>
          <w:spacing w:val="-9"/>
          <w:sz w:val="24"/>
          <w:szCs w:val="24"/>
        </w:rPr>
        <w:t>а</w:t>
      </w:r>
      <w:r w:rsidRPr="002542DB">
        <w:rPr>
          <w:color w:val="000000"/>
          <w:spacing w:val="-6"/>
          <w:sz w:val="24"/>
          <w:szCs w:val="24"/>
        </w:rPr>
        <w:t>мк</w:t>
      </w:r>
      <w:r w:rsidRPr="002542DB">
        <w:rPr>
          <w:color w:val="000000"/>
          <w:spacing w:val="-1"/>
          <w:sz w:val="24"/>
          <w:szCs w:val="24"/>
        </w:rPr>
        <w:t>ах</w:t>
      </w:r>
      <w:r w:rsidRPr="002542DB">
        <w:rPr>
          <w:color w:val="000000"/>
          <w:spacing w:val="207"/>
          <w:sz w:val="24"/>
          <w:szCs w:val="24"/>
        </w:rPr>
        <w:t xml:space="preserve"> </w:t>
      </w:r>
      <w:r w:rsidRPr="002542DB">
        <w:rPr>
          <w:color w:val="000000"/>
          <w:spacing w:val="-6"/>
          <w:sz w:val="24"/>
          <w:szCs w:val="24"/>
        </w:rPr>
        <w:t>к</w:t>
      </w:r>
      <w:r w:rsidRPr="002542DB">
        <w:rPr>
          <w:color w:val="000000"/>
          <w:spacing w:val="-10"/>
          <w:sz w:val="24"/>
          <w:szCs w:val="24"/>
        </w:rPr>
        <w:t>о</w:t>
      </w:r>
      <w:r w:rsidRPr="002542DB">
        <w:rPr>
          <w:color w:val="000000"/>
          <w:sz w:val="24"/>
          <w:szCs w:val="24"/>
        </w:rPr>
        <w:t>т</w:t>
      </w:r>
      <w:r w:rsidRPr="002542DB">
        <w:rPr>
          <w:color w:val="000000"/>
          <w:spacing w:val="-3"/>
          <w:sz w:val="24"/>
          <w:szCs w:val="24"/>
        </w:rPr>
        <w:t>о</w:t>
      </w:r>
      <w:r w:rsidRPr="002542DB">
        <w:rPr>
          <w:color w:val="000000"/>
          <w:spacing w:val="-11"/>
          <w:sz w:val="24"/>
          <w:szCs w:val="24"/>
        </w:rPr>
        <w:t>р</w:t>
      </w:r>
      <w:r w:rsidRPr="002542DB">
        <w:rPr>
          <w:color w:val="000000"/>
          <w:spacing w:val="-10"/>
          <w:sz w:val="24"/>
          <w:szCs w:val="24"/>
        </w:rPr>
        <w:t>о</w:t>
      </w:r>
      <w:r w:rsidRPr="002542DB">
        <w:rPr>
          <w:color w:val="000000"/>
          <w:sz w:val="24"/>
          <w:szCs w:val="24"/>
        </w:rPr>
        <w:t>й</w:t>
      </w:r>
      <w:r w:rsidRPr="002542DB">
        <w:rPr>
          <w:color w:val="000000"/>
          <w:sz w:val="24"/>
          <w:szCs w:val="24"/>
        </w:rPr>
        <w:tab/>
      </w:r>
      <w:r w:rsidRPr="002542DB">
        <w:rPr>
          <w:color w:val="000000"/>
          <w:spacing w:val="-10"/>
          <w:sz w:val="24"/>
          <w:szCs w:val="24"/>
        </w:rPr>
        <w:t>з</w:t>
      </w:r>
      <w:r w:rsidRPr="002542DB">
        <w:rPr>
          <w:color w:val="000000"/>
          <w:sz w:val="24"/>
          <w:szCs w:val="24"/>
        </w:rPr>
        <w:t>н</w:t>
      </w:r>
      <w:r w:rsidRPr="002542DB">
        <w:rPr>
          <w:color w:val="000000"/>
          <w:spacing w:val="-9"/>
          <w:sz w:val="24"/>
          <w:szCs w:val="24"/>
        </w:rPr>
        <w:t>а</w:t>
      </w:r>
      <w:r w:rsidRPr="002542DB">
        <w:rPr>
          <w:color w:val="000000"/>
          <w:spacing w:val="-7"/>
          <w:sz w:val="24"/>
          <w:szCs w:val="24"/>
        </w:rPr>
        <w:t>к</w:t>
      </w:r>
      <w:r w:rsidRPr="002542DB">
        <w:rPr>
          <w:color w:val="000000"/>
          <w:spacing w:val="-10"/>
          <w:sz w:val="24"/>
          <w:szCs w:val="24"/>
        </w:rPr>
        <w:t>о</w:t>
      </w:r>
      <w:r w:rsidRPr="002542DB">
        <w:rPr>
          <w:color w:val="000000"/>
          <w:spacing w:val="-5"/>
          <w:sz w:val="24"/>
          <w:szCs w:val="24"/>
        </w:rPr>
        <w:t>м</w:t>
      </w:r>
      <w:r w:rsidRPr="002542DB">
        <w:rPr>
          <w:color w:val="000000"/>
          <w:spacing w:val="-1"/>
          <w:sz w:val="24"/>
          <w:szCs w:val="24"/>
        </w:rPr>
        <w:t>с</w:t>
      </w:r>
      <w:r w:rsidRPr="002542DB">
        <w:rPr>
          <w:color w:val="000000"/>
          <w:spacing w:val="-7"/>
          <w:sz w:val="24"/>
          <w:szCs w:val="24"/>
        </w:rPr>
        <w:t>т</w:t>
      </w:r>
      <w:r w:rsidRPr="002542DB">
        <w:rPr>
          <w:color w:val="000000"/>
          <w:spacing w:val="-3"/>
          <w:sz w:val="24"/>
          <w:szCs w:val="24"/>
        </w:rPr>
        <w:t>в</w:t>
      </w:r>
      <w:r w:rsidRPr="002542DB">
        <w:rPr>
          <w:color w:val="000000"/>
          <w:sz w:val="24"/>
          <w:szCs w:val="24"/>
        </w:rPr>
        <w:t>о</w:t>
      </w:r>
      <w:r w:rsidRPr="002542DB">
        <w:rPr>
          <w:color w:val="000000"/>
          <w:spacing w:val="207"/>
          <w:sz w:val="24"/>
          <w:szCs w:val="24"/>
        </w:rPr>
        <w:t xml:space="preserve"> </w:t>
      </w:r>
      <w:r w:rsidRPr="002542DB">
        <w:rPr>
          <w:color w:val="000000"/>
          <w:sz w:val="24"/>
          <w:szCs w:val="24"/>
        </w:rPr>
        <w:t>с</w:t>
      </w:r>
      <w:r w:rsidRPr="002542DB">
        <w:rPr>
          <w:color w:val="000000"/>
          <w:spacing w:val="208"/>
          <w:sz w:val="24"/>
          <w:szCs w:val="24"/>
        </w:rPr>
        <w:t xml:space="preserve"> </w:t>
      </w:r>
      <w:r w:rsidRPr="002542DB">
        <w:rPr>
          <w:color w:val="000000"/>
          <w:spacing w:val="-10"/>
          <w:sz w:val="24"/>
          <w:szCs w:val="24"/>
        </w:rPr>
        <w:t>о</w:t>
      </w:r>
      <w:r w:rsidRPr="002542DB">
        <w:rPr>
          <w:color w:val="000000"/>
          <w:sz w:val="24"/>
          <w:szCs w:val="24"/>
        </w:rPr>
        <w:t>т</w:t>
      </w:r>
      <w:r w:rsidRPr="002542DB">
        <w:rPr>
          <w:color w:val="000000"/>
          <w:spacing w:val="-11"/>
          <w:sz w:val="24"/>
          <w:szCs w:val="24"/>
        </w:rPr>
        <w:t>р</w:t>
      </w:r>
      <w:r w:rsidRPr="002542DB">
        <w:rPr>
          <w:color w:val="000000"/>
          <w:spacing w:val="-5"/>
          <w:sz w:val="24"/>
          <w:szCs w:val="24"/>
        </w:rPr>
        <w:t>и</w:t>
      </w:r>
      <w:r w:rsidRPr="002542DB">
        <w:rPr>
          <w:color w:val="000000"/>
          <w:spacing w:val="-6"/>
          <w:sz w:val="24"/>
          <w:szCs w:val="24"/>
        </w:rPr>
        <w:t>ц</w:t>
      </w:r>
      <w:r w:rsidRPr="002542DB">
        <w:rPr>
          <w:color w:val="000000"/>
          <w:spacing w:val="-9"/>
          <w:sz w:val="24"/>
          <w:szCs w:val="24"/>
        </w:rPr>
        <w:t>а</w:t>
      </w:r>
      <w:r w:rsidRPr="002542DB">
        <w:rPr>
          <w:color w:val="000000"/>
          <w:sz w:val="24"/>
          <w:szCs w:val="24"/>
        </w:rPr>
        <w:t>т</w:t>
      </w:r>
      <w:r w:rsidRPr="002542DB">
        <w:rPr>
          <w:color w:val="000000"/>
          <w:spacing w:val="-10"/>
          <w:sz w:val="24"/>
          <w:szCs w:val="24"/>
        </w:rPr>
        <w:t>ел</w:t>
      </w:r>
      <w:r w:rsidRPr="002542DB">
        <w:rPr>
          <w:color w:val="000000"/>
          <w:spacing w:val="-5"/>
          <w:sz w:val="24"/>
          <w:szCs w:val="24"/>
        </w:rPr>
        <w:t>ь</w:t>
      </w:r>
      <w:r w:rsidRPr="002542DB">
        <w:rPr>
          <w:color w:val="000000"/>
          <w:spacing w:val="-6"/>
          <w:sz w:val="24"/>
          <w:szCs w:val="24"/>
        </w:rPr>
        <w:t>н</w:t>
      </w:r>
      <w:r w:rsidRPr="002542DB">
        <w:rPr>
          <w:color w:val="000000"/>
          <w:spacing w:val="-9"/>
          <w:sz w:val="24"/>
          <w:szCs w:val="24"/>
        </w:rPr>
        <w:t>ы</w:t>
      </w:r>
      <w:r w:rsidRPr="002542DB">
        <w:rPr>
          <w:color w:val="000000"/>
          <w:spacing w:val="-4"/>
          <w:sz w:val="24"/>
          <w:szCs w:val="24"/>
        </w:rPr>
        <w:t>м</w:t>
      </w:r>
      <w:r w:rsidRPr="002542DB">
        <w:rPr>
          <w:color w:val="000000"/>
          <w:sz w:val="24"/>
          <w:szCs w:val="24"/>
        </w:rPr>
        <w:t>и</w:t>
      </w:r>
      <w:r w:rsidRPr="002542DB">
        <w:rPr>
          <w:color w:val="000000"/>
          <w:sz w:val="24"/>
          <w:szCs w:val="24"/>
        </w:rPr>
        <w:tab/>
      </w:r>
      <w:r w:rsidRPr="002542DB">
        <w:rPr>
          <w:color w:val="000000"/>
          <w:spacing w:val="-4"/>
          <w:sz w:val="24"/>
          <w:szCs w:val="24"/>
        </w:rPr>
        <w:t>ч</w:t>
      </w:r>
      <w:r w:rsidRPr="002542DB">
        <w:rPr>
          <w:color w:val="000000"/>
          <w:spacing w:val="-5"/>
          <w:sz w:val="24"/>
          <w:szCs w:val="24"/>
        </w:rPr>
        <w:t>и</w:t>
      </w:r>
      <w:r w:rsidRPr="002542DB">
        <w:rPr>
          <w:color w:val="000000"/>
          <w:spacing w:val="-2"/>
          <w:sz w:val="24"/>
          <w:szCs w:val="24"/>
        </w:rPr>
        <w:t>с</w:t>
      </w:r>
      <w:r w:rsidRPr="002542DB">
        <w:rPr>
          <w:color w:val="000000"/>
          <w:spacing w:val="-11"/>
          <w:sz w:val="24"/>
          <w:szCs w:val="24"/>
        </w:rPr>
        <w:t>л</w:t>
      </w:r>
      <w:r w:rsidRPr="002542DB">
        <w:rPr>
          <w:color w:val="000000"/>
          <w:spacing w:val="-9"/>
          <w:sz w:val="24"/>
          <w:szCs w:val="24"/>
        </w:rPr>
        <w:t>а</w:t>
      </w:r>
      <w:r w:rsidRPr="002542DB">
        <w:rPr>
          <w:color w:val="000000"/>
          <w:spacing w:val="-5"/>
          <w:sz w:val="24"/>
          <w:szCs w:val="24"/>
        </w:rPr>
        <w:t>м</w:t>
      </w:r>
      <w:r w:rsidRPr="002542DB">
        <w:rPr>
          <w:color w:val="000000"/>
          <w:sz w:val="24"/>
          <w:szCs w:val="24"/>
        </w:rPr>
        <w:t>и</w:t>
      </w:r>
      <w:r w:rsidRPr="002542DB">
        <w:rPr>
          <w:color w:val="000000"/>
          <w:sz w:val="24"/>
          <w:szCs w:val="24"/>
        </w:rPr>
        <w:tab/>
        <w:t>и</w:t>
      </w:r>
      <w:r w:rsidRPr="002542DB">
        <w:rPr>
          <w:color w:val="000000"/>
          <w:sz w:val="24"/>
          <w:szCs w:val="24"/>
        </w:rPr>
        <w:tab/>
      </w:r>
      <w:r w:rsidRPr="002542DB">
        <w:rPr>
          <w:color w:val="000000"/>
          <w:spacing w:val="-6"/>
          <w:sz w:val="24"/>
          <w:szCs w:val="24"/>
        </w:rPr>
        <w:t>д</w:t>
      </w:r>
      <w:r w:rsidRPr="002542DB">
        <w:rPr>
          <w:color w:val="000000"/>
          <w:spacing w:val="-9"/>
          <w:sz w:val="24"/>
          <w:szCs w:val="24"/>
        </w:rPr>
        <w:t>е</w:t>
      </w:r>
      <w:r w:rsidRPr="002542DB">
        <w:rPr>
          <w:color w:val="000000"/>
          <w:spacing w:val="-6"/>
          <w:sz w:val="24"/>
          <w:szCs w:val="24"/>
        </w:rPr>
        <w:t>й</w:t>
      </w:r>
      <w:r w:rsidRPr="002542DB">
        <w:rPr>
          <w:color w:val="000000"/>
          <w:spacing w:val="-9"/>
          <w:sz w:val="24"/>
          <w:szCs w:val="24"/>
        </w:rPr>
        <w:t>ств</w:t>
      </w:r>
      <w:r w:rsidRPr="002542DB">
        <w:rPr>
          <w:color w:val="000000"/>
          <w:spacing w:val="-6"/>
          <w:sz w:val="24"/>
          <w:szCs w:val="24"/>
        </w:rPr>
        <w:t>ия</w:t>
      </w:r>
      <w:r w:rsidRPr="002542DB">
        <w:rPr>
          <w:color w:val="000000"/>
          <w:spacing w:val="-5"/>
          <w:sz w:val="24"/>
          <w:szCs w:val="24"/>
        </w:rPr>
        <w:t>м</w:t>
      </w:r>
      <w:r w:rsidRPr="002542DB">
        <w:rPr>
          <w:color w:val="000000"/>
          <w:sz w:val="24"/>
          <w:szCs w:val="24"/>
        </w:rPr>
        <w:t xml:space="preserve">и </w:t>
      </w:r>
      <w:r w:rsidRPr="002542DB">
        <w:rPr>
          <w:color w:val="000000"/>
          <w:spacing w:val="47"/>
          <w:sz w:val="24"/>
          <w:szCs w:val="24"/>
        </w:rPr>
        <w:t>с</w:t>
      </w:r>
      <w:r w:rsidRPr="002542DB">
        <w:rPr>
          <w:color w:val="000000"/>
          <w:spacing w:val="-5"/>
          <w:sz w:val="24"/>
          <w:szCs w:val="24"/>
        </w:rPr>
        <w:t>п</w:t>
      </w:r>
      <w:r w:rsidRPr="002542DB">
        <w:rPr>
          <w:color w:val="000000"/>
          <w:spacing w:val="-11"/>
          <w:sz w:val="24"/>
          <w:szCs w:val="24"/>
        </w:rPr>
        <w:t>о</w:t>
      </w:r>
      <w:r w:rsidRPr="002542DB">
        <w:rPr>
          <w:color w:val="000000"/>
          <w:spacing w:val="-2"/>
          <w:sz w:val="24"/>
          <w:szCs w:val="24"/>
        </w:rPr>
        <w:t>л</w:t>
      </w:r>
      <w:r w:rsidRPr="002542DB">
        <w:rPr>
          <w:color w:val="000000"/>
          <w:spacing w:val="-11"/>
          <w:sz w:val="24"/>
          <w:szCs w:val="24"/>
        </w:rPr>
        <w:t>о</w:t>
      </w:r>
      <w:r w:rsidRPr="002542DB">
        <w:rPr>
          <w:color w:val="000000"/>
          <w:spacing w:val="-6"/>
          <w:sz w:val="24"/>
          <w:szCs w:val="24"/>
        </w:rPr>
        <w:t>ж</w:t>
      </w:r>
      <w:r w:rsidRPr="002542DB">
        <w:rPr>
          <w:color w:val="000000"/>
          <w:spacing w:val="-5"/>
          <w:sz w:val="24"/>
          <w:szCs w:val="24"/>
        </w:rPr>
        <w:t>и</w:t>
      </w:r>
      <w:r w:rsidRPr="002542DB">
        <w:rPr>
          <w:color w:val="000000"/>
          <w:spacing w:val="-8"/>
          <w:sz w:val="24"/>
          <w:szCs w:val="24"/>
        </w:rPr>
        <w:t>т</w:t>
      </w:r>
      <w:r w:rsidRPr="002542DB">
        <w:rPr>
          <w:color w:val="000000"/>
          <w:spacing w:val="-1"/>
          <w:sz w:val="24"/>
          <w:szCs w:val="24"/>
        </w:rPr>
        <w:t>е</w:t>
      </w:r>
      <w:r w:rsidRPr="002542DB">
        <w:rPr>
          <w:color w:val="000000"/>
          <w:spacing w:val="-10"/>
          <w:sz w:val="24"/>
          <w:szCs w:val="24"/>
        </w:rPr>
        <w:t>л</w:t>
      </w:r>
      <w:r w:rsidRPr="002542DB">
        <w:rPr>
          <w:color w:val="000000"/>
          <w:spacing w:val="-6"/>
          <w:sz w:val="24"/>
          <w:szCs w:val="24"/>
        </w:rPr>
        <w:t>ьн</w:t>
      </w:r>
      <w:r w:rsidRPr="002542DB">
        <w:rPr>
          <w:color w:val="000000"/>
          <w:spacing w:val="-8"/>
          <w:sz w:val="24"/>
          <w:szCs w:val="24"/>
        </w:rPr>
        <w:t>ы</w:t>
      </w:r>
      <w:r w:rsidRPr="002542DB">
        <w:rPr>
          <w:color w:val="000000"/>
          <w:spacing w:val="-4"/>
          <w:sz w:val="24"/>
          <w:szCs w:val="24"/>
        </w:rPr>
        <w:t>м</w:t>
      </w:r>
      <w:r w:rsidRPr="002542DB">
        <w:rPr>
          <w:color w:val="000000"/>
          <w:spacing w:val="50"/>
          <w:sz w:val="24"/>
          <w:szCs w:val="24"/>
        </w:rPr>
        <w:t>ии</w:t>
      </w:r>
      <w:r w:rsidRPr="002542DB">
        <w:rPr>
          <w:color w:val="000000"/>
          <w:spacing w:val="-8"/>
          <w:sz w:val="24"/>
          <w:szCs w:val="24"/>
        </w:rPr>
        <w:t>о</w:t>
      </w:r>
      <w:r w:rsidRPr="002542DB">
        <w:rPr>
          <w:color w:val="000000"/>
          <w:spacing w:val="-7"/>
          <w:sz w:val="24"/>
          <w:szCs w:val="24"/>
        </w:rPr>
        <w:t>т</w:t>
      </w:r>
      <w:r w:rsidRPr="002542DB">
        <w:rPr>
          <w:color w:val="000000"/>
          <w:spacing w:val="-11"/>
          <w:sz w:val="24"/>
          <w:szCs w:val="24"/>
        </w:rPr>
        <w:t>р</w:t>
      </w:r>
      <w:r w:rsidRPr="002542DB">
        <w:rPr>
          <w:color w:val="000000"/>
          <w:spacing w:val="-6"/>
          <w:sz w:val="24"/>
          <w:szCs w:val="24"/>
        </w:rPr>
        <w:t>и</w:t>
      </w:r>
      <w:r w:rsidRPr="002542DB">
        <w:rPr>
          <w:color w:val="000000"/>
          <w:sz w:val="24"/>
          <w:szCs w:val="24"/>
        </w:rPr>
        <w:t>ц</w:t>
      </w:r>
      <w:r w:rsidRPr="002542DB">
        <w:rPr>
          <w:color w:val="000000"/>
          <w:spacing w:val="-9"/>
          <w:sz w:val="24"/>
          <w:szCs w:val="24"/>
        </w:rPr>
        <w:t>а</w:t>
      </w:r>
      <w:r w:rsidRPr="002542DB">
        <w:rPr>
          <w:color w:val="000000"/>
          <w:spacing w:val="-8"/>
          <w:sz w:val="24"/>
          <w:szCs w:val="24"/>
        </w:rPr>
        <w:t>т</w:t>
      </w:r>
      <w:r w:rsidRPr="002542DB">
        <w:rPr>
          <w:color w:val="000000"/>
          <w:spacing w:val="-2"/>
          <w:sz w:val="24"/>
          <w:szCs w:val="24"/>
        </w:rPr>
        <w:t>е</w:t>
      </w:r>
      <w:r w:rsidRPr="002542DB">
        <w:rPr>
          <w:color w:val="000000"/>
          <w:spacing w:val="-11"/>
          <w:sz w:val="24"/>
          <w:szCs w:val="24"/>
        </w:rPr>
        <w:t>л</w:t>
      </w:r>
      <w:r w:rsidRPr="002542DB">
        <w:rPr>
          <w:color w:val="000000"/>
          <w:spacing w:val="-5"/>
          <w:sz w:val="24"/>
          <w:szCs w:val="24"/>
        </w:rPr>
        <w:t>ь</w:t>
      </w:r>
      <w:r w:rsidRPr="002542DB">
        <w:rPr>
          <w:color w:val="000000"/>
          <w:spacing w:val="-6"/>
          <w:sz w:val="24"/>
          <w:szCs w:val="24"/>
        </w:rPr>
        <w:t>н</w:t>
      </w:r>
      <w:r w:rsidRPr="002542DB">
        <w:rPr>
          <w:color w:val="000000"/>
          <w:spacing w:val="-8"/>
          <w:sz w:val="24"/>
          <w:szCs w:val="24"/>
        </w:rPr>
        <w:t>ы</w:t>
      </w:r>
      <w:r w:rsidRPr="002542DB">
        <w:rPr>
          <w:color w:val="000000"/>
          <w:spacing w:val="-4"/>
          <w:sz w:val="24"/>
          <w:szCs w:val="24"/>
        </w:rPr>
        <w:t>м</w:t>
      </w:r>
      <w:r w:rsidRPr="002542DB">
        <w:rPr>
          <w:color w:val="000000"/>
          <w:spacing w:val="50"/>
          <w:sz w:val="24"/>
          <w:szCs w:val="24"/>
        </w:rPr>
        <w:t>и</w:t>
      </w:r>
      <w:r w:rsidRPr="002542DB">
        <w:rPr>
          <w:color w:val="000000"/>
          <w:spacing w:val="-2"/>
          <w:sz w:val="24"/>
          <w:szCs w:val="24"/>
        </w:rPr>
        <w:t>ч</w:t>
      </w:r>
      <w:r w:rsidRPr="002542DB">
        <w:rPr>
          <w:color w:val="000000"/>
          <w:spacing w:val="-6"/>
          <w:sz w:val="24"/>
          <w:szCs w:val="24"/>
        </w:rPr>
        <w:t>и</w:t>
      </w:r>
      <w:r w:rsidRPr="002542DB">
        <w:rPr>
          <w:color w:val="000000"/>
          <w:spacing w:val="-9"/>
          <w:sz w:val="24"/>
          <w:szCs w:val="24"/>
        </w:rPr>
        <w:t>с</w:t>
      </w:r>
      <w:r w:rsidRPr="002542DB">
        <w:rPr>
          <w:color w:val="000000"/>
          <w:spacing w:val="-11"/>
          <w:sz w:val="24"/>
          <w:szCs w:val="24"/>
        </w:rPr>
        <w:t>л</w:t>
      </w:r>
      <w:r w:rsidRPr="002542DB">
        <w:rPr>
          <w:color w:val="000000"/>
          <w:spacing w:val="-9"/>
          <w:sz w:val="24"/>
          <w:szCs w:val="24"/>
        </w:rPr>
        <w:t>а</w:t>
      </w:r>
      <w:r w:rsidRPr="002542DB">
        <w:rPr>
          <w:color w:val="000000"/>
          <w:spacing w:val="-5"/>
          <w:sz w:val="24"/>
          <w:szCs w:val="24"/>
        </w:rPr>
        <w:t>м</w:t>
      </w:r>
      <w:r w:rsidRPr="002542DB">
        <w:rPr>
          <w:color w:val="000000"/>
          <w:spacing w:val="51"/>
          <w:sz w:val="24"/>
          <w:szCs w:val="24"/>
        </w:rPr>
        <w:t>и</w:t>
      </w:r>
      <w:r w:rsidRPr="002542DB">
        <w:rPr>
          <w:color w:val="000000"/>
          <w:spacing w:val="-4"/>
          <w:sz w:val="24"/>
          <w:szCs w:val="24"/>
        </w:rPr>
        <w:t>п</w:t>
      </w:r>
      <w:r w:rsidRPr="002542DB">
        <w:rPr>
          <w:color w:val="000000"/>
          <w:spacing w:val="-3"/>
          <w:sz w:val="24"/>
          <w:szCs w:val="24"/>
        </w:rPr>
        <w:t>р</w:t>
      </w:r>
      <w:r w:rsidRPr="002542DB">
        <w:rPr>
          <w:color w:val="000000"/>
          <w:spacing w:val="-11"/>
          <w:sz w:val="24"/>
          <w:szCs w:val="24"/>
        </w:rPr>
        <w:t>о</w:t>
      </w:r>
      <w:r w:rsidRPr="002542DB">
        <w:rPr>
          <w:color w:val="000000"/>
          <w:spacing w:val="-5"/>
          <w:sz w:val="24"/>
          <w:szCs w:val="24"/>
        </w:rPr>
        <w:t>и</w:t>
      </w:r>
      <w:r w:rsidRPr="002542DB">
        <w:rPr>
          <w:color w:val="000000"/>
          <w:spacing w:val="-2"/>
          <w:sz w:val="24"/>
          <w:szCs w:val="24"/>
        </w:rPr>
        <w:t>с</w:t>
      </w:r>
      <w:r w:rsidRPr="002542DB">
        <w:rPr>
          <w:color w:val="000000"/>
          <w:spacing w:val="-11"/>
          <w:sz w:val="24"/>
          <w:szCs w:val="24"/>
        </w:rPr>
        <w:t>х</w:t>
      </w:r>
      <w:r w:rsidRPr="002542DB">
        <w:rPr>
          <w:color w:val="000000"/>
          <w:spacing w:val="-10"/>
          <w:sz w:val="24"/>
          <w:szCs w:val="24"/>
        </w:rPr>
        <w:t>о</w:t>
      </w:r>
      <w:r w:rsidRPr="002542DB">
        <w:rPr>
          <w:color w:val="000000"/>
          <w:spacing w:val="-6"/>
          <w:sz w:val="24"/>
          <w:szCs w:val="24"/>
        </w:rPr>
        <w:t>д</w:t>
      </w:r>
      <w:r w:rsidRPr="002542DB">
        <w:rPr>
          <w:color w:val="000000"/>
          <w:spacing w:val="-5"/>
          <w:sz w:val="24"/>
          <w:szCs w:val="24"/>
        </w:rPr>
        <w:t>и</w:t>
      </w:r>
      <w:r w:rsidRPr="002542DB">
        <w:rPr>
          <w:color w:val="000000"/>
          <w:spacing w:val="48"/>
          <w:sz w:val="24"/>
          <w:szCs w:val="24"/>
        </w:rPr>
        <w:t>т</w:t>
      </w:r>
      <w:r w:rsidRPr="002542DB">
        <w:rPr>
          <w:color w:val="000000"/>
          <w:spacing w:val="-5"/>
          <w:sz w:val="24"/>
          <w:szCs w:val="24"/>
        </w:rPr>
        <w:t>н</w:t>
      </w:r>
      <w:r w:rsidRPr="002542DB">
        <w:rPr>
          <w:color w:val="000000"/>
          <w:spacing w:val="47"/>
          <w:sz w:val="24"/>
          <w:szCs w:val="24"/>
        </w:rPr>
        <w:t>а</w:t>
      </w:r>
      <w:r w:rsidRPr="002542DB">
        <w:rPr>
          <w:color w:val="000000"/>
          <w:spacing w:val="-2"/>
          <w:sz w:val="24"/>
          <w:szCs w:val="24"/>
        </w:rPr>
        <w:t>о</w:t>
      </w:r>
      <w:r w:rsidRPr="002542DB">
        <w:rPr>
          <w:color w:val="000000"/>
          <w:spacing w:val="-9"/>
          <w:sz w:val="24"/>
          <w:szCs w:val="24"/>
        </w:rPr>
        <w:t>с</w:t>
      </w:r>
      <w:r w:rsidRPr="002542DB">
        <w:rPr>
          <w:color w:val="000000"/>
          <w:spacing w:val="-6"/>
          <w:sz w:val="24"/>
          <w:szCs w:val="24"/>
        </w:rPr>
        <w:t>н</w:t>
      </w:r>
      <w:r w:rsidRPr="002542DB">
        <w:rPr>
          <w:color w:val="000000"/>
          <w:spacing w:val="-3"/>
          <w:sz w:val="24"/>
          <w:szCs w:val="24"/>
        </w:rPr>
        <w:t>о</w:t>
      </w:r>
      <w:r w:rsidRPr="002542DB">
        <w:rPr>
          <w:color w:val="000000"/>
          <w:spacing w:val="-10"/>
          <w:sz w:val="24"/>
          <w:szCs w:val="24"/>
        </w:rPr>
        <w:t>в</w:t>
      </w:r>
      <w:r w:rsidRPr="002542DB">
        <w:rPr>
          <w:color w:val="000000"/>
          <w:spacing w:val="46"/>
          <w:sz w:val="24"/>
          <w:szCs w:val="24"/>
        </w:rPr>
        <w:t>е</w:t>
      </w:r>
      <w:r w:rsidRPr="002542DB">
        <w:rPr>
          <w:color w:val="000000"/>
          <w:spacing w:val="-1"/>
          <w:sz w:val="24"/>
          <w:szCs w:val="24"/>
        </w:rPr>
        <w:t>с</w:t>
      </w:r>
      <w:r w:rsidRPr="002542DB">
        <w:rPr>
          <w:color w:val="000000"/>
          <w:spacing w:val="-6"/>
          <w:sz w:val="24"/>
          <w:szCs w:val="24"/>
        </w:rPr>
        <w:t>од</w:t>
      </w:r>
      <w:r w:rsidRPr="002542DB">
        <w:rPr>
          <w:color w:val="000000"/>
          <w:spacing w:val="-9"/>
          <w:sz w:val="24"/>
          <w:szCs w:val="24"/>
        </w:rPr>
        <w:t>е</w:t>
      </w:r>
      <w:r w:rsidRPr="002542DB">
        <w:rPr>
          <w:color w:val="000000"/>
          <w:spacing w:val="-4"/>
          <w:sz w:val="24"/>
          <w:szCs w:val="24"/>
        </w:rPr>
        <w:t>р</w:t>
      </w:r>
      <w:r w:rsidRPr="002542DB">
        <w:rPr>
          <w:color w:val="000000"/>
          <w:spacing w:val="-6"/>
          <w:sz w:val="24"/>
          <w:szCs w:val="24"/>
        </w:rPr>
        <w:t>ж</w:t>
      </w:r>
      <w:r w:rsidRPr="002542DB">
        <w:rPr>
          <w:color w:val="000000"/>
          <w:spacing w:val="-9"/>
          <w:sz w:val="24"/>
          <w:szCs w:val="24"/>
        </w:rPr>
        <w:t>а</w:t>
      </w:r>
      <w:r w:rsidRPr="002542DB">
        <w:rPr>
          <w:color w:val="000000"/>
          <w:sz w:val="24"/>
          <w:szCs w:val="24"/>
        </w:rPr>
        <w:t>т</w:t>
      </w:r>
      <w:r w:rsidRPr="002542DB">
        <w:rPr>
          <w:color w:val="000000"/>
          <w:spacing w:val="-10"/>
          <w:sz w:val="24"/>
          <w:szCs w:val="24"/>
        </w:rPr>
        <w:t>ел</w:t>
      </w:r>
      <w:r w:rsidRPr="002542DB">
        <w:rPr>
          <w:color w:val="000000"/>
          <w:spacing w:val="-5"/>
          <w:sz w:val="24"/>
          <w:szCs w:val="24"/>
        </w:rPr>
        <w:t>ь</w:t>
      </w:r>
      <w:r w:rsidRPr="002542DB">
        <w:rPr>
          <w:color w:val="000000"/>
          <w:sz w:val="24"/>
          <w:szCs w:val="24"/>
        </w:rPr>
        <w:t>н</w:t>
      </w:r>
      <w:r w:rsidRPr="002542DB">
        <w:rPr>
          <w:color w:val="000000"/>
          <w:spacing w:val="-10"/>
          <w:sz w:val="24"/>
          <w:szCs w:val="24"/>
        </w:rPr>
        <w:t>о</w:t>
      </w:r>
      <w:r w:rsidRPr="002542DB">
        <w:rPr>
          <w:color w:val="000000"/>
          <w:sz w:val="24"/>
          <w:szCs w:val="24"/>
        </w:rPr>
        <w:t xml:space="preserve">го </w:t>
      </w:r>
      <w:r w:rsidRPr="002542DB">
        <w:rPr>
          <w:color w:val="000000"/>
          <w:spacing w:val="-6"/>
          <w:sz w:val="24"/>
          <w:szCs w:val="24"/>
        </w:rPr>
        <w:t>п</w:t>
      </w:r>
      <w:r w:rsidRPr="002542DB">
        <w:rPr>
          <w:color w:val="000000"/>
          <w:spacing w:val="-10"/>
          <w:sz w:val="24"/>
          <w:szCs w:val="24"/>
        </w:rPr>
        <w:t>о</w:t>
      </w:r>
      <w:r w:rsidRPr="002542DB">
        <w:rPr>
          <w:color w:val="000000"/>
          <w:spacing w:val="-6"/>
          <w:sz w:val="24"/>
          <w:szCs w:val="24"/>
        </w:rPr>
        <w:t>д</w:t>
      </w:r>
      <w:r w:rsidRPr="002542DB">
        <w:rPr>
          <w:color w:val="000000"/>
          <w:spacing w:val="-3"/>
          <w:sz w:val="24"/>
          <w:szCs w:val="24"/>
        </w:rPr>
        <w:t>х</w:t>
      </w:r>
      <w:r w:rsidRPr="002542DB">
        <w:rPr>
          <w:color w:val="000000"/>
          <w:spacing w:val="-10"/>
          <w:sz w:val="24"/>
          <w:szCs w:val="24"/>
        </w:rPr>
        <w:t>о</w:t>
      </w:r>
      <w:r w:rsidRPr="002542DB">
        <w:rPr>
          <w:color w:val="000000"/>
          <w:spacing w:val="-6"/>
          <w:sz w:val="24"/>
          <w:szCs w:val="24"/>
        </w:rPr>
        <w:t>д</w:t>
      </w:r>
      <w:r w:rsidRPr="002542DB">
        <w:rPr>
          <w:color w:val="000000"/>
          <w:spacing w:val="-9"/>
          <w:sz w:val="24"/>
          <w:szCs w:val="24"/>
        </w:rPr>
        <w:t>а</w:t>
      </w:r>
      <w:r w:rsidRPr="002542DB">
        <w:rPr>
          <w:color w:val="000000"/>
          <w:sz w:val="24"/>
          <w:szCs w:val="24"/>
        </w:rPr>
        <w:t>.</w:t>
      </w:r>
      <w:r w:rsidRPr="002542DB">
        <w:rPr>
          <w:color w:val="000000"/>
          <w:spacing w:val="-4"/>
          <w:sz w:val="24"/>
          <w:szCs w:val="24"/>
        </w:rPr>
        <w:t xml:space="preserve"> </w:t>
      </w:r>
      <w:r w:rsidRPr="002542DB">
        <w:rPr>
          <w:color w:val="000000"/>
          <w:spacing w:val="-5"/>
          <w:sz w:val="24"/>
          <w:szCs w:val="24"/>
        </w:rPr>
        <w:t>Э</w:t>
      </w:r>
      <w:r w:rsidRPr="002542DB">
        <w:rPr>
          <w:color w:val="000000"/>
          <w:sz w:val="24"/>
          <w:szCs w:val="24"/>
        </w:rPr>
        <w:t>то</w:t>
      </w:r>
      <w:r w:rsidRPr="002542DB">
        <w:rPr>
          <w:color w:val="000000"/>
          <w:spacing w:val="-8"/>
          <w:sz w:val="24"/>
          <w:szCs w:val="24"/>
        </w:rPr>
        <w:t xml:space="preserve"> </w:t>
      </w:r>
      <w:r w:rsidRPr="002542DB">
        <w:rPr>
          <w:color w:val="000000"/>
          <w:sz w:val="24"/>
          <w:szCs w:val="24"/>
        </w:rPr>
        <w:t>п</w:t>
      </w:r>
      <w:r w:rsidRPr="002542DB">
        <w:rPr>
          <w:color w:val="000000"/>
          <w:spacing w:val="-10"/>
          <w:sz w:val="24"/>
          <w:szCs w:val="24"/>
        </w:rPr>
        <w:t>о</w:t>
      </w:r>
      <w:r w:rsidRPr="002542DB">
        <w:rPr>
          <w:color w:val="000000"/>
          <w:spacing w:val="-2"/>
          <w:sz w:val="24"/>
          <w:szCs w:val="24"/>
        </w:rPr>
        <w:t>з</w:t>
      </w:r>
      <w:r w:rsidRPr="002542DB">
        <w:rPr>
          <w:color w:val="000000"/>
          <w:spacing w:val="-10"/>
          <w:sz w:val="24"/>
          <w:szCs w:val="24"/>
        </w:rPr>
        <w:t>в</w:t>
      </w:r>
      <w:r w:rsidRPr="002542DB">
        <w:rPr>
          <w:color w:val="000000"/>
          <w:spacing w:val="-4"/>
          <w:sz w:val="24"/>
          <w:szCs w:val="24"/>
        </w:rPr>
        <w:t>о</w:t>
      </w:r>
      <w:r w:rsidRPr="002542DB">
        <w:rPr>
          <w:color w:val="000000"/>
          <w:spacing w:val="-10"/>
          <w:sz w:val="24"/>
          <w:szCs w:val="24"/>
        </w:rPr>
        <w:t>л</w:t>
      </w:r>
      <w:r w:rsidRPr="002542DB">
        <w:rPr>
          <w:color w:val="000000"/>
          <w:spacing w:val="-6"/>
          <w:sz w:val="24"/>
          <w:szCs w:val="24"/>
        </w:rPr>
        <w:t>я</w:t>
      </w:r>
      <w:r w:rsidRPr="002542DB">
        <w:rPr>
          <w:color w:val="000000"/>
          <w:spacing w:val="-2"/>
          <w:sz w:val="24"/>
          <w:szCs w:val="24"/>
        </w:rPr>
        <w:t>е</w:t>
      </w:r>
      <w:r w:rsidRPr="002542DB">
        <w:rPr>
          <w:color w:val="000000"/>
          <w:sz w:val="24"/>
          <w:szCs w:val="24"/>
        </w:rPr>
        <w:t>т</w:t>
      </w:r>
      <w:r w:rsidRPr="002542DB">
        <w:rPr>
          <w:color w:val="000000"/>
          <w:spacing w:val="-6"/>
          <w:sz w:val="24"/>
          <w:szCs w:val="24"/>
        </w:rPr>
        <w:t xml:space="preserve"> н</w:t>
      </w:r>
      <w:r w:rsidRPr="002542DB">
        <w:rPr>
          <w:color w:val="000000"/>
          <w:sz w:val="24"/>
          <w:szCs w:val="24"/>
        </w:rPr>
        <w:t>а</w:t>
      </w:r>
      <w:r w:rsidRPr="002542DB">
        <w:rPr>
          <w:color w:val="000000"/>
          <w:spacing w:val="-8"/>
          <w:sz w:val="24"/>
          <w:szCs w:val="24"/>
        </w:rPr>
        <w:t xml:space="preserve"> </w:t>
      </w:r>
      <w:r w:rsidRPr="002542DB">
        <w:rPr>
          <w:color w:val="000000"/>
          <w:sz w:val="24"/>
          <w:szCs w:val="24"/>
        </w:rPr>
        <w:t>д</w:t>
      </w:r>
      <w:r w:rsidRPr="002542DB">
        <w:rPr>
          <w:color w:val="000000"/>
          <w:spacing w:val="-9"/>
          <w:sz w:val="24"/>
          <w:szCs w:val="24"/>
        </w:rPr>
        <w:t>о</w:t>
      </w:r>
      <w:r w:rsidRPr="002542DB">
        <w:rPr>
          <w:color w:val="000000"/>
          <w:spacing w:val="-2"/>
          <w:sz w:val="24"/>
          <w:szCs w:val="24"/>
        </w:rPr>
        <w:t>с</w:t>
      </w:r>
      <w:r w:rsidRPr="002542DB">
        <w:rPr>
          <w:color w:val="000000"/>
          <w:sz w:val="24"/>
          <w:szCs w:val="24"/>
        </w:rPr>
        <w:t>т</w:t>
      </w:r>
      <w:r w:rsidRPr="002542DB">
        <w:rPr>
          <w:color w:val="000000"/>
          <w:spacing w:val="-18"/>
          <w:sz w:val="24"/>
          <w:szCs w:val="24"/>
        </w:rPr>
        <w:t>у</w:t>
      </w:r>
      <w:r w:rsidRPr="002542DB">
        <w:rPr>
          <w:color w:val="000000"/>
          <w:spacing w:val="-6"/>
          <w:sz w:val="24"/>
          <w:szCs w:val="24"/>
        </w:rPr>
        <w:t>п</w:t>
      </w:r>
      <w:r w:rsidRPr="002542DB">
        <w:rPr>
          <w:color w:val="000000"/>
          <w:sz w:val="24"/>
          <w:szCs w:val="24"/>
        </w:rPr>
        <w:t>н</w:t>
      </w:r>
      <w:r w:rsidRPr="002542DB">
        <w:rPr>
          <w:color w:val="000000"/>
          <w:spacing w:val="-10"/>
          <w:sz w:val="24"/>
          <w:szCs w:val="24"/>
        </w:rPr>
        <w:t>о</w:t>
      </w:r>
      <w:r w:rsidRPr="002542DB">
        <w:rPr>
          <w:color w:val="000000"/>
          <w:sz w:val="24"/>
          <w:szCs w:val="24"/>
        </w:rPr>
        <w:t>м</w:t>
      </w:r>
      <w:r w:rsidRPr="002542DB">
        <w:rPr>
          <w:color w:val="000000"/>
          <w:spacing w:val="4"/>
          <w:sz w:val="24"/>
          <w:szCs w:val="24"/>
        </w:rPr>
        <w:t xml:space="preserve"> </w:t>
      </w:r>
      <w:r w:rsidRPr="002542DB">
        <w:rPr>
          <w:color w:val="000000"/>
          <w:spacing w:val="-9"/>
          <w:sz w:val="24"/>
          <w:szCs w:val="24"/>
        </w:rPr>
        <w:t>у</w:t>
      </w:r>
      <w:r w:rsidRPr="002542DB">
        <w:rPr>
          <w:color w:val="000000"/>
          <w:spacing w:val="-4"/>
          <w:sz w:val="24"/>
          <w:szCs w:val="24"/>
        </w:rPr>
        <w:t>р</w:t>
      </w:r>
      <w:r w:rsidRPr="002542DB">
        <w:rPr>
          <w:color w:val="000000"/>
          <w:spacing w:val="-10"/>
          <w:sz w:val="24"/>
          <w:szCs w:val="24"/>
        </w:rPr>
        <w:t>ов</w:t>
      </w:r>
      <w:r w:rsidRPr="002542DB">
        <w:rPr>
          <w:color w:val="000000"/>
          <w:spacing w:val="-5"/>
          <w:sz w:val="24"/>
          <w:szCs w:val="24"/>
        </w:rPr>
        <w:t>н</w:t>
      </w:r>
      <w:r w:rsidRPr="002542DB">
        <w:rPr>
          <w:color w:val="000000"/>
          <w:sz w:val="24"/>
          <w:szCs w:val="24"/>
        </w:rPr>
        <w:t xml:space="preserve">е </w:t>
      </w:r>
      <w:r w:rsidRPr="002542DB">
        <w:rPr>
          <w:color w:val="000000"/>
          <w:spacing w:val="-6"/>
          <w:sz w:val="24"/>
          <w:szCs w:val="24"/>
        </w:rPr>
        <w:t>п</w:t>
      </w:r>
      <w:r w:rsidRPr="002542DB">
        <w:rPr>
          <w:color w:val="000000"/>
          <w:spacing w:val="-4"/>
          <w:sz w:val="24"/>
          <w:szCs w:val="24"/>
        </w:rPr>
        <w:t>о</w:t>
      </w:r>
      <w:r w:rsidRPr="002542DB">
        <w:rPr>
          <w:color w:val="000000"/>
          <w:spacing w:val="-9"/>
          <w:sz w:val="24"/>
          <w:szCs w:val="24"/>
        </w:rPr>
        <w:t>з</w:t>
      </w:r>
      <w:r w:rsidRPr="002542DB">
        <w:rPr>
          <w:color w:val="000000"/>
          <w:spacing w:val="-6"/>
          <w:sz w:val="24"/>
          <w:szCs w:val="24"/>
        </w:rPr>
        <w:t>н</w:t>
      </w:r>
      <w:r w:rsidRPr="002542DB">
        <w:rPr>
          <w:color w:val="000000"/>
          <w:spacing w:val="-9"/>
          <w:sz w:val="24"/>
          <w:szCs w:val="24"/>
        </w:rPr>
        <w:t>а</w:t>
      </w:r>
      <w:r w:rsidRPr="002542DB">
        <w:rPr>
          <w:color w:val="000000"/>
          <w:sz w:val="24"/>
          <w:szCs w:val="24"/>
        </w:rPr>
        <w:t>к</w:t>
      </w:r>
      <w:r w:rsidRPr="002542DB">
        <w:rPr>
          <w:color w:val="000000"/>
          <w:spacing w:val="-10"/>
          <w:sz w:val="24"/>
          <w:szCs w:val="24"/>
        </w:rPr>
        <w:t>о</w:t>
      </w:r>
      <w:r w:rsidRPr="002542DB">
        <w:rPr>
          <w:color w:val="000000"/>
          <w:spacing w:val="-4"/>
          <w:sz w:val="24"/>
          <w:szCs w:val="24"/>
        </w:rPr>
        <w:t>м</w:t>
      </w:r>
      <w:r w:rsidRPr="002542DB">
        <w:rPr>
          <w:color w:val="000000"/>
          <w:spacing w:val="-6"/>
          <w:sz w:val="24"/>
          <w:szCs w:val="24"/>
        </w:rPr>
        <w:t>и</w:t>
      </w:r>
      <w:r w:rsidRPr="002542DB">
        <w:rPr>
          <w:color w:val="000000"/>
          <w:spacing w:val="-7"/>
          <w:sz w:val="24"/>
          <w:szCs w:val="24"/>
        </w:rPr>
        <w:t>т</w:t>
      </w:r>
      <w:r w:rsidRPr="002542DB">
        <w:rPr>
          <w:color w:val="000000"/>
          <w:sz w:val="24"/>
          <w:szCs w:val="24"/>
        </w:rPr>
        <w:t>ь</w:t>
      </w:r>
      <w:r w:rsidRPr="002542DB">
        <w:rPr>
          <w:color w:val="000000"/>
          <w:spacing w:val="3"/>
          <w:sz w:val="24"/>
          <w:szCs w:val="24"/>
        </w:rPr>
        <w:t xml:space="preserve"> </w:t>
      </w:r>
      <w:r w:rsidRPr="002542DB">
        <w:rPr>
          <w:color w:val="000000"/>
          <w:spacing w:val="-10"/>
          <w:sz w:val="24"/>
          <w:szCs w:val="24"/>
        </w:rPr>
        <w:t>о</w:t>
      </w:r>
      <w:r w:rsidRPr="002542DB">
        <w:rPr>
          <w:color w:val="000000"/>
          <w:spacing w:val="1"/>
          <w:sz w:val="24"/>
          <w:szCs w:val="24"/>
        </w:rPr>
        <w:t>б</w:t>
      </w:r>
      <w:r w:rsidRPr="002542DB">
        <w:rPr>
          <w:color w:val="000000"/>
          <w:spacing w:val="-17"/>
          <w:sz w:val="24"/>
          <w:szCs w:val="24"/>
        </w:rPr>
        <w:t>у</w:t>
      </w:r>
      <w:r w:rsidRPr="002542DB">
        <w:rPr>
          <w:color w:val="000000"/>
          <w:spacing w:val="2"/>
          <w:sz w:val="24"/>
          <w:szCs w:val="24"/>
        </w:rPr>
        <w:t>ч</w:t>
      </w:r>
      <w:r w:rsidRPr="002542DB">
        <w:rPr>
          <w:color w:val="000000"/>
          <w:spacing w:val="-9"/>
          <w:sz w:val="24"/>
          <w:szCs w:val="24"/>
        </w:rPr>
        <w:t>а</w:t>
      </w:r>
      <w:r w:rsidRPr="002542DB">
        <w:rPr>
          <w:color w:val="000000"/>
          <w:spacing w:val="-8"/>
          <w:sz w:val="24"/>
          <w:szCs w:val="24"/>
        </w:rPr>
        <w:t>ю</w:t>
      </w:r>
      <w:r w:rsidRPr="002542DB">
        <w:rPr>
          <w:color w:val="000000"/>
          <w:spacing w:val="-7"/>
          <w:sz w:val="24"/>
          <w:szCs w:val="24"/>
        </w:rPr>
        <w:t>щ</w:t>
      </w:r>
      <w:r w:rsidRPr="002542DB">
        <w:rPr>
          <w:color w:val="000000"/>
          <w:spacing w:val="-6"/>
          <w:sz w:val="24"/>
          <w:szCs w:val="24"/>
        </w:rPr>
        <w:t>и</w:t>
      </w:r>
      <w:r w:rsidRPr="002542DB">
        <w:rPr>
          <w:color w:val="000000"/>
          <w:spacing w:val="-3"/>
          <w:sz w:val="24"/>
          <w:szCs w:val="24"/>
        </w:rPr>
        <w:t>х</w:t>
      </w:r>
      <w:r w:rsidRPr="002542DB">
        <w:rPr>
          <w:color w:val="000000"/>
          <w:spacing w:val="-9"/>
          <w:sz w:val="24"/>
          <w:szCs w:val="24"/>
        </w:rPr>
        <w:t>с</w:t>
      </w:r>
      <w:r w:rsidRPr="002542DB">
        <w:rPr>
          <w:color w:val="000000"/>
          <w:sz w:val="24"/>
          <w:szCs w:val="24"/>
        </w:rPr>
        <w:t>я</w:t>
      </w:r>
      <w:r w:rsidRPr="002542DB">
        <w:rPr>
          <w:color w:val="000000"/>
          <w:spacing w:val="-5"/>
          <w:sz w:val="24"/>
          <w:szCs w:val="24"/>
        </w:rPr>
        <w:t xml:space="preserve"> </w:t>
      </w:r>
      <w:r w:rsidRPr="002542DB">
        <w:rPr>
          <w:color w:val="000000"/>
          <w:sz w:val="24"/>
          <w:szCs w:val="24"/>
        </w:rPr>
        <w:t>п</w:t>
      </w:r>
      <w:r w:rsidRPr="002542DB">
        <w:rPr>
          <w:color w:val="000000"/>
          <w:spacing w:val="-10"/>
          <w:sz w:val="24"/>
          <w:szCs w:val="24"/>
        </w:rPr>
        <w:t>р</w:t>
      </w:r>
      <w:r w:rsidRPr="002542DB">
        <w:rPr>
          <w:color w:val="000000"/>
          <w:spacing w:val="-9"/>
          <w:sz w:val="24"/>
          <w:szCs w:val="24"/>
        </w:rPr>
        <w:t>а</w:t>
      </w:r>
      <w:r w:rsidRPr="002542DB">
        <w:rPr>
          <w:color w:val="000000"/>
          <w:spacing w:val="-6"/>
          <w:sz w:val="24"/>
          <w:szCs w:val="24"/>
        </w:rPr>
        <w:t>к</w:t>
      </w:r>
      <w:r w:rsidRPr="002542DB">
        <w:rPr>
          <w:color w:val="000000"/>
          <w:spacing w:val="-7"/>
          <w:sz w:val="24"/>
          <w:szCs w:val="24"/>
        </w:rPr>
        <w:t>ти</w:t>
      </w:r>
      <w:r w:rsidRPr="002542DB">
        <w:rPr>
          <w:color w:val="000000"/>
          <w:spacing w:val="-4"/>
          <w:sz w:val="24"/>
          <w:szCs w:val="24"/>
        </w:rPr>
        <w:t>ч</w:t>
      </w:r>
      <w:r w:rsidRPr="002542DB">
        <w:rPr>
          <w:color w:val="000000"/>
          <w:spacing w:val="-2"/>
          <w:sz w:val="24"/>
          <w:szCs w:val="24"/>
        </w:rPr>
        <w:t>е</w:t>
      </w:r>
      <w:r w:rsidRPr="002542DB">
        <w:rPr>
          <w:color w:val="000000"/>
          <w:spacing w:val="-10"/>
          <w:sz w:val="24"/>
          <w:szCs w:val="24"/>
        </w:rPr>
        <w:t>с</w:t>
      </w:r>
      <w:r w:rsidRPr="002542DB">
        <w:rPr>
          <w:color w:val="000000"/>
          <w:spacing w:val="-6"/>
          <w:sz w:val="24"/>
          <w:szCs w:val="24"/>
        </w:rPr>
        <w:t>к</w:t>
      </w:r>
      <w:r w:rsidRPr="002542DB">
        <w:rPr>
          <w:color w:val="000000"/>
          <w:sz w:val="24"/>
          <w:szCs w:val="24"/>
        </w:rPr>
        <w:t xml:space="preserve">и </w:t>
      </w:r>
      <w:r w:rsidRPr="002542DB">
        <w:rPr>
          <w:color w:val="000000"/>
          <w:spacing w:val="-9"/>
          <w:sz w:val="24"/>
          <w:szCs w:val="24"/>
        </w:rPr>
        <w:t>с</w:t>
      </w:r>
      <w:r w:rsidRPr="002542DB">
        <w:rPr>
          <w:color w:val="000000"/>
          <w:spacing w:val="-1"/>
          <w:sz w:val="24"/>
          <w:szCs w:val="24"/>
        </w:rPr>
        <w:t>о</w:t>
      </w:r>
      <w:r w:rsidRPr="002542DB">
        <w:rPr>
          <w:color w:val="000000"/>
          <w:spacing w:val="135"/>
          <w:sz w:val="24"/>
          <w:szCs w:val="24"/>
        </w:rPr>
        <w:t xml:space="preserve"> </w:t>
      </w:r>
      <w:r w:rsidRPr="002542DB">
        <w:rPr>
          <w:color w:val="000000"/>
          <w:spacing w:val="-2"/>
          <w:sz w:val="24"/>
          <w:szCs w:val="24"/>
        </w:rPr>
        <w:t>в</w:t>
      </w:r>
      <w:r w:rsidRPr="002542DB">
        <w:rPr>
          <w:color w:val="000000"/>
          <w:spacing w:val="-9"/>
          <w:sz w:val="24"/>
          <w:szCs w:val="24"/>
        </w:rPr>
        <w:t>се</w:t>
      </w:r>
      <w:r w:rsidRPr="002542DB">
        <w:rPr>
          <w:color w:val="000000"/>
          <w:spacing w:val="-6"/>
          <w:sz w:val="24"/>
          <w:szCs w:val="24"/>
        </w:rPr>
        <w:t>м</w:t>
      </w:r>
      <w:r w:rsidRPr="002542DB">
        <w:rPr>
          <w:color w:val="000000"/>
          <w:sz w:val="24"/>
          <w:szCs w:val="24"/>
        </w:rPr>
        <w:t>и</w:t>
      </w:r>
      <w:r w:rsidRPr="002542DB">
        <w:rPr>
          <w:color w:val="000000"/>
          <w:spacing w:val="140"/>
          <w:sz w:val="24"/>
          <w:szCs w:val="24"/>
        </w:rPr>
        <w:t xml:space="preserve"> </w:t>
      </w:r>
      <w:r w:rsidRPr="002542DB">
        <w:rPr>
          <w:color w:val="000000"/>
          <w:spacing w:val="-3"/>
          <w:sz w:val="24"/>
          <w:szCs w:val="24"/>
        </w:rPr>
        <w:t>о</w:t>
      </w:r>
      <w:r w:rsidRPr="002542DB">
        <w:rPr>
          <w:color w:val="000000"/>
          <w:spacing w:val="-9"/>
          <w:sz w:val="24"/>
          <w:szCs w:val="24"/>
        </w:rPr>
        <w:t>с</w:t>
      </w:r>
      <w:r w:rsidRPr="002542DB">
        <w:rPr>
          <w:color w:val="000000"/>
          <w:spacing w:val="-6"/>
          <w:sz w:val="24"/>
          <w:szCs w:val="24"/>
        </w:rPr>
        <w:t>н</w:t>
      </w:r>
      <w:r w:rsidRPr="002542DB">
        <w:rPr>
          <w:color w:val="000000"/>
          <w:spacing w:val="-3"/>
          <w:sz w:val="24"/>
          <w:szCs w:val="24"/>
        </w:rPr>
        <w:t>о</w:t>
      </w:r>
      <w:r w:rsidRPr="002542DB">
        <w:rPr>
          <w:color w:val="000000"/>
          <w:spacing w:val="-10"/>
          <w:sz w:val="24"/>
          <w:szCs w:val="24"/>
        </w:rPr>
        <w:t>в</w:t>
      </w:r>
      <w:r w:rsidRPr="002542DB">
        <w:rPr>
          <w:color w:val="000000"/>
          <w:spacing w:val="-6"/>
          <w:sz w:val="24"/>
          <w:szCs w:val="24"/>
        </w:rPr>
        <w:t>н</w:t>
      </w:r>
      <w:r w:rsidRPr="002542DB">
        <w:rPr>
          <w:color w:val="000000"/>
          <w:spacing w:val="-8"/>
          <w:sz w:val="24"/>
          <w:szCs w:val="24"/>
        </w:rPr>
        <w:t>ы</w:t>
      </w:r>
      <w:r w:rsidRPr="002542DB">
        <w:rPr>
          <w:color w:val="000000"/>
          <w:spacing w:val="-4"/>
          <w:sz w:val="24"/>
          <w:szCs w:val="24"/>
        </w:rPr>
        <w:t>м</w:t>
      </w:r>
      <w:r w:rsidRPr="002542DB">
        <w:rPr>
          <w:color w:val="000000"/>
          <w:sz w:val="24"/>
          <w:szCs w:val="24"/>
        </w:rPr>
        <w:t>и</w:t>
      </w:r>
      <w:r w:rsidRPr="002542DB">
        <w:rPr>
          <w:color w:val="000000"/>
          <w:spacing w:val="139"/>
          <w:sz w:val="24"/>
          <w:szCs w:val="24"/>
        </w:rPr>
        <w:t xml:space="preserve"> </w:t>
      </w:r>
      <w:r w:rsidRPr="002542DB">
        <w:rPr>
          <w:color w:val="000000"/>
          <w:spacing w:val="-5"/>
          <w:sz w:val="24"/>
          <w:szCs w:val="24"/>
        </w:rPr>
        <w:t>п</w:t>
      </w:r>
      <w:r w:rsidRPr="002542DB">
        <w:rPr>
          <w:color w:val="000000"/>
          <w:spacing w:val="-10"/>
          <w:sz w:val="24"/>
          <w:szCs w:val="24"/>
        </w:rPr>
        <w:t>о</w:t>
      </w:r>
      <w:r w:rsidRPr="002542DB">
        <w:rPr>
          <w:color w:val="000000"/>
          <w:spacing w:val="-6"/>
          <w:sz w:val="24"/>
          <w:szCs w:val="24"/>
        </w:rPr>
        <w:t>ня</w:t>
      </w:r>
      <w:r w:rsidRPr="002542DB">
        <w:rPr>
          <w:color w:val="000000"/>
          <w:spacing w:val="-7"/>
          <w:sz w:val="24"/>
          <w:szCs w:val="24"/>
        </w:rPr>
        <w:t>тия</w:t>
      </w:r>
      <w:r w:rsidRPr="002542DB">
        <w:rPr>
          <w:color w:val="000000"/>
          <w:spacing w:val="-5"/>
          <w:sz w:val="24"/>
          <w:szCs w:val="24"/>
        </w:rPr>
        <w:t>м</w:t>
      </w:r>
      <w:r w:rsidRPr="002542DB">
        <w:rPr>
          <w:color w:val="000000"/>
          <w:sz w:val="24"/>
          <w:szCs w:val="24"/>
        </w:rPr>
        <w:t>и</w:t>
      </w:r>
      <w:r w:rsidRPr="002542DB">
        <w:rPr>
          <w:color w:val="000000"/>
          <w:spacing w:val="140"/>
          <w:sz w:val="24"/>
          <w:szCs w:val="24"/>
        </w:rPr>
        <w:t xml:space="preserve"> </w:t>
      </w:r>
      <w:r w:rsidRPr="002542DB">
        <w:rPr>
          <w:color w:val="000000"/>
          <w:spacing w:val="-7"/>
          <w:sz w:val="24"/>
          <w:szCs w:val="24"/>
        </w:rPr>
        <w:t>т</w:t>
      </w:r>
      <w:r w:rsidRPr="002542DB">
        <w:rPr>
          <w:color w:val="000000"/>
          <w:spacing w:val="-9"/>
          <w:sz w:val="24"/>
          <w:szCs w:val="24"/>
        </w:rPr>
        <w:t>е</w:t>
      </w:r>
      <w:r w:rsidRPr="002542DB">
        <w:rPr>
          <w:color w:val="000000"/>
          <w:spacing w:val="-5"/>
          <w:sz w:val="24"/>
          <w:szCs w:val="24"/>
        </w:rPr>
        <w:t>м</w:t>
      </w:r>
      <w:r w:rsidRPr="002542DB">
        <w:rPr>
          <w:color w:val="000000"/>
          <w:spacing w:val="-8"/>
          <w:sz w:val="24"/>
          <w:szCs w:val="24"/>
        </w:rPr>
        <w:t>ы</w:t>
      </w:r>
      <w:r w:rsidRPr="002542DB">
        <w:rPr>
          <w:color w:val="000000"/>
          <w:spacing w:val="-1"/>
          <w:sz w:val="24"/>
          <w:szCs w:val="24"/>
        </w:rPr>
        <w:t>,</w:t>
      </w:r>
      <w:r w:rsidRPr="002542DB">
        <w:rPr>
          <w:color w:val="000000"/>
          <w:spacing w:val="141"/>
          <w:sz w:val="24"/>
          <w:szCs w:val="24"/>
        </w:rPr>
        <w:t xml:space="preserve"> </w:t>
      </w:r>
      <w:r w:rsidRPr="002542DB">
        <w:rPr>
          <w:color w:val="000000"/>
          <w:sz w:val="24"/>
          <w:szCs w:val="24"/>
        </w:rPr>
        <w:t>в</w:t>
      </w:r>
      <w:r w:rsidRPr="002542DB">
        <w:rPr>
          <w:color w:val="000000"/>
          <w:spacing w:val="136"/>
          <w:sz w:val="24"/>
          <w:szCs w:val="24"/>
        </w:rPr>
        <w:t xml:space="preserve"> </w:t>
      </w:r>
      <w:r w:rsidRPr="002542DB">
        <w:rPr>
          <w:color w:val="000000"/>
          <w:sz w:val="24"/>
          <w:szCs w:val="24"/>
        </w:rPr>
        <w:t>т</w:t>
      </w:r>
      <w:r w:rsidRPr="002542DB">
        <w:rPr>
          <w:color w:val="000000"/>
          <w:spacing w:val="-10"/>
          <w:sz w:val="24"/>
          <w:szCs w:val="24"/>
        </w:rPr>
        <w:t>о</w:t>
      </w:r>
      <w:r w:rsidRPr="002542DB">
        <w:rPr>
          <w:color w:val="000000"/>
          <w:sz w:val="24"/>
          <w:szCs w:val="24"/>
        </w:rPr>
        <w:t>м</w:t>
      </w:r>
      <w:r w:rsidRPr="002542DB">
        <w:rPr>
          <w:color w:val="000000"/>
          <w:spacing w:val="140"/>
          <w:sz w:val="24"/>
          <w:szCs w:val="24"/>
        </w:rPr>
        <w:t xml:space="preserve"> </w:t>
      </w:r>
      <w:r w:rsidRPr="002542DB">
        <w:rPr>
          <w:color w:val="000000"/>
          <w:spacing w:val="-3"/>
          <w:sz w:val="24"/>
          <w:szCs w:val="24"/>
        </w:rPr>
        <w:t>ч</w:t>
      </w:r>
      <w:r w:rsidRPr="002542DB">
        <w:rPr>
          <w:color w:val="000000"/>
          <w:spacing w:val="-6"/>
          <w:sz w:val="24"/>
          <w:szCs w:val="24"/>
        </w:rPr>
        <w:t>и</w:t>
      </w:r>
      <w:r w:rsidRPr="002542DB">
        <w:rPr>
          <w:color w:val="000000"/>
          <w:spacing w:val="-9"/>
          <w:sz w:val="24"/>
          <w:szCs w:val="24"/>
        </w:rPr>
        <w:t>с</w:t>
      </w:r>
      <w:r w:rsidRPr="002542DB">
        <w:rPr>
          <w:color w:val="000000"/>
          <w:spacing w:val="-11"/>
          <w:sz w:val="24"/>
          <w:szCs w:val="24"/>
        </w:rPr>
        <w:t>л</w:t>
      </w:r>
      <w:r w:rsidRPr="002542DB">
        <w:rPr>
          <w:color w:val="000000"/>
          <w:sz w:val="24"/>
          <w:szCs w:val="24"/>
        </w:rPr>
        <w:t>е</w:t>
      </w:r>
      <w:r w:rsidRPr="002542DB">
        <w:rPr>
          <w:color w:val="000000"/>
          <w:spacing w:val="135"/>
          <w:sz w:val="24"/>
          <w:szCs w:val="24"/>
        </w:rPr>
        <w:t xml:space="preserve"> </w:t>
      </w:r>
      <w:r w:rsidRPr="002542DB">
        <w:rPr>
          <w:color w:val="000000"/>
          <w:spacing w:val="1"/>
          <w:sz w:val="24"/>
          <w:szCs w:val="24"/>
        </w:rPr>
        <w:t>и</w:t>
      </w:r>
      <w:r w:rsidRPr="002542DB">
        <w:rPr>
          <w:color w:val="000000"/>
          <w:spacing w:val="146"/>
          <w:sz w:val="24"/>
          <w:szCs w:val="24"/>
        </w:rPr>
        <w:t xml:space="preserve"> </w:t>
      </w:r>
      <w:r w:rsidRPr="002542DB">
        <w:rPr>
          <w:color w:val="000000"/>
          <w:sz w:val="24"/>
          <w:szCs w:val="24"/>
        </w:rPr>
        <w:t>с</w:t>
      </w:r>
      <w:r w:rsidRPr="002542DB">
        <w:rPr>
          <w:color w:val="000000"/>
          <w:spacing w:val="135"/>
          <w:sz w:val="24"/>
          <w:szCs w:val="24"/>
        </w:rPr>
        <w:t xml:space="preserve"> </w:t>
      </w:r>
      <w:r w:rsidRPr="002542DB">
        <w:rPr>
          <w:color w:val="000000"/>
          <w:spacing w:val="-5"/>
          <w:sz w:val="24"/>
          <w:szCs w:val="24"/>
        </w:rPr>
        <w:t>п</w:t>
      </w:r>
      <w:r w:rsidRPr="002542DB">
        <w:rPr>
          <w:color w:val="000000"/>
          <w:spacing w:val="-10"/>
          <w:sz w:val="24"/>
          <w:szCs w:val="24"/>
        </w:rPr>
        <w:t>р</w:t>
      </w:r>
      <w:r w:rsidRPr="002542DB">
        <w:rPr>
          <w:color w:val="000000"/>
          <w:spacing w:val="-9"/>
          <w:sz w:val="24"/>
          <w:szCs w:val="24"/>
        </w:rPr>
        <w:t>а</w:t>
      </w:r>
      <w:r w:rsidRPr="002542DB">
        <w:rPr>
          <w:color w:val="000000"/>
          <w:spacing w:val="-10"/>
          <w:sz w:val="24"/>
          <w:szCs w:val="24"/>
        </w:rPr>
        <w:t>в</w:t>
      </w:r>
      <w:r w:rsidRPr="002542DB">
        <w:rPr>
          <w:color w:val="000000"/>
          <w:spacing w:val="-1"/>
          <w:sz w:val="24"/>
          <w:szCs w:val="24"/>
        </w:rPr>
        <w:t>и</w:t>
      </w:r>
      <w:r w:rsidRPr="002542DB">
        <w:rPr>
          <w:color w:val="000000"/>
          <w:spacing w:val="-9"/>
          <w:sz w:val="24"/>
          <w:szCs w:val="24"/>
        </w:rPr>
        <w:t>ла</w:t>
      </w:r>
      <w:r w:rsidRPr="002542DB">
        <w:rPr>
          <w:color w:val="000000"/>
          <w:spacing w:val="-5"/>
          <w:sz w:val="24"/>
          <w:szCs w:val="24"/>
        </w:rPr>
        <w:t>м</w:t>
      </w:r>
      <w:r w:rsidRPr="002542DB">
        <w:rPr>
          <w:color w:val="000000"/>
          <w:sz w:val="24"/>
          <w:szCs w:val="24"/>
        </w:rPr>
        <w:t>и</w:t>
      </w:r>
      <w:r w:rsidRPr="002542DB">
        <w:rPr>
          <w:color w:val="000000"/>
          <w:spacing w:val="140"/>
          <w:sz w:val="24"/>
          <w:szCs w:val="24"/>
        </w:rPr>
        <w:t xml:space="preserve"> </w:t>
      </w:r>
      <w:r w:rsidRPr="002542DB">
        <w:rPr>
          <w:color w:val="000000"/>
          <w:spacing w:val="-9"/>
          <w:sz w:val="24"/>
          <w:szCs w:val="24"/>
        </w:rPr>
        <w:t>з</w:t>
      </w:r>
      <w:r w:rsidRPr="002542DB">
        <w:rPr>
          <w:color w:val="000000"/>
          <w:sz w:val="24"/>
          <w:szCs w:val="24"/>
        </w:rPr>
        <w:t>н</w:t>
      </w:r>
      <w:r w:rsidRPr="002542DB">
        <w:rPr>
          <w:color w:val="000000"/>
          <w:spacing w:val="-8"/>
          <w:sz w:val="24"/>
          <w:szCs w:val="24"/>
        </w:rPr>
        <w:t>а</w:t>
      </w:r>
      <w:r w:rsidRPr="002542DB">
        <w:rPr>
          <w:color w:val="000000"/>
          <w:spacing w:val="-7"/>
          <w:sz w:val="24"/>
          <w:szCs w:val="24"/>
        </w:rPr>
        <w:t>к</w:t>
      </w:r>
      <w:r w:rsidRPr="002542DB">
        <w:rPr>
          <w:color w:val="000000"/>
          <w:spacing w:val="-3"/>
          <w:sz w:val="24"/>
          <w:szCs w:val="24"/>
        </w:rPr>
        <w:t>о</w:t>
      </w:r>
      <w:r w:rsidRPr="002542DB">
        <w:rPr>
          <w:color w:val="000000"/>
          <w:spacing w:val="-1"/>
          <w:sz w:val="24"/>
          <w:szCs w:val="24"/>
        </w:rPr>
        <w:t>в</w:t>
      </w:r>
      <w:r w:rsidRPr="002542DB">
        <w:rPr>
          <w:color w:val="000000"/>
          <w:sz w:val="24"/>
          <w:szCs w:val="24"/>
        </w:rPr>
        <w:t xml:space="preserve"> </w:t>
      </w:r>
      <w:r w:rsidRPr="002542DB">
        <w:rPr>
          <w:color w:val="000000"/>
          <w:spacing w:val="-6"/>
          <w:sz w:val="24"/>
          <w:szCs w:val="24"/>
        </w:rPr>
        <w:t>п</w:t>
      </w:r>
      <w:r w:rsidRPr="002542DB">
        <w:rPr>
          <w:color w:val="000000"/>
          <w:spacing w:val="-10"/>
          <w:sz w:val="24"/>
          <w:szCs w:val="24"/>
        </w:rPr>
        <w:t>р</w:t>
      </w:r>
      <w:r w:rsidRPr="002542DB">
        <w:rPr>
          <w:color w:val="000000"/>
          <w:sz w:val="24"/>
          <w:szCs w:val="24"/>
        </w:rPr>
        <w:t>и</w:t>
      </w:r>
      <w:r w:rsidRPr="002542DB">
        <w:rPr>
          <w:color w:val="000000"/>
          <w:spacing w:val="-4"/>
          <w:sz w:val="24"/>
          <w:szCs w:val="24"/>
        </w:rPr>
        <w:t xml:space="preserve"> </w:t>
      </w:r>
      <w:r w:rsidRPr="002542DB">
        <w:rPr>
          <w:color w:val="000000"/>
          <w:spacing w:val="-9"/>
          <w:sz w:val="24"/>
          <w:szCs w:val="24"/>
        </w:rPr>
        <w:t>в</w:t>
      </w:r>
      <w:r w:rsidRPr="002542DB">
        <w:rPr>
          <w:color w:val="000000"/>
          <w:spacing w:val="-8"/>
          <w:sz w:val="24"/>
          <w:szCs w:val="24"/>
        </w:rPr>
        <w:t>ы</w:t>
      </w:r>
      <w:r w:rsidRPr="002542DB">
        <w:rPr>
          <w:color w:val="000000"/>
          <w:sz w:val="24"/>
          <w:szCs w:val="24"/>
        </w:rPr>
        <w:t>п</w:t>
      </w:r>
      <w:r w:rsidRPr="002542DB">
        <w:rPr>
          <w:color w:val="000000"/>
          <w:spacing w:val="-10"/>
          <w:sz w:val="24"/>
          <w:szCs w:val="24"/>
        </w:rPr>
        <w:t>ол</w:t>
      </w:r>
      <w:r w:rsidRPr="002542DB">
        <w:rPr>
          <w:color w:val="000000"/>
          <w:spacing w:val="-6"/>
          <w:sz w:val="24"/>
          <w:szCs w:val="24"/>
        </w:rPr>
        <w:t>н</w:t>
      </w:r>
      <w:r w:rsidRPr="002542DB">
        <w:rPr>
          <w:color w:val="000000"/>
          <w:spacing w:val="-9"/>
          <w:sz w:val="24"/>
          <w:szCs w:val="24"/>
        </w:rPr>
        <w:t>е</w:t>
      </w:r>
      <w:r w:rsidRPr="002542DB">
        <w:rPr>
          <w:color w:val="000000"/>
          <w:spacing w:val="-7"/>
          <w:sz w:val="24"/>
          <w:szCs w:val="24"/>
        </w:rPr>
        <w:t>н</w:t>
      </w:r>
      <w:r w:rsidRPr="002542DB">
        <w:rPr>
          <w:color w:val="000000"/>
          <w:spacing w:val="-5"/>
          <w:sz w:val="24"/>
          <w:szCs w:val="24"/>
        </w:rPr>
        <w:t>и</w:t>
      </w:r>
      <w:r w:rsidRPr="002542DB">
        <w:rPr>
          <w:color w:val="000000"/>
          <w:sz w:val="24"/>
          <w:szCs w:val="24"/>
        </w:rPr>
        <w:t>и</w:t>
      </w:r>
      <w:r w:rsidRPr="002542DB">
        <w:rPr>
          <w:color w:val="000000"/>
          <w:spacing w:val="-4"/>
          <w:sz w:val="24"/>
          <w:szCs w:val="24"/>
        </w:rPr>
        <w:t xml:space="preserve"> </w:t>
      </w:r>
      <w:r w:rsidRPr="002542DB">
        <w:rPr>
          <w:color w:val="000000"/>
          <w:spacing w:val="-2"/>
          <w:sz w:val="24"/>
          <w:szCs w:val="24"/>
        </w:rPr>
        <w:t>а</w:t>
      </w:r>
      <w:r w:rsidRPr="002542DB">
        <w:rPr>
          <w:color w:val="000000"/>
          <w:spacing w:val="-11"/>
          <w:sz w:val="24"/>
          <w:szCs w:val="24"/>
        </w:rPr>
        <w:t>р</w:t>
      </w:r>
      <w:r w:rsidRPr="002542DB">
        <w:rPr>
          <w:color w:val="000000"/>
          <w:spacing w:val="-5"/>
          <w:sz w:val="24"/>
          <w:szCs w:val="24"/>
        </w:rPr>
        <w:t>и</w:t>
      </w:r>
      <w:r w:rsidRPr="002542DB">
        <w:rPr>
          <w:color w:val="000000"/>
          <w:spacing w:val="-10"/>
          <w:sz w:val="24"/>
          <w:szCs w:val="24"/>
        </w:rPr>
        <w:t>ф</w:t>
      </w:r>
      <w:r w:rsidRPr="002542DB">
        <w:rPr>
          <w:color w:val="000000"/>
          <w:spacing w:val="1"/>
          <w:sz w:val="24"/>
          <w:szCs w:val="24"/>
        </w:rPr>
        <w:t>м</w:t>
      </w:r>
      <w:r w:rsidRPr="002542DB">
        <w:rPr>
          <w:color w:val="000000"/>
          <w:spacing w:val="-7"/>
          <w:sz w:val="24"/>
          <w:szCs w:val="24"/>
        </w:rPr>
        <w:t>е</w:t>
      </w:r>
      <w:r w:rsidRPr="002542DB">
        <w:rPr>
          <w:color w:val="000000"/>
          <w:spacing w:val="-8"/>
          <w:sz w:val="24"/>
          <w:szCs w:val="24"/>
        </w:rPr>
        <w:t>т</w:t>
      </w:r>
      <w:r w:rsidRPr="002542DB">
        <w:rPr>
          <w:color w:val="000000"/>
          <w:spacing w:val="-6"/>
          <w:sz w:val="24"/>
          <w:szCs w:val="24"/>
        </w:rPr>
        <w:t>и</w:t>
      </w:r>
      <w:r w:rsidRPr="002542DB">
        <w:rPr>
          <w:color w:val="000000"/>
          <w:spacing w:val="-4"/>
          <w:sz w:val="24"/>
          <w:szCs w:val="24"/>
        </w:rPr>
        <w:t>ч</w:t>
      </w:r>
      <w:r w:rsidRPr="002542DB">
        <w:rPr>
          <w:color w:val="000000"/>
          <w:spacing w:val="-9"/>
          <w:sz w:val="24"/>
          <w:szCs w:val="24"/>
        </w:rPr>
        <w:t>ес</w:t>
      </w:r>
      <w:r w:rsidRPr="002542DB">
        <w:rPr>
          <w:color w:val="000000"/>
          <w:spacing w:val="-8"/>
          <w:sz w:val="24"/>
          <w:szCs w:val="24"/>
        </w:rPr>
        <w:t>к</w:t>
      </w:r>
      <w:r w:rsidRPr="002542DB">
        <w:rPr>
          <w:color w:val="000000"/>
          <w:sz w:val="24"/>
          <w:szCs w:val="24"/>
        </w:rPr>
        <w:t>их</w:t>
      </w:r>
      <w:r w:rsidRPr="002542DB">
        <w:rPr>
          <w:color w:val="000000"/>
          <w:spacing w:val="-8"/>
          <w:sz w:val="24"/>
          <w:szCs w:val="24"/>
        </w:rPr>
        <w:t xml:space="preserve"> </w:t>
      </w:r>
      <w:r w:rsidRPr="002542DB">
        <w:rPr>
          <w:color w:val="000000"/>
          <w:spacing w:val="-6"/>
          <w:sz w:val="24"/>
          <w:szCs w:val="24"/>
        </w:rPr>
        <w:t>д</w:t>
      </w:r>
      <w:r w:rsidRPr="002542DB">
        <w:rPr>
          <w:color w:val="000000"/>
          <w:spacing w:val="-9"/>
          <w:sz w:val="24"/>
          <w:szCs w:val="24"/>
        </w:rPr>
        <w:t>е</w:t>
      </w:r>
      <w:r w:rsidRPr="002542DB">
        <w:rPr>
          <w:color w:val="000000"/>
          <w:spacing w:val="-7"/>
          <w:sz w:val="24"/>
          <w:szCs w:val="24"/>
        </w:rPr>
        <w:t>й</w:t>
      </w:r>
      <w:r w:rsidRPr="002542DB">
        <w:rPr>
          <w:color w:val="000000"/>
          <w:spacing w:val="-9"/>
          <w:sz w:val="24"/>
          <w:szCs w:val="24"/>
        </w:rPr>
        <w:t>с</w:t>
      </w:r>
      <w:r w:rsidRPr="002542DB">
        <w:rPr>
          <w:color w:val="000000"/>
          <w:sz w:val="24"/>
          <w:szCs w:val="24"/>
        </w:rPr>
        <w:t>т</w:t>
      </w:r>
      <w:r w:rsidRPr="002542DB">
        <w:rPr>
          <w:color w:val="000000"/>
          <w:spacing w:val="-10"/>
          <w:sz w:val="24"/>
          <w:szCs w:val="24"/>
        </w:rPr>
        <w:t>в</w:t>
      </w:r>
      <w:r w:rsidRPr="002542DB">
        <w:rPr>
          <w:color w:val="000000"/>
          <w:spacing w:val="-6"/>
          <w:sz w:val="24"/>
          <w:szCs w:val="24"/>
        </w:rPr>
        <w:t>ий</w:t>
      </w:r>
      <w:r w:rsidRPr="002542DB">
        <w:rPr>
          <w:color w:val="000000"/>
          <w:sz w:val="24"/>
          <w:szCs w:val="24"/>
        </w:rPr>
        <w:t>.</w:t>
      </w:r>
      <w:r w:rsidRPr="002542DB">
        <w:rPr>
          <w:color w:val="000000"/>
          <w:spacing w:val="3"/>
          <w:sz w:val="24"/>
          <w:szCs w:val="24"/>
        </w:rPr>
        <w:t xml:space="preserve"> </w:t>
      </w:r>
      <w:r w:rsidRPr="002542DB">
        <w:rPr>
          <w:color w:val="000000"/>
          <w:spacing w:val="-14"/>
          <w:sz w:val="24"/>
          <w:szCs w:val="24"/>
        </w:rPr>
        <w:t>И</w:t>
      </w:r>
      <w:r w:rsidRPr="002542DB">
        <w:rPr>
          <w:color w:val="000000"/>
          <w:spacing w:val="-2"/>
          <w:sz w:val="24"/>
          <w:szCs w:val="24"/>
        </w:rPr>
        <w:t>з</w:t>
      </w:r>
      <w:r w:rsidRPr="002542DB">
        <w:rPr>
          <w:color w:val="000000"/>
          <w:spacing w:val="-18"/>
          <w:sz w:val="24"/>
          <w:szCs w:val="24"/>
        </w:rPr>
        <w:t>у</w:t>
      </w:r>
      <w:r w:rsidRPr="002542DB">
        <w:rPr>
          <w:color w:val="000000"/>
          <w:spacing w:val="2"/>
          <w:sz w:val="24"/>
          <w:szCs w:val="24"/>
        </w:rPr>
        <w:t>ч</w:t>
      </w:r>
      <w:r w:rsidRPr="002542DB">
        <w:rPr>
          <w:color w:val="000000"/>
          <w:spacing w:val="-9"/>
          <w:sz w:val="24"/>
          <w:szCs w:val="24"/>
        </w:rPr>
        <w:t>е</w:t>
      </w:r>
      <w:r w:rsidRPr="002542DB">
        <w:rPr>
          <w:color w:val="000000"/>
          <w:spacing w:val="-7"/>
          <w:sz w:val="24"/>
          <w:szCs w:val="24"/>
        </w:rPr>
        <w:t>н</w:t>
      </w:r>
      <w:r w:rsidRPr="002542DB">
        <w:rPr>
          <w:color w:val="000000"/>
          <w:spacing w:val="-5"/>
          <w:sz w:val="24"/>
          <w:szCs w:val="24"/>
        </w:rPr>
        <w:t>и</w:t>
      </w:r>
      <w:r w:rsidRPr="002542DB">
        <w:rPr>
          <w:color w:val="000000"/>
          <w:sz w:val="24"/>
          <w:szCs w:val="24"/>
        </w:rPr>
        <w:t>е</w:t>
      </w:r>
      <w:r w:rsidRPr="002542DB">
        <w:rPr>
          <w:color w:val="000000"/>
          <w:spacing w:val="-8"/>
          <w:sz w:val="24"/>
          <w:szCs w:val="24"/>
        </w:rPr>
        <w:t xml:space="preserve"> </w:t>
      </w:r>
      <w:r w:rsidRPr="002542DB">
        <w:rPr>
          <w:color w:val="000000"/>
          <w:spacing w:val="-3"/>
          <w:sz w:val="24"/>
          <w:szCs w:val="24"/>
        </w:rPr>
        <w:t>р</w:t>
      </w:r>
      <w:r w:rsidRPr="002542DB">
        <w:rPr>
          <w:color w:val="000000"/>
          <w:spacing w:val="-9"/>
          <w:sz w:val="24"/>
          <w:szCs w:val="24"/>
        </w:rPr>
        <w:t>а</w:t>
      </w:r>
      <w:r w:rsidRPr="002542DB">
        <w:rPr>
          <w:color w:val="000000"/>
          <w:spacing w:val="-6"/>
          <w:sz w:val="24"/>
          <w:szCs w:val="24"/>
        </w:rPr>
        <w:t>ци</w:t>
      </w:r>
      <w:r w:rsidRPr="002542DB">
        <w:rPr>
          <w:color w:val="000000"/>
          <w:spacing w:val="-10"/>
          <w:sz w:val="24"/>
          <w:szCs w:val="24"/>
        </w:rPr>
        <w:t>о</w:t>
      </w:r>
      <w:r w:rsidRPr="002542DB">
        <w:rPr>
          <w:color w:val="000000"/>
          <w:sz w:val="24"/>
          <w:szCs w:val="24"/>
        </w:rPr>
        <w:t>н</w:t>
      </w:r>
      <w:r w:rsidRPr="002542DB">
        <w:rPr>
          <w:color w:val="000000"/>
          <w:spacing w:val="-8"/>
          <w:sz w:val="24"/>
          <w:szCs w:val="24"/>
        </w:rPr>
        <w:t>а</w:t>
      </w:r>
      <w:r w:rsidRPr="002542DB">
        <w:rPr>
          <w:color w:val="000000"/>
          <w:spacing w:val="-3"/>
          <w:sz w:val="24"/>
          <w:szCs w:val="24"/>
        </w:rPr>
        <w:t>л</w:t>
      </w:r>
      <w:r w:rsidRPr="002542DB">
        <w:rPr>
          <w:color w:val="000000"/>
          <w:spacing w:val="-5"/>
          <w:sz w:val="24"/>
          <w:szCs w:val="24"/>
        </w:rPr>
        <w:t>ь</w:t>
      </w:r>
      <w:r w:rsidRPr="002542DB">
        <w:rPr>
          <w:color w:val="000000"/>
          <w:spacing w:val="-6"/>
          <w:sz w:val="24"/>
          <w:szCs w:val="24"/>
        </w:rPr>
        <w:t>н</w:t>
      </w:r>
      <w:r w:rsidRPr="002542DB">
        <w:rPr>
          <w:color w:val="000000"/>
          <w:spacing w:val="-9"/>
          <w:sz w:val="24"/>
          <w:szCs w:val="24"/>
        </w:rPr>
        <w:t>ы</w:t>
      </w:r>
      <w:r w:rsidRPr="002542DB">
        <w:rPr>
          <w:color w:val="000000"/>
          <w:sz w:val="24"/>
          <w:szCs w:val="24"/>
        </w:rPr>
        <w:t>х</w:t>
      </w:r>
      <w:r w:rsidRPr="002542DB">
        <w:rPr>
          <w:color w:val="000000"/>
          <w:spacing w:val="-8"/>
          <w:sz w:val="24"/>
          <w:szCs w:val="24"/>
        </w:rPr>
        <w:t xml:space="preserve"> </w:t>
      </w:r>
      <w:r w:rsidRPr="002542DB">
        <w:rPr>
          <w:color w:val="000000"/>
          <w:spacing w:val="-5"/>
          <w:sz w:val="24"/>
          <w:szCs w:val="24"/>
        </w:rPr>
        <w:t>чи</w:t>
      </w:r>
      <w:r w:rsidRPr="002542DB">
        <w:rPr>
          <w:color w:val="000000"/>
          <w:spacing w:val="-10"/>
          <w:sz w:val="24"/>
          <w:szCs w:val="24"/>
        </w:rPr>
        <w:t>се</w:t>
      </w:r>
      <w:r w:rsidRPr="002542DB">
        <w:rPr>
          <w:color w:val="000000"/>
          <w:sz w:val="24"/>
          <w:szCs w:val="24"/>
        </w:rPr>
        <w:t>л</w:t>
      </w:r>
      <w:r w:rsidRPr="002542DB">
        <w:rPr>
          <w:color w:val="000000"/>
          <w:spacing w:val="-9"/>
          <w:sz w:val="24"/>
          <w:szCs w:val="24"/>
        </w:rPr>
        <w:t xml:space="preserve"> </w:t>
      </w:r>
      <w:r w:rsidRPr="002542DB">
        <w:rPr>
          <w:color w:val="000000"/>
          <w:spacing w:val="-6"/>
          <w:sz w:val="24"/>
          <w:szCs w:val="24"/>
        </w:rPr>
        <w:t>н</w:t>
      </w:r>
      <w:r w:rsidRPr="002542DB">
        <w:rPr>
          <w:color w:val="000000"/>
          <w:sz w:val="24"/>
          <w:szCs w:val="24"/>
        </w:rPr>
        <w:t>а</w:t>
      </w:r>
      <w:r w:rsidRPr="002542DB">
        <w:rPr>
          <w:color w:val="000000"/>
          <w:spacing w:val="-8"/>
          <w:sz w:val="24"/>
          <w:szCs w:val="24"/>
        </w:rPr>
        <w:t xml:space="preserve"> </w:t>
      </w:r>
      <w:r w:rsidRPr="002542DB">
        <w:rPr>
          <w:color w:val="000000"/>
          <w:spacing w:val="-5"/>
          <w:sz w:val="24"/>
          <w:szCs w:val="24"/>
        </w:rPr>
        <w:t>э</w:t>
      </w:r>
      <w:r w:rsidRPr="002542DB">
        <w:rPr>
          <w:color w:val="000000"/>
          <w:sz w:val="24"/>
          <w:szCs w:val="24"/>
        </w:rPr>
        <w:t>т</w:t>
      </w:r>
      <w:r w:rsidRPr="002542DB">
        <w:rPr>
          <w:color w:val="000000"/>
          <w:spacing w:val="-11"/>
          <w:sz w:val="24"/>
          <w:szCs w:val="24"/>
        </w:rPr>
        <w:t>о</w:t>
      </w:r>
      <w:r w:rsidRPr="002542DB">
        <w:rPr>
          <w:color w:val="000000"/>
          <w:sz w:val="24"/>
          <w:szCs w:val="24"/>
        </w:rPr>
        <w:t>м</w:t>
      </w:r>
      <w:r w:rsidRPr="002542DB">
        <w:rPr>
          <w:color w:val="000000"/>
          <w:spacing w:val="-2"/>
          <w:sz w:val="24"/>
          <w:szCs w:val="24"/>
        </w:rPr>
        <w:t xml:space="preserve"> </w:t>
      </w:r>
      <w:r w:rsidRPr="002542DB">
        <w:rPr>
          <w:color w:val="000000"/>
          <w:spacing w:val="-6"/>
          <w:sz w:val="24"/>
          <w:szCs w:val="24"/>
        </w:rPr>
        <w:t>н</w:t>
      </w:r>
      <w:r w:rsidRPr="002542DB">
        <w:rPr>
          <w:color w:val="000000"/>
          <w:sz w:val="24"/>
          <w:szCs w:val="24"/>
        </w:rPr>
        <w:t xml:space="preserve">е </w:t>
      </w:r>
      <w:r w:rsidRPr="002542DB">
        <w:rPr>
          <w:color w:val="000000"/>
          <w:spacing w:val="-10"/>
          <w:sz w:val="24"/>
          <w:szCs w:val="24"/>
        </w:rPr>
        <w:t>з</w:t>
      </w:r>
      <w:r w:rsidRPr="002542DB">
        <w:rPr>
          <w:color w:val="000000"/>
          <w:spacing w:val="-9"/>
          <w:sz w:val="24"/>
          <w:szCs w:val="24"/>
        </w:rPr>
        <w:t>а</w:t>
      </w:r>
      <w:r w:rsidRPr="002542DB">
        <w:rPr>
          <w:color w:val="000000"/>
          <w:sz w:val="24"/>
          <w:szCs w:val="24"/>
        </w:rPr>
        <w:t>к</w:t>
      </w:r>
      <w:r w:rsidRPr="002542DB">
        <w:rPr>
          <w:color w:val="000000"/>
          <w:spacing w:val="-10"/>
          <w:sz w:val="24"/>
          <w:szCs w:val="24"/>
        </w:rPr>
        <w:t>о</w:t>
      </w:r>
      <w:r w:rsidRPr="002542DB">
        <w:rPr>
          <w:color w:val="000000"/>
          <w:spacing w:val="-6"/>
          <w:sz w:val="24"/>
          <w:szCs w:val="24"/>
        </w:rPr>
        <w:t>н</w:t>
      </w:r>
      <w:r w:rsidRPr="002542DB">
        <w:rPr>
          <w:color w:val="000000"/>
          <w:spacing w:val="-4"/>
          <w:sz w:val="24"/>
          <w:szCs w:val="24"/>
        </w:rPr>
        <w:t>ч</w:t>
      </w:r>
      <w:r w:rsidRPr="002542DB">
        <w:rPr>
          <w:color w:val="000000"/>
          <w:spacing w:val="-6"/>
          <w:sz w:val="24"/>
          <w:szCs w:val="24"/>
        </w:rPr>
        <w:t>и</w:t>
      </w:r>
      <w:r w:rsidRPr="002542DB">
        <w:rPr>
          <w:color w:val="000000"/>
          <w:spacing w:val="-7"/>
          <w:sz w:val="24"/>
          <w:szCs w:val="24"/>
        </w:rPr>
        <w:t>т</w:t>
      </w:r>
      <w:r w:rsidRPr="002542DB">
        <w:rPr>
          <w:color w:val="000000"/>
          <w:spacing w:val="-9"/>
          <w:sz w:val="24"/>
          <w:szCs w:val="24"/>
        </w:rPr>
        <w:t>с</w:t>
      </w:r>
      <w:r w:rsidRPr="002542DB">
        <w:rPr>
          <w:color w:val="000000"/>
          <w:spacing w:val="-7"/>
          <w:sz w:val="24"/>
          <w:szCs w:val="24"/>
        </w:rPr>
        <w:t>я</w:t>
      </w:r>
      <w:r w:rsidRPr="002542DB">
        <w:rPr>
          <w:color w:val="000000"/>
          <w:sz w:val="24"/>
          <w:szCs w:val="24"/>
        </w:rPr>
        <w:t>,</w:t>
      </w:r>
      <w:r w:rsidRPr="002542DB">
        <w:rPr>
          <w:color w:val="000000"/>
          <w:spacing w:val="-10"/>
          <w:sz w:val="24"/>
          <w:szCs w:val="24"/>
        </w:rPr>
        <w:t xml:space="preserve"> </w:t>
      </w:r>
      <w:r w:rsidRPr="002542DB">
        <w:rPr>
          <w:color w:val="000000"/>
          <w:spacing w:val="-1"/>
          <w:sz w:val="24"/>
          <w:szCs w:val="24"/>
        </w:rPr>
        <w:t>а</w:t>
      </w:r>
      <w:r w:rsidRPr="002542DB">
        <w:rPr>
          <w:color w:val="000000"/>
          <w:spacing w:val="-14"/>
          <w:sz w:val="24"/>
          <w:szCs w:val="24"/>
        </w:rPr>
        <w:t xml:space="preserve"> </w:t>
      </w:r>
      <w:r w:rsidRPr="002542DB">
        <w:rPr>
          <w:color w:val="000000"/>
          <w:spacing w:val="1"/>
          <w:sz w:val="24"/>
          <w:szCs w:val="24"/>
        </w:rPr>
        <w:t>б</w:t>
      </w:r>
      <w:r w:rsidRPr="002542DB">
        <w:rPr>
          <w:color w:val="000000"/>
          <w:spacing w:val="-10"/>
          <w:sz w:val="24"/>
          <w:szCs w:val="24"/>
        </w:rPr>
        <w:t>у</w:t>
      </w:r>
      <w:r w:rsidRPr="002542DB">
        <w:rPr>
          <w:color w:val="000000"/>
          <w:spacing w:val="-6"/>
          <w:sz w:val="24"/>
          <w:szCs w:val="24"/>
        </w:rPr>
        <w:t>д</w:t>
      </w:r>
      <w:r w:rsidRPr="002542DB">
        <w:rPr>
          <w:color w:val="000000"/>
          <w:spacing w:val="-8"/>
          <w:sz w:val="24"/>
          <w:szCs w:val="24"/>
        </w:rPr>
        <w:t>е</w:t>
      </w:r>
      <w:r w:rsidRPr="002542DB">
        <w:rPr>
          <w:color w:val="000000"/>
          <w:sz w:val="24"/>
          <w:szCs w:val="24"/>
        </w:rPr>
        <w:t>т</w:t>
      </w:r>
      <w:r w:rsidRPr="002542DB">
        <w:rPr>
          <w:color w:val="000000"/>
          <w:spacing w:val="-12"/>
          <w:sz w:val="24"/>
          <w:szCs w:val="24"/>
        </w:rPr>
        <w:t xml:space="preserve"> </w:t>
      </w:r>
      <w:r w:rsidRPr="002542DB">
        <w:rPr>
          <w:color w:val="000000"/>
          <w:sz w:val="24"/>
          <w:szCs w:val="24"/>
        </w:rPr>
        <w:t>п</w:t>
      </w:r>
      <w:r w:rsidRPr="002542DB">
        <w:rPr>
          <w:color w:val="000000"/>
          <w:spacing w:val="-10"/>
          <w:sz w:val="24"/>
          <w:szCs w:val="24"/>
        </w:rPr>
        <w:t>ро</w:t>
      </w:r>
      <w:r w:rsidRPr="002542DB">
        <w:rPr>
          <w:color w:val="000000"/>
          <w:sz w:val="24"/>
          <w:szCs w:val="24"/>
        </w:rPr>
        <w:t>д</w:t>
      </w:r>
      <w:r w:rsidRPr="002542DB">
        <w:rPr>
          <w:color w:val="000000"/>
          <w:spacing w:val="-8"/>
          <w:sz w:val="24"/>
          <w:szCs w:val="24"/>
        </w:rPr>
        <w:t>о</w:t>
      </w:r>
      <w:r w:rsidRPr="002542DB">
        <w:rPr>
          <w:color w:val="000000"/>
          <w:spacing w:val="-10"/>
          <w:sz w:val="24"/>
          <w:szCs w:val="24"/>
        </w:rPr>
        <w:t>л</w:t>
      </w:r>
      <w:r w:rsidRPr="002542DB">
        <w:rPr>
          <w:color w:val="000000"/>
          <w:sz w:val="24"/>
          <w:szCs w:val="24"/>
        </w:rPr>
        <w:t>ж</w:t>
      </w:r>
      <w:r w:rsidRPr="002542DB">
        <w:rPr>
          <w:color w:val="000000"/>
          <w:spacing w:val="-8"/>
          <w:sz w:val="24"/>
          <w:szCs w:val="24"/>
        </w:rPr>
        <w:t>е</w:t>
      </w:r>
      <w:r w:rsidRPr="002542DB">
        <w:rPr>
          <w:color w:val="000000"/>
          <w:spacing w:val="-6"/>
          <w:sz w:val="24"/>
          <w:szCs w:val="24"/>
        </w:rPr>
        <w:t>н</w:t>
      </w:r>
      <w:r w:rsidRPr="002542DB">
        <w:rPr>
          <w:color w:val="000000"/>
          <w:sz w:val="24"/>
          <w:szCs w:val="24"/>
        </w:rPr>
        <w:t>о</w:t>
      </w:r>
      <w:r w:rsidRPr="002542DB">
        <w:rPr>
          <w:color w:val="000000"/>
          <w:spacing w:val="-8"/>
          <w:sz w:val="24"/>
          <w:szCs w:val="24"/>
        </w:rPr>
        <w:t xml:space="preserve"> </w:t>
      </w:r>
      <w:r w:rsidRPr="002542DB">
        <w:rPr>
          <w:color w:val="000000"/>
          <w:spacing w:val="54"/>
          <w:sz w:val="24"/>
          <w:szCs w:val="24"/>
        </w:rPr>
        <w:t>в</w:t>
      </w:r>
      <w:r w:rsidRPr="002542DB">
        <w:rPr>
          <w:color w:val="000000"/>
          <w:sz w:val="24"/>
          <w:szCs w:val="24"/>
        </w:rPr>
        <w:t>к</w:t>
      </w:r>
      <w:r w:rsidRPr="002542DB">
        <w:rPr>
          <w:color w:val="000000"/>
          <w:spacing w:val="-10"/>
          <w:sz w:val="24"/>
          <w:szCs w:val="24"/>
        </w:rPr>
        <w:t>ур</w:t>
      </w:r>
      <w:r w:rsidRPr="002542DB">
        <w:rPr>
          <w:color w:val="000000"/>
          <w:spacing w:val="-2"/>
          <w:sz w:val="24"/>
          <w:szCs w:val="24"/>
        </w:rPr>
        <w:t>с</w:t>
      </w:r>
      <w:r w:rsidRPr="002542DB">
        <w:rPr>
          <w:color w:val="000000"/>
          <w:sz w:val="24"/>
          <w:szCs w:val="24"/>
        </w:rPr>
        <w:t>е</w:t>
      </w:r>
      <w:r w:rsidRPr="002542DB">
        <w:rPr>
          <w:color w:val="000000"/>
          <w:spacing w:val="-15"/>
          <w:sz w:val="24"/>
          <w:szCs w:val="24"/>
        </w:rPr>
        <w:t xml:space="preserve"> </w:t>
      </w:r>
      <w:r w:rsidRPr="002542DB">
        <w:rPr>
          <w:color w:val="000000"/>
          <w:spacing w:val="-2"/>
          <w:sz w:val="24"/>
          <w:szCs w:val="24"/>
        </w:rPr>
        <w:t>а</w:t>
      </w:r>
      <w:r w:rsidRPr="002542DB">
        <w:rPr>
          <w:color w:val="000000"/>
          <w:spacing w:val="-10"/>
          <w:sz w:val="24"/>
          <w:szCs w:val="24"/>
        </w:rPr>
        <w:t>л</w:t>
      </w:r>
      <w:r w:rsidRPr="002542DB">
        <w:rPr>
          <w:color w:val="000000"/>
          <w:spacing w:val="-7"/>
          <w:sz w:val="24"/>
          <w:szCs w:val="24"/>
        </w:rPr>
        <w:t>г</w:t>
      </w:r>
      <w:r w:rsidRPr="002542DB">
        <w:rPr>
          <w:color w:val="000000"/>
          <w:spacing w:val="-9"/>
          <w:sz w:val="24"/>
          <w:szCs w:val="24"/>
        </w:rPr>
        <w:t>е</w:t>
      </w:r>
      <w:r w:rsidRPr="002542DB">
        <w:rPr>
          <w:color w:val="000000"/>
          <w:sz w:val="24"/>
          <w:szCs w:val="24"/>
        </w:rPr>
        <w:t>б</w:t>
      </w:r>
      <w:r w:rsidRPr="002542DB">
        <w:rPr>
          <w:color w:val="000000"/>
          <w:spacing w:val="-10"/>
          <w:sz w:val="24"/>
          <w:szCs w:val="24"/>
        </w:rPr>
        <w:t>р</w:t>
      </w:r>
      <w:r w:rsidRPr="002542DB">
        <w:rPr>
          <w:color w:val="000000"/>
          <w:sz w:val="24"/>
          <w:szCs w:val="24"/>
        </w:rPr>
        <w:t>ы</w:t>
      </w:r>
      <w:r w:rsidRPr="002542DB">
        <w:rPr>
          <w:color w:val="000000"/>
          <w:spacing w:val="-13"/>
          <w:sz w:val="24"/>
          <w:szCs w:val="24"/>
        </w:rPr>
        <w:t xml:space="preserve"> </w:t>
      </w:r>
      <w:r w:rsidRPr="002542DB">
        <w:rPr>
          <w:color w:val="000000"/>
          <w:sz w:val="24"/>
          <w:szCs w:val="24"/>
        </w:rPr>
        <w:t>7</w:t>
      </w:r>
      <w:r w:rsidRPr="002542DB">
        <w:rPr>
          <w:color w:val="000000"/>
          <w:spacing w:val="-9"/>
          <w:sz w:val="24"/>
          <w:szCs w:val="24"/>
        </w:rPr>
        <w:t xml:space="preserve"> </w:t>
      </w:r>
      <w:r w:rsidRPr="002542DB">
        <w:rPr>
          <w:color w:val="000000"/>
          <w:spacing w:val="-6"/>
          <w:sz w:val="24"/>
          <w:szCs w:val="24"/>
        </w:rPr>
        <w:t>к</w:t>
      </w:r>
      <w:r w:rsidRPr="002542DB">
        <w:rPr>
          <w:color w:val="000000"/>
          <w:spacing w:val="-10"/>
          <w:sz w:val="24"/>
          <w:szCs w:val="24"/>
        </w:rPr>
        <w:t>л</w:t>
      </w:r>
      <w:r w:rsidRPr="002542DB">
        <w:rPr>
          <w:color w:val="000000"/>
          <w:spacing w:val="-2"/>
          <w:sz w:val="24"/>
          <w:szCs w:val="24"/>
        </w:rPr>
        <w:t>а</w:t>
      </w:r>
      <w:r w:rsidRPr="002542DB">
        <w:rPr>
          <w:color w:val="000000"/>
          <w:spacing w:val="-11"/>
          <w:sz w:val="24"/>
          <w:szCs w:val="24"/>
        </w:rPr>
        <w:t>с</w:t>
      </w:r>
      <w:r w:rsidRPr="002542DB">
        <w:rPr>
          <w:color w:val="000000"/>
          <w:spacing w:val="-2"/>
          <w:sz w:val="24"/>
          <w:szCs w:val="24"/>
        </w:rPr>
        <w:t>с</w:t>
      </w:r>
      <w:r w:rsidRPr="002542DB">
        <w:rPr>
          <w:color w:val="000000"/>
          <w:spacing w:val="-8"/>
          <w:sz w:val="24"/>
          <w:szCs w:val="24"/>
        </w:rPr>
        <w:t>а</w:t>
      </w:r>
      <w:r w:rsidRPr="002542DB">
        <w:rPr>
          <w:color w:val="000000"/>
          <w:sz w:val="24"/>
          <w:szCs w:val="24"/>
        </w:rPr>
        <w:t>.</w:t>
      </w:r>
    </w:p>
    <w:p w:rsidR="002542DB" w:rsidRPr="002542DB" w:rsidRDefault="002542DB" w:rsidP="002542DB">
      <w:pPr>
        <w:widowControl w:val="0"/>
        <w:spacing w:line="251" w:lineRule="auto"/>
        <w:ind w:right="-14" w:firstLine="569"/>
        <w:rPr>
          <w:color w:val="000000"/>
          <w:sz w:val="24"/>
          <w:szCs w:val="24"/>
        </w:rPr>
      </w:pPr>
      <w:r w:rsidRPr="002542DB">
        <w:rPr>
          <w:color w:val="000000"/>
          <w:spacing w:val="-1"/>
          <w:sz w:val="24"/>
          <w:szCs w:val="24"/>
        </w:rPr>
        <w:t>П</w:t>
      </w:r>
      <w:r w:rsidRPr="002542DB">
        <w:rPr>
          <w:color w:val="000000"/>
          <w:spacing w:val="-3"/>
          <w:sz w:val="24"/>
          <w:szCs w:val="24"/>
        </w:rPr>
        <w:t>р</w:t>
      </w:r>
      <w:r w:rsidRPr="002542DB">
        <w:rPr>
          <w:color w:val="000000"/>
          <w:sz w:val="24"/>
          <w:szCs w:val="24"/>
        </w:rPr>
        <w:t>и</w:t>
      </w:r>
      <w:r w:rsidRPr="002542DB">
        <w:rPr>
          <w:color w:val="000000"/>
          <w:spacing w:val="132"/>
          <w:sz w:val="24"/>
          <w:szCs w:val="24"/>
        </w:rPr>
        <w:t xml:space="preserve"> </w:t>
      </w:r>
      <w:r w:rsidRPr="002542DB">
        <w:rPr>
          <w:color w:val="000000"/>
          <w:spacing w:val="-3"/>
          <w:sz w:val="24"/>
          <w:szCs w:val="24"/>
        </w:rPr>
        <w:t>о</w:t>
      </w:r>
      <w:r w:rsidRPr="002542DB">
        <w:rPr>
          <w:color w:val="000000"/>
          <w:spacing w:val="8"/>
          <w:sz w:val="24"/>
          <w:szCs w:val="24"/>
        </w:rPr>
        <w:t>б</w:t>
      </w:r>
      <w:r w:rsidRPr="002542DB">
        <w:rPr>
          <w:color w:val="000000"/>
          <w:spacing w:val="-9"/>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и</w:t>
      </w:r>
      <w:r w:rsidRPr="002542DB">
        <w:rPr>
          <w:color w:val="000000"/>
          <w:spacing w:val="132"/>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ю</w:t>
      </w:r>
      <w:r w:rsidRPr="002542DB">
        <w:rPr>
          <w:color w:val="000000"/>
          <w:spacing w:val="130"/>
          <w:sz w:val="24"/>
          <w:szCs w:val="24"/>
        </w:rPr>
        <w:t xml:space="preserve"> </w:t>
      </w:r>
      <w:r w:rsidRPr="002542DB">
        <w:rPr>
          <w:color w:val="000000"/>
          <w:sz w:val="24"/>
          <w:szCs w:val="24"/>
        </w:rPr>
        <w:t>т</w:t>
      </w:r>
      <w:r w:rsidRPr="002542DB">
        <w:rPr>
          <w:color w:val="000000"/>
          <w:spacing w:val="-2"/>
          <w:sz w:val="24"/>
          <w:szCs w:val="24"/>
        </w:rPr>
        <w:t>е</w:t>
      </w:r>
      <w:r w:rsidRPr="002542DB">
        <w:rPr>
          <w:color w:val="000000"/>
          <w:sz w:val="24"/>
          <w:szCs w:val="24"/>
        </w:rPr>
        <w:t>к</w:t>
      </w:r>
      <w:r w:rsidRPr="002542DB">
        <w:rPr>
          <w:color w:val="000000"/>
          <w:spacing w:val="-1"/>
          <w:sz w:val="24"/>
          <w:szCs w:val="24"/>
        </w:rPr>
        <w:t>с</w:t>
      </w:r>
      <w:r w:rsidRPr="002542DB">
        <w:rPr>
          <w:color w:val="000000"/>
          <w:sz w:val="24"/>
          <w:szCs w:val="24"/>
        </w:rPr>
        <w:t>т</w:t>
      </w:r>
      <w:r w:rsidRPr="002542DB">
        <w:rPr>
          <w:color w:val="000000"/>
          <w:spacing w:val="3"/>
          <w:sz w:val="24"/>
          <w:szCs w:val="24"/>
        </w:rPr>
        <w:t>о</w:t>
      </w:r>
      <w:r w:rsidRPr="002542DB">
        <w:rPr>
          <w:color w:val="000000"/>
          <w:spacing w:val="-1"/>
          <w:sz w:val="24"/>
          <w:szCs w:val="24"/>
        </w:rPr>
        <w:t>в</w:t>
      </w:r>
      <w:r w:rsidRPr="002542DB">
        <w:rPr>
          <w:color w:val="000000"/>
          <w:spacing w:val="-2"/>
          <w:sz w:val="24"/>
          <w:szCs w:val="24"/>
        </w:rPr>
        <w:t>ы</w:t>
      </w:r>
      <w:r w:rsidRPr="002542DB">
        <w:rPr>
          <w:color w:val="000000"/>
          <w:sz w:val="24"/>
          <w:szCs w:val="24"/>
        </w:rPr>
        <w:t>х</w:t>
      </w:r>
      <w:r w:rsidRPr="002542DB">
        <w:rPr>
          <w:color w:val="000000"/>
          <w:spacing w:val="135"/>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z w:val="24"/>
          <w:szCs w:val="24"/>
        </w:rPr>
        <w:t>ч</w:t>
      </w:r>
      <w:r w:rsidRPr="002542DB">
        <w:rPr>
          <w:color w:val="000000"/>
          <w:spacing w:val="134"/>
          <w:sz w:val="24"/>
          <w:szCs w:val="24"/>
        </w:rPr>
        <w:t xml:space="preserve"> </w:t>
      </w:r>
      <w:r w:rsidRPr="002542DB">
        <w:rPr>
          <w:color w:val="000000"/>
          <w:sz w:val="24"/>
          <w:szCs w:val="24"/>
        </w:rPr>
        <w:t>в</w:t>
      </w:r>
      <w:r w:rsidRPr="002542DB">
        <w:rPr>
          <w:color w:val="000000"/>
          <w:spacing w:val="128"/>
          <w:sz w:val="24"/>
          <w:szCs w:val="24"/>
        </w:rPr>
        <w:t xml:space="preserve"> </w:t>
      </w:r>
      <w:r w:rsidRPr="002542DB">
        <w:rPr>
          <w:color w:val="000000"/>
          <w:spacing w:val="13"/>
          <w:sz w:val="24"/>
          <w:szCs w:val="24"/>
        </w:rPr>
        <w:t>5</w:t>
      </w:r>
      <w:r w:rsidRPr="002542DB">
        <w:rPr>
          <w:color w:val="000000"/>
          <w:spacing w:val="4"/>
          <w:sz w:val="24"/>
          <w:szCs w:val="24"/>
        </w:rPr>
        <w:t>–</w:t>
      </w:r>
      <w:r w:rsidRPr="002542DB">
        <w:rPr>
          <w:color w:val="000000"/>
          <w:sz w:val="24"/>
          <w:szCs w:val="24"/>
        </w:rPr>
        <w:t>6</w:t>
      </w:r>
      <w:r w:rsidRPr="002542DB">
        <w:rPr>
          <w:color w:val="000000"/>
          <w:spacing w:val="135"/>
          <w:sz w:val="24"/>
          <w:szCs w:val="24"/>
        </w:rPr>
        <w:t xml:space="preserve"> </w:t>
      </w:r>
      <w:r w:rsidRPr="002542DB">
        <w:rPr>
          <w:color w:val="000000"/>
          <w:sz w:val="24"/>
          <w:szCs w:val="24"/>
        </w:rPr>
        <w:t>к</w:t>
      </w:r>
      <w:r w:rsidRPr="002542DB">
        <w:rPr>
          <w:color w:val="000000"/>
          <w:spacing w:val="-2"/>
          <w:sz w:val="24"/>
          <w:szCs w:val="24"/>
        </w:rPr>
        <w:t>ласса</w:t>
      </w:r>
      <w:r w:rsidRPr="002542DB">
        <w:rPr>
          <w:color w:val="000000"/>
          <w:sz w:val="24"/>
          <w:szCs w:val="24"/>
        </w:rPr>
        <w:t>х</w:t>
      </w:r>
      <w:r w:rsidRPr="002542DB">
        <w:rPr>
          <w:color w:val="000000"/>
          <w:spacing w:val="127"/>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ол</w:t>
      </w:r>
      <w:r w:rsidRPr="002542DB">
        <w:rPr>
          <w:color w:val="000000"/>
          <w:sz w:val="24"/>
          <w:szCs w:val="24"/>
        </w:rPr>
        <w:t>ь</w:t>
      </w:r>
      <w:r w:rsidRPr="002542DB">
        <w:rPr>
          <w:color w:val="000000"/>
          <w:spacing w:val="4"/>
          <w:sz w:val="24"/>
          <w:szCs w:val="24"/>
        </w:rPr>
        <w:t>з</w:t>
      </w:r>
      <w:r w:rsidRPr="002542DB">
        <w:rPr>
          <w:color w:val="000000"/>
          <w:spacing w:val="-2"/>
          <w:sz w:val="24"/>
          <w:szCs w:val="24"/>
        </w:rPr>
        <w:t>у</w:t>
      </w:r>
      <w:r w:rsidRPr="002542DB">
        <w:rPr>
          <w:color w:val="000000"/>
          <w:sz w:val="24"/>
          <w:szCs w:val="24"/>
        </w:rPr>
        <w:t>ют</w:t>
      </w:r>
      <w:r w:rsidRPr="002542DB">
        <w:rPr>
          <w:color w:val="000000"/>
          <w:spacing w:val="-2"/>
          <w:sz w:val="24"/>
          <w:szCs w:val="24"/>
        </w:rPr>
        <w:t>с</w:t>
      </w:r>
      <w:r w:rsidRPr="002542DB">
        <w:rPr>
          <w:color w:val="000000"/>
          <w:sz w:val="24"/>
          <w:szCs w:val="24"/>
        </w:rPr>
        <w:t xml:space="preserve">я </w:t>
      </w:r>
      <w:r w:rsidRPr="002542DB">
        <w:rPr>
          <w:color w:val="000000"/>
          <w:spacing w:val="-2"/>
          <w:sz w:val="24"/>
          <w:szCs w:val="24"/>
        </w:rPr>
        <w:t>а</w:t>
      </w:r>
      <w:r w:rsidRPr="002542DB">
        <w:rPr>
          <w:color w:val="000000"/>
          <w:spacing w:val="-4"/>
          <w:sz w:val="24"/>
          <w:szCs w:val="24"/>
        </w:rPr>
        <w:t>р</w:t>
      </w:r>
      <w:r w:rsidRPr="002542DB">
        <w:rPr>
          <w:color w:val="000000"/>
          <w:sz w:val="24"/>
          <w:szCs w:val="24"/>
        </w:rPr>
        <w:t>и</w:t>
      </w:r>
      <w:r w:rsidRPr="002542DB">
        <w:rPr>
          <w:color w:val="000000"/>
          <w:spacing w:val="-1"/>
          <w:sz w:val="24"/>
          <w:szCs w:val="24"/>
        </w:rPr>
        <w:t>ф</w:t>
      </w:r>
      <w:r w:rsidRPr="002542DB">
        <w:rPr>
          <w:color w:val="000000"/>
          <w:spacing w:val="2"/>
          <w:sz w:val="24"/>
          <w:szCs w:val="24"/>
        </w:rPr>
        <w:t>м</w:t>
      </w:r>
      <w:r w:rsidRPr="002542DB">
        <w:rPr>
          <w:color w:val="000000"/>
          <w:spacing w:val="-1"/>
          <w:sz w:val="24"/>
          <w:szCs w:val="24"/>
        </w:rPr>
        <w:t>е</w:t>
      </w:r>
      <w:r w:rsidRPr="002542DB">
        <w:rPr>
          <w:color w:val="000000"/>
          <w:sz w:val="24"/>
          <w:szCs w:val="24"/>
        </w:rPr>
        <w:t>ти</w:t>
      </w:r>
      <w:r w:rsidRPr="002542DB">
        <w:rPr>
          <w:color w:val="000000"/>
          <w:spacing w:val="3"/>
          <w:sz w:val="24"/>
          <w:szCs w:val="24"/>
        </w:rPr>
        <w:t>ч</w:t>
      </w:r>
      <w:r w:rsidRPr="002542DB">
        <w:rPr>
          <w:color w:val="000000"/>
          <w:spacing w:val="-2"/>
          <w:sz w:val="24"/>
          <w:szCs w:val="24"/>
        </w:rPr>
        <w:t>ес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pacing w:val="14"/>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иёмы</w:t>
      </w:r>
      <w:r w:rsidRPr="002542DB">
        <w:rPr>
          <w:color w:val="000000"/>
          <w:spacing w:val="15"/>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18"/>
          <w:sz w:val="24"/>
          <w:szCs w:val="24"/>
        </w:rPr>
        <w:t xml:space="preserve"> </w:t>
      </w:r>
      <w:r w:rsidRPr="002542DB">
        <w:rPr>
          <w:color w:val="000000"/>
          <w:spacing w:val="-8"/>
          <w:sz w:val="24"/>
          <w:szCs w:val="24"/>
        </w:rPr>
        <w:t>П</w:t>
      </w:r>
      <w:r w:rsidRPr="002542DB">
        <w:rPr>
          <w:color w:val="000000"/>
          <w:spacing w:val="-3"/>
          <w:sz w:val="24"/>
          <w:szCs w:val="24"/>
        </w:rPr>
        <w:t>р</w:t>
      </w:r>
      <w:r w:rsidRPr="002542DB">
        <w:rPr>
          <w:color w:val="000000"/>
          <w:sz w:val="24"/>
          <w:szCs w:val="24"/>
        </w:rPr>
        <w:t>и</w:t>
      </w:r>
      <w:r w:rsidRPr="002542DB">
        <w:rPr>
          <w:color w:val="000000"/>
          <w:spacing w:val="17"/>
          <w:sz w:val="24"/>
          <w:szCs w:val="24"/>
        </w:rPr>
        <w:t xml:space="preserve"> </w:t>
      </w:r>
      <w:r w:rsidRPr="002542DB">
        <w:rPr>
          <w:color w:val="000000"/>
          <w:spacing w:val="-2"/>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а</w:t>
      </w:r>
      <w:r w:rsidRPr="002542DB">
        <w:rPr>
          <w:color w:val="000000"/>
          <w:sz w:val="24"/>
          <w:szCs w:val="24"/>
        </w:rPr>
        <w:t>б</w:t>
      </w:r>
      <w:r w:rsidRPr="002542DB">
        <w:rPr>
          <w:color w:val="000000"/>
          <w:spacing w:val="-2"/>
          <w:sz w:val="24"/>
          <w:szCs w:val="24"/>
        </w:rPr>
        <w:t>о</w:t>
      </w:r>
      <w:r w:rsidRPr="002542DB">
        <w:rPr>
          <w:color w:val="000000"/>
          <w:sz w:val="24"/>
          <w:szCs w:val="24"/>
        </w:rPr>
        <w:t>т</w:t>
      </w:r>
      <w:r w:rsidRPr="002542DB">
        <w:rPr>
          <w:color w:val="000000"/>
          <w:spacing w:val="5"/>
          <w:sz w:val="24"/>
          <w:szCs w:val="24"/>
        </w:rPr>
        <w:t>к</w:t>
      </w:r>
      <w:r w:rsidRPr="002542DB">
        <w:rPr>
          <w:color w:val="000000"/>
          <w:sz w:val="24"/>
          <w:szCs w:val="24"/>
        </w:rPr>
        <w:t>е</w:t>
      </w:r>
      <w:r w:rsidRPr="002542DB">
        <w:rPr>
          <w:color w:val="000000"/>
          <w:spacing w:val="13"/>
          <w:sz w:val="24"/>
          <w:szCs w:val="24"/>
        </w:rPr>
        <w:t xml:space="preserve"> </w:t>
      </w:r>
      <w:r w:rsidRPr="002542DB">
        <w:rPr>
          <w:color w:val="000000"/>
          <w:sz w:val="24"/>
          <w:szCs w:val="24"/>
        </w:rPr>
        <w:t>вы</w:t>
      </w:r>
      <w:r w:rsidRPr="002542DB">
        <w:rPr>
          <w:color w:val="000000"/>
          <w:spacing w:val="1"/>
          <w:sz w:val="24"/>
          <w:szCs w:val="24"/>
        </w:rPr>
        <w:t>чи</w:t>
      </w:r>
      <w:r w:rsidRPr="002542DB">
        <w:rPr>
          <w:color w:val="000000"/>
          <w:spacing w:val="-1"/>
          <w:sz w:val="24"/>
          <w:szCs w:val="24"/>
        </w:rPr>
        <w:t>с</w:t>
      </w:r>
      <w:r w:rsidRPr="002542DB">
        <w:rPr>
          <w:color w:val="000000"/>
          <w:spacing w:val="-4"/>
          <w:sz w:val="24"/>
          <w:szCs w:val="24"/>
        </w:rPr>
        <w:t>л</w:t>
      </w:r>
      <w:r w:rsidRPr="002542DB">
        <w:rPr>
          <w:color w:val="000000"/>
          <w:sz w:val="24"/>
          <w:szCs w:val="24"/>
        </w:rPr>
        <w:t>ите</w:t>
      </w:r>
      <w:r w:rsidRPr="002542DB">
        <w:rPr>
          <w:color w:val="000000"/>
          <w:spacing w:val="-3"/>
          <w:sz w:val="24"/>
          <w:szCs w:val="24"/>
        </w:rPr>
        <w:t>л</w:t>
      </w:r>
      <w:r w:rsidRPr="002542DB">
        <w:rPr>
          <w:color w:val="000000"/>
          <w:sz w:val="24"/>
          <w:szCs w:val="24"/>
        </w:rPr>
        <w:t>ьных</w:t>
      </w:r>
      <w:r w:rsidRPr="002542DB">
        <w:rPr>
          <w:color w:val="000000"/>
          <w:spacing w:val="12"/>
          <w:sz w:val="24"/>
          <w:szCs w:val="24"/>
        </w:rPr>
        <w:t xml:space="preserve"> </w:t>
      </w:r>
      <w:r w:rsidRPr="002542DB">
        <w:rPr>
          <w:color w:val="000000"/>
          <w:spacing w:val="1"/>
          <w:sz w:val="24"/>
          <w:szCs w:val="24"/>
        </w:rPr>
        <w:t>н</w:t>
      </w:r>
      <w:r w:rsidRPr="002542DB">
        <w:rPr>
          <w:color w:val="000000"/>
          <w:spacing w:val="-1"/>
          <w:sz w:val="24"/>
          <w:szCs w:val="24"/>
        </w:rPr>
        <w:t>а</w:t>
      </w:r>
      <w:r w:rsidRPr="002542DB">
        <w:rPr>
          <w:color w:val="000000"/>
          <w:spacing w:val="-3"/>
          <w:sz w:val="24"/>
          <w:szCs w:val="24"/>
        </w:rPr>
        <w:t>в</w:t>
      </w:r>
      <w:r w:rsidRPr="002542DB">
        <w:rPr>
          <w:color w:val="000000"/>
          <w:spacing w:val="-1"/>
          <w:sz w:val="24"/>
          <w:szCs w:val="24"/>
        </w:rPr>
        <w:t>ы</w:t>
      </w:r>
      <w:r w:rsidRPr="002542DB">
        <w:rPr>
          <w:color w:val="000000"/>
          <w:sz w:val="24"/>
          <w:szCs w:val="24"/>
        </w:rPr>
        <w:t>к</w:t>
      </w:r>
      <w:r w:rsidRPr="002542DB">
        <w:rPr>
          <w:color w:val="000000"/>
          <w:spacing w:val="4"/>
          <w:sz w:val="24"/>
          <w:szCs w:val="24"/>
        </w:rPr>
        <w:t>о</w:t>
      </w:r>
      <w:r w:rsidRPr="002542DB">
        <w:rPr>
          <w:color w:val="000000"/>
          <w:sz w:val="24"/>
          <w:szCs w:val="24"/>
        </w:rPr>
        <w:t>в</w:t>
      </w:r>
      <w:r w:rsidRPr="002542DB">
        <w:rPr>
          <w:color w:val="000000"/>
          <w:spacing w:val="14"/>
          <w:sz w:val="24"/>
          <w:szCs w:val="24"/>
        </w:rPr>
        <w:t xml:space="preserve"> </w:t>
      </w:r>
      <w:r w:rsidRPr="002542DB">
        <w:rPr>
          <w:color w:val="000000"/>
          <w:sz w:val="24"/>
          <w:szCs w:val="24"/>
        </w:rPr>
        <w:t>в</w:t>
      </w:r>
      <w:r w:rsidRPr="002542DB">
        <w:rPr>
          <w:color w:val="000000"/>
          <w:spacing w:val="13"/>
          <w:sz w:val="24"/>
          <w:szCs w:val="24"/>
        </w:rPr>
        <w:t xml:space="preserve"> </w:t>
      </w:r>
      <w:r w:rsidRPr="002542DB">
        <w:rPr>
          <w:color w:val="000000"/>
          <w:spacing w:val="18"/>
          <w:sz w:val="24"/>
          <w:szCs w:val="24"/>
        </w:rPr>
        <w:t>5</w:t>
      </w:r>
      <w:r w:rsidRPr="002542DB">
        <w:rPr>
          <w:color w:val="000000"/>
          <w:spacing w:val="-2"/>
          <w:sz w:val="24"/>
          <w:szCs w:val="24"/>
        </w:rPr>
        <w:t>–</w:t>
      </w:r>
      <w:r w:rsidRPr="002542DB">
        <w:rPr>
          <w:color w:val="000000"/>
          <w:sz w:val="24"/>
          <w:szCs w:val="24"/>
        </w:rPr>
        <w:t>6 к</w:t>
      </w:r>
      <w:r w:rsidRPr="002542DB">
        <w:rPr>
          <w:color w:val="000000"/>
          <w:spacing w:val="-2"/>
          <w:sz w:val="24"/>
          <w:szCs w:val="24"/>
        </w:rPr>
        <w:t>ла</w:t>
      </w:r>
      <w:r w:rsidRPr="002542DB">
        <w:rPr>
          <w:color w:val="000000"/>
          <w:spacing w:val="-3"/>
          <w:sz w:val="24"/>
          <w:szCs w:val="24"/>
        </w:rPr>
        <w:t>с</w:t>
      </w:r>
      <w:r w:rsidRPr="002542DB">
        <w:rPr>
          <w:color w:val="000000"/>
          <w:spacing w:val="-2"/>
          <w:sz w:val="24"/>
          <w:szCs w:val="24"/>
        </w:rPr>
        <w:t>с</w:t>
      </w:r>
      <w:r w:rsidRPr="002542DB">
        <w:rPr>
          <w:color w:val="000000"/>
          <w:spacing w:val="3"/>
          <w:sz w:val="24"/>
          <w:szCs w:val="24"/>
        </w:rPr>
        <w:t>а</w:t>
      </w:r>
      <w:r w:rsidRPr="002542DB">
        <w:rPr>
          <w:color w:val="000000"/>
          <w:spacing w:val="52"/>
          <w:sz w:val="24"/>
          <w:szCs w:val="24"/>
        </w:rPr>
        <w:t>х</w:t>
      </w:r>
      <w:r w:rsidRPr="002542DB">
        <w:rPr>
          <w:color w:val="000000"/>
          <w:spacing w:val="4"/>
          <w:sz w:val="24"/>
          <w:szCs w:val="24"/>
        </w:rPr>
        <w:t>р</w:t>
      </w:r>
      <w:r w:rsidRPr="002542DB">
        <w:rPr>
          <w:color w:val="000000"/>
          <w:sz w:val="24"/>
          <w:szCs w:val="24"/>
        </w:rPr>
        <w:t>а</w:t>
      </w:r>
      <w:r w:rsidRPr="002542DB">
        <w:rPr>
          <w:color w:val="000000"/>
          <w:spacing w:val="-2"/>
          <w:sz w:val="24"/>
          <w:szCs w:val="24"/>
        </w:rPr>
        <w:t>сс</w:t>
      </w:r>
      <w:r w:rsidRPr="002542DB">
        <w:rPr>
          <w:color w:val="000000"/>
          <w:sz w:val="24"/>
          <w:szCs w:val="24"/>
        </w:rPr>
        <w:t>м</w:t>
      </w:r>
      <w:r w:rsidRPr="002542DB">
        <w:rPr>
          <w:color w:val="000000"/>
          <w:spacing w:val="-1"/>
          <w:sz w:val="24"/>
          <w:szCs w:val="24"/>
        </w:rPr>
        <w:t>а</w:t>
      </w:r>
      <w:r w:rsidRPr="002542DB">
        <w:rPr>
          <w:color w:val="000000"/>
          <w:sz w:val="24"/>
          <w:szCs w:val="24"/>
        </w:rPr>
        <w:t>т</w:t>
      </w:r>
      <w:r w:rsidRPr="002542DB">
        <w:rPr>
          <w:color w:val="000000"/>
          <w:spacing w:val="-4"/>
          <w:sz w:val="24"/>
          <w:szCs w:val="24"/>
        </w:rPr>
        <w:t>р</w:t>
      </w:r>
      <w:r w:rsidRPr="002542DB">
        <w:rPr>
          <w:color w:val="000000"/>
          <w:spacing w:val="6"/>
          <w:sz w:val="24"/>
          <w:szCs w:val="24"/>
        </w:rPr>
        <w:t>и</w:t>
      </w:r>
      <w:r w:rsidRPr="002542DB">
        <w:rPr>
          <w:color w:val="000000"/>
          <w:spacing w:val="-1"/>
          <w:sz w:val="24"/>
          <w:szCs w:val="24"/>
        </w:rPr>
        <w:t>ва</w:t>
      </w:r>
      <w:r w:rsidRPr="002542DB">
        <w:rPr>
          <w:color w:val="000000"/>
          <w:sz w:val="24"/>
          <w:szCs w:val="24"/>
        </w:rPr>
        <w:t>ют</w:t>
      </w:r>
      <w:r w:rsidRPr="002542DB">
        <w:rPr>
          <w:color w:val="000000"/>
          <w:spacing w:val="-3"/>
          <w:sz w:val="24"/>
          <w:szCs w:val="24"/>
        </w:rPr>
        <w:t>с</w:t>
      </w:r>
      <w:r w:rsidRPr="002542DB">
        <w:rPr>
          <w:color w:val="000000"/>
          <w:sz w:val="24"/>
          <w:szCs w:val="24"/>
        </w:rPr>
        <w:t>я</w:t>
      </w:r>
      <w:r w:rsidRPr="002542DB">
        <w:rPr>
          <w:color w:val="000000"/>
          <w:spacing w:val="-12"/>
          <w:sz w:val="24"/>
          <w:szCs w:val="24"/>
        </w:rPr>
        <w:t xml:space="preserve"> </w:t>
      </w:r>
      <w:r w:rsidRPr="002542DB">
        <w:rPr>
          <w:color w:val="000000"/>
          <w:spacing w:val="5"/>
          <w:sz w:val="24"/>
          <w:szCs w:val="24"/>
        </w:rPr>
        <w:t>т</w:t>
      </w:r>
      <w:r w:rsidRPr="002542DB">
        <w:rPr>
          <w:color w:val="000000"/>
          <w:sz w:val="24"/>
          <w:szCs w:val="24"/>
        </w:rPr>
        <w:t>ек</w:t>
      </w:r>
      <w:r w:rsidRPr="002542DB">
        <w:rPr>
          <w:color w:val="000000"/>
          <w:spacing w:val="-1"/>
          <w:sz w:val="24"/>
          <w:szCs w:val="24"/>
        </w:rPr>
        <w:t>ст</w:t>
      </w:r>
      <w:r w:rsidRPr="002542DB">
        <w:rPr>
          <w:color w:val="000000"/>
          <w:spacing w:val="-3"/>
          <w:sz w:val="24"/>
          <w:szCs w:val="24"/>
        </w:rPr>
        <w:t>о</w:t>
      </w:r>
      <w:r w:rsidRPr="002542DB">
        <w:rPr>
          <w:color w:val="000000"/>
          <w:spacing w:val="2"/>
          <w:sz w:val="24"/>
          <w:szCs w:val="24"/>
        </w:rPr>
        <w:t>в</w:t>
      </w:r>
      <w:r w:rsidRPr="002542DB">
        <w:rPr>
          <w:color w:val="000000"/>
          <w:sz w:val="24"/>
          <w:szCs w:val="24"/>
        </w:rPr>
        <w:t>ые</w:t>
      </w:r>
      <w:r w:rsidRPr="002542DB">
        <w:rPr>
          <w:color w:val="000000"/>
          <w:spacing w:val="-15"/>
          <w:sz w:val="24"/>
          <w:szCs w:val="24"/>
        </w:rPr>
        <w:t xml:space="preserve"> </w:t>
      </w:r>
      <w:r w:rsidRPr="002542DB">
        <w:rPr>
          <w:color w:val="000000"/>
          <w:spacing w:val="3"/>
          <w:sz w:val="24"/>
          <w:szCs w:val="24"/>
        </w:rPr>
        <w:t>з</w:t>
      </w:r>
      <w:r w:rsidRPr="002542DB">
        <w:rPr>
          <w:color w:val="000000"/>
          <w:spacing w:val="-1"/>
          <w:sz w:val="24"/>
          <w:szCs w:val="24"/>
        </w:rPr>
        <w:t>а</w:t>
      </w:r>
      <w:r w:rsidRPr="002542DB">
        <w:rPr>
          <w:color w:val="000000"/>
          <w:sz w:val="24"/>
          <w:szCs w:val="24"/>
        </w:rPr>
        <w:t>д</w:t>
      </w:r>
      <w:r w:rsidRPr="002542DB">
        <w:rPr>
          <w:color w:val="000000"/>
          <w:spacing w:val="-1"/>
          <w:sz w:val="24"/>
          <w:szCs w:val="24"/>
        </w:rPr>
        <w:t>а</w:t>
      </w:r>
      <w:r w:rsidRPr="002542DB">
        <w:rPr>
          <w:color w:val="000000"/>
          <w:spacing w:val="1"/>
          <w:sz w:val="24"/>
          <w:szCs w:val="24"/>
        </w:rPr>
        <w:t>ч</w:t>
      </w:r>
      <w:r w:rsidRPr="002542DB">
        <w:rPr>
          <w:color w:val="000000"/>
          <w:sz w:val="24"/>
          <w:szCs w:val="24"/>
        </w:rPr>
        <w:t>и</w:t>
      </w:r>
      <w:r w:rsidRPr="002542DB">
        <w:rPr>
          <w:color w:val="000000"/>
          <w:spacing w:val="-11"/>
          <w:sz w:val="24"/>
          <w:szCs w:val="24"/>
        </w:rPr>
        <w:t xml:space="preserve"> </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е</w:t>
      </w:r>
      <w:r w:rsidRPr="002542DB">
        <w:rPr>
          <w:color w:val="000000"/>
          <w:spacing w:val="5"/>
          <w:sz w:val="24"/>
          <w:szCs w:val="24"/>
        </w:rPr>
        <w:t>д</w:t>
      </w:r>
      <w:r w:rsidRPr="002542DB">
        <w:rPr>
          <w:color w:val="000000"/>
          <w:spacing w:val="-9"/>
          <w:sz w:val="24"/>
          <w:szCs w:val="24"/>
        </w:rPr>
        <w:t>у</w:t>
      </w:r>
      <w:r w:rsidRPr="002542DB">
        <w:rPr>
          <w:color w:val="000000"/>
          <w:sz w:val="24"/>
          <w:szCs w:val="24"/>
        </w:rPr>
        <w:t>ющ</w:t>
      </w:r>
      <w:r w:rsidRPr="002542DB">
        <w:rPr>
          <w:color w:val="000000"/>
          <w:spacing w:val="8"/>
          <w:sz w:val="24"/>
          <w:szCs w:val="24"/>
        </w:rPr>
        <w:t>и</w:t>
      </w:r>
      <w:r w:rsidRPr="002542DB">
        <w:rPr>
          <w:color w:val="000000"/>
          <w:spacing w:val="54"/>
          <w:sz w:val="24"/>
          <w:szCs w:val="24"/>
        </w:rPr>
        <w:t>х</w:t>
      </w:r>
      <w:r w:rsidRPr="002542DB">
        <w:rPr>
          <w:color w:val="000000"/>
          <w:spacing w:val="-1"/>
          <w:sz w:val="24"/>
          <w:szCs w:val="24"/>
        </w:rPr>
        <w:t>в</w:t>
      </w:r>
      <w:r w:rsidRPr="002542DB">
        <w:rPr>
          <w:color w:val="000000"/>
          <w:sz w:val="24"/>
          <w:szCs w:val="24"/>
        </w:rPr>
        <w:t>и</w:t>
      </w:r>
      <w:r w:rsidRPr="002542DB">
        <w:rPr>
          <w:color w:val="000000"/>
          <w:spacing w:val="1"/>
          <w:sz w:val="24"/>
          <w:szCs w:val="24"/>
        </w:rPr>
        <w:t>д</w:t>
      </w:r>
      <w:r w:rsidRPr="002542DB">
        <w:rPr>
          <w:color w:val="000000"/>
          <w:spacing w:val="3"/>
          <w:sz w:val="24"/>
          <w:szCs w:val="24"/>
        </w:rPr>
        <w:t>о</w:t>
      </w:r>
      <w:r w:rsidRPr="002542DB">
        <w:rPr>
          <w:color w:val="000000"/>
          <w:spacing w:val="4"/>
          <w:sz w:val="24"/>
          <w:szCs w:val="24"/>
        </w:rPr>
        <w:t>в</w:t>
      </w:r>
      <w:r w:rsidRPr="002542DB">
        <w:rPr>
          <w:color w:val="000000"/>
          <w:sz w:val="24"/>
          <w:szCs w:val="24"/>
        </w:rPr>
        <w:t>:</w:t>
      </w:r>
      <w:r w:rsidRPr="002542DB">
        <w:rPr>
          <w:color w:val="000000"/>
          <w:spacing w:val="-11"/>
          <w:sz w:val="24"/>
          <w:szCs w:val="24"/>
        </w:rPr>
        <w:t xml:space="preserve"> </w:t>
      </w:r>
      <w:r w:rsidRPr="002542DB">
        <w:rPr>
          <w:color w:val="000000"/>
          <w:spacing w:val="-3"/>
          <w:sz w:val="24"/>
          <w:szCs w:val="24"/>
        </w:rPr>
        <w:t>з</w:t>
      </w:r>
      <w:r w:rsidRPr="002542DB">
        <w:rPr>
          <w:color w:val="000000"/>
          <w:spacing w:val="-2"/>
          <w:sz w:val="24"/>
          <w:szCs w:val="24"/>
        </w:rPr>
        <w:t>а</w:t>
      </w:r>
      <w:r w:rsidRPr="002542DB">
        <w:rPr>
          <w:color w:val="000000"/>
          <w:sz w:val="24"/>
          <w:szCs w:val="24"/>
        </w:rPr>
        <w:t>д</w:t>
      </w:r>
      <w:r w:rsidRPr="002542DB">
        <w:rPr>
          <w:color w:val="000000"/>
          <w:spacing w:val="-1"/>
          <w:sz w:val="24"/>
          <w:szCs w:val="24"/>
        </w:rPr>
        <w:t>а</w:t>
      </w:r>
      <w:r w:rsidRPr="002542DB">
        <w:rPr>
          <w:color w:val="000000"/>
          <w:spacing w:val="2"/>
          <w:sz w:val="24"/>
          <w:szCs w:val="24"/>
        </w:rPr>
        <w:t>ч</w:t>
      </w:r>
      <w:r w:rsidRPr="002542DB">
        <w:rPr>
          <w:color w:val="000000"/>
          <w:sz w:val="24"/>
          <w:szCs w:val="24"/>
        </w:rPr>
        <w:t>и</w:t>
      </w:r>
      <w:r w:rsidRPr="002542DB">
        <w:rPr>
          <w:color w:val="000000"/>
          <w:spacing w:val="-11"/>
          <w:sz w:val="24"/>
          <w:szCs w:val="24"/>
        </w:rPr>
        <w:t xml:space="preserve"> </w:t>
      </w:r>
      <w:r w:rsidRPr="002542DB">
        <w:rPr>
          <w:color w:val="000000"/>
          <w:sz w:val="24"/>
          <w:szCs w:val="24"/>
        </w:rPr>
        <w:t>на</w:t>
      </w:r>
      <w:r w:rsidRPr="002542DB">
        <w:rPr>
          <w:color w:val="000000"/>
          <w:spacing w:val="-14"/>
          <w:sz w:val="24"/>
          <w:szCs w:val="24"/>
        </w:rPr>
        <w:t xml:space="preserve"> </w:t>
      </w:r>
      <w:r w:rsidRPr="002542DB">
        <w:rPr>
          <w:color w:val="000000"/>
          <w:sz w:val="24"/>
          <w:szCs w:val="24"/>
        </w:rPr>
        <w:t>д</w:t>
      </w:r>
      <w:r w:rsidRPr="002542DB">
        <w:rPr>
          <w:color w:val="000000"/>
          <w:spacing w:val="-1"/>
          <w:sz w:val="24"/>
          <w:szCs w:val="24"/>
        </w:rPr>
        <w:t>в</w:t>
      </w:r>
      <w:r w:rsidRPr="002542DB">
        <w:rPr>
          <w:color w:val="000000"/>
          <w:sz w:val="24"/>
          <w:szCs w:val="24"/>
        </w:rPr>
        <w:t>иж</w:t>
      </w:r>
      <w:r w:rsidRPr="002542DB">
        <w:rPr>
          <w:color w:val="000000"/>
          <w:spacing w:val="-1"/>
          <w:sz w:val="24"/>
          <w:szCs w:val="24"/>
        </w:rPr>
        <w:t>е</w:t>
      </w:r>
      <w:r w:rsidRPr="002542DB">
        <w:rPr>
          <w:color w:val="000000"/>
          <w:sz w:val="24"/>
          <w:szCs w:val="24"/>
        </w:rPr>
        <w:t>ни</w:t>
      </w:r>
      <w:r w:rsidRPr="002542DB">
        <w:rPr>
          <w:color w:val="000000"/>
          <w:spacing w:val="11"/>
          <w:sz w:val="24"/>
          <w:szCs w:val="24"/>
        </w:rPr>
        <w:t>е</w:t>
      </w:r>
      <w:r w:rsidRPr="002542DB">
        <w:rPr>
          <w:color w:val="000000"/>
          <w:sz w:val="24"/>
          <w:szCs w:val="24"/>
        </w:rPr>
        <w:t>, на</w:t>
      </w:r>
      <w:r w:rsidRPr="002542DB">
        <w:rPr>
          <w:color w:val="000000"/>
          <w:spacing w:val="-6"/>
          <w:sz w:val="24"/>
          <w:szCs w:val="24"/>
        </w:rPr>
        <w:t xml:space="preserve"> </w:t>
      </w:r>
      <w:r w:rsidRPr="002542DB">
        <w:rPr>
          <w:color w:val="000000"/>
          <w:spacing w:val="1"/>
          <w:sz w:val="24"/>
          <w:szCs w:val="24"/>
        </w:rPr>
        <w:t>ч</w:t>
      </w:r>
      <w:r w:rsidRPr="002542DB">
        <w:rPr>
          <w:color w:val="000000"/>
          <w:spacing w:val="-2"/>
          <w:sz w:val="24"/>
          <w:szCs w:val="24"/>
        </w:rPr>
        <w:t>ас</w:t>
      </w:r>
      <w:r w:rsidRPr="002542DB">
        <w:rPr>
          <w:color w:val="000000"/>
          <w:sz w:val="24"/>
          <w:szCs w:val="24"/>
        </w:rPr>
        <w:t>ти,</w:t>
      </w:r>
      <w:r w:rsidRPr="002542DB">
        <w:rPr>
          <w:color w:val="000000"/>
          <w:spacing w:val="-2"/>
          <w:sz w:val="24"/>
          <w:szCs w:val="24"/>
        </w:rPr>
        <w:t xml:space="preserve"> </w:t>
      </w:r>
      <w:r w:rsidRPr="002542DB">
        <w:rPr>
          <w:color w:val="000000"/>
          <w:sz w:val="24"/>
          <w:szCs w:val="24"/>
        </w:rPr>
        <w:t>на</w:t>
      </w:r>
      <w:r w:rsidRPr="002542DB">
        <w:rPr>
          <w:color w:val="000000"/>
          <w:spacing w:val="-7"/>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pacing w:val="7"/>
          <w:sz w:val="24"/>
          <w:szCs w:val="24"/>
        </w:rPr>
        <w:t>к</w:t>
      </w:r>
      <w:r w:rsidRPr="002542DB">
        <w:rPr>
          <w:color w:val="000000"/>
          <w:spacing w:val="-9"/>
          <w:sz w:val="24"/>
          <w:szCs w:val="24"/>
        </w:rPr>
        <w:t>у</w:t>
      </w:r>
      <w:r w:rsidRPr="002542DB">
        <w:rPr>
          <w:color w:val="000000"/>
          <w:sz w:val="24"/>
          <w:szCs w:val="24"/>
        </w:rPr>
        <w:t>пк</w:t>
      </w:r>
      <w:r w:rsidRPr="002542DB">
        <w:rPr>
          <w:color w:val="000000"/>
          <w:spacing w:val="1"/>
          <w:sz w:val="24"/>
          <w:szCs w:val="24"/>
        </w:rPr>
        <w:t>и</w:t>
      </w:r>
      <w:r w:rsidRPr="002542DB">
        <w:rPr>
          <w:color w:val="000000"/>
          <w:sz w:val="24"/>
          <w:szCs w:val="24"/>
        </w:rPr>
        <w:t>,</w:t>
      </w:r>
      <w:r w:rsidRPr="002542DB">
        <w:rPr>
          <w:color w:val="000000"/>
          <w:spacing w:val="-3"/>
          <w:sz w:val="24"/>
          <w:szCs w:val="24"/>
        </w:rPr>
        <w:t xml:space="preserve"> </w:t>
      </w:r>
      <w:r w:rsidRPr="002542DB">
        <w:rPr>
          <w:color w:val="000000"/>
          <w:sz w:val="24"/>
          <w:szCs w:val="24"/>
        </w:rPr>
        <w:t>на</w:t>
      </w:r>
      <w:r w:rsidRPr="002542DB">
        <w:rPr>
          <w:color w:val="000000"/>
          <w:spacing w:val="-7"/>
          <w:sz w:val="24"/>
          <w:szCs w:val="24"/>
        </w:rPr>
        <w:t xml:space="preserve"> </w:t>
      </w:r>
      <w:r w:rsidRPr="002542DB">
        <w:rPr>
          <w:color w:val="000000"/>
          <w:spacing w:val="-2"/>
          <w:sz w:val="24"/>
          <w:szCs w:val="24"/>
        </w:rPr>
        <w:t>ра</w:t>
      </w:r>
      <w:r w:rsidRPr="002542DB">
        <w:rPr>
          <w:color w:val="000000"/>
          <w:spacing w:val="6"/>
          <w:sz w:val="24"/>
          <w:szCs w:val="24"/>
        </w:rPr>
        <w:t>б</w:t>
      </w:r>
      <w:r w:rsidRPr="002542DB">
        <w:rPr>
          <w:color w:val="000000"/>
          <w:spacing w:val="-1"/>
          <w:sz w:val="24"/>
          <w:szCs w:val="24"/>
        </w:rPr>
        <w:t>о</w:t>
      </w:r>
      <w:r w:rsidRPr="002542DB">
        <w:rPr>
          <w:color w:val="000000"/>
          <w:spacing w:val="5"/>
          <w:sz w:val="24"/>
          <w:szCs w:val="24"/>
        </w:rPr>
        <w:t>т</w:t>
      </w:r>
      <w:r w:rsidRPr="002542DB">
        <w:rPr>
          <w:color w:val="000000"/>
          <w:spacing w:val="54"/>
          <w:sz w:val="24"/>
          <w:szCs w:val="24"/>
        </w:rPr>
        <w:t>у</w:t>
      </w:r>
      <w:r w:rsidRPr="002542DB">
        <w:rPr>
          <w:color w:val="000000"/>
          <w:sz w:val="24"/>
          <w:szCs w:val="24"/>
        </w:rPr>
        <w:t>и</w:t>
      </w:r>
      <w:r w:rsidRPr="002542DB">
        <w:rPr>
          <w:color w:val="000000"/>
          <w:spacing w:val="-4"/>
          <w:sz w:val="24"/>
          <w:szCs w:val="24"/>
        </w:rPr>
        <w:t xml:space="preserve"> </w:t>
      </w:r>
      <w:r w:rsidRPr="002542DB">
        <w:rPr>
          <w:color w:val="000000"/>
          <w:spacing w:val="7"/>
          <w:sz w:val="24"/>
          <w:szCs w:val="24"/>
        </w:rPr>
        <w:t>п</w:t>
      </w:r>
      <w:r w:rsidRPr="002542DB">
        <w:rPr>
          <w:color w:val="000000"/>
          <w:spacing w:val="-1"/>
          <w:sz w:val="24"/>
          <w:szCs w:val="24"/>
        </w:rPr>
        <w:t>р</w:t>
      </w:r>
      <w:r w:rsidRPr="002542DB">
        <w:rPr>
          <w:color w:val="000000"/>
          <w:spacing w:val="-4"/>
          <w:sz w:val="24"/>
          <w:szCs w:val="24"/>
        </w:rPr>
        <w:t>о</w:t>
      </w:r>
      <w:r w:rsidRPr="002542DB">
        <w:rPr>
          <w:color w:val="000000"/>
          <w:sz w:val="24"/>
          <w:szCs w:val="24"/>
        </w:rPr>
        <w:t>и</w:t>
      </w:r>
      <w:r w:rsidRPr="002542DB">
        <w:rPr>
          <w:color w:val="000000"/>
          <w:spacing w:val="4"/>
          <w:sz w:val="24"/>
          <w:szCs w:val="24"/>
        </w:rPr>
        <w:t>з</w:t>
      </w:r>
      <w:r w:rsidRPr="002542DB">
        <w:rPr>
          <w:color w:val="000000"/>
          <w:spacing w:val="-1"/>
          <w:sz w:val="24"/>
          <w:szCs w:val="24"/>
        </w:rPr>
        <w:t>в</w:t>
      </w:r>
      <w:r w:rsidRPr="002542DB">
        <w:rPr>
          <w:color w:val="000000"/>
          <w:spacing w:val="-3"/>
          <w:sz w:val="24"/>
          <w:szCs w:val="24"/>
        </w:rPr>
        <w:t>о</w:t>
      </w:r>
      <w:r w:rsidRPr="002542DB">
        <w:rPr>
          <w:color w:val="000000"/>
          <w:sz w:val="24"/>
          <w:szCs w:val="24"/>
        </w:rPr>
        <w:t>дит</w:t>
      </w:r>
      <w:r w:rsidRPr="002542DB">
        <w:rPr>
          <w:color w:val="000000"/>
          <w:spacing w:val="-1"/>
          <w:sz w:val="24"/>
          <w:szCs w:val="24"/>
        </w:rPr>
        <w:t>е</w:t>
      </w:r>
      <w:r w:rsidRPr="002542DB">
        <w:rPr>
          <w:color w:val="000000"/>
          <w:spacing w:val="-2"/>
          <w:sz w:val="24"/>
          <w:szCs w:val="24"/>
        </w:rPr>
        <w:t>л</w:t>
      </w:r>
      <w:r w:rsidRPr="002542DB">
        <w:rPr>
          <w:color w:val="000000"/>
          <w:sz w:val="24"/>
          <w:szCs w:val="24"/>
        </w:rPr>
        <w:t>ьн</w:t>
      </w:r>
      <w:r w:rsidRPr="002542DB">
        <w:rPr>
          <w:color w:val="000000"/>
          <w:spacing w:val="-3"/>
          <w:sz w:val="24"/>
          <w:szCs w:val="24"/>
        </w:rPr>
        <w:t>о</w:t>
      </w:r>
      <w:r w:rsidRPr="002542DB">
        <w:rPr>
          <w:color w:val="000000"/>
          <w:spacing w:val="-2"/>
          <w:sz w:val="24"/>
          <w:szCs w:val="24"/>
        </w:rPr>
        <w:t>с</w:t>
      </w:r>
      <w:r w:rsidRPr="002542DB">
        <w:rPr>
          <w:color w:val="000000"/>
          <w:sz w:val="24"/>
          <w:szCs w:val="24"/>
        </w:rPr>
        <w:t>ть,</w:t>
      </w:r>
      <w:r w:rsidRPr="002542DB">
        <w:rPr>
          <w:color w:val="000000"/>
          <w:spacing w:val="-2"/>
          <w:sz w:val="24"/>
          <w:szCs w:val="24"/>
        </w:rPr>
        <w:t xml:space="preserve"> </w:t>
      </w:r>
      <w:r w:rsidRPr="002542DB">
        <w:rPr>
          <w:color w:val="000000"/>
          <w:sz w:val="24"/>
          <w:szCs w:val="24"/>
        </w:rPr>
        <w:t>на</w:t>
      </w:r>
      <w:r w:rsidRPr="002542DB">
        <w:rPr>
          <w:color w:val="000000"/>
          <w:spacing w:val="-7"/>
          <w:sz w:val="24"/>
          <w:szCs w:val="24"/>
        </w:rPr>
        <w:t xml:space="preserve"> </w:t>
      </w:r>
      <w:r w:rsidRPr="002542DB">
        <w:rPr>
          <w:color w:val="000000"/>
          <w:spacing w:val="7"/>
          <w:sz w:val="24"/>
          <w:szCs w:val="24"/>
        </w:rPr>
        <w:t>п</w:t>
      </w:r>
      <w:r w:rsidRPr="002542DB">
        <w:rPr>
          <w:color w:val="000000"/>
          <w:spacing w:val="3"/>
          <w:sz w:val="24"/>
          <w:szCs w:val="24"/>
        </w:rPr>
        <w:t>р</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нт</w:t>
      </w:r>
      <w:r w:rsidRPr="002542DB">
        <w:rPr>
          <w:color w:val="000000"/>
          <w:spacing w:val="-1"/>
          <w:sz w:val="24"/>
          <w:szCs w:val="24"/>
        </w:rPr>
        <w:t>ы</w:t>
      </w:r>
      <w:r w:rsidRPr="002542DB">
        <w:rPr>
          <w:color w:val="000000"/>
          <w:sz w:val="24"/>
          <w:szCs w:val="24"/>
        </w:rPr>
        <w:t>,</w:t>
      </w:r>
      <w:r w:rsidRPr="002542DB">
        <w:rPr>
          <w:color w:val="000000"/>
          <w:spacing w:val="-2"/>
          <w:sz w:val="24"/>
          <w:szCs w:val="24"/>
        </w:rPr>
        <w:t xml:space="preserve"> </w:t>
      </w:r>
      <w:r w:rsidRPr="002542DB">
        <w:rPr>
          <w:color w:val="000000"/>
          <w:sz w:val="24"/>
          <w:szCs w:val="24"/>
        </w:rPr>
        <w:t>на</w:t>
      </w:r>
      <w:r w:rsidRPr="002542DB">
        <w:rPr>
          <w:color w:val="000000"/>
          <w:spacing w:val="-7"/>
          <w:sz w:val="24"/>
          <w:szCs w:val="24"/>
        </w:rPr>
        <w:t xml:space="preserve"> </w:t>
      </w:r>
      <w:r w:rsidRPr="002542DB">
        <w:rPr>
          <w:color w:val="000000"/>
          <w:spacing w:val="-4"/>
          <w:sz w:val="24"/>
          <w:szCs w:val="24"/>
        </w:rPr>
        <w:t>о</w:t>
      </w:r>
      <w:r w:rsidRPr="002542DB">
        <w:rPr>
          <w:color w:val="000000"/>
          <w:sz w:val="24"/>
          <w:szCs w:val="24"/>
        </w:rPr>
        <w:t>тн</w:t>
      </w:r>
      <w:r w:rsidRPr="002542DB">
        <w:rPr>
          <w:color w:val="000000"/>
          <w:spacing w:val="-2"/>
          <w:sz w:val="24"/>
          <w:szCs w:val="24"/>
        </w:rPr>
        <w:t>о</w:t>
      </w:r>
      <w:r w:rsidRPr="002542DB">
        <w:rPr>
          <w:color w:val="000000"/>
          <w:spacing w:val="6"/>
          <w:sz w:val="24"/>
          <w:szCs w:val="24"/>
        </w:rPr>
        <w:t>ш</w:t>
      </w:r>
      <w:r w:rsidRPr="002542DB">
        <w:rPr>
          <w:color w:val="000000"/>
          <w:sz w:val="24"/>
          <w:szCs w:val="24"/>
        </w:rPr>
        <w:t>ения и</w:t>
      </w:r>
      <w:r w:rsidRPr="002542DB">
        <w:rPr>
          <w:color w:val="000000"/>
          <w:spacing w:val="67"/>
          <w:sz w:val="24"/>
          <w:szCs w:val="24"/>
        </w:rPr>
        <w:t xml:space="preserve"> </w:t>
      </w:r>
      <w:r w:rsidRPr="002542DB">
        <w:rPr>
          <w:color w:val="000000"/>
          <w:spacing w:val="1"/>
          <w:sz w:val="24"/>
          <w:szCs w:val="24"/>
        </w:rPr>
        <w:t>п</w:t>
      </w:r>
      <w:r w:rsidRPr="002542DB">
        <w:rPr>
          <w:color w:val="000000"/>
          <w:spacing w:val="-2"/>
          <w:sz w:val="24"/>
          <w:szCs w:val="24"/>
        </w:rPr>
        <w:t>ро</w:t>
      </w:r>
      <w:r w:rsidRPr="002542DB">
        <w:rPr>
          <w:color w:val="000000"/>
          <w:sz w:val="24"/>
          <w:szCs w:val="24"/>
        </w:rPr>
        <w:t>п</w:t>
      </w:r>
      <w:r w:rsidRPr="002542DB">
        <w:rPr>
          <w:color w:val="000000"/>
          <w:spacing w:val="-2"/>
          <w:sz w:val="24"/>
          <w:szCs w:val="24"/>
        </w:rPr>
        <w:t>ор</w:t>
      </w:r>
      <w:r w:rsidRPr="002542DB">
        <w:rPr>
          <w:color w:val="000000"/>
          <w:sz w:val="24"/>
          <w:szCs w:val="24"/>
        </w:rPr>
        <w:t>ции.</w:t>
      </w:r>
      <w:r w:rsidRPr="002542DB">
        <w:rPr>
          <w:color w:val="000000"/>
          <w:spacing w:val="68"/>
          <w:sz w:val="24"/>
          <w:szCs w:val="24"/>
        </w:rPr>
        <w:t xml:space="preserve"> </w:t>
      </w:r>
      <w:r w:rsidRPr="002542DB">
        <w:rPr>
          <w:color w:val="000000"/>
          <w:sz w:val="24"/>
          <w:szCs w:val="24"/>
        </w:rPr>
        <w:t>Об</w:t>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аю</w:t>
      </w:r>
      <w:r w:rsidRPr="002542DB">
        <w:rPr>
          <w:color w:val="000000"/>
          <w:sz w:val="24"/>
          <w:szCs w:val="24"/>
        </w:rPr>
        <w:t>щи</w:t>
      </w:r>
      <w:r w:rsidRPr="002542DB">
        <w:rPr>
          <w:color w:val="000000"/>
          <w:spacing w:val="-1"/>
          <w:sz w:val="24"/>
          <w:szCs w:val="24"/>
        </w:rPr>
        <w:t>е</w:t>
      </w:r>
      <w:r w:rsidRPr="002542DB">
        <w:rPr>
          <w:color w:val="000000"/>
          <w:spacing w:val="-2"/>
          <w:sz w:val="24"/>
          <w:szCs w:val="24"/>
        </w:rPr>
        <w:t>с</w:t>
      </w:r>
      <w:r w:rsidRPr="002542DB">
        <w:rPr>
          <w:color w:val="000000"/>
          <w:sz w:val="24"/>
          <w:szCs w:val="24"/>
        </w:rPr>
        <w:t>я</w:t>
      </w:r>
      <w:r w:rsidRPr="002542DB">
        <w:rPr>
          <w:color w:val="000000"/>
          <w:spacing w:val="66"/>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1"/>
          <w:sz w:val="24"/>
          <w:szCs w:val="24"/>
        </w:rPr>
        <w:t>а</w:t>
      </w:r>
      <w:r w:rsidRPr="002542DB">
        <w:rPr>
          <w:color w:val="000000"/>
          <w:spacing w:val="5"/>
          <w:sz w:val="24"/>
          <w:szCs w:val="24"/>
        </w:rPr>
        <w:t>к</w:t>
      </w:r>
      <w:r w:rsidRPr="002542DB">
        <w:rPr>
          <w:color w:val="000000"/>
          <w:spacing w:val="-2"/>
          <w:sz w:val="24"/>
          <w:szCs w:val="24"/>
        </w:rPr>
        <w:t>о</w:t>
      </w:r>
      <w:r w:rsidRPr="002542DB">
        <w:rPr>
          <w:color w:val="000000"/>
          <w:spacing w:val="1"/>
          <w:sz w:val="24"/>
          <w:szCs w:val="24"/>
        </w:rPr>
        <w:t>м</w:t>
      </w:r>
      <w:r w:rsidRPr="002542DB">
        <w:rPr>
          <w:color w:val="000000"/>
          <w:sz w:val="24"/>
          <w:szCs w:val="24"/>
        </w:rPr>
        <w:t>ятся</w:t>
      </w:r>
      <w:r w:rsidRPr="002542DB">
        <w:rPr>
          <w:color w:val="000000"/>
          <w:spacing w:val="66"/>
          <w:sz w:val="24"/>
          <w:szCs w:val="24"/>
        </w:rPr>
        <w:t xml:space="preserve"> </w:t>
      </w:r>
      <w:r w:rsidRPr="002542DB">
        <w:rPr>
          <w:color w:val="000000"/>
          <w:sz w:val="24"/>
          <w:szCs w:val="24"/>
        </w:rPr>
        <w:t>с</w:t>
      </w:r>
      <w:r w:rsidRPr="002542DB">
        <w:rPr>
          <w:color w:val="000000"/>
          <w:spacing w:val="63"/>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1"/>
          <w:sz w:val="24"/>
          <w:szCs w:val="24"/>
        </w:rPr>
        <w:t>ё</w:t>
      </w:r>
      <w:r w:rsidRPr="002542DB">
        <w:rPr>
          <w:color w:val="000000"/>
          <w:spacing w:val="1"/>
          <w:sz w:val="24"/>
          <w:szCs w:val="24"/>
        </w:rPr>
        <w:t>м</w:t>
      </w:r>
      <w:r w:rsidRPr="002542DB">
        <w:rPr>
          <w:color w:val="000000"/>
          <w:spacing w:val="-1"/>
          <w:sz w:val="24"/>
          <w:szCs w:val="24"/>
        </w:rPr>
        <w:t>а</w:t>
      </w:r>
      <w:r w:rsidRPr="002542DB">
        <w:rPr>
          <w:color w:val="000000"/>
          <w:spacing w:val="1"/>
          <w:sz w:val="24"/>
          <w:szCs w:val="24"/>
        </w:rPr>
        <w:t>м</w:t>
      </w:r>
      <w:r w:rsidRPr="002542DB">
        <w:rPr>
          <w:color w:val="000000"/>
          <w:sz w:val="24"/>
          <w:szCs w:val="24"/>
        </w:rPr>
        <w:t>и</w:t>
      </w:r>
      <w:r w:rsidRPr="002542DB">
        <w:rPr>
          <w:color w:val="000000"/>
          <w:spacing w:val="67"/>
          <w:sz w:val="24"/>
          <w:szCs w:val="24"/>
        </w:rPr>
        <w:t xml:space="preserve"> </w:t>
      </w:r>
      <w:r w:rsidRPr="002542DB">
        <w:rPr>
          <w:color w:val="000000"/>
          <w:spacing w:val="-2"/>
          <w:sz w:val="24"/>
          <w:szCs w:val="24"/>
        </w:rPr>
        <w:t>ре</w:t>
      </w:r>
      <w:r w:rsidRPr="002542DB">
        <w:rPr>
          <w:color w:val="000000"/>
          <w:sz w:val="24"/>
          <w:szCs w:val="24"/>
        </w:rPr>
        <w:t>ш</w:t>
      </w:r>
      <w:r w:rsidRPr="002542DB">
        <w:rPr>
          <w:color w:val="000000"/>
          <w:spacing w:val="-2"/>
          <w:sz w:val="24"/>
          <w:szCs w:val="24"/>
        </w:rPr>
        <w:t>е</w:t>
      </w:r>
      <w:r w:rsidRPr="002542DB">
        <w:rPr>
          <w:color w:val="000000"/>
          <w:sz w:val="24"/>
          <w:szCs w:val="24"/>
        </w:rPr>
        <w:t>ния</w:t>
      </w:r>
      <w:r w:rsidRPr="002542DB">
        <w:rPr>
          <w:color w:val="000000"/>
          <w:spacing w:val="66"/>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z w:val="24"/>
          <w:szCs w:val="24"/>
        </w:rPr>
        <w:t>ч</w:t>
      </w:r>
      <w:r w:rsidRPr="002542DB">
        <w:rPr>
          <w:color w:val="000000"/>
          <w:spacing w:val="69"/>
          <w:sz w:val="24"/>
          <w:szCs w:val="24"/>
        </w:rPr>
        <w:t xml:space="preserve"> </w:t>
      </w:r>
      <w:r w:rsidRPr="002542DB">
        <w:rPr>
          <w:color w:val="000000"/>
          <w:sz w:val="24"/>
          <w:szCs w:val="24"/>
        </w:rPr>
        <w:t>пе</w:t>
      </w:r>
      <w:r w:rsidRPr="002542DB">
        <w:rPr>
          <w:color w:val="000000"/>
          <w:spacing w:val="-3"/>
          <w:sz w:val="24"/>
          <w:szCs w:val="24"/>
        </w:rPr>
        <w:t>р</w:t>
      </w:r>
      <w:r w:rsidRPr="002542DB">
        <w:rPr>
          <w:color w:val="000000"/>
          <w:spacing w:val="-2"/>
          <w:sz w:val="24"/>
          <w:szCs w:val="24"/>
        </w:rPr>
        <w:t>е</w:t>
      </w:r>
      <w:r w:rsidRPr="002542DB">
        <w:rPr>
          <w:color w:val="000000"/>
          <w:sz w:val="24"/>
          <w:szCs w:val="24"/>
        </w:rPr>
        <w:t>б</w:t>
      </w:r>
      <w:r w:rsidRPr="002542DB">
        <w:rPr>
          <w:color w:val="000000"/>
          <w:spacing w:val="-3"/>
          <w:sz w:val="24"/>
          <w:szCs w:val="24"/>
        </w:rPr>
        <w:t>оро</w:t>
      </w:r>
      <w:r w:rsidRPr="002542DB">
        <w:rPr>
          <w:color w:val="000000"/>
          <w:sz w:val="24"/>
          <w:szCs w:val="24"/>
        </w:rPr>
        <w:t xml:space="preserve">м </w:t>
      </w:r>
      <w:r w:rsidRPr="002542DB">
        <w:rPr>
          <w:color w:val="000000"/>
          <w:spacing w:val="-1"/>
          <w:sz w:val="24"/>
          <w:szCs w:val="24"/>
        </w:rPr>
        <w:t>в</w:t>
      </w:r>
      <w:r w:rsidRPr="002542DB">
        <w:rPr>
          <w:color w:val="000000"/>
          <w:spacing w:val="-4"/>
          <w:sz w:val="24"/>
          <w:szCs w:val="24"/>
        </w:rPr>
        <w:t>о</w:t>
      </w:r>
      <w:r w:rsidRPr="002542DB">
        <w:rPr>
          <w:color w:val="000000"/>
          <w:spacing w:val="-2"/>
          <w:sz w:val="24"/>
          <w:szCs w:val="24"/>
        </w:rPr>
        <w:t>з</w:t>
      </w:r>
      <w:r w:rsidRPr="002542DB">
        <w:rPr>
          <w:color w:val="000000"/>
          <w:sz w:val="24"/>
          <w:szCs w:val="24"/>
        </w:rPr>
        <w:t>м</w:t>
      </w:r>
      <w:r w:rsidRPr="002542DB">
        <w:rPr>
          <w:color w:val="000000"/>
          <w:spacing w:val="-1"/>
          <w:sz w:val="24"/>
          <w:szCs w:val="24"/>
        </w:rPr>
        <w:t>о</w:t>
      </w:r>
      <w:r w:rsidRPr="002542DB">
        <w:rPr>
          <w:color w:val="000000"/>
          <w:sz w:val="24"/>
          <w:szCs w:val="24"/>
        </w:rPr>
        <w:t>жных</w:t>
      </w:r>
      <w:r w:rsidRPr="002542DB">
        <w:rPr>
          <w:color w:val="000000"/>
          <w:spacing w:val="34"/>
          <w:sz w:val="24"/>
          <w:szCs w:val="24"/>
        </w:rPr>
        <w:t xml:space="preserve"> </w:t>
      </w:r>
      <w:r w:rsidRPr="002542DB">
        <w:rPr>
          <w:color w:val="000000"/>
          <w:spacing w:val="-2"/>
          <w:sz w:val="24"/>
          <w:szCs w:val="24"/>
        </w:rPr>
        <w:t>в</w:t>
      </w:r>
      <w:r w:rsidRPr="002542DB">
        <w:rPr>
          <w:color w:val="000000"/>
          <w:spacing w:val="-1"/>
          <w:sz w:val="24"/>
          <w:szCs w:val="24"/>
        </w:rPr>
        <w:t>а</w:t>
      </w:r>
      <w:r w:rsidRPr="002542DB">
        <w:rPr>
          <w:color w:val="000000"/>
          <w:spacing w:val="-4"/>
          <w:sz w:val="24"/>
          <w:szCs w:val="24"/>
        </w:rPr>
        <w:t>р</w:t>
      </w:r>
      <w:r w:rsidRPr="002542DB">
        <w:rPr>
          <w:color w:val="000000"/>
          <w:sz w:val="24"/>
          <w:szCs w:val="24"/>
        </w:rPr>
        <w:t>и</w:t>
      </w:r>
      <w:r w:rsidRPr="002542DB">
        <w:rPr>
          <w:color w:val="000000"/>
          <w:spacing w:val="-2"/>
          <w:sz w:val="24"/>
          <w:szCs w:val="24"/>
        </w:rPr>
        <w:t>а</w:t>
      </w:r>
      <w:r w:rsidRPr="002542DB">
        <w:rPr>
          <w:color w:val="000000"/>
          <w:sz w:val="24"/>
          <w:szCs w:val="24"/>
        </w:rPr>
        <w:t>н</w:t>
      </w:r>
      <w:r w:rsidRPr="002542DB">
        <w:rPr>
          <w:color w:val="000000"/>
          <w:spacing w:val="7"/>
          <w:sz w:val="24"/>
          <w:szCs w:val="24"/>
        </w:rPr>
        <w:t>т</w:t>
      </w:r>
      <w:r w:rsidRPr="002542DB">
        <w:rPr>
          <w:color w:val="000000"/>
          <w:spacing w:val="-3"/>
          <w:sz w:val="24"/>
          <w:szCs w:val="24"/>
        </w:rPr>
        <w:t>о</w:t>
      </w:r>
      <w:r w:rsidRPr="002542DB">
        <w:rPr>
          <w:color w:val="000000"/>
          <w:spacing w:val="-2"/>
          <w:sz w:val="24"/>
          <w:szCs w:val="24"/>
        </w:rPr>
        <w:t>в</w:t>
      </w:r>
      <w:r w:rsidRPr="002542DB">
        <w:rPr>
          <w:color w:val="000000"/>
          <w:sz w:val="24"/>
          <w:szCs w:val="24"/>
        </w:rPr>
        <w:t>,</w:t>
      </w:r>
      <w:r w:rsidRPr="002542DB">
        <w:rPr>
          <w:color w:val="000000"/>
          <w:spacing w:val="39"/>
          <w:sz w:val="24"/>
          <w:szCs w:val="24"/>
        </w:rPr>
        <w:t xml:space="preserve"> </w:t>
      </w:r>
      <w:r w:rsidRPr="002542DB">
        <w:rPr>
          <w:color w:val="000000"/>
          <w:spacing w:val="-10"/>
          <w:sz w:val="24"/>
          <w:szCs w:val="24"/>
        </w:rPr>
        <w:t>у</w:t>
      </w:r>
      <w:r w:rsidRPr="002542DB">
        <w:rPr>
          <w:color w:val="000000"/>
          <w:spacing w:val="1"/>
          <w:sz w:val="24"/>
          <w:szCs w:val="24"/>
        </w:rPr>
        <w:t>ч</w:t>
      </w:r>
      <w:r w:rsidRPr="002542DB">
        <w:rPr>
          <w:color w:val="000000"/>
          <w:spacing w:val="-1"/>
          <w:sz w:val="24"/>
          <w:szCs w:val="24"/>
        </w:rPr>
        <w:t>а</w:t>
      </w:r>
      <w:r w:rsidRPr="002542DB">
        <w:rPr>
          <w:color w:val="000000"/>
          <w:sz w:val="24"/>
          <w:szCs w:val="24"/>
        </w:rPr>
        <w:t>т</w:t>
      </w:r>
      <w:r w:rsidRPr="002542DB">
        <w:rPr>
          <w:color w:val="000000"/>
          <w:spacing w:val="-2"/>
          <w:sz w:val="24"/>
          <w:szCs w:val="24"/>
        </w:rPr>
        <w:t>с</w:t>
      </w:r>
      <w:r w:rsidRPr="002542DB">
        <w:rPr>
          <w:color w:val="000000"/>
          <w:sz w:val="24"/>
          <w:szCs w:val="24"/>
        </w:rPr>
        <w:t>я</w:t>
      </w:r>
      <w:r w:rsidRPr="002542DB">
        <w:rPr>
          <w:color w:val="000000"/>
          <w:spacing w:val="30"/>
          <w:sz w:val="24"/>
          <w:szCs w:val="24"/>
        </w:rPr>
        <w:t xml:space="preserve"> </w:t>
      </w:r>
      <w:r w:rsidRPr="002542DB">
        <w:rPr>
          <w:color w:val="000000"/>
          <w:spacing w:val="4"/>
          <w:sz w:val="24"/>
          <w:szCs w:val="24"/>
        </w:rPr>
        <w:t>р</w:t>
      </w:r>
      <w:r w:rsidRPr="002542DB">
        <w:rPr>
          <w:color w:val="000000"/>
          <w:spacing w:val="-1"/>
          <w:sz w:val="24"/>
          <w:szCs w:val="24"/>
        </w:rPr>
        <w:t>а</w:t>
      </w:r>
      <w:r w:rsidRPr="002542DB">
        <w:rPr>
          <w:color w:val="000000"/>
          <w:sz w:val="24"/>
          <w:szCs w:val="24"/>
        </w:rPr>
        <w:t>б</w:t>
      </w:r>
      <w:r w:rsidRPr="002542DB">
        <w:rPr>
          <w:color w:val="000000"/>
          <w:spacing w:val="-3"/>
          <w:sz w:val="24"/>
          <w:szCs w:val="24"/>
        </w:rPr>
        <w:t>о</w:t>
      </w:r>
      <w:r w:rsidRPr="002542DB">
        <w:rPr>
          <w:color w:val="000000"/>
          <w:sz w:val="24"/>
          <w:szCs w:val="24"/>
        </w:rPr>
        <w:t>т</w:t>
      </w:r>
      <w:r w:rsidRPr="002542DB">
        <w:rPr>
          <w:color w:val="000000"/>
          <w:spacing w:val="-2"/>
          <w:sz w:val="24"/>
          <w:szCs w:val="24"/>
        </w:rPr>
        <w:t>а</w:t>
      </w:r>
      <w:r w:rsidRPr="002542DB">
        <w:rPr>
          <w:color w:val="000000"/>
          <w:sz w:val="24"/>
          <w:szCs w:val="24"/>
        </w:rPr>
        <w:t>ть</w:t>
      </w:r>
      <w:r w:rsidRPr="002542DB">
        <w:rPr>
          <w:color w:val="000000"/>
          <w:spacing w:val="31"/>
          <w:sz w:val="24"/>
          <w:szCs w:val="24"/>
        </w:rPr>
        <w:t xml:space="preserve"> </w:t>
      </w:r>
      <w:r w:rsidRPr="002542DB">
        <w:rPr>
          <w:color w:val="000000"/>
          <w:sz w:val="24"/>
          <w:szCs w:val="24"/>
        </w:rPr>
        <w:t>с</w:t>
      </w:r>
      <w:r w:rsidRPr="002542DB">
        <w:rPr>
          <w:color w:val="000000"/>
          <w:spacing w:val="28"/>
          <w:sz w:val="24"/>
          <w:szCs w:val="24"/>
        </w:rPr>
        <w:t xml:space="preserve"> </w:t>
      </w:r>
      <w:r w:rsidRPr="002542DB">
        <w:rPr>
          <w:color w:val="000000"/>
          <w:sz w:val="24"/>
          <w:szCs w:val="24"/>
        </w:rPr>
        <w:t>инф</w:t>
      </w:r>
      <w:r w:rsidRPr="002542DB">
        <w:rPr>
          <w:color w:val="000000"/>
          <w:spacing w:val="2"/>
          <w:sz w:val="24"/>
          <w:szCs w:val="24"/>
        </w:rPr>
        <w:t>о</w:t>
      </w:r>
      <w:r w:rsidRPr="002542DB">
        <w:rPr>
          <w:color w:val="000000"/>
          <w:spacing w:val="-1"/>
          <w:sz w:val="24"/>
          <w:szCs w:val="24"/>
        </w:rPr>
        <w:t>р</w:t>
      </w:r>
      <w:r w:rsidRPr="002542DB">
        <w:rPr>
          <w:color w:val="000000"/>
          <w:spacing w:val="1"/>
          <w:sz w:val="24"/>
          <w:szCs w:val="24"/>
        </w:rPr>
        <w:t>м</w:t>
      </w:r>
      <w:r w:rsidRPr="002542DB">
        <w:rPr>
          <w:color w:val="000000"/>
          <w:spacing w:val="-1"/>
          <w:sz w:val="24"/>
          <w:szCs w:val="24"/>
        </w:rPr>
        <w:t>а</w:t>
      </w:r>
      <w:r w:rsidRPr="002542DB">
        <w:rPr>
          <w:color w:val="000000"/>
          <w:sz w:val="24"/>
          <w:szCs w:val="24"/>
        </w:rPr>
        <w:t>цией,</w:t>
      </w:r>
      <w:r w:rsidRPr="002542DB">
        <w:rPr>
          <w:color w:val="000000"/>
          <w:spacing w:val="32"/>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1"/>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авл</w:t>
      </w:r>
      <w:r w:rsidRPr="002542DB">
        <w:rPr>
          <w:color w:val="000000"/>
          <w:spacing w:val="-2"/>
          <w:sz w:val="24"/>
          <w:szCs w:val="24"/>
        </w:rPr>
        <w:t>е</w:t>
      </w:r>
      <w:r w:rsidRPr="002542DB">
        <w:rPr>
          <w:color w:val="000000"/>
          <w:sz w:val="24"/>
          <w:szCs w:val="24"/>
        </w:rPr>
        <w:t>нн</w:t>
      </w:r>
      <w:r w:rsidRPr="002542DB">
        <w:rPr>
          <w:color w:val="000000"/>
          <w:spacing w:val="-3"/>
          <w:sz w:val="24"/>
          <w:szCs w:val="24"/>
        </w:rPr>
        <w:t>о</w:t>
      </w:r>
      <w:r w:rsidRPr="002542DB">
        <w:rPr>
          <w:color w:val="000000"/>
          <w:sz w:val="24"/>
          <w:szCs w:val="24"/>
        </w:rPr>
        <w:t>й</w:t>
      </w:r>
      <w:r w:rsidRPr="002542DB">
        <w:rPr>
          <w:color w:val="000000"/>
          <w:spacing w:val="31"/>
          <w:sz w:val="24"/>
          <w:szCs w:val="24"/>
        </w:rPr>
        <w:t xml:space="preserve"> </w:t>
      </w:r>
      <w:r w:rsidRPr="002542DB">
        <w:rPr>
          <w:color w:val="000000"/>
          <w:sz w:val="24"/>
          <w:szCs w:val="24"/>
        </w:rPr>
        <w:t>в</w:t>
      </w:r>
      <w:r w:rsidRPr="002542DB">
        <w:rPr>
          <w:color w:val="000000"/>
          <w:spacing w:val="35"/>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pacing w:val="8"/>
          <w:sz w:val="24"/>
          <w:szCs w:val="24"/>
        </w:rPr>
        <w:t>м</w:t>
      </w:r>
      <w:r w:rsidRPr="002542DB">
        <w:rPr>
          <w:color w:val="000000"/>
          <w:sz w:val="24"/>
          <w:szCs w:val="24"/>
        </w:rPr>
        <w:t>е т</w:t>
      </w:r>
      <w:r w:rsidRPr="002542DB">
        <w:rPr>
          <w:color w:val="000000"/>
          <w:spacing w:val="-1"/>
          <w:sz w:val="24"/>
          <w:szCs w:val="24"/>
        </w:rPr>
        <w:t>а</w:t>
      </w:r>
      <w:r w:rsidRPr="002542DB">
        <w:rPr>
          <w:color w:val="000000"/>
          <w:sz w:val="24"/>
          <w:szCs w:val="24"/>
        </w:rPr>
        <w:t>б</w:t>
      </w:r>
      <w:r w:rsidRPr="002542DB">
        <w:rPr>
          <w:color w:val="000000"/>
          <w:spacing w:val="-2"/>
          <w:sz w:val="24"/>
          <w:szCs w:val="24"/>
        </w:rPr>
        <w:t>л</w:t>
      </w:r>
      <w:r w:rsidRPr="002542DB">
        <w:rPr>
          <w:color w:val="000000"/>
          <w:sz w:val="24"/>
          <w:szCs w:val="24"/>
        </w:rPr>
        <w:t>иц</w:t>
      </w:r>
      <w:r w:rsidRPr="002542DB">
        <w:rPr>
          <w:color w:val="000000"/>
          <w:spacing w:val="2"/>
          <w:sz w:val="24"/>
          <w:szCs w:val="24"/>
        </w:rPr>
        <w:t xml:space="preserve"> </w:t>
      </w:r>
      <w:r w:rsidRPr="002542DB">
        <w:rPr>
          <w:color w:val="000000"/>
          <w:sz w:val="24"/>
          <w:szCs w:val="24"/>
        </w:rPr>
        <w:t>и</w:t>
      </w:r>
      <w:r w:rsidRPr="002542DB">
        <w:rPr>
          <w:color w:val="000000"/>
          <w:spacing w:val="-2"/>
          <w:sz w:val="24"/>
          <w:szCs w:val="24"/>
        </w:rPr>
        <w:t>л</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ди</w:t>
      </w:r>
      <w:r w:rsidRPr="002542DB">
        <w:rPr>
          <w:color w:val="000000"/>
          <w:sz w:val="24"/>
          <w:szCs w:val="24"/>
        </w:rPr>
        <w:t>аг</w:t>
      </w:r>
      <w:r w:rsidRPr="002542DB">
        <w:rPr>
          <w:color w:val="000000"/>
          <w:spacing w:val="-3"/>
          <w:sz w:val="24"/>
          <w:szCs w:val="24"/>
        </w:rPr>
        <w:t>р</w:t>
      </w:r>
      <w:r w:rsidRPr="002542DB">
        <w:rPr>
          <w:color w:val="000000"/>
          <w:spacing w:val="-2"/>
          <w:sz w:val="24"/>
          <w:szCs w:val="24"/>
        </w:rPr>
        <w:t>а</w:t>
      </w:r>
      <w:r w:rsidRPr="002542DB">
        <w:rPr>
          <w:color w:val="000000"/>
          <w:sz w:val="24"/>
          <w:szCs w:val="24"/>
        </w:rPr>
        <w:t>м</w:t>
      </w:r>
      <w:r w:rsidRPr="002542DB">
        <w:rPr>
          <w:color w:val="000000"/>
          <w:spacing w:val="2"/>
          <w:sz w:val="24"/>
          <w:szCs w:val="24"/>
        </w:rPr>
        <w:t>м</w:t>
      </w:r>
      <w:r w:rsidRPr="002542DB">
        <w:rPr>
          <w:color w:val="000000"/>
          <w:sz w:val="24"/>
          <w:szCs w:val="24"/>
        </w:rPr>
        <w:t>.</w:t>
      </w:r>
    </w:p>
    <w:p w:rsidR="002542DB" w:rsidRPr="002542DB" w:rsidRDefault="002542DB" w:rsidP="002542DB">
      <w:pPr>
        <w:widowControl w:val="0"/>
        <w:spacing w:before="1" w:line="252" w:lineRule="auto"/>
        <w:ind w:right="-7" w:firstLine="569"/>
        <w:rPr>
          <w:color w:val="000000"/>
          <w:sz w:val="24"/>
          <w:szCs w:val="24"/>
        </w:rPr>
      </w:pPr>
      <w:r w:rsidRPr="002542DB">
        <w:rPr>
          <w:color w:val="000000"/>
          <w:sz w:val="24"/>
          <w:szCs w:val="24"/>
        </w:rPr>
        <w:t>В</w:t>
      </w:r>
      <w:r w:rsidRPr="002542DB">
        <w:rPr>
          <w:color w:val="000000"/>
          <w:spacing w:val="67"/>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г</w:t>
      </w:r>
      <w:r w:rsidRPr="002542DB">
        <w:rPr>
          <w:color w:val="000000"/>
          <w:spacing w:val="-2"/>
          <w:sz w:val="24"/>
          <w:szCs w:val="24"/>
        </w:rPr>
        <w:t>ра</w:t>
      </w:r>
      <w:r w:rsidRPr="002542DB">
        <w:rPr>
          <w:color w:val="000000"/>
          <w:spacing w:val="1"/>
          <w:sz w:val="24"/>
          <w:szCs w:val="24"/>
        </w:rPr>
        <w:t>м</w:t>
      </w:r>
      <w:r w:rsidRPr="002542DB">
        <w:rPr>
          <w:color w:val="000000"/>
          <w:spacing w:val="2"/>
          <w:sz w:val="24"/>
          <w:szCs w:val="24"/>
        </w:rPr>
        <w:t>м</w:t>
      </w:r>
      <w:r w:rsidRPr="002542DB">
        <w:rPr>
          <w:color w:val="000000"/>
          <w:sz w:val="24"/>
          <w:szCs w:val="24"/>
        </w:rPr>
        <w:t>е</w:t>
      </w:r>
      <w:r w:rsidRPr="002542DB">
        <w:rPr>
          <w:color w:val="000000"/>
          <w:spacing w:val="71"/>
          <w:sz w:val="24"/>
          <w:szCs w:val="24"/>
        </w:rPr>
        <w:t xml:space="preserve"> </w:t>
      </w:r>
      <w:r w:rsidRPr="002542DB">
        <w:rPr>
          <w:color w:val="000000"/>
          <w:spacing w:val="-8"/>
          <w:sz w:val="24"/>
          <w:szCs w:val="24"/>
        </w:rPr>
        <w:t>у</w:t>
      </w:r>
      <w:r w:rsidRPr="002542DB">
        <w:rPr>
          <w:color w:val="000000"/>
          <w:sz w:val="24"/>
          <w:szCs w:val="24"/>
        </w:rPr>
        <w:t>чебн</w:t>
      </w:r>
      <w:r w:rsidRPr="002542DB">
        <w:rPr>
          <w:color w:val="000000"/>
          <w:spacing w:val="-2"/>
          <w:sz w:val="24"/>
          <w:szCs w:val="24"/>
        </w:rPr>
        <w:t>о</w:t>
      </w:r>
      <w:r w:rsidRPr="002542DB">
        <w:rPr>
          <w:color w:val="000000"/>
          <w:spacing w:val="6"/>
          <w:sz w:val="24"/>
          <w:szCs w:val="24"/>
        </w:rPr>
        <w:t>г</w:t>
      </w:r>
      <w:r w:rsidRPr="002542DB">
        <w:rPr>
          <w:color w:val="000000"/>
          <w:sz w:val="24"/>
          <w:szCs w:val="24"/>
        </w:rPr>
        <w:t>о</w:t>
      </w:r>
      <w:r w:rsidRPr="002542DB">
        <w:rPr>
          <w:color w:val="000000"/>
          <w:spacing w:val="63"/>
          <w:sz w:val="24"/>
          <w:szCs w:val="24"/>
        </w:rPr>
        <w:t xml:space="preserve"> </w:t>
      </w:r>
      <w:r w:rsidRPr="002542DB">
        <w:rPr>
          <w:color w:val="000000"/>
          <w:spacing w:val="7"/>
          <w:sz w:val="24"/>
          <w:szCs w:val="24"/>
        </w:rPr>
        <w:t>к</w:t>
      </w:r>
      <w:r w:rsidRPr="002542DB">
        <w:rPr>
          <w:color w:val="000000"/>
          <w:spacing w:val="-3"/>
          <w:sz w:val="24"/>
          <w:szCs w:val="24"/>
        </w:rPr>
        <w:t>ур</w:t>
      </w:r>
      <w:r w:rsidRPr="002542DB">
        <w:rPr>
          <w:color w:val="000000"/>
          <w:spacing w:val="-2"/>
          <w:sz w:val="24"/>
          <w:szCs w:val="24"/>
        </w:rPr>
        <w:t>с</w:t>
      </w:r>
      <w:r w:rsidRPr="002542DB">
        <w:rPr>
          <w:color w:val="000000"/>
          <w:sz w:val="24"/>
          <w:szCs w:val="24"/>
        </w:rPr>
        <w:t>а</w:t>
      </w:r>
      <w:r w:rsidRPr="002542DB">
        <w:rPr>
          <w:color w:val="000000"/>
          <w:spacing w:val="71"/>
          <w:sz w:val="24"/>
          <w:szCs w:val="24"/>
        </w:rPr>
        <w:t xml:space="preserve"> </w:t>
      </w:r>
      <w:r w:rsidRPr="002542DB">
        <w:rPr>
          <w:color w:val="000000"/>
          <w:spacing w:val="-3"/>
          <w:sz w:val="24"/>
          <w:szCs w:val="24"/>
        </w:rPr>
        <w:t>«</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pacing w:val="-1"/>
          <w:sz w:val="24"/>
          <w:szCs w:val="24"/>
        </w:rPr>
        <w:t>а</w:t>
      </w:r>
      <w:r w:rsidRPr="002542DB">
        <w:rPr>
          <w:color w:val="000000"/>
          <w:sz w:val="24"/>
          <w:szCs w:val="24"/>
        </w:rPr>
        <w:t>ти</w:t>
      </w:r>
      <w:r w:rsidRPr="002542DB">
        <w:rPr>
          <w:color w:val="000000"/>
          <w:spacing w:val="1"/>
          <w:sz w:val="24"/>
          <w:szCs w:val="24"/>
        </w:rPr>
        <w:t>к</w:t>
      </w:r>
      <w:r w:rsidRPr="002542DB">
        <w:rPr>
          <w:color w:val="000000"/>
          <w:spacing w:val="-2"/>
          <w:sz w:val="24"/>
          <w:szCs w:val="24"/>
        </w:rPr>
        <w:t>а</w:t>
      </w:r>
      <w:r w:rsidRPr="002542DB">
        <w:rPr>
          <w:color w:val="000000"/>
          <w:sz w:val="24"/>
          <w:szCs w:val="24"/>
        </w:rPr>
        <w:t>»</w:t>
      </w:r>
      <w:r w:rsidRPr="002542DB">
        <w:rPr>
          <w:color w:val="000000"/>
          <w:spacing w:val="62"/>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z w:val="24"/>
          <w:szCs w:val="24"/>
        </w:rPr>
        <w:t>е</w:t>
      </w:r>
      <w:r w:rsidRPr="002542DB">
        <w:rPr>
          <w:color w:val="000000"/>
          <w:spacing w:val="6"/>
          <w:sz w:val="24"/>
          <w:szCs w:val="24"/>
        </w:rPr>
        <w:t>д</w:t>
      </w:r>
      <w:r w:rsidRPr="002542DB">
        <w:rPr>
          <w:color w:val="000000"/>
          <w:spacing w:val="-8"/>
          <w:sz w:val="24"/>
          <w:szCs w:val="24"/>
        </w:rPr>
        <w:t>у</w:t>
      </w:r>
      <w:r w:rsidRPr="002542DB">
        <w:rPr>
          <w:color w:val="000000"/>
          <w:spacing w:val="-2"/>
          <w:sz w:val="24"/>
          <w:szCs w:val="24"/>
        </w:rPr>
        <w:t>с</w:t>
      </w:r>
      <w:r w:rsidRPr="002542DB">
        <w:rPr>
          <w:color w:val="000000"/>
          <w:spacing w:val="1"/>
          <w:sz w:val="24"/>
          <w:szCs w:val="24"/>
        </w:rPr>
        <w:t>м</w:t>
      </w:r>
      <w:r w:rsidRPr="002542DB">
        <w:rPr>
          <w:color w:val="000000"/>
          <w:spacing w:val="-2"/>
          <w:sz w:val="24"/>
          <w:szCs w:val="24"/>
        </w:rPr>
        <w:t>о</w:t>
      </w:r>
      <w:r w:rsidRPr="002542DB">
        <w:rPr>
          <w:color w:val="000000"/>
          <w:sz w:val="24"/>
          <w:szCs w:val="24"/>
        </w:rPr>
        <w:t>т</w:t>
      </w:r>
      <w:r w:rsidRPr="002542DB">
        <w:rPr>
          <w:color w:val="000000"/>
          <w:spacing w:val="2"/>
          <w:sz w:val="24"/>
          <w:szCs w:val="24"/>
        </w:rPr>
        <w:t>р</w:t>
      </w:r>
      <w:r w:rsidRPr="002542DB">
        <w:rPr>
          <w:color w:val="000000"/>
          <w:spacing w:val="-1"/>
          <w:sz w:val="24"/>
          <w:szCs w:val="24"/>
        </w:rPr>
        <w:t>е</w:t>
      </w:r>
      <w:r w:rsidRPr="002542DB">
        <w:rPr>
          <w:color w:val="000000"/>
          <w:spacing w:val="6"/>
          <w:sz w:val="24"/>
          <w:szCs w:val="24"/>
        </w:rPr>
        <w:t>н</w:t>
      </w:r>
      <w:r w:rsidRPr="002542DB">
        <w:rPr>
          <w:color w:val="000000"/>
          <w:sz w:val="24"/>
          <w:szCs w:val="24"/>
        </w:rPr>
        <w:t>о</w:t>
      </w:r>
      <w:r w:rsidRPr="002542DB">
        <w:rPr>
          <w:color w:val="000000"/>
          <w:spacing w:val="62"/>
          <w:sz w:val="24"/>
          <w:szCs w:val="24"/>
        </w:rPr>
        <w:t xml:space="preserve"> </w:t>
      </w:r>
      <w:r w:rsidRPr="002542DB">
        <w:rPr>
          <w:color w:val="000000"/>
          <w:spacing w:val="-1"/>
          <w:sz w:val="24"/>
          <w:szCs w:val="24"/>
        </w:rPr>
        <w:t>ф</w:t>
      </w:r>
      <w:r w:rsidRPr="002542DB">
        <w:rPr>
          <w:color w:val="000000"/>
          <w:spacing w:val="3"/>
          <w:sz w:val="24"/>
          <w:szCs w:val="24"/>
        </w:rPr>
        <w:t>о</w:t>
      </w:r>
      <w:r w:rsidRPr="002542DB">
        <w:rPr>
          <w:color w:val="000000"/>
          <w:spacing w:val="-2"/>
          <w:sz w:val="24"/>
          <w:szCs w:val="24"/>
        </w:rPr>
        <w:t>р</w:t>
      </w:r>
      <w:r w:rsidRPr="002542DB">
        <w:rPr>
          <w:color w:val="000000"/>
          <w:spacing w:val="1"/>
          <w:sz w:val="24"/>
          <w:szCs w:val="24"/>
        </w:rPr>
        <w:t>ми</w:t>
      </w:r>
      <w:r w:rsidRPr="002542DB">
        <w:rPr>
          <w:color w:val="000000"/>
          <w:spacing w:val="-1"/>
          <w:sz w:val="24"/>
          <w:szCs w:val="24"/>
        </w:rPr>
        <w:t>р</w:t>
      </w:r>
      <w:r w:rsidRPr="002542DB">
        <w:rPr>
          <w:color w:val="000000"/>
          <w:spacing w:val="-3"/>
          <w:sz w:val="24"/>
          <w:szCs w:val="24"/>
        </w:rPr>
        <w:t>о</w:t>
      </w:r>
      <w:r w:rsidRPr="002542DB">
        <w:rPr>
          <w:color w:val="000000"/>
          <w:spacing w:val="2"/>
          <w:sz w:val="24"/>
          <w:szCs w:val="24"/>
        </w:rPr>
        <w:t>в</w:t>
      </w:r>
      <w:r w:rsidRPr="002542DB">
        <w:rPr>
          <w:color w:val="000000"/>
          <w:sz w:val="24"/>
          <w:szCs w:val="24"/>
        </w:rPr>
        <w:t>ание п</w:t>
      </w:r>
      <w:r w:rsidRPr="002542DB">
        <w:rPr>
          <w:color w:val="000000"/>
          <w:spacing w:val="-2"/>
          <w:sz w:val="24"/>
          <w:szCs w:val="24"/>
        </w:rPr>
        <w:t>р</w:t>
      </w:r>
      <w:r w:rsidRPr="002542DB">
        <w:rPr>
          <w:color w:val="000000"/>
          <w:spacing w:val="-3"/>
          <w:sz w:val="24"/>
          <w:szCs w:val="24"/>
        </w:rPr>
        <w:t>о</w:t>
      </w:r>
      <w:r w:rsidRPr="002542DB">
        <w:rPr>
          <w:color w:val="000000"/>
          <w:sz w:val="24"/>
          <w:szCs w:val="24"/>
        </w:rPr>
        <w:t>п</w:t>
      </w:r>
      <w:r w:rsidRPr="002542DB">
        <w:rPr>
          <w:color w:val="000000"/>
          <w:spacing w:val="-1"/>
          <w:sz w:val="24"/>
          <w:szCs w:val="24"/>
        </w:rPr>
        <w:t>е</w:t>
      </w:r>
      <w:r w:rsidRPr="002542DB">
        <w:rPr>
          <w:color w:val="000000"/>
          <w:sz w:val="24"/>
          <w:szCs w:val="24"/>
        </w:rPr>
        <w:t>д</w:t>
      </w:r>
      <w:r w:rsidRPr="002542DB">
        <w:rPr>
          <w:color w:val="000000"/>
          <w:spacing w:val="-2"/>
          <w:sz w:val="24"/>
          <w:szCs w:val="24"/>
        </w:rPr>
        <w:t>е</w:t>
      </w:r>
      <w:r w:rsidRPr="002542DB">
        <w:rPr>
          <w:color w:val="000000"/>
          <w:spacing w:val="-3"/>
          <w:sz w:val="24"/>
          <w:szCs w:val="24"/>
        </w:rPr>
        <w:t>в</w:t>
      </w:r>
      <w:r w:rsidRPr="002542DB">
        <w:rPr>
          <w:color w:val="000000"/>
          <w:sz w:val="24"/>
          <w:szCs w:val="24"/>
        </w:rPr>
        <w:t>ти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х</w:t>
      </w:r>
      <w:r w:rsidRPr="002542DB">
        <w:rPr>
          <w:color w:val="000000"/>
          <w:spacing w:val="48"/>
          <w:sz w:val="24"/>
          <w:szCs w:val="24"/>
        </w:rPr>
        <w:t xml:space="preserve"> </w:t>
      </w:r>
      <w:r w:rsidRPr="002542DB">
        <w:rPr>
          <w:color w:val="000000"/>
          <w:spacing w:val="-1"/>
          <w:sz w:val="24"/>
          <w:szCs w:val="24"/>
        </w:rPr>
        <w:t>а</w:t>
      </w:r>
      <w:r w:rsidRPr="002542DB">
        <w:rPr>
          <w:color w:val="000000"/>
          <w:spacing w:val="-3"/>
          <w:sz w:val="24"/>
          <w:szCs w:val="24"/>
        </w:rPr>
        <w:t>л</w:t>
      </w:r>
      <w:r w:rsidRPr="002542DB">
        <w:rPr>
          <w:color w:val="000000"/>
          <w:spacing w:val="6"/>
          <w:sz w:val="24"/>
          <w:szCs w:val="24"/>
        </w:rPr>
        <w:t>г</w:t>
      </w:r>
      <w:r w:rsidRPr="002542DB">
        <w:rPr>
          <w:color w:val="000000"/>
          <w:sz w:val="24"/>
          <w:szCs w:val="24"/>
        </w:rPr>
        <w:t>еб</w:t>
      </w:r>
      <w:r w:rsidRPr="002542DB">
        <w:rPr>
          <w:color w:val="000000"/>
          <w:spacing w:val="-3"/>
          <w:sz w:val="24"/>
          <w:szCs w:val="24"/>
        </w:rPr>
        <w:t>р</w:t>
      </w:r>
      <w:r w:rsidRPr="002542DB">
        <w:rPr>
          <w:color w:val="000000"/>
          <w:spacing w:val="-2"/>
          <w:sz w:val="24"/>
          <w:szCs w:val="24"/>
        </w:rPr>
        <w:t>а</w:t>
      </w:r>
      <w:r w:rsidRPr="002542DB">
        <w:rPr>
          <w:color w:val="000000"/>
          <w:sz w:val="24"/>
          <w:szCs w:val="24"/>
        </w:rPr>
        <w:t>и</w:t>
      </w:r>
      <w:r w:rsidRPr="002542DB">
        <w:rPr>
          <w:color w:val="000000"/>
          <w:spacing w:val="2"/>
          <w:sz w:val="24"/>
          <w:szCs w:val="24"/>
        </w:rPr>
        <w:t>ч</w:t>
      </w:r>
      <w:r w:rsidRPr="002542DB">
        <w:rPr>
          <w:color w:val="000000"/>
          <w:spacing w:val="-1"/>
          <w:sz w:val="24"/>
          <w:szCs w:val="24"/>
        </w:rPr>
        <w:t>ес</w:t>
      </w:r>
      <w:r w:rsidRPr="002542DB">
        <w:rPr>
          <w:color w:val="000000"/>
          <w:sz w:val="24"/>
          <w:szCs w:val="24"/>
        </w:rPr>
        <w:t>ких</w:t>
      </w:r>
      <w:r w:rsidRPr="002542DB">
        <w:rPr>
          <w:color w:val="000000"/>
          <w:spacing w:val="48"/>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pacing w:val="-1"/>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1"/>
          <w:sz w:val="24"/>
          <w:szCs w:val="24"/>
        </w:rPr>
        <w:t>а</w:t>
      </w:r>
      <w:r w:rsidRPr="002542DB">
        <w:rPr>
          <w:color w:val="000000"/>
          <w:spacing w:val="-1"/>
          <w:sz w:val="24"/>
          <w:szCs w:val="24"/>
        </w:rPr>
        <w:t>в</w:t>
      </w:r>
      <w:r w:rsidRPr="002542DB">
        <w:rPr>
          <w:color w:val="000000"/>
          <w:spacing w:val="-3"/>
          <w:sz w:val="24"/>
          <w:szCs w:val="24"/>
        </w:rPr>
        <w:t>л</w:t>
      </w:r>
      <w:r w:rsidRPr="002542DB">
        <w:rPr>
          <w:color w:val="000000"/>
          <w:spacing w:val="-2"/>
          <w:sz w:val="24"/>
          <w:szCs w:val="24"/>
        </w:rPr>
        <w:t>е</w:t>
      </w:r>
      <w:r w:rsidRPr="002542DB">
        <w:rPr>
          <w:color w:val="000000"/>
          <w:sz w:val="24"/>
          <w:szCs w:val="24"/>
        </w:rPr>
        <w:t>ний.</w:t>
      </w:r>
      <w:r w:rsidRPr="002542DB">
        <w:rPr>
          <w:color w:val="000000"/>
          <w:spacing w:val="54"/>
          <w:sz w:val="24"/>
          <w:szCs w:val="24"/>
        </w:rPr>
        <w:t xml:space="preserve"> </w:t>
      </w:r>
      <w:r w:rsidRPr="002542DB">
        <w:rPr>
          <w:color w:val="000000"/>
          <w:spacing w:val="4"/>
          <w:sz w:val="24"/>
          <w:szCs w:val="24"/>
        </w:rPr>
        <w:t>Б</w:t>
      </w:r>
      <w:r w:rsidRPr="002542DB">
        <w:rPr>
          <w:color w:val="000000"/>
          <w:spacing w:val="-10"/>
          <w:sz w:val="24"/>
          <w:szCs w:val="24"/>
        </w:rPr>
        <w:t>у</w:t>
      </w:r>
      <w:r w:rsidRPr="002542DB">
        <w:rPr>
          <w:color w:val="000000"/>
          <w:sz w:val="24"/>
          <w:szCs w:val="24"/>
        </w:rPr>
        <w:t>к</w:t>
      </w:r>
      <w:r w:rsidRPr="002542DB">
        <w:rPr>
          <w:color w:val="000000"/>
          <w:spacing w:val="-1"/>
          <w:sz w:val="24"/>
          <w:szCs w:val="24"/>
        </w:rPr>
        <w:t>в</w:t>
      </w:r>
      <w:r w:rsidRPr="002542DB">
        <w:rPr>
          <w:color w:val="000000"/>
          <w:sz w:val="24"/>
          <w:szCs w:val="24"/>
        </w:rPr>
        <w:t>а</w:t>
      </w:r>
      <w:r w:rsidRPr="002542DB">
        <w:rPr>
          <w:color w:val="000000"/>
          <w:spacing w:val="49"/>
          <w:sz w:val="24"/>
          <w:szCs w:val="24"/>
        </w:rPr>
        <w:t xml:space="preserve"> </w:t>
      </w:r>
      <w:r w:rsidRPr="002542DB">
        <w:rPr>
          <w:color w:val="000000"/>
          <w:sz w:val="24"/>
          <w:szCs w:val="24"/>
        </w:rPr>
        <w:t>к</w:t>
      </w:r>
      <w:r w:rsidRPr="002542DB">
        <w:rPr>
          <w:color w:val="000000"/>
          <w:spacing w:val="5"/>
          <w:sz w:val="24"/>
          <w:szCs w:val="24"/>
        </w:rPr>
        <w:t>а</w:t>
      </w:r>
      <w:r w:rsidRPr="002542DB">
        <w:rPr>
          <w:color w:val="000000"/>
          <w:sz w:val="24"/>
          <w:szCs w:val="24"/>
        </w:rPr>
        <w:t>к</w:t>
      </w:r>
      <w:r w:rsidRPr="002542DB">
        <w:rPr>
          <w:color w:val="000000"/>
          <w:spacing w:val="52"/>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2"/>
          <w:sz w:val="24"/>
          <w:szCs w:val="24"/>
        </w:rPr>
        <w:t>м</w:t>
      </w:r>
      <w:r w:rsidRPr="002542DB">
        <w:rPr>
          <w:color w:val="000000"/>
          <w:spacing w:val="-1"/>
          <w:sz w:val="24"/>
          <w:szCs w:val="24"/>
        </w:rPr>
        <w:t>в</w:t>
      </w:r>
      <w:r w:rsidRPr="002542DB">
        <w:rPr>
          <w:color w:val="000000"/>
          <w:spacing w:val="-4"/>
          <w:sz w:val="24"/>
          <w:szCs w:val="24"/>
        </w:rPr>
        <w:t>о</w:t>
      </w:r>
      <w:r w:rsidRPr="002542DB">
        <w:rPr>
          <w:color w:val="000000"/>
          <w:sz w:val="24"/>
          <w:szCs w:val="24"/>
        </w:rPr>
        <w:t>л</w:t>
      </w:r>
      <w:r w:rsidRPr="002542DB">
        <w:rPr>
          <w:color w:val="000000"/>
          <w:spacing w:val="49"/>
          <w:sz w:val="24"/>
          <w:szCs w:val="24"/>
        </w:rPr>
        <w:t xml:space="preserve"> </w:t>
      </w:r>
      <w:r w:rsidRPr="002542DB">
        <w:rPr>
          <w:color w:val="000000"/>
          <w:sz w:val="24"/>
          <w:szCs w:val="24"/>
        </w:rPr>
        <w:t>нек</w:t>
      </w:r>
      <w:r w:rsidRPr="002542DB">
        <w:rPr>
          <w:color w:val="000000"/>
          <w:spacing w:val="-3"/>
          <w:sz w:val="24"/>
          <w:szCs w:val="24"/>
        </w:rPr>
        <w:t>о</w:t>
      </w:r>
      <w:r w:rsidRPr="002542DB">
        <w:rPr>
          <w:color w:val="000000"/>
          <w:sz w:val="24"/>
          <w:szCs w:val="24"/>
        </w:rPr>
        <w:t>т</w:t>
      </w:r>
      <w:r w:rsidRPr="002542DB">
        <w:rPr>
          <w:color w:val="000000"/>
          <w:spacing w:val="-3"/>
          <w:sz w:val="24"/>
          <w:szCs w:val="24"/>
        </w:rPr>
        <w:t>оро</w:t>
      </w:r>
      <w:r w:rsidRPr="002542DB">
        <w:rPr>
          <w:color w:val="000000"/>
          <w:spacing w:val="5"/>
          <w:sz w:val="24"/>
          <w:szCs w:val="24"/>
        </w:rPr>
        <w:t>г</w:t>
      </w:r>
      <w:r w:rsidRPr="002542DB">
        <w:rPr>
          <w:color w:val="000000"/>
          <w:sz w:val="24"/>
          <w:szCs w:val="24"/>
        </w:rPr>
        <w:t xml:space="preserve">о </w:t>
      </w:r>
      <w:r w:rsidRPr="002542DB">
        <w:rPr>
          <w:color w:val="000000"/>
          <w:spacing w:val="2"/>
          <w:sz w:val="24"/>
          <w:szCs w:val="24"/>
        </w:rPr>
        <w:t>ч</w:t>
      </w:r>
      <w:r w:rsidRPr="002542DB">
        <w:rPr>
          <w:color w:val="000000"/>
          <w:sz w:val="24"/>
          <w:szCs w:val="24"/>
        </w:rPr>
        <w:t>ис</w:t>
      </w:r>
      <w:r w:rsidRPr="002542DB">
        <w:rPr>
          <w:color w:val="000000"/>
          <w:spacing w:val="-4"/>
          <w:sz w:val="24"/>
          <w:szCs w:val="24"/>
        </w:rPr>
        <w:t>л</w:t>
      </w:r>
      <w:r w:rsidRPr="002542DB">
        <w:rPr>
          <w:color w:val="000000"/>
          <w:sz w:val="24"/>
          <w:szCs w:val="24"/>
        </w:rPr>
        <w:t>а</w:t>
      </w:r>
      <w:r w:rsidRPr="002542DB">
        <w:rPr>
          <w:color w:val="000000"/>
          <w:spacing w:val="157"/>
          <w:sz w:val="24"/>
          <w:szCs w:val="24"/>
        </w:rPr>
        <w:t xml:space="preserve"> </w:t>
      </w:r>
      <w:r w:rsidRPr="002542DB">
        <w:rPr>
          <w:color w:val="000000"/>
          <w:spacing w:val="1"/>
          <w:sz w:val="24"/>
          <w:szCs w:val="24"/>
        </w:rPr>
        <w:t>в</w:t>
      </w:r>
      <w:r w:rsidRPr="002542DB">
        <w:rPr>
          <w:color w:val="000000"/>
          <w:spacing w:val="157"/>
          <w:sz w:val="24"/>
          <w:szCs w:val="24"/>
        </w:rPr>
        <w:t xml:space="preserve"> </w:t>
      </w:r>
      <w:r w:rsidRPr="002542DB">
        <w:rPr>
          <w:color w:val="000000"/>
          <w:spacing w:val="-2"/>
          <w:sz w:val="24"/>
          <w:szCs w:val="24"/>
        </w:rPr>
        <w:t>за</w:t>
      </w:r>
      <w:r w:rsidRPr="002542DB">
        <w:rPr>
          <w:color w:val="000000"/>
          <w:spacing w:val="-3"/>
          <w:sz w:val="24"/>
          <w:szCs w:val="24"/>
        </w:rPr>
        <w:t>в</w:t>
      </w:r>
      <w:r w:rsidRPr="002542DB">
        <w:rPr>
          <w:color w:val="000000"/>
          <w:sz w:val="24"/>
          <w:szCs w:val="24"/>
        </w:rPr>
        <w:t>и</w:t>
      </w:r>
      <w:r w:rsidRPr="002542DB">
        <w:rPr>
          <w:color w:val="000000"/>
          <w:spacing w:val="-1"/>
          <w:sz w:val="24"/>
          <w:szCs w:val="24"/>
        </w:rPr>
        <w:t>с</w:t>
      </w:r>
      <w:r w:rsidRPr="002542DB">
        <w:rPr>
          <w:color w:val="000000"/>
          <w:sz w:val="24"/>
          <w:szCs w:val="24"/>
        </w:rPr>
        <w:t>и</w:t>
      </w:r>
      <w:r w:rsidRPr="002542DB">
        <w:rPr>
          <w:color w:val="000000"/>
          <w:spacing w:val="1"/>
          <w:sz w:val="24"/>
          <w:szCs w:val="24"/>
        </w:rPr>
        <w:t>м</w:t>
      </w:r>
      <w:r w:rsidRPr="002542DB">
        <w:rPr>
          <w:color w:val="000000"/>
          <w:spacing w:val="-1"/>
          <w:sz w:val="24"/>
          <w:szCs w:val="24"/>
        </w:rPr>
        <w:t>ос</w:t>
      </w:r>
      <w:r w:rsidRPr="002542DB">
        <w:rPr>
          <w:color w:val="000000"/>
          <w:sz w:val="24"/>
          <w:szCs w:val="24"/>
        </w:rPr>
        <w:t>ти</w:t>
      </w:r>
      <w:r w:rsidRPr="002542DB">
        <w:rPr>
          <w:color w:val="000000"/>
          <w:spacing w:val="168"/>
          <w:sz w:val="24"/>
          <w:szCs w:val="24"/>
        </w:rPr>
        <w:t xml:space="preserve"> </w:t>
      </w:r>
      <w:r w:rsidRPr="002542DB">
        <w:rPr>
          <w:color w:val="000000"/>
          <w:spacing w:val="-3"/>
          <w:sz w:val="24"/>
          <w:szCs w:val="24"/>
        </w:rPr>
        <w:t>о</w:t>
      </w:r>
      <w:r w:rsidRPr="002542DB">
        <w:rPr>
          <w:color w:val="000000"/>
          <w:sz w:val="24"/>
          <w:szCs w:val="24"/>
        </w:rPr>
        <w:t>т</w:t>
      </w:r>
      <w:r w:rsidRPr="002542DB">
        <w:rPr>
          <w:color w:val="000000"/>
          <w:spacing w:val="160"/>
          <w:sz w:val="24"/>
          <w:szCs w:val="24"/>
        </w:rPr>
        <w:t xml:space="preserve"> </w:t>
      </w:r>
      <w:r w:rsidRPr="002542DB">
        <w:rPr>
          <w:color w:val="000000"/>
          <w:spacing w:val="2"/>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z w:val="24"/>
          <w:szCs w:val="24"/>
        </w:rPr>
        <w:t>е</w:t>
      </w:r>
      <w:r w:rsidRPr="002542DB">
        <w:rPr>
          <w:color w:val="000000"/>
          <w:spacing w:val="-3"/>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го</w:t>
      </w:r>
      <w:r w:rsidRPr="002542DB">
        <w:rPr>
          <w:color w:val="000000"/>
          <w:spacing w:val="157"/>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z w:val="24"/>
          <w:szCs w:val="24"/>
        </w:rPr>
        <w:t>нт</w:t>
      </w:r>
      <w:r w:rsidRPr="002542DB">
        <w:rPr>
          <w:color w:val="000000"/>
          <w:spacing w:val="-2"/>
          <w:sz w:val="24"/>
          <w:szCs w:val="24"/>
        </w:rPr>
        <w:t>е</w:t>
      </w:r>
      <w:r w:rsidRPr="002542DB">
        <w:rPr>
          <w:color w:val="000000"/>
          <w:sz w:val="24"/>
          <w:szCs w:val="24"/>
        </w:rPr>
        <w:t>к</w:t>
      </w:r>
      <w:r w:rsidRPr="002542DB">
        <w:rPr>
          <w:color w:val="000000"/>
          <w:spacing w:val="-1"/>
          <w:sz w:val="24"/>
          <w:szCs w:val="24"/>
        </w:rPr>
        <w:t>с</w:t>
      </w:r>
      <w:r w:rsidRPr="002542DB">
        <w:rPr>
          <w:color w:val="000000"/>
          <w:spacing w:val="4"/>
          <w:sz w:val="24"/>
          <w:szCs w:val="24"/>
        </w:rPr>
        <w:t>т</w:t>
      </w:r>
      <w:r w:rsidRPr="002542DB">
        <w:rPr>
          <w:color w:val="000000"/>
          <w:sz w:val="24"/>
          <w:szCs w:val="24"/>
        </w:rPr>
        <w:t>а</w:t>
      </w:r>
      <w:r w:rsidRPr="002542DB">
        <w:rPr>
          <w:color w:val="000000"/>
          <w:spacing w:val="157"/>
          <w:sz w:val="24"/>
          <w:szCs w:val="24"/>
        </w:rPr>
        <w:t xml:space="preserve"> </w:t>
      </w:r>
      <w:r w:rsidRPr="002542DB">
        <w:rPr>
          <w:color w:val="000000"/>
          <w:spacing w:val="4"/>
          <w:sz w:val="24"/>
          <w:szCs w:val="24"/>
        </w:rPr>
        <w:t>в</w:t>
      </w:r>
      <w:r w:rsidRPr="002542DB">
        <w:rPr>
          <w:color w:val="000000"/>
          <w:spacing w:val="-1"/>
          <w:sz w:val="24"/>
          <w:szCs w:val="24"/>
        </w:rPr>
        <w:t>в</w:t>
      </w:r>
      <w:r w:rsidRPr="002542DB">
        <w:rPr>
          <w:color w:val="000000"/>
          <w:spacing w:val="-4"/>
          <w:sz w:val="24"/>
          <w:szCs w:val="24"/>
        </w:rPr>
        <w:t>о</w:t>
      </w:r>
      <w:r w:rsidRPr="002542DB">
        <w:rPr>
          <w:color w:val="000000"/>
          <w:sz w:val="24"/>
          <w:szCs w:val="24"/>
        </w:rPr>
        <w:t>дит</w:t>
      </w:r>
      <w:r w:rsidRPr="002542DB">
        <w:rPr>
          <w:color w:val="000000"/>
          <w:spacing w:val="-1"/>
          <w:sz w:val="24"/>
          <w:szCs w:val="24"/>
        </w:rPr>
        <w:t>с</w:t>
      </w:r>
      <w:r w:rsidRPr="002542DB">
        <w:rPr>
          <w:color w:val="000000"/>
          <w:sz w:val="24"/>
          <w:szCs w:val="24"/>
        </w:rPr>
        <w:t>я</w:t>
      </w:r>
      <w:r w:rsidRPr="002542DB">
        <w:rPr>
          <w:color w:val="000000"/>
          <w:spacing w:val="159"/>
          <w:sz w:val="24"/>
          <w:szCs w:val="24"/>
        </w:rPr>
        <w:t xml:space="preserve"> </w:t>
      </w:r>
      <w:r w:rsidRPr="002542DB">
        <w:rPr>
          <w:color w:val="000000"/>
          <w:spacing w:val="1"/>
          <w:sz w:val="24"/>
          <w:szCs w:val="24"/>
        </w:rPr>
        <w:t>п</w:t>
      </w:r>
      <w:r w:rsidRPr="002542DB">
        <w:rPr>
          <w:color w:val="000000"/>
          <w:spacing w:val="-2"/>
          <w:sz w:val="24"/>
          <w:szCs w:val="24"/>
        </w:rPr>
        <w:t>ос</w:t>
      </w:r>
      <w:r w:rsidRPr="002542DB">
        <w:rPr>
          <w:color w:val="000000"/>
          <w:sz w:val="24"/>
          <w:szCs w:val="24"/>
        </w:rPr>
        <w:t>т</w:t>
      </w:r>
      <w:r w:rsidRPr="002542DB">
        <w:rPr>
          <w:color w:val="000000"/>
          <w:spacing w:val="-2"/>
          <w:sz w:val="24"/>
          <w:szCs w:val="24"/>
        </w:rPr>
        <w:t>е</w:t>
      </w:r>
      <w:r w:rsidRPr="002542DB">
        <w:rPr>
          <w:color w:val="000000"/>
          <w:sz w:val="24"/>
          <w:szCs w:val="24"/>
        </w:rPr>
        <w:t>п</w:t>
      </w:r>
      <w:r w:rsidRPr="002542DB">
        <w:rPr>
          <w:color w:val="000000"/>
          <w:spacing w:val="-2"/>
          <w:sz w:val="24"/>
          <w:szCs w:val="24"/>
        </w:rPr>
        <w:t>е</w:t>
      </w:r>
      <w:r w:rsidRPr="002542DB">
        <w:rPr>
          <w:color w:val="000000"/>
          <w:sz w:val="24"/>
          <w:szCs w:val="24"/>
        </w:rPr>
        <w:t>нн</w:t>
      </w:r>
      <w:r w:rsidRPr="002542DB">
        <w:rPr>
          <w:color w:val="000000"/>
          <w:spacing w:val="-3"/>
          <w:sz w:val="24"/>
          <w:szCs w:val="24"/>
        </w:rPr>
        <w:t>о</w:t>
      </w:r>
      <w:r w:rsidRPr="002542DB">
        <w:rPr>
          <w:color w:val="000000"/>
          <w:sz w:val="24"/>
          <w:szCs w:val="24"/>
        </w:rPr>
        <w:t xml:space="preserve">. </w:t>
      </w:r>
      <w:r w:rsidRPr="002542DB">
        <w:rPr>
          <w:color w:val="000000"/>
          <w:spacing w:val="4"/>
          <w:sz w:val="24"/>
          <w:szCs w:val="24"/>
        </w:rPr>
        <w:t>Б</w:t>
      </w:r>
      <w:r w:rsidRPr="002542DB">
        <w:rPr>
          <w:color w:val="000000"/>
          <w:spacing w:val="-9"/>
          <w:sz w:val="24"/>
          <w:szCs w:val="24"/>
        </w:rPr>
        <w:t>у</w:t>
      </w:r>
      <w:r w:rsidRPr="002542DB">
        <w:rPr>
          <w:color w:val="000000"/>
          <w:sz w:val="24"/>
          <w:szCs w:val="24"/>
        </w:rPr>
        <w:t>к</w:t>
      </w:r>
      <w:r w:rsidRPr="002542DB">
        <w:rPr>
          <w:color w:val="000000"/>
          <w:spacing w:val="-2"/>
          <w:sz w:val="24"/>
          <w:szCs w:val="24"/>
        </w:rPr>
        <w:t>ве</w:t>
      </w:r>
      <w:r w:rsidRPr="002542DB">
        <w:rPr>
          <w:color w:val="000000"/>
          <w:sz w:val="24"/>
          <w:szCs w:val="24"/>
        </w:rPr>
        <w:t>нн</w:t>
      </w:r>
      <w:r w:rsidRPr="002542DB">
        <w:rPr>
          <w:color w:val="000000"/>
          <w:spacing w:val="-2"/>
          <w:sz w:val="24"/>
          <w:szCs w:val="24"/>
        </w:rPr>
        <w:t>а</w:t>
      </w:r>
      <w:r w:rsidRPr="002542DB">
        <w:rPr>
          <w:color w:val="000000"/>
          <w:sz w:val="24"/>
          <w:szCs w:val="24"/>
        </w:rPr>
        <w:t>я</w:t>
      </w:r>
      <w:r w:rsidRPr="002542DB">
        <w:rPr>
          <w:color w:val="000000"/>
          <w:spacing w:val="102"/>
          <w:sz w:val="24"/>
          <w:szCs w:val="24"/>
        </w:rPr>
        <w:t xml:space="preserve"> </w:t>
      </w:r>
      <w:r w:rsidRPr="002542DB">
        <w:rPr>
          <w:color w:val="000000"/>
          <w:sz w:val="24"/>
          <w:szCs w:val="24"/>
        </w:rPr>
        <w:t>си</w:t>
      </w:r>
      <w:r w:rsidRPr="002542DB">
        <w:rPr>
          <w:color w:val="000000"/>
          <w:spacing w:val="1"/>
          <w:sz w:val="24"/>
          <w:szCs w:val="24"/>
        </w:rPr>
        <w:t>м</w:t>
      </w:r>
      <w:r w:rsidRPr="002542DB">
        <w:rPr>
          <w:color w:val="000000"/>
          <w:spacing w:val="-1"/>
          <w:sz w:val="24"/>
          <w:szCs w:val="24"/>
        </w:rPr>
        <w:t>в</w:t>
      </w:r>
      <w:r w:rsidRPr="002542DB">
        <w:rPr>
          <w:color w:val="000000"/>
          <w:spacing w:val="2"/>
          <w:sz w:val="24"/>
          <w:szCs w:val="24"/>
        </w:rPr>
        <w:t>о</w:t>
      </w:r>
      <w:r w:rsidRPr="002542DB">
        <w:rPr>
          <w:color w:val="000000"/>
          <w:spacing w:val="-1"/>
          <w:sz w:val="24"/>
          <w:szCs w:val="24"/>
        </w:rPr>
        <w:t>л</w:t>
      </w:r>
      <w:r w:rsidRPr="002542DB">
        <w:rPr>
          <w:color w:val="000000"/>
          <w:sz w:val="24"/>
          <w:szCs w:val="24"/>
        </w:rPr>
        <w:t>ика</w:t>
      </w:r>
      <w:r w:rsidRPr="002542DB">
        <w:rPr>
          <w:color w:val="000000"/>
          <w:spacing w:val="100"/>
          <w:sz w:val="24"/>
          <w:szCs w:val="24"/>
        </w:rPr>
        <w:t xml:space="preserve"> </w:t>
      </w:r>
      <w:r w:rsidRPr="002542DB">
        <w:rPr>
          <w:color w:val="000000"/>
          <w:sz w:val="24"/>
          <w:szCs w:val="24"/>
        </w:rPr>
        <w:t>шир</w:t>
      </w:r>
      <w:r w:rsidRPr="002542DB">
        <w:rPr>
          <w:color w:val="000000"/>
          <w:spacing w:val="-3"/>
          <w:sz w:val="24"/>
          <w:szCs w:val="24"/>
        </w:rPr>
        <w:t>о</w:t>
      </w:r>
      <w:r w:rsidRPr="002542DB">
        <w:rPr>
          <w:color w:val="000000"/>
          <w:spacing w:val="6"/>
          <w:sz w:val="24"/>
          <w:szCs w:val="24"/>
        </w:rPr>
        <w:t>к</w:t>
      </w:r>
      <w:r w:rsidRPr="002542DB">
        <w:rPr>
          <w:color w:val="000000"/>
          <w:sz w:val="24"/>
          <w:szCs w:val="24"/>
        </w:rPr>
        <w:t>о</w:t>
      </w:r>
      <w:r w:rsidRPr="002542DB">
        <w:rPr>
          <w:color w:val="000000"/>
          <w:spacing w:val="98"/>
          <w:sz w:val="24"/>
          <w:szCs w:val="24"/>
        </w:rPr>
        <w:t xml:space="preserve"> </w:t>
      </w:r>
      <w:r w:rsidRPr="002542DB">
        <w:rPr>
          <w:color w:val="000000"/>
          <w:sz w:val="24"/>
          <w:szCs w:val="24"/>
        </w:rPr>
        <w:t>исп</w:t>
      </w:r>
      <w:r w:rsidRPr="002542DB">
        <w:rPr>
          <w:color w:val="000000"/>
          <w:spacing w:val="-3"/>
          <w:sz w:val="24"/>
          <w:szCs w:val="24"/>
        </w:rPr>
        <w:t>ол</w:t>
      </w:r>
      <w:r w:rsidRPr="002542DB">
        <w:rPr>
          <w:color w:val="000000"/>
          <w:spacing w:val="7"/>
          <w:sz w:val="24"/>
          <w:szCs w:val="24"/>
        </w:rPr>
        <w:t>ь</w:t>
      </w:r>
      <w:r w:rsidRPr="002542DB">
        <w:rPr>
          <w:color w:val="000000"/>
          <w:spacing w:val="4"/>
          <w:sz w:val="24"/>
          <w:szCs w:val="24"/>
        </w:rPr>
        <w:t>з</w:t>
      </w:r>
      <w:r w:rsidRPr="002542DB">
        <w:rPr>
          <w:color w:val="000000"/>
          <w:spacing w:val="-9"/>
          <w:sz w:val="24"/>
          <w:szCs w:val="24"/>
        </w:rPr>
        <w:t>у</w:t>
      </w:r>
      <w:r w:rsidRPr="002542DB">
        <w:rPr>
          <w:color w:val="000000"/>
          <w:spacing w:val="-2"/>
          <w:sz w:val="24"/>
          <w:szCs w:val="24"/>
        </w:rPr>
        <w:t>е</w:t>
      </w:r>
      <w:r w:rsidRPr="002542DB">
        <w:rPr>
          <w:color w:val="000000"/>
          <w:spacing w:val="5"/>
          <w:sz w:val="24"/>
          <w:szCs w:val="24"/>
        </w:rPr>
        <w:t>т</w:t>
      </w:r>
      <w:r w:rsidRPr="002542DB">
        <w:rPr>
          <w:color w:val="000000"/>
          <w:sz w:val="24"/>
          <w:szCs w:val="24"/>
        </w:rPr>
        <w:t>с</w:t>
      </w:r>
      <w:r w:rsidRPr="002542DB">
        <w:rPr>
          <w:color w:val="000000"/>
          <w:spacing w:val="-1"/>
          <w:sz w:val="24"/>
          <w:szCs w:val="24"/>
        </w:rPr>
        <w:t>я</w:t>
      </w:r>
      <w:r w:rsidRPr="002542DB">
        <w:rPr>
          <w:color w:val="000000"/>
          <w:spacing w:val="102"/>
          <w:sz w:val="24"/>
          <w:szCs w:val="24"/>
        </w:rPr>
        <w:t xml:space="preserve"> </w:t>
      </w:r>
      <w:r w:rsidRPr="002542DB">
        <w:rPr>
          <w:color w:val="000000"/>
          <w:sz w:val="24"/>
          <w:szCs w:val="24"/>
        </w:rPr>
        <w:t>п</w:t>
      </w:r>
      <w:r w:rsidRPr="002542DB">
        <w:rPr>
          <w:color w:val="000000"/>
          <w:spacing w:val="-2"/>
          <w:sz w:val="24"/>
          <w:szCs w:val="24"/>
        </w:rPr>
        <w:t>ре</w:t>
      </w:r>
      <w:r w:rsidRPr="002542DB">
        <w:rPr>
          <w:color w:val="000000"/>
          <w:sz w:val="24"/>
          <w:szCs w:val="24"/>
        </w:rPr>
        <w:t>жд</w:t>
      </w:r>
      <w:r w:rsidRPr="002542DB">
        <w:rPr>
          <w:color w:val="000000"/>
          <w:spacing w:val="1"/>
          <w:sz w:val="24"/>
          <w:szCs w:val="24"/>
        </w:rPr>
        <w:t>е</w:t>
      </w:r>
      <w:r w:rsidRPr="002542DB">
        <w:rPr>
          <w:color w:val="000000"/>
          <w:spacing w:val="100"/>
          <w:sz w:val="24"/>
          <w:szCs w:val="24"/>
        </w:rPr>
        <w:t xml:space="preserve"> </w:t>
      </w:r>
      <w:r w:rsidRPr="002542DB">
        <w:rPr>
          <w:color w:val="000000"/>
          <w:spacing w:val="-1"/>
          <w:sz w:val="24"/>
          <w:szCs w:val="24"/>
        </w:rPr>
        <w:t>в</w:t>
      </w:r>
      <w:r w:rsidRPr="002542DB">
        <w:rPr>
          <w:color w:val="000000"/>
          <w:spacing w:val="3"/>
          <w:sz w:val="24"/>
          <w:szCs w:val="24"/>
        </w:rPr>
        <w:t>с</w:t>
      </w:r>
      <w:r w:rsidRPr="002542DB">
        <w:rPr>
          <w:color w:val="000000"/>
          <w:spacing w:val="-1"/>
          <w:sz w:val="24"/>
          <w:szCs w:val="24"/>
        </w:rPr>
        <w:t>е</w:t>
      </w:r>
      <w:r w:rsidRPr="002542DB">
        <w:rPr>
          <w:color w:val="000000"/>
          <w:spacing w:val="16"/>
          <w:sz w:val="24"/>
          <w:szCs w:val="24"/>
        </w:rPr>
        <w:t>г</w:t>
      </w:r>
      <w:r w:rsidRPr="002542DB">
        <w:rPr>
          <w:color w:val="000000"/>
          <w:sz w:val="24"/>
          <w:szCs w:val="24"/>
        </w:rPr>
        <w:t>о</w:t>
      </w:r>
      <w:r w:rsidRPr="002542DB">
        <w:rPr>
          <w:color w:val="000000"/>
          <w:spacing w:val="98"/>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02"/>
          <w:sz w:val="24"/>
          <w:szCs w:val="24"/>
        </w:rPr>
        <w:t xml:space="preserve"> </w:t>
      </w:r>
      <w:r w:rsidRPr="002542DB">
        <w:rPr>
          <w:color w:val="000000"/>
          <w:spacing w:val="-2"/>
          <w:sz w:val="24"/>
          <w:szCs w:val="24"/>
        </w:rPr>
        <w:t>з</w:t>
      </w:r>
      <w:r w:rsidRPr="002542DB">
        <w:rPr>
          <w:color w:val="000000"/>
          <w:spacing w:val="-1"/>
          <w:sz w:val="24"/>
          <w:szCs w:val="24"/>
        </w:rPr>
        <w:t>а</w:t>
      </w:r>
      <w:r w:rsidRPr="002542DB">
        <w:rPr>
          <w:color w:val="000000"/>
          <w:sz w:val="24"/>
          <w:szCs w:val="24"/>
        </w:rPr>
        <w:t>пи</w:t>
      </w:r>
      <w:r w:rsidRPr="002542DB">
        <w:rPr>
          <w:color w:val="000000"/>
          <w:spacing w:val="-1"/>
          <w:sz w:val="24"/>
          <w:szCs w:val="24"/>
        </w:rPr>
        <w:t>с</w:t>
      </w:r>
      <w:r w:rsidRPr="002542DB">
        <w:rPr>
          <w:color w:val="000000"/>
          <w:sz w:val="24"/>
          <w:szCs w:val="24"/>
        </w:rPr>
        <w:t>и</w:t>
      </w:r>
      <w:r w:rsidRPr="002542DB">
        <w:rPr>
          <w:color w:val="000000"/>
          <w:spacing w:val="102"/>
          <w:sz w:val="24"/>
          <w:szCs w:val="24"/>
        </w:rPr>
        <w:t xml:space="preserve"> </w:t>
      </w:r>
      <w:r w:rsidRPr="002542DB">
        <w:rPr>
          <w:color w:val="000000"/>
          <w:spacing w:val="-1"/>
          <w:sz w:val="24"/>
          <w:szCs w:val="24"/>
        </w:rPr>
        <w:t>о</w:t>
      </w:r>
      <w:r w:rsidRPr="002542DB">
        <w:rPr>
          <w:color w:val="000000"/>
          <w:sz w:val="24"/>
          <w:szCs w:val="24"/>
        </w:rPr>
        <w:t xml:space="preserve">бщих </w:t>
      </w:r>
      <w:r w:rsidRPr="002542DB">
        <w:rPr>
          <w:color w:val="000000"/>
          <w:spacing w:val="-9"/>
          <w:sz w:val="24"/>
          <w:szCs w:val="24"/>
        </w:rPr>
        <w:t>у</w:t>
      </w:r>
      <w:r w:rsidRPr="002542DB">
        <w:rPr>
          <w:color w:val="000000"/>
          <w:spacing w:val="5"/>
          <w:sz w:val="24"/>
          <w:szCs w:val="24"/>
        </w:rPr>
        <w:t>т</w:t>
      </w:r>
      <w:r w:rsidRPr="002542DB">
        <w:rPr>
          <w:color w:val="000000"/>
          <w:sz w:val="24"/>
          <w:szCs w:val="24"/>
        </w:rPr>
        <w:t>в</w:t>
      </w:r>
      <w:r w:rsidRPr="002542DB">
        <w:rPr>
          <w:color w:val="000000"/>
          <w:spacing w:val="-2"/>
          <w:sz w:val="24"/>
          <w:szCs w:val="24"/>
        </w:rPr>
        <w:t>е</w:t>
      </w:r>
      <w:r w:rsidRPr="002542DB">
        <w:rPr>
          <w:color w:val="000000"/>
          <w:spacing w:val="-4"/>
          <w:sz w:val="24"/>
          <w:szCs w:val="24"/>
        </w:rPr>
        <w:t>р</w:t>
      </w:r>
      <w:r w:rsidRPr="002542DB">
        <w:rPr>
          <w:color w:val="000000"/>
          <w:sz w:val="24"/>
          <w:szCs w:val="24"/>
        </w:rPr>
        <w:t>ждений</w:t>
      </w:r>
      <w:r w:rsidRPr="002542DB">
        <w:rPr>
          <w:color w:val="000000"/>
          <w:spacing w:val="-11"/>
          <w:sz w:val="24"/>
          <w:szCs w:val="24"/>
        </w:rPr>
        <w:t xml:space="preserve"> </w:t>
      </w:r>
      <w:r w:rsidRPr="002542DB">
        <w:rPr>
          <w:color w:val="000000"/>
          <w:sz w:val="24"/>
          <w:szCs w:val="24"/>
        </w:rPr>
        <w:t>и</w:t>
      </w:r>
      <w:r w:rsidRPr="002542DB">
        <w:rPr>
          <w:color w:val="000000"/>
          <w:spacing w:val="-11"/>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4"/>
          <w:sz w:val="24"/>
          <w:szCs w:val="24"/>
        </w:rPr>
        <w:t>л</w:t>
      </w:r>
      <w:r w:rsidRPr="002542DB">
        <w:rPr>
          <w:color w:val="000000"/>
          <w:spacing w:val="-3"/>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w:t>
      </w:r>
      <w:r w:rsidRPr="002542DB">
        <w:rPr>
          <w:color w:val="000000"/>
          <w:spacing w:val="1"/>
          <w:sz w:val="24"/>
          <w:szCs w:val="24"/>
        </w:rPr>
        <w:t>ий</w:t>
      </w:r>
      <w:r w:rsidRPr="002542DB">
        <w:rPr>
          <w:color w:val="000000"/>
          <w:sz w:val="24"/>
          <w:szCs w:val="24"/>
        </w:rPr>
        <w:t>,</w:t>
      </w:r>
      <w:r w:rsidRPr="002542DB">
        <w:rPr>
          <w:color w:val="000000"/>
          <w:spacing w:val="-10"/>
          <w:sz w:val="24"/>
          <w:szCs w:val="24"/>
        </w:rPr>
        <w:t xml:space="preserve"> </w:t>
      </w:r>
      <w:r w:rsidRPr="002542DB">
        <w:rPr>
          <w:color w:val="000000"/>
          <w:spacing w:val="-1"/>
          <w:sz w:val="24"/>
          <w:szCs w:val="24"/>
        </w:rPr>
        <w:t>ф</w:t>
      </w:r>
      <w:r w:rsidRPr="002542DB">
        <w:rPr>
          <w:color w:val="000000"/>
          <w:spacing w:val="-3"/>
          <w:sz w:val="24"/>
          <w:szCs w:val="24"/>
        </w:rPr>
        <w:t>ор</w:t>
      </w:r>
      <w:r w:rsidRPr="002542DB">
        <w:rPr>
          <w:color w:val="000000"/>
          <w:spacing w:val="8"/>
          <w:sz w:val="24"/>
          <w:szCs w:val="24"/>
        </w:rPr>
        <w:t>м</w:t>
      </w:r>
      <w:r w:rsidRPr="002542DB">
        <w:rPr>
          <w:color w:val="000000"/>
          <w:spacing w:val="-2"/>
          <w:sz w:val="24"/>
          <w:szCs w:val="24"/>
        </w:rPr>
        <w:t>ул</w:t>
      </w:r>
      <w:r w:rsidRPr="002542DB">
        <w:rPr>
          <w:color w:val="000000"/>
          <w:sz w:val="24"/>
          <w:szCs w:val="24"/>
        </w:rPr>
        <w:t>,</w:t>
      </w:r>
      <w:r w:rsidRPr="002542DB">
        <w:rPr>
          <w:color w:val="000000"/>
          <w:spacing w:val="-10"/>
          <w:sz w:val="24"/>
          <w:szCs w:val="24"/>
        </w:rPr>
        <w:t xml:space="preserve"> </w:t>
      </w:r>
      <w:r w:rsidRPr="002542DB">
        <w:rPr>
          <w:color w:val="000000"/>
          <w:spacing w:val="53"/>
          <w:sz w:val="24"/>
          <w:szCs w:val="24"/>
        </w:rPr>
        <w:t>в</w:t>
      </w:r>
      <w:r w:rsidRPr="002542DB">
        <w:rPr>
          <w:color w:val="000000"/>
          <w:spacing w:val="2"/>
          <w:sz w:val="24"/>
          <w:szCs w:val="24"/>
        </w:rPr>
        <w:t>ч</w:t>
      </w:r>
      <w:r w:rsidRPr="002542DB">
        <w:rPr>
          <w:color w:val="000000"/>
          <w:spacing w:val="-1"/>
          <w:sz w:val="24"/>
          <w:szCs w:val="24"/>
        </w:rPr>
        <w:t>а</w:t>
      </w:r>
      <w:r w:rsidRPr="002542DB">
        <w:rPr>
          <w:color w:val="000000"/>
          <w:spacing w:val="-2"/>
          <w:sz w:val="24"/>
          <w:szCs w:val="24"/>
        </w:rPr>
        <w:t>с</w:t>
      </w:r>
      <w:r w:rsidRPr="002542DB">
        <w:rPr>
          <w:color w:val="000000"/>
          <w:sz w:val="24"/>
          <w:szCs w:val="24"/>
        </w:rPr>
        <w:t>тн</w:t>
      </w:r>
      <w:r w:rsidRPr="002542DB">
        <w:rPr>
          <w:color w:val="000000"/>
          <w:spacing w:val="-2"/>
          <w:sz w:val="24"/>
          <w:szCs w:val="24"/>
        </w:rPr>
        <w:t>ос</w:t>
      </w:r>
      <w:r w:rsidRPr="002542DB">
        <w:rPr>
          <w:color w:val="000000"/>
          <w:sz w:val="24"/>
          <w:szCs w:val="24"/>
        </w:rPr>
        <w:t>ти</w:t>
      </w:r>
      <w:r w:rsidRPr="002542DB">
        <w:rPr>
          <w:color w:val="000000"/>
          <w:spacing w:val="-11"/>
          <w:sz w:val="24"/>
          <w:szCs w:val="24"/>
        </w:rPr>
        <w:t xml:space="preserve"> </w:t>
      </w:r>
      <w:r w:rsidRPr="002542DB">
        <w:rPr>
          <w:color w:val="000000"/>
          <w:sz w:val="24"/>
          <w:szCs w:val="24"/>
        </w:rPr>
        <w:t>д</w:t>
      </w:r>
      <w:r w:rsidRPr="002542DB">
        <w:rPr>
          <w:color w:val="000000"/>
          <w:spacing w:val="-2"/>
          <w:sz w:val="24"/>
          <w:szCs w:val="24"/>
        </w:rPr>
        <w:t>л</w:t>
      </w:r>
      <w:r w:rsidRPr="002542DB">
        <w:rPr>
          <w:color w:val="000000"/>
          <w:sz w:val="24"/>
          <w:szCs w:val="24"/>
        </w:rPr>
        <w:t>я</w:t>
      </w:r>
      <w:r w:rsidRPr="002542DB">
        <w:rPr>
          <w:color w:val="000000"/>
          <w:spacing w:val="-5"/>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pacing w:val="1"/>
          <w:sz w:val="24"/>
          <w:szCs w:val="24"/>
        </w:rPr>
        <w:t>ч</w:t>
      </w:r>
      <w:r w:rsidRPr="002542DB">
        <w:rPr>
          <w:color w:val="000000"/>
          <w:sz w:val="24"/>
          <w:szCs w:val="24"/>
        </w:rPr>
        <w:t>и</w:t>
      </w:r>
      <w:r w:rsidRPr="002542DB">
        <w:rPr>
          <w:color w:val="000000"/>
          <w:spacing w:val="5"/>
          <w:sz w:val="24"/>
          <w:szCs w:val="24"/>
        </w:rPr>
        <w:t>с</w:t>
      </w:r>
      <w:r w:rsidRPr="002542DB">
        <w:rPr>
          <w:color w:val="000000"/>
          <w:spacing w:val="-2"/>
          <w:sz w:val="24"/>
          <w:szCs w:val="24"/>
        </w:rPr>
        <w:t>ле</w:t>
      </w:r>
      <w:r w:rsidRPr="002542DB">
        <w:rPr>
          <w:color w:val="000000"/>
          <w:sz w:val="24"/>
          <w:szCs w:val="24"/>
        </w:rPr>
        <w:t>ни</w:t>
      </w:r>
      <w:r w:rsidRPr="002542DB">
        <w:rPr>
          <w:color w:val="000000"/>
          <w:spacing w:val="1"/>
          <w:sz w:val="24"/>
          <w:szCs w:val="24"/>
        </w:rPr>
        <w:t>я</w:t>
      </w:r>
      <w:r w:rsidRPr="002542DB">
        <w:rPr>
          <w:color w:val="000000"/>
          <w:spacing w:val="-11"/>
          <w:sz w:val="24"/>
          <w:szCs w:val="24"/>
        </w:rPr>
        <w:t xml:space="preserve"> </w:t>
      </w:r>
      <w:r w:rsidRPr="002542DB">
        <w:rPr>
          <w:color w:val="000000"/>
          <w:sz w:val="24"/>
          <w:szCs w:val="24"/>
        </w:rPr>
        <w:t>г</w:t>
      </w:r>
      <w:r w:rsidRPr="002542DB">
        <w:rPr>
          <w:color w:val="000000"/>
          <w:spacing w:val="-1"/>
          <w:sz w:val="24"/>
          <w:szCs w:val="24"/>
        </w:rPr>
        <w:t>е</w:t>
      </w:r>
      <w:r w:rsidRPr="002542DB">
        <w:rPr>
          <w:color w:val="000000"/>
          <w:spacing w:val="-3"/>
          <w:sz w:val="24"/>
          <w:szCs w:val="24"/>
        </w:rPr>
        <w:t>о</w:t>
      </w:r>
      <w:r w:rsidRPr="002542DB">
        <w:rPr>
          <w:color w:val="000000"/>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 xml:space="preserve">ких </w:t>
      </w:r>
      <w:r w:rsidRPr="002542DB">
        <w:rPr>
          <w:color w:val="000000"/>
          <w:spacing w:val="-2"/>
          <w:sz w:val="24"/>
          <w:szCs w:val="24"/>
        </w:rPr>
        <w:t>ве</w:t>
      </w:r>
      <w:r w:rsidRPr="002542DB">
        <w:rPr>
          <w:color w:val="000000"/>
          <w:spacing w:val="-3"/>
          <w:sz w:val="24"/>
          <w:szCs w:val="24"/>
        </w:rPr>
        <w:t>л</w:t>
      </w:r>
      <w:r w:rsidRPr="002542DB">
        <w:rPr>
          <w:color w:val="000000"/>
          <w:sz w:val="24"/>
          <w:szCs w:val="24"/>
        </w:rPr>
        <w:t>и</w:t>
      </w:r>
      <w:r w:rsidRPr="002542DB">
        <w:rPr>
          <w:color w:val="000000"/>
          <w:spacing w:val="3"/>
          <w:sz w:val="24"/>
          <w:szCs w:val="24"/>
        </w:rPr>
        <w:t>ч</w:t>
      </w:r>
      <w:r w:rsidRPr="002542DB">
        <w:rPr>
          <w:color w:val="000000"/>
          <w:spacing w:val="1"/>
          <w:sz w:val="24"/>
          <w:szCs w:val="24"/>
        </w:rPr>
        <w:t>ин</w:t>
      </w:r>
      <w:r w:rsidRPr="002542DB">
        <w:rPr>
          <w:color w:val="000000"/>
          <w:sz w:val="24"/>
          <w:szCs w:val="24"/>
        </w:rPr>
        <w:t>,</w:t>
      </w:r>
      <w:r w:rsidRPr="002542DB">
        <w:rPr>
          <w:color w:val="000000"/>
          <w:spacing w:val="3"/>
          <w:sz w:val="24"/>
          <w:szCs w:val="24"/>
        </w:rPr>
        <w:t xml:space="preserve"> </w:t>
      </w:r>
      <w:r w:rsidRPr="002542DB">
        <w:rPr>
          <w:color w:val="000000"/>
          <w:sz w:val="24"/>
          <w:szCs w:val="24"/>
        </w:rPr>
        <w:t>в к</w:t>
      </w:r>
      <w:r w:rsidRPr="002542DB">
        <w:rPr>
          <w:color w:val="000000"/>
          <w:spacing w:val="-1"/>
          <w:sz w:val="24"/>
          <w:szCs w:val="24"/>
        </w:rPr>
        <w:t>а</w:t>
      </w:r>
      <w:r w:rsidRPr="002542DB">
        <w:rPr>
          <w:color w:val="000000"/>
          <w:sz w:val="24"/>
          <w:szCs w:val="24"/>
        </w:rPr>
        <w:t>че</w:t>
      </w:r>
      <w:r w:rsidRPr="002542DB">
        <w:rPr>
          <w:color w:val="000000"/>
          <w:spacing w:val="-3"/>
          <w:sz w:val="24"/>
          <w:szCs w:val="24"/>
        </w:rPr>
        <w:t>с</w:t>
      </w:r>
      <w:r w:rsidRPr="002542DB">
        <w:rPr>
          <w:color w:val="000000"/>
          <w:sz w:val="24"/>
          <w:szCs w:val="24"/>
        </w:rPr>
        <w:t>т</w:t>
      </w:r>
      <w:r w:rsidRPr="002542DB">
        <w:rPr>
          <w:color w:val="000000"/>
          <w:spacing w:val="-3"/>
          <w:sz w:val="24"/>
          <w:szCs w:val="24"/>
        </w:rPr>
        <w:t>в</w:t>
      </w:r>
      <w:r w:rsidRPr="002542DB">
        <w:rPr>
          <w:color w:val="000000"/>
          <w:spacing w:val="-1"/>
          <w:sz w:val="24"/>
          <w:szCs w:val="24"/>
        </w:rPr>
        <w:t>е</w:t>
      </w:r>
      <w:r w:rsidRPr="002542DB">
        <w:rPr>
          <w:color w:val="000000"/>
          <w:sz w:val="24"/>
          <w:szCs w:val="24"/>
        </w:rPr>
        <w:t xml:space="preserve"> </w:t>
      </w:r>
      <w:r w:rsidRPr="002542DB">
        <w:rPr>
          <w:color w:val="000000"/>
          <w:spacing w:val="-4"/>
          <w:sz w:val="24"/>
          <w:szCs w:val="24"/>
        </w:rPr>
        <w:t>«</w:t>
      </w:r>
      <w:r w:rsidRPr="002542DB">
        <w:rPr>
          <w:color w:val="000000"/>
          <w:spacing w:val="-3"/>
          <w:sz w:val="24"/>
          <w:szCs w:val="24"/>
        </w:rPr>
        <w:t>з</w:t>
      </w:r>
      <w:r w:rsidRPr="002542DB">
        <w:rPr>
          <w:color w:val="000000"/>
          <w:spacing w:val="-1"/>
          <w:sz w:val="24"/>
          <w:szCs w:val="24"/>
        </w:rPr>
        <w:t>а</w:t>
      </w:r>
      <w:r w:rsidRPr="002542DB">
        <w:rPr>
          <w:color w:val="000000"/>
          <w:sz w:val="24"/>
          <w:szCs w:val="24"/>
        </w:rPr>
        <w:t>м</w:t>
      </w:r>
      <w:r w:rsidRPr="002542DB">
        <w:rPr>
          <w:color w:val="000000"/>
          <w:spacing w:val="-1"/>
          <w:sz w:val="24"/>
          <w:szCs w:val="24"/>
        </w:rPr>
        <w:t>ес</w:t>
      </w:r>
      <w:r w:rsidRPr="002542DB">
        <w:rPr>
          <w:color w:val="000000"/>
          <w:sz w:val="24"/>
          <w:szCs w:val="24"/>
        </w:rPr>
        <w:t>тит</w:t>
      </w:r>
      <w:r w:rsidRPr="002542DB">
        <w:rPr>
          <w:color w:val="000000"/>
          <w:spacing w:val="4"/>
          <w:sz w:val="24"/>
          <w:szCs w:val="24"/>
        </w:rPr>
        <w:t>е</w:t>
      </w:r>
      <w:r w:rsidRPr="002542DB">
        <w:rPr>
          <w:color w:val="000000"/>
          <w:spacing w:val="-2"/>
          <w:sz w:val="24"/>
          <w:szCs w:val="24"/>
        </w:rPr>
        <w:t>л</w:t>
      </w:r>
      <w:r w:rsidRPr="002542DB">
        <w:rPr>
          <w:color w:val="000000"/>
          <w:sz w:val="24"/>
          <w:szCs w:val="24"/>
        </w:rPr>
        <w:t>я»</w:t>
      </w:r>
      <w:r w:rsidRPr="002542DB">
        <w:rPr>
          <w:color w:val="000000"/>
          <w:spacing w:val="-1"/>
          <w:sz w:val="24"/>
          <w:szCs w:val="24"/>
        </w:rPr>
        <w:t xml:space="preserve"> </w:t>
      </w:r>
      <w:r w:rsidRPr="002542DB">
        <w:rPr>
          <w:color w:val="000000"/>
          <w:sz w:val="24"/>
          <w:szCs w:val="24"/>
        </w:rPr>
        <w:t>чис</w:t>
      </w:r>
      <w:r w:rsidRPr="002542DB">
        <w:rPr>
          <w:color w:val="000000"/>
          <w:spacing w:val="-3"/>
          <w:sz w:val="24"/>
          <w:szCs w:val="24"/>
        </w:rPr>
        <w:t>л</w:t>
      </w:r>
      <w:r w:rsidRPr="002542DB">
        <w:rPr>
          <w:color w:val="000000"/>
          <w:spacing w:val="-2"/>
          <w:sz w:val="24"/>
          <w:szCs w:val="24"/>
        </w:rPr>
        <w:t>а</w:t>
      </w:r>
      <w:r w:rsidRPr="002542DB">
        <w:rPr>
          <w:color w:val="000000"/>
          <w:sz w:val="24"/>
          <w:szCs w:val="24"/>
        </w:rPr>
        <w:t>.</w:t>
      </w:r>
    </w:p>
    <w:p w:rsidR="002542DB" w:rsidRPr="002542DB" w:rsidRDefault="002542DB" w:rsidP="002542DB">
      <w:pPr>
        <w:widowControl w:val="0"/>
        <w:tabs>
          <w:tab w:val="left" w:pos="1368"/>
          <w:tab w:val="left" w:pos="3620"/>
          <w:tab w:val="left" w:pos="4253"/>
          <w:tab w:val="left" w:pos="7469"/>
          <w:tab w:val="left" w:pos="8713"/>
        </w:tabs>
        <w:spacing w:line="251" w:lineRule="auto"/>
        <w:ind w:right="-8" w:firstLine="569"/>
        <w:rPr>
          <w:color w:val="000000"/>
          <w:sz w:val="24"/>
          <w:szCs w:val="24"/>
        </w:rPr>
      </w:pPr>
      <w:r w:rsidRPr="002542DB">
        <w:rPr>
          <w:color w:val="000000"/>
          <w:sz w:val="24"/>
          <w:szCs w:val="24"/>
        </w:rPr>
        <w:t>В</w:t>
      </w:r>
      <w:r w:rsidRPr="002542DB">
        <w:rPr>
          <w:color w:val="000000"/>
          <w:spacing w:val="196"/>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pacing w:val="-4"/>
          <w:sz w:val="24"/>
          <w:szCs w:val="24"/>
        </w:rPr>
        <w:t>о</w:t>
      </w:r>
      <w:r w:rsidRPr="002542DB">
        <w:rPr>
          <w:color w:val="000000"/>
          <w:sz w:val="24"/>
          <w:szCs w:val="24"/>
        </w:rPr>
        <w:t>г</w:t>
      </w:r>
      <w:r w:rsidRPr="002542DB">
        <w:rPr>
          <w:color w:val="000000"/>
          <w:spacing w:val="-3"/>
          <w:sz w:val="24"/>
          <w:szCs w:val="24"/>
        </w:rPr>
        <w:t>р</w:t>
      </w:r>
      <w:r w:rsidRPr="002542DB">
        <w:rPr>
          <w:color w:val="000000"/>
          <w:spacing w:val="-1"/>
          <w:sz w:val="24"/>
          <w:szCs w:val="24"/>
        </w:rPr>
        <w:t>а</w:t>
      </w:r>
      <w:r w:rsidRPr="002542DB">
        <w:rPr>
          <w:color w:val="000000"/>
          <w:spacing w:val="1"/>
          <w:sz w:val="24"/>
          <w:szCs w:val="24"/>
        </w:rPr>
        <w:t>м</w:t>
      </w:r>
      <w:r w:rsidRPr="002542DB">
        <w:rPr>
          <w:color w:val="000000"/>
          <w:spacing w:val="2"/>
          <w:sz w:val="24"/>
          <w:szCs w:val="24"/>
        </w:rPr>
        <w:t>м</w:t>
      </w:r>
      <w:r w:rsidRPr="002542DB">
        <w:rPr>
          <w:color w:val="000000"/>
          <w:sz w:val="24"/>
          <w:szCs w:val="24"/>
        </w:rPr>
        <w:t>е</w:t>
      </w:r>
      <w:r w:rsidRPr="002542DB">
        <w:rPr>
          <w:color w:val="000000"/>
          <w:spacing w:val="201"/>
          <w:sz w:val="24"/>
          <w:szCs w:val="24"/>
        </w:rPr>
        <w:t xml:space="preserve"> </w:t>
      </w:r>
      <w:r w:rsidRPr="002542DB">
        <w:rPr>
          <w:color w:val="000000"/>
          <w:spacing w:val="-10"/>
          <w:sz w:val="24"/>
          <w:szCs w:val="24"/>
        </w:rPr>
        <w:t>у</w:t>
      </w:r>
      <w:r w:rsidRPr="002542DB">
        <w:rPr>
          <w:color w:val="000000"/>
          <w:spacing w:val="2"/>
          <w:sz w:val="24"/>
          <w:szCs w:val="24"/>
        </w:rPr>
        <w:t>ч</w:t>
      </w:r>
      <w:r w:rsidRPr="002542DB">
        <w:rPr>
          <w:color w:val="000000"/>
          <w:spacing w:val="-1"/>
          <w:sz w:val="24"/>
          <w:szCs w:val="24"/>
        </w:rPr>
        <w:t>е</w:t>
      </w:r>
      <w:r w:rsidRPr="002542DB">
        <w:rPr>
          <w:color w:val="000000"/>
          <w:sz w:val="24"/>
          <w:szCs w:val="24"/>
        </w:rPr>
        <w:t>б</w:t>
      </w:r>
      <w:r w:rsidRPr="002542DB">
        <w:rPr>
          <w:color w:val="000000"/>
          <w:spacing w:val="1"/>
          <w:sz w:val="24"/>
          <w:szCs w:val="24"/>
        </w:rPr>
        <w:t>н</w:t>
      </w:r>
      <w:r w:rsidRPr="002542DB">
        <w:rPr>
          <w:color w:val="000000"/>
          <w:spacing w:val="-2"/>
          <w:sz w:val="24"/>
          <w:szCs w:val="24"/>
        </w:rPr>
        <w:t>о</w:t>
      </w:r>
      <w:r w:rsidRPr="002542DB">
        <w:rPr>
          <w:color w:val="000000"/>
          <w:sz w:val="24"/>
          <w:szCs w:val="24"/>
        </w:rPr>
        <w:t>го</w:t>
      </w:r>
      <w:r w:rsidRPr="002542DB">
        <w:rPr>
          <w:color w:val="000000"/>
          <w:spacing w:val="192"/>
          <w:sz w:val="24"/>
          <w:szCs w:val="24"/>
        </w:rPr>
        <w:t xml:space="preserve"> </w:t>
      </w:r>
      <w:r w:rsidRPr="002542DB">
        <w:rPr>
          <w:color w:val="000000"/>
          <w:spacing w:val="7"/>
          <w:sz w:val="24"/>
          <w:szCs w:val="24"/>
        </w:rPr>
        <w:t>к</w:t>
      </w:r>
      <w:r w:rsidRPr="002542DB">
        <w:rPr>
          <w:color w:val="000000"/>
          <w:spacing w:val="-8"/>
          <w:sz w:val="24"/>
          <w:szCs w:val="24"/>
        </w:rPr>
        <w:t>у</w:t>
      </w:r>
      <w:r w:rsidRPr="002542DB">
        <w:rPr>
          <w:color w:val="000000"/>
          <w:spacing w:val="1"/>
          <w:sz w:val="24"/>
          <w:szCs w:val="24"/>
        </w:rPr>
        <w:t>р</w:t>
      </w:r>
      <w:r w:rsidRPr="002542DB">
        <w:rPr>
          <w:color w:val="000000"/>
          <w:sz w:val="24"/>
          <w:szCs w:val="24"/>
        </w:rPr>
        <w:t>са</w:t>
      </w:r>
      <w:r w:rsidRPr="002542DB">
        <w:rPr>
          <w:color w:val="000000"/>
          <w:spacing w:val="193"/>
          <w:sz w:val="24"/>
          <w:szCs w:val="24"/>
        </w:rPr>
        <w:t xml:space="preserve"> </w:t>
      </w:r>
      <w:r w:rsidRPr="002542DB">
        <w:rPr>
          <w:color w:val="000000"/>
          <w:spacing w:val="-2"/>
          <w:sz w:val="24"/>
          <w:szCs w:val="24"/>
        </w:rPr>
        <w:t>«</w:t>
      </w:r>
      <w:r w:rsidRPr="002542DB">
        <w:rPr>
          <w:color w:val="000000"/>
          <w:sz w:val="24"/>
          <w:szCs w:val="24"/>
        </w:rPr>
        <w:t>Мат</w:t>
      </w:r>
      <w:r w:rsidRPr="002542DB">
        <w:rPr>
          <w:color w:val="000000"/>
          <w:spacing w:val="-2"/>
          <w:sz w:val="24"/>
          <w:szCs w:val="24"/>
        </w:rPr>
        <w:t>е</w:t>
      </w:r>
      <w:r w:rsidRPr="002542DB">
        <w:rPr>
          <w:color w:val="000000"/>
          <w:sz w:val="24"/>
          <w:szCs w:val="24"/>
        </w:rPr>
        <w:t>матик</w:t>
      </w:r>
      <w:r w:rsidRPr="002542DB">
        <w:rPr>
          <w:color w:val="000000"/>
          <w:spacing w:val="5"/>
          <w:sz w:val="24"/>
          <w:szCs w:val="24"/>
        </w:rPr>
        <w:t>а</w:t>
      </w:r>
      <w:r w:rsidRPr="002542DB">
        <w:rPr>
          <w:color w:val="000000"/>
          <w:sz w:val="24"/>
          <w:szCs w:val="24"/>
        </w:rPr>
        <w:t>»</w:t>
      </w:r>
      <w:r w:rsidRPr="002542DB">
        <w:rPr>
          <w:color w:val="000000"/>
          <w:spacing w:val="193"/>
          <w:sz w:val="24"/>
          <w:szCs w:val="24"/>
        </w:rPr>
        <w:t xml:space="preserve"> </w:t>
      </w: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pacing w:val="2"/>
          <w:sz w:val="24"/>
          <w:szCs w:val="24"/>
        </w:rPr>
        <w:t>в</w:t>
      </w:r>
      <w:r w:rsidRPr="002542DB">
        <w:rPr>
          <w:color w:val="000000"/>
          <w:spacing w:val="-2"/>
          <w:sz w:val="24"/>
          <w:szCs w:val="24"/>
        </w:rPr>
        <w:t>ле</w:t>
      </w:r>
      <w:r w:rsidRPr="002542DB">
        <w:rPr>
          <w:color w:val="000000"/>
          <w:sz w:val="24"/>
          <w:szCs w:val="24"/>
        </w:rPr>
        <w:t>на</w:t>
      </w:r>
      <w:r w:rsidRPr="002542DB">
        <w:rPr>
          <w:color w:val="000000"/>
          <w:spacing w:val="193"/>
          <w:sz w:val="24"/>
          <w:szCs w:val="24"/>
        </w:rPr>
        <w:t xml:space="preserve"> </w:t>
      </w:r>
      <w:r w:rsidRPr="002542DB">
        <w:rPr>
          <w:color w:val="000000"/>
          <w:sz w:val="24"/>
          <w:szCs w:val="24"/>
        </w:rPr>
        <w:t>наг</w:t>
      </w:r>
      <w:r w:rsidRPr="002542DB">
        <w:rPr>
          <w:color w:val="000000"/>
          <w:spacing w:val="-3"/>
          <w:sz w:val="24"/>
          <w:szCs w:val="24"/>
        </w:rPr>
        <w:t>л</w:t>
      </w:r>
      <w:r w:rsidRPr="002542DB">
        <w:rPr>
          <w:color w:val="000000"/>
          <w:sz w:val="24"/>
          <w:szCs w:val="24"/>
        </w:rPr>
        <w:t>ядн</w:t>
      </w:r>
      <w:r w:rsidRPr="002542DB">
        <w:rPr>
          <w:color w:val="000000"/>
          <w:spacing w:val="-1"/>
          <w:sz w:val="24"/>
          <w:szCs w:val="24"/>
        </w:rPr>
        <w:t>а</w:t>
      </w:r>
      <w:r w:rsidRPr="002542DB">
        <w:rPr>
          <w:color w:val="000000"/>
          <w:sz w:val="24"/>
          <w:szCs w:val="24"/>
        </w:rPr>
        <w:t>я г</w:t>
      </w:r>
      <w:r w:rsidRPr="002542DB">
        <w:rPr>
          <w:color w:val="000000"/>
          <w:spacing w:val="-1"/>
          <w:sz w:val="24"/>
          <w:szCs w:val="24"/>
        </w:rPr>
        <w:t>е</w:t>
      </w:r>
      <w:r w:rsidRPr="002542DB">
        <w:rPr>
          <w:color w:val="000000"/>
          <w:spacing w:val="-4"/>
          <w:sz w:val="24"/>
          <w:szCs w:val="24"/>
        </w:rPr>
        <w:t>о</w:t>
      </w:r>
      <w:r w:rsidRPr="002542DB">
        <w:rPr>
          <w:color w:val="000000"/>
          <w:spacing w:val="1"/>
          <w:sz w:val="24"/>
          <w:szCs w:val="24"/>
        </w:rPr>
        <w:t>м</w:t>
      </w:r>
      <w:r w:rsidRPr="002542DB">
        <w:rPr>
          <w:color w:val="000000"/>
          <w:sz w:val="24"/>
          <w:szCs w:val="24"/>
        </w:rPr>
        <w:t>ет</w:t>
      </w:r>
      <w:r w:rsidRPr="002542DB">
        <w:rPr>
          <w:color w:val="000000"/>
          <w:spacing w:val="-4"/>
          <w:sz w:val="24"/>
          <w:szCs w:val="24"/>
        </w:rPr>
        <w:t>р</w:t>
      </w:r>
      <w:r w:rsidRPr="002542DB">
        <w:rPr>
          <w:color w:val="000000"/>
          <w:sz w:val="24"/>
          <w:szCs w:val="24"/>
        </w:rPr>
        <w:t>ия,</w:t>
      </w:r>
      <w:r w:rsidRPr="002542DB">
        <w:rPr>
          <w:color w:val="000000"/>
          <w:spacing w:val="76"/>
          <w:sz w:val="24"/>
          <w:szCs w:val="24"/>
        </w:rPr>
        <w:t xml:space="preserve"> </w:t>
      </w:r>
      <w:r w:rsidRPr="002542DB">
        <w:rPr>
          <w:color w:val="000000"/>
          <w:sz w:val="24"/>
          <w:szCs w:val="24"/>
        </w:rPr>
        <w:t>н</w:t>
      </w:r>
      <w:r w:rsidRPr="002542DB">
        <w:rPr>
          <w:color w:val="000000"/>
          <w:spacing w:val="-2"/>
          <w:sz w:val="24"/>
          <w:szCs w:val="24"/>
        </w:rPr>
        <w:t>а</w:t>
      </w:r>
      <w:r w:rsidRPr="002542DB">
        <w:rPr>
          <w:color w:val="000000"/>
          <w:sz w:val="24"/>
          <w:szCs w:val="24"/>
        </w:rPr>
        <w:t>п</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вл</w:t>
      </w:r>
      <w:r w:rsidRPr="002542DB">
        <w:rPr>
          <w:color w:val="000000"/>
          <w:spacing w:val="-2"/>
          <w:sz w:val="24"/>
          <w:szCs w:val="24"/>
        </w:rPr>
        <w:t>е</w:t>
      </w:r>
      <w:r w:rsidRPr="002542DB">
        <w:rPr>
          <w:color w:val="000000"/>
          <w:sz w:val="24"/>
          <w:szCs w:val="24"/>
        </w:rPr>
        <w:t>нн</w:t>
      </w:r>
      <w:r w:rsidRPr="002542DB">
        <w:rPr>
          <w:color w:val="000000"/>
          <w:spacing w:val="-1"/>
          <w:sz w:val="24"/>
          <w:szCs w:val="24"/>
        </w:rPr>
        <w:t>а</w:t>
      </w:r>
      <w:r w:rsidRPr="002542DB">
        <w:rPr>
          <w:color w:val="000000"/>
          <w:sz w:val="24"/>
          <w:szCs w:val="24"/>
        </w:rPr>
        <w:t>я</w:t>
      </w:r>
      <w:r w:rsidRPr="002542DB">
        <w:rPr>
          <w:color w:val="000000"/>
          <w:spacing w:val="73"/>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71"/>
          <w:sz w:val="24"/>
          <w:szCs w:val="24"/>
        </w:rPr>
        <w:t xml:space="preserve"> </w:t>
      </w:r>
      <w:r w:rsidRPr="002542DB">
        <w:rPr>
          <w:color w:val="000000"/>
          <w:spacing w:val="-2"/>
          <w:sz w:val="24"/>
          <w:szCs w:val="24"/>
        </w:rPr>
        <w:t>ра</w:t>
      </w:r>
      <w:r w:rsidRPr="002542DB">
        <w:rPr>
          <w:color w:val="000000"/>
          <w:spacing w:val="-3"/>
          <w:sz w:val="24"/>
          <w:szCs w:val="24"/>
        </w:rPr>
        <w:t>з</w:t>
      </w:r>
      <w:r w:rsidRPr="002542DB">
        <w:rPr>
          <w:color w:val="000000"/>
          <w:spacing w:val="-2"/>
          <w:sz w:val="24"/>
          <w:szCs w:val="24"/>
        </w:rPr>
        <w:t>в</w:t>
      </w:r>
      <w:r w:rsidRPr="002542DB">
        <w:rPr>
          <w:color w:val="000000"/>
          <w:sz w:val="24"/>
          <w:szCs w:val="24"/>
        </w:rPr>
        <w:t>итие</w:t>
      </w:r>
      <w:r w:rsidRPr="002542DB">
        <w:rPr>
          <w:color w:val="000000"/>
          <w:spacing w:val="71"/>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2"/>
          <w:sz w:val="24"/>
          <w:szCs w:val="24"/>
        </w:rPr>
        <w:t>раз</w:t>
      </w:r>
      <w:r w:rsidRPr="002542DB">
        <w:rPr>
          <w:color w:val="000000"/>
          <w:spacing w:val="6"/>
          <w:sz w:val="24"/>
          <w:szCs w:val="24"/>
        </w:rPr>
        <w:t>н</w:t>
      </w:r>
      <w:r w:rsidRPr="002542DB">
        <w:rPr>
          <w:color w:val="000000"/>
          <w:spacing w:val="-1"/>
          <w:sz w:val="24"/>
          <w:szCs w:val="24"/>
        </w:rPr>
        <w:t>о</w:t>
      </w:r>
      <w:r w:rsidRPr="002542DB">
        <w:rPr>
          <w:color w:val="000000"/>
          <w:sz w:val="24"/>
          <w:szCs w:val="24"/>
        </w:rPr>
        <w:t>го</w:t>
      </w:r>
      <w:r w:rsidRPr="002542DB">
        <w:rPr>
          <w:color w:val="000000"/>
          <w:spacing w:val="70"/>
          <w:sz w:val="24"/>
          <w:szCs w:val="24"/>
        </w:rPr>
        <w:t xml:space="preserve"> </w:t>
      </w:r>
      <w:r w:rsidRPr="002542DB">
        <w:rPr>
          <w:color w:val="000000"/>
          <w:spacing w:val="2"/>
          <w:sz w:val="24"/>
          <w:szCs w:val="24"/>
        </w:rPr>
        <w:t>м</w:t>
      </w:r>
      <w:r w:rsidRPr="002542DB">
        <w:rPr>
          <w:color w:val="000000"/>
          <w:sz w:val="24"/>
          <w:szCs w:val="24"/>
        </w:rPr>
        <w:t>ыш</w:t>
      </w:r>
      <w:r w:rsidRPr="002542DB">
        <w:rPr>
          <w:color w:val="000000"/>
          <w:spacing w:val="-3"/>
          <w:sz w:val="24"/>
          <w:szCs w:val="24"/>
        </w:rPr>
        <w:t>л</w:t>
      </w:r>
      <w:r w:rsidRPr="002542DB">
        <w:rPr>
          <w:color w:val="000000"/>
          <w:spacing w:val="-2"/>
          <w:sz w:val="24"/>
          <w:szCs w:val="24"/>
        </w:rPr>
        <w:t>е</w:t>
      </w:r>
      <w:r w:rsidRPr="002542DB">
        <w:rPr>
          <w:color w:val="000000"/>
          <w:sz w:val="24"/>
          <w:szCs w:val="24"/>
        </w:rPr>
        <w:t>ния,</w:t>
      </w:r>
      <w:r w:rsidRPr="002542DB">
        <w:rPr>
          <w:color w:val="000000"/>
          <w:spacing w:val="87"/>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4"/>
          <w:sz w:val="24"/>
          <w:szCs w:val="24"/>
        </w:rPr>
        <w:t>р</w:t>
      </w:r>
      <w:r w:rsidRPr="002542DB">
        <w:rPr>
          <w:color w:val="000000"/>
          <w:spacing w:val="-2"/>
          <w:sz w:val="24"/>
          <w:szCs w:val="24"/>
        </w:rPr>
        <w:t>а</w:t>
      </w:r>
      <w:r w:rsidRPr="002542DB">
        <w:rPr>
          <w:color w:val="000000"/>
          <w:sz w:val="24"/>
          <w:szCs w:val="24"/>
        </w:rPr>
        <w:t>н</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z w:val="24"/>
          <w:szCs w:val="24"/>
        </w:rPr>
        <w:t>нн</w:t>
      </w:r>
      <w:r w:rsidRPr="002542DB">
        <w:rPr>
          <w:color w:val="000000"/>
          <w:spacing w:val="-1"/>
          <w:sz w:val="24"/>
          <w:szCs w:val="24"/>
        </w:rPr>
        <w:t>о</w:t>
      </w:r>
      <w:r w:rsidRPr="002542DB">
        <w:rPr>
          <w:color w:val="000000"/>
          <w:spacing w:val="5"/>
          <w:sz w:val="24"/>
          <w:szCs w:val="24"/>
        </w:rPr>
        <w:t>г</w:t>
      </w:r>
      <w:r w:rsidRPr="002542DB">
        <w:rPr>
          <w:color w:val="000000"/>
          <w:sz w:val="24"/>
          <w:szCs w:val="24"/>
        </w:rPr>
        <w:t xml:space="preserve">о </w:t>
      </w:r>
      <w:r w:rsidRPr="002542DB">
        <w:rPr>
          <w:color w:val="000000"/>
          <w:spacing w:val="-2"/>
          <w:sz w:val="24"/>
          <w:szCs w:val="24"/>
        </w:rPr>
        <w:t>в</w:t>
      </w:r>
      <w:r w:rsidRPr="002542DB">
        <w:rPr>
          <w:color w:val="000000"/>
          <w:spacing w:val="-4"/>
          <w:sz w:val="24"/>
          <w:szCs w:val="24"/>
        </w:rPr>
        <w:t>о</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1"/>
          <w:sz w:val="24"/>
          <w:szCs w:val="24"/>
        </w:rPr>
        <w:t>а</w:t>
      </w:r>
      <w:r w:rsidRPr="002542DB">
        <w:rPr>
          <w:color w:val="000000"/>
          <w:sz w:val="24"/>
          <w:szCs w:val="24"/>
        </w:rPr>
        <w:t>ж</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32"/>
          <w:sz w:val="24"/>
          <w:szCs w:val="24"/>
        </w:rPr>
        <w:t xml:space="preserve"> </w:t>
      </w:r>
      <w:r w:rsidRPr="002542DB">
        <w:rPr>
          <w:color w:val="000000"/>
          <w:spacing w:val="1"/>
          <w:sz w:val="24"/>
          <w:szCs w:val="24"/>
        </w:rPr>
        <w:t>и</w:t>
      </w:r>
      <w:r w:rsidRPr="002542DB">
        <w:rPr>
          <w:color w:val="000000"/>
          <w:spacing w:val="-1"/>
          <w:sz w:val="24"/>
          <w:szCs w:val="24"/>
        </w:rPr>
        <w:t>з</w:t>
      </w:r>
      <w:r w:rsidRPr="002542DB">
        <w:rPr>
          <w:color w:val="000000"/>
          <w:spacing w:val="-3"/>
          <w:sz w:val="24"/>
          <w:szCs w:val="24"/>
        </w:rPr>
        <w:t>о</w:t>
      </w:r>
      <w:r w:rsidRPr="002542DB">
        <w:rPr>
          <w:color w:val="000000"/>
          <w:sz w:val="24"/>
          <w:szCs w:val="24"/>
        </w:rPr>
        <w:t>б</w:t>
      </w:r>
      <w:r w:rsidRPr="002542DB">
        <w:rPr>
          <w:color w:val="000000"/>
          <w:spacing w:val="-2"/>
          <w:sz w:val="24"/>
          <w:szCs w:val="24"/>
        </w:rPr>
        <w:t>р</w:t>
      </w:r>
      <w:r w:rsidRPr="002542DB">
        <w:rPr>
          <w:color w:val="000000"/>
          <w:spacing w:val="-1"/>
          <w:sz w:val="24"/>
          <w:szCs w:val="24"/>
        </w:rPr>
        <w:t>а</w:t>
      </w:r>
      <w:r w:rsidRPr="002542DB">
        <w:rPr>
          <w:color w:val="000000"/>
          <w:spacing w:val="-3"/>
          <w:sz w:val="24"/>
          <w:szCs w:val="24"/>
        </w:rPr>
        <w:t>з</w:t>
      </w:r>
      <w:r w:rsidRPr="002542DB">
        <w:rPr>
          <w:color w:val="000000"/>
          <w:sz w:val="24"/>
          <w:szCs w:val="24"/>
        </w:rPr>
        <w:t>и</w:t>
      </w:r>
      <w:r w:rsidRPr="002542DB">
        <w:rPr>
          <w:color w:val="000000"/>
          <w:spacing w:val="6"/>
          <w:sz w:val="24"/>
          <w:szCs w:val="24"/>
        </w:rPr>
        <w:t>т</w:t>
      </w:r>
      <w:r w:rsidRPr="002542DB">
        <w:rPr>
          <w:color w:val="000000"/>
          <w:sz w:val="24"/>
          <w:szCs w:val="24"/>
        </w:rPr>
        <w:t>е</w:t>
      </w:r>
      <w:r w:rsidRPr="002542DB">
        <w:rPr>
          <w:color w:val="000000"/>
          <w:spacing w:val="-4"/>
          <w:sz w:val="24"/>
          <w:szCs w:val="24"/>
        </w:rPr>
        <w:t>л</w:t>
      </w:r>
      <w:r w:rsidRPr="002542DB">
        <w:rPr>
          <w:color w:val="000000"/>
          <w:sz w:val="24"/>
          <w:szCs w:val="24"/>
        </w:rPr>
        <w:t>ьных</w:t>
      </w:r>
      <w:r w:rsidRPr="002542DB">
        <w:rPr>
          <w:color w:val="000000"/>
          <w:spacing w:val="35"/>
          <w:sz w:val="24"/>
          <w:szCs w:val="24"/>
        </w:rPr>
        <w:t xml:space="preserve"> </w:t>
      </w:r>
      <w:r w:rsidRPr="002542DB">
        <w:rPr>
          <w:color w:val="000000"/>
          <w:spacing w:val="-10"/>
          <w:sz w:val="24"/>
          <w:szCs w:val="24"/>
        </w:rPr>
        <w:t>у</w:t>
      </w:r>
      <w:r w:rsidRPr="002542DB">
        <w:rPr>
          <w:color w:val="000000"/>
          <w:spacing w:val="1"/>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ий</w:t>
      </w:r>
      <w:r w:rsidRPr="002542DB">
        <w:rPr>
          <w:color w:val="000000"/>
          <w:sz w:val="24"/>
          <w:szCs w:val="24"/>
        </w:rPr>
        <w:t>.</w:t>
      </w:r>
      <w:r w:rsidRPr="002542DB">
        <w:rPr>
          <w:color w:val="000000"/>
          <w:spacing w:val="32"/>
          <w:sz w:val="24"/>
          <w:szCs w:val="24"/>
        </w:rPr>
        <w:t xml:space="preserve"> </w:t>
      </w:r>
      <w:r w:rsidRPr="002542DB">
        <w:rPr>
          <w:color w:val="000000"/>
          <w:spacing w:val="2"/>
          <w:sz w:val="24"/>
          <w:szCs w:val="24"/>
        </w:rPr>
        <w:t>Э</w:t>
      </w:r>
      <w:r w:rsidRPr="002542DB">
        <w:rPr>
          <w:color w:val="000000"/>
          <w:sz w:val="24"/>
          <w:szCs w:val="24"/>
        </w:rPr>
        <w:t>то</w:t>
      </w:r>
      <w:r w:rsidRPr="002542DB">
        <w:rPr>
          <w:color w:val="000000"/>
          <w:spacing w:val="27"/>
          <w:sz w:val="24"/>
          <w:szCs w:val="24"/>
        </w:rPr>
        <w:t xml:space="preserve"> </w:t>
      </w:r>
      <w:r w:rsidRPr="002542DB">
        <w:rPr>
          <w:color w:val="000000"/>
          <w:spacing w:val="-1"/>
          <w:sz w:val="24"/>
          <w:szCs w:val="24"/>
        </w:rPr>
        <w:t>ва</w:t>
      </w:r>
      <w:r w:rsidRPr="002542DB">
        <w:rPr>
          <w:color w:val="000000"/>
          <w:sz w:val="24"/>
          <w:szCs w:val="24"/>
        </w:rPr>
        <w:t>жн</w:t>
      </w:r>
      <w:r w:rsidRPr="002542DB">
        <w:rPr>
          <w:color w:val="000000"/>
          <w:spacing w:val="-1"/>
          <w:sz w:val="24"/>
          <w:szCs w:val="24"/>
        </w:rPr>
        <w:t>ы</w:t>
      </w:r>
      <w:r w:rsidRPr="002542DB">
        <w:rPr>
          <w:color w:val="000000"/>
          <w:sz w:val="24"/>
          <w:szCs w:val="24"/>
        </w:rPr>
        <w:t>й</w:t>
      </w:r>
      <w:r w:rsidRPr="002542DB">
        <w:rPr>
          <w:color w:val="000000"/>
          <w:spacing w:val="31"/>
          <w:sz w:val="24"/>
          <w:szCs w:val="24"/>
        </w:rPr>
        <w:t xml:space="preserve"> </w:t>
      </w:r>
      <w:r w:rsidRPr="002542DB">
        <w:rPr>
          <w:color w:val="000000"/>
          <w:spacing w:val="1"/>
          <w:sz w:val="24"/>
          <w:szCs w:val="24"/>
        </w:rPr>
        <w:t>э</w:t>
      </w:r>
      <w:r w:rsidRPr="002542DB">
        <w:rPr>
          <w:color w:val="000000"/>
          <w:sz w:val="24"/>
          <w:szCs w:val="24"/>
        </w:rPr>
        <w:t>тап</w:t>
      </w:r>
      <w:r w:rsidRPr="002542DB">
        <w:rPr>
          <w:color w:val="000000"/>
          <w:spacing w:val="31"/>
          <w:sz w:val="24"/>
          <w:szCs w:val="24"/>
        </w:rPr>
        <w:t xml:space="preserve"> </w:t>
      </w:r>
      <w:r w:rsidRPr="002542DB">
        <w:rPr>
          <w:color w:val="000000"/>
          <w:sz w:val="24"/>
          <w:szCs w:val="24"/>
        </w:rPr>
        <w:t>в</w:t>
      </w:r>
      <w:r w:rsidRPr="002542DB">
        <w:rPr>
          <w:color w:val="000000"/>
          <w:spacing w:val="34"/>
          <w:sz w:val="24"/>
          <w:szCs w:val="24"/>
        </w:rPr>
        <w:t xml:space="preserve"> </w:t>
      </w:r>
      <w:r w:rsidRPr="002542DB">
        <w:rPr>
          <w:color w:val="000000"/>
          <w:spacing w:val="1"/>
          <w:sz w:val="24"/>
          <w:szCs w:val="24"/>
        </w:rPr>
        <w:t>и</w:t>
      </w:r>
      <w:r w:rsidRPr="002542DB">
        <w:rPr>
          <w:color w:val="000000"/>
          <w:spacing w:val="4"/>
          <w:sz w:val="24"/>
          <w:szCs w:val="24"/>
        </w:rPr>
        <w:t>з</w:t>
      </w:r>
      <w:r w:rsidRPr="002542DB">
        <w:rPr>
          <w:color w:val="000000"/>
          <w:spacing w:val="-8"/>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нии</w:t>
      </w:r>
      <w:r w:rsidRPr="002542DB">
        <w:rPr>
          <w:color w:val="000000"/>
          <w:spacing w:val="31"/>
          <w:sz w:val="24"/>
          <w:szCs w:val="24"/>
        </w:rPr>
        <w:t xml:space="preserve"> </w:t>
      </w:r>
      <w:r w:rsidRPr="002542DB">
        <w:rPr>
          <w:color w:val="000000"/>
          <w:sz w:val="24"/>
          <w:szCs w:val="24"/>
        </w:rPr>
        <w:t>г</w:t>
      </w:r>
      <w:r w:rsidRPr="002542DB">
        <w:rPr>
          <w:color w:val="000000"/>
          <w:spacing w:val="-1"/>
          <w:sz w:val="24"/>
          <w:szCs w:val="24"/>
        </w:rPr>
        <w:t>е</w:t>
      </w:r>
      <w:r w:rsidRPr="002542DB">
        <w:rPr>
          <w:color w:val="000000"/>
          <w:spacing w:val="-4"/>
          <w:sz w:val="24"/>
          <w:szCs w:val="24"/>
        </w:rPr>
        <w:t>о</w:t>
      </w:r>
      <w:r w:rsidRPr="002542DB">
        <w:rPr>
          <w:color w:val="000000"/>
          <w:sz w:val="24"/>
          <w:szCs w:val="24"/>
        </w:rPr>
        <w:t>мет</w:t>
      </w:r>
      <w:r w:rsidRPr="002542DB">
        <w:rPr>
          <w:color w:val="000000"/>
          <w:spacing w:val="-3"/>
          <w:sz w:val="24"/>
          <w:szCs w:val="24"/>
        </w:rPr>
        <w:t>р</w:t>
      </w:r>
      <w:r w:rsidRPr="002542DB">
        <w:rPr>
          <w:color w:val="000000"/>
          <w:sz w:val="24"/>
          <w:szCs w:val="24"/>
        </w:rPr>
        <w:t>ии</w:t>
      </w:r>
      <w:r w:rsidRPr="002542DB">
        <w:rPr>
          <w:color w:val="000000"/>
          <w:spacing w:val="1"/>
          <w:sz w:val="24"/>
          <w:szCs w:val="24"/>
        </w:rPr>
        <w:t>,</w:t>
      </w:r>
      <w:r w:rsidRPr="002542DB">
        <w:rPr>
          <w:color w:val="000000"/>
          <w:sz w:val="24"/>
          <w:szCs w:val="24"/>
        </w:rPr>
        <w:t xml:space="preserve"> к</w:t>
      </w:r>
      <w:r w:rsidRPr="002542DB">
        <w:rPr>
          <w:color w:val="000000"/>
          <w:spacing w:val="-1"/>
          <w:sz w:val="24"/>
          <w:szCs w:val="24"/>
        </w:rPr>
        <w:t>о</w:t>
      </w:r>
      <w:r w:rsidRPr="002542DB">
        <w:rPr>
          <w:color w:val="000000"/>
          <w:sz w:val="24"/>
          <w:szCs w:val="24"/>
        </w:rPr>
        <w:t>т</w:t>
      </w:r>
      <w:r w:rsidRPr="002542DB">
        <w:rPr>
          <w:color w:val="000000"/>
          <w:spacing w:val="-3"/>
          <w:sz w:val="24"/>
          <w:szCs w:val="24"/>
        </w:rPr>
        <w:t>о</w:t>
      </w:r>
      <w:r w:rsidRPr="002542DB">
        <w:rPr>
          <w:color w:val="000000"/>
          <w:spacing w:val="-4"/>
          <w:sz w:val="24"/>
          <w:szCs w:val="24"/>
        </w:rPr>
        <w:t>р</w:t>
      </w:r>
      <w:r w:rsidRPr="002542DB">
        <w:rPr>
          <w:color w:val="000000"/>
          <w:spacing w:val="-1"/>
          <w:sz w:val="24"/>
          <w:szCs w:val="24"/>
        </w:rPr>
        <w:t>ы</w:t>
      </w:r>
      <w:r w:rsidRPr="002542DB">
        <w:rPr>
          <w:color w:val="000000"/>
          <w:sz w:val="24"/>
          <w:szCs w:val="24"/>
        </w:rPr>
        <w:t>й</w:t>
      </w:r>
      <w:r w:rsidRPr="002542DB">
        <w:rPr>
          <w:color w:val="000000"/>
          <w:sz w:val="24"/>
          <w:szCs w:val="24"/>
        </w:rPr>
        <w:tab/>
      </w:r>
      <w:r w:rsidRPr="002542DB">
        <w:rPr>
          <w:color w:val="000000"/>
          <w:spacing w:val="2"/>
          <w:sz w:val="24"/>
          <w:szCs w:val="24"/>
        </w:rPr>
        <w:t>о</w:t>
      </w:r>
      <w:r w:rsidRPr="002542DB">
        <w:rPr>
          <w:color w:val="000000"/>
          <w:spacing w:val="5"/>
          <w:sz w:val="24"/>
          <w:szCs w:val="24"/>
        </w:rPr>
        <w:t>с</w:t>
      </w:r>
      <w:r w:rsidRPr="002542DB">
        <w:rPr>
          <w:color w:val="000000"/>
          <w:spacing w:val="-9"/>
          <w:sz w:val="24"/>
          <w:szCs w:val="24"/>
        </w:rPr>
        <w:t>у</w:t>
      </w:r>
      <w:r w:rsidRPr="002542DB">
        <w:rPr>
          <w:color w:val="000000"/>
          <w:sz w:val="24"/>
          <w:szCs w:val="24"/>
        </w:rPr>
        <w:t>щ</w:t>
      </w:r>
      <w:r w:rsidRPr="002542DB">
        <w:rPr>
          <w:color w:val="000000"/>
          <w:spacing w:val="-2"/>
          <w:sz w:val="24"/>
          <w:szCs w:val="24"/>
        </w:rPr>
        <w:t>е</w:t>
      </w:r>
      <w:r w:rsidRPr="002542DB">
        <w:rPr>
          <w:color w:val="000000"/>
          <w:spacing w:val="-3"/>
          <w:sz w:val="24"/>
          <w:szCs w:val="24"/>
        </w:rPr>
        <w:t>с</w:t>
      </w:r>
      <w:r w:rsidRPr="002542DB">
        <w:rPr>
          <w:color w:val="000000"/>
          <w:spacing w:val="5"/>
          <w:sz w:val="24"/>
          <w:szCs w:val="24"/>
        </w:rPr>
        <w:t>т</w:t>
      </w:r>
      <w:r w:rsidRPr="002542DB">
        <w:rPr>
          <w:color w:val="000000"/>
          <w:spacing w:val="-2"/>
          <w:sz w:val="24"/>
          <w:szCs w:val="24"/>
        </w:rPr>
        <w:t>в</w:t>
      </w:r>
      <w:r w:rsidRPr="002542DB">
        <w:rPr>
          <w:color w:val="000000"/>
          <w:spacing w:val="-3"/>
          <w:sz w:val="24"/>
          <w:szCs w:val="24"/>
        </w:rPr>
        <w:t>л</w:t>
      </w:r>
      <w:r w:rsidRPr="002542DB">
        <w:rPr>
          <w:color w:val="000000"/>
          <w:sz w:val="24"/>
          <w:szCs w:val="24"/>
        </w:rPr>
        <w:t>я</w:t>
      </w:r>
      <w:r w:rsidRPr="002542DB">
        <w:rPr>
          <w:color w:val="000000"/>
          <w:spacing w:val="-2"/>
          <w:sz w:val="24"/>
          <w:szCs w:val="24"/>
        </w:rPr>
        <w:t>е</w:t>
      </w:r>
      <w:r w:rsidRPr="002542DB">
        <w:rPr>
          <w:color w:val="000000"/>
          <w:spacing w:val="5"/>
          <w:sz w:val="24"/>
          <w:szCs w:val="24"/>
        </w:rPr>
        <w:t>т</w:t>
      </w:r>
      <w:r w:rsidRPr="002542DB">
        <w:rPr>
          <w:color w:val="000000"/>
          <w:sz w:val="24"/>
          <w:szCs w:val="24"/>
        </w:rPr>
        <w:t>с</w:t>
      </w:r>
      <w:r w:rsidRPr="002542DB">
        <w:rPr>
          <w:color w:val="000000"/>
          <w:spacing w:val="-1"/>
          <w:sz w:val="24"/>
          <w:szCs w:val="24"/>
        </w:rPr>
        <w:t>я</w:t>
      </w:r>
      <w:r w:rsidRPr="002542DB">
        <w:rPr>
          <w:color w:val="000000"/>
          <w:sz w:val="24"/>
          <w:szCs w:val="24"/>
        </w:rPr>
        <w:tab/>
        <w:t>на</w:t>
      </w:r>
      <w:r w:rsidRPr="002542DB">
        <w:rPr>
          <w:color w:val="000000"/>
          <w:sz w:val="24"/>
          <w:szCs w:val="24"/>
        </w:rPr>
        <w:tab/>
        <w:t>н</w:t>
      </w:r>
      <w:r w:rsidRPr="002542DB">
        <w:rPr>
          <w:color w:val="000000"/>
          <w:spacing w:val="-1"/>
          <w:sz w:val="24"/>
          <w:szCs w:val="24"/>
        </w:rPr>
        <w:t>а</w:t>
      </w:r>
      <w:r w:rsidRPr="002542DB">
        <w:rPr>
          <w:color w:val="000000"/>
          <w:sz w:val="24"/>
          <w:szCs w:val="24"/>
        </w:rPr>
        <w:t>г</w:t>
      </w:r>
      <w:r w:rsidRPr="002542DB">
        <w:rPr>
          <w:color w:val="000000"/>
          <w:spacing w:val="-3"/>
          <w:sz w:val="24"/>
          <w:szCs w:val="24"/>
        </w:rPr>
        <w:t>л</w:t>
      </w:r>
      <w:r w:rsidRPr="002542DB">
        <w:rPr>
          <w:color w:val="000000"/>
          <w:sz w:val="24"/>
          <w:szCs w:val="24"/>
        </w:rPr>
        <w:t>яд</w:t>
      </w:r>
      <w:r w:rsidRPr="002542DB">
        <w:rPr>
          <w:color w:val="000000"/>
          <w:spacing w:val="1"/>
          <w:sz w:val="24"/>
          <w:szCs w:val="24"/>
        </w:rPr>
        <w:t>н</w:t>
      </w:r>
      <w:r w:rsidRPr="002542DB">
        <w:rPr>
          <w:color w:val="000000"/>
          <w:spacing w:val="3"/>
          <w:sz w:val="24"/>
          <w:szCs w:val="24"/>
        </w:rPr>
        <w:t>о</w:t>
      </w:r>
      <w:r w:rsidRPr="002542DB">
        <w:rPr>
          <w:color w:val="000000"/>
          <w:spacing w:val="-6"/>
          <w:sz w:val="24"/>
          <w:szCs w:val="24"/>
        </w:rPr>
        <w:t>-</w:t>
      </w:r>
      <w:r w:rsidRPr="002542DB">
        <w:rPr>
          <w:color w:val="000000"/>
          <w:spacing w:val="7"/>
          <w:sz w:val="24"/>
          <w:szCs w:val="24"/>
        </w:rPr>
        <w:t>п</w:t>
      </w:r>
      <w:r w:rsidRPr="002542DB">
        <w:rPr>
          <w:color w:val="000000"/>
          <w:spacing w:val="-2"/>
          <w:sz w:val="24"/>
          <w:szCs w:val="24"/>
        </w:rPr>
        <w:t>ра</w:t>
      </w:r>
      <w:r w:rsidRPr="002542DB">
        <w:rPr>
          <w:color w:val="000000"/>
          <w:sz w:val="24"/>
          <w:szCs w:val="24"/>
        </w:rPr>
        <w:t>кт</w:t>
      </w:r>
      <w:r w:rsidRPr="002542DB">
        <w:rPr>
          <w:color w:val="000000"/>
          <w:spacing w:val="1"/>
          <w:sz w:val="24"/>
          <w:szCs w:val="24"/>
        </w:rPr>
        <w:t>и</w:t>
      </w:r>
      <w:r w:rsidRPr="002542DB">
        <w:rPr>
          <w:color w:val="000000"/>
          <w:spacing w:val="3"/>
          <w:sz w:val="24"/>
          <w:szCs w:val="24"/>
        </w:rPr>
        <w:t>ч</w:t>
      </w:r>
      <w:r w:rsidRPr="002542DB">
        <w:rPr>
          <w:color w:val="000000"/>
          <w:spacing w:val="-2"/>
          <w:sz w:val="24"/>
          <w:szCs w:val="24"/>
        </w:rPr>
        <w:t>ес</w:t>
      </w:r>
      <w:r w:rsidRPr="002542DB">
        <w:rPr>
          <w:color w:val="000000"/>
          <w:sz w:val="24"/>
          <w:szCs w:val="24"/>
        </w:rPr>
        <w:t>к</w:t>
      </w:r>
      <w:r w:rsidRPr="002542DB">
        <w:rPr>
          <w:color w:val="000000"/>
          <w:spacing w:val="-3"/>
          <w:sz w:val="24"/>
          <w:szCs w:val="24"/>
        </w:rPr>
        <w:t>о</w:t>
      </w:r>
      <w:r w:rsidRPr="002542DB">
        <w:rPr>
          <w:color w:val="000000"/>
          <w:sz w:val="24"/>
          <w:szCs w:val="24"/>
        </w:rPr>
        <w:t>м</w:t>
      </w:r>
      <w:r w:rsidRPr="002542DB">
        <w:rPr>
          <w:color w:val="000000"/>
          <w:sz w:val="24"/>
          <w:szCs w:val="24"/>
        </w:rPr>
        <w:tab/>
      </w:r>
      <w:r w:rsidRPr="002542DB">
        <w:rPr>
          <w:color w:val="000000"/>
          <w:spacing w:val="-3"/>
          <w:sz w:val="24"/>
          <w:szCs w:val="24"/>
        </w:rPr>
        <w:t>ур</w:t>
      </w:r>
      <w:r w:rsidRPr="002542DB">
        <w:rPr>
          <w:color w:val="000000"/>
          <w:spacing w:val="-4"/>
          <w:sz w:val="24"/>
          <w:szCs w:val="24"/>
        </w:rPr>
        <w:t>о</w:t>
      </w:r>
      <w:r w:rsidRPr="002542DB">
        <w:rPr>
          <w:color w:val="000000"/>
          <w:spacing w:val="-2"/>
          <w:sz w:val="24"/>
          <w:szCs w:val="24"/>
        </w:rPr>
        <w:t>в</w:t>
      </w:r>
      <w:r w:rsidRPr="002542DB">
        <w:rPr>
          <w:color w:val="000000"/>
          <w:sz w:val="24"/>
          <w:szCs w:val="24"/>
        </w:rPr>
        <w:t>н</w:t>
      </w:r>
      <w:r w:rsidRPr="002542DB">
        <w:rPr>
          <w:color w:val="000000"/>
          <w:spacing w:val="-1"/>
          <w:sz w:val="24"/>
          <w:szCs w:val="24"/>
        </w:rPr>
        <w:t>е</w:t>
      </w:r>
      <w:r w:rsidRPr="002542DB">
        <w:rPr>
          <w:color w:val="000000"/>
          <w:sz w:val="24"/>
          <w:szCs w:val="24"/>
        </w:rPr>
        <w:t>,</w:t>
      </w:r>
      <w:r w:rsidRPr="002542DB">
        <w:rPr>
          <w:color w:val="000000"/>
          <w:sz w:val="24"/>
          <w:szCs w:val="24"/>
        </w:rPr>
        <w:tab/>
      </w:r>
      <w:r w:rsidRPr="002542DB">
        <w:rPr>
          <w:color w:val="000000"/>
          <w:spacing w:val="-3"/>
          <w:sz w:val="24"/>
          <w:szCs w:val="24"/>
        </w:rPr>
        <w:t>о</w:t>
      </w:r>
      <w:r w:rsidRPr="002542DB">
        <w:rPr>
          <w:color w:val="000000"/>
          <w:sz w:val="24"/>
          <w:szCs w:val="24"/>
        </w:rPr>
        <w:t>пи</w:t>
      </w:r>
      <w:r w:rsidRPr="002542DB">
        <w:rPr>
          <w:color w:val="000000"/>
          <w:spacing w:val="3"/>
          <w:sz w:val="24"/>
          <w:szCs w:val="24"/>
        </w:rPr>
        <w:t>р</w:t>
      </w:r>
      <w:r w:rsidRPr="002542DB">
        <w:rPr>
          <w:color w:val="000000"/>
          <w:sz w:val="24"/>
          <w:szCs w:val="24"/>
        </w:rPr>
        <w:t>а</w:t>
      </w:r>
      <w:r w:rsidRPr="002542DB">
        <w:rPr>
          <w:color w:val="000000"/>
          <w:spacing w:val="-3"/>
          <w:sz w:val="24"/>
          <w:szCs w:val="24"/>
        </w:rPr>
        <w:t>е</w:t>
      </w:r>
      <w:r w:rsidRPr="002542DB">
        <w:rPr>
          <w:color w:val="000000"/>
          <w:sz w:val="24"/>
          <w:szCs w:val="24"/>
        </w:rPr>
        <w:t>т</w:t>
      </w:r>
      <w:r w:rsidRPr="002542DB">
        <w:rPr>
          <w:color w:val="000000"/>
          <w:spacing w:val="-2"/>
          <w:sz w:val="24"/>
          <w:szCs w:val="24"/>
        </w:rPr>
        <w:t>с</w:t>
      </w:r>
      <w:r w:rsidRPr="002542DB">
        <w:rPr>
          <w:color w:val="000000"/>
          <w:sz w:val="24"/>
          <w:szCs w:val="24"/>
        </w:rPr>
        <w:t>я на</w:t>
      </w:r>
      <w:r w:rsidRPr="002542DB">
        <w:rPr>
          <w:color w:val="000000"/>
          <w:spacing w:val="201"/>
          <w:sz w:val="24"/>
          <w:szCs w:val="24"/>
        </w:rPr>
        <w:t xml:space="preserve"> </w:t>
      </w:r>
      <w:r w:rsidRPr="002542DB">
        <w:rPr>
          <w:color w:val="000000"/>
          <w:sz w:val="24"/>
          <w:szCs w:val="24"/>
        </w:rPr>
        <w:t>наг</w:t>
      </w:r>
      <w:r w:rsidRPr="002542DB">
        <w:rPr>
          <w:color w:val="000000"/>
          <w:spacing w:val="-3"/>
          <w:sz w:val="24"/>
          <w:szCs w:val="24"/>
        </w:rPr>
        <w:t>л</w:t>
      </w:r>
      <w:r w:rsidRPr="002542DB">
        <w:rPr>
          <w:color w:val="000000"/>
          <w:sz w:val="24"/>
          <w:szCs w:val="24"/>
        </w:rPr>
        <w:t>ядно</w:t>
      </w:r>
      <w:r w:rsidRPr="002542DB">
        <w:rPr>
          <w:color w:val="000000"/>
          <w:spacing w:val="-6"/>
          <w:sz w:val="24"/>
          <w:szCs w:val="24"/>
        </w:rPr>
        <w:t>-</w:t>
      </w:r>
      <w:r w:rsidRPr="002542DB">
        <w:rPr>
          <w:color w:val="000000"/>
          <w:spacing w:val="-4"/>
          <w:sz w:val="24"/>
          <w:szCs w:val="24"/>
        </w:rPr>
        <w:t>о</w:t>
      </w:r>
      <w:r w:rsidRPr="002542DB">
        <w:rPr>
          <w:color w:val="000000"/>
          <w:sz w:val="24"/>
          <w:szCs w:val="24"/>
        </w:rPr>
        <w:t>б</w:t>
      </w:r>
      <w:r w:rsidRPr="002542DB">
        <w:rPr>
          <w:color w:val="000000"/>
          <w:spacing w:val="5"/>
          <w:sz w:val="24"/>
          <w:szCs w:val="24"/>
        </w:rPr>
        <w:t>р</w:t>
      </w:r>
      <w:r w:rsidRPr="002542DB">
        <w:rPr>
          <w:color w:val="000000"/>
          <w:sz w:val="24"/>
          <w:szCs w:val="24"/>
        </w:rPr>
        <w:t>а</w:t>
      </w:r>
      <w:r w:rsidRPr="002542DB">
        <w:rPr>
          <w:color w:val="000000"/>
          <w:spacing w:val="-3"/>
          <w:sz w:val="24"/>
          <w:szCs w:val="24"/>
        </w:rPr>
        <w:t>з</w:t>
      </w:r>
      <w:r w:rsidRPr="002542DB">
        <w:rPr>
          <w:color w:val="000000"/>
          <w:sz w:val="24"/>
          <w:szCs w:val="24"/>
        </w:rPr>
        <w:t>н</w:t>
      </w:r>
      <w:r w:rsidRPr="002542DB">
        <w:rPr>
          <w:color w:val="000000"/>
          <w:spacing w:val="-3"/>
          <w:sz w:val="24"/>
          <w:szCs w:val="24"/>
        </w:rPr>
        <w:t>о</w:t>
      </w:r>
      <w:r w:rsidRPr="002542DB">
        <w:rPr>
          <w:color w:val="000000"/>
          <w:sz w:val="24"/>
          <w:szCs w:val="24"/>
        </w:rPr>
        <w:t>е</w:t>
      </w:r>
      <w:r w:rsidRPr="002542DB">
        <w:rPr>
          <w:color w:val="000000"/>
          <w:spacing w:val="200"/>
          <w:sz w:val="24"/>
          <w:szCs w:val="24"/>
        </w:rPr>
        <w:t xml:space="preserve"> </w:t>
      </w:r>
      <w:r w:rsidRPr="002542DB">
        <w:rPr>
          <w:color w:val="000000"/>
          <w:spacing w:val="2"/>
          <w:sz w:val="24"/>
          <w:szCs w:val="24"/>
        </w:rPr>
        <w:t>м</w:t>
      </w:r>
      <w:r w:rsidRPr="002542DB">
        <w:rPr>
          <w:color w:val="000000"/>
          <w:sz w:val="24"/>
          <w:szCs w:val="24"/>
        </w:rPr>
        <w:t>ыш</w:t>
      </w:r>
      <w:r w:rsidRPr="002542DB">
        <w:rPr>
          <w:color w:val="000000"/>
          <w:spacing w:val="-2"/>
          <w:sz w:val="24"/>
          <w:szCs w:val="24"/>
        </w:rPr>
        <w:t>ле</w:t>
      </w:r>
      <w:r w:rsidRPr="002542DB">
        <w:rPr>
          <w:color w:val="000000"/>
          <w:sz w:val="24"/>
          <w:szCs w:val="24"/>
        </w:rPr>
        <w:t>ние</w:t>
      </w:r>
      <w:r w:rsidRPr="002542DB">
        <w:rPr>
          <w:color w:val="000000"/>
          <w:spacing w:val="200"/>
          <w:sz w:val="24"/>
          <w:szCs w:val="24"/>
        </w:rPr>
        <w:t xml:space="preserve"> </w:t>
      </w:r>
      <w:r w:rsidRPr="002542DB">
        <w:rPr>
          <w:color w:val="000000"/>
          <w:spacing w:val="-3"/>
          <w:sz w:val="24"/>
          <w:szCs w:val="24"/>
        </w:rPr>
        <w:t>о</w:t>
      </w:r>
      <w:r w:rsidRPr="002542DB">
        <w:rPr>
          <w:color w:val="000000"/>
          <w:spacing w:val="8"/>
          <w:sz w:val="24"/>
          <w:szCs w:val="24"/>
        </w:rPr>
        <w:t>б</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аю</w:t>
      </w:r>
      <w:r w:rsidRPr="002542DB">
        <w:rPr>
          <w:color w:val="000000"/>
          <w:sz w:val="24"/>
          <w:szCs w:val="24"/>
        </w:rPr>
        <w:t>щи</w:t>
      </w:r>
      <w:r w:rsidRPr="002542DB">
        <w:rPr>
          <w:color w:val="000000"/>
          <w:spacing w:val="-2"/>
          <w:sz w:val="24"/>
          <w:szCs w:val="24"/>
        </w:rPr>
        <w:t>хс</w:t>
      </w:r>
      <w:r w:rsidRPr="002542DB">
        <w:rPr>
          <w:color w:val="000000"/>
          <w:sz w:val="24"/>
          <w:szCs w:val="24"/>
        </w:rPr>
        <w:t>я.</w:t>
      </w:r>
      <w:r w:rsidRPr="002542DB">
        <w:rPr>
          <w:color w:val="000000"/>
          <w:spacing w:val="205"/>
          <w:sz w:val="24"/>
          <w:szCs w:val="24"/>
        </w:rPr>
        <w:t xml:space="preserve"> </w:t>
      </w:r>
      <w:r w:rsidRPr="002542DB">
        <w:rPr>
          <w:color w:val="000000"/>
          <w:spacing w:val="-2"/>
          <w:sz w:val="24"/>
          <w:szCs w:val="24"/>
        </w:rPr>
        <w:t>Б</w:t>
      </w:r>
      <w:r w:rsidRPr="002542DB">
        <w:rPr>
          <w:color w:val="000000"/>
          <w:spacing w:val="-3"/>
          <w:sz w:val="24"/>
          <w:szCs w:val="24"/>
        </w:rPr>
        <w:t>ол</w:t>
      </w:r>
      <w:r w:rsidRPr="002542DB">
        <w:rPr>
          <w:color w:val="000000"/>
          <w:spacing w:val="7"/>
          <w:sz w:val="24"/>
          <w:szCs w:val="24"/>
        </w:rPr>
        <w:t>ь</w:t>
      </w:r>
      <w:r w:rsidRPr="002542DB">
        <w:rPr>
          <w:color w:val="000000"/>
          <w:sz w:val="24"/>
          <w:szCs w:val="24"/>
        </w:rPr>
        <w:t>ш</w:t>
      </w:r>
      <w:r w:rsidRPr="002542DB">
        <w:rPr>
          <w:color w:val="000000"/>
          <w:spacing w:val="-1"/>
          <w:sz w:val="24"/>
          <w:szCs w:val="24"/>
        </w:rPr>
        <w:t>а</w:t>
      </w:r>
      <w:r w:rsidRPr="002542DB">
        <w:rPr>
          <w:color w:val="000000"/>
          <w:sz w:val="24"/>
          <w:szCs w:val="24"/>
        </w:rPr>
        <w:t>я</w:t>
      </w:r>
      <w:r w:rsidRPr="002542DB">
        <w:rPr>
          <w:color w:val="000000"/>
          <w:spacing w:val="202"/>
          <w:sz w:val="24"/>
          <w:szCs w:val="24"/>
        </w:rPr>
        <w:t xml:space="preserve"> </w:t>
      </w:r>
      <w:r w:rsidRPr="002542DB">
        <w:rPr>
          <w:color w:val="000000"/>
          <w:spacing w:val="-2"/>
          <w:sz w:val="24"/>
          <w:szCs w:val="24"/>
        </w:rPr>
        <w:t>р</w:t>
      </w:r>
      <w:r w:rsidRPr="002542DB">
        <w:rPr>
          <w:color w:val="000000"/>
          <w:spacing w:val="-3"/>
          <w:sz w:val="24"/>
          <w:szCs w:val="24"/>
        </w:rPr>
        <w:t>ол</w:t>
      </w:r>
      <w:r w:rsidRPr="002542DB">
        <w:rPr>
          <w:color w:val="000000"/>
          <w:sz w:val="24"/>
          <w:szCs w:val="24"/>
        </w:rPr>
        <w:t>ь</w:t>
      </w:r>
      <w:r w:rsidRPr="002542DB">
        <w:rPr>
          <w:color w:val="000000"/>
          <w:spacing w:val="204"/>
          <w:sz w:val="24"/>
          <w:szCs w:val="24"/>
        </w:rPr>
        <w:t xml:space="preserve"> </w:t>
      </w:r>
      <w:r w:rsidRPr="002542DB">
        <w:rPr>
          <w:color w:val="000000"/>
          <w:spacing w:val="-3"/>
          <w:sz w:val="24"/>
          <w:szCs w:val="24"/>
        </w:rPr>
        <w:t>о</w:t>
      </w:r>
      <w:r w:rsidRPr="002542DB">
        <w:rPr>
          <w:color w:val="000000"/>
          <w:sz w:val="24"/>
          <w:szCs w:val="24"/>
        </w:rPr>
        <w:t>т</w:t>
      </w:r>
      <w:r w:rsidRPr="002542DB">
        <w:rPr>
          <w:color w:val="000000"/>
          <w:spacing w:val="-2"/>
          <w:sz w:val="24"/>
          <w:szCs w:val="24"/>
        </w:rPr>
        <w:t>в</w:t>
      </w:r>
      <w:r w:rsidRPr="002542DB">
        <w:rPr>
          <w:color w:val="000000"/>
          <w:spacing w:val="-4"/>
          <w:sz w:val="24"/>
          <w:szCs w:val="24"/>
        </w:rPr>
        <w:t>о</w:t>
      </w:r>
      <w:r w:rsidRPr="002542DB">
        <w:rPr>
          <w:color w:val="000000"/>
          <w:spacing w:val="1"/>
          <w:sz w:val="24"/>
          <w:szCs w:val="24"/>
        </w:rPr>
        <w:t>ди</w:t>
      </w:r>
      <w:r w:rsidRPr="002542DB">
        <w:rPr>
          <w:color w:val="000000"/>
          <w:sz w:val="24"/>
          <w:szCs w:val="24"/>
        </w:rPr>
        <w:t>т</w:t>
      </w:r>
      <w:r w:rsidRPr="002542DB">
        <w:rPr>
          <w:color w:val="000000"/>
          <w:spacing w:val="-2"/>
          <w:sz w:val="24"/>
          <w:szCs w:val="24"/>
        </w:rPr>
        <w:t>с</w:t>
      </w:r>
      <w:r w:rsidRPr="002542DB">
        <w:rPr>
          <w:color w:val="000000"/>
          <w:sz w:val="24"/>
          <w:szCs w:val="24"/>
        </w:rPr>
        <w:t>я п</w:t>
      </w:r>
      <w:r w:rsidRPr="002542DB">
        <w:rPr>
          <w:color w:val="000000"/>
          <w:spacing w:val="-2"/>
          <w:sz w:val="24"/>
          <w:szCs w:val="24"/>
        </w:rPr>
        <w:t>ра</w:t>
      </w:r>
      <w:r w:rsidRPr="002542DB">
        <w:rPr>
          <w:color w:val="000000"/>
          <w:sz w:val="24"/>
          <w:szCs w:val="24"/>
        </w:rPr>
        <w:t>кти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й</w:t>
      </w:r>
      <w:r w:rsidRPr="002542DB">
        <w:rPr>
          <w:color w:val="000000"/>
          <w:spacing w:val="10"/>
          <w:sz w:val="24"/>
          <w:szCs w:val="24"/>
        </w:rPr>
        <w:t xml:space="preserve"> </w:t>
      </w:r>
      <w:r w:rsidRPr="002542DB">
        <w:rPr>
          <w:color w:val="000000"/>
          <w:sz w:val="24"/>
          <w:szCs w:val="24"/>
        </w:rPr>
        <w:t>деят</w:t>
      </w:r>
      <w:r w:rsidRPr="002542DB">
        <w:rPr>
          <w:color w:val="000000"/>
          <w:spacing w:val="-2"/>
          <w:sz w:val="24"/>
          <w:szCs w:val="24"/>
        </w:rPr>
        <w:t>е</w:t>
      </w:r>
      <w:r w:rsidRPr="002542DB">
        <w:rPr>
          <w:color w:val="000000"/>
          <w:spacing w:val="-4"/>
          <w:sz w:val="24"/>
          <w:szCs w:val="24"/>
        </w:rPr>
        <w:t>л</w:t>
      </w:r>
      <w:r w:rsidRPr="002542DB">
        <w:rPr>
          <w:color w:val="000000"/>
          <w:sz w:val="24"/>
          <w:szCs w:val="24"/>
        </w:rPr>
        <w:t>ьн</w:t>
      </w:r>
      <w:r w:rsidRPr="002542DB">
        <w:rPr>
          <w:color w:val="000000"/>
          <w:spacing w:val="-2"/>
          <w:sz w:val="24"/>
          <w:szCs w:val="24"/>
        </w:rPr>
        <w:t>о</w:t>
      </w:r>
      <w:r w:rsidRPr="002542DB">
        <w:rPr>
          <w:color w:val="000000"/>
          <w:spacing w:val="-1"/>
          <w:sz w:val="24"/>
          <w:szCs w:val="24"/>
        </w:rPr>
        <w:t>сти,</w:t>
      </w:r>
      <w:r w:rsidRPr="002542DB">
        <w:rPr>
          <w:color w:val="000000"/>
          <w:spacing w:val="16"/>
          <w:sz w:val="24"/>
          <w:szCs w:val="24"/>
        </w:rPr>
        <w:t xml:space="preserve"> </w:t>
      </w:r>
      <w:r w:rsidRPr="002542DB">
        <w:rPr>
          <w:color w:val="000000"/>
          <w:spacing w:val="-1"/>
          <w:sz w:val="24"/>
          <w:szCs w:val="24"/>
        </w:rPr>
        <w:t>о</w:t>
      </w:r>
      <w:r w:rsidRPr="002542DB">
        <w:rPr>
          <w:color w:val="000000"/>
          <w:sz w:val="24"/>
          <w:szCs w:val="24"/>
        </w:rPr>
        <w:t>пы</w:t>
      </w:r>
      <w:r w:rsidRPr="002542DB">
        <w:rPr>
          <w:color w:val="000000"/>
          <w:spacing w:val="5"/>
          <w:sz w:val="24"/>
          <w:szCs w:val="24"/>
        </w:rPr>
        <w:t>т</w:t>
      </w:r>
      <w:r w:rsidRPr="002542DB">
        <w:rPr>
          <w:color w:val="000000"/>
          <w:spacing w:val="-9"/>
          <w:sz w:val="24"/>
          <w:szCs w:val="24"/>
        </w:rPr>
        <w:t>у</w:t>
      </w:r>
      <w:r w:rsidRPr="002542DB">
        <w:rPr>
          <w:color w:val="000000"/>
          <w:sz w:val="24"/>
          <w:szCs w:val="24"/>
        </w:rPr>
        <w:t>,</w:t>
      </w:r>
      <w:r w:rsidRPr="002542DB">
        <w:rPr>
          <w:color w:val="000000"/>
          <w:spacing w:val="10"/>
          <w:sz w:val="24"/>
          <w:szCs w:val="24"/>
        </w:rPr>
        <w:t xml:space="preserve"> </w:t>
      </w:r>
      <w:r w:rsidRPr="002542DB">
        <w:rPr>
          <w:color w:val="000000"/>
          <w:spacing w:val="2"/>
          <w:sz w:val="24"/>
          <w:szCs w:val="24"/>
        </w:rPr>
        <w:t>э</w:t>
      </w:r>
      <w:r w:rsidRPr="002542DB">
        <w:rPr>
          <w:color w:val="000000"/>
          <w:sz w:val="24"/>
          <w:szCs w:val="24"/>
        </w:rPr>
        <w:t>к</w:t>
      </w:r>
      <w:r w:rsidRPr="002542DB">
        <w:rPr>
          <w:color w:val="000000"/>
          <w:spacing w:val="-1"/>
          <w:sz w:val="24"/>
          <w:szCs w:val="24"/>
        </w:rPr>
        <w:t>с</w:t>
      </w:r>
      <w:r w:rsidRPr="002542DB">
        <w:rPr>
          <w:color w:val="000000"/>
          <w:sz w:val="24"/>
          <w:szCs w:val="24"/>
        </w:rPr>
        <w:t>п</w:t>
      </w:r>
      <w:r w:rsidRPr="002542DB">
        <w:rPr>
          <w:color w:val="000000"/>
          <w:spacing w:val="-1"/>
          <w:sz w:val="24"/>
          <w:szCs w:val="24"/>
        </w:rPr>
        <w:t>е</w:t>
      </w:r>
      <w:r w:rsidRPr="002542DB">
        <w:rPr>
          <w:color w:val="000000"/>
          <w:spacing w:val="-3"/>
          <w:sz w:val="24"/>
          <w:szCs w:val="24"/>
        </w:rPr>
        <w:t>р</w:t>
      </w:r>
      <w:r w:rsidRPr="002542DB">
        <w:rPr>
          <w:color w:val="000000"/>
          <w:sz w:val="24"/>
          <w:szCs w:val="24"/>
        </w:rPr>
        <w:t>и</w:t>
      </w:r>
      <w:r w:rsidRPr="002542DB">
        <w:rPr>
          <w:color w:val="000000"/>
          <w:spacing w:val="2"/>
          <w:sz w:val="24"/>
          <w:szCs w:val="24"/>
        </w:rPr>
        <w:t>м</w:t>
      </w:r>
      <w:r w:rsidRPr="002542DB">
        <w:rPr>
          <w:color w:val="000000"/>
          <w:spacing w:val="-2"/>
          <w:sz w:val="24"/>
          <w:szCs w:val="24"/>
        </w:rPr>
        <w:t>е</w:t>
      </w:r>
      <w:r w:rsidRPr="002542DB">
        <w:rPr>
          <w:color w:val="000000"/>
          <w:sz w:val="24"/>
          <w:szCs w:val="24"/>
        </w:rPr>
        <w:t>н</w:t>
      </w:r>
      <w:r w:rsidRPr="002542DB">
        <w:rPr>
          <w:color w:val="000000"/>
          <w:spacing w:val="7"/>
          <w:sz w:val="24"/>
          <w:szCs w:val="24"/>
        </w:rPr>
        <w:t>т</w:t>
      </w:r>
      <w:r w:rsidRPr="002542DB">
        <w:rPr>
          <w:color w:val="000000"/>
          <w:spacing w:val="-10"/>
          <w:sz w:val="24"/>
          <w:szCs w:val="24"/>
        </w:rPr>
        <w:t>у</w:t>
      </w:r>
      <w:r w:rsidRPr="002542DB">
        <w:rPr>
          <w:color w:val="000000"/>
          <w:sz w:val="24"/>
          <w:szCs w:val="24"/>
        </w:rPr>
        <w:t>,</w:t>
      </w:r>
      <w:r w:rsidRPr="002542DB">
        <w:rPr>
          <w:color w:val="000000"/>
          <w:spacing w:val="10"/>
          <w:sz w:val="24"/>
          <w:szCs w:val="24"/>
        </w:rPr>
        <w:t xml:space="preserve"> </w:t>
      </w:r>
      <w:r w:rsidRPr="002542DB">
        <w:rPr>
          <w:color w:val="000000"/>
          <w:spacing w:val="2"/>
          <w:sz w:val="24"/>
          <w:szCs w:val="24"/>
        </w:rPr>
        <w:t>м</w:t>
      </w:r>
      <w:r w:rsidRPr="002542DB">
        <w:rPr>
          <w:color w:val="000000"/>
          <w:spacing w:val="-2"/>
          <w:sz w:val="24"/>
          <w:szCs w:val="24"/>
        </w:rPr>
        <w:t>о</w:t>
      </w:r>
      <w:r w:rsidRPr="002542DB">
        <w:rPr>
          <w:color w:val="000000"/>
          <w:sz w:val="24"/>
          <w:szCs w:val="24"/>
        </w:rPr>
        <w:t>д</w:t>
      </w:r>
      <w:r w:rsidRPr="002542DB">
        <w:rPr>
          <w:color w:val="000000"/>
          <w:spacing w:val="-1"/>
          <w:sz w:val="24"/>
          <w:szCs w:val="24"/>
        </w:rPr>
        <w:t>е</w:t>
      </w:r>
      <w:r w:rsidRPr="002542DB">
        <w:rPr>
          <w:color w:val="000000"/>
          <w:spacing w:val="-2"/>
          <w:sz w:val="24"/>
          <w:szCs w:val="24"/>
        </w:rPr>
        <w:t>л</w:t>
      </w:r>
      <w:r w:rsidRPr="002542DB">
        <w:rPr>
          <w:color w:val="000000"/>
          <w:sz w:val="24"/>
          <w:szCs w:val="24"/>
        </w:rPr>
        <w:t>и</w:t>
      </w:r>
      <w:r w:rsidRPr="002542DB">
        <w:rPr>
          <w:color w:val="000000"/>
          <w:spacing w:val="3"/>
          <w:sz w:val="24"/>
          <w:szCs w:val="24"/>
        </w:rPr>
        <w:t>ро</w:t>
      </w:r>
      <w:r w:rsidRPr="002542DB">
        <w:rPr>
          <w:color w:val="000000"/>
          <w:spacing w:val="-1"/>
          <w:sz w:val="24"/>
          <w:szCs w:val="24"/>
        </w:rPr>
        <w:t>ва</w:t>
      </w:r>
      <w:r w:rsidRPr="002542DB">
        <w:rPr>
          <w:color w:val="000000"/>
          <w:sz w:val="24"/>
          <w:szCs w:val="24"/>
        </w:rPr>
        <w:t>нию.</w:t>
      </w:r>
      <w:r w:rsidRPr="002542DB">
        <w:rPr>
          <w:color w:val="000000"/>
          <w:spacing w:val="10"/>
          <w:sz w:val="24"/>
          <w:szCs w:val="24"/>
        </w:rPr>
        <w:t xml:space="preserve"> </w:t>
      </w:r>
      <w:r w:rsidRPr="002542DB">
        <w:rPr>
          <w:color w:val="000000"/>
          <w:sz w:val="24"/>
          <w:szCs w:val="24"/>
        </w:rPr>
        <w:t>Об</w:t>
      </w:r>
      <w:r w:rsidRPr="002542DB">
        <w:rPr>
          <w:color w:val="000000"/>
          <w:spacing w:val="-9"/>
          <w:sz w:val="24"/>
          <w:szCs w:val="24"/>
        </w:rPr>
        <w:t>у</w:t>
      </w:r>
      <w:r w:rsidRPr="002542DB">
        <w:rPr>
          <w:color w:val="000000"/>
          <w:spacing w:val="1"/>
          <w:sz w:val="24"/>
          <w:szCs w:val="24"/>
        </w:rPr>
        <w:t>ч</w:t>
      </w:r>
      <w:r w:rsidRPr="002542DB">
        <w:rPr>
          <w:color w:val="000000"/>
          <w:sz w:val="24"/>
          <w:szCs w:val="24"/>
        </w:rPr>
        <w:t>ающи</w:t>
      </w:r>
      <w:r w:rsidRPr="002542DB">
        <w:rPr>
          <w:color w:val="000000"/>
          <w:spacing w:val="-1"/>
          <w:sz w:val="24"/>
          <w:szCs w:val="24"/>
        </w:rPr>
        <w:t>е</w:t>
      </w:r>
      <w:r w:rsidRPr="002542DB">
        <w:rPr>
          <w:color w:val="000000"/>
          <w:spacing w:val="-3"/>
          <w:sz w:val="24"/>
          <w:szCs w:val="24"/>
        </w:rPr>
        <w:t>с</w:t>
      </w:r>
      <w:r w:rsidRPr="002542DB">
        <w:rPr>
          <w:color w:val="000000"/>
          <w:sz w:val="24"/>
          <w:szCs w:val="24"/>
        </w:rPr>
        <w:t xml:space="preserve">я </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к</w:t>
      </w:r>
      <w:r w:rsidRPr="002542DB">
        <w:rPr>
          <w:color w:val="000000"/>
          <w:spacing w:val="-3"/>
          <w:sz w:val="24"/>
          <w:szCs w:val="24"/>
        </w:rPr>
        <w:t>о</w:t>
      </w:r>
      <w:r w:rsidRPr="002542DB">
        <w:rPr>
          <w:color w:val="000000"/>
          <w:spacing w:val="1"/>
          <w:sz w:val="24"/>
          <w:szCs w:val="24"/>
        </w:rPr>
        <w:t>м</w:t>
      </w:r>
      <w:r w:rsidRPr="002542DB">
        <w:rPr>
          <w:color w:val="000000"/>
          <w:sz w:val="24"/>
          <w:szCs w:val="24"/>
        </w:rPr>
        <w:t>ят</w:t>
      </w:r>
      <w:r w:rsidRPr="002542DB">
        <w:rPr>
          <w:color w:val="000000"/>
          <w:spacing w:val="-1"/>
          <w:sz w:val="24"/>
          <w:szCs w:val="24"/>
        </w:rPr>
        <w:t>с</w:t>
      </w:r>
      <w:r w:rsidRPr="002542DB">
        <w:rPr>
          <w:color w:val="000000"/>
          <w:sz w:val="24"/>
          <w:szCs w:val="24"/>
        </w:rPr>
        <w:t>я</w:t>
      </w:r>
      <w:r w:rsidRPr="002542DB">
        <w:rPr>
          <w:color w:val="000000"/>
          <w:spacing w:val="66"/>
          <w:sz w:val="24"/>
          <w:szCs w:val="24"/>
        </w:rPr>
        <w:t xml:space="preserve"> </w:t>
      </w:r>
      <w:r w:rsidRPr="002542DB">
        <w:rPr>
          <w:color w:val="000000"/>
          <w:sz w:val="24"/>
          <w:szCs w:val="24"/>
        </w:rPr>
        <w:t>с</w:t>
      </w:r>
      <w:r w:rsidRPr="002542DB">
        <w:rPr>
          <w:color w:val="000000"/>
          <w:spacing w:val="63"/>
          <w:sz w:val="24"/>
          <w:szCs w:val="24"/>
        </w:rPr>
        <w:t xml:space="preserve"> </w:t>
      </w:r>
      <w:r w:rsidRPr="002542DB">
        <w:rPr>
          <w:color w:val="000000"/>
          <w:sz w:val="24"/>
          <w:szCs w:val="24"/>
        </w:rPr>
        <w:t>ге</w:t>
      </w:r>
      <w:r w:rsidRPr="002542DB">
        <w:rPr>
          <w:color w:val="000000"/>
          <w:spacing w:val="-4"/>
          <w:sz w:val="24"/>
          <w:szCs w:val="24"/>
        </w:rPr>
        <w:t>о</w:t>
      </w:r>
      <w:r w:rsidRPr="002542DB">
        <w:rPr>
          <w:color w:val="000000"/>
          <w:spacing w:val="1"/>
          <w:sz w:val="24"/>
          <w:szCs w:val="24"/>
        </w:rPr>
        <w:t>м</w:t>
      </w:r>
      <w:r w:rsidRPr="002542DB">
        <w:rPr>
          <w:color w:val="000000"/>
          <w:sz w:val="24"/>
          <w:szCs w:val="24"/>
        </w:rPr>
        <w:t>ет</w:t>
      </w:r>
      <w:r w:rsidRPr="002542DB">
        <w:rPr>
          <w:color w:val="000000"/>
          <w:spacing w:val="-4"/>
          <w:sz w:val="24"/>
          <w:szCs w:val="24"/>
        </w:rPr>
        <w:t>р</w:t>
      </w:r>
      <w:r w:rsidRPr="002542DB">
        <w:rPr>
          <w:color w:val="000000"/>
          <w:sz w:val="24"/>
          <w:szCs w:val="24"/>
        </w:rPr>
        <w:t>и</w:t>
      </w:r>
      <w:r w:rsidRPr="002542DB">
        <w:rPr>
          <w:color w:val="000000"/>
          <w:spacing w:val="2"/>
          <w:sz w:val="24"/>
          <w:szCs w:val="24"/>
        </w:rPr>
        <w:t>ч</w:t>
      </w:r>
      <w:r w:rsidRPr="002542DB">
        <w:rPr>
          <w:color w:val="000000"/>
          <w:spacing w:val="-1"/>
          <w:sz w:val="24"/>
          <w:szCs w:val="24"/>
        </w:rPr>
        <w:t>ес</w:t>
      </w:r>
      <w:r w:rsidRPr="002542DB">
        <w:rPr>
          <w:color w:val="000000"/>
          <w:sz w:val="24"/>
          <w:szCs w:val="24"/>
        </w:rPr>
        <w:t>ки</w:t>
      </w:r>
      <w:r w:rsidRPr="002542DB">
        <w:rPr>
          <w:color w:val="000000"/>
          <w:spacing w:val="2"/>
          <w:sz w:val="24"/>
          <w:szCs w:val="24"/>
        </w:rPr>
        <w:t>м</w:t>
      </w:r>
      <w:r w:rsidRPr="002542DB">
        <w:rPr>
          <w:color w:val="000000"/>
          <w:sz w:val="24"/>
          <w:szCs w:val="24"/>
        </w:rPr>
        <w:t>и</w:t>
      </w:r>
      <w:r w:rsidRPr="002542DB">
        <w:rPr>
          <w:color w:val="000000"/>
          <w:spacing w:val="67"/>
          <w:sz w:val="24"/>
          <w:szCs w:val="24"/>
        </w:rPr>
        <w:t xml:space="preserve"> </w:t>
      </w:r>
      <w:r w:rsidRPr="002542DB">
        <w:rPr>
          <w:color w:val="000000"/>
          <w:spacing w:val="-1"/>
          <w:sz w:val="24"/>
          <w:szCs w:val="24"/>
        </w:rPr>
        <w:t>ф</w:t>
      </w:r>
      <w:r w:rsidRPr="002542DB">
        <w:rPr>
          <w:color w:val="000000"/>
          <w:spacing w:val="1"/>
          <w:sz w:val="24"/>
          <w:szCs w:val="24"/>
        </w:rPr>
        <w:t>и</w:t>
      </w:r>
      <w:r w:rsidRPr="002542DB">
        <w:rPr>
          <w:color w:val="000000"/>
          <w:sz w:val="24"/>
          <w:szCs w:val="24"/>
        </w:rPr>
        <w:t>г</w:t>
      </w:r>
      <w:r w:rsidRPr="002542DB">
        <w:rPr>
          <w:color w:val="000000"/>
          <w:spacing w:val="-9"/>
          <w:sz w:val="24"/>
          <w:szCs w:val="24"/>
        </w:rPr>
        <w:t>у</w:t>
      </w:r>
      <w:r w:rsidRPr="002542DB">
        <w:rPr>
          <w:color w:val="000000"/>
          <w:spacing w:val="-3"/>
          <w:sz w:val="24"/>
          <w:szCs w:val="24"/>
        </w:rPr>
        <w:t>р</w:t>
      </w:r>
      <w:r w:rsidRPr="002542DB">
        <w:rPr>
          <w:color w:val="000000"/>
          <w:spacing w:val="-2"/>
          <w:sz w:val="24"/>
          <w:szCs w:val="24"/>
        </w:rPr>
        <w:t>а</w:t>
      </w:r>
      <w:r w:rsidRPr="002542DB">
        <w:rPr>
          <w:color w:val="000000"/>
          <w:spacing w:val="1"/>
          <w:sz w:val="24"/>
          <w:szCs w:val="24"/>
        </w:rPr>
        <w:t>м</w:t>
      </w:r>
      <w:r w:rsidRPr="002542DB">
        <w:rPr>
          <w:color w:val="000000"/>
          <w:sz w:val="24"/>
          <w:szCs w:val="24"/>
        </w:rPr>
        <w:t>и</w:t>
      </w:r>
      <w:r w:rsidRPr="002542DB">
        <w:rPr>
          <w:color w:val="000000"/>
          <w:spacing w:val="67"/>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64"/>
          <w:sz w:val="24"/>
          <w:szCs w:val="24"/>
        </w:rPr>
        <w:t xml:space="preserve"> </w:t>
      </w:r>
      <w:r w:rsidRPr="002542DB">
        <w:rPr>
          <w:color w:val="000000"/>
          <w:sz w:val="24"/>
          <w:szCs w:val="24"/>
        </w:rPr>
        <w:t>п</w:t>
      </w:r>
      <w:r w:rsidRPr="002542DB">
        <w:rPr>
          <w:color w:val="000000"/>
          <w:spacing w:val="-1"/>
          <w:sz w:val="24"/>
          <w:szCs w:val="24"/>
        </w:rPr>
        <w:t>л</w:t>
      </w:r>
      <w:r w:rsidRPr="002542DB">
        <w:rPr>
          <w:color w:val="000000"/>
          <w:spacing w:val="-4"/>
          <w:sz w:val="24"/>
          <w:szCs w:val="24"/>
        </w:rPr>
        <w:t>о</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sidRPr="002542DB">
        <w:rPr>
          <w:color w:val="000000"/>
          <w:spacing w:val="67"/>
          <w:sz w:val="24"/>
          <w:szCs w:val="24"/>
        </w:rPr>
        <w:t xml:space="preserve"> </w:t>
      </w:r>
      <w:r w:rsidRPr="002542DB">
        <w:rPr>
          <w:color w:val="000000"/>
          <w:sz w:val="24"/>
          <w:szCs w:val="24"/>
        </w:rPr>
        <w:t>и</w:t>
      </w:r>
      <w:r w:rsidRPr="002542DB">
        <w:rPr>
          <w:color w:val="000000"/>
          <w:spacing w:val="60"/>
          <w:sz w:val="24"/>
          <w:szCs w:val="24"/>
        </w:rPr>
        <w:t xml:space="preserve"> </w:t>
      </w:r>
      <w:r w:rsidRPr="002542DB">
        <w:rPr>
          <w:color w:val="000000"/>
          <w:spacing w:val="1"/>
          <w:sz w:val="24"/>
          <w:szCs w:val="24"/>
        </w:rPr>
        <w:t>в</w:t>
      </w:r>
      <w:r w:rsidRPr="002542DB">
        <w:rPr>
          <w:color w:val="000000"/>
          <w:spacing w:val="63"/>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pacing w:val="-4"/>
          <w:sz w:val="24"/>
          <w:szCs w:val="24"/>
        </w:rPr>
        <w:t>о</w:t>
      </w:r>
      <w:r w:rsidRPr="002542DB">
        <w:rPr>
          <w:color w:val="000000"/>
          <w:spacing w:val="-1"/>
          <w:sz w:val="24"/>
          <w:szCs w:val="24"/>
        </w:rPr>
        <w:t>с</w:t>
      </w:r>
      <w:r w:rsidRPr="002542DB">
        <w:rPr>
          <w:color w:val="000000"/>
          <w:sz w:val="24"/>
          <w:szCs w:val="24"/>
        </w:rPr>
        <w:t>т</w:t>
      </w:r>
      <w:r w:rsidRPr="002542DB">
        <w:rPr>
          <w:color w:val="000000"/>
          <w:spacing w:val="-4"/>
          <w:sz w:val="24"/>
          <w:szCs w:val="24"/>
        </w:rPr>
        <w:t>р</w:t>
      </w:r>
      <w:r w:rsidRPr="002542DB">
        <w:rPr>
          <w:color w:val="000000"/>
          <w:spacing w:val="-3"/>
          <w:sz w:val="24"/>
          <w:szCs w:val="24"/>
        </w:rPr>
        <w:t>а</w:t>
      </w:r>
      <w:r w:rsidRPr="002542DB">
        <w:rPr>
          <w:color w:val="000000"/>
          <w:sz w:val="24"/>
          <w:szCs w:val="24"/>
        </w:rPr>
        <w:t>н</w:t>
      </w:r>
      <w:r w:rsidRPr="002542DB">
        <w:rPr>
          <w:color w:val="000000"/>
          <w:spacing w:val="-1"/>
          <w:sz w:val="24"/>
          <w:szCs w:val="24"/>
        </w:rPr>
        <w:t>с</w:t>
      </w:r>
      <w:r w:rsidRPr="002542DB">
        <w:rPr>
          <w:color w:val="000000"/>
          <w:spacing w:val="5"/>
          <w:sz w:val="24"/>
          <w:szCs w:val="24"/>
        </w:rPr>
        <w:t>т</w:t>
      </w:r>
      <w:r w:rsidRPr="002542DB">
        <w:rPr>
          <w:color w:val="000000"/>
          <w:spacing w:val="-1"/>
          <w:sz w:val="24"/>
          <w:szCs w:val="24"/>
        </w:rPr>
        <w:t>ве</w:t>
      </w:r>
      <w:r w:rsidRPr="002542DB">
        <w:rPr>
          <w:color w:val="000000"/>
          <w:sz w:val="24"/>
          <w:szCs w:val="24"/>
        </w:rPr>
        <w:t>,</w:t>
      </w:r>
      <w:r w:rsidRPr="002542DB">
        <w:rPr>
          <w:color w:val="000000"/>
          <w:spacing w:val="67"/>
          <w:sz w:val="24"/>
          <w:szCs w:val="24"/>
        </w:rPr>
        <w:t xml:space="preserve"> </w:t>
      </w:r>
      <w:r w:rsidRPr="002542DB">
        <w:rPr>
          <w:color w:val="000000"/>
          <w:sz w:val="24"/>
          <w:szCs w:val="24"/>
        </w:rPr>
        <w:t>с</w:t>
      </w:r>
      <w:r w:rsidRPr="002542DB">
        <w:rPr>
          <w:color w:val="000000"/>
          <w:spacing w:val="64"/>
          <w:sz w:val="24"/>
          <w:szCs w:val="24"/>
        </w:rPr>
        <w:t xml:space="preserve"> </w:t>
      </w:r>
      <w:r w:rsidRPr="002542DB">
        <w:rPr>
          <w:color w:val="000000"/>
          <w:sz w:val="24"/>
          <w:szCs w:val="24"/>
        </w:rPr>
        <w:t>их п</w:t>
      </w:r>
      <w:r w:rsidRPr="002542DB">
        <w:rPr>
          <w:color w:val="000000"/>
          <w:spacing w:val="-2"/>
          <w:sz w:val="24"/>
          <w:szCs w:val="24"/>
        </w:rPr>
        <w:t>р</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йши</w:t>
      </w:r>
      <w:r w:rsidRPr="002542DB">
        <w:rPr>
          <w:color w:val="000000"/>
          <w:spacing w:val="3"/>
          <w:sz w:val="24"/>
          <w:szCs w:val="24"/>
        </w:rPr>
        <w:t>м</w:t>
      </w:r>
      <w:r w:rsidRPr="002542DB">
        <w:rPr>
          <w:color w:val="000000"/>
          <w:sz w:val="24"/>
          <w:szCs w:val="24"/>
        </w:rPr>
        <w:t>и</w:t>
      </w:r>
      <w:r w:rsidRPr="002542DB">
        <w:rPr>
          <w:color w:val="000000"/>
          <w:spacing w:val="161"/>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z w:val="24"/>
          <w:szCs w:val="24"/>
        </w:rPr>
        <w:t>нфи</w:t>
      </w:r>
      <w:r w:rsidRPr="002542DB">
        <w:rPr>
          <w:color w:val="000000"/>
          <w:spacing w:val="6"/>
          <w:sz w:val="24"/>
          <w:szCs w:val="24"/>
        </w:rPr>
        <w:t>г</w:t>
      </w:r>
      <w:r w:rsidRPr="002542DB">
        <w:rPr>
          <w:color w:val="000000"/>
          <w:spacing w:val="-9"/>
          <w:sz w:val="24"/>
          <w:szCs w:val="24"/>
        </w:rPr>
        <w:t>у</w:t>
      </w:r>
      <w:r w:rsidRPr="002542DB">
        <w:rPr>
          <w:color w:val="000000"/>
          <w:spacing w:val="-2"/>
          <w:sz w:val="24"/>
          <w:szCs w:val="24"/>
        </w:rPr>
        <w:t>ра</w:t>
      </w:r>
      <w:r w:rsidRPr="002542DB">
        <w:rPr>
          <w:color w:val="000000"/>
          <w:sz w:val="24"/>
          <w:szCs w:val="24"/>
        </w:rPr>
        <w:t>ция</w:t>
      </w:r>
      <w:r w:rsidRPr="002542DB">
        <w:rPr>
          <w:color w:val="000000"/>
          <w:spacing w:val="1"/>
          <w:sz w:val="24"/>
          <w:szCs w:val="24"/>
        </w:rPr>
        <w:t>м</w:t>
      </w:r>
      <w:r w:rsidRPr="002542DB">
        <w:rPr>
          <w:color w:val="000000"/>
          <w:spacing w:val="2"/>
          <w:sz w:val="24"/>
          <w:szCs w:val="24"/>
        </w:rPr>
        <w:t>и</w:t>
      </w:r>
      <w:r w:rsidRPr="002542DB">
        <w:rPr>
          <w:color w:val="000000"/>
          <w:sz w:val="24"/>
          <w:szCs w:val="24"/>
        </w:rPr>
        <w:t>,</w:t>
      </w:r>
      <w:r w:rsidRPr="002542DB">
        <w:rPr>
          <w:color w:val="000000"/>
          <w:spacing w:val="161"/>
          <w:sz w:val="24"/>
          <w:szCs w:val="24"/>
        </w:rPr>
        <w:t xml:space="preserve"> </w:t>
      </w:r>
      <w:r w:rsidRPr="002542DB">
        <w:rPr>
          <w:color w:val="000000"/>
          <w:spacing w:val="-9"/>
          <w:sz w:val="24"/>
          <w:szCs w:val="24"/>
        </w:rPr>
        <w:t>у</w:t>
      </w:r>
      <w:r w:rsidRPr="002542DB">
        <w:rPr>
          <w:color w:val="000000"/>
          <w:sz w:val="24"/>
          <w:szCs w:val="24"/>
        </w:rPr>
        <w:t>чат</w:t>
      </w:r>
      <w:r w:rsidRPr="002542DB">
        <w:rPr>
          <w:color w:val="000000"/>
          <w:spacing w:val="-2"/>
          <w:sz w:val="24"/>
          <w:szCs w:val="24"/>
        </w:rPr>
        <w:t>с</w:t>
      </w:r>
      <w:r w:rsidRPr="002542DB">
        <w:rPr>
          <w:color w:val="000000"/>
          <w:spacing w:val="-1"/>
          <w:sz w:val="24"/>
          <w:szCs w:val="24"/>
        </w:rPr>
        <w:t>я</w:t>
      </w:r>
      <w:r w:rsidRPr="002542DB">
        <w:rPr>
          <w:color w:val="000000"/>
          <w:spacing w:val="159"/>
          <w:sz w:val="24"/>
          <w:szCs w:val="24"/>
        </w:rPr>
        <w:t xml:space="preserve"> </w:t>
      </w:r>
      <w:r w:rsidRPr="002542DB">
        <w:rPr>
          <w:color w:val="000000"/>
          <w:spacing w:val="1"/>
          <w:sz w:val="24"/>
          <w:szCs w:val="24"/>
        </w:rPr>
        <w:t>и</w:t>
      </w:r>
      <w:r w:rsidRPr="002542DB">
        <w:rPr>
          <w:color w:val="000000"/>
          <w:spacing w:val="4"/>
          <w:sz w:val="24"/>
          <w:szCs w:val="24"/>
        </w:rPr>
        <w:t>з</w:t>
      </w:r>
      <w:r w:rsidRPr="002542DB">
        <w:rPr>
          <w:color w:val="000000"/>
          <w:spacing w:val="-2"/>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1"/>
          <w:sz w:val="24"/>
          <w:szCs w:val="24"/>
        </w:rPr>
        <w:t>а</w:t>
      </w:r>
      <w:r w:rsidRPr="002542DB">
        <w:rPr>
          <w:color w:val="000000"/>
          <w:sz w:val="24"/>
          <w:szCs w:val="24"/>
        </w:rPr>
        <w:t>ть</w:t>
      </w:r>
      <w:r w:rsidRPr="002542DB">
        <w:rPr>
          <w:color w:val="000000"/>
          <w:spacing w:val="161"/>
          <w:sz w:val="24"/>
          <w:szCs w:val="24"/>
        </w:rPr>
        <w:t xml:space="preserve"> </w:t>
      </w:r>
      <w:r w:rsidRPr="002542DB">
        <w:rPr>
          <w:color w:val="000000"/>
          <w:sz w:val="24"/>
          <w:szCs w:val="24"/>
        </w:rPr>
        <w:t>их</w:t>
      </w:r>
      <w:r w:rsidRPr="002542DB">
        <w:rPr>
          <w:color w:val="000000"/>
          <w:spacing w:val="164"/>
          <w:sz w:val="24"/>
          <w:szCs w:val="24"/>
        </w:rPr>
        <w:t xml:space="preserve"> </w:t>
      </w:r>
      <w:r w:rsidRPr="002542DB">
        <w:rPr>
          <w:color w:val="000000"/>
          <w:sz w:val="24"/>
          <w:szCs w:val="24"/>
        </w:rPr>
        <w:t>на</w:t>
      </w:r>
      <w:r w:rsidRPr="002542DB">
        <w:rPr>
          <w:color w:val="000000"/>
          <w:spacing w:val="157"/>
          <w:sz w:val="24"/>
          <w:szCs w:val="24"/>
        </w:rPr>
        <w:t xml:space="preserve"> </w:t>
      </w:r>
      <w:r w:rsidRPr="002542DB">
        <w:rPr>
          <w:color w:val="000000"/>
          <w:sz w:val="24"/>
          <w:szCs w:val="24"/>
        </w:rPr>
        <w:t>не</w:t>
      </w:r>
      <w:r w:rsidRPr="002542DB">
        <w:rPr>
          <w:color w:val="000000"/>
          <w:spacing w:val="-3"/>
          <w:sz w:val="24"/>
          <w:szCs w:val="24"/>
        </w:rPr>
        <w:t>л</w:t>
      </w:r>
      <w:r w:rsidRPr="002542DB">
        <w:rPr>
          <w:color w:val="000000"/>
          <w:sz w:val="24"/>
          <w:szCs w:val="24"/>
        </w:rPr>
        <w:t>ин</w:t>
      </w:r>
      <w:r w:rsidRPr="002542DB">
        <w:rPr>
          <w:color w:val="000000"/>
          <w:spacing w:val="-1"/>
          <w:sz w:val="24"/>
          <w:szCs w:val="24"/>
        </w:rPr>
        <w:t>о</w:t>
      </w:r>
      <w:r w:rsidRPr="002542DB">
        <w:rPr>
          <w:color w:val="000000"/>
          <w:spacing w:val="-3"/>
          <w:sz w:val="24"/>
          <w:szCs w:val="24"/>
        </w:rPr>
        <w:t>в</w:t>
      </w:r>
      <w:r w:rsidRPr="002542DB">
        <w:rPr>
          <w:color w:val="000000"/>
          <w:spacing w:val="-1"/>
          <w:sz w:val="24"/>
          <w:szCs w:val="24"/>
        </w:rPr>
        <w:t>а</w:t>
      </w:r>
      <w:r w:rsidRPr="002542DB">
        <w:rPr>
          <w:color w:val="000000"/>
          <w:sz w:val="24"/>
          <w:szCs w:val="24"/>
        </w:rPr>
        <w:t>нн</w:t>
      </w:r>
      <w:r w:rsidRPr="002542DB">
        <w:rPr>
          <w:color w:val="000000"/>
          <w:spacing w:val="-3"/>
          <w:sz w:val="24"/>
          <w:szCs w:val="24"/>
        </w:rPr>
        <w:t>о</w:t>
      </w:r>
      <w:r w:rsidRPr="002542DB">
        <w:rPr>
          <w:color w:val="000000"/>
          <w:sz w:val="24"/>
          <w:szCs w:val="24"/>
        </w:rPr>
        <w:t>й</w:t>
      </w:r>
      <w:r w:rsidRPr="002542DB">
        <w:rPr>
          <w:color w:val="000000"/>
          <w:spacing w:val="161"/>
          <w:sz w:val="24"/>
          <w:szCs w:val="24"/>
        </w:rPr>
        <w:t xml:space="preserve"> </w:t>
      </w:r>
      <w:r w:rsidRPr="002542DB">
        <w:rPr>
          <w:color w:val="000000"/>
          <w:sz w:val="24"/>
          <w:szCs w:val="24"/>
        </w:rPr>
        <w:t>и к</w:t>
      </w:r>
      <w:r w:rsidRPr="002542DB">
        <w:rPr>
          <w:color w:val="000000"/>
          <w:spacing w:val="-2"/>
          <w:sz w:val="24"/>
          <w:szCs w:val="24"/>
        </w:rPr>
        <w:t>ле</w:t>
      </w:r>
      <w:r w:rsidRPr="002542DB">
        <w:rPr>
          <w:color w:val="000000"/>
          <w:sz w:val="24"/>
          <w:szCs w:val="24"/>
        </w:rPr>
        <w:t>т</w:t>
      </w:r>
      <w:r w:rsidRPr="002542DB">
        <w:rPr>
          <w:color w:val="000000"/>
          <w:spacing w:val="1"/>
          <w:sz w:val="24"/>
          <w:szCs w:val="24"/>
        </w:rPr>
        <w:t>ч</w:t>
      </w:r>
      <w:r w:rsidRPr="002542DB">
        <w:rPr>
          <w:color w:val="000000"/>
          <w:spacing w:val="-1"/>
          <w:sz w:val="24"/>
          <w:szCs w:val="24"/>
        </w:rPr>
        <w:t>а</w:t>
      </w:r>
      <w:r w:rsidRPr="002542DB">
        <w:rPr>
          <w:color w:val="000000"/>
          <w:sz w:val="24"/>
          <w:szCs w:val="24"/>
        </w:rPr>
        <w:t>т</w:t>
      </w:r>
      <w:r w:rsidRPr="002542DB">
        <w:rPr>
          <w:color w:val="000000"/>
          <w:spacing w:val="-4"/>
          <w:sz w:val="24"/>
          <w:szCs w:val="24"/>
        </w:rPr>
        <w:t>о</w:t>
      </w:r>
      <w:r w:rsidRPr="002542DB">
        <w:rPr>
          <w:color w:val="000000"/>
          <w:sz w:val="24"/>
          <w:szCs w:val="24"/>
        </w:rPr>
        <w:t>й</w:t>
      </w:r>
      <w:r w:rsidRPr="002542DB">
        <w:rPr>
          <w:color w:val="000000"/>
          <w:spacing w:val="31"/>
          <w:sz w:val="24"/>
          <w:szCs w:val="24"/>
        </w:rPr>
        <w:t xml:space="preserve"> </w:t>
      </w:r>
      <w:r w:rsidRPr="002542DB">
        <w:rPr>
          <w:color w:val="000000"/>
          <w:spacing w:val="8"/>
          <w:sz w:val="24"/>
          <w:szCs w:val="24"/>
        </w:rPr>
        <w:t>б</w:t>
      </w:r>
      <w:r w:rsidRPr="002542DB">
        <w:rPr>
          <w:color w:val="000000"/>
          <w:spacing w:val="-10"/>
          <w:sz w:val="24"/>
          <w:szCs w:val="24"/>
        </w:rPr>
        <w:t>у</w:t>
      </w:r>
      <w:r w:rsidRPr="002542DB">
        <w:rPr>
          <w:color w:val="000000"/>
          <w:spacing w:val="2"/>
          <w:sz w:val="24"/>
          <w:szCs w:val="24"/>
        </w:rPr>
        <w:t>м</w:t>
      </w:r>
      <w:r w:rsidRPr="002542DB">
        <w:rPr>
          <w:color w:val="000000"/>
          <w:spacing w:val="-1"/>
          <w:sz w:val="24"/>
          <w:szCs w:val="24"/>
        </w:rPr>
        <w:t>а</w:t>
      </w:r>
      <w:r w:rsidRPr="002542DB">
        <w:rPr>
          <w:color w:val="000000"/>
          <w:sz w:val="24"/>
          <w:szCs w:val="24"/>
        </w:rPr>
        <w:t>г</w:t>
      </w:r>
      <w:r w:rsidRPr="002542DB">
        <w:rPr>
          <w:color w:val="000000"/>
          <w:spacing w:val="-2"/>
          <w:sz w:val="24"/>
          <w:szCs w:val="24"/>
        </w:rPr>
        <w:t>е</w:t>
      </w:r>
      <w:r w:rsidRPr="002542DB">
        <w:rPr>
          <w:color w:val="000000"/>
          <w:sz w:val="24"/>
          <w:szCs w:val="24"/>
        </w:rPr>
        <w:t>,</w:t>
      </w:r>
      <w:r w:rsidRPr="002542DB">
        <w:rPr>
          <w:color w:val="000000"/>
          <w:spacing w:val="31"/>
          <w:sz w:val="24"/>
          <w:szCs w:val="24"/>
        </w:rPr>
        <w:t xml:space="preserve"> </w:t>
      </w:r>
      <w:r w:rsidRPr="002542DB">
        <w:rPr>
          <w:color w:val="000000"/>
          <w:spacing w:val="-2"/>
          <w:sz w:val="24"/>
          <w:szCs w:val="24"/>
        </w:rPr>
        <w:t>р</w:t>
      </w:r>
      <w:r w:rsidRPr="002542DB">
        <w:rPr>
          <w:color w:val="000000"/>
          <w:spacing w:val="3"/>
          <w:sz w:val="24"/>
          <w:szCs w:val="24"/>
        </w:rPr>
        <w:t>а</w:t>
      </w:r>
      <w:r w:rsidRPr="002542DB">
        <w:rPr>
          <w:color w:val="000000"/>
          <w:spacing w:val="-1"/>
          <w:sz w:val="24"/>
          <w:szCs w:val="24"/>
        </w:rPr>
        <w:t>сс</w:t>
      </w:r>
      <w:r w:rsidRPr="002542DB">
        <w:rPr>
          <w:color w:val="000000"/>
          <w:sz w:val="24"/>
          <w:szCs w:val="24"/>
        </w:rPr>
        <w:t>мат</w:t>
      </w:r>
      <w:r w:rsidRPr="002542DB">
        <w:rPr>
          <w:color w:val="000000"/>
          <w:spacing w:val="-4"/>
          <w:sz w:val="24"/>
          <w:szCs w:val="24"/>
        </w:rPr>
        <w:t>р</w:t>
      </w:r>
      <w:r w:rsidRPr="002542DB">
        <w:rPr>
          <w:color w:val="000000"/>
          <w:sz w:val="24"/>
          <w:szCs w:val="24"/>
        </w:rPr>
        <w:t>и</w:t>
      </w:r>
      <w:r w:rsidRPr="002542DB">
        <w:rPr>
          <w:color w:val="000000"/>
          <w:spacing w:val="3"/>
          <w:sz w:val="24"/>
          <w:szCs w:val="24"/>
        </w:rPr>
        <w:t>в</w:t>
      </w:r>
      <w:r w:rsidRPr="002542DB">
        <w:rPr>
          <w:color w:val="000000"/>
          <w:sz w:val="24"/>
          <w:szCs w:val="24"/>
        </w:rPr>
        <w:t>ают</w:t>
      </w:r>
      <w:r w:rsidRPr="002542DB">
        <w:rPr>
          <w:color w:val="000000"/>
          <w:spacing w:val="30"/>
          <w:sz w:val="24"/>
          <w:szCs w:val="24"/>
        </w:rPr>
        <w:t xml:space="preserve"> </w:t>
      </w:r>
      <w:r w:rsidRPr="002542DB">
        <w:rPr>
          <w:color w:val="000000"/>
          <w:sz w:val="24"/>
          <w:szCs w:val="24"/>
        </w:rPr>
        <w:t>их</w:t>
      </w:r>
      <w:r w:rsidRPr="002542DB">
        <w:rPr>
          <w:color w:val="000000"/>
          <w:spacing w:val="27"/>
          <w:sz w:val="24"/>
          <w:szCs w:val="24"/>
        </w:rPr>
        <w:t xml:space="preserve"> </w:t>
      </w:r>
      <w:r w:rsidRPr="002542DB">
        <w:rPr>
          <w:color w:val="000000"/>
          <w:spacing w:val="1"/>
          <w:sz w:val="24"/>
          <w:szCs w:val="24"/>
        </w:rPr>
        <w:t>п</w:t>
      </w:r>
      <w:r w:rsidRPr="002542DB">
        <w:rPr>
          <w:color w:val="000000"/>
          <w:spacing w:val="4"/>
          <w:sz w:val="24"/>
          <w:szCs w:val="24"/>
        </w:rPr>
        <w:t>р</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йшие</w:t>
      </w:r>
      <w:r w:rsidRPr="002542DB">
        <w:rPr>
          <w:color w:val="000000"/>
          <w:spacing w:val="29"/>
          <w:sz w:val="24"/>
          <w:szCs w:val="24"/>
        </w:rPr>
        <w:t xml:space="preserve"> </w:t>
      </w:r>
      <w:r w:rsidRPr="002542DB">
        <w:rPr>
          <w:color w:val="000000"/>
          <w:spacing w:val="-2"/>
          <w:sz w:val="24"/>
          <w:szCs w:val="24"/>
        </w:rPr>
        <w:t>с</w:t>
      </w:r>
      <w:r w:rsidRPr="002542DB">
        <w:rPr>
          <w:color w:val="000000"/>
          <w:spacing w:val="2"/>
          <w:sz w:val="24"/>
          <w:szCs w:val="24"/>
        </w:rPr>
        <w:t>в</w:t>
      </w:r>
      <w:r w:rsidRPr="002542DB">
        <w:rPr>
          <w:color w:val="000000"/>
          <w:spacing w:val="-2"/>
          <w:sz w:val="24"/>
          <w:szCs w:val="24"/>
        </w:rPr>
        <w:t>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2"/>
          <w:sz w:val="24"/>
          <w:szCs w:val="24"/>
        </w:rPr>
        <w:t>в</w:t>
      </w:r>
      <w:r w:rsidRPr="002542DB">
        <w:rPr>
          <w:color w:val="000000"/>
          <w:sz w:val="24"/>
          <w:szCs w:val="24"/>
        </w:rPr>
        <w:t>а</w:t>
      </w:r>
      <w:r w:rsidRPr="002542DB">
        <w:rPr>
          <w:color w:val="000000"/>
          <w:spacing w:val="-1"/>
          <w:sz w:val="24"/>
          <w:szCs w:val="24"/>
        </w:rPr>
        <w:t>.</w:t>
      </w:r>
      <w:r w:rsidRPr="002542DB">
        <w:rPr>
          <w:color w:val="000000"/>
          <w:spacing w:val="32"/>
          <w:sz w:val="24"/>
          <w:szCs w:val="24"/>
        </w:rPr>
        <w:t xml:space="preserve"> </w:t>
      </w:r>
      <w:r w:rsidRPr="002542DB">
        <w:rPr>
          <w:color w:val="000000"/>
          <w:sz w:val="24"/>
          <w:szCs w:val="24"/>
        </w:rPr>
        <w:t>В</w:t>
      </w:r>
      <w:r w:rsidRPr="002542DB">
        <w:rPr>
          <w:color w:val="000000"/>
          <w:spacing w:val="31"/>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ц</w:t>
      </w:r>
      <w:r w:rsidRPr="002542DB">
        <w:rPr>
          <w:color w:val="000000"/>
          <w:spacing w:val="-1"/>
          <w:sz w:val="24"/>
          <w:szCs w:val="24"/>
        </w:rPr>
        <w:t>е</w:t>
      </w:r>
      <w:r w:rsidRPr="002542DB">
        <w:rPr>
          <w:color w:val="000000"/>
          <w:spacing w:val="-3"/>
          <w:sz w:val="24"/>
          <w:szCs w:val="24"/>
        </w:rPr>
        <w:t>сс</w:t>
      </w:r>
      <w:r w:rsidRPr="002542DB">
        <w:rPr>
          <w:color w:val="000000"/>
          <w:sz w:val="24"/>
          <w:szCs w:val="24"/>
        </w:rPr>
        <w:t>е</w:t>
      </w:r>
      <w:r w:rsidRPr="002542DB">
        <w:rPr>
          <w:color w:val="000000"/>
          <w:spacing w:val="42"/>
          <w:sz w:val="24"/>
          <w:szCs w:val="24"/>
        </w:rPr>
        <w:t xml:space="preserve"> </w:t>
      </w:r>
      <w:r w:rsidRPr="002542DB">
        <w:rPr>
          <w:color w:val="000000"/>
          <w:spacing w:val="7"/>
          <w:sz w:val="24"/>
          <w:szCs w:val="24"/>
        </w:rPr>
        <w:t>и</w:t>
      </w:r>
      <w:r w:rsidRPr="002542DB">
        <w:rPr>
          <w:color w:val="000000"/>
          <w:spacing w:val="4"/>
          <w:sz w:val="24"/>
          <w:szCs w:val="24"/>
        </w:rPr>
        <w:t>з</w:t>
      </w:r>
      <w:r w:rsidRPr="002542DB">
        <w:rPr>
          <w:color w:val="000000"/>
          <w:spacing w:val="-9"/>
          <w:sz w:val="24"/>
          <w:szCs w:val="24"/>
        </w:rPr>
        <w:t>у</w:t>
      </w:r>
      <w:r w:rsidRPr="002542DB">
        <w:rPr>
          <w:color w:val="000000"/>
          <w:spacing w:val="1"/>
          <w:sz w:val="24"/>
          <w:szCs w:val="24"/>
        </w:rPr>
        <w:t>ч</w:t>
      </w:r>
      <w:r w:rsidRPr="002542DB">
        <w:rPr>
          <w:color w:val="000000"/>
          <w:sz w:val="24"/>
          <w:szCs w:val="24"/>
        </w:rPr>
        <w:t>ения н</w:t>
      </w:r>
      <w:r w:rsidRPr="002542DB">
        <w:rPr>
          <w:color w:val="000000"/>
          <w:spacing w:val="-1"/>
          <w:sz w:val="24"/>
          <w:szCs w:val="24"/>
        </w:rPr>
        <w:t>а</w:t>
      </w:r>
      <w:r w:rsidRPr="002542DB">
        <w:rPr>
          <w:color w:val="000000"/>
          <w:sz w:val="24"/>
          <w:szCs w:val="24"/>
        </w:rPr>
        <w:t>г</w:t>
      </w:r>
      <w:r w:rsidRPr="002542DB">
        <w:rPr>
          <w:color w:val="000000"/>
          <w:spacing w:val="-3"/>
          <w:sz w:val="24"/>
          <w:szCs w:val="24"/>
        </w:rPr>
        <w:t>л</w:t>
      </w:r>
      <w:r w:rsidRPr="002542DB">
        <w:rPr>
          <w:color w:val="000000"/>
          <w:sz w:val="24"/>
          <w:szCs w:val="24"/>
        </w:rPr>
        <w:t>яд</w:t>
      </w:r>
      <w:r w:rsidRPr="002542DB">
        <w:rPr>
          <w:color w:val="000000"/>
          <w:spacing w:val="1"/>
          <w:sz w:val="24"/>
          <w:szCs w:val="24"/>
        </w:rPr>
        <w:t>н</w:t>
      </w:r>
      <w:r w:rsidRPr="002542DB">
        <w:rPr>
          <w:color w:val="000000"/>
          <w:spacing w:val="-2"/>
          <w:sz w:val="24"/>
          <w:szCs w:val="24"/>
        </w:rPr>
        <w:t>о</w:t>
      </w:r>
      <w:r w:rsidRPr="002542DB">
        <w:rPr>
          <w:color w:val="000000"/>
          <w:sz w:val="24"/>
          <w:szCs w:val="24"/>
        </w:rPr>
        <w:t>й</w:t>
      </w:r>
      <w:r w:rsidRPr="002542DB">
        <w:rPr>
          <w:color w:val="000000"/>
          <w:spacing w:val="45"/>
          <w:sz w:val="24"/>
          <w:szCs w:val="24"/>
        </w:rPr>
        <w:t xml:space="preserve"> </w:t>
      </w:r>
      <w:r w:rsidRPr="002542DB">
        <w:rPr>
          <w:color w:val="000000"/>
          <w:sz w:val="24"/>
          <w:szCs w:val="24"/>
        </w:rPr>
        <w:t>ге</w:t>
      </w:r>
      <w:r w:rsidRPr="002542DB">
        <w:rPr>
          <w:color w:val="000000"/>
          <w:spacing w:val="-3"/>
          <w:sz w:val="24"/>
          <w:szCs w:val="24"/>
        </w:rPr>
        <w:t>о</w:t>
      </w:r>
      <w:r w:rsidRPr="002542DB">
        <w:rPr>
          <w:color w:val="000000"/>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ии</w:t>
      </w:r>
      <w:r w:rsidRPr="002542DB">
        <w:rPr>
          <w:color w:val="000000"/>
          <w:spacing w:val="46"/>
          <w:sz w:val="24"/>
          <w:szCs w:val="24"/>
        </w:rPr>
        <w:t xml:space="preserve"> </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ния,</w:t>
      </w:r>
      <w:r w:rsidRPr="002542DB">
        <w:rPr>
          <w:color w:val="000000"/>
          <w:spacing w:val="47"/>
          <w:sz w:val="24"/>
          <w:szCs w:val="24"/>
        </w:rPr>
        <w:t xml:space="preserve"> </w:t>
      </w:r>
      <w:r w:rsidRPr="002542DB">
        <w:rPr>
          <w:color w:val="000000"/>
          <w:sz w:val="24"/>
          <w:szCs w:val="24"/>
        </w:rPr>
        <w:t>п</w:t>
      </w:r>
      <w:r w:rsidRPr="002542DB">
        <w:rPr>
          <w:color w:val="000000"/>
          <w:spacing w:val="-3"/>
          <w:sz w:val="24"/>
          <w:szCs w:val="24"/>
        </w:rPr>
        <w:t>о</w:t>
      </w:r>
      <w:r w:rsidRPr="002542DB">
        <w:rPr>
          <w:color w:val="000000"/>
          <w:spacing w:val="3"/>
          <w:sz w:val="24"/>
          <w:szCs w:val="24"/>
        </w:rPr>
        <w:t>л</w:t>
      </w:r>
      <w:r w:rsidRPr="002542DB">
        <w:rPr>
          <w:color w:val="000000"/>
          <w:spacing w:val="-9"/>
          <w:sz w:val="24"/>
          <w:szCs w:val="24"/>
        </w:rPr>
        <w:t>у</w:t>
      </w:r>
      <w:r w:rsidRPr="002542DB">
        <w:rPr>
          <w:color w:val="000000"/>
          <w:spacing w:val="9"/>
          <w:sz w:val="24"/>
          <w:szCs w:val="24"/>
        </w:rPr>
        <w:t>ч</w:t>
      </w:r>
      <w:r w:rsidRPr="002542DB">
        <w:rPr>
          <w:color w:val="000000"/>
          <w:spacing w:val="-1"/>
          <w:sz w:val="24"/>
          <w:szCs w:val="24"/>
        </w:rPr>
        <w:t>е</w:t>
      </w:r>
      <w:r w:rsidRPr="002542DB">
        <w:rPr>
          <w:color w:val="000000"/>
          <w:sz w:val="24"/>
          <w:szCs w:val="24"/>
        </w:rPr>
        <w:t>н</w:t>
      </w:r>
      <w:r w:rsidRPr="002542DB">
        <w:rPr>
          <w:color w:val="000000"/>
          <w:spacing w:val="1"/>
          <w:sz w:val="24"/>
          <w:szCs w:val="24"/>
        </w:rPr>
        <w:t>н</w:t>
      </w:r>
      <w:r w:rsidRPr="002542DB">
        <w:rPr>
          <w:color w:val="000000"/>
          <w:sz w:val="24"/>
          <w:szCs w:val="24"/>
        </w:rPr>
        <w:t>ые</w:t>
      </w:r>
      <w:r w:rsidRPr="002542DB">
        <w:rPr>
          <w:color w:val="000000"/>
          <w:spacing w:val="42"/>
          <w:sz w:val="24"/>
          <w:szCs w:val="24"/>
        </w:rPr>
        <w:t xml:space="preserve"> </w:t>
      </w:r>
      <w:r w:rsidRPr="002542DB">
        <w:rPr>
          <w:color w:val="000000"/>
          <w:spacing w:val="-2"/>
          <w:sz w:val="24"/>
          <w:szCs w:val="24"/>
        </w:rPr>
        <w:t>о</w:t>
      </w:r>
      <w:r w:rsidRPr="002542DB">
        <w:rPr>
          <w:color w:val="000000"/>
          <w:spacing w:val="6"/>
          <w:sz w:val="24"/>
          <w:szCs w:val="24"/>
        </w:rPr>
        <w:t>б</w:t>
      </w:r>
      <w:r w:rsidRPr="002542DB">
        <w:rPr>
          <w:color w:val="000000"/>
          <w:spacing w:val="-9"/>
          <w:sz w:val="24"/>
          <w:szCs w:val="24"/>
        </w:rPr>
        <w:t>у</w:t>
      </w:r>
      <w:r w:rsidRPr="002542DB">
        <w:rPr>
          <w:color w:val="000000"/>
          <w:spacing w:val="2"/>
          <w:sz w:val="24"/>
          <w:szCs w:val="24"/>
        </w:rPr>
        <w:t>ч</w:t>
      </w:r>
      <w:r w:rsidRPr="002542DB">
        <w:rPr>
          <w:color w:val="000000"/>
          <w:sz w:val="24"/>
          <w:szCs w:val="24"/>
        </w:rPr>
        <w:t>ающи</w:t>
      </w:r>
      <w:r w:rsidRPr="002542DB">
        <w:rPr>
          <w:color w:val="000000"/>
          <w:spacing w:val="2"/>
          <w:sz w:val="24"/>
          <w:szCs w:val="24"/>
        </w:rPr>
        <w:t>м</w:t>
      </w:r>
      <w:r w:rsidRPr="002542DB">
        <w:rPr>
          <w:color w:val="000000"/>
          <w:spacing w:val="1"/>
          <w:sz w:val="24"/>
          <w:szCs w:val="24"/>
        </w:rPr>
        <w:t>и</w:t>
      </w:r>
      <w:r w:rsidRPr="002542DB">
        <w:rPr>
          <w:color w:val="000000"/>
          <w:spacing w:val="-1"/>
          <w:sz w:val="24"/>
          <w:szCs w:val="24"/>
        </w:rPr>
        <w:t>с</w:t>
      </w:r>
      <w:r w:rsidRPr="002542DB">
        <w:rPr>
          <w:color w:val="000000"/>
          <w:sz w:val="24"/>
          <w:szCs w:val="24"/>
        </w:rPr>
        <w:t>я</w:t>
      </w:r>
      <w:r w:rsidRPr="002542DB">
        <w:rPr>
          <w:color w:val="000000"/>
          <w:spacing w:val="52"/>
          <w:sz w:val="24"/>
          <w:szCs w:val="24"/>
        </w:rPr>
        <w:t xml:space="preserve"> </w:t>
      </w:r>
      <w:r w:rsidRPr="002542DB">
        <w:rPr>
          <w:color w:val="000000"/>
          <w:sz w:val="24"/>
          <w:szCs w:val="24"/>
        </w:rPr>
        <w:t>на</w:t>
      </w:r>
      <w:r w:rsidRPr="002542DB">
        <w:rPr>
          <w:color w:val="000000"/>
          <w:spacing w:val="49"/>
          <w:sz w:val="24"/>
          <w:szCs w:val="24"/>
        </w:rPr>
        <w:t xml:space="preserve"> </w:t>
      </w:r>
      <w:r w:rsidRPr="002542DB">
        <w:rPr>
          <w:color w:val="000000"/>
          <w:spacing w:val="-9"/>
          <w:sz w:val="24"/>
          <w:szCs w:val="24"/>
        </w:rPr>
        <w:t>у</w:t>
      </w:r>
      <w:r w:rsidRPr="002542DB">
        <w:rPr>
          <w:color w:val="000000"/>
          <w:spacing w:val="2"/>
          <w:sz w:val="24"/>
          <w:szCs w:val="24"/>
        </w:rPr>
        <w:t>р</w:t>
      </w:r>
      <w:r w:rsidRPr="002542DB">
        <w:rPr>
          <w:color w:val="000000"/>
          <w:spacing w:val="-1"/>
          <w:sz w:val="24"/>
          <w:szCs w:val="24"/>
        </w:rPr>
        <w:t>о</w:t>
      </w:r>
      <w:r w:rsidRPr="002542DB">
        <w:rPr>
          <w:color w:val="000000"/>
          <w:spacing w:val="-3"/>
          <w:sz w:val="24"/>
          <w:szCs w:val="24"/>
        </w:rPr>
        <w:t>в</w:t>
      </w:r>
      <w:r w:rsidRPr="002542DB">
        <w:rPr>
          <w:color w:val="000000"/>
          <w:sz w:val="24"/>
          <w:szCs w:val="24"/>
        </w:rPr>
        <w:t>не</w:t>
      </w:r>
      <w:r w:rsidRPr="002542DB">
        <w:rPr>
          <w:color w:val="000000"/>
          <w:spacing w:val="42"/>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z w:val="24"/>
          <w:szCs w:val="24"/>
        </w:rPr>
        <w:t>ча</w:t>
      </w:r>
      <w:r w:rsidRPr="002542DB">
        <w:rPr>
          <w:color w:val="000000"/>
          <w:spacing w:val="-3"/>
          <w:sz w:val="24"/>
          <w:szCs w:val="24"/>
        </w:rPr>
        <w:t>л</w:t>
      </w:r>
      <w:r w:rsidRPr="002542DB">
        <w:rPr>
          <w:color w:val="000000"/>
          <w:spacing w:val="1"/>
          <w:sz w:val="24"/>
          <w:szCs w:val="24"/>
        </w:rPr>
        <w:t>ь</w:t>
      </w:r>
      <w:r w:rsidRPr="002542DB">
        <w:rPr>
          <w:color w:val="000000"/>
          <w:sz w:val="24"/>
          <w:szCs w:val="24"/>
        </w:rPr>
        <w:t>н</w:t>
      </w:r>
      <w:r w:rsidRPr="002542DB">
        <w:rPr>
          <w:color w:val="000000"/>
          <w:spacing w:val="-2"/>
          <w:sz w:val="24"/>
          <w:szCs w:val="24"/>
        </w:rPr>
        <w:t>о</w:t>
      </w:r>
      <w:r w:rsidRPr="002542DB">
        <w:rPr>
          <w:color w:val="000000"/>
          <w:spacing w:val="6"/>
          <w:sz w:val="24"/>
          <w:szCs w:val="24"/>
        </w:rPr>
        <w:t>г</w:t>
      </w:r>
      <w:r w:rsidRPr="002542DB">
        <w:rPr>
          <w:color w:val="000000"/>
          <w:spacing w:val="1"/>
          <w:sz w:val="24"/>
          <w:szCs w:val="24"/>
        </w:rPr>
        <w:t>о</w:t>
      </w:r>
      <w:r w:rsidRPr="002542DB">
        <w:rPr>
          <w:color w:val="000000"/>
          <w:sz w:val="24"/>
          <w:szCs w:val="24"/>
        </w:rPr>
        <w:t xml:space="preserve"> </w:t>
      </w:r>
      <w:r w:rsidRPr="002542DB">
        <w:rPr>
          <w:color w:val="000000"/>
          <w:spacing w:val="-3"/>
          <w:sz w:val="24"/>
          <w:szCs w:val="24"/>
        </w:rPr>
        <w:t>о</w:t>
      </w:r>
      <w:r w:rsidRPr="002542DB">
        <w:rPr>
          <w:color w:val="000000"/>
          <w:sz w:val="24"/>
          <w:szCs w:val="24"/>
        </w:rPr>
        <w:t>бщ</w:t>
      </w:r>
      <w:r w:rsidRPr="002542DB">
        <w:rPr>
          <w:color w:val="000000"/>
          <w:spacing w:val="-1"/>
          <w:sz w:val="24"/>
          <w:szCs w:val="24"/>
        </w:rPr>
        <w:t>е</w:t>
      </w:r>
      <w:r w:rsidRPr="002542DB">
        <w:rPr>
          <w:color w:val="000000"/>
          <w:sz w:val="24"/>
          <w:szCs w:val="24"/>
        </w:rPr>
        <w:t>го</w:t>
      </w:r>
      <w:r w:rsidRPr="002542DB">
        <w:rPr>
          <w:color w:val="000000"/>
          <w:spacing w:val="-1"/>
          <w:sz w:val="24"/>
          <w:szCs w:val="24"/>
        </w:rPr>
        <w:t xml:space="preserve"> </w:t>
      </w:r>
      <w:r w:rsidRPr="002542DB">
        <w:rPr>
          <w:color w:val="000000"/>
          <w:spacing w:val="-4"/>
          <w:sz w:val="24"/>
          <w:szCs w:val="24"/>
        </w:rPr>
        <w:t>о</w:t>
      </w:r>
      <w:r w:rsidRPr="002542DB">
        <w:rPr>
          <w:color w:val="000000"/>
          <w:sz w:val="24"/>
          <w:szCs w:val="24"/>
        </w:rPr>
        <w:t>б</w:t>
      </w:r>
      <w:r w:rsidRPr="002542DB">
        <w:rPr>
          <w:color w:val="000000"/>
          <w:spacing w:val="-1"/>
          <w:sz w:val="24"/>
          <w:szCs w:val="24"/>
        </w:rPr>
        <w:t>р</w:t>
      </w:r>
      <w:r w:rsidRPr="002542DB">
        <w:rPr>
          <w:color w:val="000000"/>
          <w:spacing w:val="3"/>
          <w:sz w:val="24"/>
          <w:szCs w:val="24"/>
        </w:rPr>
        <w:t>а</w:t>
      </w:r>
      <w:r w:rsidRPr="002542DB">
        <w:rPr>
          <w:color w:val="000000"/>
          <w:spacing w:val="-2"/>
          <w:sz w:val="24"/>
          <w:szCs w:val="24"/>
        </w:rPr>
        <w:t>з</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ния,</w:t>
      </w:r>
      <w:r w:rsidRPr="002542DB">
        <w:rPr>
          <w:color w:val="000000"/>
          <w:spacing w:val="3"/>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1"/>
          <w:sz w:val="24"/>
          <w:szCs w:val="24"/>
        </w:rPr>
        <w:t>с</w:t>
      </w:r>
      <w:r w:rsidRPr="002542DB">
        <w:rPr>
          <w:color w:val="000000"/>
          <w:sz w:val="24"/>
          <w:szCs w:val="24"/>
        </w:rPr>
        <w:t>т</w:t>
      </w:r>
      <w:r w:rsidRPr="002542DB">
        <w:rPr>
          <w:color w:val="000000"/>
          <w:spacing w:val="-3"/>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w:t>
      </w:r>
      <w:r w:rsidRPr="002542DB">
        <w:rPr>
          <w:color w:val="000000"/>
          <w:spacing w:val="-3"/>
          <w:sz w:val="24"/>
          <w:szCs w:val="24"/>
        </w:rPr>
        <w:t>з</w:t>
      </w:r>
      <w:r w:rsidRPr="002542DB">
        <w:rPr>
          <w:color w:val="000000"/>
          <w:sz w:val="24"/>
          <w:szCs w:val="24"/>
        </w:rPr>
        <w:t>и</w:t>
      </w:r>
      <w:r w:rsidRPr="002542DB">
        <w:rPr>
          <w:color w:val="000000"/>
          <w:spacing w:val="3"/>
          <w:sz w:val="24"/>
          <w:szCs w:val="24"/>
        </w:rPr>
        <w:t>р</w:t>
      </w:r>
      <w:r w:rsidRPr="002542DB">
        <w:rPr>
          <w:color w:val="000000"/>
          <w:spacing w:val="-8"/>
          <w:sz w:val="24"/>
          <w:szCs w:val="24"/>
        </w:rPr>
        <w:t>у</w:t>
      </w:r>
      <w:r w:rsidRPr="002542DB">
        <w:rPr>
          <w:color w:val="000000"/>
          <w:spacing w:val="-1"/>
          <w:sz w:val="24"/>
          <w:szCs w:val="24"/>
        </w:rPr>
        <w:t>ю</w:t>
      </w:r>
      <w:r w:rsidRPr="002542DB">
        <w:rPr>
          <w:color w:val="000000"/>
          <w:sz w:val="24"/>
          <w:szCs w:val="24"/>
        </w:rPr>
        <w:t>т</w:t>
      </w:r>
      <w:r w:rsidRPr="002542DB">
        <w:rPr>
          <w:color w:val="000000"/>
          <w:spacing w:val="-1"/>
          <w:sz w:val="24"/>
          <w:szCs w:val="24"/>
        </w:rPr>
        <w:t>с</w:t>
      </w:r>
      <w:r w:rsidRPr="002542DB">
        <w:rPr>
          <w:color w:val="000000"/>
          <w:sz w:val="24"/>
          <w:szCs w:val="24"/>
        </w:rPr>
        <w:t>я</w:t>
      </w:r>
      <w:r w:rsidRPr="002542DB">
        <w:rPr>
          <w:color w:val="000000"/>
          <w:spacing w:val="1"/>
          <w:sz w:val="24"/>
          <w:szCs w:val="24"/>
        </w:rPr>
        <w:t xml:space="preserve"> и</w:t>
      </w:r>
      <w:r w:rsidRPr="002542DB">
        <w:rPr>
          <w:color w:val="000000"/>
          <w:spacing w:val="2"/>
          <w:sz w:val="24"/>
          <w:szCs w:val="24"/>
        </w:rPr>
        <w:t xml:space="preserve"> </w:t>
      </w:r>
      <w:r w:rsidRPr="002542DB">
        <w:rPr>
          <w:color w:val="000000"/>
          <w:spacing w:val="-3"/>
          <w:sz w:val="24"/>
          <w:szCs w:val="24"/>
        </w:rPr>
        <w:t>р</w:t>
      </w:r>
      <w:r w:rsidRPr="002542DB">
        <w:rPr>
          <w:color w:val="000000"/>
          <w:spacing w:val="-1"/>
          <w:sz w:val="24"/>
          <w:szCs w:val="24"/>
        </w:rPr>
        <w:t>а</w:t>
      </w:r>
      <w:r w:rsidRPr="002542DB">
        <w:rPr>
          <w:color w:val="000000"/>
          <w:spacing w:val="-2"/>
          <w:sz w:val="24"/>
          <w:szCs w:val="24"/>
        </w:rPr>
        <w:t>с</w:t>
      </w:r>
      <w:r w:rsidRPr="002542DB">
        <w:rPr>
          <w:color w:val="000000"/>
          <w:spacing w:val="-1"/>
          <w:sz w:val="24"/>
          <w:szCs w:val="24"/>
        </w:rPr>
        <w:t>ш</w:t>
      </w:r>
      <w:r w:rsidRPr="002542DB">
        <w:rPr>
          <w:color w:val="000000"/>
          <w:spacing w:val="6"/>
          <w:sz w:val="24"/>
          <w:szCs w:val="24"/>
        </w:rPr>
        <w:t>и</w:t>
      </w:r>
      <w:r w:rsidRPr="002542DB">
        <w:rPr>
          <w:color w:val="000000"/>
          <w:spacing w:val="-2"/>
          <w:sz w:val="24"/>
          <w:szCs w:val="24"/>
        </w:rPr>
        <w:t>р</w:t>
      </w:r>
      <w:r w:rsidRPr="002542DB">
        <w:rPr>
          <w:color w:val="000000"/>
          <w:sz w:val="24"/>
          <w:szCs w:val="24"/>
        </w:rPr>
        <w:t>яют</w:t>
      </w:r>
      <w:r w:rsidRPr="002542DB">
        <w:rPr>
          <w:color w:val="000000"/>
          <w:spacing w:val="-3"/>
          <w:sz w:val="24"/>
          <w:szCs w:val="24"/>
        </w:rPr>
        <w:t>с</w:t>
      </w:r>
      <w:r w:rsidRPr="002542DB">
        <w:rPr>
          <w:color w:val="000000"/>
          <w:sz w:val="24"/>
          <w:szCs w:val="24"/>
        </w:rPr>
        <w:t>я.</w:t>
      </w:r>
    </w:p>
    <w:p w:rsidR="002542DB" w:rsidRPr="002542DB" w:rsidRDefault="002542DB" w:rsidP="002542DB">
      <w:pPr>
        <w:widowControl w:val="0"/>
        <w:spacing w:line="252" w:lineRule="auto"/>
        <w:ind w:right="-5" w:firstLine="569"/>
        <w:rPr>
          <w:color w:val="000000"/>
          <w:sz w:val="24"/>
          <w:szCs w:val="24"/>
        </w:rPr>
      </w:pPr>
      <w:r w:rsidRPr="002542DB">
        <w:rPr>
          <w:color w:val="000000"/>
          <w:sz w:val="24"/>
          <w:szCs w:val="24"/>
        </w:rPr>
        <w:t>С</w:t>
      </w:r>
      <w:r w:rsidRPr="002542DB">
        <w:rPr>
          <w:color w:val="000000"/>
          <w:spacing w:val="-2"/>
          <w:sz w:val="24"/>
          <w:szCs w:val="24"/>
        </w:rPr>
        <w:t>о</w:t>
      </w:r>
      <w:r w:rsidRPr="002542DB">
        <w:rPr>
          <w:color w:val="000000"/>
          <w:sz w:val="24"/>
          <w:szCs w:val="24"/>
        </w:rPr>
        <w:t>г</w:t>
      </w:r>
      <w:r w:rsidRPr="002542DB">
        <w:rPr>
          <w:color w:val="000000"/>
          <w:spacing w:val="-3"/>
          <w:sz w:val="24"/>
          <w:szCs w:val="24"/>
        </w:rPr>
        <w:t>л</w:t>
      </w:r>
      <w:r w:rsidRPr="002542DB">
        <w:rPr>
          <w:color w:val="000000"/>
          <w:spacing w:val="-2"/>
          <w:sz w:val="24"/>
          <w:szCs w:val="24"/>
        </w:rPr>
        <w:t>а</w:t>
      </w:r>
      <w:r w:rsidRPr="002542DB">
        <w:rPr>
          <w:color w:val="000000"/>
          <w:spacing w:val="-3"/>
          <w:sz w:val="24"/>
          <w:szCs w:val="24"/>
        </w:rPr>
        <w:t>с</w:t>
      </w:r>
      <w:r w:rsidRPr="002542DB">
        <w:rPr>
          <w:color w:val="000000"/>
          <w:sz w:val="24"/>
          <w:szCs w:val="24"/>
        </w:rPr>
        <w:t>но</w:t>
      </w:r>
      <w:r w:rsidRPr="002542DB">
        <w:rPr>
          <w:color w:val="000000"/>
          <w:spacing w:val="20"/>
          <w:sz w:val="24"/>
          <w:szCs w:val="24"/>
        </w:rPr>
        <w:t xml:space="preserve"> </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е</w:t>
      </w:r>
      <w:r w:rsidRPr="002542DB">
        <w:rPr>
          <w:color w:val="000000"/>
          <w:sz w:val="24"/>
          <w:szCs w:val="24"/>
        </w:rPr>
        <w:t>б</w:t>
      </w:r>
      <w:r w:rsidRPr="002542DB">
        <w:rPr>
          <w:color w:val="000000"/>
          <w:spacing w:val="1"/>
          <w:sz w:val="24"/>
          <w:szCs w:val="24"/>
        </w:rPr>
        <w:t>н</w:t>
      </w:r>
      <w:r w:rsidRPr="002542DB">
        <w:rPr>
          <w:color w:val="000000"/>
          <w:spacing w:val="-1"/>
          <w:sz w:val="24"/>
          <w:szCs w:val="24"/>
        </w:rPr>
        <w:t>о</w:t>
      </w:r>
      <w:r w:rsidRPr="002542DB">
        <w:rPr>
          <w:color w:val="000000"/>
          <w:spacing w:val="7"/>
          <w:sz w:val="24"/>
          <w:szCs w:val="24"/>
        </w:rPr>
        <w:t>м</w:t>
      </w:r>
      <w:r w:rsidRPr="002542DB">
        <w:rPr>
          <w:color w:val="000000"/>
          <w:spacing w:val="1"/>
          <w:sz w:val="24"/>
          <w:szCs w:val="24"/>
        </w:rPr>
        <w:t>у</w:t>
      </w:r>
      <w:r w:rsidRPr="002542DB">
        <w:rPr>
          <w:color w:val="000000"/>
          <w:sz w:val="24"/>
          <w:szCs w:val="24"/>
        </w:rPr>
        <w:t xml:space="preserve"> п</w:t>
      </w:r>
      <w:r w:rsidRPr="002542DB">
        <w:rPr>
          <w:color w:val="000000"/>
          <w:spacing w:val="3"/>
          <w:sz w:val="24"/>
          <w:szCs w:val="24"/>
        </w:rPr>
        <w:t>л</w:t>
      </w:r>
      <w:r w:rsidRPr="002542DB">
        <w:rPr>
          <w:color w:val="000000"/>
          <w:sz w:val="24"/>
          <w:szCs w:val="24"/>
        </w:rPr>
        <w:t>а</w:t>
      </w:r>
      <w:r w:rsidRPr="002542DB">
        <w:rPr>
          <w:color w:val="000000"/>
          <w:spacing w:val="6"/>
          <w:sz w:val="24"/>
          <w:szCs w:val="24"/>
        </w:rPr>
        <w:t>н</w:t>
      </w:r>
      <w:r w:rsidRPr="002542DB">
        <w:rPr>
          <w:color w:val="000000"/>
          <w:spacing w:val="1"/>
          <w:sz w:val="24"/>
          <w:szCs w:val="24"/>
        </w:rPr>
        <w:t>у</w:t>
      </w:r>
      <w:r w:rsidRPr="002542DB">
        <w:rPr>
          <w:color w:val="000000"/>
          <w:spacing w:val="-1"/>
          <w:sz w:val="24"/>
          <w:szCs w:val="24"/>
        </w:rPr>
        <w:t xml:space="preserve"> </w:t>
      </w:r>
      <w:r w:rsidRPr="002542DB">
        <w:rPr>
          <w:color w:val="000000"/>
          <w:sz w:val="24"/>
          <w:szCs w:val="24"/>
        </w:rPr>
        <w:t>в</w:t>
      </w:r>
      <w:r w:rsidRPr="002542DB">
        <w:rPr>
          <w:color w:val="000000"/>
          <w:spacing w:val="5"/>
          <w:sz w:val="24"/>
          <w:szCs w:val="24"/>
        </w:rPr>
        <w:t xml:space="preserve"> </w:t>
      </w:r>
      <w:r w:rsidRPr="002542DB">
        <w:rPr>
          <w:color w:val="000000"/>
          <w:spacing w:val="10"/>
          <w:sz w:val="24"/>
          <w:szCs w:val="24"/>
        </w:rPr>
        <w:t>5</w:t>
      </w:r>
      <w:r w:rsidRPr="002542DB">
        <w:rPr>
          <w:color w:val="000000"/>
          <w:spacing w:val="4"/>
          <w:sz w:val="24"/>
          <w:szCs w:val="24"/>
        </w:rPr>
        <w:t>–</w:t>
      </w:r>
      <w:r w:rsidRPr="002542DB">
        <w:rPr>
          <w:color w:val="000000"/>
          <w:sz w:val="24"/>
          <w:szCs w:val="24"/>
        </w:rPr>
        <w:t>6</w:t>
      </w:r>
      <w:r w:rsidRPr="002542DB">
        <w:rPr>
          <w:color w:val="000000"/>
          <w:spacing w:val="13"/>
          <w:sz w:val="24"/>
          <w:szCs w:val="24"/>
        </w:rPr>
        <w:t xml:space="preserve"> </w:t>
      </w:r>
      <w:r w:rsidRPr="002542DB">
        <w:rPr>
          <w:color w:val="000000"/>
          <w:sz w:val="24"/>
          <w:szCs w:val="24"/>
        </w:rPr>
        <w:t>к</w:t>
      </w:r>
      <w:r w:rsidRPr="002542DB">
        <w:rPr>
          <w:color w:val="000000"/>
          <w:spacing w:val="-2"/>
          <w:sz w:val="24"/>
          <w:szCs w:val="24"/>
        </w:rPr>
        <w:t>ласс</w:t>
      </w:r>
      <w:r w:rsidRPr="002542DB">
        <w:rPr>
          <w:color w:val="000000"/>
          <w:spacing w:val="3"/>
          <w:sz w:val="24"/>
          <w:szCs w:val="24"/>
        </w:rPr>
        <w:t>а</w:t>
      </w:r>
      <w:r w:rsidRPr="002542DB">
        <w:rPr>
          <w:color w:val="000000"/>
          <w:sz w:val="24"/>
          <w:szCs w:val="24"/>
        </w:rPr>
        <w:t>х</w:t>
      </w:r>
      <w:r w:rsidRPr="002542DB">
        <w:rPr>
          <w:color w:val="000000"/>
          <w:spacing w:val="5"/>
          <w:sz w:val="24"/>
          <w:szCs w:val="24"/>
        </w:rPr>
        <w:t xml:space="preserve"> </w:t>
      </w:r>
      <w:r w:rsidRPr="002542DB">
        <w:rPr>
          <w:color w:val="000000"/>
          <w:sz w:val="24"/>
          <w:szCs w:val="24"/>
        </w:rPr>
        <w:t>и</w:t>
      </w:r>
      <w:r w:rsidRPr="002542DB">
        <w:rPr>
          <w:color w:val="000000"/>
          <w:spacing w:val="3"/>
          <w:sz w:val="24"/>
          <w:szCs w:val="24"/>
        </w:rPr>
        <w:t>з</w:t>
      </w:r>
      <w:r w:rsidRPr="002542DB">
        <w:rPr>
          <w:color w:val="000000"/>
          <w:spacing w:val="-9"/>
          <w:sz w:val="24"/>
          <w:szCs w:val="24"/>
        </w:rPr>
        <w:t>у</w:t>
      </w:r>
      <w:r w:rsidRPr="002542DB">
        <w:rPr>
          <w:color w:val="000000"/>
          <w:spacing w:val="1"/>
          <w:sz w:val="24"/>
          <w:szCs w:val="24"/>
        </w:rPr>
        <w:t>ч</w:t>
      </w:r>
      <w:r w:rsidRPr="002542DB">
        <w:rPr>
          <w:color w:val="000000"/>
          <w:sz w:val="24"/>
          <w:szCs w:val="24"/>
        </w:rPr>
        <w:t>а</w:t>
      </w:r>
      <w:r w:rsidRPr="002542DB">
        <w:rPr>
          <w:color w:val="000000"/>
          <w:spacing w:val="-2"/>
          <w:sz w:val="24"/>
          <w:szCs w:val="24"/>
        </w:rPr>
        <w:t>е</w:t>
      </w:r>
      <w:r w:rsidRPr="002542DB">
        <w:rPr>
          <w:color w:val="000000"/>
          <w:spacing w:val="5"/>
          <w:sz w:val="24"/>
          <w:szCs w:val="24"/>
        </w:rPr>
        <w:t>т</w:t>
      </w:r>
      <w:r w:rsidRPr="002542DB">
        <w:rPr>
          <w:color w:val="000000"/>
          <w:sz w:val="24"/>
          <w:szCs w:val="24"/>
        </w:rPr>
        <w:t>ся</w:t>
      </w:r>
      <w:r w:rsidRPr="002542DB">
        <w:rPr>
          <w:color w:val="000000"/>
          <w:spacing w:val="8"/>
          <w:sz w:val="24"/>
          <w:szCs w:val="24"/>
        </w:rPr>
        <w:t xml:space="preserve"> </w:t>
      </w:r>
      <w:r w:rsidRPr="002542DB">
        <w:rPr>
          <w:color w:val="000000"/>
          <w:spacing w:val="1"/>
          <w:sz w:val="24"/>
          <w:szCs w:val="24"/>
        </w:rPr>
        <w:t>ин</w:t>
      </w:r>
      <w:r w:rsidRPr="002542DB">
        <w:rPr>
          <w:color w:val="000000"/>
          <w:sz w:val="24"/>
          <w:szCs w:val="24"/>
        </w:rPr>
        <w:t>т</w:t>
      </w:r>
      <w:r w:rsidRPr="002542DB">
        <w:rPr>
          <w:color w:val="000000"/>
          <w:spacing w:val="-1"/>
          <w:sz w:val="24"/>
          <w:szCs w:val="24"/>
        </w:rPr>
        <w:t>е</w:t>
      </w:r>
      <w:r w:rsidRPr="002542DB">
        <w:rPr>
          <w:color w:val="000000"/>
          <w:sz w:val="24"/>
          <w:szCs w:val="24"/>
        </w:rPr>
        <w:t>г</w:t>
      </w:r>
      <w:r w:rsidRPr="002542DB">
        <w:rPr>
          <w:color w:val="000000"/>
          <w:spacing w:val="-4"/>
          <w:sz w:val="24"/>
          <w:szCs w:val="24"/>
        </w:rPr>
        <w:t>р</w:t>
      </w:r>
      <w:r w:rsidRPr="002542DB">
        <w:rPr>
          <w:color w:val="000000"/>
          <w:sz w:val="24"/>
          <w:szCs w:val="24"/>
        </w:rPr>
        <w:t>и</w:t>
      </w:r>
      <w:r w:rsidRPr="002542DB">
        <w:rPr>
          <w:color w:val="000000"/>
          <w:spacing w:val="2"/>
          <w:sz w:val="24"/>
          <w:szCs w:val="24"/>
        </w:rPr>
        <w:t>р</w:t>
      </w:r>
      <w:r w:rsidRPr="002542DB">
        <w:rPr>
          <w:color w:val="000000"/>
          <w:sz w:val="24"/>
          <w:szCs w:val="24"/>
        </w:rPr>
        <w:t>о</w:t>
      </w:r>
      <w:r w:rsidRPr="002542DB">
        <w:rPr>
          <w:color w:val="000000"/>
          <w:spacing w:val="-3"/>
          <w:sz w:val="24"/>
          <w:szCs w:val="24"/>
        </w:rPr>
        <w:t>в</w:t>
      </w:r>
      <w:r w:rsidRPr="002542DB">
        <w:rPr>
          <w:color w:val="000000"/>
          <w:spacing w:val="-1"/>
          <w:sz w:val="24"/>
          <w:szCs w:val="24"/>
        </w:rPr>
        <w:t>а</w:t>
      </w:r>
      <w:r w:rsidRPr="002542DB">
        <w:rPr>
          <w:color w:val="000000"/>
          <w:sz w:val="24"/>
          <w:szCs w:val="24"/>
        </w:rPr>
        <w:t>нный</w:t>
      </w:r>
      <w:r w:rsidRPr="002542DB">
        <w:rPr>
          <w:color w:val="000000"/>
          <w:spacing w:val="9"/>
          <w:sz w:val="24"/>
          <w:szCs w:val="24"/>
        </w:rPr>
        <w:t xml:space="preserve"> </w:t>
      </w:r>
      <w:r w:rsidRPr="002542DB">
        <w:rPr>
          <w:color w:val="000000"/>
          <w:spacing w:val="1"/>
          <w:sz w:val="24"/>
          <w:szCs w:val="24"/>
        </w:rPr>
        <w:t>п</w:t>
      </w:r>
      <w:r w:rsidRPr="002542DB">
        <w:rPr>
          <w:color w:val="000000"/>
          <w:spacing w:val="-2"/>
          <w:sz w:val="24"/>
          <w:szCs w:val="24"/>
        </w:rPr>
        <w:t>ре</w:t>
      </w:r>
      <w:r w:rsidRPr="002542DB">
        <w:rPr>
          <w:color w:val="000000"/>
          <w:sz w:val="24"/>
          <w:szCs w:val="24"/>
        </w:rPr>
        <w:t>д</w:t>
      </w:r>
      <w:r w:rsidRPr="002542DB">
        <w:rPr>
          <w:color w:val="000000"/>
          <w:spacing w:val="2"/>
          <w:sz w:val="24"/>
          <w:szCs w:val="24"/>
        </w:rPr>
        <w:t>м</w:t>
      </w:r>
      <w:r w:rsidRPr="002542DB">
        <w:rPr>
          <w:color w:val="000000"/>
          <w:spacing w:val="-1"/>
          <w:sz w:val="24"/>
          <w:szCs w:val="24"/>
        </w:rPr>
        <w:t>е</w:t>
      </w:r>
      <w:r w:rsidRPr="002542DB">
        <w:rPr>
          <w:color w:val="000000"/>
          <w:sz w:val="24"/>
          <w:szCs w:val="24"/>
        </w:rPr>
        <w:t xml:space="preserve">т </w:t>
      </w:r>
      <w:r w:rsidRPr="002542DB">
        <w:rPr>
          <w:color w:val="000000"/>
          <w:spacing w:val="-3"/>
          <w:sz w:val="24"/>
          <w:szCs w:val="24"/>
        </w:rPr>
        <w:t>«</w:t>
      </w:r>
      <w:r w:rsidRPr="002542DB">
        <w:rPr>
          <w:color w:val="000000"/>
          <w:sz w:val="24"/>
          <w:szCs w:val="24"/>
        </w:rPr>
        <w:t>Мат</w:t>
      </w:r>
      <w:r w:rsidRPr="002542DB">
        <w:rPr>
          <w:color w:val="000000"/>
          <w:spacing w:val="-2"/>
          <w:sz w:val="24"/>
          <w:szCs w:val="24"/>
        </w:rPr>
        <w:t>е</w:t>
      </w:r>
      <w:r w:rsidRPr="002542DB">
        <w:rPr>
          <w:color w:val="000000"/>
          <w:sz w:val="24"/>
          <w:szCs w:val="24"/>
        </w:rPr>
        <w:t>матика</w:t>
      </w:r>
      <w:r w:rsidRPr="002542DB">
        <w:rPr>
          <w:color w:val="000000"/>
          <w:spacing w:val="-4"/>
          <w:sz w:val="24"/>
          <w:szCs w:val="24"/>
        </w:rPr>
        <w:t>»</w:t>
      </w:r>
      <w:r w:rsidRPr="002542DB">
        <w:rPr>
          <w:color w:val="000000"/>
          <w:sz w:val="24"/>
          <w:szCs w:val="24"/>
        </w:rPr>
        <w:t>,</w:t>
      </w:r>
      <w:r w:rsidRPr="002542DB">
        <w:rPr>
          <w:color w:val="000000"/>
          <w:spacing w:val="168"/>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z w:val="24"/>
          <w:szCs w:val="24"/>
        </w:rPr>
        <w:t>т</w:t>
      </w:r>
      <w:r w:rsidRPr="002542DB">
        <w:rPr>
          <w:color w:val="000000"/>
          <w:spacing w:val="2"/>
          <w:sz w:val="24"/>
          <w:szCs w:val="24"/>
        </w:rPr>
        <w:t>о</w:t>
      </w:r>
      <w:r w:rsidRPr="002542DB">
        <w:rPr>
          <w:color w:val="000000"/>
          <w:spacing w:val="-2"/>
          <w:sz w:val="24"/>
          <w:szCs w:val="24"/>
        </w:rPr>
        <w:t>р</w:t>
      </w:r>
      <w:r w:rsidRPr="002542DB">
        <w:rPr>
          <w:color w:val="000000"/>
          <w:spacing w:val="-1"/>
          <w:sz w:val="24"/>
          <w:szCs w:val="24"/>
        </w:rPr>
        <w:t>ы</w:t>
      </w:r>
      <w:r w:rsidRPr="002542DB">
        <w:rPr>
          <w:color w:val="000000"/>
          <w:sz w:val="24"/>
          <w:szCs w:val="24"/>
        </w:rPr>
        <w:t>й</w:t>
      </w:r>
      <w:r w:rsidRPr="002542DB">
        <w:rPr>
          <w:color w:val="000000"/>
          <w:spacing w:val="168"/>
          <w:sz w:val="24"/>
          <w:szCs w:val="24"/>
        </w:rPr>
        <w:t xml:space="preserve"> </w:t>
      </w:r>
      <w:r w:rsidRPr="002542DB">
        <w:rPr>
          <w:color w:val="000000"/>
          <w:spacing w:val="-2"/>
          <w:sz w:val="24"/>
          <w:szCs w:val="24"/>
        </w:rPr>
        <w:t>в</w:t>
      </w:r>
      <w:r w:rsidRPr="002542DB">
        <w:rPr>
          <w:color w:val="000000"/>
          <w:sz w:val="24"/>
          <w:szCs w:val="24"/>
        </w:rPr>
        <w:t>к</w:t>
      </w:r>
      <w:r w:rsidRPr="002542DB">
        <w:rPr>
          <w:color w:val="000000"/>
          <w:spacing w:val="-2"/>
          <w:sz w:val="24"/>
          <w:szCs w:val="24"/>
        </w:rPr>
        <w:t>л</w:t>
      </w:r>
      <w:r w:rsidRPr="002542DB">
        <w:rPr>
          <w:color w:val="000000"/>
          <w:sz w:val="24"/>
          <w:szCs w:val="24"/>
        </w:rPr>
        <w:t>ю</w:t>
      </w:r>
      <w:r w:rsidRPr="002542DB">
        <w:rPr>
          <w:color w:val="000000"/>
          <w:spacing w:val="2"/>
          <w:sz w:val="24"/>
          <w:szCs w:val="24"/>
        </w:rPr>
        <w:t>ч</w:t>
      </w:r>
      <w:r w:rsidRPr="002542DB">
        <w:rPr>
          <w:color w:val="000000"/>
          <w:spacing w:val="-2"/>
          <w:sz w:val="24"/>
          <w:szCs w:val="24"/>
        </w:rPr>
        <w:t>ае</w:t>
      </w:r>
      <w:r w:rsidRPr="002542DB">
        <w:rPr>
          <w:color w:val="000000"/>
          <w:sz w:val="24"/>
          <w:szCs w:val="24"/>
        </w:rPr>
        <w:t>т</w:t>
      </w:r>
      <w:r w:rsidRPr="002542DB">
        <w:rPr>
          <w:color w:val="000000"/>
          <w:spacing w:val="174"/>
          <w:sz w:val="24"/>
          <w:szCs w:val="24"/>
        </w:rPr>
        <w:t xml:space="preserve"> </w:t>
      </w:r>
      <w:r w:rsidRPr="002542DB">
        <w:rPr>
          <w:color w:val="000000"/>
          <w:spacing w:val="-1"/>
          <w:sz w:val="24"/>
          <w:szCs w:val="24"/>
        </w:rPr>
        <w:t>а</w:t>
      </w:r>
      <w:r w:rsidRPr="002542DB">
        <w:rPr>
          <w:color w:val="000000"/>
          <w:spacing w:val="-4"/>
          <w:sz w:val="24"/>
          <w:szCs w:val="24"/>
        </w:rPr>
        <w:t>р</w:t>
      </w:r>
      <w:r w:rsidRPr="002542DB">
        <w:rPr>
          <w:color w:val="000000"/>
          <w:sz w:val="24"/>
          <w:szCs w:val="24"/>
        </w:rPr>
        <w:t>и</w:t>
      </w:r>
      <w:r w:rsidRPr="002542DB">
        <w:rPr>
          <w:color w:val="000000"/>
          <w:spacing w:val="-1"/>
          <w:sz w:val="24"/>
          <w:szCs w:val="24"/>
        </w:rPr>
        <w:t>ф</w:t>
      </w:r>
      <w:r w:rsidRPr="002542DB">
        <w:rPr>
          <w:color w:val="000000"/>
          <w:sz w:val="24"/>
          <w:szCs w:val="24"/>
        </w:rPr>
        <w:t>мети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кий</w:t>
      </w:r>
      <w:r w:rsidRPr="002542DB">
        <w:rPr>
          <w:color w:val="000000"/>
          <w:spacing w:val="168"/>
          <w:sz w:val="24"/>
          <w:szCs w:val="24"/>
        </w:rPr>
        <w:t xml:space="preserve"> </w:t>
      </w:r>
      <w:r w:rsidRPr="002542DB">
        <w:rPr>
          <w:color w:val="000000"/>
          <w:spacing w:val="1"/>
          <w:sz w:val="24"/>
          <w:szCs w:val="24"/>
        </w:rPr>
        <w:t>м</w:t>
      </w:r>
      <w:r w:rsidRPr="002542DB">
        <w:rPr>
          <w:color w:val="000000"/>
          <w:sz w:val="24"/>
          <w:szCs w:val="24"/>
        </w:rPr>
        <w:t>а</w:t>
      </w:r>
      <w:r w:rsidRPr="002542DB">
        <w:rPr>
          <w:color w:val="000000"/>
          <w:spacing w:val="7"/>
          <w:sz w:val="24"/>
          <w:szCs w:val="24"/>
        </w:rPr>
        <w:t>т</w:t>
      </w:r>
      <w:r w:rsidRPr="002542DB">
        <w:rPr>
          <w:color w:val="000000"/>
          <w:sz w:val="24"/>
          <w:szCs w:val="24"/>
        </w:rPr>
        <w:t>е</w:t>
      </w:r>
      <w:r w:rsidRPr="002542DB">
        <w:rPr>
          <w:color w:val="000000"/>
          <w:spacing w:val="-4"/>
          <w:sz w:val="24"/>
          <w:szCs w:val="24"/>
        </w:rPr>
        <w:t>р</w:t>
      </w:r>
      <w:r w:rsidRPr="002542DB">
        <w:rPr>
          <w:color w:val="000000"/>
          <w:sz w:val="24"/>
          <w:szCs w:val="24"/>
        </w:rPr>
        <w:t>и</w:t>
      </w:r>
      <w:r w:rsidRPr="002542DB">
        <w:rPr>
          <w:color w:val="000000"/>
          <w:spacing w:val="-1"/>
          <w:sz w:val="24"/>
          <w:szCs w:val="24"/>
        </w:rPr>
        <w:t>а</w:t>
      </w:r>
      <w:r w:rsidRPr="002542DB">
        <w:rPr>
          <w:color w:val="000000"/>
          <w:sz w:val="24"/>
          <w:szCs w:val="24"/>
        </w:rPr>
        <w:t>л</w:t>
      </w:r>
      <w:r w:rsidRPr="002542DB">
        <w:rPr>
          <w:color w:val="000000"/>
          <w:spacing w:val="164"/>
          <w:sz w:val="24"/>
          <w:szCs w:val="24"/>
        </w:rPr>
        <w:t xml:space="preserve"> </w:t>
      </w:r>
      <w:r w:rsidRPr="002542DB">
        <w:rPr>
          <w:color w:val="000000"/>
          <w:sz w:val="24"/>
          <w:szCs w:val="24"/>
        </w:rPr>
        <w:t>и</w:t>
      </w:r>
      <w:r w:rsidRPr="002542DB">
        <w:rPr>
          <w:color w:val="000000"/>
          <w:spacing w:val="168"/>
          <w:sz w:val="24"/>
          <w:szCs w:val="24"/>
        </w:rPr>
        <w:t xml:space="preserve"> </w:t>
      </w:r>
      <w:r w:rsidRPr="002542DB">
        <w:rPr>
          <w:color w:val="000000"/>
          <w:sz w:val="24"/>
          <w:szCs w:val="24"/>
        </w:rPr>
        <w:t>наг</w:t>
      </w:r>
      <w:r w:rsidRPr="002542DB">
        <w:rPr>
          <w:color w:val="000000"/>
          <w:spacing w:val="-3"/>
          <w:sz w:val="24"/>
          <w:szCs w:val="24"/>
        </w:rPr>
        <w:t>л</w:t>
      </w:r>
      <w:r w:rsidRPr="002542DB">
        <w:rPr>
          <w:color w:val="000000"/>
          <w:sz w:val="24"/>
          <w:szCs w:val="24"/>
        </w:rPr>
        <w:t>яд</w:t>
      </w:r>
      <w:r w:rsidRPr="002542DB">
        <w:rPr>
          <w:color w:val="000000"/>
          <w:spacing w:val="7"/>
          <w:sz w:val="24"/>
          <w:szCs w:val="24"/>
        </w:rPr>
        <w:t>н</w:t>
      </w:r>
      <w:r w:rsidRPr="002542DB">
        <w:rPr>
          <w:color w:val="000000"/>
          <w:spacing w:val="-2"/>
          <w:sz w:val="24"/>
          <w:szCs w:val="24"/>
        </w:rPr>
        <w:t>у</w:t>
      </w:r>
      <w:r w:rsidRPr="002542DB">
        <w:rPr>
          <w:color w:val="000000"/>
          <w:sz w:val="24"/>
          <w:szCs w:val="24"/>
        </w:rPr>
        <w:t>ю г</w:t>
      </w:r>
      <w:r w:rsidRPr="002542DB">
        <w:rPr>
          <w:color w:val="000000"/>
          <w:spacing w:val="-1"/>
          <w:sz w:val="24"/>
          <w:szCs w:val="24"/>
        </w:rPr>
        <w:t>е</w:t>
      </w:r>
      <w:r w:rsidRPr="002542DB">
        <w:rPr>
          <w:color w:val="000000"/>
          <w:spacing w:val="-4"/>
          <w:sz w:val="24"/>
          <w:szCs w:val="24"/>
        </w:rPr>
        <w:t>о</w:t>
      </w:r>
      <w:r w:rsidRPr="002542DB">
        <w:rPr>
          <w:color w:val="000000"/>
          <w:spacing w:val="1"/>
          <w:sz w:val="24"/>
          <w:szCs w:val="24"/>
        </w:rPr>
        <w:t>м</w:t>
      </w:r>
      <w:r w:rsidRPr="002542DB">
        <w:rPr>
          <w:color w:val="000000"/>
          <w:sz w:val="24"/>
          <w:szCs w:val="24"/>
        </w:rPr>
        <w:t>ет</w:t>
      </w:r>
      <w:r w:rsidRPr="002542DB">
        <w:rPr>
          <w:color w:val="000000"/>
          <w:spacing w:val="-4"/>
          <w:sz w:val="24"/>
          <w:szCs w:val="24"/>
        </w:rPr>
        <w:t>р</w:t>
      </w:r>
      <w:r w:rsidRPr="002542DB">
        <w:rPr>
          <w:color w:val="000000"/>
          <w:sz w:val="24"/>
          <w:szCs w:val="24"/>
        </w:rPr>
        <w:t>ию,</w:t>
      </w:r>
      <w:r w:rsidRPr="002542DB">
        <w:rPr>
          <w:color w:val="000000"/>
          <w:spacing w:val="47"/>
          <w:sz w:val="24"/>
          <w:szCs w:val="24"/>
        </w:rPr>
        <w:t xml:space="preserve"> </w:t>
      </w:r>
      <w:r w:rsidRPr="002542DB">
        <w:rPr>
          <w:color w:val="000000"/>
          <w:sz w:val="24"/>
          <w:szCs w:val="24"/>
        </w:rPr>
        <w:t>а</w:t>
      </w:r>
      <w:r w:rsidRPr="002542DB">
        <w:rPr>
          <w:color w:val="000000"/>
          <w:spacing w:val="42"/>
          <w:sz w:val="24"/>
          <w:szCs w:val="24"/>
        </w:rPr>
        <w:t xml:space="preserve"> </w:t>
      </w:r>
      <w:r w:rsidRPr="002542DB">
        <w:rPr>
          <w:color w:val="000000"/>
          <w:sz w:val="24"/>
          <w:szCs w:val="24"/>
        </w:rPr>
        <w:t>т</w:t>
      </w:r>
      <w:r w:rsidRPr="002542DB">
        <w:rPr>
          <w:color w:val="000000"/>
          <w:spacing w:val="-2"/>
          <w:sz w:val="24"/>
          <w:szCs w:val="24"/>
        </w:rPr>
        <w:t>а</w:t>
      </w:r>
      <w:r w:rsidRPr="002542DB">
        <w:rPr>
          <w:color w:val="000000"/>
          <w:sz w:val="24"/>
          <w:szCs w:val="24"/>
        </w:rPr>
        <w:t>кже</w:t>
      </w:r>
      <w:r w:rsidRPr="002542DB">
        <w:rPr>
          <w:color w:val="000000"/>
          <w:spacing w:val="43"/>
          <w:sz w:val="24"/>
          <w:szCs w:val="24"/>
        </w:rPr>
        <w:t xml:space="preserve"> </w:t>
      </w:r>
      <w:r w:rsidRPr="002542DB">
        <w:rPr>
          <w:color w:val="000000"/>
          <w:spacing w:val="8"/>
          <w:sz w:val="24"/>
          <w:szCs w:val="24"/>
        </w:rPr>
        <w:t>п</w:t>
      </w:r>
      <w:r w:rsidRPr="002542DB">
        <w:rPr>
          <w:color w:val="000000"/>
          <w:spacing w:val="-1"/>
          <w:sz w:val="24"/>
          <w:szCs w:val="24"/>
        </w:rPr>
        <w:t>р</w:t>
      </w:r>
      <w:r w:rsidRPr="002542DB">
        <w:rPr>
          <w:color w:val="000000"/>
          <w:spacing w:val="-4"/>
          <w:sz w:val="24"/>
          <w:szCs w:val="24"/>
        </w:rPr>
        <w:t>о</w:t>
      </w:r>
      <w:r w:rsidRPr="002542DB">
        <w:rPr>
          <w:color w:val="000000"/>
          <w:sz w:val="24"/>
          <w:szCs w:val="24"/>
        </w:rPr>
        <w:t>п</w:t>
      </w:r>
      <w:r w:rsidRPr="002542DB">
        <w:rPr>
          <w:color w:val="000000"/>
          <w:spacing w:val="-2"/>
          <w:sz w:val="24"/>
          <w:szCs w:val="24"/>
        </w:rPr>
        <w:t>е</w:t>
      </w:r>
      <w:r w:rsidRPr="002542DB">
        <w:rPr>
          <w:color w:val="000000"/>
          <w:sz w:val="24"/>
          <w:szCs w:val="24"/>
        </w:rPr>
        <w:t>д</w:t>
      </w:r>
      <w:r w:rsidRPr="002542DB">
        <w:rPr>
          <w:color w:val="000000"/>
          <w:spacing w:val="4"/>
          <w:sz w:val="24"/>
          <w:szCs w:val="24"/>
        </w:rPr>
        <w:t>е</w:t>
      </w:r>
      <w:r w:rsidRPr="002542DB">
        <w:rPr>
          <w:color w:val="000000"/>
          <w:spacing w:val="-1"/>
          <w:sz w:val="24"/>
          <w:szCs w:val="24"/>
        </w:rPr>
        <w:t>в</w:t>
      </w:r>
      <w:r w:rsidRPr="002542DB">
        <w:rPr>
          <w:color w:val="000000"/>
          <w:sz w:val="24"/>
          <w:szCs w:val="24"/>
        </w:rPr>
        <w:t>ти</w:t>
      </w:r>
      <w:r w:rsidRPr="002542DB">
        <w:rPr>
          <w:color w:val="000000"/>
          <w:spacing w:val="2"/>
          <w:sz w:val="24"/>
          <w:szCs w:val="24"/>
        </w:rPr>
        <w:t>ч</w:t>
      </w:r>
      <w:r w:rsidRPr="002542DB">
        <w:rPr>
          <w:color w:val="000000"/>
          <w:spacing w:val="-1"/>
          <w:sz w:val="24"/>
          <w:szCs w:val="24"/>
        </w:rPr>
        <w:t>ес</w:t>
      </w:r>
      <w:r w:rsidRPr="002542DB">
        <w:rPr>
          <w:color w:val="000000"/>
          <w:sz w:val="24"/>
          <w:szCs w:val="24"/>
        </w:rPr>
        <w:t>кие</w:t>
      </w:r>
      <w:r w:rsidRPr="002542DB">
        <w:rPr>
          <w:color w:val="000000"/>
          <w:spacing w:val="42"/>
          <w:sz w:val="24"/>
          <w:szCs w:val="24"/>
        </w:rPr>
        <w:t xml:space="preserve"> </w:t>
      </w:r>
      <w:r w:rsidRPr="002542DB">
        <w:rPr>
          <w:color w:val="000000"/>
          <w:spacing w:val="-1"/>
          <w:sz w:val="24"/>
          <w:szCs w:val="24"/>
        </w:rPr>
        <w:t>с</w:t>
      </w:r>
      <w:r w:rsidRPr="002542DB">
        <w:rPr>
          <w:color w:val="000000"/>
          <w:spacing w:val="-2"/>
          <w:sz w:val="24"/>
          <w:szCs w:val="24"/>
        </w:rPr>
        <w:t>ве</w:t>
      </w:r>
      <w:r w:rsidRPr="002542DB">
        <w:rPr>
          <w:color w:val="000000"/>
          <w:sz w:val="24"/>
          <w:szCs w:val="24"/>
        </w:rPr>
        <w:t>д</w:t>
      </w:r>
      <w:r w:rsidRPr="002542DB">
        <w:rPr>
          <w:color w:val="000000"/>
          <w:spacing w:val="-2"/>
          <w:sz w:val="24"/>
          <w:szCs w:val="24"/>
        </w:rPr>
        <w:t>е</w:t>
      </w:r>
      <w:r w:rsidRPr="002542DB">
        <w:rPr>
          <w:color w:val="000000"/>
          <w:sz w:val="24"/>
          <w:szCs w:val="24"/>
        </w:rPr>
        <w:t>ния</w:t>
      </w:r>
      <w:r w:rsidRPr="002542DB">
        <w:rPr>
          <w:color w:val="000000"/>
          <w:spacing w:val="44"/>
          <w:sz w:val="24"/>
          <w:szCs w:val="24"/>
        </w:rPr>
        <w:t xml:space="preserve"> </w:t>
      </w:r>
      <w:r w:rsidRPr="002542DB">
        <w:rPr>
          <w:color w:val="000000"/>
          <w:spacing w:val="1"/>
          <w:sz w:val="24"/>
          <w:szCs w:val="24"/>
        </w:rPr>
        <w:t>из</w:t>
      </w:r>
      <w:r w:rsidRPr="002542DB">
        <w:rPr>
          <w:color w:val="000000"/>
          <w:spacing w:val="42"/>
          <w:sz w:val="24"/>
          <w:szCs w:val="24"/>
        </w:rPr>
        <w:t xml:space="preserve"> </w:t>
      </w:r>
      <w:r w:rsidRPr="002542DB">
        <w:rPr>
          <w:color w:val="000000"/>
          <w:spacing w:val="5"/>
          <w:sz w:val="24"/>
          <w:szCs w:val="24"/>
        </w:rPr>
        <w:t>а</w:t>
      </w:r>
      <w:r w:rsidRPr="002542DB">
        <w:rPr>
          <w:color w:val="000000"/>
          <w:spacing w:val="-2"/>
          <w:sz w:val="24"/>
          <w:szCs w:val="24"/>
        </w:rPr>
        <w:t>л</w:t>
      </w:r>
      <w:r w:rsidRPr="002542DB">
        <w:rPr>
          <w:color w:val="000000"/>
          <w:sz w:val="24"/>
          <w:szCs w:val="24"/>
        </w:rPr>
        <w:t>г</w:t>
      </w:r>
      <w:r w:rsidRPr="002542DB">
        <w:rPr>
          <w:color w:val="000000"/>
          <w:spacing w:val="-2"/>
          <w:sz w:val="24"/>
          <w:szCs w:val="24"/>
        </w:rPr>
        <w:t>е</w:t>
      </w:r>
      <w:r w:rsidRPr="002542DB">
        <w:rPr>
          <w:color w:val="000000"/>
          <w:sz w:val="24"/>
          <w:szCs w:val="24"/>
        </w:rPr>
        <w:t>б</w:t>
      </w:r>
      <w:r w:rsidRPr="002542DB">
        <w:rPr>
          <w:color w:val="000000"/>
          <w:spacing w:val="2"/>
          <w:sz w:val="24"/>
          <w:szCs w:val="24"/>
        </w:rPr>
        <w:t>р</w:t>
      </w:r>
      <w:r w:rsidRPr="002542DB">
        <w:rPr>
          <w:color w:val="000000"/>
          <w:sz w:val="24"/>
          <w:szCs w:val="24"/>
        </w:rPr>
        <w:t>ы,</w:t>
      </w:r>
      <w:r w:rsidRPr="002542DB">
        <w:rPr>
          <w:color w:val="000000"/>
          <w:spacing w:val="47"/>
          <w:sz w:val="24"/>
          <w:szCs w:val="24"/>
        </w:rPr>
        <w:t xml:space="preserve"> </w:t>
      </w:r>
      <w:r w:rsidRPr="002542DB">
        <w:rPr>
          <w:color w:val="000000"/>
          <w:spacing w:val="1"/>
          <w:sz w:val="24"/>
          <w:szCs w:val="24"/>
        </w:rPr>
        <w:t>э</w:t>
      </w:r>
      <w:r w:rsidRPr="002542DB">
        <w:rPr>
          <w:color w:val="000000"/>
          <w:spacing w:val="-2"/>
          <w:sz w:val="24"/>
          <w:szCs w:val="24"/>
        </w:rPr>
        <w:t>л</w:t>
      </w:r>
      <w:r w:rsidRPr="002542DB">
        <w:rPr>
          <w:color w:val="000000"/>
          <w:spacing w:val="-1"/>
          <w:sz w:val="24"/>
          <w:szCs w:val="24"/>
        </w:rPr>
        <w:t>е</w:t>
      </w:r>
      <w:r w:rsidRPr="002542DB">
        <w:rPr>
          <w:color w:val="000000"/>
          <w:sz w:val="24"/>
          <w:szCs w:val="24"/>
        </w:rPr>
        <w:t>м</w:t>
      </w:r>
      <w:r w:rsidRPr="002542DB">
        <w:rPr>
          <w:color w:val="000000"/>
          <w:spacing w:val="-1"/>
          <w:sz w:val="24"/>
          <w:szCs w:val="24"/>
        </w:rPr>
        <w:t>е</w:t>
      </w:r>
      <w:r w:rsidRPr="002542DB">
        <w:rPr>
          <w:color w:val="000000"/>
          <w:sz w:val="24"/>
          <w:szCs w:val="24"/>
        </w:rPr>
        <w:t>нты</w:t>
      </w:r>
      <w:r w:rsidRPr="002542DB">
        <w:rPr>
          <w:color w:val="000000"/>
          <w:spacing w:val="43"/>
          <w:sz w:val="24"/>
          <w:szCs w:val="24"/>
        </w:rPr>
        <w:t xml:space="preserve"> </w:t>
      </w:r>
      <w:r w:rsidRPr="002542DB">
        <w:rPr>
          <w:color w:val="000000"/>
          <w:spacing w:val="-1"/>
          <w:sz w:val="24"/>
          <w:szCs w:val="24"/>
        </w:rPr>
        <w:t>л</w:t>
      </w:r>
      <w:r w:rsidRPr="002542DB">
        <w:rPr>
          <w:color w:val="000000"/>
          <w:spacing w:val="-4"/>
          <w:sz w:val="24"/>
          <w:szCs w:val="24"/>
        </w:rPr>
        <w:t>о</w:t>
      </w:r>
      <w:r w:rsidRPr="002542DB">
        <w:rPr>
          <w:color w:val="000000"/>
          <w:sz w:val="24"/>
          <w:szCs w:val="24"/>
        </w:rPr>
        <w:t>г</w:t>
      </w:r>
      <w:r w:rsidRPr="002542DB">
        <w:rPr>
          <w:color w:val="000000"/>
          <w:spacing w:val="1"/>
          <w:sz w:val="24"/>
          <w:szCs w:val="24"/>
        </w:rPr>
        <w:t>и</w:t>
      </w:r>
      <w:r w:rsidRPr="002542DB">
        <w:rPr>
          <w:color w:val="000000"/>
          <w:sz w:val="24"/>
          <w:szCs w:val="24"/>
        </w:rPr>
        <w:t>ки</w:t>
      </w:r>
      <w:r w:rsidRPr="002542DB">
        <w:rPr>
          <w:color w:val="000000"/>
          <w:spacing w:val="46"/>
          <w:sz w:val="24"/>
          <w:szCs w:val="24"/>
        </w:rPr>
        <w:t xml:space="preserve"> </w:t>
      </w:r>
      <w:r w:rsidRPr="002542DB">
        <w:rPr>
          <w:color w:val="000000"/>
          <w:sz w:val="24"/>
          <w:szCs w:val="24"/>
        </w:rPr>
        <w:t>и н</w:t>
      </w:r>
      <w:r w:rsidRPr="002542DB">
        <w:rPr>
          <w:color w:val="000000"/>
          <w:spacing w:val="-1"/>
          <w:sz w:val="24"/>
          <w:szCs w:val="24"/>
        </w:rPr>
        <w:t>а</w:t>
      </w:r>
      <w:r w:rsidRPr="002542DB">
        <w:rPr>
          <w:color w:val="000000"/>
          <w:sz w:val="24"/>
          <w:szCs w:val="24"/>
        </w:rPr>
        <w:t>ча</w:t>
      </w:r>
      <w:r w:rsidRPr="002542DB">
        <w:rPr>
          <w:color w:val="000000"/>
          <w:spacing w:val="-3"/>
          <w:sz w:val="24"/>
          <w:szCs w:val="24"/>
        </w:rPr>
        <w:t>л</w:t>
      </w:r>
      <w:r w:rsidRPr="002542DB">
        <w:rPr>
          <w:color w:val="000000"/>
          <w:sz w:val="24"/>
          <w:szCs w:val="24"/>
        </w:rPr>
        <w:t xml:space="preserve">а </w:t>
      </w:r>
      <w:r w:rsidRPr="002542DB">
        <w:rPr>
          <w:color w:val="000000"/>
          <w:spacing w:val="-3"/>
          <w:sz w:val="24"/>
          <w:szCs w:val="24"/>
        </w:rPr>
        <w:t>о</w:t>
      </w:r>
      <w:r w:rsidRPr="002542DB">
        <w:rPr>
          <w:color w:val="000000"/>
          <w:sz w:val="24"/>
          <w:szCs w:val="24"/>
        </w:rPr>
        <w:t>пи</w:t>
      </w:r>
      <w:r w:rsidRPr="002542DB">
        <w:rPr>
          <w:color w:val="000000"/>
          <w:spacing w:val="-2"/>
          <w:sz w:val="24"/>
          <w:szCs w:val="24"/>
        </w:rPr>
        <w:t>с</w:t>
      </w:r>
      <w:r w:rsidRPr="002542DB">
        <w:rPr>
          <w:color w:val="000000"/>
          <w:spacing w:val="-3"/>
          <w:sz w:val="24"/>
          <w:szCs w:val="24"/>
        </w:rPr>
        <w:t>а</w:t>
      </w:r>
      <w:r w:rsidRPr="002542DB">
        <w:rPr>
          <w:color w:val="000000"/>
          <w:sz w:val="24"/>
          <w:szCs w:val="24"/>
        </w:rPr>
        <w:t>т</w:t>
      </w:r>
      <w:r w:rsidRPr="002542DB">
        <w:rPr>
          <w:color w:val="000000"/>
          <w:spacing w:val="-1"/>
          <w:sz w:val="24"/>
          <w:szCs w:val="24"/>
        </w:rPr>
        <w:t>е</w:t>
      </w:r>
      <w:r w:rsidRPr="002542DB">
        <w:rPr>
          <w:color w:val="000000"/>
          <w:spacing w:val="-3"/>
          <w:sz w:val="24"/>
          <w:szCs w:val="24"/>
        </w:rPr>
        <w:t>л</w:t>
      </w:r>
      <w:r w:rsidRPr="002542DB">
        <w:rPr>
          <w:color w:val="000000"/>
          <w:sz w:val="24"/>
          <w:szCs w:val="24"/>
        </w:rPr>
        <w:t>ьн</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с</w:t>
      </w:r>
      <w:r w:rsidRPr="002542DB">
        <w:rPr>
          <w:color w:val="000000"/>
          <w:spacing w:val="5"/>
          <w:sz w:val="24"/>
          <w:szCs w:val="24"/>
        </w:rPr>
        <w:t>т</w:t>
      </w:r>
      <w:r w:rsidRPr="002542DB">
        <w:rPr>
          <w:color w:val="000000"/>
          <w:sz w:val="24"/>
          <w:szCs w:val="24"/>
        </w:rPr>
        <w:t>ати</w:t>
      </w:r>
      <w:r w:rsidRPr="002542DB">
        <w:rPr>
          <w:color w:val="000000"/>
          <w:spacing w:val="-1"/>
          <w:sz w:val="24"/>
          <w:szCs w:val="24"/>
        </w:rPr>
        <w:t>с</w:t>
      </w:r>
      <w:r w:rsidRPr="002542DB">
        <w:rPr>
          <w:color w:val="000000"/>
          <w:sz w:val="24"/>
          <w:szCs w:val="24"/>
        </w:rPr>
        <w:t>тики.</w:t>
      </w:r>
    </w:p>
    <w:p w:rsidR="002542DB" w:rsidRDefault="002542DB" w:rsidP="002542DB">
      <w:pPr>
        <w:widowControl w:val="0"/>
        <w:spacing w:line="251" w:lineRule="auto"/>
        <w:ind w:right="-63" w:firstLine="569"/>
        <w:rPr>
          <w:color w:val="FF0000"/>
          <w:sz w:val="24"/>
          <w:szCs w:val="24"/>
        </w:rPr>
      </w:pPr>
      <w:r w:rsidRPr="002542DB">
        <w:rPr>
          <w:color w:val="FF0000"/>
          <w:spacing w:val="-1"/>
          <w:sz w:val="24"/>
          <w:szCs w:val="24"/>
        </w:rPr>
        <w:t>О</w:t>
      </w:r>
      <w:r w:rsidRPr="002542DB">
        <w:rPr>
          <w:color w:val="FF0000"/>
          <w:sz w:val="24"/>
          <w:szCs w:val="24"/>
        </w:rPr>
        <w:t>бще</w:t>
      </w:r>
      <w:r w:rsidRPr="002542DB">
        <w:rPr>
          <w:color w:val="FF0000"/>
          <w:spacing w:val="-1"/>
          <w:sz w:val="24"/>
          <w:szCs w:val="24"/>
        </w:rPr>
        <w:t>е</w:t>
      </w:r>
      <w:r w:rsidRPr="002542DB">
        <w:rPr>
          <w:color w:val="FF0000"/>
          <w:spacing w:val="6"/>
          <w:sz w:val="24"/>
          <w:szCs w:val="24"/>
        </w:rPr>
        <w:t xml:space="preserve"> </w:t>
      </w:r>
      <w:r w:rsidRPr="002542DB">
        <w:rPr>
          <w:color w:val="FF0000"/>
          <w:spacing w:val="2"/>
          <w:sz w:val="24"/>
          <w:szCs w:val="24"/>
        </w:rPr>
        <w:t>ч</w:t>
      </w:r>
      <w:r w:rsidRPr="002542DB">
        <w:rPr>
          <w:color w:val="FF0000"/>
          <w:spacing w:val="1"/>
          <w:sz w:val="24"/>
          <w:szCs w:val="24"/>
        </w:rPr>
        <w:t>и</w:t>
      </w:r>
      <w:r w:rsidRPr="002542DB">
        <w:rPr>
          <w:color w:val="FF0000"/>
          <w:sz w:val="24"/>
          <w:szCs w:val="24"/>
        </w:rPr>
        <w:t>с</w:t>
      </w:r>
      <w:r w:rsidRPr="002542DB">
        <w:rPr>
          <w:color w:val="FF0000"/>
          <w:spacing w:val="-3"/>
          <w:sz w:val="24"/>
          <w:szCs w:val="24"/>
        </w:rPr>
        <w:t>л</w:t>
      </w:r>
      <w:r w:rsidRPr="002542DB">
        <w:rPr>
          <w:color w:val="FF0000"/>
          <w:spacing w:val="-1"/>
          <w:sz w:val="24"/>
          <w:szCs w:val="24"/>
        </w:rPr>
        <w:t>о</w:t>
      </w:r>
      <w:r w:rsidRPr="002542DB">
        <w:rPr>
          <w:color w:val="FF0000"/>
          <w:spacing w:val="5"/>
          <w:sz w:val="24"/>
          <w:szCs w:val="24"/>
        </w:rPr>
        <w:t xml:space="preserve"> </w:t>
      </w:r>
      <w:r w:rsidRPr="002542DB">
        <w:rPr>
          <w:color w:val="FF0000"/>
          <w:spacing w:val="2"/>
          <w:sz w:val="24"/>
          <w:szCs w:val="24"/>
        </w:rPr>
        <w:t>ч</w:t>
      </w:r>
      <w:r w:rsidRPr="002542DB">
        <w:rPr>
          <w:color w:val="FF0000"/>
          <w:sz w:val="24"/>
          <w:szCs w:val="24"/>
        </w:rPr>
        <w:t>а</w:t>
      </w:r>
      <w:r w:rsidRPr="002542DB">
        <w:rPr>
          <w:color w:val="FF0000"/>
          <w:spacing w:val="-2"/>
          <w:sz w:val="24"/>
          <w:szCs w:val="24"/>
        </w:rPr>
        <w:t>с</w:t>
      </w:r>
      <w:r w:rsidRPr="002542DB">
        <w:rPr>
          <w:color w:val="FF0000"/>
          <w:spacing w:val="-4"/>
          <w:sz w:val="24"/>
          <w:szCs w:val="24"/>
        </w:rPr>
        <w:t>о</w:t>
      </w:r>
      <w:r w:rsidRPr="002542DB">
        <w:rPr>
          <w:color w:val="FF0000"/>
          <w:spacing w:val="-2"/>
          <w:sz w:val="24"/>
          <w:szCs w:val="24"/>
        </w:rPr>
        <w:t>в</w:t>
      </w:r>
      <w:r w:rsidRPr="002542DB">
        <w:rPr>
          <w:color w:val="FF0000"/>
          <w:sz w:val="24"/>
          <w:szCs w:val="24"/>
        </w:rPr>
        <w:t>,</w:t>
      </w:r>
      <w:r w:rsidRPr="002542DB">
        <w:rPr>
          <w:color w:val="FF0000"/>
          <w:spacing w:val="9"/>
          <w:sz w:val="24"/>
          <w:szCs w:val="24"/>
        </w:rPr>
        <w:t xml:space="preserve"> </w:t>
      </w:r>
      <w:r w:rsidRPr="002542DB">
        <w:rPr>
          <w:color w:val="FF0000"/>
          <w:spacing w:val="-1"/>
          <w:sz w:val="24"/>
          <w:szCs w:val="24"/>
        </w:rPr>
        <w:t>ре</w:t>
      </w:r>
      <w:r w:rsidRPr="002542DB">
        <w:rPr>
          <w:color w:val="FF0000"/>
          <w:sz w:val="24"/>
          <w:szCs w:val="24"/>
        </w:rPr>
        <w:t>к</w:t>
      </w:r>
      <w:r w:rsidRPr="002542DB">
        <w:rPr>
          <w:color w:val="FF0000"/>
          <w:spacing w:val="-2"/>
          <w:sz w:val="24"/>
          <w:szCs w:val="24"/>
        </w:rPr>
        <w:t>о</w:t>
      </w:r>
      <w:r w:rsidRPr="002542DB">
        <w:rPr>
          <w:color w:val="FF0000"/>
          <w:sz w:val="24"/>
          <w:szCs w:val="24"/>
        </w:rPr>
        <w:t>м</w:t>
      </w:r>
      <w:r w:rsidRPr="002542DB">
        <w:rPr>
          <w:color w:val="FF0000"/>
          <w:spacing w:val="-1"/>
          <w:sz w:val="24"/>
          <w:szCs w:val="24"/>
        </w:rPr>
        <w:t>е</w:t>
      </w:r>
      <w:r w:rsidRPr="002542DB">
        <w:rPr>
          <w:color w:val="FF0000"/>
          <w:sz w:val="24"/>
          <w:szCs w:val="24"/>
        </w:rPr>
        <w:t>ндо</w:t>
      </w:r>
      <w:r w:rsidRPr="002542DB">
        <w:rPr>
          <w:color w:val="FF0000"/>
          <w:spacing w:val="-3"/>
          <w:sz w:val="24"/>
          <w:szCs w:val="24"/>
        </w:rPr>
        <w:t>в</w:t>
      </w:r>
      <w:r w:rsidRPr="002542DB">
        <w:rPr>
          <w:color w:val="FF0000"/>
          <w:spacing w:val="-2"/>
          <w:sz w:val="24"/>
          <w:szCs w:val="24"/>
        </w:rPr>
        <w:t>а</w:t>
      </w:r>
      <w:r w:rsidRPr="002542DB">
        <w:rPr>
          <w:color w:val="FF0000"/>
          <w:sz w:val="24"/>
          <w:szCs w:val="24"/>
        </w:rPr>
        <w:t>нн</w:t>
      </w:r>
      <w:r w:rsidRPr="002542DB">
        <w:rPr>
          <w:color w:val="FF0000"/>
          <w:spacing w:val="4"/>
          <w:sz w:val="24"/>
          <w:szCs w:val="24"/>
        </w:rPr>
        <w:t>ы</w:t>
      </w:r>
      <w:r w:rsidRPr="002542DB">
        <w:rPr>
          <w:color w:val="FF0000"/>
          <w:sz w:val="24"/>
          <w:szCs w:val="24"/>
        </w:rPr>
        <w:t>х</w:t>
      </w:r>
      <w:r w:rsidRPr="002542DB">
        <w:rPr>
          <w:color w:val="FF0000"/>
          <w:spacing w:val="6"/>
          <w:sz w:val="24"/>
          <w:szCs w:val="24"/>
        </w:rPr>
        <w:t xml:space="preserve"> </w:t>
      </w:r>
      <w:r w:rsidRPr="002542DB">
        <w:rPr>
          <w:color w:val="FF0000"/>
          <w:sz w:val="24"/>
          <w:szCs w:val="24"/>
        </w:rPr>
        <w:t>д</w:t>
      </w:r>
      <w:r w:rsidRPr="002542DB">
        <w:rPr>
          <w:color w:val="FF0000"/>
          <w:spacing w:val="-1"/>
          <w:sz w:val="24"/>
          <w:szCs w:val="24"/>
        </w:rPr>
        <w:t>л</w:t>
      </w:r>
      <w:r w:rsidRPr="002542DB">
        <w:rPr>
          <w:color w:val="FF0000"/>
          <w:sz w:val="24"/>
          <w:szCs w:val="24"/>
        </w:rPr>
        <w:t>я</w:t>
      </w:r>
      <w:r w:rsidRPr="002542DB">
        <w:rPr>
          <w:color w:val="FF0000"/>
          <w:spacing w:val="8"/>
          <w:sz w:val="24"/>
          <w:szCs w:val="24"/>
        </w:rPr>
        <w:t xml:space="preserve"> </w:t>
      </w:r>
      <w:r w:rsidRPr="002542DB">
        <w:rPr>
          <w:color w:val="FF0000"/>
          <w:spacing w:val="1"/>
          <w:sz w:val="24"/>
          <w:szCs w:val="24"/>
        </w:rPr>
        <w:t>и</w:t>
      </w:r>
      <w:r w:rsidRPr="002542DB">
        <w:rPr>
          <w:color w:val="FF0000"/>
          <w:spacing w:val="-1"/>
          <w:sz w:val="24"/>
          <w:szCs w:val="24"/>
        </w:rPr>
        <w:t>з</w:t>
      </w:r>
      <w:r w:rsidRPr="002542DB">
        <w:rPr>
          <w:color w:val="FF0000"/>
          <w:spacing w:val="-10"/>
          <w:sz w:val="24"/>
          <w:szCs w:val="24"/>
        </w:rPr>
        <w:t>у</w:t>
      </w:r>
      <w:r w:rsidRPr="002542DB">
        <w:rPr>
          <w:color w:val="FF0000"/>
          <w:spacing w:val="1"/>
          <w:sz w:val="24"/>
          <w:szCs w:val="24"/>
        </w:rPr>
        <w:t>ч</w:t>
      </w:r>
      <w:r w:rsidRPr="002542DB">
        <w:rPr>
          <w:color w:val="FF0000"/>
          <w:sz w:val="24"/>
          <w:szCs w:val="24"/>
        </w:rPr>
        <w:t>ения</w:t>
      </w:r>
      <w:r w:rsidRPr="002542DB">
        <w:rPr>
          <w:color w:val="FF0000"/>
          <w:spacing w:val="8"/>
          <w:sz w:val="24"/>
          <w:szCs w:val="24"/>
        </w:rPr>
        <w:t xml:space="preserve"> </w:t>
      </w:r>
      <w:r w:rsidRPr="002542DB">
        <w:rPr>
          <w:color w:val="FF0000"/>
          <w:spacing w:val="2"/>
          <w:sz w:val="24"/>
          <w:szCs w:val="24"/>
        </w:rPr>
        <w:t>м</w:t>
      </w:r>
      <w:r w:rsidRPr="002542DB">
        <w:rPr>
          <w:color w:val="FF0000"/>
          <w:sz w:val="24"/>
          <w:szCs w:val="24"/>
        </w:rPr>
        <w:t>ат</w:t>
      </w:r>
      <w:r w:rsidRPr="002542DB">
        <w:rPr>
          <w:color w:val="FF0000"/>
          <w:spacing w:val="-2"/>
          <w:sz w:val="24"/>
          <w:szCs w:val="24"/>
        </w:rPr>
        <w:t>е</w:t>
      </w:r>
      <w:r w:rsidRPr="002542DB">
        <w:rPr>
          <w:color w:val="FF0000"/>
          <w:sz w:val="24"/>
          <w:szCs w:val="24"/>
        </w:rPr>
        <w:t>матики,</w:t>
      </w:r>
      <w:r w:rsidRPr="002542DB">
        <w:rPr>
          <w:color w:val="FF0000"/>
          <w:spacing w:val="16"/>
          <w:sz w:val="24"/>
          <w:szCs w:val="24"/>
        </w:rPr>
        <w:t xml:space="preserve"> </w:t>
      </w:r>
      <w:r w:rsidRPr="002542DB">
        <w:rPr>
          <w:color w:val="FF0000"/>
          <w:spacing w:val="1"/>
          <w:sz w:val="24"/>
          <w:szCs w:val="24"/>
        </w:rPr>
        <w:t>–</w:t>
      </w:r>
      <w:r w:rsidRPr="002542DB">
        <w:rPr>
          <w:color w:val="FF0000"/>
          <w:spacing w:val="5"/>
          <w:sz w:val="24"/>
          <w:szCs w:val="24"/>
        </w:rPr>
        <w:t xml:space="preserve"> </w:t>
      </w:r>
      <w:r w:rsidRPr="002542DB">
        <w:rPr>
          <w:color w:val="FF0000"/>
          <w:spacing w:val="-1"/>
          <w:sz w:val="24"/>
          <w:szCs w:val="24"/>
        </w:rPr>
        <w:t>3</w:t>
      </w:r>
      <w:r w:rsidRPr="002542DB">
        <w:rPr>
          <w:color w:val="FF0000"/>
          <w:spacing w:val="1"/>
          <w:sz w:val="24"/>
          <w:szCs w:val="24"/>
        </w:rPr>
        <w:t>4</w:t>
      </w:r>
      <w:r w:rsidRPr="002542DB">
        <w:rPr>
          <w:color w:val="FF0000"/>
          <w:sz w:val="24"/>
          <w:szCs w:val="24"/>
        </w:rPr>
        <w:t>0</w:t>
      </w:r>
      <w:r w:rsidRPr="002542DB">
        <w:rPr>
          <w:color w:val="FF0000"/>
          <w:spacing w:val="5"/>
          <w:sz w:val="24"/>
          <w:szCs w:val="24"/>
        </w:rPr>
        <w:t xml:space="preserve"> </w:t>
      </w:r>
      <w:r w:rsidRPr="002542DB">
        <w:rPr>
          <w:color w:val="FF0000"/>
          <w:spacing w:val="3"/>
          <w:sz w:val="24"/>
          <w:szCs w:val="24"/>
        </w:rPr>
        <w:t>ч</w:t>
      </w:r>
      <w:r w:rsidRPr="002542DB">
        <w:rPr>
          <w:color w:val="FF0000"/>
          <w:spacing w:val="-1"/>
          <w:sz w:val="24"/>
          <w:szCs w:val="24"/>
        </w:rPr>
        <w:t>а</w:t>
      </w:r>
      <w:r w:rsidRPr="002542DB">
        <w:rPr>
          <w:color w:val="FF0000"/>
          <w:spacing w:val="-3"/>
          <w:sz w:val="24"/>
          <w:szCs w:val="24"/>
        </w:rPr>
        <w:t>с</w:t>
      </w:r>
      <w:r w:rsidRPr="002542DB">
        <w:rPr>
          <w:color w:val="FF0000"/>
          <w:spacing w:val="-4"/>
          <w:sz w:val="24"/>
          <w:szCs w:val="24"/>
        </w:rPr>
        <w:t>о</w:t>
      </w:r>
      <w:r w:rsidRPr="002542DB">
        <w:rPr>
          <w:color w:val="FF0000"/>
          <w:spacing w:val="-2"/>
          <w:sz w:val="24"/>
          <w:szCs w:val="24"/>
        </w:rPr>
        <w:t>в</w:t>
      </w:r>
      <w:r w:rsidRPr="002542DB">
        <w:rPr>
          <w:color w:val="FF0000"/>
          <w:sz w:val="24"/>
          <w:szCs w:val="24"/>
        </w:rPr>
        <w:t>: в</w:t>
      </w:r>
      <w:r w:rsidRPr="002542DB">
        <w:rPr>
          <w:color w:val="FF0000"/>
          <w:spacing w:val="-7"/>
          <w:sz w:val="24"/>
          <w:szCs w:val="24"/>
        </w:rPr>
        <w:t xml:space="preserve"> </w:t>
      </w:r>
      <w:r w:rsidRPr="002542DB">
        <w:rPr>
          <w:color w:val="FF0000"/>
          <w:sz w:val="24"/>
          <w:szCs w:val="24"/>
        </w:rPr>
        <w:t>5</w:t>
      </w:r>
      <w:r w:rsidRPr="002542DB">
        <w:rPr>
          <w:color w:val="FF0000"/>
          <w:spacing w:val="-1"/>
          <w:sz w:val="24"/>
          <w:szCs w:val="24"/>
        </w:rPr>
        <w:t xml:space="preserve"> </w:t>
      </w:r>
      <w:r w:rsidRPr="002542DB">
        <w:rPr>
          <w:color w:val="FF0000"/>
          <w:sz w:val="24"/>
          <w:szCs w:val="24"/>
        </w:rPr>
        <w:t>к</w:t>
      </w:r>
      <w:r w:rsidRPr="002542DB">
        <w:rPr>
          <w:color w:val="FF0000"/>
          <w:spacing w:val="-3"/>
          <w:sz w:val="24"/>
          <w:szCs w:val="24"/>
        </w:rPr>
        <w:t>лас</w:t>
      </w:r>
      <w:r w:rsidRPr="002542DB">
        <w:rPr>
          <w:color w:val="FF0000"/>
          <w:spacing w:val="-2"/>
          <w:sz w:val="24"/>
          <w:szCs w:val="24"/>
        </w:rPr>
        <w:t>с</w:t>
      </w:r>
      <w:r w:rsidRPr="002542DB">
        <w:rPr>
          <w:color w:val="FF0000"/>
          <w:sz w:val="24"/>
          <w:szCs w:val="24"/>
        </w:rPr>
        <w:t>е</w:t>
      </w:r>
      <w:r w:rsidRPr="002542DB">
        <w:rPr>
          <w:color w:val="FF0000"/>
          <w:spacing w:val="-6"/>
          <w:sz w:val="24"/>
          <w:szCs w:val="24"/>
        </w:rPr>
        <w:t xml:space="preserve"> </w:t>
      </w:r>
      <w:r w:rsidRPr="002542DB">
        <w:rPr>
          <w:color w:val="FF0000"/>
          <w:sz w:val="24"/>
          <w:szCs w:val="24"/>
        </w:rPr>
        <w:t>–</w:t>
      </w:r>
      <w:r w:rsidRPr="002542DB">
        <w:rPr>
          <w:color w:val="FF0000"/>
          <w:spacing w:val="-1"/>
          <w:sz w:val="24"/>
          <w:szCs w:val="24"/>
        </w:rPr>
        <w:t xml:space="preserve"> </w:t>
      </w:r>
      <w:r w:rsidRPr="002542DB">
        <w:rPr>
          <w:color w:val="FF0000"/>
          <w:spacing w:val="2"/>
          <w:sz w:val="24"/>
          <w:szCs w:val="24"/>
        </w:rPr>
        <w:t>1</w:t>
      </w:r>
      <w:r w:rsidRPr="002542DB">
        <w:rPr>
          <w:color w:val="FF0000"/>
          <w:spacing w:val="4"/>
          <w:sz w:val="24"/>
          <w:szCs w:val="24"/>
        </w:rPr>
        <w:t>7</w:t>
      </w:r>
      <w:r w:rsidRPr="002542DB">
        <w:rPr>
          <w:color w:val="FF0000"/>
          <w:sz w:val="24"/>
          <w:szCs w:val="24"/>
        </w:rPr>
        <w:t>0</w:t>
      </w:r>
      <w:r w:rsidRPr="002542DB">
        <w:rPr>
          <w:color w:val="FF0000"/>
          <w:spacing w:val="-9"/>
          <w:sz w:val="24"/>
          <w:szCs w:val="24"/>
        </w:rPr>
        <w:t xml:space="preserve"> </w:t>
      </w:r>
      <w:r w:rsidRPr="002542DB">
        <w:rPr>
          <w:color w:val="FF0000"/>
          <w:spacing w:val="2"/>
          <w:sz w:val="24"/>
          <w:szCs w:val="24"/>
        </w:rPr>
        <w:t>ч</w:t>
      </w:r>
      <w:r w:rsidRPr="002542DB">
        <w:rPr>
          <w:color w:val="FF0000"/>
          <w:spacing w:val="-2"/>
          <w:sz w:val="24"/>
          <w:szCs w:val="24"/>
        </w:rPr>
        <w:t>ас</w:t>
      </w:r>
      <w:r w:rsidRPr="002542DB">
        <w:rPr>
          <w:color w:val="FF0000"/>
          <w:spacing w:val="-4"/>
          <w:sz w:val="24"/>
          <w:szCs w:val="24"/>
        </w:rPr>
        <w:t>о</w:t>
      </w:r>
      <w:r w:rsidRPr="002542DB">
        <w:rPr>
          <w:color w:val="FF0000"/>
          <w:sz w:val="24"/>
          <w:szCs w:val="24"/>
        </w:rPr>
        <w:t>в</w:t>
      </w:r>
      <w:r w:rsidRPr="002542DB">
        <w:rPr>
          <w:color w:val="FF0000"/>
          <w:spacing w:val="-7"/>
          <w:sz w:val="24"/>
          <w:szCs w:val="24"/>
        </w:rPr>
        <w:t xml:space="preserve"> </w:t>
      </w:r>
      <w:r w:rsidRPr="002542DB">
        <w:rPr>
          <w:color w:val="FF0000"/>
          <w:sz w:val="24"/>
          <w:szCs w:val="24"/>
        </w:rPr>
        <w:t>(5</w:t>
      </w:r>
      <w:r w:rsidRPr="002542DB">
        <w:rPr>
          <w:color w:val="FF0000"/>
          <w:spacing w:val="-1"/>
          <w:sz w:val="24"/>
          <w:szCs w:val="24"/>
        </w:rPr>
        <w:t xml:space="preserve"> </w:t>
      </w:r>
      <w:r w:rsidRPr="002542DB">
        <w:rPr>
          <w:color w:val="FF0000"/>
          <w:spacing w:val="1"/>
          <w:sz w:val="24"/>
          <w:szCs w:val="24"/>
        </w:rPr>
        <w:t>ч</w:t>
      </w:r>
      <w:r w:rsidRPr="002542DB">
        <w:rPr>
          <w:color w:val="FF0000"/>
          <w:sz w:val="24"/>
          <w:szCs w:val="24"/>
        </w:rPr>
        <w:t>а</w:t>
      </w:r>
      <w:r w:rsidRPr="002542DB">
        <w:rPr>
          <w:color w:val="FF0000"/>
          <w:spacing w:val="-2"/>
          <w:sz w:val="24"/>
          <w:szCs w:val="24"/>
        </w:rPr>
        <w:t>с</w:t>
      </w:r>
      <w:r w:rsidRPr="002542DB">
        <w:rPr>
          <w:color w:val="FF0000"/>
          <w:spacing w:val="-4"/>
          <w:sz w:val="24"/>
          <w:szCs w:val="24"/>
        </w:rPr>
        <w:t>о</w:t>
      </w:r>
      <w:r w:rsidRPr="002542DB">
        <w:rPr>
          <w:color w:val="FF0000"/>
          <w:spacing w:val="-1"/>
          <w:sz w:val="24"/>
          <w:szCs w:val="24"/>
        </w:rPr>
        <w:t>в</w:t>
      </w:r>
      <w:r w:rsidRPr="002542DB">
        <w:rPr>
          <w:color w:val="FF0000"/>
          <w:spacing w:val="-7"/>
          <w:sz w:val="24"/>
          <w:szCs w:val="24"/>
        </w:rPr>
        <w:t xml:space="preserve"> </w:t>
      </w:r>
      <w:r w:rsidRPr="002542DB">
        <w:rPr>
          <w:color w:val="FF0000"/>
          <w:sz w:val="24"/>
          <w:szCs w:val="24"/>
        </w:rPr>
        <w:t>в</w:t>
      </w:r>
      <w:r w:rsidRPr="002542DB">
        <w:rPr>
          <w:color w:val="FF0000"/>
          <w:spacing w:val="-8"/>
          <w:sz w:val="24"/>
          <w:szCs w:val="24"/>
        </w:rPr>
        <w:t xml:space="preserve"> </w:t>
      </w:r>
      <w:r w:rsidRPr="002542DB">
        <w:rPr>
          <w:color w:val="FF0000"/>
          <w:sz w:val="24"/>
          <w:szCs w:val="24"/>
        </w:rPr>
        <w:t>н</w:t>
      </w:r>
      <w:r w:rsidRPr="002542DB">
        <w:rPr>
          <w:color w:val="FF0000"/>
          <w:spacing w:val="-1"/>
          <w:sz w:val="24"/>
          <w:szCs w:val="24"/>
        </w:rPr>
        <w:t>е</w:t>
      </w:r>
      <w:r w:rsidRPr="002542DB">
        <w:rPr>
          <w:color w:val="FF0000"/>
          <w:sz w:val="24"/>
          <w:szCs w:val="24"/>
        </w:rPr>
        <w:t>д</w:t>
      </w:r>
      <w:r w:rsidRPr="002542DB">
        <w:rPr>
          <w:color w:val="FF0000"/>
          <w:spacing w:val="5"/>
          <w:sz w:val="24"/>
          <w:szCs w:val="24"/>
        </w:rPr>
        <w:t>е</w:t>
      </w:r>
      <w:r w:rsidRPr="002542DB">
        <w:rPr>
          <w:color w:val="FF0000"/>
          <w:spacing w:val="-3"/>
          <w:sz w:val="24"/>
          <w:szCs w:val="24"/>
        </w:rPr>
        <w:t>л</w:t>
      </w:r>
      <w:r w:rsidRPr="002542DB">
        <w:rPr>
          <w:color w:val="FF0000"/>
          <w:spacing w:val="-1"/>
          <w:sz w:val="24"/>
          <w:szCs w:val="24"/>
        </w:rPr>
        <w:t>ю</w:t>
      </w:r>
      <w:r w:rsidRPr="002542DB">
        <w:rPr>
          <w:color w:val="FF0000"/>
          <w:sz w:val="24"/>
          <w:szCs w:val="24"/>
        </w:rPr>
        <w:t>),</w:t>
      </w:r>
      <w:r w:rsidRPr="002542DB">
        <w:rPr>
          <w:color w:val="FF0000"/>
          <w:spacing w:val="-2"/>
          <w:sz w:val="24"/>
          <w:szCs w:val="24"/>
        </w:rPr>
        <w:t xml:space="preserve"> </w:t>
      </w:r>
      <w:r w:rsidRPr="002542DB">
        <w:rPr>
          <w:color w:val="FF0000"/>
          <w:sz w:val="24"/>
          <w:szCs w:val="24"/>
        </w:rPr>
        <w:t>в</w:t>
      </w:r>
      <w:r w:rsidRPr="002542DB">
        <w:rPr>
          <w:color w:val="FF0000"/>
          <w:spacing w:val="-8"/>
          <w:sz w:val="24"/>
          <w:szCs w:val="24"/>
        </w:rPr>
        <w:t xml:space="preserve"> </w:t>
      </w:r>
      <w:r w:rsidRPr="002542DB">
        <w:rPr>
          <w:color w:val="FF0000"/>
          <w:sz w:val="24"/>
          <w:szCs w:val="24"/>
        </w:rPr>
        <w:t>6</w:t>
      </w:r>
      <w:r w:rsidRPr="002542DB">
        <w:rPr>
          <w:color w:val="FF0000"/>
          <w:spacing w:val="-1"/>
          <w:sz w:val="24"/>
          <w:szCs w:val="24"/>
        </w:rPr>
        <w:t xml:space="preserve"> </w:t>
      </w:r>
      <w:r w:rsidRPr="002542DB">
        <w:rPr>
          <w:color w:val="FF0000"/>
          <w:sz w:val="24"/>
          <w:szCs w:val="24"/>
        </w:rPr>
        <w:t>к</w:t>
      </w:r>
      <w:r w:rsidRPr="002542DB">
        <w:rPr>
          <w:color w:val="FF0000"/>
          <w:spacing w:val="-3"/>
          <w:sz w:val="24"/>
          <w:szCs w:val="24"/>
        </w:rPr>
        <w:t>л</w:t>
      </w:r>
      <w:r w:rsidRPr="002542DB">
        <w:rPr>
          <w:color w:val="FF0000"/>
          <w:spacing w:val="-2"/>
          <w:sz w:val="24"/>
          <w:szCs w:val="24"/>
        </w:rPr>
        <w:t>а</w:t>
      </w:r>
      <w:r w:rsidRPr="002542DB">
        <w:rPr>
          <w:color w:val="FF0000"/>
          <w:spacing w:val="-3"/>
          <w:sz w:val="24"/>
          <w:szCs w:val="24"/>
        </w:rPr>
        <w:t>сс</w:t>
      </w:r>
      <w:r w:rsidRPr="002542DB">
        <w:rPr>
          <w:color w:val="FF0000"/>
          <w:sz w:val="24"/>
          <w:szCs w:val="24"/>
        </w:rPr>
        <w:t>е</w:t>
      </w:r>
      <w:r w:rsidRPr="002542DB">
        <w:rPr>
          <w:color w:val="FF0000"/>
          <w:spacing w:val="-3"/>
          <w:sz w:val="24"/>
          <w:szCs w:val="24"/>
        </w:rPr>
        <w:t xml:space="preserve"> </w:t>
      </w:r>
      <w:r w:rsidRPr="002542DB">
        <w:rPr>
          <w:color w:val="FF0000"/>
          <w:sz w:val="24"/>
          <w:szCs w:val="24"/>
        </w:rPr>
        <w:t>–</w:t>
      </w:r>
      <w:r w:rsidRPr="002542DB">
        <w:rPr>
          <w:color w:val="FF0000"/>
          <w:spacing w:val="-1"/>
          <w:sz w:val="24"/>
          <w:szCs w:val="24"/>
        </w:rPr>
        <w:t xml:space="preserve"> </w:t>
      </w:r>
      <w:r w:rsidRPr="002542DB">
        <w:rPr>
          <w:color w:val="FF0000"/>
          <w:spacing w:val="3"/>
          <w:sz w:val="24"/>
          <w:szCs w:val="24"/>
        </w:rPr>
        <w:t>1</w:t>
      </w:r>
      <w:r w:rsidRPr="002542DB">
        <w:rPr>
          <w:color w:val="FF0000"/>
          <w:spacing w:val="4"/>
          <w:sz w:val="24"/>
          <w:szCs w:val="24"/>
        </w:rPr>
        <w:t>7</w:t>
      </w:r>
      <w:r w:rsidRPr="002542DB">
        <w:rPr>
          <w:color w:val="FF0000"/>
          <w:sz w:val="24"/>
          <w:szCs w:val="24"/>
        </w:rPr>
        <w:t xml:space="preserve">0 </w:t>
      </w:r>
      <w:r w:rsidRPr="002542DB">
        <w:rPr>
          <w:color w:val="FF0000"/>
          <w:spacing w:val="1"/>
          <w:sz w:val="24"/>
          <w:szCs w:val="24"/>
        </w:rPr>
        <w:t>ч</w:t>
      </w:r>
      <w:r w:rsidRPr="002542DB">
        <w:rPr>
          <w:color w:val="FF0000"/>
          <w:spacing w:val="-1"/>
          <w:sz w:val="24"/>
          <w:szCs w:val="24"/>
        </w:rPr>
        <w:t>а</w:t>
      </w:r>
      <w:r w:rsidRPr="002542DB">
        <w:rPr>
          <w:color w:val="FF0000"/>
          <w:spacing w:val="-10"/>
          <w:sz w:val="24"/>
          <w:szCs w:val="24"/>
        </w:rPr>
        <w:t>с</w:t>
      </w:r>
      <w:r w:rsidRPr="002542DB">
        <w:rPr>
          <w:color w:val="FF0000"/>
          <w:spacing w:val="-4"/>
          <w:sz w:val="24"/>
          <w:szCs w:val="24"/>
        </w:rPr>
        <w:t>о</w:t>
      </w:r>
      <w:r w:rsidRPr="002542DB">
        <w:rPr>
          <w:color w:val="FF0000"/>
          <w:sz w:val="24"/>
          <w:szCs w:val="24"/>
        </w:rPr>
        <w:t>в</w:t>
      </w:r>
      <w:r w:rsidRPr="002542DB">
        <w:rPr>
          <w:color w:val="FF0000"/>
          <w:spacing w:val="-7"/>
          <w:sz w:val="24"/>
          <w:szCs w:val="24"/>
        </w:rPr>
        <w:t xml:space="preserve"> </w:t>
      </w:r>
      <w:r w:rsidRPr="002542DB">
        <w:rPr>
          <w:color w:val="FF0000"/>
          <w:sz w:val="24"/>
          <w:szCs w:val="24"/>
        </w:rPr>
        <w:t>(5</w:t>
      </w:r>
      <w:r w:rsidRPr="002542DB">
        <w:rPr>
          <w:color w:val="FF0000"/>
          <w:spacing w:val="-1"/>
          <w:sz w:val="24"/>
          <w:szCs w:val="24"/>
        </w:rPr>
        <w:t xml:space="preserve"> </w:t>
      </w:r>
      <w:r w:rsidRPr="002542DB">
        <w:rPr>
          <w:color w:val="FF0000"/>
          <w:sz w:val="24"/>
          <w:szCs w:val="24"/>
        </w:rPr>
        <w:t>ча</w:t>
      </w:r>
      <w:r w:rsidRPr="002542DB">
        <w:rPr>
          <w:color w:val="FF0000"/>
          <w:spacing w:val="-2"/>
          <w:sz w:val="24"/>
          <w:szCs w:val="24"/>
        </w:rPr>
        <w:t>с</w:t>
      </w:r>
      <w:r w:rsidRPr="002542DB">
        <w:rPr>
          <w:color w:val="FF0000"/>
          <w:spacing w:val="-3"/>
          <w:sz w:val="24"/>
          <w:szCs w:val="24"/>
        </w:rPr>
        <w:t>о</w:t>
      </w:r>
      <w:r w:rsidRPr="002542DB">
        <w:rPr>
          <w:color w:val="FF0000"/>
          <w:spacing w:val="-1"/>
          <w:sz w:val="24"/>
          <w:szCs w:val="24"/>
        </w:rPr>
        <w:t>в</w:t>
      </w:r>
      <w:r w:rsidRPr="002542DB">
        <w:rPr>
          <w:color w:val="FF0000"/>
          <w:spacing w:val="-7"/>
          <w:sz w:val="24"/>
          <w:szCs w:val="24"/>
        </w:rPr>
        <w:t xml:space="preserve"> </w:t>
      </w:r>
      <w:r w:rsidRPr="002542DB">
        <w:rPr>
          <w:color w:val="FF0000"/>
          <w:sz w:val="24"/>
          <w:szCs w:val="24"/>
        </w:rPr>
        <w:t>в</w:t>
      </w:r>
      <w:r w:rsidRPr="002542DB">
        <w:rPr>
          <w:color w:val="FF0000"/>
          <w:spacing w:val="-8"/>
          <w:sz w:val="24"/>
          <w:szCs w:val="24"/>
        </w:rPr>
        <w:t xml:space="preserve"> </w:t>
      </w:r>
      <w:r w:rsidRPr="002542DB">
        <w:rPr>
          <w:color w:val="FF0000"/>
          <w:sz w:val="24"/>
          <w:szCs w:val="24"/>
        </w:rPr>
        <w:t>н</w:t>
      </w:r>
      <w:r w:rsidRPr="002542DB">
        <w:rPr>
          <w:color w:val="FF0000"/>
          <w:spacing w:val="-1"/>
          <w:sz w:val="24"/>
          <w:szCs w:val="24"/>
        </w:rPr>
        <w:t>е</w:t>
      </w:r>
      <w:r w:rsidRPr="002542DB">
        <w:rPr>
          <w:color w:val="FF0000"/>
          <w:sz w:val="24"/>
          <w:szCs w:val="24"/>
        </w:rPr>
        <w:t>д</w:t>
      </w:r>
      <w:r w:rsidRPr="002542DB">
        <w:rPr>
          <w:color w:val="FF0000"/>
          <w:spacing w:val="4"/>
          <w:sz w:val="24"/>
          <w:szCs w:val="24"/>
        </w:rPr>
        <w:t>е</w:t>
      </w:r>
      <w:r w:rsidRPr="002542DB">
        <w:rPr>
          <w:color w:val="FF0000"/>
          <w:spacing w:val="-3"/>
          <w:sz w:val="24"/>
          <w:szCs w:val="24"/>
        </w:rPr>
        <w:t>л</w:t>
      </w:r>
      <w:r w:rsidRPr="002542DB">
        <w:rPr>
          <w:color w:val="FF0000"/>
          <w:sz w:val="24"/>
          <w:szCs w:val="24"/>
        </w:rPr>
        <w:t>ю).</w:t>
      </w:r>
    </w:p>
    <w:p w:rsidR="002542DB" w:rsidRPr="002542DB" w:rsidRDefault="002542DB" w:rsidP="002542DB">
      <w:pPr>
        <w:widowControl w:val="0"/>
        <w:spacing w:line="240" w:lineRule="auto"/>
        <w:ind w:right="-20"/>
        <w:rPr>
          <w:b/>
          <w:bCs/>
          <w:color w:val="000000"/>
          <w:sz w:val="24"/>
          <w:szCs w:val="24"/>
        </w:rPr>
      </w:pPr>
      <w:r w:rsidRPr="002542DB">
        <w:rPr>
          <w:b/>
          <w:bCs/>
          <w:color w:val="000000"/>
          <w:sz w:val="24"/>
          <w:szCs w:val="24"/>
        </w:rPr>
        <w:t>С</w:t>
      </w:r>
      <w:r w:rsidRPr="002542DB">
        <w:rPr>
          <w:b/>
          <w:bCs/>
          <w:color w:val="000000"/>
          <w:spacing w:val="-2"/>
          <w:sz w:val="24"/>
          <w:szCs w:val="24"/>
        </w:rPr>
        <w:t>О</w:t>
      </w:r>
      <w:r w:rsidRPr="002542DB">
        <w:rPr>
          <w:b/>
          <w:bCs/>
          <w:color w:val="000000"/>
          <w:spacing w:val="1"/>
          <w:sz w:val="24"/>
          <w:szCs w:val="24"/>
        </w:rPr>
        <w:t>Д</w:t>
      </w:r>
      <w:r w:rsidRPr="002542DB">
        <w:rPr>
          <w:b/>
          <w:bCs/>
          <w:color w:val="000000"/>
          <w:sz w:val="24"/>
          <w:szCs w:val="24"/>
        </w:rPr>
        <w:t>Е</w:t>
      </w:r>
      <w:r w:rsidRPr="002542DB">
        <w:rPr>
          <w:b/>
          <w:bCs/>
          <w:color w:val="000000"/>
          <w:spacing w:val="-4"/>
          <w:sz w:val="24"/>
          <w:szCs w:val="24"/>
        </w:rPr>
        <w:t>Р</w:t>
      </w:r>
      <w:r w:rsidRPr="002542DB">
        <w:rPr>
          <w:b/>
          <w:bCs/>
          <w:color w:val="000000"/>
          <w:spacing w:val="10"/>
          <w:sz w:val="24"/>
          <w:szCs w:val="24"/>
        </w:rPr>
        <w:t>Ж</w:t>
      </w:r>
      <w:r w:rsidRPr="002542DB">
        <w:rPr>
          <w:b/>
          <w:bCs/>
          <w:color w:val="000000"/>
          <w:sz w:val="24"/>
          <w:szCs w:val="24"/>
        </w:rPr>
        <w:t>АН</w:t>
      </w:r>
      <w:r w:rsidRPr="002542DB">
        <w:rPr>
          <w:b/>
          <w:bCs/>
          <w:color w:val="000000"/>
          <w:spacing w:val="-1"/>
          <w:sz w:val="24"/>
          <w:szCs w:val="24"/>
        </w:rPr>
        <w:t>И</w:t>
      </w:r>
      <w:r w:rsidRPr="002542DB">
        <w:rPr>
          <w:b/>
          <w:bCs/>
          <w:color w:val="000000"/>
          <w:sz w:val="24"/>
          <w:szCs w:val="24"/>
        </w:rPr>
        <w:t>Е</w:t>
      </w:r>
      <w:r w:rsidRPr="002542DB">
        <w:rPr>
          <w:b/>
          <w:bCs/>
          <w:color w:val="000000"/>
          <w:spacing w:val="1"/>
          <w:sz w:val="24"/>
          <w:szCs w:val="24"/>
        </w:rPr>
        <w:t xml:space="preserve"> </w:t>
      </w:r>
      <w:r w:rsidRPr="002542DB">
        <w:rPr>
          <w:b/>
          <w:bCs/>
          <w:color w:val="000000"/>
          <w:sz w:val="24"/>
          <w:szCs w:val="24"/>
        </w:rPr>
        <w:t>О</w:t>
      </w:r>
      <w:r w:rsidRPr="002542DB">
        <w:rPr>
          <w:b/>
          <w:bCs/>
          <w:color w:val="000000"/>
          <w:spacing w:val="-5"/>
          <w:sz w:val="24"/>
          <w:szCs w:val="24"/>
        </w:rPr>
        <w:t>Б</w:t>
      </w:r>
      <w:r w:rsidRPr="002542DB">
        <w:rPr>
          <w:b/>
          <w:bCs/>
          <w:color w:val="000000"/>
          <w:spacing w:val="2"/>
          <w:sz w:val="24"/>
          <w:szCs w:val="24"/>
        </w:rPr>
        <w:t>УЧ</w:t>
      </w:r>
      <w:r w:rsidRPr="002542DB">
        <w:rPr>
          <w:b/>
          <w:bCs/>
          <w:color w:val="000000"/>
          <w:sz w:val="24"/>
          <w:szCs w:val="24"/>
        </w:rPr>
        <w:t>ЕН</w:t>
      </w:r>
      <w:r w:rsidRPr="002542DB">
        <w:rPr>
          <w:b/>
          <w:bCs/>
          <w:color w:val="000000"/>
          <w:spacing w:val="-1"/>
          <w:sz w:val="24"/>
          <w:szCs w:val="24"/>
        </w:rPr>
        <w:t>И</w:t>
      </w:r>
      <w:r w:rsidRPr="002542DB">
        <w:rPr>
          <w:b/>
          <w:bCs/>
          <w:color w:val="000000"/>
          <w:sz w:val="24"/>
          <w:szCs w:val="24"/>
        </w:rPr>
        <w:t>Я</w:t>
      </w:r>
    </w:p>
    <w:p w:rsidR="002542DB" w:rsidRPr="002542DB" w:rsidRDefault="002542DB" w:rsidP="002542DB">
      <w:pPr>
        <w:spacing w:after="11"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z w:val="24"/>
          <w:szCs w:val="24"/>
        </w:rPr>
        <w:t>5</w:t>
      </w:r>
      <w:r w:rsidRPr="002542DB">
        <w:rPr>
          <w:b/>
          <w:bCs/>
          <w:color w:val="000000"/>
          <w:spacing w:val="5"/>
          <w:sz w:val="24"/>
          <w:szCs w:val="24"/>
        </w:rPr>
        <w:t xml:space="preserve"> </w:t>
      </w:r>
      <w:r w:rsidRPr="002542DB">
        <w:rPr>
          <w:b/>
          <w:bCs/>
          <w:color w:val="000000"/>
          <w:spacing w:val="-1"/>
          <w:sz w:val="24"/>
          <w:szCs w:val="24"/>
        </w:rPr>
        <w:t>К</w:t>
      </w:r>
      <w:r w:rsidRPr="002542DB">
        <w:rPr>
          <w:b/>
          <w:bCs/>
          <w:color w:val="000000"/>
          <w:sz w:val="24"/>
          <w:szCs w:val="24"/>
        </w:rPr>
        <w:t>ЛА</w:t>
      </w:r>
      <w:r w:rsidRPr="002542DB">
        <w:rPr>
          <w:b/>
          <w:bCs/>
          <w:color w:val="000000"/>
          <w:spacing w:val="-1"/>
          <w:sz w:val="24"/>
          <w:szCs w:val="24"/>
        </w:rPr>
        <w:t>С</w:t>
      </w:r>
      <w:r w:rsidRPr="002542DB">
        <w:rPr>
          <w:b/>
          <w:bCs/>
          <w:color w:val="000000"/>
          <w:sz w:val="24"/>
          <w:szCs w:val="24"/>
        </w:rPr>
        <w:t>С</w:t>
      </w:r>
    </w:p>
    <w:p w:rsidR="002542DB" w:rsidRPr="002542DB" w:rsidRDefault="002542DB" w:rsidP="002542DB">
      <w:pPr>
        <w:spacing w:after="1"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1"/>
          <w:sz w:val="24"/>
          <w:szCs w:val="24"/>
        </w:rPr>
        <w:t>Н</w:t>
      </w:r>
      <w:r w:rsidRPr="002542DB">
        <w:rPr>
          <w:b/>
          <w:bCs/>
          <w:color w:val="000000"/>
          <w:spacing w:val="-3"/>
          <w:sz w:val="24"/>
          <w:szCs w:val="24"/>
        </w:rPr>
        <w:t>а</w:t>
      </w:r>
      <w:r w:rsidRPr="002542DB">
        <w:rPr>
          <w:b/>
          <w:bCs/>
          <w:color w:val="000000"/>
          <w:sz w:val="24"/>
          <w:szCs w:val="24"/>
        </w:rPr>
        <w:t>т</w:t>
      </w:r>
      <w:r w:rsidRPr="002542DB">
        <w:rPr>
          <w:b/>
          <w:bCs/>
          <w:color w:val="000000"/>
          <w:spacing w:val="-4"/>
          <w:sz w:val="24"/>
          <w:szCs w:val="24"/>
        </w:rPr>
        <w:t>у</w:t>
      </w:r>
      <w:r w:rsidRPr="002542DB">
        <w:rPr>
          <w:b/>
          <w:bCs/>
          <w:color w:val="000000"/>
          <w:spacing w:val="1"/>
          <w:sz w:val="24"/>
          <w:szCs w:val="24"/>
        </w:rPr>
        <w:t>р</w:t>
      </w:r>
      <w:r w:rsidRPr="002542DB">
        <w:rPr>
          <w:b/>
          <w:bCs/>
          <w:color w:val="000000"/>
          <w:spacing w:val="-2"/>
          <w:sz w:val="24"/>
          <w:szCs w:val="24"/>
        </w:rPr>
        <w:t>а</w:t>
      </w:r>
      <w:r w:rsidRPr="002542DB">
        <w:rPr>
          <w:b/>
          <w:bCs/>
          <w:color w:val="000000"/>
          <w:spacing w:val="7"/>
          <w:sz w:val="24"/>
          <w:szCs w:val="24"/>
        </w:rPr>
        <w:t>л</w:t>
      </w:r>
      <w:r w:rsidRPr="002542DB">
        <w:rPr>
          <w:b/>
          <w:bCs/>
          <w:color w:val="000000"/>
          <w:spacing w:val="-2"/>
          <w:sz w:val="24"/>
          <w:szCs w:val="24"/>
        </w:rPr>
        <w:t>ьн</w:t>
      </w:r>
      <w:r w:rsidRPr="002542DB">
        <w:rPr>
          <w:b/>
          <w:bCs/>
          <w:color w:val="000000"/>
          <w:spacing w:val="2"/>
          <w:sz w:val="24"/>
          <w:szCs w:val="24"/>
        </w:rPr>
        <w:t>ы</w:t>
      </w:r>
      <w:r w:rsidRPr="002542DB">
        <w:rPr>
          <w:b/>
          <w:bCs/>
          <w:color w:val="000000"/>
          <w:sz w:val="24"/>
          <w:szCs w:val="24"/>
        </w:rPr>
        <w:t>е ч</w:t>
      </w:r>
      <w:r w:rsidRPr="002542DB">
        <w:rPr>
          <w:b/>
          <w:bCs/>
          <w:color w:val="000000"/>
          <w:spacing w:val="-3"/>
          <w:sz w:val="24"/>
          <w:szCs w:val="24"/>
        </w:rPr>
        <w:t>и</w:t>
      </w:r>
      <w:r w:rsidRPr="002542DB">
        <w:rPr>
          <w:b/>
          <w:bCs/>
          <w:color w:val="000000"/>
          <w:spacing w:val="-2"/>
          <w:sz w:val="24"/>
          <w:szCs w:val="24"/>
        </w:rPr>
        <w:t>с</w:t>
      </w:r>
      <w:r w:rsidRPr="002542DB">
        <w:rPr>
          <w:b/>
          <w:bCs/>
          <w:color w:val="000000"/>
          <w:sz w:val="24"/>
          <w:szCs w:val="24"/>
        </w:rPr>
        <w:t>ла</w:t>
      </w:r>
      <w:r w:rsidRPr="002542DB">
        <w:rPr>
          <w:b/>
          <w:bCs/>
          <w:color w:val="000000"/>
          <w:spacing w:val="-1"/>
          <w:sz w:val="24"/>
          <w:szCs w:val="24"/>
        </w:rPr>
        <w:t xml:space="preserve"> </w:t>
      </w:r>
      <w:r w:rsidRPr="002542DB">
        <w:rPr>
          <w:b/>
          <w:bCs/>
          <w:color w:val="000000"/>
          <w:sz w:val="24"/>
          <w:szCs w:val="24"/>
        </w:rPr>
        <w:t>и</w:t>
      </w:r>
      <w:r w:rsidRPr="002542DB">
        <w:rPr>
          <w:b/>
          <w:bCs/>
          <w:color w:val="000000"/>
          <w:spacing w:val="5"/>
          <w:sz w:val="24"/>
          <w:szCs w:val="24"/>
        </w:rPr>
        <w:t xml:space="preserve"> </w:t>
      </w:r>
      <w:r w:rsidRPr="002542DB">
        <w:rPr>
          <w:b/>
          <w:bCs/>
          <w:color w:val="000000"/>
          <w:spacing w:val="-1"/>
          <w:sz w:val="24"/>
          <w:szCs w:val="24"/>
        </w:rPr>
        <w:t>н</w:t>
      </w:r>
      <w:r w:rsidRPr="002542DB">
        <w:rPr>
          <w:b/>
          <w:bCs/>
          <w:color w:val="000000"/>
          <w:spacing w:val="-4"/>
          <w:sz w:val="24"/>
          <w:szCs w:val="24"/>
        </w:rPr>
        <w:t>у</w:t>
      </w:r>
      <w:r w:rsidRPr="002542DB">
        <w:rPr>
          <w:b/>
          <w:bCs/>
          <w:color w:val="000000"/>
          <w:sz w:val="24"/>
          <w:szCs w:val="24"/>
        </w:rPr>
        <w:t>ль</w:t>
      </w:r>
    </w:p>
    <w:p w:rsidR="002542DB" w:rsidRPr="002542DB" w:rsidRDefault="002542DB" w:rsidP="002542DB">
      <w:pPr>
        <w:widowControl w:val="0"/>
        <w:spacing w:before="31" w:line="240" w:lineRule="auto"/>
        <w:ind w:right="-45" w:firstLine="569"/>
        <w:rPr>
          <w:color w:val="000000"/>
          <w:sz w:val="24"/>
          <w:szCs w:val="24"/>
        </w:rPr>
      </w:pPr>
      <w:r w:rsidRPr="002542DB">
        <w:rPr>
          <w:color w:val="000000"/>
          <w:spacing w:val="-8"/>
          <w:sz w:val="24"/>
          <w:szCs w:val="24"/>
        </w:rPr>
        <w:t>Н</w:t>
      </w:r>
      <w:r w:rsidRPr="002542DB">
        <w:rPr>
          <w:color w:val="000000"/>
          <w:spacing w:val="-2"/>
          <w:sz w:val="24"/>
          <w:szCs w:val="24"/>
        </w:rPr>
        <w:t>а</w:t>
      </w:r>
      <w:r w:rsidRPr="002542DB">
        <w:rPr>
          <w:color w:val="000000"/>
          <w:spacing w:val="5"/>
          <w:sz w:val="24"/>
          <w:szCs w:val="24"/>
        </w:rPr>
        <w:t>т</w:t>
      </w:r>
      <w:r w:rsidRPr="002542DB">
        <w:rPr>
          <w:color w:val="000000"/>
          <w:spacing w:val="-2"/>
          <w:sz w:val="24"/>
          <w:szCs w:val="24"/>
        </w:rPr>
        <w:t>ур</w:t>
      </w:r>
      <w:r w:rsidRPr="002542DB">
        <w:rPr>
          <w:color w:val="000000"/>
          <w:spacing w:val="3"/>
          <w:sz w:val="24"/>
          <w:szCs w:val="24"/>
        </w:rPr>
        <w:t>а</w:t>
      </w:r>
      <w:r w:rsidRPr="002542DB">
        <w:rPr>
          <w:color w:val="000000"/>
          <w:spacing w:val="-2"/>
          <w:sz w:val="24"/>
          <w:szCs w:val="24"/>
        </w:rPr>
        <w:t>л</w:t>
      </w:r>
      <w:r w:rsidRPr="002542DB">
        <w:rPr>
          <w:color w:val="000000"/>
          <w:sz w:val="24"/>
          <w:szCs w:val="24"/>
        </w:rPr>
        <w:t>ьн</w:t>
      </w:r>
      <w:r w:rsidRPr="002542DB">
        <w:rPr>
          <w:color w:val="000000"/>
          <w:spacing w:val="-1"/>
          <w:sz w:val="24"/>
          <w:szCs w:val="24"/>
        </w:rPr>
        <w:t>о</w:t>
      </w:r>
      <w:r w:rsidRPr="002542DB">
        <w:rPr>
          <w:color w:val="000000"/>
          <w:sz w:val="24"/>
          <w:szCs w:val="24"/>
        </w:rPr>
        <w:t>е</w:t>
      </w:r>
      <w:r w:rsidRPr="002542DB">
        <w:rPr>
          <w:color w:val="000000"/>
          <w:spacing w:val="186"/>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z w:val="24"/>
          <w:szCs w:val="24"/>
        </w:rPr>
        <w:t>с</w:t>
      </w:r>
      <w:r w:rsidRPr="002542DB">
        <w:rPr>
          <w:color w:val="000000"/>
          <w:spacing w:val="-3"/>
          <w:sz w:val="24"/>
          <w:szCs w:val="24"/>
        </w:rPr>
        <w:t>ло</w:t>
      </w:r>
      <w:r w:rsidRPr="002542DB">
        <w:rPr>
          <w:color w:val="000000"/>
          <w:sz w:val="24"/>
          <w:szCs w:val="24"/>
        </w:rPr>
        <w:t>.</w:t>
      </w:r>
      <w:r w:rsidRPr="002542DB">
        <w:rPr>
          <w:color w:val="000000"/>
          <w:spacing w:val="190"/>
          <w:sz w:val="24"/>
          <w:szCs w:val="24"/>
        </w:rPr>
        <w:t xml:space="preserve"> </w:t>
      </w:r>
      <w:r w:rsidRPr="002542DB">
        <w:rPr>
          <w:color w:val="000000"/>
          <w:spacing w:val="2"/>
          <w:sz w:val="24"/>
          <w:szCs w:val="24"/>
        </w:rPr>
        <w:t>Р</w:t>
      </w:r>
      <w:r w:rsidRPr="002542DB">
        <w:rPr>
          <w:color w:val="000000"/>
          <w:sz w:val="24"/>
          <w:szCs w:val="24"/>
        </w:rPr>
        <w:t>яд</w:t>
      </w:r>
      <w:r w:rsidRPr="002542DB">
        <w:rPr>
          <w:color w:val="000000"/>
          <w:spacing w:val="190"/>
          <w:sz w:val="24"/>
          <w:szCs w:val="24"/>
        </w:rPr>
        <w:t xml:space="preserve"> </w:t>
      </w:r>
      <w:r w:rsidRPr="002542DB">
        <w:rPr>
          <w:color w:val="000000"/>
          <w:spacing w:val="1"/>
          <w:sz w:val="24"/>
          <w:szCs w:val="24"/>
        </w:rPr>
        <w:t>н</w:t>
      </w:r>
      <w:r w:rsidRPr="002542DB">
        <w:rPr>
          <w:color w:val="000000"/>
          <w:sz w:val="24"/>
          <w:szCs w:val="24"/>
        </w:rPr>
        <w:t>ат</w:t>
      </w:r>
      <w:r w:rsidRPr="002542DB">
        <w:rPr>
          <w:color w:val="000000"/>
          <w:spacing w:val="-10"/>
          <w:sz w:val="24"/>
          <w:szCs w:val="24"/>
        </w:rPr>
        <w:t>у</w:t>
      </w:r>
      <w:r w:rsidRPr="002542DB">
        <w:rPr>
          <w:color w:val="000000"/>
          <w:spacing w:val="-4"/>
          <w:sz w:val="24"/>
          <w:szCs w:val="24"/>
        </w:rPr>
        <w:t>р</w:t>
      </w:r>
      <w:r w:rsidRPr="002542DB">
        <w:rPr>
          <w:color w:val="000000"/>
          <w:spacing w:val="-1"/>
          <w:sz w:val="24"/>
          <w:szCs w:val="24"/>
        </w:rPr>
        <w:t>а</w:t>
      </w:r>
      <w:r w:rsidRPr="002542DB">
        <w:rPr>
          <w:color w:val="000000"/>
          <w:spacing w:val="-4"/>
          <w:sz w:val="24"/>
          <w:szCs w:val="24"/>
        </w:rPr>
        <w:t>л</w:t>
      </w:r>
      <w:r w:rsidRPr="002542DB">
        <w:rPr>
          <w:color w:val="000000"/>
          <w:sz w:val="24"/>
          <w:szCs w:val="24"/>
        </w:rPr>
        <w:t>ьн</w:t>
      </w:r>
      <w:r w:rsidRPr="002542DB">
        <w:rPr>
          <w:color w:val="000000"/>
          <w:spacing w:val="5"/>
          <w:sz w:val="24"/>
          <w:szCs w:val="24"/>
        </w:rPr>
        <w:t>ы</w:t>
      </w:r>
      <w:r w:rsidRPr="002542DB">
        <w:rPr>
          <w:color w:val="000000"/>
          <w:sz w:val="24"/>
          <w:szCs w:val="24"/>
        </w:rPr>
        <w:t>х</w:t>
      </w:r>
      <w:r w:rsidRPr="002542DB">
        <w:rPr>
          <w:color w:val="000000"/>
          <w:spacing w:val="185"/>
          <w:sz w:val="24"/>
          <w:szCs w:val="24"/>
        </w:rPr>
        <w:t xml:space="preserve"> </w:t>
      </w:r>
      <w:r w:rsidRPr="002542DB">
        <w:rPr>
          <w:color w:val="000000"/>
          <w:spacing w:val="3"/>
          <w:sz w:val="24"/>
          <w:szCs w:val="24"/>
        </w:rPr>
        <w:t>ч</w:t>
      </w:r>
      <w:r w:rsidRPr="002542DB">
        <w:rPr>
          <w:color w:val="000000"/>
          <w:sz w:val="24"/>
          <w:szCs w:val="24"/>
        </w:rPr>
        <w:t>и</w:t>
      </w:r>
      <w:r w:rsidRPr="002542DB">
        <w:rPr>
          <w:color w:val="000000"/>
          <w:spacing w:val="-1"/>
          <w:sz w:val="24"/>
          <w:szCs w:val="24"/>
        </w:rPr>
        <w:t>с</w:t>
      </w:r>
      <w:r w:rsidRPr="002542DB">
        <w:rPr>
          <w:color w:val="000000"/>
          <w:spacing w:val="-2"/>
          <w:sz w:val="24"/>
          <w:szCs w:val="24"/>
        </w:rPr>
        <w:t>ел</w:t>
      </w:r>
      <w:r w:rsidRPr="002542DB">
        <w:rPr>
          <w:color w:val="000000"/>
          <w:sz w:val="24"/>
          <w:szCs w:val="24"/>
        </w:rPr>
        <w:t>.</w:t>
      </w:r>
      <w:r w:rsidRPr="002542DB">
        <w:rPr>
          <w:color w:val="000000"/>
          <w:spacing w:val="189"/>
          <w:sz w:val="24"/>
          <w:szCs w:val="24"/>
        </w:rPr>
        <w:t xml:space="preserve"> </w:t>
      </w:r>
      <w:r w:rsidRPr="002542DB">
        <w:rPr>
          <w:color w:val="000000"/>
          <w:sz w:val="24"/>
          <w:szCs w:val="24"/>
        </w:rPr>
        <w:t>Чи</w:t>
      </w:r>
      <w:r w:rsidRPr="002542DB">
        <w:rPr>
          <w:color w:val="000000"/>
          <w:spacing w:val="-2"/>
          <w:sz w:val="24"/>
          <w:szCs w:val="24"/>
        </w:rPr>
        <w:t>с</w:t>
      </w:r>
      <w:r w:rsidRPr="002542DB">
        <w:rPr>
          <w:color w:val="000000"/>
          <w:spacing w:val="-4"/>
          <w:sz w:val="24"/>
          <w:szCs w:val="24"/>
        </w:rPr>
        <w:t>л</w:t>
      </w:r>
      <w:r w:rsidRPr="002542DB">
        <w:rPr>
          <w:color w:val="000000"/>
          <w:sz w:val="24"/>
          <w:szCs w:val="24"/>
        </w:rPr>
        <w:t>о</w:t>
      </w:r>
      <w:r w:rsidRPr="002542DB">
        <w:rPr>
          <w:color w:val="000000"/>
          <w:spacing w:val="186"/>
          <w:sz w:val="24"/>
          <w:szCs w:val="24"/>
        </w:rPr>
        <w:t xml:space="preserve"> </w:t>
      </w:r>
      <w:r w:rsidRPr="002542DB">
        <w:rPr>
          <w:color w:val="000000"/>
          <w:spacing w:val="3"/>
          <w:sz w:val="24"/>
          <w:szCs w:val="24"/>
        </w:rPr>
        <w:t>0</w:t>
      </w:r>
      <w:r w:rsidRPr="002542DB">
        <w:rPr>
          <w:color w:val="000000"/>
          <w:sz w:val="24"/>
          <w:szCs w:val="24"/>
        </w:rPr>
        <w:t>.</w:t>
      </w:r>
      <w:r w:rsidRPr="002542DB">
        <w:rPr>
          <w:color w:val="000000"/>
          <w:spacing w:val="191"/>
          <w:sz w:val="24"/>
          <w:szCs w:val="24"/>
        </w:rPr>
        <w:t xml:space="preserve"> </w:t>
      </w:r>
      <w:r w:rsidRPr="002542DB">
        <w:rPr>
          <w:color w:val="000000"/>
          <w:spacing w:val="-7"/>
          <w:sz w:val="24"/>
          <w:szCs w:val="24"/>
        </w:rPr>
        <w:t>И</w:t>
      </w:r>
      <w:r w:rsidRPr="002542DB">
        <w:rPr>
          <w:color w:val="000000"/>
          <w:spacing w:val="-2"/>
          <w:sz w:val="24"/>
          <w:szCs w:val="24"/>
        </w:rPr>
        <w:t>з</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1"/>
          <w:sz w:val="24"/>
          <w:szCs w:val="24"/>
        </w:rPr>
        <w:t>а</w:t>
      </w:r>
      <w:r w:rsidRPr="002542DB">
        <w:rPr>
          <w:color w:val="000000"/>
          <w:sz w:val="24"/>
          <w:szCs w:val="24"/>
        </w:rPr>
        <w:t>ж</w:t>
      </w:r>
      <w:r w:rsidRPr="002542DB">
        <w:rPr>
          <w:color w:val="000000"/>
          <w:spacing w:val="-2"/>
          <w:sz w:val="24"/>
          <w:szCs w:val="24"/>
        </w:rPr>
        <w:t>е</w:t>
      </w:r>
      <w:r w:rsidRPr="002542DB">
        <w:rPr>
          <w:color w:val="000000"/>
          <w:sz w:val="24"/>
          <w:szCs w:val="24"/>
        </w:rPr>
        <w:t>ние на</w:t>
      </w:r>
      <w:r w:rsidRPr="002542DB">
        <w:rPr>
          <w:color w:val="000000"/>
          <w:spacing w:val="4"/>
          <w:sz w:val="24"/>
          <w:szCs w:val="24"/>
        </w:rPr>
        <w:t>т</w:t>
      </w:r>
      <w:r w:rsidRPr="002542DB">
        <w:rPr>
          <w:color w:val="000000"/>
          <w:spacing w:val="-9"/>
          <w:sz w:val="24"/>
          <w:szCs w:val="24"/>
        </w:rPr>
        <w:t>у</w:t>
      </w:r>
      <w:r w:rsidRPr="002542DB">
        <w:rPr>
          <w:color w:val="000000"/>
          <w:spacing w:val="-3"/>
          <w:sz w:val="24"/>
          <w:szCs w:val="24"/>
        </w:rPr>
        <w:t>р</w:t>
      </w:r>
      <w:r w:rsidRPr="002542DB">
        <w:rPr>
          <w:color w:val="000000"/>
          <w:spacing w:val="3"/>
          <w:sz w:val="24"/>
          <w:szCs w:val="24"/>
        </w:rPr>
        <w:t>а</w:t>
      </w:r>
      <w:r w:rsidRPr="002542DB">
        <w:rPr>
          <w:color w:val="000000"/>
          <w:spacing w:val="-2"/>
          <w:sz w:val="24"/>
          <w:szCs w:val="24"/>
        </w:rPr>
        <w:t>л</w:t>
      </w:r>
      <w:r w:rsidRPr="002542DB">
        <w:rPr>
          <w:color w:val="000000"/>
          <w:sz w:val="24"/>
          <w:szCs w:val="24"/>
        </w:rPr>
        <w:t>ьных</w:t>
      </w:r>
      <w:r w:rsidRPr="002542DB">
        <w:rPr>
          <w:color w:val="000000"/>
          <w:spacing w:val="-1"/>
          <w:sz w:val="24"/>
          <w:szCs w:val="24"/>
        </w:rPr>
        <w:t xml:space="preserve"> </w:t>
      </w:r>
      <w:r w:rsidRPr="002542DB">
        <w:rPr>
          <w:color w:val="000000"/>
          <w:sz w:val="24"/>
          <w:szCs w:val="24"/>
        </w:rPr>
        <w:t>чис</w:t>
      </w:r>
      <w:r w:rsidRPr="002542DB">
        <w:rPr>
          <w:color w:val="000000"/>
          <w:spacing w:val="-2"/>
          <w:sz w:val="24"/>
          <w:szCs w:val="24"/>
        </w:rPr>
        <w:t>е</w:t>
      </w:r>
      <w:r w:rsidRPr="002542DB">
        <w:rPr>
          <w:color w:val="000000"/>
          <w:sz w:val="24"/>
          <w:szCs w:val="24"/>
        </w:rPr>
        <w:t>л</w:t>
      </w:r>
      <w:r w:rsidRPr="002542DB">
        <w:rPr>
          <w:color w:val="000000"/>
          <w:spacing w:val="-1"/>
          <w:sz w:val="24"/>
          <w:szCs w:val="24"/>
        </w:rPr>
        <w:t xml:space="preserve"> </w:t>
      </w:r>
      <w:r w:rsidRPr="002542DB">
        <w:rPr>
          <w:color w:val="000000"/>
          <w:sz w:val="24"/>
          <w:szCs w:val="24"/>
        </w:rPr>
        <w:t>т</w:t>
      </w:r>
      <w:r w:rsidRPr="002542DB">
        <w:rPr>
          <w:color w:val="000000"/>
          <w:spacing w:val="-3"/>
          <w:sz w:val="24"/>
          <w:szCs w:val="24"/>
        </w:rPr>
        <w:t>о</w:t>
      </w:r>
      <w:r w:rsidRPr="002542DB">
        <w:rPr>
          <w:color w:val="000000"/>
          <w:spacing w:val="1"/>
          <w:sz w:val="24"/>
          <w:szCs w:val="24"/>
        </w:rPr>
        <w:t>чк</w:t>
      </w:r>
      <w:r w:rsidRPr="002542DB">
        <w:rPr>
          <w:color w:val="000000"/>
          <w:sz w:val="24"/>
          <w:szCs w:val="24"/>
        </w:rPr>
        <w:t>ам</w:t>
      </w:r>
      <w:r w:rsidRPr="002542DB">
        <w:rPr>
          <w:color w:val="000000"/>
          <w:spacing w:val="1"/>
          <w:sz w:val="24"/>
          <w:szCs w:val="24"/>
        </w:rPr>
        <w:t>и</w:t>
      </w:r>
      <w:r w:rsidRPr="002542DB">
        <w:rPr>
          <w:color w:val="000000"/>
          <w:spacing w:val="3"/>
          <w:sz w:val="24"/>
          <w:szCs w:val="24"/>
        </w:rPr>
        <w:t xml:space="preserve"> </w:t>
      </w:r>
      <w:r w:rsidRPr="002542DB">
        <w:rPr>
          <w:color w:val="000000"/>
          <w:sz w:val="24"/>
          <w:szCs w:val="24"/>
        </w:rPr>
        <w:t>на</w:t>
      </w:r>
      <w:r w:rsidRPr="002542DB">
        <w:rPr>
          <w:color w:val="000000"/>
          <w:spacing w:val="-1"/>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4"/>
          <w:sz w:val="24"/>
          <w:szCs w:val="24"/>
        </w:rPr>
        <w:t>о</w:t>
      </w:r>
      <w:r w:rsidRPr="002542DB">
        <w:rPr>
          <w:color w:val="000000"/>
          <w:spacing w:val="-3"/>
          <w:sz w:val="24"/>
          <w:szCs w:val="24"/>
        </w:rPr>
        <w:t>р</w:t>
      </w:r>
      <w:r w:rsidRPr="002542DB">
        <w:rPr>
          <w:color w:val="000000"/>
          <w:sz w:val="24"/>
          <w:szCs w:val="24"/>
        </w:rPr>
        <w:t>д</w:t>
      </w:r>
      <w:r w:rsidRPr="002542DB">
        <w:rPr>
          <w:color w:val="000000"/>
          <w:spacing w:val="1"/>
          <w:sz w:val="24"/>
          <w:szCs w:val="24"/>
        </w:rPr>
        <w:t>ин</w:t>
      </w:r>
      <w:r w:rsidRPr="002542DB">
        <w:rPr>
          <w:color w:val="000000"/>
          <w:spacing w:val="-1"/>
          <w:sz w:val="24"/>
          <w:szCs w:val="24"/>
        </w:rPr>
        <w:t>а</w:t>
      </w:r>
      <w:r w:rsidRPr="002542DB">
        <w:rPr>
          <w:color w:val="000000"/>
          <w:sz w:val="24"/>
          <w:szCs w:val="24"/>
        </w:rPr>
        <w:t>тн</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z w:val="24"/>
          <w:szCs w:val="24"/>
        </w:rPr>
        <w:t>(</w:t>
      </w:r>
      <w:r w:rsidRPr="002542DB">
        <w:rPr>
          <w:color w:val="000000"/>
          <w:spacing w:val="3"/>
          <w:sz w:val="24"/>
          <w:szCs w:val="24"/>
        </w:rPr>
        <w:t>ч</w:t>
      </w:r>
      <w:r w:rsidRPr="002542DB">
        <w:rPr>
          <w:color w:val="000000"/>
          <w:sz w:val="24"/>
          <w:szCs w:val="24"/>
        </w:rPr>
        <w:t>ис</w:t>
      </w:r>
      <w:r w:rsidRPr="002542DB">
        <w:rPr>
          <w:color w:val="000000"/>
          <w:spacing w:val="-4"/>
          <w:sz w:val="24"/>
          <w:szCs w:val="24"/>
        </w:rPr>
        <w:t>л</w:t>
      </w:r>
      <w:r w:rsidRPr="002542DB">
        <w:rPr>
          <w:color w:val="000000"/>
          <w:spacing w:val="-3"/>
          <w:sz w:val="24"/>
          <w:szCs w:val="24"/>
        </w:rPr>
        <w:t>о</w:t>
      </w:r>
      <w:r w:rsidRPr="002542DB">
        <w:rPr>
          <w:color w:val="000000"/>
          <w:spacing w:val="-1"/>
          <w:sz w:val="24"/>
          <w:szCs w:val="24"/>
        </w:rPr>
        <w:t>в</w:t>
      </w:r>
      <w:r w:rsidRPr="002542DB">
        <w:rPr>
          <w:color w:val="000000"/>
          <w:spacing w:val="-4"/>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pacing w:val="6"/>
          <w:sz w:val="24"/>
          <w:szCs w:val="24"/>
        </w:rPr>
        <w:t>я</w:t>
      </w:r>
      <w:r w:rsidRPr="002542DB">
        <w:rPr>
          <w:color w:val="000000"/>
          <w:spacing w:val="2"/>
          <w:sz w:val="24"/>
          <w:szCs w:val="24"/>
        </w:rPr>
        <w:t>м</w:t>
      </w:r>
      <w:r w:rsidRPr="002542DB">
        <w:rPr>
          <w:color w:val="000000"/>
          <w:spacing w:val="-2"/>
          <w:sz w:val="24"/>
          <w:szCs w:val="24"/>
        </w:rPr>
        <w:t>о</w:t>
      </w:r>
      <w:r w:rsidRPr="002542DB">
        <w:rPr>
          <w:color w:val="000000"/>
          <w:sz w:val="24"/>
          <w:szCs w:val="24"/>
        </w:rPr>
        <w:t>й.</w:t>
      </w:r>
    </w:p>
    <w:p w:rsidR="002542DB" w:rsidRPr="002542DB" w:rsidRDefault="002542DB" w:rsidP="002542DB">
      <w:pPr>
        <w:widowControl w:val="0"/>
        <w:tabs>
          <w:tab w:val="left" w:pos="2482"/>
          <w:tab w:val="left" w:pos="3756"/>
          <w:tab w:val="left" w:pos="5381"/>
          <w:tab w:val="left" w:pos="6705"/>
          <w:tab w:val="left" w:pos="8322"/>
          <w:tab w:val="left" w:pos="9041"/>
        </w:tabs>
        <w:spacing w:line="240" w:lineRule="auto"/>
        <w:ind w:right="-59" w:firstLine="569"/>
        <w:rPr>
          <w:color w:val="000000"/>
          <w:sz w:val="24"/>
          <w:szCs w:val="24"/>
        </w:rPr>
      </w:pPr>
      <w:r w:rsidRPr="002542DB">
        <w:rPr>
          <w:color w:val="000000"/>
          <w:spacing w:val="-1"/>
          <w:sz w:val="24"/>
          <w:szCs w:val="24"/>
        </w:rPr>
        <w:t>П</w:t>
      </w:r>
      <w:r w:rsidRPr="002542DB">
        <w:rPr>
          <w:color w:val="000000"/>
          <w:spacing w:val="-3"/>
          <w:sz w:val="24"/>
          <w:szCs w:val="24"/>
        </w:rPr>
        <w:t>о</w:t>
      </w:r>
      <w:r w:rsidRPr="002542DB">
        <w:rPr>
          <w:color w:val="000000"/>
          <w:spacing w:val="-2"/>
          <w:sz w:val="24"/>
          <w:szCs w:val="24"/>
        </w:rPr>
        <w:t>з</w:t>
      </w:r>
      <w:r w:rsidRPr="002542DB">
        <w:rPr>
          <w:color w:val="000000"/>
          <w:sz w:val="24"/>
          <w:szCs w:val="24"/>
        </w:rPr>
        <w:t>ици</w:t>
      </w:r>
      <w:r w:rsidRPr="002542DB">
        <w:rPr>
          <w:color w:val="000000"/>
          <w:spacing w:val="-1"/>
          <w:sz w:val="24"/>
          <w:szCs w:val="24"/>
        </w:rPr>
        <w:t>о</w:t>
      </w:r>
      <w:r w:rsidRPr="002542DB">
        <w:rPr>
          <w:color w:val="000000"/>
          <w:sz w:val="24"/>
          <w:szCs w:val="24"/>
        </w:rPr>
        <w:t>нн</w:t>
      </w:r>
      <w:r w:rsidRPr="002542DB">
        <w:rPr>
          <w:color w:val="000000"/>
          <w:spacing w:val="-1"/>
          <w:sz w:val="24"/>
          <w:szCs w:val="24"/>
        </w:rPr>
        <w:t>а</w:t>
      </w:r>
      <w:r w:rsidRPr="002542DB">
        <w:rPr>
          <w:color w:val="000000"/>
          <w:sz w:val="24"/>
          <w:szCs w:val="24"/>
        </w:rPr>
        <w:t>я</w:t>
      </w:r>
      <w:r w:rsidRPr="002542DB">
        <w:rPr>
          <w:color w:val="000000"/>
          <w:sz w:val="24"/>
          <w:szCs w:val="24"/>
        </w:rPr>
        <w:tab/>
      </w:r>
      <w:r w:rsidRPr="002542DB">
        <w:rPr>
          <w:color w:val="000000"/>
          <w:spacing w:val="-2"/>
          <w:sz w:val="24"/>
          <w:szCs w:val="24"/>
        </w:rPr>
        <w:t>с</w:t>
      </w:r>
      <w:r w:rsidRPr="002542DB">
        <w:rPr>
          <w:color w:val="000000"/>
          <w:sz w:val="24"/>
          <w:szCs w:val="24"/>
        </w:rPr>
        <w:t>и</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z w:val="24"/>
          <w:szCs w:val="24"/>
        </w:rPr>
        <w:t>а</w:t>
      </w:r>
      <w:r w:rsidRPr="002542DB">
        <w:rPr>
          <w:color w:val="000000"/>
          <w:sz w:val="24"/>
          <w:szCs w:val="24"/>
        </w:rPr>
        <w:tab/>
      </w:r>
      <w:r w:rsidRPr="002542DB">
        <w:rPr>
          <w:color w:val="000000"/>
          <w:spacing w:val="-2"/>
          <w:sz w:val="24"/>
          <w:szCs w:val="24"/>
        </w:rPr>
        <w:t>с</w:t>
      </w:r>
      <w:r w:rsidRPr="002542DB">
        <w:rPr>
          <w:color w:val="000000"/>
          <w:spacing w:val="1"/>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z w:val="24"/>
          <w:szCs w:val="24"/>
        </w:rPr>
        <w:tab/>
      </w:r>
      <w:r w:rsidRPr="002542DB">
        <w:rPr>
          <w:color w:val="000000"/>
          <w:spacing w:val="1"/>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с</w:t>
      </w:r>
      <w:r w:rsidRPr="002542DB">
        <w:rPr>
          <w:color w:val="000000"/>
          <w:sz w:val="24"/>
          <w:szCs w:val="24"/>
        </w:rPr>
        <w:t>к</w:t>
      </w:r>
      <w:r w:rsidRPr="002542DB">
        <w:rPr>
          <w:color w:val="000000"/>
          <w:spacing w:val="-1"/>
          <w:sz w:val="24"/>
          <w:szCs w:val="24"/>
        </w:rPr>
        <w:t>а</w:t>
      </w:r>
      <w:r w:rsidRPr="002542DB">
        <w:rPr>
          <w:color w:val="000000"/>
          <w:sz w:val="24"/>
          <w:szCs w:val="24"/>
        </w:rPr>
        <w:t>я</w:t>
      </w:r>
      <w:r w:rsidRPr="002542DB">
        <w:rPr>
          <w:color w:val="000000"/>
          <w:sz w:val="24"/>
          <w:szCs w:val="24"/>
        </w:rPr>
        <w:tab/>
        <w:t>н</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е</w:t>
      </w:r>
      <w:r w:rsidRPr="002542DB">
        <w:rPr>
          <w:color w:val="000000"/>
          <w:spacing w:val="2"/>
          <w:sz w:val="24"/>
          <w:szCs w:val="24"/>
        </w:rPr>
        <w:t>р</w:t>
      </w:r>
      <w:r w:rsidRPr="002542DB">
        <w:rPr>
          <w:color w:val="000000"/>
          <w:spacing w:val="-1"/>
          <w:sz w:val="24"/>
          <w:szCs w:val="24"/>
        </w:rPr>
        <w:t>а</w:t>
      </w:r>
      <w:r w:rsidRPr="002542DB">
        <w:rPr>
          <w:color w:val="000000"/>
          <w:sz w:val="24"/>
          <w:szCs w:val="24"/>
        </w:rPr>
        <w:t>ц</w:t>
      </w:r>
      <w:r w:rsidRPr="002542DB">
        <w:rPr>
          <w:color w:val="000000"/>
          <w:spacing w:val="1"/>
          <w:sz w:val="24"/>
          <w:szCs w:val="24"/>
        </w:rPr>
        <w:t>и</w:t>
      </w:r>
      <w:r w:rsidRPr="002542DB">
        <w:rPr>
          <w:color w:val="000000"/>
          <w:sz w:val="24"/>
          <w:szCs w:val="24"/>
        </w:rPr>
        <w:t>я</w:t>
      </w:r>
      <w:r w:rsidRPr="002542DB">
        <w:rPr>
          <w:color w:val="000000"/>
          <w:sz w:val="24"/>
          <w:szCs w:val="24"/>
        </w:rPr>
        <w:tab/>
        <w:t>к</w:t>
      </w:r>
      <w:r w:rsidRPr="002542DB">
        <w:rPr>
          <w:color w:val="000000"/>
          <w:spacing w:val="-1"/>
          <w:sz w:val="24"/>
          <w:szCs w:val="24"/>
        </w:rPr>
        <w:t>а</w:t>
      </w:r>
      <w:r w:rsidRPr="002542DB">
        <w:rPr>
          <w:color w:val="000000"/>
          <w:sz w:val="24"/>
          <w:szCs w:val="24"/>
        </w:rPr>
        <w:t>к</w:t>
      </w:r>
      <w:r w:rsidRPr="002542DB">
        <w:rPr>
          <w:color w:val="000000"/>
          <w:sz w:val="24"/>
          <w:szCs w:val="24"/>
        </w:rPr>
        <w:tab/>
        <w:t>п</w:t>
      </w:r>
      <w:r w:rsidRPr="002542DB">
        <w:rPr>
          <w:color w:val="000000"/>
          <w:spacing w:val="-2"/>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р неп</w:t>
      </w:r>
      <w:r w:rsidRPr="002542DB">
        <w:rPr>
          <w:color w:val="000000"/>
          <w:spacing w:val="-2"/>
          <w:sz w:val="24"/>
          <w:szCs w:val="24"/>
        </w:rPr>
        <w:t>оз</w:t>
      </w:r>
      <w:r w:rsidRPr="002542DB">
        <w:rPr>
          <w:color w:val="000000"/>
          <w:sz w:val="24"/>
          <w:szCs w:val="24"/>
        </w:rPr>
        <w:t>ици</w:t>
      </w:r>
      <w:r w:rsidRPr="002542DB">
        <w:rPr>
          <w:color w:val="000000"/>
          <w:spacing w:val="-2"/>
          <w:sz w:val="24"/>
          <w:szCs w:val="24"/>
        </w:rPr>
        <w:t>о</w:t>
      </w:r>
      <w:r w:rsidRPr="002542DB">
        <w:rPr>
          <w:color w:val="000000"/>
          <w:sz w:val="24"/>
          <w:szCs w:val="24"/>
        </w:rPr>
        <w:t>нн</w:t>
      </w:r>
      <w:r w:rsidRPr="002542DB">
        <w:rPr>
          <w:color w:val="000000"/>
          <w:spacing w:val="-3"/>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1"/>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мы с</w:t>
      </w:r>
      <w:r w:rsidRPr="002542DB">
        <w:rPr>
          <w:color w:val="000000"/>
          <w:spacing w:val="1"/>
          <w:sz w:val="24"/>
          <w:szCs w:val="24"/>
        </w:rPr>
        <w:t>ч</w:t>
      </w:r>
      <w:r w:rsidRPr="002542DB">
        <w:rPr>
          <w:color w:val="000000"/>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1"/>
          <w:sz w:val="24"/>
          <w:szCs w:val="24"/>
        </w:rPr>
        <w:t>е</w:t>
      </w:r>
      <w:r w:rsidRPr="002542DB">
        <w:rPr>
          <w:color w:val="000000"/>
          <w:sz w:val="24"/>
          <w:szCs w:val="24"/>
        </w:rPr>
        <w:t>ния.</w:t>
      </w:r>
      <w:r w:rsidRPr="002542DB">
        <w:rPr>
          <w:color w:val="000000"/>
          <w:spacing w:val="3"/>
          <w:sz w:val="24"/>
          <w:szCs w:val="24"/>
        </w:rPr>
        <w:t xml:space="preserve"> </w:t>
      </w:r>
      <w:r w:rsidRPr="002542DB">
        <w:rPr>
          <w:color w:val="000000"/>
          <w:spacing w:val="2"/>
          <w:sz w:val="24"/>
          <w:szCs w:val="24"/>
        </w:rPr>
        <w:t>Д</w:t>
      </w:r>
      <w:r w:rsidRPr="002542DB">
        <w:rPr>
          <w:color w:val="000000"/>
          <w:sz w:val="24"/>
          <w:szCs w:val="24"/>
        </w:rPr>
        <w:t>е</w:t>
      </w:r>
      <w:r w:rsidRPr="002542DB">
        <w:rPr>
          <w:color w:val="000000"/>
          <w:spacing w:val="-2"/>
          <w:sz w:val="24"/>
          <w:szCs w:val="24"/>
        </w:rPr>
        <w:t>с</w:t>
      </w:r>
      <w:r w:rsidRPr="002542DB">
        <w:rPr>
          <w:color w:val="000000"/>
          <w:sz w:val="24"/>
          <w:szCs w:val="24"/>
        </w:rPr>
        <w:t>яти</w:t>
      </w:r>
      <w:r w:rsidRPr="002542DB">
        <w:rPr>
          <w:color w:val="000000"/>
          <w:spacing w:val="2"/>
          <w:sz w:val="24"/>
          <w:szCs w:val="24"/>
        </w:rPr>
        <w:t>ч</w:t>
      </w:r>
      <w:r w:rsidRPr="002542DB">
        <w:rPr>
          <w:color w:val="000000"/>
          <w:sz w:val="24"/>
          <w:szCs w:val="24"/>
        </w:rPr>
        <w:t>н</w:t>
      </w:r>
      <w:r w:rsidRPr="002542DB">
        <w:rPr>
          <w:color w:val="000000"/>
          <w:spacing w:val="-1"/>
          <w:sz w:val="24"/>
          <w:szCs w:val="24"/>
        </w:rPr>
        <w:t>а</w:t>
      </w:r>
      <w:r w:rsidRPr="002542DB">
        <w:rPr>
          <w:color w:val="000000"/>
          <w:sz w:val="24"/>
          <w:szCs w:val="24"/>
        </w:rPr>
        <w:t>я</w:t>
      </w:r>
      <w:r w:rsidRPr="002542DB">
        <w:rPr>
          <w:color w:val="000000"/>
          <w:spacing w:val="1"/>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1"/>
          <w:sz w:val="24"/>
          <w:szCs w:val="24"/>
        </w:rPr>
        <w:t>ст</w:t>
      </w:r>
      <w:r w:rsidRPr="002542DB">
        <w:rPr>
          <w:color w:val="000000"/>
          <w:spacing w:val="-2"/>
          <w:sz w:val="24"/>
          <w:szCs w:val="24"/>
        </w:rPr>
        <w:t>е</w:t>
      </w:r>
      <w:r w:rsidRPr="002542DB">
        <w:rPr>
          <w:color w:val="000000"/>
          <w:sz w:val="24"/>
          <w:szCs w:val="24"/>
        </w:rPr>
        <w:t xml:space="preserve">ма </w:t>
      </w:r>
      <w:r w:rsidRPr="002542DB">
        <w:rPr>
          <w:color w:val="000000"/>
          <w:spacing w:val="-2"/>
          <w:sz w:val="24"/>
          <w:szCs w:val="24"/>
        </w:rPr>
        <w:t>с</w:t>
      </w:r>
      <w:r w:rsidRPr="002542DB">
        <w:rPr>
          <w:color w:val="000000"/>
          <w:spacing w:val="-4"/>
          <w:sz w:val="24"/>
          <w:szCs w:val="24"/>
        </w:rPr>
        <w:t>ч</w:t>
      </w:r>
      <w:r w:rsidRPr="002542DB">
        <w:rPr>
          <w:color w:val="000000"/>
          <w:spacing w:val="-6"/>
          <w:sz w:val="24"/>
          <w:szCs w:val="24"/>
        </w:rPr>
        <w:t>и</w:t>
      </w:r>
      <w:r w:rsidRPr="002542DB">
        <w:rPr>
          <w:color w:val="000000"/>
          <w:spacing w:val="-2"/>
          <w:sz w:val="24"/>
          <w:szCs w:val="24"/>
        </w:rPr>
        <w:t>с</w:t>
      </w:r>
      <w:r w:rsidRPr="002542DB">
        <w:rPr>
          <w:color w:val="000000"/>
          <w:spacing w:val="-3"/>
          <w:sz w:val="24"/>
          <w:szCs w:val="24"/>
        </w:rPr>
        <w:t>л</w:t>
      </w:r>
      <w:r w:rsidRPr="002542DB">
        <w:rPr>
          <w:color w:val="000000"/>
          <w:spacing w:val="-2"/>
          <w:sz w:val="24"/>
          <w:szCs w:val="24"/>
        </w:rPr>
        <w:t>е</w:t>
      </w:r>
      <w:r w:rsidRPr="002542DB">
        <w:rPr>
          <w:color w:val="000000"/>
          <w:spacing w:val="-1"/>
          <w:sz w:val="24"/>
          <w:szCs w:val="24"/>
        </w:rPr>
        <w:t>н</w:t>
      </w:r>
      <w:r w:rsidRPr="002542DB">
        <w:rPr>
          <w:color w:val="000000"/>
          <w:sz w:val="24"/>
          <w:szCs w:val="24"/>
        </w:rPr>
        <w:t>ия.</w:t>
      </w:r>
    </w:p>
    <w:p w:rsidR="002542DB" w:rsidRPr="002542DB" w:rsidRDefault="002542DB" w:rsidP="002542DB">
      <w:pPr>
        <w:widowControl w:val="0"/>
        <w:spacing w:line="240" w:lineRule="auto"/>
        <w:ind w:right="-42" w:firstLine="569"/>
        <w:rPr>
          <w:color w:val="000000"/>
          <w:sz w:val="24"/>
          <w:szCs w:val="24"/>
        </w:rPr>
      </w:pPr>
      <w:r w:rsidRPr="002542DB">
        <w:rPr>
          <w:color w:val="000000"/>
          <w:sz w:val="24"/>
          <w:szCs w:val="24"/>
        </w:rPr>
        <w:t>С</w:t>
      </w:r>
      <w:r w:rsidRPr="002542DB">
        <w:rPr>
          <w:color w:val="000000"/>
          <w:spacing w:val="-2"/>
          <w:sz w:val="24"/>
          <w:szCs w:val="24"/>
        </w:rPr>
        <w:t>ра</w:t>
      </w:r>
      <w:r w:rsidRPr="002542DB">
        <w:rPr>
          <w:color w:val="000000"/>
          <w:spacing w:val="-3"/>
          <w:sz w:val="24"/>
          <w:szCs w:val="24"/>
        </w:rPr>
        <w:t>в</w:t>
      </w:r>
      <w:r w:rsidRPr="002542DB">
        <w:rPr>
          <w:color w:val="000000"/>
          <w:sz w:val="24"/>
          <w:szCs w:val="24"/>
        </w:rPr>
        <w:t>н</w:t>
      </w:r>
      <w:r w:rsidRPr="002542DB">
        <w:rPr>
          <w:color w:val="000000"/>
          <w:spacing w:val="-1"/>
          <w:sz w:val="24"/>
          <w:szCs w:val="24"/>
        </w:rPr>
        <w:t>е</w:t>
      </w:r>
      <w:r w:rsidRPr="002542DB">
        <w:rPr>
          <w:color w:val="000000"/>
          <w:sz w:val="24"/>
          <w:szCs w:val="24"/>
        </w:rPr>
        <w:t>ние</w:t>
      </w:r>
      <w:r w:rsidRPr="002542DB">
        <w:rPr>
          <w:color w:val="000000"/>
          <w:spacing w:val="128"/>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4"/>
          <w:sz w:val="24"/>
          <w:szCs w:val="24"/>
        </w:rPr>
        <w:t>т</w:t>
      </w:r>
      <w:r w:rsidRPr="002542DB">
        <w:rPr>
          <w:color w:val="000000"/>
          <w:spacing w:val="-2"/>
          <w:sz w:val="24"/>
          <w:szCs w:val="24"/>
        </w:rPr>
        <w:t>урал</w:t>
      </w:r>
      <w:r w:rsidRPr="002542DB">
        <w:rPr>
          <w:color w:val="000000"/>
          <w:sz w:val="24"/>
          <w:szCs w:val="24"/>
        </w:rPr>
        <w:t>ьн</w:t>
      </w:r>
      <w:r w:rsidRPr="002542DB">
        <w:rPr>
          <w:color w:val="000000"/>
          <w:spacing w:val="5"/>
          <w:sz w:val="24"/>
          <w:szCs w:val="24"/>
        </w:rPr>
        <w:t>ы</w:t>
      </w:r>
      <w:r w:rsidRPr="002542DB">
        <w:rPr>
          <w:color w:val="000000"/>
          <w:sz w:val="24"/>
          <w:szCs w:val="24"/>
        </w:rPr>
        <w:t>х</w:t>
      </w:r>
      <w:r w:rsidRPr="002542DB">
        <w:rPr>
          <w:color w:val="000000"/>
          <w:spacing w:val="127"/>
          <w:sz w:val="24"/>
          <w:szCs w:val="24"/>
        </w:rPr>
        <w:t xml:space="preserve"> </w:t>
      </w:r>
      <w:r w:rsidRPr="002542DB">
        <w:rPr>
          <w:color w:val="000000"/>
          <w:spacing w:val="3"/>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е</w:t>
      </w:r>
      <w:r w:rsidRPr="002542DB">
        <w:rPr>
          <w:color w:val="000000"/>
          <w:spacing w:val="-4"/>
          <w:sz w:val="24"/>
          <w:szCs w:val="24"/>
        </w:rPr>
        <w:t>л</w:t>
      </w:r>
      <w:r w:rsidRPr="002542DB">
        <w:rPr>
          <w:color w:val="000000"/>
          <w:sz w:val="24"/>
          <w:szCs w:val="24"/>
        </w:rPr>
        <w:t>,</w:t>
      </w:r>
      <w:r w:rsidRPr="002542DB">
        <w:rPr>
          <w:color w:val="000000"/>
          <w:spacing w:val="133"/>
          <w:sz w:val="24"/>
          <w:szCs w:val="24"/>
        </w:rPr>
        <w:t xml:space="preserve"> </w:t>
      </w:r>
      <w:r w:rsidRPr="002542DB">
        <w:rPr>
          <w:color w:val="000000"/>
          <w:spacing w:val="-2"/>
          <w:sz w:val="24"/>
          <w:szCs w:val="24"/>
        </w:rPr>
        <w:t>с</w:t>
      </w:r>
      <w:r w:rsidRPr="002542DB">
        <w:rPr>
          <w:color w:val="000000"/>
          <w:spacing w:val="-4"/>
          <w:sz w:val="24"/>
          <w:szCs w:val="24"/>
        </w:rPr>
        <w:t>р</w:t>
      </w:r>
      <w:r w:rsidRPr="002542DB">
        <w:rPr>
          <w:color w:val="000000"/>
          <w:spacing w:val="4"/>
          <w:sz w:val="24"/>
          <w:szCs w:val="24"/>
        </w:rPr>
        <w:t>а</w:t>
      </w:r>
      <w:r w:rsidRPr="002542DB">
        <w:rPr>
          <w:color w:val="000000"/>
          <w:spacing w:val="-2"/>
          <w:sz w:val="24"/>
          <w:szCs w:val="24"/>
        </w:rPr>
        <w:t>в</w:t>
      </w:r>
      <w:r w:rsidRPr="002542DB">
        <w:rPr>
          <w:color w:val="000000"/>
          <w:sz w:val="24"/>
          <w:szCs w:val="24"/>
        </w:rPr>
        <w:t>н</w:t>
      </w:r>
      <w:r w:rsidRPr="002542DB">
        <w:rPr>
          <w:color w:val="000000"/>
          <w:spacing w:val="-1"/>
          <w:sz w:val="24"/>
          <w:szCs w:val="24"/>
        </w:rPr>
        <w:t>е</w:t>
      </w:r>
      <w:r w:rsidRPr="002542DB">
        <w:rPr>
          <w:color w:val="000000"/>
          <w:sz w:val="24"/>
          <w:szCs w:val="24"/>
        </w:rPr>
        <w:t>ние</w:t>
      </w:r>
      <w:r w:rsidRPr="002542DB">
        <w:rPr>
          <w:color w:val="000000"/>
          <w:spacing w:val="129"/>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5"/>
          <w:sz w:val="24"/>
          <w:szCs w:val="24"/>
        </w:rPr>
        <w:t>т</w:t>
      </w:r>
      <w:r w:rsidRPr="002542DB">
        <w:rPr>
          <w:color w:val="000000"/>
          <w:spacing w:val="-1"/>
          <w:sz w:val="24"/>
          <w:szCs w:val="24"/>
        </w:rPr>
        <w:t>у</w:t>
      </w:r>
      <w:r w:rsidRPr="002542DB">
        <w:rPr>
          <w:color w:val="000000"/>
          <w:spacing w:val="-4"/>
          <w:sz w:val="24"/>
          <w:szCs w:val="24"/>
        </w:rPr>
        <w:t>р</w:t>
      </w:r>
      <w:r w:rsidRPr="002542DB">
        <w:rPr>
          <w:color w:val="000000"/>
          <w:spacing w:val="-2"/>
          <w:sz w:val="24"/>
          <w:szCs w:val="24"/>
        </w:rPr>
        <w:t>а</w:t>
      </w:r>
      <w:r w:rsidRPr="002542DB">
        <w:rPr>
          <w:color w:val="000000"/>
          <w:spacing w:val="-4"/>
          <w:sz w:val="24"/>
          <w:szCs w:val="24"/>
        </w:rPr>
        <w:t>л</w:t>
      </w:r>
      <w:r w:rsidRPr="002542DB">
        <w:rPr>
          <w:color w:val="000000"/>
          <w:sz w:val="24"/>
          <w:szCs w:val="24"/>
        </w:rPr>
        <w:t>ьных</w:t>
      </w:r>
      <w:r w:rsidRPr="002542DB">
        <w:rPr>
          <w:color w:val="000000"/>
          <w:spacing w:val="135"/>
          <w:sz w:val="24"/>
          <w:szCs w:val="24"/>
        </w:rPr>
        <w:t xml:space="preserve"> </w:t>
      </w:r>
      <w:r w:rsidRPr="002542DB">
        <w:rPr>
          <w:color w:val="000000"/>
          <w:spacing w:val="3"/>
          <w:sz w:val="24"/>
          <w:szCs w:val="24"/>
        </w:rPr>
        <w:t>ч</w:t>
      </w:r>
      <w:r w:rsidRPr="002542DB">
        <w:rPr>
          <w:color w:val="000000"/>
          <w:sz w:val="24"/>
          <w:szCs w:val="24"/>
        </w:rPr>
        <w:t>и</w:t>
      </w:r>
      <w:r w:rsidRPr="002542DB">
        <w:rPr>
          <w:color w:val="000000"/>
          <w:spacing w:val="-1"/>
          <w:sz w:val="24"/>
          <w:szCs w:val="24"/>
        </w:rPr>
        <w:t>се</w:t>
      </w:r>
      <w:r w:rsidRPr="002542DB">
        <w:rPr>
          <w:color w:val="000000"/>
          <w:sz w:val="24"/>
          <w:szCs w:val="24"/>
        </w:rPr>
        <w:t>л</w:t>
      </w:r>
      <w:r w:rsidRPr="002542DB">
        <w:rPr>
          <w:color w:val="000000"/>
          <w:spacing w:val="127"/>
          <w:sz w:val="24"/>
          <w:szCs w:val="24"/>
        </w:rPr>
        <w:t xml:space="preserve"> </w:t>
      </w:r>
      <w:r w:rsidRPr="002542DB">
        <w:rPr>
          <w:color w:val="000000"/>
          <w:sz w:val="24"/>
          <w:szCs w:val="24"/>
        </w:rPr>
        <w:t>с</w:t>
      </w:r>
      <w:r w:rsidRPr="002542DB">
        <w:rPr>
          <w:color w:val="000000"/>
          <w:spacing w:val="129"/>
          <w:sz w:val="24"/>
          <w:szCs w:val="24"/>
        </w:rPr>
        <w:t xml:space="preserve"> </w:t>
      </w:r>
      <w:r w:rsidRPr="002542DB">
        <w:rPr>
          <w:color w:val="000000"/>
          <w:spacing w:val="8"/>
          <w:sz w:val="24"/>
          <w:szCs w:val="24"/>
        </w:rPr>
        <w:t>н</w:t>
      </w:r>
      <w:r w:rsidRPr="002542DB">
        <w:rPr>
          <w:color w:val="000000"/>
          <w:spacing w:val="-10"/>
          <w:sz w:val="24"/>
          <w:szCs w:val="24"/>
        </w:rPr>
        <w:t>у</w:t>
      </w:r>
      <w:r w:rsidRPr="002542DB">
        <w:rPr>
          <w:color w:val="000000"/>
          <w:spacing w:val="-3"/>
          <w:sz w:val="24"/>
          <w:szCs w:val="24"/>
        </w:rPr>
        <w:t>л</w:t>
      </w:r>
      <w:r w:rsidRPr="002542DB">
        <w:rPr>
          <w:color w:val="000000"/>
          <w:spacing w:val="-1"/>
          <w:sz w:val="24"/>
          <w:szCs w:val="24"/>
        </w:rPr>
        <w:t>ё</w:t>
      </w:r>
      <w:r w:rsidRPr="002542DB">
        <w:rPr>
          <w:color w:val="000000"/>
          <w:spacing w:val="1"/>
          <w:sz w:val="24"/>
          <w:szCs w:val="24"/>
        </w:rPr>
        <w:t>м</w:t>
      </w:r>
      <w:r w:rsidRPr="002542DB">
        <w:rPr>
          <w:color w:val="000000"/>
          <w:sz w:val="24"/>
          <w:szCs w:val="24"/>
        </w:rPr>
        <w:t>. С</w:t>
      </w:r>
      <w:r w:rsidRPr="002542DB">
        <w:rPr>
          <w:color w:val="000000"/>
          <w:spacing w:val="1"/>
          <w:sz w:val="24"/>
          <w:szCs w:val="24"/>
        </w:rPr>
        <w:t>п</w:t>
      </w:r>
      <w:r w:rsidRPr="002542DB">
        <w:rPr>
          <w:color w:val="000000"/>
          <w:spacing w:val="-2"/>
          <w:sz w:val="24"/>
          <w:szCs w:val="24"/>
        </w:rPr>
        <w:t>ос</w:t>
      </w:r>
      <w:r w:rsidRPr="002542DB">
        <w:rPr>
          <w:color w:val="000000"/>
          <w:spacing w:val="-3"/>
          <w:sz w:val="24"/>
          <w:szCs w:val="24"/>
        </w:rPr>
        <w:t>о</w:t>
      </w:r>
      <w:r w:rsidRPr="002542DB">
        <w:rPr>
          <w:color w:val="000000"/>
          <w:sz w:val="24"/>
          <w:szCs w:val="24"/>
        </w:rPr>
        <w:t xml:space="preserve">бы </w:t>
      </w:r>
      <w:r w:rsidRPr="002542DB">
        <w:rPr>
          <w:color w:val="000000"/>
          <w:spacing w:val="-1"/>
          <w:sz w:val="24"/>
          <w:szCs w:val="24"/>
        </w:rPr>
        <w:t>с</w:t>
      </w:r>
      <w:r w:rsidRPr="002542DB">
        <w:rPr>
          <w:color w:val="000000"/>
          <w:spacing w:val="-4"/>
          <w:sz w:val="24"/>
          <w:szCs w:val="24"/>
        </w:rPr>
        <w:t>р</w:t>
      </w:r>
      <w:r w:rsidRPr="002542DB">
        <w:rPr>
          <w:color w:val="000000"/>
          <w:spacing w:val="3"/>
          <w:sz w:val="24"/>
          <w:szCs w:val="24"/>
        </w:rPr>
        <w:t>а</w:t>
      </w:r>
      <w:r w:rsidRPr="002542DB">
        <w:rPr>
          <w:color w:val="000000"/>
          <w:spacing w:val="-1"/>
          <w:sz w:val="24"/>
          <w:szCs w:val="24"/>
        </w:rPr>
        <w:t>в</w:t>
      </w:r>
      <w:r w:rsidRPr="002542DB">
        <w:rPr>
          <w:color w:val="000000"/>
          <w:sz w:val="24"/>
          <w:szCs w:val="24"/>
        </w:rPr>
        <w:t>н</w:t>
      </w:r>
      <w:r w:rsidRPr="002542DB">
        <w:rPr>
          <w:color w:val="000000"/>
          <w:spacing w:val="-1"/>
          <w:sz w:val="24"/>
          <w:szCs w:val="24"/>
        </w:rPr>
        <w:t>е</w:t>
      </w:r>
      <w:r w:rsidRPr="002542DB">
        <w:rPr>
          <w:color w:val="000000"/>
          <w:sz w:val="24"/>
          <w:szCs w:val="24"/>
        </w:rPr>
        <w:t>ния.</w:t>
      </w:r>
      <w:r w:rsidRPr="002542DB">
        <w:rPr>
          <w:color w:val="000000"/>
          <w:spacing w:val="3"/>
          <w:sz w:val="24"/>
          <w:szCs w:val="24"/>
        </w:rPr>
        <w:t xml:space="preserve"> </w:t>
      </w:r>
      <w:r w:rsidRPr="002542DB">
        <w:rPr>
          <w:color w:val="000000"/>
          <w:sz w:val="24"/>
          <w:szCs w:val="24"/>
        </w:rPr>
        <w:t>Ок</w:t>
      </w:r>
      <w:r w:rsidRPr="002542DB">
        <w:rPr>
          <w:color w:val="000000"/>
          <w:spacing w:val="3"/>
          <w:sz w:val="24"/>
          <w:szCs w:val="24"/>
        </w:rPr>
        <w:t>р</w:t>
      </w:r>
      <w:r w:rsidRPr="002542DB">
        <w:rPr>
          <w:color w:val="000000"/>
          <w:spacing w:val="-9"/>
          <w:sz w:val="24"/>
          <w:szCs w:val="24"/>
        </w:rPr>
        <w:t>у</w:t>
      </w:r>
      <w:r w:rsidRPr="002542DB">
        <w:rPr>
          <w:color w:val="000000"/>
          <w:sz w:val="24"/>
          <w:szCs w:val="24"/>
        </w:rPr>
        <w:t>г</w:t>
      </w:r>
      <w:r w:rsidRPr="002542DB">
        <w:rPr>
          <w:color w:val="000000"/>
          <w:spacing w:val="-2"/>
          <w:sz w:val="24"/>
          <w:szCs w:val="24"/>
        </w:rPr>
        <w:t>ле</w:t>
      </w:r>
      <w:r w:rsidRPr="002542DB">
        <w:rPr>
          <w:color w:val="000000"/>
          <w:sz w:val="24"/>
          <w:szCs w:val="24"/>
        </w:rPr>
        <w:t>ние н</w:t>
      </w:r>
      <w:r w:rsidRPr="002542DB">
        <w:rPr>
          <w:color w:val="000000"/>
          <w:spacing w:val="-1"/>
          <w:sz w:val="24"/>
          <w:szCs w:val="24"/>
        </w:rPr>
        <w:t>а</w:t>
      </w:r>
      <w:r w:rsidRPr="002542DB">
        <w:rPr>
          <w:color w:val="000000"/>
          <w:spacing w:val="4"/>
          <w:sz w:val="24"/>
          <w:szCs w:val="24"/>
        </w:rPr>
        <w:t>т</w:t>
      </w:r>
      <w:r w:rsidRPr="002542DB">
        <w:rPr>
          <w:color w:val="000000"/>
          <w:spacing w:val="-2"/>
          <w:sz w:val="24"/>
          <w:szCs w:val="24"/>
        </w:rPr>
        <w:t>ура</w:t>
      </w:r>
      <w:r w:rsidRPr="002542DB">
        <w:rPr>
          <w:color w:val="000000"/>
          <w:spacing w:val="-3"/>
          <w:sz w:val="24"/>
          <w:szCs w:val="24"/>
        </w:rPr>
        <w:t>л</w:t>
      </w:r>
      <w:r w:rsidRPr="002542DB">
        <w:rPr>
          <w:color w:val="000000"/>
          <w:sz w:val="24"/>
          <w:szCs w:val="24"/>
        </w:rPr>
        <w:t>ьн</w:t>
      </w:r>
      <w:r w:rsidRPr="002542DB">
        <w:rPr>
          <w:color w:val="000000"/>
          <w:spacing w:val="6"/>
          <w:sz w:val="24"/>
          <w:szCs w:val="24"/>
        </w:rPr>
        <w:t>ы</w:t>
      </w:r>
      <w:r w:rsidRPr="002542DB">
        <w:rPr>
          <w:color w:val="000000"/>
          <w:sz w:val="24"/>
          <w:szCs w:val="24"/>
        </w:rPr>
        <w:t>х</w:t>
      </w:r>
      <w:r w:rsidRPr="002542DB">
        <w:rPr>
          <w:color w:val="000000"/>
          <w:spacing w:val="-1"/>
          <w:sz w:val="24"/>
          <w:szCs w:val="24"/>
        </w:rPr>
        <w:t xml:space="preserve"> </w:t>
      </w:r>
      <w:r w:rsidRPr="002542DB">
        <w:rPr>
          <w:color w:val="000000"/>
          <w:spacing w:val="1"/>
          <w:sz w:val="24"/>
          <w:szCs w:val="24"/>
        </w:rPr>
        <w:t>ч</w:t>
      </w:r>
      <w:r w:rsidRPr="002542DB">
        <w:rPr>
          <w:color w:val="000000"/>
          <w:sz w:val="24"/>
          <w:szCs w:val="24"/>
        </w:rPr>
        <w:t>и</w:t>
      </w:r>
      <w:r w:rsidRPr="002542DB">
        <w:rPr>
          <w:color w:val="000000"/>
          <w:spacing w:val="-1"/>
          <w:sz w:val="24"/>
          <w:szCs w:val="24"/>
        </w:rPr>
        <w:t>с</w:t>
      </w:r>
      <w:r w:rsidRPr="002542DB">
        <w:rPr>
          <w:color w:val="000000"/>
          <w:spacing w:val="-2"/>
          <w:sz w:val="24"/>
          <w:szCs w:val="24"/>
        </w:rPr>
        <w:t>е</w:t>
      </w:r>
      <w:r w:rsidRPr="002542DB">
        <w:rPr>
          <w:color w:val="000000"/>
          <w:spacing w:val="-3"/>
          <w:sz w:val="24"/>
          <w:szCs w:val="24"/>
        </w:rPr>
        <w:t>л</w:t>
      </w:r>
      <w:r w:rsidRPr="002542DB">
        <w:rPr>
          <w:color w:val="000000"/>
          <w:sz w:val="24"/>
          <w:szCs w:val="24"/>
        </w:rPr>
        <w:t>.</w:t>
      </w:r>
    </w:p>
    <w:p w:rsidR="002542DB" w:rsidRPr="002542DB" w:rsidRDefault="002542DB" w:rsidP="002542DB">
      <w:pPr>
        <w:widowControl w:val="0"/>
        <w:spacing w:line="240" w:lineRule="auto"/>
        <w:ind w:right="-15" w:firstLine="569"/>
        <w:rPr>
          <w:color w:val="000000"/>
          <w:sz w:val="24"/>
          <w:szCs w:val="24"/>
        </w:rPr>
      </w:pPr>
      <w:r w:rsidRPr="002542DB">
        <w:rPr>
          <w:color w:val="000000"/>
          <w:sz w:val="24"/>
          <w:szCs w:val="24"/>
        </w:rPr>
        <w:t>С</w:t>
      </w:r>
      <w:r w:rsidRPr="002542DB">
        <w:rPr>
          <w:color w:val="000000"/>
          <w:spacing w:val="-2"/>
          <w:sz w:val="24"/>
          <w:szCs w:val="24"/>
        </w:rPr>
        <w:t>л</w:t>
      </w:r>
      <w:r w:rsidRPr="002542DB">
        <w:rPr>
          <w:color w:val="000000"/>
          <w:spacing w:val="-3"/>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ние</w:t>
      </w:r>
      <w:r w:rsidRPr="002542DB">
        <w:rPr>
          <w:color w:val="000000"/>
          <w:spacing w:val="28"/>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5"/>
          <w:sz w:val="24"/>
          <w:szCs w:val="24"/>
        </w:rPr>
        <w:t>т</w:t>
      </w:r>
      <w:r w:rsidRPr="002542DB">
        <w:rPr>
          <w:color w:val="000000"/>
          <w:spacing w:val="-1"/>
          <w:sz w:val="24"/>
          <w:szCs w:val="24"/>
        </w:rPr>
        <w:t>у</w:t>
      </w:r>
      <w:r w:rsidRPr="002542DB">
        <w:rPr>
          <w:color w:val="000000"/>
          <w:spacing w:val="-4"/>
          <w:sz w:val="24"/>
          <w:szCs w:val="24"/>
        </w:rPr>
        <w:t>р</w:t>
      </w:r>
      <w:r w:rsidRPr="002542DB">
        <w:rPr>
          <w:color w:val="000000"/>
          <w:spacing w:val="5"/>
          <w:sz w:val="24"/>
          <w:szCs w:val="24"/>
        </w:rPr>
        <w:t>а</w:t>
      </w:r>
      <w:r w:rsidRPr="002542DB">
        <w:rPr>
          <w:color w:val="000000"/>
          <w:spacing w:val="-2"/>
          <w:sz w:val="24"/>
          <w:szCs w:val="24"/>
        </w:rPr>
        <w:t>л</w:t>
      </w:r>
      <w:r w:rsidRPr="002542DB">
        <w:rPr>
          <w:color w:val="000000"/>
          <w:sz w:val="24"/>
          <w:szCs w:val="24"/>
        </w:rPr>
        <w:t>ьн</w:t>
      </w:r>
      <w:r w:rsidRPr="002542DB">
        <w:rPr>
          <w:color w:val="000000"/>
          <w:spacing w:val="-1"/>
          <w:sz w:val="24"/>
          <w:szCs w:val="24"/>
        </w:rPr>
        <w:t>ы</w:t>
      </w:r>
      <w:r w:rsidRPr="002542DB">
        <w:rPr>
          <w:color w:val="000000"/>
          <w:sz w:val="24"/>
          <w:szCs w:val="24"/>
        </w:rPr>
        <w:t>х</w:t>
      </w:r>
      <w:r w:rsidRPr="002542DB">
        <w:rPr>
          <w:color w:val="000000"/>
          <w:spacing w:val="26"/>
          <w:sz w:val="24"/>
          <w:szCs w:val="24"/>
        </w:rPr>
        <w:t xml:space="preserve"> </w:t>
      </w:r>
      <w:r w:rsidRPr="002542DB">
        <w:rPr>
          <w:color w:val="000000"/>
          <w:spacing w:val="3"/>
          <w:sz w:val="24"/>
          <w:szCs w:val="24"/>
        </w:rPr>
        <w:t>ч</w:t>
      </w:r>
      <w:r w:rsidRPr="002542DB">
        <w:rPr>
          <w:color w:val="000000"/>
          <w:sz w:val="24"/>
          <w:szCs w:val="24"/>
        </w:rPr>
        <w:t>и</w:t>
      </w:r>
      <w:r w:rsidRPr="002542DB">
        <w:rPr>
          <w:color w:val="000000"/>
          <w:spacing w:val="-1"/>
          <w:sz w:val="24"/>
          <w:szCs w:val="24"/>
        </w:rPr>
        <w:t>с</w:t>
      </w:r>
      <w:r w:rsidRPr="002542DB">
        <w:rPr>
          <w:color w:val="000000"/>
          <w:spacing w:val="-2"/>
          <w:sz w:val="24"/>
          <w:szCs w:val="24"/>
        </w:rPr>
        <w:t>ел</w:t>
      </w:r>
      <w:r w:rsidRPr="002542DB">
        <w:rPr>
          <w:color w:val="000000"/>
          <w:sz w:val="24"/>
          <w:szCs w:val="24"/>
        </w:rPr>
        <w:t>,</w:t>
      </w:r>
      <w:r w:rsidRPr="002542DB">
        <w:rPr>
          <w:color w:val="000000"/>
          <w:spacing w:val="31"/>
          <w:sz w:val="24"/>
          <w:szCs w:val="24"/>
        </w:rPr>
        <w:t xml:space="preserve"> </w:t>
      </w:r>
      <w:r w:rsidRPr="002542DB">
        <w:rPr>
          <w:color w:val="000000"/>
          <w:spacing w:val="-1"/>
          <w:sz w:val="24"/>
          <w:szCs w:val="24"/>
        </w:rPr>
        <w:t>с</w:t>
      </w:r>
      <w:r w:rsidRPr="002542DB">
        <w:rPr>
          <w:color w:val="000000"/>
          <w:spacing w:val="2"/>
          <w:sz w:val="24"/>
          <w:szCs w:val="24"/>
        </w:rPr>
        <w:t>в</w:t>
      </w:r>
      <w:r w:rsidRPr="002542DB">
        <w:rPr>
          <w:color w:val="000000"/>
          <w:spacing w:val="-1"/>
          <w:sz w:val="24"/>
          <w:szCs w:val="24"/>
        </w:rPr>
        <w:t>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2"/>
          <w:sz w:val="24"/>
          <w:szCs w:val="24"/>
        </w:rPr>
        <w:t>в</w:t>
      </w:r>
      <w:r w:rsidRPr="002542DB">
        <w:rPr>
          <w:color w:val="000000"/>
          <w:sz w:val="24"/>
          <w:szCs w:val="24"/>
        </w:rPr>
        <w:t>о</w:t>
      </w:r>
      <w:r w:rsidRPr="002542DB">
        <w:rPr>
          <w:color w:val="000000"/>
          <w:spacing w:val="27"/>
          <w:sz w:val="24"/>
          <w:szCs w:val="24"/>
        </w:rPr>
        <w:t xml:space="preserve"> </w:t>
      </w:r>
      <w:r w:rsidRPr="002542DB">
        <w:rPr>
          <w:color w:val="000000"/>
          <w:spacing w:val="7"/>
          <w:sz w:val="24"/>
          <w:szCs w:val="24"/>
        </w:rPr>
        <w:t>н</w:t>
      </w:r>
      <w:r w:rsidRPr="002542DB">
        <w:rPr>
          <w:color w:val="000000"/>
          <w:spacing w:val="-1"/>
          <w:sz w:val="24"/>
          <w:szCs w:val="24"/>
        </w:rPr>
        <w:t>у</w:t>
      </w:r>
      <w:r w:rsidRPr="002542DB">
        <w:rPr>
          <w:color w:val="000000"/>
          <w:spacing w:val="-3"/>
          <w:sz w:val="24"/>
          <w:szCs w:val="24"/>
        </w:rPr>
        <w:t>л</w:t>
      </w:r>
      <w:r w:rsidRPr="002542DB">
        <w:rPr>
          <w:color w:val="000000"/>
          <w:sz w:val="24"/>
          <w:szCs w:val="24"/>
        </w:rPr>
        <w:t>я</w:t>
      </w:r>
      <w:r w:rsidRPr="002542DB">
        <w:rPr>
          <w:color w:val="000000"/>
          <w:spacing w:val="31"/>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31"/>
          <w:sz w:val="24"/>
          <w:szCs w:val="24"/>
        </w:rPr>
        <w:t xml:space="preserve"> </w:t>
      </w:r>
      <w:r w:rsidRPr="002542DB">
        <w:rPr>
          <w:color w:val="000000"/>
          <w:spacing w:val="-1"/>
          <w:sz w:val="24"/>
          <w:szCs w:val="24"/>
        </w:rPr>
        <w:t>с</w:t>
      </w:r>
      <w:r w:rsidRPr="002542DB">
        <w:rPr>
          <w:color w:val="000000"/>
          <w:spacing w:val="2"/>
          <w:sz w:val="24"/>
          <w:szCs w:val="24"/>
        </w:rPr>
        <w:t>л</w:t>
      </w:r>
      <w:r w:rsidRPr="002542DB">
        <w:rPr>
          <w:color w:val="000000"/>
          <w:spacing w:val="-2"/>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нии.</w:t>
      </w:r>
      <w:r w:rsidRPr="002542DB">
        <w:rPr>
          <w:color w:val="000000"/>
          <w:spacing w:val="32"/>
          <w:sz w:val="24"/>
          <w:szCs w:val="24"/>
        </w:rPr>
        <w:t xml:space="preserve"> </w:t>
      </w:r>
      <w:r w:rsidRPr="002542DB">
        <w:rPr>
          <w:color w:val="000000"/>
          <w:sz w:val="24"/>
          <w:szCs w:val="24"/>
        </w:rPr>
        <w:t>Вы</w:t>
      </w:r>
      <w:r w:rsidRPr="002542DB">
        <w:rPr>
          <w:color w:val="000000"/>
          <w:spacing w:val="2"/>
          <w:sz w:val="24"/>
          <w:szCs w:val="24"/>
        </w:rPr>
        <w:t>ч</w:t>
      </w:r>
      <w:r w:rsidRPr="002542DB">
        <w:rPr>
          <w:color w:val="000000"/>
          <w:spacing w:val="1"/>
          <w:sz w:val="24"/>
          <w:szCs w:val="24"/>
        </w:rPr>
        <w:t>и</w:t>
      </w:r>
      <w:r w:rsidRPr="002542DB">
        <w:rPr>
          <w:color w:val="000000"/>
          <w:sz w:val="24"/>
          <w:szCs w:val="24"/>
        </w:rPr>
        <w:t>т</w:t>
      </w:r>
      <w:r w:rsidRPr="002542DB">
        <w:rPr>
          <w:color w:val="000000"/>
          <w:spacing w:val="-1"/>
          <w:sz w:val="24"/>
          <w:szCs w:val="24"/>
        </w:rPr>
        <w:t>а</w:t>
      </w:r>
      <w:r w:rsidRPr="002542DB">
        <w:rPr>
          <w:color w:val="000000"/>
          <w:sz w:val="24"/>
          <w:szCs w:val="24"/>
        </w:rPr>
        <w:t>ние</w:t>
      </w:r>
      <w:r w:rsidRPr="002542DB">
        <w:rPr>
          <w:color w:val="000000"/>
          <w:spacing w:val="44"/>
          <w:sz w:val="24"/>
          <w:szCs w:val="24"/>
        </w:rPr>
        <w:t xml:space="preserve"> </w:t>
      </w:r>
      <w:r w:rsidRPr="002542DB">
        <w:rPr>
          <w:color w:val="000000"/>
          <w:sz w:val="24"/>
          <w:szCs w:val="24"/>
        </w:rPr>
        <w:t>как 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w:t>
      </w:r>
      <w:r w:rsidRPr="002542DB">
        <w:rPr>
          <w:color w:val="000000"/>
          <w:spacing w:val="-2"/>
          <w:sz w:val="24"/>
          <w:szCs w:val="24"/>
        </w:rPr>
        <w:t>е</w:t>
      </w:r>
      <w:r w:rsidRPr="002542DB">
        <w:rPr>
          <w:color w:val="000000"/>
          <w:sz w:val="24"/>
          <w:szCs w:val="24"/>
        </w:rPr>
        <w:t>,</w:t>
      </w:r>
      <w:r w:rsidRPr="002542DB">
        <w:rPr>
          <w:color w:val="000000"/>
          <w:spacing w:val="53"/>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z w:val="24"/>
          <w:szCs w:val="24"/>
        </w:rPr>
        <w:t>тн</w:t>
      </w:r>
      <w:r w:rsidRPr="002542DB">
        <w:rPr>
          <w:color w:val="000000"/>
          <w:spacing w:val="-2"/>
          <w:sz w:val="24"/>
          <w:szCs w:val="24"/>
        </w:rPr>
        <w:t>о</w:t>
      </w:r>
      <w:r w:rsidRPr="002542DB">
        <w:rPr>
          <w:color w:val="000000"/>
          <w:sz w:val="24"/>
          <w:szCs w:val="24"/>
        </w:rPr>
        <w:t>е</w:t>
      </w:r>
      <w:r w:rsidRPr="002542DB">
        <w:rPr>
          <w:color w:val="000000"/>
          <w:spacing w:val="48"/>
          <w:sz w:val="24"/>
          <w:szCs w:val="24"/>
        </w:rPr>
        <w:t xml:space="preserve"> </w:t>
      </w:r>
      <w:r w:rsidRPr="002542DB">
        <w:rPr>
          <w:color w:val="000000"/>
          <w:sz w:val="24"/>
          <w:szCs w:val="24"/>
        </w:rPr>
        <w:t>с</w:t>
      </w:r>
      <w:r w:rsidRPr="002542DB">
        <w:rPr>
          <w:color w:val="000000"/>
          <w:spacing w:val="-4"/>
          <w:sz w:val="24"/>
          <w:szCs w:val="24"/>
        </w:rPr>
        <w:t>л</w:t>
      </w:r>
      <w:r w:rsidRPr="002542DB">
        <w:rPr>
          <w:color w:val="000000"/>
          <w:spacing w:val="-3"/>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нию.</w:t>
      </w:r>
      <w:r w:rsidRPr="002542DB">
        <w:rPr>
          <w:color w:val="000000"/>
          <w:spacing w:val="53"/>
          <w:sz w:val="24"/>
          <w:szCs w:val="24"/>
        </w:rPr>
        <w:t xml:space="preserve"> </w:t>
      </w:r>
      <w:r w:rsidRPr="002542DB">
        <w:rPr>
          <w:color w:val="000000"/>
          <w:spacing w:val="3"/>
          <w:sz w:val="24"/>
          <w:szCs w:val="24"/>
        </w:rPr>
        <w:t>У</w:t>
      </w:r>
      <w:r w:rsidRPr="002542DB">
        <w:rPr>
          <w:color w:val="000000"/>
          <w:spacing w:val="2"/>
          <w:sz w:val="24"/>
          <w:szCs w:val="24"/>
        </w:rPr>
        <w:t>м</w:t>
      </w:r>
      <w:r w:rsidRPr="002542DB">
        <w:rPr>
          <w:color w:val="000000"/>
          <w:sz w:val="24"/>
          <w:szCs w:val="24"/>
        </w:rPr>
        <w:t>н</w:t>
      </w:r>
      <w:r w:rsidRPr="002542DB">
        <w:rPr>
          <w:color w:val="000000"/>
          <w:spacing w:val="-2"/>
          <w:sz w:val="24"/>
          <w:szCs w:val="24"/>
        </w:rPr>
        <w:t>о</w:t>
      </w:r>
      <w:r w:rsidRPr="002542DB">
        <w:rPr>
          <w:color w:val="000000"/>
          <w:sz w:val="24"/>
          <w:szCs w:val="24"/>
        </w:rPr>
        <w:t>жение</w:t>
      </w:r>
      <w:r w:rsidRPr="002542DB">
        <w:rPr>
          <w:color w:val="000000"/>
          <w:spacing w:val="49"/>
          <w:sz w:val="24"/>
          <w:szCs w:val="24"/>
        </w:rPr>
        <w:t xml:space="preserve"> </w:t>
      </w:r>
      <w:r w:rsidRPr="002542DB">
        <w:rPr>
          <w:color w:val="000000"/>
          <w:spacing w:val="1"/>
          <w:sz w:val="24"/>
          <w:szCs w:val="24"/>
        </w:rPr>
        <w:t>н</w:t>
      </w:r>
      <w:r w:rsidRPr="002542DB">
        <w:rPr>
          <w:color w:val="000000"/>
          <w:sz w:val="24"/>
          <w:szCs w:val="24"/>
        </w:rPr>
        <w:t>ат</w:t>
      </w:r>
      <w:r w:rsidRPr="002542DB">
        <w:rPr>
          <w:color w:val="000000"/>
          <w:spacing w:val="-11"/>
          <w:sz w:val="24"/>
          <w:szCs w:val="24"/>
        </w:rPr>
        <w:t>у</w:t>
      </w:r>
      <w:r w:rsidRPr="002542DB">
        <w:rPr>
          <w:color w:val="000000"/>
          <w:spacing w:val="-3"/>
          <w:sz w:val="24"/>
          <w:szCs w:val="24"/>
        </w:rPr>
        <w:t>р</w:t>
      </w:r>
      <w:r w:rsidRPr="002542DB">
        <w:rPr>
          <w:color w:val="000000"/>
          <w:spacing w:val="-2"/>
          <w:sz w:val="24"/>
          <w:szCs w:val="24"/>
        </w:rPr>
        <w:t>а</w:t>
      </w:r>
      <w:r w:rsidRPr="002542DB">
        <w:rPr>
          <w:color w:val="000000"/>
          <w:spacing w:val="-4"/>
          <w:sz w:val="24"/>
          <w:szCs w:val="24"/>
        </w:rPr>
        <w:t>л</w:t>
      </w:r>
      <w:r w:rsidRPr="002542DB">
        <w:rPr>
          <w:color w:val="000000"/>
          <w:sz w:val="24"/>
          <w:szCs w:val="24"/>
        </w:rPr>
        <w:t>ьных</w:t>
      </w:r>
      <w:r w:rsidRPr="002542DB">
        <w:rPr>
          <w:color w:val="000000"/>
          <w:spacing w:val="49"/>
          <w:sz w:val="24"/>
          <w:szCs w:val="24"/>
        </w:rPr>
        <w:t xml:space="preserve"> </w:t>
      </w:r>
      <w:r w:rsidRPr="002542DB">
        <w:rPr>
          <w:color w:val="000000"/>
          <w:spacing w:val="1"/>
          <w:sz w:val="24"/>
          <w:szCs w:val="24"/>
        </w:rPr>
        <w:t>чи</w:t>
      </w:r>
      <w:r w:rsidRPr="002542DB">
        <w:rPr>
          <w:color w:val="000000"/>
          <w:sz w:val="24"/>
          <w:szCs w:val="24"/>
        </w:rPr>
        <w:t>с</w:t>
      </w:r>
      <w:r w:rsidRPr="002542DB">
        <w:rPr>
          <w:color w:val="000000"/>
          <w:spacing w:val="-2"/>
          <w:sz w:val="24"/>
          <w:szCs w:val="24"/>
        </w:rPr>
        <w:t>е</w:t>
      </w:r>
      <w:r w:rsidRPr="002542DB">
        <w:rPr>
          <w:color w:val="000000"/>
          <w:spacing w:val="-3"/>
          <w:sz w:val="24"/>
          <w:szCs w:val="24"/>
        </w:rPr>
        <w:t>л</w:t>
      </w:r>
      <w:r w:rsidRPr="002542DB">
        <w:rPr>
          <w:color w:val="000000"/>
          <w:sz w:val="24"/>
          <w:szCs w:val="24"/>
        </w:rPr>
        <w:t>,</w:t>
      </w:r>
      <w:r w:rsidRPr="002542DB">
        <w:rPr>
          <w:color w:val="000000"/>
          <w:spacing w:val="53"/>
          <w:sz w:val="24"/>
          <w:szCs w:val="24"/>
        </w:rPr>
        <w:t xml:space="preserve"> </w:t>
      </w:r>
      <w:r w:rsidRPr="002542DB">
        <w:rPr>
          <w:color w:val="000000"/>
          <w:spacing w:val="-1"/>
          <w:sz w:val="24"/>
          <w:szCs w:val="24"/>
        </w:rPr>
        <w:t>с</w:t>
      </w:r>
      <w:r w:rsidRPr="002542DB">
        <w:rPr>
          <w:color w:val="000000"/>
          <w:spacing w:val="-3"/>
          <w:sz w:val="24"/>
          <w:szCs w:val="24"/>
        </w:rPr>
        <w:t>во</w:t>
      </w:r>
      <w:r w:rsidRPr="002542DB">
        <w:rPr>
          <w:color w:val="000000"/>
          <w:sz w:val="24"/>
          <w:szCs w:val="24"/>
        </w:rPr>
        <w:t>й</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а</w:t>
      </w:r>
      <w:r w:rsidRPr="002542DB">
        <w:rPr>
          <w:color w:val="000000"/>
          <w:spacing w:val="49"/>
          <w:sz w:val="24"/>
          <w:szCs w:val="24"/>
        </w:rPr>
        <w:t xml:space="preserve"> </w:t>
      </w:r>
      <w:r w:rsidRPr="002542DB">
        <w:rPr>
          <w:color w:val="000000"/>
          <w:spacing w:val="1"/>
          <w:sz w:val="24"/>
          <w:szCs w:val="24"/>
        </w:rPr>
        <w:t>н</w:t>
      </w:r>
      <w:r w:rsidRPr="002542DB">
        <w:rPr>
          <w:color w:val="000000"/>
          <w:spacing w:val="-2"/>
          <w:sz w:val="24"/>
          <w:szCs w:val="24"/>
        </w:rPr>
        <w:t>у</w:t>
      </w:r>
      <w:r w:rsidRPr="002542DB">
        <w:rPr>
          <w:color w:val="000000"/>
          <w:spacing w:val="-3"/>
          <w:sz w:val="24"/>
          <w:szCs w:val="24"/>
        </w:rPr>
        <w:t>л</w:t>
      </w:r>
      <w:r w:rsidRPr="002542DB">
        <w:rPr>
          <w:color w:val="000000"/>
          <w:sz w:val="24"/>
          <w:szCs w:val="24"/>
        </w:rPr>
        <w:t>я</w:t>
      </w:r>
      <w:r w:rsidRPr="002542DB">
        <w:rPr>
          <w:color w:val="000000"/>
          <w:spacing w:val="51"/>
          <w:sz w:val="24"/>
          <w:szCs w:val="24"/>
        </w:rPr>
        <w:t xml:space="preserve"> </w:t>
      </w:r>
      <w:r w:rsidRPr="002542DB">
        <w:rPr>
          <w:color w:val="000000"/>
          <w:sz w:val="24"/>
          <w:szCs w:val="24"/>
        </w:rPr>
        <w:t xml:space="preserve">и </w:t>
      </w:r>
      <w:r w:rsidRPr="002542DB">
        <w:rPr>
          <w:color w:val="000000"/>
          <w:spacing w:val="-1"/>
          <w:sz w:val="24"/>
          <w:szCs w:val="24"/>
        </w:rPr>
        <w:t>е</w:t>
      </w:r>
      <w:r w:rsidRPr="002542DB">
        <w:rPr>
          <w:color w:val="000000"/>
          <w:sz w:val="24"/>
          <w:szCs w:val="24"/>
        </w:rPr>
        <w:t>диницы</w:t>
      </w:r>
      <w:r w:rsidRPr="002542DB">
        <w:rPr>
          <w:color w:val="000000"/>
          <w:spacing w:val="195"/>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197"/>
          <w:sz w:val="24"/>
          <w:szCs w:val="24"/>
        </w:rPr>
        <w:t xml:space="preserve"> </w:t>
      </w:r>
      <w:r w:rsidRPr="002542DB">
        <w:rPr>
          <w:color w:val="000000"/>
          <w:spacing w:val="-9"/>
          <w:sz w:val="24"/>
          <w:szCs w:val="24"/>
        </w:rPr>
        <w:t>у</w:t>
      </w:r>
      <w:r w:rsidRPr="002542DB">
        <w:rPr>
          <w:color w:val="000000"/>
          <w:sz w:val="24"/>
          <w:szCs w:val="24"/>
        </w:rPr>
        <w:t>мн</w:t>
      </w:r>
      <w:r w:rsidRPr="002542DB">
        <w:rPr>
          <w:color w:val="000000"/>
          <w:spacing w:val="-2"/>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нии.</w:t>
      </w:r>
      <w:r w:rsidRPr="002542DB">
        <w:rPr>
          <w:color w:val="000000"/>
          <w:spacing w:val="198"/>
          <w:sz w:val="24"/>
          <w:szCs w:val="24"/>
        </w:rPr>
        <w:t xml:space="preserve"> </w:t>
      </w:r>
      <w:r w:rsidRPr="002542DB">
        <w:rPr>
          <w:color w:val="000000"/>
          <w:spacing w:val="1"/>
          <w:sz w:val="24"/>
          <w:szCs w:val="24"/>
        </w:rPr>
        <w:t>Д</w:t>
      </w:r>
      <w:r w:rsidRPr="002542DB">
        <w:rPr>
          <w:color w:val="000000"/>
          <w:sz w:val="24"/>
          <w:szCs w:val="24"/>
        </w:rPr>
        <w:t>е</w:t>
      </w:r>
      <w:r w:rsidRPr="002542DB">
        <w:rPr>
          <w:color w:val="000000"/>
          <w:spacing w:val="-3"/>
          <w:sz w:val="24"/>
          <w:szCs w:val="24"/>
        </w:rPr>
        <w:t>л</w:t>
      </w:r>
      <w:r w:rsidRPr="002542DB">
        <w:rPr>
          <w:color w:val="000000"/>
          <w:spacing w:val="-2"/>
          <w:sz w:val="24"/>
          <w:szCs w:val="24"/>
        </w:rPr>
        <w:t>е</w:t>
      </w:r>
      <w:r w:rsidRPr="002542DB">
        <w:rPr>
          <w:color w:val="000000"/>
          <w:sz w:val="24"/>
          <w:szCs w:val="24"/>
        </w:rPr>
        <w:t>ние</w:t>
      </w:r>
      <w:r w:rsidRPr="002542DB">
        <w:rPr>
          <w:color w:val="000000"/>
          <w:spacing w:val="194"/>
          <w:sz w:val="24"/>
          <w:szCs w:val="24"/>
        </w:rPr>
        <w:t xml:space="preserve"> </w:t>
      </w:r>
      <w:r w:rsidRPr="002542DB">
        <w:rPr>
          <w:color w:val="000000"/>
          <w:sz w:val="24"/>
          <w:szCs w:val="24"/>
        </w:rPr>
        <w:t>к</w:t>
      </w:r>
      <w:r w:rsidRPr="002542DB">
        <w:rPr>
          <w:color w:val="000000"/>
          <w:spacing w:val="-1"/>
          <w:sz w:val="24"/>
          <w:szCs w:val="24"/>
        </w:rPr>
        <w:t>а</w:t>
      </w:r>
      <w:r w:rsidRPr="002542DB">
        <w:rPr>
          <w:color w:val="000000"/>
          <w:sz w:val="24"/>
          <w:szCs w:val="24"/>
        </w:rPr>
        <w:t>к</w:t>
      </w:r>
      <w:r w:rsidRPr="002542DB">
        <w:rPr>
          <w:color w:val="000000"/>
          <w:spacing w:val="196"/>
          <w:sz w:val="24"/>
          <w:szCs w:val="24"/>
        </w:rPr>
        <w:t xml:space="preserve"> </w:t>
      </w:r>
      <w:r w:rsidRPr="002542DB">
        <w:rPr>
          <w:color w:val="000000"/>
          <w:sz w:val="24"/>
          <w:szCs w:val="24"/>
        </w:rPr>
        <w:t>дей</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w:t>
      </w:r>
      <w:r w:rsidRPr="002542DB">
        <w:rPr>
          <w:color w:val="000000"/>
          <w:spacing w:val="-1"/>
          <w:sz w:val="24"/>
          <w:szCs w:val="24"/>
        </w:rPr>
        <w:t>е,</w:t>
      </w:r>
      <w:r w:rsidRPr="002542DB">
        <w:rPr>
          <w:color w:val="000000"/>
          <w:spacing w:val="197"/>
          <w:sz w:val="24"/>
          <w:szCs w:val="24"/>
        </w:rPr>
        <w:t xml:space="preserve"> </w:t>
      </w:r>
      <w:r w:rsidRPr="002542DB">
        <w:rPr>
          <w:color w:val="000000"/>
          <w:spacing w:val="-3"/>
          <w:sz w:val="24"/>
          <w:szCs w:val="24"/>
        </w:rPr>
        <w:t>о</w:t>
      </w:r>
      <w:r w:rsidRPr="002542DB">
        <w:rPr>
          <w:color w:val="000000"/>
          <w:sz w:val="24"/>
          <w:szCs w:val="24"/>
        </w:rPr>
        <w:t>б</w:t>
      </w:r>
      <w:r w:rsidRPr="002542DB">
        <w:rPr>
          <w:color w:val="000000"/>
          <w:spacing w:val="-1"/>
          <w:sz w:val="24"/>
          <w:szCs w:val="24"/>
        </w:rPr>
        <w:t>ра</w:t>
      </w:r>
      <w:r w:rsidRPr="002542DB">
        <w:rPr>
          <w:color w:val="000000"/>
          <w:sz w:val="24"/>
          <w:szCs w:val="24"/>
        </w:rPr>
        <w:t>тн</w:t>
      </w:r>
      <w:r w:rsidRPr="002542DB">
        <w:rPr>
          <w:color w:val="000000"/>
          <w:spacing w:val="-2"/>
          <w:sz w:val="24"/>
          <w:szCs w:val="24"/>
        </w:rPr>
        <w:t>о</w:t>
      </w:r>
      <w:r w:rsidRPr="002542DB">
        <w:rPr>
          <w:color w:val="000000"/>
          <w:sz w:val="24"/>
          <w:szCs w:val="24"/>
        </w:rPr>
        <w:t>е</w:t>
      </w:r>
      <w:r w:rsidRPr="002542DB">
        <w:rPr>
          <w:color w:val="000000"/>
          <w:spacing w:val="200"/>
          <w:sz w:val="24"/>
          <w:szCs w:val="24"/>
        </w:rPr>
        <w:t xml:space="preserve"> </w:t>
      </w:r>
      <w:r w:rsidRPr="002542DB">
        <w:rPr>
          <w:color w:val="000000"/>
          <w:spacing w:val="-10"/>
          <w:sz w:val="24"/>
          <w:szCs w:val="24"/>
        </w:rPr>
        <w:t>у</w:t>
      </w:r>
      <w:r w:rsidRPr="002542DB">
        <w:rPr>
          <w:color w:val="000000"/>
          <w:spacing w:val="1"/>
          <w:sz w:val="24"/>
          <w:szCs w:val="24"/>
        </w:rPr>
        <w:t>мн</w:t>
      </w:r>
      <w:r w:rsidRPr="002542DB">
        <w:rPr>
          <w:color w:val="000000"/>
          <w:spacing w:val="-1"/>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нию. К</w:t>
      </w:r>
      <w:r w:rsidRPr="002542DB">
        <w:rPr>
          <w:color w:val="000000"/>
          <w:spacing w:val="-1"/>
          <w:sz w:val="24"/>
          <w:szCs w:val="24"/>
        </w:rPr>
        <w:t>о</w:t>
      </w:r>
      <w:r w:rsidRPr="002542DB">
        <w:rPr>
          <w:color w:val="000000"/>
          <w:spacing w:val="1"/>
          <w:sz w:val="24"/>
          <w:szCs w:val="24"/>
        </w:rPr>
        <w:t>м</w:t>
      </w:r>
      <w:r w:rsidRPr="002542DB">
        <w:rPr>
          <w:color w:val="000000"/>
          <w:sz w:val="24"/>
          <w:szCs w:val="24"/>
        </w:rPr>
        <w:t>п</w:t>
      </w:r>
      <w:r w:rsidRPr="002542DB">
        <w:rPr>
          <w:color w:val="000000"/>
          <w:spacing w:val="-1"/>
          <w:sz w:val="24"/>
          <w:szCs w:val="24"/>
        </w:rPr>
        <w:t>о</w:t>
      </w:r>
      <w:r w:rsidRPr="002542DB">
        <w:rPr>
          <w:color w:val="000000"/>
          <w:sz w:val="24"/>
          <w:szCs w:val="24"/>
        </w:rPr>
        <w:t>н</w:t>
      </w:r>
      <w:r w:rsidRPr="002542DB">
        <w:rPr>
          <w:color w:val="000000"/>
          <w:spacing w:val="-2"/>
          <w:sz w:val="24"/>
          <w:szCs w:val="24"/>
        </w:rPr>
        <w:t>е</w:t>
      </w:r>
      <w:r w:rsidRPr="002542DB">
        <w:rPr>
          <w:color w:val="000000"/>
          <w:sz w:val="24"/>
          <w:szCs w:val="24"/>
        </w:rPr>
        <w:t>нты</w:t>
      </w:r>
      <w:r w:rsidRPr="002542DB">
        <w:rPr>
          <w:color w:val="000000"/>
          <w:spacing w:val="21"/>
          <w:sz w:val="24"/>
          <w:szCs w:val="24"/>
        </w:rPr>
        <w:t xml:space="preserve"> </w:t>
      </w:r>
      <w:r w:rsidRPr="002542DB">
        <w:rPr>
          <w:color w:val="000000"/>
          <w:spacing w:val="1"/>
          <w:sz w:val="24"/>
          <w:szCs w:val="24"/>
        </w:rPr>
        <w:t>д</w:t>
      </w:r>
      <w:r w:rsidRPr="002542DB">
        <w:rPr>
          <w:color w:val="000000"/>
          <w:sz w:val="24"/>
          <w:szCs w:val="24"/>
        </w:rPr>
        <w:t>ей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ий,</w:t>
      </w:r>
      <w:r w:rsidRPr="002542DB">
        <w:rPr>
          <w:color w:val="000000"/>
          <w:spacing w:val="24"/>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z w:val="24"/>
          <w:szCs w:val="24"/>
        </w:rPr>
        <w:t>я</w:t>
      </w:r>
      <w:r w:rsidRPr="002542DB">
        <w:rPr>
          <w:color w:val="000000"/>
          <w:spacing w:val="-2"/>
          <w:sz w:val="24"/>
          <w:szCs w:val="24"/>
        </w:rPr>
        <w:t>з</w:t>
      </w:r>
      <w:r w:rsidRPr="002542DB">
        <w:rPr>
          <w:color w:val="000000"/>
          <w:spacing w:val="-1"/>
          <w:sz w:val="24"/>
          <w:szCs w:val="24"/>
        </w:rPr>
        <w:t>ь</w:t>
      </w:r>
      <w:r w:rsidRPr="002542DB">
        <w:rPr>
          <w:color w:val="000000"/>
          <w:spacing w:val="17"/>
          <w:sz w:val="24"/>
          <w:szCs w:val="24"/>
        </w:rPr>
        <w:t xml:space="preserve"> </w:t>
      </w:r>
      <w:r w:rsidRPr="002542DB">
        <w:rPr>
          <w:color w:val="000000"/>
          <w:spacing w:val="2"/>
          <w:sz w:val="24"/>
          <w:szCs w:val="24"/>
        </w:rPr>
        <w:t>м</w:t>
      </w:r>
      <w:r w:rsidRPr="002542DB">
        <w:rPr>
          <w:color w:val="000000"/>
          <w:sz w:val="24"/>
          <w:szCs w:val="24"/>
        </w:rPr>
        <w:t>ежд</w:t>
      </w:r>
      <w:r w:rsidRPr="002542DB">
        <w:rPr>
          <w:color w:val="000000"/>
          <w:spacing w:val="1"/>
          <w:sz w:val="24"/>
          <w:szCs w:val="24"/>
        </w:rPr>
        <w:t>у</w:t>
      </w:r>
      <w:r w:rsidRPr="002542DB">
        <w:rPr>
          <w:color w:val="000000"/>
          <w:spacing w:val="13"/>
          <w:sz w:val="24"/>
          <w:szCs w:val="24"/>
        </w:rPr>
        <w:t xml:space="preserve"> </w:t>
      </w:r>
      <w:r w:rsidRPr="002542DB">
        <w:rPr>
          <w:color w:val="000000"/>
          <w:sz w:val="24"/>
          <w:szCs w:val="24"/>
        </w:rPr>
        <w:t>ни</w:t>
      </w:r>
      <w:r w:rsidRPr="002542DB">
        <w:rPr>
          <w:color w:val="000000"/>
          <w:spacing w:val="3"/>
          <w:sz w:val="24"/>
          <w:szCs w:val="24"/>
        </w:rPr>
        <w:t>м</w:t>
      </w:r>
      <w:r w:rsidRPr="002542DB">
        <w:rPr>
          <w:color w:val="000000"/>
          <w:spacing w:val="1"/>
          <w:sz w:val="24"/>
          <w:szCs w:val="24"/>
        </w:rPr>
        <w:t>и.</w:t>
      </w:r>
      <w:r w:rsidRPr="002542DB">
        <w:rPr>
          <w:color w:val="000000"/>
          <w:spacing w:val="18"/>
          <w:sz w:val="24"/>
          <w:szCs w:val="24"/>
        </w:rPr>
        <w:t xml:space="preserve"> </w:t>
      </w:r>
      <w:r w:rsidRPr="002542DB">
        <w:rPr>
          <w:color w:val="000000"/>
          <w:spacing w:val="-8"/>
          <w:sz w:val="24"/>
          <w:szCs w:val="24"/>
        </w:rPr>
        <w:t>П</w:t>
      </w:r>
      <w:r w:rsidRPr="002542DB">
        <w:rPr>
          <w:color w:val="000000"/>
          <w:spacing w:val="-3"/>
          <w:sz w:val="24"/>
          <w:szCs w:val="24"/>
        </w:rPr>
        <w:t>р</w:t>
      </w:r>
      <w:r w:rsidRPr="002542DB">
        <w:rPr>
          <w:color w:val="000000"/>
          <w:spacing w:val="3"/>
          <w:sz w:val="24"/>
          <w:szCs w:val="24"/>
        </w:rPr>
        <w:t>о</w:t>
      </w:r>
      <w:r w:rsidRPr="002542DB">
        <w:rPr>
          <w:color w:val="000000"/>
          <w:spacing w:val="-2"/>
          <w:sz w:val="24"/>
          <w:szCs w:val="24"/>
        </w:rPr>
        <w:t>в</w:t>
      </w:r>
      <w:r w:rsidRPr="002542DB">
        <w:rPr>
          <w:color w:val="000000"/>
          <w:spacing w:val="-1"/>
          <w:sz w:val="24"/>
          <w:szCs w:val="24"/>
        </w:rPr>
        <w:t>е</w:t>
      </w:r>
      <w:r w:rsidRPr="002542DB">
        <w:rPr>
          <w:color w:val="000000"/>
          <w:spacing w:val="-4"/>
          <w:sz w:val="24"/>
          <w:szCs w:val="24"/>
        </w:rPr>
        <w:t>р</w:t>
      </w:r>
      <w:r w:rsidRPr="002542DB">
        <w:rPr>
          <w:color w:val="000000"/>
          <w:spacing w:val="7"/>
          <w:sz w:val="24"/>
          <w:szCs w:val="24"/>
        </w:rPr>
        <w:t>к</w:t>
      </w:r>
      <w:r w:rsidRPr="002542DB">
        <w:rPr>
          <w:color w:val="000000"/>
          <w:sz w:val="24"/>
          <w:szCs w:val="24"/>
        </w:rPr>
        <w:t>а</w:t>
      </w:r>
      <w:r w:rsidRPr="002542DB">
        <w:rPr>
          <w:color w:val="000000"/>
          <w:spacing w:val="20"/>
          <w:sz w:val="24"/>
          <w:szCs w:val="24"/>
        </w:rPr>
        <w:t xml:space="preserve"> </w:t>
      </w:r>
      <w:r w:rsidRPr="002542DB">
        <w:rPr>
          <w:color w:val="000000"/>
          <w:spacing w:val="-3"/>
          <w:sz w:val="24"/>
          <w:szCs w:val="24"/>
        </w:rPr>
        <w:t>р</w:t>
      </w:r>
      <w:r w:rsidRPr="002542DB">
        <w:rPr>
          <w:color w:val="000000"/>
          <w:spacing w:val="-1"/>
          <w:sz w:val="24"/>
          <w:szCs w:val="24"/>
        </w:rPr>
        <w:t>е</w:t>
      </w:r>
      <w:r w:rsidRPr="002542DB">
        <w:rPr>
          <w:color w:val="000000"/>
          <w:spacing w:val="2"/>
          <w:sz w:val="24"/>
          <w:szCs w:val="24"/>
        </w:rPr>
        <w:t>з</w:t>
      </w:r>
      <w:r w:rsidRPr="002542DB">
        <w:rPr>
          <w:color w:val="000000"/>
          <w:spacing w:val="-1"/>
          <w:sz w:val="24"/>
          <w:szCs w:val="24"/>
        </w:rPr>
        <w:t>у</w:t>
      </w:r>
      <w:r w:rsidRPr="002542DB">
        <w:rPr>
          <w:color w:val="000000"/>
          <w:spacing w:val="-3"/>
          <w:sz w:val="24"/>
          <w:szCs w:val="24"/>
        </w:rPr>
        <w:t>л</w:t>
      </w:r>
      <w:r w:rsidRPr="002542DB">
        <w:rPr>
          <w:color w:val="000000"/>
          <w:spacing w:val="6"/>
          <w:sz w:val="24"/>
          <w:szCs w:val="24"/>
        </w:rPr>
        <w:t>ь</w:t>
      </w:r>
      <w:r w:rsidRPr="002542DB">
        <w:rPr>
          <w:color w:val="000000"/>
          <w:sz w:val="24"/>
          <w:szCs w:val="24"/>
        </w:rPr>
        <w:t>тата</w:t>
      </w:r>
      <w:r w:rsidRPr="002542DB">
        <w:rPr>
          <w:color w:val="000000"/>
          <w:spacing w:val="19"/>
          <w:sz w:val="24"/>
          <w:szCs w:val="24"/>
        </w:rPr>
        <w:t xml:space="preserve"> </w:t>
      </w:r>
      <w:r w:rsidRPr="002542DB">
        <w:rPr>
          <w:color w:val="000000"/>
          <w:sz w:val="24"/>
          <w:szCs w:val="24"/>
        </w:rPr>
        <w:t>а</w:t>
      </w:r>
      <w:r w:rsidRPr="002542DB">
        <w:rPr>
          <w:color w:val="000000"/>
          <w:spacing w:val="-4"/>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z w:val="24"/>
          <w:szCs w:val="24"/>
        </w:rPr>
        <w:t>ети</w:t>
      </w:r>
      <w:r w:rsidRPr="002542DB">
        <w:rPr>
          <w:color w:val="000000"/>
          <w:spacing w:val="2"/>
          <w:sz w:val="24"/>
          <w:szCs w:val="24"/>
        </w:rPr>
        <w:t>ч</w:t>
      </w:r>
      <w:r w:rsidRPr="002542DB">
        <w:rPr>
          <w:color w:val="000000"/>
          <w:spacing w:val="-1"/>
          <w:sz w:val="24"/>
          <w:szCs w:val="24"/>
        </w:rPr>
        <w:t>е</w:t>
      </w:r>
      <w:r w:rsidRPr="002542DB">
        <w:rPr>
          <w:color w:val="000000"/>
          <w:spacing w:val="-3"/>
          <w:sz w:val="24"/>
          <w:szCs w:val="24"/>
        </w:rPr>
        <w:t>с</w:t>
      </w:r>
      <w:r w:rsidRPr="002542DB">
        <w:rPr>
          <w:color w:val="000000"/>
          <w:sz w:val="24"/>
          <w:szCs w:val="24"/>
        </w:rPr>
        <w:t>к</w:t>
      </w:r>
      <w:r w:rsidRPr="002542DB">
        <w:rPr>
          <w:color w:val="000000"/>
          <w:spacing w:val="-3"/>
          <w:sz w:val="24"/>
          <w:szCs w:val="24"/>
        </w:rPr>
        <w:t>о</w:t>
      </w:r>
      <w:r w:rsidRPr="002542DB">
        <w:rPr>
          <w:color w:val="000000"/>
          <w:sz w:val="24"/>
          <w:szCs w:val="24"/>
        </w:rPr>
        <w:t>го 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pacing w:val="118"/>
          <w:sz w:val="24"/>
          <w:szCs w:val="24"/>
        </w:rPr>
        <w:t xml:space="preserve"> </w:t>
      </w:r>
      <w:r w:rsidRPr="002542DB">
        <w:rPr>
          <w:color w:val="000000"/>
          <w:spacing w:val="-6"/>
          <w:sz w:val="24"/>
          <w:szCs w:val="24"/>
        </w:rPr>
        <w:t>П</w:t>
      </w:r>
      <w:r w:rsidRPr="002542DB">
        <w:rPr>
          <w:color w:val="000000"/>
          <w:spacing w:val="3"/>
          <w:sz w:val="24"/>
          <w:szCs w:val="24"/>
        </w:rPr>
        <w:t>е</w:t>
      </w:r>
      <w:r w:rsidRPr="002542DB">
        <w:rPr>
          <w:color w:val="000000"/>
          <w:spacing w:val="-2"/>
          <w:sz w:val="24"/>
          <w:szCs w:val="24"/>
        </w:rPr>
        <w:t>ре</w:t>
      </w:r>
      <w:r w:rsidRPr="002542DB">
        <w:rPr>
          <w:color w:val="000000"/>
          <w:sz w:val="24"/>
          <w:szCs w:val="24"/>
        </w:rPr>
        <w:t>ме</w:t>
      </w:r>
      <w:r w:rsidRPr="002542DB">
        <w:rPr>
          <w:color w:val="000000"/>
          <w:spacing w:val="-2"/>
          <w:sz w:val="24"/>
          <w:szCs w:val="24"/>
        </w:rPr>
        <w:t>с</w:t>
      </w:r>
      <w:r w:rsidRPr="002542DB">
        <w:rPr>
          <w:color w:val="000000"/>
          <w:sz w:val="24"/>
          <w:szCs w:val="24"/>
        </w:rPr>
        <w:t>тит</w:t>
      </w:r>
      <w:r w:rsidRPr="002542DB">
        <w:rPr>
          <w:color w:val="000000"/>
          <w:spacing w:val="4"/>
          <w:sz w:val="24"/>
          <w:szCs w:val="24"/>
        </w:rPr>
        <w:t>е</w:t>
      </w:r>
      <w:r w:rsidRPr="002542DB">
        <w:rPr>
          <w:color w:val="000000"/>
          <w:spacing w:val="-2"/>
          <w:sz w:val="24"/>
          <w:szCs w:val="24"/>
        </w:rPr>
        <w:t>л</w:t>
      </w:r>
      <w:r w:rsidRPr="002542DB">
        <w:rPr>
          <w:color w:val="000000"/>
          <w:sz w:val="24"/>
          <w:szCs w:val="24"/>
        </w:rPr>
        <w:t>ьн</w:t>
      </w:r>
      <w:r w:rsidRPr="002542DB">
        <w:rPr>
          <w:color w:val="000000"/>
          <w:spacing w:val="-3"/>
          <w:sz w:val="24"/>
          <w:szCs w:val="24"/>
        </w:rPr>
        <w:t>о</w:t>
      </w:r>
      <w:r w:rsidRPr="002542DB">
        <w:rPr>
          <w:color w:val="000000"/>
          <w:sz w:val="24"/>
          <w:szCs w:val="24"/>
        </w:rPr>
        <w:t>е</w:t>
      </w:r>
      <w:r w:rsidRPr="002542DB">
        <w:rPr>
          <w:color w:val="000000"/>
          <w:spacing w:val="114"/>
          <w:sz w:val="24"/>
          <w:szCs w:val="24"/>
        </w:rPr>
        <w:t xml:space="preserve"> </w:t>
      </w:r>
      <w:r w:rsidRPr="002542DB">
        <w:rPr>
          <w:color w:val="000000"/>
          <w:sz w:val="24"/>
          <w:szCs w:val="24"/>
        </w:rPr>
        <w:t>и</w:t>
      </w:r>
      <w:r w:rsidRPr="002542DB">
        <w:rPr>
          <w:color w:val="000000"/>
          <w:spacing w:val="118"/>
          <w:sz w:val="24"/>
          <w:szCs w:val="24"/>
        </w:rPr>
        <w:t xml:space="preserve"> </w:t>
      </w:r>
      <w:r w:rsidRPr="002542DB">
        <w:rPr>
          <w:color w:val="000000"/>
          <w:spacing w:val="5"/>
          <w:sz w:val="24"/>
          <w:szCs w:val="24"/>
        </w:rPr>
        <w:t>с</w:t>
      </w:r>
      <w:r w:rsidRPr="002542DB">
        <w:rPr>
          <w:color w:val="000000"/>
          <w:spacing w:val="-3"/>
          <w:sz w:val="24"/>
          <w:szCs w:val="24"/>
        </w:rPr>
        <w:t>о</w:t>
      </w:r>
      <w:r w:rsidRPr="002542DB">
        <w:rPr>
          <w:color w:val="000000"/>
          <w:spacing w:val="1"/>
          <w:sz w:val="24"/>
          <w:szCs w:val="24"/>
        </w:rPr>
        <w:t>ч</w:t>
      </w:r>
      <w:r w:rsidRPr="002542DB">
        <w:rPr>
          <w:color w:val="000000"/>
          <w:sz w:val="24"/>
          <w:szCs w:val="24"/>
        </w:rPr>
        <w:t>ет</w:t>
      </w:r>
      <w:r w:rsidRPr="002542DB">
        <w:rPr>
          <w:color w:val="000000"/>
          <w:spacing w:val="-2"/>
          <w:sz w:val="24"/>
          <w:szCs w:val="24"/>
        </w:rPr>
        <w:t>а</w:t>
      </w:r>
      <w:r w:rsidRPr="002542DB">
        <w:rPr>
          <w:color w:val="000000"/>
          <w:sz w:val="24"/>
          <w:szCs w:val="24"/>
        </w:rPr>
        <w:t>т</w:t>
      </w:r>
      <w:r w:rsidRPr="002542DB">
        <w:rPr>
          <w:color w:val="000000"/>
          <w:spacing w:val="3"/>
          <w:sz w:val="24"/>
          <w:szCs w:val="24"/>
        </w:rPr>
        <w:t>ел</w:t>
      </w:r>
      <w:r w:rsidRPr="002542DB">
        <w:rPr>
          <w:color w:val="000000"/>
          <w:spacing w:val="1"/>
          <w:sz w:val="24"/>
          <w:szCs w:val="24"/>
        </w:rPr>
        <w:t>ь</w:t>
      </w:r>
      <w:r w:rsidRPr="002542DB">
        <w:rPr>
          <w:color w:val="000000"/>
          <w:sz w:val="24"/>
          <w:szCs w:val="24"/>
        </w:rPr>
        <w:t>н</w:t>
      </w:r>
      <w:r w:rsidRPr="002542DB">
        <w:rPr>
          <w:color w:val="000000"/>
          <w:spacing w:val="-2"/>
          <w:sz w:val="24"/>
          <w:szCs w:val="24"/>
        </w:rPr>
        <w:t>о</w:t>
      </w:r>
      <w:r w:rsidRPr="002542DB">
        <w:rPr>
          <w:color w:val="000000"/>
          <w:sz w:val="24"/>
          <w:szCs w:val="24"/>
        </w:rPr>
        <w:t>е</w:t>
      </w:r>
      <w:r w:rsidRPr="002542DB">
        <w:rPr>
          <w:color w:val="000000"/>
          <w:spacing w:val="114"/>
          <w:sz w:val="24"/>
          <w:szCs w:val="24"/>
        </w:rPr>
        <w:t xml:space="preserve"> </w:t>
      </w:r>
      <w:r w:rsidRPr="002542DB">
        <w:rPr>
          <w:color w:val="000000"/>
          <w:spacing w:val="3"/>
          <w:sz w:val="24"/>
          <w:szCs w:val="24"/>
        </w:rPr>
        <w:t>с</w:t>
      </w:r>
      <w:r w:rsidRPr="002542DB">
        <w:rPr>
          <w:color w:val="000000"/>
          <w:spacing w:val="-1"/>
          <w:sz w:val="24"/>
          <w:szCs w:val="24"/>
        </w:rPr>
        <w:t>в</w:t>
      </w:r>
      <w:r w:rsidRPr="002542DB">
        <w:rPr>
          <w:color w:val="000000"/>
          <w:spacing w:val="-3"/>
          <w:sz w:val="24"/>
          <w:szCs w:val="24"/>
        </w:rPr>
        <w:t>о</w:t>
      </w:r>
      <w:r w:rsidRPr="002542DB">
        <w:rPr>
          <w:color w:val="000000"/>
          <w:spacing w:val="-1"/>
          <w:sz w:val="24"/>
          <w:szCs w:val="24"/>
        </w:rPr>
        <w:t>йс</w:t>
      </w:r>
      <w:r w:rsidRPr="002542DB">
        <w:rPr>
          <w:color w:val="000000"/>
          <w:spacing w:val="5"/>
          <w:sz w:val="24"/>
          <w:szCs w:val="24"/>
        </w:rPr>
        <w:t>т</w:t>
      </w:r>
      <w:r w:rsidRPr="002542DB">
        <w:rPr>
          <w:color w:val="000000"/>
          <w:sz w:val="24"/>
          <w:szCs w:val="24"/>
        </w:rPr>
        <w:t>в</w:t>
      </w:r>
      <w:r w:rsidRPr="002542DB">
        <w:rPr>
          <w:color w:val="000000"/>
          <w:spacing w:val="-1"/>
          <w:sz w:val="24"/>
          <w:szCs w:val="24"/>
        </w:rPr>
        <w:t>а</w:t>
      </w:r>
      <w:r w:rsidRPr="002542DB">
        <w:rPr>
          <w:color w:val="000000"/>
          <w:spacing w:val="114"/>
          <w:sz w:val="24"/>
          <w:szCs w:val="24"/>
        </w:rPr>
        <w:t xml:space="preserve"> </w:t>
      </w:r>
      <w:r w:rsidRPr="002542DB">
        <w:rPr>
          <w:color w:val="000000"/>
          <w:spacing w:val="7"/>
          <w:sz w:val="24"/>
          <w:szCs w:val="24"/>
        </w:rPr>
        <w:t>(</w:t>
      </w:r>
      <w:r w:rsidRPr="002542DB">
        <w:rPr>
          <w:color w:val="000000"/>
          <w:spacing w:val="-1"/>
          <w:sz w:val="24"/>
          <w:szCs w:val="24"/>
        </w:rPr>
        <w:t>з</w:t>
      </w:r>
      <w:r w:rsidRPr="002542DB">
        <w:rPr>
          <w:color w:val="000000"/>
          <w:spacing w:val="-2"/>
          <w:sz w:val="24"/>
          <w:szCs w:val="24"/>
        </w:rPr>
        <w:t>а</w:t>
      </w:r>
      <w:r w:rsidRPr="002542DB">
        <w:rPr>
          <w:color w:val="000000"/>
          <w:sz w:val="24"/>
          <w:szCs w:val="24"/>
        </w:rPr>
        <w:t>к</w:t>
      </w:r>
      <w:r w:rsidRPr="002542DB">
        <w:rPr>
          <w:color w:val="000000"/>
          <w:spacing w:val="-3"/>
          <w:sz w:val="24"/>
          <w:szCs w:val="24"/>
        </w:rPr>
        <w:t>о</w:t>
      </w:r>
      <w:r w:rsidRPr="002542DB">
        <w:rPr>
          <w:color w:val="000000"/>
          <w:sz w:val="24"/>
          <w:szCs w:val="24"/>
        </w:rPr>
        <w:t>н</w:t>
      </w:r>
      <w:r w:rsidRPr="002542DB">
        <w:rPr>
          <w:color w:val="000000"/>
          <w:spacing w:val="-1"/>
          <w:sz w:val="24"/>
          <w:szCs w:val="24"/>
        </w:rPr>
        <w:t>ы</w:t>
      </w:r>
      <w:r w:rsidRPr="002542DB">
        <w:rPr>
          <w:color w:val="000000"/>
          <w:sz w:val="24"/>
          <w:szCs w:val="24"/>
        </w:rPr>
        <w:t>)</w:t>
      </w:r>
      <w:r w:rsidRPr="002542DB">
        <w:rPr>
          <w:color w:val="000000"/>
          <w:spacing w:val="117"/>
          <w:sz w:val="24"/>
          <w:szCs w:val="24"/>
        </w:rPr>
        <w:t xml:space="preserve"> </w:t>
      </w:r>
      <w:r w:rsidRPr="002542DB">
        <w:rPr>
          <w:color w:val="000000"/>
          <w:spacing w:val="5"/>
          <w:sz w:val="24"/>
          <w:szCs w:val="24"/>
        </w:rPr>
        <w:t>с</w:t>
      </w:r>
      <w:r w:rsidRPr="002542DB">
        <w:rPr>
          <w:color w:val="000000"/>
          <w:spacing w:val="-2"/>
          <w:sz w:val="24"/>
          <w:szCs w:val="24"/>
        </w:rPr>
        <w:t>ло</w:t>
      </w:r>
      <w:r w:rsidRPr="002542DB">
        <w:rPr>
          <w:color w:val="000000"/>
          <w:sz w:val="24"/>
          <w:szCs w:val="24"/>
        </w:rPr>
        <w:t>ж</w:t>
      </w:r>
      <w:r w:rsidRPr="002542DB">
        <w:rPr>
          <w:color w:val="000000"/>
          <w:spacing w:val="-1"/>
          <w:sz w:val="24"/>
          <w:szCs w:val="24"/>
        </w:rPr>
        <w:t>е</w:t>
      </w:r>
      <w:r w:rsidRPr="002542DB">
        <w:rPr>
          <w:color w:val="000000"/>
          <w:sz w:val="24"/>
          <w:szCs w:val="24"/>
        </w:rPr>
        <w:t>ния</w:t>
      </w:r>
      <w:r w:rsidRPr="002542DB">
        <w:rPr>
          <w:color w:val="000000"/>
          <w:spacing w:val="116"/>
          <w:sz w:val="24"/>
          <w:szCs w:val="24"/>
        </w:rPr>
        <w:t xml:space="preserve"> </w:t>
      </w:r>
      <w:r w:rsidRPr="002542DB">
        <w:rPr>
          <w:color w:val="000000"/>
          <w:spacing w:val="1"/>
          <w:sz w:val="24"/>
          <w:szCs w:val="24"/>
        </w:rPr>
        <w:t>и</w:t>
      </w:r>
      <w:r w:rsidRPr="002542DB">
        <w:rPr>
          <w:color w:val="000000"/>
          <w:sz w:val="24"/>
          <w:szCs w:val="24"/>
        </w:rPr>
        <w:t xml:space="preserve"> </w:t>
      </w:r>
      <w:r w:rsidRPr="002542DB">
        <w:rPr>
          <w:color w:val="000000"/>
          <w:spacing w:val="-9"/>
          <w:sz w:val="24"/>
          <w:szCs w:val="24"/>
        </w:rPr>
        <w:t>у</w:t>
      </w:r>
      <w:r w:rsidRPr="002542DB">
        <w:rPr>
          <w:color w:val="000000"/>
          <w:sz w:val="24"/>
          <w:szCs w:val="24"/>
        </w:rPr>
        <w:t>мн</w:t>
      </w:r>
      <w:r w:rsidRPr="002542DB">
        <w:rPr>
          <w:color w:val="000000"/>
          <w:spacing w:val="-2"/>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ния,</w:t>
      </w:r>
      <w:r w:rsidRPr="002542DB">
        <w:rPr>
          <w:color w:val="000000"/>
          <w:spacing w:val="3"/>
          <w:sz w:val="24"/>
          <w:szCs w:val="24"/>
        </w:rPr>
        <w:t xml:space="preserve"> </w:t>
      </w:r>
      <w:r w:rsidRPr="002542DB">
        <w:rPr>
          <w:color w:val="000000"/>
          <w:spacing w:val="-3"/>
          <w:sz w:val="24"/>
          <w:szCs w:val="24"/>
        </w:rPr>
        <w:t>р</w:t>
      </w:r>
      <w:r w:rsidRPr="002542DB">
        <w:rPr>
          <w:color w:val="000000"/>
          <w:spacing w:val="-1"/>
          <w:sz w:val="24"/>
          <w:szCs w:val="24"/>
        </w:rPr>
        <w:t>а</w:t>
      </w:r>
      <w:r w:rsidRPr="002542DB">
        <w:rPr>
          <w:color w:val="000000"/>
          <w:spacing w:val="-2"/>
          <w:sz w:val="24"/>
          <w:szCs w:val="24"/>
        </w:rPr>
        <w:t>с</w:t>
      </w:r>
      <w:r w:rsidRPr="002542DB">
        <w:rPr>
          <w:color w:val="000000"/>
          <w:spacing w:val="6"/>
          <w:sz w:val="24"/>
          <w:szCs w:val="24"/>
        </w:rPr>
        <w:t>п</w:t>
      </w:r>
      <w:r w:rsidRPr="002542DB">
        <w:rPr>
          <w:color w:val="000000"/>
          <w:spacing w:val="-1"/>
          <w:sz w:val="24"/>
          <w:szCs w:val="24"/>
        </w:rPr>
        <w:t>ре</w:t>
      </w:r>
      <w:r w:rsidRPr="002542DB">
        <w:rPr>
          <w:color w:val="000000"/>
          <w:sz w:val="24"/>
          <w:szCs w:val="24"/>
        </w:rPr>
        <w:t>д</w:t>
      </w:r>
      <w:r w:rsidRPr="002542DB">
        <w:rPr>
          <w:color w:val="000000"/>
          <w:spacing w:val="-1"/>
          <w:sz w:val="24"/>
          <w:szCs w:val="24"/>
        </w:rPr>
        <w:t>е</w:t>
      </w:r>
      <w:r w:rsidRPr="002542DB">
        <w:rPr>
          <w:color w:val="000000"/>
          <w:spacing w:val="-3"/>
          <w:sz w:val="24"/>
          <w:szCs w:val="24"/>
        </w:rPr>
        <w:t>л</w:t>
      </w:r>
      <w:r w:rsidRPr="002542DB">
        <w:rPr>
          <w:color w:val="000000"/>
          <w:sz w:val="24"/>
          <w:szCs w:val="24"/>
        </w:rPr>
        <w:t>ит</w:t>
      </w:r>
      <w:r w:rsidRPr="002542DB">
        <w:rPr>
          <w:color w:val="000000"/>
          <w:spacing w:val="4"/>
          <w:sz w:val="24"/>
          <w:szCs w:val="24"/>
        </w:rPr>
        <w:t>е</w:t>
      </w:r>
      <w:r w:rsidRPr="002542DB">
        <w:rPr>
          <w:color w:val="000000"/>
          <w:spacing w:val="-2"/>
          <w:sz w:val="24"/>
          <w:szCs w:val="24"/>
        </w:rPr>
        <w:t>л</w:t>
      </w:r>
      <w:r w:rsidRPr="002542DB">
        <w:rPr>
          <w:color w:val="000000"/>
          <w:sz w:val="24"/>
          <w:szCs w:val="24"/>
        </w:rPr>
        <w:t>ьн</w:t>
      </w:r>
      <w:r w:rsidRPr="002542DB">
        <w:rPr>
          <w:color w:val="000000"/>
          <w:spacing w:val="-3"/>
          <w:sz w:val="24"/>
          <w:szCs w:val="24"/>
        </w:rPr>
        <w:t>о</w:t>
      </w:r>
      <w:r w:rsidRPr="002542DB">
        <w:rPr>
          <w:color w:val="000000"/>
          <w:sz w:val="24"/>
          <w:szCs w:val="24"/>
        </w:rPr>
        <w:t>е</w:t>
      </w:r>
      <w:r w:rsidRPr="002542DB">
        <w:rPr>
          <w:color w:val="000000"/>
          <w:spacing w:val="-1"/>
          <w:sz w:val="24"/>
          <w:szCs w:val="24"/>
        </w:rPr>
        <w:t xml:space="preserve"> </w:t>
      </w:r>
      <w:r w:rsidRPr="002542DB">
        <w:rPr>
          <w:color w:val="000000"/>
          <w:spacing w:val="-2"/>
          <w:sz w:val="24"/>
          <w:szCs w:val="24"/>
        </w:rPr>
        <w:t>с</w:t>
      </w:r>
      <w:r w:rsidRPr="002542DB">
        <w:rPr>
          <w:color w:val="000000"/>
          <w:spacing w:val="3"/>
          <w:sz w:val="24"/>
          <w:szCs w:val="24"/>
        </w:rPr>
        <w:t>в</w:t>
      </w:r>
      <w:r w:rsidRPr="002542DB">
        <w:rPr>
          <w:color w:val="000000"/>
          <w:spacing w:val="-3"/>
          <w:sz w:val="24"/>
          <w:szCs w:val="24"/>
        </w:rPr>
        <w:t>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о</w:t>
      </w:r>
      <w:r w:rsidRPr="002542DB">
        <w:rPr>
          <w:color w:val="000000"/>
          <w:spacing w:val="-1"/>
          <w:sz w:val="24"/>
          <w:szCs w:val="24"/>
        </w:rPr>
        <w:t xml:space="preserve"> </w:t>
      </w:r>
      <w:r w:rsidRPr="002542DB">
        <w:rPr>
          <w:color w:val="000000"/>
          <w:sz w:val="24"/>
          <w:szCs w:val="24"/>
        </w:rPr>
        <w:t>(</w:t>
      </w:r>
      <w:r w:rsidRPr="002542DB">
        <w:rPr>
          <w:color w:val="000000"/>
          <w:spacing w:val="-2"/>
          <w:sz w:val="24"/>
          <w:szCs w:val="24"/>
        </w:rPr>
        <w:t>за</w:t>
      </w:r>
      <w:r w:rsidRPr="002542DB">
        <w:rPr>
          <w:color w:val="000000"/>
          <w:sz w:val="24"/>
          <w:szCs w:val="24"/>
        </w:rPr>
        <w:t>к</w:t>
      </w:r>
      <w:r w:rsidRPr="002542DB">
        <w:rPr>
          <w:color w:val="000000"/>
          <w:spacing w:val="-2"/>
          <w:sz w:val="24"/>
          <w:szCs w:val="24"/>
        </w:rPr>
        <w:t>о</w:t>
      </w:r>
      <w:r w:rsidRPr="002542DB">
        <w:rPr>
          <w:color w:val="000000"/>
          <w:sz w:val="24"/>
          <w:szCs w:val="24"/>
        </w:rPr>
        <w:t>н)</w:t>
      </w:r>
      <w:r w:rsidRPr="002542DB">
        <w:rPr>
          <w:color w:val="000000"/>
          <w:spacing w:val="9"/>
          <w:sz w:val="24"/>
          <w:szCs w:val="24"/>
        </w:rPr>
        <w:t xml:space="preserve"> </w:t>
      </w:r>
      <w:r w:rsidRPr="002542DB">
        <w:rPr>
          <w:color w:val="000000"/>
          <w:spacing w:val="-9"/>
          <w:sz w:val="24"/>
          <w:szCs w:val="24"/>
        </w:rPr>
        <w:t>у</w:t>
      </w:r>
      <w:r w:rsidRPr="002542DB">
        <w:rPr>
          <w:color w:val="000000"/>
          <w:spacing w:val="1"/>
          <w:sz w:val="24"/>
          <w:szCs w:val="24"/>
        </w:rPr>
        <w:t>м</w:t>
      </w:r>
      <w:r w:rsidRPr="002542DB">
        <w:rPr>
          <w:color w:val="000000"/>
          <w:sz w:val="24"/>
          <w:szCs w:val="24"/>
        </w:rPr>
        <w:t>н</w:t>
      </w:r>
      <w:r w:rsidRPr="002542DB">
        <w:rPr>
          <w:color w:val="000000"/>
          <w:spacing w:val="-1"/>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ния.</w:t>
      </w:r>
    </w:p>
    <w:p w:rsidR="002542DB" w:rsidRPr="002542DB" w:rsidRDefault="002542DB" w:rsidP="002542DB">
      <w:pPr>
        <w:widowControl w:val="0"/>
        <w:spacing w:line="240" w:lineRule="auto"/>
        <w:ind w:right="-57" w:firstLine="569"/>
        <w:rPr>
          <w:color w:val="000000"/>
          <w:sz w:val="24"/>
          <w:szCs w:val="24"/>
        </w:rPr>
      </w:pPr>
      <w:r w:rsidRPr="002542DB">
        <w:rPr>
          <w:color w:val="000000"/>
          <w:spacing w:val="-8"/>
          <w:sz w:val="24"/>
          <w:szCs w:val="24"/>
        </w:rPr>
        <w:t>И</w:t>
      </w:r>
      <w:r w:rsidRPr="002542DB">
        <w:rPr>
          <w:color w:val="000000"/>
          <w:spacing w:val="-2"/>
          <w:sz w:val="24"/>
          <w:szCs w:val="24"/>
        </w:rPr>
        <w:t>с</w:t>
      </w:r>
      <w:r w:rsidRPr="002542DB">
        <w:rPr>
          <w:color w:val="000000"/>
          <w:spacing w:val="7"/>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4"/>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93"/>
          <w:sz w:val="24"/>
          <w:szCs w:val="24"/>
        </w:rPr>
        <w:t xml:space="preserve"> </w:t>
      </w:r>
      <w:r w:rsidRPr="002542DB">
        <w:rPr>
          <w:color w:val="000000"/>
          <w:spacing w:val="8"/>
          <w:sz w:val="24"/>
          <w:szCs w:val="24"/>
        </w:rPr>
        <w:t>б</w:t>
      </w:r>
      <w:r w:rsidRPr="002542DB">
        <w:rPr>
          <w:color w:val="000000"/>
          <w:spacing w:val="-9"/>
          <w:sz w:val="24"/>
          <w:szCs w:val="24"/>
        </w:rPr>
        <w:t>у</w:t>
      </w:r>
      <w:r w:rsidRPr="002542DB">
        <w:rPr>
          <w:color w:val="000000"/>
          <w:sz w:val="24"/>
          <w:szCs w:val="24"/>
        </w:rPr>
        <w:t>кв</w:t>
      </w:r>
      <w:r w:rsidRPr="002542DB">
        <w:rPr>
          <w:color w:val="000000"/>
          <w:spacing w:val="93"/>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95"/>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3"/>
          <w:sz w:val="24"/>
          <w:szCs w:val="24"/>
        </w:rPr>
        <w:t>о</w:t>
      </w:r>
      <w:r w:rsidRPr="002542DB">
        <w:rPr>
          <w:color w:val="000000"/>
          <w:spacing w:val="-2"/>
          <w:sz w:val="24"/>
          <w:szCs w:val="24"/>
        </w:rPr>
        <w:t>з</w:t>
      </w:r>
      <w:r w:rsidRPr="002542DB">
        <w:rPr>
          <w:color w:val="000000"/>
          <w:sz w:val="24"/>
          <w:szCs w:val="24"/>
        </w:rPr>
        <w:t>на</w:t>
      </w:r>
      <w:r w:rsidRPr="002542DB">
        <w:rPr>
          <w:color w:val="000000"/>
          <w:spacing w:val="1"/>
          <w:sz w:val="24"/>
          <w:szCs w:val="24"/>
        </w:rPr>
        <w:t>ч</w:t>
      </w:r>
      <w:r w:rsidRPr="002542DB">
        <w:rPr>
          <w:color w:val="000000"/>
          <w:spacing w:val="-1"/>
          <w:sz w:val="24"/>
          <w:szCs w:val="24"/>
        </w:rPr>
        <w:t>е</w:t>
      </w:r>
      <w:r w:rsidRPr="002542DB">
        <w:rPr>
          <w:color w:val="000000"/>
          <w:sz w:val="24"/>
          <w:szCs w:val="24"/>
        </w:rPr>
        <w:t>ния</w:t>
      </w:r>
      <w:r w:rsidRPr="002542DB">
        <w:rPr>
          <w:color w:val="000000"/>
          <w:spacing w:val="95"/>
          <w:sz w:val="24"/>
          <w:szCs w:val="24"/>
        </w:rPr>
        <w:t xml:space="preserve"> </w:t>
      </w:r>
      <w:r w:rsidRPr="002542DB">
        <w:rPr>
          <w:color w:val="000000"/>
          <w:sz w:val="24"/>
          <w:szCs w:val="24"/>
        </w:rPr>
        <w:t>н</w:t>
      </w:r>
      <w:r w:rsidRPr="002542DB">
        <w:rPr>
          <w:color w:val="000000"/>
          <w:spacing w:val="-2"/>
          <w:sz w:val="24"/>
          <w:szCs w:val="24"/>
        </w:rPr>
        <w:t>е</w:t>
      </w:r>
      <w:r w:rsidRPr="002542DB">
        <w:rPr>
          <w:color w:val="000000"/>
          <w:sz w:val="24"/>
          <w:szCs w:val="24"/>
        </w:rPr>
        <w:t>и</w:t>
      </w:r>
      <w:r w:rsidRPr="002542DB">
        <w:rPr>
          <w:color w:val="000000"/>
          <w:spacing w:val="-2"/>
          <w:sz w:val="24"/>
          <w:szCs w:val="24"/>
        </w:rPr>
        <w:t>звес</w:t>
      </w:r>
      <w:r w:rsidRPr="002542DB">
        <w:rPr>
          <w:color w:val="000000"/>
          <w:sz w:val="24"/>
          <w:szCs w:val="24"/>
        </w:rPr>
        <w:t>тн</w:t>
      </w:r>
      <w:r w:rsidRPr="002542DB">
        <w:rPr>
          <w:color w:val="000000"/>
          <w:spacing w:val="-2"/>
          <w:sz w:val="24"/>
          <w:szCs w:val="24"/>
        </w:rPr>
        <w:t>о</w:t>
      </w:r>
      <w:r w:rsidRPr="002542DB">
        <w:rPr>
          <w:color w:val="000000"/>
          <w:sz w:val="24"/>
          <w:szCs w:val="24"/>
        </w:rPr>
        <w:t>го</w:t>
      </w:r>
      <w:r w:rsidRPr="002542DB">
        <w:rPr>
          <w:color w:val="000000"/>
          <w:spacing w:val="92"/>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1"/>
          <w:sz w:val="24"/>
          <w:szCs w:val="24"/>
        </w:rPr>
        <w:t>мп</w:t>
      </w:r>
      <w:r w:rsidRPr="002542DB">
        <w:rPr>
          <w:color w:val="000000"/>
          <w:spacing w:val="-1"/>
          <w:sz w:val="24"/>
          <w:szCs w:val="24"/>
        </w:rPr>
        <w:t>о</w:t>
      </w:r>
      <w:r w:rsidRPr="002542DB">
        <w:rPr>
          <w:color w:val="000000"/>
          <w:sz w:val="24"/>
          <w:szCs w:val="24"/>
        </w:rPr>
        <w:t>н</w:t>
      </w:r>
      <w:r w:rsidRPr="002542DB">
        <w:rPr>
          <w:color w:val="000000"/>
          <w:spacing w:val="-1"/>
          <w:sz w:val="24"/>
          <w:szCs w:val="24"/>
        </w:rPr>
        <w:t>е</w:t>
      </w:r>
      <w:r w:rsidRPr="002542DB">
        <w:rPr>
          <w:color w:val="000000"/>
          <w:sz w:val="24"/>
          <w:szCs w:val="24"/>
        </w:rPr>
        <w:t>нта</w:t>
      </w:r>
      <w:r w:rsidRPr="002542DB">
        <w:rPr>
          <w:color w:val="000000"/>
          <w:spacing w:val="92"/>
          <w:sz w:val="24"/>
          <w:szCs w:val="24"/>
        </w:rPr>
        <w:t xml:space="preserve"> </w:t>
      </w:r>
      <w:r w:rsidRPr="002542DB">
        <w:rPr>
          <w:color w:val="000000"/>
          <w:sz w:val="24"/>
          <w:szCs w:val="24"/>
        </w:rPr>
        <w:t>и</w:t>
      </w:r>
      <w:r w:rsidRPr="002542DB">
        <w:rPr>
          <w:color w:val="000000"/>
          <w:spacing w:val="96"/>
          <w:sz w:val="24"/>
          <w:szCs w:val="24"/>
        </w:rPr>
        <w:t xml:space="preserve"> </w:t>
      </w:r>
      <w:r w:rsidRPr="002542DB">
        <w:rPr>
          <w:color w:val="000000"/>
          <w:spacing w:val="-1"/>
          <w:sz w:val="24"/>
          <w:szCs w:val="24"/>
        </w:rPr>
        <w:t>з</w:t>
      </w:r>
      <w:r w:rsidRPr="002542DB">
        <w:rPr>
          <w:color w:val="000000"/>
          <w:spacing w:val="-2"/>
          <w:sz w:val="24"/>
          <w:szCs w:val="24"/>
        </w:rPr>
        <w:t>а</w:t>
      </w:r>
      <w:r w:rsidRPr="002542DB">
        <w:rPr>
          <w:color w:val="000000"/>
          <w:sz w:val="24"/>
          <w:szCs w:val="24"/>
        </w:rPr>
        <w:t>пи</w:t>
      </w:r>
      <w:r w:rsidRPr="002542DB">
        <w:rPr>
          <w:color w:val="000000"/>
          <w:spacing w:val="-1"/>
          <w:sz w:val="24"/>
          <w:szCs w:val="24"/>
        </w:rPr>
        <w:t>с</w:t>
      </w:r>
      <w:r w:rsidRPr="002542DB">
        <w:rPr>
          <w:color w:val="000000"/>
          <w:sz w:val="24"/>
          <w:szCs w:val="24"/>
        </w:rPr>
        <w:t xml:space="preserve">и </w:t>
      </w:r>
      <w:r w:rsidRPr="002542DB">
        <w:rPr>
          <w:color w:val="000000"/>
          <w:spacing w:val="-2"/>
          <w:sz w:val="24"/>
          <w:szCs w:val="24"/>
        </w:rPr>
        <w:t>с</w:t>
      </w:r>
      <w:r w:rsidRPr="002542DB">
        <w:rPr>
          <w:color w:val="000000"/>
          <w:spacing w:val="-3"/>
          <w:sz w:val="24"/>
          <w:szCs w:val="24"/>
        </w:rPr>
        <w:t>во</w:t>
      </w:r>
      <w:r w:rsidRPr="002542DB">
        <w:rPr>
          <w:color w:val="000000"/>
          <w:sz w:val="24"/>
          <w:szCs w:val="24"/>
        </w:rPr>
        <w:t>й</w:t>
      </w:r>
      <w:r w:rsidRPr="002542DB">
        <w:rPr>
          <w:color w:val="000000"/>
          <w:spacing w:val="-1"/>
          <w:sz w:val="24"/>
          <w:szCs w:val="24"/>
        </w:rPr>
        <w:t>с</w:t>
      </w:r>
      <w:r w:rsidRPr="002542DB">
        <w:rPr>
          <w:color w:val="000000"/>
          <w:sz w:val="24"/>
          <w:szCs w:val="24"/>
        </w:rPr>
        <w:t>тв</w:t>
      </w:r>
      <w:r w:rsidRPr="002542DB">
        <w:rPr>
          <w:color w:val="000000"/>
          <w:spacing w:val="-1"/>
          <w:sz w:val="24"/>
          <w:szCs w:val="24"/>
        </w:rPr>
        <w:t xml:space="preserve"> </w:t>
      </w:r>
      <w:r w:rsidRPr="002542DB">
        <w:rPr>
          <w:color w:val="000000"/>
          <w:spacing w:val="4"/>
          <w:sz w:val="24"/>
          <w:szCs w:val="24"/>
        </w:rPr>
        <w:t>а</w:t>
      </w:r>
      <w:r w:rsidRPr="002542DB">
        <w:rPr>
          <w:color w:val="000000"/>
          <w:spacing w:val="-2"/>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pacing w:val="-1"/>
          <w:sz w:val="24"/>
          <w:szCs w:val="24"/>
        </w:rPr>
        <w:t>е</w:t>
      </w:r>
      <w:r w:rsidRPr="002542DB">
        <w:rPr>
          <w:color w:val="000000"/>
          <w:sz w:val="24"/>
          <w:szCs w:val="24"/>
        </w:rPr>
        <w:t>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ких</w:t>
      </w:r>
      <w:r w:rsidRPr="002542DB">
        <w:rPr>
          <w:color w:val="000000"/>
          <w:spacing w:val="-1"/>
          <w:sz w:val="24"/>
          <w:szCs w:val="24"/>
        </w:rPr>
        <w:t xml:space="preserve"> </w:t>
      </w:r>
      <w:r w:rsidRPr="002542DB">
        <w:rPr>
          <w:color w:val="000000"/>
          <w:sz w:val="24"/>
          <w:szCs w:val="24"/>
        </w:rPr>
        <w:t>д</w:t>
      </w:r>
      <w:r w:rsidRPr="002542DB">
        <w:rPr>
          <w:color w:val="000000"/>
          <w:spacing w:val="-2"/>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w:t>
      </w:r>
      <w:r w:rsidRPr="002542DB">
        <w:rPr>
          <w:color w:val="000000"/>
          <w:spacing w:val="1"/>
          <w:sz w:val="24"/>
          <w:szCs w:val="24"/>
        </w:rPr>
        <w:t>й</w:t>
      </w:r>
      <w:r w:rsidRPr="002542DB">
        <w:rPr>
          <w:color w:val="000000"/>
          <w:sz w:val="24"/>
          <w:szCs w:val="24"/>
        </w:rPr>
        <w:t>.</w:t>
      </w:r>
    </w:p>
    <w:p w:rsidR="002542DB" w:rsidRPr="002542DB" w:rsidRDefault="002542DB" w:rsidP="002542DB">
      <w:pPr>
        <w:widowControl w:val="0"/>
        <w:spacing w:line="240" w:lineRule="auto"/>
        <w:ind w:right="-59" w:firstLine="569"/>
        <w:rPr>
          <w:color w:val="000000"/>
          <w:sz w:val="24"/>
          <w:szCs w:val="24"/>
        </w:rPr>
      </w:pPr>
      <w:r w:rsidRPr="002542DB">
        <w:rPr>
          <w:color w:val="000000"/>
          <w:spacing w:val="2"/>
          <w:sz w:val="24"/>
          <w:szCs w:val="24"/>
        </w:rPr>
        <w:t>Д</w:t>
      </w:r>
      <w:r w:rsidRPr="002542DB">
        <w:rPr>
          <w:color w:val="000000"/>
          <w:spacing w:val="-1"/>
          <w:sz w:val="24"/>
          <w:szCs w:val="24"/>
        </w:rPr>
        <w:t>е</w:t>
      </w:r>
      <w:r w:rsidRPr="002542DB">
        <w:rPr>
          <w:color w:val="000000"/>
          <w:spacing w:val="-4"/>
          <w:sz w:val="24"/>
          <w:szCs w:val="24"/>
        </w:rPr>
        <w:t>л</w:t>
      </w:r>
      <w:r w:rsidRPr="002542DB">
        <w:rPr>
          <w:color w:val="000000"/>
          <w:sz w:val="24"/>
          <w:szCs w:val="24"/>
        </w:rPr>
        <w:t>ит</w:t>
      </w:r>
      <w:r w:rsidRPr="002542DB">
        <w:rPr>
          <w:color w:val="000000"/>
          <w:spacing w:val="-1"/>
          <w:sz w:val="24"/>
          <w:szCs w:val="24"/>
        </w:rPr>
        <w:t>е</w:t>
      </w:r>
      <w:r w:rsidRPr="002542DB">
        <w:rPr>
          <w:color w:val="000000"/>
          <w:spacing w:val="-3"/>
          <w:sz w:val="24"/>
          <w:szCs w:val="24"/>
        </w:rPr>
        <w:t>л</w:t>
      </w:r>
      <w:r w:rsidRPr="002542DB">
        <w:rPr>
          <w:color w:val="000000"/>
          <w:sz w:val="24"/>
          <w:szCs w:val="24"/>
        </w:rPr>
        <w:t>и</w:t>
      </w:r>
      <w:r w:rsidRPr="002542DB">
        <w:rPr>
          <w:color w:val="000000"/>
          <w:spacing w:val="23"/>
          <w:sz w:val="24"/>
          <w:szCs w:val="24"/>
        </w:rPr>
        <w:t xml:space="preserve"> </w:t>
      </w:r>
      <w:r w:rsidRPr="002542DB">
        <w:rPr>
          <w:color w:val="000000"/>
          <w:spacing w:val="1"/>
          <w:sz w:val="24"/>
          <w:szCs w:val="24"/>
        </w:rPr>
        <w:t>и</w:t>
      </w:r>
      <w:r w:rsidRPr="002542DB">
        <w:rPr>
          <w:color w:val="000000"/>
          <w:spacing w:val="23"/>
          <w:sz w:val="24"/>
          <w:szCs w:val="24"/>
        </w:rPr>
        <w:t xml:space="preserve"> </w:t>
      </w:r>
      <w:r w:rsidRPr="002542DB">
        <w:rPr>
          <w:color w:val="000000"/>
          <w:sz w:val="24"/>
          <w:szCs w:val="24"/>
        </w:rPr>
        <w:t>к</w:t>
      </w:r>
      <w:r w:rsidRPr="002542DB">
        <w:rPr>
          <w:color w:val="000000"/>
          <w:spacing w:val="-1"/>
          <w:sz w:val="24"/>
          <w:szCs w:val="24"/>
        </w:rPr>
        <w:t>ра</w:t>
      </w:r>
      <w:r w:rsidRPr="002542DB">
        <w:rPr>
          <w:color w:val="000000"/>
          <w:sz w:val="24"/>
          <w:szCs w:val="24"/>
        </w:rPr>
        <w:t>тные</w:t>
      </w:r>
      <w:r w:rsidRPr="002542DB">
        <w:rPr>
          <w:color w:val="000000"/>
          <w:spacing w:val="19"/>
          <w:sz w:val="24"/>
          <w:szCs w:val="24"/>
        </w:rPr>
        <w:t xml:space="preserve"> </w:t>
      </w:r>
      <w:r w:rsidRPr="002542DB">
        <w:rPr>
          <w:color w:val="000000"/>
          <w:spacing w:val="3"/>
          <w:sz w:val="24"/>
          <w:szCs w:val="24"/>
        </w:rPr>
        <w:t>ч</w:t>
      </w:r>
      <w:r w:rsidRPr="002542DB">
        <w:rPr>
          <w:color w:val="000000"/>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1"/>
          <w:sz w:val="24"/>
          <w:szCs w:val="24"/>
        </w:rPr>
        <w:t>а</w:t>
      </w:r>
      <w:r w:rsidRPr="002542DB">
        <w:rPr>
          <w:color w:val="000000"/>
          <w:sz w:val="24"/>
          <w:szCs w:val="24"/>
        </w:rPr>
        <w:t>,</w:t>
      </w:r>
      <w:r w:rsidRPr="002542DB">
        <w:rPr>
          <w:color w:val="000000"/>
          <w:spacing w:val="24"/>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з</w:t>
      </w:r>
      <w:r w:rsidRPr="002542DB">
        <w:rPr>
          <w:color w:val="000000"/>
          <w:spacing w:val="2"/>
          <w:sz w:val="24"/>
          <w:szCs w:val="24"/>
        </w:rPr>
        <w:t>л</w:t>
      </w:r>
      <w:r w:rsidRPr="002542DB">
        <w:rPr>
          <w:color w:val="000000"/>
          <w:spacing w:val="-1"/>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ние</w:t>
      </w:r>
      <w:r w:rsidRPr="002542DB">
        <w:rPr>
          <w:color w:val="000000"/>
          <w:spacing w:val="21"/>
          <w:sz w:val="24"/>
          <w:szCs w:val="24"/>
        </w:rPr>
        <w:t xml:space="preserve"> </w:t>
      </w:r>
      <w:r w:rsidRPr="002542DB">
        <w:rPr>
          <w:color w:val="000000"/>
          <w:sz w:val="24"/>
          <w:szCs w:val="24"/>
        </w:rPr>
        <w:t>на</w:t>
      </w:r>
      <w:r w:rsidRPr="002542DB">
        <w:rPr>
          <w:color w:val="000000"/>
          <w:spacing w:val="20"/>
          <w:sz w:val="24"/>
          <w:szCs w:val="24"/>
        </w:rPr>
        <w:t xml:space="preserve"> </w:t>
      </w:r>
      <w:r w:rsidRPr="002542DB">
        <w:rPr>
          <w:color w:val="000000"/>
          <w:spacing w:val="2"/>
          <w:sz w:val="24"/>
          <w:szCs w:val="24"/>
        </w:rPr>
        <w:t>м</w:t>
      </w:r>
      <w:r w:rsidRPr="002542DB">
        <w:rPr>
          <w:color w:val="000000"/>
          <w:sz w:val="24"/>
          <w:szCs w:val="24"/>
        </w:rPr>
        <w:t>н</w:t>
      </w:r>
      <w:r w:rsidRPr="002542DB">
        <w:rPr>
          <w:color w:val="000000"/>
          <w:spacing w:val="-2"/>
          <w:sz w:val="24"/>
          <w:szCs w:val="24"/>
        </w:rPr>
        <w:t>о</w:t>
      </w:r>
      <w:r w:rsidRPr="002542DB">
        <w:rPr>
          <w:color w:val="000000"/>
          <w:sz w:val="24"/>
          <w:szCs w:val="24"/>
        </w:rPr>
        <w:t>ж</w:t>
      </w:r>
      <w:r w:rsidRPr="002542DB">
        <w:rPr>
          <w:color w:val="000000"/>
          <w:spacing w:val="1"/>
          <w:sz w:val="24"/>
          <w:szCs w:val="24"/>
        </w:rPr>
        <w:t>и</w:t>
      </w:r>
      <w:r w:rsidRPr="002542DB">
        <w:rPr>
          <w:color w:val="000000"/>
          <w:sz w:val="24"/>
          <w:szCs w:val="24"/>
        </w:rPr>
        <w:t>те</w:t>
      </w:r>
      <w:r w:rsidRPr="002542DB">
        <w:rPr>
          <w:color w:val="000000"/>
          <w:spacing w:val="-3"/>
          <w:sz w:val="24"/>
          <w:szCs w:val="24"/>
        </w:rPr>
        <w:t>л</w:t>
      </w:r>
      <w:r w:rsidRPr="002542DB">
        <w:rPr>
          <w:color w:val="000000"/>
          <w:sz w:val="24"/>
          <w:szCs w:val="24"/>
        </w:rPr>
        <w:t>и.</w:t>
      </w:r>
      <w:r w:rsidRPr="002542DB">
        <w:rPr>
          <w:color w:val="000000"/>
          <w:spacing w:val="25"/>
          <w:sz w:val="24"/>
          <w:szCs w:val="24"/>
        </w:rPr>
        <w:t xml:space="preserve"> </w:t>
      </w:r>
      <w:r w:rsidRPr="002542DB">
        <w:rPr>
          <w:color w:val="000000"/>
          <w:spacing w:val="-7"/>
          <w:sz w:val="24"/>
          <w:szCs w:val="24"/>
        </w:rPr>
        <w:t>П</w:t>
      </w:r>
      <w:r w:rsidRPr="002542DB">
        <w:rPr>
          <w:color w:val="000000"/>
          <w:spacing w:val="-3"/>
          <w:sz w:val="24"/>
          <w:szCs w:val="24"/>
        </w:rPr>
        <w:t>р</w:t>
      </w:r>
      <w:r w:rsidRPr="002542DB">
        <w:rPr>
          <w:color w:val="000000"/>
          <w:spacing w:val="2"/>
          <w:sz w:val="24"/>
          <w:szCs w:val="24"/>
        </w:rPr>
        <w:t>о</w:t>
      </w:r>
      <w:r w:rsidRPr="002542DB">
        <w:rPr>
          <w:color w:val="000000"/>
          <w:spacing w:val="4"/>
          <w:sz w:val="24"/>
          <w:szCs w:val="24"/>
        </w:rPr>
        <w:t>с</w:t>
      </w:r>
      <w:r w:rsidRPr="002542DB">
        <w:rPr>
          <w:color w:val="000000"/>
          <w:sz w:val="24"/>
          <w:szCs w:val="24"/>
        </w:rPr>
        <w:t>тые</w:t>
      </w:r>
      <w:r w:rsidRPr="002542DB">
        <w:rPr>
          <w:color w:val="000000"/>
          <w:spacing w:val="21"/>
          <w:sz w:val="24"/>
          <w:szCs w:val="24"/>
        </w:rPr>
        <w:t xml:space="preserve"> </w:t>
      </w:r>
      <w:r w:rsidRPr="002542DB">
        <w:rPr>
          <w:color w:val="000000"/>
          <w:sz w:val="24"/>
          <w:szCs w:val="24"/>
        </w:rPr>
        <w:t>и</w:t>
      </w:r>
      <w:r w:rsidRPr="002542DB">
        <w:rPr>
          <w:color w:val="000000"/>
          <w:spacing w:val="39"/>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pacing w:val="-3"/>
          <w:sz w:val="24"/>
          <w:szCs w:val="24"/>
        </w:rPr>
        <w:t>в</w:t>
      </w:r>
      <w:r w:rsidRPr="002542DB">
        <w:rPr>
          <w:color w:val="000000"/>
          <w:sz w:val="24"/>
          <w:szCs w:val="24"/>
        </w:rPr>
        <w:t xml:space="preserve">ные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1"/>
          <w:sz w:val="24"/>
          <w:szCs w:val="24"/>
        </w:rPr>
        <w:t>а</w:t>
      </w:r>
      <w:r w:rsidRPr="002542DB">
        <w:rPr>
          <w:color w:val="000000"/>
          <w:sz w:val="24"/>
          <w:szCs w:val="24"/>
        </w:rPr>
        <w:t>.</w:t>
      </w:r>
      <w:r w:rsidRPr="002542DB">
        <w:rPr>
          <w:color w:val="000000"/>
          <w:spacing w:val="2"/>
          <w:sz w:val="24"/>
          <w:szCs w:val="24"/>
        </w:rPr>
        <w:t xml:space="preserve"> </w:t>
      </w:r>
      <w:r w:rsidRPr="002542DB">
        <w:rPr>
          <w:color w:val="000000"/>
          <w:spacing w:val="-6"/>
          <w:sz w:val="24"/>
          <w:szCs w:val="24"/>
        </w:rPr>
        <w:t>П</w:t>
      </w:r>
      <w:r w:rsidRPr="002542DB">
        <w:rPr>
          <w:color w:val="000000"/>
          <w:spacing w:val="-3"/>
          <w:sz w:val="24"/>
          <w:szCs w:val="24"/>
        </w:rPr>
        <w:t>р</w:t>
      </w:r>
      <w:r w:rsidRPr="002542DB">
        <w:rPr>
          <w:color w:val="000000"/>
          <w:sz w:val="24"/>
          <w:szCs w:val="24"/>
        </w:rPr>
        <w:t>и</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ки</w:t>
      </w:r>
      <w:r w:rsidRPr="002542DB">
        <w:rPr>
          <w:color w:val="000000"/>
          <w:spacing w:val="3"/>
          <w:sz w:val="24"/>
          <w:szCs w:val="24"/>
        </w:rPr>
        <w:t xml:space="preserve"> </w:t>
      </w:r>
      <w:r w:rsidRPr="002542DB">
        <w:rPr>
          <w:color w:val="000000"/>
          <w:sz w:val="24"/>
          <w:szCs w:val="24"/>
        </w:rPr>
        <w:t>д</w:t>
      </w:r>
      <w:r w:rsidRPr="002542DB">
        <w:rPr>
          <w:color w:val="000000"/>
          <w:spacing w:val="-1"/>
          <w:sz w:val="24"/>
          <w:szCs w:val="24"/>
        </w:rPr>
        <w:t>е</w:t>
      </w:r>
      <w:r w:rsidRPr="002542DB">
        <w:rPr>
          <w:color w:val="000000"/>
          <w:spacing w:val="-3"/>
          <w:sz w:val="24"/>
          <w:szCs w:val="24"/>
        </w:rPr>
        <w:t>л</w:t>
      </w:r>
      <w:r w:rsidRPr="002542DB">
        <w:rPr>
          <w:color w:val="000000"/>
          <w:sz w:val="24"/>
          <w:szCs w:val="24"/>
        </w:rPr>
        <w:t>и</w:t>
      </w:r>
      <w:r w:rsidRPr="002542DB">
        <w:rPr>
          <w:color w:val="000000"/>
          <w:spacing w:val="2"/>
          <w:sz w:val="24"/>
          <w:szCs w:val="24"/>
        </w:rPr>
        <w:t>м</w:t>
      </w:r>
      <w:r w:rsidRPr="002542DB">
        <w:rPr>
          <w:color w:val="000000"/>
          <w:spacing w:val="-3"/>
          <w:sz w:val="24"/>
          <w:szCs w:val="24"/>
        </w:rPr>
        <w:t>о</w:t>
      </w:r>
      <w:r w:rsidRPr="002542DB">
        <w:rPr>
          <w:color w:val="000000"/>
          <w:spacing w:val="-1"/>
          <w:sz w:val="24"/>
          <w:szCs w:val="24"/>
        </w:rPr>
        <w:t>с</w:t>
      </w:r>
      <w:r w:rsidRPr="002542DB">
        <w:rPr>
          <w:color w:val="000000"/>
          <w:sz w:val="24"/>
          <w:szCs w:val="24"/>
        </w:rPr>
        <w:t>ти</w:t>
      </w:r>
      <w:r w:rsidRPr="002542DB">
        <w:rPr>
          <w:color w:val="000000"/>
          <w:spacing w:val="2"/>
          <w:sz w:val="24"/>
          <w:szCs w:val="24"/>
        </w:rPr>
        <w:t xml:space="preserve"> </w:t>
      </w:r>
      <w:r w:rsidRPr="002542DB">
        <w:rPr>
          <w:color w:val="000000"/>
          <w:spacing w:val="1"/>
          <w:sz w:val="24"/>
          <w:szCs w:val="24"/>
        </w:rPr>
        <w:t>н</w:t>
      </w:r>
      <w:r w:rsidRPr="002542DB">
        <w:rPr>
          <w:color w:val="000000"/>
          <w:sz w:val="24"/>
          <w:szCs w:val="24"/>
        </w:rPr>
        <w:t xml:space="preserve">а </w:t>
      </w:r>
      <w:r w:rsidRPr="002542DB">
        <w:rPr>
          <w:color w:val="000000"/>
          <w:spacing w:val="2"/>
          <w:sz w:val="24"/>
          <w:szCs w:val="24"/>
        </w:rPr>
        <w:t>2</w:t>
      </w:r>
      <w:r w:rsidRPr="002542DB">
        <w:rPr>
          <w:color w:val="000000"/>
          <w:sz w:val="24"/>
          <w:szCs w:val="24"/>
        </w:rPr>
        <w:t>,</w:t>
      </w:r>
      <w:r w:rsidRPr="002542DB">
        <w:rPr>
          <w:color w:val="000000"/>
          <w:spacing w:val="3"/>
          <w:sz w:val="24"/>
          <w:szCs w:val="24"/>
        </w:rPr>
        <w:t xml:space="preserve"> 5</w:t>
      </w:r>
      <w:r w:rsidRPr="002542DB">
        <w:rPr>
          <w:color w:val="000000"/>
          <w:sz w:val="24"/>
          <w:szCs w:val="24"/>
        </w:rPr>
        <w:t>,</w:t>
      </w:r>
      <w:r w:rsidRPr="002542DB">
        <w:rPr>
          <w:color w:val="000000"/>
          <w:spacing w:val="-3"/>
          <w:sz w:val="24"/>
          <w:szCs w:val="24"/>
        </w:rPr>
        <w:t xml:space="preserve"> 1</w:t>
      </w:r>
      <w:r w:rsidRPr="002542DB">
        <w:rPr>
          <w:color w:val="000000"/>
          <w:spacing w:val="2"/>
          <w:sz w:val="24"/>
          <w:szCs w:val="24"/>
        </w:rPr>
        <w:t>0</w:t>
      </w:r>
      <w:r w:rsidRPr="002542DB">
        <w:rPr>
          <w:color w:val="000000"/>
          <w:sz w:val="24"/>
          <w:szCs w:val="24"/>
        </w:rPr>
        <w:t>,</w:t>
      </w:r>
      <w:r w:rsidRPr="002542DB">
        <w:rPr>
          <w:color w:val="000000"/>
          <w:spacing w:val="-3"/>
          <w:sz w:val="24"/>
          <w:szCs w:val="24"/>
        </w:rPr>
        <w:t xml:space="preserve"> </w:t>
      </w:r>
      <w:r w:rsidRPr="002542DB">
        <w:rPr>
          <w:color w:val="000000"/>
          <w:spacing w:val="2"/>
          <w:sz w:val="24"/>
          <w:szCs w:val="24"/>
        </w:rPr>
        <w:t>3</w:t>
      </w:r>
      <w:r w:rsidRPr="002542DB">
        <w:rPr>
          <w:color w:val="000000"/>
          <w:sz w:val="24"/>
          <w:szCs w:val="24"/>
        </w:rPr>
        <w:t>,</w:t>
      </w:r>
      <w:r w:rsidRPr="002542DB">
        <w:rPr>
          <w:color w:val="000000"/>
          <w:spacing w:val="-3"/>
          <w:sz w:val="24"/>
          <w:szCs w:val="24"/>
        </w:rPr>
        <w:t xml:space="preserve"> </w:t>
      </w:r>
      <w:r w:rsidRPr="002542DB">
        <w:rPr>
          <w:color w:val="000000"/>
          <w:spacing w:val="3"/>
          <w:sz w:val="24"/>
          <w:szCs w:val="24"/>
        </w:rPr>
        <w:t>9</w:t>
      </w:r>
      <w:r w:rsidRPr="002542DB">
        <w:rPr>
          <w:color w:val="000000"/>
          <w:sz w:val="24"/>
          <w:szCs w:val="24"/>
        </w:rPr>
        <w:t>.</w:t>
      </w:r>
      <w:r w:rsidRPr="002542DB">
        <w:rPr>
          <w:color w:val="000000"/>
          <w:spacing w:val="-2"/>
          <w:sz w:val="24"/>
          <w:szCs w:val="24"/>
        </w:rPr>
        <w:t xml:space="preserve"> </w:t>
      </w:r>
      <w:r w:rsidRPr="002542DB">
        <w:rPr>
          <w:color w:val="000000"/>
          <w:spacing w:val="1"/>
          <w:sz w:val="24"/>
          <w:szCs w:val="24"/>
        </w:rPr>
        <w:t>Д</w:t>
      </w:r>
      <w:r w:rsidRPr="002542DB">
        <w:rPr>
          <w:color w:val="000000"/>
          <w:spacing w:val="-2"/>
          <w:sz w:val="24"/>
          <w:szCs w:val="24"/>
        </w:rPr>
        <w:t>е</w:t>
      </w:r>
      <w:r w:rsidRPr="002542DB">
        <w:rPr>
          <w:color w:val="000000"/>
          <w:spacing w:val="-4"/>
          <w:sz w:val="24"/>
          <w:szCs w:val="24"/>
        </w:rPr>
        <w:t>л</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 xml:space="preserve">е </w:t>
      </w:r>
      <w:r w:rsidRPr="002542DB">
        <w:rPr>
          <w:color w:val="000000"/>
          <w:spacing w:val="-1"/>
          <w:sz w:val="24"/>
          <w:szCs w:val="24"/>
        </w:rPr>
        <w:t xml:space="preserve">с </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тк</w:t>
      </w:r>
      <w:r w:rsidRPr="002542DB">
        <w:rPr>
          <w:color w:val="000000"/>
          <w:spacing w:val="-3"/>
          <w:sz w:val="24"/>
          <w:szCs w:val="24"/>
        </w:rPr>
        <w:t>о</w:t>
      </w:r>
      <w:r w:rsidRPr="002542DB">
        <w:rPr>
          <w:color w:val="000000"/>
          <w:spacing w:val="1"/>
          <w:sz w:val="24"/>
          <w:szCs w:val="24"/>
        </w:rPr>
        <w:t>м</w:t>
      </w:r>
      <w:r w:rsidRPr="002542DB">
        <w:rPr>
          <w:color w:val="000000"/>
          <w:sz w:val="24"/>
          <w:szCs w:val="24"/>
        </w:rPr>
        <w:t>.</w:t>
      </w:r>
    </w:p>
    <w:p w:rsidR="002542DB" w:rsidRPr="002542DB" w:rsidRDefault="002542DB" w:rsidP="002542DB">
      <w:pPr>
        <w:widowControl w:val="0"/>
        <w:spacing w:line="240" w:lineRule="auto"/>
        <w:ind w:right="-46" w:firstLine="569"/>
        <w:rPr>
          <w:color w:val="000000"/>
          <w:sz w:val="24"/>
          <w:szCs w:val="24"/>
        </w:rPr>
      </w:pPr>
      <w:r w:rsidRPr="002542DB">
        <w:rPr>
          <w:color w:val="000000"/>
          <w:sz w:val="24"/>
          <w:szCs w:val="24"/>
        </w:rPr>
        <w:t>Ст</w:t>
      </w:r>
      <w:r w:rsidRPr="002542DB">
        <w:rPr>
          <w:color w:val="000000"/>
          <w:spacing w:val="-2"/>
          <w:sz w:val="24"/>
          <w:szCs w:val="24"/>
        </w:rPr>
        <w:t>е</w:t>
      </w:r>
      <w:r w:rsidRPr="002542DB">
        <w:rPr>
          <w:color w:val="000000"/>
          <w:sz w:val="24"/>
          <w:szCs w:val="24"/>
        </w:rPr>
        <w:t>п</w:t>
      </w:r>
      <w:r w:rsidRPr="002542DB">
        <w:rPr>
          <w:color w:val="000000"/>
          <w:spacing w:val="-1"/>
          <w:sz w:val="24"/>
          <w:szCs w:val="24"/>
        </w:rPr>
        <w:t>е</w:t>
      </w:r>
      <w:r w:rsidRPr="002542DB">
        <w:rPr>
          <w:color w:val="000000"/>
          <w:sz w:val="24"/>
          <w:szCs w:val="24"/>
        </w:rPr>
        <w:t>нь</w:t>
      </w:r>
      <w:r w:rsidRPr="002542DB">
        <w:rPr>
          <w:color w:val="000000"/>
          <w:spacing w:val="32"/>
          <w:sz w:val="24"/>
          <w:szCs w:val="24"/>
        </w:rPr>
        <w:t xml:space="preserve"> </w:t>
      </w:r>
      <w:r w:rsidRPr="002542DB">
        <w:rPr>
          <w:color w:val="000000"/>
          <w:sz w:val="24"/>
          <w:szCs w:val="24"/>
        </w:rPr>
        <w:t>с</w:t>
      </w:r>
      <w:r w:rsidRPr="002542DB">
        <w:rPr>
          <w:color w:val="000000"/>
          <w:spacing w:val="27"/>
          <w:sz w:val="24"/>
          <w:szCs w:val="24"/>
        </w:rPr>
        <w:t xml:space="preserve"> </w:t>
      </w:r>
      <w:r w:rsidRPr="002542DB">
        <w:rPr>
          <w:color w:val="000000"/>
          <w:spacing w:val="1"/>
          <w:sz w:val="24"/>
          <w:szCs w:val="24"/>
        </w:rPr>
        <w:t>н</w:t>
      </w:r>
      <w:r w:rsidRPr="002542DB">
        <w:rPr>
          <w:color w:val="000000"/>
          <w:sz w:val="24"/>
          <w:szCs w:val="24"/>
        </w:rPr>
        <w:t>ат</w:t>
      </w:r>
      <w:r w:rsidRPr="002542DB">
        <w:rPr>
          <w:color w:val="000000"/>
          <w:spacing w:val="-10"/>
          <w:sz w:val="24"/>
          <w:szCs w:val="24"/>
        </w:rPr>
        <w:t>у</w:t>
      </w:r>
      <w:r w:rsidRPr="002542DB">
        <w:rPr>
          <w:color w:val="000000"/>
          <w:spacing w:val="-4"/>
          <w:sz w:val="24"/>
          <w:szCs w:val="24"/>
        </w:rPr>
        <w:t>р</w:t>
      </w:r>
      <w:r w:rsidRPr="002542DB">
        <w:rPr>
          <w:color w:val="000000"/>
          <w:spacing w:val="5"/>
          <w:sz w:val="24"/>
          <w:szCs w:val="24"/>
        </w:rPr>
        <w:t>а</w:t>
      </w:r>
      <w:r w:rsidRPr="002542DB">
        <w:rPr>
          <w:color w:val="000000"/>
          <w:spacing w:val="-2"/>
          <w:sz w:val="24"/>
          <w:szCs w:val="24"/>
        </w:rPr>
        <w:t>л</w:t>
      </w:r>
      <w:r w:rsidRPr="002542DB">
        <w:rPr>
          <w:color w:val="000000"/>
          <w:sz w:val="24"/>
          <w:szCs w:val="24"/>
        </w:rPr>
        <w:t>ьн</w:t>
      </w:r>
      <w:r w:rsidRPr="002542DB">
        <w:rPr>
          <w:color w:val="000000"/>
          <w:spacing w:val="-1"/>
          <w:sz w:val="24"/>
          <w:szCs w:val="24"/>
        </w:rPr>
        <w:t>ы</w:t>
      </w:r>
      <w:r w:rsidRPr="002542DB">
        <w:rPr>
          <w:color w:val="000000"/>
          <w:sz w:val="24"/>
          <w:szCs w:val="24"/>
        </w:rPr>
        <w:t>м</w:t>
      </w:r>
      <w:r w:rsidRPr="002542DB">
        <w:rPr>
          <w:color w:val="000000"/>
          <w:spacing w:val="32"/>
          <w:sz w:val="24"/>
          <w:szCs w:val="24"/>
        </w:rPr>
        <w:t xml:space="preserve"> </w:t>
      </w:r>
      <w:r w:rsidRPr="002542DB">
        <w:rPr>
          <w:color w:val="000000"/>
          <w:sz w:val="24"/>
          <w:szCs w:val="24"/>
        </w:rPr>
        <w:t>п</w:t>
      </w:r>
      <w:r w:rsidRPr="002542DB">
        <w:rPr>
          <w:color w:val="000000"/>
          <w:spacing w:val="-1"/>
          <w:sz w:val="24"/>
          <w:szCs w:val="24"/>
        </w:rPr>
        <w:t>о</w:t>
      </w:r>
      <w:r w:rsidRPr="002542DB">
        <w:rPr>
          <w:color w:val="000000"/>
          <w:sz w:val="24"/>
          <w:szCs w:val="24"/>
        </w:rPr>
        <w:t>к</w:t>
      </w:r>
      <w:r w:rsidRPr="002542DB">
        <w:rPr>
          <w:color w:val="000000"/>
          <w:spacing w:val="-1"/>
          <w:sz w:val="24"/>
          <w:szCs w:val="24"/>
        </w:rPr>
        <w:t>а</w:t>
      </w:r>
      <w:r w:rsidRPr="002542DB">
        <w:rPr>
          <w:color w:val="000000"/>
          <w:spacing w:val="-3"/>
          <w:sz w:val="24"/>
          <w:szCs w:val="24"/>
        </w:rPr>
        <w:t>за</w:t>
      </w:r>
      <w:r w:rsidRPr="002542DB">
        <w:rPr>
          <w:color w:val="000000"/>
          <w:sz w:val="24"/>
          <w:szCs w:val="24"/>
        </w:rPr>
        <w:t>т</w:t>
      </w:r>
      <w:r w:rsidRPr="002542DB">
        <w:rPr>
          <w:color w:val="000000"/>
          <w:spacing w:val="-2"/>
          <w:sz w:val="24"/>
          <w:szCs w:val="24"/>
        </w:rPr>
        <w:t>е</w:t>
      </w:r>
      <w:r w:rsidRPr="002542DB">
        <w:rPr>
          <w:color w:val="000000"/>
          <w:spacing w:val="-3"/>
          <w:sz w:val="24"/>
          <w:szCs w:val="24"/>
        </w:rPr>
        <w:t>л</w:t>
      </w:r>
      <w:r w:rsidRPr="002542DB">
        <w:rPr>
          <w:color w:val="000000"/>
          <w:spacing w:val="-2"/>
          <w:sz w:val="24"/>
          <w:szCs w:val="24"/>
        </w:rPr>
        <w:t>е</w:t>
      </w:r>
      <w:r w:rsidRPr="002542DB">
        <w:rPr>
          <w:color w:val="000000"/>
          <w:sz w:val="24"/>
          <w:szCs w:val="24"/>
        </w:rPr>
        <w:t>м.</w:t>
      </w:r>
      <w:r w:rsidRPr="002542DB">
        <w:rPr>
          <w:color w:val="000000"/>
          <w:spacing w:val="32"/>
          <w:sz w:val="24"/>
          <w:szCs w:val="24"/>
        </w:rPr>
        <w:t xml:space="preserve"> </w:t>
      </w:r>
      <w:r w:rsidRPr="002542DB">
        <w:rPr>
          <w:color w:val="000000"/>
          <w:spacing w:val="2"/>
          <w:sz w:val="24"/>
          <w:szCs w:val="24"/>
        </w:rPr>
        <w:t>З</w:t>
      </w:r>
      <w:r w:rsidRPr="002542DB">
        <w:rPr>
          <w:color w:val="000000"/>
          <w:sz w:val="24"/>
          <w:szCs w:val="24"/>
        </w:rPr>
        <w:t>апис</w:t>
      </w:r>
      <w:r w:rsidRPr="002542DB">
        <w:rPr>
          <w:color w:val="000000"/>
          <w:spacing w:val="-1"/>
          <w:sz w:val="24"/>
          <w:szCs w:val="24"/>
        </w:rPr>
        <w:t>ь</w:t>
      </w:r>
      <w:r w:rsidRPr="002542DB">
        <w:rPr>
          <w:color w:val="000000"/>
          <w:spacing w:val="24"/>
          <w:sz w:val="24"/>
          <w:szCs w:val="24"/>
        </w:rPr>
        <w:t xml:space="preserve"> </w:t>
      </w:r>
      <w:r w:rsidRPr="002542DB">
        <w:rPr>
          <w:color w:val="000000"/>
          <w:spacing w:val="3"/>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4"/>
          <w:sz w:val="24"/>
          <w:szCs w:val="24"/>
        </w:rPr>
        <w:t>л</w:t>
      </w:r>
      <w:r w:rsidRPr="002542DB">
        <w:rPr>
          <w:color w:val="000000"/>
          <w:sz w:val="24"/>
          <w:szCs w:val="24"/>
        </w:rPr>
        <w:t>а</w:t>
      </w:r>
      <w:r w:rsidRPr="002542DB">
        <w:rPr>
          <w:color w:val="000000"/>
          <w:spacing w:val="27"/>
          <w:sz w:val="24"/>
          <w:szCs w:val="24"/>
        </w:rPr>
        <w:t xml:space="preserve"> </w:t>
      </w:r>
      <w:r w:rsidRPr="002542DB">
        <w:rPr>
          <w:color w:val="000000"/>
          <w:spacing w:val="1"/>
          <w:sz w:val="24"/>
          <w:szCs w:val="24"/>
        </w:rPr>
        <w:t>в</w:t>
      </w:r>
      <w:r w:rsidRPr="002542DB">
        <w:rPr>
          <w:color w:val="000000"/>
          <w:spacing w:val="27"/>
          <w:sz w:val="24"/>
          <w:szCs w:val="24"/>
        </w:rPr>
        <w:t xml:space="preserve"> </w:t>
      </w:r>
      <w:r w:rsidRPr="002542DB">
        <w:rPr>
          <w:color w:val="000000"/>
          <w:spacing w:val="-1"/>
          <w:sz w:val="24"/>
          <w:szCs w:val="24"/>
        </w:rPr>
        <w:t>в</w:t>
      </w:r>
      <w:r w:rsidRPr="002542DB">
        <w:rPr>
          <w:color w:val="000000"/>
          <w:sz w:val="24"/>
          <w:szCs w:val="24"/>
        </w:rPr>
        <w:t>и</w:t>
      </w:r>
      <w:r w:rsidRPr="002542DB">
        <w:rPr>
          <w:color w:val="000000"/>
          <w:spacing w:val="1"/>
          <w:sz w:val="24"/>
          <w:szCs w:val="24"/>
        </w:rPr>
        <w:t>д</w:t>
      </w:r>
      <w:r w:rsidRPr="002542DB">
        <w:rPr>
          <w:color w:val="000000"/>
          <w:sz w:val="24"/>
          <w:szCs w:val="24"/>
        </w:rPr>
        <w:t>е</w:t>
      </w:r>
      <w:r w:rsidRPr="002542DB">
        <w:rPr>
          <w:color w:val="000000"/>
          <w:spacing w:val="28"/>
          <w:sz w:val="24"/>
          <w:szCs w:val="24"/>
        </w:rPr>
        <w:t xml:space="preserve"> </w:t>
      </w:r>
      <w:r w:rsidRPr="002542DB">
        <w:rPr>
          <w:color w:val="000000"/>
          <w:spacing w:val="-7"/>
          <w:sz w:val="24"/>
          <w:szCs w:val="24"/>
        </w:rPr>
        <w:t>с</w:t>
      </w:r>
      <w:r w:rsidRPr="002542DB">
        <w:rPr>
          <w:color w:val="000000"/>
          <w:spacing w:val="-11"/>
          <w:sz w:val="24"/>
          <w:szCs w:val="24"/>
        </w:rPr>
        <w:t>у</w:t>
      </w:r>
      <w:r w:rsidRPr="002542DB">
        <w:rPr>
          <w:color w:val="000000"/>
          <w:spacing w:val="1"/>
          <w:sz w:val="24"/>
          <w:szCs w:val="24"/>
        </w:rPr>
        <w:t>мм</w:t>
      </w:r>
      <w:r w:rsidRPr="002542DB">
        <w:rPr>
          <w:color w:val="000000"/>
          <w:sz w:val="24"/>
          <w:szCs w:val="24"/>
        </w:rPr>
        <w:t>ы</w:t>
      </w:r>
      <w:r w:rsidRPr="002542DB">
        <w:rPr>
          <w:color w:val="000000"/>
          <w:spacing w:val="29"/>
          <w:sz w:val="24"/>
          <w:szCs w:val="24"/>
        </w:rPr>
        <w:t xml:space="preserve"> </w:t>
      </w:r>
      <w:r w:rsidRPr="002542DB">
        <w:rPr>
          <w:color w:val="000000"/>
          <w:spacing w:val="-3"/>
          <w:sz w:val="24"/>
          <w:szCs w:val="24"/>
        </w:rPr>
        <w:t>р</w:t>
      </w:r>
      <w:r w:rsidRPr="002542DB">
        <w:rPr>
          <w:color w:val="000000"/>
          <w:spacing w:val="-1"/>
          <w:sz w:val="24"/>
          <w:szCs w:val="24"/>
        </w:rPr>
        <w:t>а</w:t>
      </w:r>
      <w:r w:rsidRPr="002542DB">
        <w:rPr>
          <w:color w:val="000000"/>
          <w:spacing w:val="2"/>
          <w:sz w:val="24"/>
          <w:szCs w:val="24"/>
        </w:rPr>
        <w:t>з</w:t>
      </w:r>
      <w:r w:rsidRPr="002542DB">
        <w:rPr>
          <w:color w:val="000000"/>
          <w:spacing w:val="-1"/>
          <w:sz w:val="24"/>
          <w:szCs w:val="24"/>
        </w:rPr>
        <w:t>ря</w:t>
      </w:r>
      <w:r w:rsidRPr="002542DB">
        <w:rPr>
          <w:color w:val="000000"/>
          <w:sz w:val="24"/>
          <w:szCs w:val="24"/>
        </w:rPr>
        <w:t xml:space="preserve">дных </w:t>
      </w:r>
      <w:r w:rsidRPr="002542DB">
        <w:rPr>
          <w:color w:val="000000"/>
          <w:spacing w:val="-2"/>
          <w:sz w:val="24"/>
          <w:szCs w:val="24"/>
        </w:rPr>
        <w:t>с</w:t>
      </w:r>
      <w:r w:rsidRPr="002542DB">
        <w:rPr>
          <w:color w:val="000000"/>
          <w:spacing w:val="-4"/>
          <w:sz w:val="24"/>
          <w:szCs w:val="24"/>
        </w:rPr>
        <w:t>л</w:t>
      </w:r>
      <w:r w:rsidRPr="002542DB">
        <w:rPr>
          <w:color w:val="000000"/>
          <w:spacing w:val="-2"/>
          <w:sz w:val="24"/>
          <w:szCs w:val="24"/>
        </w:rPr>
        <w:t>а</w:t>
      </w:r>
      <w:r w:rsidRPr="002542DB">
        <w:rPr>
          <w:color w:val="000000"/>
          <w:sz w:val="24"/>
          <w:szCs w:val="24"/>
        </w:rPr>
        <w:t>г</w:t>
      </w:r>
      <w:r w:rsidRPr="002542DB">
        <w:rPr>
          <w:color w:val="000000"/>
          <w:spacing w:val="-2"/>
          <w:sz w:val="24"/>
          <w:szCs w:val="24"/>
        </w:rPr>
        <w:t>ае</w:t>
      </w:r>
      <w:r w:rsidRPr="002542DB">
        <w:rPr>
          <w:color w:val="000000"/>
          <w:sz w:val="24"/>
          <w:szCs w:val="24"/>
        </w:rPr>
        <w:t>м</w:t>
      </w:r>
      <w:r w:rsidRPr="002542DB">
        <w:rPr>
          <w:color w:val="000000"/>
          <w:spacing w:val="6"/>
          <w:sz w:val="24"/>
          <w:szCs w:val="24"/>
        </w:rPr>
        <w:t>ы</w:t>
      </w:r>
      <w:r w:rsidRPr="002542DB">
        <w:rPr>
          <w:color w:val="000000"/>
          <w:spacing w:val="-1"/>
          <w:sz w:val="24"/>
          <w:szCs w:val="24"/>
        </w:rPr>
        <w:t>х</w:t>
      </w:r>
      <w:r w:rsidRPr="002542DB">
        <w:rPr>
          <w:color w:val="000000"/>
          <w:sz w:val="24"/>
          <w:szCs w:val="24"/>
        </w:rPr>
        <w:t>.</w:t>
      </w:r>
    </w:p>
    <w:p w:rsidR="002542DB" w:rsidRPr="002542DB" w:rsidRDefault="002542DB" w:rsidP="002542DB">
      <w:pPr>
        <w:widowControl w:val="0"/>
        <w:spacing w:line="240" w:lineRule="auto"/>
        <w:ind w:right="1" w:firstLine="569"/>
        <w:rPr>
          <w:color w:val="000000"/>
          <w:sz w:val="24"/>
          <w:szCs w:val="24"/>
        </w:rPr>
      </w:pP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о</w:t>
      </w:r>
      <w:r w:rsidRPr="002542DB">
        <w:rPr>
          <w:color w:val="000000"/>
          <w:spacing w:val="-2"/>
          <w:sz w:val="24"/>
          <w:szCs w:val="24"/>
        </w:rPr>
        <w:t>в</w:t>
      </w:r>
      <w:r w:rsidRPr="002542DB">
        <w:rPr>
          <w:color w:val="000000"/>
          <w:spacing w:val="-3"/>
          <w:sz w:val="24"/>
          <w:szCs w:val="24"/>
        </w:rPr>
        <w:t>о</w:t>
      </w:r>
      <w:r w:rsidRPr="002542DB">
        <w:rPr>
          <w:color w:val="000000"/>
          <w:sz w:val="24"/>
          <w:szCs w:val="24"/>
        </w:rPr>
        <w:t>е</w:t>
      </w:r>
      <w:r w:rsidRPr="002542DB">
        <w:rPr>
          <w:color w:val="000000"/>
          <w:spacing w:val="49"/>
          <w:sz w:val="24"/>
          <w:szCs w:val="24"/>
        </w:rPr>
        <w:t xml:space="preserve"> </w:t>
      </w:r>
      <w:r w:rsidRPr="002542DB">
        <w:rPr>
          <w:color w:val="000000"/>
          <w:spacing w:val="-1"/>
          <w:sz w:val="24"/>
          <w:szCs w:val="24"/>
        </w:rPr>
        <w:t>в</w:t>
      </w:r>
      <w:r w:rsidRPr="002542DB">
        <w:rPr>
          <w:color w:val="000000"/>
          <w:spacing w:val="-2"/>
          <w:sz w:val="24"/>
          <w:szCs w:val="24"/>
        </w:rPr>
        <w:t>ыра</w:t>
      </w:r>
      <w:r w:rsidRPr="002542DB">
        <w:rPr>
          <w:color w:val="000000"/>
          <w:spacing w:val="6"/>
          <w:sz w:val="24"/>
          <w:szCs w:val="24"/>
        </w:rPr>
        <w:t>ж</w:t>
      </w:r>
      <w:r w:rsidRPr="002542DB">
        <w:rPr>
          <w:color w:val="000000"/>
          <w:sz w:val="24"/>
          <w:szCs w:val="24"/>
        </w:rPr>
        <w:t>е</w:t>
      </w:r>
      <w:r w:rsidRPr="002542DB">
        <w:rPr>
          <w:color w:val="000000"/>
          <w:spacing w:val="-1"/>
          <w:sz w:val="24"/>
          <w:szCs w:val="24"/>
        </w:rPr>
        <w:t>н</w:t>
      </w:r>
      <w:r w:rsidRPr="002542DB">
        <w:rPr>
          <w:color w:val="000000"/>
          <w:sz w:val="24"/>
          <w:szCs w:val="24"/>
        </w:rPr>
        <w:t>ие.</w:t>
      </w:r>
      <w:r w:rsidRPr="002542DB">
        <w:rPr>
          <w:color w:val="000000"/>
          <w:spacing w:val="45"/>
          <w:sz w:val="24"/>
          <w:szCs w:val="24"/>
        </w:rPr>
        <w:t xml:space="preserve"> </w:t>
      </w:r>
      <w:r w:rsidRPr="002542DB">
        <w:rPr>
          <w:color w:val="000000"/>
          <w:sz w:val="24"/>
          <w:szCs w:val="24"/>
        </w:rPr>
        <w:t>Вы</w:t>
      </w:r>
      <w:r w:rsidRPr="002542DB">
        <w:rPr>
          <w:color w:val="000000"/>
          <w:spacing w:val="2"/>
          <w:sz w:val="24"/>
          <w:szCs w:val="24"/>
        </w:rPr>
        <w:t>ч</w:t>
      </w:r>
      <w:r w:rsidRPr="002542DB">
        <w:rPr>
          <w:color w:val="000000"/>
          <w:spacing w:val="1"/>
          <w:sz w:val="24"/>
          <w:szCs w:val="24"/>
        </w:rPr>
        <w:t>и</w:t>
      </w:r>
      <w:r w:rsidRPr="002542DB">
        <w:rPr>
          <w:color w:val="000000"/>
          <w:sz w:val="24"/>
          <w:szCs w:val="24"/>
        </w:rPr>
        <w:t>с</w:t>
      </w:r>
      <w:r w:rsidRPr="002542DB">
        <w:rPr>
          <w:color w:val="000000"/>
          <w:spacing w:val="-3"/>
          <w:sz w:val="24"/>
          <w:szCs w:val="24"/>
        </w:rPr>
        <w:t>л</w:t>
      </w:r>
      <w:r w:rsidRPr="002542DB">
        <w:rPr>
          <w:color w:val="000000"/>
          <w:spacing w:val="-2"/>
          <w:sz w:val="24"/>
          <w:szCs w:val="24"/>
        </w:rPr>
        <w:t>е</w:t>
      </w:r>
      <w:r w:rsidRPr="002542DB">
        <w:rPr>
          <w:color w:val="000000"/>
          <w:sz w:val="24"/>
          <w:szCs w:val="24"/>
        </w:rPr>
        <w:t>ние</w:t>
      </w:r>
      <w:r w:rsidRPr="002542DB">
        <w:rPr>
          <w:color w:val="000000"/>
          <w:spacing w:val="42"/>
          <w:sz w:val="24"/>
          <w:szCs w:val="24"/>
        </w:rPr>
        <w:t xml:space="preserve"> </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pacing w:val="2"/>
          <w:sz w:val="24"/>
          <w:szCs w:val="24"/>
        </w:rPr>
        <w:t>ч</w:t>
      </w:r>
      <w:r w:rsidRPr="002542DB">
        <w:rPr>
          <w:color w:val="000000"/>
          <w:spacing w:val="-1"/>
          <w:sz w:val="24"/>
          <w:szCs w:val="24"/>
        </w:rPr>
        <w:t>е</w:t>
      </w:r>
      <w:r w:rsidRPr="002542DB">
        <w:rPr>
          <w:color w:val="000000"/>
          <w:sz w:val="24"/>
          <w:szCs w:val="24"/>
        </w:rPr>
        <w:t>ний</w:t>
      </w:r>
      <w:r w:rsidRPr="002542DB">
        <w:rPr>
          <w:color w:val="000000"/>
          <w:spacing w:val="45"/>
          <w:sz w:val="24"/>
          <w:szCs w:val="24"/>
        </w:rPr>
        <w:t xml:space="preserve"> </w:t>
      </w:r>
      <w:r w:rsidRPr="002542DB">
        <w:rPr>
          <w:color w:val="000000"/>
          <w:spacing w:val="3"/>
          <w:sz w:val="24"/>
          <w:szCs w:val="24"/>
        </w:rPr>
        <w:t>ч</w:t>
      </w:r>
      <w:r w:rsidRPr="002542DB">
        <w:rPr>
          <w:color w:val="000000"/>
          <w:sz w:val="24"/>
          <w:szCs w:val="24"/>
        </w:rPr>
        <w:t>ис</w:t>
      </w:r>
      <w:r w:rsidRPr="002542DB">
        <w:rPr>
          <w:color w:val="000000"/>
          <w:spacing w:val="-4"/>
          <w:sz w:val="24"/>
          <w:szCs w:val="24"/>
        </w:rPr>
        <w:t>л</w:t>
      </w:r>
      <w:r w:rsidRPr="002542DB">
        <w:rPr>
          <w:color w:val="000000"/>
          <w:spacing w:val="-2"/>
          <w:sz w:val="24"/>
          <w:szCs w:val="24"/>
        </w:rPr>
        <w:t>ов</w:t>
      </w:r>
      <w:r w:rsidRPr="002542DB">
        <w:rPr>
          <w:color w:val="000000"/>
          <w:spacing w:val="4"/>
          <w:sz w:val="24"/>
          <w:szCs w:val="24"/>
        </w:rPr>
        <w:t>ы</w:t>
      </w:r>
      <w:r w:rsidRPr="002542DB">
        <w:rPr>
          <w:color w:val="000000"/>
          <w:sz w:val="24"/>
          <w:szCs w:val="24"/>
        </w:rPr>
        <w:t>х</w:t>
      </w:r>
      <w:r w:rsidRPr="002542DB">
        <w:rPr>
          <w:color w:val="000000"/>
          <w:spacing w:val="41"/>
          <w:sz w:val="24"/>
          <w:szCs w:val="24"/>
        </w:rPr>
        <w:t xml:space="preserve"> </w:t>
      </w:r>
      <w:r w:rsidRPr="002542DB">
        <w:rPr>
          <w:color w:val="000000"/>
          <w:spacing w:val="-1"/>
          <w:sz w:val="24"/>
          <w:szCs w:val="24"/>
        </w:rPr>
        <w:t>в</w:t>
      </w:r>
      <w:r w:rsidRPr="002542DB">
        <w:rPr>
          <w:color w:val="000000"/>
          <w:spacing w:val="4"/>
          <w:sz w:val="24"/>
          <w:szCs w:val="24"/>
        </w:rPr>
        <w:t>ы</w:t>
      </w:r>
      <w:r w:rsidRPr="002542DB">
        <w:rPr>
          <w:color w:val="000000"/>
          <w:spacing w:val="3"/>
          <w:sz w:val="24"/>
          <w:szCs w:val="24"/>
        </w:rPr>
        <w:t>р</w:t>
      </w:r>
      <w:r w:rsidRPr="002542DB">
        <w:rPr>
          <w:color w:val="000000"/>
          <w:sz w:val="24"/>
          <w:szCs w:val="24"/>
        </w:rPr>
        <w:t>ажений,</w:t>
      </w:r>
      <w:r w:rsidRPr="002542DB">
        <w:rPr>
          <w:color w:val="000000"/>
          <w:spacing w:val="46"/>
          <w:sz w:val="24"/>
          <w:szCs w:val="24"/>
        </w:rPr>
        <w:t xml:space="preserve"> </w:t>
      </w:r>
      <w:r w:rsidRPr="002542DB">
        <w:rPr>
          <w:color w:val="000000"/>
          <w:spacing w:val="1"/>
          <w:sz w:val="24"/>
          <w:szCs w:val="24"/>
        </w:rPr>
        <w:t>п</w:t>
      </w:r>
      <w:r w:rsidRPr="002542DB">
        <w:rPr>
          <w:color w:val="000000"/>
          <w:spacing w:val="-2"/>
          <w:sz w:val="24"/>
          <w:szCs w:val="24"/>
        </w:rPr>
        <w:t>ор</w:t>
      </w:r>
      <w:r w:rsidRPr="002542DB">
        <w:rPr>
          <w:color w:val="000000"/>
          <w:sz w:val="24"/>
          <w:szCs w:val="24"/>
        </w:rPr>
        <w:t>яд</w:t>
      </w:r>
      <w:r w:rsidRPr="002542DB">
        <w:rPr>
          <w:color w:val="000000"/>
          <w:spacing w:val="-3"/>
          <w:sz w:val="24"/>
          <w:szCs w:val="24"/>
        </w:rPr>
        <w:t>о</w:t>
      </w:r>
      <w:r w:rsidRPr="002542DB">
        <w:rPr>
          <w:color w:val="000000"/>
          <w:sz w:val="24"/>
          <w:szCs w:val="24"/>
        </w:rPr>
        <w:t xml:space="preserve">к </w:t>
      </w:r>
      <w:r w:rsidRPr="002542DB">
        <w:rPr>
          <w:color w:val="000000"/>
          <w:spacing w:val="-2"/>
          <w:sz w:val="24"/>
          <w:szCs w:val="24"/>
        </w:rPr>
        <w:t>в</w:t>
      </w:r>
      <w:r w:rsidRPr="002542DB">
        <w:rPr>
          <w:color w:val="000000"/>
          <w:spacing w:val="-1"/>
          <w:sz w:val="24"/>
          <w:szCs w:val="24"/>
        </w:rPr>
        <w:t>ы</w:t>
      </w:r>
      <w:r w:rsidRPr="002542DB">
        <w:rPr>
          <w:color w:val="000000"/>
          <w:sz w:val="24"/>
          <w:szCs w:val="24"/>
        </w:rPr>
        <w:t>п</w:t>
      </w:r>
      <w:r w:rsidRPr="002542DB">
        <w:rPr>
          <w:color w:val="000000"/>
          <w:spacing w:val="-2"/>
          <w:sz w:val="24"/>
          <w:szCs w:val="24"/>
        </w:rPr>
        <w:t>о</w:t>
      </w:r>
      <w:r w:rsidRPr="002542DB">
        <w:rPr>
          <w:color w:val="000000"/>
          <w:spacing w:val="-3"/>
          <w:sz w:val="24"/>
          <w:szCs w:val="24"/>
        </w:rPr>
        <w:t>л</w:t>
      </w:r>
      <w:r w:rsidRPr="002542DB">
        <w:rPr>
          <w:color w:val="000000"/>
          <w:sz w:val="24"/>
          <w:szCs w:val="24"/>
        </w:rPr>
        <w:t>н</w:t>
      </w:r>
      <w:r w:rsidRPr="002542DB">
        <w:rPr>
          <w:color w:val="000000"/>
          <w:spacing w:val="-1"/>
          <w:sz w:val="24"/>
          <w:szCs w:val="24"/>
        </w:rPr>
        <w:t>е</w:t>
      </w:r>
      <w:r w:rsidRPr="002542DB">
        <w:rPr>
          <w:color w:val="000000"/>
          <w:sz w:val="24"/>
          <w:szCs w:val="24"/>
        </w:rPr>
        <w:t>ния</w:t>
      </w:r>
      <w:r w:rsidRPr="002542DB">
        <w:rPr>
          <w:color w:val="000000"/>
          <w:spacing w:val="103"/>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ий.</w:t>
      </w:r>
      <w:r w:rsidRPr="002542DB">
        <w:rPr>
          <w:color w:val="000000"/>
          <w:spacing w:val="111"/>
          <w:sz w:val="24"/>
          <w:szCs w:val="24"/>
        </w:rPr>
        <w:t xml:space="preserve"> </w:t>
      </w:r>
      <w:r w:rsidRPr="002542DB">
        <w:rPr>
          <w:color w:val="000000"/>
          <w:spacing w:val="-6"/>
          <w:sz w:val="24"/>
          <w:szCs w:val="24"/>
        </w:rPr>
        <w:t>И</w:t>
      </w:r>
      <w:r w:rsidRPr="002542DB">
        <w:rPr>
          <w:color w:val="000000"/>
          <w:spacing w:val="-2"/>
          <w:sz w:val="24"/>
          <w:szCs w:val="24"/>
        </w:rPr>
        <w:t>с</w:t>
      </w:r>
      <w:r w:rsidRPr="002542DB">
        <w:rPr>
          <w:color w:val="000000"/>
          <w:sz w:val="24"/>
          <w:szCs w:val="24"/>
        </w:rPr>
        <w:t>п</w:t>
      </w:r>
      <w:r w:rsidRPr="002542DB">
        <w:rPr>
          <w:color w:val="000000"/>
          <w:spacing w:val="-2"/>
          <w:sz w:val="24"/>
          <w:szCs w:val="24"/>
        </w:rPr>
        <w:t>о</w:t>
      </w:r>
      <w:r w:rsidRPr="002542DB">
        <w:rPr>
          <w:color w:val="000000"/>
          <w:spacing w:val="-3"/>
          <w:sz w:val="24"/>
          <w:szCs w:val="24"/>
        </w:rPr>
        <w:t>л</w:t>
      </w:r>
      <w:r w:rsidRPr="002542DB">
        <w:rPr>
          <w:color w:val="000000"/>
          <w:spacing w:val="7"/>
          <w:sz w:val="24"/>
          <w:szCs w:val="24"/>
        </w:rPr>
        <w:t>ь</w:t>
      </w:r>
      <w:r w:rsidRPr="002542DB">
        <w:rPr>
          <w:color w:val="000000"/>
          <w:sz w:val="24"/>
          <w:szCs w:val="24"/>
        </w:rPr>
        <w:t>з</w:t>
      </w:r>
      <w:r w:rsidRPr="002542DB">
        <w:rPr>
          <w:color w:val="000000"/>
          <w:spacing w:val="-3"/>
          <w:sz w:val="24"/>
          <w:szCs w:val="24"/>
        </w:rPr>
        <w:t>о</w:t>
      </w:r>
      <w:r w:rsidRPr="002542DB">
        <w:rPr>
          <w:color w:val="000000"/>
          <w:spacing w:val="2"/>
          <w:sz w:val="24"/>
          <w:szCs w:val="24"/>
        </w:rPr>
        <w:t>в</w:t>
      </w:r>
      <w:r w:rsidRPr="002542DB">
        <w:rPr>
          <w:color w:val="000000"/>
          <w:spacing w:val="5"/>
          <w:sz w:val="24"/>
          <w:szCs w:val="24"/>
        </w:rPr>
        <w:t>а</w:t>
      </w:r>
      <w:r w:rsidRPr="002542DB">
        <w:rPr>
          <w:color w:val="000000"/>
          <w:sz w:val="24"/>
          <w:szCs w:val="24"/>
        </w:rPr>
        <w:t>ние</w:t>
      </w:r>
      <w:r w:rsidRPr="002542DB">
        <w:rPr>
          <w:color w:val="000000"/>
          <w:spacing w:val="99"/>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102"/>
          <w:sz w:val="24"/>
          <w:szCs w:val="24"/>
        </w:rPr>
        <w:t xml:space="preserve"> </w:t>
      </w:r>
      <w:r w:rsidRPr="002542DB">
        <w:rPr>
          <w:color w:val="000000"/>
          <w:sz w:val="24"/>
          <w:szCs w:val="24"/>
        </w:rPr>
        <w:t>вы</w:t>
      </w:r>
      <w:r w:rsidRPr="002542DB">
        <w:rPr>
          <w:color w:val="000000"/>
          <w:spacing w:val="1"/>
          <w:sz w:val="24"/>
          <w:szCs w:val="24"/>
        </w:rPr>
        <w:t>ч</w:t>
      </w:r>
      <w:r w:rsidRPr="002542DB">
        <w:rPr>
          <w:color w:val="000000"/>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1"/>
          <w:sz w:val="24"/>
          <w:szCs w:val="24"/>
        </w:rPr>
        <w:t>е</w:t>
      </w:r>
      <w:r w:rsidRPr="002542DB">
        <w:rPr>
          <w:color w:val="000000"/>
          <w:sz w:val="24"/>
          <w:szCs w:val="24"/>
        </w:rPr>
        <w:t>ниях</w:t>
      </w:r>
      <w:r w:rsidRPr="002542DB">
        <w:rPr>
          <w:color w:val="000000"/>
          <w:spacing w:val="106"/>
          <w:sz w:val="24"/>
          <w:szCs w:val="24"/>
        </w:rPr>
        <w:t xml:space="preserve"> </w:t>
      </w:r>
      <w:r w:rsidRPr="002542DB">
        <w:rPr>
          <w:color w:val="000000"/>
          <w:sz w:val="24"/>
          <w:szCs w:val="24"/>
        </w:rPr>
        <w:t>пе</w:t>
      </w:r>
      <w:r w:rsidRPr="002542DB">
        <w:rPr>
          <w:color w:val="000000"/>
          <w:spacing w:val="-3"/>
          <w:sz w:val="24"/>
          <w:szCs w:val="24"/>
        </w:rPr>
        <w:t>р</w:t>
      </w:r>
      <w:r w:rsidRPr="002542DB">
        <w:rPr>
          <w:color w:val="000000"/>
          <w:spacing w:val="-2"/>
          <w:sz w:val="24"/>
          <w:szCs w:val="24"/>
        </w:rPr>
        <w:t>е</w:t>
      </w:r>
      <w:r w:rsidRPr="002542DB">
        <w:rPr>
          <w:color w:val="000000"/>
          <w:sz w:val="24"/>
          <w:szCs w:val="24"/>
        </w:rPr>
        <w:t>ме</w:t>
      </w:r>
      <w:r w:rsidRPr="002542DB">
        <w:rPr>
          <w:color w:val="000000"/>
          <w:spacing w:val="-2"/>
          <w:sz w:val="24"/>
          <w:szCs w:val="24"/>
        </w:rPr>
        <w:t>с</w:t>
      </w:r>
      <w:r w:rsidRPr="002542DB">
        <w:rPr>
          <w:color w:val="000000"/>
          <w:sz w:val="24"/>
          <w:szCs w:val="24"/>
        </w:rPr>
        <w:t>тит</w:t>
      </w:r>
      <w:r w:rsidRPr="002542DB">
        <w:rPr>
          <w:color w:val="000000"/>
          <w:spacing w:val="-1"/>
          <w:sz w:val="24"/>
          <w:szCs w:val="24"/>
        </w:rPr>
        <w:t>е</w:t>
      </w:r>
      <w:r w:rsidRPr="002542DB">
        <w:rPr>
          <w:color w:val="000000"/>
          <w:spacing w:val="-3"/>
          <w:sz w:val="24"/>
          <w:szCs w:val="24"/>
        </w:rPr>
        <w:t>л</w:t>
      </w:r>
      <w:r w:rsidRPr="002542DB">
        <w:rPr>
          <w:color w:val="000000"/>
          <w:sz w:val="24"/>
          <w:szCs w:val="24"/>
        </w:rPr>
        <w:t>ьн</w:t>
      </w:r>
      <w:r w:rsidRPr="002542DB">
        <w:rPr>
          <w:color w:val="000000"/>
          <w:spacing w:val="-3"/>
          <w:sz w:val="24"/>
          <w:szCs w:val="24"/>
        </w:rPr>
        <w:t>о</w:t>
      </w:r>
      <w:r w:rsidRPr="002542DB">
        <w:rPr>
          <w:color w:val="000000"/>
          <w:spacing w:val="6"/>
          <w:sz w:val="24"/>
          <w:szCs w:val="24"/>
        </w:rPr>
        <w:t>г</w:t>
      </w:r>
      <w:r w:rsidRPr="002542DB">
        <w:rPr>
          <w:color w:val="000000"/>
          <w:sz w:val="24"/>
          <w:szCs w:val="24"/>
        </w:rPr>
        <w:t>о</w:t>
      </w:r>
      <w:r w:rsidRPr="002542DB">
        <w:rPr>
          <w:color w:val="000000"/>
          <w:spacing w:val="99"/>
          <w:sz w:val="24"/>
          <w:szCs w:val="24"/>
        </w:rPr>
        <w:t xml:space="preserve"> </w:t>
      </w:r>
      <w:r w:rsidRPr="002542DB">
        <w:rPr>
          <w:color w:val="000000"/>
          <w:sz w:val="24"/>
          <w:szCs w:val="24"/>
        </w:rPr>
        <w:t xml:space="preserve">и </w:t>
      </w:r>
      <w:r w:rsidRPr="002542DB">
        <w:rPr>
          <w:color w:val="000000"/>
          <w:spacing w:val="-2"/>
          <w:sz w:val="24"/>
          <w:szCs w:val="24"/>
        </w:rPr>
        <w:t>с</w:t>
      </w:r>
      <w:r w:rsidRPr="002542DB">
        <w:rPr>
          <w:color w:val="000000"/>
          <w:spacing w:val="-4"/>
          <w:sz w:val="24"/>
          <w:szCs w:val="24"/>
        </w:rPr>
        <w:t>о</w:t>
      </w:r>
      <w:r w:rsidRPr="002542DB">
        <w:rPr>
          <w:color w:val="000000"/>
          <w:spacing w:val="1"/>
          <w:sz w:val="24"/>
          <w:szCs w:val="24"/>
        </w:rPr>
        <w:t>ч</w:t>
      </w:r>
      <w:r w:rsidRPr="002542DB">
        <w:rPr>
          <w:color w:val="000000"/>
          <w:spacing w:val="-1"/>
          <w:sz w:val="24"/>
          <w:szCs w:val="24"/>
        </w:rPr>
        <w:t>е</w:t>
      </w:r>
      <w:r w:rsidRPr="002542DB">
        <w:rPr>
          <w:color w:val="000000"/>
          <w:sz w:val="24"/>
          <w:szCs w:val="24"/>
        </w:rPr>
        <w:t>т</w:t>
      </w:r>
      <w:r w:rsidRPr="002542DB">
        <w:rPr>
          <w:color w:val="000000"/>
          <w:spacing w:val="-2"/>
          <w:sz w:val="24"/>
          <w:szCs w:val="24"/>
        </w:rPr>
        <w:t>а</w:t>
      </w:r>
      <w:r w:rsidRPr="002542DB">
        <w:rPr>
          <w:color w:val="000000"/>
          <w:sz w:val="24"/>
          <w:szCs w:val="24"/>
        </w:rPr>
        <w:t>т</w:t>
      </w:r>
      <w:r w:rsidRPr="002542DB">
        <w:rPr>
          <w:color w:val="000000"/>
          <w:spacing w:val="-2"/>
          <w:sz w:val="24"/>
          <w:szCs w:val="24"/>
        </w:rPr>
        <w:t>е</w:t>
      </w:r>
      <w:r w:rsidRPr="002542DB">
        <w:rPr>
          <w:color w:val="000000"/>
          <w:spacing w:val="-3"/>
          <w:sz w:val="24"/>
          <w:szCs w:val="24"/>
        </w:rPr>
        <w:t>л</w:t>
      </w:r>
      <w:r w:rsidRPr="002542DB">
        <w:rPr>
          <w:color w:val="000000"/>
          <w:sz w:val="24"/>
          <w:szCs w:val="24"/>
        </w:rPr>
        <w:t>ьн</w:t>
      </w:r>
      <w:r w:rsidRPr="002542DB">
        <w:rPr>
          <w:color w:val="000000"/>
          <w:spacing w:val="-2"/>
          <w:sz w:val="24"/>
          <w:szCs w:val="24"/>
        </w:rPr>
        <w:t>о</w:t>
      </w:r>
      <w:r w:rsidRPr="002542DB">
        <w:rPr>
          <w:color w:val="000000"/>
          <w:spacing w:val="6"/>
          <w:sz w:val="24"/>
          <w:szCs w:val="24"/>
        </w:rPr>
        <w:t>г</w:t>
      </w:r>
      <w:r w:rsidRPr="002542DB">
        <w:rPr>
          <w:color w:val="000000"/>
          <w:sz w:val="24"/>
          <w:szCs w:val="24"/>
        </w:rPr>
        <w:t>о</w:t>
      </w:r>
      <w:r w:rsidRPr="002542DB">
        <w:rPr>
          <w:color w:val="000000"/>
          <w:spacing w:val="78"/>
          <w:sz w:val="24"/>
          <w:szCs w:val="24"/>
        </w:rPr>
        <w:t xml:space="preserve"> </w:t>
      </w:r>
      <w:r w:rsidRPr="002542DB">
        <w:rPr>
          <w:color w:val="000000"/>
          <w:spacing w:val="-2"/>
          <w:sz w:val="24"/>
          <w:szCs w:val="24"/>
        </w:rPr>
        <w:t>с</w:t>
      </w:r>
      <w:r w:rsidRPr="002542DB">
        <w:rPr>
          <w:color w:val="000000"/>
          <w:spacing w:val="3"/>
          <w:sz w:val="24"/>
          <w:szCs w:val="24"/>
        </w:rPr>
        <w:t>в</w:t>
      </w:r>
      <w:r w:rsidRPr="002542DB">
        <w:rPr>
          <w:color w:val="000000"/>
          <w:spacing w:val="-3"/>
          <w:sz w:val="24"/>
          <w:szCs w:val="24"/>
        </w:rPr>
        <w:t>о</w:t>
      </w:r>
      <w:r w:rsidRPr="002542DB">
        <w:rPr>
          <w:color w:val="000000"/>
          <w:sz w:val="24"/>
          <w:szCs w:val="24"/>
        </w:rPr>
        <w:t>й</w:t>
      </w:r>
      <w:r w:rsidRPr="002542DB">
        <w:rPr>
          <w:color w:val="000000"/>
          <w:spacing w:val="-1"/>
          <w:sz w:val="24"/>
          <w:szCs w:val="24"/>
        </w:rPr>
        <w:t>с</w:t>
      </w:r>
      <w:r w:rsidRPr="002542DB">
        <w:rPr>
          <w:color w:val="000000"/>
          <w:sz w:val="24"/>
          <w:szCs w:val="24"/>
        </w:rPr>
        <w:t>тв</w:t>
      </w:r>
      <w:r w:rsidRPr="002542DB">
        <w:rPr>
          <w:color w:val="000000"/>
          <w:spacing w:val="77"/>
          <w:sz w:val="24"/>
          <w:szCs w:val="24"/>
        </w:rPr>
        <w:t xml:space="preserve"> </w:t>
      </w:r>
      <w:r w:rsidRPr="002542DB">
        <w:rPr>
          <w:color w:val="000000"/>
          <w:sz w:val="24"/>
          <w:szCs w:val="24"/>
        </w:rPr>
        <w:t>(</w:t>
      </w:r>
      <w:r w:rsidRPr="002542DB">
        <w:rPr>
          <w:color w:val="000000"/>
          <w:spacing w:val="5"/>
          <w:sz w:val="24"/>
          <w:szCs w:val="24"/>
        </w:rPr>
        <w:t>з</w:t>
      </w:r>
      <w:r w:rsidRPr="002542DB">
        <w:rPr>
          <w:color w:val="000000"/>
          <w:spacing w:val="-1"/>
          <w:sz w:val="24"/>
          <w:szCs w:val="24"/>
        </w:rPr>
        <w:t>а</w:t>
      </w:r>
      <w:r w:rsidRPr="002542DB">
        <w:rPr>
          <w:color w:val="000000"/>
          <w:sz w:val="24"/>
          <w:szCs w:val="24"/>
        </w:rPr>
        <w:t>к</w:t>
      </w:r>
      <w:r w:rsidRPr="002542DB">
        <w:rPr>
          <w:color w:val="000000"/>
          <w:spacing w:val="-3"/>
          <w:sz w:val="24"/>
          <w:szCs w:val="24"/>
        </w:rPr>
        <w:t>о</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w:t>
      </w:r>
      <w:r w:rsidRPr="002542DB">
        <w:rPr>
          <w:color w:val="000000"/>
          <w:spacing w:val="87"/>
          <w:sz w:val="24"/>
          <w:szCs w:val="24"/>
        </w:rPr>
        <w:t xml:space="preserve"> </w:t>
      </w:r>
      <w:r w:rsidRPr="002542DB">
        <w:rPr>
          <w:color w:val="000000"/>
          <w:sz w:val="24"/>
          <w:szCs w:val="24"/>
        </w:rPr>
        <w:t>с</w:t>
      </w:r>
      <w:r w:rsidRPr="002542DB">
        <w:rPr>
          <w:color w:val="000000"/>
          <w:spacing w:val="-4"/>
          <w:sz w:val="24"/>
          <w:szCs w:val="24"/>
        </w:rPr>
        <w:t>л</w:t>
      </w:r>
      <w:r w:rsidRPr="002542DB">
        <w:rPr>
          <w:color w:val="000000"/>
          <w:spacing w:val="-3"/>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ния</w:t>
      </w:r>
      <w:r w:rsidRPr="002542DB">
        <w:rPr>
          <w:color w:val="000000"/>
          <w:spacing w:val="80"/>
          <w:sz w:val="24"/>
          <w:szCs w:val="24"/>
        </w:rPr>
        <w:t xml:space="preserve"> </w:t>
      </w:r>
      <w:r w:rsidRPr="002542DB">
        <w:rPr>
          <w:color w:val="000000"/>
          <w:spacing w:val="1"/>
          <w:sz w:val="24"/>
          <w:szCs w:val="24"/>
        </w:rPr>
        <w:t>и</w:t>
      </w:r>
      <w:r w:rsidRPr="002542DB">
        <w:rPr>
          <w:color w:val="000000"/>
          <w:spacing w:val="88"/>
          <w:sz w:val="24"/>
          <w:szCs w:val="24"/>
        </w:rPr>
        <w:t xml:space="preserve"> </w:t>
      </w:r>
      <w:r w:rsidRPr="002542DB">
        <w:rPr>
          <w:color w:val="000000"/>
          <w:spacing w:val="-8"/>
          <w:sz w:val="24"/>
          <w:szCs w:val="24"/>
        </w:rPr>
        <w:t>у</w:t>
      </w:r>
      <w:r w:rsidRPr="002542DB">
        <w:rPr>
          <w:color w:val="000000"/>
          <w:sz w:val="24"/>
          <w:szCs w:val="24"/>
        </w:rPr>
        <w:t>мн</w:t>
      </w:r>
      <w:r w:rsidRPr="002542DB">
        <w:rPr>
          <w:color w:val="000000"/>
          <w:spacing w:val="-1"/>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ния,</w:t>
      </w:r>
      <w:r w:rsidRPr="002542DB">
        <w:rPr>
          <w:color w:val="000000"/>
          <w:spacing w:val="82"/>
          <w:sz w:val="24"/>
          <w:szCs w:val="24"/>
        </w:rPr>
        <w:t xml:space="preserve"> </w:t>
      </w:r>
      <w:r w:rsidRPr="002542DB">
        <w:rPr>
          <w:color w:val="000000"/>
          <w:spacing w:val="-2"/>
          <w:sz w:val="24"/>
          <w:szCs w:val="24"/>
        </w:rPr>
        <w:t>рас</w:t>
      </w:r>
      <w:r w:rsidRPr="002542DB">
        <w:rPr>
          <w:color w:val="000000"/>
          <w:sz w:val="24"/>
          <w:szCs w:val="24"/>
        </w:rPr>
        <w:t>п</w:t>
      </w:r>
      <w:r w:rsidRPr="002542DB">
        <w:rPr>
          <w:color w:val="000000"/>
          <w:spacing w:val="-2"/>
          <w:sz w:val="24"/>
          <w:szCs w:val="24"/>
        </w:rPr>
        <w:t>ре</w:t>
      </w:r>
      <w:r w:rsidRPr="002542DB">
        <w:rPr>
          <w:color w:val="000000"/>
          <w:sz w:val="24"/>
          <w:szCs w:val="24"/>
        </w:rPr>
        <w:t>д</w:t>
      </w:r>
      <w:r w:rsidRPr="002542DB">
        <w:rPr>
          <w:color w:val="000000"/>
          <w:spacing w:val="4"/>
          <w:sz w:val="24"/>
          <w:szCs w:val="24"/>
        </w:rPr>
        <w:t>е</w:t>
      </w:r>
      <w:r w:rsidRPr="002542DB">
        <w:rPr>
          <w:color w:val="000000"/>
          <w:spacing w:val="-3"/>
          <w:sz w:val="24"/>
          <w:szCs w:val="24"/>
        </w:rPr>
        <w:t>л</w:t>
      </w:r>
      <w:r w:rsidRPr="002542DB">
        <w:rPr>
          <w:color w:val="000000"/>
          <w:sz w:val="24"/>
          <w:szCs w:val="24"/>
        </w:rPr>
        <w:t>ит</w:t>
      </w:r>
      <w:r w:rsidRPr="002542DB">
        <w:rPr>
          <w:color w:val="000000"/>
          <w:spacing w:val="-1"/>
          <w:sz w:val="24"/>
          <w:szCs w:val="24"/>
        </w:rPr>
        <w:t>е</w:t>
      </w:r>
      <w:r w:rsidRPr="002542DB">
        <w:rPr>
          <w:color w:val="000000"/>
          <w:spacing w:val="-3"/>
          <w:sz w:val="24"/>
          <w:szCs w:val="24"/>
        </w:rPr>
        <w:t>л</w:t>
      </w:r>
      <w:r w:rsidRPr="002542DB">
        <w:rPr>
          <w:color w:val="000000"/>
          <w:sz w:val="24"/>
          <w:szCs w:val="24"/>
        </w:rPr>
        <w:t>ьн</w:t>
      </w:r>
      <w:r w:rsidRPr="002542DB">
        <w:rPr>
          <w:color w:val="000000"/>
          <w:spacing w:val="-3"/>
          <w:sz w:val="24"/>
          <w:szCs w:val="24"/>
        </w:rPr>
        <w:t>о</w:t>
      </w:r>
      <w:r w:rsidRPr="002542DB">
        <w:rPr>
          <w:color w:val="000000"/>
          <w:spacing w:val="7"/>
          <w:sz w:val="24"/>
          <w:szCs w:val="24"/>
        </w:rPr>
        <w:t>г</w:t>
      </w:r>
      <w:r w:rsidRPr="002542DB">
        <w:rPr>
          <w:color w:val="000000"/>
          <w:sz w:val="24"/>
          <w:szCs w:val="24"/>
        </w:rPr>
        <w:t xml:space="preserve">о </w:t>
      </w:r>
      <w:r w:rsidRPr="002542DB">
        <w:rPr>
          <w:color w:val="000000"/>
          <w:spacing w:val="-2"/>
          <w:sz w:val="24"/>
          <w:szCs w:val="24"/>
        </w:rPr>
        <w:t>с</w:t>
      </w:r>
      <w:r w:rsidRPr="002542DB">
        <w:rPr>
          <w:color w:val="000000"/>
          <w:spacing w:val="-3"/>
          <w:sz w:val="24"/>
          <w:szCs w:val="24"/>
        </w:rPr>
        <w:t>во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2"/>
          <w:sz w:val="24"/>
          <w:szCs w:val="24"/>
        </w:rPr>
        <w:t>в</w:t>
      </w:r>
      <w:r w:rsidRPr="002542DB">
        <w:rPr>
          <w:color w:val="000000"/>
          <w:sz w:val="24"/>
          <w:szCs w:val="24"/>
        </w:rPr>
        <w:t>а</w:t>
      </w:r>
      <w:r w:rsidRPr="002542DB">
        <w:rPr>
          <w:color w:val="000000"/>
          <w:spacing w:val="7"/>
          <w:sz w:val="24"/>
          <w:szCs w:val="24"/>
        </w:rPr>
        <w:t xml:space="preserve"> </w:t>
      </w:r>
      <w:r w:rsidRPr="002542DB">
        <w:rPr>
          <w:color w:val="000000"/>
          <w:spacing w:val="-9"/>
          <w:sz w:val="24"/>
          <w:szCs w:val="24"/>
        </w:rPr>
        <w:t>у</w:t>
      </w:r>
      <w:r w:rsidRPr="002542DB">
        <w:rPr>
          <w:color w:val="000000"/>
          <w:sz w:val="24"/>
          <w:szCs w:val="24"/>
        </w:rPr>
        <w:t>мн</w:t>
      </w:r>
      <w:r w:rsidRPr="002542DB">
        <w:rPr>
          <w:color w:val="000000"/>
          <w:spacing w:val="-2"/>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ния.</w:t>
      </w:r>
    </w:p>
    <w:p w:rsidR="002542DB" w:rsidRPr="002542DB" w:rsidRDefault="002542DB" w:rsidP="002542DB">
      <w:pPr>
        <w:widowControl w:val="0"/>
        <w:spacing w:before="98" w:line="240" w:lineRule="auto"/>
        <w:ind w:right="-20"/>
        <w:rPr>
          <w:b/>
          <w:bCs/>
          <w:color w:val="000000"/>
          <w:sz w:val="24"/>
          <w:szCs w:val="24"/>
        </w:rPr>
      </w:pPr>
      <w:r w:rsidRPr="002542DB">
        <w:rPr>
          <w:b/>
          <w:bCs/>
          <w:color w:val="000000"/>
          <w:sz w:val="24"/>
          <w:szCs w:val="24"/>
        </w:rPr>
        <w:t>Д</w:t>
      </w:r>
      <w:r w:rsidRPr="002542DB">
        <w:rPr>
          <w:b/>
          <w:bCs/>
          <w:color w:val="000000"/>
          <w:spacing w:val="2"/>
          <w:sz w:val="24"/>
          <w:szCs w:val="24"/>
        </w:rPr>
        <w:t>р</w:t>
      </w:r>
      <w:r w:rsidRPr="002542DB">
        <w:rPr>
          <w:b/>
          <w:bCs/>
          <w:color w:val="000000"/>
          <w:spacing w:val="-1"/>
          <w:sz w:val="24"/>
          <w:szCs w:val="24"/>
        </w:rPr>
        <w:t>об</w:t>
      </w:r>
      <w:r w:rsidRPr="002542DB">
        <w:rPr>
          <w:b/>
          <w:bCs/>
          <w:color w:val="000000"/>
          <w:sz w:val="24"/>
          <w:szCs w:val="24"/>
        </w:rPr>
        <w:t>и</w:t>
      </w:r>
    </w:p>
    <w:p w:rsidR="002542DB" w:rsidRPr="002542DB" w:rsidRDefault="002542DB" w:rsidP="002542DB">
      <w:pPr>
        <w:widowControl w:val="0"/>
        <w:spacing w:before="31" w:line="240" w:lineRule="auto"/>
        <w:ind w:right="-5" w:firstLine="569"/>
        <w:rPr>
          <w:color w:val="000000"/>
          <w:sz w:val="24"/>
          <w:szCs w:val="24"/>
        </w:rPr>
      </w:pPr>
      <w:r w:rsidRPr="002542DB">
        <w:rPr>
          <w:color w:val="000000"/>
          <w:spacing w:val="-1"/>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w:t>
      </w:r>
      <w:r w:rsidRPr="002542DB">
        <w:rPr>
          <w:color w:val="000000"/>
          <w:spacing w:val="2"/>
          <w:sz w:val="24"/>
          <w:szCs w:val="24"/>
        </w:rPr>
        <w:t>в</w:t>
      </w:r>
      <w:r w:rsidRPr="002542DB">
        <w:rPr>
          <w:color w:val="000000"/>
          <w:spacing w:val="-1"/>
          <w:sz w:val="24"/>
          <w:szCs w:val="24"/>
        </w:rPr>
        <w:t>ле</w:t>
      </w:r>
      <w:r w:rsidRPr="002542DB">
        <w:rPr>
          <w:color w:val="000000"/>
          <w:sz w:val="24"/>
          <w:szCs w:val="24"/>
        </w:rPr>
        <w:t>ние</w:t>
      </w:r>
      <w:r w:rsidRPr="002542DB">
        <w:rPr>
          <w:color w:val="000000"/>
          <w:spacing w:val="35"/>
          <w:sz w:val="24"/>
          <w:szCs w:val="24"/>
        </w:rPr>
        <w:t xml:space="preserve"> </w:t>
      </w:r>
      <w:r w:rsidRPr="002542DB">
        <w:rPr>
          <w:color w:val="000000"/>
          <w:spacing w:val="1"/>
          <w:sz w:val="24"/>
          <w:szCs w:val="24"/>
        </w:rPr>
        <w:t>о</w:t>
      </w:r>
      <w:r w:rsidRPr="002542DB">
        <w:rPr>
          <w:color w:val="000000"/>
          <w:spacing w:val="26"/>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би</w:t>
      </w:r>
      <w:r w:rsidRPr="002542DB">
        <w:rPr>
          <w:color w:val="000000"/>
          <w:spacing w:val="32"/>
          <w:sz w:val="24"/>
          <w:szCs w:val="24"/>
        </w:rPr>
        <w:t xml:space="preserve"> </w:t>
      </w:r>
      <w:r w:rsidRPr="002542DB">
        <w:rPr>
          <w:color w:val="000000"/>
          <w:sz w:val="24"/>
          <w:szCs w:val="24"/>
        </w:rPr>
        <w:t>к</w:t>
      </w:r>
      <w:r w:rsidRPr="002542DB">
        <w:rPr>
          <w:color w:val="000000"/>
          <w:spacing w:val="-1"/>
          <w:sz w:val="24"/>
          <w:szCs w:val="24"/>
        </w:rPr>
        <w:t>а</w:t>
      </w:r>
      <w:r w:rsidRPr="002542DB">
        <w:rPr>
          <w:color w:val="000000"/>
          <w:sz w:val="24"/>
          <w:szCs w:val="24"/>
        </w:rPr>
        <w:t>к</w:t>
      </w:r>
      <w:r w:rsidRPr="002542DB">
        <w:rPr>
          <w:color w:val="000000"/>
          <w:spacing w:val="37"/>
          <w:sz w:val="24"/>
          <w:szCs w:val="24"/>
        </w:rPr>
        <w:t xml:space="preserve"> </w:t>
      </w:r>
      <w:r w:rsidRPr="002542DB">
        <w:rPr>
          <w:color w:val="000000"/>
          <w:sz w:val="24"/>
          <w:szCs w:val="24"/>
        </w:rPr>
        <w:t>сп</w:t>
      </w:r>
      <w:r w:rsidRPr="002542DB">
        <w:rPr>
          <w:color w:val="000000"/>
          <w:spacing w:val="-3"/>
          <w:sz w:val="24"/>
          <w:szCs w:val="24"/>
        </w:rPr>
        <w:t>о</w:t>
      </w:r>
      <w:r w:rsidRPr="002542DB">
        <w:rPr>
          <w:color w:val="000000"/>
          <w:spacing w:val="3"/>
          <w:sz w:val="24"/>
          <w:szCs w:val="24"/>
        </w:rPr>
        <w:t>с</w:t>
      </w:r>
      <w:r w:rsidRPr="002542DB">
        <w:rPr>
          <w:color w:val="000000"/>
          <w:spacing w:val="-2"/>
          <w:sz w:val="24"/>
          <w:szCs w:val="24"/>
        </w:rPr>
        <w:t>о</w:t>
      </w:r>
      <w:r w:rsidRPr="002542DB">
        <w:rPr>
          <w:color w:val="000000"/>
          <w:sz w:val="24"/>
          <w:szCs w:val="24"/>
        </w:rPr>
        <w:t>бе</w:t>
      </w:r>
      <w:r w:rsidRPr="002542DB">
        <w:rPr>
          <w:color w:val="000000"/>
          <w:spacing w:val="27"/>
          <w:sz w:val="24"/>
          <w:szCs w:val="24"/>
        </w:rPr>
        <w:t xml:space="preserve"> </w:t>
      </w:r>
      <w:r w:rsidRPr="002542DB">
        <w:rPr>
          <w:color w:val="000000"/>
          <w:spacing w:val="-1"/>
          <w:sz w:val="24"/>
          <w:szCs w:val="24"/>
        </w:rPr>
        <w:t>з</w:t>
      </w:r>
      <w:r w:rsidRPr="002542DB">
        <w:rPr>
          <w:color w:val="000000"/>
          <w:spacing w:val="-2"/>
          <w:sz w:val="24"/>
          <w:szCs w:val="24"/>
        </w:rPr>
        <w:t>а</w:t>
      </w:r>
      <w:r w:rsidRPr="002542DB">
        <w:rPr>
          <w:color w:val="000000"/>
          <w:sz w:val="24"/>
          <w:szCs w:val="24"/>
        </w:rPr>
        <w:t>пи</w:t>
      </w:r>
      <w:r w:rsidRPr="002542DB">
        <w:rPr>
          <w:color w:val="000000"/>
          <w:spacing w:val="-1"/>
          <w:sz w:val="24"/>
          <w:szCs w:val="24"/>
        </w:rPr>
        <w:t>с</w:t>
      </w:r>
      <w:r w:rsidRPr="002542DB">
        <w:rPr>
          <w:color w:val="000000"/>
          <w:sz w:val="24"/>
          <w:szCs w:val="24"/>
        </w:rPr>
        <w:t>и</w:t>
      </w:r>
      <w:r w:rsidRPr="002542DB">
        <w:rPr>
          <w:color w:val="000000"/>
          <w:spacing w:val="31"/>
          <w:sz w:val="24"/>
          <w:szCs w:val="24"/>
        </w:rPr>
        <w:t xml:space="preserve"> </w:t>
      </w:r>
      <w:r w:rsidRPr="002542DB">
        <w:rPr>
          <w:color w:val="000000"/>
          <w:spacing w:val="1"/>
          <w:sz w:val="24"/>
          <w:szCs w:val="24"/>
        </w:rPr>
        <w:t>ч</w:t>
      </w:r>
      <w:r w:rsidRPr="002542DB">
        <w:rPr>
          <w:color w:val="000000"/>
          <w:sz w:val="24"/>
          <w:szCs w:val="24"/>
        </w:rPr>
        <w:t>а</w:t>
      </w:r>
      <w:r w:rsidRPr="002542DB">
        <w:rPr>
          <w:color w:val="000000"/>
          <w:spacing w:val="-2"/>
          <w:sz w:val="24"/>
          <w:szCs w:val="24"/>
        </w:rPr>
        <w:t>с</w:t>
      </w:r>
      <w:r w:rsidRPr="002542DB">
        <w:rPr>
          <w:color w:val="000000"/>
          <w:sz w:val="24"/>
          <w:szCs w:val="24"/>
        </w:rPr>
        <w:t>ти</w:t>
      </w:r>
      <w:r w:rsidRPr="002542DB">
        <w:rPr>
          <w:color w:val="000000"/>
          <w:spacing w:val="38"/>
          <w:sz w:val="24"/>
          <w:szCs w:val="24"/>
        </w:rPr>
        <w:t xml:space="preserve"> </w:t>
      </w:r>
      <w:r w:rsidRPr="002542DB">
        <w:rPr>
          <w:color w:val="000000"/>
          <w:spacing w:val="-1"/>
          <w:sz w:val="24"/>
          <w:szCs w:val="24"/>
        </w:rPr>
        <w:t>в</w:t>
      </w:r>
      <w:r w:rsidRPr="002542DB">
        <w:rPr>
          <w:color w:val="000000"/>
          <w:spacing w:val="-2"/>
          <w:sz w:val="24"/>
          <w:szCs w:val="24"/>
        </w:rPr>
        <w:t>е</w:t>
      </w:r>
      <w:r w:rsidRPr="002542DB">
        <w:rPr>
          <w:color w:val="000000"/>
          <w:spacing w:val="-3"/>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ин</w:t>
      </w:r>
      <w:r w:rsidRPr="002542DB">
        <w:rPr>
          <w:color w:val="000000"/>
          <w:sz w:val="24"/>
          <w:szCs w:val="24"/>
        </w:rPr>
        <w:t>ы.</w:t>
      </w:r>
      <w:r w:rsidRPr="002542DB">
        <w:rPr>
          <w:color w:val="000000"/>
          <w:spacing w:val="32"/>
          <w:sz w:val="24"/>
          <w:szCs w:val="24"/>
        </w:rPr>
        <w:t xml:space="preserve"> </w:t>
      </w:r>
      <w:r w:rsidRPr="002542DB">
        <w:rPr>
          <w:color w:val="000000"/>
          <w:sz w:val="24"/>
          <w:szCs w:val="24"/>
        </w:rPr>
        <w:t>Обыкн</w:t>
      </w:r>
      <w:r w:rsidRPr="002542DB">
        <w:rPr>
          <w:color w:val="000000"/>
          <w:spacing w:val="-1"/>
          <w:sz w:val="24"/>
          <w:szCs w:val="24"/>
        </w:rPr>
        <w:t>о</w:t>
      </w:r>
      <w:r w:rsidRPr="002542DB">
        <w:rPr>
          <w:color w:val="000000"/>
          <w:spacing w:val="-3"/>
          <w:sz w:val="24"/>
          <w:szCs w:val="24"/>
        </w:rPr>
        <w:t>в</w:t>
      </w:r>
      <w:r w:rsidRPr="002542DB">
        <w:rPr>
          <w:color w:val="000000"/>
          <w:spacing w:val="-1"/>
          <w:sz w:val="24"/>
          <w:szCs w:val="24"/>
        </w:rPr>
        <w:t>е</w:t>
      </w:r>
      <w:r w:rsidRPr="002542DB">
        <w:rPr>
          <w:color w:val="000000"/>
          <w:sz w:val="24"/>
          <w:szCs w:val="24"/>
        </w:rPr>
        <w:t>нные д</w:t>
      </w:r>
      <w:r w:rsidRPr="002542DB">
        <w:rPr>
          <w:color w:val="000000"/>
          <w:spacing w:val="-2"/>
          <w:sz w:val="24"/>
          <w:szCs w:val="24"/>
        </w:rPr>
        <w:t>ро</w:t>
      </w:r>
      <w:r w:rsidRPr="002542DB">
        <w:rPr>
          <w:color w:val="000000"/>
          <w:sz w:val="24"/>
          <w:szCs w:val="24"/>
        </w:rPr>
        <w:t>б</w:t>
      </w:r>
      <w:r w:rsidRPr="002542DB">
        <w:rPr>
          <w:color w:val="000000"/>
          <w:spacing w:val="1"/>
          <w:sz w:val="24"/>
          <w:szCs w:val="24"/>
        </w:rPr>
        <w:t>и</w:t>
      </w:r>
      <w:r w:rsidRPr="002542DB">
        <w:rPr>
          <w:color w:val="000000"/>
          <w:sz w:val="24"/>
          <w:szCs w:val="24"/>
        </w:rPr>
        <w:t>.</w:t>
      </w:r>
      <w:r w:rsidRPr="002542DB">
        <w:rPr>
          <w:color w:val="000000"/>
          <w:spacing w:val="97"/>
          <w:sz w:val="24"/>
          <w:szCs w:val="24"/>
        </w:rPr>
        <w:t xml:space="preserve"> </w:t>
      </w:r>
      <w:r w:rsidRPr="002542DB">
        <w:rPr>
          <w:color w:val="000000"/>
          <w:spacing w:val="-6"/>
          <w:sz w:val="24"/>
          <w:szCs w:val="24"/>
        </w:rPr>
        <w:t>П</w:t>
      </w:r>
      <w:r w:rsidRPr="002542DB">
        <w:rPr>
          <w:color w:val="000000"/>
          <w:spacing w:val="-3"/>
          <w:sz w:val="24"/>
          <w:szCs w:val="24"/>
        </w:rPr>
        <w:t>р</w:t>
      </w:r>
      <w:r w:rsidRPr="002542DB">
        <w:rPr>
          <w:color w:val="000000"/>
          <w:spacing w:val="3"/>
          <w:sz w:val="24"/>
          <w:szCs w:val="24"/>
        </w:rPr>
        <w:t>а</w:t>
      </w:r>
      <w:r w:rsidRPr="002542DB">
        <w:rPr>
          <w:color w:val="000000"/>
          <w:spacing w:val="-2"/>
          <w:sz w:val="24"/>
          <w:szCs w:val="24"/>
        </w:rPr>
        <w:t>в</w:t>
      </w:r>
      <w:r w:rsidRPr="002542DB">
        <w:rPr>
          <w:color w:val="000000"/>
          <w:sz w:val="24"/>
          <w:szCs w:val="24"/>
        </w:rPr>
        <w:t>и</w:t>
      </w:r>
      <w:r w:rsidRPr="002542DB">
        <w:rPr>
          <w:color w:val="000000"/>
          <w:spacing w:val="-3"/>
          <w:sz w:val="24"/>
          <w:szCs w:val="24"/>
        </w:rPr>
        <w:t>л</w:t>
      </w:r>
      <w:r w:rsidRPr="002542DB">
        <w:rPr>
          <w:color w:val="000000"/>
          <w:sz w:val="24"/>
          <w:szCs w:val="24"/>
        </w:rPr>
        <w:t>ьные</w:t>
      </w:r>
      <w:r w:rsidRPr="002542DB">
        <w:rPr>
          <w:color w:val="000000"/>
          <w:spacing w:val="92"/>
          <w:sz w:val="24"/>
          <w:szCs w:val="24"/>
        </w:rPr>
        <w:t xml:space="preserve"> </w:t>
      </w:r>
      <w:r w:rsidRPr="002542DB">
        <w:rPr>
          <w:color w:val="000000"/>
          <w:spacing w:val="1"/>
          <w:sz w:val="24"/>
          <w:szCs w:val="24"/>
        </w:rPr>
        <w:t>и</w:t>
      </w:r>
      <w:r w:rsidRPr="002542DB">
        <w:rPr>
          <w:color w:val="000000"/>
          <w:spacing w:val="96"/>
          <w:sz w:val="24"/>
          <w:szCs w:val="24"/>
        </w:rPr>
        <w:t xml:space="preserve"> </w:t>
      </w:r>
      <w:r w:rsidRPr="002542DB">
        <w:rPr>
          <w:color w:val="000000"/>
          <w:sz w:val="24"/>
          <w:szCs w:val="24"/>
        </w:rPr>
        <w:t>н</w:t>
      </w:r>
      <w:r w:rsidRPr="002542DB">
        <w:rPr>
          <w:color w:val="000000"/>
          <w:spacing w:val="-1"/>
          <w:sz w:val="24"/>
          <w:szCs w:val="24"/>
        </w:rPr>
        <w:t>е</w:t>
      </w:r>
      <w:r w:rsidRPr="002542DB">
        <w:rPr>
          <w:color w:val="000000"/>
          <w:sz w:val="24"/>
          <w:szCs w:val="24"/>
        </w:rPr>
        <w:t>п</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в</w:t>
      </w:r>
      <w:r w:rsidRPr="002542DB">
        <w:rPr>
          <w:color w:val="000000"/>
          <w:sz w:val="24"/>
          <w:szCs w:val="24"/>
        </w:rPr>
        <w:t>и</w:t>
      </w:r>
      <w:r w:rsidRPr="002542DB">
        <w:rPr>
          <w:color w:val="000000"/>
          <w:spacing w:val="-2"/>
          <w:sz w:val="24"/>
          <w:szCs w:val="24"/>
        </w:rPr>
        <w:t>л</w:t>
      </w:r>
      <w:r w:rsidRPr="002542DB">
        <w:rPr>
          <w:color w:val="000000"/>
          <w:spacing w:val="1"/>
          <w:sz w:val="24"/>
          <w:szCs w:val="24"/>
        </w:rPr>
        <w:t>ьн</w:t>
      </w:r>
      <w:r w:rsidRPr="002542DB">
        <w:rPr>
          <w:color w:val="000000"/>
          <w:sz w:val="24"/>
          <w:szCs w:val="24"/>
        </w:rPr>
        <w:t>ые</w:t>
      </w:r>
      <w:r w:rsidRPr="002542DB">
        <w:rPr>
          <w:color w:val="000000"/>
          <w:spacing w:val="92"/>
          <w:sz w:val="24"/>
          <w:szCs w:val="24"/>
        </w:rPr>
        <w:t xml:space="preserve"> </w:t>
      </w:r>
      <w:r w:rsidRPr="002542DB">
        <w:rPr>
          <w:color w:val="000000"/>
          <w:spacing w:val="1"/>
          <w:sz w:val="24"/>
          <w:szCs w:val="24"/>
        </w:rPr>
        <w:t>д</w:t>
      </w:r>
      <w:r w:rsidRPr="002542DB">
        <w:rPr>
          <w:color w:val="000000"/>
          <w:spacing w:val="-1"/>
          <w:sz w:val="24"/>
          <w:szCs w:val="24"/>
        </w:rPr>
        <w:t>ро</w:t>
      </w:r>
      <w:r w:rsidRPr="002542DB">
        <w:rPr>
          <w:color w:val="000000"/>
          <w:sz w:val="24"/>
          <w:szCs w:val="24"/>
        </w:rPr>
        <w:t>би.</w:t>
      </w:r>
      <w:r w:rsidRPr="002542DB">
        <w:rPr>
          <w:color w:val="000000"/>
          <w:spacing w:val="97"/>
          <w:sz w:val="24"/>
          <w:szCs w:val="24"/>
        </w:rPr>
        <w:t xml:space="preserve"> </w:t>
      </w:r>
      <w:r w:rsidRPr="002542DB">
        <w:rPr>
          <w:color w:val="000000"/>
          <w:sz w:val="24"/>
          <w:szCs w:val="24"/>
        </w:rPr>
        <w:t>С</w:t>
      </w:r>
      <w:r w:rsidRPr="002542DB">
        <w:rPr>
          <w:color w:val="000000"/>
          <w:spacing w:val="2"/>
          <w:sz w:val="24"/>
          <w:szCs w:val="24"/>
        </w:rPr>
        <w:t>м</w:t>
      </w:r>
      <w:r w:rsidRPr="002542DB">
        <w:rPr>
          <w:color w:val="000000"/>
          <w:sz w:val="24"/>
          <w:szCs w:val="24"/>
        </w:rPr>
        <w:t>еш</w:t>
      </w:r>
      <w:r w:rsidRPr="002542DB">
        <w:rPr>
          <w:color w:val="000000"/>
          <w:spacing w:val="-2"/>
          <w:sz w:val="24"/>
          <w:szCs w:val="24"/>
        </w:rPr>
        <w:t>а</w:t>
      </w:r>
      <w:r w:rsidRPr="002542DB">
        <w:rPr>
          <w:color w:val="000000"/>
          <w:spacing w:val="10"/>
          <w:sz w:val="24"/>
          <w:szCs w:val="24"/>
        </w:rPr>
        <w:t>н</w:t>
      </w:r>
      <w:r w:rsidRPr="002542DB">
        <w:rPr>
          <w:color w:val="000000"/>
          <w:sz w:val="24"/>
          <w:szCs w:val="24"/>
        </w:rPr>
        <w:t>н</w:t>
      </w:r>
      <w:r w:rsidRPr="002542DB">
        <w:rPr>
          <w:color w:val="000000"/>
          <w:spacing w:val="-1"/>
          <w:sz w:val="24"/>
          <w:szCs w:val="24"/>
        </w:rPr>
        <w:t>а</w:t>
      </w:r>
      <w:r w:rsidRPr="002542DB">
        <w:rPr>
          <w:color w:val="000000"/>
          <w:sz w:val="24"/>
          <w:szCs w:val="24"/>
        </w:rPr>
        <w:t>я</w:t>
      </w:r>
      <w:r w:rsidRPr="002542DB">
        <w:rPr>
          <w:color w:val="000000"/>
          <w:spacing w:val="88"/>
          <w:sz w:val="24"/>
          <w:szCs w:val="24"/>
        </w:rPr>
        <w:t xml:space="preserve"> </w:t>
      </w:r>
      <w:r w:rsidRPr="002542DB">
        <w:rPr>
          <w:color w:val="000000"/>
          <w:spacing w:val="1"/>
          <w:sz w:val="24"/>
          <w:szCs w:val="24"/>
        </w:rPr>
        <w:t>д</w:t>
      </w:r>
      <w:r w:rsidRPr="002542DB">
        <w:rPr>
          <w:color w:val="000000"/>
          <w:spacing w:val="-2"/>
          <w:sz w:val="24"/>
          <w:szCs w:val="24"/>
        </w:rPr>
        <w:t>р</w:t>
      </w:r>
      <w:r w:rsidRPr="002542DB">
        <w:rPr>
          <w:color w:val="000000"/>
          <w:spacing w:val="-4"/>
          <w:sz w:val="24"/>
          <w:szCs w:val="24"/>
        </w:rPr>
        <w:t>о</w:t>
      </w:r>
      <w:r w:rsidRPr="002542DB">
        <w:rPr>
          <w:color w:val="000000"/>
          <w:spacing w:val="1"/>
          <w:sz w:val="24"/>
          <w:szCs w:val="24"/>
        </w:rPr>
        <w:t>б</w:t>
      </w:r>
      <w:r w:rsidRPr="002542DB">
        <w:rPr>
          <w:color w:val="000000"/>
          <w:spacing w:val="2"/>
          <w:sz w:val="24"/>
          <w:szCs w:val="24"/>
        </w:rPr>
        <w:t>ь</w:t>
      </w:r>
      <w:r w:rsidRPr="002542DB">
        <w:rPr>
          <w:color w:val="000000"/>
          <w:sz w:val="24"/>
          <w:szCs w:val="24"/>
        </w:rPr>
        <w:t>,</w:t>
      </w:r>
      <w:r w:rsidRPr="002542DB">
        <w:rPr>
          <w:color w:val="000000"/>
          <w:spacing w:val="97"/>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pacing w:val="-1"/>
          <w:sz w:val="24"/>
          <w:szCs w:val="24"/>
        </w:rPr>
        <w:t>е</w:t>
      </w:r>
      <w:r w:rsidRPr="002542DB">
        <w:rPr>
          <w:color w:val="000000"/>
          <w:sz w:val="24"/>
          <w:szCs w:val="24"/>
        </w:rPr>
        <w:t>д</w:t>
      </w:r>
      <w:r w:rsidRPr="002542DB">
        <w:rPr>
          <w:color w:val="000000"/>
          <w:spacing w:val="-2"/>
          <w:sz w:val="24"/>
          <w:szCs w:val="24"/>
        </w:rPr>
        <w:t>с</w:t>
      </w:r>
      <w:r w:rsidRPr="002542DB">
        <w:rPr>
          <w:color w:val="000000"/>
          <w:sz w:val="24"/>
          <w:szCs w:val="24"/>
        </w:rPr>
        <w:t>т</w:t>
      </w:r>
      <w:r w:rsidRPr="002542DB">
        <w:rPr>
          <w:color w:val="000000"/>
          <w:spacing w:val="-3"/>
          <w:sz w:val="24"/>
          <w:szCs w:val="24"/>
        </w:rPr>
        <w:t>авл</w:t>
      </w:r>
      <w:r w:rsidRPr="002542DB">
        <w:rPr>
          <w:color w:val="000000"/>
          <w:spacing w:val="-2"/>
          <w:sz w:val="24"/>
          <w:szCs w:val="24"/>
        </w:rPr>
        <w:t>е</w:t>
      </w:r>
      <w:r w:rsidRPr="002542DB">
        <w:rPr>
          <w:color w:val="000000"/>
          <w:sz w:val="24"/>
          <w:szCs w:val="24"/>
        </w:rPr>
        <w:t xml:space="preserve">ние </w:t>
      </w:r>
      <w:r w:rsidRPr="002542DB">
        <w:rPr>
          <w:color w:val="000000"/>
          <w:spacing w:val="-2"/>
          <w:sz w:val="24"/>
          <w:szCs w:val="24"/>
        </w:rPr>
        <w:t>с</w:t>
      </w:r>
      <w:r w:rsidRPr="002542DB">
        <w:rPr>
          <w:color w:val="000000"/>
          <w:sz w:val="24"/>
          <w:szCs w:val="24"/>
        </w:rPr>
        <w:t>меш</w:t>
      </w:r>
      <w:r w:rsidRPr="002542DB">
        <w:rPr>
          <w:color w:val="000000"/>
          <w:spacing w:val="-2"/>
          <w:sz w:val="24"/>
          <w:szCs w:val="24"/>
        </w:rPr>
        <w:t>а</w:t>
      </w:r>
      <w:r w:rsidRPr="002542DB">
        <w:rPr>
          <w:color w:val="000000"/>
          <w:sz w:val="24"/>
          <w:szCs w:val="24"/>
        </w:rPr>
        <w:t>нн</w:t>
      </w:r>
      <w:r w:rsidRPr="002542DB">
        <w:rPr>
          <w:color w:val="000000"/>
          <w:spacing w:val="-2"/>
          <w:sz w:val="24"/>
          <w:szCs w:val="24"/>
        </w:rPr>
        <w:t>о</w:t>
      </w:r>
      <w:r w:rsidRPr="002542DB">
        <w:rPr>
          <w:color w:val="000000"/>
          <w:sz w:val="24"/>
          <w:szCs w:val="24"/>
        </w:rPr>
        <w:t>й</w:t>
      </w:r>
      <w:r w:rsidRPr="002542DB">
        <w:rPr>
          <w:color w:val="000000"/>
          <w:spacing w:val="60"/>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би</w:t>
      </w:r>
      <w:r w:rsidRPr="002542DB">
        <w:rPr>
          <w:color w:val="000000"/>
          <w:spacing w:val="60"/>
          <w:sz w:val="24"/>
          <w:szCs w:val="24"/>
        </w:rPr>
        <w:t xml:space="preserve"> </w:t>
      </w:r>
      <w:r w:rsidRPr="002542DB">
        <w:rPr>
          <w:color w:val="000000"/>
          <w:spacing w:val="1"/>
          <w:sz w:val="24"/>
          <w:szCs w:val="24"/>
        </w:rPr>
        <w:t>в</w:t>
      </w:r>
      <w:r w:rsidRPr="002542DB">
        <w:rPr>
          <w:color w:val="000000"/>
          <w:spacing w:val="63"/>
          <w:sz w:val="24"/>
          <w:szCs w:val="24"/>
        </w:rPr>
        <w:t xml:space="preserve"> </w:t>
      </w:r>
      <w:r w:rsidRPr="002542DB">
        <w:rPr>
          <w:color w:val="000000"/>
          <w:spacing w:val="-1"/>
          <w:sz w:val="24"/>
          <w:szCs w:val="24"/>
        </w:rPr>
        <w:t>в</w:t>
      </w:r>
      <w:r w:rsidRPr="002542DB">
        <w:rPr>
          <w:color w:val="000000"/>
          <w:sz w:val="24"/>
          <w:szCs w:val="24"/>
        </w:rPr>
        <w:t>иде</w:t>
      </w:r>
      <w:r w:rsidRPr="002542DB">
        <w:rPr>
          <w:color w:val="000000"/>
          <w:spacing w:val="57"/>
          <w:sz w:val="24"/>
          <w:szCs w:val="24"/>
        </w:rPr>
        <w:t xml:space="preserve"> </w:t>
      </w:r>
      <w:r w:rsidRPr="002542DB">
        <w:rPr>
          <w:color w:val="000000"/>
          <w:sz w:val="24"/>
          <w:szCs w:val="24"/>
        </w:rPr>
        <w:t>неп</w:t>
      </w:r>
      <w:r w:rsidRPr="002542DB">
        <w:rPr>
          <w:color w:val="000000"/>
          <w:spacing w:val="-3"/>
          <w:sz w:val="24"/>
          <w:szCs w:val="24"/>
        </w:rPr>
        <w:t>р</w:t>
      </w:r>
      <w:r w:rsidRPr="002542DB">
        <w:rPr>
          <w:color w:val="000000"/>
          <w:spacing w:val="4"/>
          <w:sz w:val="24"/>
          <w:szCs w:val="24"/>
        </w:rPr>
        <w:t>а</w:t>
      </w:r>
      <w:r w:rsidRPr="002542DB">
        <w:rPr>
          <w:color w:val="000000"/>
          <w:spacing w:val="-2"/>
          <w:sz w:val="24"/>
          <w:szCs w:val="24"/>
        </w:rPr>
        <w:t>в</w:t>
      </w:r>
      <w:r w:rsidRPr="002542DB">
        <w:rPr>
          <w:color w:val="000000"/>
          <w:sz w:val="24"/>
          <w:szCs w:val="24"/>
        </w:rPr>
        <w:t>и</w:t>
      </w:r>
      <w:r w:rsidRPr="002542DB">
        <w:rPr>
          <w:color w:val="000000"/>
          <w:spacing w:val="-3"/>
          <w:sz w:val="24"/>
          <w:szCs w:val="24"/>
        </w:rPr>
        <w:t>л</w:t>
      </w:r>
      <w:r w:rsidRPr="002542DB">
        <w:rPr>
          <w:color w:val="000000"/>
          <w:sz w:val="24"/>
          <w:szCs w:val="24"/>
        </w:rPr>
        <w:t>ьн</w:t>
      </w:r>
      <w:r w:rsidRPr="002542DB">
        <w:rPr>
          <w:color w:val="000000"/>
          <w:spacing w:val="-1"/>
          <w:sz w:val="24"/>
          <w:szCs w:val="24"/>
        </w:rPr>
        <w:t>о</w:t>
      </w:r>
      <w:r w:rsidRPr="002542DB">
        <w:rPr>
          <w:color w:val="000000"/>
          <w:sz w:val="24"/>
          <w:szCs w:val="24"/>
        </w:rPr>
        <w:t>й</w:t>
      </w:r>
      <w:r w:rsidRPr="002542DB">
        <w:rPr>
          <w:color w:val="000000"/>
          <w:spacing w:val="60"/>
          <w:sz w:val="24"/>
          <w:szCs w:val="24"/>
        </w:rPr>
        <w:t xml:space="preserve"> </w:t>
      </w:r>
      <w:r w:rsidRPr="002542DB">
        <w:rPr>
          <w:color w:val="000000"/>
          <w:sz w:val="24"/>
          <w:szCs w:val="24"/>
        </w:rPr>
        <w:t>д</w:t>
      </w:r>
      <w:r w:rsidRPr="002542DB">
        <w:rPr>
          <w:color w:val="000000"/>
          <w:spacing w:val="-2"/>
          <w:sz w:val="24"/>
          <w:szCs w:val="24"/>
        </w:rPr>
        <w:t>ро</w:t>
      </w:r>
      <w:r w:rsidRPr="002542DB">
        <w:rPr>
          <w:color w:val="000000"/>
          <w:sz w:val="24"/>
          <w:szCs w:val="24"/>
        </w:rPr>
        <w:t>би</w:t>
      </w:r>
      <w:r w:rsidRPr="002542DB">
        <w:rPr>
          <w:color w:val="000000"/>
          <w:spacing w:val="60"/>
          <w:sz w:val="24"/>
          <w:szCs w:val="24"/>
        </w:rPr>
        <w:t xml:space="preserve"> </w:t>
      </w:r>
      <w:r w:rsidRPr="002542DB">
        <w:rPr>
          <w:color w:val="000000"/>
          <w:spacing w:val="1"/>
          <w:sz w:val="24"/>
          <w:szCs w:val="24"/>
        </w:rPr>
        <w:t>и</w:t>
      </w:r>
      <w:r w:rsidRPr="002542DB">
        <w:rPr>
          <w:color w:val="000000"/>
          <w:spacing w:val="67"/>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pacing w:val="1"/>
          <w:sz w:val="24"/>
          <w:szCs w:val="24"/>
        </w:rPr>
        <w:t>д</w:t>
      </w:r>
      <w:r w:rsidRPr="002542DB">
        <w:rPr>
          <w:color w:val="000000"/>
          <w:spacing w:val="-1"/>
          <w:sz w:val="24"/>
          <w:szCs w:val="24"/>
        </w:rPr>
        <w:t>е</w:t>
      </w:r>
      <w:r w:rsidRPr="002542DB">
        <w:rPr>
          <w:color w:val="000000"/>
          <w:spacing w:val="-4"/>
          <w:sz w:val="24"/>
          <w:szCs w:val="24"/>
        </w:rPr>
        <w:t>л</w:t>
      </w:r>
      <w:r w:rsidRPr="002542DB">
        <w:rPr>
          <w:color w:val="000000"/>
          <w:spacing w:val="-2"/>
          <w:sz w:val="24"/>
          <w:szCs w:val="24"/>
        </w:rPr>
        <w:t>е</w:t>
      </w:r>
      <w:r w:rsidRPr="002542DB">
        <w:rPr>
          <w:color w:val="000000"/>
          <w:sz w:val="24"/>
          <w:szCs w:val="24"/>
        </w:rPr>
        <w:t>н</w:t>
      </w:r>
      <w:r w:rsidRPr="002542DB">
        <w:rPr>
          <w:color w:val="000000"/>
          <w:spacing w:val="8"/>
          <w:sz w:val="24"/>
          <w:szCs w:val="24"/>
        </w:rPr>
        <w:t>и</w:t>
      </w:r>
      <w:r w:rsidRPr="002542DB">
        <w:rPr>
          <w:color w:val="000000"/>
          <w:sz w:val="24"/>
          <w:szCs w:val="24"/>
        </w:rPr>
        <w:t>е</w:t>
      </w:r>
      <w:r w:rsidRPr="002542DB">
        <w:rPr>
          <w:color w:val="000000"/>
          <w:spacing w:val="57"/>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pacing w:val="-4"/>
          <w:sz w:val="24"/>
          <w:szCs w:val="24"/>
        </w:rPr>
        <w:t>л</w:t>
      </w:r>
      <w:r w:rsidRPr="002542DB">
        <w:rPr>
          <w:color w:val="000000"/>
          <w:spacing w:val="-3"/>
          <w:sz w:val="24"/>
          <w:szCs w:val="24"/>
        </w:rPr>
        <w:t>о</w:t>
      </w:r>
      <w:r w:rsidRPr="002542DB">
        <w:rPr>
          <w:color w:val="000000"/>
          <w:sz w:val="24"/>
          <w:szCs w:val="24"/>
        </w:rPr>
        <w:t>й</w:t>
      </w:r>
      <w:r w:rsidRPr="002542DB">
        <w:rPr>
          <w:color w:val="000000"/>
          <w:spacing w:val="60"/>
          <w:sz w:val="24"/>
          <w:szCs w:val="24"/>
        </w:rPr>
        <w:t xml:space="preserve"> </w:t>
      </w:r>
      <w:r w:rsidRPr="002542DB">
        <w:rPr>
          <w:color w:val="000000"/>
          <w:spacing w:val="2"/>
          <w:sz w:val="24"/>
          <w:szCs w:val="24"/>
        </w:rPr>
        <w:t>ч</w:t>
      </w:r>
      <w:r w:rsidRPr="002542DB">
        <w:rPr>
          <w:color w:val="000000"/>
          <w:sz w:val="24"/>
          <w:szCs w:val="24"/>
        </w:rPr>
        <w:t>а</w:t>
      </w:r>
      <w:r w:rsidRPr="002542DB">
        <w:rPr>
          <w:color w:val="000000"/>
          <w:spacing w:val="-2"/>
          <w:sz w:val="24"/>
          <w:szCs w:val="24"/>
        </w:rPr>
        <w:t>с</w:t>
      </w:r>
      <w:r w:rsidRPr="002542DB">
        <w:rPr>
          <w:color w:val="000000"/>
          <w:sz w:val="24"/>
          <w:szCs w:val="24"/>
        </w:rPr>
        <w:t>ти</w:t>
      </w:r>
      <w:r w:rsidRPr="002542DB">
        <w:rPr>
          <w:color w:val="000000"/>
          <w:spacing w:val="59"/>
          <w:sz w:val="24"/>
          <w:szCs w:val="24"/>
        </w:rPr>
        <w:t xml:space="preserve"> </w:t>
      </w:r>
      <w:r w:rsidRPr="002542DB">
        <w:rPr>
          <w:color w:val="000000"/>
          <w:spacing w:val="3"/>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2"/>
          <w:sz w:val="24"/>
          <w:szCs w:val="24"/>
        </w:rPr>
        <w:t>л</w:t>
      </w:r>
      <w:r w:rsidRPr="002542DB">
        <w:rPr>
          <w:color w:val="000000"/>
          <w:sz w:val="24"/>
          <w:szCs w:val="24"/>
        </w:rPr>
        <w:t>а из</w:t>
      </w:r>
      <w:r w:rsidRPr="002542DB">
        <w:rPr>
          <w:color w:val="000000"/>
          <w:spacing w:val="107"/>
          <w:sz w:val="24"/>
          <w:szCs w:val="24"/>
        </w:rPr>
        <w:t xml:space="preserve"> </w:t>
      </w:r>
      <w:r w:rsidRPr="002542DB">
        <w:rPr>
          <w:color w:val="000000"/>
          <w:sz w:val="24"/>
          <w:szCs w:val="24"/>
        </w:rPr>
        <w:t>н</w:t>
      </w:r>
      <w:r w:rsidRPr="002542DB">
        <w:rPr>
          <w:color w:val="000000"/>
          <w:spacing w:val="-1"/>
          <w:sz w:val="24"/>
          <w:szCs w:val="24"/>
        </w:rPr>
        <w:t>е</w:t>
      </w:r>
      <w:r w:rsidRPr="002542DB">
        <w:rPr>
          <w:color w:val="000000"/>
          <w:sz w:val="24"/>
          <w:szCs w:val="24"/>
        </w:rPr>
        <w:t>п</w:t>
      </w:r>
      <w:r w:rsidRPr="002542DB">
        <w:rPr>
          <w:color w:val="000000"/>
          <w:spacing w:val="-3"/>
          <w:sz w:val="24"/>
          <w:szCs w:val="24"/>
        </w:rPr>
        <w:t>р</w:t>
      </w:r>
      <w:r w:rsidRPr="002542DB">
        <w:rPr>
          <w:color w:val="000000"/>
          <w:spacing w:val="-2"/>
          <w:sz w:val="24"/>
          <w:szCs w:val="24"/>
        </w:rPr>
        <w:t>а</w:t>
      </w:r>
      <w:r w:rsidRPr="002542DB">
        <w:rPr>
          <w:color w:val="000000"/>
          <w:spacing w:val="-3"/>
          <w:sz w:val="24"/>
          <w:szCs w:val="24"/>
        </w:rPr>
        <w:t>в</w:t>
      </w:r>
      <w:r w:rsidRPr="002542DB">
        <w:rPr>
          <w:color w:val="000000"/>
          <w:sz w:val="24"/>
          <w:szCs w:val="24"/>
        </w:rPr>
        <w:t>и</w:t>
      </w:r>
      <w:r w:rsidRPr="002542DB">
        <w:rPr>
          <w:color w:val="000000"/>
          <w:spacing w:val="-2"/>
          <w:sz w:val="24"/>
          <w:szCs w:val="24"/>
        </w:rPr>
        <w:t>л</w:t>
      </w:r>
      <w:r w:rsidRPr="002542DB">
        <w:rPr>
          <w:color w:val="000000"/>
          <w:sz w:val="24"/>
          <w:szCs w:val="24"/>
        </w:rPr>
        <w:t>ьн</w:t>
      </w:r>
      <w:r w:rsidRPr="002542DB">
        <w:rPr>
          <w:color w:val="000000"/>
          <w:spacing w:val="-2"/>
          <w:sz w:val="24"/>
          <w:szCs w:val="24"/>
        </w:rPr>
        <w:t>о</w:t>
      </w:r>
      <w:r w:rsidRPr="002542DB">
        <w:rPr>
          <w:color w:val="000000"/>
          <w:sz w:val="24"/>
          <w:szCs w:val="24"/>
        </w:rPr>
        <w:t>й</w:t>
      </w:r>
      <w:r w:rsidRPr="002542DB">
        <w:rPr>
          <w:color w:val="000000"/>
          <w:spacing w:val="111"/>
          <w:sz w:val="24"/>
          <w:szCs w:val="24"/>
        </w:rPr>
        <w:t xml:space="preserve"> </w:t>
      </w:r>
      <w:r w:rsidRPr="002542DB">
        <w:rPr>
          <w:color w:val="000000"/>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и</w:t>
      </w:r>
      <w:r w:rsidRPr="002542DB">
        <w:rPr>
          <w:color w:val="000000"/>
          <w:sz w:val="24"/>
          <w:szCs w:val="24"/>
        </w:rPr>
        <w:t>.</w:t>
      </w:r>
      <w:r w:rsidRPr="002542DB">
        <w:rPr>
          <w:color w:val="000000"/>
          <w:spacing w:val="111"/>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pacing w:val="-3"/>
          <w:sz w:val="24"/>
          <w:szCs w:val="24"/>
        </w:rPr>
        <w:t>о</w:t>
      </w:r>
      <w:r w:rsidRPr="002542DB">
        <w:rPr>
          <w:color w:val="000000"/>
          <w:sz w:val="24"/>
          <w:szCs w:val="24"/>
        </w:rPr>
        <w:t>б</w:t>
      </w:r>
      <w:r w:rsidRPr="002542DB">
        <w:rPr>
          <w:color w:val="000000"/>
          <w:spacing w:val="-2"/>
          <w:sz w:val="24"/>
          <w:szCs w:val="24"/>
        </w:rPr>
        <w:t>ра</w:t>
      </w:r>
      <w:r w:rsidRPr="002542DB">
        <w:rPr>
          <w:color w:val="000000"/>
          <w:spacing w:val="5"/>
          <w:sz w:val="24"/>
          <w:szCs w:val="24"/>
        </w:rPr>
        <w:t>ж</w:t>
      </w:r>
      <w:r w:rsidRPr="002542DB">
        <w:rPr>
          <w:color w:val="000000"/>
          <w:sz w:val="24"/>
          <w:szCs w:val="24"/>
        </w:rPr>
        <w:t>ение</w:t>
      </w:r>
      <w:r w:rsidRPr="002542DB">
        <w:rPr>
          <w:color w:val="000000"/>
          <w:spacing w:val="107"/>
          <w:sz w:val="24"/>
          <w:szCs w:val="24"/>
        </w:rPr>
        <w:t xml:space="preserve"> </w:t>
      </w:r>
      <w:r w:rsidRPr="002542DB">
        <w:rPr>
          <w:color w:val="000000"/>
          <w:sz w:val="24"/>
          <w:szCs w:val="24"/>
        </w:rPr>
        <w:t>д</w:t>
      </w:r>
      <w:r w:rsidRPr="002542DB">
        <w:rPr>
          <w:color w:val="000000"/>
          <w:spacing w:val="-2"/>
          <w:sz w:val="24"/>
          <w:szCs w:val="24"/>
        </w:rPr>
        <w:t>р</w:t>
      </w:r>
      <w:r w:rsidRPr="002542DB">
        <w:rPr>
          <w:color w:val="000000"/>
          <w:spacing w:val="-4"/>
          <w:sz w:val="24"/>
          <w:szCs w:val="24"/>
        </w:rPr>
        <w:t>о</w:t>
      </w:r>
      <w:r w:rsidRPr="002542DB">
        <w:rPr>
          <w:color w:val="000000"/>
          <w:spacing w:val="1"/>
          <w:sz w:val="24"/>
          <w:szCs w:val="24"/>
        </w:rPr>
        <w:t>б</w:t>
      </w:r>
      <w:r w:rsidRPr="002542DB">
        <w:rPr>
          <w:color w:val="000000"/>
          <w:spacing w:val="-1"/>
          <w:sz w:val="24"/>
          <w:szCs w:val="24"/>
        </w:rPr>
        <w:t>е</w:t>
      </w:r>
      <w:r w:rsidRPr="002542DB">
        <w:rPr>
          <w:color w:val="000000"/>
          <w:sz w:val="24"/>
          <w:szCs w:val="24"/>
        </w:rPr>
        <w:t>й</w:t>
      </w:r>
      <w:r w:rsidRPr="002542DB">
        <w:rPr>
          <w:color w:val="000000"/>
          <w:spacing w:val="110"/>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pacing w:val="1"/>
          <w:sz w:val="24"/>
          <w:szCs w:val="24"/>
        </w:rPr>
        <w:t>чк</w:t>
      </w:r>
      <w:r w:rsidRPr="002542DB">
        <w:rPr>
          <w:color w:val="000000"/>
          <w:sz w:val="24"/>
          <w:szCs w:val="24"/>
        </w:rPr>
        <w:t>ам</w:t>
      </w:r>
      <w:r w:rsidRPr="002542DB">
        <w:rPr>
          <w:color w:val="000000"/>
          <w:spacing w:val="1"/>
          <w:sz w:val="24"/>
          <w:szCs w:val="24"/>
        </w:rPr>
        <w:t>и</w:t>
      </w:r>
      <w:r w:rsidRPr="002542DB">
        <w:rPr>
          <w:color w:val="000000"/>
          <w:spacing w:val="111"/>
          <w:sz w:val="24"/>
          <w:szCs w:val="24"/>
        </w:rPr>
        <w:t xml:space="preserve"> </w:t>
      </w:r>
      <w:r w:rsidRPr="002542DB">
        <w:rPr>
          <w:color w:val="000000"/>
          <w:spacing w:val="-6"/>
          <w:sz w:val="24"/>
          <w:szCs w:val="24"/>
        </w:rPr>
        <w:t>н</w:t>
      </w:r>
      <w:r w:rsidRPr="002542DB">
        <w:rPr>
          <w:color w:val="000000"/>
          <w:sz w:val="24"/>
          <w:szCs w:val="24"/>
        </w:rPr>
        <w:t>а</w:t>
      </w:r>
      <w:r w:rsidRPr="002542DB">
        <w:rPr>
          <w:color w:val="000000"/>
          <w:spacing w:val="107"/>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4"/>
          <w:sz w:val="24"/>
          <w:szCs w:val="24"/>
        </w:rPr>
        <w:t>о</w:t>
      </w:r>
      <w:r w:rsidRPr="002542DB">
        <w:rPr>
          <w:color w:val="000000"/>
          <w:spacing w:val="-2"/>
          <w:sz w:val="24"/>
          <w:szCs w:val="24"/>
        </w:rPr>
        <w:t>в</w:t>
      </w:r>
      <w:r w:rsidRPr="002542DB">
        <w:rPr>
          <w:color w:val="000000"/>
          <w:spacing w:val="-3"/>
          <w:sz w:val="24"/>
          <w:szCs w:val="24"/>
        </w:rPr>
        <w:t>о</w:t>
      </w:r>
      <w:r w:rsidRPr="002542DB">
        <w:rPr>
          <w:color w:val="000000"/>
          <w:sz w:val="24"/>
          <w:szCs w:val="24"/>
        </w:rPr>
        <w:t>й</w:t>
      </w:r>
      <w:r w:rsidRPr="002542DB">
        <w:rPr>
          <w:color w:val="000000"/>
          <w:spacing w:val="110"/>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w:t>
      </w:r>
      <w:r w:rsidRPr="002542DB">
        <w:rPr>
          <w:color w:val="000000"/>
          <w:spacing w:val="1"/>
          <w:sz w:val="24"/>
          <w:szCs w:val="24"/>
        </w:rPr>
        <w:t>м</w:t>
      </w:r>
      <w:r w:rsidRPr="002542DB">
        <w:rPr>
          <w:color w:val="000000"/>
          <w:spacing w:val="-1"/>
          <w:sz w:val="24"/>
          <w:szCs w:val="24"/>
        </w:rPr>
        <w:t>о</w:t>
      </w:r>
      <w:r w:rsidRPr="002542DB">
        <w:rPr>
          <w:color w:val="000000"/>
          <w:sz w:val="24"/>
          <w:szCs w:val="24"/>
        </w:rPr>
        <w:t xml:space="preserve">й. </w:t>
      </w:r>
      <w:r w:rsidRPr="002542DB">
        <w:rPr>
          <w:color w:val="000000"/>
          <w:spacing w:val="-1"/>
          <w:sz w:val="24"/>
          <w:szCs w:val="24"/>
        </w:rPr>
        <w:t>Ос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н</w:t>
      </w:r>
      <w:r w:rsidRPr="002542DB">
        <w:rPr>
          <w:color w:val="000000"/>
          <w:spacing w:val="-2"/>
          <w:sz w:val="24"/>
          <w:szCs w:val="24"/>
        </w:rPr>
        <w:t>о</w:t>
      </w:r>
      <w:r w:rsidRPr="002542DB">
        <w:rPr>
          <w:color w:val="000000"/>
          <w:sz w:val="24"/>
          <w:szCs w:val="24"/>
        </w:rPr>
        <w:t>е</w:t>
      </w:r>
      <w:r w:rsidRPr="002542DB">
        <w:rPr>
          <w:color w:val="000000"/>
          <w:spacing w:val="99"/>
          <w:sz w:val="24"/>
          <w:szCs w:val="24"/>
        </w:rPr>
        <w:t xml:space="preserve"> </w:t>
      </w:r>
      <w:r w:rsidRPr="002542DB">
        <w:rPr>
          <w:color w:val="000000"/>
          <w:spacing w:val="-2"/>
          <w:sz w:val="24"/>
          <w:szCs w:val="24"/>
        </w:rPr>
        <w:t>с</w:t>
      </w:r>
      <w:r w:rsidRPr="002542DB">
        <w:rPr>
          <w:color w:val="000000"/>
          <w:spacing w:val="3"/>
          <w:sz w:val="24"/>
          <w:szCs w:val="24"/>
        </w:rPr>
        <w:t>в</w:t>
      </w:r>
      <w:r w:rsidRPr="002542DB">
        <w:rPr>
          <w:color w:val="000000"/>
          <w:spacing w:val="-2"/>
          <w:sz w:val="24"/>
          <w:szCs w:val="24"/>
        </w:rPr>
        <w:t>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о</w:t>
      </w:r>
      <w:r w:rsidRPr="002542DB">
        <w:rPr>
          <w:color w:val="000000"/>
          <w:spacing w:val="99"/>
          <w:sz w:val="24"/>
          <w:szCs w:val="24"/>
        </w:rPr>
        <w:t xml:space="preserve"> </w:t>
      </w:r>
      <w:r w:rsidRPr="002542DB">
        <w:rPr>
          <w:color w:val="000000"/>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и</w:t>
      </w:r>
      <w:r w:rsidRPr="002542DB">
        <w:rPr>
          <w:color w:val="000000"/>
          <w:sz w:val="24"/>
          <w:szCs w:val="24"/>
        </w:rPr>
        <w:t>.</w:t>
      </w:r>
      <w:r w:rsidRPr="002542DB">
        <w:rPr>
          <w:color w:val="000000"/>
          <w:spacing w:val="104"/>
          <w:sz w:val="24"/>
          <w:szCs w:val="24"/>
        </w:rPr>
        <w:t xml:space="preserve"> </w:t>
      </w:r>
      <w:r w:rsidRPr="002542DB">
        <w:rPr>
          <w:color w:val="000000"/>
          <w:sz w:val="24"/>
          <w:szCs w:val="24"/>
        </w:rPr>
        <w:t>С</w:t>
      </w:r>
      <w:r w:rsidRPr="002542DB">
        <w:rPr>
          <w:color w:val="000000"/>
          <w:spacing w:val="-3"/>
          <w:sz w:val="24"/>
          <w:szCs w:val="24"/>
        </w:rPr>
        <w:t>о</w:t>
      </w:r>
      <w:r w:rsidRPr="002542DB">
        <w:rPr>
          <w:color w:val="000000"/>
          <w:sz w:val="24"/>
          <w:szCs w:val="24"/>
        </w:rPr>
        <w:t>к</w:t>
      </w:r>
      <w:r w:rsidRPr="002542DB">
        <w:rPr>
          <w:color w:val="000000"/>
          <w:spacing w:val="-2"/>
          <w:sz w:val="24"/>
          <w:szCs w:val="24"/>
        </w:rPr>
        <w:t>ра</w:t>
      </w:r>
      <w:r w:rsidRPr="002542DB">
        <w:rPr>
          <w:color w:val="000000"/>
          <w:sz w:val="24"/>
          <w:szCs w:val="24"/>
        </w:rPr>
        <w:t>щ</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100"/>
          <w:sz w:val="24"/>
          <w:szCs w:val="24"/>
        </w:rPr>
        <w:t xml:space="preserve"> </w:t>
      </w:r>
      <w:r w:rsidRPr="002542DB">
        <w:rPr>
          <w:color w:val="000000"/>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w:t>
      </w:r>
      <w:r w:rsidRPr="002542DB">
        <w:rPr>
          <w:color w:val="000000"/>
          <w:spacing w:val="104"/>
          <w:sz w:val="24"/>
          <w:szCs w:val="24"/>
        </w:rPr>
        <w:t xml:space="preserve"> </w:t>
      </w:r>
      <w:r w:rsidRPr="002542DB">
        <w:rPr>
          <w:color w:val="000000"/>
          <w:spacing w:val="-6"/>
          <w:sz w:val="24"/>
          <w:szCs w:val="24"/>
        </w:rPr>
        <w:t>П</w:t>
      </w:r>
      <w:r w:rsidRPr="002542DB">
        <w:rPr>
          <w:color w:val="000000"/>
          <w:spacing w:val="-3"/>
          <w:sz w:val="24"/>
          <w:szCs w:val="24"/>
        </w:rPr>
        <w:t>р</w:t>
      </w:r>
      <w:r w:rsidRPr="002542DB">
        <w:rPr>
          <w:color w:val="000000"/>
          <w:sz w:val="24"/>
          <w:szCs w:val="24"/>
        </w:rPr>
        <w:t>и</w:t>
      </w:r>
      <w:r w:rsidRPr="002542DB">
        <w:rPr>
          <w:color w:val="000000"/>
          <w:spacing w:val="-2"/>
          <w:sz w:val="24"/>
          <w:szCs w:val="24"/>
        </w:rPr>
        <w:t>в</w:t>
      </w:r>
      <w:r w:rsidRPr="002542DB">
        <w:rPr>
          <w:color w:val="000000"/>
          <w:spacing w:val="-1"/>
          <w:sz w:val="24"/>
          <w:szCs w:val="24"/>
        </w:rPr>
        <w:t>е</w:t>
      </w:r>
      <w:r w:rsidRPr="002542DB">
        <w:rPr>
          <w:color w:val="000000"/>
          <w:sz w:val="24"/>
          <w:szCs w:val="24"/>
        </w:rPr>
        <w:t>д</w:t>
      </w:r>
      <w:r w:rsidRPr="002542DB">
        <w:rPr>
          <w:color w:val="000000"/>
          <w:spacing w:val="4"/>
          <w:sz w:val="24"/>
          <w:szCs w:val="24"/>
        </w:rPr>
        <w:t>е</w:t>
      </w:r>
      <w:r w:rsidRPr="002542DB">
        <w:rPr>
          <w:color w:val="000000"/>
          <w:sz w:val="24"/>
          <w:szCs w:val="24"/>
        </w:rPr>
        <w:t>ние</w:t>
      </w:r>
      <w:r w:rsidRPr="002542DB">
        <w:rPr>
          <w:color w:val="000000"/>
          <w:spacing w:val="99"/>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би</w:t>
      </w:r>
      <w:r w:rsidRPr="002542DB">
        <w:rPr>
          <w:color w:val="000000"/>
          <w:spacing w:val="103"/>
          <w:sz w:val="24"/>
          <w:szCs w:val="24"/>
        </w:rPr>
        <w:t xml:space="preserve"> </w:t>
      </w:r>
      <w:r w:rsidRPr="002542DB">
        <w:rPr>
          <w:color w:val="000000"/>
          <w:spacing w:val="1"/>
          <w:sz w:val="24"/>
          <w:szCs w:val="24"/>
        </w:rPr>
        <w:t>к</w:t>
      </w:r>
      <w:r w:rsidRPr="002542DB">
        <w:rPr>
          <w:color w:val="000000"/>
          <w:spacing w:val="95"/>
          <w:sz w:val="24"/>
          <w:szCs w:val="24"/>
        </w:rPr>
        <w:t xml:space="preserve"> </w:t>
      </w:r>
      <w:r w:rsidRPr="002542DB">
        <w:rPr>
          <w:color w:val="000000"/>
          <w:spacing w:val="1"/>
          <w:sz w:val="24"/>
          <w:szCs w:val="24"/>
        </w:rPr>
        <w:t>н</w:t>
      </w:r>
      <w:r w:rsidRPr="002542DB">
        <w:rPr>
          <w:color w:val="000000"/>
          <w:spacing w:val="-1"/>
          <w:sz w:val="24"/>
          <w:szCs w:val="24"/>
        </w:rPr>
        <w:t>о</w:t>
      </w:r>
      <w:r w:rsidRPr="002542DB">
        <w:rPr>
          <w:color w:val="000000"/>
          <w:spacing w:val="-3"/>
          <w:sz w:val="24"/>
          <w:szCs w:val="24"/>
        </w:rPr>
        <w:t>во</w:t>
      </w:r>
      <w:r w:rsidRPr="002542DB">
        <w:rPr>
          <w:color w:val="000000"/>
          <w:spacing w:val="1"/>
          <w:sz w:val="24"/>
          <w:szCs w:val="24"/>
        </w:rPr>
        <w:t>м</w:t>
      </w:r>
      <w:r w:rsidRPr="002542DB">
        <w:rPr>
          <w:color w:val="000000"/>
          <w:sz w:val="24"/>
          <w:szCs w:val="24"/>
        </w:rPr>
        <w:t xml:space="preserve">у </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а</w:t>
      </w:r>
      <w:r w:rsidRPr="002542DB">
        <w:rPr>
          <w:color w:val="000000"/>
          <w:sz w:val="24"/>
          <w:szCs w:val="24"/>
        </w:rPr>
        <w:t>т</w:t>
      </w:r>
      <w:r w:rsidRPr="002542DB">
        <w:rPr>
          <w:color w:val="000000"/>
          <w:spacing w:val="-3"/>
          <w:sz w:val="24"/>
          <w:szCs w:val="24"/>
        </w:rPr>
        <w:t>ел</w:t>
      </w:r>
      <w:r w:rsidRPr="002542DB">
        <w:rPr>
          <w:color w:val="000000"/>
          <w:sz w:val="24"/>
          <w:szCs w:val="24"/>
        </w:rPr>
        <w:t>ю.</w:t>
      </w:r>
      <w:r w:rsidRPr="002542DB">
        <w:rPr>
          <w:color w:val="000000"/>
          <w:spacing w:val="2"/>
          <w:sz w:val="24"/>
          <w:szCs w:val="24"/>
        </w:rPr>
        <w:t xml:space="preserve"> </w:t>
      </w:r>
      <w:r w:rsidRPr="002542DB">
        <w:rPr>
          <w:color w:val="000000"/>
          <w:sz w:val="24"/>
          <w:szCs w:val="24"/>
        </w:rPr>
        <w:t>С</w:t>
      </w:r>
      <w:r w:rsidRPr="002542DB">
        <w:rPr>
          <w:color w:val="000000"/>
          <w:spacing w:val="-2"/>
          <w:sz w:val="24"/>
          <w:szCs w:val="24"/>
        </w:rPr>
        <w:t>ра</w:t>
      </w:r>
      <w:r w:rsidRPr="002542DB">
        <w:rPr>
          <w:color w:val="000000"/>
          <w:spacing w:val="-3"/>
          <w:sz w:val="24"/>
          <w:szCs w:val="24"/>
        </w:rPr>
        <w:t>в</w:t>
      </w:r>
      <w:r w:rsidRPr="002542DB">
        <w:rPr>
          <w:color w:val="000000"/>
          <w:spacing w:val="10"/>
          <w:sz w:val="24"/>
          <w:szCs w:val="24"/>
        </w:rPr>
        <w:t>н</w:t>
      </w:r>
      <w:r w:rsidRPr="002542DB">
        <w:rPr>
          <w:color w:val="000000"/>
          <w:sz w:val="24"/>
          <w:szCs w:val="24"/>
        </w:rPr>
        <w:t>ение 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w:t>
      </w:r>
    </w:p>
    <w:p w:rsidR="002542DB" w:rsidRPr="002542DB" w:rsidRDefault="002542DB" w:rsidP="002542DB">
      <w:pPr>
        <w:widowControl w:val="0"/>
        <w:spacing w:line="240" w:lineRule="auto"/>
        <w:ind w:right="-65" w:firstLine="569"/>
        <w:rPr>
          <w:color w:val="000000"/>
          <w:sz w:val="24"/>
          <w:szCs w:val="24"/>
        </w:rPr>
      </w:pPr>
      <w:r w:rsidRPr="002542DB">
        <w:rPr>
          <w:color w:val="000000"/>
          <w:sz w:val="24"/>
          <w:szCs w:val="24"/>
        </w:rPr>
        <w:t>С</w:t>
      </w:r>
      <w:r w:rsidRPr="002542DB">
        <w:rPr>
          <w:color w:val="000000"/>
          <w:spacing w:val="-2"/>
          <w:sz w:val="24"/>
          <w:szCs w:val="24"/>
        </w:rPr>
        <w:t>л</w:t>
      </w:r>
      <w:r w:rsidRPr="002542DB">
        <w:rPr>
          <w:color w:val="000000"/>
          <w:spacing w:val="-3"/>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ние</w:t>
      </w:r>
      <w:r w:rsidRPr="002542DB">
        <w:rPr>
          <w:color w:val="000000"/>
          <w:spacing w:val="93"/>
          <w:sz w:val="24"/>
          <w:szCs w:val="24"/>
        </w:rPr>
        <w:t xml:space="preserve"> </w:t>
      </w:r>
      <w:r w:rsidRPr="002542DB">
        <w:rPr>
          <w:color w:val="000000"/>
          <w:sz w:val="24"/>
          <w:szCs w:val="24"/>
        </w:rPr>
        <w:t>и</w:t>
      </w:r>
      <w:r w:rsidRPr="002542DB">
        <w:rPr>
          <w:color w:val="000000"/>
          <w:spacing w:val="96"/>
          <w:sz w:val="24"/>
          <w:szCs w:val="24"/>
        </w:rPr>
        <w:t xml:space="preserve"> </w:t>
      </w:r>
      <w:r w:rsidRPr="002542DB">
        <w:rPr>
          <w:color w:val="000000"/>
          <w:spacing w:val="-1"/>
          <w:sz w:val="24"/>
          <w:szCs w:val="24"/>
        </w:rPr>
        <w:t>вы</w:t>
      </w:r>
      <w:r w:rsidRPr="002542DB">
        <w:rPr>
          <w:color w:val="000000"/>
          <w:spacing w:val="2"/>
          <w:sz w:val="24"/>
          <w:szCs w:val="24"/>
        </w:rPr>
        <w:t>ч</w:t>
      </w:r>
      <w:r w:rsidRPr="002542DB">
        <w:rPr>
          <w:color w:val="000000"/>
          <w:spacing w:val="1"/>
          <w:sz w:val="24"/>
          <w:szCs w:val="24"/>
        </w:rPr>
        <w:t>ит</w:t>
      </w:r>
      <w:r w:rsidRPr="002542DB">
        <w:rPr>
          <w:color w:val="000000"/>
          <w:spacing w:val="-1"/>
          <w:sz w:val="24"/>
          <w:szCs w:val="24"/>
        </w:rPr>
        <w:t>а</w:t>
      </w:r>
      <w:r w:rsidRPr="002542DB">
        <w:rPr>
          <w:color w:val="000000"/>
          <w:sz w:val="24"/>
          <w:szCs w:val="24"/>
        </w:rPr>
        <w:t>ние</w:t>
      </w:r>
      <w:r w:rsidRPr="002542DB">
        <w:rPr>
          <w:color w:val="000000"/>
          <w:spacing w:val="92"/>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w:t>
      </w:r>
      <w:r w:rsidRPr="002542DB">
        <w:rPr>
          <w:color w:val="000000"/>
          <w:spacing w:val="97"/>
          <w:sz w:val="24"/>
          <w:szCs w:val="24"/>
        </w:rPr>
        <w:t xml:space="preserve"> </w:t>
      </w:r>
      <w:r w:rsidRPr="002542DB">
        <w:rPr>
          <w:color w:val="000000"/>
          <w:spacing w:val="2"/>
          <w:sz w:val="24"/>
          <w:szCs w:val="24"/>
        </w:rPr>
        <w:t>Ум</w:t>
      </w:r>
      <w:r w:rsidRPr="002542DB">
        <w:rPr>
          <w:color w:val="000000"/>
          <w:sz w:val="24"/>
          <w:szCs w:val="24"/>
        </w:rPr>
        <w:t>н</w:t>
      </w:r>
      <w:r w:rsidRPr="002542DB">
        <w:rPr>
          <w:color w:val="000000"/>
          <w:spacing w:val="-1"/>
          <w:sz w:val="24"/>
          <w:szCs w:val="24"/>
        </w:rPr>
        <w:t>о</w:t>
      </w:r>
      <w:r w:rsidRPr="002542DB">
        <w:rPr>
          <w:color w:val="000000"/>
          <w:sz w:val="24"/>
          <w:szCs w:val="24"/>
        </w:rPr>
        <w:t>жение</w:t>
      </w:r>
      <w:r w:rsidRPr="002542DB">
        <w:rPr>
          <w:color w:val="000000"/>
          <w:spacing w:val="85"/>
          <w:sz w:val="24"/>
          <w:szCs w:val="24"/>
        </w:rPr>
        <w:t xml:space="preserve"> </w:t>
      </w:r>
      <w:r w:rsidRPr="002542DB">
        <w:rPr>
          <w:color w:val="000000"/>
          <w:sz w:val="24"/>
          <w:szCs w:val="24"/>
        </w:rPr>
        <w:t>и</w:t>
      </w:r>
      <w:r w:rsidRPr="002542DB">
        <w:rPr>
          <w:color w:val="000000"/>
          <w:spacing w:val="96"/>
          <w:sz w:val="24"/>
          <w:szCs w:val="24"/>
        </w:rPr>
        <w:t xml:space="preserve"> </w:t>
      </w:r>
      <w:r w:rsidRPr="002542DB">
        <w:rPr>
          <w:color w:val="000000"/>
          <w:sz w:val="24"/>
          <w:szCs w:val="24"/>
        </w:rPr>
        <w:t>де</w:t>
      </w:r>
      <w:r w:rsidRPr="002542DB">
        <w:rPr>
          <w:color w:val="000000"/>
          <w:spacing w:val="-3"/>
          <w:sz w:val="24"/>
          <w:szCs w:val="24"/>
        </w:rPr>
        <w:t>л</w:t>
      </w:r>
      <w:r w:rsidRPr="002542DB">
        <w:rPr>
          <w:color w:val="000000"/>
          <w:spacing w:val="-2"/>
          <w:sz w:val="24"/>
          <w:szCs w:val="24"/>
        </w:rPr>
        <w:t>е</w:t>
      </w:r>
      <w:r w:rsidRPr="002542DB">
        <w:rPr>
          <w:color w:val="000000"/>
          <w:sz w:val="24"/>
          <w:szCs w:val="24"/>
        </w:rPr>
        <w:t>ние</w:t>
      </w:r>
      <w:r w:rsidRPr="002542DB">
        <w:rPr>
          <w:color w:val="000000"/>
          <w:spacing w:val="93"/>
          <w:sz w:val="24"/>
          <w:szCs w:val="24"/>
        </w:rPr>
        <w:t xml:space="preserve"> </w:t>
      </w:r>
      <w:r w:rsidRPr="002542DB">
        <w:rPr>
          <w:color w:val="000000"/>
          <w:spacing w:val="-5"/>
          <w:sz w:val="24"/>
          <w:szCs w:val="24"/>
        </w:rPr>
        <w:t>д</w:t>
      </w:r>
      <w:r w:rsidRPr="002542DB">
        <w:rPr>
          <w:color w:val="000000"/>
          <w:spacing w:val="-3"/>
          <w:sz w:val="24"/>
          <w:szCs w:val="24"/>
        </w:rPr>
        <w:t>р</w:t>
      </w:r>
      <w:r w:rsidRPr="002542DB">
        <w:rPr>
          <w:color w:val="000000"/>
          <w:spacing w:val="-4"/>
          <w:sz w:val="24"/>
          <w:szCs w:val="24"/>
        </w:rPr>
        <w:t>о</w:t>
      </w:r>
      <w:r w:rsidRPr="002542DB">
        <w:rPr>
          <w:color w:val="000000"/>
          <w:spacing w:val="1"/>
          <w:sz w:val="24"/>
          <w:szCs w:val="24"/>
        </w:rPr>
        <w:t>б</w:t>
      </w:r>
      <w:r w:rsidRPr="002542DB">
        <w:rPr>
          <w:color w:val="000000"/>
          <w:spacing w:val="-1"/>
          <w:sz w:val="24"/>
          <w:szCs w:val="24"/>
        </w:rPr>
        <w:t>е</w:t>
      </w:r>
      <w:r w:rsidRPr="002542DB">
        <w:rPr>
          <w:color w:val="000000"/>
          <w:sz w:val="24"/>
          <w:szCs w:val="24"/>
        </w:rPr>
        <w:t>й,</w:t>
      </w:r>
      <w:r w:rsidRPr="002542DB">
        <w:rPr>
          <w:color w:val="000000"/>
          <w:spacing w:val="96"/>
          <w:sz w:val="24"/>
          <w:szCs w:val="24"/>
        </w:rPr>
        <w:t xml:space="preserve"> </w:t>
      </w:r>
      <w:r w:rsidRPr="002542DB">
        <w:rPr>
          <w:color w:val="000000"/>
          <w:sz w:val="24"/>
          <w:szCs w:val="24"/>
        </w:rPr>
        <w:t>в</w:t>
      </w:r>
      <w:r w:rsidRPr="002542DB">
        <w:rPr>
          <w:color w:val="000000"/>
          <w:spacing w:val="-3"/>
          <w:sz w:val="24"/>
          <w:szCs w:val="24"/>
        </w:rPr>
        <w:t>з</w:t>
      </w:r>
      <w:r w:rsidRPr="002542DB">
        <w:rPr>
          <w:color w:val="000000"/>
          <w:spacing w:val="-2"/>
          <w:sz w:val="24"/>
          <w:szCs w:val="24"/>
        </w:rPr>
        <w:t>а</w:t>
      </w:r>
      <w:r w:rsidRPr="002542DB">
        <w:rPr>
          <w:color w:val="000000"/>
          <w:sz w:val="24"/>
          <w:szCs w:val="24"/>
        </w:rPr>
        <w:t>и</w:t>
      </w:r>
      <w:r w:rsidRPr="002542DB">
        <w:rPr>
          <w:color w:val="000000"/>
          <w:spacing w:val="1"/>
          <w:sz w:val="24"/>
          <w:szCs w:val="24"/>
        </w:rPr>
        <w:t>мн</w:t>
      </w:r>
      <w:r w:rsidRPr="002542DB">
        <w:rPr>
          <w:color w:val="000000"/>
          <w:spacing w:val="21"/>
          <w:sz w:val="24"/>
          <w:szCs w:val="24"/>
        </w:rPr>
        <w:t>о</w:t>
      </w:r>
      <w:r w:rsidRPr="002542DB">
        <w:rPr>
          <w:color w:val="000000"/>
          <w:sz w:val="24"/>
          <w:szCs w:val="24"/>
        </w:rPr>
        <w:t>-</w:t>
      </w:r>
      <w:r w:rsidRPr="002542DB">
        <w:rPr>
          <w:color w:val="000000"/>
          <w:spacing w:val="-2"/>
          <w:sz w:val="24"/>
          <w:szCs w:val="24"/>
        </w:rPr>
        <w:t>о</w:t>
      </w:r>
      <w:r w:rsidRPr="002542DB">
        <w:rPr>
          <w:color w:val="000000"/>
          <w:sz w:val="24"/>
          <w:szCs w:val="24"/>
        </w:rPr>
        <w:t>б</w:t>
      </w:r>
      <w:r w:rsidRPr="002542DB">
        <w:rPr>
          <w:color w:val="000000"/>
          <w:spacing w:val="-3"/>
          <w:sz w:val="24"/>
          <w:szCs w:val="24"/>
        </w:rPr>
        <w:t>р</w:t>
      </w:r>
      <w:r w:rsidRPr="002542DB">
        <w:rPr>
          <w:color w:val="000000"/>
          <w:spacing w:val="-2"/>
          <w:sz w:val="24"/>
          <w:szCs w:val="24"/>
        </w:rPr>
        <w:t>а</w:t>
      </w:r>
      <w:r w:rsidRPr="002542DB">
        <w:rPr>
          <w:color w:val="000000"/>
          <w:sz w:val="24"/>
          <w:szCs w:val="24"/>
        </w:rPr>
        <w:t>тные</w:t>
      </w:r>
      <w:r w:rsidRPr="002542DB">
        <w:rPr>
          <w:color w:val="000000"/>
          <w:spacing w:val="-1"/>
          <w:sz w:val="24"/>
          <w:szCs w:val="24"/>
        </w:rPr>
        <w:t xml:space="preserve"> </w:t>
      </w:r>
      <w:r w:rsidRPr="002542DB">
        <w:rPr>
          <w:color w:val="000000"/>
          <w:sz w:val="24"/>
          <w:szCs w:val="24"/>
        </w:rPr>
        <w:t>д</w:t>
      </w:r>
      <w:r w:rsidRPr="002542DB">
        <w:rPr>
          <w:color w:val="000000"/>
          <w:spacing w:val="-1"/>
          <w:sz w:val="24"/>
          <w:szCs w:val="24"/>
        </w:rPr>
        <w:t>ро</w:t>
      </w:r>
      <w:r w:rsidRPr="002542DB">
        <w:rPr>
          <w:color w:val="000000"/>
          <w:sz w:val="24"/>
          <w:szCs w:val="24"/>
        </w:rPr>
        <w:t>би.</w:t>
      </w:r>
      <w:r w:rsidRPr="002542DB">
        <w:rPr>
          <w:color w:val="000000"/>
          <w:spacing w:val="10"/>
          <w:sz w:val="24"/>
          <w:szCs w:val="24"/>
        </w:rPr>
        <w:t xml:space="preserve"> </w:t>
      </w:r>
      <w:r w:rsidRPr="002542DB">
        <w:rPr>
          <w:color w:val="000000"/>
          <w:spacing w:val="-6"/>
          <w:sz w:val="24"/>
          <w:szCs w:val="24"/>
        </w:rPr>
        <w:t>Н</w:t>
      </w:r>
      <w:r w:rsidRPr="002542DB">
        <w:rPr>
          <w:color w:val="000000"/>
          <w:spacing w:val="-2"/>
          <w:sz w:val="24"/>
          <w:szCs w:val="24"/>
        </w:rPr>
        <w:t>а</w:t>
      </w:r>
      <w:r w:rsidRPr="002542DB">
        <w:rPr>
          <w:color w:val="000000"/>
          <w:spacing w:val="1"/>
          <w:sz w:val="24"/>
          <w:szCs w:val="24"/>
        </w:rPr>
        <w:t>х</w:t>
      </w:r>
      <w:r w:rsidRPr="002542DB">
        <w:rPr>
          <w:color w:val="000000"/>
          <w:spacing w:val="-1"/>
          <w:sz w:val="24"/>
          <w:szCs w:val="24"/>
        </w:rPr>
        <w:t>о</w:t>
      </w:r>
      <w:r w:rsidRPr="002542DB">
        <w:rPr>
          <w:color w:val="000000"/>
          <w:sz w:val="24"/>
          <w:szCs w:val="24"/>
        </w:rPr>
        <w:t>ж</w:t>
      </w:r>
      <w:r w:rsidRPr="002542DB">
        <w:rPr>
          <w:color w:val="000000"/>
          <w:spacing w:val="1"/>
          <w:sz w:val="24"/>
          <w:szCs w:val="24"/>
        </w:rPr>
        <w:t>д</w:t>
      </w:r>
      <w:r w:rsidRPr="002542DB">
        <w:rPr>
          <w:color w:val="000000"/>
          <w:spacing w:val="-1"/>
          <w:sz w:val="24"/>
          <w:szCs w:val="24"/>
        </w:rPr>
        <w:t>е</w:t>
      </w:r>
      <w:r w:rsidRPr="002542DB">
        <w:rPr>
          <w:color w:val="000000"/>
          <w:sz w:val="24"/>
          <w:szCs w:val="24"/>
        </w:rPr>
        <w:t>ние ча</w:t>
      </w:r>
      <w:r w:rsidRPr="002542DB">
        <w:rPr>
          <w:color w:val="000000"/>
          <w:spacing w:val="-2"/>
          <w:sz w:val="24"/>
          <w:szCs w:val="24"/>
        </w:rPr>
        <w:t>с</w:t>
      </w:r>
      <w:r w:rsidRPr="002542DB">
        <w:rPr>
          <w:color w:val="000000"/>
          <w:sz w:val="24"/>
          <w:szCs w:val="24"/>
        </w:rPr>
        <w:t>ти</w:t>
      </w:r>
      <w:r w:rsidRPr="002542DB">
        <w:rPr>
          <w:color w:val="000000"/>
          <w:spacing w:val="2"/>
          <w:sz w:val="24"/>
          <w:szCs w:val="24"/>
        </w:rPr>
        <w:t xml:space="preserve"> </w:t>
      </w:r>
      <w:r w:rsidRPr="002542DB">
        <w:rPr>
          <w:color w:val="000000"/>
          <w:sz w:val="24"/>
          <w:szCs w:val="24"/>
        </w:rPr>
        <w:t>це</w:t>
      </w:r>
      <w:r w:rsidRPr="002542DB">
        <w:rPr>
          <w:color w:val="000000"/>
          <w:spacing w:val="-3"/>
          <w:sz w:val="24"/>
          <w:szCs w:val="24"/>
        </w:rPr>
        <w:t>ло</w:t>
      </w:r>
      <w:r w:rsidRPr="002542DB">
        <w:rPr>
          <w:color w:val="000000"/>
          <w:sz w:val="24"/>
          <w:szCs w:val="24"/>
        </w:rPr>
        <w:t>го</w:t>
      </w:r>
      <w:r w:rsidRPr="002542DB">
        <w:rPr>
          <w:color w:val="000000"/>
          <w:spacing w:val="-1"/>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z w:val="24"/>
          <w:szCs w:val="24"/>
        </w:rPr>
        <w:t>це</w:t>
      </w:r>
      <w:r w:rsidRPr="002542DB">
        <w:rPr>
          <w:color w:val="000000"/>
          <w:spacing w:val="-4"/>
          <w:sz w:val="24"/>
          <w:szCs w:val="24"/>
        </w:rPr>
        <w:t>л</w:t>
      </w:r>
      <w:r w:rsidRPr="002542DB">
        <w:rPr>
          <w:color w:val="000000"/>
          <w:spacing w:val="-3"/>
          <w:sz w:val="24"/>
          <w:szCs w:val="24"/>
        </w:rPr>
        <w:t>о</w:t>
      </w:r>
      <w:r w:rsidRPr="002542DB">
        <w:rPr>
          <w:color w:val="000000"/>
          <w:spacing w:val="5"/>
          <w:sz w:val="24"/>
          <w:szCs w:val="24"/>
        </w:rPr>
        <w:t>г</w:t>
      </w:r>
      <w:r w:rsidRPr="002542DB">
        <w:rPr>
          <w:color w:val="000000"/>
          <w:sz w:val="24"/>
          <w:szCs w:val="24"/>
        </w:rPr>
        <w:t>о</w:t>
      </w:r>
      <w:r w:rsidRPr="002542DB">
        <w:rPr>
          <w:color w:val="000000"/>
          <w:spacing w:val="-1"/>
          <w:sz w:val="24"/>
          <w:szCs w:val="24"/>
        </w:rPr>
        <w:t xml:space="preserve"> </w:t>
      </w:r>
      <w:r w:rsidRPr="002542DB">
        <w:rPr>
          <w:color w:val="000000"/>
          <w:sz w:val="24"/>
          <w:szCs w:val="24"/>
        </w:rPr>
        <w:t>по</w:t>
      </w:r>
      <w:r w:rsidRPr="002542DB">
        <w:rPr>
          <w:color w:val="000000"/>
          <w:spacing w:val="-2"/>
          <w:sz w:val="24"/>
          <w:szCs w:val="24"/>
        </w:rPr>
        <w:t xml:space="preserve"> е</w:t>
      </w:r>
      <w:r w:rsidRPr="002542DB">
        <w:rPr>
          <w:color w:val="000000"/>
          <w:sz w:val="24"/>
          <w:szCs w:val="24"/>
        </w:rPr>
        <w:t>го</w:t>
      </w:r>
      <w:r w:rsidRPr="002542DB">
        <w:rPr>
          <w:color w:val="000000"/>
          <w:spacing w:val="-2"/>
          <w:sz w:val="24"/>
          <w:szCs w:val="24"/>
        </w:rPr>
        <w:t xml:space="preserve"> </w:t>
      </w:r>
      <w:r w:rsidRPr="002542DB">
        <w:rPr>
          <w:color w:val="000000"/>
          <w:spacing w:val="2"/>
          <w:sz w:val="24"/>
          <w:szCs w:val="24"/>
        </w:rPr>
        <w:t>ч</w:t>
      </w:r>
      <w:r w:rsidRPr="002542DB">
        <w:rPr>
          <w:color w:val="000000"/>
          <w:spacing w:val="-1"/>
          <w:sz w:val="24"/>
          <w:szCs w:val="24"/>
        </w:rPr>
        <w:t>а</w:t>
      </w:r>
      <w:r w:rsidRPr="002542DB">
        <w:rPr>
          <w:color w:val="000000"/>
          <w:spacing w:val="-3"/>
          <w:sz w:val="24"/>
          <w:szCs w:val="24"/>
        </w:rPr>
        <w:t>с</w:t>
      </w:r>
      <w:r w:rsidRPr="002542DB">
        <w:rPr>
          <w:color w:val="000000"/>
          <w:sz w:val="24"/>
          <w:szCs w:val="24"/>
        </w:rPr>
        <w:t>ти.</w:t>
      </w:r>
    </w:p>
    <w:p w:rsidR="002542DB" w:rsidRPr="002542DB" w:rsidRDefault="002542DB" w:rsidP="002542DB">
      <w:pPr>
        <w:widowControl w:val="0"/>
        <w:spacing w:line="240" w:lineRule="auto"/>
        <w:ind w:right="-9" w:firstLine="569"/>
        <w:rPr>
          <w:color w:val="000000"/>
          <w:sz w:val="24"/>
          <w:szCs w:val="24"/>
        </w:rPr>
      </w:pPr>
      <w:r w:rsidRPr="002542DB">
        <w:rPr>
          <w:color w:val="000000"/>
          <w:spacing w:val="2"/>
          <w:sz w:val="24"/>
          <w:szCs w:val="24"/>
        </w:rPr>
        <w:t>Д</w:t>
      </w:r>
      <w:r w:rsidRPr="002542DB">
        <w:rPr>
          <w:color w:val="000000"/>
          <w:spacing w:val="-1"/>
          <w:sz w:val="24"/>
          <w:szCs w:val="24"/>
        </w:rPr>
        <w:t>е</w:t>
      </w:r>
      <w:r w:rsidRPr="002542DB">
        <w:rPr>
          <w:color w:val="000000"/>
          <w:spacing w:val="-3"/>
          <w:sz w:val="24"/>
          <w:szCs w:val="24"/>
        </w:rPr>
        <w:t>с</w:t>
      </w:r>
      <w:r w:rsidRPr="002542DB">
        <w:rPr>
          <w:color w:val="000000"/>
          <w:sz w:val="24"/>
          <w:szCs w:val="24"/>
        </w:rPr>
        <w:t>яти</w:t>
      </w:r>
      <w:r w:rsidRPr="002542DB">
        <w:rPr>
          <w:color w:val="000000"/>
          <w:spacing w:val="1"/>
          <w:sz w:val="24"/>
          <w:szCs w:val="24"/>
        </w:rPr>
        <w:t>чн</w:t>
      </w:r>
      <w:r w:rsidRPr="002542DB">
        <w:rPr>
          <w:color w:val="000000"/>
          <w:sz w:val="24"/>
          <w:szCs w:val="24"/>
        </w:rPr>
        <w:t>ая</w:t>
      </w:r>
      <w:r w:rsidRPr="002542DB">
        <w:rPr>
          <w:color w:val="000000"/>
          <w:spacing w:val="173"/>
          <w:sz w:val="24"/>
          <w:szCs w:val="24"/>
        </w:rPr>
        <w:t xml:space="preserve"> </w:t>
      </w:r>
      <w:r w:rsidRPr="002542DB">
        <w:rPr>
          <w:color w:val="000000"/>
          <w:spacing w:val="-1"/>
          <w:sz w:val="24"/>
          <w:szCs w:val="24"/>
        </w:rPr>
        <w:t>з</w:t>
      </w:r>
      <w:r w:rsidRPr="002542DB">
        <w:rPr>
          <w:color w:val="000000"/>
          <w:spacing w:val="-2"/>
          <w:sz w:val="24"/>
          <w:szCs w:val="24"/>
        </w:rPr>
        <w:t>а</w:t>
      </w:r>
      <w:r w:rsidRPr="002542DB">
        <w:rPr>
          <w:color w:val="000000"/>
          <w:sz w:val="24"/>
          <w:szCs w:val="24"/>
        </w:rPr>
        <w:t>пи</w:t>
      </w:r>
      <w:r w:rsidRPr="002542DB">
        <w:rPr>
          <w:color w:val="000000"/>
          <w:spacing w:val="-1"/>
          <w:sz w:val="24"/>
          <w:szCs w:val="24"/>
        </w:rPr>
        <w:t>с</w:t>
      </w:r>
      <w:r w:rsidRPr="002542DB">
        <w:rPr>
          <w:color w:val="000000"/>
          <w:sz w:val="24"/>
          <w:szCs w:val="24"/>
        </w:rPr>
        <w:t>ь</w:t>
      </w:r>
      <w:r w:rsidRPr="002542DB">
        <w:rPr>
          <w:color w:val="000000"/>
          <w:spacing w:val="176"/>
          <w:sz w:val="24"/>
          <w:szCs w:val="24"/>
        </w:rPr>
        <w:t xml:space="preserve"> </w:t>
      </w:r>
      <w:r w:rsidRPr="002542DB">
        <w:rPr>
          <w:color w:val="000000"/>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w:t>
      </w:r>
      <w:r w:rsidRPr="002542DB">
        <w:rPr>
          <w:color w:val="000000"/>
          <w:spacing w:val="176"/>
          <w:sz w:val="24"/>
          <w:szCs w:val="24"/>
        </w:rPr>
        <w:t xml:space="preserve"> </w:t>
      </w:r>
      <w:r w:rsidRPr="002542DB">
        <w:rPr>
          <w:color w:val="000000"/>
          <w:spacing w:val="-7"/>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4"/>
          <w:sz w:val="24"/>
          <w:szCs w:val="24"/>
        </w:rPr>
        <w:t>а</w:t>
      </w:r>
      <w:r w:rsidRPr="002542DB">
        <w:rPr>
          <w:color w:val="000000"/>
          <w:spacing w:val="-3"/>
          <w:sz w:val="24"/>
          <w:szCs w:val="24"/>
        </w:rPr>
        <w:t>вл</w:t>
      </w:r>
      <w:r w:rsidRPr="002542DB">
        <w:rPr>
          <w:color w:val="000000"/>
          <w:spacing w:val="-2"/>
          <w:sz w:val="24"/>
          <w:szCs w:val="24"/>
        </w:rPr>
        <w:t>е</w:t>
      </w:r>
      <w:r w:rsidRPr="002542DB">
        <w:rPr>
          <w:color w:val="000000"/>
          <w:sz w:val="24"/>
          <w:szCs w:val="24"/>
        </w:rPr>
        <w:t>ние</w:t>
      </w:r>
      <w:r w:rsidRPr="002542DB">
        <w:rPr>
          <w:color w:val="000000"/>
          <w:spacing w:val="172"/>
          <w:sz w:val="24"/>
          <w:szCs w:val="24"/>
        </w:rPr>
        <w:t xml:space="preserve"> </w:t>
      </w:r>
      <w:r w:rsidRPr="002542DB">
        <w:rPr>
          <w:color w:val="000000"/>
          <w:sz w:val="24"/>
          <w:szCs w:val="24"/>
        </w:rPr>
        <w:t>де</w:t>
      </w:r>
      <w:r w:rsidRPr="002542DB">
        <w:rPr>
          <w:color w:val="000000"/>
          <w:spacing w:val="-2"/>
          <w:sz w:val="24"/>
          <w:szCs w:val="24"/>
        </w:rPr>
        <w:t>с</w:t>
      </w:r>
      <w:r w:rsidRPr="002542DB">
        <w:rPr>
          <w:color w:val="000000"/>
          <w:sz w:val="24"/>
          <w:szCs w:val="24"/>
        </w:rPr>
        <w:t>яти</w:t>
      </w:r>
      <w:r w:rsidRPr="002542DB">
        <w:rPr>
          <w:color w:val="000000"/>
          <w:spacing w:val="2"/>
          <w:sz w:val="24"/>
          <w:szCs w:val="24"/>
        </w:rPr>
        <w:t>ч</w:t>
      </w:r>
      <w:r w:rsidRPr="002542DB">
        <w:rPr>
          <w:color w:val="000000"/>
          <w:sz w:val="24"/>
          <w:szCs w:val="24"/>
        </w:rPr>
        <w:t>н</w:t>
      </w:r>
      <w:r w:rsidRPr="002542DB">
        <w:rPr>
          <w:color w:val="000000"/>
          <w:spacing w:val="-2"/>
          <w:sz w:val="24"/>
          <w:szCs w:val="24"/>
        </w:rPr>
        <w:t>о</w:t>
      </w:r>
      <w:r w:rsidRPr="002542DB">
        <w:rPr>
          <w:color w:val="000000"/>
          <w:sz w:val="24"/>
          <w:szCs w:val="24"/>
        </w:rPr>
        <w:t>й</w:t>
      </w:r>
      <w:r w:rsidRPr="002542DB">
        <w:rPr>
          <w:color w:val="000000"/>
          <w:spacing w:val="182"/>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би</w:t>
      </w:r>
      <w:r w:rsidRPr="002542DB">
        <w:rPr>
          <w:color w:val="000000"/>
          <w:spacing w:val="175"/>
          <w:sz w:val="24"/>
          <w:szCs w:val="24"/>
        </w:rPr>
        <w:t xml:space="preserve"> </w:t>
      </w:r>
      <w:r w:rsidRPr="002542DB">
        <w:rPr>
          <w:color w:val="000000"/>
          <w:spacing w:val="1"/>
          <w:sz w:val="24"/>
          <w:szCs w:val="24"/>
        </w:rPr>
        <w:t>в</w:t>
      </w:r>
      <w:r w:rsidRPr="002542DB">
        <w:rPr>
          <w:color w:val="000000"/>
          <w:spacing w:val="171"/>
          <w:sz w:val="24"/>
          <w:szCs w:val="24"/>
        </w:rPr>
        <w:t xml:space="preserve"> </w:t>
      </w:r>
      <w:r w:rsidRPr="002542DB">
        <w:rPr>
          <w:color w:val="000000"/>
          <w:sz w:val="24"/>
          <w:szCs w:val="24"/>
        </w:rPr>
        <w:t xml:space="preserve">виде </w:t>
      </w:r>
      <w:r w:rsidRPr="002542DB">
        <w:rPr>
          <w:color w:val="000000"/>
          <w:spacing w:val="-2"/>
          <w:sz w:val="24"/>
          <w:szCs w:val="24"/>
        </w:rPr>
        <w:t>о</w:t>
      </w:r>
      <w:r w:rsidRPr="002542DB">
        <w:rPr>
          <w:color w:val="000000"/>
          <w:sz w:val="24"/>
          <w:szCs w:val="24"/>
        </w:rPr>
        <w:t>б</w:t>
      </w:r>
      <w:r w:rsidRPr="002542DB">
        <w:rPr>
          <w:color w:val="000000"/>
          <w:spacing w:val="-1"/>
          <w:sz w:val="24"/>
          <w:szCs w:val="24"/>
        </w:rPr>
        <w:t>ы</w:t>
      </w:r>
      <w:r w:rsidRPr="002542DB">
        <w:rPr>
          <w:color w:val="000000"/>
          <w:sz w:val="24"/>
          <w:szCs w:val="24"/>
        </w:rPr>
        <w:t>к</w:t>
      </w:r>
      <w:r w:rsidRPr="002542DB">
        <w:rPr>
          <w:color w:val="000000"/>
          <w:spacing w:val="1"/>
          <w:sz w:val="24"/>
          <w:szCs w:val="24"/>
        </w:rPr>
        <w:t>н</w:t>
      </w:r>
      <w:r w:rsidRPr="002542DB">
        <w:rPr>
          <w:color w:val="000000"/>
          <w:spacing w:val="-1"/>
          <w:sz w:val="24"/>
          <w:szCs w:val="24"/>
        </w:rPr>
        <w:t>о</w:t>
      </w:r>
      <w:r w:rsidRPr="002542DB">
        <w:rPr>
          <w:color w:val="000000"/>
          <w:spacing w:val="-2"/>
          <w:sz w:val="24"/>
          <w:szCs w:val="24"/>
        </w:rPr>
        <w:t>ве</w:t>
      </w:r>
      <w:r w:rsidRPr="002542DB">
        <w:rPr>
          <w:color w:val="000000"/>
          <w:sz w:val="24"/>
          <w:szCs w:val="24"/>
        </w:rPr>
        <w:t>нн</w:t>
      </w:r>
      <w:r w:rsidRPr="002542DB">
        <w:rPr>
          <w:color w:val="000000"/>
          <w:spacing w:val="-2"/>
          <w:sz w:val="24"/>
          <w:szCs w:val="24"/>
        </w:rPr>
        <w:t>о</w:t>
      </w:r>
      <w:r w:rsidRPr="002542DB">
        <w:rPr>
          <w:color w:val="000000"/>
          <w:sz w:val="24"/>
          <w:szCs w:val="24"/>
        </w:rPr>
        <w:t>й.</w:t>
      </w:r>
      <w:r w:rsidRPr="002542DB">
        <w:rPr>
          <w:color w:val="000000"/>
          <w:spacing w:val="68"/>
          <w:sz w:val="24"/>
          <w:szCs w:val="24"/>
        </w:rPr>
        <w:t xml:space="preserve"> </w:t>
      </w:r>
      <w:r w:rsidRPr="002542DB">
        <w:rPr>
          <w:color w:val="000000"/>
          <w:spacing w:val="-8"/>
          <w:sz w:val="24"/>
          <w:szCs w:val="24"/>
        </w:rPr>
        <w:t>И</w:t>
      </w:r>
      <w:r w:rsidRPr="002542DB">
        <w:rPr>
          <w:color w:val="000000"/>
          <w:spacing w:val="3"/>
          <w:sz w:val="24"/>
          <w:szCs w:val="24"/>
        </w:rPr>
        <w:t>з</w:t>
      </w:r>
      <w:r w:rsidRPr="002542DB">
        <w:rPr>
          <w:color w:val="000000"/>
          <w:spacing w:val="-2"/>
          <w:sz w:val="24"/>
          <w:szCs w:val="24"/>
        </w:rPr>
        <w:t>о</w:t>
      </w:r>
      <w:r w:rsidRPr="002542DB">
        <w:rPr>
          <w:color w:val="000000"/>
          <w:sz w:val="24"/>
          <w:szCs w:val="24"/>
        </w:rPr>
        <w:t>б</w:t>
      </w:r>
      <w:r w:rsidRPr="002542DB">
        <w:rPr>
          <w:color w:val="000000"/>
          <w:spacing w:val="-1"/>
          <w:sz w:val="24"/>
          <w:szCs w:val="24"/>
        </w:rPr>
        <w:t>ра</w:t>
      </w:r>
      <w:r w:rsidRPr="002542DB">
        <w:rPr>
          <w:color w:val="000000"/>
          <w:sz w:val="24"/>
          <w:szCs w:val="24"/>
        </w:rPr>
        <w:t>ж</w:t>
      </w:r>
      <w:r w:rsidRPr="002542DB">
        <w:rPr>
          <w:color w:val="000000"/>
          <w:spacing w:val="-1"/>
          <w:sz w:val="24"/>
          <w:szCs w:val="24"/>
        </w:rPr>
        <w:t>е</w:t>
      </w:r>
      <w:r w:rsidRPr="002542DB">
        <w:rPr>
          <w:color w:val="000000"/>
          <w:sz w:val="24"/>
          <w:szCs w:val="24"/>
        </w:rPr>
        <w:t>ние</w:t>
      </w:r>
      <w:r w:rsidRPr="002542DB">
        <w:rPr>
          <w:color w:val="000000"/>
          <w:spacing w:val="64"/>
          <w:sz w:val="24"/>
          <w:szCs w:val="24"/>
        </w:rPr>
        <w:t xml:space="preserve"> </w:t>
      </w:r>
      <w:r w:rsidRPr="002542DB">
        <w:rPr>
          <w:color w:val="000000"/>
          <w:spacing w:val="1"/>
          <w:sz w:val="24"/>
          <w:szCs w:val="24"/>
        </w:rPr>
        <w:t>д</w:t>
      </w:r>
      <w:r w:rsidRPr="002542DB">
        <w:rPr>
          <w:color w:val="000000"/>
          <w:spacing w:val="-1"/>
          <w:sz w:val="24"/>
          <w:szCs w:val="24"/>
        </w:rPr>
        <w:t>ес</w:t>
      </w:r>
      <w:r w:rsidRPr="002542DB">
        <w:rPr>
          <w:color w:val="000000"/>
          <w:sz w:val="24"/>
          <w:szCs w:val="24"/>
        </w:rPr>
        <w:t>яти</w:t>
      </w:r>
      <w:r w:rsidRPr="002542DB">
        <w:rPr>
          <w:color w:val="000000"/>
          <w:spacing w:val="1"/>
          <w:sz w:val="24"/>
          <w:szCs w:val="24"/>
        </w:rPr>
        <w:t>чн</w:t>
      </w:r>
      <w:r w:rsidRPr="002542DB">
        <w:rPr>
          <w:color w:val="000000"/>
          <w:sz w:val="24"/>
          <w:szCs w:val="24"/>
        </w:rPr>
        <w:t>ых</w:t>
      </w:r>
      <w:r w:rsidRPr="002542DB">
        <w:rPr>
          <w:color w:val="000000"/>
          <w:spacing w:val="63"/>
          <w:sz w:val="24"/>
          <w:szCs w:val="24"/>
        </w:rPr>
        <w:t xml:space="preserve"> </w:t>
      </w:r>
      <w:r w:rsidRPr="002542DB">
        <w:rPr>
          <w:color w:val="000000"/>
          <w:sz w:val="24"/>
          <w:szCs w:val="24"/>
        </w:rPr>
        <w:t>д</w:t>
      </w:r>
      <w:r w:rsidRPr="002542DB">
        <w:rPr>
          <w:color w:val="000000"/>
          <w:spacing w:val="-1"/>
          <w:sz w:val="24"/>
          <w:szCs w:val="24"/>
        </w:rPr>
        <w:t>р</w:t>
      </w:r>
      <w:r w:rsidRPr="002542DB">
        <w:rPr>
          <w:color w:val="000000"/>
          <w:spacing w:val="-4"/>
          <w:sz w:val="24"/>
          <w:szCs w:val="24"/>
        </w:rPr>
        <w:t>о</w:t>
      </w:r>
      <w:r w:rsidRPr="002542DB">
        <w:rPr>
          <w:color w:val="000000"/>
          <w:sz w:val="24"/>
          <w:szCs w:val="24"/>
        </w:rPr>
        <w:t>бей</w:t>
      </w:r>
      <w:r w:rsidRPr="002542DB">
        <w:rPr>
          <w:color w:val="000000"/>
          <w:spacing w:val="67"/>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pacing w:val="1"/>
          <w:sz w:val="24"/>
          <w:szCs w:val="24"/>
        </w:rPr>
        <w:t>чк</w:t>
      </w:r>
      <w:r w:rsidRPr="002542DB">
        <w:rPr>
          <w:color w:val="000000"/>
          <w:sz w:val="24"/>
          <w:szCs w:val="24"/>
        </w:rPr>
        <w:t>ам</w:t>
      </w:r>
      <w:r w:rsidRPr="002542DB">
        <w:rPr>
          <w:color w:val="000000"/>
          <w:spacing w:val="1"/>
          <w:sz w:val="24"/>
          <w:szCs w:val="24"/>
        </w:rPr>
        <w:t>и</w:t>
      </w:r>
      <w:r w:rsidRPr="002542DB">
        <w:rPr>
          <w:color w:val="000000"/>
          <w:spacing w:val="66"/>
          <w:sz w:val="24"/>
          <w:szCs w:val="24"/>
        </w:rPr>
        <w:t xml:space="preserve"> </w:t>
      </w:r>
      <w:r w:rsidRPr="002542DB">
        <w:rPr>
          <w:color w:val="000000"/>
          <w:sz w:val="24"/>
          <w:szCs w:val="24"/>
        </w:rPr>
        <w:t>на</w:t>
      </w:r>
      <w:r w:rsidRPr="002542DB">
        <w:rPr>
          <w:color w:val="000000"/>
          <w:spacing w:val="63"/>
          <w:sz w:val="24"/>
          <w:szCs w:val="24"/>
        </w:rPr>
        <w:t xml:space="preserve"> </w:t>
      </w:r>
      <w:r w:rsidRPr="002542DB">
        <w:rPr>
          <w:color w:val="000000"/>
          <w:spacing w:val="3"/>
          <w:sz w:val="24"/>
          <w:szCs w:val="24"/>
        </w:rPr>
        <w:t>ч</w:t>
      </w:r>
      <w:r w:rsidRPr="002542DB">
        <w:rPr>
          <w:color w:val="000000"/>
          <w:sz w:val="24"/>
          <w:szCs w:val="24"/>
        </w:rPr>
        <w:t>ис</w:t>
      </w:r>
      <w:r w:rsidRPr="002542DB">
        <w:rPr>
          <w:color w:val="000000"/>
          <w:spacing w:val="-4"/>
          <w:sz w:val="24"/>
          <w:szCs w:val="24"/>
        </w:rPr>
        <w:t>л</w:t>
      </w:r>
      <w:r w:rsidRPr="002542DB">
        <w:rPr>
          <w:color w:val="000000"/>
          <w:spacing w:val="-3"/>
          <w:sz w:val="24"/>
          <w:szCs w:val="24"/>
        </w:rPr>
        <w:t>о</w:t>
      </w:r>
      <w:r w:rsidRPr="002542DB">
        <w:rPr>
          <w:color w:val="000000"/>
          <w:spacing w:val="-2"/>
          <w:sz w:val="24"/>
          <w:szCs w:val="24"/>
        </w:rPr>
        <w:t>в</w:t>
      </w:r>
      <w:r w:rsidRPr="002542DB">
        <w:rPr>
          <w:color w:val="000000"/>
          <w:spacing w:val="-4"/>
          <w:sz w:val="24"/>
          <w:szCs w:val="24"/>
        </w:rPr>
        <w:t>о</w:t>
      </w:r>
      <w:r w:rsidRPr="002542DB">
        <w:rPr>
          <w:color w:val="000000"/>
          <w:sz w:val="24"/>
          <w:szCs w:val="24"/>
        </w:rPr>
        <w:t>й</w:t>
      </w:r>
      <w:r w:rsidRPr="002542DB">
        <w:rPr>
          <w:color w:val="000000"/>
          <w:spacing w:val="67"/>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z w:val="24"/>
          <w:szCs w:val="24"/>
        </w:rPr>
        <w:t>я</w:t>
      </w:r>
      <w:r w:rsidRPr="002542DB">
        <w:rPr>
          <w:color w:val="000000"/>
          <w:spacing w:val="1"/>
          <w:sz w:val="24"/>
          <w:szCs w:val="24"/>
        </w:rPr>
        <w:t>м</w:t>
      </w:r>
      <w:r w:rsidRPr="002542DB">
        <w:rPr>
          <w:color w:val="000000"/>
          <w:spacing w:val="-2"/>
          <w:sz w:val="24"/>
          <w:szCs w:val="24"/>
        </w:rPr>
        <w:t>о</w:t>
      </w:r>
      <w:r w:rsidRPr="002542DB">
        <w:rPr>
          <w:color w:val="000000"/>
          <w:sz w:val="24"/>
          <w:szCs w:val="24"/>
        </w:rPr>
        <w:t>й. С</w:t>
      </w:r>
      <w:r w:rsidRPr="002542DB">
        <w:rPr>
          <w:color w:val="000000"/>
          <w:spacing w:val="-2"/>
          <w:sz w:val="24"/>
          <w:szCs w:val="24"/>
        </w:rPr>
        <w:t>ра</w:t>
      </w:r>
      <w:r w:rsidRPr="002542DB">
        <w:rPr>
          <w:color w:val="000000"/>
          <w:spacing w:val="-3"/>
          <w:sz w:val="24"/>
          <w:szCs w:val="24"/>
        </w:rPr>
        <w:t>в</w:t>
      </w:r>
      <w:r w:rsidRPr="002542DB">
        <w:rPr>
          <w:color w:val="000000"/>
          <w:sz w:val="24"/>
          <w:szCs w:val="24"/>
        </w:rPr>
        <w:t>н</w:t>
      </w:r>
      <w:r w:rsidRPr="002542DB">
        <w:rPr>
          <w:color w:val="000000"/>
          <w:spacing w:val="-1"/>
          <w:sz w:val="24"/>
          <w:szCs w:val="24"/>
        </w:rPr>
        <w:t>е</w:t>
      </w:r>
      <w:r w:rsidRPr="002542DB">
        <w:rPr>
          <w:color w:val="000000"/>
          <w:sz w:val="24"/>
          <w:szCs w:val="24"/>
        </w:rPr>
        <w:t>ние д</w:t>
      </w:r>
      <w:r w:rsidRPr="002542DB">
        <w:rPr>
          <w:color w:val="000000"/>
          <w:spacing w:val="-1"/>
          <w:sz w:val="24"/>
          <w:szCs w:val="24"/>
        </w:rPr>
        <w:t>е</w:t>
      </w:r>
      <w:r w:rsidRPr="002542DB">
        <w:rPr>
          <w:color w:val="000000"/>
          <w:spacing w:val="-2"/>
          <w:sz w:val="24"/>
          <w:szCs w:val="24"/>
        </w:rPr>
        <w:t>с</w:t>
      </w:r>
      <w:r w:rsidRPr="002542DB">
        <w:rPr>
          <w:color w:val="000000"/>
          <w:sz w:val="24"/>
          <w:szCs w:val="24"/>
        </w:rPr>
        <w:t>яти</w:t>
      </w:r>
      <w:r w:rsidRPr="002542DB">
        <w:rPr>
          <w:color w:val="000000"/>
          <w:spacing w:val="3"/>
          <w:sz w:val="24"/>
          <w:szCs w:val="24"/>
        </w:rPr>
        <w:t>ч</w:t>
      </w:r>
      <w:r w:rsidRPr="002542DB">
        <w:rPr>
          <w:color w:val="000000"/>
          <w:sz w:val="24"/>
          <w:szCs w:val="24"/>
        </w:rPr>
        <w:t>н</w:t>
      </w:r>
      <w:r w:rsidRPr="002542DB">
        <w:rPr>
          <w:color w:val="000000"/>
          <w:spacing w:val="-1"/>
          <w:sz w:val="24"/>
          <w:szCs w:val="24"/>
        </w:rPr>
        <w:t>ы</w:t>
      </w:r>
      <w:r w:rsidRPr="002542DB">
        <w:rPr>
          <w:color w:val="000000"/>
          <w:sz w:val="24"/>
          <w:szCs w:val="24"/>
        </w:rPr>
        <w:t>х</w:t>
      </w:r>
      <w:r w:rsidRPr="002542DB">
        <w:rPr>
          <w:color w:val="000000"/>
          <w:spacing w:val="-1"/>
          <w:sz w:val="24"/>
          <w:szCs w:val="24"/>
        </w:rPr>
        <w:t xml:space="preserve"> </w:t>
      </w:r>
      <w:r w:rsidRPr="002542DB">
        <w:rPr>
          <w:color w:val="000000"/>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w:t>
      </w:r>
    </w:p>
    <w:p w:rsidR="002542DB" w:rsidRPr="002542DB" w:rsidRDefault="002542DB" w:rsidP="002542DB">
      <w:pPr>
        <w:widowControl w:val="0"/>
        <w:spacing w:line="240" w:lineRule="auto"/>
        <w:ind w:right="-55" w:firstLine="569"/>
        <w:rPr>
          <w:color w:val="000000"/>
          <w:sz w:val="24"/>
          <w:szCs w:val="24"/>
        </w:rPr>
      </w:pPr>
      <w:r w:rsidRPr="002542DB">
        <w:rPr>
          <w:color w:val="000000"/>
          <w:spacing w:val="-1"/>
          <w:sz w:val="24"/>
          <w:szCs w:val="24"/>
        </w:rPr>
        <w:t>А</w:t>
      </w:r>
      <w:r w:rsidRPr="002542DB">
        <w:rPr>
          <w:color w:val="000000"/>
          <w:spacing w:val="-3"/>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pacing w:val="-1"/>
          <w:sz w:val="24"/>
          <w:szCs w:val="24"/>
        </w:rPr>
        <w:t>е</w:t>
      </w:r>
      <w:r w:rsidRPr="002542DB">
        <w:rPr>
          <w:color w:val="000000"/>
          <w:sz w:val="24"/>
          <w:szCs w:val="24"/>
        </w:rPr>
        <w:t>ти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pacing w:val="28"/>
          <w:sz w:val="24"/>
          <w:szCs w:val="24"/>
        </w:rPr>
        <w:t xml:space="preserve"> </w:t>
      </w:r>
      <w:r w:rsidRPr="002542DB">
        <w:rPr>
          <w:color w:val="000000"/>
          <w:spacing w:val="1"/>
          <w:sz w:val="24"/>
          <w:szCs w:val="24"/>
        </w:rPr>
        <w:t>д</w:t>
      </w:r>
      <w:r w:rsidRPr="002542DB">
        <w:rPr>
          <w:color w:val="000000"/>
          <w:spacing w:val="-2"/>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pacing w:val="31"/>
          <w:sz w:val="24"/>
          <w:szCs w:val="24"/>
        </w:rPr>
        <w:t xml:space="preserve"> </w:t>
      </w:r>
      <w:r w:rsidRPr="002542DB">
        <w:rPr>
          <w:color w:val="000000"/>
          <w:sz w:val="24"/>
          <w:szCs w:val="24"/>
        </w:rPr>
        <w:t>с</w:t>
      </w:r>
      <w:r w:rsidRPr="002542DB">
        <w:rPr>
          <w:color w:val="000000"/>
          <w:spacing w:val="27"/>
          <w:sz w:val="24"/>
          <w:szCs w:val="24"/>
        </w:rPr>
        <w:t xml:space="preserve"> </w:t>
      </w:r>
      <w:r w:rsidRPr="002542DB">
        <w:rPr>
          <w:color w:val="000000"/>
          <w:sz w:val="24"/>
          <w:szCs w:val="24"/>
        </w:rPr>
        <w:t>де</w:t>
      </w:r>
      <w:r w:rsidRPr="002542DB">
        <w:rPr>
          <w:color w:val="000000"/>
          <w:spacing w:val="-2"/>
          <w:sz w:val="24"/>
          <w:szCs w:val="24"/>
        </w:rPr>
        <w:t>с</w:t>
      </w:r>
      <w:r w:rsidRPr="002542DB">
        <w:rPr>
          <w:color w:val="000000"/>
          <w:sz w:val="24"/>
          <w:szCs w:val="24"/>
        </w:rPr>
        <w:t>яти</w:t>
      </w:r>
      <w:r w:rsidRPr="002542DB">
        <w:rPr>
          <w:color w:val="000000"/>
          <w:spacing w:val="2"/>
          <w:sz w:val="24"/>
          <w:szCs w:val="24"/>
        </w:rPr>
        <w:t>ч</w:t>
      </w:r>
      <w:r w:rsidRPr="002542DB">
        <w:rPr>
          <w:color w:val="000000"/>
          <w:spacing w:val="1"/>
          <w:sz w:val="24"/>
          <w:szCs w:val="24"/>
        </w:rPr>
        <w:t>н</w:t>
      </w:r>
      <w:r w:rsidRPr="002542DB">
        <w:rPr>
          <w:color w:val="000000"/>
          <w:sz w:val="24"/>
          <w:szCs w:val="24"/>
        </w:rPr>
        <w:t>ы</w:t>
      </w:r>
      <w:r w:rsidRPr="002542DB">
        <w:rPr>
          <w:color w:val="000000"/>
          <w:spacing w:val="-3"/>
          <w:sz w:val="24"/>
          <w:szCs w:val="24"/>
        </w:rPr>
        <w:t>м</w:t>
      </w:r>
      <w:r w:rsidRPr="002542DB">
        <w:rPr>
          <w:color w:val="000000"/>
          <w:sz w:val="24"/>
          <w:szCs w:val="24"/>
        </w:rPr>
        <w:t>и</w:t>
      </w:r>
      <w:r w:rsidRPr="002542DB">
        <w:rPr>
          <w:color w:val="000000"/>
          <w:spacing w:val="31"/>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бя</w:t>
      </w:r>
      <w:r w:rsidRPr="002542DB">
        <w:rPr>
          <w:color w:val="000000"/>
          <w:spacing w:val="2"/>
          <w:sz w:val="24"/>
          <w:szCs w:val="24"/>
        </w:rPr>
        <w:t>м</w:t>
      </w:r>
      <w:r w:rsidRPr="002542DB">
        <w:rPr>
          <w:color w:val="000000"/>
          <w:spacing w:val="-4"/>
          <w:sz w:val="24"/>
          <w:szCs w:val="24"/>
        </w:rPr>
        <w:t>и</w:t>
      </w:r>
      <w:r w:rsidRPr="002542DB">
        <w:rPr>
          <w:color w:val="000000"/>
          <w:sz w:val="24"/>
          <w:szCs w:val="24"/>
        </w:rPr>
        <w:t>.</w:t>
      </w:r>
      <w:r w:rsidRPr="002542DB">
        <w:rPr>
          <w:color w:val="000000"/>
          <w:spacing w:val="32"/>
          <w:sz w:val="24"/>
          <w:szCs w:val="24"/>
        </w:rPr>
        <w:t xml:space="preserve"> </w:t>
      </w:r>
      <w:r w:rsidRPr="002542DB">
        <w:rPr>
          <w:color w:val="000000"/>
          <w:sz w:val="24"/>
          <w:szCs w:val="24"/>
        </w:rPr>
        <w:t>Ок</w:t>
      </w:r>
      <w:r w:rsidRPr="002542DB">
        <w:rPr>
          <w:color w:val="000000"/>
          <w:spacing w:val="-3"/>
          <w:sz w:val="24"/>
          <w:szCs w:val="24"/>
        </w:rPr>
        <w:t>р</w:t>
      </w:r>
      <w:r w:rsidRPr="002542DB">
        <w:rPr>
          <w:color w:val="000000"/>
          <w:spacing w:val="-10"/>
          <w:sz w:val="24"/>
          <w:szCs w:val="24"/>
        </w:rPr>
        <w:t>у</w:t>
      </w:r>
      <w:r w:rsidRPr="002542DB">
        <w:rPr>
          <w:color w:val="000000"/>
          <w:sz w:val="24"/>
          <w:szCs w:val="24"/>
        </w:rPr>
        <w:t>г</w:t>
      </w:r>
      <w:r w:rsidRPr="002542DB">
        <w:rPr>
          <w:color w:val="000000"/>
          <w:spacing w:val="3"/>
          <w:sz w:val="24"/>
          <w:szCs w:val="24"/>
        </w:rPr>
        <w:t>л</w:t>
      </w:r>
      <w:r w:rsidRPr="002542DB">
        <w:rPr>
          <w:color w:val="000000"/>
          <w:sz w:val="24"/>
          <w:szCs w:val="24"/>
        </w:rPr>
        <w:t>ение</w:t>
      </w:r>
      <w:r w:rsidRPr="002542DB">
        <w:rPr>
          <w:color w:val="000000"/>
          <w:spacing w:val="28"/>
          <w:sz w:val="24"/>
          <w:szCs w:val="24"/>
        </w:rPr>
        <w:t xml:space="preserve"> </w:t>
      </w:r>
      <w:r w:rsidRPr="002542DB">
        <w:rPr>
          <w:color w:val="000000"/>
          <w:spacing w:val="1"/>
          <w:sz w:val="24"/>
          <w:szCs w:val="24"/>
        </w:rPr>
        <w:t>д</w:t>
      </w:r>
      <w:r w:rsidRPr="002542DB">
        <w:rPr>
          <w:color w:val="000000"/>
          <w:sz w:val="24"/>
          <w:szCs w:val="24"/>
        </w:rPr>
        <w:t>е</w:t>
      </w:r>
      <w:r w:rsidRPr="002542DB">
        <w:rPr>
          <w:color w:val="000000"/>
          <w:spacing w:val="-2"/>
          <w:sz w:val="24"/>
          <w:szCs w:val="24"/>
        </w:rPr>
        <w:t>с</w:t>
      </w:r>
      <w:r w:rsidRPr="002542DB">
        <w:rPr>
          <w:color w:val="000000"/>
          <w:sz w:val="24"/>
          <w:szCs w:val="24"/>
        </w:rPr>
        <w:t>яти</w:t>
      </w:r>
      <w:r w:rsidRPr="002542DB">
        <w:rPr>
          <w:color w:val="000000"/>
          <w:spacing w:val="1"/>
          <w:sz w:val="24"/>
          <w:szCs w:val="24"/>
        </w:rPr>
        <w:t>чн</w:t>
      </w:r>
      <w:r w:rsidRPr="002542DB">
        <w:rPr>
          <w:color w:val="000000"/>
          <w:sz w:val="24"/>
          <w:szCs w:val="24"/>
        </w:rPr>
        <w:t>ых 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w:t>
      </w:r>
    </w:p>
    <w:p w:rsidR="002542DB" w:rsidRPr="002542DB" w:rsidRDefault="002542DB" w:rsidP="002542DB">
      <w:pPr>
        <w:widowControl w:val="0"/>
        <w:spacing w:line="240" w:lineRule="auto"/>
        <w:ind w:right="-20"/>
        <w:rPr>
          <w:b/>
          <w:bCs/>
          <w:color w:val="000000"/>
          <w:sz w:val="24"/>
          <w:szCs w:val="24"/>
        </w:rPr>
      </w:pPr>
      <w:r w:rsidRPr="002542DB">
        <w:rPr>
          <w:b/>
          <w:bCs/>
          <w:color w:val="000000"/>
          <w:sz w:val="24"/>
          <w:szCs w:val="24"/>
        </w:rPr>
        <w:t>Р</w:t>
      </w:r>
      <w:r w:rsidRPr="002542DB">
        <w:rPr>
          <w:b/>
          <w:bCs/>
          <w:color w:val="000000"/>
          <w:spacing w:val="-1"/>
          <w:sz w:val="24"/>
          <w:szCs w:val="24"/>
        </w:rPr>
        <w:t>е</w:t>
      </w:r>
      <w:r w:rsidRPr="002542DB">
        <w:rPr>
          <w:b/>
          <w:bCs/>
          <w:color w:val="000000"/>
          <w:sz w:val="24"/>
          <w:szCs w:val="24"/>
        </w:rPr>
        <w:t>ш</w:t>
      </w:r>
      <w:r w:rsidRPr="002542DB">
        <w:rPr>
          <w:b/>
          <w:bCs/>
          <w:color w:val="000000"/>
          <w:spacing w:val="-1"/>
          <w:sz w:val="24"/>
          <w:szCs w:val="24"/>
        </w:rPr>
        <w:t>е</w:t>
      </w:r>
      <w:r w:rsidRPr="002542DB">
        <w:rPr>
          <w:b/>
          <w:bCs/>
          <w:color w:val="000000"/>
          <w:spacing w:val="-4"/>
          <w:sz w:val="24"/>
          <w:szCs w:val="24"/>
        </w:rPr>
        <w:t>н</w:t>
      </w:r>
      <w:r w:rsidRPr="002542DB">
        <w:rPr>
          <w:b/>
          <w:bCs/>
          <w:color w:val="000000"/>
          <w:spacing w:val="-3"/>
          <w:sz w:val="24"/>
          <w:szCs w:val="24"/>
        </w:rPr>
        <w:t>и</w:t>
      </w:r>
      <w:r w:rsidRPr="002542DB">
        <w:rPr>
          <w:b/>
          <w:bCs/>
          <w:color w:val="000000"/>
          <w:sz w:val="24"/>
          <w:szCs w:val="24"/>
        </w:rPr>
        <w:t xml:space="preserve">е </w:t>
      </w:r>
      <w:r w:rsidRPr="002542DB">
        <w:rPr>
          <w:b/>
          <w:bCs/>
          <w:color w:val="000000"/>
          <w:spacing w:val="-2"/>
          <w:sz w:val="24"/>
          <w:szCs w:val="24"/>
        </w:rPr>
        <w:t>т</w:t>
      </w:r>
      <w:r w:rsidRPr="002542DB">
        <w:rPr>
          <w:b/>
          <w:bCs/>
          <w:color w:val="000000"/>
          <w:spacing w:val="5"/>
          <w:sz w:val="24"/>
          <w:szCs w:val="24"/>
        </w:rPr>
        <w:t>е</w:t>
      </w:r>
      <w:r w:rsidRPr="002542DB">
        <w:rPr>
          <w:b/>
          <w:bCs/>
          <w:color w:val="000000"/>
          <w:spacing w:val="-3"/>
          <w:sz w:val="24"/>
          <w:szCs w:val="24"/>
        </w:rPr>
        <w:t>к</w:t>
      </w:r>
      <w:r w:rsidRPr="002542DB">
        <w:rPr>
          <w:b/>
          <w:bCs/>
          <w:color w:val="000000"/>
          <w:spacing w:val="-2"/>
          <w:sz w:val="24"/>
          <w:szCs w:val="24"/>
        </w:rPr>
        <w:t>с</w:t>
      </w:r>
      <w:r w:rsidRPr="002542DB">
        <w:rPr>
          <w:b/>
          <w:bCs/>
          <w:color w:val="000000"/>
          <w:spacing w:val="5"/>
          <w:sz w:val="24"/>
          <w:szCs w:val="24"/>
        </w:rPr>
        <w:t>т</w:t>
      </w:r>
      <w:r w:rsidRPr="002542DB">
        <w:rPr>
          <w:b/>
          <w:bCs/>
          <w:color w:val="000000"/>
          <w:spacing w:val="-10"/>
          <w:sz w:val="24"/>
          <w:szCs w:val="24"/>
        </w:rPr>
        <w:t>о</w:t>
      </w:r>
      <w:r w:rsidRPr="002542DB">
        <w:rPr>
          <w:b/>
          <w:bCs/>
          <w:color w:val="000000"/>
          <w:spacing w:val="6"/>
          <w:sz w:val="24"/>
          <w:szCs w:val="24"/>
        </w:rPr>
        <w:t>в</w:t>
      </w:r>
      <w:r w:rsidRPr="002542DB">
        <w:rPr>
          <w:b/>
          <w:bCs/>
          <w:color w:val="000000"/>
          <w:spacing w:val="-2"/>
          <w:sz w:val="24"/>
          <w:szCs w:val="24"/>
        </w:rPr>
        <w:t>ы</w:t>
      </w:r>
      <w:r w:rsidRPr="002542DB">
        <w:rPr>
          <w:b/>
          <w:bCs/>
          <w:color w:val="000000"/>
          <w:sz w:val="24"/>
          <w:szCs w:val="24"/>
        </w:rPr>
        <w:t>х</w:t>
      </w:r>
      <w:r w:rsidRPr="002542DB">
        <w:rPr>
          <w:b/>
          <w:bCs/>
          <w:color w:val="000000"/>
          <w:spacing w:val="5"/>
          <w:sz w:val="24"/>
          <w:szCs w:val="24"/>
        </w:rPr>
        <w:t xml:space="preserve"> </w:t>
      </w:r>
      <w:r w:rsidRPr="002542DB">
        <w:rPr>
          <w:b/>
          <w:bCs/>
          <w:color w:val="000000"/>
          <w:spacing w:val="2"/>
          <w:sz w:val="24"/>
          <w:szCs w:val="24"/>
        </w:rPr>
        <w:t>з</w:t>
      </w:r>
      <w:r w:rsidRPr="002542DB">
        <w:rPr>
          <w:b/>
          <w:bCs/>
          <w:color w:val="000000"/>
          <w:spacing w:val="-2"/>
          <w:sz w:val="24"/>
          <w:szCs w:val="24"/>
        </w:rPr>
        <w:t>а</w:t>
      </w:r>
      <w:r w:rsidRPr="002542DB">
        <w:rPr>
          <w:b/>
          <w:bCs/>
          <w:color w:val="000000"/>
          <w:sz w:val="24"/>
          <w:szCs w:val="24"/>
        </w:rPr>
        <w:t>д</w:t>
      </w:r>
      <w:r w:rsidRPr="002542DB">
        <w:rPr>
          <w:b/>
          <w:bCs/>
          <w:color w:val="000000"/>
          <w:spacing w:val="-2"/>
          <w:sz w:val="24"/>
          <w:szCs w:val="24"/>
        </w:rPr>
        <w:t>а</w:t>
      </w:r>
      <w:r w:rsidRPr="002542DB">
        <w:rPr>
          <w:b/>
          <w:bCs/>
          <w:color w:val="000000"/>
          <w:sz w:val="24"/>
          <w:szCs w:val="24"/>
        </w:rPr>
        <w:t>ч</w:t>
      </w:r>
    </w:p>
    <w:p w:rsidR="002542DB" w:rsidRPr="002542DB" w:rsidRDefault="002542DB" w:rsidP="002542DB">
      <w:pPr>
        <w:widowControl w:val="0"/>
        <w:spacing w:before="38" w:line="240" w:lineRule="auto"/>
        <w:ind w:right="-3" w:firstLine="569"/>
        <w:rPr>
          <w:color w:val="000000"/>
          <w:sz w:val="24"/>
          <w:szCs w:val="24"/>
        </w:rPr>
      </w:pPr>
      <w:r w:rsidRPr="002542DB">
        <w:rPr>
          <w:color w:val="000000"/>
          <w:spacing w:val="1"/>
          <w:sz w:val="24"/>
          <w:szCs w:val="24"/>
        </w:rPr>
        <w:t>Р</w:t>
      </w:r>
      <w:r w:rsidRPr="002542DB">
        <w:rPr>
          <w:color w:val="000000"/>
          <w:sz w:val="24"/>
          <w:szCs w:val="24"/>
        </w:rPr>
        <w:t>еш</w:t>
      </w:r>
      <w:r w:rsidRPr="002542DB">
        <w:rPr>
          <w:color w:val="000000"/>
          <w:spacing w:val="-2"/>
          <w:sz w:val="24"/>
          <w:szCs w:val="24"/>
        </w:rPr>
        <w:t>е</w:t>
      </w:r>
      <w:r w:rsidRPr="002542DB">
        <w:rPr>
          <w:color w:val="000000"/>
          <w:sz w:val="24"/>
          <w:szCs w:val="24"/>
        </w:rPr>
        <w:t>ние</w:t>
      </w:r>
      <w:r w:rsidRPr="002542DB">
        <w:rPr>
          <w:color w:val="000000"/>
          <w:spacing w:val="63"/>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z w:val="24"/>
          <w:szCs w:val="24"/>
        </w:rPr>
        <w:t>к</w:t>
      </w:r>
      <w:r w:rsidRPr="002542DB">
        <w:rPr>
          <w:color w:val="000000"/>
          <w:spacing w:val="-1"/>
          <w:sz w:val="24"/>
          <w:szCs w:val="24"/>
        </w:rPr>
        <w:t>с</w:t>
      </w:r>
      <w:r w:rsidRPr="002542DB">
        <w:rPr>
          <w:color w:val="000000"/>
          <w:sz w:val="24"/>
          <w:szCs w:val="24"/>
        </w:rPr>
        <w:t>т</w:t>
      </w:r>
      <w:r w:rsidRPr="002542DB">
        <w:rPr>
          <w:color w:val="000000"/>
          <w:spacing w:val="-3"/>
          <w:sz w:val="24"/>
          <w:szCs w:val="24"/>
        </w:rPr>
        <w:t>ов</w:t>
      </w:r>
      <w:r w:rsidRPr="002542DB">
        <w:rPr>
          <w:color w:val="000000"/>
          <w:spacing w:val="-1"/>
          <w:sz w:val="24"/>
          <w:szCs w:val="24"/>
        </w:rPr>
        <w:t>ы</w:t>
      </w:r>
      <w:r w:rsidRPr="002542DB">
        <w:rPr>
          <w:color w:val="000000"/>
          <w:sz w:val="24"/>
          <w:szCs w:val="24"/>
        </w:rPr>
        <w:t>х</w:t>
      </w:r>
      <w:r w:rsidRPr="002542DB">
        <w:rPr>
          <w:color w:val="000000"/>
          <w:spacing w:val="62"/>
          <w:sz w:val="24"/>
          <w:szCs w:val="24"/>
        </w:rPr>
        <w:t xml:space="preserve"> </w:t>
      </w:r>
      <w:r w:rsidRPr="002542DB">
        <w:rPr>
          <w:color w:val="000000"/>
          <w:spacing w:val="4"/>
          <w:sz w:val="24"/>
          <w:szCs w:val="24"/>
        </w:rPr>
        <w:t>з</w:t>
      </w:r>
      <w:r w:rsidRPr="002542DB">
        <w:rPr>
          <w:color w:val="000000"/>
          <w:spacing w:val="-1"/>
          <w:sz w:val="24"/>
          <w:szCs w:val="24"/>
        </w:rPr>
        <w:t>а</w:t>
      </w:r>
      <w:r w:rsidRPr="002542DB">
        <w:rPr>
          <w:color w:val="000000"/>
          <w:sz w:val="24"/>
          <w:szCs w:val="24"/>
        </w:rPr>
        <w:t>д</w:t>
      </w:r>
      <w:r w:rsidRPr="002542DB">
        <w:rPr>
          <w:color w:val="000000"/>
          <w:spacing w:val="-1"/>
          <w:sz w:val="24"/>
          <w:szCs w:val="24"/>
        </w:rPr>
        <w:t>а</w:t>
      </w:r>
      <w:r w:rsidRPr="002542DB">
        <w:rPr>
          <w:color w:val="000000"/>
          <w:sz w:val="24"/>
          <w:szCs w:val="24"/>
        </w:rPr>
        <w:t>ч</w:t>
      </w:r>
      <w:r w:rsidRPr="002542DB">
        <w:rPr>
          <w:color w:val="000000"/>
          <w:spacing w:val="68"/>
          <w:sz w:val="24"/>
          <w:szCs w:val="24"/>
        </w:rPr>
        <w:t xml:space="preserve"> </w:t>
      </w:r>
      <w:r w:rsidRPr="002542DB">
        <w:rPr>
          <w:color w:val="000000"/>
          <w:sz w:val="24"/>
          <w:szCs w:val="24"/>
        </w:rPr>
        <w:t>а</w:t>
      </w:r>
      <w:r w:rsidRPr="002542DB">
        <w:rPr>
          <w:color w:val="000000"/>
          <w:spacing w:val="-3"/>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pacing w:val="-1"/>
          <w:sz w:val="24"/>
          <w:szCs w:val="24"/>
        </w:rPr>
        <w:t>е</w:t>
      </w:r>
      <w:r w:rsidRPr="002542DB">
        <w:rPr>
          <w:color w:val="000000"/>
          <w:sz w:val="24"/>
          <w:szCs w:val="24"/>
        </w:rPr>
        <w:t>ти</w:t>
      </w:r>
      <w:r w:rsidRPr="002542DB">
        <w:rPr>
          <w:color w:val="000000"/>
          <w:spacing w:val="3"/>
          <w:sz w:val="24"/>
          <w:szCs w:val="24"/>
        </w:rPr>
        <w:t>ч</w:t>
      </w:r>
      <w:r w:rsidRPr="002542DB">
        <w:rPr>
          <w:color w:val="000000"/>
          <w:sz w:val="24"/>
          <w:szCs w:val="24"/>
        </w:rPr>
        <w:t>е</w:t>
      </w:r>
      <w:r w:rsidRPr="002542DB">
        <w:rPr>
          <w:color w:val="000000"/>
          <w:spacing w:val="-3"/>
          <w:sz w:val="24"/>
          <w:szCs w:val="24"/>
        </w:rPr>
        <w:t>с</w:t>
      </w:r>
      <w:r w:rsidRPr="002542DB">
        <w:rPr>
          <w:color w:val="000000"/>
          <w:sz w:val="24"/>
          <w:szCs w:val="24"/>
        </w:rPr>
        <w:t>ким</w:t>
      </w:r>
      <w:r w:rsidRPr="002542DB">
        <w:rPr>
          <w:color w:val="000000"/>
          <w:spacing w:val="68"/>
          <w:sz w:val="24"/>
          <w:szCs w:val="24"/>
        </w:rPr>
        <w:t xml:space="preserve"> </w:t>
      </w:r>
      <w:r w:rsidRPr="002542DB">
        <w:rPr>
          <w:color w:val="000000"/>
          <w:spacing w:val="-1"/>
          <w:sz w:val="24"/>
          <w:szCs w:val="24"/>
        </w:rPr>
        <w:t>с</w:t>
      </w:r>
      <w:r w:rsidRPr="002542DB">
        <w:rPr>
          <w:color w:val="000000"/>
          <w:sz w:val="24"/>
          <w:szCs w:val="24"/>
        </w:rPr>
        <w:t>п</w:t>
      </w:r>
      <w:r w:rsidRPr="002542DB">
        <w:rPr>
          <w:color w:val="000000"/>
          <w:spacing w:val="-2"/>
          <w:sz w:val="24"/>
          <w:szCs w:val="24"/>
        </w:rPr>
        <w:t>ос</w:t>
      </w:r>
      <w:r w:rsidRPr="002542DB">
        <w:rPr>
          <w:color w:val="000000"/>
          <w:spacing w:val="-3"/>
          <w:sz w:val="24"/>
          <w:szCs w:val="24"/>
        </w:rPr>
        <w:t>о</w:t>
      </w:r>
      <w:r w:rsidRPr="002542DB">
        <w:rPr>
          <w:color w:val="000000"/>
          <w:sz w:val="24"/>
          <w:szCs w:val="24"/>
        </w:rPr>
        <w:t>б</w:t>
      </w:r>
      <w:r w:rsidRPr="002542DB">
        <w:rPr>
          <w:color w:val="000000"/>
          <w:spacing w:val="-2"/>
          <w:sz w:val="24"/>
          <w:szCs w:val="24"/>
        </w:rPr>
        <w:t>о</w:t>
      </w:r>
      <w:r w:rsidRPr="002542DB">
        <w:rPr>
          <w:color w:val="000000"/>
          <w:sz w:val="24"/>
          <w:szCs w:val="24"/>
        </w:rPr>
        <w:t>м.</w:t>
      </w:r>
      <w:r w:rsidRPr="002542DB">
        <w:rPr>
          <w:color w:val="000000"/>
          <w:spacing w:val="68"/>
          <w:sz w:val="24"/>
          <w:szCs w:val="24"/>
        </w:rPr>
        <w:t xml:space="preserve"> </w:t>
      </w:r>
      <w:r w:rsidRPr="002542DB">
        <w:rPr>
          <w:color w:val="000000"/>
          <w:spacing w:val="1"/>
          <w:sz w:val="24"/>
          <w:szCs w:val="24"/>
        </w:rPr>
        <w:t>Р</w:t>
      </w:r>
      <w:r w:rsidRPr="002542DB">
        <w:rPr>
          <w:color w:val="000000"/>
          <w:sz w:val="24"/>
          <w:szCs w:val="24"/>
        </w:rPr>
        <w:t>е</w:t>
      </w:r>
      <w:r w:rsidRPr="002542DB">
        <w:rPr>
          <w:color w:val="000000"/>
          <w:spacing w:val="-8"/>
          <w:sz w:val="24"/>
          <w:szCs w:val="24"/>
        </w:rPr>
        <w:t>ш</w:t>
      </w:r>
      <w:r w:rsidRPr="002542DB">
        <w:rPr>
          <w:color w:val="000000"/>
          <w:spacing w:val="-1"/>
          <w:sz w:val="24"/>
          <w:szCs w:val="24"/>
        </w:rPr>
        <w:t>е</w:t>
      </w:r>
      <w:r w:rsidRPr="002542DB">
        <w:rPr>
          <w:color w:val="000000"/>
          <w:sz w:val="24"/>
          <w:szCs w:val="24"/>
        </w:rPr>
        <w:t>ние</w:t>
      </w:r>
      <w:r w:rsidRPr="002542DB">
        <w:rPr>
          <w:color w:val="000000"/>
          <w:spacing w:val="64"/>
          <w:sz w:val="24"/>
          <w:szCs w:val="24"/>
        </w:rPr>
        <w:t xml:space="preserve"> </w:t>
      </w:r>
      <w:r w:rsidRPr="002542DB">
        <w:rPr>
          <w:color w:val="000000"/>
          <w:spacing w:val="-3"/>
          <w:sz w:val="24"/>
          <w:szCs w:val="24"/>
        </w:rPr>
        <w:t>ло</w:t>
      </w:r>
      <w:r w:rsidRPr="002542DB">
        <w:rPr>
          <w:color w:val="000000"/>
          <w:sz w:val="24"/>
          <w:szCs w:val="24"/>
        </w:rPr>
        <w:t>г</w:t>
      </w:r>
      <w:r w:rsidRPr="002542DB">
        <w:rPr>
          <w:color w:val="000000"/>
          <w:spacing w:val="1"/>
          <w:sz w:val="24"/>
          <w:szCs w:val="24"/>
        </w:rPr>
        <w:t>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 xml:space="preserve">ких </w:t>
      </w:r>
      <w:r w:rsidRPr="002542DB">
        <w:rPr>
          <w:color w:val="000000"/>
          <w:spacing w:val="-1"/>
          <w:sz w:val="24"/>
          <w:szCs w:val="24"/>
        </w:rPr>
        <w:t>за</w:t>
      </w:r>
      <w:r w:rsidRPr="002542DB">
        <w:rPr>
          <w:color w:val="000000"/>
          <w:sz w:val="24"/>
          <w:szCs w:val="24"/>
        </w:rPr>
        <w:t>д</w:t>
      </w:r>
      <w:r w:rsidRPr="002542DB">
        <w:rPr>
          <w:color w:val="000000"/>
          <w:spacing w:val="-2"/>
          <w:sz w:val="24"/>
          <w:szCs w:val="24"/>
        </w:rPr>
        <w:t>а</w:t>
      </w:r>
      <w:r w:rsidRPr="002542DB">
        <w:rPr>
          <w:color w:val="000000"/>
          <w:sz w:val="24"/>
          <w:szCs w:val="24"/>
        </w:rPr>
        <w:t>ч.</w:t>
      </w:r>
      <w:r w:rsidRPr="002542DB">
        <w:rPr>
          <w:color w:val="000000"/>
          <w:spacing w:val="111"/>
          <w:sz w:val="24"/>
          <w:szCs w:val="24"/>
        </w:rPr>
        <w:t xml:space="preserve"> </w:t>
      </w:r>
      <w:r w:rsidRPr="002542DB">
        <w:rPr>
          <w:color w:val="000000"/>
          <w:spacing w:val="1"/>
          <w:sz w:val="24"/>
          <w:szCs w:val="24"/>
        </w:rPr>
        <w:t>Р</w:t>
      </w:r>
      <w:r w:rsidRPr="002542DB">
        <w:rPr>
          <w:color w:val="000000"/>
          <w:sz w:val="24"/>
          <w:szCs w:val="24"/>
        </w:rPr>
        <w:t>еш</w:t>
      </w:r>
      <w:r w:rsidRPr="002542DB">
        <w:rPr>
          <w:color w:val="000000"/>
          <w:spacing w:val="-2"/>
          <w:sz w:val="24"/>
          <w:szCs w:val="24"/>
        </w:rPr>
        <w:t>е</w:t>
      </w:r>
      <w:r w:rsidRPr="002542DB">
        <w:rPr>
          <w:color w:val="000000"/>
          <w:sz w:val="24"/>
          <w:szCs w:val="24"/>
        </w:rPr>
        <w:t>ние</w:t>
      </w:r>
      <w:r w:rsidRPr="002542DB">
        <w:rPr>
          <w:color w:val="000000"/>
          <w:spacing w:val="107"/>
          <w:sz w:val="24"/>
          <w:szCs w:val="24"/>
        </w:rPr>
        <w:t xml:space="preserve"> </w:t>
      </w:r>
      <w:r w:rsidRPr="002542DB">
        <w:rPr>
          <w:color w:val="000000"/>
          <w:spacing w:val="-2"/>
          <w:sz w:val="24"/>
          <w:szCs w:val="24"/>
        </w:rPr>
        <w:t>з</w:t>
      </w:r>
      <w:r w:rsidRPr="002542DB">
        <w:rPr>
          <w:color w:val="000000"/>
          <w:spacing w:val="-1"/>
          <w:sz w:val="24"/>
          <w:szCs w:val="24"/>
        </w:rPr>
        <w:t>а</w:t>
      </w:r>
      <w:r w:rsidRPr="002542DB">
        <w:rPr>
          <w:color w:val="000000"/>
          <w:sz w:val="24"/>
          <w:szCs w:val="24"/>
        </w:rPr>
        <w:t>д</w:t>
      </w:r>
      <w:r w:rsidRPr="002542DB">
        <w:rPr>
          <w:color w:val="000000"/>
          <w:spacing w:val="-1"/>
          <w:sz w:val="24"/>
          <w:szCs w:val="24"/>
        </w:rPr>
        <w:t>ач</w:t>
      </w:r>
      <w:r w:rsidRPr="002542DB">
        <w:rPr>
          <w:color w:val="000000"/>
          <w:spacing w:val="111"/>
          <w:sz w:val="24"/>
          <w:szCs w:val="24"/>
        </w:rPr>
        <w:t xml:space="preserve"> </w:t>
      </w:r>
      <w:r w:rsidRPr="002542DB">
        <w:rPr>
          <w:color w:val="000000"/>
          <w:spacing w:val="1"/>
          <w:sz w:val="24"/>
          <w:szCs w:val="24"/>
        </w:rPr>
        <w:t>п</w:t>
      </w:r>
      <w:r w:rsidRPr="002542DB">
        <w:rPr>
          <w:color w:val="000000"/>
          <w:sz w:val="24"/>
          <w:szCs w:val="24"/>
        </w:rPr>
        <w:t>е</w:t>
      </w:r>
      <w:r w:rsidRPr="002542DB">
        <w:rPr>
          <w:color w:val="000000"/>
          <w:spacing w:val="-4"/>
          <w:sz w:val="24"/>
          <w:szCs w:val="24"/>
        </w:rPr>
        <w:t>р</w:t>
      </w:r>
      <w:r w:rsidRPr="002542DB">
        <w:rPr>
          <w:color w:val="000000"/>
          <w:spacing w:val="-2"/>
          <w:sz w:val="24"/>
          <w:szCs w:val="24"/>
        </w:rPr>
        <w:t>е</w:t>
      </w:r>
      <w:r w:rsidRPr="002542DB">
        <w:rPr>
          <w:color w:val="000000"/>
          <w:sz w:val="24"/>
          <w:szCs w:val="24"/>
        </w:rPr>
        <w:t>б</w:t>
      </w:r>
      <w:r w:rsidRPr="002542DB">
        <w:rPr>
          <w:color w:val="000000"/>
          <w:spacing w:val="-3"/>
          <w:sz w:val="24"/>
          <w:szCs w:val="24"/>
        </w:rPr>
        <w:t>о</w:t>
      </w:r>
      <w:r w:rsidRPr="002542DB">
        <w:rPr>
          <w:color w:val="000000"/>
          <w:spacing w:val="2"/>
          <w:sz w:val="24"/>
          <w:szCs w:val="24"/>
        </w:rPr>
        <w:t>р</w:t>
      </w:r>
      <w:r w:rsidRPr="002542DB">
        <w:rPr>
          <w:color w:val="000000"/>
          <w:spacing w:val="-2"/>
          <w:sz w:val="24"/>
          <w:szCs w:val="24"/>
        </w:rPr>
        <w:t>о</w:t>
      </w:r>
      <w:r w:rsidRPr="002542DB">
        <w:rPr>
          <w:color w:val="000000"/>
          <w:sz w:val="24"/>
          <w:szCs w:val="24"/>
        </w:rPr>
        <w:t>м</w:t>
      </w:r>
      <w:r w:rsidRPr="002542DB">
        <w:rPr>
          <w:color w:val="000000"/>
          <w:spacing w:val="112"/>
          <w:sz w:val="24"/>
          <w:szCs w:val="24"/>
        </w:rPr>
        <w:t xml:space="preserve"> </w:t>
      </w:r>
      <w:r w:rsidRPr="002542DB">
        <w:rPr>
          <w:color w:val="000000"/>
          <w:spacing w:val="-2"/>
          <w:sz w:val="24"/>
          <w:szCs w:val="24"/>
        </w:rPr>
        <w:t>вс</w:t>
      </w:r>
      <w:r w:rsidRPr="002542DB">
        <w:rPr>
          <w:color w:val="000000"/>
          <w:spacing w:val="-3"/>
          <w:sz w:val="24"/>
          <w:szCs w:val="24"/>
        </w:rPr>
        <w:t>е</w:t>
      </w:r>
      <w:r w:rsidRPr="002542DB">
        <w:rPr>
          <w:color w:val="000000"/>
          <w:sz w:val="24"/>
          <w:szCs w:val="24"/>
        </w:rPr>
        <w:t>х</w:t>
      </w:r>
      <w:r w:rsidRPr="002542DB">
        <w:rPr>
          <w:color w:val="000000"/>
          <w:spacing w:val="105"/>
          <w:sz w:val="24"/>
          <w:szCs w:val="24"/>
        </w:rPr>
        <w:t xml:space="preserve"> </w:t>
      </w:r>
      <w:r w:rsidRPr="002542DB">
        <w:rPr>
          <w:color w:val="000000"/>
          <w:spacing w:val="12"/>
          <w:sz w:val="24"/>
          <w:szCs w:val="24"/>
        </w:rPr>
        <w:t>в</w:t>
      </w:r>
      <w:r w:rsidRPr="002542DB">
        <w:rPr>
          <w:color w:val="000000"/>
          <w:spacing w:val="-2"/>
          <w:sz w:val="24"/>
          <w:szCs w:val="24"/>
        </w:rPr>
        <w:t>о</w:t>
      </w:r>
      <w:r w:rsidRPr="002542DB">
        <w:rPr>
          <w:color w:val="000000"/>
          <w:spacing w:val="-1"/>
          <w:sz w:val="24"/>
          <w:szCs w:val="24"/>
        </w:rPr>
        <w:t>з</w:t>
      </w:r>
      <w:r w:rsidRPr="002542DB">
        <w:rPr>
          <w:color w:val="000000"/>
          <w:sz w:val="24"/>
          <w:szCs w:val="24"/>
        </w:rPr>
        <w:t>м</w:t>
      </w:r>
      <w:r w:rsidRPr="002542DB">
        <w:rPr>
          <w:color w:val="000000"/>
          <w:spacing w:val="-1"/>
          <w:sz w:val="24"/>
          <w:szCs w:val="24"/>
        </w:rPr>
        <w:t>о</w:t>
      </w:r>
      <w:r w:rsidRPr="002542DB">
        <w:rPr>
          <w:color w:val="000000"/>
          <w:sz w:val="24"/>
          <w:szCs w:val="24"/>
        </w:rPr>
        <w:t>ж</w:t>
      </w:r>
      <w:r w:rsidRPr="002542DB">
        <w:rPr>
          <w:color w:val="000000"/>
          <w:spacing w:val="1"/>
          <w:sz w:val="24"/>
          <w:szCs w:val="24"/>
        </w:rPr>
        <w:t>н</w:t>
      </w:r>
      <w:r w:rsidRPr="002542DB">
        <w:rPr>
          <w:color w:val="000000"/>
          <w:spacing w:val="5"/>
          <w:sz w:val="24"/>
          <w:szCs w:val="24"/>
        </w:rPr>
        <w:t>ы</w:t>
      </w:r>
      <w:r w:rsidRPr="002542DB">
        <w:rPr>
          <w:color w:val="000000"/>
          <w:spacing w:val="1"/>
          <w:sz w:val="24"/>
          <w:szCs w:val="24"/>
        </w:rPr>
        <w:t>х</w:t>
      </w:r>
      <w:r w:rsidRPr="002542DB">
        <w:rPr>
          <w:color w:val="000000"/>
          <w:spacing w:val="106"/>
          <w:sz w:val="24"/>
          <w:szCs w:val="24"/>
        </w:rPr>
        <w:t xml:space="preserve"> </w:t>
      </w:r>
      <w:r w:rsidRPr="002542DB">
        <w:rPr>
          <w:color w:val="000000"/>
          <w:spacing w:val="-1"/>
          <w:sz w:val="24"/>
          <w:szCs w:val="24"/>
        </w:rPr>
        <w:t>в</w:t>
      </w:r>
      <w:r w:rsidRPr="002542DB">
        <w:rPr>
          <w:color w:val="000000"/>
          <w:spacing w:val="-2"/>
          <w:sz w:val="24"/>
          <w:szCs w:val="24"/>
        </w:rPr>
        <w:t>а</w:t>
      </w:r>
      <w:r w:rsidRPr="002542DB">
        <w:rPr>
          <w:color w:val="000000"/>
          <w:spacing w:val="-3"/>
          <w:sz w:val="24"/>
          <w:szCs w:val="24"/>
        </w:rPr>
        <w:t>р</w:t>
      </w:r>
      <w:r w:rsidRPr="002542DB">
        <w:rPr>
          <w:color w:val="000000"/>
          <w:spacing w:val="7"/>
          <w:sz w:val="24"/>
          <w:szCs w:val="24"/>
        </w:rPr>
        <w:t>и</w:t>
      </w:r>
      <w:r w:rsidRPr="002542DB">
        <w:rPr>
          <w:color w:val="000000"/>
          <w:spacing w:val="5"/>
          <w:sz w:val="24"/>
          <w:szCs w:val="24"/>
        </w:rPr>
        <w:t>а</w:t>
      </w:r>
      <w:r w:rsidRPr="002542DB">
        <w:rPr>
          <w:color w:val="000000"/>
          <w:sz w:val="24"/>
          <w:szCs w:val="24"/>
        </w:rPr>
        <w:t>нт</w:t>
      </w:r>
      <w:r w:rsidRPr="002542DB">
        <w:rPr>
          <w:color w:val="000000"/>
          <w:spacing w:val="-3"/>
          <w:sz w:val="24"/>
          <w:szCs w:val="24"/>
        </w:rPr>
        <w:t>ов</w:t>
      </w:r>
      <w:r w:rsidRPr="002542DB">
        <w:rPr>
          <w:color w:val="000000"/>
          <w:sz w:val="24"/>
          <w:szCs w:val="24"/>
        </w:rPr>
        <w:t>.</w:t>
      </w:r>
      <w:r w:rsidRPr="002542DB">
        <w:rPr>
          <w:color w:val="000000"/>
          <w:spacing w:val="111"/>
          <w:sz w:val="24"/>
          <w:szCs w:val="24"/>
        </w:rPr>
        <w:t xml:space="preserve"> </w:t>
      </w:r>
      <w:r w:rsidRPr="002542DB">
        <w:rPr>
          <w:color w:val="000000"/>
          <w:sz w:val="24"/>
          <w:szCs w:val="24"/>
        </w:rPr>
        <w:t>И</w:t>
      </w:r>
      <w:r w:rsidRPr="002542DB">
        <w:rPr>
          <w:color w:val="000000"/>
          <w:spacing w:val="-2"/>
          <w:sz w:val="24"/>
          <w:szCs w:val="24"/>
        </w:rPr>
        <w:t>с</w:t>
      </w:r>
      <w:r w:rsidRPr="002542DB">
        <w:rPr>
          <w:color w:val="000000"/>
          <w:sz w:val="24"/>
          <w:szCs w:val="24"/>
        </w:rPr>
        <w:t>п</w:t>
      </w:r>
      <w:r w:rsidRPr="002542DB">
        <w:rPr>
          <w:color w:val="000000"/>
          <w:spacing w:val="-3"/>
          <w:sz w:val="24"/>
          <w:szCs w:val="24"/>
        </w:rPr>
        <w:t>ол</w:t>
      </w:r>
      <w:r w:rsidRPr="002542DB">
        <w:rPr>
          <w:color w:val="000000"/>
          <w:sz w:val="24"/>
          <w:szCs w:val="24"/>
        </w:rPr>
        <w:t>ь</w:t>
      </w:r>
      <w:r w:rsidRPr="002542DB">
        <w:rPr>
          <w:color w:val="000000"/>
          <w:spacing w:val="4"/>
          <w:sz w:val="24"/>
          <w:szCs w:val="24"/>
        </w:rPr>
        <w:t>з</w:t>
      </w:r>
      <w:r w:rsidRPr="002542DB">
        <w:rPr>
          <w:color w:val="000000"/>
          <w:spacing w:val="-1"/>
          <w:sz w:val="24"/>
          <w:szCs w:val="24"/>
        </w:rPr>
        <w:t>о</w:t>
      </w:r>
      <w:r w:rsidRPr="002542DB">
        <w:rPr>
          <w:color w:val="000000"/>
          <w:spacing w:val="-3"/>
          <w:sz w:val="24"/>
          <w:szCs w:val="24"/>
        </w:rPr>
        <w:t>в</w:t>
      </w:r>
      <w:r w:rsidRPr="002542DB">
        <w:rPr>
          <w:color w:val="000000"/>
          <w:spacing w:val="-1"/>
          <w:sz w:val="24"/>
          <w:szCs w:val="24"/>
        </w:rPr>
        <w:t>а</w:t>
      </w:r>
      <w:r w:rsidRPr="002542DB">
        <w:rPr>
          <w:color w:val="000000"/>
          <w:sz w:val="24"/>
          <w:szCs w:val="24"/>
        </w:rPr>
        <w:t>ние п</w:t>
      </w:r>
      <w:r w:rsidRPr="002542DB">
        <w:rPr>
          <w:color w:val="000000"/>
          <w:spacing w:val="-2"/>
          <w:sz w:val="24"/>
          <w:szCs w:val="24"/>
        </w:rPr>
        <w:t>р</w:t>
      </w:r>
      <w:r w:rsidRPr="002542DB">
        <w:rPr>
          <w:color w:val="000000"/>
          <w:sz w:val="24"/>
          <w:szCs w:val="24"/>
        </w:rPr>
        <w:t>и</w:t>
      </w:r>
      <w:r w:rsidRPr="002542DB">
        <w:rPr>
          <w:color w:val="000000"/>
          <w:spacing w:val="2"/>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и</w:t>
      </w:r>
      <w:r w:rsidRPr="002542DB">
        <w:rPr>
          <w:color w:val="000000"/>
          <w:spacing w:val="2"/>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z w:val="24"/>
          <w:szCs w:val="24"/>
        </w:rPr>
        <w:t>ч</w:t>
      </w:r>
      <w:r w:rsidRPr="002542DB">
        <w:rPr>
          <w:color w:val="000000"/>
          <w:spacing w:val="4"/>
          <w:sz w:val="24"/>
          <w:szCs w:val="24"/>
        </w:rPr>
        <w:t xml:space="preserve"> </w:t>
      </w:r>
      <w:r w:rsidRPr="002542DB">
        <w:rPr>
          <w:color w:val="000000"/>
          <w:sz w:val="24"/>
          <w:szCs w:val="24"/>
        </w:rPr>
        <w:t>таб</w:t>
      </w:r>
      <w:r w:rsidRPr="002542DB">
        <w:rPr>
          <w:color w:val="000000"/>
          <w:spacing w:val="-3"/>
          <w:sz w:val="24"/>
          <w:szCs w:val="24"/>
        </w:rPr>
        <w:t>л</w:t>
      </w:r>
      <w:r w:rsidRPr="002542DB">
        <w:rPr>
          <w:color w:val="000000"/>
          <w:sz w:val="24"/>
          <w:szCs w:val="24"/>
        </w:rPr>
        <w:t>иц</w:t>
      </w:r>
      <w:r w:rsidRPr="002542DB">
        <w:rPr>
          <w:color w:val="000000"/>
          <w:spacing w:val="2"/>
          <w:sz w:val="24"/>
          <w:szCs w:val="24"/>
        </w:rPr>
        <w:t xml:space="preserve"> </w:t>
      </w:r>
      <w:r w:rsidRPr="002542DB">
        <w:rPr>
          <w:color w:val="000000"/>
          <w:spacing w:val="1"/>
          <w:sz w:val="24"/>
          <w:szCs w:val="24"/>
        </w:rPr>
        <w:t>и</w:t>
      </w:r>
      <w:r w:rsidRPr="002542DB">
        <w:rPr>
          <w:color w:val="000000"/>
          <w:spacing w:val="2"/>
          <w:sz w:val="24"/>
          <w:szCs w:val="24"/>
        </w:rPr>
        <w:t xml:space="preserve"> </w:t>
      </w:r>
      <w:r w:rsidRPr="002542DB">
        <w:rPr>
          <w:color w:val="000000"/>
          <w:spacing w:val="-1"/>
          <w:sz w:val="24"/>
          <w:szCs w:val="24"/>
        </w:rPr>
        <w:t>с</w:t>
      </w:r>
      <w:r w:rsidRPr="002542DB">
        <w:rPr>
          <w:color w:val="000000"/>
          <w:spacing w:val="-4"/>
          <w:sz w:val="24"/>
          <w:szCs w:val="24"/>
        </w:rPr>
        <w:t>х</w:t>
      </w:r>
      <w:r w:rsidRPr="002542DB">
        <w:rPr>
          <w:color w:val="000000"/>
          <w:spacing w:val="-1"/>
          <w:sz w:val="24"/>
          <w:szCs w:val="24"/>
        </w:rPr>
        <w:t>е</w:t>
      </w:r>
      <w:r w:rsidRPr="002542DB">
        <w:rPr>
          <w:color w:val="000000"/>
          <w:sz w:val="24"/>
          <w:szCs w:val="24"/>
        </w:rPr>
        <w:t>м.</w:t>
      </w:r>
    </w:p>
    <w:p w:rsidR="002542DB" w:rsidRPr="002542DB" w:rsidRDefault="002542DB" w:rsidP="002542DB">
      <w:pPr>
        <w:widowControl w:val="0"/>
        <w:spacing w:line="240" w:lineRule="auto"/>
        <w:ind w:right="-7" w:firstLine="569"/>
        <w:rPr>
          <w:color w:val="000000"/>
          <w:sz w:val="24"/>
          <w:szCs w:val="24"/>
        </w:rPr>
      </w:pPr>
      <w:r w:rsidRPr="002542DB">
        <w:rPr>
          <w:color w:val="000000"/>
          <w:spacing w:val="1"/>
          <w:sz w:val="24"/>
          <w:szCs w:val="24"/>
        </w:rPr>
        <w:t>Р</w:t>
      </w:r>
      <w:r w:rsidRPr="002542DB">
        <w:rPr>
          <w:color w:val="000000"/>
          <w:sz w:val="24"/>
          <w:szCs w:val="24"/>
        </w:rPr>
        <w:t>еш</w:t>
      </w:r>
      <w:r w:rsidRPr="002542DB">
        <w:rPr>
          <w:color w:val="000000"/>
          <w:spacing w:val="-2"/>
          <w:sz w:val="24"/>
          <w:szCs w:val="24"/>
        </w:rPr>
        <w:t>е</w:t>
      </w:r>
      <w:r w:rsidRPr="002542DB">
        <w:rPr>
          <w:color w:val="000000"/>
          <w:sz w:val="24"/>
          <w:szCs w:val="24"/>
        </w:rPr>
        <w:t>ние</w:t>
      </w:r>
      <w:r w:rsidRPr="002542DB">
        <w:rPr>
          <w:color w:val="000000"/>
          <w:spacing w:val="13"/>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2"/>
          <w:sz w:val="24"/>
          <w:szCs w:val="24"/>
        </w:rPr>
        <w:t>ч</w:t>
      </w:r>
      <w:r w:rsidRPr="002542DB">
        <w:rPr>
          <w:color w:val="000000"/>
          <w:sz w:val="24"/>
          <w:szCs w:val="24"/>
        </w:rPr>
        <w:t>,</w:t>
      </w:r>
      <w:r w:rsidRPr="002542DB">
        <w:rPr>
          <w:color w:val="000000"/>
          <w:spacing w:val="17"/>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z w:val="24"/>
          <w:szCs w:val="24"/>
        </w:rPr>
        <w:t>д</w:t>
      </w:r>
      <w:r w:rsidRPr="002542DB">
        <w:rPr>
          <w:color w:val="000000"/>
          <w:spacing w:val="-2"/>
          <w:sz w:val="24"/>
          <w:szCs w:val="24"/>
        </w:rPr>
        <w:t>е</w:t>
      </w:r>
      <w:r w:rsidRPr="002542DB">
        <w:rPr>
          <w:color w:val="000000"/>
          <w:spacing w:val="-4"/>
          <w:sz w:val="24"/>
          <w:szCs w:val="24"/>
        </w:rPr>
        <w:t>р</w:t>
      </w:r>
      <w:r w:rsidRPr="002542DB">
        <w:rPr>
          <w:color w:val="000000"/>
          <w:sz w:val="24"/>
          <w:szCs w:val="24"/>
        </w:rPr>
        <w:t>ж</w:t>
      </w:r>
      <w:r w:rsidRPr="002542DB">
        <w:rPr>
          <w:color w:val="000000"/>
          <w:spacing w:val="-1"/>
          <w:sz w:val="24"/>
          <w:szCs w:val="24"/>
        </w:rPr>
        <w:t>а</w:t>
      </w:r>
      <w:r w:rsidRPr="002542DB">
        <w:rPr>
          <w:color w:val="000000"/>
          <w:sz w:val="24"/>
          <w:szCs w:val="24"/>
        </w:rPr>
        <w:t>щих</w:t>
      </w:r>
      <w:r w:rsidRPr="002542DB">
        <w:rPr>
          <w:color w:val="000000"/>
          <w:spacing w:val="14"/>
          <w:sz w:val="24"/>
          <w:szCs w:val="24"/>
        </w:rPr>
        <w:t xml:space="preserve"> </w:t>
      </w:r>
      <w:r w:rsidRPr="002542DB">
        <w:rPr>
          <w:color w:val="000000"/>
          <w:spacing w:val="4"/>
          <w:sz w:val="24"/>
          <w:szCs w:val="24"/>
        </w:rPr>
        <w:t>з</w:t>
      </w:r>
      <w:r w:rsidRPr="002542DB">
        <w:rPr>
          <w:color w:val="000000"/>
          <w:spacing w:val="-1"/>
          <w:sz w:val="24"/>
          <w:szCs w:val="24"/>
        </w:rPr>
        <w:t>а</w:t>
      </w:r>
      <w:r w:rsidRPr="002542DB">
        <w:rPr>
          <w:color w:val="000000"/>
          <w:spacing w:val="-3"/>
          <w:sz w:val="24"/>
          <w:szCs w:val="24"/>
        </w:rPr>
        <w:t>в</w:t>
      </w:r>
      <w:r w:rsidRPr="002542DB">
        <w:rPr>
          <w:color w:val="000000"/>
          <w:sz w:val="24"/>
          <w:szCs w:val="24"/>
        </w:rPr>
        <w:t>и</w:t>
      </w:r>
      <w:r w:rsidRPr="002542DB">
        <w:rPr>
          <w:color w:val="000000"/>
          <w:spacing w:val="-2"/>
          <w:sz w:val="24"/>
          <w:szCs w:val="24"/>
        </w:rPr>
        <w:t>с</w:t>
      </w:r>
      <w:r w:rsidRPr="002542DB">
        <w:rPr>
          <w:color w:val="000000"/>
          <w:sz w:val="24"/>
          <w:szCs w:val="24"/>
        </w:rPr>
        <w:t>и</w:t>
      </w:r>
      <w:r w:rsidRPr="002542DB">
        <w:rPr>
          <w:color w:val="000000"/>
          <w:spacing w:val="2"/>
          <w:sz w:val="24"/>
          <w:szCs w:val="24"/>
        </w:rPr>
        <w:t>м</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sidRPr="002542DB">
        <w:rPr>
          <w:color w:val="000000"/>
          <w:spacing w:val="19"/>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z w:val="24"/>
          <w:szCs w:val="24"/>
        </w:rPr>
        <w:t>я</w:t>
      </w:r>
      <w:r w:rsidRPr="002542DB">
        <w:rPr>
          <w:color w:val="000000"/>
          <w:spacing w:val="-3"/>
          <w:sz w:val="24"/>
          <w:szCs w:val="24"/>
        </w:rPr>
        <w:t>з</w:t>
      </w:r>
      <w:r w:rsidRPr="002542DB">
        <w:rPr>
          <w:color w:val="000000"/>
          <w:spacing w:val="5"/>
          <w:sz w:val="24"/>
          <w:szCs w:val="24"/>
        </w:rPr>
        <w:t>ы</w:t>
      </w:r>
      <w:r w:rsidRPr="002542DB">
        <w:rPr>
          <w:color w:val="000000"/>
          <w:spacing w:val="-2"/>
          <w:sz w:val="24"/>
          <w:szCs w:val="24"/>
        </w:rPr>
        <w:t>ва</w:t>
      </w:r>
      <w:r w:rsidRPr="002542DB">
        <w:rPr>
          <w:color w:val="000000"/>
          <w:spacing w:val="-1"/>
          <w:sz w:val="24"/>
          <w:szCs w:val="24"/>
        </w:rPr>
        <w:t>ю</w:t>
      </w:r>
      <w:r w:rsidRPr="002542DB">
        <w:rPr>
          <w:color w:val="000000"/>
          <w:sz w:val="24"/>
          <w:szCs w:val="24"/>
        </w:rPr>
        <w:t>щие</w:t>
      </w:r>
      <w:r w:rsidRPr="002542DB">
        <w:rPr>
          <w:color w:val="000000"/>
          <w:spacing w:val="15"/>
          <w:sz w:val="24"/>
          <w:szCs w:val="24"/>
        </w:rPr>
        <w:t xml:space="preserve"> </w:t>
      </w:r>
      <w:r w:rsidRPr="002542DB">
        <w:rPr>
          <w:color w:val="000000"/>
          <w:spacing w:val="3"/>
          <w:sz w:val="24"/>
          <w:szCs w:val="24"/>
        </w:rPr>
        <w:t>в</w:t>
      </w:r>
      <w:r w:rsidRPr="002542DB">
        <w:rPr>
          <w:color w:val="000000"/>
          <w:spacing w:val="-1"/>
          <w:sz w:val="24"/>
          <w:szCs w:val="24"/>
        </w:rPr>
        <w:t>е</w:t>
      </w:r>
      <w:r w:rsidRPr="002542DB">
        <w:rPr>
          <w:color w:val="000000"/>
          <w:spacing w:val="3"/>
          <w:sz w:val="24"/>
          <w:szCs w:val="24"/>
        </w:rPr>
        <w:t>л</w:t>
      </w:r>
      <w:r w:rsidRPr="002542DB">
        <w:rPr>
          <w:color w:val="000000"/>
          <w:spacing w:val="1"/>
          <w:sz w:val="24"/>
          <w:szCs w:val="24"/>
        </w:rPr>
        <w:t>и</w:t>
      </w:r>
      <w:r w:rsidRPr="002542DB">
        <w:rPr>
          <w:color w:val="000000"/>
          <w:spacing w:val="3"/>
          <w:sz w:val="24"/>
          <w:szCs w:val="24"/>
        </w:rPr>
        <w:t>ч</w:t>
      </w:r>
      <w:r w:rsidRPr="002542DB">
        <w:rPr>
          <w:color w:val="000000"/>
          <w:spacing w:val="1"/>
          <w:sz w:val="24"/>
          <w:szCs w:val="24"/>
        </w:rPr>
        <w:t>ин</w:t>
      </w:r>
      <w:r w:rsidRPr="002542DB">
        <w:rPr>
          <w:color w:val="000000"/>
          <w:sz w:val="24"/>
          <w:szCs w:val="24"/>
        </w:rPr>
        <w:t>ы:</w:t>
      </w:r>
      <w:r w:rsidRPr="002542DB">
        <w:rPr>
          <w:color w:val="000000"/>
          <w:spacing w:val="16"/>
          <w:sz w:val="24"/>
          <w:szCs w:val="24"/>
        </w:rPr>
        <w:t xml:space="preserve"> </w:t>
      </w:r>
      <w:r w:rsidRPr="002542DB">
        <w:rPr>
          <w:color w:val="000000"/>
          <w:spacing w:val="-1"/>
          <w:sz w:val="24"/>
          <w:szCs w:val="24"/>
        </w:rPr>
        <w:t>с</w:t>
      </w:r>
      <w:r w:rsidRPr="002542DB">
        <w:rPr>
          <w:color w:val="000000"/>
          <w:sz w:val="24"/>
          <w:szCs w:val="24"/>
        </w:rPr>
        <w:t>к</w:t>
      </w:r>
      <w:r w:rsidRPr="002542DB">
        <w:rPr>
          <w:color w:val="000000"/>
          <w:spacing w:val="-3"/>
          <w:sz w:val="24"/>
          <w:szCs w:val="24"/>
        </w:rPr>
        <w:t>ор</w:t>
      </w:r>
      <w:r w:rsidRPr="002542DB">
        <w:rPr>
          <w:color w:val="000000"/>
          <w:spacing w:val="-4"/>
          <w:sz w:val="24"/>
          <w:szCs w:val="24"/>
        </w:rPr>
        <w:t>о</w:t>
      </w:r>
      <w:r w:rsidRPr="002542DB">
        <w:rPr>
          <w:color w:val="000000"/>
          <w:spacing w:val="-1"/>
          <w:sz w:val="24"/>
          <w:szCs w:val="24"/>
        </w:rPr>
        <w:t>с</w:t>
      </w:r>
      <w:r w:rsidRPr="002542DB">
        <w:rPr>
          <w:color w:val="000000"/>
          <w:sz w:val="24"/>
          <w:szCs w:val="24"/>
        </w:rPr>
        <w:t xml:space="preserve">ть, </w:t>
      </w:r>
      <w:r w:rsidRPr="002542DB">
        <w:rPr>
          <w:color w:val="000000"/>
          <w:spacing w:val="-2"/>
          <w:sz w:val="24"/>
          <w:szCs w:val="24"/>
        </w:rPr>
        <w:t>в</w:t>
      </w:r>
      <w:r w:rsidRPr="002542DB">
        <w:rPr>
          <w:color w:val="000000"/>
          <w:spacing w:val="-4"/>
          <w:sz w:val="24"/>
          <w:szCs w:val="24"/>
        </w:rPr>
        <w:t>р</w:t>
      </w:r>
      <w:r w:rsidRPr="002542DB">
        <w:rPr>
          <w:color w:val="000000"/>
          <w:spacing w:val="-1"/>
          <w:sz w:val="24"/>
          <w:szCs w:val="24"/>
        </w:rPr>
        <w:t>е</w:t>
      </w:r>
      <w:r w:rsidRPr="002542DB">
        <w:rPr>
          <w:color w:val="000000"/>
          <w:spacing w:val="1"/>
          <w:sz w:val="24"/>
          <w:szCs w:val="24"/>
        </w:rPr>
        <w:t>м</w:t>
      </w:r>
      <w:r w:rsidRPr="002542DB">
        <w:rPr>
          <w:color w:val="000000"/>
          <w:sz w:val="24"/>
          <w:szCs w:val="24"/>
        </w:rPr>
        <w:t>я,</w:t>
      </w:r>
      <w:r w:rsidRPr="002542DB">
        <w:rPr>
          <w:color w:val="000000"/>
          <w:spacing w:val="104"/>
          <w:sz w:val="24"/>
          <w:szCs w:val="24"/>
        </w:rPr>
        <w:t xml:space="preserve"> </w:t>
      </w:r>
      <w:r w:rsidRPr="002542DB">
        <w:rPr>
          <w:color w:val="000000"/>
          <w:spacing w:val="-2"/>
          <w:sz w:val="24"/>
          <w:szCs w:val="24"/>
        </w:rPr>
        <w:t>ра</w:t>
      </w:r>
      <w:r w:rsidRPr="002542DB">
        <w:rPr>
          <w:color w:val="000000"/>
          <w:spacing w:val="-3"/>
          <w:sz w:val="24"/>
          <w:szCs w:val="24"/>
        </w:rPr>
        <w:t>сс</w:t>
      </w:r>
      <w:r w:rsidRPr="002542DB">
        <w:rPr>
          <w:color w:val="000000"/>
          <w:sz w:val="24"/>
          <w:szCs w:val="24"/>
        </w:rPr>
        <w:t>т</w:t>
      </w:r>
      <w:r w:rsidRPr="002542DB">
        <w:rPr>
          <w:color w:val="000000"/>
          <w:spacing w:val="-4"/>
          <w:sz w:val="24"/>
          <w:szCs w:val="24"/>
        </w:rPr>
        <w:t>о</w:t>
      </w:r>
      <w:r w:rsidRPr="002542DB">
        <w:rPr>
          <w:color w:val="000000"/>
          <w:sz w:val="24"/>
          <w:szCs w:val="24"/>
        </w:rPr>
        <w:t>яни</w:t>
      </w:r>
      <w:r w:rsidRPr="002542DB">
        <w:rPr>
          <w:color w:val="000000"/>
          <w:spacing w:val="-1"/>
          <w:sz w:val="24"/>
          <w:szCs w:val="24"/>
        </w:rPr>
        <w:t>е</w:t>
      </w:r>
      <w:r w:rsidRPr="002542DB">
        <w:rPr>
          <w:color w:val="000000"/>
          <w:sz w:val="24"/>
          <w:szCs w:val="24"/>
        </w:rPr>
        <w:t>,</w:t>
      </w:r>
      <w:r w:rsidRPr="002542DB">
        <w:rPr>
          <w:color w:val="000000"/>
          <w:spacing w:val="103"/>
          <w:sz w:val="24"/>
          <w:szCs w:val="24"/>
        </w:rPr>
        <w:t xml:space="preserve"> </w:t>
      </w:r>
      <w:r w:rsidRPr="002542DB">
        <w:rPr>
          <w:color w:val="000000"/>
          <w:sz w:val="24"/>
          <w:szCs w:val="24"/>
        </w:rPr>
        <w:t>ц</w:t>
      </w:r>
      <w:r w:rsidRPr="002542DB">
        <w:rPr>
          <w:color w:val="000000"/>
          <w:spacing w:val="-2"/>
          <w:sz w:val="24"/>
          <w:szCs w:val="24"/>
        </w:rPr>
        <w:t>е</w:t>
      </w:r>
      <w:r w:rsidRPr="002542DB">
        <w:rPr>
          <w:color w:val="000000"/>
          <w:sz w:val="24"/>
          <w:szCs w:val="24"/>
        </w:rPr>
        <w:t>н</w:t>
      </w:r>
      <w:r w:rsidRPr="002542DB">
        <w:rPr>
          <w:color w:val="000000"/>
          <w:spacing w:val="-1"/>
          <w:sz w:val="24"/>
          <w:szCs w:val="24"/>
        </w:rPr>
        <w:t>а</w:t>
      </w:r>
      <w:r w:rsidRPr="002542DB">
        <w:rPr>
          <w:color w:val="000000"/>
          <w:sz w:val="24"/>
          <w:szCs w:val="24"/>
        </w:rPr>
        <w:t>,</w:t>
      </w:r>
      <w:r w:rsidRPr="002542DB">
        <w:rPr>
          <w:color w:val="000000"/>
          <w:spacing w:val="103"/>
          <w:sz w:val="24"/>
          <w:szCs w:val="24"/>
        </w:rPr>
        <w:t xml:space="preserve"> </w:t>
      </w:r>
      <w:r w:rsidRPr="002542DB">
        <w:rPr>
          <w:color w:val="000000"/>
          <w:sz w:val="24"/>
          <w:szCs w:val="24"/>
        </w:rPr>
        <w:t>к</w:t>
      </w:r>
      <w:r w:rsidRPr="002542DB">
        <w:rPr>
          <w:color w:val="000000"/>
          <w:spacing w:val="-2"/>
          <w:sz w:val="24"/>
          <w:szCs w:val="24"/>
        </w:rPr>
        <w:t>ол</w:t>
      </w:r>
      <w:r w:rsidRPr="002542DB">
        <w:rPr>
          <w:color w:val="000000"/>
          <w:sz w:val="24"/>
          <w:szCs w:val="24"/>
        </w:rPr>
        <w:t>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т</w:t>
      </w:r>
      <w:r w:rsidRPr="002542DB">
        <w:rPr>
          <w:color w:val="000000"/>
          <w:spacing w:val="-3"/>
          <w:sz w:val="24"/>
          <w:szCs w:val="24"/>
        </w:rPr>
        <w:t>во</w:t>
      </w:r>
      <w:r w:rsidRPr="002542DB">
        <w:rPr>
          <w:color w:val="000000"/>
          <w:sz w:val="24"/>
          <w:szCs w:val="24"/>
        </w:rPr>
        <w:t>,</w:t>
      </w:r>
      <w:r w:rsidRPr="002542DB">
        <w:rPr>
          <w:color w:val="000000"/>
          <w:spacing w:val="103"/>
          <w:sz w:val="24"/>
          <w:szCs w:val="24"/>
        </w:rPr>
        <w:t xml:space="preserve"> </w:t>
      </w:r>
      <w:r w:rsidRPr="002542DB">
        <w:rPr>
          <w:color w:val="000000"/>
          <w:sz w:val="24"/>
          <w:szCs w:val="24"/>
        </w:rPr>
        <w:t>ст</w:t>
      </w:r>
      <w:r w:rsidRPr="002542DB">
        <w:rPr>
          <w:color w:val="000000"/>
          <w:spacing w:val="-4"/>
          <w:sz w:val="24"/>
          <w:szCs w:val="24"/>
        </w:rPr>
        <w:t>о</w:t>
      </w:r>
      <w:r w:rsidRPr="002542DB">
        <w:rPr>
          <w:color w:val="000000"/>
          <w:sz w:val="24"/>
          <w:szCs w:val="24"/>
        </w:rPr>
        <w:t>и</w:t>
      </w:r>
      <w:r w:rsidRPr="002542DB">
        <w:rPr>
          <w:color w:val="000000"/>
          <w:spacing w:val="1"/>
          <w:sz w:val="24"/>
          <w:szCs w:val="24"/>
        </w:rPr>
        <w:t>м</w:t>
      </w:r>
      <w:r w:rsidRPr="002542DB">
        <w:rPr>
          <w:color w:val="000000"/>
          <w:spacing w:val="-2"/>
          <w:sz w:val="24"/>
          <w:szCs w:val="24"/>
        </w:rPr>
        <w:t>о</w:t>
      </w:r>
      <w:r w:rsidRPr="002542DB">
        <w:rPr>
          <w:color w:val="000000"/>
          <w:spacing w:val="-1"/>
          <w:sz w:val="24"/>
          <w:szCs w:val="24"/>
        </w:rPr>
        <w:t>с</w:t>
      </w:r>
      <w:r w:rsidRPr="002542DB">
        <w:rPr>
          <w:color w:val="000000"/>
          <w:sz w:val="24"/>
          <w:szCs w:val="24"/>
        </w:rPr>
        <w:t>ть.</w:t>
      </w:r>
      <w:r w:rsidRPr="002542DB">
        <w:rPr>
          <w:color w:val="000000"/>
          <w:spacing w:val="104"/>
          <w:sz w:val="24"/>
          <w:szCs w:val="24"/>
        </w:rPr>
        <w:t xml:space="preserve"> </w:t>
      </w:r>
      <w:r w:rsidRPr="002542DB">
        <w:rPr>
          <w:color w:val="000000"/>
          <w:sz w:val="24"/>
          <w:szCs w:val="24"/>
        </w:rPr>
        <w:t>Е</w:t>
      </w:r>
      <w:r w:rsidRPr="002542DB">
        <w:rPr>
          <w:color w:val="000000"/>
          <w:spacing w:val="-3"/>
          <w:sz w:val="24"/>
          <w:szCs w:val="24"/>
        </w:rPr>
        <w:t>д</w:t>
      </w:r>
      <w:r w:rsidRPr="002542DB">
        <w:rPr>
          <w:color w:val="000000"/>
          <w:sz w:val="24"/>
          <w:szCs w:val="24"/>
        </w:rPr>
        <w:t>ини</w:t>
      </w:r>
      <w:r w:rsidRPr="002542DB">
        <w:rPr>
          <w:color w:val="000000"/>
          <w:spacing w:val="-5"/>
          <w:sz w:val="24"/>
          <w:szCs w:val="24"/>
        </w:rPr>
        <w:t>ц</w:t>
      </w:r>
      <w:r w:rsidRPr="002542DB">
        <w:rPr>
          <w:color w:val="000000"/>
          <w:sz w:val="24"/>
          <w:szCs w:val="24"/>
        </w:rPr>
        <w:t>ы</w:t>
      </w:r>
      <w:r w:rsidRPr="002542DB">
        <w:rPr>
          <w:color w:val="000000"/>
          <w:spacing w:val="101"/>
          <w:sz w:val="24"/>
          <w:szCs w:val="24"/>
        </w:rPr>
        <w:t xml:space="preserve"> </w:t>
      </w:r>
      <w:r w:rsidRPr="002542DB">
        <w:rPr>
          <w:color w:val="000000"/>
          <w:sz w:val="24"/>
          <w:szCs w:val="24"/>
        </w:rPr>
        <w:t>и</w:t>
      </w:r>
      <w:r w:rsidRPr="002542DB">
        <w:rPr>
          <w:color w:val="000000"/>
          <w:spacing w:val="-2"/>
          <w:sz w:val="24"/>
          <w:szCs w:val="24"/>
        </w:rPr>
        <w:t>з</w:t>
      </w:r>
      <w:r w:rsidRPr="002542DB">
        <w:rPr>
          <w:color w:val="000000"/>
          <w:spacing w:val="1"/>
          <w:sz w:val="24"/>
          <w:szCs w:val="24"/>
        </w:rPr>
        <w:t>м</w:t>
      </w:r>
      <w:r w:rsidRPr="002542DB">
        <w:rPr>
          <w:color w:val="000000"/>
          <w:spacing w:val="-1"/>
          <w:sz w:val="24"/>
          <w:szCs w:val="24"/>
        </w:rPr>
        <w:t>е</w:t>
      </w:r>
      <w:r w:rsidRPr="002542DB">
        <w:rPr>
          <w:color w:val="000000"/>
          <w:spacing w:val="-4"/>
          <w:sz w:val="24"/>
          <w:szCs w:val="24"/>
        </w:rPr>
        <w:t>р</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96"/>
          <w:sz w:val="24"/>
          <w:szCs w:val="24"/>
        </w:rPr>
        <w:t xml:space="preserve"> </w:t>
      </w:r>
      <w:r w:rsidRPr="002542DB">
        <w:rPr>
          <w:color w:val="000000"/>
          <w:spacing w:val="1"/>
          <w:sz w:val="24"/>
          <w:szCs w:val="24"/>
        </w:rPr>
        <w:t>м</w:t>
      </w:r>
      <w:r w:rsidRPr="002542DB">
        <w:rPr>
          <w:color w:val="000000"/>
          <w:spacing w:val="-1"/>
          <w:sz w:val="24"/>
          <w:szCs w:val="24"/>
        </w:rPr>
        <w:t>ассы</w:t>
      </w:r>
      <w:r w:rsidRPr="002542DB">
        <w:rPr>
          <w:color w:val="000000"/>
          <w:sz w:val="24"/>
          <w:szCs w:val="24"/>
        </w:rPr>
        <w:t xml:space="preserve">, </w:t>
      </w:r>
      <w:r w:rsidRPr="002542DB">
        <w:rPr>
          <w:color w:val="000000"/>
          <w:spacing w:val="-3"/>
          <w:sz w:val="24"/>
          <w:szCs w:val="24"/>
        </w:rPr>
        <w:t>о</w:t>
      </w:r>
      <w:r w:rsidRPr="002542DB">
        <w:rPr>
          <w:color w:val="000000"/>
          <w:sz w:val="24"/>
          <w:szCs w:val="24"/>
        </w:rPr>
        <w:t>бъ</w:t>
      </w:r>
      <w:r w:rsidRPr="002542DB">
        <w:rPr>
          <w:color w:val="000000"/>
          <w:spacing w:val="-2"/>
          <w:sz w:val="24"/>
          <w:szCs w:val="24"/>
        </w:rPr>
        <w:t>ё</w:t>
      </w:r>
      <w:r w:rsidRPr="002542DB">
        <w:rPr>
          <w:color w:val="000000"/>
          <w:spacing w:val="1"/>
          <w:sz w:val="24"/>
          <w:szCs w:val="24"/>
        </w:rPr>
        <w:t>м</w:t>
      </w:r>
      <w:r w:rsidRPr="002542DB">
        <w:rPr>
          <w:color w:val="000000"/>
          <w:spacing w:val="-1"/>
          <w:sz w:val="24"/>
          <w:szCs w:val="24"/>
        </w:rPr>
        <w:t>а</w:t>
      </w:r>
      <w:r w:rsidRPr="002542DB">
        <w:rPr>
          <w:color w:val="000000"/>
          <w:sz w:val="24"/>
          <w:szCs w:val="24"/>
        </w:rPr>
        <w:t>,</w:t>
      </w:r>
      <w:r w:rsidRPr="002542DB">
        <w:rPr>
          <w:color w:val="000000"/>
          <w:spacing w:val="17"/>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z w:val="24"/>
          <w:szCs w:val="24"/>
        </w:rPr>
        <w:t>ны,</w:t>
      </w:r>
      <w:r w:rsidRPr="002542DB">
        <w:rPr>
          <w:color w:val="000000"/>
          <w:spacing w:val="17"/>
          <w:sz w:val="24"/>
          <w:szCs w:val="24"/>
        </w:rPr>
        <w:t xml:space="preserve"> </w:t>
      </w:r>
      <w:r w:rsidRPr="002542DB">
        <w:rPr>
          <w:color w:val="000000"/>
          <w:spacing w:val="-2"/>
          <w:sz w:val="24"/>
          <w:szCs w:val="24"/>
        </w:rPr>
        <w:t>расс</w:t>
      </w:r>
      <w:r w:rsidRPr="002542DB">
        <w:rPr>
          <w:color w:val="000000"/>
          <w:sz w:val="24"/>
          <w:szCs w:val="24"/>
        </w:rPr>
        <w:t>т</w:t>
      </w:r>
      <w:r w:rsidRPr="002542DB">
        <w:rPr>
          <w:color w:val="000000"/>
          <w:spacing w:val="-3"/>
          <w:sz w:val="24"/>
          <w:szCs w:val="24"/>
        </w:rPr>
        <w:t>о</w:t>
      </w:r>
      <w:r w:rsidRPr="002542DB">
        <w:rPr>
          <w:color w:val="000000"/>
          <w:spacing w:val="-1"/>
          <w:sz w:val="24"/>
          <w:szCs w:val="24"/>
        </w:rPr>
        <w:t>ян</w:t>
      </w:r>
      <w:r w:rsidRPr="002542DB">
        <w:rPr>
          <w:color w:val="000000"/>
          <w:sz w:val="24"/>
          <w:szCs w:val="24"/>
        </w:rPr>
        <w:t>ия,</w:t>
      </w:r>
      <w:r w:rsidRPr="002542DB">
        <w:rPr>
          <w:color w:val="000000"/>
          <w:spacing w:val="18"/>
          <w:sz w:val="24"/>
          <w:szCs w:val="24"/>
        </w:rPr>
        <w:t xml:space="preserve"> </w:t>
      </w:r>
      <w:r w:rsidRPr="002542DB">
        <w:rPr>
          <w:color w:val="000000"/>
          <w:spacing w:val="-2"/>
          <w:sz w:val="24"/>
          <w:szCs w:val="24"/>
        </w:rPr>
        <w:t>в</w:t>
      </w:r>
      <w:r w:rsidRPr="002542DB">
        <w:rPr>
          <w:color w:val="000000"/>
          <w:spacing w:val="-3"/>
          <w:sz w:val="24"/>
          <w:szCs w:val="24"/>
        </w:rPr>
        <w:t>р</w:t>
      </w:r>
      <w:r w:rsidRPr="002542DB">
        <w:rPr>
          <w:color w:val="000000"/>
          <w:spacing w:val="-2"/>
          <w:sz w:val="24"/>
          <w:szCs w:val="24"/>
        </w:rPr>
        <w:t>е</w:t>
      </w:r>
      <w:r w:rsidRPr="002542DB">
        <w:rPr>
          <w:color w:val="000000"/>
          <w:sz w:val="24"/>
          <w:szCs w:val="24"/>
        </w:rPr>
        <w:t>мени,</w:t>
      </w:r>
      <w:r w:rsidRPr="002542DB">
        <w:rPr>
          <w:color w:val="000000"/>
          <w:spacing w:val="18"/>
          <w:sz w:val="24"/>
          <w:szCs w:val="24"/>
        </w:rPr>
        <w:t xml:space="preserve"> </w:t>
      </w:r>
      <w:r w:rsidRPr="002542DB">
        <w:rPr>
          <w:color w:val="000000"/>
          <w:spacing w:val="-1"/>
          <w:sz w:val="24"/>
          <w:szCs w:val="24"/>
        </w:rPr>
        <w:t>с</w:t>
      </w:r>
      <w:r w:rsidRPr="002542DB">
        <w:rPr>
          <w:color w:val="000000"/>
          <w:sz w:val="24"/>
          <w:szCs w:val="24"/>
        </w:rPr>
        <w:t>к</w:t>
      </w:r>
      <w:r w:rsidRPr="002542DB">
        <w:rPr>
          <w:color w:val="000000"/>
          <w:spacing w:val="-2"/>
          <w:sz w:val="24"/>
          <w:szCs w:val="24"/>
        </w:rPr>
        <w:t>о</w:t>
      </w:r>
      <w:r w:rsidRPr="002542DB">
        <w:rPr>
          <w:color w:val="000000"/>
          <w:spacing w:val="-4"/>
          <w:sz w:val="24"/>
          <w:szCs w:val="24"/>
        </w:rPr>
        <w:t>р</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8"/>
          <w:sz w:val="24"/>
          <w:szCs w:val="24"/>
        </w:rPr>
        <w:t>и</w:t>
      </w:r>
      <w:r w:rsidRPr="002542DB">
        <w:rPr>
          <w:color w:val="000000"/>
          <w:sz w:val="24"/>
          <w:szCs w:val="24"/>
        </w:rPr>
        <w:t>.</w:t>
      </w:r>
      <w:r w:rsidRPr="002542DB">
        <w:rPr>
          <w:color w:val="000000"/>
          <w:spacing w:val="17"/>
          <w:sz w:val="24"/>
          <w:szCs w:val="24"/>
        </w:rPr>
        <w:t xml:space="preserve"> </w:t>
      </w:r>
      <w:r w:rsidRPr="002542DB">
        <w:rPr>
          <w:color w:val="000000"/>
          <w:sz w:val="24"/>
          <w:szCs w:val="24"/>
        </w:rPr>
        <w:t>С</w:t>
      </w:r>
      <w:r w:rsidRPr="002542DB">
        <w:rPr>
          <w:color w:val="000000"/>
          <w:spacing w:val="-1"/>
          <w:sz w:val="24"/>
          <w:szCs w:val="24"/>
        </w:rPr>
        <w:t>в</w:t>
      </w:r>
      <w:r w:rsidRPr="002542DB">
        <w:rPr>
          <w:color w:val="000000"/>
          <w:sz w:val="24"/>
          <w:szCs w:val="24"/>
        </w:rPr>
        <w:t>я</w:t>
      </w:r>
      <w:r w:rsidRPr="002542DB">
        <w:rPr>
          <w:color w:val="000000"/>
          <w:spacing w:val="-3"/>
          <w:sz w:val="24"/>
          <w:szCs w:val="24"/>
        </w:rPr>
        <w:t>з</w:t>
      </w:r>
      <w:r w:rsidRPr="002542DB">
        <w:rPr>
          <w:color w:val="000000"/>
          <w:sz w:val="24"/>
          <w:szCs w:val="24"/>
        </w:rPr>
        <w:t>ь</w:t>
      </w:r>
      <w:r w:rsidRPr="002542DB">
        <w:rPr>
          <w:color w:val="000000"/>
          <w:spacing w:val="18"/>
          <w:sz w:val="24"/>
          <w:szCs w:val="24"/>
        </w:rPr>
        <w:t xml:space="preserve"> </w:t>
      </w:r>
      <w:r w:rsidRPr="002542DB">
        <w:rPr>
          <w:color w:val="000000"/>
          <w:spacing w:val="2"/>
          <w:sz w:val="24"/>
          <w:szCs w:val="24"/>
        </w:rPr>
        <w:t>м</w:t>
      </w:r>
      <w:r w:rsidRPr="002542DB">
        <w:rPr>
          <w:color w:val="000000"/>
          <w:sz w:val="24"/>
          <w:szCs w:val="24"/>
        </w:rPr>
        <w:t>ежд</w:t>
      </w:r>
      <w:r w:rsidRPr="002542DB">
        <w:rPr>
          <w:color w:val="000000"/>
          <w:spacing w:val="1"/>
          <w:sz w:val="24"/>
          <w:szCs w:val="24"/>
        </w:rPr>
        <w:t>у</w:t>
      </w:r>
      <w:r w:rsidRPr="002542DB">
        <w:rPr>
          <w:color w:val="000000"/>
          <w:spacing w:val="5"/>
          <w:sz w:val="24"/>
          <w:szCs w:val="24"/>
        </w:rPr>
        <w:t xml:space="preserve"> </w:t>
      </w:r>
      <w:r w:rsidRPr="002542DB">
        <w:rPr>
          <w:color w:val="000000"/>
          <w:sz w:val="24"/>
          <w:szCs w:val="24"/>
        </w:rPr>
        <w:t>единиц</w:t>
      </w:r>
      <w:r w:rsidRPr="002542DB">
        <w:rPr>
          <w:color w:val="000000"/>
          <w:spacing w:val="-1"/>
          <w:sz w:val="24"/>
          <w:szCs w:val="24"/>
        </w:rPr>
        <w:t>а</w:t>
      </w:r>
      <w:r w:rsidRPr="002542DB">
        <w:rPr>
          <w:color w:val="000000"/>
          <w:spacing w:val="1"/>
          <w:sz w:val="24"/>
          <w:szCs w:val="24"/>
        </w:rPr>
        <w:t>м</w:t>
      </w:r>
      <w:r w:rsidRPr="002542DB">
        <w:rPr>
          <w:color w:val="000000"/>
          <w:sz w:val="24"/>
          <w:szCs w:val="24"/>
        </w:rPr>
        <w:t>и</w:t>
      </w:r>
      <w:r w:rsidRPr="002542DB">
        <w:rPr>
          <w:color w:val="000000"/>
          <w:spacing w:val="10"/>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pacing w:val="1"/>
          <w:sz w:val="24"/>
          <w:szCs w:val="24"/>
        </w:rPr>
        <w:t>м</w:t>
      </w:r>
      <w:r w:rsidRPr="002542DB">
        <w:rPr>
          <w:color w:val="000000"/>
          <w:sz w:val="24"/>
          <w:szCs w:val="24"/>
        </w:rPr>
        <w:t>е</w:t>
      </w:r>
      <w:r w:rsidRPr="002542DB">
        <w:rPr>
          <w:color w:val="000000"/>
          <w:spacing w:val="-4"/>
          <w:sz w:val="24"/>
          <w:szCs w:val="24"/>
        </w:rPr>
        <w:t>р</w:t>
      </w:r>
      <w:r w:rsidRPr="002542DB">
        <w:rPr>
          <w:color w:val="000000"/>
          <w:spacing w:val="-2"/>
          <w:sz w:val="24"/>
          <w:szCs w:val="24"/>
        </w:rPr>
        <w:t>е</w:t>
      </w:r>
      <w:r w:rsidRPr="002542DB">
        <w:rPr>
          <w:color w:val="000000"/>
          <w:sz w:val="24"/>
          <w:szCs w:val="24"/>
        </w:rPr>
        <w:t>ния к</w:t>
      </w:r>
      <w:r w:rsidRPr="002542DB">
        <w:rPr>
          <w:color w:val="000000"/>
          <w:spacing w:val="-1"/>
          <w:sz w:val="24"/>
          <w:szCs w:val="24"/>
        </w:rPr>
        <w:t>а</w:t>
      </w:r>
      <w:r w:rsidRPr="002542DB">
        <w:rPr>
          <w:color w:val="000000"/>
          <w:sz w:val="24"/>
          <w:szCs w:val="24"/>
        </w:rPr>
        <w:t>ж</w:t>
      </w:r>
      <w:r w:rsidRPr="002542DB">
        <w:rPr>
          <w:color w:val="000000"/>
          <w:spacing w:val="1"/>
          <w:sz w:val="24"/>
          <w:szCs w:val="24"/>
        </w:rPr>
        <w:t>д</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ве</w:t>
      </w:r>
      <w:r w:rsidRPr="002542DB">
        <w:rPr>
          <w:color w:val="000000"/>
          <w:spacing w:val="-3"/>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ин</w:t>
      </w:r>
      <w:r w:rsidRPr="002542DB">
        <w:rPr>
          <w:color w:val="000000"/>
          <w:sz w:val="24"/>
          <w:szCs w:val="24"/>
        </w:rPr>
        <w:t>ы.</w:t>
      </w:r>
    </w:p>
    <w:p w:rsidR="002542DB" w:rsidRPr="002542DB" w:rsidRDefault="002542DB" w:rsidP="002542DB">
      <w:pPr>
        <w:widowControl w:val="0"/>
        <w:spacing w:line="240" w:lineRule="auto"/>
        <w:ind w:left="570" w:right="-20"/>
        <w:rPr>
          <w:color w:val="000000"/>
          <w:sz w:val="24"/>
          <w:szCs w:val="24"/>
        </w:rPr>
      </w:pPr>
      <w:r w:rsidRPr="002542DB">
        <w:rPr>
          <w:color w:val="000000"/>
          <w:spacing w:val="1"/>
          <w:sz w:val="24"/>
          <w:szCs w:val="24"/>
        </w:rPr>
        <w:t>Р</w:t>
      </w:r>
      <w:r w:rsidRPr="002542DB">
        <w:rPr>
          <w:color w:val="000000"/>
          <w:sz w:val="24"/>
          <w:szCs w:val="24"/>
        </w:rPr>
        <w:t>еш</w:t>
      </w:r>
      <w:r w:rsidRPr="002542DB">
        <w:rPr>
          <w:color w:val="000000"/>
          <w:spacing w:val="-2"/>
          <w:sz w:val="24"/>
          <w:szCs w:val="24"/>
        </w:rPr>
        <w:t>е</w:t>
      </w:r>
      <w:r w:rsidRPr="002542DB">
        <w:rPr>
          <w:color w:val="000000"/>
          <w:sz w:val="24"/>
          <w:szCs w:val="24"/>
        </w:rPr>
        <w:t>ние</w:t>
      </w:r>
      <w:r w:rsidRPr="002542DB">
        <w:rPr>
          <w:color w:val="000000"/>
          <w:spacing w:val="-1"/>
          <w:sz w:val="24"/>
          <w:szCs w:val="24"/>
        </w:rPr>
        <w:t xml:space="preserve"> </w:t>
      </w:r>
      <w:r w:rsidRPr="002542DB">
        <w:rPr>
          <w:color w:val="000000"/>
          <w:spacing w:val="-3"/>
          <w:sz w:val="24"/>
          <w:szCs w:val="24"/>
        </w:rPr>
        <w:t>о</w:t>
      </w:r>
      <w:r w:rsidRPr="002542DB">
        <w:rPr>
          <w:color w:val="000000"/>
          <w:spacing w:val="-2"/>
          <w:sz w:val="24"/>
          <w:szCs w:val="24"/>
        </w:rPr>
        <w:t>с</w:t>
      </w:r>
      <w:r w:rsidRPr="002542DB">
        <w:rPr>
          <w:color w:val="000000"/>
          <w:sz w:val="24"/>
          <w:szCs w:val="24"/>
        </w:rPr>
        <w:t>н</w:t>
      </w:r>
      <w:r w:rsidRPr="002542DB">
        <w:rPr>
          <w:color w:val="000000"/>
          <w:spacing w:val="-2"/>
          <w:sz w:val="24"/>
          <w:szCs w:val="24"/>
        </w:rPr>
        <w:t>о</w:t>
      </w:r>
      <w:r w:rsidRPr="002542DB">
        <w:rPr>
          <w:color w:val="000000"/>
          <w:spacing w:val="-3"/>
          <w:sz w:val="24"/>
          <w:szCs w:val="24"/>
        </w:rPr>
        <w:t>в</w:t>
      </w:r>
      <w:r w:rsidRPr="002542DB">
        <w:rPr>
          <w:color w:val="000000"/>
          <w:sz w:val="24"/>
          <w:szCs w:val="24"/>
        </w:rPr>
        <w:t>ных</w:t>
      </w:r>
      <w:r w:rsidRPr="002542DB">
        <w:rPr>
          <w:color w:val="000000"/>
          <w:spacing w:val="-1"/>
          <w:sz w:val="24"/>
          <w:szCs w:val="24"/>
        </w:rPr>
        <w:t xml:space="preserve"> </w:t>
      </w:r>
      <w:r w:rsidRPr="002542DB">
        <w:rPr>
          <w:color w:val="000000"/>
          <w:spacing w:val="2"/>
          <w:sz w:val="24"/>
          <w:szCs w:val="24"/>
        </w:rPr>
        <w:t>з</w:t>
      </w:r>
      <w:r w:rsidRPr="002542DB">
        <w:rPr>
          <w:color w:val="000000"/>
          <w:sz w:val="24"/>
          <w:szCs w:val="24"/>
        </w:rPr>
        <w:t>ад</w:t>
      </w:r>
      <w:r w:rsidRPr="002542DB">
        <w:rPr>
          <w:color w:val="000000"/>
          <w:spacing w:val="-1"/>
          <w:sz w:val="24"/>
          <w:szCs w:val="24"/>
        </w:rPr>
        <w:t>ач</w:t>
      </w:r>
      <w:r w:rsidRPr="002542DB">
        <w:rPr>
          <w:color w:val="000000"/>
          <w:spacing w:val="4"/>
          <w:sz w:val="24"/>
          <w:szCs w:val="24"/>
        </w:rPr>
        <w:t xml:space="preserve"> </w:t>
      </w:r>
      <w:r w:rsidRPr="002542DB">
        <w:rPr>
          <w:color w:val="000000"/>
          <w:spacing w:val="1"/>
          <w:sz w:val="24"/>
          <w:szCs w:val="24"/>
        </w:rPr>
        <w:t>н</w:t>
      </w:r>
      <w:r w:rsidRPr="002542DB">
        <w:rPr>
          <w:color w:val="000000"/>
          <w:sz w:val="24"/>
          <w:szCs w:val="24"/>
        </w:rPr>
        <w:t>а д</w:t>
      </w:r>
      <w:r w:rsidRPr="002542DB">
        <w:rPr>
          <w:color w:val="000000"/>
          <w:spacing w:val="-1"/>
          <w:sz w:val="24"/>
          <w:szCs w:val="24"/>
        </w:rPr>
        <w:t>р</w:t>
      </w:r>
      <w:r w:rsidRPr="002542DB">
        <w:rPr>
          <w:color w:val="000000"/>
          <w:spacing w:val="-4"/>
          <w:sz w:val="24"/>
          <w:szCs w:val="24"/>
        </w:rPr>
        <w:t>о</w:t>
      </w:r>
      <w:r w:rsidRPr="002542DB">
        <w:rPr>
          <w:color w:val="000000"/>
          <w:sz w:val="24"/>
          <w:szCs w:val="24"/>
        </w:rPr>
        <w:t>би.</w:t>
      </w:r>
    </w:p>
    <w:p w:rsidR="002542DB" w:rsidRPr="002542DB" w:rsidRDefault="002542DB" w:rsidP="002542DB">
      <w:pPr>
        <w:widowControl w:val="0"/>
        <w:spacing w:before="30" w:line="240" w:lineRule="auto"/>
        <w:ind w:left="570" w:right="-20"/>
        <w:rPr>
          <w:color w:val="000000"/>
          <w:sz w:val="24"/>
          <w:szCs w:val="24"/>
        </w:rPr>
      </w:pPr>
      <w:r w:rsidRPr="002542DB">
        <w:rPr>
          <w:color w:val="000000"/>
          <w:spacing w:val="-1"/>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w:t>
      </w:r>
      <w:r w:rsidRPr="002542DB">
        <w:rPr>
          <w:color w:val="000000"/>
          <w:spacing w:val="2"/>
          <w:sz w:val="24"/>
          <w:szCs w:val="24"/>
        </w:rPr>
        <w:t>в</w:t>
      </w:r>
      <w:r w:rsidRPr="002542DB">
        <w:rPr>
          <w:color w:val="000000"/>
          <w:spacing w:val="-1"/>
          <w:sz w:val="24"/>
          <w:szCs w:val="24"/>
        </w:rPr>
        <w:t>ле</w:t>
      </w:r>
      <w:r w:rsidRPr="002542DB">
        <w:rPr>
          <w:color w:val="000000"/>
          <w:sz w:val="24"/>
          <w:szCs w:val="24"/>
        </w:rPr>
        <w:t>ние данн</w:t>
      </w:r>
      <w:r w:rsidRPr="002542DB">
        <w:rPr>
          <w:color w:val="000000"/>
          <w:spacing w:val="-1"/>
          <w:sz w:val="24"/>
          <w:szCs w:val="24"/>
        </w:rPr>
        <w:t>ы</w:t>
      </w:r>
      <w:r w:rsidRPr="002542DB">
        <w:rPr>
          <w:color w:val="000000"/>
          <w:sz w:val="24"/>
          <w:szCs w:val="24"/>
        </w:rPr>
        <w:t>х</w:t>
      </w:r>
      <w:r w:rsidRPr="002542DB">
        <w:rPr>
          <w:color w:val="000000"/>
          <w:spacing w:val="-1"/>
          <w:sz w:val="24"/>
          <w:szCs w:val="24"/>
        </w:rPr>
        <w:t xml:space="preserve"> </w:t>
      </w:r>
      <w:r w:rsidRPr="002542DB">
        <w:rPr>
          <w:color w:val="000000"/>
          <w:sz w:val="24"/>
          <w:szCs w:val="24"/>
        </w:rPr>
        <w:t xml:space="preserve">в </w:t>
      </w:r>
      <w:r w:rsidRPr="002542DB">
        <w:rPr>
          <w:color w:val="000000"/>
          <w:spacing w:val="-2"/>
          <w:sz w:val="24"/>
          <w:szCs w:val="24"/>
        </w:rPr>
        <w:t>в</w:t>
      </w:r>
      <w:r w:rsidRPr="002542DB">
        <w:rPr>
          <w:color w:val="000000"/>
          <w:sz w:val="24"/>
          <w:szCs w:val="24"/>
        </w:rPr>
        <w:t>ид</w:t>
      </w:r>
      <w:r w:rsidRPr="002542DB">
        <w:rPr>
          <w:color w:val="000000"/>
          <w:spacing w:val="1"/>
          <w:sz w:val="24"/>
          <w:szCs w:val="24"/>
        </w:rPr>
        <w:t>е</w:t>
      </w:r>
      <w:r w:rsidRPr="002542DB">
        <w:rPr>
          <w:color w:val="000000"/>
          <w:spacing w:val="-1"/>
          <w:sz w:val="24"/>
          <w:szCs w:val="24"/>
        </w:rPr>
        <w:t xml:space="preserve"> </w:t>
      </w:r>
      <w:r w:rsidRPr="002542DB">
        <w:rPr>
          <w:color w:val="000000"/>
          <w:sz w:val="24"/>
          <w:szCs w:val="24"/>
        </w:rPr>
        <w:t>т</w:t>
      </w:r>
      <w:r w:rsidRPr="002542DB">
        <w:rPr>
          <w:color w:val="000000"/>
          <w:spacing w:val="-2"/>
          <w:sz w:val="24"/>
          <w:szCs w:val="24"/>
        </w:rPr>
        <w:t>а</w:t>
      </w:r>
      <w:r w:rsidRPr="002542DB">
        <w:rPr>
          <w:color w:val="000000"/>
          <w:sz w:val="24"/>
          <w:szCs w:val="24"/>
        </w:rPr>
        <w:t>б</w:t>
      </w:r>
      <w:r w:rsidRPr="002542DB">
        <w:rPr>
          <w:color w:val="000000"/>
          <w:spacing w:val="-2"/>
          <w:sz w:val="24"/>
          <w:szCs w:val="24"/>
        </w:rPr>
        <w:t>л</w:t>
      </w:r>
      <w:r w:rsidRPr="002542DB">
        <w:rPr>
          <w:color w:val="000000"/>
          <w:sz w:val="24"/>
          <w:szCs w:val="24"/>
        </w:rPr>
        <w:t>и</w:t>
      </w:r>
      <w:r w:rsidRPr="002542DB">
        <w:rPr>
          <w:color w:val="000000"/>
          <w:spacing w:val="1"/>
          <w:sz w:val="24"/>
          <w:szCs w:val="24"/>
        </w:rPr>
        <w:t>ц</w:t>
      </w:r>
      <w:r w:rsidRPr="002542DB">
        <w:rPr>
          <w:color w:val="000000"/>
          <w:sz w:val="24"/>
          <w:szCs w:val="24"/>
        </w:rPr>
        <w:t>,</w:t>
      </w:r>
      <w:r w:rsidRPr="002542DB">
        <w:rPr>
          <w:color w:val="000000"/>
          <w:spacing w:val="3"/>
          <w:sz w:val="24"/>
          <w:szCs w:val="24"/>
        </w:rPr>
        <w:t xml:space="preserve"> </w:t>
      </w:r>
      <w:r w:rsidRPr="002542DB">
        <w:rPr>
          <w:color w:val="000000"/>
          <w:sz w:val="24"/>
          <w:szCs w:val="24"/>
        </w:rPr>
        <w:t>ст</w:t>
      </w:r>
      <w:r w:rsidRPr="002542DB">
        <w:rPr>
          <w:color w:val="000000"/>
          <w:spacing w:val="-4"/>
          <w:sz w:val="24"/>
          <w:szCs w:val="24"/>
        </w:rPr>
        <w:t>о</w:t>
      </w:r>
      <w:r w:rsidRPr="002542DB">
        <w:rPr>
          <w:color w:val="000000"/>
          <w:spacing w:val="-3"/>
          <w:sz w:val="24"/>
          <w:szCs w:val="24"/>
        </w:rPr>
        <w:t>л</w:t>
      </w:r>
      <w:r w:rsidRPr="002542DB">
        <w:rPr>
          <w:color w:val="000000"/>
          <w:sz w:val="24"/>
          <w:szCs w:val="24"/>
        </w:rPr>
        <w:t>б</w:t>
      </w:r>
      <w:r w:rsidRPr="002542DB">
        <w:rPr>
          <w:color w:val="000000"/>
          <w:spacing w:val="1"/>
          <w:sz w:val="24"/>
          <w:szCs w:val="24"/>
        </w:rPr>
        <w:t>ч</w:t>
      </w:r>
      <w:r w:rsidRPr="002542DB">
        <w:rPr>
          <w:color w:val="000000"/>
          <w:sz w:val="24"/>
          <w:szCs w:val="24"/>
        </w:rPr>
        <w:t>ат</w:t>
      </w:r>
      <w:r w:rsidRPr="002542DB">
        <w:rPr>
          <w:color w:val="000000"/>
          <w:spacing w:val="-1"/>
          <w:sz w:val="24"/>
          <w:szCs w:val="24"/>
        </w:rPr>
        <w:t>ы</w:t>
      </w:r>
      <w:r w:rsidRPr="002542DB">
        <w:rPr>
          <w:color w:val="000000"/>
          <w:sz w:val="24"/>
          <w:szCs w:val="24"/>
        </w:rPr>
        <w:t>х</w:t>
      </w:r>
      <w:r w:rsidRPr="002542DB">
        <w:rPr>
          <w:color w:val="000000"/>
          <w:spacing w:val="-1"/>
          <w:sz w:val="24"/>
          <w:szCs w:val="24"/>
        </w:rPr>
        <w:t xml:space="preserve"> </w:t>
      </w:r>
      <w:r w:rsidRPr="002542DB">
        <w:rPr>
          <w:color w:val="000000"/>
          <w:sz w:val="24"/>
          <w:szCs w:val="24"/>
        </w:rPr>
        <w:t>ди</w:t>
      </w:r>
      <w:r w:rsidRPr="002542DB">
        <w:rPr>
          <w:color w:val="000000"/>
          <w:spacing w:val="-1"/>
          <w:sz w:val="24"/>
          <w:szCs w:val="24"/>
        </w:rPr>
        <w:t>а</w:t>
      </w:r>
      <w:r w:rsidRPr="002542DB">
        <w:rPr>
          <w:color w:val="000000"/>
          <w:sz w:val="24"/>
          <w:szCs w:val="24"/>
        </w:rPr>
        <w:t>г</w:t>
      </w:r>
      <w:r w:rsidRPr="002542DB">
        <w:rPr>
          <w:color w:val="000000"/>
          <w:spacing w:val="2"/>
          <w:sz w:val="24"/>
          <w:szCs w:val="24"/>
        </w:rPr>
        <w:t>р</w:t>
      </w:r>
      <w:r w:rsidRPr="002542DB">
        <w:rPr>
          <w:color w:val="000000"/>
          <w:sz w:val="24"/>
          <w:szCs w:val="24"/>
        </w:rPr>
        <w:t>а</w:t>
      </w:r>
      <w:r w:rsidRPr="002542DB">
        <w:rPr>
          <w:color w:val="000000"/>
          <w:spacing w:val="1"/>
          <w:sz w:val="24"/>
          <w:szCs w:val="24"/>
        </w:rPr>
        <w:t>м</w:t>
      </w:r>
      <w:r w:rsidRPr="002542DB">
        <w:rPr>
          <w:color w:val="000000"/>
          <w:spacing w:val="3"/>
          <w:sz w:val="24"/>
          <w:szCs w:val="24"/>
        </w:rPr>
        <w:t>м</w:t>
      </w:r>
      <w:r w:rsidRPr="002542DB">
        <w:rPr>
          <w:color w:val="000000"/>
          <w:sz w:val="24"/>
          <w:szCs w:val="24"/>
        </w:rPr>
        <w:t>.</w:t>
      </w:r>
    </w:p>
    <w:p w:rsidR="002542DB" w:rsidRPr="002542DB" w:rsidRDefault="002542DB" w:rsidP="002542DB">
      <w:pPr>
        <w:spacing w:after="1"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1"/>
          <w:sz w:val="24"/>
          <w:szCs w:val="24"/>
        </w:rPr>
        <w:t>Н</w:t>
      </w:r>
      <w:r w:rsidRPr="002542DB">
        <w:rPr>
          <w:b/>
          <w:bCs/>
          <w:color w:val="000000"/>
          <w:spacing w:val="-3"/>
          <w:sz w:val="24"/>
          <w:szCs w:val="24"/>
        </w:rPr>
        <w:t>а</w:t>
      </w:r>
      <w:r w:rsidRPr="002542DB">
        <w:rPr>
          <w:b/>
          <w:bCs/>
          <w:color w:val="000000"/>
          <w:spacing w:val="1"/>
          <w:sz w:val="24"/>
          <w:szCs w:val="24"/>
        </w:rPr>
        <w:t>гл</w:t>
      </w:r>
      <w:r w:rsidRPr="002542DB">
        <w:rPr>
          <w:b/>
          <w:bCs/>
          <w:color w:val="000000"/>
          <w:sz w:val="24"/>
          <w:szCs w:val="24"/>
        </w:rPr>
        <w:t>я</w:t>
      </w:r>
      <w:r w:rsidRPr="002542DB">
        <w:rPr>
          <w:b/>
          <w:bCs/>
          <w:color w:val="000000"/>
          <w:spacing w:val="1"/>
          <w:sz w:val="24"/>
          <w:szCs w:val="24"/>
        </w:rPr>
        <w:t>д</w:t>
      </w:r>
      <w:r w:rsidRPr="002542DB">
        <w:rPr>
          <w:b/>
          <w:bCs/>
          <w:color w:val="000000"/>
          <w:spacing w:val="-1"/>
          <w:sz w:val="24"/>
          <w:szCs w:val="24"/>
        </w:rPr>
        <w:t>н</w:t>
      </w:r>
      <w:r w:rsidRPr="002542DB">
        <w:rPr>
          <w:b/>
          <w:bCs/>
          <w:color w:val="000000"/>
          <w:spacing w:val="-4"/>
          <w:sz w:val="24"/>
          <w:szCs w:val="24"/>
        </w:rPr>
        <w:t>а</w:t>
      </w:r>
      <w:r w:rsidRPr="002542DB">
        <w:rPr>
          <w:b/>
          <w:bCs/>
          <w:color w:val="000000"/>
          <w:sz w:val="24"/>
          <w:szCs w:val="24"/>
        </w:rPr>
        <w:t>я</w:t>
      </w:r>
      <w:r w:rsidRPr="002542DB">
        <w:rPr>
          <w:b/>
          <w:bCs/>
          <w:color w:val="000000"/>
          <w:spacing w:val="1"/>
          <w:sz w:val="24"/>
          <w:szCs w:val="24"/>
        </w:rPr>
        <w:t xml:space="preserve"> </w:t>
      </w:r>
      <w:r w:rsidRPr="002542DB">
        <w:rPr>
          <w:b/>
          <w:bCs/>
          <w:color w:val="000000"/>
          <w:spacing w:val="2"/>
          <w:sz w:val="24"/>
          <w:szCs w:val="24"/>
        </w:rPr>
        <w:t>г</w:t>
      </w:r>
      <w:r w:rsidRPr="002542DB">
        <w:rPr>
          <w:b/>
          <w:bCs/>
          <w:color w:val="000000"/>
          <w:spacing w:val="4"/>
          <w:sz w:val="24"/>
          <w:szCs w:val="24"/>
        </w:rPr>
        <w:t>е</w:t>
      </w:r>
      <w:r w:rsidRPr="002542DB">
        <w:rPr>
          <w:b/>
          <w:bCs/>
          <w:color w:val="000000"/>
          <w:spacing w:val="-9"/>
          <w:sz w:val="24"/>
          <w:szCs w:val="24"/>
        </w:rPr>
        <w:t>о</w:t>
      </w:r>
      <w:r w:rsidRPr="002542DB">
        <w:rPr>
          <w:b/>
          <w:bCs/>
          <w:color w:val="000000"/>
          <w:spacing w:val="1"/>
          <w:sz w:val="24"/>
          <w:szCs w:val="24"/>
        </w:rPr>
        <w:t>м</w:t>
      </w:r>
      <w:r w:rsidRPr="002542DB">
        <w:rPr>
          <w:b/>
          <w:bCs/>
          <w:color w:val="000000"/>
          <w:sz w:val="24"/>
          <w:szCs w:val="24"/>
        </w:rPr>
        <w:t>ет</w:t>
      </w:r>
      <w:r w:rsidRPr="002542DB">
        <w:rPr>
          <w:b/>
          <w:bCs/>
          <w:color w:val="000000"/>
          <w:spacing w:val="1"/>
          <w:sz w:val="24"/>
          <w:szCs w:val="24"/>
        </w:rPr>
        <w:t>р</w:t>
      </w:r>
      <w:r w:rsidRPr="002542DB">
        <w:rPr>
          <w:b/>
          <w:bCs/>
          <w:color w:val="000000"/>
          <w:spacing w:val="-2"/>
          <w:sz w:val="24"/>
          <w:szCs w:val="24"/>
        </w:rPr>
        <w:t>и</w:t>
      </w:r>
      <w:r w:rsidRPr="002542DB">
        <w:rPr>
          <w:b/>
          <w:bCs/>
          <w:color w:val="000000"/>
          <w:sz w:val="24"/>
          <w:szCs w:val="24"/>
        </w:rPr>
        <w:t>я</w:t>
      </w:r>
    </w:p>
    <w:p w:rsidR="002542DB" w:rsidRPr="002542DB" w:rsidRDefault="002542DB" w:rsidP="002542DB">
      <w:pPr>
        <w:widowControl w:val="0"/>
        <w:spacing w:before="31" w:line="240" w:lineRule="auto"/>
        <w:ind w:right="-45" w:firstLine="569"/>
        <w:rPr>
          <w:color w:val="000000"/>
          <w:sz w:val="24"/>
          <w:szCs w:val="24"/>
        </w:rPr>
      </w:pPr>
      <w:r w:rsidRPr="002542DB">
        <w:rPr>
          <w:color w:val="000000"/>
          <w:spacing w:val="-8"/>
          <w:sz w:val="24"/>
          <w:szCs w:val="24"/>
        </w:rPr>
        <w:t>Н</w:t>
      </w:r>
      <w:r w:rsidRPr="002542DB">
        <w:rPr>
          <w:color w:val="000000"/>
          <w:spacing w:val="-2"/>
          <w:sz w:val="24"/>
          <w:szCs w:val="24"/>
        </w:rPr>
        <w:t>а</w:t>
      </w:r>
      <w:r w:rsidRPr="002542DB">
        <w:rPr>
          <w:color w:val="000000"/>
          <w:spacing w:val="6"/>
          <w:sz w:val="24"/>
          <w:szCs w:val="24"/>
        </w:rPr>
        <w:t>г</w:t>
      </w:r>
      <w:r w:rsidRPr="002542DB">
        <w:rPr>
          <w:color w:val="000000"/>
          <w:spacing w:val="-2"/>
          <w:sz w:val="24"/>
          <w:szCs w:val="24"/>
        </w:rPr>
        <w:t>л</w:t>
      </w:r>
      <w:r w:rsidRPr="002542DB">
        <w:rPr>
          <w:color w:val="000000"/>
          <w:sz w:val="24"/>
          <w:szCs w:val="24"/>
        </w:rPr>
        <w:t>яд</w:t>
      </w:r>
      <w:r w:rsidRPr="002542DB">
        <w:rPr>
          <w:color w:val="000000"/>
          <w:spacing w:val="1"/>
          <w:sz w:val="24"/>
          <w:szCs w:val="24"/>
        </w:rPr>
        <w:t>н</w:t>
      </w:r>
      <w:r w:rsidRPr="002542DB">
        <w:rPr>
          <w:color w:val="000000"/>
          <w:sz w:val="24"/>
          <w:szCs w:val="24"/>
        </w:rPr>
        <w:t>ые</w:t>
      </w:r>
      <w:r w:rsidRPr="002542DB">
        <w:rPr>
          <w:color w:val="000000"/>
          <w:spacing w:val="49"/>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1"/>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ав</w:t>
      </w:r>
      <w:r w:rsidRPr="002542DB">
        <w:rPr>
          <w:color w:val="000000"/>
          <w:spacing w:val="3"/>
          <w:sz w:val="24"/>
          <w:szCs w:val="24"/>
        </w:rPr>
        <w:t>л</w:t>
      </w:r>
      <w:r w:rsidRPr="002542DB">
        <w:rPr>
          <w:color w:val="000000"/>
          <w:spacing w:val="-1"/>
          <w:sz w:val="24"/>
          <w:szCs w:val="24"/>
        </w:rPr>
        <w:t>е</w:t>
      </w:r>
      <w:r w:rsidRPr="002542DB">
        <w:rPr>
          <w:color w:val="000000"/>
          <w:sz w:val="24"/>
          <w:szCs w:val="24"/>
        </w:rPr>
        <w:t>ния</w:t>
      </w:r>
      <w:r w:rsidRPr="002542DB">
        <w:rPr>
          <w:color w:val="000000"/>
          <w:spacing w:val="51"/>
          <w:sz w:val="24"/>
          <w:szCs w:val="24"/>
        </w:rPr>
        <w:t xml:space="preserve"> </w:t>
      </w:r>
      <w:r w:rsidRPr="002542DB">
        <w:rPr>
          <w:color w:val="000000"/>
          <w:spacing w:val="1"/>
          <w:sz w:val="24"/>
          <w:szCs w:val="24"/>
        </w:rPr>
        <w:t>о</w:t>
      </w:r>
      <w:r w:rsidRPr="002542DB">
        <w:rPr>
          <w:color w:val="000000"/>
          <w:spacing w:val="48"/>
          <w:sz w:val="24"/>
          <w:szCs w:val="24"/>
        </w:rPr>
        <w:t xml:space="preserve"> </w:t>
      </w:r>
      <w:r w:rsidRPr="002542DB">
        <w:rPr>
          <w:color w:val="000000"/>
          <w:spacing w:val="-1"/>
          <w:sz w:val="24"/>
          <w:szCs w:val="24"/>
        </w:rPr>
        <w:t>ф</w:t>
      </w:r>
      <w:r w:rsidRPr="002542DB">
        <w:rPr>
          <w:color w:val="000000"/>
          <w:sz w:val="24"/>
          <w:szCs w:val="24"/>
        </w:rPr>
        <w:t>иг</w:t>
      </w:r>
      <w:r w:rsidRPr="002542DB">
        <w:rPr>
          <w:color w:val="000000"/>
          <w:spacing w:val="-8"/>
          <w:sz w:val="24"/>
          <w:szCs w:val="24"/>
        </w:rPr>
        <w:t>у</w:t>
      </w:r>
      <w:r w:rsidRPr="002542DB">
        <w:rPr>
          <w:color w:val="000000"/>
          <w:spacing w:val="2"/>
          <w:sz w:val="24"/>
          <w:szCs w:val="24"/>
        </w:rPr>
        <w:t>р</w:t>
      </w:r>
      <w:r w:rsidRPr="002542DB">
        <w:rPr>
          <w:color w:val="000000"/>
          <w:sz w:val="24"/>
          <w:szCs w:val="24"/>
        </w:rPr>
        <w:t>ах</w:t>
      </w:r>
      <w:r w:rsidRPr="002542DB">
        <w:rPr>
          <w:color w:val="000000"/>
          <w:spacing w:val="48"/>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49"/>
          <w:sz w:val="24"/>
          <w:szCs w:val="24"/>
        </w:rPr>
        <w:t xml:space="preserve"> </w:t>
      </w:r>
      <w:r w:rsidRPr="002542DB">
        <w:rPr>
          <w:color w:val="000000"/>
          <w:sz w:val="24"/>
          <w:szCs w:val="24"/>
        </w:rPr>
        <w:t>п</w:t>
      </w:r>
      <w:r w:rsidRPr="002542DB">
        <w:rPr>
          <w:color w:val="000000"/>
          <w:spacing w:val="-1"/>
          <w:sz w:val="24"/>
          <w:szCs w:val="24"/>
        </w:rPr>
        <w:t>л</w:t>
      </w:r>
      <w:r w:rsidRPr="002542DB">
        <w:rPr>
          <w:color w:val="000000"/>
          <w:spacing w:val="-3"/>
          <w:sz w:val="24"/>
          <w:szCs w:val="24"/>
        </w:rPr>
        <w:t>о</w:t>
      </w:r>
      <w:r w:rsidRPr="002542DB">
        <w:rPr>
          <w:color w:val="000000"/>
          <w:spacing w:val="-2"/>
          <w:sz w:val="24"/>
          <w:szCs w:val="24"/>
        </w:rPr>
        <w:t>с</w:t>
      </w:r>
      <w:r w:rsidRPr="002542DB">
        <w:rPr>
          <w:color w:val="000000"/>
          <w:spacing w:val="-1"/>
          <w:sz w:val="24"/>
          <w:szCs w:val="24"/>
        </w:rPr>
        <w:t>к</w:t>
      </w:r>
      <w:r w:rsidRPr="002542DB">
        <w:rPr>
          <w:color w:val="000000"/>
          <w:spacing w:val="-3"/>
          <w:sz w:val="24"/>
          <w:szCs w:val="24"/>
        </w:rPr>
        <w:t>о</w:t>
      </w:r>
      <w:r w:rsidRPr="002542DB">
        <w:rPr>
          <w:color w:val="000000"/>
          <w:spacing w:val="-1"/>
          <w:sz w:val="24"/>
          <w:szCs w:val="24"/>
        </w:rPr>
        <w:t>с</w:t>
      </w:r>
      <w:r w:rsidRPr="002542DB">
        <w:rPr>
          <w:color w:val="000000"/>
          <w:sz w:val="24"/>
          <w:szCs w:val="24"/>
        </w:rPr>
        <w:t>ти:</w:t>
      </w:r>
      <w:r w:rsidRPr="002542DB">
        <w:rPr>
          <w:color w:val="000000"/>
          <w:spacing w:val="53"/>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pacing w:val="1"/>
          <w:sz w:val="24"/>
          <w:szCs w:val="24"/>
        </w:rPr>
        <w:t>ч</w:t>
      </w:r>
      <w:r w:rsidRPr="002542DB">
        <w:rPr>
          <w:color w:val="000000"/>
          <w:sz w:val="24"/>
          <w:szCs w:val="24"/>
        </w:rPr>
        <w:t>ка,</w:t>
      </w:r>
      <w:r w:rsidRPr="002542DB">
        <w:rPr>
          <w:color w:val="000000"/>
          <w:spacing w:val="46"/>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ямая,</w:t>
      </w:r>
      <w:r w:rsidRPr="002542DB">
        <w:rPr>
          <w:color w:val="000000"/>
          <w:spacing w:val="53"/>
          <w:sz w:val="24"/>
          <w:szCs w:val="24"/>
        </w:rPr>
        <w:t xml:space="preserve"> </w:t>
      </w:r>
      <w:r w:rsidRPr="002542DB">
        <w:rPr>
          <w:color w:val="000000"/>
          <w:spacing w:val="-2"/>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w:t>
      </w:r>
      <w:r w:rsidRPr="002542DB">
        <w:rPr>
          <w:color w:val="000000"/>
          <w:spacing w:val="-4"/>
          <w:sz w:val="24"/>
          <w:szCs w:val="24"/>
        </w:rPr>
        <w:t>о</w:t>
      </w:r>
      <w:r w:rsidRPr="002542DB">
        <w:rPr>
          <w:color w:val="000000"/>
          <w:sz w:val="24"/>
          <w:szCs w:val="24"/>
        </w:rPr>
        <w:t xml:space="preserve">к, </w:t>
      </w:r>
      <w:r w:rsidRPr="002542DB">
        <w:rPr>
          <w:color w:val="000000"/>
          <w:spacing w:val="3"/>
          <w:sz w:val="24"/>
          <w:szCs w:val="24"/>
        </w:rPr>
        <w:t>л</w:t>
      </w:r>
      <w:r w:rsidRPr="002542DB">
        <w:rPr>
          <w:color w:val="000000"/>
          <w:spacing w:val="-9"/>
          <w:sz w:val="24"/>
          <w:szCs w:val="24"/>
        </w:rPr>
        <w:t>у</w:t>
      </w:r>
      <w:r w:rsidRPr="002542DB">
        <w:rPr>
          <w:color w:val="000000"/>
          <w:spacing w:val="2"/>
          <w:sz w:val="24"/>
          <w:szCs w:val="24"/>
        </w:rPr>
        <w:t>ч</w:t>
      </w:r>
      <w:r w:rsidRPr="002542DB">
        <w:rPr>
          <w:color w:val="000000"/>
          <w:spacing w:val="1"/>
          <w:sz w:val="24"/>
          <w:szCs w:val="24"/>
        </w:rPr>
        <w:t>,</w:t>
      </w:r>
      <w:r w:rsidRPr="002542DB">
        <w:rPr>
          <w:color w:val="000000"/>
          <w:spacing w:val="-10"/>
          <w:sz w:val="24"/>
          <w:szCs w:val="24"/>
        </w:rPr>
        <w:t xml:space="preserve"> у</w:t>
      </w:r>
      <w:r w:rsidRPr="002542DB">
        <w:rPr>
          <w:color w:val="000000"/>
          <w:spacing w:val="5"/>
          <w:sz w:val="24"/>
          <w:szCs w:val="24"/>
        </w:rPr>
        <w:t>г</w:t>
      </w:r>
      <w:r w:rsidRPr="002542DB">
        <w:rPr>
          <w:color w:val="000000"/>
          <w:spacing w:val="-2"/>
          <w:sz w:val="24"/>
          <w:szCs w:val="24"/>
        </w:rPr>
        <w:t>ол</w:t>
      </w:r>
      <w:r w:rsidRPr="002542DB">
        <w:rPr>
          <w:color w:val="000000"/>
          <w:sz w:val="24"/>
          <w:szCs w:val="24"/>
        </w:rPr>
        <w:t>,</w:t>
      </w:r>
      <w:r w:rsidRPr="002542DB">
        <w:rPr>
          <w:color w:val="000000"/>
          <w:spacing w:val="-10"/>
          <w:sz w:val="24"/>
          <w:szCs w:val="24"/>
        </w:rPr>
        <w:t xml:space="preserve"> </w:t>
      </w:r>
      <w:r w:rsidRPr="002542DB">
        <w:rPr>
          <w:color w:val="000000"/>
          <w:spacing w:val="-4"/>
          <w:sz w:val="24"/>
          <w:szCs w:val="24"/>
        </w:rPr>
        <w:t>л</w:t>
      </w:r>
      <w:r w:rsidRPr="002542DB">
        <w:rPr>
          <w:color w:val="000000"/>
          <w:spacing w:val="-3"/>
          <w:sz w:val="24"/>
          <w:szCs w:val="24"/>
        </w:rPr>
        <w:t>о</w:t>
      </w:r>
      <w:r w:rsidRPr="002542DB">
        <w:rPr>
          <w:color w:val="000000"/>
          <w:sz w:val="24"/>
          <w:szCs w:val="24"/>
        </w:rPr>
        <w:t>ман</w:t>
      </w:r>
      <w:r w:rsidRPr="002542DB">
        <w:rPr>
          <w:color w:val="000000"/>
          <w:spacing w:val="-1"/>
          <w:sz w:val="24"/>
          <w:szCs w:val="24"/>
        </w:rPr>
        <w:t>а</w:t>
      </w:r>
      <w:r w:rsidRPr="002542DB">
        <w:rPr>
          <w:color w:val="000000"/>
          <w:sz w:val="24"/>
          <w:szCs w:val="24"/>
        </w:rPr>
        <w:t>я,</w:t>
      </w:r>
      <w:r w:rsidRPr="002542DB">
        <w:rPr>
          <w:color w:val="000000"/>
          <w:spacing w:val="-6"/>
          <w:sz w:val="24"/>
          <w:szCs w:val="24"/>
        </w:rPr>
        <w:t xml:space="preserve"> </w:t>
      </w:r>
      <w:r w:rsidRPr="002542DB">
        <w:rPr>
          <w:color w:val="000000"/>
          <w:spacing w:val="1"/>
          <w:sz w:val="24"/>
          <w:szCs w:val="24"/>
        </w:rPr>
        <w:t>мн</w:t>
      </w:r>
      <w:r w:rsidRPr="002542DB">
        <w:rPr>
          <w:color w:val="000000"/>
          <w:spacing w:val="-1"/>
          <w:sz w:val="24"/>
          <w:szCs w:val="24"/>
        </w:rPr>
        <w:t>о</w:t>
      </w:r>
      <w:r w:rsidRPr="002542DB">
        <w:rPr>
          <w:color w:val="000000"/>
          <w:sz w:val="24"/>
          <w:szCs w:val="24"/>
        </w:rPr>
        <w:t>г</w:t>
      </w:r>
      <w:r w:rsidRPr="002542DB">
        <w:rPr>
          <w:color w:val="000000"/>
          <w:spacing w:val="3"/>
          <w:sz w:val="24"/>
          <w:szCs w:val="24"/>
        </w:rPr>
        <w:t>о</w:t>
      </w:r>
      <w:r w:rsidRPr="002542DB">
        <w:rPr>
          <w:color w:val="000000"/>
          <w:spacing w:val="-9"/>
          <w:sz w:val="24"/>
          <w:szCs w:val="24"/>
        </w:rPr>
        <w:t>у</w:t>
      </w:r>
      <w:r w:rsidRPr="002542DB">
        <w:rPr>
          <w:color w:val="000000"/>
          <w:sz w:val="24"/>
          <w:szCs w:val="24"/>
        </w:rPr>
        <w:t>г</w:t>
      </w:r>
      <w:r w:rsidRPr="002542DB">
        <w:rPr>
          <w:color w:val="000000"/>
          <w:spacing w:val="4"/>
          <w:sz w:val="24"/>
          <w:szCs w:val="24"/>
        </w:rPr>
        <w:t>о</w:t>
      </w:r>
      <w:r w:rsidRPr="002542DB">
        <w:rPr>
          <w:color w:val="000000"/>
          <w:spacing w:val="-1"/>
          <w:sz w:val="24"/>
          <w:szCs w:val="24"/>
        </w:rPr>
        <w:t>л</w:t>
      </w:r>
      <w:r w:rsidRPr="002542DB">
        <w:rPr>
          <w:color w:val="000000"/>
          <w:sz w:val="24"/>
          <w:szCs w:val="24"/>
        </w:rPr>
        <w:t>ьник,</w:t>
      </w:r>
      <w:r w:rsidRPr="002542DB">
        <w:rPr>
          <w:color w:val="000000"/>
          <w:spacing w:val="-10"/>
          <w:sz w:val="24"/>
          <w:szCs w:val="24"/>
        </w:rPr>
        <w:t xml:space="preserve"> </w:t>
      </w:r>
      <w:r w:rsidRPr="002542DB">
        <w:rPr>
          <w:color w:val="000000"/>
          <w:spacing w:val="-2"/>
          <w:sz w:val="24"/>
          <w:szCs w:val="24"/>
        </w:rPr>
        <w:t>о</w:t>
      </w:r>
      <w:r w:rsidRPr="002542DB">
        <w:rPr>
          <w:color w:val="000000"/>
          <w:sz w:val="24"/>
          <w:szCs w:val="24"/>
        </w:rPr>
        <w:t>к</w:t>
      </w:r>
      <w:r w:rsidRPr="002542DB">
        <w:rPr>
          <w:color w:val="000000"/>
          <w:spacing w:val="-3"/>
          <w:sz w:val="24"/>
          <w:szCs w:val="24"/>
        </w:rPr>
        <w:t>р</w:t>
      </w:r>
      <w:r w:rsidRPr="002542DB">
        <w:rPr>
          <w:color w:val="000000"/>
          <w:spacing w:val="-10"/>
          <w:sz w:val="24"/>
          <w:szCs w:val="24"/>
        </w:rPr>
        <w:t>у</w:t>
      </w:r>
      <w:r w:rsidRPr="002542DB">
        <w:rPr>
          <w:color w:val="000000"/>
          <w:sz w:val="24"/>
          <w:szCs w:val="24"/>
        </w:rPr>
        <w:t>жн</w:t>
      </w:r>
      <w:r w:rsidRPr="002542DB">
        <w:rPr>
          <w:color w:val="000000"/>
          <w:spacing w:val="3"/>
          <w:sz w:val="24"/>
          <w:szCs w:val="24"/>
        </w:rPr>
        <w:t>о</w:t>
      </w:r>
      <w:r w:rsidRPr="002542DB">
        <w:rPr>
          <w:color w:val="000000"/>
          <w:sz w:val="24"/>
          <w:szCs w:val="24"/>
        </w:rPr>
        <w:t>сть,</w:t>
      </w:r>
      <w:r w:rsidRPr="002542DB">
        <w:rPr>
          <w:color w:val="000000"/>
          <w:spacing w:val="-10"/>
          <w:sz w:val="24"/>
          <w:szCs w:val="24"/>
        </w:rPr>
        <w:t xml:space="preserve"> </w:t>
      </w:r>
      <w:r w:rsidRPr="002542DB">
        <w:rPr>
          <w:color w:val="000000"/>
          <w:sz w:val="24"/>
          <w:szCs w:val="24"/>
        </w:rPr>
        <w:t>к</w:t>
      </w:r>
      <w:r w:rsidRPr="002542DB">
        <w:rPr>
          <w:color w:val="000000"/>
          <w:spacing w:val="-2"/>
          <w:sz w:val="24"/>
          <w:szCs w:val="24"/>
        </w:rPr>
        <w:t>р</w:t>
      </w:r>
      <w:r w:rsidRPr="002542DB">
        <w:rPr>
          <w:color w:val="000000"/>
          <w:spacing w:val="-11"/>
          <w:sz w:val="24"/>
          <w:szCs w:val="24"/>
        </w:rPr>
        <w:t>у</w:t>
      </w:r>
      <w:r w:rsidRPr="002542DB">
        <w:rPr>
          <w:color w:val="000000"/>
          <w:sz w:val="24"/>
          <w:szCs w:val="24"/>
        </w:rPr>
        <w:t>г.</w:t>
      </w:r>
      <w:r w:rsidRPr="002542DB">
        <w:rPr>
          <w:color w:val="000000"/>
          <w:spacing w:val="-9"/>
          <w:sz w:val="24"/>
          <w:szCs w:val="24"/>
        </w:rPr>
        <w:t xml:space="preserve"> </w:t>
      </w:r>
      <w:r w:rsidRPr="002542DB">
        <w:rPr>
          <w:color w:val="000000"/>
          <w:spacing w:val="1"/>
          <w:sz w:val="24"/>
          <w:szCs w:val="24"/>
        </w:rPr>
        <w:t>У</w:t>
      </w:r>
      <w:r w:rsidRPr="002542DB">
        <w:rPr>
          <w:color w:val="000000"/>
          <w:sz w:val="24"/>
          <w:szCs w:val="24"/>
        </w:rPr>
        <w:t>г</w:t>
      </w:r>
      <w:r w:rsidRPr="002542DB">
        <w:rPr>
          <w:color w:val="000000"/>
          <w:spacing w:val="-2"/>
          <w:sz w:val="24"/>
          <w:szCs w:val="24"/>
        </w:rPr>
        <w:t>ол</w:t>
      </w:r>
      <w:r w:rsidRPr="002542DB">
        <w:rPr>
          <w:color w:val="000000"/>
          <w:sz w:val="24"/>
          <w:szCs w:val="24"/>
        </w:rPr>
        <w:t>.</w:t>
      </w:r>
      <w:r w:rsidRPr="002542DB">
        <w:rPr>
          <w:color w:val="000000"/>
          <w:spacing w:val="-10"/>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я</w:t>
      </w:r>
      <w:r w:rsidRPr="002542DB">
        <w:rPr>
          <w:color w:val="000000"/>
          <w:spacing w:val="1"/>
          <w:sz w:val="24"/>
          <w:szCs w:val="24"/>
        </w:rPr>
        <w:t>м</w:t>
      </w:r>
      <w:r w:rsidRPr="002542DB">
        <w:rPr>
          <w:color w:val="000000"/>
          <w:spacing w:val="-2"/>
          <w:sz w:val="24"/>
          <w:szCs w:val="24"/>
        </w:rPr>
        <w:t>о</w:t>
      </w:r>
      <w:r w:rsidRPr="002542DB">
        <w:rPr>
          <w:color w:val="000000"/>
          <w:sz w:val="24"/>
          <w:szCs w:val="24"/>
        </w:rPr>
        <w:t>й,</w:t>
      </w:r>
      <w:r w:rsidRPr="002542DB">
        <w:rPr>
          <w:color w:val="000000"/>
          <w:spacing w:val="-10"/>
          <w:sz w:val="24"/>
          <w:szCs w:val="24"/>
        </w:rPr>
        <w:t xml:space="preserve"> </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4"/>
          <w:sz w:val="24"/>
          <w:szCs w:val="24"/>
        </w:rPr>
        <w:t>р</w:t>
      </w:r>
      <w:r w:rsidRPr="002542DB">
        <w:rPr>
          <w:color w:val="000000"/>
          <w:spacing w:val="-1"/>
          <w:sz w:val="24"/>
          <w:szCs w:val="24"/>
        </w:rPr>
        <w:t>ы</w:t>
      </w:r>
      <w:r w:rsidRPr="002542DB">
        <w:rPr>
          <w:color w:val="000000"/>
          <w:sz w:val="24"/>
          <w:szCs w:val="24"/>
        </w:rPr>
        <w:t>й,</w:t>
      </w:r>
      <w:r w:rsidRPr="002542DB">
        <w:rPr>
          <w:color w:val="000000"/>
          <w:spacing w:val="-10"/>
          <w:sz w:val="24"/>
          <w:szCs w:val="24"/>
        </w:rPr>
        <w:t xml:space="preserve"> </w:t>
      </w:r>
      <w:r w:rsidRPr="002542DB">
        <w:rPr>
          <w:color w:val="000000"/>
          <w:sz w:val="24"/>
          <w:szCs w:val="24"/>
        </w:rPr>
        <w:t>т</w:t>
      </w:r>
      <w:r w:rsidRPr="002542DB">
        <w:rPr>
          <w:color w:val="000000"/>
          <w:spacing w:val="-10"/>
          <w:sz w:val="24"/>
          <w:szCs w:val="24"/>
        </w:rPr>
        <w:t>у</w:t>
      </w:r>
      <w:r w:rsidRPr="002542DB">
        <w:rPr>
          <w:color w:val="000000"/>
          <w:sz w:val="24"/>
          <w:szCs w:val="24"/>
        </w:rPr>
        <w:t>п</w:t>
      </w:r>
      <w:r w:rsidRPr="002542DB">
        <w:rPr>
          <w:color w:val="000000"/>
          <w:spacing w:val="3"/>
          <w:sz w:val="24"/>
          <w:szCs w:val="24"/>
        </w:rPr>
        <w:t>о</w:t>
      </w:r>
      <w:r w:rsidRPr="002542DB">
        <w:rPr>
          <w:color w:val="000000"/>
          <w:sz w:val="24"/>
          <w:szCs w:val="24"/>
        </w:rPr>
        <w:t>й и</w:t>
      </w:r>
      <w:r w:rsidRPr="002542DB">
        <w:rPr>
          <w:color w:val="000000"/>
          <w:spacing w:val="2"/>
          <w:sz w:val="24"/>
          <w:szCs w:val="24"/>
        </w:rPr>
        <w:t xml:space="preserve"> </w:t>
      </w:r>
      <w:r w:rsidRPr="002542DB">
        <w:rPr>
          <w:color w:val="000000"/>
          <w:spacing w:val="-3"/>
          <w:sz w:val="24"/>
          <w:szCs w:val="24"/>
        </w:rPr>
        <w:t>р</w:t>
      </w:r>
      <w:r w:rsidRPr="002542DB">
        <w:rPr>
          <w:color w:val="000000"/>
          <w:spacing w:val="-1"/>
          <w:sz w:val="24"/>
          <w:szCs w:val="24"/>
        </w:rPr>
        <w:t>а</w:t>
      </w:r>
      <w:r w:rsidRPr="002542DB">
        <w:rPr>
          <w:color w:val="000000"/>
          <w:spacing w:val="-3"/>
          <w:sz w:val="24"/>
          <w:szCs w:val="24"/>
        </w:rPr>
        <w:t>з</w:t>
      </w:r>
      <w:r w:rsidRPr="002542DB">
        <w:rPr>
          <w:color w:val="000000"/>
          <w:spacing w:val="-2"/>
          <w:sz w:val="24"/>
          <w:szCs w:val="24"/>
        </w:rPr>
        <w:t>в</w:t>
      </w:r>
      <w:r w:rsidRPr="002542DB">
        <w:rPr>
          <w:color w:val="000000"/>
          <w:spacing w:val="3"/>
          <w:sz w:val="24"/>
          <w:szCs w:val="24"/>
        </w:rPr>
        <w:t>ё</w:t>
      </w:r>
      <w:r w:rsidRPr="002542DB">
        <w:rPr>
          <w:color w:val="000000"/>
          <w:spacing w:val="-2"/>
          <w:sz w:val="24"/>
          <w:szCs w:val="24"/>
        </w:rPr>
        <w:t>р</w:t>
      </w:r>
      <w:r w:rsidRPr="002542DB">
        <w:rPr>
          <w:color w:val="000000"/>
          <w:spacing w:val="6"/>
          <w:sz w:val="24"/>
          <w:szCs w:val="24"/>
        </w:rPr>
        <w:t>н</w:t>
      </w:r>
      <w:r w:rsidRPr="002542DB">
        <w:rPr>
          <w:color w:val="000000"/>
          <w:spacing w:val="-8"/>
          <w:sz w:val="24"/>
          <w:szCs w:val="24"/>
        </w:rPr>
        <w:t>у</w:t>
      </w:r>
      <w:r w:rsidRPr="002542DB">
        <w:rPr>
          <w:color w:val="000000"/>
          <w:sz w:val="24"/>
          <w:szCs w:val="24"/>
        </w:rPr>
        <w:t>т</w:t>
      </w:r>
      <w:r w:rsidRPr="002542DB">
        <w:rPr>
          <w:color w:val="000000"/>
          <w:spacing w:val="-1"/>
          <w:sz w:val="24"/>
          <w:szCs w:val="24"/>
        </w:rPr>
        <w:t>ы</w:t>
      </w:r>
      <w:r w:rsidRPr="002542DB">
        <w:rPr>
          <w:color w:val="000000"/>
          <w:sz w:val="24"/>
          <w:szCs w:val="24"/>
        </w:rPr>
        <w:t>й</w:t>
      </w:r>
      <w:r w:rsidRPr="002542DB">
        <w:rPr>
          <w:color w:val="000000"/>
          <w:spacing w:val="9"/>
          <w:sz w:val="24"/>
          <w:szCs w:val="24"/>
        </w:rPr>
        <w:t xml:space="preserve"> </w:t>
      </w:r>
      <w:r w:rsidRPr="002542DB">
        <w:rPr>
          <w:color w:val="000000"/>
          <w:spacing w:val="-9"/>
          <w:sz w:val="24"/>
          <w:szCs w:val="24"/>
        </w:rPr>
        <w:t>у</w:t>
      </w:r>
      <w:r w:rsidRPr="002542DB">
        <w:rPr>
          <w:color w:val="000000"/>
          <w:sz w:val="24"/>
          <w:szCs w:val="24"/>
        </w:rPr>
        <w:t>г</w:t>
      </w:r>
      <w:r w:rsidRPr="002542DB">
        <w:rPr>
          <w:color w:val="000000"/>
          <w:spacing w:val="-3"/>
          <w:sz w:val="24"/>
          <w:szCs w:val="24"/>
        </w:rPr>
        <w:t>л</w:t>
      </w:r>
      <w:r w:rsidRPr="002542DB">
        <w:rPr>
          <w:color w:val="000000"/>
          <w:spacing w:val="-1"/>
          <w:sz w:val="24"/>
          <w:szCs w:val="24"/>
        </w:rPr>
        <w:t>ы</w:t>
      </w:r>
      <w:r w:rsidRPr="002542DB">
        <w:rPr>
          <w:color w:val="000000"/>
          <w:sz w:val="24"/>
          <w:szCs w:val="24"/>
        </w:rPr>
        <w:t>.</w:t>
      </w:r>
    </w:p>
    <w:p w:rsidR="002542DB" w:rsidRPr="002542DB" w:rsidRDefault="002542DB" w:rsidP="002542DB">
      <w:pPr>
        <w:widowControl w:val="0"/>
        <w:spacing w:before="3" w:line="240" w:lineRule="auto"/>
        <w:ind w:right="-52" w:firstLine="569"/>
        <w:rPr>
          <w:color w:val="000000"/>
          <w:sz w:val="24"/>
          <w:szCs w:val="24"/>
        </w:rPr>
      </w:pPr>
      <w:r w:rsidRPr="002542DB">
        <w:rPr>
          <w:color w:val="000000"/>
          <w:spacing w:val="2"/>
          <w:sz w:val="24"/>
          <w:szCs w:val="24"/>
        </w:rPr>
        <w:t>Д</w:t>
      </w:r>
      <w:r w:rsidRPr="002542DB">
        <w:rPr>
          <w:color w:val="000000"/>
          <w:spacing w:val="-1"/>
          <w:sz w:val="24"/>
          <w:szCs w:val="24"/>
        </w:rPr>
        <w:t>л</w:t>
      </w:r>
      <w:r w:rsidRPr="002542DB">
        <w:rPr>
          <w:color w:val="000000"/>
          <w:sz w:val="24"/>
          <w:szCs w:val="24"/>
        </w:rPr>
        <w:t>ина</w:t>
      </w:r>
      <w:r w:rsidRPr="002542DB">
        <w:rPr>
          <w:color w:val="000000"/>
          <w:spacing w:val="106"/>
          <w:sz w:val="24"/>
          <w:szCs w:val="24"/>
        </w:rPr>
        <w:t xml:space="preserve"> </w:t>
      </w:r>
      <w:r w:rsidRPr="002542DB">
        <w:rPr>
          <w:color w:val="000000"/>
          <w:spacing w:val="-2"/>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w:t>
      </w:r>
      <w:r w:rsidRPr="002542DB">
        <w:rPr>
          <w:color w:val="000000"/>
          <w:sz w:val="24"/>
          <w:szCs w:val="24"/>
        </w:rPr>
        <w:t>к</w:t>
      </w:r>
      <w:r w:rsidRPr="002542DB">
        <w:rPr>
          <w:color w:val="000000"/>
          <w:spacing w:val="-1"/>
          <w:sz w:val="24"/>
          <w:szCs w:val="24"/>
        </w:rPr>
        <w:t>а,</w:t>
      </w:r>
      <w:r w:rsidRPr="002542DB">
        <w:rPr>
          <w:color w:val="000000"/>
          <w:spacing w:val="110"/>
          <w:sz w:val="24"/>
          <w:szCs w:val="24"/>
        </w:rPr>
        <w:t xml:space="preserve"> </w:t>
      </w:r>
      <w:r w:rsidRPr="002542DB">
        <w:rPr>
          <w:color w:val="000000"/>
          <w:spacing w:val="2"/>
          <w:sz w:val="24"/>
          <w:szCs w:val="24"/>
        </w:rPr>
        <w:t>м</w:t>
      </w:r>
      <w:r w:rsidRPr="002542DB">
        <w:rPr>
          <w:color w:val="000000"/>
          <w:sz w:val="24"/>
          <w:szCs w:val="24"/>
        </w:rPr>
        <w:t>ет</w:t>
      </w:r>
      <w:r w:rsidRPr="002542DB">
        <w:rPr>
          <w:color w:val="000000"/>
          <w:spacing w:val="-4"/>
          <w:sz w:val="24"/>
          <w:szCs w:val="24"/>
        </w:rPr>
        <w:t>р</w:t>
      </w:r>
      <w:r w:rsidRPr="002542DB">
        <w:rPr>
          <w:color w:val="000000"/>
          <w:sz w:val="24"/>
          <w:szCs w:val="24"/>
        </w:rPr>
        <w:t>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w:t>
      </w:r>
      <w:r w:rsidRPr="002542DB">
        <w:rPr>
          <w:color w:val="000000"/>
          <w:spacing w:val="1"/>
          <w:sz w:val="24"/>
          <w:szCs w:val="24"/>
        </w:rPr>
        <w:t>е</w:t>
      </w:r>
      <w:r w:rsidRPr="002542DB">
        <w:rPr>
          <w:color w:val="000000"/>
          <w:spacing w:val="106"/>
          <w:sz w:val="24"/>
          <w:szCs w:val="24"/>
        </w:rPr>
        <w:t xml:space="preserve"> </w:t>
      </w:r>
      <w:r w:rsidRPr="002542DB">
        <w:rPr>
          <w:color w:val="000000"/>
          <w:sz w:val="24"/>
          <w:szCs w:val="24"/>
        </w:rPr>
        <w:t>единицы</w:t>
      </w:r>
      <w:r w:rsidRPr="002542DB">
        <w:rPr>
          <w:color w:val="000000"/>
          <w:spacing w:val="108"/>
          <w:sz w:val="24"/>
          <w:szCs w:val="24"/>
        </w:rPr>
        <w:t xml:space="preserve"> </w:t>
      </w:r>
      <w:r w:rsidRPr="002542DB">
        <w:rPr>
          <w:color w:val="000000"/>
          <w:spacing w:val="1"/>
          <w:sz w:val="24"/>
          <w:szCs w:val="24"/>
        </w:rPr>
        <w:t>д</w:t>
      </w:r>
      <w:r w:rsidRPr="002542DB">
        <w:rPr>
          <w:color w:val="000000"/>
          <w:spacing w:val="-1"/>
          <w:sz w:val="24"/>
          <w:szCs w:val="24"/>
        </w:rPr>
        <w:t>л</w:t>
      </w:r>
      <w:r w:rsidRPr="002542DB">
        <w:rPr>
          <w:color w:val="000000"/>
          <w:sz w:val="24"/>
          <w:szCs w:val="24"/>
        </w:rPr>
        <w:t>ины.</w:t>
      </w:r>
      <w:r w:rsidRPr="002542DB">
        <w:rPr>
          <w:color w:val="000000"/>
          <w:spacing w:val="111"/>
          <w:sz w:val="24"/>
          <w:szCs w:val="24"/>
        </w:rPr>
        <w:t xml:space="preserve"> </w:t>
      </w:r>
      <w:r w:rsidRPr="002542DB">
        <w:rPr>
          <w:color w:val="000000"/>
          <w:spacing w:val="3"/>
          <w:sz w:val="24"/>
          <w:szCs w:val="24"/>
        </w:rPr>
        <w:t>Д</w:t>
      </w:r>
      <w:r w:rsidRPr="002542DB">
        <w:rPr>
          <w:color w:val="000000"/>
          <w:spacing w:val="-2"/>
          <w:sz w:val="24"/>
          <w:szCs w:val="24"/>
        </w:rPr>
        <w:t>л</w:t>
      </w:r>
      <w:r w:rsidRPr="002542DB">
        <w:rPr>
          <w:color w:val="000000"/>
          <w:sz w:val="24"/>
          <w:szCs w:val="24"/>
        </w:rPr>
        <w:t>и</w:t>
      </w:r>
      <w:r w:rsidRPr="002542DB">
        <w:rPr>
          <w:color w:val="000000"/>
          <w:spacing w:val="1"/>
          <w:sz w:val="24"/>
          <w:szCs w:val="24"/>
        </w:rPr>
        <w:t>н</w:t>
      </w:r>
      <w:r w:rsidRPr="002542DB">
        <w:rPr>
          <w:color w:val="000000"/>
          <w:sz w:val="24"/>
          <w:szCs w:val="24"/>
        </w:rPr>
        <w:t>а</w:t>
      </w:r>
      <w:r w:rsidRPr="002542DB">
        <w:rPr>
          <w:color w:val="000000"/>
          <w:spacing w:val="107"/>
          <w:sz w:val="24"/>
          <w:szCs w:val="24"/>
        </w:rPr>
        <w:t xml:space="preserve"> </w:t>
      </w:r>
      <w:r w:rsidRPr="002542DB">
        <w:rPr>
          <w:color w:val="000000"/>
          <w:spacing w:val="-1"/>
          <w:sz w:val="24"/>
          <w:szCs w:val="24"/>
        </w:rPr>
        <w:t>л</w:t>
      </w:r>
      <w:r w:rsidRPr="002542DB">
        <w:rPr>
          <w:color w:val="000000"/>
          <w:spacing w:val="-3"/>
          <w:sz w:val="24"/>
          <w:szCs w:val="24"/>
        </w:rPr>
        <w:t>о</w:t>
      </w:r>
      <w:r w:rsidRPr="002542DB">
        <w:rPr>
          <w:color w:val="000000"/>
          <w:sz w:val="24"/>
          <w:szCs w:val="24"/>
        </w:rPr>
        <w:t>ман</w:t>
      </w:r>
      <w:r w:rsidRPr="002542DB">
        <w:rPr>
          <w:color w:val="000000"/>
          <w:spacing w:val="-3"/>
          <w:sz w:val="24"/>
          <w:szCs w:val="24"/>
        </w:rPr>
        <w:t>о</w:t>
      </w:r>
      <w:r w:rsidRPr="002542DB">
        <w:rPr>
          <w:color w:val="000000"/>
          <w:sz w:val="24"/>
          <w:szCs w:val="24"/>
        </w:rPr>
        <w:t>й,</w:t>
      </w:r>
      <w:r w:rsidRPr="002542DB">
        <w:rPr>
          <w:color w:val="000000"/>
          <w:spacing w:val="111"/>
          <w:sz w:val="24"/>
          <w:szCs w:val="24"/>
        </w:rPr>
        <w:t xml:space="preserve"> </w:t>
      </w:r>
      <w:r w:rsidRPr="002542DB">
        <w:rPr>
          <w:color w:val="000000"/>
          <w:spacing w:val="1"/>
          <w:sz w:val="24"/>
          <w:szCs w:val="24"/>
        </w:rPr>
        <w:t>п</w:t>
      </w:r>
      <w:r w:rsidRPr="002542DB">
        <w:rPr>
          <w:color w:val="000000"/>
          <w:spacing w:val="-1"/>
          <w:sz w:val="24"/>
          <w:szCs w:val="24"/>
        </w:rPr>
        <w:t>е</w:t>
      </w:r>
      <w:r w:rsidRPr="002542DB">
        <w:rPr>
          <w:color w:val="000000"/>
          <w:spacing w:val="-3"/>
          <w:sz w:val="24"/>
          <w:szCs w:val="24"/>
        </w:rPr>
        <w:t>р</w:t>
      </w:r>
      <w:r w:rsidRPr="002542DB">
        <w:rPr>
          <w:color w:val="000000"/>
          <w:sz w:val="24"/>
          <w:szCs w:val="24"/>
        </w:rPr>
        <w:t>и</w:t>
      </w:r>
      <w:r w:rsidRPr="002542DB">
        <w:rPr>
          <w:color w:val="000000"/>
          <w:spacing w:val="2"/>
          <w:sz w:val="24"/>
          <w:szCs w:val="24"/>
        </w:rPr>
        <w:t>м</w:t>
      </w:r>
      <w:r w:rsidRPr="002542DB">
        <w:rPr>
          <w:color w:val="000000"/>
          <w:spacing w:val="-2"/>
          <w:sz w:val="24"/>
          <w:szCs w:val="24"/>
        </w:rPr>
        <w:t>е</w:t>
      </w:r>
      <w:r w:rsidRPr="002542DB">
        <w:rPr>
          <w:color w:val="000000"/>
          <w:sz w:val="24"/>
          <w:szCs w:val="24"/>
        </w:rPr>
        <w:t xml:space="preserve">тр </w:t>
      </w:r>
      <w:r w:rsidRPr="002542DB">
        <w:rPr>
          <w:color w:val="000000"/>
          <w:spacing w:val="1"/>
          <w:sz w:val="24"/>
          <w:szCs w:val="24"/>
        </w:rPr>
        <w:t>мн</w:t>
      </w:r>
      <w:r w:rsidRPr="002542DB">
        <w:rPr>
          <w:color w:val="000000"/>
          <w:spacing w:val="-1"/>
          <w:sz w:val="24"/>
          <w:szCs w:val="24"/>
        </w:rPr>
        <w:t>о</w:t>
      </w:r>
      <w:r w:rsidRPr="002542DB">
        <w:rPr>
          <w:color w:val="000000"/>
          <w:sz w:val="24"/>
          <w:szCs w:val="24"/>
        </w:rPr>
        <w:t>г</w:t>
      </w:r>
      <w:r w:rsidRPr="002542DB">
        <w:rPr>
          <w:color w:val="000000"/>
          <w:spacing w:val="3"/>
          <w:sz w:val="24"/>
          <w:szCs w:val="24"/>
        </w:rPr>
        <w:t>о</w:t>
      </w:r>
      <w:r w:rsidRPr="002542DB">
        <w:rPr>
          <w:color w:val="000000"/>
          <w:spacing w:val="-9"/>
          <w:sz w:val="24"/>
          <w:szCs w:val="24"/>
        </w:rPr>
        <w:t>у</w:t>
      </w:r>
      <w:r w:rsidRPr="002542DB">
        <w:rPr>
          <w:color w:val="000000"/>
          <w:sz w:val="24"/>
          <w:szCs w:val="24"/>
        </w:rPr>
        <w:t>г</w:t>
      </w:r>
      <w:r w:rsidRPr="002542DB">
        <w:rPr>
          <w:color w:val="000000"/>
          <w:spacing w:val="-3"/>
          <w:sz w:val="24"/>
          <w:szCs w:val="24"/>
        </w:rPr>
        <w:t>о</w:t>
      </w:r>
      <w:r w:rsidRPr="002542DB">
        <w:rPr>
          <w:color w:val="000000"/>
          <w:spacing w:val="-1"/>
          <w:sz w:val="24"/>
          <w:szCs w:val="24"/>
        </w:rPr>
        <w:t>л</w:t>
      </w:r>
      <w:r w:rsidRPr="002542DB">
        <w:rPr>
          <w:color w:val="000000"/>
          <w:sz w:val="24"/>
          <w:szCs w:val="24"/>
        </w:rPr>
        <w:t>ьник</w:t>
      </w:r>
      <w:r w:rsidRPr="002542DB">
        <w:rPr>
          <w:color w:val="000000"/>
          <w:spacing w:val="-1"/>
          <w:sz w:val="24"/>
          <w:szCs w:val="24"/>
        </w:rPr>
        <w:t>а</w:t>
      </w:r>
      <w:r w:rsidRPr="002542DB">
        <w:rPr>
          <w:color w:val="000000"/>
          <w:sz w:val="24"/>
          <w:szCs w:val="24"/>
        </w:rPr>
        <w:t>.</w:t>
      </w:r>
      <w:r w:rsidRPr="002542DB">
        <w:rPr>
          <w:color w:val="000000"/>
          <w:spacing w:val="2"/>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z w:val="24"/>
          <w:szCs w:val="24"/>
        </w:rPr>
        <w:t>м</w:t>
      </w:r>
      <w:r w:rsidRPr="002542DB">
        <w:rPr>
          <w:color w:val="000000"/>
          <w:spacing w:val="-1"/>
          <w:sz w:val="24"/>
          <w:szCs w:val="24"/>
        </w:rPr>
        <w:t>е</w:t>
      </w:r>
      <w:r w:rsidRPr="002542DB">
        <w:rPr>
          <w:color w:val="000000"/>
          <w:spacing w:val="-3"/>
          <w:sz w:val="24"/>
          <w:szCs w:val="24"/>
        </w:rPr>
        <w:t>р</w:t>
      </w:r>
      <w:r w:rsidRPr="002542DB">
        <w:rPr>
          <w:color w:val="000000"/>
          <w:spacing w:val="-2"/>
          <w:sz w:val="24"/>
          <w:szCs w:val="24"/>
        </w:rPr>
        <w:t>е</w:t>
      </w:r>
      <w:r w:rsidRPr="002542DB">
        <w:rPr>
          <w:color w:val="000000"/>
          <w:sz w:val="24"/>
          <w:szCs w:val="24"/>
        </w:rPr>
        <w:t>ние</w:t>
      </w:r>
      <w:r w:rsidRPr="002542DB">
        <w:rPr>
          <w:color w:val="000000"/>
          <w:spacing w:val="-1"/>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pacing w:val="-1"/>
          <w:sz w:val="24"/>
          <w:szCs w:val="24"/>
        </w:rPr>
        <w:t>с</w:t>
      </w:r>
      <w:r w:rsidRPr="002542DB">
        <w:rPr>
          <w:color w:val="000000"/>
          <w:sz w:val="24"/>
          <w:szCs w:val="24"/>
        </w:rPr>
        <w:t>т</w:t>
      </w:r>
      <w:r w:rsidRPr="002542DB">
        <w:rPr>
          <w:color w:val="000000"/>
          <w:spacing w:val="1"/>
          <w:sz w:val="24"/>
          <w:szCs w:val="24"/>
        </w:rPr>
        <w:t>р</w:t>
      </w:r>
      <w:r w:rsidRPr="002542DB">
        <w:rPr>
          <w:color w:val="000000"/>
          <w:spacing w:val="-2"/>
          <w:sz w:val="24"/>
          <w:szCs w:val="24"/>
        </w:rPr>
        <w:t>ое</w:t>
      </w:r>
      <w:r w:rsidRPr="002542DB">
        <w:rPr>
          <w:color w:val="000000"/>
          <w:sz w:val="24"/>
          <w:szCs w:val="24"/>
        </w:rPr>
        <w:t>ние</w:t>
      </w:r>
      <w:r w:rsidRPr="002542DB">
        <w:rPr>
          <w:color w:val="000000"/>
          <w:spacing w:val="6"/>
          <w:sz w:val="24"/>
          <w:szCs w:val="24"/>
        </w:rPr>
        <w:t xml:space="preserve"> </w:t>
      </w:r>
      <w:r w:rsidRPr="002542DB">
        <w:rPr>
          <w:color w:val="000000"/>
          <w:spacing w:val="-9"/>
          <w:sz w:val="24"/>
          <w:szCs w:val="24"/>
        </w:rPr>
        <w:t>у</w:t>
      </w:r>
      <w:r w:rsidRPr="002542DB">
        <w:rPr>
          <w:color w:val="000000"/>
          <w:spacing w:val="5"/>
          <w:sz w:val="24"/>
          <w:szCs w:val="24"/>
        </w:rPr>
        <w:t>г</w:t>
      </w:r>
      <w:r w:rsidRPr="002542DB">
        <w:rPr>
          <w:color w:val="000000"/>
          <w:spacing w:val="-2"/>
          <w:sz w:val="24"/>
          <w:szCs w:val="24"/>
        </w:rPr>
        <w:t>ло</w:t>
      </w:r>
      <w:r w:rsidRPr="002542DB">
        <w:rPr>
          <w:color w:val="000000"/>
          <w:sz w:val="24"/>
          <w:szCs w:val="24"/>
        </w:rPr>
        <w:t xml:space="preserve">в </w:t>
      </w:r>
      <w:r w:rsidRPr="002542DB">
        <w:rPr>
          <w:color w:val="000000"/>
          <w:spacing w:val="-1"/>
          <w:sz w:val="24"/>
          <w:szCs w:val="24"/>
        </w:rPr>
        <w:t>с</w:t>
      </w:r>
      <w:r w:rsidRPr="002542DB">
        <w:rPr>
          <w:color w:val="000000"/>
          <w:sz w:val="24"/>
          <w:szCs w:val="24"/>
        </w:rPr>
        <w:t xml:space="preserve"> п</w:t>
      </w:r>
      <w:r w:rsidRPr="002542DB">
        <w:rPr>
          <w:color w:val="000000"/>
          <w:spacing w:val="-2"/>
          <w:sz w:val="24"/>
          <w:szCs w:val="24"/>
        </w:rPr>
        <w:t>о</w:t>
      </w:r>
      <w:r w:rsidRPr="002542DB">
        <w:rPr>
          <w:color w:val="000000"/>
          <w:sz w:val="24"/>
          <w:szCs w:val="24"/>
        </w:rPr>
        <w:t>м</w:t>
      </w:r>
      <w:r w:rsidRPr="002542DB">
        <w:rPr>
          <w:color w:val="000000"/>
          <w:spacing w:val="-1"/>
          <w:sz w:val="24"/>
          <w:szCs w:val="24"/>
        </w:rPr>
        <w:t>о</w:t>
      </w:r>
      <w:r w:rsidRPr="002542DB">
        <w:rPr>
          <w:color w:val="000000"/>
          <w:sz w:val="24"/>
          <w:szCs w:val="24"/>
        </w:rPr>
        <w:t>щь</w:t>
      </w:r>
      <w:r w:rsidRPr="002542DB">
        <w:rPr>
          <w:color w:val="000000"/>
          <w:spacing w:val="1"/>
          <w:sz w:val="24"/>
          <w:szCs w:val="24"/>
        </w:rPr>
        <w:t>ю</w:t>
      </w:r>
      <w:r w:rsidRPr="002542DB">
        <w:rPr>
          <w:color w:val="000000"/>
          <w:spacing w:val="9"/>
          <w:sz w:val="24"/>
          <w:szCs w:val="24"/>
        </w:rPr>
        <w:t xml:space="preserve"> </w:t>
      </w:r>
      <w:r w:rsidRPr="002542DB">
        <w:rPr>
          <w:color w:val="000000"/>
          <w:sz w:val="24"/>
          <w:szCs w:val="24"/>
        </w:rPr>
        <w:t>т</w:t>
      </w:r>
      <w:r w:rsidRPr="002542DB">
        <w:rPr>
          <w:color w:val="000000"/>
          <w:spacing w:val="-3"/>
          <w:sz w:val="24"/>
          <w:szCs w:val="24"/>
        </w:rPr>
        <w:t>р</w:t>
      </w:r>
      <w:r w:rsidRPr="002542DB">
        <w:rPr>
          <w:color w:val="000000"/>
          <w:spacing w:val="-2"/>
          <w:sz w:val="24"/>
          <w:szCs w:val="24"/>
        </w:rPr>
        <w:t>а</w:t>
      </w:r>
      <w:r w:rsidRPr="002542DB">
        <w:rPr>
          <w:color w:val="000000"/>
          <w:sz w:val="24"/>
          <w:szCs w:val="24"/>
        </w:rPr>
        <w:t>н</w:t>
      </w:r>
      <w:r w:rsidRPr="002542DB">
        <w:rPr>
          <w:color w:val="000000"/>
          <w:spacing w:val="-1"/>
          <w:sz w:val="24"/>
          <w:szCs w:val="24"/>
        </w:rPr>
        <w:t>с</w:t>
      </w:r>
      <w:r w:rsidRPr="002542DB">
        <w:rPr>
          <w:color w:val="000000"/>
          <w:sz w:val="24"/>
          <w:szCs w:val="24"/>
        </w:rPr>
        <w:t>п</w:t>
      </w:r>
      <w:r w:rsidRPr="002542DB">
        <w:rPr>
          <w:color w:val="000000"/>
          <w:spacing w:val="-4"/>
          <w:sz w:val="24"/>
          <w:szCs w:val="24"/>
        </w:rPr>
        <w:t>ор</w:t>
      </w:r>
      <w:r w:rsidRPr="002542DB">
        <w:rPr>
          <w:color w:val="000000"/>
          <w:sz w:val="24"/>
          <w:szCs w:val="24"/>
        </w:rPr>
        <w:t>т</w:t>
      </w:r>
      <w:r w:rsidRPr="002542DB">
        <w:rPr>
          <w:color w:val="000000"/>
          <w:spacing w:val="6"/>
          <w:sz w:val="24"/>
          <w:szCs w:val="24"/>
        </w:rPr>
        <w:t>и</w:t>
      </w:r>
      <w:r w:rsidRPr="002542DB">
        <w:rPr>
          <w:color w:val="000000"/>
          <w:spacing w:val="-1"/>
          <w:sz w:val="24"/>
          <w:szCs w:val="24"/>
        </w:rPr>
        <w:t>ра</w:t>
      </w:r>
      <w:r w:rsidRPr="002542DB">
        <w:rPr>
          <w:color w:val="000000"/>
          <w:sz w:val="24"/>
          <w:szCs w:val="24"/>
        </w:rPr>
        <w:t>.</w:t>
      </w:r>
    </w:p>
    <w:p w:rsidR="002542DB" w:rsidRPr="002542DB" w:rsidRDefault="002542DB" w:rsidP="002542DB">
      <w:pPr>
        <w:widowControl w:val="0"/>
        <w:tabs>
          <w:tab w:val="left" w:pos="4188"/>
          <w:tab w:val="left" w:pos="4612"/>
          <w:tab w:val="left" w:pos="8032"/>
        </w:tabs>
        <w:spacing w:before="8" w:line="240" w:lineRule="auto"/>
        <w:ind w:right="-58" w:firstLine="569"/>
        <w:rPr>
          <w:color w:val="000000"/>
          <w:sz w:val="24"/>
          <w:szCs w:val="24"/>
        </w:rPr>
      </w:pPr>
      <w:r w:rsidRPr="002542DB">
        <w:rPr>
          <w:color w:val="000000"/>
          <w:spacing w:val="-8"/>
          <w:sz w:val="24"/>
          <w:szCs w:val="24"/>
        </w:rPr>
        <w:t>Н</w:t>
      </w:r>
      <w:r w:rsidRPr="002542DB">
        <w:rPr>
          <w:color w:val="000000"/>
          <w:spacing w:val="-2"/>
          <w:sz w:val="24"/>
          <w:szCs w:val="24"/>
        </w:rPr>
        <w:t>а</w:t>
      </w:r>
      <w:r w:rsidRPr="002542DB">
        <w:rPr>
          <w:color w:val="000000"/>
          <w:spacing w:val="6"/>
          <w:sz w:val="24"/>
          <w:szCs w:val="24"/>
        </w:rPr>
        <w:t>г</w:t>
      </w:r>
      <w:r w:rsidRPr="002542DB">
        <w:rPr>
          <w:color w:val="000000"/>
          <w:spacing w:val="-2"/>
          <w:sz w:val="24"/>
          <w:szCs w:val="24"/>
        </w:rPr>
        <w:t>л</w:t>
      </w:r>
      <w:r w:rsidRPr="002542DB">
        <w:rPr>
          <w:color w:val="000000"/>
          <w:sz w:val="24"/>
          <w:szCs w:val="24"/>
        </w:rPr>
        <w:t>яд</w:t>
      </w:r>
      <w:r w:rsidRPr="002542DB">
        <w:rPr>
          <w:color w:val="000000"/>
          <w:spacing w:val="1"/>
          <w:sz w:val="24"/>
          <w:szCs w:val="24"/>
        </w:rPr>
        <w:t>н</w:t>
      </w:r>
      <w:r w:rsidRPr="002542DB">
        <w:rPr>
          <w:color w:val="000000"/>
          <w:sz w:val="24"/>
          <w:szCs w:val="24"/>
        </w:rPr>
        <w:t>ые</w:t>
      </w:r>
      <w:r w:rsidRPr="002542DB">
        <w:rPr>
          <w:color w:val="000000"/>
          <w:spacing w:val="207"/>
          <w:sz w:val="24"/>
          <w:szCs w:val="24"/>
        </w:rPr>
        <w:t xml:space="preserve"> </w:t>
      </w:r>
      <w:r w:rsidRPr="002542DB">
        <w:rPr>
          <w:color w:val="000000"/>
          <w:spacing w:val="1"/>
          <w:sz w:val="24"/>
          <w:szCs w:val="24"/>
        </w:rPr>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4"/>
          <w:sz w:val="24"/>
          <w:szCs w:val="24"/>
        </w:rPr>
        <w:t>а</w:t>
      </w:r>
      <w:r w:rsidRPr="002542DB">
        <w:rPr>
          <w:color w:val="000000"/>
          <w:spacing w:val="-3"/>
          <w:sz w:val="24"/>
          <w:szCs w:val="24"/>
        </w:rPr>
        <w:t>вл</w:t>
      </w:r>
      <w:r w:rsidRPr="002542DB">
        <w:rPr>
          <w:color w:val="000000"/>
          <w:spacing w:val="-2"/>
          <w:sz w:val="24"/>
          <w:szCs w:val="24"/>
        </w:rPr>
        <w:t>е</w:t>
      </w:r>
      <w:r w:rsidRPr="002542DB">
        <w:rPr>
          <w:color w:val="000000"/>
          <w:sz w:val="24"/>
          <w:szCs w:val="24"/>
        </w:rPr>
        <w:t>ния</w:t>
      </w:r>
      <w:r w:rsidRPr="002542DB">
        <w:rPr>
          <w:color w:val="000000"/>
          <w:sz w:val="24"/>
          <w:szCs w:val="24"/>
        </w:rPr>
        <w:tab/>
        <w:t>о</w:t>
      </w:r>
      <w:r w:rsidRPr="002542DB">
        <w:rPr>
          <w:color w:val="000000"/>
          <w:sz w:val="24"/>
          <w:szCs w:val="24"/>
        </w:rPr>
        <w:tab/>
      </w:r>
      <w:r w:rsidRPr="002542DB">
        <w:rPr>
          <w:color w:val="000000"/>
          <w:spacing w:val="-1"/>
          <w:sz w:val="24"/>
          <w:szCs w:val="24"/>
        </w:rPr>
        <w:t>ф</w:t>
      </w:r>
      <w:r w:rsidRPr="002542DB">
        <w:rPr>
          <w:color w:val="000000"/>
          <w:sz w:val="24"/>
          <w:szCs w:val="24"/>
        </w:rPr>
        <w:t>и</w:t>
      </w:r>
      <w:r w:rsidRPr="002542DB">
        <w:rPr>
          <w:color w:val="000000"/>
          <w:spacing w:val="7"/>
          <w:sz w:val="24"/>
          <w:szCs w:val="24"/>
        </w:rPr>
        <w:t>г</w:t>
      </w:r>
      <w:r w:rsidRPr="002542DB">
        <w:rPr>
          <w:color w:val="000000"/>
          <w:spacing w:val="-10"/>
          <w:sz w:val="24"/>
          <w:szCs w:val="24"/>
        </w:rPr>
        <w:t>у</w:t>
      </w:r>
      <w:r w:rsidRPr="002542DB">
        <w:rPr>
          <w:color w:val="000000"/>
          <w:spacing w:val="3"/>
          <w:sz w:val="24"/>
          <w:szCs w:val="24"/>
        </w:rPr>
        <w:t>р</w:t>
      </w:r>
      <w:r w:rsidRPr="002542DB">
        <w:rPr>
          <w:color w:val="000000"/>
          <w:spacing w:val="-1"/>
          <w:sz w:val="24"/>
          <w:szCs w:val="24"/>
        </w:rPr>
        <w:t>а</w:t>
      </w:r>
      <w:r w:rsidRPr="002542DB">
        <w:rPr>
          <w:color w:val="000000"/>
          <w:sz w:val="24"/>
          <w:szCs w:val="24"/>
        </w:rPr>
        <w:t>х</w:t>
      </w:r>
      <w:r w:rsidRPr="002542DB">
        <w:rPr>
          <w:color w:val="000000"/>
          <w:spacing w:val="207"/>
          <w:sz w:val="24"/>
          <w:szCs w:val="24"/>
        </w:rPr>
        <w:t xml:space="preserve"> </w:t>
      </w:r>
      <w:r w:rsidRPr="002542DB">
        <w:rPr>
          <w:color w:val="000000"/>
          <w:sz w:val="24"/>
          <w:szCs w:val="24"/>
        </w:rPr>
        <w:t>на</w:t>
      </w:r>
      <w:r w:rsidRPr="002542DB">
        <w:rPr>
          <w:color w:val="000000"/>
          <w:spacing w:val="207"/>
          <w:sz w:val="24"/>
          <w:szCs w:val="24"/>
        </w:rPr>
        <w:t xml:space="preserve"> </w:t>
      </w:r>
      <w:r w:rsidRPr="002542DB">
        <w:rPr>
          <w:color w:val="000000"/>
          <w:spacing w:val="8"/>
          <w:sz w:val="24"/>
          <w:szCs w:val="24"/>
        </w:rPr>
        <w:t>п</w:t>
      </w:r>
      <w:r w:rsidRPr="002542DB">
        <w:rPr>
          <w:color w:val="000000"/>
          <w:spacing w:val="-3"/>
          <w:sz w:val="24"/>
          <w:szCs w:val="24"/>
        </w:rPr>
        <w:t>л</w:t>
      </w:r>
      <w:r w:rsidRPr="002542DB">
        <w:rPr>
          <w:color w:val="000000"/>
          <w:spacing w:val="6"/>
          <w:sz w:val="24"/>
          <w:szCs w:val="24"/>
        </w:rPr>
        <w:t>о</w:t>
      </w:r>
      <w:r w:rsidRPr="002542DB">
        <w:rPr>
          <w:color w:val="000000"/>
          <w:spacing w:val="-1"/>
          <w:sz w:val="24"/>
          <w:szCs w:val="24"/>
        </w:rPr>
        <w:t>с</w:t>
      </w:r>
      <w:r w:rsidRPr="002542DB">
        <w:rPr>
          <w:color w:val="000000"/>
          <w:spacing w:val="6"/>
          <w:sz w:val="24"/>
          <w:szCs w:val="24"/>
        </w:rPr>
        <w:t>к</w:t>
      </w:r>
      <w:r w:rsidRPr="002542DB">
        <w:rPr>
          <w:color w:val="000000"/>
          <w:spacing w:val="-3"/>
          <w:sz w:val="24"/>
          <w:szCs w:val="24"/>
        </w:rPr>
        <w:t>о</w:t>
      </w:r>
      <w:r w:rsidRPr="002542DB">
        <w:rPr>
          <w:color w:val="000000"/>
          <w:spacing w:val="-1"/>
          <w:sz w:val="24"/>
          <w:szCs w:val="24"/>
        </w:rPr>
        <w:t>с</w:t>
      </w:r>
      <w:r w:rsidRPr="002542DB">
        <w:rPr>
          <w:color w:val="000000"/>
          <w:sz w:val="24"/>
          <w:szCs w:val="24"/>
        </w:rPr>
        <w:t>ти:</w:t>
      </w:r>
      <w:r w:rsidRPr="002542DB">
        <w:rPr>
          <w:color w:val="000000"/>
          <w:sz w:val="24"/>
          <w:szCs w:val="24"/>
        </w:rPr>
        <w:tab/>
      </w:r>
      <w:r w:rsidRPr="002542DB">
        <w:rPr>
          <w:color w:val="000000"/>
          <w:spacing w:val="1"/>
          <w:sz w:val="24"/>
          <w:szCs w:val="24"/>
        </w:rPr>
        <w:t>мн</w:t>
      </w:r>
      <w:r w:rsidRPr="002542DB">
        <w:rPr>
          <w:color w:val="000000"/>
          <w:spacing w:val="-1"/>
          <w:sz w:val="24"/>
          <w:szCs w:val="24"/>
        </w:rPr>
        <w:t>о</w:t>
      </w:r>
      <w:r w:rsidRPr="002542DB">
        <w:rPr>
          <w:color w:val="000000"/>
          <w:sz w:val="24"/>
          <w:szCs w:val="24"/>
        </w:rPr>
        <w:t>г</w:t>
      </w:r>
      <w:r w:rsidRPr="002542DB">
        <w:rPr>
          <w:color w:val="000000"/>
          <w:spacing w:val="3"/>
          <w:sz w:val="24"/>
          <w:szCs w:val="24"/>
        </w:rPr>
        <w:t>о</w:t>
      </w:r>
      <w:r w:rsidRPr="002542DB">
        <w:rPr>
          <w:color w:val="000000"/>
          <w:spacing w:val="-9"/>
          <w:sz w:val="24"/>
          <w:szCs w:val="24"/>
        </w:rPr>
        <w:t>у</w:t>
      </w:r>
      <w:r w:rsidRPr="002542DB">
        <w:rPr>
          <w:color w:val="000000"/>
          <w:sz w:val="24"/>
          <w:szCs w:val="24"/>
        </w:rPr>
        <w:t>г</w:t>
      </w:r>
      <w:r w:rsidRPr="002542DB">
        <w:rPr>
          <w:color w:val="000000"/>
          <w:spacing w:val="4"/>
          <w:sz w:val="24"/>
          <w:szCs w:val="24"/>
        </w:rPr>
        <w:t>о</w:t>
      </w:r>
      <w:r w:rsidRPr="002542DB">
        <w:rPr>
          <w:color w:val="000000"/>
          <w:spacing w:val="-1"/>
          <w:sz w:val="24"/>
          <w:szCs w:val="24"/>
        </w:rPr>
        <w:t>л</w:t>
      </w:r>
      <w:r w:rsidRPr="002542DB">
        <w:rPr>
          <w:color w:val="000000"/>
          <w:sz w:val="24"/>
          <w:szCs w:val="24"/>
        </w:rPr>
        <w:t>ьник, п</w:t>
      </w:r>
      <w:r w:rsidRPr="002542DB">
        <w:rPr>
          <w:color w:val="000000"/>
          <w:spacing w:val="-1"/>
          <w:sz w:val="24"/>
          <w:szCs w:val="24"/>
        </w:rPr>
        <w:t>р</w:t>
      </w:r>
      <w:r w:rsidRPr="002542DB">
        <w:rPr>
          <w:color w:val="000000"/>
          <w:sz w:val="24"/>
          <w:szCs w:val="24"/>
        </w:rPr>
        <w:t>ям</w:t>
      </w:r>
      <w:r w:rsidRPr="002542DB">
        <w:rPr>
          <w:color w:val="000000"/>
          <w:spacing w:val="4"/>
          <w:sz w:val="24"/>
          <w:szCs w:val="24"/>
        </w:rPr>
        <w:t>о</w:t>
      </w:r>
      <w:r w:rsidRPr="002542DB">
        <w:rPr>
          <w:color w:val="000000"/>
          <w:spacing w:val="-9"/>
          <w:sz w:val="24"/>
          <w:szCs w:val="24"/>
        </w:rPr>
        <w:t>у</w:t>
      </w:r>
      <w:r w:rsidRPr="002542DB">
        <w:rPr>
          <w:color w:val="000000"/>
          <w:sz w:val="24"/>
          <w:szCs w:val="24"/>
        </w:rPr>
        <w:t>г</w:t>
      </w:r>
      <w:r w:rsidRPr="002542DB">
        <w:rPr>
          <w:color w:val="000000"/>
          <w:spacing w:val="-3"/>
          <w:sz w:val="24"/>
          <w:szCs w:val="24"/>
        </w:rPr>
        <w:t>ол</w:t>
      </w:r>
      <w:r w:rsidRPr="002542DB">
        <w:rPr>
          <w:color w:val="000000"/>
          <w:sz w:val="24"/>
          <w:szCs w:val="24"/>
        </w:rPr>
        <w:t>ьни</w:t>
      </w:r>
      <w:r w:rsidRPr="002542DB">
        <w:rPr>
          <w:color w:val="000000"/>
          <w:spacing w:val="1"/>
          <w:sz w:val="24"/>
          <w:szCs w:val="24"/>
        </w:rPr>
        <w:t>к,</w:t>
      </w:r>
      <w:r w:rsidRPr="002542DB">
        <w:rPr>
          <w:color w:val="000000"/>
          <w:spacing w:val="4"/>
          <w:sz w:val="24"/>
          <w:szCs w:val="24"/>
        </w:rPr>
        <w:t xml:space="preserve"> </w:t>
      </w:r>
      <w:r w:rsidRPr="002542DB">
        <w:rPr>
          <w:color w:val="000000"/>
          <w:sz w:val="24"/>
          <w:szCs w:val="24"/>
        </w:rPr>
        <w:t>к</w:t>
      </w:r>
      <w:r w:rsidRPr="002542DB">
        <w:rPr>
          <w:color w:val="000000"/>
          <w:spacing w:val="-1"/>
          <w:sz w:val="24"/>
          <w:szCs w:val="24"/>
        </w:rPr>
        <w:t>в</w:t>
      </w:r>
      <w:r w:rsidRPr="002542DB">
        <w:rPr>
          <w:color w:val="000000"/>
          <w:spacing w:val="-2"/>
          <w:sz w:val="24"/>
          <w:szCs w:val="24"/>
        </w:rPr>
        <w:t>а</w:t>
      </w:r>
      <w:r w:rsidRPr="002542DB">
        <w:rPr>
          <w:color w:val="000000"/>
          <w:sz w:val="24"/>
          <w:szCs w:val="24"/>
        </w:rPr>
        <w:t>д</w:t>
      </w:r>
      <w:r w:rsidRPr="002542DB">
        <w:rPr>
          <w:color w:val="000000"/>
          <w:spacing w:val="-3"/>
          <w:sz w:val="24"/>
          <w:szCs w:val="24"/>
        </w:rPr>
        <w:t>р</w:t>
      </w:r>
      <w:r w:rsidRPr="002542DB">
        <w:rPr>
          <w:color w:val="000000"/>
          <w:spacing w:val="-2"/>
          <w:sz w:val="24"/>
          <w:szCs w:val="24"/>
        </w:rPr>
        <w:t>а</w:t>
      </w:r>
      <w:r w:rsidRPr="002542DB">
        <w:rPr>
          <w:color w:val="000000"/>
          <w:sz w:val="24"/>
          <w:szCs w:val="24"/>
        </w:rPr>
        <w:t>т,</w:t>
      </w:r>
      <w:r w:rsidRPr="002542DB">
        <w:rPr>
          <w:color w:val="000000"/>
          <w:spacing w:val="2"/>
          <w:sz w:val="24"/>
          <w:szCs w:val="24"/>
        </w:rPr>
        <w:t xml:space="preserve"> </w:t>
      </w:r>
      <w:r w:rsidRPr="002542DB">
        <w:rPr>
          <w:color w:val="000000"/>
          <w:sz w:val="24"/>
          <w:szCs w:val="24"/>
        </w:rPr>
        <w:t>т</w:t>
      </w:r>
      <w:r w:rsidRPr="002542DB">
        <w:rPr>
          <w:color w:val="000000"/>
          <w:spacing w:val="-2"/>
          <w:sz w:val="24"/>
          <w:szCs w:val="24"/>
        </w:rPr>
        <w:t>р</w:t>
      </w:r>
      <w:r w:rsidRPr="002542DB">
        <w:rPr>
          <w:color w:val="000000"/>
          <w:spacing w:val="5"/>
          <w:sz w:val="24"/>
          <w:szCs w:val="24"/>
        </w:rPr>
        <w:t>е</w:t>
      </w:r>
      <w:r w:rsidRPr="002542DB">
        <w:rPr>
          <w:color w:val="000000"/>
          <w:spacing w:val="-3"/>
          <w:sz w:val="24"/>
          <w:szCs w:val="24"/>
        </w:rPr>
        <w:t>у</w:t>
      </w:r>
      <w:r w:rsidRPr="002542DB">
        <w:rPr>
          <w:color w:val="000000"/>
          <w:sz w:val="24"/>
          <w:szCs w:val="24"/>
        </w:rPr>
        <w:t>г</w:t>
      </w:r>
      <w:r w:rsidRPr="002542DB">
        <w:rPr>
          <w:color w:val="000000"/>
          <w:spacing w:val="-3"/>
          <w:sz w:val="24"/>
          <w:szCs w:val="24"/>
        </w:rPr>
        <w:t>о</w:t>
      </w:r>
      <w:r w:rsidRPr="002542DB">
        <w:rPr>
          <w:color w:val="000000"/>
          <w:spacing w:val="-1"/>
          <w:sz w:val="24"/>
          <w:szCs w:val="24"/>
        </w:rPr>
        <w:t>л</w:t>
      </w:r>
      <w:r w:rsidRPr="002542DB">
        <w:rPr>
          <w:color w:val="000000"/>
          <w:sz w:val="24"/>
          <w:szCs w:val="24"/>
        </w:rPr>
        <w:t>ьник,</w:t>
      </w:r>
      <w:r w:rsidRPr="002542DB">
        <w:rPr>
          <w:color w:val="000000"/>
          <w:spacing w:val="3"/>
          <w:sz w:val="24"/>
          <w:szCs w:val="24"/>
        </w:rPr>
        <w:t xml:space="preserve"> </w:t>
      </w:r>
      <w:r w:rsidRPr="002542DB">
        <w:rPr>
          <w:color w:val="000000"/>
          <w:spacing w:val="1"/>
          <w:sz w:val="24"/>
          <w:szCs w:val="24"/>
        </w:rPr>
        <w:t>о</w:t>
      </w:r>
      <w:r w:rsidRPr="002542DB">
        <w:rPr>
          <w:color w:val="000000"/>
          <w:spacing w:val="-2"/>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pacing w:val="2"/>
          <w:sz w:val="24"/>
          <w:szCs w:val="24"/>
        </w:rPr>
        <w:t>в</w:t>
      </w:r>
      <w:r w:rsidRPr="002542DB">
        <w:rPr>
          <w:color w:val="000000"/>
          <w:spacing w:val="-1"/>
          <w:sz w:val="24"/>
          <w:szCs w:val="24"/>
        </w:rPr>
        <w:t>е</w:t>
      </w:r>
      <w:r w:rsidRPr="002542DB">
        <w:rPr>
          <w:color w:val="000000"/>
          <w:sz w:val="24"/>
          <w:szCs w:val="24"/>
        </w:rPr>
        <w:t>н</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pacing w:val="-1"/>
          <w:sz w:val="24"/>
          <w:szCs w:val="24"/>
        </w:rPr>
        <w:t>е ф</w:t>
      </w:r>
      <w:r w:rsidRPr="002542DB">
        <w:rPr>
          <w:color w:val="000000"/>
          <w:sz w:val="24"/>
          <w:szCs w:val="24"/>
        </w:rPr>
        <w:t>и</w:t>
      </w:r>
      <w:r w:rsidRPr="002542DB">
        <w:rPr>
          <w:color w:val="000000"/>
          <w:spacing w:val="6"/>
          <w:sz w:val="24"/>
          <w:szCs w:val="24"/>
        </w:rPr>
        <w:t>г</w:t>
      </w:r>
      <w:r w:rsidRPr="002542DB">
        <w:rPr>
          <w:color w:val="000000"/>
          <w:spacing w:val="-1"/>
          <w:sz w:val="24"/>
          <w:szCs w:val="24"/>
        </w:rPr>
        <w:t>у</w:t>
      </w:r>
      <w:r w:rsidRPr="002542DB">
        <w:rPr>
          <w:color w:val="000000"/>
          <w:spacing w:val="-4"/>
          <w:sz w:val="24"/>
          <w:szCs w:val="24"/>
        </w:rPr>
        <w:t>р</w:t>
      </w:r>
      <w:r w:rsidRPr="002542DB">
        <w:rPr>
          <w:color w:val="000000"/>
          <w:sz w:val="24"/>
          <w:szCs w:val="24"/>
        </w:rPr>
        <w:t>.</w:t>
      </w:r>
    </w:p>
    <w:p w:rsidR="002542DB" w:rsidRPr="002542DB" w:rsidRDefault="002542DB" w:rsidP="002542DB">
      <w:pPr>
        <w:widowControl w:val="0"/>
        <w:spacing w:before="7" w:line="240" w:lineRule="auto"/>
        <w:ind w:right="3" w:firstLine="569"/>
        <w:rPr>
          <w:color w:val="000000"/>
          <w:sz w:val="24"/>
          <w:szCs w:val="24"/>
        </w:rPr>
      </w:pPr>
      <w:r w:rsidRPr="002542DB">
        <w:rPr>
          <w:color w:val="000000"/>
          <w:spacing w:val="-8"/>
          <w:sz w:val="24"/>
          <w:szCs w:val="24"/>
        </w:rPr>
        <w:t>И</w:t>
      </w:r>
      <w:r w:rsidRPr="002542DB">
        <w:rPr>
          <w:color w:val="000000"/>
          <w:spacing w:val="3"/>
          <w:sz w:val="24"/>
          <w:szCs w:val="24"/>
        </w:rPr>
        <w:t>з</w:t>
      </w:r>
      <w:r w:rsidRPr="002542DB">
        <w:rPr>
          <w:color w:val="000000"/>
          <w:spacing w:val="-2"/>
          <w:sz w:val="24"/>
          <w:szCs w:val="24"/>
        </w:rPr>
        <w:t>о</w:t>
      </w:r>
      <w:r w:rsidRPr="002542DB">
        <w:rPr>
          <w:color w:val="000000"/>
          <w:sz w:val="24"/>
          <w:szCs w:val="24"/>
        </w:rPr>
        <w:t>б</w:t>
      </w:r>
      <w:r w:rsidRPr="002542DB">
        <w:rPr>
          <w:color w:val="000000"/>
          <w:spacing w:val="-2"/>
          <w:sz w:val="24"/>
          <w:szCs w:val="24"/>
        </w:rPr>
        <w:t>ра</w:t>
      </w:r>
      <w:r w:rsidRPr="002542DB">
        <w:rPr>
          <w:color w:val="000000"/>
          <w:sz w:val="24"/>
          <w:szCs w:val="24"/>
        </w:rPr>
        <w:t>ж</w:t>
      </w:r>
      <w:r w:rsidRPr="002542DB">
        <w:rPr>
          <w:color w:val="000000"/>
          <w:spacing w:val="-1"/>
          <w:sz w:val="24"/>
          <w:szCs w:val="24"/>
        </w:rPr>
        <w:t>е</w:t>
      </w:r>
      <w:r w:rsidRPr="002542DB">
        <w:rPr>
          <w:color w:val="000000"/>
          <w:sz w:val="24"/>
          <w:szCs w:val="24"/>
        </w:rPr>
        <w:t>ние</w:t>
      </w:r>
      <w:r w:rsidRPr="002542DB">
        <w:rPr>
          <w:color w:val="000000"/>
          <w:spacing w:val="172"/>
          <w:sz w:val="24"/>
          <w:szCs w:val="24"/>
        </w:rPr>
        <w:t xml:space="preserve"> </w:t>
      </w:r>
      <w:r w:rsidRPr="002542DB">
        <w:rPr>
          <w:color w:val="000000"/>
          <w:sz w:val="24"/>
          <w:szCs w:val="24"/>
        </w:rPr>
        <w:t>фи</w:t>
      </w:r>
      <w:r w:rsidRPr="002542DB">
        <w:rPr>
          <w:color w:val="000000"/>
          <w:spacing w:val="6"/>
          <w:sz w:val="24"/>
          <w:szCs w:val="24"/>
        </w:rPr>
        <w:t>г</w:t>
      </w:r>
      <w:r w:rsidRPr="002542DB">
        <w:rPr>
          <w:color w:val="000000"/>
          <w:spacing w:val="-1"/>
          <w:sz w:val="24"/>
          <w:szCs w:val="24"/>
        </w:rPr>
        <w:t>у</w:t>
      </w:r>
      <w:r w:rsidRPr="002542DB">
        <w:rPr>
          <w:color w:val="000000"/>
          <w:spacing w:val="-4"/>
          <w:sz w:val="24"/>
          <w:szCs w:val="24"/>
        </w:rPr>
        <w:t>р</w:t>
      </w:r>
      <w:r w:rsidRPr="002542DB">
        <w:rPr>
          <w:color w:val="000000"/>
          <w:sz w:val="24"/>
          <w:szCs w:val="24"/>
        </w:rPr>
        <w:t>,</w:t>
      </w:r>
      <w:r w:rsidRPr="002542DB">
        <w:rPr>
          <w:color w:val="000000"/>
          <w:spacing w:val="176"/>
          <w:sz w:val="24"/>
          <w:szCs w:val="24"/>
        </w:rPr>
        <w:t xml:space="preserve"> </w:t>
      </w:r>
      <w:r w:rsidRPr="002542DB">
        <w:rPr>
          <w:color w:val="000000"/>
          <w:sz w:val="24"/>
          <w:szCs w:val="24"/>
        </w:rPr>
        <w:t>в</w:t>
      </w:r>
      <w:r w:rsidRPr="002542DB">
        <w:rPr>
          <w:color w:val="000000"/>
          <w:spacing w:val="172"/>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z w:val="24"/>
          <w:szCs w:val="24"/>
        </w:rPr>
        <w:t>м</w:t>
      </w:r>
      <w:r w:rsidRPr="002542DB">
        <w:rPr>
          <w:color w:val="000000"/>
          <w:spacing w:val="169"/>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е</w:t>
      </w:r>
      <w:r w:rsidRPr="002542DB">
        <w:rPr>
          <w:color w:val="000000"/>
          <w:spacing w:val="171"/>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172"/>
          <w:sz w:val="24"/>
          <w:szCs w:val="24"/>
        </w:rPr>
        <w:t xml:space="preserve"> </w:t>
      </w:r>
      <w:r w:rsidRPr="002542DB">
        <w:rPr>
          <w:color w:val="000000"/>
          <w:sz w:val="24"/>
          <w:szCs w:val="24"/>
        </w:rPr>
        <w:t>к</w:t>
      </w:r>
      <w:r w:rsidRPr="002542DB">
        <w:rPr>
          <w:color w:val="000000"/>
          <w:spacing w:val="-2"/>
          <w:sz w:val="24"/>
          <w:szCs w:val="24"/>
        </w:rPr>
        <w:t>ле</w:t>
      </w:r>
      <w:r w:rsidRPr="002542DB">
        <w:rPr>
          <w:color w:val="000000"/>
          <w:sz w:val="24"/>
          <w:szCs w:val="24"/>
        </w:rPr>
        <w:t>т</w:t>
      </w:r>
      <w:r w:rsidRPr="002542DB">
        <w:rPr>
          <w:color w:val="000000"/>
          <w:spacing w:val="1"/>
          <w:sz w:val="24"/>
          <w:szCs w:val="24"/>
        </w:rPr>
        <w:t>ч</w:t>
      </w:r>
      <w:r w:rsidRPr="002542DB">
        <w:rPr>
          <w:color w:val="000000"/>
          <w:spacing w:val="-1"/>
          <w:sz w:val="24"/>
          <w:szCs w:val="24"/>
        </w:rPr>
        <w:t>а</w:t>
      </w:r>
      <w:r w:rsidRPr="002542DB">
        <w:rPr>
          <w:color w:val="000000"/>
          <w:sz w:val="24"/>
          <w:szCs w:val="24"/>
        </w:rPr>
        <w:t>т</w:t>
      </w:r>
      <w:r w:rsidRPr="002542DB">
        <w:rPr>
          <w:color w:val="000000"/>
          <w:spacing w:val="-3"/>
          <w:sz w:val="24"/>
          <w:szCs w:val="24"/>
        </w:rPr>
        <w:t>о</w:t>
      </w:r>
      <w:r w:rsidRPr="002542DB">
        <w:rPr>
          <w:color w:val="000000"/>
          <w:sz w:val="24"/>
          <w:szCs w:val="24"/>
        </w:rPr>
        <w:t>й</w:t>
      </w:r>
      <w:r w:rsidRPr="002542DB">
        <w:rPr>
          <w:color w:val="000000"/>
          <w:spacing w:val="175"/>
          <w:sz w:val="24"/>
          <w:szCs w:val="24"/>
        </w:rPr>
        <w:t xml:space="preserve"> </w:t>
      </w:r>
      <w:r w:rsidRPr="002542DB">
        <w:rPr>
          <w:color w:val="000000"/>
          <w:sz w:val="24"/>
          <w:szCs w:val="24"/>
        </w:rPr>
        <w:t>б</w:t>
      </w:r>
      <w:r w:rsidRPr="002542DB">
        <w:rPr>
          <w:color w:val="000000"/>
          <w:spacing w:val="-8"/>
          <w:sz w:val="24"/>
          <w:szCs w:val="24"/>
        </w:rPr>
        <w:t>у</w:t>
      </w:r>
      <w:r w:rsidRPr="002542DB">
        <w:rPr>
          <w:color w:val="000000"/>
          <w:sz w:val="24"/>
          <w:szCs w:val="24"/>
        </w:rPr>
        <w:t>м</w:t>
      </w:r>
      <w:r w:rsidRPr="002542DB">
        <w:rPr>
          <w:color w:val="000000"/>
          <w:spacing w:val="-1"/>
          <w:sz w:val="24"/>
          <w:szCs w:val="24"/>
        </w:rPr>
        <w:t>а</w:t>
      </w:r>
      <w:r w:rsidRPr="002542DB">
        <w:rPr>
          <w:color w:val="000000"/>
          <w:sz w:val="24"/>
          <w:szCs w:val="24"/>
        </w:rPr>
        <w:t>г</w:t>
      </w:r>
      <w:r w:rsidRPr="002542DB">
        <w:rPr>
          <w:color w:val="000000"/>
          <w:spacing w:val="-2"/>
          <w:sz w:val="24"/>
          <w:szCs w:val="24"/>
        </w:rPr>
        <w:t>е</w:t>
      </w:r>
      <w:r w:rsidRPr="002542DB">
        <w:rPr>
          <w:color w:val="000000"/>
          <w:sz w:val="24"/>
          <w:szCs w:val="24"/>
        </w:rPr>
        <w:t>.</w:t>
      </w:r>
      <w:r w:rsidRPr="002542DB">
        <w:rPr>
          <w:color w:val="000000"/>
          <w:spacing w:val="175"/>
          <w:sz w:val="24"/>
          <w:szCs w:val="24"/>
        </w:rPr>
        <w:t xml:space="preserve"> </w:t>
      </w:r>
      <w:r w:rsidRPr="002542DB">
        <w:rPr>
          <w:color w:val="000000"/>
          <w:spacing w:val="-7"/>
          <w:sz w:val="24"/>
          <w:szCs w:val="24"/>
        </w:rPr>
        <w:t>П</w:t>
      </w:r>
      <w:r w:rsidRPr="002542DB">
        <w:rPr>
          <w:color w:val="000000"/>
          <w:spacing w:val="-3"/>
          <w:sz w:val="24"/>
          <w:szCs w:val="24"/>
        </w:rPr>
        <w:t>о</w:t>
      </w:r>
      <w:r w:rsidRPr="002542DB">
        <w:rPr>
          <w:color w:val="000000"/>
          <w:spacing w:val="-2"/>
          <w:sz w:val="24"/>
          <w:szCs w:val="24"/>
        </w:rPr>
        <w:t>с</w:t>
      </w:r>
      <w:r w:rsidRPr="002542DB">
        <w:rPr>
          <w:color w:val="000000"/>
          <w:spacing w:val="5"/>
          <w:sz w:val="24"/>
          <w:szCs w:val="24"/>
        </w:rPr>
        <w:t>т</w:t>
      </w:r>
      <w:r w:rsidRPr="002542DB">
        <w:rPr>
          <w:color w:val="000000"/>
          <w:spacing w:val="-3"/>
          <w:sz w:val="24"/>
          <w:szCs w:val="24"/>
        </w:rPr>
        <w:t>ро</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 к</w:t>
      </w:r>
      <w:r w:rsidRPr="002542DB">
        <w:rPr>
          <w:color w:val="000000"/>
          <w:spacing w:val="-2"/>
          <w:sz w:val="24"/>
          <w:szCs w:val="24"/>
        </w:rPr>
        <w:t>о</w:t>
      </w:r>
      <w:r w:rsidRPr="002542DB">
        <w:rPr>
          <w:color w:val="000000"/>
          <w:sz w:val="24"/>
          <w:szCs w:val="24"/>
        </w:rPr>
        <w:t>н</w:t>
      </w:r>
      <w:r w:rsidRPr="002542DB">
        <w:rPr>
          <w:color w:val="000000"/>
          <w:spacing w:val="-1"/>
          <w:sz w:val="24"/>
          <w:szCs w:val="24"/>
        </w:rPr>
        <w:t>ф</w:t>
      </w:r>
      <w:r w:rsidRPr="002542DB">
        <w:rPr>
          <w:color w:val="000000"/>
          <w:sz w:val="24"/>
          <w:szCs w:val="24"/>
        </w:rPr>
        <w:t>и</w:t>
      </w:r>
      <w:r w:rsidRPr="002542DB">
        <w:rPr>
          <w:color w:val="000000"/>
          <w:spacing w:val="7"/>
          <w:sz w:val="24"/>
          <w:szCs w:val="24"/>
        </w:rPr>
        <w:t>г</w:t>
      </w:r>
      <w:r w:rsidRPr="002542DB">
        <w:rPr>
          <w:color w:val="000000"/>
          <w:spacing w:val="-8"/>
          <w:sz w:val="24"/>
          <w:szCs w:val="24"/>
        </w:rPr>
        <w:t>у</w:t>
      </w:r>
      <w:r w:rsidRPr="002542DB">
        <w:rPr>
          <w:color w:val="000000"/>
          <w:spacing w:val="-4"/>
          <w:sz w:val="24"/>
          <w:szCs w:val="24"/>
        </w:rPr>
        <w:t>р</w:t>
      </w:r>
      <w:r w:rsidRPr="002542DB">
        <w:rPr>
          <w:color w:val="000000"/>
          <w:spacing w:val="-1"/>
          <w:sz w:val="24"/>
          <w:szCs w:val="24"/>
        </w:rPr>
        <w:t>а</w:t>
      </w:r>
      <w:r w:rsidRPr="002542DB">
        <w:rPr>
          <w:color w:val="000000"/>
          <w:sz w:val="24"/>
          <w:szCs w:val="24"/>
        </w:rPr>
        <w:t>ций</w:t>
      </w:r>
      <w:r w:rsidRPr="002542DB">
        <w:rPr>
          <w:color w:val="000000"/>
          <w:spacing w:val="-3"/>
          <w:sz w:val="24"/>
          <w:szCs w:val="24"/>
        </w:rPr>
        <w:t xml:space="preserve"> </w:t>
      </w:r>
      <w:r w:rsidRPr="002542DB">
        <w:rPr>
          <w:color w:val="000000"/>
          <w:sz w:val="24"/>
          <w:szCs w:val="24"/>
        </w:rPr>
        <w:t>из</w:t>
      </w:r>
      <w:r w:rsidRPr="002542DB">
        <w:rPr>
          <w:color w:val="000000"/>
          <w:spacing w:val="-7"/>
          <w:sz w:val="24"/>
          <w:szCs w:val="24"/>
        </w:rPr>
        <w:t xml:space="preserve"> </w:t>
      </w:r>
      <w:r w:rsidRPr="002542DB">
        <w:rPr>
          <w:color w:val="000000"/>
          <w:spacing w:val="1"/>
          <w:sz w:val="24"/>
          <w:szCs w:val="24"/>
        </w:rPr>
        <w:t>ч</w:t>
      </w:r>
      <w:r w:rsidRPr="002542DB">
        <w:rPr>
          <w:color w:val="000000"/>
          <w:sz w:val="24"/>
          <w:szCs w:val="24"/>
        </w:rPr>
        <w:t>а</w:t>
      </w:r>
      <w:r w:rsidRPr="002542DB">
        <w:rPr>
          <w:color w:val="000000"/>
          <w:spacing w:val="-3"/>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w:t>
      </w:r>
      <w:r w:rsidRPr="002542DB">
        <w:rPr>
          <w:color w:val="000000"/>
          <w:spacing w:val="-4"/>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ям</w:t>
      </w:r>
      <w:r w:rsidRPr="002542DB">
        <w:rPr>
          <w:color w:val="000000"/>
          <w:spacing w:val="-1"/>
          <w:sz w:val="24"/>
          <w:szCs w:val="24"/>
        </w:rPr>
        <w:t>о</w:t>
      </w:r>
      <w:r w:rsidRPr="002542DB">
        <w:rPr>
          <w:color w:val="000000"/>
          <w:sz w:val="24"/>
          <w:szCs w:val="24"/>
        </w:rPr>
        <w:t>й,</w:t>
      </w:r>
      <w:r w:rsidRPr="002542DB">
        <w:rPr>
          <w:color w:val="000000"/>
          <w:spacing w:val="-9"/>
          <w:sz w:val="24"/>
          <w:szCs w:val="24"/>
        </w:rPr>
        <w:t xml:space="preserve"> </w:t>
      </w:r>
      <w:r w:rsidRPr="002542DB">
        <w:rPr>
          <w:color w:val="000000"/>
          <w:spacing w:val="-4"/>
          <w:sz w:val="24"/>
          <w:szCs w:val="24"/>
        </w:rPr>
        <w:t>о</w:t>
      </w:r>
      <w:r w:rsidRPr="002542DB">
        <w:rPr>
          <w:color w:val="000000"/>
          <w:sz w:val="24"/>
          <w:szCs w:val="24"/>
        </w:rPr>
        <w:t>к</w:t>
      </w:r>
      <w:r w:rsidRPr="002542DB">
        <w:rPr>
          <w:color w:val="000000"/>
          <w:spacing w:val="-2"/>
          <w:sz w:val="24"/>
          <w:szCs w:val="24"/>
        </w:rPr>
        <w:t>р</w:t>
      </w:r>
      <w:r w:rsidRPr="002542DB">
        <w:rPr>
          <w:color w:val="000000"/>
          <w:spacing w:val="-11"/>
          <w:sz w:val="24"/>
          <w:szCs w:val="24"/>
        </w:rPr>
        <w:t>у</w:t>
      </w:r>
      <w:r w:rsidRPr="002542DB">
        <w:rPr>
          <w:color w:val="000000"/>
          <w:sz w:val="24"/>
          <w:szCs w:val="24"/>
        </w:rPr>
        <w:t>ж</w:t>
      </w:r>
      <w:r w:rsidRPr="002542DB">
        <w:rPr>
          <w:color w:val="000000"/>
          <w:spacing w:val="1"/>
          <w:sz w:val="24"/>
          <w:szCs w:val="24"/>
        </w:rPr>
        <w:t>н</w:t>
      </w:r>
      <w:r w:rsidRPr="002542DB">
        <w:rPr>
          <w:color w:val="000000"/>
          <w:spacing w:val="4"/>
          <w:sz w:val="24"/>
          <w:szCs w:val="24"/>
        </w:rPr>
        <w:t>о</w:t>
      </w:r>
      <w:r w:rsidRPr="002542DB">
        <w:rPr>
          <w:color w:val="000000"/>
          <w:spacing w:val="-1"/>
          <w:sz w:val="24"/>
          <w:szCs w:val="24"/>
        </w:rPr>
        <w:t>с</w:t>
      </w:r>
      <w:r w:rsidRPr="002542DB">
        <w:rPr>
          <w:color w:val="000000"/>
          <w:sz w:val="24"/>
          <w:szCs w:val="24"/>
        </w:rPr>
        <w:t>ти</w:t>
      </w:r>
      <w:r w:rsidRPr="002542DB">
        <w:rPr>
          <w:color w:val="000000"/>
          <w:spacing w:val="-4"/>
          <w:sz w:val="24"/>
          <w:szCs w:val="24"/>
        </w:rPr>
        <w:t xml:space="preserve"> </w:t>
      </w:r>
      <w:r w:rsidRPr="002542DB">
        <w:rPr>
          <w:color w:val="000000"/>
          <w:sz w:val="24"/>
          <w:szCs w:val="24"/>
        </w:rPr>
        <w:t>на</w:t>
      </w:r>
      <w:r w:rsidRPr="002542DB">
        <w:rPr>
          <w:color w:val="000000"/>
          <w:spacing w:val="-7"/>
          <w:sz w:val="24"/>
          <w:szCs w:val="24"/>
        </w:rPr>
        <w:t xml:space="preserve"> </w:t>
      </w:r>
      <w:r w:rsidRPr="002542DB">
        <w:rPr>
          <w:color w:val="000000"/>
          <w:sz w:val="24"/>
          <w:szCs w:val="24"/>
        </w:rPr>
        <w:t>н</w:t>
      </w:r>
      <w:r w:rsidRPr="002542DB">
        <w:rPr>
          <w:color w:val="000000"/>
          <w:spacing w:val="-1"/>
          <w:sz w:val="24"/>
          <w:szCs w:val="24"/>
        </w:rPr>
        <w:t>е</w:t>
      </w:r>
      <w:r w:rsidRPr="002542DB">
        <w:rPr>
          <w:color w:val="000000"/>
          <w:spacing w:val="-3"/>
          <w:sz w:val="24"/>
          <w:szCs w:val="24"/>
        </w:rPr>
        <w:t>л</w:t>
      </w:r>
      <w:r w:rsidRPr="002542DB">
        <w:rPr>
          <w:color w:val="000000"/>
          <w:sz w:val="24"/>
          <w:szCs w:val="24"/>
        </w:rPr>
        <w:t>ин</w:t>
      </w:r>
      <w:r w:rsidRPr="002542DB">
        <w:rPr>
          <w:color w:val="000000"/>
          <w:spacing w:val="-1"/>
          <w:sz w:val="24"/>
          <w:szCs w:val="24"/>
        </w:rPr>
        <w:t>о</w:t>
      </w:r>
      <w:r w:rsidRPr="002542DB">
        <w:rPr>
          <w:color w:val="000000"/>
          <w:spacing w:val="-3"/>
          <w:sz w:val="24"/>
          <w:szCs w:val="24"/>
        </w:rPr>
        <w:t>в</w:t>
      </w:r>
      <w:r w:rsidRPr="002542DB">
        <w:rPr>
          <w:color w:val="000000"/>
          <w:spacing w:val="-1"/>
          <w:sz w:val="24"/>
          <w:szCs w:val="24"/>
        </w:rPr>
        <w:t>а</w:t>
      </w:r>
      <w:r w:rsidRPr="002542DB">
        <w:rPr>
          <w:color w:val="000000"/>
          <w:sz w:val="24"/>
          <w:szCs w:val="24"/>
        </w:rPr>
        <w:t>нн</w:t>
      </w:r>
      <w:r w:rsidRPr="002542DB">
        <w:rPr>
          <w:color w:val="000000"/>
          <w:spacing w:val="-3"/>
          <w:sz w:val="24"/>
          <w:szCs w:val="24"/>
        </w:rPr>
        <w:t>о</w:t>
      </w:r>
      <w:r w:rsidRPr="002542DB">
        <w:rPr>
          <w:color w:val="000000"/>
          <w:sz w:val="24"/>
          <w:szCs w:val="24"/>
        </w:rPr>
        <w:t>й</w:t>
      </w:r>
      <w:r w:rsidRPr="002542DB">
        <w:rPr>
          <w:color w:val="000000"/>
          <w:spacing w:val="-3"/>
          <w:sz w:val="24"/>
          <w:szCs w:val="24"/>
        </w:rPr>
        <w:t xml:space="preserve"> </w:t>
      </w:r>
      <w:r w:rsidRPr="002542DB">
        <w:rPr>
          <w:color w:val="000000"/>
          <w:sz w:val="24"/>
          <w:szCs w:val="24"/>
        </w:rPr>
        <w:t>и</w:t>
      </w:r>
      <w:r w:rsidRPr="002542DB">
        <w:rPr>
          <w:color w:val="000000"/>
          <w:spacing w:val="-11"/>
          <w:sz w:val="24"/>
          <w:szCs w:val="24"/>
        </w:rPr>
        <w:t xml:space="preserve"> </w:t>
      </w:r>
      <w:r w:rsidRPr="002542DB">
        <w:rPr>
          <w:color w:val="000000"/>
          <w:sz w:val="24"/>
          <w:szCs w:val="24"/>
        </w:rPr>
        <w:t>к</w:t>
      </w:r>
      <w:r w:rsidRPr="002542DB">
        <w:rPr>
          <w:color w:val="000000"/>
          <w:spacing w:val="-3"/>
          <w:sz w:val="24"/>
          <w:szCs w:val="24"/>
        </w:rPr>
        <w:t>л</w:t>
      </w:r>
      <w:r w:rsidRPr="002542DB">
        <w:rPr>
          <w:color w:val="000000"/>
          <w:spacing w:val="-2"/>
          <w:sz w:val="24"/>
          <w:szCs w:val="24"/>
        </w:rPr>
        <w:t>е</w:t>
      </w:r>
      <w:r w:rsidRPr="002542DB">
        <w:rPr>
          <w:color w:val="000000"/>
          <w:sz w:val="24"/>
          <w:szCs w:val="24"/>
        </w:rPr>
        <w:t>т</w:t>
      </w:r>
      <w:r w:rsidRPr="002542DB">
        <w:rPr>
          <w:color w:val="000000"/>
          <w:spacing w:val="1"/>
          <w:sz w:val="24"/>
          <w:szCs w:val="24"/>
        </w:rPr>
        <w:t>ч</w:t>
      </w:r>
      <w:r w:rsidRPr="002542DB">
        <w:rPr>
          <w:color w:val="000000"/>
          <w:spacing w:val="-1"/>
          <w:sz w:val="24"/>
          <w:szCs w:val="24"/>
        </w:rPr>
        <w:t>а</w:t>
      </w:r>
      <w:r w:rsidRPr="002542DB">
        <w:rPr>
          <w:color w:val="000000"/>
          <w:sz w:val="24"/>
          <w:szCs w:val="24"/>
        </w:rPr>
        <w:t>т</w:t>
      </w:r>
      <w:r w:rsidRPr="002542DB">
        <w:rPr>
          <w:color w:val="000000"/>
          <w:spacing w:val="-3"/>
          <w:sz w:val="24"/>
          <w:szCs w:val="24"/>
        </w:rPr>
        <w:t>о</w:t>
      </w:r>
      <w:r w:rsidRPr="002542DB">
        <w:rPr>
          <w:color w:val="000000"/>
          <w:sz w:val="24"/>
          <w:szCs w:val="24"/>
        </w:rPr>
        <w:t>й</w:t>
      </w:r>
      <w:r w:rsidRPr="002542DB">
        <w:rPr>
          <w:color w:val="000000"/>
          <w:spacing w:val="-4"/>
          <w:sz w:val="24"/>
          <w:szCs w:val="24"/>
        </w:rPr>
        <w:t xml:space="preserve"> </w:t>
      </w:r>
      <w:r w:rsidRPr="002542DB">
        <w:rPr>
          <w:color w:val="000000"/>
          <w:sz w:val="24"/>
          <w:szCs w:val="24"/>
        </w:rPr>
        <w:t>б</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а</w:t>
      </w:r>
      <w:r w:rsidRPr="002542DB">
        <w:rPr>
          <w:color w:val="000000"/>
          <w:sz w:val="24"/>
          <w:szCs w:val="24"/>
        </w:rPr>
        <w:t>г</w:t>
      </w:r>
      <w:r w:rsidRPr="002542DB">
        <w:rPr>
          <w:color w:val="000000"/>
          <w:spacing w:val="-2"/>
          <w:sz w:val="24"/>
          <w:szCs w:val="24"/>
        </w:rPr>
        <w:t>е</w:t>
      </w:r>
      <w:r w:rsidRPr="002542DB">
        <w:rPr>
          <w:color w:val="000000"/>
          <w:sz w:val="24"/>
          <w:szCs w:val="24"/>
        </w:rPr>
        <w:t xml:space="preserve">. </w:t>
      </w:r>
      <w:r w:rsidRPr="002542DB">
        <w:rPr>
          <w:color w:val="000000"/>
          <w:spacing w:val="-8"/>
          <w:sz w:val="24"/>
          <w:szCs w:val="24"/>
        </w:rPr>
        <w:t>И</w:t>
      </w:r>
      <w:r w:rsidRPr="002542DB">
        <w:rPr>
          <w:color w:val="000000"/>
          <w:spacing w:val="-2"/>
          <w:sz w:val="24"/>
          <w:szCs w:val="24"/>
        </w:rPr>
        <w:t>с</w:t>
      </w:r>
      <w:r w:rsidRPr="002542DB">
        <w:rPr>
          <w:color w:val="000000"/>
          <w:spacing w:val="7"/>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4"/>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и</w:t>
      </w:r>
      <w:r w:rsidRPr="002542DB">
        <w:rPr>
          <w:color w:val="000000"/>
          <w:sz w:val="24"/>
          <w:szCs w:val="24"/>
        </w:rPr>
        <w:t xml:space="preserve">е </w:t>
      </w:r>
      <w:r w:rsidRPr="002542DB">
        <w:rPr>
          <w:color w:val="000000"/>
          <w:spacing w:val="-2"/>
          <w:sz w:val="24"/>
          <w:szCs w:val="24"/>
        </w:rPr>
        <w:t>с</w:t>
      </w:r>
      <w:r w:rsidRPr="002542DB">
        <w:rPr>
          <w:color w:val="000000"/>
          <w:spacing w:val="2"/>
          <w:sz w:val="24"/>
          <w:szCs w:val="24"/>
        </w:rPr>
        <w:t>в</w:t>
      </w:r>
      <w:r w:rsidRPr="002542DB">
        <w:rPr>
          <w:color w:val="000000"/>
          <w:spacing w:val="-2"/>
          <w:sz w:val="24"/>
          <w:szCs w:val="24"/>
        </w:rPr>
        <w:t>о</w:t>
      </w:r>
      <w:r w:rsidRPr="002542DB">
        <w:rPr>
          <w:color w:val="000000"/>
          <w:sz w:val="24"/>
          <w:szCs w:val="24"/>
        </w:rPr>
        <w:t>й</w:t>
      </w:r>
      <w:r w:rsidRPr="002542DB">
        <w:rPr>
          <w:color w:val="000000"/>
          <w:spacing w:val="-1"/>
          <w:sz w:val="24"/>
          <w:szCs w:val="24"/>
        </w:rPr>
        <w:t>с</w:t>
      </w:r>
      <w:r w:rsidRPr="002542DB">
        <w:rPr>
          <w:color w:val="000000"/>
          <w:sz w:val="24"/>
          <w:szCs w:val="24"/>
        </w:rPr>
        <w:t>тв</w:t>
      </w:r>
      <w:r w:rsidRPr="002542DB">
        <w:rPr>
          <w:color w:val="000000"/>
          <w:spacing w:val="-1"/>
          <w:sz w:val="24"/>
          <w:szCs w:val="24"/>
        </w:rPr>
        <w:t xml:space="preserve"> с</w:t>
      </w:r>
      <w:r w:rsidRPr="002542DB">
        <w:rPr>
          <w:color w:val="000000"/>
          <w:spacing w:val="4"/>
          <w:sz w:val="24"/>
          <w:szCs w:val="24"/>
        </w:rPr>
        <w:t>т</w:t>
      </w:r>
      <w:r w:rsidRPr="002542DB">
        <w:rPr>
          <w:color w:val="000000"/>
          <w:spacing w:val="-2"/>
          <w:sz w:val="24"/>
          <w:szCs w:val="24"/>
        </w:rPr>
        <w:t>о</w:t>
      </w:r>
      <w:r w:rsidRPr="002542DB">
        <w:rPr>
          <w:color w:val="000000"/>
          <w:spacing w:val="2"/>
          <w:sz w:val="24"/>
          <w:szCs w:val="24"/>
        </w:rPr>
        <w:t>р</w:t>
      </w:r>
      <w:r w:rsidRPr="002542DB">
        <w:rPr>
          <w:color w:val="000000"/>
          <w:spacing w:val="-2"/>
          <w:sz w:val="24"/>
          <w:szCs w:val="24"/>
        </w:rPr>
        <w:t>о</w:t>
      </w:r>
      <w:r w:rsidRPr="002542DB">
        <w:rPr>
          <w:color w:val="000000"/>
          <w:sz w:val="24"/>
          <w:szCs w:val="24"/>
        </w:rPr>
        <w:t>н</w:t>
      </w:r>
      <w:r w:rsidRPr="002542DB">
        <w:rPr>
          <w:color w:val="000000"/>
          <w:spacing w:val="2"/>
          <w:sz w:val="24"/>
          <w:szCs w:val="24"/>
        </w:rPr>
        <w:t xml:space="preserve"> </w:t>
      </w:r>
      <w:r w:rsidRPr="002542DB">
        <w:rPr>
          <w:color w:val="000000"/>
          <w:spacing w:val="1"/>
          <w:sz w:val="24"/>
          <w:szCs w:val="24"/>
        </w:rPr>
        <w:t>и</w:t>
      </w:r>
      <w:r w:rsidRPr="002542DB">
        <w:rPr>
          <w:color w:val="000000"/>
          <w:spacing w:val="2"/>
          <w:sz w:val="24"/>
          <w:szCs w:val="24"/>
        </w:rPr>
        <w:t xml:space="preserve"> </w:t>
      </w:r>
      <w:r w:rsidRPr="002542DB">
        <w:rPr>
          <w:color w:val="000000"/>
          <w:spacing w:val="-10"/>
          <w:sz w:val="24"/>
          <w:szCs w:val="24"/>
        </w:rPr>
        <w:t>у</w:t>
      </w:r>
      <w:r w:rsidRPr="002542DB">
        <w:rPr>
          <w:color w:val="000000"/>
          <w:sz w:val="24"/>
          <w:szCs w:val="24"/>
        </w:rPr>
        <w:t>г</w:t>
      </w:r>
      <w:r w:rsidRPr="002542DB">
        <w:rPr>
          <w:color w:val="000000"/>
          <w:spacing w:val="4"/>
          <w:sz w:val="24"/>
          <w:szCs w:val="24"/>
        </w:rPr>
        <w:t>л</w:t>
      </w:r>
      <w:r w:rsidRPr="002542DB">
        <w:rPr>
          <w:color w:val="000000"/>
          <w:spacing w:val="-2"/>
          <w:sz w:val="24"/>
          <w:szCs w:val="24"/>
        </w:rPr>
        <w:t>о</w:t>
      </w:r>
      <w:r w:rsidRPr="002542DB">
        <w:rPr>
          <w:color w:val="000000"/>
          <w:sz w:val="24"/>
          <w:szCs w:val="24"/>
        </w:rPr>
        <w:t>в</w:t>
      </w:r>
      <w:r w:rsidRPr="002542DB">
        <w:rPr>
          <w:color w:val="000000"/>
          <w:spacing w:val="7"/>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w:t>
      </w:r>
      <w:r w:rsidRPr="002542DB">
        <w:rPr>
          <w:color w:val="000000"/>
          <w:spacing w:val="2"/>
          <w:sz w:val="24"/>
          <w:szCs w:val="24"/>
        </w:rPr>
        <w:t>м</w:t>
      </w:r>
      <w:r w:rsidRPr="002542DB">
        <w:rPr>
          <w:color w:val="000000"/>
          <w:spacing w:val="4"/>
          <w:sz w:val="24"/>
          <w:szCs w:val="24"/>
        </w:rPr>
        <w:t>о</w:t>
      </w:r>
      <w:r w:rsidRPr="002542DB">
        <w:rPr>
          <w:color w:val="000000"/>
          <w:spacing w:val="-9"/>
          <w:sz w:val="24"/>
          <w:szCs w:val="24"/>
        </w:rPr>
        <w:t>у</w:t>
      </w:r>
      <w:r w:rsidRPr="002542DB">
        <w:rPr>
          <w:color w:val="000000"/>
          <w:spacing w:val="6"/>
          <w:sz w:val="24"/>
          <w:szCs w:val="24"/>
        </w:rPr>
        <w:t>г</w:t>
      </w:r>
      <w:r w:rsidRPr="002542DB">
        <w:rPr>
          <w:color w:val="000000"/>
          <w:sz w:val="24"/>
          <w:szCs w:val="24"/>
        </w:rPr>
        <w:t>о</w:t>
      </w:r>
      <w:r w:rsidRPr="002542DB">
        <w:rPr>
          <w:color w:val="000000"/>
          <w:spacing w:val="-3"/>
          <w:sz w:val="24"/>
          <w:szCs w:val="24"/>
        </w:rPr>
        <w:t>л</w:t>
      </w:r>
      <w:r w:rsidRPr="002542DB">
        <w:rPr>
          <w:color w:val="000000"/>
          <w:sz w:val="24"/>
          <w:szCs w:val="24"/>
        </w:rPr>
        <w:t>ьник</w:t>
      </w:r>
      <w:r w:rsidRPr="002542DB">
        <w:rPr>
          <w:color w:val="000000"/>
          <w:spacing w:val="-1"/>
          <w:sz w:val="24"/>
          <w:szCs w:val="24"/>
        </w:rPr>
        <w:t>а</w:t>
      </w:r>
      <w:r w:rsidRPr="002542DB">
        <w:rPr>
          <w:color w:val="000000"/>
          <w:sz w:val="24"/>
          <w:szCs w:val="24"/>
        </w:rPr>
        <w:t>,</w:t>
      </w:r>
      <w:r w:rsidRPr="002542DB">
        <w:rPr>
          <w:color w:val="000000"/>
          <w:spacing w:val="2"/>
          <w:sz w:val="24"/>
          <w:szCs w:val="24"/>
        </w:rPr>
        <w:t xml:space="preserve"> </w:t>
      </w:r>
      <w:r w:rsidRPr="002542DB">
        <w:rPr>
          <w:color w:val="000000"/>
          <w:sz w:val="24"/>
          <w:szCs w:val="24"/>
        </w:rPr>
        <w:t>к</w:t>
      </w:r>
      <w:r w:rsidRPr="002542DB">
        <w:rPr>
          <w:color w:val="000000"/>
          <w:spacing w:val="-2"/>
          <w:sz w:val="24"/>
          <w:szCs w:val="24"/>
        </w:rPr>
        <w:t>ва</w:t>
      </w:r>
      <w:r w:rsidRPr="002542DB">
        <w:rPr>
          <w:color w:val="000000"/>
          <w:spacing w:val="6"/>
          <w:sz w:val="24"/>
          <w:szCs w:val="24"/>
        </w:rPr>
        <w:t>д</w:t>
      </w:r>
      <w:r w:rsidRPr="002542DB">
        <w:rPr>
          <w:color w:val="000000"/>
          <w:spacing w:val="-1"/>
          <w:sz w:val="24"/>
          <w:szCs w:val="24"/>
        </w:rPr>
        <w:t>ра</w:t>
      </w:r>
      <w:r w:rsidRPr="002542DB">
        <w:rPr>
          <w:color w:val="000000"/>
          <w:sz w:val="24"/>
          <w:szCs w:val="24"/>
        </w:rPr>
        <w:t>т</w:t>
      </w:r>
      <w:r w:rsidRPr="002542DB">
        <w:rPr>
          <w:color w:val="000000"/>
          <w:spacing w:val="-2"/>
          <w:sz w:val="24"/>
          <w:szCs w:val="24"/>
        </w:rPr>
        <w:t>а</w:t>
      </w:r>
      <w:r w:rsidRPr="002542DB">
        <w:rPr>
          <w:color w:val="000000"/>
          <w:sz w:val="24"/>
          <w:szCs w:val="24"/>
        </w:rPr>
        <w:t>.</w:t>
      </w:r>
    </w:p>
    <w:p w:rsidR="002542DB" w:rsidRPr="002542DB" w:rsidRDefault="002542DB" w:rsidP="002542DB">
      <w:pPr>
        <w:widowControl w:val="0"/>
        <w:tabs>
          <w:tab w:val="left" w:pos="2240"/>
          <w:tab w:val="left" w:pos="4779"/>
          <w:tab w:val="left" w:pos="5514"/>
          <w:tab w:val="left" w:pos="8262"/>
        </w:tabs>
        <w:spacing w:before="4" w:line="240" w:lineRule="auto"/>
        <w:ind w:right="-50" w:firstLine="569"/>
        <w:rPr>
          <w:color w:val="000000"/>
          <w:sz w:val="24"/>
          <w:szCs w:val="24"/>
        </w:rPr>
      </w:pPr>
      <w:r w:rsidRPr="002542DB">
        <w:rPr>
          <w:color w:val="000000"/>
          <w:spacing w:val="-7"/>
          <w:sz w:val="24"/>
          <w:szCs w:val="24"/>
        </w:rPr>
        <w:t>П</w:t>
      </w:r>
      <w:r w:rsidRPr="002542DB">
        <w:rPr>
          <w:color w:val="000000"/>
          <w:spacing w:val="2"/>
          <w:sz w:val="24"/>
          <w:szCs w:val="24"/>
        </w:rPr>
        <w:t>л</w:t>
      </w:r>
      <w:r w:rsidRPr="002542DB">
        <w:rPr>
          <w:color w:val="000000"/>
          <w:spacing w:val="-2"/>
          <w:sz w:val="24"/>
          <w:szCs w:val="24"/>
        </w:rPr>
        <w:t>о</w:t>
      </w:r>
      <w:r w:rsidRPr="002542DB">
        <w:rPr>
          <w:color w:val="000000"/>
          <w:sz w:val="24"/>
          <w:szCs w:val="24"/>
        </w:rPr>
        <w:t>щ</w:t>
      </w:r>
      <w:r w:rsidRPr="002542DB">
        <w:rPr>
          <w:color w:val="000000"/>
          <w:spacing w:val="-1"/>
          <w:sz w:val="24"/>
          <w:szCs w:val="24"/>
        </w:rPr>
        <w:t>а</w:t>
      </w:r>
      <w:r w:rsidRPr="002542DB">
        <w:rPr>
          <w:color w:val="000000"/>
          <w:sz w:val="24"/>
          <w:szCs w:val="24"/>
        </w:rPr>
        <w:t>дь</w:t>
      </w:r>
      <w:r w:rsidRPr="002542DB">
        <w:rPr>
          <w:color w:val="000000"/>
          <w:sz w:val="24"/>
          <w:szCs w:val="24"/>
        </w:rPr>
        <w:tab/>
        <w:t>п</w:t>
      </w:r>
      <w:r w:rsidRPr="002542DB">
        <w:rPr>
          <w:color w:val="000000"/>
          <w:spacing w:val="-1"/>
          <w:sz w:val="24"/>
          <w:szCs w:val="24"/>
        </w:rPr>
        <w:t>р</w:t>
      </w:r>
      <w:r w:rsidRPr="002542DB">
        <w:rPr>
          <w:color w:val="000000"/>
          <w:sz w:val="24"/>
          <w:szCs w:val="24"/>
        </w:rPr>
        <w:t>я</w:t>
      </w:r>
      <w:r w:rsidRPr="002542DB">
        <w:rPr>
          <w:color w:val="000000"/>
          <w:spacing w:val="1"/>
          <w:sz w:val="24"/>
          <w:szCs w:val="24"/>
        </w:rPr>
        <w:t>м</w:t>
      </w:r>
      <w:r w:rsidRPr="002542DB">
        <w:rPr>
          <w:color w:val="000000"/>
          <w:spacing w:val="3"/>
          <w:sz w:val="24"/>
          <w:szCs w:val="24"/>
        </w:rPr>
        <w:t>о</w:t>
      </w:r>
      <w:r w:rsidRPr="002542DB">
        <w:rPr>
          <w:color w:val="000000"/>
          <w:spacing w:val="-9"/>
          <w:sz w:val="24"/>
          <w:szCs w:val="24"/>
        </w:rPr>
        <w:t>у</w:t>
      </w:r>
      <w:r w:rsidRPr="002542DB">
        <w:rPr>
          <w:color w:val="000000"/>
          <w:spacing w:val="6"/>
          <w:sz w:val="24"/>
          <w:szCs w:val="24"/>
        </w:rPr>
        <w:t>г</w:t>
      </w:r>
      <w:r w:rsidRPr="002542DB">
        <w:rPr>
          <w:color w:val="000000"/>
          <w:spacing w:val="-2"/>
          <w:sz w:val="24"/>
          <w:szCs w:val="24"/>
        </w:rPr>
        <w:t>ол</w:t>
      </w:r>
      <w:r w:rsidRPr="002542DB">
        <w:rPr>
          <w:color w:val="000000"/>
          <w:sz w:val="24"/>
          <w:szCs w:val="24"/>
        </w:rPr>
        <w:t>ьника</w:t>
      </w:r>
      <w:r w:rsidRPr="002542DB">
        <w:rPr>
          <w:color w:val="000000"/>
          <w:sz w:val="24"/>
          <w:szCs w:val="24"/>
        </w:rPr>
        <w:tab/>
        <w:t>и</w:t>
      </w:r>
      <w:r w:rsidRPr="002542DB">
        <w:rPr>
          <w:color w:val="000000"/>
          <w:sz w:val="24"/>
          <w:szCs w:val="24"/>
        </w:rPr>
        <w:tab/>
      </w:r>
      <w:r w:rsidRPr="002542DB">
        <w:rPr>
          <w:color w:val="000000"/>
          <w:spacing w:val="1"/>
          <w:sz w:val="24"/>
          <w:szCs w:val="24"/>
        </w:rPr>
        <w:t>мн</w:t>
      </w:r>
      <w:r w:rsidRPr="002542DB">
        <w:rPr>
          <w:color w:val="000000"/>
          <w:spacing w:val="-1"/>
          <w:sz w:val="24"/>
          <w:szCs w:val="24"/>
        </w:rPr>
        <w:t>о</w:t>
      </w:r>
      <w:r w:rsidRPr="002542DB">
        <w:rPr>
          <w:color w:val="000000"/>
          <w:sz w:val="24"/>
          <w:szCs w:val="24"/>
        </w:rPr>
        <w:t>г</w:t>
      </w:r>
      <w:r w:rsidRPr="002542DB">
        <w:rPr>
          <w:color w:val="000000"/>
          <w:spacing w:val="3"/>
          <w:sz w:val="24"/>
          <w:szCs w:val="24"/>
        </w:rPr>
        <w:t>о</w:t>
      </w:r>
      <w:r w:rsidRPr="002542DB">
        <w:rPr>
          <w:color w:val="000000"/>
          <w:spacing w:val="-9"/>
          <w:sz w:val="24"/>
          <w:szCs w:val="24"/>
        </w:rPr>
        <w:t>у</w:t>
      </w:r>
      <w:r w:rsidRPr="002542DB">
        <w:rPr>
          <w:color w:val="000000"/>
          <w:sz w:val="24"/>
          <w:szCs w:val="24"/>
        </w:rPr>
        <w:t>г</w:t>
      </w:r>
      <w:r w:rsidRPr="002542DB">
        <w:rPr>
          <w:color w:val="000000"/>
          <w:spacing w:val="3"/>
          <w:sz w:val="24"/>
          <w:szCs w:val="24"/>
        </w:rPr>
        <w:t>о</w:t>
      </w:r>
      <w:r w:rsidRPr="002542DB">
        <w:rPr>
          <w:color w:val="000000"/>
          <w:sz w:val="24"/>
          <w:szCs w:val="24"/>
        </w:rPr>
        <w:t>льник</w:t>
      </w:r>
      <w:r w:rsidRPr="002542DB">
        <w:rPr>
          <w:color w:val="000000"/>
          <w:spacing w:val="-2"/>
          <w:sz w:val="24"/>
          <w:szCs w:val="24"/>
        </w:rPr>
        <w:t>ов</w:t>
      </w:r>
      <w:r w:rsidRPr="002542DB">
        <w:rPr>
          <w:color w:val="000000"/>
          <w:sz w:val="24"/>
          <w:szCs w:val="24"/>
        </w:rPr>
        <w:t>,</w:t>
      </w:r>
      <w:r w:rsidRPr="002542DB">
        <w:rPr>
          <w:color w:val="000000"/>
          <w:sz w:val="24"/>
          <w:szCs w:val="24"/>
        </w:rPr>
        <w:tab/>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pacing w:val="-1"/>
          <w:sz w:val="24"/>
          <w:szCs w:val="24"/>
        </w:rPr>
        <w:t>в</w:t>
      </w:r>
      <w:r w:rsidRPr="002542DB">
        <w:rPr>
          <w:color w:val="000000"/>
          <w:spacing w:val="-3"/>
          <w:sz w:val="24"/>
          <w:szCs w:val="24"/>
        </w:rPr>
        <w:t>л</w:t>
      </w:r>
      <w:r w:rsidRPr="002542DB">
        <w:rPr>
          <w:color w:val="000000"/>
          <w:spacing w:val="-2"/>
          <w:sz w:val="24"/>
          <w:szCs w:val="24"/>
        </w:rPr>
        <w:t>е</w:t>
      </w:r>
      <w:r w:rsidRPr="002542DB">
        <w:rPr>
          <w:color w:val="000000"/>
          <w:sz w:val="24"/>
          <w:szCs w:val="24"/>
        </w:rPr>
        <w:t>нных из</w:t>
      </w:r>
      <w:r w:rsidRPr="002542DB">
        <w:rPr>
          <w:color w:val="000000"/>
          <w:spacing w:val="78"/>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w:t>
      </w:r>
      <w:r w:rsidRPr="002542DB">
        <w:rPr>
          <w:color w:val="000000"/>
          <w:spacing w:val="1"/>
          <w:sz w:val="24"/>
          <w:szCs w:val="24"/>
        </w:rPr>
        <w:t>м</w:t>
      </w:r>
      <w:r w:rsidRPr="002542DB">
        <w:rPr>
          <w:color w:val="000000"/>
          <w:spacing w:val="-1"/>
          <w:sz w:val="24"/>
          <w:szCs w:val="24"/>
        </w:rPr>
        <w:t>о</w:t>
      </w:r>
      <w:r w:rsidRPr="002542DB">
        <w:rPr>
          <w:color w:val="000000"/>
          <w:spacing w:val="-11"/>
          <w:sz w:val="24"/>
          <w:szCs w:val="24"/>
        </w:rPr>
        <w:t>у</w:t>
      </w:r>
      <w:r w:rsidRPr="002542DB">
        <w:rPr>
          <w:color w:val="000000"/>
          <w:spacing w:val="7"/>
          <w:sz w:val="24"/>
          <w:szCs w:val="24"/>
        </w:rPr>
        <w:t>г</w:t>
      </w:r>
      <w:r w:rsidRPr="002542DB">
        <w:rPr>
          <w:color w:val="000000"/>
          <w:spacing w:val="-2"/>
          <w:sz w:val="24"/>
          <w:szCs w:val="24"/>
        </w:rPr>
        <w:t>ол</w:t>
      </w:r>
      <w:r w:rsidRPr="002542DB">
        <w:rPr>
          <w:color w:val="000000"/>
          <w:sz w:val="24"/>
          <w:szCs w:val="24"/>
        </w:rPr>
        <w:t>ь</w:t>
      </w:r>
      <w:r w:rsidRPr="002542DB">
        <w:rPr>
          <w:color w:val="000000"/>
          <w:spacing w:val="1"/>
          <w:sz w:val="24"/>
          <w:szCs w:val="24"/>
        </w:rPr>
        <w:t>ник</w:t>
      </w:r>
      <w:r w:rsidRPr="002542DB">
        <w:rPr>
          <w:color w:val="000000"/>
          <w:spacing w:val="-1"/>
          <w:sz w:val="24"/>
          <w:szCs w:val="24"/>
        </w:rPr>
        <w:t>о</w:t>
      </w:r>
      <w:r w:rsidRPr="002542DB">
        <w:rPr>
          <w:color w:val="000000"/>
          <w:spacing w:val="-3"/>
          <w:sz w:val="24"/>
          <w:szCs w:val="24"/>
        </w:rPr>
        <w:t>в</w:t>
      </w:r>
      <w:r w:rsidRPr="002542DB">
        <w:rPr>
          <w:color w:val="000000"/>
          <w:sz w:val="24"/>
          <w:szCs w:val="24"/>
        </w:rPr>
        <w:t>,</w:t>
      </w:r>
      <w:r w:rsidRPr="002542DB">
        <w:rPr>
          <w:color w:val="000000"/>
          <w:spacing w:val="82"/>
          <w:sz w:val="24"/>
          <w:szCs w:val="24"/>
        </w:rPr>
        <w:t xml:space="preserve"> </w:t>
      </w:r>
      <w:r w:rsidRPr="002542DB">
        <w:rPr>
          <w:color w:val="000000"/>
          <w:spacing w:val="1"/>
          <w:sz w:val="24"/>
          <w:szCs w:val="24"/>
        </w:rPr>
        <w:t>в</w:t>
      </w:r>
      <w:r w:rsidRPr="002542DB">
        <w:rPr>
          <w:color w:val="000000"/>
          <w:spacing w:val="78"/>
          <w:sz w:val="24"/>
          <w:szCs w:val="24"/>
        </w:rPr>
        <w:t xml:space="preserve"> </w:t>
      </w:r>
      <w:r w:rsidRPr="002542DB">
        <w:rPr>
          <w:color w:val="000000"/>
          <w:sz w:val="24"/>
          <w:szCs w:val="24"/>
        </w:rPr>
        <w:t>т</w:t>
      </w:r>
      <w:r w:rsidRPr="002542DB">
        <w:rPr>
          <w:color w:val="000000"/>
          <w:spacing w:val="-3"/>
          <w:sz w:val="24"/>
          <w:szCs w:val="24"/>
        </w:rPr>
        <w:t>о</w:t>
      </w:r>
      <w:r w:rsidRPr="002542DB">
        <w:rPr>
          <w:color w:val="000000"/>
          <w:sz w:val="24"/>
          <w:szCs w:val="24"/>
        </w:rPr>
        <w:t>м</w:t>
      </w:r>
      <w:r w:rsidRPr="002542DB">
        <w:rPr>
          <w:color w:val="000000"/>
          <w:spacing w:val="83"/>
          <w:sz w:val="24"/>
          <w:szCs w:val="24"/>
        </w:rPr>
        <w:t xml:space="preserve"> </w:t>
      </w:r>
      <w:r w:rsidRPr="002542DB">
        <w:rPr>
          <w:color w:val="000000"/>
          <w:spacing w:val="-4"/>
          <w:sz w:val="24"/>
          <w:szCs w:val="24"/>
        </w:rPr>
        <w:t>ч</w:t>
      </w:r>
      <w:r w:rsidRPr="002542DB">
        <w:rPr>
          <w:color w:val="000000"/>
          <w:sz w:val="24"/>
          <w:szCs w:val="24"/>
        </w:rPr>
        <w:t>ис</w:t>
      </w:r>
      <w:r w:rsidRPr="002542DB">
        <w:rPr>
          <w:color w:val="000000"/>
          <w:spacing w:val="-3"/>
          <w:sz w:val="24"/>
          <w:szCs w:val="24"/>
        </w:rPr>
        <w:t>л</w:t>
      </w:r>
      <w:r w:rsidRPr="002542DB">
        <w:rPr>
          <w:color w:val="000000"/>
          <w:spacing w:val="-1"/>
          <w:sz w:val="24"/>
          <w:szCs w:val="24"/>
        </w:rPr>
        <w:t>е</w:t>
      </w:r>
      <w:r w:rsidRPr="002542DB">
        <w:rPr>
          <w:color w:val="000000"/>
          <w:spacing w:val="77"/>
          <w:sz w:val="24"/>
          <w:szCs w:val="24"/>
        </w:rPr>
        <w:t xml:space="preserve"> </w:t>
      </w:r>
      <w:r w:rsidRPr="002542DB">
        <w:rPr>
          <w:color w:val="000000"/>
          <w:spacing w:val="-1"/>
          <w:sz w:val="24"/>
          <w:szCs w:val="24"/>
        </w:rPr>
        <w:t>ф</w:t>
      </w:r>
      <w:r w:rsidRPr="002542DB">
        <w:rPr>
          <w:color w:val="000000"/>
          <w:spacing w:val="1"/>
          <w:sz w:val="24"/>
          <w:szCs w:val="24"/>
        </w:rPr>
        <w:t>и</w:t>
      </w:r>
      <w:r w:rsidRPr="002542DB">
        <w:rPr>
          <w:color w:val="000000"/>
          <w:sz w:val="24"/>
          <w:szCs w:val="24"/>
        </w:rPr>
        <w:t>г</w:t>
      </w:r>
      <w:r w:rsidRPr="002542DB">
        <w:rPr>
          <w:color w:val="000000"/>
          <w:spacing w:val="-2"/>
          <w:sz w:val="24"/>
          <w:szCs w:val="24"/>
        </w:rPr>
        <w:t>у</w:t>
      </w:r>
      <w:r w:rsidRPr="002542DB">
        <w:rPr>
          <w:color w:val="000000"/>
          <w:spacing w:val="-4"/>
          <w:sz w:val="24"/>
          <w:szCs w:val="24"/>
        </w:rPr>
        <w:t>р</w:t>
      </w:r>
      <w:r w:rsidRPr="002542DB">
        <w:rPr>
          <w:color w:val="000000"/>
          <w:sz w:val="24"/>
          <w:szCs w:val="24"/>
        </w:rPr>
        <w:t>,</w:t>
      </w:r>
      <w:r w:rsidRPr="002542DB">
        <w:rPr>
          <w:color w:val="000000"/>
          <w:spacing w:val="82"/>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1"/>
          <w:sz w:val="24"/>
          <w:szCs w:val="24"/>
        </w:rPr>
        <w:t>а</w:t>
      </w:r>
      <w:r w:rsidRPr="002542DB">
        <w:rPr>
          <w:color w:val="000000"/>
          <w:sz w:val="24"/>
          <w:szCs w:val="24"/>
        </w:rPr>
        <w:t>ж</w:t>
      </w:r>
      <w:r w:rsidRPr="002542DB">
        <w:rPr>
          <w:color w:val="000000"/>
          <w:spacing w:val="-1"/>
          <w:sz w:val="24"/>
          <w:szCs w:val="24"/>
        </w:rPr>
        <w:t>ё</w:t>
      </w:r>
      <w:r w:rsidRPr="002542DB">
        <w:rPr>
          <w:color w:val="000000"/>
          <w:sz w:val="24"/>
          <w:szCs w:val="24"/>
        </w:rPr>
        <w:t>нных</w:t>
      </w:r>
      <w:r w:rsidRPr="002542DB">
        <w:rPr>
          <w:color w:val="000000"/>
          <w:spacing w:val="77"/>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78"/>
          <w:sz w:val="24"/>
          <w:szCs w:val="24"/>
        </w:rPr>
        <w:t xml:space="preserve"> </w:t>
      </w:r>
      <w:r w:rsidRPr="002542DB">
        <w:rPr>
          <w:color w:val="000000"/>
          <w:sz w:val="24"/>
          <w:szCs w:val="24"/>
        </w:rPr>
        <w:t>к</w:t>
      </w:r>
      <w:r w:rsidRPr="002542DB">
        <w:rPr>
          <w:color w:val="000000"/>
          <w:spacing w:val="-2"/>
          <w:sz w:val="24"/>
          <w:szCs w:val="24"/>
        </w:rPr>
        <w:t>ле</w:t>
      </w:r>
      <w:r w:rsidRPr="002542DB">
        <w:rPr>
          <w:color w:val="000000"/>
          <w:sz w:val="24"/>
          <w:szCs w:val="24"/>
        </w:rPr>
        <w:t>т</w:t>
      </w:r>
      <w:r w:rsidRPr="002542DB">
        <w:rPr>
          <w:color w:val="000000"/>
          <w:spacing w:val="2"/>
          <w:sz w:val="24"/>
          <w:szCs w:val="24"/>
        </w:rPr>
        <w:t>ч</w:t>
      </w:r>
      <w:r w:rsidRPr="002542DB">
        <w:rPr>
          <w:color w:val="000000"/>
          <w:spacing w:val="-1"/>
          <w:sz w:val="24"/>
          <w:szCs w:val="24"/>
        </w:rPr>
        <w:t>а</w:t>
      </w:r>
      <w:r w:rsidRPr="002542DB">
        <w:rPr>
          <w:color w:val="000000"/>
          <w:sz w:val="24"/>
          <w:szCs w:val="24"/>
        </w:rPr>
        <w:t>т</w:t>
      </w:r>
      <w:r w:rsidRPr="002542DB">
        <w:rPr>
          <w:color w:val="000000"/>
          <w:spacing w:val="-4"/>
          <w:sz w:val="24"/>
          <w:szCs w:val="24"/>
        </w:rPr>
        <w:t>о</w:t>
      </w:r>
      <w:r w:rsidRPr="002542DB">
        <w:rPr>
          <w:color w:val="000000"/>
          <w:sz w:val="24"/>
          <w:szCs w:val="24"/>
        </w:rPr>
        <w:t>й</w:t>
      </w:r>
      <w:r w:rsidRPr="002542DB">
        <w:rPr>
          <w:color w:val="000000"/>
          <w:spacing w:val="81"/>
          <w:sz w:val="24"/>
          <w:szCs w:val="24"/>
        </w:rPr>
        <w:t xml:space="preserve"> </w:t>
      </w:r>
      <w:r w:rsidRPr="002542DB">
        <w:rPr>
          <w:color w:val="000000"/>
          <w:spacing w:val="1"/>
          <w:sz w:val="24"/>
          <w:szCs w:val="24"/>
        </w:rPr>
        <w:t>б</w:t>
      </w:r>
      <w:r w:rsidRPr="002542DB">
        <w:rPr>
          <w:color w:val="000000"/>
          <w:spacing w:val="-9"/>
          <w:sz w:val="24"/>
          <w:szCs w:val="24"/>
        </w:rPr>
        <w:t>у</w:t>
      </w:r>
      <w:r w:rsidRPr="002542DB">
        <w:rPr>
          <w:color w:val="000000"/>
          <w:sz w:val="24"/>
          <w:szCs w:val="24"/>
        </w:rPr>
        <w:t>маг</w:t>
      </w:r>
      <w:r w:rsidRPr="002542DB">
        <w:rPr>
          <w:color w:val="000000"/>
          <w:spacing w:val="-2"/>
          <w:sz w:val="24"/>
          <w:szCs w:val="24"/>
        </w:rPr>
        <w:t>е</w:t>
      </w:r>
      <w:r w:rsidRPr="002542DB">
        <w:rPr>
          <w:color w:val="000000"/>
          <w:sz w:val="24"/>
          <w:szCs w:val="24"/>
        </w:rPr>
        <w:t>. Е</w:t>
      </w:r>
      <w:r w:rsidRPr="002542DB">
        <w:rPr>
          <w:color w:val="000000"/>
          <w:spacing w:val="2"/>
          <w:sz w:val="24"/>
          <w:szCs w:val="24"/>
        </w:rPr>
        <w:t>д</w:t>
      </w:r>
      <w:r w:rsidRPr="002542DB">
        <w:rPr>
          <w:color w:val="000000"/>
          <w:spacing w:val="1"/>
          <w:sz w:val="24"/>
          <w:szCs w:val="24"/>
        </w:rPr>
        <w:t>иницы</w:t>
      </w:r>
      <w:r w:rsidRPr="002542DB">
        <w:rPr>
          <w:color w:val="000000"/>
          <w:spacing w:val="-5"/>
          <w:sz w:val="24"/>
          <w:szCs w:val="24"/>
        </w:rPr>
        <w:t xml:space="preserve"> </w:t>
      </w:r>
      <w:r w:rsidRPr="002542DB">
        <w:rPr>
          <w:color w:val="000000"/>
          <w:sz w:val="24"/>
          <w:szCs w:val="24"/>
        </w:rPr>
        <w:t>и</w:t>
      </w:r>
      <w:r w:rsidRPr="002542DB">
        <w:rPr>
          <w:color w:val="000000"/>
          <w:spacing w:val="-2"/>
          <w:sz w:val="24"/>
          <w:szCs w:val="24"/>
        </w:rPr>
        <w:t>з</w:t>
      </w:r>
      <w:r w:rsidRPr="002542DB">
        <w:rPr>
          <w:color w:val="000000"/>
          <w:sz w:val="24"/>
          <w:szCs w:val="24"/>
        </w:rPr>
        <w:t>ме</w:t>
      </w:r>
      <w:r w:rsidRPr="002542DB">
        <w:rPr>
          <w:color w:val="000000"/>
          <w:spacing w:val="-3"/>
          <w:sz w:val="24"/>
          <w:szCs w:val="24"/>
        </w:rPr>
        <w:t>р</w:t>
      </w:r>
      <w:r w:rsidRPr="002542DB">
        <w:rPr>
          <w:color w:val="000000"/>
          <w:spacing w:val="-2"/>
          <w:sz w:val="24"/>
          <w:szCs w:val="24"/>
        </w:rPr>
        <w:t>е</w:t>
      </w:r>
      <w:r w:rsidRPr="002542DB">
        <w:rPr>
          <w:color w:val="000000"/>
          <w:sz w:val="24"/>
          <w:szCs w:val="24"/>
        </w:rPr>
        <w:t>ния</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ло</w:t>
      </w:r>
      <w:r w:rsidRPr="002542DB">
        <w:rPr>
          <w:color w:val="000000"/>
          <w:sz w:val="24"/>
          <w:szCs w:val="24"/>
        </w:rPr>
        <w:t>щ</w:t>
      </w:r>
      <w:r w:rsidRPr="002542DB">
        <w:rPr>
          <w:color w:val="000000"/>
          <w:spacing w:val="-1"/>
          <w:sz w:val="24"/>
          <w:szCs w:val="24"/>
        </w:rPr>
        <w:t>а</w:t>
      </w:r>
      <w:r w:rsidRPr="002542DB">
        <w:rPr>
          <w:color w:val="000000"/>
          <w:sz w:val="24"/>
          <w:szCs w:val="24"/>
        </w:rPr>
        <w:t>ди.</w:t>
      </w:r>
    </w:p>
    <w:p w:rsidR="002542DB" w:rsidRPr="002542DB" w:rsidRDefault="002542DB" w:rsidP="002542DB">
      <w:pPr>
        <w:widowControl w:val="0"/>
        <w:spacing w:line="240" w:lineRule="auto"/>
        <w:ind w:right="3" w:firstLine="569"/>
        <w:rPr>
          <w:color w:val="000000"/>
          <w:sz w:val="24"/>
          <w:szCs w:val="24"/>
        </w:rPr>
      </w:pPr>
      <w:r w:rsidRPr="002542DB">
        <w:rPr>
          <w:color w:val="000000"/>
          <w:spacing w:val="-8"/>
          <w:sz w:val="24"/>
          <w:szCs w:val="24"/>
        </w:rPr>
        <w:t>Н</w:t>
      </w:r>
      <w:r w:rsidRPr="002542DB">
        <w:rPr>
          <w:color w:val="000000"/>
          <w:spacing w:val="-2"/>
          <w:sz w:val="24"/>
          <w:szCs w:val="24"/>
        </w:rPr>
        <w:t>а</w:t>
      </w:r>
      <w:r w:rsidRPr="002542DB">
        <w:rPr>
          <w:color w:val="000000"/>
          <w:spacing w:val="6"/>
          <w:sz w:val="24"/>
          <w:szCs w:val="24"/>
        </w:rPr>
        <w:t>г</w:t>
      </w:r>
      <w:r w:rsidRPr="002542DB">
        <w:rPr>
          <w:color w:val="000000"/>
          <w:spacing w:val="-2"/>
          <w:sz w:val="24"/>
          <w:szCs w:val="24"/>
        </w:rPr>
        <w:t>л</w:t>
      </w:r>
      <w:r w:rsidRPr="002542DB">
        <w:rPr>
          <w:color w:val="000000"/>
          <w:sz w:val="24"/>
          <w:szCs w:val="24"/>
        </w:rPr>
        <w:t>яд</w:t>
      </w:r>
      <w:r w:rsidRPr="002542DB">
        <w:rPr>
          <w:color w:val="000000"/>
          <w:spacing w:val="1"/>
          <w:sz w:val="24"/>
          <w:szCs w:val="24"/>
        </w:rPr>
        <w:t>н</w:t>
      </w:r>
      <w:r w:rsidRPr="002542DB">
        <w:rPr>
          <w:color w:val="000000"/>
          <w:sz w:val="24"/>
          <w:szCs w:val="24"/>
        </w:rPr>
        <w:t>ые</w:t>
      </w:r>
      <w:r w:rsidRPr="002542DB">
        <w:rPr>
          <w:color w:val="000000"/>
          <w:spacing w:val="121"/>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w:t>
      </w:r>
      <w:r w:rsidRPr="002542DB">
        <w:rPr>
          <w:color w:val="000000"/>
          <w:spacing w:val="-2"/>
          <w:sz w:val="24"/>
          <w:szCs w:val="24"/>
        </w:rPr>
        <w:t>в</w:t>
      </w:r>
      <w:r w:rsidRPr="002542DB">
        <w:rPr>
          <w:color w:val="000000"/>
          <w:spacing w:val="-3"/>
          <w:sz w:val="24"/>
          <w:szCs w:val="24"/>
        </w:rPr>
        <w:t>л</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124"/>
          <w:sz w:val="24"/>
          <w:szCs w:val="24"/>
        </w:rPr>
        <w:t xml:space="preserve"> </w:t>
      </w:r>
      <w:r w:rsidRPr="002542DB">
        <w:rPr>
          <w:color w:val="000000"/>
          <w:spacing w:val="1"/>
          <w:sz w:val="24"/>
          <w:szCs w:val="24"/>
        </w:rPr>
        <w:t>о</w:t>
      </w:r>
      <w:r w:rsidRPr="002542DB">
        <w:rPr>
          <w:color w:val="000000"/>
          <w:spacing w:val="120"/>
          <w:sz w:val="24"/>
          <w:szCs w:val="24"/>
        </w:rPr>
        <w:t xml:space="preserve"> </w:t>
      </w:r>
      <w:r w:rsidRPr="002542DB">
        <w:rPr>
          <w:color w:val="000000"/>
          <w:spacing w:val="7"/>
          <w:sz w:val="24"/>
          <w:szCs w:val="24"/>
        </w:rPr>
        <w:t>п</w:t>
      </w:r>
      <w:r w:rsidRPr="002542DB">
        <w:rPr>
          <w:color w:val="000000"/>
          <w:spacing w:val="-1"/>
          <w:sz w:val="24"/>
          <w:szCs w:val="24"/>
        </w:rPr>
        <w:t>р</w:t>
      </w:r>
      <w:r w:rsidRPr="002542DB">
        <w:rPr>
          <w:color w:val="000000"/>
          <w:spacing w:val="-4"/>
          <w:sz w:val="24"/>
          <w:szCs w:val="24"/>
        </w:rPr>
        <w:t>о</w:t>
      </w:r>
      <w:r w:rsidRPr="002542DB">
        <w:rPr>
          <w:color w:val="000000"/>
          <w:spacing w:val="-2"/>
          <w:sz w:val="24"/>
          <w:szCs w:val="24"/>
        </w:rPr>
        <w:t>с</w:t>
      </w:r>
      <w:r w:rsidRPr="002542DB">
        <w:rPr>
          <w:color w:val="000000"/>
          <w:spacing w:val="5"/>
          <w:sz w:val="24"/>
          <w:szCs w:val="24"/>
        </w:rPr>
        <w:t>т</w:t>
      </w:r>
      <w:r w:rsidRPr="002542DB">
        <w:rPr>
          <w:color w:val="000000"/>
          <w:spacing w:val="-2"/>
          <w:sz w:val="24"/>
          <w:szCs w:val="24"/>
        </w:rPr>
        <w:t>ра</w:t>
      </w:r>
      <w:r w:rsidRPr="002542DB">
        <w:rPr>
          <w:color w:val="000000"/>
          <w:sz w:val="24"/>
          <w:szCs w:val="24"/>
        </w:rPr>
        <w:t>н</w:t>
      </w:r>
      <w:r w:rsidRPr="002542DB">
        <w:rPr>
          <w:color w:val="000000"/>
          <w:spacing w:val="-1"/>
          <w:sz w:val="24"/>
          <w:szCs w:val="24"/>
        </w:rPr>
        <w:t>с</w:t>
      </w:r>
      <w:r w:rsidRPr="002542DB">
        <w:rPr>
          <w:color w:val="000000"/>
          <w:sz w:val="24"/>
          <w:szCs w:val="24"/>
        </w:rPr>
        <w:t>т</w:t>
      </w:r>
      <w:r w:rsidRPr="002542DB">
        <w:rPr>
          <w:color w:val="000000"/>
          <w:spacing w:val="2"/>
          <w:sz w:val="24"/>
          <w:szCs w:val="24"/>
        </w:rPr>
        <w:t>в</w:t>
      </w:r>
      <w:r w:rsidRPr="002542DB">
        <w:rPr>
          <w:color w:val="000000"/>
          <w:sz w:val="24"/>
          <w:szCs w:val="24"/>
        </w:rPr>
        <w:t>енных</w:t>
      </w:r>
      <w:r w:rsidRPr="002542DB">
        <w:rPr>
          <w:color w:val="000000"/>
          <w:spacing w:val="121"/>
          <w:sz w:val="24"/>
          <w:szCs w:val="24"/>
        </w:rPr>
        <w:t xml:space="preserve"> </w:t>
      </w:r>
      <w:r w:rsidRPr="002542DB">
        <w:rPr>
          <w:color w:val="000000"/>
          <w:sz w:val="24"/>
          <w:szCs w:val="24"/>
        </w:rPr>
        <w:t>фи</w:t>
      </w:r>
      <w:r w:rsidRPr="002542DB">
        <w:rPr>
          <w:color w:val="000000"/>
          <w:spacing w:val="6"/>
          <w:sz w:val="24"/>
          <w:szCs w:val="24"/>
        </w:rPr>
        <w:t>г</w:t>
      </w:r>
      <w:r w:rsidRPr="002542DB">
        <w:rPr>
          <w:color w:val="000000"/>
          <w:spacing w:val="-2"/>
          <w:sz w:val="24"/>
          <w:szCs w:val="24"/>
        </w:rPr>
        <w:t>ура</w:t>
      </w:r>
      <w:r w:rsidRPr="002542DB">
        <w:rPr>
          <w:color w:val="000000"/>
          <w:spacing w:val="-4"/>
          <w:sz w:val="24"/>
          <w:szCs w:val="24"/>
        </w:rPr>
        <w:t>х</w:t>
      </w:r>
      <w:r w:rsidRPr="002542DB">
        <w:rPr>
          <w:color w:val="000000"/>
          <w:sz w:val="24"/>
          <w:szCs w:val="24"/>
        </w:rPr>
        <w:t>:</w:t>
      </w:r>
      <w:r w:rsidRPr="002542DB">
        <w:rPr>
          <w:color w:val="000000"/>
          <w:spacing w:val="131"/>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я</w:t>
      </w:r>
      <w:r w:rsidRPr="002542DB">
        <w:rPr>
          <w:color w:val="000000"/>
          <w:spacing w:val="1"/>
          <w:sz w:val="24"/>
          <w:szCs w:val="24"/>
        </w:rPr>
        <w:t>м</w:t>
      </w:r>
      <w:r w:rsidRPr="002542DB">
        <w:rPr>
          <w:color w:val="000000"/>
          <w:spacing w:val="3"/>
          <w:sz w:val="24"/>
          <w:szCs w:val="24"/>
        </w:rPr>
        <w:t>о</w:t>
      </w:r>
      <w:r w:rsidRPr="002542DB">
        <w:rPr>
          <w:color w:val="000000"/>
          <w:spacing w:val="-8"/>
          <w:sz w:val="24"/>
          <w:szCs w:val="24"/>
        </w:rPr>
        <w:t>у</w:t>
      </w:r>
      <w:r w:rsidRPr="002542DB">
        <w:rPr>
          <w:color w:val="000000"/>
          <w:sz w:val="24"/>
          <w:szCs w:val="24"/>
        </w:rPr>
        <w:t>г</w:t>
      </w:r>
      <w:r w:rsidRPr="002542DB">
        <w:rPr>
          <w:color w:val="000000"/>
          <w:spacing w:val="-3"/>
          <w:sz w:val="24"/>
          <w:szCs w:val="24"/>
        </w:rPr>
        <w:t>ол</w:t>
      </w:r>
      <w:r w:rsidRPr="002542DB">
        <w:rPr>
          <w:color w:val="000000"/>
          <w:sz w:val="24"/>
          <w:szCs w:val="24"/>
        </w:rPr>
        <w:t>ьный п</w:t>
      </w:r>
      <w:r w:rsidRPr="002542DB">
        <w:rPr>
          <w:color w:val="000000"/>
          <w:spacing w:val="-1"/>
          <w:sz w:val="24"/>
          <w:szCs w:val="24"/>
        </w:rPr>
        <w:t>а</w:t>
      </w:r>
      <w:r w:rsidRPr="002542DB">
        <w:rPr>
          <w:color w:val="000000"/>
          <w:spacing w:val="-4"/>
          <w:sz w:val="24"/>
          <w:szCs w:val="24"/>
        </w:rPr>
        <w:t>р</w:t>
      </w:r>
      <w:r w:rsidRPr="002542DB">
        <w:rPr>
          <w:color w:val="000000"/>
          <w:spacing w:val="-2"/>
          <w:sz w:val="24"/>
          <w:szCs w:val="24"/>
        </w:rPr>
        <w:t>а</w:t>
      </w:r>
      <w:r w:rsidRPr="002542DB">
        <w:rPr>
          <w:color w:val="000000"/>
          <w:spacing w:val="2"/>
          <w:sz w:val="24"/>
          <w:szCs w:val="24"/>
        </w:rPr>
        <w:t>л</w:t>
      </w:r>
      <w:r w:rsidRPr="002542DB">
        <w:rPr>
          <w:color w:val="000000"/>
          <w:spacing w:val="-3"/>
          <w:sz w:val="24"/>
          <w:szCs w:val="24"/>
        </w:rPr>
        <w:t>л</w:t>
      </w:r>
      <w:r w:rsidRPr="002542DB">
        <w:rPr>
          <w:color w:val="000000"/>
          <w:sz w:val="24"/>
          <w:szCs w:val="24"/>
        </w:rPr>
        <w:t>е</w:t>
      </w:r>
      <w:r w:rsidRPr="002542DB">
        <w:rPr>
          <w:color w:val="000000"/>
          <w:spacing w:val="-3"/>
          <w:sz w:val="24"/>
          <w:szCs w:val="24"/>
        </w:rPr>
        <w:t>л</w:t>
      </w:r>
      <w:r w:rsidRPr="002542DB">
        <w:rPr>
          <w:color w:val="000000"/>
          <w:spacing w:val="-2"/>
          <w:sz w:val="24"/>
          <w:szCs w:val="24"/>
        </w:rPr>
        <w:t>е</w:t>
      </w:r>
      <w:r w:rsidRPr="002542DB">
        <w:rPr>
          <w:color w:val="000000"/>
          <w:sz w:val="24"/>
          <w:szCs w:val="24"/>
        </w:rPr>
        <w:t>пи</w:t>
      </w:r>
      <w:r w:rsidRPr="002542DB">
        <w:rPr>
          <w:color w:val="000000"/>
          <w:spacing w:val="1"/>
          <w:sz w:val="24"/>
          <w:szCs w:val="24"/>
        </w:rPr>
        <w:t>п</w:t>
      </w:r>
      <w:r w:rsidRPr="002542DB">
        <w:rPr>
          <w:color w:val="000000"/>
          <w:spacing w:val="-1"/>
          <w:sz w:val="24"/>
          <w:szCs w:val="24"/>
        </w:rPr>
        <w:t>е</w:t>
      </w:r>
      <w:r w:rsidRPr="002542DB">
        <w:rPr>
          <w:color w:val="000000"/>
          <w:sz w:val="24"/>
          <w:szCs w:val="24"/>
        </w:rPr>
        <w:t>д,</w:t>
      </w:r>
      <w:r w:rsidRPr="002542DB">
        <w:rPr>
          <w:color w:val="000000"/>
          <w:spacing w:val="25"/>
          <w:sz w:val="24"/>
          <w:szCs w:val="24"/>
        </w:rPr>
        <w:t xml:space="preserve"> </w:t>
      </w:r>
      <w:r w:rsidRPr="002542DB">
        <w:rPr>
          <w:color w:val="000000"/>
          <w:sz w:val="24"/>
          <w:szCs w:val="24"/>
        </w:rPr>
        <w:t>к</w:t>
      </w:r>
      <w:r w:rsidRPr="002542DB">
        <w:rPr>
          <w:color w:val="000000"/>
          <w:spacing w:val="-9"/>
          <w:sz w:val="24"/>
          <w:szCs w:val="24"/>
        </w:rPr>
        <w:t>у</w:t>
      </w:r>
      <w:r w:rsidRPr="002542DB">
        <w:rPr>
          <w:color w:val="000000"/>
          <w:sz w:val="24"/>
          <w:szCs w:val="24"/>
        </w:rPr>
        <w:t>б</w:t>
      </w:r>
      <w:r w:rsidRPr="002542DB">
        <w:rPr>
          <w:color w:val="000000"/>
          <w:spacing w:val="1"/>
          <w:sz w:val="24"/>
          <w:szCs w:val="24"/>
        </w:rPr>
        <w:t>,</w:t>
      </w:r>
      <w:r w:rsidRPr="002542DB">
        <w:rPr>
          <w:color w:val="000000"/>
          <w:spacing w:val="25"/>
          <w:sz w:val="24"/>
          <w:szCs w:val="24"/>
        </w:rPr>
        <w:t xml:space="preserve"> </w:t>
      </w:r>
      <w:r w:rsidRPr="002542DB">
        <w:rPr>
          <w:color w:val="000000"/>
          <w:spacing w:val="2"/>
          <w:sz w:val="24"/>
          <w:szCs w:val="24"/>
        </w:rPr>
        <w:t>м</w:t>
      </w:r>
      <w:r w:rsidRPr="002542DB">
        <w:rPr>
          <w:color w:val="000000"/>
          <w:sz w:val="24"/>
          <w:szCs w:val="24"/>
        </w:rPr>
        <w:t>н</w:t>
      </w:r>
      <w:r w:rsidRPr="002542DB">
        <w:rPr>
          <w:color w:val="000000"/>
          <w:spacing w:val="-2"/>
          <w:sz w:val="24"/>
          <w:szCs w:val="24"/>
        </w:rPr>
        <w:t>о</w:t>
      </w:r>
      <w:r w:rsidRPr="002542DB">
        <w:rPr>
          <w:color w:val="000000"/>
          <w:sz w:val="24"/>
          <w:szCs w:val="24"/>
        </w:rPr>
        <w:t>г</w:t>
      </w:r>
      <w:r w:rsidRPr="002542DB">
        <w:rPr>
          <w:color w:val="000000"/>
          <w:spacing w:val="-2"/>
          <w:sz w:val="24"/>
          <w:szCs w:val="24"/>
        </w:rPr>
        <w:t>о</w:t>
      </w:r>
      <w:r w:rsidRPr="002542DB">
        <w:rPr>
          <w:color w:val="000000"/>
          <w:sz w:val="24"/>
          <w:szCs w:val="24"/>
        </w:rPr>
        <w:t>г</w:t>
      </w:r>
      <w:r w:rsidRPr="002542DB">
        <w:rPr>
          <w:color w:val="000000"/>
          <w:spacing w:val="-2"/>
          <w:sz w:val="24"/>
          <w:szCs w:val="24"/>
        </w:rPr>
        <w:t>ра</w:t>
      </w:r>
      <w:r w:rsidRPr="002542DB">
        <w:rPr>
          <w:color w:val="000000"/>
          <w:sz w:val="24"/>
          <w:szCs w:val="24"/>
        </w:rPr>
        <w:t>нник</w:t>
      </w:r>
      <w:r w:rsidRPr="002542DB">
        <w:rPr>
          <w:color w:val="000000"/>
          <w:spacing w:val="1"/>
          <w:sz w:val="24"/>
          <w:szCs w:val="24"/>
        </w:rPr>
        <w:t>и.</w:t>
      </w:r>
      <w:r w:rsidRPr="002542DB">
        <w:rPr>
          <w:color w:val="000000"/>
          <w:spacing w:val="25"/>
          <w:sz w:val="24"/>
          <w:szCs w:val="24"/>
        </w:rPr>
        <w:t xml:space="preserve"> </w:t>
      </w:r>
      <w:r w:rsidRPr="002542DB">
        <w:rPr>
          <w:color w:val="000000"/>
          <w:spacing w:val="-8"/>
          <w:sz w:val="24"/>
          <w:szCs w:val="24"/>
        </w:rPr>
        <w:t>И</w:t>
      </w:r>
      <w:r w:rsidRPr="002542DB">
        <w:rPr>
          <w:color w:val="000000"/>
          <w:spacing w:val="-2"/>
          <w:sz w:val="24"/>
          <w:szCs w:val="24"/>
        </w:rPr>
        <w:t>з</w:t>
      </w:r>
      <w:r w:rsidRPr="002542DB">
        <w:rPr>
          <w:color w:val="000000"/>
          <w:spacing w:val="-3"/>
          <w:sz w:val="24"/>
          <w:szCs w:val="24"/>
        </w:rPr>
        <w:t>о</w:t>
      </w:r>
      <w:r w:rsidRPr="002542DB">
        <w:rPr>
          <w:color w:val="000000"/>
          <w:spacing w:val="7"/>
          <w:sz w:val="24"/>
          <w:szCs w:val="24"/>
        </w:rPr>
        <w:t>б</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20"/>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pacing w:val="-4"/>
          <w:sz w:val="24"/>
          <w:szCs w:val="24"/>
        </w:rPr>
        <w:t>о</w:t>
      </w:r>
      <w:r w:rsidRPr="002542DB">
        <w:rPr>
          <w:color w:val="000000"/>
          <w:spacing w:val="-1"/>
          <w:sz w:val="24"/>
          <w:szCs w:val="24"/>
        </w:rPr>
        <w:t>с</w:t>
      </w:r>
      <w:r w:rsidRPr="002542DB">
        <w:rPr>
          <w:color w:val="000000"/>
          <w:spacing w:val="6"/>
          <w:sz w:val="24"/>
          <w:szCs w:val="24"/>
        </w:rPr>
        <w:t>т</w:t>
      </w:r>
      <w:r w:rsidRPr="002542DB">
        <w:rPr>
          <w:color w:val="000000"/>
          <w:spacing w:val="-1"/>
          <w:sz w:val="24"/>
          <w:szCs w:val="24"/>
        </w:rPr>
        <w:t>е</w:t>
      </w:r>
      <w:r w:rsidRPr="002542DB">
        <w:rPr>
          <w:color w:val="000000"/>
          <w:sz w:val="24"/>
          <w:szCs w:val="24"/>
        </w:rPr>
        <w:t>йших</w:t>
      </w:r>
      <w:r w:rsidRPr="002542DB">
        <w:rPr>
          <w:color w:val="000000"/>
          <w:spacing w:val="20"/>
          <w:sz w:val="24"/>
          <w:szCs w:val="24"/>
        </w:rPr>
        <w:t xml:space="preserve"> </w:t>
      </w:r>
      <w:r w:rsidRPr="002542DB">
        <w:rPr>
          <w:color w:val="000000"/>
          <w:spacing w:val="2"/>
          <w:sz w:val="24"/>
          <w:szCs w:val="24"/>
        </w:rPr>
        <w:t>м</w:t>
      </w:r>
      <w:r w:rsidRPr="002542DB">
        <w:rPr>
          <w:color w:val="000000"/>
          <w:sz w:val="24"/>
          <w:szCs w:val="24"/>
        </w:rPr>
        <w:t>н</w:t>
      </w:r>
      <w:r w:rsidRPr="002542DB">
        <w:rPr>
          <w:color w:val="000000"/>
          <w:spacing w:val="-2"/>
          <w:sz w:val="24"/>
          <w:szCs w:val="24"/>
        </w:rPr>
        <w:t>о</w:t>
      </w:r>
      <w:r w:rsidRPr="002542DB">
        <w:rPr>
          <w:color w:val="000000"/>
          <w:sz w:val="24"/>
          <w:szCs w:val="24"/>
        </w:rPr>
        <w:t>г</w:t>
      </w:r>
      <w:r w:rsidRPr="002542DB">
        <w:rPr>
          <w:color w:val="000000"/>
          <w:spacing w:val="-2"/>
          <w:sz w:val="24"/>
          <w:szCs w:val="24"/>
        </w:rPr>
        <w:t>о</w:t>
      </w:r>
      <w:r w:rsidRPr="002542DB">
        <w:rPr>
          <w:color w:val="000000"/>
          <w:sz w:val="24"/>
          <w:szCs w:val="24"/>
        </w:rPr>
        <w:t>г</w:t>
      </w:r>
      <w:r w:rsidRPr="002542DB">
        <w:rPr>
          <w:color w:val="000000"/>
          <w:spacing w:val="-3"/>
          <w:sz w:val="24"/>
          <w:szCs w:val="24"/>
        </w:rPr>
        <w:t>р</w:t>
      </w:r>
      <w:r w:rsidRPr="002542DB">
        <w:rPr>
          <w:color w:val="000000"/>
          <w:spacing w:val="-1"/>
          <w:sz w:val="24"/>
          <w:szCs w:val="24"/>
        </w:rPr>
        <w:t>а</w:t>
      </w:r>
      <w:r w:rsidRPr="002542DB">
        <w:rPr>
          <w:color w:val="000000"/>
          <w:sz w:val="24"/>
          <w:szCs w:val="24"/>
        </w:rPr>
        <w:t>нник</w:t>
      </w:r>
      <w:r w:rsidRPr="002542DB">
        <w:rPr>
          <w:color w:val="000000"/>
          <w:spacing w:val="-2"/>
          <w:sz w:val="24"/>
          <w:szCs w:val="24"/>
        </w:rPr>
        <w:t>ов</w:t>
      </w:r>
      <w:r w:rsidRPr="002542DB">
        <w:rPr>
          <w:color w:val="000000"/>
          <w:sz w:val="24"/>
          <w:szCs w:val="24"/>
        </w:rPr>
        <w:t>. Ра</w:t>
      </w:r>
      <w:r w:rsidRPr="002542DB">
        <w:rPr>
          <w:color w:val="000000"/>
          <w:spacing w:val="-3"/>
          <w:sz w:val="24"/>
          <w:szCs w:val="24"/>
        </w:rPr>
        <w:t>з</w:t>
      </w:r>
      <w:r w:rsidRPr="002542DB">
        <w:rPr>
          <w:color w:val="000000"/>
          <w:spacing w:val="-2"/>
          <w:sz w:val="24"/>
          <w:szCs w:val="24"/>
        </w:rPr>
        <w:t>вё</w:t>
      </w:r>
      <w:r w:rsidRPr="002542DB">
        <w:rPr>
          <w:color w:val="000000"/>
          <w:spacing w:val="-3"/>
          <w:sz w:val="24"/>
          <w:szCs w:val="24"/>
        </w:rPr>
        <w:t>р</w:t>
      </w:r>
      <w:r w:rsidRPr="002542DB">
        <w:rPr>
          <w:color w:val="000000"/>
          <w:sz w:val="24"/>
          <w:szCs w:val="24"/>
        </w:rPr>
        <w:t>тки</w:t>
      </w:r>
      <w:r w:rsidRPr="002542DB">
        <w:rPr>
          <w:color w:val="000000"/>
          <w:spacing w:val="3"/>
          <w:sz w:val="24"/>
          <w:szCs w:val="24"/>
        </w:rPr>
        <w:t xml:space="preserve"> </w:t>
      </w:r>
      <w:r w:rsidRPr="002542DB">
        <w:rPr>
          <w:color w:val="000000"/>
          <w:spacing w:val="7"/>
          <w:sz w:val="24"/>
          <w:szCs w:val="24"/>
        </w:rPr>
        <w:t>к</w:t>
      </w:r>
      <w:r w:rsidRPr="002542DB">
        <w:rPr>
          <w:color w:val="000000"/>
          <w:spacing w:val="-9"/>
          <w:sz w:val="24"/>
          <w:szCs w:val="24"/>
        </w:rPr>
        <w:t>у</w:t>
      </w:r>
      <w:r w:rsidRPr="002542DB">
        <w:rPr>
          <w:color w:val="000000"/>
          <w:sz w:val="24"/>
          <w:szCs w:val="24"/>
        </w:rPr>
        <w:t>ба и</w:t>
      </w:r>
      <w:r w:rsidRPr="002542DB">
        <w:rPr>
          <w:color w:val="000000"/>
          <w:spacing w:val="2"/>
          <w:sz w:val="24"/>
          <w:szCs w:val="24"/>
        </w:rPr>
        <w:t xml:space="preserve"> </w:t>
      </w:r>
      <w:r w:rsidRPr="002542DB">
        <w:rPr>
          <w:color w:val="000000"/>
          <w:sz w:val="24"/>
          <w:szCs w:val="24"/>
        </w:rPr>
        <w:t>п</w:t>
      </w:r>
      <w:r w:rsidRPr="002542DB">
        <w:rPr>
          <w:color w:val="000000"/>
          <w:spacing w:val="-1"/>
          <w:sz w:val="24"/>
          <w:szCs w:val="24"/>
        </w:rPr>
        <w:t>а</w:t>
      </w:r>
      <w:r w:rsidRPr="002542DB">
        <w:rPr>
          <w:color w:val="000000"/>
          <w:spacing w:val="-4"/>
          <w:sz w:val="24"/>
          <w:szCs w:val="24"/>
        </w:rPr>
        <w:t>р</w:t>
      </w:r>
      <w:r w:rsidRPr="002542DB">
        <w:rPr>
          <w:color w:val="000000"/>
          <w:spacing w:val="-2"/>
          <w:sz w:val="24"/>
          <w:szCs w:val="24"/>
        </w:rPr>
        <w:t>а</w:t>
      </w:r>
      <w:r w:rsidRPr="002542DB">
        <w:rPr>
          <w:color w:val="000000"/>
          <w:spacing w:val="2"/>
          <w:sz w:val="24"/>
          <w:szCs w:val="24"/>
        </w:rPr>
        <w:t>л</w:t>
      </w:r>
      <w:r w:rsidRPr="002542DB">
        <w:rPr>
          <w:color w:val="000000"/>
          <w:spacing w:val="-3"/>
          <w:sz w:val="24"/>
          <w:szCs w:val="24"/>
        </w:rPr>
        <w:t>л</w:t>
      </w:r>
      <w:r w:rsidRPr="002542DB">
        <w:rPr>
          <w:color w:val="000000"/>
          <w:spacing w:val="4"/>
          <w:sz w:val="24"/>
          <w:szCs w:val="24"/>
        </w:rPr>
        <w:t>е</w:t>
      </w:r>
      <w:r w:rsidRPr="002542DB">
        <w:rPr>
          <w:color w:val="000000"/>
          <w:spacing w:val="-3"/>
          <w:sz w:val="24"/>
          <w:szCs w:val="24"/>
        </w:rPr>
        <w:t>л</w:t>
      </w:r>
      <w:r w:rsidRPr="002542DB">
        <w:rPr>
          <w:color w:val="000000"/>
          <w:spacing w:val="-1"/>
          <w:sz w:val="24"/>
          <w:szCs w:val="24"/>
        </w:rPr>
        <w:t>е</w:t>
      </w:r>
      <w:r w:rsidRPr="002542DB">
        <w:rPr>
          <w:color w:val="000000"/>
          <w:sz w:val="24"/>
          <w:szCs w:val="24"/>
        </w:rPr>
        <w:t>п</w:t>
      </w:r>
      <w:r w:rsidRPr="002542DB">
        <w:rPr>
          <w:color w:val="000000"/>
          <w:spacing w:val="1"/>
          <w:sz w:val="24"/>
          <w:szCs w:val="24"/>
        </w:rPr>
        <w:t>ип</w:t>
      </w:r>
      <w:r w:rsidRPr="002542DB">
        <w:rPr>
          <w:color w:val="000000"/>
          <w:spacing w:val="-1"/>
          <w:sz w:val="24"/>
          <w:szCs w:val="24"/>
        </w:rPr>
        <w:t>е</w:t>
      </w:r>
      <w:r w:rsidRPr="002542DB">
        <w:rPr>
          <w:color w:val="000000"/>
          <w:sz w:val="24"/>
          <w:szCs w:val="24"/>
        </w:rPr>
        <w:t>д</w:t>
      </w:r>
      <w:r w:rsidRPr="002542DB">
        <w:rPr>
          <w:color w:val="000000"/>
          <w:spacing w:val="-2"/>
          <w:sz w:val="24"/>
          <w:szCs w:val="24"/>
        </w:rPr>
        <w:t>а</w:t>
      </w:r>
      <w:r w:rsidRPr="002542DB">
        <w:rPr>
          <w:color w:val="000000"/>
          <w:sz w:val="24"/>
          <w:szCs w:val="24"/>
        </w:rPr>
        <w:t>.</w:t>
      </w:r>
      <w:r w:rsidRPr="002542DB">
        <w:rPr>
          <w:color w:val="000000"/>
          <w:spacing w:val="2"/>
          <w:sz w:val="24"/>
          <w:szCs w:val="24"/>
        </w:rPr>
        <w:t xml:space="preserve"> </w:t>
      </w:r>
      <w:r w:rsidRPr="002542DB">
        <w:rPr>
          <w:color w:val="000000"/>
          <w:sz w:val="24"/>
          <w:szCs w:val="24"/>
        </w:rPr>
        <w:t>С</w:t>
      </w:r>
      <w:r w:rsidRPr="002542DB">
        <w:rPr>
          <w:color w:val="000000"/>
          <w:spacing w:val="-2"/>
          <w:sz w:val="24"/>
          <w:szCs w:val="24"/>
        </w:rPr>
        <w:t>о</w:t>
      </w:r>
      <w:r w:rsidRPr="002542DB">
        <w:rPr>
          <w:color w:val="000000"/>
          <w:spacing w:val="-1"/>
          <w:sz w:val="24"/>
          <w:szCs w:val="24"/>
        </w:rPr>
        <w:t>з</w:t>
      </w:r>
      <w:r w:rsidRPr="002542DB">
        <w:rPr>
          <w:color w:val="000000"/>
          <w:sz w:val="24"/>
          <w:szCs w:val="24"/>
        </w:rPr>
        <w:t>д</w:t>
      </w:r>
      <w:r w:rsidRPr="002542DB">
        <w:rPr>
          <w:color w:val="000000"/>
          <w:spacing w:val="-2"/>
          <w:sz w:val="24"/>
          <w:szCs w:val="24"/>
        </w:rPr>
        <w:t>а</w:t>
      </w:r>
      <w:r w:rsidRPr="002542DB">
        <w:rPr>
          <w:color w:val="000000"/>
          <w:sz w:val="24"/>
          <w:szCs w:val="24"/>
        </w:rPr>
        <w:t>ние</w:t>
      </w:r>
      <w:r w:rsidRPr="002542DB">
        <w:rPr>
          <w:color w:val="000000"/>
          <w:spacing w:val="-1"/>
          <w:sz w:val="24"/>
          <w:szCs w:val="24"/>
        </w:rPr>
        <w:t xml:space="preserve"> </w:t>
      </w:r>
      <w:r w:rsidRPr="002542DB">
        <w:rPr>
          <w:color w:val="000000"/>
          <w:spacing w:val="1"/>
          <w:sz w:val="24"/>
          <w:szCs w:val="24"/>
        </w:rPr>
        <w:t>м</w:t>
      </w:r>
      <w:r w:rsidRPr="002542DB">
        <w:rPr>
          <w:color w:val="000000"/>
          <w:spacing w:val="-1"/>
          <w:sz w:val="24"/>
          <w:szCs w:val="24"/>
        </w:rPr>
        <w:t>о</w:t>
      </w:r>
      <w:r w:rsidRPr="002542DB">
        <w:rPr>
          <w:color w:val="000000"/>
          <w:sz w:val="24"/>
          <w:szCs w:val="24"/>
        </w:rPr>
        <w:t>д</w:t>
      </w:r>
      <w:r w:rsidRPr="002542DB">
        <w:rPr>
          <w:color w:val="000000"/>
          <w:spacing w:val="-1"/>
          <w:sz w:val="24"/>
          <w:szCs w:val="24"/>
        </w:rPr>
        <w:t>е</w:t>
      </w:r>
      <w:r w:rsidRPr="002542DB">
        <w:rPr>
          <w:color w:val="000000"/>
          <w:spacing w:val="-4"/>
          <w:sz w:val="24"/>
          <w:szCs w:val="24"/>
        </w:rPr>
        <w:t>л</w:t>
      </w:r>
      <w:r w:rsidRPr="002542DB">
        <w:rPr>
          <w:color w:val="000000"/>
          <w:spacing w:val="-2"/>
          <w:sz w:val="24"/>
          <w:szCs w:val="24"/>
        </w:rPr>
        <w:t>е</w:t>
      </w:r>
      <w:r w:rsidRPr="002542DB">
        <w:rPr>
          <w:color w:val="000000"/>
          <w:sz w:val="24"/>
          <w:szCs w:val="24"/>
        </w:rPr>
        <w:t>й</w:t>
      </w:r>
      <w:r w:rsidRPr="002542DB">
        <w:rPr>
          <w:color w:val="000000"/>
          <w:spacing w:val="1"/>
          <w:sz w:val="24"/>
          <w:szCs w:val="24"/>
        </w:rPr>
        <w:t xml:space="preserve"> </w:t>
      </w:r>
      <w:r w:rsidRPr="002542DB">
        <w:rPr>
          <w:color w:val="000000"/>
          <w:spacing w:val="2"/>
          <w:sz w:val="24"/>
          <w:szCs w:val="24"/>
        </w:rPr>
        <w:t>м</w:t>
      </w:r>
      <w:r w:rsidRPr="002542DB">
        <w:rPr>
          <w:color w:val="000000"/>
          <w:spacing w:val="1"/>
          <w:sz w:val="24"/>
          <w:szCs w:val="24"/>
        </w:rPr>
        <w:t>н</w:t>
      </w:r>
      <w:r w:rsidRPr="002542DB">
        <w:rPr>
          <w:color w:val="000000"/>
          <w:spacing w:val="-2"/>
          <w:sz w:val="24"/>
          <w:szCs w:val="24"/>
        </w:rPr>
        <w:t>о</w:t>
      </w:r>
      <w:r w:rsidRPr="002542DB">
        <w:rPr>
          <w:color w:val="000000"/>
          <w:sz w:val="24"/>
          <w:szCs w:val="24"/>
        </w:rPr>
        <w:t>г</w:t>
      </w:r>
      <w:r w:rsidRPr="002542DB">
        <w:rPr>
          <w:color w:val="000000"/>
          <w:spacing w:val="3"/>
          <w:sz w:val="24"/>
          <w:szCs w:val="24"/>
        </w:rPr>
        <w:t>о</w:t>
      </w:r>
      <w:r w:rsidRPr="002542DB">
        <w:rPr>
          <w:color w:val="000000"/>
          <w:sz w:val="24"/>
          <w:szCs w:val="24"/>
        </w:rPr>
        <w:t>г</w:t>
      </w:r>
      <w:r w:rsidRPr="002542DB">
        <w:rPr>
          <w:color w:val="000000"/>
          <w:spacing w:val="-1"/>
          <w:sz w:val="24"/>
          <w:szCs w:val="24"/>
        </w:rPr>
        <w:t>ра</w:t>
      </w:r>
      <w:r w:rsidRPr="002542DB">
        <w:rPr>
          <w:color w:val="000000"/>
          <w:sz w:val="24"/>
          <w:szCs w:val="24"/>
        </w:rPr>
        <w:t>нник</w:t>
      </w:r>
      <w:r w:rsidRPr="002542DB">
        <w:rPr>
          <w:color w:val="000000"/>
          <w:spacing w:val="-2"/>
          <w:sz w:val="24"/>
          <w:szCs w:val="24"/>
        </w:rPr>
        <w:t>о</w:t>
      </w:r>
      <w:r w:rsidRPr="002542DB">
        <w:rPr>
          <w:color w:val="000000"/>
          <w:sz w:val="24"/>
          <w:szCs w:val="24"/>
        </w:rPr>
        <w:t xml:space="preserve">в (из </w:t>
      </w:r>
      <w:r w:rsidRPr="002542DB">
        <w:rPr>
          <w:color w:val="000000"/>
          <w:spacing w:val="7"/>
          <w:sz w:val="24"/>
          <w:szCs w:val="24"/>
        </w:rPr>
        <w:t>б</w:t>
      </w:r>
      <w:r w:rsidRPr="002542DB">
        <w:rPr>
          <w:color w:val="000000"/>
          <w:spacing w:val="-8"/>
          <w:sz w:val="24"/>
          <w:szCs w:val="24"/>
        </w:rPr>
        <w:t>у</w:t>
      </w:r>
      <w:r w:rsidRPr="002542DB">
        <w:rPr>
          <w:color w:val="000000"/>
          <w:sz w:val="24"/>
          <w:szCs w:val="24"/>
        </w:rPr>
        <w:t>маги, п</w:t>
      </w:r>
      <w:r w:rsidRPr="002542DB">
        <w:rPr>
          <w:color w:val="000000"/>
          <w:spacing w:val="-1"/>
          <w:sz w:val="24"/>
          <w:szCs w:val="24"/>
        </w:rPr>
        <w:t>р</w:t>
      </w:r>
      <w:r w:rsidRPr="002542DB">
        <w:rPr>
          <w:color w:val="000000"/>
          <w:spacing w:val="-3"/>
          <w:sz w:val="24"/>
          <w:szCs w:val="24"/>
        </w:rPr>
        <w:t>ов</w:t>
      </w:r>
      <w:r w:rsidRPr="002542DB">
        <w:rPr>
          <w:color w:val="000000"/>
          <w:spacing w:val="2"/>
          <w:sz w:val="24"/>
          <w:szCs w:val="24"/>
        </w:rPr>
        <w:t>о</w:t>
      </w:r>
      <w:r w:rsidRPr="002542DB">
        <w:rPr>
          <w:color w:val="000000"/>
          <w:spacing w:val="-1"/>
          <w:sz w:val="24"/>
          <w:szCs w:val="24"/>
        </w:rPr>
        <w:t>л</w:t>
      </w:r>
      <w:r w:rsidRPr="002542DB">
        <w:rPr>
          <w:color w:val="000000"/>
          <w:spacing w:val="-3"/>
          <w:sz w:val="24"/>
          <w:szCs w:val="24"/>
        </w:rPr>
        <w:t>о</w:t>
      </w:r>
      <w:r w:rsidRPr="002542DB">
        <w:rPr>
          <w:color w:val="000000"/>
          <w:sz w:val="24"/>
          <w:szCs w:val="24"/>
        </w:rPr>
        <w:t>ки,</w:t>
      </w:r>
      <w:r w:rsidRPr="002542DB">
        <w:rPr>
          <w:color w:val="000000"/>
          <w:spacing w:val="3"/>
          <w:sz w:val="24"/>
          <w:szCs w:val="24"/>
        </w:rPr>
        <w:t xml:space="preserve"> </w:t>
      </w:r>
      <w:r w:rsidRPr="002542DB">
        <w:rPr>
          <w:color w:val="000000"/>
          <w:sz w:val="24"/>
          <w:szCs w:val="24"/>
        </w:rPr>
        <w:t>п</w:t>
      </w:r>
      <w:r w:rsidRPr="002542DB">
        <w:rPr>
          <w:color w:val="000000"/>
          <w:spacing w:val="-2"/>
          <w:sz w:val="24"/>
          <w:szCs w:val="24"/>
        </w:rPr>
        <w:t>ла</w:t>
      </w:r>
      <w:r w:rsidRPr="002542DB">
        <w:rPr>
          <w:color w:val="000000"/>
          <w:spacing w:val="-3"/>
          <w:sz w:val="24"/>
          <w:szCs w:val="24"/>
        </w:rPr>
        <w:t>с</w:t>
      </w:r>
      <w:r w:rsidRPr="002542DB">
        <w:rPr>
          <w:color w:val="000000"/>
          <w:sz w:val="24"/>
          <w:szCs w:val="24"/>
        </w:rPr>
        <w:t>ти</w:t>
      </w:r>
      <w:r w:rsidRPr="002542DB">
        <w:rPr>
          <w:color w:val="000000"/>
          <w:spacing w:val="-2"/>
          <w:sz w:val="24"/>
          <w:szCs w:val="24"/>
        </w:rPr>
        <w:t>л</w:t>
      </w:r>
      <w:r w:rsidRPr="002542DB">
        <w:rPr>
          <w:color w:val="000000"/>
          <w:sz w:val="24"/>
          <w:szCs w:val="24"/>
        </w:rPr>
        <w:t>ина и</w:t>
      </w:r>
      <w:r w:rsidRPr="002542DB">
        <w:rPr>
          <w:color w:val="000000"/>
          <w:spacing w:val="2"/>
          <w:sz w:val="24"/>
          <w:szCs w:val="24"/>
        </w:rPr>
        <w:t xml:space="preserve"> </w:t>
      </w:r>
      <w:r w:rsidRPr="002542DB">
        <w:rPr>
          <w:color w:val="000000"/>
          <w:spacing w:val="1"/>
          <w:sz w:val="24"/>
          <w:szCs w:val="24"/>
        </w:rPr>
        <w:t>д</w:t>
      </w:r>
      <w:r w:rsidRPr="002542DB">
        <w:rPr>
          <w:color w:val="000000"/>
          <w:spacing w:val="4"/>
          <w:sz w:val="24"/>
          <w:szCs w:val="24"/>
        </w:rPr>
        <w:t>р</w:t>
      </w:r>
      <w:r w:rsidRPr="002542DB">
        <w:rPr>
          <w:color w:val="000000"/>
          <w:spacing w:val="-9"/>
          <w:sz w:val="24"/>
          <w:szCs w:val="24"/>
        </w:rPr>
        <w:t>у</w:t>
      </w:r>
      <w:r w:rsidRPr="002542DB">
        <w:rPr>
          <w:color w:val="000000"/>
          <w:sz w:val="24"/>
          <w:szCs w:val="24"/>
        </w:rPr>
        <w:t>ги</w:t>
      </w:r>
      <w:r w:rsidRPr="002542DB">
        <w:rPr>
          <w:color w:val="000000"/>
          <w:spacing w:val="1"/>
          <w:sz w:val="24"/>
          <w:szCs w:val="24"/>
        </w:rPr>
        <w:t>х</w:t>
      </w:r>
      <w:r w:rsidRPr="002542DB">
        <w:rPr>
          <w:color w:val="000000"/>
          <w:spacing w:val="-1"/>
          <w:sz w:val="24"/>
          <w:szCs w:val="24"/>
        </w:rPr>
        <w:t xml:space="preserve">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2"/>
          <w:sz w:val="24"/>
          <w:szCs w:val="24"/>
        </w:rPr>
        <w:t>р</w:t>
      </w:r>
      <w:r w:rsidRPr="002542DB">
        <w:rPr>
          <w:color w:val="000000"/>
          <w:sz w:val="24"/>
          <w:szCs w:val="24"/>
        </w:rPr>
        <w:t>иа</w:t>
      </w:r>
      <w:r w:rsidRPr="002542DB">
        <w:rPr>
          <w:color w:val="000000"/>
          <w:spacing w:val="1"/>
          <w:sz w:val="24"/>
          <w:szCs w:val="24"/>
        </w:rPr>
        <w:t>л</w:t>
      </w:r>
      <w:r w:rsidRPr="002542DB">
        <w:rPr>
          <w:color w:val="000000"/>
          <w:spacing w:val="-2"/>
          <w:sz w:val="24"/>
          <w:szCs w:val="24"/>
        </w:rPr>
        <w:t>ов</w:t>
      </w:r>
      <w:r w:rsidRPr="002542DB">
        <w:rPr>
          <w:color w:val="000000"/>
          <w:sz w:val="24"/>
          <w:szCs w:val="24"/>
        </w:rPr>
        <w:t>).</w:t>
      </w:r>
    </w:p>
    <w:p w:rsidR="002542DB" w:rsidRPr="002542DB" w:rsidRDefault="002542DB" w:rsidP="002542DB">
      <w:pPr>
        <w:widowControl w:val="0"/>
        <w:spacing w:line="240" w:lineRule="auto"/>
        <w:ind w:left="570" w:right="-20"/>
        <w:rPr>
          <w:color w:val="000000"/>
          <w:sz w:val="24"/>
          <w:szCs w:val="24"/>
        </w:rPr>
      </w:pPr>
      <w:r w:rsidRPr="002542DB">
        <w:rPr>
          <w:color w:val="000000"/>
          <w:spacing w:val="-1"/>
          <w:sz w:val="24"/>
          <w:szCs w:val="24"/>
        </w:rPr>
        <w:t>О</w:t>
      </w:r>
      <w:r w:rsidRPr="002542DB">
        <w:rPr>
          <w:color w:val="000000"/>
          <w:sz w:val="24"/>
          <w:szCs w:val="24"/>
        </w:rPr>
        <w:t>бъё</w:t>
      </w:r>
      <w:r w:rsidRPr="002542DB">
        <w:rPr>
          <w:color w:val="000000"/>
          <w:spacing w:val="-1"/>
          <w:sz w:val="24"/>
          <w:szCs w:val="24"/>
        </w:rPr>
        <w:t>м</w:t>
      </w:r>
      <w:r w:rsidRPr="002542DB">
        <w:rPr>
          <w:color w:val="000000"/>
          <w:spacing w:val="3"/>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z w:val="24"/>
          <w:szCs w:val="24"/>
        </w:rPr>
        <w:t>я</w:t>
      </w:r>
      <w:r w:rsidRPr="002542DB">
        <w:rPr>
          <w:color w:val="000000"/>
          <w:spacing w:val="1"/>
          <w:sz w:val="24"/>
          <w:szCs w:val="24"/>
        </w:rPr>
        <w:t>м</w:t>
      </w:r>
      <w:r w:rsidRPr="002542DB">
        <w:rPr>
          <w:color w:val="000000"/>
          <w:spacing w:val="-2"/>
          <w:sz w:val="24"/>
          <w:szCs w:val="24"/>
        </w:rPr>
        <w:t>о</w:t>
      </w:r>
      <w:r w:rsidRPr="002542DB">
        <w:rPr>
          <w:color w:val="000000"/>
          <w:spacing w:val="-10"/>
          <w:sz w:val="24"/>
          <w:szCs w:val="24"/>
        </w:rPr>
        <w:t>у</w:t>
      </w:r>
      <w:r w:rsidRPr="002542DB">
        <w:rPr>
          <w:color w:val="000000"/>
          <w:spacing w:val="6"/>
          <w:sz w:val="24"/>
          <w:szCs w:val="24"/>
        </w:rPr>
        <w:t>г</w:t>
      </w:r>
      <w:r w:rsidRPr="002542DB">
        <w:rPr>
          <w:color w:val="000000"/>
          <w:spacing w:val="-2"/>
          <w:sz w:val="24"/>
          <w:szCs w:val="24"/>
        </w:rPr>
        <w:t>ол</w:t>
      </w:r>
      <w:r w:rsidRPr="002542DB">
        <w:rPr>
          <w:color w:val="000000"/>
          <w:sz w:val="24"/>
          <w:szCs w:val="24"/>
        </w:rPr>
        <w:t>ьн</w:t>
      </w:r>
      <w:r w:rsidRPr="002542DB">
        <w:rPr>
          <w:color w:val="000000"/>
          <w:spacing w:val="-2"/>
          <w:sz w:val="24"/>
          <w:szCs w:val="24"/>
        </w:rPr>
        <w:t>о</w:t>
      </w:r>
      <w:r w:rsidRPr="002542DB">
        <w:rPr>
          <w:color w:val="000000"/>
          <w:sz w:val="24"/>
          <w:szCs w:val="24"/>
        </w:rPr>
        <w:t>го</w:t>
      </w:r>
      <w:r w:rsidRPr="002542DB">
        <w:rPr>
          <w:color w:val="000000"/>
          <w:spacing w:val="-2"/>
          <w:sz w:val="24"/>
          <w:szCs w:val="24"/>
        </w:rPr>
        <w:t xml:space="preserve"> </w:t>
      </w:r>
      <w:r w:rsidRPr="002542DB">
        <w:rPr>
          <w:color w:val="000000"/>
          <w:sz w:val="24"/>
          <w:szCs w:val="24"/>
        </w:rPr>
        <w:t>п</w:t>
      </w:r>
      <w:r w:rsidRPr="002542DB">
        <w:rPr>
          <w:color w:val="000000"/>
          <w:spacing w:val="5"/>
          <w:sz w:val="24"/>
          <w:szCs w:val="24"/>
        </w:rPr>
        <w:t>а</w:t>
      </w:r>
      <w:r w:rsidRPr="002542DB">
        <w:rPr>
          <w:color w:val="000000"/>
          <w:spacing w:val="-2"/>
          <w:sz w:val="24"/>
          <w:szCs w:val="24"/>
        </w:rPr>
        <w:t>ра</w:t>
      </w:r>
      <w:r w:rsidRPr="002542DB">
        <w:rPr>
          <w:color w:val="000000"/>
          <w:spacing w:val="1"/>
          <w:sz w:val="24"/>
          <w:szCs w:val="24"/>
        </w:rPr>
        <w:t>л</w:t>
      </w:r>
      <w:r w:rsidRPr="002542DB">
        <w:rPr>
          <w:color w:val="000000"/>
          <w:spacing w:val="-2"/>
          <w:sz w:val="24"/>
          <w:szCs w:val="24"/>
        </w:rPr>
        <w:t>ле</w:t>
      </w:r>
      <w:r w:rsidRPr="002542DB">
        <w:rPr>
          <w:color w:val="000000"/>
          <w:spacing w:val="1"/>
          <w:sz w:val="24"/>
          <w:szCs w:val="24"/>
        </w:rPr>
        <w:t>л</w:t>
      </w:r>
      <w:r w:rsidRPr="002542DB">
        <w:rPr>
          <w:color w:val="000000"/>
          <w:sz w:val="24"/>
          <w:szCs w:val="24"/>
        </w:rPr>
        <w:t>епипед</w:t>
      </w:r>
      <w:r w:rsidRPr="002542DB">
        <w:rPr>
          <w:color w:val="000000"/>
          <w:spacing w:val="-2"/>
          <w:sz w:val="24"/>
          <w:szCs w:val="24"/>
        </w:rPr>
        <w:t>а</w:t>
      </w:r>
      <w:r w:rsidRPr="002542DB">
        <w:rPr>
          <w:color w:val="000000"/>
          <w:sz w:val="24"/>
          <w:szCs w:val="24"/>
        </w:rPr>
        <w:t>,</w:t>
      </w:r>
      <w:r w:rsidRPr="002542DB">
        <w:rPr>
          <w:color w:val="000000"/>
          <w:spacing w:val="2"/>
          <w:sz w:val="24"/>
          <w:szCs w:val="24"/>
        </w:rPr>
        <w:t xml:space="preserve"> </w:t>
      </w:r>
      <w:r w:rsidRPr="002542DB">
        <w:rPr>
          <w:color w:val="000000"/>
          <w:sz w:val="24"/>
          <w:szCs w:val="24"/>
        </w:rPr>
        <w:t>к</w:t>
      </w:r>
      <w:r w:rsidRPr="002542DB">
        <w:rPr>
          <w:color w:val="000000"/>
          <w:spacing w:val="-9"/>
          <w:sz w:val="24"/>
          <w:szCs w:val="24"/>
        </w:rPr>
        <w:t>у</w:t>
      </w:r>
      <w:r w:rsidRPr="002542DB">
        <w:rPr>
          <w:color w:val="000000"/>
          <w:sz w:val="24"/>
          <w:szCs w:val="24"/>
        </w:rPr>
        <w:t>б</w:t>
      </w:r>
      <w:r w:rsidRPr="002542DB">
        <w:rPr>
          <w:color w:val="000000"/>
          <w:spacing w:val="-1"/>
          <w:sz w:val="24"/>
          <w:szCs w:val="24"/>
        </w:rPr>
        <w:t>а</w:t>
      </w:r>
      <w:r w:rsidRPr="002542DB">
        <w:rPr>
          <w:color w:val="000000"/>
          <w:sz w:val="24"/>
          <w:szCs w:val="24"/>
        </w:rPr>
        <w:t>.</w:t>
      </w:r>
      <w:r w:rsidRPr="002542DB">
        <w:rPr>
          <w:color w:val="000000"/>
          <w:spacing w:val="3"/>
          <w:sz w:val="24"/>
          <w:szCs w:val="24"/>
        </w:rPr>
        <w:t xml:space="preserve"> </w:t>
      </w:r>
      <w:r w:rsidRPr="002542DB">
        <w:rPr>
          <w:color w:val="000000"/>
          <w:sz w:val="24"/>
          <w:szCs w:val="24"/>
        </w:rPr>
        <w:t>Е</w:t>
      </w:r>
      <w:r w:rsidRPr="002542DB">
        <w:rPr>
          <w:color w:val="000000"/>
          <w:spacing w:val="2"/>
          <w:sz w:val="24"/>
          <w:szCs w:val="24"/>
        </w:rPr>
        <w:t>д</w:t>
      </w:r>
      <w:r w:rsidRPr="002542DB">
        <w:rPr>
          <w:color w:val="000000"/>
          <w:spacing w:val="1"/>
          <w:sz w:val="24"/>
          <w:szCs w:val="24"/>
        </w:rPr>
        <w:t xml:space="preserve">иницы </w:t>
      </w:r>
      <w:r w:rsidRPr="002542DB">
        <w:rPr>
          <w:color w:val="000000"/>
          <w:sz w:val="24"/>
          <w:szCs w:val="24"/>
        </w:rPr>
        <w:t>и</w:t>
      </w:r>
      <w:r w:rsidRPr="002542DB">
        <w:rPr>
          <w:color w:val="000000"/>
          <w:spacing w:val="-2"/>
          <w:sz w:val="24"/>
          <w:szCs w:val="24"/>
        </w:rPr>
        <w:t>з</w:t>
      </w:r>
      <w:r w:rsidRPr="002542DB">
        <w:rPr>
          <w:color w:val="000000"/>
          <w:spacing w:val="-5"/>
          <w:sz w:val="24"/>
          <w:szCs w:val="24"/>
        </w:rPr>
        <w:t>м</w:t>
      </w:r>
      <w:r w:rsidRPr="002542DB">
        <w:rPr>
          <w:color w:val="000000"/>
          <w:spacing w:val="-1"/>
          <w:sz w:val="24"/>
          <w:szCs w:val="24"/>
        </w:rPr>
        <w:t>е</w:t>
      </w:r>
      <w:r w:rsidRPr="002542DB">
        <w:rPr>
          <w:color w:val="000000"/>
          <w:spacing w:val="-4"/>
          <w:sz w:val="24"/>
          <w:szCs w:val="24"/>
        </w:rPr>
        <w:t>р</w:t>
      </w:r>
      <w:r w:rsidRPr="002542DB">
        <w:rPr>
          <w:color w:val="000000"/>
          <w:spacing w:val="-1"/>
          <w:sz w:val="24"/>
          <w:szCs w:val="24"/>
        </w:rPr>
        <w:t>е</w:t>
      </w:r>
      <w:r w:rsidRPr="002542DB">
        <w:rPr>
          <w:color w:val="000000"/>
          <w:sz w:val="24"/>
          <w:szCs w:val="24"/>
        </w:rPr>
        <w:t>ния</w:t>
      </w:r>
      <w:r w:rsidRPr="002542DB">
        <w:rPr>
          <w:color w:val="000000"/>
          <w:spacing w:val="1"/>
          <w:sz w:val="24"/>
          <w:szCs w:val="24"/>
        </w:rPr>
        <w:t xml:space="preserve"> </w:t>
      </w:r>
      <w:r w:rsidRPr="002542DB">
        <w:rPr>
          <w:color w:val="000000"/>
          <w:spacing w:val="-1"/>
          <w:sz w:val="24"/>
          <w:szCs w:val="24"/>
        </w:rPr>
        <w:t>о</w:t>
      </w:r>
      <w:r w:rsidRPr="002542DB">
        <w:rPr>
          <w:color w:val="000000"/>
          <w:sz w:val="24"/>
          <w:szCs w:val="24"/>
        </w:rPr>
        <w:t>бъ</w:t>
      </w:r>
      <w:r w:rsidRPr="002542DB">
        <w:rPr>
          <w:color w:val="000000"/>
          <w:spacing w:val="12"/>
          <w:sz w:val="24"/>
          <w:szCs w:val="24"/>
        </w:rPr>
        <w:t>ё</w:t>
      </w:r>
      <w:r w:rsidRPr="002542DB">
        <w:rPr>
          <w:color w:val="000000"/>
          <w:spacing w:val="2"/>
          <w:sz w:val="24"/>
          <w:szCs w:val="24"/>
        </w:rPr>
        <w:t>м</w:t>
      </w:r>
      <w:r w:rsidRPr="002542DB">
        <w:rPr>
          <w:color w:val="000000"/>
          <w:sz w:val="24"/>
          <w:szCs w:val="24"/>
        </w:rPr>
        <w:t>а.</w:t>
      </w:r>
    </w:p>
    <w:p w:rsidR="002542DB" w:rsidRPr="002542DB" w:rsidRDefault="002542DB" w:rsidP="002542DB">
      <w:pPr>
        <w:spacing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z w:val="24"/>
          <w:szCs w:val="24"/>
        </w:rPr>
        <w:t>6</w:t>
      </w:r>
      <w:r w:rsidRPr="002542DB">
        <w:rPr>
          <w:b/>
          <w:bCs/>
          <w:color w:val="000000"/>
          <w:spacing w:val="5"/>
          <w:sz w:val="24"/>
          <w:szCs w:val="24"/>
        </w:rPr>
        <w:t xml:space="preserve"> </w:t>
      </w:r>
      <w:r w:rsidRPr="002542DB">
        <w:rPr>
          <w:b/>
          <w:bCs/>
          <w:color w:val="000000"/>
          <w:spacing w:val="-1"/>
          <w:sz w:val="24"/>
          <w:szCs w:val="24"/>
        </w:rPr>
        <w:t>К</w:t>
      </w:r>
      <w:r w:rsidRPr="002542DB">
        <w:rPr>
          <w:b/>
          <w:bCs/>
          <w:color w:val="000000"/>
          <w:sz w:val="24"/>
          <w:szCs w:val="24"/>
        </w:rPr>
        <w:t>ЛА</w:t>
      </w:r>
      <w:r w:rsidRPr="002542DB">
        <w:rPr>
          <w:b/>
          <w:bCs/>
          <w:color w:val="000000"/>
          <w:spacing w:val="-1"/>
          <w:sz w:val="24"/>
          <w:szCs w:val="24"/>
        </w:rPr>
        <w:t>С</w:t>
      </w:r>
      <w:r w:rsidRPr="002542DB">
        <w:rPr>
          <w:b/>
          <w:bCs/>
          <w:color w:val="000000"/>
          <w:sz w:val="24"/>
          <w:szCs w:val="24"/>
        </w:rPr>
        <w:t>С</w:t>
      </w:r>
    </w:p>
    <w:p w:rsidR="002542DB" w:rsidRPr="002542DB" w:rsidRDefault="002542DB" w:rsidP="002542DB">
      <w:pPr>
        <w:spacing w:after="12"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1"/>
          <w:sz w:val="24"/>
          <w:szCs w:val="24"/>
        </w:rPr>
        <w:t>Н</w:t>
      </w:r>
      <w:r w:rsidRPr="002542DB">
        <w:rPr>
          <w:b/>
          <w:bCs/>
          <w:color w:val="000000"/>
          <w:spacing w:val="-3"/>
          <w:sz w:val="24"/>
          <w:szCs w:val="24"/>
        </w:rPr>
        <w:t>а</w:t>
      </w:r>
      <w:r w:rsidRPr="002542DB">
        <w:rPr>
          <w:b/>
          <w:bCs/>
          <w:color w:val="000000"/>
          <w:sz w:val="24"/>
          <w:szCs w:val="24"/>
        </w:rPr>
        <w:t>т</w:t>
      </w:r>
      <w:r w:rsidRPr="002542DB">
        <w:rPr>
          <w:b/>
          <w:bCs/>
          <w:color w:val="000000"/>
          <w:spacing w:val="-4"/>
          <w:sz w:val="24"/>
          <w:szCs w:val="24"/>
        </w:rPr>
        <w:t>у</w:t>
      </w:r>
      <w:r w:rsidRPr="002542DB">
        <w:rPr>
          <w:b/>
          <w:bCs/>
          <w:color w:val="000000"/>
          <w:spacing w:val="1"/>
          <w:sz w:val="24"/>
          <w:szCs w:val="24"/>
        </w:rPr>
        <w:t>р</w:t>
      </w:r>
      <w:r w:rsidRPr="002542DB">
        <w:rPr>
          <w:b/>
          <w:bCs/>
          <w:color w:val="000000"/>
          <w:spacing w:val="-2"/>
          <w:sz w:val="24"/>
          <w:szCs w:val="24"/>
        </w:rPr>
        <w:t>а</w:t>
      </w:r>
      <w:r w:rsidRPr="002542DB">
        <w:rPr>
          <w:b/>
          <w:bCs/>
          <w:color w:val="000000"/>
          <w:spacing w:val="7"/>
          <w:sz w:val="24"/>
          <w:szCs w:val="24"/>
        </w:rPr>
        <w:t>л</w:t>
      </w:r>
      <w:r w:rsidRPr="002542DB">
        <w:rPr>
          <w:b/>
          <w:bCs/>
          <w:color w:val="000000"/>
          <w:spacing w:val="-2"/>
          <w:sz w:val="24"/>
          <w:szCs w:val="24"/>
        </w:rPr>
        <w:t>ьн</w:t>
      </w:r>
      <w:r w:rsidRPr="002542DB">
        <w:rPr>
          <w:b/>
          <w:bCs/>
          <w:color w:val="000000"/>
          <w:spacing w:val="2"/>
          <w:sz w:val="24"/>
          <w:szCs w:val="24"/>
        </w:rPr>
        <w:t>ы</w:t>
      </w:r>
      <w:r w:rsidRPr="002542DB">
        <w:rPr>
          <w:b/>
          <w:bCs/>
          <w:color w:val="000000"/>
          <w:sz w:val="24"/>
          <w:szCs w:val="24"/>
        </w:rPr>
        <w:t>е ч</w:t>
      </w:r>
      <w:r w:rsidRPr="002542DB">
        <w:rPr>
          <w:b/>
          <w:bCs/>
          <w:color w:val="000000"/>
          <w:spacing w:val="-3"/>
          <w:sz w:val="24"/>
          <w:szCs w:val="24"/>
        </w:rPr>
        <w:t>и</w:t>
      </w:r>
      <w:r w:rsidRPr="002542DB">
        <w:rPr>
          <w:b/>
          <w:bCs/>
          <w:color w:val="000000"/>
          <w:spacing w:val="-2"/>
          <w:sz w:val="24"/>
          <w:szCs w:val="24"/>
        </w:rPr>
        <w:t>с</w:t>
      </w:r>
      <w:r w:rsidRPr="002542DB">
        <w:rPr>
          <w:b/>
          <w:bCs/>
          <w:color w:val="000000"/>
          <w:sz w:val="24"/>
          <w:szCs w:val="24"/>
        </w:rPr>
        <w:t>ла</w:t>
      </w:r>
    </w:p>
    <w:p w:rsidR="002542DB" w:rsidRPr="002542DB" w:rsidRDefault="002542DB" w:rsidP="002542DB">
      <w:pPr>
        <w:widowControl w:val="0"/>
        <w:tabs>
          <w:tab w:val="left" w:pos="4246"/>
        </w:tabs>
        <w:spacing w:before="30" w:line="240" w:lineRule="auto"/>
        <w:ind w:right="-6" w:firstLine="569"/>
        <w:rPr>
          <w:color w:val="000000"/>
          <w:sz w:val="24"/>
          <w:szCs w:val="24"/>
        </w:rPr>
      </w:pPr>
      <w:r w:rsidRPr="002542DB">
        <w:rPr>
          <w:color w:val="000000"/>
          <w:spacing w:val="-1"/>
          <w:sz w:val="24"/>
          <w:szCs w:val="24"/>
        </w:rPr>
        <w:t>А</w:t>
      </w:r>
      <w:r w:rsidRPr="002542DB">
        <w:rPr>
          <w:color w:val="000000"/>
          <w:spacing w:val="-3"/>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pacing w:val="-1"/>
          <w:sz w:val="24"/>
          <w:szCs w:val="24"/>
        </w:rPr>
        <w:t>е</w:t>
      </w:r>
      <w:r w:rsidRPr="002542DB">
        <w:rPr>
          <w:color w:val="000000"/>
          <w:sz w:val="24"/>
          <w:szCs w:val="24"/>
        </w:rPr>
        <w:t>ти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pacing w:val="208"/>
          <w:sz w:val="24"/>
          <w:szCs w:val="24"/>
        </w:rPr>
        <w:t xml:space="preserve"> </w:t>
      </w:r>
      <w:r w:rsidRPr="002542DB">
        <w:rPr>
          <w:color w:val="000000"/>
          <w:spacing w:val="1"/>
          <w:sz w:val="24"/>
          <w:szCs w:val="24"/>
        </w:rPr>
        <w:t>д</w:t>
      </w:r>
      <w:r w:rsidRPr="002542DB">
        <w:rPr>
          <w:color w:val="000000"/>
          <w:spacing w:val="-2"/>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z w:val="24"/>
          <w:szCs w:val="24"/>
        </w:rPr>
        <w:tab/>
        <w:t>с</w:t>
      </w:r>
      <w:r w:rsidRPr="002542DB">
        <w:rPr>
          <w:color w:val="000000"/>
          <w:spacing w:val="207"/>
          <w:sz w:val="24"/>
          <w:szCs w:val="24"/>
        </w:rPr>
        <w:t xml:space="preserve"> </w:t>
      </w:r>
      <w:r w:rsidRPr="002542DB">
        <w:rPr>
          <w:color w:val="000000"/>
          <w:spacing w:val="2"/>
          <w:sz w:val="24"/>
          <w:szCs w:val="24"/>
        </w:rPr>
        <w:t>м</w:t>
      </w:r>
      <w:r w:rsidRPr="002542DB">
        <w:rPr>
          <w:color w:val="000000"/>
          <w:sz w:val="24"/>
          <w:szCs w:val="24"/>
        </w:rPr>
        <w:t>н</w:t>
      </w:r>
      <w:r w:rsidRPr="002542DB">
        <w:rPr>
          <w:color w:val="000000"/>
          <w:spacing w:val="-2"/>
          <w:sz w:val="24"/>
          <w:szCs w:val="24"/>
        </w:rPr>
        <w:t>о</w:t>
      </w:r>
      <w:r w:rsidRPr="002542DB">
        <w:rPr>
          <w:color w:val="000000"/>
          <w:sz w:val="24"/>
          <w:szCs w:val="24"/>
        </w:rPr>
        <w:t>г</w:t>
      </w:r>
      <w:r w:rsidRPr="002542DB">
        <w:rPr>
          <w:color w:val="000000"/>
          <w:spacing w:val="-2"/>
          <w:sz w:val="24"/>
          <w:szCs w:val="24"/>
        </w:rPr>
        <w:t>оз</w:t>
      </w:r>
      <w:r w:rsidRPr="002542DB">
        <w:rPr>
          <w:color w:val="000000"/>
          <w:sz w:val="24"/>
          <w:szCs w:val="24"/>
        </w:rPr>
        <w:t>на</w:t>
      </w:r>
      <w:r w:rsidRPr="002542DB">
        <w:rPr>
          <w:color w:val="000000"/>
          <w:spacing w:val="1"/>
          <w:sz w:val="24"/>
          <w:szCs w:val="24"/>
        </w:rPr>
        <w:t>чн</w:t>
      </w:r>
      <w:r w:rsidRPr="002542DB">
        <w:rPr>
          <w:color w:val="000000"/>
          <w:sz w:val="24"/>
          <w:szCs w:val="24"/>
        </w:rPr>
        <w:t>ы</w:t>
      </w:r>
      <w:r w:rsidRPr="002542DB">
        <w:rPr>
          <w:color w:val="000000"/>
          <w:spacing w:val="1"/>
          <w:sz w:val="24"/>
          <w:szCs w:val="24"/>
        </w:rPr>
        <w:t>ми</w:t>
      </w:r>
      <w:r w:rsidRPr="002542DB">
        <w:rPr>
          <w:color w:val="000000"/>
          <w:spacing w:val="205"/>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z w:val="24"/>
          <w:szCs w:val="24"/>
        </w:rPr>
        <w:t>т</w:t>
      </w:r>
      <w:r w:rsidRPr="002542DB">
        <w:rPr>
          <w:color w:val="000000"/>
          <w:spacing w:val="-11"/>
          <w:sz w:val="24"/>
          <w:szCs w:val="24"/>
        </w:rPr>
        <w:t>у</w:t>
      </w:r>
      <w:r w:rsidRPr="002542DB">
        <w:rPr>
          <w:color w:val="000000"/>
          <w:spacing w:val="2"/>
          <w:sz w:val="24"/>
          <w:szCs w:val="24"/>
        </w:rPr>
        <w:t>р</w:t>
      </w:r>
      <w:r w:rsidRPr="002542DB">
        <w:rPr>
          <w:color w:val="000000"/>
          <w:sz w:val="24"/>
          <w:szCs w:val="24"/>
        </w:rPr>
        <w:t>а</w:t>
      </w:r>
      <w:r w:rsidRPr="002542DB">
        <w:rPr>
          <w:color w:val="000000"/>
          <w:spacing w:val="-2"/>
          <w:sz w:val="24"/>
          <w:szCs w:val="24"/>
        </w:rPr>
        <w:t>л</w:t>
      </w:r>
      <w:r w:rsidRPr="002542DB">
        <w:rPr>
          <w:color w:val="000000"/>
          <w:spacing w:val="7"/>
          <w:sz w:val="24"/>
          <w:szCs w:val="24"/>
        </w:rPr>
        <w:t>ь</w:t>
      </w:r>
      <w:r w:rsidRPr="002542DB">
        <w:rPr>
          <w:color w:val="000000"/>
          <w:sz w:val="24"/>
          <w:szCs w:val="24"/>
        </w:rPr>
        <w:t>ны</w:t>
      </w:r>
      <w:r w:rsidRPr="002542DB">
        <w:rPr>
          <w:color w:val="000000"/>
          <w:spacing w:val="1"/>
          <w:sz w:val="24"/>
          <w:szCs w:val="24"/>
        </w:rPr>
        <w:t>ми</w:t>
      </w:r>
      <w:r w:rsidRPr="002542DB">
        <w:rPr>
          <w:color w:val="000000"/>
          <w:spacing w:val="204"/>
          <w:sz w:val="24"/>
          <w:szCs w:val="24"/>
        </w:rPr>
        <w:t xml:space="preserve"> </w:t>
      </w:r>
      <w:r w:rsidRPr="002542DB">
        <w:rPr>
          <w:color w:val="000000"/>
          <w:spacing w:val="3"/>
          <w:sz w:val="24"/>
          <w:szCs w:val="24"/>
        </w:rPr>
        <w:t>ч</w:t>
      </w:r>
      <w:r w:rsidRPr="002542DB">
        <w:rPr>
          <w:color w:val="000000"/>
          <w:spacing w:val="1"/>
          <w:sz w:val="24"/>
          <w:szCs w:val="24"/>
        </w:rPr>
        <w:t>и</w:t>
      </w:r>
      <w:r w:rsidRPr="002542DB">
        <w:rPr>
          <w:color w:val="000000"/>
          <w:sz w:val="24"/>
          <w:szCs w:val="24"/>
        </w:rPr>
        <w:t>с</w:t>
      </w:r>
      <w:r w:rsidRPr="002542DB">
        <w:rPr>
          <w:color w:val="000000"/>
          <w:spacing w:val="-4"/>
          <w:sz w:val="24"/>
          <w:szCs w:val="24"/>
        </w:rPr>
        <w:t>л</w:t>
      </w:r>
      <w:r w:rsidRPr="002542DB">
        <w:rPr>
          <w:color w:val="000000"/>
          <w:spacing w:val="-1"/>
          <w:sz w:val="24"/>
          <w:szCs w:val="24"/>
        </w:rPr>
        <w:t>а</w:t>
      </w:r>
      <w:r w:rsidRPr="002542DB">
        <w:rPr>
          <w:color w:val="000000"/>
          <w:sz w:val="24"/>
          <w:szCs w:val="24"/>
        </w:rPr>
        <w:t xml:space="preserve">ми. </w:t>
      </w:r>
      <w:r w:rsidRPr="002542DB">
        <w:rPr>
          <w:color w:val="000000"/>
          <w:spacing w:val="-1"/>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1"/>
          <w:sz w:val="24"/>
          <w:szCs w:val="24"/>
        </w:rPr>
        <w:t>о</w:t>
      </w:r>
      <w:r w:rsidRPr="002542DB">
        <w:rPr>
          <w:color w:val="000000"/>
          <w:spacing w:val="-1"/>
          <w:sz w:val="24"/>
          <w:szCs w:val="24"/>
        </w:rPr>
        <w:t>вы</w:t>
      </w:r>
      <w:r w:rsidRPr="002542DB">
        <w:rPr>
          <w:color w:val="000000"/>
          <w:sz w:val="24"/>
          <w:szCs w:val="24"/>
        </w:rPr>
        <w:t>е</w:t>
      </w:r>
      <w:r w:rsidRPr="002542DB">
        <w:rPr>
          <w:color w:val="000000"/>
          <w:spacing w:val="49"/>
          <w:sz w:val="24"/>
          <w:szCs w:val="24"/>
        </w:rPr>
        <w:t xml:space="preserve"> </w:t>
      </w:r>
      <w:r w:rsidRPr="002542DB">
        <w:rPr>
          <w:color w:val="000000"/>
          <w:spacing w:val="-1"/>
          <w:sz w:val="24"/>
          <w:szCs w:val="24"/>
        </w:rPr>
        <w:t>в</w:t>
      </w:r>
      <w:r w:rsidRPr="002542DB">
        <w:rPr>
          <w:color w:val="000000"/>
          <w:spacing w:val="4"/>
          <w:sz w:val="24"/>
          <w:szCs w:val="24"/>
        </w:rPr>
        <w:t>ы</w:t>
      </w:r>
      <w:r w:rsidRPr="002542DB">
        <w:rPr>
          <w:color w:val="000000"/>
          <w:spacing w:val="-2"/>
          <w:sz w:val="24"/>
          <w:szCs w:val="24"/>
        </w:rPr>
        <w:t>ра</w:t>
      </w:r>
      <w:r w:rsidRPr="002542DB">
        <w:rPr>
          <w:color w:val="000000"/>
          <w:sz w:val="24"/>
          <w:szCs w:val="24"/>
        </w:rPr>
        <w:t>ж</w:t>
      </w:r>
      <w:r w:rsidRPr="002542DB">
        <w:rPr>
          <w:color w:val="000000"/>
          <w:spacing w:val="-1"/>
          <w:sz w:val="24"/>
          <w:szCs w:val="24"/>
        </w:rPr>
        <w:t>е</w:t>
      </w:r>
      <w:r w:rsidRPr="002542DB">
        <w:rPr>
          <w:color w:val="000000"/>
          <w:sz w:val="24"/>
          <w:szCs w:val="24"/>
        </w:rPr>
        <w:t>ния,</w:t>
      </w:r>
      <w:r w:rsidRPr="002542DB">
        <w:rPr>
          <w:color w:val="000000"/>
          <w:spacing w:val="54"/>
          <w:sz w:val="24"/>
          <w:szCs w:val="24"/>
        </w:rPr>
        <w:t xml:space="preserve"> </w:t>
      </w:r>
      <w:r w:rsidRPr="002542DB">
        <w:rPr>
          <w:color w:val="000000"/>
          <w:sz w:val="24"/>
          <w:szCs w:val="24"/>
        </w:rPr>
        <w:t>п</w:t>
      </w:r>
      <w:r w:rsidRPr="002542DB">
        <w:rPr>
          <w:color w:val="000000"/>
          <w:spacing w:val="-3"/>
          <w:sz w:val="24"/>
          <w:szCs w:val="24"/>
        </w:rPr>
        <w:t>ор</w:t>
      </w:r>
      <w:r w:rsidRPr="002542DB">
        <w:rPr>
          <w:color w:val="000000"/>
          <w:sz w:val="24"/>
          <w:szCs w:val="24"/>
        </w:rPr>
        <w:t>я</w:t>
      </w:r>
      <w:r w:rsidRPr="002542DB">
        <w:rPr>
          <w:color w:val="000000"/>
          <w:spacing w:val="1"/>
          <w:sz w:val="24"/>
          <w:szCs w:val="24"/>
        </w:rPr>
        <w:t>д</w:t>
      </w:r>
      <w:r w:rsidRPr="002542DB">
        <w:rPr>
          <w:color w:val="000000"/>
          <w:spacing w:val="-2"/>
          <w:sz w:val="24"/>
          <w:szCs w:val="24"/>
        </w:rPr>
        <w:t>о</w:t>
      </w:r>
      <w:r w:rsidRPr="002542DB">
        <w:rPr>
          <w:color w:val="000000"/>
          <w:sz w:val="24"/>
          <w:szCs w:val="24"/>
        </w:rPr>
        <w:t>к</w:t>
      </w:r>
      <w:r w:rsidRPr="002542DB">
        <w:rPr>
          <w:color w:val="000000"/>
          <w:spacing w:val="52"/>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z w:val="24"/>
          <w:szCs w:val="24"/>
        </w:rPr>
        <w:t>й</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ий</w:t>
      </w:r>
      <w:r w:rsidRPr="002542DB">
        <w:rPr>
          <w:color w:val="000000"/>
          <w:spacing w:val="1"/>
          <w:sz w:val="24"/>
          <w:szCs w:val="24"/>
        </w:rPr>
        <w:t>,</w:t>
      </w:r>
      <w:r w:rsidRPr="002542DB">
        <w:rPr>
          <w:color w:val="000000"/>
          <w:spacing w:val="54"/>
          <w:sz w:val="24"/>
          <w:szCs w:val="24"/>
        </w:rPr>
        <w:t xml:space="preserve"> </w:t>
      </w:r>
      <w:r w:rsidRPr="002542DB">
        <w:rPr>
          <w:color w:val="000000"/>
          <w:sz w:val="24"/>
          <w:szCs w:val="24"/>
        </w:rPr>
        <w:t>исп</w:t>
      </w:r>
      <w:r w:rsidRPr="002542DB">
        <w:rPr>
          <w:color w:val="000000"/>
          <w:spacing w:val="-3"/>
          <w:sz w:val="24"/>
          <w:szCs w:val="24"/>
        </w:rPr>
        <w:t>ол</w:t>
      </w:r>
      <w:r w:rsidRPr="002542DB">
        <w:rPr>
          <w:color w:val="000000"/>
          <w:sz w:val="24"/>
          <w:szCs w:val="24"/>
        </w:rPr>
        <w:t>ь</w:t>
      </w:r>
      <w:r w:rsidRPr="002542DB">
        <w:rPr>
          <w:color w:val="000000"/>
          <w:spacing w:val="4"/>
          <w:sz w:val="24"/>
          <w:szCs w:val="24"/>
        </w:rPr>
        <w:t>з</w:t>
      </w:r>
      <w:r w:rsidRPr="002542DB">
        <w:rPr>
          <w:color w:val="000000"/>
          <w:spacing w:val="-2"/>
          <w:sz w:val="24"/>
          <w:szCs w:val="24"/>
        </w:rPr>
        <w:t>о</w:t>
      </w:r>
      <w:r w:rsidRPr="002542DB">
        <w:rPr>
          <w:color w:val="000000"/>
          <w:spacing w:val="3"/>
          <w:sz w:val="24"/>
          <w:szCs w:val="24"/>
        </w:rPr>
        <w:t>в</w:t>
      </w:r>
      <w:r w:rsidRPr="002542DB">
        <w:rPr>
          <w:color w:val="000000"/>
          <w:sz w:val="24"/>
          <w:szCs w:val="24"/>
        </w:rPr>
        <w:t>ание</w:t>
      </w:r>
      <w:r w:rsidRPr="002542DB">
        <w:rPr>
          <w:color w:val="000000"/>
          <w:spacing w:val="49"/>
          <w:sz w:val="24"/>
          <w:szCs w:val="24"/>
        </w:rPr>
        <w:t xml:space="preserve"> </w:t>
      </w:r>
      <w:r w:rsidRPr="002542DB">
        <w:rPr>
          <w:color w:val="000000"/>
          <w:spacing w:val="-1"/>
          <w:sz w:val="24"/>
          <w:szCs w:val="24"/>
        </w:rPr>
        <w:t>с</w:t>
      </w:r>
      <w:r w:rsidRPr="002542DB">
        <w:rPr>
          <w:color w:val="000000"/>
          <w:sz w:val="24"/>
          <w:szCs w:val="24"/>
        </w:rPr>
        <w:t>к</w:t>
      </w:r>
      <w:r w:rsidRPr="002542DB">
        <w:rPr>
          <w:color w:val="000000"/>
          <w:spacing w:val="-2"/>
          <w:sz w:val="24"/>
          <w:szCs w:val="24"/>
        </w:rPr>
        <w:t>о</w:t>
      </w:r>
      <w:r w:rsidRPr="002542DB">
        <w:rPr>
          <w:color w:val="000000"/>
          <w:sz w:val="24"/>
          <w:szCs w:val="24"/>
        </w:rPr>
        <w:t>б</w:t>
      </w:r>
      <w:r w:rsidRPr="002542DB">
        <w:rPr>
          <w:color w:val="000000"/>
          <w:spacing w:val="-3"/>
          <w:sz w:val="24"/>
          <w:szCs w:val="24"/>
        </w:rPr>
        <w:t>о</w:t>
      </w:r>
      <w:r w:rsidRPr="002542DB">
        <w:rPr>
          <w:color w:val="000000"/>
          <w:sz w:val="24"/>
          <w:szCs w:val="24"/>
        </w:rPr>
        <w:t>к.</w:t>
      </w:r>
      <w:r w:rsidRPr="002542DB">
        <w:rPr>
          <w:color w:val="000000"/>
          <w:spacing w:val="54"/>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4"/>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8"/>
          <w:sz w:val="24"/>
          <w:szCs w:val="24"/>
        </w:rPr>
        <w:t>и</w:t>
      </w:r>
      <w:r w:rsidRPr="002542DB">
        <w:rPr>
          <w:color w:val="000000"/>
          <w:sz w:val="24"/>
          <w:szCs w:val="24"/>
        </w:rPr>
        <w:t>е п</w:t>
      </w:r>
      <w:r w:rsidRPr="002542DB">
        <w:rPr>
          <w:color w:val="000000"/>
          <w:spacing w:val="-2"/>
          <w:sz w:val="24"/>
          <w:szCs w:val="24"/>
        </w:rPr>
        <w:t>р</w:t>
      </w:r>
      <w:r w:rsidRPr="002542DB">
        <w:rPr>
          <w:color w:val="000000"/>
          <w:sz w:val="24"/>
          <w:szCs w:val="24"/>
        </w:rPr>
        <w:t>и</w:t>
      </w:r>
      <w:r w:rsidRPr="002542DB">
        <w:rPr>
          <w:color w:val="000000"/>
          <w:spacing w:val="132"/>
          <w:sz w:val="24"/>
          <w:szCs w:val="24"/>
        </w:rPr>
        <w:t xml:space="preserve"> </w:t>
      </w:r>
      <w:r w:rsidRPr="002542DB">
        <w:rPr>
          <w:color w:val="000000"/>
          <w:spacing w:val="-1"/>
          <w:sz w:val="24"/>
          <w:szCs w:val="24"/>
        </w:rPr>
        <w:t>вы</w:t>
      </w:r>
      <w:r w:rsidRPr="002542DB">
        <w:rPr>
          <w:color w:val="000000"/>
          <w:spacing w:val="1"/>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е</w:t>
      </w:r>
      <w:r w:rsidRPr="002542DB">
        <w:rPr>
          <w:color w:val="000000"/>
          <w:sz w:val="24"/>
          <w:szCs w:val="24"/>
        </w:rPr>
        <w:t>ниях</w:t>
      </w:r>
      <w:r w:rsidRPr="002542DB">
        <w:rPr>
          <w:color w:val="000000"/>
          <w:spacing w:val="128"/>
          <w:sz w:val="24"/>
          <w:szCs w:val="24"/>
        </w:rPr>
        <w:t xml:space="preserve"> </w:t>
      </w:r>
      <w:r w:rsidRPr="002542DB">
        <w:rPr>
          <w:color w:val="000000"/>
          <w:spacing w:val="1"/>
          <w:sz w:val="24"/>
          <w:szCs w:val="24"/>
        </w:rPr>
        <w:t>п</w:t>
      </w:r>
      <w:r w:rsidRPr="002542DB">
        <w:rPr>
          <w:color w:val="000000"/>
          <w:spacing w:val="-1"/>
          <w:sz w:val="24"/>
          <w:szCs w:val="24"/>
        </w:rPr>
        <w:t>е</w:t>
      </w:r>
      <w:r w:rsidRPr="002542DB">
        <w:rPr>
          <w:color w:val="000000"/>
          <w:spacing w:val="-3"/>
          <w:sz w:val="24"/>
          <w:szCs w:val="24"/>
        </w:rPr>
        <w:t>р</w:t>
      </w:r>
      <w:r w:rsidRPr="002542DB">
        <w:rPr>
          <w:color w:val="000000"/>
          <w:spacing w:val="-2"/>
          <w:sz w:val="24"/>
          <w:szCs w:val="24"/>
        </w:rPr>
        <w:t>е</w:t>
      </w:r>
      <w:r w:rsidRPr="002542DB">
        <w:rPr>
          <w:color w:val="000000"/>
          <w:spacing w:val="1"/>
          <w:sz w:val="24"/>
          <w:szCs w:val="24"/>
        </w:rPr>
        <w:t>м</w:t>
      </w:r>
      <w:r w:rsidRPr="002542DB">
        <w:rPr>
          <w:color w:val="000000"/>
          <w:spacing w:val="5"/>
          <w:sz w:val="24"/>
          <w:szCs w:val="24"/>
        </w:rPr>
        <w:t>е</w:t>
      </w:r>
      <w:r w:rsidRPr="002542DB">
        <w:rPr>
          <w:color w:val="000000"/>
          <w:spacing w:val="-2"/>
          <w:sz w:val="24"/>
          <w:szCs w:val="24"/>
        </w:rPr>
        <w:t>с</w:t>
      </w:r>
      <w:r w:rsidRPr="002542DB">
        <w:rPr>
          <w:color w:val="000000"/>
          <w:sz w:val="24"/>
          <w:szCs w:val="24"/>
        </w:rPr>
        <w:t>тит</w:t>
      </w:r>
      <w:r w:rsidRPr="002542DB">
        <w:rPr>
          <w:color w:val="000000"/>
          <w:spacing w:val="-1"/>
          <w:sz w:val="24"/>
          <w:szCs w:val="24"/>
        </w:rPr>
        <w:t>е</w:t>
      </w:r>
      <w:r w:rsidRPr="002542DB">
        <w:rPr>
          <w:color w:val="000000"/>
          <w:spacing w:val="-4"/>
          <w:sz w:val="24"/>
          <w:szCs w:val="24"/>
        </w:rPr>
        <w:t>л</w:t>
      </w:r>
      <w:r w:rsidRPr="002542DB">
        <w:rPr>
          <w:color w:val="000000"/>
          <w:spacing w:val="1"/>
          <w:sz w:val="24"/>
          <w:szCs w:val="24"/>
        </w:rPr>
        <w:t>ь</w:t>
      </w:r>
      <w:r w:rsidRPr="002542DB">
        <w:rPr>
          <w:color w:val="000000"/>
          <w:sz w:val="24"/>
          <w:szCs w:val="24"/>
        </w:rPr>
        <w:t>н</w:t>
      </w:r>
      <w:r w:rsidRPr="002542DB">
        <w:rPr>
          <w:color w:val="000000"/>
          <w:spacing w:val="-3"/>
          <w:sz w:val="24"/>
          <w:szCs w:val="24"/>
        </w:rPr>
        <w:t>о</w:t>
      </w:r>
      <w:r w:rsidRPr="002542DB">
        <w:rPr>
          <w:color w:val="000000"/>
          <w:sz w:val="24"/>
          <w:szCs w:val="24"/>
        </w:rPr>
        <w:t>го</w:t>
      </w:r>
      <w:r w:rsidRPr="002542DB">
        <w:rPr>
          <w:color w:val="000000"/>
          <w:spacing w:val="128"/>
          <w:sz w:val="24"/>
          <w:szCs w:val="24"/>
        </w:rPr>
        <w:t xml:space="preserve"> </w:t>
      </w:r>
      <w:r w:rsidRPr="002542DB">
        <w:rPr>
          <w:color w:val="000000"/>
          <w:sz w:val="24"/>
          <w:szCs w:val="24"/>
        </w:rPr>
        <w:t>и</w:t>
      </w:r>
      <w:r w:rsidRPr="002542DB">
        <w:rPr>
          <w:color w:val="000000"/>
          <w:spacing w:val="132"/>
          <w:sz w:val="24"/>
          <w:szCs w:val="24"/>
        </w:rPr>
        <w:t xml:space="preserve"> </w:t>
      </w:r>
      <w:r w:rsidRPr="002542DB">
        <w:rPr>
          <w:color w:val="000000"/>
          <w:spacing w:val="5"/>
          <w:sz w:val="24"/>
          <w:szCs w:val="24"/>
        </w:rPr>
        <w:t>с</w:t>
      </w:r>
      <w:r w:rsidRPr="002542DB">
        <w:rPr>
          <w:color w:val="000000"/>
          <w:spacing w:val="-3"/>
          <w:sz w:val="24"/>
          <w:szCs w:val="24"/>
        </w:rPr>
        <w:t>о</w:t>
      </w:r>
      <w:r w:rsidRPr="002542DB">
        <w:rPr>
          <w:color w:val="000000"/>
          <w:spacing w:val="1"/>
          <w:sz w:val="24"/>
          <w:szCs w:val="24"/>
        </w:rPr>
        <w:t>ч</w:t>
      </w:r>
      <w:r w:rsidRPr="002542DB">
        <w:rPr>
          <w:color w:val="000000"/>
          <w:spacing w:val="-1"/>
          <w:sz w:val="24"/>
          <w:szCs w:val="24"/>
        </w:rPr>
        <w:t>е</w:t>
      </w:r>
      <w:r w:rsidRPr="002542DB">
        <w:rPr>
          <w:color w:val="000000"/>
          <w:sz w:val="24"/>
          <w:szCs w:val="24"/>
        </w:rPr>
        <w:t>т</w:t>
      </w:r>
      <w:r w:rsidRPr="002542DB">
        <w:rPr>
          <w:color w:val="000000"/>
          <w:spacing w:val="-2"/>
          <w:sz w:val="24"/>
          <w:szCs w:val="24"/>
        </w:rPr>
        <w:t>а</w:t>
      </w:r>
      <w:r w:rsidRPr="002542DB">
        <w:rPr>
          <w:color w:val="000000"/>
          <w:sz w:val="24"/>
          <w:szCs w:val="24"/>
        </w:rPr>
        <w:t>т</w:t>
      </w:r>
      <w:r w:rsidRPr="002542DB">
        <w:rPr>
          <w:color w:val="000000"/>
          <w:spacing w:val="-2"/>
          <w:sz w:val="24"/>
          <w:szCs w:val="24"/>
        </w:rPr>
        <w:t>е</w:t>
      </w:r>
      <w:r w:rsidRPr="002542DB">
        <w:rPr>
          <w:color w:val="000000"/>
          <w:spacing w:val="-4"/>
          <w:sz w:val="24"/>
          <w:szCs w:val="24"/>
        </w:rPr>
        <w:t>л</w:t>
      </w:r>
      <w:r w:rsidRPr="002542DB">
        <w:rPr>
          <w:color w:val="000000"/>
          <w:spacing w:val="1"/>
          <w:sz w:val="24"/>
          <w:szCs w:val="24"/>
        </w:rPr>
        <w:t>ьн</w:t>
      </w:r>
      <w:r w:rsidRPr="002542DB">
        <w:rPr>
          <w:color w:val="000000"/>
          <w:spacing w:val="-2"/>
          <w:sz w:val="24"/>
          <w:szCs w:val="24"/>
        </w:rPr>
        <w:t>о</w:t>
      </w:r>
      <w:r w:rsidRPr="002542DB">
        <w:rPr>
          <w:color w:val="000000"/>
          <w:spacing w:val="6"/>
          <w:sz w:val="24"/>
          <w:szCs w:val="24"/>
        </w:rPr>
        <w:t>г</w:t>
      </w:r>
      <w:r w:rsidRPr="002542DB">
        <w:rPr>
          <w:color w:val="000000"/>
          <w:sz w:val="24"/>
          <w:szCs w:val="24"/>
        </w:rPr>
        <w:t>о</w:t>
      </w:r>
      <w:r w:rsidRPr="002542DB">
        <w:rPr>
          <w:color w:val="000000"/>
          <w:spacing w:val="135"/>
          <w:sz w:val="24"/>
          <w:szCs w:val="24"/>
        </w:rPr>
        <w:t xml:space="preserve"> </w:t>
      </w:r>
      <w:r w:rsidRPr="002542DB">
        <w:rPr>
          <w:color w:val="000000"/>
          <w:spacing w:val="-1"/>
          <w:sz w:val="24"/>
          <w:szCs w:val="24"/>
        </w:rPr>
        <w:t>с</w:t>
      </w:r>
      <w:r w:rsidRPr="002542DB">
        <w:rPr>
          <w:color w:val="000000"/>
          <w:spacing w:val="-3"/>
          <w:sz w:val="24"/>
          <w:szCs w:val="24"/>
        </w:rPr>
        <w:t>во</w:t>
      </w:r>
      <w:r w:rsidRPr="002542DB">
        <w:rPr>
          <w:color w:val="000000"/>
          <w:sz w:val="24"/>
          <w:szCs w:val="24"/>
        </w:rPr>
        <w:t>й</w:t>
      </w:r>
      <w:r w:rsidRPr="002542DB">
        <w:rPr>
          <w:color w:val="000000"/>
          <w:spacing w:val="-1"/>
          <w:sz w:val="24"/>
          <w:szCs w:val="24"/>
        </w:rPr>
        <w:t>с</w:t>
      </w:r>
      <w:r w:rsidRPr="002542DB">
        <w:rPr>
          <w:color w:val="000000"/>
          <w:sz w:val="24"/>
          <w:szCs w:val="24"/>
        </w:rPr>
        <w:t>тв</w:t>
      </w:r>
      <w:r w:rsidRPr="002542DB">
        <w:rPr>
          <w:color w:val="000000"/>
          <w:spacing w:val="135"/>
          <w:sz w:val="24"/>
          <w:szCs w:val="24"/>
        </w:rPr>
        <w:t xml:space="preserve"> </w:t>
      </w:r>
      <w:r w:rsidRPr="002542DB">
        <w:rPr>
          <w:color w:val="000000"/>
          <w:spacing w:val="-1"/>
          <w:sz w:val="24"/>
          <w:szCs w:val="24"/>
        </w:rPr>
        <w:t>с</w:t>
      </w:r>
      <w:r w:rsidRPr="002542DB">
        <w:rPr>
          <w:color w:val="000000"/>
          <w:spacing w:val="1"/>
          <w:sz w:val="24"/>
          <w:szCs w:val="24"/>
        </w:rPr>
        <w:t>л</w:t>
      </w:r>
      <w:r w:rsidRPr="002542DB">
        <w:rPr>
          <w:color w:val="000000"/>
          <w:spacing w:val="-2"/>
          <w:sz w:val="24"/>
          <w:szCs w:val="24"/>
        </w:rPr>
        <w:t>о</w:t>
      </w:r>
      <w:r w:rsidRPr="002542DB">
        <w:rPr>
          <w:color w:val="000000"/>
          <w:sz w:val="24"/>
          <w:szCs w:val="24"/>
        </w:rPr>
        <w:t>жения</w:t>
      </w:r>
      <w:r w:rsidRPr="002542DB">
        <w:rPr>
          <w:color w:val="000000"/>
          <w:spacing w:val="131"/>
          <w:sz w:val="24"/>
          <w:szCs w:val="24"/>
        </w:rPr>
        <w:t xml:space="preserve"> </w:t>
      </w:r>
      <w:r w:rsidRPr="002542DB">
        <w:rPr>
          <w:color w:val="000000"/>
          <w:sz w:val="24"/>
          <w:szCs w:val="24"/>
        </w:rPr>
        <w:t xml:space="preserve">и </w:t>
      </w:r>
      <w:r w:rsidRPr="002542DB">
        <w:rPr>
          <w:color w:val="000000"/>
          <w:spacing w:val="-9"/>
          <w:sz w:val="24"/>
          <w:szCs w:val="24"/>
        </w:rPr>
        <w:t>у</w:t>
      </w:r>
      <w:r w:rsidRPr="002542DB">
        <w:rPr>
          <w:color w:val="000000"/>
          <w:sz w:val="24"/>
          <w:szCs w:val="24"/>
        </w:rPr>
        <w:t>мн</w:t>
      </w:r>
      <w:r w:rsidRPr="002542DB">
        <w:rPr>
          <w:color w:val="000000"/>
          <w:spacing w:val="-2"/>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ния,</w:t>
      </w:r>
      <w:r w:rsidRPr="002542DB">
        <w:rPr>
          <w:color w:val="000000"/>
          <w:spacing w:val="61"/>
          <w:sz w:val="24"/>
          <w:szCs w:val="24"/>
        </w:rPr>
        <w:t xml:space="preserve"> </w:t>
      </w:r>
      <w:r w:rsidRPr="002542DB">
        <w:rPr>
          <w:color w:val="000000"/>
          <w:spacing w:val="-2"/>
          <w:sz w:val="24"/>
          <w:szCs w:val="24"/>
        </w:rPr>
        <w:t>рас</w:t>
      </w:r>
      <w:r w:rsidRPr="002542DB">
        <w:rPr>
          <w:color w:val="000000"/>
          <w:spacing w:val="6"/>
          <w:sz w:val="24"/>
          <w:szCs w:val="24"/>
        </w:rPr>
        <w:t>п</w:t>
      </w:r>
      <w:r w:rsidRPr="002542DB">
        <w:rPr>
          <w:color w:val="000000"/>
          <w:spacing w:val="-1"/>
          <w:sz w:val="24"/>
          <w:szCs w:val="24"/>
        </w:rPr>
        <w:t>ре</w:t>
      </w:r>
      <w:r w:rsidRPr="002542DB">
        <w:rPr>
          <w:color w:val="000000"/>
          <w:sz w:val="24"/>
          <w:szCs w:val="24"/>
        </w:rPr>
        <w:t>д</w:t>
      </w:r>
      <w:r w:rsidRPr="002542DB">
        <w:rPr>
          <w:color w:val="000000"/>
          <w:spacing w:val="-2"/>
          <w:sz w:val="24"/>
          <w:szCs w:val="24"/>
        </w:rPr>
        <w:t>е</w:t>
      </w:r>
      <w:r w:rsidRPr="002542DB">
        <w:rPr>
          <w:color w:val="000000"/>
          <w:spacing w:val="-4"/>
          <w:sz w:val="24"/>
          <w:szCs w:val="24"/>
        </w:rPr>
        <w:t>л</w:t>
      </w:r>
      <w:r w:rsidRPr="002542DB">
        <w:rPr>
          <w:color w:val="000000"/>
          <w:sz w:val="24"/>
          <w:szCs w:val="24"/>
        </w:rPr>
        <w:t>ит</w:t>
      </w:r>
      <w:r w:rsidRPr="002542DB">
        <w:rPr>
          <w:color w:val="000000"/>
          <w:spacing w:val="4"/>
          <w:sz w:val="24"/>
          <w:szCs w:val="24"/>
        </w:rPr>
        <w:t>е</w:t>
      </w:r>
      <w:r w:rsidRPr="002542DB">
        <w:rPr>
          <w:color w:val="000000"/>
          <w:spacing w:val="-2"/>
          <w:sz w:val="24"/>
          <w:szCs w:val="24"/>
        </w:rPr>
        <w:t>л</w:t>
      </w:r>
      <w:r w:rsidRPr="002542DB">
        <w:rPr>
          <w:color w:val="000000"/>
          <w:sz w:val="24"/>
          <w:szCs w:val="24"/>
        </w:rPr>
        <w:t>ьн</w:t>
      </w:r>
      <w:r w:rsidRPr="002542DB">
        <w:rPr>
          <w:color w:val="000000"/>
          <w:spacing w:val="-2"/>
          <w:sz w:val="24"/>
          <w:szCs w:val="24"/>
        </w:rPr>
        <w:t>о</w:t>
      </w:r>
      <w:r w:rsidRPr="002542DB">
        <w:rPr>
          <w:color w:val="000000"/>
          <w:sz w:val="24"/>
          <w:szCs w:val="24"/>
        </w:rPr>
        <w:t>го</w:t>
      </w:r>
      <w:r w:rsidRPr="002542DB">
        <w:rPr>
          <w:color w:val="000000"/>
          <w:spacing w:val="56"/>
          <w:sz w:val="24"/>
          <w:szCs w:val="24"/>
        </w:rPr>
        <w:t xml:space="preserve"> </w:t>
      </w:r>
      <w:r w:rsidRPr="002542DB">
        <w:rPr>
          <w:color w:val="000000"/>
          <w:spacing w:val="5"/>
          <w:sz w:val="24"/>
          <w:szCs w:val="24"/>
        </w:rPr>
        <w:t>с</w:t>
      </w:r>
      <w:r w:rsidRPr="002542DB">
        <w:rPr>
          <w:color w:val="000000"/>
          <w:spacing w:val="-3"/>
          <w:sz w:val="24"/>
          <w:szCs w:val="24"/>
        </w:rPr>
        <w:t>во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а</w:t>
      </w:r>
      <w:r w:rsidRPr="002542DB">
        <w:rPr>
          <w:color w:val="000000"/>
          <w:spacing w:val="64"/>
          <w:sz w:val="24"/>
          <w:szCs w:val="24"/>
        </w:rPr>
        <w:t xml:space="preserve"> </w:t>
      </w:r>
      <w:r w:rsidRPr="002542DB">
        <w:rPr>
          <w:color w:val="000000"/>
          <w:spacing w:val="-9"/>
          <w:sz w:val="24"/>
          <w:szCs w:val="24"/>
        </w:rPr>
        <w:t>у</w:t>
      </w:r>
      <w:r w:rsidRPr="002542DB">
        <w:rPr>
          <w:color w:val="000000"/>
          <w:sz w:val="24"/>
          <w:szCs w:val="24"/>
        </w:rPr>
        <w:t>мн</w:t>
      </w:r>
      <w:r w:rsidRPr="002542DB">
        <w:rPr>
          <w:color w:val="000000"/>
          <w:spacing w:val="-2"/>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ния.</w:t>
      </w:r>
      <w:r w:rsidRPr="002542DB">
        <w:rPr>
          <w:color w:val="000000"/>
          <w:spacing w:val="61"/>
          <w:sz w:val="24"/>
          <w:szCs w:val="24"/>
        </w:rPr>
        <w:t xml:space="preserve"> </w:t>
      </w:r>
      <w:r w:rsidRPr="002542DB">
        <w:rPr>
          <w:color w:val="000000"/>
          <w:sz w:val="24"/>
          <w:szCs w:val="24"/>
        </w:rPr>
        <w:t>Ок</w:t>
      </w:r>
      <w:r w:rsidRPr="002542DB">
        <w:rPr>
          <w:color w:val="000000"/>
          <w:spacing w:val="-2"/>
          <w:sz w:val="24"/>
          <w:szCs w:val="24"/>
        </w:rPr>
        <w:t>р</w:t>
      </w:r>
      <w:r w:rsidRPr="002542DB">
        <w:rPr>
          <w:color w:val="000000"/>
          <w:spacing w:val="-11"/>
          <w:sz w:val="24"/>
          <w:szCs w:val="24"/>
        </w:rPr>
        <w:t>у</w:t>
      </w:r>
      <w:r w:rsidRPr="002542DB">
        <w:rPr>
          <w:color w:val="000000"/>
          <w:spacing w:val="6"/>
          <w:sz w:val="24"/>
          <w:szCs w:val="24"/>
        </w:rPr>
        <w:t>г</w:t>
      </w:r>
      <w:r w:rsidRPr="002542DB">
        <w:rPr>
          <w:color w:val="000000"/>
          <w:spacing w:val="-1"/>
          <w:sz w:val="24"/>
          <w:szCs w:val="24"/>
        </w:rPr>
        <w:t>ле</w:t>
      </w:r>
      <w:r w:rsidRPr="002542DB">
        <w:rPr>
          <w:color w:val="000000"/>
          <w:sz w:val="24"/>
          <w:szCs w:val="24"/>
        </w:rPr>
        <w:t>ние</w:t>
      </w:r>
      <w:r w:rsidRPr="002542DB">
        <w:rPr>
          <w:color w:val="000000"/>
          <w:spacing w:val="57"/>
          <w:sz w:val="24"/>
          <w:szCs w:val="24"/>
        </w:rPr>
        <w:t xml:space="preserve"> </w:t>
      </w:r>
      <w:r w:rsidRPr="002542DB">
        <w:rPr>
          <w:color w:val="000000"/>
          <w:sz w:val="24"/>
          <w:szCs w:val="24"/>
        </w:rPr>
        <w:t>на</w:t>
      </w:r>
      <w:r w:rsidRPr="002542DB">
        <w:rPr>
          <w:color w:val="000000"/>
          <w:spacing w:val="5"/>
          <w:sz w:val="24"/>
          <w:szCs w:val="24"/>
        </w:rPr>
        <w:t>т</w:t>
      </w:r>
      <w:r w:rsidRPr="002542DB">
        <w:rPr>
          <w:color w:val="000000"/>
          <w:sz w:val="24"/>
          <w:szCs w:val="24"/>
        </w:rPr>
        <w:t>у</w:t>
      </w:r>
      <w:r w:rsidRPr="002542DB">
        <w:rPr>
          <w:color w:val="000000"/>
          <w:spacing w:val="-4"/>
          <w:sz w:val="24"/>
          <w:szCs w:val="24"/>
        </w:rPr>
        <w:t>р</w:t>
      </w:r>
      <w:r w:rsidRPr="002542DB">
        <w:rPr>
          <w:color w:val="000000"/>
          <w:spacing w:val="-2"/>
          <w:sz w:val="24"/>
          <w:szCs w:val="24"/>
        </w:rPr>
        <w:t>а</w:t>
      </w:r>
      <w:r w:rsidRPr="002542DB">
        <w:rPr>
          <w:color w:val="000000"/>
          <w:spacing w:val="-4"/>
          <w:sz w:val="24"/>
          <w:szCs w:val="24"/>
        </w:rPr>
        <w:t>л</w:t>
      </w:r>
      <w:r w:rsidRPr="002542DB">
        <w:rPr>
          <w:color w:val="000000"/>
          <w:spacing w:val="1"/>
          <w:sz w:val="24"/>
          <w:szCs w:val="24"/>
        </w:rPr>
        <w:t>ь</w:t>
      </w:r>
      <w:r w:rsidRPr="002542DB">
        <w:rPr>
          <w:color w:val="000000"/>
          <w:sz w:val="24"/>
          <w:szCs w:val="24"/>
        </w:rPr>
        <w:t>н</w:t>
      </w:r>
      <w:r w:rsidRPr="002542DB">
        <w:rPr>
          <w:color w:val="000000"/>
          <w:spacing w:val="5"/>
          <w:sz w:val="24"/>
          <w:szCs w:val="24"/>
        </w:rPr>
        <w:t>ы</w:t>
      </w:r>
      <w:r w:rsidRPr="002542DB">
        <w:rPr>
          <w:color w:val="000000"/>
          <w:spacing w:val="1"/>
          <w:sz w:val="24"/>
          <w:szCs w:val="24"/>
        </w:rPr>
        <w:t>х</w:t>
      </w:r>
      <w:r w:rsidRPr="002542DB">
        <w:rPr>
          <w:color w:val="000000"/>
          <w:sz w:val="24"/>
          <w:szCs w:val="24"/>
        </w:rPr>
        <w:t xml:space="preserve"> </w:t>
      </w:r>
      <w:r w:rsidRPr="002542DB">
        <w:rPr>
          <w:color w:val="000000"/>
          <w:spacing w:val="2"/>
          <w:sz w:val="24"/>
          <w:szCs w:val="24"/>
        </w:rPr>
        <w:t>ч</w:t>
      </w:r>
      <w:r w:rsidRPr="002542DB">
        <w:rPr>
          <w:color w:val="000000"/>
          <w:sz w:val="24"/>
          <w:szCs w:val="24"/>
        </w:rPr>
        <w:t>и</w:t>
      </w:r>
      <w:r w:rsidRPr="002542DB">
        <w:rPr>
          <w:color w:val="000000"/>
          <w:spacing w:val="-1"/>
          <w:sz w:val="24"/>
          <w:szCs w:val="24"/>
        </w:rPr>
        <w:t>се</w:t>
      </w:r>
      <w:r w:rsidRPr="002542DB">
        <w:rPr>
          <w:color w:val="000000"/>
          <w:spacing w:val="-3"/>
          <w:sz w:val="24"/>
          <w:szCs w:val="24"/>
        </w:rPr>
        <w:t>л</w:t>
      </w:r>
      <w:r w:rsidRPr="002542DB">
        <w:rPr>
          <w:color w:val="000000"/>
          <w:sz w:val="24"/>
          <w:szCs w:val="24"/>
        </w:rPr>
        <w:t>.</w:t>
      </w:r>
    </w:p>
    <w:p w:rsidR="002542DB" w:rsidRPr="002542DB" w:rsidRDefault="002542DB" w:rsidP="002542DB">
      <w:pPr>
        <w:widowControl w:val="0"/>
        <w:spacing w:line="240" w:lineRule="auto"/>
        <w:ind w:right="-63" w:firstLine="569"/>
        <w:rPr>
          <w:color w:val="000000"/>
          <w:sz w:val="24"/>
          <w:szCs w:val="24"/>
        </w:rPr>
      </w:pPr>
      <w:r w:rsidRPr="002542DB">
        <w:rPr>
          <w:color w:val="000000"/>
          <w:spacing w:val="2"/>
          <w:sz w:val="24"/>
          <w:szCs w:val="24"/>
        </w:rPr>
        <w:t>Д</w:t>
      </w:r>
      <w:r w:rsidRPr="002542DB">
        <w:rPr>
          <w:color w:val="000000"/>
          <w:spacing w:val="-1"/>
          <w:sz w:val="24"/>
          <w:szCs w:val="24"/>
        </w:rPr>
        <w:t>е</w:t>
      </w:r>
      <w:r w:rsidRPr="002542DB">
        <w:rPr>
          <w:color w:val="000000"/>
          <w:spacing w:val="-4"/>
          <w:sz w:val="24"/>
          <w:szCs w:val="24"/>
        </w:rPr>
        <w:t>л</w:t>
      </w:r>
      <w:r w:rsidRPr="002542DB">
        <w:rPr>
          <w:color w:val="000000"/>
          <w:sz w:val="24"/>
          <w:szCs w:val="24"/>
        </w:rPr>
        <w:t>ит</w:t>
      </w:r>
      <w:r w:rsidRPr="002542DB">
        <w:rPr>
          <w:color w:val="000000"/>
          <w:spacing w:val="-1"/>
          <w:sz w:val="24"/>
          <w:szCs w:val="24"/>
        </w:rPr>
        <w:t>е</w:t>
      </w:r>
      <w:r w:rsidRPr="002542DB">
        <w:rPr>
          <w:color w:val="000000"/>
          <w:spacing w:val="-3"/>
          <w:sz w:val="24"/>
          <w:szCs w:val="24"/>
        </w:rPr>
        <w:t>л</w:t>
      </w:r>
      <w:r w:rsidRPr="002542DB">
        <w:rPr>
          <w:color w:val="000000"/>
          <w:sz w:val="24"/>
          <w:szCs w:val="24"/>
        </w:rPr>
        <w:t>и</w:t>
      </w:r>
      <w:r w:rsidRPr="002542DB">
        <w:rPr>
          <w:color w:val="000000"/>
          <w:spacing w:val="2"/>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z w:val="24"/>
          <w:szCs w:val="24"/>
        </w:rPr>
        <w:t>к</w:t>
      </w:r>
      <w:r w:rsidRPr="002542DB">
        <w:rPr>
          <w:color w:val="000000"/>
          <w:spacing w:val="-2"/>
          <w:sz w:val="24"/>
          <w:szCs w:val="24"/>
        </w:rPr>
        <w:t>р</w:t>
      </w:r>
      <w:r w:rsidRPr="002542DB">
        <w:rPr>
          <w:color w:val="000000"/>
          <w:spacing w:val="-1"/>
          <w:sz w:val="24"/>
          <w:szCs w:val="24"/>
        </w:rPr>
        <w:t>а</w:t>
      </w:r>
      <w:r w:rsidRPr="002542DB">
        <w:rPr>
          <w:color w:val="000000"/>
          <w:sz w:val="24"/>
          <w:szCs w:val="24"/>
        </w:rPr>
        <w:t>тные</w:t>
      </w:r>
      <w:r w:rsidRPr="002542DB">
        <w:rPr>
          <w:color w:val="000000"/>
          <w:spacing w:val="-1"/>
          <w:sz w:val="24"/>
          <w:szCs w:val="24"/>
        </w:rPr>
        <w:t xml:space="preserve"> </w:t>
      </w:r>
      <w:r w:rsidRPr="002542DB">
        <w:rPr>
          <w:color w:val="000000"/>
          <w:spacing w:val="1"/>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а</w:t>
      </w:r>
      <w:r w:rsidRPr="002542DB">
        <w:rPr>
          <w:color w:val="000000"/>
          <w:sz w:val="24"/>
          <w:szCs w:val="24"/>
        </w:rPr>
        <w:t>,</w:t>
      </w:r>
      <w:r w:rsidRPr="002542DB">
        <w:rPr>
          <w:color w:val="000000"/>
          <w:spacing w:val="-3"/>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z w:val="24"/>
          <w:szCs w:val="24"/>
        </w:rPr>
        <w:t>иб</w:t>
      </w:r>
      <w:r w:rsidRPr="002542DB">
        <w:rPr>
          <w:color w:val="000000"/>
          <w:spacing w:val="-1"/>
          <w:sz w:val="24"/>
          <w:szCs w:val="24"/>
        </w:rPr>
        <w:t>о</w:t>
      </w:r>
      <w:r w:rsidRPr="002542DB">
        <w:rPr>
          <w:color w:val="000000"/>
          <w:spacing w:val="-3"/>
          <w:sz w:val="24"/>
          <w:szCs w:val="24"/>
        </w:rPr>
        <w:t>л</w:t>
      </w:r>
      <w:r w:rsidRPr="002542DB">
        <w:rPr>
          <w:color w:val="000000"/>
          <w:sz w:val="24"/>
          <w:szCs w:val="24"/>
        </w:rPr>
        <w:t>ьший</w:t>
      </w:r>
      <w:r w:rsidRPr="002542DB">
        <w:rPr>
          <w:color w:val="000000"/>
          <w:spacing w:val="3"/>
          <w:sz w:val="24"/>
          <w:szCs w:val="24"/>
        </w:rPr>
        <w:t xml:space="preserve"> </w:t>
      </w:r>
      <w:r w:rsidRPr="002542DB">
        <w:rPr>
          <w:color w:val="000000"/>
          <w:spacing w:val="-1"/>
          <w:sz w:val="24"/>
          <w:szCs w:val="24"/>
        </w:rPr>
        <w:t>о</w:t>
      </w:r>
      <w:r w:rsidRPr="002542DB">
        <w:rPr>
          <w:color w:val="000000"/>
          <w:sz w:val="24"/>
          <w:szCs w:val="24"/>
        </w:rPr>
        <w:t>бщий</w:t>
      </w:r>
      <w:r w:rsidRPr="002542DB">
        <w:rPr>
          <w:color w:val="000000"/>
          <w:spacing w:val="-3"/>
          <w:sz w:val="24"/>
          <w:szCs w:val="24"/>
        </w:rPr>
        <w:t xml:space="preserve"> </w:t>
      </w:r>
      <w:r w:rsidRPr="002542DB">
        <w:rPr>
          <w:color w:val="000000"/>
          <w:sz w:val="24"/>
          <w:szCs w:val="24"/>
        </w:rPr>
        <w:t>д</w:t>
      </w:r>
      <w:r w:rsidRPr="002542DB">
        <w:rPr>
          <w:color w:val="000000"/>
          <w:spacing w:val="-1"/>
          <w:sz w:val="24"/>
          <w:szCs w:val="24"/>
        </w:rPr>
        <w:t>е</w:t>
      </w:r>
      <w:r w:rsidRPr="002542DB">
        <w:rPr>
          <w:color w:val="000000"/>
          <w:spacing w:val="-3"/>
          <w:sz w:val="24"/>
          <w:szCs w:val="24"/>
        </w:rPr>
        <w:t>л</w:t>
      </w:r>
      <w:r w:rsidRPr="002542DB">
        <w:rPr>
          <w:color w:val="000000"/>
          <w:sz w:val="24"/>
          <w:szCs w:val="24"/>
        </w:rPr>
        <w:t>ит</w:t>
      </w:r>
      <w:r w:rsidRPr="002542DB">
        <w:rPr>
          <w:color w:val="000000"/>
          <w:spacing w:val="-1"/>
          <w:sz w:val="24"/>
          <w:szCs w:val="24"/>
        </w:rPr>
        <w:t>е</w:t>
      </w:r>
      <w:r w:rsidRPr="002542DB">
        <w:rPr>
          <w:color w:val="000000"/>
          <w:spacing w:val="-3"/>
          <w:sz w:val="24"/>
          <w:szCs w:val="24"/>
        </w:rPr>
        <w:t>л</w:t>
      </w:r>
      <w:r w:rsidRPr="002542DB">
        <w:rPr>
          <w:color w:val="000000"/>
          <w:sz w:val="24"/>
          <w:szCs w:val="24"/>
        </w:rPr>
        <w:t>ь</w:t>
      </w:r>
      <w:r w:rsidRPr="002542DB">
        <w:rPr>
          <w:color w:val="000000"/>
          <w:spacing w:val="3"/>
          <w:sz w:val="24"/>
          <w:szCs w:val="24"/>
        </w:rPr>
        <w:t xml:space="preserve"> </w:t>
      </w:r>
      <w:r w:rsidRPr="002542DB">
        <w:rPr>
          <w:color w:val="000000"/>
          <w:sz w:val="24"/>
          <w:szCs w:val="24"/>
        </w:rPr>
        <w:t>и</w:t>
      </w:r>
      <w:r w:rsidRPr="002542DB">
        <w:rPr>
          <w:color w:val="000000"/>
          <w:spacing w:val="-4"/>
          <w:sz w:val="24"/>
          <w:szCs w:val="24"/>
        </w:rPr>
        <w:t xml:space="preserve"> </w:t>
      </w:r>
      <w:r w:rsidRPr="002542DB">
        <w:rPr>
          <w:color w:val="000000"/>
          <w:sz w:val="24"/>
          <w:szCs w:val="24"/>
        </w:rPr>
        <w:t>н</w:t>
      </w:r>
      <w:r w:rsidRPr="002542DB">
        <w:rPr>
          <w:color w:val="000000"/>
          <w:spacing w:val="-8"/>
          <w:sz w:val="24"/>
          <w:szCs w:val="24"/>
        </w:rPr>
        <w:t>а</w:t>
      </w:r>
      <w:r w:rsidRPr="002542DB">
        <w:rPr>
          <w:color w:val="000000"/>
          <w:sz w:val="24"/>
          <w:szCs w:val="24"/>
        </w:rPr>
        <w:t>и</w:t>
      </w:r>
      <w:r w:rsidRPr="002542DB">
        <w:rPr>
          <w:color w:val="000000"/>
          <w:spacing w:val="1"/>
          <w:sz w:val="24"/>
          <w:szCs w:val="24"/>
        </w:rPr>
        <w:t>м</w:t>
      </w:r>
      <w:r w:rsidRPr="002542DB">
        <w:rPr>
          <w:color w:val="000000"/>
          <w:spacing w:val="-1"/>
          <w:sz w:val="24"/>
          <w:szCs w:val="24"/>
        </w:rPr>
        <w:t>е</w:t>
      </w:r>
      <w:r w:rsidRPr="002542DB">
        <w:rPr>
          <w:color w:val="000000"/>
          <w:sz w:val="24"/>
          <w:szCs w:val="24"/>
        </w:rPr>
        <w:t>н</w:t>
      </w:r>
      <w:r w:rsidRPr="002542DB">
        <w:rPr>
          <w:color w:val="000000"/>
          <w:spacing w:val="1"/>
          <w:sz w:val="24"/>
          <w:szCs w:val="24"/>
        </w:rPr>
        <w:t>ь</w:t>
      </w:r>
      <w:r w:rsidRPr="002542DB">
        <w:rPr>
          <w:color w:val="000000"/>
          <w:sz w:val="24"/>
          <w:szCs w:val="24"/>
        </w:rPr>
        <w:t>ше</w:t>
      </w:r>
      <w:r w:rsidRPr="002542DB">
        <w:rPr>
          <w:color w:val="000000"/>
          <w:spacing w:val="-1"/>
          <w:sz w:val="24"/>
          <w:szCs w:val="24"/>
        </w:rPr>
        <w:t xml:space="preserve">е </w:t>
      </w:r>
      <w:r w:rsidRPr="002542DB">
        <w:rPr>
          <w:color w:val="000000"/>
          <w:spacing w:val="-4"/>
          <w:sz w:val="24"/>
          <w:szCs w:val="24"/>
        </w:rPr>
        <w:t>о</w:t>
      </w:r>
      <w:r w:rsidRPr="002542DB">
        <w:rPr>
          <w:color w:val="000000"/>
          <w:spacing w:val="1"/>
          <w:sz w:val="24"/>
          <w:szCs w:val="24"/>
        </w:rPr>
        <w:t>б</w:t>
      </w:r>
      <w:r w:rsidRPr="002542DB">
        <w:rPr>
          <w:color w:val="000000"/>
          <w:sz w:val="24"/>
          <w:szCs w:val="24"/>
        </w:rPr>
        <w:t>щ</w:t>
      </w:r>
      <w:r w:rsidRPr="002542DB">
        <w:rPr>
          <w:color w:val="000000"/>
          <w:spacing w:val="-2"/>
          <w:sz w:val="24"/>
          <w:szCs w:val="24"/>
        </w:rPr>
        <w:t>е</w:t>
      </w:r>
      <w:r w:rsidRPr="002542DB">
        <w:rPr>
          <w:color w:val="000000"/>
          <w:sz w:val="24"/>
          <w:szCs w:val="24"/>
        </w:rPr>
        <w:t>е к</w:t>
      </w:r>
      <w:r w:rsidRPr="002542DB">
        <w:rPr>
          <w:color w:val="000000"/>
          <w:spacing w:val="-2"/>
          <w:sz w:val="24"/>
          <w:szCs w:val="24"/>
        </w:rPr>
        <w:t>ра</w:t>
      </w:r>
      <w:r w:rsidRPr="002542DB">
        <w:rPr>
          <w:color w:val="000000"/>
          <w:sz w:val="24"/>
          <w:szCs w:val="24"/>
        </w:rPr>
        <w:t>тн</w:t>
      </w:r>
      <w:r w:rsidRPr="002542DB">
        <w:rPr>
          <w:color w:val="000000"/>
          <w:spacing w:val="-2"/>
          <w:sz w:val="24"/>
          <w:szCs w:val="24"/>
        </w:rPr>
        <w:t>ое</w:t>
      </w:r>
      <w:r w:rsidRPr="002542DB">
        <w:rPr>
          <w:color w:val="000000"/>
          <w:sz w:val="24"/>
          <w:szCs w:val="24"/>
        </w:rPr>
        <w:t>.</w:t>
      </w:r>
      <w:r w:rsidRPr="002542DB">
        <w:rPr>
          <w:color w:val="000000"/>
          <w:spacing w:val="2"/>
          <w:sz w:val="24"/>
          <w:szCs w:val="24"/>
        </w:rPr>
        <w:t xml:space="preserve"> Д</w:t>
      </w:r>
      <w:r w:rsidRPr="002542DB">
        <w:rPr>
          <w:color w:val="000000"/>
          <w:sz w:val="24"/>
          <w:szCs w:val="24"/>
        </w:rPr>
        <w:t>е</w:t>
      </w:r>
      <w:r w:rsidRPr="002542DB">
        <w:rPr>
          <w:color w:val="000000"/>
          <w:spacing w:val="-3"/>
          <w:sz w:val="24"/>
          <w:szCs w:val="24"/>
        </w:rPr>
        <w:t>л</w:t>
      </w:r>
      <w:r w:rsidRPr="002542DB">
        <w:rPr>
          <w:color w:val="000000"/>
          <w:sz w:val="24"/>
          <w:szCs w:val="24"/>
        </w:rPr>
        <w:t>и</w:t>
      </w:r>
      <w:r w:rsidRPr="002542DB">
        <w:rPr>
          <w:color w:val="000000"/>
          <w:spacing w:val="1"/>
          <w:sz w:val="24"/>
          <w:szCs w:val="24"/>
        </w:rPr>
        <w:t>м</w:t>
      </w:r>
      <w:r w:rsidRPr="002542DB">
        <w:rPr>
          <w:color w:val="000000"/>
          <w:spacing w:val="-2"/>
          <w:sz w:val="24"/>
          <w:szCs w:val="24"/>
        </w:rPr>
        <w:t>о</w:t>
      </w:r>
      <w:r w:rsidRPr="002542DB">
        <w:rPr>
          <w:color w:val="000000"/>
          <w:spacing w:val="-1"/>
          <w:sz w:val="24"/>
          <w:szCs w:val="24"/>
        </w:rPr>
        <w:t>с</w:t>
      </w:r>
      <w:r w:rsidRPr="002542DB">
        <w:rPr>
          <w:color w:val="000000"/>
          <w:sz w:val="24"/>
          <w:szCs w:val="24"/>
        </w:rPr>
        <w:t>ть</w:t>
      </w:r>
      <w:r w:rsidRPr="002542DB">
        <w:rPr>
          <w:color w:val="000000"/>
          <w:spacing w:val="2"/>
          <w:sz w:val="24"/>
          <w:szCs w:val="24"/>
        </w:rPr>
        <w:t xml:space="preserve"> </w:t>
      </w:r>
      <w:r w:rsidRPr="002542DB">
        <w:rPr>
          <w:color w:val="000000"/>
          <w:spacing w:val="5"/>
          <w:sz w:val="24"/>
          <w:szCs w:val="24"/>
        </w:rPr>
        <w:t>с</w:t>
      </w:r>
      <w:r w:rsidRPr="002542DB">
        <w:rPr>
          <w:color w:val="000000"/>
          <w:spacing w:val="-9"/>
          <w:sz w:val="24"/>
          <w:szCs w:val="24"/>
        </w:rPr>
        <w:t>у</w:t>
      </w:r>
      <w:r w:rsidRPr="002542DB">
        <w:rPr>
          <w:color w:val="000000"/>
          <w:spacing w:val="1"/>
          <w:sz w:val="24"/>
          <w:szCs w:val="24"/>
        </w:rPr>
        <w:t>м</w:t>
      </w:r>
      <w:r w:rsidRPr="002542DB">
        <w:rPr>
          <w:color w:val="000000"/>
          <w:spacing w:val="2"/>
          <w:sz w:val="24"/>
          <w:szCs w:val="24"/>
        </w:rPr>
        <w:t>м</w:t>
      </w:r>
      <w:r w:rsidRPr="002542DB">
        <w:rPr>
          <w:color w:val="000000"/>
          <w:spacing w:val="1"/>
          <w:sz w:val="24"/>
          <w:szCs w:val="24"/>
        </w:rPr>
        <w:t xml:space="preserve">ы </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п</w:t>
      </w:r>
      <w:r w:rsidRPr="002542DB">
        <w:rPr>
          <w:color w:val="000000"/>
          <w:spacing w:val="-3"/>
          <w:sz w:val="24"/>
          <w:szCs w:val="24"/>
        </w:rPr>
        <w:t>ро</w:t>
      </w:r>
      <w:r w:rsidRPr="002542DB">
        <w:rPr>
          <w:color w:val="000000"/>
          <w:sz w:val="24"/>
          <w:szCs w:val="24"/>
        </w:rPr>
        <w:t>и</w:t>
      </w:r>
      <w:r w:rsidRPr="002542DB">
        <w:rPr>
          <w:color w:val="000000"/>
          <w:spacing w:val="-2"/>
          <w:sz w:val="24"/>
          <w:szCs w:val="24"/>
        </w:rPr>
        <w:t>з</w:t>
      </w:r>
      <w:r w:rsidRPr="002542DB">
        <w:rPr>
          <w:color w:val="000000"/>
          <w:spacing w:val="-3"/>
          <w:sz w:val="24"/>
          <w:szCs w:val="24"/>
        </w:rPr>
        <w:t>в</w:t>
      </w:r>
      <w:r w:rsidRPr="002542DB">
        <w:rPr>
          <w:color w:val="000000"/>
          <w:spacing w:val="5"/>
          <w:sz w:val="24"/>
          <w:szCs w:val="24"/>
        </w:rPr>
        <w:t>е</w:t>
      </w:r>
      <w:r w:rsidRPr="002542DB">
        <w:rPr>
          <w:color w:val="000000"/>
          <w:spacing w:val="1"/>
          <w:sz w:val="24"/>
          <w:szCs w:val="24"/>
        </w:rPr>
        <w:t>д</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4"/>
          <w:sz w:val="24"/>
          <w:szCs w:val="24"/>
        </w:rPr>
        <w:t xml:space="preserve"> </w:t>
      </w:r>
      <w:r w:rsidRPr="002542DB">
        <w:rPr>
          <w:color w:val="000000"/>
          <w:spacing w:val="2"/>
          <w:sz w:val="24"/>
          <w:szCs w:val="24"/>
        </w:rPr>
        <w:t>Д</w:t>
      </w:r>
      <w:r w:rsidRPr="002542DB">
        <w:rPr>
          <w:color w:val="000000"/>
          <w:spacing w:val="-1"/>
          <w:sz w:val="24"/>
          <w:szCs w:val="24"/>
        </w:rPr>
        <w:t>е</w:t>
      </w:r>
      <w:r w:rsidRPr="002542DB">
        <w:rPr>
          <w:color w:val="000000"/>
          <w:spacing w:val="-4"/>
          <w:sz w:val="24"/>
          <w:szCs w:val="24"/>
        </w:rPr>
        <w:t>л</w:t>
      </w:r>
      <w:r w:rsidRPr="002542DB">
        <w:rPr>
          <w:color w:val="000000"/>
          <w:spacing w:val="-1"/>
          <w:sz w:val="24"/>
          <w:szCs w:val="24"/>
        </w:rPr>
        <w:t>е</w:t>
      </w:r>
      <w:r w:rsidRPr="002542DB">
        <w:rPr>
          <w:color w:val="000000"/>
          <w:sz w:val="24"/>
          <w:szCs w:val="24"/>
        </w:rPr>
        <w:t xml:space="preserve">ние </w:t>
      </w:r>
      <w:r w:rsidRPr="002542DB">
        <w:rPr>
          <w:color w:val="000000"/>
          <w:spacing w:val="-1"/>
          <w:sz w:val="24"/>
          <w:szCs w:val="24"/>
        </w:rPr>
        <w:t xml:space="preserve">с </w:t>
      </w:r>
      <w:r w:rsidRPr="002542DB">
        <w:rPr>
          <w:color w:val="000000"/>
          <w:spacing w:val="-2"/>
          <w:sz w:val="24"/>
          <w:szCs w:val="24"/>
        </w:rPr>
        <w:t>ос</w:t>
      </w:r>
      <w:r w:rsidRPr="002542DB">
        <w:rPr>
          <w:color w:val="000000"/>
          <w:sz w:val="24"/>
          <w:szCs w:val="24"/>
        </w:rPr>
        <w:t>т</w:t>
      </w:r>
      <w:r w:rsidRPr="002542DB">
        <w:rPr>
          <w:color w:val="000000"/>
          <w:spacing w:val="-2"/>
          <w:sz w:val="24"/>
          <w:szCs w:val="24"/>
        </w:rPr>
        <w:t>а</w:t>
      </w:r>
      <w:r w:rsidRPr="002542DB">
        <w:rPr>
          <w:color w:val="000000"/>
          <w:sz w:val="24"/>
          <w:szCs w:val="24"/>
        </w:rPr>
        <w:t>т</w:t>
      </w:r>
      <w:r w:rsidRPr="002542DB">
        <w:rPr>
          <w:color w:val="000000"/>
          <w:spacing w:val="5"/>
          <w:sz w:val="24"/>
          <w:szCs w:val="24"/>
        </w:rPr>
        <w:t>к</w:t>
      </w:r>
      <w:r w:rsidRPr="002542DB">
        <w:rPr>
          <w:color w:val="000000"/>
          <w:spacing w:val="-2"/>
          <w:sz w:val="24"/>
          <w:szCs w:val="24"/>
        </w:rPr>
        <w:t>о</w:t>
      </w:r>
      <w:r w:rsidRPr="002542DB">
        <w:rPr>
          <w:color w:val="000000"/>
          <w:sz w:val="24"/>
          <w:szCs w:val="24"/>
        </w:rPr>
        <w:t xml:space="preserve">м </w:t>
      </w:r>
    </w:p>
    <w:p w:rsidR="002542DB" w:rsidRPr="002542DB" w:rsidRDefault="002542DB" w:rsidP="002542DB">
      <w:pPr>
        <w:widowControl w:val="0"/>
        <w:spacing w:line="240" w:lineRule="auto"/>
        <w:ind w:right="-20"/>
        <w:rPr>
          <w:b/>
          <w:bCs/>
          <w:color w:val="000000"/>
          <w:sz w:val="24"/>
          <w:szCs w:val="24"/>
        </w:rPr>
      </w:pPr>
      <w:r w:rsidRPr="002542DB">
        <w:rPr>
          <w:b/>
          <w:bCs/>
          <w:color w:val="000000"/>
          <w:sz w:val="24"/>
          <w:szCs w:val="24"/>
        </w:rPr>
        <w:t>Д</w:t>
      </w:r>
      <w:r w:rsidRPr="002542DB">
        <w:rPr>
          <w:b/>
          <w:bCs/>
          <w:color w:val="000000"/>
          <w:spacing w:val="2"/>
          <w:sz w:val="24"/>
          <w:szCs w:val="24"/>
        </w:rPr>
        <w:t>р</w:t>
      </w:r>
      <w:r w:rsidRPr="002542DB">
        <w:rPr>
          <w:b/>
          <w:bCs/>
          <w:color w:val="000000"/>
          <w:spacing w:val="-1"/>
          <w:sz w:val="24"/>
          <w:szCs w:val="24"/>
        </w:rPr>
        <w:t>об</w:t>
      </w:r>
      <w:r w:rsidRPr="002542DB">
        <w:rPr>
          <w:b/>
          <w:bCs/>
          <w:color w:val="000000"/>
          <w:sz w:val="24"/>
          <w:szCs w:val="24"/>
        </w:rPr>
        <w:t>и</w:t>
      </w:r>
    </w:p>
    <w:p w:rsidR="002542DB" w:rsidRPr="002542DB" w:rsidRDefault="002542DB" w:rsidP="002542DB">
      <w:pPr>
        <w:widowControl w:val="0"/>
        <w:spacing w:before="31" w:line="240" w:lineRule="auto"/>
        <w:ind w:firstLine="569"/>
        <w:rPr>
          <w:color w:val="000000"/>
          <w:sz w:val="24"/>
          <w:szCs w:val="24"/>
        </w:rPr>
      </w:pPr>
      <w:r w:rsidRPr="002542DB">
        <w:rPr>
          <w:color w:val="000000"/>
          <w:sz w:val="24"/>
          <w:szCs w:val="24"/>
        </w:rPr>
        <w:t>Обык</w:t>
      </w:r>
      <w:r w:rsidRPr="002542DB">
        <w:rPr>
          <w:color w:val="000000"/>
          <w:spacing w:val="1"/>
          <w:sz w:val="24"/>
          <w:szCs w:val="24"/>
        </w:rPr>
        <w:t>н</w:t>
      </w:r>
      <w:r w:rsidRPr="002542DB">
        <w:rPr>
          <w:color w:val="000000"/>
          <w:spacing w:val="-2"/>
          <w:sz w:val="24"/>
          <w:szCs w:val="24"/>
        </w:rPr>
        <w:t>ове</w:t>
      </w:r>
      <w:r w:rsidRPr="002542DB">
        <w:rPr>
          <w:color w:val="000000"/>
          <w:sz w:val="24"/>
          <w:szCs w:val="24"/>
        </w:rPr>
        <w:t>нн</w:t>
      </w:r>
      <w:r w:rsidRPr="002542DB">
        <w:rPr>
          <w:color w:val="000000"/>
          <w:spacing w:val="-2"/>
          <w:sz w:val="24"/>
          <w:szCs w:val="24"/>
        </w:rPr>
        <w:t>а</w:t>
      </w:r>
      <w:r w:rsidRPr="002542DB">
        <w:rPr>
          <w:color w:val="000000"/>
          <w:sz w:val="24"/>
          <w:szCs w:val="24"/>
        </w:rPr>
        <w:t>я</w:t>
      </w:r>
      <w:r w:rsidRPr="002542DB">
        <w:rPr>
          <w:color w:val="000000"/>
          <w:spacing w:val="189"/>
          <w:sz w:val="24"/>
          <w:szCs w:val="24"/>
        </w:rPr>
        <w:t xml:space="preserve"> </w:t>
      </w:r>
      <w:r w:rsidRPr="002542DB">
        <w:rPr>
          <w:color w:val="000000"/>
          <w:sz w:val="24"/>
          <w:szCs w:val="24"/>
        </w:rPr>
        <w:t>д</w:t>
      </w:r>
      <w:r w:rsidRPr="002542DB">
        <w:rPr>
          <w:color w:val="000000"/>
          <w:spacing w:val="-1"/>
          <w:sz w:val="24"/>
          <w:szCs w:val="24"/>
        </w:rPr>
        <w:t>ро</w:t>
      </w:r>
      <w:r w:rsidRPr="002542DB">
        <w:rPr>
          <w:color w:val="000000"/>
          <w:sz w:val="24"/>
          <w:szCs w:val="24"/>
        </w:rPr>
        <w:t>б</w:t>
      </w:r>
      <w:r w:rsidRPr="002542DB">
        <w:rPr>
          <w:color w:val="000000"/>
          <w:spacing w:val="1"/>
          <w:sz w:val="24"/>
          <w:szCs w:val="24"/>
        </w:rPr>
        <w:t>ь</w:t>
      </w:r>
      <w:r w:rsidRPr="002542DB">
        <w:rPr>
          <w:color w:val="000000"/>
          <w:sz w:val="24"/>
          <w:szCs w:val="24"/>
        </w:rPr>
        <w:t>,</w:t>
      </w:r>
      <w:r w:rsidRPr="002542DB">
        <w:rPr>
          <w:color w:val="000000"/>
          <w:spacing w:val="190"/>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2"/>
          <w:sz w:val="24"/>
          <w:szCs w:val="24"/>
        </w:rPr>
        <w:t>о</w:t>
      </w:r>
      <w:r w:rsidRPr="002542DB">
        <w:rPr>
          <w:color w:val="000000"/>
          <w:spacing w:val="-3"/>
          <w:sz w:val="24"/>
          <w:szCs w:val="24"/>
        </w:rPr>
        <w:t>в</w:t>
      </w:r>
      <w:r w:rsidRPr="002542DB">
        <w:rPr>
          <w:color w:val="000000"/>
          <w:sz w:val="24"/>
          <w:szCs w:val="24"/>
        </w:rPr>
        <w:t>н</w:t>
      </w:r>
      <w:r w:rsidRPr="002542DB">
        <w:rPr>
          <w:color w:val="000000"/>
          <w:spacing w:val="-3"/>
          <w:sz w:val="24"/>
          <w:szCs w:val="24"/>
        </w:rPr>
        <w:t>о</w:t>
      </w:r>
      <w:r w:rsidRPr="002542DB">
        <w:rPr>
          <w:color w:val="000000"/>
          <w:sz w:val="24"/>
          <w:szCs w:val="24"/>
        </w:rPr>
        <w:t>е</w:t>
      </w:r>
      <w:r w:rsidRPr="002542DB">
        <w:rPr>
          <w:color w:val="000000"/>
          <w:spacing w:val="185"/>
          <w:sz w:val="24"/>
          <w:szCs w:val="24"/>
        </w:rPr>
        <w:t xml:space="preserve"> </w:t>
      </w:r>
      <w:r w:rsidRPr="002542DB">
        <w:rPr>
          <w:color w:val="000000"/>
          <w:sz w:val="24"/>
          <w:szCs w:val="24"/>
        </w:rPr>
        <w:t>с</w:t>
      </w:r>
      <w:r w:rsidRPr="002542DB">
        <w:rPr>
          <w:color w:val="000000"/>
          <w:spacing w:val="1"/>
          <w:sz w:val="24"/>
          <w:szCs w:val="24"/>
        </w:rPr>
        <w:t>в</w:t>
      </w:r>
      <w:r w:rsidRPr="002542DB">
        <w:rPr>
          <w:color w:val="000000"/>
          <w:spacing w:val="-2"/>
          <w:sz w:val="24"/>
          <w:szCs w:val="24"/>
        </w:rPr>
        <w:t>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2"/>
          <w:sz w:val="24"/>
          <w:szCs w:val="24"/>
        </w:rPr>
        <w:t>в</w:t>
      </w:r>
      <w:r w:rsidRPr="002542DB">
        <w:rPr>
          <w:color w:val="000000"/>
          <w:spacing w:val="1"/>
          <w:sz w:val="24"/>
          <w:szCs w:val="24"/>
        </w:rPr>
        <w:t>о</w:t>
      </w:r>
      <w:r w:rsidRPr="002542DB">
        <w:rPr>
          <w:color w:val="000000"/>
          <w:spacing w:val="186"/>
          <w:sz w:val="24"/>
          <w:szCs w:val="24"/>
        </w:rPr>
        <w:t xml:space="preserve"> </w:t>
      </w:r>
      <w:r w:rsidRPr="002542DB">
        <w:rPr>
          <w:color w:val="000000"/>
          <w:spacing w:val="1"/>
          <w:sz w:val="24"/>
          <w:szCs w:val="24"/>
        </w:rPr>
        <w:t>д</w:t>
      </w:r>
      <w:r w:rsidRPr="002542DB">
        <w:rPr>
          <w:color w:val="000000"/>
          <w:spacing w:val="-2"/>
          <w:sz w:val="24"/>
          <w:szCs w:val="24"/>
        </w:rPr>
        <w:t>р</w:t>
      </w:r>
      <w:r w:rsidRPr="002542DB">
        <w:rPr>
          <w:color w:val="000000"/>
          <w:spacing w:val="-4"/>
          <w:sz w:val="24"/>
          <w:szCs w:val="24"/>
        </w:rPr>
        <w:t>о</w:t>
      </w:r>
      <w:r w:rsidRPr="002542DB">
        <w:rPr>
          <w:color w:val="000000"/>
          <w:spacing w:val="1"/>
          <w:sz w:val="24"/>
          <w:szCs w:val="24"/>
        </w:rPr>
        <w:t>би</w:t>
      </w:r>
      <w:r w:rsidRPr="002542DB">
        <w:rPr>
          <w:color w:val="000000"/>
          <w:sz w:val="24"/>
          <w:szCs w:val="24"/>
        </w:rPr>
        <w:t>,</w:t>
      </w:r>
      <w:r w:rsidRPr="002542DB">
        <w:rPr>
          <w:color w:val="000000"/>
          <w:spacing w:val="191"/>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z w:val="24"/>
          <w:szCs w:val="24"/>
        </w:rPr>
        <w:t>к</w:t>
      </w:r>
      <w:r w:rsidRPr="002542DB">
        <w:rPr>
          <w:color w:val="000000"/>
          <w:spacing w:val="3"/>
          <w:sz w:val="24"/>
          <w:szCs w:val="24"/>
        </w:rPr>
        <w:t>р</w:t>
      </w:r>
      <w:r w:rsidRPr="002542DB">
        <w:rPr>
          <w:color w:val="000000"/>
          <w:spacing w:val="-1"/>
          <w:sz w:val="24"/>
          <w:szCs w:val="24"/>
        </w:rPr>
        <w:t>а</w:t>
      </w:r>
      <w:r w:rsidRPr="002542DB">
        <w:rPr>
          <w:color w:val="000000"/>
          <w:sz w:val="24"/>
          <w:szCs w:val="24"/>
        </w:rPr>
        <w:t>щ</w:t>
      </w:r>
      <w:r w:rsidRPr="002542DB">
        <w:rPr>
          <w:color w:val="000000"/>
          <w:spacing w:val="-2"/>
          <w:sz w:val="24"/>
          <w:szCs w:val="24"/>
        </w:rPr>
        <w:t>е</w:t>
      </w:r>
      <w:r w:rsidRPr="002542DB">
        <w:rPr>
          <w:color w:val="000000"/>
          <w:sz w:val="24"/>
          <w:szCs w:val="24"/>
        </w:rPr>
        <w:t>ние</w:t>
      </w:r>
      <w:r w:rsidRPr="002542DB">
        <w:rPr>
          <w:color w:val="000000"/>
          <w:spacing w:val="186"/>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 С</w:t>
      </w:r>
      <w:r w:rsidRPr="002542DB">
        <w:rPr>
          <w:color w:val="000000"/>
          <w:spacing w:val="-2"/>
          <w:sz w:val="24"/>
          <w:szCs w:val="24"/>
        </w:rPr>
        <w:t>ра</w:t>
      </w:r>
      <w:r w:rsidRPr="002542DB">
        <w:rPr>
          <w:color w:val="000000"/>
          <w:spacing w:val="-3"/>
          <w:sz w:val="24"/>
          <w:szCs w:val="24"/>
        </w:rPr>
        <w:t>в</w:t>
      </w:r>
      <w:r w:rsidRPr="002542DB">
        <w:rPr>
          <w:color w:val="000000"/>
          <w:sz w:val="24"/>
          <w:szCs w:val="24"/>
        </w:rPr>
        <w:t>н</w:t>
      </w:r>
      <w:r w:rsidRPr="002542DB">
        <w:rPr>
          <w:color w:val="000000"/>
          <w:spacing w:val="-1"/>
          <w:sz w:val="24"/>
          <w:szCs w:val="24"/>
        </w:rPr>
        <w:t>е</w:t>
      </w:r>
      <w:r w:rsidRPr="002542DB">
        <w:rPr>
          <w:color w:val="000000"/>
          <w:sz w:val="24"/>
          <w:szCs w:val="24"/>
        </w:rPr>
        <w:t>ние</w:t>
      </w:r>
      <w:r w:rsidRPr="002542DB">
        <w:rPr>
          <w:color w:val="000000"/>
          <w:spacing w:val="128"/>
          <w:sz w:val="24"/>
          <w:szCs w:val="24"/>
        </w:rPr>
        <w:t xml:space="preserve"> </w:t>
      </w:r>
      <w:r w:rsidRPr="002542DB">
        <w:rPr>
          <w:color w:val="000000"/>
          <w:spacing w:val="1"/>
          <w:sz w:val="24"/>
          <w:szCs w:val="24"/>
        </w:rPr>
        <w:t>и</w:t>
      </w:r>
      <w:r w:rsidRPr="002542DB">
        <w:rPr>
          <w:color w:val="000000"/>
          <w:spacing w:val="132"/>
          <w:sz w:val="24"/>
          <w:szCs w:val="24"/>
        </w:rPr>
        <w:t xml:space="preserve"> </w:t>
      </w:r>
      <w:r w:rsidRPr="002542DB">
        <w:rPr>
          <w:color w:val="000000"/>
          <w:spacing w:val="-9"/>
          <w:sz w:val="24"/>
          <w:szCs w:val="24"/>
        </w:rPr>
        <w:t>у</w:t>
      </w:r>
      <w:r w:rsidRPr="002542DB">
        <w:rPr>
          <w:color w:val="000000"/>
          <w:sz w:val="24"/>
          <w:szCs w:val="24"/>
        </w:rPr>
        <w:t>п</w:t>
      </w:r>
      <w:r w:rsidRPr="002542DB">
        <w:rPr>
          <w:color w:val="000000"/>
          <w:spacing w:val="-2"/>
          <w:sz w:val="24"/>
          <w:szCs w:val="24"/>
        </w:rPr>
        <w:t>о</w:t>
      </w:r>
      <w:r w:rsidRPr="002542DB">
        <w:rPr>
          <w:color w:val="000000"/>
          <w:spacing w:val="-3"/>
          <w:sz w:val="24"/>
          <w:szCs w:val="24"/>
        </w:rPr>
        <w:t>р</w:t>
      </w:r>
      <w:r w:rsidRPr="002542DB">
        <w:rPr>
          <w:color w:val="000000"/>
          <w:sz w:val="24"/>
          <w:szCs w:val="24"/>
        </w:rPr>
        <w:t>яд</w:t>
      </w:r>
      <w:r w:rsidRPr="002542DB">
        <w:rPr>
          <w:color w:val="000000"/>
          <w:spacing w:val="-3"/>
          <w:sz w:val="24"/>
          <w:szCs w:val="24"/>
        </w:rPr>
        <w:t>о</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ва</w:t>
      </w:r>
      <w:r w:rsidRPr="002542DB">
        <w:rPr>
          <w:color w:val="000000"/>
          <w:sz w:val="24"/>
          <w:szCs w:val="24"/>
        </w:rPr>
        <w:t>ние</w:t>
      </w:r>
      <w:r w:rsidRPr="002542DB">
        <w:rPr>
          <w:color w:val="000000"/>
          <w:spacing w:val="128"/>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w:t>
      </w:r>
      <w:r w:rsidRPr="002542DB">
        <w:rPr>
          <w:color w:val="000000"/>
          <w:spacing w:val="-1"/>
          <w:sz w:val="24"/>
          <w:szCs w:val="24"/>
        </w:rPr>
        <w:t>е</w:t>
      </w:r>
      <w:r w:rsidRPr="002542DB">
        <w:rPr>
          <w:color w:val="000000"/>
          <w:sz w:val="24"/>
          <w:szCs w:val="24"/>
        </w:rPr>
        <w:t>й.</w:t>
      </w:r>
      <w:r w:rsidRPr="002542DB">
        <w:rPr>
          <w:color w:val="000000"/>
          <w:spacing w:val="133"/>
          <w:sz w:val="24"/>
          <w:szCs w:val="24"/>
        </w:rPr>
        <w:t xml:space="preserve"> </w:t>
      </w:r>
      <w:r w:rsidRPr="002542DB">
        <w:rPr>
          <w:color w:val="000000"/>
          <w:spacing w:val="1"/>
          <w:sz w:val="24"/>
          <w:szCs w:val="24"/>
        </w:rPr>
        <w:t>Р</w:t>
      </w:r>
      <w:r w:rsidRPr="002542DB">
        <w:rPr>
          <w:color w:val="000000"/>
          <w:sz w:val="24"/>
          <w:szCs w:val="24"/>
        </w:rPr>
        <w:t>еш</w:t>
      </w:r>
      <w:r w:rsidRPr="002542DB">
        <w:rPr>
          <w:color w:val="000000"/>
          <w:spacing w:val="-1"/>
          <w:sz w:val="24"/>
          <w:szCs w:val="24"/>
        </w:rPr>
        <w:t>е</w:t>
      </w:r>
      <w:r w:rsidRPr="002542DB">
        <w:rPr>
          <w:color w:val="000000"/>
          <w:sz w:val="24"/>
          <w:szCs w:val="24"/>
        </w:rPr>
        <w:t>ние</w:t>
      </w:r>
      <w:r w:rsidRPr="002542DB">
        <w:rPr>
          <w:color w:val="000000"/>
          <w:spacing w:val="128"/>
          <w:sz w:val="24"/>
          <w:szCs w:val="24"/>
        </w:rPr>
        <w:t xml:space="preserve"> </w:t>
      </w:r>
      <w:r w:rsidRPr="002542DB">
        <w:rPr>
          <w:color w:val="000000"/>
          <w:spacing w:val="-1"/>
          <w:sz w:val="24"/>
          <w:szCs w:val="24"/>
        </w:rPr>
        <w:t>з</w:t>
      </w:r>
      <w:r w:rsidRPr="002542DB">
        <w:rPr>
          <w:color w:val="000000"/>
          <w:spacing w:val="-2"/>
          <w:sz w:val="24"/>
          <w:szCs w:val="24"/>
        </w:rPr>
        <w:t>а</w:t>
      </w:r>
      <w:r w:rsidRPr="002542DB">
        <w:rPr>
          <w:color w:val="000000"/>
          <w:sz w:val="24"/>
          <w:szCs w:val="24"/>
        </w:rPr>
        <w:t>д</w:t>
      </w:r>
      <w:r w:rsidRPr="002542DB">
        <w:rPr>
          <w:color w:val="000000"/>
          <w:spacing w:val="-2"/>
          <w:sz w:val="24"/>
          <w:szCs w:val="24"/>
        </w:rPr>
        <w:t>а</w:t>
      </w:r>
      <w:r w:rsidRPr="002542DB">
        <w:rPr>
          <w:color w:val="000000"/>
          <w:sz w:val="24"/>
          <w:szCs w:val="24"/>
        </w:rPr>
        <w:t>ч</w:t>
      </w:r>
      <w:r w:rsidRPr="002542DB">
        <w:rPr>
          <w:color w:val="000000"/>
          <w:spacing w:val="126"/>
          <w:sz w:val="24"/>
          <w:szCs w:val="24"/>
        </w:rPr>
        <w:t xml:space="preserve"> </w:t>
      </w:r>
      <w:r w:rsidRPr="002542DB">
        <w:rPr>
          <w:color w:val="000000"/>
          <w:spacing w:val="-5"/>
          <w:sz w:val="24"/>
          <w:szCs w:val="24"/>
        </w:rPr>
        <w:t>н</w:t>
      </w:r>
      <w:r w:rsidRPr="002542DB">
        <w:rPr>
          <w:color w:val="000000"/>
          <w:sz w:val="24"/>
          <w:szCs w:val="24"/>
        </w:rPr>
        <w:t>а</w:t>
      </w:r>
      <w:r w:rsidRPr="002542DB">
        <w:rPr>
          <w:color w:val="000000"/>
          <w:spacing w:val="128"/>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pacing w:val="-4"/>
          <w:sz w:val="24"/>
          <w:szCs w:val="24"/>
        </w:rPr>
        <w:t>х</w:t>
      </w:r>
      <w:r w:rsidRPr="002542DB">
        <w:rPr>
          <w:color w:val="000000"/>
          <w:spacing w:val="-3"/>
          <w:sz w:val="24"/>
          <w:szCs w:val="24"/>
        </w:rPr>
        <w:t>о</w:t>
      </w:r>
      <w:r w:rsidRPr="002542DB">
        <w:rPr>
          <w:color w:val="000000"/>
          <w:sz w:val="24"/>
          <w:szCs w:val="24"/>
        </w:rPr>
        <w:t>ждени</w:t>
      </w:r>
      <w:r w:rsidRPr="002542DB">
        <w:rPr>
          <w:color w:val="000000"/>
          <w:spacing w:val="1"/>
          <w:sz w:val="24"/>
          <w:szCs w:val="24"/>
        </w:rPr>
        <w:t>е</w:t>
      </w:r>
      <w:r w:rsidRPr="002542DB">
        <w:rPr>
          <w:color w:val="000000"/>
          <w:spacing w:val="129"/>
          <w:sz w:val="24"/>
          <w:szCs w:val="24"/>
        </w:rPr>
        <w:t xml:space="preserve"> </w:t>
      </w:r>
      <w:r w:rsidRPr="002542DB">
        <w:rPr>
          <w:color w:val="000000"/>
          <w:spacing w:val="1"/>
          <w:sz w:val="24"/>
          <w:szCs w:val="24"/>
        </w:rPr>
        <w:t>ч</w:t>
      </w:r>
      <w:r w:rsidRPr="002542DB">
        <w:rPr>
          <w:color w:val="000000"/>
          <w:sz w:val="24"/>
          <w:szCs w:val="24"/>
        </w:rPr>
        <w:t>а</w:t>
      </w:r>
      <w:r w:rsidRPr="002542DB">
        <w:rPr>
          <w:color w:val="000000"/>
          <w:spacing w:val="-2"/>
          <w:sz w:val="24"/>
          <w:szCs w:val="24"/>
        </w:rPr>
        <w:t>с</w:t>
      </w:r>
      <w:r w:rsidRPr="002542DB">
        <w:rPr>
          <w:color w:val="000000"/>
          <w:sz w:val="24"/>
          <w:szCs w:val="24"/>
        </w:rPr>
        <w:t xml:space="preserve">ти </w:t>
      </w:r>
      <w:r w:rsidRPr="002542DB">
        <w:rPr>
          <w:color w:val="000000"/>
          <w:spacing w:val="-3"/>
          <w:sz w:val="24"/>
          <w:szCs w:val="24"/>
        </w:rPr>
        <w:t>о</w:t>
      </w:r>
      <w:r w:rsidRPr="002542DB">
        <w:rPr>
          <w:color w:val="000000"/>
          <w:sz w:val="24"/>
          <w:szCs w:val="24"/>
        </w:rPr>
        <w:t>т</w:t>
      </w:r>
      <w:r w:rsidRPr="002542DB">
        <w:rPr>
          <w:color w:val="000000"/>
          <w:spacing w:val="131"/>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pacing w:val="-4"/>
          <w:sz w:val="24"/>
          <w:szCs w:val="24"/>
        </w:rPr>
        <w:t>л</w:t>
      </w:r>
      <w:r w:rsidRPr="002542DB">
        <w:rPr>
          <w:color w:val="000000"/>
          <w:spacing w:val="-3"/>
          <w:sz w:val="24"/>
          <w:szCs w:val="24"/>
        </w:rPr>
        <w:t>о</w:t>
      </w:r>
      <w:r w:rsidRPr="002542DB">
        <w:rPr>
          <w:color w:val="000000"/>
          <w:sz w:val="24"/>
          <w:szCs w:val="24"/>
        </w:rPr>
        <w:t>го</w:t>
      </w:r>
      <w:r w:rsidRPr="002542DB">
        <w:rPr>
          <w:color w:val="000000"/>
          <w:spacing w:val="128"/>
          <w:sz w:val="24"/>
          <w:szCs w:val="24"/>
        </w:rPr>
        <w:t xml:space="preserve"> </w:t>
      </w:r>
      <w:r w:rsidRPr="002542DB">
        <w:rPr>
          <w:color w:val="000000"/>
          <w:sz w:val="24"/>
          <w:szCs w:val="24"/>
        </w:rPr>
        <w:t>и</w:t>
      </w:r>
      <w:r w:rsidRPr="002542DB">
        <w:rPr>
          <w:color w:val="000000"/>
          <w:spacing w:val="132"/>
          <w:sz w:val="24"/>
          <w:szCs w:val="24"/>
        </w:rPr>
        <w:t xml:space="preserve"> </w:t>
      </w:r>
      <w:r w:rsidRPr="002542DB">
        <w:rPr>
          <w:color w:val="000000"/>
          <w:spacing w:val="1"/>
          <w:sz w:val="24"/>
          <w:szCs w:val="24"/>
        </w:rPr>
        <w:t>ц</w:t>
      </w:r>
      <w:r w:rsidRPr="002542DB">
        <w:rPr>
          <w:color w:val="000000"/>
          <w:spacing w:val="-1"/>
          <w:sz w:val="24"/>
          <w:szCs w:val="24"/>
        </w:rPr>
        <w:t>е</w:t>
      </w:r>
      <w:r w:rsidRPr="002542DB">
        <w:rPr>
          <w:color w:val="000000"/>
          <w:spacing w:val="-3"/>
          <w:sz w:val="24"/>
          <w:szCs w:val="24"/>
        </w:rPr>
        <w:t>ло</w:t>
      </w:r>
      <w:r w:rsidRPr="002542DB">
        <w:rPr>
          <w:color w:val="000000"/>
          <w:spacing w:val="6"/>
          <w:sz w:val="24"/>
          <w:szCs w:val="24"/>
        </w:rPr>
        <w:t>г</w:t>
      </w:r>
      <w:r w:rsidRPr="002542DB">
        <w:rPr>
          <w:color w:val="000000"/>
          <w:sz w:val="24"/>
          <w:szCs w:val="24"/>
        </w:rPr>
        <w:t>о</w:t>
      </w:r>
      <w:r w:rsidRPr="002542DB">
        <w:rPr>
          <w:color w:val="000000"/>
          <w:spacing w:val="128"/>
          <w:sz w:val="24"/>
          <w:szCs w:val="24"/>
        </w:rPr>
        <w:t xml:space="preserve"> </w:t>
      </w:r>
      <w:r w:rsidRPr="002542DB">
        <w:rPr>
          <w:color w:val="000000"/>
          <w:sz w:val="24"/>
          <w:szCs w:val="24"/>
        </w:rPr>
        <w:t>по</w:t>
      </w:r>
      <w:r w:rsidRPr="002542DB">
        <w:rPr>
          <w:color w:val="000000"/>
          <w:spacing w:val="128"/>
          <w:sz w:val="24"/>
          <w:szCs w:val="24"/>
        </w:rPr>
        <w:t xml:space="preserve"> </w:t>
      </w:r>
      <w:r w:rsidRPr="002542DB">
        <w:rPr>
          <w:color w:val="000000"/>
          <w:spacing w:val="-2"/>
          <w:sz w:val="24"/>
          <w:szCs w:val="24"/>
        </w:rPr>
        <w:t>е</w:t>
      </w:r>
      <w:r w:rsidRPr="002542DB">
        <w:rPr>
          <w:color w:val="000000"/>
          <w:sz w:val="24"/>
          <w:szCs w:val="24"/>
        </w:rPr>
        <w:t>го</w:t>
      </w:r>
      <w:r w:rsidRPr="002542DB">
        <w:rPr>
          <w:color w:val="000000"/>
          <w:spacing w:val="127"/>
          <w:sz w:val="24"/>
          <w:szCs w:val="24"/>
        </w:rPr>
        <w:t xml:space="preserve"> </w:t>
      </w:r>
      <w:r w:rsidRPr="002542DB">
        <w:rPr>
          <w:color w:val="000000"/>
          <w:spacing w:val="3"/>
          <w:sz w:val="24"/>
          <w:szCs w:val="24"/>
        </w:rPr>
        <w:t>ч</w:t>
      </w:r>
      <w:r w:rsidRPr="002542DB">
        <w:rPr>
          <w:color w:val="000000"/>
          <w:spacing w:val="-1"/>
          <w:sz w:val="24"/>
          <w:szCs w:val="24"/>
        </w:rPr>
        <w:t>а</w:t>
      </w:r>
      <w:r w:rsidRPr="002542DB">
        <w:rPr>
          <w:color w:val="000000"/>
          <w:spacing w:val="-3"/>
          <w:sz w:val="24"/>
          <w:szCs w:val="24"/>
        </w:rPr>
        <w:t>с</w:t>
      </w:r>
      <w:r w:rsidRPr="002542DB">
        <w:rPr>
          <w:color w:val="000000"/>
          <w:sz w:val="24"/>
          <w:szCs w:val="24"/>
        </w:rPr>
        <w:t>ти.</w:t>
      </w:r>
      <w:r w:rsidRPr="002542DB">
        <w:rPr>
          <w:color w:val="000000"/>
          <w:spacing w:val="133"/>
          <w:sz w:val="24"/>
          <w:szCs w:val="24"/>
        </w:rPr>
        <w:t xml:space="preserve"> </w:t>
      </w:r>
      <w:r w:rsidRPr="002542DB">
        <w:rPr>
          <w:color w:val="000000"/>
          <w:spacing w:val="3"/>
          <w:sz w:val="24"/>
          <w:szCs w:val="24"/>
        </w:rPr>
        <w:t>Д</w:t>
      </w:r>
      <w:r w:rsidRPr="002542DB">
        <w:rPr>
          <w:color w:val="000000"/>
          <w:spacing w:val="-2"/>
          <w:sz w:val="24"/>
          <w:szCs w:val="24"/>
        </w:rPr>
        <w:t>р</w:t>
      </w:r>
      <w:r w:rsidRPr="002542DB">
        <w:rPr>
          <w:color w:val="000000"/>
          <w:spacing w:val="-3"/>
          <w:sz w:val="24"/>
          <w:szCs w:val="24"/>
        </w:rPr>
        <w:t>о</w:t>
      </w:r>
      <w:r w:rsidRPr="002542DB">
        <w:rPr>
          <w:color w:val="000000"/>
          <w:sz w:val="24"/>
          <w:szCs w:val="24"/>
        </w:rPr>
        <w:t>б</w:t>
      </w:r>
      <w:r w:rsidRPr="002542DB">
        <w:rPr>
          <w:color w:val="000000"/>
          <w:spacing w:val="1"/>
          <w:sz w:val="24"/>
          <w:szCs w:val="24"/>
        </w:rPr>
        <w:t>н</w:t>
      </w:r>
      <w:r w:rsidRPr="002542DB">
        <w:rPr>
          <w:color w:val="000000"/>
          <w:spacing w:val="-2"/>
          <w:sz w:val="24"/>
          <w:szCs w:val="24"/>
        </w:rPr>
        <w:t>о</w:t>
      </w:r>
      <w:r w:rsidRPr="002542DB">
        <w:rPr>
          <w:color w:val="000000"/>
          <w:sz w:val="24"/>
          <w:szCs w:val="24"/>
        </w:rPr>
        <w:t>е</w:t>
      </w:r>
      <w:r w:rsidRPr="002542DB">
        <w:rPr>
          <w:color w:val="000000"/>
          <w:spacing w:val="128"/>
          <w:sz w:val="24"/>
          <w:szCs w:val="24"/>
        </w:rPr>
        <w:t xml:space="preserve"> </w:t>
      </w:r>
      <w:r w:rsidRPr="002542DB">
        <w:rPr>
          <w:color w:val="000000"/>
          <w:spacing w:val="2"/>
          <w:sz w:val="24"/>
          <w:szCs w:val="24"/>
        </w:rPr>
        <w:t>ч</w:t>
      </w:r>
      <w:r w:rsidRPr="002542DB">
        <w:rPr>
          <w:color w:val="000000"/>
          <w:sz w:val="24"/>
          <w:szCs w:val="24"/>
        </w:rPr>
        <w:t>ис</w:t>
      </w:r>
      <w:r w:rsidRPr="002542DB">
        <w:rPr>
          <w:color w:val="000000"/>
          <w:spacing w:val="-3"/>
          <w:sz w:val="24"/>
          <w:szCs w:val="24"/>
        </w:rPr>
        <w:t>л</w:t>
      </w:r>
      <w:r w:rsidRPr="002542DB">
        <w:rPr>
          <w:color w:val="000000"/>
          <w:sz w:val="24"/>
          <w:szCs w:val="24"/>
        </w:rPr>
        <w:t>о</w:t>
      </w:r>
      <w:r w:rsidRPr="002542DB">
        <w:rPr>
          <w:color w:val="000000"/>
          <w:spacing w:val="127"/>
          <w:sz w:val="24"/>
          <w:szCs w:val="24"/>
        </w:rPr>
        <w:t xml:space="preserve"> </w:t>
      </w:r>
      <w:r w:rsidRPr="002542DB">
        <w:rPr>
          <w:color w:val="000000"/>
          <w:sz w:val="24"/>
          <w:szCs w:val="24"/>
        </w:rPr>
        <w:t>к</w:t>
      </w:r>
      <w:r w:rsidRPr="002542DB">
        <w:rPr>
          <w:color w:val="000000"/>
          <w:spacing w:val="-1"/>
          <w:sz w:val="24"/>
          <w:szCs w:val="24"/>
        </w:rPr>
        <w:t>а</w:t>
      </w:r>
      <w:r w:rsidRPr="002542DB">
        <w:rPr>
          <w:color w:val="000000"/>
          <w:sz w:val="24"/>
          <w:szCs w:val="24"/>
        </w:rPr>
        <w:t>к</w:t>
      </w:r>
      <w:r w:rsidRPr="002542DB">
        <w:rPr>
          <w:color w:val="000000"/>
          <w:spacing w:val="139"/>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w:t>
      </w:r>
      <w:r w:rsidRPr="002542DB">
        <w:rPr>
          <w:color w:val="000000"/>
          <w:spacing w:val="-3"/>
          <w:sz w:val="24"/>
          <w:szCs w:val="24"/>
        </w:rPr>
        <w:t>ул</w:t>
      </w:r>
      <w:r w:rsidRPr="002542DB">
        <w:rPr>
          <w:color w:val="000000"/>
          <w:spacing w:val="1"/>
          <w:sz w:val="24"/>
          <w:szCs w:val="24"/>
        </w:rPr>
        <w:t>ь</w:t>
      </w:r>
      <w:r w:rsidRPr="002542DB">
        <w:rPr>
          <w:color w:val="000000"/>
          <w:sz w:val="24"/>
          <w:szCs w:val="24"/>
        </w:rPr>
        <w:t>т</w:t>
      </w:r>
      <w:r w:rsidRPr="002542DB">
        <w:rPr>
          <w:color w:val="000000"/>
          <w:spacing w:val="-2"/>
          <w:sz w:val="24"/>
          <w:szCs w:val="24"/>
        </w:rPr>
        <w:t>а</w:t>
      </w:r>
      <w:r w:rsidRPr="002542DB">
        <w:rPr>
          <w:color w:val="000000"/>
          <w:sz w:val="24"/>
          <w:szCs w:val="24"/>
        </w:rPr>
        <w:t>т</w:t>
      </w:r>
      <w:r w:rsidRPr="002542DB">
        <w:rPr>
          <w:color w:val="000000"/>
          <w:spacing w:val="131"/>
          <w:sz w:val="24"/>
          <w:szCs w:val="24"/>
        </w:rPr>
        <w:t xml:space="preserve"> </w:t>
      </w:r>
      <w:r w:rsidRPr="002542DB">
        <w:rPr>
          <w:color w:val="000000"/>
          <w:spacing w:val="1"/>
          <w:sz w:val="24"/>
          <w:szCs w:val="24"/>
        </w:rPr>
        <w:t>д</w:t>
      </w:r>
      <w:r w:rsidRPr="002542DB">
        <w:rPr>
          <w:color w:val="000000"/>
          <w:sz w:val="24"/>
          <w:szCs w:val="24"/>
        </w:rPr>
        <w:t>е</w:t>
      </w:r>
      <w:r w:rsidRPr="002542DB">
        <w:rPr>
          <w:color w:val="000000"/>
          <w:spacing w:val="-4"/>
          <w:sz w:val="24"/>
          <w:szCs w:val="24"/>
        </w:rPr>
        <w:t>л</w:t>
      </w:r>
      <w:r w:rsidRPr="002542DB">
        <w:rPr>
          <w:color w:val="000000"/>
          <w:spacing w:val="-2"/>
          <w:sz w:val="24"/>
          <w:szCs w:val="24"/>
        </w:rPr>
        <w:t>е</w:t>
      </w:r>
      <w:r w:rsidRPr="002542DB">
        <w:rPr>
          <w:color w:val="000000"/>
          <w:sz w:val="24"/>
          <w:szCs w:val="24"/>
        </w:rPr>
        <w:t xml:space="preserve">ния. </w:t>
      </w:r>
      <w:r w:rsidRPr="002542DB">
        <w:rPr>
          <w:color w:val="000000"/>
          <w:spacing w:val="-1"/>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w:t>
      </w:r>
      <w:r w:rsidRPr="002542DB">
        <w:rPr>
          <w:color w:val="000000"/>
          <w:spacing w:val="2"/>
          <w:sz w:val="24"/>
          <w:szCs w:val="24"/>
        </w:rPr>
        <w:t>в</w:t>
      </w:r>
      <w:r w:rsidRPr="002542DB">
        <w:rPr>
          <w:color w:val="000000"/>
          <w:spacing w:val="-1"/>
          <w:sz w:val="24"/>
          <w:szCs w:val="24"/>
        </w:rPr>
        <w:t>ле</w:t>
      </w:r>
      <w:r w:rsidRPr="002542DB">
        <w:rPr>
          <w:color w:val="000000"/>
          <w:sz w:val="24"/>
          <w:szCs w:val="24"/>
        </w:rPr>
        <w:t>ние</w:t>
      </w:r>
      <w:r w:rsidRPr="002542DB">
        <w:rPr>
          <w:color w:val="000000"/>
          <w:spacing w:val="78"/>
          <w:sz w:val="24"/>
          <w:szCs w:val="24"/>
        </w:rPr>
        <w:t xml:space="preserve"> </w:t>
      </w:r>
      <w:r w:rsidRPr="002542DB">
        <w:rPr>
          <w:color w:val="000000"/>
          <w:spacing w:val="1"/>
          <w:sz w:val="24"/>
          <w:szCs w:val="24"/>
        </w:rPr>
        <w:t>д</w:t>
      </w:r>
      <w:r w:rsidRPr="002542DB">
        <w:rPr>
          <w:color w:val="000000"/>
          <w:spacing w:val="-1"/>
          <w:sz w:val="24"/>
          <w:szCs w:val="24"/>
        </w:rPr>
        <w:t>ес</w:t>
      </w:r>
      <w:r w:rsidRPr="002542DB">
        <w:rPr>
          <w:color w:val="000000"/>
          <w:sz w:val="24"/>
          <w:szCs w:val="24"/>
        </w:rPr>
        <w:t>я</w:t>
      </w:r>
      <w:r w:rsidRPr="002542DB">
        <w:rPr>
          <w:color w:val="000000"/>
          <w:spacing w:val="3"/>
          <w:sz w:val="24"/>
          <w:szCs w:val="24"/>
        </w:rPr>
        <w:t>т</w:t>
      </w:r>
      <w:r w:rsidRPr="002542DB">
        <w:rPr>
          <w:color w:val="000000"/>
          <w:sz w:val="24"/>
          <w:szCs w:val="24"/>
        </w:rPr>
        <w:t>и</w:t>
      </w:r>
      <w:r w:rsidRPr="002542DB">
        <w:rPr>
          <w:color w:val="000000"/>
          <w:spacing w:val="2"/>
          <w:sz w:val="24"/>
          <w:szCs w:val="24"/>
        </w:rPr>
        <w:t>ч</w:t>
      </w:r>
      <w:r w:rsidRPr="002542DB">
        <w:rPr>
          <w:color w:val="000000"/>
          <w:spacing w:val="1"/>
          <w:sz w:val="24"/>
          <w:szCs w:val="24"/>
        </w:rPr>
        <w:t>н</w:t>
      </w:r>
      <w:r w:rsidRPr="002542DB">
        <w:rPr>
          <w:color w:val="000000"/>
          <w:spacing w:val="-2"/>
          <w:sz w:val="24"/>
          <w:szCs w:val="24"/>
        </w:rPr>
        <w:t>о</w:t>
      </w:r>
      <w:r w:rsidRPr="002542DB">
        <w:rPr>
          <w:color w:val="000000"/>
          <w:sz w:val="24"/>
          <w:szCs w:val="24"/>
        </w:rPr>
        <w:t>й</w:t>
      </w:r>
      <w:r w:rsidRPr="002542DB">
        <w:rPr>
          <w:color w:val="000000"/>
          <w:spacing w:val="81"/>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би</w:t>
      </w:r>
      <w:r w:rsidRPr="002542DB">
        <w:rPr>
          <w:color w:val="000000"/>
          <w:spacing w:val="82"/>
          <w:sz w:val="24"/>
          <w:szCs w:val="24"/>
        </w:rPr>
        <w:t xml:space="preserve"> </w:t>
      </w:r>
      <w:r w:rsidRPr="002542DB">
        <w:rPr>
          <w:color w:val="000000"/>
          <w:sz w:val="24"/>
          <w:szCs w:val="24"/>
        </w:rPr>
        <w:t>в</w:t>
      </w:r>
      <w:r w:rsidRPr="002542DB">
        <w:rPr>
          <w:color w:val="000000"/>
          <w:spacing w:val="78"/>
          <w:sz w:val="24"/>
          <w:szCs w:val="24"/>
        </w:rPr>
        <w:t xml:space="preserve"> </w:t>
      </w:r>
      <w:r w:rsidRPr="002542DB">
        <w:rPr>
          <w:color w:val="000000"/>
          <w:spacing w:val="-1"/>
          <w:sz w:val="24"/>
          <w:szCs w:val="24"/>
        </w:rPr>
        <w:t>в</w:t>
      </w:r>
      <w:r w:rsidRPr="002542DB">
        <w:rPr>
          <w:color w:val="000000"/>
          <w:sz w:val="24"/>
          <w:szCs w:val="24"/>
        </w:rPr>
        <w:t>иде</w:t>
      </w:r>
      <w:r w:rsidRPr="002542DB">
        <w:rPr>
          <w:color w:val="000000"/>
          <w:spacing w:val="78"/>
          <w:sz w:val="24"/>
          <w:szCs w:val="24"/>
        </w:rPr>
        <w:t xml:space="preserve"> </w:t>
      </w:r>
      <w:r w:rsidRPr="002542DB">
        <w:rPr>
          <w:color w:val="000000"/>
          <w:spacing w:val="-3"/>
          <w:sz w:val="24"/>
          <w:szCs w:val="24"/>
        </w:rPr>
        <w:t>о</w:t>
      </w:r>
      <w:r w:rsidRPr="002542DB">
        <w:rPr>
          <w:color w:val="000000"/>
          <w:sz w:val="24"/>
          <w:szCs w:val="24"/>
        </w:rPr>
        <w:t>бык</w:t>
      </w:r>
      <w:r w:rsidRPr="002542DB">
        <w:rPr>
          <w:color w:val="000000"/>
          <w:spacing w:val="2"/>
          <w:sz w:val="24"/>
          <w:szCs w:val="24"/>
        </w:rPr>
        <w:t>н</w:t>
      </w:r>
      <w:r w:rsidRPr="002542DB">
        <w:rPr>
          <w:color w:val="000000"/>
          <w:spacing w:val="-2"/>
          <w:sz w:val="24"/>
          <w:szCs w:val="24"/>
        </w:rPr>
        <w:t>ове</w:t>
      </w:r>
      <w:r w:rsidRPr="002542DB">
        <w:rPr>
          <w:color w:val="000000"/>
          <w:sz w:val="24"/>
          <w:szCs w:val="24"/>
        </w:rPr>
        <w:t>нн</w:t>
      </w:r>
      <w:r w:rsidRPr="002542DB">
        <w:rPr>
          <w:color w:val="000000"/>
          <w:spacing w:val="-1"/>
          <w:sz w:val="24"/>
          <w:szCs w:val="24"/>
        </w:rPr>
        <w:t>о</w:t>
      </w:r>
      <w:r w:rsidRPr="002542DB">
        <w:rPr>
          <w:color w:val="000000"/>
          <w:sz w:val="24"/>
          <w:szCs w:val="24"/>
        </w:rPr>
        <w:t>й</w:t>
      </w:r>
      <w:r w:rsidRPr="002542DB">
        <w:rPr>
          <w:color w:val="000000"/>
          <w:spacing w:val="81"/>
          <w:sz w:val="24"/>
          <w:szCs w:val="24"/>
        </w:rPr>
        <w:t xml:space="preserve"> </w:t>
      </w:r>
      <w:r w:rsidRPr="002542DB">
        <w:rPr>
          <w:color w:val="000000"/>
          <w:spacing w:val="1"/>
          <w:sz w:val="24"/>
          <w:szCs w:val="24"/>
        </w:rPr>
        <w:t>д</w:t>
      </w:r>
      <w:r w:rsidRPr="002542DB">
        <w:rPr>
          <w:color w:val="000000"/>
          <w:spacing w:val="-1"/>
          <w:sz w:val="24"/>
          <w:szCs w:val="24"/>
        </w:rPr>
        <w:t>р</w:t>
      </w:r>
      <w:r w:rsidRPr="002542DB">
        <w:rPr>
          <w:color w:val="000000"/>
          <w:spacing w:val="-3"/>
          <w:sz w:val="24"/>
          <w:szCs w:val="24"/>
        </w:rPr>
        <w:t>о</w:t>
      </w:r>
      <w:r w:rsidRPr="002542DB">
        <w:rPr>
          <w:color w:val="000000"/>
          <w:sz w:val="24"/>
          <w:szCs w:val="24"/>
        </w:rPr>
        <w:t>би</w:t>
      </w:r>
      <w:r w:rsidRPr="002542DB">
        <w:rPr>
          <w:color w:val="000000"/>
          <w:spacing w:val="81"/>
          <w:sz w:val="24"/>
          <w:szCs w:val="24"/>
        </w:rPr>
        <w:t xml:space="preserve"> </w:t>
      </w:r>
      <w:r w:rsidRPr="002542DB">
        <w:rPr>
          <w:color w:val="000000"/>
          <w:spacing w:val="1"/>
          <w:sz w:val="24"/>
          <w:szCs w:val="24"/>
        </w:rPr>
        <w:t>и</w:t>
      </w:r>
      <w:r w:rsidRPr="002542DB">
        <w:rPr>
          <w:color w:val="000000"/>
          <w:spacing w:val="81"/>
          <w:sz w:val="24"/>
          <w:szCs w:val="24"/>
        </w:rPr>
        <w:t xml:space="preserve"> </w:t>
      </w:r>
      <w:r w:rsidRPr="002542DB">
        <w:rPr>
          <w:color w:val="000000"/>
          <w:spacing w:val="-1"/>
          <w:sz w:val="24"/>
          <w:szCs w:val="24"/>
        </w:rPr>
        <w:t>в</w:t>
      </w:r>
      <w:r w:rsidRPr="002542DB">
        <w:rPr>
          <w:color w:val="000000"/>
          <w:spacing w:val="-3"/>
          <w:sz w:val="24"/>
          <w:szCs w:val="24"/>
        </w:rPr>
        <w:t>о</w:t>
      </w:r>
      <w:r w:rsidRPr="002542DB">
        <w:rPr>
          <w:color w:val="000000"/>
          <w:spacing w:val="-2"/>
          <w:sz w:val="24"/>
          <w:szCs w:val="24"/>
        </w:rPr>
        <w:t>з</w:t>
      </w:r>
      <w:r w:rsidRPr="002542DB">
        <w:rPr>
          <w:color w:val="000000"/>
          <w:sz w:val="24"/>
          <w:szCs w:val="24"/>
        </w:rPr>
        <w:t>м</w:t>
      </w:r>
      <w:r w:rsidRPr="002542DB">
        <w:rPr>
          <w:color w:val="000000"/>
          <w:spacing w:val="-2"/>
          <w:sz w:val="24"/>
          <w:szCs w:val="24"/>
        </w:rPr>
        <w:t>о</w:t>
      </w:r>
      <w:r w:rsidRPr="002542DB">
        <w:rPr>
          <w:color w:val="000000"/>
          <w:sz w:val="24"/>
          <w:szCs w:val="24"/>
        </w:rPr>
        <w:t>ж</w:t>
      </w:r>
      <w:r w:rsidRPr="002542DB">
        <w:rPr>
          <w:color w:val="000000"/>
          <w:spacing w:val="1"/>
          <w:sz w:val="24"/>
          <w:szCs w:val="24"/>
        </w:rPr>
        <w:t>н</w:t>
      </w:r>
      <w:r w:rsidRPr="002542DB">
        <w:rPr>
          <w:color w:val="000000"/>
          <w:spacing w:val="-2"/>
          <w:sz w:val="24"/>
          <w:szCs w:val="24"/>
        </w:rPr>
        <w:t>ос</w:t>
      </w:r>
      <w:r w:rsidRPr="002542DB">
        <w:rPr>
          <w:color w:val="000000"/>
          <w:sz w:val="24"/>
          <w:szCs w:val="24"/>
        </w:rPr>
        <w:t>ть п</w:t>
      </w:r>
      <w:r w:rsidRPr="002542DB">
        <w:rPr>
          <w:color w:val="000000"/>
          <w:spacing w:val="-2"/>
          <w:sz w:val="24"/>
          <w:szCs w:val="24"/>
        </w:rPr>
        <w:t>ре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pacing w:val="3"/>
          <w:sz w:val="24"/>
          <w:szCs w:val="24"/>
        </w:rPr>
        <w:t>в</w:t>
      </w:r>
      <w:r w:rsidRPr="002542DB">
        <w:rPr>
          <w:color w:val="000000"/>
          <w:spacing w:val="-3"/>
          <w:sz w:val="24"/>
          <w:szCs w:val="24"/>
        </w:rPr>
        <w:t>л</w:t>
      </w:r>
      <w:r w:rsidRPr="002542DB">
        <w:rPr>
          <w:color w:val="000000"/>
          <w:spacing w:val="-2"/>
          <w:sz w:val="24"/>
          <w:szCs w:val="24"/>
        </w:rPr>
        <w:t>е</w:t>
      </w:r>
      <w:r w:rsidRPr="002542DB">
        <w:rPr>
          <w:color w:val="000000"/>
          <w:sz w:val="24"/>
          <w:szCs w:val="24"/>
        </w:rPr>
        <w:t>ния</w:t>
      </w:r>
      <w:r w:rsidRPr="002542DB">
        <w:rPr>
          <w:color w:val="000000"/>
          <w:spacing w:val="88"/>
          <w:sz w:val="24"/>
          <w:szCs w:val="24"/>
        </w:rPr>
        <w:t xml:space="preserve"> </w:t>
      </w:r>
      <w:r w:rsidRPr="002542DB">
        <w:rPr>
          <w:color w:val="000000"/>
          <w:spacing w:val="-2"/>
          <w:sz w:val="24"/>
          <w:szCs w:val="24"/>
        </w:rPr>
        <w:t>о</w:t>
      </w:r>
      <w:r w:rsidRPr="002542DB">
        <w:rPr>
          <w:color w:val="000000"/>
          <w:sz w:val="24"/>
          <w:szCs w:val="24"/>
        </w:rPr>
        <w:t>бык</w:t>
      </w:r>
      <w:r w:rsidRPr="002542DB">
        <w:rPr>
          <w:color w:val="000000"/>
          <w:spacing w:val="1"/>
          <w:sz w:val="24"/>
          <w:szCs w:val="24"/>
        </w:rPr>
        <w:t>н</w:t>
      </w:r>
      <w:r w:rsidRPr="002542DB">
        <w:rPr>
          <w:color w:val="000000"/>
          <w:spacing w:val="-2"/>
          <w:sz w:val="24"/>
          <w:szCs w:val="24"/>
        </w:rPr>
        <w:t>о</w:t>
      </w:r>
      <w:r w:rsidRPr="002542DB">
        <w:rPr>
          <w:color w:val="000000"/>
          <w:spacing w:val="2"/>
          <w:sz w:val="24"/>
          <w:szCs w:val="24"/>
        </w:rPr>
        <w:t>в</w:t>
      </w:r>
      <w:r w:rsidRPr="002542DB">
        <w:rPr>
          <w:color w:val="000000"/>
          <w:spacing w:val="-1"/>
          <w:sz w:val="24"/>
          <w:szCs w:val="24"/>
        </w:rPr>
        <w:t>е</w:t>
      </w:r>
      <w:r w:rsidRPr="002542DB">
        <w:rPr>
          <w:color w:val="000000"/>
          <w:sz w:val="24"/>
          <w:szCs w:val="24"/>
        </w:rPr>
        <w:t>нн</w:t>
      </w:r>
      <w:r w:rsidRPr="002542DB">
        <w:rPr>
          <w:color w:val="000000"/>
          <w:spacing w:val="-2"/>
          <w:sz w:val="24"/>
          <w:szCs w:val="24"/>
        </w:rPr>
        <w:t>о</w:t>
      </w:r>
      <w:r w:rsidRPr="002542DB">
        <w:rPr>
          <w:color w:val="000000"/>
          <w:sz w:val="24"/>
          <w:szCs w:val="24"/>
        </w:rPr>
        <w:t>й</w:t>
      </w:r>
      <w:r w:rsidRPr="002542DB">
        <w:rPr>
          <w:color w:val="000000"/>
          <w:spacing w:val="89"/>
          <w:sz w:val="24"/>
          <w:szCs w:val="24"/>
        </w:rPr>
        <w:t xml:space="preserve"> </w:t>
      </w:r>
      <w:r w:rsidRPr="002542DB">
        <w:rPr>
          <w:color w:val="000000"/>
          <w:spacing w:val="1"/>
          <w:sz w:val="24"/>
          <w:szCs w:val="24"/>
        </w:rPr>
        <w:t>д</w:t>
      </w:r>
      <w:r w:rsidRPr="002542DB">
        <w:rPr>
          <w:color w:val="000000"/>
          <w:spacing w:val="-1"/>
          <w:sz w:val="24"/>
          <w:szCs w:val="24"/>
        </w:rPr>
        <w:t>р</w:t>
      </w:r>
      <w:r w:rsidRPr="002542DB">
        <w:rPr>
          <w:color w:val="000000"/>
          <w:spacing w:val="-4"/>
          <w:sz w:val="24"/>
          <w:szCs w:val="24"/>
        </w:rPr>
        <w:t>о</w:t>
      </w:r>
      <w:r w:rsidRPr="002542DB">
        <w:rPr>
          <w:color w:val="000000"/>
          <w:sz w:val="24"/>
          <w:szCs w:val="24"/>
        </w:rPr>
        <w:t>би</w:t>
      </w:r>
      <w:r w:rsidRPr="002542DB">
        <w:rPr>
          <w:color w:val="000000"/>
          <w:spacing w:val="96"/>
          <w:sz w:val="24"/>
          <w:szCs w:val="24"/>
        </w:rPr>
        <w:t xml:space="preserve"> </w:t>
      </w:r>
      <w:r w:rsidRPr="002542DB">
        <w:rPr>
          <w:color w:val="000000"/>
          <w:sz w:val="24"/>
          <w:szCs w:val="24"/>
        </w:rPr>
        <w:t>в</w:t>
      </w:r>
      <w:r w:rsidRPr="002542DB">
        <w:rPr>
          <w:color w:val="000000"/>
          <w:spacing w:val="85"/>
          <w:sz w:val="24"/>
          <w:szCs w:val="24"/>
        </w:rPr>
        <w:t xml:space="preserve"> </w:t>
      </w:r>
      <w:r w:rsidRPr="002542DB">
        <w:rPr>
          <w:color w:val="000000"/>
          <w:spacing w:val="-1"/>
          <w:sz w:val="24"/>
          <w:szCs w:val="24"/>
        </w:rPr>
        <w:t>в</w:t>
      </w:r>
      <w:r w:rsidRPr="002542DB">
        <w:rPr>
          <w:color w:val="000000"/>
          <w:sz w:val="24"/>
          <w:szCs w:val="24"/>
        </w:rPr>
        <w:t>иде</w:t>
      </w:r>
      <w:r w:rsidRPr="002542DB">
        <w:rPr>
          <w:color w:val="000000"/>
          <w:spacing w:val="86"/>
          <w:sz w:val="24"/>
          <w:szCs w:val="24"/>
        </w:rPr>
        <w:t xml:space="preserve"> </w:t>
      </w:r>
      <w:r w:rsidRPr="002542DB">
        <w:rPr>
          <w:color w:val="000000"/>
          <w:sz w:val="24"/>
          <w:szCs w:val="24"/>
        </w:rPr>
        <w:t>де</w:t>
      </w:r>
      <w:r w:rsidRPr="002542DB">
        <w:rPr>
          <w:color w:val="000000"/>
          <w:spacing w:val="-2"/>
          <w:sz w:val="24"/>
          <w:szCs w:val="24"/>
        </w:rPr>
        <w:t>с</w:t>
      </w:r>
      <w:r w:rsidRPr="002542DB">
        <w:rPr>
          <w:color w:val="000000"/>
          <w:sz w:val="24"/>
          <w:szCs w:val="24"/>
        </w:rPr>
        <w:t>яти</w:t>
      </w:r>
      <w:r w:rsidRPr="002542DB">
        <w:rPr>
          <w:color w:val="000000"/>
          <w:spacing w:val="2"/>
          <w:sz w:val="24"/>
          <w:szCs w:val="24"/>
        </w:rPr>
        <w:t>ч</w:t>
      </w:r>
      <w:r w:rsidRPr="002542DB">
        <w:rPr>
          <w:color w:val="000000"/>
          <w:spacing w:val="1"/>
          <w:sz w:val="24"/>
          <w:szCs w:val="24"/>
        </w:rPr>
        <w:t>н</w:t>
      </w:r>
      <w:r w:rsidRPr="002542DB">
        <w:rPr>
          <w:color w:val="000000"/>
          <w:spacing w:val="-2"/>
          <w:sz w:val="24"/>
          <w:szCs w:val="24"/>
        </w:rPr>
        <w:t>о</w:t>
      </w:r>
      <w:r w:rsidRPr="002542DB">
        <w:rPr>
          <w:color w:val="000000"/>
          <w:sz w:val="24"/>
          <w:szCs w:val="24"/>
        </w:rPr>
        <w:t>й.</w:t>
      </w:r>
      <w:r w:rsidRPr="002542DB">
        <w:rPr>
          <w:color w:val="000000"/>
          <w:spacing w:val="96"/>
          <w:sz w:val="24"/>
          <w:szCs w:val="24"/>
        </w:rPr>
        <w:t xml:space="preserve"> </w:t>
      </w:r>
      <w:r w:rsidRPr="002542DB">
        <w:rPr>
          <w:color w:val="000000"/>
          <w:spacing w:val="3"/>
          <w:sz w:val="24"/>
          <w:szCs w:val="24"/>
        </w:rPr>
        <w:t>Д</w:t>
      </w:r>
      <w:r w:rsidRPr="002542DB">
        <w:rPr>
          <w:color w:val="000000"/>
          <w:sz w:val="24"/>
          <w:szCs w:val="24"/>
        </w:rPr>
        <w:t>е</w:t>
      </w:r>
      <w:r w:rsidRPr="002542DB">
        <w:rPr>
          <w:color w:val="000000"/>
          <w:spacing w:val="-3"/>
          <w:sz w:val="24"/>
          <w:szCs w:val="24"/>
        </w:rPr>
        <w:t>с</w:t>
      </w:r>
      <w:r w:rsidRPr="002542DB">
        <w:rPr>
          <w:color w:val="000000"/>
          <w:sz w:val="24"/>
          <w:szCs w:val="24"/>
        </w:rPr>
        <w:t>яти</w:t>
      </w:r>
      <w:r w:rsidRPr="002542DB">
        <w:rPr>
          <w:color w:val="000000"/>
          <w:spacing w:val="2"/>
          <w:sz w:val="24"/>
          <w:szCs w:val="24"/>
        </w:rPr>
        <w:t>ч</w:t>
      </w:r>
      <w:r w:rsidRPr="002542DB">
        <w:rPr>
          <w:color w:val="000000"/>
          <w:sz w:val="24"/>
          <w:szCs w:val="24"/>
        </w:rPr>
        <w:t>ные</w:t>
      </w:r>
      <w:r w:rsidRPr="002542DB">
        <w:rPr>
          <w:color w:val="000000"/>
          <w:spacing w:val="85"/>
          <w:sz w:val="24"/>
          <w:szCs w:val="24"/>
        </w:rPr>
        <w:t xml:space="preserve"> </w:t>
      </w:r>
      <w:r w:rsidRPr="002542DB">
        <w:rPr>
          <w:color w:val="000000"/>
          <w:sz w:val="24"/>
          <w:szCs w:val="24"/>
        </w:rPr>
        <w:t>д</w:t>
      </w:r>
      <w:r w:rsidRPr="002542DB">
        <w:rPr>
          <w:color w:val="000000"/>
          <w:spacing w:val="-1"/>
          <w:sz w:val="24"/>
          <w:szCs w:val="24"/>
        </w:rPr>
        <w:t>ро</w:t>
      </w:r>
      <w:r w:rsidRPr="002542DB">
        <w:rPr>
          <w:color w:val="000000"/>
          <w:sz w:val="24"/>
          <w:szCs w:val="24"/>
        </w:rPr>
        <w:t>би</w:t>
      </w:r>
      <w:r w:rsidRPr="002542DB">
        <w:rPr>
          <w:color w:val="000000"/>
          <w:spacing w:val="88"/>
          <w:sz w:val="24"/>
          <w:szCs w:val="24"/>
        </w:rPr>
        <w:t xml:space="preserve"> </w:t>
      </w:r>
      <w:r w:rsidRPr="002542DB">
        <w:rPr>
          <w:color w:val="000000"/>
          <w:spacing w:val="1"/>
          <w:sz w:val="24"/>
          <w:szCs w:val="24"/>
        </w:rPr>
        <w:t>и</w:t>
      </w:r>
      <w:r w:rsidRPr="002542DB">
        <w:rPr>
          <w:color w:val="000000"/>
          <w:sz w:val="24"/>
          <w:szCs w:val="24"/>
        </w:rPr>
        <w:t xml:space="preserve"> мет</w:t>
      </w:r>
      <w:r w:rsidRPr="002542DB">
        <w:rPr>
          <w:color w:val="000000"/>
          <w:spacing w:val="-3"/>
          <w:sz w:val="24"/>
          <w:szCs w:val="24"/>
        </w:rPr>
        <w:t>р</w:t>
      </w:r>
      <w:r w:rsidRPr="002542DB">
        <w:rPr>
          <w:color w:val="000000"/>
          <w:sz w:val="24"/>
          <w:szCs w:val="24"/>
        </w:rPr>
        <w:t>и</w:t>
      </w:r>
      <w:r w:rsidRPr="002542DB">
        <w:rPr>
          <w:color w:val="000000"/>
          <w:spacing w:val="2"/>
          <w:sz w:val="24"/>
          <w:szCs w:val="24"/>
        </w:rPr>
        <w:t>ч</w:t>
      </w:r>
      <w:r w:rsidRPr="002542DB">
        <w:rPr>
          <w:color w:val="000000"/>
          <w:sz w:val="24"/>
          <w:szCs w:val="24"/>
        </w:rPr>
        <w:t>е</w:t>
      </w:r>
      <w:r w:rsidRPr="002542DB">
        <w:rPr>
          <w:color w:val="000000"/>
          <w:spacing w:val="-3"/>
          <w:sz w:val="24"/>
          <w:szCs w:val="24"/>
        </w:rPr>
        <w:t>с</w:t>
      </w:r>
      <w:r w:rsidRPr="002542DB">
        <w:rPr>
          <w:color w:val="000000"/>
          <w:sz w:val="24"/>
          <w:szCs w:val="24"/>
        </w:rPr>
        <w:t>к</w:t>
      </w:r>
      <w:r w:rsidRPr="002542DB">
        <w:rPr>
          <w:color w:val="000000"/>
          <w:spacing w:val="-2"/>
          <w:sz w:val="24"/>
          <w:szCs w:val="24"/>
        </w:rPr>
        <w:t>а</w:t>
      </w:r>
      <w:r w:rsidRPr="002542DB">
        <w:rPr>
          <w:color w:val="000000"/>
          <w:spacing w:val="-1"/>
          <w:sz w:val="24"/>
          <w:szCs w:val="24"/>
        </w:rPr>
        <w:t>я</w:t>
      </w:r>
      <w:r w:rsidRPr="002542DB">
        <w:rPr>
          <w:color w:val="000000"/>
          <w:spacing w:val="109"/>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pacing w:val="1"/>
          <w:sz w:val="24"/>
          <w:szCs w:val="24"/>
        </w:rPr>
        <w:t>м</w:t>
      </w:r>
      <w:r w:rsidRPr="002542DB">
        <w:rPr>
          <w:color w:val="000000"/>
          <w:sz w:val="24"/>
          <w:szCs w:val="24"/>
        </w:rPr>
        <w:t>а</w:t>
      </w:r>
      <w:r w:rsidRPr="002542DB">
        <w:rPr>
          <w:color w:val="000000"/>
          <w:spacing w:val="107"/>
          <w:sz w:val="24"/>
          <w:szCs w:val="24"/>
        </w:rPr>
        <w:t xml:space="preserve"> </w:t>
      </w:r>
      <w:r w:rsidRPr="002542DB">
        <w:rPr>
          <w:color w:val="000000"/>
          <w:spacing w:val="1"/>
          <w:sz w:val="24"/>
          <w:szCs w:val="24"/>
        </w:rPr>
        <w:t>м</w:t>
      </w:r>
      <w:r w:rsidRPr="002542DB">
        <w:rPr>
          <w:color w:val="000000"/>
          <w:sz w:val="24"/>
          <w:szCs w:val="24"/>
        </w:rPr>
        <w:t>е</w:t>
      </w:r>
      <w:r w:rsidRPr="002542DB">
        <w:rPr>
          <w:color w:val="000000"/>
          <w:spacing w:val="-3"/>
          <w:sz w:val="24"/>
          <w:szCs w:val="24"/>
        </w:rPr>
        <w:t>р</w:t>
      </w:r>
      <w:r w:rsidRPr="002542DB">
        <w:rPr>
          <w:color w:val="000000"/>
          <w:spacing w:val="-1"/>
          <w:sz w:val="24"/>
          <w:szCs w:val="24"/>
        </w:rPr>
        <w:t>.</w:t>
      </w:r>
      <w:r w:rsidRPr="002542DB">
        <w:rPr>
          <w:color w:val="000000"/>
          <w:spacing w:val="111"/>
          <w:sz w:val="24"/>
          <w:szCs w:val="24"/>
        </w:rPr>
        <w:t xml:space="preserve"> </w:t>
      </w:r>
      <w:r w:rsidRPr="002542DB">
        <w:rPr>
          <w:color w:val="000000"/>
          <w:spacing w:val="-1"/>
          <w:sz w:val="24"/>
          <w:szCs w:val="24"/>
        </w:rPr>
        <w:t>А</w:t>
      </w:r>
      <w:r w:rsidRPr="002542DB">
        <w:rPr>
          <w:color w:val="000000"/>
          <w:spacing w:val="-3"/>
          <w:sz w:val="24"/>
          <w:szCs w:val="24"/>
        </w:rPr>
        <w:t>р</w:t>
      </w:r>
      <w:r w:rsidRPr="002542DB">
        <w:rPr>
          <w:color w:val="000000"/>
          <w:sz w:val="24"/>
          <w:szCs w:val="24"/>
        </w:rPr>
        <w:t>и</w:t>
      </w:r>
      <w:r w:rsidRPr="002542DB">
        <w:rPr>
          <w:color w:val="000000"/>
          <w:spacing w:val="-1"/>
          <w:sz w:val="24"/>
          <w:szCs w:val="24"/>
        </w:rPr>
        <w:t>ф</w:t>
      </w:r>
      <w:r w:rsidRPr="002542DB">
        <w:rPr>
          <w:color w:val="000000"/>
          <w:spacing w:val="2"/>
          <w:sz w:val="24"/>
          <w:szCs w:val="24"/>
        </w:rPr>
        <w:t>м</w:t>
      </w:r>
      <w:r w:rsidRPr="002542DB">
        <w:rPr>
          <w:color w:val="000000"/>
          <w:spacing w:val="-1"/>
          <w:sz w:val="24"/>
          <w:szCs w:val="24"/>
        </w:rPr>
        <w:t>е</w:t>
      </w:r>
      <w:r w:rsidRPr="002542DB">
        <w:rPr>
          <w:color w:val="000000"/>
          <w:sz w:val="24"/>
          <w:szCs w:val="24"/>
        </w:rPr>
        <w:t>ти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pacing w:val="99"/>
          <w:sz w:val="24"/>
          <w:szCs w:val="24"/>
        </w:rPr>
        <w:t xml:space="preserve"> </w:t>
      </w:r>
      <w:r w:rsidRPr="002542DB">
        <w:rPr>
          <w:color w:val="000000"/>
          <w:spacing w:val="1"/>
          <w:sz w:val="24"/>
          <w:szCs w:val="24"/>
        </w:rPr>
        <w:t>д</w:t>
      </w:r>
      <w:r w:rsidRPr="002542DB">
        <w:rPr>
          <w:color w:val="000000"/>
          <w:spacing w:val="-2"/>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pacing w:val="110"/>
          <w:sz w:val="24"/>
          <w:szCs w:val="24"/>
        </w:rPr>
        <w:t xml:space="preserve"> </w:t>
      </w:r>
      <w:r w:rsidRPr="002542DB">
        <w:rPr>
          <w:color w:val="000000"/>
          <w:sz w:val="24"/>
          <w:szCs w:val="24"/>
        </w:rPr>
        <w:t>и</w:t>
      </w:r>
      <w:r w:rsidRPr="002542DB">
        <w:rPr>
          <w:color w:val="000000"/>
          <w:spacing w:val="97"/>
          <w:sz w:val="24"/>
          <w:szCs w:val="24"/>
        </w:rPr>
        <w:t xml:space="preserve">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ло</w:t>
      </w:r>
      <w:r w:rsidRPr="002542DB">
        <w:rPr>
          <w:color w:val="000000"/>
          <w:spacing w:val="-2"/>
          <w:sz w:val="24"/>
          <w:szCs w:val="24"/>
        </w:rPr>
        <w:t>в</w:t>
      </w:r>
      <w:r w:rsidRPr="002542DB">
        <w:rPr>
          <w:color w:val="000000"/>
          <w:spacing w:val="-1"/>
          <w:sz w:val="24"/>
          <w:szCs w:val="24"/>
        </w:rPr>
        <w:t>ы</w:t>
      </w:r>
      <w:r w:rsidRPr="002542DB">
        <w:rPr>
          <w:color w:val="000000"/>
          <w:sz w:val="24"/>
          <w:szCs w:val="24"/>
        </w:rPr>
        <w:t>е</w:t>
      </w:r>
      <w:r w:rsidRPr="002542DB">
        <w:rPr>
          <w:color w:val="000000"/>
          <w:spacing w:val="107"/>
          <w:sz w:val="24"/>
          <w:szCs w:val="24"/>
        </w:rPr>
        <w:t xml:space="preserve"> </w:t>
      </w:r>
      <w:r w:rsidRPr="002542DB">
        <w:rPr>
          <w:color w:val="000000"/>
          <w:spacing w:val="-2"/>
          <w:sz w:val="24"/>
          <w:szCs w:val="24"/>
        </w:rPr>
        <w:t>в</w:t>
      </w:r>
      <w:r w:rsidRPr="002542DB">
        <w:rPr>
          <w:color w:val="000000"/>
          <w:spacing w:val="3"/>
          <w:sz w:val="24"/>
          <w:szCs w:val="24"/>
        </w:rPr>
        <w:t>ы</w:t>
      </w:r>
      <w:r w:rsidRPr="002542DB">
        <w:rPr>
          <w:color w:val="000000"/>
          <w:spacing w:val="-1"/>
          <w:sz w:val="24"/>
          <w:szCs w:val="24"/>
        </w:rPr>
        <w:t>ра</w:t>
      </w:r>
      <w:r w:rsidRPr="002542DB">
        <w:rPr>
          <w:color w:val="000000"/>
          <w:sz w:val="24"/>
          <w:szCs w:val="24"/>
        </w:rPr>
        <w:t>ж</w:t>
      </w:r>
      <w:r w:rsidRPr="002542DB">
        <w:rPr>
          <w:color w:val="000000"/>
          <w:spacing w:val="-1"/>
          <w:sz w:val="24"/>
          <w:szCs w:val="24"/>
        </w:rPr>
        <w:t>е</w:t>
      </w:r>
      <w:r w:rsidRPr="002542DB">
        <w:rPr>
          <w:color w:val="000000"/>
          <w:sz w:val="24"/>
          <w:szCs w:val="24"/>
        </w:rPr>
        <w:t>ния с</w:t>
      </w:r>
      <w:r w:rsidRPr="002542DB">
        <w:rPr>
          <w:color w:val="000000"/>
          <w:spacing w:val="-1"/>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1"/>
          <w:sz w:val="24"/>
          <w:szCs w:val="24"/>
        </w:rPr>
        <w:t>ы</w:t>
      </w:r>
      <w:r w:rsidRPr="002542DB">
        <w:rPr>
          <w:color w:val="000000"/>
          <w:sz w:val="24"/>
          <w:szCs w:val="24"/>
        </w:rPr>
        <w:t>к</w:t>
      </w:r>
      <w:r w:rsidRPr="002542DB">
        <w:rPr>
          <w:color w:val="000000"/>
          <w:spacing w:val="1"/>
          <w:sz w:val="24"/>
          <w:szCs w:val="24"/>
        </w:rPr>
        <w:t>н</w:t>
      </w:r>
      <w:r w:rsidRPr="002542DB">
        <w:rPr>
          <w:color w:val="000000"/>
          <w:spacing w:val="-1"/>
          <w:sz w:val="24"/>
          <w:szCs w:val="24"/>
        </w:rPr>
        <w:t>о</w:t>
      </w:r>
      <w:r w:rsidRPr="002542DB">
        <w:rPr>
          <w:color w:val="000000"/>
          <w:spacing w:val="-2"/>
          <w:sz w:val="24"/>
          <w:szCs w:val="24"/>
        </w:rPr>
        <w:t>ве</w:t>
      </w:r>
      <w:r w:rsidRPr="002542DB">
        <w:rPr>
          <w:color w:val="000000"/>
          <w:sz w:val="24"/>
          <w:szCs w:val="24"/>
        </w:rPr>
        <w:t>нны</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и</w:t>
      </w:r>
      <w:r w:rsidRPr="002542DB">
        <w:rPr>
          <w:color w:val="000000"/>
          <w:spacing w:val="2"/>
          <w:sz w:val="24"/>
          <w:szCs w:val="24"/>
        </w:rPr>
        <w:t xml:space="preserve"> </w:t>
      </w:r>
      <w:r w:rsidRPr="002542DB">
        <w:rPr>
          <w:color w:val="000000"/>
          <w:spacing w:val="1"/>
          <w:sz w:val="24"/>
          <w:szCs w:val="24"/>
        </w:rPr>
        <w:t>д</w:t>
      </w:r>
      <w:r w:rsidRPr="002542DB">
        <w:rPr>
          <w:color w:val="000000"/>
          <w:sz w:val="24"/>
          <w:szCs w:val="24"/>
        </w:rPr>
        <w:t>е</w:t>
      </w:r>
      <w:r w:rsidRPr="002542DB">
        <w:rPr>
          <w:color w:val="000000"/>
          <w:spacing w:val="-3"/>
          <w:sz w:val="24"/>
          <w:szCs w:val="24"/>
        </w:rPr>
        <w:t>с</w:t>
      </w:r>
      <w:r w:rsidRPr="002542DB">
        <w:rPr>
          <w:color w:val="000000"/>
          <w:sz w:val="24"/>
          <w:szCs w:val="24"/>
        </w:rPr>
        <w:t>яти</w:t>
      </w:r>
      <w:r w:rsidRPr="002542DB">
        <w:rPr>
          <w:color w:val="000000"/>
          <w:spacing w:val="1"/>
          <w:sz w:val="24"/>
          <w:szCs w:val="24"/>
        </w:rPr>
        <w:t>ч</w:t>
      </w:r>
      <w:r w:rsidRPr="002542DB">
        <w:rPr>
          <w:color w:val="000000"/>
          <w:spacing w:val="2"/>
          <w:sz w:val="24"/>
          <w:szCs w:val="24"/>
        </w:rPr>
        <w:t>н</w:t>
      </w:r>
      <w:r w:rsidRPr="002542DB">
        <w:rPr>
          <w:color w:val="000000"/>
          <w:sz w:val="24"/>
          <w:szCs w:val="24"/>
        </w:rPr>
        <w:t>ы</w:t>
      </w:r>
      <w:r w:rsidRPr="002542DB">
        <w:rPr>
          <w:color w:val="000000"/>
          <w:spacing w:val="-4"/>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д</w:t>
      </w:r>
      <w:r w:rsidRPr="002542DB">
        <w:rPr>
          <w:color w:val="000000"/>
          <w:spacing w:val="-1"/>
          <w:sz w:val="24"/>
          <w:szCs w:val="24"/>
        </w:rPr>
        <w:t>р</w:t>
      </w:r>
      <w:r w:rsidRPr="002542DB">
        <w:rPr>
          <w:color w:val="000000"/>
          <w:spacing w:val="-4"/>
          <w:sz w:val="24"/>
          <w:szCs w:val="24"/>
        </w:rPr>
        <w:t>о</w:t>
      </w:r>
      <w:r w:rsidRPr="002542DB">
        <w:rPr>
          <w:color w:val="000000"/>
          <w:sz w:val="24"/>
          <w:szCs w:val="24"/>
        </w:rPr>
        <w:t>бя</w:t>
      </w:r>
      <w:r w:rsidRPr="002542DB">
        <w:rPr>
          <w:color w:val="000000"/>
          <w:spacing w:val="2"/>
          <w:sz w:val="24"/>
          <w:szCs w:val="24"/>
        </w:rPr>
        <w:t>м</w:t>
      </w:r>
      <w:r w:rsidRPr="002542DB">
        <w:rPr>
          <w:color w:val="000000"/>
          <w:spacing w:val="1"/>
          <w:sz w:val="24"/>
          <w:szCs w:val="24"/>
        </w:rPr>
        <w:t>и</w:t>
      </w:r>
      <w:r w:rsidRPr="002542DB">
        <w:rPr>
          <w:color w:val="000000"/>
          <w:sz w:val="24"/>
          <w:szCs w:val="24"/>
        </w:rPr>
        <w:t>.</w:t>
      </w:r>
    </w:p>
    <w:p w:rsidR="002542DB" w:rsidRPr="002542DB" w:rsidRDefault="002542DB" w:rsidP="002542DB">
      <w:pPr>
        <w:widowControl w:val="0"/>
        <w:spacing w:line="240" w:lineRule="auto"/>
        <w:ind w:right="-56" w:firstLine="569"/>
        <w:rPr>
          <w:color w:val="000000"/>
          <w:sz w:val="24"/>
          <w:szCs w:val="24"/>
        </w:rPr>
      </w:pPr>
      <w:r w:rsidRPr="002542DB">
        <w:rPr>
          <w:color w:val="000000"/>
          <w:sz w:val="24"/>
          <w:szCs w:val="24"/>
        </w:rPr>
        <w:t>Отн</w:t>
      </w:r>
      <w:r w:rsidRPr="002542DB">
        <w:rPr>
          <w:color w:val="000000"/>
          <w:spacing w:val="-2"/>
          <w:sz w:val="24"/>
          <w:szCs w:val="24"/>
        </w:rPr>
        <w:t>о</w:t>
      </w:r>
      <w:r w:rsidRPr="002542DB">
        <w:rPr>
          <w:color w:val="000000"/>
          <w:sz w:val="24"/>
          <w:szCs w:val="24"/>
        </w:rPr>
        <w:t>ш</w:t>
      </w:r>
      <w:r w:rsidRPr="002542DB">
        <w:rPr>
          <w:color w:val="000000"/>
          <w:spacing w:val="-2"/>
          <w:sz w:val="24"/>
          <w:szCs w:val="24"/>
        </w:rPr>
        <w:t>е</w:t>
      </w:r>
      <w:r w:rsidRPr="002542DB">
        <w:rPr>
          <w:color w:val="000000"/>
          <w:sz w:val="24"/>
          <w:szCs w:val="24"/>
        </w:rPr>
        <w:t>ни</w:t>
      </w:r>
      <w:r w:rsidRPr="002542DB">
        <w:rPr>
          <w:color w:val="000000"/>
          <w:spacing w:val="-1"/>
          <w:sz w:val="24"/>
          <w:szCs w:val="24"/>
        </w:rPr>
        <w:t>е</w:t>
      </w:r>
      <w:r w:rsidRPr="002542DB">
        <w:rPr>
          <w:color w:val="000000"/>
          <w:sz w:val="24"/>
          <w:szCs w:val="24"/>
        </w:rPr>
        <w:t>.</w:t>
      </w:r>
      <w:r w:rsidRPr="002542DB">
        <w:rPr>
          <w:color w:val="000000"/>
          <w:spacing w:val="-4"/>
          <w:sz w:val="24"/>
          <w:szCs w:val="24"/>
        </w:rPr>
        <w:t xml:space="preserve"> </w:t>
      </w:r>
      <w:r w:rsidRPr="002542DB">
        <w:rPr>
          <w:color w:val="000000"/>
          <w:spacing w:val="2"/>
          <w:sz w:val="24"/>
          <w:szCs w:val="24"/>
        </w:rPr>
        <w:t>Д</w:t>
      </w:r>
      <w:r w:rsidRPr="002542DB">
        <w:rPr>
          <w:color w:val="000000"/>
          <w:sz w:val="24"/>
          <w:szCs w:val="24"/>
        </w:rPr>
        <w:t>е</w:t>
      </w:r>
      <w:r w:rsidRPr="002542DB">
        <w:rPr>
          <w:color w:val="000000"/>
          <w:spacing w:val="-4"/>
          <w:sz w:val="24"/>
          <w:szCs w:val="24"/>
        </w:rPr>
        <w:t>л</w:t>
      </w:r>
      <w:r w:rsidRPr="002542DB">
        <w:rPr>
          <w:color w:val="000000"/>
          <w:spacing w:val="-2"/>
          <w:sz w:val="24"/>
          <w:szCs w:val="24"/>
        </w:rPr>
        <w:t>е</w:t>
      </w:r>
      <w:r w:rsidRPr="002542DB">
        <w:rPr>
          <w:color w:val="000000"/>
          <w:sz w:val="24"/>
          <w:szCs w:val="24"/>
        </w:rPr>
        <w:t>ние</w:t>
      </w:r>
      <w:r w:rsidRPr="002542DB">
        <w:rPr>
          <w:color w:val="000000"/>
          <w:spacing w:val="-7"/>
          <w:sz w:val="24"/>
          <w:szCs w:val="24"/>
        </w:rPr>
        <w:t xml:space="preserve"> </w:t>
      </w:r>
      <w:r w:rsidRPr="002542DB">
        <w:rPr>
          <w:color w:val="000000"/>
          <w:sz w:val="24"/>
          <w:szCs w:val="24"/>
        </w:rPr>
        <w:t>в</w:t>
      </w:r>
      <w:r w:rsidRPr="002542DB">
        <w:rPr>
          <w:color w:val="000000"/>
          <w:spacing w:val="-8"/>
          <w:sz w:val="24"/>
          <w:szCs w:val="24"/>
        </w:rPr>
        <w:t xml:space="preserve"> </w:t>
      </w:r>
      <w:r w:rsidRPr="002542DB">
        <w:rPr>
          <w:color w:val="000000"/>
          <w:sz w:val="24"/>
          <w:szCs w:val="24"/>
        </w:rPr>
        <w:t>д</w:t>
      </w:r>
      <w:r w:rsidRPr="002542DB">
        <w:rPr>
          <w:color w:val="000000"/>
          <w:spacing w:val="2"/>
          <w:sz w:val="24"/>
          <w:szCs w:val="24"/>
        </w:rPr>
        <w:t>а</w:t>
      </w:r>
      <w:r w:rsidRPr="002542DB">
        <w:rPr>
          <w:color w:val="000000"/>
          <w:sz w:val="24"/>
          <w:szCs w:val="24"/>
        </w:rPr>
        <w:t>нн</w:t>
      </w:r>
      <w:r w:rsidRPr="002542DB">
        <w:rPr>
          <w:color w:val="000000"/>
          <w:spacing w:val="-1"/>
          <w:sz w:val="24"/>
          <w:szCs w:val="24"/>
        </w:rPr>
        <w:t>о</w:t>
      </w:r>
      <w:r w:rsidRPr="002542DB">
        <w:rPr>
          <w:color w:val="000000"/>
          <w:sz w:val="24"/>
          <w:szCs w:val="24"/>
        </w:rPr>
        <w:t>м</w:t>
      </w:r>
      <w:r w:rsidRPr="002542DB">
        <w:rPr>
          <w:color w:val="000000"/>
          <w:spacing w:val="-2"/>
          <w:sz w:val="24"/>
          <w:szCs w:val="24"/>
        </w:rPr>
        <w:t xml:space="preserve"> о</w:t>
      </w:r>
      <w:r w:rsidRPr="002542DB">
        <w:rPr>
          <w:color w:val="000000"/>
          <w:sz w:val="24"/>
          <w:szCs w:val="24"/>
        </w:rPr>
        <w:t>тн</w:t>
      </w:r>
      <w:r w:rsidRPr="002542DB">
        <w:rPr>
          <w:color w:val="000000"/>
          <w:spacing w:val="-2"/>
          <w:sz w:val="24"/>
          <w:szCs w:val="24"/>
        </w:rPr>
        <w:t>о</w:t>
      </w:r>
      <w:r w:rsidRPr="002542DB">
        <w:rPr>
          <w:color w:val="000000"/>
          <w:sz w:val="24"/>
          <w:szCs w:val="24"/>
        </w:rPr>
        <w:t>ш</w:t>
      </w:r>
      <w:r w:rsidRPr="002542DB">
        <w:rPr>
          <w:color w:val="000000"/>
          <w:spacing w:val="-2"/>
          <w:sz w:val="24"/>
          <w:szCs w:val="24"/>
        </w:rPr>
        <w:t>е</w:t>
      </w:r>
      <w:r w:rsidRPr="002542DB">
        <w:rPr>
          <w:color w:val="000000"/>
          <w:sz w:val="24"/>
          <w:szCs w:val="24"/>
        </w:rPr>
        <w:t>нии.</w:t>
      </w:r>
      <w:r w:rsidRPr="002542DB">
        <w:rPr>
          <w:color w:val="000000"/>
          <w:spacing w:val="-3"/>
          <w:sz w:val="24"/>
          <w:szCs w:val="24"/>
        </w:rPr>
        <w:t xml:space="preserve"> </w:t>
      </w:r>
      <w:r w:rsidRPr="002542DB">
        <w:rPr>
          <w:color w:val="000000"/>
          <w:sz w:val="24"/>
          <w:szCs w:val="24"/>
        </w:rPr>
        <w:t>Ма</w:t>
      </w:r>
      <w:r w:rsidRPr="002542DB">
        <w:rPr>
          <w:color w:val="000000"/>
          <w:spacing w:val="-2"/>
          <w:sz w:val="24"/>
          <w:szCs w:val="24"/>
        </w:rPr>
        <w:t>с</w:t>
      </w:r>
      <w:r w:rsidRPr="002542DB">
        <w:rPr>
          <w:color w:val="000000"/>
          <w:sz w:val="24"/>
          <w:szCs w:val="24"/>
        </w:rPr>
        <w:t>шт</w:t>
      </w:r>
      <w:r w:rsidRPr="002542DB">
        <w:rPr>
          <w:color w:val="000000"/>
          <w:spacing w:val="-2"/>
          <w:sz w:val="24"/>
          <w:szCs w:val="24"/>
        </w:rPr>
        <w:t>а</w:t>
      </w:r>
      <w:r w:rsidRPr="002542DB">
        <w:rPr>
          <w:color w:val="000000"/>
          <w:sz w:val="24"/>
          <w:szCs w:val="24"/>
        </w:rPr>
        <w:t>б,</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п</w:t>
      </w:r>
      <w:r w:rsidRPr="002542DB">
        <w:rPr>
          <w:color w:val="000000"/>
          <w:spacing w:val="4"/>
          <w:sz w:val="24"/>
          <w:szCs w:val="24"/>
        </w:rPr>
        <w:t>о</w:t>
      </w:r>
      <w:r w:rsidRPr="002542DB">
        <w:rPr>
          <w:color w:val="000000"/>
          <w:spacing w:val="3"/>
          <w:sz w:val="24"/>
          <w:szCs w:val="24"/>
        </w:rPr>
        <w:t>р</w:t>
      </w:r>
      <w:r w:rsidRPr="002542DB">
        <w:rPr>
          <w:color w:val="000000"/>
          <w:sz w:val="24"/>
          <w:szCs w:val="24"/>
        </w:rPr>
        <w:t>ция.</w:t>
      </w:r>
      <w:r w:rsidRPr="002542DB">
        <w:rPr>
          <w:color w:val="000000"/>
          <w:spacing w:val="-3"/>
          <w:sz w:val="24"/>
          <w:szCs w:val="24"/>
        </w:rPr>
        <w:t xml:space="preserve"> </w:t>
      </w:r>
      <w:r w:rsidRPr="002542DB">
        <w:rPr>
          <w:color w:val="000000"/>
          <w:spacing w:val="-8"/>
          <w:sz w:val="24"/>
          <w:szCs w:val="24"/>
        </w:rPr>
        <w:t>П</w:t>
      </w:r>
      <w:r w:rsidRPr="002542DB">
        <w:rPr>
          <w:color w:val="000000"/>
          <w:spacing w:val="-3"/>
          <w:sz w:val="24"/>
          <w:szCs w:val="24"/>
        </w:rPr>
        <w:t>р</w:t>
      </w:r>
      <w:r w:rsidRPr="002542DB">
        <w:rPr>
          <w:color w:val="000000"/>
          <w:sz w:val="24"/>
          <w:szCs w:val="24"/>
        </w:rPr>
        <w:t>и</w:t>
      </w:r>
      <w:r w:rsidRPr="002542DB">
        <w:rPr>
          <w:color w:val="000000"/>
          <w:spacing w:val="1"/>
          <w:sz w:val="24"/>
          <w:szCs w:val="24"/>
        </w:rPr>
        <w:t>м</w:t>
      </w:r>
      <w:r w:rsidRPr="002542DB">
        <w:rPr>
          <w:color w:val="000000"/>
          <w:sz w:val="24"/>
          <w:szCs w:val="24"/>
        </w:rPr>
        <w:t>ен</w:t>
      </w:r>
      <w:r w:rsidRPr="002542DB">
        <w:rPr>
          <w:color w:val="000000"/>
          <w:spacing w:val="-1"/>
          <w:sz w:val="24"/>
          <w:szCs w:val="24"/>
        </w:rPr>
        <w:t>е</w:t>
      </w:r>
      <w:r w:rsidRPr="002542DB">
        <w:rPr>
          <w:color w:val="000000"/>
          <w:sz w:val="24"/>
          <w:szCs w:val="24"/>
        </w:rPr>
        <w:t>ние п</w:t>
      </w:r>
      <w:r w:rsidRPr="002542DB">
        <w:rPr>
          <w:color w:val="000000"/>
          <w:spacing w:val="-1"/>
          <w:sz w:val="24"/>
          <w:szCs w:val="24"/>
        </w:rPr>
        <w:t>р</w:t>
      </w:r>
      <w:r w:rsidRPr="002542DB">
        <w:rPr>
          <w:color w:val="000000"/>
          <w:spacing w:val="-3"/>
          <w:sz w:val="24"/>
          <w:szCs w:val="24"/>
        </w:rPr>
        <w:t>о</w:t>
      </w:r>
      <w:r w:rsidRPr="002542DB">
        <w:rPr>
          <w:color w:val="000000"/>
          <w:sz w:val="24"/>
          <w:szCs w:val="24"/>
        </w:rPr>
        <w:t>п</w:t>
      </w:r>
      <w:r w:rsidRPr="002542DB">
        <w:rPr>
          <w:color w:val="000000"/>
          <w:spacing w:val="-3"/>
          <w:sz w:val="24"/>
          <w:szCs w:val="24"/>
        </w:rPr>
        <w:t>ор</w:t>
      </w:r>
      <w:r w:rsidRPr="002542DB">
        <w:rPr>
          <w:color w:val="000000"/>
          <w:sz w:val="24"/>
          <w:szCs w:val="24"/>
        </w:rPr>
        <w:t>ций</w:t>
      </w:r>
      <w:r w:rsidRPr="002542DB">
        <w:rPr>
          <w:color w:val="000000"/>
          <w:spacing w:val="2"/>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z w:val="24"/>
          <w:szCs w:val="24"/>
        </w:rPr>
        <w:t>и</w:t>
      </w:r>
      <w:r w:rsidRPr="002542DB">
        <w:rPr>
          <w:color w:val="000000"/>
          <w:spacing w:val="2"/>
          <w:sz w:val="24"/>
          <w:szCs w:val="24"/>
        </w:rPr>
        <w:t xml:space="preserve"> </w:t>
      </w:r>
      <w:r w:rsidRPr="002542DB">
        <w:rPr>
          <w:color w:val="000000"/>
          <w:spacing w:val="-2"/>
          <w:sz w:val="24"/>
          <w:szCs w:val="24"/>
        </w:rPr>
        <w:t>ре</w:t>
      </w:r>
      <w:r w:rsidRPr="002542DB">
        <w:rPr>
          <w:color w:val="000000"/>
          <w:sz w:val="24"/>
          <w:szCs w:val="24"/>
        </w:rPr>
        <w:t>ш</w:t>
      </w:r>
      <w:r w:rsidRPr="002542DB">
        <w:rPr>
          <w:color w:val="000000"/>
          <w:spacing w:val="-2"/>
          <w:sz w:val="24"/>
          <w:szCs w:val="24"/>
        </w:rPr>
        <w:t>е</w:t>
      </w:r>
      <w:r w:rsidRPr="002542DB">
        <w:rPr>
          <w:color w:val="000000"/>
          <w:sz w:val="24"/>
          <w:szCs w:val="24"/>
        </w:rPr>
        <w:t>нии</w:t>
      </w:r>
      <w:r w:rsidRPr="002542DB">
        <w:rPr>
          <w:color w:val="000000"/>
          <w:spacing w:val="2"/>
          <w:sz w:val="24"/>
          <w:szCs w:val="24"/>
        </w:rPr>
        <w:t xml:space="preserve"> </w:t>
      </w:r>
      <w:r w:rsidRPr="002542DB">
        <w:rPr>
          <w:color w:val="000000"/>
          <w:sz w:val="24"/>
          <w:szCs w:val="24"/>
        </w:rPr>
        <w:t>з</w:t>
      </w:r>
      <w:r w:rsidRPr="002542DB">
        <w:rPr>
          <w:color w:val="000000"/>
          <w:spacing w:val="-2"/>
          <w:sz w:val="24"/>
          <w:szCs w:val="24"/>
        </w:rPr>
        <w:t>а</w:t>
      </w:r>
      <w:r w:rsidRPr="002542DB">
        <w:rPr>
          <w:color w:val="000000"/>
          <w:sz w:val="24"/>
          <w:szCs w:val="24"/>
        </w:rPr>
        <w:t>д</w:t>
      </w:r>
      <w:r w:rsidRPr="002542DB">
        <w:rPr>
          <w:color w:val="000000"/>
          <w:spacing w:val="-2"/>
          <w:sz w:val="24"/>
          <w:szCs w:val="24"/>
        </w:rPr>
        <w:t>а</w:t>
      </w:r>
      <w:r w:rsidRPr="002542DB">
        <w:rPr>
          <w:color w:val="000000"/>
          <w:sz w:val="24"/>
          <w:szCs w:val="24"/>
        </w:rPr>
        <w:t>ч.</w:t>
      </w:r>
    </w:p>
    <w:p w:rsidR="002542DB" w:rsidRPr="002542DB" w:rsidRDefault="002542DB" w:rsidP="002542DB">
      <w:pPr>
        <w:widowControl w:val="0"/>
        <w:tabs>
          <w:tab w:val="left" w:pos="1467"/>
          <w:tab w:val="left" w:pos="3136"/>
          <w:tab w:val="left" w:pos="4668"/>
          <w:tab w:val="left" w:pos="6560"/>
          <w:tab w:val="left" w:pos="7941"/>
          <w:tab w:val="left" w:pos="9272"/>
        </w:tabs>
        <w:spacing w:before="6" w:line="240" w:lineRule="auto"/>
        <w:ind w:right="2" w:firstLine="569"/>
        <w:rPr>
          <w:color w:val="000000"/>
          <w:sz w:val="24"/>
          <w:szCs w:val="24"/>
        </w:rPr>
      </w:pPr>
      <w:r w:rsidRPr="002542DB">
        <w:rPr>
          <w:color w:val="000000"/>
          <w:sz w:val="24"/>
          <w:szCs w:val="24"/>
        </w:rPr>
        <w:t>П</w:t>
      </w:r>
      <w:r w:rsidRPr="002542DB">
        <w:rPr>
          <w:color w:val="000000"/>
          <w:spacing w:val="-3"/>
          <w:sz w:val="24"/>
          <w:szCs w:val="24"/>
        </w:rPr>
        <w:t>о</w:t>
      </w:r>
      <w:r w:rsidRPr="002542DB">
        <w:rPr>
          <w:color w:val="000000"/>
          <w:sz w:val="24"/>
          <w:szCs w:val="24"/>
        </w:rPr>
        <w:t>нятие</w:t>
      </w:r>
      <w:r w:rsidRPr="002542DB">
        <w:rPr>
          <w:color w:val="000000"/>
          <w:spacing w:val="71"/>
          <w:sz w:val="24"/>
          <w:szCs w:val="24"/>
        </w:rPr>
        <w:t xml:space="preserve"> </w:t>
      </w:r>
      <w:r w:rsidRPr="002542DB">
        <w:rPr>
          <w:color w:val="000000"/>
          <w:sz w:val="24"/>
          <w:szCs w:val="24"/>
        </w:rPr>
        <w:t>п</w:t>
      </w:r>
      <w:r w:rsidRPr="002542DB">
        <w:rPr>
          <w:color w:val="000000"/>
          <w:spacing w:val="-3"/>
          <w:sz w:val="24"/>
          <w:szCs w:val="24"/>
        </w:rPr>
        <w:t>ро</w:t>
      </w:r>
      <w:r w:rsidRPr="002542DB">
        <w:rPr>
          <w:color w:val="000000"/>
          <w:sz w:val="24"/>
          <w:szCs w:val="24"/>
        </w:rPr>
        <w:t>ц</w:t>
      </w:r>
      <w:r w:rsidRPr="002542DB">
        <w:rPr>
          <w:color w:val="000000"/>
          <w:spacing w:val="-1"/>
          <w:sz w:val="24"/>
          <w:szCs w:val="24"/>
        </w:rPr>
        <w:t>е</w:t>
      </w:r>
      <w:r w:rsidRPr="002542DB">
        <w:rPr>
          <w:color w:val="000000"/>
          <w:sz w:val="24"/>
          <w:szCs w:val="24"/>
        </w:rPr>
        <w:t>нт</w:t>
      </w:r>
      <w:r w:rsidRPr="002542DB">
        <w:rPr>
          <w:color w:val="000000"/>
          <w:spacing w:val="-2"/>
          <w:sz w:val="24"/>
          <w:szCs w:val="24"/>
        </w:rPr>
        <w:t>а</w:t>
      </w:r>
      <w:r w:rsidRPr="002542DB">
        <w:rPr>
          <w:color w:val="000000"/>
          <w:sz w:val="24"/>
          <w:szCs w:val="24"/>
        </w:rPr>
        <w:t>.</w:t>
      </w:r>
      <w:r w:rsidRPr="002542DB">
        <w:rPr>
          <w:color w:val="000000"/>
          <w:spacing w:val="75"/>
          <w:sz w:val="24"/>
          <w:szCs w:val="24"/>
        </w:rPr>
        <w:t xml:space="preserve"> </w:t>
      </w:r>
      <w:r w:rsidRPr="002542DB">
        <w:rPr>
          <w:color w:val="000000"/>
          <w:sz w:val="24"/>
          <w:szCs w:val="24"/>
        </w:rPr>
        <w:t>В</w:t>
      </w:r>
      <w:r w:rsidRPr="002542DB">
        <w:rPr>
          <w:color w:val="000000"/>
          <w:spacing w:val="-1"/>
          <w:sz w:val="24"/>
          <w:szCs w:val="24"/>
        </w:rPr>
        <w:t>ы</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71"/>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pacing w:val="-4"/>
          <w:sz w:val="24"/>
          <w:szCs w:val="24"/>
        </w:rPr>
        <w:t>о</w:t>
      </w:r>
      <w:r w:rsidRPr="002542DB">
        <w:rPr>
          <w:color w:val="000000"/>
          <w:sz w:val="24"/>
          <w:szCs w:val="24"/>
        </w:rPr>
        <w:t>ц</w:t>
      </w:r>
      <w:r w:rsidRPr="002542DB">
        <w:rPr>
          <w:color w:val="000000"/>
          <w:spacing w:val="-2"/>
          <w:sz w:val="24"/>
          <w:szCs w:val="24"/>
        </w:rPr>
        <w:t>е</w:t>
      </w:r>
      <w:r w:rsidRPr="002542DB">
        <w:rPr>
          <w:color w:val="000000"/>
          <w:sz w:val="24"/>
          <w:szCs w:val="24"/>
        </w:rPr>
        <w:t>нта</w:t>
      </w:r>
      <w:r w:rsidRPr="002542DB">
        <w:rPr>
          <w:color w:val="000000"/>
          <w:spacing w:val="78"/>
          <w:sz w:val="24"/>
          <w:szCs w:val="24"/>
        </w:rPr>
        <w:t xml:space="preserve"> </w:t>
      </w:r>
      <w:r w:rsidRPr="002542DB">
        <w:rPr>
          <w:color w:val="000000"/>
          <w:spacing w:val="-3"/>
          <w:sz w:val="24"/>
          <w:szCs w:val="24"/>
        </w:rPr>
        <w:t>о</w:t>
      </w:r>
      <w:r w:rsidRPr="002542DB">
        <w:rPr>
          <w:color w:val="000000"/>
          <w:sz w:val="24"/>
          <w:szCs w:val="24"/>
        </w:rPr>
        <w:t>т</w:t>
      </w:r>
      <w:r w:rsidRPr="002542DB">
        <w:rPr>
          <w:color w:val="000000"/>
          <w:spacing w:val="73"/>
          <w:sz w:val="24"/>
          <w:szCs w:val="24"/>
        </w:rPr>
        <w:t xml:space="preserve"> </w:t>
      </w:r>
      <w:r w:rsidRPr="002542DB">
        <w:rPr>
          <w:color w:val="000000"/>
          <w:sz w:val="24"/>
          <w:szCs w:val="24"/>
        </w:rPr>
        <w:t>в</w:t>
      </w:r>
      <w:r w:rsidRPr="002542DB">
        <w:rPr>
          <w:color w:val="000000"/>
          <w:spacing w:val="3"/>
          <w:sz w:val="24"/>
          <w:szCs w:val="24"/>
        </w:rPr>
        <w:t>е</w:t>
      </w:r>
      <w:r w:rsidRPr="002542DB">
        <w:rPr>
          <w:color w:val="000000"/>
          <w:spacing w:val="-2"/>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ин</w:t>
      </w:r>
      <w:r w:rsidRPr="002542DB">
        <w:rPr>
          <w:color w:val="000000"/>
          <w:sz w:val="24"/>
          <w:szCs w:val="24"/>
        </w:rPr>
        <w:t>ы</w:t>
      </w:r>
      <w:r w:rsidRPr="002542DB">
        <w:rPr>
          <w:color w:val="000000"/>
          <w:spacing w:val="73"/>
          <w:sz w:val="24"/>
          <w:szCs w:val="24"/>
        </w:rPr>
        <w:t xml:space="preserve"> </w:t>
      </w:r>
      <w:r w:rsidRPr="002542DB">
        <w:rPr>
          <w:color w:val="000000"/>
          <w:sz w:val="24"/>
          <w:szCs w:val="24"/>
        </w:rPr>
        <w:t>и</w:t>
      </w:r>
      <w:r w:rsidRPr="002542DB">
        <w:rPr>
          <w:color w:val="000000"/>
          <w:spacing w:val="67"/>
          <w:sz w:val="24"/>
          <w:szCs w:val="24"/>
        </w:rPr>
        <w:t xml:space="preserve"> </w:t>
      </w:r>
      <w:r w:rsidRPr="002542DB">
        <w:rPr>
          <w:color w:val="000000"/>
          <w:spacing w:val="-1"/>
          <w:sz w:val="24"/>
          <w:szCs w:val="24"/>
        </w:rPr>
        <w:t>ве</w:t>
      </w:r>
      <w:r w:rsidRPr="002542DB">
        <w:rPr>
          <w:color w:val="000000"/>
          <w:spacing w:val="-3"/>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ины</w:t>
      </w:r>
      <w:r w:rsidRPr="002542DB">
        <w:rPr>
          <w:color w:val="000000"/>
          <w:spacing w:val="72"/>
          <w:sz w:val="24"/>
          <w:szCs w:val="24"/>
        </w:rPr>
        <w:t xml:space="preserve"> </w:t>
      </w:r>
      <w:r w:rsidRPr="002542DB">
        <w:rPr>
          <w:color w:val="000000"/>
          <w:spacing w:val="1"/>
          <w:sz w:val="24"/>
          <w:szCs w:val="24"/>
        </w:rPr>
        <w:t>п</w:t>
      </w:r>
      <w:r w:rsidRPr="002542DB">
        <w:rPr>
          <w:color w:val="000000"/>
          <w:sz w:val="24"/>
          <w:szCs w:val="24"/>
        </w:rPr>
        <w:t>о</w:t>
      </w:r>
      <w:r w:rsidRPr="002542DB">
        <w:rPr>
          <w:color w:val="000000"/>
          <w:spacing w:val="71"/>
          <w:sz w:val="24"/>
          <w:szCs w:val="24"/>
        </w:rPr>
        <w:t xml:space="preserve"> </w:t>
      </w:r>
      <w:r w:rsidRPr="002542DB">
        <w:rPr>
          <w:color w:val="000000"/>
          <w:spacing w:val="-2"/>
          <w:sz w:val="24"/>
          <w:szCs w:val="24"/>
        </w:rPr>
        <w:t>е</w:t>
      </w:r>
      <w:r w:rsidRPr="002542DB">
        <w:rPr>
          <w:color w:val="000000"/>
          <w:sz w:val="24"/>
          <w:szCs w:val="24"/>
        </w:rPr>
        <w:t>ё п</w:t>
      </w:r>
      <w:r w:rsidRPr="002542DB">
        <w:rPr>
          <w:color w:val="000000"/>
          <w:spacing w:val="-2"/>
          <w:sz w:val="24"/>
          <w:szCs w:val="24"/>
        </w:rPr>
        <w:t>р</w:t>
      </w:r>
      <w:r w:rsidRPr="002542DB">
        <w:rPr>
          <w:color w:val="000000"/>
          <w:spacing w:val="-3"/>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w:t>
      </w:r>
      <w:r w:rsidRPr="002542DB">
        <w:rPr>
          <w:color w:val="000000"/>
          <w:spacing w:val="6"/>
          <w:sz w:val="24"/>
          <w:szCs w:val="24"/>
        </w:rPr>
        <w:t>т</w:t>
      </w:r>
      <w:r w:rsidRPr="002542DB">
        <w:rPr>
          <w:color w:val="000000"/>
          <w:spacing w:val="-8"/>
          <w:sz w:val="24"/>
          <w:szCs w:val="24"/>
        </w:rPr>
        <w:t>у</w:t>
      </w:r>
      <w:r w:rsidRPr="002542DB">
        <w:rPr>
          <w:color w:val="000000"/>
          <w:sz w:val="24"/>
          <w:szCs w:val="24"/>
        </w:rPr>
        <w:t>.</w:t>
      </w:r>
      <w:r w:rsidRPr="002542DB">
        <w:rPr>
          <w:color w:val="000000"/>
          <w:sz w:val="24"/>
          <w:szCs w:val="24"/>
        </w:rPr>
        <w:tab/>
        <w:t>Вы</w:t>
      </w:r>
      <w:r w:rsidRPr="002542DB">
        <w:rPr>
          <w:color w:val="000000"/>
          <w:spacing w:val="3"/>
          <w:sz w:val="24"/>
          <w:szCs w:val="24"/>
        </w:rPr>
        <w:t>р</w:t>
      </w:r>
      <w:r w:rsidRPr="002542DB">
        <w:rPr>
          <w:color w:val="000000"/>
          <w:spacing w:val="-1"/>
          <w:sz w:val="24"/>
          <w:szCs w:val="24"/>
        </w:rPr>
        <w:t>а</w:t>
      </w:r>
      <w:r w:rsidRPr="002542DB">
        <w:rPr>
          <w:color w:val="000000"/>
          <w:sz w:val="24"/>
          <w:szCs w:val="24"/>
        </w:rPr>
        <w:t>ж</w:t>
      </w:r>
      <w:r w:rsidRPr="002542DB">
        <w:rPr>
          <w:color w:val="000000"/>
          <w:spacing w:val="-1"/>
          <w:sz w:val="24"/>
          <w:szCs w:val="24"/>
        </w:rPr>
        <w:t>е</w:t>
      </w:r>
      <w:r w:rsidRPr="002542DB">
        <w:rPr>
          <w:color w:val="000000"/>
          <w:sz w:val="24"/>
          <w:szCs w:val="24"/>
        </w:rPr>
        <w:t>ние</w:t>
      </w:r>
      <w:r w:rsidRPr="002542DB">
        <w:rPr>
          <w:color w:val="000000"/>
          <w:sz w:val="24"/>
          <w:szCs w:val="24"/>
        </w:rPr>
        <w:tab/>
        <w:t>п</w:t>
      </w:r>
      <w:r w:rsidRPr="002542DB">
        <w:rPr>
          <w:color w:val="000000"/>
          <w:spacing w:val="-2"/>
          <w:sz w:val="24"/>
          <w:szCs w:val="24"/>
        </w:rPr>
        <w:t>р</w:t>
      </w:r>
      <w:r w:rsidRPr="002542DB">
        <w:rPr>
          <w:color w:val="000000"/>
          <w:spacing w:val="-3"/>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w:t>
      </w:r>
      <w:r w:rsidRPr="002542DB">
        <w:rPr>
          <w:color w:val="000000"/>
          <w:spacing w:val="6"/>
          <w:sz w:val="24"/>
          <w:szCs w:val="24"/>
        </w:rPr>
        <w:t>т</w:t>
      </w:r>
      <w:r w:rsidRPr="002542DB">
        <w:rPr>
          <w:color w:val="000000"/>
          <w:spacing w:val="-1"/>
          <w:sz w:val="24"/>
          <w:szCs w:val="24"/>
        </w:rPr>
        <w:t>о</w:t>
      </w:r>
      <w:r w:rsidRPr="002542DB">
        <w:rPr>
          <w:color w:val="000000"/>
          <w:sz w:val="24"/>
          <w:szCs w:val="24"/>
        </w:rPr>
        <w:t>в</w:t>
      </w:r>
      <w:r w:rsidRPr="002542DB">
        <w:rPr>
          <w:color w:val="000000"/>
          <w:sz w:val="24"/>
          <w:szCs w:val="24"/>
        </w:rPr>
        <w:tab/>
        <w:t>де</w:t>
      </w:r>
      <w:r w:rsidRPr="002542DB">
        <w:rPr>
          <w:color w:val="000000"/>
          <w:spacing w:val="-2"/>
          <w:sz w:val="24"/>
          <w:szCs w:val="24"/>
        </w:rPr>
        <w:t>с</w:t>
      </w:r>
      <w:r w:rsidRPr="002542DB">
        <w:rPr>
          <w:color w:val="000000"/>
          <w:sz w:val="24"/>
          <w:szCs w:val="24"/>
        </w:rPr>
        <w:t>яти</w:t>
      </w:r>
      <w:r w:rsidRPr="002542DB">
        <w:rPr>
          <w:color w:val="000000"/>
          <w:spacing w:val="2"/>
          <w:sz w:val="24"/>
          <w:szCs w:val="24"/>
        </w:rPr>
        <w:t>ч</w:t>
      </w:r>
      <w:r w:rsidRPr="002542DB">
        <w:rPr>
          <w:color w:val="000000"/>
          <w:spacing w:val="1"/>
          <w:sz w:val="24"/>
          <w:szCs w:val="24"/>
        </w:rPr>
        <w:t>н</w:t>
      </w:r>
      <w:r w:rsidRPr="002542DB">
        <w:rPr>
          <w:color w:val="000000"/>
          <w:sz w:val="24"/>
          <w:szCs w:val="24"/>
        </w:rPr>
        <w:t>ы</w:t>
      </w:r>
      <w:r w:rsidRPr="002542DB">
        <w:rPr>
          <w:color w:val="000000"/>
          <w:spacing w:val="1"/>
          <w:sz w:val="24"/>
          <w:szCs w:val="24"/>
        </w:rPr>
        <w:t>м</w:t>
      </w:r>
      <w:r w:rsidRPr="002542DB">
        <w:rPr>
          <w:color w:val="000000"/>
          <w:sz w:val="24"/>
          <w:szCs w:val="24"/>
        </w:rPr>
        <w:t>и</w:t>
      </w:r>
      <w:r w:rsidRPr="002542DB">
        <w:rPr>
          <w:color w:val="000000"/>
          <w:sz w:val="24"/>
          <w:szCs w:val="24"/>
        </w:rPr>
        <w:tab/>
        <w:t>д</w:t>
      </w:r>
      <w:r w:rsidRPr="002542DB">
        <w:rPr>
          <w:color w:val="000000"/>
          <w:spacing w:val="-2"/>
          <w:sz w:val="24"/>
          <w:szCs w:val="24"/>
        </w:rPr>
        <w:t>ро</w:t>
      </w:r>
      <w:r w:rsidRPr="002542DB">
        <w:rPr>
          <w:color w:val="000000"/>
          <w:sz w:val="24"/>
          <w:szCs w:val="24"/>
        </w:rPr>
        <w:t>бя</w:t>
      </w:r>
      <w:r w:rsidRPr="002542DB">
        <w:rPr>
          <w:color w:val="000000"/>
          <w:spacing w:val="3"/>
          <w:sz w:val="24"/>
          <w:szCs w:val="24"/>
        </w:rPr>
        <w:t>м</w:t>
      </w:r>
      <w:r w:rsidRPr="002542DB">
        <w:rPr>
          <w:color w:val="000000"/>
          <w:sz w:val="24"/>
          <w:szCs w:val="24"/>
        </w:rPr>
        <w:t>и.</w:t>
      </w:r>
      <w:r w:rsidRPr="002542DB">
        <w:rPr>
          <w:color w:val="000000"/>
          <w:sz w:val="24"/>
          <w:szCs w:val="24"/>
        </w:rPr>
        <w:tab/>
      </w:r>
      <w:r w:rsidRPr="002542DB">
        <w:rPr>
          <w:color w:val="000000"/>
          <w:spacing w:val="1"/>
          <w:sz w:val="24"/>
          <w:szCs w:val="24"/>
        </w:rPr>
        <w:t>Р</w:t>
      </w:r>
      <w:r w:rsidRPr="002542DB">
        <w:rPr>
          <w:color w:val="000000"/>
          <w:sz w:val="24"/>
          <w:szCs w:val="24"/>
        </w:rPr>
        <w:t>еш</w:t>
      </w:r>
      <w:r w:rsidRPr="002542DB">
        <w:rPr>
          <w:color w:val="000000"/>
          <w:spacing w:val="-2"/>
          <w:sz w:val="24"/>
          <w:szCs w:val="24"/>
        </w:rPr>
        <w:t>е</w:t>
      </w:r>
      <w:r w:rsidRPr="002542DB">
        <w:rPr>
          <w:color w:val="000000"/>
          <w:sz w:val="24"/>
          <w:szCs w:val="24"/>
        </w:rPr>
        <w:t>ние</w:t>
      </w:r>
      <w:r w:rsidRPr="002542DB">
        <w:rPr>
          <w:color w:val="000000"/>
          <w:sz w:val="24"/>
          <w:szCs w:val="24"/>
        </w:rPr>
        <w:tab/>
      </w:r>
      <w:r w:rsidRPr="002542DB">
        <w:rPr>
          <w:color w:val="000000"/>
          <w:spacing w:val="-2"/>
          <w:sz w:val="24"/>
          <w:szCs w:val="24"/>
        </w:rPr>
        <w:t>за</w:t>
      </w:r>
      <w:r w:rsidRPr="002542DB">
        <w:rPr>
          <w:color w:val="000000"/>
          <w:sz w:val="24"/>
          <w:szCs w:val="24"/>
        </w:rPr>
        <w:t>д</w:t>
      </w:r>
      <w:r w:rsidRPr="002542DB">
        <w:rPr>
          <w:color w:val="000000"/>
          <w:spacing w:val="-2"/>
          <w:sz w:val="24"/>
          <w:szCs w:val="24"/>
        </w:rPr>
        <w:t>а</w:t>
      </w:r>
      <w:r w:rsidRPr="002542DB">
        <w:rPr>
          <w:color w:val="000000"/>
          <w:sz w:val="24"/>
          <w:szCs w:val="24"/>
        </w:rPr>
        <w:t>ч на п</w:t>
      </w:r>
      <w:r w:rsidRPr="002542DB">
        <w:rPr>
          <w:color w:val="000000"/>
          <w:spacing w:val="-1"/>
          <w:sz w:val="24"/>
          <w:szCs w:val="24"/>
        </w:rPr>
        <w:t>р</w:t>
      </w:r>
      <w:r w:rsidRPr="002542DB">
        <w:rPr>
          <w:color w:val="000000"/>
          <w:spacing w:val="-4"/>
          <w:sz w:val="24"/>
          <w:szCs w:val="24"/>
        </w:rPr>
        <w:t>о</w:t>
      </w:r>
      <w:r w:rsidRPr="002542DB">
        <w:rPr>
          <w:color w:val="000000"/>
          <w:sz w:val="24"/>
          <w:szCs w:val="24"/>
        </w:rPr>
        <w:t>ц</w:t>
      </w:r>
      <w:r w:rsidRPr="002542DB">
        <w:rPr>
          <w:color w:val="000000"/>
          <w:spacing w:val="-2"/>
          <w:sz w:val="24"/>
          <w:szCs w:val="24"/>
        </w:rPr>
        <w:t>е</w:t>
      </w:r>
      <w:r w:rsidRPr="002542DB">
        <w:rPr>
          <w:color w:val="000000"/>
          <w:sz w:val="24"/>
          <w:szCs w:val="24"/>
        </w:rPr>
        <w:t>нты.</w:t>
      </w:r>
      <w:r w:rsidRPr="002542DB">
        <w:rPr>
          <w:color w:val="000000"/>
          <w:spacing w:val="3"/>
          <w:sz w:val="24"/>
          <w:szCs w:val="24"/>
        </w:rPr>
        <w:t xml:space="preserve"> </w:t>
      </w:r>
      <w:r w:rsidRPr="002542DB">
        <w:rPr>
          <w:color w:val="000000"/>
          <w:sz w:val="24"/>
          <w:szCs w:val="24"/>
        </w:rPr>
        <w:t>Вы</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1"/>
          <w:sz w:val="24"/>
          <w:szCs w:val="24"/>
        </w:rPr>
        <w:t>е</w:t>
      </w:r>
      <w:r w:rsidRPr="002542DB">
        <w:rPr>
          <w:color w:val="000000"/>
          <w:sz w:val="24"/>
          <w:szCs w:val="24"/>
        </w:rPr>
        <w:t>ние</w:t>
      </w:r>
      <w:r w:rsidRPr="002542DB">
        <w:rPr>
          <w:color w:val="000000"/>
          <w:spacing w:val="-1"/>
          <w:sz w:val="24"/>
          <w:szCs w:val="24"/>
        </w:rPr>
        <w:t xml:space="preserve"> </w:t>
      </w:r>
      <w:r w:rsidRPr="002542DB">
        <w:rPr>
          <w:color w:val="000000"/>
          <w:spacing w:val="-3"/>
          <w:sz w:val="24"/>
          <w:szCs w:val="24"/>
        </w:rPr>
        <w:t>о</w:t>
      </w:r>
      <w:r w:rsidRPr="002542DB">
        <w:rPr>
          <w:color w:val="000000"/>
          <w:sz w:val="24"/>
          <w:szCs w:val="24"/>
        </w:rPr>
        <w:t>тн</w:t>
      </w:r>
      <w:r w:rsidRPr="002542DB">
        <w:rPr>
          <w:color w:val="000000"/>
          <w:spacing w:val="-2"/>
          <w:sz w:val="24"/>
          <w:szCs w:val="24"/>
        </w:rPr>
        <w:t>о</w:t>
      </w:r>
      <w:r w:rsidRPr="002542DB">
        <w:rPr>
          <w:color w:val="000000"/>
          <w:sz w:val="24"/>
          <w:szCs w:val="24"/>
        </w:rPr>
        <w:t>ш</w:t>
      </w:r>
      <w:r w:rsidRPr="002542DB">
        <w:rPr>
          <w:color w:val="000000"/>
          <w:spacing w:val="-1"/>
          <w:sz w:val="24"/>
          <w:szCs w:val="24"/>
        </w:rPr>
        <w:t>е</w:t>
      </w:r>
      <w:r w:rsidRPr="002542DB">
        <w:rPr>
          <w:color w:val="000000"/>
          <w:sz w:val="24"/>
          <w:szCs w:val="24"/>
        </w:rPr>
        <w:t>ния</w:t>
      </w:r>
      <w:r w:rsidRPr="002542DB">
        <w:rPr>
          <w:color w:val="000000"/>
          <w:spacing w:val="1"/>
          <w:sz w:val="24"/>
          <w:szCs w:val="24"/>
        </w:rPr>
        <w:t xml:space="preserve"> </w:t>
      </w:r>
      <w:r w:rsidRPr="002542DB">
        <w:rPr>
          <w:color w:val="000000"/>
          <w:sz w:val="24"/>
          <w:szCs w:val="24"/>
        </w:rPr>
        <w:t>в</w:t>
      </w:r>
      <w:r w:rsidRPr="002542DB">
        <w:rPr>
          <w:color w:val="000000"/>
          <w:spacing w:val="3"/>
          <w:sz w:val="24"/>
          <w:szCs w:val="24"/>
        </w:rPr>
        <w:t>е</w:t>
      </w:r>
      <w:r w:rsidRPr="002542DB">
        <w:rPr>
          <w:color w:val="000000"/>
          <w:spacing w:val="-2"/>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ин</w:t>
      </w:r>
      <w:r w:rsidRPr="002542DB">
        <w:rPr>
          <w:color w:val="000000"/>
          <w:spacing w:val="2"/>
          <w:sz w:val="24"/>
          <w:szCs w:val="24"/>
        </w:rPr>
        <w:t xml:space="preserve"> </w:t>
      </w:r>
      <w:r w:rsidRPr="002542DB">
        <w:rPr>
          <w:color w:val="000000"/>
          <w:sz w:val="24"/>
          <w:szCs w:val="24"/>
        </w:rPr>
        <w:t>в п</w:t>
      </w:r>
      <w:r w:rsidRPr="002542DB">
        <w:rPr>
          <w:color w:val="000000"/>
          <w:spacing w:val="-2"/>
          <w:sz w:val="24"/>
          <w:szCs w:val="24"/>
        </w:rPr>
        <w:t>р</w:t>
      </w:r>
      <w:r w:rsidRPr="002542DB">
        <w:rPr>
          <w:color w:val="000000"/>
          <w:spacing w:val="-4"/>
          <w:sz w:val="24"/>
          <w:szCs w:val="24"/>
        </w:rPr>
        <w:t>о</w:t>
      </w:r>
      <w:r w:rsidRPr="002542DB">
        <w:rPr>
          <w:color w:val="000000"/>
          <w:spacing w:val="11"/>
          <w:sz w:val="24"/>
          <w:szCs w:val="24"/>
        </w:rPr>
        <w:t>ц</w:t>
      </w:r>
      <w:r w:rsidRPr="002542DB">
        <w:rPr>
          <w:color w:val="000000"/>
          <w:sz w:val="24"/>
          <w:szCs w:val="24"/>
        </w:rPr>
        <w:t>ент</w:t>
      </w:r>
      <w:r w:rsidRPr="002542DB">
        <w:rPr>
          <w:color w:val="000000"/>
          <w:spacing w:val="-1"/>
          <w:sz w:val="24"/>
          <w:szCs w:val="24"/>
        </w:rPr>
        <w:t>а</w:t>
      </w:r>
      <w:r w:rsidRPr="002542DB">
        <w:rPr>
          <w:color w:val="000000"/>
          <w:spacing w:val="-3"/>
          <w:sz w:val="24"/>
          <w:szCs w:val="24"/>
        </w:rPr>
        <w:t>х</w:t>
      </w:r>
      <w:r w:rsidRPr="002542DB">
        <w:rPr>
          <w:color w:val="000000"/>
          <w:sz w:val="24"/>
          <w:szCs w:val="24"/>
        </w:rPr>
        <w:t>.</w:t>
      </w:r>
    </w:p>
    <w:p w:rsidR="002542DB" w:rsidRPr="002542DB" w:rsidRDefault="002542DB" w:rsidP="002542DB">
      <w:pPr>
        <w:widowControl w:val="0"/>
        <w:spacing w:before="115" w:line="240" w:lineRule="auto"/>
        <w:ind w:right="-20"/>
        <w:rPr>
          <w:b/>
          <w:bCs/>
          <w:color w:val="000000"/>
          <w:sz w:val="24"/>
          <w:szCs w:val="24"/>
        </w:rPr>
      </w:pPr>
      <w:r w:rsidRPr="002542DB">
        <w:rPr>
          <w:b/>
          <w:bCs/>
          <w:color w:val="000000"/>
          <w:spacing w:val="4"/>
          <w:sz w:val="24"/>
          <w:szCs w:val="24"/>
        </w:rPr>
        <w:t>П</w:t>
      </w:r>
      <w:r w:rsidRPr="002542DB">
        <w:rPr>
          <w:b/>
          <w:bCs/>
          <w:color w:val="000000"/>
          <w:spacing w:val="-9"/>
          <w:sz w:val="24"/>
          <w:szCs w:val="24"/>
        </w:rPr>
        <w:t>о</w:t>
      </w:r>
      <w:r w:rsidRPr="002542DB">
        <w:rPr>
          <w:b/>
          <w:bCs/>
          <w:color w:val="000000"/>
          <w:spacing w:val="6"/>
          <w:sz w:val="24"/>
          <w:szCs w:val="24"/>
        </w:rPr>
        <w:t>л</w:t>
      </w:r>
      <w:r w:rsidRPr="002542DB">
        <w:rPr>
          <w:b/>
          <w:bCs/>
          <w:color w:val="000000"/>
          <w:spacing w:val="-9"/>
          <w:sz w:val="24"/>
          <w:szCs w:val="24"/>
        </w:rPr>
        <w:t>о</w:t>
      </w:r>
      <w:r w:rsidRPr="002542DB">
        <w:rPr>
          <w:b/>
          <w:bCs/>
          <w:color w:val="000000"/>
          <w:spacing w:val="5"/>
          <w:sz w:val="24"/>
          <w:szCs w:val="24"/>
        </w:rPr>
        <w:t>ж</w:t>
      </w:r>
      <w:r w:rsidRPr="002542DB">
        <w:rPr>
          <w:b/>
          <w:bCs/>
          <w:color w:val="000000"/>
          <w:spacing w:val="-1"/>
          <w:sz w:val="24"/>
          <w:szCs w:val="24"/>
        </w:rPr>
        <w:t>ит</w:t>
      </w:r>
      <w:r w:rsidRPr="002542DB">
        <w:rPr>
          <w:b/>
          <w:bCs/>
          <w:color w:val="000000"/>
          <w:spacing w:val="-2"/>
          <w:sz w:val="24"/>
          <w:szCs w:val="24"/>
        </w:rPr>
        <w:t>е</w:t>
      </w:r>
      <w:r w:rsidRPr="002542DB">
        <w:rPr>
          <w:b/>
          <w:bCs/>
          <w:color w:val="000000"/>
          <w:sz w:val="24"/>
          <w:szCs w:val="24"/>
        </w:rPr>
        <w:t>л</w:t>
      </w:r>
      <w:r w:rsidRPr="002542DB">
        <w:rPr>
          <w:b/>
          <w:bCs/>
          <w:color w:val="000000"/>
          <w:spacing w:val="2"/>
          <w:sz w:val="24"/>
          <w:szCs w:val="24"/>
        </w:rPr>
        <w:t>ь</w:t>
      </w:r>
      <w:r w:rsidRPr="002542DB">
        <w:rPr>
          <w:b/>
          <w:bCs/>
          <w:color w:val="000000"/>
          <w:spacing w:val="-2"/>
          <w:sz w:val="24"/>
          <w:szCs w:val="24"/>
        </w:rPr>
        <w:t>ны</w:t>
      </w:r>
      <w:r w:rsidRPr="002542DB">
        <w:rPr>
          <w:b/>
          <w:bCs/>
          <w:color w:val="000000"/>
          <w:sz w:val="24"/>
          <w:szCs w:val="24"/>
        </w:rPr>
        <w:t>е и</w:t>
      </w:r>
      <w:r w:rsidRPr="002542DB">
        <w:rPr>
          <w:b/>
          <w:bCs/>
          <w:color w:val="000000"/>
          <w:spacing w:val="5"/>
          <w:sz w:val="24"/>
          <w:szCs w:val="24"/>
        </w:rPr>
        <w:t xml:space="preserve"> </w:t>
      </w:r>
      <w:r w:rsidRPr="002542DB">
        <w:rPr>
          <w:b/>
          <w:bCs/>
          <w:color w:val="000000"/>
          <w:spacing w:val="-2"/>
          <w:sz w:val="24"/>
          <w:szCs w:val="24"/>
        </w:rPr>
        <w:t>о</w:t>
      </w:r>
      <w:r w:rsidRPr="002542DB">
        <w:rPr>
          <w:b/>
          <w:bCs/>
          <w:color w:val="000000"/>
          <w:sz w:val="24"/>
          <w:szCs w:val="24"/>
        </w:rPr>
        <w:t>тр</w:t>
      </w:r>
      <w:r w:rsidRPr="002542DB">
        <w:rPr>
          <w:b/>
          <w:bCs/>
          <w:color w:val="000000"/>
          <w:spacing w:val="-2"/>
          <w:sz w:val="24"/>
          <w:szCs w:val="24"/>
        </w:rPr>
        <w:t>и</w:t>
      </w:r>
      <w:r w:rsidRPr="002542DB">
        <w:rPr>
          <w:b/>
          <w:bCs/>
          <w:color w:val="000000"/>
          <w:spacing w:val="2"/>
          <w:sz w:val="24"/>
          <w:szCs w:val="24"/>
        </w:rPr>
        <w:t>ц</w:t>
      </w:r>
      <w:r w:rsidRPr="002542DB">
        <w:rPr>
          <w:b/>
          <w:bCs/>
          <w:color w:val="000000"/>
          <w:spacing w:val="-2"/>
          <w:sz w:val="24"/>
          <w:szCs w:val="24"/>
        </w:rPr>
        <w:t>а</w:t>
      </w:r>
      <w:r w:rsidRPr="002542DB">
        <w:rPr>
          <w:b/>
          <w:bCs/>
          <w:color w:val="000000"/>
          <w:sz w:val="24"/>
          <w:szCs w:val="24"/>
        </w:rPr>
        <w:t>тел</w:t>
      </w:r>
      <w:r w:rsidRPr="002542DB">
        <w:rPr>
          <w:b/>
          <w:bCs/>
          <w:color w:val="000000"/>
          <w:spacing w:val="1"/>
          <w:sz w:val="24"/>
          <w:szCs w:val="24"/>
        </w:rPr>
        <w:t>ь</w:t>
      </w:r>
      <w:r w:rsidRPr="002542DB">
        <w:rPr>
          <w:b/>
          <w:bCs/>
          <w:color w:val="000000"/>
          <w:spacing w:val="-1"/>
          <w:sz w:val="24"/>
          <w:szCs w:val="24"/>
        </w:rPr>
        <w:t>н</w:t>
      </w:r>
      <w:r w:rsidRPr="002542DB">
        <w:rPr>
          <w:b/>
          <w:bCs/>
          <w:color w:val="000000"/>
          <w:spacing w:val="-3"/>
          <w:sz w:val="24"/>
          <w:szCs w:val="24"/>
        </w:rPr>
        <w:t>ы</w:t>
      </w:r>
      <w:r w:rsidRPr="002542DB">
        <w:rPr>
          <w:b/>
          <w:bCs/>
          <w:color w:val="000000"/>
          <w:sz w:val="24"/>
          <w:szCs w:val="24"/>
        </w:rPr>
        <w:t>е</w:t>
      </w:r>
      <w:r w:rsidRPr="002542DB">
        <w:rPr>
          <w:b/>
          <w:bCs/>
          <w:color w:val="000000"/>
          <w:spacing w:val="-1"/>
          <w:sz w:val="24"/>
          <w:szCs w:val="24"/>
        </w:rPr>
        <w:t xml:space="preserve"> </w:t>
      </w:r>
      <w:r w:rsidRPr="002542DB">
        <w:rPr>
          <w:b/>
          <w:bCs/>
          <w:color w:val="000000"/>
          <w:sz w:val="24"/>
          <w:szCs w:val="24"/>
        </w:rPr>
        <w:t>ч</w:t>
      </w:r>
      <w:r w:rsidRPr="002542DB">
        <w:rPr>
          <w:b/>
          <w:bCs/>
          <w:color w:val="000000"/>
          <w:spacing w:val="4"/>
          <w:sz w:val="24"/>
          <w:szCs w:val="24"/>
        </w:rPr>
        <w:t>и</w:t>
      </w:r>
      <w:r w:rsidRPr="002542DB">
        <w:rPr>
          <w:b/>
          <w:bCs/>
          <w:color w:val="000000"/>
          <w:spacing w:val="-1"/>
          <w:sz w:val="24"/>
          <w:szCs w:val="24"/>
        </w:rPr>
        <w:t>с</w:t>
      </w:r>
      <w:r w:rsidRPr="002542DB">
        <w:rPr>
          <w:b/>
          <w:bCs/>
          <w:color w:val="000000"/>
          <w:sz w:val="24"/>
          <w:szCs w:val="24"/>
        </w:rPr>
        <w:t>ла</w:t>
      </w:r>
    </w:p>
    <w:p w:rsidR="002542DB" w:rsidRPr="002542DB" w:rsidRDefault="002542DB" w:rsidP="002542DB">
      <w:pPr>
        <w:widowControl w:val="0"/>
        <w:spacing w:before="31" w:line="240" w:lineRule="auto"/>
        <w:ind w:right="-7" w:firstLine="569"/>
        <w:rPr>
          <w:color w:val="000000"/>
          <w:sz w:val="24"/>
          <w:szCs w:val="24"/>
        </w:rPr>
      </w:pPr>
      <w:r w:rsidRPr="002542DB">
        <w:rPr>
          <w:color w:val="000000"/>
          <w:sz w:val="24"/>
          <w:szCs w:val="24"/>
        </w:rPr>
        <w:t>П</w:t>
      </w:r>
      <w:r w:rsidRPr="002542DB">
        <w:rPr>
          <w:color w:val="000000"/>
          <w:spacing w:val="-3"/>
          <w:sz w:val="24"/>
          <w:szCs w:val="24"/>
        </w:rPr>
        <w:t>оло</w:t>
      </w:r>
      <w:r w:rsidRPr="002542DB">
        <w:rPr>
          <w:color w:val="000000"/>
          <w:sz w:val="24"/>
          <w:szCs w:val="24"/>
        </w:rPr>
        <w:t>жи</w:t>
      </w:r>
      <w:r w:rsidRPr="002542DB">
        <w:rPr>
          <w:color w:val="000000"/>
          <w:spacing w:val="1"/>
          <w:sz w:val="24"/>
          <w:szCs w:val="24"/>
        </w:rPr>
        <w:t>т</w:t>
      </w:r>
      <w:r w:rsidRPr="002542DB">
        <w:rPr>
          <w:color w:val="000000"/>
          <w:spacing w:val="4"/>
          <w:sz w:val="24"/>
          <w:szCs w:val="24"/>
        </w:rPr>
        <w:t>е</w:t>
      </w:r>
      <w:r w:rsidRPr="002542DB">
        <w:rPr>
          <w:color w:val="000000"/>
          <w:spacing w:val="-2"/>
          <w:sz w:val="24"/>
          <w:szCs w:val="24"/>
        </w:rPr>
        <w:t>л</w:t>
      </w:r>
      <w:r w:rsidRPr="002542DB">
        <w:rPr>
          <w:color w:val="000000"/>
          <w:sz w:val="24"/>
          <w:szCs w:val="24"/>
        </w:rPr>
        <w:t>ь</w:t>
      </w:r>
      <w:r w:rsidRPr="002542DB">
        <w:rPr>
          <w:color w:val="000000"/>
          <w:spacing w:val="1"/>
          <w:sz w:val="24"/>
          <w:szCs w:val="24"/>
        </w:rPr>
        <w:t>н</w:t>
      </w:r>
      <w:r w:rsidRPr="002542DB">
        <w:rPr>
          <w:color w:val="000000"/>
          <w:sz w:val="24"/>
          <w:szCs w:val="24"/>
        </w:rPr>
        <w:t>ые</w:t>
      </w:r>
      <w:r w:rsidRPr="002542DB">
        <w:rPr>
          <w:color w:val="000000"/>
          <w:spacing w:val="143"/>
          <w:sz w:val="24"/>
          <w:szCs w:val="24"/>
        </w:rPr>
        <w:t xml:space="preserve"> </w:t>
      </w:r>
      <w:r w:rsidRPr="002542DB">
        <w:rPr>
          <w:color w:val="000000"/>
          <w:sz w:val="24"/>
          <w:szCs w:val="24"/>
        </w:rPr>
        <w:t>и</w:t>
      </w:r>
      <w:r w:rsidRPr="002542DB">
        <w:rPr>
          <w:color w:val="000000"/>
          <w:spacing w:val="146"/>
          <w:sz w:val="24"/>
          <w:szCs w:val="24"/>
        </w:rPr>
        <w:t xml:space="preserve"> </w:t>
      </w:r>
      <w:r w:rsidRPr="002542DB">
        <w:rPr>
          <w:color w:val="000000"/>
          <w:spacing w:val="-2"/>
          <w:sz w:val="24"/>
          <w:szCs w:val="24"/>
        </w:rPr>
        <w:t>о</w:t>
      </w:r>
      <w:r w:rsidRPr="002542DB">
        <w:rPr>
          <w:color w:val="000000"/>
          <w:sz w:val="24"/>
          <w:szCs w:val="24"/>
        </w:rPr>
        <w:t>т</w:t>
      </w:r>
      <w:r w:rsidRPr="002542DB">
        <w:rPr>
          <w:color w:val="000000"/>
          <w:spacing w:val="-3"/>
          <w:sz w:val="24"/>
          <w:szCs w:val="24"/>
        </w:rPr>
        <w:t>р</w:t>
      </w:r>
      <w:r w:rsidRPr="002542DB">
        <w:rPr>
          <w:color w:val="000000"/>
          <w:sz w:val="24"/>
          <w:szCs w:val="24"/>
        </w:rPr>
        <w:t>ица</w:t>
      </w:r>
      <w:r w:rsidRPr="002542DB">
        <w:rPr>
          <w:color w:val="000000"/>
          <w:spacing w:val="-1"/>
          <w:sz w:val="24"/>
          <w:szCs w:val="24"/>
        </w:rPr>
        <w:t>т</w:t>
      </w:r>
      <w:r w:rsidRPr="002542DB">
        <w:rPr>
          <w:color w:val="000000"/>
          <w:spacing w:val="-2"/>
          <w:sz w:val="24"/>
          <w:szCs w:val="24"/>
        </w:rPr>
        <w:t>е</w:t>
      </w:r>
      <w:r w:rsidRPr="002542DB">
        <w:rPr>
          <w:color w:val="000000"/>
          <w:spacing w:val="-3"/>
          <w:sz w:val="24"/>
          <w:szCs w:val="24"/>
        </w:rPr>
        <w:t>л</w:t>
      </w:r>
      <w:r w:rsidRPr="002542DB">
        <w:rPr>
          <w:color w:val="000000"/>
          <w:sz w:val="24"/>
          <w:szCs w:val="24"/>
        </w:rPr>
        <w:t>ьные</w:t>
      </w:r>
      <w:r w:rsidRPr="002542DB">
        <w:rPr>
          <w:color w:val="000000"/>
          <w:spacing w:val="142"/>
          <w:sz w:val="24"/>
          <w:szCs w:val="24"/>
        </w:rPr>
        <w:t xml:space="preserve"> </w:t>
      </w:r>
      <w:r w:rsidRPr="002542DB">
        <w:rPr>
          <w:color w:val="000000"/>
          <w:spacing w:val="3"/>
          <w:sz w:val="24"/>
          <w:szCs w:val="24"/>
        </w:rPr>
        <w:t>ч</w:t>
      </w:r>
      <w:r w:rsidRPr="002542DB">
        <w:rPr>
          <w:color w:val="000000"/>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1"/>
          <w:sz w:val="24"/>
          <w:szCs w:val="24"/>
        </w:rPr>
        <w:t>а</w:t>
      </w:r>
      <w:r w:rsidRPr="002542DB">
        <w:rPr>
          <w:color w:val="000000"/>
          <w:sz w:val="24"/>
          <w:szCs w:val="24"/>
        </w:rPr>
        <w:t>.</w:t>
      </w:r>
      <w:r w:rsidRPr="002542DB">
        <w:rPr>
          <w:color w:val="000000"/>
          <w:spacing w:val="153"/>
          <w:sz w:val="24"/>
          <w:szCs w:val="24"/>
        </w:rPr>
        <w:t xml:space="preserve"> </w:t>
      </w:r>
      <w:r w:rsidRPr="002542DB">
        <w:rPr>
          <w:color w:val="000000"/>
          <w:spacing w:val="-6"/>
          <w:sz w:val="24"/>
          <w:szCs w:val="24"/>
        </w:rPr>
        <w:t>Ц</w:t>
      </w:r>
      <w:r w:rsidRPr="002542DB">
        <w:rPr>
          <w:color w:val="000000"/>
          <w:spacing w:val="-2"/>
          <w:sz w:val="24"/>
          <w:szCs w:val="24"/>
        </w:rPr>
        <w:t>е</w:t>
      </w:r>
      <w:r w:rsidRPr="002542DB">
        <w:rPr>
          <w:color w:val="000000"/>
          <w:spacing w:val="-4"/>
          <w:sz w:val="24"/>
          <w:szCs w:val="24"/>
        </w:rPr>
        <w:t>л</w:t>
      </w:r>
      <w:r w:rsidRPr="002542DB">
        <w:rPr>
          <w:color w:val="000000"/>
          <w:spacing w:val="4"/>
          <w:sz w:val="24"/>
          <w:szCs w:val="24"/>
        </w:rPr>
        <w:t>ы</w:t>
      </w:r>
      <w:r w:rsidRPr="002542DB">
        <w:rPr>
          <w:color w:val="000000"/>
          <w:spacing w:val="1"/>
          <w:sz w:val="24"/>
          <w:szCs w:val="24"/>
        </w:rPr>
        <w:t>е</w:t>
      </w:r>
      <w:r w:rsidRPr="002542DB">
        <w:rPr>
          <w:color w:val="000000"/>
          <w:spacing w:val="143"/>
          <w:sz w:val="24"/>
          <w:szCs w:val="24"/>
        </w:rPr>
        <w:t xml:space="preserve"> </w:t>
      </w:r>
      <w:r w:rsidRPr="002542DB">
        <w:rPr>
          <w:color w:val="000000"/>
          <w:spacing w:val="1"/>
          <w:sz w:val="24"/>
          <w:szCs w:val="24"/>
        </w:rPr>
        <w:t>чи</w:t>
      </w:r>
      <w:r w:rsidRPr="002542DB">
        <w:rPr>
          <w:color w:val="000000"/>
          <w:sz w:val="24"/>
          <w:szCs w:val="24"/>
        </w:rPr>
        <w:t>с</w:t>
      </w:r>
      <w:r w:rsidRPr="002542DB">
        <w:rPr>
          <w:color w:val="000000"/>
          <w:spacing w:val="-3"/>
          <w:sz w:val="24"/>
          <w:szCs w:val="24"/>
        </w:rPr>
        <w:t>л</w:t>
      </w:r>
      <w:r w:rsidRPr="002542DB">
        <w:rPr>
          <w:color w:val="000000"/>
          <w:spacing w:val="-2"/>
          <w:sz w:val="24"/>
          <w:szCs w:val="24"/>
        </w:rPr>
        <w:t>а</w:t>
      </w:r>
      <w:r w:rsidRPr="002542DB">
        <w:rPr>
          <w:color w:val="000000"/>
          <w:sz w:val="24"/>
          <w:szCs w:val="24"/>
        </w:rPr>
        <w:t>.</w:t>
      </w:r>
      <w:r w:rsidRPr="002542DB">
        <w:rPr>
          <w:color w:val="000000"/>
          <w:spacing w:val="147"/>
          <w:sz w:val="24"/>
          <w:szCs w:val="24"/>
        </w:rPr>
        <w:t xml:space="preserve"> </w:t>
      </w:r>
      <w:r w:rsidRPr="002542DB">
        <w:rPr>
          <w:color w:val="000000"/>
          <w:spacing w:val="2"/>
          <w:sz w:val="24"/>
          <w:szCs w:val="24"/>
        </w:rPr>
        <w:t>М</w:t>
      </w:r>
      <w:r w:rsidRPr="002542DB">
        <w:rPr>
          <w:color w:val="000000"/>
          <w:spacing w:val="-2"/>
          <w:sz w:val="24"/>
          <w:szCs w:val="24"/>
        </w:rPr>
        <w:t>о</w:t>
      </w:r>
      <w:r w:rsidRPr="002542DB">
        <w:rPr>
          <w:color w:val="000000"/>
          <w:sz w:val="24"/>
          <w:szCs w:val="24"/>
        </w:rPr>
        <w:t>д</w:t>
      </w:r>
      <w:r w:rsidRPr="002542DB">
        <w:rPr>
          <w:color w:val="000000"/>
          <w:spacing w:val="-9"/>
          <w:sz w:val="24"/>
          <w:szCs w:val="24"/>
        </w:rPr>
        <w:t>у</w:t>
      </w:r>
      <w:r w:rsidRPr="002542DB">
        <w:rPr>
          <w:color w:val="000000"/>
          <w:spacing w:val="-3"/>
          <w:sz w:val="24"/>
          <w:szCs w:val="24"/>
        </w:rPr>
        <w:t>л</w:t>
      </w:r>
      <w:r w:rsidRPr="002542DB">
        <w:rPr>
          <w:color w:val="000000"/>
          <w:sz w:val="24"/>
          <w:szCs w:val="24"/>
        </w:rPr>
        <w:t>ь</w:t>
      </w:r>
      <w:r w:rsidRPr="002542DB">
        <w:rPr>
          <w:color w:val="000000"/>
          <w:spacing w:val="147"/>
          <w:sz w:val="24"/>
          <w:szCs w:val="24"/>
        </w:rPr>
        <w:t xml:space="preserve">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а</w:t>
      </w:r>
      <w:r w:rsidRPr="002542DB">
        <w:rPr>
          <w:color w:val="000000"/>
          <w:sz w:val="24"/>
          <w:szCs w:val="24"/>
        </w:rPr>
        <w:t>, г</w:t>
      </w:r>
      <w:r w:rsidRPr="002542DB">
        <w:rPr>
          <w:color w:val="000000"/>
          <w:spacing w:val="-1"/>
          <w:sz w:val="24"/>
          <w:szCs w:val="24"/>
        </w:rPr>
        <w:t>е</w:t>
      </w:r>
      <w:r w:rsidRPr="002542DB">
        <w:rPr>
          <w:color w:val="000000"/>
          <w:spacing w:val="-4"/>
          <w:sz w:val="24"/>
          <w:szCs w:val="24"/>
        </w:rPr>
        <w:t>о</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2"/>
          <w:sz w:val="24"/>
          <w:szCs w:val="24"/>
        </w:rPr>
        <w:t>ч</w:t>
      </w:r>
      <w:r w:rsidRPr="002542DB">
        <w:rPr>
          <w:color w:val="000000"/>
          <w:spacing w:val="-2"/>
          <w:sz w:val="24"/>
          <w:szCs w:val="24"/>
        </w:rPr>
        <w:t>ес</w:t>
      </w:r>
      <w:r w:rsidRPr="002542DB">
        <w:rPr>
          <w:color w:val="000000"/>
          <w:sz w:val="24"/>
          <w:szCs w:val="24"/>
        </w:rPr>
        <w:t>к</w:t>
      </w:r>
      <w:r w:rsidRPr="002542DB">
        <w:rPr>
          <w:color w:val="000000"/>
          <w:spacing w:val="-1"/>
          <w:sz w:val="24"/>
          <w:szCs w:val="24"/>
        </w:rPr>
        <w:t>а</w:t>
      </w:r>
      <w:r w:rsidRPr="002542DB">
        <w:rPr>
          <w:color w:val="000000"/>
          <w:sz w:val="24"/>
          <w:szCs w:val="24"/>
        </w:rPr>
        <w:t>я</w:t>
      </w:r>
      <w:r w:rsidRPr="002542DB">
        <w:rPr>
          <w:color w:val="000000"/>
          <w:spacing w:val="-4"/>
          <w:sz w:val="24"/>
          <w:szCs w:val="24"/>
        </w:rPr>
        <w:t xml:space="preserve"> </w:t>
      </w:r>
      <w:r w:rsidRPr="002542DB">
        <w:rPr>
          <w:color w:val="000000"/>
          <w:sz w:val="24"/>
          <w:szCs w:val="24"/>
        </w:rPr>
        <w:t>инт</w:t>
      </w:r>
      <w:r w:rsidRPr="002542DB">
        <w:rPr>
          <w:color w:val="000000"/>
          <w:spacing w:val="-1"/>
          <w:sz w:val="24"/>
          <w:szCs w:val="24"/>
        </w:rPr>
        <w:t>е</w:t>
      </w:r>
      <w:r w:rsidRPr="002542DB">
        <w:rPr>
          <w:color w:val="000000"/>
          <w:spacing w:val="-4"/>
          <w:sz w:val="24"/>
          <w:szCs w:val="24"/>
        </w:rPr>
        <w:t>р</w:t>
      </w:r>
      <w:r w:rsidRPr="002542DB">
        <w:rPr>
          <w:color w:val="000000"/>
          <w:sz w:val="24"/>
          <w:szCs w:val="24"/>
        </w:rPr>
        <w:t>п</w:t>
      </w:r>
      <w:r w:rsidRPr="002542DB">
        <w:rPr>
          <w:color w:val="000000"/>
          <w:spacing w:val="-2"/>
          <w:sz w:val="24"/>
          <w:szCs w:val="24"/>
        </w:rPr>
        <w:t>ре</w:t>
      </w:r>
      <w:r w:rsidRPr="002542DB">
        <w:rPr>
          <w:color w:val="000000"/>
          <w:sz w:val="24"/>
          <w:szCs w:val="24"/>
        </w:rPr>
        <w:t>т</w:t>
      </w:r>
      <w:r w:rsidRPr="002542DB">
        <w:rPr>
          <w:color w:val="000000"/>
          <w:spacing w:val="-2"/>
          <w:sz w:val="24"/>
          <w:szCs w:val="24"/>
        </w:rPr>
        <w:t>а</w:t>
      </w:r>
      <w:r w:rsidRPr="002542DB">
        <w:rPr>
          <w:color w:val="000000"/>
          <w:sz w:val="24"/>
          <w:szCs w:val="24"/>
        </w:rPr>
        <w:t>ция</w:t>
      </w:r>
      <w:r w:rsidRPr="002542DB">
        <w:rPr>
          <w:color w:val="000000"/>
          <w:spacing w:val="-5"/>
          <w:sz w:val="24"/>
          <w:szCs w:val="24"/>
        </w:rPr>
        <w:t xml:space="preserve"> </w:t>
      </w:r>
      <w:r w:rsidRPr="002542DB">
        <w:rPr>
          <w:color w:val="000000"/>
          <w:spacing w:val="1"/>
          <w:sz w:val="24"/>
          <w:szCs w:val="24"/>
        </w:rPr>
        <w:t>м</w:t>
      </w:r>
      <w:r w:rsidRPr="002542DB">
        <w:rPr>
          <w:color w:val="000000"/>
          <w:spacing w:val="-2"/>
          <w:sz w:val="24"/>
          <w:szCs w:val="24"/>
        </w:rPr>
        <w:t>о</w:t>
      </w:r>
      <w:r w:rsidRPr="002542DB">
        <w:rPr>
          <w:color w:val="000000"/>
          <w:sz w:val="24"/>
          <w:szCs w:val="24"/>
        </w:rPr>
        <w:t>д</w:t>
      </w:r>
      <w:r w:rsidRPr="002542DB">
        <w:rPr>
          <w:color w:val="000000"/>
          <w:spacing w:val="-2"/>
          <w:sz w:val="24"/>
          <w:szCs w:val="24"/>
        </w:rPr>
        <w:t>ул</w:t>
      </w:r>
      <w:r w:rsidRPr="002542DB">
        <w:rPr>
          <w:color w:val="000000"/>
          <w:sz w:val="24"/>
          <w:szCs w:val="24"/>
        </w:rPr>
        <w:t>я</w:t>
      </w:r>
      <w:r w:rsidRPr="002542DB">
        <w:rPr>
          <w:color w:val="000000"/>
          <w:spacing w:val="-5"/>
          <w:sz w:val="24"/>
          <w:szCs w:val="24"/>
        </w:rPr>
        <w:t xml:space="preserve">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1"/>
          <w:sz w:val="24"/>
          <w:szCs w:val="24"/>
        </w:rPr>
        <w:t>а</w:t>
      </w:r>
      <w:r w:rsidRPr="002542DB">
        <w:rPr>
          <w:color w:val="000000"/>
          <w:sz w:val="24"/>
          <w:szCs w:val="24"/>
        </w:rPr>
        <w:t>.</w:t>
      </w:r>
      <w:r w:rsidRPr="002542DB">
        <w:rPr>
          <w:color w:val="000000"/>
          <w:spacing w:val="-4"/>
          <w:sz w:val="24"/>
          <w:szCs w:val="24"/>
        </w:rPr>
        <w:t xml:space="preserve"> </w:t>
      </w:r>
      <w:r w:rsidRPr="002542DB">
        <w:rPr>
          <w:color w:val="000000"/>
          <w:spacing w:val="-8"/>
          <w:sz w:val="24"/>
          <w:szCs w:val="24"/>
        </w:rPr>
        <w:t>И</w:t>
      </w:r>
      <w:r w:rsidRPr="002542DB">
        <w:rPr>
          <w:color w:val="000000"/>
          <w:spacing w:val="-2"/>
          <w:sz w:val="24"/>
          <w:szCs w:val="24"/>
        </w:rPr>
        <w:t>з</w:t>
      </w:r>
      <w:r w:rsidRPr="002542DB">
        <w:rPr>
          <w:color w:val="000000"/>
          <w:spacing w:val="-4"/>
          <w:sz w:val="24"/>
          <w:szCs w:val="24"/>
        </w:rPr>
        <w:t>о</w:t>
      </w:r>
      <w:r w:rsidRPr="002542DB">
        <w:rPr>
          <w:color w:val="000000"/>
          <w:sz w:val="24"/>
          <w:szCs w:val="24"/>
        </w:rPr>
        <w:t>б</w:t>
      </w:r>
      <w:r w:rsidRPr="002542DB">
        <w:rPr>
          <w:color w:val="000000"/>
          <w:spacing w:val="4"/>
          <w:sz w:val="24"/>
          <w:szCs w:val="24"/>
        </w:rPr>
        <w:t>р</w:t>
      </w:r>
      <w:r w:rsidRPr="002542DB">
        <w:rPr>
          <w:color w:val="000000"/>
          <w:sz w:val="24"/>
          <w:szCs w:val="24"/>
        </w:rPr>
        <w:t>аж</w:t>
      </w:r>
      <w:r w:rsidRPr="002542DB">
        <w:rPr>
          <w:color w:val="000000"/>
          <w:spacing w:val="-1"/>
          <w:sz w:val="24"/>
          <w:szCs w:val="24"/>
        </w:rPr>
        <w:t>е</w:t>
      </w:r>
      <w:r w:rsidRPr="002542DB">
        <w:rPr>
          <w:color w:val="000000"/>
          <w:sz w:val="24"/>
          <w:szCs w:val="24"/>
        </w:rPr>
        <w:t>ние</w:t>
      </w:r>
      <w:r w:rsidRPr="002542DB">
        <w:rPr>
          <w:color w:val="000000"/>
          <w:spacing w:val="-6"/>
          <w:sz w:val="24"/>
          <w:szCs w:val="24"/>
        </w:rPr>
        <w:t xml:space="preserve"> </w:t>
      </w:r>
      <w:r w:rsidRPr="002542DB">
        <w:rPr>
          <w:color w:val="000000"/>
          <w:spacing w:val="-5"/>
          <w:sz w:val="24"/>
          <w:szCs w:val="24"/>
        </w:rPr>
        <w:t>ч</w:t>
      </w:r>
      <w:r w:rsidRPr="002542DB">
        <w:rPr>
          <w:color w:val="000000"/>
          <w:sz w:val="24"/>
          <w:szCs w:val="24"/>
        </w:rPr>
        <w:t>и</w:t>
      </w:r>
      <w:r w:rsidRPr="002542DB">
        <w:rPr>
          <w:color w:val="000000"/>
          <w:spacing w:val="-2"/>
          <w:sz w:val="24"/>
          <w:szCs w:val="24"/>
        </w:rPr>
        <w:t>се</w:t>
      </w:r>
      <w:r w:rsidRPr="002542DB">
        <w:rPr>
          <w:color w:val="000000"/>
          <w:sz w:val="24"/>
          <w:szCs w:val="24"/>
        </w:rPr>
        <w:t>л</w:t>
      </w:r>
      <w:r w:rsidRPr="002542DB">
        <w:rPr>
          <w:color w:val="000000"/>
          <w:spacing w:val="-8"/>
          <w:sz w:val="24"/>
          <w:szCs w:val="24"/>
        </w:rPr>
        <w:t xml:space="preserve"> </w:t>
      </w:r>
      <w:r w:rsidRPr="002542DB">
        <w:rPr>
          <w:color w:val="000000"/>
          <w:sz w:val="24"/>
          <w:szCs w:val="24"/>
        </w:rPr>
        <w:t>на</w:t>
      </w:r>
      <w:r w:rsidRPr="002542DB">
        <w:rPr>
          <w:color w:val="000000"/>
          <w:spacing w:val="-7"/>
          <w:sz w:val="24"/>
          <w:szCs w:val="24"/>
        </w:rPr>
        <w:t xml:space="preserve"> </w:t>
      </w:r>
      <w:r w:rsidRPr="002542DB">
        <w:rPr>
          <w:color w:val="000000"/>
          <w:sz w:val="24"/>
          <w:szCs w:val="24"/>
        </w:rPr>
        <w:t>к</w:t>
      </w:r>
      <w:r w:rsidRPr="002542DB">
        <w:rPr>
          <w:color w:val="000000"/>
          <w:spacing w:val="-2"/>
          <w:sz w:val="24"/>
          <w:szCs w:val="24"/>
        </w:rPr>
        <w:t>оор</w:t>
      </w:r>
      <w:r w:rsidRPr="002542DB">
        <w:rPr>
          <w:color w:val="000000"/>
          <w:sz w:val="24"/>
          <w:szCs w:val="24"/>
        </w:rPr>
        <w:t>дин</w:t>
      </w:r>
      <w:r w:rsidRPr="002542DB">
        <w:rPr>
          <w:color w:val="000000"/>
          <w:spacing w:val="-1"/>
          <w:sz w:val="24"/>
          <w:szCs w:val="24"/>
        </w:rPr>
        <w:t>а</w:t>
      </w:r>
      <w:r w:rsidRPr="002542DB">
        <w:rPr>
          <w:color w:val="000000"/>
          <w:sz w:val="24"/>
          <w:szCs w:val="24"/>
        </w:rPr>
        <w:t>тн</w:t>
      </w:r>
      <w:r w:rsidRPr="002542DB">
        <w:rPr>
          <w:color w:val="000000"/>
          <w:spacing w:val="-2"/>
          <w:sz w:val="24"/>
          <w:szCs w:val="24"/>
        </w:rPr>
        <w:t>о</w:t>
      </w:r>
      <w:r w:rsidRPr="002542DB">
        <w:rPr>
          <w:color w:val="000000"/>
          <w:sz w:val="24"/>
          <w:szCs w:val="24"/>
        </w:rPr>
        <w:t>й п</w:t>
      </w:r>
      <w:r w:rsidRPr="002542DB">
        <w:rPr>
          <w:color w:val="000000"/>
          <w:spacing w:val="-1"/>
          <w:sz w:val="24"/>
          <w:szCs w:val="24"/>
        </w:rPr>
        <w:t>р</w:t>
      </w:r>
      <w:r w:rsidRPr="002542DB">
        <w:rPr>
          <w:color w:val="000000"/>
          <w:sz w:val="24"/>
          <w:szCs w:val="24"/>
        </w:rPr>
        <w:t>я</w:t>
      </w:r>
      <w:r w:rsidRPr="002542DB">
        <w:rPr>
          <w:color w:val="000000"/>
          <w:spacing w:val="1"/>
          <w:sz w:val="24"/>
          <w:szCs w:val="24"/>
        </w:rPr>
        <w:t>м</w:t>
      </w:r>
      <w:r w:rsidRPr="002542DB">
        <w:rPr>
          <w:color w:val="000000"/>
          <w:spacing w:val="-2"/>
          <w:sz w:val="24"/>
          <w:szCs w:val="24"/>
        </w:rPr>
        <w:t>о</w:t>
      </w:r>
      <w:r w:rsidRPr="002542DB">
        <w:rPr>
          <w:color w:val="000000"/>
          <w:sz w:val="24"/>
          <w:szCs w:val="24"/>
        </w:rPr>
        <w:t>й.</w:t>
      </w:r>
      <w:r w:rsidRPr="002542DB">
        <w:rPr>
          <w:color w:val="000000"/>
          <w:spacing w:val="118"/>
          <w:sz w:val="24"/>
          <w:szCs w:val="24"/>
        </w:rPr>
        <w:t xml:space="preserve"> </w:t>
      </w:r>
      <w:r w:rsidRPr="002542DB">
        <w:rPr>
          <w:color w:val="000000"/>
          <w:sz w:val="24"/>
          <w:szCs w:val="24"/>
        </w:rPr>
        <w:t>Чи</w:t>
      </w:r>
      <w:r w:rsidRPr="002542DB">
        <w:rPr>
          <w:color w:val="000000"/>
          <w:spacing w:val="-2"/>
          <w:sz w:val="24"/>
          <w:szCs w:val="24"/>
        </w:rPr>
        <w:t>с</w:t>
      </w:r>
      <w:r w:rsidRPr="002542DB">
        <w:rPr>
          <w:color w:val="000000"/>
          <w:spacing w:val="-4"/>
          <w:sz w:val="24"/>
          <w:szCs w:val="24"/>
        </w:rPr>
        <w:t>л</w:t>
      </w:r>
      <w:r w:rsidRPr="002542DB">
        <w:rPr>
          <w:color w:val="000000"/>
          <w:spacing w:val="-3"/>
          <w:sz w:val="24"/>
          <w:szCs w:val="24"/>
        </w:rPr>
        <w:t>о</w:t>
      </w:r>
      <w:r w:rsidRPr="002542DB">
        <w:rPr>
          <w:color w:val="000000"/>
          <w:spacing w:val="-2"/>
          <w:sz w:val="24"/>
          <w:szCs w:val="24"/>
        </w:rPr>
        <w:t>в</w:t>
      </w:r>
      <w:r w:rsidRPr="002542DB">
        <w:rPr>
          <w:color w:val="000000"/>
          <w:spacing w:val="-1"/>
          <w:sz w:val="24"/>
          <w:szCs w:val="24"/>
        </w:rPr>
        <w:t>ы</w:t>
      </w:r>
      <w:r w:rsidRPr="002542DB">
        <w:rPr>
          <w:color w:val="000000"/>
          <w:sz w:val="24"/>
          <w:szCs w:val="24"/>
        </w:rPr>
        <w:t>е</w:t>
      </w:r>
      <w:r w:rsidRPr="002542DB">
        <w:rPr>
          <w:color w:val="000000"/>
          <w:spacing w:val="114"/>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ме</w:t>
      </w:r>
      <w:r w:rsidRPr="002542DB">
        <w:rPr>
          <w:color w:val="000000"/>
          <w:spacing w:val="6"/>
          <w:sz w:val="24"/>
          <w:szCs w:val="24"/>
        </w:rPr>
        <w:t>ж</w:t>
      </w:r>
      <w:r w:rsidRPr="002542DB">
        <w:rPr>
          <w:color w:val="000000"/>
          <w:spacing w:val="-9"/>
          <w:sz w:val="24"/>
          <w:szCs w:val="24"/>
        </w:rPr>
        <w:t>у</w:t>
      </w:r>
      <w:r w:rsidRPr="002542DB">
        <w:rPr>
          <w:color w:val="000000"/>
          <w:sz w:val="24"/>
          <w:szCs w:val="24"/>
        </w:rPr>
        <w:t>тк</w:t>
      </w:r>
      <w:r w:rsidRPr="002542DB">
        <w:rPr>
          <w:color w:val="000000"/>
          <w:spacing w:val="1"/>
          <w:sz w:val="24"/>
          <w:szCs w:val="24"/>
        </w:rPr>
        <w:t>и</w:t>
      </w:r>
      <w:r w:rsidRPr="002542DB">
        <w:rPr>
          <w:color w:val="000000"/>
          <w:sz w:val="24"/>
          <w:szCs w:val="24"/>
        </w:rPr>
        <w:t>.</w:t>
      </w:r>
      <w:r w:rsidRPr="002542DB">
        <w:rPr>
          <w:color w:val="000000"/>
          <w:spacing w:val="119"/>
          <w:sz w:val="24"/>
          <w:szCs w:val="24"/>
        </w:rPr>
        <w:t xml:space="preserve"> </w:t>
      </w:r>
      <w:r w:rsidRPr="002542DB">
        <w:rPr>
          <w:color w:val="000000"/>
          <w:sz w:val="24"/>
          <w:szCs w:val="24"/>
        </w:rPr>
        <w:t>С</w:t>
      </w:r>
      <w:r w:rsidRPr="002542DB">
        <w:rPr>
          <w:color w:val="000000"/>
          <w:spacing w:val="-3"/>
          <w:sz w:val="24"/>
          <w:szCs w:val="24"/>
        </w:rPr>
        <w:t>р</w:t>
      </w:r>
      <w:r w:rsidRPr="002542DB">
        <w:rPr>
          <w:color w:val="000000"/>
          <w:spacing w:val="-2"/>
          <w:sz w:val="24"/>
          <w:szCs w:val="24"/>
        </w:rPr>
        <w:t>ав</w:t>
      </w:r>
      <w:r w:rsidRPr="002542DB">
        <w:rPr>
          <w:color w:val="000000"/>
          <w:sz w:val="24"/>
          <w:szCs w:val="24"/>
        </w:rPr>
        <w:t>н</w:t>
      </w:r>
      <w:r w:rsidRPr="002542DB">
        <w:rPr>
          <w:color w:val="000000"/>
          <w:spacing w:val="-1"/>
          <w:sz w:val="24"/>
          <w:szCs w:val="24"/>
        </w:rPr>
        <w:t>е</w:t>
      </w:r>
      <w:r w:rsidRPr="002542DB">
        <w:rPr>
          <w:color w:val="000000"/>
          <w:sz w:val="24"/>
          <w:szCs w:val="24"/>
        </w:rPr>
        <w:t>ние</w:t>
      </w:r>
      <w:r w:rsidRPr="002542DB">
        <w:rPr>
          <w:color w:val="000000"/>
          <w:spacing w:val="114"/>
          <w:sz w:val="24"/>
          <w:szCs w:val="24"/>
        </w:rPr>
        <w:t xml:space="preserve"> </w:t>
      </w:r>
      <w:r w:rsidRPr="002542DB">
        <w:rPr>
          <w:color w:val="000000"/>
          <w:spacing w:val="3"/>
          <w:sz w:val="24"/>
          <w:szCs w:val="24"/>
        </w:rPr>
        <w:t>ч</w:t>
      </w:r>
      <w:r w:rsidRPr="002542DB">
        <w:rPr>
          <w:color w:val="000000"/>
          <w:sz w:val="24"/>
          <w:szCs w:val="24"/>
        </w:rPr>
        <w:t>и</w:t>
      </w:r>
      <w:r w:rsidRPr="002542DB">
        <w:rPr>
          <w:color w:val="000000"/>
          <w:spacing w:val="-1"/>
          <w:sz w:val="24"/>
          <w:szCs w:val="24"/>
        </w:rPr>
        <w:t>с</w:t>
      </w:r>
      <w:r w:rsidRPr="002542DB">
        <w:rPr>
          <w:color w:val="000000"/>
          <w:spacing w:val="-2"/>
          <w:sz w:val="24"/>
          <w:szCs w:val="24"/>
        </w:rPr>
        <w:t>е</w:t>
      </w:r>
      <w:r w:rsidRPr="002542DB">
        <w:rPr>
          <w:color w:val="000000"/>
          <w:spacing w:val="-4"/>
          <w:sz w:val="24"/>
          <w:szCs w:val="24"/>
        </w:rPr>
        <w:t>л</w:t>
      </w:r>
      <w:r w:rsidRPr="002542DB">
        <w:rPr>
          <w:color w:val="000000"/>
          <w:sz w:val="24"/>
          <w:szCs w:val="24"/>
        </w:rPr>
        <w:t>.</w:t>
      </w:r>
      <w:r w:rsidRPr="002542DB">
        <w:rPr>
          <w:color w:val="000000"/>
          <w:spacing w:val="118"/>
          <w:sz w:val="24"/>
          <w:szCs w:val="24"/>
        </w:rPr>
        <w:t xml:space="preserve"> </w:t>
      </w:r>
      <w:r w:rsidRPr="002542DB">
        <w:rPr>
          <w:color w:val="000000"/>
          <w:sz w:val="24"/>
          <w:szCs w:val="24"/>
        </w:rPr>
        <w:t>А</w:t>
      </w:r>
      <w:r w:rsidRPr="002542DB">
        <w:rPr>
          <w:color w:val="000000"/>
          <w:spacing w:val="-3"/>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pacing w:val="-1"/>
          <w:sz w:val="24"/>
          <w:szCs w:val="24"/>
        </w:rPr>
        <w:t>е</w:t>
      </w:r>
      <w:r w:rsidRPr="002542DB">
        <w:rPr>
          <w:color w:val="000000"/>
          <w:sz w:val="24"/>
          <w:szCs w:val="24"/>
        </w:rPr>
        <w:t>ти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pacing w:val="115"/>
          <w:sz w:val="24"/>
          <w:szCs w:val="24"/>
        </w:rPr>
        <w:t xml:space="preserve"> </w:t>
      </w:r>
      <w:r w:rsidRPr="002542DB">
        <w:rPr>
          <w:color w:val="000000"/>
          <w:sz w:val="24"/>
          <w:szCs w:val="24"/>
        </w:rPr>
        <w:t>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 с п</w:t>
      </w:r>
      <w:r w:rsidRPr="002542DB">
        <w:rPr>
          <w:color w:val="000000"/>
          <w:spacing w:val="-2"/>
          <w:sz w:val="24"/>
          <w:szCs w:val="24"/>
        </w:rPr>
        <w:t>оло</w:t>
      </w:r>
      <w:r w:rsidRPr="002542DB">
        <w:rPr>
          <w:color w:val="000000"/>
          <w:sz w:val="24"/>
          <w:szCs w:val="24"/>
        </w:rPr>
        <w:t>ж</w:t>
      </w:r>
      <w:r w:rsidRPr="002542DB">
        <w:rPr>
          <w:color w:val="000000"/>
          <w:spacing w:val="1"/>
          <w:sz w:val="24"/>
          <w:szCs w:val="24"/>
        </w:rPr>
        <w:t>и</w:t>
      </w:r>
      <w:r w:rsidRPr="002542DB">
        <w:rPr>
          <w:color w:val="000000"/>
          <w:sz w:val="24"/>
          <w:szCs w:val="24"/>
        </w:rPr>
        <w:t>те</w:t>
      </w:r>
      <w:r w:rsidRPr="002542DB">
        <w:rPr>
          <w:color w:val="000000"/>
          <w:spacing w:val="-3"/>
          <w:sz w:val="24"/>
          <w:szCs w:val="24"/>
        </w:rPr>
        <w:t>л</w:t>
      </w:r>
      <w:r w:rsidRPr="002542DB">
        <w:rPr>
          <w:color w:val="000000"/>
          <w:sz w:val="24"/>
          <w:szCs w:val="24"/>
        </w:rPr>
        <w:t>ьны</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о</w:t>
      </w:r>
      <w:r w:rsidRPr="002542DB">
        <w:rPr>
          <w:color w:val="000000"/>
          <w:sz w:val="24"/>
          <w:szCs w:val="24"/>
        </w:rPr>
        <w:t>т</w:t>
      </w:r>
      <w:r w:rsidRPr="002542DB">
        <w:rPr>
          <w:color w:val="000000"/>
          <w:spacing w:val="-3"/>
          <w:sz w:val="24"/>
          <w:szCs w:val="24"/>
        </w:rPr>
        <w:t>р</w:t>
      </w:r>
      <w:r w:rsidRPr="002542DB">
        <w:rPr>
          <w:color w:val="000000"/>
          <w:sz w:val="24"/>
          <w:szCs w:val="24"/>
        </w:rPr>
        <w:t>иц</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3"/>
          <w:sz w:val="24"/>
          <w:szCs w:val="24"/>
        </w:rPr>
        <w:t>л</w:t>
      </w:r>
      <w:r w:rsidRPr="002542DB">
        <w:rPr>
          <w:color w:val="000000"/>
          <w:sz w:val="24"/>
          <w:szCs w:val="24"/>
        </w:rPr>
        <w:t>ьны</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а</w:t>
      </w:r>
      <w:r w:rsidRPr="002542DB">
        <w:rPr>
          <w:color w:val="000000"/>
          <w:spacing w:val="1"/>
          <w:sz w:val="24"/>
          <w:szCs w:val="24"/>
        </w:rPr>
        <w:t>ми</w:t>
      </w:r>
      <w:r w:rsidRPr="002542DB">
        <w:rPr>
          <w:color w:val="000000"/>
          <w:sz w:val="24"/>
          <w:szCs w:val="24"/>
        </w:rPr>
        <w:t>.</w:t>
      </w:r>
    </w:p>
    <w:p w:rsidR="002542DB" w:rsidRPr="002542DB" w:rsidRDefault="002542DB" w:rsidP="002542DB">
      <w:pPr>
        <w:widowControl w:val="0"/>
        <w:spacing w:line="240" w:lineRule="auto"/>
        <w:ind w:right="-52" w:firstLine="569"/>
        <w:rPr>
          <w:color w:val="000000"/>
          <w:sz w:val="24"/>
          <w:szCs w:val="24"/>
        </w:rPr>
      </w:pPr>
      <w:r w:rsidRPr="002542DB">
        <w:rPr>
          <w:color w:val="000000"/>
          <w:spacing w:val="-1"/>
          <w:sz w:val="24"/>
          <w:szCs w:val="24"/>
        </w:rPr>
        <w:t>П</w:t>
      </w:r>
      <w:r w:rsidRPr="002542DB">
        <w:rPr>
          <w:color w:val="000000"/>
          <w:spacing w:val="-3"/>
          <w:sz w:val="24"/>
          <w:szCs w:val="24"/>
        </w:rPr>
        <w:t>р</w:t>
      </w:r>
      <w:r w:rsidRPr="002542DB">
        <w:rPr>
          <w:color w:val="000000"/>
          <w:sz w:val="24"/>
          <w:szCs w:val="24"/>
        </w:rPr>
        <w:t>я</w:t>
      </w:r>
      <w:r w:rsidRPr="002542DB">
        <w:rPr>
          <w:color w:val="000000"/>
          <w:spacing w:val="2"/>
          <w:sz w:val="24"/>
          <w:szCs w:val="24"/>
        </w:rPr>
        <w:t>м</w:t>
      </w:r>
      <w:r w:rsidRPr="002542DB">
        <w:rPr>
          <w:color w:val="000000"/>
          <w:spacing w:val="4"/>
          <w:sz w:val="24"/>
          <w:szCs w:val="24"/>
        </w:rPr>
        <w:t>о</w:t>
      </w:r>
      <w:r w:rsidRPr="002542DB">
        <w:rPr>
          <w:color w:val="000000"/>
          <w:spacing w:val="-10"/>
          <w:sz w:val="24"/>
          <w:szCs w:val="24"/>
        </w:rPr>
        <w:t>у</w:t>
      </w:r>
      <w:r w:rsidRPr="002542DB">
        <w:rPr>
          <w:color w:val="000000"/>
          <w:sz w:val="24"/>
          <w:szCs w:val="24"/>
        </w:rPr>
        <w:t>г</w:t>
      </w:r>
      <w:r w:rsidRPr="002542DB">
        <w:rPr>
          <w:color w:val="000000"/>
          <w:spacing w:val="4"/>
          <w:sz w:val="24"/>
          <w:szCs w:val="24"/>
        </w:rPr>
        <w:t>о</w:t>
      </w:r>
      <w:r w:rsidRPr="002542DB">
        <w:rPr>
          <w:color w:val="000000"/>
          <w:spacing w:val="-2"/>
          <w:sz w:val="24"/>
          <w:szCs w:val="24"/>
        </w:rPr>
        <w:t>л</w:t>
      </w:r>
      <w:r w:rsidRPr="002542DB">
        <w:rPr>
          <w:color w:val="000000"/>
          <w:sz w:val="24"/>
          <w:szCs w:val="24"/>
        </w:rPr>
        <w:t>ьн</w:t>
      </w:r>
      <w:r w:rsidRPr="002542DB">
        <w:rPr>
          <w:color w:val="000000"/>
          <w:spacing w:val="-1"/>
          <w:sz w:val="24"/>
          <w:szCs w:val="24"/>
        </w:rPr>
        <w:t>а</w:t>
      </w:r>
      <w:r w:rsidRPr="002542DB">
        <w:rPr>
          <w:color w:val="000000"/>
          <w:sz w:val="24"/>
          <w:szCs w:val="24"/>
        </w:rPr>
        <w:t>я</w:t>
      </w:r>
      <w:r w:rsidRPr="002542DB">
        <w:rPr>
          <w:color w:val="000000"/>
          <w:spacing w:val="196"/>
          <w:sz w:val="24"/>
          <w:szCs w:val="24"/>
        </w:rPr>
        <w:t xml:space="preserve"> </w:t>
      </w:r>
      <w:r w:rsidRPr="002542DB">
        <w:rPr>
          <w:color w:val="000000"/>
          <w:spacing w:val="-1"/>
          <w:sz w:val="24"/>
          <w:szCs w:val="24"/>
        </w:rPr>
        <w:t>с</w:t>
      </w:r>
      <w:r w:rsidRPr="002542DB">
        <w:rPr>
          <w:color w:val="000000"/>
          <w:sz w:val="24"/>
          <w:szCs w:val="24"/>
        </w:rPr>
        <w:t>и</w:t>
      </w:r>
      <w:r w:rsidRPr="002542DB">
        <w:rPr>
          <w:color w:val="000000"/>
          <w:spacing w:val="-1"/>
          <w:sz w:val="24"/>
          <w:szCs w:val="24"/>
        </w:rPr>
        <w:t>ст</w:t>
      </w:r>
      <w:r w:rsidRPr="002542DB">
        <w:rPr>
          <w:color w:val="000000"/>
          <w:spacing w:val="-2"/>
          <w:sz w:val="24"/>
          <w:szCs w:val="24"/>
        </w:rPr>
        <w:t>е</w:t>
      </w:r>
      <w:r w:rsidRPr="002542DB">
        <w:rPr>
          <w:color w:val="000000"/>
          <w:sz w:val="24"/>
          <w:szCs w:val="24"/>
        </w:rPr>
        <w:t>ма</w:t>
      </w:r>
      <w:r w:rsidRPr="002542DB">
        <w:rPr>
          <w:color w:val="000000"/>
          <w:spacing w:val="193"/>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pacing w:val="-4"/>
          <w:sz w:val="24"/>
          <w:szCs w:val="24"/>
        </w:rPr>
        <w:t>о</w:t>
      </w:r>
      <w:r w:rsidRPr="002542DB">
        <w:rPr>
          <w:color w:val="000000"/>
          <w:spacing w:val="-3"/>
          <w:sz w:val="24"/>
          <w:szCs w:val="24"/>
        </w:rPr>
        <w:t>р</w:t>
      </w:r>
      <w:r w:rsidRPr="002542DB">
        <w:rPr>
          <w:color w:val="000000"/>
          <w:sz w:val="24"/>
          <w:szCs w:val="24"/>
        </w:rPr>
        <w:t>динат</w:t>
      </w:r>
      <w:r w:rsidRPr="002542DB">
        <w:rPr>
          <w:color w:val="000000"/>
          <w:spacing w:val="195"/>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194"/>
          <w:sz w:val="24"/>
          <w:szCs w:val="24"/>
        </w:rPr>
        <w:t xml:space="preserve"> </w:t>
      </w:r>
      <w:r w:rsidRPr="002542DB">
        <w:rPr>
          <w:color w:val="000000"/>
          <w:sz w:val="24"/>
          <w:szCs w:val="24"/>
        </w:rPr>
        <w:t>п</w:t>
      </w:r>
      <w:r w:rsidRPr="002542DB">
        <w:rPr>
          <w:color w:val="000000"/>
          <w:spacing w:val="-2"/>
          <w:sz w:val="24"/>
          <w:szCs w:val="24"/>
        </w:rPr>
        <w:t>лос</w:t>
      </w:r>
      <w:r w:rsidRPr="002542DB">
        <w:rPr>
          <w:color w:val="000000"/>
          <w:sz w:val="24"/>
          <w:szCs w:val="24"/>
        </w:rPr>
        <w:t>к</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sidRPr="002542DB">
        <w:rPr>
          <w:color w:val="000000"/>
          <w:spacing w:val="198"/>
          <w:sz w:val="24"/>
          <w:szCs w:val="24"/>
        </w:rPr>
        <w:t xml:space="preserve"> </w:t>
      </w:r>
      <w:r w:rsidRPr="002542DB">
        <w:rPr>
          <w:color w:val="000000"/>
          <w:sz w:val="24"/>
          <w:szCs w:val="24"/>
        </w:rPr>
        <w:t>К</w:t>
      </w:r>
      <w:r w:rsidRPr="002542DB">
        <w:rPr>
          <w:color w:val="000000"/>
          <w:spacing w:val="-9"/>
          <w:sz w:val="24"/>
          <w:szCs w:val="24"/>
        </w:rPr>
        <w:t>о</w:t>
      </w:r>
      <w:r w:rsidRPr="002542DB">
        <w:rPr>
          <w:color w:val="000000"/>
          <w:spacing w:val="-3"/>
          <w:sz w:val="24"/>
          <w:szCs w:val="24"/>
        </w:rPr>
        <w:t>о</w:t>
      </w:r>
      <w:r w:rsidRPr="002542DB">
        <w:rPr>
          <w:color w:val="000000"/>
          <w:spacing w:val="-4"/>
          <w:sz w:val="24"/>
          <w:szCs w:val="24"/>
        </w:rPr>
        <w:t>р</w:t>
      </w:r>
      <w:r w:rsidRPr="002542DB">
        <w:rPr>
          <w:color w:val="000000"/>
          <w:sz w:val="24"/>
          <w:szCs w:val="24"/>
        </w:rPr>
        <w:t>динаты</w:t>
      </w:r>
      <w:r w:rsidRPr="002542DB">
        <w:rPr>
          <w:color w:val="000000"/>
          <w:spacing w:val="194"/>
          <w:sz w:val="24"/>
          <w:szCs w:val="24"/>
        </w:rPr>
        <w:t xml:space="preserve"> </w:t>
      </w:r>
      <w:r w:rsidRPr="002542DB">
        <w:rPr>
          <w:color w:val="000000"/>
          <w:sz w:val="24"/>
          <w:szCs w:val="24"/>
        </w:rPr>
        <w:t>т</w:t>
      </w:r>
      <w:r w:rsidRPr="002542DB">
        <w:rPr>
          <w:color w:val="000000"/>
          <w:spacing w:val="-1"/>
          <w:sz w:val="24"/>
          <w:szCs w:val="24"/>
        </w:rPr>
        <w:t>о</w:t>
      </w:r>
      <w:r w:rsidRPr="002542DB">
        <w:rPr>
          <w:color w:val="000000"/>
          <w:spacing w:val="1"/>
          <w:sz w:val="24"/>
          <w:szCs w:val="24"/>
        </w:rPr>
        <w:t>ч</w:t>
      </w:r>
      <w:r w:rsidRPr="002542DB">
        <w:rPr>
          <w:color w:val="000000"/>
          <w:sz w:val="24"/>
          <w:szCs w:val="24"/>
        </w:rPr>
        <w:t>ки на</w:t>
      </w:r>
      <w:r w:rsidRPr="002542DB">
        <w:rPr>
          <w:color w:val="000000"/>
          <w:spacing w:val="35"/>
          <w:sz w:val="24"/>
          <w:szCs w:val="24"/>
        </w:rPr>
        <w:t xml:space="preserve"> </w:t>
      </w:r>
      <w:r w:rsidRPr="002542DB">
        <w:rPr>
          <w:color w:val="000000"/>
          <w:sz w:val="24"/>
          <w:szCs w:val="24"/>
        </w:rPr>
        <w:t>п</w:t>
      </w:r>
      <w:r w:rsidRPr="002542DB">
        <w:rPr>
          <w:color w:val="000000"/>
          <w:spacing w:val="-1"/>
          <w:sz w:val="24"/>
          <w:szCs w:val="24"/>
        </w:rPr>
        <w:t>л</w:t>
      </w:r>
      <w:r w:rsidRPr="002542DB">
        <w:rPr>
          <w:color w:val="000000"/>
          <w:spacing w:val="-3"/>
          <w:sz w:val="24"/>
          <w:szCs w:val="24"/>
        </w:rPr>
        <w:t>о</w:t>
      </w:r>
      <w:r w:rsidRPr="002542DB">
        <w:rPr>
          <w:color w:val="000000"/>
          <w:spacing w:val="-2"/>
          <w:sz w:val="24"/>
          <w:szCs w:val="24"/>
        </w:rPr>
        <w:t>с</w:t>
      </w:r>
      <w:r w:rsidRPr="002542DB">
        <w:rPr>
          <w:color w:val="000000"/>
          <w:spacing w:val="-1"/>
          <w:sz w:val="24"/>
          <w:szCs w:val="24"/>
        </w:rPr>
        <w:t>к</w:t>
      </w:r>
      <w:r w:rsidRPr="002542DB">
        <w:rPr>
          <w:color w:val="000000"/>
          <w:spacing w:val="-2"/>
          <w:sz w:val="24"/>
          <w:szCs w:val="24"/>
        </w:rPr>
        <w:t>ос</w:t>
      </w:r>
      <w:r w:rsidRPr="002542DB">
        <w:rPr>
          <w:color w:val="000000"/>
          <w:sz w:val="24"/>
          <w:szCs w:val="24"/>
        </w:rPr>
        <w:t>ти,</w:t>
      </w:r>
      <w:r w:rsidRPr="002542DB">
        <w:rPr>
          <w:color w:val="000000"/>
          <w:spacing w:val="40"/>
          <w:sz w:val="24"/>
          <w:szCs w:val="24"/>
        </w:rPr>
        <w:t xml:space="preserve"> </w:t>
      </w:r>
      <w:r w:rsidRPr="002542DB">
        <w:rPr>
          <w:color w:val="000000"/>
          <w:spacing w:val="-1"/>
          <w:sz w:val="24"/>
          <w:szCs w:val="24"/>
        </w:rPr>
        <w:t>а</w:t>
      </w:r>
      <w:r w:rsidRPr="002542DB">
        <w:rPr>
          <w:color w:val="000000"/>
          <w:sz w:val="24"/>
          <w:szCs w:val="24"/>
        </w:rPr>
        <w:t>б</w:t>
      </w:r>
      <w:r w:rsidRPr="002542DB">
        <w:rPr>
          <w:color w:val="000000"/>
          <w:spacing w:val="-2"/>
          <w:sz w:val="24"/>
          <w:szCs w:val="24"/>
        </w:rPr>
        <w:t>с</w:t>
      </w:r>
      <w:r w:rsidRPr="002542DB">
        <w:rPr>
          <w:color w:val="000000"/>
          <w:sz w:val="24"/>
          <w:szCs w:val="24"/>
        </w:rPr>
        <w:t>ци</w:t>
      </w:r>
      <w:r w:rsidRPr="002542DB">
        <w:rPr>
          <w:color w:val="000000"/>
          <w:spacing w:val="-1"/>
          <w:sz w:val="24"/>
          <w:szCs w:val="24"/>
        </w:rPr>
        <w:t>с</w:t>
      </w:r>
      <w:r w:rsidRPr="002542DB">
        <w:rPr>
          <w:color w:val="000000"/>
          <w:spacing w:val="-2"/>
          <w:sz w:val="24"/>
          <w:szCs w:val="24"/>
        </w:rPr>
        <w:t>с</w:t>
      </w:r>
      <w:r w:rsidRPr="002542DB">
        <w:rPr>
          <w:color w:val="000000"/>
          <w:spacing w:val="-1"/>
          <w:sz w:val="24"/>
          <w:szCs w:val="24"/>
        </w:rPr>
        <w:t>а</w:t>
      </w:r>
      <w:r w:rsidRPr="002542DB">
        <w:rPr>
          <w:color w:val="000000"/>
          <w:spacing w:val="34"/>
          <w:sz w:val="24"/>
          <w:szCs w:val="24"/>
        </w:rPr>
        <w:t xml:space="preserve"> </w:t>
      </w:r>
      <w:r w:rsidRPr="002542DB">
        <w:rPr>
          <w:color w:val="000000"/>
          <w:spacing w:val="1"/>
          <w:sz w:val="24"/>
          <w:szCs w:val="24"/>
        </w:rPr>
        <w:t>и</w:t>
      </w:r>
      <w:r w:rsidRPr="002542DB">
        <w:rPr>
          <w:color w:val="000000"/>
          <w:spacing w:val="38"/>
          <w:sz w:val="24"/>
          <w:szCs w:val="24"/>
        </w:rPr>
        <w:t xml:space="preserve"> </w:t>
      </w:r>
      <w:r w:rsidRPr="002542DB">
        <w:rPr>
          <w:color w:val="000000"/>
          <w:spacing w:val="-2"/>
          <w:sz w:val="24"/>
          <w:szCs w:val="24"/>
        </w:rPr>
        <w:t>о</w:t>
      </w:r>
      <w:r w:rsidRPr="002542DB">
        <w:rPr>
          <w:color w:val="000000"/>
          <w:spacing w:val="-4"/>
          <w:sz w:val="24"/>
          <w:szCs w:val="24"/>
        </w:rPr>
        <w:t>р</w:t>
      </w:r>
      <w:r w:rsidRPr="002542DB">
        <w:rPr>
          <w:color w:val="000000"/>
          <w:sz w:val="24"/>
          <w:szCs w:val="24"/>
        </w:rPr>
        <w:t>динат</w:t>
      </w:r>
      <w:r w:rsidRPr="002542DB">
        <w:rPr>
          <w:color w:val="000000"/>
          <w:spacing w:val="-2"/>
          <w:sz w:val="24"/>
          <w:szCs w:val="24"/>
        </w:rPr>
        <w:t>а</w:t>
      </w:r>
      <w:r w:rsidRPr="002542DB">
        <w:rPr>
          <w:color w:val="000000"/>
          <w:sz w:val="24"/>
          <w:szCs w:val="24"/>
        </w:rPr>
        <w:t>.</w:t>
      </w:r>
      <w:r w:rsidRPr="002542DB">
        <w:rPr>
          <w:color w:val="000000"/>
          <w:spacing w:val="45"/>
          <w:sz w:val="24"/>
          <w:szCs w:val="24"/>
        </w:rPr>
        <w:t xml:space="preserve"> </w:t>
      </w:r>
      <w:r w:rsidRPr="002542DB">
        <w:rPr>
          <w:color w:val="000000"/>
          <w:spacing w:val="-6"/>
          <w:sz w:val="24"/>
          <w:szCs w:val="24"/>
        </w:rPr>
        <w:t>П</w:t>
      </w:r>
      <w:r w:rsidRPr="002542DB">
        <w:rPr>
          <w:color w:val="000000"/>
          <w:spacing w:val="-3"/>
          <w:sz w:val="24"/>
          <w:szCs w:val="24"/>
        </w:rPr>
        <w:t>о</w:t>
      </w:r>
      <w:r w:rsidRPr="002542DB">
        <w:rPr>
          <w:color w:val="000000"/>
          <w:spacing w:val="-2"/>
          <w:sz w:val="24"/>
          <w:szCs w:val="24"/>
        </w:rPr>
        <w:t>с</w:t>
      </w:r>
      <w:r w:rsidRPr="002542DB">
        <w:rPr>
          <w:color w:val="000000"/>
          <w:spacing w:val="5"/>
          <w:sz w:val="24"/>
          <w:szCs w:val="24"/>
        </w:rPr>
        <w:t>т</w:t>
      </w:r>
      <w:r w:rsidRPr="002542DB">
        <w:rPr>
          <w:color w:val="000000"/>
          <w:spacing w:val="-2"/>
          <w:sz w:val="24"/>
          <w:szCs w:val="24"/>
        </w:rPr>
        <w:t>р</w:t>
      </w:r>
      <w:r w:rsidRPr="002542DB">
        <w:rPr>
          <w:color w:val="000000"/>
          <w:spacing w:val="2"/>
          <w:sz w:val="24"/>
          <w:szCs w:val="24"/>
        </w:rPr>
        <w:t>о</w:t>
      </w:r>
      <w:r w:rsidRPr="002542DB">
        <w:rPr>
          <w:color w:val="000000"/>
          <w:spacing w:val="-1"/>
          <w:sz w:val="24"/>
          <w:szCs w:val="24"/>
        </w:rPr>
        <w:t>е</w:t>
      </w:r>
      <w:r w:rsidRPr="002542DB">
        <w:rPr>
          <w:color w:val="000000"/>
          <w:sz w:val="24"/>
          <w:szCs w:val="24"/>
        </w:rPr>
        <w:t>ние</w:t>
      </w:r>
      <w:r w:rsidRPr="002542DB">
        <w:rPr>
          <w:color w:val="000000"/>
          <w:spacing w:val="35"/>
          <w:sz w:val="24"/>
          <w:szCs w:val="24"/>
        </w:rPr>
        <w:t xml:space="preserve"> </w:t>
      </w:r>
      <w:r w:rsidRPr="002542DB">
        <w:rPr>
          <w:color w:val="000000"/>
          <w:sz w:val="24"/>
          <w:szCs w:val="24"/>
        </w:rPr>
        <w:t>т</w:t>
      </w:r>
      <w:r w:rsidRPr="002542DB">
        <w:rPr>
          <w:color w:val="000000"/>
          <w:spacing w:val="-3"/>
          <w:sz w:val="24"/>
          <w:szCs w:val="24"/>
        </w:rPr>
        <w:t>о</w:t>
      </w:r>
      <w:r w:rsidRPr="002542DB">
        <w:rPr>
          <w:color w:val="000000"/>
          <w:spacing w:val="2"/>
          <w:sz w:val="24"/>
          <w:szCs w:val="24"/>
        </w:rPr>
        <w:t>ч</w:t>
      </w:r>
      <w:r w:rsidRPr="002542DB">
        <w:rPr>
          <w:color w:val="000000"/>
          <w:spacing w:val="-1"/>
          <w:sz w:val="24"/>
          <w:szCs w:val="24"/>
        </w:rPr>
        <w:t>е</w:t>
      </w:r>
      <w:r w:rsidRPr="002542DB">
        <w:rPr>
          <w:color w:val="000000"/>
          <w:sz w:val="24"/>
          <w:szCs w:val="24"/>
        </w:rPr>
        <w:t>к</w:t>
      </w:r>
      <w:r w:rsidRPr="002542DB">
        <w:rPr>
          <w:color w:val="000000"/>
          <w:spacing w:val="38"/>
          <w:sz w:val="24"/>
          <w:szCs w:val="24"/>
        </w:rPr>
        <w:t xml:space="preserve"> </w:t>
      </w:r>
      <w:r w:rsidRPr="002542DB">
        <w:rPr>
          <w:color w:val="000000"/>
          <w:sz w:val="24"/>
          <w:szCs w:val="24"/>
        </w:rPr>
        <w:t>и</w:t>
      </w:r>
      <w:r w:rsidRPr="002542DB">
        <w:rPr>
          <w:color w:val="000000"/>
          <w:spacing w:val="39"/>
          <w:sz w:val="24"/>
          <w:szCs w:val="24"/>
        </w:rPr>
        <w:t xml:space="preserve"> </w:t>
      </w:r>
      <w:r w:rsidRPr="002542DB">
        <w:rPr>
          <w:color w:val="000000"/>
          <w:spacing w:val="-1"/>
          <w:sz w:val="24"/>
          <w:szCs w:val="24"/>
        </w:rPr>
        <w:t>ф</w:t>
      </w:r>
      <w:r w:rsidRPr="002542DB">
        <w:rPr>
          <w:color w:val="000000"/>
          <w:spacing w:val="-6"/>
          <w:sz w:val="24"/>
          <w:szCs w:val="24"/>
        </w:rPr>
        <w:t>и</w:t>
      </w:r>
      <w:r w:rsidRPr="002542DB">
        <w:rPr>
          <w:color w:val="000000"/>
          <w:sz w:val="24"/>
          <w:szCs w:val="24"/>
        </w:rPr>
        <w:t>г</w:t>
      </w:r>
      <w:r w:rsidRPr="002542DB">
        <w:rPr>
          <w:color w:val="000000"/>
          <w:spacing w:val="-3"/>
          <w:sz w:val="24"/>
          <w:szCs w:val="24"/>
        </w:rPr>
        <w:t>у</w:t>
      </w:r>
      <w:r w:rsidRPr="002542DB">
        <w:rPr>
          <w:color w:val="000000"/>
          <w:sz w:val="24"/>
          <w:szCs w:val="24"/>
        </w:rPr>
        <w:t>р</w:t>
      </w:r>
      <w:r w:rsidRPr="002542DB">
        <w:rPr>
          <w:color w:val="000000"/>
          <w:spacing w:val="34"/>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35"/>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pacing w:val="1"/>
          <w:sz w:val="24"/>
          <w:szCs w:val="24"/>
        </w:rPr>
        <w:t>о</w:t>
      </w:r>
      <w:r w:rsidRPr="002542DB">
        <w:rPr>
          <w:color w:val="000000"/>
          <w:spacing w:val="-2"/>
          <w:sz w:val="24"/>
          <w:szCs w:val="24"/>
        </w:rPr>
        <w:t>р</w:t>
      </w:r>
      <w:r w:rsidRPr="002542DB">
        <w:rPr>
          <w:color w:val="000000"/>
          <w:sz w:val="24"/>
          <w:szCs w:val="24"/>
        </w:rPr>
        <w:t>д</w:t>
      </w:r>
      <w:r w:rsidRPr="002542DB">
        <w:rPr>
          <w:color w:val="000000"/>
          <w:spacing w:val="1"/>
          <w:sz w:val="24"/>
          <w:szCs w:val="24"/>
        </w:rPr>
        <w:t>ин</w:t>
      </w:r>
      <w:r w:rsidRPr="002542DB">
        <w:rPr>
          <w:color w:val="000000"/>
          <w:sz w:val="24"/>
          <w:szCs w:val="24"/>
        </w:rPr>
        <w:t>атн</w:t>
      </w:r>
      <w:r w:rsidRPr="002542DB">
        <w:rPr>
          <w:color w:val="000000"/>
          <w:spacing w:val="-2"/>
          <w:sz w:val="24"/>
          <w:szCs w:val="24"/>
        </w:rPr>
        <w:t>о</w:t>
      </w:r>
      <w:r w:rsidRPr="002542DB">
        <w:rPr>
          <w:color w:val="000000"/>
          <w:sz w:val="24"/>
          <w:szCs w:val="24"/>
        </w:rPr>
        <w:t>й п</w:t>
      </w:r>
      <w:r w:rsidRPr="002542DB">
        <w:rPr>
          <w:color w:val="000000"/>
          <w:spacing w:val="-2"/>
          <w:sz w:val="24"/>
          <w:szCs w:val="24"/>
        </w:rPr>
        <w:t>л</w:t>
      </w:r>
      <w:r w:rsidRPr="002542DB">
        <w:rPr>
          <w:color w:val="000000"/>
          <w:spacing w:val="-3"/>
          <w:sz w:val="24"/>
          <w:szCs w:val="24"/>
        </w:rPr>
        <w:t>о</w:t>
      </w:r>
      <w:r w:rsidRPr="002542DB">
        <w:rPr>
          <w:color w:val="000000"/>
          <w:spacing w:val="-2"/>
          <w:sz w:val="24"/>
          <w:szCs w:val="24"/>
        </w:rPr>
        <w:t>с</w:t>
      </w:r>
      <w:r w:rsidRPr="002542DB">
        <w:rPr>
          <w:color w:val="000000"/>
          <w:spacing w:val="-1"/>
          <w:sz w:val="24"/>
          <w:szCs w:val="24"/>
        </w:rPr>
        <w:t>к</w:t>
      </w:r>
      <w:r w:rsidRPr="002542DB">
        <w:rPr>
          <w:color w:val="000000"/>
          <w:spacing w:val="3"/>
          <w:sz w:val="24"/>
          <w:szCs w:val="24"/>
        </w:rPr>
        <w:t>о</w:t>
      </w:r>
      <w:r w:rsidRPr="002542DB">
        <w:rPr>
          <w:color w:val="000000"/>
          <w:sz w:val="24"/>
          <w:szCs w:val="24"/>
        </w:rPr>
        <w:t>сти.</w:t>
      </w:r>
    </w:p>
    <w:p w:rsidR="002542DB" w:rsidRPr="002542DB" w:rsidRDefault="002542DB" w:rsidP="002542DB">
      <w:pPr>
        <w:widowControl w:val="0"/>
        <w:spacing w:before="110" w:line="240" w:lineRule="auto"/>
        <w:ind w:right="-20"/>
        <w:rPr>
          <w:b/>
          <w:bCs/>
          <w:color w:val="000000"/>
          <w:sz w:val="24"/>
          <w:szCs w:val="24"/>
        </w:rPr>
      </w:pPr>
      <w:r w:rsidRPr="002542DB">
        <w:rPr>
          <w:b/>
          <w:bCs/>
          <w:color w:val="000000"/>
          <w:spacing w:val="-5"/>
          <w:sz w:val="24"/>
          <w:szCs w:val="24"/>
        </w:rPr>
        <w:t>Б</w:t>
      </w:r>
      <w:r w:rsidRPr="002542DB">
        <w:rPr>
          <w:b/>
          <w:bCs/>
          <w:color w:val="000000"/>
          <w:spacing w:val="2"/>
          <w:sz w:val="24"/>
          <w:szCs w:val="24"/>
        </w:rPr>
        <w:t>у</w:t>
      </w:r>
      <w:r w:rsidRPr="002542DB">
        <w:rPr>
          <w:b/>
          <w:bCs/>
          <w:color w:val="000000"/>
          <w:spacing w:val="-1"/>
          <w:sz w:val="24"/>
          <w:szCs w:val="24"/>
        </w:rPr>
        <w:t>к</w:t>
      </w:r>
      <w:r w:rsidRPr="002542DB">
        <w:rPr>
          <w:b/>
          <w:bCs/>
          <w:color w:val="000000"/>
          <w:sz w:val="24"/>
          <w:szCs w:val="24"/>
        </w:rPr>
        <w:t>в</w:t>
      </w:r>
      <w:r w:rsidRPr="002542DB">
        <w:rPr>
          <w:b/>
          <w:bCs/>
          <w:color w:val="000000"/>
          <w:spacing w:val="-2"/>
          <w:sz w:val="24"/>
          <w:szCs w:val="24"/>
        </w:rPr>
        <w:t>е</w:t>
      </w:r>
      <w:r w:rsidRPr="002542DB">
        <w:rPr>
          <w:b/>
          <w:bCs/>
          <w:color w:val="000000"/>
          <w:spacing w:val="2"/>
          <w:sz w:val="24"/>
          <w:szCs w:val="24"/>
        </w:rPr>
        <w:t>н</w:t>
      </w:r>
      <w:r w:rsidRPr="002542DB">
        <w:rPr>
          <w:b/>
          <w:bCs/>
          <w:color w:val="000000"/>
          <w:spacing w:val="-1"/>
          <w:sz w:val="24"/>
          <w:szCs w:val="24"/>
        </w:rPr>
        <w:t>н</w:t>
      </w:r>
      <w:r w:rsidRPr="002542DB">
        <w:rPr>
          <w:b/>
          <w:bCs/>
          <w:color w:val="000000"/>
          <w:spacing w:val="-3"/>
          <w:sz w:val="24"/>
          <w:szCs w:val="24"/>
        </w:rPr>
        <w:t>ы</w:t>
      </w:r>
      <w:r w:rsidRPr="002542DB">
        <w:rPr>
          <w:b/>
          <w:bCs/>
          <w:color w:val="000000"/>
          <w:spacing w:val="-1"/>
          <w:sz w:val="24"/>
          <w:szCs w:val="24"/>
        </w:rPr>
        <w:t>е</w:t>
      </w:r>
      <w:r w:rsidRPr="002542DB">
        <w:rPr>
          <w:b/>
          <w:bCs/>
          <w:color w:val="000000"/>
          <w:sz w:val="24"/>
          <w:szCs w:val="24"/>
        </w:rPr>
        <w:t xml:space="preserve"> в</w:t>
      </w:r>
      <w:r w:rsidRPr="002542DB">
        <w:rPr>
          <w:b/>
          <w:bCs/>
          <w:color w:val="000000"/>
          <w:spacing w:val="-2"/>
          <w:sz w:val="24"/>
          <w:szCs w:val="24"/>
        </w:rPr>
        <w:t>ы</w:t>
      </w:r>
      <w:r w:rsidRPr="002542DB">
        <w:rPr>
          <w:b/>
          <w:bCs/>
          <w:color w:val="000000"/>
          <w:sz w:val="24"/>
          <w:szCs w:val="24"/>
        </w:rPr>
        <w:t>р</w:t>
      </w:r>
      <w:r w:rsidRPr="002542DB">
        <w:rPr>
          <w:b/>
          <w:bCs/>
          <w:color w:val="000000"/>
          <w:spacing w:val="-2"/>
          <w:sz w:val="24"/>
          <w:szCs w:val="24"/>
        </w:rPr>
        <w:t>а</w:t>
      </w:r>
      <w:r w:rsidRPr="002542DB">
        <w:rPr>
          <w:b/>
          <w:bCs/>
          <w:color w:val="000000"/>
          <w:spacing w:val="4"/>
          <w:sz w:val="24"/>
          <w:szCs w:val="24"/>
        </w:rPr>
        <w:t>ж</w:t>
      </w:r>
      <w:r w:rsidRPr="002542DB">
        <w:rPr>
          <w:b/>
          <w:bCs/>
          <w:color w:val="000000"/>
          <w:sz w:val="24"/>
          <w:szCs w:val="24"/>
        </w:rPr>
        <w:t>е</w:t>
      </w:r>
      <w:r w:rsidRPr="002542DB">
        <w:rPr>
          <w:b/>
          <w:bCs/>
          <w:color w:val="000000"/>
          <w:spacing w:val="2"/>
          <w:sz w:val="24"/>
          <w:szCs w:val="24"/>
        </w:rPr>
        <w:t>н</w:t>
      </w:r>
      <w:r w:rsidRPr="002542DB">
        <w:rPr>
          <w:b/>
          <w:bCs/>
          <w:color w:val="000000"/>
          <w:spacing w:val="-2"/>
          <w:sz w:val="24"/>
          <w:szCs w:val="24"/>
        </w:rPr>
        <w:t>и</w:t>
      </w:r>
      <w:r w:rsidRPr="002542DB">
        <w:rPr>
          <w:b/>
          <w:bCs/>
          <w:color w:val="000000"/>
          <w:sz w:val="24"/>
          <w:szCs w:val="24"/>
        </w:rPr>
        <w:t>я</w:t>
      </w:r>
    </w:p>
    <w:p w:rsidR="002542DB" w:rsidRPr="002542DB" w:rsidRDefault="002542DB" w:rsidP="002542DB">
      <w:pPr>
        <w:widowControl w:val="0"/>
        <w:tabs>
          <w:tab w:val="left" w:pos="1396"/>
          <w:tab w:val="left" w:pos="3663"/>
          <w:tab w:val="left" w:pos="5122"/>
          <w:tab w:val="left" w:pos="6713"/>
          <w:tab w:val="left" w:pos="8338"/>
          <w:tab w:val="left" w:pos="8777"/>
        </w:tabs>
        <w:spacing w:before="31" w:line="240" w:lineRule="auto"/>
        <w:ind w:right="-8" w:firstLine="569"/>
        <w:rPr>
          <w:color w:val="000000"/>
          <w:sz w:val="24"/>
          <w:szCs w:val="24"/>
        </w:rPr>
      </w:pPr>
      <w:r w:rsidRPr="002542DB">
        <w:rPr>
          <w:color w:val="000000"/>
          <w:sz w:val="24"/>
          <w:szCs w:val="24"/>
        </w:rPr>
        <w:t>П</w:t>
      </w:r>
      <w:r w:rsidRPr="002542DB">
        <w:rPr>
          <w:color w:val="000000"/>
          <w:spacing w:val="-3"/>
          <w:sz w:val="24"/>
          <w:szCs w:val="24"/>
        </w:rPr>
        <w:t>р</w:t>
      </w:r>
      <w:r w:rsidRPr="002542DB">
        <w:rPr>
          <w:color w:val="000000"/>
          <w:sz w:val="24"/>
          <w:szCs w:val="24"/>
        </w:rPr>
        <w:t>и</w:t>
      </w:r>
      <w:r w:rsidRPr="002542DB">
        <w:rPr>
          <w:color w:val="000000"/>
          <w:spacing w:val="1"/>
          <w:sz w:val="24"/>
          <w:szCs w:val="24"/>
        </w:rPr>
        <w:t>м</w:t>
      </w:r>
      <w:r w:rsidRPr="002542DB">
        <w:rPr>
          <w:color w:val="000000"/>
          <w:sz w:val="24"/>
          <w:szCs w:val="24"/>
        </w:rPr>
        <w:t>ен</w:t>
      </w:r>
      <w:r w:rsidRPr="002542DB">
        <w:rPr>
          <w:color w:val="000000"/>
          <w:spacing w:val="-1"/>
          <w:sz w:val="24"/>
          <w:szCs w:val="24"/>
        </w:rPr>
        <w:t>е</w:t>
      </w:r>
      <w:r w:rsidRPr="002542DB">
        <w:rPr>
          <w:color w:val="000000"/>
          <w:sz w:val="24"/>
          <w:szCs w:val="24"/>
        </w:rPr>
        <w:t>ние</w:t>
      </w:r>
      <w:r w:rsidRPr="002542DB">
        <w:rPr>
          <w:color w:val="000000"/>
          <w:spacing w:val="71"/>
          <w:sz w:val="24"/>
          <w:szCs w:val="24"/>
        </w:rPr>
        <w:t xml:space="preserve"> </w:t>
      </w:r>
      <w:r w:rsidRPr="002542DB">
        <w:rPr>
          <w:color w:val="000000"/>
          <w:sz w:val="24"/>
          <w:szCs w:val="24"/>
        </w:rPr>
        <w:t>б</w:t>
      </w:r>
      <w:r w:rsidRPr="002542DB">
        <w:rPr>
          <w:color w:val="000000"/>
          <w:spacing w:val="-9"/>
          <w:sz w:val="24"/>
          <w:szCs w:val="24"/>
        </w:rPr>
        <w:t>у</w:t>
      </w:r>
      <w:r w:rsidRPr="002542DB">
        <w:rPr>
          <w:color w:val="000000"/>
          <w:sz w:val="24"/>
          <w:szCs w:val="24"/>
        </w:rPr>
        <w:t>кв</w:t>
      </w:r>
      <w:r w:rsidRPr="002542DB">
        <w:rPr>
          <w:color w:val="000000"/>
          <w:spacing w:val="71"/>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73"/>
          <w:sz w:val="24"/>
          <w:szCs w:val="24"/>
        </w:rPr>
        <w:t xml:space="preserve"> </w:t>
      </w:r>
      <w:r w:rsidRPr="002542DB">
        <w:rPr>
          <w:color w:val="000000"/>
          <w:spacing w:val="-2"/>
          <w:sz w:val="24"/>
          <w:szCs w:val="24"/>
        </w:rPr>
        <w:t>за</w:t>
      </w:r>
      <w:r w:rsidRPr="002542DB">
        <w:rPr>
          <w:color w:val="000000"/>
          <w:sz w:val="24"/>
          <w:szCs w:val="24"/>
        </w:rPr>
        <w:t>пи</w:t>
      </w:r>
      <w:r w:rsidRPr="002542DB">
        <w:rPr>
          <w:color w:val="000000"/>
          <w:spacing w:val="-1"/>
          <w:sz w:val="24"/>
          <w:szCs w:val="24"/>
        </w:rPr>
        <w:t>с</w:t>
      </w:r>
      <w:r w:rsidRPr="002542DB">
        <w:rPr>
          <w:color w:val="000000"/>
          <w:sz w:val="24"/>
          <w:szCs w:val="24"/>
        </w:rPr>
        <w:t>и</w:t>
      </w:r>
      <w:r w:rsidRPr="002542DB">
        <w:rPr>
          <w:color w:val="000000"/>
          <w:spacing w:val="74"/>
          <w:sz w:val="24"/>
          <w:szCs w:val="24"/>
        </w:rPr>
        <w:t xml:space="preserve"> </w:t>
      </w:r>
      <w:r w:rsidRPr="002542DB">
        <w:rPr>
          <w:color w:val="000000"/>
          <w:spacing w:val="2"/>
          <w:sz w:val="24"/>
          <w:szCs w:val="24"/>
        </w:rPr>
        <w:t>м</w:t>
      </w:r>
      <w:r w:rsidRPr="002542DB">
        <w:rPr>
          <w:color w:val="000000"/>
          <w:sz w:val="24"/>
          <w:szCs w:val="24"/>
        </w:rPr>
        <w:t>ат</w:t>
      </w:r>
      <w:r w:rsidRPr="002542DB">
        <w:rPr>
          <w:color w:val="000000"/>
          <w:spacing w:val="-3"/>
          <w:sz w:val="24"/>
          <w:szCs w:val="24"/>
        </w:rPr>
        <w:t>е</w:t>
      </w:r>
      <w:r w:rsidRPr="002542DB">
        <w:rPr>
          <w:color w:val="000000"/>
          <w:sz w:val="24"/>
          <w:szCs w:val="24"/>
        </w:rPr>
        <w:t>м</w:t>
      </w:r>
      <w:r w:rsidRPr="002542DB">
        <w:rPr>
          <w:color w:val="000000"/>
          <w:spacing w:val="-1"/>
          <w:sz w:val="24"/>
          <w:szCs w:val="24"/>
        </w:rPr>
        <w:t>а</w:t>
      </w:r>
      <w:r w:rsidRPr="002542DB">
        <w:rPr>
          <w:color w:val="000000"/>
          <w:sz w:val="24"/>
          <w:szCs w:val="24"/>
        </w:rPr>
        <w:t>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ких</w:t>
      </w:r>
      <w:r w:rsidRPr="002542DB">
        <w:rPr>
          <w:color w:val="000000"/>
          <w:spacing w:val="80"/>
          <w:sz w:val="24"/>
          <w:szCs w:val="24"/>
        </w:rPr>
        <w:t xml:space="preserve"> </w:t>
      </w:r>
      <w:r w:rsidRPr="002542DB">
        <w:rPr>
          <w:color w:val="000000"/>
          <w:spacing w:val="-1"/>
          <w:sz w:val="24"/>
          <w:szCs w:val="24"/>
        </w:rPr>
        <w:t>вы</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2"/>
          <w:sz w:val="24"/>
          <w:szCs w:val="24"/>
        </w:rPr>
        <w:t>е</w:t>
      </w:r>
      <w:r w:rsidRPr="002542DB">
        <w:rPr>
          <w:color w:val="000000"/>
          <w:sz w:val="24"/>
          <w:szCs w:val="24"/>
        </w:rPr>
        <w:t>ний</w:t>
      </w:r>
      <w:r w:rsidRPr="002542DB">
        <w:rPr>
          <w:color w:val="000000"/>
          <w:spacing w:val="75"/>
          <w:sz w:val="24"/>
          <w:szCs w:val="24"/>
        </w:rPr>
        <w:t xml:space="preserve"> </w:t>
      </w:r>
      <w:r w:rsidRPr="002542DB">
        <w:rPr>
          <w:color w:val="000000"/>
          <w:sz w:val="24"/>
          <w:szCs w:val="24"/>
        </w:rPr>
        <w:t>и</w:t>
      </w:r>
      <w:r w:rsidRPr="002542DB">
        <w:rPr>
          <w:color w:val="000000"/>
          <w:spacing w:val="67"/>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2"/>
          <w:sz w:val="24"/>
          <w:szCs w:val="24"/>
        </w:rPr>
        <w:t>л</w:t>
      </w:r>
      <w:r w:rsidRPr="002542DB">
        <w:rPr>
          <w:color w:val="000000"/>
          <w:spacing w:val="-3"/>
          <w:sz w:val="24"/>
          <w:szCs w:val="24"/>
        </w:rPr>
        <w:t>о</w:t>
      </w:r>
      <w:r w:rsidRPr="002542DB">
        <w:rPr>
          <w:color w:val="000000"/>
          <w:sz w:val="24"/>
          <w:szCs w:val="24"/>
        </w:rPr>
        <w:t>ж</w:t>
      </w:r>
      <w:r w:rsidRPr="002542DB">
        <w:rPr>
          <w:color w:val="000000"/>
          <w:spacing w:val="-1"/>
          <w:sz w:val="24"/>
          <w:szCs w:val="24"/>
        </w:rPr>
        <w:t>е</w:t>
      </w:r>
      <w:r w:rsidRPr="002542DB">
        <w:rPr>
          <w:color w:val="000000"/>
          <w:sz w:val="24"/>
          <w:szCs w:val="24"/>
        </w:rPr>
        <w:t>н</w:t>
      </w:r>
      <w:r w:rsidRPr="002542DB">
        <w:rPr>
          <w:color w:val="000000"/>
          <w:spacing w:val="1"/>
          <w:sz w:val="24"/>
          <w:szCs w:val="24"/>
        </w:rPr>
        <w:t>ий</w:t>
      </w:r>
      <w:r w:rsidRPr="002542DB">
        <w:rPr>
          <w:color w:val="000000"/>
          <w:sz w:val="24"/>
          <w:szCs w:val="24"/>
        </w:rPr>
        <w:t>. С</w:t>
      </w:r>
      <w:r w:rsidRPr="002542DB">
        <w:rPr>
          <w:color w:val="000000"/>
          <w:spacing w:val="-2"/>
          <w:sz w:val="24"/>
          <w:szCs w:val="24"/>
        </w:rPr>
        <w:t>в</w:t>
      </w:r>
      <w:r w:rsidRPr="002542DB">
        <w:rPr>
          <w:color w:val="000000"/>
          <w:spacing w:val="-3"/>
          <w:sz w:val="24"/>
          <w:szCs w:val="24"/>
        </w:rPr>
        <w:t>о</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pacing w:val="-1"/>
          <w:sz w:val="24"/>
          <w:szCs w:val="24"/>
        </w:rPr>
        <w:t>а</w:t>
      </w:r>
      <w:r w:rsidR="00886865">
        <w:rPr>
          <w:color w:val="000000"/>
          <w:sz w:val="24"/>
          <w:szCs w:val="24"/>
        </w:rPr>
        <w:t xml:space="preserve"> </w:t>
      </w:r>
      <w:r w:rsidRPr="002542DB">
        <w:rPr>
          <w:color w:val="000000"/>
          <w:spacing w:val="-1"/>
          <w:sz w:val="24"/>
          <w:szCs w:val="24"/>
        </w:rPr>
        <w:t>а</w:t>
      </w:r>
      <w:r w:rsidRPr="002542DB">
        <w:rPr>
          <w:color w:val="000000"/>
          <w:spacing w:val="-4"/>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z w:val="24"/>
          <w:szCs w:val="24"/>
        </w:rPr>
        <w:t>ети</w:t>
      </w:r>
      <w:r w:rsidRPr="002542DB">
        <w:rPr>
          <w:color w:val="000000"/>
          <w:spacing w:val="2"/>
          <w:sz w:val="24"/>
          <w:szCs w:val="24"/>
        </w:rPr>
        <w:t>ч</w:t>
      </w:r>
      <w:r w:rsidRPr="002542DB">
        <w:rPr>
          <w:color w:val="000000"/>
          <w:spacing w:val="-1"/>
          <w:sz w:val="24"/>
          <w:szCs w:val="24"/>
        </w:rPr>
        <w:t>ес</w:t>
      </w:r>
      <w:r w:rsidR="00886865">
        <w:rPr>
          <w:color w:val="000000"/>
          <w:sz w:val="24"/>
          <w:szCs w:val="24"/>
        </w:rPr>
        <w:t xml:space="preserve">ких </w:t>
      </w:r>
      <w:r w:rsidRPr="002542DB">
        <w:rPr>
          <w:color w:val="000000"/>
          <w:sz w:val="24"/>
          <w:szCs w:val="24"/>
        </w:rPr>
        <w:t>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pacing w:val="5"/>
          <w:sz w:val="24"/>
          <w:szCs w:val="24"/>
        </w:rPr>
        <w:t>т</w:t>
      </w:r>
      <w:r w:rsidR="00886865">
        <w:rPr>
          <w:color w:val="000000"/>
          <w:sz w:val="24"/>
          <w:szCs w:val="24"/>
        </w:rPr>
        <w:t xml:space="preserve">вий. </w:t>
      </w:r>
      <w:r w:rsidRPr="002542DB">
        <w:rPr>
          <w:color w:val="000000"/>
          <w:spacing w:val="4"/>
          <w:sz w:val="24"/>
          <w:szCs w:val="24"/>
        </w:rPr>
        <w:t>Б</w:t>
      </w:r>
      <w:r w:rsidRPr="002542DB">
        <w:rPr>
          <w:color w:val="000000"/>
          <w:spacing w:val="-8"/>
          <w:sz w:val="24"/>
          <w:szCs w:val="24"/>
        </w:rPr>
        <w:t>у</w:t>
      </w:r>
      <w:r w:rsidRPr="002542DB">
        <w:rPr>
          <w:color w:val="000000"/>
          <w:sz w:val="24"/>
          <w:szCs w:val="24"/>
        </w:rPr>
        <w:t>к</w:t>
      </w:r>
      <w:r w:rsidRPr="002542DB">
        <w:rPr>
          <w:color w:val="000000"/>
          <w:spacing w:val="-2"/>
          <w:sz w:val="24"/>
          <w:szCs w:val="24"/>
        </w:rPr>
        <w:t>ве</w:t>
      </w:r>
      <w:r w:rsidRPr="002542DB">
        <w:rPr>
          <w:color w:val="000000"/>
          <w:sz w:val="24"/>
          <w:szCs w:val="24"/>
        </w:rPr>
        <w:t>нн</w:t>
      </w:r>
      <w:r w:rsidRPr="002542DB">
        <w:rPr>
          <w:color w:val="000000"/>
          <w:spacing w:val="-1"/>
          <w:sz w:val="24"/>
          <w:szCs w:val="24"/>
        </w:rPr>
        <w:t>ы</w:t>
      </w:r>
      <w:r w:rsidR="00886865">
        <w:rPr>
          <w:color w:val="000000"/>
          <w:sz w:val="24"/>
          <w:szCs w:val="24"/>
        </w:rPr>
        <w:t xml:space="preserve">е </w:t>
      </w:r>
      <w:r w:rsidRPr="002542DB">
        <w:rPr>
          <w:color w:val="000000"/>
          <w:spacing w:val="-2"/>
          <w:sz w:val="24"/>
          <w:szCs w:val="24"/>
        </w:rPr>
        <w:t>в</w:t>
      </w:r>
      <w:r w:rsidRPr="002542DB">
        <w:rPr>
          <w:color w:val="000000"/>
          <w:spacing w:val="4"/>
          <w:sz w:val="24"/>
          <w:szCs w:val="24"/>
        </w:rPr>
        <w:t>ы</w:t>
      </w:r>
      <w:r w:rsidRPr="002542DB">
        <w:rPr>
          <w:color w:val="000000"/>
          <w:spacing w:val="-2"/>
          <w:sz w:val="24"/>
          <w:szCs w:val="24"/>
        </w:rPr>
        <w:t>р</w:t>
      </w:r>
      <w:r w:rsidRPr="002542DB">
        <w:rPr>
          <w:color w:val="000000"/>
          <w:spacing w:val="4"/>
          <w:sz w:val="24"/>
          <w:szCs w:val="24"/>
        </w:rPr>
        <w:t>а</w:t>
      </w:r>
      <w:r w:rsidRPr="002542DB">
        <w:rPr>
          <w:color w:val="000000"/>
          <w:sz w:val="24"/>
          <w:szCs w:val="24"/>
        </w:rPr>
        <w:t>ж</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00886865">
        <w:rPr>
          <w:color w:val="000000"/>
          <w:sz w:val="24"/>
          <w:szCs w:val="24"/>
        </w:rPr>
        <w:t xml:space="preserve">я и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2"/>
          <w:sz w:val="24"/>
          <w:szCs w:val="24"/>
        </w:rPr>
        <w:t>ов</w:t>
      </w:r>
      <w:r w:rsidRPr="002542DB">
        <w:rPr>
          <w:color w:val="000000"/>
          <w:spacing w:val="-1"/>
          <w:sz w:val="24"/>
          <w:szCs w:val="24"/>
        </w:rPr>
        <w:t>ы</w:t>
      </w:r>
      <w:r w:rsidRPr="002542DB">
        <w:rPr>
          <w:color w:val="000000"/>
          <w:sz w:val="24"/>
          <w:szCs w:val="24"/>
        </w:rPr>
        <w:t>е п</w:t>
      </w:r>
      <w:r w:rsidRPr="002542DB">
        <w:rPr>
          <w:color w:val="000000"/>
          <w:spacing w:val="-2"/>
          <w:sz w:val="24"/>
          <w:szCs w:val="24"/>
        </w:rPr>
        <w:t>о</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к</w:t>
      </w:r>
      <w:r w:rsidRPr="002542DB">
        <w:rPr>
          <w:color w:val="000000"/>
          <w:spacing w:val="1"/>
          <w:sz w:val="24"/>
          <w:szCs w:val="24"/>
        </w:rPr>
        <w:t>и</w:t>
      </w:r>
      <w:r w:rsidRPr="002542DB">
        <w:rPr>
          <w:color w:val="000000"/>
          <w:sz w:val="24"/>
          <w:szCs w:val="24"/>
        </w:rPr>
        <w:t>.</w:t>
      </w:r>
      <w:r w:rsidRPr="002542DB">
        <w:rPr>
          <w:color w:val="000000"/>
          <w:spacing w:val="190"/>
          <w:sz w:val="24"/>
          <w:szCs w:val="24"/>
        </w:rPr>
        <w:t xml:space="preserve"> </w:t>
      </w:r>
      <w:r w:rsidRPr="002542DB">
        <w:rPr>
          <w:color w:val="000000"/>
          <w:spacing w:val="4"/>
          <w:sz w:val="24"/>
          <w:szCs w:val="24"/>
        </w:rPr>
        <w:t>Б</w:t>
      </w:r>
      <w:r w:rsidRPr="002542DB">
        <w:rPr>
          <w:color w:val="000000"/>
          <w:spacing w:val="-9"/>
          <w:sz w:val="24"/>
          <w:szCs w:val="24"/>
        </w:rPr>
        <w:t>у</w:t>
      </w:r>
      <w:r w:rsidRPr="002542DB">
        <w:rPr>
          <w:color w:val="000000"/>
          <w:sz w:val="24"/>
          <w:szCs w:val="24"/>
        </w:rPr>
        <w:t>к</w:t>
      </w:r>
      <w:r w:rsidRPr="002542DB">
        <w:rPr>
          <w:color w:val="000000"/>
          <w:spacing w:val="3"/>
          <w:sz w:val="24"/>
          <w:szCs w:val="24"/>
        </w:rPr>
        <w:t>в</w:t>
      </w:r>
      <w:r w:rsidRPr="002542DB">
        <w:rPr>
          <w:color w:val="000000"/>
          <w:sz w:val="24"/>
          <w:szCs w:val="24"/>
        </w:rPr>
        <w:t>енные</w:t>
      </w:r>
      <w:r w:rsidRPr="002542DB">
        <w:rPr>
          <w:color w:val="000000"/>
          <w:spacing w:val="185"/>
          <w:sz w:val="24"/>
          <w:szCs w:val="24"/>
        </w:rPr>
        <w:t xml:space="preserve"> </w:t>
      </w:r>
      <w:r w:rsidRPr="002542DB">
        <w:rPr>
          <w:color w:val="000000"/>
          <w:spacing w:val="-2"/>
          <w:sz w:val="24"/>
          <w:szCs w:val="24"/>
        </w:rPr>
        <w:t>ра</w:t>
      </w:r>
      <w:r w:rsidRPr="002542DB">
        <w:rPr>
          <w:color w:val="000000"/>
          <w:spacing w:val="2"/>
          <w:sz w:val="24"/>
          <w:szCs w:val="24"/>
        </w:rPr>
        <w:t>в</w:t>
      </w:r>
      <w:r w:rsidRPr="002542DB">
        <w:rPr>
          <w:color w:val="000000"/>
          <w:spacing w:val="-1"/>
          <w:sz w:val="24"/>
          <w:szCs w:val="24"/>
        </w:rPr>
        <w:t>е</w:t>
      </w:r>
      <w:r w:rsidRPr="002542DB">
        <w:rPr>
          <w:color w:val="000000"/>
          <w:sz w:val="24"/>
          <w:szCs w:val="24"/>
        </w:rPr>
        <w:t>н</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pacing w:val="-2"/>
          <w:sz w:val="24"/>
          <w:szCs w:val="24"/>
        </w:rPr>
        <w:t>а</w:t>
      </w:r>
      <w:r w:rsidRPr="002542DB">
        <w:rPr>
          <w:color w:val="000000"/>
          <w:sz w:val="24"/>
          <w:szCs w:val="24"/>
        </w:rPr>
        <w:t>,</w:t>
      </w:r>
      <w:r w:rsidRPr="002542DB">
        <w:rPr>
          <w:color w:val="000000"/>
          <w:spacing w:val="190"/>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pacing w:val="2"/>
          <w:sz w:val="24"/>
          <w:szCs w:val="24"/>
        </w:rPr>
        <w:t>х</w:t>
      </w:r>
      <w:r w:rsidRPr="002542DB">
        <w:rPr>
          <w:color w:val="000000"/>
          <w:spacing w:val="-3"/>
          <w:sz w:val="24"/>
          <w:szCs w:val="24"/>
        </w:rPr>
        <w:t>о</w:t>
      </w:r>
      <w:r w:rsidRPr="002542DB">
        <w:rPr>
          <w:color w:val="000000"/>
          <w:sz w:val="24"/>
          <w:szCs w:val="24"/>
        </w:rPr>
        <w:t>ж</w:t>
      </w:r>
      <w:r w:rsidRPr="002542DB">
        <w:rPr>
          <w:color w:val="000000"/>
          <w:spacing w:val="2"/>
          <w:sz w:val="24"/>
          <w:szCs w:val="24"/>
        </w:rPr>
        <w:t>д</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pacing w:val="186"/>
          <w:sz w:val="24"/>
          <w:szCs w:val="24"/>
        </w:rPr>
        <w:t xml:space="preserve"> </w:t>
      </w:r>
      <w:r w:rsidRPr="002542DB">
        <w:rPr>
          <w:color w:val="000000"/>
          <w:sz w:val="24"/>
          <w:szCs w:val="24"/>
        </w:rPr>
        <w:t>неи</w:t>
      </w:r>
      <w:r w:rsidRPr="002542DB">
        <w:rPr>
          <w:color w:val="000000"/>
          <w:spacing w:val="-2"/>
          <w:sz w:val="24"/>
          <w:szCs w:val="24"/>
        </w:rPr>
        <w:t>з</w:t>
      </w:r>
      <w:r w:rsidRPr="002542DB">
        <w:rPr>
          <w:color w:val="000000"/>
          <w:spacing w:val="2"/>
          <w:sz w:val="24"/>
          <w:szCs w:val="24"/>
        </w:rPr>
        <w:t>в</w:t>
      </w:r>
      <w:r w:rsidRPr="002542DB">
        <w:rPr>
          <w:color w:val="000000"/>
          <w:sz w:val="24"/>
          <w:szCs w:val="24"/>
        </w:rPr>
        <w:t>е</w:t>
      </w:r>
      <w:r w:rsidRPr="002542DB">
        <w:rPr>
          <w:color w:val="000000"/>
          <w:spacing w:val="-2"/>
          <w:sz w:val="24"/>
          <w:szCs w:val="24"/>
        </w:rPr>
        <w:t>с</w:t>
      </w:r>
      <w:r w:rsidRPr="002542DB">
        <w:rPr>
          <w:color w:val="000000"/>
          <w:sz w:val="24"/>
          <w:szCs w:val="24"/>
        </w:rPr>
        <w:t>тн</w:t>
      </w:r>
      <w:r w:rsidRPr="002542DB">
        <w:rPr>
          <w:color w:val="000000"/>
          <w:spacing w:val="-2"/>
          <w:sz w:val="24"/>
          <w:szCs w:val="24"/>
        </w:rPr>
        <w:t>о</w:t>
      </w:r>
      <w:r w:rsidRPr="002542DB">
        <w:rPr>
          <w:color w:val="000000"/>
          <w:sz w:val="24"/>
          <w:szCs w:val="24"/>
        </w:rPr>
        <w:t>го</w:t>
      </w:r>
      <w:r w:rsidRPr="002542DB">
        <w:rPr>
          <w:color w:val="000000"/>
          <w:spacing w:val="185"/>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1"/>
          <w:sz w:val="24"/>
          <w:szCs w:val="24"/>
        </w:rPr>
        <w:t>мп</w:t>
      </w:r>
      <w:r w:rsidRPr="002542DB">
        <w:rPr>
          <w:color w:val="000000"/>
          <w:spacing w:val="-1"/>
          <w:sz w:val="24"/>
          <w:szCs w:val="24"/>
        </w:rPr>
        <w:t>о</w:t>
      </w:r>
      <w:r w:rsidRPr="002542DB">
        <w:rPr>
          <w:color w:val="000000"/>
          <w:sz w:val="24"/>
          <w:szCs w:val="24"/>
        </w:rPr>
        <w:t>н</w:t>
      </w:r>
      <w:r w:rsidRPr="002542DB">
        <w:rPr>
          <w:color w:val="000000"/>
          <w:spacing w:val="-1"/>
          <w:sz w:val="24"/>
          <w:szCs w:val="24"/>
        </w:rPr>
        <w:t>е</w:t>
      </w:r>
      <w:r w:rsidRPr="002542DB">
        <w:rPr>
          <w:color w:val="000000"/>
          <w:sz w:val="24"/>
          <w:szCs w:val="24"/>
        </w:rPr>
        <w:t>нт</w:t>
      </w:r>
      <w:r w:rsidRPr="002542DB">
        <w:rPr>
          <w:color w:val="000000"/>
          <w:spacing w:val="-2"/>
          <w:sz w:val="24"/>
          <w:szCs w:val="24"/>
        </w:rPr>
        <w:t>а</w:t>
      </w:r>
      <w:r w:rsidRPr="002542DB">
        <w:rPr>
          <w:color w:val="000000"/>
          <w:sz w:val="24"/>
          <w:szCs w:val="24"/>
        </w:rPr>
        <w:t xml:space="preserve">. </w:t>
      </w:r>
      <w:r w:rsidRPr="002542DB">
        <w:rPr>
          <w:color w:val="000000"/>
          <w:spacing w:val="1"/>
          <w:sz w:val="24"/>
          <w:szCs w:val="24"/>
        </w:rPr>
        <w:t>Ф</w:t>
      </w:r>
      <w:r w:rsidRPr="002542DB">
        <w:rPr>
          <w:color w:val="000000"/>
          <w:spacing w:val="-1"/>
          <w:sz w:val="24"/>
          <w:szCs w:val="24"/>
        </w:rPr>
        <w:t>о</w:t>
      </w:r>
      <w:r w:rsidRPr="002542DB">
        <w:rPr>
          <w:color w:val="000000"/>
          <w:spacing w:val="-4"/>
          <w:sz w:val="24"/>
          <w:szCs w:val="24"/>
        </w:rPr>
        <w:t>р</w:t>
      </w:r>
      <w:r w:rsidRPr="002542DB">
        <w:rPr>
          <w:color w:val="000000"/>
          <w:spacing w:val="8"/>
          <w:sz w:val="24"/>
          <w:szCs w:val="24"/>
        </w:rPr>
        <w:t>м</w:t>
      </w:r>
      <w:r w:rsidRPr="002542DB">
        <w:rPr>
          <w:color w:val="000000"/>
          <w:spacing w:val="-9"/>
          <w:sz w:val="24"/>
          <w:szCs w:val="24"/>
        </w:rPr>
        <w:t>у</w:t>
      </w:r>
      <w:r w:rsidRPr="002542DB">
        <w:rPr>
          <w:color w:val="000000"/>
          <w:spacing w:val="-3"/>
          <w:sz w:val="24"/>
          <w:szCs w:val="24"/>
        </w:rPr>
        <w:t>л</w:t>
      </w:r>
      <w:r w:rsidRPr="002542DB">
        <w:rPr>
          <w:color w:val="000000"/>
          <w:spacing w:val="-1"/>
          <w:sz w:val="24"/>
          <w:szCs w:val="24"/>
        </w:rPr>
        <w:t>ы</w:t>
      </w:r>
      <w:r w:rsidRPr="002542DB">
        <w:rPr>
          <w:color w:val="000000"/>
          <w:sz w:val="24"/>
          <w:szCs w:val="24"/>
        </w:rPr>
        <w:t>,</w:t>
      </w:r>
      <w:r w:rsidRPr="002542DB">
        <w:rPr>
          <w:color w:val="000000"/>
          <w:spacing w:val="97"/>
          <w:sz w:val="24"/>
          <w:szCs w:val="24"/>
        </w:rPr>
        <w:t xml:space="preserve"> </w:t>
      </w:r>
      <w:r w:rsidRPr="002542DB">
        <w:rPr>
          <w:color w:val="000000"/>
          <w:sz w:val="24"/>
          <w:szCs w:val="24"/>
        </w:rPr>
        <w:t>ф</w:t>
      </w:r>
      <w:r w:rsidRPr="002542DB">
        <w:rPr>
          <w:color w:val="000000"/>
          <w:spacing w:val="2"/>
          <w:sz w:val="24"/>
          <w:szCs w:val="24"/>
        </w:rPr>
        <w:t>о</w:t>
      </w:r>
      <w:r w:rsidRPr="002542DB">
        <w:rPr>
          <w:color w:val="000000"/>
          <w:spacing w:val="-2"/>
          <w:sz w:val="24"/>
          <w:szCs w:val="24"/>
        </w:rPr>
        <w:t>р</w:t>
      </w:r>
      <w:r w:rsidRPr="002542DB">
        <w:rPr>
          <w:color w:val="000000"/>
          <w:spacing w:val="8"/>
          <w:sz w:val="24"/>
          <w:szCs w:val="24"/>
        </w:rPr>
        <w:t>м</w:t>
      </w:r>
      <w:r w:rsidRPr="002542DB">
        <w:rPr>
          <w:color w:val="000000"/>
          <w:spacing w:val="-8"/>
          <w:sz w:val="24"/>
          <w:szCs w:val="24"/>
        </w:rPr>
        <w:t>у</w:t>
      </w:r>
      <w:r w:rsidRPr="002542DB">
        <w:rPr>
          <w:color w:val="000000"/>
          <w:spacing w:val="-3"/>
          <w:sz w:val="24"/>
          <w:szCs w:val="24"/>
        </w:rPr>
        <w:t>л</w:t>
      </w:r>
      <w:r w:rsidRPr="002542DB">
        <w:rPr>
          <w:color w:val="000000"/>
          <w:sz w:val="24"/>
          <w:szCs w:val="24"/>
        </w:rPr>
        <w:t>ы</w:t>
      </w:r>
      <w:r w:rsidRPr="002542DB">
        <w:rPr>
          <w:color w:val="000000"/>
          <w:spacing w:val="94"/>
          <w:sz w:val="24"/>
          <w:szCs w:val="24"/>
        </w:rPr>
        <w:t xml:space="preserve"> </w:t>
      </w:r>
      <w:r w:rsidRPr="002542DB">
        <w:rPr>
          <w:color w:val="000000"/>
          <w:spacing w:val="1"/>
          <w:sz w:val="24"/>
          <w:szCs w:val="24"/>
        </w:rPr>
        <w:t>п</w:t>
      </w:r>
      <w:r w:rsidRPr="002542DB">
        <w:rPr>
          <w:color w:val="000000"/>
          <w:sz w:val="24"/>
          <w:szCs w:val="24"/>
        </w:rPr>
        <w:t>е</w:t>
      </w:r>
      <w:r w:rsidRPr="002542DB">
        <w:rPr>
          <w:color w:val="000000"/>
          <w:spacing w:val="-4"/>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т</w:t>
      </w:r>
      <w:r w:rsidRPr="002542DB">
        <w:rPr>
          <w:color w:val="000000"/>
          <w:spacing w:val="1"/>
          <w:sz w:val="24"/>
          <w:szCs w:val="24"/>
        </w:rPr>
        <w:t>ра</w:t>
      </w:r>
      <w:r w:rsidRPr="002542DB">
        <w:rPr>
          <w:color w:val="000000"/>
          <w:spacing w:val="92"/>
          <w:sz w:val="24"/>
          <w:szCs w:val="24"/>
        </w:rPr>
        <w:t xml:space="preserve"> </w:t>
      </w:r>
      <w:r w:rsidRPr="002542DB">
        <w:rPr>
          <w:color w:val="000000"/>
          <w:spacing w:val="1"/>
          <w:sz w:val="24"/>
          <w:szCs w:val="24"/>
        </w:rPr>
        <w:t>и</w:t>
      </w:r>
      <w:r w:rsidRPr="002542DB">
        <w:rPr>
          <w:color w:val="000000"/>
          <w:spacing w:val="95"/>
          <w:sz w:val="24"/>
          <w:szCs w:val="24"/>
        </w:rPr>
        <w:t xml:space="preserve"> </w:t>
      </w:r>
      <w:r w:rsidRPr="002542DB">
        <w:rPr>
          <w:color w:val="000000"/>
          <w:spacing w:val="1"/>
          <w:sz w:val="24"/>
          <w:szCs w:val="24"/>
        </w:rPr>
        <w:t>п</w:t>
      </w:r>
      <w:r w:rsidRPr="002542DB">
        <w:rPr>
          <w:color w:val="000000"/>
          <w:spacing w:val="-1"/>
          <w:sz w:val="24"/>
          <w:szCs w:val="24"/>
        </w:rPr>
        <w:t>л</w:t>
      </w:r>
      <w:r w:rsidRPr="002542DB">
        <w:rPr>
          <w:color w:val="000000"/>
          <w:spacing w:val="-3"/>
          <w:sz w:val="24"/>
          <w:szCs w:val="24"/>
        </w:rPr>
        <w:t>о</w:t>
      </w:r>
      <w:r w:rsidRPr="002542DB">
        <w:rPr>
          <w:color w:val="000000"/>
          <w:sz w:val="24"/>
          <w:szCs w:val="24"/>
        </w:rPr>
        <w:t>щ</w:t>
      </w:r>
      <w:r w:rsidRPr="002542DB">
        <w:rPr>
          <w:color w:val="000000"/>
          <w:spacing w:val="-2"/>
          <w:sz w:val="24"/>
          <w:szCs w:val="24"/>
        </w:rPr>
        <w:t>а</w:t>
      </w:r>
      <w:r w:rsidRPr="002542DB">
        <w:rPr>
          <w:color w:val="000000"/>
          <w:sz w:val="24"/>
          <w:szCs w:val="24"/>
        </w:rPr>
        <w:t>ди</w:t>
      </w:r>
      <w:r w:rsidRPr="002542DB">
        <w:rPr>
          <w:color w:val="000000"/>
          <w:spacing w:val="96"/>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ям</w:t>
      </w:r>
      <w:r w:rsidRPr="002542DB">
        <w:rPr>
          <w:color w:val="000000"/>
          <w:spacing w:val="-1"/>
          <w:sz w:val="24"/>
          <w:szCs w:val="24"/>
        </w:rPr>
        <w:t>о</w:t>
      </w:r>
      <w:r w:rsidRPr="002542DB">
        <w:rPr>
          <w:color w:val="000000"/>
          <w:spacing w:val="-10"/>
          <w:sz w:val="24"/>
          <w:szCs w:val="24"/>
        </w:rPr>
        <w:t>у</w:t>
      </w:r>
      <w:r w:rsidRPr="002542DB">
        <w:rPr>
          <w:color w:val="000000"/>
          <w:spacing w:val="6"/>
          <w:sz w:val="24"/>
          <w:szCs w:val="24"/>
        </w:rPr>
        <w:t>г</w:t>
      </w:r>
      <w:r w:rsidRPr="002542DB">
        <w:rPr>
          <w:color w:val="000000"/>
          <w:spacing w:val="-2"/>
          <w:sz w:val="24"/>
          <w:szCs w:val="24"/>
        </w:rPr>
        <w:t>ол</w:t>
      </w:r>
      <w:r w:rsidRPr="002542DB">
        <w:rPr>
          <w:color w:val="000000"/>
          <w:sz w:val="24"/>
          <w:szCs w:val="24"/>
        </w:rPr>
        <w:t>ьни</w:t>
      </w:r>
      <w:r w:rsidRPr="002542DB">
        <w:rPr>
          <w:color w:val="000000"/>
          <w:spacing w:val="1"/>
          <w:sz w:val="24"/>
          <w:szCs w:val="24"/>
        </w:rPr>
        <w:t>к</w:t>
      </w:r>
      <w:r w:rsidRPr="002542DB">
        <w:rPr>
          <w:color w:val="000000"/>
          <w:sz w:val="24"/>
          <w:szCs w:val="24"/>
        </w:rPr>
        <w:t>а,</w:t>
      </w:r>
      <w:r w:rsidRPr="002542DB">
        <w:rPr>
          <w:color w:val="000000"/>
          <w:spacing w:val="96"/>
          <w:sz w:val="24"/>
          <w:szCs w:val="24"/>
        </w:rPr>
        <w:t xml:space="preserve"> </w:t>
      </w:r>
      <w:r w:rsidRPr="002542DB">
        <w:rPr>
          <w:color w:val="000000"/>
          <w:sz w:val="24"/>
          <w:szCs w:val="24"/>
        </w:rPr>
        <w:t>к</w:t>
      </w:r>
      <w:r w:rsidRPr="002542DB">
        <w:rPr>
          <w:color w:val="000000"/>
          <w:spacing w:val="-1"/>
          <w:sz w:val="24"/>
          <w:szCs w:val="24"/>
        </w:rPr>
        <w:t>в</w:t>
      </w:r>
      <w:r w:rsidRPr="002542DB">
        <w:rPr>
          <w:color w:val="000000"/>
          <w:spacing w:val="-2"/>
          <w:sz w:val="24"/>
          <w:szCs w:val="24"/>
        </w:rPr>
        <w:t>а</w:t>
      </w:r>
      <w:r w:rsidRPr="002542DB">
        <w:rPr>
          <w:color w:val="000000"/>
          <w:sz w:val="24"/>
          <w:szCs w:val="24"/>
        </w:rPr>
        <w:t>д</w:t>
      </w:r>
      <w:r w:rsidRPr="002542DB">
        <w:rPr>
          <w:color w:val="000000"/>
          <w:spacing w:val="-3"/>
          <w:sz w:val="24"/>
          <w:szCs w:val="24"/>
        </w:rPr>
        <w:t>р</w:t>
      </w:r>
      <w:r w:rsidRPr="002542DB">
        <w:rPr>
          <w:color w:val="000000"/>
          <w:spacing w:val="-2"/>
          <w:sz w:val="24"/>
          <w:szCs w:val="24"/>
        </w:rPr>
        <w:t>а</w:t>
      </w:r>
      <w:r w:rsidRPr="002542DB">
        <w:rPr>
          <w:color w:val="000000"/>
          <w:sz w:val="24"/>
          <w:szCs w:val="24"/>
        </w:rPr>
        <w:t>т</w:t>
      </w:r>
      <w:r w:rsidRPr="002542DB">
        <w:rPr>
          <w:color w:val="000000"/>
          <w:spacing w:val="-3"/>
          <w:sz w:val="24"/>
          <w:szCs w:val="24"/>
        </w:rPr>
        <w:t>а</w:t>
      </w:r>
      <w:r w:rsidRPr="002542DB">
        <w:rPr>
          <w:color w:val="000000"/>
          <w:sz w:val="24"/>
          <w:szCs w:val="24"/>
        </w:rPr>
        <w:t>,</w:t>
      </w:r>
      <w:r w:rsidRPr="002542DB">
        <w:rPr>
          <w:color w:val="000000"/>
          <w:spacing w:val="96"/>
          <w:sz w:val="24"/>
          <w:szCs w:val="24"/>
        </w:rPr>
        <w:t xml:space="preserve"> </w:t>
      </w:r>
      <w:r w:rsidRPr="002542DB">
        <w:rPr>
          <w:color w:val="000000"/>
          <w:spacing w:val="-2"/>
          <w:sz w:val="24"/>
          <w:szCs w:val="24"/>
        </w:rPr>
        <w:t>о</w:t>
      </w:r>
      <w:r w:rsidRPr="002542DB">
        <w:rPr>
          <w:color w:val="000000"/>
          <w:sz w:val="24"/>
          <w:szCs w:val="24"/>
        </w:rPr>
        <w:t>бъ</w:t>
      </w:r>
      <w:r w:rsidRPr="002542DB">
        <w:rPr>
          <w:color w:val="000000"/>
          <w:spacing w:val="-2"/>
          <w:sz w:val="24"/>
          <w:szCs w:val="24"/>
        </w:rPr>
        <w:t>ё</w:t>
      </w:r>
      <w:r w:rsidRPr="002542DB">
        <w:rPr>
          <w:color w:val="000000"/>
          <w:sz w:val="24"/>
          <w:szCs w:val="24"/>
        </w:rPr>
        <w:t>ма па</w:t>
      </w:r>
      <w:r w:rsidRPr="002542DB">
        <w:rPr>
          <w:color w:val="000000"/>
          <w:spacing w:val="-4"/>
          <w:sz w:val="24"/>
          <w:szCs w:val="24"/>
        </w:rPr>
        <w:t>р</w:t>
      </w:r>
      <w:r w:rsidRPr="002542DB">
        <w:rPr>
          <w:color w:val="000000"/>
          <w:spacing w:val="-2"/>
          <w:sz w:val="24"/>
          <w:szCs w:val="24"/>
        </w:rPr>
        <w:t>а</w:t>
      </w:r>
      <w:r w:rsidRPr="002542DB">
        <w:rPr>
          <w:color w:val="000000"/>
          <w:spacing w:val="1"/>
          <w:sz w:val="24"/>
          <w:szCs w:val="24"/>
        </w:rPr>
        <w:t>л</w:t>
      </w:r>
      <w:r w:rsidRPr="002542DB">
        <w:rPr>
          <w:color w:val="000000"/>
          <w:spacing w:val="-2"/>
          <w:sz w:val="24"/>
          <w:szCs w:val="24"/>
        </w:rPr>
        <w:t>ле</w:t>
      </w:r>
      <w:r w:rsidRPr="002542DB">
        <w:rPr>
          <w:color w:val="000000"/>
          <w:spacing w:val="-3"/>
          <w:sz w:val="24"/>
          <w:szCs w:val="24"/>
        </w:rPr>
        <w:t>л</w:t>
      </w:r>
      <w:r w:rsidRPr="002542DB">
        <w:rPr>
          <w:color w:val="000000"/>
          <w:spacing w:val="-1"/>
          <w:sz w:val="24"/>
          <w:szCs w:val="24"/>
        </w:rPr>
        <w:t>е</w:t>
      </w:r>
      <w:r w:rsidRPr="002542DB">
        <w:rPr>
          <w:color w:val="000000"/>
          <w:sz w:val="24"/>
          <w:szCs w:val="24"/>
        </w:rPr>
        <w:t>пип</w:t>
      </w:r>
      <w:r w:rsidRPr="002542DB">
        <w:rPr>
          <w:color w:val="000000"/>
          <w:spacing w:val="-1"/>
          <w:sz w:val="24"/>
          <w:szCs w:val="24"/>
        </w:rPr>
        <w:t>е</w:t>
      </w:r>
      <w:r w:rsidRPr="002542DB">
        <w:rPr>
          <w:color w:val="000000"/>
          <w:sz w:val="24"/>
          <w:szCs w:val="24"/>
        </w:rPr>
        <w:t>да</w:t>
      </w:r>
      <w:r w:rsidRPr="002542DB">
        <w:rPr>
          <w:color w:val="000000"/>
          <w:spacing w:val="-1"/>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pacing w:val="7"/>
          <w:sz w:val="24"/>
          <w:szCs w:val="24"/>
        </w:rPr>
        <w:t>к</w:t>
      </w:r>
      <w:r w:rsidRPr="002542DB">
        <w:rPr>
          <w:color w:val="000000"/>
          <w:spacing w:val="-9"/>
          <w:sz w:val="24"/>
          <w:szCs w:val="24"/>
        </w:rPr>
        <w:t>у</w:t>
      </w:r>
      <w:r w:rsidRPr="002542DB">
        <w:rPr>
          <w:color w:val="000000"/>
          <w:sz w:val="24"/>
          <w:szCs w:val="24"/>
        </w:rPr>
        <w:t>б</w:t>
      </w:r>
      <w:r w:rsidRPr="002542DB">
        <w:rPr>
          <w:color w:val="000000"/>
          <w:spacing w:val="-1"/>
          <w:sz w:val="24"/>
          <w:szCs w:val="24"/>
        </w:rPr>
        <w:t>а</w:t>
      </w:r>
      <w:r w:rsidRPr="002542DB">
        <w:rPr>
          <w:color w:val="000000"/>
          <w:sz w:val="24"/>
          <w:szCs w:val="24"/>
        </w:rPr>
        <w:t>.</w:t>
      </w:r>
    </w:p>
    <w:p w:rsidR="002542DB" w:rsidRPr="002542DB" w:rsidRDefault="002542DB" w:rsidP="002542DB">
      <w:pPr>
        <w:widowControl w:val="0"/>
        <w:spacing w:before="114" w:line="240" w:lineRule="auto"/>
        <w:ind w:right="-20"/>
        <w:rPr>
          <w:b/>
          <w:bCs/>
          <w:color w:val="000000"/>
          <w:sz w:val="24"/>
          <w:szCs w:val="24"/>
        </w:rPr>
      </w:pPr>
      <w:r w:rsidRPr="002542DB">
        <w:rPr>
          <w:b/>
          <w:bCs/>
          <w:color w:val="000000"/>
          <w:sz w:val="24"/>
          <w:szCs w:val="24"/>
        </w:rPr>
        <w:t>Реш</w:t>
      </w:r>
      <w:r w:rsidRPr="002542DB">
        <w:rPr>
          <w:b/>
          <w:bCs/>
          <w:color w:val="000000"/>
          <w:spacing w:val="-1"/>
          <w:sz w:val="24"/>
          <w:szCs w:val="24"/>
        </w:rPr>
        <w:t>е</w:t>
      </w:r>
      <w:r w:rsidRPr="002542DB">
        <w:rPr>
          <w:b/>
          <w:bCs/>
          <w:color w:val="000000"/>
          <w:spacing w:val="-3"/>
          <w:sz w:val="24"/>
          <w:szCs w:val="24"/>
        </w:rPr>
        <w:t>ни</w:t>
      </w:r>
      <w:r w:rsidRPr="002542DB">
        <w:rPr>
          <w:b/>
          <w:bCs/>
          <w:color w:val="000000"/>
          <w:sz w:val="24"/>
          <w:szCs w:val="24"/>
        </w:rPr>
        <w:t>е</w:t>
      </w:r>
      <w:r w:rsidRPr="002542DB">
        <w:rPr>
          <w:b/>
          <w:bCs/>
          <w:color w:val="000000"/>
          <w:spacing w:val="-1"/>
          <w:sz w:val="24"/>
          <w:szCs w:val="24"/>
        </w:rPr>
        <w:t xml:space="preserve"> т</w:t>
      </w:r>
      <w:r w:rsidRPr="002542DB">
        <w:rPr>
          <w:b/>
          <w:bCs/>
          <w:color w:val="000000"/>
          <w:spacing w:val="3"/>
          <w:sz w:val="24"/>
          <w:szCs w:val="24"/>
        </w:rPr>
        <w:t>е</w:t>
      </w:r>
      <w:r w:rsidRPr="002542DB">
        <w:rPr>
          <w:b/>
          <w:bCs/>
          <w:color w:val="000000"/>
          <w:spacing w:val="-2"/>
          <w:sz w:val="24"/>
          <w:szCs w:val="24"/>
        </w:rPr>
        <w:t>к</w:t>
      </w:r>
      <w:r w:rsidRPr="002542DB">
        <w:rPr>
          <w:b/>
          <w:bCs/>
          <w:color w:val="000000"/>
          <w:spacing w:val="-1"/>
          <w:sz w:val="24"/>
          <w:szCs w:val="24"/>
        </w:rPr>
        <w:t>с</w:t>
      </w:r>
      <w:r w:rsidRPr="002542DB">
        <w:rPr>
          <w:b/>
          <w:bCs/>
          <w:color w:val="000000"/>
          <w:spacing w:val="4"/>
          <w:sz w:val="24"/>
          <w:szCs w:val="24"/>
        </w:rPr>
        <w:t>т</w:t>
      </w:r>
      <w:r w:rsidRPr="002542DB">
        <w:rPr>
          <w:b/>
          <w:bCs/>
          <w:color w:val="000000"/>
          <w:spacing w:val="-8"/>
          <w:sz w:val="24"/>
          <w:szCs w:val="24"/>
        </w:rPr>
        <w:t>о</w:t>
      </w:r>
      <w:r w:rsidRPr="002542DB">
        <w:rPr>
          <w:b/>
          <w:bCs/>
          <w:color w:val="000000"/>
          <w:spacing w:val="5"/>
          <w:sz w:val="24"/>
          <w:szCs w:val="24"/>
        </w:rPr>
        <w:t>в</w:t>
      </w:r>
      <w:r w:rsidRPr="002542DB">
        <w:rPr>
          <w:b/>
          <w:bCs/>
          <w:color w:val="000000"/>
          <w:spacing w:val="-1"/>
          <w:sz w:val="24"/>
          <w:szCs w:val="24"/>
        </w:rPr>
        <w:t>ы</w:t>
      </w:r>
      <w:r w:rsidRPr="002542DB">
        <w:rPr>
          <w:b/>
          <w:bCs/>
          <w:color w:val="000000"/>
          <w:sz w:val="24"/>
          <w:szCs w:val="24"/>
        </w:rPr>
        <w:t>х</w:t>
      </w:r>
      <w:r w:rsidRPr="002542DB">
        <w:rPr>
          <w:b/>
          <w:bCs/>
          <w:color w:val="000000"/>
          <w:spacing w:val="5"/>
          <w:sz w:val="24"/>
          <w:szCs w:val="24"/>
        </w:rPr>
        <w:t xml:space="preserve"> </w:t>
      </w:r>
      <w:r w:rsidRPr="002542DB">
        <w:rPr>
          <w:b/>
          <w:bCs/>
          <w:color w:val="000000"/>
          <w:spacing w:val="2"/>
          <w:sz w:val="24"/>
          <w:szCs w:val="24"/>
        </w:rPr>
        <w:t>з</w:t>
      </w:r>
      <w:r w:rsidRPr="002542DB">
        <w:rPr>
          <w:b/>
          <w:bCs/>
          <w:color w:val="000000"/>
          <w:spacing w:val="-3"/>
          <w:sz w:val="24"/>
          <w:szCs w:val="24"/>
        </w:rPr>
        <w:t>а</w:t>
      </w:r>
      <w:r w:rsidRPr="002542DB">
        <w:rPr>
          <w:b/>
          <w:bCs/>
          <w:color w:val="000000"/>
          <w:spacing w:val="1"/>
          <w:sz w:val="24"/>
          <w:szCs w:val="24"/>
        </w:rPr>
        <w:t>д</w:t>
      </w:r>
      <w:r w:rsidRPr="002542DB">
        <w:rPr>
          <w:b/>
          <w:bCs/>
          <w:color w:val="000000"/>
          <w:spacing w:val="-2"/>
          <w:sz w:val="24"/>
          <w:szCs w:val="24"/>
        </w:rPr>
        <w:t>а</w:t>
      </w:r>
      <w:r w:rsidRPr="002542DB">
        <w:rPr>
          <w:b/>
          <w:bCs/>
          <w:color w:val="000000"/>
          <w:sz w:val="24"/>
          <w:szCs w:val="24"/>
        </w:rPr>
        <w:t>ч</w:t>
      </w:r>
    </w:p>
    <w:p w:rsidR="002542DB" w:rsidRPr="002542DB" w:rsidRDefault="002542DB" w:rsidP="002542DB">
      <w:pPr>
        <w:widowControl w:val="0"/>
        <w:spacing w:before="31" w:line="240" w:lineRule="auto"/>
        <w:ind w:right="-48" w:firstLine="569"/>
        <w:rPr>
          <w:color w:val="000000"/>
          <w:sz w:val="24"/>
          <w:szCs w:val="24"/>
        </w:rPr>
      </w:pPr>
      <w:r w:rsidRPr="002542DB">
        <w:rPr>
          <w:color w:val="000000"/>
          <w:spacing w:val="1"/>
          <w:sz w:val="24"/>
          <w:szCs w:val="24"/>
        </w:rPr>
        <w:t>Р</w:t>
      </w:r>
      <w:r w:rsidRPr="002542DB">
        <w:rPr>
          <w:color w:val="000000"/>
          <w:sz w:val="24"/>
          <w:szCs w:val="24"/>
        </w:rPr>
        <w:t>еш</w:t>
      </w:r>
      <w:r w:rsidRPr="002542DB">
        <w:rPr>
          <w:color w:val="000000"/>
          <w:spacing w:val="-2"/>
          <w:sz w:val="24"/>
          <w:szCs w:val="24"/>
        </w:rPr>
        <w:t>е</w:t>
      </w:r>
      <w:r w:rsidRPr="002542DB">
        <w:rPr>
          <w:color w:val="000000"/>
          <w:sz w:val="24"/>
          <w:szCs w:val="24"/>
        </w:rPr>
        <w:t>ние</w:t>
      </w:r>
      <w:r w:rsidRPr="002542DB">
        <w:rPr>
          <w:color w:val="000000"/>
          <w:spacing w:val="63"/>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z w:val="24"/>
          <w:szCs w:val="24"/>
        </w:rPr>
        <w:t>к</w:t>
      </w:r>
      <w:r w:rsidRPr="002542DB">
        <w:rPr>
          <w:color w:val="000000"/>
          <w:spacing w:val="-1"/>
          <w:sz w:val="24"/>
          <w:szCs w:val="24"/>
        </w:rPr>
        <w:t>с</w:t>
      </w:r>
      <w:r w:rsidRPr="002542DB">
        <w:rPr>
          <w:color w:val="000000"/>
          <w:sz w:val="24"/>
          <w:szCs w:val="24"/>
        </w:rPr>
        <w:t>т</w:t>
      </w:r>
      <w:r w:rsidRPr="002542DB">
        <w:rPr>
          <w:color w:val="000000"/>
          <w:spacing w:val="-3"/>
          <w:sz w:val="24"/>
          <w:szCs w:val="24"/>
        </w:rPr>
        <w:t>ов</w:t>
      </w:r>
      <w:r w:rsidRPr="002542DB">
        <w:rPr>
          <w:color w:val="000000"/>
          <w:spacing w:val="-1"/>
          <w:sz w:val="24"/>
          <w:szCs w:val="24"/>
        </w:rPr>
        <w:t>ы</w:t>
      </w:r>
      <w:r w:rsidRPr="002542DB">
        <w:rPr>
          <w:color w:val="000000"/>
          <w:sz w:val="24"/>
          <w:szCs w:val="24"/>
        </w:rPr>
        <w:t>х</w:t>
      </w:r>
      <w:r w:rsidRPr="002542DB">
        <w:rPr>
          <w:color w:val="000000"/>
          <w:spacing w:val="62"/>
          <w:sz w:val="24"/>
          <w:szCs w:val="24"/>
        </w:rPr>
        <w:t xml:space="preserve"> </w:t>
      </w:r>
      <w:r w:rsidRPr="002542DB">
        <w:rPr>
          <w:color w:val="000000"/>
          <w:spacing w:val="4"/>
          <w:sz w:val="24"/>
          <w:szCs w:val="24"/>
        </w:rPr>
        <w:t>з</w:t>
      </w:r>
      <w:r w:rsidRPr="002542DB">
        <w:rPr>
          <w:color w:val="000000"/>
          <w:spacing w:val="-1"/>
          <w:sz w:val="24"/>
          <w:szCs w:val="24"/>
        </w:rPr>
        <w:t>а</w:t>
      </w:r>
      <w:r w:rsidRPr="002542DB">
        <w:rPr>
          <w:color w:val="000000"/>
          <w:sz w:val="24"/>
          <w:szCs w:val="24"/>
        </w:rPr>
        <w:t>д</w:t>
      </w:r>
      <w:r w:rsidRPr="002542DB">
        <w:rPr>
          <w:color w:val="000000"/>
          <w:spacing w:val="-1"/>
          <w:sz w:val="24"/>
          <w:szCs w:val="24"/>
        </w:rPr>
        <w:t>а</w:t>
      </w:r>
      <w:r w:rsidRPr="002542DB">
        <w:rPr>
          <w:color w:val="000000"/>
          <w:sz w:val="24"/>
          <w:szCs w:val="24"/>
        </w:rPr>
        <w:t>ч</w:t>
      </w:r>
      <w:r w:rsidRPr="002542DB">
        <w:rPr>
          <w:color w:val="000000"/>
          <w:spacing w:val="68"/>
          <w:sz w:val="24"/>
          <w:szCs w:val="24"/>
        </w:rPr>
        <w:t xml:space="preserve"> </w:t>
      </w:r>
      <w:r w:rsidRPr="002542DB">
        <w:rPr>
          <w:color w:val="000000"/>
          <w:sz w:val="24"/>
          <w:szCs w:val="24"/>
        </w:rPr>
        <w:t>а</w:t>
      </w:r>
      <w:r w:rsidRPr="002542DB">
        <w:rPr>
          <w:color w:val="000000"/>
          <w:spacing w:val="-3"/>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pacing w:val="-1"/>
          <w:sz w:val="24"/>
          <w:szCs w:val="24"/>
        </w:rPr>
        <w:t>е</w:t>
      </w:r>
      <w:r w:rsidRPr="002542DB">
        <w:rPr>
          <w:color w:val="000000"/>
          <w:sz w:val="24"/>
          <w:szCs w:val="24"/>
        </w:rPr>
        <w:t>ти</w:t>
      </w:r>
      <w:r w:rsidRPr="002542DB">
        <w:rPr>
          <w:color w:val="000000"/>
          <w:spacing w:val="3"/>
          <w:sz w:val="24"/>
          <w:szCs w:val="24"/>
        </w:rPr>
        <w:t>ч</w:t>
      </w:r>
      <w:r w:rsidRPr="002542DB">
        <w:rPr>
          <w:color w:val="000000"/>
          <w:sz w:val="24"/>
          <w:szCs w:val="24"/>
        </w:rPr>
        <w:t>е</w:t>
      </w:r>
      <w:r w:rsidRPr="002542DB">
        <w:rPr>
          <w:color w:val="000000"/>
          <w:spacing w:val="-3"/>
          <w:sz w:val="24"/>
          <w:szCs w:val="24"/>
        </w:rPr>
        <w:t>с</w:t>
      </w:r>
      <w:r w:rsidRPr="002542DB">
        <w:rPr>
          <w:color w:val="000000"/>
          <w:sz w:val="24"/>
          <w:szCs w:val="24"/>
        </w:rPr>
        <w:t>ким</w:t>
      </w:r>
      <w:r w:rsidRPr="002542DB">
        <w:rPr>
          <w:color w:val="000000"/>
          <w:spacing w:val="68"/>
          <w:sz w:val="24"/>
          <w:szCs w:val="24"/>
        </w:rPr>
        <w:t xml:space="preserve"> </w:t>
      </w:r>
      <w:r w:rsidRPr="002542DB">
        <w:rPr>
          <w:color w:val="000000"/>
          <w:spacing w:val="-1"/>
          <w:sz w:val="24"/>
          <w:szCs w:val="24"/>
        </w:rPr>
        <w:t>с</w:t>
      </w:r>
      <w:r w:rsidRPr="002542DB">
        <w:rPr>
          <w:color w:val="000000"/>
          <w:sz w:val="24"/>
          <w:szCs w:val="24"/>
        </w:rPr>
        <w:t>п</w:t>
      </w:r>
      <w:r w:rsidRPr="002542DB">
        <w:rPr>
          <w:color w:val="000000"/>
          <w:spacing w:val="-2"/>
          <w:sz w:val="24"/>
          <w:szCs w:val="24"/>
        </w:rPr>
        <w:t>ос</w:t>
      </w:r>
      <w:r w:rsidRPr="002542DB">
        <w:rPr>
          <w:color w:val="000000"/>
          <w:spacing w:val="-3"/>
          <w:sz w:val="24"/>
          <w:szCs w:val="24"/>
        </w:rPr>
        <w:t>о</w:t>
      </w:r>
      <w:r w:rsidRPr="002542DB">
        <w:rPr>
          <w:color w:val="000000"/>
          <w:sz w:val="24"/>
          <w:szCs w:val="24"/>
        </w:rPr>
        <w:t>б</w:t>
      </w:r>
      <w:r w:rsidRPr="002542DB">
        <w:rPr>
          <w:color w:val="000000"/>
          <w:spacing w:val="-2"/>
          <w:sz w:val="24"/>
          <w:szCs w:val="24"/>
        </w:rPr>
        <w:t>о</w:t>
      </w:r>
      <w:r w:rsidRPr="002542DB">
        <w:rPr>
          <w:color w:val="000000"/>
          <w:sz w:val="24"/>
          <w:szCs w:val="24"/>
        </w:rPr>
        <w:t>м.</w:t>
      </w:r>
      <w:r w:rsidRPr="002542DB">
        <w:rPr>
          <w:color w:val="000000"/>
          <w:spacing w:val="68"/>
          <w:sz w:val="24"/>
          <w:szCs w:val="24"/>
        </w:rPr>
        <w:t xml:space="preserve"> </w:t>
      </w:r>
      <w:r w:rsidRPr="002542DB">
        <w:rPr>
          <w:color w:val="000000"/>
          <w:spacing w:val="1"/>
          <w:sz w:val="24"/>
          <w:szCs w:val="24"/>
        </w:rPr>
        <w:t>Р</w:t>
      </w:r>
      <w:r w:rsidRPr="002542DB">
        <w:rPr>
          <w:color w:val="000000"/>
          <w:sz w:val="24"/>
          <w:szCs w:val="24"/>
        </w:rPr>
        <w:t>е</w:t>
      </w:r>
      <w:r w:rsidRPr="002542DB">
        <w:rPr>
          <w:color w:val="000000"/>
          <w:spacing w:val="-8"/>
          <w:sz w:val="24"/>
          <w:szCs w:val="24"/>
        </w:rPr>
        <w:t>ш</w:t>
      </w:r>
      <w:r w:rsidRPr="002542DB">
        <w:rPr>
          <w:color w:val="000000"/>
          <w:spacing w:val="-1"/>
          <w:sz w:val="24"/>
          <w:szCs w:val="24"/>
        </w:rPr>
        <w:t>е</w:t>
      </w:r>
      <w:r w:rsidRPr="002542DB">
        <w:rPr>
          <w:color w:val="000000"/>
          <w:sz w:val="24"/>
          <w:szCs w:val="24"/>
        </w:rPr>
        <w:t>ние</w:t>
      </w:r>
      <w:r w:rsidRPr="002542DB">
        <w:rPr>
          <w:color w:val="000000"/>
          <w:spacing w:val="64"/>
          <w:sz w:val="24"/>
          <w:szCs w:val="24"/>
        </w:rPr>
        <w:t xml:space="preserve"> </w:t>
      </w:r>
      <w:r w:rsidRPr="002542DB">
        <w:rPr>
          <w:color w:val="000000"/>
          <w:spacing w:val="-3"/>
          <w:sz w:val="24"/>
          <w:szCs w:val="24"/>
        </w:rPr>
        <w:t>ло</w:t>
      </w:r>
      <w:r w:rsidRPr="002542DB">
        <w:rPr>
          <w:color w:val="000000"/>
          <w:sz w:val="24"/>
          <w:szCs w:val="24"/>
        </w:rPr>
        <w:t>г</w:t>
      </w:r>
      <w:r w:rsidRPr="002542DB">
        <w:rPr>
          <w:color w:val="000000"/>
          <w:spacing w:val="1"/>
          <w:sz w:val="24"/>
          <w:szCs w:val="24"/>
        </w:rPr>
        <w:t>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 xml:space="preserve">ких </w:t>
      </w:r>
      <w:r w:rsidRPr="002542DB">
        <w:rPr>
          <w:color w:val="000000"/>
          <w:spacing w:val="-1"/>
          <w:sz w:val="24"/>
          <w:szCs w:val="24"/>
        </w:rPr>
        <w:t>за</w:t>
      </w:r>
      <w:r w:rsidRPr="002542DB">
        <w:rPr>
          <w:color w:val="000000"/>
          <w:sz w:val="24"/>
          <w:szCs w:val="24"/>
        </w:rPr>
        <w:t>д</w:t>
      </w:r>
      <w:r w:rsidRPr="002542DB">
        <w:rPr>
          <w:color w:val="000000"/>
          <w:spacing w:val="-2"/>
          <w:sz w:val="24"/>
          <w:szCs w:val="24"/>
        </w:rPr>
        <w:t>а</w:t>
      </w:r>
      <w:r w:rsidRPr="002542DB">
        <w:rPr>
          <w:color w:val="000000"/>
          <w:sz w:val="24"/>
          <w:szCs w:val="24"/>
        </w:rPr>
        <w:t>ч.</w:t>
      </w:r>
      <w:r w:rsidRPr="002542DB">
        <w:rPr>
          <w:color w:val="000000"/>
          <w:spacing w:val="3"/>
          <w:sz w:val="24"/>
          <w:szCs w:val="24"/>
        </w:rPr>
        <w:t xml:space="preserve"> </w:t>
      </w:r>
      <w:r w:rsidRPr="002542DB">
        <w:rPr>
          <w:color w:val="000000"/>
          <w:spacing w:val="2"/>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 xml:space="preserve">е </w:t>
      </w:r>
      <w:r w:rsidRPr="002542DB">
        <w:rPr>
          <w:color w:val="000000"/>
          <w:spacing w:val="-3"/>
          <w:sz w:val="24"/>
          <w:szCs w:val="24"/>
        </w:rPr>
        <w:t>з</w:t>
      </w:r>
      <w:r w:rsidRPr="002542DB">
        <w:rPr>
          <w:color w:val="000000"/>
          <w:spacing w:val="-2"/>
          <w:sz w:val="24"/>
          <w:szCs w:val="24"/>
        </w:rPr>
        <w:t>а</w:t>
      </w:r>
      <w:r w:rsidRPr="002542DB">
        <w:rPr>
          <w:color w:val="000000"/>
          <w:sz w:val="24"/>
          <w:szCs w:val="24"/>
        </w:rPr>
        <w:t>д</w:t>
      </w:r>
      <w:r w:rsidRPr="002542DB">
        <w:rPr>
          <w:color w:val="000000"/>
          <w:spacing w:val="-1"/>
          <w:sz w:val="24"/>
          <w:szCs w:val="24"/>
        </w:rPr>
        <w:t>ач</w:t>
      </w:r>
      <w:r w:rsidRPr="002542DB">
        <w:rPr>
          <w:color w:val="000000"/>
          <w:spacing w:val="4"/>
          <w:sz w:val="24"/>
          <w:szCs w:val="24"/>
        </w:rPr>
        <w:t xml:space="preserve"> </w:t>
      </w:r>
      <w:r w:rsidRPr="002542DB">
        <w:rPr>
          <w:color w:val="000000"/>
          <w:sz w:val="24"/>
          <w:szCs w:val="24"/>
        </w:rPr>
        <w:t>пе</w:t>
      </w:r>
      <w:r w:rsidRPr="002542DB">
        <w:rPr>
          <w:color w:val="000000"/>
          <w:spacing w:val="-3"/>
          <w:sz w:val="24"/>
          <w:szCs w:val="24"/>
        </w:rPr>
        <w:t>р</w:t>
      </w:r>
      <w:r w:rsidRPr="002542DB">
        <w:rPr>
          <w:color w:val="000000"/>
          <w:spacing w:val="-2"/>
          <w:sz w:val="24"/>
          <w:szCs w:val="24"/>
        </w:rPr>
        <w:t>е</w:t>
      </w:r>
      <w:r w:rsidRPr="002542DB">
        <w:rPr>
          <w:color w:val="000000"/>
          <w:sz w:val="24"/>
          <w:szCs w:val="24"/>
        </w:rPr>
        <w:t>б</w:t>
      </w:r>
      <w:r w:rsidRPr="002542DB">
        <w:rPr>
          <w:color w:val="000000"/>
          <w:spacing w:val="-3"/>
          <w:sz w:val="24"/>
          <w:szCs w:val="24"/>
        </w:rPr>
        <w:t>оро</w:t>
      </w:r>
      <w:r w:rsidRPr="002542DB">
        <w:rPr>
          <w:color w:val="000000"/>
          <w:sz w:val="24"/>
          <w:szCs w:val="24"/>
        </w:rPr>
        <w:t>м</w:t>
      </w:r>
      <w:r w:rsidRPr="002542DB">
        <w:rPr>
          <w:color w:val="000000"/>
          <w:spacing w:val="3"/>
          <w:sz w:val="24"/>
          <w:szCs w:val="24"/>
        </w:rPr>
        <w:t xml:space="preserve"> </w:t>
      </w:r>
      <w:r w:rsidRPr="002542DB">
        <w:rPr>
          <w:color w:val="000000"/>
          <w:spacing w:val="-1"/>
          <w:sz w:val="24"/>
          <w:szCs w:val="24"/>
        </w:rPr>
        <w:t>в</w:t>
      </w:r>
      <w:r w:rsidRPr="002542DB">
        <w:rPr>
          <w:color w:val="000000"/>
          <w:spacing w:val="-2"/>
          <w:sz w:val="24"/>
          <w:szCs w:val="24"/>
        </w:rPr>
        <w:t>с</w:t>
      </w:r>
      <w:r w:rsidRPr="002542DB">
        <w:rPr>
          <w:color w:val="000000"/>
          <w:spacing w:val="3"/>
          <w:sz w:val="24"/>
          <w:szCs w:val="24"/>
        </w:rPr>
        <w:t>е</w:t>
      </w:r>
      <w:r w:rsidRPr="002542DB">
        <w:rPr>
          <w:color w:val="000000"/>
          <w:sz w:val="24"/>
          <w:szCs w:val="24"/>
        </w:rPr>
        <w:t>х</w:t>
      </w:r>
      <w:r w:rsidRPr="002542DB">
        <w:rPr>
          <w:color w:val="000000"/>
          <w:spacing w:val="-1"/>
          <w:sz w:val="24"/>
          <w:szCs w:val="24"/>
        </w:rPr>
        <w:t xml:space="preserve"> </w:t>
      </w:r>
      <w:r w:rsidRPr="002542DB">
        <w:rPr>
          <w:color w:val="000000"/>
          <w:spacing w:val="-2"/>
          <w:sz w:val="24"/>
          <w:szCs w:val="24"/>
        </w:rPr>
        <w:t>в</w:t>
      </w:r>
      <w:r w:rsidRPr="002542DB">
        <w:rPr>
          <w:color w:val="000000"/>
          <w:spacing w:val="2"/>
          <w:sz w:val="24"/>
          <w:szCs w:val="24"/>
        </w:rPr>
        <w:t>о</w:t>
      </w:r>
      <w:r w:rsidRPr="002542DB">
        <w:rPr>
          <w:color w:val="000000"/>
          <w:spacing w:val="-1"/>
          <w:sz w:val="24"/>
          <w:szCs w:val="24"/>
        </w:rPr>
        <w:t>з</w:t>
      </w:r>
      <w:r w:rsidRPr="002542DB">
        <w:rPr>
          <w:color w:val="000000"/>
          <w:sz w:val="24"/>
          <w:szCs w:val="24"/>
        </w:rPr>
        <w:t>м</w:t>
      </w:r>
      <w:r w:rsidRPr="002542DB">
        <w:rPr>
          <w:color w:val="000000"/>
          <w:spacing w:val="-1"/>
          <w:sz w:val="24"/>
          <w:szCs w:val="24"/>
        </w:rPr>
        <w:t>о</w:t>
      </w:r>
      <w:r w:rsidRPr="002542DB">
        <w:rPr>
          <w:color w:val="000000"/>
          <w:sz w:val="24"/>
          <w:szCs w:val="24"/>
        </w:rPr>
        <w:t>жных</w:t>
      </w:r>
      <w:r w:rsidRPr="002542DB">
        <w:rPr>
          <w:color w:val="000000"/>
          <w:spacing w:val="-1"/>
          <w:sz w:val="24"/>
          <w:szCs w:val="24"/>
        </w:rPr>
        <w:t xml:space="preserve"> </w:t>
      </w:r>
      <w:r w:rsidRPr="002542DB">
        <w:rPr>
          <w:color w:val="000000"/>
          <w:spacing w:val="-2"/>
          <w:sz w:val="24"/>
          <w:szCs w:val="24"/>
        </w:rPr>
        <w:t>в</w:t>
      </w:r>
      <w:r w:rsidRPr="002542DB">
        <w:rPr>
          <w:color w:val="000000"/>
          <w:spacing w:val="3"/>
          <w:sz w:val="24"/>
          <w:szCs w:val="24"/>
        </w:rPr>
        <w:t>а</w:t>
      </w:r>
      <w:r w:rsidRPr="002542DB">
        <w:rPr>
          <w:color w:val="000000"/>
          <w:spacing w:val="-2"/>
          <w:sz w:val="24"/>
          <w:szCs w:val="24"/>
        </w:rPr>
        <w:t>р</w:t>
      </w:r>
      <w:r w:rsidRPr="002542DB">
        <w:rPr>
          <w:color w:val="000000"/>
          <w:sz w:val="24"/>
          <w:szCs w:val="24"/>
        </w:rPr>
        <w:t>и</w:t>
      </w:r>
      <w:r w:rsidRPr="002542DB">
        <w:rPr>
          <w:color w:val="000000"/>
          <w:spacing w:val="-2"/>
          <w:sz w:val="24"/>
          <w:szCs w:val="24"/>
        </w:rPr>
        <w:t>а</w:t>
      </w:r>
      <w:r w:rsidRPr="002542DB">
        <w:rPr>
          <w:color w:val="000000"/>
          <w:sz w:val="24"/>
          <w:szCs w:val="24"/>
        </w:rPr>
        <w:t>нт</w:t>
      </w:r>
      <w:r w:rsidRPr="002542DB">
        <w:rPr>
          <w:color w:val="000000"/>
          <w:spacing w:val="-3"/>
          <w:sz w:val="24"/>
          <w:szCs w:val="24"/>
        </w:rPr>
        <w:t>о</w:t>
      </w:r>
      <w:r w:rsidRPr="002542DB">
        <w:rPr>
          <w:color w:val="000000"/>
          <w:spacing w:val="-2"/>
          <w:sz w:val="24"/>
          <w:szCs w:val="24"/>
        </w:rPr>
        <w:t>в</w:t>
      </w:r>
      <w:r w:rsidRPr="002542DB">
        <w:rPr>
          <w:color w:val="000000"/>
          <w:sz w:val="24"/>
          <w:szCs w:val="24"/>
        </w:rPr>
        <w:t>.</w:t>
      </w:r>
    </w:p>
    <w:p w:rsidR="002542DB" w:rsidRPr="002542DB" w:rsidRDefault="002542DB" w:rsidP="002542DB">
      <w:pPr>
        <w:widowControl w:val="0"/>
        <w:spacing w:line="240" w:lineRule="auto"/>
        <w:ind w:right="3" w:firstLine="569"/>
        <w:rPr>
          <w:color w:val="000000"/>
          <w:sz w:val="24"/>
          <w:szCs w:val="24"/>
        </w:rPr>
      </w:pPr>
      <w:r w:rsidRPr="002542DB">
        <w:rPr>
          <w:color w:val="000000"/>
          <w:spacing w:val="1"/>
          <w:sz w:val="24"/>
          <w:szCs w:val="24"/>
        </w:rPr>
        <w:t>Р</w:t>
      </w:r>
      <w:r w:rsidRPr="002542DB">
        <w:rPr>
          <w:color w:val="000000"/>
          <w:sz w:val="24"/>
          <w:szCs w:val="24"/>
        </w:rPr>
        <w:t>еш</w:t>
      </w:r>
      <w:r w:rsidRPr="002542DB">
        <w:rPr>
          <w:color w:val="000000"/>
          <w:spacing w:val="-2"/>
          <w:sz w:val="24"/>
          <w:szCs w:val="24"/>
        </w:rPr>
        <w:t>е</w:t>
      </w:r>
      <w:r w:rsidRPr="002542DB">
        <w:rPr>
          <w:color w:val="000000"/>
          <w:sz w:val="24"/>
          <w:szCs w:val="24"/>
        </w:rPr>
        <w:t>ние</w:t>
      </w:r>
      <w:r w:rsidRPr="002542DB">
        <w:rPr>
          <w:color w:val="000000"/>
          <w:spacing w:val="13"/>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2"/>
          <w:sz w:val="24"/>
          <w:szCs w:val="24"/>
        </w:rPr>
        <w:t>ч</w:t>
      </w:r>
      <w:r w:rsidRPr="002542DB">
        <w:rPr>
          <w:color w:val="000000"/>
          <w:sz w:val="24"/>
          <w:szCs w:val="24"/>
        </w:rPr>
        <w:t>,</w:t>
      </w:r>
      <w:r w:rsidRPr="002542DB">
        <w:rPr>
          <w:color w:val="000000"/>
          <w:spacing w:val="17"/>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z w:val="24"/>
          <w:szCs w:val="24"/>
        </w:rPr>
        <w:t>д</w:t>
      </w:r>
      <w:r w:rsidRPr="002542DB">
        <w:rPr>
          <w:color w:val="000000"/>
          <w:spacing w:val="-2"/>
          <w:sz w:val="24"/>
          <w:szCs w:val="24"/>
        </w:rPr>
        <w:t>е</w:t>
      </w:r>
      <w:r w:rsidRPr="002542DB">
        <w:rPr>
          <w:color w:val="000000"/>
          <w:spacing w:val="-4"/>
          <w:sz w:val="24"/>
          <w:szCs w:val="24"/>
        </w:rPr>
        <w:t>р</w:t>
      </w:r>
      <w:r w:rsidRPr="002542DB">
        <w:rPr>
          <w:color w:val="000000"/>
          <w:sz w:val="24"/>
          <w:szCs w:val="24"/>
        </w:rPr>
        <w:t>ж</w:t>
      </w:r>
      <w:r w:rsidRPr="002542DB">
        <w:rPr>
          <w:color w:val="000000"/>
          <w:spacing w:val="-1"/>
          <w:sz w:val="24"/>
          <w:szCs w:val="24"/>
        </w:rPr>
        <w:t>а</w:t>
      </w:r>
      <w:r w:rsidRPr="002542DB">
        <w:rPr>
          <w:color w:val="000000"/>
          <w:sz w:val="24"/>
          <w:szCs w:val="24"/>
        </w:rPr>
        <w:t>щих</w:t>
      </w:r>
      <w:r w:rsidRPr="002542DB">
        <w:rPr>
          <w:color w:val="000000"/>
          <w:spacing w:val="14"/>
          <w:sz w:val="24"/>
          <w:szCs w:val="24"/>
        </w:rPr>
        <w:t xml:space="preserve"> </w:t>
      </w:r>
      <w:r w:rsidRPr="002542DB">
        <w:rPr>
          <w:color w:val="000000"/>
          <w:spacing w:val="-2"/>
          <w:sz w:val="24"/>
          <w:szCs w:val="24"/>
        </w:rPr>
        <w:t>зав</w:t>
      </w:r>
      <w:r w:rsidRPr="002542DB">
        <w:rPr>
          <w:color w:val="000000"/>
          <w:sz w:val="24"/>
          <w:szCs w:val="24"/>
        </w:rPr>
        <w:t>и</w:t>
      </w:r>
      <w:r w:rsidRPr="002542DB">
        <w:rPr>
          <w:color w:val="000000"/>
          <w:spacing w:val="-1"/>
          <w:sz w:val="24"/>
          <w:szCs w:val="24"/>
        </w:rPr>
        <w:t>с</w:t>
      </w:r>
      <w:r w:rsidRPr="002542DB">
        <w:rPr>
          <w:color w:val="000000"/>
          <w:sz w:val="24"/>
          <w:szCs w:val="24"/>
        </w:rPr>
        <w:t>и</w:t>
      </w:r>
      <w:r w:rsidRPr="002542DB">
        <w:rPr>
          <w:color w:val="000000"/>
          <w:spacing w:val="1"/>
          <w:sz w:val="24"/>
          <w:szCs w:val="24"/>
        </w:rPr>
        <w:t>м</w:t>
      </w:r>
      <w:r w:rsidRPr="002542DB">
        <w:rPr>
          <w:color w:val="000000"/>
          <w:spacing w:val="-2"/>
          <w:sz w:val="24"/>
          <w:szCs w:val="24"/>
        </w:rPr>
        <w:t>ос</w:t>
      </w:r>
      <w:r w:rsidRPr="002542DB">
        <w:rPr>
          <w:color w:val="000000"/>
          <w:sz w:val="24"/>
          <w:szCs w:val="24"/>
        </w:rPr>
        <w:t>ти,</w:t>
      </w:r>
      <w:r w:rsidRPr="002542DB">
        <w:rPr>
          <w:color w:val="000000"/>
          <w:spacing w:val="18"/>
          <w:sz w:val="24"/>
          <w:szCs w:val="24"/>
        </w:rPr>
        <w:t xml:space="preserve"> </w:t>
      </w:r>
      <w:r w:rsidRPr="002542DB">
        <w:rPr>
          <w:color w:val="000000"/>
          <w:sz w:val="24"/>
          <w:szCs w:val="24"/>
        </w:rPr>
        <w:t>с</w:t>
      </w:r>
      <w:r w:rsidRPr="002542DB">
        <w:rPr>
          <w:color w:val="000000"/>
          <w:spacing w:val="-3"/>
          <w:sz w:val="24"/>
          <w:szCs w:val="24"/>
        </w:rPr>
        <w:t>в</w:t>
      </w:r>
      <w:r w:rsidRPr="002542DB">
        <w:rPr>
          <w:color w:val="000000"/>
          <w:sz w:val="24"/>
          <w:szCs w:val="24"/>
        </w:rPr>
        <w:t>я</w:t>
      </w:r>
      <w:r w:rsidRPr="002542DB">
        <w:rPr>
          <w:color w:val="000000"/>
          <w:spacing w:val="-2"/>
          <w:sz w:val="24"/>
          <w:szCs w:val="24"/>
        </w:rPr>
        <w:t>з</w:t>
      </w:r>
      <w:r w:rsidRPr="002542DB">
        <w:rPr>
          <w:color w:val="000000"/>
          <w:spacing w:val="-1"/>
          <w:sz w:val="24"/>
          <w:szCs w:val="24"/>
        </w:rPr>
        <w:t>ы</w:t>
      </w:r>
      <w:r w:rsidRPr="002542DB">
        <w:rPr>
          <w:color w:val="000000"/>
          <w:spacing w:val="2"/>
          <w:sz w:val="24"/>
          <w:szCs w:val="24"/>
        </w:rPr>
        <w:t>в</w:t>
      </w:r>
      <w:r w:rsidRPr="002542DB">
        <w:rPr>
          <w:color w:val="000000"/>
          <w:spacing w:val="-1"/>
          <w:sz w:val="24"/>
          <w:szCs w:val="24"/>
        </w:rPr>
        <w:t>аю</w:t>
      </w:r>
      <w:r w:rsidRPr="002542DB">
        <w:rPr>
          <w:color w:val="000000"/>
          <w:sz w:val="24"/>
          <w:szCs w:val="24"/>
        </w:rPr>
        <w:t>щих</w:t>
      </w:r>
      <w:r w:rsidRPr="002542DB">
        <w:rPr>
          <w:color w:val="000000"/>
          <w:spacing w:val="13"/>
          <w:sz w:val="24"/>
          <w:szCs w:val="24"/>
        </w:rPr>
        <w:t xml:space="preserve"> </w:t>
      </w:r>
      <w:r w:rsidRPr="002542DB">
        <w:rPr>
          <w:color w:val="000000"/>
          <w:spacing w:val="-1"/>
          <w:sz w:val="24"/>
          <w:szCs w:val="24"/>
        </w:rPr>
        <w:t>в</w:t>
      </w:r>
      <w:r w:rsidRPr="002542DB">
        <w:rPr>
          <w:color w:val="000000"/>
          <w:spacing w:val="-2"/>
          <w:sz w:val="24"/>
          <w:szCs w:val="24"/>
        </w:rPr>
        <w:t>е</w:t>
      </w:r>
      <w:r w:rsidRPr="002542DB">
        <w:rPr>
          <w:color w:val="000000"/>
          <w:spacing w:val="2"/>
          <w:sz w:val="24"/>
          <w:szCs w:val="24"/>
        </w:rPr>
        <w:t>л</w:t>
      </w:r>
      <w:r w:rsidRPr="002542DB">
        <w:rPr>
          <w:color w:val="000000"/>
          <w:spacing w:val="1"/>
          <w:sz w:val="24"/>
          <w:szCs w:val="24"/>
        </w:rPr>
        <w:t>и</w:t>
      </w:r>
      <w:r w:rsidRPr="002542DB">
        <w:rPr>
          <w:color w:val="000000"/>
          <w:spacing w:val="3"/>
          <w:sz w:val="24"/>
          <w:szCs w:val="24"/>
        </w:rPr>
        <w:t>ч</w:t>
      </w:r>
      <w:r w:rsidRPr="002542DB">
        <w:rPr>
          <w:color w:val="000000"/>
          <w:spacing w:val="1"/>
          <w:sz w:val="24"/>
          <w:szCs w:val="24"/>
        </w:rPr>
        <w:t>ин</w:t>
      </w:r>
      <w:r w:rsidRPr="002542DB">
        <w:rPr>
          <w:color w:val="000000"/>
          <w:sz w:val="24"/>
          <w:szCs w:val="24"/>
        </w:rPr>
        <w:t>ы:</w:t>
      </w:r>
      <w:r w:rsidRPr="002542DB">
        <w:rPr>
          <w:color w:val="000000"/>
          <w:spacing w:val="10"/>
          <w:sz w:val="24"/>
          <w:szCs w:val="24"/>
        </w:rPr>
        <w:t xml:space="preserve"> </w:t>
      </w:r>
      <w:r w:rsidRPr="002542DB">
        <w:rPr>
          <w:color w:val="000000"/>
          <w:spacing w:val="-2"/>
          <w:sz w:val="24"/>
          <w:szCs w:val="24"/>
        </w:rPr>
        <w:t>с</w:t>
      </w:r>
      <w:r w:rsidRPr="002542DB">
        <w:rPr>
          <w:color w:val="000000"/>
          <w:sz w:val="24"/>
          <w:szCs w:val="24"/>
        </w:rPr>
        <w:t>к</w:t>
      </w:r>
      <w:r w:rsidRPr="002542DB">
        <w:rPr>
          <w:color w:val="000000"/>
          <w:spacing w:val="-3"/>
          <w:sz w:val="24"/>
          <w:szCs w:val="24"/>
        </w:rPr>
        <w:t>ор</w:t>
      </w:r>
      <w:r w:rsidRPr="002542DB">
        <w:rPr>
          <w:color w:val="000000"/>
          <w:spacing w:val="-4"/>
          <w:sz w:val="24"/>
          <w:szCs w:val="24"/>
        </w:rPr>
        <w:t>о</w:t>
      </w:r>
      <w:r w:rsidRPr="002542DB">
        <w:rPr>
          <w:color w:val="000000"/>
          <w:spacing w:val="-1"/>
          <w:sz w:val="24"/>
          <w:szCs w:val="24"/>
        </w:rPr>
        <w:t>с</w:t>
      </w:r>
      <w:r w:rsidRPr="002542DB">
        <w:rPr>
          <w:color w:val="000000"/>
          <w:sz w:val="24"/>
          <w:szCs w:val="24"/>
        </w:rPr>
        <w:t xml:space="preserve">ть, </w:t>
      </w:r>
      <w:r w:rsidRPr="002542DB">
        <w:rPr>
          <w:color w:val="000000"/>
          <w:spacing w:val="-2"/>
          <w:sz w:val="24"/>
          <w:szCs w:val="24"/>
        </w:rPr>
        <w:t>в</w:t>
      </w:r>
      <w:r w:rsidRPr="002542DB">
        <w:rPr>
          <w:color w:val="000000"/>
          <w:spacing w:val="-4"/>
          <w:sz w:val="24"/>
          <w:szCs w:val="24"/>
        </w:rPr>
        <w:t>р</w:t>
      </w:r>
      <w:r w:rsidRPr="002542DB">
        <w:rPr>
          <w:color w:val="000000"/>
          <w:spacing w:val="-1"/>
          <w:sz w:val="24"/>
          <w:szCs w:val="24"/>
        </w:rPr>
        <w:t>е</w:t>
      </w:r>
      <w:r w:rsidRPr="002542DB">
        <w:rPr>
          <w:color w:val="000000"/>
          <w:spacing w:val="1"/>
          <w:sz w:val="24"/>
          <w:szCs w:val="24"/>
        </w:rPr>
        <w:t>м</w:t>
      </w:r>
      <w:r w:rsidRPr="002542DB">
        <w:rPr>
          <w:color w:val="000000"/>
          <w:sz w:val="24"/>
          <w:szCs w:val="24"/>
        </w:rPr>
        <w:t>я,</w:t>
      </w:r>
      <w:r w:rsidRPr="002542DB">
        <w:rPr>
          <w:color w:val="000000"/>
          <w:spacing w:val="-10"/>
          <w:sz w:val="24"/>
          <w:szCs w:val="24"/>
        </w:rPr>
        <w:t xml:space="preserve"> </w:t>
      </w:r>
      <w:r w:rsidRPr="002542DB">
        <w:rPr>
          <w:color w:val="000000"/>
          <w:spacing w:val="-4"/>
          <w:sz w:val="24"/>
          <w:szCs w:val="24"/>
        </w:rPr>
        <w:t>р</w:t>
      </w:r>
      <w:r w:rsidRPr="002542DB">
        <w:rPr>
          <w:color w:val="000000"/>
          <w:spacing w:val="-2"/>
          <w:sz w:val="24"/>
          <w:szCs w:val="24"/>
        </w:rPr>
        <w:t>а</w:t>
      </w:r>
      <w:r w:rsidRPr="002542DB">
        <w:rPr>
          <w:color w:val="000000"/>
          <w:spacing w:val="3"/>
          <w:sz w:val="24"/>
          <w:szCs w:val="24"/>
        </w:rPr>
        <w:t>с</w:t>
      </w:r>
      <w:r w:rsidRPr="002542DB">
        <w:rPr>
          <w:color w:val="000000"/>
          <w:spacing w:val="-1"/>
          <w:sz w:val="24"/>
          <w:szCs w:val="24"/>
        </w:rPr>
        <w:t>с</w:t>
      </w:r>
      <w:r w:rsidRPr="002542DB">
        <w:rPr>
          <w:color w:val="000000"/>
          <w:sz w:val="24"/>
          <w:szCs w:val="24"/>
        </w:rPr>
        <w:t>т</w:t>
      </w:r>
      <w:r w:rsidRPr="002542DB">
        <w:rPr>
          <w:color w:val="000000"/>
          <w:spacing w:val="-4"/>
          <w:sz w:val="24"/>
          <w:szCs w:val="24"/>
        </w:rPr>
        <w:t>о</w:t>
      </w:r>
      <w:r w:rsidRPr="002542DB">
        <w:rPr>
          <w:color w:val="000000"/>
          <w:sz w:val="24"/>
          <w:szCs w:val="24"/>
        </w:rPr>
        <w:t>яни</w:t>
      </w:r>
      <w:r w:rsidRPr="002542DB">
        <w:rPr>
          <w:color w:val="000000"/>
          <w:spacing w:val="-1"/>
          <w:sz w:val="24"/>
          <w:szCs w:val="24"/>
        </w:rPr>
        <w:t>е</w:t>
      </w:r>
      <w:r w:rsidRPr="002542DB">
        <w:rPr>
          <w:color w:val="000000"/>
          <w:sz w:val="24"/>
          <w:szCs w:val="24"/>
        </w:rPr>
        <w:t>,</w:t>
      </w:r>
      <w:r w:rsidRPr="002542DB">
        <w:rPr>
          <w:color w:val="000000"/>
          <w:spacing w:val="-11"/>
          <w:sz w:val="24"/>
          <w:szCs w:val="24"/>
        </w:rPr>
        <w:t xml:space="preserve"> </w:t>
      </w:r>
      <w:r w:rsidRPr="002542DB">
        <w:rPr>
          <w:color w:val="000000"/>
          <w:sz w:val="24"/>
          <w:szCs w:val="24"/>
        </w:rPr>
        <w:t>ц</w:t>
      </w:r>
      <w:r w:rsidRPr="002542DB">
        <w:rPr>
          <w:color w:val="000000"/>
          <w:spacing w:val="-1"/>
          <w:sz w:val="24"/>
          <w:szCs w:val="24"/>
        </w:rPr>
        <w:t>ена,</w:t>
      </w:r>
      <w:r w:rsidRPr="002542DB">
        <w:rPr>
          <w:color w:val="000000"/>
          <w:spacing w:val="-10"/>
          <w:sz w:val="24"/>
          <w:szCs w:val="24"/>
        </w:rPr>
        <w:t xml:space="preserve"> </w:t>
      </w:r>
      <w:r w:rsidRPr="002542DB">
        <w:rPr>
          <w:color w:val="000000"/>
          <w:sz w:val="24"/>
          <w:szCs w:val="24"/>
        </w:rPr>
        <w:t>к</w:t>
      </w:r>
      <w:r w:rsidRPr="002542DB">
        <w:rPr>
          <w:color w:val="000000"/>
          <w:spacing w:val="-2"/>
          <w:sz w:val="24"/>
          <w:szCs w:val="24"/>
        </w:rPr>
        <w:t>ол</w:t>
      </w:r>
      <w:r w:rsidRPr="002542DB">
        <w:rPr>
          <w:color w:val="000000"/>
          <w:sz w:val="24"/>
          <w:szCs w:val="24"/>
        </w:rPr>
        <w:t>и</w:t>
      </w:r>
      <w:r w:rsidRPr="002542DB">
        <w:rPr>
          <w:color w:val="000000"/>
          <w:spacing w:val="2"/>
          <w:sz w:val="24"/>
          <w:szCs w:val="24"/>
        </w:rPr>
        <w:t>ч</w:t>
      </w:r>
      <w:r w:rsidRPr="002542DB">
        <w:rPr>
          <w:color w:val="000000"/>
          <w:sz w:val="24"/>
          <w:szCs w:val="24"/>
        </w:rPr>
        <w:t>е</w:t>
      </w:r>
      <w:r w:rsidRPr="002542DB">
        <w:rPr>
          <w:color w:val="000000"/>
          <w:spacing w:val="-3"/>
          <w:sz w:val="24"/>
          <w:szCs w:val="24"/>
        </w:rPr>
        <w:t>с</w:t>
      </w:r>
      <w:r w:rsidRPr="002542DB">
        <w:rPr>
          <w:color w:val="000000"/>
          <w:spacing w:val="4"/>
          <w:sz w:val="24"/>
          <w:szCs w:val="24"/>
        </w:rPr>
        <w:t>т</w:t>
      </w:r>
      <w:r w:rsidRPr="002542DB">
        <w:rPr>
          <w:color w:val="000000"/>
          <w:spacing w:val="-1"/>
          <w:sz w:val="24"/>
          <w:szCs w:val="24"/>
        </w:rPr>
        <w:t>в</w:t>
      </w:r>
      <w:r w:rsidRPr="002542DB">
        <w:rPr>
          <w:color w:val="000000"/>
          <w:spacing w:val="-3"/>
          <w:sz w:val="24"/>
          <w:szCs w:val="24"/>
        </w:rPr>
        <w:t>о</w:t>
      </w:r>
      <w:r w:rsidRPr="002542DB">
        <w:rPr>
          <w:color w:val="000000"/>
          <w:sz w:val="24"/>
          <w:szCs w:val="24"/>
        </w:rPr>
        <w:t>,</w:t>
      </w:r>
      <w:r w:rsidRPr="002542DB">
        <w:rPr>
          <w:color w:val="000000"/>
          <w:spacing w:val="-11"/>
          <w:sz w:val="24"/>
          <w:szCs w:val="24"/>
        </w:rPr>
        <w:t xml:space="preserve"> </w:t>
      </w:r>
      <w:r w:rsidRPr="002542DB">
        <w:rPr>
          <w:color w:val="000000"/>
          <w:spacing w:val="4"/>
          <w:sz w:val="24"/>
          <w:szCs w:val="24"/>
        </w:rPr>
        <w:t>с</w:t>
      </w:r>
      <w:r w:rsidRPr="002542DB">
        <w:rPr>
          <w:color w:val="000000"/>
          <w:spacing w:val="6"/>
          <w:sz w:val="24"/>
          <w:szCs w:val="24"/>
        </w:rPr>
        <w:t>т</w:t>
      </w:r>
      <w:r w:rsidRPr="002542DB">
        <w:rPr>
          <w:color w:val="000000"/>
          <w:spacing w:val="-2"/>
          <w:sz w:val="24"/>
          <w:szCs w:val="24"/>
        </w:rPr>
        <w:t>о</w:t>
      </w:r>
      <w:r w:rsidRPr="002542DB">
        <w:rPr>
          <w:color w:val="000000"/>
          <w:sz w:val="24"/>
          <w:szCs w:val="24"/>
        </w:rPr>
        <w:t>и</w:t>
      </w:r>
      <w:r w:rsidRPr="002542DB">
        <w:rPr>
          <w:color w:val="000000"/>
          <w:spacing w:val="2"/>
          <w:sz w:val="24"/>
          <w:szCs w:val="24"/>
        </w:rPr>
        <w:t>м</w:t>
      </w:r>
      <w:r w:rsidRPr="002542DB">
        <w:rPr>
          <w:color w:val="000000"/>
          <w:spacing w:val="-2"/>
          <w:sz w:val="24"/>
          <w:szCs w:val="24"/>
        </w:rPr>
        <w:t>о</w:t>
      </w:r>
      <w:r w:rsidRPr="002542DB">
        <w:rPr>
          <w:color w:val="000000"/>
          <w:spacing w:val="-1"/>
          <w:sz w:val="24"/>
          <w:szCs w:val="24"/>
        </w:rPr>
        <w:t>с</w:t>
      </w:r>
      <w:r w:rsidRPr="002542DB">
        <w:rPr>
          <w:color w:val="000000"/>
          <w:sz w:val="24"/>
          <w:szCs w:val="24"/>
        </w:rPr>
        <w:t>ть,</w:t>
      </w:r>
      <w:r w:rsidRPr="002542DB">
        <w:rPr>
          <w:color w:val="000000"/>
          <w:spacing w:val="-10"/>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и</w:t>
      </w:r>
      <w:r w:rsidRPr="002542DB">
        <w:rPr>
          <w:color w:val="000000"/>
          <w:spacing w:val="3"/>
          <w:sz w:val="24"/>
          <w:szCs w:val="24"/>
        </w:rPr>
        <w:t>з</w:t>
      </w:r>
      <w:r w:rsidRPr="002542DB">
        <w:rPr>
          <w:color w:val="000000"/>
          <w:sz w:val="24"/>
          <w:szCs w:val="24"/>
        </w:rPr>
        <w:t>в</w:t>
      </w:r>
      <w:r w:rsidRPr="002542DB">
        <w:rPr>
          <w:color w:val="000000"/>
          <w:spacing w:val="-4"/>
          <w:sz w:val="24"/>
          <w:szCs w:val="24"/>
        </w:rPr>
        <w:t>о</w:t>
      </w:r>
      <w:r w:rsidRPr="002542DB">
        <w:rPr>
          <w:color w:val="000000"/>
          <w:sz w:val="24"/>
          <w:szCs w:val="24"/>
        </w:rPr>
        <w:t>дит</w:t>
      </w:r>
      <w:r w:rsidRPr="002542DB">
        <w:rPr>
          <w:color w:val="000000"/>
          <w:spacing w:val="4"/>
          <w:sz w:val="24"/>
          <w:szCs w:val="24"/>
        </w:rPr>
        <w:t>е</w:t>
      </w:r>
      <w:r w:rsidRPr="002542DB">
        <w:rPr>
          <w:color w:val="000000"/>
          <w:spacing w:val="-2"/>
          <w:sz w:val="24"/>
          <w:szCs w:val="24"/>
        </w:rPr>
        <w:t>л</w:t>
      </w:r>
      <w:r w:rsidRPr="002542DB">
        <w:rPr>
          <w:color w:val="000000"/>
          <w:sz w:val="24"/>
          <w:szCs w:val="24"/>
        </w:rPr>
        <w:t>ьн</w:t>
      </w:r>
      <w:r w:rsidRPr="002542DB">
        <w:rPr>
          <w:color w:val="000000"/>
          <w:spacing w:val="-2"/>
          <w:sz w:val="24"/>
          <w:szCs w:val="24"/>
        </w:rPr>
        <w:t>о</w:t>
      </w:r>
      <w:r w:rsidRPr="002542DB">
        <w:rPr>
          <w:color w:val="000000"/>
          <w:spacing w:val="-1"/>
          <w:sz w:val="24"/>
          <w:szCs w:val="24"/>
        </w:rPr>
        <w:t>с</w:t>
      </w:r>
      <w:r w:rsidRPr="002542DB">
        <w:rPr>
          <w:color w:val="000000"/>
          <w:sz w:val="24"/>
          <w:szCs w:val="24"/>
        </w:rPr>
        <w:t>ть,</w:t>
      </w:r>
      <w:r w:rsidRPr="002542DB">
        <w:rPr>
          <w:color w:val="000000"/>
          <w:spacing w:val="-10"/>
          <w:sz w:val="24"/>
          <w:szCs w:val="24"/>
        </w:rPr>
        <w:t xml:space="preserve"> </w:t>
      </w:r>
      <w:r w:rsidRPr="002542DB">
        <w:rPr>
          <w:color w:val="000000"/>
          <w:spacing w:val="-3"/>
          <w:sz w:val="24"/>
          <w:szCs w:val="24"/>
        </w:rPr>
        <w:t>вр</w:t>
      </w:r>
      <w:r w:rsidRPr="002542DB">
        <w:rPr>
          <w:color w:val="000000"/>
          <w:spacing w:val="-2"/>
          <w:sz w:val="24"/>
          <w:szCs w:val="24"/>
        </w:rPr>
        <w:t>е</w:t>
      </w:r>
      <w:r w:rsidRPr="002542DB">
        <w:rPr>
          <w:color w:val="000000"/>
          <w:spacing w:val="1"/>
          <w:sz w:val="24"/>
          <w:szCs w:val="24"/>
        </w:rPr>
        <w:t>м</w:t>
      </w:r>
      <w:r w:rsidRPr="002542DB">
        <w:rPr>
          <w:color w:val="000000"/>
          <w:sz w:val="24"/>
          <w:szCs w:val="24"/>
        </w:rPr>
        <w:t>я,</w:t>
      </w:r>
      <w:r w:rsidRPr="002542DB">
        <w:rPr>
          <w:color w:val="000000"/>
          <w:spacing w:val="-10"/>
          <w:sz w:val="24"/>
          <w:szCs w:val="24"/>
        </w:rPr>
        <w:t xml:space="preserve"> </w:t>
      </w:r>
      <w:r w:rsidRPr="002542DB">
        <w:rPr>
          <w:color w:val="000000"/>
          <w:spacing w:val="-4"/>
          <w:sz w:val="24"/>
          <w:szCs w:val="24"/>
        </w:rPr>
        <w:t>о</w:t>
      </w:r>
      <w:r w:rsidRPr="002542DB">
        <w:rPr>
          <w:color w:val="000000"/>
          <w:spacing w:val="1"/>
          <w:sz w:val="24"/>
          <w:szCs w:val="24"/>
        </w:rPr>
        <w:t>б</w:t>
      </w:r>
      <w:r w:rsidRPr="002542DB">
        <w:rPr>
          <w:color w:val="000000"/>
          <w:sz w:val="24"/>
          <w:szCs w:val="24"/>
        </w:rPr>
        <w:t>ъ</w:t>
      </w:r>
      <w:r w:rsidRPr="002542DB">
        <w:rPr>
          <w:color w:val="000000"/>
          <w:spacing w:val="-2"/>
          <w:sz w:val="24"/>
          <w:szCs w:val="24"/>
        </w:rPr>
        <w:t>ё</w:t>
      </w:r>
      <w:r w:rsidRPr="002542DB">
        <w:rPr>
          <w:color w:val="000000"/>
          <w:sz w:val="24"/>
          <w:szCs w:val="24"/>
        </w:rPr>
        <w:t xml:space="preserve">м </w:t>
      </w:r>
      <w:r w:rsidRPr="002542DB">
        <w:rPr>
          <w:color w:val="000000"/>
          <w:spacing w:val="-3"/>
          <w:sz w:val="24"/>
          <w:szCs w:val="24"/>
        </w:rPr>
        <w:t>р</w:t>
      </w:r>
      <w:r w:rsidRPr="002542DB">
        <w:rPr>
          <w:color w:val="000000"/>
          <w:spacing w:val="-2"/>
          <w:sz w:val="24"/>
          <w:szCs w:val="24"/>
        </w:rPr>
        <w:t>а</w:t>
      </w:r>
      <w:r w:rsidRPr="002542DB">
        <w:rPr>
          <w:color w:val="000000"/>
          <w:sz w:val="24"/>
          <w:szCs w:val="24"/>
        </w:rPr>
        <w:t>б</w:t>
      </w:r>
      <w:r w:rsidRPr="002542DB">
        <w:rPr>
          <w:color w:val="000000"/>
          <w:spacing w:val="-3"/>
          <w:sz w:val="24"/>
          <w:szCs w:val="24"/>
        </w:rPr>
        <w:t>о</w:t>
      </w:r>
      <w:r w:rsidRPr="002542DB">
        <w:rPr>
          <w:color w:val="000000"/>
          <w:sz w:val="24"/>
          <w:szCs w:val="24"/>
        </w:rPr>
        <w:t>т</w:t>
      </w:r>
      <w:r w:rsidRPr="002542DB">
        <w:rPr>
          <w:color w:val="000000"/>
          <w:spacing w:val="-1"/>
          <w:sz w:val="24"/>
          <w:szCs w:val="24"/>
        </w:rPr>
        <w:t>ы</w:t>
      </w:r>
      <w:r w:rsidRPr="002542DB">
        <w:rPr>
          <w:color w:val="000000"/>
          <w:sz w:val="24"/>
          <w:szCs w:val="24"/>
        </w:rPr>
        <w:t>.</w:t>
      </w:r>
      <w:r w:rsidRPr="002542DB">
        <w:rPr>
          <w:color w:val="000000"/>
          <w:spacing w:val="47"/>
          <w:sz w:val="24"/>
          <w:szCs w:val="24"/>
        </w:rPr>
        <w:t xml:space="preserve"> </w:t>
      </w:r>
      <w:r w:rsidRPr="002542DB">
        <w:rPr>
          <w:color w:val="000000"/>
          <w:sz w:val="24"/>
          <w:szCs w:val="24"/>
        </w:rPr>
        <w:t>Е</w:t>
      </w:r>
      <w:r w:rsidRPr="002542DB">
        <w:rPr>
          <w:color w:val="000000"/>
          <w:spacing w:val="3"/>
          <w:sz w:val="24"/>
          <w:szCs w:val="24"/>
        </w:rPr>
        <w:t>д</w:t>
      </w:r>
      <w:r w:rsidRPr="002542DB">
        <w:rPr>
          <w:color w:val="000000"/>
          <w:sz w:val="24"/>
          <w:szCs w:val="24"/>
        </w:rPr>
        <w:t>иницы</w:t>
      </w:r>
      <w:r w:rsidRPr="002542DB">
        <w:rPr>
          <w:color w:val="000000"/>
          <w:spacing w:val="43"/>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z w:val="24"/>
          <w:szCs w:val="24"/>
        </w:rPr>
        <w:t>ме</w:t>
      </w:r>
      <w:r w:rsidRPr="002542DB">
        <w:rPr>
          <w:color w:val="000000"/>
          <w:spacing w:val="-3"/>
          <w:sz w:val="24"/>
          <w:szCs w:val="24"/>
        </w:rPr>
        <w:t>р</w:t>
      </w:r>
      <w:r w:rsidRPr="002542DB">
        <w:rPr>
          <w:color w:val="000000"/>
          <w:spacing w:val="-2"/>
          <w:sz w:val="24"/>
          <w:szCs w:val="24"/>
        </w:rPr>
        <w:t>е</w:t>
      </w:r>
      <w:r w:rsidRPr="002542DB">
        <w:rPr>
          <w:color w:val="000000"/>
          <w:sz w:val="24"/>
          <w:szCs w:val="24"/>
        </w:rPr>
        <w:t>ния:</w:t>
      </w:r>
      <w:r w:rsidRPr="002542DB">
        <w:rPr>
          <w:color w:val="000000"/>
          <w:spacing w:val="46"/>
          <w:sz w:val="24"/>
          <w:szCs w:val="24"/>
        </w:rPr>
        <w:t xml:space="preserve"> </w:t>
      </w:r>
      <w:r w:rsidRPr="002542DB">
        <w:rPr>
          <w:color w:val="000000"/>
          <w:spacing w:val="1"/>
          <w:sz w:val="24"/>
          <w:szCs w:val="24"/>
        </w:rPr>
        <w:t>м</w:t>
      </w:r>
      <w:r w:rsidRPr="002542DB">
        <w:rPr>
          <w:color w:val="000000"/>
          <w:sz w:val="24"/>
          <w:szCs w:val="24"/>
        </w:rPr>
        <w:t>а</w:t>
      </w:r>
      <w:r w:rsidRPr="002542DB">
        <w:rPr>
          <w:color w:val="000000"/>
          <w:spacing w:val="-2"/>
          <w:sz w:val="24"/>
          <w:szCs w:val="24"/>
        </w:rPr>
        <w:t>с</w:t>
      </w:r>
      <w:r w:rsidRPr="002542DB">
        <w:rPr>
          <w:color w:val="000000"/>
          <w:spacing w:val="-3"/>
          <w:sz w:val="24"/>
          <w:szCs w:val="24"/>
        </w:rPr>
        <w:t>с</w:t>
      </w:r>
      <w:r w:rsidRPr="002542DB">
        <w:rPr>
          <w:color w:val="000000"/>
          <w:spacing w:val="-2"/>
          <w:sz w:val="24"/>
          <w:szCs w:val="24"/>
        </w:rPr>
        <w:t>ы</w:t>
      </w:r>
      <w:r w:rsidRPr="002542DB">
        <w:rPr>
          <w:color w:val="000000"/>
          <w:sz w:val="24"/>
          <w:szCs w:val="24"/>
        </w:rPr>
        <w:t>,</w:t>
      </w:r>
      <w:r w:rsidRPr="002542DB">
        <w:rPr>
          <w:color w:val="000000"/>
          <w:spacing w:val="47"/>
          <w:sz w:val="24"/>
          <w:szCs w:val="24"/>
        </w:rPr>
        <w:t xml:space="preserve"> </w:t>
      </w:r>
      <w:r w:rsidRPr="002542DB">
        <w:rPr>
          <w:color w:val="000000"/>
          <w:spacing w:val="-2"/>
          <w:sz w:val="24"/>
          <w:szCs w:val="24"/>
        </w:rPr>
        <w:t>с</w:t>
      </w:r>
      <w:r w:rsidRPr="002542DB">
        <w:rPr>
          <w:color w:val="000000"/>
          <w:sz w:val="24"/>
          <w:szCs w:val="24"/>
        </w:rPr>
        <w:t>т</w:t>
      </w:r>
      <w:r w:rsidRPr="002542DB">
        <w:rPr>
          <w:color w:val="000000"/>
          <w:spacing w:val="-4"/>
          <w:sz w:val="24"/>
          <w:szCs w:val="24"/>
        </w:rPr>
        <w:t>о</w:t>
      </w:r>
      <w:r w:rsidRPr="002542DB">
        <w:rPr>
          <w:color w:val="000000"/>
          <w:sz w:val="24"/>
          <w:szCs w:val="24"/>
        </w:rPr>
        <w:t>и</w:t>
      </w:r>
      <w:r w:rsidRPr="002542DB">
        <w:rPr>
          <w:color w:val="000000"/>
          <w:spacing w:val="2"/>
          <w:sz w:val="24"/>
          <w:szCs w:val="24"/>
        </w:rPr>
        <w:t>м</w:t>
      </w:r>
      <w:r w:rsidRPr="002542DB">
        <w:rPr>
          <w:color w:val="000000"/>
          <w:spacing w:val="-2"/>
          <w:sz w:val="24"/>
          <w:szCs w:val="24"/>
        </w:rPr>
        <w:t>ос</w:t>
      </w:r>
      <w:r w:rsidRPr="002542DB">
        <w:rPr>
          <w:color w:val="000000"/>
          <w:sz w:val="24"/>
          <w:szCs w:val="24"/>
        </w:rPr>
        <w:t>ти,</w:t>
      </w:r>
      <w:r w:rsidRPr="002542DB">
        <w:rPr>
          <w:color w:val="000000"/>
          <w:spacing w:val="55"/>
          <w:sz w:val="24"/>
          <w:szCs w:val="24"/>
        </w:rPr>
        <w:t xml:space="preserve"> </w:t>
      </w:r>
      <w:r w:rsidRPr="002542DB">
        <w:rPr>
          <w:color w:val="000000"/>
          <w:spacing w:val="-2"/>
          <w:sz w:val="24"/>
          <w:szCs w:val="24"/>
        </w:rPr>
        <w:t>ра</w:t>
      </w:r>
      <w:r w:rsidRPr="002542DB">
        <w:rPr>
          <w:color w:val="000000"/>
          <w:spacing w:val="-3"/>
          <w:sz w:val="24"/>
          <w:szCs w:val="24"/>
        </w:rPr>
        <w:t>сс</w:t>
      </w:r>
      <w:r w:rsidRPr="002542DB">
        <w:rPr>
          <w:color w:val="000000"/>
          <w:spacing w:val="5"/>
          <w:sz w:val="24"/>
          <w:szCs w:val="24"/>
        </w:rPr>
        <w:t>т</w:t>
      </w:r>
      <w:r w:rsidRPr="002542DB">
        <w:rPr>
          <w:color w:val="000000"/>
          <w:spacing w:val="-2"/>
          <w:sz w:val="24"/>
          <w:szCs w:val="24"/>
        </w:rPr>
        <w:t>о</w:t>
      </w:r>
      <w:r w:rsidRPr="002542DB">
        <w:rPr>
          <w:color w:val="000000"/>
          <w:sz w:val="24"/>
          <w:szCs w:val="24"/>
        </w:rPr>
        <w:t>яния,</w:t>
      </w:r>
      <w:r w:rsidRPr="002542DB">
        <w:rPr>
          <w:color w:val="000000"/>
          <w:spacing w:val="46"/>
          <w:sz w:val="24"/>
          <w:szCs w:val="24"/>
        </w:rPr>
        <w:t xml:space="preserve"> </w:t>
      </w:r>
      <w:r w:rsidRPr="002542DB">
        <w:rPr>
          <w:color w:val="000000"/>
          <w:spacing w:val="-2"/>
          <w:sz w:val="24"/>
          <w:szCs w:val="24"/>
        </w:rPr>
        <w:t>в</w:t>
      </w:r>
      <w:r w:rsidRPr="002542DB">
        <w:rPr>
          <w:color w:val="000000"/>
          <w:spacing w:val="-3"/>
          <w:sz w:val="24"/>
          <w:szCs w:val="24"/>
        </w:rPr>
        <w:t>р</w:t>
      </w:r>
      <w:r w:rsidRPr="002542DB">
        <w:rPr>
          <w:color w:val="000000"/>
          <w:spacing w:val="-2"/>
          <w:sz w:val="24"/>
          <w:szCs w:val="24"/>
        </w:rPr>
        <w:t>е</w:t>
      </w:r>
      <w:r w:rsidRPr="002542DB">
        <w:rPr>
          <w:color w:val="000000"/>
          <w:sz w:val="24"/>
          <w:szCs w:val="24"/>
        </w:rPr>
        <w:t>мени,</w:t>
      </w:r>
      <w:r w:rsidRPr="002542DB">
        <w:rPr>
          <w:color w:val="000000"/>
          <w:spacing w:val="47"/>
          <w:sz w:val="24"/>
          <w:szCs w:val="24"/>
        </w:rPr>
        <w:t xml:space="preserve"> </w:t>
      </w:r>
      <w:r w:rsidRPr="002542DB">
        <w:rPr>
          <w:color w:val="000000"/>
          <w:spacing w:val="-2"/>
          <w:sz w:val="24"/>
          <w:szCs w:val="24"/>
        </w:rPr>
        <w:t>с</w:t>
      </w:r>
      <w:r w:rsidRPr="002542DB">
        <w:rPr>
          <w:color w:val="000000"/>
          <w:sz w:val="24"/>
          <w:szCs w:val="24"/>
        </w:rPr>
        <w:t>к</w:t>
      </w:r>
      <w:r w:rsidRPr="002542DB">
        <w:rPr>
          <w:color w:val="000000"/>
          <w:spacing w:val="-3"/>
          <w:sz w:val="24"/>
          <w:szCs w:val="24"/>
        </w:rPr>
        <w:t>о</w:t>
      </w:r>
      <w:r w:rsidRPr="002542DB">
        <w:rPr>
          <w:color w:val="000000"/>
          <w:spacing w:val="2"/>
          <w:sz w:val="24"/>
          <w:szCs w:val="24"/>
        </w:rPr>
        <w:t>р</w:t>
      </w:r>
      <w:r w:rsidRPr="002542DB">
        <w:rPr>
          <w:color w:val="000000"/>
          <w:spacing w:val="-1"/>
          <w:sz w:val="24"/>
          <w:szCs w:val="24"/>
        </w:rPr>
        <w:t>ос</w:t>
      </w:r>
      <w:r w:rsidRPr="002542DB">
        <w:rPr>
          <w:color w:val="000000"/>
          <w:sz w:val="24"/>
          <w:szCs w:val="24"/>
        </w:rPr>
        <w:t>ти. С</w:t>
      </w:r>
      <w:r w:rsidRPr="002542DB">
        <w:rPr>
          <w:color w:val="000000"/>
          <w:spacing w:val="-2"/>
          <w:sz w:val="24"/>
          <w:szCs w:val="24"/>
        </w:rPr>
        <w:t>в</w:t>
      </w:r>
      <w:r w:rsidRPr="002542DB">
        <w:rPr>
          <w:color w:val="000000"/>
          <w:sz w:val="24"/>
          <w:szCs w:val="24"/>
        </w:rPr>
        <w:t>я</w:t>
      </w:r>
      <w:r w:rsidRPr="002542DB">
        <w:rPr>
          <w:color w:val="000000"/>
          <w:spacing w:val="-3"/>
          <w:sz w:val="24"/>
          <w:szCs w:val="24"/>
        </w:rPr>
        <w:t>з</w:t>
      </w:r>
      <w:r w:rsidRPr="002542DB">
        <w:rPr>
          <w:color w:val="000000"/>
          <w:sz w:val="24"/>
          <w:szCs w:val="24"/>
        </w:rPr>
        <w:t>ь</w:t>
      </w:r>
      <w:r w:rsidRPr="002542DB">
        <w:rPr>
          <w:color w:val="000000"/>
          <w:spacing w:val="3"/>
          <w:sz w:val="24"/>
          <w:szCs w:val="24"/>
        </w:rPr>
        <w:t xml:space="preserve"> </w:t>
      </w:r>
      <w:r w:rsidRPr="002542DB">
        <w:rPr>
          <w:color w:val="000000"/>
          <w:spacing w:val="2"/>
          <w:sz w:val="24"/>
          <w:szCs w:val="24"/>
        </w:rPr>
        <w:t>м</w:t>
      </w:r>
      <w:r w:rsidRPr="002542DB">
        <w:rPr>
          <w:color w:val="000000"/>
          <w:sz w:val="24"/>
          <w:szCs w:val="24"/>
        </w:rPr>
        <w:t>ежд</w:t>
      </w:r>
      <w:r w:rsidRPr="002542DB">
        <w:rPr>
          <w:color w:val="000000"/>
          <w:spacing w:val="1"/>
          <w:sz w:val="24"/>
          <w:szCs w:val="24"/>
        </w:rPr>
        <w:t>у</w:t>
      </w:r>
      <w:r w:rsidRPr="002542DB">
        <w:rPr>
          <w:color w:val="000000"/>
          <w:spacing w:val="-8"/>
          <w:sz w:val="24"/>
          <w:szCs w:val="24"/>
        </w:rPr>
        <w:t xml:space="preserve"> </w:t>
      </w:r>
      <w:r w:rsidRPr="002542DB">
        <w:rPr>
          <w:color w:val="000000"/>
          <w:spacing w:val="-1"/>
          <w:sz w:val="24"/>
          <w:szCs w:val="24"/>
        </w:rPr>
        <w:t>е</w:t>
      </w:r>
      <w:r w:rsidRPr="002542DB">
        <w:rPr>
          <w:color w:val="000000"/>
          <w:sz w:val="24"/>
          <w:szCs w:val="24"/>
        </w:rPr>
        <w:t>диниц</w:t>
      </w:r>
      <w:r w:rsidRPr="002542DB">
        <w:rPr>
          <w:color w:val="000000"/>
          <w:spacing w:val="-1"/>
          <w:sz w:val="24"/>
          <w:szCs w:val="24"/>
        </w:rPr>
        <w:t>а</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pacing w:val="1"/>
          <w:sz w:val="24"/>
          <w:szCs w:val="24"/>
        </w:rPr>
        <w:t>м</w:t>
      </w:r>
      <w:r w:rsidRPr="002542DB">
        <w:rPr>
          <w:color w:val="000000"/>
          <w:sz w:val="24"/>
          <w:szCs w:val="24"/>
        </w:rPr>
        <w:t>е</w:t>
      </w:r>
      <w:r w:rsidRPr="002542DB">
        <w:rPr>
          <w:color w:val="000000"/>
          <w:spacing w:val="-4"/>
          <w:sz w:val="24"/>
          <w:szCs w:val="24"/>
        </w:rPr>
        <w:t>р</w:t>
      </w:r>
      <w:r w:rsidRPr="002542DB">
        <w:rPr>
          <w:color w:val="000000"/>
          <w:spacing w:val="-2"/>
          <w:sz w:val="24"/>
          <w:szCs w:val="24"/>
        </w:rPr>
        <w:t>е</w:t>
      </w:r>
      <w:r w:rsidRPr="002542DB">
        <w:rPr>
          <w:color w:val="000000"/>
          <w:sz w:val="24"/>
          <w:szCs w:val="24"/>
        </w:rPr>
        <w:t>ния</w:t>
      </w:r>
      <w:r w:rsidRPr="002542DB">
        <w:rPr>
          <w:color w:val="000000"/>
          <w:spacing w:val="2"/>
          <w:sz w:val="24"/>
          <w:szCs w:val="24"/>
        </w:rPr>
        <w:t xml:space="preserve"> </w:t>
      </w:r>
      <w:r w:rsidRPr="002542DB">
        <w:rPr>
          <w:color w:val="000000"/>
          <w:sz w:val="24"/>
          <w:szCs w:val="24"/>
        </w:rPr>
        <w:t>кажд</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ве</w:t>
      </w:r>
      <w:r w:rsidRPr="002542DB">
        <w:rPr>
          <w:color w:val="000000"/>
          <w:spacing w:val="-4"/>
          <w:sz w:val="24"/>
          <w:szCs w:val="24"/>
        </w:rPr>
        <w:t>л</w:t>
      </w:r>
      <w:r w:rsidRPr="002542DB">
        <w:rPr>
          <w:color w:val="000000"/>
          <w:sz w:val="24"/>
          <w:szCs w:val="24"/>
        </w:rPr>
        <w:t>и</w:t>
      </w:r>
      <w:r w:rsidRPr="002542DB">
        <w:rPr>
          <w:color w:val="000000"/>
          <w:spacing w:val="1"/>
          <w:sz w:val="24"/>
          <w:szCs w:val="24"/>
        </w:rPr>
        <w:t>ч</w:t>
      </w:r>
      <w:r w:rsidRPr="002542DB">
        <w:rPr>
          <w:color w:val="000000"/>
          <w:spacing w:val="2"/>
          <w:sz w:val="24"/>
          <w:szCs w:val="24"/>
        </w:rPr>
        <w:t>ин</w:t>
      </w:r>
      <w:r w:rsidRPr="002542DB">
        <w:rPr>
          <w:color w:val="000000"/>
          <w:sz w:val="24"/>
          <w:szCs w:val="24"/>
        </w:rPr>
        <w:t>ы.</w:t>
      </w:r>
    </w:p>
    <w:p w:rsidR="002542DB" w:rsidRPr="002542DB" w:rsidRDefault="002542DB" w:rsidP="002542DB">
      <w:pPr>
        <w:widowControl w:val="0"/>
        <w:spacing w:line="240" w:lineRule="auto"/>
        <w:ind w:right="-47" w:firstLine="569"/>
        <w:rPr>
          <w:color w:val="000000"/>
          <w:sz w:val="24"/>
          <w:szCs w:val="24"/>
        </w:rPr>
      </w:pPr>
      <w:r w:rsidRPr="002542DB">
        <w:rPr>
          <w:color w:val="000000"/>
          <w:spacing w:val="1"/>
          <w:sz w:val="24"/>
          <w:szCs w:val="24"/>
        </w:rPr>
        <w:t>Р</w:t>
      </w:r>
      <w:r w:rsidRPr="002542DB">
        <w:rPr>
          <w:color w:val="000000"/>
          <w:sz w:val="24"/>
          <w:szCs w:val="24"/>
        </w:rPr>
        <w:t>еш</w:t>
      </w:r>
      <w:r w:rsidRPr="002542DB">
        <w:rPr>
          <w:color w:val="000000"/>
          <w:spacing w:val="-2"/>
          <w:sz w:val="24"/>
          <w:szCs w:val="24"/>
        </w:rPr>
        <w:t>е</w:t>
      </w:r>
      <w:r w:rsidRPr="002542DB">
        <w:rPr>
          <w:color w:val="000000"/>
          <w:sz w:val="24"/>
          <w:szCs w:val="24"/>
        </w:rPr>
        <w:t>ние</w:t>
      </w:r>
      <w:r w:rsidRPr="002542DB">
        <w:rPr>
          <w:color w:val="000000"/>
          <w:spacing w:val="77"/>
          <w:sz w:val="24"/>
          <w:szCs w:val="24"/>
        </w:rPr>
        <w:t xml:space="preserve"> </w:t>
      </w:r>
      <w:r w:rsidRPr="002542DB">
        <w:rPr>
          <w:color w:val="000000"/>
          <w:sz w:val="24"/>
          <w:szCs w:val="24"/>
        </w:rPr>
        <w:t>з</w:t>
      </w:r>
      <w:r w:rsidRPr="002542DB">
        <w:rPr>
          <w:color w:val="000000"/>
          <w:spacing w:val="-2"/>
          <w:sz w:val="24"/>
          <w:szCs w:val="24"/>
        </w:rPr>
        <w:t>а</w:t>
      </w:r>
      <w:r w:rsidRPr="002542DB">
        <w:rPr>
          <w:color w:val="000000"/>
          <w:sz w:val="24"/>
          <w:szCs w:val="24"/>
        </w:rPr>
        <w:t>д</w:t>
      </w:r>
      <w:r w:rsidRPr="002542DB">
        <w:rPr>
          <w:color w:val="000000"/>
          <w:spacing w:val="-2"/>
          <w:sz w:val="24"/>
          <w:szCs w:val="24"/>
        </w:rPr>
        <w:t>а</w:t>
      </w:r>
      <w:r w:rsidRPr="002542DB">
        <w:rPr>
          <w:color w:val="000000"/>
          <w:sz w:val="24"/>
          <w:szCs w:val="24"/>
        </w:rPr>
        <w:t>ч,</w:t>
      </w:r>
      <w:r w:rsidRPr="002542DB">
        <w:rPr>
          <w:color w:val="000000"/>
          <w:spacing w:val="82"/>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z w:val="24"/>
          <w:szCs w:val="24"/>
        </w:rPr>
        <w:t>я</w:t>
      </w:r>
      <w:r w:rsidRPr="002542DB">
        <w:rPr>
          <w:color w:val="000000"/>
          <w:spacing w:val="-2"/>
          <w:sz w:val="24"/>
          <w:szCs w:val="24"/>
        </w:rPr>
        <w:t>за</w:t>
      </w:r>
      <w:r w:rsidRPr="002542DB">
        <w:rPr>
          <w:color w:val="000000"/>
          <w:spacing w:val="-1"/>
          <w:sz w:val="24"/>
          <w:szCs w:val="24"/>
        </w:rPr>
        <w:t>н</w:t>
      </w:r>
      <w:r w:rsidRPr="002542DB">
        <w:rPr>
          <w:color w:val="000000"/>
          <w:sz w:val="24"/>
          <w:szCs w:val="24"/>
        </w:rPr>
        <w:t>ных</w:t>
      </w:r>
      <w:r w:rsidRPr="002542DB">
        <w:rPr>
          <w:color w:val="000000"/>
          <w:spacing w:val="77"/>
          <w:sz w:val="24"/>
          <w:szCs w:val="24"/>
        </w:rPr>
        <w:t xml:space="preserve"> </w:t>
      </w:r>
      <w:r w:rsidRPr="002542DB">
        <w:rPr>
          <w:color w:val="000000"/>
          <w:sz w:val="24"/>
          <w:szCs w:val="24"/>
        </w:rPr>
        <w:t>с</w:t>
      </w:r>
      <w:r w:rsidRPr="002542DB">
        <w:rPr>
          <w:color w:val="000000"/>
          <w:spacing w:val="78"/>
          <w:sz w:val="24"/>
          <w:szCs w:val="24"/>
        </w:rPr>
        <w:t xml:space="preserve"> </w:t>
      </w:r>
      <w:r w:rsidRPr="002542DB">
        <w:rPr>
          <w:color w:val="000000"/>
          <w:spacing w:val="-1"/>
          <w:sz w:val="24"/>
          <w:szCs w:val="24"/>
        </w:rPr>
        <w:t>о</w:t>
      </w:r>
      <w:r w:rsidRPr="002542DB">
        <w:rPr>
          <w:color w:val="000000"/>
          <w:sz w:val="24"/>
          <w:szCs w:val="24"/>
        </w:rPr>
        <w:t>тн</w:t>
      </w:r>
      <w:r w:rsidRPr="002542DB">
        <w:rPr>
          <w:color w:val="000000"/>
          <w:spacing w:val="-2"/>
          <w:sz w:val="24"/>
          <w:szCs w:val="24"/>
        </w:rPr>
        <w:t>о</w:t>
      </w:r>
      <w:r w:rsidRPr="002542DB">
        <w:rPr>
          <w:color w:val="000000"/>
          <w:sz w:val="24"/>
          <w:szCs w:val="24"/>
        </w:rPr>
        <w:t>ш</w:t>
      </w:r>
      <w:r w:rsidRPr="002542DB">
        <w:rPr>
          <w:color w:val="000000"/>
          <w:spacing w:val="-2"/>
          <w:sz w:val="24"/>
          <w:szCs w:val="24"/>
        </w:rPr>
        <w:t>е</w:t>
      </w:r>
      <w:r w:rsidRPr="002542DB">
        <w:rPr>
          <w:color w:val="000000"/>
          <w:sz w:val="24"/>
          <w:szCs w:val="24"/>
        </w:rPr>
        <w:t>ни</w:t>
      </w:r>
      <w:r w:rsidRPr="002542DB">
        <w:rPr>
          <w:color w:val="000000"/>
          <w:spacing w:val="-1"/>
          <w:sz w:val="24"/>
          <w:szCs w:val="24"/>
        </w:rPr>
        <w:t>е</w:t>
      </w:r>
      <w:r w:rsidRPr="002542DB">
        <w:rPr>
          <w:color w:val="000000"/>
          <w:sz w:val="24"/>
          <w:szCs w:val="24"/>
        </w:rPr>
        <w:t>м,</w:t>
      </w:r>
      <w:r w:rsidRPr="002542DB">
        <w:rPr>
          <w:color w:val="000000"/>
          <w:spacing w:val="82"/>
          <w:sz w:val="24"/>
          <w:szCs w:val="24"/>
        </w:rPr>
        <w:t xml:space="preserve"> </w:t>
      </w:r>
      <w:r w:rsidRPr="002542DB">
        <w:rPr>
          <w:color w:val="000000"/>
          <w:spacing w:val="1"/>
          <w:sz w:val="24"/>
          <w:szCs w:val="24"/>
        </w:rPr>
        <w:t>п</w:t>
      </w:r>
      <w:r w:rsidRPr="002542DB">
        <w:rPr>
          <w:color w:val="000000"/>
          <w:spacing w:val="-2"/>
          <w:sz w:val="24"/>
          <w:szCs w:val="24"/>
        </w:rPr>
        <w:t>ро</w:t>
      </w:r>
      <w:r w:rsidRPr="002542DB">
        <w:rPr>
          <w:color w:val="000000"/>
          <w:sz w:val="24"/>
          <w:szCs w:val="24"/>
        </w:rPr>
        <w:t>п</w:t>
      </w:r>
      <w:r w:rsidRPr="002542DB">
        <w:rPr>
          <w:color w:val="000000"/>
          <w:spacing w:val="-2"/>
          <w:sz w:val="24"/>
          <w:szCs w:val="24"/>
        </w:rPr>
        <w:t>ор</w:t>
      </w:r>
      <w:r w:rsidRPr="002542DB">
        <w:rPr>
          <w:color w:val="000000"/>
          <w:sz w:val="24"/>
          <w:szCs w:val="24"/>
        </w:rPr>
        <w:t>ци</w:t>
      </w:r>
      <w:r w:rsidRPr="002542DB">
        <w:rPr>
          <w:color w:val="000000"/>
          <w:spacing w:val="-2"/>
          <w:sz w:val="24"/>
          <w:szCs w:val="24"/>
        </w:rPr>
        <w:t>о</w:t>
      </w:r>
      <w:r w:rsidRPr="002542DB">
        <w:rPr>
          <w:color w:val="000000"/>
          <w:sz w:val="24"/>
          <w:szCs w:val="24"/>
        </w:rPr>
        <w:t>н</w:t>
      </w:r>
      <w:r w:rsidRPr="002542DB">
        <w:rPr>
          <w:color w:val="000000"/>
          <w:spacing w:val="5"/>
          <w:sz w:val="24"/>
          <w:szCs w:val="24"/>
        </w:rPr>
        <w:t>а</w:t>
      </w:r>
      <w:r w:rsidRPr="002542DB">
        <w:rPr>
          <w:color w:val="000000"/>
          <w:spacing w:val="-2"/>
          <w:sz w:val="24"/>
          <w:szCs w:val="24"/>
        </w:rPr>
        <w:t>л</w:t>
      </w:r>
      <w:r w:rsidRPr="002542DB">
        <w:rPr>
          <w:color w:val="000000"/>
          <w:sz w:val="24"/>
          <w:szCs w:val="24"/>
        </w:rPr>
        <w:t>ьн</w:t>
      </w:r>
      <w:r w:rsidRPr="002542DB">
        <w:rPr>
          <w:color w:val="000000"/>
          <w:spacing w:val="-2"/>
          <w:sz w:val="24"/>
          <w:szCs w:val="24"/>
        </w:rPr>
        <w:t>ос</w:t>
      </w:r>
      <w:r w:rsidRPr="002542DB">
        <w:rPr>
          <w:color w:val="000000"/>
          <w:sz w:val="24"/>
          <w:szCs w:val="24"/>
        </w:rPr>
        <w:t>тью</w:t>
      </w:r>
      <w:r w:rsidRPr="002542DB">
        <w:rPr>
          <w:color w:val="000000"/>
          <w:spacing w:val="80"/>
          <w:sz w:val="24"/>
          <w:szCs w:val="24"/>
        </w:rPr>
        <w:t xml:space="preserve"> </w:t>
      </w:r>
      <w:r w:rsidRPr="002542DB">
        <w:rPr>
          <w:color w:val="000000"/>
          <w:spacing w:val="-1"/>
          <w:sz w:val="24"/>
          <w:szCs w:val="24"/>
        </w:rPr>
        <w:t>ве</w:t>
      </w:r>
      <w:r w:rsidRPr="002542DB">
        <w:rPr>
          <w:color w:val="000000"/>
          <w:spacing w:val="-4"/>
          <w:sz w:val="24"/>
          <w:szCs w:val="24"/>
        </w:rPr>
        <w:t>л</w:t>
      </w:r>
      <w:r w:rsidRPr="002542DB">
        <w:rPr>
          <w:color w:val="000000"/>
          <w:sz w:val="24"/>
          <w:szCs w:val="24"/>
        </w:rPr>
        <w:t>и</w:t>
      </w:r>
      <w:r w:rsidRPr="002542DB">
        <w:rPr>
          <w:color w:val="000000"/>
          <w:spacing w:val="3"/>
          <w:sz w:val="24"/>
          <w:szCs w:val="24"/>
        </w:rPr>
        <w:t>ч</w:t>
      </w:r>
      <w:r w:rsidRPr="002542DB">
        <w:rPr>
          <w:color w:val="000000"/>
          <w:sz w:val="24"/>
          <w:szCs w:val="24"/>
        </w:rPr>
        <w:t>ин, п</w:t>
      </w:r>
      <w:r w:rsidRPr="002542DB">
        <w:rPr>
          <w:color w:val="000000"/>
          <w:spacing w:val="-2"/>
          <w:sz w:val="24"/>
          <w:szCs w:val="24"/>
        </w:rPr>
        <w:t>р</w:t>
      </w:r>
      <w:r w:rsidRPr="002542DB">
        <w:rPr>
          <w:color w:val="000000"/>
          <w:spacing w:val="-3"/>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нт</w:t>
      </w:r>
      <w:r w:rsidRPr="002542DB">
        <w:rPr>
          <w:color w:val="000000"/>
          <w:spacing w:val="-1"/>
          <w:sz w:val="24"/>
          <w:szCs w:val="24"/>
        </w:rPr>
        <w:t>а</w:t>
      </w:r>
      <w:r w:rsidRPr="002542DB">
        <w:rPr>
          <w:color w:val="000000"/>
          <w:sz w:val="24"/>
          <w:szCs w:val="24"/>
        </w:rPr>
        <w:t>ми;</w:t>
      </w:r>
      <w:r w:rsidRPr="002542DB">
        <w:rPr>
          <w:color w:val="000000"/>
          <w:spacing w:val="2"/>
          <w:sz w:val="24"/>
          <w:szCs w:val="24"/>
        </w:rPr>
        <w:t xml:space="preserve"> </w:t>
      </w:r>
      <w:r w:rsidRPr="002542DB">
        <w:rPr>
          <w:color w:val="000000"/>
          <w:spacing w:val="-2"/>
          <w:sz w:val="24"/>
          <w:szCs w:val="24"/>
        </w:rPr>
        <w:t>ре</w:t>
      </w:r>
      <w:r w:rsidRPr="002542DB">
        <w:rPr>
          <w:color w:val="000000"/>
          <w:sz w:val="24"/>
          <w:szCs w:val="24"/>
        </w:rPr>
        <w:t>ш</w:t>
      </w:r>
      <w:r w:rsidRPr="002542DB">
        <w:rPr>
          <w:color w:val="000000"/>
          <w:spacing w:val="-2"/>
          <w:sz w:val="24"/>
          <w:szCs w:val="24"/>
        </w:rPr>
        <w:t>е</w:t>
      </w:r>
      <w:r w:rsidRPr="002542DB">
        <w:rPr>
          <w:color w:val="000000"/>
          <w:sz w:val="24"/>
          <w:szCs w:val="24"/>
        </w:rPr>
        <w:t>ние</w:t>
      </w:r>
      <w:r w:rsidRPr="002542DB">
        <w:rPr>
          <w:color w:val="000000"/>
          <w:spacing w:val="4"/>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ных</w:t>
      </w:r>
      <w:r w:rsidRPr="002542DB">
        <w:rPr>
          <w:color w:val="000000"/>
          <w:spacing w:val="-1"/>
          <w:sz w:val="24"/>
          <w:szCs w:val="24"/>
        </w:rPr>
        <w:t xml:space="preserve"> </w:t>
      </w:r>
      <w:r w:rsidRPr="002542DB">
        <w:rPr>
          <w:color w:val="000000"/>
          <w:spacing w:val="-3"/>
          <w:sz w:val="24"/>
          <w:szCs w:val="24"/>
        </w:rPr>
        <w:t>з</w:t>
      </w:r>
      <w:r w:rsidRPr="002542DB">
        <w:rPr>
          <w:color w:val="000000"/>
          <w:spacing w:val="-2"/>
          <w:sz w:val="24"/>
          <w:szCs w:val="24"/>
        </w:rPr>
        <w:t>а</w:t>
      </w:r>
      <w:r w:rsidRPr="002542DB">
        <w:rPr>
          <w:color w:val="000000"/>
          <w:sz w:val="24"/>
          <w:szCs w:val="24"/>
        </w:rPr>
        <w:t>д</w:t>
      </w:r>
      <w:r w:rsidRPr="002542DB">
        <w:rPr>
          <w:color w:val="000000"/>
          <w:spacing w:val="-1"/>
          <w:sz w:val="24"/>
          <w:szCs w:val="24"/>
        </w:rPr>
        <w:t>ач</w:t>
      </w:r>
      <w:r w:rsidRPr="002542DB">
        <w:rPr>
          <w:color w:val="000000"/>
          <w:spacing w:val="4"/>
          <w:sz w:val="24"/>
          <w:szCs w:val="24"/>
        </w:rPr>
        <w:t xml:space="preserve"> </w:t>
      </w:r>
      <w:r w:rsidRPr="002542DB">
        <w:rPr>
          <w:color w:val="000000"/>
          <w:spacing w:val="1"/>
          <w:sz w:val="24"/>
          <w:szCs w:val="24"/>
        </w:rPr>
        <w:t>н</w:t>
      </w:r>
      <w:r w:rsidRPr="002542DB">
        <w:rPr>
          <w:color w:val="000000"/>
          <w:sz w:val="24"/>
          <w:szCs w:val="24"/>
        </w:rPr>
        <w:t>а д</w:t>
      </w:r>
      <w:r w:rsidRPr="002542DB">
        <w:rPr>
          <w:color w:val="000000"/>
          <w:spacing w:val="-2"/>
          <w:sz w:val="24"/>
          <w:szCs w:val="24"/>
        </w:rPr>
        <w:t>ро</w:t>
      </w:r>
      <w:r w:rsidRPr="002542DB">
        <w:rPr>
          <w:color w:val="000000"/>
          <w:sz w:val="24"/>
          <w:szCs w:val="24"/>
        </w:rPr>
        <w:t>би</w:t>
      </w:r>
      <w:r w:rsidRPr="002542DB">
        <w:rPr>
          <w:color w:val="000000"/>
          <w:spacing w:val="2"/>
          <w:sz w:val="24"/>
          <w:szCs w:val="24"/>
        </w:rPr>
        <w:t xml:space="preserve"> </w:t>
      </w:r>
      <w:r w:rsidRPr="002542DB">
        <w:rPr>
          <w:color w:val="000000"/>
          <w:spacing w:val="1"/>
          <w:sz w:val="24"/>
          <w:szCs w:val="24"/>
        </w:rPr>
        <w:t>и</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ц</w:t>
      </w:r>
      <w:r w:rsidRPr="002542DB">
        <w:rPr>
          <w:color w:val="000000"/>
          <w:spacing w:val="-1"/>
          <w:sz w:val="24"/>
          <w:szCs w:val="24"/>
        </w:rPr>
        <w:t>е</w:t>
      </w:r>
      <w:r w:rsidRPr="002542DB">
        <w:rPr>
          <w:color w:val="000000"/>
          <w:sz w:val="24"/>
          <w:szCs w:val="24"/>
        </w:rPr>
        <w:t>нт</w:t>
      </w:r>
      <w:r w:rsidRPr="002542DB">
        <w:rPr>
          <w:color w:val="000000"/>
          <w:spacing w:val="-1"/>
          <w:sz w:val="24"/>
          <w:szCs w:val="24"/>
        </w:rPr>
        <w:t>ы</w:t>
      </w:r>
      <w:r w:rsidRPr="002542DB">
        <w:rPr>
          <w:color w:val="000000"/>
          <w:sz w:val="24"/>
          <w:szCs w:val="24"/>
        </w:rPr>
        <w:t>.</w:t>
      </w:r>
    </w:p>
    <w:p w:rsidR="002542DB" w:rsidRPr="002542DB" w:rsidRDefault="002542DB" w:rsidP="002542DB">
      <w:pPr>
        <w:widowControl w:val="0"/>
        <w:spacing w:line="240" w:lineRule="auto"/>
        <w:ind w:right="-47" w:firstLine="569"/>
        <w:rPr>
          <w:color w:val="000000"/>
          <w:sz w:val="24"/>
          <w:szCs w:val="24"/>
        </w:rPr>
      </w:pPr>
      <w:r w:rsidRPr="002542DB">
        <w:rPr>
          <w:color w:val="000000"/>
          <w:spacing w:val="-1"/>
          <w:sz w:val="24"/>
          <w:szCs w:val="24"/>
        </w:rPr>
        <w:t>О</w:t>
      </w:r>
      <w:r w:rsidRPr="002542DB">
        <w:rPr>
          <w:color w:val="000000"/>
          <w:spacing w:val="1"/>
          <w:sz w:val="24"/>
          <w:szCs w:val="24"/>
        </w:rPr>
        <w:t>ц</w:t>
      </w:r>
      <w:r w:rsidRPr="002542DB">
        <w:rPr>
          <w:color w:val="000000"/>
          <w:spacing w:val="-1"/>
          <w:sz w:val="24"/>
          <w:szCs w:val="24"/>
        </w:rPr>
        <w:t>е</w:t>
      </w:r>
      <w:r w:rsidRPr="002542DB">
        <w:rPr>
          <w:color w:val="000000"/>
          <w:sz w:val="24"/>
          <w:szCs w:val="24"/>
        </w:rPr>
        <w:t>нка</w:t>
      </w:r>
      <w:r w:rsidRPr="002542DB">
        <w:rPr>
          <w:color w:val="000000"/>
          <w:spacing w:val="193"/>
          <w:sz w:val="24"/>
          <w:szCs w:val="24"/>
        </w:rPr>
        <w:t xml:space="preserve"> </w:t>
      </w:r>
      <w:r w:rsidRPr="002542DB">
        <w:rPr>
          <w:color w:val="000000"/>
          <w:spacing w:val="1"/>
          <w:sz w:val="24"/>
          <w:szCs w:val="24"/>
        </w:rPr>
        <w:t>и</w:t>
      </w:r>
      <w:r w:rsidRPr="002542DB">
        <w:rPr>
          <w:color w:val="000000"/>
          <w:spacing w:val="197"/>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ик</w:t>
      </w:r>
      <w:r w:rsidRPr="002542DB">
        <w:rPr>
          <w:color w:val="000000"/>
          <w:spacing w:val="1"/>
          <w:sz w:val="24"/>
          <w:szCs w:val="24"/>
        </w:rPr>
        <w:t>идк</w:t>
      </w:r>
      <w:r w:rsidRPr="002542DB">
        <w:rPr>
          <w:color w:val="000000"/>
          <w:sz w:val="24"/>
          <w:szCs w:val="24"/>
        </w:rPr>
        <w:t>а,</w:t>
      </w:r>
      <w:r w:rsidRPr="002542DB">
        <w:rPr>
          <w:color w:val="000000"/>
          <w:spacing w:val="197"/>
          <w:sz w:val="24"/>
          <w:szCs w:val="24"/>
        </w:rPr>
        <w:t xml:space="preserve"> </w:t>
      </w:r>
      <w:r w:rsidRPr="002542DB">
        <w:rPr>
          <w:color w:val="000000"/>
          <w:spacing w:val="-2"/>
          <w:sz w:val="24"/>
          <w:szCs w:val="24"/>
        </w:rPr>
        <w:t>о</w:t>
      </w:r>
      <w:r w:rsidRPr="002542DB">
        <w:rPr>
          <w:color w:val="000000"/>
          <w:sz w:val="24"/>
          <w:szCs w:val="24"/>
        </w:rPr>
        <w:t>к</w:t>
      </w:r>
      <w:r w:rsidRPr="002542DB">
        <w:rPr>
          <w:color w:val="000000"/>
          <w:spacing w:val="-2"/>
          <w:sz w:val="24"/>
          <w:szCs w:val="24"/>
        </w:rPr>
        <w:t>р</w:t>
      </w:r>
      <w:r w:rsidRPr="002542DB">
        <w:rPr>
          <w:color w:val="000000"/>
          <w:spacing w:val="-10"/>
          <w:sz w:val="24"/>
          <w:szCs w:val="24"/>
        </w:rPr>
        <w:t>у</w:t>
      </w:r>
      <w:r w:rsidRPr="002542DB">
        <w:rPr>
          <w:color w:val="000000"/>
          <w:spacing w:val="5"/>
          <w:sz w:val="24"/>
          <w:szCs w:val="24"/>
        </w:rPr>
        <w:t>г</w:t>
      </w:r>
      <w:r w:rsidRPr="002542DB">
        <w:rPr>
          <w:color w:val="000000"/>
          <w:spacing w:val="-1"/>
          <w:sz w:val="24"/>
          <w:szCs w:val="24"/>
        </w:rPr>
        <w:t>ле</w:t>
      </w:r>
      <w:r w:rsidRPr="002542DB">
        <w:rPr>
          <w:color w:val="000000"/>
          <w:sz w:val="24"/>
          <w:szCs w:val="24"/>
        </w:rPr>
        <w:t>ние</w:t>
      </w:r>
      <w:r w:rsidRPr="002542DB">
        <w:rPr>
          <w:color w:val="000000"/>
          <w:spacing w:val="193"/>
          <w:sz w:val="24"/>
          <w:szCs w:val="24"/>
        </w:rPr>
        <w:t xml:space="preserve"> </w:t>
      </w:r>
      <w:r w:rsidRPr="002542DB">
        <w:rPr>
          <w:color w:val="000000"/>
          <w:spacing w:val="-3"/>
          <w:sz w:val="24"/>
          <w:szCs w:val="24"/>
        </w:rPr>
        <w:t>р</w:t>
      </w:r>
      <w:r w:rsidRPr="002542DB">
        <w:rPr>
          <w:color w:val="000000"/>
          <w:spacing w:val="3"/>
          <w:sz w:val="24"/>
          <w:szCs w:val="24"/>
        </w:rPr>
        <w:t>ез</w:t>
      </w:r>
      <w:r w:rsidRPr="002542DB">
        <w:rPr>
          <w:color w:val="000000"/>
          <w:spacing w:val="-2"/>
          <w:sz w:val="24"/>
          <w:szCs w:val="24"/>
        </w:rPr>
        <w:t>ул</w:t>
      </w:r>
      <w:r w:rsidRPr="002542DB">
        <w:rPr>
          <w:color w:val="000000"/>
          <w:sz w:val="24"/>
          <w:szCs w:val="24"/>
        </w:rPr>
        <w:t>ьт</w:t>
      </w:r>
      <w:r w:rsidRPr="002542DB">
        <w:rPr>
          <w:color w:val="000000"/>
          <w:spacing w:val="-1"/>
          <w:sz w:val="24"/>
          <w:szCs w:val="24"/>
        </w:rPr>
        <w:t>а</w:t>
      </w:r>
      <w:r w:rsidRPr="002542DB">
        <w:rPr>
          <w:color w:val="000000"/>
          <w:sz w:val="24"/>
          <w:szCs w:val="24"/>
        </w:rPr>
        <w:t>т</w:t>
      </w:r>
      <w:r w:rsidRPr="002542DB">
        <w:rPr>
          <w:color w:val="000000"/>
          <w:spacing w:val="-2"/>
          <w:sz w:val="24"/>
          <w:szCs w:val="24"/>
        </w:rPr>
        <w:t>а</w:t>
      </w:r>
      <w:r w:rsidRPr="002542DB">
        <w:rPr>
          <w:color w:val="000000"/>
          <w:sz w:val="24"/>
          <w:szCs w:val="24"/>
        </w:rPr>
        <w:t>.</w:t>
      </w:r>
      <w:r w:rsidRPr="002542DB">
        <w:rPr>
          <w:color w:val="000000"/>
          <w:spacing w:val="197"/>
          <w:sz w:val="24"/>
          <w:szCs w:val="24"/>
        </w:rPr>
        <w:t xml:space="preserve"> </w:t>
      </w:r>
      <w:r w:rsidRPr="002542DB">
        <w:rPr>
          <w:color w:val="000000"/>
          <w:sz w:val="24"/>
          <w:szCs w:val="24"/>
        </w:rPr>
        <w:t>С</w:t>
      </w:r>
      <w:r w:rsidRPr="002542DB">
        <w:rPr>
          <w:color w:val="000000"/>
          <w:spacing w:val="-2"/>
          <w:sz w:val="24"/>
          <w:szCs w:val="24"/>
        </w:rPr>
        <w:t>ос</w:t>
      </w:r>
      <w:r w:rsidRPr="002542DB">
        <w:rPr>
          <w:color w:val="000000"/>
          <w:sz w:val="24"/>
          <w:szCs w:val="24"/>
        </w:rPr>
        <w:t>т</w:t>
      </w:r>
      <w:r w:rsidRPr="002542DB">
        <w:rPr>
          <w:color w:val="000000"/>
          <w:spacing w:val="2"/>
          <w:sz w:val="24"/>
          <w:szCs w:val="24"/>
        </w:rPr>
        <w:t>а</w:t>
      </w:r>
      <w:r w:rsidRPr="002542DB">
        <w:rPr>
          <w:color w:val="000000"/>
          <w:spacing w:val="-1"/>
          <w:sz w:val="24"/>
          <w:szCs w:val="24"/>
        </w:rPr>
        <w:t>в</w:t>
      </w:r>
      <w:r w:rsidRPr="002542DB">
        <w:rPr>
          <w:color w:val="000000"/>
          <w:spacing w:val="-3"/>
          <w:sz w:val="24"/>
          <w:szCs w:val="24"/>
        </w:rPr>
        <w:t>л</w:t>
      </w:r>
      <w:r w:rsidRPr="002542DB">
        <w:rPr>
          <w:color w:val="000000"/>
          <w:spacing w:val="3"/>
          <w:sz w:val="24"/>
          <w:szCs w:val="24"/>
        </w:rPr>
        <w:t>е</w:t>
      </w:r>
      <w:r w:rsidRPr="002542DB">
        <w:rPr>
          <w:color w:val="000000"/>
          <w:sz w:val="24"/>
          <w:szCs w:val="24"/>
        </w:rPr>
        <w:t>н</w:t>
      </w:r>
      <w:r w:rsidRPr="002542DB">
        <w:rPr>
          <w:color w:val="000000"/>
          <w:spacing w:val="1"/>
          <w:sz w:val="24"/>
          <w:szCs w:val="24"/>
        </w:rPr>
        <w:t>ие</w:t>
      </w:r>
      <w:r w:rsidRPr="002542DB">
        <w:rPr>
          <w:color w:val="000000"/>
          <w:spacing w:val="194"/>
          <w:sz w:val="24"/>
          <w:szCs w:val="24"/>
        </w:rPr>
        <w:t xml:space="preserve"> </w:t>
      </w:r>
      <w:r w:rsidRPr="002542DB">
        <w:rPr>
          <w:color w:val="000000"/>
          <w:sz w:val="24"/>
          <w:szCs w:val="24"/>
        </w:rPr>
        <w:t>б</w:t>
      </w:r>
      <w:r w:rsidRPr="002542DB">
        <w:rPr>
          <w:color w:val="000000"/>
          <w:spacing w:val="-8"/>
          <w:sz w:val="24"/>
          <w:szCs w:val="24"/>
        </w:rPr>
        <w:t>у</w:t>
      </w:r>
      <w:r w:rsidRPr="002542DB">
        <w:rPr>
          <w:color w:val="000000"/>
          <w:sz w:val="24"/>
          <w:szCs w:val="24"/>
        </w:rPr>
        <w:t>к</w:t>
      </w:r>
      <w:r w:rsidRPr="002542DB">
        <w:rPr>
          <w:color w:val="000000"/>
          <w:spacing w:val="3"/>
          <w:sz w:val="24"/>
          <w:szCs w:val="24"/>
        </w:rPr>
        <w:t>в</w:t>
      </w:r>
      <w:r w:rsidRPr="002542DB">
        <w:rPr>
          <w:color w:val="000000"/>
          <w:sz w:val="24"/>
          <w:szCs w:val="24"/>
        </w:rPr>
        <w:t xml:space="preserve">енных </w:t>
      </w:r>
      <w:r w:rsidRPr="002542DB">
        <w:rPr>
          <w:color w:val="000000"/>
          <w:spacing w:val="-2"/>
          <w:sz w:val="24"/>
          <w:szCs w:val="24"/>
        </w:rPr>
        <w:t>в</w:t>
      </w:r>
      <w:r w:rsidRPr="002542DB">
        <w:rPr>
          <w:color w:val="000000"/>
          <w:spacing w:val="-1"/>
          <w:sz w:val="24"/>
          <w:szCs w:val="24"/>
        </w:rPr>
        <w:t>ы</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1"/>
          <w:sz w:val="24"/>
          <w:szCs w:val="24"/>
        </w:rPr>
        <w:t>е</w:t>
      </w:r>
      <w:r w:rsidRPr="002542DB">
        <w:rPr>
          <w:color w:val="000000"/>
          <w:sz w:val="24"/>
          <w:szCs w:val="24"/>
        </w:rPr>
        <w:t>ний</w:t>
      </w:r>
      <w:r w:rsidRPr="002542DB">
        <w:rPr>
          <w:color w:val="000000"/>
          <w:spacing w:val="2"/>
          <w:sz w:val="24"/>
          <w:szCs w:val="24"/>
        </w:rPr>
        <w:t xml:space="preserve"> </w:t>
      </w:r>
      <w:r w:rsidRPr="002542DB">
        <w:rPr>
          <w:color w:val="000000"/>
          <w:spacing w:val="1"/>
          <w:sz w:val="24"/>
          <w:szCs w:val="24"/>
        </w:rPr>
        <w:t>по</w:t>
      </w:r>
      <w:r w:rsidRPr="002542DB">
        <w:rPr>
          <w:color w:val="000000"/>
          <w:spacing w:val="5"/>
          <w:sz w:val="24"/>
          <w:szCs w:val="24"/>
        </w:rPr>
        <w:t xml:space="preserve"> </w:t>
      </w:r>
      <w:r w:rsidRPr="002542DB">
        <w:rPr>
          <w:color w:val="000000"/>
          <w:spacing w:val="-9"/>
          <w:sz w:val="24"/>
          <w:szCs w:val="24"/>
        </w:rPr>
        <w:t>у</w:t>
      </w:r>
      <w:r w:rsidRPr="002542DB">
        <w:rPr>
          <w:color w:val="000000"/>
          <w:spacing w:val="3"/>
          <w:sz w:val="24"/>
          <w:szCs w:val="24"/>
        </w:rPr>
        <w:t>с</w:t>
      </w:r>
      <w:r w:rsidRPr="002542DB">
        <w:rPr>
          <w:color w:val="000000"/>
          <w:spacing w:val="-2"/>
          <w:sz w:val="24"/>
          <w:szCs w:val="24"/>
        </w:rPr>
        <w:t>лов</w:t>
      </w:r>
      <w:r w:rsidRPr="002542DB">
        <w:rPr>
          <w:color w:val="000000"/>
          <w:sz w:val="24"/>
          <w:szCs w:val="24"/>
        </w:rPr>
        <w:t xml:space="preserve">ию </w:t>
      </w:r>
      <w:r w:rsidRPr="002542DB">
        <w:rPr>
          <w:color w:val="000000"/>
          <w:spacing w:val="4"/>
          <w:sz w:val="24"/>
          <w:szCs w:val="24"/>
        </w:rPr>
        <w:t>з</w:t>
      </w:r>
      <w:r w:rsidRPr="002542DB">
        <w:rPr>
          <w:color w:val="000000"/>
          <w:spacing w:val="-1"/>
          <w:sz w:val="24"/>
          <w:szCs w:val="24"/>
        </w:rPr>
        <w:t>а</w:t>
      </w:r>
      <w:r w:rsidRPr="002542DB">
        <w:rPr>
          <w:color w:val="000000"/>
          <w:sz w:val="24"/>
          <w:szCs w:val="24"/>
        </w:rPr>
        <w:t>да</w:t>
      </w:r>
      <w:r w:rsidRPr="002542DB">
        <w:rPr>
          <w:color w:val="000000"/>
          <w:spacing w:val="1"/>
          <w:sz w:val="24"/>
          <w:szCs w:val="24"/>
        </w:rPr>
        <w:t>ч</w:t>
      </w:r>
      <w:r w:rsidRPr="002542DB">
        <w:rPr>
          <w:color w:val="000000"/>
          <w:sz w:val="24"/>
          <w:szCs w:val="24"/>
        </w:rPr>
        <w:t>и.</w:t>
      </w:r>
    </w:p>
    <w:p w:rsidR="002542DB" w:rsidRPr="002542DB" w:rsidRDefault="002542DB" w:rsidP="002542DB">
      <w:pPr>
        <w:widowControl w:val="0"/>
        <w:spacing w:line="240" w:lineRule="auto"/>
        <w:ind w:right="-52" w:firstLine="569"/>
        <w:rPr>
          <w:color w:val="000000"/>
          <w:sz w:val="24"/>
          <w:szCs w:val="24"/>
        </w:rPr>
      </w:pPr>
      <w:r w:rsidRPr="002542DB">
        <w:rPr>
          <w:color w:val="000000"/>
          <w:spacing w:val="-1"/>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w:t>
      </w:r>
      <w:r w:rsidRPr="002542DB">
        <w:rPr>
          <w:color w:val="000000"/>
          <w:spacing w:val="2"/>
          <w:sz w:val="24"/>
          <w:szCs w:val="24"/>
        </w:rPr>
        <w:t>в</w:t>
      </w:r>
      <w:r w:rsidRPr="002542DB">
        <w:rPr>
          <w:color w:val="000000"/>
          <w:spacing w:val="-1"/>
          <w:sz w:val="24"/>
          <w:szCs w:val="24"/>
        </w:rPr>
        <w:t>ле</w:t>
      </w:r>
      <w:r w:rsidRPr="002542DB">
        <w:rPr>
          <w:color w:val="000000"/>
          <w:sz w:val="24"/>
          <w:szCs w:val="24"/>
        </w:rPr>
        <w:t>ние</w:t>
      </w:r>
      <w:r w:rsidRPr="002542DB">
        <w:rPr>
          <w:color w:val="000000"/>
          <w:spacing w:val="179"/>
          <w:sz w:val="24"/>
          <w:szCs w:val="24"/>
        </w:rPr>
        <w:t xml:space="preserve"> </w:t>
      </w:r>
      <w:r w:rsidRPr="002542DB">
        <w:rPr>
          <w:color w:val="000000"/>
          <w:spacing w:val="1"/>
          <w:sz w:val="24"/>
          <w:szCs w:val="24"/>
        </w:rPr>
        <w:t>д</w:t>
      </w:r>
      <w:r w:rsidRPr="002542DB">
        <w:rPr>
          <w:color w:val="000000"/>
          <w:sz w:val="24"/>
          <w:szCs w:val="24"/>
        </w:rPr>
        <w:t>анн</w:t>
      </w:r>
      <w:r w:rsidRPr="002542DB">
        <w:rPr>
          <w:color w:val="000000"/>
          <w:spacing w:val="-1"/>
          <w:sz w:val="24"/>
          <w:szCs w:val="24"/>
        </w:rPr>
        <w:t>ы</w:t>
      </w:r>
      <w:r w:rsidRPr="002542DB">
        <w:rPr>
          <w:color w:val="000000"/>
          <w:sz w:val="24"/>
          <w:szCs w:val="24"/>
        </w:rPr>
        <w:t>х</w:t>
      </w:r>
      <w:r w:rsidRPr="002542DB">
        <w:rPr>
          <w:color w:val="000000"/>
          <w:spacing w:val="178"/>
          <w:sz w:val="24"/>
          <w:szCs w:val="24"/>
        </w:rPr>
        <w:t xml:space="preserve"> </w:t>
      </w:r>
      <w:r w:rsidRPr="002542DB">
        <w:rPr>
          <w:color w:val="000000"/>
          <w:sz w:val="24"/>
          <w:szCs w:val="24"/>
        </w:rPr>
        <w:t>с</w:t>
      </w:r>
      <w:r w:rsidRPr="002542DB">
        <w:rPr>
          <w:color w:val="000000"/>
          <w:spacing w:val="179"/>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pacing w:val="1"/>
          <w:sz w:val="24"/>
          <w:szCs w:val="24"/>
        </w:rPr>
        <w:t>м</w:t>
      </w:r>
      <w:r w:rsidRPr="002542DB">
        <w:rPr>
          <w:color w:val="000000"/>
          <w:spacing w:val="-1"/>
          <w:sz w:val="24"/>
          <w:szCs w:val="24"/>
        </w:rPr>
        <w:t>о</w:t>
      </w:r>
      <w:r w:rsidRPr="002542DB">
        <w:rPr>
          <w:color w:val="000000"/>
          <w:sz w:val="24"/>
          <w:szCs w:val="24"/>
        </w:rPr>
        <w:t>щь</w:t>
      </w:r>
      <w:r w:rsidRPr="002542DB">
        <w:rPr>
          <w:color w:val="000000"/>
          <w:spacing w:val="1"/>
          <w:sz w:val="24"/>
          <w:szCs w:val="24"/>
        </w:rPr>
        <w:t>ю</w:t>
      </w:r>
      <w:r w:rsidRPr="002542DB">
        <w:rPr>
          <w:color w:val="000000"/>
          <w:spacing w:val="181"/>
          <w:sz w:val="24"/>
          <w:szCs w:val="24"/>
        </w:rPr>
        <w:t xml:space="preserve"> </w:t>
      </w:r>
      <w:r w:rsidRPr="002542DB">
        <w:rPr>
          <w:color w:val="000000"/>
          <w:sz w:val="24"/>
          <w:szCs w:val="24"/>
        </w:rPr>
        <w:t>таб</w:t>
      </w:r>
      <w:r w:rsidRPr="002542DB">
        <w:rPr>
          <w:color w:val="000000"/>
          <w:spacing w:val="-3"/>
          <w:sz w:val="24"/>
          <w:szCs w:val="24"/>
        </w:rPr>
        <w:t>л</w:t>
      </w:r>
      <w:r w:rsidRPr="002542DB">
        <w:rPr>
          <w:color w:val="000000"/>
          <w:sz w:val="24"/>
          <w:szCs w:val="24"/>
        </w:rPr>
        <w:t>иц</w:t>
      </w:r>
      <w:r w:rsidRPr="002542DB">
        <w:rPr>
          <w:color w:val="000000"/>
          <w:spacing w:val="182"/>
          <w:sz w:val="24"/>
          <w:szCs w:val="24"/>
        </w:rPr>
        <w:t xml:space="preserve"> </w:t>
      </w:r>
      <w:r w:rsidRPr="002542DB">
        <w:rPr>
          <w:color w:val="000000"/>
          <w:spacing w:val="1"/>
          <w:sz w:val="24"/>
          <w:szCs w:val="24"/>
        </w:rPr>
        <w:t>и</w:t>
      </w:r>
      <w:r w:rsidRPr="002542DB">
        <w:rPr>
          <w:color w:val="000000"/>
          <w:spacing w:val="182"/>
          <w:sz w:val="24"/>
          <w:szCs w:val="24"/>
        </w:rPr>
        <w:t xml:space="preserve"> </w:t>
      </w:r>
      <w:r w:rsidRPr="002542DB">
        <w:rPr>
          <w:color w:val="000000"/>
          <w:spacing w:val="1"/>
          <w:sz w:val="24"/>
          <w:szCs w:val="24"/>
        </w:rPr>
        <w:t>ди</w:t>
      </w:r>
      <w:r w:rsidRPr="002542DB">
        <w:rPr>
          <w:color w:val="000000"/>
          <w:spacing w:val="-1"/>
          <w:sz w:val="24"/>
          <w:szCs w:val="24"/>
        </w:rPr>
        <w:t>а</w:t>
      </w:r>
      <w:r w:rsidRPr="002542DB">
        <w:rPr>
          <w:color w:val="000000"/>
          <w:sz w:val="24"/>
          <w:szCs w:val="24"/>
        </w:rPr>
        <w:t>г</w:t>
      </w:r>
      <w:r w:rsidRPr="002542DB">
        <w:rPr>
          <w:color w:val="000000"/>
          <w:spacing w:val="-3"/>
          <w:sz w:val="24"/>
          <w:szCs w:val="24"/>
        </w:rPr>
        <w:t>р</w:t>
      </w:r>
      <w:r w:rsidRPr="002542DB">
        <w:rPr>
          <w:color w:val="000000"/>
          <w:spacing w:val="-2"/>
          <w:sz w:val="24"/>
          <w:szCs w:val="24"/>
        </w:rPr>
        <w:t>а</w:t>
      </w:r>
      <w:r w:rsidRPr="002542DB">
        <w:rPr>
          <w:color w:val="000000"/>
          <w:spacing w:val="1"/>
          <w:sz w:val="24"/>
          <w:szCs w:val="24"/>
        </w:rPr>
        <w:t>м</w:t>
      </w:r>
      <w:r w:rsidRPr="002542DB">
        <w:rPr>
          <w:color w:val="000000"/>
          <w:spacing w:val="2"/>
          <w:sz w:val="24"/>
          <w:szCs w:val="24"/>
        </w:rPr>
        <w:t>м</w:t>
      </w:r>
      <w:r w:rsidRPr="002542DB">
        <w:rPr>
          <w:color w:val="000000"/>
          <w:sz w:val="24"/>
          <w:szCs w:val="24"/>
        </w:rPr>
        <w:t>.</w:t>
      </w:r>
      <w:r w:rsidRPr="002542DB">
        <w:rPr>
          <w:color w:val="000000"/>
          <w:spacing w:val="183"/>
          <w:sz w:val="24"/>
          <w:szCs w:val="24"/>
        </w:rPr>
        <w:t xml:space="preserve"> </w:t>
      </w:r>
      <w:r w:rsidRPr="002542DB">
        <w:rPr>
          <w:color w:val="000000"/>
          <w:spacing w:val="-6"/>
          <w:sz w:val="24"/>
          <w:szCs w:val="24"/>
        </w:rPr>
        <w:t>С</w:t>
      </w:r>
      <w:r w:rsidRPr="002542DB">
        <w:rPr>
          <w:color w:val="000000"/>
          <w:sz w:val="24"/>
          <w:szCs w:val="24"/>
        </w:rPr>
        <w:t>т</w:t>
      </w:r>
      <w:r w:rsidRPr="002542DB">
        <w:rPr>
          <w:color w:val="000000"/>
          <w:spacing w:val="-3"/>
          <w:sz w:val="24"/>
          <w:szCs w:val="24"/>
        </w:rPr>
        <w:t>ол</w:t>
      </w:r>
      <w:r w:rsidRPr="002542DB">
        <w:rPr>
          <w:color w:val="000000"/>
          <w:spacing w:val="1"/>
          <w:sz w:val="24"/>
          <w:szCs w:val="24"/>
        </w:rPr>
        <w:t>б</w:t>
      </w:r>
      <w:r w:rsidRPr="002542DB">
        <w:rPr>
          <w:color w:val="000000"/>
          <w:spacing w:val="3"/>
          <w:sz w:val="24"/>
          <w:szCs w:val="24"/>
        </w:rPr>
        <w:t>ч</w:t>
      </w:r>
      <w:r w:rsidRPr="002542DB">
        <w:rPr>
          <w:color w:val="000000"/>
          <w:spacing w:val="-1"/>
          <w:sz w:val="24"/>
          <w:szCs w:val="24"/>
        </w:rPr>
        <w:t>а</w:t>
      </w:r>
      <w:r w:rsidRPr="002542DB">
        <w:rPr>
          <w:color w:val="000000"/>
          <w:sz w:val="24"/>
          <w:szCs w:val="24"/>
        </w:rPr>
        <w:t>т</w:t>
      </w:r>
      <w:r w:rsidRPr="002542DB">
        <w:rPr>
          <w:color w:val="000000"/>
          <w:spacing w:val="-2"/>
          <w:sz w:val="24"/>
          <w:szCs w:val="24"/>
        </w:rPr>
        <w:t>ы</w:t>
      </w:r>
      <w:r w:rsidRPr="002542DB">
        <w:rPr>
          <w:color w:val="000000"/>
          <w:sz w:val="24"/>
          <w:szCs w:val="24"/>
        </w:rPr>
        <w:t>е д</w:t>
      </w:r>
      <w:r w:rsidRPr="002542DB">
        <w:rPr>
          <w:color w:val="000000"/>
          <w:spacing w:val="1"/>
          <w:sz w:val="24"/>
          <w:szCs w:val="24"/>
        </w:rPr>
        <w:t>и</w:t>
      </w:r>
      <w:r w:rsidRPr="002542DB">
        <w:rPr>
          <w:color w:val="000000"/>
          <w:sz w:val="24"/>
          <w:szCs w:val="24"/>
        </w:rPr>
        <w:t>аг</w:t>
      </w:r>
      <w:r w:rsidRPr="002542DB">
        <w:rPr>
          <w:color w:val="000000"/>
          <w:spacing w:val="-3"/>
          <w:sz w:val="24"/>
          <w:szCs w:val="24"/>
        </w:rPr>
        <w:t>р</w:t>
      </w:r>
      <w:r w:rsidRPr="002542DB">
        <w:rPr>
          <w:color w:val="000000"/>
          <w:spacing w:val="-2"/>
          <w:sz w:val="24"/>
          <w:szCs w:val="24"/>
        </w:rPr>
        <w:t>а</w:t>
      </w:r>
      <w:r w:rsidRPr="002542DB">
        <w:rPr>
          <w:color w:val="000000"/>
          <w:sz w:val="24"/>
          <w:szCs w:val="24"/>
        </w:rPr>
        <w:t>м</w:t>
      </w:r>
      <w:r w:rsidRPr="002542DB">
        <w:rPr>
          <w:color w:val="000000"/>
          <w:spacing w:val="2"/>
          <w:sz w:val="24"/>
          <w:szCs w:val="24"/>
        </w:rPr>
        <w:t>м</w:t>
      </w:r>
      <w:r w:rsidRPr="002542DB">
        <w:rPr>
          <w:color w:val="000000"/>
          <w:sz w:val="24"/>
          <w:szCs w:val="24"/>
        </w:rPr>
        <w:t>ы:</w:t>
      </w:r>
      <w:r w:rsidRPr="002542DB">
        <w:rPr>
          <w:color w:val="000000"/>
          <w:spacing w:val="2"/>
          <w:sz w:val="24"/>
          <w:szCs w:val="24"/>
        </w:rPr>
        <w:t xml:space="preserve"> </w:t>
      </w:r>
      <w:r w:rsidRPr="002542DB">
        <w:rPr>
          <w:color w:val="000000"/>
          <w:spacing w:val="3"/>
          <w:sz w:val="24"/>
          <w:szCs w:val="24"/>
        </w:rPr>
        <w:t>ч</w:t>
      </w:r>
      <w:r w:rsidRPr="002542DB">
        <w:rPr>
          <w:color w:val="000000"/>
          <w:sz w:val="24"/>
          <w:szCs w:val="24"/>
        </w:rPr>
        <w:t>тение и</w:t>
      </w:r>
      <w:r w:rsidRPr="002542DB">
        <w:rPr>
          <w:color w:val="000000"/>
          <w:spacing w:val="-5"/>
          <w:sz w:val="24"/>
          <w:szCs w:val="24"/>
        </w:rPr>
        <w:t xml:space="preserve"> </w:t>
      </w:r>
      <w:r w:rsidRPr="002542DB">
        <w:rPr>
          <w:color w:val="000000"/>
          <w:sz w:val="24"/>
          <w:szCs w:val="24"/>
        </w:rPr>
        <w:t>п</w:t>
      </w:r>
      <w:r w:rsidRPr="002542DB">
        <w:rPr>
          <w:color w:val="000000"/>
          <w:spacing w:val="-2"/>
          <w:sz w:val="24"/>
          <w:szCs w:val="24"/>
        </w:rPr>
        <w:t>ос</w:t>
      </w:r>
      <w:r w:rsidRPr="002542DB">
        <w:rPr>
          <w:color w:val="000000"/>
          <w:sz w:val="24"/>
          <w:szCs w:val="24"/>
        </w:rPr>
        <w:t>т</w:t>
      </w:r>
      <w:r w:rsidRPr="002542DB">
        <w:rPr>
          <w:color w:val="000000"/>
          <w:spacing w:val="-4"/>
          <w:sz w:val="24"/>
          <w:szCs w:val="24"/>
        </w:rPr>
        <w:t>ро</w:t>
      </w:r>
      <w:r w:rsidRPr="002542DB">
        <w:rPr>
          <w:color w:val="000000"/>
          <w:spacing w:val="-2"/>
          <w:sz w:val="24"/>
          <w:szCs w:val="24"/>
        </w:rPr>
        <w:t>е</w:t>
      </w:r>
      <w:r w:rsidRPr="002542DB">
        <w:rPr>
          <w:color w:val="000000"/>
          <w:sz w:val="24"/>
          <w:szCs w:val="24"/>
        </w:rPr>
        <w:t>ни</w:t>
      </w:r>
      <w:r w:rsidRPr="002542DB">
        <w:rPr>
          <w:color w:val="000000"/>
          <w:spacing w:val="-1"/>
          <w:sz w:val="24"/>
          <w:szCs w:val="24"/>
        </w:rPr>
        <w:t>е</w:t>
      </w:r>
      <w:r w:rsidRPr="002542DB">
        <w:rPr>
          <w:color w:val="000000"/>
          <w:sz w:val="24"/>
          <w:szCs w:val="24"/>
        </w:rPr>
        <w:t>.</w:t>
      </w:r>
      <w:r w:rsidRPr="002542DB">
        <w:rPr>
          <w:color w:val="000000"/>
          <w:spacing w:val="2"/>
          <w:sz w:val="24"/>
          <w:szCs w:val="24"/>
        </w:rPr>
        <w:t xml:space="preserve"> </w:t>
      </w:r>
      <w:r w:rsidRPr="002542DB">
        <w:rPr>
          <w:color w:val="000000"/>
          <w:spacing w:val="-1"/>
          <w:sz w:val="24"/>
          <w:szCs w:val="24"/>
        </w:rPr>
        <w:t>Ч</w:t>
      </w:r>
      <w:r w:rsidRPr="002542DB">
        <w:rPr>
          <w:color w:val="000000"/>
          <w:sz w:val="24"/>
          <w:szCs w:val="24"/>
        </w:rPr>
        <w:t>т</w:t>
      </w:r>
      <w:r w:rsidRPr="002542DB">
        <w:rPr>
          <w:color w:val="000000"/>
          <w:spacing w:val="-1"/>
          <w:sz w:val="24"/>
          <w:szCs w:val="24"/>
        </w:rPr>
        <w:t>е</w:t>
      </w:r>
      <w:r w:rsidRPr="002542DB">
        <w:rPr>
          <w:color w:val="000000"/>
          <w:sz w:val="24"/>
          <w:szCs w:val="24"/>
        </w:rPr>
        <w:t>ние к</w:t>
      </w:r>
      <w:r w:rsidRPr="002542DB">
        <w:rPr>
          <w:color w:val="000000"/>
          <w:spacing w:val="3"/>
          <w:sz w:val="24"/>
          <w:szCs w:val="24"/>
        </w:rPr>
        <w:t>р</w:t>
      </w:r>
      <w:r w:rsidRPr="002542DB">
        <w:rPr>
          <w:color w:val="000000"/>
          <w:spacing w:val="-8"/>
          <w:sz w:val="24"/>
          <w:szCs w:val="24"/>
        </w:rPr>
        <w:t>у</w:t>
      </w:r>
      <w:r w:rsidRPr="002542DB">
        <w:rPr>
          <w:color w:val="000000"/>
          <w:spacing w:val="5"/>
          <w:sz w:val="24"/>
          <w:szCs w:val="24"/>
        </w:rPr>
        <w:t>г</w:t>
      </w:r>
      <w:r w:rsidRPr="002542DB">
        <w:rPr>
          <w:color w:val="000000"/>
          <w:spacing w:val="-1"/>
          <w:sz w:val="24"/>
          <w:szCs w:val="24"/>
        </w:rPr>
        <w:t>о</w:t>
      </w:r>
      <w:r w:rsidRPr="002542DB">
        <w:rPr>
          <w:color w:val="000000"/>
          <w:spacing w:val="-3"/>
          <w:sz w:val="24"/>
          <w:szCs w:val="24"/>
        </w:rPr>
        <w:t>в</w:t>
      </w:r>
      <w:r w:rsidRPr="002542DB">
        <w:rPr>
          <w:color w:val="000000"/>
          <w:spacing w:val="-1"/>
          <w:sz w:val="24"/>
          <w:szCs w:val="24"/>
        </w:rPr>
        <w:t>ы</w:t>
      </w:r>
      <w:r w:rsidRPr="002542DB">
        <w:rPr>
          <w:color w:val="000000"/>
          <w:sz w:val="24"/>
          <w:szCs w:val="24"/>
        </w:rPr>
        <w:t>х</w:t>
      </w:r>
      <w:r w:rsidRPr="002542DB">
        <w:rPr>
          <w:color w:val="000000"/>
          <w:spacing w:val="-1"/>
          <w:sz w:val="24"/>
          <w:szCs w:val="24"/>
        </w:rPr>
        <w:t xml:space="preserve"> </w:t>
      </w:r>
      <w:r w:rsidRPr="002542DB">
        <w:rPr>
          <w:color w:val="000000"/>
          <w:sz w:val="24"/>
          <w:szCs w:val="24"/>
        </w:rPr>
        <w:t>д</w:t>
      </w:r>
      <w:r w:rsidRPr="002542DB">
        <w:rPr>
          <w:color w:val="000000"/>
          <w:spacing w:val="1"/>
          <w:sz w:val="24"/>
          <w:szCs w:val="24"/>
        </w:rPr>
        <w:t>и</w:t>
      </w:r>
      <w:r w:rsidRPr="002542DB">
        <w:rPr>
          <w:color w:val="000000"/>
          <w:spacing w:val="-1"/>
          <w:sz w:val="24"/>
          <w:szCs w:val="24"/>
        </w:rPr>
        <w:t>а</w:t>
      </w:r>
      <w:r w:rsidRPr="002542DB">
        <w:rPr>
          <w:color w:val="000000"/>
          <w:sz w:val="24"/>
          <w:szCs w:val="24"/>
        </w:rPr>
        <w:t>г</w:t>
      </w:r>
      <w:r w:rsidRPr="002542DB">
        <w:rPr>
          <w:color w:val="000000"/>
          <w:spacing w:val="3"/>
          <w:sz w:val="24"/>
          <w:szCs w:val="24"/>
        </w:rPr>
        <w:t>р</w:t>
      </w:r>
      <w:r w:rsidRPr="002542DB">
        <w:rPr>
          <w:color w:val="000000"/>
          <w:spacing w:val="-1"/>
          <w:sz w:val="24"/>
          <w:szCs w:val="24"/>
        </w:rPr>
        <w:t>а</w:t>
      </w:r>
      <w:r w:rsidRPr="002542DB">
        <w:rPr>
          <w:color w:val="000000"/>
          <w:spacing w:val="1"/>
          <w:sz w:val="24"/>
          <w:szCs w:val="24"/>
        </w:rPr>
        <w:t>м</w:t>
      </w:r>
      <w:r w:rsidRPr="002542DB">
        <w:rPr>
          <w:color w:val="000000"/>
          <w:spacing w:val="2"/>
          <w:sz w:val="24"/>
          <w:szCs w:val="24"/>
        </w:rPr>
        <w:t>м</w:t>
      </w:r>
      <w:r w:rsidRPr="002542DB">
        <w:rPr>
          <w:color w:val="000000"/>
          <w:sz w:val="24"/>
          <w:szCs w:val="24"/>
        </w:rPr>
        <w:t>.</w:t>
      </w:r>
    </w:p>
    <w:p w:rsidR="002542DB" w:rsidRPr="002542DB" w:rsidRDefault="002542DB" w:rsidP="002542DB">
      <w:pPr>
        <w:widowControl w:val="0"/>
        <w:spacing w:line="240" w:lineRule="auto"/>
        <w:ind w:right="-20"/>
        <w:rPr>
          <w:b/>
          <w:bCs/>
          <w:color w:val="000000"/>
          <w:sz w:val="24"/>
          <w:szCs w:val="24"/>
        </w:rPr>
      </w:pPr>
      <w:r w:rsidRPr="002542DB">
        <w:rPr>
          <w:b/>
          <w:bCs/>
          <w:color w:val="000000"/>
          <w:spacing w:val="-1"/>
          <w:sz w:val="24"/>
          <w:szCs w:val="24"/>
        </w:rPr>
        <w:t>Н</w:t>
      </w:r>
      <w:r w:rsidRPr="002542DB">
        <w:rPr>
          <w:b/>
          <w:bCs/>
          <w:color w:val="000000"/>
          <w:spacing w:val="-3"/>
          <w:sz w:val="24"/>
          <w:szCs w:val="24"/>
        </w:rPr>
        <w:t>а</w:t>
      </w:r>
      <w:r w:rsidRPr="002542DB">
        <w:rPr>
          <w:b/>
          <w:bCs/>
          <w:color w:val="000000"/>
          <w:spacing w:val="1"/>
          <w:sz w:val="24"/>
          <w:szCs w:val="24"/>
        </w:rPr>
        <w:t>гл</w:t>
      </w:r>
      <w:r w:rsidRPr="002542DB">
        <w:rPr>
          <w:b/>
          <w:bCs/>
          <w:color w:val="000000"/>
          <w:sz w:val="24"/>
          <w:szCs w:val="24"/>
        </w:rPr>
        <w:t>я</w:t>
      </w:r>
      <w:r w:rsidRPr="002542DB">
        <w:rPr>
          <w:b/>
          <w:bCs/>
          <w:color w:val="000000"/>
          <w:spacing w:val="1"/>
          <w:sz w:val="24"/>
          <w:szCs w:val="24"/>
        </w:rPr>
        <w:t>д</w:t>
      </w:r>
      <w:r w:rsidRPr="002542DB">
        <w:rPr>
          <w:b/>
          <w:bCs/>
          <w:color w:val="000000"/>
          <w:spacing w:val="-1"/>
          <w:sz w:val="24"/>
          <w:szCs w:val="24"/>
        </w:rPr>
        <w:t>н</w:t>
      </w:r>
      <w:r w:rsidRPr="002542DB">
        <w:rPr>
          <w:b/>
          <w:bCs/>
          <w:color w:val="000000"/>
          <w:spacing w:val="-4"/>
          <w:sz w:val="24"/>
          <w:szCs w:val="24"/>
        </w:rPr>
        <w:t>а</w:t>
      </w:r>
      <w:r w:rsidRPr="002542DB">
        <w:rPr>
          <w:b/>
          <w:bCs/>
          <w:color w:val="000000"/>
          <w:sz w:val="24"/>
          <w:szCs w:val="24"/>
        </w:rPr>
        <w:t>я</w:t>
      </w:r>
      <w:r w:rsidRPr="002542DB">
        <w:rPr>
          <w:b/>
          <w:bCs/>
          <w:color w:val="000000"/>
          <w:spacing w:val="1"/>
          <w:sz w:val="24"/>
          <w:szCs w:val="24"/>
        </w:rPr>
        <w:t xml:space="preserve"> </w:t>
      </w:r>
      <w:r w:rsidRPr="002542DB">
        <w:rPr>
          <w:b/>
          <w:bCs/>
          <w:color w:val="000000"/>
          <w:spacing w:val="2"/>
          <w:sz w:val="24"/>
          <w:szCs w:val="24"/>
        </w:rPr>
        <w:t>г</w:t>
      </w:r>
      <w:r w:rsidRPr="002542DB">
        <w:rPr>
          <w:b/>
          <w:bCs/>
          <w:color w:val="000000"/>
          <w:spacing w:val="4"/>
          <w:sz w:val="24"/>
          <w:szCs w:val="24"/>
        </w:rPr>
        <w:t>е</w:t>
      </w:r>
      <w:r w:rsidRPr="002542DB">
        <w:rPr>
          <w:b/>
          <w:bCs/>
          <w:color w:val="000000"/>
          <w:spacing w:val="-9"/>
          <w:sz w:val="24"/>
          <w:szCs w:val="24"/>
        </w:rPr>
        <w:t>о</w:t>
      </w:r>
      <w:r w:rsidRPr="002542DB">
        <w:rPr>
          <w:b/>
          <w:bCs/>
          <w:color w:val="000000"/>
          <w:spacing w:val="1"/>
          <w:sz w:val="24"/>
          <w:szCs w:val="24"/>
        </w:rPr>
        <w:t>м</w:t>
      </w:r>
      <w:r w:rsidRPr="002542DB">
        <w:rPr>
          <w:b/>
          <w:bCs/>
          <w:color w:val="000000"/>
          <w:sz w:val="24"/>
          <w:szCs w:val="24"/>
        </w:rPr>
        <w:t>ет</w:t>
      </w:r>
      <w:r w:rsidRPr="002542DB">
        <w:rPr>
          <w:b/>
          <w:bCs/>
          <w:color w:val="000000"/>
          <w:spacing w:val="1"/>
          <w:sz w:val="24"/>
          <w:szCs w:val="24"/>
        </w:rPr>
        <w:t>р</w:t>
      </w:r>
      <w:r w:rsidRPr="002542DB">
        <w:rPr>
          <w:b/>
          <w:bCs/>
          <w:color w:val="000000"/>
          <w:spacing w:val="-2"/>
          <w:sz w:val="24"/>
          <w:szCs w:val="24"/>
        </w:rPr>
        <w:t>и</w:t>
      </w:r>
      <w:r w:rsidRPr="002542DB">
        <w:rPr>
          <w:b/>
          <w:bCs/>
          <w:color w:val="000000"/>
          <w:sz w:val="24"/>
          <w:szCs w:val="24"/>
        </w:rPr>
        <w:t>я</w:t>
      </w:r>
    </w:p>
    <w:p w:rsidR="002542DB" w:rsidRPr="002542DB" w:rsidRDefault="002542DB" w:rsidP="002542DB">
      <w:pPr>
        <w:widowControl w:val="0"/>
        <w:spacing w:before="24" w:line="240" w:lineRule="auto"/>
        <w:ind w:right="-42" w:firstLine="569"/>
        <w:rPr>
          <w:color w:val="000000"/>
          <w:sz w:val="24"/>
          <w:szCs w:val="24"/>
        </w:rPr>
      </w:pPr>
      <w:r w:rsidRPr="002542DB">
        <w:rPr>
          <w:color w:val="000000"/>
          <w:spacing w:val="-8"/>
          <w:sz w:val="24"/>
          <w:szCs w:val="24"/>
        </w:rPr>
        <w:t>Н</w:t>
      </w:r>
      <w:r w:rsidRPr="002542DB">
        <w:rPr>
          <w:color w:val="000000"/>
          <w:spacing w:val="-2"/>
          <w:sz w:val="24"/>
          <w:szCs w:val="24"/>
        </w:rPr>
        <w:t>а</w:t>
      </w:r>
      <w:r w:rsidRPr="002542DB">
        <w:rPr>
          <w:color w:val="000000"/>
          <w:spacing w:val="6"/>
          <w:sz w:val="24"/>
          <w:szCs w:val="24"/>
        </w:rPr>
        <w:t>г</w:t>
      </w:r>
      <w:r w:rsidRPr="002542DB">
        <w:rPr>
          <w:color w:val="000000"/>
          <w:spacing w:val="-2"/>
          <w:sz w:val="24"/>
          <w:szCs w:val="24"/>
        </w:rPr>
        <w:t>л</w:t>
      </w:r>
      <w:r w:rsidRPr="002542DB">
        <w:rPr>
          <w:color w:val="000000"/>
          <w:sz w:val="24"/>
          <w:szCs w:val="24"/>
        </w:rPr>
        <w:t>яд</w:t>
      </w:r>
      <w:r w:rsidRPr="002542DB">
        <w:rPr>
          <w:color w:val="000000"/>
          <w:spacing w:val="1"/>
          <w:sz w:val="24"/>
          <w:szCs w:val="24"/>
        </w:rPr>
        <w:t>н</w:t>
      </w:r>
      <w:r w:rsidRPr="002542DB">
        <w:rPr>
          <w:color w:val="000000"/>
          <w:sz w:val="24"/>
          <w:szCs w:val="24"/>
        </w:rPr>
        <w:t>ые</w:t>
      </w:r>
      <w:r w:rsidRPr="002542DB">
        <w:rPr>
          <w:color w:val="000000"/>
          <w:spacing w:val="49"/>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1"/>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ав</w:t>
      </w:r>
      <w:r w:rsidRPr="002542DB">
        <w:rPr>
          <w:color w:val="000000"/>
          <w:spacing w:val="3"/>
          <w:sz w:val="24"/>
          <w:szCs w:val="24"/>
        </w:rPr>
        <w:t>л</w:t>
      </w:r>
      <w:r w:rsidRPr="002542DB">
        <w:rPr>
          <w:color w:val="000000"/>
          <w:spacing w:val="-1"/>
          <w:sz w:val="24"/>
          <w:szCs w:val="24"/>
        </w:rPr>
        <w:t>е</w:t>
      </w:r>
      <w:r w:rsidRPr="002542DB">
        <w:rPr>
          <w:color w:val="000000"/>
          <w:sz w:val="24"/>
          <w:szCs w:val="24"/>
        </w:rPr>
        <w:t>ния</w:t>
      </w:r>
      <w:r w:rsidRPr="002542DB">
        <w:rPr>
          <w:color w:val="000000"/>
          <w:spacing w:val="51"/>
          <w:sz w:val="24"/>
          <w:szCs w:val="24"/>
        </w:rPr>
        <w:t xml:space="preserve"> </w:t>
      </w:r>
      <w:r w:rsidRPr="002542DB">
        <w:rPr>
          <w:color w:val="000000"/>
          <w:spacing w:val="1"/>
          <w:sz w:val="24"/>
          <w:szCs w:val="24"/>
        </w:rPr>
        <w:t>о</w:t>
      </w:r>
      <w:r w:rsidRPr="002542DB">
        <w:rPr>
          <w:color w:val="000000"/>
          <w:spacing w:val="48"/>
          <w:sz w:val="24"/>
          <w:szCs w:val="24"/>
        </w:rPr>
        <w:t xml:space="preserve"> </w:t>
      </w:r>
      <w:r w:rsidRPr="002542DB">
        <w:rPr>
          <w:color w:val="000000"/>
          <w:spacing w:val="-1"/>
          <w:sz w:val="24"/>
          <w:szCs w:val="24"/>
        </w:rPr>
        <w:t>ф</w:t>
      </w:r>
      <w:r w:rsidRPr="002542DB">
        <w:rPr>
          <w:color w:val="000000"/>
          <w:sz w:val="24"/>
          <w:szCs w:val="24"/>
        </w:rPr>
        <w:t>иг</w:t>
      </w:r>
      <w:r w:rsidRPr="002542DB">
        <w:rPr>
          <w:color w:val="000000"/>
          <w:spacing w:val="-8"/>
          <w:sz w:val="24"/>
          <w:szCs w:val="24"/>
        </w:rPr>
        <w:t>у</w:t>
      </w:r>
      <w:r w:rsidRPr="002542DB">
        <w:rPr>
          <w:color w:val="000000"/>
          <w:spacing w:val="2"/>
          <w:sz w:val="24"/>
          <w:szCs w:val="24"/>
        </w:rPr>
        <w:t>р</w:t>
      </w:r>
      <w:r w:rsidRPr="002542DB">
        <w:rPr>
          <w:color w:val="000000"/>
          <w:sz w:val="24"/>
          <w:szCs w:val="24"/>
        </w:rPr>
        <w:t>ах</w:t>
      </w:r>
      <w:r w:rsidRPr="002542DB">
        <w:rPr>
          <w:color w:val="000000"/>
          <w:spacing w:val="48"/>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49"/>
          <w:sz w:val="24"/>
          <w:szCs w:val="24"/>
        </w:rPr>
        <w:t xml:space="preserve"> </w:t>
      </w:r>
      <w:r w:rsidRPr="002542DB">
        <w:rPr>
          <w:color w:val="000000"/>
          <w:sz w:val="24"/>
          <w:szCs w:val="24"/>
        </w:rPr>
        <w:t>п</w:t>
      </w:r>
      <w:r w:rsidRPr="002542DB">
        <w:rPr>
          <w:color w:val="000000"/>
          <w:spacing w:val="-1"/>
          <w:sz w:val="24"/>
          <w:szCs w:val="24"/>
        </w:rPr>
        <w:t>л</w:t>
      </w:r>
      <w:r w:rsidRPr="002542DB">
        <w:rPr>
          <w:color w:val="000000"/>
          <w:spacing w:val="-3"/>
          <w:sz w:val="24"/>
          <w:szCs w:val="24"/>
        </w:rPr>
        <w:t>о</w:t>
      </w:r>
      <w:r w:rsidRPr="002542DB">
        <w:rPr>
          <w:color w:val="000000"/>
          <w:spacing w:val="-2"/>
          <w:sz w:val="24"/>
          <w:szCs w:val="24"/>
        </w:rPr>
        <w:t>с</w:t>
      </w:r>
      <w:r w:rsidRPr="002542DB">
        <w:rPr>
          <w:color w:val="000000"/>
          <w:spacing w:val="-1"/>
          <w:sz w:val="24"/>
          <w:szCs w:val="24"/>
        </w:rPr>
        <w:t>к</w:t>
      </w:r>
      <w:r w:rsidRPr="002542DB">
        <w:rPr>
          <w:color w:val="000000"/>
          <w:spacing w:val="-3"/>
          <w:sz w:val="24"/>
          <w:szCs w:val="24"/>
        </w:rPr>
        <w:t>о</w:t>
      </w:r>
      <w:r w:rsidRPr="002542DB">
        <w:rPr>
          <w:color w:val="000000"/>
          <w:spacing w:val="-1"/>
          <w:sz w:val="24"/>
          <w:szCs w:val="24"/>
        </w:rPr>
        <w:t>с</w:t>
      </w:r>
      <w:r w:rsidRPr="002542DB">
        <w:rPr>
          <w:color w:val="000000"/>
          <w:sz w:val="24"/>
          <w:szCs w:val="24"/>
        </w:rPr>
        <w:t>ти:</w:t>
      </w:r>
      <w:r w:rsidRPr="002542DB">
        <w:rPr>
          <w:color w:val="000000"/>
          <w:spacing w:val="53"/>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pacing w:val="1"/>
          <w:sz w:val="24"/>
          <w:szCs w:val="24"/>
        </w:rPr>
        <w:t>ч</w:t>
      </w:r>
      <w:r w:rsidRPr="002542DB">
        <w:rPr>
          <w:color w:val="000000"/>
          <w:sz w:val="24"/>
          <w:szCs w:val="24"/>
        </w:rPr>
        <w:t>ка,</w:t>
      </w:r>
      <w:r w:rsidRPr="002542DB">
        <w:rPr>
          <w:color w:val="000000"/>
          <w:spacing w:val="46"/>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ямая,</w:t>
      </w:r>
      <w:r w:rsidRPr="002542DB">
        <w:rPr>
          <w:color w:val="000000"/>
          <w:spacing w:val="53"/>
          <w:sz w:val="24"/>
          <w:szCs w:val="24"/>
        </w:rPr>
        <w:t xml:space="preserve"> </w:t>
      </w:r>
      <w:r w:rsidRPr="002542DB">
        <w:rPr>
          <w:color w:val="000000"/>
          <w:spacing w:val="-2"/>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w:t>
      </w:r>
      <w:r w:rsidRPr="002542DB">
        <w:rPr>
          <w:color w:val="000000"/>
          <w:spacing w:val="-4"/>
          <w:sz w:val="24"/>
          <w:szCs w:val="24"/>
        </w:rPr>
        <w:t>о</w:t>
      </w:r>
      <w:r w:rsidRPr="002542DB">
        <w:rPr>
          <w:color w:val="000000"/>
          <w:sz w:val="24"/>
          <w:szCs w:val="24"/>
        </w:rPr>
        <w:t xml:space="preserve">к, </w:t>
      </w:r>
      <w:r w:rsidRPr="002542DB">
        <w:rPr>
          <w:color w:val="000000"/>
          <w:spacing w:val="3"/>
          <w:sz w:val="24"/>
          <w:szCs w:val="24"/>
        </w:rPr>
        <w:t>л</w:t>
      </w:r>
      <w:r w:rsidRPr="002542DB">
        <w:rPr>
          <w:color w:val="000000"/>
          <w:spacing w:val="-9"/>
          <w:sz w:val="24"/>
          <w:szCs w:val="24"/>
        </w:rPr>
        <w:t>у</w:t>
      </w:r>
      <w:r w:rsidRPr="002542DB">
        <w:rPr>
          <w:color w:val="000000"/>
          <w:spacing w:val="2"/>
          <w:sz w:val="24"/>
          <w:szCs w:val="24"/>
        </w:rPr>
        <w:t>ч</w:t>
      </w:r>
      <w:r w:rsidRPr="002542DB">
        <w:rPr>
          <w:color w:val="000000"/>
          <w:spacing w:val="1"/>
          <w:sz w:val="24"/>
          <w:szCs w:val="24"/>
        </w:rPr>
        <w:t>,</w:t>
      </w:r>
      <w:r w:rsidRPr="002542DB">
        <w:rPr>
          <w:color w:val="000000"/>
          <w:spacing w:val="53"/>
          <w:sz w:val="24"/>
          <w:szCs w:val="24"/>
        </w:rPr>
        <w:t xml:space="preserve"> </w:t>
      </w:r>
      <w:r w:rsidRPr="002542DB">
        <w:rPr>
          <w:color w:val="000000"/>
          <w:spacing w:val="-9"/>
          <w:sz w:val="24"/>
          <w:szCs w:val="24"/>
        </w:rPr>
        <w:t>у</w:t>
      </w:r>
      <w:r w:rsidRPr="002542DB">
        <w:rPr>
          <w:color w:val="000000"/>
          <w:sz w:val="24"/>
          <w:szCs w:val="24"/>
        </w:rPr>
        <w:t>г</w:t>
      </w:r>
      <w:r w:rsidRPr="002542DB">
        <w:rPr>
          <w:color w:val="000000"/>
          <w:spacing w:val="-3"/>
          <w:sz w:val="24"/>
          <w:szCs w:val="24"/>
        </w:rPr>
        <w:t>ол</w:t>
      </w:r>
      <w:r w:rsidRPr="002542DB">
        <w:rPr>
          <w:color w:val="000000"/>
          <w:sz w:val="24"/>
          <w:szCs w:val="24"/>
        </w:rPr>
        <w:t>,</w:t>
      </w:r>
      <w:r w:rsidRPr="002542DB">
        <w:rPr>
          <w:color w:val="000000"/>
          <w:spacing w:val="53"/>
          <w:sz w:val="24"/>
          <w:szCs w:val="24"/>
        </w:rPr>
        <w:t xml:space="preserve"> </w:t>
      </w:r>
      <w:r w:rsidRPr="002542DB">
        <w:rPr>
          <w:color w:val="000000"/>
          <w:spacing w:val="-3"/>
          <w:sz w:val="24"/>
          <w:szCs w:val="24"/>
        </w:rPr>
        <w:t>ло</w:t>
      </w:r>
      <w:r w:rsidRPr="002542DB">
        <w:rPr>
          <w:color w:val="000000"/>
          <w:spacing w:val="1"/>
          <w:sz w:val="24"/>
          <w:szCs w:val="24"/>
        </w:rPr>
        <w:t>м</w:t>
      </w:r>
      <w:r w:rsidRPr="002542DB">
        <w:rPr>
          <w:color w:val="000000"/>
          <w:sz w:val="24"/>
          <w:szCs w:val="24"/>
        </w:rPr>
        <w:t>ан</w:t>
      </w:r>
      <w:r w:rsidRPr="002542DB">
        <w:rPr>
          <w:color w:val="000000"/>
          <w:spacing w:val="-2"/>
          <w:sz w:val="24"/>
          <w:szCs w:val="24"/>
        </w:rPr>
        <w:t>а</w:t>
      </w:r>
      <w:r w:rsidRPr="002542DB">
        <w:rPr>
          <w:color w:val="000000"/>
          <w:sz w:val="24"/>
          <w:szCs w:val="24"/>
        </w:rPr>
        <w:t>я,</w:t>
      </w:r>
      <w:r w:rsidRPr="002542DB">
        <w:rPr>
          <w:color w:val="000000"/>
          <w:spacing w:val="46"/>
          <w:sz w:val="24"/>
          <w:szCs w:val="24"/>
        </w:rPr>
        <w:t xml:space="preserve"> </w:t>
      </w:r>
      <w:r w:rsidRPr="002542DB">
        <w:rPr>
          <w:color w:val="000000"/>
          <w:spacing w:val="2"/>
          <w:sz w:val="24"/>
          <w:szCs w:val="24"/>
        </w:rPr>
        <w:t>м</w:t>
      </w:r>
      <w:r w:rsidRPr="002542DB">
        <w:rPr>
          <w:color w:val="000000"/>
          <w:sz w:val="24"/>
          <w:szCs w:val="24"/>
        </w:rPr>
        <w:t>н</w:t>
      </w:r>
      <w:r w:rsidRPr="002542DB">
        <w:rPr>
          <w:color w:val="000000"/>
          <w:spacing w:val="-1"/>
          <w:sz w:val="24"/>
          <w:szCs w:val="24"/>
        </w:rPr>
        <w:t>о</w:t>
      </w:r>
      <w:r w:rsidRPr="002542DB">
        <w:rPr>
          <w:color w:val="000000"/>
          <w:sz w:val="24"/>
          <w:szCs w:val="24"/>
        </w:rPr>
        <w:t>г</w:t>
      </w:r>
      <w:r w:rsidRPr="002542DB">
        <w:rPr>
          <w:color w:val="000000"/>
          <w:spacing w:val="2"/>
          <w:sz w:val="24"/>
          <w:szCs w:val="24"/>
        </w:rPr>
        <w:t>о</w:t>
      </w:r>
      <w:r w:rsidRPr="002542DB">
        <w:rPr>
          <w:color w:val="000000"/>
          <w:spacing w:val="-8"/>
          <w:sz w:val="24"/>
          <w:szCs w:val="24"/>
        </w:rPr>
        <w:t>у</w:t>
      </w:r>
      <w:r w:rsidRPr="002542DB">
        <w:rPr>
          <w:color w:val="000000"/>
          <w:spacing w:val="5"/>
          <w:sz w:val="24"/>
          <w:szCs w:val="24"/>
        </w:rPr>
        <w:t>г</w:t>
      </w:r>
      <w:r w:rsidRPr="002542DB">
        <w:rPr>
          <w:color w:val="000000"/>
          <w:spacing w:val="-2"/>
          <w:sz w:val="24"/>
          <w:szCs w:val="24"/>
        </w:rPr>
        <w:t>ол</w:t>
      </w:r>
      <w:r w:rsidRPr="002542DB">
        <w:rPr>
          <w:color w:val="000000"/>
          <w:spacing w:val="1"/>
          <w:sz w:val="24"/>
          <w:szCs w:val="24"/>
        </w:rPr>
        <w:t>ьни</w:t>
      </w:r>
      <w:r w:rsidRPr="002542DB">
        <w:rPr>
          <w:color w:val="000000"/>
          <w:sz w:val="24"/>
          <w:szCs w:val="24"/>
        </w:rPr>
        <w:t>к,</w:t>
      </w:r>
      <w:r w:rsidRPr="002542DB">
        <w:rPr>
          <w:color w:val="000000"/>
          <w:spacing w:val="47"/>
          <w:sz w:val="24"/>
          <w:szCs w:val="24"/>
        </w:rPr>
        <w:t xml:space="preserve"> </w:t>
      </w:r>
      <w:r w:rsidRPr="002542DB">
        <w:rPr>
          <w:color w:val="000000"/>
          <w:spacing w:val="2"/>
          <w:sz w:val="24"/>
          <w:szCs w:val="24"/>
        </w:rPr>
        <w:t>ч</w:t>
      </w:r>
      <w:r w:rsidRPr="002542DB">
        <w:rPr>
          <w:color w:val="000000"/>
          <w:sz w:val="24"/>
          <w:szCs w:val="24"/>
        </w:rPr>
        <w:t>ет</w:t>
      </w:r>
      <w:r w:rsidRPr="002542DB">
        <w:rPr>
          <w:color w:val="000000"/>
          <w:spacing w:val="-1"/>
          <w:sz w:val="24"/>
          <w:szCs w:val="24"/>
        </w:rPr>
        <w:t>ы</w:t>
      </w:r>
      <w:r w:rsidRPr="002542DB">
        <w:rPr>
          <w:color w:val="000000"/>
          <w:spacing w:val="-3"/>
          <w:sz w:val="24"/>
          <w:szCs w:val="24"/>
        </w:rPr>
        <w:t>р</w:t>
      </w:r>
      <w:r w:rsidRPr="002542DB">
        <w:rPr>
          <w:color w:val="000000"/>
          <w:spacing w:val="-2"/>
          <w:sz w:val="24"/>
          <w:szCs w:val="24"/>
        </w:rPr>
        <w:t>ё</w:t>
      </w:r>
      <w:r w:rsidRPr="002542DB">
        <w:rPr>
          <w:color w:val="000000"/>
          <w:spacing w:val="1"/>
          <w:sz w:val="24"/>
          <w:szCs w:val="24"/>
        </w:rPr>
        <w:t>х</w:t>
      </w:r>
      <w:r w:rsidRPr="002542DB">
        <w:rPr>
          <w:color w:val="000000"/>
          <w:spacing w:val="-1"/>
          <w:sz w:val="24"/>
          <w:szCs w:val="24"/>
        </w:rPr>
        <w:t>у</w:t>
      </w:r>
      <w:r w:rsidRPr="002542DB">
        <w:rPr>
          <w:color w:val="000000"/>
          <w:sz w:val="24"/>
          <w:szCs w:val="24"/>
        </w:rPr>
        <w:t>г</w:t>
      </w:r>
      <w:r w:rsidRPr="002542DB">
        <w:rPr>
          <w:color w:val="000000"/>
          <w:spacing w:val="2"/>
          <w:sz w:val="24"/>
          <w:szCs w:val="24"/>
        </w:rPr>
        <w:t>о</w:t>
      </w:r>
      <w:r w:rsidRPr="002542DB">
        <w:rPr>
          <w:color w:val="000000"/>
          <w:spacing w:val="-1"/>
          <w:sz w:val="24"/>
          <w:szCs w:val="24"/>
        </w:rPr>
        <w:t>л</w:t>
      </w:r>
      <w:r w:rsidRPr="002542DB">
        <w:rPr>
          <w:color w:val="000000"/>
          <w:sz w:val="24"/>
          <w:szCs w:val="24"/>
        </w:rPr>
        <w:t>ьник,</w:t>
      </w:r>
      <w:r w:rsidRPr="002542DB">
        <w:rPr>
          <w:color w:val="000000"/>
          <w:spacing w:val="47"/>
          <w:sz w:val="24"/>
          <w:szCs w:val="24"/>
        </w:rPr>
        <w:t xml:space="preserve"> </w:t>
      </w:r>
      <w:r w:rsidRPr="002542DB">
        <w:rPr>
          <w:color w:val="000000"/>
          <w:sz w:val="24"/>
          <w:szCs w:val="24"/>
        </w:rPr>
        <w:t>т</w:t>
      </w:r>
      <w:r w:rsidRPr="002542DB">
        <w:rPr>
          <w:color w:val="000000"/>
          <w:spacing w:val="-2"/>
          <w:sz w:val="24"/>
          <w:szCs w:val="24"/>
        </w:rPr>
        <w:t>р</w:t>
      </w:r>
      <w:r w:rsidRPr="002542DB">
        <w:rPr>
          <w:color w:val="000000"/>
          <w:spacing w:val="3"/>
          <w:sz w:val="24"/>
          <w:szCs w:val="24"/>
        </w:rPr>
        <w:t>е</w:t>
      </w:r>
      <w:r w:rsidRPr="002542DB">
        <w:rPr>
          <w:color w:val="000000"/>
          <w:spacing w:val="-2"/>
          <w:sz w:val="24"/>
          <w:szCs w:val="24"/>
        </w:rPr>
        <w:t>у</w:t>
      </w:r>
      <w:r w:rsidRPr="002542DB">
        <w:rPr>
          <w:color w:val="000000"/>
          <w:sz w:val="24"/>
          <w:szCs w:val="24"/>
        </w:rPr>
        <w:t>г</w:t>
      </w:r>
      <w:r w:rsidRPr="002542DB">
        <w:rPr>
          <w:color w:val="000000"/>
          <w:spacing w:val="-3"/>
          <w:sz w:val="24"/>
          <w:szCs w:val="24"/>
        </w:rPr>
        <w:t>ол</w:t>
      </w:r>
      <w:r w:rsidRPr="002542DB">
        <w:rPr>
          <w:color w:val="000000"/>
          <w:sz w:val="24"/>
          <w:szCs w:val="24"/>
        </w:rPr>
        <w:t>ьник,</w:t>
      </w:r>
      <w:r w:rsidRPr="002542DB">
        <w:rPr>
          <w:color w:val="000000"/>
          <w:spacing w:val="47"/>
          <w:sz w:val="24"/>
          <w:szCs w:val="24"/>
        </w:rPr>
        <w:t xml:space="preserve"> </w:t>
      </w:r>
      <w:r w:rsidRPr="002542DB">
        <w:rPr>
          <w:color w:val="000000"/>
          <w:spacing w:val="-3"/>
          <w:sz w:val="24"/>
          <w:szCs w:val="24"/>
        </w:rPr>
        <w:t>о</w:t>
      </w:r>
      <w:r w:rsidRPr="002542DB">
        <w:rPr>
          <w:color w:val="000000"/>
          <w:sz w:val="24"/>
          <w:szCs w:val="24"/>
        </w:rPr>
        <w:t>к</w:t>
      </w:r>
      <w:r w:rsidRPr="002542DB">
        <w:rPr>
          <w:color w:val="000000"/>
          <w:spacing w:val="4"/>
          <w:sz w:val="24"/>
          <w:szCs w:val="24"/>
        </w:rPr>
        <w:t>р</w:t>
      </w:r>
      <w:r w:rsidRPr="002542DB">
        <w:rPr>
          <w:color w:val="000000"/>
          <w:spacing w:val="-9"/>
          <w:sz w:val="24"/>
          <w:szCs w:val="24"/>
        </w:rPr>
        <w:t>у</w:t>
      </w:r>
      <w:r w:rsidRPr="002542DB">
        <w:rPr>
          <w:color w:val="000000"/>
          <w:sz w:val="24"/>
          <w:szCs w:val="24"/>
        </w:rPr>
        <w:t>ж</w:t>
      </w:r>
      <w:r w:rsidRPr="002542DB">
        <w:rPr>
          <w:color w:val="000000"/>
          <w:spacing w:val="1"/>
          <w:sz w:val="24"/>
          <w:szCs w:val="24"/>
        </w:rPr>
        <w:t>н</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1"/>
          <w:sz w:val="24"/>
          <w:szCs w:val="24"/>
        </w:rPr>
        <w:t>ь</w:t>
      </w:r>
      <w:r w:rsidRPr="002542DB">
        <w:rPr>
          <w:color w:val="000000"/>
          <w:sz w:val="24"/>
          <w:szCs w:val="24"/>
        </w:rPr>
        <w:t>, к</w:t>
      </w:r>
      <w:r w:rsidRPr="002542DB">
        <w:rPr>
          <w:color w:val="000000"/>
          <w:spacing w:val="4"/>
          <w:sz w:val="24"/>
          <w:szCs w:val="24"/>
        </w:rPr>
        <w:t>р</w:t>
      </w:r>
      <w:r w:rsidRPr="002542DB">
        <w:rPr>
          <w:color w:val="000000"/>
          <w:spacing w:val="-9"/>
          <w:sz w:val="24"/>
          <w:szCs w:val="24"/>
        </w:rPr>
        <w:t>у</w:t>
      </w:r>
      <w:r w:rsidRPr="002542DB">
        <w:rPr>
          <w:color w:val="000000"/>
          <w:sz w:val="24"/>
          <w:szCs w:val="24"/>
        </w:rPr>
        <w:t>г.</w:t>
      </w:r>
    </w:p>
    <w:p w:rsidR="002542DB" w:rsidRPr="002542DB" w:rsidRDefault="002542DB" w:rsidP="002542DB">
      <w:pPr>
        <w:widowControl w:val="0"/>
        <w:spacing w:line="240" w:lineRule="auto"/>
        <w:ind w:right="-3" w:firstLine="569"/>
        <w:rPr>
          <w:color w:val="000000"/>
          <w:sz w:val="24"/>
          <w:szCs w:val="24"/>
        </w:rPr>
      </w:pPr>
      <w:r w:rsidRPr="002542DB">
        <w:rPr>
          <w:color w:val="000000"/>
          <w:sz w:val="24"/>
          <w:szCs w:val="24"/>
        </w:rPr>
        <w:t>В</w:t>
      </w:r>
      <w:r w:rsidRPr="002542DB">
        <w:rPr>
          <w:color w:val="000000"/>
          <w:spacing w:val="-2"/>
          <w:sz w:val="24"/>
          <w:szCs w:val="24"/>
        </w:rPr>
        <w:t>за</w:t>
      </w:r>
      <w:r w:rsidRPr="002542DB">
        <w:rPr>
          <w:color w:val="000000"/>
          <w:sz w:val="24"/>
          <w:szCs w:val="24"/>
        </w:rPr>
        <w:t>и</w:t>
      </w:r>
      <w:r w:rsidRPr="002542DB">
        <w:rPr>
          <w:color w:val="000000"/>
          <w:spacing w:val="2"/>
          <w:sz w:val="24"/>
          <w:szCs w:val="24"/>
        </w:rPr>
        <w:t>м</w:t>
      </w:r>
      <w:r w:rsidRPr="002542DB">
        <w:rPr>
          <w:color w:val="000000"/>
          <w:spacing w:val="1"/>
          <w:sz w:val="24"/>
          <w:szCs w:val="24"/>
        </w:rPr>
        <w:t>н</w:t>
      </w:r>
      <w:r w:rsidRPr="002542DB">
        <w:rPr>
          <w:color w:val="000000"/>
          <w:spacing w:val="-2"/>
          <w:sz w:val="24"/>
          <w:szCs w:val="24"/>
        </w:rPr>
        <w:t>о</w:t>
      </w:r>
      <w:r w:rsidRPr="002542DB">
        <w:rPr>
          <w:color w:val="000000"/>
          <w:sz w:val="24"/>
          <w:szCs w:val="24"/>
        </w:rPr>
        <w:t>е</w:t>
      </w:r>
      <w:r w:rsidRPr="002542DB">
        <w:rPr>
          <w:color w:val="000000"/>
          <w:spacing w:val="41"/>
          <w:sz w:val="24"/>
          <w:szCs w:val="24"/>
        </w:rPr>
        <w:t xml:space="preserve"> </w:t>
      </w:r>
      <w:r w:rsidRPr="002542DB">
        <w:rPr>
          <w:color w:val="000000"/>
          <w:spacing w:val="-2"/>
          <w:sz w:val="24"/>
          <w:szCs w:val="24"/>
        </w:rPr>
        <w:t>рас</w:t>
      </w:r>
      <w:r w:rsidRPr="002542DB">
        <w:rPr>
          <w:color w:val="000000"/>
          <w:sz w:val="24"/>
          <w:szCs w:val="24"/>
        </w:rPr>
        <w:t>п</w:t>
      </w:r>
      <w:r w:rsidRPr="002542DB">
        <w:rPr>
          <w:color w:val="000000"/>
          <w:spacing w:val="3"/>
          <w:sz w:val="24"/>
          <w:szCs w:val="24"/>
        </w:rPr>
        <w:t>о</w:t>
      </w:r>
      <w:r w:rsidRPr="002542DB">
        <w:rPr>
          <w:color w:val="000000"/>
          <w:spacing w:val="-1"/>
          <w:sz w:val="24"/>
          <w:szCs w:val="24"/>
        </w:rPr>
        <w:t>л</w:t>
      </w:r>
      <w:r w:rsidRPr="002542DB">
        <w:rPr>
          <w:color w:val="000000"/>
          <w:spacing w:val="-4"/>
          <w:sz w:val="24"/>
          <w:szCs w:val="24"/>
        </w:rPr>
        <w:t>о</w:t>
      </w:r>
      <w:r w:rsidRPr="002542DB">
        <w:rPr>
          <w:color w:val="000000"/>
          <w:sz w:val="24"/>
          <w:szCs w:val="24"/>
        </w:rPr>
        <w:t>ж</w:t>
      </w:r>
      <w:r w:rsidRPr="002542DB">
        <w:rPr>
          <w:color w:val="000000"/>
          <w:spacing w:val="-2"/>
          <w:sz w:val="24"/>
          <w:szCs w:val="24"/>
        </w:rPr>
        <w:t>е</w:t>
      </w:r>
      <w:r w:rsidRPr="002542DB">
        <w:rPr>
          <w:color w:val="000000"/>
          <w:sz w:val="24"/>
          <w:szCs w:val="24"/>
        </w:rPr>
        <w:t>ние</w:t>
      </w:r>
      <w:r w:rsidRPr="002542DB">
        <w:rPr>
          <w:color w:val="000000"/>
          <w:spacing w:val="42"/>
          <w:sz w:val="24"/>
          <w:szCs w:val="24"/>
        </w:rPr>
        <w:t xml:space="preserve"> </w:t>
      </w:r>
      <w:r w:rsidRPr="002542DB">
        <w:rPr>
          <w:color w:val="000000"/>
          <w:spacing w:val="1"/>
          <w:sz w:val="24"/>
          <w:szCs w:val="24"/>
        </w:rPr>
        <w:t>д</w:t>
      </w:r>
      <w:r w:rsidRPr="002542DB">
        <w:rPr>
          <w:color w:val="000000"/>
          <w:spacing w:val="4"/>
          <w:sz w:val="24"/>
          <w:szCs w:val="24"/>
        </w:rPr>
        <w:t>в</w:t>
      </w:r>
      <w:r w:rsidRPr="002542DB">
        <w:rPr>
          <w:color w:val="000000"/>
          <w:spacing w:val="-2"/>
          <w:sz w:val="24"/>
          <w:szCs w:val="24"/>
        </w:rPr>
        <w:t>у</w:t>
      </w:r>
      <w:r w:rsidRPr="002542DB">
        <w:rPr>
          <w:color w:val="000000"/>
          <w:sz w:val="24"/>
          <w:szCs w:val="24"/>
        </w:rPr>
        <w:t>х</w:t>
      </w:r>
      <w:r w:rsidRPr="002542DB">
        <w:rPr>
          <w:color w:val="000000"/>
          <w:spacing w:val="41"/>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я</w:t>
      </w:r>
      <w:r w:rsidRPr="002542DB">
        <w:rPr>
          <w:color w:val="000000"/>
          <w:spacing w:val="2"/>
          <w:sz w:val="24"/>
          <w:szCs w:val="24"/>
        </w:rPr>
        <w:t>м</w:t>
      </w:r>
      <w:r w:rsidRPr="002542DB">
        <w:rPr>
          <w:color w:val="000000"/>
          <w:spacing w:val="-1"/>
          <w:sz w:val="24"/>
          <w:szCs w:val="24"/>
        </w:rPr>
        <w:t>ы</w:t>
      </w:r>
      <w:r w:rsidRPr="002542DB">
        <w:rPr>
          <w:color w:val="000000"/>
          <w:sz w:val="24"/>
          <w:szCs w:val="24"/>
        </w:rPr>
        <w:t>х</w:t>
      </w:r>
      <w:r w:rsidRPr="002542DB">
        <w:rPr>
          <w:color w:val="000000"/>
          <w:spacing w:val="42"/>
          <w:sz w:val="24"/>
          <w:szCs w:val="24"/>
        </w:rPr>
        <w:t xml:space="preserve"> </w:t>
      </w:r>
      <w:r w:rsidRPr="002542DB">
        <w:rPr>
          <w:color w:val="000000"/>
          <w:sz w:val="24"/>
          <w:szCs w:val="24"/>
        </w:rPr>
        <w:t>на</w:t>
      </w:r>
      <w:r w:rsidRPr="002542DB">
        <w:rPr>
          <w:color w:val="000000"/>
          <w:spacing w:val="42"/>
          <w:sz w:val="24"/>
          <w:szCs w:val="24"/>
        </w:rPr>
        <w:t xml:space="preserve"> </w:t>
      </w:r>
      <w:r w:rsidRPr="002542DB">
        <w:rPr>
          <w:color w:val="000000"/>
          <w:sz w:val="24"/>
          <w:szCs w:val="24"/>
        </w:rPr>
        <w:t>п</w:t>
      </w:r>
      <w:r w:rsidRPr="002542DB">
        <w:rPr>
          <w:color w:val="000000"/>
          <w:spacing w:val="-3"/>
          <w:sz w:val="24"/>
          <w:szCs w:val="24"/>
        </w:rPr>
        <w:t>ло</w:t>
      </w:r>
      <w:r w:rsidRPr="002542DB">
        <w:rPr>
          <w:color w:val="000000"/>
          <w:spacing w:val="-2"/>
          <w:sz w:val="24"/>
          <w:szCs w:val="24"/>
        </w:rPr>
        <w:t>с</w:t>
      </w:r>
      <w:r w:rsidRPr="002542DB">
        <w:rPr>
          <w:color w:val="000000"/>
          <w:spacing w:val="6"/>
          <w:sz w:val="24"/>
          <w:szCs w:val="24"/>
        </w:rPr>
        <w:t>к</w:t>
      </w:r>
      <w:r w:rsidRPr="002542DB">
        <w:rPr>
          <w:color w:val="000000"/>
          <w:spacing w:val="-2"/>
          <w:sz w:val="24"/>
          <w:szCs w:val="24"/>
        </w:rPr>
        <w:t>ос</w:t>
      </w:r>
      <w:r w:rsidRPr="002542DB">
        <w:rPr>
          <w:color w:val="000000"/>
          <w:sz w:val="24"/>
          <w:szCs w:val="24"/>
        </w:rPr>
        <w:t>ти,</w:t>
      </w:r>
      <w:r w:rsidRPr="002542DB">
        <w:rPr>
          <w:color w:val="000000"/>
          <w:spacing w:val="47"/>
          <w:sz w:val="24"/>
          <w:szCs w:val="24"/>
        </w:rPr>
        <w:t xml:space="preserve"> </w:t>
      </w:r>
      <w:r w:rsidRPr="002542DB">
        <w:rPr>
          <w:color w:val="000000"/>
          <w:spacing w:val="1"/>
          <w:sz w:val="24"/>
          <w:szCs w:val="24"/>
        </w:rPr>
        <w:t>п</w:t>
      </w:r>
      <w:r w:rsidRPr="002542DB">
        <w:rPr>
          <w:color w:val="000000"/>
          <w:spacing w:val="-1"/>
          <w:sz w:val="24"/>
          <w:szCs w:val="24"/>
        </w:rPr>
        <w:t>а</w:t>
      </w:r>
      <w:r w:rsidRPr="002542DB">
        <w:rPr>
          <w:color w:val="000000"/>
          <w:spacing w:val="-4"/>
          <w:sz w:val="24"/>
          <w:szCs w:val="24"/>
        </w:rPr>
        <w:t>р</w:t>
      </w:r>
      <w:r w:rsidRPr="002542DB">
        <w:rPr>
          <w:color w:val="000000"/>
          <w:spacing w:val="-2"/>
          <w:sz w:val="24"/>
          <w:szCs w:val="24"/>
        </w:rPr>
        <w:t>а</w:t>
      </w:r>
      <w:r w:rsidRPr="002542DB">
        <w:rPr>
          <w:color w:val="000000"/>
          <w:spacing w:val="3"/>
          <w:sz w:val="24"/>
          <w:szCs w:val="24"/>
        </w:rPr>
        <w:t>л</w:t>
      </w:r>
      <w:r w:rsidRPr="002542DB">
        <w:rPr>
          <w:color w:val="000000"/>
          <w:spacing w:val="-3"/>
          <w:sz w:val="24"/>
          <w:szCs w:val="24"/>
        </w:rPr>
        <w:t>л</w:t>
      </w:r>
      <w:r w:rsidRPr="002542DB">
        <w:rPr>
          <w:color w:val="000000"/>
          <w:spacing w:val="-2"/>
          <w:sz w:val="24"/>
          <w:szCs w:val="24"/>
        </w:rPr>
        <w:t>е</w:t>
      </w:r>
      <w:r w:rsidRPr="002542DB">
        <w:rPr>
          <w:color w:val="000000"/>
          <w:spacing w:val="-4"/>
          <w:sz w:val="24"/>
          <w:szCs w:val="24"/>
        </w:rPr>
        <w:t>л</w:t>
      </w:r>
      <w:r w:rsidRPr="002542DB">
        <w:rPr>
          <w:color w:val="000000"/>
          <w:spacing w:val="1"/>
          <w:sz w:val="24"/>
          <w:szCs w:val="24"/>
        </w:rPr>
        <w:t>ьн</w:t>
      </w:r>
      <w:r w:rsidRPr="002542DB">
        <w:rPr>
          <w:color w:val="000000"/>
          <w:sz w:val="24"/>
          <w:szCs w:val="24"/>
        </w:rPr>
        <w:t>ые</w:t>
      </w:r>
      <w:r w:rsidRPr="002542DB">
        <w:rPr>
          <w:color w:val="000000"/>
          <w:spacing w:val="42"/>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w:t>
      </w:r>
      <w:r w:rsidRPr="002542DB">
        <w:rPr>
          <w:color w:val="000000"/>
          <w:spacing w:val="1"/>
          <w:sz w:val="24"/>
          <w:szCs w:val="24"/>
        </w:rPr>
        <w:t>м</w:t>
      </w:r>
      <w:r w:rsidRPr="002542DB">
        <w:rPr>
          <w:color w:val="000000"/>
          <w:sz w:val="24"/>
          <w:szCs w:val="24"/>
        </w:rPr>
        <w:t>ы</w:t>
      </w:r>
      <w:r w:rsidRPr="002542DB">
        <w:rPr>
          <w:color w:val="000000"/>
          <w:spacing w:val="-1"/>
          <w:sz w:val="24"/>
          <w:szCs w:val="24"/>
        </w:rPr>
        <w:t>е</w:t>
      </w:r>
      <w:r w:rsidRPr="002542DB">
        <w:rPr>
          <w:color w:val="000000"/>
          <w:sz w:val="24"/>
          <w:szCs w:val="24"/>
        </w:rPr>
        <w:t>, пе</w:t>
      </w:r>
      <w:r w:rsidRPr="002542DB">
        <w:rPr>
          <w:color w:val="000000"/>
          <w:spacing w:val="-4"/>
          <w:sz w:val="24"/>
          <w:szCs w:val="24"/>
        </w:rPr>
        <w:t>р</w:t>
      </w:r>
      <w:r w:rsidRPr="002542DB">
        <w:rPr>
          <w:color w:val="000000"/>
          <w:sz w:val="24"/>
          <w:szCs w:val="24"/>
        </w:rPr>
        <w:t>п</w:t>
      </w:r>
      <w:r w:rsidRPr="002542DB">
        <w:rPr>
          <w:color w:val="000000"/>
          <w:spacing w:val="-1"/>
          <w:sz w:val="24"/>
          <w:szCs w:val="24"/>
        </w:rPr>
        <w:t>е</w:t>
      </w:r>
      <w:r w:rsidRPr="002542DB">
        <w:rPr>
          <w:color w:val="000000"/>
          <w:sz w:val="24"/>
          <w:szCs w:val="24"/>
        </w:rPr>
        <w:t>нд</w:t>
      </w:r>
      <w:r w:rsidRPr="002542DB">
        <w:rPr>
          <w:color w:val="000000"/>
          <w:spacing w:val="1"/>
          <w:sz w:val="24"/>
          <w:szCs w:val="24"/>
        </w:rPr>
        <w:t>и</w:t>
      </w:r>
      <w:r w:rsidRPr="002542DB">
        <w:rPr>
          <w:color w:val="000000"/>
          <w:sz w:val="24"/>
          <w:szCs w:val="24"/>
        </w:rPr>
        <w:t>к</w:t>
      </w:r>
      <w:r w:rsidRPr="002542DB">
        <w:rPr>
          <w:color w:val="000000"/>
          <w:spacing w:val="-2"/>
          <w:sz w:val="24"/>
          <w:szCs w:val="24"/>
        </w:rPr>
        <w:t>ул</w:t>
      </w:r>
      <w:r w:rsidRPr="002542DB">
        <w:rPr>
          <w:color w:val="000000"/>
          <w:spacing w:val="3"/>
          <w:sz w:val="24"/>
          <w:szCs w:val="24"/>
        </w:rPr>
        <w:t>я</w:t>
      </w:r>
      <w:r w:rsidRPr="002542DB">
        <w:rPr>
          <w:color w:val="000000"/>
          <w:spacing w:val="-2"/>
          <w:sz w:val="24"/>
          <w:szCs w:val="24"/>
        </w:rPr>
        <w:t>р</w:t>
      </w:r>
      <w:r w:rsidRPr="002542DB">
        <w:rPr>
          <w:color w:val="000000"/>
          <w:sz w:val="24"/>
          <w:szCs w:val="24"/>
        </w:rPr>
        <w:t>н</w:t>
      </w:r>
      <w:r w:rsidRPr="002542DB">
        <w:rPr>
          <w:color w:val="000000"/>
          <w:spacing w:val="-1"/>
          <w:sz w:val="24"/>
          <w:szCs w:val="24"/>
        </w:rPr>
        <w:t>ы</w:t>
      </w:r>
      <w:r w:rsidRPr="002542DB">
        <w:rPr>
          <w:color w:val="000000"/>
          <w:sz w:val="24"/>
          <w:szCs w:val="24"/>
        </w:rPr>
        <w:t>е</w:t>
      </w:r>
      <w:r w:rsidRPr="002542DB">
        <w:rPr>
          <w:color w:val="000000"/>
          <w:spacing w:val="-14"/>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я</w:t>
      </w:r>
      <w:r w:rsidRPr="002542DB">
        <w:rPr>
          <w:color w:val="000000"/>
          <w:spacing w:val="1"/>
          <w:sz w:val="24"/>
          <w:szCs w:val="24"/>
        </w:rPr>
        <w:t>м</w:t>
      </w:r>
      <w:r w:rsidRPr="002542DB">
        <w:rPr>
          <w:color w:val="000000"/>
          <w:sz w:val="24"/>
          <w:szCs w:val="24"/>
        </w:rPr>
        <w:t>ые</w:t>
      </w:r>
      <w:r w:rsidRPr="002542DB">
        <w:rPr>
          <w:color w:val="000000"/>
          <w:spacing w:val="-1"/>
          <w:sz w:val="24"/>
          <w:szCs w:val="24"/>
        </w:rPr>
        <w:t>.</w:t>
      </w:r>
      <w:r w:rsidRPr="002542DB">
        <w:rPr>
          <w:color w:val="000000"/>
          <w:spacing w:val="-11"/>
          <w:sz w:val="24"/>
          <w:szCs w:val="24"/>
        </w:rPr>
        <w:t xml:space="preserve"> </w:t>
      </w:r>
      <w:r w:rsidRPr="002542DB">
        <w:rPr>
          <w:color w:val="000000"/>
          <w:spacing w:val="-7"/>
          <w:sz w:val="24"/>
          <w:szCs w:val="24"/>
        </w:rPr>
        <w:t>И</w:t>
      </w:r>
      <w:r w:rsidRPr="002542DB">
        <w:rPr>
          <w:color w:val="000000"/>
          <w:spacing w:val="-3"/>
          <w:sz w:val="24"/>
          <w:szCs w:val="24"/>
        </w:rPr>
        <w:t>з</w:t>
      </w:r>
      <w:r w:rsidRPr="002542DB">
        <w:rPr>
          <w:color w:val="000000"/>
          <w:spacing w:val="1"/>
          <w:sz w:val="24"/>
          <w:szCs w:val="24"/>
        </w:rPr>
        <w:t>м</w:t>
      </w:r>
      <w:r w:rsidRPr="002542DB">
        <w:rPr>
          <w:color w:val="000000"/>
          <w:spacing w:val="-1"/>
          <w:sz w:val="24"/>
          <w:szCs w:val="24"/>
        </w:rPr>
        <w:t>е</w:t>
      </w:r>
      <w:r w:rsidRPr="002542DB">
        <w:rPr>
          <w:color w:val="000000"/>
          <w:spacing w:val="2"/>
          <w:sz w:val="24"/>
          <w:szCs w:val="24"/>
        </w:rPr>
        <w:t>р</w:t>
      </w:r>
      <w:r w:rsidRPr="002542DB">
        <w:rPr>
          <w:color w:val="000000"/>
          <w:sz w:val="24"/>
          <w:szCs w:val="24"/>
        </w:rPr>
        <w:t>ение</w:t>
      </w:r>
      <w:r w:rsidRPr="002542DB">
        <w:rPr>
          <w:color w:val="000000"/>
          <w:spacing w:val="-15"/>
          <w:sz w:val="24"/>
          <w:szCs w:val="24"/>
        </w:rPr>
        <w:t xml:space="preserve"> </w:t>
      </w:r>
      <w:r w:rsidRPr="002542DB">
        <w:rPr>
          <w:color w:val="000000"/>
          <w:spacing w:val="-3"/>
          <w:sz w:val="24"/>
          <w:szCs w:val="24"/>
        </w:rPr>
        <w:t>р</w:t>
      </w:r>
      <w:r w:rsidRPr="002542DB">
        <w:rPr>
          <w:color w:val="000000"/>
          <w:spacing w:val="-2"/>
          <w:sz w:val="24"/>
          <w:szCs w:val="24"/>
        </w:rPr>
        <w:t>асс</w:t>
      </w:r>
      <w:r w:rsidRPr="002542DB">
        <w:rPr>
          <w:color w:val="000000"/>
          <w:spacing w:val="5"/>
          <w:sz w:val="24"/>
          <w:szCs w:val="24"/>
        </w:rPr>
        <w:t>т</w:t>
      </w:r>
      <w:r w:rsidRPr="002542DB">
        <w:rPr>
          <w:color w:val="000000"/>
          <w:spacing w:val="-2"/>
          <w:sz w:val="24"/>
          <w:szCs w:val="24"/>
        </w:rPr>
        <w:t>о</w:t>
      </w:r>
      <w:r w:rsidRPr="002542DB">
        <w:rPr>
          <w:color w:val="000000"/>
          <w:sz w:val="24"/>
          <w:szCs w:val="24"/>
        </w:rPr>
        <w:t>яний:</w:t>
      </w:r>
      <w:r w:rsidRPr="002542DB">
        <w:rPr>
          <w:color w:val="000000"/>
          <w:spacing w:val="-11"/>
          <w:sz w:val="24"/>
          <w:szCs w:val="24"/>
        </w:rPr>
        <w:t xml:space="preserve"> </w:t>
      </w:r>
      <w:r w:rsidRPr="002542DB">
        <w:rPr>
          <w:color w:val="000000"/>
          <w:spacing w:val="1"/>
          <w:sz w:val="24"/>
          <w:szCs w:val="24"/>
        </w:rPr>
        <w:t>м</w:t>
      </w:r>
      <w:r w:rsidRPr="002542DB">
        <w:rPr>
          <w:color w:val="000000"/>
          <w:sz w:val="24"/>
          <w:szCs w:val="24"/>
        </w:rPr>
        <w:t>ежд</w:t>
      </w:r>
      <w:r w:rsidRPr="002542DB">
        <w:rPr>
          <w:color w:val="000000"/>
          <w:spacing w:val="48"/>
          <w:sz w:val="24"/>
          <w:szCs w:val="24"/>
        </w:rPr>
        <w:t>у</w:t>
      </w:r>
      <w:r w:rsidRPr="002542DB">
        <w:rPr>
          <w:color w:val="000000"/>
          <w:spacing w:val="1"/>
          <w:sz w:val="24"/>
          <w:szCs w:val="24"/>
        </w:rPr>
        <w:t>д</w:t>
      </w:r>
      <w:r w:rsidRPr="002542DB">
        <w:rPr>
          <w:color w:val="000000"/>
          <w:spacing w:val="-8"/>
          <w:sz w:val="24"/>
          <w:szCs w:val="24"/>
        </w:rPr>
        <w:t>в</w:t>
      </w:r>
      <w:r w:rsidRPr="002542DB">
        <w:rPr>
          <w:color w:val="000000"/>
          <w:spacing w:val="-11"/>
          <w:sz w:val="24"/>
          <w:szCs w:val="24"/>
        </w:rPr>
        <w:t>у</w:t>
      </w:r>
      <w:r w:rsidRPr="002542DB">
        <w:rPr>
          <w:color w:val="000000"/>
          <w:spacing w:val="1"/>
          <w:sz w:val="24"/>
          <w:szCs w:val="24"/>
        </w:rPr>
        <w:t>м</w:t>
      </w:r>
      <w:r w:rsidRPr="002542DB">
        <w:rPr>
          <w:color w:val="000000"/>
          <w:sz w:val="24"/>
          <w:szCs w:val="24"/>
        </w:rPr>
        <w:t>я</w:t>
      </w:r>
      <w:r w:rsidRPr="002542DB">
        <w:rPr>
          <w:color w:val="000000"/>
          <w:spacing w:val="-11"/>
          <w:sz w:val="24"/>
          <w:szCs w:val="24"/>
        </w:rPr>
        <w:t xml:space="preserve"> </w:t>
      </w:r>
      <w:r w:rsidRPr="002542DB">
        <w:rPr>
          <w:color w:val="000000"/>
          <w:sz w:val="24"/>
          <w:szCs w:val="24"/>
        </w:rPr>
        <w:t>т</w:t>
      </w:r>
      <w:r w:rsidRPr="002542DB">
        <w:rPr>
          <w:color w:val="000000"/>
          <w:spacing w:val="-3"/>
          <w:sz w:val="24"/>
          <w:szCs w:val="24"/>
        </w:rPr>
        <w:t>о</w:t>
      </w:r>
      <w:r w:rsidRPr="002542DB">
        <w:rPr>
          <w:color w:val="000000"/>
          <w:spacing w:val="2"/>
          <w:sz w:val="24"/>
          <w:szCs w:val="24"/>
        </w:rPr>
        <w:t>ч</w:t>
      </w:r>
      <w:r w:rsidRPr="002542DB">
        <w:rPr>
          <w:color w:val="000000"/>
          <w:sz w:val="24"/>
          <w:szCs w:val="24"/>
        </w:rPr>
        <w:t>ка</w:t>
      </w:r>
      <w:r w:rsidRPr="002542DB">
        <w:rPr>
          <w:color w:val="000000"/>
          <w:spacing w:val="1"/>
          <w:sz w:val="24"/>
          <w:szCs w:val="24"/>
        </w:rPr>
        <w:t>м</w:t>
      </w:r>
      <w:r w:rsidRPr="002542DB">
        <w:rPr>
          <w:color w:val="000000"/>
          <w:sz w:val="24"/>
          <w:szCs w:val="24"/>
        </w:rPr>
        <w:t>и,</w:t>
      </w:r>
      <w:r w:rsidRPr="002542DB">
        <w:rPr>
          <w:color w:val="000000"/>
          <w:spacing w:val="-10"/>
          <w:sz w:val="24"/>
          <w:szCs w:val="24"/>
        </w:rPr>
        <w:t xml:space="preserve"> </w:t>
      </w:r>
      <w:r w:rsidRPr="002542DB">
        <w:rPr>
          <w:color w:val="000000"/>
          <w:spacing w:val="-4"/>
          <w:sz w:val="24"/>
          <w:szCs w:val="24"/>
        </w:rPr>
        <w:t>о</w:t>
      </w:r>
      <w:r w:rsidRPr="002542DB">
        <w:rPr>
          <w:color w:val="000000"/>
          <w:sz w:val="24"/>
          <w:szCs w:val="24"/>
        </w:rPr>
        <w:t>т</w:t>
      </w:r>
      <w:r w:rsidRPr="002542DB">
        <w:rPr>
          <w:color w:val="000000"/>
          <w:spacing w:val="-12"/>
          <w:sz w:val="24"/>
          <w:szCs w:val="24"/>
        </w:rPr>
        <w:t xml:space="preserve"> </w:t>
      </w:r>
      <w:r w:rsidRPr="002542DB">
        <w:rPr>
          <w:color w:val="000000"/>
          <w:sz w:val="24"/>
          <w:szCs w:val="24"/>
        </w:rPr>
        <w:t>т</w:t>
      </w:r>
      <w:r w:rsidRPr="002542DB">
        <w:rPr>
          <w:color w:val="000000"/>
          <w:spacing w:val="-3"/>
          <w:sz w:val="24"/>
          <w:szCs w:val="24"/>
        </w:rPr>
        <w:t>о</w:t>
      </w:r>
      <w:r w:rsidRPr="002542DB">
        <w:rPr>
          <w:color w:val="000000"/>
          <w:spacing w:val="-4"/>
          <w:sz w:val="24"/>
          <w:szCs w:val="24"/>
        </w:rPr>
        <w:t>ч</w:t>
      </w:r>
      <w:r w:rsidRPr="002542DB">
        <w:rPr>
          <w:color w:val="000000"/>
          <w:sz w:val="24"/>
          <w:szCs w:val="24"/>
        </w:rPr>
        <w:t>ки до</w:t>
      </w:r>
      <w:r w:rsidRPr="002542DB">
        <w:rPr>
          <w:color w:val="000000"/>
          <w:spacing w:val="-1"/>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z w:val="24"/>
          <w:szCs w:val="24"/>
        </w:rPr>
        <w:t>я</w:t>
      </w:r>
      <w:r w:rsidRPr="002542DB">
        <w:rPr>
          <w:color w:val="000000"/>
          <w:spacing w:val="1"/>
          <w:sz w:val="24"/>
          <w:szCs w:val="24"/>
        </w:rPr>
        <w:t>м</w:t>
      </w:r>
      <w:r w:rsidRPr="002542DB">
        <w:rPr>
          <w:color w:val="000000"/>
          <w:spacing w:val="-2"/>
          <w:sz w:val="24"/>
          <w:szCs w:val="24"/>
        </w:rPr>
        <w:t>о</w:t>
      </w:r>
      <w:r w:rsidRPr="002542DB">
        <w:rPr>
          <w:color w:val="000000"/>
          <w:sz w:val="24"/>
          <w:szCs w:val="24"/>
        </w:rPr>
        <w:t>й,</w:t>
      </w:r>
      <w:r w:rsidRPr="002542DB">
        <w:rPr>
          <w:color w:val="000000"/>
          <w:spacing w:val="3"/>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и</w:t>
      </w:r>
      <w:r w:rsidRPr="002542DB">
        <w:rPr>
          <w:color w:val="000000"/>
          <w:spacing w:val="1"/>
          <w:sz w:val="24"/>
          <w:szCs w:val="24"/>
        </w:rPr>
        <w:t>н</w:t>
      </w:r>
      <w:r w:rsidRPr="002542DB">
        <w:rPr>
          <w:color w:val="000000"/>
          <w:sz w:val="24"/>
          <w:szCs w:val="24"/>
        </w:rPr>
        <w:t xml:space="preserve">а </w:t>
      </w:r>
      <w:r w:rsidRPr="002542DB">
        <w:rPr>
          <w:color w:val="000000"/>
          <w:spacing w:val="1"/>
          <w:sz w:val="24"/>
          <w:szCs w:val="24"/>
        </w:rPr>
        <w:t>м</w:t>
      </w:r>
      <w:r w:rsidRPr="002542DB">
        <w:rPr>
          <w:color w:val="000000"/>
          <w:sz w:val="24"/>
          <w:szCs w:val="24"/>
        </w:rPr>
        <w:t>а</w:t>
      </w:r>
      <w:r w:rsidRPr="002542DB">
        <w:rPr>
          <w:color w:val="000000"/>
          <w:spacing w:val="-4"/>
          <w:sz w:val="24"/>
          <w:szCs w:val="24"/>
        </w:rPr>
        <w:t>р</w:t>
      </w:r>
      <w:r w:rsidRPr="002542DB">
        <w:rPr>
          <w:color w:val="000000"/>
          <w:sz w:val="24"/>
          <w:szCs w:val="24"/>
        </w:rPr>
        <w:t>ш</w:t>
      </w:r>
      <w:r w:rsidRPr="002542DB">
        <w:rPr>
          <w:color w:val="000000"/>
          <w:spacing w:val="-3"/>
          <w:sz w:val="24"/>
          <w:szCs w:val="24"/>
        </w:rPr>
        <w:t>р</w:t>
      </w:r>
      <w:r w:rsidRPr="002542DB">
        <w:rPr>
          <w:color w:val="000000"/>
          <w:spacing w:val="-10"/>
          <w:sz w:val="24"/>
          <w:szCs w:val="24"/>
        </w:rPr>
        <w:t>у</w:t>
      </w:r>
      <w:r w:rsidRPr="002542DB">
        <w:rPr>
          <w:color w:val="000000"/>
          <w:spacing w:val="5"/>
          <w:sz w:val="24"/>
          <w:szCs w:val="24"/>
        </w:rPr>
        <w:t>т</w:t>
      </w:r>
      <w:r w:rsidRPr="002542DB">
        <w:rPr>
          <w:color w:val="000000"/>
          <w:spacing w:val="1"/>
          <w:sz w:val="24"/>
          <w:szCs w:val="24"/>
        </w:rPr>
        <w:t>а</w:t>
      </w:r>
      <w:r w:rsidRPr="002542DB">
        <w:rPr>
          <w:color w:val="000000"/>
          <w:spacing w:val="-1"/>
          <w:sz w:val="24"/>
          <w:szCs w:val="24"/>
        </w:rPr>
        <w:t xml:space="preserve"> </w:t>
      </w:r>
      <w:r w:rsidRPr="002542DB">
        <w:rPr>
          <w:color w:val="000000"/>
          <w:sz w:val="24"/>
          <w:szCs w:val="24"/>
        </w:rPr>
        <w:t>на к</w:t>
      </w:r>
      <w:r w:rsidRPr="002542DB">
        <w:rPr>
          <w:color w:val="000000"/>
          <w:spacing w:val="-2"/>
          <w:sz w:val="24"/>
          <w:szCs w:val="24"/>
        </w:rPr>
        <w:t>ва</w:t>
      </w:r>
      <w:r w:rsidRPr="002542DB">
        <w:rPr>
          <w:color w:val="000000"/>
          <w:sz w:val="24"/>
          <w:szCs w:val="24"/>
        </w:rPr>
        <w:t>д</w:t>
      </w:r>
      <w:r w:rsidRPr="002542DB">
        <w:rPr>
          <w:color w:val="000000"/>
          <w:spacing w:val="-2"/>
          <w:sz w:val="24"/>
          <w:szCs w:val="24"/>
        </w:rPr>
        <w:t>ра</w:t>
      </w:r>
      <w:r w:rsidRPr="002542DB">
        <w:rPr>
          <w:color w:val="000000"/>
          <w:sz w:val="24"/>
          <w:szCs w:val="24"/>
        </w:rPr>
        <w:t>тн</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с</w:t>
      </w:r>
      <w:r w:rsidRPr="002542DB">
        <w:rPr>
          <w:color w:val="000000"/>
          <w:spacing w:val="-2"/>
          <w:sz w:val="24"/>
          <w:szCs w:val="24"/>
        </w:rPr>
        <w:t>е</w:t>
      </w:r>
      <w:r w:rsidRPr="002542DB">
        <w:rPr>
          <w:color w:val="000000"/>
          <w:sz w:val="24"/>
          <w:szCs w:val="24"/>
        </w:rPr>
        <w:t>тк</w:t>
      </w:r>
      <w:r w:rsidRPr="002542DB">
        <w:rPr>
          <w:color w:val="000000"/>
          <w:spacing w:val="-2"/>
          <w:sz w:val="24"/>
          <w:szCs w:val="24"/>
        </w:rPr>
        <w:t>е</w:t>
      </w:r>
      <w:r w:rsidRPr="002542DB">
        <w:rPr>
          <w:color w:val="000000"/>
          <w:sz w:val="24"/>
          <w:szCs w:val="24"/>
        </w:rPr>
        <w:t>.</w:t>
      </w:r>
    </w:p>
    <w:p w:rsidR="002542DB" w:rsidRPr="002542DB" w:rsidRDefault="002542DB" w:rsidP="002542DB">
      <w:pPr>
        <w:widowControl w:val="0"/>
        <w:tabs>
          <w:tab w:val="left" w:pos="2181"/>
          <w:tab w:val="left" w:pos="2648"/>
          <w:tab w:val="left" w:pos="4331"/>
          <w:tab w:val="left" w:pos="5310"/>
          <w:tab w:val="left" w:pos="5749"/>
          <w:tab w:val="left" w:pos="7231"/>
          <w:tab w:val="left" w:pos="9238"/>
        </w:tabs>
        <w:spacing w:before="5" w:line="240" w:lineRule="auto"/>
        <w:ind w:firstLine="569"/>
        <w:rPr>
          <w:color w:val="000000"/>
          <w:sz w:val="24"/>
          <w:szCs w:val="24"/>
        </w:rPr>
      </w:pPr>
      <w:r w:rsidRPr="002542DB">
        <w:rPr>
          <w:color w:val="000000"/>
          <w:spacing w:val="-8"/>
          <w:sz w:val="24"/>
          <w:szCs w:val="24"/>
        </w:rPr>
        <w:t>И</w:t>
      </w:r>
      <w:r w:rsidRPr="002542DB">
        <w:rPr>
          <w:color w:val="000000"/>
          <w:spacing w:val="-2"/>
          <w:sz w:val="24"/>
          <w:szCs w:val="24"/>
        </w:rPr>
        <w:t>з</w:t>
      </w:r>
      <w:r w:rsidRPr="002542DB">
        <w:rPr>
          <w:color w:val="000000"/>
          <w:spacing w:val="1"/>
          <w:sz w:val="24"/>
          <w:szCs w:val="24"/>
        </w:rPr>
        <w:t>м</w:t>
      </w:r>
      <w:r w:rsidRPr="002542DB">
        <w:rPr>
          <w:color w:val="000000"/>
          <w:spacing w:val="5"/>
          <w:sz w:val="24"/>
          <w:szCs w:val="24"/>
        </w:rPr>
        <w:t>е</w:t>
      </w:r>
      <w:r w:rsidRPr="002542DB">
        <w:rPr>
          <w:color w:val="000000"/>
          <w:spacing w:val="-4"/>
          <w:sz w:val="24"/>
          <w:szCs w:val="24"/>
        </w:rPr>
        <w:t>р</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е</w:t>
      </w:r>
      <w:r w:rsidRPr="002542DB">
        <w:rPr>
          <w:color w:val="000000"/>
          <w:sz w:val="24"/>
          <w:szCs w:val="24"/>
        </w:rPr>
        <w:tab/>
        <w:t>и</w:t>
      </w:r>
      <w:r w:rsidRPr="002542DB">
        <w:rPr>
          <w:color w:val="000000"/>
          <w:sz w:val="24"/>
          <w:szCs w:val="24"/>
        </w:rPr>
        <w:tab/>
        <w:t>п</w:t>
      </w:r>
      <w:r w:rsidRPr="002542DB">
        <w:rPr>
          <w:color w:val="000000"/>
          <w:spacing w:val="-2"/>
          <w:sz w:val="24"/>
          <w:szCs w:val="24"/>
        </w:rPr>
        <w:t>ос</w:t>
      </w:r>
      <w:r w:rsidRPr="002542DB">
        <w:rPr>
          <w:color w:val="000000"/>
          <w:spacing w:val="5"/>
          <w:sz w:val="24"/>
          <w:szCs w:val="24"/>
        </w:rPr>
        <w:t>т</w:t>
      </w:r>
      <w:r w:rsidRPr="002542DB">
        <w:rPr>
          <w:color w:val="000000"/>
          <w:spacing w:val="-1"/>
          <w:sz w:val="24"/>
          <w:szCs w:val="24"/>
        </w:rPr>
        <w:t>р</w:t>
      </w:r>
      <w:r w:rsidRPr="002542DB">
        <w:rPr>
          <w:color w:val="000000"/>
          <w:spacing w:val="-3"/>
          <w:sz w:val="24"/>
          <w:szCs w:val="24"/>
        </w:rPr>
        <w:t>ое</w:t>
      </w:r>
      <w:r w:rsidRPr="002542DB">
        <w:rPr>
          <w:color w:val="000000"/>
          <w:sz w:val="24"/>
          <w:szCs w:val="24"/>
        </w:rPr>
        <w:t>ние</w:t>
      </w:r>
      <w:r w:rsidRPr="002542DB">
        <w:rPr>
          <w:color w:val="000000"/>
          <w:sz w:val="24"/>
          <w:szCs w:val="24"/>
        </w:rPr>
        <w:tab/>
      </w:r>
      <w:r w:rsidRPr="002542DB">
        <w:rPr>
          <w:color w:val="000000"/>
          <w:spacing w:val="-2"/>
          <w:sz w:val="24"/>
          <w:szCs w:val="24"/>
        </w:rPr>
        <w:t>у</w:t>
      </w:r>
      <w:r w:rsidRPr="002542DB">
        <w:rPr>
          <w:color w:val="000000"/>
          <w:sz w:val="24"/>
          <w:szCs w:val="24"/>
        </w:rPr>
        <w:t>г</w:t>
      </w:r>
      <w:r w:rsidRPr="002542DB">
        <w:rPr>
          <w:color w:val="000000"/>
          <w:spacing w:val="2"/>
          <w:sz w:val="24"/>
          <w:szCs w:val="24"/>
        </w:rPr>
        <w:t>л</w:t>
      </w:r>
      <w:r w:rsidRPr="002542DB">
        <w:rPr>
          <w:color w:val="000000"/>
          <w:spacing w:val="-2"/>
          <w:sz w:val="24"/>
          <w:szCs w:val="24"/>
        </w:rPr>
        <w:t>о</w:t>
      </w:r>
      <w:r w:rsidRPr="002542DB">
        <w:rPr>
          <w:color w:val="000000"/>
          <w:sz w:val="24"/>
          <w:szCs w:val="24"/>
        </w:rPr>
        <w:t>в</w:t>
      </w:r>
      <w:r w:rsidRPr="002542DB">
        <w:rPr>
          <w:color w:val="000000"/>
          <w:sz w:val="24"/>
          <w:szCs w:val="24"/>
        </w:rPr>
        <w:tab/>
        <w:t>с</w:t>
      </w:r>
      <w:r w:rsidRPr="002542DB">
        <w:rPr>
          <w:color w:val="000000"/>
          <w:sz w:val="24"/>
          <w:szCs w:val="24"/>
        </w:rPr>
        <w:tab/>
      </w:r>
      <w:r w:rsidRPr="002542DB">
        <w:rPr>
          <w:color w:val="000000"/>
          <w:spacing w:val="7"/>
          <w:sz w:val="24"/>
          <w:szCs w:val="24"/>
        </w:rPr>
        <w:t>п</w:t>
      </w:r>
      <w:r w:rsidRPr="002542DB">
        <w:rPr>
          <w:color w:val="000000"/>
          <w:spacing w:val="-2"/>
          <w:sz w:val="24"/>
          <w:szCs w:val="24"/>
        </w:rPr>
        <w:t>о</w:t>
      </w:r>
      <w:r w:rsidRPr="002542DB">
        <w:rPr>
          <w:color w:val="000000"/>
          <w:spacing w:val="1"/>
          <w:sz w:val="24"/>
          <w:szCs w:val="24"/>
        </w:rPr>
        <w:t>м</w:t>
      </w:r>
      <w:r w:rsidRPr="002542DB">
        <w:rPr>
          <w:color w:val="000000"/>
          <w:sz w:val="24"/>
          <w:szCs w:val="24"/>
        </w:rPr>
        <w:t>ощь</w:t>
      </w:r>
      <w:r w:rsidRPr="002542DB">
        <w:rPr>
          <w:color w:val="000000"/>
          <w:spacing w:val="1"/>
          <w:sz w:val="24"/>
          <w:szCs w:val="24"/>
        </w:rPr>
        <w:t>ю</w:t>
      </w:r>
      <w:r w:rsidRPr="002542DB">
        <w:rPr>
          <w:color w:val="000000"/>
          <w:sz w:val="24"/>
          <w:szCs w:val="24"/>
        </w:rPr>
        <w:tab/>
        <w:t>т</w:t>
      </w:r>
      <w:r w:rsidRPr="002542DB">
        <w:rPr>
          <w:color w:val="000000"/>
          <w:spacing w:val="-3"/>
          <w:sz w:val="24"/>
          <w:szCs w:val="24"/>
        </w:rPr>
        <w:t>р</w:t>
      </w:r>
      <w:r w:rsidRPr="002542DB">
        <w:rPr>
          <w:color w:val="000000"/>
          <w:spacing w:val="-2"/>
          <w:sz w:val="24"/>
          <w:szCs w:val="24"/>
        </w:rPr>
        <w:t>а</w:t>
      </w:r>
      <w:r w:rsidRPr="002542DB">
        <w:rPr>
          <w:color w:val="000000"/>
          <w:sz w:val="24"/>
          <w:szCs w:val="24"/>
        </w:rPr>
        <w:t>н</w:t>
      </w:r>
      <w:r w:rsidRPr="002542DB">
        <w:rPr>
          <w:color w:val="000000"/>
          <w:spacing w:val="5"/>
          <w:sz w:val="24"/>
          <w:szCs w:val="24"/>
        </w:rPr>
        <w:t>с</w:t>
      </w:r>
      <w:r w:rsidRPr="002542DB">
        <w:rPr>
          <w:color w:val="000000"/>
          <w:sz w:val="24"/>
          <w:szCs w:val="24"/>
        </w:rPr>
        <w:t>п</w:t>
      </w:r>
      <w:r w:rsidRPr="002542DB">
        <w:rPr>
          <w:color w:val="000000"/>
          <w:spacing w:val="-3"/>
          <w:sz w:val="24"/>
          <w:szCs w:val="24"/>
        </w:rPr>
        <w:t>ор</w:t>
      </w:r>
      <w:r w:rsidRPr="002542DB">
        <w:rPr>
          <w:color w:val="000000"/>
          <w:sz w:val="24"/>
          <w:szCs w:val="24"/>
        </w:rPr>
        <w:t>ти</w:t>
      </w:r>
      <w:r w:rsidRPr="002542DB">
        <w:rPr>
          <w:color w:val="000000"/>
          <w:spacing w:val="-2"/>
          <w:sz w:val="24"/>
          <w:szCs w:val="24"/>
        </w:rPr>
        <w:t>ра</w:t>
      </w:r>
      <w:r w:rsidRPr="002542DB">
        <w:rPr>
          <w:color w:val="000000"/>
          <w:sz w:val="24"/>
          <w:szCs w:val="24"/>
        </w:rPr>
        <w:t>.</w:t>
      </w:r>
      <w:r w:rsidRPr="002542DB">
        <w:rPr>
          <w:color w:val="000000"/>
          <w:sz w:val="24"/>
          <w:szCs w:val="24"/>
        </w:rPr>
        <w:tab/>
        <w:t>В</w:t>
      </w:r>
      <w:r w:rsidRPr="002542DB">
        <w:rPr>
          <w:color w:val="000000"/>
          <w:spacing w:val="2"/>
          <w:sz w:val="24"/>
          <w:szCs w:val="24"/>
        </w:rPr>
        <w:t>ид</w:t>
      </w:r>
      <w:r w:rsidRPr="002542DB">
        <w:rPr>
          <w:color w:val="000000"/>
          <w:sz w:val="24"/>
          <w:szCs w:val="24"/>
        </w:rPr>
        <w:t>ы т</w:t>
      </w:r>
      <w:r w:rsidRPr="002542DB">
        <w:rPr>
          <w:color w:val="000000"/>
          <w:spacing w:val="-2"/>
          <w:sz w:val="24"/>
          <w:szCs w:val="24"/>
        </w:rPr>
        <w:t>р</w:t>
      </w:r>
      <w:r w:rsidRPr="002542DB">
        <w:rPr>
          <w:color w:val="000000"/>
          <w:spacing w:val="3"/>
          <w:sz w:val="24"/>
          <w:szCs w:val="24"/>
        </w:rPr>
        <w:t>е</w:t>
      </w:r>
      <w:r w:rsidRPr="002542DB">
        <w:rPr>
          <w:color w:val="000000"/>
          <w:spacing w:val="-9"/>
          <w:sz w:val="24"/>
          <w:szCs w:val="24"/>
        </w:rPr>
        <w:t>у</w:t>
      </w:r>
      <w:r w:rsidRPr="002542DB">
        <w:rPr>
          <w:color w:val="000000"/>
          <w:spacing w:val="5"/>
          <w:sz w:val="24"/>
          <w:szCs w:val="24"/>
        </w:rPr>
        <w:t>г</w:t>
      </w:r>
      <w:r w:rsidRPr="002542DB">
        <w:rPr>
          <w:color w:val="000000"/>
          <w:spacing w:val="-2"/>
          <w:sz w:val="24"/>
          <w:szCs w:val="24"/>
        </w:rPr>
        <w:t>ол</w:t>
      </w:r>
      <w:r w:rsidRPr="002542DB">
        <w:rPr>
          <w:color w:val="000000"/>
          <w:spacing w:val="1"/>
          <w:sz w:val="24"/>
          <w:szCs w:val="24"/>
        </w:rPr>
        <w:t>ьни</w:t>
      </w:r>
      <w:r w:rsidRPr="002542DB">
        <w:rPr>
          <w:color w:val="000000"/>
          <w:sz w:val="24"/>
          <w:szCs w:val="24"/>
        </w:rPr>
        <w:t>к</w:t>
      </w:r>
      <w:r w:rsidRPr="002542DB">
        <w:rPr>
          <w:color w:val="000000"/>
          <w:spacing w:val="-2"/>
          <w:sz w:val="24"/>
          <w:szCs w:val="24"/>
        </w:rPr>
        <w:t>ов</w:t>
      </w:r>
      <w:r w:rsidRPr="002542DB">
        <w:rPr>
          <w:color w:val="000000"/>
          <w:sz w:val="24"/>
          <w:szCs w:val="24"/>
        </w:rPr>
        <w:t>:</w:t>
      </w:r>
      <w:r w:rsidRPr="002542DB">
        <w:rPr>
          <w:color w:val="000000"/>
          <w:spacing w:val="30"/>
          <w:sz w:val="24"/>
          <w:szCs w:val="24"/>
        </w:rPr>
        <w:t xml:space="preserve"> </w:t>
      </w:r>
      <w:r w:rsidRPr="002542DB">
        <w:rPr>
          <w:color w:val="000000"/>
          <w:spacing w:val="-1"/>
          <w:sz w:val="24"/>
          <w:szCs w:val="24"/>
        </w:rPr>
        <w:t>ос</w:t>
      </w:r>
      <w:r w:rsidRPr="002542DB">
        <w:rPr>
          <w:color w:val="000000"/>
          <w:spacing w:val="5"/>
          <w:sz w:val="24"/>
          <w:szCs w:val="24"/>
        </w:rPr>
        <w:t>т</w:t>
      </w:r>
      <w:r w:rsidRPr="002542DB">
        <w:rPr>
          <w:color w:val="000000"/>
          <w:spacing w:val="-1"/>
          <w:sz w:val="24"/>
          <w:szCs w:val="24"/>
        </w:rPr>
        <w:t>р</w:t>
      </w:r>
      <w:r w:rsidRPr="002542DB">
        <w:rPr>
          <w:color w:val="000000"/>
          <w:spacing w:val="2"/>
          <w:sz w:val="24"/>
          <w:szCs w:val="24"/>
        </w:rPr>
        <w:t>о</w:t>
      </w:r>
      <w:r w:rsidRPr="002542DB">
        <w:rPr>
          <w:color w:val="000000"/>
          <w:spacing w:val="-2"/>
          <w:sz w:val="24"/>
          <w:szCs w:val="24"/>
        </w:rPr>
        <w:t>у</w:t>
      </w:r>
      <w:r w:rsidRPr="002542DB">
        <w:rPr>
          <w:color w:val="000000"/>
          <w:sz w:val="24"/>
          <w:szCs w:val="24"/>
        </w:rPr>
        <w:t>г</w:t>
      </w:r>
      <w:r w:rsidRPr="002542DB">
        <w:rPr>
          <w:color w:val="000000"/>
          <w:spacing w:val="2"/>
          <w:sz w:val="24"/>
          <w:szCs w:val="24"/>
        </w:rPr>
        <w:t>о</w:t>
      </w:r>
      <w:r w:rsidRPr="002542DB">
        <w:rPr>
          <w:color w:val="000000"/>
          <w:spacing w:val="-1"/>
          <w:sz w:val="24"/>
          <w:szCs w:val="24"/>
        </w:rPr>
        <w:t>л</w:t>
      </w:r>
      <w:r w:rsidRPr="002542DB">
        <w:rPr>
          <w:color w:val="000000"/>
          <w:sz w:val="24"/>
          <w:szCs w:val="24"/>
        </w:rPr>
        <w:t>ьный,</w:t>
      </w:r>
      <w:r w:rsidRPr="002542DB">
        <w:rPr>
          <w:color w:val="000000"/>
          <w:spacing w:val="32"/>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я</w:t>
      </w:r>
      <w:r w:rsidRPr="002542DB">
        <w:rPr>
          <w:color w:val="000000"/>
          <w:spacing w:val="1"/>
          <w:sz w:val="24"/>
          <w:szCs w:val="24"/>
        </w:rPr>
        <w:t>м</w:t>
      </w:r>
      <w:r w:rsidRPr="002542DB">
        <w:rPr>
          <w:color w:val="000000"/>
          <w:spacing w:val="-1"/>
          <w:sz w:val="24"/>
          <w:szCs w:val="24"/>
        </w:rPr>
        <w:t>о</w:t>
      </w:r>
      <w:r w:rsidRPr="002542DB">
        <w:rPr>
          <w:color w:val="000000"/>
          <w:spacing w:val="-10"/>
          <w:sz w:val="24"/>
          <w:szCs w:val="24"/>
        </w:rPr>
        <w:t>у</w:t>
      </w:r>
      <w:r w:rsidRPr="002542DB">
        <w:rPr>
          <w:color w:val="000000"/>
          <w:spacing w:val="5"/>
          <w:sz w:val="24"/>
          <w:szCs w:val="24"/>
        </w:rPr>
        <w:t>г</w:t>
      </w:r>
      <w:r w:rsidRPr="002542DB">
        <w:rPr>
          <w:color w:val="000000"/>
          <w:spacing w:val="-1"/>
          <w:sz w:val="24"/>
          <w:szCs w:val="24"/>
        </w:rPr>
        <w:t>о</w:t>
      </w:r>
      <w:r w:rsidRPr="002542DB">
        <w:rPr>
          <w:color w:val="000000"/>
          <w:spacing w:val="-3"/>
          <w:sz w:val="24"/>
          <w:szCs w:val="24"/>
        </w:rPr>
        <w:t>л</w:t>
      </w:r>
      <w:r w:rsidRPr="002542DB">
        <w:rPr>
          <w:color w:val="000000"/>
          <w:spacing w:val="1"/>
          <w:sz w:val="24"/>
          <w:szCs w:val="24"/>
        </w:rPr>
        <w:t>ь</w:t>
      </w:r>
      <w:r w:rsidRPr="002542DB">
        <w:rPr>
          <w:color w:val="000000"/>
          <w:sz w:val="24"/>
          <w:szCs w:val="24"/>
        </w:rPr>
        <w:t>ный,</w:t>
      </w:r>
      <w:r w:rsidRPr="002542DB">
        <w:rPr>
          <w:color w:val="000000"/>
          <w:spacing w:val="31"/>
          <w:sz w:val="24"/>
          <w:szCs w:val="24"/>
        </w:rPr>
        <w:t xml:space="preserve"> </w:t>
      </w:r>
      <w:r w:rsidRPr="002542DB">
        <w:rPr>
          <w:color w:val="000000"/>
          <w:spacing w:val="7"/>
          <w:sz w:val="24"/>
          <w:szCs w:val="24"/>
        </w:rPr>
        <w:t>т</w:t>
      </w:r>
      <w:r w:rsidRPr="002542DB">
        <w:rPr>
          <w:color w:val="000000"/>
          <w:spacing w:val="-9"/>
          <w:sz w:val="24"/>
          <w:szCs w:val="24"/>
        </w:rPr>
        <w:t>у</w:t>
      </w:r>
      <w:r w:rsidRPr="002542DB">
        <w:rPr>
          <w:color w:val="000000"/>
          <w:sz w:val="24"/>
          <w:szCs w:val="24"/>
        </w:rPr>
        <w:t>п</w:t>
      </w:r>
      <w:r w:rsidRPr="002542DB">
        <w:rPr>
          <w:color w:val="000000"/>
          <w:spacing w:val="3"/>
          <w:sz w:val="24"/>
          <w:szCs w:val="24"/>
        </w:rPr>
        <w:t>о</w:t>
      </w:r>
      <w:r w:rsidRPr="002542DB">
        <w:rPr>
          <w:color w:val="000000"/>
          <w:spacing w:val="-1"/>
          <w:sz w:val="24"/>
          <w:szCs w:val="24"/>
        </w:rPr>
        <w:t>у</w:t>
      </w:r>
      <w:r w:rsidRPr="002542DB">
        <w:rPr>
          <w:color w:val="000000"/>
          <w:sz w:val="24"/>
          <w:szCs w:val="24"/>
        </w:rPr>
        <w:t>г</w:t>
      </w:r>
      <w:r w:rsidRPr="002542DB">
        <w:rPr>
          <w:color w:val="000000"/>
          <w:spacing w:val="-3"/>
          <w:sz w:val="24"/>
          <w:szCs w:val="24"/>
        </w:rPr>
        <w:t>ол</w:t>
      </w:r>
      <w:r w:rsidRPr="002542DB">
        <w:rPr>
          <w:color w:val="000000"/>
          <w:sz w:val="24"/>
          <w:szCs w:val="24"/>
        </w:rPr>
        <w:t>ь</w:t>
      </w:r>
      <w:r w:rsidRPr="002542DB">
        <w:rPr>
          <w:color w:val="000000"/>
          <w:spacing w:val="9"/>
          <w:sz w:val="24"/>
          <w:szCs w:val="24"/>
        </w:rPr>
        <w:t>н</w:t>
      </w:r>
      <w:r w:rsidRPr="002542DB">
        <w:rPr>
          <w:color w:val="000000"/>
          <w:sz w:val="24"/>
          <w:szCs w:val="24"/>
        </w:rPr>
        <w:t>ый,</w:t>
      </w:r>
      <w:r w:rsidRPr="002542DB">
        <w:rPr>
          <w:color w:val="000000"/>
          <w:spacing w:val="31"/>
          <w:sz w:val="24"/>
          <w:szCs w:val="24"/>
        </w:rPr>
        <w:t xml:space="preserve"> </w:t>
      </w:r>
      <w:r w:rsidRPr="002542DB">
        <w:rPr>
          <w:color w:val="000000"/>
          <w:spacing w:val="-1"/>
          <w:sz w:val="24"/>
          <w:szCs w:val="24"/>
        </w:rPr>
        <w:t>рав</w:t>
      </w:r>
      <w:r w:rsidRPr="002542DB">
        <w:rPr>
          <w:color w:val="000000"/>
          <w:sz w:val="24"/>
          <w:szCs w:val="24"/>
        </w:rPr>
        <w:t>н</w:t>
      </w:r>
      <w:r w:rsidRPr="002542DB">
        <w:rPr>
          <w:color w:val="000000"/>
          <w:spacing w:val="-3"/>
          <w:sz w:val="24"/>
          <w:szCs w:val="24"/>
        </w:rPr>
        <w:t>о</w:t>
      </w:r>
      <w:r w:rsidRPr="002542DB">
        <w:rPr>
          <w:color w:val="000000"/>
          <w:sz w:val="24"/>
          <w:szCs w:val="24"/>
        </w:rPr>
        <w:t>бед</w:t>
      </w:r>
      <w:r w:rsidRPr="002542DB">
        <w:rPr>
          <w:color w:val="000000"/>
          <w:spacing w:val="2"/>
          <w:sz w:val="24"/>
          <w:szCs w:val="24"/>
        </w:rPr>
        <w:t>р</w:t>
      </w:r>
      <w:r w:rsidRPr="002542DB">
        <w:rPr>
          <w:color w:val="000000"/>
          <w:spacing w:val="-1"/>
          <w:sz w:val="24"/>
          <w:szCs w:val="24"/>
        </w:rPr>
        <w:t>е</w:t>
      </w:r>
      <w:r w:rsidRPr="002542DB">
        <w:rPr>
          <w:color w:val="000000"/>
          <w:sz w:val="24"/>
          <w:szCs w:val="24"/>
        </w:rPr>
        <w:t>нн</w:t>
      </w:r>
      <w:r w:rsidRPr="002542DB">
        <w:rPr>
          <w:color w:val="000000"/>
          <w:spacing w:val="-1"/>
          <w:sz w:val="24"/>
          <w:szCs w:val="24"/>
        </w:rPr>
        <w:t>ы</w:t>
      </w:r>
      <w:r w:rsidRPr="002542DB">
        <w:rPr>
          <w:color w:val="000000"/>
          <w:sz w:val="24"/>
          <w:szCs w:val="24"/>
        </w:rPr>
        <w:t xml:space="preserve">й, </w:t>
      </w:r>
      <w:r w:rsidRPr="002542DB">
        <w:rPr>
          <w:color w:val="000000"/>
          <w:spacing w:val="-2"/>
          <w:sz w:val="24"/>
          <w:szCs w:val="24"/>
        </w:rPr>
        <w:t>рав</w:t>
      </w:r>
      <w:r w:rsidRPr="002542DB">
        <w:rPr>
          <w:color w:val="000000"/>
          <w:sz w:val="24"/>
          <w:szCs w:val="24"/>
        </w:rPr>
        <w:t>н</w:t>
      </w:r>
      <w:r w:rsidRPr="002542DB">
        <w:rPr>
          <w:color w:val="000000"/>
          <w:spacing w:val="2"/>
          <w:sz w:val="24"/>
          <w:szCs w:val="24"/>
        </w:rPr>
        <w:t>о</w:t>
      </w:r>
      <w:r w:rsidRPr="002542DB">
        <w:rPr>
          <w:color w:val="000000"/>
          <w:spacing w:val="-1"/>
          <w:sz w:val="24"/>
          <w:szCs w:val="24"/>
        </w:rPr>
        <w:t>с</w:t>
      </w:r>
      <w:r w:rsidRPr="002542DB">
        <w:rPr>
          <w:color w:val="000000"/>
          <w:sz w:val="24"/>
          <w:szCs w:val="24"/>
        </w:rPr>
        <w:t>т</w:t>
      </w:r>
      <w:r w:rsidRPr="002542DB">
        <w:rPr>
          <w:color w:val="000000"/>
          <w:spacing w:val="-4"/>
          <w:sz w:val="24"/>
          <w:szCs w:val="24"/>
        </w:rPr>
        <w:t>о</w:t>
      </w:r>
      <w:r w:rsidRPr="002542DB">
        <w:rPr>
          <w:color w:val="000000"/>
          <w:spacing w:val="2"/>
          <w:sz w:val="24"/>
          <w:szCs w:val="24"/>
        </w:rPr>
        <w:t>р</w:t>
      </w:r>
      <w:r w:rsidRPr="002542DB">
        <w:rPr>
          <w:color w:val="000000"/>
          <w:spacing w:val="-1"/>
          <w:sz w:val="24"/>
          <w:szCs w:val="24"/>
        </w:rPr>
        <w:t>о</w:t>
      </w:r>
      <w:r w:rsidRPr="002542DB">
        <w:rPr>
          <w:color w:val="000000"/>
          <w:spacing w:val="1"/>
          <w:sz w:val="24"/>
          <w:szCs w:val="24"/>
        </w:rPr>
        <w:t>нний</w:t>
      </w:r>
      <w:r w:rsidRPr="002542DB">
        <w:rPr>
          <w:color w:val="000000"/>
          <w:sz w:val="24"/>
          <w:szCs w:val="24"/>
        </w:rPr>
        <w:t>.</w:t>
      </w:r>
      <w:r w:rsidRPr="002542DB">
        <w:rPr>
          <w:color w:val="000000"/>
          <w:spacing w:val="-3"/>
          <w:sz w:val="24"/>
          <w:szCs w:val="24"/>
        </w:rPr>
        <w:t xml:space="preserve"> Ч</w:t>
      </w:r>
      <w:r w:rsidRPr="002542DB">
        <w:rPr>
          <w:color w:val="000000"/>
          <w:spacing w:val="-1"/>
          <w:sz w:val="24"/>
          <w:szCs w:val="24"/>
        </w:rPr>
        <w:t>е</w:t>
      </w:r>
      <w:r w:rsidRPr="002542DB">
        <w:rPr>
          <w:color w:val="000000"/>
          <w:sz w:val="24"/>
          <w:szCs w:val="24"/>
        </w:rPr>
        <w:t>т</w:t>
      </w:r>
      <w:r w:rsidRPr="002542DB">
        <w:rPr>
          <w:color w:val="000000"/>
          <w:spacing w:val="-1"/>
          <w:sz w:val="24"/>
          <w:szCs w:val="24"/>
        </w:rPr>
        <w:t>ы</w:t>
      </w:r>
      <w:r w:rsidRPr="002542DB">
        <w:rPr>
          <w:color w:val="000000"/>
          <w:spacing w:val="-3"/>
          <w:sz w:val="24"/>
          <w:szCs w:val="24"/>
        </w:rPr>
        <w:t>р</w:t>
      </w:r>
      <w:r w:rsidRPr="002542DB">
        <w:rPr>
          <w:color w:val="000000"/>
          <w:spacing w:val="4"/>
          <w:sz w:val="24"/>
          <w:szCs w:val="24"/>
        </w:rPr>
        <w:t>ё</w:t>
      </w:r>
      <w:r w:rsidRPr="002542DB">
        <w:rPr>
          <w:color w:val="000000"/>
          <w:spacing w:val="3"/>
          <w:sz w:val="24"/>
          <w:szCs w:val="24"/>
        </w:rPr>
        <w:t>х</w:t>
      </w:r>
      <w:r w:rsidRPr="002542DB">
        <w:rPr>
          <w:color w:val="000000"/>
          <w:spacing w:val="-9"/>
          <w:sz w:val="24"/>
          <w:szCs w:val="24"/>
        </w:rPr>
        <w:t>у</w:t>
      </w:r>
      <w:r w:rsidRPr="002542DB">
        <w:rPr>
          <w:color w:val="000000"/>
          <w:spacing w:val="6"/>
          <w:sz w:val="24"/>
          <w:szCs w:val="24"/>
        </w:rPr>
        <w:t>г</w:t>
      </w:r>
      <w:r w:rsidRPr="002542DB">
        <w:rPr>
          <w:color w:val="000000"/>
          <w:spacing w:val="-2"/>
          <w:sz w:val="24"/>
          <w:szCs w:val="24"/>
        </w:rPr>
        <w:t>о</w:t>
      </w:r>
      <w:r w:rsidRPr="002542DB">
        <w:rPr>
          <w:color w:val="000000"/>
          <w:spacing w:val="-3"/>
          <w:sz w:val="24"/>
          <w:szCs w:val="24"/>
        </w:rPr>
        <w:t>л</w:t>
      </w:r>
      <w:r w:rsidRPr="002542DB">
        <w:rPr>
          <w:color w:val="000000"/>
          <w:spacing w:val="1"/>
          <w:sz w:val="24"/>
          <w:szCs w:val="24"/>
        </w:rPr>
        <w:t>ьни</w:t>
      </w:r>
      <w:r w:rsidRPr="002542DB">
        <w:rPr>
          <w:color w:val="000000"/>
          <w:sz w:val="24"/>
          <w:szCs w:val="24"/>
        </w:rPr>
        <w:t>к,</w:t>
      </w:r>
      <w:r w:rsidRPr="002542DB">
        <w:rPr>
          <w:color w:val="000000"/>
          <w:spacing w:val="-2"/>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pacing w:val="-3"/>
          <w:sz w:val="24"/>
          <w:szCs w:val="24"/>
        </w:rPr>
        <w:t>р</w:t>
      </w:r>
      <w:r w:rsidRPr="002542DB">
        <w:rPr>
          <w:color w:val="000000"/>
          <w:sz w:val="24"/>
          <w:szCs w:val="24"/>
        </w:rPr>
        <w:t>ы</w:t>
      </w:r>
      <w:r w:rsidRPr="002542DB">
        <w:rPr>
          <w:color w:val="000000"/>
          <w:spacing w:val="-6"/>
          <w:sz w:val="24"/>
          <w:szCs w:val="24"/>
        </w:rPr>
        <w:t xml:space="preserve"> </w:t>
      </w:r>
      <w:r w:rsidRPr="002542DB">
        <w:rPr>
          <w:color w:val="000000"/>
          <w:spacing w:val="2"/>
          <w:sz w:val="24"/>
          <w:szCs w:val="24"/>
        </w:rPr>
        <w:t>ч</w:t>
      </w:r>
      <w:r w:rsidRPr="002542DB">
        <w:rPr>
          <w:color w:val="000000"/>
          <w:spacing w:val="-1"/>
          <w:sz w:val="24"/>
          <w:szCs w:val="24"/>
        </w:rPr>
        <w:t>е</w:t>
      </w:r>
      <w:r w:rsidRPr="002542DB">
        <w:rPr>
          <w:color w:val="000000"/>
          <w:sz w:val="24"/>
          <w:szCs w:val="24"/>
        </w:rPr>
        <w:t>т</w:t>
      </w:r>
      <w:r w:rsidRPr="002542DB">
        <w:rPr>
          <w:color w:val="000000"/>
          <w:spacing w:val="-2"/>
          <w:sz w:val="24"/>
          <w:szCs w:val="24"/>
        </w:rPr>
        <w:t>ыр</w:t>
      </w:r>
      <w:r w:rsidRPr="002542DB">
        <w:rPr>
          <w:color w:val="000000"/>
          <w:spacing w:val="4"/>
          <w:sz w:val="24"/>
          <w:szCs w:val="24"/>
        </w:rPr>
        <w:t>ё</w:t>
      </w:r>
      <w:r w:rsidRPr="002542DB">
        <w:rPr>
          <w:color w:val="000000"/>
          <w:spacing w:val="2"/>
          <w:sz w:val="24"/>
          <w:szCs w:val="24"/>
        </w:rPr>
        <w:t>х</w:t>
      </w:r>
      <w:r w:rsidRPr="002542DB">
        <w:rPr>
          <w:color w:val="000000"/>
          <w:spacing w:val="-9"/>
          <w:sz w:val="24"/>
          <w:szCs w:val="24"/>
        </w:rPr>
        <w:t>у</w:t>
      </w:r>
      <w:r w:rsidRPr="002542DB">
        <w:rPr>
          <w:color w:val="000000"/>
          <w:spacing w:val="6"/>
          <w:sz w:val="24"/>
          <w:szCs w:val="24"/>
        </w:rPr>
        <w:t>г</w:t>
      </w:r>
      <w:r w:rsidRPr="002542DB">
        <w:rPr>
          <w:color w:val="000000"/>
          <w:spacing w:val="-1"/>
          <w:sz w:val="24"/>
          <w:szCs w:val="24"/>
        </w:rPr>
        <w:t>ол</w:t>
      </w:r>
      <w:r w:rsidRPr="002542DB">
        <w:rPr>
          <w:color w:val="000000"/>
          <w:sz w:val="24"/>
          <w:szCs w:val="24"/>
        </w:rPr>
        <w:t>ь</w:t>
      </w:r>
      <w:r w:rsidRPr="002542DB">
        <w:rPr>
          <w:color w:val="000000"/>
          <w:spacing w:val="8"/>
          <w:sz w:val="24"/>
          <w:szCs w:val="24"/>
        </w:rPr>
        <w:t>н</w:t>
      </w:r>
      <w:r w:rsidRPr="002542DB">
        <w:rPr>
          <w:color w:val="000000"/>
          <w:sz w:val="24"/>
          <w:szCs w:val="24"/>
        </w:rPr>
        <w:t>ик</w:t>
      </w:r>
      <w:r w:rsidRPr="002542DB">
        <w:rPr>
          <w:color w:val="000000"/>
          <w:spacing w:val="-1"/>
          <w:sz w:val="24"/>
          <w:szCs w:val="24"/>
        </w:rPr>
        <w:t>ов</w:t>
      </w:r>
      <w:r w:rsidRPr="002542DB">
        <w:rPr>
          <w:color w:val="000000"/>
          <w:sz w:val="24"/>
          <w:szCs w:val="24"/>
        </w:rPr>
        <w:t>.</w:t>
      </w:r>
      <w:r w:rsidRPr="002542DB">
        <w:rPr>
          <w:color w:val="000000"/>
          <w:spacing w:val="-4"/>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я</w:t>
      </w:r>
      <w:r w:rsidRPr="002542DB">
        <w:rPr>
          <w:color w:val="000000"/>
          <w:spacing w:val="2"/>
          <w:sz w:val="24"/>
          <w:szCs w:val="24"/>
        </w:rPr>
        <w:t>м</w:t>
      </w:r>
      <w:r w:rsidRPr="002542DB">
        <w:rPr>
          <w:color w:val="000000"/>
          <w:spacing w:val="4"/>
          <w:sz w:val="24"/>
          <w:szCs w:val="24"/>
        </w:rPr>
        <w:t>о</w:t>
      </w:r>
      <w:r w:rsidRPr="002542DB">
        <w:rPr>
          <w:color w:val="000000"/>
          <w:spacing w:val="-9"/>
          <w:sz w:val="24"/>
          <w:szCs w:val="24"/>
        </w:rPr>
        <w:t>у</w:t>
      </w:r>
      <w:r w:rsidRPr="002542DB">
        <w:rPr>
          <w:color w:val="000000"/>
          <w:spacing w:val="7"/>
          <w:sz w:val="24"/>
          <w:szCs w:val="24"/>
        </w:rPr>
        <w:t>г</w:t>
      </w:r>
      <w:r w:rsidRPr="002542DB">
        <w:rPr>
          <w:color w:val="000000"/>
          <w:spacing w:val="-1"/>
          <w:sz w:val="24"/>
          <w:szCs w:val="24"/>
        </w:rPr>
        <w:t>о</w:t>
      </w:r>
      <w:r w:rsidRPr="002542DB">
        <w:rPr>
          <w:color w:val="000000"/>
          <w:spacing w:val="-3"/>
          <w:sz w:val="24"/>
          <w:szCs w:val="24"/>
        </w:rPr>
        <w:t>л</w:t>
      </w:r>
      <w:r w:rsidRPr="002542DB">
        <w:rPr>
          <w:color w:val="000000"/>
          <w:sz w:val="24"/>
          <w:szCs w:val="24"/>
        </w:rPr>
        <w:t>ьник, к</w:t>
      </w:r>
      <w:r w:rsidRPr="002542DB">
        <w:rPr>
          <w:color w:val="000000"/>
          <w:spacing w:val="-1"/>
          <w:sz w:val="24"/>
          <w:szCs w:val="24"/>
        </w:rPr>
        <w:t>в</w:t>
      </w:r>
      <w:r w:rsidRPr="002542DB">
        <w:rPr>
          <w:color w:val="000000"/>
          <w:spacing w:val="-2"/>
          <w:sz w:val="24"/>
          <w:szCs w:val="24"/>
        </w:rPr>
        <w:t>а</w:t>
      </w:r>
      <w:r w:rsidRPr="002542DB">
        <w:rPr>
          <w:color w:val="000000"/>
          <w:sz w:val="24"/>
          <w:szCs w:val="24"/>
        </w:rPr>
        <w:t>д</w:t>
      </w:r>
      <w:r w:rsidRPr="002542DB">
        <w:rPr>
          <w:color w:val="000000"/>
          <w:spacing w:val="-3"/>
          <w:sz w:val="24"/>
          <w:szCs w:val="24"/>
        </w:rPr>
        <w:t>р</w:t>
      </w:r>
      <w:r w:rsidRPr="002542DB">
        <w:rPr>
          <w:color w:val="000000"/>
          <w:spacing w:val="-2"/>
          <w:sz w:val="24"/>
          <w:szCs w:val="24"/>
        </w:rPr>
        <w:t>а</w:t>
      </w:r>
      <w:r w:rsidRPr="002542DB">
        <w:rPr>
          <w:color w:val="000000"/>
          <w:sz w:val="24"/>
          <w:szCs w:val="24"/>
        </w:rPr>
        <w:t>т:</w:t>
      </w:r>
      <w:r w:rsidRPr="002542DB">
        <w:rPr>
          <w:color w:val="000000"/>
          <w:spacing w:val="196"/>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ол</w:t>
      </w:r>
      <w:r w:rsidRPr="002542DB">
        <w:rPr>
          <w:color w:val="000000"/>
          <w:sz w:val="24"/>
          <w:szCs w:val="24"/>
        </w:rPr>
        <w:t>ь</w:t>
      </w:r>
      <w:r w:rsidRPr="002542DB">
        <w:rPr>
          <w:color w:val="000000"/>
          <w:spacing w:val="4"/>
          <w:sz w:val="24"/>
          <w:szCs w:val="24"/>
        </w:rPr>
        <w:t>з</w:t>
      </w:r>
      <w:r w:rsidRPr="002542DB">
        <w:rPr>
          <w:color w:val="000000"/>
          <w:spacing w:val="-2"/>
          <w:sz w:val="24"/>
          <w:szCs w:val="24"/>
        </w:rPr>
        <w:t>ова</w:t>
      </w:r>
      <w:r w:rsidRPr="002542DB">
        <w:rPr>
          <w:color w:val="000000"/>
          <w:sz w:val="24"/>
          <w:szCs w:val="24"/>
        </w:rPr>
        <w:t>ние</w:t>
      </w:r>
      <w:r w:rsidRPr="002542DB">
        <w:rPr>
          <w:color w:val="000000"/>
          <w:spacing w:val="193"/>
          <w:sz w:val="24"/>
          <w:szCs w:val="24"/>
        </w:rPr>
        <w:t xml:space="preserve"> </w:t>
      </w:r>
      <w:r w:rsidRPr="002542DB">
        <w:rPr>
          <w:color w:val="000000"/>
          <w:sz w:val="24"/>
          <w:szCs w:val="24"/>
        </w:rPr>
        <w:t>с</w:t>
      </w:r>
      <w:r w:rsidRPr="002542DB">
        <w:rPr>
          <w:color w:val="000000"/>
          <w:spacing w:val="2"/>
          <w:sz w:val="24"/>
          <w:szCs w:val="24"/>
        </w:rPr>
        <w:t>в</w:t>
      </w:r>
      <w:r w:rsidRPr="002542DB">
        <w:rPr>
          <w:color w:val="000000"/>
          <w:spacing w:val="-2"/>
          <w:sz w:val="24"/>
          <w:szCs w:val="24"/>
        </w:rPr>
        <w:t>о</w:t>
      </w:r>
      <w:r w:rsidRPr="002542DB">
        <w:rPr>
          <w:color w:val="000000"/>
          <w:sz w:val="24"/>
          <w:szCs w:val="24"/>
        </w:rPr>
        <w:t>й</w:t>
      </w:r>
      <w:r w:rsidRPr="002542DB">
        <w:rPr>
          <w:color w:val="000000"/>
          <w:spacing w:val="-2"/>
          <w:sz w:val="24"/>
          <w:szCs w:val="24"/>
        </w:rPr>
        <w:t>с</w:t>
      </w:r>
      <w:r w:rsidRPr="002542DB">
        <w:rPr>
          <w:color w:val="000000"/>
          <w:sz w:val="24"/>
          <w:szCs w:val="24"/>
        </w:rPr>
        <w:t>тв</w:t>
      </w:r>
      <w:r w:rsidRPr="002542DB">
        <w:rPr>
          <w:color w:val="000000"/>
          <w:spacing w:val="192"/>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3"/>
          <w:sz w:val="24"/>
          <w:szCs w:val="24"/>
        </w:rPr>
        <w:t>о</w:t>
      </w:r>
      <w:r w:rsidRPr="002542DB">
        <w:rPr>
          <w:color w:val="000000"/>
          <w:spacing w:val="-2"/>
          <w:sz w:val="24"/>
          <w:szCs w:val="24"/>
        </w:rPr>
        <w:t>р</w:t>
      </w:r>
      <w:r w:rsidRPr="002542DB">
        <w:rPr>
          <w:color w:val="000000"/>
          <w:spacing w:val="-4"/>
          <w:sz w:val="24"/>
          <w:szCs w:val="24"/>
        </w:rPr>
        <w:t>о</w:t>
      </w:r>
      <w:r w:rsidRPr="002542DB">
        <w:rPr>
          <w:color w:val="000000"/>
          <w:sz w:val="24"/>
          <w:szCs w:val="24"/>
        </w:rPr>
        <w:t>н,</w:t>
      </w:r>
      <w:r w:rsidRPr="002542DB">
        <w:rPr>
          <w:color w:val="000000"/>
          <w:spacing w:val="205"/>
          <w:sz w:val="24"/>
          <w:szCs w:val="24"/>
        </w:rPr>
        <w:t xml:space="preserve"> </w:t>
      </w:r>
      <w:r w:rsidRPr="002542DB">
        <w:rPr>
          <w:color w:val="000000"/>
          <w:spacing w:val="-9"/>
          <w:sz w:val="24"/>
          <w:szCs w:val="24"/>
        </w:rPr>
        <w:t>у</w:t>
      </w:r>
      <w:r w:rsidRPr="002542DB">
        <w:rPr>
          <w:color w:val="000000"/>
          <w:sz w:val="24"/>
          <w:szCs w:val="24"/>
        </w:rPr>
        <w:t>г</w:t>
      </w:r>
      <w:r w:rsidRPr="002542DB">
        <w:rPr>
          <w:color w:val="000000"/>
          <w:spacing w:val="2"/>
          <w:sz w:val="24"/>
          <w:szCs w:val="24"/>
        </w:rPr>
        <w:t>л</w:t>
      </w:r>
      <w:r w:rsidRPr="002542DB">
        <w:rPr>
          <w:color w:val="000000"/>
          <w:spacing w:val="-2"/>
          <w:sz w:val="24"/>
          <w:szCs w:val="24"/>
        </w:rPr>
        <w:t>ов</w:t>
      </w:r>
      <w:r w:rsidRPr="002542DB">
        <w:rPr>
          <w:color w:val="000000"/>
          <w:sz w:val="24"/>
          <w:szCs w:val="24"/>
        </w:rPr>
        <w:t>,</w:t>
      </w:r>
      <w:r w:rsidRPr="002542DB">
        <w:rPr>
          <w:color w:val="000000"/>
          <w:spacing w:val="197"/>
          <w:sz w:val="24"/>
          <w:szCs w:val="24"/>
        </w:rPr>
        <w:t xml:space="preserve"> </w:t>
      </w:r>
      <w:r w:rsidRPr="002542DB">
        <w:rPr>
          <w:color w:val="000000"/>
          <w:spacing w:val="1"/>
          <w:sz w:val="24"/>
          <w:szCs w:val="24"/>
        </w:rPr>
        <w:t>ди</w:t>
      </w:r>
      <w:r w:rsidRPr="002542DB">
        <w:rPr>
          <w:color w:val="000000"/>
          <w:sz w:val="24"/>
          <w:szCs w:val="24"/>
        </w:rPr>
        <w:t>аг</w:t>
      </w:r>
      <w:r w:rsidRPr="002542DB">
        <w:rPr>
          <w:color w:val="000000"/>
          <w:spacing w:val="1"/>
          <w:sz w:val="24"/>
          <w:szCs w:val="24"/>
        </w:rPr>
        <w:t>о</w:t>
      </w:r>
      <w:r w:rsidRPr="002542DB">
        <w:rPr>
          <w:color w:val="000000"/>
          <w:sz w:val="24"/>
          <w:szCs w:val="24"/>
        </w:rPr>
        <w:t>н</w:t>
      </w:r>
      <w:r w:rsidRPr="002542DB">
        <w:rPr>
          <w:color w:val="000000"/>
          <w:spacing w:val="-1"/>
          <w:sz w:val="24"/>
          <w:szCs w:val="24"/>
        </w:rPr>
        <w:t>а</w:t>
      </w:r>
      <w:r w:rsidRPr="002542DB">
        <w:rPr>
          <w:color w:val="000000"/>
          <w:spacing w:val="-4"/>
          <w:sz w:val="24"/>
          <w:szCs w:val="24"/>
        </w:rPr>
        <w:t>л</w:t>
      </w:r>
      <w:r w:rsidRPr="002542DB">
        <w:rPr>
          <w:color w:val="000000"/>
          <w:spacing w:val="-1"/>
          <w:sz w:val="24"/>
          <w:szCs w:val="24"/>
        </w:rPr>
        <w:t>е</w:t>
      </w:r>
      <w:r w:rsidRPr="002542DB">
        <w:rPr>
          <w:color w:val="000000"/>
          <w:sz w:val="24"/>
          <w:szCs w:val="24"/>
        </w:rPr>
        <w:t>й.</w:t>
      </w:r>
      <w:r w:rsidRPr="002542DB">
        <w:rPr>
          <w:color w:val="000000"/>
          <w:spacing w:val="198"/>
          <w:sz w:val="24"/>
          <w:szCs w:val="24"/>
        </w:rPr>
        <w:t xml:space="preserve"> </w:t>
      </w:r>
      <w:r w:rsidRPr="002542DB">
        <w:rPr>
          <w:color w:val="000000"/>
          <w:spacing w:val="-8"/>
          <w:sz w:val="24"/>
          <w:szCs w:val="24"/>
        </w:rPr>
        <w:t>И</w:t>
      </w:r>
      <w:r w:rsidRPr="002542DB">
        <w:rPr>
          <w:color w:val="000000"/>
          <w:spacing w:val="4"/>
          <w:sz w:val="24"/>
          <w:szCs w:val="24"/>
        </w:rPr>
        <w:t>з</w:t>
      </w:r>
      <w:r w:rsidRPr="002542DB">
        <w:rPr>
          <w:color w:val="000000"/>
          <w:spacing w:val="-3"/>
          <w:sz w:val="24"/>
          <w:szCs w:val="24"/>
        </w:rPr>
        <w:t>о</w:t>
      </w:r>
      <w:r w:rsidRPr="002542DB">
        <w:rPr>
          <w:color w:val="000000"/>
          <w:spacing w:val="1"/>
          <w:sz w:val="24"/>
          <w:szCs w:val="24"/>
        </w:rPr>
        <w:t>б</w:t>
      </w:r>
      <w:r w:rsidRPr="002542DB">
        <w:rPr>
          <w:color w:val="000000"/>
          <w:spacing w:val="-2"/>
          <w:sz w:val="24"/>
          <w:szCs w:val="24"/>
        </w:rPr>
        <w:t>ра</w:t>
      </w:r>
      <w:r w:rsidRPr="002542DB">
        <w:rPr>
          <w:color w:val="000000"/>
          <w:sz w:val="24"/>
          <w:szCs w:val="24"/>
        </w:rPr>
        <w:t>ж</w:t>
      </w:r>
      <w:r w:rsidRPr="002542DB">
        <w:rPr>
          <w:color w:val="000000"/>
          <w:spacing w:val="-1"/>
          <w:sz w:val="24"/>
          <w:szCs w:val="24"/>
        </w:rPr>
        <w:t>е</w:t>
      </w:r>
      <w:r w:rsidRPr="002542DB">
        <w:rPr>
          <w:color w:val="000000"/>
          <w:sz w:val="24"/>
          <w:szCs w:val="24"/>
        </w:rPr>
        <w:t>ние г</w:t>
      </w:r>
      <w:r w:rsidRPr="002542DB">
        <w:rPr>
          <w:color w:val="000000"/>
          <w:spacing w:val="-1"/>
          <w:sz w:val="24"/>
          <w:szCs w:val="24"/>
        </w:rPr>
        <w:t>е</w:t>
      </w:r>
      <w:r w:rsidRPr="002542DB">
        <w:rPr>
          <w:color w:val="000000"/>
          <w:spacing w:val="-4"/>
          <w:sz w:val="24"/>
          <w:szCs w:val="24"/>
        </w:rPr>
        <w:t>о</w:t>
      </w:r>
      <w:r w:rsidRPr="002542DB">
        <w:rPr>
          <w:color w:val="000000"/>
          <w:spacing w:val="2"/>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3"/>
          <w:sz w:val="24"/>
          <w:szCs w:val="24"/>
        </w:rPr>
        <w:t>ч</w:t>
      </w:r>
      <w:r w:rsidRPr="002542DB">
        <w:rPr>
          <w:color w:val="000000"/>
          <w:spacing w:val="-2"/>
          <w:sz w:val="24"/>
          <w:szCs w:val="24"/>
        </w:rPr>
        <w:t>ес</w:t>
      </w:r>
      <w:r w:rsidRPr="002542DB">
        <w:rPr>
          <w:color w:val="000000"/>
          <w:sz w:val="24"/>
          <w:szCs w:val="24"/>
        </w:rPr>
        <w:t>к</w:t>
      </w:r>
      <w:r w:rsidRPr="002542DB">
        <w:rPr>
          <w:color w:val="000000"/>
          <w:spacing w:val="1"/>
          <w:sz w:val="24"/>
          <w:szCs w:val="24"/>
        </w:rPr>
        <w:t>и</w:t>
      </w:r>
      <w:r w:rsidRPr="002542DB">
        <w:rPr>
          <w:color w:val="000000"/>
          <w:sz w:val="24"/>
          <w:szCs w:val="24"/>
        </w:rPr>
        <w:t>х</w:t>
      </w:r>
      <w:r w:rsidRPr="002542DB">
        <w:rPr>
          <w:color w:val="000000"/>
          <w:spacing w:val="120"/>
          <w:sz w:val="24"/>
          <w:szCs w:val="24"/>
        </w:rPr>
        <w:t xml:space="preserve"> </w:t>
      </w:r>
      <w:r w:rsidRPr="002542DB">
        <w:rPr>
          <w:color w:val="000000"/>
          <w:sz w:val="24"/>
          <w:szCs w:val="24"/>
        </w:rPr>
        <w:t>фи</w:t>
      </w:r>
      <w:r w:rsidRPr="002542DB">
        <w:rPr>
          <w:color w:val="000000"/>
          <w:spacing w:val="6"/>
          <w:sz w:val="24"/>
          <w:szCs w:val="24"/>
        </w:rPr>
        <w:t>г</w:t>
      </w:r>
      <w:r w:rsidRPr="002542DB">
        <w:rPr>
          <w:color w:val="000000"/>
          <w:spacing w:val="-2"/>
          <w:sz w:val="24"/>
          <w:szCs w:val="24"/>
        </w:rPr>
        <w:t>у</w:t>
      </w:r>
      <w:r w:rsidRPr="002542DB">
        <w:rPr>
          <w:color w:val="000000"/>
          <w:sz w:val="24"/>
          <w:szCs w:val="24"/>
        </w:rPr>
        <w:t>р</w:t>
      </w:r>
      <w:r w:rsidRPr="002542DB">
        <w:rPr>
          <w:color w:val="000000"/>
          <w:spacing w:val="121"/>
          <w:sz w:val="24"/>
          <w:szCs w:val="24"/>
        </w:rPr>
        <w:t xml:space="preserve"> </w:t>
      </w:r>
      <w:r w:rsidRPr="002542DB">
        <w:rPr>
          <w:color w:val="000000"/>
          <w:sz w:val="24"/>
          <w:szCs w:val="24"/>
        </w:rPr>
        <w:t>на</w:t>
      </w:r>
      <w:r w:rsidRPr="002542DB">
        <w:rPr>
          <w:color w:val="000000"/>
          <w:spacing w:val="128"/>
          <w:sz w:val="24"/>
          <w:szCs w:val="24"/>
        </w:rPr>
        <w:t xml:space="preserve"> </w:t>
      </w:r>
      <w:r w:rsidRPr="002542DB">
        <w:rPr>
          <w:color w:val="000000"/>
          <w:sz w:val="24"/>
          <w:szCs w:val="24"/>
        </w:rPr>
        <w:t>н</w:t>
      </w:r>
      <w:r w:rsidRPr="002542DB">
        <w:rPr>
          <w:color w:val="000000"/>
          <w:spacing w:val="-1"/>
          <w:sz w:val="24"/>
          <w:szCs w:val="24"/>
        </w:rPr>
        <w:t>е</w:t>
      </w:r>
      <w:r w:rsidRPr="002542DB">
        <w:rPr>
          <w:color w:val="000000"/>
          <w:spacing w:val="-3"/>
          <w:sz w:val="24"/>
          <w:szCs w:val="24"/>
        </w:rPr>
        <w:t>л</w:t>
      </w:r>
      <w:r w:rsidRPr="002542DB">
        <w:rPr>
          <w:color w:val="000000"/>
          <w:sz w:val="24"/>
          <w:szCs w:val="24"/>
        </w:rPr>
        <w:t>ин</w:t>
      </w:r>
      <w:r w:rsidRPr="002542DB">
        <w:rPr>
          <w:color w:val="000000"/>
          <w:spacing w:val="-2"/>
          <w:sz w:val="24"/>
          <w:szCs w:val="24"/>
        </w:rPr>
        <w:t>о</w:t>
      </w:r>
      <w:r w:rsidRPr="002542DB">
        <w:rPr>
          <w:color w:val="000000"/>
          <w:spacing w:val="3"/>
          <w:sz w:val="24"/>
          <w:szCs w:val="24"/>
        </w:rPr>
        <w:t>в</w:t>
      </w:r>
      <w:r w:rsidRPr="002542DB">
        <w:rPr>
          <w:color w:val="000000"/>
          <w:sz w:val="24"/>
          <w:szCs w:val="24"/>
        </w:rPr>
        <w:t>анн</w:t>
      </w:r>
      <w:r w:rsidRPr="002542DB">
        <w:rPr>
          <w:color w:val="000000"/>
          <w:spacing w:val="-1"/>
          <w:sz w:val="24"/>
          <w:szCs w:val="24"/>
        </w:rPr>
        <w:t>о</w:t>
      </w:r>
      <w:r w:rsidRPr="002542DB">
        <w:rPr>
          <w:color w:val="000000"/>
          <w:sz w:val="24"/>
          <w:szCs w:val="24"/>
        </w:rPr>
        <w:t>й</w:t>
      </w:r>
      <w:r w:rsidRPr="002542DB">
        <w:rPr>
          <w:color w:val="000000"/>
          <w:spacing w:val="124"/>
          <w:sz w:val="24"/>
          <w:szCs w:val="24"/>
        </w:rPr>
        <w:t xml:space="preserve"> </w:t>
      </w:r>
      <w:r w:rsidRPr="002542DB">
        <w:rPr>
          <w:color w:val="000000"/>
          <w:spacing w:val="8"/>
          <w:sz w:val="24"/>
          <w:szCs w:val="24"/>
        </w:rPr>
        <w:t>б</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а</w:t>
      </w:r>
      <w:r w:rsidRPr="002542DB">
        <w:rPr>
          <w:color w:val="000000"/>
          <w:sz w:val="24"/>
          <w:szCs w:val="24"/>
        </w:rPr>
        <w:t>ге</w:t>
      </w:r>
      <w:r w:rsidRPr="002542DB">
        <w:rPr>
          <w:color w:val="000000"/>
          <w:spacing w:val="128"/>
          <w:sz w:val="24"/>
          <w:szCs w:val="24"/>
        </w:rPr>
        <w:t xml:space="preserve"> </w:t>
      </w:r>
      <w:r w:rsidRPr="002542DB">
        <w:rPr>
          <w:color w:val="000000"/>
          <w:sz w:val="24"/>
          <w:szCs w:val="24"/>
        </w:rPr>
        <w:t>с</w:t>
      </w:r>
      <w:r w:rsidRPr="002542DB">
        <w:rPr>
          <w:color w:val="000000"/>
          <w:spacing w:val="121"/>
          <w:sz w:val="24"/>
          <w:szCs w:val="24"/>
        </w:rPr>
        <w:t xml:space="preserve"> </w:t>
      </w:r>
      <w:r w:rsidRPr="002542DB">
        <w:rPr>
          <w:color w:val="000000"/>
          <w:spacing w:val="1"/>
          <w:sz w:val="24"/>
          <w:szCs w:val="24"/>
        </w:rPr>
        <w:t>и</w:t>
      </w:r>
      <w:r w:rsidRPr="002542DB">
        <w:rPr>
          <w:color w:val="000000"/>
          <w:sz w:val="24"/>
          <w:szCs w:val="24"/>
        </w:rPr>
        <w:t>сп</w:t>
      </w:r>
      <w:r w:rsidRPr="002542DB">
        <w:rPr>
          <w:color w:val="000000"/>
          <w:spacing w:val="3"/>
          <w:sz w:val="24"/>
          <w:szCs w:val="24"/>
        </w:rPr>
        <w:t>о</w:t>
      </w:r>
      <w:r w:rsidRPr="002542DB">
        <w:rPr>
          <w:color w:val="000000"/>
          <w:spacing w:val="-1"/>
          <w:sz w:val="24"/>
          <w:szCs w:val="24"/>
        </w:rPr>
        <w:t>л</w:t>
      </w:r>
      <w:r w:rsidRPr="002542DB">
        <w:rPr>
          <w:color w:val="000000"/>
          <w:sz w:val="24"/>
          <w:szCs w:val="24"/>
        </w:rPr>
        <w:t>ь</w:t>
      </w:r>
      <w:r w:rsidRPr="002542DB">
        <w:rPr>
          <w:color w:val="000000"/>
          <w:spacing w:val="-2"/>
          <w:sz w:val="24"/>
          <w:szCs w:val="24"/>
        </w:rPr>
        <w:t>з</w:t>
      </w:r>
      <w:r w:rsidRPr="002542DB">
        <w:rPr>
          <w:color w:val="000000"/>
          <w:spacing w:val="-3"/>
          <w:sz w:val="24"/>
          <w:szCs w:val="24"/>
        </w:rPr>
        <w:t>о</w:t>
      </w:r>
      <w:r w:rsidRPr="002542DB">
        <w:rPr>
          <w:color w:val="000000"/>
          <w:spacing w:val="2"/>
          <w:sz w:val="24"/>
          <w:szCs w:val="24"/>
        </w:rPr>
        <w:t>в</w:t>
      </w:r>
      <w:r w:rsidRPr="002542DB">
        <w:rPr>
          <w:color w:val="000000"/>
          <w:sz w:val="24"/>
          <w:szCs w:val="24"/>
        </w:rPr>
        <w:t>ани</w:t>
      </w:r>
      <w:r w:rsidRPr="002542DB">
        <w:rPr>
          <w:color w:val="000000"/>
          <w:spacing w:val="-2"/>
          <w:sz w:val="24"/>
          <w:szCs w:val="24"/>
        </w:rPr>
        <w:t>е</w:t>
      </w:r>
      <w:r w:rsidRPr="002542DB">
        <w:rPr>
          <w:color w:val="000000"/>
          <w:sz w:val="24"/>
          <w:szCs w:val="24"/>
        </w:rPr>
        <w:t>м</w:t>
      </w:r>
      <w:r w:rsidRPr="002542DB">
        <w:rPr>
          <w:color w:val="000000"/>
          <w:spacing w:val="125"/>
          <w:sz w:val="24"/>
          <w:szCs w:val="24"/>
        </w:rPr>
        <w:t xml:space="preserve"> </w:t>
      </w:r>
      <w:r w:rsidRPr="002542DB">
        <w:rPr>
          <w:color w:val="000000"/>
          <w:spacing w:val="1"/>
          <w:sz w:val="24"/>
          <w:szCs w:val="24"/>
        </w:rPr>
        <w:t>ци</w:t>
      </w:r>
      <w:r w:rsidRPr="002542DB">
        <w:rPr>
          <w:color w:val="000000"/>
          <w:spacing w:val="-1"/>
          <w:sz w:val="24"/>
          <w:szCs w:val="24"/>
        </w:rPr>
        <w:t>р</w:t>
      </w:r>
      <w:r w:rsidRPr="002542DB">
        <w:rPr>
          <w:color w:val="000000"/>
          <w:spacing w:val="5"/>
          <w:sz w:val="24"/>
          <w:szCs w:val="24"/>
        </w:rPr>
        <w:t>к</w:t>
      </w:r>
      <w:r w:rsidRPr="002542DB">
        <w:rPr>
          <w:color w:val="000000"/>
          <w:spacing w:val="-9"/>
          <w:sz w:val="24"/>
          <w:szCs w:val="24"/>
        </w:rPr>
        <w:t>у</w:t>
      </w:r>
      <w:r w:rsidRPr="002542DB">
        <w:rPr>
          <w:color w:val="000000"/>
          <w:spacing w:val="-3"/>
          <w:sz w:val="24"/>
          <w:szCs w:val="24"/>
        </w:rPr>
        <w:t>л</w:t>
      </w:r>
      <w:r w:rsidRPr="002542DB">
        <w:rPr>
          <w:color w:val="000000"/>
          <w:sz w:val="24"/>
          <w:szCs w:val="24"/>
        </w:rPr>
        <w:t xml:space="preserve">я, </w:t>
      </w:r>
      <w:r w:rsidRPr="002542DB">
        <w:rPr>
          <w:color w:val="000000"/>
          <w:spacing w:val="-2"/>
          <w:sz w:val="24"/>
          <w:szCs w:val="24"/>
        </w:rPr>
        <w:t>л</w:t>
      </w:r>
      <w:r w:rsidRPr="002542DB">
        <w:rPr>
          <w:color w:val="000000"/>
          <w:sz w:val="24"/>
          <w:szCs w:val="24"/>
        </w:rPr>
        <w:t>ин</w:t>
      </w:r>
      <w:r w:rsidRPr="002542DB">
        <w:rPr>
          <w:color w:val="000000"/>
          <w:spacing w:val="-1"/>
          <w:sz w:val="24"/>
          <w:szCs w:val="24"/>
        </w:rPr>
        <w:t>е</w:t>
      </w:r>
      <w:r w:rsidRPr="002542DB">
        <w:rPr>
          <w:color w:val="000000"/>
          <w:sz w:val="24"/>
          <w:szCs w:val="24"/>
        </w:rPr>
        <w:t>йки</w:t>
      </w:r>
      <w:r w:rsidRPr="002542DB">
        <w:rPr>
          <w:color w:val="000000"/>
          <w:spacing w:val="1"/>
          <w:sz w:val="24"/>
          <w:szCs w:val="24"/>
        </w:rPr>
        <w:t>,</w:t>
      </w:r>
      <w:r w:rsidRPr="002542DB">
        <w:rPr>
          <w:color w:val="000000"/>
          <w:spacing w:val="3"/>
          <w:sz w:val="24"/>
          <w:szCs w:val="24"/>
        </w:rPr>
        <w:t xml:space="preserve"> </w:t>
      </w:r>
      <w:r w:rsidRPr="002542DB">
        <w:rPr>
          <w:color w:val="000000"/>
          <w:spacing w:val="-9"/>
          <w:sz w:val="24"/>
          <w:szCs w:val="24"/>
        </w:rPr>
        <w:t>у</w:t>
      </w:r>
      <w:r w:rsidRPr="002542DB">
        <w:rPr>
          <w:color w:val="000000"/>
          <w:sz w:val="24"/>
          <w:szCs w:val="24"/>
        </w:rPr>
        <w:t>г</w:t>
      </w:r>
      <w:r w:rsidRPr="002542DB">
        <w:rPr>
          <w:color w:val="000000"/>
          <w:spacing w:val="-3"/>
          <w:sz w:val="24"/>
          <w:szCs w:val="24"/>
        </w:rPr>
        <w:t>о</w:t>
      </w:r>
      <w:r w:rsidRPr="002542DB">
        <w:rPr>
          <w:color w:val="000000"/>
          <w:spacing w:val="-1"/>
          <w:sz w:val="24"/>
          <w:szCs w:val="24"/>
        </w:rPr>
        <w:t>л</w:t>
      </w:r>
      <w:r w:rsidRPr="002542DB">
        <w:rPr>
          <w:color w:val="000000"/>
          <w:sz w:val="24"/>
          <w:szCs w:val="24"/>
        </w:rPr>
        <w:t>ьник</w:t>
      </w:r>
      <w:r w:rsidRPr="002542DB">
        <w:rPr>
          <w:color w:val="000000"/>
          <w:spacing w:val="-1"/>
          <w:sz w:val="24"/>
          <w:szCs w:val="24"/>
        </w:rPr>
        <w:t>а</w:t>
      </w:r>
      <w:r w:rsidRPr="002542DB">
        <w:rPr>
          <w:color w:val="000000"/>
          <w:sz w:val="24"/>
          <w:szCs w:val="24"/>
        </w:rPr>
        <w:t>,</w:t>
      </w:r>
      <w:r w:rsidRPr="002542DB">
        <w:rPr>
          <w:color w:val="000000"/>
          <w:spacing w:val="2"/>
          <w:sz w:val="24"/>
          <w:szCs w:val="24"/>
        </w:rPr>
        <w:t xml:space="preserve"> </w:t>
      </w:r>
      <w:r w:rsidRPr="002542DB">
        <w:rPr>
          <w:color w:val="000000"/>
          <w:sz w:val="24"/>
          <w:szCs w:val="24"/>
        </w:rPr>
        <w:t>т</w:t>
      </w:r>
      <w:r w:rsidRPr="002542DB">
        <w:rPr>
          <w:color w:val="000000"/>
          <w:spacing w:val="-3"/>
          <w:sz w:val="24"/>
          <w:szCs w:val="24"/>
        </w:rPr>
        <w:t>р</w:t>
      </w:r>
      <w:r w:rsidRPr="002542DB">
        <w:rPr>
          <w:color w:val="000000"/>
          <w:spacing w:val="-1"/>
          <w:sz w:val="24"/>
          <w:szCs w:val="24"/>
        </w:rPr>
        <w:t>а</w:t>
      </w:r>
      <w:r w:rsidRPr="002542DB">
        <w:rPr>
          <w:color w:val="000000"/>
          <w:sz w:val="24"/>
          <w:szCs w:val="24"/>
        </w:rPr>
        <w:t>н</w:t>
      </w:r>
      <w:r w:rsidRPr="002542DB">
        <w:rPr>
          <w:color w:val="000000"/>
          <w:spacing w:val="-1"/>
          <w:sz w:val="24"/>
          <w:szCs w:val="24"/>
        </w:rPr>
        <w:t>с</w:t>
      </w:r>
      <w:r w:rsidRPr="002542DB">
        <w:rPr>
          <w:color w:val="000000"/>
          <w:sz w:val="24"/>
          <w:szCs w:val="24"/>
        </w:rPr>
        <w:t>п</w:t>
      </w:r>
      <w:r w:rsidRPr="002542DB">
        <w:rPr>
          <w:color w:val="000000"/>
          <w:spacing w:val="1"/>
          <w:sz w:val="24"/>
          <w:szCs w:val="24"/>
        </w:rPr>
        <w:t>о</w:t>
      </w:r>
      <w:r w:rsidRPr="002542DB">
        <w:rPr>
          <w:color w:val="000000"/>
          <w:spacing w:val="-2"/>
          <w:sz w:val="24"/>
          <w:szCs w:val="24"/>
        </w:rPr>
        <w:t>р</w:t>
      </w:r>
      <w:r w:rsidRPr="002542DB">
        <w:rPr>
          <w:color w:val="000000"/>
          <w:sz w:val="24"/>
          <w:szCs w:val="24"/>
        </w:rPr>
        <w:t>ти</w:t>
      </w:r>
      <w:r w:rsidRPr="002542DB">
        <w:rPr>
          <w:color w:val="000000"/>
          <w:spacing w:val="-1"/>
          <w:sz w:val="24"/>
          <w:szCs w:val="24"/>
        </w:rPr>
        <w:t>р</w:t>
      </w:r>
      <w:r w:rsidRPr="002542DB">
        <w:rPr>
          <w:color w:val="000000"/>
          <w:spacing w:val="-2"/>
          <w:sz w:val="24"/>
          <w:szCs w:val="24"/>
        </w:rPr>
        <w:t>а</w:t>
      </w:r>
      <w:r w:rsidRPr="002542DB">
        <w:rPr>
          <w:color w:val="000000"/>
          <w:sz w:val="24"/>
          <w:szCs w:val="24"/>
        </w:rPr>
        <w:t>.</w:t>
      </w:r>
      <w:r w:rsidRPr="002542DB">
        <w:rPr>
          <w:color w:val="000000"/>
          <w:spacing w:val="10"/>
          <w:sz w:val="24"/>
          <w:szCs w:val="24"/>
        </w:rPr>
        <w:t xml:space="preserve"> </w:t>
      </w:r>
      <w:r w:rsidRPr="002542DB">
        <w:rPr>
          <w:color w:val="000000"/>
          <w:spacing w:val="-8"/>
          <w:sz w:val="24"/>
          <w:szCs w:val="24"/>
        </w:rPr>
        <w:t>П</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4"/>
          <w:sz w:val="24"/>
          <w:szCs w:val="24"/>
        </w:rPr>
        <w:t>р</w:t>
      </w:r>
      <w:r w:rsidRPr="002542DB">
        <w:rPr>
          <w:color w:val="000000"/>
          <w:spacing w:val="3"/>
          <w:sz w:val="24"/>
          <w:szCs w:val="24"/>
        </w:rPr>
        <w:t>о</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2"/>
          <w:sz w:val="24"/>
          <w:szCs w:val="24"/>
        </w:rPr>
        <w:t xml:space="preserve"> </w:t>
      </w:r>
      <w:r w:rsidRPr="002542DB">
        <w:rPr>
          <w:color w:val="000000"/>
          <w:sz w:val="24"/>
          <w:szCs w:val="24"/>
        </w:rPr>
        <w:t>на к</w:t>
      </w:r>
      <w:r w:rsidRPr="002542DB">
        <w:rPr>
          <w:color w:val="000000"/>
          <w:spacing w:val="-3"/>
          <w:sz w:val="24"/>
          <w:szCs w:val="24"/>
        </w:rPr>
        <w:t>л</w:t>
      </w:r>
      <w:r w:rsidRPr="002542DB">
        <w:rPr>
          <w:color w:val="000000"/>
          <w:spacing w:val="-2"/>
          <w:sz w:val="24"/>
          <w:szCs w:val="24"/>
        </w:rPr>
        <w:t>е</w:t>
      </w:r>
      <w:r w:rsidRPr="002542DB">
        <w:rPr>
          <w:color w:val="000000"/>
          <w:spacing w:val="11"/>
          <w:sz w:val="24"/>
          <w:szCs w:val="24"/>
        </w:rPr>
        <w:t>т</w:t>
      </w:r>
      <w:r w:rsidRPr="002542DB">
        <w:rPr>
          <w:color w:val="000000"/>
          <w:spacing w:val="3"/>
          <w:sz w:val="24"/>
          <w:szCs w:val="24"/>
        </w:rPr>
        <w:t>ч</w:t>
      </w:r>
      <w:r w:rsidRPr="002542DB">
        <w:rPr>
          <w:color w:val="000000"/>
          <w:spacing w:val="-1"/>
          <w:sz w:val="24"/>
          <w:szCs w:val="24"/>
        </w:rPr>
        <w:t>а</w:t>
      </w:r>
      <w:r w:rsidRPr="002542DB">
        <w:rPr>
          <w:color w:val="000000"/>
          <w:sz w:val="24"/>
          <w:szCs w:val="24"/>
        </w:rPr>
        <w:t>т</w:t>
      </w:r>
      <w:r w:rsidRPr="002542DB">
        <w:rPr>
          <w:color w:val="000000"/>
          <w:spacing w:val="-4"/>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б</w:t>
      </w:r>
      <w:r w:rsidRPr="002542DB">
        <w:rPr>
          <w:color w:val="000000"/>
          <w:spacing w:val="-9"/>
          <w:sz w:val="24"/>
          <w:szCs w:val="24"/>
        </w:rPr>
        <w:t>у</w:t>
      </w:r>
      <w:r w:rsidRPr="002542DB">
        <w:rPr>
          <w:color w:val="000000"/>
          <w:sz w:val="24"/>
          <w:szCs w:val="24"/>
        </w:rPr>
        <w:t>маг</w:t>
      </w:r>
      <w:r w:rsidRPr="002542DB">
        <w:rPr>
          <w:color w:val="000000"/>
          <w:spacing w:val="-2"/>
          <w:sz w:val="24"/>
          <w:szCs w:val="24"/>
        </w:rPr>
        <w:t>е</w:t>
      </w:r>
      <w:r w:rsidRPr="002542DB">
        <w:rPr>
          <w:color w:val="000000"/>
          <w:sz w:val="24"/>
          <w:szCs w:val="24"/>
        </w:rPr>
        <w:t>.</w:t>
      </w:r>
    </w:p>
    <w:p w:rsidR="002542DB" w:rsidRPr="002542DB" w:rsidRDefault="002542DB" w:rsidP="002542DB">
      <w:pPr>
        <w:widowControl w:val="0"/>
        <w:spacing w:line="240" w:lineRule="auto"/>
        <w:ind w:right="-5" w:firstLine="569"/>
        <w:rPr>
          <w:color w:val="000000"/>
          <w:sz w:val="24"/>
          <w:szCs w:val="24"/>
        </w:rPr>
      </w:pPr>
      <w:r w:rsidRPr="002542DB">
        <w:rPr>
          <w:color w:val="000000"/>
          <w:spacing w:val="-8"/>
          <w:sz w:val="24"/>
          <w:szCs w:val="24"/>
        </w:rPr>
        <w:t>П</w:t>
      </w:r>
      <w:r w:rsidRPr="002542DB">
        <w:rPr>
          <w:color w:val="000000"/>
          <w:spacing w:val="4"/>
          <w:sz w:val="24"/>
          <w:szCs w:val="24"/>
        </w:rPr>
        <w:t>е</w:t>
      </w:r>
      <w:r w:rsidRPr="002542DB">
        <w:rPr>
          <w:color w:val="000000"/>
          <w:spacing w:val="-3"/>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тр</w:t>
      </w:r>
      <w:r w:rsidRPr="002542DB">
        <w:rPr>
          <w:color w:val="000000"/>
          <w:spacing w:val="63"/>
          <w:sz w:val="24"/>
          <w:szCs w:val="24"/>
        </w:rPr>
        <w:t xml:space="preserve"> </w:t>
      </w:r>
      <w:r w:rsidRPr="002542DB">
        <w:rPr>
          <w:color w:val="000000"/>
          <w:spacing w:val="2"/>
          <w:sz w:val="24"/>
          <w:szCs w:val="24"/>
        </w:rPr>
        <w:t>м</w:t>
      </w:r>
      <w:r w:rsidRPr="002542DB">
        <w:rPr>
          <w:color w:val="000000"/>
          <w:sz w:val="24"/>
          <w:szCs w:val="24"/>
        </w:rPr>
        <w:t>н</w:t>
      </w:r>
      <w:r w:rsidRPr="002542DB">
        <w:rPr>
          <w:color w:val="000000"/>
          <w:spacing w:val="-1"/>
          <w:sz w:val="24"/>
          <w:szCs w:val="24"/>
        </w:rPr>
        <w:t>о</w:t>
      </w:r>
      <w:r w:rsidRPr="002542DB">
        <w:rPr>
          <w:color w:val="000000"/>
          <w:sz w:val="24"/>
          <w:szCs w:val="24"/>
        </w:rPr>
        <w:t>г</w:t>
      </w:r>
      <w:r w:rsidRPr="002542DB">
        <w:rPr>
          <w:color w:val="000000"/>
          <w:spacing w:val="2"/>
          <w:sz w:val="24"/>
          <w:szCs w:val="24"/>
        </w:rPr>
        <w:t>о</w:t>
      </w:r>
      <w:r w:rsidRPr="002542DB">
        <w:rPr>
          <w:color w:val="000000"/>
          <w:spacing w:val="-8"/>
          <w:sz w:val="24"/>
          <w:szCs w:val="24"/>
        </w:rPr>
        <w:t>у</w:t>
      </w:r>
      <w:r w:rsidRPr="002542DB">
        <w:rPr>
          <w:color w:val="000000"/>
          <w:sz w:val="24"/>
          <w:szCs w:val="24"/>
        </w:rPr>
        <w:t>г</w:t>
      </w:r>
      <w:r w:rsidRPr="002542DB">
        <w:rPr>
          <w:color w:val="000000"/>
          <w:spacing w:val="2"/>
          <w:sz w:val="24"/>
          <w:szCs w:val="24"/>
        </w:rPr>
        <w:t>о</w:t>
      </w:r>
      <w:r w:rsidRPr="002542DB">
        <w:rPr>
          <w:color w:val="000000"/>
          <w:spacing w:val="-1"/>
          <w:sz w:val="24"/>
          <w:szCs w:val="24"/>
        </w:rPr>
        <w:t>л</w:t>
      </w:r>
      <w:r w:rsidRPr="002542DB">
        <w:rPr>
          <w:color w:val="000000"/>
          <w:sz w:val="24"/>
          <w:szCs w:val="24"/>
        </w:rPr>
        <w:t>ьника.</w:t>
      </w:r>
      <w:r w:rsidRPr="002542DB">
        <w:rPr>
          <w:color w:val="000000"/>
          <w:spacing w:val="67"/>
          <w:sz w:val="24"/>
          <w:szCs w:val="24"/>
        </w:rPr>
        <w:t xml:space="preserve"> </w:t>
      </w:r>
      <w:r w:rsidRPr="002542DB">
        <w:rPr>
          <w:color w:val="000000"/>
          <w:spacing w:val="-7"/>
          <w:sz w:val="24"/>
          <w:szCs w:val="24"/>
        </w:rPr>
        <w:t>П</w:t>
      </w:r>
      <w:r w:rsidRPr="002542DB">
        <w:rPr>
          <w:color w:val="000000"/>
          <w:spacing w:val="-3"/>
          <w:sz w:val="24"/>
          <w:szCs w:val="24"/>
        </w:rPr>
        <w:t>о</w:t>
      </w:r>
      <w:r w:rsidRPr="002542DB">
        <w:rPr>
          <w:color w:val="000000"/>
          <w:sz w:val="24"/>
          <w:szCs w:val="24"/>
        </w:rPr>
        <w:t>нят</w:t>
      </w:r>
      <w:r w:rsidRPr="002542DB">
        <w:rPr>
          <w:color w:val="000000"/>
          <w:spacing w:val="1"/>
          <w:sz w:val="24"/>
          <w:szCs w:val="24"/>
        </w:rPr>
        <w:t>и</w:t>
      </w:r>
      <w:r w:rsidRPr="002542DB">
        <w:rPr>
          <w:color w:val="000000"/>
          <w:sz w:val="24"/>
          <w:szCs w:val="24"/>
        </w:rPr>
        <w:t>е</w:t>
      </w:r>
      <w:r w:rsidRPr="002542DB">
        <w:rPr>
          <w:color w:val="000000"/>
          <w:spacing w:val="64"/>
          <w:sz w:val="24"/>
          <w:szCs w:val="24"/>
        </w:rPr>
        <w:t xml:space="preserve"> </w:t>
      </w:r>
      <w:r w:rsidRPr="002542DB">
        <w:rPr>
          <w:color w:val="000000"/>
          <w:sz w:val="24"/>
          <w:szCs w:val="24"/>
        </w:rPr>
        <w:t>п</w:t>
      </w:r>
      <w:r w:rsidRPr="002542DB">
        <w:rPr>
          <w:color w:val="000000"/>
          <w:spacing w:val="-2"/>
          <w:sz w:val="24"/>
          <w:szCs w:val="24"/>
        </w:rPr>
        <w:t>ло</w:t>
      </w:r>
      <w:r w:rsidRPr="002542DB">
        <w:rPr>
          <w:color w:val="000000"/>
          <w:sz w:val="24"/>
          <w:szCs w:val="24"/>
        </w:rPr>
        <w:t>щ</w:t>
      </w:r>
      <w:r w:rsidRPr="002542DB">
        <w:rPr>
          <w:color w:val="000000"/>
          <w:spacing w:val="-1"/>
          <w:sz w:val="24"/>
          <w:szCs w:val="24"/>
        </w:rPr>
        <w:t>а</w:t>
      </w:r>
      <w:r w:rsidRPr="002542DB">
        <w:rPr>
          <w:color w:val="000000"/>
          <w:sz w:val="24"/>
          <w:szCs w:val="24"/>
        </w:rPr>
        <w:t>ди</w:t>
      </w:r>
      <w:r w:rsidRPr="002542DB">
        <w:rPr>
          <w:color w:val="000000"/>
          <w:spacing w:val="67"/>
          <w:sz w:val="24"/>
          <w:szCs w:val="24"/>
        </w:rPr>
        <w:t xml:space="preserve"> </w:t>
      </w:r>
      <w:r w:rsidRPr="002542DB">
        <w:rPr>
          <w:color w:val="000000"/>
          <w:sz w:val="24"/>
          <w:szCs w:val="24"/>
        </w:rPr>
        <w:t>фиг</w:t>
      </w:r>
      <w:r w:rsidRPr="002542DB">
        <w:rPr>
          <w:color w:val="000000"/>
          <w:spacing w:val="-10"/>
          <w:sz w:val="24"/>
          <w:szCs w:val="24"/>
        </w:rPr>
        <w:t>у</w:t>
      </w:r>
      <w:r w:rsidRPr="002542DB">
        <w:rPr>
          <w:color w:val="000000"/>
          <w:spacing w:val="-3"/>
          <w:sz w:val="24"/>
          <w:szCs w:val="24"/>
        </w:rPr>
        <w:t>р</w:t>
      </w:r>
      <w:r w:rsidRPr="002542DB">
        <w:rPr>
          <w:color w:val="000000"/>
          <w:spacing w:val="-1"/>
          <w:sz w:val="24"/>
          <w:szCs w:val="24"/>
        </w:rPr>
        <w:t>ы</w:t>
      </w:r>
      <w:r w:rsidRPr="002542DB">
        <w:rPr>
          <w:color w:val="000000"/>
          <w:sz w:val="24"/>
          <w:szCs w:val="24"/>
        </w:rPr>
        <w:t>,</w:t>
      </w:r>
      <w:r w:rsidRPr="002542DB">
        <w:rPr>
          <w:color w:val="000000"/>
          <w:spacing w:val="68"/>
          <w:sz w:val="24"/>
          <w:szCs w:val="24"/>
        </w:rPr>
        <w:t xml:space="preserve"> </w:t>
      </w:r>
      <w:r w:rsidRPr="002542DB">
        <w:rPr>
          <w:color w:val="000000"/>
          <w:sz w:val="24"/>
          <w:szCs w:val="24"/>
        </w:rPr>
        <w:t>единицы</w:t>
      </w:r>
      <w:r w:rsidRPr="002542DB">
        <w:rPr>
          <w:color w:val="000000"/>
          <w:spacing w:val="65"/>
          <w:sz w:val="24"/>
          <w:szCs w:val="24"/>
        </w:rPr>
        <w:t xml:space="preserve"> </w:t>
      </w:r>
      <w:r w:rsidRPr="002542DB">
        <w:rPr>
          <w:color w:val="000000"/>
          <w:spacing w:val="1"/>
          <w:sz w:val="24"/>
          <w:szCs w:val="24"/>
        </w:rPr>
        <w:t>и</w:t>
      </w:r>
      <w:r w:rsidRPr="002542DB">
        <w:rPr>
          <w:color w:val="000000"/>
          <w:sz w:val="24"/>
          <w:szCs w:val="24"/>
        </w:rPr>
        <w:t>зм</w:t>
      </w:r>
      <w:r w:rsidRPr="002542DB">
        <w:rPr>
          <w:color w:val="000000"/>
          <w:spacing w:val="-1"/>
          <w:sz w:val="24"/>
          <w:szCs w:val="24"/>
        </w:rPr>
        <w:t>е</w:t>
      </w:r>
      <w:r w:rsidRPr="002542DB">
        <w:rPr>
          <w:color w:val="000000"/>
          <w:spacing w:val="-3"/>
          <w:sz w:val="24"/>
          <w:szCs w:val="24"/>
        </w:rPr>
        <w:t>р</w:t>
      </w:r>
      <w:r w:rsidRPr="002542DB">
        <w:rPr>
          <w:color w:val="000000"/>
          <w:spacing w:val="-2"/>
          <w:sz w:val="24"/>
          <w:szCs w:val="24"/>
        </w:rPr>
        <w:t>е</w:t>
      </w:r>
      <w:r w:rsidRPr="002542DB">
        <w:rPr>
          <w:color w:val="000000"/>
          <w:sz w:val="24"/>
          <w:szCs w:val="24"/>
        </w:rPr>
        <w:t>ния п</w:t>
      </w:r>
      <w:r w:rsidRPr="002542DB">
        <w:rPr>
          <w:color w:val="000000"/>
          <w:spacing w:val="-2"/>
          <w:sz w:val="24"/>
          <w:szCs w:val="24"/>
        </w:rPr>
        <w:t>л</w:t>
      </w:r>
      <w:r w:rsidRPr="002542DB">
        <w:rPr>
          <w:color w:val="000000"/>
          <w:spacing w:val="-3"/>
          <w:sz w:val="24"/>
          <w:szCs w:val="24"/>
        </w:rPr>
        <w:t>о</w:t>
      </w:r>
      <w:r w:rsidRPr="002542DB">
        <w:rPr>
          <w:color w:val="000000"/>
          <w:sz w:val="24"/>
          <w:szCs w:val="24"/>
        </w:rPr>
        <w:t>щ</w:t>
      </w:r>
      <w:r w:rsidRPr="002542DB">
        <w:rPr>
          <w:color w:val="000000"/>
          <w:spacing w:val="-2"/>
          <w:sz w:val="24"/>
          <w:szCs w:val="24"/>
        </w:rPr>
        <w:t>а</w:t>
      </w:r>
      <w:r w:rsidRPr="002542DB">
        <w:rPr>
          <w:color w:val="000000"/>
          <w:sz w:val="24"/>
          <w:szCs w:val="24"/>
        </w:rPr>
        <w:t>д</w:t>
      </w:r>
      <w:r w:rsidRPr="002542DB">
        <w:rPr>
          <w:color w:val="000000"/>
          <w:spacing w:val="1"/>
          <w:sz w:val="24"/>
          <w:szCs w:val="24"/>
        </w:rPr>
        <w:t>и</w:t>
      </w:r>
      <w:r w:rsidRPr="002542DB">
        <w:rPr>
          <w:color w:val="000000"/>
          <w:sz w:val="24"/>
          <w:szCs w:val="24"/>
        </w:rPr>
        <w:t>.</w:t>
      </w:r>
      <w:r w:rsidRPr="002542DB">
        <w:rPr>
          <w:color w:val="000000"/>
          <w:spacing w:val="47"/>
          <w:sz w:val="24"/>
          <w:szCs w:val="24"/>
        </w:rPr>
        <w:t xml:space="preserve"> </w:t>
      </w:r>
      <w:r w:rsidRPr="002542DB">
        <w:rPr>
          <w:color w:val="000000"/>
          <w:spacing w:val="-7"/>
          <w:sz w:val="24"/>
          <w:szCs w:val="24"/>
        </w:rPr>
        <w:t>П</w:t>
      </w:r>
      <w:r w:rsidRPr="002542DB">
        <w:rPr>
          <w:color w:val="000000"/>
          <w:spacing w:val="-3"/>
          <w:sz w:val="24"/>
          <w:szCs w:val="24"/>
        </w:rPr>
        <w:t>р</w:t>
      </w:r>
      <w:r w:rsidRPr="002542DB">
        <w:rPr>
          <w:color w:val="000000"/>
          <w:sz w:val="24"/>
          <w:szCs w:val="24"/>
        </w:rPr>
        <w:t>иб</w:t>
      </w:r>
      <w:r w:rsidRPr="002542DB">
        <w:rPr>
          <w:color w:val="000000"/>
          <w:spacing w:val="-2"/>
          <w:sz w:val="24"/>
          <w:szCs w:val="24"/>
        </w:rPr>
        <w:t>л</w:t>
      </w:r>
      <w:r w:rsidRPr="002542DB">
        <w:rPr>
          <w:color w:val="000000"/>
          <w:sz w:val="24"/>
          <w:szCs w:val="24"/>
        </w:rPr>
        <w:t>иж</w:t>
      </w:r>
      <w:r w:rsidRPr="002542DB">
        <w:rPr>
          <w:color w:val="000000"/>
          <w:spacing w:val="-1"/>
          <w:sz w:val="24"/>
          <w:szCs w:val="24"/>
        </w:rPr>
        <w:t>ё</w:t>
      </w:r>
      <w:r w:rsidRPr="002542DB">
        <w:rPr>
          <w:color w:val="000000"/>
          <w:sz w:val="24"/>
          <w:szCs w:val="24"/>
        </w:rPr>
        <w:t>н</w:t>
      </w:r>
      <w:r w:rsidRPr="002542DB">
        <w:rPr>
          <w:color w:val="000000"/>
          <w:spacing w:val="1"/>
          <w:sz w:val="24"/>
          <w:szCs w:val="24"/>
        </w:rPr>
        <w:t>н</w:t>
      </w:r>
      <w:r w:rsidRPr="002542DB">
        <w:rPr>
          <w:color w:val="000000"/>
          <w:spacing w:val="-1"/>
          <w:sz w:val="24"/>
          <w:szCs w:val="24"/>
        </w:rPr>
        <w:t>о</w:t>
      </w:r>
      <w:r w:rsidRPr="002542DB">
        <w:rPr>
          <w:color w:val="000000"/>
          <w:sz w:val="24"/>
          <w:szCs w:val="24"/>
        </w:rPr>
        <w:t>е</w:t>
      </w:r>
      <w:r w:rsidRPr="002542DB">
        <w:rPr>
          <w:color w:val="000000"/>
          <w:spacing w:val="41"/>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pacing w:val="1"/>
          <w:sz w:val="24"/>
          <w:szCs w:val="24"/>
        </w:rPr>
        <w:t>м</w:t>
      </w:r>
      <w:r w:rsidRPr="002542DB">
        <w:rPr>
          <w:color w:val="000000"/>
          <w:sz w:val="24"/>
          <w:szCs w:val="24"/>
        </w:rPr>
        <w:t>е</w:t>
      </w:r>
      <w:r w:rsidRPr="002542DB">
        <w:rPr>
          <w:color w:val="000000"/>
          <w:spacing w:val="-4"/>
          <w:sz w:val="24"/>
          <w:szCs w:val="24"/>
        </w:rPr>
        <w:t>р</w:t>
      </w:r>
      <w:r w:rsidRPr="002542DB">
        <w:rPr>
          <w:color w:val="000000"/>
          <w:spacing w:val="-2"/>
          <w:sz w:val="24"/>
          <w:szCs w:val="24"/>
        </w:rPr>
        <w:t>е</w:t>
      </w:r>
      <w:r w:rsidRPr="002542DB">
        <w:rPr>
          <w:color w:val="000000"/>
          <w:sz w:val="24"/>
          <w:szCs w:val="24"/>
        </w:rPr>
        <w:t>ние</w:t>
      </w:r>
      <w:r w:rsidRPr="002542DB">
        <w:rPr>
          <w:color w:val="000000"/>
          <w:spacing w:val="42"/>
          <w:sz w:val="24"/>
          <w:szCs w:val="24"/>
        </w:rPr>
        <w:t xml:space="preserve"> </w:t>
      </w:r>
      <w:r w:rsidRPr="002542DB">
        <w:rPr>
          <w:color w:val="000000"/>
          <w:spacing w:val="1"/>
          <w:sz w:val="24"/>
          <w:szCs w:val="24"/>
        </w:rPr>
        <w:t>п</w:t>
      </w:r>
      <w:r w:rsidRPr="002542DB">
        <w:rPr>
          <w:color w:val="000000"/>
          <w:spacing w:val="-1"/>
          <w:sz w:val="24"/>
          <w:szCs w:val="24"/>
        </w:rPr>
        <w:t>л</w:t>
      </w:r>
      <w:r w:rsidRPr="002542DB">
        <w:rPr>
          <w:color w:val="000000"/>
          <w:spacing w:val="-3"/>
          <w:sz w:val="24"/>
          <w:szCs w:val="24"/>
        </w:rPr>
        <w:t>о</w:t>
      </w:r>
      <w:r w:rsidRPr="002542DB">
        <w:rPr>
          <w:color w:val="000000"/>
          <w:sz w:val="24"/>
          <w:szCs w:val="24"/>
        </w:rPr>
        <w:t>щ</w:t>
      </w:r>
      <w:r w:rsidRPr="002542DB">
        <w:rPr>
          <w:color w:val="000000"/>
          <w:spacing w:val="-2"/>
          <w:sz w:val="24"/>
          <w:szCs w:val="24"/>
        </w:rPr>
        <w:t>а</w:t>
      </w:r>
      <w:r w:rsidRPr="002542DB">
        <w:rPr>
          <w:color w:val="000000"/>
          <w:sz w:val="24"/>
          <w:szCs w:val="24"/>
        </w:rPr>
        <w:t>ди</w:t>
      </w:r>
      <w:r w:rsidRPr="002542DB">
        <w:rPr>
          <w:color w:val="000000"/>
          <w:spacing w:val="45"/>
          <w:sz w:val="24"/>
          <w:szCs w:val="24"/>
        </w:rPr>
        <w:t xml:space="preserve"> </w:t>
      </w:r>
      <w:r w:rsidRPr="002542DB">
        <w:rPr>
          <w:color w:val="000000"/>
          <w:sz w:val="24"/>
          <w:szCs w:val="24"/>
        </w:rPr>
        <w:t>фиг</w:t>
      </w:r>
      <w:r w:rsidRPr="002542DB">
        <w:rPr>
          <w:color w:val="000000"/>
          <w:spacing w:val="-2"/>
          <w:sz w:val="24"/>
          <w:szCs w:val="24"/>
        </w:rPr>
        <w:t>у</w:t>
      </w:r>
      <w:r w:rsidRPr="002542DB">
        <w:rPr>
          <w:color w:val="000000"/>
          <w:spacing w:val="-4"/>
          <w:sz w:val="24"/>
          <w:szCs w:val="24"/>
        </w:rPr>
        <w:t>р</w:t>
      </w:r>
      <w:r w:rsidRPr="002542DB">
        <w:rPr>
          <w:color w:val="000000"/>
          <w:sz w:val="24"/>
          <w:szCs w:val="24"/>
        </w:rPr>
        <w:t>,</w:t>
      </w:r>
      <w:r w:rsidRPr="002542DB">
        <w:rPr>
          <w:color w:val="000000"/>
          <w:spacing w:val="46"/>
          <w:sz w:val="24"/>
          <w:szCs w:val="24"/>
        </w:rPr>
        <w:t xml:space="preserve"> </w:t>
      </w:r>
      <w:r w:rsidRPr="002542DB">
        <w:rPr>
          <w:color w:val="000000"/>
          <w:spacing w:val="1"/>
          <w:sz w:val="24"/>
          <w:szCs w:val="24"/>
        </w:rPr>
        <w:t>в</w:t>
      </w:r>
      <w:r w:rsidRPr="002542DB">
        <w:rPr>
          <w:color w:val="000000"/>
          <w:spacing w:val="42"/>
          <w:sz w:val="24"/>
          <w:szCs w:val="24"/>
        </w:rPr>
        <w:t xml:space="preserve"> </w:t>
      </w:r>
      <w:r w:rsidRPr="002542DB">
        <w:rPr>
          <w:color w:val="000000"/>
          <w:sz w:val="24"/>
          <w:szCs w:val="24"/>
        </w:rPr>
        <w:t>т</w:t>
      </w:r>
      <w:r w:rsidRPr="002542DB">
        <w:rPr>
          <w:color w:val="000000"/>
          <w:spacing w:val="-3"/>
          <w:sz w:val="24"/>
          <w:szCs w:val="24"/>
        </w:rPr>
        <w:t>о</w:t>
      </w:r>
      <w:r w:rsidRPr="002542DB">
        <w:rPr>
          <w:color w:val="000000"/>
          <w:sz w:val="24"/>
          <w:szCs w:val="24"/>
        </w:rPr>
        <w:t>м</w:t>
      </w:r>
      <w:r w:rsidRPr="002542DB">
        <w:rPr>
          <w:color w:val="000000"/>
          <w:spacing w:val="47"/>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z w:val="24"/>
          <w:szCs w:val="24"/>
        </w:rPr>
        <w:t>с</w:t>
      </w:r>
      <w:r w:rsidRPr="002542DB">
        <w:rPr>
          <w:color w:val="000000"/>
          <w:spacing w:val="-3"/>
          <w:sz w:val="24"/>
          <w:szCs w:val="24"/>
        </w:rPr>
        <w:t>л</w:t>
      </w:r>
      <w:r w:rsidRPr="002542DB">
        <w:rPr>
          <w:color w:val="000000"/>
          <w:spacing w:val="-1"/>
          <w:sz w:val="24"/>
          <w:szCs w:val="24"/>
        </w:rPr>
        <w:t>е</w:t>
      </w:r>
      <w:r w:rsidRPr="002542DB">
        <w:rPr>
          <w:color w:val="000000"/>
          <w:spacing w:val="41"/>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35"/>
          <w:sz w:val="24"/>
          <w:szCs w:val="24"/>
        </w:rPr>
        <w:t xml:space="preserve"> </w:t>
      </w:r>
      <w:r w:rsidRPr="002542DB">
        <w:rPr>
          <w:color w:val="000000"/>
          <w:sz w:val="24"/>
          <w:szCs w:val="24"/>
        </w:rPr>
        <w:t>к</w:t>
      </w:r>
      <w:r w:rsidRPr="002542DB">
        <w:rPr>
          <w:color w:val="000000"/>
          <w:spacing w:val="-2"/>
          <w:sz w:val="24"/>
          <w:szCs w:val="24"/>
        </w:rPr>
        <w:t>ва</w:t>
      </w:r>
      <w:r w:rsidRPr="002542DB">
        <w:rPr>
          <w:color w:val="000000"/>
          <w:sz w:val="24"/>
          <w:szCs w:val="24"/>
        </w:rPr>
        <w:t>д</w:t>
      </w:r>
      <w:r w:rsidRPr="002542DB">
        <w:rPr>
          <w:color w:val="000000"/>
          <w:spacing w:val="-2"/>
          <w:sz w:val="24"/>
          <w:szCs w:val="24"/>
        </w:rPr>
        <w:t>ра</w:t>
      </w:r>
      <w:r w:rsidRPr="002542DB">
        <w:rPr>
          <w:color w:val="000000"/>
          <w:sz w:val="24"/>
          <w:szCs w:val="24"/>
        </w:rPr>
        <w:t>тн</w:t>
      </w:r>
      <w:r w:rsidRPr="002542DB">
        <w:rPr>
          <w:color w:val="000000"/>
          <w:spacing w:val="-2"/>
          <w:sz w:val="24"/>
          <w:szCs w:val="24"/>
        </w:rPr>
        <w:t>о</w:t>
      </w:r>
      <w:r w:rsidRPr="002542DB">
        <w:rPr>
          <w:color w:val="000000"/>
          <w:sz w:val="24"/>
          <w:szCs w:val="24"/>
        </w:rPr>
        <w:t xml:space="preserve">й </w:t>
      </w:r>
      <w:r w:rsidRPr="002542DB">
        <w:rPr>
          <w:color w:val="000000"/>
          <w:spacing w:val="-2"/>
          <w:sz w:val="24"/>
          <w:szCs w:val="24"/>
        </w:rPr>
        <w:t>с</w:t>
      </w:r>
      <w:r w:rsidRPr="002542DB">
        <w:rPr>
          <w:color w:val="000000"/>
          <w:spacing w:val="-3"/>
          <w:sz w:val="24"/>
          <w:szCs w:val="24"/>
        </w:rPr>
        <w:t>е</w:t>
      </w:r>
      <w:r w:rsidRPr="002542DB">
        <w:rPr>
          <w:color w:val="000000"/>
          <w:sz w:val="24"/>
          <w:szCs w:val="24"/>
        </w:rPr>
        <w:t>тк</w:t>
      </w:r>
      <w:r w:rsidRPr="002542DB">
        <w:rPr>
          <w:color w:val="000000"/>
          <w:spacing w:val="-1"/>
          <w:sz w:val="24"/>
          <w:szCs w:val="24"/>
        </w:rPr>
        <w:t>е</w:t>
      </w:r>
      <w:r w:rsidRPr="002542DB">
        <w:rPr>
          <w:color w:val="000000"/>
          <w:sz w:val="24"/>
          <w:szCs w:val="24"/>
        </w:rPr>
        <w:t>.</w:t>
      </w:r>
      <w:r w:rsidRPr="002542DB">
        <w:rPr>
          <w:color w:val="000000"/>
          <w:spacing w:val="2"/>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и</w:t>
      </w:r>
      <w:r w:rsidRPr="002542DB">
        <w:rPr>
          <w:color w:val="000000"/>
          <w:spacing w:val="1"/>
          <w:sz w:val="24"/>
          <w:szCs w:val="24"/>
        </w:rPr>
        <w:t>б</w:t>
      </w:r>
      <w:r w:rsidRPr="002542DB">
        <w:rPr>
          <w:color w:val="000000"/>
          <w:spacing w:val="-2"/>
          <w:sz w:val="24"/>
          <w:szCs w:val="24"/>
        </w:rPr>
        <w:t>л</w:t>
      </w:r>
      <w:r w:rsidRPr="002542DB">
        <w:rPr>
          <w:color w:val="000000"/>
          <w:sz w:val="24"/>
          <w:szCs w:val="24"/>
        </w:rPr>
        <w:t>иж</w:t>
      </w:r>
      <w:r w:rsidRPr="002542DB">
        <w:rPr>
          <w:color w:val="000000"/>
          <w:spacing w:val="-1"/>
          <w:sz w:val="24"/>
          <w:szCs w:val="24"/>
        </w:rPr>
        <w:t>ё</w:t>
      </w:r>
      <w:r w:rsidRPr="002542DB">
        <w:rPr>
          <w:color w:val="000000"/>
          <w:sz w:val="24"/>
          <w:szCs w:val="24"/>
        </w:rPr>
        <w:t>н</w:t>
      </w:r>
      <w:r w:rsidRPr="002542DB">
        <w:rPr>
          <w:color w:val="000000"/>
          <w:spacing w:val="1"/>
          <w:sz w:val="24"/>
          <w:szCs w:val="24"/>
        </w:rPr>
        <w:t>н</w:t>
      </w:r>
      <w:r w:rsidRPr="002542DB">
        <w:rPr>
          <w:color w:val="000000"/>
          <w:spacing w:val="-2"/>
          <w:sz w:val="24"/>
          <w:szCs w:val="24"/>
        </w:rPr>
        <w:t>о</w:t>
      </w:r>
      <w:r w:rsidRPr="002542DB">
        <w:rPr>
          <w:color w:val="000000"/>
          <w:sz w:val="24"/>
          <w:szCs w:val="24"/>
        </w:rPr>
        <w:t>е и</w:t>
      </w:r>
      <w:r w:rsidRPr="002542DB">
        <w:rPr>
          <w:color w:val="000000"/>
          <w:spacing w:val="-2"/>
          <w:sz w:val="24"/>
          <w:szCs w:val="24"/>
        </w:rPr>
        <w:t>з</w:t>
      </w:r>
      <w:r w:rsidRPr="002542DB">
        <w:rPr>
          <w:color w:val="000000"/>
          <w:sz w:val="24"/>
          <w:szCs w:val="24"/>
        </w:rPr>
        <w:t>ме</w:t>
      </w:r>
      <w:r w:rsidRPr="002542DB">
        <w:rPr>
          <w:color w:val="000000"/>
          <w:spacing w:val="-4"/>
          <w:sz w:val="24"/>
          <w:szCs w:val="24"/>
        </w:rPr>
        <w:t>р</w:t>
      </w:r>
      <w:r w:rsidRPr="002542DB">
        <w:rPr>
          <w:color w:val="000000"/>
          <w:spacing w:val="-1"/>
          <w:sz w:val="24"/>
          <w:szCs w:val="24"/>
        </w:rPr>
        <w:t>е</w:t>
      </w:r>
      <w:r w:rsidRPr="002542DB">
        <w:rPr>
          <w:color w:val="000000"/>
          <w:sz w:val="24"/>
          <w:szCs w:val="24"/>
        </w:rPr>
        <w:t>ние д</w:t>
      </w:r>
      <w:r w:rsidRPr="002542DB">
        <w:rPr>
          <w:color w:val="000000"/>
          <w:spacing w:val="-1"/>
          <w:sz w:val="24"/>
          <w:szCs w:val="24"/>
        </w:rPr>
        <w:t>л</w:t>
      </w:r>
      <w:r w:rsidRPr="002542DB">
        <w:rPr>
          <w:color w:val="000000"/>
          <w:sz w:val="24"/>
          <w:szCs w:val="24"/>
        </w:rPr>
        <w:t xml:space="preserve">ины </w:t>
      </w:r>
      <w:r w:rsidRPr="002542DB">
        <w:rPr>
          <w:color w:val="000000"/>
          <w:spacing w:val="-1"/>
          <w:sz w:val="24"/>
          <w:szCs w:val="24"/>
        </w:rPr>
        <w:t>о</w:t>
      </w:r>
      <w:r w:rsidRPr="002542DB">
        <w:rPr>
          <w:color w:val="000000"/>
          <w:sz w:val="24"/>
          <w:szCs w:val="24"/>
        </w:rPr>
        <w:t>к</w:t>
      </w:r>
      <w:r w:rsidRPr="002542DB">
        <w:rPr>
          <w:color w:val="000000"/>
          <w:spacing w:val="2"/>
          <w:sz w:val="24"/>
          <w:szCs w:val="24"/>
        </w:rPr>
        <w:t>р</w:t>
      </w:r>
      <w:r w:rsidRPr="002542DB">
        <w:rPr>
          <w:color w:val="000000"/>
          <w:spacing w:val="-2"/>
          <w:sz w:val="24"/>
          <w:szCs w:val="24"/>
        </w:rPr>
        <w:t>у</w:t>
      </w:r>
      <w:r w:rsidRPr="002542DB">
        <w:rPr>
          <w:color w:val="000000"/>
          <w:sz w:val="24"/>
          <w:szCs w:val="24"/>
        </w:rPr>
        <w:t>ж</w:t>
      </w:r>
      <w:r w:rsidRPr="002542DB">
        <w:rPr>
          <w:color w:val="000000"/>
          <w:spacing w:val="1"/>
          <w:sz w:val="24"/>
          <w:szCs w:val="24"/>
        </w:rPr>
        <w:t>н</w:t>
      </w:r>
      <w:r w:rsidRPr="002542DB">
        <w:rPr>
          <w:color w:val="000000"/>
          <w:spacing w:val="-2"/>
          <w:sz w:val="24"/>
          <w:szCs w:val="24"/>
        </w:rPr>
        <w:t>ос</w:t>
      </w:r>
      <w:r w:rsidRPr="002542DB">
        <w:rPr>
          <w:color w:val="000000"/>
          <w:sz w:val="24"/>
          <w:szCs w:val="24"/>
        </w:rPr>
        <w:t>ти,</w:t>
      </w:r>
      <w:r w:rsidRPr="002542DB">
        <w:rPr>
          <w:color w:val="000000"/>
          <w:spacing w:val="4"/>
          <w:sz w:val="24"/>
          <w:szCs w:val="24"/>
        </w:rPr>
        <w:t xml:space="preserve"> </w:t>
      </w:r>
      <w:r w:rsidRPr="002542DB">
        <w:rPr>
          <w:color w:val="000000"/>
          <w:sz w:val="24"/>
          <w:szCs w:val="24"/>
        </w:rPr>
        <w:t>п</w:t>
      </w:r>
      <w:r w:rsidRPr="002542DB">
        <w:rPr>
          <w:color w:val="000000"/>
          <w:spacing w:val="-2"/>
          <w:sz w:val="24"/>
          <w:szCs w:val="24"/>
        </w:rPr>
        <w:t>ло</w:t>
      </w:r>
      <w:r w:rsidRPr="002542DB">
        <w:rPr>
          <w:color w:val="000000"/>
          <w:sz w:val="24"/>
          <w:szCs w:val="24"/>
        </w:rPr>
        <w:t>щ</w:t>
      </w:r>
      <w:r w:rsidRPr="002542DB">
        <w:rPr>
          <w:color w:val="000000"/>
          <w:spacing w:val="-1"/>
          <w:sz w:val="24"/>
          <w:szCs w:val="24"/>
        </w:rPr>
        <w:t>а</w:t>
      </w:r>
      <w:r w:rsidRPr="002542DB">
        <w:rPr>
          <w:color w:val="000000"/>
          <w:spacing w:val="6"/>
          <w:sz w:val="24"/>
          <w:szCs w:val="24"/>
        </w:rPr>
        <w:t>д</w:t>
      </w:r>
      <w:r w:rsidRPr="002542DB">
        <w:rPr>
          <w:color w:val="000000"/>
          <w:sz w:val="24"/>
          <w:szCs w:val="24"/>
        </w:rPr>
        <w:t>и</w:t>
      </w:r>
      <w:r w:rsidRPr="002542DB">
        <w:rPr>
          <w:color w:val="000000"/>
          <w:spacing w:val="2"/>
          <w:sz w:val="24"/>
          <w:szCs w:val="24"/>
        </w:rPr>
        <w:t xml:space="preserve"> </w:t>
      </w:r>
      <w:r w:rsidRPr="002542DB">
        <w:rPr>
          <w:color w:val="000000"/>
          <w:sz w:val="24"/>
          <w:szCs w:val="24"/>
        </w:rPr>
        <w:t>к</w:t>
      </w:r>
      <w:r w:rsidRPr="002542DB">
        <w:rPr>
          <w:color w:val="000000"/>
          <w:spacing w:val="-2"/>
          <w:sz w:val="24"/>
          <w:szCs w:val="24"/>
        </w:rPr>
        <w:t>р</w:t>
      </w:r>
      <w:r w:rsidRPr="002542DB">
        <w:rPr>
          <w:color w:val="000000"/>
          <w:spacing w:val="-10"/>
          <w:sz w:val="24"/>
          <w:szCs w:val="24"/>
        </w:rPr>
        <w:t>у</w:t>
      </w:r>
      <w:r w:rsidRPr="002542DB">
        <w:rPr>
          <w:color w:val="000000"/>
          <w:spacing w:val="6"/>
          <w:sz w:val="24"/>
          <w:szCs w:val="24"/>
        </w:rPr>
        <w:t>г</w:t>
      </w:r>
      <w:r w:rsidRPr="002542DB">
        <w:rPr>
          <w:color w:val="000000"/>
          <w:spacing w:val="-1"/>
          <w:sz w:val="24"/>
          <w:szCs w:val="24"/>
        </w:rPr>
        <w:t>а</w:t>
      </w:r>
      <w:r w:rsidRPr="002542DB">
        <w:rPr>
          <w:color w:val="000000"/>
          <w:sz w:val="24"/>
          <w:szCs w:val="24"/>
        </w:rPr>
        <w:t>.</w:t>
      </w:r>
    </w:p>
    <w:p w:rsidR="002542DB" w:rsidRPr="002542DB" w:rsidRDefault="002542DB" w:rsidP="002542DB">
      <w:pPr>
        <w:widowControl w:val="0"/>
        <w:spacing w:before="5" w:line="240" w:lineRule="auto"/>
        <w:ind w:right="140" w:firstLine="567"/>
        <w:rPr>
          <w:color w:val="000000"/>
          <w:sz w:val="24"/>
          <w:szCs w:val="24"/>
        </w:rPr>
      </w:pPr>
      <w:r w:rsidRPr="002542DB">
        <w:rPr>
          <w:color w:val="000000"/>
          <w:sz w:val="24"/>
          <w:szCs w:val="24"/>
        </w:rPr>
        <w:t>С</w:t>
      </w:r>
      <w:r w:rsidRPr="002542DB">
        <w:rPr>
          <w:color w:val="000000"/>
          <w:spacing w:val="1"/>
          <w:sz w:val="24"/>
          <w:szCs w:val="24"/>
        </w:rPr>
        <w:t>и</w:t>
      </w:r>
      <w:r w:rsidRPr="002542DB">
        <w:rPr>
          <w:color w:val="000000"/>
          <w:spacing w:val="2"/>
          <w:sz w:val="24"/>
          <w:szCs w:val="24"/>
        </w:rPr>
        <w:t>мм</w:t>
      </w:r>
      <w:r w:rsidRPr="002542DB">
        <w:rPr>
          <w:color w:val="000000"/>
          <w:sz w:val="24"/>
          <w:szCs w:val="24"/>
        </w:rPr>
        <w:t>ет</w:t>
      </w:r>
      <w:r w:rsidRPr="002542DB">
        <w:rPr>
          <w:color w:val="000000"/>
          <w:spacing w:val="-3"/>
          <w:sz w:val="24"/>
          <w:szCs w:val="24"/>
        </w:rPr>
        <w:t>р</w:t>
      </w:r>
      <w:r w:rsidRPr="002542DB">
        <w:rPr>
          <w:color w:val="000000"/>
          <w:sz w:val="24"/>
          <w:szCs w:val="24"/>
        </w:rPr>
        <w:t>ия:</w:t>
      </w:r>
      <w:r w:rsidRPr="002542DB">
        <w:rPr>
          <w:color w:val="000000"/>
          <w:spacing w:val="2"/>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z w:val="24"/>
          <w:szCs w:val="24"/>
        </w:rPr>
        <w:t>нт</w:t>
      </w:r>
      <w:r w:rsidRPr="002542DB">
        <w:rPr>
          <w:color w:val="000000"/>
          <w:spacing w:val="-3"/>
          <w:sz w:val="24"/>
          <w:szCs w:val="24"/>
        </w:rPr>
        <w:t>р</w:t>
      </w:r>
      <w:r w:rsidRPr="002542DB">
        <w:rPr>
          <w:color w:val="000000"/>
          <w:spacing w:val="-1"/>
          <w:sz w:val="24"/>
          <w:szCs w:val="24"/>
        </w:rPr>
        <w:t>а</w:t>
      </w:r>
      <w:r w:rsidRPr="002542DB">
        <w:rPr>
          <w:color w:val="000000"/>
          <w:spacing w:val="-3"/>
          <w:sz w:val="24"/>
          <w:szCs w:val="24"/>
        </w:rPr>
        <w:t>л</w:t>
      </w:r>
      <w:r w:rsidRPr="002542DB">
        <w:rPr>
          <w:color w:val="000000"/>
          <w:sz w:val="24"/>
          <w:szCs w:val="24"/>
        </w:rPr>
        <w:t>ьн</w:t>
      </w:r>
      <w:r w:rsidRPr="002542DB">
        <w:rPr>
          <w:color w:val="000000"/>
          <w:spacing w:val="-2"/>
          <w:sz w:val="24"/>
          <w:szCs w:val="24"/>
        </w:rPr>
        <w:t>а</w:t>
      </w:r>
      <w:r w:rsidRPr="002542DB">
        <w:rPr>
          <w:color w:val="000000"/>
          <w:sz w:val="24"/>
          <w:szCs w:val="24"/>
        </w:rPr>
        <w:t>я,</w:t>
      </w:r>
      <w:r w:rsidRPr="002542DB">
        <w:rPr>
          <w:color w:val="000000"/>
          <w:spacing w:val="3"/>
          <w:sz w:val="24"/>
          <w:szCs w:val="24"/>
        </w:rPr>
        <w:t xml:space="preserve"> </w:t>
      </w:r>
      <w:r w:rsidRPr="002542DB">
        <w:rPr>
          <w:color w:val="000000"/>
          <w:spacing w:val="-3"/>
          <w:sz w:val="24"/>
          <w:szCs w:val="24"/>
        </w:rPr>
        <w:t>о</w:t>
      </w:r>
      <w:r w:rsidRPr="002542DB">
        <w:rPr>
          <w:color w:val="000000"/>
          <w:spacing w:val="-2"/>
          <w:sz w:val="24"/>
          <w:szCs w:val="24"/>
        </w:rPr>
        <w:t>се</w:t>
      </w:r>
      <w:r w:rsidRPr="002542DB">
        <w:rPr>
          <w:color w:val="000000"/>
          <w:spacing w:val="-3"/>
          <w:sz w:val="24"/>
          <w:szCs w:val="24"/>
        </w:rPr>
        <w:t>ва</w:t>
      </w:r>
      <w:r w:rsidRPr="002542DB">
        <w:rPr>
          <w:color w:val="000000"/>
          <w:spacing w:val="-1"/>
          <w:sz w:val="24"/>
          <w:szCs w:val="24"/>
        </w:rPr>
        <w:t>я</w:t>
      </w:r>
      <w:r w:rsidRPr="002542DB">
        <w:rPr>
          <w:color w:val="000000"/>
          <w:spacing w:val="1"/>
          <w:sz w:val="24"/>
          <w:szCs w:val="24"/>
        </w:rPr>
        <w:t xml:space="preserve"> и</w:t>
      </w:r>
      <w:r w:rsidRPr="002542DB">
        <w:rPr>
          <w:color w:val="000000"/>
          <w:spacing w:val="2"/>
          <w:sz w:val="24"/>
          <w:szCs w:val="24"/>
        </w:rPr>
        <w:t xml:space="preserve"> </w:t>
      </w:r>
      <w:r w:rsidRPr="002542DB">
        <w:rPr>
          <w:color w:val="000000"/>
          <w:spacing w:val="-2"/>
          <w:sz w:val="24"/>
          <w:szCs w:val="24"/>
        </w:rPr>
        <w:t>зе</w:t>
      </w:r>
      <w:r w:rsidRPr="002542DB">
        <w:rPr>
          <w:color w:val="000000"/>
          <w:spacing w:val="-4"/>
          <w:sz w:val="24"/>
          <w:szCs w:val="24"/>
        </w:rPr>
        <w:t>р</w:t>
      </w:r>
      <w:r w:rsidRPr="002542DB">
        <w:rPr>
          <w:color w:val="000000"/>
          <w:sz w:val="24"/>
          <w:szCs w:val="24"/>
        </w:rPr>
        <w:t>к</w:t>
      </w:r>
      <w:r w:rsidRPr="002542DB">
        <w:rPr>
          <w:color w:val="000000"/>
          <w:spacing w:val="-1"/>
          <w:sz w:val="24"/>
          <w:szCs w:val="24"/>
        </w:rPr>
        <w:t>а</w:t>
      </w:r>
      <w:r w:rsidRPr="002542DB">
        <w:rPr>
          <w:color w:val="000000"/>
          <w:spacing w:val="3"/>
          <w:sz w:val="24"/>
          <w:szCs w:val="24"/>
        </w:rPr>
        <w:t>л</w:t>
      </w:r>
      <w:r w:rsidRPr="002542DB">
        <w:rPr>
          <w:color w:val="000000"/>
          <w:spacing w:val="1"/>
          <w:sz w:val="24"/>
          <w:szCs w:val="24"/>
        </w:rPr>
        <w:t>ь</w:t>
      </w:r>
      <w:r w:rsidRPr="002542DB">
        <w:rPr>
          <w:color w:val="000000"/>
          <w:sz w:val="24"/>
          <w:szCs w:val="24"/>
        </w:rPr>
        <w:t>ная</w:t>
      </w:r>
      <w:r w:rsidRPr="002542DB">
        <w:rPr>
          <w:color w:val="000000"/>
          <w:spacing w:val="2"/>
          <w:sz w:val="24"/>
          <w:szCs w:val="24"/>
        </w:rPr>
        <w:t xml:space="preserve"> </w:t>
      </w:r>
      <w:r w:rsidRPr="002542DB">
        <w:rPr>
          <w:color w:val="000000"/>
          <w:spacing w:val="-2"/>
          <w:sz w:val="24"/>
          <w:szCs w:val="24"/>
        </w:rPr>
        <w:t>с</w:t>
      </w:r>
      <w:r w:rsidRPr="002542DB">
        <w:rPr>
          <w:color w:val="000000"/>
          <w:sz w:val="24"/>
          <w:szCs w:val="24"/>
        </w:rPr>
        <w:t>и</w:t>
      </w:r>
      <w:r w:rsidRPr="002542DB">
        <w:rPr>
          <w:color w:val="000000"/>
          <w:spacing w:val="2"/>
          <w:sz w:val="24"/>
          <w:szCs w:val="24"/>
        </w:rPr>
        <w:t>мм</w:t>
      </w:r>
      <w:r w:rsidRPr="002542DB">
        <w:rPr>
          <w:color w:val="000000"/>
          <w:spacing w:val="-1"/>
          <w:sz w:val="24"/>
          <w:szCs w:val="24"/>
        </w:rPr>
        <w:t>е</w:t>
      </w:r>
      <w:r w:rsidRPr="002542DB">
        <w:rPr>
          <w:color w:val="000000"/>
          <w:sz w:val="24"/>
          <w:szCs w:val="24"/>
        </w:rPr>
        <w:t>т</w:t>
      </w:r>
      <w:r w:rsidRPr="002542DB">
        <w:rPr>
          <w:color w:val="000000"/>
          <w:spacing w:val="-3"/>
          <w:sz w:val="24"/>
          <w:szCs w:val="24"/>
        </w:rPr>
        <w:t>р</w:t>
      </w:r>
      <w:r w:rsidRPr="002542DB">
        <w:rPr>
          <w:color w:val="000000"/>
          <w:sz w:val="24"/>
          <w:szCs w:val="24"/>
        </w:rPr>
        <w:t>и</w:t>
      </w:r>
      <w:r w:rsidRPr="002542DB">
        <w:rPr>
          <w:color w:val="000000"/>
          <w:spacing w:val="1"/>
          <w:sz w:val="24"/>
          <w:szCs w:val="24"/>
        </w:rPr>
        <w:t>и</w:t>
      </w:r>
      <w:r w:rsidRPr="002542DB">
        <w:rPr>
          <w:color w:val="000000"/>
          <w:sz w:val="24"/>
          <w:szCs w:val="24"/>
        </w:rPr>
        <w:t xml:space="preserve">. </w:t>
      </w:r>
      <w:r>
        <w:rPr>
          <w:color w:val="000000"/>
          <w:sz w:val="24"/>
          <w:szCs w:val="24"/>
        </w:rPr>
        <w:t>п</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1"/>
          <w:sz w:val="24"/>
          <w:szCs w:val="24"/>
        </w:rPr>
        <w:t>р</w:t>
      </w:r>
      <w:r w:rsidRPr="002542DB">
        <w:rPr>
          <w:color w:val="000000"/>
          <w:spacing w:val="-1"/>
          <w:sz w:val="24"/>
          <w:szCs w:val="24"/>
        </w:rPr>
        <w:t>о</w:t>
      </w:r>
      <w:r w:rsidRPr="002542DB">
        <w:rPr>
          <w:color w:val="000000"/>
          <w:spacing w:val="-2"/>
          <w:sz w:val="24"/>
          <w:szCs w:val="24"/>
        </w:rPr>
        <w:t>е</w:t>
      </w:r>
      <w:r w:rsidRPr="002542DB">
        <w:rPr>
          <w:color w:val="000000"/>
          <w:sz w:val="24"/>
          <w:szCs w:val="24"/>
        </w:rPr>
        <w:t>ние</w:t>
      </w:r>
      <w:r w:rsidRPr="002542DB">
        <w:rPr>
          <w:color w:val="000000"/>
          <w:spacing w:val="-1"/>
          <w:sz w:val="24"/>
          <w:szCs w:val="24"/>
        </w:rPr>
        <w:t xml:space="preserve"> с</w:t>
      </w:r>
      <w:r w:rsidRPr="002542DB">
        <w:rPr>
          <w:color w:val="000000"/>
          <w:sz w:val="24"/>
          <w:szCs w:val="24"/>
        </w:rPr>
        <w:t>и</w:t>
      </w:r>
      <w:r w:rsidRPr="002542DB">
        <w:rPr>
          <w:color w:val="000000"/>
          <w:spacing w:val="1"/>
          <w:sz w:val="24"/>
          <w:szCs w:val="24"/>
        </w:rPr>
        <w:t>мм</w:t>
      </w:r>
      <w:r w:rsidRPr="002542DB">
        <w:rPr>
          <w:color w:val="000000"/>
          <w:sz w:val="24"/>
          <w:szCs w:val="24"/>
        </w:rPr>
        <w:t>ет</w:t>
      </w:r>
      <w:r w:rsidRPr="002542DB">
        <w:rPr>
          <w:color w:val="000000"/>
          <w:spacing w:val="-3"/>
          <w:sz w:val="24"/>
          <w:szCs w:val="24"/>
        </w:rPr>
        <w:t>р</w:t>
      </w:r>
      <w:r w:rsidRPr="002542DB">
        <w:rPr>
          <w:color w:val="000000"/>
          <w:sz w:val="24"/>
          <w:szCs w:val="24"/>
        </w:rPr>
        <w:t>и</w:t>
      </w:r>
      <w:r w:rsidRPr="002542DB">
        <w:rPr>
          <w:color w:val="000000"/>
          <w:spacing w:val="1"/>
          <w:sz w:val="24"/>
          <w:szCs w:val="24"/>
        </w:rPr>
        <w:t>чн</w:t>
      </w:r>
      <w:r w:rsidRPr="002542DB">
        <w:rPr>
          <w:color w:val="000000"/>
          <w:sz w:val="24"/>
          <w:szCs w:val="24"/>
        </w:rPr>
        <w:t>ых</w:t>
      </w:r>
      <w:r w:rsidRPr="002542DB">
        <w:rPr>
          <w:color w:val="000000"/>
          <w:spacing w:val="-1"/>
          <w:sz w:val="24"/>
          <w:szCs w:val="24"/>
        </w:rPr>
        <w:t xml:space="preserve"> ф</w:t>
      </w:r>
      <w:r w:rsidRPr="002542DB">
        <w:rPr>
          <w:color w:val="000000"/>
          <w:sz w:val="24"/>
          <w:szCs w:val="24"/>
        </w:rPr>
        <w:t>иг</w:t>
      </w:r>
      <w:r w:rsidRPr="002542DB">
        <w:rPr>
          <w:color w:val="000000"/>
          <w:spacing w:val="-3"/>
          <w:sz w:val="24"/>
          <w:szCs w:val="24"/>
        </w:rPr>
        <w:t>ур</w:t>
      </w:r>
      <w:r w:rsidRPr="002542DB">
        <w:rPr>
          <w:color w:val="000000"/>
          <w:sz w:val="24"/>
          <w:szCs w:val="24"/>
        </w:rPr>
        <w:t>.</w:t>
      </w:r>
    </w:p>
    <w:p w:rsidR="002542DB" w:rsidRPr="002542DB" w:rsidRDefault="002542DB" w:rsidP="002542DB">
      <w:pPr>
        <w:widowControl w:val="0"/>
        <w:spacing w:line="240" w:lineRule="auto"/>
        <w:ind w:left="-82" w:right="27"/>
        <w:rPr>
          <w:color w:val="000000"/>
          <w:sz w:val="24"/>
          <w:szCs w:val="24"/>
        </w:rPr>
      </w:pPr>
      <w:r w:rsidRPr="002542DB">
        <w:rPr>
          <w:color w:val="000000"/>
          <w:spacing w:val="-8"/>
          <w:sz w:val="24"/>
          <w:szCs w:val="24"/>
        </w:rPr>
        <w:t>Н</w:t>
      </w:r>
      <w:r w:rsidRPr="002542DB">
        <w:rPr>
          <w:color w:val="000000"/>
          <w:spacing w:val="-2"/>
          <w:sz w:val="24"/>
          <w:szCs w:val="24"/>
        </w:rPr>
        <w:t>а</w:t>
      </w:r>
      <w:r w:rsidRPr="002542DB">
        <w:rPr>
          <w:color w:val="000000"/>
          <w:spacing w:val="6"/>
          <w:sz w:val="24"/>
          <w:szCs w:val="24"/>
        </w:rPr>
        <w:t>г</w:t>
      </w:r>
      <w:r w:rsidRPr="002542DB">
        <w:rPr>
          <w:color w:val="000000"/>
          <w:spacing w:val="-2"/>
          <w:sz w:val="24"/>
          <w:szCs w:val="24"/>
        </w:rPr>
        <w:t>л</w:t>
      </w:r>
      <w:r w:rsidRPr="002542DB">
        <w:rPr>
          <w:color w:val="000000"/>
          <w:sz w:val="24"/>
          <w:szCs w:val="24"/>
        </w:rPr>
        <w:t>яд</w:t>
      </w:r>
      <w:r w:rsidRPr="002542DB">
        <w:rPr>
          <w:color w:val="000000"/>
          <w:spacing w:val="1"/>
          <w:sz w:val="24"/>
          <w:szCs w:val="24"/>
        </w:rPr>
        <w:t>н</w:t>
      </w:r>
      <w:r w:rsidRPr="002542DB">
        <w:rPr>
          <w:color w:val="000000"/>
          <w:sz w:val="24"/>
          <w:szCs w:val="24"/>
        </w:rPr>
        <w:t>ые</w:t>
      </w:r>
      <w:r w:rsidRPr="002542DB">
        <w:rPr>
          <w:color w:val="000000"/>
          <w:spacing w:val="-7"/>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2"/>
          <w:sz w:val="24"/>
          <w:szCs w:val="24"/>
        </w:rPr>
        <w:t>а</w:t>
      </w:r>
      <w:r w:rsidRPr="002542DB">
        <w:rPr>
          <w:color w:val="000000"/>
          <w:spacing w:val="1"/>
          <w:sz w:val="24"/>
          <w:szCs w:val="24"/>
        </w:rPr>
        <w:t>в</w:t>
      </w:r>
      <w:r w:rsidRPr="002542DB">
        <w:rPr>
          <w:color w:val="000000"/>
          <w:spacing w:val="-2"/>
          <w:sz w:val="24"/>
          <w:szCs w:val="24"/>
        </w:rPr>
        <w:t>л</w:t>
      </w:r>
      <w:r w:rsidRPr="002542DB">
        <w:rPr>
          <w:color w:val="000000"/>
          <w:spacing w:val="-1"/>
          <w:sz w:val="24"/>
          <w:szCs w:val="24"/>
        </w:rPr>
        <w:t>е</w:t>
      </w:r>
      <w:r w:rsidRPr="002542DB">
        <w:rPr>
          <w:color w:val="000000"/>
          <w:sz w:val="24"/>
          <w:szCs w:val="24"/>
        </w:rPr>
        <w:t>ния</w:t>
      </w:r>
      <w:r w:rsidRPr="002542DB">
        <w:rPr>
          <w:color w:val="000000"/>
          <w:spacing w:val="-4"/>
          <w:sz w:val="24"/>
          <w:szCs w:val="24"/>
        </w:rPr>
        <w:t xml:space="preserve"> </w:t>
      </w:r>
      <w:r w:rsidRPr="002542DB">
        <w:rPr>
          <w:color w:val="000000"/>
          <w:sz w:val="24"/>
          <w:szCs w:val="24"/>
        </w:rPr>
        <w:t>о</w:t>
      </w:r>
      <w:r w:rsidRPr="002542DB">
        <w:rPr>
          <w:color w:val="000000"/>
          <w:spacing w:val="-9"/>
          <w:sz w:val="24"/>
          <w:szCs w:val="24"/>
        </w:rPr>
        <w:t xml:space="preserve"> </w:t>
      </w:r>
      <w:r w:rsidRPr="002542DB">
        <w:rPr>
          <w:color w:val="000000"/>
          <w:sz w:val="24"/>
          <w:szCs w:val="24"/>
        </w:rPr>
        <w:t>п</w:t>
      </w:r>
      <w:r w:rsidRPr="002542DB">
        <w:rPr>
          <w:color w:val="000000"/>
          <w:spacing w:val="-2"/>
          <w:sz w:val="24"/>
          <w:szCs w:val="24"/>
        </w:rPr>
        <w:t>рос</w:t>
      </w:r>
      <w:r w:rsidRPr="002542DB">
        <w:rPr>
          <w:color w:val="000000"/>
          <w:spacing w:val="5"/>
          <w:sz w:val="24"/>
          <w:szCs w:val="24"/>
        </w:rPr>
        <w:t>т</w:t>
      </w:r>
      <w:r w:rsidRPr="002542DB">
        <w:rPr>
          <w:color w:val="000000"/>
          <w:spacing w:val="-2"/>
          <w:sz w:val="24"/>
          <w:szCs w:val="24"/>
        </w:rPr>
        <w:t>ра</w:t>
      </w:r>
      <w:r w:rsidRPr="002542DB">
        <w:rPr>
          <w:color w:val="000000"/>
          <w:sz w:val="24"/>
          <w:szCs w:val="24"/>
        </w:rPr>
        <w:t>н</w:t>
      </w:r>
      <w:r w:rsidRPr="002542DB">
        <w:rPr>
          <w:color w:val="000000"/>
          <w:spacing w:val="-1"/>
          <w:sz w:val="24"/>
          <w:szCs w:val="24"/>
        </w:rPr>
        <w:t>с</w:t>
      </w:r>
      <w:r w:rsidRPr="002542DB">
        <w:rPr>
          <w:color w:val="000000"/>
          <w:spacing w:val="5"/>
          <w:sz w:val="24"/>
          <w:szCs w:val="24"/>
        </w:rPr>
        <w:t>т</w:t>
      </w:r>
      <w:r w:rsidRPr="002542DB">
        <w:rPr>
          <w:color w:val="000000"/>
          <w:spacing w:val="-1"/>
          <w:sz w:val="24"/>
          <w:szCs w:val="24"/>
        </w:rPr>
        <w:t>ве</w:t>
      </w:r>
      <w:r w:rsidRPr="002542DB">
        <w:rPr>
          <w:color w:val="000000"/>
          <w:sz w:val="24"/>
          <w:szCs w:val="24"/>
        </w:rPr>
        <w:t>нн</w:t>
      </w:r>
      <w:r w:rsidRPr="002542DB">
        <w:rPr>
          <w:color w:val="000000"/>
          <w:spacing w:val="-1"/>
          <w:sz w:val="24"/>
          <w:szCs w:val="24"/>
        </w:rPr>
        <w:t>ы</w:t>
      </w:r>
      <w:r w:rsidRPr="002542DB">
        <w:rPr>
          <w:color w:val="000000"/>
          <w:sz w:val="24"/>
          <w:szCs w:val="24"/>
        </w:rPr>
        <w:t>х</w:t>
      </w:r>
      <w:r w:rsidRPr="002542DB">
        <w:rPr>
          <w:color w:val="000000"/>
          <w:spacing w:val="-8"/>
          <w:sz w:val="24"/>
          <w:szCs w:val="24"/>
        </w:rPr>
        <w:t xml:space="preserve"> </w:t>
      </w:r>
      <w:r w:rsidRPr="002542DB">
        <w:rPr>
          <w:color w:val="000000"/>
          <w:spacing w:val="-1"/>
          <w:sz w:val="24"/>
          <w:szCs w:val="24"/>
        </w:rPr>
        <w:t>ф</w:t>
      </w:r>
      <w:r w:rsidRPr="002542DB">
        <w:rPr>
          <w:color w:val="000000"/>
          <w:sz w:val="24"/>
          <w:szCs w:val="24"/>
        </w:rPr>
        <w:t>и</w:t>
      </w:r>
      <w:r w:rsidRPr="002542DB">
        <w:rPr>
          <w:color w:val="000000"/>
          <w:spacing w:val="6"/>
          <w:sz w:val="24"/>
          <w:szCs w:val="24"/>
        </w:rPr>
        <w:t>г</w:t>
      </w:r>
      <w:r w:rsidRPr="002542DB">
        <w:rPr>
          <w:color w:val="000000"/>
          <w:spacing w:val="-2"/>
          <w:sz w:val="24"/>
          <w:szCs w:val="24"/>
        </w:rPr>
        <w:t>ура</w:t>
      </w:r>
      <w:r w:rsidRPr="002542DB">
        <w:rPr>
          <w:color w:val="000000"/>
          <w:spacing w:val="-4"/>
          <w:sz w:val="24"/>
          <w:szCs w:val="24"/>
        </w:rPr>
        <w:t>х</w:t>
      </w:r>
      <w:r w:rsidRPr="002542DB">
        <w:rPr>
          <w:color w:val="000000"/>
          <w:sz w:val="24"/>
          <w:szCs w:val="24"/>
        </w:rPr>
        <w:t>:</w:t>
      </w:r>
      <w:r w:rsidRPr="002542DB">
        <w:rPr>
          <w:color w:val="000000"/>
          <w:spacing w:val="-4"/>
          <w:sz w:val="24"/>
          <w:szCs w:val="24"/>
        </w:rPr>
        <w:t xml:space="preserve"> </w:t>
      </w:r>
      <w:r w:rsidRPr="002542DB">
        <w:rPr>
          <w:color w:val="000000"/>
          <w:sz w:val="24"/>
          <w:szCs w:val="24"/>
        </w:rPr>
        <w:t>п</w:t>
      </w:r>
      <w:r w:rsidRPr="002542DB">
        <w:rPr>
          <w:color w:val="000000"/>
          <w:spacing w:val="-2"/>
          <w:sz w:val="24"/>
          <w:szCs w:val="24"/>
        </w:rPr>
        <w:t>а</w:t>
      </w:r>
      <w:r w:rsidRPr="002542DB">
        <w:rPr>
          <w:color w:val="000000"/>
          <w:spacing w:val="-4"/>
          <w:sz w:val="24"/>
          <w:szCs w:val="24"/>
        </w:rPr>
        <w:t>р</w:t>
      </w:r>
      <w:r w:rsidRPr="002542DB">
        <w:rPr>
          <w:color w:val="000000"/>
          <w:spacing w:val="3"/>
          <w:sz w:val="24"/>
          <w:szCs w:val="24"/>
        </w:rPr>
        <w:t>а</w:t>
      </w:r>
      <w:r w:rsidRPr="002542DB">
        <w:rPr>
          <w:color w:val="000000"/>
          <w:spacing w:val="-2"/>
          <w:sz w:val="24"/>
          <w:szCs w:val="24"/>
        </w:rPr>
        <w:t>лл</w:t>
      </w:r>
      <w:r w:rsidRPr="002542DB">
        <w:rPr>
          <w:color w:val="000000"/>
          <w:spacing w:val="-1"/>
          <w:sz w:val="24"/>
          <w:szCs w:val="24"/>
        </w:rPr>
        <w:t>е</w:t>
      </w:r>
      <w:r w:rsidRPr="002542DB">
        <w:rPr>
          <w:color w:val="000000"/>
          <w:spacing w:val="2"/>
          <w:sz w:val="24"/>
          <w:szCs w:val="24"/>
        </w:rPr>
        <w:t>л</w:t>
      </w:r>
      <w:r w:rsidRPr="002542DB">
        <w:rPr>
          <w:color w:val="000000"/>
          <w:spacing w:val="-1"/>
          <w:sz w:val="24"/>
          <w:szCs w:val="24"/>
        </w:rPr>
        <w:t>е</w:t>
      </w:r>
      <w:r w:rsidRPr="002542DB">
        <w:rPr>
          <w:color w:val="000000"/>
          <w:sz w:val="24"/>
          <w:szCs w:val="24"/>
        </w:rPr>
        <w:t>пипед,</w:t>
      </w:r>
      <w:r w:rsidRPr="002542DB">
        <w:rPr>
          <w:color w:val="000000"/>
          <w:spacing w:val="-3"/>
          <w:sz w:val="24"/>
          <w:szCs w:val="24"/>
        </w:rPr>
        <w:t xml:space="preserve"> </w:t>
      </w:r>
      <w:r w:rsidRPr="002542DB">
        <w:rPr>
          <w:color w:val="000000"/>
          <w:sz w:val="24"/>
          <w:szCs w:val="24"/>
        </w:rPr>
        <w:t>к</w:t>
      </w:r>
      <w:r w:rsidRPr="002542DB">
        <w:rPr>
          <w:color w:val="000000"/>
          <w:spacing w:val="-8"/>
          <w:sz w:val="24"/>
          <w:szCs w:val="24"/>
        </w:rPr>
        <w:t>у</w:t>
      </w:r>
      <w:r w:rsidRPr="002542DB">
        <w:rPr>
          <w:color w:val="000000"/>
          <w:sz w:val="24"/>
          <w:szCs w:val="24"/>
        </w:rPr>
        <w:t>б, п</w:t>
      </w:r>
      <w:r w:rsidRPr="002542DB">
        <w:rPr>
          <w:color w:val="000000"/>
          <w:spacing w:val="-2"/>
          <w:sz w:val="24"/>
          <w:szCs w:val="24"/>
        </w:rPr>
        <w:t>р</w:t>
      </w:r>
      <w:r w:rsidRPr="002542DB">
        <w:rPr>
          <w:color w:val="000000"/>
          <w:sz w:val="24"/>
          <w:szCs w:val="24"/>
        </w:rPr>
        <w:t>и</w:t>
      </w:r>
      <w:r w:rsidRPr="002542DB">
        <w:rPr>
          <w:color w:val="000000"/>
          <w:spacing w:val="-2"/>
          <w:sz w:val="24"/>
          <w:szCs w:val="24"/>
        </w:rPr>
        <w:t>з</w:t>
      </w:r>
      <w:r w:rsidRPr="002542DB">
        <w:rPr>
          <w:color w:val="000000"/>
          <w:spacing w:val="2"/>
          <w:sz w:val="24"/>
          <w:szCs w:val="24"/>
        </w:rPr>
        <w:t>м</w:t>
      </w:r>
      <w:r w:rsidRPr="002542DB">
        <w:rPr>
          <w:color w:val="000000"/>
          <w:spacing w:val="-1"/>
          <w:sz w:val="24"/>
          <w:szCs w:val="24"/>
        </w:rPr>
        <w:t>а</w:t>
      </w:r>
      <w:r w:rsidRPr="002542DB">
        <w:rPr>
          <w:color w:val="000000"/>
          <w:sz w:val="24"/>
          <w:szCs w:val="24"/>
        </w:rPr>
        <w:t>,</w:t>
      </w:r>
      <w:r w:rsidRPr="002542DB">
        <w:rPr>
          <w:color w:val="000000"/>
          <w:spacing w:val="16"/>
          <w:sz w:val="24"/>
          <w:szCs w:val="24"/>
        </w:rPr>
        <w:t xml:space="preserve"> </w:t>
      </w:r>
      <w:r w:rsidRPr="002542DB">
        <w:rPr>
          <w:color w:val="000000"/>
          <w:spacing w:val="1"/>
          <w:sz w:val="24"/>
          <w:szCs w:val="24"/>
        </w:rPr>
        <w:t>пи</w:t>
      </w:r>
      <w:r w:rsidRPr="002542DB">
        <w:rPr>
          <w:color w:val="000000"/>
          <w:spacing w:val="-1"/>
          <w:sz w:val="24"/>
          <w:szCs w:val="24"/>
        </w:rPr>
        <w:t>ра</w:t>
      </w:r>
      <w:r w:rsidRPr="002542DB">
        <w:rPr>
          <w:color w:val="000000"/>
          <w:sz w:val="24"/>
          <w:szCs w:val="24"/>
        </w:rPr>
        <w:t>мид</w:t>
      </w:r>
      <w:r w:rsidRPr="002542DB">
        <w:rPr>
          <w:color w:val="000000"/>
          <w:spacing w:val="-1"/>
          <w:sz w:val="24"/>
          <w:szCs w:val="24"/>
        </w:rPr>
        <w:t>а</w:t>
      </w:r>
      <w:r w:rsidRPr="002542DB">
        <w:rPr>
          <w:color w:val="000000"/>
          <w:sz w:val="24"/>
          <w:szCs w:val="24"/>
        </w:rPr>
        <w:t>,</w:t>
      </w:r>
      <w:r w:rsidRPr="002542DB">
        <w:rPr>
          <w:color w:val="000000"/>
          <w:spacing w:val="17"/>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z w:val="24"/>
          <w:szCs w:val="24"/>
        </w:rPr>
        <w:t>н</w:t>
      </w:r>
      <w:r w:rsidRPr="002542DB">
        <w:rPr>
          <w:color w:val="000000"/>
          <w:spacing w:val="-2"/>
          <w:sz w:val="24"/>
          <w:szCs w:val="24"/>
        </w:rPr>
        <w:t>ус</w:t>
      </w:r>
      <w:r w:rsidRPr="002542DB">
        <w:rPr>
          <w:color w:val="000000"/>
          <w:sz w:val="24"/>
          <w:szCs w:val="24"/>
        </w:rPr>
        <w:t>,</w:t>
      </w:r>
      <w:r w:rsidRPr="002542DB">
        <w:rPr>
          <w:color w:val="000000"/>
          <w:spacing w:val="17"/>
          <w:sz w:val="24"/>
          <w:szCs w:val="24"/>
        </w:rPr>
        <w:t xml:space="preserve"> </w:t>
      </w:r>
      <w:r w:rsidRPr="002542DB">
        <w:rPr>
          <w:color w:val="000000"/>
          <w:spacing w:val="1"/>
          <w:sz w:val="24"/>
          <w:szCs w:val="24"/>
        </w:rPr>
        <w:t>ци</w:t>
      </w:r>
      <w:r w:rsidRPr="002542DB">
        <w:rPr>
          <w:color w:val="000000"/>
          <w:spacing w:val="-2"/>
          <w:sz w:val="24"/>
          <w:szCs w:val="24"/>
        </w:rPr>
        <w:t>л</w:t>
      </w:r>
      <w:r w:rsidRPr="002542DB">
        <w:rPr>
          <w:color w:val="000000"/>
          <w:sz w:val="24"/>
          <w:szCs w:val="24"/>
        </w:rPr>
        <w:t>и</w:t>
      </w:r>
      <w:r w:rsidRPr="002542DB">
        <w:rPr>
          <w:color w:val="000000"/>
          <w:spacing w:val="1"/>
          <w:sz w:val="24"/>
          <w:szCs w:val="24"/>
        </w:rPr>
        <w:t>нд</w:t>
      </w:r>
      <w:r w:rsidRPr="002542DB">
        <w:rPr>
          <w:color w:val="000000"/>
          <w:spacing w:val="-2"/>
          <w:sz w:val="24"/>
          <w:szCs w:val="24"/>
        </w:rPr>
        <w:t>р</w:t>
      </w:r>
      <w:r w:rsidRPr="002542DB">
        <w:rPr>
          <w:color w:val="000000"/>
          <w:sz w:val="24"/>
          <w:szCs w:val="24"/>
        </w:rPr>
        <w:t>,</w:t>
      </w:r>
      <w:r w:rsidRPr="002542DB">
        <w:rPr>
          <w:color w:val="000000"/>
          <w:spacing w:val="17"/>
          <w:sz w:val="24"/>
          <w:szCs w:val="24"/>
        </w:rPr>
        <w:t xml:space="preserve"> </w:t>
      </w:r>
      <w:r w:rsidRPr="002542DB">
        <w:rPr>
          <w:color w:val="000000"/>
          <w:sz w:val="24"/>
          <w:szCs w:val="24"/>
        </w:rPr>
        <w:t>ш</w:t>
      </w:r>
      <w:r w:rsidRPr="002542DB">
        <w:rPr>
          <w:color w:val="000000"/>
          <w:spacing w:val="-1"/>
          <w:sz w:val="24"/>
          <w:szCs w:val="24"/>
        </w:rPr>
        <w:t>а</w:t>
      </w:r>
      <w:r w:rsidRPr="002542DB">
        <w:rPr>
          <w:color w:val="000000"/>
          <w:sz w:val="24"/>
          <w:szCs w:val="24"/>
        </w:rPr>
        <w:t>р</w:t>
      </w:r>
      <w:r w:rsidRPr="002542DB">
        <w:rPr>
          <w:color w:val="000000"/>
          <w:spacing w:val="11"/>
          <w:sz w:val="24"/>
          <w:szCs w:val="24"/>
        </w:rPr>
        <w:t xml:space="preserve"> </w:t>
      </w:r>
      <w:r w:rsidRPr="002542DB">
        <w:rPr>
          <w:color w:val="000000"/>
          <w:spacing w:val="1"/>
          <w:sz w:val="24"/>
          <w:szCs w:val="24"/>
        </w:rPr>
        <w:t>и</w:t>
      </w:r>
      <w:r w:rsidRPr="002542DB">
        <w:rPr>
          <w:color w:val="000000"/>
          <w:spacing w:val="24"/>
          <w:sz w:val="24"/>
          <w:szCs w:val="24"/>
        </w:rPr>
        <w:t xml:space="preserve"> </w:t>
      </w:r>
      <w:r w:rsidRPr="002542DB">
        <w:rPr>
          <w:color w:val="000000"/>
          <w:spacing w:val="-1"/>
          <w:sz w:val="24"/>
          <w:szCs w:val="24"/>
        </w:rPr>
        <w:t>сфе</w:t>
      </w:r>
      <w:r w:rsidRPr="002542DB">
        <w:rPr>
          <w:color w:val="000000"/>
          <w:spacing w:val="1"/>
          <w:sz w:val="24"/>
          <w:szCs w:val="24"/>
        </w:rPr>
        <w:t>р</w:t>
      </w:r>
      <w:r w:rsidRPr="002542DB">
        <w:rPr>
          <w:color w:val="000000"/>
          <w:spacing w:val="-1"/>
          <w:sz w:val="24"/>
          <w:szCs w:val="24"/>
        </w:rPr>
        <w:t>а</w:t>
      </w:r>
      <w:r w:rsidRPr="002542DB">
        <w:rPr>
          <w:color w:val="000000"/>
          <w:sz w:val="24"/>
          <w:szCs w:val="24"/>
        </w:rPr>
        <w:t>.</w:t>
      </w:r>
      <w:r w:rsidRPr="002542DB">
        <w:rPr>
          <w:color w:val="000000"/>
          <w:spacing w:val="24"/>
          <w:sz w:val="24"/>
          <w:szCs w:val="24"/>
        </w:rPr>
        <w:t xml:space="preserve"> </w:t>
      </w:r>
      <w:r w:rsidRPr="002542DB">
        <w:rPr>
          <w:color w:val="000000"/>
          <w:spacing w:val="-8"/>
          <w:sz w:val="24"/>
          <w:szCs w:val="24"/>
        </w:rPr>
        <w:t>И</w:t>
      </w:r>
      <w:r w:rsidRPr="002542DB">
        <w:rPr>
          <w:color w:val="000000"/>
          <w:spacing w:val="4"/>
          <w:sz w:val="24"/>
          <w:szCs w:val="24"/>
        </w:rPr>
        <w:t>з</w:t>
      </w:r>
      <w:r w:rsidRPr="002542DB">
        <w:rPr>
          <w:color w:val="000000"/>
          <w:spacing w:val="-3"/>
          <w:sz w:val="24"/>
          <w:szCs w:val="24"/>
        </w:rPr>
        <w:t>о</w:t>
      </w:r>
      <w:r w:rsidRPr="002542DB">
        <w:rPr>
          <w:color w:val="000000"/>
          <w:spacing w:val="1"/>
          <w:sz w:val="24"/>
          <w:szCs w:val="24"/>
        </w:rPr>
        <w:t>б</w:t>
      </w:r>
      <w:r w:rsidRPr="002542DB">
        <w:rPr>
          <w:color w:val="000000"/>
          <w:spacing w:val="-2"/>
          <w:sz w:val="24"/>
          <w:szCs w:val="24"/>
        </w:rPr>
        <w:t>ра</w:t>
      </w:r>
      <w:r w:rsidRPr="002542DB">
        <w:rPr>
          <w:color w:val="000000"/>
          <w:sz w:val="24"/>
          <w:szCs w:val="24"/>
        </w:rPr>
        <w:t>ж</w:t>
      </w:r>
      <w:r w:rsidRPr="002542DB">
        <w:rPr>
          <w:color w:val="000000"/>
          <w:spacing w:val="-1"/>
          <w:sz w:val="24"/>
          <w:szCs w:val="24"/>
        </w:rPr>
        <w:t>е</w:t>
      </w:r>
      <w:r w:rsidRPr="002542DB">
        <w:rPr>
          <w:color w:val="000000"/>
          <w:spacing w:val="7"/>
          <w:sz w:val="24"/>
          <w:szCs w:val="24"/>
        </w:rPr>
        <w:t>н</w:t>
      </w:r>
      <w:r w:rsidRPr="002542DB">
        <w:rPr>
          <w:color w:val="000000"/>
          <w:sz w:val="24"/>
          <w:szCs w:val="24"/>
        </w:rPr>
        <w:t>ие</w:t>
      </w:r>
      <w:r w:rsidRPr="002542DB">
        <w:rPr>
          <w:color w:val="000000"/>
          <w:spacing w:val="13"/>
          <w:sz w:val="24"/>
          <w:szCs w:val="24"/>
        </w:rPr>
        <w:t xml:space="preserve"> </w:t>
      </w:r>
      <w:r w:rsidRPr="002542DB">
        <w:rPr>
          <w:color w:val="000000"/>
          <w:spacing w:val="1"/>
          <w:sz w:val="24"/>
          <w:szCs w:val="24"/>
        </w:rPr>
        <w:t>п</w:t>
      </w:r>
      <w:r w:rsidRPr="002542DB">
        <w:rPr>
          <w:color w:val="000000"/>
          <w:spacing w:val="-3"/>
          <w:sz w:val="24"/>
          <w:szCs w:val="24"/>
        </w:rPr>
        <w:t>ро</w:t>
      </w:r>
      <w:r w:rsidRPr="002542DB">
        <w:rPr>
          <w:color w:val="000000"/>
          <w:spacing w:val="-2"/>
          <w:sz w:val="24"/>
          <w:szCs w:val="24"/>
        </w:rPr>
        <w:t>с</w:t>
      </w:r>
      <w:r w:rsidRPr="002542DB">
        <w:rPr>
          <w:color w:val="000000"/>
          <w:spacing w:val="5"/>
          <w:sz w:val="24"/>
          <w:szCs w:val="24"/>
        </w:rPr>
        <w:t>т</w:t>
      </w:r>
      <w:r w:rsidRPr="002542DB">
        <w:rPr>
          <w:color w:val="000000"/>
          <w:spacing w:val="-3"/>
          <w:sz w:val="24"/>
          <w:szCs w:val="24"/>
        </w:rPr>
        <w:t>р</w:t>
      </w:r>
      <w:r w:rsidRPr="002542DB">
        <w:rPr>
          <w:color w:val="000000"/>
          <w:spacing w:val="-2"/>
          <w:sz w:val="24"/>
          <w:szCs w:val="24"/>
        </w:rPr>
        <w:t>а</w:t>
      </w:r>
      <w:r w:rsidRPr="002542DB">
        <w:rPr>
          <w:color w:val="000000"/>
          <w:sz w:val="24"/>
          <w:szCs w:val="24"/>
        </w:rPr>
        <w:t>н</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sidRPr="002542DB">
        <w:rPr>
          <w:color w:val="000000"/>
          <w:spacing w:val="-1"/>
          <w:sz w:val="24"/>
          <w:szCs w:val="24"/>
        </w:rPr>
        <w:t>е</w:t>
      </w:r>
      <w:r w:rsidRPr="002542DB">
        <w:rPr>
          <w:color w:val="000000"/>
          <w:sz w:val="24"/>
          <w:szCs w:val="24"/>
        </w:rPr>
        <w:t>н</w:t>
      </w:r>
      <w:r w:rsidRPr="002542DB">
        <w:rPr>
          <w:color w:val="000000"/>
          <w:spacing w:val="1"/>
          <w:sz w:val="24"/>
          <w:szCs w:val="24"/>
        </w:rPr>
        <w:t>н</w:t>
      </w:r>
      <w:r w:rsidRPr="002542DB">
        <w:rPr>
          <w:color w:val="000000"/>
          <w:sz w:val="24"/>
          <w:szCs w:val="24"/>
        </w:rPr>
        <w:t>ых фиг</w:t>
      </w:r>
      <w:r w:rsidRPr="002542DB">
        <w:rPr>
          <w:color w:val="000000"/>
          <w:spacing w:val="-3"/>
          <w:sz w:val="24"/>
          <w:szCs w:val="24"/>
        </w:rPr>
        <w:t>ур</w:t>
      </w:r>
      <w:r w:rsidRPr="002542DB">
        <w:rPr>
          <w:color w:val="000000"/>
          <w:sz w:val="24"/>
          <w:szCs w:val="24"/>
        </w:rPr>
        <w:t>.</w:t>
      </w:r>
      <w:r w:rsidRPr="002542DB">
        <w:rPr>
          <w:color w:val="000000"/>
          <w:spacing w:val="-3"/>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pacing w:val="-4"/>
          <w:sz w:val="24"/>
          <w:szCs w:val="24"/>
        </w:rPr>
        <w:t>р</w:t>
      </w:r>
      <w:r w:rsidRPr="002542DB">
        <w:rPr>
          <w:color w:val="000000"/>
          <w:sz w:val="24"/>
          <w:szCs w:val="24"/>
        </w:rPr>
        <w:t>ы</w:t>
      </w:r>
      <w:r w:rsidRPr="002542DB">
        <w:rPr>
          <w:color w:val="000000"/>
          <w:spacing w:val="-5"/>
          <w:sz w:val="24"/>
          <w:szCs w:val="24"/>
        </w:rPr>
        <w:t xml:space="preserve"> </w:t>
      </w:r>
      <w:r w:rsidRPr="002542DB">
        <w:rPr>
          <w:color w:val="000000"/>
          <w:spacing w:val="-4"/>
          <w:sz w:val="24"/>
          <w:szCs w:val="24"/>
        </w:rPr>
        <w:t>р</w:t>
      </w:r>
      <w:r w:rsidRPr="002542DB">
        <w:rPr>
          <w:color w:val="000000"/>
          <w:spacing w:val="4"/>
          <w:sz w:val="24"/>
          <w:szCs w:val="24"/>
        </w:rPr>
        <w:t>а</w:t>
      </w:r>
      <w:r w:rsidRPr="002542DB">
        <w:rPr>
          <w:color w:val="000000"/>
          <w:spacing w:val="-2"/>
          <w:sz w:val="24"/>
          <w:szCs w:val="24"/>
        </w:rPr>
        <w:t>з</w:t>
      </w:r>
      <w:r w:rsidRPr="002542DB">
        <w:rPr>
          <w:color w:val="000000"/>
          <w:spacing w:val="-3"/>
          <w:sz w:val="24"/>
          <w:szCs w:val="24"/>
        </w:rPr>
        <w:t>в</w:t>
      </w:r>
      <w:r w:rsidRPr="002542DB">
        <w:rPr>
          <w:color w:val="000000"/>
          <w:spacing w:val="5"/>
          <w:sz w:val="24"/>
          <w:szCs w:val="24"/>
        </w:rPr>
        <w:t>ё</w:t>
      </w:r>
      <w:r w:rsidRPr="002542DB">
        <w:rPr>
          <w:color w:val="000000"/>
          <w:spacing w:val="-4"/>
          <w:sz w:val="24"/>
          <w:szCs w:val="24"/>
        </w:rPr>
        <w:t>р</w:t>
      </w:r>
      <w:r w:rsidRPr="002542DB">
        <w:rPr>
          <w:color w:val="000000"/>
          <w:sz w:val="24"/>
          <w:szCs w:val="24"/>
        </w:rPr>
        <w:t>т</w:t>
      </w:r>
      <w:r w:rsidRPr="002542DB">
        <w:rPr>
          <w:color w:val="000000"/>
          <w:spacing w:val="-3"/>
          <w:sz w:val="24"/>
          <w:szCs w:val="24"/>
        </w:rPr>
        <w:t>о</w:t>
      </w:r>
      <w:r w:rsidRPr="002542DB">
        <w:rPr>
          <w:color w:val="000000"/>
          <w:sz w:val="24"/>
          <w:szCs w:val="24"/>
        </w:rPr>
        <w:t>к</w:t>
      </w:r>
      <w:r w:rsidRPr="002542DB">
        <w:rPr>
          <w:color w:val="000000"/>
          <w:spacing w:val="-4"/>
          <w:sz w:val="24"/>
          <w:szCs w:val="24"/>
        </w:rPr>
        <w:t xml:space="preserve"> </w:t>
      </w:r>
      <w:r w:rsidRPr="002542DB">
        <w:rPr>
          <w:color w:val="000000"/>
          <w:spacing w:val="1"/>
          <w:sz w:val="24"/>
          <w:szCs w:val="24"/>
        </w:rPr>
        <w:t>мн</w:t>
      </w:r>
      <w:r w:rsidRPr="002542DB">
        <w:rPr>
          <w:color w:val="000000"/>
          <w:spacing w:val="-2"/>
          <w:sz w:val="24"/>
          <w:szCs w:val="24"/>
        </w:rPr>
        <w:t>о</w:t>
      </w:r>
      <w:r w:rsidRPr="002542DB">
        <w:rPr>
          <w:color w:val="000000"/>
          <w:sz w:val="24"/>
          <w:szCs w:val="24"/>
        </w:rPr>
        <w:t>г</w:t>
      </w:r>
      <w:r w:rsidRPr="002542DB">
        <w:rPr>
          <w:color w:val="000000"/>
          <w:spacing w:val="-3"/>
          <w:sz w:val="24"/>
          <w:szCs w:val="24"/>
        </w:rPr>
        <w:t>о</w:t>
      </w:r>
      <w:r w:rsidRPr="002542DB">
        <w:rPr>
          <w:color w:val="000000"/>
          <w:sz w:val="24"/>
          <w:szCs w:val="24"/>
        </w:rPr>
        <w:t>г</w:t>
      </w:r>
      <w:r w:rsidRPr="002542DB">
        <w:rPr>
          <w:color w:val="000000"/>
          <w:spacing w:val="3"/>
          <w:sz w:val="24"/>
          <w:szCs w:val="24"/>
        </w:rPr>
        <w:t>р</w:t>
      </w:r>
      <w:r w:rsidRPr="002542DB">
        <w:rPr>
          <w:color w:val="000000"/>
          <w:sz w:val="24"/>
          <w:szCs w:val="24"/>
        </w:rPr>
        <w:t>анник</w:t>
      </w:r>
      <w:r w:rsidRPr="002542DB">
        <w:rPr>
          <w:color w:val="000000"/>
          <w:spacing w:val="-2"/>
          <w:sz w:val="24"/>
          <w:szCs w:val="24"/>
        </w:rPr>
        <w:t>ов</w:t>
      </w:r>
      <w:r w:rsidRPr="002542DB">
        <w:rPr>
          <w:color w:val="000000"/>
          <w:sz w:val="24"/>
          <w:szCs w:val="24"/>
        </w:rPr>
        <w:t>,</w:t>
      </w:r>
      <w:r w:rsidRPr="002542DB">
        <w:rPr>
          <w:color w:val="000000"/>
          <w:spacing w:val="-3"/>
          <w:sz w:val="24"/>
          <w:szCs w:val="24"/>
        </w:rPr>
        <w:t xml:space="preserve"> </w:t>
      </w:r>
      <w:r w:rsidRPr="002542DB">
        <w:rPr>
          <w:color w:val="000000"/>
          <w:sz w:val="24"/>
          <w:szCs w:val="24"/>
        </w:rPr>
        <w:t>ци</w:t>
      </w:r>
      <w:r w:rsidRPr="002542DB">
        <w:rPr>
          <w:color w:val="000000"/>
          <w:spacing w:val="-2"/>
          <w:sz w:val="24"/>
          <w:szCs w:val="24"/>
        </w:rPr>
        <w:t>л</w:t>
      </w:r>
      <w:r w:rsidRPr="002542DB">
        <w:rPr>
          <w:color w:val="000000"/>
          <w:sz w:val="24"/>
          <w:szCs w:val="24"/>
        </w:rPr>
        <w:t>ин</w:t>
      </w:r>
      <w:r w:rsidRPr="002542DB">
        <w:rPr>
          <w:color w:val="000000"/>
          <w:spacing w:val="1"/>
          <w:sz w:val="24"/>
          <w:szCs w:val="24"/>
        </w:rPr>
        <w:t>д</w:t>
      </w:r>
      <w:r w:rsidRPr="002542DB">
        <w:rPr>
          <w:color w:val="000000"/>
          <w:spacing w:val="-1"/>
          <w:sz w:val="24"/>
          <w:szCs w:val="24"/>
        </w:rPr>
        <w:t>р</w:t>
      </w:r>
      <w:r w:rsidRPr="002542DB">
        <w:rPr>
          <w:color w:val="000000"/>
          <w:sz w:val="24"/>
          <w:szCs w:val="24"/>
        </w:rPr>
        <w:t>а</w:t>
      </w:r>
      <w:r w:rsidRPr="002542DB">
        <w:rPr>
          <w:color w:val="000000"/>
          <w:spacing w:val="-7"/>
          <w:sz w:val="24"/>
          <w:szCs w:val="24"/>
        </w:rPr>
        <w:t xml:space="preserve"> </w:t>
      </w:r>
      <w:r w:rsidRPr="002542DB">
        <w:rPr>
          <w:color w:val="000000"/>
          <w:sz w:val="24"/>
          <w:szCs w:val="24"/>
        </w:rPr>
        <w:t>и</w:t>
      </w:r>
      <w:r w:rsidRPr="002542DB">
        <w:rPr>
          <w:color w:val="000000"/>
          <w:spacing w:val="-4"/>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z w:val="24"/>
          <w:szCs w:val="24"/>
        </w:rPr>
        <w:t>н</w:t>
      </w:r>
      <w:r w:rsidRPr="002542DB">
        <w:rPr>
          <w:color w:val="000000"/>
          <w:spacing w:val="-3"/>
          <w:sz w:val="24"/>
          <w:szCs w:val="24"/>
        </w:rPr>
        <w:t>у</w:t>
      </w:r>
      <w:r w:rsidRPr="002542DB">
        <w:rPr>
          <w:color w:val="000000"/>
          <w:spacing w:val="-2"/>
          <w:sz w:val="24"/>
          <w:szCs w:val="24"/>
        </w:rPr>
        <w:t>с</w:t>
      </w:r>
      <w:r w:rsidRPr="002542DB">
        <w:rPr>
          <w:color w:val="000000"/>
          <w:spacing w:val="-3"/>
          <w:sz w:val="24"/>
          <w:szCs w:val="24"/>
        </w:rPr>
        <w:t>а</w:t>
      </w:r>
      <w:r w:rsidRPr="002542DB">
        <w:rPr>
          <w:color w:val="000000"/>
          <w:sz w:val="24"/>
          <w:szCs w:val="24"/>
        </w:rPr>
        <w:t>.</w:t>
      </w:r>
      <w:r w:rsidRPr="002542DB">
        <w:rPr>
          <w:color w:val="000000"/>
          <w:spacing w:val="7"/>
          <w:sz w:val="24"/>
          <w:szCs w:val="24"/>
        </w:rPr>
        <w:t xml:space="preserve"> </w:t>
      </w:r>
      <w:r w:rsidRPr="002542DB">
        <w:rPr>
          <w:color w:val="000000"/>
          <w:sz w:val="24"/>
          <w:szCs w:val="24"/>
        </w:rPr>
        <w:t>С</w:t>
      </w:r>
      <w:r w:rsidRPr="002542DB">
        <w:rPr>
          <w:color w:val="000000"/>
          <w:spacing w:val="-2"/>
          <w:sz w:val="24"/>
          <w:szCs w:val="24"/>
        </w:rPr>
        <w:t>оз</w:t>
      </w:r>
      <w:r w:rsidRPr="002542DB">
        <w:rPr>
          <w:color w:val="000000"/>
          <w:sz w:val="24"/>
          <w:szCs w:val="24"/>
        </w:rPr>
        <w:t>д</w:t>
      </w:r>
      <w:r w:rsidRPr="002542DB">
        <w:rPr>
          <w:color w:val="000000"/>
          <w:spacing w:val="-1"/>
          <w:sz w:val="24"/>
          <w:szCs w:val="24"/>
        </w:rPr>
        <w:t>а</w:t>
      </w:r>
      <w:r w:rsidRPr="002542DB">
        <w:rPr>
          <w:color w:val="000000"/>
          <w:sz w:val="24"/>
          <w:szCs w:val="24"/>
        </w:rPr>
        <w:t>ни</w:t>
      </w:r>
      <w:r w:rsidRPr="002542DB">
        <w:rPr>
          <w:color w:val="000000"/>
          <w:spacing w:val="1"/>
          <w:sz w:val="24"/>
          <w:szCs w:val="24"/>
        </w:rPr>
        <w:t>е</w:t>
      </w:r>
      <w:r w:rsidRPr="002542DB">
        <w:rPr>
          <w:color w:val="000000"/>
          <w:spacing w:val="-5"/>
          <w:sz w:val="24"/>
          <w:szCs w:val="24"/>
        </w:rPr>
        <w:t xml:space="preserve"> </w:t>
      </w:r>
      <w:r w:rsidRPr="002542DB">
        <w:rPr>
          <w:color w:val="000000"/>
          <w:spacing w:val="1"/>
          <w:sz w:val="24"/>
          <w:szCs w:val="24"/>
        </w:rPr>
        <w:t>м</w:t>
      </w:r>
      <w:r w:rsidRPr="002542DB">
        <w:rPr>
          <w:color w:val="000000"/>
          <w:spacing w:val="-3"/>
          <w:sz w:val="24"/>
          <w:szCs w:val="24"/>
        </w:rPr>
        <w:t>о</w:t>
      </w:r>
      <w:r w:rsidRPr="002542DB">
        <w:rPr>
          <w:color w:val="000000"/>
          <w:sz w:val="24"/>
          <w:szCs w:val="24"/>
        </w:rPr>
        <w:t>д</w:t>
      </w:r>
      <w:r w:rsidRPr="002542DB">
        <w:rPr>
          <w:color w:val="000000"/>
          <w:spacing w:val="-1"/>
          <w:sz w:val="24"/>
          <w:szCs w:val="24"/>
        </w:rPr>
        <w:t>е</w:t>
      </w:r>
      <w:r w:rsidRPr="002542DB">
        <w:rPr>
          <w:color w:val="000000"/>
          <w:spacing w:val="-3"/>
          <w:sz w:val="24"/>
          <w:szCs w:val="24"/>
        </w:rPr>
        <w:t>л</w:t>
      </w:r>
      <w:r w:rsidRPr="002542DB">
        <w:rPr>
          <w:color w:val="000000"/>
          <w:spacing w:val="-2"/>
          <w:sz w:val="24"/>
          <w:szCs w:val="24"/>
        </w:rPr>
        <w:t>е</w:t>
      </w:r>
      <w:r w:rsidRPr="002542DB">
        <w:rPr>
          <w:color w:val="000000"/>
          <w:sz w:val="24"/>
          <w:szCs w:val="24"/>
        </w:rPr>
        <w:t>й п</w:t>
      </w:r>
      <w:r w:rsidRPr="002542DB">
        <w:rPr>
          <w:color w:val="000000"/>
          <w:spacing w:val="-2"/>
          <w:sz w:val="24"/>
          <w:szCs w:val="24"/>
        </w:rPr>
        <w:t>р</w:t>
      </w:r>
      <w:r w:rsidRPr="002542DB">
        <w:rPr>
          <w:color w:val="000000"/>
          <w:spacing w:val="-3"/>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р</w:t>
      </w:r>
      <w:r w:rsidRPr="002542DB">
        <w:rPr>
          <w:color w:val="000000"/>
          <w:sz w:val="24"/>
          <w:szCs w:val="24"/>
        </w:rPr>
        <w:t>ан</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z w:val="24"/>
          <w:szCs w:val="24"/>
        </w:rPr>
        <w:t>нн</w:t>
      </w:r>
      <w:r w:rsidRPr="002542DB">
        <w:rPr>
          <w:color w:val="000000"/>
          <w:spacing w:val="-1"/>
          <w:sz w:val="24"/>
          <w:szCs w:val="24"/>
        </w:rPr>
        <w:t>ы</w:t>
      </w:r>
      <w:r w:rsidRPr="002542DB">
        <w:rPr>
          <w:color w:val="000000"/>
          <w:sz w:val="24"/>
          <w:szCs w:val="24"/>
        </w:rPr>
        <w:t>х</w:t>
      </w:r>
      <w:r w:rsidRPr="002542DB">
        <w:rPr>
          <w:color w:val="000000"/>
          <w:spacing w:val="-8"/>
          <w:sz w:val="24"/>
          <w:szCs w:val="24"/>
        </w:rPr>
        <w:t xml:space="preserve"> </w:t>
      </w:r>
      <w:r w:rsidRPr="002542DB">
        <w:rPr>
          <w:color w:val="000000"/>
          <w:spacing w:val="-1"/>
          <w:sz w:val="24"/>
          <w:szCs w:val="24"/>
        </w:rPr>
        <w:t>ф</w:t>
      </w:r>
      <w:r w:rsidRPr="002542DB">
        <w:rPr>
          <w:color w:val="000000"/>
          <w:sz w:val="24"/>
          <w:szCs w:val="24"/>
        </w:rPr>
        <w:t>и</w:t>
      </w:r>
      <w:r w:rsidRPr="002542DB">
        <w:rPr>
          <w:color w:val="000000"/>
          <w:spacing w:val="6"/>
          <w:sz w:val="24"/>
          <w:szCs w:val="24"/>
        </w:rPr>
        <w:t>г</w:t>
      </w:r>
      <w:r w:rsidRPr="002542DB">
        <w:rPr>
          <w:color w:val="000000"/>
          <w:spacing w:val="-2"/>
          <w:sz w:val="24"/>
          <w:szCs w:val="24"/>
        </w:rPr>
        <w:t>у</w:t>
      </w:r>
      <w:r w:rsidRPr="002542DB">
        <w:rPr>
          <w:color w:val="000000"/>
          <w:sz w:val="24"/>
          <w:szCs w:val="24"/>
        </w:rPr>
        <w:t>р</w:t>
      </w:r>
      <w:r w:rsidRPr="002542DB">
        <w:rPr>
          <w:color w:val="000000"/>
          <w:spacing w:val="-8"/>
          <w:sz w:val="24"/>
          <w:szCs w:val="24"/>
        </w:rPr>
        <w:t xml:space="preserve"> </w:t>
      </w:r>
      <w:r w:rsidRPr="002542DB">
        <w:rPr>
          <w:color w:val="000000"/>
          <w:sz w:val="24"/>
          <w:szCs w:val="24"/>
        </w:rPr>
        <w:t>(из</w:t>
      </w:r>
      <w:r w:rsidRPr="002542DB">
        <w:rPr>
          <w:color w:val="000000"/>
          <w:spacing w:val="-7"/>
          <w:sz w:val="24"/>
          <w:szCs w:val="24"/>
        </w:rPr>
        <w:t xml:space="preserve"> </w:t>
      </w:r>
      <w:r w:rsidRPr="002542DB">
        <w:rPr>
          <w:color w:val="000000"/>
          <w:sz w:val="24"/>
          <w:szCs w:val="24"/>
        </w:rPr>
        <w:t>б</w:t>
      </w:r>
      <w:r w:rsidRPr="002542DB">
        <w:rPr>
          <w:color w:val="000000"/>
          <w:spacing w:val="-9"/>
          <w:sz w:val="24"/>
          <w:szCs w:val="24"/>
        </w:rPr>
        <w:t>у</w:t>
      </w:r>
      <w:r w:rsidRPr="002542DB">
        <w:rPr>
          <w:color w:val="000000"/>
          <w:sz w:val="24"/>
          <w:szCs w:val="24"/>
        </w:rPr>
        <w:t>маги,</w:t>
      </w:r>
      <w:r w:rsidRPr="002542DB">
        <w:rPr>
          <w:color w:val="000000"/>
          <w:spacing w:val="-3"/>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pacing w:val="-3"/>
          <w:sz w:val="24"/>
          <w:szCs w:val="24"/>
        </w:rPr>
        <w:t>оволо</w:t>
      </w:r>
      <w:r w:rsidRPr="002542DB">
        <w:rPr>
          <w:color w:val="000000"/>
          <w:sz w:val="24"/>
          <w:szCs w:val="24"/>
        </w:rPr>
        <w:t>к</w:t>
      </w:r>
      <w:r w:rsidRPr="002542DB">
        <w:rPr>
          <w:color w:val="000000"/>
          <w:spacing w:val="1"/>
          <w:sz w:val="24"/>
          <w:szCs w:val="24"/>
        </w:rPr>
        <w:t>и</w:t>
      </w:r>
      <w:r w:rsidRPr="002542DB">
        <w:rPr>
          <w:color w:val="000000"/>
          <w:sz w:val="24"/>
          <w:szCs w:val="24"/>
        </w:rPr>
        <w:t>,</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лас</w:t>
      </w:r>
      <w:r w:rsidRPr="002542DB">
        <w:rPr>
          <w:color w:val="000000"/>
          <w:sz w:val="24"/>
          <w:szCs w:val="24"/>
        </w:rPr>
        <w:t>ти</w:t>
      </w:r>
      <w:r w:rsidRPr="002542DB">
        <w:rPr>
          <w:color w:val="000000"/>
          <w:spacing w:val="-2"/>
          <w:sz w:val="24"/>
          <w:szCs w:val="24"/>
        </w:rPr>
        <w:t>л</w:t>
      </w:r>
      <w:r w:rsidRPr="002542DB">
        <w:rPr>
          <w:color w:val="000000"/>
          <w:sz w:val="24"/>
          <w:szCs w:val="24"/>
        </w:rPr>
        <w:t>ина</w:t>
      </w:r>
      <w:r w:rsidRPr="002542DB">
        <w:rPr>
          <w:color w:val="000000"/>
          <w:spacing w:val="-7"/>
          <w:sz w:val="24"/>
          <w:szCs w:val="24"/>
        </w:rPr>
        <w:t xml:space="preserve"> </w:t>
      </w:r>
      <w:r w:rsidRPr="002542DB">
        <w:rPr>
          <w:color w:val="000000"/>
          <w:sz w:val="24"/>
          <w:szCs w:val="24"/>
        </w:rPr>
        <w:t>и</w:t>
      </w:r>
      <w:r w:rsidRPr="002542DB">
        <w:rPr>
          <w:color w:val="000000"/>
          <w:spacing w:val="-4"/>
          <w:sz w:val="24"/>
          <w:szCs w:val="24"/>
        </w:rPr>
        <w:t xml:space="preserve"> </w:t>
      </w:r>
      <w:r w:rsidRPr="002542DB">
        <w:rPr>
          <w:color w:val="000000"/>
          <w:sz w:val="24"/>
          <w:szCs w:val="24"/>
        </w:rPr>
        <w:t>д</w:t>
      </w:r>
      <w:r w:rsidRPr="002542DB">
        <w:rPr>
          <w:color w:val="000000"/>
          <w:spacing w:val="-2"/>
          <w:sz w:val="24"/>
          <w:szCs w:val="24"/>
        </w:rPr>
        <w:t>р</w:t>
      </w:r>
      <w:r w:rsidRPr="002542DB">
        <w:rPr>
          <w:color w:val="000000"/>
          <w:spacing w:val="-10"/>
          <w:sz w:val="24"/>
          <w:szCs w:val="24"/>
        </w:rPr>
        <w:t>у</w:t>
      </w:r>
      <w:r w:rsidRPr="002542DB">
        <w:rPr>
          <w:color w:val="000000"/>
          <w:sz w:val="24"/>
          <w:szCs w:val="24"/>
        </w:rPr>
        <w:t>ги</w:t>
      </w:r>
      <w:r w:rsidRPr="002542DB">
        <w:rPr>
          <w:color w:val="000000"/>
          <w:spacing w:val="1"/>
          <w:sz w:val="24"/>
          <w:szCs w:val="24"/>
        </w:rPr>
        <w:t>х</w:t>
      </w:r>
      <w:r w:rsidRPr="002542DB">
        <w:rPr>
          <w:color w:val="000000"/>
          <w:spacing w:val="-8"/>
          <w:sz w:val="24"/>
          <w:szCs w:val="24"/>
        </w:rPr>
        <w:t xml:space="preserve"> </w:t>
      </w:r>
      <w:r w:rsidRPr="002542DB">
        <w:rPr>
          <w:color w:val="000000"/>
          <w:spacing w:val="1"/>
          <w:sz w:val="24"/>
          <w:szCs w:val="24"/>
        </w:rPr>
        <w:t>м</w:t>
      </w:r>
      <w:r w:rsidRPr="002542DB">
        <w:rPr>
          <w:color w:val="000000"/>
          <w:spacing w:val="-1"/>
          <w:sz w:val="24"/>
          <w:szCs w:val="24"/>
        </w:rPr>
        <w:t>а</w:t>
      </w:r>
      <w:r w:rsidRPr="002542DB">
        <w:rPr>
          <w:color w:val="000000"/>
          <w:sz w:val="24"/>
          <w:szCs w:val="24"/>
        </w:rPr>
        <w:t>т</w:t>
      </w:r>
      <w:r w:rsidRPr="002542DB">
        <w:rPr>
          <w:color w:val="000000"/>
          <w:spacing w:val="-3"/>
          <w:sz w:val="24"/>
          <w:szCs w:val="24"/>
        </w:rPr>
        <w:t>ер</w:t>
      </w:r>
      <w:r w:rsidRPr="002542DB">
        <w:rPr>
          <w:color w:val="000000"/>
          <w:sz w:val="24"/>
          <w:szCs w:val="24"/>
        </w:rPr>
        <w:t>и</w:t>
      </w:r>
      <w:r w:rsidRPr="002542DB">
        <w:rPr>
          <w:color w:val="000000"/>
          <w:spacing w:val="-2"/>
          <w:sz w:val="24"/>
          <w:szCs w:val="24"/>
        </w:rPr>
        <w:t>а</w:t>
      </w:r>
      <w:r w:rsidRPr="002542DB">
        <w:rPr>
          <w:color w:val="000000"/>
          <w:spacing w:val="1"/>
          <w:sz w:val="24"/>
          <w:szCs w:val="24"/>
        </w:rPr>
        <w:t>л</w:t>
      </w:r>
      <w:r w:rsidRPr="002542DB">
        <w:rPr>
          <w:color w:val="000000"/>
          <w:spacing w:val="-1"/>
          <w:sz w:val="24"/>
          <w:szCs w:val="24"/>
        </w:rPr>
        <w:t>о</w:t>
      </w:r>
      <w:r w:rsidRPr="002542DB">
        <w:rPr>
          <w:color w:val="000000"/>
          <w:spacing w:val="-2"/>
          <w:sz w:val="24"/>
          <w:szCs w:val="24"/>
        </w:rPr>
        <w:t>в</w:t>
      </w:r>
      <w:r w:rsidRPr="002542DB">
        <w:rPr>
          <w:color w:val="000000"/>
          <w:sz w:val="24"/>
          <w:szCs w:val="24"/>
        </w:rPr>
        <w:t>). П</w:t>
      </w:r>
      <w:r w:rsidRPr="002542DB">
        <w:rPr>
          <w:color w:val="000000"/>
          <w:spacing w:val="-3"/>
          <w:sz w:val="24"/>
          <w:szCs w:val="24"/>
        </w:rPr>
        <w:t>о</w:t>
      </w:r>
      <w:r w:rsidRPr="002542DB">
        <w:rPr>
          <w:color w:val="000000"/>
          <w:sz w:val="24"/>
          <w:szCs w:val="24"/>
        </w:rPr>
        <w:t>нятие</w:t>
      </w:r>
      <w:r w:rsidRPr="002542DB">
        <w:rPr>
          <w:color w:val="000000"/>
          <w:spacing w:val="171"/>
          <w:sz w:val="24"/>
          <w:szCs w:val="24"/>
        </w:rPr>
        <w:t xml:space="preserve"> </w:t>
      </w:r>
      <w:r w:rsidRPr="002542DB">
        <w:rPr>
          <w:color w:val="000000"/>
          <w:spacing w:val="-2"/>
          <w:sz w:val="24"/>
          <w:szCs w:val="24"/>
        </w:rPr>
        <w:t>о</w:t>
      </w:r>
      <w:r w:rsidRPr="002542DB">
        <w:rPr>
          <w:color w:val="000000"/>
          <w:sz w:val="24"/>
          <w:szCs w:val="24"/>
        </w:rPr>
        <w:t>бъ</w:t>
      </w:r>
      <w:r w:rsidRPr="002542DB">
        <w:rPr>
          <w:color w:val="000000"/>
          <w:spacing w:val="-2"/>
          <w:sz w:val="24"/>
          <w:szCs w:val="24"/>
        </w:rPr>
        <w:t>ё</w:t>
      </w:r>
      <w:r w:rsidRPr="002542DB">
        <w:rPr>
          <w:color w:val="000000"/>
          <w:spacing w:val="1"/>
          <w:sz w:val="24"/>
          <w:szCs w:val="24"/>
        </w:rPr>
        <w:t>м</w:t>
      </w:r>
      <w:r w:rsidRPr="002542DB">
        <w:rPr>
          <w:color w:val="000000"/>
          <w:spacing w:val="-1"/>
          <w:sz w:val="24"/>
          <w:szCs w:val="24"/>
        </w:rPr>
        <w:t>а</w:t>
      </w:r>
      <w:r w:rsidRPr="002542DB">
        <w:rPr>
          <w:color w:val="000000"/>
          <w:sz w:val="24"/>
          <w:szCs w:val="24"/>
        </w:rPr>
        <w:t>,</w:t>
      </w:r>
      <w:r w:rsidRPr="002542DB">
        <w:rPr>
          <w:color w:val="000000"/>
          <w:spacing w:val="175"/>
          <w:sz w:val="24"/>
          <w:szCs w:val="24"/>
        </w:rPr>
        <w:t xml:space="preserve"> </w:t>
      </w:r>
      <w:r w:rsidRPr="002542DB">
        <w:rPr>
          <w:color w:val="000000"/>
          <w:sz w:val="24"/>
          <w:szCs w:val="24"/>
        </w:rPr>
        <w:t>единицы</w:t>
      </w:r>
      <w:r w:rsidRPr="002542DB">
        <w:rPr>
          <w:color w:val="000000"/>
          <w:spacing w:val="166"/>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z w:val="24"/>
          <w:szCs w:val="24"/>
        </w:rPr>
        <w:t>ме</w:t>
      </w:r>
      <w:r w:rsidRPr="002542DB">
        <w:rPr>
          <w:color w:val="000000"/>
          <w:spacing w:val="-3"/>
          <w:sz w:val="24"/>
          <w:szCs w:val="24"/>
        </w:rPr>
        <w:t>р</w:t>
      </w:r>
      <w:r w:rsidRPr="002542DB">
        <w:rPr>
          <w:color w:val="000000"/>
          <w:spacing w:val="-2"/>
          <w:sz w:val="24"/>
          <w:szCs w:val="24"/>
        </w:rPr>
        <w:t>е</w:t>
      </w:r>
      <w:r w:rsidRPr="002542DB">
        <w:rPr>
          <w:color w:val="000000"/>
          <w:sz w:val="24"/>
          <w:szCs w:val="24"/>
        </w:rPr>
        <w:t>ния</w:t>
      </w:r>
      <w:r w:rsidRPr="002542DB">
        <w:rPr>
          <w:color w:val="000000"/>
          <w:spacing w:val="174"/>
          <w:sz w:val="24"/>
          <w:szCs w:val="24"/>
        </w:rPr>
        <w:t xml:space="preserve"> </w:t>
      </w:r>
      <w:r w:rsidRPr="002542DB">
        <w:rPr>
          <w:color w:val="000000"/>
          <w:spacing w:val="-3"/>
          <w:sz w:val="24"/>
          <w:szCs w:val="24"/>
        </w:rPr>
        <w:t>о</w:t>
      </w:r>
      <w:r w:rsidRPr="002542DB">
        <w:rPr>
          <w:color w:val="000000"/>
          <w:spacing w:val="1"/>
          <w:sz w:val="24"/>
          <w:szCs w:val="24"/>
        </w:rPr>
        <w:t>б</w:t>
      </w:r>
      <w:r w:rsidRPr="002542DB">
        <w:rPr>
          <w:color w:val="000000"/>
          <w:sz w:val="24"/>
          <w:szCs w:val="24"/>
        </w:rPr>
        <w:t>ъ</w:t>
      </w:r>
      <w:r w:rsidRPr="002542DB">
        <w:rPr>
          <w:color w:val="000000"/>
          <w:spacing w:val="-2"/>
          <w:sz w:val="24"/>
          <w:szCs w:val="24"/>
        </w:rPr>
        <w:t>ё</w:t>
      </w:r>
      <w:r w:rsidRPr="002542DB">
        <w:rPr>
          <w:color w:val="000000"/>
          <w:spacing w:val="1"/>
          <w:sz w:val="24"/>
          <w:szCs w:val="24"/>
        </w:rPr>
        <w:t>м</w:t>
      </w:r>
      <w:r w:rsidRPr="002542DB">
        <w:rPr>
          <w:color w:val="000000"/>
          <w:spacing w:val="-1"/>
          <w:sz w:val="24"/>
          <w:szCs w:val="24"/>
        </w:rPr>
        <w:t>а</w:t>
      </w:r>
      <w:r w:rsidRPr="002542DB">
        <w:rPr>
          <w:color w:val="000000"/>
          <w:sz w:val="24"/>
          <w:szCs w:val="24"/>
        </w:rPr>
        <w:t>.</w:t>
      </w:r>
      <w:r w:rsidRPr="002542DB">
        <w:rPr>
          <w:color w:val="000000"/>
          <w:spacing w:val="175"/>
          <w:sz w:val="24"/>
          <w:szCs w:val="24"/>
        </w:rPr>
        <w:t xml:space="preserve"> </w:t>
      </w:r>
      <w:r w:rsidRPr="002542DB">
        <w:rPr>
          <w:color w:val="000000"/>
          <w:sz w:val="24"/>
          <w:szCs w:val="24"/>
        </w:rPr>
        <w:t>Объ</w:t>
      </w:r>
      <w:r w:rsidRPr="002542DB">
        <w:rPr>
          <w:color w:val="000000"/>
          <w:spacing w:val="-2"/>
          <w:sz w:val="24"/>
          <w:szCs w:val="24"/>
        </w:rPr>
        <w:t>ё</w:t>
      </w:r>
      <w:r w:rsidRPr="002542DB">
        <w:rPr>
          <w:color w:val="000000"/>
          <w:sz w:val="24"/>
          <w:szCs w:val="24"/>
        </w:rPr>
        <w:t>м</w:t>
      </w:r>
      <w:r w:rsidRPr="002542DB">
        <w:rPr>
          <w:color w:val="000000"/>
          <w:spacing w:val="170"/>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ям</w:t>
      </w:r>
      <w:r w:rsidRPr="002542DB">
        <w:rPr>
          <w:color w:val="000000"/>
          <w:spacing w:val="-1"/>
          <w:sz w:val="24"/>
          <w:szCs w:val="24"/>
        </w:rPr>
        <w:t>о</w:t>
      </w:r>
      <w:r w:rsidRPr="002542DB">
        <w:rPr>
          <w:color w:val="000000"/>
          <w:spacing w:val="-10"/>
          <w:sz w:val="24"/>
          <w:szCs w:val="24"/>
        </w:rPr>
        <w:t>у</w:t>
      </w:r>
      <w:r w:rsidRPr="002542DB">
        <w:rPr>
          <w:color w:val="000000"/>
          <w:spacing w:val="5"/>
          <w:sz w:val="24"/>
          <w:szCs w:val="24"/>
        </w:rPr>
        <w:t>г</w:t>
      </w:r>
      <w:r w:rsidRPr="002542DB">
        <w:rPr>
          <w:color w:val="000000"/>
          <w:spacing w:val="-2"/>
          <w:sz w:val="24"/>
          <w:szCs w:val="24"/>
        </w:rPr>
        <w:t>ол</w:t>
      </w:r>
      <w:r w:rsidRPr="002542DB">
        <w:rPr>
          <w:color w:val="000000"/>
          <w:sz w:val="24"/>
          <w:szCs w:val="24"/>
        </w:rPr>
        <w:t>ьного</w:t>
      </w:r>
      <w:r>
        <w:rPr>
          <w:color w:val="000000"/>
          <w:sz w:val="24"/>
          <w:szCs w:val="24"/>
        </w:rPr>
        <w:t xml:space="preserve"> </w:t>
      </w:r>
      <w:r w:rsidRPr="002542DB">
        <w:rPr>
          <w:color w:val="000000"/>
          <w:sz w:val="24"/>
          <w:szCs w:val="24"/>
        </w:rPr>
        <w:t>па</w:t>
      </w:r>
      <w:r w:rsidRPr="002542DB">
        <w:rPr>
          <w:color w:val="000000"/>
          <w:spacing w:val="-4"/>
          <w:sz w:val="24"/>
          <w:szCs w:val="24"/>
        </w:rPr>
        <w:t>р</w:t>
      </w:r>
      <w:r w:rsidRPr="002542DB">
        <w:rPr>
          <w:color w:val="000000"/>
          <w:spacing w:val="-2"/>
          <w:sz w:val="24"/>
          <w:szCs w:val="24"/>
        </w:rPr>
        <w:t>а</w:t>
      </w:r>
      <w:r w:rsidRPr="002542DB">
        <w:rPr>
          <w:color w:val="000000"/>
          <w:spacing w:val="1"/>
          <w:sz w:val="24"/>
          <w:szCs w:val="24"/>
        </w:rPr>
        <w:t>л</w:t>
      </w:r>
      <w:r w:rsidRPr="002542DB">
        <w:rPr>
          <w:color w:val="000000"/>
          <w:spacing w:val="-2"/>
          <w:sz w:val="24"/>
          <w:szCs w:val="24"/>
        </w:rPr>
        <w:t>ле</w:t>
      </w:r>
      <w:r w:rsidRPr="002542DB">
        <w:rPr>
          <w:color w:val="000000"/>
          <w:spacing w:val="-3"/>
          <w:sz w:val="24"/>
          <w:szCs w:val="24"/>
        </w:rPr>
        <w:t>л</w:t>
      </w:r>
      <w:r w:rsidRPr="002542DB">
        <w:rPr>
          <w:color w:val="000000"/>
          <w:spacing w:val="-1"/>
          <w:sz w:val="24"/>
          <w:szCs w:val="24"/>
        </w:rPr>
        <w:t>е</w:t>
      </w:r>
      <w:r w:rsidRPr="002542DB">
        <w:rPr>
          <w:color w:val="000000"/>
          <w:sz w:val="24"/>
          <w:szCs w:val="24"/>
        </w:rPr>
        <w:t>пип</w:t>
      </w:r>
      <w:r w:rsidRPr="002542DB">
        <w:rPr>
          <w:color w:val="000000"/>
          <w:spacing w:val="-1"/>
          <w:sz w:val="24"/>
          <w:szCs w:val="24"/>
        </w:rPr>
        <w:t>е</w:t>
      </w:r>
      <w:r w:rsidRPr="002542DB">
        <w:rPr>
          <w:color w:val="000000"/>
          <w:sz w:val="24"/>
          <w:szCs w:val="24"/>
        </w:rPr>
        <w:t>д</w:t>
      </w:r>
      <w:r w:rsidRPr="002542DB">
        <w:rPr>
          <w:color w:val="000000"/>
          <w:spacing w:val="-2"/>
          <w:sz w:val="24"/>
          <w:szCs w:val="24"/>
        </w:rPr>
        <w:t>а</w:t>
      </w:r>
      <w:r w:rsidRPr="002542DB">
        <w:rPr>
          <w:color w:val="000000"/>
          <w:sz w:val="24"/>
          <w:szCs w:val="24"/>
        </w:rPr>
        <w:t>,</w:t>
      </w:r>
      <w:r w:rsidRPr="002542DB">
        <w:rPr>
          <w:color w:val="000000"/>
          <w:spacing w:val="2"/>
          <w:sz w:val="24"/>
          <w:szCs w:val="24"/>
        </w:rPr>
        <w:t xml:space="preserve"> </w:t>
      </w:r>
      <w:r w:rsidRPr="002542DB">
        <w:rPr>
          <w:color w:val="000000"/>
          <w:spacing w:val="7"/>
          <w:sz w:val="24"/>
          <w:szCs w:val="24"/>
        </w:rPr>
        <w:t>к</w:t>
      </w:r>
      <w:r w:rsidRPr="002542DB">
        <w:rPr>
          <w:color w:val="000000"/>
          <w:spacing w:val="-9"/>
          <w:sz w:val="24"/>
          <w:szCs w:val="24"/>
        </w:rPr>
        <w:t>у</w:t>
      </w:r>
      <w:r w:rsidRPr="002542DB">
        <w:rPr>
          <w:color w:val="000000"/>
          <w:sz w:val="24"/>
          <w:szCs w:val="24"/>
        </w:rPr>
        <w:t>б</w:t>
      </w:r>
      <w:r w:rsidRPr="002542DB">
        <w:rPr>
          <w:color w:val="000000"/>
          <w:spacing w:val="-1"/>
          <w:sz w:val="24"/>
          <w:szCs w:val="24"/>
        </w:rPr>
        <w:t>а</w:t>
      </w:r>
      <w:r w:rsidRPr="002542DB">
        <w:rPr>
          <w:color w:val="000000"/>
          <w:sz w:val="24"/>
          <w:szCs w:val="24"/>
        </w:rPr>
        <w:t>.</w:t>
      </w:r>
    </w:p>
    <w:p w:rsidR="002542DB" w:rsidRPr="002542DB" w:rsidRDefault="002542DB" w:rsidP="002542DB">
      <w:pPr>
        <w:spacing w:line="240" w:lineRule="auto"/>
        <w:rPr>
          <w:sz w:val="24"/>
          <w:szCs w:val="24"/>
        </w:rPr>
      </w:pPr>
    </w:p>
    <w:p w:rsidR="002542DB" w:rsidRPr="002542DB" w:rsidRDefault="002542DB" w:rsidP="002542DB">
      <w:pPr>
        <w:spacing w:after="3"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1"/>
          <w:sz w:val="24"/>
          <w:szCs w:val="24"/>
        </w:rPr>
        <w:t>П</w:t>
      </w:r>
      <w:r w:rsidRPr="002542DB">
        <w:rPr>
          <w:b/>
          <w:bCs/>
          <w:color w:val="000000"/>
          <w:spacing w:val="1"/>
          <w:sz w:val="24"/>
          <w:szCs w:val="24"/>
        </w:rPr>
        <w:t>Р</w:t>
      </w:r>
      <w:r w:rsidRPr="002542DB">
        <w:rPr>
          <w:b/>
          <w:bCs/>
          <w:color w:val="000000"/>
          <w:sz w:val="24"/>
          <w:szCs w:val="24"/>
        </w:rPr>
        <w:t>Е</w:t>
      </w:r>
      <w:r w:rsidRPr="002542DB">
        <w:rPr>
          <w:b/>
          <w:bCs/>
          <w:color w:val="000000"/>
          <w:spacing w:val="2"/>
          <w:sz w:val="24"/>
          <w:szCs w:val="24"/>
        </w:rPr>
        <w:t>ДМ</w:t>
      </w:r>
      <w:r w:rsidRPr="002542DB">
        <w:rPr>
          <w:b/>
          <w:bCs/>
          <w:color w:val="000000"/>
          <w:sz w:val="24"/>
          <w:szCs w:val="24"/>
        </w:rPr>
        <w:t>ЕТНЫЕ</w:t>
      </w:r>
      <w:r w:rsidRPr="002542DB">
        <w:rPr>
          <w:b/>
          <w:bCs/>
          <w:color w:val="000000"/>
          <w:spacing w:val="1"/>
          <w:sz w:val="24"/>
          <w:szCs w:val="24"/>
        </w:rPr>
        <w:t xml:space="preserve"> РЕ</w:t>
      </w:r>
      <w:r w:rsidRPr="002542DB">
        <w:rPr>
          <w:b/>
          <w:bCs/>
          <w:color w:val="000000"/>
          <w:spacing w:val="-3"/>
          <w:sz w:val="24"/>
          <w:szCs w:val="24"/>
        </w:rPr>
        <w:t>З</w:t>
      </w:r>
      <w:r w:rsidRPr="002542DB">
        <w:rPr>
          <w:b/>
          <w:bCs/>
          <w:color w:val="000000"/>
          <w:spacing w:val="2"/>
          <w:sz w:val="24"/>
          <w:szCs w:val="24"/>
        </w:rPr>
        <w:t>У</w:t>
      </w:r>
      <w:r w:rsidRPr="002542DB">
        <w:rPr>
          <w:b/>
          <w:bCs/>
          <w:color w:val="000000"/>
          <w:spacing w:val="1"/>
          <w:sz w:val="24"/>
          <w:szCs w:val="24"/>
        </w:rPr>
        <w:t>Л</w:t>
      </w:r>
      <w:r w:rsidRPr="002542DB">
        <w:rPr>
          <w:b/>
          <w:bCs/>
          <w:color w:val="000000"/>
          <w:spacing w:val="-4"/>
          <w:sz w:val="24"/>
          <w:szCs w:val="24"/>
        </w:rPr>
        <w:t>Ь</w:t>
      </w:r>
      <w:r w:rsidRPr="002542DB">
        <w:rPr>
          <w:b/>
          <w:bCs/>
          <w:color w:val="000000"/>
          <w:sz w:val="24"/>
          <w:szCs w:val="24"/>
        </w:rPr>
        <w:t>ТАТЫ</w:t>
      </w:r>
    </w:p>
    <w:p w:rsidR="002542DB" w:rsidRPr="002542DB" w:rsidRDefault="002542DB" w:rsidP="002542DB">
      <w:pPr>
        <w:spacing w:after="6" w:line="240" w:lineRule="auto"/>
        <w:rPr>
          <w:sz w:val="24"/>
          <w:szCs w:val="24"/>
        </w:rPr>
      </w:pPr>
    </w:p>
    <w:p w:rsidR="002542DB" w:rsidRPr="00886865" w:rsidRDefault="002542DB" w:rsidP="002542DB">
      <w:pPr>
        <w:widowControl w:val="0"/>
        <w:spacing w:line="240" w:lineRule="auto"/>
        <w:ind w:right="-56" w:firstLine="569"/>
        <w:rPr>
          <w:b/>
          <w:color w:val="000000"/>
          <w:sz w:val="24"/>
          <w:szCs w:val="24"/>
          <w:u w:val="single"/>
        </w:rPr>
      </w:pPr>
      <w:r w:rsidRPr="00886865">
        <w:rPr>
          <w:b/>
          <w:color w:val="000000"/>
          <w:sz w:val="24"/>
          <w:szCs w:val="24"/>
          <w:u w:val="single"/>
        </w:rPr>
        <w:t>П</w:t>
      </w:r>
      <w:r w:rsidRPr="00886865">
        <w:rPr>
          <w:b/>
          <w:color w:val="000000"/>
          <w:spacing w:val="-3"/>
          <w:sz w:val="24"/>
          <w:szCs w:val="24"/>
          <w:u w:val="single"/>
        </w:rPr>
        <w:t>р</w:t>
      </w:r>
      <w:r w:rsidRPr="00886865">
        <w:rPr>
          <w:b/>
          <w:color w:val="000000"/>
          <w:spacing w:val="-2"/>
          <w:sz w:val="24"/>
          <w:szCs w:val="24"/>
          <w:u w:val="single"/>
        </w:rPr>
        <w:t>е</w:t>
      </w:r>
      <w:r w:rsidRPr="00886865">
        <w:rPr>
          <w:b/>
          <w:color w:val="000000"/>
          <w:sz w:val="24"/>
          <w:szCs w:val="24"/>
          <w:u w:val="single"/>
        </w:rPr>
        <w:t>д</w:t>
      </w:r>
      <w:r w:rsidRPr="00886865">
        <w:rPr>
          <w:b/>
          <w:color w:val="000000"/>
          <w:spacing w:val="1"/>
          <w:sz w:val="24"/>
          <w:szCs w:val="24"/>
          <w:u w:val="single"/>
        </w:rPr>
        <w:t>м</w:t>
      </w:r>
      <w:r w:rsidRPr="00886865">
        <w:rPr>
          <w:b/>
          <w:color w:val="000000"/>
          <w:sz w:val="24"/>
          <w:szCs w:val="24"/>
          <w:u w:val="single"/>
        </w:rPr>
        <w:t>етные</w:t>
      </w:r>
      <w:r w:rsidRPr="00886865">
        <w:rPr>
          <w:b/>
          <w:color w:val="000000"/>
          <w:spacing w:val="135"/>
          <w:sz w:val="24"/>
          <w:szCs w:val="24"/>
          <w:u w:val="single"/>
        </w:rPr>
        <w:t xml:space="preserve"> </w:t>
      </w:r>
      <w:r w:rsidRPr="00886865">
        <w:rPr>
          <w:b/>
          <w:color w:val="000000"/>
          <w:spacing w:val="-2"/>
          <w:sz w:val="24"/>
          <w:szCs w:val="24"/>
          <w:u w:val="single"/>
        </w:rPr>
        <w:t>р</w:t>
      </w:r>
      <w:r w:rsidRPr="00886865">
        <w:rPr>
          <w:b/>
          <w:color w:val="000000"/>
          <w:spacing w:val="3"/>
          <w:sz w:val="24"/>
          <w:szCs w:val="24"/>
          <w:u w:val="single"/>
        </w:rPr>
        <w:t>ез</w:t>
      </w:r>
      <w:r w:rsidRPr="00886865">
        <w:rPr>
          <w:b/>
          <w:color w:val="000000"/>
          <w:spacing w:val="-2"/>
          <w:sz w:val="24"/>
          <w:szCs w:val="24"/>
          <w:u w:val="single"/>
        </w:rPr>
        <w:t>ул</w:t>
      </w:r>
      <w:r w:rsidRPr="00886865">
        <w:rPr>
          <w:b/>
          <w:color w:val="000000"/>
          <w:sz w:val="24"/>
          <w:szCs w:val="24"/>
          <w:u w:val="single"/>
        </w:rPr>
        <w:t>ьт</w:t>
      </w:r>
      <w:r w:rsidRPr="00886865">
        <w:rPr>
          <w:b/>
          <w:color w:val="000000"/>
          <w:spacing w:val="-1"/>
          <w:sz w:val="24"/>
          <w:szCs w:val="24"/>
          <w:u w:val="single"/>
        </w:rPr>
        <w:t>а</w:t>
      </w:r>
      <w:r w:rsidRPr="00886865">
        <w:rPr>
          <w:b/>
          <w:color w:val="000000"/>
          <w:sz w:val="24"/>
          <w:szCs w:val="24"/>
          <w:u w:val="single"/>
        </w:rPr>
        <w:t>ты</w:t>
      </w:r>
      <w:r w:rsidRPr="00886865">
        <w:rPr>
          <w:b/>
          <w:color w:val="000000"/>
          <w:spacing w:val="137"/>
          <w:sz w:val="24"/>
          <w:szCs w:val="24"/>
          <w:u w:val="single"/>
        </w:rPr>
        <w:t xml:space="preserve"> </w:t>
      </w:r>
      <w:r w:rsidRPr="00886865">
        <w:rPr>
          <w:b/>
          <w:color w:val="000000"/>
          <w:spacing w:val="3"/>
          <w:sz w:val="24"/>
          <w:szCs w:val="24"/>
          <w:u w:val="single"/>
        </w:rPr>
        <w:t>о</w:t>
      </w:r>
      <w:r w:rsidRPr="00886865">
        <w:rPr>
          <w:b/>
          <w:color w:val="000000"/>
          <w:spacing w:val="-2"/>
          <w:sz w:val="24"/>
          <w:szCs w:val="24"/>
          <w:u w:val="single"/>
        </w:rPr>
        <w:t>с</w:t>
      </w:r>
      <w:r w:rsidRPr="00886865">
        <w:rPr>
          <w:b/>
          <w:color w:val="000000"/>
          <w:spacing w:val="-3"/>
          <w:sz w:val="24"/>
          <w:szCs w:val="24"/>
          <w:u w:val="single"/>
        </w:rPr>
        <w:t>в</w:t>
      </w:r>
      <w:r w:rsidRPr="00886865">
        <w:rPr>
          <w:b/>
          <w:color w:val="000000"/>
          <w:spacing w:val="3"/>
          <w:sz w:val="24"/>
          <w:szCs w:val="24"/>
          <w:u w:val="single"/>
        </w:rPr>
        <w:t>о</w:t>
      </w:r>
      <w:r w:rsidRPr="00886865">
        <w:rPr>
          <w:b/>
          <w:color w:val="000000"/>
          <w:spacing w:val="-1"/>
          <w:sz w:val="24"/>
          <w:szCs w:val="24"/>
          <w:u w:val="single"/>
        </w:rPr>
        <w:t>е</w:t>
      </w:r>
      <w:r w:rsidRPr="00886865">
        <w:rPr>
          <w:b/>
          <w:color w:val="000000"/>
          <w:sz w:val="24"/>
          <w:szCs w:val="24"/>
          <w:u w:val="single"/>
        </w:rPr>
        <w:t>н</w:t>
      </w:r>
      <w:r w:rsidRPr="00886865">
        <w:rPr>
          <w:b/>
          <w:color w:val="000000"/>
          <w:spacing w:val="1"/>
          <w:sz w:val="24"/>
          <w:szCs w:val="24"/>
          <w:u w:val="single"/>
        </w:rPr>
        <w:t>и</w:t>
      </w:r>
      <w:r w:rsidRPr="00886865">
        <w:rPr>
          <w:b/>
          <w:color w:val="000000"/>
          <w:sz w:val="24"/>
          <w:szCs w:val="24"/>
          <w:u w:val="single"/>
        </w:rPr>
        <w:t>я</w:t>
      </w:r>
      <w:r w:rsidRPr="00886865">
        <w:rPr>
          <w:b/>
          <w:color w:val="000000"/>
          <w:spacing w:val="139"/>
          <w:sz w:val="24"/>
          <w:szCs w:val="24"/>
          <w:u w:val="single"/>
        </w:rPr>
        <w:t xml:space="preserve"> </w:t>
      </w:r>
      <w:r w:rsidRPr="00886865">
        <w:rPr>
          <w:b/>
          <w:color w:val="000000"/>
          <w:sz w:val="24"/>
          <w:szCs w:val="24"/>
          <w:u w:val="single"/>
        </w:rPr>
        <w:t>п</w:t>
      </w:r>
      <w:r w:rsidRPr="00886865">
        <w:rPr>
          <w:b/>
          <w:color w:val="000000"/>
          <w:spacing w:val="-2"/>
          <w:sz w:val="24"/>
          <w:szCs w:val="24"/>
          <w:u w:val="single"/>
        </w:rPr>
        <w:t>ро</w:t>
      </w:r>
      <w:r w:rsidRPr="00886865">
        <w:rPr>
          <w:b/>
          <w:color w:val="000000"/>
          <w:sz w:val="24"/>
          <w:szCs w:val="24"/>
          <w:u w:val="single"/>
        </w:rPr>
        <w:t>г</w:t>
      </w:r>
      <w:r w:rsidRPr="00886865">
        <w:rPr>
          <w:b/>
          <w:color w:val="000000"/>
          <w:spacing w:val="3"/>
          <w:sz w:val="24"/>
          <w:szCs w:val="24"/>
          <w:u w:val="single"/>
        </w:rPr>
        <w:t>р</w:t>
      </w:r>
      <w:r w:rsidRPr="00886865">
        <w:rPr>
          <w:b/>
          <w:color w:val="000000"/>
          <w:sz w:val="24"/>
          <w:szCs w:val="24"/>
          <w:u w:val="single"/>
        </w:rPr>
        <w:t>а</w:t>
      </w:r>
      <w:r w:rsidRPr="00886865">
        <w:rPr>
          <w:b/>
          <w:color w:val="000000"/>
          <w:spacing w:val="1"/>
          <w:sz w:val="24"/>
          <w:szCs w:val="24"/>
          <w:u w:val="single"/>
        </w:rPr>
        <w:t>м</w:t>
      </w:r>
      <w:r w:rsidRPr="00886865">
        <w:rPr>
          <w:b/>
          <w:color w:val="000000"/>
          <w:spacing w:val="2"/>
          <w:sz w:val="24"/>
          <w:szCs w:val="24"/>
          <w:u w:val="single"/>
        </w:rPr>
        <w:t>м</w:t>
      </w:r>
      <w:r w:rsidRPr="00886865">
        <w:rPr>
          <w:b/>
          <w:color w:val="000000"/>
          <w:sz w:val="24"/>
          <w:szCs w:val="24"/>
          <w:u w:val="single"/>
        </w:rPr>
        <w:t>ы</w:t>
      </w:r>
      <w:r w:rsidRPr="00886865">
        <w:rPr>
          <w:b/>
          <w:color w:val="000000"/>
          <w:spacing w:val="144"/>
          <w:sz w:val="24"/>
          <w:szCs w:val="24"/>
          <w:u w:val="single"/>
        </w:rPr>
        <w:t xml:space="preserve"> </w:t>
      </w:r>
      <w:r w:rsidRPr="00886865">
        <w:rPr>
          <w:b/>
          <w:color w:val="000000"/>
          <w:spacing w:val="-10"/>
          <w:sz w:val="24"/>
          <w:szCs w:val="24"/>
          <w:u w:val="single"/>
        </w:rPr>
        <w:t>у</w:t>
      </w:r>
      <w:r w:rsidRPr="00886865">
        <w:rPr>
          <w:b/>
          <w:color w:val="000000"/>
          <w:spacing w:val="2"/>
          <w:sz w:val="24"/>
          <w:szCs w:val="24"/>
          <w:u w:val="single"/>
        </w:rPr>
        <w:t>ч</w:t>
      </w:r>
      <w:r w:rsidRPr="00886865">
        <w:rPr>
          <w:b/>
          <w:color w:val="000000"/>
          <w:spacing w:val="-1"/>
          <w:sz w:val="24"/>
          <w:szCs w:val="24"/>
          <w:u w:val="single"/>
        </w:rPr>
        <w:t>е</w:t>
      </w:r>
      <w:r w:rsidRPr="00886865">
        <w:rPr>
          <w:b/>
          <w:color w:val="000000"/>
          <w:sz w:val="24"/>
          <w:szCs w:val="24"/>
          <w:u w:val="single"/>
        </w:rPr>
        <w:t>б</w:t>
      </w:r>
      <w:r w:rsidRPr="00886865">
        <w:rPr>
          <w:b/>
          <w:color w:val="000000"/>
          <w:spacing w:val="1"/>
          <w:sz w:val="24"/>
          <w:szCs w:val="24"/>
          <w:u w:val="single"/>
        </w:rPr>
        <w:t>н</w:t>
      </w:r>
      <w:r w:rsidRPr="00886865">
        <w:rPr>
          <w:b/>
          <w:color w:val="000000"/>
          <w:spacing w:val="-2"/>
          <w:sz w:val="24"/>
          <w:szCs w:val="24"/>
          <w:u w:val="single"/>
        </w:rPr>
        <w:t>о</w:t>
      </w:r>
      <w:r w:rsidRPr="00886865">
        <w:rPr>
          <w:b/>
          <w:color w:val="000000"/>
          <w:sz w:val="24"/>
          <w:szCs w:val="24"/>
          <w:u w:val="single"/>
        </w:rPr>
        <w:t>го</w:t>
      </w:r>
      <w:r w:rsidRPr="00886865">
        <w:rPr>
          <w:b/>
          <w:color w:val="000000"/>
          <w:spacing w:val="142"/>
          <w:sz w:val="24"/>
          <w:szCs w:val="24"/>
          <w:u w:val="single"/>
        </w:rPr>
        <w:t xml:space="preserve"> </w:t>
      </w:r>
      <w:r w:rsidRPr="00886865">
        <w:rPr>
          <w:b/>
          <w:color w:val="000000"/>
          <w:sz w:val="24"/>
          <w:szCs w:val="24"/>
          <w:u w:val="single"/>
        </w:rPr>
        <w:t>к</w:t>
      </w:r>
      <w:r w:rsidRPr="00886865">
        <w:rPr>
          <w:b/>
          <w:color w:val="000000"/>
          <w:spacing w:val="-3"/>
          <w:sz w:val="24"/>
          <w:szCs w:val="24"/>
          <w:u w:val="single"/>
        </w:rPr>
        <w:t>ур</w:t>
      </w:r>
      <w:r w:rsidRPr="00886865">
        <w:rPr>
          <w:b/>
          <w:color w:val="000000"/>
          <w:spacing w:val="-2"/>
          <w:sz w:val="24"/>
          <w:szCs w:val="24"/>
          <w:u w:val="single"/>
        </w:rPr>
        <w:t>с</w:t>
      </w:r>
      <w:r w:rsidRPr="00886865">
        <w:rPr>
          <w:b/>
          <w:color w:val="000000"/>
          <w:sz w:val="24"/>
          <w:szCs w:val="24"/>
          <w:u w:val="single"/>
        </w:rPr>
        <w:t>а</w:t>
      </w:r>
      <w:r w:rsidRPr="00886865">
        <w:rPr>
          <w:b/>
          <w:color w:val="000000"/>
          <w:spacing w:val="142"/>
          <w:sz w:val="24"/>
          <w:szCs w:val="24"/>
          <w:u w:val="single"/>
        </w:rPr>
        <w:t xml:space="preserve"> </w:t>
      </w:r>
      <w:r w:rsidRPr="00886865">
        <w:rPr>
          <w:b/>
          <w:color w:val="000000"/>
          <w:spacing w:val="1"/>
          <w:sz w:val="24"/>
          <w:szCs w:val="24"/>
          <w:u w:val="single"/>
        </w:rPr>
        <w:t>к</w:t>
      </w:r>
      <w:r w:rsidRPr="00886865">
        <w:rPr>
          <w:b/>
          <w:color w:val="000000"/>
          <w:spacing w:val="139"/>
          <w:sz w:val="24"/>
          <w:szCs w:val="24"/>
          <w:u w:val="single"/>
        </w:rPr>
        <w:t xml:space="preserve"> </w:t>
      </w:r>
      <w:r w:rsidRPr="00886865">
        <w:rPr>
          <w:b/>
          <w:color w:val="000000"/>
          <w:sz w:val="24"/>
          <w:szCs w:val="24"/>
          <w:u w:val="single"/>
        </w:rPr>
        <w:t>к</w:t>
      </w:r>
      <w:r w:rsidRPr="00886865">
        <w:rPr>
          <w:b/>
          <w:color w:val="000000"/>
          <w:spacing w:val="-1"/>
          <w:sz w:val="24"/>
          <w:szCs w:val="24"/>
          <w:u w:val="single"/>
        </w:rPr>
        <w:t>о</w:t>
      </w:r>
      <w:r w:rsidRPr="00886865">
        <w:rPr>
          <w:b/>
          <w:color w:val="000000"/>
          <w:sz w:val="24"/>
          <w:szCs w:val="24"/>
          <w:u w:val="single"/>
        </w:rPr>
        <w:t>н</w:t>
      </w:r>
      <w:r w:rsidRPr="00886865">
        <w:rPr>
          <w:b/>
          <w:color w:val="000000"/>
          <w:spacing w:val="7"/>
          <w:sz w:val="24"/>
          <w:szCs w:val="24"/>
          <w:u w:val="single"/>
        </w:rPr>
        <w:t>ц</w:t>
      </w:r>
      <w:r w:rsidRPr="00886865">
        <w:rPr>
          <w:b/>
          <w:color w:val="000000"/>
          <w:spacing w:val="1"/>
          <w:sz w:val="24"/>
          <w:szCs w:val="24"/>
          <w:u w:val="single"/>
        </w:rPr>
        <w:t>у</w:t>
      </w:r>
      <w:r w:rsidRPr="00886865">
        <w:rPr>
          <w:b/>
          <w:color w:val="000000"/>
          <w:sz w:val="24"/>
          <w:szCs w:val="24"/>
          <w:u w:val="single"/>
        </w:rPr>
        <w:t xml:space="preserve"> </w:t>
      </w:r>
      <w:r w:rsidRPr="00886865">
        <w:rPr>
          <w:b/>
          <w:color w:val="000000"/>
          <w:spacing w:val="-2"/>
          <w:sz w:val="24"/>
          <w:szCs w:val="24"/>
          <w:u w:val="single"/>
        </w:rPr>
        <w:t>о</w:t>
      </w:r>
      <w:r w:rsidRPr="00886865">
        <w:rPr>
          <w:b/>
          <w:color w:val="000000"/>
          <w:spacing w:val="6"/>
          <w:sz w:val="24"/>
          <w:szCs w:val="24"/>
          <w:u w:val="single"/>
        </w:rPr>
        <w:t>б</w:t>
      </w:r>
      <w:r w:rsidRPr="00886865">
        <w:rPr>
          <w:b/>
          <w:color w:val="000000"/>
          <w:spacing w:val="-8"/>
          <w:sz w:val="24"/>
          <w:szCs w:val="24"/>
          <w:u w:val="single"/>
        </w:rPr>
        <w:t>у</w:t>
      </w:r>
      <w:r w:rsidRPr="00886865">
        <w:rPr>
          <w:b/>
          <w:color w:val="000000"/>
          <w:spacing w:val="1"/>
          <w:sz w:val="24"/>
          <w:szCs w:val="24"/>
          <w:u w:val="single"/>
        </w:rPr>
        <w:t>ч</w:t>
      </w:r>
      <w:r w:rsidRPr="00886865">
        <w:rPr>
          <w:b/>
          <w:color w:val="000000"/>
          <w:spacing w:val="-1"/>
          <w:sz w:val="24"/>
          <w:szCs w:val="24"/>
          <w:u w:val="single"/>
        </w:rPr>
        <w:t>е</w:t>
      </w:r>
      <w:r w:rsidRPr="00886865">
        <w:rPr>
          <w:b/>
          <w:color w:val="000000"/>
          <w:sz w:val="24"/>
          <w:szCs w:val="24"/>
          <w:u w:val="single"/>
        </w:rPr>
        <w:t>ния</w:t>
      </w:r>
      <w:r w:rsidRPr="00886865">
        <w:rPr>
          <w:b/>
          <w:color w:val="000000"/>
          <w:spacing w:val="4"/>
          <w:sz w:val="24"/>
          <w:szCs w:val="24"/>
          <w:u w:val="single"/>
        </w:rPr>
        <w:t xml:space="preserve"> </w:t>
      </w:r>
      <w:r w:rsidRPr="00886865">
        <w:rPr>
          <w:b/>
          <w:bCs/>
          <w:color w:val="000000"/>
          <w:sz w:val="24"/>
          <w:szCs w:val="24"/>
          <w:u w:val="single"/>
        </w:rPr>
        <w:t>в</w:t>
      </w:r>
      <w:r w:rsidRPr="00886865">
        <w:rPr>
          <w:b/>
          <w:bCs/>
          <w:color w:val="000000"/>
          <w:spacing w:val="2"/>
          <w:sz w:val="24"/>
          <w:szCs w:val="24"/>
          <w:u w:val="single"/>
        </w:rPr>
        <w:t xml:space="preserve"> </w:t>
      </w:r>
      <w:r w:rsidRPr="00886865">
        <w:rPr>
          <w:b/>
          <w:bCs/>
          <w:color w:val="000000"/>
          <w:sz w:val="24"/>
          <w:szCs w:val="24"/>
          <w:u w:val="single"/>
        </w:rPr>
        <w:t>5</w:t>
      </w:r>
      <w:r w:rsidRPr="00886865">
        <w:rPr>
          <w:b/>
          <w:bCs/>
          <w:color w:val="000000"/>
          <w:spacing w:val="5"/>
          <w:sz w:val="24"/>
          <w:szCs w:val="24"/>
          <w:u w:val="single"/>
        </w:rPr>
        <w:t xml:space="preserve"> </w:t>
      </w:r>
      <w:r w:rsidRPr="00886865">
        <w:rPr>
          <w:b/>
          <w:bCs/>
          <w:color w:val="000000"/>
          <w:spacing w:val="-2"/>
          <w:sz w:val="24"/>
          <w:szCs w:val="24"/>
          <w:u w:val="single"/>
        </w:rPr>
        <w:t>к</w:t>
      </w:r>
      <w:r w:rsidRPr="00886865">
        <w:rPr>
          <w:b/>
          <w:bCs/>
          <w:color w:val="000000"/>
          <w:sz w:val="24"/>
          <w:szCs w:val="24"/>
          <w:u w:val="single"/>
        </w:rPr>
        <w:t>л</w:t>
      </w:r>
      <w:r w:rsidRPr="00886865">
        <w:rPr>
          <w:b/>
          <w:bCs/>
          <w:color w:val="000000"/>
          <w:spacing w:val="-3"/>
          <w:sz w:val="24"/>
          <w:szCs w:val="24"/>
          <w:u w:val="single"/>
        </w:rPr>
        <w:t>асс</w:t>
      </w:r>
      <w:r w:rsidRPr="00886865">
        <w:rPr>
          <w:b/>
          <w:bCs/>
          <w:color w:val="000000"/>
          <w:sz w:val="24"/>
          <w:szCs w:val="24"/>
          <w:u w:val="single"/>
        </w:rPr>
        <w:t>е</w:t>
      </w:r>
      <w:r w:rsidRPr="00886865">
        <w:rPr>
          <w:b/>
          <w:color w:val="000000"/>
          <w:spacing w:val="-1"/>
          <w:sz w:val="24"/>
          <w:szCs w:val="24"/>
          <w:u w:val="single"/>
        </w:rPr>
        <w:t>:</w:t>
      </w:r>
    </w:p>
    <w:p w:rsidR="002542DB" w:rsidRPr="002542DB" w:rsidRDefault="002542DB" w:rsidP="002542DB">
      <w:pPr>
        <w:spacing w:after="3"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2"/>
          <w:sz w:val="24"/>
          <w:szCs w:val="24"/>
        </w:rPr>
        <w:t>Ч</w:t>
      </w:r>
      <w:r w:rsidRPr="002542DB">
        <w:rPr>
          <w:b/>
          <w:bCs/>
          <w:color w:val="000000"/>
          <w:spacing w:val="-1"/>
          <w:sz w:val="24"/>
          <w:szCs w:val="24"/>
        </w:rPr>
        <w:t>ис</w:t>
      </w:r>
      <w:r w:rsidRPr="002542DB">
        <w:rPr>
          <w:b/>
          <w:bCs/>
          <w:color w:val="000000"/>
          <w:sz w:val="24"/>
          <w:szCs w:val="24"/>
        </w:rPr>
        <w:t>ла</w:t>
      </w:r>
      <w:r w:rsidRPr="002542DB">
        <w:rPr>
          <w:b/>
          <w:bCs/>
          <w:color w:val="000000"/>
          <w:spacing w:val="-2"/>
          <w:sz w:val="24"/>
          <w:szCs w:val="24"/>
        </w:rPr>
        <w:t xml:space="preserve"> </w:t>
      </w:r>
      <w:r w:rsidRPr="002542DB">
        <w:rPr>
          <w:b/>
          <w:bCs/>
          <w:color w:val="000000"/>
          <w:sz w:val="24"/>
          <w:szCs w:val="24"/>
        </w:rPr>
        <w:t>и</w:t>
      </w:r>
      <w:r w:rsidRPr="002542DB">
        <w:rPr>
          <w:b/>
          <w:bCs/>
          <w:color w:val="000000"/>
          <w:spacing w:val="-1"/>
          <w:sz w:val="24"/>
          <w:szCs w:val="24"/>
        </w:rPr>
        <w:t xml:space="preserve"> </w:t>
      </w:r>
      <w:r w:rsidRPr="002542DB">
        <w:rPr>
          <w:b/>
          <w:bCs/>
          <w:color w:val="000000"/>
          <w:sz w:val="24"/>
          <w:szCs w:val="24"/>
        </w:rPr>
        <w:t>в</w:t>
      </w:r>
      <w:r w:rsidRPr="002542DB">
        <w:rPr>
          <w:b/>
          <w:bCs/>
          <w:color w:val="000000"/>
          <w:spacing w:val="-2"/>
          <w:sz w:val="24"/>
          <w:szCs w:val="24"/>
        </w:rPr>
        <w:t>ы</w:t>
      </w:r>
      <w:r w:rsidRPr="002542DB">
        <w:rPr>
          <w:b/>
          <w:bCs/>
          <w:color w:val="000000"/>
          <w:sz w:val="24"/>
          <w:szCs w:val="24"/>
        </w:rPr>
        <w:t>ч</w:t>
      </w:r>
      <w:r w:rsidRPr="002542DB">
        <w:rPr>
          <w:b/>
          <w:bCs/>
          <w:color w:val="000000"/>
          <w:spacing w:val="-3"/>
          <w:sz w:val="24"/>
          <w:szCs w:val="24"/>
        </w:rPr>
        <w:t>и</w:t>
      </w:r>
      <w:r w:rsidRPr="002542DB">
        <w:rPr>
          <w:b/>
          <w:bCs/>
          <w:color w:val="000000"/>
          <w:spacing w:val="-2"/>
          <w:sz w:val="24"/>
          <w:szCs w:val="24"/>
        </w:rPr>
        <w:t>с</w:t>
      </w:r>
      <w:r w:rsidRPr="002542DB">
        <w:rPr>
          <w:b/>
          <w:bCs/>
          <w:color w:val="000000"/>
          <w:sz w:val="24"/>
          <w:szCs w:val="24"/>
        </w:rPr>
        <w:t>л</w:t>
      </w:r>
      <w:r w:rsidRPr="002542DB">
        <w:rPr>
          <w:b/>
          <w:bCs/>
          <w:color w:val="000000"/>
          <w:spacing w:val="4"/>
          <w:sz w:val="24"/>
          <w:szCs w:val="24"/>
        </w:rPr>
        <w:t>е</w:t>
      </w:r>
      <w:r w:rsidRPr="002542DB">
        <w:rPr>
          <w:b/>
          <w:bCs/>
          <w:color w:val="000000"/>
          <w:spacing w:val="-2"/>
          <w:sz w:val="24"/>
          <w:szCs w:val="24"/>
        </w:rPr>
        <w:t>ни</w:t>
      </w:r>
      <w:r w:rsidRPr="002542DB">
        <w:rPr>
          <w:b/>
          <w:bCs/>
          <w:color w:val="000000"/>
          <w:sz w:val="24"/>
          <w:szCs w:val="24"/>
        </w:rPr>
        <w:t>я</w:t>
      </w:r>
    </w:p>
    <w:p w:rsidR="002542DB" w:rsidRPr="002542DB" w:rsidRDefault="002542DB" w:rsidP="002542DB">
      <w:pPr>
        <w:widowControl w:val="0"/>
        <w:spacing w:before="16" w:line="240" w:lineRule="auto"/>
        <w:ind w:right="-48" w:firstLine="569"/>
        <w:rPr>
          <w:color w:val="000000"/>
          <w:sz w:val="24"/>
          <w:szCs w:val="24"/>
        </w:rPr>
      </w:pPr>
      <w:r w:rsidRPr="002542DB">
        <w:rPr>
          <w:color w:val="000000"/>
          <w:sz w:val="24"/>
          <w:szCs w:val="24"/>
        </w:rPr>
        <w:t>П</w:t>
      </w:r>
      <w:r w:rsidRPr="002542DB">
        <w:rPr>
          <w:color w:val="000000"/>
          <w:spacing w:val="-3"/>
          <w:sz w:val="24"/>
          <w:szCs w:val="24"/>
        </w:rPr>
        <w:t>о</w:t>
      </w:r>
      <w:r w:rsidRPr="002542DB">
        <w:rPr>
          <w:color w:val="000000"/>
          <w:sz w:val="24"/>
          <w:szCs w:val="24"/>
        </w:rPr>
        <w:t>ни</w:t>
      </w:r>
      <w:r w:rsidRPr="002542DB">
        <w:rPr>
          <w:color w:val="000000"/>
          <w:spacing w:val="2"/>
          <w:sz w:val="24"/>
          <w:szCs w:val="24"/>
        </w:rPr>
        <w:t>м</w:t>
      </w:r>
      <w:r w:rsidRPr="002542DB">
        <w:rPr>
          <w:color w:val="000000"/>
          <w:sz w:val="24"/>
          <w:szCs w:val="24"/>
        </w:rPr>
        <w:t>ать</w:t>
      </w:r>
      <w:r w:rsidRPr="002542DB">
        <w:rPr>
          <w:color w:val="000000"/>
          <w:spacing w:val="81"/>
          <w:sz w:val="24"/>
          <w:szCs w:val="24"/>
        </w:rPr>
        <w:t xml:space="preserve"> </w:t>
      </w:r>
      <w:r w:rsidRPr="002542DB">
        <w:rPr>
          <w:color w:val="000000"/>
          <w:sz w:val="24"/>
          <w:szCs w:val="24"/>
        </w:rPr>
        <w:t>и</w:t>
      </w:r>
      <w:r w:rsidRPr="002542DB">
        <w:rPr>
          <w:color w:val="000000"/>
          <w:spacing w:val="82"/>
          <w:sz w:val="24"/>
          <w:szCs w:val="24"/>
        </w:rPr>
        <w:t xml:space="preserve"> </w:t>
      </w:r>
      <w:r w:rsidRPr="002542DB">
        <w:rPr>
          <w:color w:val="000000"/>
          <w:sz w:val="24"/>
          <w:szCs w:val="24"/>
        </w:rPr>
        <w:t>п</w:t>
      </w:r>
      <w:r w:rsidRPr="002542DB">
        <w:rPr>
          <w:color w:val="000000"/>
          <w:spacing w:val="-2"/>
          <w:sz w:val="24"/>
          <w:szCs w:val="24"/>
        </w:rPr>
        <w:t>ра</w:t>
      </w:r>
      <w:r w:rsidRPr="002542DB">
        <w:rPr>
          <w:color w:val="000000"/>
          <w:spacing w:val="-3"/>
          <w:sz w:val="24"/>
          <w:szCs w:val="24"/>
        </w:rPr>
        <w:t>в</w:t>
      </w:r>
      <w:r w:rsidRPr="002542DB">
        <w:rPr>
          <w:color w:val="000000"/>
          <w:sz w:val="24"/>
          <w:szCs w:val="24"/>
        </w:rPr>
        <w:t>и</w:t>
      </w:r>
      <w:r w:rsidRPr="002542DB">
        <w:rPr>
          <w:color w:val="000000"/>
          <w:spacing w:val="-2"/>
          <w:sz w:val="24"/>
          <w:szCs w:val="24"/>
        </w:rPr>
        <w:t>л</w:t>
      </w:r>
      <w:r w:rsidRPr="002542DB">
        <w:rPr>
          <w:color w:val="000000"/>
          <w:sz w:val="24"/>
          <w:szCs w:val="24"/>
        </w:rPr>
        <w:t>ьно</w:t>
      </w:r>
      <w:r w:rsidRPr="002542DB">
        <w:rPr>
          <w:color w:val="000000"/>
          <w:spacing w:val="85"/>
          <w:sz w:val="24"/>
          <w:szCs w:val="24"/>
        </w:rPr>
        <w:t xml:space="preserve"> </w:t>
      </w:r>
      <w:r w:rsidRPr="002542DB">
        <w:rPr>
          <w:color w:val="000000"/>
          <w:spacing w:val="-10"/>
          <w:sz w:val="24"/>
          <w:szCs w:val="24"/>
        </w:rPr>
        <w:t>у</w:t>
      </w:r>
      <w:r w:rsidRPr="002542DB">
        <w:rPr>
          <w:color w:val="000000"/>
          <w:spacing w:val="7"/>
          <w:sz w:val="24"/>
          <w:szCs w:val="24"/>
        </w:rPr>
        <w:t>п</w:t>
      </w:r>
      <w:r w:rsidRPr="002542DB">
        <w:rPr>
          <w:color w:val="000000"/>
          <w:spacing w:val="-3"/>
          <w:sz w:val="24"/>
          <w:szCs w:val="24"/>
        </w:rPr>
        <w:t>о</w:t>
      </w:r>
      <w:r w:rsidRPr="002542DB">
        <w:rPr>
          <w:color w:val="000000"/>
          <w:sz w:val="24"/>
          <w:szCs w:val="24"/>
        </w:rPr>
        <w:t>т</w:t>
      </w:r>
      <w:r w:rsidRPr="002542DB">
        <w:rPr>
          <w:color w:val="000000"/>
          <w:spacing w:val="3"/>
          <w:sz w:val="24"/>
          <w:szCs w:val="24"/>
        </w:rPr>
        <w:t>р</w:t>
      </w:r>
      <w:r w:rsidRPr="002542DB">
        <w:rPr>
          <w:color w:val="000000"/>
          <w:spacing w:val="-1"/>
          <w:sz w:val="24"/>
          <w:szCs w:val="24"/>
        </w:rPr>
        <w:t>е</w:t>
      </w:r>
      <w:r w:rsidRPr="002542DB">
        <w:rPr>
          <w:color w:val="000000"/>
          <w:sz w:val="24"/>
          <w:szCs w:val="24"/>
        </w:rPr>
        <w:t>б</w:t>
      </w:r>
      <w:r w:rsidRPr="002542DB">
        <w:rPr>
          <w:color w:val="000000"/>
          <w:spacing w:val="-2"/>
          <w:sz w:val="24"/>
          <w:szCs w:val="24"/>
        </w:rPr>
        <w:t>л</w:t>
      </w:r>
      <w:r w:rsidRPr="002542DB">
        <w:rPr>
          <w:color w:val="000000"/>
          <w:sz w:val="24"/>
          <w:szCs w:val="24"/>
        </w:rPr>
        <w:t>ять</w:t>
      </w:r>
      <w:r w:rsidRPr="002542DB">
        <w:rPr>
          <w:color w:val="000000"/>
          <w:spacing w:val="82"/>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pacing w:val="-4"/>
          <w:sz w:val="24"/>
          <w:szCs w:val="24"/>
        </w:rPr>
        <w:t>р</w:t>
      </w:r>
      <w:r w:rsidRPr="002542DB">
        <w:rPr>
          <w:color w:val="000000"/>
          <w:sz w:val="24"/>
          <w:szCs w:val="24"/>
        </w:rPr>
        <w:t>мин</w:t>
      </w:r>
      <w:r w:rsidRPr="002542DB">
        <w:rPr>
          <w:color w:val="000000"/>
          <w:spacing w:val="1"/>
          <w:sz w:val="24"/>
          <w:szCs w:val="24"/>
        </w:rPr>
        <w:t>ы,</w:t>
      </w:r>
      <w:r w:rsidRPr="002542DB">
        <w:rPr>
          <w:color w:val="000000"/>
          <w:spacing w:val="82"/>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z w:val="24"/>
          <w:szCs w:val="24"/>
        </w:rPr>
        <w:t>я</w:t>
      </w:r>
      <w:r w:rsidRPr="002542DB">
        <w:rPr>
          <w:color w:val="000000"/>
          <w:spacing w:val="3"/>
          <w:sz w:val="24"/>
          <w:szCs w:val="24"/>
        </w:rPr>
        <w:t>з</w:t>
      </w:r>
      <w:r w:rsidRPr="002542DB">
        <w:rPr>
          <w:color w:val="000000"/>
          <w:spacing w:val="-1"/>
          <w:sz w:val="24"/>
          <w:szCs w:val="24"/>
        </w:rPr>
        <w:t>а</w:t>
      </w:r>
      <w:r w:rsidRPr="002542DB">
        <w:rPr>
          <w:color w:val="000000"/>
          <w:sz w:val="24"/>
          <w:szCs w:val="24"/>
        </w:rPr>
        <w:t>нн</w:t>
      </w:r>
      <w:r w:rsidRPr="002542DB">
        <w:rPr>
          <w:color w:val="000000"/>
          <w:spacing w:val="-1"/>
          <w:sz w:val="24"/>
          <w:szCs w:val="24"/>
        </w:rPr>
        <w:t>ы</w:t>
      </w:r>
      <w:r w:rsidRPr="002542DB">
        <w:rPr>
          <w:color w:val="000000"/>
          <w:sz w:val="24"/>
          <w:szCs w:val="24"/>
        </w:rPr>
        <w:t>е</w:t>
      </w:r>
      <w:r w:rsidRPr="002542DB">
        <w:rPr>
          <w:color w:val="000000"/>
          <w:spacing w:val="86"/>
          <w:sz w:val="24"/>
          <w:szCs w:val="24"/>
        </w:rPr>
        <w:t xml:space="preserve"> </w:t>
      </w:r>
      <w:r w:rsidRPr="002542DB">
        <w:rPr>
          <w:color w:val="000000"/>
          <w:sz w:val="24"/>
          <w:szCs w:val="24"/>
        </w:rPr>
        <w:t>с</w:t>
      </w:r>
      <w:r w:rsidRPr="002542DB">
        <w:rPr>
          <w:color w:val="000000"/>
          <w:spacing w:val="77"/>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4"/>
          <w:sz w:val="24"/>
          <w:szCs w:val="24"/>
        </w:rPr>
        <w:t>т</w:t>
      </w:r>
      <w:r w:rsidRPr="002542DB">
        <w:rPr>
          <w:color w:val="000000"/>
          <w:spacing w:val="-9"/>
          <w:sz w:val="24"/>
          <w:szCs w:val="24"/>
        </w:rPr>
        <w:t>у</w:t>
      </w:r>
      <w:r w:rsidRPr="002542DB">
        <w:rPr>
          <w:color w:val="000000"/>
          <w:spacing w:val="2"/>
          <w:sz w:val="24"/>
          <w:szCs w:val="24"/>
        </w:rPr>
        <w:t>р</w:t>
      </w:r>
      <w:r w:rsidRPr="002542DB">
        <w:rPr>
          <w:color w:val="000000"/>
          <w:sz w:val="24"/>
          <w:szCs w:val="24"/>
        </w:rPr>
        <w:t>а</w:t>
      </w:r>
      <w:r w:rsidRPr="002542DB">
        <w:rPr>
          <w:color w:val="000000"/>
          <w:spacing w:val="-3"/>
          <w:sz w:val="24"/>
          <w:szCs w:val="24"/>
        </w:rPr>
        <w:t>л</w:t>
      </w:r>
      <w:r w:rsidRPr="002542DB">
        <w:rPr>
          <w:color w:val="000000"/>
          <w:sz w:val="24"/>
          <w:szCs w:val="24"/>
        </w:rPr>
        <w:t>ьны</w:t>
      </w:r>
      <w:r w:rsidRPr="002542DB">
        <w:rPr>
          <w:color w:val="000000"/>
          <w:spacing w:val="2"/>
          <w:sz w:val="24"/>
          <w:szCs w:val="24"/>
        </w:rPr>
        <w:t>м</w:t>
      </w:r>
      <w:r w:rsidRPr="002542DB">
        <w:rPr>
          <w:color w:val="000000"/>
          <w:sz w:val="24"/>
          <w:szCs w:val="24"/>
        </w:rPr>
        <w:t xml:space="preserve">и </w:t>
      </w:r>
      <w:r w:rsidRPr="002542DB">
        <w:rPr>
          <w:color w:val="000000"/>
          <w:spacing w:val="2"/>
          <w:sz w:val="24"/>
          <w:szCs w:val="24"/>
        </w:rPr>
        <w:t>ч</w:t>
      </w:r>
      <w:r w:rsidRPr="002542DB">
        <w:rPr>
          <w:color w:val="000000"/>
          <w:sz w:val="24"/>
          <w:szCs w:val="24"/>
        </w:rPr>
        <w:t>ис</w:t>
      </w:r>
      <w:r w:rsidRPr="002542DB">
        <w:rPr>
          <w:color w:val="000000"/>
          <w:spacing w:val="-4"/>
          <w:sz w:val="24"/>
          <w:szCs w:val="24"/>
        </w:rPr>
        <w:t>л</w:t>
      </w:r>
      <w:r w:rsidRPr="002542DB">
        <w:rPr>
          <w:color w:val="000000"/>
          <w:spacing w:val="-1"/>
          <w:sz w:val="24"/>
          <w:szCs w:val="24"/>
        </w:rPr>
        <w:t>а</w:t>
      </w:r>
      <w:r w:rsidRPr="002542DB">
        <w:rPr>
          <w:color w:val="000000"/>
          <w:spacing w:val="1"/>
          <w:sz w:val="24"/>
          <w:szCs w:val="24"/>
        </w:rPr>
        <w:t>м</w:t>
      </w:r>
      <w:r w:rsidRPr="002542DB">
        <w:rPr>
          <w:color w:val="000000"/>
          <w:sz w:val="24"/>
          <w:szCs w:val="24"/>
        </w:rPr>
        <w:t>и,</w:t>
      </w:r>
      <w:r w:rsidRPr="002542DB">
        <w:rPr>
          <w:color w:val="000000"/>
          <w:spacing w:val="3"/>
          <w:sz w:val="24"/>
          <w:szCs w:val="24"/>
        </w:rPr>
        <w:t xml:space="preserve"> </w:t>
      </w:r>
      <w:r w:rsidRPr="002542DB">
        <w:rPr>
          <w:color w:val="000000"/>
          <w:spacing w:val="-2"/>
          <w:sz w:val="24"/>
          <w:szCs w:val="24"/>
        </w:rPr>
        <w:t>о</w:t>
      </w:r>
      <w:r w:rsidRPr="002542DB">
        <w:rPr>
          <w:color w:val="000000"/>
          <w:sz w:val="24"/>
          <w:szCs w:val="24"/>
        </w:rPr>
        <w:t>бык</w:t>
      </w:r>
      <w:r w:rsidRPr="002542DB">
        <w:rPr>
          <w:color w:val="000000"/>
          <w:spacing w:val="1"/>
          <w:sz w:val="24"/>
          <w:szCs w:val="24"/>
        </w:rPr>
        <w:t>н</w:t>
      </w:r>
      <w:r w:rsidRPr="002542DB">
        <w:rPr>
          <w:color w:val="000000"/>
          <w:spacing w:val="-2"/>
          <w:sz w:val="24"/>
          <w:szCs w:val="24"/>
        </w:rPr>
        <w:t>ове</w:t>
      </w:r>
      <w:r w:rsidRPr="002542DB">
        <w:rPr>
          <w:color w:val="000000"/>
          <w:sz w:val="24"/>
          <w:szCs w:val="24"/>
        </w:rPr>
        <w:t>нны</w:t>
      </w:r>
      <w:r w:rsidRPr="002542DB">
        <w:rPr>
          <w:color w:val="000000"/>
          <w:spacing w:val="2"/>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и</w:t>
      </w:r>
      <w:r w:rsidRPr="002542DB">
        <w:rPr>
          <w:color w:val="000000"/>
          <w:spacing w:val="-4"/>
          <w:sz w:val="24"/>
          <w:szCs w:val="24"/>
        </w:rPr>
        <w:t xml:space="preserve"> </w:t>
      </w:r>
      <w:r w:rsidRPr="002542DB">
        <w:rPr>
          <w:color w:val="000000"/>
          <w:sz w:val="24"/>
          <w:szCs w:val="24"/>
        </w:rPr>
        <w:t>де</w:t>
      </w:r>
      <w:r w:rsidRPr="002542DB">
        <w:rPr>
          <w:color w:val="000000"/>
          <w:spacing w:val="-3"/>
          <w:sz w:val="24"/>
          <w:szCs w:val="24"/>
        </w:rPr>
        <w:t>с</w:t>
      </w:r>
      <w:r w:rsidRPr="002542DB">
        <w:rPr>
          <w:color w:val="000000"/>
          <w:sz w:val="24"/>
          <w:szCs w:val="24"/>
        </w:rPr>
        <w:t>яти</w:t>
      </w:r>
      <w:r w:rsidRPr="002542DB">
        <w:rPr>
          <w:color w:val="000000"/>
          <w:spacing w:val="2"/>
          <w:sz w:val="24"/>
          <w:szCs w:val="24"/>
        </w:rPr>
        <w:t>ч</w:t>
      </w:r>
      <w:r w:rsidRPr="002542DB">
        <w:rPr>
          <w:color w:val="000000"/>
          <w:spacing w:val="1"/>
          <w:sz w:val="24"/>
          <w:szCs w:val="24"/>
        </w:rPr>
        <w:t>н</w:t>
      </w:r>
      <w:r w:rsidRPr="002542DB">
        <w:rPr>
          <w:color w:val="000000"/>
          <w:sz w:val="24"/>
          <w:szCs w:val="24"/>
        </w:rPr>
        <w:t>ы</w:t>
      </w:r>
      <w:r w:rsidRPr="002542DB">
        <w:rPr>
          <w:color w:val="000000"/>
          <w:spacing w:val="2"/>
          <w:sz w:val="24"/>
          <w:szCs w:val="24"/>
        </w:rPr>
        <w:t>м</w:t>
      </w:r>
      <w:r w:rsidRPr="002542DB">
        <w:rPr>
          <w:color w:val="000000"/>
          <w:sz w:val="24"/>
          <w:szCs w:val="24"/>
        </w:rPr>
        <w:t>и</w:t>
      </w:r>
      <w:r w:rsidRPr="002542DB">
        <w:rPr>
          <w:color w:val="000000"/>
          <w:spacing w:val="-4"/>
          <w:sz w:val="24"/>
          <w:szCs w:val="24"/>
        </w:rPr>
        <w:t xml:space="preserve"> </w:t>
      </w:r>
      <w:r w:rsidRPr="002542DB">
        <w:rPr>
          <w:color w:val="000000"/>
          <w:sz w:val="24"/>
          <w:szCs w:val="24"/>
        </w:rPr>
        <w:t>д</w:t>
      </w:r>
      <w:r w:rsidRPr="002542DB">
        <w:rPr>
          <w:color w:val="000000"/>
          <w:spacing w:val="-2"/>
          <w:sz w:val="24"/>
          <w:szCs w:val="24"/>
        </w:rPr>
        <w:t>ро</w:t>
      </w:r>
      <w:r w:rsidRPr="002542DB">
        <w:rPr>
          <w:color w:val="000000"/>
          <w:sz w:val="24"/>
          <w:szCs w:val="24"/>
        </w:rPr>
        <w:t>бя</w:t>
      </w:r>
      <w:r w:rsidRPr="002542DB">
        <w:rPr>
          <w:color w:val="000000"/>
          <w:spacing w:val="1"/>
          <w:sz w:val="24"/>
          <w:szCs w:val="24"/>
        </w:rPr>
        <w:t>ми</w:t>
      </w:r>
      <w:r w:rsidRPr="002542DB">
        <w:rPr>
          <w:color w:val="000000"/>
          <w:sz w:val="24"/>
          <w:szCs w:val="24"/>
        </w:rPr>
        <w:t>.</w:t>
      </w:r>
    </w:p>
    <w:p w:rsidR="002542DB" w:rsidRPr="002542DB" w:rsidRDefault="002542DB" w:rsidP="002542DB">
      <w:pPr>
        <w:widowControl w:val="0"/>
        <w:spacing w:line="240" w:lineRule="auto"/>
        <w:ind w:right="-55" w:firstLine="569"/>
        <w:rPr>
          <w:color w:val="000000"/>
          <w:sz w:val="24"/>
          <w:szCs w:val="24"/>
        </w:rPr>
      </w:pPr>
      <w:r w:rsidRPr="002542DB">
        <w:rPr>
          <w:color w:val="000000"/>
          <w:sz w:val="24"/>
          <w:szCs w:val="24"/>
        </w:rPr>
        <w:t>С</w:t>
      </w:r>
      <w:r w:rsidRPr="002542DB">
        <w:rPr>
          <w:color w:val="000000"/>
          <w:spacing w:val="-2"/>
          <w:sz w:val="24"/>
          <w:szCs w:val="24"/>
        </w:rPr>
        <w:t>ра</w:t>
      </w:r>
      <w:r w:rsidRPr="002542DB">
        <w:rPr>
          <w:color w:val="000000"/>
          <w:spacing w:val="-3"/>
          <w:sz w:val="24"/>
          <w:szCs w:val="24"/>
        </w:rPr>
        <w:t>в</w:t>
      </w:r>
      <w:r w:rsidRPr="002542DB">
        <w:rPr>
          <w:color w:val="000000"/>
          <w:sz w:val="24"/>
          <w:szCs w:val="24"/>
        </w:rPr>
        <w:t>ни</w:t>
      </w:r>
      <w:r w:rsidRPr="002542DB">
        <w:rPr>
          <w:color w:val="000000"/>
          <w:spacing w:val="-2"/>
          <w:sz w:val="24"/>
          <w:szCs w:val="24"/>
        </w:rPr>
        <w:t>ва</w:t>
      </w:r>
      <w:r w:rsidRPr="002542DB">
        <w:rPr>
          <w:color w:val="000000"/>
          <w:sz w:val="24"/>
          <w:szCs w:val="24"/>
        </w:rPr>
        <w:t>ть</w:t>
      </w:r>
      <w:r w:rsidRPr="002542DB">
        <w:rPr>
          <w:color w:val="000000"/>
          <w:spacing w:val="53"/>
          <w:sz w:val="24"/>
          <w:szCs w:val="24"/>
        </w:rPr>
        <w:t xml:space="preserve"> </w:t>
      </w:r>
      <w:r w:rsidRPr="002542DB">
        <w:rPr>
          <w:color w:val="000000"/>
          <w:spacing w:val="1"/>
          <w:sz w:val="24"/>
          <w:szCs w:val="24"/>
        </w:rPr>
        <w:t>и</w:t>
      </w:r>
      <w:r w:rsidRPr="002542DB">
        <w:rPr>
          <w:color w:val="000000"/>
          <w:spacing w:val="60"/>
          <w:sz w:val="24"/>
          <w:szCs w:val="24"/>
        </w:rPr>
        <w:t xml:space="preserve"> </w:t>
      </w:r>
      <w:r w:rsidRPr="002542DB">
        <w:rPr>
          <w:color w:val="000000"/>
          <w:spacing w:val="-9"/>
          <w:sz w:val="24"/>
          <w:szCs w:val="24"/>
        </w:rPr>
        <w:t>у</w:t>
      </w:r>
      <w:r w:rsidRPr="002542DB">
        <w:rPr>
          <w:color w:val="000000"/>
          <w:sz w:val="24"/>
          <w:szCs w:val="24"/>
        </w:rPr>
        <w:t>п</w:t>
      </w:r>
      <w:r w:rsidRPr="002542DB">
        <w:rPr>
          <w:color w:val="000000"/>
          <w:spacing w:val="-2"/>
          <w:sz w:val="24"/>
          <w:szCs w:val="24"/>
        </w:rPr>
        <w:t>о</w:t>
      </w:r>
      <w:r w:rsidRPr="002542DB">
        <w:rPr>
          <w:color w:val="000000"/>
          <w:spacing w:val="-4"/>
          <w:sz w:val="24"/>
          <w:szCs w:val="24"/>
        </w:rPr>
        <w:t>р</w:t>
      </w:r>
      <w:r w:rsidRPr="002542DB">
        <w:rPr>
          <w:color w:val="000000"/>
          <w:sz w:val="24"/>
          <w:szCs w:val="24"/>
        </w:rPr>
        <w:t>яд</w:t>
      </w:r>
      <w:r w:rsidRPr="002542DB">
        <w:rPr>
          <w:color w:val="000000"/>
          <w:spacing w:val="-3"/>
          <w:sz w:val="24"/>
          <w:szCs w:val="24"/>
        </w:rPr>
        <w:t>о</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ва</w:t>
      </w:r>
      <w:r w:rsidRPr="002542DB">
        <w:rPr>
          <w:color w:val="000000"/>
          <w:sz w:val="24"/>
          <w:szCs w:val="24"/>
        </w:rPr>
        <w:t>ть</w:t>
      </w:r>
      <w:r w:rsidRPr="002542DB">
        <w:rPr>
          <w:color w:val="000000"/>
          <w:spacing w:val="52"/>
          <w:sz w:val="24"/>
          <w:szCs w:val="24"/>
        </w:rPr>
        <w:t xml:space="preserve"> </w:t>
      </w:r>
      <w:r w:rsidRPr="002542DB">
        <w:rPr>
          <w:color w:val="000000"/>
          <w:spacing w:val="1"/>
          <w:sz w:val="24"/>
          <w:szCs w:val="24"/>
        </w:rPr>
        <w:t>н</w:t>
      </w:r>
      <w:r w:rsidRPr="002542DB">
        <w:rPr>
          <w:color w:val="000000"/>
          <w:spacing w:val="-1"/>
          <w:sz w:val="24"/>
          <w:szCs w:val="24"/>
        </w:rPr>
        <w:t>а</w:t>
      </w:r>
      <w:r w:rsidRPr="002542DB">
        <w:rPr>
          <w:color w:val="000000"/>
          <w:spacing w:val="5"/>
          <w:sz w:val="24"/>
          <w:szCs w:val="24"/>
        </w:rPr>
        <w:t>т</w:t>
      </w:r>
      <w:r w:rsidRPr="002542DB">
        <w:rPr>
          <w:color w:val="000000"/>
          <w:spacing w:val="-3"/>
          <w:sz w:val="24"/>
          <w:szCs w:val="24"/>
        </w:rPr>
        <w:t>ур</w:t>
      </w:r>
      <w:r w:rsidRPr="002542DB">
        <w:rPr>
          <w:color w:val="000000"/>
          <w:spacing w:val="-2"/>
          <w:sz w:val="24"/>
          <w:szCs w:val="24"/>
        </w:rPr>
        <w:t>а</w:t>
      </w:r>
      <w:r w:rsidRPr="002542DB">
        <w:rPr>
          <w:color w:val="000000"/>
          <w:spacing w:val="-3"/>
          <w:sz w:val="24"/>
          <w:szCs w:val="24"/>
        </w:rPr>
        <w:t>л</w:t>
      </w:r>
      <w:r w:rsidRPr="002542DB">
        <w:rPr>
          <w:color w:val="000000"/>
          <w:spacing w:val="1"/>
          <w:sz w:val="24"/>
          <w:szCs w:val="24"/>
        </w:rPr>
        <w:t>ьн</w:t>
      </w:r>
      <w:r w:rsidRPr="002542DB">
        <w:rPr>
          <w:color w:val="000000"/>
          <w:sz w:val="24"/>
          <w:szCs w:val="24"/>
        </w:rPr>
        <w:t>ые</w:t>
      </w:r>
      <w:r w:rsidRPr="002542DB">
        <w:rPr>
          <w:color w:val="000000"/>
          <w:spacing w:val="57"/>
          <w:sz w:val="24"/>
          <w:szCs w:val="24"/>
        </w:rPr>
        <w:t xml:space="preserve"> </w:t>
      </w:r>
      <w:r w:rsidRPr="002542DB">
        <w:rPr>
          <w:color w:val="000000"/>
          <w:spacing w:val="3"/>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2"/>
          <w:sz w:val="24"/>
          <w:szCs w:val="24"/>
        </w:rPr>
        <w:t>а</w:t>
      </w:r>
      <w:r w:rsidRPr="002542DB">
        <w:rPr>
          <w:color w:val="000000"/>
          <w:sz w:val="24"/>
          <w:szCs w:val="24"/>
        </w:rPr>
        <w:t>,</w:t>
      </w:r>
      <w:r w:rsidRPr="002542DB">
        <w:rPr>
          <w:color w:val="000000"/>
          <w:spacing w:val="52"/>
          <w:sz w:val="24"/>
          <w:szCs w:val="24"/>
        </w:rPr>
        <w:t xml:space="preserve"> </w:t>
      </w:r>
      <w:r w:rsidRPr="002542DB">
        <w:rPr>
          <w:color w:val="000000"/>
          <w:sz w:val="24"/>
          <w:szCs w:val="24"/>
        </w:rPr>
        <w:t>с</w:t>
      </w:r>
      <w:r w:rsidRPr="002542DB">
        <w:rPr>
          <w:color w:val="000000"/>
          <w:spacing w:val="1"/>
          <w:sz w:val="24"/>
          <w:szCs w:val="24"/>
        </w:rPr>
        <w:t>р</w:t>
      </w:r>
      <w:r w:rsidRPr="002542DB">
        <w:rPr>
          <w:color w:val="000000"/>
          <w:sz w:val="24"/>
          <w:szCs w:val="24"/>
        </w:rPr>
        <w:t>а</w:t>
      </w:r>
      <w:r w:rsidRPr="002542DB">
        <w:rPr>
          <w:color w:val="000000"/>
          <w:spacing w:val="-3"/>
          <w:sz w:val="24"/>
          <w:szCs w:val="24"/>
        </w:rPr>
        <w:t>в</w:t>
      </w:r>
      <w:r w:rsidRPr="002542DB">
        <w:rPr>
          <w:color w:val="000000"/>
          <w:sz w:val="24"/>
          <w:szCs w:val="24"/>
        </w:rPr>
        <w:t>ни</w:t>
      </w:r>
      <w:r w:rsidRPr="002542DB">
        <w:rPr>
          <w:color w:val="000000"/>
          <w:spacing w:val="-1"/>
          <w:sz w:val="24"/>
          <w:szCs w:val="24"/>
        </w:rPr>
        <w:t>в</w:t>
      </w:r>
      <w:r w:rsidRPr="002542DB">
        <w:rPr>
          <w:color w:val="000000"/>
          <w:spacing w:val="3"/>
          <w:sz w:val="24"/>
          <w:szCs w:val="24"/>
        </w:rPr>
        <w:t>а</w:t>
      </w:r>
      <w:r w:rsidRPr="002542DB">
        <w:rPr>
          <w:color w:val="000000"/>
          <w:sz w:val="24"/>
          <w:szCs w:val="24"/>
        </w:rPr>
        <w:t>ть</w:t>
      </w:r>
      <w:r w:rsidRPr="002542DB">
        <w:rPr>
          <w:color w:val="000000"/>
          <w:spacing w:val="53"/>
          <w:sz w:val="24"/>
          <w:szCs w:val="24"/>
        </w:rPr>
        <w:t xml:space="preserve"> </w:t>
      </w:r>
      <w:r w:rsidRPr="002542DB">
        <w:rPr>
          <w:color w:val="000000"/>
          <w:sz w:val="24"/>
          <w:szCs w:val="24"/>
        </w:rPr>
        <w:t>в</w:t>
      </w:r>
      <w:r w:rsidRPr="002542DB">
        <w:rPr>
          <w:color w:val="000000"/>
          <w:spacing w:val="49"/>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 xml:space="preserve">йших </w:t>
      </w:r>
      <w:r w:rsidRPr="002542DB">
        <w:rPr>
          <w:color w:val="000000"/>
          <w:spacing w:val="-1"/>
          <w:sz w:val="24"/>
          <w:szCs w:val="24"/>
        </w:rPr>
        <w:t>с</w:t>
      </w:r>
      <w:r w:rsidRPr="002542DB">
        <w:rPr>
          <w:color w:val="000000"/>
          <w:spacing w:val="1"/>
          <w:sz w:val="24"/>
          <w:szCs w:val="24"/>
        </w:rPr>
        <w:t>л</w:t>
      </w:r>
      <w:r w:rsidRPr="002542DB">
        <w:rPr>
          <w:color w:val="000000"/>
          <w:spacing w:val="-9"/>
          <w:sz w:val="24"/>
          <w:szCs w:val="24"/>
        </w:rPr>
        <w:t>у</w:t>
      </w:r>
      <w:r w:rsidRPr="002542DB">
        <w:rPr>
          <w:color w:val="000000"/>
          <w:spacing w:val="1"/>
          <w:sz w:val="24"/>
          <w:szCs w:val="24"/>
        </w:rPr>
        <w:t>ч</w:t>
      </w:r>
      <w:r w:rsidRPr="002542DB">
        <w:rPr>
          <w:color w:val="000000"/>
          <w:spacing w:val="-1"/>
          <w:sz w:val="24"/>
          <w:szCs w:val="24"/>
        </w:rPr>
        <w:t>а</w:t>
      </w:r>
      <w:r w:rsidRPr="002542DB">
        <w:rPr>
          <w:color w:val="000000"/>
          <w:sz w:val="24"/>
          <w:szCs w:val="24"/>
        </w:rPr>
        <w:t>ях</w:t>
      </w:r>
      <w:r w:rsidRPr="002542DB">
        <w:rPr>
          <w:color w:val="000000"/>
          <w:spacing w:val="-1"/>
          <w:sz w:val="24"/>
          <w:szCs w:val="24"/>
        </w:rPr>
        <w:t xml:space="preserve"> </w:t>
      </w:r>
      <w:r w:rsidRPr="002542DB">
        <w:rPr>
          <w:color w:val="000000"/>
          <w:spacing w:val="-4"/>
          <w:sz w:val="24"/>
          <w:szCs w:val="24"/>
        </w:rPr>
        <w:t>о</w:t>
      </w:r>
      <w:r w:rsidRPr="002542DB">
        <w:rPr>
          <w:color w:val="000000"/>
          <w:spacing w:val="1"/>
          <w:sz w:val="24"/>
          <w:szCs w:val="24"/>
        </w:rPr>
        <w:t>б</w:t>
      </w:r>
      <w:r w:rsidRPr="002542DB">
        <w:rPr>
          <w:color w:val="000000"/>
          <w:sz w:val="24"/>
          <w:szCs w:val="24"/>
        </w:rPr>
        <w:t>ык</w:t>
      </w:r>
      <w:r w:rsidRPr="002542DB">
        <w:rPr>
          <w:color w:val="000000"/>
          <w:spacing w:val="2"/>
          <w:sz w:val="24"/>
          <w:szCs w:val="24"/>
        </w:rPr>
        <w:t>н</w:t>
      </w:r>
      <w:r w:rsidRPr="002542DB">
        <w:rPr>
          <w:color w:val="000000"/>
          <w:spacing w:val="3"/>
          <w:sz w:val="24"/>
          <w:szCs w:val="24"/>
        </w:rPr>
        <w:t>о</w:t>
      </w:r>
      <w:r w:rsidRPr="002542DB">
        <w:rPr>
          <w:color w:val="000000"/>
          <w:spacing w:val="-2"/>
          <w:sz w:val="24"/>
          <w:szCs w:val="24"/>
        </w:rPr>
        <w:t>ве</w:t>
      </w:r>
      <w:r w:rsidRPr="002542DB">
        <w:rPr>
          <w:color w:val="000000"/>
          <w:sz w:val="24"/>
          <w:szCs w:val="24"/>
        </w:rPr>
        <w:t>н</w:t>
      </w:r>
      <w:r w:rsidRPr="002542DB">
        <w:rPr>
          <w:color w:val="000000"/>
          <w:spacing w:val="1"/>
          <w:sz w:val="24"/>
          <w:szCs w:val="24"/>
        </w:rPr>
        <w:t>н</w:t>
      </w:r>
      <w:r w:rsidRPr="002542DB">
        <w:rPr>
          <w:color w:val="000000"/>
          <w:sz w:val="24"/>
          <w:szCs w:val="24"/>
        </w:rPr>
        <w:t>ые д</w:t>
      </w:r>
      <w:r w:rsidRPr="002542DB">
        <w:rPr>
          <w:color w:val="000000"/>
          <w:spacing w:val="-2"/>
          <w:sz w:val="24"/>
          <w:szCs w:val="24"/>
        </w:rPr>
        <w:t>ро</w:t>
      </w:r>
      <w:r w:rsidRPr="002542DB">
        <w:rPr>
          <w:color w:val="000000"/>
          <w:sz w:val="24"/>
          <w:szCs w:val="24"/>
        </w:rPr>
        <w:t>би,</w:t>
      </w:r>
      <w:r w:rsidRPr="002542DB">
        <w:rPr>
          <w:color w:val="000000"/>
          <w:spacing w:val="3"/>
          <w:sz w:val="24"/>
          <w:szCs w:val="24"/>
        </w:rPr>
        <w:t xml:space="preserve"> </w:t>
      </w:r>
      <w:r w:rsidRPr="002542DB">
        <w:rPr>
          <w:color w:val="000000"/>
          <w:sz w:val="24"/>
          <w:szCs w:val="24"/>
        </w:rPr>
        <w:t>де</w:t>
      </w:r>
      <w:r w:rsidRPr="002542DB">
        <w:rPr>
          <w:color w:val="000000"/>
          <w:spacing w:val="-2"/>
          <w:sz w:val="24"/>
          <w:szCs w:val="24"/>
        </w:rPr>
        <w:t>с</w:t>
      </w:r>
      <w:r w:rsidRPr="002542DB">
        <w:rPr>
          <w:color w:val="000000"/>
          <w:sz w:val="24"/>
          <w:szCs w:val="24"/>
        </w:rPr>
        <w:t>яти</w:t>
      </w:r>
      <w:r w:rsidRPr="002542DB">
        <w:rPr>
          <w:color w:val="000000"/>
          <w:spacing w:val="2"/>
          <w:sz w:val="24"/>
          <w:szCs w:val="24"/>
        </w:rPr>
        <w:t>ч</w:t>
      </w:r>
      <w:r w:rsidRPr="002542DB">
        <w:rPr>
          <w:color w:val="000000"/>
          <w:spacing w:val="1"/>
          <w:sz w:val="24"/>
          <w:szCs w:val="24"/>
        </w:rPr>
        <w:t>н</w:t>
      </w:r>
      <w:r w:rsidRPr="002542DB">
        <w:rPr>
          <w:color w:val="000000"/>
          <w:sz w:val="24"/>
          <w:szCs w:val="24"/>
        </w:rPr>
        <w:t>ые д</w:t>
      </w:r>
      <w:r w:rsidRPr="002542DB">
        <w:rPr>
          <w:color w:val="000000"/>
          <w:spacing w:val="-2"/>
          <w:sz w:val="24"/>
          <w:szCs w:val="24"/>
        </w:rPr>
        <w:t>ро</w:t>
      </w:r>
      <w:r w:rsidRPr="002542DB">
        <w:rPr>
          <w:color w:val="000000"/>
          <w:sz w:val="24"/>
          <w:szCs w:val="24"/>
        </w:rPr>
        <w:t>би.</w:t>
      </w:r>
    </w:p>
    <w:p w:rsidR="002542DB" w:rsidRPr="002542DB" w:rsidRDefault="002542DB" w:rsidP="002542DB">
      <w:pPr>
        <w:widowControl w:val="0"/>
        <w:spacing w:line="240" w:lineRule="auto"/>
        <w:ind w:firstLine="569"/>
        <w:rPr>
          <w:color w:val="000000"/>
          <w:sz w:val="24"/>
          <w:szCs w:val="24"/>
        </w:rPr>
      </w:pPr>
      <w:r w:rsidRPr="002542DB">
        <w:rPr>
          <w:color w:val="000000"/>
          <w:sz w:val="24"/>
          <w:szCs w:val="24"/>
        </w:rPr>
        <w:t>С</w:t>
      </w:r>
      <w:r w:rsidRPr="002542DB">
        <w:rPr>
          <w:color w:val="000000"/>
          <w:spacing w:val="-1"/>
          <w:sz w:val="24"/>
          <w:szCs w:val="24"/>
        </w:rPr>
        <w:t>о</w:t>
      </w:r>
      <w:r w:rsidRPr="002542DB">
        <w:rPr>
          <w:color w:val="000000"/>
          <w:spacing w:val="-4"/>
          <w:sz w:val="24"/>
          <w:szCs w:val="24"/>
        </w:rPr>
        <w:t>о</w:t>
      </w:r>
      <w:r w:rsidRPr="002542DB">
        <w:rPr>
          <w:color w:val="000000"/>
          <w:sz w:val="24"/>
          <w:szCs w:val="24"/>
        </w:rPr>
        <w:t>тн</w:t>
      </w:r>
      <w:r w:rsidRPr="002542DB">
        <w:rPr>
          <w:color w:val="000000"/>
          <w:spacing w:val="-2"/>
          <w:sz w:val="24"/>
          <w:szCs w:val="24"/>
        </w:rPr>
        <w:t>ос</w:t>
      </w:r>
      <w:r w:rsidRPr="002542DB">
        <w:rPr>
          <w:color w:val="000000"/>
          <w:sz w:val="24"/>
          <w:szCs w:val="24"/>
        </w:rPr>
        <w:t>ить</w:t>
      </w:r>
      <w:r w:rsidRPr="002542DB">
        <w:rPr>
          <w:color w:val="000000"/>
          <w:spacing w:val="2"/>
          <w:sz w:val="24"/>
          <w:szCs w:val="24"/>
        </w:rPr>
        <w:t xml:space="preserve"> </w:t>
      </w:r>
      <w:r w:rsidRPr="002542DB">
        <w:rPr>
          <w:color w:val="000000"/>
          <w:sz w:val="24"/>
          <w:szCs w:val="24"/>
        </w:rPr>
        <w:t>т</w:t>
      </w:r>
      <w:r w:rsidRPr="002542DB">
        <w:rPr>
          <w:color w:val="000000"/>
          <w:spacing w:val="-1"/>
          <w:sz w:val="24"/>
          <w:szCs w:val="24"/>
        </w:rPr>
        <w:t>о</w:t>
      </w:r>
      <w:r w:rsidRPr="002542DB">
        <w:rPr>
          <w:color w:val="000000"/>
          <w:spacing w:val="1"/>
          <w:sz w:val="24"/>
          <w:szCs w:val="24"/>
        </w:rPr>
        <w:t>ч</w:t>
      </w:r>
      <w:r w:rsidRPr="002542DB">
        <w:rPr>
          <w:color w:val="000000"/>
          <w:spacing w:val="8"/>
          <w:sz w:val="24"/>
          <w:szCs w:val="24"/>
        </w:rPr>
        <w:t>к</w:t>
      </w:r>
      <w:r w:rsidRPr="002542DB">
        <w:rPr>
          <w:color w:val="000000"/>
          <w:spacing w:val="1"/>
          <w:sz w:val="24"/>
          <w:szCs w:val="24"/>
        </w:rPr>
        <w:t>у</w:t>
      </w:r>
      <w:r w:rsidRPr="002542DB">
        <w:rPr>
          <w:color w:val="000000"/>
          <w:spacing w:val="-8"/>
          <w:sz w:val="24"/>
          <w:szCs w:val="24"/>
        </w:rPr>
        <w:t xml:space="preserve"> </w:t>
      </w:r>
      <w:r w:rsidRPr="002542DB">
        <w:rPr>
          <w:color w:val="000000"/>
          <w:sz w:val="24"/>
          <w:szCs w:val="24"/>
        </w:rPr>
        <w:t>на к</w:t>
      </w:r>
      <w:r w:rsidRPr="002542DB">
        <w:rPr>
          <w:color w:val="000000"/>
          <w:spacing w:val="-3"/>
          <w:sz w:val="24"/>
          <w:szCs w:val="24"/>
        </w:rPr>
        <w:t>оо</w:t>
      </w:r>
      <w:r w:rsidRPr="002542DB">
        <w:rPr>
          <w:color w:val="000000"/>
          <w:spacing w:val="-4"/>
          <w:sz w:val="24"/>
          <w:szCs w:val="24"/>
        </w:rPr>
        <w:t>р</w:t>
      </w:r>
      <w:r w:rsidRPr="002542DB">
        <w:rPr>
          <w:color w:val="000000"/>
          <w:sz w:val="24"/>
          <w:szCs w:val="24"/>
        </w:rPr>
        <w:t>динатн</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z w:val="24"/>
          <w:szCs w:val="24"/>
        </w:rPr>
        <w:t>(</w:t>
      </w:r>
      <w:r w:rsidRPr="002542DB">
        <w:rPr>
          <w:color w:val="000000"/>
          <w:spacing w:val="2"/>
          <w:sz w:val="24"/>
          <w:szCs w:val="24"/>
        </w:rPr>
        <w:t>ч</w:t>
      </w:r>
      <w:r w:rsidRPr="002542DB">
        <w:rPr>
          <w:color w:val="000000"/>
          <w:sz w:val="24"/>
          <w:szCs w:val="24"/>
        </w:rPr>
        <w:t>ис</w:t>
      </w:r>
      <w:r w:rsidRPr="002542DB">
        <w:rPr>
          <w:color w:val="000000"/>
          <w:spacing w:val="-2"/>
          <w:sz w:val="24"/>
          <w:szCs w:val="24"/>
        </w:rPr>
        <w:t>л</w:t>
      </w:r>
      <w:r w:rsidRPr="002542DB">
        <w:rPr>
          <w:color w:val="000000"/>
          <w:spacing w:val="-4"/>
          <w:sz w:val="24"/>
          <w:szCs w:val="24"/>
        </w:rPr>
        <w:t>о</w:t>
      </w:r>
      <w:r w:rsidRPr="002542DB">
        <w:rPr>
          <w:color w:val="000000"/>
          <w:spacing w:val="4"/>
          <w:sz w:val="24"/>
          <w:szCs w:val="24"/>
        </w:rPr>
        <w:t>в</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z w:val="24"/>
          <w:szCs w:val="24"/>
        </w:rPr>
        <w:t>я</w:t>
      </w:r>
      <w:r w:rsidRPr="002542DB">
        <w:rPr>
          <w:color w:val="000000"/>
          <w:spacing w:val="2"/>
          <w:sz w:val="24"/>
          <w:szCs w:val="24"/>
        </w:rPr>
        <w:t>м</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z w:val="24"/>
          <w:szCs w:val="24"/>
        </w:rPr>
        <w:t>с</w:t>
      </w:r>
      <w:r w:rsidRPr="002542DB">
        <w:rPr>
          <w:color w:val="000000"/>
          <w:spacing w:val="-1"/>
          <w:sz w:val="24"/>
          <w:szCs w:val="24"/>
        </w:rPr>
        <w:t xml:space="preserve"> с</w:t>
      </w:r>
      <w:r w:rsidRPr="002542DB">
        <w:rPr>
          <w:color w:val="000000"/>
          <w:spacing w:val="-4"/>
          <w:sz w:val="24"/>
          <w:szCs w:val="24"/>
        </w:rPr>
        <w:t>о</w:t>
      </w:r>
      <w:r w:rsidRPr="002542DB">
        <w:rPr>
          <w:color w:val="000000"/>
          <w:spacing w:val="-3"/>
          <w:sz w:val="24"/>
          <w:szCs w:val="24"/>
        </w:rPr>
        <w:t>о</w:t>
      </w:r>
      <w:r w:rsidRPr="002542DB">
        <w:rPr>
          <w:color w:val="000000"/>
          <w:sz w:val="24"/>
          <w:szCs w:val="24"/>
        </w:rPr>
        <w:t>т</w:t>
      </w:r>
      <w:r w:rsidRPr="002542DB">
        <w:rPr>
          <w:color w:val="000000"/>
          <w:spacing w:val="-3"/>
          <w:sz w:val="24"/>
          <w:szCs w:val="24"/>
        </w:rPr>
        <w:t>в</w:t>
      </w:r>
      <w:r w:rsidRPr="002542DB">
        <w:rPr>
          <w:color w:val="000000"/>
          <w:spacing w:val="-2"/>
          <w:sz w:val="24"/>
          <w:szCs w:val="24"/>
        </w:rPr>
        <w:t>е</w:t>
      </w:r>
      <w:r w:rsidRPr="002542DB">
        <w:rPr>
          <w:color w:val="000000"/>
          <w:sz w:val="24"/>
          <w:szCs w:val="24"/>
        </w:rPr>
        <w:t>т</w:t>
      </w:r>
      <w:r w:rsidRPr="002542DB">
        <w:rPr>
          <w:color w:val="000000"/>
          <w:spacing w:val="-2"/>
          <w:sz w:val="24"/>
          <w:szCs w:val="24"/>
        </w:rPr>
        <w:t>с</w:t>
      </w:r>
      <w:r w:rsidRPr="002542DB">
        <w:rPr>
          <w:color w:val="000000"/>
          <w:sz w:val="24"/>
          <w:szCs w:val="24"/>
        </w:rPr>
        <w:t>т</w:t>
      </w:r>
      <w:r w:rsidRPr="002542DB">
        <w:rPr>
          <w:color w:val="000000"/>
          <w:spacing w:val="2"/>
          <w:sz w:val="24"/>
          <w:szCs w:val="24"/>
        </w:rPr>
        <w:t>в</w:t>
      </w:r>
      <w:r w:rsidRPr="002542DB">
        <w:rPr>
          <w:color w:val="000000"/>
          <w:spacing w:val="-1"/>
          <w:sz w:val="24"/>
          <w:szCs w:val="24"/>
        </w:rPr>
        <w:t>ую</w:t>
      </w:r>
      <w:r w:rsidRPr="002542DB">
        <w:rPr>
          <w:color w:val="000000"/>
          <w:sz w:val="24"/>
          <w:szCs w:val="24"/>
        </w:rPr>
        <w:t>щим</w:t>
      </w:r>
      <w:r w:rsidRPr="002542DB">
        <w:rPr>
          <w:color w:val="000000"/>
          <w:spacing w:val="4"/>
          <w:sz w:val="24"/>
          <w:szCs w:val="24"/>
        </w:rPr>
        <w:t xml:space="preserve"> </w:t>
      </w:r>
      <w:r w:rsidRPr="002542DB">
        <w:rPr>
          <w:color w:val="000000"/>
          <w:spacing w:val="-1"/>
          <w:sz w:val="24"/>
          <w:szCs w:val="24"/>
        </w:rPr>
        <w:t>ей</w:t>
      </w:r>
      <w:r w:rsidRPr="002542DB">
        <w:rPr>
          <w:color w:val="000000"/>
          <w:sz w:val="24"/>
          <w:szCs w:val="24"/>
        </w:rPr>
        <w:t xml:space="preserve">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ло</w:t>
      </w:r>
      <w:r w:rsidRPr="002542DB">
        <w:rPr>
          <w:color w:val="000000"/>
          <w:sz w:val="24"/>
          <w:szCs w:val="24"/>
        </w:rPr>
        <w:t>м</w:t>
      </w:r>
      <w:r w:rsidRPr="002542DB">
        <w:rPr>
          <w:color w:val="000000"/>
          <w:spacing w:val="69"/>
          <w:sz w:val="24"/>
          <w:szCs w:val="24"/>
        </w:rPr>
        <w:t xml:space="preserve"> </w:t>
      </w:r>
      <w:r w:rsidRPr="002542DB">
        <w:rPr>
          <w:color w:val="000000"/>
          <w:sz w:val="24"/>
          <w:szCs w:val="24"/>
        </w:rPr>
        <w:t>и</w:t>
      </w:r>
      <w:r w:rsidRPr="002542DB">
        <w:rPr>
          <w:color w:val="000000"/>
          <w:spacing w:val="67"/>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pacing w:val="-3"/>
          <w:sz w:val="24"/>
          <w:szCs w:val="24"/>
        </w:rPr>
        <w:t>о</w:t>
      </w:r>
      <w:r w:rsidRPr="002542DB">
        <w:rPr>
          <w:color w:val="000000"/>
          <w:sz w:val="24"/>
          <w:szCs w:val="24"/>
        </w:rPr>
        <w:t>б</w:t>
      </w:r>
      <w:r w:rsidRPr="002542DB">
        <w:rPr>
          <w:color w:val="000000"/>
          <w:spacing w:val="-3"/>
          <w:sz w:val="24"/>
          <w:szCs w:val="24"/>
        </w:rPr>
        <w:t>р</w:t>
      </w:r>
      <w:r w:rsidRPr="002542DB">
        <w:rPr>
          <w:color w:val="000000"/>
          <w:spacing w:val="-1"/>
          <w:sz w:val="24"/>
          <w:szCs w:val="24"/>
        </w:rPr>
        <w:t>а</w:t>
      </w:r>
      <w:r w:rsidRPr="002542DB">
        <w:rPr>
          <w:color w:val="000000"/>
          <w:sz w:val="24"/>
          <w:szCs w:val="24"/>
        </w:rPr>
        <w:t>ж</w:t>
      </w:r>
      <w:r w:rsidRPr="002542DB">
        <w:rPr>
          <w:color w:val="000000"/>
          <w:spacing w:val="-1"/>
          <w:sz w:val="24"/>
          <w:szCs w:val="24"/>
        </w:rPr>
        <w:t>а</w:t>
      </w:r>
      <w:r w:rsidRPr="002542DB">
        <w:rPr>
          <w:color w:val="000000"/>
          <w:sz w:val="24"/>
          <w:szCs w:val="24"/>
        </w:rPr>
        <w:t>ть</w:t>
      </w:r>
      <w:r w:rsidRPr="002542DB">
        <w:rPr>
          <w:color w:val="000000"/>
          <w:spacing w:val="67"/>
          <w:sz w:val="24"/>
          <w:szCs w:val="24"/>
        </w:rPr>
        <w:t xml:space="preserve"> </w:t>
      </w:r>
      <w:r w:rsidRPr="002542DB">
        <w:rPr>
          <w:color w:val="000000"/>
          <w:spacing w:val="1"/>
          <w:sz w:val="24"/>
          <w:szCs w:val="24"/>
        </w:rPr>
        <w:t>н</w:t>
      </w:r>
      <w:r w:rsidRPr="002542DB">
        <w:rPr>
          <w:color w:val="000000"/>
          <w:sz w:val="24"/>
          <w:szCs w:val="24"/>
        </w:rPr>
        <w:t>ат</w:t>
      </w:r>
      <w:r w:rsidRPr="002542DB">
        <w:rPr>
          <w:color w:val="000000"/>
          <w:spacing w:val="-10"/>
          <w:sz w:val="24"/>
          <w:szCs w:val="24"/>
        </w:rPr>
        <w:t>у</w:t>
      </w:r>
      <w:r w:rsidRPr="002542DB">
        <w:rPr>
          <w:color w:val="000000"/>
          <w:spacing w:val="-4"/>
          <w:sz w:val="24"/>
          <w:szCs w:val="24"/>
        </w:rPr>
        <w:t>р</w:t>
      </w:r>
      <w:r w:rsidRPr="002542DB">
        <w:rPr>
          <w:color w:val="000000"/>
          <w:spacing w:val="3"/>
          <w:sz w:val="24"/>
          <w:szCs w:val="24"/>
        </w:rPr>
        <w:t>а</w:t>
      </w:r>
      <w:r w:rsidRPr="002542DB">
        <w:rPr>
          <w:color w:val="000000"/>
          <w:spacing w:val="-2"/>
          <w:sz w:val="24"/>
          <w:szCs w:val="24"/>
        </w:rPr>
        <w:t>л</w:t>
      </w:r>
      <w:r w:rsidRPr="002542DB">
        <w:rPr>
          <w:color w:val="000000"/>
          <w:sz w:val="24"/>
          <w:szCs w:val="24"/>
        </w:rPr>
        <w:t>ьные</w:t>
      </w:r>
      <w:r w:rsidRPr="002542DB">
        <w:rPr>
          <w:color w:val="000000"/>
          <w:spacing w:val="64"/>
          <w:sz w:val="24"/>
          <w:szCs w:val="24"/>
        </w:rPr>
        <w:t xml:space="preserve">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а</w:t>
      </w:r>
      <w:r w:rsidRPr="002542DB">
        <w:rPr>
          <w:color w:val="000000"/>
          <w:spacing w:val="64"/>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pacing w:val="1"/>
          <w:sz w:val="24"/>
          <w:szCs w:val="24"/>
        </w:rPr>
        <w:t>чк</w:t>
      </w:r>
      <w:r w:rsidRPr="002542DB">
        <w:rPr>
          <w:color w:val="000000"/>
          <w:sz w:val="24"/>
          <w:szCs w:val="24"/>
        </w:rPr>
        <w:t>ам</w:t>
      </w:r>
      <w:r w:rsidRPr="002542DB">
        <w:rPr>
          <w:color w:val="000000"/>
          <w:spacing w:val="1"/>
          <w:sz w:val="24"/>
          <w:szCs w:val="24"/>
        </w:rPr>
        <w:t>и</w:t>
      </w:r>
      <w:r w:rsidRPr="002542DB">
        <w:rPr>
          <w:color w:val="000000"/>
          <w:spacing w:val="67"/>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56"/>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pacing w:val="-4"/>
          <w:sz w:val="24"/>
          <w:szCs w:val="24"/>
        </w:rPr>
        <w:t>о</w:t>
      </w:r>
      <w:r w:rsidRPr="002542DB">
        <w:rPr>
          <w:color w:val="000000"/>
          <w:spacing w:val="2"/>
          <w:sz w:val="24"/>
          <w:szCs w:val="24"/>
        </w:rPr>
        <w:t>р</w:t>
      </w:r>
      <w:r w:rsidRPr="002542DB">
        <w:rPr>
          <w:color w:val="000000"/>
          <w:sz w:val="24"/>
          <w:szCs w:val="24"/>
        </w:rPr>
        <w:t>д</w:t>
      </w:r>
      <w:r w:rsidRPr="002542DB">
        <w:rPr>
          <w:color w:val="000000"/>
          <w:spacing w:val="1"/>
          <w:sz w:val="24"/>
          <w:szCs w:val="24"/>
        </w:rPr>
        <w:t>ин</w:t>
      </w:r>
      <w:r w:rsidRPr="002542DB">
        <w:rPr>
          <w:color w:val="000000"/>
          <w:sz w:val="24"/>
          <w:szCs w:val="24"/>
        </w:rPr>
        <w:t>атн</w:t>
      </w:r>
      <w:r w:rsidRPr="002542DB">
        <w:rPr>
          <w:color w:val="000000"/>
          <w:spacing w:val="-1"/>
          <w:sz w:val="24"/>
          <w:szCs w:val="24"/>
        </w:rPr>
        <w:t>о</w:t>
      </w:r>
      <w:r w:rsidRPr="002542DB">
        <w:rPr>
          <w:color w:val="000000"/>
          <w:sz w:val="24"/>
          <w:szCs w:val="24"/>
        </w:rPr>
        <w:t>й</w:t>
      </w:r>
      <w:r w:rsidRPr="002542DB">
        <w:rPr>
          <w:color w:val="000000"/>
          <w:spacing w:val="67"/>
          <w:sz w:val="24"/>
          <w:szCs w:val="24"/>
        </w:rPr>
        <w:t xml:space="preserve"> </w:t>
      </w:r>
      <w:r w:rsidRPr="002542DB">
        <w:rPr>
          <w:color w:val="000000"/>
          <w:sz w:val="24"/>
          <w:szCs w:val="24"/>
        </w:rPr>
        <w:t>(</w:t>
      </w:r>
      <w:r w:rsidRPr="002542DB">
        <w:rPr>
          <w:color w:val="000000"/>
          <w:spacing w:val="-2"/>
          <w:sz w:val="24"/>
          <w:szCs w:val="24"/>
        </w:rPr>
        <w:t>ч</w:t>
      </w:r>
      <w:r w:rsidRPr="002542DB">
        <w:rPr>
          <w:color w:val="000000"/>
          <w:sz w:val="24"/>
          <w:szCs w:val="24"/>
        </w:rPr>
        <w:t>и</w:t>
      </w:r>
      <w:r w:rsidRPr="002542DB">
        <w:rPr>
          <w:color w:val="000000"/>
          <w:spacing w:val="-2"/>
          <w:sz w:val="24"/>
          <w:szCs w:val="24"/>
        </w:rPr>
        <w:t>с</w:t>
      </w:r>
      <w:r w:rsidRPr="002542DB">
        <w:rPr>
          <w:color w:val="000000"/>
          <w:spacing w:val="-3"/>
          <w:sz w:val="24"/>
          <w:szCs w:val="24"/>
        </w:rPr>
        <w:t>л</w:t>
      </w:r>
      <w:r w:rsidRPr="002542DB">
        <w:rPr>
          <w:color w:val="000000"/>
          <w:spacing w:val="-4"/>
          <w:sz w:val="24"/>
          <w:szCs w:val="24"/>
        </w:rPr>
        <w:t>о</w:t>
      </w:r>
      <w:r w:rsidRPr="002542DB">
        <w:rPr>
          <w:color w:val="000000"/>
          <w:spacing w:val="-2"/>
          <w:sz w:val="24"/>
          <w:szCs w:val="24"/>
        </w:rPr>
        <w:t>в</w:t>
      </w:r>
      <w:r w:rsidRPr="002542DB">
        <w:rPr>
          <w:color w:val="000000"/>
          <w:spacing w:val="-3"/>
          <w:sz w:val="24"/>
          <w:szCs w:val="24"/>
        </w:rPr>
        <w:t>о</w:t>
      </w:r>
      <w:r w:rsidRPr="002542DB">
        <w:rPr>
          <w:color w:val="000000"/>
          <w:sz w:val="24"/>
          <w:szCs w:val="24"/>
        </w:rPr>
        <w:t>й) п</w:t>
      </w:r>
      <w:r w:rsidRPr="002542DB">
        <w:rPr>
          <w:color w:val="000000"/>
          <w:spacing w:val="-1"/>
          <w:sz w:val="24"/>
          <w:szCs w:val="24"/>
        </w:rPr>
        <w:t>р</w:t>
      </w:r>
      <w:r w:rsidRPr="002542DB">
        <w:rPr>
          <w:color w:val="000000"/>
          <w:sz w:val="24"/>
          <w:szCs w:val="24"/>
        </w:rPr>
        <w:t>я</w:t>
      </w:r>
      <w:r w:rsidRPr="002542DB">
        <w:rPr>
          <w:color w:val="000000"/>
          <w:spacing w:val="1"/>
          <w:sz w:val="24"/>
          <w:szCs w:val="24"/>
        </w:rPr>
        <w:t>м</w:t>
      </w:r>
      <w:r w:rsidRPr="002542DB">
        <w:rPr>
          <w:color w:val="000000"/>
          <w:spacing w:val="-2"/>
          <w:sz w:val="24"/>
          <w:szCs w:val="24"/>
        </w:rPr>
        <w:t>о</w:t>
      </w:r>
      <w:r w:rsidRPr="002542DB">
        <w:rPr>
          <w:color w:val="000000"/>
          <w:sz w:val="24"/>
          <w:szCs w:val="24"/>
        </w:rPr>
        <w:t>й.</w:t>
      </w:r>
    </w:p>
    <w:p w:rsidR="002542DB" w:rsidRPr="002542DB" w:rsidRDefault="002542DB" w:rsidP="002542DB">
      <w:pPr>
        <w:widowControl w:val="0"/>
        <w:tabs>
          <w:tab w:val="left" w:pos="2311"/>
          <w:tab w:val="left" w:pos="4686"/>
          <w:tab w:val="left" w:pos="6173"/>
          <w:tab w:val="left" w:pos="6706"/>
          <w:tab w:val="left" w:pos="8850"/>
        </w:tabs>
        <w:spacing w:before="4" w:line="240" w:lineRule="auto"/>
        <w:ind w:right="-64" w:firstLine="569"/>
        <w:rPr>
          <w:color w:val="000000"/>
          <w:sz w:val="24"/>
          <w:szCs w:val="24"/>
        </w:rPr>
      </w:pPr>
      <w:r w:rsidRPr="002542DB">
        <w:rPr>
          <w:color w:val="000000"/>
          <w:sz w:val="24"/>
          <w:szCs w:val="24"/>
        </w:rPr>
        <w:t>Вып</w:t>
      </w:r>
      <w:r w:rsidRPr="002542DB">
        <w:rPr>
          <w:color w:val="000000"/>
          <w:spacing w:val="-2"/>
          <w:sz w:val="24"/>
          <w:szCs w:val="24"/>
        </w:rPr>
        <w:t>о</w:t>
      </w:r>
      <w:r w:rsidRPr="002542DB">
        <w:rPr>
          <w:color w:val="000000"/>
          <w:spacing w:val="-3"/>
          <w:sz w:val="24"/>
          <w:szCs w:val="24"/>
        </w:rPr>
        <w:t>л</w:t>
      </w:r>
      <w:r w:rsidRPr="002542DB">
        <w:rPr>
          <w:color w:val="000000"/>
          <w:sz w:val="24"/>
          <w:szCs w:val="24"/>
        </w:rPr>
        <w:t>нять</w:t>
      </w:r>
      <w:r w:rsidRPr="002542DB">
        <w:rPr>
          <w:color w:val="000000"/>
          <w:sz w:val="24"/>
          <w:szCs w:val="24"/>
        </w:rPr>
        <w:tab/>
      </w:r>
      <w:r w:rsidRPr="002542DB">
        <w:rPr>
          <w:color w:val="000000"/>
          <w:spacing w:val="-2"/>
          <w:sz w:val="24"/>
          <w:szCs w:val="24"/>
        </w:rPr>
        <w:t>а</w:t>
      </w:r>
      <w:r w:rsidRPr="002542DB">
        <w:rPr>
          <w:color w:val="000000"/>
          <w:spacing w:val="-4"/>
          <w:sz w:val="24"/>
          <w:szCs w:val="24"/>
        </w:rPr>
        <w:t>р</w:t>
      </w:r>
      <w:r w:rsidRPr="002542DB">
        <w:rPr>
          <w:color w:val="000000"/>
          <w:sz w:val="24"/>
          <w:szCs w:val="24"/>
        </w:rPr>
        <w:t>и</w:t>
      </w:r>
      <w:r w:rsidRPr="002542DB">
        <w:rPr>
          <w:color w:val="000000"/>
          <w:spacing w:val="-1"/>
          <w:sz w:val="24"/>
          <w:szCs w:val="24"/>
        </w:rPr>
        <w:t>ф</w:t>
      </w:r>
      <w:r w:rsidRPr="002542DB">
        <w:rPr>
          <w:color w:val="000000"/>
          <w:spacing w:val="2"/>
          <w:sz w:val="24"/>
          <w:szCs w:val="24"/>
        </w:rPr>
        <w:t>м</w:t>
      </w:r>
      <w:r w:rsidRPr="002542DB">
        <w:rPr>
          <w:color w:val="000000"/>
          <w:spacing w:val="-1"/>
          <w:sz w:val="24"/>
          <w:szCs w:val="24"/>
        </w:rPr>
        <w:t>е</w:t>
      </w:r>
      <w:r w:rsidRPr="002542DB">
        <w:rPr>
          <w:color w:val="000000"/>
          <w:sz w:val="24"/>
          <w:szCs w:val="24"/>
        </w:rPr>
        <w:t>ти</w:t>
      </w:r>
      <w:r w:rsidRPr="002542DB">
        <w:rPr>
          <w:color w:val="000000"/>
          <w:spacing w:val="3"/>
          <w:sz w:val="24"/>
          <w:szCs w:val="24"/>
        </w:rPr>
        <w:t>ч</w:t>
      </w:r>
      <w:r w:rsidRPr="002542DB">
        <w:rPr>
          <w:color w:val="000000"/>
          <w:spacing w:val="-2"/>
          <w:sz w:val="24"/>
          <w:szCs w:val="24"/>
        </w:rPr>
        <w:t>ес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z w:val="24"/>
          <w:szCs w:val="24"/>
        </w:rPr>
        <w:tab/>
      </w:r>
      <w:r w:rsidRPr="002542DB">
        <w:rPr>
          <w:color w:val="000000"/>
          <w:spacing w:val="5"/>
          <w:sz w:val="24"/>
          <w:szCs w:val="24"/>
        </w:rPr>
        <w:t>д</w:t>
      </w:r>
      <w:r w:rsidRPr="002542DB">
        <w:rPr>
          <w:color w:val="000000"/>
          <w:sz w:val="24"/>
          <w:szCs w:val="24"/>
        </w:rPr>
        <w:t>ей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w:t>
      </w:r>
      <w:r w:rsidRPr="002542DB">
        <w:rPr>
          <w:color w:val="000000"/>
          <w:sz w:val="24"/>
          <w:szCs w:val="24"/>
        </w:rPr>
        <w:tab/>
        <w:t>с</w:t>
      </w:r>
      <w:r w:rsidRPr="002542DB">
        <w:rPr>
          <w:color w:val="000000"/>
          <w:sz w:val="24"/>
          <w:szCs w:val="24"/>
        </w:rPr>
        <w:tab/>
        <w:t>на</w:t>
      </w:r>
      <w:r w:rsidRPr="002542DB">
        <w:rPr>
          <w:color w:val="000000"/>
          <w:spacing w:val="4"/>
          <w:sz w:val="24"/>
          <w:szCs w:val="24"/>
        </w:rPr>
        <w:t>т</w:t>
      </w:r>
      <w:r w:rsidRPr="002542DB">
        <w:rPr>
          <w:color w:val="000000"/>
          <w:spacing w:val="-9"/>
          <w:sz w:val="24"/>
          <w:szCs w:val="24"/>
        </w:rPr>
        <w:t>у</w:t>
      </w:r>
      <w:r w:rsidRPr="002542DB">
        <w:rPr>
          <w:color w:val="000000"/>
          <w:spacing w:val="-3"/>
          <w:sz w:val="24"/>
          <w:szCs w:val="24"/>
        </w:rPr>
        <w:t>р</w:t>
      </w:r>
      <w:r w:rsidRPr="002542DB">
        <w:rPr>
          <w:color w:val="000000"/>
          <w:spacing w:val="4"/>
          <w:sz w:val="24"/>
          <w:szCs w:val="24"/>
        </w:rPr>
        <w:t>а</w:t>
      </w:r>
      <w:r w:rsidRPr="002542DB">
        <w:rPr>
          <w:color w:val="000000"/>
          <w:spacing w:val="-2"/>
          <w:sz w:val="24"/>
          <w:szCs w:val="24"/>
        </w:rPr>
        <w:t>л</w:t>
      </w:r>
      <w:r w:rsidRPr="002542DB">
        <w:rPr>
          <w:color w:val="000000"/>
          <w:sz w:val="24"/>
          <w:szCs w:val="24"/>
        </w:rPr>
        <w:t>ьны</w:t>
      </w:r>
      <w:r w:rsidRPr="002542DB">
        <w:rPr>
          <w:color w:val="000000"/>
          <w:spacing w:val="2"/>
          <w:sz w:val="24"/>
          <w:szCs w:val="24"/>
        </w:rPr>
        <w:t>м</w:t>
      </w:r>
      <w:r w:rsidRPr="002542DB">
        <w:rPr>
          <w:color w:val="000000"/>
          <w:sz w:val="24"/>
          <w:szCs w:val="24"/>
        </w:rPr>
        <w:t>и</w:t>
      </w:r>
      <w:r w:rsidRPr="002542DB">
        <w:rPr>
          <w:color w:val="000000"/>
          <w:sz w:val="24"/>
          <w:szCs w:val="24"/>
        </w:rPr>
        <w:tab/>
      </w:r>
      <w:r w:rsidRPr="002542DB">
        <w:rPr>
          <w:color w:val="000000"/>
          <w:spacing w:val="2"/>
          <w:sz w:val="24"/>
          <w:szCs w:val="24"/>
        </w:rPr>
        <w:t>ч</w:t>
      </w:r>
      <w:r w:rsidRPr="002542DB">
        <w:rPr>
          <w:color w:val="000000"/>
          <w:sz w:val="24"/>
          <w:szCs w:val="24"/>
        </w:rPr>
        <w:t>ис</w:t>
      </w:r>
      <w:r w:rsidRPr="002542DB">
        <w:rPr>
          <w:color w:val="000000"/>
          <w:spacing w:val="-4"/>
          <w:sz w:val="24"/>
          <w:szCs w:val="24"/>
        </w:rPr>
        <w:t>л</w:t>
      </w:r>
      <w:r w:rsidRPr="002542DB">
        <w:rPr>
          <w:color w:val="000000"/>
          <w:spacing w:val="-1"/>
          <w:sz w:val="24"/>
          <w:szCs w:val="24"/>
        </w:rPr>
        <w:t>а</w:t>
      </w:r>
      <w:r w:rsidRPr="002542DB">
        <w:rPr>
          <w:color w:val="000000"/>
          <w:spacing w:val="1"/>
          <w:sz w:val="24"/>
          <w:szCs w:val="24"/>
        </w:rPr>
        <w:t>м</w:t>
      </w:r>
      <w:r w:rsidRPr="002542DB">
        <w:rPr>
          <w:color w:val="000000"/>
          <w:sz w:val="24"/>
          <w:szCs w:val="24"/>
        </w:rPr>
        <w:t>и, с</w:t>
      </w:r>
      <w:r w:rsidRPr="002542DB">
        <w:rPr>
          <w:color w:val="000000"/>
          <w:spacing w:val="-1"/>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1"/>
          <w:sz w:val="24"/>
          <w:szCs w:val="24"/>
        </w:rPr>
        <w:t>ы</w:t>
      </w:r>
      <w:r w:rsidRPr="002542DB">
        <w:rPr>
          <w:color w:val="000000"/>
          <w:sz w:val="24"/>
          <w:szCs w:val="24"/>
        </w:rPr>
        <w:t>к</w:t>
      </w:r>
      <w:r w:rsidRPr="002542DB">
        <w:rPr>
          <w:color w:val="000000"/>
          <w:spacing w:val="1"/>
          <w:sz w:val="24"/>
          <w:szCs w:val="24"/>
        </w:rPr>
        <w:t>н</w:t>
      </w:r>
      <w:r w:rsidRPr="002542DB">
        <w:rPr>
          <w:color w:val="000000"/>
          <w:spacing w:val="-1"/>
          <w:sz w:val="24"/>
          <w:szCs w:val="24"/>
        </w:rPr>
        <w:t>о</w:t>
      </w:r>
      <w:r w:rsidRPr="002542DB">
        <w:rPr>
          <w:color w:val="000000"/>
          <w:spacing w:val="-2"/>
          <w:sz w:val="24"/>
          <w:szCs w:val="24"/>
        </w:rPr>
        <w:t>ве</w:t>
      </w:r>
      <w:r w:rsidRPr="002542DB">
        <w:rPr>
          <w:color w:val="000000"/>
          <w:sz w:val="24"/>
          <w:szCs w:val="24"/>
        </w:rPr>
        <w:t>нны</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бя</w:t>
      </w:r>
      <w:r w:rsidRPr="002542DB">
        <w:rPr>
          <w:color w:val="000000"/>
          <w:spacing w:val="2"/>
          <w:sz w:val="24"/>
          <w:szCs w:val="24"/>
        </w:rPr>
        <w:t>м</w:t>
      </w:r>
      <w:r w:rsidRPr="002542DB">
        <w:rPr>
          <w:color w:val="000000"/>
          <w:spacing w:val="1"/>
          <w:sz w:val="24"/>
          <w:szCs w:val="24"/>
        </w:rPr>
        <w:t>и</w:t>
      </w:r>
      <w:r w:rsidRPr="002542DB">
        <w:rPr>
          <w:color w:val="000000"/>
          <w:spacing w:val="2"/>
          <w:sz w:val="24"/>
          <w:szCs w:val="24"/>
        </w:rPr>
        <w:t xml:space="preserve"> </w:t>
      </w:r>
      <w:r w:rsidRPr="002542DB">
        <w:rPr>
          <w:color w:val="000000"/>
          <w:spacing w:val="1"/>
          <w:sz w:val="24"/>
          <w:szCs w:val="24"/>
        </w:rPr>
        <w:t>в</w:t>
      </w:r>
      <w:r w:rsidRPr="002542DB">
        <w:rPr>
          <w:color w:val="000000"/>
          <w:spacing w:val="-1"/>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pacing w:val="-4"/>
          <w:sz w:val="24"/>
          <w:szCs w:val="24"/>
        </w:rPr>
        <w:t>о</w:t>
      </w:r>
      <w:r w:rsidRPr="002542DB">
        <w:rPr>
          <w:color w:val="000000"/>
          <w:spacing w:val="-1"/>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йших</w:t>
      </w:r>
      <w:r w:rsidRPr="002542DB">
        <w:rPr>
          <w:color w:val="000000"/>
          <w:spacing w:val="-1"/>
          <w:sz w:val="24"/>
          <w:szCs w:val="24"/>
        </w:rPr>
        <w:t xml:space="preserve"> с</w:t>
      </w:r>
      <w:r w:rsidRPr="002542DB">
        <w:rPr>
          <w:color w:val="000000"/>
          <w:spacing w:val="1"/>
          <w:sz w:val="24"/>
          <w:szCs w:val="24"/>
        </w:rPr>
        <w:t>л</w:t>
      </w:r>
      <w:r w:rsidRPr="002542DB">
        <w:rPr>
          <w:color w:val="000000"/>
          <w:spacing w:val="-9"/>
          <w:sz w:val="24"/>
          <w:szCs w:val="24"/>
        </w:rPr>
        <w:t>у</w:t>
      </w:r>
      <w:r w:rsidRPr="002542DB">
        <w:rPr>
          <w:color w:val="000000"/>
          <w:spacing w:val="1"/>
          <w:sz w:val="24"/>
          <w:szCs w:val="24"/>
        </w:rPr>
        <w:t>ч</w:t>
      </w:r>
      <w:r w:rsidRPr="002542DB">
        <w:rPr>
          <w:color w:val="000000"/>
          <w:sz w:val="24"/>
          <w:szCs w:val="24"/>
        </w:rPr>
        <w:t>а</w:t>
      </w:r>
      <w:r w:rsidRPr="002542DB">
        <w:rPr>
          <w:color w:val="000000"/>
          <w:spacing w:val="5"/>
          <w:sz w:val="24"/>
          <w:szCs w:val="24"/>
        </w:rPr>
        <w:t>я</w:t>
      </w:r>
      <w:r w:rsidRPr="002542DB">
        <w:rPr>
          <w:color w:val="000000"/>
          <w:spacing w:val="-2"/>
          <w:sz w:val="24"/>
          <w:szCs w:val="24"/>
        </w:rPr>
        <w:t>х</w:t>
      </w:r>
      <w:r w:rsidRPr="002542DB">
        <w:rPr>
          <w:color w:val="000000"/>
          <w:sz w:val="24"/>
          <w:szCs w:val="24"/>
        </w:rPr>
        <w:t>.</w:t>
      </w:r>
    </w:p>
    <w:p w:rsidR="002542DB" w:rsidRPr="002542DB" w:rsidRDefault="002542DB" w:rsidP="002542DB">
      <w:pPr>
        <w:widowControl w:val="0"/>
        <w:spacing w:line="240" w:lineRule="auto"/>
        <w:ind w:right="-63" w:firstLine="569"/>
        <w:rPr>
          <w:color w:val="FF0000"/>
          <w:sz w:val="24"/>
          <w:szCs w:val="24"/>
        </w:rPr>
      </w:pPr>
      <w:r w:rsidRPr="002542DB">
        <w:rPr>
          <w:color w:val="000000"/>
          <w:sz w:val="24"/>
          <w:szCs w:val="24"/>
        </w:rPr>
        <w:t>Вып</w:t>
      </w:r>
      <w:r w:rsidRPr="002542DB">
        <w:rPr>
          <w:color w:val="000000"/>
          <w:spacing w:val="-2"/>
          <w:sz w:val="24"/>
          <w:szCs w:val="24"/>
        </w:rPr>
        <w:t>о</w:t>
      </w:r>
      <w:r w:rsidRPr="002542DB">
        <w:rPr>
          <w:color w:val="000000"/>
          <w:spacing w:val="-3"/>
          <w:sz w:val="24"/>
          <w:szCs w:val="24"/>
        </w:rPr>
        <w:t>л</w:t>
      </w:r>
      <w:r w:rsidRPr="002542DB">
        <w:rPr>
          <w:color w:val="000000"/>
          <w:sz w:val="24"/>
          <w:szCs w:val="24"/>
        </w:rPr>
        <w:t>нять</w:t>
      </w:r>
      <w:r w:rsidRPr="002542DB">
        <w:rPr>
          <w:color w:val="000000"/>
          <w:spacing w:val="3"/>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pacing w:val="-4"/>
          <w:sz w:val="24"/>
          <w:szCs w:val="24"/>
        </w:rPr>
        <w:t>о</w:t>
      </w:r>
      <w:r w:rsidRPr="002542DB">
        <w:rPr>
          <w:color w:val="000000"/>
          <w:spacing w:val="-2"/>
          <w:sz w:val="24"/>
          <w:szCs w:val="24"/>
        </w:rPr>
        <w:t>в</w:t>
      </w:r>
      <w:r w:rsidRPr="002542DB">
        <w:rPr>
          <w:color w:val="000000"/>
          <w:spacing w:val="4"/>
          <w:sz w:val="24"/>
          <w:szCs w:val="24"/>
        </w:rPr>
        <w:t>е</w:t>
      </w:r>
      <w:r w:rsidRPr="002542DB">
        <w:rPr>
          <w:color w:val="000000"/>
          <w:spacing w:val="-3"/>
          <w:sz w:val="24"/>
          <w:szCs w:val="24"/>
        </w:rPr>
        <w:t>р</w:t>
      </w:r>
      <w:r w:rsidRPr="002542DB">
        <w:rPr>
          <w:color w:val="000000"/>
          <w:spacing w:val="7"/>
          <w:sz w:val="24"/>
          <w:szCs w:val="24"/>
        </w:rPr>
        <w:t>к</w:t>
      </w:r>
      <w:r w:rsidRPr="002542DB">
        <w:rPr>
          <w:color w:val="000000"/>
          <w:spacing w:val="-9"/>
          <w:sz w:val="24"/>
          <w:szCs w:val="24"/>
        </w:rPr>
        <w:t>у</w:t>
      </w:r>
      <w:r w:rsidRPr="002542DB">
        <w:rPr>
          <w:color w:val="000000"/>
          <w:sz w:val="24"/>
          <w:szCs w:val="24"/>
        </w:rPr>
        <w:t>,</w:t>
      </w:r>
      <w:r w:rsidRPr="002542DB">
        <w:rPr>
          <w:color w:val="000000"/>
          <w:spacing w:val="2"/>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z w:val="24"/>
          <w:szCs w:val="24"/>
        </w:rPr>
        <w:t>ик</w:t>
      </w:r>
      <w:r w:rsidRPr="002542DB">
        <w:rPr>
          <w:color w:val="000000"/>
          <w:spacing w:val="1"/>
          <w:sz w:val="24"/>
          <w:szCs w:val="24"/>
        </w:rPr>
        <w:t>ид</w:t>
      </w:r>
      <w:r w:rsidRPr="002542DB">
        <w:rPr>
          <w:color w:val="000000"/>
          <w:sz w:val="24"/>
          <w:szCs w:val="24"/>
        </w:rPr>
        <w:t>ку</w:t>
      </w:r>
      <w:r w:rsidRPr="002542DB">
        <w:rPr>
          <w:color w:val="000000"/>
          <w:spacing w:val="-8"/>
          <w:sz w:val="24"/>
          <w:szCs w:val="24"/>
        </w:rPr>
        <w:t xml:space="preserve"> </w:t>
      </w:r>
      <w:r w:rsidRPr="002542DB">
        <w:rPr>
          <w:color w:val="000000"/>
          <w:spacing w:val="2"/>
          <w:sz w:val="24"/>
          <w:szCs w:val="24"/>
        </w:rPr>
        <w:t>р</w:t>
      </w:r>
      <w:r w:rsidRPr="002542DB">
        <w:rPr>
          <w:color w:val="000000"/>
          <w:spacing w:val="-1"/>
          <w:sz w:val="24"/>
          <w:szCs w:val="24"/>
        </w:rPr>
        <w:t>е</w:t>
      </w:r>
      <w:r w:rsidRPr="002542DB">
        <w:rPr>
          <w:color w:val="000000"/>
          <w:spacing w:val="2"/>
          <w:sz w:val="24"/>
          <w:szCs w:val="24"/>
        </w:rPr>
        <w:t>з</w:t>
      </w:r>
      <w:r w:rsidRPr="002542DB">
        <w:rPr>
          <w:color w:val="000000"/>
          <w:spacing w:val="-2"/>
          <w:sz w:val="24"/>
          <w:szCs w:val="24"/>
        </w:rPr>
        <w:t>ул</w:t>
      </w:r>
      <w:r w:rsidRPr="002542DB">
        <w:rPr>
          <w:color w:val="000000"/>
          <w:spacing w:val="1"/>
          <w:sz w:val="24"/>
          <w:szCs w:val="24"/>
        </w:rPr>
        <w:t>ь</w:t>
      </w:r>
      <w:r w:rsidRPr="002542DB">
        <w:rPr>
          <w:color w:val="000000"/>
          <w:sz w:val="24"/>
          <w:szCs w:val="24"/>
        </w:rPr>
        <w:t>т</w:t>
      </w:r>
      <w:r w:rsidRPr="002542DB">
        <w:rPr>
          <w:color w:val="000000"/>
          <w:spacing w:val="-1"/>
          <w:sz w:val="24"/>
          <w:szCs w:val="24"/>
        </w:rPr>
        <w:t>а</w:t>
      </w:r>
      <w:r w:rsidRPr="002542DB">
        <w:rPr>
          <w:color w:val="000000"/>
          <w:sz w:val="24"/>
          <w:szCs w:val="24"/>
        </w:rPr>
        <w:t>та</w:t>
      </w:r>
      <w:r w:rsidRPr="002542DB">
        <w:rPr>
          <w:color w:val="000000"/>
          <w:spacing w:val="-1"/>
          <w:sz w:val="24"/>
          <w:szCs w:val="24"/>
        </w:rPr>
        <w:t xml:space="preserve"> </w:t>
      </w:r>
      <w:r w:rsidRPr="002542DB">
        <w:rPr>
          <w:color w:val="000000"/>
          <w:spacing w:val="-3"/>
          <w:sz w:val="24"/>
          <w:szCs w:val="24"/>
        </w:rPr>
        <w:t>в</w:t>
      </w:r>
      <w:r w:rsidRPr="002542DB">
        <w:rPr>
          <w:color w:val="000000"/>
          <w:spacing w:val="-1"/>
          <w:sz w:val="24"/>
          <w:szCs w:val="24"/>
        </w:rPr>
        <w:t>ы</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1"/>
          <w:sz w:val="24"/>
          <w:szCs w:val="24"/>
        </w:rPr>
        <w:t>е</w:t>
      </w:r>
      <w:r w:rsidRPr="002542DB">
        <w:rPr>
          <w:color w:val="000000"/>
          <w:sz w:val="24"/>
          <w:szCs w:val="24"/>
        </w:rPr>
        <w:t>н</w:t>
      </w:r>
      <w:r w:rsidRPr="002542DB">
        <w:rPr>
          <w:color w:val="000000"/>
          <w:spacing w:val="1"/>
          <w:sz w:val="24"/>
          <w:szCs w:val="24"/>
        </w:rPr>
        <w:t>ий</w:t>
      </w:r>
      <w:r w:rsidRPr="002542DB">
        <w:rPr>
          <w:color w:val="000000"/>
          <w:sz w:val="24"/>
          <w:szCs w:val="24"/>
        </w:rPr>
        <w:t>. Ок</w:t>
      </w:r>
      <w:r w:rsidRPr="002542DB">
        <w:rPr>
          <w:color w:val="000000"/>
          <w:spacing w:val="2"/>
          <w:sz w:val="24"/>
          <w:szCs w:val="24"/>
        </w:rPr>
        <w:t>р</w:t>
      </w:r>
      <w:r w:rsidRPr="002542DB">
        <w:rPr>
          <w:color w:val="000000"/>
          <w:spacing w:val="-9"/>
          <w:sz w:val="24"/>
          <w:szCs w:val="24"/>
        </w:rPr>
        <w:t>у</w:t>
      </w:r>
      <w:r w:rsidRPr="002542DB">
        <w:rPr>
          <w:color w:val="000000"/>
          <w:sz w:val="24"/>
          <w:szCs w:val="24"/>
        </w:rPr>
        <w:t>г</w:t>
      </w:r>
      <w:r w:rsidRPr="002542DB">
        <w:rPr>
          <w:color w:val="000000"/>
          <w:spacing w:val="-2"/>
          <w:sz w:val="24"/>
          <w:szCs w:val="24"/>
        </w:rPr>
        <w:t>л</w:t>
      </w:r>
      <w:r w:rsidRPr="002542DB">
        <w:rPr>
          <w:color w:val="000000"/>
          <w:sz w:val="24"/>
          <w:szCs w:val="24"/>
        </w:rPr>
        <w:t>ять</w:t>
      </w:r>
      <w:r w:rsidRPr="002542DB">
        <w:rPr>
          <w:color w:val="000000"/>
          <w:spacing w:val="3"/>
          <w:sz w:val="24"/>
          <w:szCs w:val="24"/>
        </w:rPr>
        <w:t xml:space="preserve"> </w:t>
      </w:r>
      <w:r w:rsidRPr="002542DB">
        <w:rPr>
          <w:color w:val="000000"/>
          <w:sz w:val="24"/>
          <w:szCs w:val="24"/>
        </w:rPr>
        <w:t>на</w:t>
      </w:r>
      <w:r w:rsidRPr="002542DB">
        <w:rPr>
          <w:color w:val="000000"/>
          <w:spacing w:val="5"/>
          <w:sz w:val="24"/>
          <w:szCs w:val="24"/>
        </w:rPr>
        <w:t>т</w:t>
      </w:r>
      <w:r w:rsidRPr="002542DB">
        <w:rPr>
          <w:color w:val="000000"/>
          <w:spacing w:val="-8"/>
          <w:sz w:val="24"/>
          <w:szCs w:val="24"/>
        </w:rPr>
        <w:t>у</w:t>
      </w:r>
      <w:r w:rsidRPr="002542DB">
        <w:rPr>
          <w:color w:val="000000"/>
          <w:spacing w:val="2"/>
          <w:sz w:val="24"/>
          <w:szCs w:val="24"/>
        </w:rPr>
        <w:t>р</w:t>
      </w:r>
      <w:r w:rsidRPr="002542DB">
        <w:rPr>
          <w:color w:val="000000"/>
          <w:spacing w:val="-1"/>
          <w:sz w:val="24"/>
          <w:szCs w:val="24"/>
        </w:rPr>
        <w:t>а</w:t>
      </w:r>
      <w:r w:rsidRPr="002542DB">
        <w:rPr>
          <w:color w:val="000000"/>
          <w:spacing w:val="-4"/>
          <w:sz w:val="24"/>
          <w:szCs w:val="24"/>
        </w:rPr>
        <w:t>л</w:t>
      </w:r>
      <w:r w:rsidRPr="002542DB">
        <w:rPr>
          <w:color w:val="000000"/>
          <w:spacing w:val="1"/>
          <w:sz w:val="24"/>
          <w:szCs w:val="24"/>
        </w:rPr>
        <w:t>ь</w:t>
      </w:r>
      <w:r w:rsidRPr="002542DB">
        <w:rPr>
          <w:color w:val="000000"/>
          <w:sz w:val="24"/>
          <w:szCs w:val="24"/>
        </w:rPr>
        <w:t xml:space="preserve">ные </w:t>
      </w:r>
      <w:r w:rsidRPr="002542DB">
        <w:rPr>
          <w:color w:val="000000"/>
          <w:spacing w:val="1"/>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а</w:t>
      </w:r>
      <w:r w:rsidRPr="002542DB">
        <w:rPr>
          <w:color w:val="000000"/>
          <w:sz w:val="24"/>
          <w:szCs w:val="24"/>
        </w:rPr>
        <w:t>.</w:t>
      </w:r>
    </w:p>
    <w:p w:rsidR="002542DB" w:rsidRPr="002542DB" w:rsidRDefault="002542DB" w:rsidP="002542DB">
      <w:pPr>
        <w:widowControl w:val="0"/>
        <w:spacing w:line="240" w:lineRule="auto"/>
        <w:ind w:right="-20"/>
        <w:rPr>
          <w:b/>
          <w:bCs/>
          <w:color w:val="000000"/>
          <w:sz w:val="24"/>
          <w:szCs w:val="24"/>
        </w:rPr>
      </w:pPr>
      <w:r w:rsidRPr="002542DB">
        <w:rPr>
          <w:b/>
          <w:bCs/>
          <w:color w:val="000000"/>
          <w:sz w:val="24"/>
          <w:szCs w:val="24"/>
        </w:rPr>
        <w:t>Р</w:t>
      </w:r>
      <w:r w:rsidRPr="002542DB">
        <w:rPr>
          <w:b/>
          <w:bCs/>
          <w:color w:val="000000"/>
          <w:spacing w:val="-1"/>
          <w:sz w:val="24"/>
          <w:szCs w:val="24"/>
        </w:rPr>
        <w:t>е</w:t>
      </w:r>
      <w:r w:rsidRPr="002542DB">
        <w:rPr>
          <w:b/>
          <w:bCs/>
          <w:color w:val="000000"/>
          <w:sz w:val="24"/>
          <w:szCs w:val="24"/>
        </w:rPr>
        <w:t>ш</w:t>
      </w:r>
      <w:r w:rsidRPr="002542DB">
        <w:rPr>
          <w:b/>
          <w:bCs/>
          <w:color w:val="000000"/>
          <w:spacing w:val="-1"/>
          <w:sz w:val="24"/>
          <w:szCs w:val="24"/>
        </w:rPr>
        <w:t>е</w:t>
      </w:r>
      <w:r w:rsidRPr="002542DB">
        <w:rPr>
          <w:b/>
          <w:bCs/>
          <w:color w:val="000000"/>
          <w:spacing w:val="-4"/>
          <w:sz w:val="24"/>
          <w:szCs w:val="24"/>
        </w:rPr>
        <w:t>н</w:t>
      </w:r>
      <w:r w:rsidRPr="002542DB">
        <w:rPr>
          <w:b/>
          <w:bCs/>
          <w:color w:val="000000"/>
          <w:spacing w:val="-3"/>
          <w:sz w:val="24"/>
          <w:szCs w:val="24"/>
        </w:rPr>
        <w:t>и</w:t>
      </w:r>
      <w:r w:rsidRPr="002542DB">
        <w:rPr>
          <w:b/>
          <w:bCs/>
          <w:color w:val="000000"/>
          <w:sz w:val="24"/>
          <w:szCs w:val="24"/>
        </w:rPr>
        <w:t xml:space="preserve">е </w:t>
      </w:r>
      <w:r w:rsidRPr="002542DB">
        <w:rPr>
          <w:b/>
          <w:bCs/>
          <w:color w:val="000000"/>
          <w:spacing w:val="-2"/>
          <w:sz w:val="24"/>
          <w:szCs w:val="24"/>
        </w:rPr>
        <w:t>т</w:t>
      </w:r>
      <w:r w:rsidRPr="002542DB">
        <w:rPr>
          <w:b/>
          <w:bCs/>
          <w:color w:val="000000"/>
          <w:spacing w:val="5"/>
          <w:sz w:val="24"/>
          <w:szCs w:val="24"/>
        </w:rPr>
        <w:t>е</w:t>
      </w:r>
      <w:r w:rsidRPr="002542DB">
        <w:rPr>
          <w:b/>
          <w:bCs/>
          <w:color w:val="000000"/>
          <w:spacing w:val="-3"/>
          <w:sz w:val="24"/>
          <w:szCs w:val="24"/>
        </w:rPr>
        <w:t>к</w:t>
      </w:r>
      <w:r w:rsidRPr="002542DB">
        <w:rPr>
          <w:b/>
          <w:bCs/>
          <w:color w:val="000000"/>
          <w:spacing w:val="-2"/>
          <w:sz w:val="24"/>
          <w:szCs w:val="24"/>
        </w:rPr>
        <w:t>с</w:t>
      </w:r>
      <w:r w:rsidRPr="002542DB">
        <w:rPr>
          <w:b/>
          <w:bCs/>
          <w:color w:val="000000"/>
          <w:spacing w:val="5"/>
          <w:sz w:val="24"/>
          <w:szCs w:val="24"/>
        </w:rPr>
        <w:t>т</w:t>
      </w:r>
      <w:r w:rsidRPr="002542DB">
        <w:rPr>
          <w:b/>
          <w:bCs/>
          <w:color w:val="000000"/>
          <w:spacing w:val="-10"/>
          <w:sz w:val="24"/>
          <w:szCs w:val="24"/>
        </w:rPr>
        <w:t>о</w:t>
      </w:r>
      <w:r w:rsidRPr="002542DB">
        <w:rPr>
          <w:b/>
          <w:bCs/>
          <w:color w:val="000000"/>
          <w:spacing w:val="6"/>
          <w:sz w:val="24"/>
          <w:szCs w:val="24"/>
        </w:rPr>
        <w:t>в</w:t>
      </w:r>
      <w:r w:rsidRPr="002542DB">
        <w:rPr>
          <w:b/>
          <w:bCs/>
          <w:color w:val="000000"/>
          <w:spacing w:val="-2"/>
          <w:sz w:val="24"/>
          <w:szCs w:val="24"/>
        </w:rPr>
        <w:t>ы</w:t>
      </w:r>
      <w:r w:rsidRPr="002542DB">
        <w:rPr>
          <w:b/>
          <w:bCs/>
          <w:color w:val="000000"/>
          <w:sz w:val="24"/>
          <w:szCs w:val="24"/>
        </w:rPr>
        <w:t>х</w:t>
      </w:r>
      <w:r w:rsidRPr="002542DB">
        <w:rPr>
          <w:b/>
          <w:bCs/>
          <w:color w:val="000000"/>
          <w:spacing w:val="5"/>
          <w:sz w:val="24"/>
          <w:szCs w:val="24"/>
        </w:rPr>
        <w:t xml:space="preserve"> </w:t>
      </w:r>
      <w:r w:rsidRPr="002542DB">
        <w:rPr>
          <w:b/>
          <w:bCs/>
          <w:color w:val="000000"/>
          <w:spacing w:val="2"/>
          <w:sz w:val="24"/>
          <w:szCs w:val="24"/>
        </w:rPr>
        <w:t>з</w:t>
      </w:r>
      <w:r w:rsidRPr="002542DB">
        <w:rPr>
          <w:b/>
          <w:bCs/>
          <w:color w:val="000000"/>
          <w:spacing w:val="-2"/>
          <w:sz w:val="24"/>
          <w:szCs w:val="24"/>
        </w:rPr>
        <w:t>а</w:t>
      </w:r>
      <w:r w:rsidRPr="002542DB">
        <w:rPr>
          <w:b/>
          <w:bCs/>
          <w:color w:val="000000"/>
          <w:sz w:val="24"/>
          <w:szCs w:val="24"/>
        </w:rPr>
        <w:t>д</w:t>
      </w:r>
      <w:r w:rsidRPr="002542DB">
        <w:rPr>
          <w:b/>
          <w:bCs/>
          <w:color w:val="000000"/>
          <w:spacing w:val="-2"/>
          <w:sz w:val="24"/>
          <w:szCs w:val="24"/>
        </w:rPr>
        <w:t>а</w:t>
      </w:r>
      <w:r w:rsidRPr="002542DB">
        <w:rPr>
          <w:b/>
          <w:bCs/>
          <w:color w:val="000000"/>
          <w:sz w:val="24"/>
          <w:szCs w:val="24"/>
        </w:rPr>
        <w:t>ч</w:t>
      </w:r>
    </w:p>
    <w:p w:rsidR="002542DB" w:rsidRPr="002542DB" w:rsidRDefault="002542DB" w:rsidP="002542DB">
      <w:pPr>
        <w:widowControl w:val="0"/>
        <w:spacing w:before="46" w:line="240" w:lineRule="auto"/>
        <w:ind w:right="-60" w:firstLine="569"/>
        <w:rPr>
          <w:color w:val="000000"/>
          <w:sz w:val="24"/>
          <w:szCs w:val="24"/>
        </w:rPr>
      </w:pPr>
      <w:r w:rsidRPr="002542DB">
        <w:rPr>
          <w:color w:val="000000"/>
          <w:spacing w:val="1"/>
          <w:sz w:val="24"/>
          <w:szCs w:val="24"/>
        </w:rPr>
        <w:t>Р</w:t>
      </w:r>
      <w:r w:rsidRPr="002542DB">
        <w:rPr>
          <w:color w:val="000000"/>
          <w:spacing w:val="-1"/>
          <w:sz w:val="24"/>
          <w:szCs w:val="24"/>
        </w:rPr>
        <w:t>е</w:t>
      </w:r>
      <w:r w:rsidRPr="002542DB">
        <w:rPr>
          <w:color w:val="000000"/>
          <w:sz w:val="24"/>
          <w:szCs w:val="24"/>
        </w:rPr>
        <w:t>ш</w:t>
      </w:r>
      <w:r w:rsidRPr="002542DB">
        <w:rPr>
          <w:color w:val="000000"/>
          <w:spacing w:val="-2"/>
          <w:sz w:val="24"/>
          <w:szCs w:val="24"/>
        </w:rPr>
        <w:t>а</w:t>
      </w:r>
      <w:r w:rsidRPr="002542DB">
        <w:rPr>
          <w:color w:val="000000"/>
          <w:sz w:val="24"/>
          <w:szCs w:val="24"/>
        </w:rPr>
        <w:t>ть</w:t>
      </w:r>
      <w:r w:rsidRPr="002542DB">
        <w:rPr>
          <w:color w:val="000000"/>
          <w:spacing w:val="203"/>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z w:val="24"/>
          <w:szCs w:val="24"/>
        </w:rPr>
        <w:t>к</w:t>
      </w:r>
      <w:r w:rsidRPr="002542DB">
        <w:rPr>
          <w:color w:val="000000"/>
          <w:spacing w:val="-2"/>
          <w:sz w:val="24"/>
          <w:szCs w:val="24"/>
        </w:rPr>
        <w:t>с</w:t>
      </w:r>
      <w:r w:rsidRPr="002542DB">
        <w:rPr>
          <w:color w:val="000000"/>
          <w:sz w:val="24"/>
          <w:szCs w:val="24"/>
        </w:rPr>
        <w:t>т</w:t>
      </w:r>
      <w:r w:rsidRPr="002542DB">
        <w:rPr>
          <w:color w:val="000000"/>
          <w:spacing w:val="-4"/>
          <w:sz w:val="24"/>
          <w:szCs w:val="24"/>
        </w:rPr>
        <w:t>о</w:t>
      </w:r>
      <w:r w:rsidRPr="002542DB">
        <w:rPr>
          <w:color w:val="000000"/>
          <w:spacing w:val="-2"/>
          <w:sz w:val="24"/>
          <w:szCs w:val="24"/>
        </w:rPr>
        <w:t>в</w:t>
      </w:r>
      <w:r w:rsidRPr="002542DB">
        <w:rPr>
          <w:color w:val="000000"/>
          <w:spacing w:val="-1"/>
          <w:sz w:val="24"/>
          <w:szCs w:val="24"/>
        </w:rPr>
        <w:t>ы</w:t>
      </w:r>
      <w:r w:rsidRPr="002542DB">
        <w:rPr>
          <w:color w:val="000000"/>
          <w:sz w:val="24"/>
          <w:szCs w:val="24"/>
        </w:rPr>
        <w:t>е</w:t>
      </w:r>
      <w:r w:rsidRPr="002542DB">
        <w:rPr>
          <w:color w:val="000000"/>
          <w:spacing w:val="200"/>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2"/>
          <w:sz w:val="24"/>
          <w:szCs w:val="24"/>
        </w:rPr>
        <w:t>ч</w:t>
      </w:r>
      <w:r w:rsidRPr="002542DB">
        <w:rPr>
          <w:color w:val="000000"/>
          <w:sz w:val="24"/>
          <w:szCs w:val="24"/>
        </w:rPr>
        <w:t>и</w:t>
      </w:r>
      <w:r w:rsidRPr="002542DB">
        <w:rPr>
          <w:color w:val="000000"/>
          <w:spacing w:val="204"/>
          <w:sz w:val="24"/>
          <w:szCs w:val="24"/>
        </w:rPr>
        <w:t xml:space="preserve"> </w:t>
      </w:r>
      <w:r w:rsidRPr="002542DB">
        <w:rPr>
          <w:color w:val="000000"/>
          <w:spacing w:val="-1"/>
          <w:sz w:val="24"/>
          <w:szCs w:val="24"/>
        </w:rPr>
        <w:t>а</w:t>
      </w:r>
      <w:r w:rsidRPr="002542DB">
        <w:rPr>
          <w:color w:val="000000"/>
          <w:spacing w:val="-4"/>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z w:val="24"/>
          <w:szCs w:val="24"/>
        </w:rPr>
        <w:t>ети</w:t>
      </w:r>
      <w:r w:rsidRPr="002542DB">
        <w:rPr>
          <w:color w:val="000000"/>
          <w:spacing w:val="2"/>
          <w:sz w:val="24"/>
          <w:szCs w:val="24"/>
        </w:rPr>
        <w:t>ч</w:t>
      </w:r>
      <w:r w:rsidRPr="002542DB">
        <w:rPr>
          <w:color w:val="000000"/>
          <w:spacing w:val="-1"/>
          <w:sz w:val="24"/>
          <w:szCs w:val="24"/>
        </w:rPr>
        <w:t>ес</w:t>
      </w:r>
      <w:r w:rsidRPr="002542DB">
        <w:rPr>
          <w:color w:val="000000"/>
          <w:sz w:val="24"/>
          <w:szCs w:val="24"/>
        </w:rPr>
        <w:t>ким</w:t>
      </w:r>
      <w:r w:rsidRPr="002542DB">
        <w:rPr>
          <w:color w:val="000000"/>
          <w:spacing w:val="205"/>
          <w:sz w:val="24"/>
          <w:szCs w:val="24"/>
        </w:rPr>
        <w:t xml:space="preserve"> </w:t>
      </w:r>
      <w:r w:rsidRPr="002542DB">
        <w:rPr>
          <w:color w:val="000000"/>
          <w:spacing w:val="-1"/>
          <w:sz w:val="24"/>
          <w:szCs w:val="24"/>
        </w:rPr>
        <w:t>с</w:t>
      </w:r>
      <w:r w:rsidRPr="002542DB">
        <w:rPr>
          <w:color w:val="000000"/>
          <w:sz w:val="24"/>
          <w:szCs w:val="24"/>
        </w:rPr>
        <w:t>п</w:t>
      </w:r>
      <w:r w:rsidRPr="002542DB">
        <w:rPr>
          <w:color w:val="000000"/>
          <w:spacing w:val="-2"/>
          <w:sz w:val="24"/>
          <w:szCs w:val="24"/>
        </w:rPr>
        <w:t>ос</w:t>
      </w:r>
      <w:r w:rsidRPr="002542DB">
        <w:rPr>
          <w:color w:val="000000"/>
          <w:spacing w:val="-3"/>
          <w:sz w:val="24"/>
          <w:szCs w:val="24"/>
        </w:rPr>
        <w:t>о</w:t>
      </w:r>
      <w:r w:rsidRPr="002542DB">
        <w:rPr>
          <w:color w:val="000000"/>
          <w:sz w:val="24"/>
          <w:szCs w:val="24"/>
        </w:rPr>
        <w:t>б</w:t>
      </w:r>
      <w:r w:rsidRPr="002542DB">
        <w:rPr>
          <w:color w:val="000000"/>
          <w:spacing w:val="-3"/>
          <w:sz w:val="24"/>
          <w:szCs w:val="24"/>
        </w:rPr>
        <w:t>о</w:t>
      </w:r>
      <w:r w:rsidRPr="002542DB">
        <w:rPr>
          <w:color w:val="000000"/>
          <w:sz w:val="24"/>
          <w:szCs w:val="24"/>
        </w:rPr>
        <w:t>м</w:t>
      </w:r>
      <w:r w:rsidRPr="002542DB">
        <w:rPr>
          <w:color w:val="000000"/>
          <w:spacing w:val="205"/>
          <w:sz w:val="24"/>
          <w:szCs w:val="24"/>
        </w:rPr>
        <w:t xml:space="preserve"> </w:t>
      </w:r>
      <w:r w:rsidRPr="002542DB">
        <w:rPr>
          <w:color w:val="000000"/>
          <w:spacing w:val="1"/>
          <w:sz w:val="24"/>
          <w:szCs w:val="24"/>
        </w:rPr>
        <w:t>и</w:t>
      </w:r>
      <w:r w:rsidRPr="002542DB">
        <w:rPr>
          <w:color w:val="000000"/>
          <w:spacing w:val="203"/>
          <w:sz w:val="24"/>
          <w:szCs w:val="24"/>
        </w:rPr>
        <w:t xml:space="preserve"> </w:t>
      </w:r>
      <w:r w:rsidRPr="002542DB">
        <w:rPr>
          <w:color w:val="000000"/>
          <w:sz w:val="24"/>
          <w:szCs w:val="24"/>
        </w:rPr>
        <w:t>с</w:t>
      </w:r>
      <w:r w:rsidRPr="002542DB">
        <w:rPr>
          <w:color w:val="000000"/>
          <w:spacing w:val="194"/>
          <w:sz w:val="24"/>
          <w:szCs w:val="24"/>
        </w:rPr>
        <w:t xml:space="preserve"> </w:t>
      </w:r>
      <w:r w:rsidRPr="002542DB">
        <w:rPr>
          <w:color w:val="000000"/>
          <w:sz w:val="24"/>
          <w:szCs w:val="24"/>
        </w:rPr>
        <w:t>п</w:t>
      </w:r>
      <w:r w:rsidRPr="002542DB">
        <w:rPr>
          <w:color w:val="000000"/>
          <w:spacing w:val="-2"/>
          <w:sz w:val="24"/>
          <w:szCs w:val="24"/>
        </w:rPr>
        <w:t>о</w:t>
      </w:r>
      <w:r w:rsidRPr="002542DB">
        <w:rPr>
          <w:color w:val="000000"/>
          <w:spacing w:val="1"/>
          <w:sz w:val="24"/>
          <w:szCs w:val="24"/>
        </w:rPr>
        <w:t>м</w:t>
      </w:r>
      <w:r w:rsidRPr="002542DB">
        <w:rPr>
          <w:color w:val="000000"/>
          <w:spacing w:val="-2"/>
          <w:sz w:val="24"/>
          <w:szCs w:val="24"/>
        </w:rPr>
        <w:t>о</w:t>
      </w:r>
      <w:r w:rsidRPr="002542DB">
        <w:rPr>
          <w:color w:val="000000"/>
          <w:sz w:val="24"/>
          <w:szCs w:val="24"/>
        </w:rPr>
        <w:t>щ</w:t>
      </w:r>
      <w:r w:rsidRPr="002542DB">
        <w:rPr>
          <w:color w:val="000000"/>
          <w:spacing w:val="1"/>
          <w:sz w:val="24"/>
          <w:szCs w:val="24"/>
        </w:rPr>
        <w:t>ью</w:t>
      </w:r>
      <w:r w:rsidRPr="002542DB">
        <w:rPr>
          <w:color w:val="000000"/>
          <w:sz w:val="24"/>
          <w:szCs w:val="24"/>
        </w:rPr>
        <w:t xml:space="preserve"> </w:t>
      </w:r>
      <w:r w:rsidRPr="002542DB">
        <w:rPr>
          <w:color w:val="000000"/>
          <w:spacing w:val="-3"/>
          <w:sz w:val="24"/>
          <w:szCs w:val="24"/>
        </w:rPr>
        <w:t>ор</w:t>
      </w:r>
      <w:r w:rsidRPr="002542DB">
        <w:rPr>
          <w:color w:val="000000"/>
          <w:sz w:val="24"/>
          <w:szCs w:val="24"/>
        </w:rPr>
        <w:t>г</w:t>
      </w:r>
      <w:r w:rsidRPr="002542DB">
        <w:rPr>
          <w:color w:val="000000"/>
          <w:spacing w:val="-2"/>
          <w:sz w:val="24"/>
          <w:szCs w:val="24"/>
        </w:rPr>
        <w:t>а</w:t>
      </w:r>
      <w:r w:rsidRPr="002542DB">
        <w:rPr>
          <w:color w:val="000000"/>
          <w:sz w:val="24"/>
          <w:szCs w:val="24"/>
        </w:rPr>
        <w:t>н</w:t>
      </w:r>
      <w:r w:rsidRPr="002542DB">
        <w:rPr>
          <w:color w:val="000000"/>
          <w:spacing w:val="1"/>
          <w:sz w:val="24"/>
          <w:szCs w:val="24"/>
        </w:rPr>
        <w:t>и</w:t>
      </w:r>
      <w:r w:rsidRPr="002542DB">
        <w:rPr>
          <w:color w:val="000000"/>
          <w:spacing w:val="4"/>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н</w:t>
      </w:r>
      <w:r w:rsidRPr="002542DB">
        <w:rPr>
          <w:color w:val="000000"/>
          <w:spacing w:val="1"/>
          <w:sz w:val="24"/>
          <w:szCs w:val="24"/>
        </w:rPr>
        <w:t>н</w:t>
      </w:r>
      <w:r w:rsidRPr="002542DB">
        <w:rPr>
          <w:color w:val="000000"/>
          <w:spacing w:val="-3"/>
          <w:sz w:val="24"/>
          <w:szCs w:val="24"/>
        </w:rPr>
        <w:t>о</w:t>
      </w:r>
      <w:r w:rsidRPr="002542DB">
        <w:rPr>
          <w:color w:val="000000"/>
          <w:spacing w:val="7"/>
          <w:sz w:val="24"/>
          <w:szCs w:val="24"/>
        </w:rPr>
        <w:t>г</w:t>
      </w:r>
      <w:r w:rsidRPr="002542DB">
        <w:rPr>
          <w:color w:val="000000"/>
          <w:sz w:val="24"/>
          <w:szCs w:val="24"/>
        </w:rPr>
        <w:t>о</w:t>
      </w:r>
      <w:r w:rsidRPr="002542DB">
        <w:rPr>
          <w:color w:val="000000"/>
          <w:spacing w:val="-1"/>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z w:val="24"/>
          <w:szCs w:val="24"/>
        </w:rPr>
        <w:t>н</w:t>
      </w:r>
      <w:r w:rsidRPr="002542DB">
        <w:rPr>
          <w:color w:val="000000"/>
          <w:spacing w:val="-1"/>
          <w:sz w:val="24"/>
          <w:szCs w:val="24"/>
        </w:rPr>
        <w:t>е</w:t>
      </w:r>
      <w:r w:rsidRPr="002542DB">
        <w:rPr>
          <w:color w:val="000000"/>
          <w:spacing w:val="1"/>
          <w:sz w:val="24"/>
          <w:szCs w:val="24"/>
        </w:rPr>
        <w:t>ч</w:t>
      </w:r>
      <w:r w:rsidRPr="002542DB">
        <w:rPr>
          <w:color w:val="000000"/>
          <w:sz w:val="24"/>
          <w:szCs w:val="24"/>
        </w:rPr>
        <w:t>н</w:t>
      </w:r>
      <w:r w:rsidRPr="002542DB">
        <w:rPr>
          <w:color w:val="000000"/>
          <w:spacing w:val="-2"/>
          <w:sz w:val="24"/>
          <w:szCs w:val="24"/>
        </w:rPr>
        <w:t>о</w:t>
      </w:r>
      <w:r w:rsidRPr="002542DB">
        <w:rPr>
          <w:color w:val="000000"/>
          <w:sz w:val="24"/>
          <w:szCs w:val="24"/>
        </w:rPr>
        <w:t>го</w:t>
      </w:r>
      <w:r w:rsidRPr="002542DB">
        <w:rPr>
          <w:color w:val="000000"/>
          <w:spacing w:val="-1"/>
          <w:sz w:val="24"/>
          <w:szCs w:val="24"/>
        </w:rPr>
        <w:t xml:space="preserve"> </w:t>
      </w:r>
      <w:r w:rsidRPr="002542DB">
        <w:rPr>
          <w:color w:val="000000"/>
          <w:sz w:val="24"/>
          <w:szCs w:val="24"/>
        </w:rPr>
        <w:t>п</w:t>
      </w:r>
      <w:r w:rsidRPr="002542DB">
        <w:rPr>
          <w:color w:val="000000"/>
          <w:spacing w:val="-1"/>
          <w:sz w:val="24"/>
          <w:szCs w:val="24"/>
        </w:rPr>
        <w:t>е</w:t>
      </w:r>
      <w:r w:rsidRPr="002542DB">
        <w:rPr>
          <w:color w:val="000000"/>
          <w:spacing w:val="-3"/>
          <w:sz w:val="24"/>
          <w:szCs w:val="24"/>
        </w:rPr>
        <w:t>р</w:t>
      </w:r>
      <w:r w:rsidRPr="002542DB">
        <w:rPr>
          <w:color w:val="000000"/>
          <w:spacing w:val="-2"/>
          <w:sz w:val="24"/>
          <w:szCs w:val="24"/>
        </w:rPr>
        <w:t>е</w:t>
      </w:r>
      <w:r w:rsidRPr="002542DB">
        <w:rPr>
          <w:color w:val="000000"/>
          <w:spacing w:val="6"/>
          <w:sz w:val="24"/>
          <w:szCs w:val="24"/>
        </w:rPr>
        <w:t>б</w:t>
      </w:r>
      <w:r w:rsidRPr="002542DB">
        <w:rPr>
          <w:color w:val="000000"/>
          <w:spacing w:val="-2"/>
          <w:sz w:val="24"/>
          <w:szCs w:val="24"/>
        </w:rPr>
        <w:t>ор</w:t>
      </w:r>
      <w:r w:rsidRPr="002542DB">
        <w:rPr>
          <w:color w:val="000000"/>
          <w:sz w:val="24"/>
          <w:szCs w:val="24"/>
        </w:rPr>
        <w:t>а</w:t>
      </w:r>
      <w:r w:rsidRPr="002542DB">
        <w:rPr>
          <w:color w:val="000000"/>
          <w:spacing w:val="-1"/>
          <w:sz w:val="24"/>
          <w:szCs w:val="24"/>
        </w:rPr>
        <w:t xml:space="preserve"> </w:t>
      </w:r>
      <w:r w:rsidRPr="002542DB">
        <w:rPr>
          <w:color w:val="000000"/>
          <w:spacing w:val="2"/>
          <w:sz w:val="24"/>
          <w:szCs w:val="24"/>
        </w:rPr>
        <w:t>в</w:t>
      </w:r>
      <w:r w:rsidRPr="002542DB">
        <w:rPr>
          <w:color w:val="000000"/>
          <w:sz w:val="24"/>
          <w:szCs w:val="24"/>
        </w:rPr>
        <w:t>с</w:t>
      </w:r>
      <w:r w:rsidRPr="002542DB">
        <w:rPr>
          <w:color w:val="000000"/>
          <w:spacing w:val="-2"/>
          <w:sz w:val="24"/>
          <w:szCs w:val="24"/>
        </w:rPr>
        <w:t>е</w:t>
      </w:r>
      <w:r w:rsidRPr="002542DB">
        <w:rPr>
          <w:color w:val="000000"/>
          <w:spacing w:val="-1"/>
          <w:sz w:val="24"/>
          <w:szCs w:val="24"/>
        </w:rPr>
        <w:t>х</w:t>
      </w:r>
      <w:r w:rsidRPr="002542DB">
        <w:rPr>
          <w:color w:val="000000"/>
          <w:spacing w:val="-2"/>
          <w:sz w:val="24"/>
          <w:szCs w:val="24"/>
        </w:rPr>
        <w:t xml:space="preserve"> </w:t>
      </w:r>
      <w:r w:rsidRPr="002542DB">
        <w:rPr>
          <w:color w:val="000000"/>
          <w:spacing w:val="3"/>
          <w:sz w:val="24"/>
          <w:szCs w:val="24"/>
        </w:rPr>
        <w:t>в</w:t>
      </w:r>
      <w:r w:rsidRPr="002542DB">
        <w:rPr>
          <w:color w:val="000000"/>
          <w:spacing w:val="-1"/>
          <w:sz w:val="24"/>
          <w:szCs w:val="24"/>
        </w:rPr>
        <w:t>о</w:t>
      </w:r>
      <w:r w:rsidRPr="002542DB">
        <w:rPr>
          <w:color w:val="000000"/>
          <w:spacing w:val="-3"/>
          <w:sz w:val="24"/>
          <w:szCs w:val="24"/>
        </w:rPr>
        <w:t>з</w:t>
      </w:r>
      <w:r w:rsidRPr="002542DB">
        <w:rPr>
          <w:color w:val="000000"/>
          <w:sz w:val="24"/>
          <w:szCs w:val="24"/>
        </w:rPr>
        <w:t>можн</w:t>
      </w:r>
      <w:r w:rsidRPr="002542DB">
        <w:rPr>
          <w:color w:val="000000"/>
          <w:spacing w:val="6"/>
          <w:sz w:val="24"/>
          <w:szCs w:val="24"/>
        </w:rPr>
        <w:t>ы</w:t>
      </w:r>
      <w:r w:rsidRPr="002542DB">
        <w:rPr>
          <w:color w:val="000000"/>
          <w:spacing w:val="1"/>
          <w:sz w:val="24"/>
          <w:szCs w:val="24"/>
        </w:rPr>
        <w:t>х</w:t>
      </w:r>
      <w:r w:rsidRPr="002542DB">
        <w:rPr>
          <w:color w:val="000000"/>
          <w:spacing w:val="-1"/>
          <w:sz w:val="24"/>
          <w:szCs w:val="24"/>
        </w:rPr>
        <w:t xml:space="preserve"> </w:t>
      </w:r>
      <w:r w:rsidRPr="002542DB">
        <w:rPr>
          <w:color w:val="000000"/>
          <w:spacing w:val="-2"/>
          <w:sz w:val="24"/>
          <w:szCs w:val="24"/>
        </w:rPr>
        <w:t>ва</w:t>
      </w:r>
      <w:r w:rsidRPr="002542DB">
        <w:rPr>
          <w:color w:val="000000"/>
          <w:spacing w:val="-4"/>
          <w:sz w:val="24"/>
          <w:szCs w:val="24"/>
        </w:rPr>
        <w:t>р</w:t>
      </w:r>
      <w:r w:rsidRPr="002542DB">
        <w:rPr>
          <w:color w:val="000000"/>
          <w:sz w:val="24"/>
          <w:szCs w:val="24"/>
        </w:rPr>
        <w:t>и</w:t>
      </w:r>
      <w:r w:rsidRPr="002542DB">
        <w:rPr>
          <w:color w:val="000000"/>
          <w:spacing w:val="4"/>
          <w:sz w:val="24"/>
          <w:szCs w:val="24"/>
        </w:rPr>
        <w:t>а</w:t>
      </w:r>
      <w:r w:rsidRPr="002542DB">
        <w:rPr>
          <w:color w:val="000000"/>
          <w:sz w:val="24"/>
          <w:szCs w:val="24"/>
        </w:rPr>
        <w:t>нт</w:t>
      </w:r>
      <w:r w:rsidRPr="002542DB">
        <w:rPr>
          <w:color w:val="000000"/>
          <w:spacing w:val="-2"/>
          <w:sz w:val="24"/>
          <w:szCs w:val="24"/>
        </w:rPr>
        <w:t>ов</w:t>
      </w:r>
      <w:r w:rsidRPr="002542DB">
        <w:rPr>
          <w:color w:val="000000"/>
          <w:sz w:val="24"/>
          <w:szCs w:val="24"/>
        </w:rPr>
        <w:t>.</w:t>
      </w:r>
    </w:p>
    <w:p w:rsidR="002542DB" w:rsidRPr="002542DB" w:rsidRDefault="002542DB" w:rsidP="002542DB">
      <w:pPr>
        <w:widowControl w:val="0"/>
        <w:spacing w:before="7" w:line="240" w:lineRule="auto"/>
        <w:ind w:right="-50" w:firstLine="569"/>
        <w:rPr>
          <w:color w:val="000000"/>
          <w:sz w:val="24"/>
          <w:szCs w:val="24"/>
        </w:rPr>
      </w:pPr>
      <w:r w:rsidRPr="002542DB">
        <w:rPr>
          <w:color w:val="000000"/>
          <w:spacing w:val="1"/>
          <w:sz w:val="24"/>
          <w:szCs w:val="24"/>
        </w:rPr>
        <w:t>Р</w:t>
      </w:r>
      <w:r w:rsidRPr="002542DB">
        <w:rPr>
          <w:color w:val="000000"/>
          <w:spacing w:val="-1"/>
          <w:sz w:val="24"/>
          <w:szCs w:val="24"/>
        </w:rPr>
        <w:t>е</w:t>
      </w:r>
      <w:r w:rsidRPr="002542DB">
        <w:rPr>
          <w:color w:val="000000"/>
          <w:sz w:val="24"/>
          <w:szCs w:val="24"/>
        </w:rPr>
        <w:t>ш</w:t>
      </w:r>
      <w:r w:rsidRPr="002542DB">
        <w:rPr>
          <w:color w:val="000000"/>
          <w:spacing w:val="-2"/>
          <w:sz w:val="24"/>
          <w:szCs w:val="24"/>
        </w:rPr>
        <w:t>а</w:t>
      </w:r>
      <w:r w:rsidRPr="002542DB">
        <w:rPr>
          <w:color w:val="000000"/>
          <w:sz w:val="24"/>
          <w:szCs w:val="24"/>
        </w:rPr>
        <w:t>ть</w:t>
      </w:r>
      <w:r w:rsidRPr="002542DB">
        <w:rPr>
          <w:color w:val="000000"/>
          <w:spacing w:val="23"/>
          <w:sz w:val="24"/>
          <w:szCs w:val="24"/>
        </w:rPr>
        <w:t xml:space="preserve"> </w:t>
      </w:r>
      <w:r w:rsidRPr="002542DB">
        <w:rPr>
          <w:color w:val="000000"/>
          <w:sz w:val="24"/>
          <w:szCs w:val="24"/>
        </w:rPr>
        <w:t>з</w:t>
      </w:r>
      <w:r w:rsidRPr="002542DB">
        <w:rPr>
          <w:color w:val="000000"/>
          <w:spacing w:val="-2"/>
          <w:sz w:val="24"/>
          <w:szCs w:val="24"/>
        </w:rPr>
        <w:t>а</w:t>
      </w:r>
      <w:r w:rsidRPr="002542DB">
        <w:rPr>
          <w:color w:val="000000"/>
          <w:sz w:val="24"/>
          <w:szCs w:val="24"/>
        </w:rPr>
        <w:t>д</w:t>
      </w:r>
      <w:r w:rsidRPr="002542DB">
        <w:rPr>
          <w:color w:val="000000"/>
          <w:spacing w:val="-1"/>
          <w:sz w:val="24"/>
          <w:szCs w:val="24"/>
        </w:rPr>
        <w:t>а</w:t>
      </w:r>
      <w:r w:rsidRPr="002542DB">
        <w:rPr>
          <w:color w:val="000000"/>
          <w:sz w:val="24"/>
          <w:szCs w:val="24"/>
        </w:rPr>
        <w:t>чи,</w:t>
      </w:r>
      <w:r w:rsidRPr="002542DB">
        <w:rPr>
          <w:color w:val="000000"/>
          <w:spacing w:val="25"/>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z w:val="24"/>
          <w:szCs w:val="24"/>
        </w:rPr>
        <w:t>д</w:t>
      </w:r>
      <w:r w:rsidRPr="002542DB">
        <w:rPr>
          <w:color w:val="000000"/>
          <w:spacing w:val="-1"/>
          <w:sz w:val="24"/>
          <w:szCs w:val="24"/>
        </w:rPr>
        <w:t>е</w:t>
      </w:r>
      <w:r w:rsidRPr="002542DB">
        <w:rPr>
          <w:color w:val="000000"/>
          <w:spacing w:val="-3"/>
          <w:sz w:val="24"/>
          <w:szCs w:val="24"/>
        </w:rPr>
        <w:t>р</w:t>
      </w:r>
      <w:r w:rsidRPr="002542DB">
        <w:rPr>
          <w:color w:val="000000"/>
          <w:sz w:val="24"/>
          <w:szCs w:val="24"/>
        </w:rPr>
        <w:t>ж</w:t>
      </w:r>
      <w:r w:rsidRPr="002542DB">
        <w:rPr>
          <w:color w:val="000000"/>
          <w:spacing w:val="-1"/>
          <w:sz w:val="24"/>
          <w:szCs w:val="24"/>
        </w:rPr>
        <w:t>а</w:t>
      </w:r>
      <w:r w:rsidRPr="002542DB">
        <w:rPr>
          <w:color w:val="000000"/>
          <w:sz w:val="24"/>
          <w:szCs w:val="24"/>
        </w:rPr>
        <w:t>щие</w:t>
      </w:r>
      <w:r w:rsidRPr="002542DB">
        <w:rPr>
          <w:color w:val="000000"/>
          <w:spacing w:val="22"/>
          <w:sz w:val="24"/>
          <w:szCs w:val="24"/>
        </w:rPr>
        <w:t xml:space="preserve"> </w:t>
      </w:r>
      <w:r w:rsidRPr="002542DB">
        <w:rPr>
          <w:color w:val="000000"/>
          <w:spacing w:val="-2"/>
          <w:sz w:val="24"/>
          <w:szCs w:val="24"/>
        </w:rPr>
        <w:t>за</w:t>
      </w:r>
      <w:r w:rsidRPr="002542DB">
        <w:rPr>
          <w:color w:val="000000"/>
          <w:spacing w:val="-3"/>
          <w:sz w:val="24"/>
          <w:szCs w:val="24"/>
        </w:rPr>
        <w:t>в</w:t>
      </w:r>
      <w:r w:rsidRPr="002542DB">
        <w:rPr>
          <w:color w:val="000000"/>
          <w:sz w:val="24"/>
          <w:szCs w:val="24"/>
        </w:rPr>
        <w:t>и</w:t>
      </w:r>
      <w:r w:rsidRPr="002542DB">
        <w:rPr>
          <w:color w:val="000000"/>
          <w:spacing w:val="-1"/>
          <w:sz w:val="24"/>
          <w:szCs w:val="24"/>
        </w:rPr>
        <w:t>с</w:t>
      </w:r>
      <w:r w:rsidRPr="002542DB">
        <w:rPr>
          <w:color w:val="000000"/>
          <w:sz w:val="24"/>
          <w:szCs w:val="24"/>
        </w:rPr>
        <w:t>и</w:t>
      </w:r>
      <w:r w:rsidRPr="002542DB">
        <w:rPr>
          <w:color w:val="000000"/>
          <w:spacing w:val="2"/>
          <w:sz w:val="24"/>
          <w:szCs w:val="24"/>
        </w:rPr>
        <w:t>м</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sidRPr="002542DB">
        <w:rPr>
          <w:color w:val="000000"/>
          <w:spacing w:val="25"/>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pacing w:val="6"/>
          <w:sz w:val="24"/>
          <w:szCs w:val="24"/>
        </w:rPr>
        <w:t>я</w:t>
      </w:r>
      <w:r w:rsidRPr="002542DB">
        <w:rPr>
          <w:color w:val="000000"/>
          <w:spacing w:val="-1"/>
          <w:sz w:val="24"/>
          <w:szCs w:val="24"/>
        </w:rPr>
        <w:t>зываю</w:t>
      </w:r>
      <w:r w:rsidRPr="002542DB">
        <w:rPr>
          <w:color w:val="000000"/>
          <w:sz w:val="24"/>
          <w:szCs w:val="24"/>
        </w:rPr>
        <w:t>щие</w:t>
      </w:r>
      <w:r w:rsidRPr="002542DB">
        <w:rPr>
          <w:color w:val="000000"/>
          <w:spacing w:val="21"/>
          <w:sz w:val="24"/>
          <w:szCs w:val="24"/>
        </w:rPr>
        <w:t xml:space="preserve"> </w:t>
      </w:r>
      <w:r w:rsidRPr="002542DB">
        <w:rPr>
          <w:color w:val="000000"/>
          <w:spacing w:val="4"/>
          <w:sz w:val="24"/>
          <w:szCs w:val="24"/>
        </w:rPr>
        <w:t>в</w:t>
      </w:r>
      <w:r w:rsidRPr="002542DB">
        <w:rPr>
          <w:color w:val="000000"/>
          <w:sz w:val="24"/>
          <w:szCs w:val="24"/>
        </w:rPr>
        <w:t>е</w:t>
      </w:r>
      <w:r w:rsidRPr="002542DB">
        <w:rPr>
          <w:color w:val="000000"/>
          <w:spacing w:val="3"/>
          <w:sz w:val="24"/>
          <w:szCs w:val="24"/>
        </w:rPr>
        <w:t>л</w:t>
      </w:r>
      <w:r w:rsidRPr="002542DB">
        <w:rPr>
          <w:color w:val="000000"/>
          <w:sz w:val="24"/>
          <w:szCs w:val="24"/>
        </w:rPr>
        <w:t>и</w:t>
      </w:r>
      <w:r w:rsidRPr="002542DB">
        <w:rPr>
          <w:color w:val="000000"/>
          <w:spacing w:val="3"/>
          <w:sz w:val="24"/>
          <w:szCs w:val="24"/>
        </w:rPr>
        <w:t>ч</w:t>
      </w:r>
      <w:r w:rsidRPr="002542DB">
        <w:rPr>
          <w:color w:val="000000"/>
          <w:sz w:val="24"/>
          <w:szCs w:val="24"/>
        </w:rPr>
        <w:t>ины:</w:t>
      </w:r>
      <w:r w:rsidRPr="002542DB">
        <w:rPr>
          <w:color w:val="000000"/>
          <w:spacing w:val="24"/>
          <w:sz w:val="24"/>
          <w:szCs w:val="24"/>
        </w:rPr>
        <w:t xml:space="preserve"> </w:t>
      </w:r>
      <w:r w:rsidRPr="002542DB">
        <w:rPr>
          <w:color w:val="000000"/>
          <w:spacing w:val="-1"/>
          <w:sz w:val="24"/>
          <w:szCs w:val="24"/>
        </w:rPr>
        <w:t>с</w:t>
      </w:r>
      <w:r w:rsidRPr="002542DB">
        <w:rPr>
          <w:color w:val="000000"/>
          <w:sz w:val="24"/>
          <w:szCs w:val="24"/>
        </w:rPr>
        <w:t>к</w:t>
      </w:r>
      <w:r w:rsidRPr="002542DB">
        <w:rPr>
          <w:color w:val="000000"/>
          <w:spacing w:val="-3"/>
          <w:sz w:val="24"/>
          <w:szCs w:val="24"/>
        </w:rPr>
        <w:t>оро</w:t>
      </w:r>
      <w:r w:rsidRPr="002542DB">
        <w:rPr>
          <w:color w:val="000000"/>
          <w:spacing w:val="-2"/>
          <w:sz w:val="24"/>
          <w:szCs w:val="24"/>
        </w:rPr>
        <w:t>с</w:t>
      </w:r>
      <w:r w:rsidRPr="002542DB">
        <w:rPr>
          <w:color w:val="000000"/>
          <w:spacing w:val="-1"/>
          <w:sz w:val="24"/>
          <w:szCs w:val="24"/>
        </w:rPr>
        <w:t>т</w:t>
      </w:r>
      <w:r w:rsidRPr="002542DB">
        <w:rPr>
          <w:color w:val="000000"/>
          <w:sz w:val="24"/>
          <w:szCs w:val="24"/>
        </w:rPr>
        <w:t xml:space="preserve">ь, </w:t>
      </w:r>
      <w:r w:rsidRPr="002542DB">
        <w:rPr>
          <w:color w:val="000000"/>
          <w:spacing w:val="-2"/>
          <w:sz w:val="24"/>
          <w:szCs w:val="24"/>
        </w:rPr>
        <w:t>в</w:t>
      </w:r>
      <w:r w:rsidRPr="002542DB">
        <w:rPr>
          <w:color w:val="000000"/>
          <w:spacing w:val="-4"/>
          <w:sz w:val="24"/>
          <w:szCs w:val="24"/>
        </w:rPr>
        <w:t>р</w:t>
      </w:r>
      <w:r w:rsidRPr="002542DB">
        <w:rPr>
          <w:color w:val="000000"/>
          <w:spacing w:val="-1"/>
          <w:sz w:val="24"/>
          <w:szCs w:val="24"/>
        </w:rPr>
        <w:t>е</w:t>
      </w:r>
      <w:r w:rsidRPr="002542DB">
        <w:rPr>
          <w:color w:val="000000"/>
          <w:spacing w:val="1"/>
          <w:sz w:val="24"/>
          <w:szCs w:val="24"/>
        </w:rPr>
        <w:t>м</w:t>
      </w:r>
      <w:r w:rsidRPr="002542DB">
        <w:rPr>
          <w:color w:val="000000"/>
          <w:sz w:val="24"/>
          <w:szCs w:val="24"/>
        </w:rPr>
        <w:t>я,</w:t>
      </w:r>
      <w:r w:rsidRPr="002542DB">
        <w:rPr>
          <w:color w:val="000000"/>
          <w:spacing w:val="3"/>
          <w:sz w:val="24"/>
          <w:szCs w:val="24"/>
        </w:rPr>
        <w:t xml:space="preserve"> </w:t>
      </w:r>
      <w:r w:rsidRPr="002542DB">
        <w:rPr>
          <w:color w:val="000000"/>
          <w:spacing w:val="-3"/>
          <w:sz w:val="24"/>
          <w:szCs w:val="24"/>
        </w:rPr>
        <w:t>р</w:t>
      </w:r>
      <w:r w:rsidRPr="002542DB">
        <w:rPr>
          <w:color w:val="000000"/>
          <w:spacing w:val="-2"/>
          <w:sz w:val="24"/>
          <w:szCs w:val="24"/>
        </w:rPr>
        <w:t>асс</w:t>
      </w:r>
      <w:r w:rsidRPr="002542DB">
        <w:rPr>
          <w:color w:val="000000"/>
          <w:spacing w:val="5"/>
          <w:sz w:val="24"/>
          <w:szCs w:val="24"/>
        </w:rPr>
        <w:t>т</w:t>
      </w:r>
      <w:r w:rsidRPr="002542DB">
        <w:rPr>
          <w:color w:val="000000"/>
          <w:spacing w:val="-2"/>
          <w:sz w:val="24"/>
          <w:szCs w:val="24"/>
        </w:rPr>
        <w:t>о</w:t>
      </w:r>
      <w:r w:rsidRPr="002542DB">
        <w:rPr>
          <w:color w:val="000000"/>
          <w:sz w:val="24"/>
          <w:szCs w:val="24"/>
        </w:rPr>
        <w:t>яни</w:t>
      </w:r>
      <w:r w:rsidRPr="002542DB">
        <w:rPr>
          <w:color w:val="000000"/>
          <w:spacing w:val="-1"/>
          <w:sz w:val="24"/>
          <w:szCs w:val="24"/>
        </w:rPr>
        <w:t>е</w:t>
      </w:r>
      <w:r w:rsidRPr="002542DB">
        <w:rPr>
          <w:color w:val="000000"/>
          <w:sz w:val="24"/>
          <w:szCs w:val="24"/>
        </w:rPr>
        <w:t>,</w:t>
      </w:r>
      <w:r w:rsidRPr="002542DB">
        <w:rPr>
          <w:color w:val="000000"/>
          <w:spacing w:val="2"/>
          <w:sz w:val="24"/>
          <w:szCs w:val="24"/>
        </w:rPr>
        <w:t xml:space="preserve"> </w:t>
      </w:r>
      <w:r w:rsidRPr="002542DB">
        <w:rPr>
          <w:color w:val="000000"/>
          <w:sz w:val="24"/>
          <w:szCs w:val="24"/>
        </w:rPr>
        <w:t>це</w:t>
      </w:r>
      <w:r w:rsidRPr="002542DB">
        <w:rPr>
          <w:color w:val="000000"/>
          <w:spacing w:val="-1"/>
          <w:sz w:val="24"/>
          <w:szCs w:val="24"/>
        </w:rPr>
        <w:t>на,</w:t>
      </w:r>
      <w:r w:rsidRPr="002542DB">
        <w:rPr>
          <w:color w:val="000000"/>
          <w:spacing w:val="3"/>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pacing w:val="-3"/>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е</w:t>
      </w:r>
      <w:r w:rsidRPr="002542DB">
        <w:rPr>
          <w:color w:val="000000"/>
          <w:spacing w:val="-3"/>
          <w:sz w:val="24"/>
          <w:szCs w:val="24"/>
        </w:rPr>
        <w:t>с</w:t>
      </w:r>
      <w:r w:rsidRPr="002542DB">
        <w:rPr>
          <w:color w:val="000000"/>
          <w:sz w:val="24"/>
          <w:szCs w:val="24"/>
        </w:rPr>
        <w:t>т</w:t>
      </w:r>
      <w:r w:rsidRPr="002542DB">
        <w:rPr>
          <w:color w:val="000000"/>
          <w:spacing w:val="-3"/>
          <w:sz w:val="24"/>
          <w:szCs w:val="24"/>
        </w:rPr>
        <w:t>во</w:t>
      </w:r>
      <w:r w:rsidRPr="002542DB">
        <w:rPr>
          <w:color w:val="000000"/>
          <w:sz w:val="24"/>
          <w:szCs w:val="24"/>
        </w:rPr>
        <w:t>,</w:t>
      </w:r>
      <w:r w:rsidRPr="002542DB">
        <w:rPr>
          <w:color w:val="000000"/>
          <w:spacing w:val="2"/>
          <w:sz w:val="24"/>
          <w:szCs w:val="24"/>
        </w:rPr>
        <w:t xml:space="preserve"> </w:t>
      </w:r>
      <w:r w:rsidRPr="002542DB">
        <w:rPr>
          <w:color w:val="000000"/>
          <w:sz w:val="24"/>
          <w:szCs w:val="24"/>
        </w:rPr>
        <w:t>ст</w:t>
      </w:r>
      <w:r w:rsidRPr="002542DB">
        <w:rPr>
          <w:color w:val="000000"/>
          <w:spacing w:val="-3"/>
          <w:sz w:val="24"/>
          <w:szCs w:val="24"/>
        </w:rPr>
        <w:t>о</w:t>
      </w:r>
      <w:r w:rsidRPr="002542DB">
        <w:rPr>
          <w:color w:val="000000"/>
          <w:sz w:val="24"/>
          <w:szCs w:val="24"/>
        </w:rPr>
        <w:t>и</w:t>
      </w:r>
      <w:r w:rsidRPr="002542DB">
        <w:rPr>
          <w:color w:val="000000"/>
          <w:spacing w:val="1"/>
          <w:sz w:val="24"/>
          <w:szCs w:val="24"/>
        </w:rPr>
        <w:t>м</w:t>
      </w:r>
      <w:r w:rsidRPr="002542DB">
        <w:rPr>
          <w:color w:val="000000"/>
          <w:spacing w:val="-2"/>
          <w:sz w:val="24"/>
          <w:szCs w:val="24"/>
        </w:rPr>
        <w:t>ос</w:t>
      </w:r>
      <w:r w:rsidRPr="002542DB">
        <w:rPr>
          <w:color w:val="000000"/>
          <w:sz w:val="24"/>
          <w:szCs w:val="24"/>
        </w:rPr>
        <w:t>ть.</w:t>
      </w:r>
    </w:p>
    <w:p w:rsidR="002542DB" w:rsidRPr="002542DB" w:rsidRDefault="002542DB" w:rsidP="002542DB">
      <w:pPr>
        <w:widowControl w:val="0"/>
        <w:spacing w:before="7" w:line="240" w:lineRule="auto"/>
        <w:ind w:right="-48" w:firstLine="569"/>
        <w:rPr>
          <w:color w:val="000000"/>
          <w:sz w:val="24"/>
          <w:szCs w:val="24"/>
        </w:rPr>
      </w:pPr>
      <w:r w:rsidRPr="002542DB">
        <w:rPr>
          <w:color w:val="000000"/>
          <w:spacing w:val="-8"/>
          <w:sz w:val="24"/>
          <w:szCs w:val="24"/>
        </w:rPr>
        <w:t>И</w:t>
      </w:r>
      <w:r w:rsidRPr="002542DB">
        <w:rPr>
          <w:color w:val="000000"/>
          <w:spacing w:val="-2"/>
          <w:sz w:val="24"/>
          <w:szCs w:val="24"/>
        </w:rPr>
        <w:t>с</w:t>
      </w:r>
      <w:r w:rsidRPr="002542DB">
        <w:rPr>
          <w:color w:val="000000"/>
          <w:spacing w:val="7"/>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4"/>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ть</w:t>
      </w:r>
      <w:r w:rsidRPr="002542DB">
        <w:rPr>
          <w:color w:val="000000"/>
          <w:spacing w:val="75"/>
          <w:sz w:val="24"/>
          <w:szCs w:val="24"/>
        </w:rPr>
        <w:t xml:space="preserve"> </w:t>
      </w:r>
      <w:r w:rsidRPr="002542DB">
        <w:rPr>
          <w:color w:val="000000"/>
          <w:sz w:val="24"/>
          <w:szCs w:val="24"/>
        </w:rPr>
        <w:t>к</w:t>
      </w:r>
      <w:r w:rsidRPr="002542DB">
        <w:rPr>
          <w:color w:val="000000"/>
          <w:spacing w:val="-1"/>
          <w:sz w:val="24"/>
          <w:szCs w:val="24"/>
        </w:rPr>
        <w:t>ра</w:t>
      </w:r>
      <w:r w:rsidRPr="002542DB">
        <w:rPr>
          <w:color w:val="000000"/>
          <w:sz w:val="24"/>
          <w:szCs w:val="24"/>
        </w:rPr>
        <w:t>ткие</w:t>
      </w:r>
      <w:r w:rsidRPr="002542DB">
        <w:rPr>
          <w:color w:val="000000"/>
          <w:spacing w:val="71"/>
          <w:sz w:val="24"/>
          <w:szCs w:val="24"/>
        </w:rPr>
        <w:t xml:space="preserve"> </w:t>
      </w:r>
      <w:r w:rsidRPr="002542DB">
        <w:rPr>
          <w:color w:val="000000"/>
          <w:spacing w:val="3"/>
          <w:sz w:val="24"/>
          <w:szCs w:val="24"/>
        </w:rPr>
        <w:t>з</w:t>
      </w:r>
      <w:r w:rsidRPr="002542DB">
        <w:rPr>
          <w:color w:val="000000"/>
          <w:sz w:val="24"/>
          <w:szCs w:val="24"/>
        </w:rPr>
        <w:t>апи</w:t>
      </w:r>
      <w:r w:rsidRPr="002542DB">
        <w:rPr>
          <w:color w:val="000000"/>
          <w:spacing w:val="-1"/>
          <w:sz w:val="24"/>
          <w:szCs w:val="24"/>
        </w:rPr>
        <w:t>с</w:t>
      </w:r>
      <w:r w:rsidRPr="002542DB">
        <w:rPr>
          <w:color w:val="000000"/>
          <w:sz w:val="24"/>
          <w:szCs w:val="24"/>
        </w:rPr>
        <w:t>и,</w:t>
      </w:r>
      <w:r w:rsidRPr="002542DB">
        <w:rPr>
          <w:color w:val="000000"/>
          <w:spacing w:val="76"/>
          <w:sz w:val="24"/>
          <w:szCs w:val="24"/>
        </w:rPr>
        <w:t xml:space="preserve"> </w:t>
      </w:r>
      <w:r w:rsidRPr="002542DB">
        <w:rPr>
          <w:color w:val="000000"/>
          <w:spacing w:val="-2"/>
          <w:sz w:val="24"/>
          <w:szCs w:val="24"/>
        </w:rPr>
        <w:t>с</w:t>
      </w:r>
      <w:r w:rsidRPr="002542DB">
        <w:rPr>
          <w:color w:val="000000"/>
          <w:spacing w:val="-4"/>
          <w:sz w:val="24"/>
          <w:szCs w:val="24"/>
        </w:rPr>
        <w:t>х</w:t>
      </w:r>
      <w:r w:rsidRPr="002542DB">
        <w:rPr>
          <w:color w:val="000000"/>
          <w:spacing w:val="-2"/>
          <w:sz w:val="24"/>
          <w:szCs w:val="24"/>
        </w:rPr>
        <w:t>е</w:t>
      </w:r>
      <w:r w:rsidRPr="002542DB">
        <w:rPr>
          <w:color w:val="000000"/>
          <w:spacing w:val="1"/>
          <w:sz w:val="24"/>
          <w:szCs w:val="24"/>
        </w:rPr>
        <w:t>м</w:t>
      </w:r>
      <w:r w:rsidRPr="002542DB">
        <w:rPr>
          <w:color w:val="000000"/>
          <w:sz w:val="24"/>
          <w:szCs w:val="24"/>
        </w:rPr>
        <w:t>ы,</w:t>
      </w:r>
      <w:r w:rsidRPr="002542DB">
        <w:rPr>
          <w:color w:val="000000"/>
          <w:spacing w:val="75"/>
          <w:sz w:val="24"/>
          <w:szCs w:val="24"/>
        </w:rPr>
        <w:t xml:space="preserve"> </w:t>
      </w:r>
      <w:r w:rsidRPr="002542DB">
        <w:rPr>
          <w:color w:val="000000"/>
          <w:sz w:val="24"/>
          <w:szCs w:val="24"/>
        </w:rPr>
        <w:t>т</w:t>
      </w:r>
      <w:r w:rsidRPr="002542DB">
        <w:rPr>
          <w:color w:val="000000"/>
          <w:spacing w:val="-1"/>
          <w:sz w:val="24"/>
          <w:szCs w:val="24"/>
        </w:rPr>
        <w:t>а</w:t>
      </w:r>
      <w:r w:rsidRPr="002542DB">
        <w:rPr>
          <w:color w:val="000000"/>
          <w:sz w:val="24"/>
          <w:szCs w:val="24"/>
        </w:rPr>
        <w:t>б</w:t>
      </w:r>
      <w:r w:rsidRPr="002542DB">
        <w:rPr>
          <w:color w:val="000000"/>
          <w:spacing w:val="-2"/>
          <w:sz w:val="24"/>
          <w:szCs w:val="24"/>
        </w:rPr>
        <w:t>л</w:t>
      </w:r>
      <w:r w:rsidRPr="002542DB">
        <w:rPr>
          <w:color w:val="000000"/>
          <w:sz w:val="24"/>
          <w:szCs w:val="24"/>
        </w:rPr>
        <w:t>ицы,</w:t>
      </w:r>
      <w:r w:rsidRPr="002542DB">
        <w:rPr>
          <w:color w:val="000000"/>
          <w:spacing w:val="75"/>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3"/>
          <w:sz w:val="24"/>
          <w:szCs w:val="24"/>
        </w:rPr>
        <w:t>о</w:t>
      </w:r>
      <w:r w:rsidRPr="002542DB">
        <w:rPr>
          <w:color w:val="000000"/>
          <w:spacing w:val="-2"/>
          <w:sz w:val="24"/>
          <w:szCs w:val="24"/>
        </w:rPr>
        <w:t>з</w:t>
      </w:r>
      <w:r w:rsidRPr="002542DB">
        <w:rPr>
          <w:color w:val="000000"/>
          <w:sz w:val="24"/>
          <w:szCs w:val="24"/>
        </w:rPr>
        <w:t>на</w:t>
      </w:r>
      <w:r w:rsidRPr="002542DB">
        <w:rPr>
          <w:color w:val="000000"/>
          <w:spacing w:val="1"/>
          <w:sz w:val="24"/>
          <w:szCs w:val="24"/>
        </w:rPr>
        <w:t>ч</w:t>
      </w:r>
      <w:r w:rsidRPr="002542DB">
        <w:rPr>
          <w:color w:val="000000"/>
          <w:spacing w:val="-1"/>
          <w:sz w:val="24"/>
          <w:szCs w:val="24"/>
        </w:rPr>
        <w:t>е</w:t>
      </w:r>
      <w:r w:rsidRPr="002542DB">
        <w:rPr>
          <w:color w:val="000000"/>
          <w:sz w:val="24"/>
          <w:szCs w:val="24"/>
        </w:rPr>
        <w:t>ния</w:t>
      </w:r>
      <w:r w:rsidRPr="002542DB">
        <w:rPr>
          <w:color w:val="000000"/>
          <w:spacing w:val="73"/>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74"/>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ш</w:t>
      </w:r>
      <w:r w:rsidRPr="002542DB">
        <w:rPr>
          <w:color w:val="000000"/>
          <w:spacing w:val="-2"/>
          <w:sz w:val="24"/>
          <w:szCs w:val="24"/>
        </w:rPr>
        <w:t>е</w:t>
      </w:r>
      <w:r w:rsidRPr="002542DB">
        <w:rPr>
          <w:color w:val="000000"/>
          <w:sz w:val="24"/>
          <w:szCs w:val="24"/>
        </w:rPr>
        <w:t xml:space="preserve">нии </w:t>
      </w:r>
      <w:r w:rsidRPr="002542DB">
        <w:rPr>
          <w:color w:val="000000"/>
          <w:spacing w:val="-1"/>
          <w:sz w:val="24"/>
          <w:szCs w:val="24"/>
        </w:rPr>
        <w:t>за</w:t>
      </w:r>
      <w:r w:rsidRPr="002542DB">
        <w:rPr>
          <w:color w:val="000000"/>
          <w:sz w:val="24"/>
          <w:szCs w:val="24"/>
        </w:rPr>
        <w:t>д</w:t>
      </w:r>
      <w:r w:rsidRPr="002542DB">
        <w:rPr>
          <w:color w:val="000000"/>
          <w:spacing w:val="-2"/>
          <w:sz w:val="24"/>
          <w:szCs w:val="24"/>
        </w:rPr>
        <w:t>а</w:t>
      </w:r>
      <w:r w:rsidRPr="002542DB">
        <w:rPr>
          <w:color w:val="000000"/>
          <w:sz w:val="24"/>
          <w:szCs w:val="24"/>
        </w:rPr>
        <w:t>ч.</w:t>
      </w:r>
    </w:p>
    <w:p w:rsidR="002542DB" w:rsidRPr="002542DB" w:rsidRDefault="002542DB" w:rsidP="002542DB">
      <w:pPr>
        <w:widowControl w:val="0"/>
        <w:spacing w:before="7" w:line="240" w:lineRule="auto"/>
        <w:ind w:right="-40" w:firstLine="569"/>
        <w:rPr>
          <w:color w:val="000000"/>
          <w:sz w:val="24"/>
          <w:szCs w:val="24"/>
        </w:rPr>
      </w:pPr>
      <w:r w:rsidRPr="002542DB">
        <w:rPr>
          <w:color w:val="000000"/>
          <w:spacing w:val="-1"/>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2"/>
          <w:sz w:val="24"/>
          <w:szCs w:val="24"/>
        </w:rPr>
        <w:t>з</w:t>
      </w:r>
      <w:r w:rsidRPr="002542DB">
        <w:rPr>
          <w:color w:val="000000"/>
          <w:spacing w:val="2"/>
          <w:sz w:val="24"/>
          <w:szCs w:val="24"/>
        </w:rPr>
        <w:t>о</w:t>
      </w:r>
      <w:r w:rsidRPr="002542DB">
        <w:rPr>
          <w:color w:val="000000"/>
          <w:spacing w:val="-2"/>
          <w:sz w:val="24"/>
          <w:szCs w:val="24"/>
        </w:rPr>
        <w:t>ва</w:t>
      </w:r>
      <w:r w:rsidRPr="002542DB">
        <w:rPr>
          <w:color w:val="000000"/>
          <w:sz w:val="24"/>
          <w:szCs w:val="24"/>
        </w:rPr>
        <w:t>т</w:t>
      </w:r>
      <w:r w:rsidRPr="002542DB">
        <w:rPr>
          <w:color w:val="000000"/>
          <w:spacing w:val="1"/>
          <w:sz w:val="24"/>
          <w:szCs w:val="24"/>
        </w:rPr>
        <w:t>ь</w:t>
      </w:r>
      <w:r w:rsidRPr="002542DB">
        <w:rPr>
          <w:color w:val="000000"/>
          <w:spacing w:val="-1"/>
          <w:sz w:val="24"/>
          <w:szCs w:val="24"/>
        </w:rPr>
        <w:t>с</w:t>
      </w:r>
      <w:r w:rsidRPr="002542DB">
        <w:rPr>
          <w:color w:val="000000"/>
          <w:sz w:val="24"/>
          <w:szCs w:val="24"/>
        </w:rPr>
        <w:t>я</w:t>
      </w:r>
      <w:r w:rsidRPr="002542DB">
        <w:rPr>
          <w:color w:val="000000"/>
          <w:spacing w:val="73"/>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2"/>
          <w:sz w:val="24"/>
          <w:szCs w:val="24"/>
        </w:rPr>
        <w:t>о</w:t>
      </w:r>
      <w:r w:rsidRPr="002542DB">
        <w:rPr>
          <w:color w:val="000000"/>
          <w:sz w:val="24"/>
          <w:szCs w:val="24"/>
        </w:rPr>
        <w:t>вн</w:t>
      </w:r>
      <w:r w:rsidRPr="002542DB">
        <w:rPr>
          <w:color w:val="000000"/>
          <w:spacing w:val="-1"/>
          <w:sz w:val="24"/>
          <w:szCs w:val="24"/>
        </w:rPr>
        <w:t>ы</w:t>
      </w:r>
      <w:r w:rsidRPr="002542DB">
        <w:rPr>
          <w:color w:val="000000"/>
          <w:spacing w:val="1"/>
          <w:sz w:val="24"/>
          <w:szCs w:val="24"/>
        </w:rPr>
        <w:t>м</w:t>
      </w:r>
      <w:r w:rsidRPr="002542DB">
        <w:rPr>
          <w:color w:val="000000"/>
          <w:sz w:val="24"/>
          <w:szCs w:val="24"/>
        </w:rPr>
        <w:t>и</w:t>
      </w:r>
      <w:r w:rsidRPr="002542DB">
        <w:rPr>
          <w:color w:val="000000"/>
          <w:spacing w:val="75"/>
          <w:sz w:val="24"/>
          <w:szCs w:val="24"/>
        </w:rPr>
        <w:t xml:space="preserve"> </w:t>
      </w:r>
      <w:r w:rsidRPr="002542DB">
        <w:rPr>
          <w:color w:val="000000"/>
          <w:spacing w:val="-1"/>
          <w:sz w:val="24"/>
          <w:szCs w:val="24"/>
        </w:rPr>
        <w:t>е</w:t>
      </w:r>
      <w:r w:rsidRPr="002542DB">
        <w:rPr>
          <w:color w:val="000000"/>
          <w:sz w:val="24"/>
          <w:szCs w:val="24"/>
        </w:rPr>
        <w:t>д</w:t>
      </w:r>
      <w:r w:rsidRPr="002542DB">
        <w:rPr>
          <w:color w:val="000000"/>
          <w:spacing w:val="1"/>
          <w:sz w:val="24"/>
          <w:szCs w:val="24"/>
        </w:rPr>
        <w:t>иниц</w:t>
      </w:r>
      <w:r w:rsidRPr="002542DB">
        <w:rPr>
          <w:color w:val="000000"/>
          <w:spacing w:val="-1"/>
          <w:sz w:val="24"/>
          <w:szCs w:val="24"/>
        </w:rPr>
        <w:t>а</w:t>
      </w:r>
      <w:r w:rsidRPr="002542DB">
        <w:rPr>
          <w:color w:val="000000"/>
          <w:spacing w:val="-6"/>
          <w:sz w:val="24"/>
          <w:szCs w:val="24"/>
        </w:rPr>
        <w:t>м</w:t>
      </w:r>
      <w:r w:rsidRPr="002542DB">
        <w:rPr>
          <w:color w:val="000000"/>
          <w:sz w:val="24"/>
          <w:szCs w:val="24"/>
        </w:rPr>
        <w:t>и</w:t>
      </w:r>
      <w:r w:rsidRPr="002542DB">
        <w:rPr>
          <w:color w:val="000000"/>
          <w:spacing w:val="74"/>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z w:val="24"/>
          <w:szCs w:val="24"/>
        </w:rPr>
        <w:t>ме</w:t>
      </w:r>
      <w:r w:rsidRPr="002542DB">
        <w:rPr>
          <w:color w:val="000000"/>
          <w:spacing w:val="-3"/>
          <w:sz w:val="24"/>
          <w:szCs w:val="24"/>
        </w:rPr>
        <w:t>р</w:t>
      </w:r>
      <w:r w:rsidRPr="002542DB">
        <w:rPr>
          <w:color w:val="000000"/>
          <w:spacing w:val="-2"/>
          <w:sz w:val="24"/>
          <w:szCs w:val="24"/>
        </w:rPr>
        <w:t>е</w:t>
      </w:r>
      <w:r w:rsidRPr="002542DB">
        <w:rPr>
          <w:color w:val="000000"/>
          <w:sz w:val="24"/>
          <w:szCs w:val="24"/>
        </w:rPr>
        <w:t>ния:</w:t>
      </w:r>
      <w:r w:rsidRPr="002542DB">
        <w:rPr>
          <w:color w:val="000000"/>
          <w:spacing w:val="68"/>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z w:val="24"/>
          <w:szCs w:val="24"/>
        </w:rPr>
        <w:t>н</w:t>
      </w:r>
      <w:r w:rsidRPr="002542DB">
        <w:rPr>
          <w:color w:val="000000"/>
          <w:spacing w:val="-1"/>
          <w:sz w:val="24"/>
          <w:szCs w:val="24"/>
        </w:rPr>
        <w:t>ы</w:t>
      </w:r>
      <w:r w:rsidRPr="002542DB">
        <w:rPr>
          <w:color w:val="000000"/>
          <w:sz w:val="24"/>
          <w:szCs w:val="24"/>
        </w:rPr>
        <w:t>,</w:t>
      </w:r>
      <w:r w:rsidRPr="002542DB">
        <w:rPr>
          <w:color w:val="000000"/>
          <w:spacing w:val="68"/>
          <w:sz w:val="24"/>
          <w:szCs w:val="24"/>
        </w:rPr>
        <w:t xml:space="preserve"> </w:t>
      </w:r>
      <w:r w:rsidRPr="002542DB">
        <w:rPr>
          <w:color w:val="000000"/>
          <w:spacing w:val="1"/>
          <w:sz w:val="24"/>
          <w:szCs w:val="24"/>
        </w:rPr>
        <w:t>м</w:t>
      </w:r>
      <w:r w:rsidRPr="002542DB">
        <w:rPr>
          <w:color w:val="000000"/>
          <w:spacing w:val="-8"/>
          <w:sz w:val="24"/>
          <w:szCs w:val="24"/>
        </w:rPr>
        <w:t>а</w:t>
      </w:r>
      <w:r w:rsidRPr="002542DB">
        <w:rPr>
          <w:color w:val="000000"/>
          <w:spacing w:val="-2"/>
          <w:sz w:val="24"/>
          <w:szCs w:val="24"/>
        </w:rPr>
        <w:t>сс</w:t>
      </w:r>
      <w:r w:rsidRPr="002542DB">
        <w:rPr>
          <w:color w:val="000000"/>
          <w:spacing w:val="-1"/>
          <w:sz w:val="24"/>
          <w:szCs w:val="24"/>
        </w:rPr>
        <w:t>ы</w:t>
      </w:r>
      <w:r w:rsidRPr="002542DB">
        <w:rPr>
          <w:color w:val="000000"/>
          <w:sz w:val="24"/>
          <w:szCs w:val="24"/>
        </w:rPr>
        <w:t>,</w:t>
      </w:r>
      <w:r w:rsidRPr="002542DB">
        <w:rPr>
          <w:color w:val="000000"/>
          <w:spacing w:val="75"/>
          <w:sz w:val="24"/>
          <w:szCs w:val="24"/>
        </w:rPr>
        <w:t xml:space="preserve"> </w:t>
      </w:r>
      <w:r w:rsidRPr="002542DB">
        <w:rPr>
          <w:color w:val="000000"/>
          <w:spacing w:val="-3"/>
          <w:sz w:val="24"/>
          <w:szCs w:val="24"/>
        </w:rPr>
        <w:t>р</w:t>
      </w:r>
      <w:r w:rsidRPr="002542DB">
        <w:rPr>
          <w:color w:val="000000"/>
          <w:spacing w:val="-2"/>
          <w:sz w:val="24"/>
          <w:szCs w:val="24"/>
        </w:rPr>
        <w:t>асс</w:t>
      </w:r>
      <w:r w:rsidRPr="002542DB">
        <w:rPr>
          <w:color w:val="000000"/>
          <w:sz w:val="24"/>
          <w:szCs w:val="24"/>
        </w:rPr>
        <w:t>т</w:t>
      </w:r>
      <w:r w:rsidRPr="002542DB">
        <w:rPr>
          <w:color w:val="000000"/>
          <w:spacing w:val="-4"/>
          <w:sz w:val="24"/>
          <w:szCs w:val="24"/>
        </w:rPr>
        <w:t>о</w:t>
      </w:r>
      <w:r w:rsidRPr="002542DB">
        <w:rPr>
          <w:color w:val="000000"/>
          <w:sz w:val="24"/>
          <w:szCs w:val="24"/>
        </w:rPr>
        <w:t xml:space="preserve">яния, </w:t>
      </w:r>
      <w:r w:rsidRPr="002542DB">
        <w:rPr>
          <w:color w:val="000000"/>
          <w:spacing w:val="-1"/>
          <w:sz w:val="24"/>
          <w:szCs w:val="24"/>
        </w:rPr>
        <w:t>в</w:t>
      </w:r>
      <w:r w:rsidRPr="002542DB">
        <w:rPr>
          <w:color w:val="000000"/>
          <w:spacing w:val="-4"/>
          <w:sz w:val="24"/>
          <w:szCs w:val="24"/>
        </w:rPr>
        <w:t>р</w:t>
      </w:r>
      <w:r w:rsidRPr="002542DB">
        <w:rPr>
          <w:color w:val="000000"/>
          <w:spacing w:val="-1"/>
          <w:sz w:val="24"/>
          <w:szCs w:val="24"/>
        </w:rPr>
        <w:t>е</w:t>
      </w:r>
      <w:r w:rsidRPr="002542DB">
        <w:rPr>
          <w:color w:val="000000"/>
          <w:sz w:val="24"/>
          <w:szCs w:val="24"/>
        </w:rPr>
        <w:t>м</w:t>
      </w:r>
      <w:r w:rsidRPr="002542DB">
        <w:rPr>
          <w:color w:val="000000"/>
          <w:spacing w:val="-1"/>
          <w:sz w:val="24"/>
          <w:szCs w:val="24"/>
        </w:rPr>
        <w:t>е</w:t>
      </w:r>
      <w:r w:rsidRPr="002542DB">
        <w:rPr>
          <w:color w:val="000000"/>
          <w:sz w:val="24"/>
          <w:szCs w:val="24"/>
        </w:rPr>
        <w:t>ни,</w:t>
      </w:r>
      <w:r w:rsidRPr="002542DB">
        <w:rPr>
          <w:color w:val="000000"/>
          <w:spacing w:val="3"/>
          <w:sz w:val="24"/>
          <w:szCs w:val="24"/>
        </w:rPr>
        <w:t xml:space="preserve"> </w:t>
      </w:r>
      <w:r w:rsidRPr="002542DB">
        <w:rPr>
          <w:color w:val="000000"/>
          <w:spacing w:val="-1"/>
          <w:sz w:val="24"/>
          <w:szCs w:val="24"/>
        </w:rPr>
        <w:t>с</w:t>
      </w:r>
      <w:r w:rsidRPr="002542DB">
        <w:rPr>
          <w:color w:val="000000"/>
          <w:sz w:val="24"/>
          <w:szCs w:val="24"/>
        </w:rPr>
        <w:t>к</w:t>
      </w:r>
      <w:r w:rsidRPr="002542DB">
        <w:rPr>
          <w:color w:val="000000"/>
          <w:spacing w:val="-2"/>
          <w:sz w:val="24"/>
          <w:szCs w:val="24"/>
        </w:rPr>
        <w:t>о</w:t>
      </w:r>
      <w:r w:rsidRPr="002542DB">
        <w:rPr>
          <w:color w:val="000000"/>
          <w:spacing w:val="-4"/>
          <w:sz w:val="24"/>
          <w:szCs w:val="24"/>
        </w:rPr>
        <w:t>р</w:t>
      </w:r>
      <w:r w:rsidRPr="002542DB">
        <w:rPr>
          <w:color w:val="000000"/>
          <w:spacing w:val="2"/>
          <w:sz w:val="24"/>
          <w:szCs w:val="24"/>
        </w:rPr>
        <w:t>о</w:t>
      </w:r>
      <w:r w:rsidRPr="002542DB">
        <w:rPr>
          <w:color w:val="000000"/>
          <w:sz w:val="24"/>
          <w:szCs w:val="24"/>
        </w:rPr>
        <w:t>сти,</w:t>
      </w:r>
      <w:r w:rsidRPr="002542DB">
        <w:rPr>
          <w:color w:val="000000"/>
          <w:spacing w:val="3"/>
          <w:sz w:val="24"/>
          <w:szCs w:val="24"/>
        </w:rPr>
        <w:t xml:space="preserve"> </w:t>
      </w:r>
      <w:r w:rsidRPr="002542DB">
        <w:rPr>
          <w:color w:val="000000"/>
          <w:spacing w:val="-1"/>
          <w:sz w:val="24"/>
          <w:szCs w:val="24"/>
        </w:rPr>
        <w:t>вы</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1"/>
          <w:sz w:val="24"/>
          <w:szCs w:val="24"/>
        </w:rPr>
        <w:t>а</w:t>
      </w:r>
      <w:r w:rsidRPr="002542DB">
        <w:rPr>
          <w:color w:val="000000"/>
          <w:sz w:val="24"/>
          <w:szCs w:val="24"/>
        </w:rPr>
        <w:t>ть</w:t>
      </w:r>
      <w:r w:rsidRPr="002542DB">
        <w:rPr>
          <w:color w:val="000000"/>
          <w:spacing w:val="2"/>
          <w:sz w:val="24"/>
          <w:szCs w:val="24"/>
        </w:rPr>
        <w:t xml:space="preserve"> </w:t>
      </w:r>
      <w:r w:rsidRPr="002542DB">
        <w:rPr>
          <w:color w:val="000000"/>
          <w:spacing w:val="-2"/>
          <w:sz w:val="24"/>
          <w:szCs w:val="24"/>
        </w:rPr>
        <w:t>о</w:t>
      </w:r>
      <w:r w:rsidRPr="002542DB">
        <w:rPr>
          <w:color w:val="000000"/>
          <w:sz w:val="24"/>
          <w:szCs w:val="24"/>
        </w:rPr>
        <w:t>дн</w:t>
      </w:r>
      <w:r w:rsidRPr="002542DB">
        <w:rPr>
          <w:color w:val="000000"/>
          <w:spacing w:val="1"/>
          <w:sz w:val="24"/>
          <w:szCs w:val="24"/>
        </w:rPr>
        <w:t>и</w:t>
      </w:r>
      <w:r w:rsidRPr="002542DB">
        <w:rPr>
          <w:color w:val="000000"/>
          <w:spacing w:val="3"/>
          <w:sz w:val="24"/>
          <w:szCs w:val="24"/>
        </w:rPr>
        <w:t xml:space="preserve"> </w:t>
      </w:r>
      <w:r w:rsidRPr="002542DB">
        <w:rPr>
          <w:color w:val="000000"/>
          <w:spacing w:val="-1"/>
          <w:sz w:val="24"/>
          <w:szCs w:val="24"/>
        </w:rPr>
        <w:t>е</w:t>
      </w:r>
      <w:r w:rsidRPr="002542DB">
        <w:rPr>
          <w:color w:val="000000"/>
          <w:sz w:val="24"/>
          <w:szCs w:val="24"/>
        </w:rPr>
        <w:t xml:space="preserve">диницы </w:t>
      </w:r>
      <w:r w:rsidRPr="002542DB">
        <w:rPr>
          <w:color w:val="000000"/>
          <w:spacing w:val="-1"/>
          <w:sz w:val="24"/>
          <w:szCs w:val="24"/>
        </w:rPr>
        <w:t>ве</w:t>
      </w:r>
      <w:r w:rsidRPr="002542DB">
        <w:rPr>
          <w:color w:val="000000"/>
          <w:spacing w:val="-3"/>
          <w:sz w:val="24"/>
          <w:szCs w:val="24"/>
        </w:rPr>
        <w:t>л</w:t>
      </w:r>
      <w:r w:rsidRPr="002542DB">
        <w:rPr>
          <w:color w:val="000000"/>
          <w:sz w:val="24"/>
          <w:szCs w:val="24"/>
        </w:rPr>
        <w:t>и</w:t>
      </w:r>
      <w:r w:rsidRPr="002542DB">
        <w:rPr>
          <w:color w:val="000000"/>
          <w:spacing w:val="1"/>
          <w:sz w:val="24"/>
          <w:szCs w:val="24"/>
        </w:rPr>
        <w:t>чин</w:t>
      </w:r>
      <w:r w:rsidRPr="002542DB">
        <w:rPr>
          <w:color w:val="000000"/>
          <w:sz w:val="24"/>
          <w:szCs w:val="24"/>
        </w:rPr>
        <w:t xml:space="preserve">ы </w:t>
      </w:r>
      <w:r w:rsidRPr="002542DB">
        <w:rPr>
          <w:color w:val="000000"/>
          <w:spacing w:val="2"/>
          <w:sz w:val="24"/>
          <w:szCs w:val="24"/>
        </w:rPr>
        <w:t>ч</w:t>
      </w:r>
      <w:r w:rsidRPr="002542DB">
        <w:rPr>
          <w:color w:val="000000"/>
          <w:sz w:val="24"/>
          <w:szCs w:val="24"/>
        </w:rPr>
        <w:t>е</w:t>
      </w:r>
      <w:r w:rsidRPr="002542DB">
        <w:rPr>
          <w:color w:val="000000"/>
          <w:spacing w:val="-4"/>
          <w:sz w:val="24"/>
          <w:szCs w:val="24"/>
        </w:rPr>
        <w:t>р</w:t>
      </w:r>
      <w:r w:rsidRPr="002542DB">
        <w:rPr>
          <w:color w:val="000000"/>
          <w:spacing w:val="-2"/>
          <w:sz w:val="24"/>
          <w:szCs w:val="24"/>
        </w:rPr>
        <w:t>е</w:t>
      </w:r>
      <w:r w:rsidRPr="002542DB">
        <w:rPr>
          <w:color w:val="000000"/>
          <w:spacing w:val="-1"/>
          <w:sz w:val="24"/>
          <w:szCs w:val="24"/>
        </w:rPr>
        <w:t>з</w:t>
      </w:r>
      <w:r w:rsidRPr="002542DB">
        <w:rPr>
          <w:color w:val="000000"/>
          <w:sz w:val="24"/>
          <w:szCs w:val="24"/>
        </w:rPr>
        <w:t xml:space="preserve"> д</w:t>
      </w:r>
      <w:r w:rsidRPr="002542DB">
        <w:rPr>
          <w:color w:val="000000"/>
          <w:spacing w:val="3"/>
          <w:sz w:val="24"/>
          <w:szCs w:val="24"/>
        </w:rPr>
        <w:t>р</w:t>
      </w:r>
      <w:r w:rsidRPr="002542DB">
        <w:rPr>
          <w:color w:val="000000"/>
          <w:spacing w:val="-10"/>
          <w:sz w:val="24"/>
          <w:szCs w:val="24"/>
        </w:rPr>
        <w:t>у</w:t>
      </w:r>
      <w:r w:rsidRPr="002542DB">
        <w:rPr>
          <w:color w:val="000000"/>
          <w:sz w:val="24"/>
          <w:szCs w:val="24"/>
        </w:rPr>
        <w:t>г</w:t>
      </w:r>
      <w:r w:rsidRPr="002542DB">
        <w:rPr>
          <w:color w:val="000000"/>
          <w:spacing w:val="1"/>
          <w:sz w:val="24"/>
          <w:szCs w:val="24"/>
        </w:rPr>
        <w:t>и</w:t>
      </w:r>
      <w:r w:rsidRPr="002542DB">
        <w:rPr>
          <w:color w:val="000000"/>
          <w:spacing w:val="-1"/>
          <w:sz w:val="24"/>
          <w:szCs w:val="24"/>
        </w:rPr>
        <w:t>е</w:t>
      </w:r>
      <w:r w:rsidRPr="002542DB">
        <w:rPr>
          <w:color w:val="000000"/>
          <w:sz w:val="24"/>
          <w:szCs w:val="24"/>
        </w:rPr>
        <w:t>.</w:t>
      </w:r>
    </w:p>
    <w:p w:rsidR="002542DB" w:rsidRPr="002542DB" w:rsidRDefault="002542DB" w:rsidP="002542DB">
      <w:pPr>
        <w:widowControl w:val="0"/>
        <w:tabs>
          <w:tab w:val="left" w:pos="2217"/>
          <w:tab w:val="left" w:pos="4374"/>
          <w:tab w:val="left" w:pos="5949"/>
          <w:tab w:val="left" w:pos="7948"/>
        </w:tabs>
        <w:spacing w:before="8" w:line="240" w:lineRule="auto"/>
        <w:ind w:right="-52" w:firstLine="569"/>
        <w:rPr>
          <w:color w:val="000000"/>
          <w:sz w:val="24"/>
          <w:szCs w:val="24"/>
        </w:rPr>
      </w:pPr>
      <w:r w:rsidRPr="002542DB">
        <w:rPr>
          <w:color w:val="000000"/>
          <w:spacing w:val="-7"/>
          <w:sz w:val="24"/>
          <w:szCs w:val="24"/>
        </w:rPr>
        <w:t>И</w:t>
      </w:r>
      <w:r w:rsidRPr="002542DB">
        <w:rPr>
          <w:color w:val="000000"/>
          <w:spacing w:val="3"/>
          <w:sz w:val="24"/>
          <w:szCs w:val="24"/>
        </w:rPr>
        <w:t>з</w:t>
      </w:r>
      <w:r w:rsidRPr="002542DB">
        <w:rPr>
          <w:color w:val="000000"/>
          <w:spacing w:val="-1"/>
          <w:sz w:val="24"/>
          <w:szCs w:val="24"/>
        </w:rPr>
        <w:t>в</w:t>
      </w:r>
      <w:r w:rsidRPr="002542DB">
        <w:rPr>
          <w:color w:val="000000"/>
          <w:spacing w:val="-3"/>
          <w:sz w:val="24"/>
          <w:szCs w:val="24"/>
        </w:rPr>
        <w:t>л</w:t>
      </w:r>
      <w:r w:rsidRPr="002542DB">
        <w:rPr>
          <w:color w:val="000000"/>
          <w:spacing w:val="-2"/>
          <w:sz w:val="24"/>
          <w:szCs w:val="24"/>
        </w:rPr>
        <w:t>е</w:t>
      </w:r>
      <w:r w:rsidRPr="002542DB">
        <w:rPr>
          <w:color w:val="000000"/>
          <w:spacing w:val="6"/>
          <w:sz w:val="24"/>
          <w:szCs w:val="24"/>
        </w:rPr>
        <w:t>к</w:t>
      </w:r>
      <w:r w:rsidRPr="002542DB">
        <w:rPr>
          <w:color w:val="000000"/>
          <w:spacing w:val="-1"/>
          <w:sz w:val="24"/>
          <w:szCs w:val="24"/>
        </w:rPr>
        <w:t>а</w:t>
      </w:r>
      <w:r w:rsidRPr="002542DB">
        <w:rPr>
          <w:color w:val="000000"/>
          <w:sz w:val="24"/>
          <w:szCs w:val="24"/>
        </w:rPr>
        <w:t>ть,</w:t>
      </w:r>
      <w:r w:rsidRPr="002542DB">
        <w:rPr>
          <w:color w:val="000000"/>
          <w:sz w:val="24"/>
          <w:szCs w:val="24"/>
        </w:rPr>
        <w:tab/>
      </w:r>
      <w:r w:rsidRPr="002542DB">
        <w:rPr>
          <w:color w:val="000000"/>
          <w:spacing w:val="-1"/>
          <w:sz w:val="24"/>
          <w:szCs w:val="24"/>
        </w:rPr>
        <w:t>а</w:t>
      </w:r>
      <w:r w:rsidRPr="002542DB">
        <w:rPr>
          <w:color w:val="000000"/>
          <w:sz w:val="24"/>
          <w:szCs w:val="24"/>
        </w:rPr>
        <w:t>н</w:t>
      </w:r>
      <w:r w:rsidRPr="002542DB">
        <w:rPr>
          <w:color w:val="000000"/>
          <w:spacing w:val="-2"/>
          <w:sz w:val="24"/>
          <w:szCs w:val="24"/>
        </w:rPr>
        <w:t>а</w:t>
      </w:r>
      <w:r w:rsidRPr="002542DB">
        <w:rPr>
          <w:color w:val="000000"/>
          <w:spacing w:val="-4"/>
          <w:sz w:val="24"/>
          <w:szCs w:val="24"/>
        </w:rPr>
        <w:t>л</w:t>
      </w:r>
      <w:r w:rsidRPr="002542DB">
        <w:rPr>
          <w:color w:val="000000"/>
          <w:sz w:val="24"/>
          <w:szCs w:val="24"/>
        </w:rPr>
        <w:t>и</w:t>
      </w:r>
      <w:r w:rsidRPr="002542DB">
        <w:rPr>
          <w:color w:val="000000"/>
          <w:spacing w:val="-2"/>
          <w:sz w:val="24"/>
          <w:szCs w:val="24"/>
        </w:rPr>
        <w:t>з</w:t>
      </w:r>
      <w:r w:rsidRPr="002542DB">
        <w:rPr>
          <w:color w:val="000000"/>
          <w:sz w:val="24"/>
          <w:szCs w:val="24"/>
        </w:rPr>
        <w:t>и</w:t>
      </w:r>
      <w:r w:rsidRPr="002542DB">
        <w:rPr>
          <w:color w:val="000000"/>
          <w:spacing w:val="-2"/>
          <w:sz w:val="24"/>
          <w:szCs w:val="24"/>
        </w:rPr>
        <w:t>р</w:t>
      </w:r>
      <w:r w:rsidRPr="002542DB">
        <w:rPr>
          <w:color w:val="000000"/>
          <w:spacing w:val="-4"/>
          <w:sz w:val="24"/>
          <w:szCs w:val="24"/>
        </w:rPr>
        <w:t>о</w:t>
      </w:r>
      <w:r w:rsidRPr="002542DB">
        <w:rPr>
          <w:color w:val="000000"/>
          <w:spacing w:val="3"/>
          <w:sz w:val="24"/>
          <w:szCs w:val="24"/>
        </w:rPr>
        <w:t>в</w:t>
      </w:r>
      <w:r w:rsidRPr="002542DB">
        <w:rPr>
          <w:color w:val="000000"/>
          <w:sz w:val="24"/>
          <w:szCs w:val="24"/>
        </w:rPr>
        <w:t>ать,</w:t>
      </w:r>
      <w:r w:rsidRPr="002542DB">
        <w:rPr>
          <w:color w:val="000000"/>
          <w:sz w:val="24"/>
          <w:szCs w:val="24"/>
        </w:rPr>
        <w:tab/>
      </w:r>
      <w:r w:rsidRPr="002542DB">
        <w:rPr>
          <w:color w:val="000000"/>
          <w:spacing w:val="-3"/>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ни</w:t>
      </w:r>
      <w:r w:rsidRPr="002542DB">
        <w:rPr>
          <w:color w:val="000000"/>
          <w:spacing w:val="-1"/>
          <w:sz w:val="24"/>
          <w:szCs w:val="24"/>
        </w:rPr>
        <w:t>в</w:t>
      </w:r>
      <w:r w:rsidRPr="002542DB">
        <w:rPr>
          <w:color w:val="000000"/>
          <w:spacing w:val="-2"/>
          <w:sz w:val="24"/>
          <w:szCs w:val="24"/>
        </w:rPr>
        <w:t>а</w:t>
      </w:r>
      <w:r w:rsidRPr="002542DB">
        <w:rPr>
          <w:color w:val="000000"/>
          <w:sz w:val="24"/>
          <w:szCs w:val="24"/>
        </w:rPr>
        <w:t>ть</w:t>
      </w:r>
      <w:r w:rsidRPr="002542DB">
        <w:rPr>
          <w:color w:val="000000"/>
          <w:sz w:val="24"/>
          <w:szCs w:val="24"/>
        </w:rPr>
        <w:tab/>
        <w:t>и</w:t>
      </w:r>
      <w:r w:rsidRPr="002542DB">
        <w:rPr>
          <w:color w:val="000000"/>
          <w:spacing w:val="1"/>
          <w:sz w:val="24"/>
          <w:szCs w:val="24"/>
        </w:rPr>
        <w:t>н</w:t>
      </w:r>
      <w:r w:rsidRPr="002542DB">
        <w:rPr>
          <w:color w:val="000000"/>
          <w:sz w:val="24"/>
          <w:szCs w:val="24"/>
        </w:rPr>
        <w:t>ф</w:t>
      </w:r>
      <w:r w:rsidRPr="002542DB">
        <w:rPr>
          <w:color w:val="000000"/>
          <w:spacing w:val="-2"/>
          <w:sz w:val="24"/>
          <w:szCs w:val="24"/>
        </w:rPr>
        <w:t>о</w:t>
      </w:r>
      <w:r w:rsidRPr="002542DB">
        <w:rPr>
          <w:color w:val="000000"/>
          <w:spacing w:val="-4"/>
          <w:sz w:val="24"/>
          <w:szCs w:val="24"/>
        </w:rPr>
        <w:t>р</w:t>
      </w:r>
      <w:r w:rsidRPr="002542DB">
        <w:rPr>
          <w:color w:val="000000"/>
          <w:spacing w:val="2"/>
          <w:sz w:val="24"/>
          <w:szCs w:val="24"/>
        </w:rPr>
        <w:t>м</w:t>
      </w:r>
      <w:r w:rsidRPr="002542DB">
        <w:rPr>
          <w:color w:val="000000"/>
          <w:spacing w:val="-1"/>
          <w:sz w:val="24"/>
          <w:szCs w:val="24"/>
        </w:rPr>
        <w:t>а</w:t>
      </w:r>
      <w:r w:rsidRPr="002542DB">
        <w:rPr>
          <w:color w:val="000000"/>
          <w:sz w:val="24"/>
          <w:szCs w:val="24"/>
        </w:rPr>
        <w:t>цию,</w:t>
      </w:r>
      <w:r w:rsidRPr="002542DB">
        <w:rPr>
          <w:color w:val="000000"/>
          <w:sz w:val="24"/>
          <w:szCs w:val="24"/>
        </w:rPr>
        <w:tab/>
        <w:t>п</w:t>
      </w:r>
      <w:r w:rsidRPr="002542DB">
        <w:rPr>
          <w:color w:val="000000"/>
          <w:spacing w:val="-2"/>
          <w:sz w:val="24"/>
          <w:szCs w:val="24"/>
        </w:rPr>
        <w:t>ре</w:t>
      </w:r>
      <w:r w:rsidRPr="002542DB">
        <w:rPr>
          <w:color w:val="000000"/>
          <w:sz w:val="24"/>
          <w:szCs w:val="24"/>
        </w:rPr>
        <w:t>д</w:t>
      </w:r>
      <w:r w:rsidRPr="002542DB">
        <w:rPr>
          <w:color w:val="000000"/>
          <w:spacing w:val="-1"/>
          <w:sz w:val="24"/>
          <w:szCs w:val="24"/>
        </w:rPr>
        <w:t>ст</w:t>
      </w:r>
      <w:r w:rsidRPr="002542DB">
        <w:rPr>
          <w:color w:val="000000"/>
          <w:spacing w:val="-2"/>
          <w:sz w:val="24"/>
          <w:szCs w:val="24"/>
        </w:rPr>
        <w:t>а</w:t>
      </w:r>
      <w:r w:rsidRPr="002542DB">
        <w:rPr>
          <w:color w:val="000000"/>
          <w:spacing w:val="-3"/>
          <w:sz w:val="24"/>
          <w:szCs w:val="24"/>
        </w:rPr>
        <w:t>вл</w:t>
      </w:r>
      <w:r w:rsidRPr="002542DB">
        <w:rPr>
          <w:color w:val="000000"/>
          <w:spacing w:val="-1"/>
          <w:sz w:val="24"/>
          <w:szCs w:val="24"/>
        </w:rPr>
        <w:t>е</w:t>
      </w:r>
      <w:r w:rsidRPr="002542DB">
        <w:rPr>
          <w:color w:val="000000"/>
          <w:sz w:val="24"/>
          <w:szCs w:val="24"/>
        </w:rPr>
        <w:t>н</w:t>
      </w:r>
      <w:r w:rsidRPr="002542DB">
        <w:rPr>
          <w:color w:val="000000"/>
          <w:spacing w:val="6"/>
          <w:sz w:val="24"/>
          <w:szCs w:val="24"/>
        </w:rPr>
        <w:t>н</w:t>
      </w:r>
      <w:r w:rsidRPr="002542DB">
        <w:rPr>
          <w:color w:val="000000"/>
          <w:spacing w:val="-8"/>
          <w:sz w:val="24"/>
          <w:szCs w:val="24"/>
        </w:rPr>
        <w:t>у</w:t>
      </w:r>
      <w:r w:rsidRPr="002542DB">
        <w:rPr>
          <w:color w:val="000000"/>
          <w:sz w:val="24"/>
          <w:szCs w:val="24"/>
        </w:rPr>
        <w:t>ю в</w:t>
      </w:r>
      <w:r w:rsidRPr="002542DB">
        <w:rPr>
          <w:color w:val="000000"/>
          <w:spacing w:val="35"/>
          <w:sz w:val="24"/>
          <w:szCs w:val="24"/>
        </w:rPr>
        <w:t xml:space="preserve"> </w:t>
      </w:r>
      <w:r w:rsidRPr="002542DB">
        <w:rPr>
          <w:color w:val="000000"/>
          <w:sz w:val="24"/>
          <w:szCs w:val="24"/>
        </w:rPr>
        <w:t>таб</w:t>
      </w:r>
      <w:r w:rsidRPr="002542DB">
        <w:rPr>
          <w:color w:val="000000"/>
          <w:spacing w:val="-3"/>
          <w:sz w:val="24"/>
          <w:szCs w:val="24"/>
        </w:rPr>
        <w:t>л</w:t>
      </w:r>
      <w:r w:rsidRPr="002542DB">
        <w:rPr>
          <w:color w:val="000000"/>
          <w:sz w:val="24"/>
          <w:szCs w:val="24"/>
        </w:rPr>
        <w:t>иц</w:t>
      </w:r>
      <w:r w:rsidRPr="002542DB">
        <w:rPr>
          <w:color w:val="000000"/>
          <w:spacing w:val="-1"/>
          <w:sz w:val="24"/>
          <w:szCs w:val="24"/>
        </w:rPr>
        <w:t>е</w:t>
      </w:r>
      <w:r w:rsidRPr="002542DB">
        <w:rPr>
          <w:color w:val="000000"/>
          <w:sz w:val="24"/>
          <w:szCs w:val="24"/>
        </w:rPr>
        <w:t>,</w:t>
      </w:r>
      <w:r w:rsidRPr="002542DB">
        <w:rPr>
          <w:color w:val="000000"/>
          <w:spacing w:val="38"/>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35"/>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3"/>
          <w:sz w:val="24"/>
          <w:szCs w:val="24"/>
        </w:rPr>
        <w:t>о</w:t>
      </w:r>
      <w:r w:rsidRPr="002542DB">
        <w:rPr>
          <w:color w:val="000000"/>
          <w:spacing w:val="-2"/>
          <w:sz w:val="24"/>
          <w:szCs w:val="24"/>
        </w:rPr>
        <w:t>л</w:t>
      </w:r>
      <w:r w:rsidRPr="002542DB">
        <w:rPr>
          <w:color w:val="000000"/>
          <w:sz w:val="24"/>
          <w:szCs w:val="24"/>
        </w:rPr>
        <w:t>б</w:t>
      </w:r>
      <w:r w:rsidRPr="002542DB">
        <w:rPr>
          <w:color w:val="000000"/>
          <w:spacing w:val="2"/>
          <w:sz w:val="24"/>
          <w:szCs w:val="24"/>
        </w:rPr>
        <w:t>ч</w:t>
      </w:r>
      <w:r w:rsidRPr="002542DB">
        <w:rPr>
          <w:color w:val="000000"/>
          <w:spacing w:val="-1"/>
          <w:sz w:val="24"/>
          <w:szCs w:val="24"/>
        </w:rPr>
        <w:t>а</w:t>
      </w:r>
      <w:r w:rsidRPr="002542DB">
        <w:rPr>
          <w:color w:val="000000"/>
          <w:sz w:val="24"/>
          <w:szCs w:val="24"/>
        </w:rPr>
        <w:t>т</w:t>
      </w:r>
      <w:r w:rsidRPr="002542DB">
        <w:rPr>
          <w:color w:val="000000"/>
          <w:spacing w:val="-3"/>
          <w:sz w:val="24"/>
          <w:szCs w:val="24"/>
        </w:rPr>
        <w:t>о</w:t>
      </w:r>
      <w:r w:rsidRPr="002542DB">
        <w:rPr>
          <w:color w:val="000000"/>
          <w:sz w:val="24"/>
          <w:szCs w:val="24"/>
        </w:rPr>
        <w:t>й</w:t>
      </w:r>
      <w:r w:rsidRPr="002542DB">
        <w:rPr>
          <w:color w:val="000000"/>
          <w:spacing w:val="38"/>
          <w:sz w:val="24"/>
          <w:szCs w:val="24"/>
        </w:rPr>
        <w:t xml:space="preserve"> </w:t>
      </w:r>
      <w:r w:rsidRPr="002542DB">
        <w:rPr>
          <w:color w:val="000000"/>
          <w:sz w:val="24"/>
          <w:szCs w:val="24"/>
        </w:rPr>
        <w:t>диаг</w:t>
      </w:r>
      <w:r w:rsidRPr="002542DB">
        <w:rPr>
          <w:color w:val="000000"/>
          <w:spacing w:val="-3"/>
          <w:sz w:val="24"/>
          <w:szCs w:val="24"/>
        </w:rPr>
        <w:t>р</w:t>
      </w:r>
      <w:r w:rsidRPr="002542DB">
        <w:rPr>
          <w:color w:val="000000"/>
          <w:spacing w:val="-2"/>
          <w:sz w:val="24"/>
          <w:szCs w:val="24"/>
        </w:rPr>
        <w:t>а</w:t>
      </w:r>
      <w:r w:rsidRPr="002542DB">
        <w:rPr>
          <w:color w:val="000000"/>
          <w:sz w:val="24"/>
          <w:szCs w:val="24"/>
        </w:rPr>
        <w:t>м</w:t>
      </w:r>
      <w:r w:rsidRPr="002542DB">
        <w:rPr>
          <w:color w:val="000000"/>
          <w:spacing w:val="2"/>
          <w:sz w:val="24"/>
          <w:szCs w:val="24"/>
        </w:rPr>
        <w:t>м</w:t>
      </w:r>
      <w:r w:rsidRPr="002542DB">
        <w:rPr>
          <w:color w:val="000000"/>
          <w:sz w:val="24"/>
          <w:szCs w:val="24"/>
        </w:rPr>
        <w:t>е,</w:t>
      </w:r>
      <w:r w:rsidRPr="002542DB">
        <w:rPr>
          <w:color w:val="000000"/>
          <w:spacing w:val="39"/>
          <w:sz w:val="24"/>
          <w:szCs w:val="24"/>
        </w:rPr>
        <w:t xml:space="preserve"> </w:t>
      </w:r>
      <w:r w:rsidRPr="002542DB">
        <w:rPr>
          <w:color w:val="000000"/>
          <w:sz w:val="24"/>
          <w:szCs w:val="24"/>
        </w:rPr>
        <w:t>инте</w:t>
      </w:r>
      <w:r w:rsidRPr="002542DB">
        <w:rPr>
          <w:color w:val="000000"/>
          <w:spacing w:val="-4"/>
          <w:sz w:val="24"/>
          <w:szCs w:val="24"/>
        </w:rPr>
        <w:t>р</w:t>
      </w:r>
      <w:r w:rsidRPr="002542DB">
        <w:rPr>
          <w:color w:val="000000"/>
          <w:sz w:val="24"/>
          <w:szCs w:val="24"/>
        </w:rPr>
        <w:t>п</w:t>
      </w:r>
      <w:r w:rsidRPr="002542DB">
        <w:rPr>
          <w:color w:val="000000"/>
          <w:spacing w:val="-3"/>
          <w:sz w:val="24"/>
          <w:szCs w:val="24"/>
        </w:rPr>
        <w:t>р</w:t>
      </w:r>
      <w:r w:rsidRPr="002542DB">
        <w:rPr>
          <w:color w:val="000000"/>
          <w:spacing w:val="-2"/>
          <w:sz w:val="24"/>
          <w:szCs w:val="24"/>
        </w:rPr>
        <w:t>е</w:t>
      </w:r>
      <w:r w:rsidRPr="002542DB">
        <w:rPr>
          <w:color w:val="000000"/>
          <w:sz w:val="24"/>
          <w:szCs w:val="24"/>
        </w:rPr>
        <w:t>ти</w:t>
      </w:r>
      <w:r w:rsidRPr="002542DB">
        <w:rPr>
          <w:color w:val="000000"/>
          <w:spacing w:val="3"/>
          <w:sz w:val="24"/>
          <w:szCs w:val="24"/>
        </w:rPr>
        <w:t>р</w:t>
      </w:r>
      <w:r w:rsidRPr="002542DB">
        <w:rPr>
          <w:color w:val="000000"/>
          <w:spacing w:val="-2"/>
          <w:sz w:val="24"/>
          <w:szCs w:val="24"/>
        </w:rPr>
        <w:t>ова</w:t>
      </w:r>
      <w:r w:rsidRPr="002542DB">
        <w:rPr>
          <w:color w:val="000000"/>
          <w:sz w:val="24"/>
          <w:szCs w:val="24"/>
        </w:rPr>
        <w:t>ть</w:t>
      </w:r>
      <w:r w:rsidRPr="002542DB">
        <w:rPr>
          <w:color w:val="000000"/>
          <w:spacing w:val="50"/>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pacing w:val="5"/>
          <w:sz w:val="24"/>
          <w:szCs w:val="24"/>
        </w:rPr>
        <w:t>е</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2"/>
          <w:sz w:val="24"/>
          <w:szCs w:val="24"/>
        </w:rPr>
        <w:t>авле</w:t>
      </w:r>
      <w:r w:rsidRPr="002542DB">
        <w:rPr>
          <w:color w:val="000000"/>
          <w:sz w:val="24"/>
          <w:szCs w:val="24"/>
        </w:rPr>
        <w:t>нн</w:t>
      </w:r>
      <w:r w:rsidRPr="002542DB">
        <w:rPr>
          <w:color w:val="000000"/>
          <w:spacing w:val="-1"/>
          <w:sz w:val="24"/>
          <w:szCs w:val="24"/>
        </w:rPr>
        <w:t>ы</w:t>
      </w:r>
      <w:r w:rsidRPr="002542DB">
        <w:rPr>
          <w:color w:val="000000"/>
          <w:sz w:val="24"/>
          <w:szCs w:val="24"/>
        </w:rPr>
        <w:t>е</w:t>
      </w:r>
      <w:r w:rsidRPr="002542DB">
        <w:rPr>
          <w:color w:val="000000"/>
          <w:spacing w:val="35"/>
          <w:sz w:val="24"/>
          <w:szCs w:val="24"/>
        </w:rPr>
        <w:t xml:space="preserve"> </w:t>
      </w:r>
      <w:r w:rsidRPr="002542DB">
        <w:rPr>
          <w:color w:val="000000"/>
          <w:spacing w:val="1"/>
          <w:sz w:val="24"/>
          <w:szCs w:val="24"/>
        </w:rPr>
        <w:t>д</w:t>
      </w:r>
      <w:r w:rsidRPr="002542DB">
        <w:rPr>
          <w:color w:val="000000"/>
          <w:spacing w:val="-1"/>
          <w:sz w:val="24"/>
          <w:szCs w:val="24"/>
        </w:rPr>
        <w:t>а</w:t>
      </w:r>
      <w:r w:rsidRPr="002542DB">
        <w:rPr>
          <w:color w:val="000000"/>
          <w:sz w:val="24"/>
          <w:szCs w:val="24"/>
        </w:rPr>
        <w:t>нн</w:t>
      </w:r>
      <w:r w:rsidRPr="002542DB">
        <w:rPr>
          <w:color w:val="000000"/>
          <w:spacing w:val="-1"/>
          <w:sz w:val="24"/>
          <w:szCs w:val="24"/>
        </w:rPr>
        <w:t>ые</w:t>
      </w:r>
      <w:r w:rsidRPr="002542DB">
        <w:rPr>
          <w:color w:val="000000"/>
          <w:sz w:val="24"/>
          <w:szCs w:val="24"/>
        </w:rPr>
        <w:t>, и</w:t>
      </w:r>
      <w:r w:rsidRPr="002542DB">
        <w:rPr>
          <w:color w:val="000000"/>
          <w:spacing w:val="-1"/>
          <w:sz w:val="24"/>
          <w:szCs w:val="24"/>
        </w:rPr>
        <w:t>с</w:t>
      </w:r>
      <w:r w:rsidRPr="002542DB">
        <w:rPr>
          <w:color w:val="000000"/>
          <w:sz w:val="24"/>
          <w:szCs w:val="24"/>
        </w:rPr>
        <w:t>п</w:t>
      </w:r>
      <w:r w:rsidRPr="002542DB">
        <w:rPr>
          <w:color w:val="000000"/>
          <w:spacing w:val="-3"/>
          <w:sz w:val="24"/>
          <w:szCs w:val="24"/>
        </w:rPr>
        <w:t>ол</w:t>
      </w:r>
      <w:r w:rsidRPr="002542DB">
        <w:rPr>
          <w:color w:val="000000"/>
          <w:sz w:val="24"/>
          <w:szCs w:val="24"/>
        </w:rPr>
        <w:t>ь</w:t>
      </w:r>
      <w:r w:rsidRPr="002542DB">
        <w:rPr>
          <w:color w:val="000000"/>
          <w:spacing w:val="-1"/>
          <w:sz w:val="24"/>
          <w:szCs w:val="24"/>
        </w:rPr>
        <w:t>з</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ть</w:t>
      </w:r>
      <w:r w:rsidRPr="002542DB">
        <w:rPr>
          <w:color w:val="000000"/>
          <w:spacing w:val="2"/>
          <w:sz w:val="24"/>
          <w:szCs w:val="24"/>
        </w:rPr>
        <w:t xml:space="preserve"> </w:t>
      </w:r>
      <w:r w:rsidRPr="002542DB">
        <w:rPr>
          <w:color w:val="000000"/>
          <w:spacing w:val="1"/>
          <w:sz w:val="24"/>
          <w:szCs w:val="24"/>
        </w:rPr>
        <w:t>д</w:t>
      </w:r>
      <w:r w:rsidRPr="002542DB">
        <w:rPr>
          <w:color w:val="000000"/>
          <w:spacing w:val="-1"/>
          <w:sz w:val="24"/>
          <w:szCs w:val="24"/>
        </w:rPr>
        <w:t>а</w:t>
      </w:r>
      <w:r w:rsidRPr="002542DB">
        <w:rPr>
          <w:color w:val="000000"/>
          <w:sz w:val="24"/>
          <w:szCs w:val="24"/>
        </w:rPr>
        <w:t>н</w:t>
      </w:r>
      <w:r w:rsidRPr="002542DB">
        <w:rPr>
          <w:color w:val="000000"/>
          <w:spacing w:val="1"/>
          <w:sz w:val="24"/>
          <w:szCs w:val="24"/>
        </w:rPr>
        <w:t>н</w:t>
      </w:r>
      <w:r w:rsidRPr="002542DB">
        <w:rPr>
          <w:color w:val="000000"/>
          <w:sz w:val="24"/>
          <w:szCs w:val="24"/>
        </w:rPr>
        <w:t>ые</w:t>
      </w:r>
      <w:r w:rsidRPr="002542DB">
        <w:rPr>
          <w:color w:val="000000"/>
          <w:spacing w:val="-1"/>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и</w:t>
      </w:r>
      <w:r w:rsidRPr="002542DB">
        <w:rPr>
          <w:color w:val="000000"/>
          <w:spacing w:val="2"/>
          <w:sz w:val="24"/>
          <w:szCs w:val="24"/>
        </w:rPr>
        <w:t xml:space="preserve"> </w:t>
      </w:r>
      <w:r w:rsidRPr="002542DB">
        <w:rPr>
          <w:color w:val="000000"/>
          <w:spacing w:val="-2"/>
          <w:sz w:val="24"/>
          <w:szCs w:val="24"/>
        </w:rPr>
        <w:t>ре</w:t>
      </w:r>
      <w:r w:rsidRPr="002542DB">
        <w:rPr>
          <w:color w:val="000000"/>
          <w:sz w:val="24"/>
          <w:szCs w:val="24"/>
        </w:rPr>
        <w:t>ш</w:t>
      </w:r>
      <w:r w:rsidRPr="002542DB">
        <w:rPr>
          <w:color w:val="000000"/>
          <w:spacing w:val="-2"/>
          <w:sz w:val="24"/>
          <w:szCs w:val="24"/>
        </w:rPr>
        <w:t>е</w:t>
      </w:r>
      <w:r w:rsidRPr="002542DB">
        <w:rPr>
          <w:color w:val="000000"/>
          <w:sz w:val="24"/>
          <w:szCs w:val="24"/>
        </w:rPr>
        <w:t>нии</w:t>
      </w:r>
      <w:r w:rsidRPr="002542DB">
        <w:rPr>
          <w:color w:val="000000"/>
          <w:spacing w:val="2"/>
          <w:sz w:val="24"/>
          <w:szCs w:val="24"/>
        </w:rPr>
        <w:t xml:space="preserve"> </w:t>
      </w:r>
      <w:r w:rsidRPr="002542DB">
        <w:rPr>
          <w:color w:val="000000"/>
          <w:sz w:val="24"/>
          <w:szCs w:val="24"/>
        </w:rPr>
        <w:t>з</w:t>
      </w:r>
      <w:r w:rsidRPr="002542DB">
        <w:rPr>
          <w:color w:val="000000"/>
          <w:spacing w:val="-2"/>
          <w:sz w:val="24"/>
          <w:szCs w:val="24"/>
        </w:rPr>
        <w:t>а</w:t>
      </w:r>
      <w:r w:rsidRPr="002542DB">
        <w:rPr>
          <w:color w:val="000000"/>
          <w:sz w:val="24"/>
          <w:szCs w:val="24"/>
        </w:rPr>
        <w:t>д</w:t>
      </w:r>
      <w:r w:rsidRPr="002542DB">
        <w:rPr>
          <w:color w:val="000000"/>
          <w:spacing w:val="-2"/>
          <w:sz w:val="24"/>
          <w:szCs w:val="24"/>
        </w:rPr>
        <w:t>а</w:t>
      </w:r>
      <w:r w:rsidRPr="002542DB">
        <w:rPr>
          <w:color w:val="000000"/>
          <w:sz w:val="24"/>
          <w:szCs w:val="24"/>
        </w:rPr>
        <w:t>ч.</w:t>
      </w:r>
    </w:p>
    <w:p w:rsidR="002542DB" w:rsidRPr="002542DB" w:rsidRDefault="002542DB" w:rsidP="002542DB">
      <w:pPr>
        <w:widowControl w:val="0"/>
        <w:spacing w:before="118" w:line="240" w:lineRule="auto"/>
        <w:ind w:right="-20"/>
        <w:rPr>
          <w:b/>
          <w:bCs/>
          <w:color w:val="000000"/>
          <w:sz w:val="24"/>
          <w:szCs w:val="24"/>
        </w:rPr>
      </w:pPr>
      <w:r w:rsidRPr="002542DB">
        <w:rPr>
          <w:b/>
          <w:bCs/>
          <w:color w:val="000000"/>
          <w:spacing w:val="-1"/>
          <w:sz w:val="24"/>
          <w:szCs w:val="24"/>
        </w:rPr>
        <w:t>Н</w:t>
      </w:r>
      <w:r w:rsidRPr="002542DB">
        <w:rPr>
          <w:b/>
          <w:bCs/>
          <w:color w:val="000000"/>
          <w:spacing w:val="-3"/>
          <w:sz w:val="24"/>
          <w:szCs w:val="24"/>
        </w:rPr>
        <w:t>а</w:t>
      </w:r>
      <w:r w:rsidRPr="002542DB">
        <w:rPr>
          <w:b/>
          <w:bCs/>
          <w:color w:val="000000"/>
          <w:spacing w:val="1"/>
          <w:sz w:val="24"/>
          <w:szCs w:val="24"/>
        </w:rPr>
        <w:t>гл</w:t>
      </w:r>
      <w:r w:rsidRPr="002542DB">
        <w:rPr>
          <w:b/>
          <w:bCs/>
          <w:color w:val="000000"/>
          <w:sz w:val="24"/>
          <w:szCs w:val="24"/>
        </w:rPr>
        <w:t>я</w:t>
      </w:r>
      <w:r w:rsidRPr="002542DB">
        <w:rPr>
          <w:b/>
          <w:bCs/>
          <w:color w:val="000000"/>
          <w:spacing w:val="1"/>
          <w:sz w:val="24"/>
          <w:szCs w:val="24"/>
        </w:rPr>
        <w:t>д</w:t>
      </w:r>
      <w:r w:rsidRPr="002542DB">
        <w:rPr>
          <w:b/>
          <w:bCs/>
          <w:color w:val="000000"/>
          <w:spacing w:val="-1"/>
          <w:sz w:val="24"/>
          <w:szCs w:val="24"/>
        </w:rPr>
        <w:t>н</w:t>
      </w:r>
      <w:r w:rsidRPr="002542DB">
        <w:rPr>
          <w:b/>
          <w:bCs/>
          <w:color w:val="000000"/>
          <w:spacing w:val="-4"/>
          <w:sz w:val="24"/>
          <w:szCs w:val="24"/>
        </w:rPr>
        <w:t>а</w:t>
      </w:r>
      <w:r w:rsidRPr="002542DB">
        <w:rPr>
          <w:b/>
          <w:bCs/>
          <w:color w:val="000000"/>
          <w:sz w:val="24"/>
          <w:szCs w:val="24"/>
        </w:rPr>
        <w:t>я</w:t>
      </w:r>
      <w:r w:rsidRPr="002542DB">
        <w:rPr>
          <w:b/>
          <w:bCs/>
          <w:color w:val="000000"/>
          <w:spacing w:val="1"/>
          <w:sz w:val="24"/>
          <w:szCs w:val="24"/>
        </w:rPr>
        <w:t xml:space="preserve"> </w:t>
      </w:r>
      <w:r w:rsidRPr="002542DB">
        <w:rPr>
          <w:b/>
          <w:bCs/>
          <w:color w:val="000000"/>
          <w:spacing w:val="2"/>
          <w:sz w:val="24"/>
          <w:szCs w:val="24"/>
        </w:rPr>
        <w:t>г</w:t>
      </w:r>
      <w:r w:rsidRPr="002542DB">
        <w:rPr>
          <w:b/>
          <w:bCs/>
          <w:color w:val="000000"/>
          <w:spacing w:val="4"/>
          <w:sz w:val="24"/>
          <w:szCs w:val="24"/>
        </w:rPr>
        <w:t>е</w:t>
      </w:r>
      <w:r w:rsidRPr="002542DB">
        <w:rPr>
          <w:b/>
          <w:bCs/>
          <w:color w:val="000000"/>
          <w:spacing w:val="-9"/>
          <w:sz w:val="24"/>
          <w:szCs w:val="24"/>
        </w:rPr>
        <w:t>о</w:t>
      </w:r>
      <w:r w:rsidRPr="002542DB">
        <w:rPr>
          <w:b/>
          <w:bCs/>
          <w:color w:val="000000"/>
          <w:spacing w:val="1"/>
          <w:sz w:val="24"/>
          <w:szCs w:val="24"/>
        </w:rPr>
        <w:t>м</w:t>
      </w:r>
      <w:r w:rsidRPr="002542DB">
        <w:rPr>
          <w:b/>
          <w:bCs/>
          <w:color w:val="000000"/>
          <w:sz w:val="24"/>
          <w:szCs w:val="24"/>
        </w:rPr>
        <w:t>ет</w:t>
      </w:r>
      <w:r w:rsidRPr="002542DB">
        <w:rPr>
          <w:b/>
          <w:bCs/>
          <w:color w:val="000000"/>
          <w:spacing w:val="1"/>
          <w:sz w:val="24"/>
          <w:szCs w:val="24"/>
        </w:rPr>
        <w:t>р</w:t>
      </w:r>
      <w:r w:rsidRPr="002542DB">
        <w:rPr>
          <w:b/>
          <w:bCs/>
          <w:color w:val="000000"/>
          <w:spacing w:val="-2"/>
          <w:sz w:val="24"/>
          <w:szCs w:val="24"/>
        </w:rPr>
        <w:t>и</w:t>
      </w:r>
      <w:r w:rsidRPr="002542DB">
        <w:rPr>
          <w:b/>
          <w:bCs/>
          <w:color w:val="000000"/>
          <w:sz w:val="24"/>
          <w:szCs w:val="24"/>
        </w:rPr>
        <w:t>я</w:t>
      </w:r>
    </w:p>
    <w:p w:rsidR="002542DB" w:rsidRPr="002542DB" w:rsidRDefault="002542DB" w:rsidP="002542DB">
      <w:pPr>
        <w:widowControl w:val="0"/>
        <w:spacing w:before="39" w:line="240" w:lineRule="auto"/>
        <w:ind w:right="-49" w:firstLine="569"/>
        <w:rPr>
          <w:color w:val="000000"/>
          <w:sz w:val="24"/>
          <w:szCs w:val="24"/>
        </w:rPr>
      </w:pPr>
      <w:r w:rsidRPr="002542DB">
        <w:rPr>
          <w:color w:val="000000"/>
          <w:spacing w:val="-1"/>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2"/>
          <w:sz w:val="24"/>
          <w:szCs w:val="24"/>
        </w:rPr>
        <w:t>з</w:t>
      </w:r>
      <w:r w:rsidRPr="002542DB">
        <w:rPr>
          <w:color w:val="000000"/>
          <w:spacing w:val="2"/>
          <w:sz w:val="24"/>
          <w:szCs w:val="24"/>
        </w:rPr>
        <w:t>о</w:t>
      </w:r>
      <w:r w:rsidRPr="002542DB">
        <w:rPr>
          <w:color w:val="000000"/>
          <w:spacing w:val="-2"/>
          <w:sz w:val="24"/>
          <w:szCs w:val="24"/>
        </w:rPr>
        <w:t>ва</w:t>
      </w:r>
      <w:r w:rsidRPr="002542DB">
        <w:rPr>
          <w:color w:val="000000"/>
          <w:sz w:val="24"/>
          <w:szCs w:val="24"/>
        </w:rPr>
        <w:t>т</w:t>
      </w:r>
      <w:r w:rsidRPr="002542DB">
        <w:rPr>
          <w:color w:val="000000"/>
          <w:spacing w:val="1"/>
          <w:sz w:val="24"/>
          <w:szCs w:val="24"/>
        </w:rPr>
        <w:t>ь</w:t>
      </w:r>
      <w:r w:rsidRPr="002542DB">
        <w:rPr>
          <w:color w:val="000000"/>
          <w:spacing w:val="-1"/>
          <w:sz w:val="24"/>
          <w:szCs w:val="24"/>
        </w:rPr>
        <w:t>с</w:t>
      </w:r>
      <w:r w:rsidRPr="002542DB">
        <w:rPr>
          <w:color w:val="000000"/>
          <w:sz w:val="24"/>
          <w:szCs w:val="24"/>
        </w:rPr>
        <w:t>я</w:t>
      </w:r>
      <w:r w:rsidRPr="002542DB">
        <w:rPr>
          <w:color w:val="000000"/>
          <w:spacing w:val="8"/>
          <w:sz w:val="24"/>
          <w:szCs w:val="24"/>
        </w:rPr>
        <w:t xml:space="preserve"> </w:t>
      </w:r>
      <w:r w:rsidRPr="002542DB">
        <w:rPr>
          <w:color w:val="000000"/>
          <w:sz w:val="24"/>
          <w:szCs w:val="24"/>
        </w:rPr>
        <w:t>ге</w:t>
      </w:r>
      <w:r w:rsidRPr="002542DB">
        <w:rPr>
          <w:color w:val="000000"/>
          <w:spacing w:val="-4"/>
          <w:sz w:val="24"/>
          <w:szCs w:val="24"/>
        </w:rPr>
        <w:t>о</w:t>
      </w:r>
      <w:r w:rsidRPr="002542DB">
        <w:rPr>
          <w:color w:val="000000"/>
          <w:sz w:val="24"/>
          <w:szCs w:val="24"/>
        </w:rPr>
        <w:t>мет</w:t>
      </w:r>
      <w:r w:rsidRPr="002542DB">
        <w:rPr>
          <w:color w:val="000000"/>
          <w:spacing w:val="-3"/>
          <w:sz w:val="24"/>
          <w:szCs w:val="24"/>
        </w:rPr>
        <w:t>р</w:t>
      </w:r>
      <w:r w:rsidRPr="002542DB">
        <w:rPr>
          <w:color w:val="000000"/>
          <w:sz w:val="24"/>
          <w:szCs w:val="24"/>
        </w:rPr>
        <w:t>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w:t>
      </w:r>
      <w:r w:rsidRPr="002542DB">
        <w:rPr>
          <w:color w:val="000000"/>
          <w:spacing w:val="2"/>
          <w:sz w:val="24"/>
          <w:szCs w:val="24"/>
        </w:rPr>
        <w:t>м</w:t>
      </w:r>
      <w:r w:rsidRPr="002542DB">
        <w:rPr>
          <w:color w:val="000000"/>
          <w:sz w:val="24"/>
          <w:szCs w:val="24"/>
        </w:rPr>
        <w:t>и</w:t>
      </w:r>
      <w:r w:rsidRPr="002542DB">
        <w:rPr>
          <w:color w:val="000000"/>
          <w:spacing w:val="9"/>
          <w:sz w:val="24"/>
          <w:szCs w:val="24"/>
        </w:rPr>
        <w:t xml:space="preserve"> </w:t>
      </w:r>
      <w:r w:rsidRPr="002542DB">
        <w:rPr>
          <w:color w:val="000000"/>
          <w:spacing w:val="1"/>
          <w:sz w:val="24"/>
          <w:szCs w:val="24"/>
        </w:rPr>
        <w:t>п</w:t>
      </w:r>
      <w:r w:rsidRPr="002542DB">
        <w:rPr>
          <w:color w:val="000000"/>
          <w:spacing w:val="-1"/>
          <w:sz w:val="24"/>
          <w:szCs w:val="24"/>
        </w:rPr>
        <w:t>о</w:t>
      </w:r>
      <w:r w:rsidRPr="002542DB">
        <w:rPr>
          <w:color w:val="000000"/>
          <w:sz w:val="24"/>
          <w:szCs w:val="24"/>
        </w:rPr>
        <w:t>нятия</w:t>
      </w:r>
      <w:r w:rsidRPr="002542DB">
        <w:rPr>
          <w:color w:val="000000"/>
          <w:spacing w:val="3"/>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z w:val="24"/>
          <w:szCs w:val="24"/>
        </w:rPr>
        <w:t>т</w:t>
      </w:r>
      <w:r w:rsidRPr="002542DB">
        <w:rPr>
          <w:color w:val="000000"/>
          <w:spacing w:val="-2"/>
          <w:sz w:val="24"/>
          <w:szCs w:val="24"/>
        </w:rPr>
        <w:t>о</w:t>
      </w:r>
      <w:r w:rsidRPr="002542DB">
        <w:rPr>
          <w:color w:val="000000"/>
          <w:spacing w:val="1"/>
          <w:sz w:val="24"/>
          <w:szCs w:val="24"/>
        </w:rPr>
        <w:t>ч</w:t>
      </w:r>
      <w:r w:rsidRPr="002542DB">
        <w:rPr>
          <w:color w:val="000000"/>
          <w:sz w:val="24"/>
          <w:szCs w:val="24"/>
        </w:rPr>
        <w:t>ка,</w:t>
      </w:r>
      <w:r w:rsidRPr="002542DB">
        <w:rPr>
          <w:color w:val="000000"/>
          <w:spacing w:val="10"/>
          <w:sz w:val="24"/>
          <w:szCs w:val="24"/>
        </w:rPr>
        <w:t xml:space="preserve"> </w:t>
      </w:r>
      <w:r w:rsidRPr="002542DB">
        <w:rPr>
          <w:color w:val="000000"/>
          <w:sz w:val="24"/>
          <w:szCs w:val="24"/>
        </w:rPr>
        <w:t>п</w:t>
      </w:r>
      <w:r w:rsidRPr="002542DB">
        <w:rPr>
          <w:color w:val="000000"/>
          <w:spacing w:val="-3"/>
          <w:sz w:val="24"/>
          <w:szCs w:val="24"/>
        </w:rPr>
        <w:t>р</w:t>
      </w:r>
      <w:r w:rsidRPr="002542DB">
        <w:rPr>
          <w:color w:val="000000"/>
          <w:sz w:val="24"/>
          <w:szCs w:val="24"/>
        </w:rPr>
        <w:t>я</w:t>
      </w:r>
      <w:r w:rsidRPr="002542DB">
        <w:rPr>
          <w:color w:val="000000"/>
          <w:spacing w:val="1"/>
          <w:sz w:val="24"/>
          <w:szCs w:val="24"/>
        </w:rPr>
        <w:t>м</w:t>
      </w:r>
      <w:r w:rsidRPr="002542DB">
        <w:rPr>
          <w:color w:val="000000"/>
          <w:spacing w:val="-1"/>
          <w:sz w:val="24"/>
          <w:szCs w:val="24"/>
        </w:rPr>
        <w:t>а</w:t>
      </w:r>
      <w:r w:rsidRPr="002542DB">
        <w:rPr>
          <w:color w:val="000000"/>
          <w:sz w:val="24"/>
          <w:szCs w:val="24"/>
        </w:rPr>
        <w:t>я,</w:t>
      </w:r>
      <w:r w:rsidRPr="002542DB">
        <w:rPr>
          <w:color w:val="000000"/>
          <w:spacing w:val="4"/>
          <w:sz w:val="24"/>
          <w:szCs w:val="24"/>
        </w:rPr>
        <w:t xml:space="preserve"> </w:t>
      </w:r>
      <w:r w:rsidRPr="002542DB">
        <w:rPr>
          <w:color w:val="000000"/>
          <w:spacing w:val="-3"/>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зо</w:t>
      </w:r>
      <w:r w:rsidRPr="002542DB">
        <w:rPr>
          <w:color w:val="000000"/>
          <w:sz w:val="24"/>
          <w:szCs w:val="24"/>
        </w:rPr>
        <w:t>к,</w:t>
      </w:r>
      <w:r w:rsidRPr="002542DB">
        <w:rPr>
          <w:color w:val="000000"/>
          <w:spacing w:val="11"/>
          <w:sz w:val="24"/>
          <w:szCs w:val="24"/>
        </w:rPr>
        <w:t xml:space="preserve"> </w:t>
      </w:r>
      <w:r w:rsidRPr="002542DB">
        <w:rPr>
          <w:color w:val="000000"/>
          <w:spacing w:val="4"/>
          <w:sz w:val="24"/>
          <w:szCs w:val="24"/>
        </w:rPr>
        <w:t>л</w:t>
      </w:r>
      <w:r w:rsidRPr="002542DB">
        <w:rPr>
          <w:color w:val="000000"/>
          <w:spacing w:val="-9"/>
          <w:sz w:val="24"/>
          <w:szCs w:val="24"/>
        </w:rPr>
        <w:t>у</w:t>
      </w:r>
      <w:r w:rsidRPr="002542DB">
        <w:rPr>
          <w:color w:val="000000"/>
          <w:spacing w:val="2"/>
          <w:sz w:val="24"/>
          <w:szCs w:val="24"/>
        </w:rPr>
        <w:t>ч</w:t>
      </w:r>
      <w:r w:rsidRPr="002542DB">
        <w:rPr>
          <w:color w:val="000000"/>
          <w:sz w:val="24"/>
          <w:szCs w:val="24"/>
        </w:rPr>
        <w:t>,</w:t>
      </w:r>
      <w:r w:rsidRPr="002542DB">
        <w:rPr>
          <w:color w:val="000000"/>
          <w:spacing w:val="18"/>
          <w:sz w:val="24"/>
          <w:szCs w:val="24"/>
        </w:rPr>
        <w:t xml:space="preserve"> </w:t>
      </w:r>
      <w:r w:rsidRPr="002542DB">
        <w:rPr>
          <w:color w:val="000000"/>
          <w:spacing w:val="-9"/>
          <w:sz w:val="24"/>
          <w:szCs w:val="24"/>
        </w:rPr>
        <w:t>у</w:t>
      </w:r>
      <w:r w:rsidRPr="002542DB">
        <w:rPr>
          <w:color w:val="000000"/>
          <w:sz w:val="24"/>
          <w:szCs w:val="24"/>
        </w:rPr>
        <w:t>г</w:t>
      </w:r>
      <w:r w:rsidRPr="002542DB">
        <w:rPr>
          <w:color w:val="000000"/>
          <w:spacing w:val="2"/>
          <w:sz w:val="24"/>
          <w:szCs w:val="24"/>
        </w:rPr>
        <w:t>о</w:t>
      </w:r>
      <w:r w:rsidRPr="002542DB">
        <w:rPr>
          <w:color w:val="000000"/>
          <w:spacing w:val="-2"/>
          <w:sz w:val="24"/>
          <w:szCs w:val="24"/>
        </w:rPr>
        <w:t>л</w:t>
      </w:r>
      <w:r w:rsidRPr="002542DB">
        <w:rPr>
          <w:color w:val="000000"/>
          <w:sz w:val="24"/>
          <w:szCs w:val="24"/>
        </w:rPr>
        <w:t xml:space="preserve">, </w:t>
      </w:r>
      <w:r w:rsidRPr="002542DB">
        <w:rPr>
          <w:color w:val="000000"/>
          <w:spacing w:val="1"/>
          <w:sz w:val="24"/>
          <w:szCs w:val="24"/>
        </w:rPr>
        <w:t>мн</w:t>
      </w:r>
      <w:r w:rsidRPr="002542DB">
        <w:rPr>
          <w:color w:val="000000"/>
          <w:spacing w:val="-1"/>
          <w:sz w:val="24"/>
          <w:szCs w:val="24"/>
        </w:rPr>
        <w:t>о</w:t>
      </w:r>
      <w:r w:rsidRPr="002542DB">
        <w:rPr>
          <w:color w:val="000000"/>
          <w:sz w:val="24"/>
          <w:szCs w:val="24"/>
        </w:rPr>
        <w:t>г</w:t>
      </w:r>
      <w:r w:rsidRPr="002542DB">
        <w:rPr>
          <w:color w:val="000000"/>
          <w:spacing w:val="3"/>
          <w:sz w:val="24"/>
          <w:szCs w:val="24"/>
        </w:rPr>
        <w:t>о</w:t>
      </w:r>
      <w:r w:rsidRPr="002542DB">
        <w:rPr>
          <w:color w:val="000000"/>
          <w:spacing w:val="-9"/>
          <w:sz w:val="24"/>
          <w:szCs w:val="24"/>
        </w:rPr>
        <w:t>у</w:t>
      </w:r>
      <w:r w:rsidRPr="002542DB">
        <w:rPr>
          <w:color w:val="000000"/>
          <w:sz w:val="24"/>
          <w:szCs w:val="24"/>
        </w:rPr>
        <w:t>г</w:t>
      </w:r>
      <w:r w:rsidRPr="002542DB">
        <w:rPr>
          <w:color w:val="000000"/>
          <w:spacing w:val="-2"/>
          <w:sz w:val="24"/>
          <w:szCs w:val="24"/>
        </w:rPr>
        <w:t>ол</w:t>
      </w:r>
      <w:r w:rsidRPr="002542DB">
        <w:rPr>
          <w:color w:val="000000"/>
          <w:sz w:val="24"/>
          <w:szCs w:val="24"/>
        </w:rPr>
        <w:t>ьник,</w:t>
      </w:r>
      <w:r w:rsidRPr="002542DB">
        <w:rPr>
          <w:color w:val="000000"/>
          <w:spacing w:val="3"/>
          <w:sz w:val="24"/>
          <w:szCs w:val="24"/>
        </w:rPr>
        <w:t xml:space="preserve"> </w:t>
      </w:r>
      <w:r w:rsidRPr="002542DB">
        <w:rPr>
          <w:color w:val="000000"/>
          <w:spacing w:val="-2"/>
          <w:sz w:val="24"/>
          <w:szCs w:val="24"/>
        </w:rPr>
        <w:t>о</w:t>
      </w:r>
      <w:r w:rsidRPr="002542DB">
        <w:rPr>
          <w:color w:val="000000"/>
          <w:sz w:val="24"/>
          <w:szCs w:val="24"/>
        </w:rPr>
        <w:t>к</w:t>
      </w:r>
      <w:r w:rsidRPr="002542DB">
        <w:rPr>
          <w:color w:val="000000"/>
          <w:spacing w:val="2"/>
          <w:sz w:val="24"/>
          <w:szCs w:val="24"/>
        </w:rPr>
        <w:t>р</w:t>
      </w:r>
      <w:r w:rsidRPr="002542DB">
        <w:rPr>
          <w:color w:val="000000"/>
          <w:spacing w:val="-8"/>
          <w:sz w:val="24"/>
          <w:szCs w:val="24"/>
        </w:rPr>
        <w:t>у</w:t>
      </w:r>
      <w:r w:rsidRPr="002542DB">
        <w:rPr>
          <w:color w:val="000000"/>
          <w:sz w:val="24"/>
          <w:szCs w:val="24"/>
        </w:rPr>
        <w:t>жн</w:t>
      </w:r>
      <w:r w:rsidRPr="002542DB">
        <w:rPr>
          <w:color w:val="000000"/>
          <w:spacing w:val="3"/>
          <w:sz w:val="24"/>
          <w:szCs w:val="24"/>
        </w:rPr>
        <w:t>о</w:t>
      </w:r>
      <w:r w:rsidRPr="002542DB">
        <w:rPr>
          <w:color w:val="000000"/>
          <w:sz w:val="24"/>
          <w:szCs w:val="24"/>
        </w:rPr>
        <w:t>сть,</w:t>
      </w:r>
      <w:r w:rsidRPr="002542DB">
        <w:rPr>
          <w:color w:val="000000"/>
          <w:spacing w:val="3"/>
          <w:sz w:val="24"/>
          <w:szCs w:val="24"/>
        </w:rPr>
        <w:t xml:space="preserve"> </w:t>
      </w:r>
      <w:r w:rsidRPr="002542DB">
        <w:rPr>
          <w:color w:val="000000"/>
          <w:sz w:val="24"/>
          <w:szCs w:val="24"/>
        </w:rPr>
        <w:t>к</w:t>
      </w:r>
      <w:r w:rsidRPr="002542DB">
        <w:rPr>
          <w:color w:val="000000"/>
          <w:spacing w:val="4"/>
          <w:sz w:val="24"/>
          <w:szCs w:val="24"/>
        </w:rPr>
        <w:t>р</w:t>
      </w:r>
      <w:r w:rsidRPr="002542DB">
        <w:rPr>
          <w:color w:val="000000"/>
          <w:spacing w:val="-9"/>
          <w:sz w:val="24"/>
          <w:szCs w:val="24"/>
        </w:rPr>
        <w:t>у</w:t>
      </w:r>
      <w:r w:rsidRPr="002542DB">
        <w:rPr>
          <w:color w:val="000000"/>
          <w:sz w:val="24"/>
          <w:szCs w:val="24"/>
        </w:rPr>
        <w:t>г.</w:t>
      </w:r>
    </w:p>
    <w:p w:rsidR="002542DB" w:rsidRPr="002542DB" w:rsidRDefault="002542DB" w:rsidP="002542DB">
      <w:pPr>
        <w:widowControl w:val="0"/>
        <w:spacing w:line="240" w:lineRule="auto"/>
        <w:ind w:right="-56" w:firstLine="569"/>
        <w:rPr>
          <w:color w:val="000000"/>
          <w:sz w:val="24"/>
          <w:szCs w:val="24"/>
        </w:rPr>
      </w:pPr>
      <w:r w:rsidRPr="002542DB">
        <w:rPr>
          <w:color w:val="000000"/>
          <w:sz w:val="24"/>
          <w:szCs w:val="24"/>
        </w:rPr>
        <w:t>П</w:t>
      </w:r>
      <w:r w:rsidRPr="002542DB">
        <w:rPr>
          <w:color w:val="000000"/>
          <w:spacing w:val="-3"/>
          <w:sz w:val="24"/>
          <w:szCs w:val="24"/>
        </w:rPr>
        <w:t>р</w:t>
      </w:r>
      <w:r w:rsidRPr="002542DB">
        <w:rPr>
          <w:color w:val="000000"/>
          <w:sz w:val="24"/>
          <w:szCs w:val="24"/>
        </w:rPr>
        <w:t>и</w:t>
      </w:r>
      <w:r w:rsidRPr="002542DB">
        <w:rPr>
          <w:color w:val="000000"/>
          <w:spacing w:val="-1"/>
          <w:sz w:val="24"/>
          <w:szCs w:val="24"/>
        </w:rPr>
        <w:t>в</w:t>
      </w:r>
      <w:r w:rsidRPr="002542DB">
        <w:rPr>
          <w:color w:val="000000"/>
          <w:spacing w:val="-3"/>
          <w:sz w:val="24"/>
          <w:szCs w:val="24"/>
        </w:rPr>
        <w:t>о</w:t>
      </w:r>
      <w:r w:rsidRPr="002542DB">
        <w:rPr>
          <w:color w:val="000000"/>
          <w:sz w:val="24"/>
          <w:szCs w:val="24"/>
        </w:rPr>
        <w:t>дить</w:t>
      </w:r>
      <w:r w:rsidRPr="002542DB">
        <w:rPr>
          <w:color w:val="000000"/>
          <w:spacing w:val="204"/>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z w:val="24"/>
          <w:szCs w:val="24"/>
        </w:rPr>
        <w:t>и</w:t>
      </w:r>
      <w:r w:rsidRPr="002542DB">
        <w:rPr>
          <w:color w:val="000000"/>
          <w:spacing w:val="1"/>
          <w:sz w:val="24"/>
          <w:szCs w:val="24"/>
        </w:rPr>
        <w:t>м</w:t>
      </w:r>
      <w:r w:rsidRPr="002542DB">
        <w:rPr>
          <w:color w:val="000000"/>
          <w:sz w:val="24"/>
          <w:szCs w:val="24"/>
        </w:rPr>
        <w:t>е</w:t>
      </w:r>
      <w:r w:rsidRPr="002542DB">
        <w:rPr>
          <w:color w:val="000000"/>
          <w:spacing w:val="-4"/>
          <w:sz w:val="24"/>
          <w:szCs w:val="24"/>
        </w:rPr>
        <w:t>р</w:t>
      </w:r>
      <w:r w:rsidRPr="002542DB">
        <w:rPr>
          <w:color w:val="000000"/>
          <w:sz w:val="24"/>
          <w:szCs w:val="24"/>
        </w:rPr>
        <w:t>ы</w:t>
      </w:r>
      <w:r w:rsidRPr="002542DB">
        <w:rPr>
          <w:color w:val="000000"/>
          <w:spacing w:val="201"/>
          <w:sz w:val="24"/>
          <w:szCs w:val="24"/>
        </w:rPr>
        <w:t xml:space="preserve"> </w:t>
      </w:r>
      <w:r w:rsidRPr="002542DB">
        <w:rPr>
          <w:color w:val="000000"/>
          <w:spacing w:val="-2"/>
          <w:sz w:val="24"/>
          <w:szCs w:val="24"/>
        </w:rPr>
        <w:t>о</w:t>
      </w:r>
      <w:r w:rsidRPr="002542DB">
        <w:rPr>
          <w:color w:val="000000"/>
          <w:sz w:val="24"/>
          <w:szCs w:val="24"/>
        </w:rPr>
        <w:t>б</w:t>
      </w:r>
      <w:r w:rsidRPr="002542DB">
        <w:rPr>
          <w:color w:val="000000"/>
          <w:spacing w:val="-1"/>
          <w:sz w:val="24"/>
          <w:szCs w:val="24"/>
        </w:rPr>
        <w:t>ъе</w:t>
      </w:r>
      <w:r w:rsidRPr="002542DB">
        <w:rPr>
          <w:color w:val="000000"/>
          <w:sz w:val="24"/>
          <w:szCs w:val="24"/>
        </w:rPr>
        <w:t>кт</w:t>
      </w:r>
      <w:r w:rsidRPr="002542DB">
        <w:rPr>
          <w:color w:val="000000"/>
          <w:spacing w:val="-3"/>
          <w:sz w:val="24"/>
          <w:szCs w:val="24"/>
        </w:rPr>
        <w:t>о</w:t>
      </w:r>
      <w:r w:rsidRPr="002542DB">
        <w:rPr>
          <w:color w:val="000000"/>
          <w:sz w:val="24"/>
          <w:szCs w:val="24"/>
        </w:rPr>
        <w:t>в</w:t>
      </w:r>
      <w:r w:rsidRPr="002542DB">
        <w:rPr>
          <w:color w:val="000000"/>
          <w:spacing w:val="201"/>
          <w:sz w:val="24"/>
          <w:szCs w:val="24"/>
        </w:rPr>
        <w:t xml:space="preserve"> </w:t>
      </w:r>
      <w:r w:rsidRPr="002542DB">
        <w:rPr>
          <w:color w:val="000000"/>
          <w:spacing w:val="-3"/>
          <w:sz w:val="24"/>
          <w:szCs w:val="24"/>
        </w:rPr>
        <w:t>о</w:t>
      </w:r>
      <w:r w:rsidRPr="002542DB">
        <w:rPr>
          <w:color w:val="000000"/>
          <w:sz w:val="24"/>
          <w:szCs w:val="24"/>
        </w:rPr>
        <w:t>к</w:t>
      </w:r>
      <w:r w:rsidRPr="002542DB">
        <w:rPr>
          <w:color w:val="000000"/>
          <w:spacing w:val="3"/>
          <w:sz w:val="24"/>
          <w:szCs w:val="24"/>
        </w:rPr>
        <w:t>р</w:t>
      </w:r>
      <w:r w:rsidRPr="002542DB">
        <w:rPr>
          <w:color w:val="000000"/>
          <w:spacing w:val="-9"/>
          <w:sz w:val="24"/>
          <w:szCs w:val="24"/>
        </w:rPr>
        <w:t>у</w:t>
      </w:r>
      <w:r w:rsidRPr="002542DB">
        <w:rPr>
          <w:color w:val="000000"/>
          <w:spacing w:val="6"/>
          <w:sz w:val="24"/>
          <w:szCs w:val="24"/>
        </w:rPr>
        <w:t>ж</w:t>
      </w:r>
      <w:r w:rsidRPr="002542DB">
        <w:rPr>
          <w:color w:val="000000"/>
          <w:sz w:val="24"/>
          <w:szCs w:val="24"/>
        </w:rPr>
        <w:t>ающ</w:t>
      </w:r>
      <w:r w:rsidRPr="002542DB">
        <w:rPr>
          <w:color w:val="000000"/>
          <w:spacing w:val="-1"/>
          <w:sz w:val="24"/>
          <w:szCs w:val="24"/>
        </w:rPr>
        <w:t>е</w:t>
      </w:r>
      <w:r w:rsidRPr="002542DB">
        <w:rPr>
          <w:color w:val="000000"/>
          <w:sz w:val="24"/>
          <w:szCs w:val="24"/>
        </w:rPr>
        <w:t>го</w:t>
      </w:r>
      <w:r w:rsidRPr="002542DB">
        <w:rPr>
          <w:color w:val="000000"/>
          <w:spacing w:val="200"/>
          <w:sz w:val="24"/>
          <w:szCs w:val="24"/>
        </w:rPr>
        <w:t xml:space="preserve"> </w:t>
      </w:r>
      <w:r w:rsidRPr="002542DB">
        <w:rPr>
          <w:color w:val="000000"/>
          <w:spacing w:val="1"/>
          <w:sz w:val="24"/>
          <w:szCs w:val="24"/>
        </w:rPr>
        <w:t>ми</w:t>
      </w:r>
      <w:r w:rsidRPr="002542DB">
        <w:rPr>
          <w:color w:val="000000"/>
          <w:spacing w:val="-1"/>
          <w:sz w:val="24"/>
          <w:szCs w:val="24"/>
        </w:rPr>
        <w:t>ра</w:t>
      </w:r>
      <w:r w:rsidRPr="002542DB">
        <w:rPr>
          <w:color w:val="000000"/>
          <w:sz w:val="24"/>
          <w:szCs w:val="24"/>
        </w:rPr>
        <w:t>,</w:t>
      </w:r>
      <w:r w:rsidRPr="002542DB">
        <w:rPr>
          <w:color w:val="000000"/>
          <w:spacing w:val="204"/>
          <w:sz w:val="24"/>
          <w:szCs w:val="24"/>
        </w:rPr>
        <w:t xml:space="preserve"> </w:t>
      </w:r>
      <w:r w:rsidRPr="002542DB">
        <w:rPr>
          <w:color w:val="000000"/>
          <w:spacing w:val="-4"/>
          <w:sz w:val="24"/>
          <w:szCs w:val="24"/>
        </w:rPr>
        <w:t>и</w:t>
      </w:r>
      <w:r w:rsidRPr="002542DB">
        <w:rPr>
          <w:color w:val="000000"/>
          <w:sz w:val="24"/>
          <w:szCs w:val="24"/>
        </w:rPr>
        <w:t>меющих</w:t>
      </w:r>
      <w:r w:rsidRPr="002542DB">
        <w:rPr>
          <w:color w:val="000000"/>
          <w:spacing w:val="201"/>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pacing w:val="8"/>
          <w:sz w:val="24"/>
          <w:szCs w:val="24"/>
        </w:rPr>
        <w:t>м</w:t>
      </w:r>
      <w:r w:rsidRPr="002542DB">
        <w:rPr>
          <w:color w:val="000000"/>
          <w:sz w:val="24"/>
          <w:szCs w:val="24"/>
        </w:rPr>
        <w:t>у и</w:t>
      </w:r>
      <w:r w:rsidRPr="002542DB">
        <w:rPr>
          <w:color w:val="000000"/>
          <w:spacing w:val="4"/>
          <w:sz w:val="24"/>
          <w:szCs w:val="24"/>
        </w:rPr>
        <w:t>з</w:t>
      </w:r>
      <w:r w:rsidRPr="002542DB">
        <w:rPr>
          <w:color w:val="000000"/>
          <w:spacing w:val="-9"/>
          <w:sz w:val="24"/>
          <w:szCs w:val="24"/>
        </w:rPr>
        <w:t>у</w:t>
      </w:r>
      <w:r w:rsidRPr="002542DB">
        <w:rPr>
          <w:color w:val="000000"/>
          <w:spacing w:val="1"/>
          <w:sz w:val="24"/>
          <w:szCs w:val="24"/>
        </w:rPr>
        <w:t>ч</w:t>
      </w:r>
      <w:r w:rsidRPr="002542DB">
        <w:rPr>
          <w:color w:val="000000"/>
          <w:sz w:val="24"/>
          <w:szCs w:val="24"/>
        </w:rPr>
        <w:t>ен</w:t>
      </w:r>
      <w:r w:rsidRPr="002542DB">
        <w:rPr>
          <w:color w:val="000000"/>
          <w:spacing w:val="2"/>
          <w:sz w:val="24"/>
          <w:szCs w:val="24"/>
        </w:rPr>
        <w:t>н</w:t>
      </w:r>
      <w:r w:rsidRPr="002542DB">
        <w:rPr>
          <w:color w:val="000000"/>
          <w:sz w:val="24"/>
          <w:szCs w:val="24"/>
        </w:rPr>
        <w:t>ых</w:t>
      </w:r>
      <w:r w:rsidRPr="002542DB">
        <w:rPr>
          <w:color w:val="000000"/>
          <w:spacing w:val="-1"/>
          <w:sz w:val="24"/>
          <w:szCs w:val="24"/>
        </w:rPr>
        <w:t xml:space="preserve"> </w:t>
      </w:r>
      <w:r w:rsidRPr="002542DB">
        <w:rPr>
          <w:color w:val="000000"/>
          <w:sz w:val="24"/>
          <w:szCs w:val="24"/>
        </w:rPr>
        <w:t>г</w:t>
      </w:r>
      <w:r w:rsidRPr="002542DB">
        <w:rPr>
          <w:color w:val="000000"/>
          <w:spacing w:val="-2"/>
          <w:sz w:val="24"/>
          <w:szCs w:val="24"/>
        </w:rPr>
        <w:t>е</w:t>
      </w:r>
      <w:r w:rsidRPr="002542DB">
        <w:rPr>
          <w:color w:val="000000"/>
          <w:spacing w:val="-4"/>
          <w:sz w:val="24"/>
          <w:szCs w:val="24"/>
        </w:rPr>
        <w:t>о</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3"/>
          <w:sz w:val="24"/>
          <w:szCs w:val="24"/>
        </w:rPr>
        <w:t>р</w:t>
      </w:r>
      <w:r w:rsidRPr="002542DB">
        <w:rPr>
          <w:color w:val="000000"/>
          <w:sz w:val="24"/>
          <w:szCs w:val="24"/>
        </w:rPr>
        <w:t>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ких</w:t>
      </w:r>
      <w:r w:rsidRPr="002542DB">
        <w:rPr>
          <w:color w:val="000000"/>
          <w:spacing w:val="-1"/>
          <w:sz w:val="24"/>
          <w:szCs w:val="24"/>
        </w:rPr>
        <w:t xml:space="preserve"> </w:t>
      </w:r>
      <w:r w:rsidRPr="002542DB">
        <w:rPr>
          <w:color w:val="000000"/>
          <w:spacing w:val="-2"/>
          <w:sz w:val="24"/>
          <w:szCs w:val="24"/>
        </w:rPr>
        <w:t>ф</w:t>
      </w:r>
      <w:r w:rsidRPr="002542DB">
        <w:rPr>
          <w:color w:val="000000"/>
          <w:spacing w:val="1"/>
          <w:sz w:val="24"/>
          <w:szCs w:val="24"/>
        </w:rPr>
        <w:t>и</w:t>
      </w:r>
      <w:r w:rsidRPr="002542DB">
        <w:rPr>
          <w:color w:val="000000"/>
          <w:spacing w:val="7"/>
          <w:sz w:val="24"/>
          <w:szCs w:val="24"/>
        </w:rPr>
        <w:t>г</w:t>
      </w:r>
      <w:r w:rsidRPr="002542DB">
        <w:rPr>
          <w:color w:val="000000"/>
          <w:spacing w:val="-2"/>
          <w:sz w:val="24"/>
          <w:szCs w:val="24"/>
        </w:rPr>
        <w:t>у</w:t>
      </w:r>
      <w:r w:rsidRPr="002542DB">
        <w:rPr>
          <w:color w:val="000000"/>
          <w:spacing w:val="-4"/>
          <w:sz w:val="24"/>
          <w:szCs w:val="24"/>
        </w:rPr>
        <w:t>р</w:t>
      </w:r>
      <w:r w:rsidRPr="002542DB">
        <w:rPr>
          <w:color w:val="000000"/>
          <w:sz w:val="24"/>
          <w:szCs w:val="24"/>
        </w:rPr>
        <w:t>.</w:t>
      </w:r>
    </w:p>
    <w:p w:rsidR="002542DB" w:rsidRPr="002542DB" w:rsidRDefault="002542DB" w:rsidP="002542DB">
      <w:pPr>
        <w:widowControl w:val="0"/>
        <w:spacing w:line="240" w:lineRule="auto"/>
        <w:ind w:right="-44" w:firstLine="569"/>
        <w:rPr>
          <w:color w:val="000000"/>
          <w:sz w:val="24"/>
          <w:szCs w:val="24"/>
        </w:rPr>
      </w:pPr>
      <w:r w:rsidRPr="002542DB">
        <w:rPr>
          <w:color w:val="000000"/>
          <w:spacing w:val="-8"/>
          <w:sz w:val="24"/>
          <w:szCs w:val="24"/>
        </w:rPr>
        <w:t>И</w:t>
      </w:r>
      <w:r w:rsidRPr="002542DB">
        <w:rPr>
          <w:color w:val="000000"/>
          <w:spacing w:val="-2"/>
          <w:sz w:val="24"/>
          <w:szCs w:val="24"/>
        </w:rPr>
        <w:t>с</w:t>
      </w:r>
      <w:r w:rsidRPr="002542DB">
        <w:rPr>
          <w:color w:val="000000"/>
          <w:spacing w:val="7"/>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4"/>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ть</w:t>
      </w:r>
      <w:r w:rsidRPr="002542DB">
        <w:rPr>
          <w:color w:val="000000"/>
          <w:spacing w:val="190"/>
          <w:sz w:val="24"/>
          <w:szCs w:val="24"/>
        </w:rPr>
        <w:t xml:space="preserve"> </w:t>
      </w:r>
      <w:r w:rsidRPr="002542DB">
        <w:rPr>
          <w:color w:val="000000"/>
          <w:sz w:val="24"/>
          <w:szCs w:val="24"/>
        </w:rPr>
        <w:t>те</w:t>
      </w:r>
      <w:r w:rsidRPr="002542DB">
        <w:rPr>
          <w:color w:val="000000"/>
          <w:spacing w:val="-4"/>
          <w:sz w:val="24"/>
          <w:szCs w:val="24"/>
        </w:rPr>
        <w:t>р</w:t>
      </w:r>
      <w:r w:rsidRPr="002542DB">
        <w:rPr>
          <w:color w:val="000000"/>
          <w:spacing w:val="1"/>
          <w:sz w:val="24"/>
          <w:szCs w:val="24"/>
        </w:rPr>
        <w:t>мин</w:t>
      </w:r>
      <w:r w:rsidRPr="002542DB">
        <w:rPr>
          <w:color w:val="000000"/>
          <w:spacing w:val="-2"/>
          <w:sz w:val="24"/>
          <w:szCs w:val="24"/>
        </w:rPr>
        <w:t>оло</w:t>
      </w:r>
      <w:r w:rsidRPr="002542DB">
        <w:rPr>
          <w:color w:val="000000"/>
          <w:sz w:val="24"/>
          <w:szCs w:val="24"/>
        </w:rPr>
        <w:t>гию,</w:t>
      </w:r>
      <w:r w:rsidRPr="002542DB">
        <w:rPr>
          <w:color w:val="000000"/>
          <w:spacing w:val="190"/>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z w:val="24"/>
          <w:szCs w:val="24"/>
        </w:rPr>
        <w:t>я</w:t>
      </w:r>
      <w:r w:rsidRPr="002542DB">
        <w:rPr>
          <w:color w:val="000000"/>
          <w:spacing w:val="-3"/>
          <w:sz w:val="24"/>
          <w:szCs w:val="24"/>
        </w:rPr>
        <w:t>з</w:t>
      </w:r>
      <w:r w:rsidRPr="002542DB">
        <w:rPr>
          <w:color w:val="000000"/>
          <w:spacing w:val="-2"/>
          <w:sz w:val="24"/>
          <w:szCs w:val="24"/>
        </w:rPr>
        <w:t>а</w:t>
      </w:r>
      <w:r w:rsidRPr="002542DB">
        <w:rPr>
          <w:color w:val="000000"/>
          <w:sz w:val="24"/>
          <w:szCs w:val="24"/>
        </w:rPr>
        <w:t>н</w:t>
      </w:r>
      <w:r w:rsidRPr="002542DB">
        <w:rPr>
          <w:color w:val="000000"/>
          <w:spacing w:val="7"/>
          <w:sz w:val="24"/>
          <w:szCs w:val="24"/>
        </w:rPr>
        <w:t>н</w:t>
      </w:r>
      <w:r w:rsidRPr="002542DB">
        <w:rPr>
          <w:color w:val="000000"/>
          <w:spacing w:val="-8"/>
          <w:sz w:val="24"/>
          <w:szCs w:val="24"/>
        </w:rPr>
        <w:t>у</w:t>
      </w:r>
      <w:r w:rsidRPr="002542DB">
        <w:rPr>
          <w:color w:val="000000"/>
          <w:sz w:val="24"/>
          <w:szCs w:val="24"/>
        </w:rPr>
        <w:t>ю</w:t>
      </w:r>
      <w:r w:rsidRPr="002542DB">
        <w:rPr>
          <w:color w:val="000000"/>
          <w:spacing w:val="188"/>
          <w:sz w:val="24"/>
          <w:szCs w:val="24"/>
        </w:rPr>
        <w:t xml:space="preserve"> </w:t>
      </w:r>
      <w:r w:rsidRPr="002542DB">
        <w:rPr>
          <w:color w:val="000000"/>
          <w:sz w:val="24"/>
          <w:szCs w:val="24"/>
        </w:rPr>
        <w:t>с</w:t>
      </w:r>
      <w:r w:rsidRPr="002542DB">
        <w:rPr>
          <w:color w:val="000000"/>
          <w:spacing w:val="186"/>
          <w:sz w:val="24"/>
          <w:szCs w:val="24"/>
        </w:rPr>
        <w:t xml:space="preserve"> </w:t>
      </w:r>
      <w:r w:rsidRPr="002542DB">
        <w:rPr>
          <w:color w:val="000000"/>
          <w:spacing w:val="-9"/>
          <w:sz w:val="24"/>
          <w:szCs w:val="24"/>
        </w:rPr>
        <w:t>у</w:t>
      </w:r>
      <w:r w:rsidRPr="002542DB">
        <w:rPr>
          <w:color w:val="000000"/>
          <w:spacing w:val="5"/>
          <w:sz w:val="24"/>
          <w:szCs w:val="24"/>
        </w:rPr>
        <w:t>г</w:t>
      </w:r>
      <w:r w:rsidRPr="002542DB">
        <w:rPr>
          <w:color w:val="000000"/>
          <w:spacing w:val="-1"/>
          <w:sz w:val="24"/>
          <w:szCs w:val="24"/>
        </w:rPr>
        <w:t>л</w:t>
      </w:r>
      <w:r w:rsidRPr="002542DB">
        <w:rPr>
          <w:color w:val="000000"/>
          <w:spacing w:val="-2"/>
          <w:sz w:val="24"/>
          <w:szCs w:val="24"/>
        </w:rPr>
        <w:t>а</w:t>
      </w:r>
      <w:r w:rsidRPr="002542DB">
        <w:rPr>
          <w:color w:val="000000"/>
          <w:spacing w:val="1"/>
          <w:sz w:val="24"/>
          <w:szCs w:val="24"/>
        </w:rPr>
        <w:t>м</w:t>
      </w:r>
      <w:r w:rsidRPr="002542DB">
        <w:rPr>
          <w:color w:val="000000"/>
          <w:sz w:val="24"/>
          <w:szCs w:val="24"/>
        </w:rPr>
        <w:t>и:</w:t>
      </w:r>
      <w:r w:rsidRPr="002542DB">
        <w:rPr>
          <w:color w:val="000000"/>
          <w:spacing w:val="189"/>
          <w:sz w:val="24"/>
          <w:szCs w:val="24"/>
        </w:rPr>
        <w:t xml:space="preserve"> </w:t>
      </w:r>
      <w:r w:rsidRPr="002542DB">
        <w:rPr>
          <w:color w:val="000000"/>
          <w:spacing w:val="-1"/>
          <w:sz w:val="24"/>
          <w:szCs w:val="24"/>
        </w:rPr>
        <w:t>ве</w:t>
      </w:r>
      <w:r w:rsidRPr="002542DB">
        <w:rPr>
          <w:color w:val="000000"/>
          <w:spacing w:val="-4"/>
          <w:sz w:val="24"/>
          <w:szCs w:val="24"/>
        </w:rPr>
        <w:t>р</w:t>
      </w:r>
      <w:r w:rsidRPr="002542DB">
        <w:rPr>
          <w:color w:val="000000"/>
          <w:sz w:val="24"/>
          <w:szCs w:val="24"/>
        </w:rPr>
        <w:t>шина</w:t>
      </w:r>
      <w:r w:rsidRPr="002542DB">
        <w:rPr>
          <w:color w:val="000000"/>
          <w:spacing w:val="186"/>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4"/>
          <w:sz w:val="24"/>
          <w:szCs w:val="24"/>
        </w:rPr>
        <w:t>о</w:t>
      </w:r>
      <w:r w:rsidRPr="002542DB">
        <w:rPr>
          <w:color w:val="000000"/>
          <w:spacing w:val="-3"/>
          <w:sz w:val="24"/>
          <w:szCs w:val="24"/>
        </w:rPr>
        <w:t>ро</w:t>
      </w:r>
      <w:r w:rsidRPr="002542DB">
        <w:rPr>
          <w:color w:val="000000"/>
          <w:sz w:val="24"/>
          <w:szCs w:val="24"/>
        </w:rPr>
        <w:t>н</w:t>
      </w:r>
      <w:r w:rsidRPr="002542DB">
        <w:rPr>
          <w:color w:val="000000"/>
          <w:spacing w:val="-1"/>
          <w:sz w:val="24"/>
          <w:szCs w:val="24"/>
        </w:rPr>
        <w:t>а</w:t>
      </w:r>
      <w:r w:rsidRPr="002542DB">
        <w:rPr>
          <w:color w:val="000000"/>
          <w:sz w:val="24"/>
          <w:szCs w:val="24"/>
        </w:rPr>
        <w:t>, с</w:t>
      </w:r>
      <w:r w:rsidRPr="002542DB">
        <w:rPr>
          <w:color w:val="000000"/>
          <w:spacing w:val="20"/>
          <w:sz w:val="24"/>
          <w:szCs w:val="24"/>
        </w:rPr>
        <w:t xml:space="preserve"> </w:t>
      </w:r>
      <w:r w:rsidRPr="002542DB">
        <w:rPr>
          <w:color w:val="000000"/>
          <w:spacing w:val="2"/>
          <w:sz w:val="24"/>
          <w:szCs w:val="24"/>
        </w:rPr>
        <w:t>м</w:t>
      </w:r>
      <w:r w:rsidRPr="002542DB">
        <w:rPr>
          <w:color w:val="000000"/>
          <w:sz w:val="24"/>
          <w:szCs w:val="24"/>
        </w:rPr>
        <w:t>н</w:t>
      </w:r>
      <w:r w:rsidRPr="002542DB">
        <w:rPr>
          <w:color w:val="000000"/>
          <w:spacing w:val="-2"/>
          <w:sz w:val="24"/>
          <w:szCs w:val="24"/>
        </w:rPr>
        <w:t>о</w:t>
      </w:r>
      <w:r w:rsidRPr="002542DB">
        <w:rPr>
          <w:color w:val="000000"/>
          <w:sz w:val="24"/>
          <w:szCs w:val="24"/>
        </w:rPr>
        <w:t>г</w:t>
      </w:r>
      <w:r w:rsidRPr="002542DB">
        <w:rPr>
          <w:color w:val="000000"/>
          <w:spacing w:val="3"/>
          <w:sz w:val="24"/>
          <w:szCs w:val="24"/>
        </w:rPr>
        <w:t>о</w:t>
      </w:r>
      <w:r w:rsidRPr="002542DB">
        <w:rPr>
          <w:color w:val="000000"/>
          <w:spacing w:val="-8"/>
          <w:sz w:val="24"/>
          <w:szCs w:val="24"/>
        </w:rPr>
        <w:t>у</w:t>
      </w:r>
      <w:r w:rsidRPr="002542DB">
        <w:rPr>
          <w:color w:val="000000"/>
          <w:sz w:val="24"/>
          <w:szCs w:val="24"/>
        </w:rPr>
        <w:t>г</w:t>
      </w:r>
      <w:r w:rsidRPr="002542DB">
        <w:rPr>
          <w:color w:val="000000"/>
          <w:spacing w:val="-3"/>
          <w:sz w:val="24"/>
          <w:szCs w:val="24"/>
        </w:rPr>
        <w:t>ол</w:t>
      </w:r>
      <w:r w:rsidRPr="002542DB">
        <w:rPr>
          <w:color w:val="000000"/>
          <w:spacing w:val="1"/>
          <w:sz w:val="24"/>
          <w:szCs w:val="24"/>
        </w:rPr>
        <w:t>ьни</w:t>
      </w:r>
      <w:r w:rsidRPr="002542DB">
        <w:rPr>
          <w:color w:val="000000"/>
          <w:sz w:val="24"/>
          <w:szCs w:val="24"/>
        </w:rPr>
        <w:t>кам</w:t>
      </w:r>
      <w:r w:rsidRPr="002542DB">
        <w:rPr>
          <w:color w:val="000000"/>
          <w:spacing w:val="1"/>
          <w:sz w:val="24"/>
          <w:szCs w:val="24"/>
        </w:rPr>
        <w:t>и:</w:t>
      </w:r>
      <w:r w:rsidRPr="002542DB">
        <w:rPr>
          <w:color w:val="000000"/>
          <w:spacing w:val="24"/>
          <w:sz w:val="24"/>
          <w:szCs w:val="24"/>
        </w:rPr>
        <w:t xml:space="preserve"> </w:t>
      </w:r>
      <w:r w:rsidRPr="002542DB">
        <w:rPr>
          <w:color w:val="000000"/>
          <w:spacing w:val="-9"/>
          <w:sz w:val="24"/>
          <w:szCs w:val="24"/>
        </w:rPr>
        <w:t>у</w:t>
      </w:r>
      <w:r w:rsidRPr="002542DB">
        <w:rPr>
          <w:color w:val="000000"/>
          <w:spacing w:val="5"/>
          <w:sz w:val="24"/>
          <w:szCs w:val="24"/>
        </w:rPr>
        <w:t>г</w:t>
      </w:r>
      <w:r w:rsidRPr="002542DB">
        <w:rPr>
          <w:color w:val="000000"/>
          <w:spacing w:val="-2"/>
          <w:sz w:val="24"/>
          <w:szCs w:val="24"/>
        </w:rPr>
        <w:t>ол</w:t>
      </w:r>
      <w:r w:rsidRPr="002542DB">
        <w:rPr>
          <w:color w:val="000000"/>
          <w:sz w:val="24"/>
          <w:szCs w:val="24"/>
        </w:rPr>
        <w:t>,</w:t>
      </w:r>
      <w:r w:rsidRPr="002542DB">
        <w:rPr>
          <w:color w:val="000000"/>
          <w:spacing w:val="24"/>
          <w:sz w:val="24"/>
          <w:szCs w:val="24"/>
        </w:rPr>
        <w:t xml:space="preserve"> </w:t>
      </w:r>
      <w:r w:rsidRPr="002542DB">
        <w:rPr>
          <w:color w:val="000000"/>
          <w:sz w:val="24"/>
          <w:szCs w:val="24"/>
        </w:rPr>
        <w:t>в</w:t>
      </w:r>
      <w:r w:rsidRPr="002542DB">
        <w:rPr>
          <w:color w:val="000000"/>
          <w:spacing w:val="-2"/>
          <w:sz w:val="24"/>
          <w:szCs w:val="24"/>
        </w:rPr>
        <w:t>е</w:t>
      </w:r>
      <w:r w:rsidRPr="002542DB">
        <w:rPr>
          <w:color w:val="000000"/>
          <w:spacing w:val="-4"/>
          <w:sz w:val="24"/>
          <w:szCs w:val="24"/>
        </w:rPr>
        <w:t>р</w:t>
      </w:r>
      <w:r w:rsidRPr="002542DB">
        <w:rPr>
          <w:color w:val="000000"/>
          <w:sz w:val="24"/>
          <w:szCs w:val="24"/>
        </w:rPr>
        <w:t>шин</w:t>
      </w:r>
      <w:r w:rsidRPr="002542DB">
        <w:rPr>
          <w:color w:val="000000"/>
          <w:spacing w:val="-1"/>
          <w:sz w:val="24"/>
          <w:szCs w:val="24"/>
        </w:rPr>
        <w:t>а</w:t>
      </w:r>
      <w:r w:rsidRPr="002542DB">
        <w:rPr>
          <w:color w:val="000000"/>
          <w:sz w:val="24"/>
          <w:szCs w:val="24"/>
        </w:rPr>
        <w:t>,</w:t>
      </w:r>
      <w:r w:rsidRPr="002542DB">
        <w:rPr>
          <w:color w:val="000000"/>
          <w:spacing w:val="24"/>
          <w:sz w:val="24"/>
          <w:szCs w:val="24"/>
        </w:rPr>
        <w:t xml:space="preserve"> </w:t>
      </w:r>
      <w:r w:rsidRPr="002542DB">
        <w:rPr>
          <w:color w:val="000000"/>
          <w:spacing w:val="-2"/>
          <w:sz w:val="24"/>
          <w:szCs w:val="24"/>
        </w:rPr>
        <w:t>с</w:t>
      </w:r>
      <w:r w:rsidRPr="002542DB">
        <w:rPr>
          <w:color w:val="000000"/>
          <w:sz w:val="24"/>
          <w:szCs w:val="24"/>
        </w:rPr>
        <w:t>т</w:t>
      </w:r>
      <w:r w:rsidRPr="002542DB">
        <w:rPr>
          <w:color w:val="000000"/>
          <w:spacing w:val="2"/>
          <w:sz w:val="24"/>
          <w:szCs w:val="24"/>
        </w:rPr>
        <w:t>о</w:t>
      </w:r>
      <w:r w:rsidRPr="002542DB">
        <w:rPr>
          <w:color w:val="000000"/>
          <w:spacing w:val="-3"/>
          <w:sz w:val="24"/>
          <w:szCs w:val="24"/>
        </w:rPr>
        <w:t>ро</w:t>
      </w:r>
      <w:r w:rsidRPr="002542DB">
        <w:rPr>
          <w:color w:val="000000"/>
          <w:sz w:val="24"/>
          <w:szCs w:val="24"/>
        </w:rPr>
        <w:t>н</w:t>
      </w:r>
      <w:r w:rsidRPr="002542DB">
        <w:rPr>
          <w:color w:val="000000"/>
          <w:spacing w:val="-1"/>
          <w:sz w:val="24"/>
          <w:szCs w:val="24"/>
        </w:rPr>
        <w:t>а</w:t>
      </w:r>
      <w:r w:rsidRPr="002542DB">
        <w:rPr>
          <w:color w:val="000000"/>
          <w:sz w:val="24"/>
          <w:szCs w:val="24"/>
        </w:rPr>
        <w:t>,</w:t>
      </w:r>
      <w:r w:rsidRPr="002542DB">
        <w:rPr>
          <w:color w:val="000000"/>
          <w:spacing w:val="24"/>
          <w:sz w:val="24"/>
          <w:szCs w:val="24"/>
        </w:rPr>
        <w:t xml:space="preserve"> </w:t>
      </w:r>
      <w:r w:rsidRPr="002542DB">
        <w:rPr>
          <w:color w:val="000000"/>
          <w:spacing w:val="1"/>
          <w:sz w:val="24"/>
          <w:szCs w:val="24"/>
        </w:rPr>
        <w:t>д</w:t>
      </w:r>
      <w:r w:rsidRPr="002542DB">
        <w:rPr>
          <w:color w:val="000000"/>
          <w:sz w:val="24"/>
          <w:szCs w:val="24"/>
        </w:rPr>
        <w:t>и</w:t>
      </w:r>
      <w:r w:rsidRPr="002542DB">
        <w:rPr>
          <w:color w:val="000000"/>
          <w:spacing w:val="-1"/>
          <w:sz w:val="24"/>
          <w:szCs w:val="24"/>
        </w:rPr>
        <w:t>а</w:t>
      </w:r>
      <w:r w:rsidRPr="002542DB">
        <w:rPr>
          <w:color w:val="000000"/>
          <w:sz w:val="24"/>
          <w:szCs w:val="24"/>
        </w:rPr>
        <w:t>г</w:t>
      </w:r>
      <w:r w:rsidRPr="002542DB">
        <w:rPr>
          <w:color w:val="000000"/>
          <w:spacing w:val="-3"/>
          <w:sz w:val="24"/>
          <w:szCs w:val="24"/>
        </w:rPr>
        <w:t>о</w:t>
      </w:r>
      <w:r w:rsidRPr="002542DB">
        <w:rPr>
          <w:color w:val="000000"/>
          <w:sz w:val="24"/>
          <w:szCs w:val="24"/>
        </w:rPr>
        <w:t>на</w:t>
      </w:r>
      <w:r w:rsidRPr="002542DB">
        <w:rPr>
          <w:color w:val="000000"/>
          <w:spacing w:val="-3"/>
          <w:sz w:val="24"/>
          <w:szCs w:val="24"/>
        </w:rPr>
        <w:t>л</w:t>
      </w:r>
      <w:r w:rsidRPr="002542DB">
        <w:rPr>
          <w:color w:val="000000"/>
          <w:sz w:val="24"/>
          <w:szCs w:val="24"/>
        </w:rPr>
        <w:t>ь,</w:t>
      </w:r>
      <w:r w:rsidRPr="002542DB">
        <w:rPr>
          <w:color w:val="000000"/>
          <w:spacing w:val="25"/>
          <w:sz w:val="24"/>
          <w:szCs w:val="24"/>
        </w:rPr>
        <w:t xml:space="preserve"> </w:t>
      </w:r>
      <w:r w:rsidRPr="002542DB">
        <w:rPr>
          <w:color w:val="000000"/>
          <w:sz w:val="24"/>
          <w:szCs w:val="24"/>
        </w:rPr>
        <w:t>с</w:t>
      </w:r>
      <w:r w:rsidRPr="002542DB">
        <w:rPr>
          <w:color w:val="000000"/>
          <w:spacing w:val="20"/>
          <w:sz w:val="24"/>
          <w:szCs w:val="24"/>
        </w:rPr>
        <w:t xml:space="preserve"> </w:t>
      </w:r>
      <w:r w:rsidRPr="002542DB">
        <w:rPr>
          <w:color w:val="000000"/>
          <w:spacing w:val="-2"/>
          <w:sz w:val="24"/>
          <w:szCs w:val="24"/>
        </w:rPr>
        <w:t>о</w:t>
      </w:r>
      <w:r w:rsidRPr="002542DB">
        <w:rPr>
          <w:color w:val="000000"/>
          <w:sz w:val="24"/>
          <w:szCs w:val="24"/>
        </w:rPr>
        <w:t>к</w:t>
      </w:r>
      <w:r w:rsidRPr="002542DB">
        <w:rPr>
          <w:color w:val="000000"/>
          <w:spacing w:val="3"/>
          <w:sz w:val="24"/>
          <w:szCs w:val="24"/>
        </w:rPr>
        <w:t>р</w:t>
      </w:r>
      <w:r w:rsidRPr="002542DB">
        <w:rPr>
          <w:color w:val="000000"/>
          <w:spacing w:val="-8"/>
          <w:sz w:val="24"/>
          <w:szCs w:val="24"/>
        </w:rPr>
        <w:t>у</w:t>
      </w:r>
      <w:r w:rsidRPr="002542DB">
        <w:rPr>
          <w:color w:val="000000"/>
          <w:sz w:val="24"/>
          <w:szCs w:val="24"/>
        </w:rPr>
        <w:t>жн</w:t>
      </w:r>
      <w:r w:rsidRPr="002542DB">
        <w:rPr>
          <w:color w:val="000000"/>
          <w:spacing w:val="3"/>
          <w:sz w:val="24"/>
          <w:szCs w:val="24"/>
        </w:rPr>
        <w:t>о</w:t>
      </w:r>
      <w:r w:rsidRPr="002542DB">
        <w:rPr>
          <w:color w:val="000000"/>
          <w:sz w:val="24"/>
          <w:szCs w:val="24"/>
        </w:rPr>
        <w:t>стью:</w:t>
      </w:r>
      <w:r w:rsidRPr="002542DB">
        <w:rPr>
          <w:color w:val="000000"/>
          <w:spacing w:val="24"/>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z w:val="24"/>
          <w:szCs w:val="24"/>
        </w:rPr>
        <w:t>д</w:t>
      </w:r>
      <w:r w:rsidRPr="002542DB">
        <w:rPr>
          <w:color w:val="000000"/>
          <w:spacing w:val="7"/>
          <w:sz w:val="24"/>
          <w:szCs w:val="24"/>
        </w:rPr>
        <w:t>и</w:t>
      </w:r>
      <w:r w:rsidRPr="002542DB">
        <w:rPr>
          <w:color w:val="000000"/>
          <w:spacing w:val="-8"/>
          <w:sz w:val="24"/>
          <w:szCs w:val="24"/>
        </w:rPr>
        <w:t>у</w:t>
      </w:r>
      <w:r w:rsidRPr="002542DB">
        <w:rPr>
          <w:color w:val="000000"/>
          <w:spacing w:val="-2"/>
          <w:sz w:val="24"/>
          <w:szCs w:val="24"/>
        </w:rPr>
        <w:t>с</w:t>
      </w:r>
      <w:r w:rsidRPr="002542DB">
        <w:rPr>
          <w:color w:val="000000"/>
          <w:sz w:val="24"/>
          <w:szCs w:val="24"/>
        </w:rPr>
        <w:t>, д</w:t>
      </w:r>
      <w:r w:rsidRPr="002542DB">
        <w:rPr>
          <w:color w:val="000000"/>
          <w:spacing w:val="1"/>
          <w:sz w:val="24"/>
          <w:szCs w:val="24"/>
        </w:rPr>
        <w:t>и</w:t>
      </w:r>
      <w:r w:rsidRPr="002542DB">
        <w:rPr>
          <w:color w:val="000000"/>
          <w:spacing w:val="-1"/>
          <w:sz w:val="24"/>
          <w:szCs w:val="24"/>
        </w:rPr>
        <w:t>а</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w:t>
      </w:r>
      <w:r w:rsidRPr="002542DB">
        <w:rPr>
          <w:color w:val="000000"/>
          <w:spacing w:val="3"/>
          <w:sz w:val="24"/>
          <w:szCs w:val="24"/>
        </w:rPr>
        <w:t xml:space="preserve"> </w:t>
      </w:r>
      <w:r w:rsidRPr="002542DB">
        <w:rPr>
          <w:color w:val="000000"/>
          <w:spacing w:val="1"/>
          <w:sz w:val="24"/>
          <w:szCs w:val="24"/>
        </w:rPr>
        <w:t>ц</w:t>
      </w:r>
      <w:r w:rsidRPr="002542DB">
        <w:rPr>
          <w:color w:val="000000"/>
          <w:spacing w:val="-1"/>
          <w:sz w:val="24"/>
          <w:szCs w:val="24"/>
        </w:rPr>
        <w:t>е</w:t>
      </w:r>
      <w:r w:rsidRPr="002542DB">
        <w:rPr>
          <w:color w:val="000000"/>
          <w:sz w:val="24"/>
          <w:szCs w:val="24"/>
        </w:rPr>
        <w:t>нт</w:t>
      </w:r>
      <w:r w:rsidRPr="002542DB">
        <w:rPr>
          <w:color w:val="000000"/>
          <w:spacing w:val="-3"/>
          <w:sz w:val="24"/>
          <w:szCs w:val="24"/>
        </w:rPr>
        <w:t>р</w:t>
      </w:r>
      <w:r w:rsidRPr="002542DB">
        <w:rPr>
          <w:color w:val="000000"/>
          <w:sz w:val="24"/>
          <w:szCs w:val="24"/>
        </w:rPr>
        <w:t>.</w:t>
      </w:r>
    </w:p>
    <w:p w:rsidR="002542DB" w:rsidRPr="002542DB" w:rsidRDefault="002542DB" w:rsidP="002542DB">
      <w:pPr>
        <w:widowControl w:val="0"/>
        <w:spacing w:line="240" w:lineRule="auto"/>
        <w:ind w:right="-49" w:firstLine="569"/>
        <w:rPr>
          <w:color w:val="000000"/>
          <w:sz w:val="24"/>
          <w:szCs w:val="24"/>
        </w:rPr>
      </w:pPr>
      <w:r w:rsidRPr="002542DB">
        <w:rPr>
          <w:color w:val="000000"/>
          <w:spacing w:val="-8"/>
          <w:sz w:val="24"/>
          <w:szCs w:val="24"/>
        </w:rPr>
        <w:t>И</w:t>
      </w:r>
      <w:r w:rsidRPr="002542DB">
        <w:rPr>
          <w:color w:val="000000"/>
          <w:spacing w:val="3"/>
          <w:sz w:val="24"/>
          <w:szCs w:val="24"/>
        </w:rPr>
        <w:t>з</w:t>
      </w:r>
      <w:r w:rsidRPr="002542DB">
        <w:rPr>
          <w:color w:val="000000"/>
          <w:spacing w:val="-2"/>
          <w:sz w:val="24"/>
          <w:szCs w:val="24"/>
        </w:rPr>
        <w:t>о</w:t>
      </w:r>
      <w:r w:rsidRPr="002542DB">
        <w:rPr>
          <w:color w:val="000000"/>
          <w:sz w:val="24"/>
          <w:szCs w:val="24"/>
        </w:rPr>
        <w:t>б</w:t>
      </w:r>
      <w:r w:rsidRPr="002542DB">
        <w:rPr>
          <w:color w:val="000000"/>
          <w:spacing w:val="-2"/>
          <w:sz w:val="24"/>
          <w:szCs w:val="24"/>
        </w:rPr>
        <w:t>ра</w:t>
      </w:r>
      <w:r w:rsidRPr="002542DB">
        <w:rPr>
          <w:color w:val="000000"/>
          <w:sz w:val="24"/>
          <w:szCs w:val="24"/>
        </w:rPr>
        <w:t>ж</w:t>
      </w:r>
      <w:r w:rsidRPr="002542DB">
        <w:rPr>
          <w:color w:val="000000"/>
          <w:spacing w:val="-1"/>
          <w:sz w:val="24"/>
          <w:szCs w:val="24"/>
        </w:rPr>
        <w:t>а</w:t>
      </w:r>
      <w:r w:rsidRPr="002542DB">
        <w:rPr>
          <w:color w:val="000000"/>
          <w:sz w:val="24"/>
          <w:szCs w:val="24"/>
        </w:rPr>
        <w:t>ть</w:t>
      </w:r>
      <w:r w:rsidRPr="002542DB">
        <w:rPr>
          <w:color w:val="000000"/>
          <w:spacing w:val="10"/>
          <w:sz w:val="24"/>
          <w:szCs w:val="24"/>
        </w:rPr>
        <w:t xml:space="preserve"> </w:t>
      </w:r>
      <w:r w:rsidRPr="002542DB">
        <w:rPr>
          <w:color w:val="000000"/>
          <w:sz w:val="24"/>
          <w:szCs w:val="24"/>
        </w:rPr>
        <w:t>и</w:t>
      </w:r>
      <w:r w:rsidRPr="002542DB">
        <w:rPr>
          <w:color w:val="000000"/>
          <w:spacing w:val="4"/>
          <w:sz w:val="24"/>
          <w:szCs w:val="24"/>
        </w:rPr>
        <w:t>з</w:t>
      </w:r>
      <w:r w:rsidRPr="002542DB">
        <w:rPr>
          <w:color w:val="000000"/>
          <w:spacing w:val="-9"/>
          <w:sz w:val="24"/>
          <w:szCs w:val="24"/>
        </w:rPr>
        <w:t>у</w:t>
      </w:r>
      <w:r w:rsidRPr="002542DB">
        <w:rPr>
          <w:color w:val="000000"/>
          <w:spacing w:val="1"/>
          <w:sz w:val="24"/>
          <w:szCs w:val="24"/>
        </w:rPr>
        <w:t>ч</w:t>
      </w:r>
      <w:r w:rsidRPr="002542DB">
        <w:rPr>
          <w:color w:val="000000"/>
          <w:sz w:val="24"/>
          <w:szCs w:val="24"/>
        </w:rPr>
        <w:t>енные</w:t>
      </w:r>
      <w:r w:rsidRPr="002542DB">
        <w:rPr>
          <w:color w:val="000000"/>
          <w:spacing w:val="6"/>
          <w:sz w:val="24"/>
          <w:szCs w:val="24"/>
        </w:rPr>
        <w:t xml:space="preserve"> </w:t>
      </w:r>
      <w:r w:rsidRPr="002542DB">
        <w:rPr>
          <w:color w:val="000000"/>
          <w:sz w:val="24"/>
          <w:szCs w:val="24"/>
        </w:rPr>
        <w:t>ге</w:t>
      </w:r>
      <w:r w:rsidRPr="002542DB">
        <w:rPr>
          <w:color w:val="000000"/>
          <w:spacing w:val="-4"/>
          <w:sz w:val="24"/>
          <w:szCs w:val="24"/>
        </w:rPr>
        <w:t>о</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1"/>
          <w:sz w:val="24"/>
          <w:szCs w:val="24"/>
        </w:rPr>
        <w:t>ч</w:t>
      </w:r>
      <w:r w:rsidRPr="002542DB">
        <w:rPr>
          <w:color w:val="000000"/>
          <w:spacing w:val="-1"/>
          <w:sz w:val="24"/>
          <w:szCs w:val="24"/>
        </w:rPr>
        <w:t>ес</w:t>
      </w:r>
      <w:r w:rsidRPr="002542DB">
        <w:rPr>
          <w:color w:val="000000"/>
          <w:sz w:val="24"/>
          <w:szCs w:val="24"/>
        </w:rPr>
        <w:t>кие</w:t>
      </w:r>
      <w:r w:rsidRPr="002542DB">
        <w:rPr>
          <w:color w:val="000000"/>
          <w:spacing w:val="6"/>
          <w:sz w:val="24"/>
          <w:szCs w:val="24"/>
        </w:rPr>
        <w:t xml:space="preserve"> </w:t>
      </w:r>
      <w:r w:rsidRPr="002542DB">
        <w:rPr>
          <w:color w:val="000000"/>
          <w:spacing w:val="-1"/>
          <w:sz w:val="24"/>
          <w:szCs w:val="24"/>
        </w:rPr>
        <w:t>ф</w:t>
      </w:r>
      <w:r w:rsidRPr="002542DB">
        <w:rPr>
          <w:color w:val="000000"/>
          <w:spacing w:val="1"/>
          <w:sz w:val="24"/>
          <w:szCs w:val="24"/>
        </w:rPr>
        <w:t>и</w:t>
      </w:r>
      <w:r w:rsidRPr="002542DB">
        <w:rPr>
          <w:color w:val="000000"/>
          <w:spacing w:val="7"/>
          <w:sz w:val="24"/>
          <w:szCs w:val="24"/>
        </w:rPr>
        <w:t>г</w:t>
      </w:r>
      <w:r w:rsidRPr="002542DB">
        <w:rPr>
          <w:color w:val="000000"/>
          <w:spacing w:val="-9"/>
          <w:sz w:val="24"/>
          <w:szCs w:val="24"/>
        </w:rPr>
        <w:t>у</w:t>
      </w:r>
      <w:r w:rsidRPr="002542DB">
        <w:rPr>
          <w:color w:val="000000"/>
          <w:spacing w:val="-3"/>
          <w:sz w:val="24"/>
          <w:szCs w:val="24"/>
        </w:rPr>
        <w:t>р</w:t>
      </w:r>
      <w:r w:rsidRPr="002542DB">
        <w:rPr>
          <w:color w:val="000000"/>
          <w:sz w:val="24"/>
          <w:szCs w:val="24"/>
        </w:rPr>
        <w:t>ы</w:t>
      </w:r>
      <w:r w:rsidRPr="002542DB">
        <w:rPr>
          <w:color w:val="000000"/>
          <w:spacing w:val="7"/>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6"/>
          <w:sz w:val="24"/>
          <w:szCs w:val="24"/>
        </w:rPr>
        <w:t xml:space="preserve"> </w:t>
      </w:r>
      <w:r w:rsidRPr="002542DB">
        <w:rPr>
          <w:color w:val="000000"/>
          <w:spacing w:val="1"/>
          <w:sz w:val="24"/>
          <w:szCs w:val="24"/>
        </w:rPr>
        <w:t>н</w:t>
      </w:r>
      <w:r w:rsidRPr="002542DB">
        <w:rPr>
          <w:color w:val="000000"/>
          <w:spacing w:val="-1"/>
          <w:sz w:val="24"/>
          <w:szCs w:val="24"/>
        </w:rPr>
        <w:t>е</w:t>
      </w:r>
      <w:r w:rsidRPr="002542DB">
        <w:rPr>
          <w:color w:val="000000"/>
          <w:spacing w:val="-3"/>
          <w:sz w:val="24"/>
          <w:szCs w:val="24"/>
        </w:rPr>
        <w:t>л</w:t>
      </w:r>
      <w:r w:rsidRPr="002542DB">
        <w:rPr>
          <w:color w:val="000000"/>
          <w:sz w:val="24"/>
          <w:szCs w:val="24"/>
        </w:rPr>
        <w:t>и</w:t>
      </w:r>
      <w:r w:rsidRPr="002542DB">
        <w:rPr>
          <w:color w:val="000000"/>
          <w:spacing w:val="1"/>
          <w:sz w:val="24"/>
          <w:szCs w:val="24"/>
        </w:rPr>
        <w:t>н</w:t>
      </w:r>
      <w:r w:rsidRPr="002542DB">
        <w:rPr>
          <w:color w:val="000000"/>
          <w:spacing w:val="-2"/>
          <w:sz w:val="24"/>
          <w:szCs w:val="24"/>
        </w:rPr>
        <w:t>о</w:t>
      </w:r>
      <w:r w:rsidRPr="002542DB">
        <w:rPr>
          <w:color w:val="000000"/>
          <w:spacing w:val="-3"/>
          <w:sz w:val="24"/>
          <w:szCs w:val="24"/>
        </w:rPr>
        <w:t>в</w:t>
      </w:r>
      <w:r w:rsidRPr="002542DB">
        <w:rPr>
          <w:color w:val="000000"/>
          <w:spacing w:val="5"/>
          <w:sz w:val="24"/>
          <w:szCs w:val="24"/>
        </w:rPr>
        <w:t>а</w:t>
      </w:r>
      <w:r w:rsidRPr="002542DB">
        <w:rPr>
          <w:color w:val="000000"/>
          <w:sz w:val="24"/>
          <w:szCs w:val="24"/>
        </w:rPr>
        <w:t>нн</w:t>
      </w:r>
      <w:r w:rsidRPr="002542DB">
        <w:rPr>
          <w:color w:val="000000"/>
          <w:spacing w:val="-3"/>
          <w:sz w:val="24"/>
          <w:szCs w:val="24"/>
        </w:rPr>
        <w:t>о</w:t>
      </w:r>
      <w:r w:rsidRPr="002542DB">
        <w:rPr>
          <w:color w:val="000000"/>
          <w:sz w:val="24"/>
          <w:szCs w:val="24"/>
        </w:rPr>
        <w:t>й</w:t>
      </w:r>
      <w:r w:rsidRPr="002542DB">
        <w:rPr>
          <w:color w:val="000000"/>
          <w:spacing w:val="10"/>
          <w:sz w:val="24"/>
          <w:szCs w:val="24"/>
        </w:rPr>
        <w:t xml:space="preserve"> </w:t>
      </w:r>
      <w:r w:rsidRPr="002542DB">
        <w:rPr>
          <w:color w:val="000000"/>
          <w:sz w:val="24"/>
          <w:szCs w:val="24"/>
        </w:rPr>
        <w:t>и</w:t>
      </w:r>
      <w:r w:rsidRPr="002542DB">
        <w:rPr>
          <w:color w:val="000000"/>
          <w:spacing w:val="3"/>
          <w:sz w:val="24"/>
          <w:szCs w:val="24"/>
        </w:rPr>
        <w:t xml:space="preserve"> </w:t>
      </w:r>
      <w:r w:rsidRPr="002542DB">
        <w:rPr>
          <w:color w:val="000000"/>
          <w:sz w:val="24"/>
          <w:szCs w:val="24"/>
        </w:rPr>
        <w:t>к</w:t>
      </w:r>
      <w:r w:rsidRPr="002542DB">
        <w:rPr>
          <w:color w:val="000000"/>
          <w:spacing w:val="-2"/>
          <w:sz w:val="24"/>
          <w:szCs w:val="24"/>
        </w:rPr>
        <w:t>ле</w:t>
      </w:r>
      <w:r w:rsidRPr="002542DB">
        <w:rPr>
          <w:color w:val="000000"/>
          <w:sz w:val="24"/>
          <w:szCs w:val="24"/>
        </w:rPr>
        <w:t>т</w:t>
      </w:r>
      <w:r w:rsidRPr="002542DB">
        <w:rPr>
          <w:color w:val="000000"/>
          <w:spacing w:val="1"/>
          <w:sz w:val="24"/>
          <w:szCs w:val="24"/>
        </w:rPr>
        <w:t>ч</w:t>
      </w:r>
      <w:r w:rsidRPr="002542DB">
        <w:rPr>
          <w:color w:val="000000"/>
          <w:spacing w:val="-1"/>
          <w:sz w:val="24"/>
          <w:szCs w:val="24"/>
        </w:rPr>
        <w:t>а</w:t>
      </w:r>
      <w:r w:rsidRPr="002542DB">
        <w:rPr>
          <w:color w:val="000000"/>
          <w:sz w:val="24"/>
          <w:szCs w:val="24"/>
        </w:rPr>
        <w:t>т</w:t>
      </w:r>
      <w:r w:rsidRPr="002542DB">
        <w:rPr>
          <w:color w:val="000000"/>
          <w:spacing w:val="-3"/>
          <w:sz w:val="24"/>
          <w:szCs w:val="24"/>
        </w:rPr>
        <w:t>о</w:t>
      </w:r>
      <w:r w:rsidRPr="002542DB">
        <w:rPr>
          <w:color w:val="000000"/>
          <w:sz w:val="24"/>
          <w:szCs w:val="24"/>
        </w:rPr>
        <w:t xml:space="preserve">й </w:t>
      </w:r>
      <w:r w:rsidRPr="002542DB">
        <w:rPr>
          <w:color w:val="000000"/>
          <w:spacing w:val="1"/>
          <w:sz w:val="24"/>
          <w:szCs w:val="24"/>
        </w:rPr>
        <w:t>б</w:t>
      </w:r>
      <w:r w:rsidRPr="002542DB">
        <w:rPr>
          <w:color w:val="000000"/>
          <w:spacing w:val="-9"/>
          <w:sz w:val="24"/>
          <w:szCs w:val="24"/>
        </w:rPr>
        <w:t>у</w:t>
      </w:r>
      <w:r w:rsidRPr="002542DB">
        <w:rPr>
          <w:color w:val="000000"/>
          <w:sz w:val="24"/>
          <w:szCs w:val="24"/>
        </w:rPr>
        <w:t>маге</w:t>
      </w:r>
      <w:r w:rsidRPr="002542DB">
        <w:rPr>
          <w:color w:val="000000"/>
          <w:spacing w:val="-1"/>
          <w:sz w:val="24"/>
          <w:szCs w:val="24"/>
        </w:rPr>
        <w:t xml:space="preserve"> </w:t>
      </w:r>
      <w:r w:rsidRPr="002542DB">
        <w:rPr>
          <w:color w:val="000000"/>
          <w:sz w:val="24"/>
          <w:szCs w:val="24"/>
        </w:rPr>
        <w:t>с</w:t>
      </w:r>
      <w:r w:rsidRPr="002542DB">
        <w:rPr>
          <w:color w:val="000000"/>
          <w:spacing w:val="-1"/>
          <w:sz w:val="24"/>
          <w:szCs w:val="24"/>
        </w:rPr>
        <w:t xml:space="preserve"> </w:t>
      </w:r>
      <w:r w:rsidRPr="002542DB">
        <w:rPr>
          <w:color w:val="000000"/>
          <w:sz w:val="24"/>
          <w:szCs w:val="24"/>
        </w:rPr>
        <w:t>п</w:t>
      </w:r>
      <w:r w:rsidRPr="002542DB">
        <w:rPr>
          <w:color w:val="000000"/>
          <w:spacing w:val="-1"/>
          <w:sz w:val="24"/>
          <w:szCs w:val="24"/>
        </w:rPr>
        <w:t>о</w:t>
      </w:r>
      <w:r w:rsidRPr="002542DB">
        <w:rPr>
          <w:color w:val="000000"/>
          <w:sz w:val="24"/>
          <w:szCs w:val="24"/>
        </w:rPr>
        <w:t>м</w:t>
      </w:r>
      <w:r w:rsidRPr="002542DB">
        <w:rPr>
          <w:color w:val="000000"/>
          <w:spacing w:val="-1"/>
          <w:sz w:val="24"/>
          <w:szCs w:val="24"/>
        </w:rPr>
        <w:t>о</w:t>
      </w:r>
      <w:r w:rsidRPr="002542DB">
        <w:rPr>
          <w:color w:val="000000"/>
          <w:sz w:val="24"/>
          <w:szCs w:val="24"/>
        </w:rPr>
        <w:t>щь</w:t>
      </w:r>
      <w:r w:rsidRPr="002542DB">
        <w:rPr>
          <w:color w:val="000000"/>
          <w:spacing w:val="1"/>
          <w:sz w:val="24"/>
          <w:szCs w:val="24"/>
        </w:rPr>
        <w:t xml:space="preserve">ю </w:t>
      </w:r>
      <w:r w:rsidRPr="002542DB">
        <w:rPr>
          <w:color w:val="000000"/>
          <w:sz w:val="24"/>
          <w:szCs w:val="24"/>
        </w:rPr>
        <w:t>ци</w:t>
      </w:r>
      <w:r w:rsidRPr="002542DB">
        <w:rPr>
          <w:color w:val="000000"/>
          <w:spacing w:val="-2"/>
          <w:sz w:val="24"/>
          <w:szCs w:val="24"/>
        </w:rPr>
        <w:t>р</w:t>
      </w:r>
      <w:r w:rsidRPr="002542DB">
        <w:rPr>
          <w:color w:val="000000"/>
          <w:spacing w:val="7"/>
          <w:sz w:val="24"/>
          <w:szCs w:val="24"/>
        </w:rPr>
        <w:t>к</w:t>
      </w:r>
      <w:r w:rsidRPr="002542DB">
        <w:rPr>
          <w:color w:val="000000"/>
          <w:spacing w:val="-2"/>
          <w:sz w:val="24"/>
          <w:szCs w:val="24"/>
        </w:rPr>
        <w:t>ул</w:t>
      </w:r>
      <w:r w:rsidRPr="002542DB">
        <w:rPr>
          <w:color w:val="000000"/>
          <w:sz w:val="24"/>
          <w:szCs w:val="24"/>
        </w:rPr>
        <w:t>я</w:t>
      </w:r>
      <w:r w:rsidRPr="002542DB">
        <w:rPr>
          <w:color w:val="000000"/>
          <w:spacing w:val="1"/>
          <w:sz w:val="24"/>
          <w:szCs w:val="24"/>
        </w:rPr>
        <w:t xml:space="preserve"> </w:t>
      </w:r>
      <w:r w:rsidRPr="002542DB">
        <w:rPr>
          <w:color w:val="000000"/>
          <w:sz w:val="24"/>
          <w:szCs w:val="24"/>
        </w:rPr>
        <w:t>и</w:t>
      </w:r>
      <w:r w:rsidRPr="002542DB">
        <w:rPr>
          <w:color w:val="000000"/>
          <w:spacing w:val="3"/>
          <w:sz w:val="24"/>
          <w:szCs w:val="24"/>
        </w:rPr>
        <w:t xml:space="preserve"> </w:t>
      </w:r>
      <w:r w:rsidRPr="002542DB">
        <w:rPr>
          <w:color w:val="000000"/>
          <w:spacing w:val="-2"/>
          <w:sz w:val="24"/>
          <w:szCs w:val="24"/>
        </w:rPr>
        <w:t>л</w:t>
      </w:r>
      <w:r w:rsidRPr="002542DB">
        <w:rPr>
          <w:color w:val="000000"/>
          <w:sz w:val="24"/>
          <w:szCs w:val="24"/>
        </w:rPr>
        <w:t>ин</w:t>
      </w:r>
      <w:r w:rsidRPr="002542DB">
        <w:rPr>
          <w:color w:val="000000"/>
          <w:spacing w:val="-1"/>
          <w:sz w:val="24"/>
          <w:szCs w:val="24"/>
        </w:rPr>
        <w:t>е</w:t>
      </w:r>
      <w:r w:rsidRPr="002542DB">
        <w:rPr>
          <w:color w:val="000000"/>
          <w:sz w:val="24"/>
          <w:szCs w:val="24"/>
        </w:rPr>
        <w:t>йки</w:t>
      </w:r>
      <w:r w:rsidRPr="002542DB">
        <w:rPr>
          <w:color w:val="000000"/>
          <w:spacing w:val="1"/>
          <w:sz w:val="24"/>
          <w:szCs w:val="24"/>
        </w:rPr>
        <w:t>.</w:t>
      </w:r>
    </w:p>
    <w:p w:rsidR="002542DB" w:rsidRPr="002542DB" w:rsidRDefault="002542DB" w:rsidP="002542DB">
      <w:pPr>
        <w:widowControl w:val="0"/>
        <w:spacing w:line="240" w:lineRule="auto"/>
        <w:ind w:left="-58" w:right="18"/>
        <w:rPr>
          <w:color w:val="000000"/>
          <w:sz w:val="24"/>
          <w:szCs w:val="24"/>
        </w:rPr>
      </w:pPr>
      <w:r w:rsidRPr="002542DB">
        <w:rPr>
          <w:color w:val="000000"/>
          <w:spacing w:val="-7"/>
          <w:sz w:val="24"/>
          <w:szCs w:val="24"/>
        </w:rPr>
        <w:t>Н</w:t>
      </w:r>
      <w:r w:rsidRPr="002542DB">
        <w:rPr>
          <w:color w:val="000000"/>
          <w:spacing w:val="3"/>
          <w:sz w:val="24"/>
          <w:szCs w:val="24"/>
        </w:rPr>
        <w:t>а</w:t>
      </w:r>
      <w:r w:rsidRPr="002542DB">
        <w:rPr>
          <w:color w:val="000000"/>
          <w:spacing w:val="-1"/>
          <w:sz w:val="24"/>
          <w:szCs w:val="24"/>
        </w:rPr>
        <w:t>хо</w:t>
      </w:r>
      <w:r w:rsidRPr="002542DB">
        <w:rPr>
          <w:color w:val="000000"/>
          <w:sz w:val="24"/>
          <w:szCs w:val="24"/>
        </w:rPr>
        <w:t>дить</w:t>
      </w:r>
      <w:r w:rsidRPr="002542DB">
        <w:rPr>
          <w:color w:val="000000"/>
          <w:spacing w:val="168"/>
          <w:sz w:val="24"/>
          <w:szCs w:val="24"/>
        </w:rPr>
        <w:t xml:space="preserve"> </w:t>
      </w:r>
      <w:r w:rsidRPr="002542DB">
        <w:rPr>
          <w:color w:val="000000"/>
          <w:spacing w:val="1"/>
          <w:sz w:val="24"/>
          <w:szCs w:val="24"/>
        </w:rPr>
        <w:t>д</w:t>
      </w:r>
      <w:r w:rsidRPr="002542DB">
        <w:rPr>
          <w:color w:val="000000"/>
          <w:spacing w:val="-1"/>
          <w:sz w:val="24"/>
          <w:szCs w:val="24"/>
        </w:rPr>
        <w:t>л</w:t>
      </w:r>
      <w:r w:rsidRPr="002542DB">
        <w:rPr>
          <w:color w:val="000000"/>
          <w:sz w:val="24"/>
          <w:szCs w:val="24"/>
        </w:rPr>
        <w:t>ины</w:t>
      </w:r>
      <w:r w:rsidRPr="002542DB">
        <w:rPr>
          <w:color w:val="000000"/>
          <w:spacing w:val="166"/>
          <w:sz w:val="24"/>
          <w:szCs w:val="24"/>
        </w:rPr>
        <w:t xml:space="preserve"> </w:t>
      </w:r>
      <w:r w:rsidRPr="002542DB">
        <w:rPr>
          <w:color w:val="000000"/>
          <w:spacing w:val="-2"/>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w:t>
      </w:r>
      <w:r w:rsidRPr="002542DB">
        <w:rPr>
          <w:color w:val="000000"/>
          <w:spacing w:val="5"/>
          <w:sz w:val="24"/>
          <w:szCs w:val="24"/>
        </w:rPr>
        <w:t>к</w:t>
      </w:r>
      <w:r w:rsidRPr="002542DB">
        <w:rPr>
          <w:color w:val="000000"/>
          <w:spacing w:val="-2"/>
          <w:sz w:val="24"/>
          <w:szCs w:val="24"/>
        </w:rPr>
        <w:t>о</w:t>
      </w:r>
      <w:r w:rsidRPr="002542DB">
        <w:rPr>
          <w:color w:val="000000"/>
          <w:sz w:val="24"/>
          <w:szCs w:val="24"/>
        </w:rPr>
        <w:t>в</w:t>
      </w:r>
      <w:r w:rsidRPr="002542DB">
        <w:rPr>
          <w:color w:val="000000"/>
          <w:spacing w:val="165"/>
          <w:sz w:val="24"/>
          <w:szCs w:val="24"/>
        </w:rPr>
        <w:t xml:space="preserve"> </w:t>
      </w:r>
      <w:r w:rsidRPr="002542DB">
        <w:rPr>
          <w:color w:val="000000"/>
          <w:sz w:val="24"/>
          <w:szCs w:val="24"/>
        </w:rPr>
        <w:t>н</w:t>
      </w:r>
      <w:r w:rsidRPr="002542DB">
        <w:rPr>
          <w:color w:val="000000"/>
          <w:spacing w:val="-2"/>
          <w:sz w:val="24"/>
          <w:szCs w:val="24"/>
        </w:rPr>
        <w:t>е</w:t>
      </w:r>
      <w:r w:rsidRPr="002542DB">
        <w:rPr>
          <w:color w:val="000000"/>
          <w:sz w:val="24"/>
          <w:szCs w:val="24"/>
        </w:rPr>
        <w:t>п</w:t>
      </w:r>
      <w:r w:rsidRPr="002542DB">
        <w:rPr>
          <w:color w:val="000000"/>
          <w:spacing w:val="3"/>
          <w:sz w:val="24"/>
          <w:szCs w:val="24"/>
        </w:rPr>
        <w:t>о</w:t>
      </w:r>
      <w:r w:rsidRPr="002542DB">
        <w:rPr>
          <w:color w:val="000000"/>
          <w:spacing w:val="-2"/>
          <w:sz w:val="24"/>
          <w:szCs w:val="24"/>
        </w:rPr>
        <w:t>с</w:t>
      </w:r>
      <w:r w:rsidRPr="002542DB">
        <w:rPr>
          <w:color w:val="000000"/>
          <w:spacing w:val="-4"/>
          <w:sz w:val="24"/>
          <w:szCs w:val="24"/>
        </w:rPr>
        <w:t>р</w:t>
      </w:r>
      <w:r w:rsidRPr="002542DB">
        <w:rPr>
          <w:color w:val="000000"/>
          <w:spacing w:val="-2"/>
          <w:sz w:val="24"/>
          <w:szCs w:val="24"/>
        </w:rPr>
        <w:t>е</w:t>
      </w:r>
      <w:r w:rsidRPr="002542DB">
        <w:rPr>
          <w:color w:val="000000"/>
          <w:sz w:val="24"/>
          <w:szCs w:val="24"/>
        </w:rPr>
        <w:t>д</w:t>
      </w:r>
      <w:r w:rsidRPr="002542DB">
        <w:rPr>
          <w:color w:val="000000"/>
          <w:spacing w:val="-1"/>
          <w:sz w:val="24"/>
          <w:szCs w:val="24"/>
        </w:rPr>
        <w:t>с</w:t>
      </w:r>
      <w:r w:rsidRPr="002542DB">
        <w:rPr>
          <w:color w:val="000000"/>
          <w:spacing w:val="6"/>
          <w:sz w:val="24"/>
          <w:szCs w:val="24"/>
        </w:rPr>
        <w:t>т</w:t>
      </w:r>
      <w:r w:rsidRPr="002542DB">
        <w:rPr>
          <w:color w:val="000000"/>
          <w:spacing w:val="-1"/>
          <w:sz w:val="24"/>
          <w:szCs w:val="24"/>
        </w:rPr>
        <w:t>в</w:t>
      </w:r>
      <w:r w:rsidRPr="002542DB">
        <w:rPr>
          <w:color w:val="000000"/>
          <w:spacing w:val="-2"/>
          <w:sz w:val="24"/>
          <w:szCs w:val="24"/>
        </w:rPr>
        <w:t>е</w:t>
      </w:r>
      <w:r w:rsidRPr="002542DB">
        <w:rPr>
          <w:color w:val="000000"/>
          <w:sz w:val="24"/>
          <w:szCs w:val="24"/>
        </w:rPr>
        <w:t>н</w:t>
      </w:r>
      <w:r w:rsidRPr="002542DB">
        <w:rPr>
          <w:color w:val="000000"/>
          <w:spacing w:val="1"/>
          <w:sz w:val="24"/>
          <w:szCs w:val="24"/>
        </w:rPr>
        <w:t>н</w:t>
      </w:r>
      <w:r w:rsidRPr="002542DB">
        <w:rPr>
          <w:color w:val="000000"/>
          <w:sz w:val="24"/>
          <w:szCs w:val="24"/>
        </w:rPr>
        <w:t>ым</w:t>
      </w:r>
      <w:r w:rsidRPr="002542DB">
        <w:rPr>
          <w:color w:val="000000"/>
          <w:spacing w:val="170"/>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z w:val="24"/>
          <w:szCs w:val="24"/>
        </w:rPr>
        <w:t>ме</w:t>
      </w:r>
      <w:r w:rsidRPr="002542DB">
        <w:rPr>
          <w:color w:val="000000"/>
          <w:spacing w:val="-4"/>
          <w:sz w:val="24"/>
          <w:szCs w:val="24"/>
        </w:rPr>
        <w:t>р</w:t>
      </w:r>
      <w:r w:rsidRPr="002542DB">
        <w:rPr>
          <w:color w:val="000000"/>
          <w:spacing w:val="-2"/>
          <w:sz w:val="24"/>
          <w:szCs w:val="24"/>
        </w:rPr>
        <w:t>е</w:t>
      </w:r>
      <w:r w:rsidRPr="002542DB">
        <w:rPr>
          <w:color w:val="000000"/>
          <w:sz w:val="24"/>
          <w:szCs w:val="24"/>
        </w:rPr>
        <w:t>ни</w:t>
      </w:r>
      <w:r w:rsidRPr="002542DB">
        <w:rPr>
          <w:color w:val="000000"/>
          <w:spacing w:val="-1"/>
          <w:sz w:val="24"/>
          <w:szCs w:val="24"/>
        </w:rPr>
        <w:t>е</w:t>
      </w:r>
      <w:r w:rsidRPr="002542DB">
        <w:rPr>
          <w:color w:val="000000"/>
          <w:sz w:val="24"/>
          <w:szCs w:val="24"/>
        </w:rPr>
        <w:t>м</w:t>
      </w:r>
      <w:r w:rsidRPr="002542DB">
        <w:rPr>
          <w:color w:val="000000"/>
          <w:spacing w:val="169"/>
          <w:sz w:val="24"/>
          <w:szCs w:val="24"/>
        </w:rPr>
        <w:t xml:space="preserve"> </w:t>
      </w:r>
      <w:r w:rsidRPr="002542DB">
        <w:rPr>
          <w:color w:val="000000"/>
          <w:sz w:val="24"/>
          <w:szCs w:val="24"/>
        </w:rPr>
        <w:t>с</w:t>
      </w:r>
      <w:r w:rsidRPr="002542DB">
        <w:rPr>
          <w:color w:val="000000"/>
          <w:spacing w:val="164"/>
          <w:sz w:val="24"/>
          <w:szCs w:val="24"/>
        </w:rPr>
        <w:t xml:space="preserve"> </w:t>
      </w:r>
      <w:r w:rsidRPr="002542DB">
        <w:rPr>
          <w:color w:val="000000"/>
          <w:spacing w:val="1"/>
          <w:sz w:val="24"/>
          <w:szCs w:val="24"/>
        </w:rPr>
        <w:t>п</w:t>
      </w:r>
      <w:r w:rsidRPr="002542DB">
        <w:rPr>
          <w:color w:val="000000"/>
          <w:spacing w:val="-1"/>
          <w:sz w:val="24"/>
          <w:szCs w:val="24"/>
        </w:rPr>
        <w:t>о</w:t>
      </w:r>
      <w:r w:rsidRPr="002542DB">
        <w:rPr>
          <w:color w:val="000000"/>
          <w:sz w:val="24"/>
          <w:szCs w:val="24"/>
        </w:rPr>
        <w:t>м</w:t>
      </w:r>
      <w:r w:rsidRPr="002542DB">
        <w:rPr>
          <w:color w:val="000000"/>
          <w:spacing w:val="-1"/>
          <w:sz w:val="24"/>
          <w:szCs w:val="24"/>
        </w:rPr>
        <w:t>о</w:t>
      </w:r>
      <w:r w:rsidRPr="002542DB">
        <w:rPr>
          <w:color w:val="000000"/>
          <w:sz w:val="24"/>
          <w:szCs w:val="24"/>
        </w:rPr>
        <w:t>щь</w:t>
      </w:r>
      <w:r w:rsidRPr="002542DB">
        <w:rPr>
          <w:color w:val="000000"/>
          <w:spacing w:val="1"/>
          <w:sz w:val="24"/>
          <w:szCs w:val="24"/>
        </w:rPr>
        <w:t>ю</w:t>
      </w:r>
      <w:r w:rsidRPr="002542DB">
        <w:rPr>
          <w:color w:val="000000"/>
          <w:sz w:val="24"/>
          <w:szCs w:val="24"/>
        </w:rPr>
        <w:t xml:space="preserve"> </w:t>
      </w:r>
      <w:r w:rsidRPr="002542DB">
        <w:rPr>
          <w:color w:val="000000"/>
          <w:spacing w:val="-2"/>
          <w:sz w:val="24"/>
          <w:szCs w:val="24"/>
        </w:rPr>
        <w:t>л</w:t>
      </w:r>
      <w:r w:rsidRPr="002542DB">
        <w:rPr>
          <w:color w:val="000000"/>
          <w:sz w:val="24"/>
          <w:szCs w:val="24"/>
        </w:rPr>
        <w:t>ин</w:t>
      </w:r>
      <w:r w:rsidRPr="002542DB">
        <w:rPr>
          <w:color w:val="000000"/>
          <w:spacing w:val="-1"/>
          <w:sz w:val="24"/>
          <w:szCs w:val="24"/>
        </w:rPr>
        <w:t>е</w:t>
      </w:r>
      <w:r w:rsidRPr="002542DB">
        <w:rPr>
          <w:color w:val="000000"/>
          <w:sz w:val="24"/>
          <w:szCs w:val="24"/>
        </w:rPr>
        <w:t>йки</w:t>
      </w:r>
      <w:r w:rsidRPr="002542DB">
        <w:rPr>
          <w:color w:val="000000"/>
          <w:spacing w:val="1"/>
          <w:sz w:val="24"/>
          <w:szCs w:val="24"/>
        </w:rPr>
        <w:t>,</w:t>
      </w:r>
      <w:r w:rsidRPr="002542DB">
        <w:rPr>
          <w:color w:val="000000"/>
          <w:spacing w:val="-3"/>
          <w:sz w:val="24"/>
          <w:szCs w:val="24"/>
        </w:rPr>
        <w:t xml:space="preserve"> </w:t>
      </w:r>
      <w:r w:rsidRPr="002542DB">
        <w:rPr>
          <w:color w:val="000000"/>
          <w:spacing w:val="-2"/>
          <w:sz w:val="24"/>
          <w:szCs w:val="24"/>
        </w:rPr>
        <w:t>с</w:t>
      </w:r>
      <w:r w:rsidRPr="002542DB">
        <w:rPr>
          <w:color w:val="000000"/>
          <w:sz w:val="24"/>
          <w:szCs w:val="24"/>
        </w:rPr>
        <w:t>т</w:t>
      </w:r>
      <w:r w:rsidRPr="002542DB">
        <w:rPr>
          <w:color w:val="000000"/>
          <w:spacing w:val="-3"/>
          <w:sz w:val="24"/>
          <w:szCs w:val="24"/>
        </w:rPr>
        <w:t>ро</w:t>
      </w:r>
      <w:r w:rsidRPr="002542DB">
        <w:rPr>
          <w:color w:val="000000"/>
          <w:sz w:val="24"/>
          <w:szCs w:val="24"/>
        </w:rPr>
        <w:t>ить</w:t>
      </w:r>
      <w:r w:rsidRPr="002542DB">
        <w:rPr>
          <w:color w:val="000000"/>
          <w:spacing w:val="-4"/>
          <w:sz w:val="24"/>
          <w:szCs w:val="24"/>
        </w:rPr>
        <w:t xml:space="preserve"> </w:t>
      </w:r>
      <w:r w:rsidRPr="002542DB">
        <w:rPr>
          <w:color w:val="000000"/>
          <w:spacing w:val="-3"/>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w:t>
      </w:r>
      <w:r w:rsidRPr="002542DB">
        <w:rPr>
          <w:color w:val="000000"/>
          <w:sz w:val="24"/>
          <w:szCs w:val="24"/>
        </w:rPr>
        <w:t>ки</w:t>
      </w:r>
      <w:r w:rsidRPr="002542DB">
        <w:rPr>
          <w:color w:val="000000"/>
          <w:spacing w:val="-3"/>
          <w:sz w:val="24"/>
          <w:szCs w:val="24"/>
        </w:rPr>
        <w:t xml:space="preserve"> </w:t>
      </w:r>
      <w:r w:rsidRPr="002542DB">
        <w:rPr>
          <w:color w:val="000000"/>
          <w:spacing w:val="3"/>
          <w:sz w:val="24"/>
          <w:szCs w:val="24"/>
        </w:rPr>
        <w:t>з</w:t>
      </w:r>
      <w:r w:rsidRPr="002542DB">
        <w:rPr>
          <w:color w:val="000000"/>
          <w:sz w:val="24"/>
          <w:szCs w:val="24"/>
        </w:rPr>
        <w:t>ад</w:t>
      </w:r>
      <w:r w:rsidRPr="002542DB">
        <w:rPr>
          <w:color w:val="000000"/>
          <w:spacing w:val="-2"/>
          <w:sz w:val="24"/>
          <w:szCs w:val="24"/>
        </w:rPr>
        <w:t>а</w:t>
      </w:r>
      <w:r w:rsidRPr="002542DB">
        <w:rPr>
          <w:color w:val="000000"/>
          <w:sz w:val="24"/>
          <w:szCs w:val="24"/>
        </w:rPr>
        <w:t>нн</w:t>
      </w:r>
      <w:r w:rsidRPr="002542DB">
        <w:rPr>
          <w:color w:val="000000"/>
          <w:spacing w:val="-3"/>
          <w:sz w:val="24"/>
          <w:szCs w:val="24"/>
        </w:rPr>
        <w:t>о</w:t>
      </w:r>
      <w:r w:rsidRPr="002542DB">
        <w:rPr>
          <w:color w:val="000000"/>
          <w:sz w:val="24"/>
          <w:szCs w:val="24"/>
        </w:rPr>
        <w:t>й</w:t>
      </w:r>
      <w:r w:rsidRPr="002542DB">
        <w:rPr>
          <w:color w:val="000000"/>
          <w:spacing w:val="-4"/>
          <w:sz w:val="24"/>
          <w:szCs w:val="24"/>
        </w:rPr>
        <w:t xml:space="preserve"> </w:t>
      </w:r>
      <w:r w:rsidRPr="002542DB">
        <w:rPr>
          <w:color w:val="000000"/>
          <w:sz w:val="24"/>
          <w:szCs w:val="24"/>
        </w:rPr>
        <w:t>д</w:t>
      </w:r>
      <w:r w:rsidRPr="002542DB">
        <w:rPr>
          <w:color w:val="000000"/>
          <w:spacing w:val="-1"/>
          <w:sz w:val="24"/>
          <w:szCs w:val="24"/>
        </w:rPr>
        <w:t>л</w:t>
      </w:r>
      <w:r w:rsidRPr="002542DB">
        <w:rPr>
          <w:color w:val="000000"/>
          <w:sz w:val="24"/>
          <w:szCs w:val="24"/>
        </w:rPr>
        <w:t>ины;</w:t>
      </w:r>
      <w:r w:rsidRPr="002542DB">
        <w:rPr>
          <w:color w:val="000000"/>
          <w:spacing w:val="-4"/>
          <w:sz w:val="24"/>
          <w:szCs w:val="24"/>
        </w:rPr>
        <w:t xml:space="preserve"> </w:t>
      </w:r>
      <w:r w:rsidRPr="002542DB">
        <w:rPr>
          <w:color w:val="000000"/>
          <w:spacing w:val="-2"/>
          <w:sz w:val="24"/>
          <w:szCs w:val="24"/>
        </w:rPr>
        <w:t>с</w:t>
      </w:r>
      <w:r w:rsidRPr="002542DB">
        <w:rPr>
          <w:color w:val="000000"/>
          <w:sz w:val="24"/>
          <w:szCs w:val="24"/>
        </w:rPr>
        <w:t>т</w:t>
      </w:r>
      <w:r w:rsidRPr="002542DB">
        <w:rPr>
          <w:color w:val="000000"/>
          <w:spacing w:val="-4"/>
          <w:sz w:val="24"/>
          <w:szCs w:val="24"/>
        </w:rPr>
        <w:t>р</w:t>
      </w:r>
      <w:r w:rsidRPr="002542DB">
        <w:rPr>
          <w:color w:val="000000"/>
          <w:spacing w:val="-3"/>
          <w:sz w:val="24"/>
          <w:szCs w:val="24"/>
        </w:rPr>
        <w:t>о</w:t>
      </w:r>
      <w:r w:rsidRPr="002542DB">
        <w:rPr>
          <w:color w:val="000000"/>
          <w:sz w:val="24"/>
          <w:szCs w:val="24"/>
        </w:rPr>
        <w:t>ить</w:t>
      </w:r>
      <w:r w:rsidRPr="002542DB">
        <w:rPr>
          <w:color w:val="000000"/>
          <w:spacing w:val="-3"/>
          <w:sz w:val="24"/>
          <w:szCs w:val="24"/>
        </w:rPr>
        <w:t xml:space="preserve"> о</w:t>
      </w:r>
      <w:r w:rsidRPr="002542DB">
        <w:rPr>
          <w:color w:val="000000"/>
          <w:sz w:val="24"/>
          <w:szCs w:val="24"/>
        </w:rPr>
        <w:t>к</w:t>
      </w:r>
      <w:r w:rsidRPr="002542DB">
        <w:rPr>
          <w:color w:val="000000"/>
          <w:spacing w:val="3"/>
          <w:sz w:val="24"/>
          <w:szCs w:val="24"/>
        </w:rPr>
        <w:t>р</w:t>
      </w:r>
      <w:r w:rsidRPr="002542DB">
        <w:rPr>
          <w:color w:val="000000"/>
          <w:spacing w:val="-1"/>
          <w:sz w:val="24"/>
          <w:szCs w:val="24"/>
        </w:rPr>
        <w:t>у</w:t>
      </w:r>
      <w:r w:rsidRPr="002542DB">
        <w:rPr>
          <w:color w:val="000000"/>
          <w:sz w:val="24"/>
          <w:szCs w:val="24"/>
        </w:rPr>
        <w:t>жн</w:t>
      </w:r>
      <w:r w:rsidRPr="002542DB">
        <w:rPr>
          <w:color w:val="000000"/>
          <w:spacing w:val="-2"/>
          <w:sz w:val="24"/>
          <w:szCs w:val="24"/>
        </w:rPr>
        <w:t>о</w:t>
      </w:r>
      <w:r w:rsidRPr="002542DB">
        <w:rPr>
          <w:color w:val="000000"/>
          <w:spacing w:val="3"/>
          <w:sz w:val="24"/>
          <w:szCs w:val="24"/>
        </w:rPr>
        <w:t>с</w:t>
      </w:r>
      <w:r w:rsidRPr="002542DB">
        <w:rPr>
          <w:color w:val="000000"/>
          <w:sz w:val="24"/>
          <w:szCs w:val="24"/>
        </w:rPr>
        <w:t>ть</w:t>
      </w:r>
      <w:r w:rsidRPr="002542DB">
        <w:rPr>
          <w:color w:val="000000"/>
          <w:spacing w:val="-3"/>
          <w:sz w:val="24"/>
          <w:szCs w:val="24"/>
        </w:rPr>
        <w:t xml:space="preserve"> з</w:t>
      </w:r>
      <w:r w:rsidRPr="002542DB">
        <w:rPr>
          <w:color w:val="000000"/>
          <w:spacing w:val="-2"/>
          <w:sz w:val="24"/>
          <w:szCs w:val="24"/>
        </w:rPr>
        <w:t>а</w:t>
      </w:r>
      <w:r w:rsidRPr="002542DB">
        <w:rPr>
          <w:color w:val="000000"/>
          <w:sz w:val="24"/>
          <w:szCs w:val="24"/>
        </w:rPr>
        <w:t>д</w:t>
      </w:r>
      <w:r w:rsidRPr="002542DB">
        <w:rPr>
          <w:color w:val="000000"/>
          <w:spacing w:val="-1"/>
          <w:sz w:val="24"/>
          <w:szCs w:val="24"/>
        </w:rPr>
        <w:t>а</w:t>
      </w:r>
      <w:r w:rsidRPr="002542DB">
        <w:rPr>
          <w:color w:val="000000"/>
          <w:sz w:val="24"/>
          <w:szCs w:val="24"/>
        </w:rPr>
        <w:t>нн</w:t>
      </w:r>
      <w:r w:rsidRPr="002542DB">
        <w:rPr>
          <w:color w:val="000000"/>
          <w:spacing w:val="-1"/>
          <w:sz w:val="24"/>
          <w:szCs w:val="24"/>
        </w:rPr>
        <w:t>о</w:t>
      </w:r>
      <w:r w:rsidRPr="002542DB">
        <w:rPr>
          <w:color w:val="000000"/>
          <w:sz w:val="24"/>
          <w:szCs w:val="24"/>
        </w:rPr>
        <w:t>го</w:t>
      </w:r>
      <w:r w:rsidRPr="002542DB">
        <w:rPr>
          <w:color w:val="000000"/>
          <w:spacing w:val="-8"/>
          <w:sz w:val="24"/>
          <w:szCs w:val="24"/>
        </w:rPr>
        <w:t xml:space="preserve"> </w:t>
      </w:r>
      <w:r w:rsidRPr="002542DB">
        <w:rPr>
          <w:color w:val="000000"/>
          <w:spacing w:val="-3"/>
          <w:sz w:val="24"/>
          <w:szCs w:val="24"/>
        </w:rPr>
        <w:t>р</w:t>
      </w:r>
      <w:r w:rsidRPr="002542DB">
        <w:rPr>
          <w:color w:val="000000"/>
          <w:spacing w:val="-2"/>
          <w:sz w:val="24"/>
          <w:szCs w:val="24"/>
        </w:rPr>
        <w:t>а</w:t>
      </w:r>
      <w:r w:rsidRPr="002542DB">
        <w:rPr>
          <w:color w:val="000000"/>
          <w:sz w:val="24"/>
          <w:szCs w:val="24"/>
        </w:rPr>
        <w:t>д</w:t>
      </w:r>
      <w:r w:rsidRPr="002542DB">
        <w:rPr>
          <w:color w:val="000000"/>
          <w:spacing w:val="7"/>
          <w:sz w:val="24"/>
          <w:szCs w:val="24"/>
        </w:rPr>
        <w:t>и</w:t>
      </w:r>
      <w:r w:rsidRPr="002542DB">
        <w:rPr>
          <w:color w:val="000000"/>
          <w:spacing w:val="-2"/>
          <w:sz w:val="24"/>
          <w:szCs w:val="24"/>
        </w:rPr>
        <w:t>ус</w:t>
      </w:r>
      <w:r w:rsidRPr="002542DB">
        <w:rPr>
          <w:color w:val="000000"/>
          <w:spacing w:val="-3"/>
          <w:sz w:val="24"/>
          <w:szCs w:val="24"/>
        </w:rPr>
        <w:t>а</w:t>
      </w:r>
      <w:r w:rsidRPr="002542DB">
        <w:rPr>
          <w:color w:val="000000"/>
          <w:sz w:val="24"/>
          <w:szCs w:val="24"/>
        </w:rPr>
        <w:t xml:space="preserve">. </w:t>
      </w:r>
      <w:r w:rsidRPr="002542DB">
        <w:rPr>
          <w:color w:val="000000"/>
          <w:spacing w:val="-8"/>
          <w:sz w:val="24"/>
          <w:szCs w:val="24"/>
        </w:rPr>
        <w:t>И</w:t>
      </w:r>
      <w:r w:rsidRPr="002542DB">
        <w:rPr>
          <w:color w:val="000000"/>
          <w:spacing w:val="-2"/>
          <w:sz w:val="24"/>
          <w:szCs w:val="24"/>
        </w:rPr>
        <w:t>с</w:t>
      </w:r>
      <w:r w:rsidRPr="002542DB">
        <w:rPr>
          <w:color w:val="000000"/>
          <w:spacing w:val="7"/>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4"/>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ть</w:t>
      </w:r>
      <w:r w:rsidRPr="002542DB">
        <w:rPr>
          <w:color w:val="000000"/>
          <w:spacing w:val="89"/>
          <w:sz w:val="24"/>
          <w:szCs w:val="24"/>
        </w:rPr>
        <w:t xml:space="preserve"> </w:t>
      </w:r>
      <w:r w:rsidRPr="002542DB">
        <w:rPr>
          <w:color w:val="000000"/>
          <w:spacing w:val="-1"/>
          <w:sz w:val="24"/>
          <w:szCs w:val="24"/>
        </w:rPr>
        <w:t>с</w:t>
      </w:r>
      <w:r w:rsidRPr="002542DB">
        <w:rPr>
          <w:color w:val="000000"/>
          <w:spacing w:val="2"/>
          <w:sz w:val="24"/>
          <w:szCs w:val="24"/>
        </w:rPr>
        <w:t>в</w:t>
      </w:r>
      <w:r w:rsidRPr="002542DB">
        <w:rPr>
          <w:color w:val="000000"/>
          <w:spacing w:val="-1"/>
          <w:sz w:val="24"/>
          <w:szCs w:val="24"/>
        </w:rPr>
        <w:t>ойс</w:t>
      </w:r>
      <w:r w:rsidRPr="002542DB">
        <w:rPr>
          <w:color w:val="000000"/>
          <w:sz w:val="24"/>
          <w:szCs w:val="24"/>
        </w:rPr>
        <w:t>т</w:t>
      </w:r>
      <w:r w:rsidRPr="002542DB">
        <w:rPr>
          <w:color w:val="000000"/>
          <w:spacing w:val="-3"/>
          <w:sz w:val="24"/>
          <w:szCs w:val="24"/>
        </w:rPr>
        <w:t>в</w:t>
      </w:r>
      <w:r w:rsidRPr="002542DB">
        <w:rPr>
          <w:color w:val="000000"/>
          <w:spacing w:val="-1"/>
          <w:sz w:val="24"/>
          <w:szCs w:val="24"/>
        </w:rPr>
        <w:t>а</w:t>
      </w:r>
      <w:r w:rsidRPr="002542DB">
        <w:rPr>
          <w:color w:val="000000"/>
          <w:spacing w:val="85"/>
          <w:sz w:val="24"/>
          <w:szCs w:val="24"/>
        </w:rPr>
        <w:t xml:space="preserve"> </w:t>
      </w:r>
      <w:r w:rsidRPr="002542DB">
        <w:rPr>
          <w:color w:val="000000"/>
          <w:spacing w:val="-1"/>
          <w:sz w:val="24"/>
          <w:szCs w:val="24"/>
        </w:rPr>
        <w:t>с</w:t>
      </w:r>
      <w:r w:rsidRPr="002542DB">
        <w:rPr>
          <w:color w:val="000000"/>
          <w:spacing w:val="6"/>
          <w:sz w:val="24"/>
          <w:szCs w:val="24"/>
        </w:rPr>
        <w:t>т</w:t>
      </w:r>
      <w:r w:rsidRPr="002542DB">
        <w:rPr>
          <w:color w:val="000000"/>
          <w:spacing w:val="-2"/>
          <w:sz w:val="24"/>
          <w:szCs w:val="24"/>
        </w:rPr>
        <w:t>о</w:t>
      </w:r>
      <w:r w:rsidRPr="002542DB">
        <w:rPr>
          <w:color w:val="000000"/>
          <w:spacing w:val="2"/>
          <w:sz w:val="24"/>
          <w:szCs w:val="24"/>
        </w:rPr>
        <w:t>р</w:t>
      </w:r>
      <w:r w:rsidRPr="002542DB">
        <w:rPr>
          <w:color w:val="000000"/>
          <w:spacing w:val="-3"/>
          <w:sz w:val="24"/>
          <w:szCs w:val="24"/>
        </w:rPr>
        <w:t>о</w:t>
      </w:r>
      <w:r w:rsidRPr="002542DB">
        <w:rPr>
          <w:color w:val="000000"/>
          <w:sz w:val="24"/>
          <w:szCs w:val="24"/>
        </w:rPr>
        <w:t>н</w:t>
      </w:r>
      <w:r w:rsidRPr="002542DB">
        <w:rPr>
          <w:color w:val="000000"/>
          <w:spacing w:val="89"/>
          <w:sz w:val="24"/>
          <w:szCs w:val="24"/>
        </w:rPr>
        <w:t xml:space="preserve"> </w:t>
      </w:r>
      <w:r w:rsidRPr="002542DB">
        <w:rPr>
          <w:color w:val="000000"/>
          <w:sz w:val="24"/>
          <w:szCs w:val="24"/>
        </w:rPr>
        <w:t>и</w:t>
      </w:r>
      <w:r w:rsidRPr="002542DB">
        <w:rPr>
          <w:color w:val="000000"/>
          <w:spacing w:val="89"/>
          <w:sz w:val="24"/>
          <w:szCs w:val="24"/>
        </w:rPr>
        <w:t xml:space="preserve"> </w:t>
      </w:r>
      <w:r w:rsidRPr="002542DB">
        <w:rPr>
          <w:color w:val="000000"/>
          <w:spacing w:val="-9"/>
          <w:sz w:val="24"/>
          <w:szCs w:val="24"/>
        </w:rPr>
        <w:t>у</w:t>
      </w:r>
      <w:r w:rsidRPr="002542DB">
        <w:rPr>
          <w:color w:val="000000"/>
          <w:spacing w:val="5"/>
          <w:sz w:val="24"/>
          <w:szCs w:val="24"/>
        </w:rPr>
        <w:t>г</w:t>
      </w:r>
      <w:r w:rsidRPr="002542DB">
        <w:rPr>
          <w:color w:val="000000"/>
          <w:spacing w:val="-1"/>
          <w:sz w:val="24"/>
          <w:szCs w:val="24"/>
        </w:rPr>
        <w:t>л</w:t>
      </w:r>
      <w:r w:rsidRPr="002542DB">
        <w:rPr>
          <w:color w:val="000000"/>
          <w:spacing w:val="2"/>
          <w:sz w:val="24"/>
          <w:szCs w:val="24"/>
        </w:rPr>
        <w:t>о</w:t>
      </w:r>
      <w:r w:rsidRPr="002542DB">
        <w:rPr>
          <w:color w:val="000000"/>
          <w:spacing w:val="1"/>
          <w:sz w:val="24"/>
          <w:szCs w:val="24"/>
        </w:rPr>
        <w:t>в</w:t>
      </w:r>
      <w:r w:rsidRPr="002542DB">
        <w:rPr>
          <w:color w:val="000000"/>
          <w:spacing w:val="85"/>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я</w:t>
      </w:r>
      <w:r w:rsidRPr="002542DB">
        <w:rPr>
          <w:color w:val="000000"/>
          <w:spacing w:val="1"/>
          <w:sz w:val="24"/>
          <w:szCs w:val="24"/>
        </w:rPr>
        <w:t>м</w:t>
      </w:r>
      <w:r w:rsidRPr="002542DB">
        <w:rPr>
          <w:color w:val="000000"/>
          <w:spacing w:val="3"/>
          <w:sz w:val="24"/>
          <w:szCs w:val="24"/>
        </w:rPr>
        <w:t>о</w:t>
      </w:r>
      <w:r w:rsidRPr="002542DB">
        <w:rPr>
          <w:color w:val="000000"/>
          <w:spacing w:val="-8"/>
          <w:sz w:val="24"/>
          <w:szCs w:val="24"/>
        </w:rPr>
        <w:t>у</w:t>
      </w:r>
      <w:r w:rsidRPr="002542DB">
        <w:rPr>
          <w:color w:val="000000"/>
          <w:sz w:val="24"/>
          <w:szCs w:val="24"/>
        </w:rPr>
        <w:t>г</w:t>
      </w:r>
      <w:r w:rsidRPr="002542DB">
        <w:rPr>
          <w:color w:val="000000"/>
          <w:spacing w:val="2"/>
          <w:sz w:val="24"/>
          <w:szCs w:val="24"/>
        </w:rPr>
        <w:t>о</w:t>
      </w:r>
      <w:r w:rsidRPr="002542DB">
        <w:rPr>
          <w:color w:val="000000"/>
          <w:spacing w:val="-1"/>
          <w:sz w:val="24"/>
          <w:szCs w:val="24"/>
        </w:rPr>
        <w:t>л</w:t>
      </w:r>
      <w:r w:rsidRPr="002542DB">
        <w:rPr>
          <w:color w:val="000000"/>
          <w:sz w:val="24"/>
          <w:szCs w:val="24"/>
        </w:rPr>
        <w:t>ьника,</w:t>
      </w:r>
      <w:r w:rsidRPr="002542DB">
        <w:rPr>
          <w:color w:val="000000"/>
          <w:spacing w:val="89"/>
          <w:sz w:val="24"/>
          <w:szCs w:val="24"/>
        </w:rPr>
        <w:t xml:space="preserve"> </w:t>
      </w:r>
      <w:r w:rsidRPr="002542DB">
        <w:rPr>
          <w:color w:val="000000"/>
          <w:sz w:val="24"/>
          <w:szCs w:val="24"/>
        </w:rPr>
        <w:t>к</w:t>
      </w:r>
      <w:r w:rsidRPr="002542DB">
        <w:rPr>
          <w:color w:val="000000"/>
          <w:spacing w:val="-1"/>
          <w:sz w:val="24"/>
          <w:szCs w:val="24"/>
        </w:rPr>
        <w:t>в</w:t>
      </w:r>
      <w:r w:rsidRPr="002542DB">
        <w:rPr>
          <w:color w:val="000000"/>
          <w:spacing w:val="-2"/>
          <w:sz w:val="24"/>
          <w:szCs w:val="24"/>
        </w:rPr>
        <w:t>а</w:t>
      </w:r>
      <w:r w:rsidRPr="002542DB">
        <w:rPr>
          <w:color w:val="000000"/>
          <w:sz w:val="24"/>
          <w:szCs w:val="24"/>
        </w:rPr>
        <w:t>д</w:t>
      </w:r>
      <w:r w:rsidRPr="002542DB">
        <w:rPr>
          <w:color w:val="000000"/>
          <w:spacing w:val="-3"/>
          <w:sz w:val="24"/>
          <w:szCs w:val="24"/>
        </w:rPr>
        <w:t>р</w:t>
      </w:r>
      <w:r w:rsidRPr="002542DB">
        <w:rPr>
          <w:color w:val="000000"/>
          <w:spacing w:val="-2"/>
          <w:sz w:val="24"/>
          <w:szCs w:val="24"/>
        </w:rPr>
        <w:t>а</w:t>
      </w:r>
      <w:r w:rsidRPr="002542DB">
        <w:rPr>
          <w:color w:val="000000"/>
          <w:sz w:val="24"/>
          <w:szCs w:val="24"/>
        </w:rPr>
        <w:t>та</w:t>
      </w:r>
      <w:r w:rsidRPr="002542DB">
        <w:rPr>
          <w:color w:val="000000"/>
          <w:spacing w:val="84"/>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88"/>
          <w:sz w:val="24"/>
          <w:szCs w:val="24"/>
        </w:rPr>
        <w:t xml:space="preserve"> </w:t>
      </w:r>
      <w:r w:rsidRPr="002542DB">
        <w:rPr>
          <w:color w:val="000000"/>
          <w:sz w:val="24"/>
          <w:szCs w:val="24"/>
        </w:rPr>
        <w:t>их</w:t>
      </w:r>
    </w:p>
    <w:p w:rsidR="002542DB" w:rsidRPr="002542DB" w:rsidRDefault="002542DB" w:rsidP="002542DB">
      <w:pPr>
        <w:widowControl w:val="0"/>
        <w:spacing w:line="240" w:lineRule="auto"/>
        <w:ind w:right="-20"/>
        <w:rPr>
          <w:color w:val="000000"/>
          <w:sz w:val="24"/>
          <w:szCs w:val="24"/>
        </w:rPr>
      </w:pPr>
      <w:r w:rsidRPr="002542DB">
        <w:rPr>
          <w:color w:val="000000"/>
          <w:sz w:val="24"/>
          <w:szCs w:val="24"/>
        </w:rPr>
        <w:t>п</w:t>
      </w:r>
      <w:r w:rsidRPr="002542DB">
        <w:rPr>
          <w:color w:val="000000"/>
          <w:spacing w:val="-2"/>
          <w:sz w:val="24"/>
          <w:szCs w:val="24"/>
        </w:rPr>
        <w:t>ос</w:t>
      </w:r>
      <w:r w:rsidRPr="002542DB">
        <w:rPr>
          <w:color w:val="000000"/>
          <w:sz w:val="24"/>
          <w:szCs w:val="24"/>
        </w:rPr>
        <w:t>т</w:t>
      </w:r>
      <w:r w:rsidRPr="002542DB">
        <w:rPr>
          <w:color w:val="000000"/>
          <w:spacing w:val="-3"/>
          <w:sz w:val="24"/>
          <w:szCs w:val="24"/>
        </w:rPr>
        <w:t>р</w:t>
      </w:r>
      <w:r w:rsidRPr="002542DB">
        <w:rPr>
          <w:color w:val="000000"/>
          <w:spacing w:val="2"/>
          <w:sz w:val="24"/>
          <w:szCs w:val="24"/>
        </w:rPr>
        <w:t>о</w:t>
      </w:r>
      <w:r w:rsidRPr="002542DB">
        <w:rPr>
          <w:color w:val="000000"/>
          <w:spacing w:val="-1"/>
          <w:sz w:val="24"/>
          <w:szCs w:val="24"/>
        </w:rPr>
        <w:t>е</w:t>
      </w:r>
      <w:r w:rsidRPr="002542DB">
        <w:rPr>
          <w:color w:val="000000"/>
          <w:sz w:val="24"/>
          <w:szCs w:val="24"/>
        </w:rPr>
        <w:t>ния,</w:t>
      </w:r>
      <w:r w:rsidRPr="002542DB">
        <w:rPr>
          <w:color w:val="000000"/>
          <w:spacing w:val="6"/>
          <w:sz w:val="24"/>
          <w:szCs w:val="24"/>
        </w:rPr>
        <w:t xml:space="preserve"> </w:t>
      </w:r>
      <w:r w:rsidRPr="002542DB">
        <w:rPr>
          <w:color w:val="000000"/>
          <w:spacing w:val="-1"/>
          <w:sz w:val="24"/>
          <w:szCs w:val="24"/>
        </w:rPr>
        <w:t>вы</w:t>
      </w:r>
      <w:r w:rsidRPr="002542DB">
        <w:rPr>
          <w:color w:val="000000"/>
          <w:spacing w:val="2"/>
          <w:sz w:val="24"/>
          <w:szCs w:val="24"/>
        </w:rPr>
        <w:t>ч</w:t>
      </w:r>
      <w:r w:rsidRPr="002542DB">
        <w:rPr>
          <w:color w:val="000000"/>
          <w:spacing w:val="1"/>
          <w:sz w:val="24"/>
          <w:szCs w:val="24"/>
        </w:rPr>
        <w:t>и</w:t>
      </w:r>
      <w:r w:rsidRPr="002542DB">
        <w:rPr>
          <w:color w:val="000000"/>
          <w:sz w:val="24"/>
          <w:szCs w:val="24"/>
        </w:rPr>
        <w:t>с</w:t>
      </w:r>
      <w:r w:rsidRPr="002542DB">
        <w:rPr>
          <w:color w:val="000000"/>
          <w:spacing w:val="-4"/>
          <w:sz w:val="24"/>
          <w:szCs w:val="24"/>
        </w:rPr>
        <w:t>л</w:t>
      </w:r>
      <w:r w:rsidRPr="002542DB">
        <w:rPr>
          <w:color w:val="000000"/>
          <w:spacing w:val="-2"/>
          <w:sz w:val="24"/>
          <w:szCs w:val="24"/>
        </w:rPr>
        <w:t>е</w:t>
      </w:r>
      <w:r w:rsidRPr="002542DB">
        <w:rPr>
          <w:color w:val="000000"/>
          <w:sz w:val="24"/>
          <w:szCs w:val="24"/>
        </w:rPr>
        <w:t>ния</w:t>
      </w:r>
      <w:r w:rsidRPr="002542DB">
        <w:rPr>
          <w:color w:val="000000"/>
          <w:spacing w:val="1"/>
          <w:sz w:val="24"/>
          <w:szCs w:val="24"/>
        </w:rPr>
        <w:t xml:space="preserve"> п</w:t>
      </w:r>
      <w:r w:rsidRPr="002542DB">
        <w:rPr>
          <w:color w:val="000000"/>
          <w:spacing w:val="-1"/>
          <w:sz w:val="24"/>
          <w:szCs w:val="24"/>
        </w:rPr>
        <w:t>л</w:t>
      </w:r>
      <w:r w:rsidRPr="002542DB">
        <w:rPr>
          <w:color w:val="000000"/>
          <w:spacing w:val="-3"/>
          <w:sz w:val="24"/>
          <w:szCs w:val="24"/>
        </w:rPr>
        <w:t>о</w:t>
      </w:r>
      <w:r w:rsidRPr="002542DB">
        <w:rPr>
          <w:color w:val="000000"/>
          <w:sz w:val="24"/>
          <w:szCs w:val="24"/>
        </w:rPr>
        <w:t>щ</w:t>
      </w:r>
      <w:r w:rsidRPr="002542DB">
        <w:rPr>
          <w:color w:val="000000"/>
          <w:spacing w:val="-2"/>
          <w:sz w:val="24"/>
          <w:szCs w:val="24"/>
        </w:rPr>
        <w:t>а</w:t>
      </w:r>
      <w:r w:rsidRPr="002542DB">
        <w:rPr>
          <w:color w:val="000000"/>
          <w:sz w:val="24"/>
          <w:szCs w:val="24"/>
        </w:rPr>
        <w:t>ди</w:t>
      </w:r>
      <w:r w:rsidRPr="002542DB">
        <w:rPr>
          <w:color w:val="000000"/>
          <w:spacing w:val="2"/>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z w:val="24"/>
          <w:szCs w:val="24"/>
        </w:rPr>
        <w:t>пе</w:t>
      </w:r>
      <w:r w:rsidRPr="002542DB">
        <w:rPr>
          <w:color w:val="000000"/>
          <w:spacing w:val="-3"/>
          <w:sz w:val="24"/>
          <w:szCs w:val="24"/>
        </w:rPr>
        <w:t>р</w:t>
      </w:r>
      <w:r w:rsidRPr="002542DB">
        <w:rPr>
          <w:color w:val="000000"/>
          <w:sz w:val="24"/>
          <w:szCs w:val="24"/>
        </w:rPr>
        <w:t>и</w:t>
      </w:r>
      <w:r w:rsidRPr="002542DB">
        <w:rPr>
          <w:color w:val="000000"/>
          <w:spacing w:val="1"/>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pacing w:val="-1"/>
          <w:sz w:val="24"/>
          <w:szCs w:val="24"/>
        </w:rPr>
        <w:t>а</w:t>
      </w:r>
      <w:r w:rsidRPr="002542DB">
        <w:rPr>
          <w:color w:val="000000"/>
          <w:sz w:val="24"/>
          <w:szCs w:val="24"/>
        </w:rPr>
        <w:t>.</w:t>
      </w:r>
    </w:p>
    <w:p w:rsidR="002542DB" w:rsidRPr="002542DB" w:rsidRDefault="002542DB" w:rsidP="002542DB">
      <w:pPr>
        <w:widowControl w:val="0"/>
        <w:tabs>
          <w:tab w:val="left" w:pos="2181"/>
          <w:tab w:val="left" w:pos="3605"/>
          <w:tab w:val="left" w:pos="4052"/>
          <w:tab w:val="left" w:pos="5390"/>
          <w:tab w:val="left" w:pos="6800"/>
          <w:tab w:val="left" w:pos="9123"/>
        </w:tabs>
        <w:spacing w:before="40" w:line="240" w:lineRule="auto"/>
        <w:ind w:right="5" w:firstLine="569"/>
        <w:rPr>
          <w:color w:val="000000"/>
          <w:sz w:val="24"/>
          <w:szCs w:val="24"/>
        </w:rPr>
      </w:pPr>
      <w:r w:rsidRPr="002542DB">
        <w:rPr>
          <w:color w:val="000000"/>
          <w:sz w:val="24"/>
          <w:szCs w:val="24"/>
        </w:rPr>
        <w:t>Вы</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ять</w:t>
      </w:r>
      <w:r w:rsidRPr="002542DB">
        <w:rPr>
          <w:color w:val="000000"/>
          <w:sz w:val="24"/>
          <w:szCs w:val="24"/>
        </w:rPr>
        <w:tab/>
        <w:t>п</w:t>
      </w:r>
      <w:r w:rsidRPr="002542DB">
        <w:rPr>
          <w:color w:val="000000"/>
          <w:spacing w:val="-1"/>
          <w:sz w:val="24"/>
          <w:szCs w:val="24"/>
        </w:rPr>
        <w:t>е</w:t>
      </w:r>
      <w:r w:rsidRPr="002542DB">
        <w:rPr>
          <w:color w:val="000000"/>
          <w:spacing w:val="-4"/>
          <w:sz w:val="24"/>
          <w:szCs w:val="24"/>
        </w:rPr>
        <w:t>р</w:t>
      </w:r>
      <w:r w:rsidRPr="002542DB">
        <w:rPr>
          <w:color w:val="000000"/>
          <w:sz w:val="24"/>
          <w:szCs w:val="24"/>
        </w:rPr>
        <w:t>и</w:t>
      </w:r>
      <w:r w:rsidRPr="002542DB">
        <w:rPr>
          <w:color w:val="000000"/>
          <w:spacing w:val="2"/>
          <w:sz w:val="24"/>
          <w:szCs w:val="24"/>
        </w:rPr>
        <w:t>м</w:t>
      </w:r>
      <w:r w:rsidRPr="002542DB">
        <w:rPr>
          <w:color w:val="000000"/>
          <w:spacing w:val="-1"/>
          <w:sz w:val="24"/>
          <w:szCs w:val="24"/>
        </w:rPr>
        <w:t>е</w:t>
      </w:r>
      <w:r w:rsidRPr="002542DB">
        <w:rPr>
          <w:color w:val="000000"/>
          <w:sz w:val="24"/>
          <w:szCs w:val="24"/>
        </w:rPr>
        <w:t>тр</w:t>
      </w:r>
      <w:r w:rsidRPr="002542DB">
        <w:rPr>
          <w:color w:val="000000"/>
          <w:sz w:val="24"/>
          <w:szCs w:val="24"/>
        </w:rPr>
        <w:tab/>
        <w:t>и</w:t>
      </w:r>
      <w:r w:rsidRPr="002542DB">
        <w:rPr>
          <w:color w:val="000000"/>
          <w:sz w:val="24"/>
          <w:szCs w:val="24"/>
        </w:rPr>
        <w:tab/>
        <w:t>п</w:t>
      </w:r>
      <w:r w:rsidRPr="002542DB">
        <w:rPr>
          <w:color w:val="000000"/>
          <w:spacing w:val="-1"/>
          <w:sz w:val="24"/>
          <w:szCs w:val="24"/>
        </w:rPr>
        <w:t>л</w:t>
      </w:r>
      <w:r w:rsidRPr="002542DB">
        <w:rPr>
          <w:color w:val="000000"/>
          <w:spacing w:val="-3"/>
          <w:sz w:val="24"/>
          <w:szCs w:val="24"/>
        </w:rPr>
        <w:t>о</w:t>
      </w:r>
      <w:r w:rsidRPr="002542DB">
        <w:rPr>
          <w:color w:val="000000"/>
          <w:sz w:val="24"/>
          <w:szCs w:val="24"/>
        </w:rPr>
        <w:t>щ</w:t>
      </w:r>
      <w:r w:rsidRPr="002542DB">
        <w:rPr>
          <w:color w:val="000000"/>
          <w:spacing w:val="-2"/>
          <w:sz w:val="24"/>
          <w:szCs w:val="24"/>
        </w:rPr>
        <w:t>а</w:t>
      </w:r>
      <w:r w:rsidRPr="002542DB">
        <w:rPr>
          <w:color w:val="000000"/>
          <w:sz w:val="24"/>
          <w:szCs w:val="24"/>
        </w:rPr>
        <w:t>дь</w:t>
      </w:r>
      <w:r w:rsidRPr="002542DB">
        <w:rPr>
          <w:color w:val="000000"/>
          <w:sz w:val="24"/>
          <w:szCs w:val="24"/>
        </w:rPr>
        <w:tab/>
        <w:t>к</w:t>
      </w:r>
      <w:r w:rsidRPr="002542DB">
        <w:rPr>
          <w:color w:val="000000"/>
          <w:spacing w:val="-1"/>
          <w:sz w:val="24"/>
          <w:szCs w:val="24"/>
        </w:rPr>
        <w:t>в</w:t>
      </w:r>
      <w:r w:rsidRPr="002542DB">
        <w:rPr>
          <w:color w:val="000000"/>
          <w:spacing w:val="-2"/>
          <w:sz w:val="24"/>
          <w:szCs w:val="24"/>
        </w:rPr>
        <w:t>а</w:t>
      </w:r>
      <w:r w:rsidRPr="002542DB">
        <w:rPr>
          <w:color w:val="000000"/>
          <w:sz w:val="24"/>
          <w:szCs w:val="24"/>
        </w:rPr>
        <w:t>д</w:t>
      </w:r>
      <w:r w:rsidRPr="002542DB">
        <w:rPr>
          <w:color w:val="000000"/>
          <w:spacing w:val="-3"/>
          <w:sz w:val="24"/>
          <w:szCs w:val="24"/>
        </w:rPr>
        <w:t>р</w:t>
      </w:r>
      <w:r w:rsidRPr="002542DB">
        <w:rPr>
          <w:color w:val="000000"/>
          <w:spacing w:val="-2"/>
          <w:sz w:val="24"/>
          <w:szCs w:val="24"/>
        </w:rPr>
        <w:t>а</w:t>
      </w:r>
      <w:r w:rsidRPr="002542DB">
        <w:rPr>
          <w:color w:val="000000"/>
          <w:sz w:val="24"/>
          <w:szCs w:val="24"/>
        </w:rPr>
        <w:t>т</w:t>
      </w:r>
      <w:r w:rsidRPr="002542DB">
        <w:rPr>
          <w:color w:val="000000"/>
          <w:spacing w:val="-3"/>
          <w:sz w:val="24"/>
          <w:szCs w:val="24"/>
        </w:rPr>
        <w:t>а</w:t>
      </w:r>
      <w:r w:rsidRPr="002542DB">
        <w:rPr>
          <w:color w:val="000000"/>
          <w:sz w:val="24"/>
          <w:szCs w:val="24"/>
        </w:rPr>
        <w:t>,</w:t>
      </w:r>
      <w:r w:rsidRPr="002542DB">
        <w:rPr>
          <w:color w:val="000000"/>
          <w:sz w:val="24"/>
          <w:szCs w:val="24"/>
        </w:rPr>
        <w:tab/>
        <w:t>п</w:t>
      </w:r>
      <w:r w:rsidRPr="002542DB">
        <w:rPr>
          <w:color w:val="000000"/>
          <w:spacing w:val="-1"/>
          <w:sz w:val="24"/>
          <w:szCs w:val="24"/>
        </w:rPr>
        <w:t>р</w:t>
      </w:r>
      <w:r w:rsidRPr="002542DB">
        <w:rPr>
          <w:color w:val="000000"/>
          <w:sz w:val="24"/>
          <w:szCs w:val="24"/>
        </w:rPr>
        <w:t>ям</w:t>
      </w:r>
      <w:r w:rsidRPr="002542DB">
        <w:rPr>
          <w:color w:val="000000"/>
          <w:spacing w:val="-2"/>
          <w:sz w:val="24"/>
          <w:szCs w:val="24"/>
        </w:rPr>
        <w:t>о</w:t>
      </w:r>
      <w:r w:rsidRPr="002542DB">
        <w:rPr>
          <w:color w:val="000000"/>
          <w:spacing w:val="-10"/>
          <w:sz w:val="24"/>
          <w:szCs w:val="24"/>
        </w:rPr>
        <w:t>у</w:t>
      </w:r>
      <w:r w:rsidRPr="002542DB">
        <w:rPr>
          <w:color w:val="000000"/>
          <w:sz w:val="24"/>
          <w:szCs w:val="24"/>
        </w:rPr>
        <w:t>г</w:t>
      </w:r>
      <w:r w:rsidRPr="002542DB">
        <w:rPr>
          <w:color w:val="000000"/>
          <w:spacing w:val="2"/>
          <w:sz w:val="24"/>
          <w:szCs w:val="24"/>
        </w:rPr>
        <w:t>о</w:t>
      </w:r>
      <w:r w:rsidRPr="002542DB">
        <w:rPr>
          <w:color w:val="000000"/>
          <w:spacing w:val="-1"/>
          <w:sz w:val="24"/>
          <w:szCs w:val="24"/>
        </w:rPr>
        <w:t>л</w:t>
      </w:r>
      <w:r w:rsidRPr="002542DB">
        <w:rPr>
          <w:color w:val="000000"/>
          <w:sz w:val="24"/>
          <w:szCs w:val="24"/>
        </w:rPr>
        <w:t>ьника,</w:t>
      </w:r>
      <w:r w:rsidRPr="002542DB">
        <w:rPr>
          <w:color w:val="000000"/>
          <w:sz w:val="24"/>
          <w:szCs w:val="24"/>
        </w:rPr>
        <w:tab/>
        <w:t>фиг</w:t>
      </w:r>
      <w:r w:rsidRPr="002542DB">
        <w:rPr>
          <w:color w:val="000000"/>
          <w:spacing w:val="-10"/>
          <w:sz w:val="24"/>
          <w:szCs w:val="24"/>
        </w:rPr>
        <w:t>у</w:t>
      </w:r>
      <w:r w:rsidRPr="002542DB">
        <w:rPr>
          <w:color w:val="000000"/>
          <w:spacing w:val="-3"/>
          <w:sz w:val="24"/>
          <w:szCs w:val="24"/>
        </w:rPr>
        <w:t>р</w:t>
      </w:r>
      <w:r w:rsidRPr="002542DB">
        <w:rPr>
          <w:color w:val="000000"/>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2"/>
          <w:sz w:val="24"/>
          <w:szCs w:val="24"/>
        </w:rPr>
        <w:t>а</w:t>
      </w:r>
      <w:r w:rsidRPr="002542DB">
        <w:rPr>
          <w:color w:val="000000"/>
          <w:spacing w:val="-1"/>
          <w:sz w:val="24"/>
          <w:szCs w:val="24"/>
        </w:rPr>
        <w:t>в</w:t>
      </w:r>
      <w:r w:rsidRPr="002542DB">
        <w:rPr>
          <w:color w:val="000000"/>
          <w:spacing w:val="-3"/>
          <w:sz w:val="24"/>
          <w:szCs w:val="24"/>
        </w:rPr>
        <w:t>л</w:t>
      </w:r>
      <w:r w:rsidRPr="002542DB">
        <w:rPr>
          <w:color w:val="000000"/>
          <w:spacing w:val="-2"/>
          <w:sz w:val="24"/>
          <w:szCs w:val="24"/>
        </w:rPr>
        <w:t>е</w:t>
      </w:r>
      <w:r w:rsidRPr="002542DB">
        <w:rPr>
          <w:color w:val="000000"/>
          <w:sz w:val="24"/>
          <w:szCs w:val="24"/>
        </w:rPr>
        <w:t>нных</w:t>
      </w:r>
      <w:r w:rsidRPr="002542DB">
        <w:rPr>
          <w:color w:val="000000"/>
          <w:spacing w:val="-8"/>
          <w:sz w:val="24"/>
          <w:szCs w:val="24"/>
        </w:rPr>
        <w:t xml:space="preserve"> </w:t>
      </w:r>
      <w:r w:rsidRPr="002542DB">
        <w:rPr>
          <w:color w:val="000000"/>
          <w:sz w:val="24"/>
          <w:szCs w:val="24"/>
        </w:rPr>
        <w:t>из</w:t>
      </w:r>
      <w:r w:rsidRPr="002542DB">
        <w:rPr>
          <w:color w:val="000000"/>
          <w:spacing w:val="-7"/>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ям</w:t>
      </w:r>
      <w:r w:rsidRPr="002542DB">
        <w:rPr>
          <w:color w:val="000000"/>
          <w:spacing w:val="3"/>
          <w:sz w:val="24"/>
          <w:szCs w:val="24"/>
        </w:rPr>
        <w:t>о</w:t>
      </w:r>
      <w:r w:rsidRPr="002542DB">
        <w:rPr>
          <w:color w:val="000000"/>
          <w:spacing w:val="-8"/>
          <w:sz w:val="24"/>
          <w:szCs w:val="24"/>
        </w:rPr>
        <w:t>у</w:t>
      </w:r>
      <w:r w:rsidRPr="002542DB">
        <w:rPr>
          <w:color w:val="000000"/>
          <w:spacing w:val="6"/>
          <w:sz w:val="24"/>
          <w:szCs w:val="24"/>
        </w:rPr>
        <w:t>г</w:t>
      </w:r>
      <w:r w:rsidRPr="002542DB">
        <w:rPr>
          <w:color w:val="000000"/>
          <w:spacing w:val="-2"/>
          <w:sz w:val="24"/>
          <w:szCs w:val="24"/>
        </w:rPr>
        <w:t>ол</w:t>
      </w:r>
      <w:r w:rsidRPr="002542DB">
        <w:rPr>
          <w:color w:val="000000"/>
          <w:sz w:val="24"/>
          <w:szCs w:val="24"/>
        </w:rPr>
        <w:t>ьнико</w:t>
      </w:r>
      <w:r w:rsidRPr="002542DB">
        <w:rPr>
          <w:color w:val="000000"/>
          <w:spacing w:val="-3"/>
          <w:sz w:val="24"/>
          <w:szCs w:val="24"/>
        </w:rPr>
        <w:t>в</w:t>
      </w:r>
      <w:r w:rsidRPr="002542DB">
        <w:rPr>
          <w:color w:val="000000"/>
          <w:sz w:val="24"/>
          <w:szCs w:val="24"/>
        </w:rPr>
        <w:t>,</w:t>
      </w:r>
      <w:r w:rsidRPr="002542DB">
        <w:rPr>
          <w:color w:val="000000"/>
          <w:spacing w:val="-3"/>
          <w:sz w:val="24"/>
          <w:szCs w:val="24"/>
        </w:rPr>
        <w:t xml:space="preserve"> </w:t>
      </w:r>
      <w:r w:rsidRPr="002542DB">
        <w:rPr>
          <w:color w:val="000000"/>
          <w:sz w:val="24"/>
          <w:szCs w:val="24"/>
        </w:rPr>
        <w:t>в</w:t>
      </w:r>
      <w:r w:rsidRPr="002542DB">
        <w:rPr>
          <w:color w:val="000000"/>
          <w:spacing w:val="-7"/>
          <w:sz w:val="24"/>
          <w:szCs w:val="24"/>
        </w:rPr>
        <w:t xml:space="preserve"> </w:t>
      </w:r>
      <w:r w:rsidRPr="002542DB">
        <w:rPr>
          <w:color w:val="000000"/>
          <w:sz w:val="24"/>
          <w:szCs w:val="24"/>
        </w:rPr>
        <w:t>т</w:t>
      </w:r>
      <w:r w:rsidRPr="002542DB">
        <w:rPr>
          <w:color w:val="000000"/>
          <w:spacing w:val="-4"/>
          <w:sz w:val="24"/>
          <w:szCs w:val="24"/>
        </w:rPr>
        <w:t>о</w:t>
      </w:r>
      <w:r w:rsidRPr="002542DB">
        <w:rPr>
          <w:color w:val="000000"/>
          <w:sz w:val="24"/>
          <w:szCs w:val="24"/>
        </w:rPr>
        <w:t>м</w:t>
      </w:r>
      <w:r w:rsidRPr="002542DB">
        <w:rPr>
          <w:color w:val="000000"/>
          <w:spacing w:val="-2"/>
          <w:sz w:val="24"/>
          <w:szCs w:val="24"/>
        </w:rPr>
        <w:t xml:space="preserve"> </w:t>
      </w:r>
      <w:r w:rsidRPr="002542DB">
        <w:rPr>
          <w:color w:val="000000"/>
          <w:spacing w:val="1"/>
          <w:sz w:val="24"/>
          <w:szCs w:val="24"/>
        </w:rPr>
        <w:t>чи</w:t>
      </w:r>
      <w:r w:rsidRPr="002542DB">
        <w:rPr>
          <w:color w:val="000000"/>
          <w:sz w:val="24"/>
          <w:szCs w:val="24"/>
        </w:rPr>
        <w:t>с</w:t>
      </w:r>
      <w:r w:rsidRPr="002542DB">
        <w:rPr>
          <w:color w:val="000000"/>
          <w:spacing w:val="-3"/>
          <w:sz w:val="24"/>
          <w:szCs w:val="24"/>
        </w:rPr>
        <w:t>л</w:t>
      </w:r>
      <w:r w:rsidRPr="002542DB">
        <w:rPr>
          <w:color w:val="000000"/>
          <w:spacing w:val="-1"/>
          <w:sz w:val="24"/>
          <w:szCs w:val="24"/>
        </w:rPr>
        <w:t>е</w:t>
      </w:r>
      <w:r w:rsidRPr="002542DB">
        <w:rPr>
          <w:color w:val="000000"/>
          <w:spacing w:val="-8"/>
          <w:sz w:val="24"/>
          <w:szCs w:val="24"/>
        </w:rPr>
        <w:t xml:space="preserve"> </w:t>
      </w:r>
      <w:r w:rsidRPr="002542DB">
        <w:rPr>
          <w:color w:val="000000"/>
          <w:spacing w:val="-1"/>
          <w:sz w:val="24"/>
          <w:szCs w:val="24"/>
        </w:rPr>
        <w:t>ф</w:t>
      </w:r>
      <w:r w:rsidRPr="002542DB">
        <w:rPr>
          <w:color w:val="000000"/>
          <w:sz w:val="24"/>
          <w:szCs w:val="24"/>
        </w:rPr>
        <w:t>иг</w:t>
      </w:r>
      <w:r w:rsidRPr="002542DB">
        <w:rPr>
          <w:color w:val="000000"/>
          <w:spacing w:val="-9"/>
          <w:sz w:val="24"/>
          <w:szCs w:val="24"/>
        </w:rPr>
        <w:t>у</w:t>
      </w:r>
      <w:r w:rsidRPr="002542DB">
        <w:rPr>
          <w:color w:val="000000"/>
          <w:spacing w:val="-3"/>
          <w:sz w:val="24"/>
          <w:szCs w:val="24"/>
        </w:rPr>
        <w:t>р</w:t>
      </w:r>
      <w:r w:rsidRPr="002542DB">
        <w:rPr>
          <w:color w:val="000000"/>
          <w:sz w:val="24"/>
          <w:szCs w:val="24"/>
        </w:rPr>
        <w:t>,</w:t>
      </w:r>
      <w:r w:rsidRPr="002542DB">
        <w:rPr>
          <w:color w:val="000000"/>
          <w:spacing w:val="-3"/>
          <w:sz w:val="24"/>
          <w:szCs w:val="24"/>
        </w:rPr>
        <w:t xml:space="preserve"> </w:t>
      </w:r>
      <w:r w:rsidRPr="002542DB">
        <w:rPr>
          <w:color w:val="000000"/>
          <w:sz w:val="24"/>
          <w:szCs w:val="24"/>
        </w:rPr>
        <w:t>и</w:t>
      </w:r>
      <w:r w:rsidRPr="002542DB">
        <w:rPr>
          <w:color w:val="000000"/>
          <w:spacing w:val="-2"/>
          <w:sz w:val="24"/>
          <w:szCs w:val="24"/>
        </w:rPr>
        <w:t>з</w:t>
      </w:r>
      <w:r w:rsidRPr="002542DB">
        <w:rPr>
          <w:color w:val="000000"/>
          <w:spacing w:val="-4"/>
          <w:sz w:val="24"/>
          <w:szCs w:val="24"/>
        </w:rPr>
        <w:t>о</w:t>
      </w:r>
      <w:r w:rsidRPr="002542DB">
        <w:rPr>
          <w:color w:val="000000"/>
          <w:sz w:val="24"/>
          <w:szCs w:val="24"/>
        </w:rPr>
        <w:t>б</w:t>
      </w:r>
      <w:r w:rsidRPr="002542DB">
        <w:rPr>
          <w:color w:val="000000"/>
          <w:spacing w:val="4"/>
          <w:sz w:val="24"/>
          <w:szCs w:val="24"/>
        </w:rPr>
        <w:t>р</w:t>
      </w:r>
      <w:r w:rsidRPr="002542DB">
        <w:rPr>
          <w:color w:val="000000"/>
          <w:sz w:val="24"/>
          <w:szCs w:val="24"/>
        </w:rPr>
        <w:t>а</w:t>
      </w:r>
      <w:r w:rsidRPr="002542DB">
        <w:rPr>
          <w:color w:val="000000"/>
          <w:spacing w:val="-1"/>
          <w:sz w:val="24"/>
          <w:szCs w:val="24"/>
        </w:rPr>
        <w:t>жё</w:t>
      </w:r>
      <w:r w:rsidRPr="002542DB">
        <w:rPr>
          <w:color w:val="000000"/>
          <w:sz w:val="24"/>
          <w:szCs w:val="24"/>
        </w:rPr>
        <w:t>нных</w:t>
      </w:r>
      <w:r w:rsidRPr="002542DB">
        <w:rPr>
          <w:color w:val="000000"/>
          <w:spacing w:val="-8"/>
          <w:sz w:val="24"/>
          <w:szCs w:val="24"/>
        </w:rPr>
        <w:t xml:space="preserve"> </w:t>
      </w:r>
      <w:r w:rsidRPr="002542DB">
        <w:rPr>
          <w:color w:val="000000"/>
          <w:sz w:val="24"/>
          <w:szCs w:val="24"/>
        </w:rPr>
        <w:t>на</w:t>
      </w:r>
      <w:r w:rsidRPr="002542DB">
        <w:rPr>
          <w:color w:val="000000"/>
          <w:spacing w:val="-7"/>
          <w:sz w:val="24"/>
          <w:szCs w:val="24"/>
        </w:rPr>
        <w:t xml:space="preserve"> </w:t>
      </w:r>
      <w:r w:rsidRPr="002542DB">
        <w:rPr>
          <w:color w:val="000000"/>
          <w:sz w:val="24"/>
          <w:szCs w:val="24"/>
        </w:rPr>
        <w:t>к</w:t>
      </w:r>
      <w:r w:rsidRPr="002542DB">
        <w:rPr>
          <w:color w:val="000000"/>
          <w:spacing w:val="-2"/>
          <w:sz w:val="24"/>
          <w:szCs w:val="24"/>
        </w:rPr>
        <w:t>ле</w:t>
      </w:r>
      <w:r w:rsidRPr="002542DB">
        <w:rPr>
          <w:color w:val="000000"/>
          <w:sz w:val="24"/>
          <w:szCs w:val="24"/>
        </w:rPr>
        <w:t>т</w:t>
      </w:r>
      <w:r w:rsidRPr="002542DB">
        <w:rPr>
          <w:color w:val="000000"/>
          <w:spacing w:val="1"/>
          <w:sz w:val="24"/>
          <w:szCs w:val="24"/>
        </w:rPr>
        <w:t>ч</w:t>
      </w:r>
      <w:r w:rsidRPr="002542DB">
        <w:rPr>
          <w:color w:val="000000"/>
          <w:spacing w:val="-1"/>
          <w:sz w:val="24"/>
          <w:szCs w:val="24"/>
        </w:rPr>
        <w:t>а</w:t>
      </w:r>
      <w:r w:rsidRPr="002542DB">
        <w:rPr>
          <w:color w:val="000000"/>
          <w:sz w:val="24"/>
          <w:szCs w:val="24"/>
        </w:rPr>
        <w:t>т</w:t>
      </w:r>
      <w:r w:rsidRPr="002542DB">
        <w:rPr>
          <w:color w:val="000000"/>
          <w:spacing w:val="-4"/>
          <w:sz w:val="24"/>
          <w:szCs w:val="24"/>
        </w:rPr>
        <w:t>о</w:t>
      </w:r>
      <w:r w:rsidRPr="002542DB">
        <w:rPr>
          <w:color w:val="000000"/>
          <w:sz w:val="24"/>
          <w:szCs w:val="24"/>
        </w:rPr>
        <w:t>й б</w:t>
      </w:r>
      <w:r w:rsidRPr="002542DB">
        <w:rPr>
          <w:color w:val="000000"/>
          <w:spacing w:val="-9"/>
          <w:sz w:val="24"/>
          <w:szCs w:val="24"/>
        </w:rPr>
        <w:t>у</w:t>
      </w:r>
      <w:r w:rsidRPr="002542DB">
        <w:rPr>
          <w:color w:val="000000"/>
          <w:spacing w:val="1"/>
          <w:sz w:val="24"/>
          <w:szCs w:val="24"/>
        </w:rPr>
        <w:t>м</w:t>
      </w:r>
      <w:r w:rsidRPr="002542DB">
        <w:rPr>
          <w:color w:val="000000"/>
          <w:spacing w:val="-1"/>
          <w:sz w:val="24"/>
          <w:szCs w:val="24"/>
        </w:rPr>
        <w:t>а</w:t>
      </w:r>
      <w:r w:rsidRPr="002542DB">
        <w:rPr>
          <w:color w:val="000000"/>
          <w:sz w:val="24"/>
          <w:szCs w:val="24"/>
        </w:rPr>
        <w:t>г</w:t>
      </w:r>
      <w:r w:rsidRPr="002542DB">
        <w:rPr>
          <w:color w:val="000000"/>
          <w:spacing w:val="-2"/>
          <w:sz w:val="24"/>
          <w:szCs w:val="24"/>
        </w:rPr>
        <w:t>е</w:t>
      </w:r>
      <w:r w:rsidRPr="002542DB">
        <w:rPr>
          <w:color w:val="000000"/>
          <w:sz w:val="24"/>
          <w:szCs w:val="24"/>
        </w:rPr>
        <w:t>.</w:t>
      </w:r>
    </w:p>
    <w:p w:rsidR="002542DB" w:rsidRPr="002542DB" w:rsidRDefault="002542DB" w:rsidP="002542DB">
      <w:pPr>
        <w:widowControl w:val="0"/>
        <w:spacing w:line="240" w:lineRule="auto"/>
        <w:ind w:right="-48" w:firstLine="569"/>
        <w:rPr>
          <w:color w:val="000000"/>
          <w:sz w:val="24"/>
          <w:szCs w:val="24"/>
        </w:rPr>
      </w:pPr>
      <w:r w:rsidRPr="002542DB">
        <w:rPr>
          <w:color w:val="000000"/>
          <w:spacing w:val="-1"/>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2"/>
          <w:sz w:val="24"/>
          <w:szCs w:val="24"/>
        </w:rPr>
        <w:t>з</w:t>
      </w:r>
      <w:r w:rsidRPr="002542DB">
        <w:rPr>
          <w:color w:val="000000"/>
          <w:spacing w:val="2"/>
          <w:sz w:val="24"/>
          <w:szCs w:val="24"/>
        </w:rPr>
        <w:t>о</w:t>
      </w:r>
      <w:r w:rsidRPr="002542DB">
        <w:rPr>
          <w:color w:val="000000"/>
          <w:spacing w:val="-2"/>
          <w:sz w:val="24"/>
          <w:szCs w:val="24"/>
        </w:rPr>
        <w:t>ва</w:t>
      </w:r>
      <w:r w:rsidRPr="002542DB">
        <w:rPr>
          <w:color w:val="000000"/>
          <w:sz w:val="24"/>
          <w:szCs w:val="24"/>
        </w:rPr>
        <w:t>т</w:t>
      </w:r>
      <w:r w:rsidRPr="002542DB">
        <w:rPr>
          <w:color w:val="000000"/>
          <w:spacing w:val="1"/>
          <w:sz w:val="24"/>
          <w:szCs w:val="24"/>
        </w:rPr>
        <w:t>ь</w:t>
      </w:r>
      <w:r w:rsidRPr="002542DB">
        <w:rPr>
          <w:color w:val="000000"/>
          <w:spacing w:val="-1"/>
          <w:sz w:val="24"/>
          <w:szCs w:val="24"/>
        </w:rPr>
        <w:t>с</w:t>
      </w:r>
      <w:r w:rsidRPr="002542DB">
        <w:rPr>
          <w:color w:val="000000"/>
          <w:sz w:val="24"/>
          <w:szCs w:val="24"/>
        </w:rPr>
        <w:t>я</w:t>
      </w:r>
      <w:r w:rsidRPr="002542DB">
        <w:rPr>
          <w:color w:val="000000"/>
          <w:spacing w:val="181"/>
          <w:sz w:val="24"/>
          <w:szCs w:val="24"/>
        </w:rPr>
        <w:t xml:space="preserve"> </w:t>
      </w:r>
      <w:r w:rsidRPr="002542DB">
        <w:rPr>
          <w:color w:val="000000"/>
          <w:spacing w:val="-2"/>
          <w:sz w:val="24"/>
          <w:szCs w:val="24"/>
        </w:rPr>
        <w:t>ос</w:t>
      </w:r>
      <w:r w:rsidRPr="002542DB">
        <w:rPr>
          <w:color w:val="000000"/>
          <w:spacing w:val="5"/>
          <w:sz w:val="24"/>
          <w:szCs w:val="24"/>
        </w:rPr>
        <w:t>н</w:t>
      </w:r>
      <w:r w:rsidRPr="002542DB">
        <w:rPr>
          <w:color w:val="000000"/>
          <w:spacing w:val="-2"/>
          <w:sz w:val="24"/>
          <w:szCs w:val="24"/>
        </w:rPr>
        <w:t>о</w:t>
      </w:r>
      <w:r w:rsidRPr="002542DB">
        <w:rPr>
          <w:color w:val="000000"/>
          <w:spacing w:val="-1"/>
          <w:sz w:val="24"/>
          <w:szCs w:val="24"/>
        </w:rPr>
        <w:t>в</w:t>
      </w:r>
      <w:r w:rsidRPr="002542DB">
        <w:rPr>
          <w:color w:val="000000"/>
          <w:sz w:val="24"/>
          <w:szCs w:val="24"/>
        </w:rPr>
        <w:t>ны</w:t>
      </w:r>
      <w:r w:rsidRPr="002542DB">
        <w:rPr>
          <w:color w:val="000000"/>
          <w:spacing w:val="1"/>
          <w:sz w:val="24"/>
          <w:szCs w:val="24"/>
        </w:rPr>
        <w:t>м</w:t>
      </w:r>
      <w:r w:rsidRPr="002542DB">
        <w:rPr>
          <w:color w:val="000000"/>
          <w:sz w:val="24"/>
          <w:szCs w:val="24"/>
        </w:rPr>
        <w:t>и</w:t>
      </w:r>
      <w:r w:rsidRPr="002542DB">
        <w:rPr>
          <w:color w:val="000000"/>
          <w:spacing w:val="182"/>
          <w:sz w:val="24"/>
          <w:szCs w:val="24"/>
        </w:rPr>
        <w:t xml:space="preserve"> </w:t>
      </w:r>
      <w:r w:rsidRPr="002542DB">
        <w:rPr>
          <w:color w:val="000000"/>
          <w:spacing w:val="2"/>
          <w:sz w:val="24"/>
          <w:szCs w:val="24"/>
        </w:rPr>
        <w:t>м</w:t>
      </w:r>
      <w:r w:rsidRPr="002542DB">
        <w:rPr>
          <w:color w:val="000000"/>
          <w:spacing w:val="-1"/>
          <w:sz w:val="24"/>
          <w:szCs w:val="24"/>
        </w:rPr>
        <w:t>е</w:t>
      </w:r>
      <w:r w:rsidRPr="002542DB">
        <w:rPr>
          <w:color w:val="000000"/>
          <w:sz w:val="24"/>
          <w:szCs w:val="24"/>
        </w:rPr>
        <w:t>т</w:t>
      </w:r>
      <w:r w:rsidRPr="002542DB">
        <w:rPr>
          <w:color w:val="000000"/>
          <w:spacing w:val="-4"/>
          <w:sz w:val="24"/>
          <w:szCs w:val="24"/>
        </w:rPr>
        <w:t>р</w:t>
      </w:r>
      <w:r w:rsidRPr="002542DB">
        <w:rPr>
          <w:color w:val="000000"/>
          <w:sz w:val="24"/>
          <w:szCs w:val="24"/>
        </w:rPr>
        <w:t>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w:t>
      </w:r>
      <w:r w:rsidRPr="002542DB">
        <w:rPr>
          <w:color w:val="000000"/>
          <w:spacing w:val="1"/>
          <w:sz w:val="24"/>
          <w:szCs w:val="24"/>
        </w:rPr>
        <w:t>и</w:t>
      </w:r>
      <w:r w:rsidRPr="002542DB">
        <w:rPr>
          <w:color w:val="000000"/>
          <w:spacing w:val="2"/>
          <w:sz w:val="24"/>
          <w:szCs w:val="24"/>
        </w:rPr>
        <w:t>м</w:t>
      </w:r>
      <w:r w:rsidRPr="002542DB">
        <w:rPr>
          <w:color w:val="000000"/>
          <w:spacing w:val="1"/>
          <w:sz w:val="24"/>
          <w:szCs w:val="24"/>
        </w:rPr>
        <w:t>и</w:t>
      </w:r>
      <w:r w:rsidRPr="002542DB">
        <w:rPr>
          <w:color w:val="000000"/>
          <w:spacing w:val="182"/>
          <w:sz w:val="24"/>
          <w:szCs w:val="24"/>
        </w:rPr>
        <w:t xml:space="preserve"> </w:t>
      </w:r>
      <w:r w:rsidRPr="002542DB">
        <w:rPr>
          <w:color w:val="000000"/>
          <w:spacing w:val="-1"/>
          <w:sz w:val="24"/>
          <w:szCs w:val="24"/>
        </w:rPr>
        <w:t>е</w:t>
      </w:r>
      <w:r w:rsidRPr="002542DB">
        <w:rPr>
          <w:color w:val="000000"/>
          <w:sz w:val="24"/>
          <w:szCs w:val="24"/>
        </w:rPr>
        <w:t>диница</w:t>
      </w:r>
      <w:r w:rsidRPr="002542DB">
        <w:rPr>
          <w:color w:val="000000"/>
          <w:spacing w:val="-6"/>
          <w:sz w:val="24"/>
          <w:szCs w:val="24"/>
        </w:rPr>
        <w:t>м</w:t>
      </w:r>
      <w:r w:rsidRPr="002542DB">
        <w:rPr>
          <w:color w:val="000000"/>
          <w:sz w:val="24"/>
          <w:szCs w:val="24"/>
        </w:rPr>
        <w:t>и</w:t>
      </w:r>
      <w:r w:rsidRPr="002542DB">
        <w:rPr>
          <w:color w:val="000000"/>
          <w:spacing w:val="182"/>
          <w:sz w:val="24"/>
          <w:szCs w:val="24"/>
        </w:rPr>
        <w:t xml:space="preserve"> </w:t>
      </w:r>
      <w:r w:rsidRPr="002542DB">
        <w:rPr>
          <w:color w:val="000000"/>
          <w:sz w:val="24"/>
          <w:szCs w:val="24"/>
        </w:rPr>
        <w:t>и</w:t>
      </w:r>
      <w:r w:rsidRPr="002542DB">
        <w:rPr>
          <w:color w:val="000000"/>
          <w:spacing w:val="-8"/>
          <w:sz w:val="24"/>
          <w:szCs w:val="24"/>
        </w:rPr>
        <w:t>з</w:t>
      </w:r>
      <w:r w:rsidRPr="002542DB">
        <w:rPr>
          <w:color w:val="000000"/>
          <w:sz w:val="24"/>
          <w:szCs w:val="24"/>
        </w:rPr>
        <w:t>ме</w:t>
      </w:r>
      <w:r w:rsidRPr="002542DB">
        <w:rPr>
          <w:color w:val="000000"/>
          <w:spacing w:val="-3"/>
          <w:sz w:val="24"/>
          <w:szCs w:val="24"/>
        </w:rPr>
        <w:t>р</w:t>
      </w:r>
      <w:r w:rsidRPr="002542DB">
        <w:rPr>
          <w:color w:val="000000"/>
          <w:spacing w:val="-2"/>
          <w:sz w:val="24"/>
          <w:szCs w:val="24"/>
        </w:rPr>
        <w:t>е</w:t>
      </w:r>
      <w:r w:rsidRPr="002542DB">
        <w:rPr>
          <w:color w:val="000000"/>
          <w:sz w:val="24"/>
          <w:szCs w:val="24"/>
        </w:rPr>
        <w:t>ния</w:t>
      </w:r>
      <w:r w:rsidRPr="002542DB">
        <w:rPr>
          <w:color w:val="000000"/>
          <w:spacing w:val="181"/>
          <w:sz w:val="24"/>
          <w:szCs w:val="24"/>
        </w:rPr>
        <w:t xml:space="preserve"> </w:t>
      </w:r>
      <w:r w:rsidRPr="002542DB">
        <w:rPr>
          <w:color w:val="000000"/>
          <w:spacing w:val="1"/>
          <w:sz w:val="24"/>
          <w:szCs w:val="24"/>
        </w:rPr>
        <w:t>д</w:t>
      </w:r>
      <w:r w:rsidRPr="002542DB">
        <w:rPr>
          <w:color w:val="000000"/>
          <w:spacing w:val="-1"/>
          <w:sz w:val="24"/>
          <w:szCs w:val="24"/>
        </w:rPr>
        <w:t>л</w:t>
      </w:r>
      <w:r w:rsidRPr="002542DB">
        <w:rPr>
          <w:color w:val="000000"/>
          <w:sz w:val="24"/>
          <w:szCs w:val="24"/>
        </w:rPr>
        <w:t>ины, п</w:t>
      </w:r>
      <w:r w:rsidRPr="002542DB">
        <w:rPr>
          <w:color w:val="000000"/>
          <w:spacing w:val="-2"/>
          <w:sz w:val="24"/>
          <w:szCs w:val="24"/>
        </w:rPr>
        <w:t>л</w:t>
      </w:r>
      <w:r w:rsidRPr="002542DB">
        <w:rPr>
          <w:color w:val="000000"/>
          <w:spacing w:val="-3"/>
          <w:sz w:val="24"/>
          <w:szCs w:val="24"/>
        </w:rPr>
        <w:t>о</w:t>
      </w:r>
      <w:r w:rsidRPr="002542DB">
        <w:rPr>
          <w:color w:val="000000"/>
          <w:sz w:val="24"/>
          <w:szCs w:val="24"/>
        </w:rPr>
        <w:t>щ</w:t>
      </w:r>
      <w:r w:rsidRPr="002542DB">
        <w:rPr>
          <w:color w:val="000000"/>
          <w:spacing w:val="-2"/>
          <w:sz w:val="24"/>
          <w:szCs w:val="24"/>
        </w:rPr>
        <w:t>а</w:t>
      </w:r>
      <w:r w:rsidRPr="002542DB">
        <w:rPr>
          <w:color w:val="000000"/>
          <w:sz w:val="24"/>
          <w:szCs w:val="24"/>
        </w:rPr>
        <w:t>д</w:t>
      </w:r>
      <w:r w:rsidRPr="002542DB">
        <w:rPr>
          <w:color w:val="000000"/>
          <w:spacing w:val="1"/>
          <w:sz w:val="24"/>
          <w:szCs w:val="24"/>
        </w:rPr>
        <w:t>и</w:t>
      </w:r>
      <w:r w:rsidRPr="002542DB">
        <w:rPr>
          <w:color w:val="000000"/>
          <w:sz w:val="24"/>
          <w:szCs w:val="24"/>
        </w:rPr>
        <w:t>;</w:t>
      </w:r>
      <w:r w:rsidRPr="002542DB">
        <w:rPr>
          <w:color w:val="000000"/>
          <w:spacing w:val="2"/>
          <w:sz w:val="24"/>
          <w:szCs w:val="24"/>
        </w:rPr>
        <w:t xml:space="preserve"> </w:t>
      </w:r>
      <w:r w:rsidRPr="002542DB">
        <w:rPr>
          <w:color w:val="000000"/>
          <w:spacing w:val="-1"/>
          <w:sz w:val="24"/>
          <w:szCs w:val="24"/>
        </w:rPr>
        <w:t>вы</w:t>
      </w:r>
      <w:r w:rsidRPr="002542DB">
        <w:rPr>
          <w:color w:val="000000"/>
          <w:sz w:val="24"/>
          <w:szCs w:val="24"/>
        </w:rPr>
        <w:t>р</w:t>
      </w:r>
      <w:r w:rsidRPr="002542DB">
        <w:rPr>
          <w:color w:val="000000"/>
          <w:spacing w:val="-2"/>
          <w:sz w:val="24"/>
          <w:szCs w:val="24"/>
        </w:rPr>
        <w:t>а</w:t>
      </w:r>
      <w:r w:rsidRPr="002542DB">
        <w:rPr>
          <w:color w:val="000000"/>
          <w:sz w:val="24"/>
          <w:szCs w:val="24"/>
        </w:rPr>
        <w:t>ж</w:t>
      </w:r>
      <w:r w:rsidRPr="002542DB">
        <w:rPr>
          <w:color w:val="000000"/>
          <w:spacing w:val="-2"/>
          <w:sz w:val="24"/>
          <w:szCs w:val="24"/>
        </w:rPr>
        <w:t>а</w:t>
      </w:r>
      <w:r w:rsidRPr="002542DB">
        <w:rPr>
          <w:color w:val="000000"/>
          <w:sz w:val="24"/>
          <w:szCs w:val="24"/>
        </w:rPr>
        <w:t>ть</w:t>
      </w:r>
      <w:r w:rsidRPr="002542DB">
        <w:rPr>
          <w:color w:val="000000"/>
          <w:spacing w:val="2"/>
          <w:sz w:val="24"/>
          <w:szCs w:val="24"/>
        </w:rPr>
        <w:t xml:space="preserve"> </w:t>
      </w:r>
      <w:r w:rsidRPr="002542DB">
        <w:rPr>
          <w:color w:val="000000"/>
          <w:spacing w:val="-2"/>
          <w:sz w:val="24"/>
          <w:szCs w:val="24"/>
        </w:rPr>
        <w:t>о</w:t>
      </w:r>
      <w:r w:rsidRPr="002542DB">
        <w:rPr>
          <w:color w:val="000000"/>
          <w:sz w:val="24"/>
          <w:szCs w:val="24"/>
        </w:rPr>
        <w:t>дни</w:t>
      </w:r>
      <w:r w:rsidRPr="002542DB">
        <w:rPr>
          <w:color w:val="000000"/>
          <w:spacing w:val="2"/>
          <w:sz w:val="24"/>
          <w:szCs w:val="24"/>
        </w:rPr>
        <w:t xml:space="preserve"> </w:t>
      </w:r>
      <w:r w:rsidRPr="002542DB">
        <w:rPr>
          <w:color w:val="000000"/>
          <w:sz w:val="24"/>
          <w:szCs w:val="24"/>
        </w:rPr>
        <w:t>единиц</w:t>
      </w:r>
      <w:r w:rsidRPr="002542DB">
        <w:rPr>
          <w:color w:val="000000"/>
          <w:spacing w:val="1"/>
          <w:sz w:val="24"/>
          <w:szCs w:val="24"/>
        </w:rPr>
        <w:t>ы</w:t>
      </w:r>
      <w:r w:rsidRPr="002542DB">
        <w:rPr>
          <w:color w:val="000000"/>
          <w:sz w:val="24"/>
          <w:szCs w:val="24"/>
        </w:rPr>
        <w:t xml:space="preserve"> </w:t>
      </w:r>
      <w:r w:rsidRPr="002542DB">
        <w:rPr>
          <w:color w:val="000000"/>
          <w:spacing w:val="-1"/>
          <w:sz w:val="24"/>
          <w:szCs w:val="24"/>
        </w:rPr>
        <w:t>в</w:t>
      </w:r>
      <w:r w:rsidRPr="002542DB">
        <w:rPr>
          <w:color w:val="000000"/>
          <w:spacing w:val="-2"/>
          <w:sz w:val="24"/>
          <w:szCs w:val="24"/>
        </w:rPr>
        <w:t>е</w:t>
      </w:r>
      <w:r w:rsidRPr="002542DB">
        <w:rPr>
          <w:color w:val="000000"/>
          <w:spacing w:val="-3"/>
          <w:sz w:val="24"/>
          <w:szCs w:val="24"/>
        </w:rPr>
        <w:t>л</w:t>
      </w:r>
      <w:r w:rsidRPr="002542DB">
        <w:rPr>
          <w:color w:val="000000"/>
          <w:sz w:val="24"/>
          <w:szCs w:val="24"/>
        </w:rPr>
        <w:t>и</w:t>
      </w:r>
      <w:r w:rsidRPr="002542DB">
        <w:rPr>
          <w:color w:val="000000"/>
          <w:spacing w:val="3"/>
          <w:sz w:val="24"/>
          <w:szCs w:val="24"/>
        </w:rPr>
        <w:t>ч</w:t>
      </w:r>
      <w:r w:rsidRPr="002542DB">
        <w:rPr>
          <w:color w:val="000000"/>
          <w:spacing w:val="1"/>
          <w:sz w:val="24"/>
          <w:szCs w:val="24"/>
        </w:rPr>
        <w:t>ин</w:t>
      </w:r>
      <w:r w:rsidRPr="002542DB">
        <w:rPr>
          <w:color w:val="000000"/>
          <w:sz w:val="24"/>
          <w:szCs w:val="24"/>
        </w:rPr>
        <w:t xml:space="preserve">ы </w:t>
      </w:r>
      <w:r w:rsidRPr="002542DB">
        <w:rPr>
          <w:color w:val="000000"/>
          <w:spacing w:val="3"/>
          <w:sz w:val="24"/>
          <w:szCs w:val="24"/>
        </w:rPr>
        <w:t>ч</w:t>
      </w:r>
      <w:r w:rsidRPr="002542DB">
        <w:rPr>
          <w:color w:val="000000"/>
          <w:spacing w:val="-1"/>
          <w:sz w:val="24"/>
          <w:szCs w:val="24"/>
        </w:rPr>
        <w:t>е</w:t>
      </w:r>
      <w:r w:rsidRPr="002542DB">
        <w:rPr>
          <w:color w:val="000000"/>
          <w:spacing w:val="-4"/>
          <w:sz w:val="24"/>
          <w:szCs w:val="24"/>
        </w:rPr>
        <w:t>р</w:t>
      </w:r>
      <w:r w:rsidRPr="002542DB">
        <w:rPr>
          <w:color w:val="000000"/>
          <w:spacing w:val="-2"/>
          <w:sz w:val="24"/>
          <w:szCs w:val="24"/>
        </w:rPr>
        <w:t>е</w:t>
      </w:r>
      <w:r w:rsidRPr="002542DB">
        <w:rPr>
          <w:color w:val="000000"/>
          <w:sz w:val="24"/>
          <w:szCs w:val="24"/>
        </w:rPr>
        <w:t>з</w:t>
      </w:r>
      <w:r w:rsidRPr="002542DB">
        <w:rPr>
          <w:color w:val="000000"/>
          <w:spacing w:val="-1"/>
          <w:sz w:val="24"/>
          <w:szCs w:val="24"/>
        </w:rPr>
        <w:t xml:space="preserve"> </w:t>
      </w:r>
      <w:r w:rsidRPr="002542DB">
        <w:rPr>
          <w:color w:val="000000"/>
          <w:sz w:val="24"/>
          <w:szCs w:val="24"/>
        </w:rPr>
        <w:t>д</w:t>
      </w:r>
      <w:r w:rsidRPr="002542DB">
        <w:rPr>
          <w:color w:val="000000"/>
          <w:spacing w:val="4"/>
          <w:sz w:val="24"/>
          <w:szCs w:val="24"/>
        </w:rPr>
        <w:t>р</w:t>
      </w:r>
      <w:r w:rsidRPr="002542DB">
        <w:rPr>
          <w:color w:val="000000"/>
          <w:spacing w:val="-10"/>
          <w:sz w:val="24"/>
          <w:szCs w:val="24"/>
        </w:rPr>
        <w:t>у</w:t>
      </w:r>
      <w:r w:rsidRPr="002542DB">
        <w:rPr>
          <w:color w:val="000000"/>
          <w:sz w:val="24"/>
          <w:szCs w:val="24"/>
        </w:rPr>
        <w:t>г</w:t>
      </w:r>
      <w:r w:rsidRPr="002542DB">
        <w:rPr>
          <w:color w:val="000000"/>
          <w:spacing w:val="1"/>
          <w:sz w:val="24"/>
          <w:szCs w:val="24"/>
        </w:rPr>
        <w:t>и</w:t>
      </w:r>
      <w:r w:rsidRPr="002542DB">
        <w:rPr>
          <w:color w:val="000000"/>
          <w:spacing w:val="-1"/>
          <w:sz w:val="24"/>
          <w:szCs w:val="24"/>
        </w:rPr>
        <w:t>е</w:t>
      </w:r>
      <w:r w:rsidRPr="002542DB">
        <w:rPr>
          <w:color w:val="000000"/>
          <w:sz w:val="24"/>
          <w:szCs w:val="24"/>
        </w:rPr>
        <w:t>.</w:t>
      </w:r>
    </w:p>
    <w:p w:rsidR="002542DB" w:rsidRPr="002542DB" w:rsidRDefault="002542DB" w:rsidP="002542DB">
      <w:pPr>
        <w:widowControl w:val="0"/>
        <w:spacing w:line="240" w:lineRule="auto"/>
        <w:ind w:right="-47" w:firstLine="569"/>
        <w:rPr>
          <w:color w:val="000000"/>
          <w:sz w:val="24"/>
          <w:szCs w:val="24"/>
        </w:rPr>
      </w:pPr>
      <w:r w:rsidRPr="002542DB">
        <w:rPr>
          <w:color w:val="000000"/>
          <w:sz w:val="24"/>
          <w:szCs w:val="24"/>
        </w:rPr>
        <w:t>Ра</w:t>
      </w:r>
      <w:r w:rsidRPr="002542DB">
        <w:rPr>
          <w:color w:val="000000"/>
          <w:spacing w:val="-2"/>
          <w:sz w:val="24"/>
          <w:szCs w:val="24"/>
        </w:rPr>
        <w:t>с</w:t>
      </w:r>
      <w:r w:rsidRPr="002542DB">
        <w:rPr>
          <w:color w:val="000000"/>
          <w:sz w:val="24"/>
          <w:szCs w:val="24"/>
        </w:rPr>
        <w:t>п</w:t>
      </w:r>
      <w:r w:rsidRPr="002542DB">
        <w:rPr>
          <w:color w:val="000000"/>
          <w:spacing w:val="-2"/>
          <w:sz w:val="24"/>
          <w:szCs w:val="24"/>
        </w:rPr>
        <w:t>о</w:t>
      </w:r>
      <w:r w:rsidRPr="002542DB">
        <w:rPr>
          <w:color w:val="000000"/>
          <w:spacing w:val="-3"/>
          <w:sz w:val="24"/>
          <w:szCs w:val="24"/>
        </w:rPr>
        <w:t>з</w:t>
      </w:r>
      <w:r w:rsidRPr="002542DB">
        <w:rPr>
          <w:color w:val="000000"/>
          <w:spacing w:val="-1"/>
          <w:sz w:val="24"/>
          <w:szCs w:val="24"/>
        </w:rPr>
        <w:t>на</w:t>
      </w:r>
      <w:r w:rsidRPr="002542DB">
        <w:rPr>
          <w:color w:val="000000"/>
          <w:spacing w:val="-3"/>
          <w:sz w:val="24"/>
          <w:szCs w:val="24"/>
        </w:rPr>
        <w:t>в</w:t>
      </w:r>
      <w:r w:rsidRPr="002542DB">
        <w:rPr>
          <w:color w:val="000000"/>
          <w:spacing w:val="-2"/>
          <w:sz w:val="24"/>
          <w:szCs w:val="24"/>
        </w:rPr>
        <w:t>а</w:t>
      </w:r>
      <w:r w:rsidRPr="002542DB">
        <w:rPr>
          <w:color w:val="000000"/>
          <w:sz w:val="24"/>
          <w:szCs w:val="24"/>
        </w:rPr>
        <w:t>ть</w:t>
      </w:r>
      <w:r w:rsidRPr="002542DB">
        <w:rPr>
          <w:color w:val="000000"/>
          <w:spacing w:val="82"/>
          <w:sz w:val="24"/>
          <w:szCs w:val="24"/>
        </w:rPr>
        <w:t xml:space="preserve"> </w:t>
      </w:r>
      <w:r w:rsidRPr="002542DB">
        <w:rPr>
          <w:color w:val="000000"/>
          <w:sz w:val="24"/>
          <w:szCs w:val="24"/>
        </w:rPr>
        <w:t>п</w:t>
      </w:r>
      <w:r w:rsidRPr="002542DB">
        <w:rPr>
          <w:color w:val="000000"/>
          <w:spacing w:val="4"/>
          <w:sz w:val="24"/>
          <w:szCs w:val="24"/>
        </w:rPr>
        <w:t>а</w:t>
      </w:r>
      <w:r w:rsidRPr="002542DB">
        <w:rPr>
          <w:color w:val="000000"/>
          <w:spacing w:val="-3"/>
          <w:sz w:val="24"/>
          <w:szCs w:val="24"/>
        </w:rPr>
        <w:t>р</w:t>
      </w:r>
      <w:r w:rsidRPr="002542DB">
        <w:rPr>
          <w:color w:val="000000"/>
          <w:spacing w:val="-2"/>
          <w:sz w:val="24"/>
          <w:szCs w:val="24"/>
        </w:rPr>
        <w:t>а</w:t>
      </w:r>
      <w:r w:rsidRPr="002542DB">
        <w:rPr>
          <w:color w:val="000000"/>
          <w:spacing w:val="2"/>
          <w:sz w:val="24"/>
          <w:szCs w:val="24"/>
        </w:rPr>
        <w:t>л</w:t>
      </w:r>
      <w:r w:rsidRPr="002542DB">
        <w:rPr>
          <w:color w:val="000000"/>
          <w:spacing w:val="-3"/>
          <w:sz w:val="24"/>
          <w:szCs w:val="24"/>
        </w:rPr>
        <w:t>л</w:t>
      </w:r>
      <w:r w:rsidRPr="002542DB">
        <w:rPr>
          <w:color w:val="000000"/>
          <w:spacing w:val="-1"/>
          <w:sz w:val="24"/>
          <w:szCs w:val="24"/>
        </w:rPr>
        <w:t>е</w:t>
      </w:r>
      <w:r w:rsidRPr="002542DB">
        <w:rPr>
          <w:color w:val="000000"/>
          <w:spacing w:val="3"/>
          <w:sz w:val="24"/>
          <w:szCs w:val="24"/>
        </w:rPr>
        <w:t>л</w:t>
      </w:r>
      <w:r w:rsidRPr="002542DB">
        <w:rPr>
          <w:color w:val="000000"/>
          <w:spacing w:val="-1"/>
          <w:sz w:val="24"/>
          <w:szCs w:val="24"/>
        </w:rPr>
        <w:t>е</w:t>
      </w:r>
      <w:r w:rsidRPr="002542DB">
        <w:rPr>
          <w:color w:val="000000"/>
          <w:sz w:val="24"/>
          <w:szCs w:val="24"/>
        </w:rPr>
        <w:t>п</w:t>
      </w:r>
      <w:r w:rsidRPr="002542DB">
        <w:rPr>
          <w:color w:val="000000"/>
          <w:spacing w:val="1"/>
          <w:sz w:val="24"/>
          <w:szCs w:val="24"/>
        </w:rPr>
        <w:t>ип</w:t>
      </w:r>
      <w:r w:rsidRPr="002542DB">
        <w:rPr>
          <w:color w:val="000000"/>
          <w:spacing w:val="-1"/>
          <w:sz w:val="24"/>
          <w:szCs w:val="24"/>
        </w:rPr>
        <w:t>е</w:t>
      </w:r>
      <w:r w:rsidRPr="002542DB">
        <w:rPr>
          <w:color w:val="000000"/>
          <w:sz w:val="24"/>
          <w:szCs w:val="24"/>
        </w:rPr>
        <w:t>д,</w:t>
      </w:r>
      <w:r w:rsidRPr="002542DB">
        <w:rPr>
          <w:color w:val="000000"/>
          <w:spacing w:val="82"/>
          <w:sz w:val="24"/>
          <w:szCs w:val="24"/>
        </w:rPr>
        <w:t xml:space="preserve"> </w:t>
      </w:r>
      <w:r w:rsidRPr="002542DB">
        <w:rPr>
          <w:color w:val="000000"/>
          <w:sz w:val="24"/>
          <w:szCs w:val="24"/>
        </w:rPr>
        <w:t>к</w:t>
      </w:r>
      <w:r w:rsidRPr="002542DB">
        <w:rPr>
          <w:color w:val="000000"/>
          <w:spacing w:val="-9"/>
          <w:sz w:val="24"/>
          <w:szCs w:val="24"/>
        </w:rPr>
        <w:t>у</w:t>
      </w:r>
      <w:r w:rsidRPr="002542DB">
        <w:rPr>
          <w:color w:val="000000"/>
          <w:spacing w:val="1"/>
          <w:sz w:val="24"/>
          <w:szCs w:val="24"/>
        </w:rPr>
        <w:t>б,</w:t>
      </w:r>
      <w:r w:rsidRPr="002542DB">
        <w:rPr>
          <w:color w:val="000000"/>
          <w:spacing w:val="82"/>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w:t>
      </w:r>
      <w:r w:rsidRPr="002542DB">
        <w:rPr>
          <w:color w:val="000000"/>
          <w:spacing w:val="-3"/>
          <w:sz w:val="24"/>
          <w:szCs w:val="24"/>
        </w:rPr>
        <w:t>л</w:t>
      </w:r>
      <w:r w:rsidRPr="002542DB">
        <w:rPr>
          <w:color w:val="000000"/>
          <w:spacing w:val="1"/>
          <w:sz w:val="24"/>
          <w:szCs w:val="24"/>
        </w:rPr>
        <w:t>ь</w:t>
      </w:r>
      <w:r w:rsidRPr="002542DB">
        <w:rPr>
          <w:color w:val="000000"/>
          <w:spacing w:val="-1"/>
          <w:sz w:val="24"/>
          <w:szCs w:val="24"/>
        </w:rPr>
        <w:t>з</w:t>
      </w:r>
      <w:r w:rsidRPr="002542DB">
        <w:rPr>
          <w:color w:val="000000"/>
          <w:spacing w:val="-4"/>
          <w:sz w:val="24"/>
          <w:szCs w:val="24"/>
        </w:rPr>
        <w:t>о</w:t>
      </w:r>
      <w:r w:rsidRPr="002542DB">
        <w:rPr>
          <w:color w:val="000000"/>
          <w:spacing w:val="4"/>
          <w:sz w:val="24"/>
          <w:szCs w:val="24"/>
        </w:rPr>
        <w:t>в</w:t>
      </w:r>
      <w:r w:rsidRPr="002542DB">
        <w:rPr>
          <w:color w:val="000000"/>
          <w:spacing w:val="-1"/>
          <w:sz w:val="24"/>
          <w:szCs w:val="24"/>
        </w:rPr>
        <w:t>а</w:t>
      </w:r>
      <w:r w:rsidRPr="002542DB">
        <w:rPr>
          <w:color w:val="000000"/>
          <w:sz w:val="24"/>
          <w:szCs w:val="24"/>
        </w:rPr>
        <w:t>ть</w:t>
      </w:r>
      <w:r w:rsidRPr="002542DB">
        <w:rPr>
          <w:color w:val="000000"/>
          <w:spacing w:val="82"/>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pacing w:val="-4"/>
          <w:sz w:val="24"/>
          <w:szCs w:val="24"/>
        </w:rPr>
        <w:t>р</w:t>
      </w:r>
      <w:r w:rsidRPr="002542DB">
        <w:rPr>
          <w:color w:val="000000"/>
          <w:sz w:val="24"/>
          <w:szCs w:val="24"/>
        </w:rPr>
        <w:t>мин</w:t>
      </w:r>
      <w:r w:rsidRPr="002542DB">
        <w:rPr>
          <w:color w:val="000000"/>
          <w:spacing w:val="4"/>
          <w:sz w:val="24"/>
          <w:szCs w:val="24"/>
        </w:rPr>
        <w:t>о</w:t>
      </w:r>
      <w:r w:rsidRPr="002542DB">
        <w:rPr>
          <w:color w:val="000000"/>
          <w:spacing w:val="-1"/>
          <w:sz w:val="24"/>
          <w:szCs w:val="24"/>
        </w:rPr>
        <w:t>л</w:t>
      </w:r>
      <w:r w:rsidRPr="002542DB">
        <w:rPr>
          <w:color w:val="000000"/>
          <w:spacing w:val="-4"/>
          <w:sz w:val="24"/>
          <w:szCs w:val="24"/>
        </w:rPr>
        <w:t>о</w:t>
      </w:r>
      <w:r w:rsidRPr="002542DB">
        <w:rPr>
          <w:color w:val="000000"/>
          <w:sz w:val="24"/>
          <w:szCs w:val="24"/>
        </w:rPr>
        <w:t>гию:</w:t>
      </w:r>
      <w:r w:rsidRPr="002542DB">
        <w:rPr>
          <w:color w:val="000000"/>
          <w:spacing w:val="81"/>
          <w:sz w:val="24"/>
          <w:szCs w:val="24"/>
        </w:rPr>
        <w:t xml:space="preserve"> </w:t>
      </w:r>
      <w:r w:rsidRPr="002542DB">
        <w:rPr>
          <w:color w:val="000000"/>
          <w:spacing w:val="-1"/>
          <w:sz w:val="24"/>
          <w:szCs w:val="24"/>
        </w:rPr>
        <w:t>в</w:t>
      </w:r>
      <w:r w:rsidRPr="002542DB">
        <w:rPr>
          <w:color w:val="000000"/>
          <w:spacing w:val="4"/>
          <w:sz w:val="24"/>
          <w:szCs w:val="24"/>
        </w:rPr>
        <w:t>е</w:t>
      </w:r>
      <w:r w:rsidRPr="002542DB">
        <w:rPr>
          <w:color w:val="000000"/>
          <w:spacing w:val="-3"/>
          <w:sz w:val="24"/>
          <w:szCs w:val="24"/>
        </w:rPr>
        <w:t>р</w:t>
      </w:r>
      <w:r w:rsidRPr="002542DB">
        <w:rPr>
          <w:color w:val="000000"/>
          <w:sz w:val="24"/>
          <w:szCs w:val="24"/>
        </w:rPr>
        <w:t>ши</w:t>
      </w:r>
      <w:r w:rsidRPr="002542DB">
        <w:rPr>
          <w:color w:val="000000"/>
          <w:spacing w:val="1"/>
          <w:sz w:val="24"/>
          <w:szCs w:val="24"/>
        </w:rPr>
        <w:t>н</w:t>
      </w:r>
      <w:r w:rsidRPr="002542DB">
        <w:rPr>
          <w:color w:val="000000"/>
          <w:spacing w:val="-1"/>
          <w:sz w:val="24"/>
          <w:szCs w:val="24"/>
        </w:rPr>
        <w:t>а</w:t>
      </w:r>
      <w:r w:rsidRPr="002542DB">
        <w:rPr>
          <w:color w:val="000000"/>
          <w:sz w:val="24"/>
          <w:szCs w:val="24"/>
        </w:rPr>
        <w:t xml:space="preserve">, </w:t>
      </w:r>
      <w:r w:rsidRPr="002542DB">
        <w:rPr>
          <w:color w:val="000000"/>
          <w:spacing w:val="-3"/>
          <w:sz w:val="24"/>
          <w:szCs w:val="24"/>
        </w:rPr>
        <w:t>р</w:t>
      </w:r>
      <w:r w:rsidRPr="002542DB">
        <w:rPr>
          <w:color w:val="000000"/>
          <w:spacing w:val="-2"/>
          <w:sz w:val="24"/>
          <w:szCs w:val="24"/>
        </w:rPr>
        <w:t>е</w:t>
      </w:r>
      <w:r w:rsidRPr="002542DB">
        <w:rPr>
          <w:color w:val="000000"/>
          <w:sz w:val="24"/>
          <w:szCs w:val="24"/>
        </w:rPr>
        <w:t>б</w:t>
      </w:r>
      <w:r w:rsidRPr="002542DB">
        <w:rPr>
          <w:color w:val="000000"/>
          <w:spacing w:val="-3"/>
          <w:sz w:val="24"/>
          <w:szCs w:val="24"/>
        </w:rPr>
        <w:t>р</w:t>
      </w:r>
      <w:r w:rsidRPr="002542DB">
        <w:rPr>
          <w:color w:val="000000"/>
          <w:sz w:val="24"/>
          <w:szCs w:val="24"/>
        </w:rPr>
        <w:t>о</w:t>
      </w:r>
      <w:r w:rsidRPr="002542DB">
        <w:rPr>
          <w:color w:val="000000"/>
          <w:spacing w:val="-1"/>
          <w:sz w:val="24"/>
          <w:szCs w:val="24"/>
        </w:rPr>
        <w:t xml:space="preserve"> </w:t>
      </w:r>
      <w:r w:rsidRPr="002542DB">
        <w:rPr>
          <w:color w:val="000000"/>
          <w:sz w:val="24"/>
          <w:szCs w:val="24"/>
        </w:rPr>
        <w:t>г</w:t>
      </w:r>
      <w:r w:rsidRPr="002542DB">
        <w:rPr>
          <w:color w:val="000000"/>
          <w:spacing w:val="2"/>
          <w:sz w:val="24"/>
          <w:szCs w:val="24"/>
        </w:rPr>
        <w:t>р</w:t>
      </w:r>
      <w:r w:rsidRPr="002542DB">
        <w:rPr>
          <w:color w:val="000000"/>
          <w:sz w:val="24"/>
          <w:szCs w:val="24"/>
        </w:rPr>
        <w:t>ан</w:t>
      </w:r>
      <w:r w:rsidRPr="002542DB">
        <w:rPr>
          <w:color w:val="000000"/>
          <w:spacing w:val="1"/>
          <w:sz w:val="24"/>
          <w:szCs w:val="24"/>
        </w:rPr>
        <w:t>ь</w:t>
      </w:r>
      <w:r w:rsidRPr="002542DB">
        <w:rPr>
          <w:color w:val="000000"/>
          <w:sz w:val="24"/>
          <w:szCs w:val="24"/>
        </w:rPr>
        <w:t>,</w:t>
      </w:r>
      <w:r w:rsidRPr="002542DB">
        <w:rPr>
          <w:color w:val="000000"/>
          <w:spacing w:val="3"/>
          <w:sz w:val="24"/>
          <w:szCs w:val="24"/>
        </w:rPr>
        <w:t xml:space="preserve"> </w:t>
      </w:r>
      <w:r w:rsidRPr="002542DB">
        <w:rPr>
          <w:color w:val="000000"/>
          <w:spacing w:val="1"/>
          <w:sz w:val="24"/>
          <w:szCs w:val="24"/>
        </w:rPr>
        <w:t>и</w:t>
      </w:r>
      <w:r w:rsidRPr="002542DB">
        <w:rPr>
          <w:color w:val="000000"/>
          <w:spacing w:val="-1"/>
          <w:sz w:val="24"/>
          <w:szCs w:val="24"/>
        </w:rPr>
        <w:t>з</w:t>
      </w:r>
      <w:r w:rsidRPr="002542DB">
        <w:rPr>
          <w:color w:val="000000"/>
          <w:spacing w:val="1"/>
          <w:sz w:val="24"/>
          <w:szCs w:val="24"/>
        </w:rPr>
        <w:t>м</w:t>
      </w:r>
      <w:r w:rsidRPr="002542DB">
        <w:rPr>
          <w:color w:val="000000"/>
          <w:sz w:val="24"/>
          <w:szCs w:val="24"/>
        </w:rPr>
        <w:t>е</w:t>
      </w:r>
      <w:r w:rsidRPr="002542DB">
        <w:rPr>
          <w:color w:val="000000"/>
          <w:spacing w:val="-4"/>
          <w:sz w:val="24"/>
          <w:szCs w:val="24"/>
        </w:rPr>
        <w:t>р</w:t>
      </w:r>
      <w:r w:rsidRPr="002542DB">
        <w:rPr>
          <w:color w:val="000000"/>
          <w:spacing w:val="-2"/>
          <w:sz w:val="24"/>
          <w:szCs w:val="24"/>
        </w:rPr>
        <w:t>е</w:t>
      </w:r>
      <w:r w:rsidRPr="002542DB">
        <w:rPr>
          <w:color w:val="000000"/>
          <w:sz w:val="24"/>
          <w:szCs w:val="24"/>
        </w:rPr>
        <w:t>ния,</w:t>
      </w:r>
      <w:r w:rsidRPr="002542DB">
        <w:rPr>
          <w:color w:val="000000"/>
          <w:spacing w:val="3"/>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pacing w:val="-3"/>
          <w:sz w:val="24"/>
          <w:szCs w:val="24"/>
        </w:rPr>
        <w:t>хо</w:t>
      </w:r>
      <w:r w:rsidRPr="002542DB">
        <w:rPr>
          <w:color w:val="000000"/>
          <w:sz w:val="24"/>
          <w:szCs w:val="24"/>
        </w:rPr>
        <w:t>дить</w:t>
      </w:r>
      <w:r w:rsidRPr="002542DB">
        <w:rPr>
          <w:color w:val="000000"/>
          <w:spacing w:val="2"/>
          <w:sz w:val="24"/>
          <w:szCs w:val="24"/>
        </w:rPr>
        <w:t xml:space="preserve"> </w:t>
      </w:r>
      <w:r w:rsidRPr="002542DB">
        <w:rPr>
          <w:color w:val="000000"/>
          <w:sz w:val="24"/>
          <w:szCs w:val="24"/>
        </w:rPr>
        <w:t>и</w:t>
      </w:r>
      <w:r w:rsidRPr="002542DB">
        <w:rPr>
          <w:color w:val="000000"/>
          <w:spacing w:val="-1"/>
          <w:sz w:val="24"/>
          <w:szCs w:val="24"/>
        </w:rPr>
        <w:t>з</w:t>
      </w:r>
      <w:r w:rsidRPr="002542DB">
        <w:rPr>
          <w:color w:val="000000"/>
          <w:sz w:val="24"/>
          <w:szCs w:val="24"/>
        </w:rPr>
        <w:t>ме</w:t>
      </w:r>
      <w:r w:rsidRPr="002542DB">
        <w:rPr>
          <w:color w:val="000000"/>
          <w:spacing w:val="-3"/>
          <w:sz w:val="24"/>
          <w:szCs w:val="24"/>
        </w:rPr>
        <w:t>р</w:t>
      </w:r>
      <w:r w:rsidRPr="002542DB">
        <w:rPr>
          <w:color w:val="000000"/>
          <w:spacing w:val="-2"/>
          <w:sz w:val="24"/>
          <w:szCs w:val="24"/>
        </w:rPr>
        <w:t>е</w:t>
      </w:r>
      <w:r w:rsidRPr="002542DB">
        <w:rPr>
          <w:color w:val="000000"/>
          <w:sz w:val="24"/>
          <w:szCs w:val="24"/>
        </w:rPr>
        <w:t>ния</w:t>
      </w:r>
      <w:r w:rsidRPr="002542DB">
        <w:rPr>
          <w:color w:val="000000"/>
          <w:spacing w:val="2"/>
          <w:sz w:val="24"/>
          <w:szCs w:val="24"/>
        </w:rPr>
        <w:t xml:space="preserve"> </w:t>
      </w:r>
      <w:r w:rsidRPr="002542DB">
        <w:rPr>
          <w:color w:val="000000"/>
          <w:sz w:val="24"/>
          <w:szCs w:val="24"/>
        </w:rPr>
        <w:t>п</w:t>
      </w:r>
      <w:r w:rsidRPr="002542DB">
        <w:rPr>
          <w:color w:val="000000"/>
          <w:spacing w:val="-1"/>
          <w:sz w:val="24"/>
          <w:szCs w:val="24"/>
        </w:rPr>
        <w:t>а</w:t>
      </w:r>
      <w:r w:rsidRPr="002542DB">
        <w:rPr>
          <w:color w:val="000000"/>
          <w:spacing w:val="-4"/>
          <w:sz w:val="24"/>
          <w:szCs w:val="24"/>
        </w:rPr>
        <w:t>р</w:t>
      </w:r>
      <w:r w:rsidRPr="002542DB">
        <w:rPr>
          <w:color w:val="000000"/>
          <w:spacing w:val="-2"/>
          <w:sz w:val="24"/>
          <w:szCs w:val="24"/>
        </w:rPr>
        <w:t>а</w:t>
      </w:r>
      <w:r w:rsidRPr="002542DB">
        <w:rPr>
          <w:color w:val="000000"/>
          <w:spacing w:val="-4"/>
          <w:sz w:val="24"/>
          <w:szCs w:val="24"/>
        </w:rPr>
        <w:t>л</w:t>
      </w:r>
      <w:r w:rsidRPr="002542DB">
        <w:rPr>
          <w:color w:val="000000"/>
          <w:spacing w:val="-3"/>
          <w:sz w:val="24"/>
          <w:szCs w:val="24"/>
        </w:rPr>
        <w:t>л</w:t>
      </w:r>
      <w:r w:rsidRPr="002542DB">
        <w:rPr>
          <w:color w:val="000000"/>
          <w:spacing w:val="4"/>
          <w:sz w:val="24"/>
          <w:szCs w:val="24"/>
        </w:rPr>
        <w:t>е</w:t>
      </w:r>
      <w:r w:rsidRPr="002542DB">
        <w:rPr>
          <w:color w:val="000000"/>
          <w:spacing w:val="-3"/>
          <w:sz w:val="24"/>
          <w:szCs w:val="24"/>
        </w:rPr>
        <w:t>л</w:t>
      </w:r>
      <w:r w:rsidRPr="002542DB">
        <w:rPr>
          <w:color w:val="000000"/>
          <w:spacing w:val="-2"/>
          <w:sz w:val="24"/>
          <w:szCs w:val="24"/>
        </w:rPr>
        <w:t>е</w:t>
      </w:r>
      <w:r w:rsidRPr="002542DB">
        <w:rPr>
          <w:color w:val="000000"/>
          <w:sz w:val="24"/>
          <w:szCs w:val="24"/>
        </w:rPr>
        <w:t>пипед</w:t>
      </w:r>
      <w:r w:rsidRPr="002542DB">
        <w:rPr>
          <w:color w:val="000000"/>
          <w:spacing w:val="-1"/>
          <w:sz w:val="24"/>
          <w:szCs w:val="24"/>
        </w:rPr>
        <w:t>а</w:t>
      </w:r>
      <w:r w:rsidRPr="002542DB">
        <w:rPr>
          <w:color w:val="000000"/>
          <w:sz w:val="24"/>
          <w:szCs w:val="24"/>
        </w:rPr>
        <w:t>,</w:t>
      </w:r>
      <w:r w:rsidRPr="002542DB">
        <w:rPr>
          <w:color w:val="000000"/>
          <w:spacing w:val="2"/>
          <w:sz w:val="24"/>
          <w:szCs w:val="24"/>
        </w:rPr>
        <w:t xml:space="preserve"> </w:t>
      </w:r>
      <w:r w:rsidRPr="002542DB">
        <w:rPr>
          <w:color w:val="000000"/>
          <w:sz w:val="24"/>
          <w:szCs w:val="24"/>
        </w:rPr>
        <w:t>к</w:t>
      </w:r>
      <w:r w:rsidRPr="002542DB">
        <w:rPr>
          <w:color w:val="000000"/>
          <w:spacing w:val="-9"/>
          <w:sz w:val="24"/>
          <w:szCs w:val="24"/>
        </w:rPr>
        <w:t>у</w:t>
      </w:r>
      <w:r w:rsidRPr="002542DB">
        <w:rPr>
          <w:color w:val="000000"/>
          <w:sz w:val="24"/>
          <w:szCs w:val="24"/>
        </w:rPr>
        <w:t>ба.</w:t>
      </w:r>
    </w:p>
    <w:p w:rsidR="002542DB" w:rsidRPr="002542DB" w:rsidRDefault="002542DB" w:rsidP="002542DB">
      <w:pPr>
        <w:widowControl w:val="0"/>
        <w:tabs>
          <w:tab w:val="left" w:pos="2167"/>
          <w:tab w:val="left" w:pos="3174"/>
          <w:tab w:val="left" w:pos="4066"/>
          <w:tab w:val="left" w:pos="6390"/>
          <w:tab w:val="left" w:pos="6965"/>
          <w:tab w:val="left" w:pos="8418"/>
        </w:tabs>
        <w:spacing w:line="240" w:lineRule="auto"/>
        <w:ind w:right="-57" w:firstLine="569"/>
        <w:rPr>
          <w:color w:val="000000"/>
          <w:sz w:val="24"/>
          <w:szCs w:val="24"/>
        </w:rPr>
      </w:pPr>
      <w:r w:rsidRPr="002542DB">
        <w:rPr>
          <w:color w:val="000000"/>
          <w:sz w:val="24"/>
          <w:szCs w:val="24"/>
        </w:rPr>
        <w:t>Вы</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ять</w:t>
      </w:r>
      <w:r w:rsidRPr="002542DB">
        <w:rPr>
          <w:color w:val="000000"/>
          <w:sz w:val="24"/>
          <w:szCs w:val="24"/>
        </w:rPr>
        <w:tab/>
      </w:r>
      <w:r w:rsidRPr="002542DB">
        <w:rPr>
          <w:color w:val="000000"/>
          <w:spacing w:val="-3"/>
          <w:sz w:val="24"/>
          <w:szCs w:val="24"/>
        </w:rPr>
        <w:t>о</w:t>
      </w:r>
      <w:r w:rsidRPr="002542DB">
        <w:rPr>
          <w:color w:val="000000"/>
          <w:sz w:val="24"/>
          <w:szCs w:val="24"/>
        </w:rPr>
        <w:t>бъ</w:t>
      </w:r>
      <w:r w:rsidRPr="002542DB">
        <w:rPr>
          <w:color w:val="000000"/>
          <w:spacing w:val="-2"/>
          <w:sz w:val="24"/>
          <w:szCs w:val="24"/>
        </w:rPr>
        <w:t>ё</w:t>
      </w:r>
      <w:r w:rsidRPr="002542DB">
        <w:rPr>
          <w:color w:val="000000"/>
          <w:sz w:val="24"/>
          <w:szCs w:val="24"/>
        </w:rPr>
        <w:t>м</w:t>
      </w:r>
      <w:r w:rsidRPr="002542DB">
        <w:rPr>
          <w:color w:val="000000"/>
          <w:sz w:val="24"/>
          <w:szCs w:val="24"/>
        </w:rPr>
        <w:tab/>
        <w:t>к</w:t>
      </w:r>
      <w:r w:rsidRPr="002542DB">
        <w:rPr>
          <w:color w:val="000000"/>
          <w:spacing w:val="-8"/>
          <w:sz w:val="24"/>
          <w:szCs w:val="24"/>
        </w:rPr>
        <w:t>у</w:t>
      </w:r>
      <w:r w:rsidRPr="002542DB">
        <w:rPr>
          <w:color w:val="000000"/>
          <w:sz w:val="24"/>
          <w:szCs w:val="24"/>
        </w:rPr>
        <w:t>б</w:t>
      </w:r>
      <w:r w:rsidRPr="002542DB">
        <w:rPr>
          <w:color w:val="000000"/>
          <w:spacing w:val="-2"/>
          <w:sz w:val="24"/>
          <w:szCs w:val="24"/>
        </w:rPr>
        <w:t>а</w:t>
      </w:r>
      <w:r w:rsidRPr="002542DB">
        <w:rPr>
          <w:color w:val="000000"/>
          <w:sz w:val="24"/>
          <w:szCs w:val="24"/>
        </w:rPr>
        <w:t>,</w:t>
      </w:r>
      <w:r w:rsidRPr="002542DB">
        <w:rPr>
          <w:color w:val="000000"/>
          <w:sz w:val="24"/>
          <w:szCs w:val="24"/>
        </w:rPr>
        <w:tab/>
        <w:t>па</w:t>
      </w:r>
      <w:r w:rsidRPr="002542DB">
        <w:rPr>
          <w:color w:val="000000"/>
          <w:spacing w:val="-4"/>
          <w:sz w:val="24"/>
          <w:szCs w:val="24"/>
        </w:rPr>
        <w:t>р</w:t>
      </w:r>
      <w:r w:rsidRPr="002542DB">
        <w:rPr>
          <w:color w:val="000000"/>
          <w:spacing w:val="-2"/>
          <w:sz w:val="24"/>
          <w:szCs w:val="24"/>
        </w:rPr>
        <w:t>а</w:t>
      </w:r>
      <w:r w:rsidRPr="002542DB">
        <w:rPr>
          <w:color w:val="000000"/>
          <w:spacing w:val="1"/>
          <w:sz w:val="24"/>
          <w:szCs w:val="24"/>
        </w:rPr>
        <w:t>л</w:t>
      </w:r>
      <w:r w:rsidRPr="002542DB">
        <w:rPr>
          <w:color w:val="000000"/>
          <w:spacing w:val="-2"/>
          <w:sz w:val="24"/>
          <w:szCs w:val="24"/>
        </w:rPr>
        <w:t>ле</w:t>
      </w:r>
      <w:r w:rsidRPr="002542DB">
        <w:rPr>
          <w:color w:val="000000"/>
          <w:spacing w:val="-3"/>
          <w:sz w:val="24"/>
          <w:szCs w:val="24"/>
        </w:rPr>
        <w:t>л</w:t>
      </w:r>
      <w:r w:rsidRPr="002542DB">
        <w:rPr>
          <w:color w:val="000000"/>
          <w:spacing w:val="-1"/>
          <w:sz w:val="24"/>
          <w:szCs w:val="24"/>
        </w:rPr>
        <w:t>е</w:t>
      </w:r>
      <w:r w:rsidRPr="002542DB">
        <w:rPr>
          <w:color w:val="000000"/>
          <w:sz w:val="24"/>
          <w:szCs w:val="24"/>
        </w:rPr>
        <w:t>пип</w:t>
      </w:r>
      <w:r w:rsidRPr="002542DB">
        <w:rPr>
          <w:color w:val="000000"/>
          <w:spacing w:val="-1"/>
          <w:sz w:val="24"/>
          <w:szCs w:val="24"/>
        </w:rPr>
        <w:t>е</w:t>
      </w:r>
      <w:r w:rsidRPr="002542DB">
        <w:rPr>
          <w:color w:val="000000"/>
          <w:sz w:val="24"/>
          <w:szCs w:val="24"/>
        </w:rPr>
        <w:t>да</w:t>
      </w:r>
      <w:r w:rsidRPr="002542DB">
        <w:rPr>
          <w:color w:val="000000"/>
          <w:sz w:val="24"/>
          <w:szCs w:val="24"/>
        </w:rPr>
        <w:tab/>
        <w:t>по</w:t>
      </w:r>
      <w:r w:rsidRPr="002542DB">
        <w:rPr>
          <w:color w:val="000000"/>
          <w:sz w:val="24"/>
          <w:szCs w:val="24"/>
        </w:rPr>
        <w:tab/>
      </w:r>
      <w:r w:rsidRPr="002542DB">
        <w:rPr>
          <w:color w:val="000000"/>
          <w:spacing w:val="-1"/>
          <w:sz w:val="24"/>
          <w:szCs w:val="24"/>
        </w:rPr>
        <w:t>за</w:t>
      </w:r>
      <w:r w:rsidRPr="002542DB">
        <w:rPr>
          <w:color w:val="000000"/>
          <w:sz w:val="24"/>
          <w:szCs w:val="24"/>
        </w:rPr>
        <w:t>д</w:t>
      </w:r>
      <w:r w:rsidRPr="002542DB">
        <w:rPr>
          <w:color w:val="000000"/>
          <w:spacing w:val="-2"/>
          <w:sz w:val="24"/>
          <w:szCs w:val="24"/>
        </w:rPr>
        <w:t>а</w:t>
      </w:r>
      <w:r w:rsidRPr="002542DB">
        <w:rPr>
          <w:color w:val="000000"/>
          <w:sz w:val="24"/>
          <w:szCs w:val="24"/>
        </w:rPr>
        <w:t>нным</w:t>
      </w:r>
      <w:r w:rsidRPr="002542DB">
        <w:rPr>
          <w:color w:val="000000"/>
          <w:sz w:val="24"/>
          <w:szCs w:val="24"/>
        </w:rPr>
        <w:tab/>
        <w:t>изме</w:t>
      </w:r>
      <w:r w:rsidRPr="002542DB">
        <w:rPr>
          <w:color w:val="000000"/>
          <w:spacing w:val="-4"/>
          <w:sz w:val="24"/>
          <w:szCs w:val="24"/>
        </w:rPr>
        <w:t>р</w:t>
      </w:r>
      <w:r w:rsidRPr="002542DB">
        <w:rPr>
          <w:color w:val="000000"/>
          <w:spacing w:val="-1"/>
          <w:sz w:val="24"/>
          <w:szCs w:val="24"/>
        </w:rPr>
        <w:t>е</w:t>
      </w:r>
      <w:r w:rsidRPr="002542DB">
        <w:rPr>
          <w:color w:val="000000"/>
          <w:sz w:val="24"/>
          <w:szCs w:val="24"/>
        </w:rPr>
        <w:t>ния</w:t>
      </w:r>
      <w:r w:rsidRPr="002542DB">
        <w:rPr>
          <w:color w:val="000000"/>
          <w:spacing w:val="1"/>
          <w:sz w:val="24"/>
          <w:szCs w:val="24"/>
        </w:rPr>
        <w:t>м</w:t>
      </w:r>
      <w:r w:rsidRPr="002542DB">
        <w:rPr>
          <w:color w:val="000000"/>
          <w:sz w:val="24"/>
          <w:szCs w:val="24"/>
        </w:rPr>
        <w:t>, п</w:t>
      </w:r>
      <w:r w:rsidRPr="002542DB">
        <w:rPr>
          <w:color w:val="000000"/>
          <w:spacing w:val="-2"/>
          <w:sz w:val="24"/>
          <w:szCs w:val="24"/>
        </w:rPr>
        <w:t>о</w:t>
      </w:r>
      <w:r w:rsidRPr="002542DB">
        <w:rPr>
          <w:color w:val="000000"/>
          <w:spacing w:val="-3"/>
          <w:sz w:val="24"/>
          <w:szCs w:val="24"/>
        </w:rPr>
        <w:t>л</w:t>
      </w:r>
      <w:r w:rsidRPr="002542DB">
        <w:rPr>
          <w:color w:val="000000"/>
          <w:sz w:val="24"/>
          <w:szCs w:val="24"/>
        </w:rPr>
        <w:t>ь</w:t>
      </w:r>
      <w:r w:rsidRPr="002542DB">
        <w:rPr>
          <w:color w:val="000000"/>
          <w:spacing w:val="-1"/>
          <w:sz w:val="24"/>
          <w:szCs w:val="24"/>
        </w:rPr>
        <w:t>з</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ть</w:t>
      </w:r>
      <w:r w:rsidRPr="002542DB">
        <w:rPr>
          <w:color w:val="000000"/>
          <w:spacing w:val="-2"/>
          <w:sz w:val="24"/>
          <w:szCs w:val="24"/>
        </w:rPr>
        <w:t>с</w:t>
      </w:r>
      <w:r w:rsidRPr="002542DB">
        <w:rPr>
          <w:color w:val="000000"/>
          <w:sz w:val="24"/>
          <w:szCs w:val="24"/>
        </w:rPr>
        <w:t>я</w:t>
      </w:r>
      <w:r w:rsidRPr="002542DB">
        <w:rPr>
          <w:color w:val="000000"/>
          <w:spacing w:val="1"/>
          <w:sz w:val="24"/>
          <w:szCs w:val="24"/>
        </w:rPr>
        <w:t xml:space="preserve"> </w:t>
      </w:r>
      <w:r w:rsidRPr="002542DB">
        <w:rPr>
          <w:color w:val="000000"/>
          <w:sz w:val="24"/>
          <w:szCs w:val="24"/>
        </w:rPr>
        <w:t>ед</w:t>
      </w:r>
      <w:r w:rsidRPr="002542DB">
        <w:rPr>
          <w:color w:val="000000"/>
          <w:spacing w:val="3"/>
          <w:sz w:val="24"/>
          <w:szCs w:val="24"/>
        </w:rPr>
        <w:t>и</w:t>
      </w:r>
      <w:r w:rsidRPr="002542DB">
        <w:rPr>
          <w:color w:val="000000"/>
          <w:spacing w:val="1"/>
          <w:sz w:val="24"/>
          <w:szCs w:val="24"/>
        </w:rPr>
        <w:t>ниц</w:t>
      </w:r>
      <w:r w:rsidRPr="002542DB">
        <w:rPr>
          <w:color w:val="000000"/>
          <w:sz w:val="24"/>
          <w:szCs w:val="24"/>
        </w:rPr>
        <w:t>ами</w:t>
      </w:r>
      <w:r w:rsidRPr="002542DB">
        <w:rPr>
          <w:color w:val="000000"/>
          <w:spacing w:val="2"/>
          <w:sz w:val="24"/>
          <w:szCs w:val="24"/>
        </w:rPr>
        <w:t xml:space="preserve"> </w:t>
      </w:r>
      <w:r w:rsidRPr="002542DB">
        <w:rPr>
          <w:color w:val="000000"/>
          <w:sz w:val="24"/>
          <w:szCs w:val="24"/>
        </w:rPr>
        <w:t>и</w:t>
      </w:r>
      <w:r w:rsidRPr="002542DB">
        <w:rPr>
          <w:color w:val="000000"/>
          <w:spacing w:val="-2"/>
          <w:sz w:val="24"/>
          <w:szCs w:val="24"/>
        </w:rPr>
        <w:t>з</w:t>
      </w:r>
      <w:r w:rsidRPr="002542DB">
        <w:rPr>
          <w:color w:val="000000"/>
          <w:spacing w:val="1"/>
          <w:sz w:val="24"/>
          <w:szCs w:val="24"/>
        </w:rPr>
        <w:t>м</w:t>
      </w:r>
      <w:r w:rsidRPr="002542DB">
        <w:rPr>
          <w:color w:val="000000"/>
          <w:spacing w:val="-1"/>
          <w:sz w:val="24"/>
          <w:szCs w:val="24"/>
        </w:rPr>
        <w:t>е</w:t>
      </w:r>
      <w:r w:rsidRPr="002542DB">
        <w:rPr>
          <w:color w:val="000000"/>
          <w:spacing w:val="-3"/>
          <w:sz w:val="24"/>
          <w:szCs w:val="24"/>
        </w:rPr>
        <w:t>р</w:t>
      </w:r>
      <w:r w:rsidRPr="002542DB">
        <w:rPr>
          <w:color w:val="000000"/>
          <w:spacing w:val="-2"/>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я</w:t>
      </w:r>
      <w:r w:rsidRPr="002542DB">
        <w:rPr>
          <w:color w:val="000000"/>
          <w:spacing w:val="2"/>
          <w:sz w:val="24"/>
          <w:szCs w:val="24"/>
        </w:rPr>
        <w:t xml:space="preserve"> </w:t>
      </w:r>
      <w:r w:rsidRPr="002542DB">
        <w:rPr>
          <w:color w:val="000000"/>
          <w:spacing w:val="-3"/>
          <w:sz w:val="24"/>
          <w:szCs w:val="24"/>
        </w:rPr>
        <w:t>о</w:t>
      </w:r>
      <w:r w:rsidRPr="002542DB">
        <w:rPr>
          <w:color w:val="000000"/>
          <w:sz w:val="24"/>
          <w:szCs w:val="24"/>
        </w:rPr>
        <w:t>бъ</w:t>
      </w:r>
      <w:r w:rsidRPr="002542DB">
        <w:rPr>
          <w:color w:val="000000"/>
          <w:spacing w:val="-2"/>
          <w:sz w:val="24"/>
          <w:szCs w:val="24"/>
        </w:rPr>
        <w:t>ё</w:t>
      </w:r>
      <w:r w:rsidRPr="002542DB">
        <w:rPr>
          <w:color w:val="000000"/>
          <w:spacing w:val="1"/>
          <w:sz w:val="24"/>
          <w:szCs w:val="24"/>
        </w:rPr>
        <w:t>м</w:t>
      </w:r>
      <w:r w:rsidRPr="002542DB">
        <w:rPr>
          <w:color w:val="000000"/>
          <w:spacing w:val="-1"/>
          <w:sz w:val="24"/>
          <w:szCs w:val="24"/>
        </w:rPr>
        <w:t>а</w:t>
      </w:r>
      <w:r w:rsidRPr="002542DB">
        <w:rPr>
          <w:color w:val="000000"/>
          <w:sz w:val="24"/>
          <w:szCs w:val="24"/>
        </w:rPr>
        <w:t>.</w:t>
      </w:r>
    </w:p>
    <w:p w:rsidR="002542DB" w:rsidRPr="002542DB" w:rsidRDefault="002542DB" w:rsidP="002542DB">
      <w:pPr>
        <w:widowControl w:val="0"/>
        <w:tabs>
          <w:tab w:val="left" w:pos="1764"/>
          <w:tab w:val="left" w:pos="3412"/>
          <w:tab w:val="left" w:pos="4527"/>
          <w:tab w:val="left" w:pos="5124"/>
          <w:tab w:val="left" w:pos="6692"/>
          <w:tab w:val="left" w:pos="8922"/>
        </w:tabs>
        <w:spacing w:line="240" w:lineRule="auto"/>
        <w:ind w:right="-51" w:firstLine="569"/>
        <w:rPr>
          <w:color w:val="000000"/>
          <w:sz w:val="24"/>
          <w:szCs w:val="24"/>
        </w:rPr>
      </w:pPr>
      <w:r w:rsidRPr="002542DB">
        <w:rPr>
          <w:color w:val="000000"/>
          <w:spacing w:val="1"/>
          <w:sz w:val="24"/>
          <w:szCs w:val="24"/>
        </w:rPr>
        <w:t>Р</w:t>
      </w:r>
      <w:r w:rsidRPr="002542DB">
        <w:rPr>
          <w:color w:val="000000"/>
          <w:spacing w:val="-1"/>
          <w:sz w:val="24"/>
          <w:szCs w:val="24"/>
        </w:rPr>
        <w:t>е</w:t>
      </w:r>
      <w:r w:rsidRPr="002542DB">
        <w:rPr>
          <w:color w:val="000000"/>
          <w:sz w:val="24"/>
          <w:szCs w:val="24"/>
        </w:rPr>
        <w:t>ш</w:t>
      </w:r>
      <w:r w:rsidRPr="002542DB">
        <w:rPr>
          <w:color w:val="000000"/>
          <w:spacing w:val="-2"/>
          <w:sz w:val="24"/>
          <w:szCs w:val="24"/>
        </w:rPr>
        <w:t>а</w:t>
      </w:r>
      <w:r>
        <w:rPr>
          <w:color w:val="000000"/>
          <w:sz w:val="24"/>
          <w:szCs w:val="24"/>
        </w:rPr>
        <w:t xml:space="preserve">ть </w:t>
      </w:r>
      <w:r w:rsidRPr="002542DB">
        <w:rPr>
          <w:color w:val="000000"/>
          <w:sz w:val="24"/>
          <w:szCs w:val="24"/>
        </w:rPr>
        <w:t>н</w:t>
      </w:r>
      <w:r w:rsidRPr="002542DB">
        <w:rPr>
          <w:color w:val="000000"/>
          <w:spacing w:val="-1"/>
          <w:sz w:val="24"/>
          <w:szCs w:val="24"/>
        </w:rPr>
        <w:t>е</w:t>
      </w:r>
      <w:r w:rsidRPr="002542DB">
        <w:rPr>
          <w:color w:val="000000"/>
          <w:spacing w:val="-3"/>
          <w:sz w:val="24"/>
          <w:szCs w:val="24"/>
        </w:rPr>
        <w:t>с</w:t>
      </w:r>
      <w:r w:rsidRPr="002542DB">
        <w:rPr>
          <w:color w:val="000000"/>
          <w:spacing w:val="-4"/>
          <w:sz w:val="24"/>
          <w:szCs w:val="24"/>
        </w:rPr>
        <w:t>л</w:t>
      </w:r>
      <w:r w:rsidRPr="002542DB">
        <w:rPr>
          <w:color w:val="000000"/>
          <w:spacing w:val="-3"/>
          <w:sz w:val="24"/>
          <w:szCs w:val="24"/>
        </w:rPr>
        <w:t>о</w:t>
      </w:r>
      <w:r w:rsidRPr="002542DB">
        <w:rPr>
          <w:color w:val="000000"/>
          <w:sz w:val="24"/>
          <w:szCs w:val="24"/>
        </w:rPr>
        <w:t>ж</w:t>
      </w:r>
      <w:r w:rsidRPr="002542DB">
        <w:rPr>
          <w:color w:val="000000"/>
          <w:spacing w:val="2"/>
          <w:sz w:val="24"/>
          <w:szCs w:val="24"/>
        </w:rPr>
        <w:t>н</w:t>
      </w:r>
      <w:r>
        <w:rPr>
          <w:color w:val="000000"/>
          <w:sz w:val="24"/>
          <w:szCs w:val="24"/>
        </w:rPr>
        <w:t xml:space="preserve">ые </w:t>
      </w:r>
      <w:r w:rsidRPr="002542DB">
        <w:rPr>
          <w:color w:val="000000"/>
          <w:spacing w:val="-1"/>
          <w:sz w:val="24"/>
          <w:szCs w:val="24"/>
        </w:rPr>
        <w:t>за</w:t>
      </w:r>
      <w:r w:rsidRPr="002542DB">
        <w:rPr>
          <w:color w:val="000000"/>
          <w:sz w:val="24"/>
          <w:szCs w:val="24"/>
        </w:rPr>
        <w:t>д</w:t>
      </w:r>
      <w:r w:rsidRPr="002542DB">
        <w:rPr>
          <w:color w:val="000000"/>
          <w:spacing w:val="-2"/>
          <w:sz w:val="24"/>
          <w:szCs w:val="24"/>
        </w:rPr>
        <w:t>а</w:t>
      </w:r>
      <w:r>
        <w:rPr>
          <w:color w:val="000000"/>
          <w:sz w:val="24"/>
          <w:szCs w:val="24"/>
        </w:rPr>
        <w:t>чи</w:t>
      </w:r>
      <w:r>
        <w:rPr>
          <w:color w:val="000000"/>
          <w:sz w:val="24"/>
          <w:szCs w:val="24"/>
        </w:rPr>
        <w:tab/>
        <w:t xml:space="preserve">на </w:t>
      </w:r>
      <w:r w:rsidRPr="002542DB">
        <w:rPr>
          <w:color w:val="000000"/>
          <w:sz w:val="24"/>
          <w:szCs w:val="24"/>
        </w:rPr>
        <w:t>изме</w:t>
      </w:r>
      <w:r w:rsidRPr="002542DB">
        <w:rPr>
          <w:color w:val="000000"/>
          <w:spacing w:val="-4"/>
          <w:sz w:val="24"/>
          <w:szCs w:val="24"/>
        </w:rPr>
        <w:t>р</w:t>
      </w:r>
      <w:r w:rsidRPr="002542DB">
        <w:rPr>
          <w:color w:val="000000"/>
          <w:spacing w:val="-2"/>
          <w:sz w:val="24"/>
          <w:szCs w:val="24"/>
        </w:rPr>
        <w:t>е</w:t>
      </w:r>
      <w:r>
        <w:rPr>
          <w:color w:val="000000"/>
          <w:sz w:val="24"/>
          <w:szCs w:val="24"/>
        </w:rPr>
        <w:t xml:space="preserve">ние </w:t>
      </w:r>
      <w:r w:rsidRPr="002542DB">
        <w:rPr>
          <w:color w:val="000000"/>
          <w:sz w:val="24"/>
          <w:szCs w:val="24"/>
        </w:rPr>
        <w:t>г</w:t>
      </w:r>
      <w:r w:rsidRPr="002542DB">
        <w:rPr>
          <w:color w:val="000000"/>
          <w:spacing w:val="5"/>
          <w:sz w:val="24"/>
          <w:szCs w:val="24"/>
        </w:rPr>
        <w:t>е</w:t>
      </w:r>
      <w:r w:rsidRPr="002542DB">
        <w:rPr>
          <w:color w:val="000000"/>
          <w:spacing w:val="-3"/>
          <w:sz w:val="24"/>
          <w:szCs w:val="24"/>
        </w:rPr>
        <w:t>о</w:t>
      </w:r>
      <w:r w:rsidRPr="002542DB">
        <w:rPr>
          <w:color w:val="000000"/>
          <w:spacing w:val="1"/>
          <w:sz w:val="24"/>
          <w:szCs w:val="24"/>
        </w:rPr>
        <w:t>м</w:t>
      </w:r>
      <w:r w:rsidRPr="002542DB">
        <w:rPr>
          <w:color w:val="000000"/>
          <w:sz w:val="24"/>
          <w:szCs w:val="24"/>
        </w:rPr>
        <w:t>ет</w:t>
      </w:r>
      <w:r w:rsidRPr="002542DB">
        <w:rPr>
          <w:color w:val="000000"/>
          <w:spacing w:val="-4"/>
          <w:sz w:val="24"/>
          <w:szCs w:val="24"/>
        </w:rPr>
        <w:t>р</w:t>
      </w:r>
      <w:r w:rsidRPr="002542DB">
        <w:rPr>
          <w:color w:val="000000"/>
          <w:sz w:val="24"/>
          <w:szCs w:val="24"/>
        </w:rPr>
        <w:t>и</w:t>
      </w:r>
      <w:r w:rsidRPr="002542DB">
        <w:rPr>
          <w:color w:val="000000"/>
          <w:spacing w:val="2"/>
          <w:sz w:val="24"/>
          <w:szCs w:val="24"/>
        </w:rPr>
        <w:t>ч</w:t>
      </w:r>
      <w:r w:rsidRPr="002542DB">
        <w:rPr>
          <w:color w:val="000000"/>
          <w:spacing w:val="-1"/>
          <w:sz w:val="24"/>
          <w:szCs w:val="24"/>
        </w:rPr>
        <w:t>ес</w:t>
      </w:r>
      <w:r w:rsidRPr="002542DB">
        <w:rPr>
          <w:color w:val="000000"/>
          <w:sz w:val="24"/>
          <w:szCs w:val="24"/>
        </w:rPr>
        <w:t>ких</w:t>
      </w:r>
      <w:r w:rsidRPr="002542DB">
        <w:rPr>
          <w:color w:val="000000"/>
          <w:sz w:val="24"/>
          <w:szCs w:val="24"/>
        </w:rPr>
        <w:tab/>
      </w:r>
      <w:r w:rsidRPr="002542DB">
        <w:rPr>
          <w:color w:val="000000"/>
          <w:spacing w:val="-1"/>
          <w:sz w:val="24"/>
          <w:szCs w:val="24"/>
        </w:rPr>
        <w:t>в</w:t>
      </w:r>
      <w:r w:rsidRPr="002542DB">
        <w:rPr>
          <w:color w:val="000000"/>
          <w:spacing w:val="3"/>
          <w:sz w:val="24"/>
          <w:szCs w:val="24"/>
        </w:rPr>
        <w:t>е</w:t>
      </w:r>
      <w:r w:rsidRPr="002542DB">
        <w:rPr>
          <w:color w:val="000000"/>
          <w:spacing w:val="-2"/>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ин</w:t>
      </w:r>
      <w:r>
        <w:rPr>
          <w:color w:val="000000"/>
          <w:sz w:val="24"/>
          <w:szCs w:val="24"/>
        </w:rPr>
        <w:t xml:space="preserve"> в </w:t>
      </w:r>
      <w:r w:rsidRPr="002542DB">
        <w:rPr>
          <w:color w:val="000000"/>
          <w:sz w:val="24"/>
          <w:szCs w:val="24"/>
        </w:rPr>
        <w:t>п</w:t>
      </w:r>
      <w:r w:rsidRPr="002542DB">
        <w:rPr>
          <w:color w:val="000000"/>
          <w:spacing w:val="-2"/>
          <w:sz w:val="24"/>
          <w:szCs w:val="24"/>
        </w:rPr>
        <w:t>ра</w:t>
      </w:r>
      <w:r w:rsidRPr="002542DB">
        <w:rPr>
          <w:color w:val="000000"/>
          <w:sz w:val="24"/>
          <w:szCs w:val="24"/>
        </w:rPr>
        <w:t>кти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ких</w:t>
      </w:r>
      <w:r w:rsidRPr="002542DB">
        <w:rPr>
          <w:color w:val="000000"/>
          <w:spacing w:val="-1"/>
          <w:sz w:val="24"/>
          <w:szCs w:val="24"/>
        </w:rPr>
        <w:t xml:space="preserve"> </w:t>
      </w:r>
      <w:r w:rsidRPr="002542DB">
        <w:rPr>
          <w:color w:val="000000"/>
          <w:spacing w:val="-2"/>
          <w:sz w:val="24"/>
          <w:szCs w:val="24"/>
        </w:rPr>
        <w:t>с</w:t>
      </w:r>
      <w:r w:rsidRPr="002542DB">
        <w:rPr>
          <w:color w:val="000000"/>
          <w:sz w:val="24"/>
          <w:szCs w:val="24"/>
        </w:rPr>
        <w:t>и</w:t>
      </w:r>
      <w:r w:rsidRPr="002542DB">
        <w:rPr>
          <w:color w:val="000000"/>
          <w:spacing w:val="6"/>
          <w:sz w:val="24"/>
          <w:szCs w:val="24"/>
        </w:rPr>
        <w:t>т</w:t>
      </w:r>
      <w:r w:rsidRPr="002542DB">
        <w:rPr>
          <w:color w:val="000000"/>
          <w:spacing w:val="-9"/>
          <w:sz w:val="24"/>
          <w:szCs w:val="24"/>
        </w:rPr>
        <w:t>у</w:t>
      </w:r>
      <w:r w:rsidRPr="002542DB">
        <w:rPr>
          <w:color w:val="000000"/>
          <w:spacing w:val="-2"/>
          <w:sz w:val="24"/>
          <w:szCs w:val="24"/>
        </w:rPr>
        <w:t>а</w:t>
      </w:r>
      <w:r w:rsidRPr="002542DB">
        <w:rPr>
          <w:color w:val="000000"/>
          <w:sz w:val="24"/>
          <w:szCs w:val="24"/>
        </w:rPr>
        <w:t>ция</w:t>
      </w:r>
      <w:r w:rsidRPr="002542DB">
        <w:rPr>
          <w:color w:val="000000"/>
          <w:spacing w:val="-2"/>
          <w:sz w:val="24"/>
          <w:szCs w:val="24"/>
        </w:rPr>
        <w:t>х</w:t>
      </w:r>
      <w:r w:rsidRPr="002542DB">
        <w:rPr>
          <w:color w:val="000000"/>
          <w:spacing w:val="-1"/>
          <w:sz w:val="24"/>
          <w:szCs w:val="24"/>
        </w:rPr>
        <w:t>.</w:t>
      </w:r>
    </w:p>
    <w:p w:rsidR="002542DB" w:rsidRPr="002542DB" w:rsidRDefault="002542DB" w:rsidP="002542DB">
      <w:pPr>
        <w:widowControl w:val="0"/>
        <w:spacing w:line="240" w:lineRule="auto"/>
        <w:ind w:left="-76" w:right="18" w:firstLine="643"/>
        <w:rPr>
          <w:color w:val="000000"/>
          <w:sz w:val="24"/>
          <w:szCs w:val="24"/>
        </w:rPr>
      </w:pPr>
    </w:p>
    <w:p w:rsidR="008C1838" w:rsidRDefault="008C1838" w:rsidP="002542DB">
      <w:pPr>
        <w:widowControl w:val="0"/>
        <w:spacing w:line="240" w:lineRule="auto"/>
        <w:ind w:right="-56" w:firstLine="569"/>
        <w:rPr>
          <w:b/>
          <w:color w:val="000000"/>
          <w:sz w:val="24"/>
          <w:szCs w:val="24"/>
          <w:u w:val="single"/>
        </w:rPr>
      </w:pPr>
    </w:p>
    <w:p w:rsidR="008C1838" w:rsidRDefault="008C1838" w:rsidP="002542DB">
      <w:pPr>
        <w:widowControl w:val="0"/>
        <w:spacing w:line="240" w:lineRule="auto"/>
        <w:ind w:right="-56" w:firstLine="569"/>
        <w:rPr>
          <w:b/>
          <w:color w:val="000000"/>
          <w:sz w:val="24"/>
          <w:szCs w:val="24"/>
          <w:u w:val="single"/>
        </w:rPr>
      </w:pPr>
    </w:p>
    <w:p w:rsidR="002542DB" w:rsidRPr="00886865" w:rsidRDefault="002542DB" w:rsidP="002542DB">
      <w:pPr>
        <w:widowControl w:val="0"/>
        <w:spacing w:line="240" w:lineRule="auto"/>
        <w:ind w:right="-56" w:firstLine="569"/>
        <w:rPr>
          <w:b/>
          <w:color w:val="000000"/>
          <w:sz w:val="24"/>
          <w:szCs w:val="24"/>
          <w:u w:val="single"/>
        </w:rPr>
      </w:pPr>
      <w:r w:rsidRPr="00886865">
        <w:rPr>
          <w:b/>
          <w:color w:val="000000"/>
          <w:sz w:val="24"/>
          <w:szCs w:val="24"/>
          <w:u w:val="single"/>
        </w:rPr>
        <w:t>П</w:t>
      </w:r>
      <w:r w:rsidRPr="00886865">
        <w:rPr>
          <w:b/>
          <w:color w:val="000000"/>
          <w:spacing w:val="-3"/>
          <w:sz w:val="24"/>
          <w:szCs w:val="24"/>
          <w:u w:val="single"/>
        </w:rPr>
        <w:t>р</w:t>
      </w:r>
      <w:r w:rsidRPr="00886865">
        <w:rPr>
          <w:b/>
          <w:color w:val="000000"/>
          <w:spacing w:val="-2"/>
          <w:sz w:val="24"/>
          <w:szCs w:val="24"/>
          <w:u w:val="single"/>
        </w:rPr>
        <w:t>е</w:t>
      </w:r>
      <w:r w:rsidRPr="00886865">
        <w:rPr>
          <w:b/>
          <w:color w:val="000000"/>
          <w:sz w:val="24"/>
          <w:szCs w:val="24"/>
          <w:u w:val="single"/>
        </w:rPr>
        <w:t>д</w:t>
      </w:r>
      <w:r w:rsidRPr="00886865">
        <w:rPr>
          <w:b/>
          <w:color w:val="000000"/>
          <w:spacing w:val="1"/>
          <w:sz w:val="24"/>
          <w:szCs w:val="24"/>
          <w:u w:val="single"/>
        </w:rPr>
        <w:t>м</w:t>
      </w:r>
      <w:r w:rsidRPr="00886865">
        <w:rPr>
          <w:b/>
          <w:color w:val="000000"/>
          <w:sz w:val="24"/>
          <w:szCs w:val="24"/>
          <w:u w:val="single"/>
        </w:rPr>
        <w:t>етные</w:t>
      </w:r>
      <w:r w:rsidRPr="00886865">
        <w:rPr>
          <w:b/>
          <w:color w:val="000000"/>
          <w:spacing w:val="135"/>
          <w:sz w:val="24"/>
          <w:szCs w:val="24"/>
          <w:u w:val="single"/>
        </w:rPr>
        <w:t xml:space="preserve"> </w:t>
      </w:r>
      <w:r w:rsidRPr="00886865">
        <w:rPr>
          <w:b/>
          <w:color w:val="000000"/>
          <w:spacing w:val="-2"/>
          <w:sz w:val="24"/>
          <w:szCs w:val="24"/>
          <w:u w:val="single"/>
        </w:rPr>
        <w:t>р</w:t>
      </w:r>
      <w:r w:rsidRPr="00886865">
        <w:rPr>
          <w:b/>
          <w:color w:val="000000"/>
          <w:spacing w:val="3"/>
          <w:sz w:val="24"/>
          <w:szCs w:val="24"/>
          <w:u w:val="single"/>
        </w:rPr>
        <w:t>ез</w:t>
      </w:r>
      <w:r w:rsidRPr="00886865">
        <w:rPr>
          <w:b/>
          <w:color w:val="000000"/>
          <w:spacing w:val="-2"/>
          <w:sz w:val="24"/>
          <w:szCs w:val="24"/>
          <w:u w:val="single"/>
        </w:rPr>
        <w:t>ул</w:t>
      </w:r>
      <w:r w:rsidRPr="00886865">
        <w:rPr>
          <w:b/>
          <w:color w:val="000000"/>
          <w:sz w:val="24"/>
          <w:szCs w:val="24"/>
          <w:u w:val="single"/>
        </w:rPr>
        <w:t>ьт</w:t>
      </w:r>
      <w:r w:rsidRPr="00886865">
        <w:rPr>
          <w:b/>
          <w:color w:val="000000"/>
          <w:spacing w:val="-1"/>
          <w:sz w:val="24"/>
          <w:szCs w:val="24"/>
          <w:u w:val="single"/>
        </w:rPr>
        <w:t>а</w:t>
      </w:r>
      <w:r w:rsidRPr="00886865">
        <w:rPr>
          <w:b/>
          <w:color w:val="000000"/>
          <w:sz w:val="24"/>
          <w:szCs w:val="24"/>
          <w:u w:val="single"/>
        </w:rPr>
        <w:t>ты</w:t>
      </w:r>
      <w:r w:rsidRPr="00886865">
        <w:rPr>
          <w:b/>
          <w:color w:val="000000"/>
          <w:spacing w:val="137"/>
          <w:sz w:val="24"/>
          <w:szCs w:val="24"/>
          <w:u w:val="single"/>
        </w:rPr>
        <w:t xml:space="preserve"> </w:t>
      </w:r>
      <w:r w:rsidRPr="00886865">
        <w:rPr>
          <w:b/>
          <w:color w:val="000000"/>
          <w:spacing w:val="3"/>
          <w:sz w:val="24"/>
          <w:szCs w:val="24"/>
          <w:u w:val="single"/>
        </w:rPr>
        <w:t>о</w:t>
      </w:r>
      <w:r w:rsidRPr="00886865">
        <w:rPr>
          <w:b/>
          <w:color w:val="000000"/>
          <w:spacing w:val="-2"/>
          <w:sz w:val="24"/>
          <w:szCs w:val="24"/>
          <w:u w:val="single"/>
        </w:rPr>
        <w:t>с</w:t>
      </w:r>
      <w:r w:rsidRPr="00886865">
        <w:rPr>
          <w:b/>
          <w:color w:val="000000"/>
          <w:spacing w:val="-3"/>
          <w:sz w:val="24"/>
          <w:szCs w:val="24"/>
          <w:u w:val="single"/>
        </w:rPr>
        <w:t>в</w:t>
      </w:r>
      <w:r w:rsidRPr="00886865">
        <w:rPr>
          <w:b/>
          <w:color w:val="000000"/>
          <w:spacing w:val="3"/>
          <w:sz w:val="24"/>
          <w:szCs w:val="24"/>
          <w:u w:val="single"/>
        </w:rPr>
        <w:t>о</w:t>
      </w:r>
      <w:r w:rsidRPr="00886865">
        <w:rPr>
          <w:b/>
          <w:color w:val="000000"/>
          <w:spacing w:val="-1"/>
          <w:sz w:val="24"/>
          <w:szCs w:val="24"/>
          <w:u w:val="single"/>
        </w:rPr>
        <w:t>е</w:t>
      </w:r>
      <w:r w:rsidRPr="00886865">
        <w:rPr>
          <w:b/>
          <w:color w:val="000000"/>
          <w:sz w:val="24"/>
          <w:szCs w:val="24"/>
          <w:u w:val="single"/>
        </w:rPr>
        <w:t>н</w:t>
      </w:r>
      <w:r w:rsidRPr="00886865">
        <w:rPr>
          <w:b/>
          <w:color w:val="000000"/>
          <w:spacing w:val="1"/>
          <w:sz w:val="24"/>
          <w:szCs w:val="24"/>
          <w:u w:val="single"/>
        </w:rPr>
        <w:t>и</w:t>
      </w:r>
      <w:r w:rsidRPr="00886865">
        <w:rPr>
          <w:b/>
          <w:color w:val="000000"/>
          <w:sz w:val="24"/>
          <w:szCs w:val="24"/>
          <w:u w:val="single"/>
        </w:rPr>
        <w:t>я</w:t>
      </w:r>
      <w:r w:rsidRPr="00886865">
        <w:rPr>
          <w:b/>
          <w:color w:val="000000"/>
          <w:spacing w:val="139"/>
          <w:sz w:val="24"/>
          <w:szCs w:val="24"/>
          <w:u w:val="single"/>
        </w:rPr>
        <w:t xml:space="preserve"> </w:t>
      </w:r>
      <w:r w:rsidRPr="00886865">
        <w:rPr>
          <w:b/>
          <w:color w:val="000000"/>
          <w:sz w:val="24"/>
          <w:szCs w:val="24"/>
          <w:u w:val="single"/>
        </w:rPr>
        <w:t>п</w:t>
      </w:r>
      <w:r w:rsidRPr="00886865">
        <w:rPr>
          <w:b/>
          <w:color w:val="000000"/>
          <w:spacing w:val="-2"/>
          <w:sz w:val="24"/>
          <w:szCs w:val="24"/>
          <w:u w:val="single"/>
        </w:rPr>
        <w:t>ро</w:t>
      </w:r>
      <w:r w:rsidRPr="00886865">
        <w:rPr>
          <w:b/>
          <w:color w:val="000000"/>
          <w:sz w:val="24"/>
          <w:szCs w:val="24"/>
          <w:u w:val="single"/>
        </w:rPr>
        <w:t>г</w:t>
      </w:r>
      <w:r w:rsidRPr="00886865">
        <w:rPr>
          <w:b/>
          <w:color w:val="000000"/>
          <w:spacing w:val="3"/>
          <w:sz w:val="24"/>
          <w:szCs w:val="24"/>
          <w:u w:val="single"/>
        </w:rPr>
        <w:t>р</w:t>
      </w:r>
      <w:r w:rsidRPr="00886865">
        <w:rPr>
          <w:b/>
          <w:color w:val="000000"/>
          <w:sz w:val="24"/>
          <w:szCs w:val="24"/>
          <w:u w:val="single"/>
        </w:rPr>
        <w:t>а</w:t>
      </w:r>
      <w:r w:rsidRPr="00886865">
        <w:rPr>
          <w:b/>
          <w:color w:val="000000"/>
          <w:spacing w:val="1"/>
          <w:sz w:val="24"/>
          <w:szCs w:val="24"/>
          <w:u w:val="single"/>
        </w:rPr>
        <w:t>м</w:t>
      </w:r>
      <w:r w:rsidRPr="00886865">
        <w:rPr>
          <w:b/>
          <w:color w:val="000000"/>
          <w:spacing w:val="2"/>
          <w:sz w:val="24"/>
          <w:szCs w:val="24"/>
          <w:u w:val="single"/>
        </w:rPr>
        <w:t>м</w:t>
      </w:r>
      <w:r w:rsidRPr="00886865">
        <w:rPr>
          <w:b/>
          <w:color w:val="000000"/>
          <w:sz w:val="24"/>
          <w:szCs w:val="24"/>
          <w:u w:val="single"/>
        </w:rPr>
        <w:t>ы</w:t>
      </w:r>
      <w:r w:rsidRPr="00886865">
        <w:rPr>
          <w:b/>
          <w:color w:val="000000"/>
          <w:spacing w:val="144"/>
          <w:sz w:val="24"/>
          <w:szCs w:val="24"/>
          <w:u w:val="single"/>
        </w:rPr>
        <w:t xml:space="preserve"> </w:t>
      </w:r>
      <w:r w:rsidRPr="00886865">
        <w:rPr>
          <w:b/>
          <w:color w:val="000000"/>
          <w:spacing w:val="-10"/>
          <w:sz w:val="24"/>
          <w:szCs w:val="24"/>
          <w:u w:val="single"/>
        </w:rPr>
        <w:t>у</w:t>
      </w:r>
      <w:r w:rsidRPr="00886865">
        <w:rPr>
          <w:b/>
          <w:color w:val="000000"/>
          <w:spacing w:val="2"/>
          <w:sz w:val="24"/>
          <w:szCs w:val="24"/>
          <w:u w:val="single"/>
        </w:rPr>
        <w:t>ч</w:t>
      </w:r>
      <w:r w:rsidRPr="00886865">
        <w:rPr>
          <w:b/>
          <w:color w:val="000000"/>
          <w:spacing w:val="-1"/>
          <w:sz w:val="24"/>
          <w:szCs w:val="24"/>
          <w:u w:val="single"/>
        </w:rPr>
        <w:t>е</w:t>
      </w:r>
      <w:r w:rsidRPr="00886865">
        <w:rPr>
          <w:b/>
          <w:color w:val="000000"/>
          <w:sz w:val="24"/>
          <w:szCs w:val="24"/>
          <w:u w:val="single"/>
        </w:rPr>
        <w:t>б</w:t>
      </w:r>
      <w:r w:rsidRPr="00886865">
        <w:rPr>
          <w:b/>
          <w:color w:val="000000"/>
          <w:spacing w:val="1"/>
          <w:sz w:val="24"/>
          <w:szCs w:val="24"/>
          <w:u w:val="single"/>
        </w:rPr>
        <w:t>н</w:t>
      </w:r>
      <w:r w:rsidRPr="00886865">
        <w:rPr>
          <w:b/>
          <w:color w:val="000000"/>
          <w:spacing w:val="-2"/>
          <w:sz w:val="24"/>
          <w:szCs w:val="24"/>
          <w:u w:val="single"/>
        </w:rPr>
        <w:t>о</w:t>
      </w:r>
      <w:r w:rsidRPr="00886865">
        <w:rPr>
          <w:b/>
          <w:color w:val="000000"/>
          <w:sz w:val="24"/>
          <w:szCs w:val="24"/>
          <w:u w:val="single"/>
        </w:rPr>
        <w:t>го</w:t>
      </w:r>
      <w:r w:rsidRPr="00886865">
        <w:rPr>
          <w:b/>
          <w:color w:val="000000"/>
          <w:spacing w:val="142"/>
          <w:sz w:val="24"/>
          <w:szCs w:val="24"/>
          <w:u w:val="single"/>
        </w:rPr>
        <w:t xml:space="preserve"> </w:t>
      </w:r>
      <w:r w:rsidRPr="00886865">
        <w:rPr>
          <w:b/>
          <w:color w:val="000000"/>
          <w:sz w:val="24"/>
          <w:szCs w:val="24"/>
          <w:u w:val="single"/>
        </w:rPr>
        <w:t>к</w:t>
      </w:r>
      <w:r w:rsidRPr="00886865">
        <w:rPr>
          <w:b/>
          <w:color w:val="000000"/>
          <w:spacing w:val="-3"/>
          <w:sz w:val="24"/>
          <w:szCs w:val="24"/>
          <w:u w:val="single"/>
        </w:rPr>
        <w:t>ур</w:t>
      </w:r>
      <w:r w:rsidRPr="00886865">
        <w:rPr>
          <w:b/>
          <w:color w:val="000000"/>
          <w:spacing w:val="-2"/>
          <w:sz w:val="24"/>
          <w:szCs w:val="24"/>
          <w:u w:val="single"/>
        </w:rPr>
        <w:t>с</w:t>
      </w:r>
      <w:r w:rsidRPr="00886865">
        <w:rPr>
          <w:b/>
          <w:color w:val="000000"/>
          <w:sz w:val="24"/>
          <w:szCs w:val="24"/>
          <w:u w:val="single"/>
        </w:rPr>
        <w:t>а</w:t>
      </w:r>
      <w:r w:rsidRPr="00886865">
        <w:rPr>
          <w:b/>
          <w:color w:val="000000"/>
          <w:spacing w:val="142"/>
          <w:sz w:val="24"/>
          <w:szCs w:val="24"/>
          <w:u w:val="single"/>
        </w:rPr>
        <w:t xml:space="preserve"> </w:t>
      </w:r>
      <w:r w:rsidRPr="00886865">
        <w:rPr>
          <w:b/>
          <w:color w:val="000000"/>
          <w:spacing w:val="1"/>
          <w:sz w:val="24"/>
          <w:szCs w:val="24"/>
          <w:u w:val="single"/>
        </w:rPr>
        <w:t>к</w:t>
      </w:r>
      <w:r w:rsidRPr="00886865">
        <w:rPr>
          <w:b/>
          <w:color w:val="000000"/>
          <w:spacing w:val="139"/>
          <w:sz w:val="24"/>
          <w:szCs w:val="24"/>
          <w:u w:val="single"/>
        </w:rPr>
        <w:t xml:space="preserve"> </w:t>
      </w:r>
      <w:r w:rsidRPr="00886865">
        <w:rPr>
          <w:b/>
          <w:color w:val="000000"/>
          <w:sz w:val="24"/>
          <w:szCs w:val="24"/>
          <w:u w:val="single"/>
        </w:rPr>
        <w:t>к</w:t>
      </w:r>
      <w:r w:rsidRPr="00886865">
        <w:rPr>
          <w:b/>
          <w:color w:val="000000"/>
          <w:spacing w:val="-1"/>
          <w:sz w:val="24"/>
          <w:szCs w:val="24"/>
          <w:u w:val="single"/>
        </w:rPr>
        <w:t>о</w:t>
      </w:r>
      <w:r w:rsidRPr="00886865">
        <w:rPr>
          <w:b/>
          <w:color w:val="000000"/>
          <w:sz w:val="24"/>
          <w:szCs w:val="24"/>
          <w:u w:val="single"/>
        </w:rPr>
        <w:t>н</w:t>
      </w:r>
      <w:r w:rsidRPr="00886865">
        <w:rPr>
          <w:b/>
          <w:color w:val="000000"/>
          <w:spacing w:val="7"/>
          <w:sz w:val="24"/>
          <w:szCs w:val="24"/>
          <w:u w:val="single"/>
        </w:rPr>
        <w:t>ц</w:t>
      </w:r>
      <w:r w:rsidRPr="00886865">
        <w:rPr>
          <w:b/>
          <w:color w:val="000000"/>
          <w:spacing w:val="1"/>
          <w:sz w:val="24"/>
          <w:szCs w:val="24"/>
          <w:u w:val="single"/>
        </w:rPr>
        <w:t>у</w:t>
      </w:r>
      <w:r w:rsidRPr="00886865">
        <w:rPr>
          <w:b/>
          <w:color w:val="000000"/>
          <w:sz w:val="24"/>
          <w:szCs w:val="24"/>
          <w:u w:val="single"/>
        </w:rPr>
        <w:t xml:space="preserve"> </w:t>
      </w:r>
      <w:r w:rsidRPr="00886865">
        <w:rPr>
          <w:b/>
          <w:color w:val="000000"/>
          <w:spacing w:val="-2"/>
          <w:sz w:val="24"/>
          <w:szCs w:val="24"/>
          <w:u w:val="single"/>
        </w:rPr>
        <w:t>о</w:t>
      </w:r>
      <w:r w:rsidRPr="00886865">
        <w:rPr>
          <w:b/>
          <w:color w:val="000000"/>
          <w:spacing w:val="6"/>
          <w:sz w:val="24"/>
          <w:szCs w:val="24"/>
          <w:u w:val="single"/>
        </w:rPr>
        <w:t>б</w:t>
      </w:r>
      <w:r w:rsidRPr="00886865">
        <w:rPr>
          <w:b/>
          <w:color w:val="000000"/>
          <w:spacing w:val="-8"/>
          <w:sz w:val="24"/>
          <w:szCs w:val="24"/>
          <w:u w:val="single"/>
        </w:rPr>
        <w:t>у</w:t>
      </w:r>
      <w:r w:rsidRPr="00886865">
        <w:rPr>
          <w:b/>
          <w:color w:val="000000"/>
          <w:spacing w:val="1"/>
          <w:sz w:val="24"/>
          <w:szCs w:val="24"/>
          <w:u w:val="single"/>
        </w:rPr>
        <w:t>ч</w:t>
      </w:r>
      <w:r w:rsidRPr="00886865">
        <w:rPr>
          <w:b/>
          <w:color w:val="000000"/>
          <w:spacing w:val="-1"/>
          <w:sz w:val="24"/>
          <w:szCs w:val="24"/>
          <w:u w:val="single"/>
        </w:rPr>
        <w:t>е</w:t>
      </w:r>
      <w:r w:rsidRPr="00886865">
        <w:rPr>
          <w:b/>
          <w:color w:val="000000"/>
          <w:sz w:val="24"/>
          <w:szCs w:val="24"/>
          <w:u w:val="single"/>
        </w:rPr>
        <w:t>ния</w:t>
      </w:r>
      <w:r w:rsidRPr="00886865">
        <w:rPr>
          <w:b/>
          <w:color w:val="000000"/>
          <w:spacing w:val="4"/>
          <w:sz w:val="24"/>
          <w:szCs w:val="24"/>
          <w:u w:val="single"/>
        </w:rPr>
        <w:t xml:space="preserve"> </w:t>
      </w:r>
      <w:r w:rsidRPr="00886865">
        <w:rPr>
          <w:b/>
          <w:bCs/>
          <w:color w:val="000000"/>
          <w:sz w:val="24"/>
          <w:szCs w:val="24"/>
          <w:u w:val="single"/>
        </w:rPr>
        <w:t>в</w:t>
      </w:r>
      <w:r w:rsidRPr="00886865">
        <w:rPr>
          <w:b/>
          <w:bCs/>
          <w:color w:val="000000"/>
          <w:spacing w:val="2"/>
          <w:sz w:val="24"/>
          <w:szCs w:val="24"/>
          <w:u w:val="single"/>
        </w:rPr>
        <w:t xml:space="preserve"> </w:t>
      </w:r>
      <w:r w:rsidRPr="00886865">
        <w:rPr>
          <w:b/>
          <w:bCs/>
          <w:color w:val="000000"/>
          <w:sz w:val="24"/>
          <w:szCs w:val="24"/>
          <w:u w:val="single"/>
        </w:rPr>
        <w:t>6</w:t>
      </w:r>
      <w:r w:rsidRPr="00886865">
        <w:rPr>
          <w:b/>
          <w:bCs/>
          <w:color w:val="000000"/>
          <w:spacing w:val="5"/>
          <w:sz w:val="24"/>
          <w:szCs w:val="24"/>
          <w:u w:val="single"/>
        </w:rPr>
        <w:t xml:space="preserve"> </w:t>
      </w:r>
      <w:r w:rsidRPr="00886865">
        <w:rPr>
          <w:b/>
          <w:bCs/>
          <w:color w:val="000000"/>
          <w:spacing w:val="-2"/>
          <w:sz w:val="24"/>
          <w:szCs w:val="24"/>
          <w:u w:val="single"/>
        </w:rPr>
        <w:t>к</w:t>
      </w:r>
      <w:r w:rsidRPr="00886865">
        <w:rPr>
          <w:b/>
          <w:bCs/>
          <w:color w:val="000000"/>
          <w:sz w:val="24"/>
          <w:szCs w:val="24"/>
          <w:u w:val="single"/>
        </w:rPr>
        <w:t>л</w:t>
      </w:r>
      <w:r w:rsidRPr="00886865">
        <w:rPr>
          <w:b/>
          <w:bCs/>
          <w:color w:val="000000"/>
          <w:spacing w:val="-3"/>
          <w:sz w:val="24"/>
          <w:szCs w:val="24"/>
          <w:u w:val="single"/>
        </w:rPr>
        <w:t>асс</w:t>
      </w:r>
      <w:r w:rsidRPr="00886865">
        <w:rPr>
          <w:b/>
          <w:bCs/>
          <w:color w:val="000000"/>
          <w:sz w:val="24"/>
          <w:szCs w:val="24"/>
          <w:u w:val="single"/>
        </w:rPr>
        <w:t>е</w:t>
      </w:r>
      <w:r w:rsidRPr="00886865">
        <w:rPr>
          <w:b/>
          <w:color w:val="000000"/>
          <w:spacing w:val="-1"/>
          <w:sz w:val="24"/>
          <w:szCs w:val="24"/>
          <w:u w:val="single"/>
        </w:rPr>
        <w:t>:</w:t>
      </w:r>
    </w:p>
    <w:p w:rsidR="002542DB" w:rsidRPr="002542DB" w:rsidRDefault="002542DB" w:rsidP="002542DB">
      <w:pPr>
        <w:widowControl w:val="0"/>
        <w:spacing w:before="115" w:line="240" w:lineRule="auto"/>
        <w:ind w:right="-20"/>
        <w:rPr>
          <w:b/>
          <w:bCs/>
          <w:color w:val="000000"/>
          <w:sz w:val="24"/>
          <w:szCs w:val="24"/>
        </w:rPr>
      </w:pPr>
      <w:r w:rsidRPr="002542DB">
        <w:rPr>
          <w:b/>
          <w:bCs/>
          <w:color w:val="000000"/>
          <w:spacing w:val="2"/>
          <w:sz w:val="24"/>
          <w:szCs w:val="24"/>
        </w:rPr>
        <w:t>Ч</w:t>
      </w:r>
      <w:r w:rsidRPr="002542DB">
        <w:rPr>
          <w:b/>
          <w:bCs/>
          <w:color w:val="000000"/>
          <w:spacing w:val="-1"/>
          <w:sz w:val="24"/>
          <w:szCs w:val="24"/>
        </w:rPr>
        <w:t>ис</w:t>
      </w:r>
      <w:r w:rsidRPr="002542DB">
        <w:rPr>
          <w:b/>
          <w:bCs/>
          <w:color w:val="000000"/>
          <w:sz w:val="24"/>
          <w:szCs w:val="24"/>
        </w:rPr>
        <w:t>ла</w:t>
      </w:r>
      <w:r w:rsidRPr="002542DB">
        <w:rPr>
          <w:b/>
          <w:bCs/>
          <w:color w:val="000000"/>
          <w:spacing w:val="-2"/>
          <w:sz w:val="24"/>
          <w:szCs w:val="24"/>
        </w:rPr>
        <w:t xml:space="preserve"> </w:t>
      </w:r>
      <w:r w:rsidRPr="002542DB">
        <w:rPr>
          <w:b/>
          <w:bCs/>
          <w:color w:val="000000"/>
          <w:sz w:val="24"/>
          <w:szCs w:val="24"/>
        </w:rPr>
        <w:t>и</w:t>
      </w:r>
      <w:r w:rsidRPr="002542DB">
        <w:rPr>
          <w:b/>
          <w:bCs/>
          <w:color w:val="000000"/>
          <w:spacing w:val="-1"/>
          <w:sz w:val="24"/>
          <w:szCs w:val="24"/>
        </w:rPr>
        <w:t xml:space="preserve"> </w:t>
      </w:r>
      <w:r w:rsidRPr="002542DB">
        <w:rPr>
          <w:b/>
          <w:bCs/>
          <w:color w:val="000000"/>
          <w:sz w:val="24"/>
          <w:szCs w:val="24"/>
        </w:rPr>
        <w:t>в</w:t>
      </w:r>
      <w:r w:rsidRPr="002542DB">
        <w:rPr>
          <w:b/>
          <w:bCs/>
          <w:color w:val="000000"/>
          <w:spacing w:val="-2"/>
          <w:sz w:val="24"/>
          <w:szCs w:val="24"/>
        </w:rPr>
        <w:t>ы</w:t>
      </w:r>
      <w:r w:rsidRPr="002542DB">
        <w:rPr>
          <w:b/>
          <w:bCs/>
          <w:color w:val="000000"/>
          <w:sz w:val="24"/>
          <w:szCs w:val="24"/>
        </w:rPr>
        <w:t>ч</w:t>
      </w:r>
      <w:r w:rsidRPr="002542DB">
        <w:rPr>
          <w:b/>
          <w:bCs/>
          <w:color w:val="000000"/>
          <w:spacing w:val="-3"/>
          <w:sz w:val="24"/>
          <w:szCs w:val="24"/>
        </w:rPr>
        <w:t>и</w:t>
      </w:r>
      <w:r w:rsidRPr="002542DB">
        <w:rPr>
          <w:b/>
          <w:bCs/>
          <w:color w:val="000000"/>
          <w:spacing w:val="-2"/>
          <w:sz w:val="24"/>
          <w:szCs w:val="24"/>
        </w:rPr>
        <w:t>с</w:t>
      </w:r>
      <w:r w:rsidRPr="002542DB">
        <w:rPr>
          <w:b/>
          <w:bCs/>
          <w:color w:val="000000"/>
          <w:sz w:val="24"/>
          <w:szCs w:val="24"/>
        </w:rPr>
        <w:t>л</w:t>
      </w:r>
      <w:r w:rsidRPr="002542DB">
        <w:rPr>
          <w:b/>
          <w:bCs/>
          <w:color w:val="000000"/>
          <w:spacing w:val="4"/>
          <w:sz w:val="24"/>
          <w:szCs w:val="24"/>
        </w:rPr>
        <w:t>е</w:t>
      </w:r>
      <w:r w:rsidRPr="002542DB">
        <w:rPr>
          <w:b/>
          <w:bCs/>
          <w:color w:val="000000"/>
          <w:spacing w:val="-2"/>
          <w:sz w:val="24"/>
          <w:szCs w:val="24"/>
        </w:rPr>
        <w:t>ни</w:t>
      </w:r>
      <w:r w:rsidRPr="002542DB">
        <w:rPr>
          <w:b/>
          <w:bCs/>
          <w:color w:val="000000"/>
          <w:sz w:val="24"/>
          <w:szCs w:val="24"/>
        </w:rPr>
        <w:t>я</w:t>
      </w:r>
    </w:p>
    <w:p w:rsidR="002542DB" w:rsidRPr="002542DB" w:rsidRDefault="002542DB" w:rsidP="002542DB">
      <w:pPr>
        <w:widowControl w:val="0"/>
        <w:spacing w:before="38" w:line="240" w:lineRule="auto"/>
        <w:ind w:right="-7" w:firstLine="569"/>
        <w:rPr>
          <w:color w:val="000000"/>
          <w:sz w:val="24"/>
          <w:szCs w:val="24"/>
        </w:rPr>
      </w:pPr>
      <w:r w:rsidRPr="002542DB">
        <w:rPr>
          <w:color w:val="000000"/>
          <w:spacing w:val="2"/>
          <w:sz w:val="24"/>
          <w:szCs w:val="24"/>
        </w:rPr>
        <w:t>З</w:t>
      </w:r>
      <w:r w:rsidRPr="002542DB">
        <w:rPr>
          <w:color w:val="000000"/>
          <w:spacing w:val="1"/>
          <w:sz w:val="24"/>
          <w:szCs w:val="24"/>
        </w:rPr>
        <w:t>н</w:t>
      </w:r>
      <w:r w:rsidRPr="002542DB">
        <w:rPr>
          <w:color w:val="000000"/>
          <w:sz w:val="24"/>
          <w:szCs w:val="24"/>
        </w:rPr>
        <w:t>ать</w:t>
      </w:r>
      <w:r w:rsidRPr="002542DB">
        <w:rPr>
          <w:color w:val="000000"/>
          <w:spacing w:val="125"/>
          <w:sz w:val="24"/>
          <w:szCs w:val="24"/>
        </w:rPr>
        <w:t xml:space="preserve"> </w:t>
      </w:r>
      <w:r w:rsidRPr="002542DB">
        <w:rPr>
          <w:color w:val="000000"/>
          <w:sz w:val="24"/>
          <w:szCs w:val="24"/>
        </w:rPr>
        <w:t>и</w:t>
      </w:r>
      <w:r w:rsidRPr="002542DB">
        <w:rPr>
          <w:color w:val="000000"/>
          <w:spacing w:val="125"/>
          <w:sz w:val="24"/>
          <w:szCs w:val="24"/>
        </w:rPr>
        <w:t xml:space="preserve"> </w:t>
      </w:r>
      <w:r w:rsidRPr="002542DB">
        <w:rPr>
          <w:color w:val="000000"/>
          <w:spacing w:val="1"/>
          <w:sz w:val="24"/>
          <w:szCs w:val="24"/>
        </w:rPr>
        <w:t>п</w:t>
      </w:r>
      <w:r w:rsidRPr="002542DB">
        <w:rPr>
          <w:color w:val="000000"/>
          <w:spacing w:val="-2"/>
          <w:sz w:val="24"/>
          <w:szCs w:val="24"/>
        </w:rPr>
        <w:t>о</w:t>
      </w:r>
      <w:r w:rsidRPr="002542DB">
        <w:rPr>
          <w:color w:val="000000"/>
          <w:sz w:val="24"/>
          <w:szCs w:val="24"/>
        </w:rPr>
        <w:t>н</w:t>
      </w:r>
      <w:r w:rsidRPr="002542DB">
        <w:rPr>
          <w:color w:val="000000"/>
          <w:spacing w:val="-5"/>
          <w:sz w:val="24"/>
          <w:szCs w:val="24"/>
        </w:rPr>
        <w:t>и</w:t>
      </w:r>
      <w:r w:rsidRPr="002542DB">
        <w:rPr>
          <w:color w:val="000000"/>
          <w:sz w:val="24"/>
          <w:szCs w:val="24"/>
        </w:rPr>
        <w:t>мать</w:t>
      </w:r>
      <w:r w:rsidRPr="002542DB">
        <w:rPr>
          <w:color w:val="000000"/>
          <w:spacing w:val="124"/>
          <w:sz w:val="24"/>
          <w:szCs w:val="24"/>
        </w:rPr>
        <w:t xml:space="preserve"> </w:t>
      </w:r>
      <w:r w:rsidRPr="002542DB">
        <w:rPr>
          <w:color w:val="000000"/>
          <w:sz w:val="24"/>
          <w:szCs w:val="24"/>
        </w:rPr>
        <w:t>т</w:t>
      </w:r>
      <w:r w:rsidRPr="002542DB">
        <w:rPr>
          <w:color w:val="000000"/>
          <w:spacing w:val="-1"/>
          <w:sz w:val="24"/>
          <w:szCs w:val="24"/>
        </w:rPr>
        <w:t>е</w:t>
      </w:r>
      <w:r w:rsidRPr="002542DB">
        <w:rPr>
          <w:color w:val="000000"/>
          <w:spacing w:val="-4"/>
          <w:sz w:val="24"/>
          <w:szCs w:val="24"/>
        </w:rPr>
        <w:t>р</w:t>
      </w:r>
      <w:r w:rsidRPr="002542DB">
        <w:rPr>
          <w:color w:val="000000"/>
          <w:sz w:val="24"/>
          <w:szCs w:val="24"/>
        </w:rPr>
        <w:t>мин</w:t>
      </w:r>
      <w:r w:rsidRPr="002542DB">
        <w:rPr>
          <w:color w:val="000000"/>
          <w:spacing w:val="1"/>
          <w:sz w:val="24"/>
          <w:szCs w:val="24"/>
        </w:rPr>
        <w:t>ы,</w:t>
      </w:r>
      <w:r w:rsidRPr="002542DB">
        <w:rPr>
          <w:color w:val="000000"/>
          <w:spacing w:val="125"/>
          <w:sz w:val="24"/>
          <w:szCs w:val="24"/>
        </w:rPr>
        <w:t xml:space="preserve"> </w:t>
      </w:r>
      <w:r w:rsidRPr="002542DB">
        <w:rPr>
          <w:color w:val="000000"/>
          <w:spacing w:val="-1"/>
          <w:sz w:val="24"/>
          <w:szCs w:val="24"/>
        </w:rPr>
        <w:t>с</w:t>
      </w:r>
      <w:r w:rsidRPr="002542DB">
        <w:rPr>
          <w:color w:val="000000"/>
          <w:spacing w:val="-2"/>
          <w:sz w:val="24"/>
          <w:szCs w:val="24"/>
        </w:rPr>
        <w:t>в</w:t>
      </w:r>
      <w:r w:rsidRPr="002542DB">
        <w:rPr>
          <w:color w:val="000000"/>
          <w:spacing w:val="-1"/>
          <w:sz w:val="24"/>
          <w:szCs w:val="24"/>
        </w:rPr>
        <w:t>я</w:t>
      </w:r>
      <w:r w:rsidRPr="002542DB">
        <w:rPr>
          <w:color w:val="000000"/>
          <w:spacing w:val="-2"/>
          <w:sz w:val="24"/>
          <w:szCs w:val="24"/>
        </w:rPr>
        <w:t>за</w:t>
      </w:r>
      <w:r w:rsidRPr="002542DB">
        <w:rPr>
          <w:color w:val="000000"/>
          <w:sz w:val="24"/>
          <w:szCs w:val="24"/>
        </w:rPr>
        <w:t>нные</w:t>
      </w:r>
      <w:r w:rsidRPr="002542DB">
        <w:rPr>
          <w:color w:val="000000"/>
          <w:spacing w:val="121"/>
          <w:sz w:val="24"/>
          <w:szCs w:val="24"/>
        </w:rPr>
        <w:t xml:space="preserve"> </w:t>
      </w:r>
      <w:r w:rsidRPr="002542DB">
        <w:rPr>
          <w:color w:val="000000"/>
          <w:sz w:val="24"/>
          <w:szCs w:val="24"/>
        </w:rPr>
        <w:t>с</w:t>
      </w:r>
      <w:r w:rsidRPr="002542DB">
        <w:rPr>
          <w:color w:val="000000"/>
          <w:spacing w:val="131"/>
          <w:sz w:val="24"/>
          <w:szCs w:val="24"/>
        </w:rPr>
        <w:t xml:space="preserve"> </w:t>
      </w:r>
      <w:r w:rsidRPr="002542DB">
        <w:rPr>
          <w:color w:val="000000"/>
          <w:spacing w:val="-1"/>
          <w:sz w:val="24"/>
          <w:szCs w:val="24"/>
        </w:rPr>
        <w:t>ра</w:t>
      </w:r>
      <w:r w:rsidRPr="002542DB">
        <w:rPr>
          <w:color w:val="000000"/>
          <w:spacing w:val="2"/>
          <w:sz w:val="24"/>
          <w:szCs w:val="24"/>
        </w:rPr>
        <w:t>з</w:t>
      </w:r>
      <w:r w:rsidRPr="002542DB">
        <w:rPr>
          <w:color w:val="000000"/>
          <w:spacing w:val="-1"/>
          <w:sz w:val="24"/>
          <w:szCs w:val="24"/>
        </w:rPr>
        <w:t>л</w:t>
      </w:r>
      <w:r w:rsidRPr="002542DB">
        <w:rPr>
          <w:color w:val="000000"/>
          <w:sz w:val="24"/>
          <w:szCs w:val="24"/>
        </w:rPr>
        <w:t>и</w:t>
      </w:r>
      <w:r w:rsidRPr="002542DB">
        <w:rPr>
          <w:color w:val="000000"/>
          <w:spacing w:val="1"/>
          <w:sz w:val="24"/>
          <w:szCs w:val="24"/>
        </w:rPr>
        <w:t>чн</w:t>
      </w:r>
      <w:r w:rsidRPr="002542DB">
        <w:rPr>
          <w:color w:val="000000"/>
          <w:sz w:val="24"/>
          <w:szCs w:val="24"/>
        </w:rPr>
        <w:t>ы</w:t>
      </w:r>
      <w:r w:rsidRPr="002542DB">
        <w:rPr>
          <w:color w:val="000000"/>
          <w:spacing w:val="2"/>
          <w:sz w:val="24"/>
          <w:szCs w:val="24"/>
        </w:rPr>
        <w:t>м</w:t>
      </w:r>
      <w:r w:rsidRPr="002542DB">
        <w:rPr>
          <w:color w:val="000000"/>
          <w:sz w:val="24"/>
          <w:szCs w:val="24"/>
        </w:rPr>
        <w:t>и</w:t>
      </w:r>
      <w:r w:rsidRPr="002542DB">
        <w:rPr>
          <w:color w:val="000000"/>
          <w:spacing w:val="118"/>
          <w:sz w:val="24"/>
          <w:szCs w:val="24"/>
        </w:rPr>
        <w:t xml:space="preserve"> </w:t>
      </w:r>
      <w:r w:rsidRPr="002542DB">
        <w:rPr>
          <w:color w:val="000000"/>
          <w:spacing w:val="-1"/>
          <w:sz w:val="24"/>
          <w:szCs w:val="24"/>
        </w:rPr>
        <w:t>в</w:t>
      </w:r>
      <w:r w:rsidRPr="002542DB">
        <w:rPr>
          <w:color w:val="000000"/>
          <w:sz w:val="24"/>
          <w:szCs w:val="24"/>
        </w:rPr>
        <w:t>ид</w:t>
      </w:r>
      <w:r w:rsidRPr="002542DB">
        <w:rPr>
          <w:color w:val="000000"/>
          <w:spacing w:val="-1"/>
          <w:sz w:val="24"/>
          <w:szCs w:val="24"/>
        </w:rPr>
        <w:t>а</w:t>
      </w:r>
      <w:r w:rsidRPr="002542DB">
        <w:rPr>
          <w:color w:val="000000"/>
          <w:spacing w:val="1"/>
          <w:sz w:val="24"/>
          <w:szCs w:val="24"/>
        </w:rPr>
        <w:t>м</w:t>
      </w:r>
      <w:r w:rsidRPr="002542DB">
        <w:rPr>
          <w:color w:val="000000"/>
          <w:sz w:val="24"/>
          <w:szCs w:val="24"/>
        </w:rPr>
        <w:t>и</w:t>
      </w:r>
      <w:r w:rsidRPr="002542DB">
        <w:rPr>
          <w:color w:val="000000"/>
          <w:spacing w:val="125"/>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z w:val="24"/>
          <w:szCs w:val="24"/>
        </w:rPr>
        <w:t>с</w:t>
      </w:r>
      <w:r w:rsidRPr="002542DB">
        <w:rPr>
          <w:color w:val="000000"/>
          <w:spacing w:val="-2"/>
          <w:sz w:val="24"/>
          <w:szCs w:val="24"/>
        </w:rPr>
        <w:t>е</w:t>
      </w:r>
      <w:r w:rsidRPr="002542DB">
        <w:rPr>
          <w:color w:val="000000"/>
          <w:spacing w:val="-1"/>
          <w:sz w:val="24"/>
          <w:szCs w:val="24"/>
        </w:rPr>
        <w:t>л</w:t>
      </w:r>
      <w:r w:rsidRPr="002542DB">
        <w:rPr>
          <w:color w:val="000000"/>
          <w:spacing w:val="120"/>
          <w:sz w:val="24"/>
          <w:szCs w:val="24"/>
        </w:rPr>
        <w:t xml:space="preserve"> </w:t>
      </w:r>
      <w:r w:rsidRPr="002542DB">
        <w:rPr>
          <w:color w:val="000000"/>
          <w:sz w:val="24"/>
          <w:szCs w:val="24"/>
        </w:rPr>
        <w:t xml:space="preserve">и </w:t>
      </w:r>
      <w:r w:rsidRPr="002542DB">
        <w:rPr>
          <w:color w:val="000000"/>
          <w:spacing w:val="-1"/>
          <w:sz w:val="24"/>
          <w:szCs w:val="24"/>
        </w:rPr>
        <w:t>с</w:t>
      </w:r>
      <w:r w:rsidRPr="002542DB">
        <w:rPr>
          <w:color w:val="000000"/>
          <w:sz w:val="24"/>
          <w:szCs w:val="24"/>
        </w:rPr>
        <w:t>п</w:t>
      </w:r>
      <w:r w:rsidRPr="002542DB">
        <w:rPr>
          <w:color w:val="000000"/>
          <w:spacing w:val="-3"/>
          <w:sz w:val="24"/>
          <w:szCs w:val="24"/>
        </w:rPr>
        <w:t>о</w:t>
      </w:r>
      <w:r w:rsidRPr="002542DB">
        <w:rPr>
          <w:color w:val="000000"/>
          <w:spacing w:val="-2"/>
          <w:sz w:val="24"/>
          <w:szCs w:val="24"/>
        </w:rPr>
        <w:t>с</w:t>
      </w:r>
      <w:r w:rsidRPr="002542DB">
        <w:rPr>
          <w:color w:val="000000"/>
          <w:spacing w:val="-4"/>
          <w:sz w:val="24"/>
          <w:szCs w:val="24"/>
        </w:rPr>
        <w:t>о</w:t>
      </w:r>
      <w:r w:rsidRPr="002542DB">
        <w:rPr>
          <w:color w:val="000000"/>
          <w:sz w:val="24"/>
          <w:szCs w:val="24"/>
        </w:rPr>
        <w:t>б</w:t>
      </w:r>
      <w:r w:rsidRPr="002542DB">
        <w:rPr>
          <w:color w:val="000000"/>
          <w:spacing w:val="-1"/>
          <w:sz w:val="24"/>
          <w:szCs w:val="24"/>
        </w:rPr>
        <w:t>а</w:t>
      </w:r>
      <w:r w:rsidRPr="002542DB">
        <w:rPr>
          <w:color w:val="000000"/>
          <w:sz w:val="24"/>
          <w:szCs w:val="24"/>
        </w:rPr>
        <w:t>м</w:t>
      </w:r>
      <w:r w:rsidRPr="002542DB">
        <w:rPr>
          <w:color w:val="000000"/>
          <w:spacing w:val="1"/>
          <w:sz w:val="24"/>
          <w:szCs w:val="24"/>
        </w:rPr>
        <w:t>и</w:t>
      </w:r>
      <w:r w:rsidRPr="002542DB">
        <w:rPr>
          <w:color w:val="000000"/>
          <w:spacing w:val="53"/>
          <w:sz w:val="24"/>
          <w:szCs w:val="24"/>
        </w:rPr>
        <w:t xml:space="preserve"> </w:t>
      </w:r>
      <w:r w:rsidRPr="002542DB">
        <w:rPr>
          <w:color w:val="000000"/>
          <w:sz w:val="24"/>
          <w:szCs w:val="24"/>
        </w:rPr>
        <w:t>их</w:t>
      </w:r>
      <w:r w:rsidRPr="002542DB">
        <w:rPr>
          <w:color w:val="000000"/>
          <w:spacing w:val="49"/>
          <w:sz w:val="24"/>
          <w:szCs w:val="24"/>
        </w:rPr>
        <w:t xml:space="preserve"> </w:t>
      </w:r>
      <w:r w:rsidRPr="002542DB">
        <w:rPr>
          <w:color w:val="000000"/>
          <w:spacing w:val="-2"/>
          <w:sz w:val="24"/>
          <w:szCs w:val="24"/>
        </w:rPr>
        <w:t>за</w:t>
      </w:r>
      <w:r w:rsidRPr="002542DB">
        <w:rPr>
          <w:color w:val="000000"/>
          <w:sz w:val="24"/>
          <w:szCs w:val="24"/>
        </w:rPr>
        <w:t>писи,</w:t>
      </w:r>
      <w:r w:rsidRPr="002542DB">
        <w:rPr>
          <w:color w:val="000000"/>
          <w:spacing w:val="53"/>
          <w:sz w:val="24"/>
          <w:szCs w:val="24"/>
        </w:rPr>
        <w:t xml:space="preserve"> </w:t>
      </w:r>
      <w:r w:rsidRPr="002542DB">
        <w:rPr>
          <w:color w:val="000000"/>
          <w:spacing w:val="1"/>
          <w:sz w:val="24"/>
          <w:szCs w:val="24"/>
        </w:rPr>
        <w:t>п</w:t>
      </w:r>
      <w:r w:rsidRPr="002542DB">
        <w:rPr>
          <w:color w:val="000000"/>
          <w:spacing w:val="-1"/>
          <w:sz w:val="24"/>
          <w:szCs w:val="24"/>
        </w:rPr>
        <w:t>е</w:t>
      </w:r>
      <w:r w:rsidRPr="002542DB">
        <w:rPr>
          <w:color w:val="000000"/>
          <w:spacing w:val="-3"/>
          <w:sz w:val="24"/>
          <w:szCs w:val="24"/>
        </w:rPr>
        <w:t>р</w:t>
      </w:r>
      <w:r w:rsidRPr="002542DB">
        <w:rPr>
          <w:color w:val="000000"/>
          <w:spacing w:val="4"/>
          <w:sz w:val="24"/>
          <w:szCs w:val="24"/>
        </w:rPr>
        <w:t>е</w:t>
      </w:r>
      <w:r w:rsidRPr="002542DB">
        <w:rPr>
          <w:color w:val="000000"/>
          <w:spacing w:val="-3"/>
          <w:sz w:val="24"/>
          <w:szCs w:val="24"/>
        </w:rPr>
        <w:t>х</w:t>
      </w:r>
      <w:r w:rsidRPr="002542DB">
        <w:rPr>
          <w:color w:val="000000"/>
          <w:spacing w:val="-4"/>
          <w:sz w:val="24"/>
          <w:szCs w:val="24"/>
        </w:rPr>
        <w:t>о</w:t>
      </w:r>
      <w:r w:rsidRPr="002542DB">
        <w:rPr>
          <w:color w:val="000000"/>
          <w:spacing w:val="1"/>
          <w:sz w:val="24"/>
          <w:szCs w:val="24"/>
        </w:rPr>
        <w:t>ди</w:t>
      </w:r>
      <w:r w:rsidRPr="002542DB">
        <w:rPr>
          <w:color w:val="000000"/>
          <w:sz w:val="24"/>
          <w:szCs w:val="24"/>
        </w:rPr>
        <w:t>ть</w:t>
      </w:r>
      <w:r w:rsidRPr="002542DB">
        <w:rPr>
          <w:color w:val="000000"/>
          <w:spacing w:val="53"/>
          <w:sz w:val="24"/>
          <w:szCs w:val="24"/>
        </w:rPr>
        <w:t xml:space="preserve"> </w:t>
      </w:r>
      <w:r w:rsidRPr="002542DB">
        <w:rPr>
          <w:color w:val="000000"/>
          <w:sz w:val="24"/>
          <w:szCs w:val="24"/>
        </w:rPr>
        <w:t>(</w:t>
      </w:r>
      <w:r w:rsidRPr="002542DB">
        <w:rPr>
          <w:color w:val="000000"/>
          <w:spacing w:val="-1"/>
          <w:sz w:val="24"/>
          <w:szCs w:val="24"/>
        </w:rPr>
        <w:t>е</w:t>
      </w:r>
      <w:r w:rsidRPr="002542DB">
        <w:rPr>
          <w:color w:val="000000"/>
          <w:spacing w:val="-2"/>
          <w:sz w:val="24"/>
          <w:szCs w:val="24"/>
        </w:rPr>
        <w:t>с</w:t>
      </w:r>
      <w:r w:rsidRPr="002542DB">
        <w:rPr>
          <w:color w:val="000000"/>
          <w:spacing w:val="-4"/>
          <w:sz w:val="24"/>
          <w:szCs w:val="24"/>
        </w:rPr>
        <w:t>л</w:t>
      </w:r>
      <w:r w:rsidRPr="002542DB">
        <w:rPr>
          <w:color w:val="000000"/>
          <w:spacing w:val="-1"/>
          <w:sz w:val="24"/>
          <w:szCs w:val="24"/>
        </w:rPr>
        <w:t>и</w:t>
      </w:r>
      <w:r w:rsidRPr="002542DB">
        <w:rPr>
          <w:color w:val="000000"/>
          <w:spacing w:val="53"/>
          <w:sz w:val="24"/>
          <w:szCs w:val="24"/>
        </w:rPr>
        <w:t xml:space="preserve"> </w:t>
      </w:r>
      <w:r w:rsidRPr="002542DB">
        <w:rPr>
          <w:color w:val="000000"/>
          <w:spacing w:val="1"/>
          <w:sz w:val="24"/>
          <w:szCs w:val="24"/>
        </w:rPr>
        <w:t>это</w:t>
      </w:r>
      <w:r w:rsidRPr="002542DB">
        <w:rPr>
          <w:color w:val="000000"/>
          <w:spacing w:val="48"/>
          <w:sz w:val="24"/>
          <w:szCs w:val="24"/>
        </w:rPr>
        <w:t xml:space="preserve"> </w:t>
      </w:r>
      <w:r w:rsidRPr="002542DB">
        <w:rPr>
          <w:color w:val="000000"/>
          <w:spacing w:val="-1"/>
          <w:sz w:val="24"/>
          <w:szCs w:val="24"/>
        </w:rPr>
        <w:t>в</w:t>
      </w:r>
      <w:r w:rsidRPr="002542DB">
        <w:rPr>
          <w:color w:val="000000"/>
          <w:spacing w:val="2"/>
          <w:sz w:val="24"/>
          <w:szCs w:val="24"/>
        </w:rPr>
        <w:t>о</w:t>
      </w:r>
      <w:r w:rsidRPr="002542DB">
        <w:rPr>
          <w:color w:val="000000"/>
          <w:spacing w:val="-1"/>
          <w:sz w:val="24"/>
          <w:szCs w:val="24"/>
        </w:rPr>
        <w:t>з</w:t>
      </w:r>
      <w:r w:rsidRPr="002542DB">
        <w:rPr>
          <w:color w:val="000000"/>
          <w:spacing w:val="1"/>
          <w:sz w:val="24"/>
          <w:szCs w:val="24"/>
        </w:rPr>
        <w:t>м</w:t>
      </w:r>
      <w:r w:rsidRPr="002542DB">
        <w:rPr>
          <w:color w:val="000000"/>
          <w:spacing w:val="-1"/>
          <w:sz w:val="24"/>
          <w:szCs w:val="24"/>
        </w:rPr>
        <w:t>о</w:t>
      </w:r>
      <w:r w:rsidRPr="002542DB">
        <w:rPr>
          <w:color w:val="000000"/>
          <w:sz w:val="24"/>
          <w:szCs w:val="24"/>
        </w:rPr>
        <w:t>жн</w:t>
      </w:r>
      <w:r w:rsidRPr="002542DB">
        <w:rPr>
          <w:color w:val="000000"/>
          <w:spacing w:val="-2"/>
          <w:sz w:val="24"/>
          <w:szCs w:val="24"/>
        </w:rPr>
        <w:t>о</w:t>
      </w:r>
      <w:r w:rsidRPr="002542DB">
        <w:rPr>
          <w:color w:val="000000"/>
          <w:sz w:val="24"/>
          <w:szCs w:val="24"/>
        </w:rPr>
        <w:t>)</w:t>
      </w:r>
      <w:r w:rsidRPr="002542DB">
        <w:rPr>
          <w:color w:val="000000"/>
          <w:spacing w:val="52"/>
          <w:sz w:val="24"/>
          <w:szCs w:val="24"/>
        </w:rPr>
        <w:t xml:space="preserve"> </w:t>
      </w:r>
      <w:r w:rsidRPr="002542DB">
        <w:rPr>
          <w:color w:val="000000"/>
          <w:spacing w:val="-3"/>
          <w:sz w:val="24"/>
          <w:szCs w:val="24"/>
        </w:rPr>
        <w:t>о</w:t>
      </w:r>
      <w:r w:rsidRPr="002542DB">
        <w:rPr>
          <w:color w:val="000000"/>
          <w:sz w:val="24"/>
          <w:szCs w:val="24"/>
        </w:rPr>
        <w:t>т</w:t>
      </w:r>
      <w:r w:rsidRPr="002542DB">
        <w:rPr>
          <w:color w:val="000000"/>
          <w:spacing w:val="59"/>
          <w:sz w:val="24"/>
          <w:szCs w:val="24"/>
        </w:rPr>
        <w:t xml:space="preserve"> </w:t>
      </w:r>
      <w:r w:rsidRPr="002542DB">
        <w:rPr>
          <w:color w:val="000000"/>
          <w:spacing w:val="-2"/>
          <w:sz w:val="24"/>
          <w:szCs w:val="24"/>
        </w:rPr>
        <w:t>о</w:t>
      </w:r>
      <w:r w:rsidRPr="002542DB">
        <w:rPr>
          <w:color w:val="000000"/>
          <w:sz w:val="24"/>
          <w:szCs w:val="24"/>
        </w:rPr>
        <w:t>дн</w:t>
      </w:r>
      <w:r w:rsidRPr="002542DB">
        <w:rPr>
          <w:color w:val="000000"/>
          <w:spacing w:val="-2"/>
          <w:sz w:val="24"/>
          <w:szCs w:val="24"/>
        </w:rPr>
        <w:t>о</w:t>
      </w:r>
      <w:r w:rsidRPr="002542DB">
        <w:rPr>
          <w:color w:val="000000"/>
          <w:sz w:val="24"/>
          <w:szCs w:val="24"/>
        </w:rPr>
        <w:t>й</w:t>
      </w:r>
      <w:r w:rsidRPr="002542DB">
        <w:rPr>
          <w:color w:val="000000"/>
          <w:spacing w:val="53"/>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pacing w:val="1"/>
          <w:sz w:val="24"/>
          <w:szCs w:val="24"/>
        </w:rPr>
        <w:t>м</w:t>
      </w:r>
      <w:r w:rsidRPr="002542DB">
        <w:rPr>
          <w:color w:val="000000"/>
          <w:sz w:val="24"/>
          <w:szCs w:val="24"/>
        </w:rPr>
        <w:t>ы</w:t>
      </w:r>
      <w:r w:rsidRPr="002542DB">
        <w:rPr>
          <w:color w:val="000000"/>
          <w:spacing w:val="50"/>
          <w:sz w:val="24"/>
          <w:szCs w:val="24"/>
        </w:rPr>
        <w:t xml:space="preserve"> </w:t>
      </w:r>
      <w:r w:rsidRPr="002542DB">
        <w:rPr>
          <w:color w:val="000000"/>
          <w:spacing w:val="-1"/>
          <w:sz w:val="24"/>
          <w:szCs w:val="24"/>
        </w:rPr>
        <w:t>з</w:t>
      </w:r>
      <w:r w:rsidRPr="002542DB">
        <w:rPr>
          <w:color w:val="000000"/>
          <w:spacing w:val="-2"/>
          <w:sz w:val="24"/>
          <w:szCs w:val="24"/>
        </w:rPr>
        <w:t>а</w:t>
      </w:r>
      <w:r w:rsidRPr="002542DB">
        <w:rPr>
          <w:color w:val="000000"/>
          <w:sz w:val="24"/>
          <w:szCs w:val="24"/>
        </w:rPr>
        <w:t>пи</w:t>
      </w:r>
      <w:r w:rsidRPr="002542DB">
        <w:rPr>
          <w:color w:val="000000"/>
          <w:spacing w:val="-1"/>
          <w:sz w:val="24"/>
          <w:szCs w:val="24"/>
        </w:rPr>
        <w:t>с</w:t>
      </w:r>
      <w:r w:rsidRPr="002542DB">
        <w:rPr>
          <w:color w:val="000000"/>
          <w:sz w:val="24"/>
          <w:szCs w:val="24"/>
        </w:rPr>
        <w:t xml:space="preserve">и </w:t>
      </w:r>
      <w:r w:rsidRPr="002542DB">
        <w:rPr>
          <w:color w:val="000000"/>
          <w:spacing w:val="2"/>
          <w:sz w:val="24"/>
          <w:szCs w:val="24"/>
        </w:rPr>
        <w:t>ч</w:t>
      </w:r>
      <w:r w:rsidRPr="002542DB">
        <w:rPr>
          <w:color w:val="000000"/>
          <w:sz w:val="24"/>
          <w:szCs w:val="24"/>
        </w:rPr>
        <w:t>ис</w:t>
      </w:r>
      <w:r w:rsidRPr="002542DB">
        <w:rPr>
          <w:color w:val="000000"/>
          <w:spacing w:val="-4"/>
          <w:sz w:val="24"/>
          <w:szCs w:val="24"/>
        </w:rPr>
        <w:t>л</w:t>
      </w:r>
      <w:r w:rsidRPr="002542DB">
        <w:rPr>
          <w:color w:val="000000"/>
          <w:sz w:val="24"/>
          <w:szCs w:val="24"/>
        </w:rPr>
        <w:t>а к</w:t>
      </w:r>
      <w:r w:rsidRPr="002542DB">
        <w:rPr>
          <w:color w:val="000000"/>
          <w:spacing w:val="1"/>
          <w:sz w:val="24"/>
          <w:szCs w:val="24"/>
        </w:rPr>
        <w:t xml:space="preserve"> д</w:t>
      </w:r>
      <w:r w:rsidRPr="002542DB">
        <w:rPr>
          <w:color w:val="000000"/>
          <w:spacing w:val="-2"/>
          <w:sz w:val="24"/>
          <w:szCs w:val="24"/>
        </w:rPr>
        <w:t>р</w:t>
      </w:r>
      <w:r w:rsidRPr="002542DB">
        <w:rPr>
          <w:color w:val="000000"/>
          <w:spacing w:val="-9"/>
          <w:sz w:val="24"/>
          <w:szCs w:val="24"/>
        </w:rPr>
        <w:t>у</w:t>
      </w:r>
      <w:r w:rsidRPr="002542DB">
        <w:rPr>
          <w:color w:val="000000"/>
          <w:spacing w:val="5"/>
          <w:sz w:val="24"/>
          <w:szCs w:val="24"/>
        </w:rPr>
        <w:t>г</w:t>
      </w:r>
      <w:r w:rsidRPr="002542DB">
        <w:rPr>
          <w:color w:val="000000"/>
          <w:spacing w:val="-1"/>
          <w:sz w:val="24"/>
          <w:szCs w:val="24"/>
        </w:rPr>
        <w:t>о</w:t>
      </w:r>
      <w:r w:rsidRPr="002542DB">
        <w:rPr>
          <w:color w:val="000000"/>
          <w:sz w:val="24"/>
          <w:szCs w:val="24"/>
        </w:rPr>
        <w:t>й.</w:t>
      </w:r>
    </w:p>
    <w:p w:rsidR="002542DB" w:rsidRPr="002542DB" w:rsidRDefault="002542DB" w:rsidP="002542DB">
      <w:pPr>
        <w:widowControl w:val="0"/>
        <w:spacing w:line="240" w:lineRule="auto"/>
        <w:ind w:right="-50" w:firstLine="569"/>
        <w:rPr>
          <w:color w:val="000000"/>
          <w:sz w:val="24"/>
          <w:szCs w:val="24"/>
        </w:rPr>
      </w:pPr>
      <w:r w:rsidRPr="002542DB">
        <w:rPr>
          <w:color w:val="000000"/>
          <w:sz w:val="24"/>
          <w:szCs w:val="24"/>
        </w:rPr>
        <w:t>С</w:t>
      </w:r>
      <w:r w:rsidRPr="002542DB">
        <w:rPr>
          <w:color w:val="000000"/>
          <w:spacing w:val="-2"/>
          <w:sz w:val="24"/>
          <w:szCs w:val="24"/>
        </w:rPr>
        <w:t>ра</w:t>
      </w:r>
      <w:r w:rsidRPr="002542DB">
        <w:rPr>
          <w:color w:val="000000"/>
          <w:spacing w:val="-3"/>
          <w:sz w:val="24"/>
          <w:szCs w:val="24"/>
        </w:rPr>
        <w:t>в</w:t>
      </w:r>
      <w:r w:rsidRPr="002542DB">
        <w:rPr>
          <w:color w:val="000000"/>
          <w:sz w:val="24"/>
          <w:szCs w:val="24"/>
        </w:rPr>
        <w:t>ни</w:t>
      </w:r>
      <w:r w:rsidRPr="002542DB">
        <w:rPr>
          <w:color w:val="000000"/>
          <w:spacing w:val="-2"/>
          <w:sz w:val="24"/>
          <w:szCs w:val="24"/>
        </w:rPr>
        <w:t>ва</w:t>
      </w:r>
      <w:r w:rsidRPr="002542DB">
        <w:rPr>
          <w:color w:val="000000"/>
          <w:sz w:val="24"/>
          <w:szCs w:val="24"/>
        </w:rPr>
        <w:t>ть</w:t>
      </w:r>
      <w:r w:rsidRPr="002542DB">
        <w:rPr>
          <w:color w:val="000000"/>
          <w:spacing w:val="-10"/>
          <w:sz w:val="24"/>
          <w:szCs w:val="24"/>
        </w:rPr>
        <w:t xml:space="preserve"> </w:t>
      </w:r>
      <w:r w:rsidRPr="002542DB">
        <w:rPr>
          <w:color w:val="000000"/>
          <w:sz w:val="24"/>
          <w:szCs w:val="24"/>
        </w:rPr>
        <w:t>и</w:t>
      </w:r>
      <w:r w:rsidRPr="002542DB">
        <w:rPr>
          <w:color w:val="000000"/>
          <w:spacing w:val="-5"/>
          <w:sz w:val="24"/>
          <w:szCs w:val="24"/>
        </w:rPr>
        <w:t xml:space="preserve"> </w:t>
      </w:r>
      <w:r w:rsidRPr="002542DB">
        <w:rPr>
          <w:color w:val="000000"/>
          <w:spacing w:val="-9"/>
          <w:sz w:val="24"/>
          <w:szCs w:val="24"/>
        </w:rPr>
        <w:t>у</w:t>
      </w:r>
      <w:r w:rsidRPr="002542DB">
        <w:rPr>
          <w:color w:val="000000"/>
          <w:spacing w:val="6"/>
          <w:sz w:val="24"/>
          <w:szCs w:val="24"/>
        </w:rPr>
        <w:t>п</w:t>
      </w:r>
      <w:r w:rsidRPr="002542DB">
        <w:rPr>
          <w:color w:val="000000"/>
          <w:spacing w:val="-1"/>
          <w:sz w:val="24"/>
          <w:szCs w:val="24"/>
        </w:rPr>
        <w:t>о</w:t>
      </w:r>
      <w:r w:rsidRPr="002542DB">
        <w:rPr>
          <w:color w:val="000000"/>
          <w:spacing w:val="-3"/>
          <w:sz w:val="24"/>
          <w:szCs w:val="24"/>
        </w:rPr>
        <w:t>р</w:t>
      </w:r>
      <w:r w:rsidRPr="002542DB">
        <w:rPr>
          <w:color w:val="000000"/>
          <w:sz w:val="24"/>
          <w:szCs w:val="24"/>
        </w:rPr>
        <w:t>яд</w:t>
      </w:r>
      <w:r w:rsidRPr="002542DB">
        <w:rPr>
          <w:color w:val="000000"/>
          <w:spacing w:val="-3"/>
          <w:sz w:val="24"/>
          <w:szCs w:val="24"/>
        </w:rPr>
        <w:t>о</w:t>
      </w:r>
      <w:r w:rsidRPr="002542DB">
        <w:rPr>
          <w:color w:val="000000"/>
          <w:spacing w:val="1"/>
          <w:sz w:val="24"/>
          <w:szCs w:val="24"/>
        </w:rPr>
        <w:t>чи</w:t>
      </w:r>
      <w:r w:rsidRPr="002542DB">
        <w:rPr>
          <w:color w:val="000000"/>
          <w:spacing w:val="-1"/>
          <w:sz w:val="24"/>
          <w:szCs w:val="24"/>
        </w:rPr>
        <w:t>ва</w:t>
      </w:r>
      <w:r w:rsidRPr="002542DB">
        <w:rPr>
          <w:color w:val="000000"/>
          <w:sz w:val="24"/>
          <w:szCs w:val="24"/>
        </w:rPr>
        <w:t>ть</w:t>
      </w:r>
      <w:r w:rsidRPr="002542DB">
        <w:rPr>
          <w:color w:val="000000"/>
          <w:spacing w:val="-11"/>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pacing w:val="2"/>
          <w:sz w:val="24"/>
          <w:szCs w:val="24"/>
        </w:rPr>
        <w:t>л</w:t>
      </w:r>
      <w:r w:rsidRPr="002542DB">
        <w:rPr>
          <w:color w:val="000000"/>
          <w:sz w:val="24"/>
          <w:szCs w:val="24"/>
        </w:rPr>
        <w:t>ые</w:t>
      </w:r>
      <w:r w:rsidRPr="002542DB">
        <w:rPr>
          <w:color w:val="000000"/>
          <w:spacing w:val="-15"/>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2"/>
          <w:sz w:val="24"/>
          <w:szCs w:val="24"/>
        </w:rPr>
        <w:t>а</w:t>
      </w:r>
      <w:r w:rsidRPr="002542DB">
        <w:rPr>
          <w:color w:val="000000"/>
          <w:sz w:val="24"/>
          <w:szCs w:val="24"/>
        </w:rPr>
        <w:t>,</w:t>
      </w:r>
      <w:r w:rsidRPr="002542DB">
        <w:rPr>
          <w:color w:val="000000"/>
          <w:spacing w:val="-11"/>
          <w:sz w:val="24"/>
          <w:szCs w:val="24"/>
        </w:rPr>
        <w:t xml:space="preserve"> </w:t>
      </w:r>
      <w:r w:rsidRPr="002542DB">
        <w:rPr>
          <w:color w:val="000000"/>
          <w:spacing w:val="-4"/>
          <w:sz w:val="24"/>
          <w:szCs w:val="24"/>
        </w:rPr>
        <w:t>о</w:t>
      </w:r>
      <w:r w:rsidRPr="002542DB">
        <w:rPr>
          <w:color w:val="000000"/>
          <w:spacing w:val="1"/>
          <w:sz w:val="24"/>
          <w:szCs w:val="24"/>
        </w:rPr>
        <w:t>б</w:t>
      </w:r>
      <w:r w:rsidRPr="002542DB">
        <w:rPr>
          <w:color w:val="000000"/>
          <w:sz w:val="24"/>
          <w:szCs w:val="24"/>
        </w:rPr>
        <w:t>ык</w:t>
      </w:r>
      <w:r w:rsidRPr="002542DB">
        <w:rPr>
          <w:color w:val="000000"/>
          <w:spacing w:val="8"/>
          <w:sz w:val="24"/>
          <w:szCs w:val="24"/>
        </w:rPr>
        <w:t>н</w:t>
      </w:r>
      <w:r w:rsidRPr="002542DB">
        <w:rPr>
          <w:color w:val="000000"/>
          <w:spacing w:val="-3"/>
          <w:sz w:val="24"/>
          <w:szCs w:val="24"/>
        </w:rPr>
        <w:t>о</w:t>
      </w:r>
      <w:r w:rsidRPr="002542DB">
        <w:rPr>
          <w:color w:val="000000"/>
          <w:spacing w:val="-2"/>
          <w:sz w:val="24"/>
          <w:szCs w:val="24"/>
        </w:rPr>
        <w:t>ве</w:t>
      </w:r>
      <w:r w:rsidRPr="002542DB">
        <w:rPr>
          <w:color w:val="000000"/>
          <w:sz w:val="24"/>
          <w:szCs w:val="24"/>
        </w:rPr>
        <w:t>н</w:t>
      </w:r>
      <w:r w:rsidRPr="002542DB">
        <w:rPr>
          <w:color w:val="000000"/>
          <w:spacing w:val="1"/>
          <w:sz w:val="24"/>
          <w:szCs w:val="24"/>
        </w:rPr>
        <w:t>н</w:t>
      </w:r>
      <w:r w:rsidRPr="002542DB">
        <w:rPr>
          <w:color w:val="000000"/>
          <w:sz w:val="24"/>
          <w:szCs w:val="24"/>
        </w:rPr>
        <w:t>ые</w:t>
      </w:r>
      <w:r w:rsidRPr="002542DB">
        <w:rPr>
          <w:color w:val="000000"/>
          <w:spacing w:val="-15"/>
          <w:sz w:val="24"/>
          <w:szCs w:val="24"/>
        </w:rPr>
        <w:t xml:space="preserve"> </w:t>
      </w:r>
      <w:r w:rsidRPr="002542DB">
        <w:rPr>
          <w:color w:val="000000"/>
          <w:sz w:val="24"/>
          <w:szCs w:val="24"/>
        </w:rPr>
        <w:t>и</w:t>
      </w:r>
      <w:r w:rsidRPr="002542DB">
        <w:rPr>
          <w:color w:val="000000"/>
          <w:spacing w:val="-11"/>
          <w:sz w:val="24"/>
          <w:szCs w:val="24"/>
        </w:rPr>
        <w:t xml:space="preserve"> </w:t>
      </w:r>
      <w:r w:rsidRPr="002542DB">
        <w:rPr>
          <w:color w:val="000000"/>
          <w:spacing w:val="7"/>
          <w:sz w:val="24"/>
          <w:szCs w:val="24"/>
        </w:rPr>
        <w:t>д</w:t>
      </w:r>
      <w:r w:rsidRPr="002542DB">
        <w:rPr>
          <w:color w:val="000000"/>
          <w:spacing w:val="-1"/>
          <w:sz w:val="24"/>
          <w:szCs w:val="24"/>
        </w:rPr>
        <w:t>е</w:t>
      </w:r>
      <w:r w:rsidRPr="002542DB">
        <w:rPr>
          <w:color w:val="000000"/>
          <w:spacing w:val="-3"/>
          <w:sz w:val="24"/>
          <w:szCs w:val="24"/>
        </w:rPr>
        <w:t>с</w:t>
      </w:r>
      <w:r w:rsidRPr="002542DB">
        <w:rPr>
          <w:color w:val="000000"/>
          <w:sz w:val="24"/>
          <w:szCs w:val="24"/>
        </w:rPr>
        <w:t>яти</w:t>
      </w:r>
      <w:r w:rsidRPr="002542DB">
        <w:rPr>
          <w:color w:val="000000"/>
          <w:spacing w:val="2"/>
          <w:sz w:val="24"/>
          <w:szCs w:val="24"/>
        </w:rPr>
        <w:t>ч</w:t>
      </w:r>
      <w:r w:rsidRPr="002542DB">
        <w:rPr>
          <w:color w:val="000000"/>
          <w:spacing w:val="1"/>
          <w:sz w:val="24"/>
          <w:szCs w:val="24"/>
        </w:rPr>
        <w:t>н</w:t>
      </w:r>
      <w:r w:rsidRPr="002542DB">
        <w:rPr>
          <w:color w:val="000000"/>
          <w:sz w:val="24"/>
          <w:szCs w:val="24"/>
        </w:rPr>
        <w:t>ые</w:t>
      </w:r>
      <w:r w:rsidRPr="002542DB">
        <w:rPr>
          <w:color w:val="000000"/>
          <w:spacing w:val="-15"/>
          <w:sz w:val="24"/>
          <w:szCs w:val="24"/>
        </w:rPr>
        <w:t xml:space="preserve"> </w:t>
      </w:r>
      <w:r w:rsidRPr="002542DB">
        <w:rPr>
          <w:color w:val="000000"/>
          <w:sz w:val="24"/>
          <w:szCs w:val="24"/>
        </w:rPr>
        <w:t>д</w:t>
      </w:r>
      <w:r w:rsidRPr="002542DB">
        <w:rPr>
          <w:color w:val="000000"/>
          <w:spacing w:val="-1"/>
          <w:sz w:val="24"/>
          <w:szCs w:val="24"/>
        </w:rPr>
        <w:t>ро</w:t>
      </w:r>
      <w:r w:rsidRPr="002542DB">
        <w:rPr>
          <w:color w:val="000000"/>
          <w:sz w:val="24"/>
          <w:szCs w:val="24"/>
        </w:rPr>
        <w:t xml:space="preserve">би, </w:t>
      </w:r>
      <w:r w:rsidRPr="002542DB">
        <w:rPr>
          <w:color w:val="000000"/>
          <w:spacing w:val="-2"/>
          <w:sz w:val="24"/>
          <w:szCs w:val="24"/>
        </w:rPr>
        <w:t>с</w:t>
      </w:r>
      <w:r w:rsidRPr="002542DB">
        <w:rPr>
          <w:color w:val="000000"/>
          <w:spacing w:val="-4"/>
          <w:sz w:val="24"/>
          <w:szCs w:val="24"/>
        </w:rPr>
        <w:t>р</w:t>
      </w:r>
      <w:r w:rsidRPr="002542DB">
        <w:rPr>
          <w:color w:val="000000"/>
          <w:spacing w:val="-2"/>
          <w:sz w:val="24"/>
          <w:szCs w:val="24"/>
        </w:rPr>
        <w:t>а</w:t>
      </w:r>
      <w:r w:rsidRPr="002542DB">
        <w:rPr>
          <w:color w:val="000000"/>
          <w:spacing w:val="-3"/>
          <w:sz w:val="24"/>
          <w:szCs w:val="24"/>
        </w:rPr>
        <w:t>в</w:t>
      </w:r>
      <w:r w:rsidRPr="002542DB">
        <w:rPr>
          <w:color w:val="000000"/>
          <w:sz w:val="24"/>
          <w:szCs w:val="24"/>
        </w:rPr>
        <w:t>н</w:t>
      </w:r>
      <w:r w:rsidRPr="002542DB">
        <w:rPr>
          <w:color w:val="000000"/>
          <w:spacing w:val="1"/>
          <w:sz w:val="24"/>
          <w:szCs w:val="24"/>
        </w:rPr>
        <w:t>и</w:t>
      </w:r>
      <w:r w:rsidRPr="002542DB">
        <w:rPr>
          <w:color w:val="000000"/>
          <w:spacing w:val="4"/>
          <w:sz w:val="24"/>
          <w:szCs w:val="24"/>
        </w:rPr>
        <w:t>в</w:t>
      </w:r>
      <w:r w:rsidRPr="002542DB">
        <w:rPr>
          <w:color w:val="000000"/>
          <w:spacing w:val="-1"/>
          <w:sz w:val="24"/>
          <w:szCs w:val="24"/>
        </w:rPr>
        <w:t>а</w:t>
      </w:r>
      <w:r w:rsidRPr="002542DB">
        <w:rPr>
          <w:color w:val="000000"/>
          <w:sz w:val="24"/>
          <w:szCs w:val="24"/>
        </w:rPr>
        <w:t>ть</w:t>
      </w:r>
      <w:r w:rsidRPr="002542DB">
        <w:rPr>
          <w:color w:val="000000"/>
          <w:spacing w:val="2"/>
          <w:sz w:val="24"/>
          <w:szCs w:val="24"/>
        </w:rPr>
        <w:t xml:space="preserve"> 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 xml:space="preserve">а </w:t>
      </w:r>
      <w:r w:rsidRPr="002542DB">
        <w:rPr>
          <w:color w:val="000000"/>
          <w:spacing w:val="-3"/>
          <w:sz w:val="24"/>
          <w:szCs w:val="24"/>
        </w:rPr>
        <w:t>о</w:t>
      </w:r>
      <w:r w:rsidRPr="002542DB">
        <w:rPr>
          <w:color w:val="000000"/>
          <w:sz w:val="24"/>
          <w:szCs w:val="24"/>
        </w:rPr>
        <w:t>дн</w:t>
      </w:r>
      <w:r w:rsidRPr="002542DB">
        <w:rPr>
          <w:color w:val="000000"/>
          <w:spacing w:val="-1"/>
          <w:sz w:val="24"/>
          <w:szCs w:val="24"/>
        </w:rPr>
        <w:t>о</w:t>
      </w:r>
      <w:r w:rsidRPr="002542DB">
        <w:rPr>
          <w:color w:val="000000"/>
          <w:sz w:val="24"/>
          <w:szCs w:val="24"/>
        </w:rPr>
        <w:t>го</w:t>
      </w:r>
      <w:r w:rsidRPr="002542DB">
        <w:rPr>
          <w:color w:val="000000"/>
          <w:spacing w:val="-1"/>
          <w:sz w:val="24"/>
          <w:szCs w:val="24"/>
        </w:rPr>
        <w:t xml:space="preserve"> </w:t>
      </w:r>
      <w:r w:rsidRPr="002542DB">
        <w:rPr>
          <w:color w:val="000000"/>
          <w:sz w:val="24"/>
          <w:szCs w:val="24"/>
        </w:rPr>
        <w:t>и</w:t>
      </w:r>
      <w:r w:rsidRPr="002542DB">
        <w:rPr>
          <w:color w:val="000000"/>
          <w:spacing w:val="1"/>
          <w:sz w:val="24"/>
          <w:szCs w:val="24"/>
        </w:rPr>
        <w:t xml:space="preserve"> </w:t>
      </w:r>
      <w:r w:rsidRPr="002542DB">
        <w:rPr>
          <w:color w:val="000000"/>
          <w:spacing w:val="-2"/>
          <w:sz w:val="24"/>
          <w:szCs w:val="24"/>
        </w:rPr>
        <w:t>р</w:t>
      </w:r>
      <w:r w:rsidRPr="002542DB">
        <w:rPr>
          <w:color w:val="000000"/>
          <w:spacing w:val="-1"/>
          <w:sz w:val="24"/>
          <w:szCs w:val="24"/>
        </w:rPr>
        <w:t>а</w:t>
      </w:r>
      <w:r w:rsidRPr="002542DB">
        <w:rPr>
          <w:color w:val="000000"/>
          <w:spacing w:val="-3"/>
          <w:sz w:val="24"/>
          <w:szCs w:val="24"/>
        </w:rPr>
        <w:t>з</w:t>
      </w:r>
      <w:r w:rsidRPr="002542DB">
        <w:rPr>
          <w:color w:val="000000"/>
          <w:sz w:val="24"/>
          <w:szCs w:val="24"/>
        </w:rPr>
        <w:t>н</w:t>
      </w:r>
      <w:r w:rsidRPr="002542DB">
        <w:rPr>
          <w:color w:val="000000"/>
          <w:spacing w:val="4"/>
          <w:sz w:val="24"/>
          <w:szCs w:val="24"/>
        </w:rPr>
        <w:t>ы</w:t>
      </w:r>
      <w:r w:rsidRPr="002542DB">
        <w:rPr>
          <w:color w:val="000000"/>
          <w:spacing w:val="1"/>
          <w:sz w:val="24"/>
          <w:szCs w:val="24"/>
        </w:rPr>
        <w:t>х</w:t>
      </w:r>
      <w:r w:rsidRPr="002542DB">
        <w:rPr>
          <w:color w:val="000000"/>
          <w:spacing w:val="-1"/>
          <w:sz w:val="24"/>
          <w:szCs w:val="24"/>
        </w:rPr>
        <w:t xml:space="preserve"> </w:t>
      </w:r>
      <w:r w:rsidRPr="002542DB">
        <w:rPr>
          <w:color w:val="000000"/>
          <w:spacing w:val="-2"/>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к</w:t>
      </w:r>
      <w:r w:rsidRPr="002542DB">
        <w:rPr>
          <w:color w:val="000000"/>
          <w:spacing w:val="-3"/>
          <w:sz w:val="24"/>
          <w:szCs w:val="24"/>
        </w:rPr>
        <w:t>о</w:t>
      </w:r>
      <w:r w:rsidRPr="002542DB">
        <w:rPr>
          <w:color w:val="000000"/>
          <w:spacing w:val="-2"/>
          <w:sz w:val="24"/>
          <w:szCs w:val="24"/>
        </w:rPr>
        <w:t>в</w:t>
      </w:r>
      <w:r w:rsidRPr="002542DB">
        <w:rPr>
          <w:color w:val="000000"/>
          <w:sz w:val="24"/>
          <w:szCs w:val="24"/>
        </w:rPr>
        <w:t>.</w:t>
      </w:r>
    </w:p>
    <w:p w:rsidR="002542DB" w:rsidRPr="002542DB" w:rsidRDefault="002542DB" w:rsidP="002542DB">
      <w:pPr>
        <w:widowControl w:val="0"/>
        <w:spacing w:line="240" w:lineRule="auto"/>
        <w:ind w:right="-54" w:firstLine="569"/>
        <w:rPr>
          <w:color w:val="000000"/>
          <w:sz w:val="24"/>
          <w:szCs w:val="24"/>
        </w:rPr>
      </w:pPr>
      <w:r w:rsidRPr="002542DB">
        <w:rPr>
          <w:color w:val="000000"/>
          <w:sz w:val="24"/>
          <w:szCs w:val="24"/>
        </w:rPr>
        <w:t>Вып</w:t>
      </w:r>
      <w:r w:rsidRPr="002542DB">
        <w:rPr>
          <w:color w:val="000000"/>
          <w:spacing w:val="-1"/>
          <w:sz w:val="24"/>
          <w:szCs w:val="24"/>
        </w:rPr>
        <w:t>о</w:t>
      </w:r>
      <w:r w:rsidRPr="002542DB">
        <w:rPr>
          <w:color w:val="000000"/>
          <w:spacing w:val="-3"/>
          <w:sz w:val="24"/>
          <w:szCs w:val="24"/>
        </w:rPr>
        <w:t>л</w:t>
      </w:r>
      <w:r w:rsidRPr="002542DB">
        <w:rPr>
          <w:color w:val="000000"/>
          <w:sz w:val="24"/>
          <w:szCs w:val="24"/>
        </w:rPr>
        <w:t>нять,</w:t>
      </w:r>
      <w:r w:rsidRPr="002542DB">
        <w:rPr>
          <w:color w:val="000000"/>
          <w:spacing w:val="10"/>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z w:val="24"/>
          <w:szCs w:val="24"/>
        </w:rPr>
        <w:t>че</w:t>
      </w:r>
      <w:r w:rsidRPr="002542DB">
        <w:rPr>
          <w:color w:val="000000"/>
          <w:spacing w:val="-1"/>
          <w:sz w:val="24"/>
          <w:szCs w:val="24"/>
        </w:rPr>
        <w:t>т</w:t>
      </w:r>
      <w:r w:rsidRPr="002542DB">
        <w:rPr>
          <w:color w:val="000000"/>
          <w:spacing w:val="-2"/>
          <w:sz w:val="24"/>
          <w:szCs w:val="24"/>
        </w:rPr>
        <w:t>а</w:t>
      </w:r>
      <w:r w:rsidRPr="002542DB">
        <w:rPr>
          <w:color w:val="000000"/>
          <w:spacing w:val="-1"/>
          <w:sz w:val="24"/>
          <w:szCs w:val="24"/>
        </w:rPr>
        <w:t>я</w:t>
      </w:r>
      <w:r w:rsidRPr="002542DB">
        <w:rPr>
          <w:color w:val="000000"/>
          <w:spacing w:val="8"/>
          <w:sz w:val="24"/>
          <w:szCs w:val="24"/>
        </w:rPr>
        <w:t xml:space="preserve"> </w:t>
      </w:r>
      <w:r w:rsidRPr="002542DB">
        <w:rPr>
          <w:color w:val="000000"/>
          <w:spacing w:val="-2"/>
          <w:sz w:val="24"/>
          <w:szCs w:val="24"/>
        </w:rPr>
        <w:t>ус</w:t>
      </w:r>
      <w:r w:rsidRPr="002542DB">
        <w:rPr>
          <w:color w:val="000000"/>
          <w:sz w:val="24"/>
          <w:szCs w:val="24"/>
        </w:rPr>
        <w:t>тные</w:t>
      </w:r>
      <w:r w:rsidRPr="002542DB">
        <w:rPr>
          <w:color w:val="000000"/>
          <w:spacing w:val="10"/>
          <w:sz w:val="24"/>
          <w:szCs w:val="24"/>
        </w:rPr>
        <w:t xml:space="preserve"> </w:t>
      </w:r>
      <w:r w:rsidRPr="002542DB">
        <w:rPr>
          <w:color w:val="000000"/>
          <w:sz w:val="24"/>
          <w:szCs w:val="24"/>
        </w:rPr>
        <w:t>и</w:t>
      </w:r>
      <w:r w:rsidRPr="002542DB">
        <w:rPr>
          <w:color w:val="000000"/>
          <w:spacing w:val="10"/>
          <w:sz w:val="24"/>
          <w:szCs w:val="24"/>
        </w:rPr>
        <w:t xml:space="preserve"> </w:t>
      </w:r>
      <w:r w:rsidRPr="002542DB">
        <w:rPr>
          <w:color w:val="000000"/>
          <w:sz w:val="24"/>
          <w:szCs w:val="24"/>
        </w:rPr>
        <w:t>пи</w:t>
      </w:r>
      <w:r w:rsidRPr="002542DB">
        <w:rPr>
          <w:color w:val="000000"/>
          <w:spacing w:val="-1"/>
          <w:sz w:val="24"/>
          <w:szCs w:val="24"/>
        </w:rPr>
        <w:t>с</w:t>
      </w:r>
      <w:r w:rsidRPr="002542DB">
        <w:rPr>
          <w:color w:val="000000"/>
          <w:sz w:val="24"/>
          <w:szCs w:val="24"/>
        </w:rPr>
        <w:t>ь</w:t>
      </w:r>
      <w:r w:rsidRPr="002542DB">
        <w:rPr>
          <w:color w:val="000000"/>
          <w:spacing w:val="1"/>
          <w:sz w:val="24"/>
          <w:szCs w:val="24"/>
        </w:rPr>
        <w:t>м</w:t>
      </w:r>
      <w:r w:rsidRPr="002542DB">
        <w:rPr>
          <w:color w:val="000000"/>
          <w:sz w:val="24"/>
          <w:szCs w:val="24"/>
        </w:rPr>
        <w:t>ен</w:t>
      </w:r>
      <w:r w:rsidRPr="002542DB">
        <w:rPr>
          <w:color w:val="000000"/>
          <w:spacing w:val="1"/>
          <w:sz w:val="24"/>
          <w:szCs w:val="24"/>
        </w:rPr>
        <w:t>н</w:t>
      </w:r>
      <w:r w:rsidRPr="002542DB">
        <w:rPr>
          <w:color w:val="000000"/>
          <w:sz w:val="24"/>
          <w:szCs w:val="24"/>
        </w:rPr>
        <w:t>ые</w:t>
      </w:r>
      <w:r w:rsidRPr="002542DB">
        <w:rPr>
          <w:color w:val="000000"/>
          <w:spacing w:val="6"/>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и</w:t>
      </w:r>
      <w:r w:rsidRPr="002542DB">
        <w:rPr>
          <w:color w:val="000000"/>
          <w:spacing w:val="-1"/>
          <w:sz w:val="24"/>
          <w:szCs w:val="24"/>
        </w:rPr>
        <w:t>ё</w:t>
      </w:r>
      <w:r w:rsidRPr="002542DB">
        <w:rPr>
          <w:color w:val="000000"/>
          <w:sz w:val="24"/>
          <w:szCs w:val="24"/>
        </w:rPr>
        <w:t>мы,</w:t>
      </w:r>
      <w:r w:rsidRPr="002542DB">
        <w:rPr>
          <w:color w:val="000000"/>
          <w:spacing w:val="10"/>
          <w:sz w:val="24"/>
          <w:szCs w:val="24"/>
        </w:rPr>
        <w:t xml:space="preserve"> </w:t>
      </w:r>
      <w:r w:rsidRPr="002542DB">
        <w:rPr>
          <w:color w:val="000000"/>
          <w:spacing w:val="-1"/>
          <w:sz w:val="24"/>
          <w:szCs w:val="24"/>
        </w:rPr>
        <w:t>а</w:t>
      </w:r>
      <w:r w:rsidRPr="002542DB">
        <w:rPr>
          <w:color w:val="000000"/>
          <w:spacing w:val="-3"/>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z w:val="24"/>
          <w:szCs w:val="24"/>
        </w:rPr>
        <w:t>е</w:t>
      </w:r>
      <w:r w:rsidRPr="002542DB">
        <w:rPr>
          <w:color w:val="000000"/>
          <w:spacing w:val="-8"/>
          <w:sz w:val="24"/>
          <w:szCs w:val="24"/>
        </w:rPr>
        <w:t>т</w:t>
      </w:r>
      <w:r w:rsidRPr="002542DB">
        <w:rPr>
          <w:color w:val="000000"/>
          <w:sz w:val="24"/>
          <w:szCs w:val="24"/>
        </w:rPr>
        <w:t>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кие</w:t>
      </w:r>
      <w:r w:rsidRPr="002542DB">
        <w:rPr>
          <w:color w:val="000000"/>
          <w:spacing w:val="6"/>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ия с</w:t>
      </w:r>
      <w:r w:rsidRPr="002542DB">
        <w:rPr>
          <w:color w:val="000000"/>
          <w:spacing w:val="63"/>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5"/>
          <w:sz w:val="24"/>
          <w:szCs w:val="24"/>
        </w:rPr>
        <w:t>т</w:t>
      </w:r>
      <w:r w:rsidRPr="002542DB">
        <w:rPr>
          <w:color w:val="000000"/>
          <w:spacing w:val="-8"/>
          <w:sz w:val="24"/>
          <w:szCs w:val="24"/>
        </w:rPr>
        <w:t>у</w:t>
      </w:r>
      <w:r w:rsidRPr="002542DB">
        <w:rPr>
          <w:color w:val="000000"/>
          <w:spacing w:val="1"/>
          <w:sz w:val="24"/>
          <w:szCs w:val="24"/>
        </w:rPr>
        <w:t>р</w:t>
      </w:r>
      <w:r w:rsidRPr="002542DB">
        <w:rPr>
          <w:color w:val="000000"/>
          <w:sz w:val="24"/>
          <w:szCs w:val="24"/>
        </w:rPr>
        <w:t>а</w:t>
      </w:r>
      <w:r w:rsidRPr="002542DB">
        <w:rPr>
          <w:color w:val="000000"/>
          <w:spacing w:val="-2"/>
          <w:sz w:val="24"/>
          <w:szCs w:val="24"/>
        </w:rPr>
        <w:t>л</w:t>
      </w:r>
      <w:r w:rsidRPr="002542DB">
        <w:rPr>
          <w:color w:val="000000"/>
          <w:sz w:val="24"/>
          <w:szCs w:val="24"/>
        </w:rPr>
        <w:t>ьн</w:t>
      </w:r>
      <w:r w:rsidRPr="002542DB">
        <w:rPr>
          <w:color w:val="000000"/>
          <w:spacing w:val="-1"/>
          <w:sz w:val="24"/>
          <w:szCs w:val="24"/>
        </w:rPr>
        <w:t>ы</w:t>
      </w:r>
      <w:r w:rsidRPr="002542DB">
        <w:rPr>
          <w:color w:val="000000"/>
          <w:spacing w:val="1"/>
          <w:sz w:val="24"/>
          <w:szCs w:val="24"/>
        </w:rPr>
        <w:t>м</w:t>
      </w:r>
      <w:r w:rsidRPr="002542DB">
        <w:rPr>
          <w:color w:val="000000"/>
          <w:sz w:val="24"/>
          <w:szCs w:val="24"/>
        </w:rPr>
        <w:t>и</w:t>
      </w:r>
      <w:r w:rsidRPr="002542DB">
        <w:rPr>
          <w:color w:val="000000"/>
          <w:spacing w:val="67"/>
          <w:sz w:val="24"/>
          <w:szCs w:val="24"/>
        </w:rPr>
        <w:t xml:space="preserve"> </w:t>
      </w:r>
      <w:r w:rsidRPr="002542DB">
        <w:rPr>
          <w:color w:val="000000"/>
          <w:spacing w:val="1"/>
          <w:sz w:val="24"/>
          <w:szCs w:val="24"/>
        </w:rPr>
        <w:t>и</w:t>
      </w:r>
      <w:r w:rsidRPr="002542DB">
        <w:rPr>
          <w:color w:val="000000"/>
          <w:spacing w:val="67"/>
          <w:sz w:val="24"/>
          <w:szCs w:val="24"/>
        </w:rPr>
        <w:t xml:space="preserve"> </w:t>
      </w:r>
      <w:r w:rsidRPr="002542DB">
        <w:rPr>
          <w:color w:val="000000"/>
          <w:sz w:val="24"/>
          <w:szCs w:val="24"/>
        </w:rPr>
        <w:t>це</w:t>
      </w:r>
      <w:r w:rsidRPr="002542DB">
        <w:rPr>
          <w:color w:val="000000"/>
          <w:spacing w:val="-3"/>
          <w:sz w:val="24"/>
          <w:szCs w:val="24"/>
        </w:rPr>
        <w:t>л</w:t>
      </w:r>
      <w:r w:rsidRPr="002542DB">
        <w:rPr>
          <w:color w:val="000000"/>
          <w:sz w:val="24"/>
          <w:szCs w:val="24"/>
        </w:rPr>
        <w:t>ыми</w:t>
      </w:r>
      <w:r w:rsidRPr="002542DB">
        <w:rPr>
          <w:color w:val="000000"/>
          <w:spacing w:val="67"/>
          <w:sz w:val="24"/>
          <w:szCs w:val="24"/>
        </w:rPr>
        <w:t xml:space="preserve"> </w:t>
      </w:r>
      <w:r w:rsidRPr="002542DB">
        <w:rPr>
          <w:color w:val="000000"/>
          <w:spacing w:val="2"/>
          <w:sz w:val="24"/>
          <w:szCs w:val="24"/>
        </w:rPr>
        <w:t>ч</w:t>
      </w:r>
      <w:r w:rsidRPr="002542DB">
        <w:rPr>
          <w:color w:val="000000"/>
          <w:sz w:val="24"/>
          <w:szCs w:val="24"/>
        </w:rPr>
        <w:t>ис</w:t>
      </w:r>
      <w:r w:rsidRPr="002542DB">
        <w:rPr>
          <w:color w:val="000000"/>
          <w:spacing w:val="-3"/>
          <w:sz w:val="24"/>
          <w:szCs w:val="24"/>
        </w:rPr>
        <w:t>л</w:t>
      </w:r>
      <w:r w:rsidRPr="002542DB">
        <w:rPr>
          <w:color w:val="000000"/>
          <w:spacing w:val="-1"/>
          <w:sz w:val="24"/>
          <w:szCs w:val="24"/>
        </w:rPr>
        <w:t>а</w:t>
      </w:r>
      <w:r w:rsidRPr="002542DB">
        <w:rPr>
          <w:color w:val="000000"/>
          <w:sz w:val="24"/>
          <w:szCs w:val="24"/>
        </w:rPr>
        <w:t>ми,</w:t>
      </w:r>
      <w:r w:rsidRPr="002542DB">
        <w:rPr>
          <w:color w:val="000000"/>
          <w:spacing w:val="68"/>
          <w:sz w:val="24"/>
          <w:szCs w:val="24"/>
        </w:rPr>
        <w:t xml:space="preserve"> </w:t>
      </w:r>
      <w:r w:rsidRPr="002542DB">
        <w:rPr>
          <w:color w:val="000000"/>
          <w:spacing w:val="-2"/>
          <w:sz w:val="24"/>
          <w:szCs w:val="24"/>
        </w:rPr>
        <w:t>о</w:t>
      </w:r>
      <w:r w:rsidRPr="002542DB">
        <w:rPr>
          <w:color w:val="000000"/>
          <w:sz w:val="24"/>
          <w:szCs w:val="24"/>
        </w:rPr>
        <w:t>бык</w:t>
      </w:r>
      <w:r w:rsidRPr="002542DB">
        <w:rPr>
          <w:color w:val="000000"/>
          <w:spacing w:val="1"/>
          <w:sz w:val="24"/>
          <w:szCs w:val="24"/>
        </w:rPr>
        <w:t>н</w:t>
      </w:r>
      <w:r w:rsidRPr="002542DB">
        <w:rPr>
          <w:color w:val="000000"/>
          <w:spacing w:val="-2"/>
          <w:sz w:val="24"/>
          <w:szCs w:val="24"/>
        </w:rPr>
        <w:t>ове</w:t>
      </w:r>
      <w:r w:rsidRPr="002542DB">
        <w:rPr>
          <w:color w:val="000000"/>
          <w:sz w:val="24"/>
          <w:szCs w:val="24"/>
        </w:rPr>
        <w:t>нны</w:t>
      </w:r>
      <w:r w:rsidRPr="002542DB">
        <w:rPr>
          <w:color w:val="000000"/>
          <w:spacing w:val="2"/>
          <w:sz w:val="24"/>
          <w:szCs w:val="24"/>
        </w:rPr>
        <w:t>м</w:t>
      </w:r>
      <w:r w:rsidRPr="002542DB">
        <w:rPr>
          <w:color w:val="000000"/>
          <w:sz w:val="24"/>
          <w:szCs w:val="24"/>
        </w:rPr>
        <w:t>и</w:t>
      </w:r>
      <w:r w:rsidRPr="002542DB">
        <w:rPr>
          <w:color w:val="000000"/>
          <w:spacing w:val="67"/>
          <w:sz w:val="24"/>
          <w:szCs w:val="24"/>
        </w:rPr>
        <w:t xml:space="preserve"> </w:t>
      </w:r>
      <w:r w:rsidRPr="002542DB">
        <w:rPr>
          <w:color w:val="000000"/>
          <w:sz w:val="24"/>
          <w:szCs w:val="24"/>
        </w:rPr>
        <w:t>и</w:t>
      </w:r>
      <w:r w:rsidRPr="002542DB">
        <w:rPr>
          <w:color w:val="000000"/>
          <w:spacing w:val="67"/>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pacing w:val="-2"/>
          <w:sz w:val="24"/>
          <w:szCs w:val="24"/>
        </w:rPr>
        <w:t>с</w:t>
      </w:r>
      <w:r w:rsidRPr="002542DB">
        <w:rPr>
          <w:color w:val="000000"/>
          <w:sz w:val="24"/>
          <w:szCs w:val="24"/>
        </w:rPr>
        <w:t>яти</w:t>
      </w:r>
      <w:r w:rsidRPr="002542DB">
        <w:rPr>
          <w:color w:val="000000"/>
          <w:spacing w:val="3"/>
          <w:sz w:val="24"/>
          <w:szCs w:val="24"/>
        </w:rPr>
        <w:t>ч</w:t>
      </w:r>
      <w:r w:rsidRPr="002542DB">
        <w:rPr>
          <w:color w:val="000000"/>
          <w:spacing w:val="1"/>
          <w:sz w:val="24"/>
          <w:szCs w:val="24"/>
        </w:rPr>
        <w:t>н</w:t>
      </w:r>
      <w:r w:rsidRPr="002542DB">
        <w:rPr>
          <w:color w:val="000000"/>
          <w:sz w:val="24"/>
          <w:szCs w:val="24"/>
        </w:rPr>
        <w:t>ы</w:t>
      </w:r>
      <w:r w:rsidRPr="002542DB">
        <w:rPr>
          <w:color w:val="000000"/>
          <w:spacing w:val="2"/>
          <w:sz w:val="24"/>
          <w:szCs w:val="24"/>
        </w:rPr>
        <w:t>м</w:t>
      </w:r>
      <w:r w:rsidRPr="002542DB">
        <w:rPr>
          <w:color w:val="000000"/>
          <w:sz w:val="24"/>
          <w:szCs w:val="24"/>
        </w:rPr>
        <w:t>и</w:t>
      </w:r>
      <w:r w:rsidRPr="002542DB">
        <w:rPr>
          <w:color w:val="000000"/>
          <w:spacing w:val="67"/>
          <w:sz w:val="24"/>
          <w:szCs w:val="24"/>
        </w:rPr>
        <w:t xml:space="preserve"> </w:t>
      </w:r>
      <w:r w:rsidRPr="002542DB">
        <w:rPr>
          <w:color w:val="000000"/>
          <w:spacing w:val="1"/>
          <w:sz w:val="24"/>
          <w:szCs w:val="24"/>
        </w:rPr>
        <w:t>д</w:t>
      </w:r>
      <w:r w:rsidRPr="002542DB">
        <w:rPr>
          <w:color w:val="000000"/>
          <w:spacing w:val="-2"/>
          <w:sz w:val="24"/>
          <w:szCs w:val="24"/>
        </w:rPr>
        <w:t>ро</w:t>
      </w:r>
      <w:r w:rsidRPr="002542DB">
        <w:rPr>
          <w:color w:val="000000"/>
          <w:sz w:val="24"/>
          <w:szCs w:val="24"/>
        </w:rPr>
        <w:t>бя</w:t>
      </w:r>
      <w:r w:rsidRPr="002542DB">
        <w:rPr>
          <w:color w:val="000000"/>
          <w:spacing w:val="2"/>
          <w:sz w:val="24"/>
          <w:szCs w:val="24"/>
        </w:rPr>
        <w:t>м</w:t>
      </w:r>
      <w:r w:rsidRPr="002542DB">
        <w:rPr>
          <w:color w:val="000000"/>
          <w:spacing w:val="-4"/>
          <w:sz w:val="24"/>
          <w:szCs w:val="24"/>
        </w:rPr>
        <w:t>и</w:t>
      </w:r>
      <w:r w:rsidRPr="002542DB">
        <w:rPr>
          <w:color w:val="000000"/>
          <w:sz w:val="24"/>
          <w:szCs w:val="24"/>
        </w:rPr>
        <w:t>, п</w:t>
      </w:r>
      <w:r w:rsidRPr="002542DB">
        <w:rPr>
          <w:color w:val="000000"/>
          <w:spacing w:val="-1"/>
          <w:sz w:val="24"/>
          <w:szCs w:val="24"/>
        </w:rPr>
        <w:t>о</w:t>
      </w:r>
      <w:r w:rsidRPr="002542DB">
        <w:rPr>
          <w:color w:val="000000"/>
          <w:spacing w:val="-3"/>
          <w:sz w:val="24"/>
          <w:szCs w:val="24"/>
        </w:rPr>
        <w:t>ло</w:t>
      </w:r>
      <w:r w:rsidRPr="002542DB">
        <w:rPr>
          <w:color w:val="000000"/>
          <w:sz w:val="24"/>
          <w:szCs w:val="24"/>
        </w:rPr>
        <w:t>жите</w:t>
      </w:r>
      <w:r w:rsidRPr="002542DB">
        <w:rPr>
          <w:color w:val="000000"/>
          <w:spacing w:val="-4"/>
          <w:sz w:val="24"/>
          <w:szCs w:val="24"/>
        </w:rPr>
        <w:t>л</w:t>
      </w:r>
      <w:r w:rsidRPr="002542DB">
        <w:rPr>
          <w:color w:val="000000"/>
          <w:sz w:val="24"/>
          <w:szCs w:val="24"/>
        </w:rPr>
        <w:t>ьны</w:t>
      </w:r>
      <w:r w:rsidRPr="002542DB">
        <w:rPr>
          <w:color w:val="000000"/>
          <w:spacing w:val="2"/>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и</w:t>
      </w:r>
      <w:r w:rsidRPr="002542DB">
        <w:rPr>
          <w:color w:val="000000"/>
          <w:spacing w:val="2"/>
          <w:sz w:val="24"/>
          <w:szCs w:val="24"/>
        </w:rPr>
        <w:t xml:space="preserve"> </w:t>
      </w:r>
      <w:r w:rsidRPr="002542DB">
        <w:rPr>
          <w:color w:val="000000"/>
          <w:spacing w:val="-3"/>
          <w:sz w:val="24"/>
          <w:szCs w:val="24"/>
        </w:rPr>
        <w:t>о</w:t>
      </w:r>
      <w:r w:rsidRPr="002542DB">
        <w:rPr>
          <w:color w:val="000000"/>
          <w:sz w:val="24"/>
          <w:szCs w:val="24"/>
        </w:rPr>
        <w:t>т</w:t>
      </w:r>
      <w:r w:rsidRPr="002542DB">
        <w:rPr>
          <w:color w:val="000000"/>
          <w:spacing w:val="-3"/>
          <w:sz w:val="24"/>
          <w:szCs w:val="24"/>
        </w:rPr>
        <w:t>р</w:t>
      </w:r>
      <w:r w:rsidRPr="002542DB">
        <w:rPr>
          <w:color w:val="000000"/>
          <w:sz w:val="24"/>
          <w:szCs w:val="24"/>
        </w:rPr>
        <w:t>и</w:t>
      </w:r>
      <w:r w:rsidRPr="002542DB">
        <w:rPr>
          <w:color w:val="000000"/>
          <w:spacing w:val="1"/>
          <w:sz w:val="24"/>
          <w:szCs w:val="24"/>
        </w:rPr>
        <w:t>ц</w:t>
      </w:r>
      <w:r w:rsidRPr="002542DB">
        <w:rPr>
          <w:color w:val="000000"/>
          <w:spacing w:val="-1"/>
          <w:sz w:val="24"/>
          <w:szCs w:val="24"/>
        </w:rPr>
        <w:t>а</w:t>
      </w:r>
      <w:r w:rsidRPr="002542DB">
        <w:rPr>
          <w:color w:val="000000"/>
          <w:sz w:val="24"/>
          <w:szCs w:val="24"/>
        </w:rPr>
        <w:t>т</w:t>
      </w:r>
      <w:r w:rsidRPr="002542DB">
        <w:rPr>
          <w:color w:val="000000"/>
          <w:spacing w:val="-2"/>
          <w:sz w:val="24"/>
          <w:szCs w:val="24"/>
        </w:rPr>
        <w:t>е</w:t>
      </w:r>
      <w:r w:rsidRPr="002542DB">
        <w:rPr>
          <w:color w:val="000000"/>
          <w:spacing w:val="-4"/>
          <w:sz w:val="24"/>
          <w:szCs w:val="24"/>
        </w:rPr>
        <w:t>л</w:t>
      </w:r>
      <w:r w:rsidRPr="002542DB">
        <w:rPr>
          <w:color w:val="000000"/>
          <w:spacing w:val="1"/>
          <w:sz w:val="24"/>
          <w:szCs w:val="24"/>
        </w:rPr>
        <w:t>ьн</w:t>
      </w:r>
      <w:r w:rsidRPr="002542DB">
        <w:rPr>
          <w:color w:val="000000"/>
          <w:sz w:val="24"/>
          <w:szCs w:val="24"/>
        </w:rPr>
        <w:t>ы</w:t>
      </w:r>
      <w:r w:rsidRPr="002542DB">
        <w:rPr>
          <w:color w:val="000000"/>
          <w:spacing w:val="2"/>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3"/>
          <w:sz w:val="24"/>
          <w:szCs w:val="24"/>
        </w:rPr>
        <w:t>ч</w:t>
      </w:r>
      <w:r w:rsidRPr="002542DB">
        <w:rPr>
          <w:color w:val="000000"/>
          <w:spacing w:val="1"/>
          <w:sz w:val="24"/>
          <w:szCs w:val="24"/>
        </w:rPr>
        <w:t>и</w:t>
      </w:r>
      <w:r w:rsidRPr="002542DB">
        <w:rPr>
          <w:color w:val="000000"/>
          <w:sz w:val="24"/>
          <w:szCs w:val="24"/>
        </w:rPr>
        <w:t>с</w:t>
      </w:r>
      <w:r w:rsidRPr="002542DB">
        <w:rPr>
          <w:color w:val="000000"/>
          <w:spacing w:val="-4"/>
          <w:sz w:val="24"/>
          <w:szCs w:val="24"/>
        </w:rPr>
        <w:t>л</w:t>
      </w:r>
      <w:r w:rsidRPr="002542DB">
        <w:rPr>
          <w:color w:val="000000"/>
          <w:spacing w:val="-2"/>
          <w:sz w:val="24"/>
          <w:szCs w:val="24"/>
        </w:rPr>
        <w:t>а</w:t>
      </w:r>
      <w:r w:rsidRPr="002542DB">
        <w:rPr>
          <w:color w:val="000000"/>
          <w:sz w:val="24"/>
          <w:szCs w:val="24"/>
        </w:rPr>
        <w:t>ми.</w:t>
      </w:r>
    </w:p>
    <w:p w:rsidR="002542DB" w:rsidRPr="002542DB" w:rsidRDefault="002542DB" w:rsidP="002542DB">
      <w:pPr>
        <w:widowControl w:val="0"/>
        <w:tabs>
          <w:tab w:val="left" w:pos="1562"/>
          <w:tab w:val="left" w:pos="3367"/>
          <w:tab w:val="left" w:pos="4936"/>
          <w:tab w:val="left" w:pos="7122"/>
          <w:tab w:val="left" w:pos="8561"/>
        </w:tabs>
        <w:spacing w:line="240" w:lineRule="auto"/>
        <w:ind w:right="-4" w:firstLine="569"/>
        <w:rPr>
          <w:color w:val="000000"/>
          <w:sz w:val="24"/>
          <w:szCs w:val="24"/>
        </w:rPr>
      </w:pPr>
      <w:r w:rsidRPr="002542DB">
        <w:rPr>
          <w:color w:val="000000"/>
          <w:sz w:val="24"/>
          <w:szCs w:val="24"/>
        </w:rPr>
        <w:t>Вы</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ять</w:t>
      </w:r>
      <w:r w:rsidRPr="002542DB">
        <w:rPr>
          <w:color w:val="000000"/>
          <w:spacing w:val="75"/>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2"/>
          <w:sz w:val="24"/>
          <w:szCs w:val="24"/>
        </w:rPr>
        <w:t>а</w:t>
      </w:r>
      <w:r w:rsidRPr="002542DB">
        <w:rPr>
          <w:color w:val="000000"/>
          <w:sz w:val="24"/>
          <w:szCs w:val="24"/>
        </w:rPr>
        <w:t>чения</w:t>
      </w:r>
      <w:r w:rsidRPr="002542DB">
        <w:rPr>
          <w:color w:val="000000"/>
          <w:spacing w:val="66"/>
          <w:sz w:val="24"/>
          <w:szCs w:val="24"/>
        </w:rPr>
        <w:t xml:space="preserve"> </w:t>
      </w:r>
      <w:r w:rsidRPr="002542DB">
        <w:rPr>
          <w:color w:val="000000"/>
          <w:spacing w:val="3"/>
          <w:sz w:val="24"/>
          <w:szCs w:val="24"/>
        </w:rPr>
        <w:t>ч</w:t>
      </w:r>
      <w:r w:rsidRPr="002542DB">
        <w:rPr>
          <w:color w:val="000000"/>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2"/>
          <w:sz w:val="24"/>
          <w:szCs w:val="24"/>
        </w:rPr>
        <w:t>ов</w:t>
      </w:r>
      <w:r w:rsidRPr="002542DB">
        <w:rPr>
          <w:color w:val="000000"/>
          <w:spacing w:val="-1"/>
          <w:sz w:val="24"/>
          <w:szCs w:val="24"/>
        </w:rPr>
        <w:t>ы</w:t>
      </w:r>
      <w:r w:rsidRPr="002542DB">
        <w:rPr>
          <w:color w:val="000000"/>
          <w:sz w:val="24"/>
          <w:szCs w:val="24"/>
        </w:rPr>
        <w:t>х</w:t>
      </w:r>
      <w:r w:rsidRPr="002542DB">
        <w:rPr>
          <w:color w:val="000000"/>
          <w:spacing w:val="70"/>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pacing w:val="-3"/>
          <w:sz w:val="24"/>
          <w:szCs w:val="24"/>
        </w:rPr>
        <w:t>р</w:t>
      </w:r>
      <w:r w:rsidRPr="002542DB">
        <w:rPr>
          <w:color w:val="000000"/>
          <w:spacing w:val="-1"/>
          <w:sz w:val="24"/>
          <w:szCs w:val="24"/>
        </w:rPr>
        <w:t>а</w:t>
      </w:r>
      <w:r w:rsidRPr="002542DB">
        <w:rPr>
          <w:color w:val="000000"/>
          <w:sz w:val="24"/>
          <w:szCs w:val="24"/>
        </w:rPr>
        <w:t>ж</w:t>
      </w:r>
      <w:r w:rsidRPr="002542DB">
        <w:rPr>
          <w:color w:val="000000"/>
          <w:spacing w:val="-2"/>
          <w:sz w:val="24"/>
          <w:szCs w:val="24"/>
        </w:rPr>
        <w:t>е</w:t>
      </w:r>
      <w:r w:rsidRPr="002542DB">
        <w:rPr>
          <w:color w:val="000000"/>
          <w:sz w:val="24"/>
          <w:szCs w:val="24"/>
        </w:rPr>
        <w:t>ний,</w:t>
      </w:r>
      <w:r w:rsidRPr="002542DB">
        <w:rPr>
          <w:color w:val="000000"/>
          <w:spacing w:val="76"/>
          <w:sz w:val="24"/>
          <w:szCs w:val="24"/>
        </w:rPr>
        <w:t xml:space="preserve"> </w:t>
      </w:r>
      <w:r w:rsidRPr="002542DB">
        <w:rPr>
          <w:color w:val="000000"/>
          <w:spacing w:val="-1"/>
          <w:sz w:val="24"/>
          <w:szCs w:val="24"/>
        </w:rPr>
        <w:t>вы</w:t>
      </w:r>
      <w:r w:rsidRPr="002542DB">
        <w:rPr>
          <w:color w:val="000000"/>
          <w:sz w:val="24"/>
          <w:szCs w:val="24"/>
        </w:rPr>
        <w:t>п</w:t>
      </w:r>
      <w:r w:rsidRPr="002542DB">
        <w:rPr>
          <w:color w:val="000000"/>
          <w:spacing w:val="-3"/>
          <w:sz w:val="24"/>
          <w:szCs w:val="24"/>
        </w:rPr>
        <w:t>ол</w:t>
      </w:r>
      <w:r w:rsidRPr="002542DB">
        <w:rPr>
          <w:color w:val="000000"/>
          <w:sz w:val="24"/>
          <w:szCs w:val="24"/>
        </w:rPr>
        <w:t>нять</w:t>
      </w:r>
      <w:r w:rsidRPr="002542DB">
        <w:rPr>
          <w:color w:val="000000"/>
          <w:spacing w:val="76"/>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z w:val="24"/>
          <w:szCs w:val="24"/>
        </w:rPr>
        <w:t>ик</w:t>
      </w:r>
      <w:r w:rsidRPr="002542DB">
        <w:rPr>
          <w:color w:val="000000"/>
          <w:spacing w:val="1"/>
          <w:sz w:val="24"/>
          <w:szCs w:val="24"/>
        </w:rPr>
        <w:t>идку</w:t>
      </w:r>
      <w:r w:rsidRPr="002542DB">
        <w:rPr>
          <w:color w:val="000000"/>
          <w:spacing w:val="63"/>
          <w:sz w:val="24"/>
          <w:szCs w:val="24"/>
        </w:rPr>
        <w:t xml:space="preserve"> </w:t>
      </w:r>
      <w:r w:rsidRPr="002542DB">
        <w:rPr>
          <w:color w:val="000000"/>
          <w:spacing w:val="1"/>
          <w:sz w:val="24"/>
          <w:szCs w:val="24"/>
        </w:rPr>
        <w:t>и</w:t>
      </w:r>
      <w:r w:rsidRPr="002542DB">
        <w:rPr>
          <w:color w:val="000000"/>
          <w:spacing w:val="74"/>
          <w:sz w:val="24"/>
          <w:szCs w:val="24"/>
        </w:rPr>
        <w:t xml:space="preserve"> </w:t>
      </w:r>
      <w:r w:rsidRPr="002542DB">
        <w:rPr>
          <w:color w:val="000000"/>
          <w:spacing w:val="-2"/>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 xml:space="preserve">нку </w:t>
      </w:r>
      <w:r w:rsidRPr="002542DB">
        <w:rPr>
          <w:color w:val="000000"/>
          <w:spacing w:val="-3"/>
          <w:sz w:val="24"/>
          <w:szCs w:val="24"/>
        </w:rPr>
        <w:t>р</w:t>
      </w:r>
      <w:r w:rsidRPr="002542DB">
        <w:rPr>
          <w:color w:val="000000"/>
          <w:spacing w:val="-2"/>
          <w:sz w:val="24"/>
          <w:szCs w:val="24"/>
        </w:rPr>
        <w:t>е</w:t>
      </w:r>
      <w:r w:rsidRPr="002542DB">
        <w:rPr>
          <w:color w:val="000000"/>
          <w:spacing w:val="3"/>
          <w:sz w:val="24"/>
          <w:szCs w:val="24"/>
        </w:rPr>
        <w:t>з</w:t>
      </w:r>
      <w:r w:rsidRPr="002542DB">
        <w:rPr>
          <w:color w:val="000000"/>
          <w:spacing w:val="-3"/>
          <w:sz w:val="24"/>
          <w:szCs w:val="24"/>
        </w:rPr>
        <w:t>ул</w:t>
      </w:r>
      <w:r w:rsidRPr="002542DB">
        <w:rPr>
          <w:color w:val="000000"/>
          <w:spacing w:val="1"/>
          <w:sz w:val="24"/>
          <w:szCs w:val="24"/>
        </w:rPr>
        <w:t>ь</w:t>
      </w:r>
      <w:r w:rsidRPr="002542DB">
        <w:rPr>
          <w:color w:val="000000"/>
          <w:sz w:val="24"/>
          <w:szCs w:val="24"/>
        </w:rPr>
        <w:t>т</w:t>
      </w:r>
      <w:r w:rsidRPr="002542DB">
        <w:rPr>
          <w:color w:val="000000"/>
          <w:spacing w:val="-2"/>
          <w:sz w:val="24"/>
          <w:szCs w:val="24"/>
        </w:rPr>
        <w:t>а</w:t>
      </w:r>
      <w:r w:rsidR="00886865">
        <w:rPr>
          <w:color w:val="000000"/>
          <w:sz w:val="24"/>
          <w:szCs w:val="24"/>
        </w:rPr>
        <w:t xml:space="preserve">та </w:t>
      </w:r>
      <w:r w:rsidRPr="002542DB">
        <w:rPr>
          <w:color w:val="000000"/>
          <w:spacing w:val="-1"/>
          <w:sz w:val="24"/>
          <w:szCs w:val="24"/>
        </w:rPr>
        <w:t>вы</w:t>
      </w:r>
      <w:r w:rsidRPr="002542DB">
        <w:rPr>
          <w:color w:val="000000"/>
          <w:spacing w:val="1"/>
          <w:sz w:val="24"/>
          <w:szCs w:val="24"/>
        </w:rPr>
        <w:t>ч</w:t>
      </w:r>
      <w:r w:rsidRPr="002542DB">
        <w:rPr>
          <w:color w:val="000000"/>
          <w:sz w:val="24"/>
          <w:szCs w:val="24"/>
        </w:rPr>
        <w:t>и</w:t>
      </w:r>
      <w:r w:rsidRPr="002542DB">
        <w:rPr>
          <w:color w:val="000000"/>
          <w:spacing w:val="-1"/>
          <w:sz w:val="24"/>
          <w:szCs w:val="24"/>
        </w:rPr>
        <w:t>с</w:t>
      </w:r>
      <w:r w:rsidRPr="002542DB">
        <w:rPr>
          <w:color w:val="000000"/>
          <w:spacing w:val="-4"/>
          <w:sz w:val="24"/>
          <w:szCs w:val="24"/>
        </w:rPr>
        <w:t>л</w:t>
      </w:r>
      <w:r w:rsidRPr="002542DB">
        <w:rPr>
          <w:color w:val="000000"/>
          <w:spacing w:val="-1"/>
          <w:sz w:val="24"/>
          <w:szCs w:val="24"/>
        </w:rPr>
        <w:t>е</w:t>
      </w:r>
      <w:r w:rsidRPr="002542DB">
        <w:rPr>
          <w:color w:val="000000"/>
          <w:sz w:val="24"/>
          <w:szCs w:val="24"/>
        </w:rPr>
        <w:t>ний,</w:t>
      </w:r>
      <w:r w:rsidRPr="002542DB">
        <w:rPr>
          <w:color w:val="000000"/>
          <w:sz w:val="24"/>
          <w:szCs w:val="24"/>
        </w:rPr>
        <w:tab/>
      </w:r>
      <w:r w:rsidRPr="002542DB">
        <w:rPr>
          <w:color w:val="000000"/>
          <w:spacing w:val="-2"/>
          <w:sz w:val="24"/>
          <w:szCs w:val="24"/>
        </w:rPr>
        <w:t>в</w:t>
      </w:r>
      <w:r w:rsidRPr="002542DB">
        <w:rPr>
          <w:color w:val="000000"/>
          <w:spacing w:val="-1"/>
          <w:sz w:val="24"/>
          <w:szCs w:val="24"/>
        </w:rPr>
        <w:t>ы</w:t>
      </w:r>
      <w:r w:rsidRPr="002542DB">
        <w:rPr>
          <w:color w:val="000000"/>
          <w:sz w:val="24"/>
          <w:szCs w:val="24"/>
        </w:rPr>
        <w:t>п</w:t>
      </w:r>
      <w:r w:rsidRPr="002542DB">
        <w:rPr>
          <w:color w:val="000000"/>
          <w:spacing w:val="-2"/>
          <w:sz w:val="24"/>
          <w:szCs w:val="24"/>
        </w:rPr>
        <w:t>о</w:t>
      </w:r>
      <w:r w:rsidRPr="002542DB">
        <w:rPr>
          <w:color w:val="000000"/>
          <w:spacing w:val="-3"/>
          <w:sz w:val="24"/>
          <w:szCs w:val="24"/>
        </w:rPr>
        <w:t>л</w:t>
      </w:r>
      <w:r w:rsidR="00886865">
        <w:rPr>
          <w:color w:val="000000"/>
          <w:sz w:val="24"/>
          <w:szCs w:val="24"/>
        </w:rPr>
        <w:t xml:space="preserve">нять </w:t>
      </w:r>
      <w:r w:rsidRPr="002542DB">
        <w:rPr>
          <w:color w:val="000000"/>
          <w:sz w:val="24"/>
          <w:szCs w:val="24"/>
        </w:rPr>
        <w:t>п</w:t>
      </w:r>
      <w:r w:rsidRPr="002542DB">
        <w:rPr>
          <w:color w:val="000000"/>
          <w:spacing w:val="-1"/>
          <w:sz w:val="24"/>
          <w:szCs w:val="24"/>
        </w:rPr>
        <w:t>р</w:t>
      </w:r>
      <w:r w:rsidRPr="002542DB">
        <w:rPr>
          <w:color w:val="000000"/>
          <w:spacing w:val="3"/>
          <w:sz w:val="24"/>
          <w:szCs w:val="24"/>
        </w:rPr>
        <w:t>е</w:t>
      </w:r>
      <w:r w:rsidRPr="002542DB">
        <w:rPr>
          <w:color w:val="000000"/>
          <w:spacing w:val="-2"/>
          <w:sz w:val="24"/>
          <w:szCs w:val="24"/>
        </w:rPr>
        <w:t>о</w:t>
      </w:r>
      <w:r w:rsidRPr="002542DB">
        <w:rPr>
          <w:color w:val="000000"/>
          <w:sz w:val="24"/>
          <w:szCs w:val="24"/>
        </w:rPr>
        <w:t>б</w:t>
      </w:r>
      <w:r w:rsidRPr="002542DB">
        <w:rPr>
          <w:color w:val="000000"/>
          <w:spacing w:val="-2"/>
          <w:sz w:val="24"/>
          <w:szCs w:val="24"/>
        </w:rPr>
        <w:t>р</w:t>
      </w:r>
      <w:r w:rsidRPr="002542DB">
        <w:rPr>
          <w:color w:val="000000"/>
          <w:spacing w:val="3"/>
          <w:sz w:val="24"/>
          <w:szCs w:val="24"/>
        </w:rPr>
        <w:t>а</w:t>
      </w:r>
      <w:r w:rsidRPr="002542DB">
        <w:rPr>
          <w:color w:val="000000"/>
          <w:spacing w:val="-1"/>
          <w:sz w:val="24"/>
          <w:szCs w:val="24"/>
        </w:rPr>
        <w:t>з</w:t>
      </w:r>
      <w:r w:rsidRPr="002542DB">
        <w:rPr>
          <w:color w:val="000000"/>
          <w:spacing w:val="1"/>
          <w:sz w:val="24"/>
          <w:szCs w:val="24"/>
        </w:rPr>
        <w:t>о</w:t>
      </w:r>
      <w:r w:rsidR="00886865">
        <w:rPr>
          <w:color w:val="000000"/>
          <w:sz w:val="24"/>
          <w:szCs w:val="24"/>
        </w:rPr>
        <w:t xml:space="preserve">вания </w:t>
      </w:r>
      <w:r w:rsidRPr="002542DB">
        <w:rPr>
          <w:color w:val="000000"/>
          <w:spacing w:val="2"/>
          <w:sz w:val="24"/>
          <w:szCs w:val="24"/>
        </w:rPr>
        <w:t>ч</w:t>
      </w:r>
      <w:r w:rsidRPr="002542DB">
        <w:rPr>
          <w:color w:val="000000"/>
          <w:sz w:val="24"/>
          <w:szCs w:val="24"/>
        </w:rPr>
        <w:t>ис</w:t>
      </w:r>
      <w:r w:rsidRPr="002542DB">
        <w:rPr>
          <w:color w:val="000000"/>
          <w:spacing w:val="-4"/>
          <w:sz w:val="24"/>
          <w:szCs w:val="24"/>
        </w:rPr>
        <w:t>л</w:t>
      </w:r>
      <w:r w:rsidRPr="002542DB">
        <w:rPr>
          <w:color w:val="000000"/>
          <w:spacing w:val="-3"/>
          <w:sz w:val="24"/>
          <w:szCs w:val="24"/>
        </w:rPr>
        <w:t>о</w:t>
      </w:r>
      <w:r w:rsidRPr="002542DB">
        <w:rPr>
          <w:color w:val="000000"/>
          <w:spacing w:val="-1"/>
          <w:sz w:val="24"/>
          <w:szCs w:val="24"/>
        </w:rPr>
        <w:t>в</w:t>
      </w:r>
      <w:r w:rsidRPr="002542DB">
        <w:rPr>
          <w:color w:val="000000"/>
          <w:spacing w:val="4"/>
          <w:sz w:val="24"/>
          <w:szCs w:val="24"/>
        </w:rPr>
        <w:t>ы</w:t>
      </w:r>
      <w:r w:rsidR="00886865">
        <w:rPr>
          <w:color w:val="000000"/>
          <w:sz w:val="24"/>
          <w:szCs w:val="24"/>
        </w:rPr>
        <w:t xml:space="preserve">х </w:t>
      </w:r>
      <w:r w:rsidRPr="002542DB">
        <w:rPr>
          <w:color w:val="000000"/>
          <w:spacing w:val="-2"/>
          <w:sz w:val="24"/>
          <w:szCs w:val="24"/>
        </w:rPr>
        <w:t>в</w:t>
      </w:r>
      <w:r w:rsidRPr="002542DB">
        <w:rPr>
          <w:color w:val="000000"/>
          <w:spacing w:val="4"/>
          <w:sz w:val="24"/>
          <w:szCs w:val="24"/>
        </w:rPr>
        <w:t>ы</w:t>
      </w:r>
      <w:r w:rsidRPr="002542DB">
        <w:rPr>
          <w:color w:val="000000"/>
          <w:spacing w:val="-2"/>
          <w:sz w:val="24"/>
          <w:szCs w:val="24"/>
        </w:rPr>
        <w:t>ра</w:t>
      </w:r>
      <w:r w:rsidRPr="002542DB">
        <w:rPr>
          <w:color w:val="000000"/>
          <w:sz w:val="24"/>
          <w:szCs w:val="24"/>
        </w:rPr>
        <w:t>ж</w:t>
      </w:r>
      <w:r w:rsidRPr="002542DB">
        <w:rPr>
          <w:color w:val="000000"/>
          <w:spacing w:val="-1"/>
          <w:sz w:val="24"/>
          <w:szCs w:val="24"/>
        </w:rPr>
        <w:t>е</w:t>
      </w:r>
      <w:r w:rsidRPr="002542DB">
        <w:rPr>
          <w:color w:val="000000"/>
          <w:sz w:val="24"/>
          <w:szCs w:val="24"/>
        </w:rPr>
        <w:t>н</w:t>
      </w:r>
      <w:r w:rsidRPr="002542DB">
        <w:rPr>
          <w:color w:val="000000"/>
          <w:spacing w:val="1"/>
          <w:sz w:val="24"/>
          <w:szCs w:val="24"/>
        </w:rPr>
        <w:t>и</w:t>
      </w:r>
      <w:r w:rsidRPr="002542DB">
        <w:rPr>
          <w:color w:val="000000"/>
          <w:sz w:val="24"/>
          <w:szCs w:val="24"/>
        </w:rPr>
        <w:t xml:space="preserve">й на </w:t>
      </w:r>
      <w:r w:rsidRPr="002542DB">
        <w:rPr>
          <w:color w:val="000000"/>
          <w:spacing w:val="-3"/>
          <w:sz w:val="24"/>
          <w:szCs w:val="24"/>
        </w:rPr>
        <w:t>о</w:t>
      </w:r>
      <w:r w:rsidRPr="002542DB">
        <w:rPr>
          <w:color w:val="000000"/>
          <w:spacing w:val="-2"/>
          <w:sz w:val="24"/>
          <w:szCs w:val="24"/>
        </w:rPr>
        <w:t>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е</w:t>
      </w:r>
      <w:r w:rsidRPr="002542DB">
        <w:rPr>
          <w:color w:val="000000"/>
          <w:spacing w:val="-1"/>
          <w:sz w:val="24"/>
          <w:szCs w:val="24"/>
        </w:rPr>
        <w:t xml:space="preserve"> </w:t>
      </w:r>
      <w:r w:rsidRPr="002542DB">
        <w:rPr>
          <w:color w:val="000000"/>
          <w:spacing w:val="4"/>
          <w:sz w:val="24"/>
          <w:szCs w:val="24"/>
        </w:rPr>
        <w:t>с</w:t>
      </w:r>
      <w:r w:rsidRPr="002542DB">
        <w:rPr>
          <w:color w:val="000000"/>
          <w:spacing w:val="-1"/>
          <w:sz w:val="24"/>
          <w:szCs w:val="24"/>
        </w:rPr>
        <w:t>в</w:t>
      </w:r>
      <w:r w:rsidRPr="002542DB">
        <w:rPr>
          <w:color w:val="000000"/>
          <w:spacing w:val="-4"/>
          <w:sz w:val="24"/>
          <w:szCs w:val="24"/>
        </w:rPr>
        <w:t>о</w:t>
      </w:r>
      <w:r w:rsidRPr="002542DB">
        <w:rPr>
          <w:color w:val="000000"/>
          <w:sz w:val="24"/>
          <w:szCs w:val="24"/>
        </w:rPr>
        <w:t>й</w:t>
      </w:r>
      <w:r w:rsidRPr="002542DB">
        <w:rPr>
          <w:color w:val="000000"/>
          <w:spacing w:val="-2"/>
          <w:sz w:val="24"/>
          <w:szCs w:val="24"/>
        </w:rPr>
        <w:t>с</w:t>
      </w:r>
      <w:r w:rsidRPr="002542DB">
        <w:rPr>
          <w:color w:val="000000"/>
          <w:spacing w:val="5"/>
          <w:sz w:val="24"/>
          <w:szCs w:val="24"/>
        </w:rPr>
        <w:t>т</w:t>
      </w:r>
      <w:r w:rsidRPr="002542DB">
        <w:rPr>
          <w:color w:val="000000"/>
          <w:sz w:val="24"/>
          <w:szCs w:val="24"/>
        </w:rPr>
        <w:t xml:space="preserve">в </w:t>
      </w:r>
      <w:r w:rsidRPr="002542DB">
        <w:rPr>
          <w:color w:val="000000"/>
          <w:spacing w:val="-2"/>
          <w:sz w:val="24"/>
          <w:szCs w:val="24"/>
        </w:rPr>
        <w:t>а</w:t>
      </w:r>
      <w:r w:rsidRPr="002542DB">
        <w:rPr>
          <w:color w:val="000000"/>
          <w:spacing w:val="-3"/>
          <w:sz w:val="24"/>
          <w:szCs w:val="24"/>
        </w:rPr>
        <w:t>р</w:t>
      </w:r>
      <w:r w:rsidRPr="002542DB">
        <w:rPr>
          <w:color w:val="000000"/>
          <w:sz w:val="24"/>
          <w:szCs w:val="24"/>
        </w:rPr>
        <w:t>и</w:t>
      </w:r>
      <w:r w:rsidRPr="002542DB">
        <w:rPr>
          <w:color w:val="000000"/>
          <w:spacing w:val="-1"/>
          <w:sz w:val="24"/>
          <w:szCs w:val="24"/>
        </w:rPr>
        <w:t>ф</w:t>
      </w:r>
      <w:r w:rsidRPr="002542DB">
        <w:rPr>
          <w:color w:val="000000"/>
          <w:spacing w:val="2"/>
          <w:sz w:val="24"/>
          <w:szCs w:val="24"/>
        </w:rPr>
        <w:t>м</w:t>
      </w:r>
      <w:r w:rsidRPr="002542DB">
        <w:rPr>
          <w:color w:val="000000"/>
          <w:spacing w:val="-2"/>
          <w:sz w:val="24"/>
          <w:szCs w:val="24"/>
        </w:rPr>
        <w:t>е</w:t>
      </w:r>
      <w:r w:rsidRPr="002542DB">
        <w:rPr>
          <w:color w:val="000000"/>
          <w:sz w:val="24"/>
          <w:szCs w:val="24"/>
        </w:rPr>
        <w:t>ти</w:t>
      </w:r>
      <w:r w:rsidRPr="002542DB">
        <w:rPr>
          <w:color w:val="000000"/>
          <w:spacing w:val="3"/>
          <w:sz w:val="24"/>
          <w:szCs w:val="24"/>
        </w:rPr>
        <w:t>ч</w:t>
      </w:r>
      <w:r w:rsidRPr="002542DB">
        <w:rPr>
          <w:color w:val="000000"/>
          <w:spacing w:val="-1"/>
          <w:sz w:val="24"/>
          <w:szCs w:val="24"/>
        </w:rPr>
        <w:t>е</w:t>
      </w:r>
      <w:r w:rsidRPr="002542DB">
        <w:rPr>
          <w:color w:val="000000"/>
          <w:spacing w:val="-2"/>
          <w:sz w:val="24"/>
          <w:szCs w:val="24"/>
        </w:rPr>
        <w:t>с</w:t>
      </w:r>
      <w:r w:rsidRPr="002542DB">
        <w:rPr>
          <w:color w:val="000000"/>
          <w:sz w:val="24"/>
          <w:szCs w:val="24"/>
        </w:rPr>
        <w:t>ких</w:t>
      </w:r>
      <w:r w:rsidRPr="002542DB">
        <w:rPr>
          <w:color w:val="000000"/>
          <w:spacing w:val="-1"/>
          <w:sz w:val="24"/>
          <w:szCs w:val="24"/>
        </w:rPr>
        <w:t xml:space="preserve"> </w:t>
      </w:r>
      <w:r w:rsidRPr="002542DB">
        <w:rPr>
          <w:color w:val="000000"/>
          <w:sz w:val="24"/>
          <w:szCs w:val="24"/>
        </w:rPr>
        <w:t>д</w:t>
      </w:r>
      <w:r w:rsidRPr="002542DB">
        <w:rPr>
          <w:color w:val="000000"/>
          <w:spacing w:val="-2"/>
          <w:sz w:val="24"/>
          <w:szCs w:val="24"/>
        </w:rPr>
        <w:t>е</w:t>
      </w:r>
      <w:r w:rsidRPr="002542DB">
        <w:rPr>
          <w:color w:val="000000"/>
          <w:sz w:val="24"/>
          <w:szCs w:val="24"/>
        </w:rPr>
        <w:t>й</w:t>
      </w:r>
      <w:r w:rsidRPr="002542DB">
        <w:rPr>
          <w:color w:val="000000"/>
          <w:spacing w:val="-1"/>
          <w:sz w:val="24"/>
          <w:szCs w:val="24"/>
        </w:rPr>
        <w:t>с</w:t>
      </w:r>
      <w:r w:rsidRPr="002542DB">
        <w:rPr>
          <w:color w:val="000000"/>
          <w:sz w:val="24"/>
          <w:szCs w:val="24"/>
        </w:rPr>
        <w:t>т</w:t>
      </w:r>
      <w:r w:rsidRPr="002542DB">
        <w:rPr>
          <w:color w:val="000000"/>
          <w:spacing w:val="-3"/>
          <w:sz w:val="24"/>
          <w:szCs w:val="24"/>
        </w:rPr>
        <w:t>в</w:t>
      </w:r>
      <w:r w:rsidRPr="002542DB">
        <w:rPr>
          <w:color w:val="000000"/>
          <w:sz w:val="24"/>
          <w:szCs w:val="24"/>
        </w:rPr>
        <w:t>и</w:t>
      </w:r>
      <w:r w:rsidRPr="002542DB">
        <w:rPr>
          <w:color w:val="000000"/>
          <w:spacing w:val="1"/>
          <w:sz w:val="24"/>
          <w:szCs w:val="24"/>
        </w:rPr>
        <w:t>й</w:t>
      </w:r>
      <w:r w:rsidRPr="002542DB">
        <w:rPr>
          <w:color w:val="000000"/>
          <w:sz w:val="24"/>
          <w:szCs w:val="24"/>
        </w:rPr>
        <w:t>.</w:t>
      </w:r>
    </w:p>
    <w:p w:rsidR="002542DB" w:rsidRPr="002542DB" w:rsidRDefault="002542DB" w:rsidP="002542DB">
      <w:pPr>
        <w:widowControl w:val="0"/>
        <w:spacing w:line="240" w:lineRule="auto"/>
        <w:ind w:right="-49" w:firstLine="569"/>
        <w:rPr>
          <w:color w:val="000000"/>
          <w:sz w:val="24"/>
          <w:szCs w:val="24"/>
        </w:rPr>
      </w:pPr>
      <w:r w:rsidRPr="002542DB">
        <w:rPr>
          <w:color w:val="000000"/>
          <w:sz w:val="24"/>
          <w:szCs w:val="24"/>
        </w:rPr>
        <w:t>С</w:t>
      </w:r>
      <w:r w:rsidRPr="002542DB">
        <w:rPr>
          <w:color w:val="000000"/>
          <w:spacing w:val="-1"/>
          <w:sz w:val="24"/>
          <w:szCs w:val="24"/>
        </w:rPr>
        <w:t>о</w:t>
      </w:r>
      <w:r w:rsidRPr="002542DB">
        <w:rPr>
          <w:color w:val="000000"/>
          <w:spacing w:val="-4"/>
          <w:sz w:val="24"/>
          <w:szCs w:val="24"/>
        </w:rPr>
        <w:t>о</w:t>
      </w:r>
      <w:r w:rsidRPr="002542DB">
        <w:rPr>
          <w:color w:val="000000"/>
          <w:sz w:val="24"/>
          <w:szCs w:val="24"/>
        </w:rPr>
        <w:t>тн</w:t>
      </w:r>
      <w:r w:rsidRPr="002542DB">
        <w:rPr>
          <w:color w:val="000000"/>
          <w:spacing w:val="-2"/>
          <w:sz w:val="24"/>
          <w:szCs w:val="24"/>
        </w:rPr>
        <w:t>ос</w:t>
      </w:r>
      <w:r w:rsidRPr="002542DB">
        <w:rPr>
          <w:color w:val="000000"/>
          <w:sz w:val="24"/>
          <w:szCs w:val="24"/>
        </w:rPr>
        <w:t>ить</w:t>
      </w:r>
      <w:r w:rsidRPr="002542DB">
        <w:rPr>
          <w:color w:val="000000"/>
          <w:spacing w:val="24"/>
          <w:sz w:val="24"/>
          <w:szCs w:val="24"/>
        </w:rPr>
        <w:t xml:space="preserve"> </w:t>
      </w:r>
      <w:r w:rsidRPr="002542DB">
        <w:rPr>
          <w:color w:val="000000"/>
          <w:sz w:val="24"/>
          <w:szCs w:val="24"/>
        </w:rPr>
        <w:t>точ</w:t>
      </w:r>
      <w:r w:rsidRPr="002542DB">
        <w:rPr>
          <w:color w:val="000000"/>
          <w:spacing w:val="8"/>
          <w:sz w:val="24"/>
          <w:szCs w:val="24"/>
        </w:rPr>
        <w:t>к</w:t>
      </w:r>
      <w:r w:rsidRPr="002542DB">
        <w:rPr>
          <w:color w:val="000000"/>
          <w:spacing w:val="1"/>
          <w:sz w:val="24"/>
          <w:szCs w:val="24"/>
        </w:rPr>
        <w:t>у</w:t>
      </w:r>
      <w:r w:rsidRPr="002542DB">
        <w:rPr>
          <w:color w:val="000000"/>
          <w:spacing w:val="12"/>
          <w:sz w:val="24"/>
          <w:szCs w:val="24"/>
        </w:rPr>
        <w:t xml:space="preserve"> </w:t>
      </w:r>
      <w:r w:rsidRPr="002542DB">
        <w:rPr>
          <w:color w:val="000000"/>
          <w:spacing w:val="1"/>
          <w:sz w:val="24"/>
          <w:szCs w:val="24"/>
        </w:rPr>
        <w:t>н</w:t>
      </w:r>
      <w:r w:rsidRPr="002542DB">
        <w:rPr>
          <w:color w:val="000000"/>
          <w:sz w:val="24"/>
          <w:szCs w:val="24"/>
        </w:rPr>
        <w:t>а</w:t>
      </w:r>
      <w:r w:rsidRPr="002542DB">
        <w:rPr>
          <w:color w:val="000000"/>
          <w:spacing w:val="20"/>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pacing w:val="1"/>
          <w:sz w:val="24"/>
          <w:szCs w:val="24"/>
        </w:rPr>
        <w:t>о</w:t>
      </w:r>
      <w:r w:rsidRPr="002542DB">
        <w:rPr>
          <w:color w:val="000000"/>
          <w:spacing w:val="-2"/>
          <w:sz w:val="24"/>
          <w:szCs w:val="24"/>
        </w:rPr>
        <w:t>р</w:t>
      </w:r>
      <w:r w:rsidRPr="002542DB">
        <w:rPr>
          <w:color w:val="000000"/>
          <w:sz w:val="24"/>
          <w:szCs w:val="24"/>
        </w:rPr>
        <w:t>д</w:t>
      </w:r>
      <w:r w:rsidRPr="002542DB">
        <w:rPr>
          <w:color w:val="000000"/>
          <w:spacing w:val="1"/>
          <w:sz w:val="24"/>
          <w:szCs w:val="24"/>
        </w:rPr>
        <w:t>ин</w:t>
      </w:r>
      <w:r w:rsidRPr="002542DB">
        <w:rPr>
          <w:color w:val="000000"/>
          <w:sz w:val="24"/>
          <w:szCs w:val="24"/>
        </w:rPr>
        <w:t>атн</w:t>
      </w:r>
      <w:r w:rsidRPr="002542DB">
        <w:rPr>
          <w:color w:val="000000"/>
          <w:spacing w:val="-2"/>
          <w:sz w:val="24"/>
          <w:szCs w:val="24"/>
        </w:rPr>
        <w:t>о</w:t>
      </w:r>
      <w:r w:rsidRPr="002542DB">
        <w:rPr>
          <w:color w:val="000000"/>
          <w:sz w:val="24"/>
          <w:szCs w:val="24"/>
        </w:rPr>
        <w:t>й</w:t>
      </w:r>
      <w:r w:rsidRPr="002542DB">
        <w:rPr>
          <w:color w:val="000000"/>
          <w:spacing w:val="24"/>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w:t>
      </w:r>
      <w:r w:rsidRPr="002542DB">
        <w:rPr>
          <w:color w:val="000000"/>
          <w:spacing w:val="1"/>
          <w:sz w:val="24"/>
          <w:szCs w:val="24"/>
        </w:rPr>
        <w:t>м</w:t>
      </w:r>
      <w:r w:rsidRPr="002542DB">
        <w:rPr>
          <w:color w:val="000000"/>
          <w:spacing w:val="-1"/>
          <w:sz w:val="24"/>
          <w:szCs w:val="24"/>
        </w:rPr>
        <w:t>о</w:t>
      </w:r>
      <w:r w:rsidRPr="002542DB">
        <w:rPr>
          <w:color w:val="000000"/>
          <w:sz w:val="24"/>
          <w:szCs w:val="24"/>
        </w:rPr>
        <w:t>й</w:t>
      </w:r>
      <w:r w:rsidRPr="002542DB">
        <w:rPr>
          <w:color w:val="000000"/>
          <w:spacing w:val="23"/>
          <w:sz w:val="24"/>
          <w:szCs w:val="24"/>
        </w:rPr>
        <w:t xml:space="preserve"> </w:t>
      </w:r>
      <w:r w:rsidRPr="002542DB">
        <w:rPr>
          <w:color w:val="000000"/>
          <w:sz w:val="24"/>
          <w:szCs w:val="24"/>
        </w:rPr>
        <w:t>с</w:t>
      </w:r>
      <w:r w:rsidRPr="002542DB">
        <w:rPr>
          <w:color w:val="000000"/>
          <w:spacing w:val="21"/>
          <w:sz w:val="24"/>
          <w:szCs w:val="24"/>
        </w:rPr>
        <w:t xml:space="preserve"> </w:t>
      </w:r>
      <w:r w:rsidRPr="002542DB">
        <w:rPr>
          <w:color w:val="000000"/>
          <w:spacing w:val="-1"/>
          <w:sz w:val="24"/>
          <w:szCs w:val="24"/>
        </w:rPr>
        <w:t>с</w:t>
      </w:r>
      <w:r w:rsidRPr="002542DB">
        <w:rPr>
          <w:color w:val="000000"/>
          <w:spacing w:val="-4"/>
          <w:sz w:val="24"/>
          <w:szCs w:val="24"/>
        </w:rPr>
        <w:t>о</w:t>
      </w:r>
      <w:r w:rsidRPr="002542DB">
        <w:rPr>
          <w:color w:val="000000"/>
          <w:spacing w:val="-3"/>
          <w:sz w:val="24"/>
          <w:szCs w:val="24"/>
        </w:rPr>
        <w:t>о</w:t>
      </w:r>
      <w:r w:rsidRPr="002542DB">
        <w:rPr>
          <w:color w:val="000000"/>
          <w:spacing w:val="5"/>
          <w:sz w:val="24"/>
          <w:szCs w:val="24"/>
        </w:rPr>
        <w:t>т</w:t>
      </w:r>
      <w:r w:rsidRPr="002542DB">
        <w:rPr>
          <w:color w:val="000000"/>
          <w:sz w:val="24"/>
          <w:szCs w:val="24"/>
        </w:rPr>
        <w:t>в</w:t>
      </w:r>
      <w:r w:rsidRPr="002542DB">
        <w:rPr>
          <w:color w:val="000000"/>
          <w:spacing w:val="-2"/>
          <w:sz w:val="24"/>
          <w:szCs w:val="24"/>
        </w:rPr>
        <w:t>е</w:t>
      </w:r>
      <w:r w:rsidRPr="002542DB">
        <w:rPr>
          <w:color w:val="000000"/>
          <w:sz w:val="24"/>
          <w:szCs w:val="24"/>
        </w:rPr>
        <w:t>т</w:t>
      </w:r>
      <w:r w:rsidRPr="002542DB">
        <w:rPr>
          <w:color w:val="000000"/>
          <w:spacing w:val="-1"/>
          <w:sz w:val="24"/>
          <w:szCs w:val="24"/>
        </w:rPr>
        <w:t>с</w:t>
      </w:r>
      <w:r w:rsidRPr="002542DB">
        <w:rPr>
          <w:color w:val="000000"/>
          <w:spacing w:val="5"/>
          <w:sz w:val="24"/>
          <w:szCs w:val="24"/>
        </w:rPr>
        <w:t>т</w:t>
      </w:r>
      <w:r w:rsidRPr="002542DB">
        <w:rPr>
          <w:color w:val="000000"/>
          <w:spacing w:val="4"/>
          <w:sz w:val="24"/>
          <w:szCs w:val="24"/>
        </w:rPr>
        <w:t>в</w:t>
      </w:r>
      <w:r w:rsidRPr="002542DB">
        <w:rPr>
          <w:color w:val="000000"/>
          <w:spacing w:val="-9"/>
          <w:sz w:val="24"/>
          <w:szCs w:val="24"/>
        </w:rPr>
        <w:t>у</w:t>
      </w:r>
      <w:r w:rsidRPr="002542DB">
        <w:rPr>
          <w:color w:val="000000"/>
          <w:spacing w:val="4"/>
          <w:sz w:val="24"/>
          <w:szCs w:val="24"/>
        </w:rPr>
        <w:t>ю</w:t>
      </w:r>
      <w:r w:rsidRPr="002542DB">
        <w:rPr>
          <w:color w:val="000000"/>
          <w:sz w:val="24"/>
          <w:szCs w:val="24"/>
        </w:rPr>
        <w:t>щим</w:t>
      </w:r>
      <w:r w:rsidRPr="002542DB">
        <w:rPr>
          <w:color w:val="000000"/>
          <w:spacing w:val="26"/>
          <w:sz w:val="24"/>
          <w:szCs w:val="24"/>
        </w:rPr>
        <w:t xml:space="preserve"> </w:t>
      </w:r>
      <w:r w:rsidRPr="002542DB">
        <w:rPr>
          <w:color w:val="000000"/>
          <w:spacing w:val="-1"/>
          <w:sz w:val="24"/>
          <w:szCs w:val="24"/>
        </w:rPr>
        <w:t>ей</w:t>
      </w:r>
      <w:r w:rsidRPr="002542DB">
        <w:rPr>
          <w:color w:val="000000"/>
          <w:spacing w:val="23"/>
          <w:sz w:val="24"/>
          <w:szCs w:val="24"/>
        </w:rPr>
        <w:t xml:space="preserve"> </w:t>
      </w:r>
      <w:r w:rsidRPr="002542DB">
        <w:rPr>
          <w:color w:val="000000"/>
          <w:spacing w:val="-3"/>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ло</w:t>
      </w:r>
      <w:r w:rsidRPr="002542DB">
        <w:rPr>
          <w:color w:val="000000"/>
          <w:sz w:val="24"/>
          <w:szCs w:val="24"/>
        </w:rPr>
        <w:t>м</w:t>
      </w:r>
      <w:r w:rsidRPr="002542DB">
        <w:rPr>
          <w:color w:val="000000"/>
          <w:spacing w:val="25"/>
          <w:sz w:val="24"/>
          <w:szCs w:val="24"/>
        </w:rPr>
        <w:t xml:space="preserve"> </w:t>
      </w:r>
      <w:r w:rsidRPr="002542DB">
        <w:rPr>
          <w:color w:val="000000"/>
          <w:spacing w:val="1"/>
          <w:sz w:val="24"/>
          <w:szCs w:val="24"/>
        </w:rPr>
        <w:t>и</w:t>
      </w:r>
      <w:r w:rsidRPr="002542DB">
        <w:rPr>
          <w:color w:val="000000"/>
          <w:sz w:val="24"/>
          <w:szCs w:val="24"/>
        </w:rPr>
        <w:t xml:space="preserve"> и</w:t>
      </w:r>
      <w:r w:rsidRPr="002542DB">
        <w:rPr>
          <w:color w:val="000000"/>
          <w:spacing w:val="-1"/>
          <w:sz w:val="24"/>
          <w:szCs w:val="24"/>
        </w:rPr>
        <w:t>з</w:t>
      </w:r>
      <w:r w:rsidRPr="002542DB">
        <w:rPr>
          <w:color w:val="000000"/>
          <w:spacing w:val="-4"/>
          <w:sz w:val="24"/>
          <w:szCs w:val="24"/>
        </w:rPr>
        <w:t>о</w:t>
      </w:r>
      <w:r w:rsidRPr="002542DB">
        <w:rPr>
          <w:color w:val="000000"/>
          <w:sz w:val="24"/>
          <w:szCs w:val="24"/>
        </w:rPr>
        <w:t>б</w:t>
      </w:r>
      <w:r w:rsidRPr="002542DB">
        <w:rPr>
          <w:color w:val="000000"/>
          <w:spacing w:val="-2"/>
          <w:sz w:val="24"/>
          <w:szCs w:val="24"/>
        </w:rPr>
        <w:t>ра</w:t>
      </w:r>
      <w:r w:rsidRPr="002542DB">
        <w:rPr>
          <w:color w:val="000000"/>
          <w:sz w:val="24"/>
          <w:szCs w:val="24"/>
        </w:rPr>
        <w:t>ж</w:t>
      </w:r>
      <w:r w:rsidRPr="002542DB">
        <w:rPr>
          <w:color w:val="000000"/>
          <w:spacing w:val="-1"/>
          <w:sz w:val="24"/>
          <w:szCs w:val="24"/>
        </w:rPr>
        <w:t>а</w:t>
      </w:r>
      <w:r w:rsidRPr="002542DB">
        <w:rPr>
          <w:color w:val="000000"/>
          <w:sz w:val="24"/>
          <w:szCs w:val="24"/>
        </w:rPr>
        <w:t>ть</w:t>
      </w:r>
      <w:r w:rsidRPr="002542DB">
        <w:rPr>
          <w:color w:val="000000"/>
          <w:spacing w:val="3"/>
          <w:sz w:val="24"/>
          <w:szCs w:val="24"/>
        </w:rPr>
        <w:t xml:space="preserve">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а т</w:t>
      </w:r>
      <w:r w:rsidRPr="002542DB">
        <w:rPr>
          <w:color w:val="000000"/>
          <w:spacing w:val="-3"/>
          <w:sz w:val="24"/>
          <w:szCs w:val="24"/>
        </w:rPr>
        <w:t>о</w:t>
      </w:r>
      <w:r w:rsidRPr="002542DB">
        <w:rPr>
          <w:color w:val="000000"/>
          <w:spacing w:val="1"/>
          <w:sz w:val="24"/>
          <w:szCs w:val="24"/>
        </w:rPr>
        <w:t>чк</w:t>
      </w:r>
      <w:r w:rsidRPr="002542DB">
        <w:rPr>
          <w:color w:val="000000"/>
          <w:sz w:val="24"/>
          <w:szCs w:val="24"/>
        </w:rPr>
        <w:t>ам</w:t>
      </w:r>
      <w:r w:rsidRPr="002542DB">
        <w:rPr>
          <w:color w:val="000000"/>
          <w:spacing w:val="1"/>
          <w:sz w:val="24"/>
          <w:szCs w:val="24"/>
        </w:rPr>
        <w:t>и</w:t>
      </w:r>
      <w:r w:rsidRPr="002542DB">
        <w:rPr>
          <w:color w:val="000000"/>
          <w:spacing w:val="2"/>
          <w:sz w:val="24"/>
          <w:szCs w:val="24"/>
        </w:rPr>
        <w:t xml:space="preserve"> </w:t>
      </w:r>
      <w:r w:rsidRPr="002542DB">
        <w:rPr>
          <w:color w:val="000000"/>
          <w:spacing w:val="1"/>
          <w:sz w:val="24"/>
          <w:szCs w:val="24"/>
        </w:rPr>
        <w:t>н</w:t>
      </w:r>
      <w:r w:rsidRPr="002542DB">
        <w:rPr>
          <w:color w:val="000000"/>
          <w:sz w:val="24"/>
          <w:szCs w:val="24"/>
        </w:rPr>
        <w:t>а к</w:t>
      </w:r>
      <w:r w:rsidRPr="002542DB">
        <w:rPr>
          <w:color w:val="000000"/>
          <w:spacing w:val="-2"/>
          <w:sz w:val="24"/>
          <w:szCs w:val="24"/>
        </w:rPr>
        <w:t>оор</w:t>
      </w:r>
      <w:r w:rsidRPr="002542DB">
        <w:rPr>
          <w:color w:val="000000"/>
          <w:sz w:val="24"/>
          <w:szCs w:val="24"/>
        </w:rPr>
        <w:t>дин</w:t>
      </w:r>
      <w:r w:rsidRPr="002542DB">
        <w:rPr>
          <w:color w:val="000000"/>
          <w:spacing w:val="-1"/>
          <w:sz w:val="24"/>
          <w:szCs w:val="24"/>
        </w:rPr>
        <w:t>а</w:t>
      </w:r>
      <w:r w:rsidRPr="002542DB">
        <w:rPr>
          <w:color w:val="000000"/>
          <w:sz w:val="24"/>
          <w:szCs w:val="24"/>
        </w:rPr>
        <w:t>тн</w:t>
      </w:r>
      <w:r w:rsidRPr="002542DB">
        <w:rPr>
          <w:color w:val="000000"/>
          <w:spacing w:val="-2"/>
          <w:sz w:val="24"/>
          <w:szCs w:val="24"/>
        </w:rPr>
        <w:t>о</w:t>
      </w:r>
      <w:r w:rsidRPr="002542DB">
        <w:rPr>
          <w:color w:val="000000"/>
          <w:sz w:val="24"/>
          <w:szCs w:val="24"/>
        </w:rPr>
        <w:t>й</w:t>
      </w:r>
      <w:r w:rsidRPr="002542DB">
        <w:rPr>
          <w:color w:val="000000"/>
          <w:spacing w:val="2"/>
          <w:sz w:val="24"/>
          <w:szCs w:val="24"/>
        </w:rPr>
        <w:t xml:space="preserve"> </w:t>
      </w:r>
      <w:r w:rsidRPr="002542DB">
        <w:rPr>
          <w:color w:val="000000"/>
          <w:sz w:val="24"/>
          <w:szCs w:val="24"/>
        </w:rPr>
        <w:t>п</w:t>
      </w:r>
      <w:r w:rsidRPr="002542DB">
        <w:rPr>
          <w:color w:val="000000"/>
          <w:spacing w:val="-2"/>
          <w:sz w:val="24"/>
          <w:szCs w:val="24"/>
        </w:rPr>
        <w:t>р</w:t>
      </w:r>
      <w:r w:rsidRPr="002542DB">
        <w:rPr>
          <w:color w:val="000000"/>
          <w:sz w:val="24"/>
          <w:szCs w:val="24"/>
        </w:rPr>
        <w:t>я</w:t>
      </w:r>
      <w:r w:rsidRPr="002542DB">
        <w:rPr>
          <w:color w:val="000000"/>
          <w:spacing w:val="1"/>
          <w:sz w:val="24"/>
          <w:szCs w:val="24"/>
        </w:rPr>
        <w:t>м</w:t>
      </w:r>
      <w:r w:rsidRPr="002542DB">
        <w:rPr>
          <w:color w:val="000000"/>
          <w:spacing w:val="-1"/>
          <w:sz w:val="24"/>
          <w:szCs w:val="24"/>
        </w:rPr>
        <w:t>о</w:t>
      </w:r>
      <w:r w:rsidRPr="002542DB">
        <w:rPr>
          <w:color w:val="000000"/>
          <w:sz w:val="24"/>
          <w:szCs w:val="24"/>
        </w:rPr>
        <w:t>й,</w:t>
      </w:r>
      <w:r w:rsidRPr="002542DB">
        <w:rPr>
          <w:color w:val="000000"/>
          <w:spacing w:val="3"/>
          <w:sz w:val="24"/>
          <w:szCs w:val="24"/>
        </w:rPr>
        <w:t xml:space="preserve"> </w:t>
      </w:r>
      <w:r w:rsidRPr="002542DB">
        <w:rPr>
          <w:color w:val="000000"/>
          <w:spacing w:val="1"/>
          <w:sz w:val="24"/>
          <w:szCs w:val="24"/>
        </w:rPr>
        <w:t>н</w:t>
      </w:r>
      <w:r w:rsidRPr="002542DB">
        <w:rPr>
          <w:color w:val="000000"/>
          <w:spacing w:val="-1"/>
          <w:sz w:val="24"/>
          <w:szCs w:val="24"/>
        </w:rPr>
        <w:t>а</w:t>
      </w:r>
      <w:r w:rsidRPr="002542DB">
        <w:rPr>
          <w:color w:val="000000"/>
          <w:spacing w:val="-3"/>
          <w:sz w:val="24"/>
          <w:szCs w:val="24"/>
        </w:rPr>
        <w:t>х</w:t>
      </w:r>
      <w:r w:rsidRPr="002542DB">
        <w:rPr>
          <w:color w:val="000000"/>
          <w:spacing w:val="-4"/>
          <w:sz w:val="24"/>
          <w:szCs w:val="24"/>
        </w:rPr>
        <w:t>о</w:t>
      </w:r>
      <w:r w:rsidRPr="002542DB">
        <w:rPr>
          <w:color w:val="000000"/>
          <w:spacing w:val="1"/>
          <w:sz w:val="24"/>
          <w:szCs w:val="24"/>
        </w:rPr>
        <w:t>ди</w:t>
      </w:r>
      <w:r w:rsidRPr="002542DB">
        <w:rPr>
          <w:color w:val="000000"/>
          <w:sz w:val="24"/>
          <w:szCs w:val="24"/>
        </w:rPr>
        <w:t>ть</w:t>
      </w:r>
      <w:r w:rsidRPr="002542DB">
        <w:rPr>
          <w:color w:val="000000"/>
          <w:spacing w:val="2"/>
          <w:sz w:val="24"/>
          <w:szCs w:val="24"/>
        </w:rPr>
        <w:t xml:space="preserve"> м</w:t>
      </w:r>
      <w:r w:rsidRPr="002542DB">
        <w:rPr>
          <w:color w:val="000000"/>
          <w:spacing w:val="-1"/>
          <w:sz w:val="24"/>
          <w:szCs w:val="24"/>
        </w:rPr>
        <w:t>о</w:t>
      </w:r>
      <w:r w:rsidRPr="002542DB">
        <w:rPr>
          <w:color w:val="000000"/>
          <w:sz w:val="24"/>
          <w:szCs w:val="24"/>
        </w:rPr>
        <w:t>д</w:t>
      </w:r>
      <w:r w:rsidRPr="002542DB">
        <w:rPr>
          <w:color w:val="000000"/>
          <w:spacing w:val="-9"/>
          <w:sz w:val="24"/>
          <w:szCs w:val="24"/>
        </w:rPr>
        <w:t>у</w:t>
      </w:r>
      <w:r w:rsidRPr="002542DB">
        <w:rPr>
          <w:color w:val="000000"/>
          <w:spacing w:val="-3"/>
          <w:sz w:val="24"/>
          <w:szCs w:val="24"/>
        </w:rPr>
        <w:t>л</w:t>
      </w:r>
      <w:r w:rsidRPr="002542DB">
        <w:rPr>
          <w:color w:val="000000"/>
          <w:sz w:val="24"/>
          <w:szCs w:val="24"/>
        </w:rPr>
        <w:t>ь</w:t>
      </w:r>
      <w:r w:rsidRPr="002542DB">
        <w:rPr>
          <w:color w:val="000000"/>
          <w:spacing w:val="3"/>
          <w:sz w:val="24"/>
          <w:szCs w:val="24"/>
        </w:rPr>
        <w:t xml:space="preserve"> </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pacing w:val="-2"/>
          <w:sz w:val="24"/>
          <w:szCs w:val="24"/>
        </w:rPr>
        <w:t>а</w:t>
      </w:r>
      <w:r w:rsidRPr="002542DB">
        <w:rPr>
          <w:color w:val="000000"/>
          <w:sz w:val="24"/>
          <w:szCs w:val="24"/>
        </w:rPr>
        <w:t>.</w:t>
      </w:r>
    </w:p>
    <w:p w:rsidR="002542DB" w:rsidRPr="002542DB" w:rsidRDefault="002542DB" w:rsidP="002542DB">
      <w:pPr>
        <w:widowControl w:val="0"/>
        <w:spacing w:line="240" w:lineRule="auto"/>
        <w:ind w:right="-56" w:firstLine="569"/>
        <w:rPr>
          <w:color w:val="000000"/>
          <w:sz w:val="24"/>
          <w:szCs w:val="24"/>
        </w:rPr>
      </w:pPr>
      <w:r w:rsidRPr="002542DB">
        <w:rPr>
          <w:color w:val="000000"/>
          <w:sz w:val="24"/>
          <w:szCs w:val="24"/>
        </w:rPr>
        <w:t>С</w:t>
      </w:r>
      <w:r w:rsidRPr="002542DB">
        <w:rPr>
          <w:color w:val="000000"/>
          <w:spacing w:val="-1"/>
          <w:sz w:val="24"/>
          <w:szCs w:val="24"/>
        </w:rPr>
        <w:t>о</w:t>
      </w:r>
      <w:r w:rsidRPr="002542DB">
        <w:rPr>
          <w:color w:val="000000"/>
          <w:spacing w:val="-4"/>
          <w:sz w:val="24"/>
          <w:szCs w:val="24"/>
        </w:rPr>
        <w:t>о</w:t>
      </w:r>
      <w:r w:rsidRPr="002542DB">
        <w:rPr>
          <w:color w:val="000000"/>
          <w:sz w:val="24"/>
          <w:szCs w:val="24"/>
        </w:rPr>
        <w:t>тн</w:t>
      </w:r>
      <w:r w:rsidRPr="002542DB">
        <w:rPr>
          <w:color w:val="000000"/>
          <w:spacing w:val="-2"/>
          <w:sz w:val="24"/>
          <w:szCs w:val="24"/>
        </w:rPr>
        <w:t>ос</w:t>
      </w:r>
      <w:r w:rsidRPr="002542DB">
        <w:rPr>
          <w:color w:val="000000"/>
          <w:sz w:val="24"/>
          <w:szCs w:val="24"/>
        </w:rPr>
        <w:t>ить</w:t>
      </w:r>
      <w:r w:rsidRPr="002542DB">
        <w:rPr>
          <w:color w:val="000000"/>
          <w:spacing w:val="24"/>
          <w:sz w:val="24"/>
          <w:szCs w:val="24"/>
        </w:rPr>
        <w:t xml:space="preserve"> </w:t>
      </w:r>
      <w:r w:rsidRPr="002542DB">
        <w:rPr>
          <w:color w:val="000000"/>
          <w:sz w:val="24"/>
          <w:szCs w:val="24"/>
        </w:rPr>
        <w:t>т</w:t>
      </w:r>
      <w:r w:rsidRPr="002542DB">
        <w:rPr>
          <w:color w:val="000000"/>
          <w:spacing w:val="-1"/>
          <w:sz w:val="24"/>
          <w:szCs w:val="24"/>
        </w:rPr>
        <w:t>о</w:t>
      </w:r>
      <w:r w:rsidRPr="002542DB">
        <w:rPr>
          <w:color w:val="000000"/>
          <w:spacing w:val="1"/>
          <w:sz w:val="24"/>
          <w:szCs w:val="24"/>
        </w:rPr>
        <w:t>ч</w:t>
      </w:r>
      <w:r w:rsidRPr="002542DB">
        <w:rPr>
          <w:color w:val="000000"/>
          <w:sz w:val="24"/>
          <w:szCs w:val="24"/>
        </w:rPr>
        <w:t>ки</w:t>
      </w:r>
      <w:r w:rsidRPr="002542DB">
        <w:rPr>
          <w:color w:val="000000"/>
          <w:spacing w:val="25"/>
          <w:sz w:val="24"/>
          <w:szCs w:val="24"/>
        </w:rPr>
        <w:t xml:space="preserve"> </w:t>
      </w:r>
      <w:r w:rsidRPr="002542DB">
        <w:rPr>
          <w:color w:val="000000"/>
          <w:sz w:val="24"/>
          <w:szCs w:val="24"/>
        </w:rPr>
        <w:t>в</w:t>
      </w:r>
      <w:r w:rsidRPr="002542DB">
        <w:rPr>
          <w:color w:val="000000"/>
          <w:spacing w:val="20"/>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z w:val="24"/>
          <w:szCs w:val="24"/>
        </w:rPr>
        <w:t>я</w:t>
      </w:r>
      <w:r w:rsidRPr="002542DB">
        <w:rPr>
          <w:color w:val="000000"/>
          <w:spacing w:val="1"/>
          <w:sz w:val="24"/>
          <w:szCs w:val="24"/>
        </w:rPr>
        <w:t>м</w:t>
      </w:r>
      <w:r w:rsidRPr="002542DB">
        <w:rPr>
          <w:color w:val="000000"/>
          <w:spacing w:val="3"/>
          <w:sz w:val="24"/>
          <w:szCs w:val="24"/>
        </w:rPr>
        <w:t>о</w:t>
      </w:r>
      <w:r w:rsidRPr="002542DB">
        <w:rPr>
          <w:color w:val="000000"/>
          <w:spacing w:val="-9"/>
          <w:sz w:val="24"/>
          <w:szCs w:val="24"/>
        </w:rPr>
        <w:t>у</w:t>
      </w:r>
      <w:r w:rsidRPr="002542DB">
        <w:rPr>
          <w:color w:val="000000"/>
          <w:spacing w:val="6"/>
          <w:sz w:val="24"/>
          <w:szCs w:val="24"/>
        </w:rPr>
        <w:t>г</w:t>
      </w:r>
      <w:r w:rsidRPr="002542DB">
        <w:rPr>
          <w:color w:val="000000"/>
          <w:spacing w:val="-2"/>
          <w:sz w:val="24"/>
          <w:szCs w:val="24"/>
        </w:rPr>
        <w:t>ол</w:t>
      </w:r>
      <w:r w:rsidRPr="002542DB">
        <w:rPr>
          <w:color w:val="000000"/>
          <w:sz w:val="24"/>
          <w:szCs w:val="24"/>
        </w:rPr>
        <w:t>ьн</w:t>
      </w:r>
      <w:r w:rsidRPr="002542DB">
        <w:rPr>
          <w:color w:val="000000"/>
          <w:spacing w:val="-1"/>
          <w:sz w:val="24"/>
          <w:szCs w:val="24"/>
        </w:rPr>
        <w:t>о</w:t>
      </w:r>
      <w:r w:rsidRPr="002542DB">
        <w:rPr>
          <w:color w:val="000000"/>
          <w:sz w:val="24"/>
          <w:szCs w:val="24"/>
        </w:rPr>
        <w:t>й</w:t>
      </w:r>
      <w:r w:rsidRPr="002542DB">
        <w:rPr>
          <w:color w:val="000000"/>
          <w:spacing w:val="23"/>
          <w:sz w:val="24"/>
          <w:szCs w:val="24"/>
        </w:rPr>
        <w:t xml:space="preserve"> </w:t>
      </w:r>
      <w:r w:rsidRPr="002542DB">
        <w:rPr>
          <w:color w:val="000000"/>
          <w:spacing w:val="5"/>
          <w:sz w:val="24"/>
          <w:szCs w:val="24"/>
        </w:rPr>
        <w:t>с</w:t>
      </w:r>
      <w:r w:rsidRPr="002542DB">
        <w:rPr>
          <w:color w:val="000000"/>
          <w:sz w:val="24"/>
          <w:szCs w:val="24"/>
        </w:rPr>
        <w:t>и</w:t>
      </w:r>
      <w:r w:rsidRPr="002542DB">
        <w:rPr>
          <w:color w:val="000000"/>
          <w:spacing w:val="-1"/>
          <w:sz w:val="24"/>
          <w:szCs w:val="24"/>
        </w:rPr>
        <w:t>с</w:t>
      </w:r>
      <w:r w:rsidRPr="002542DB">
        <w:rPr>
          <w:color w:val="000000"/>
          <w:spacing w:val="5"/>
          <w:sz w:val="24"/>
          <w:szCs w:val="24"/>
        </w:rPr>
        <w:t>т</w:t>
      </w:r>
      <w:r w:rsidRPr="002542DB">
        <w:rPr>
          <w:color w:val="000000"/>
          <w:sz w:val="24"/>
          <w:szCs w:val="24"/>
        </w:rPr>
        <w:t>еме</w:t>
      </w:r>
      <w:r w:rsidRPr="002542DB">
        <w:rPr>
          <w:color w:val="000000"/>
          <w:spacing w:val="20"/>
          <w:sz w:val="24"/>
          <w:szCs w:val="24"/>
        </w:rPr>
        <w:t xml:space="preserve"> </w:t>
      </w:r>
      <w:r w:rsidRPr="002542DB">
        <w:rPr>
          <w:color w:val="000000"/>
          <w:sz w:val="24"/>
          <w:szCs w:val="24"/>
        </w:rPr>
        <w:t>к</w:t>
      </w:r>
      <w:r w:rsidRPr="002542DB">
        <w:rPr>
          <w:color w:val="000000"/>
          <w:spacing w:val="-2"/>
          <w:sz w:val="24"/>
          <w:szCs w:val="24"/>
        </w:rPr>
        <w:t>о</w:t>
      </w:r>
      <w:r w:rsidRPr="002542DB">
        <w:rPr>
          <w:color w:val="000000"/>
          <w:spacing w:val="3"/>
          <w:sz w:val="24"/>
          <w:szCs w:val="24"/>
        </w:rPr>
        <w:t>о</w:t>
      </w:r>
      <w:r w:rsidRPr="002542DB">
        <w:rPr>
          <w:color w:val="000000"/>
          <w:spacing w:val="-2"/>
          <w:sz w:val="24"/>
          <w:szCs w:val="24"/>
        </w:rPr>
        <w:t>р</w:t>
      </w:r>
      <w:r w:rsidRPr="002542DB">
        <w:rPr>
          <w:color w:val="000000"/>
          <w:sz w:val="24"/>
          <w:szCs w:val="24"/>
        </w:rPr>
        <w:t>динат</w:t>
      </w:r>
      <w:r w:rsidRPr="002542DB">
        <w:rPr>
          <w:color w:val="000000"/>
          <w:spacing w:val="22"/>
          <w:sz w:val="24"/>
          <w:szCs w:val="24"/>
        </w:rPr>
        <w:t xml:space="preserve"> </w:t>
      </w:r>
      <w:r w:rsidRPr="002542DB">
        <w:rPr>
          <w:color w:val="000000"/>
          <w:sz w:val="24"/>
          <w:szCs w:val="24"/>
        </w:rPr>
        <w:t>с</w:t>
      </w:r>
      <w:r w:rsidRPr="002542DB">
        <w:rPr>
          <w:color w:val="000000"/>
          <w:spacing w:val="21"/>
          <w:sz w:val="24"/>
          <w:szCs w:val="24"/>
        </w:rPr>
        <w:t xml:space="preserve"> </w:t>
      </w:r>
      <w:r w:rsidRPr="002542DB">
        <w:rPr>
          <w:color w:val="000000"/>
          <w:sz w:val="24"/>
          <w:szCs w:val="24"/>
        </w:rPr>
        <w:t>к</w:t>
      </w:r>
      <w:r w:rsidRPr="002542DB">
        <w:rPr>
          <w:color w:val="000000"/>
          <w:spacing w:val="4"/>
          <w:sz w:val="24"/>
          <w:szCs w:val="24"/>
        </w:rPr>
        <w:t>о</w:t>
      </w:r>
      <w:r w:rsidRPr="002542DB">
        <w:rPr>
          <w:color w:val="000000"/>
          <w:spacing w:val="-1"/>
          <w:sz w:val="24"/>
          <w:szCs w:val="24"/>
        </w:rPr>
        <w:t>о</w:t>
      </w:r>
      <w:r w:rsidRPr="002542DB">
        <w:rPr>
          <w:color w:val="000000"/>
          <w:spacing w:val="-3"/>
          <w:sz w:val="24"/>
          <w:szCs w:val="24"/>
        </w:rPr>
        <w:t>р</w:t>
      </w:r>
      <w:r w:rsidRPr="002542DB">
        <w:rPr>
          <w:color w:val="000000"/>
          <w:sz w:val="24"/>
          <w:szCs w:val="24"/>
        </w:rPr>
        <w:t>динат</w:t>
      </w:r>
      <w:r w:rsidRPr="002542DB">
        <w:rPr>
          <w:color w:val="000000"/>
          <w:spacing w:val="-3"/>
          <w:sz w:val="24"/>
          <w:szCs w:val="24"/>
        </w:rPr>
        <w:t>а</w:t>
      </w:r>
      <w:r w:rsidRPr="002542DB">
        <w:rPr>
          <w:color w:val="000000"/>
          <w:sz w:val="24"/>
          <w:szCs w:val="24"/>
        </w:rPr>
        <w:t>ми</w:t>
      </w:r>
      <w:r w:rsidRPr="002542DB">
        <w:rPr>
          <w:color w:val="000000"/>
          <w:spacing w:val="24"/>
          <w:sz w:val="24"/>
          <w:szCs w:val="24"/>
        </w:rPr>
        <w:t xml:space="preserve"> </w:t>
      </w:r>
      <w:r w:rsidRPr="002542DB">
        <w:rPr>
          <w:color w:val="000000"/>
          <w:spacing w:val="1"/>
          <w:sz w:val="24"/>
          <w:szCs w:val="24"/>
        </w:rPr>
        <w:t>э</w:t>
      </w:r>
      <w:r w:rsidRPr="002542DB">
        <w:rPr>
          <w:color w:val="000000"/>
          <w:sz w:val="24"/>
          <w:szCs w:val="24"/>
        </w:rPr>
        <w:t>т</w:t>
      </w:r>
      <w:r w:rsidRPr="002542DB">
        <w:rPr>
          <w:color w:val="000000"/>
          <w:spacing w:val="-2"/>
          <w:sz w:val="24"/>
          <w:szCs w:val="24"/>
        </w:rPr>
        <w:t>о</w:t>
      </w:r>
      <w:r w:rsidRPr="002542DB">
        <w:rPr>
          <w:color w:val="000000"/>
          <w:sz w:val="24"/>
          <w:szCs w:val="24"/>
        </w:rPr>
        <w:t>й т</w:t>
      </w:r>
      <w:r w:rsidRPr="002542DB">
        <w:rPr>
          <w:color w:val="000000"/>
          <w:spacing w:val="-2"/>
          <w:sz w:val="24"/>
          <w:szCs w:val="24"/>
        </w:rPr>
        <w:t>о</w:t>
      </w:r>
      <w:r w:rsidRPr="002542DB">
        <w:rPr>
          <w:color w:val="000000"/>
          <w:spacing w:val="2"/>
          <w:sz w:val="24"/>
          <w:szCs w:val="24"/>
        </w:rPr>
        <w:t>ч</w:t>
      </w:r>
      <w:r w:rsidRPr="002542DB">
        <w:rPr>
          <w:color w:val="000000"/>
          <w:sz w:val="24"/>
          <w:szCs w:val="24"/>
        </w:rPr>
        <w:t>к</w:t>
      </w:r>
      <w:r w:rsidRPr="002542DB">
        <w:rPr>
          <w:color w:val="000000"/>
          <w:spacing w:val="1"/>
          <w:sz w:val="24"/>
          <w:szCs w:val="24"/>
        </w:rPr>
        <w:t>и</w:t>
      </w:r>
      <w:r w:rsidRPr="002542DB">
        <w:rPr>
          <w:color w:val="000000"/>
          <w:sz w:val="24"/>
          <w:szCs w:val="24"/>
        </w:rPr>
        <w:t>.</w:t>
      </w:r>
    </w:p>
    <w:p w:rsidR="002542DB" w:rsidRPr="002542DB" w:rsidRDefault="002542DB" w:rsidP="00886865">
      <w:pPr>
        <w:widowControl w:val="0"/>
        <w:spacing w:line="240" w:lineRule="auto"/>
        <w:ind w:right="-20" w:firstLine="567"/>
        <w:rPr>
          <w:color w:val="000000"/>
          <w:sz w:val="24"/>
          <w:szCs w:val="24"/>
        </w:rPr>
      </w:pPr>
      <w:r w:rsidRPr="002542DB">
        <w:rPr>
          <w:color w:val="000000"/>
          <w:sz w:val="24"/>
          <w:szCs w:val="24"/>
        </w:rPr>
        <w:t>Ок</w:t>
      </w:r>
      <w:r w:rsidRPr="002542DB">
        <w:rPr>
          <w:color w:val="000000"/>
          <w:spacing w:val="2"/>
          <w:sz w:val="24"/>
          <w:szCs w:val="24"/>
        </w:rPr>
        <w:t>р</w:t>
      </w:r>
      <w:r w:rsidRPr="002542DB">
        <w:rPr>
          <w:color w:val="000000"/>
          <w:spacing w:val="-9"/>
          <w:sz w:val="24"/>
          <w:szCs w:val="24"/>
        </w:rPr>
        <w:t>у</w:t>
      </w:r>
      <w:r w:rsidRPr="002542DB">
        <w:rPr>
          <w:color w:val="000000"/>
          <w:sz w:val="24"/>
          <w:szCs w:val="24"/>
        </w:rPr>
        <w:t>г</w:t>
      </w:r>
      <w:r w:rsidRPr="002542DB">
        <w:rPr>
          <w:color w:val="000000"/>
          <w:spacing w:val="-2"/>
          <w:sz w:val="24"/>
          <w:szCs w:val="24"/>
        </w:rPr>
        <w:t>л</w:t>
      </w:r>
      <w:r w:rsidRPr="002542DB">
        <w:rPr>
          <w:color w:val="000000"/>
          <w:sz w:val="24"/>
          <w:szCs w:val="24"/>
        </w:rPr>
        <w:t>ять</w:t>
      </w:r>
      <w:r w:rsidRPr="002542DB">
        <w:rPr>
          <w:color w:val="000000"/>
          <w:spacing w:val="3"/>
          <w:sz w:val="24"/>
          <w:szCs w:val="24"/>
        </w:rPr>
        <w:t xml:space="preserve"> </w:t>
      </w:r>
      <w:r w:rsidRPr="002542DB">
        <w:rPr>
          <w:color w:val="000000"/>
          <w:sz w:val="24"/>
          <w:szCs w:val="24"/>
        </w:rPr>
        <w:t>ц</w:t>
      </w:r>
      <w:r w:rsidRPr="002542DB">
        <w:rPr>
          <w:color w:val="000000"/>
          <w:spacing w:val="-1"/>
          <w:sz w:val="24"/>
          <w:szCs w:val="24"/>
        </w:rPr>
        <w:t>е</w:t>
      </w:r>
      <w:r w:rsidRPr="002542DB">
        <w:rPr>
          <w:color w:val="000000"/>
          <w:spacing w:val="-3"/>
          <w:sz w:val="24"/>
          <w:szCs w:val="24"/>
        </w:rPr>
        <w:t>л</w:t>
      </w:r>
      <w:r w:rsidRPr="002542DB">
        <w:rPr>
          <w:color w:val="000000"/>
          <w:spacing w:val="-1"/>
          <w:sz w:val="24"/>
          <w:szCs w:val="24"/>
        </w:rPr>
        <w:t>ы</w:t>
      </w:r>
      <w:r w:rsidRPr="002542DB">
        <w:rPr>
          <w:color w:val="000000"/>
          <w:sz w:val="24"/>
          <w:szCs w:val="24"/>
        </w:rPr>
        <w:t>е</w:t>
      </w:r>
      <w:r w:rsidRPr="002542DB">
        <w:rPr>
          <w:color w:val="000000"/>
          <w:spacing w:val="-1"/>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4"/>
          <w:sz w:val="24"/>
          <w:szCs w:val="24"/>
        </w:rPr>
        <w:t>л</w:t>
      </w:r>
      <w:r w:rsidRPr="002542DB">
        <w:rPr>
          <w:color w:val="000000"/>
          <w:sz w:val="24"/>
          <w:szCs w:val="24"/>
        </w:rPr>
        <w:t>а</w:t>
      </w:r>
      <w:r w:rsidRPr="002542DB">
        <w:rPr>
          <w:color w:val="000000"/>
          <w:spacing w:val="-1"/>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д</w:t>
      </w:r>
      <w:r w:rsidRPr="002542DB">
        <w:rPr>
          <w:color w:val="000000"/>
          <w:sz w:val="24"/>
          <w:szCs w:val="24"/>
        </w:rPr>
        <w:t>е</w:t>
      </w:r>
      <w:r w:rsidRPr="002542DB">
        <w:rPr>
          <w:color w:val="000000"/>
          <w:spacing w:val="-3"/>
          <w:sz w:val="24"/>
          <w:szCs w:val="24"/>
        </w:rPr>
        <w:t>с</w:t>
      </w:r>
      <w:r w:rsidRPr="002542DB">
        <w:rPr>
          <w:color w:val="000000"/>
          <w:sz w:val="24"/>
          <w:szCs w:val="24"/>
        </w:rPr>
        <w:t>яти</w:t>
      </w:r>
      <w:r w:rsidRPr="002542DB">
        <w:rPr>
          <w:color w:val="000000"/>
          <w:spacing w:val="2"/>
          <w:sz w:val="24"/>
          <w:szCs w:val="24"/>
        </w:rPr>
        <w:t>ч</w:t>
      </w:r>
      <w:r w:rsidRPr="002542DB">
        <w:rPr>
          <w:color w:val="000000"/>
          <w:sz w:val="24"/>
          <w:szCs w:val="24"/>
        </w:rPr>
        <w:t>ные</w:t>
      </w:r>
      <w:r w:rsidRPr="002542DB">
        <w:rPr>
          <w:color w:val="000000"/>
          <w:spacing w:val="-1"/>
          <w:sz w:val="24"/>
          <w:szCs w:val="24"/>
        </w:rPr>
        <w:t xml:space="preserve"> </w:t>
      </w:r>
      <w:r w:rsidRPr="002542DB">
        <w:rPr>
          <w:color w:val="000000"/>
          <w:sz w:val="24"/>
          <w:szCs w:val="24"/>
        </w:rPr>
        <w:t>д</w:t>
      </w:r>
      <w:r w:rsidRPr="002542DB">
        <w:rPr>
          <w:color w:val="000000"/>
          <w:spacing w:val="-1"/>
          <w:sz w:val="24"/>
          <w:szCs w:val="24"/>
        </w:rPr>
        <w:t>ро</w:t>
      </w:r>
      <w:r w:rsidRPr="002542DB">
        <w:rPr>
          <w:color w:val="000000"/>
          <w:sz w:val="24"/>
          <w:szCs w:val="24"/>
        </w:rPr>
        <w:t>би,</w:t>
      </w:r>
      <w:r w:rsidRPr="002542DB">
        <w:rPr>
          <w:color w:val="000000"/>
          <w:spacing w:val="3"/>
          <w:sz w:val="24"/>
          <w:szCs w:val="24"/>
        </w:rPr>
        <w:t xml:space="preserve"> </w:t>
      </w:r>
      <w:r w:rsidRPr="002542DB">
        <w:rPr>
          <w:color w:val="000000"/>
          <w:sz w:val="24"/>
          <w:szCs w:val="24"/>
        </w:rPr>
        <w:t>на</w:t>
      </w:r>
      <w:r w:rsidRPr="002542DB">
        <w:rPr>
          <w:color w:val="000000"/>
          <w:spacing w:val="-4"/>
          <w:sz w:val="24"/>
          <w:szCs w:val="24"/>
        </w:rPr>
        <w:t>х</w:t>
      </w:r>
      <w:r w:rsidRPr="002542DB">
        <w:rPr>
          <w:color w:val="000000"/>
          <w:spacing w:val="-2"/>
          <w:sz w:val="24"/>
          <w:szCs w:val="24"/>
        </w:rPr>
        <w:t>о</w:t>
      </w:r>
      <w:r w:rsidRPr="002542DB">
        <w:rPr>
          <w:color w:val="000000"/>
          <w:sz w:val="24"/>
          <w:szCs w:val="24"/>
        </w:rPr>
        <w:t>дить</w:t>
      </w:r>
      <w:r w:rsidRPr="002542DB">
        <w:rPr>
          <w:color w:val="000000"/>
          <w:spacing w:val="2"/>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1"/>
          <w:sz w:val="24"/>
          <w:szCs w:val="24"/>
        </w:rPr>
        <w:t>б</w:t>
      </w:r>
      <w:r w:rsidRPr="002542DB">
        <w:rPr>
          <w:color w:val="000000"/>
          <w:spacing w:val="-1"/>
          <w:sz w:val="24"/>
          <w:szCs w:val="24"/>
        </w:rPr>
        <w:t>л</w:t>
      </w:r>
      <w:r w:rsidRPr="002542DB">
        <w:rPr>
          <w:color w:val="000000"/>
          <w:sz w:val="24"/>
          <w:szCs w:val="24"/>
        </w:rPr>
        <w:t>иж</w:t>
      </w:r>
      <w:r w:rsidRPr="002542DB">
        <w:rPr>
          <w:color w:val="000000"/>
          <w:spacing w:val="-1"/>
          <w:sz w:val="24"/>
          <w:szCs w:val="24"/>
        </w:rPr>
        <w:t>е</w:t>
      </w:r>
      <w:r w:rsidRPr="002542DB">
        <w:rPr>
          <w:color w:val="000000"/>
          <w:sz w:val="24"/>
          <w:szCs w:val="24"/>
        </w:rPr>
        <w:t>ния</w:t>
      </w:r>
      <w:r w:rsidRPr="002542DB">
        <w:rPr>
          <w:color w:val="000000"/>
          <w:spacing w:val="1"/>
          <w:sz w:val="24"/>
          <w:szCs w:val="24"/>
        </w:rPr>
        <w:t xml:space="preserve"> </w:t>
      </w:r>
      <w:r w:rsidRPr="002542DB">
        <w:rPr>
          <w:color w:val="000000"/>
          <w:spacing w:val="3"/>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е</w:t>
      </w:r>
      <w:r w:rsidRPr="002542DB">
        <w:rPr>
          <w:color w:val="000000"/>
          <w:spacing w:val="-4"/>
          <w:sz w:val="24"/>
          <w:szCs w:val="24"/>
        </w:rPr>
        <w:t>л</w:t>
      </w:r>
      <w:r w:rsidRPr="002542DB">
        <w:rPr>
          <w:color w:val="000000"/>
          <w:sz w:val="24"/>
          <w:szCs w:val="24"/>
        </w:rPr>
        <w:t>.</w:t>
      </w:r>
    </w:p>
    <w:p w:rsidR="002542DB" w:rsidRPr="002542DB" w:rsidRDefault="002542DB" w:rsidP="002542DB">
      <w:pPr>
        <w:spacing w:after="13"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pacing w:val="2"/>
          <w:sz w:val="24"/>
          <w:szCs w:val="24"/>
        </w:rPr>
        <w:t>Ч</w:t>
      </w:r>
      <w:r w:rsidRPr="002542DB">
        <w:rPr>
          <w:b/>
          <w:bCs/>
          <w:color w:val="000000"/>
          <w:spacing w:val="-1"/>
          <w:sz w:val="24"/>
          <w:szCs w:val="24"/>
        </w:rPr>
        <w:t>ис</w:t>
      </w:r>
      <w:r w:rsidRPr="002542DB">
        <w:rPr>
          <w:b/>
          <w:bCs/>
          <w:color w:val="000000"/>
          <w:sz w:val="24"/>
          <w:szCs w:val="24"/>
        </w:rPr>
        <w:t>л</w:t>
      </w:r>
      <w:r w:rsidRPr="002542DB">
        <w:rPr>
          <w:b/>
          <w:bCs/>
          <w:color w:val="000000"/>
          <w:spacing w:val="-10"/>
          <w:sz w:val="24"/>
          <w:szCs w:val="24"/>
        </w:rPr>
        <w:t>о</w:t>
      </w:r>
      <w:r w:rsidRPr="002542DB">
        <w:rPr>
          <w:b/>
          <w:bCs/>
          <w:color w:val="000000"/>
          <w:spacing w:val="5"/>
          <w:sz w:val="24"/>
          <w:szCs w:val="24"/>
        </w:rPr>
        <w:t>в</w:t>
      </w:r>
      <w:r w:rsidRPr="002542DB">
        <w:rPr>
          <w:b/>
          <w:bCs/>
          <w:color w:val="000000"/>
          <w:spacing w:val="-2"/>
          <w:sz w:val="24"/>
          <w:szCs w:val="24"/>
        </w:rPr>
        <w:t>ы</w:t>
      </w:r>
      <w:r w:rsidRPr="002542DB">
        <w:rPr>
          <w:b/>
          <w:bCs/>
          <w:color w:val="000000"/>
          <w:sz w:val="24"/>
          <w:szCs w:val="24"/>
        </w:rPr>
        <w:t>е и</w:t>
      </w:r>
      <w:r w:rsidRPr="002542DB">
        <w:rPr>
          <w:b/>
          <w:bCs/>
          <w:color w:val="000000"/>
          <w:spacing w:val="5"/>
          <w:sz w:val="24"/>
          <w:szCs w:val="24"/>
        </w:rPr>
        <w:t xml:space="preserve"> </w:t>
      </w:r>
      <w:r w:rsidRPr="002542DB">
        <w:rPr>
          <w:b/>
          <w:bCs/>
          <w:color w:val="000000"/>
          <w:spacing w:val="-2"/>
          <w:sz w:val="24"/>
          <w:szCs w:val="24"/>
        </w:rPr>
        <w:t>бук</w:t>
      </w:r>
      <w:r w:rsidRPr="002542DB">
        <w:rPr>
          <w:b/>
          <w:bCs/>
          <w:color w:val="000000"/>
          <w:sz w:val="24"/>
          <w:szCs w:val="24"/>
        </w:rPr>
        <w:t>в</w:t>
      </w:r>
      <w:r w:rsidRPr="002542DB">
        <w:rPr>
          <w:b/>
          <w:bCs/>
          <w:color w:val="000000"/>
          <w:spacing w:val="3"/>
          <w:sz w:val="24"/>
          <w:szCs w:val="24"/>
        </w:rPr>
        <w:t>е</w:t>
      </w:r>
      <w:r w:rsidRPr="002542DB">
        <w:rPr>
          <w:b/>
          <w:bCs/>
          <w:color w:val="000000"/>
          <w:spacing w:val="-2"/>
          <w:sz w:val="24"/>
          <w:szCs w:val="24"/>
        </w:rPr>
        <w:t>н</w:t>
      </w:r>
      <w:r w:rsidRPr="002542DB">
        <w:rPr>
          <w:b/>
          <w:bCs/>
          <w:color w:val="000000"/>
          <w:spacing w:val="2"/>
          <w:sz w:val="24"/>
          <w:szCs w:val="24"/>
        </w:rPr>
        <w:t>н</w:t>
      </w:r>
      <w:r w:rsidRPr="002542DB">
        <w:rPr>
          <w:b/>
          <w:bCs/>
          <w:color w:val="000000"/>
          <w:spacing w:val="-1"/>
          <w:sz w:val="24"/>
          <w:szCs w:val="24"/>
        </w:rPr>
        <w:t>ы</w:t>
      </w:r>
      <w:r w:rsidRPr="002542DB">
        <w:rPr>
          <w:b/>
          <w:bCs/>
          <w:color w:val="000000"/>
          <w:sz w:val="24"/>
          <w:szCs w:val="24"/>
        </w:rPr>
        <w:t>е</w:t>
      </w:r>
      <w:r w:rsidRPr="002542DB">
        <w:rPr>
          <w:b/>
          <w:bCs/>
          <w:color w:val="000000"/>
          <w:spacing w:val="-1"/>
          <w:sz w:val="24"/>
          <w:szCs w:val="24"/>
        </w:rPr>
        <w:t xml:space="preserve"> </w:t>
      </w:r>
      <w:r w:rsidRPr="002542DB">
        <w:rPr>
          <w:b/>
          <w:bCs/>
          <w:color w:val="000000"/>
          <w:sz w:val="24"/>
          <w:szCs w:val="24"/>
        </w:rPr>
        <w:t>в</w:t>
      </w:r>
      <w:r w:rsidRPr="002542DB">
        <w:rPr>
          <w:b/>
          <w:bCs/>
          <w:color w:val="000000"/>
          <w:spacing w:val="-2"/>
          <w:sz w:val="24"/>
          <w:szCs w:val="24"/>
        </w:rPr>
        <w:t>ы</w:t>
      </w:r>
      <w:r w:rsidRPr="002542DB">
        <w:rPr>
          <w:b/>
          <w:bCs/>
          <w:color w:val="000000"/>
          <w:spacing w:val="1"/>
          <w:sz w:val="24"/>
          <w:szCs w:val="24"/>
        </w:rPr>
        <w:t>р</w:t>
      </w:r>
      <w:r w:rsidRPr="002542DB">
        <w:rPr>
          <w:b/>
          <w:bCs/>
          <w:color w:val="000000"/>
          <w:spacing w:val="-1"/>
          <w:sz w:val="24"/>
          <w:szCs w:val="24"/>
        </w:rPr>
        <w:t>а</w:t>
      </w:r>
      <w:r w:rsidRPr="002542DB">
        <w:rPr>
          <w:b/>
          <w:bCs/>
          <w:color w:val="000000"/>
          <w:spacing w:val="3"/>
          <w:sz w:val="24"/>
          <w:szCs w:val="24"/>
        </w:rPr>
        <w:t>ж</w:t>
      </w:r>
      <w:r w:rsidRPr="002542DB">
        <w:rPr>
          <w:b/>
          <w:bCs/>
          <w:color w:val="000000"/>
          <w:spacing w:val="-1"/>
          <w:sz w:val="24"/>
          <w:szCs w:val="24"/>
        </w:rPr>
        <w:t>е</w:t>
      </w:r>
      <w:r w:rsidRPr="002542DB">
        <w:rPr>
          <w:b/>
          <w:bCs/>
          <w:color w:val="000000"/>
          <w:spacing w:val="-4"/>
          <w:sz w:val="24"/>
          <w:szCs w:val="24"/>
        </w:rPr>
        <w:t>н</w:t>
      </w:r>
      <w:r w:rsidRPr="002542DB">
        <w:rPr>
          <w:b/>
          <w:bCs/>
          <w:color w:val="000000"/>
          <w:spacing w:val="-2"/>
          <w:sz w:val="24"/>
          <w:szCs w:val="24"/>
        </w:rPr>
        <w:t>и</w:t>
      </w:r>
      <w:r w:rsidRPr="002542DB">
        <w:rPr>
          <w:b/>
          <w:bCs/>
          <w:color w:val="000000"/>
          <w:sz w:val="24"/>
          <w:szCs w:val="24"/>
        </w:rPr>
        <w:t>я</w:t>
      </w:r>
    </w:p>
    <w:p w:rsidR="002542DB" w:rsidRPr="002542DB" w:rsidRDefault="002542DB" w:rsidP="002542DB">
      <w:pPr>
        <w:widowControl w:val="0"/>
        <w:spacing w:before="38" w:line="240" w:lineRule="auto"/>
        <w:ind w:firstLine="569"/>
        <w:rPr>
          <w:color w:val="000000"/>
          <w:sz w:val="24"/>
          <w:szCs w:val="24"/>
        </w:rPr>
      </w:pPr>
      <w:r w:rsidRPr="002542DB">
        <w:rPr>
          <w:color w:val="000000"/>
          <w:sz w:val="24"/>
          <w:szCs w:val="24"/>
        </w:rPr>
        <w:t>П</w:t>
      </w:r>
      <w:r w:rsidRPr="002542DB">
        <w:rPr>
          <w:color w:val="000000"/>
          <w:spacing w:val="-3"/>
          <w:sz w:val="24"/>
          <w:szCs w:val="24"/>
        </w:rPr>
        <w:t>о</w:t>
      </w:r>
      <w:r w:rsidRPr="002542DB">
        <w:rPr>
          <w:color w:val="000000"/>
          <w:sz w:val="24"/>
          <w:szCs w:val="24"/>
        </w:rPr>
        <w:t>ни</w:t>
      </w:r>
      <w:r w:rsidRPr="002542DB">
        <w:rPr>
          <w:color w:val="000000"/>
          <w:spacing w:val="2"/>
          <w:sz w:val="24"/>
          <w:szCs w:val="24"/>
        </w:rPr>
        <w:t>м</w:t>
      </w:r>
      <w:r w:rsidRPr="002542DB">
        <w:rPr>
          <w:color w:val="000000"/>
          <w:sz w:val="24"/>
          <w:szCs w:val="24"/>
        </w:rPr>
        <w:t>ать</w:t>
      </w:r>
      <w:r w:rsidRPr="002542DB">
        <w:rPr>
          <w:color w:val="000000"/>
          <w:spacing w:val="103"/>
          <w:sz w:val="24"/>
          <w:szCs w:val="24"/>
        </w:rPr>
        <w:t xml:space="preserve"> </w:t>
      </w:r>
      <w:r w:rsidRPr="002542DB">
        <w:rPr>
          <w:color w:val="000000"/>
          <w:sz w:val="24"/>
          <w:szCs w:val="24"/>
        </w:rPr>
        <w:t>и</w:t>
      </w:r>
      <w:r w:rsidRPr="002542DB">
        <w:rPr>
          <w:color w:val="000000"/>
          <w:spacing w:val="103"/>
          <w:sz w:val="24"/>
          <w:szCs w:val="24"/>
        </w:rPr>
        <w:t xml:space="preserve"> </w:t>
      </w:r>
      <w:r w:rsidRPr="002542DB">
        <w:rPr>
          <w:color w:val="000000"/>
          <w:spacing w:val="-10"/>
          <w:sz w:val="24"/>
          <w:szCs w:val="24"/>
        </w:rPr>
        <w:t>у</w:t>
      </w:r>
      <w:r w:rsidRPr="002542DB">
        <w:rPr>
          <w:color w:val="000000"/>
          <w:sz w:val="24"/>
          <w:szCs w:val="24"/>
        </w:rPr>
        <w:t>п</w:t>
      </w:r>
      <w:r w:rsidRPr="002542DB">
        <w:rPr>
          <w:color w:val="000000"/>
          <w:spacing w:val="-3"/>
          <w:sz w:val="24"/>
          <w:szCs w:val="24"/>
        </w:rPr>
        <w:t>о</w:t>
      </w:r>
      <w:r w:rsidRPr="002542DB">
        <w:rPr>
          <w:color w:val="000000"/>
          <w:sz w:val="24"/>
          <w:szCs w:val="24"/>
        </w:rPr>
        <w:t>т</w:t>
      </w:r>
      <w:r w:rsidRPr="002542DB">
        <w:rPr>
          <w:color w:val="000000"/>
          <w:spacing w:val="-3"/>
          <w:sz w:val="24"/>
          <w:szCs w:val="24"/>
        </w:rPr>
        <w:t>р</w:t>
      </w:r>
      <w:r w:rsidRPr="002542DB">
        <w:rPr>
          <w:color w:val="000000"/>
          <w:spacing w:val="-2"/>
          <w:sz w:val="24"/>
          <w:szCs w:val="24"/>
        </w:rPr>
        <w:t>е</w:t>
      </w:r>
      <w:r w:rsidRPr="002542DB">
        <w:rPr>
          <w:color w:val="000000"/>
          <w:spacing w:val="7"/>
          <w:sz w:val="24"/>
          <w:szCs w:val="24"/>
        </w:rPr>
        <w:t>б</w:t>
      </w:r>
      <w:r w:rsidRPr="002542DB">
        <w:rPr>
          <w:color w:val="000000"/>
          <w:spacing w:val="-2"/>
          <w:sz w:val="24"/>
          <w:szCs w:val="24"/>
        </w:rPr>
        <w:t>л</w:t>
      </w:r>
      <w:r w:rsidRPr="002542DB">
        <w:rPr>
          <w:color w:val="000000"/>
          <w:sz w:val="24"/>
          <w:szCs w:val="24"/>
        </w:rPr>
        <w:t>ять</w:t>
      </w:r>
      <w:r w:rsidRPr="002542DB">
        <w:rPr>
          <w:color w:val="000000"/>
          <w:spacing w:val="104"/>
          <w:sz w:val="24"/>
          <w:szCs w:val="24"/>
        </w:rPr>
        <w:t xml:space="preserve"> </w:t>
      </w:r>
      <w:r w:rsidRPr="002542DB">
        <w:rPr>
          <w:color w:val="000000"/>
          <w:sz w:val="24"/>
          <w:szCs w:val="24"/>
        </w:rPr>
        <w:t>те</w:t>
      </w:r>
      <w:r w:rsidRPr="002542DB">
        <w:rPr>
          <w:color w:val="000000"/>
          <w:spacing w:val="-4"/>
          <w:sz w:val="24"/>
          <w:szCs w:val="24"/>
        </w:rPr>
        <w:t>р</w:t>
      </w:r>
      <w:r w:rsidRPr="002542DB">
        <w:rPr>
          <w:color w:val="000000"/>
          <w:spacing w:val="2"/>
          <w:sz w:val="24"/>
          <w:szCs w:val="24"/>
        </w:rPr>
        <w:t>м</w:t>
      </w:r>
      <w:r w:rsidRPr="002542DB">
        <w:rPr>
          <w:color w:val="000000"/>
          <w:sz w:val="24"/>
          <w:szCs w:val="24"/>
        </w:rPr>
        <w:t>ины,</w:t>
      </w:r>
      <w:r w:rsidRPr="002542DB">
        <w:rPr>
          <w:color w:val="000000"/>
          <w:spacing w:val="104"/>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z w:val="24"/>
          <w:szCs w:val="24"/>
        </w:rPr>
        <w:t>я</w:t>
      </w:r>
      <w:r w:rsidRPr="002542DB">
        <w:rPr>
          <w:color w:val="000000"/>
          <w:spacing w:val="-2"/>
          <w:sz w:val="24"/>
          <w:szCs w:val="24"/>
        </w:rPr>
        <w:t>за</w:t>
      </w:r>
      <w:r w:rsidRPr="002542DB">
        <w:rPr>
          <w:color w:val="000000"/>
          <w:spacing w:val="-1"/>
          <w:sz w:val="24"/>
          <w:szCs w:val="24"/>
        </w:rPr>
        <w:t>н</w:t>
      </w:r>
      <w:r w:rsidRPr="002542DB">
        <w:rPr>
          <w:color w:val="000000"/>
          <w:sz w:val="24"/>
          <w:szCs w:val="24"/>
        </w:rPr>
        <w:t>ные</w:t>
      </w:r>
      <w:r w:rsidRPr="002542DB">
        <w:rPr>
          <w:color w:val="000000"/>
          <w:spacing w:val="99"/>
          <w:sz w:val="24"/>
          <w:szCs w:val="24"/>
        </w:rPr>
        <w:t xml:space="preserve"> </w:t>
      </w:r>
      <w:r w:rsidRPr="002542DB">
        <w:rPr>
          <w:color w:val="000000"/>
          <w:sz w:val="24"/>
          <w:szCs w:val="24"/>
        </w:rPr>
        <w:t>с</w:t>
      </w:r>
      <w:r w:rsidRPr="002542DB">
        <w:rPr>
          <w:color w:val="000000"/>
          <w:spacing w:val="100"/>
          <w:sz w:val="24"/>
          <w:szCs w:val="24"/>
        </w:rPr>
        <w:t xml:space="preserve"> </w:t>
      </w:r>
      <w:r w:rsidRPr="002542DB">
        <w:rPr>
          <w:color w:val="000000"/>
          <w:spacing w:val="-2"/>
          <w:sz w:val="24"/>
          <w:szCs w:val="24"/>
        </w:rPr>
        <w:t>за</w:t>
      </w:r>
      <w:r w:rsidRPr="002542DB">
        <w:rPr>
          <w:color w:val="000000"/>
          <w:sz w:val="24"/>
          <w:szCs w:val="24"/>
        </w:rPr>
        <w:t>писью</w:t>
      </w:r>
      <w:r w:rsidRPr="002542DB">
        <w:rPr>
          <w:color w:val="000000"/>
          <w:spacing w:val="101"/>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2"/>
          <w:sz w:val="24"/>
          <w:szCs w:val="24"/>
        </w:rPr>
        <w:t>е</w:t>
      </w:r>
      <w:r w:rsidRPr="002542DB">
        <w:rPr>
          <w:color w:val="000000"/>
          <w:sz w:val="24"/>
          <w:szCs w:val="24"/>
        </w:rPr>
        <w:t>п</w:t>
      </w:r>
      <w:r w:rsidRPr="002542DB">
        <w:rPr>
          <w:color w:val="000000"/>
          <w:spacing w:val="-2"/>
          <w:sz w:val="24"/>
          <w:szCs w:val="24"/>
        </w:rPr>
        <w:t>е</w:t>
      </w:r>
      <w:r w:rsidRPr="002542DB">
        <w:rPr>
          <w:color w:val="000000"/>
          <w:sz w:val="24"/>
          <w:szCs w:val="24"/>
        </w:rPr>
        <w:t>ни</w:t>
      </w:r>
      <w:r w:rsidRPr="002542DB">
        <w:rPr>
          <w:color w:val="000000"/>
          <w:spacing w:val="103"/>
          <w:sz w:val="24"/>
          <w:szCs w:val="24"/>
        </w:rPr>
        <w:t xml:space="preserve"> </w:t>
      </w:r>
      <w:r w:rsidRPr="002542DB">
        <w:rPr>
          <w:color w:val="000000"/>
          <w:spacing w:val="2"/>
          <w:sz w:val="24"/>
          <w:szCs w:val="24"/>
        </w:rPr>
        <w:t>ч</w:t>
      </w:r>
      <w:r w:rsidRPr="002542DB">
        <w:rPr>
          <w:color w:val="000000"/>
          <w:spacing w:val="1"/>
          <w:sz w:val="24"/>
          <w:szCs w:val="24"/>
        </w:rPr>
        <w:t>и</w:t>
      </w:r>
      <w:r w:rsidRPr="002542DB">
        <w:rPr>
          <w:color w:val="000000"/>
          <w:sz w:val="24"/>
          <w:szCs w:val="24"/>
        </w:rPr>
        <w:t>с</w:t>
      </w:r>
      <w:r w:rsidRPr="002542DB">
        <w:rPr>
          <w:color w:val="000000"/>
          <w:spacing w:val="-3"/>
          <w:sz w:val="24"/>
          <w:szCs w:val="24"/>
        </w:rPr>
        <w:t>л</w:t>
      </w:r>
      <w:r w:rsidRPr="002542DB">
        <w:rPr>
          <w:color w:val="000000"/>
          <w:spacing w:val="-2"/>
          <w:sz w:val="24"/>
          <w:szCs w:val="24"/>
        </w:rPr>
        <w:t>а</w:t>
      </w:r>
      <w:r w:rsidRPr="002542DB">
        <w:rPr>
          <w:color w:val="000000"/>
          <w:spacing w:val="-1"/>
          <w:sz w:val="24"/>
          <w:szCs w:val="24"/>
        </w:rPr>
        <w:t>,</w:t>
      </w:r>
      <w:r w:rsidRPr="002542DB">
        <w:rPr>
          <w:color w:val="000000"/>
          <w:sz w:val="24"/>
          <w:szCs w:val="24"/>
        </w:rPr>
        <w:t xml:space="preserve"> на</w:t>
      </w:r>
      <w:r w:rsidRPr="002542DB">
        <w:rPr>
          <w:color w:val="000000"/>
          <w:spacing w:val="-4"/>
          <w:sz w:val="24"/>
          <w:szCs w:val="24"/>
        </w:rPr>
        <w:t>х</w:t>
      </w:r>
      <w:r w:rsidRPr="002542DB">
        <w:rPr>
          <w:color w:val="000000"/>
          <w:spacing w:val="-2"/>
          <w:sz w:val="24"/>
          <w:szCs w:val="24"/>
        </w:rPr>
        <w:t>о</w:t>
      </w:r>
      <w:r w:rsidRPr="002542DB">
        <w:rPr>
          <w:color w:val="000000"/>
          <w:sz w:val="24"/>
          <w:szCs w:val="24"/>
        </w:rPr>
        <w:t>дить</w:t>
      </w:r>
      <w:r w:rsidRPr="002542DB">
        <w:rPr>
          <w:color w:val="000000"/>
          <w:spacing w:val="140"/>
          <w:sz w:val="24"/>
          <w:szCs w:val="24"/>
        </w:rPr>
        <w:t xml:space="preserve"> </w:t>
      </w:r>
      <w:r w:rsidRPr="002542DB">
        <w:rPr>
          <w:color w:val="000000"/>
          <w:sz w:val="24"/>
          <w:szCs w:val="24"/>
        </w:rPr>
        <w:t>к</w:t>
      </w:r>
      <w:r w:rsidRPr="002542DB">
        <w:rPr>
          <w:color w:val="000000"/>
          <w:spacing w:val="-2"/>
          <w:sz w:val="24"/>
          <w:szCs w:val="24"/>
        </w:rPr>
        <w:t>ва</w:t>
      </w:r>
      <w:r w:rsidRPr="002542DB">
        <w:rPr>
          <w:color w:val="000000"/>
          <w:sz w:val="24"/>
          <w:szCs w:val="24"/>
        </w:rPr>
        <w:t>д</w:t>
      </w:r>
      <w:r w:rsidRPr="002542DB">
        <w:rPr>
          <w:color w:val="000000"/>
          <w:spacing w:val="-3"/>
          <w:sz w:val="24"/>
          <w:szCs w:val="24"/>
        </w:rPr>
        <w:t>р</w:t>
      </w:r>
      <w:r w:rsidRPr="002542DB">
        <w:rPr>
          <w:color w:val="000000"/>
          <w:spacing w:val="-1"/>
          <w:sz w:val="24"/>
          <w:szCs w:val="24"/>
        </w:rPr>
        <w:t>а</w:t>
      </w:r>
      <w:r w:rsidRPr="002542DB">
        <w:rPr>
          <w:color w:val="000000"/>
          <w:sz w:val="24"/>
          <w:szCs w:val="24"/>
        </w:rPr>
        <w:t>т</w:t>
      </w:r>
      <w:r w:rsidRPr="002542DB">
        <w:rPr>
          <w:color w:val="000000"/>
          <w:spacing w:val="137"/>
          <w:sz w:val="24"/>
          <w:szCs w:val="24"/>
        </w:rPr>
        <w:t xml:space="preserve"> </w:t>
      </w:r>
      <w:r w:rsidRPr="002542DB">
        <w:rPr>
          <w:color w:val="000000"/>
          <w:spacing w:val="1"/>
          <w:sz w:val="24"/>
          <w:szCs w:val="24"/>
        </w:rPr>
        <w:t>и</w:t>
      </w:r>
      <w:r w:rsidRPr="002542DB">
        <w:rPr>
          <w:color w:val="000000"/>
          <w:spacing w:val="139"/>
          <w:sz w:val="24"/>
          <w:szCs w:val="24"/>
        </w:rPr>
        <w:t xml:space="preserve"> </w:t>
      </w:r>
      <w:r w:rsidRPr="002542DB">
        <w:rPr>
          <w:color w:val="000000"/>
          <w:spacing w:val="7"/>
          <w:sz w:val="24"/>
          <w:szCs w:val="24"/>
        </w:rPr>
        <w:t>к</w:t>
      </w:r>
      <w:r w:rsidRPr="002542DB">
        <w:rPr>
          <w:color w:val="000000"/>
          <w:spacing w:val="-9"/>
          <w:sz w:val="24"/>
          <w:szCs w:val="24"/>
        </w:rPr>
        <w:t>у</w:t>
      </w:r>
      <w:r w:rsidRPr="002542DB">
        <w:rPr>
          <w:color w:val="000000"/>
          <w:sz w:val="24"/>
          <w:szCs w:val="24"/>
        </w:rPr>
        <w:t>б</w:t>
      </w:r>
      <w:r w:rsidRPr="002542DB">
        <w:rPr>
          <w:color w:val="000000"/>
          <w:spacing w:val="147"/>
          <w:sz w:val="24"/>
          <w:szCs w:val="24"/>
        </w:rPr>
        <w:t xml:space="preserve"> </w:t>
      </w:r>
      <w:r w:rsidRPr="002542DB">
        <w:rPr>
          <w:color w:val="000000"/>
          <w:spacing w:val="1"/>
          <w:sz w:val="24"/>
          <w:szCs w:val="24"/>
        </w:rPr>
        <w:t>чи</w:t>
      </w:r>
      <w:r w:rsidRPr="002542DB">
        <w:rPr>
          <w:color w:val="000000"/>
          <w:sz w:val="24"/>
          <w:szCs w:val="24"/>
        </w:rPr>
        <w:t>с</w:t>
      </w:r>
      <w:r w:rsidRPr="002542DB">
        <w:rPr>
          <w:color w:val="000000"/>
          <w:spacing w:val="-3"/>
          <w:sz w:val="24"/>
          <w:szCs w:val="24"/>
        </w:rPr>
        <w:t>л</w:t>
      </w:r>
      <w:r w:rsidRPr="002542DB">
        <w:rPr>
          <w:color w:val="000000"/>
          <w:spacing w:val="-2"/>
          <w:sz w:val="24"/>
          <w:szCs w:val="24"/>
        </w:rPr>
        <w:t>а</w:t>
      </w:r>
      <w:r w:rsidRPr="002542DB">
        <w:rPr>
          <w:color w:val="000000"/>
          <w:sz w:val="24"/>
          <w:szCs w:val="24"/>
        </w:rPr>
        <w:t>,</w:t>
      </w:r>
      <w:r w:rsidRPr="002542DB">
        <w:rPr>
          <w:color w:val="000000"/>
          <w:spacing w:val="140"/>
          <w:sz w:val="24"/>
          <w:szCs w:val="24"/>
        </w:rPr>
        <w:t xml:space="preserve"> </w:t>
      </w:r>
      <w:r w:rsidRPr="002542DB">
        <w:rPr>
          <w:color w:val="000000"/>
          <w:spacing w:val="-2"/>
          <w:sz w:val="24"/>
          <w:szCs w:val="24"/>
        </w:rPr>
        <w:t>в</w:t>
      </w:r>
      <w:r w:rsidRPr="002542DB">
        <w:rPr>
          <w:color w:val="000000"/>
          <w:spacing w:val="-1"/>
          <w:sz w:val="24"/>
          <w:szCs w:val="24"/>
        </w:rPr>
        <w:t>ы</w:t>
      </w:r>
      <w:r w:rsidRPr="002542DB">
        <w:rPr>
          <w:color w:val="000000"/>
          <w:spacing w:val="2"/>
          <w:sz w:val="24"/>
          <w:szCs w:val="24"/>
        </w:rPr>
        <w:t>ч</w:t>
      </w:r>
      <w:r w:rsidRPr="002542DB">
        <w:rPr>
          <w:color w:val="000000"/>
          <w:sz w:val="24"/>
          <w:szCs w:val="24"/>
        </w:rPr>
        <w:t>и</w:t>
      </w:r>
      <w:r w:rsidRPr="002542DB">
        <w:rPr>
          <w:color w:val="000000"/>
          <w:spacing w:val="-1"/>
          <w:sz w:val="24"/>
          <w:szCs w:val="24"/>
        </w:rPr>
        <w:t>с</w:t>
      </w:r>
      <w:r w:rsidRPr="002542DB">
        <w:rPr>
          <w:color w:val="000000"/>
          <w:spacing w:val="-3"/>
          <w:sz w:val="24"/>
          <w:szCs w:val="24"/>
        </w:rPr>
        <w:t>л</w:t>
      </w:r>
      <w:r w:rsidRPr="002542DB">
        <w:rPr>
          <w:color w:val="000000"/>
          <w:sz w:val="24"/>
          <w:szCs w:val="24"/>
        </w:rPr>
        <w:t>ять</w:t>
      </w:r>
      <w:r w:rsidRPr="002542DB">
        <w:rPr>
          <w:color w:val="000000"/>
          <w:spacing w:val="140"/>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2"/>
          <w:sz w:val="24"/>
          <w:szCs w:val="24"/>
        </w:rPr>
        <w:t>а</w:t>
      </w:r>
      <w:r w:rsidRPr="002542DB">
        <w:rPr>
          <w:color w:val="000000"/>
          <w:spacing w:val="10"/>
          <w:sz w:val="24"/>
          <w:szCs w:val="24"/>
        </w:rPr>
        <w:t>ч</w:t>
      </w:r>
      <w:r w:rsidRPr="002542DB">
        <w:rPr>
          <w:color w:val="000000"/>
          <w:sz w:val="24"/>
          <w:szCs w:val="24"/>
        </w:rPr>
        <w:t>ени</w:t>
      </w:r>
      <w:r w:rsidRPr="002542DB">
        <w:rPr>
          <w:color w:val="000000"/>
          <w:spacing w:val="1"/>
          <w:sz w:val="24"/>
          <w:szCs w:val="24"/>
        </w:rPr>
        <w:t>я</w:t>
      </w:r>
      <w:r w:rsidRPr="002542DB">
        <w:rPr>
          <w:color w:val="000000"/>
          <w:spacing w:val="138"/>
          <w:sz w:val="24"/>
          <w:szCs w:val="24"/>
        </w:rPr>
        <w:t xml:space="preserve"> </w:t>
      </w:r>
      <w:r w:rsidRPr="002542DB">
        <w:rPr>
          <w:color w:val="000000"/>
          <w:spacing w:val="3"/>
          <w:sz w:val="24"/>
          <w:szCs w:val="24"/>
        </w:rPr>
        <w:t>ч</w:t>
      </w:r>
      <w:r w:rsidRPr="002542DB">
        <w:rPr>
          <w:color w:val="000000"/>
          <w:sz w:val="24"/>
          <w:szCs w:val="24"/>
        </w:rPr>
        <w:t>ис</w:t>
      </w:r>
      <w:r w:rsidRPr="002542DB">
        <w:rPr>
          <w:color w:val="000000"/>
          <w:spacing w:val="-4"/>
          <w:sz w:val="24"/>
          <w:szCs w:val="24"/>
        </w:rPr>
        <w:t>л</w:t>
      </w:r>
      <w:r w:rsidRPr="002542DB">
        <w:rPr>
          <w:color w:val="000000"/>
          <w:spacing w:val="-2"/>
          <w:sz w:val="24"/>
          <w:szCs w:val="24"/>
        </w:rPr>
        <w:t>ов</w:t>
      </w:r>
      <w:r w:rsidRPr="002542DB">
        <w:rPr>
          <w:color w:val="000000"/>
          <w:spacing w:val="4"/>
          <w:sz w:val="24"/>
          <w:szCs w:val="24"/>
        </w:rPr>
        <w:t>ы</w:t>
      </w:r>
      <w:r w:rsidRPr="002542DB">
        <w:rPr>
          <w:color w:val="000000"/>
          <w:sz w:val="24"/>
          <w:szCs w:val="24"/>
        </w:rPr>
        <w:t>х</w:t>
      </w:r>
      <w:r w:rsidRPr="002542DB">
        <w:rPr>
          <w:color w:val="000000"/>
          <w:spacing w:val="135"/>
          <w:sz w:val="24"/>
          <w:szCs w:val="24"/>
        </w:rPr>
        <w:t xml:space="preserve"> </w:t>
      </w:r>
      <w:r w:rsidRPr="002542DB">
        <w:rPr>
          <w:color w:val="000000"/>
          <w:spacing w:val="-2"/>
          <w:sz w:val="24"/>
          <w:szCs w:val="24"/>
        </w:rPr>
        <w:t>в</w:t>
      </w:r>
      <w:r w:rsidRPr="002542DB">
        <w:rPr>
          <w:color w:val="000000"/>
          <w:spacing w:val="4"/>
          <w:sz w:val="24"/>
          <w:szCs w:val="24"/>
        </w:rPr>
        <w:t>ы</w:t>
      </w:r>
      <w:r w:rsidRPr="002542DB">
        <w:rPr>
          <w:color w:val="000000"/>
          <w:spacing w:val="-1"/>
          <w:sz w:val="24"/>
          <w:szCs w:val="24"/>
        </w:rPr>
        <w:t>ра</w:t>
      </w:r>
      <w:r w:rsidRPr="002542DB">
        <w:rPr>
          <w:color w:val="000000"/>
          <w:sz w:val="24"/>
          <w:szCs w:val="24"/>
        </w:rPr>
        <w:t>ж</w:t>
      </w:r>
      <w:r w:rsidRPr="002542DB">
        <w:rPr>
          <w:color w:val="000000"/>
          <w:spacing w:val="-1"/>
          <w:sz w:val="24"/>
          <w:szCs w:val="24"/>
        </w:rPr>
        <w:t>е</w:t>
      </w:r>
      <w:r w:rsidRPr="002542DB">
        <w:rPr>
          <w:color w:val="000000"/>
          <w:sz w:val="24"/>
          <w:szCs w:val="24"/>
        </w:rPr>
        <w:t xml:space="preserve">ний, </w:t>
      </w:r>
      <w:r w:rsidRPr="002542DB">
        <w:rPr>
          <w:color w:val="000000"/>
          <w:spacing w:val="-1"/>
          <w:sz w:val="24"/>
          <w:szCs w:val="24"/>
        </w:rPr>
        <w:t>с</w:t>
      </w:r>
      <w:r w:rsidRPr="002542DB">
        <w:rPr>
          <w:color w:val="000000"/>
          <w:spacing w:val="-4"/>
          <w:sz w:val="24"/>
          <w:szCs w:val="24"/>
        </w:rPr>
        <w:t>о</w:t>
      </w:r>
      <w:r w:rsidRPr="002542DB">
        <w:rPr>
          <w:color w:val="000000"/>
          <w:sz w:val="24"/>
          <w:szCs w:val="24"/>
        </w:rPr>
        <w:t>д</w:t>
      </w:r>
      <w:r w:rsidRPr="002542DB">
        <w:rPr>
          <w:color w:val="000000"/>
          <w:spacing w:val="-1"/>
          <w:sz w:val="24"/>
          <w:szCs w:val="24"/>
        </w:rPr>
        <w:t>е</w:t>
      </w:r>
      <w:r w:rsidRPr="002542DB">
        <w:rPr>
          <w:color w:val="000000"/>
          <w:spacing w:val="-4"/>
          <w:sz w:val="24"/>
          <w:szCs w:val="24"/>
        </w:rPr>
        <w:t>р</w:t>
      </w:r>
      <w:r w:rsidRPr="002542DB">
        <w:rPr>
          <w:color w:val="000000"/>
          <w:sz w:val="24"/>
          <w:szCs w:val="24"/>
        </w:rPr>
        <w:t>ж</w:t>
      </w:r>
      <w:r w:rsidRPr="002542DB">
        <w:rPr>
          <w:color w:val="000000"/>
          <w:spacing w:val="-1"/>
          <w:sz w:val="24"/>
          <w:szCs w:val="24"/>
        </w:rPr>
        <w:t>а</w:t>
      </w:r>
      <w:r w:rsidRPr="002542DB">
        <w:rPr>
          <w:color w:val="000000"/>
          <w:sz w:val="24"/>
          <w:szCs w:val="24"/>
        </w:rPr>
        <w:t>щих</w:t>
      </w:r>
      <w:r w:rsidRPr="002542DB">
        <w:rPr>
          <w:color w:val="000000"/>
          <w:spacing w:val="-1"/>
          <w:sz w:val="24"/>
          <w:szCs w:val="24"/>
        </w:rPr>
        <w:t xml:space="preserve"> с</w:t>
      </w:r>
      <w:r w:rsidRPr="002542DB">
        <w:rPr>
          <w:color w:val="000000"/>
          <w:spacing w:val="5"/>
          <w:sz w:val="24"/>
          <w:szCs w:val="24"/>
        </w:rPr>
        <w:t>т</w:t>
      </w:r>
      <w:r w:rsidRPr="002542DB">
        <w:rPr>
          <w:color w:val="000000"/>
          <w:spacing w:val="-1"/>
          <w:sz w:val="24"/>
          <w:szCs w:val="24"/>
        </w:rPr>
        <w:t>е</w:t>
      </w:r>
      <w:r w:rsidRPr="002542DB">
        <w:rPr>
          <w:color w:val="000000"/>
          <w:sz w:val="24"/>
          <w:szCs w:val="24"/>
        </w:rPr>
        <w:t>п</w:t>
      </w:r>
      <w:r w:rsidRPr="002542DB">
        <w:rPr>
          <w:color w:val="000000"/>
          <w:spacing w:val="-2"/>
          <w:sz w:val="24"/>
          <w:szCs w:val="24"/>
        </w:rPr>
        <w:t>е</w:t>
      </w:r>
      <w:r w:rsidRPr="002542DB">
        <w:rPr>
          <w:color w:val="000000"/>
          <w:sz w:val="24"/>
          <w:szCs w:val="24"/>
        </w:rPr>
        <w:t>ни.</w:t>
      </w:r>
    </w:p>
    <w:p w:rsidR="002542DB" w:rsidRPr="002542DB" w:rsidRDefault="002542DB" w:rsidP="002542DB">
      <w:pPr>
        <w:widowControl w:val="0"/>
        <w:spacing w:line="240" w:lineRule="auto"/>
        <w:ind w:right="-47" w:firstLine="569"/>
        <w:rPr>
          <w:color w:val="000000"/>
          <w:sz w:val="24"/>
          <w:szCs w:val="24"/>
        </w:rPr>
      </w:pPr>
      <w:r w:rsidRPr="002542DB">
        <w:rPr>
          <w:color w:val="000000"/>
          <w:spacing w:val="-1"/>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2"/>
          <w:sz w:val="24"/>
          <w:szCs w:val="24"/>
        </w:rPr>
        <w:t>з</w:t>
      </w:r>
      <w:r w:rsidRPr="002542DB">
        <w:rPr>
          <w:color w:val="000000"/>
          <w:spacing w:val="2"/>
          <w:sz w:val="24"/>
          <w:szCs w:val="24"/>
        </w:rPr>
        <w:t>о</w:t>
      </w:r>
      <w:r w:rsidRPr="002542DB">
        <w:rPr>
          <w:color w:val="000000"/>
          <w:spacing w:val="-2"/>
          <w:sz w:val="24"/>
          <w:szCs w:val="24"/>
        </w:rPr>
        <w:t>ва</w:t>
      </w:r>
      <w:r w:rsidRPr="002542DB">
        <w:rPr>
          <w:color w:val="000000"/>
          <w:sz w:val="24"/>
          <w:szCs w:val="24"/>
        </w:rPr>
        <w:t>т</w:t>
      </w:r>
      <w:r w:rsidRPr="002542DB">
        <w:rPr>
          <w:color w:val="000000"/>
          <w:spacing w:val="1"/>
          <w:sz w:val="24"/>
          <w:szCs w:val="24"/>
        </w:rPr>
        <w:t>ь</w:t>
      </w:r>
      <w:r w:rsidRPr="002542DB">
        <w:rPr>
          <w:color w:val="000000"/>
          <w:spacing w:val="-1"/>
          <w:sz w:val="24"/>
          <w:szCs w:val="24"/>
        </w:rPr>
        <w:t>с</w:t>
      </w:r>
      <w:r w:rsidRPr="002542DB">
        <w:rPr>
          <w:color w:val="000000"/>
          <w:sz w:val="24"/>
          <w:szCs w:val="24"/>
        </w:rPr>
        <w:t>я</w:t>
      </w:r>
      <w:r w:rsidRPr="002542DB">
        <w:rPr>
          <w:color w:val="000000"/>
          <w:spacing w:val="159"/>
          <w:sz w:val="24"/>
          <w:szCs w:val="24"/>
        </w:rPr>
        <w:t xml:space="preserve"> </w:t>
      </w:r>
      <w:r w:rsidRPr="002542DB">
        <w:rPr>
          <w:color w:val="000000"/>
          <w:spacing w:val="1"/>
          <w:sz w:val="24"/>
          <w:szCs w:val="24"/>
        </w:rPr>
        <w:t>п</w:t>
      </w:r>
      <w:r w:rsidRPr="002542DB">
        <w:rPr>
          <w:color w:val="000000"/>
          <w:spacing w:val="-2"/>
          <w:sz w:val="24"/>
          <w:szCs w:val="24"/>
        </w:rPr>
        <w:t>р</w:t>
      </w:r>
      <w:r w:rsidRPr="002542DB">
        <w:rPr>
          <w:color w:val="000000"/>
          <w:sz w:val="24"/>
          <w:szCs w:val="24"/>
        </w:rPr>
        <w:t>и</w:t>
      </w:r>
      <w:r w:rsidRPr="002542DB">
        <w:rPr>
          <w:color w:val="000000"/>
          <w:spacing w:val="-2"/>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к</w:t>
      </w:r>
      <w:r w:rsidRPr="002542DB">
        <w:rPr>
          <w:color w:val="000000"/>
          <w:spacing w:val="-1"/>
          <w:sz w:val="24"/>
          <w:szCs w:val="24"/>
        </w:rPr>
        <w:t>а</w:t>
      </w:r>
      <w:r w:rsidRPr="002542DB">
        <w:rPr>
          <w:color w:val="000000"/>
          <w:sz w:val="24"/>
          <w:szCs w:val="24"/>
        </w:rPr>
        <w:t>м</w:t>
      </w:r>
      <w:r w:rsidRPr="002542DB">
        <w:rPr>
          <w:color w:val="000000"/>
          <w:spacing w:val="1"/>
          <w:sz w:val="24"/>
          <w:szCs w:val="24"/>
        </w:rPr>
        <w:t>и</w:t>
      </w:r>
      <w:r w:rsidRPr="002542DB">
        <w:rPr>
          <w:color w:val="000000"/>
          <w:spacing w:val="161"/>
          <w:sz w:val="24"/>
          <w:szCs w:val="24"/>
        </w:rPr>
        <w:t xml:space="preserve"> </w:t>
      </w:r>
      <w:r w:rsidRPr="002542DB">
        <w:rPr>
          <w:color w:val="000000"/>
          <w:sz w:val="24"/>
          <w:szCs w:val="24"/>
        </w:rPr>
        <w:t>д</w:t>
      </w:r>
      <w:r w:rsidRPr="002542DB">
        <w:rPr>
          <w:color w:val="000000"/>
          <w:spacing w:val="-1"/>
          <w:sz w:val="24"/>
          <w:szCs w:val="24"/>
        </w:rPr>
        <w:t>е</w:t>
      </w:r>
      <w:r w:rsidRPr="002542DB">
        <w:rPr>
          <w:color w:val="000000"/>
          <w:spacing w:val="-3"/>
          <w:sz w:val="24"/>
          <w:szCs w:val="24"/>
        </w:rPr>
        <w:t>л</w:t>
      </w:r>
      <w:r w:rsidRPr="002542DB">
        <w:rPr>
          <w:color w:val="000000"/>
          <w:sz w:val="24"/>
          <w:szCs w:val="24"/>
        </w:rPr>
        <w:t>и</w:t>
      </w:r>
      <w:r w:rsidRPr="002542DB">
        <w:rPr>
          <w:color w:val="000000"/>
          <w:spacing w:val="2"/>
          <w:sz w:val="24"/>
          <w:szCs w:val="24"/>
        </w:rPr>
        <w:t>м</w:t>
      </w:r>
      <w:r w:rsidRPr="002542DB">
        <w:rPr>
          <w:color w:val="000000"/>
          <w:spacing w:val="-3"/>
          <w:sz w:val="24"/>
          <w:szCs w:val="24"/>
        </w:rPr>
        <w:t>о</w:t>
      </w:r>
      <w:r w:rsidRPr="002542DB">
        <w:rPr>
          <w:color w:val="000000"/>
          <w:spacing w:val="-1"/>
          <w:sz w:val="24"/>
          <w:szCs w:val="24"/>
        </w:rPr>
        <w:t>с</w:t>
      </w:r>
      <w:r w:rsidRPr="002542DB">
        <w:rPr>
          <w:color w:val="000000"/>
          <w:sz w:val="24"/>
          <w:szCs w:val="24"/>
        </w:rPr>
        <w:t>ти,</w:t>
      </w:r>
      <w:r w:rsidRPr="002542DB">
        <w:rPr>
          <w:color w:val="000000"/>
          <w:spacing w:val="162"/>
          <w:sz w:val="24"/>
          <w:szCs w:val="24"/>
        </w:rPr>
        <w:t xml:space="preserve"> </w:t>
      </w:r>
      <w:r w:rsidRPr="002542DB">
        <w:rPr>
          <w:color w:val="000000"/>
          <w:spacing w:val="-2"/>
          <w:sz w:val="24"/>
          <w:szCs w:val="24"/>
        </w:rPr>
        <w:t>р</w:t>
      </w:r>
      <w:r w:rsidRPr="002542DB">
        <w:rPr>
          <w:color w:val="000000"/>
          <w:spacing w:val="3"/>
          <w:sz w:val="24"/>
          <w:szCs w:val="24"/>
        </w:rPr>
        <w:t>а</w:t>
      </w:r>
      <w:r w:rsidRPr="002542DB">
        <w:rPr>
          <w:color w:val="000000"/>
          <w:spacing w:val="-1"/>
          <w:sz w:val="24"/>
          <w:szCs w:val="24"/>
        </w:rPr>
        <w:t>с</w:t>
      </w:r>
      <w:r w:rsidRPr="002542DB">
        <w:rPr>
          <w:color w:val="000000"/>
          <w:sz w:val="24"/>
          <w:szCs w:val="24"/>
        </w:rPr>
        <w:t>к</w:t>
      </w:r>
      <w:r w:rsidRPr="002542DB">
        <w:rPr>
          <w:color w:val="000000"/>
          <w:spacing w:val="-2"/>
          <w:sz w:val="24"/>
          <w:szCs w:val="24"/>
        </w:rPr>
        <w:t>ла</w:t>
      </w:r>
      <w:r w:rsidRPr="002542DB">
        <w:rPr>
          <w:color w:val="000000"/>
          <w:sz w:val="24"/>
          <w:szCs w:val="24"/>
        </w:rPr>
        <w:t>ды</w:t>
      </w:r>
      <w:r w:rsidRPr="002542DB">
        <w:rPr>
          <w:color w:val="000000"/>
          <w:spacing w:val="2"/>
          <w:sz w:val="24"/>
          <w:szCs w:val="24"/>
        </w:rPr>
        <w:t>в</w:t>
      </w:r>
      <w:r w:rsidRPr="002542DB">
        <w:rPr>
          <w:color w:val="000000"/>
          <w:sz w:val="24"/>
          <w:szCs w:val="24"/>
        </w:rPr>
        <w:t>ать</w:t>
      </w:r>
      <w:r w:rsidRPr="002542DB">
        <w:rPr>
          <w:color w:val="000000"/>
          <w:spacing w:val="161"/>
          <w:sz w:val="24"/>
          <w:szCs w:val="24"/>
        </w:rPr>
        <w:t xml:space="preserve"> </w:t>
      </w:r>
      <w:r w:rsidRPr="002542DB">
        <w:rPr>
          <w:color w:val="000000"/>
          <w:sz w:val="24"/>
          <w:szCs w:val="24"/>
        </w:rPr>
        <w:t>н</w:t>
      </w:r>
      <w:r w:rsidRPr="002542DB">
        <w:rPr>
          <w:color w:val="000000"/>
          <w:spacing w:val="-1"/>
          <w:sz w:val="24"/>
          <w:szCs w:val="24"/>
        </w:rPr>
        <w:t>а</w:t>
      </w:r>
      <w:r w:rsidRPr="002542DB">
        <w:rPr>
          <w:color w:val="000000"/>
          <w:sz w:val="24"/>
          <w:szCs w:val="24"/>
        </w:rPr>
        <w:t>т</w:t>
      </w:r>
      <w:r w:rsidRPr="002542DB">
        <w:rPr>
          <w:color w:val="000000"/>
          <w:spacing w:val="-4"/>
          <w:sz w:val="24"/>
          <w:szCs w:val="24"/>
        </w:rPr>
        <w:t>у</w:t>
      </w:r>
      <w:r w:rsidRPr="002542DB">
        <w:rPr>
          <w:color w:val="000000"/>
          <w:spacing w:val="-3"/>
          <w:sz w:val="24"/>
          <w:szCs w:val="24"/>
        </w:rPr>
        <w:t>р</w:t>
      </w:r>
      <w:r w:rsidRPr="002542DB">
        <w:rPr>
          <w:color w:val="000000"/>
          <w:spacing w:val="4"/>
          <w:sz w:val="24"/>
          <w:szCs w:val="24"/>
        </w:rPr>
        <w:t>а</w:t>
      </w:r>
      <w:r w:rsidRPr="002542DB">
        <w:rPr>
          <w:color w:val="000000"/>
          <w:spacing w:val="-3"/>
          <w:sz w:val="24"/>
          <w:szCs w:val="24"/>
        </w:rPr>
        <w:t>л</w:t>
      </w:r>
      <w:r w:rsidRPr="002542DB">
        <w:rPr>
          <w:color w:val="000000"/>
          <w:spacing w:val="1"/>
          <w:sz w:val="24"/>
          <w:szCs w:val="24"/>
        </w:rPr>
        <w:t>ьн</w:t>
      </w:r>
      <w:r w:rsidRPr="002542DB">
        <w:rPr>
          <w:color w:val="000000"/>
          <w:sz w:val="24"/>
          <w:szCs w:val="24"/>
        </w:rPr>
        <w:t>ые</w:t>
      </w:r>
      <w:r w:rsidRPr="002542DB">
        <w:rPr>
          <w:color w:val="000000"/>
          <w:spacing w:val="157"/>
          <w:sz w:val="24"/>
          <w:szCs w:val="24"/>
        </w:rPr>
        <w:t xml:space="preserve"> </w:t>
      </w:r>
      <w:r w:rsidRPr="002542DB">
        <w:rPr>
          <w:color w:val="000000"/>
          <w:spacing w:val="3"/>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4"/>
          <w:sz w:val="24"/>
          <w:szCs w:val="24"/>
        </w:rPr>
        <w:t>л</w:t>
      </w:r>
      <w:r w:rsidRPr="002542DB">
        <w:rPr>
          <w:color w:val="000000"/>
          <w:sz w:val="24"/>
          <w:szCs w:val="24"/>
        </w:rPr>
        <w:t>а на п</w:t>
      </w:r>
      <w:r w:rsidRPr="002542DB">
        <w:rPr>
          <w:color w:val="000000"/>
          <w:spacing w:val="-2"/>
          <w:sz w:val="24"/>
          <w:szCs w:val="24"/>
        </w:rPr>
        <w:t>р</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1"/>
          <w:sz w:val="24"/>
          <w:szCs w:val="24"/>
        </w:rPr>
        <w:t>ы</w:t>
      </w:r>
      <w:r w:rsidRPr="002542DB">
        <w:rPr>
          <w:color w:val="000000"/>
          <w:sz w:val="24"/>
          <w:szCs w:val="24"/>
        </w:rPr>
        <w:t>е</w:t>
      </w:r>
      <w:r w:rsidRPr="002542DB">
        <w:rPr>
          <w:color w:val="000000"/>
          <w:spacing w:val="-1"/>
          <w:sz w:val="24"/>
          <w:szCs w:val="24"/>
        </w:rPr>
        <w:t xml:space="preserve"> </w:t>
      </w:r>
      <w:r w:rsidRPr="002542DB">
        <w:rPr>
          <w:color w:val="000000"/>
          <w:spacing w:val="1"/>
          <w:sz w:val="24"/>
          <w:szCs w:val="24"/>
        </w:rPr>
        <w:t>м</w:t>
      </w:r>
      <w:r w:rsidRPr="002542DB">
        <w:rPr>
          <w:color w:val="000000"/>
          <w:sz w:val="24"/>
          <w:szCs w:val="24"/>
        </w:rPr>
        <w:t>н</w:t>
      </w:r>
      <w:r w:rsidRPr="002542DB">
        <w:rPr>
          <w:color w:val="000000"/>
          <w:spacing w:val="-2"/>
          <w:sz w:val="24"/>
          <w:szCs w:val="24"/>
        </w:rPr>
        <w:t>о</w:t>
      </w:r>
      <w:r w:rsidRPr="002542DB">
        <w:rPr>
          <w:color w:val="000000"/>
          <w:sz w:val="24"/>
          <w:szCs w:val="24"/>
        </w:rPr>
        <w:t>ж</w:t>
      </w:r>
      <w:r w:rsidRPr="002542DB">
        <w:rPr>
          <w:color w:val="000000"/>
          <w:spacing w:val="1"/>
          <w:sz w:val="24"/>
          <w:szCs w:val="24"/>
        </w:rPr>
        <w:t>и</w:t>
      </w:r>
      <w:r w:rsidRPr="002542DB">
        <w:rPr>
          <w:color w:val="000000"/>
          <w:sz w:val="24"/>
          <w:szCs w:val="24"/>
        </w:rPr>
        <w:t>те</w:t>
      </w:r>
      <w:r w:rsidRPr="002542DB">
        <w:rPr>
          <w:color w:val="000000"/>
          <w:spacing w:val="-3"/>
          <w:sz w:val="24"/>
          <w:szCs w:val="24"/>
        </w:rPr>
        <w:t>л</w:t>
      </w:r>
      <w:r w:rsidRPr="002542DB">
        <w:rPr>
          <w:color w:val="000000"/>
          <w:sz w:val="24"/>
          <w:szCs w:val="24"/>
        </w:rPr>
        <w:t>и.</w:t>
      </w:r>
    </w:p>
    <w:p w:rsidR="002542DB" w:rsidRPr="002542DB" w:rsidRDefault="002542DB" w:rsidP="002542DB">
      <w:pPr>
        <w:widowControl w:val="0"/>
        <w:spacing w:line="240" w:lineRule="auto"/>
        <w:ind w:left="570" w:right="-20"/>
        <w:rPr>
          <w:color w:val="000000"/>
          <w:sz w:val="24"/>
          <w:szCs w:val="24"/>
        </w:rPr>
      </w:pPr>
      <w:r w:rsidRPr="002542DB">
        <w:rPr>
          <w:color w:val="000000"/>
          <w:spacing w:val="-1"/>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2"/>
          <w:sz w:val="24"/>
          <w:szCs w:val="24"/>
        </w:rPr>
        <w:t>з</w:t>
      </w:r>
      <w:r w:rsidRPr="002542DB">
        <w:rPr>
          <w:color w:val="000000"/>
          <w:spacing w:val="2"/>
          <w:sz w:val="24"/>
          <w:szCs w:val="24"/>
        </w:rPr>
        <w:t>о</w:t>
      </w:r>
      <w:r w:rsidRPr="002542DB">
        <w:rPr>
          <w:color w:val="000000"/>
          <w:spacing w:val="-2"/>
          <w:sz w:val="24"/>
          <w:szCs w:val="24"/>
        </w:rPr>
        <w:t>ва</w:t>
      </w:r>
      <w:r w:rsidRPr="002542DB">
        <w:rPr>
          <w:color w:val="000000"/>
          <w:sz w:val="24"/>
          <w:szCs w:val="24"/>
        </w:rPr>
        <w:t>т</w:t>
      </w:r>
      <w:r w:rsidRPr="002542DB">
        <w:rPr>
          <w:color w:val="000000"/>
          <w:spacing w:val="1"/>
          <w:sz w:val="24"/>
          <w:szCs w:val="24"/>
        </w:rPr>
        <w:t>ь</w:t>
      </w:r>
      <w:r w:rsidRPr="002542DB">
        <w:rPr>
          <w:color w:val="000000"/>
          <w:spacing w:val="-1"/>
          <w:sz w:val="24"/>
          <w:szCs w:val="24"/>
        </w:rPr>
        <w:t>с</w:t>
      </w:r>
      <w:r w:rsidRPr="002542DB">
        <w:rPr>
          <w:color w:val="000000"/>
          <w:sz w:val="24"/>
          <w:szCs w:val="24"/>
        </w:rPr>
        <w:t>я</w:t>
      </w:r>
      <w:r w:rsidRPr="002542DB">
        <w:rPr>
          <w:color w:val="000000"/>
          <w:spacing w:val="1"/>
          <w:sz w:val="24"/>
          <w:szCs w:val="24"/>
        </w:rPr>
        <w:t xml:space="preserve"> </w:t>
      </w:r>
      <w:r w:rsidRPr="002542DB">
        <w:rPr>
          <w:color w:val="000000"/>
          <w:spacing w:val="2"/>
          <w:sz w:val="24"/>
          <w:szCs w:val="24"/>
        </w:rPr>
        <w:t>м</w:t>
      </w:r>
      <w:r w:rsidRPr="002542DB">
        <w:rPr>
          <w:color w:val="000000"/>
          <w:sz w:val="24"/>
          <w:szCs w:val="24"/>
        </w:rPr>
        <w:t>а</w:t>
      </w:r>
      <w:r w:rsidRPr="002542DB">
        <w:rPr>
          <w:color w:val="000000"/>
          <w:spacing w:val="-3"/>
          <w:sz w:val="24"/>
          <w:szCs w:val="24"/>
        </w:rPr>
        <w:t>с</w:t>
      </w:r>
      <w:r w:rsidRPr="002542DB">
        <w:rPr>
          <w:color w:val="000000"/>
          <w:sz w:val="24"/>
          <w:szCs w:val="24"/>
        </w:rPr>
        <w:t>шт</w:t>
      </w:r>
      <w:r w:rsidRPr="002542DB">
        <w:rPr>
          <w:color w:val="000000"/>
          <w:spacing w:val="-2"/>
          <w:sz w:val="24"/>
          <w:szCs w:val="24"/>
        </w:rPr>
        <w:t>а</w:t>
      </w:r>
      <w:r w:rsidRPr="002542DB">
        <w:rPr>
          <w:color w:val="000000"/>
          <w:sz w:val="24"/>
          <w:szCs w:val="24"/>
        </w:rPr>
        <w:t>б</w:t>
      </w:r>
      <w:r w:rsidRPr="002542DB">
        <w:rPr>
          <w:color w:val="000000"/>
          <w:spacing w:val="-3"/>
          <w:sz w:val="24"/>
          <w:szCs w:val="24"/>
        </w:rPr>
        <w:t>о</w:t>
      </w:r>
      <w:r w:rsidRPr="002542DB">
        <w:rPr>
          <w:color w:val="000000"/>
          <w:spacing w:val="1"/>
          <w:sz w:val="24"/>
          <w:szCs w:val="24"/>
        </w:rPr>
        <w:t>м</w:t>
      </w:r>
      <w:r w:rsidRPr="002542DB">
        <w:rPr>
          <w:color w:val="000000"/>
          <w:sz w:val="24"/>
          <w:szCs w:val="24"/>
        </w:rPr>
        <w:t>,</w:t>
      </w:r>
      <w:r w:rsidRPr="002542DB">
        <w:rPr>
          <w:color w:val="000000"/>
          <w:spacing w:val="3"/>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pacing w:val="-2"/>
          <w:sz w:val="24"/>
          <w:szCs w:val="24"/>
        </w:rPr>
        <w:t>с</w:t>
      </w:r>
      <w:r w:rsidRPr="002542DB">
        <w:rPr>
          <w:color w:val="000000"/>
          <w:sz w:val="24"/>
          <w:szCs w:val="24"/>
        </w:rPr>
        <w:t>т</w:t>
      </w:r>
      <w:r w:rsidRPr="002542DB">
        <w:rPr>
          <w:color w:val="000000"/>
          <w:spacing w:val="3"/>
          <w:sz w:val="24"/>
          <w:szCs w:val="24"/>
        </w:rPr>
        <w:t>а</w:t>
      </w:r>
      <w:r w:rsidRPr="002542DB">
        <w:rPr>
          <w:color w:val="000000"/>
          <w:spacing w:val="-2"/>
          <w:sz w:val="24"/>
          <w:szCs w:val="24"/>
        </w:rPr>
        <w:t>в</w:t>
      </w:r>
      <w:r w:rsidRPr="002542DB">
        <w:rPr>
          <w:color w:val="000000"/>
          <w:spacing w:val="-3"/>
          <w:sz w:val="24"/>
          <w:szCs w:val="24"/>
        </w:rPr>
        <w:t>л</w:t>
      </w:r>
      <w:r w:rsidRPr="002542DB">
        <w:rPr>
          <w:color w:val="000000"/>
          <w:sz w:val="24"/>
          <w:szCs w:val="24"/>
        </w:rPr>
        <w:t>ять</w:t>
      </w:r>
      <w:r w:rsidRPr="002542DB">
        <w:rPr>
          <w:color w:val="000000"/>
          <w:spacing w:val="2"/>
          <w:sz w:val="24"/>
          <w:szCs w:val="24"/>
        </w:rPr>
        <w:t xml:space="preserve"> </w:t>
      </w:r>
      <w:r w:rsidRPr="002542DB">
        <w:rPr>
          <w:color w:val="000000"/>
          <w:spacing w:val="1"/>
          <w:sz w:val="24"/>
          <w:szCs w:val="24"/>
        </w:rPr>
        <w:t>п</w:t>
      </w:r>
      <w:r w:rsidRPr="002542DB">
        <w:rPr>
          <w:color w:val="000000"/>
          <w:spacing w:val="-1"/>
          <w:sz w:val="24"/>
          <w:szCs w:val="24"/>
        </w:rPr>
        <w:t>р</w:t>
      </w:r>
      <w:r w:rsidRPr="002542DB">
        <w:rPr>
          <w:color w:val="000000"/>
          <w:spacing w:val="-4"/>
          <w:sz w:val="24"/>
          <w:szCs w:val="24"/>
        </w:rPr>
        <w:t>о</w:t>
      </w:r>
      <w:r w:rsidRPr="002542DB">
        <w:rPr>
          <w:color w:val="000000"/>
          <w:sz w:val="24"/>
          <w:szCs w:val="24"/>
        </w:rPr>
        <w:t>п</w:t>
      </w:r>
      <w:r w:rsidRPr="002542DB">
        <w:rPr>
          <w:color w:val="000000"/>
          <w:spacing w:val="3"/>
          <w:sz w:val="24"/>
          <w:szCs w:val="24"/>
        </w:rPr>
        <w:t>о</w:t>
      </w:r>
      <w:r w:rsidRPr="002542DB">
        <w:rPr>
          <w:color w:val="000000"/>
          <w:spacing w:val="-2"/>
          <w:sz w:val="24"/>
          <w:szCs w:val="24"/>
        </w:rPr>
        <w:t>р</w:t>
      </w:r>
      <w:r w:rsidRPr="002542DB">
        <w:rPr>
          <w:color w:val="000000"/>
          <w:sz w:val="24"/>
          <w:szCs w:val="24"/>
        </w:rPr>
        <w:t>ц</w:t>
      </w:r>
      <w:r w:rsidRPr="002542DB">
        <w:rPr>
          <w:color w:val="000000"/>
          <w:spacing w:val="1"/>
          <w:sz w:val="24"/>
          <w:szCs w:val="24"/>
        </w:rPr>
        <w:t>ии</w:t>
      </w:r>
      <w:r w:rsidRPr="002542DB">
        <w:rPr>
          <w:color w:val="000000"/>
          <w:spacing w:val="2"/>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pacing w:val="-2"/>
          <w:sz w:val="24"/>
          <w:szCs w:val="24"/>
        </w:rPr>
        <w:t>о</w:t>
      </w:r>
      <w:r w:rsidRPr="002542DB">
        <w:rPr>
          <w:color w:val="000000"/>
          <w:sz w:val="24"/>
          <w:szCs w:val="24"/>
        </w:rPr>
        <w:t>тн</w:t>
      </w:r>
      <w:r w:rsidRPr="002542DB">
        <w:rPr>
          <w:color w:val="000000"/>
          <w:spacing w:val="-2"/>
          <w:sz w:val="24"/>
          <w:szCs w:val="24"/>
        </w:rPr>
        <w:t>о</w:t>
      </w:r>
      <w:r w:rsidRPr="002542DB">
        <w:rPr>
          <w:color w:val="000000"/>
          <w:sz w:val="24"/>
          <w:szCs w:val="24"/>
        </w:rPr>
        <w:t>ш</w:t>
      </w:r>
      <w:r w:rsidRPr="002542DB">
        <w:rPr>
          <w:color w:val="000000"/>
          <w:spacing w:val="-1"/>
          <w:sz w:val="24"/>
          <w:szCs w:val="24"/>
        </w:rPr>
        <w:t>е</w:t>
      </w:r>
      <w:r w:rsidRPr="002542DB">
        <w:rPr>
          <w:color w:val="000000"/>
          <w:sz w:val="24"/>
          <w:szCs w:val="24"/>
        </w:rPr>
        <w:t>ния.</w:t>
      </w:r>
    </w:p>
    <w:p w:rsidR="002542DB" w:rsidRPr="002542DB" w:rsidRDefault="002542DB" w:rsidP="002542DB">
      <w:pPr>
        <w:widowControl w:val="0"/>
        <w:spacing w:before="27" w:line="240" w:lineRule="auto"/>
        <w:ind w:right="-17" w:firstLine="569"/>
        <w:rPr>
          <w:color w:val="000000"/>
          <w:sz w:val="24"/>
          <w:szCs w:val="24"/>
        </w:rPr>
      </w:pPr>
      <w:r w:rsidRPr="002542DB">
        <w:rPr>
          <w:color w:val="000000"/>
          <w:spacing w:val="-8"/>
          <w:sz w:val="24"/>
          <w:szCs w:val="24"/>
        </w:rPr>
        <w:t>И</w:t>
      </w:r>
      <w:r w:rsidRPr="002542DB">
        <w:rPr>
          <w:color w:val="000000"/>
          <w:spacing w:val="-2"/>
          <w:sz w:val="24"/>
          <w:szCs w:val="24"/>
        </w:rPr>
        <w:t>с</w:t>
      </w:r>
      <w:r w:rsidRPr="002542DB">
        <w:rPr>
          <w:color w:val="000000"/>
          <w:spacing w:val="7"/>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4"/>
          <w:sz w:val="24"/>
          <w:szCs w:val="24"/>
        </w:rPr>
        <w:t>з</w:t>
      </w:r>
      <w:r w:rsidRPr="002542DB">
        <w:rPr>
          <w:color w:val="000000"/>
          <w:spacing w:val="-3"/>
          <w:sz w:val="24"/>
          <w:szCs w:val="24"/>
        </w:rPr>
        <w:t>о</w:t>
      </w:r>
      <w:r w:rsidRPr="002542DB">
        <w:rPr>
          <w:color w:val="000000"/>
          <w:spacing w:val="-2"/>
          <w:sz w:val="24"/>
          <w:szCs w:val="24"/>
        </w:rPr>
        <w:t>ва</w:t>
      </w:r>
      <w:r w:rsidRPr="002542DB">
        <w:rPr>
          <w:color w:val="000000"/>
          <w:sz w:val="24"/>
          <w:szCs w:val="24"/>
        </w:rPr>
        <w:t>ть</w:t>
      </w:r>
      <w:r w:rsidRPr="002542DB">
        <w:rPr>
          <w:color w:val="000000"/>
          <w:spacing w:val="103"/>
          <w:sz w:val="24"/>
          <w:szCs w:val="24"/>
        </w:rPr>
        <w:t xml:space="preserve"> </w:t>
      </w:r>
      <w:r w:rsidRPr="002542DB">
        <w:rPr>
          <w:color w:val="000000"/>
          <w:spacing w:val="8"/>
          <w:sz w:val="24"/>
          <w:szCs w:val="24"/>
        </w:rPr>
        <w:t>б</w:t>
      </w:r>
      <w:r w:rsidRPr="002542DB">
        <w:rPr>
          <w:color w:val="000000"/>
          <w:spacing w:val="-9"/>
          <w:sz w:val="24"/>
          <w:szCs w:val="24"/>
        </w:rPr>
        <w:t>у</w:t>
      </w:r>
      <w:r w:rsidRPr="002542DB">
        <w:rPr>
          <w:color w:val="000000"/>
          <w:sz w:val="24"/>
          <w:szCs w:val="24"/>
        </w:rPr>
        <w:t>к</w:t>
      </w:r>
      <w:r w:rsidRPr="002542DB">
        <w:rPr>
          <w:color w:val="000000"/>
          <w:spacing w:val="-1"/>
          <w:sz w:val="24"/>
          <w:szCs w:val="24"/>
        </w:rPr>
        <w:t>в</w:t>
      </w:r>
      <w:r w:rsidRPr="002542DB">
        <w:rPr>
          <w:color w:val="000000"/>
          <w:sz w:val="24"/>
          <w:szCs w:val="24"/>
        </w:rPr>
        <w:t>ы</w:t>
      </w:r>
      <w:r w:rsidRPr="002542DB">
        <w:rPr>
          <w:color w:val="000000"/>
          <w:spacing w:val="101"/>
          <w:sz w:val="24"/>
          <w:szCs w:val="24"/>
        </w:rPr>
        <w:t xml:space="preserve"> </w:t>
      </w:r>
      <w:r w:rsidRPr="002542DB">
        <w:rPr>
          <w:color w:val="000000"/>
          <w:spacing w:val="1"/>
          <w:sz w:val="24"/>
          <w:szCs w:val="24"/>
        </w:rPr>
        <w:t>д</w:t>
      </w:r>
      <w:r w:rsidRPr="002542DB">
        <w:rPr>
          <w:color w:val="000000"/>
          <w:spacing w:val="-2"/>
          <w:sz w:val="24"/>
          <w:szCs w:val="24"/>
        </w:rPr>
        <w:t>л</w:t>
      </w:r>
      <w:r w:rsidRPr="002542DB">
        <w:rPr>
          <w:color w:val="000000"/>
          <w:sz w:val="24"/>
          <w:szCs w:val="24"/>
        </w:rPr>
        <w:t>я</w:t>
      </w:r>
      <w:r w:rsidRPr="002542DB">
        <w:rPr>
          <w:color w:val="000000"/>
          <w:spacing w:val="102"/>
          <w:sz w:val="24"/>
          <w:szCs w:val="24"/>
        </w:rPr>
        <w:t xml:space="preserve"> </w:t>
      </w:r>
      <w:r w:rsidRPr="002542DB">
        <w:rPr>
          <w:color w:val="000000"/>
          <w:spacing w:val="-2"/>
          <w:sz w:val="24"/>
          <w:szCs w:val="24"/>
        </w:rPr>
        <w:t>о</w:t>
      </w:r>
      <w:r w:rsidRPr="002542DB">
        <w:rPr>
          <w:color w:val="000000"/>
          <w:spacing w:val="6"/>
          <w:sz w:val="24"/>
          <w:szCs w:val="24"/>
        </w:rPr>
        <w:t>б</w:t>
      </w:r>
      <w:r w:rsidRPr="002542DB">
        <w:rPr>
          <w:color w:val="000000"/>
          <w:spacing w:val="-2"/>
          <w:sz w:val="24"/>
          <w:szCs w:val="24"/>
        </w:rPr>
        <w:t>о</w:t>
      </w:r>
      <w:r w:rsidRPr="002542DB">
        <w:rPr>
          <w:color w:val="000000"/>
          <w:spacing w:val="-1"/>
          <w:sz w:val="24"/>
          <w:szCs w:val="24"/>
        </w:rPr>
        <w:t>з</w:t>
      </w:r>
      <w:r w:rsidRPr="002542DB">
        <w:rPr>
          <w:color w:val="000000"/>
          <w:sz w:val="24"/>
          <w:szCs w:val="24"/>
        </w:rPr>
        <w:t>н</w:t>
      </w:r>
      <w:r w:rsidRPr="002542DB">
        <w:rPr>
          <w:color w:val="000000"/>
          <w:spacing w:val="-1"/>
          <w:sz w:val="24"/>
          <w:szCs w:val="24"/>
        </w:rPr>
        <w:t>а</w:t>
      </w:r>
      <w:r w:rsidRPr="002542DB">
        <w:rPr>
          <w:color w:val="000000"/>
          <w:sz w:val="24"/>
          <w:szCs w:val="24"/>
        </w:rPr>
        <w:t>чения</w:t>
      </w:r>
      <w:r w:rsidRPr="002542DB">
        <w:rPr>
          <w:color w:val="000000"/>
          <w:spacing w:val="102"/>
          <w:sz w:val="24"/>
          <w:szCs w:val="24"/>
        </w:rPr>
        <w:t xml:space="preserve"> </w:t>
      </w:r>
      <w:r w:rsidRPr="002542DB">
        <w:rPr>
          <w:color w:val="000000"/>
          <w:spacing w:val="3"/>
          <w:sz w:val="24"/>
          <w:szCs w:val="24"/>
        </w:rPr>
        <w:t>ч</w:t>
      </w:r>
      <w:r w:rsidRPr="002542DB">
        <w:rPr>
          <w:color w:val="000000"/>
          <w:spacing w:val="1"/>
          <w:sz w:val="24"/>
          <w:szCs w:val="24"/>
        </w:rPr>
        <w:t>и</w:t>
      </w:r>
      <w:r w:rsidRPr="002542DB">
        <w:rPr>
          <w:color w:val="000000"/>
          <w:spacing w:val="-1"/>
          <w:sz w:val="24"/>
          <w:szCs w:val="24"/>
        </w:rPr>
        <w:t>с</w:t>
      </w:r>
      <w:r w:rsidRPr="002542DB">
        <w:rPr>
          <w:color w:val="000000"/>
          <w:spacing w:val="-3"/>
          <w:sz w:val="24"/>
          <w:szCs w:val="24"/>
        </w:rPr>
        <w:t>е</w:t>
      </w:r>
      <w:r w:rsidRPr="002542DB">
        <w:rPr>
          <w:color w:val="000000"/>
          <w:sz w:val="24"/>
          <w:szCs w:val="24"/>
        </w:rPr>
        <w:t>л</w:t>
      </w:r>
      <w:r w:rsidRPr="002542DB">
        <w:rPr>
          <w:color w:val="000000"/>
          <w:spacing w:val="98"/>
          <w:sz w:val="24"/>
          <w:szCs w:val="24"/>
        </w:rPr>
        <w:t xml:space="preserve"> </w:t>
      </w:r>
      <w:r w:rsidRPr="002542DB">
        <w:rPr>
          <w:color w:val="000000"/>
          <w:spacing w:val="1"/>
          <w:sz w:val="24"/>
          <w:szCs w:val="24"/>
        </w:rPr>
        <w:t>п</w:t>
      </w:r>
      <w:r w:rsidRPr="002542DB">
        <w:rPr>
          <w:color w:val="000000"/>
          <w:spacing w:val="-3"/>
          <w:sz w:val="24"/>
          <w:szCs w:val="24"/>
        </w:rPr>
        <w:t>р</w:t>
      </w:r>
      <w:r w:rsidRPr="002542DB">
        <w:rPr>
          <w:color w:val="000000"/>
          <w:sz w:val="24"/>
          <w:szCs w:val="24"/>
        </w:rPr>
        <w:t>и</w:t>
      </w:r>
      <w:r w:rsidRPr="002542DB">
        <w:rPr>
          <w:color w:val="000000"/>
          <w:spacing w:val="103"/>
          <w:sz w:val="24"/>
          <w:szCs w:val="24"/>
        </w:rPr>
        <w:t xml:space="preserve"> </w:t>
      </w:r>
      <w:r w:rsidRPr="002542DB">
        <w:rPr>
          <w:color w:val="000000"/>
          <w:spacing w:val="-2"/>
          <w:sz w:val="24"/>
          <w:szCs w:val="24"/>
        </w:rPr>
        <w:t>з</w:t>
      </w:r>
      <w:r w:rsidRPr="002542DB">
        <w:rPr>
          <w:color w:val="000000"/>
          <w:spacing w:val="-1"/>
          <w:sz w:val="24"/>
          <w:szCs w:val="24"/>
        </w:rPr>
        <w:t>а</w:t>
      </w:r>
      <w:r w:rsidRPr="002542DB">
        <w:rPr>
          <w:color w:val="000000"/>
          <w:sz w:val="24"/>
          <w:szCs w:val="24"/>
        </w:rPr>
        <w:t>пи</w:t>
      </w:r>
      <w:r w:rsidRPr="002542DB">
        <w:rPr>
          <w:color w:val="000000"/>
          <w:spacing w:val="-1"/>
          <w:sz w:val="24"/>
          <w:szCs w:val="24"/>
        </w:rPr>
        <w:t>с</w:t>
      </w:r>
      <w:r w:rsidRPr="002542DB">
        <w:rPr>
          <w:color w:val="000000"/>
          <w:sz w:val="24"/>
          <w:szCs w:val="24"/>
        </w:rPr>
        <w:t>и</w:t>
      </w:r>
      <w:r w:rsidRPr="002542DB">
        <w:rPr>
          <w:color w:val="000000"/>
          <w:spacing w:val="115"/>
          <w:sz w:val="24"/>
          <w:szCs w:val="24"/>
        </w:rPr>
        <w:t xml:space="preserve"> </w:t>
      </w:r>
      <w:r w:rsidRPr="002542DB">
        <w:rPr>
          <w:color w:val="000000"/>
          <w:spacing w:val="1"/>
          <w:sz w:val="24"/>
          <w:szCs w:val="24"/>
        </w:rPr>
        <w:t>м</w:t>
      </w:r>
      <w:r w:rsidRPr="002542DB">
        <w:rPr>
          <w:color w:val="000000"/>
          <w:sz w:val="24"/>
          <w:szCs w:val="24"/>
        </w:rPr>
        <w:t>ат</w:t>
      </w:r>
      <w:r w:rsidRPr="002542DB">
        <w:rPr>
          <w:color w:val="000000"/>
          <w:spacing w:val="-2"/>
          <w:sz w:val="24"/>
          <w:szCs w:val="24"/>
        </w:rPr>
        <w:t>е</w:t>
      </w:r>
      <w:r w:rsidRPr="002542DB">
        <w:rPr>
          <w:color w:val="000000"/>
          <w:sz w:val="24"/>
          <w:szCs w:val="24"/>
        </w:rPr>
        <w:t>мати</w:t>
      </w:r>
      <w:r w:rsidRPr="002542DB">
        <w:rPr>
          <w:color w:val="000000"/>
          <w:spacing w:val="2"/>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 xml:space="preserve">ких </w:t>
      </w:r>
      <w:r w:rsidRPr="002542DB">
        <w:rPr>
          <w:color w:val="000000"/>
          <w:spacing w:val="-1"/>
          <w:sz w:val="24"/>
          <w:szCs w:val="24"/>
        </w:rPr>
        <w:t>вы</w:t>
      </w:r>
      <w:r w:rsidRPr="002542DB">
        <w:rPr>
          <w:color w:val="000000"/>
          <w:spacing w:val="-3"/>
          <w:sz w:val="24"/>
          <w:szCs w:val="24"/>
        </w:rPr>
        <w:t>р</w:t>
      </w:r>
      <w:r w:rsidRPr="002542DB">
        <w:rPr>
          <w:color w:val="000000"/>
          <w:spacing w:val="-2"/>
          <w:sz w:val="24"/>
          <w:szCs w:val="24"/>
        </w:rPr>
        <w:t>а</w:t>
      </w:r>
      <w:r w:rsidRPr="002542DB">
        <w:rPr>
          <w:color w:val="000000"/>
          <w:sz w:val="24"/>
          <w:szCs w:val="24"/>
        </w:rPr>
        <w:t>ж</w:t>
      </w:r>
      <w:r w:rsidRPr="002542DB">
        <w:rPr>
          <w:color w:val="000000"/>
          <w:spacing w:val="-1"/>
          <w:sz w:val="24"/>
          <w:szCs w:val="24"/>
        </w:rPr>
        <w:t>е</w:t>
      </w:r>
      <w:r w:rsidRPr="002542DB">
        <w:rPr>
          <w:color w:val="000000"/>
          <w:sz w:val="24"/>
          <w:szCs w:val="24"/>
        </w:rPr>
        <w:t>ний,</w:t>
      </w:r>
      <w:r w:rsidRPr="002542DB">
        <w:rPr>
          <w:color w:val="000000"/>
          <w:spacing w:val="89"/>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pacing w:val="-2"/>
          <w:sz w:val="24"/>
          <w:szCs w:val="24"/>
        </w:rPr>
        <w:t>с</w:t>
      </w:r>
      <w:r w:rsidRPr="002542DB">
        <w:rPr>
          <w:color w:val="000000"/>
          <w:spacing w:val="-1"/>
          <w:sz w:val="24"/>
          <w:szCs w:val="24"/>
        </w:rPr>
        <w:t>т</w:t>
      </w:r>
      <w:r w:rsidRPr="002542DB">
        <w:rPr>
          <w:color w:val="000000"/>
          <w:spacing w:val="3"/>
          <w:sz w:val="24"/>
          <w:szCs w:val="24"/>
        </w:rPr>
        <w:t>а</w:t>
      </w:r>
      <w:r w:rsidRPr="002542DB">
        <w:rPr>
          <w:color w:val="000000"/>
          <w:spacing w:val="-1"/>
          <w:sz w:val="24"/>
          <w:szCs w:val="24"/>
        </w:rPr>
        <w:t>в</w:t>
      </w:r>
      <w:r w:rsidRPr="002542DB">
        <w:rPr>
          <w:color w:val="000000"/>
          <w:spacing w:val="-4"/>
          <w:sz w:val="24"/>
          <w:szCs w:val="24"/>
        </w:rPr>
        <w:t>л</w:t>
      </w:r>
      <w:r w:rsidRPr="002542DB">
        <w:rPr>
          <w:color w:val="000000"/>
          <w:sz w:val="24"/>
          <w:szCs w:val="24"/>
        </w:rPr>
        <w:t>ять</w:t>
      </w:r>
      <w:r w:rsidRPr="002542DB">
        <w:rPr>
          <w:color w:val="000000"/>
          <w:spacing w:val="89"/>
          <w:sz w:val="24"/>
          <w:szCs w:val="24"/>
        </w:rPr>
        <w:t xml:space="preserve"> </w:t>
      </w:r>
      <w:r w:rsidRPr="002542DB">
        <w:rPr>
          <w:color w:val="000000"/>
          <w:spacing w:val="8"/>
          <w:sz w:val="24"/>
          <w:szCs w:val="24"/>
        </w:rPr>
        <w:t>б</w:t>
      </w:r>
      <w:r w:rsidRPr="002542DB">
        <w:rPr>
          <w:color w:val="000000"/>
          <w:spacing w:val="-10"/>
          <w:sz w:val="24"/>
          <w:szCs w:val="24"/>
        </w:rPr>
        <w:t>у</w:t>
      </w:r>
      <w:r w:rsidRPr="002542DB">
        <w:rPr>
          <w:color w:val="000000"/>
          <w:sz w:val="24"/>
          <w:szCs w:val="24"/>
        </w:rPr>
        <w:t>к</w:t>
      </w:r>
      <w:r w:rsidRPr="002542DB">
        <w:rPr>
          <w:color w:val="000000"/>
          <w:spacing w:val="-1"/>
          <w:sz w:val="24"/>
          <w:szCs w:val="24"/>
        </w:rPr>
        <w:t>в</w:t>
      </w:r>
      <w:r w:rsidRPr="002542DB">
        <w:rPr>
          <w:color w:val="000000"/>
          <w:spacing w:val="-2"/>
          <w:sz w:val="24"/>
          <w:szCs w:val="24"/>
        </w:rPr>
        <w:t>е</w:t>
      </w:r>
      <w:r w:rsidRPr="002542DB">
        <w:rPr>
          <w:color w:val="000000"/>
          <w:sz w:val="24"/>
          <w:szCs w:val="24"/>
        </w:rPr>
        <w:t>н</w:t>
      </w:r>
      <w:r w:rsidRPr="002542DB">
        <w:rPr>
          <w:color w:val="000000"/>
          <w:spacing w:val="1"/>
          <w:sz w:val="24"/>
          <w:szCs w:val="24"/>
        </w:rPr>
        <w:t>н</w:t>
      </w:r>
      <w:r w:rsidRPr="002542DB">
        <w:rPr>
          <w:color w:val="000000"/>
          <w:sz w:val="24"/>
          <w:szCs w:val="24"/>
        </w:rPr>
        <w:t>ые</w:t>
      </w:r>
      <w:r w:rsidRPr="002542DB">
        <w:rPr>
          <w:color w:val="000000"/>
          <w:spacing w:val="85"/>
          <w:sz w:val="24"/>
          <w:szCs w:val="24"/>
        </w:rPr>
        <w:t xml:space="preserve"> </w:t>
      </w:r>
      <w:r w:rsidRPr="002542DB">
        <w:rPr>
          <w:color w:val="000000"/>
          <w:spacing w:val="-1"/>
          <w:sz w:val="24"/>
          <w:szCs w:val="24"/>
        </w:rPr>
        <w:t>в</w:t>
      </w:r>
      <w:r w:rsidRPr="002542DB">
        <w:rPr>
          <w:color w:val="000000"/>
          <w:spacing w:val="4"/>
          <w:sz w:val="24"/>
          <w:szCs w:val="24"/>
        </w:rPr>
        <w:t>ы</w:t>
      </w:r>
      <w:r w:rsidRPr="002542DB">
        <w:rPr>
          <w:color w:val="000000"/>
          <w:spacing w:val="-2"/>
          <w:sz w:val="24"/>
          <w:szCs w:val="24"/>
        </w:rPr>
        <w:t>ра</w:t>
      </w:r>
      <w:r w:rsidRPr="002542DB">
        <w:rPr>
          <w:color w:val="000000"/>
          <w:sz w:val="24"/>
          <w:szCs w:val="24"/>
        </w:rPr>
        <w:t>ж</w:t>
      </w:r>
      <w:r w:rsidRPr="002542DB">
        <w:rPr>
          <w:color w:val="000000"/>
          <w:spacing w:val="-1"/>
          <w:sz w:val="24"/>
          <w:szCs w:val="24"/>
        </w:rPr>
        <w:t>е</w:t>
      </w:r>
      <w:r w:rsidRPr="002542DB">
        <w:rPr>
          <w:color w:val="000000"/>
          <w:sz w:val="24"/>
          <w:szCs w:val="24"/>
        </w:rPr>
        <w:t>ния</w:t>
      </w:r>
      <w:r w:rsidRPr="002542DB">
        <w:rPr>
          <w:color w:val="000000"/>
          <w:spacing w:val="88"/>
          <w:sz w:val="24"/>
          <w:szCs w:val="24"/>
        </w:rPr>
        <w:t xml:space="preserve"> </w:t>
      </w:r>
      <w:r w:rsidRPr="002542DB">
        <w:rPr>
          <w:color w:val="000000"/>
          <w:sz w:val="24"/>
          <w:szCs w:val="24"/>
        </w:rPr>
        <w:t>и</w:t>
      </w:r>
      <w:r w:rsidRPr="002542DB">
        <w:rPr>
          <w:color w:val="000000"/>
          <w:spacing w:val="89"/>
          <w:sz w:val="24"/>
          <w:szCs w:val="24"/>
        </w:rPr>
        <w:t xml:space="preserve"> </w:t>
      </w:r>
      <w:r w:rsidRPr="002542DB">
        <w:rPr>
          <w:color w:val="000000"/>
          <w:sz w:val="24"/>
          <w:szCs w:val="24"/>
        </w:rPr>
        <w:t>ф</w:t>
      </w:r>
      <w:r w:rsidRPr="002542DB">
        <w:rPr>
          <w:color w:val="000000"/>
          <w:spacing w:val="-3"/>
          <w:sz w:val="24"/>
          <w:szCs w:val="24"/>
        </w:rPr>
        <w:t>ор</w:t>
      </w:r>
      <w:r w:rsidRPr="002542DB">
        <w:rPr>
          <w:color w:val="000000"/>
          <w:spacing w:val="8"/>
          <w:sz w:val="24"/>
          <w:szCs w:val="24"/>
        </w:rPr>
        <w:t>м</w:t>
      </w:r>
      <w:r w:rsidRPr="002542DB">
        <w:rPr>
          <w:color w:val="000000"/>
          <w:spacing w:val="-8"/>
          <w:sz w:val="24"/>
          <w:szCs w:val="24"/>
        </w:rPr>
        <w:t>у</w:t>
      </w:r>
      <w:r w:rsidRPr="002542DB">
        <w:rPr>
          <w:color w:val="000000"/>
          <w:spacing w:val="2"/>
          <w:sz w:val="24"/>
          <w:szCs w:val="24"/>
        </w:rPr>
        <w:t>л</w:t>
      </w:r>
      <w:r w:rsidRPr="002542DB">
        <w:rPr>
          <w:color w:val="000000"/>
          <w:spacing w:val="6"/>
          <w:sz w:val="24"/>
          <w:szCs w:val="24"/>
        </w:rPr>
        <w:t>ы</w:t>
      </w:r>
      <w:r w:rsidRPr="002542DB">
        <w:rPr>
          <w:color w:val="000000"/>
          <w:sz w:val="24"/>
          <w:szCs w:val="24"/>
        </w:rPr>
        <w:t>,</w:t>
      </w:r>
      <w:r w:rsidRPr="002542DB">
        <w:rPr>
          <w:color w:val="000000"/>
          <w:spacing w:val="89"/>
          <w:sz w:val="24"/>
          <w:szCs w:val="24"/>
        </w:rPr>
        <w:t xml:space="preserve"> </w:t>
      </w:r>
      <w:r w:rsidRPr="002542DB">
        <w:rPr>
          <w:color w:val="000000"/>
          <w:spacing w:val="1"/>
          <w:sz w:val="24"/>
          <w:szCs w:val="24"/>
        </w:rPr>
        <w:t>н</w:t>
      </w:r>
      <w:r w:rsidRPr="002542DB">
        <w:rPr>
          <w:color w:val="000000"/>
          <w:spacing w:val="-1"/>
          <w:sz w:val="24"/>
          <w:szCs w:val="24"/>
        </w:rPr>
        <w:t>а</w:t>
      </w:r>
      <w:r w:rsidRPr="002542DB">
        <w:rPr>
          <w:color w:val="000000"/>
          <w:spacing w:val="-3"/>
          <w:sz w:val="24"/>
          <w:szCs w:val="24"/>
        </w:rPr>
        <w:t>х</w:t>
      </w:r>
      <w:r w:rsidRPr="002542DB">
        <w:rPr>
          <w:color w:val="000000"/>
          <w:spacing w:val="-4"/>
          <w:sz w:val="24"/>
          <w:szCs w:val="24"/>
        </w:rPr>
        <w:t>о</w:t>
      </w:r>
      <w:r w:rsidRPr="002542DB">
        <w:rPr>
          <w:color w:val="000000"/>
          <w:spacing w:val="1"/>
          <w:sz w:val="24"/>
          <w:szCs w:val="24"/>
        </w:rPr>
        <w:t>ди</w:t>
      </w:r>
      <w:r w:rsidRPr="002542DB">
        <w:rPr>
          <w:color w:val="000000"/>
          <w:sz w:val="24"/>
          <w:szCs w:val="24"/>
        </w:rPr>
        <w:t>ть</w:t>
      </w:r>
      <w:r w:rsidRPr="002542DB">
        <w:rPr>
          <w:color w:val="000000"/>
          <w:spacing w:val="89"/>
          <w:sz w:val="24"/>
          <w:szCs w:val="24"/>
        </w:rPr>
        <w:t xml:space="preserve"> </w:t>
      </w:r>
      <w:r w:rsidRPr="002542DB">
        <w:rPr>
          <w:color w:val="000000"/>
          <w:spacing w:val="-1"/>
          <w:sz w:val="24"/>
          <w:szCs w:val="24"/>
        </w:rPr>
        <w:t>з</w:t>
      </w:r>
      <w:r w:rsidRPr="002542DB">
        <w:rPr>
          <w:color w:val="000000"/>
          <w:sz w:val="24"/>
          <w:szCs w:val="24"/>
        </w:rPr>
        <w:t>н</w:t>
      </w:r>
      <w:r w:rsidRPr="002542DB">
        <w:rPr>
          <w:color w:val="000000"/>
          <w:spacing w:val="-1"/>
          <w:sz w:val="24"/>
          <w:szCs w:val="24"/>
        </w:rPr>
        <w:t>а</w:t>
      </w:r>
      <w:r w:rsidRPr="002542DB">
        <w:rPr>
          <w:color w:val="000000"/>
          <w:spacing w:val="1"/>
          <w:sz w:val="24"/>
          <w:szCs w:val="24"/>
        </w:rPr>
        <w:t>ч</w:t>
      </w:r>
      <w:r w:rsidRPr="002542DB">
        <w:rPr>
          <w:color w:val="000000"/>
          <w:spacing w:val="-1"/>
          <w:sz w:val="24"/>
          <w:szCs w:val="24"/>
        </w:rPr>
        <w:t>е</w:t>
      </w:r>
      <w:r w:rsidRPr="002542DB">
        <w:rPr>
          <w:color w:val="000000"/>
          <w:sz w:val="24"/>
          <w:szCs w:val="24"/>
        </w:rPr>
        <w:t>ния б</w:t>
      </w:r>
      <w:r w:rsidRPr="002542DB">
        <w:rPr>
          <w:color w:val="000000"/>
          <w:spacing w:val="-10"/>
          <w:sz w:val="24"/>
          <w:szCs w:val="24"/>
        </w:rPr>
        <w:t>у</w:t>
      </w:r>
      <w:r w:rsidRPr="002542DB">
        <w:rPr>
          <w:color w:val="000000"/>
          <w:sz w:val="24"/>
          <w:szCs w:val="24"/>
        </w:rPr>
        <w:t>к</w:t>
      </w:r>
      <w:r w:rsidRPr="002542DB">
        <w:rPr>
          <w:color w:val="000000"/>
          <w:spacing w:val="5"/>
          <w:sz w:val="24"/>
          <w:szCs w:val="24"/>
        </w:rPr>
        <w:t>в</w:t>
      </w:r>
      <w:r w:rsidRPr="002542DB">
        <w:rPr>
          <w:color w:val="000000"/>
          <w:spacing w:val="-1"/>
          <w:sz w:val="24"/>
          <w:szCs w:val="24"/>
        </w:rPr>
        <w:t>е</w:t>
      </w:r>
      <w:r w:rsidRPr="002542DB">
        <w:rPr>
          <w:color w:val="000000"/>
          <w:sz w:val="24"/>
          <w:szCs w:val="24"/>
        </w:rPr>
        <w:t>н</w:t>
      </w:r>
      <w:r w:rsidRPr="002542DB">
        <w:rPr>
          <w:color w:val="000000"/>
          <w:spacing w:val="1"/>
          <w:sz w:val="24"/>
          <w:szCs w:val="24"/>
        </w:rPr>
        <w:t>н</w:t>
      </w:r>
      <w:r w:rsidRPr="002542DB">
        <w:rPr>
          <w:color w:val="000000"/>
          <w:sz w:val="24"/>
          <w:szCs w:val="24"/>
        </w:rPr>
        <w:t>ых</w:t>
      </w:r>
      <w:r w:rsidRPr="002542DB">
        <w:rPr>
          <w:color w:val="000000"/>
          <w:spacing w:val="-1"/>
          <w:sz w:val="24"/>
          <w:szCs w:val="24"/>
        </w:rPr>
        <w:t xml:space="preserve"> </w:t>
      </w:r>
      <w:r w:rsidRPr="002542DB">
        <w:rPr>
          <w:color w:val="000000"/>
          <w:spacing w:val="-2"/>
          <w:sz w:val="24"/>
          <w:szCs w:val="24"/>
        </w:rPr>
        <w:t>в</w:t>
      </w:r>
      <w:r w:rsidRPr="002542DB">
        <w:rPr>
          <w:color w:val="000000"/>
          <w:spacing w:val="4"/>
          <w:sz w:val="24"/>
          <w:szCs w:val="24"/>
        </w:rPr>
        <w:t>ы</w:t>
      </w:r>
      <w:r w:rsidRPr="002542DB">
        <w:rPr>
          <w:color w:val="000000"/>
          <w:spacing w:val="-2"/>
          <w:sz w:val="24"/>
          <w:szCs w:val="24"/>
        </w:rPr>
        <w:t>р</w:t>
      </w:r>
      <w:r w:rsidRPr="002542DB">
        <w:rPr>
          <w:color w:val="000000"/>
          <w:spacing w:val="-1"/>
          <w:sz w:val="24"/>
          <w:szCs w:val="24"/>
        </w:rPr>
        <w:t>а</w:t>
      </w:r>
      <w:r w:rsidRPr="002542DB">
        <w:rPr>
          <w:color w:val="000000"/>
          <w:sz w:val="24"/>
          <w:szCs w:val="24"/>
        </w:rPr>
        <w:t>ж</w:t>
      </w:r>
      <w:r w:rsidRPr="002542DB">
        <w:rPr>
          <w:color w:val="000000"/>
          <w:spacing w:val="-2"/>
          <w:sz w:val="24"/>
          <w:szCs w:val="24"/>
        </w:rPr>
        <w:t>е</w:t>
      </w:r>
      <w:r w:rsidRPr="002542DB">
        <w:rPr>
          <w:color w:val="000000"/>
          <w:sz w:val="24"/>
          <w:szCs w:val="24"/>
        </w:rPr>
        <w:t>ний,</w:t>
      </w:r>
      <w:r w:rsidRPr="002542DB">
        <w:rPr>
          <w:color w:val="000000"/>
          <w:spacing w:val="3"/>
          <w:sz w:val="24"/>
          <w:szCs w:val="24"/>
        </w:rPr>
        <w:t xml:space="preserve"> </w:t>
      </w:r>
      <w:r w:rsidRPr="002542DB">
        <w:rPr>
          <w:color w:val="000000"/>
          <w:spacing w:val="-3"/>
          <w:sz w:val="24"/>
          <w:szCs w:val="24"/>
        </w:rPr>
        <w:t>о</w:t>
      </w:r>
      <w:r w:rsidRPr="002542DB">
        <w:rPr>
          <w:color w:val="000000"/>
          <w:spacing w:val="3"/>
          <w:sz w:val="24"/>
          <w:szCs w:val="24"/>
        </w:rPr>
        <w:t>с</w:t>
      </w:r>
      <w:r w:rsidRPr="002542DB">
        <w:rPr>
          <w:color w:val="000000"/>
          <w:spacing w:val="-9"/>
          <w:sz w:val="24"/>
          <w:szCs w:val="24"/>
        </w:rPr>
        <w:t>у</w:t>
      </w:r>
      <w:r w:rsidRPr="002542DB">
        <w:rPr>
          <w:color w:val="000000"/>
          <w:spacing w:val="-1"/>
          <w:sz w:val="24"/>
          <w:szCs w:val="24"/>
        </w:rPr>
        <w:t>ще</w:t>
      </w:r>
      <w:r w:rsidRPr="002542DB">
        <w:rPr>
          <w:color w:val="000000"/>
          <w:spacing w:val="-2"/>
          <w:sz w:val="24"/>
          <w:szCs w:val="24"/>
        </w:rPr>
        <w:t>с</w:t>
      </w:r>
      <w:r w:rsidRPr="002542DB">
        <w:rPr>
          <w:color w:val="000000"/>
          <w:spacing w:val="5"/>
          <w:sz w:val="24"/>
          <w:szCs w:val="24"/>
        </w:rPr>
        <w:t>т</w:t>
      </w:r>
      <w:r w:rsidRPr="002542DB">
        <w:rPr>
          <w:color w:val="000000"/>
          <w:spacing w:val="-1"/>
          <w:sz w:val="24"/>
          <w:szCs w:val="24"/>
        </w:rPr>
        <w:t>в</w:t>
      </w:r>
      <w:r w:rsidRPr="002542DB">
        <w:rPr>
          <w:color w:val="000000"/>
          <w:spacing w:val="-3"/>
          <w:sz w:val="24"/>
          <w:szCs w:val="24"/>
        </w:rPr>
        <w:t>л</w:t>
      </w:r>
      <w:r w:rsidRPr="002542DB">
        <w:rPr>
          <w:color w:val="000000"/>
          <w:sz w:val="24"/>
          <w:szCs w:val="24"/>
        </w:rPr>
        <w:t>яя</w:t>
      </w:r>
      <w:r w:rsidRPr="002542DB">
        <w:rPr>
          <w:color w:val="000000"/>
          <w:spacing w:val="1"/>
          <w:sz w:val="24"/>
          <w:szCs w:val="24"/>
        </w:rPr>
        <w:t xml:space="preserve"> </w:t>
      </w:r>
      <w:r w:rsidRPr="002542DB">
        <w:rPr>
          <w:color w:val="000000"/>
          <w:sz w:val="24"/>
          <w:szCs w:val="24"/>
        </w:rPr>
        <w:t>не</w:t>
      </w:r>
      <w:r w:rsidRPr="002542DB">
        <w:rPr>
          <w:color w:val="000000"/>
          <w:spacing w:val="-4"/>
          <w:sz w:val="24"/>
          <w:szCs w:val="24"/>
        </w:rPr>
        <w:t>о</w:t>
      </w:r>
      <w:r w:rsidRPr="002542DB">
        <w:rPr>
          <w:color w:val="000000"/>
          <w:sz w:val="24"/>
          <w:szCs w:val="24"/>
        </w:rPr>
        <w:t>б</w:t>
      </w:r>
      <w:r w:rsidRPr="002542DB">
        <w:rPr>
          <w:color w:val="000000"/>
          <w:spacing w:val="4"/>
          <w:sz w:val="24"/>
          <w:szCs w:val="24"/>
        </w:rPr>
        <w:t>х</w:t>
      </w:r>
      <w:r w:rsidRPr="002542DB">
        <w:rPr>
          <w:color w:val="000000"/>
          <w:spacing w:val="-2"/>
          <w:sz w:val="24"/>
          <w:szCs w:val="24"/>
        </w:rPr>
        <w:t>о</w:t>
      </w:r>
      <w:r w:rsidRPr="002542DB">
        <w:rPr>
          <w:color w:val="000000"/>
          <w:sz w:val="24"/>
          <w:szCs w:val="24"/>
        </w:rPr>
        <w:t>ди</w:t>
      </w:r>
      <w:r w:rsidRPr="002542DB">
        <w:rPr>
          <w:color w:val="000000"/>
          <w:spacing w:val="2"/>
          <w:sz w:val="24"/>
          <w:szCs w:val="24"/>
        </w:rPr>
        <w:t>м</w:t>
      </w:r>
      <w:r w:rsidRPr="002542DB">
        <w:rPr>
          <w:color w:val="000000"/>
          <w:sz w:val="24"/>
          <w:szCs w:val="24"/>
        </w:rPr>
        <w:t>ые</w:t>
      </w:r>
      <w:r w:rsidRPr="002542DB">
        <w:rPr>
          <w:color w:val="000000"/>
          <w:spacing w:val="-1"/>
          <w:sz w:val="24"/>
          <w:szCs w:val="24"/>
        </w:rPr>
        <w:t xml:space="preserve"> </w:t>
      </w:r>
      <w:r w:rsidRPr="002542DB">
        <w:rPr>
          <w:color w:val="000000"/>
          <w:sz w:val="24"/>
          <w:szCs w:val="24"/>
        </w:rPr>
        <w:t>п</w:t>
      </w:r>
      <w:r w:rsidRPr="002542DB">
        <w:rPr>
          <w:color w:val="000000"/>
          <w:spacing w:val="-1"/>
          <w:sz w:val="24"/>
          <w:szCs w:val="24"/>
        </w:rPr>
        <w:t>о</w:t>
      </w:r>
      <w:r w:rsidRPr="002542DB">
        <w:rPr>
          <w:color w:val="000000"/>
          <w:sz w:val="24"/>
          <w:szCs w:val="24"/>
        </w:rPr>
        <w:t>д</w:t>
      </w:r>
      <w:r w:rsidRPr="002542DB">
        <w:rPr>
          <w:color w:val="000000"/>
          <w:spacing w:val="-1"/>
          <w:sz w:val="24"/>
          <w:szCs w:val="24"/>
        </w:rPr>
        <w:t>с</w:t>
      </w:r>
      <w:r w:rsidRPr="002542DB">
        <w:rPr>
          <w:color w:val="000000"/>
          <w:sz w:val="24"/>
          <w:szCs w:val="24"/>
        </w:rPr>
        <w:t>т</w:t>
      </w:r>
      <w:r w:rsidRPr="002542DB">
        <w:rPr>
          <w:color w:val="000000"/>
          <w:spacing w:val="-3"/>
          <w:sz w:val="24"/>
          <w:szCs w:val="24"/>
        </w:rPr>
        <w:t>а</w:t>
      </w:r>
      <w:r w:rsidRPr="002542DB">
        <w:rPr>
          <w:color w:val="000000"/>
          <w:sz w:val="24"/>
          <w:szCs w:val="24"/>
        </w:rPr>
        <w:t>н</w:t>
      </w:r>
      <w:r w:rsidRPr="002542DB">
        <w:rPr>
          <w:color w:val="000000"/>
          <w:spacing w:val="-3"/>
          <w:sz w:val="24"/>
          <w:szCs w:val="24"/>
        </w:rPr>
        <w:t>о</w:t>
      </w:r>
      <w:r w:rsidRPr="002542DB">
        <w:rPr>
          <w:color w:val="000000"/>
          <w:spacing w:val="3"/>
          <w:sz w:val="24"/>
          <w:szCs w:val="24"/>
        </w:rPr>
        <w:t>в</w:t>
      </w:r>
      <w:r w:rsidRPr="002542DB">
        <w:rPr>
          <w:color w:val="000000"/>
          <w:sz w:val="24"/>
          <w:szCs w:val="24"/>
        </w:rPr>
        <w:t>ки</w:t>
      </w:r>
      <w:r w:rsidRPr="002542DB">
        <w:rPr>
          <w:color w:val="000000"/>
          <w:spacing w:val="3"/>
          <w:sz w:val="24"/>
          <w:szCs w:val="24"/>
        </w:rPr>
        <w:t xml:space="preserve"> </w:t>
      </w:r>
      <w:r w:rsidRPr="002542DB">
        <w:rPr>
          <w:color w:val="000000"/>
          <w:sz w:val="24"/>
          <w:szCs w:val="24"/>
        </w:rPr>
        <w:t>и</w:t>
      </w:r>
      <w:r w:rsidRPr="002542DB">
        <w:rPr>
          <w:color w:val="000000"/>
          <w:spacing w:val="2"/>
          <w:sz w:val="24"/>
          <w:szCs w:val="24"/>
        </w:rPr>
        <w:t xml:space="preserve"> </w:t>
      </w:r>
      <w:r w:rsidRPr="002542DB">
        <w:rPr>
          <w:color w:val="000000"/>
          <w:sz w:val="24"/>
          <w:szCs w:val="24"/>
        </w:rPr>
        <w:t>п</w:t>
      </w:r>
      <w:r w:rsidRPr="002542DB">
        <w:rPr>
          <w:color w:val="000000"/>
          <w:spacing w:val="-1"/>
          <w:sz w:val="24"/>
          <w:szCs w:val="24"/>
        </w:rPr>
        <w:t>ре</w:t>
      </w:r>
      <w:r w:rsidRPr="002542DB">
        <w:rPr>
          <w:color w:val="000000"/>
          <w:spacing w:val="-3"/>
          <w:sz w:val="24"/>
          <w:szCs w:val="24"/>
        </w:rPr>
        <w:t>о</w:t>
      </w:r>
      <w:r w:rsidRPr="002542DB">
        <w:rPr>
          <w:color w:val="000000"/>
          <w:sz w:val="24"/>
          <w:szCs w:val="24"/>
        </w:rPr>
        <w:t>б</w:t>
      </w:r>
      <w:r w:rsidRPr="002542DB">
        <w:rPr>
          <w:color w:val="000000"/>
          <w:spacing w:val="-2"/>
          <w:sz w:val="24"/>
          <w:szCs w:val="24"/>
        </w:rPr>
        <w:t>раз</w:t>
      </w:r>
      <w:r w:rsidRPr="002542DB">
        <w:rPr>
          <w:color w:val="000000"/>
          <w:spacing w:val="1"/>
          <w:sz w:val="24"/>
          <w:szCs w:val="24"/>
        </w:rPr>
        <w:t>о</w:t>
      </w:r>
      <w:r w:rsidRPr="002542DB">
        <w:rPr>
          <w:color w:val="000000"/>
          <w:spacing w:val="-1"/>
          <w:sz w:val="24"/>
          <w:szCs w:val="24"/>
        </w:rPr>
        <w:t>ван</w:t>
      </w:r>
      <w:r w:rsidRPr="002542DB">
        <w:rPr>
          <w:color w:val="000000"/>
          <w:sz w:val="24"/>
          <w:szCs w:val="24"/>
        </w:rPr>
        <w:t>ия.</w:t>
      </w:r>
    </w:p>
    <w:p w:rsidR="002542DB" w:rsidRPr="002542DB" w:rsidRDefault="002542DB" w:rsidP="002542DB">
      <w:pPr>
        <w:widowControl w:val="0"/>
        <w:spacing w:line="240" w:lineRule="auto"/>
        <w:ind w:left="570" w:right="-20"/>
        <w:rPr>
          <w:color w:val="000000"/>
          <w:sz w:val="24"/>
          <w:szCs w:val="24"/>
        </w:rPr>
      </w:pPr>
      <w:r w:rsidRPr="002542DB">
        <w:rPr>
          <w:color w:val="000000"/>
          <w:spacing w:val="-7"/>
          <w:sz w:val="24"/>
          <w:szCs w:val="24"/>
        </w:rPr>
        <w:t>Н</w:t>
      </w:r>
      <w:r w:rsidRPr="002542DB">
        <w:rPr>
          <w:color w:val="000000"/>
          <w:spacing w:val="3"/>
          <w:sz w:val="24"/>
          <w:szCs w:val="24"/>
        </w:rPr>
        <w:t>а</w:t>
      </w:r>
      <w:r w:rsidRPr="002542DB">
        <w:rPr>
          <w:color w:val="000000"/>
          <w:spacing w:val="-1"/>
          <w:sz w:val="24"/>
          <w:szCs w:val="24"/>
        </w:rPr>
        <w:t>хо</w:t>
      </w:r>
      <w:r w:rsidRPr="002542DB">
        <w:rPr>
          <w:color w:val="000000"/>
          <w:sz w:val="24"/>
          <w:szCs w:val="24"/>
        </w:rPr>
        <w:t>дить</w:t>
      </w:r>
      <w:r w:rsidRPr="002542DB">
        <w:rPr>
          <w:color w:val="000000"/>
          <w:spacing w:val="2"/>
          <w:sz w:val="24"/>
          <w:szCs w:val="24"/>
        </w:rPr>
        <w:t xml:space="preserve"> </w:t>
      </w:r>
      <w:r w:rsidRPr="002542DB">
        <w:rPr>
          <w:color w:val="000000"/>
          <w:sz w:val="24"/>
          <w:szCs w:val="24"/>
        </w:rPr>
        <w:t>неи</w:t>
      </w:r>
      <w:r w:rsidRPr="002542DB">
        <w:rPr>
          <w:color w:val="000000"/>
          <w:spacing w:val="-2"/>
          <w:sz w:val="24"/>
          <w:szCs w:val="24"/>
        </w:rPr>
        <w:t>звес</w:t>
      </w:r>
      <w:r w:rsidRPr="002542DB">
        <w:rPr>
          <w:color w:val="000000"/>
          <w:sz w:val="24"/>
          <w:szCs w:val="24"/>
        </w:rPr>
        <w:t>тный</w:t>
      </w:r>
      <w:r w:rsidRPr="002542DB">
        <w:rPr>
          <w:color w:val="000000"/>
          <w:spacing w:val="1"/>
          <w:sz w:val="24"/>
          <w:szCs w:val="24"/>
        </w:rPr>
        <w:t xml:space="preserve"> </w:t>
      </w:r>
      <w:r w:rsidRPr="002542DB">
        <w:rPr>
          <w:color w:val="000000"/>
          <w:sz w:val="24"/>
          <w:szCs w:val="24"/>
        </w:rPr>
        <w:t>к</w:t>
      </w:r>
      <w:r w:rsidRPr="002542DB">
        <w:rPr>
          <w:color w:val="000000"/>
          <w:spacing w:val="-1"/>
          <w:sz w:val="24"/>
          <w:szCs w:val="24"/>
        </w:rPr>
        <w:t>о</w:t>
      </w:r>
      <w:r w:rsidRPr="002542DB">
        <w:rPr>
          <w:color w:val="000000"/>
          <w:spacing w:val="1"/>
          <w:sz w:val="24"/>
          <w:szCs w:val="24"/>
        </w:rPr>
        <w:t>м</w:t>
      </w:r>
      <w:r w:rsidRPr="002542DB">
        <w:rPr>
          <w:color w:val="000000"/>
          <w:sz w:val="24"/>
          <w:szCs w:val="24"/>
        </w:rPr>
        <w:t>п</w:t>
      </w:r>
      <w:r w:rsidRPr="002542DB">
        <w:rPr>
          <w:color w:val="000000"/>
          <w:spacing w:val="-1"/>
          <w:sz w:val="24"/>
          <w:szCs w:val="24"/>
        </w:rPr>
        <w:t>о</w:t>
      </w:r>
      <w:r w:rsidRPr="002542DB">
        <w:rPr>
          <w:color w:val="000000"/>
          <w:sz w:val="24"/>
          <w:szCs w:val="24"/>
        </w:rPr>
        <w:t>н</w:t>
      </w:r>
      <w:r w:rsidRPr="002542DB">
        <w:rPr>
          <w:color w:val="000000"/>
          <w:spacing w:val="-1"/>
          <w:sz w:val="24"/>
          <w:szCs w:val="24"/>
        </w:rPr>
        <w:t>е</w:t>
      </w:r>
      <w:r w:rsidRPr="002542DB">
        <w:rPr>
          <w:color w:val="000000"/>
          <w:sz w:val="24"/>
          <w:szCs w:val="24"/>
        </w:rPr>
        <w:t>нт</w:t>
      </w:r>
      <w:r w:rsidRPr="002542DB">
        <w:rPr>
          <w:color w:val="000000"/>
          <w:spacing w:val="1"/>
          <w:sz w:val="24"/>
          <w:szCs w:val="24"/>
        </w:rPr>
        <w:t xml:space="preserve"> </w:t>
      </w:r>
      <w:r w:rsidRPr="002542DB">
        <w:rPr>
          <w:color w:val="000000"/>
          <w:spacing w:val="-2"/>
          <w:sz w:val="24"/>
          <w:szCs w:val="24"/>
        </w:rPr>
        <w:t>р</w:t>
      </w:r>
      <w:r w:rsidRPr="002542DB">
        <w:rPr>
          <w:color w:val="000000"/>
          <w:spacing w:val="3"/>
          <w:sz w:val="24"/>
          <w:szCs w:val="24"/>
        </w:rPr>
        <w:t>а</w:t>
      </w:r>
      <w:r w:rsidRPr="002542DB">
        <w:rPr>
          <w:color w:val="000000"/>
          <w:spacing w:val="-1"/>
          <w:sz w:val="24"/>
          <w:szCs w:val="24"/>
        </w:rPr>
        <w:t>ве</w:t>
      </w:r>
      <w:r w:rsidRPr="002542DB">
        <w:rPr>
          <w:color w:val="000000"/>
          <w:sz w:val="24"/>
          <w:szCs w:val="24"/>
        </w:rPr>
        <w:t>н</w:t>
      </w:r>
      <w:r w:rsidRPr="002542DB">
        <w:rPr>
          <w:color w:val="000000"/>
          <w:spacing w:val="-1"/>
          <w:sz w:val="24"/>
          <w:szCs w:val="24"/>
        </w:rPr>
        <w:t>с</w:t>
      </w:r>
      <w:r w:rsidRPr="002542DB">
        <w:rPr>
          <w:color w:val="000000"/>
          <w:sz w:val="24"/>
          <w:szCs w:val="24"/>
        </w:rPr>
        <w:t>т</w:t>
      </w:r>
      <w:r w:rsidRPr="002542DB">
        <w:rPr>
          <w:color w:val="000000"/>
          <w:spacing w:val="2"/>
          <w:sz w:val="24"/>
          <w:szCs w:val="24"/>
        </w:rPr>
        <w:t>в</w:t>
      </w:r>
      <w:r w:rsidRPr="002542DB">
        <w:rPr>
          <w:color w:val="000000"/>
          <w:spacing w:val="-1"/>
          <w:sz w:val="24"/>
          <w:szCs w:val="24"/>
        </w:rPr>
        <w:t>а</w:t>
      </w:r>
      <w:r w:rsidRPr="002542DB">
        <w:rPr>
          <w:color w:val="000000"/>
          <w:sz w:val="24"/>
          <w:szCs w:val="24"/>
        </w:rPr>
        <w:t>.</w:t>
      </w:r>
    </w:p>
    <w:p w:rsidR="002542DB" w:rsidRPr="002542DB" w:rsidRDefault="002542DB" w:rsidP="002542DB">
      <w:pPr>
        <w:spacing w:after="2" w:line="240" w:lineRule="auto"/>
        <w:rPr>
          <w:sz w:val="24"/>
          <w:szCs w:val="24"/>
        </w:rPr>
      </w:pPr>
    </w:p>
    <w:p w:rsidR="002542DB" w:rsidRPr="002542DB" w:rsidRDefault="002542DB" w:rsidP="002542DB">
      <w:pPr>
        <w:widowControl w:val="0"/>
        <w:spacing w:line="240" w:lineRule="auto"/>
        <w:ind w:right="-20"/>
        <w:rPr>
          <w:b/>
          <w:bCs/>
          <w:color w:val="000000"/>
          <w:sz w:val="24"/>
          <w:szCs w:val="24"/>
        </w:rPr>
      </w:pPr>
      <w:r w:rsidRPr="002542DB">
        <w:rPr>
          <w:b/>
          <w:bCs/>
          <w:color w:val="000000"/>
          <w:sz w:val="24"/>
          <w:szCs w:val="24"/>
        </w:rPr>
        <w:t>Р</w:t>
      </w:r>
      <w:r w:rsidRPr="002542DB">
        <w:rPr>
          <w:b/>
          <w:bCs/>
          <w:color w:val="000000"/>
          <w:spacing w:val="-1"/>
          <w:sz w:val="24"/>
          <w:szCs w:val="24"/>
        </w:rPr>
        <w:t>е</w:t>
      </w:r>
      <w:r w:rsidRPr="002542DB">
        <w:rPr>
          <w:b/>
          <w:bCs/>
          <w:color w:val="000000"/>
          <w:sz w:val="24"/>
          <w:szCs w:val="24"/>
        </w:rPr>
        <w:t>ш</w:t>
      </w:r>
      <w:r w:rsidRPr="002542DB">
        <w:rPr>
          <w:b/>
          <w:bCs/>
          <w:color w:val="000000"/>
          <w:spacing w:val="-1"/>
          <w:sz w:val="24"/>
          <w:szCs w:val="24"/>
        </w:rPr>
        <w:t>е</w:t>
      </w:r>
      <w:r w:rsidRPr="002542DB">
        <w:rPr>
          <w:b/>
          <w:bCs/>
          <w:color w:val="000000"/>
          <w:spacing w:val="-4"/>
          <w:sz w:val="24"/>
          <w:szCs w:val="24"/>
        </w:rPr>
        <w:t>н</w:t>
      </w:r>
      <w:r w:rsidRPr="002542DB">
        <w:rPr>
          <w:b/>
          <w:bCs/>
          <w:color w:val="000000"/>
          <w:spacing w:val="-3"/>
          <w:sz w:val="24"/>
          <w:szCs w:val="24"/>
        </w:rPr>
        <w:t>и</w:t>
      </w:r>
      <w:r w:rsidRPr="002542DB">
        <w:rPr>
          <w:b/>
          <w:bCs/>
          <w:color w:val="000000"/>
          <w:sz w:val="24"/>
          <w:szCs w:val="24"/>
        </w:rPr>
        <w:t xml:space="preserve">е </w:t>
      </w:r>
      <w:r w:rsidRPr="002542DB">
        <w:rPr>
          <w:b/>
          <w:bCs/>
          <w:color w:val="000000"/>
          <w:spacing w:val="-2"/>
          <w:sz w:val="24"/>
          <w:szCs w:val="24"/>
        </w:rPr>
        <w:t>т</w:t>
      </w:r>
      <w:r w:rsidRPr="002542DB">
        <w:rPr>
          <w:b/>
          <w:bCs/>
          <w:color w:val="000000"/>
          <w:spacing w:val="5"/>
          <w:sz w:val="24"/>
          <w:szCs w:val="24"/>
        </w:rPr>
        <w:t>е</w:t>
      </w:r>
      <w:r w:rsidRPr="002542DB">
        <w:rPr>
          <w:b/>
          <w:bCs/>
          <w:color w:val="000000"/>
          <w:spacing w:val="-3"/>
          <w:sz w:val="24"/>
          <w:szCs w:val="24"/>
        </w:rPr>
        <w:t>к</w:t>
      </w:r>
      <w:r w:rsidRPr="002542DB">
        <w:rPr>
          <w:b/>
          <w:bCs/>
          <w:color w:val="000000"/>
          <w:spacing w:val="-2"/>
          <w:sz w:val="24"/>
          <w:szCs w:val="24"/>
        </w:rPr>
        <w:t>с</w:t>
      </w:r>
      <w:r w:rsidRPr="002542DB">
        <w:rPr>
          <w:b/>
          <w:bCs/>
          <w:color w:val="000000"/>
          <w:spacing w:val="5"/>
          <w:sz w:val="24"/>
          <w:szCs w:val="24"/>
        </w:rPr>
        <w:t>т</w:t>
      </w:r>
      <w:r w:rsidRPr="002542DB">
        <w:rPr>
          <w:b/>
          <w:bCs/>
          <w:color w:val="000000"/>
          <w:spacing w:val="-10"/>
          <w:sz w:val="24"/>
          <w:szCs w:val="24"/>
        </w:rPr>
        <w:t>о</w:t>
      </w:r>
      <w:r w:rsidRPr="002542DB">
        <w:rPr>
          <w:b/>
          <w:bCs/>
          <w:color w:val="000000"/>
          <w:spacing w:val="6"/>
          <w:sz w:val="24"/>
          <w:szCs w:val="24"/>
        </w:rPr>
        <w:t>в</w:t>
      </w:r>
      <w:r w:rsidRPr="002542DB">
        <w:rPr>
          <w:b/>
          <w:bCs/>
          <w:color w:val="000000"/>
          <w:spacing w:val="-2"/>
          <w:sz w:val="24"/>
          <w:szCs w:val="24"/>
        </w:rPr>
        <w:t>ы</w:t>
      </w:r>
      <w:r w:rsidRPr="002542DB">
        <w:rPr>
          <w:b/>
          <w:bCs/>
          <w:color w:val="000000"/>
          <w:sz w:val="24"/>
          <w:szCs w:val="24"/>
        </w:rPr>
        <w:t>х</w:t>
      </w:r>
      <w:r w:rsidRPr="002542DB">
        <w:rPr>
          <w:b/>
          <w:bCs/>
          <w:color w:val="000000"/>
          <w:spacing w:val="5"/>
          <w:sz w:val="24"/>
          <w:szCs w:val="24"/>
        </w:rPr>
        <w:t xml:space="preserve"> </w:t>
      </w:r>
      <w:r w:rsidRPr="002542DB">
        <w:rPr>
          <w:b/>
          <w:bCs/>
          <w:color w:val="000000"/>
          <w:spacing w:val="2"/>
          <w:sz w:val="24"/>
          <w:szCs w:val="24"/>
        </w:rPr>
        <w:t>з</w:t>
      </w:r>
      <w:r w:rsidRPr="002542DB">
        <w:rPr>
          <w:b/>
          <w:bCs/>
          <w:color w:val="000000"/>
          <w:spacing w:val="-2"/>
          <w:sz w:val="24"/>
          <w:szCs w:val="24"/>
        </w:rPr>
        <w:t>а</w:t>
      </w:r>
      <w:r w:rsidRPr="002542DB">
        <w:rPr>
          <w:b/>
          <w:bCs/>
          <w:color w:val="000000"/>
          <w:sz w:val="24"/>
          <w:szCs w:val="24"/>
        </w:rPr>
        <w:t>д</w:t>
      </w:r>
      <w:r w:rsidRPr="002542DB">
        <w:rPr>
          <w:b/>
          <w:bCs/>
          <w:color w:val="000000"/>
          <w:spacing w:val="-2"/>
          <w:sz w:val="24"/>
          <w:szCs w:val="24"/>
        </w:rPr>
        <w:t>а</w:t>
      </w:r>
      <w:r w:rsidRPr="002542DB">
        <w:rPr>
          <w:b/>
          <w:bCs/>
          <w:color w:val="000000"/>
          <w:sz w:val="24"/>
          <w:szCs w:val="24"/>
        </w:rPr>
        <w:t>ч</w:t>
      </w:r>
    </w:p>
    <w:p w:rsidR="002542DB" w:rsidRPr="002542DB" w:rsidRDefault="002542DB" w:rsidP="002542DB">
      <w:pPr>
        <w:widowControl w:val="0"/>
        <w:spacing w:before="39" w:line="240" w:lineRule="auto"/>
        <w:ind w:left="570" w:right="-20"/>
        <w:rPr>
          <w:color w:val="000000"/>
          <w:sz w:val="24"/>
          <w:szCs w:val="24"/>
        </w:rPr>
      </w:pPr>
      <w:r w:rsidRPr="002542DB">
        <w:rPr>
          <w:color w:val="000000"/>
          <w:spacing w:val="1"/>
          <w:sz w:val="24"/>
          <w:szCs w:val="24"/>
        </w:rPr>
        <w:t>Р</w:t>
      </w:r>
      <w:r w:rsidRPr="002542DB">
        <w:rPr>
          <w:color w:val="000000"/>
          <w:spacing w:val="-1"/>
          <w:sz w:val="24"/>
          <w:szCs w:val="24"/>
        </w:rPr>
        <w:t>е</w:t>
      </w:r>
      <w:r w:rsidRPr="002542DB">
        <w:rPr>
          <w:color w:val="000000"/>
          <w:sz w:val="24"/>
          <w:szCs w:val="24"/>
        </w:rPr>
        <w:t>ш</w:t>
      </w:r>
      <w:r w:rsidRPr="002542DB">
        <w:rPr>
          <w:color w:val="000000"/>
          <w:spacing w:val="-2"/>
          <w:sz w:val="24"/>
          <w:szCs w:val="24"/>
        </w:rPr>
        <w:t>а</w:t>
      </w:r>
      <w:r w:rsidRPr="002542DB">
        <w:rPr>
          <w:color w:val="000000"/>
          <w:sz w:val="24"/>
          <w:szCs w:val="24"/>
        </w:rPr>
        <w:t>ть</w:t>
      </w:r>
      <w:r w:rsidRPr="002542DB">
        <w:rPr>
          <w:color w:val="000000"/>
          <w:spacing w:val="2"/>
          <w:sz w:val="24"/>
          <w:szCs w:val="24"/>
        </w:rPr>
        <w:t xml:space="preserve"> м</w:t>
      </w:r>
      <w:r w:rsidRPr="002542DB">
        <w:rPr>
          <w:color w:val="000000"/>
          <w:spacing w:val="1"/>
          <w:sz w:val="24"/>
          <w:szCs w:val="24"/>
        </w:rPr>
        <w:t>н</w:t>
      </w:r>
      <w:r w:rsidRPr="002542DB">
        <w:rPr>
          <w:color w:val="000000"/>
          <w:spacing w:val="-2"/>
          <w:sz w:val="24"/>
          <w:szCs w:val="24"/>
        </w:rPr>
        <w:t>о</w:t>
      </w:r>
      <w:r w:rsidRPr="002542DB">
        <w:rPr>
          <w:color w:val="000000"/>
          <w:sz w:val="24"/>
          <w:szCs w:val="24"/>
        </w:rPr>
        <w:t>г</w:t>
      </w:r>
      <w:r w:rsidRPr="002542DB">
        <w:rPr>
          <w:color w:val="000000"/>
          <w:spacing w:val="-3"/>
          <w:sz w:val="24"/>
          <w:szCs w:val="24"/>
        </w:rPr>
        <w:t>о</w:t>
      </w:r>
      <w:r w:rsidRPr="002542DB">
        <w:rPr>
          <w:color w:val="000000"/>
          <w:sz w:val="24"/>
          <w:szCs w:val="24"/>
        </w:rPr>
        <w:t>ш</w:t>
      </w:r>
      <w:r w:rsidRPr="002542DB">
        <w:rPr>
          <w:color w:val="000000"/>
          <w:spacing w:val="-2"/>
          <w:sz w:val="24"/>
          <w:szCs w:val="24"/>
        </w:rPr>
        <w:t>а</w:t>
      </w:r>
      <w:r w:rsidRPr="002542DB">
        <w:rPr>
          <w:color w:val="000000"/>
          <w:sz w:val="24"/>
          <w:szCs w:val="24"/>
        </w:rPr>
        <w:t>г</w:t>
      </w:r>
      <w:r w:rsidRPr="002542DB">
        <w:rPr>
          <w:color w:val="000000"/>
          <w:spacing w:val="-4"/>
          <w:sz w:val="24"/>
          <w:szCs w:val="24"/>
        </w:rPr>
        <w:t>о</w:t>
      </w:r>
      <w:r w:rsidRPr="002542DB">
        <w:rPr>
          <w:color w:val="000000"/>
          <w:spacing w:val="-2"/>
          <w:sz w:val="24"/>
          <w:szCs w:val="24"/>
        </w:rPr>
        <w:t>в</w:t>
      </w:r>
      <w:r w:rsidRPr="002542DB">
        <w:rPr>
          <w:color w:val="000000"/>
          <w:spacing w:val="-1"/>
          <w:sz w:val="24"/>
          <w:szCs w:val="24"/>
        </w:rPr>
        <w:t>ы</w:t>
      </w:r>
      <w:r w:rsidRPr="002542DB">
        <w:rPr>
          <w:color w:val="000000"/>
          <w:sz w:val="24"/>
          <w:szCs w:val="24"/>
        </w:rPr>
        <w:t>е т</w:t>
      </w:r>
      <w:r w:rsidRPr="002542DB">
        <w:rPr>
          <w:color w:val="000000"/>
          <w:spacing w:val="-3"/>
          <w:sz w:val="24"/>
          <w:szCs w:val="24"/>
        </w:rPr>
        <w:t>е</w:t>
      </w:r>
      <w:r w:rsidRPr="002542DB">
        <w:rPr>
          <w:color w:val="000000"/>
          <w:sz w:val="24"/>
          <w:szCs w:val="24"/>
        </w:rPr>
        <w:t>к</w:t>
      </w:r>
      <w:r w:rsidRPr="002542DB">
        <w:rPr>
          <w:color w:val="000000"/>
          <w:spacing w:val="-2"/>
          <w:sz w:val="24"/>
          <w:szCs w:val="24"/>
        </w:rPr>
        <w:t>с</w:t>
      </w:r>
      <w:r w:rsidRPr="002542DB">
        <w:rPr>
          <w:color w:val="000000"/>
          <w:spacing w:val="6"/>
          <w:sz w:val="24"/>
          <w:szCs w:val="24"/>
        </w:rPr>
        <w:t>т</w:t>
      </w:r>
      <w:r w:rsidRPr="002542DB">
        <w:rPr>
          <w:color w:val="000000"/>
          <w:spacing w:val="-3"/>
          <w:sz w:val="24"/>
          <w:szCs w:val="24"/>
        </w:rPr>
        <w:t>о</w:t>
      </w:r>
      <w:r w:rsidRPr="002542DB">
        <w:rPr>
          <w:color w:val="000000"/>
          <w:spacing w:val="-2"/>
          <w:sz w:val="24"/>
          <w:szCs w:val="24"/>
        </w:rPr>
        <w:t>в</w:t>
      </w:r>
      <w:r w:rsidRPr="002542DB">
        <w:rPr>
          <w:color w:val="000000"/>
          <w:spacing w:val="-1"/>
          <w:sz w:val="24"/>
          <w:szCs w:val="24"/>
        </w:rPr>
        <w:t>ы</w:t>
      </w:r>
      <w:r w:rsidRPr="002542DB">
        <w:rPr>
          <w:color w:val="000000"/>
          <w:sz w:val="24"/>
          <w:szCs w:val="24"/>
        </w:rPr>
        <w:t>е</w:t>
      </w:r>
      <w:r w:rsidRPr="002542DB">
        <w:rPr>
          <w:color w:val="000000"/>
          <w:spacing w:val="3"/>
          <w:sz w:val="24"/>
          <w:szCs w:val="24"/>
        </w:rPr>
        <w:t xml:space="preserve"> </w:t>
      </w:r>
      <w:r w:rsidRPr="002542DB">
        <w:rPr>
          <w:color w:val="000000"/>
          <w:spacing w:val="4"/>
          <w:sz w:val="24"/>
          <w:szCs w:val="24"/>
        </w:rPr>
        <w:t>з</w:t>
      </w:r>
      <w:r w:rsidRPr="002542DB">
        <w:rPr>
          <w:color w:val="000000"/>
          <w:spacing w:val="-1"/>
          <w:sz w:val="24"/>
          <w:szCs w:val="24"/>
        </w:rPr>
        <w:t>а</w:t>
      </w:r>
      <w:r w:rsidRPr="002542DB">
        <w:rPr>
          <w:color w:val="000000"/>
          <w:sz w:val="24"/>
          <w:szCs w:val="24"/>
        </w:rPr>
        <w:t>дачи</w:t>
      </w:r>
      <w:r w:rsidRPr="002542DB">
        <w:rPr>
          <w:color w:val="000000"/>
          <w:spacing w:val="2"/>
          <w:sz w:val="24"/>
          <w:szCs w:val="24"/>
        </w:rPr>
        <w:t xml:space="preserve"> </w:t>
      </w:r>
      <w:r w:rsidRPr="002542DB">
        <w:rPr>
          <w:color w:val="000000"/>
          <w:sz w:val="24"/>
          <w:szCs w:val="24"/>
        </w:rPr>
        <w:t>а</w:t>
      </w:r>
      <w:r w:rsidRPr="002542DB">
        <w:rPr>
          <w:color w:val="000000"/>
          <w:spacing w:val="-4"/>
          <w:sz w:val="24"/>
          <w:szCs w:val="24"/>
        </w:rPr>
        <w:t>р</w:t>
      </w:r>
      <w:r w:rsidRPr="002542DB">
        <w:rPr>
          <w:color w:val="000000"/>
          <w:sz w:val="24"/>
          <w:szCs w:val="24"/>
        </w:rPr>
        <w:t>и</w:t>
      </w:r>
      <w:r w:rsidRPr="002542DB">
        <w:rPr>
          <w:color w:val="000000"/>
          <w:spacing w:val="-1"/>
          <w:sz w:val="24"/>
          <w:szCs w:val="24"/>
        </w:rPr>
        <w:t>ф</w:t>
      </w:r>
      <w:r w:rsidRPr="002542DB">
        <w:rPr>
          <w:color w:val="000000"/>
          <w:spacing w:val="1"/>
          <w:sz w:val="24"/>
          <w:szCs w:val="24"/>
        </w:rPr>
        <w:t>м</w:t>
      </w:r>
      <w:r w:rsidRPr="002542DB">
        <w:rPr>
          <w:color w:val="000000"/>
          <w:sz w:val="24"/>
          <w:szCs w:val="24"/>
        </w:rPr>
        <w:t>ети</w:t>
      </w:r>
      <w:r w:rsidRPr="002542DB">
        <w:rPr>
          <w:color w:val="000000"/>
          <w:spacing w:val="3"/>
          <w:sz w:val="24"/>
          <w:szCs w:val="24"/>
        </w:rPr>
        <w:t>ч</w:t>
      </w:r>
      <w:r w:rsidRPr="002542DB">
        <w:rPr>
          <w:color w:val="000000"/>
          <w:spacing w:val="-1"/>
          <w:sz w:val="24"/>
          <w:szCs w:val="24"/>
        </w:rPr>
        <w:t>е</w:t>
      </w:r>
      <w:r w:rsidRPr="002542DB">
        <w:rPr>
          <w:color w:val="000000"/>
          <w:spacing w:val="-3"/>
          <w:sz w:val="24"/>
          <w:szCs w:val="24"/>
        </w:rPr>
        <w:t>с</w:t>
      </w:r>
      <w:r w:rsidRPr="002542DB">
        <w:rPr>
          <w:color w:val="000000"/>
          <w:sz w:val="24"/>
          <w:szCs w:val="24"/>
        </w:rPr>
        <w:t>ким</w:t>
      </w:r>
      <w:r w:rsidRPr="002542DB">
        <w:rPr>
          <w:color w:val="000000"/>
          <w:spacing w:val="3"/>
          <w:sz w:val="24"/>
          <w:szCs w:val="24"/>
        </w:rPr>
        <w:t xml:space="preserve"> </w:t>
      </w:r>
      <w:r w:rsidRPr="002542DB">
        <w:rPr>
          <w:color w:val="000000"/>
          <w:sz w:val="24"/>
          <w:szCs w:val="24"/>
        </w:rPr>
        <w:t>с</w:t>
      </w:r>
      <w:r w:rsidRPr="002542DB">
        <w:rPr>
          <w:color w:val="000000"/>
          <w:spacing w:val="-7"/>
          <w:sz w:val="24"/>
          <w:szCs w:val="24"/>
        </w:rPr>
        <w:t>п</w:t>
      </w:r>
      <w:r w:rsidRPr="002542DB">
        <w:rPr>
          <w:color w:val="000000"/>
          <w:spacing w:val="-3"/>
          <w:sz w:val="24"/>
          <w:szCs w:val="24"/>
        </w:rPr>
        <w:t>о</w:t>
      </w:r>
      <w:r w:rsidRPr="002542DB">
        <w:rPr>
          <w:color w:val="000000"/>
          <w:spacing w:val="-2"/>
          <w:sz w:val="24"/>
          <w:szCs w:val="24"/>
        </w:rPr>
        <w:t>с</w:t>
      </w:r>
      <w:r w:rsidRPr="002542DB">
        <w:rPr>
          <w:color w:val="000000"/>
          <w:spacing w:val="-3"/>
          <w:sz w:val="24"/>
          <w:szCs w:val="24"/>
        </w:rPr>
        <w:t>о</w:t>
      </w:r>
      <w:r w:rsidRPr="002542DB">
        <w:rPr>
          <w:color w:val="000000"/>
          <w:sz w:val="24"/>
          <w:szCs w:val="24"/>
        </w:rPr>
        <w:t>б</w:t>
      </w:r>
      <w:r w:rsidRPr="002542DB">
        <w:rPr>
          <w:color w:val="000000"/>
          <w:spacing w:val="-3"/>
          <w:sz w:val="24"/>
          <w:szCs w:val="24"/>
        </w:rPr>
        <w:t>о</w:t>
      </w:r>
      <w:r w:rsidRPr="002542DB">
        <w:rPr>
          <w:color w:val="000000"/>
          <w:spacing w:val="1"/>
          <w:sz w:val="24"/>
          <w:szCs w:val="24"/>
        </w:rPr>
        <w:t>м</w:t>
      </w:r>
      <w:r w:rsidRPr="002542DB">
        <w:rPr>
          <w:color w:val="000000"/>
          <w:sz w:val="24"/>
          <w:szCs w:val="24"/>
        </w:rPr>
        <w:t>.</w:t>
      </w:r>
    </w:p>
    <w:p w:rsidR="002542DB" w:rsidRPr="002542DB" w:rsidRDefault="002542DB" w:rsidP="002542DB">
      <w:pPr>
        <w:widowControl w:val="0"/>
        <w:spacing w:before="31" w:line="240" w:lineRule="auto"/>
        <w:ind w:right="-48" w:firstLine="569"/>
        <w:rPr>
          <w:color w:val="000000"/>
          <w:sz w:val="24"/>
          <w:szCs w:val="24"/>
        </w:rPr>
      </w:pPr>
      <w:r w:rsidRPr="002542DB">
        <w:rPr>
          <w:color w:val="000000"/>
          <w:spacing w:val="1"/>
          <w:sz w:val="24"/>
          <w:szCs w:val="24"/>
        </w:rPr>
        <w:t>Р</w:t>
      </w:r>
      <w:r w:rsidRPr="002542DB">
        <w:rPr>
          <w:color w:val="000000"/>
          <w:spacing w:val="-1"/>
          <w:sz w:val="24"/>
          <w:szCs w:val="24"/>
        </w:rPr>
        <w:t>е</w:t>
      </w:r>
      <w:r w:rsidRPr="002542DB">
        <w:rPr>
          <w:color w:val="000000"/>
          <w:sz w:val="24"/>
          <w:szCs w:val="24"/>
        </w:rPr>
        <w:t>ш</w:t>
      </w:r>
      <w:r w:rsidRPr="002542DB">
        <w:rPr>
          <w:color w:val="000000"/>
          <w:spacing w:val="-2"/>
          <w:sz w:val="24"/>
          <w:szCs w:val="24"/>
        </w:rPr>
        <w:t>а</w:t>
      </w:r>
      <w:r w:rsidRPr="002542DB">
        <w:rPr>
          <w:color w:val="000000"/>
          <w:sz w:val="24"/>
          <w:szCs w:val="24"/>
        </w:rPr>
        <w:t>ть</w:t>
      </w:r>
      <w:r w:rsidRPr="002542DB">
        <w:rPr>
          <w:color w:val="000000"/>
          <w:spacing w:val="88"/>
          <w:sz w:val="24"/>
          <w:szCs w:val="24"/>
        </w:rPr>
        <w:t xml:space="preserve"> </w:t>
      </w:r>
      <w:r w:rsidRPr="002542DB">
        <w:rPr>
          <w:color w:val="000000"/>
          <w:spacing w:val="-1"/>
          <w:sz w:val="24"/>
          <w:szCs w:val="24"/>
        </w:rPr>
        <w:t>за</w:t>
      </w:r>
      <w:r w:rsidRPr="002542DB">
        <w:rPr>
          <w:color w:val="000000"/>
          <w:sz w:val="24"/>
          <w:szCs w:val="24"/>
        </w:rPr>
        <w:t>д</w:t>
      </w:r>
      <w:r w:rsidRPr="002542DB">
        <w:rPr>
          <w:color w:val="000000"/>
          <w:spacing w:val="-1"/>
          <w:sz w:val="24"/>
          <w:szCs w:val="24"/>
        </w:rPr>
        <w:t>а</w:t>
      </w:r>
      <w:r w:rsidRPr="002542DB">
        <w:rPr>
          <w:color w:val="000000"/>
          <w:spacing w:val="1"/>
          <w:sz w:val="24"/>
          <w:szCs w:val="24"/>
        </w:rPr>
        <w:t>ч</w:t>
      </w:r>
      <w:r w:rsidRPr="002542DB">
        <w:rPr>
          <w:color w:val="000000"/>
          <w:sz w:val="24"/>
          <w:szCs w:val="24"/>
        </w:rPr>
        <w:t>и,</w:t>
      </w:r>
      <w:r w:rsidRPr="002542DB">
        <w:rPr>
          <w:color w:val="000000"/>
          <w:spacing w:val="89"/>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z w:val="24"/>
          <w:szCs w:val="24"/>
        </w:rPr>
        <w:t>я</w:t>
      </w:r>
      <w:r w:rsidRPr="002542DB">
        <w:rPr>
          <w:color w:val="000000"/>
          <w:spacing w:val="-2"/>
          <w:sz w:val="24"/>
          <w:szCs w:val="24"/>
        </w:rPr>
        <w:t>за</w:t>
      </w:r>
      <w:r w:rsidRPr="002542DB">
        <w:rPr>
          <w:color w:val="000000"/>
          <w:spacing w:val="-1"/>
          <w:sz w:val="24"/>
          <w:szCs w:val="24"/>
        </w:rPr>
        <w:t>н</w:t>
      </w:r>
      <w:r w:rsidRPr="002542DB">
        <w:rPr>
          <w:color w:val="000000"/>
          <w:sz w:val="24"/>
          <w:szCs w:val="24"/>
        </w:rPr>
        <w:t>ные</w:t>
      </w:r>
      <w:r w:rsidRPr="002542DB">
        <w:rPr>
          <w:color w:val="000000"/>
          <w:spacing w:val="85"/>
          <w:sz w:val="24"/>
          <w:szCs w:val="24"/>
        </w:rPr>
        <w:t xml:space="preserve"> </w:t>
      </w:r>
      <w:r w:rsidRPr="002542DB">
        <w:rPr>
          <w:color w:val="000000"/>
          <w:sz w:val="24"/>
          <w:szCs w:val="24"/>
        </w:rPr>
        <w:t>с</w:t>
      </w:r>
      <w:r w:rsidRPr="002542DB">
        <w:rPr>
          <w:color w:val="000000"/>
          <w:spacing w:val="85"/>
          <w:sz w:val="24"/>
          <w:szCs w:val="24"/>
        </w:rPr>
        <w:t xml:space="preserve"> </w:t>
      </w:r>
      <w:r w:rsidRPr="002542DB">
        <w:rPr>
          <w:color w:val="000000"/>
          <w:spacing w:val="-2"/>
          <w:sz w:val="24"/>
          <w:szCs w:val="24"/>
        </w:rPr>
        <w:t>о</w:t>
      </w:r>
      <w:r w:rsidRPr="002542DB">
        <w:rPr>
          <w:color w:val="000000"/>
          <w:sz w:val="24"/>
          <w:szCs w:val="24"/>
        </w:rPr>
        <w:t>тн</w:t>
      </w:r>
      <w:r w:rsidRPr="002542DB">
        <w:rPr>
          <w:color w:val="000000"/>
          <w:spacing w:val="-2"/>
          <w:sz w:val="24"/>
          <w:szCs w:val="24"/>
        </w:rPr>
        <w:t>о</w:t>
      </w:r>
      <w:r w:rsidRPr="002542DB">
        <w:rPr>
          <w:color w:val="000000"/>
          <w:sz w:val="24"/>
          <w:szCs w:val="24"/>
        </w:rPr>
        <w:t>ш</w:t>
      </w:r>
      <w:r w:rsidRPr="002542DB">
        <w:rPr>
          <w:color w:val="000000"/>
          <w:spacing w:val="-1"/>
          <w:sz w:val="24"/>
          <w:szCs w:val="24"/>
        </w:rPr>
        <w:t>е</w:t>
      </w:r>
      <w:r w:rsidRPr="002542DB">
        <w:rPr>
          <w:color w:val="000000"/>
          <w:sz w:val="24"/>
          <w:szCs w:val="24"/>
        </w:rPr>
        <w:t>ни</w:t>
      </w:r>
      <w:r w:rsidRPr="002542DB">
        <w:rPr>
          <w:color w:val="000000"/>
          <w:spacing w:val="-1"/>
          <w:sz w:val="24"/>
          <w:szCs w:val="24"/>
        </w:rPr>
        <w:t>е</w:t>
      </w:r>
      <w:r w:rsidRPr="002542DB">
        <w:rPr>
          <w:color w:val="000000"/>
          <w:spacing w:val="1"/>
          <w:sz w:val="24"/>
          <w:szCs w:val="24"/>
        </w:rPr>
        <w:t>м</w:t>
      </w:r>
      <w:r w:rsidRPr="002542DB">
        <w:rPr>
          <w:color w:val="000000"/>
          <w:sz w:val="24"/>
          <w:szCs w:val="24"/>
        </w:rPr>
        <w:t>,</w:t>
      </w:r>
      <w:r w:rsidRPr="002542DB">
        <w:rPr>
          <w:color w:val="000000"/>
          <w:spacing w:val="89"/>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pacing w:val="-3"/>
          <w:sz w:val="24"/>
          <w:szCs w:val="24"/>
        </w:rPr>
        <w:t>о</w:t>
      </w:r>
      <w:r w:rsidRPr="002542DB">
        <w:rPr>
          <w:color w:val="000000"/>
          <w:sz w:val="24"/>
          <w:szCs w:val="24"/>
        </w:rPr>
        <w:t>п</w:t>
      </w:r>
      <w:r w:rsidRPr="002542DB">
        <w:rPr>
          <w:color w:val="000000"/>
          <w:spacing w:val="-3"/>
          <w:sz w:val="24"/>
          <w:szCs w:val="24"/>
        </w:rPr>
        <w:t>ор</w:t>
      </w:r>
      <w:r w:rsidRPr="002542DB">
        <w:rPr>
          <w:color w:val="000000"/>
          <w:sz w:val="24"/>
          <w:szCs w:val="24"/>
        </w:rPr>
        <w:t>ци</w:t>
      </w:r>
      <w:r w:rsidRPr="002542DB">
        <w:rPr>
          <w:color w:val="000000"/>
          <w:spacing w:val="-1"/>
          <w:sz w:val="24"/>
          <w:szCs w:val="24"/>
        </w:rPr>
        <w:t>о</w:t>
      </w:r>
      <w:r w:rsidRPr="002542DB">
        <w:rPr>
          <w:color w:val="000000"/>
          <w:sz w:val="24"/>
          <w:szCs w:val="24"/>
        </w:rPr>
        <w:t>н</w:t>
      </w:r>
      <w:r w:rsidRPr="002542DB">
        <w:rPr>
          <w:color w:val="000000"/>
          <w:spacing w:val="-1"/>
          <w:sz w:val="24"/>
          <w:szCs w:val="24"/>
        </w:rPr>
        <w:t>а</w:t>
      </w:r>
      <w:r w:rsidRPr="002542DB">
        <w:rPr>
          <w:color w:val="000000"/>
          <w:spacing w:val="-3"/>
          <w:sz w:val="24"/>
          <w:szCs w:val="24"/>
        </w:rPr>
        <w:t>л</w:t>
      </w:r>
      <w:r w:rsidRPr="002542DB">
        <w:rPr>
          <w:color w:val="000000"/>
          <w:sz w:val="24"/>
          <w:szCs w:val="24"/>
        </w:rPr>
        <w:t>ьн</w:t>
      </w:r>
      <w:r w:rsidRPr="002542DB">
        <w:rPr>
          <w:color w:val="000000"/>
          <w:spacing w:val="-2"/>
          <w:sz w:val="24"/>
          <w:szCs w:val="24"/>
        </w:rPr>
        <w:t>о</w:t>
      </w:r>
      <w:r w:rsidRPr="002542DB">
        <w:rPr>
          <w:color w:val="000000"/>
          <w:spacing w:val="-1"/>
          <w:sz w:val="24"/>
          <w:szCs w:val="24"/>
        </w:rPr>
        <w:t>с</w:t>
      </w:r>
      <w:r w:rsidRPr="002542DB">
        <w:rPr>
          <w:color w:val="000000"/>
          <w:sz w:val="24"/>
          <w:szCs w:val="24"/>
        </w:rPr>
        <w:t>тью</w:t>
      </w:r>
      <w:r w:rsidRPr="002542DB">
        <w:rPr>
          <w:color w:val="000000"/>
          <w:spacing w:val="87"/>
          <w:sz w:val="24"/>
          <w:szCs w:val="24"/>
        </w:rPr>
        <w:t xml:space="preserve"> </w:t>
      </w:r>
      <w:r w:rsidRPr="002542DB">
        <w:rPr>
          <w:color w:val="000000"/>
          <w:spacing w:val="-1"/>
          <w:sz w:val="24"/>
          <w:szCs w:val="24"/>
        </w:rPr>
        <w:t>в</w:t>
      </w:r>
      <w:r w:rsidRPr="002542DB">
        <w:rPr>
          <w:color w:val="000000"/>
          <w:spacing w:val="-2"/>
          <w:sz w:val="24"/>
          <w:szCs w:val="24"/>
        </w:rPr>
        <w:t>е</w:t>
      </w:r>
      <w:r w:rsidRPr="002542DB">
        <w:rPr>
          <w:color w:val="000000"/>
          <w:spacing w:val="-3"/>
          <w:sz w:val="24"/>
          <w:szCs w:val="24"/>
        </w:rPr>
        <w:t>л</w:t>
      </w:r>
      <w:r w:rsidRPr="002542DB">
        <w:rPr>
          <w:color w:val="000000"/>
          <w:sz w:val="24"/>
          <w:szCs w:val="24"/>
        </w:rPr>
        <w:t>и</w:t>
      </w:r>
      <w:r w:rsidRPr="002542DB">
        <w:rPr>
          <w:color w:val="000000"/>
          <w:spacing w:val="3"/>
          <w:sz w:val="24"/>
          <w:szCs w:val="24"/>
        </w:rPr>
        <w:t>ч</w:t>
      </w:r>
      <w:r w:rsidRPr="002542DB">
        <w:rPr>
          <w:color w:val="000000"/>
          <w:spacing w:val="1"/>
          <w:sz w:val="24"/>
          <w:szCs w:val="24"/>
        </w:rPr>
        <w:t>ин</w:t>
      </w:r>
      <w:r w:rsidRPr="002542DB">
        <w:rPr>
          <w:color w:val="000000"/>
          <w:sz w:val="24"/>
          <w:szCs w:val="24"/>
        </w:rPr>
        <w:t>, п</w:t>
      </w:r>
      <w:r w:rsidRPr="002542DB">
        <w:rPr>
          <w:color w:val="000000"/>
          <w:spacing w:val="-2"/>
          <w:sz w:val="24"/>
          <w:szCs w:val="24"/>
        </w:rPr>
        <w:t>р</w:t>
      </w:r>
      <w:r w:rsidRPr="002542DB">
        <w:rPr>
          <w:color w:val="000000"/>
          <w:spacing w:val="-3"/>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нт</w:t>
      </w:r>
      <w:r w:rsidRPr="002542DB">
        <w:rPr>
          <w:color w:val="000000"/>
          <w:spacing w:val="-1"/>
          <w:sz w:val="24"/>
          <w:szCs w:val="24"/>
        </w:rPr>
        <w:t>а</w:t>
      </w:r>
      <w:r w:rsidRPr="002542DB">
        <w:rPr>
          <w:color w:val="000000"/>
          <w:sz w:val="24"/>
          <w:szCs w:val="24"/>
        </w:rPr>
        <w:t>ми,</w:t>
      </w:r>
      <w:r w:rsidRPr="002542DB">
        <w:rPr>
          <w:color w:val="000000"/>
          <w:spacing w:val="3"/>
          <w:sz w:val="24"/>
          <w:szCs w:val="24"/>
        </w:rPr>
        <w:t xml:space="preserve"> </w:t>
      </w:r>
      <w:r w:rsidRPr="002542DB">
        <w:rPr>
          <w:color w:val="000000"/>
          <w:spacing w:val="-2"/>
          <w:sz w:val="24"/>
          <w:szCs w:val="24"/>
        </w:rPr>
        <w:t>ре</w:t>
      </w:r>
      <w:r w:rsidRPr="002542DB">
        <w:rPr>
          <w:color w:val="000000"/>
          <w:sz w:val="24"/>
          <w:szCs w:val="24"/>
        </w:rPr>
        <w:t>ш</w:t>
      </w:r>
      <w:r w:rsidRPr="002542DB">
        <w:rPr>
          <w:color w:val="000000"/>
          <w:spacing w:val="-2"/>
          <w:sz w:val="24"/>
          <w:szCs w:val="24"/>
        </w:rPr>
        <w:t>а</w:t>
      </w:r>
      <w:r w:rsidRPr="002542DB">
        <w:rPr>
          <w:color w:val="000000"/>
          <w:sz w:val="24"/>
          <w:szCs w:val="24"/>
        </w:rPr>
        <w:t>ть</w:t>
      </w:r>
      <w:r w:rsidRPr="002542DB">
        <w:rPr>
          <w:color w:val="000000"/>
          <w:spacing w:val="2"/>
          <w:sz w:val="24"/>
          <w:szCs w:val="24"/>
        </w:rPr>
        <w:t xml:space="preserve"> </w:t>
      </w:r>
      <w:r w:rsidRPr="002542DB">
        <w:rPr>
          <w:color w:val="000000"/>
          <w:sz w:val="24"/>
          <w:szCs w:val="24"/>
        </w:rPr>
        <w:t>т</w:t>
      </w:r>
      <w:r w:rsidRPr="002542DB">
        <w:rPr>
          <w:color w:val="000000"/>
          <w:spacing w:val="-3"/>
          <w:sz w:val="24"/>
          <w:szCs w:val="24"/>
        </w:rPr>
        <w:t>р</w:t>
      </w:r>
      <w:r w:rsidRPr="002542DB">
        <w:rPr>
          <w:color w:val="000000"/>
          <w:sz w:val="24"/>
          <w:szCs w:val="24"/>
        </w:rPr>
        <w:t>и</w:t>
      </w:r>
      <w:r w:rsidRPr="002542DB">
        <w:rPr>
          <w:color w:val="000000"/>
          <w:spacing w:val="2"/>
          <w:sz w:val="24"/>
          <w:szCs w:val="24"/>
        </w:rPr>
        <w:t xml:space="preserve"> </w:t>
      </w:r>
      <w:r w:rsidRPr="002542DB">
        <w:rPr>
          <w:color w:val="000000"/>
          <w:spacing w:val="-2"/>
          <w:sz w:val="24"/>
          <w:szCs w:val="24"/>
        </w:rPr>
        <w:t>ос</w:t>
      </w:r>
      <w:r w:rsidRPr="002542DB">
        <w:rPr>
          <w:color w:val="000000"/>
          <w:sz w:val="24"/>
          <w:szCs w:val="24"/>
        </w:rPr>
        <w:t>н</w:t>
      </w:r>
      <w:r w:rsidRPr="002542DB">
        <w:rPr>
          <w:color w:val="000000"/>
          <w:spacing w:val="-3"/>
          <w:sz w:val="24"/>
          <w:szCs w:val="24"/>
        </w:rPr>
        <w:t>о</w:t>
      </w:r>
      <w:r w:rsidRPr="002542DB">
        <w:rPr>
          <w:color w:val="000000"/>
          <w:spacing w:val="-2"/>
          <w:sz w:val="24"/>
          <w:szCs w:val="24"/>
        </w:rPr>
        <w:t>в</w:t>
      </w:r>
      <w:r w:rsidRPr="002542DB">
        <w:rPr>
          <w:color w:val="000000"/>
          <w:sz w:val="24"/>
          <w:szCs w:val="24"/>
        </w:rPr>
        <w:t>ные</w:t>
      </w:r>
      <w:r w:rsidRPr="002542DB">
        <w:rPr>
          <w:color w:val="000000"/>
          <w:spacing w:val="6"/>
          <w:sz w:val="24"/>
          <w:szCs w:val="24"/>
        </w:rPr>
        <w:t xml:space="preserve"> </w:t>
      </w:r>
      <w:r w:rsidRPr="002542DB">
        <w:rPr>
          <w:color w:val="000000"/>
          <w:spacing w:val="-2"/>
          <w:sz w:val="24"/>
          <w:szCs w:val="24"/>
        </w:rPr>
        <w:t>за</w:t>
      </w:r>
      <w:r w:rsidRPr="002542DB">
        <w:rPr>
          <w:color w:val="000000"/>
          <w:sz w:val="24"/>
          <w:szCs w:val="24"/>
        </w:rPr>
        <w:t>д</w:t>
      </w:r>
      <w:r w:rsidRPr="002542DB">
        <w:rPr>
          <w:color w:val="000000"/>
          <w:spacing w:val="-1"/>
          <w:sz w:val="24"/>
          <w:szCs w:val="24"/>
        </w:rPr>
        <w:t>а</w:t>
      </w:r>
      <w:r w:rsidRPr="002542DB">
        <w:rPr>
          <w:color w:val="000000"/>
          <w:spacing w:val="2"/>
          <w:sz w:val="24"/>
          <w:szCs w:val="24"/>
        </w:rPr>
        <w:t>ч</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н</w:t>
      </w:r>
      <w:r w:rsidRPr="002542DB">
        <w:rPr>
          <w:color w:val="000000"/>
          <w:sz w:val="24"/>
          <w:szCs w:val="24"/>
        </w:rPr>
        <w:t>а д</w:t>
      </w:r>
      <w:r w:rsidRPr="002542DB">
        <w:rPr>
          <w:color w:val="000000"/>
          <w:spacing w:val="-1"/>
          <w:sz w:val="24"/>
          <w:szCs w:val="24"/>
        </w:rPr>
        <w:t>р</w:t>
      </w:r>
      <w:r w:rsidRPr="002542DB">
        <w:rPr>
          <w:color w:val="000000"/>
          <w:spacing w:val="-4"/>
          <w:sz w:val="24"/>
          <w:szCs w:val="24"/>
        </w:rPr>
        <w:t>о</w:t>
      </w:r>
      <w:r w:rsidRPr="002542DB">
        <w:rPr>
          <w:color w:val="000000"/>
          <w:sz w:val="24"/>
          <w:szCs w:val="24"/>
        </w:rPr>
        <w:t>би</w:t>
      </w:r>
      <w:r w:rsidRPr="002542DB">
        <w:rPr>
          <w:color w:val="000000"/>
          <w:spacing w:val="2"/>
          <w:sz w:val="24"/>
          <w:szCs w:val="24"/>
        </w:rPr>
        <w:t xml:space="preserve"> </w:t>
      </w:r>
      <w:r w:rsidRPr="002542DB">
        <w:rPr>
          <w:color w:val="000000"/>
          <w:sz w:val="24"/>
          <w:szCs w:val="24"/>
        </w:rPr>
        <w:t>и</w:t>
      </w:r>
      <w:r w:rsidRPr="002542DB">
        <w:rPr>
          <w:color w:val="000000"/>
          <w:spacing w:val="3"/>
          <w:sz w:val="24"/>
          <w:szCs w:val="24"/>
        </w:rPr>
        <w:t xml:space="preserve"> </w:t>
      </w:r>
      <w:r w:rsidRPr="002542DB">
        <w:rPr>
          <w:color w:val="000000"/>
          <w:sz w:val="24"/>
          <w:szCs w:val="24"/>
        </w:rPr>
        <w:t>п</w:t>
      </w:r>
      <w:r w:rsidRPr="002542DB">
        <w:rPr>
          <w:color w:val="000000"/>
          <w:spacing w:val="-3"/>
          <w:sz w:val="24"/>
          <w:szCs w:val="24"/>
        </w:rPr>
        <w:t>ро</w:t>
      </w:r>
      <w:r w:rsidRPr="002542DB">
        <w:rPr>
          <w:color w:val="000000"/>
          <w:sz w:val="24"/>
          <w:szCs w:val="24"/>
        </w:rPr>
        <w:t>ц</w:t>
      </w:r>
      <w:r w:rsidRPr="002542DB">
        <w:rPr>
          <w:color w:val="000000"/>
          <w:spacing w:val="-1"/>
          <w:sz w:val="24"/>
          <w:szCs w:val="24"/>
        </w:rPr>
        <w:t>е</w:t>
      </w:r>
      <w:r w:rsidRPr="002542DB">
        <w:rPr>
          <w:color w:val="000000"/>
          <w:sz w:val="24"/>
          <w:szCs w:val="24"/>
        </w:rPr>
        <w:t>нты.</w:t>
      </w:r>
    </w:p>
    <w:p w:rsidR="002542DB" w:rsidRPr="002542DB" w:rsidRDefault="002542DB" w:rsidP="002542DB">
      <w:pPr>
        <w:widowControl w:val="0"/>
        <w:tabs>
          <w:tab w:val="left" w:pos="2339"/>
          <w:tab w:val="left" w:pos="3827"/>
          <w:tab w:val="left" w:pos="7503"/>
          <w:tab w:val="left" w:pos="8690"/>
        </w:tabs>
        <w:spacing w:before="8" w:line="240" w:lineRule="auto"/>
        <w:ind w:right="-2" w:firstLine="569"/>
        <w:rPr>
          <w:color w:val="000000"/>
          <w:sz w:val="24"/>
          <w:szCs w:val="24"/>
        </w:rPr>
      </w:pPr>
      <w:r w:rsidRPr="002542DB">
        <w:rPr>
          <w:color w:val="000000"/>
          <w:spacing w:val="1"/>
          <w:sz w:val="24"/>
          <w:szCs w:val="24"/>
        </w:rPr>
        <w:t>Р</w:t>
      </w:r>
      <w:r w:rsidRPr="002542DB">
        <w:rPr>
          <w:color w:val="000000"/>
          <w:spacing w:val="-1"/>
          <w:sz w:val="24"/>
          <w:szCs w:val="24"/>
        </w:rPr>
        <w:t>е</w:t>
      </w:r>
      <w:r w:rsidRPr="002542DB">
        <w:rPr>
          <w:color w:val="000000"/>
          <w:sz w:val="24"/>
          <w:szCs w:val="24"/>
        </w:rPr>
        <w:t>ш</w:t>
      </w:r>
      <w:r w:rsidRPr="002542DB">
        <w:rPr>
          <w:color w:val="000000"/>
          <w:spacing w:val="-2"/>
          <w:sz w:val="24"/>
          <w:szCs w:val="24"/>
        </w:rPr>
        <w:t>а</w:t>
      </w:r>
      <w:r w:rsidRPr="002542DB">
        <w:rPr>
          <w:color w:val="000000"/>
          <w:sz w:val="24"/>
          <w:szCs w:val="24"/>
        </w:rPr>
        <w:t>ть</w:t>
      </w:r>
      <w:r w:rsidRPr="002542DB">
        <w:rPr>
          <w:color w:val="000000"/>
          <w:spacing w:val="23"/>
          <w:sz w:val="24"/>
          <w:szCs w:val="24"/>
        </w:rPr>
        <w:t xml:space="preserve"> </w:t>
      </w:r>
      <w:r w:rsidRPr="002542DB">
        <w:rPr>
          <w:color w:val="000000"/>
          <w:sz w:val="24"/>
          <w:szCs w:val="24"/>
        </w:rPr>
        <w:t>з</w:t>
      </w:r>
      <w:r w:rsidRPr="002542DB">
        <w:rPr>
          <w:color w:val="000000"/>
          <w:spacing w:val="-2"/>
          <w:sz w:val="24"/>
          <w:szCs w:val="24"/>
        </w:rPr>
        <w:t>а</w:t>
      </w:r>
      <w:r w:rsidRPr="002542DB">
        <w:rPr>
          <w:color w:val="000000"/>
          <w:sz w:val="24"/>
          <w:szCs w:val="24"/>
        </w:rPr>
        <w:t>д</w:t>
      </w:r>
      <w:r w:rsidRPr="002542DB">
        <w:rPr>
          <w:color w:val="000000"/>
          <w:spacing w:val="-1"/>
          <w:sz w:val="24"/>
          <w:szCs w:val="24"/>
        </w:rPr>
        <w:t>а</w:t>
      </w:r>
      <w:r w:rsidRPr="002542DB">
        <w:rPr>
          <w:color w:val="000000"/>
          <w:sz w:val="24"/>
          <w:szCs w:val="24"/>
        </w:rPr>
        <w:t>чи,</w:t>
      </w:r>
      <w:r w:rsidRPr="002542DB">
        <w:rPr>
          <w:color w:val="000000"/>
          <w:spacing w:val="25"/>
          <w:sz w:val="24"/>
          <w:szCs w:val="24"/>
        </w:rPr>
        <w:t xml:space="preserve"> </w:t>
      </w:r>
      <w:r w:rsidRPr="002542DB">
        <w:rPr>
          <w:color w:val="000000"/>
          <w:spacing w:val="-2"/>
          <w:sz w:val="24"/>
          <w:szCs w:val="24"/>
        </w:rPr>
        <w:t>с</w:t>
      </w:r>
      <w:r w:rsidRPr="002542DB">
        <w:rPr>
          <w:color w:val="000000"/>
          <w:spacing w:val="-4"/>
          <w:sz w:val="24"/>
          <w:szCs w:val="24"/>
        </w:rPr>
        <w:t>о</w:t>
      </w:r>
      <w:r w:rsidRPr="002542DB">
        <w:rPr>
          <w:color w:val="000000"/>
          <w:sz w:val="24"/>
          <w:szCs w:val="24"/>
        </w:rPr>
        <w:t>д</w:t>
      </w:r>
      <w:r w:rsidRPr="002542DB">
        <w:rPr>
          <w:color w:val="000000"/>
          <w:spacing w:val="-1"/>
          <w:sz w:val="24"/>
          <w:szCs w:val="24"/>
        </w:rPr>
        <w:t>е</w:t>
      </w:r>
      <w:r w:rsidRPr="002542DB">
        <w:rPr>
          <w:color w:val="000000"/>
          <w:spacing w:val="-3"/>
          <w:sz w:val="24"/>
          <w:szCs w:val="24"/>
        </w:rPr>
        <w:t>р</w:t>
      </w:r>
      <w:r w:rsidRPr="002542DB">
        <w:rPr>
          <w:color w:val="000000"/>
          <w:sz w:val="24"/>
          <w:szCs w:val="24"/>
        </w:rPr>
        <w:t>ж</w:t>
      </w:r>
      <w:r w:rsidRPr="002542DB">
        <w:rPr>
          <w:color w:val="000000"/>
          <w:spacing w:val="-1"/>
          <w:sz w:val="24"/>
          <w:szCs w:val="24"/>
        </w:rPr>
        <w:t>а</w:t>
      </w:r>
      <w:r w:rsidRPr="002542DB">
        <w:rPr>
          <w:color w:val="000000"/>
          <w:sz w:val="24"/>
          <w:szCs w:val="24"/>
        </w:rPr>
        <w:t>щие</w:t>
      </w:r>
      <w:r w:rsidRPr="002542DB">
        <w:rPr>
          <w:color w:val="000000"/>
          <w:spacing w:val="22"/>
          <w:sz w:val="24"/>
          <w:szCs w:val="24"/>
        </w:rPr>
        <w:t xml:space="preserve"> </w:t>
      </w:r>
      <w:r w:rsidRPr="002542DB">
        <w:rPr>
          <w:color w:val="000000"/>
          <w:spacing w:val="-2"/>
          <w:sz w:val="24"/>
          <w:szCs w:val="24"/>
        </w:rPr>
        <w:t>за</w:t>
      </w:r>
      <w:r w:rsidRPr="002542DB">
        <w:rPr>
          <w:color w:val="000000"/>
          <w:spacing w:val="-3"/>
          <w:sz w:val="24"/>
          <w:szCs w:val="24"/>
        </w:rPr>
        <w:t>в</w:t>
      </w:r>
      <w:r w:rsidRPr="002542DB">
        <w:rPr>
          <w:color w:val="000000"/>
          <w:sz w:val="24"/>
          <w:szCs w:val="24"/>
        </w:rPr>
        <w:t>и</w:t>
      </w:r>
      <w:r w:rsidRPr="002542DB">
        <w:rPr>
          <w:color w:val="000000"/>
          <w:spacing w:val="-1"/>
          <w:sz w:val="24"/>
          <w:szCs w:val="24"/>
        </w:rPr>
        <w:t>с</w:t>
      </w:r>
      <w:r w:rsidRPr="002542DB">
        <w:rPr>
          <w:color w:val="000000"/>
          <w:sz w:val="24"/>
          <w:szCs w:val="24"/>
        </w:rPr>
        <w:t>и</w:t>
      </w:r>
      <w:r w:rsidRPr="002542DB">
        <w:rPr>
          <w:color w:val="000000"/>
          <w:spacing w:val="2"/>
          <w:sz w:val="24"/>
          <w:szCs w:val="24"/>
        </w:rPr>
        <w:t>м</w:t>
      </w:r>
      <w:r w:rsidRPr="002542DB">
        <w:rPr>
          <w:color w:val="000000"/>
          <w:spacing w:val="-3"/>
          <w:sz w:val="24"/>
          <w:szCs w:val="24"/>
        </w:rPr>
        <w:t>о</w:t>
      </w:r>
      <w:r w:rsidRPr="002542DB">
        <w:rPr>
          <w:color w:val="000000"/>
          <w:spacing w:val="-2"/>
          <w:sz w:val="24"/>
          <w:szCs w:val="24"/>
        </w:rPr>
        <w:t>с</w:t>
      </w:r>
      <w:r w:rsidRPr="002542DB">
        <w:rPr>
          <w:color w:val="000000"/>
          <w:sz w:val="24"/>
          <w:szCs w:val="24"/>
        </w:rPr>
        <w:t>ти,</w:t>
      </w:r>
      <w:r w:rsidRPr="002542DB">
        <w:rPr>
          <w:color w:val="000000"/>
          <w:spacing w:val="25"/>
          <w:sz w:val="24"/>
          <w:szCs w:val="24"/>
        </w:rPr>
        <w:t xml:space="preserve"> </w:t>
      </w:r>
      <w:r w:rsidRPr="002542DB">
        <w:rPr>
          <w:color w:val="000000"/>
          <w:spacing w:val="-1"/>
          <w:sz w:val="24"/>
          <w:szCs w:val="24"/>
        </w:rPr>
        <w:t>с</w:t>
      </w:r>
      <w:r w:rsidRPr="002542DB">
        <w:rPr>
          <w:color w:val="000000"/>
          <w:spacing w:val="-3"/>
          <w:sz w:val="24"/>
          <w:szCs w:val="24"/>
        </w:rPr>
        <w:t>в</w:t>
      </w:r>
      <w:r w:rsidRPr="002542DB">
        <w:rPr>
          <w:color w:val="000000"/>
          <w:spacing w:val="6"/>
          <w:sz w:val="24"/>
          <w:szCs w:val="24"/>
        </w:rPr>
        <w:t>я</w:t>
      </w:r>
      <w:r w:rsidRPr="002542DB">
        <w:rPr>
          <w:color w:val="000000"/>
          <w:spacing w:val="-1"/>
          <w:sz w:val="24"/>
          <w:szCs w:val="24"/>
        </w:rPr>
        <w:t>зываю</w:t>
      </w:r>
      <w:r w:rsidRPr="002542DB">
        <w:rPr>
          <w:color w:val="000000"/>
          <w:sz w:val="24"/>
          <w:szCs w:val="24"/>
        </w:rPr>
        <w:t>щие</w:t>
      </w:r>
      <w:r w:rsidRPr="002542DB">
        <w:rPr>
          <w:color w:val="000000"/>
          <w:spacing w:val="21"/>
          <w:sz w:val="24"/>
          <w:szCs w:val="24"/>
        </w:rPr>
        <w:t xml:space="preserve"> </w:t>
      </w:r>
      <w:r w:rsidRPr="002542DB">
        <w:rPr>
          <w:color w:val="000000"/>
          <w:spacing w:val="4"/>
          <w:sz w:val="24"/>
          <w:szCs w:val="24"/>
        </w:rPr>
        <w:t>в</w:t>
      </w:r>
      <w:r w:rsidRPr="002542DB">
        <w:rPr>
          <w:color w:val="000000"/>
          <w:sz w:val="24"/>
          <w:szCs w:val="24"/>
        </w:rPr>
        <w:t>е</w:t>
      </w:r>
      <w:r w:rsidRPr="002542DB">
        <w:rPr>
          <w:color w:val="000000"/>
          <w:spacing w:val="3"/>
          <w:sz w:val="24"/>
          <w:szCs w:val="24"/>
        </w:rPr>
        <w:t>л</w:t>
      </w:r>
      <w:r w:rsidRPr="002542DB">
        <w:rPr>
          <w:color w:val="000000"/>
          <w:sz w:val="24"/>
          <w:szCs w:val="24"/>
        </w:rPr>
        <w:t>и</w:t>
      </w:r>
      <w:r w:rsidRPr="002542DB">
        <w:rPr>
          <w:color w:val="000000"/>
          <w:spacing w:val="3"/>
          <w:sz w:val="24"/>
          <w:szCs w:val="24"/>
        </w:rPr>
        <w:t>ч</w:t>
      </w:r>
      <w:r w:rsidRPr="002542DB">
        <w:rPr>
          <w:color w:val="000000"/>
          <w:sz w:val="24"/>
          <w:szCs w:val="24"/>
        </w:rPr>
        <w:t>ины:</w:t>
      </w:r>
      <w:r w:rsidRPr="002542DB">
        <w:rPr>
          <w:color w:val="000000"/>
          <w:spacing w:val="24"/>
          <w:sz w:val="24"/>
          <w:szCs w:val="24"/>
        </w:rPr>
        <w:t xml:space="preserve"> </w:t>
      </w:r>
      <w:r w:rsidRPr="002542DB">
        <w:rPr>
          <w:color w:val="000000"/>
          <w:spacing w:val="-1"/>
          <w:sz w:val="24"/>
          <w:szCs w:val="24"/>
        </w:rPr>
        <w:t>с</w:t>
      </w:r>
      <w:r w:rsidRPr="002542DB">
        <w:rPr>
          <w:color w:val="000000"/>
          <w:sz w:val="24"/>
          <w:szCs w:val="24"/>
        </w:rPr>
        <w:t>к</w:t>
      </w:r>
      <w:r w:rsidRPr="002542DB">
        <w:rPr>
          <w:color w:val="000000"/>
          <w:spacing w:val="-3"/>
          <w:sz w:val="24"/>
          <w:szCs w:val="24"/>
        </w:rPr>
        <w:t>оро</w:t>
      </w:r>
      <w:r w:rsidRPr="002542DB">
        <w:rPr>
          <w:color w:val="000000"/>
          <w:spacing w:val="-2"/>
          <w:sz w:val="24"/>
          <w:szCs w:val="24"/>
        </w:rPr>
        <w:t>с</w:t>
      </w:r>
      <w:r w:rsidRPr="002542DB">
        <w:rPr>
          <w:color w:val="000000"/>
          <w:spacing w:val="-1"/>
          <w:sz w:val="24"/>
          <w:szCs w:val="24"/>
        </w:rPr>
        <w:t>т</w:t>
      </w:r>
      <w:r w:rsidRPr="002542DB">
        <w:rPr>
          <w:color w:val="000000"/>
          <w:sz w:val="24"/>
          <w:szCs w:val="24"/>
        </w:rPr>
        <w:t xml:space="preserve">ь, </w:t>
      </w:r>
      <w:r w:rsidRPr="002542DB">
        <w:rPr>
          <w:color w:val="000000"/>
          <w:spacing w:val="-2"/>
          <w:sz w:val="24"/>
          <w:szCs w:val="24"/>
        </w:rPr>
        <w:t>в</w:t>
      </w:r>
      <w:r w:rsidRPr="002542DB">
        <w:rPr>
          <w:color w:val="000000"/>
          <w:spacing w:val="-4"/>
          <w:sz w:val="24"/>
          <w:szCs w:val="24"/>
        </w:rPr>
        <w:t>р</w:t>
      </w:r>
      <w:r w:rsidRPr="002542DB">
        <w:rPr>
          <w:color w:val="000000"/>
          <w:spacing w:val="-1"/>
          <w:sz w:val="24"/>
          <w:szCs w:val="24"/>
        </w:rPr>
        <w:t>е</w:t>
      </w:r>
      <w:r w:rsidRPr="002542DB">
        <w:rPr>
          <w:color w:val="000000"/>
          <w:spacing w:val="1"/>
          <w:sz w:val="24"/>
          <w:szCs w:val="24"/>
        </w:rPr>
        <w:t>м</w:t>
      </w:r>
      <w:r w:rsidRPr="002542DB">
        <w:rPr>
          <w:color w:val="000000"/>
          <w:sz w:val="24"/>
          <w:szCs w:val="24"/>
        </w:rPr>
        <w:t>я,</w:t>
      </w:r>
      <w:r w:rsidRPr="002542DB">
        <w:rPr>
          <w:color w:val="000000"/>
          <w:spacing w:val="125"/>
          <w:sz w:val="24"/>
          <w:szCs w:val="24"/>
        </w:rPr>
        <w:t xml:space="preserve"> </w:t>
      </w:r>
      <w:r w:rsidRPr="002542DB">
        <w:rPr>
          <w:color w:val="000000"/>
          <w:spacing w:val="-2"/>
          <w:sz w:val="24"/>
          <w:szCs w:val="24"/>
        </w:rPr>
        <w:t>расс</w:t>
      </w:r>
      <w:r w:rsidRPr="002542DB">
        <w:rPr>
          <w:color w:val="000000"/>
          <w:sz w:val="24"/>
          <w:szCs w:val="24"/>
        </w:rPr>
        <w:t>т</w:t>
      </w:r>
      <w:r w:rsidRPr="002542DB">
        <w:rPr>
          <w:color w:val="000000"/>
          <w:spacing w:val="-4"/>
          <w:sz w:val="24"/>
          <w:szCs w:val="24"/>
        </w:rPr>
        <w:t>о</w:t>
      </w:r>
      <w:r w:rsidRPr="002542DB">
        <w:rPr>
          <w:color w:val="000000"/>
          <w:sz w:val="24"/>
          <w:szCs w:val="24"/>
        </w:rPr>
        <w:t>яни</w:t>
      </w:r>
      <w:r w:rsidRPr="002542DB">
        <w:rPr>
          <w:color w:val="000000"/>
          <w:spacing w:val="-1"/>
          <w:sz w:val="24"/>
          <w:szCs w:val="24"/>
        </w:rPr>
        <w:t>е</w:t>
      </w:r>
      <w:r w:rsidRPr="002542DB">
        <w:rPr>
          <w:color w:val="000000"/>
          <w:sz w:val="24"/>
          <w:szCs w:val="24"/>
        </w:rPr>
        <w:t>,</w:t>
      </w:r>
      <w:r w:rsidRPr="002542DB">
        <w:rPr>
          <w:color w:val="000000"/>
          <w:spacing w:val="125"/>
          <w:sz w:val="24"/>
          <w:szCs w:val="24"/>
        </w:rPr>
        <w:t xml:space="preserve"> </w:t>
      </w:r>
      <w:r w:rsidRPr="002542DB">
        <w:rPr>
          <w:color w:val="000000"/>
          <w:sz w:val="24"/>
          <w:szCs w:val="24"/>
        </w:rPr>
        <w:t>це</w:t>
      </w:r>
      <w:r w:rsidRPr="002542DB">
        <w:rPr>
          <w:color w:val="000000"/>
          <w:spacing w:val="-1"/>
          <w:sz w:val="24"/>
          <w:szCs w:val="24"/>
        </w:rPr>
        <w:t>на,</w:t>
      </w:r>
      <w:r w:rsidRPr="002542DB">
        <w:rPr>
          <w:color w:val="000000"/>
          <w:spacing w:val="131"/>
          <w:sz w:val="24"/>
          <w:szCs w:val="24"/>
        </w:rPr>
        <w:t xml:space="preserve"> </w:t>
      </w:r>
      <w:r w:rsidRPr="002542DB">
        <w:rPr>
          <w:color w:val="000000"/>
          <w:sz w:val="24"/>
          <w:szCs w:val="24"/>
        </w:rPr>
        <w:t>к</w:t>
      </w:r>
      <w:r w:rsidRPr="002542DB">
        <w:rPr>
          <w:color w:val="000000"/>
          <w:spacing w:val="-2"/>
          <w:sz w:val="24"/>
          <w:szCs w:val="24"/>
        </w:rPr>
        <w:t>ол</w:t>
      </w:r>
      <w:r w:rsidRPr="002542DB">
        <w:rPr>
          <w:color w:val="000000"/>
          <w:sz w:val="24"/>
          <w:szCs w:val="24"/>
        </w:rPr>
        <w:t>и</w:t>
      </w:r>
      <w:r w:rsidRPr="002542DB">
        <w:rPr>
          <w:color w:val="000000"/>
          <w:spacing w:val="1"/>
          <w:sz w:val="24"/>
          <w:szCs w:val="24"/>
        </w:rPr>
        <w:t>ч</w:t>
      </w:r>
      <w:r w:rsidRPr="002542DB">
        <w:rPr>
          <w:color w:val="000000"/>
          <w:sz w:val="24"/>
          <w:szCs w:val="24"/>
        </w:rPr>
        <w:t>е</w:t>
      </w:r>
      <w:r w:rsidRPr="002542DB">
        <w:rPr>
          <w:color w:val="000000"/>
          <w:spacing w:val="-2"/>
          <w:sz w:val="24"/>
          <w:szCs w:val="24"/>
        </w:rPr>
        <w:t>с</w:t>
      </w:r>
      <w:r w:rsidRPr="002542DB">
        <w:rPr>
          <w:color w:val="000000"/>
          <w:sz w:val="24"/>
          <w:szCs w:val="24"/>
        </w:rPr>
        <w:t>т</w:t>
      </w:r>
      <w:r w:rsidRPr="002542DB">
        <w:rPr>
          <w:color w:val="000000"/>
          <w:spacing w:val="-3"/>
          <w:sz w:val="24"/>
          <w:szCs w:val="24"/>
        </w:rPr>
        <w:t>во</w:t>
      </w:r>
      <w:r w:rsidRPr="002542DB">
        <w:rPr>
          <w:color w:val="000000"/>
          <w:sz w:val="24"/>
          <w:szCs w:val="24"/>
        </w:rPr>
        <w:t>,</w:t>
      </w:r>
      <w:r w:rsidRPr="002542DB">
        <w:rPr>
          <w:color w:val="000000"/>
          <w:spacing w:val="125"/>
          <w:sz w:val="24"/>
          <w:szCs w:val="24"/>
        </w:rPr>
        <w:t xml:space="preserve"> </w:t>
      </w:r>
      <w:r w:rsidRPr="002542DB">
        <w:rPr>
          <w:color w:val="000000"/>
          <w:spacing w:val="-1"/>
          <w:sz w:val="24"/>
          <w:szCs w:val="24"/>
        </w:rPr>
        <w:t>с</w:t>
      </w:r>
      <w:r w:rsidRPr="002542DB">
        <w:rPr>
          <w:color w:val="000000"/>
          <w:sz w:val="24"/>
          <w:szCs w:val="24"/>
        </w:rPr>
        <w:t>т</w:t>
      </w:r>
      <w:r w:rsidRPr="002542DB">
        <w:rPr>
          <w:color w:val="000000"/>
          <w:spacing w:val="-3"/>
          <w:sz w:val="24"/>
          <w:szCs w:val="24"/>
        </w:rPr>
        <w:t>о</w:t>
      </w:r>
      <w:r w:rsidRPr="002542DB">
        <w:rPr>
          <w:color w:val="000000"/>
          <w:sz w:val="24"/>
          <w:szCs w:val="24"/>
        </w:rPr>
        <w:t>и</w:t>
      </w:r>
      <w:r w:rsidRPr="002542DB">
        <w:rPr>
          <w:color w:val="000000"/>
          <w:spacing w:val="2"/>
          <w:sz w:val="24"/>
          <w:szCs w:val="24"/>
        </w:rPr>
        <w:t>м</w:t>
      </w:r>
      <w:r w:rsidRPr="002542DB">
        <w:rPr>
          <w:color w:val="000000"/>
          <w:spacing w:val="-3"/>
          <w:sz w:val="24"/>
          <w:szCs w:val="24"/>
        </w:rPr>
        <w:t>о</w:t>
      </w:r>
      <w:r w:rsidRPr="002542DB">
        <w:rPr>
          <w:color w:val="000000"/>
          <w:spacing w:val="-2"/>
          <w:sz w:val="24"/>
          <w:szCs w:val="24"/>
        </w:rPr>
        <w:t>с</w:t>
      </w:r>
      <w:r w:rsidRPr="002542DB">
        <w:rPr>
          <w:color w:val="000000"/>
          <w:sz w:val="24"/>
          <w:szCs w:val="24"/>
        </w:rPr>
        <w:t>ть,</w:t>
      </w:r>
      <w:r w:rsidRPr="002542DB">
        <w:rPr>
          <w:color w:val="000000"/>
          <w:spacing w:val="126"/>
          <w:sz w:val="24"/>
          <w:szCs w:val="24"/>
        </w:rPr>
        <w:t xml:space="preserve"> </w:t>
      </w:r>
      <w:r w:rsidRPr="002542DB">
        <w:rPr>
          <w:color w:val="000000"/>
          <w:sz w:val="24"/>
          <w:szCs w:val="24"/>
        </w:rPr>
        <w:t>п</w:t>
      </w:r>
      <w:r w:rsidRPr="002542DB">
        <w:rPr>
          <w:color w:val="000000"/>
          <w:spacing w:val="-2"/>
          <w:sz w:val="24"/>
          <w:szCs w:val="24"/>
        </w:rPr>
        <w:t>ро</w:t>
      </w:r>
      <w:r w:rsidRPr="002542DB">
        <w:rPr>
          <w:color w:val="000000"/>
          <w:sz w:val="24"/>
          <w:szCs w:val="24"/>
        </w:rPr>
        <w:t>и</w:t>
      </w:r>
      <w:r w:rsidRPr="002542DB">
        <w:rPr>
          <w:color w:val="000000"/>
          <w:spacing w:val="-2"/>
          <w:sz w:val="24"/>
          <w:szCs w:val="24"/>
        </w:rPr>
        <w:t>з</w:t>
      </w:r>
      <w:r w:rsidRPr="002542DB">
        <w:rPr>
          <w:color w:val="000000"/>
          <w:spacing w:val="3"/>
          <w:sz w:val="24"/>
          <w:szCs w:val="24"/>
        </w:rPr>
        <w:t>в</w:t>
      </w:r>
      <w:r w:rsidRPr="002542DB">
        <w:rPr>
          <w:color w:val="000000"/>
          <w:spacing w:val="-2"/>
          <w:sz w:val="24"/>
          <w:szCs w:val="24"/>
        </w:rPr>
        <w:t>о</w:t>
      </w:r>
      <w:r w:rsidRPr="002542DB">
        <w:rPr>
          <w:color w:val="000000"/>
          <w:sz w:val="24"/>
          <w:szCs w:val="24"/>
        </w:rPr>
        <w:t>дит</w:t>
      </w:r>
      <w:r w:rsidRPr="002542DB">
        <w:rPr>
          <w:color w:val="000000"/>
          <w:spacing w:val="-1"/>
          <w:sz w:val="24"/>
          <w:szCs w:val="24"/>
        </w:rPr>
        <w:t>е</w:t>
      </w:r>
      <w:r w:rsidRPr="002542DB">
        <w:rPr>
          <w:color w:val="000000"/>
          <w:spacing w:val="-3"/>
          <w:sz w:val="24"/>
          <w:szCs w:val="24"/>
        </w:rPr>
        <w:t>л</w:t>
      </w:r>
      <w:r w:rsidRPr="002542DB">
        <w:rPr>
          <w:color w:val="000000"/>
          <w:sz w:val="24"/>
          <w:szCs w:val="24"/>
        </w:rPr>
        <w:t>ьн</w:t>
      </w:r>
      <w:r w:rsidRPr="002542DB">
        <w:rPr>
          <w:color w:val="000000"/>
          <w:spacing w:val="-1"/>
          <w:sz w:val="24"/>
          <w:szCs w:val="24"/>
        </w:rPr>
        <w:t>ос</w:t>
      </w:r>
      <w:r w:rsidRPr="002542DB">
        <w:rPr>
          <w:color w:val="000000"/>
          <w:sz w:val="24"/>
          <w:szCs w:val="24"/>
        </w:rPr>
        <w:t>ть,</w:t>
      </w:r>
      <w:r w:rsidRPr="002542DB">
        <w:rPr>
          <w:color w:val="000000"/>
          <w:spacing w:val="125"/>
          <w:sz w:val="24"/>
          <w:szCs w:val="24"/>
        </w:rPr>
        <w:t xml:space="preserve"> </w:t>
      </w:r>
      <w:r w:rsidRPr="002542DB">
        <w:rPr>
          <w:color w:val="000000"/>
          <w:sz w:val="24"/>
          <w:szCs w:val="24"/>
        </w:rPr>
        <w:t>в</w:t>
      </w:r>
      <w:r w:rsidRPr="002542DB">
        <w:rPr>
          <w:color w:val="000000"/>
          <w:spacing w:val="-4"/>
          <w:sz w:val="24"/>
          <w:szCs w:val="24"/>
        </w:rPr>
        <w:t>р</w:t>
      </w:r>
      <w:r w:rsidRPr="002542DB">
        <w:rPr>
          <w:color w:val="000000"/>
          <w:spacing w:val="-2"/>
          <w:sz w:val="24"/>
          <w:szCs w:val="24"/>
        </w:rPr>
        <w:t>е</w:t>
      </w:r>
      <w:r w:rsidRPr="002542DB">
        <w:rPr>
          <w:color w:val="000000"/>
          <w:sz w:val="24"/>
          <w:szCs w:val="24"/>
        </w:rPr>
        <w:t xml:space="preserve">мя, </w:t>
      </w:r>
      <w:r w:rsidRPr="002542DB">
        <w:rPr>
          <w:color w:val="000000"/>
          <w:spacing w:val="-2"/>
          <w:sz w:val="24"/>
          <w:szCs w:val="24"/>
        </w:rPr>
        <w:t>о</w:t>
      </w:r>
      <w:r w:rsidRPr="002542DB">
        <w:rPr>
          <w:color w:val="000000"/>
          <w:sz w:val="24"/>
          <w:szCs w:val="24"/>
        </w:rPr>
        <w:t>бъ</w:t>
      </w:r>
      <w:r w:rsidRPr="002542DB">
        <w:rPr>
          <w:color w:val="000000"/>
          <w:spacing w:val="-2"/>
          <w:sz w:val="24"/>
          <w:szCs w:val="24"/>
        </w:rPr>
        <w:t>ё</w:t>
      </w:r>
      <w:r w:rsidRPr="002542DB">
        <w:rPr>
          <w:color w:val="000000"/>
          <w:sz w:val="24"/>
          <w:szCs w:val="24"/>
        </w:rPr>
        <w:t>ма</w:t>
      </w:r>
      <w:r w:rsidRPr="002542DB">
        <w:rPr>
          <w:color w:val="000000"/>
          <w:spacing w:val="208"/>
          <w:sz w:val="24"/>
          <w:szCs w:val="24"/>
        </w:rPr>
        <w:t xml:space="preserve"> </w:t>
      </w:r>
      <w:r w:rsidRPr="002542DB">
        <w:rPr>
          <w:color w:val="000000"/>
          <w:spacing w:val="-2"/>
          <w:sz w:val="24"/>
          <w:szCs w:val="24"/>
        </w:rPr>
        <w:t>ра</w:t>
      </w:r>
      <w:r w:rsidRPr="002542DB">
        <w:rPr>
          <w:color w:val="000000"/>
          <w:spacing w:val="5"/>
          <w:sz w:val="24"/>
          <w:szCs w:val="24"/>
        </w:rPr>
        <w:t>б</w:t>
      </w:r>
      <w:r w:rsidRPr="002542DB">
        <w:rPr>
          <w:color w:val="000000"/>
          <w:spacing w:val="-1"/>
          <w:sz w:val="24"/>
          <w:szCs w:val="24"/>
        </w:rPr>
        <w:t>о</w:t>
      </w:r>
      <w:r w:rsidRPr="002542DB">
        <w:rPr>
          <w:color w:val="000000"/>
          <w:sz w:val="24"/>
          <w:szCs w:val="24"/>
        </w:rPr>
        <w:t>т</w:t>
      </w:r>
      <w:r w:rsidRPr="002542DB">
        <w:rPr>
          <w:color w:val="000000"/>
          <w:spacing w:val="-1"/>
          <w:sz w:val="24"/>
          <w:szCs w:val="24"/>
        </w:rPr>
        <w:t>ы</w:t>
      </w:r>
      <w:r>
        <w:rPr>
          <w:color w:val="000000"/>
          <w:sz w:val="24"/>
          <w:szCs w:val="24"/>
        </w:rPr>
        <w:t xml:space="preserve">, </w:t>
      </w:r>
      <w:r w:rsidRPr="002542DB">
        <w:rPr>
          <w:color w:val="000000"/>
          <w:sz w:val="24"/>
          <w:szCs w:val="24"/>
        </w:rPr>
        <w:t>и</w:t>
      </w:r>
      <w:r w:rsidRPr="002542DB">
        <w:rPr>
          <w:color w:val="000000"/>
          <w:spacing w:val="-1"/>
          <w:sz w:val="24"/>
          <w:szCs w:val="24"/>
        </w:rPr>
        <w:t>с</w:t>
      </w:r>
      <w:r w:rsidRPr="002542DB">
        <w:rPr>
          <w:color w:val="000000"/>
          <w:sz w:val="24"/>
          <w:szCs w:val="24"/>
        </w:rPr>
        <w:t>п</w:t>
      </w:r>
      <w:r w:rsidRPr="002542DB">
        <w:rPr>
          <w:color w:val="000000"/>
          <w:spacing w:val="-3"/>
          <w:sz w:val="24"/>
          <w:szCs w:val="24"/>
        </w:rPr>
        <w:t>ол</w:t>
      </w:r>
      <w:r w:rsidRPr="002542DB">
        <w:rPr>
          <w:color w:val="000000"/>
          <w:spacing w:val="1"/>
          <w:sz w:val="24"/>
          <w:szCs w:val="24"/>
        </w:rPr>
        <w:t>ь</w:t>
      </w:r>
      <w:r w:rsidRPr="002542DB">
        <w:rPr>
          <w:color w:val="000000"/>
          <w:spacing w:val="4"/>
          <w:sz w:val="24"/>
          <w:szCs w:val="24"/>
        </w:rPr>
        <w:t>з</w:t>
      </w:r>
      <w:r w:rsidRPr="002542DB">
        <w:rPr>
          <w:color w:val="000000"/>
          <w:spacing w:val="-2"/>
          <w:sz w:val="24"/>
          <w:szCs w:val="24"/>
        </w:rPr>
        <w:t>у</w:t>
      </w:r>
      <w:r>
        <w:rPr>
          <w:color w:val="000000"/>
          <w:sz w:val="24"/>
          <w:szCs w:val="24"/>
        </w:rPr>
        <w:t xml:space="preserve">я </w:t>
      </w:r>
      <w:r w:rsidRPr="002542DB">
        <w:rPr>
          <w:color w:val="000000"/>
          <w:spacing w:val="4"/>
          <w:sz w:val="24"/>
          <w:szCs w:val="24"/>
        </w:rPr>
        <w:t>а</w:t>
      </w:r>
      <w:r w:rsidRPr="002542DB">
        <w:rPr>
          <w:color w:val="000000"/>
          <w:spacing w:val="-3"/>
          <w:sz w:val="24"/>
          <w:szCs w:val="24"/>
        </w:rPr>
        <w:t>р</w:t>
      </w:r>
      <w:r w:rsidRPr="002542DB">
        <w:rPr>
          <w:color w:val="000000"/>
          <w:sz w:val="24"/>
          <w:szCs w:val="24"/>
        </w:rPr>
        <w:t>и</w:t>
      </w:r>
      <w:r w:rsidRPr="002542DB">
        <w:rPr>
          <w:color w:val="000000"/>
          <w:spacing w:val="-1"/>
          <w:sz w:val="24"/>
          <w:szCs w:val="24"/>
        </w:rPr>
        <w:t>ф</w:t>
      </w:r>
      <w:r w:rsidRPr="002542DB">
        <w:rPr>
          <w:color w:val="000000"/>
          <w:spacing w:val="2"/>
          <w:sz w:val="24"/>
          <w:szCs w:val="24"/>
        </w:rPr>
        <w:t>м</w:t>
      </w:r>
      <w:r w:rsidRPr="002542DB">
        <w:rPr>
          <w:color w:val="000000"/>
          <w:spacing w:val="-1"/>
          <w:sz w:val="24"/>
          <w:szCs w:val="24"/>
        </w:rPr>
        <w:t>е</w:t>
      </w:r>
      <w:r w:rsidRPr="002542DB">
        <w:rPr>
          <w:color w:val="000000"/>
          <w:sz w:val="24"/>
          <w:szCs w:val="24"/>
        </w:rPr>
        <w:t>ти</w:t>
      </w:r>
      <w:r w:rsidRPr="002542DB">
        <w:rPr>
          <w:color w:val="000000"/>
          <w:spacing w:val="3"/>
          <w:sz w:val="24"/>
          <w:szCs w:val="24"/>
        </w:rPr>
        <w:t>ч</w:t>
      </w:r>
      <w:r w:rsidRPr="002542DB">
        <w:rPr>
          <w:color w:val="000000"/>
          <w:spacing w:val="-2"/>
          <w:sz w:val="24"/>
          <w:szCs w:val="24"/>
        </w:rPr>
        <w:t>ес</w:t>
      </w:r>
      <w:r w:rsidRPr="002542DB">
        <w:rPr>
          <w:color w:val="000000"/>
          <w:sz w:val="24"/>
          <w:szCs w:val="24"/>
        </w:rPr>
        <w:t>к</w:t>
      </w:r>
      <w:r w:rsidRPr="002542DB">
        <w:rPr>
          <w:color w:val="000000"/>
          <w:spacing w:val="1"/>
          <w:sz w:val="24"/>
          <w:szCs w:val="24"/>
        </w:rPr>
        <w:t>и</w:t>
      </w:r>
      <w:r w:rsidRPr="002542DB">
        <w:rPr>
          <w:color w:val="000000"/>
          <w:sz w:val="24"/>
          <w:szCs w:val="24"/>
        </w:rPr>
        <w:t>е</w:t>
      </w:r>
      <w:r w:rsidRPr="002542DB">
        <w:rPr>
          <w:color w:val="000000"/>
          <w:spacing w:val="208"/>
          <w:sz w:val="24"/>
          <w:szCs w:val="24"/>
        </w:rPr>
        <w:t xml:space="preserve"> </w:t>
      </w:r>
      <w:r w:rsidRPr="002542DB">
        <w:rPr>
          <w:color w:val="000000"/>
          <w:spacing w:val="1"/>
          <w:sz w:val="24"/>
          <w:szCs w:val="24"/>
        </w:rPr>
        <w:t>д</w:t>
      </w:r>
      <w:r w:rsidRPr="002542DB">
        <w:rPr>
          <w:color w:val="000000"/>
          <w:spacing w:val="-1"/>
          <w:sz w:val="24"/>
          <w:szCs w:val="24"/>
        </w:rPr>
        <w:t>е</w:t>
      </w:r>
      <w:r w:rsidRPr="002542DB">
        <w:rPr>
          <w:color w:val="000000"/>
          <w:sz w:val="24"/>
          <w:szCs w:val="24"/>
        </w:rPr>
        <w:t>й</w:t>
      </w:r>
      <w:r w:rsidRPr="002542DB">
        <w:rPr>
          <w:color w:val="000000"/>
          <w:spacing w:val="-2"/>
          <w:sz w:val="24"/>
          <w:szCs w:val="24"/>
        </w:rPr>
        <w:t>с</w:t>
      </w:r>
      <w:r w:rsidRPr="002542DB">
        <w:rPr>
          <w:color w:val="000000"/>
          <w:sz w:val="24"/>
          <w:szCs w:val="24"/>
        </w:rPr>
        <w:t>т</w:t>
      </w:r>
      <w:r w:rsidRPr="002542DB">
        <w:rPr>
          <w:color w:val="000000"/>
          <w:spacing w:val="-3"/>
          <w:sz w:val="24"/>
          <w:szCs w:val="24"/>
        </w:rPr>
        <w:t>в</w:t>
      </w:r>
      <w:r>
        <w:rPr>
          <w:color w:val="000000"/>
          <w:sz w:val="24"/>
          <w:szCs w:val="24"/>
        </w:rPr>
        <w:t xml:space="preserve">ия, </w:t>
      </w:r>
      <w:r w:rsidRPr="002542DB">
        <w:rPr>
          <w:color w:val="000000"/>
          <w:spacing w:val="-3"/>
          <w:sz w:val="24"/>
          <w:szCs w:val="24"/>
        </w:rPr>
        <w:t>о</w:t>
      </w:r>
      <w:r w:rsidRPr="002542DB">
        <w:rPr>
          <w:color w:val="000000"/>
          <w:sz w:val="24"/>
          <w:szCs w:val="24"/>
        </w:rPr>
        <w:t>ц</w:t>
      </w:r>
      <w:r w:rsidRPr="002542DB">
        <w:rPr>
          <w:color w:val="000000"/>
          <w:spacing w:val="-1"/>
          <w:sz w:val="24"/>
          <w:szCs w:val="24"/>
        </w:rPr>
        <w:t>е</w:t>
      </w:r>
      <w:r w:rsidRPr="002542DB">
        <w:rPr>
          <w:color w:val="000000"/>
          <w:sz w:val="24"/>
          <w:szCs w:val="24"/>
        </w:rPr>
        <w:t>н</w:t>
      </w:r>
      <w:r w:rsidRPr="002542DB">
        <w:rPr>
          <w:color w:val="000000"/>
          <w:spacing w:val="7"/>
          <w:sz w:val="24"/>
          <w:szCs w:val="24"/>
        </w:rPr>
        <w:t>к</w:t>
      </w:r>
      <w:r w:rsidRPr="002542DB">
        <w:rPr>
          <w:color w:val="000000"/>
          <w:spacing w:val="-8"/>
          <w:sz w:val="24"/>
          <w:szCs w:val="24"/>
        </w:rPr>
        <w:t>у</w:t>
      </w:r>
      <w:r>
        <w:rPr>
          <w:color w:val="000000"/>
          <w:sz w:val="24"/>
          <w:szCs w:val="24"/>
        </w:rPr>
        <w:t xml:space="preserve">, </w:t>
      </w:r>
      <w:r w:rsidRPr="002542DB">
        <w:rPr>
          <w:color w:val="000000"/>
          <w:sz w:val="24"/>
          <w:szCs w:val="24"/>
        </w:rPr>
        <w:t>п</w:t>
      </w:r>
      <w:r w:rsidRPr="002542DB">
        <w:rPr>
          <w:color w:val="000000"/>
          <w:spacing w:val="-1"/>
          <w:sz w:val="24"/>
          <w:szCs w:val="24"/>
        </w:rPr>
        <w:t>р</w:t>
      </w:r>
      <w:r w:rsidRPr="002542DB">
        <w:rPr>
          <w:color w:val="000000"/>
          <w:sz w:val="24"/>
          <w:szCs w:val="24"/>
        </w:rPr>
        <w:t>ик</w:t>
      </w:r>
      <w:r w:rsidRPr="002542DB">
        <w:rPr>
          <w:color w:val="000000"/>
          <w:spacing w:val="1"/>
          <w:sz w:val="24"/>
          <w:szCs w:val="24"/>
        </w:rPr>
        <w:t>ид</w:t>
      </w:r>
      <w:r w:rsidRPr="002542DB">
        <w:rPr>
          <w:color w:val="000000"/>
          <w:spacing w:val="7"/>
          <w:sz w:val="24"/>
          <w:szCs w:val="24"/>
        </w:rPr>
        <w:t>к</w:t>
      </w:r>
      <w:r w:rsidRPr="002542DB">
        <w:rPr>
          <w:color w:val="000000"/>
          <w:spacing w:val="-9"/>
          <w:sz w:val="24"/>
          <w:szCs w:val="24"/>
        </w:rPr>
        <w:t>у</w:t>
      </w:r>
      <w:r w:rsidRPr="002542DB">
        <w:rPr>
          <w:color w:val="000000"/>
          <w:sz w:val="24"/>
          <w:szCs w:val="24"/>
        </w:rPr>
        <w:t>, п</w:t>
      </w:r>
      <w:r w:rsidRPr="002542DB">
        <w:rPr>
          <w:color w:val="000000"/>
          <w:spacing w:val="-2"/>
          <w:sz w:val="24"/>
          <w:szCs w:val="24"/>
        </w:rPr>
        <w:t>о</w:t>
      </w:r>
      <w:r w:rsidRPr="002542DB">
        <w:rPr>
          <w:color w:val="000000"/>
          <w:spacing w:val="-3"/>
          <w:sz w:val="24"/>
          <w:szCs w:val="24"/>
        </w:rPr>
        <w:t>л</w:t>
      </w:r>
      <w:r w:rsidRPr="002542DB">
        <w:rPr>
          <w:color w:val="000000"/>
          <w:sz w:val="24"/>
          <w:szCs w:val="24"/>
        </w:rPr>
        <w:t>ь</w:t>
      </w:r>
      <w:r w:rsidRPr="002542DB">
        <w:rPr>
          <w:color w:val="000000"/>
          <w:spacing w:val="-1"/>
          <w:sz w:val="24"/>
          <w:szCs w:val="24"/>
        </w:rPr>
        <w:t>з</w:t>
      </w:r>
      <w:r w:rsidRPr="002542DB">
        <w:rPr>
          <w:color w:val="000000"/>
          <w:spacing w:val="2"/>
          <w:sz w:val="24"/>
          <w:szCs w:val="24"/>
        </w:rPr>
        <w:t>о</w:t>
      </w:r>
      <w:r w:rsidRPr="002542DB">
        <w:rPr>
          <w:color w:val="000000"/>
          <w:sz w:val="24"/>
          <w:szCs w:val="24"/>
        </w:rPr>
        <w:t>в</w:t>
      </w:r>
      <w:r w:rsidRPr="002542DB">
        <w:rPr>
          <w:color w:val="000000"/>
          <w:spacing w:val="-2"/>
          <w:sz w:val="24"/>
          <w:szCs w:val="24"/>
        </w:rPr>
        <w:t>а</w:t>
      </w:r>
      <w:r w:rsidRPr="002542DB">
        <w:rPr>
          <w:color w:val="000000"/>
          <w:sz w:val="24"/>
          <w:szCs w:val="24"/>
        </w:rPr>
        <w:t>ть</w:t>
      </w:r>
      <w:r w:rsidRPr="002542DB">
        <w:rPr>
          <w:color w:val="000000"/>
          <w:spacing w:val="-2"/>
          <w:sz w:val="24"/>
          <w:szCs w:val="24"/>
        </w:rPr>
        <w:t>с</w:t>
      </w:r>
      <w:r w:rsidRPr="002542DB">
        <w:rPr>
          <w:color w:val="000000"/>
          <w:sz w:val="24"/>
          <w:szCs w:val="24"/>
        </w:rPr>
        <w:t>я</w:t>
      </w:r>
      <w:r w:rsidRPr="002542DB">
        <w:rPr>
          <w:color w:val="000000"/>
          <w:spacing w:val="1"/>
          <w:sz w:val="24"/>
          <w:szCs w:val="24"/>
        </w:rPr>
        <w:t xml:space="preserve"> </w:t>
      </w:r>
      <w:r w:rsidRPr="002542DB">
        <w:rPr>
          <w:color w:val="000000"/>
          <w:sz w:val="24"/>
          <w:szCs w:val="24"/>
        </w:rPr>
        <w:t>ед</w:t>
      </w:r>
      <w:r w:rsidRPr="002542DB">
        <w:rPr>
          <w:color w:val="000000"/>
          <w:spacing w:val="1"/>
          <w:sz w:val="24"/>
          <w:szCs w:val="24"/>
        </w:rPr>
        <w:t>и</w:t>
      </w:r>
      <w:r w:rsidRPr="002542DB">
        <w:rPr>
          <w:color w:val="000000"/>
          <w:sz w:val="24"/>
          <w:szCs w:val="24"/>
        </w:rPr>
        <w:t>ница</w:t>
      </w:r>
      <w:r w:rsidRPr="002542DB">
        <w:rPr>
          <w:color w:val="000000"/>
          <w:spacing w:val="1"/>
          <w:sz w:val="24"/>
          <w:szCs w:val="24"/>
        </w:rPr>
        <w:t>м</w:t>
      </w:r>
      <w:r w:rsidRPr="002542DB">
        <w:rPr>
          <w:color w:val="000000"/>
          <w:sz w:val="24"/>
          <w:szCs w:val="24"/>
        </w:rPr>
        <w:t>и</w:t>
      </w:r>
      <w:r w:rsidRPr="002542DB">
        <w:rPr>
          <w:color w:val="000000"/>
          <w:spacing w:val="2"/>
          <w:sz w:val="24"/>
          <w:szCs w:val="24"/>
        </w:rPr>
        <w:t xml:space="preserve"> </w:t>
      </w:r>
      <w:r w:rsidRPr="002542DB">
        <w:rPr>
          <w:color w:val="000000"/>
          <w:spacing w:val="1"/>
          <w:sz w:val="24"/>
          <w:szCs w:val="24"/>
        </w:rPr>
        <w:t>и</w:t>
      </w:r>
      <w:r w:rsidRPr="002542DB">
        <w:rPr>
          <w:color w:val="000000"/>
          <w:sz w:val="24"/>
          <w:szCs w:val="24"/>
        </w:rPr>
        <w:t>зм</w:t>
      </w:r>
      <w:r w:rsidRPr="002542DB">
        <w:rPr>
          <w:color w:val="000000"/>
          <w:spacing w:val="-1"/>
          <w:sz w:val="24"/>
          <w:szCs w:val="24"/>
        </w:rPr>
        <w:t>е</w:t>
      </w:r>
      <w:r w:rsidRPr="002542DB">
        <w:rPr>
          <w:color w:val="000000"/>
          <w:spacing w:val="-3"/>
          <w:sz w:val="24"/>
          <w:szCs w:val="24"/>
        </w:rPr>
        <w:t>р</w:t>
      </w:r>
      <w:r w:rsidRPr="002542DB">
        <w:rPr>
          <w:color w:val="000000"/>
          <w:spacing w:val="-2"/>
          <w:sz w:val="24"/>
          <w:szCs w:val="24"/>
        </w:rPr>
        <w:t>е</w:t>
      </w:r>
      <w:r w:rsidRPr="002542DB">
        <w:rPr>
          <w:color w:val="000000"/>
          <w:sz w:val="24"/>
          <w:szCs w:val="24"/>
        </w:rPr>
        <w:t>ния</w:t>
      </w:r>
      <w:r w:rsidRPr="002542DB">
        <w:rPr>
          <w:color w:val="000000"/>
          <w:spacing w:val="1"/>
          <w:sz w:val="24"/>
          <w:szCs w:val="24"/>
        </w:rPr>
        <w:t xml:space="preserve"> </w:t>
      </w:r>
      <w:r w:rsidRPr="002542DB">
        <w:rPr>
          <w:color w:val="000000"/>
          <w:spacing w:val="-1"/>
          <w:sz w:val="24"/>
          <w:szCs w:val="24"/>
        </w:rPr>
        <w:t>с</w:t>
      </w:r>
      <w:r w:rsidRPr="002542DB">
        <w:rPr>
          <w:color w:val="000000"/>
          <w:spacing w:val="-3"/>
          <w:sz w:val="24"/>
          <w:szCs w:val="24"/>
        </w:rPr>
        <w:t>о</w:t>
      </w:r>
      <w:r w:rsidRPr="002542DB">
        <w:rPr>
          <w:color w:val="000000"/>
          <w:spacing w:val="-4"/>
          <w:sz w:val="24"/>
          <w:szCs w:val="24"/>
        </w:rPr>
        <w:t>о</w:t>
      </w:r>
      <w:r w:rsidRPr="002542DB">
        <w:rPr>
          <w:color w:val="000000"/>
          <w:sz w:val="24"/>
          <w:szCs w:val="24"/>
        </w:rPr>
        <w:t>т</w:t>
      </w:r>
      <w:r w:rsidRPr="002542DB">
        <w:rPr>
          <w:color w:val="000000"/>
          <w:spacing w:val="-2"/>
          <w:sz w:val="24"/>
          <w:szCs w:val="24"/>
        </w:rPr>
        <w:t>ве</w:t>
      </w:r>
      <w:r w:rsidRPr="002542DB">
        <w:rPr>
          <w:color w:val="000000"/>
          <w:sz w:val="24"/>
          <w:szCs w:val="24"/>
        </w:rPr>
        <w:t>т</w:t>
      </w:r>
      <w:r w:rsidRPr="002542DB">
        <w:rPr>
          <w:color w:val="000000"/>
          <w:spacing w:val="-2"/>
          <w:sz w:val="24"/>
          <w:szCs w:val="24"/>
        </w:rPr>
        <w:t>с</w:t>
      </w:r>
      <w:r w:rsidRPr="002542DB">
        <w:rPr>
          <w:color w:val="000000"/>
          <w:sz w:val="24"/>
          <w:szCs w:val="24"/>
        </w:rPr>
        <w:t>т</w:t>
      </w:r>
      <w:r w:rsidRPr="002542DB">
        <w:rPr>
          <w:color w:val="000000"/>
          <w:spacing w:val="2"/>
          <w:sz w:val="24"/>
          <w:szCs w:val="24"/>
        </w:rPr>
        <w:t>в</w:t>
      </w:r>
      <w:r w:rsidRPr="002542DB">
        <w:rPr>
          <w:color w:val="000000"/>
          <w:spacing w:val="-2"/>
          <w:sz w:val="24"/>
          <w:szCs w:val="24"/>
        </w:rPr>
        <w:t>у</w:t>
      </w:r>
      <w:r w:rsidRPr="002542DB">
        <w:rPr>
          <w:color w:val="000000"/>
          <w:sz w:val="24"/>
          <w:szCs w:val="24"/>
        </w:rPr>
        <w:t xml:space="preserve">ющих </w:t>
      </w:r>
      <w:r w:rsidRPr="002542DB">
        <w:rPr>
          <w:color w:val="000000"/>
          <w:spacing w:val="-2"/>
          <w:sz w:val="24"/>
          <w:szCs w:val="24"/>
        </w:rPr>
        <w:t>в</w:t>
      </w:r>
      <w:r w:rsidRPr="002542DB">
        <w:rPr>
          <w:color w:val="000000"/>
          <w:spacing w:val="3"/>
          <w:sz w:val="24"/>
          <w:szCs w:val="24"/>
        </w:rPr>
        <w:t>е</w:t>
      </w:r>
      <w:r w:rsidRPr="002542DB">
        <w:rPr>
          <w:color w:val="000000"/>
          <w:spacing w:val="-1"/>
          <w:sz w:val="24"/>
          <w:szCs w:val="24"/>
        </w:rPr>
        <w:t>л</w:t>
      </w:r>
      <w:r w:rsidRPr="002542DB">
        <w:rPr>
          <w:color w:val="000000"/>
          <w:sz w:val="24"/>
          <w:szCs w:val="24"/>
        </w:rPr>
        <w:t>и</w:t>
      </w:r>
      <w:r w:rsidRPr="002542DB">
        <w:rPr>
          <w:color w:val="000000"/>
          <w:spacing w:val="2"/>
          <w:sz w:val="24"/>
          <w:szCs w:val="24"/>
        </w:rPr>
        <w:t>ч</w:t>
      </w:r>
      <w:r w:rsidRPr="002542DB">
        <w:rPr>
          <w:color w:val="000000"/>
          <w:spacing w:val="1"/>
          <w:sz w:val="24"/>
          <w:szCs w:val="24"/>
        </w:rPr>
        <w:t>ин.</w:t>
      </w:r>
    </w:p>
    <w:p w:rsidR="002542DB" w:rsidRPr="00886865" w:rsidRDefault="002542DB" w:rsidP="00886865">
      <w:pPr>
        <w:widowControl w:val="0"/>
        <w:spacing w:line="240" w:lineRule="auto"/>
        <w:ind w:right="-20" w:firstLine="567"/>
        <w:rPr>
          <w:color w:val="000000"/>
          <w:sz w:val="24"/>
          <w:szCs w:val="24"/>
        </w:rPr>
      </w:pPr>
      <w:r w:rsidRPr="00886865">
        <w:rPr>
          <w:color w:val="000000"/>
          <w:sz w:val="24"/>
          <w:szCs w:val="24"/>
        </w:rPr>
        <w:t>С</w:t>
      </w:r>
      <w:r w:rsidRPr="00886865">
        <w:rPr>
          <w:color w:val="000000"/>
          <w:spacing w:val="-2"/>
          <w:sz w:val="24"/>
          <w:szCs w:val="24"/>
        </w:rPr>
        <w:t>ос</w:t>
      </w:r>
      <w:r w:rsidRPr="00886865">
        <w:rPr>
          <w:color w:val="000000"/>
          <w:sz w:val="24"/>
          <w:szCs w:val="24"/>
        </w:rPr>
        <w:t>т</w:t>
      </w:r>
      <w:r w:rsidRPr="00886865">
        <w:rPr>
          <w:color w:val="000000"/>
          <w:spacing w:val="-2"/>
          <w:sz w:val="24"/>
          <w:szCs w:val="24"/>
        </w:rPr>
        <w:t>а</w:t>
      </w:r>
      <w:r w:rsidRPr="00886865">
        <w:rPr>
          <w:color w:val="000000"/>
          <w:spacing w:val="2"/>
          <w:sz w:val="24"/>
          <w:szCs w:val="24"/>
        </w:rPr>
        <w:t>в</w:t>
      </w:r>
      <w:r w:rsidRPr="00886865">
        <w:rPr>
          <w:color w:val="000000"/>
          <w:spacing w:val="-2"/>
          <w:sz w:val="24"/>
          <w:szCs w:val="24"/>
        </w:rPr>
        <w:t>л</w:t>
      </w:r>
      <w:r w:rsidRPr="00886865">
        <w:rPr>
          <w:color w:val="000000"/>
          <w:sz w:val="24"/>
          <w:szCs w:val="24"/>
        </w:rPr>
        <w:t>ять</w:t>
      </w:r>
      <w:r w:rsidRPr="00886865">
        <w:rPr>
          <w:color w:val="000000"/>
          <w:spacing w:val="3"/>
          <w:sz w:val="24"/>
          <w:szCs w:val="24"/>
        </w:rPr>
        <w:t xml:space="preserve"> </w:t>
      </w:r>
      <w:r w:rsidRPr="00886865">
        <w:rPr>
          <w:color w:val="000000"/>
          <w:spacing w:val="1"/>
          <w:sz w:val="24"/>
          <w:szCs w:val="24"/>
        </w:rPr>
        <w:t>б</w:t>
      </w:r>
      <w:r w:rsidRPr="00886865">
        <w:rPr>
          <w:color w:val="000000"/>
          <w:spacing w:val="-9"/>
          <w:sz w:val="24"/>
          <w:szCs w:val="24"/>
        </w:rPr>
        <w:t>у</w:t>
      </w:r>
      <w:r w:rsidRPr="00886865">
        <w:rPr>
          <w:color w:val="000000"/>
          <w:sz w:val="24"/>
          <w:szCs w:val="24"/>
        </w:rPr>
        <w:t>к</w:t>
      </w:r>
      <w:r w:rsidRPr="00886865">
        <w:rPr>
          <w:color w:val="000000"/>
          <w:spacing w:val="4"/>
          <w:sz w:val="24"/>
          <w:szCs w:val="24"/>
        </w:rPr>
        <w:t>в</w:t>
      </w:r>
      <w:r w:rsidRPr="00886865">
        <w:rPr>
          <w:color w:val="000000"/>
          <w:spacing w:val="-1"/>
          <w:sz w:val="24"/>
          <w:szCs w:val="24"/>
        </w:rPr>
        <w:t>е</w:t>
      </w:r>
      <w:r w:rsidRPr="00886865">
        <w:rPr>
          <w:color w:val="000000"/>
          <w:sz w:val="24"/>
          <w:szCs w:val="24"/>
        </w:rPr>
        <w:t xml:space="preserve">нные </w:t>
      </w:r>
      <w:r w:rsidRPr="00886865">
        <w:rPr>
          <w:color w:val="000000"/>
          <w:spacing w:val="-2"/>
          <w:sz w:val="24"/>
          <w:szCs w:val="24"/>
        </w:rPr>
        <w:t>в</w:t>
      </w:r>
      <w:r w:rsidRPr="00886865">
        <w:rPr>
          <w:color w:val="000000"/>
          <w:spacing w:val="-1"/>
          <w:sz w:val="24"/>
          <w:szCs w:val="24"/>
        </w:rPr>
        <w:t>ы</w:t>
      </w:r>
      <w:r w:rsidRPr="00886865">
        <w:rPr>
          <w:color w:val="000000"/>
          <w:spacing w:val="2"/>
          <w:sz w:val="24"/>
          <w:szCs w:val="24"/>
        </w:rPr>
        <w:t>р</w:t>
      </w:r>
      <w:r w:rsidRPr="00886865">
        <w:rPr>
          <w:color w:val="000000"/>
          <w:sz w:val="24"/>
          <w:szCs w:val="24"/>
        </w:rPr>
        <w:t>аж</w:t>
      </w:r>
      <w:r w:rsidRPr="00886865">
        <w:rPr>
          <w:color w:val="000000"/>
          <w:spacing w:val="-2"/>
          <w:sz w:val="24"/>
          <w:szCs w:val="24"/>
        </w:rPr>
        <w:t>е</w:t>
      </w:r>
      <w:r w:rsidRPr="00886865">
        <w:rPr>
          <w:color w:val="000000"/>
          <w:sz w:val="24"/>
          <w:szCs w:val="24"/>
        </w:rPr>
        <w:t>ния</w:t>
      </w:r>
      <w:r w:rsidRPr="00886865">
        <w:rPr>
          <w:color w:val="000000"/>
          <w:spacing w:val="1"/>
          <w:sz w:val="24"/>
          <w:szCs w:val="24"/>
        </w:rPr>
        <w:t xml:space="preserve"> по</w:t>
      </w:r>
      <w:r w:rsidRPr="00886865">
        <w:rPr>
          <w:color w:val="000000"/>
          <w:spacing w:val="-1"/>
          <w:sz w:val="24"/>
          <w:szCs w:val="24"/>
        </w:rPr>
        <w:t xml:space="preserve"> </w:t>
      </w:r>
      <w:r w:rsidRPr="00886865">
        <w:rPr>
          <w:color w:val="000000"/>
          <w:spacing w:val="-3"/>
          <w:sz w:val="24"/>
          <w:szCs w:val="24"/>
        </w:rPr>
        <w:t>у</w:t>
      </w:r>
      <w:r w:rsidRPr="00886865">
        <w:rPr>
          <w:color w:val="000000"/>
          <w:spacing w:val="-2"/>
          <w:sz w:val="24"/>
          <w:szCs w:val="24"/>
        </w:rPr>
        <w:t>с</w:t>
      </w:r>
      <w:r w:rsidRPr="00886865">
        <w:rPr>
          <w:color w:val="000000"/>
          <w:spacing w:val="-4"/>
          <w:sz w:val="24"/>
          <w:szCs w:val="24"/>
        </w:rPr>
        <w:t>л</w:t>
      </w:r>
      <w:r w:rsidRPr="00886865">
        <w:rPr>
          <w:color w:val="000000"/>
          <w:spacing w:val="2"/>
          <w:sz w:val="24"/>
          <w:szCs w:val="24"/>
        </w:rPr>
        <w:t>о</w:t>
      </w:r>
      <w:r w:rsidRPr="00886865">
        <w:rPr>
          <w:color w:val="000000"/>
          <w:sz w:val="24"/>
          <w:szCs w:val="24"/>
        </w:rPr>
        <w:t xml:space="preserve">вию </w:t>
      </w:r>
      <w:r w:rsidRPr="00886865">
        <w:rPr>
          <w:color w:val="000000"/>
          <w:spacing w:val="-1"/>
          <w:sz w:val="24"/>
          <w:szCs w:val="24"/>
        </w:rPr>
        <w:t>за</w:t>
      </w:r>
      <w:r w:rsidRPr="00886865">
        <w:rPr>
          <w:color w:val="000000"/>
          <w:sz w:val="24"/>
          <w:szCs w:val="24"/>
        </w:rPr>
        <w:t>д</w:t>
      </w:r>
      <w:r w:rsidRPr="00886865">
        <w:rPr>
          <w:color w:val="000000"/>
          <w:spacing w:val="-1"/>
          <w:sz w:val="24"/>
          <w:szCs w:val="24"/>
        </w:rPr>
        <w:t>а</w:t>
      </w:r>
      <w:r w:rsidRPr="00886865">
        <w:rPr>
          <w:color w:val="000000"/>
          <w:sz w:val="24"/>
          <w:szCs w:val="24"/>
        </w:rPr>
        <w:t>чи.</w:t>
      </w:r>
    </w:p>
    <w:p w:rsidR="00886865" w:rsidRPr="00886865" w:rsidRDefault="00886865" w:rsidP="00886865">
      <w:pPr>
        <w:widowControl w:val="0"/>
        <w:tabs>
          <w:tab w:val="left" w:pos="813"/>
          <w:tab w:val="left" w:pos="2273"/>
          <w:tab w:val="left" w:pos="4128"/>
          <w:tab w:val="left" w:pos="6654"/>
          <w:tab w:val="left" w:pos="8956"/>
        </w:tabs>
        <w:spacing w:line="240" w:lineRule="auto"/>
        <w:ind w:right="-56" w:firstLine="569"/>
        <w:rPr>
          <w:color w:val="000000"/>
          <w:sz w:val="24"/>
          <w:szCs w:val="24"/>
        </w:rPr>
      </w:pPr>
      <w:r w:rsidRPr="00886865">
        <w:rPr>
          <w:color w:val="000000"/>
          <w:spacing w:val="-7"/>
          <w:sz w:val="24"/>
          <w:szCs w:val="24"/>
        </w:rPr>
        <w:t>И</w:t>
      </w:r>
      <w:r w:rsidRPr="00886865">
        <w:rPr>
          <w:color w:val="000000"/>
          <w:spacing w:val="3"/>
          <w:sz w:val="24"/>
          <w:szCs w:val="24"/>
        </w:rPr>
        <w:t>з</w:t>
      </w:r>
      <w:r w:rsidRPr="00886865">
        <w:rPr>
          <w:color w:val="000000"/>
          <w:spacing w:val="-1"/>
          <w:sz w:val="24"/>
          <w:szCs w:val="24"/>
        </w:rPr>
        <w:t>в</w:t>
      </w:r>
      <w:r w:rsidRPr="00886865">
        <w:rPr>
          <w:color w:val="000000"/>
          <w:spacing w:val="-3"/>
          <w:sz w:val="24"/>
          <w:szCs w:val="24"/>
        </w:rPr>
        <w:t>л</w:t>
      </w:r>
      <w:r w:rsidRPr="00886865">
        <w:rPr>
          <w:color w:val="000000"/>
          <w:spacing w:val="-2"/>
          <w:sz w:val="24"/>
          <w:szCs w:val="24"/>
        </w:rPr>
        <w:t>е</w:t>
      </w:r>
      <w:r w:rsidRPr="00886865">
        <w:rPr>
          <w:color w:val="000000"/>
          <w:spacing w:val="5"/>
          <w:sz w:val="24"/>
          <w:szCs w:val="24"/>
        </w:rPr>
        <w:t>к</w:t>
      </w:r>
      <w:r w:rsidRPr="00886865">
        <w:rPr>
          <w:color w:val="000000"/>
          <w:spacing w:val="-1"/>
          <w:sz w:val="24"/>
          <w:szCs w:val="24"/>
        </w:rPr>
        <w:t>а</w:t>
      </w:r>
      <w:r w:rsidRPr="00886865">
        <w:rPr>
          <w:color w:val="000000"/>
          <w:sz w:val="24"/>
          <w:szCs w:val="24"/>
        </w:rPr>
        <w:t>ть</w:t>
      </w:r>
      <w:r w:rsidRPr="00886865">
        <w:rPr>
          <w:color w:val="000000"/>
          <w:spacing w:val="-11"/>
          <w:sz w:val="24"/>
          <w:szCs w:val="24"/>
        </w:rPr>
        <w:t xml:space="preserve"> </w:t>
      </w:r>
      <w:r w:rsidRPr="00886865">
        <w:rPr>
          <w:color w:val="000000"/>
          <w:sz w:val="24"/>
          <w:szCs w:val="24"/>
        </w:rPr>
        <w:t>инф</w:t>
      </w:r>
      <w:r w:rsidRPr="00886865">
        <w:rPr>
          <w:color w:val="000000"/>
          <w:spacing w:val="-3"/>
          <w:sz w:val="24"/>
          <w:szCs w:val="24"/>
        </w:rPr>
        <w:t>ор</w:t>
      </w:r>
      <w:r w:rsidRPr="00886865">
        <w:rPr>
          <w:color w:val="000000"/>
          <w:sz w:val="24"/>
          <w:szCs w:val="24"/>
        </w:rPr>
        <w:t>мацию,</w:t>
      </w:r>
      <w:r w:rsidRPr="00886865">
        <w:rPr>
          <w:color w:val="000000"/>
          <w:spacing w:val="-10"/>
          <w:sz w:val="24"/>
          <w:szCs w:val="24"/>
        </w:rPr>
        <w:t xml:space="preserve"> </w:t>
      </w:r>
      <w:r w:rsidRPr="00886865">
        <w:rPr>
          <w:color w:val="000000"/>
          <w:sz w:val="24"/>
          <w:szCs w:val="24"/>
        </w:rPr>
        <w:t>п</w:t>
      </w:r>
      <w:r w:rsidRPr="00886865">
        <w:rPr>
          <w:color w:val="000000"/>
          <w:spacing w:val="-3"/>
          <w:sz w:val="24"/>
          <w:szCs w:val="24"/>
        </w:rPr>
        <w:t>р</w:t>
      </w:r>
      <w:r w:rsidRPr="00886865">
        <w:rPr>
          <w:color w:val="000000"/>
          <w:spacing w:val="-2"/>
          <w:sz w:val="24"/>
          <w:szCs w:val="24"/>
        </w:rPr>
        <w:t>е</w:t>
      </w:r>
      <w:r w:rsidRPr="00886865">
        <w:rPr>
          <w:color w:val="000000"/>
          <w:sz w:val="24"/>
          <w:szCs w:val="24"/>
        </w:rPr>
        <w:t>д</w:t>
      </w:r>
      <w:r w:rsidRPr="00886865">
        <w:rPr>
          <w:color w:val="000000"/>
          <w:spacing w:val="-1"/>
          <w:sz w:val="24"/>
          <w:szCs w:val="24"/>
        </w:rPr>
        <w:t>с</w:t>
      </w:r>
      <w:r w:rsidRPr="00886865">
        <w:rPr>
          <w:color w:val="000000"/>
          <w:sz w:val="24"/>
          <w:szCs w:val="24"/>
        </w:rPr>
        <w:t>т</w:t>
      </w:r>
      <w:r w:rsidRPr="00886865">
        <w:rPr>
          <w:color w:val="000000"/>
          <w:spacing w:val="3"/>
          <w:sz w:val="24"/>
          <w:szCs w:val="24"/>
        </w:rPr>
        <w:t>а</w:t>
      </w:r>
      <w:r w:rsidRPr="00886865">
        <w:rPr>
          <w:color w:val="000000"/>
          <w:spacing w:val="-3"/>
          <w:sz w:val="24"/>
          <w:szCs w:val="24"/>
        </w:rPr>
        <w:t>вл</w:t>
      </w:r>
      <w:r w:rsidRPr="00886865">
        <w:rPr>
          <w:color w:val="000000"/>
          <w:spacing w:val="-2"/>
          <w:sz w:val="24"/>
          <w:szCs w:val="24"/>
        </w:rPr>
        <w:t>е</w:t>
      </w:r>
      <w:r w:rsidRPr="00886865">
        <w:rPr>
          <w:color w:val="000000"/>
          <w:sz w:val="24"/>
          <w:szCs w:val="24"/>
        </w:rPr>
        <w:t>н</w:t>
      </w:r>
      <w:r w:rsidRPr="00886865">
        <w:rPr>
          <w:color w:val="000000"/>
          <w:spacing w:val="8"/>
          <w:sz w:val="24"/>
          <w:szCs w:val="24"/>
        </w:rPr>
        <w:t>н</w:t>
      </w:r>
      <w:r w:rsidRPr="00886865">
        <w:rPr>
          <w:color w:val="000000"/>
          <w:spacing w:val="-10"/>
          <w:sz w:val="24"/>
          <w:szCs w:val="24"/>
        </w:rPr>
        <w:t>у</w:t>
      </w:r>
      <w:r w:rsidRPr="00886865">
        <w:rPr>
          <w:color w:val="000000"/>
          <w:sz w:val="24"/>
          <w:szCs w:val="24"/>
        </w:rPr>
        <w:t>ю</w:t>
      </w:r>
      <w:r w:rsidRPr="00886865">
        <w:rPr>
          <w:color w:val="000000"/>
          <w:spacing w:val="-12"/>
          <w:sz w:val="24"/>
          <w:szCs w:val="24"/>
        </w:rPr>
        <w:t xml:space="preserve"> </w:t>
      </w:r>
      <w:r w:rsidRPr="00886865">
        <w:rPr>
          <w:color w:val="000000"/>
          <w:spacing w:val="54"/>
          <w:sz w:val="24"/>
          <w:szCs w:val="24"/>
        </w:rPr>
        <w:t>в</w:t>
      </w:r>
      <w:r w:rsidRPr="00886865">
        <w:rPr>
          <w:color w:val="000000"/>
          <w:sz w:val="24"/>
          <w:szCs w:val="24"/>
        </w:rPr>
        <w:t>т</w:t>
      </w:r>
      <w:r w:rsidRPr="00886865">
        <w:rPr>
          <w:color w:val="000000"/>
          <w:spacing w:val="-1"/>
          <w:sz w:val="24"/>
          <w:szCs w:val="24"/>
        </w:rPr>
        <w:t>а</w:t>
      </w:r>
      <w:r w:rsidRPr="00886865">
        <w:rPr>
          <w:color w:val="000000"/>
          <w:sz w:val="24"/>
          <w:szCs w:val="24"/>
        </w:rPr>
        <w:t>б</w:t>
      </w:r>
      <w:r w:rsidRPr="00886865">
        <w:rPr>
          <w:color w:val="000000"/>
          <w:spacing w:val="-2"/>
          <w:sz w:val="24"/>
          <w:szCs w:val="24"/>
        </w:rPr>
        <w:t>л</w:t>
      </w:r>
      <w:r w:rsidRPr="00886865">
        <w:rPr>
          <w:color w:val="000000"/>
          <w:sz w:val="24"/>
          <w:szCs w:val="24"/>
        </w:rPr>
        <w:t>иц</w:t>
      </w:r>
      <w:r w:rsidRPr="00886865">
        <w:rPr>
          <w:color w:val="000000"/>
          <w:spacing w:val="5"/>
          <w:sz w:val="24"/>
          <w:szCs w:val="24"/>
        </w:rPr>
        <w:t>а</w:t>
      </w:r>
      <w:r w:rsidRPr="00886865">
        <w:rPr>
          <w:color w:val="000000"/>
          <w:spacing w:val="-2"/>
          <w:sz w:val="24"/>
          <w:szCs w:val="24"/>
        </w:rPr>
        <w:t>х</w:t>
      </w:r>
      <w:r w:rsidRPr="00886865">
        <w:rPr>
          <w:color w:val="000000"/>
          <w:sz w:val="24"/>
          <w:szCs w:val="24"/>
        </w:rPr>
        <w:t>,</w:t>
      </w:r>
      <w:r w:rsidRPr="00886865">
        <w:rPr>
          <w:color w:val="000000"/>
          <w:spacing w:val="-11"/>
          <w:sz w:val="24"/>
          <w:szCs w:val="24"/>
        </w:rPr>
        <w:t xml:space="preserve"> </w:t>
      </w:r>
      <w:r w:rsidRPr="00886865">
        <w:rPr>
          <w:color w:val="000000"/>
          <w:sz w:val="24"/>
          <w:szCs w:val="24"/>
        </w:rPr>
        <w:t>на</w:t>
      </w:r>
      <w:r w:rsidRPr="00886865">
        <w:rPr>
          <w:color w:val="000000"/>
          <w:spacing w:val="-14"/>
          <w:sz w:val="24"/>
          <w:szCs w:val="24"/>
        </w:rPr>
        <w:t xml:space="preserve"> </w:t>
      </w:r>
      <w:r w:rsidRPr="00886865">
        <w:rPr>
          <w:color w:val="000000"/>
          <w:spacing w:val="-3"/>
          <w:sz w:val="24"/>
          <w:szCs w:val="24"/>
        </w:rPr>
        <w:t>л</w:t>
      </w:r>
      <w:r w:rsidRPr="00886865">
        <w:rPr>
          <w:color w:val="000000"/>
          <w:sz w:val="24"/>
          <w:szCs w:val="24"/>
        </w:rPr>
        <w:t>ин</w:t>
      </w:r>
      <w:r w:rsidRPr="00886865">
        <w:rPr>
          <w:color w:val="000000"/>
          <w:spacing w:val="-1"/>
          <w:sz w:val="24"/>
          <w:szCs w:val="24"/>
        </w:rPr>
        <w:t>е</w:t>
      </w:r>
      <w:r w:rsidRPr="00886865">
        <w:rPr>
          <w:color w:val="000000"/>
          <w:sz w:val="24"/>
          <w:szCs w:val="24"/>
        </w:rPr>
        <w:t>й</w:t>
      </w:r>
      <w:r w:rsidRPr="00886865">
        <w:rPr>
          <w:color w:val="000000"/>
          <w:spacing w:val="1"/>
          <w:sz w:val="24"/>
          <w:szCs w:val="24"/>
        </w:rPr>
        <w:t>н</w:t>
      </w:r>
      <w:r w:rsidRPr="00886865">
        <w:rPr>
          <w:color w:val="000000"/>
          <w:spacing w:val="-2"/>
          <w:sz w:val="24"/>
          <w:szCs w:val="24"/>
        </w:rPr>
        <w:t>о</w:t>
      </w:r>
      <w:r w:rsidRPr="00886865">
        <w:rPr>
          <w:color w:val="000000"/>
          <w:sz w:val="24"/>
          <w:szCs w:val="24"/>
        </w:rPr>
        <w:t>й,</w:t>
      </w:r>
      <w:r w:rsidRPr="00886865">
        <w:rPr>
          <w:color w:val="000000"/>
          <w:spacing w:val="-10"/>
          <w:sz w:val="24"/>
          <w:szCs w:val="24"/>
        </w:rPr>
        <w:t xml:space="preserve"> </w:t>
      </w:r>
      <w:r w:rsidRPr="00886865">
        <w:rPr>
          <w:color w:val="000000"/>
          <w:spacing w:val="-2"/>
          <w:sz w:val="24"/>
          <w:szCs w:val="24"/>
        </w:rPr>
        <w:t>с</w:t>
      </w:r>
      <w:r w:rsidRPr="00886865">
        <w:rPr>
          <w:color w:val="000000"/>
          <w:sz w:val="24"/>
          <w:szCs w:val="24"/>
        </w:rPr>
        <w:t>т</w:t>
      </w:r>
      <w:r w:rsidRPr="00886865">
        <w:rPr>
          <w:color w:val="000000"/>
          <w:spacing w:val="-4"/>
          <w:sz w:val="24"/>
          <w:szCs w:val="24"/>
        </w:rPr>
        <w:t>о</w:t>
      </w:r>
      <w:r w:rsidRPr="00886865">
        <w:rPr>
          <w:color w:val="000000"/>
          <w:spacing w:val="-3"/>
          <w:sz w:val="24"/>
          <w:szCs w:val="24"/>
        </w:rPr>
        <w:t>л</w:t>
      </w:r>
      <w:r w:rsidRPr="00886865">
        <w:rPr>
          <w:color w:val="000000"/>
          <w:spacing w:val="1"/>
          <w:sz w:val="24"/>
          <w:szCs w:val="24"/>
        </w:rPr>
        <w:t>б</w:t>
      </w:r>
      <w:r w:rsidRPr="00886865">
        <w:rPr>
          <w:color w:val="000000"/>
          <w:spacing w:val="3"/>
          <w:sz w:val="24"/>
          <w:szCs w:val="24"/>
        </w:rPr>
        <w:t>ч</w:t>
      </w:r>
      <w:r w:rsidRPr="00886865">
        <w:rPr>
          <w:color w:val="000000"/>
          <w:spacing w:val="-2"/>
          <w:sz w:val="24"/>
          <w:szCs w:val="24"/>
        </w:rPr>
        <w:t>а</w:t>
      </w:r>
      <w:r w:rsidRPr="00886865">
        <w:rPr>
          <w:color w:val="000000"/>
          <w:sz w:val="24"/>
          <w:szCs w:val="24"/>
        </w:rPr>
        <w:t>т</w:t>
      </w:r>
      <w:r w:rsidRPr="00886865">
        <w:rPr>
          <w:color w:val="000000"/>
          <w:spacing w:val="-4"/>
          <w:sz w:val="24"/>
          <w:szCs w:val="24"/>
        </w:rPr>
        <w:t>о</w:t>
      </w:r>
      <w:r w:rsidRPr="00886865">
        <w:rPr>
          <w:color w:val="000000"/>
          <w:sz w:val="24"/>
          <w:szCs w:val="24"/>
        </w:rPr>
        <w:t>й и</w:t>
      </w:r>
      <w:r w:rsidRPr="00886865">
        <w:rPr>
          <w:color w:val="000000"/>
          <w:spacing w:val="-2"/>
          <w:sz w:val="24"/>
          <w:szCs w:val="24"/>
        </w:rPr>
        <w:t>л</w:t>
      </w:r>
      <w:r w:rsidRPr="00886865">
        <w:rPr>
          <w:color w:val="000000"/>
          <w:sz w:val="24"/>
          <w:szCs w:val="24"/>
        </w:rPr>
        <w:t>и</w:t>
      </w:r>
      <w:r w:rsidRPr="00886865">
        <w:rPr>
          <w:color w:val="000000"/>
          <w:sz w:val="24"/>
          <w:szCs w:val="24"/>
        </w:rPr>
        <w:tab/>
        <w:t>к</w:t>
      </w:r>
      <w:r w:rsidRPr="00886865">
        <w:rPr>
          <w:color w:val="000000"/>
          <w:spacing w:val="-2"/>
          <w:sz w:val="24"/>
          <w:szCs w:val="24"/>
        </w:rPr>
        <w:t>р</w:t>
      </w:r>
      <w:r w:rsidRPr="00886865">
        <w:rPr>
          <w:color w:val="000000"/>
          <w:spacing w:val="-10"/>
          <w:sz w:val="24"/>
          <w:szCs w:val="24"/>
        </w:rPr>
        <w:t>у</w:t>
      </w:r>
      <w:r w:rsidRPr="00886865">
        <w:rPr>
          <w:color w:val="000000"/>
          <w:spacing w:val="6"/>
          <w:sz w:val="24"/>
          <w:szCs w:val="24"/>
        </w:rPr>
        <w:t>г</w:t>
      </w:r>
      <w:r w:rsidRPr="00886865">
        <w:rPr>
          <w:color w:val="000000"/>
          <w:spacing w:val="-2"/>
          <w:sz w:val="24"/>
          <w:szCs w:val="24"/>
        </w:rPr>
        <w:t>о</w:t>
      </w:r>
      <w:r w:rsidRPr="00886865">
        <w:rPr>
          <w:color w:val="000000"/>
          <w:spacing w:val="3"/>
          <w:sz w:val="24"/>
          <w:szCs w:val="24"/>
        </w:rPr>
        <w:t>в</w:t>
      </w:r>
      <w:r w:rsidRPr="00886865">
        <w:rPr>
          <w:color w:val="000000"/>
          <w:spacing w:val="-2"/>
          <w:sz w:val="24"/>
          <w:szCs w:val="24"/>
        </w:rPr>
        <w:t>о</w:t>
      </w:r>
      <w:r w:rsidRPr="00886865">
        <w:rPr>
          <w:color w:val="000000"/>
          <w:sz w:val="24"/>
          <w:szCs w:val="24"/>
        </w:rPr>
        <w:t>й</w:t>
      </w:r>
      <w:r w:rsidRPr="00886865">
        <w:rPr>
          <w:color w:val="000000"/>
          <w:sz w:val="24"/>
          <w:szCs w:val="24"/>
        </w:rPr>
        <w:tab/>
        <w:t>д</w:t>
      </w:r>
      <w:r w:rsidRPr="00886865">
        <w:rPr>
          <w:color w:val="000000"/>
          <w:spacing w:val="1"/>
          <w:sz w:val="24"/>
          <w:szCs w:val="24"/>
        </w:rPr>
        <w:t>и</w:t>
      </w:r>
      <w:r w:rsidRPr="00886865">
        <w:rPr>
          <w:color w:val="000000"/>
          <w:spacing w:val="-1"/>
          <w:sz w:val="24"/>
          <w:szCs w:val="24"/>
        </w:rPr>
        <w:t>а</w:t>
      </w:r>
      <w:r w:rsidRPr="00886865">
        <w:rPr>
          <w:color w:val="000000"/>
          <w:sz w:val="24"/>
          <w:szCs w:val="24"/>
        </w:rPr>
        <w:t>г</w:t>
      </w:r>
      <w:r w:rsidRPr="00886865">
        <w:rPr>
          <w:color w:val="000000"/>
          <w:spacing w:val="-3"/>
          <w:sz w:val="24"/>
          <w:szCs w:val="24"/>
        </w:rPr>
        <w:t>р</w:t>
      </w:r>
      <w:r w:rsidRPr="00886865">
        <w:rPr>
          <w:color w:val="000000"/>
          <w:spacing w:val="-2"/>
          <w:sz w:val="24"/>
          <w:szCs w:val="24"/>
        </w:rPr>
        <w:t>а</w:t>
      </w:r>
      <w:r w:rsidRPr="00886865">
        <w:rPr>
          <w:color w:val="000000"/>
          <w:spacing w:val="1"/>
          <w:sz w:val="24"/>
          <w:szCs w:val="24"/>
        </w:rPr>
        <w:t>м</w:t>
      </w:r>
      <w:r w:rsidRPr="00886865">
        <w:rPr>
          <w:color w:val="000000"/>
          <w:spacing w:val="2"/>
          <w:sz w:val="24"/>
          <w:szCs w:val="24"/>
        </w:rPr>
        <w:t>м</w:t>
      </w:r>
      <w:r w:rsidRPr="00886865">
        <w:rPr>
          <w:color w:val="000000"/>
          <w:spacing w:val="-1"/>
          <w:sz w:val="24"/>
          <w:szCs w:val="24"/>
        </w:rPr>
        <w:t>а</w:t>
      </w:r>
      <w:r w:rsidRPr="00886865">
        <w:rPr>
          <w:color w:val="000000"/>
          <w:spacing w:val="-4"/>
          <w:sz w:val="24"/>
          <w:szCs w:val="24"/>
        </w:rPr>
        <w:t>х</w:t>
      </w:r>
      <w:r w:rsidRPr="00886865">
        <w:rPr>
          <w:color w:val="000000"/>
          <w:sz w:val="24"/>
          <w:szCs w:val="24"/>
        </w:rPr>
        <w:t>,</w:t>
      </w:r>
      <w:r w:rsidRPr="00886865">
        <w:rPr>
          <w:color w:val="000000"/>
          <w:sz w:val="24"/>
          <w:szCs w:val="24"/>
        </w:rPr>
        <w:tab/>
        <w:t>инт</w:t>
      </w:r>
      <w:r w:rsidRPr="00886865">
        <w:rPr>
          <w:color w:val="000000"/>
          <w:spacing w:val="-1"/>
          <w:sz w:val="24"/>
          <w:szCs w:val="24"/>
        </w:rPr>
        <w:t>е</w:t>
      </w:r>
      <w:r w:rsidRPr="00886865">
        <w:rPr>
          <w:color w:val="000000"/>
          <w:spacing w:val="-4"/>
          <w:sz w:val="24"/>
          <w:szCs w:val="24"/>
        </w:rPr>
        <w:t>р</w:t>
      </w:r>
      <w:r w:rsidRPr="00886865">
        <w:rPr>
          <w:color w:val="000000"/>
          <w:sz w:val="24"/>
          <w:szCs w:val="24"/>
        </w:rPr>
        <w:t>п</w:t>
      </w:r>
      <w:r w:rsidRPr="00886865">
        <w:rPr>
          <w:color w:val="000000"/>
          <w:spacing w:val="-2"/>
          <w:sz w:val="24"/>
          <w:szCs w:val="24"/>
        </w:rPr>
        <w:t>ре</w:t>
      </w:r>
      <w:r w:rsidRPr="00886865">
        <w:rPr>
          <w:color w:val="000000"/>
          <w:sz w:val="24"/>
          <w:szCs w:val="24"/>
        </w:rPr>
        <w:t>ти</w:t>
      </w:r>
      <w:r w:rsidRPr="00886865">
        <w:rPr>
          <w:color w:val="000000"/>
          <w:spacing w:val="-2"/>
          <w:sz w:val="24"/>
          <w:szCs w:val="24"/>
        </w:rPr>
        <w:t>р</w:t>
      </w:r>
      <w:r w:rsidRPr="00886865">
        <w:rPr>
          <w:color w:val="000000"/>
          <w:spacing w:val="2"/>
          <w:sz w:val="24"/>
          <w:szCs w:val="24"/>
        </w:rPr>
        <w:t>о</w:t>
      </w:r>
      <w:r w:rsidRPr="00886865">
        <w:rPr>
          <w:color w:val="000000"/>
          <w:sz w:val="24"/>
          <w:szCs w:val="24"/>
        </w:rPr>
        <w:t>в</w:t>
      </w:r>
      <w:r w:rsidRPr="00886865">
        <w:rPr>
          <w:color w:val="000000"/>
          <w:spacing w:val="-2"/>
          <w:sz w:val="24"/>
          <w:szCs w:val="24"/>
        </w:rPr>
        <w:t>а</w:t>
      </w:r>
      <w:r w:rsidRPr="00886865">
        <w:rPr>
          <w:color w:val="000000"/>
          <w:sz w:val="24"/>
          <w:szCs w:val="24"/>
        </w:rPr>
        <w:t>ть</w:t>
      </w:r>
      <w:r w:rsidRPr="00886865">
        <w:rPr>
          <w:color w:val="000000"/>
          <w:sz w:val="24"/>
          <w:szCs w:val="24"/>
        </w:rPr>
        <w:tab/>
        <w:t>п</w:t>
      </w:r>
      <w:r w:rsidRPr="00886865">
        <w:rPr>
          <w:color w:val="000000"/>
          <w:spacing w:val="-2"/>
          <w:sz w:val="24"/>
          <w:szCs w:val="24"/>
        </w:rPr>
        <w:t>ре</w:t>
      </w:r>
      <w:r w:rsidRPr="00886865">
        <w:rPr>
          <w:color w:val="000000"/>
          <w:sz w:val="24"/>
          <w:szCs w:val="24"/>
        </w:rPr>
        <w:t>д</w:t>
      </w:r>
      <w:r w:rsidRPr="00886865">
        <w:rPr>
          <w:color w:val="000000"/>
          <w:spacing w:val="4"/>
          <w:sz w:val="24"/>
          <w:szCs w:val="24"/>
        </w:rPr>
        <w:t>с</w:t>
      </w:r>
      <w:r w:rsidRPr="00886865">
        <w:rPr>
          <w:color w:val="000000"/>
          <w:sz w:val="24"/>
          <w:szCs w:val="24"/>
        </w:rPr>
        <w:t>т</w:t>
      </w:r>
      <w:r w:rsidRPr="00886865">
        <w:rPr>
          <w:color w:val="000000"/>
          <w:spacing w:val="-1"/>
          <w:sz w:val="24"/>
          <w:szCs w:val="24"/>
        </w:rPr>
        <w:t>а</w:t>
      </w:r>
      <w:r w:rsidRPr="00886865">
        <w:rPr>
          <w:color w:val="000000"/>
          <w:spacing w:val="-4"/>
          <w:sz w:val="24"/>
          <w:szCs w:val="24"/>
        </w:rPr>
        <w:t>в</w:t>
      </w:r>
      <w:r w:rsidRPr="00886865">
        <w:rPr>
          <w:color w:val="000000"/>
          <w:spacing w:val="-2"/>
          <w:sz w:val="24"/>
          <w:szCs w:val="24"/>
        </w:rPr>
        <w:t>ле</w:t>
      </w:r>
      <w:r w:rsidRPr="00886865">
        <w:rPr>
          <w:color w:val="000000"/>
          <w:sz w:val="24"/>
          <w:szCs w:val="24"/>
        </w:rPr>
        <w:t>нные</w:t>
      </w:r>
      <w:r w:rsidRPr="00886865">
        <w:rPr>
          <w:color w:val="000000"/>
          <w:sz w:val="24"/>
          <w:szCs w:val="24"/>
        </w:rPr>
        <w:tab/>
        <w:t>д</w:t>
      </w:r>
      <w:r w:rsidRPr="00886865">
        <w:rPr>
          <w:color w:val="000000"/>
          <w:spacing w:val="-1"/>
          <w:sz w:val="24"/>
          <w:szCs w:val="24"/>
        </w:rPr>
        <w:t>а</w:t>
      </w:r>
      <w:r w:rsidRPr="00886865">
        <w:rPr>
          <w:color w:val="000000"/>
          <w:sz w:val="24"/>
          <w:szCs w:val="24"/>
        </w:rPr>
        <w:t>н</w:t>
      </w:r>
      <w:r w:rsidRPr="00886865">
        <w:rPr>
          <w:color w:val="000000"/>
          <w:spacing w:val="1"/>
          <w:sz w:val="24"/>
          <w:szCs w:val="24"/>
        </w:rPr>
        <w:t>н</w:t>
      </w:r>
      <w:r w:rsidRPr="00886865">
        <w:rPr>
          <w:color w:val="000000"/>
          <w:sz w:val="24"/>
          <w:szCs w:val="24"/>
        </w:rPr>
        <w:t>ы</w:t>
      </w:r>
      <w:r w:rsidRPr="00886865">
        <w:rPr>
          <w:color w:val="000000"/>
          <w:spacing w:val="-2"/>
          <w:sz w:val="24"/>
          <w:szCs w:val="24"/>
        </w:rPr>
        <w:t>е</w:t>
      </w:r>
      <w:r w:rsidRPr="00886865">
        <w:rPr>
          <w:color w:val="000000"/>
          <w:sz w:val="24"/>
          <w:szCs w:val="24"/>
        </w:rPr>
        <w:t>, и</w:t>
      </w:r>
      <w:r w:rsidRPr="00886865">
        <w:rPr>
          <w:color w:val="000000"/>
          <w:spacing w:val="-1"/>
          <w:sz w:val="24"/>
          <w:szCs w:val="24"/>
        </w:rPr>
        <w:t>с</w:t>
      </w:r>
      <w:r w:rsidRPr="00886865">
        <w:rPr>
          <w:color w:val="000000"/>
          <w:sz w:val="24"/>
          <w:szCs w:val="24"/>
        </w:rPr>
        <w:t>п</w:t>
      </w:r>
      <w:r w:rsidRPr="00886865">
        <w:rPr>
          <w:color w:val="000000"/>
          <w:spacing w:val="-3"/>
          <w:sz w:val="24"/>
          <w:szCs w:val="24"/>
        </w:rPr>
        <w:t>ол</w:t>
      </w:r>
      <w:r w:rsidRPr="00886865">
        <w:rPr>
          <w:color w:val="000000"/>
          <w:sz w:val="24"/>
          <w:szCs w:val="24"/>
        </w:rPr>
        <w:t>ь</w:t>
      </w:r>
      <w:r w:rsidRPr="00886865">
        <w:rPr>
          <w:color w:val="000000"/>
          <w:spacing w:val="-1"/>
          <w:sz w:val="24"/>
          <w:szCs w:val="24"/>
        </w:rPr>
        <w:t>з</w:t>
      </w:r>
      <w:r w:rsidRPr="00886865">
        <w:rPr>
          <w:color w:val="000000"/>
          <w:spacing w:val="2"/>
          <w:sz w:val="24"/>
          <w:szCs w:val="24"/>
        </w:rPr>
        <w:t>о</w:t>
      </w:r>
      <w:r w:rsidRPr="00886865">
        <w:rPr>
          <w:color w:val="000000"/>
          <w:sz w:val="24"/>
          <w:szCs w:val="24"/>
        </w:rPr>
        <w:t>в</w:t>
      </w:r>
      <w:r w:rsidRPr="00886865">
        <w:rPr>
          <w:color w:val="000000"/>
          <w:spacing w:val="-2"/>
          <w:sz w:val="24"/>
          <w:szCs w:val="24"/>
        </w:rPr>
        <w:t>а</w:t>
      </w:r>
      <w:r w:rsidRPr="00886865">
        <w:rPr>
          <w:color w:val="000000"/>
          <w:sz w:val="24"/>
          <w:szCs w:val="24"/>
        </w:rPr>
        <w:t>ть</w:t>
      </w:r>
      <w:r w:rsidRPr="00886865">
        <w:rPr>
          <w:color w:val="000000"/>
          <w:spacing w:val="2"/>
          <w:sz w:val="24"/>
          <w:szCs w:val="24"/>
        </w:rPr>
        <w:t xml:space="preserve"> </w:t>
      </w:r>
      <w:r w:rsidRPr="00886865">
        <w:rPr>
          <w:color w:val="000000"/>
          <w:spacing w:val="1"/>
          <w:sz w:val="24"/>
          <w:szCs w:val="24"/>
        </w:rPr>
        <w:t>д</w:t>
      </w:r>
      <w:r w:rsidRPr="00886865">
        <w:rPr>
          <w:color w:val="000000"/>
          <w:spacing w:val="-1"/>
          <w:sz w:val="24"/>
          <w:szCs w:val="24"/>
        </w:rPr>
        <w:t>а</w:t>
      </w:r>
      <w:r w:rsidRPr="00886865">
        <w:rPr>
          <w:color w:val="000000"/>
          <w:sz w:val="24"/>
          <w:szCs w:val="24"/>
        </w:rPr>
        <w:t>н</w:t>
      </w:r>
      <w:r w:rsidRPr="00886865">
        <w:rPr>
          <w:color w:val="000000"/>
          <w:spacing w:val="1"/>
          <w:sz w:val="24"/>
          <w:szCs w:val="24"/>
        </w:rPr>
        <w:t>н</w:t>
      </w:r>
      <w:r w:rsidRPr="00886865">
        <w:rPr>
          <w:color w:val="000000"/>
          <w:sz w:val="24"/>
          <w:szCs w:val="24"/>
        </w:rPr>
        <w:t>ые</w:t>
      </w:r>
      <w:r w:rsidRPr="00886865">
        <w:rPr>
          <w:color w:val="000000"/>
          <w:spacing w:val="-1"/>
          <w:sz w:val="24"/>
          <w:szCs w:val="24"/>
        </w:rPr>
        <w:t xml:space="preserve"> </w:t>
      </w:r>
      <w:r w:rsidRPr="00886865">
        <w:rPr>
          <w:color w:val="000000"/>
          <w:sz w:val="24"/>
          <w:szCs w:val="24"/>
        </w:rPr>
        <w:t>п</w:t>
      </w:r>
      <w:r w:rsidRPr="00886865">
        <w:rPr>
          <w:color w:val="000000"/>
          <w:spacing w:val="-3"/>
          <w:sz w:val="24"/>
          <w:szCs w:val="24"/>
        </w:rPr>
        <w:t>р</w:t>
      </w:r>
      <w:r w:rsidRPr="00886865">
        <w:rPr>
          <w:color w:val="000000"/>
          <w:sz w:val="24"/>
          <w:szCs w:val="24"/>
        </w:rPr>
        <w:t>и</w:t>
      </w:r>
      <w:r w:rsidRPr="00886865">
        <w:rPr>
          <w:color w:val="000000"/>
          <w:spacing w:val="2"/>
          <w:sz w:val="24"/>
          <w:szCs w:val="24"/>
        </w:rPr>
        <w:t xml:space="preserve"> </w:t>
      </w:r>
      <w:r w:rsidRPr="00886865">
        <w:rPr>
          <w:color w:val="000000"/>
          <w:spacing w:val="-2"/>
          <w:sz w:val="24"/>
          <w:szCs w:val="24"/>
        </w:rPr>
        <w:t>ре</w:t>
      </w:r>
      <w:r w:rsidRPr="00886865">
        <w:rPr>
          <w:color w:val="000000"/>
          <w:sz w:val="24"/>
          <w:szCs w:val="24"/>
        </w:rPr>
        <w:t>ш</w:t>
      </w:r>
      <w:r w:rsidRPr="00886865">
        <w:rPr>
          <w:color w:val="000000"/>
          <w:spacing w:val="-2"/>
          <w:sz w:val="24"/>
          <w:szCs w:val="24"/>
        </w:rPr>
        <w:t>е</w:t>
      </w:r>
      <w:r w:rsidRPr="00886865">
        <w:rPr>
          <w:color w:val="000000"/>
          <w:sz w:val="24"/>
          <w:szCs w:val="24"/>
        </w:rPr>
        <w:t>нии</w:t>
      </w:r>
      <w:r w:rsidRPr="00886865">
        <w:rPr>
          <w:color w:val="000000"/>
          <w:spacing w:val="2"/>
          <w:sz w:val="24"/>
          <w:szCs w:val="24"/>
        </w:rPr>
        <w:t xml:space="preserve"> </w:t>
      </w:r>
      <w:r w:rsidRPr="00886865">
        <w:rPr>
          <w:color w:val="000000"/>
          <w:sz w:val="24"/>
          <w:szCs w:val="24"/>
        </w:rPr>
        <w:t>з</w:t>
      </w:r>
      <w:r w:rsidRPr="00886865">
        <w:rPr>
          <w:color w:val="000000"/>
          <w:spacing w:val="-2"/>
          <w:sz w:val="24"/>
          <w:szCs w:val="24"/>
        </w:rPr>
        <w:t>а</w:t>
      </w:r>
      <w:r w:rsidRPr="00886865">
        <w:rPr>
          <w:color w:val="000000"/>
          <w:sz w:val="24"/>
          <w:szCs w:val="24"/>
        </w:rPr>
        <w:t>д</w:t>
      </w:r>
      <w:r w:rsidRPr="00886865">
        <w:rPr>
          <w:color w:val="000000"/>
          <w:spacing w:val="-2"/>
          <w:sz w:val="24"/>
          <w:szCs w:val="24"/>
        </w:rPr>
        <w:t>а</w:t>
      </w:r>
      <w:r w:rsidRPr="00886865">
        <w:rPr>
          <w:color w:val="000000"/>
          <w:sz w:val="24"/>
          <w:szCs w:val="24"/>
        </w:rPr>
        <w:t>ч.</w:t>
      </w:r>
    </w:p>
    <w:p w:rsidR="00886865" w:rsidRPr="00886865" w:rsidRDefault="00886865" w:rsidP="00886865">
      <w:pPr>
        <w:widowControl w:val="0"/>
        <w:spacing w:line="240" w:lineRule="auto"/>
        <w:ind w:right="-42" w:firstLine="569"/>
        <w:rPr>
          <w:color w:val="000000"/>
          <w:sz w:val="24"/>
          <w:szCs w:val="24"/>
        </w:rPr>
      </w:pPr>
      <w:r w:rsidRPr="00886865">
        <w:rPr>
          <w:color w:val="000000"/>
          <w:spacing w:val="-1"/>
          <w:sz w:val="24"/>
          <w:szCs w:val="24"/>
        </w:rPr>
        <w:t>П</w:t>
      </w:r>
      <w:r w:rsidRPr="00886865">
        <w:rPr>
          <w:color w:val="000000"/>
          <w:spacing w:val="-3"/>
          <w:sz w:val="24"/>
          <w:szCs w:val="24"/>
        </w:rPr>
        <w:t>р</w:t>
      </w:r>
      <w:r w:rsidRPr="00886865">
        <w:rPr>
          <w:color w:val="000000"/>
          <w:spacing w:val="-2"/>
          <w:sz w:val="24"/>
          <w:szCs w:val="24"/>
        </w:rPr>
        <w:t>е</w:t>
      </w:r>
      <w:r w:rsidRPr="00886865">
        <w:rPr>
          <w:color w:val="000000"/>
          <w:sz w:val="24"/>
          <w:szCs w:val="24"/>
        </w:rPr>
        <w:t>д</w:t>
      </w:r>
      <w:r w:rsidRPr="00886865">
        <w:rPr>
          <w:color w:val="000000"/>
          <w:spacing w:val="-1"/>
          <w:sz w:val="24"/>
          <w:szCs w:val="24"/>
        </w:rPr>
        <w:t>с</w:t>
      </w:r>
      <w:r w:rsidRPr="00886865">
        <w:rPr>
          <w:color w:val="000000"/>
          <w:sz w:val="24"/>
          <w:szCs w:val="24"/>
        </w:rPr>
        <w:t>т</w:t>
      </w:r>
      <w:r w:rsidRPr="00886865">
        <w:rPr>
          <w:color w:val="000000"/>
          <w:spacing w:val="-3"/>
          <w:sz w:val="24"/>
          <w:szCs w:val="24"/>
        </w:rPr>
        <w:t>а</w:t>
      </w:r>
      <w:r w:rsidRPr="00886865">
        <w:rPr>
          <w:color w:val="000000"/>
          <w:spacing w:val="2"/>
          <w:sz w:val="24"/>
          <w:szCs w:val="24"/>
        </w:rPr>
        <w:t>в</w:t>
      </w:r>
      <w:r w:rsidRPr="00886865">
        <w:rPr>
          <w:color w:val="000000"/>
          <w:spacing w:val="-1"/>
          <w:sz w:val="24"/>
          <w:szCs w:val="24"/>
        </w:rPr>
        <w:t>л</w:t>
      </w:r>
      <w:r w:rsidRPr="00886865">
        <w:rPr>
          <w:color w:val="000000"/>
          <w:sz w:val="24"/>
          <w:szCs w:val="24"/>
        </w:rPr>
        <w:t>ять</w:t>
      </w:r>
      <w:r w:rsidRPr="00886865">
        <w:rPr>
          <w:color w:val="000000"/>
          <w:spacing w:val="119"/>
          <w:sz w:val="24"/>
          <w:szCs w:val="24"/>
        </w:rPr>
        <w:t xml:space="preserve"> </w:t>
      </w:r>
      <w:r w:rsidRPr="00886865">
        <w:rPr>
          <w:color w:val="000000"/>
          <w:sz w:val="24"/>
          <w:szCs w:val="24"/>
        </w:rPr>
        <w:t>инф</w:t>
      </w:r>
      <w:r w:rsidRPr="00886865">
        <w:rPr>
          <w:color w:val="000000"/>
          <w:spacing w:val="-2"/>
          <w:sz w:val="24"/>
          <w:szCs w:val="24"/>
        </w:rPr>
        <w:t>о</w:t>
      </w:r>
      <w:r w:rsidRPr="00886865">
        <w:rPr>
          <w:color w:val="000000"/>
          <w:spacing w:val="-4"/>
          <w:sz w:val="24"/>
          <w:szCs w:val="24"/>
        </w:rPr>
        <w:t>р</w:t>
      </w:r>
      <w:r w:rsidRPr="00886865">
        <w:rPr>
          <w:color w:val="000000"/>
          <w:spacing w:val="1"/>
          <w:sz w:val="24"/>
          <w:szCs w:val="24"/>
        </w:rPr>
        <w:t>м</w:t>
      </w:r>
      <w:r w:rsidRPr="00886865">
        <w:rPr>
          <w:color w:val="000000"/>
          <w:sz w:val="24"/>
          <w:szCs w:val="24"/>
        </w:rPr>
        <w:t>ацию</w:t>
      </w:r>
      <w:r w:rsidRPr="00886865">
        <w:rPr>
          <w:color w:val="000000"/>
          <w:spacing w:val="117"/>
          <w:sz w:val="24"/>
          <w:szCs w:val="24"/>
        </w:rPr>
        <w:t xml:space="preserve"> </w:t>
      </w:r>
      <w:r w:rsidRPr="00886865">
        <w:rPr>
          <w:color w:val="000000"/>
          <w:sz w:val="24"/>
          <w:szCs w:val="24"/>
        </w:rPr>
        <w:t>с</w:t>
      </w:r>
      <w:r w:rsidRPr="00886865">
        <w:rPr>
          <w:color w:val="000000"/>
          <w:spacing w:val="121"/>
          <w:sz w:val="24"/>
          <w:szCs w:val="24"/>
        </w:rPr>
        <w:t xml:space="preserve"> </w:t>
      </w:r>
      <w:r w:rsidRPr="00886865">
        <w:rPr>
          <w:color w:val="000000"/>
          <w:sz w:val="24"/>
          <w:szCs w:val="24"/>
        </w:rPr>
        <w:t>п</w:t>
      </w:r>
      <w:r w:rsidRPr="00886865">
        <w:rPr>
          <w:color w:val="000000"/>
          <w:spacing w:val="-2"/>
          <w:sz w:val="24"/>
          <w:szCs w:val="24"/>
        </w:rPr>
        <w:t>о</w:t>
      </w:r>
      <w:r w:rsidRPr="00886865">
        <w:rPr>
          <w:color w:val="000000"/>
          <w:spacing w:val="1"/>
          <w:sz w:val="24"/>
          <w:szCs w:val="24"/>
        </w:rPr>
        <w:t>м</w:t>
      </w:r>
      <w:r w:rsidRPr="00886865">
        <w:rPr>
          <w:color w:val="000000"/>
          <w:spacing w:val="-1"/>
          <w:sz w:val="24"/>
          <w:szCs w:val="24"/>
        </w:rPr>
        <w:t>о</w:t>
      </w:r>
      <w:r w:rsidRPr="00886865">
        <w:rPr>
          <w:color w:val="000000"/>
          <w:sz w:val="24"/>
          <w:szCs w:val="24"/>
        </w:rPr>
        <w:t>щ</w:t>
      </w:r>
      <w:r w:rsidRPr="00886865">
        <w:rPr>
          <w:color w:val="000000"/>
          <w:spacing w:val="1"/>
          <w:sz w:val="24"/>
          <w:szCs w:val="24"/>
        </w:rPr>
        <w:t>ью</w:t>
      </w:r>
      <w:r w:rsidRPr="00886865">
        <w:rPr>
          <w:color w:val="000000"/>
          <w:spacing w:val="116"/>
          <w:sz w:val="24"/>
          <w:szCs w:val="24"/>
        </w:rPr>
        <w:t xml:space="preserve"> </w:t>
      </w:r>
      <w:r w:rsidRPr="00886865">
        <w:rPr>
          <w:color w:val="000000"/>
          <w:sz w:val="24"/>
          <w:szCs w:val="24"/>
        </w:rPr>
        <w:t>таб</w:t>
      </w:r>
      <w:r w:rsidRPr="00886865">
        <w:rPr>
          <w:color w:val="000000"/>
          <w:spacing w:val="-2"/>
          <w:sz w:val="24"/>
          <w:szCs w:val="24"/>
        </w:rPr>
        <w:t>л</w:t>
      </w:r>
      <w:r w:rsidRPr="00886865">
        <w:rPr>
          <w:color w:val="000000"/>
          <w:sz w:val="24"/>
          <w:szCs w:val="24"/>
        </w:rPr>
        <w:t>иц,</w:t>
      </w:r>
      <w:r w:rsidRPr="00886865">
        <w:rPr>
          <w:color w:val="000000"/>
          <w:spacing w:val="118"/>
          <w:sz w:val="24"/>
          <w:szCs w:val="24"/>
        </w:rPr>
        <w:t xml:space="preserve"> </w:t>
      </w:r>
      <w:r w:rsidRPr="00886865">
        <w:rPr>
          <w:color w:val="000000"/>
          <w:spacing w:val="-2"/>
          <w:sz w:val="24"/>
          <w:szCs w:val="24"/>
        </w:rPr>
        <w:t>л</w:t>
      </w:r>
      <w:r w:rsidRPr="00886865">
        <w:rPr>
          <w:color w:val="000000"/>
          <w:sz w:val="24"/>
          <w:szCs w:val="24"/>
        </w:rPr>
        <w:t>и</w:t>
      </w:r>
      <w:r w:rsidRPr="00886865">
        <w:rPr>
          <w:color w:val="000000"/>
          <w:spacing w:val="1"/>
          <w:sz w:val="24"/>
          <w:szCs w:val="24"/>
        </w:rPr>
        <w:t>н</w:t>
      </w:r>
      <w:r w:rsidRPr="00886865">
        <w:rPr>
          <w:color w:val="000000"/>
          <w:spacing w:val="-1"/>
          <w:sz w:val="24"/>
          <w:szCs w:val="24"/>
        </w:rPr>
        <w:t>е</w:t>
      </w:r>
      <w:r w:rsidRPr="00886865">
        <w:rPr>
          <w:color w:val="000000"/>
          <w:sz w:val="24"/>
          <w:szCs w:val="24"/>
        </w:rPr>
        <w:t>й</w:t>
      </w:r>
      <w:r w:rsidRPr="00886865">
        <w:rPr>
          <w:color w:val="000000"/>
          <w:spacing w:val="1"/>
          <w:sz w:val="24"/>
          <w:szCs w:val="24"/>
        </w:rPr>
        <w:t>н</w:t>
      </w:r>
      <w:r w:rsidRPr="00886865">
        <w:rPr>
          <w:color w:val="000000"/>
          <w:spacing w:val="4"/>
          <w:sz w:val="24"/>
          <w:szCs w:val="24"/>
        </w:rPr>
        <w:t>о</w:t>
      </w:r>
      <w:r w:rsidRPr="00886865">
        <w:rPr>
          <w:color w:val="000000"/>
          <w:sz w:val="24"/>
          <w:szCs w:val="24"/>
        </w:rPr>
        <w:t>й</w:t>
      </w:r>
      <w:r w:rsidRPr="00886865">
        <w:rPr>
          <w:color w:val="000000"/>
          <w:spacing w:val="117"/>
          <w:sz w:val="24"/>
          <w:szCs w:val="24"/>
        </w:rPr>
        <w:t xml:space="preserve"> </w:t>
      </w:r>
      <w:r w:rsidRPr="00886865">
        <w:rPr>
          <w:color w:val="000000"/>
          <w:spacing w:val="1"/>
          <w:sz w:val="24"/>
          <w:szCs w:val="24"/>
        </w:rPr>
        <w:t>и</w:t>
      </w:r>
      <w:r w:rsidRPr="00886865">
        <w:rPr>
          <w:color w:val="000000"/>
          <w:spacing w:val="117"/>
          <w:sz w:val="24"/>
          <w:szCs w:val="24"/>
        </w:rPr>
        <w:t xml:space="preserve"> </w:t>
      </w:r>
      <w:r w:rsidRPr="00886865">
        <w:rPr>
          <w:color w:val="000000"/>
          <w:spacing w:val="-1"/>
          <w:sz w:val="24"/>
          <w:szCs w:val="24"/>
        </w:rPr>
        <w:t>с</w:t>
      </w:r>
      <w:r w:rsidRPr="00886865">
        <w:rPr>
          <w:color w:val="000000"/>
          <w:sz w:val="24"/>
          <w:szCs w:val="24"/>
        </w:rPr>
        <w:t>т</w:t>
      </w:r>
      <w:r w:rsidRPr="00886865">
        <w:rPr>
          <w:color w:val="000000"/>
          <w:spacing w:val="-3"/>
          <w:sz w:val="24"/>
          <w:szCs w:val="24"/>
        </w:rPr>
        <w:t>ол</w:t>
      </w:r>
      <w:r w:rsidRPr="00886865">
        <w:rPr>
          <w:color w:val="000000"/>
          <w:sz w:val="24"/>
          <w:szCs w:val="24"/>
        </w:rPr>
        <w:t>б</w:t>
      </w:r>
      <w:r w:rsidRPr="00886865">
        <w:rPr>
          <w:color w:val="000000"/>
          <w:spacing w:val="2"/>
          <w:sz w:val="24"/>
          <w:szCs w:val="24"/>
        </w:rPr>
        <w:t>ч</w:t>
      </w:r>
      <w:r w:rsidRPr="00886865">
        <w:rPr>
          <w:color w:val="000000"/>
          <w:spacing w:val="-1"/>
          <w:sz w:val="24"/>
          <w:szCs w:val="24"/>
        </w:rPr>
        <w:t>а</w:t>
      </w:r>
      <w:r w:rsidRPr="00886865">
        <w:rPr>
          <w:color w:val="000000"/>
          <w:sz w:val="24"/>
          <w:szCs w:val="24"/>
        </w:rPr>
        <w:t>т</w:t>
      </w:r>
      <w:r w:rsidRPr="00886865">
        <w:rPr>
          <w:color w:val="000000"/>
          <w:spacing w:val="-4"/>
          <w:sz w:val="24"/>
          <w:szCs w:val="24"/>
        </w:rPr>
        <w:t>о</w:t>
      </w:r>
      <w:r w:rsidRPr="00886865">
        <w:rPr>
          <w:color w:val="000000"/>
          <w:sz w:val="24"/>
          <w:szCs w:val="24"/>
        </w:rPr>
        <w:t>й д</w:t>
      </w:r>
      <w:r w:rsidRPr="00886865">
        <w:rPr>
          <w:color w:val="000000"/>
          <w:spacing w:val="1"/>
          <w:sz w:val="24"/>
          <w:szCs w:val="24"/>
        </w:rPr>
        <w:t>и</w:t>
      </w:r>
      <w:r w:rsidRPr="00886865">
        <w:rPr>
          <w:color w:val="000000"/>
          <w:sz w:val="24"/>
          <w:szCs w:val="24"/>
        </w:rPr>
        <w:t>аг</w:t>
      </w:r>
      <w:r w:rsidRPr="00886865">
        <w:rPr>
          <w:color w:val="000000"/>
          <w:spacing w:val="-3"/>
          <w:sz w:val="24"/>
          <w:szCs w:val="24"/>
        </w:rPr>
        <w:t>р</w:t>
      </w:r>
      <w:r w:rsidRPr="00886865">
        <w:rPr>
          <w:color w:val="000000"/>
          <w:spacing w:val="-2"/>
          <w:sz w:val="24"/>
          <w:szCs w:val="24"/>
        </w:rPr>
        <w:t>а</w:t>
      </w:r>
      <w:r w:rsidRPr="00886865">
        <w:rPr>
          <w:color w:val="000000"/>
          <w:sz w:val="24"/>
          <w:szCs w:val="24"/>
        </w:rPr>
        <w:t>м</w:t>
      </w:r>
      <w:r w:rsidRPr="00886865">
        <w:rPr>
          <w:color w:val="000000"/>
          <w:spacing w:val="2"/>
          <w:sz w:val="24"/>
          <w:szCs w:val="24"/>
        </w:rPr>
        <w:t>м</w:t>
      </w:r>
      <w:r w:rsidRPr="00886865">
        <w:rPr>
          <w:color w:val="000000"/>
          <w:sz w:val="24"/>
          <w:szCs w:val="24"/>
        </w:rPr>
        <w:t>.</w:t>
      </w:r>
    </w:p>
    <w:p w:rsidR="00886865" w:rsidRPr="00886865" w:rsidRDefault="00886865" w:rsidP="00886865">
      <w:pPr>
        <w:widowControl w:val="0"/>
        <w:spacing w:before="115" w:line="240" w:lineRule="auto"/>
        <w:ind w:right="-20"/>
        <w:rPr>
          <w:b/>
          <w:bCs/>
          <w:color w:val="000000"/>
          <w:sz w:val="24"/>
          <w:szCs w:val="24"/>
        </w:rPr>
      </w:pPr>
      <w:r w:rsidRPr="00886865">
        <w:rPr>
          <w:b/>
          <w:bCs/>
          <w:color w:val="000000"/>
          <w:spacing w:val="-1"/>
          <w:sz w:val="24"/>
          <w:szCs w:val="24"/>
        </w:rPr>
        <w:t>Н</w:t>
      </w:r>
      <w:r w:rsidRPr="00886865">
        <w:rPr>
          <w:b/>
          <w:bCs/>
          <w:color w:val="000000"/>
          <w:spacing w:val="-3"/>
          <w:sz w:val="24"/>
          <w:szCs w:val="24"/>
        </w:rPr>
        <w:t>а</w:t>
      </w:r>
      <w:r w:rsidRPr="00886865">
        <w:rPr>
          <w:b/>
          <w:bCs/>
          <w:color w:val="000000"/>
          <w:spacing w:val="1"/>
          <w:sz w:val="24"/>
          <w:szCs w:val="24"/>
        </w:rPr>
        <w:t>гл</w:t>
      </w:r>
      <w:r w:rsidRPr="00886865">
        <w:rPr>
          <w:b/>
          <w:bCs/>
          <w:color w:val="000000"/>
          <w:sz w:val="24"/>
          <w:szCs w:val="24"/>
        </w:rPr>
        <w:t>я</w:t>
      </w:r>
      <w:r w:rsidRPr="00886865">
        <w:rPr>
          <w:b/>
          <w:bCs/>
          <w:color w:val="000000"/>
          <w:spacing w:val="1"/>
          <w:sz w:val="24"/>
          <w:szCs w:val="24"/>
        </w:rPr>
        <w:t>д</w:t>
      </w:r>
      <w:r w:rsidRPr="00886865">
        <w:rPr>
          <w:b/>
          <w:bCs/>
          <w:color w:val="000000"/>
          <w:spacing w:val="-1"/>
          <w:sz w:val="24"/>
          <w:szCs w:val="24"/>
        </w:rPr>
        <w:t>н</w:t>
      </w:r>
      <w:r w:rsidRPr="00886865">
        <w:rPr>
          <w:b/>
          <w:bCs/>
          <w:color w:val="000000"/>
          <w:spacing w:val="-4"/>
          <w:sz w:val="24"/>
          <w:szCs w:val="24"/>
        </w:rPr>
        <w:t>а</w:t>
      </w:r>
      <w:r w:rsidRPr="00886865">
        <w:rPr>
          <w:b/>
          <w:bCs/>
          <w:color w:val="000000"/>
          <w:sz w:val="24"/>
          <w:szCs w:val="24"/>
        </w:rPr>
        <w:t>я</w:t>
      </w:r>
      <w:r w:rsidRPr="00886865">
        <w:rPr>
          <w:b/>
          <w:bCs/>
          <w:color w:val="000000"/>
          <w:spacing w:val="1"/>
          <w:sz w:val="24"/>
          <w:szCs w:val="24"/>
        </w:rPr>
        <w:t xml:space="preserve"> </w:t>
      </w:r>
      <w:r w:rsidRPr="00886865">
        <w:rPr>
          <w:b/>
          <w:bCs/>
          <w:color w:val="000000"/>
          <w:spacing w:val="2"/>
          <w:sz w:val="24"/>
          <w:szCs w:val="24"/>
        </w:rPr>
        <w:t>г</w:t>
      </w:r>
      <w:r w:rsidRPr="00886865">
        <w:rPr>
          <w:b/>
          <w:bCs/>
          <w:color w:val="000000"/>
          <w:spacing w:val="4"/>
          <w:sz w:val="24"/>
          <w:szCs w:val="24"/>
        </w:rPr>
        <w:t>е</w:t>
      </w:r>
      <w:r w:rsidRPr="00886865">
        <w:rPr>
          <w:b/>
          <w:bCs/>
          <w:color w:val="000000"/>
          <w:spacing w:val="-9"/>
          <w:sz w:val="24"/>
          <w:szCs w:val="24"/>
        </w:rPr>
        <w:t>о</w:t>
      </w:r>
      <w:r w:rsidRPr="00886865">
        <w:rPr>
          <w:b/>
          <w:bCs/>
          <w:color w:val="000000"/>
          <w:spacing w:val="1"/>
          <w:sz w:val="24"/>
          <w:szCs w:val="24"/>
        </w:rPr>
        <w:t>м</w:t>
      </w:r>
      <w:r w:rsidRPr="00886865">
        <w:rPr>
          <w:b/>
          <w:bCs/>
          <w:color w:val="000000"/>
          <w:sz w:val="24"/>
          <w:szCs w:val="24"/>
        </w:rPr>
        <w:t>ет</w:t>
      </w:r>
      <w:r w:rsidRPr="00886865">
        <w:rPr>
          <w:b/>
          <w:bCs/>
          <w:color w:val="000000"/>
          <w:spacing w:val="1"/>
          <w:sz w:val="24"/>
          <w:szCs w:val="24"/>
        </w:rPr>
        <w:t>р</w:t>
      </w:r>
      <w:r w:rsidRPr="00886865">
        <w:rPr>
          <w:b/>
          <w:bCs/>
          <w:color w:val="000000"/>
          <w:spacing w:val="-2"/>
          <w:sz w:val="24"/>
          <w:szCs w:val="24"/>
        </w:rPr>
        <w:t>и</w:t>
      </w:r>
      <w:r w:rsidRPr="00886865">
        <w:rPr>
          <w:b/>
          <w:bCs/>
          <w:color w:val="000000"/>
          <w:sz w:val="24"/>
          <w:szCs w:val="24"/>
        </w:rPr>
        <w:t>я</w:t>
      </w:r>
    </w:p>
    <w:p w:rsidR="00886865" w:rsidRPr="00886865" w:rsidRDefault="00886865" w:rsidP="00886865">
      <w:pPr>
        <w:widowControl w:val="0"/>
        <w:spacing w:before="23" w:line="240" w:lineRule="auto"/>
        <w:ind w:right="-9" w:firstLine="569"/>
        <w:rPr>
          <w:color w:val="000000"/>
          <w:sz w:val="24"/>
          <w:szCs w:val="24"/>
        </w:rPr>
      </w:pPr>
      <w:r w:rsidRPr="00886865">
        <w:rPr>
          <w:color w:val="000000"/>
          <w:sz w:val="24"/>
          <w:szCs w:val="24"/>
        </w:rPr>
        <w:t>П</w:t>
      </w:r>
      <w:r w:rsidRPr="00886865">
        <w:rPr>
          <w:color w:val="000000"/>
          <w:spacing w:val="-3"/>
          <w:sz w:val="24"/>
          <w:szCs w:val="24"/>
        </w:rPr>
        <w:t>р</w:t>
      </w:r>
      <w:r w:rsidRPr="00886865">
        <w:rPr>
          <w:color w:val="000000"/>
          <w:sz w:val="24"/>
          <w:szCs w:val="24"/>
        </w:rPr>
        <w:t>и</w:t>
      </w:r>
      <w:r w:rsidRPr="00886865">
        <w:rPr>
          <w:color w:val="000000"/>
          <w:spacing w:val="-1"/>
          <w:sz w:val="24"/>
          <w:szCs w:val="24"/>
        </w:rPr>
        <w:t>в</w:t>
      </w:r>
      <w:r w:rsidRPr="00886865">
        <w:rPr>
          <w:color w:val="000000"/>
          <w:spacing w:val="-3"/>
          <w:sz w:val="24"/>
          <w:szCs w:val="24"/>
        </w:rPr>
        <w:t>о</w:t>
      </w:r>
      <w:r w:rsidRPr="00886865">
        <w:rPr>
          <w:color w:val="000000"/>
          <w:sz w:val="24"/>
          <w:szCs w:val="24"/>
        </w:rPr>
        <w:t>дить</w:t>
      </w:r>
      <w:r w:rsidRPr="00886865">
        <w:rPr>
          <w:color w:val="000000"/>
          <w:spacing w:val="207"/>
          <w:sz w:val="24"/>
          <w:szCs w:val="24"/>
        </w:rPr>
        <w:t xml:space="preserve"> </w:t>
      </w:r>
      <w:r w:rsidRPr="00886865">
        <w:rPr>
          <w:color w:val="000000"/>
          <w:spacing w:val="1"/>
          <w:sz w:val="24"/>
          <w:szCs w:val="24"/>
        </w:rPr>
        <w:t>п</w:t>
      </w:r>
      <w:r w:rsidRPr="00886865">
        <w:rPr>
          <w:color w:val="000000"/>
          <w:spacing w:val="-2"/>
          <w:sz w:val="24"/>
          <w:szCs w:val="24"/>
        </w:rPr>
        <w:t>р</w:t>
      </w:r>
      <w:r w:rsidRPr="00886865">
        <w:rPr>
          <w:color w:val="000000"/>
          <w:sz w:val="24"/>
          <w:szCs w:val="24"/>
        </w:rPr>
        <w:t>и</w:t>
      </w:r>
      <w:r w:rsidRPr="00886865">
        <w:rPr>
          <w:color w:val="000000"/>
          <w:spacing w:val="2"/>
          <w:sz w:val="24"/>
          <w:szCs w:val="24"/>
        </w:rPr>
        <w:t>м</w:t>
      </w:r>
      <w:r w:rsidRPr="00886865">
        <w:rPr>
          <w:color w:val="000000"/>
          <w:spacing w:val="-1"/>
          <w:sz w:val="24"/>
          <w:szCs w:val="24"/>
        </w:rPr>
        <w:t>е</w:t>
      </w:r>
      <w:r w:rsidRPr="00886865">
        <w:rPr>
          <w:color w:val="000000"/>
          <w:spacing w:val="-4"/>
          <w:sz w:val="24"/>
          <w:szCs w:val="24"/>
        </w:rPr>
        <w:t>р</w:t>
      </w:r>
      <w:r w:rsidRPr="00886865">
        <w:rPr>
          <w:color w:val="000000"/>
          <w:sz w:val="24"/>
          <w:szCs w:val="24"/>
        </w:rPr>
        <w:t>ы</w:t>
      </w:r>
      <w:r w:rsidRPr="00886865">
        <w:rPr>
          <w:color w:val="000000"/>
          <w:spacing w:val="202"/>
          <w:sz w:val="24"/>
          <w:szCs w:val="24"/>
        </w:rPr>
        <w:t xml:space="preserve"> </w:t>
      </w:r>
      <w:r w:rsidRPr="00886865">
        <w:rPr>
          <w:color w:val="000000"/>
          <w:spacing w:val="-3"/>
          <w:sz w:val="24"/>
          <w:szCs w:val="24"/>
        </w:rPr>
        <w:t>о</w:t>
      </w:r>
      <w:r w:rsidRPr="00886865">
        <w:rPr>
          <w:color w:val="000000"/>
          <w:spacing w:val="1"/>
          <w:sz w:val="24"/>
          <w:szCs w:val="24"/>
        </w:rPr>
        <w:t>б</w:t>
      </w:r>
      <w:r w:rsidRPr="00886865">
        <w:rPr>
          <w:color w:val="000000"/>
          <w:sz w:val="24"/>
          <w:szCs w:val="24"/>
        </w:rPr>
        <w:t>ъ</w:t>
      </w:r>
      <w:r w:rsidRPr="00886865">
        <w:rPr>
          <w:color w:val="000000"/>
          <w:spacing w:val="-2"/>
          <w:sz w:val="24"/>
          <w:szCs w:val="24"/>
        </w:rPr>
        <w:t>е</w:t>
      </w:r>
      <w:r w:rsidRPr="00886865">
        <w:rPr>
          <w:color w:val="000000"/>
          <w:sz w:val="24"/>
          <w:szCs w:val="24"/>
        </w:rPr>
        <w:t>кт</w:t>
      </w:r>
      <w:r w:rsidRPr="00886865">
        <w:rPr>
          <w:color w:val="000000"/>
          <w:spacing w:val="-3"/>
          <w:sz w:val="24"/>
          <w:szCs w:val="24"/>
        </w:rPr>
        <w:t>о</w:t>
      </w:r>
      <w:r w:rsidRPr="00886865">
        <w:rPr>
          <w:color w:val="000000"/>
          <w:sz w:val="24"/>
          <w:szCs w:val="24"/>
        </w:rPr>
        <w:t>в</w:t>
      </w:r>
      <w:r w:rsidRPr="00886865">
        <w:rPr>
          <w:color w:val="000000"/>
          <w:spacing w:val="200"/>
          <w:sz w:val="24"/>
          <w:szCs w:val="24"/>
        </w:rPr>
        <w:t xml:space="preserve"> </w:t>
      </w:r>
      <w:r w:rsidRPr="00886865">
        <w:rPr>
          <w:color w:val="000000"/>
          <w:spacing w:val="-2"/>
          <w:sz w:val="24"/>
          <w:szCs w:val="24"/>
        </w:rPr>
        <w:t>о</w:t>
      </w:r>
      <w:r w:rsidRPr="00886865">
        <w:rPr>
          <w:color w:val="000000"/>
          <w:sz w:val="24"/>
          <w:szCs w:val="24"/>
        </w:rPr>
        <w:t>к</w:t>
      </w:r>
      <w:r w:rsidRPr="00886865">
        <w:rPr>
          <w:color w:val="000000"/>
          <w:spacing w:val="3"/>
          <w:sz w:val="24"/>
          <w:szCs w:val="24"/>
        </w:rPr>
        <w:t>р</w:t>
      </w:r>
      <w:r w:rsidRPr="00886865">
        <w:rPr>
          <w:color w:val="000000"/>
          <w:spacing w:val="-10"/>
          <w:sz w:val="24"/>
          <w:szCs w:val="24"/>
        </w:rPr>
        <w:t>у</w:t>
      </w:r>
      <w:r w:rsidRPr="00886865">
        <w:rPr>
          <w:color w:val="000000"/>
          <w:spacing w:val="7"/>
          <w:sz w:val="24"/>
          <w:szCs w:val="24"/>
        </w:rPr>
        <w:t>ж</w:t>
      </w:r>
      <w:r w:rsidRPr="00886865">
        <w:rPr>
          <w:color w:val="000000"/>
          <w:spacing w:val="-1"/>
          <w:sz w:val="24"/>
          <w:szCs w:val="24"/>
        </w:rPr>
        <w:t>аю</w:t>
      </w:r>
      <w:r w:rsidRPr="00886865">
        <w:rPr>
          <w:color w:val="000000"/>
          <w:sz w:val="24"/>
          <w:szCs w:val="24"/>
        </w:rPr>
        <w:t>щ</w:t>
      </w:r>
      <w:r w:rsidRPr="00886865">
        <w:rPr>
          <w:color w:val="000000"/>
          <w:spacing w:val="-1"/>
          <w:sz w:val="24"/>
          <w:szCs w:val="24"/>
        </w:rPr>
        <w:t>е</w:t>
      </w:r>
      <w:r w:rsidRPr="00886865">
        <w:rPr>
          <w:color w:val="000000"/>
          <w:sz w:val="24"/>
          <w:szCs w:val="24"/>
        </w:rPr>
        <w:t>го</w:t>
      </w:r>
      <w:r w:rsidRPr="00886865">
        <w:rPr>
          <w:color w:val="000000"/>
          <w:spacing w:val="199"/>
          <w:sz w:val="24"/>
          <w:szCs w:val="24"/>
        </w:rPr>
        <w:t xml:space="preserve"> </w:t>
      </w:r>
      <w:r w:rsidRPr="00886865">
        <w:rPr>
          <w:color w:val="000000"/>
          <w:spacing w:val="2"/>
          <w:sz w:val="24"/>
          <w:szCs w:val="24"/>
        </w:rPr>
        <w:t>м</w:t>
      </w:r>
      <w:r w:rsidRPr="00886865">
        <w:rPr>
          <w:color w:val="000000"/>
          <w:spacing w:val="1"/>
          <w:sz w:val="24"/>
          <w:szCs w:val="24"/>
        </w:rPr>
        <w:t>и</w:t>
      </w:r>
      <w:r w:rsidRPr="00886865">
        <w:rPr>
          <w:color w:val="000000"/>
          <w:spacing w:val="-2"/>
          <w:sz w:val="24"/>
          <w:szCs w:val="24"/>
        </w:rPr>
        <w:t>ра</w:t>
      </w:r>
      <w:r w:rsidRPr="00886865">
        <w:rPr>
          <w:color w:val="000000"/>
          <w:sz w:val="24"/>
          <w:szCs w:val="24"/>
        </w:rPr>
        <w:t>,</w:t>
      </w:r>
      <w:r w:rsidRPr="00886865">
        <w:rPr>
          <w:color w:val="000000"/>
          <w:spacing w:val="204"/>
          <w:sz w:val="24"/>
          <w:szCs w:val="24"/>
        </w:rPr>
        <w:t xml:space="preserve"> </w:t>
      </w:r>
      <w:r w:rsidRPr="00886865">
        <w:rPr>
          <w:color w:val="000000"/>
          <w:spacing w:val="-4"/>
          <w:sz w:val="24"/>
          <w:szCs w:val="24"/>
        </w:rPr>
        <w:t>и</w:t>
      </w:r>
      <w:r w:rsidRPr="00886865">
        <w:rPr>
          <w:color w:val="000000"/>
          <w:sz w:val="24"/>
          <w:szCs w:val="24"/>
        </w:rPr>
        <w:t>меющих</w:t>
      </w:r>
      <w:r w:rsidRPr="00886865">
        <w:rPr>
          <w:color w:val="000000"/>
          <w:spacing w:val="201"/>
          <w:sz w:val="24"/>
          <w:szCs w:val="24"/>
        </w:rPr>
        <w:t xml:space="preserve"> </w:t>
      </w:r>
      <w:r w:rsidRPr="00886865">
        <w:rPr>
          <w:color w:val="000000"/>
          <w:sz w:val="24"/>
          <w:szCs w:val="24"/>
        </w:rPr>
        <w:t>ф</w:t>
      </w:r>
      <w:r w:rsidRPr="00886865">
        <w:rPr>
          <w:color w:val="000000"/>
          <w:spacing w:val="-3"/>
          <w:sz w:val="24"/>
          <w:szCs w:val="24"/>
        </w:rPr>
        <w:t>ор</w:t>
      </w:r>
      <w:r w:rsidRPr="00886865">
        <w:rPr>
          <w:color w:val="000000"/>
          <w:spacing w:val="7"/>
          <w:sz w:val="24"/>
          <w:szCs w:val="24"/>
        </w:rPr>
        <w:t>м</w:t>
      </w:r>
      <w:r w:rsidRPr="00886865">
        <w:rPr>
          <w:color w:val="000000"/>
          <w:sz w:val="24"/>
          <w:szCs w:val="24"/>
        </w:rPr>
        <w:t>у и</w:t>
      </w:r>
      <w:r w:rsidRPr="00886865">
        <w:rPr>
          <w:color w:val="000000"/>
          <w:spacing w:val="4"/>
          <w:sz w:val="24"/>
          <w:szCs w:val="24"/>
        </w:rPr>
        <w:t>з</w:t>
      </w:r>
      <w:r w:rsidRPr="00886865">
        <w:rPr>
          <w:color w:val="000000"/>
          <w:spacing w:val="-8"/>
          <w:sz w:val="24"/>
          <w:szCs w:val="24"/>
        </w:rPr>
        <w:t>у</w:t>
      </w:r>
      <w:r w:rsidRPr="00886865">
        <w:rPr>
          <w:color w:val="000000"/>
          <w:spacing w:val="1"/>
          <w:sz w:val="24"/>
          <w:szCs w:val="24"/>
        </w:rPr>
        <w:t>ч</w:t>
      </w:r>
      <w:r w:rsidRPr="00886865">
        <w:rPr>
          <w:color w:val="000000"/>
          <w:sz w:val="24"/>
          <w:szCs w:val="24"/>
        </w:rPr>
        <w:t>енных</w:t>
      </w:r>
      <w:r w:rsidRPr="00886865">
        <w:rPr>
          <w:color w:val="000000"/>
          <w:spacing w:val="19"/>
          <w:sz w:val="24"/>
          <w:szCs w:val="24"/>
        </w:rPr>
        <w:t xml:space="preserve"> </w:t>
      </w:r>
      <w:r w:rsidRPr="00886865">
        <w:rPr>
          <w:color w:val="000000"/>
          <w:sz w:val="24"/>
          <w:szCs w:val="24"/>
        </w:rPr>
        <w:t>г</w:t>
      </w:r>
      <w:r w:rsidRPr="00886865">
        <w:rPr>
          <w:color w:val="000000"/>
          <w:spacing w:val="-1"/>
          <w:sz w:val="24"/>
          <w:szCs w:val="24"/>
        </w:rPr>
        <w:t>е</w:t>
      </w:r>
      <w:r w:rsidRPr="00886865">
        <w:rPr>
          <w:color w:val="000000"/>
          <w:spacing w:val="-4"/>
          <w:sz w:val="24"/>
          <w:szCs w:val="24"/>
        </w:rPr>
        <w:t>о</w:t>
      </w:r>
      <w:r w:rsidRPr="00886865">
        <w:rPr>
          <w:color w:val="000000"/>
          <w:sz w:val="24"/>
          <w:szCs w:val="24"/>
        </w:rPr>
        <w:t>мет</w:t>
      </w:r>
      <w:r w:rsidRPr="00886865">
        <w:rPr>
          <w:color w:val="000000"/>
          <w:spacing w:val="-3"/>
          <w:sz w:val="24"/>
          <w:szCs w:val="24"/>
        </w:rPr>
        <w:t>р</w:t>
      </w:r>
      <w:r w:rsidRPr="00886865">
        <w:rPr>
          <w:color w:val="000000"/>
          <w:sz w:val="24"/>
          <w:szCs w:val="24"/>
        </w:rPr>
        <w:t>и</w:t>
      </w:r>
      <w:r w:rsidRPr="00886865">
        <w:rPr>
          <w:color w:val="000000"/>
          <w:spacing w:val="2"/>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ких</w:t>
      </w:r>
      <w:r w:rsidRPr="00886865">
        <w:rPr>
          <w:color w:val="000000"/>
          <w:spacing w:val="20"/>
          <w:sz w:val="24"/>
          <w:szCs w:val="24"/>
        </w:rPr>
        <w:t xml:space="preserve"> </w:t>
      </w:r>
      <w:r w:rsidRPr="00886865">
        <w:rPr>
          <w:color w:val="000000"/>
          <w:sz w:val="24"/>
          <w:szCs w:val="24"/>
        </w:rPr>
        <w:t>п</w:t>
      </w:r>
      <w:r w:rsidRPr="00886865">
        <w:rPr>
          <w:color w:val="000000"/>
          <w:spacing w:val="-2"/>
          <w:sz w:val="24"/>
          <w:szCs w:val="24"/>
        </w:rPr>
        <w:t>лос</w:t>
      </w:r>
      <w:r w:rsidRPr="00886865">
        <w:rPr>
          <w:color w:val="000000"/>
          <w:sz w:val="24"/>
          <w:szCs w:val="24"/>
        </w:rPr>
        <w:t>к</w:t>
      </w:r>
      <w:r w:rsidRPr="00886865">
        <w:rPr>
          <w:color w:val="000000"/>
          <w:spacing w:val="7"/>
          <w:sz w:val="24"/>
          <w:szCs w:val="24"/>
        </w:rPr>
        <w:t>и</w:t>
      </w:r>
      <w:r w:rsidRPr="00886865">
        <w:rPr>
          <w:color w:val="000000"/>
          <w:sz w:val="24"/>
          <w:szCs w:val="24"/>
        </w:rPr>
        <w:t>х</w:t>
      </w:r>
      <w:r w:rsidRPr="00886865">
        <w:rPr>
          <w:color w:val="000000"/>
          <w:spacing w:val="20"/>
          <w:sz w:val="24"/>
          <w:szCs w:val="24"/>
        </w:rPr>
        <w:t xml:space="preserve"> </w:t>
      </w:r>
      <w:r w:rsidRPr="00886865">
        <w:rPr>
          <w:color w:val="000000"/>
          <w:sz w:val="24"/>
          <w:szCs w:val="24"/>
        </w:rPr>
        <w:t>и</w:t>
      </w:r>
      <w:r w:rsidRPr="00886865">
        <w:rPr>
          <w:color w:val="000000"/>
          <w:spacing w:val="24"/>
          <w:sz w:val="24"/>
          <w:szCs w:val="24"/>
        </w:rPr>
        <w:t xml:space="preserve"> </w:t>
      </w:r>
      <w:r w:rsidRPr="00886865">
        <w:rPr>
          <w:color w:val="000000"/>
          <w:sz w:val="24"/>
          <w:szCs w:val="24"/>
        </w:rPr>
        <w:t>п</w:t>
      </w:r>
      <w:r w:rsidRPr="00886865">
        <w:rPr>
          <w:color w:val="000000"/>
          <w:spacing w:val="-1"/>
          <w:sz w:val="24"/>
          <w:szCs w:val="24"/>
        </w:rPr>
        <w:t>р</w:t>
      </w:r>
      <w:r w:rsidRPr="00886865">
        <w:rPr>
          <w:color w:val="000000"/>
          <w:spacing w:val="-4"/>
          <w:sz w:val="24"/>
          <w:szCs w:val="24"/>
        </w:rPr>
        <w:t>о</w:t>
      </w:r>
      <w:r w:rsidRPr="00886865">
        <w:rPr>
          <w:color w:val="000000"/>
          <w:spacing w:val="-2"/>
          <w:sz w:val="24"/>
          <w:szCs w:val="24"/>
        </w:rPr>
        <w:t>с</w:t>
      </w:r>
      <w:r w:rsidRPr="00886865">
        <w:rPr>
          <w:color w:val="000000"/>
          <w:sz w:val="24"/>
          <w:szCs w:val="24"/>
        </w:rPr>
        <w:t>т</w:t>
      </w:r>
      <w:r w:rsidRPr="00886865">
        <w:rPr>
          <w:color w:val="000000"/>
          <w:spacing w:val="-4"/>
          <w:sz w:val="24"/>
          <w:szCs w:val="24"/>
        </w:rPr>
        <w:t>р</w:t>
      </w:r>
      <w:r w:rsidRPr="00886865">
        <w:rPr>
          <w:color w:val="000000"/>
          <w:spacing w:val="-2"/>
          <w:sz w:val="24"/>
          <w:szCs w:val="24"/>
        </w:rPr>
        <w:t>а</w:t>
      </w:r>
      <w:r w:rsidRPr="00886865">
        <w:rPr>
          <w:color w:val="000000"/>
          <w:spacing w:val="-1"/>
          <w:sz w:val="24"/>
          <w:szCs w:val="24"/>
        </w:rPr>
        <w:t>нс</w:t>
      </w:r>
      <w:r w:rsidRPr="00886865">
        <w:rPr>
          <w:color w:val="000000"/>
          <w:sz w:val="24"/>
          <w:szCs w:val="24"/>
        </w:rPr>
        <w:t>т</w:t>
      </w:r>
      <w:r w:rsidRPr="00886865">
        <w:rPr>
          <w:color w:val="000000"/>
          <w:spacing w:val="2"/>
          <w:sz w:val="24"/>
          <w:szCs w:val="24"/>
        </w:rPr>
        <w:t>в</w:t>
      </w:r>
      <w:r w:rsidRPr="00886865">
        <w:rPr>
          <w:color w:val="000000"/>
          <w:sz w:val="24"/>
          <w:szCs w:val="24"/>
        </w:rPr>
        <w:t>енных</w:t>
      </w:r>
      <w:r w:rsidRPr="00886865">
        <w:rPr>
          <w:color w:val="000000"/>
          <w:spacing w:val="20"/>
          <w:sz w:val="24"/>
          <w:szCs w:val="24"/>
        </w:rPr>
        <w:t xml:space="preserve"> </w:t>
      </w:r>
      <w:r w:rsidRPr="00886865">
        <w:rPr>
          <w:color w:val="000000"/>
          <w:sz w:val="24"/>
          <w:szCs w:val="24"/>
        </w:rPr>
        <w:t>фиг</w:t>
      </w:r>
      <w:r w:rsidRPr="00886865">
        <w:rPr>
          <w:color w:val="000000"/>
          <w:spacing w:val="-3"/>
          <w:sz w:val="24"/>
          <w:szCs w:val="24"/>
        </w:rPr>
        <w:t>ур</w:t>
      </w:r>
      <w:r w:rsidRPr="00886865">
        <w:rPr>
          <w:color w:val="000000"/>
          <w:sz w:val="24"/>
          <w:szCs w:val="24"/>
        </w:rPr>
        <w:t>,</w:t>
      </w:r>
      <w:r w:rsidRPr="00886865">
        <w:rPr>
          <w:color w:val="000000"/>
          <w:spacing w:val="24"/>
          <w:sz w:val="24"/>
          <w:szCs w:val="24"/>
        </w:rPr>
        <w:t xml:space="preserve"> </w:t>
      </w:r>
      <w:r w:rsidRPr="00886865">
        <w:rPr>
          <w:color w:val="000000"/>
          <w:spacing w:val="1"/>
          <w:sz w:val="24"/>
          <w:szCs w:val="24"/>
        </w:rPr>
        <w:t>п</w:t>
      </w:r>
      <w:r w:rsidRPr="00886865">
        <w:rPr>
          <w:color w:val="000000"/>
          <w:spacing w:val="-2"/>
          <w:sz w:val="24"/>
          <w:szCs w:val="24"/>
        </w:rPr>
        <w:t>р</w:t>
      </w:r>
      <w:r w:rsidRPr="00886865">
        <w:rPr>
          <w:color w:val="000000"/>
          <w:sz w:val="24"/>
          <w:szCs w:val="24"/>
        </w:rPr>
        <w:t>и</w:t>
      </w:r>
      <w:r w:rsidRPr="00886865">
        <w:rPr>
          <w:color w:val="000000"/>
          <w:spacing w:val="2"/>
          <w:sz w:val="24"/>
          <w:szCs w:val="24"/>
        </w:rPr>
        <w:t>м</w:t>
      </w:r>
      <w:r w:rsidRPr="00886865">
        <w:rPr>
          <w:color w:val="000000"/>
          <w:spacing w:val="-1"/>
          <w:sz w:val="24"/>
          <w:szCs w:val="24"/>
        </w:rPr>
        <w:t>е</w:t>
      </w:r>
      <w:r w:rsidRPr="00886865">
        <w:rPr>
          <w:color w:val="000000"/>
          <w:spacing w:val="-4"/>
          <w:sz w:val="24"/>
          <w:szCs w:val="24"/>
        </w:rPr>
        <w:t>р</w:t>
      </w:r>
      <w:r w:rsidRPr="00886865">
        <w:rPr>
          <w:color w:val="000000"/>
          <w:sz w:val="24"/>
          <w:szCs w:val="24"/>
        </w:rPr>
        <w:t>ы</w:t>
      </w:r>
      <w:r w:rsidRPr="00886865">
        <w:rPr>
          <w:color w:val="000000"/>
          <w:spacing w:val="22"/>
          <w:sz w:val="24"/>
          <w:szCs w:val="24"/>
        </w:rPr>
        <w:t xml:space="preserve"> </w:t>
      </w:r>
      <w:r w:rsidRPr="00886865">
        <w:rPr>
          <w:color w:val="000000"/>
          <w:spacing w:val="-1"/>
          <w:sz w:val="24"/>
          <w:szCs w:val="24"/>
        </w:rPr>
        <w:t>ра</w:t>
      </w:r>
      <w:r w:rsidRPr="00886865">
        <w:rPr>
          <w:color w:val="000000"/>
          <w:spacing w:val="-3"/>
          <w:sz w:val="24"/>
          <w:szCs w:val="24"/>
        </w:rPr>
        <w:t>в</w:t>
      </w:r>
      <w:r w:rsidRPr="00886865">
        <w:rPr>
          <w:color w:val="000000"/>
          <w:sz w:val="24"/>
          <w:szCs w:val="24"/>
        </w:rPr>
        <w:t>н</w:t>
      </w:r>
      <w:r w:rsidRPr="00886865">
        <w:rPr>
          <w:color w:val="000000"/>
          <w:spacing w:val="4"/>
          <w:sz w:val="24"/>
          <w:szCs w:val="24"/>
        </w:rPr>
        <w:t>ы</w:t>
      </w:r>
      <w:r w:rsidRPr="00886865">
        <w:rPr>
          <w:color w:val="000000"/>
          <w:sz w:val="24"/>
          <w:szCs w:val="24"/>
        </w:rPr>
        <w:t>х и</w:t>
      </w:r>
      <w:r w:rsidRPr="00886865">
        <w:rPr>
          <w:color w:val="000000"/>
          <w:spacing w:val="2"/>
          <w:sz w:val="24"/>
          <w:szCs w:val="24"/>
        </w:rPr>
        <w:t xml:space="preserve"> </w:t>
      </w:r>
      <w:r w:rsidRPr="00886865">
        <w:rPr>
          <w:color w:val="000000"/>
          <w:sz w:val="24"/>
          <w:szCs w:val="24"/>
        </w:rPr>
        <w:t>си</w:t>
      </w:r>
      <w:r w:rsidRPr="00886865">
        <w:rPr>
          <w:color w:val="000000"/>
          <w:spacing w:val="2"/>
          <w:sz w:val="24"/>
          <w:szCs w:val="24"/>
        </w:rPr>
        <w:t>мм</w:t>
      </w:r>
      <w:r w:rsidRPr="00886865">
        <w:rPr>
          <w:color w:val="000000"/>
          <w:spacing w:val="-1"/>
          <w:sz w:val="24"/>
          <w:szCs w:val="24"/>
        </w:rPr>
        <w:t>е</w:t>
      </w:r>
      <w:r w:rsidRPr="00886865">
        <w:rPr>
          <w:color w:val="000000"/>
          <w:sz w:val="24"/>
          <w:szCs w:val="24"/>
        </w:rPr>
        <w:t>т</w:t>
      </w:r>
      <w:r w:rsidRPr="00886865">
        <w:rPr>
          <w:color w:val="000000"/>
          <w:spacing w:val="-3"/>
          <w:sz w:val="24"/>
          <w:szCs w:val="24"/>
        </w:rPr>
        <w:t>р</w:t>
      </w:r>
      <w:r w:rsidRPr="00886865">
        <w:rPr>
          <w:color w:val="000000"/>
          <w:sz w:val="24"/>
          <w:szCs w:val="24"/>
        </w:rPr>
        <w:t>и</w:t>
      </w:r>
      <w:r w:rsidRPr="00886865">
        <w:rPr>
          <w:color w:val="000000"/>
          <w:spacing w:val="2"/>
          <w:sz w:val="24"/>
          <w:szCs w:val="24"/>
        </w:rPr>
        <w:t>ч</w:t>
      </w:r>
      <w:r w:rsidRPr="00886865">
        <w:rPr>
          <w:color w:val="000000"/>
          <w:sz w:val="24"/>
          <w:szCs w:val="24"/>
        </w:rPr>
        <w:t>ных</w:t>
      </w:r>
      <w:r w:rsidRPr="00886865">
        <w:rPr>
          <w:color w:val="000000"/>
          <w:spacing w:val="-1"/>
          <w:sz w:val="24"/>
          <w:szCs w:val="24"/>
        </w:rPr>
        <w:t xml:space="preserve"> ф</w:t>
      </w:r>
      <w:r w:rsidRPr="00886865">
        <w:rPr>
          <w:color w:val="000000"/>
          <w:sz w:val="24"/>
          <w:szCs w:val="24"/>
        </w:rPr>
        <w:t>иг</w:t>
      </w:r>
      <w:r w:rsidRPr="00886865">
        <w:rPr>
          <w:color w:val="000000"/>
          <w:spacing w:val="-10"/>
          <w:sz w:val="24"/>
          <w:szCs w:val="24"/>
        </w:rPr>
        <w:t>у</w:t>
      </w:r>
      <w:r w:rsidRPr="00886865">
        <w:rPr>
          <w:color w:val="000000"/>
          <w:spacing w:val="-3"/>
          <w:sz w:val="24"/>
          <w:szCs w:val="24"/>
        </w:rPr>
        <w:t>р</w:t>
      </w:r>
      <w:r w:rsidRPr="00886865">
        <w:rPr>
          <w:color w:val="000000"/>
          <w:sz w:val="24"/>
          <w:szCs w:val="24"/>
        </w:rPr>
        <w:t>.</w:t>
      </w:r>
    </w:p>
    <w:p w:rsidR="00886865" w:rsidRPr="00886865" w:rsidRDefault="00886865" w:rsidP="00886865">
      <w:pPr>
        <w:widowControl w:val="0"/>
        <w:spacing w:line="240" w:lineRule="auto"/>
        <w:ind w:right="-6" w:firstLine="569"/>
        <w:rPr>
          <w:color w:val="000000"/>
          <w:sz w:val="24"/>
          <w:szCs w:val="24"/>
        </w:rPr>
      </w:pPr>
      <w:r w:rsidRPr="00886865">
        <w:rPr>
          <w:color w:val="000000"/>
          <w:spacing w:val="-8"/>
          <w:sz w:val="24"/>
          <w:szCs w:val="24"/>
        </w:rPr>
        <w:t>И</w:t>
      </w:r>
      <w:r w:rsidRPr="00886865">
        <w:rPr>
          <w:color w:val="000000"/>
          <w:spacing w:val="3"/>
          <w:sz w:val="24"/>
          <w:szCs w:val="24"/>
        </w:rPr>
        <w:t>з</w:t>
      </w:r>
      <w:r w:rsidRPr="00886865">
        <w:rPr>
          <w:color w:val="000000"/>
          <w:spacing w:val="-2"/>
          <w:sz w:val="24"/>
          <w:szCs w:val="24"/>
        </w:rPr>
        <w:t>о</w:t>
      </w:r>
      <w:r w:rsidRPr="00886865">
        <w:rPr>
          <w:color w:val="000000"/>
          <w:sz w:val="24"/>
          <w:szCs w:val="24"/>
        </w:rPr>
        <w:t>б</w:t>
      </w:r>
      <w:r w:rsidRPr="00886865">
        <w:rPr>
          <w:color w:val="000000"/>
          <w:spacing w:val="-2"/>
          <w:sz w:val="24"/>
          <w:szCs w:val="24"/>
        </w:rPr>
        <w:t>ра</w:t>
      </w:r>
      <w:r w:rsidRPr="00886865">
        <w:rPr>
          <w:color w:val="000000"/>
          <w:sz w:val="24"/>
          <w:szCs w:val="24"/>
        </w:rPr>
        <w:t>ж</w:t>
      </w:r>
      <w:r w:rsidRPr="00886865">
        <w:rPr>
          <w:color w:val="000000"/>
          <w:spacing w:val="-1"/>
          <w:sz w:val="24"/>
          <w:szCs w:val="24"/>
        </w:rPr>
        <w:t>а</w:t>
      </w:r>
      <w:r w:rsidRPr="00886865">
        <w:rPr>
          <w:color w:val="000000"/>
          <w:sz w:val="24"/>
          <w:szCs w:val="24"/>
        </w:rPr>
        <w:t>ть</w:t>
      </w:r>
      <w:r w:rsidRPr="00886865">
        <w:rPr>
          <w:color w:val="000000"/>
          <w:spacing w:val="31"/>
          <w:sz w:val="24"/>
          <w:szCs w:val="24"/>
        </w:rPr>
        <w:t xml:space="preserve"> </w:t>
      </w:r>
      <w:r w:rsidRPr="00886865">
        <w:rPr>
          <w:color w:val="000000"/>
          <w:sz w:val="24"/>
          <w:szCs w:val="24"/>
        </w:rPr>
        <w:t>с</w:t>
      </w:r>
      <w:r w:rsidRPr="00886865">
        <w:rPr>
          <w:color w:val="000000"/>
          <w:spacing w:val="28"/>
          <w:sz w:val="24"/>
          <w:szCs w:val="24"/>
        </w:rPr>
        <w:t xml:space="preserve"> </w:t>
      </w:r>
      <w:r w:rsidRPr="00886865">
        <w:rPr>
          <w:color w:val="000000"/>
          <w:spacing w:val="1"/>
          <w:sz w:val="24"/>
          <w:szCs w:val="24"/>
        </w:rPr>
        <w:t>п</w:t>
      </w:r>
      <w:r w:rsidRPr="00886865">
        <w:rPr>
          <w:color w:val="000000"/>
          <w:spacing w:val="-2"/>
          <w:sz w:val="24"/>
          <w:szCs w:val="24"/>
        </w:rPr>
        <w:t>о</w:t>
      </w:r>
      <w:r w:rsidRPr="00886865">
        <w:rPr>
          <w:color w:val="000000"/>
          <w:spacing w:val="1"/>
          <w:sz w:val="24"/>
          <w:szCs w:val="24"/>
        </w:rPr>
        <w:t>м</w:t>
      </w:r>
      <w:r w:rsidRPr="00886865">
        <w:rPr>
          <w:color w:val="000000"/>
          <w:spacing w:val="-1"/>
          <w:sz w:val="24"/>
          <w:szCs w:val="24"/>
        </w:rPr>
        <w:t>о</w:t>
      </w:r>
      <w:r w:rsidRPr="00886865">
        <w:rPr>
          <w:color w:val="000000"/>
          <w:sz w:val="24"/>
          <w:szCs w:val="24"/>
        </w:rPr>
        <w:t>щь</w:t>
      </w:r>
      <w:r w:rsidRPr="00886865">
        <w:rPr>
          <w:color w:val="000000"/>
          <w:spacing w:val="1"/>
          <w:sz w:val="24"/>
          <w:szCs w:val="24"/>
        </w:rPr>
        <w:t>ю</w:t>
      </w:r>
      <w:r w:rsidRPr="00886865">
        <w:rPr>
          <w:color w:val="000000"/>
          <w:spacing w:val="30"/>
          <w:sz w:val="24"/>
          <w:szCs w:val="24"/>
        </w:rPr>
        <w:t xml:space="preserve"> </w:t>
      </w:r>
      <w:r w:rsidRPr="00886865">
        <w:rPr>
          <w:color w:val="000000"/>
          <w:sz w:val="24"/>
          <w:szCs w:val="24"/>
        </w:rPr>
        <w:t>ци</w:t>
      </w:r>
      <w:r w:rsidRPr="00886865">
        <w:rPr>
          <w:color w:val="000000"/>
          <w:spacing w:val="-2"/>
          <w:sz w:val="24"/>
          <w:szCs w:val="24"/>
        </w:rPr>
        <w:t>р</w:t>
      </w:r>
      <w:r w:rsidRPr="00886865">
        <w:rPr>
          <w:color w:val="000000"/>
          <w:sz w:val="24"/>
          <w:szCs w:val="24"/>
        </w:rPr>
        <w:t>к</w:t>
      </w:r>
      <w:r w:rsidRPr="00886865">
        <w:rPr>
          <w:color w:val="000000"/>
          <w:spacing w:val="-9"/>
          <w:sz w:val="24"/>
          <w:szCs w:val="24"/>
        </w:rPr>
        <w:t>у</w:t>
      </w:r>
      <w:r w:rsidRPr="00886865">
        <w:rPr>
          <w:color w:val="000000"/>
          <w:spacing w:val="-2"/>
          <w:sz w:val="24"/>
          <w:szCs w:val="24"/>
        </w:rPr>
        <w:t>л</w:t>
      </w:r>
      <w:r w:rsidRPr="00886865">
        <w:rPr>
          <w:color w:val="000000"/>
          <w:sz w:val="24"/>
          <w:szCs w:val="24"/>
        </w:rPr>
        <w:t>я,</w:t>
      </w:r>
      <w:r w:rsidRPr="00886865">
        <w:rPr>
          <w:color w:val="000000"/>
          <w:spacing w:val="31"/>
          <w:sz w:val="24"/>
          <w:szCs w:val="24"/>
        </w:rPr>
        <w:t xml:space="preserve"> </w:t>
      </w:r>
      <w:r w:rsidRPr="00886865">
        <w:rPr>
          <w:color w:val="000000"/>
          <w:spacing w:val="-1"/>
          <w:sz w:val="24"/>
          <w:szCs w:val="24"/>
        </w:rPr>
        <w:t>л</w:t>
      </w:r>
      <w:r w:rsidRPr="00886865">
        <w:rPr>
          <w:color w:val="000000"/>
          <w:sz w:val="24"/>
          <w:szCs w:val="24"/>
        </w:rPr>
        <w:t>инейки,</w:t>
      </w:r>
      <w:r w:rsidRPr="00886865">
        <w:rPr>
          <w:color w:val="000000"/>
          <w:spacing w:val="32"/>
          <w:sz w:val="24"/>
          <w:szCs w:val="24"/>
        </w:rPr>
        <w:t xml:space="preserve"> </w:t>
      </w:r>
      <w:r w:rsidRPr="00886865">
        <w:rPr>
          <w:color w:val="000000"/>
          <w:sz w:val="24"/>
          <w:szCs w:val="24"/>
        </w:rPr>
        <w:t>т</w:t>
      </w:r>
      <w:r w:rsidRPr="00886865">
        <w:rPr>
          <w:color w:val="000000"/>
          <w:spacing w:val="-3"/>
          <w:sz w:val="24"/>
          <w:szCs w:val="24"/>
        </w:rPr>
        <w:t>р</w:t>
      </w:r>
      <w:r w:rsidRPr="00886865">
        <w:rPr>
          <w:color w:val="000000"/>
          <w:spacing w:val="-2"/>
          <w:sz w:val="24"/>
          <w:szCs w:val="24"/>
        </w:rPr>
        <w:t>а</w:t>
      </w:r>
      <w:r w:rsidRPr="00886865">
        <w:rPr>
          <w:color w:val="000000"/>
          <w:sz w:val="24"/>
          <w:szCs w:val="24"/>
        </w:rPr>
        <w:t>н</w:t>
      </w:r>
      <w:r w:rsidRPr="00886865">
        <w:rPr>
          <w:color w:val="000000"/>
          <w:spacing w:val="-2"/>
          <w:sz w:val="24"/>
          <w:szCs w:val="24"/>
        </w:rPr>
        <w:t>с</w:t>
      </w:r>
      <w:r w:rsidRPr="00886865">
        <w:rPr>
          <w:color w:val="000000"/>
          <w:sz w:val="24"/>
          <w:szCs w:val="24"/>
        </w:rPr>
        <w:t>п</w:t>
      </w:r>
      <w:r w:rsidRPr="00886865">
        <w:rPr>
          <w:color w:val="000000"/>
          <w:spacing w:val="-3"/>
          <w:sz w:val="24"/>
          <w:szCs w:val="24"/>
        </w:rPr>
        <w:t>ор</w:t>
      </w:r>
      <w:r w:rsidRPr="00886865">
        <w:rPr>
          <w:color w:val="000000"/>
          <w:sz w:val="24"/>
          <w:szCs w:val="24"/>
        </w:rPr>
        <w:t>ти</w:t>
      </w:r>
      <w:r w:rsidRPr="00886865">
        <w:rPr>
          <w:color w:val="000000"/>
          <w:spacing w:val="-2"/>
          <w:sz w:val="24"/>
          <w:szCs w:val="24"/>
        </w:rPr>
        <w:t>р</w:t>
      </w:r>
      <w:r w:rsidRPr="00886865">
        <w:rPr>
          <w:color w:val="000000"/>
          <w:sz w:val="24"/>
          <w:szCs w:val="24"/>
        </w:rPr>
        <w:t>а</w:t>
      </w:r>
      <w:r w:rsidRPr="00886865">
        <w:rPr>
          <w:color w:val="000000"/>
          <w:spacing w:val="27"/>
          <w:sz w:val="24"/>
          <w:szCs w:val="24"/>
        </w:rPr>
        <w:t xml:space="preserve"> </w:t>
      </w:r>
      <w:r w:rsidRPr="00886865">
        <w:rPr>
          <w:color w:val="000000"/>
          <w:spacing w:val="1"/>
          <w:sz w:val="24"/>
          <w:szCs w:val="24"/>
        </w:rPr>
        <w:t>н</w:t>
      </w:r>
      <w:r w:rsidRPr="00886865">
        <w:rPr>
          <w:color w:val="000000"/>
          <w:sz w:val="24"/>
          <w:szCs w:val="24"/>
        </w:rPr>
        <w:t>а</w:t>
      </w:r>
      <w:r w:rsidRPr="00886865">
        <w:rPr>
          <w:color w:val="000000"/>
          <w:spacing w:val="28"/>
          <w:sz w:val="24"/>
          <w:szCs w:val="24"/>
        </w:rPr>
        <w:t xml:space="preserve"> </w:t>
      </w:r>
      <w:r w:rsidRPr="00886865">
        <w:rPr>
          <w:color w:val="000000"/>
          <w:spacing w:val="1"/>
          <w:sz w:val="24"/>
          <w:szCs w:val="24"/>
        </w:rPr>
        <w:t>н</w:t>
      </w:r>
      <w:r w:rsidRPr="00886865">
        <w:rPr>
          <w:color w:val="000000"/>
          <w:spacing w:val="-1"/>
          <w:sz w:val="24"/>
          <w:szCs w:val="24"/>
        </w:rPr>
        <w:t>е</w:t>
      </w:r>
      <w:r w:rsidRPr="00886865">
        <w:rPr>
          <w:color w:val="000000"/>
          <w:spacing w:val="-3"/>
          <w:sz w:val="24"/>
          <w:szCs w:val="24"/>
        </w:rPr>
        <w:t>л</w:t>
      </w:r>
      <w:r w:rsidRPr="00886865">
        <w:rPr>
          <w:color w:val="000000"/>
          <w:sz w:val="24"/>
          <w:szCs w:val="24"/>
        </w:rPr>
        <w:t>и</w:t>
      </w:r>
      <w:r w:rsidRPr="00886865">
        <w:rPr>
          <w:color w:val="000000"/>
          <w:spacing w:val="1"/>
          <w:sz w:val="24"/>
          <w:szCs w:val="24"/>
        </w:rPr>
        <w:t>н</w:t>
      </w:r>
      <w:r w:rsidRPr="00886865">
        <w:rPr>
          <w:color w:val="000000"/>
          <w:spacing w:val="-2"/>
          <w:sz w:val="24"/>
          <w:szCs w:val="24"/>
        </w:rPr>
        <w:t>о</w:t>
      </w:r>
      <w:r w:rsidRPr="00886865">
        <w:rPr>
          <w:color w:val="000000"/>
          <w:spacing w:val="-3"/>
          <w:sz w:val="24"/>
          <w:szCs w:val="24"/>
        </w:rPr>
        <w:t>в</w:t>
      </w:r>
      <w:r w:rsidRPr="00886865">
        <w:rPr>
          <w:color w:val="000000"/>
          <w:spacing w:val="-2"/>
          <w:sz w:val="24"/>
          <w:szCs w:val="24"/>
        </w:rPr>
        <w:t>а</w:t>
      </w:r>
      <w:r w:rsidRPr="00886865">
        <w:rPr>
          <w:color w:val="000000"/>
          <w:sz w:val="24"/>
          <w:szCs w:val="24"/>
        </w:rPr>
        <w:t>нн</w:t>
      </w:r>
      <w:r w:rsidRPr="00886865">
        <w:rPr>
          <w:color w:val="000000"/>
          <w:spacing w:val="-3"/>
          <w:sz w:val="24"/>
          <w:szCs w:val="24"/>
        </w:rPr>
        <w:t>о</w:t>
      </w:r>
      <w:r w:rsidRPr="00886865">
        <w:rPr>
          <w:color w:val="000000"/>
          <w:sz w:val="24"/>
          <w:szCs w:val="24"/>
        </w:rPr>
        <w:t>й</w:t>
      </w:r>
      <w:r w:rsidRPr="00886865">
        <w:rPr>
          <w:color w:val="000000"/>
          <w:spacing w:val="31"/>
          <w:sz w:val="24"/>
          <w:szCs w:val="24"/>
        </w:rPr>
        <w:t xml:space="preserve"> </w:t>
      </w:r>
      <w:r w:rsidRPr="00886865">
        <w:rPr>
          <w:color w:val="000000"/>
          <w:sz w:val="24"/>
          <w:szCs w:val="24"/>
        </w:rPr>
        <w:t>и к</w:t>
      </w:r>
      <w:r w:rsidRPr="00886865">
        <w:rPr>
          <w:color w:val="000000"/>
          <w:spacing w:val="-2"/>
          <w:sz w:val="24"/>
          <w:szCs w:val="24"/>
        </w:rPr>
        <w:t>ле</w:t>
      </w:r>
      <w:r w:rsidRPr="00886865">
        <w:rPr>
          <w:color w:val="000000"/>
          <w:sz w:val="24"/>
          <w:szCs w:val="24"/>
        </w:rPr>
        <w:t>т</w:t>
      </w:r>
      <w:r w:rsidRPr="00886865">
        <w:rPr>
          <w:color w:val="000000"/>
          <w:spacing w:val="1"/>
          <w:sz w:val="24"/>
          <w:szCs w:val="24"/>
        </w:rPr>
        <w:t>ч</w:t>
      </w:r>
      <w:r w:rsidRPr="00886865">
        <w:rPr>
          <w:color w:val="000000"/>
          <w:spacing w:val="-1"/>
          <w:sz w:val="24"/>
          <w:szCs w:val="24"/>
        </w:rPr>
        <w:t>а</w:t>
      </w:r>
      <w:r w:rsidRPr="00886865">
        <w:rPr>
          <w:color w:val="000000"/>
          <w:sz w:val="24"/>
          <w:szCs w:val="24"/>
        </w:rPr>
        <w:t>т</w:t>
      </w:r>
      <w:r w:rsidRPr="00886865">
        <w:rPr>
          <w:color w:val="000000"/>
          <w:spacing w:val="-4"/>
          <w:sz w:val="24"/>
          <w:szCs w:val="24"/>
        </w:rPr>
        <w:t>о</w:t>
      </w:r>
      <w:r w:rsidRPr="00886865">
        <w:rPr>
          <w:color w:val="000000"/>
          <w:sz w:val="24"/>
          <w:szCs w:val="24"/>
        </w:rPr>
        <w:t>й</w:t>
      </w:r>
      <w:r w:rsidRPr="00886865">
        <w:rPr>
          <w:color w:val="000000"/>
          <w:spacing w:val="60"/>
          <w:sz w:val="24"/>
          <w:szCs w:val="24"/>
        </w:rPr>
        <w:t xml:space="preserve"> </w:t>
      </w:r>
      <w:r w:rsidRPr="00886865">
        <w:rPr>
          <w:color w:val="000000"/>
          <w:spacing w:val="8"/>
          <w:sz w:val="24"/>
          <w:szCs w:val="24"/>
        </w:rPr>
        <w:t>б</w:t>
      </w:r>
      <w:r w:rsidRPr="00886865">
        <w:rPr>
          <w:color w:val="000000"/>
          <w:spacing w:val="-10"/>
          <w:sz w:val="24"/>
          <w:szCs w:val="24"/>
        </w:rPr>
        <w:t>у</w:t>
      </w:r>
      <w:r w:rsidRPr="00886865">
        <w:rPr>
          <w:color w:val="000000"/>
          <w:spacing w:val="2"/>
          <w:sz w:val="24"/>
          <w:szCs w:val="24"/>
        </w:rPr>
        <w:t>м</w:t>
      </w:r>
      <w:r w:rsidRPr="00886865">
        <w:rPr>
          <w:color w:val="000000"/>
          <w:spacing w:val="-1"/>
          <w:sz w:val="24"/>
          <w:szCs w:val="24"/>
        </w:rPr>
        <w:t>а</w:t>
      </w:r>
      <w:r w:rsidRPr="00886865">
        <w:rPr>
          <w:color w:val="000000"/>
          <w:sz w:val="24"/>
          <w:szCs w:val="24"/>
        </w:rPr>
        <w:t>ге</w:t>
      </w:r>
      <w:r w:rsidRPr="00886865">
        <w:rPr>
          <w:color w:val="000000"/>
          <w:spacing w:val="56"/>
          <w:sz w:val="24"/>
          <w:szCs w:val="24"/>
        </w:rPr>
        <w:t xml:space="preserve"> </w:t>
      </w:r>
      <w:r w:rsidRPr="00886865">
        <w:rPr>
          <w:color w:val="000000"/>
          <w:spacing w:val="1"/>
          <w:sz w:val="24"/>
          <w:szCs w:val="24"/>
        </w:rPr>
        <w:t>и</w:t>
      </w:r>
      <w:r w:rsidRPr="00886865">
        <w:rPr>
          <w:color w:val="000000"/>
          <w:spacing w:val="4"/>
          <w:sz w:val="24"/>
          <w:szCs w:val="24"/>
        </w:rPr>
        <w:t>з</w:t>
      </w:r>
      <w:r w:rsidRPr="00886865">
        <w:rPr>
          <w:color w:val="000000"/>
          <w:spacing w:val="-9"/>
          <w:sz w:val="24"/>
          <w:szCs w:val="24"/>
        </w:rPr>
        <w:t>у</w:t>
      </w:r>
      <w:r w:rsidRPr="00886865">
        <w:rPr>
          <w:color w:val="000000"/>
          <w:spacing w:val="2"/>
          <w:sz w:val="24"/>
          <w:szCs w:val="24"/>
        </w:rPr>
        <w:t>ч</w:t>
      </w:r>
      <w:r w:rsidRPr="00886865">
        <w:rPr>
          <w:color w:val="000000"/>
          <w:spacing w:val="-1"/>
          <w:sz w:val="24"/>
          <w:szCs w:val="24"/>
        </w:rPr>
        <w:t>е</w:t>
      </w:r>
      <w:r w:rsidRPr="00886865">
        <w:rPr>
          <w:color w:val="000000"/>
          <w:sz w:val="24"/>
          <w:szCs w:val="24"/>
        </w:rPr>
        <w:t>нные</w:t>
      </w:r>
      <w:r w:rsidRPr="00886865">
        <w:rPr>
          <w:color w:val="000000"/>
          <w:spacing w:val="57"/>
          <w:sz w:val="24"/>
          <w:szCs w:val="24"/>
        </w:rPr>
        <w:t xml:space="preserve"> </w:t>
      </w:r>
      <w:r w:rsidRPr="00886865">
        <w:rPr>
          <w:color w:val="000000"/>
          <w:sz w:val="24"/>
          <w:szCs w:val="24"/>
        </w:rPr>
        <w:t>п</w:t>
      </w:r>
      <w:r w:rsidRPr="00886865">
        <w:rPr>
          <w:color w:val="000000"/>
          <w:spacing w:val="3"/>
          <w:sz w:val="24"/>
          <w:szCs w:val="24"/>
        </w:rPr>
        <w:t>л</w:t>
      </w:r>
      <w:r w:rsidRPr="00886865">
        <w:rPr>
          <w:color w:val="000000"/>
          <w:spacing w:val="-1"/>
          <w:sz w:val="24"/>
          <w:szCs w:val="24"/>
        </w:rPr>
        <w:t>о</w:t>
      </w:r>
      <w:r w:rsidRPr="00886865">
        <w:rPr>
          <w:color w:val="000000"/>
          <w:spacing w:val="-2"/>
          <w:sz w:val="24"/>
          <w:szCs w:val="24"/>
        </w:rPr>
        <w:t>с</w:t>
      </w:r>
      <w:r w:rsidRPr="00886865">
        <w:rPr>
          <w:color w:val="000000"/>
          <w:sz w:val="24"/>
          <w:szCs w:val="24"/>
        </w:rPr>
        <w:t>кие</w:t>
      </w:r>
      <w:r w:rsidRPr="00886865">
        <w:rPr>
          <w:color w:val="000000"/>
          <w:spacing w:val="56"/>
          <w:sz w:val="24"/>
          <w:szCs w:val="24"/>
        </w:rPr>
        <w:t xml:space="preserve"> </w:t>
      </w:r>
      <w:r w:rsidRPr="00886865">
        <w:rPr>
          <w:color w:val="000000"/>
          <w:sz w:val="24"/>
          <w:szCs w:val="24"/>
        </w:rPr>
        <w:t>г</w:t>
      </w:r>
      <w:r w:rsidRPr="00886865">
        <w:rPr>
          <w:color w:val="000000"/>
          <w:spacing w:val="5"/>
          <w:sz w:val="24"/>
          <w:szCs w:val="24"/>
        </w:rPr>
        <w:t>е</w:t>
      </w:r>
      <w:r w:rsidRPr="00886865">
        <w:rPr>
          <w:color w:val="000000"/>
          <w:spacing w:val="-3"/>
          <w:sz w:val="24"/>
          <w:szCs w:val="24"/>
        </w:rPr>
        <w:t>о</w:t>
      </w:r>
      <w:r w:rsidRPr="00886865">
        <w:rPr>
          <w:color w:val="000000"/>
          <w:spacing w:val="1"/>
          <w:sz w:val="24"/>
          <w:szCs w:val="24"/>
        </w:rPr>
        <w:t>м</w:t>
      </w:r>
      <w:r w:rsidRPr="00886865">
        <w:rPr>
          <w:color w:val="000000"/>
          <w:sz w:val="24"/>
          <w:szCs w:val="24"/>
        </w:rPr>
        <w:t>е</w:t>
      </w:r>
      <w:r w:rsidRPr="00886865">
        <w:rPr>
          <w:color w:val="000000"/>
          <w:spacing w:val="5"/>
          <w:sz w:val="24"/>
          <w:szCs w:val="24"/>
        </w:rPr>
        <w:t>т</w:t>
      </w:r>
      <w:r w:rsidRPr="00886865">
        <w:rPr>
          <w:color w:val="000000"/>
          <w:spacing w:val="-2"/>
          <w:sz w:val="24"/>
          <w:szCs w:val="24"/>
        </w:rPr>
        <w:t>р</w:t>
      </w:r>
      <w:r w:rsidRPr="00886865">
        <w:rPr>
          <w:color w:val="000000"/>
          <w:sz w:val="24"/>
          <w:szCs w:val="24"/>
        </w:rPr>
        <w:t>и</w:t>
      </w:r>
      <w:r w:rsidRPr="00886865">
        <w:rPr>
          <w:color w:val="000000"/>
          <w:spacing w:val="3"/>
          <w:sz w:val="24"/>
          <w:szCs w:val="24"/>
        </w:rPr>
        <w:t>ч</w:t>
      </w:r>
      <w:r w:rsidRPr="00886865">
        <w:rPr>
          <w:color w:val="000000"/>
          <w:spacing w:val="-1"/>
          <w:sz w:val="24"/>
          <w:szCs w:val="24"/>
        </w:rPr>
        <w:t>ес</w:t>
      </w:r>
      <w:r w:rsidRPr="00886865">
        <w:rPr>
          <w:color w:val="000000"/>
          <w:sz w:val="24"/>
          <w:szCs w:val="24"/>
        </w:rPr>
        <w:t>кие</w:t>
      </w:r>
      <w:r w:rsidRPr="00886865">
        <w:rPr>
          <w:color w:val="000000"/>
          <w:spacing w:val="57"/>
          <w:sz w:val="24"/>
          <w:szCs w:val="24"/>
        </w:rPr>
        <w:t xml:space="preserve"> </w:t>
      </w:r>
      <w:r w:rsidRPr="00886865">
        <w:rPr>
          <w:color w:val="000000"/>
          <w:sz w:val="24"/>
          <w:szCs w:val="24"/>
        </w:rPr>
        <w:t>фи</w:t>
      </w:r>
      <w:r w:rsidRPr="00886865">
        <w:rPr>
          <w:color w:val="000000"/>
          <w:spacing w:val="6"/>
          <w:sz w:val="24"/>
          <w:szCs w:val="24"/>
        </w:rPr>
        <w:t>г</w:t>
      </w:r>
      <w:r w:rsidRPr="00886865">
        <w:rPr>
          <w:color w:val="000000"/>
          <w:spacing w:val="-2"/>
          <w:sz w:val="24"/>
          <w:szCs w:val="24"/>
        </w:rPr>
        <w:t>ур</w:t>
      </w:r>
      <w:r w:rsidRPr="00886865">
        <w:rPr>
          <w:color w:val="000000"/>
          <w:sz w:val="24"/>
          <w:szCs w:val="24"/>
        </w:rPr>
        <w:t>ы</w:t>
      </w:r>
      <w:r w:rsidRPr="00886865">
        <w:rPr>
          <w:color w:val="000000"/>
          <w:spacing w:val="58"/>
          <w:sz w:val="24"/>
          <w:szCs w:val="24"/>
        </w:rPr>
        <w:t xml:space="preserve"> </w:t>
      </w:r>
      <w:r w:rsidRPr="00886865">
        <w:rPr>
          <w:color w:val="000000"/>
          <w:spacing w:val="1"/>
          <w:sz w:val="24"/>
          <w:szCs w:val="24"/>
        </w:rPr>
        <w:t>и</w:t>
      </w:r>
      <w:r w:rsidRPr="00886865">
        <w:rPr>
          <w:color w:val="000000"/>
          <w:spacing w:val="60"/>
          <w:sz w:val="24"/>
          <w:szCs w:val="24"/>
        </w:rPr>
        <w:t xml:space="preserve"> </w:t>
      </w:r>
      <w:r w:rsidRPr="00886865">
        <w:rPr>
          <w:color w:val="000000"/>
          <w:sz w:val="24"/>
          <w:szCs w:val="24"/>
        </w:rPr>
        <w:t>к</w:t>
      </w:r>
      <w:r w:rsidRPr="00886865">
        <w:rPr>
          <w:color w:val="000000"/>
          <w:spacing w:val="-2"/>
          <w:sz w:val="24"/>
          <w:szCs w:val="24"/>
        </w:rPr>
        <w:t>о</w:t>
      </w:r>
      <w:r w:rsidRPr="00886865">
        <w:rPr>
          <w:color w:val="000000"/>
          <w:sz w:val="24"/>
          <w:szCs w:val="24"/>
        </w:rPr>
        <w:t>н</w:t>
      </w:r>
      <w:r w:rsidRPr="00886865">
        <w:rPr>
          <w:color w:val="000000"/>
          <w:spacing w:val="-1"/>
          <w:sz w:val="24"/>
          <w:szCs w:val="24"/>
        </w:rPr>
        <w:t>ф</w:t>
      </w:r>
      <w:r w:rsidRPr="00886865">
        <w:rPr>
          <w:color w:val="000000"/>
          <w:spacing w:val="1"/>
          <w:sz w:val="24"/>
          <w:szCs w:val="24"/>
        </w:rPr>
        <w:t>и</w:t>
      </w:r>
      <w:r w:rsidRPr="00886865">
        <w:rPr>
          <w:color w:val="000000"/>
          <w:spacing w:val="7"/>
          <w:sz w:val="24"/>
          <w:szCs w:val="24"/>
        </w:rPr>
        <w:t>г</w:t>
      </w:r>
      <w:r w:rsidRPr="00886865">
        <w:rPr>
          <w:color w:val="000000"/>
          <w:spacing w:val="-3"/>
          <w:sz w:val="24"/>
          <w:szCs w:val="24"/>
        </w:rPr>
        <w:t>ур</w:t>
      </w:r>
      <w:r w:rsidRPr="00886865">
        <w:rPr>
          <w:color w:val="000000"/>
          <w:spacing w:val="-2"/>
          <w:sz w:val="24"/>
          <w:szCs w:val="24"/>
        </w:rPr>
        <w:t>а</w:t>
      </w:r>
      <w:r w:rsidRPr="00886865">
        <w:rPr>
          <w:color w:val="000000"/>
          <w:sz w:val="24"/>
          <w:szCs w:val="24"/>
        </w:rPr>
        <w:t>ц</w:t>
      </w:r>
      <w:r w:rsidRPr="00886865">
        <w:rPr>
          <w:color w:val="000000"/>
          <w:spacing w:val="1"/>
          <w:sz w:val="24"/>
          <w:szCs w:val="24"/>
        </w:rPr>
        <w:t>ии</w:t>
      </w:r>
      <w:r w:rsidRPr="00886865">
        <w:rPr>
          <w:color w:val="000000"/>
          <w:sz w:val="24"/>
          <w:szCs w:val="24"/>
        </w:rPr>
        <w:t xml:space="preserve">, </w:t>
      </w:r>
      <w:r w:rsidRPr="00886865">
        <w:rPr>
          <w:color w:val="000000"/>
          <w:spacing w:val="-2"/>
          <w:sz w:val="24"/>
          <w:szCs w:val="24"/>
        </w:rPr>
        <w:t>с</w:t>
      </w:r>
      <w:r w:rsidRPr="00886865">
        <w:rPr>
          <w:color w:val="000000"/>
          <w:sz w:val="24"/>
          <w:szCs w:val="24"/>
        </w:rPr>
        <w:t>и</w:t>
      </w:r>
      <w:r w:rsidRPr="00886865">
        <w:rPr>
          <w:color w:val="000000"/>
          <w:spacing w:val="2"/>
          <w:sz w:val="24"/>
          <w:szCs w:val="24"/>
        </w:rPr>
        <w:t>мм</w:t>
      </w:r>
      <w:r w:rsidRPr="00886865">
        <w:rPr>
          <w:color w:val="000000"/>
          <w:spacing w:val="-1"/>
          <w:sz w:val="24"/>
          <w:szCs w:val="24"/>
        </w:rPr>
        <w:t>е</w:t>
      </w:r>
      <w:r w:rsidRPr="00886865">
        <w:rPr>
          <w:color w:val="000000"/>
          <w:sz w:val="24"/>
          <w:szCs w:val="24"/>
        </w:rPr>
        <w:t>т</w:t>
      </w:r>
      <w:r w:rsidRPr="00886865">
        <w:rPr>
          <w:color w:val="000000"/>
          <w:spacing w:val="-3"/>
          <w:sz w:val="24"/>
          <w:szCs w:val="24"/>
        </w:rPr>
        <w:t>р</w:t>
      </w:r>
      <w:r w:rsidRPr="00886865">
        <w:rPr>
          <w:color w:val="000000"/>
          <w:sz w:val="24"/>
          <w:szCs w:val="24"/>
        </w:rPr>
        <w:t>и</w:t>
      </w:r>
      <w:r w:rsidRPr="00886865">
        <w:rPr>
          <w:color w:val="000000"/>
          <w:spacing w:val="3"/>
          <w:sz w:val="24"/>
          <w:szCs w:val="24"/>
        </w:rPr>
        <w:t>ч</w:t>
      </w:r>
      <w:r w:rsidRPr="00886865">
        <w:rPr>
          <w:color w:val="000000"/>
          <w:spacing w:val="1"/>
          <w:sz w:val="24"/>
          <w:szCs w:val="24"/>
        </w:rPr>
        <w:t>н</w:t>
      </w:r>
      <w:r w:rsidRPr="00886865">
        <w:rPr>
          <w:color w:val="000000"/>
          <w:sz w:val="24"/>
          <w:szCs w:val="24"/>
        </w:rPr>
        <w:t>ые</w:t>
      </w:r>
      <w:r w:rsidRPr="00886865">
        <w:rPr>
          <w:color w:val="000000"/>
          <w:spacing w:val="-1"/>
          <w:sz w:val="24"/>
          <w:szCs w:val="24"/>
        </w:rPr>
        <w:t xml:space="preserve"> ф</w:t>
      </w:r>
      <w:r w:rsidRPr="00886865">
        <w:rPr>
          <w:color w:val="000000"/>
          <w:sz w:val="24"/>
          <w:szCs w:val="24"/>
        </w:rPr>
        <w:t>иг</w:t>
      </w:r>
      <w:r w:rsidRPr="00886865">
        <w:rPr>
          <w:color w:val="000000"/>
          <w:spacing w:val="-9"/>
          <w:sz w:val="24"/>
          <w:szCs w:val="24"/>
        </w:rPr>
        <w:t>у</w:t>
      </w:r>
      <w:r w:rsidRPr="00886865">
        <w:rPr>
          <w:color w:val="000000"/>
          <w:spacing w:val="-3"/>
          <w:sz w:val="24"/>
          <w:szCs w:val="24"/>
        </w:rPr>
        <w:t>р</w:t>
      </w:r>
      <w:r w:rsidRPr="00886865">
        <w:rPr>
          <w:color w:val="000000"/>
          <w:spacing w:val="-1"/>
          <w:sz w:val="24"/>
          <w:szCs w:val="24"/>
        </w:rPr>
        <w:t>ы</w:t>
      </w:r>
      <w:r w:rsidRPr="00886865">
        <w:rPr>
          <w:color w:val="000000"/>
          <w:sz w:val="24"/>
          <w:szCs w:val="24"/>
        </w:rPr>
        <w:t>.</w:t>
      </w:r>
    </w:p>
    <w:p w:rsidR="00886865" w:rsidRPr="00886865" w:rsidRDefault="00886865" w:rsidP="00886865">
      <w:pPr>
        <w:widowControl w:val="0"/>
        <w:spacing w:line="240" w:lineRule="auto"/>
        <w:ind w:right="-7" w:firstLine="569"/>
        <w:rPr>
          <w:color w:val="000000"/>
          <w:sz w:val="24"/>
          <w:szCs w:val="24"/>
        </w:rPr>
      </w:pPr>
      <w:r w:rsidRPr="00886865">
        <w:rPr>
          <w:color w:val="000000"/>
          <w:spacing w:val="-1"/>
          <w:sz w:val="24"/>
          <w:szCs w:val="24"/>
        </w:rPr>
        <w:t>П</w:t>
      </w:r>
      <w:r w:rsidRPr="00886865">
        <w:rPr>
          <w:color w:val="000000"/>
          <w:spacing w:val="-3"/>
          <w:sz w:val="24"/>
          <w:szCs w:val="24"/>
        </w:rPr>
        <w:t>ол</w:t>
      </w:r>
      <w:r w:rsidRPr="00886865">
        <w:rPr>
          <w:color w:val="000000"/>
          <w:spacing w:val="1"/>
          <w:sz w:val="24"/>
          <w:szCs w:val="24"/>
        </w:rPr>
        <w:t>ь</w:t>
      </w:r>
      <w:r w:rsidRPr="00886865">
        <w:rPr>
          <w:color w:val="000000"/>
          <w:spacing w:val="-2"/>
          <w:sz w:val="24"/>
          <w:szCs w:val="24"/>
        </w:rPr>
        <w:t>з</w:t>
      </w:r>
      <w:r w:rsidRPr="00886865">
        <w:rPr>
          <w:color w:val="000000"/>
          <w:spacing w:val="2"/>
          <w:sz w:val="24"/>
          <w:szCs w:val="24"/>
        </w:rPr>
        <w:t>о</w:t>
      </w:r>
      <w:r w:rsidRPr="00886865">
        <w:rPr>
          <w:color w:val="000000"/>
          <w:spacing w:val="-2"/>
          <w:sz w:val="24"/>
          <w:szCs w:val="24"/>
        </w:rPr>
        <w:t>ва</w:t>
      </w:r>
      <w:r w:rsidRPr="00886865">
        <w:rPr>
          <w:color w:val="000000"/>
          <w:sz w:val="24"/>
          <w:szCs w:val="24"/>
        </w:rPr>
        <w:t>т</w:t>
      </w:r>
      <w:r w:rsidRPr="00886865">
        <w:rPr>
          <w:color w:val="000000"/>
          <w:spacing w:val="1"/>
          <w:sz w:val="24"/>
          <w:szCs w:val="24"/>
        </w:rPr>
        <w:t>ь</w:t>
      </w:r>
      <w:r w:rsidRPr="00886865">
        <w:rPr>
          <w:color w:val="000000"/>
          <w:spacing w:val="-1"/>
          <w:sz w:val="24"/>
          <w:szCs w:val="24"/>
        </w:rPr>
        <w:t>с</w:t>
      </w:r>
      <w:r w:rsidRPr="00886865">
        <w:rPr>
          <w:color w:val="000000"/>
          <w:sz w:val="24"/>
          <w:szCs w:val="24"/>
        </w:rPr>
        <w:t>я</w:t>
      </w:r>
      <w:r w:rsidRPr="00886865">
        <w:rPr>
          <w:color w:val="000000"/>
          <w:spacing w:val="116"/>
          <w:sz w:val="24"/>
          <w:szCs w:val="24"/>
        </w:rPr>
        <w:t xml:space="preserve"> </w:t>
      </w:r>
      <w:r w:rsidRPr="00886865">
        <w:rPr>
          <w:color w:val="000000"/>
          <w:sz w:val="24"/>
          <w:szCs w:val="24"/>
        </w:rPr>
        <w:t>ге</w:t>
      </w:r>
      <w:r w:rsidRPr="00886865">
        <w:rPr>
          <w:color w:val="000000"/>
          <w:spacing w:val="-3"/>
          <w:sz w:val="24"/>
          <w:szCs w:val="24"/>
        </w:rPr>
        <w:t>о</w:t>
      </w:r>
      <w:r w:rsidRPr="00886865">
        <w:rPr>
          <w:color w:val="000000"/>
          <w:sz w:val="24"/>
          <w:szCs w:val="24"/>
        </w:rPr>
        <w:t>мет</w:t>
      </w:r>
      <w:r w:rsidRPr="00886865">
        <w:rPr>
          <w:color w:val="000000"/>
          <w:spacing w:val="-4"/>
          <w:sz w:val="24"/>
          <w:szCs w:val="24"/>
        </w:rPr>
        <w:t>р</w:t>
      </w:r>
      <w:r w:rsidRPr="00886865">
        <w:rPr>
          <w:color w:val="000000"/>
          <w:sz w:val="24"/>
          <w:szCs w:val="24"/>
        </w:rPr>
        <w:t>и</w:t>
      </w:r>
      <w:r w:rsidRPr="00886865">
        <w:rPr>
          <w:color w:val="000000"/>
          <w:spacing w:val="2"/>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кими</w:t>
      </w:r>
      <w:r w:rsidRPr="00886865">
        <w:rPr>
          <w:color w:val="000000"/>
          <w:spacing w:val="117"/>
          <w:sz w:val="24"/>
          <w:szCs w:val="24"/>
        </w:rPr>
        <w:t xml:space="preserve"> </w:t>
      </w:r>
      <w:r w:rsidRPr="00886865">
        <w:rPr>
          <w:color w:val="000000"/>
          <w:spacing w:val="1"/>
          <w:sz w:val="24"/>
          <w:szCs w:val="24"/>
        </w:rPr>
        <w:t>п</w:t>
      </w:r>
      <w:r w:rsidRPr="00886865">
        <w:rPr>
          <w:color w:val="000000"/>
          <w:spacing w:val="-1"/>
          <w:sz w:val="24"/>
          <w:szCs w:val="24"/>
        </w:rPr>
        <w:t>о</w:t>
      </w:r>
      <w:r w:rsidRPr="00886865">
        <w:rPr>
          <w:color w:val="000000"/>
          <w:sz w:val="24"/>
          <w:szCs w:val="24"/>
        </w:rPr>
        <w:t>нятия</w:t>
      </w:r>
      <w:r w:rsidRPr="00886865">
        <w:rPr>
          <w:color w:val="000000"/>
          <w:spacing w:val="3"/>
          <w:sz w:val="24"/>
          <w:szCs w:val="24"/>
        </w:rPr>
        <w:t>м</w:t>
      </w:r>
      <w:r w:rsidRPr="00886865">
        <w:rPr>
          <w:color w:val="000000"/>
          <w:sz w:val="24"/>
          <w:szCs w:val="24"/>
        </w:rPr>
        <w:t>и:</w:t>
      </w:r>
      <w:r w:rsidRPr="00886865">
        <w:rPr>
          <w:color w:val="000000"/>
          <w:spacing w:val="110"/>
          <w:sz w:val="24"/>
          <w:szCs w:val="24"/>
        </w:rPr>
        <w:t xml:space="preserve"> </w:t>
      </w:r>
      <w:r w:rsidRPr="00886865">
        <w:rPr>
          <w:color w:val="000000"/>
          <w:spacing w:val="-2"/>
          <w:sz w:val="24"/>
          <w:szCs w:val="24"/>
        </w:rPr>
        <w:t>ра</w:t>
      </w:r>
      <w:r w:rsidRPr="00886865">
        <w:rPr>
          <w:color w:val="000000"/>
          <w:spacing w:val="-3"/>
          <w:sz w:val="24"/>
          <w:szCs w:val="24"/>
        </w:rPr>
        <w:t>в</w:t>
      </w:r>
      <w:r w:rsidRPr="00886865">
        <w:rPr>
          <w:color w:val="000000"/>
          <w:spacing w:val="-2"/>
          <w:sz w:val="24"/>
          <w:szCs w:val="24"/>
        </w:rPr>
        <w:t>е</w:t>
      </w:r>
      <w:r w:rsidRPr="00886865">
        <w:rPr>
          <w:color w:val="000000"/>
          <w:sz w:val="24"/>
          <w:szCs w:val="24"/>
        </w:rPr>
        <w:t>н</w:t>
      </w:r>
      <w:r w:rsidRPr="00886865">
        <w:rPr>
          <w:color w:val="000000"/>
          <w:spacing w:val="-2"/>
          <w:sz w:val="24"/>
          <w:szCs w:val="24"/>
        </w:rPr>
        <w:t>с</w:t>
      </w:r>
      <w:r w:rsidRPr="00886865">
        <w:rPr>
          <w:color w:val="000000"/>
          <w:sz w:val="24"/>
          <w:szCs w:val="24"/>
        </w:rPr>
        <w:t>т</w:t>
      </w:r>
      <w:r w:rsidRPr="00886865">
        <w:rPr>
          <w:color w:val="000000"/>
          <w:spacing w:val="-3"/>
          <w:sz w:val="24"/>
          <w:szCs w:val="24"/>
        </w:rPr>
        <w:t>в</w:t>
      </w:r>
      <w:r w:rsidRPr="00886865">
        <w:rPr>
          <w:color w:val="000000"/>
          <w:sz w:val="24"/>
          <w:szCs w:val="24"/>
        </w:rPr>
        <w:t>о</w:t>
      </w:r>
      <w:r w:rsidRPr="00886865">
        <w:rPr>
          <w:color w:val="000000"/>
          <w:spacing w:val="113"/>
          <w:sz w:val="24"/>
          <w:szCs w:val="24"/>
        </w:rPr>
        <w:t xml:space="preserve"> </w:t>
      </w:r>
      <w:r w:rsidRPr="00886865">
        <w:rPr>
          <w:color w:val="000000"/>
          <w:sz w:val="24"/>
          <w:szCs w:val="24"/>
        </w:rPr>
        <w:t>ф</w:t>
      </w:r>
      <w:r w:rsidRPr="00886865">
        <w:rPr>
          <w:color w:val="000000"/>
          <w:spacing w:val="7"/>
          <w:sz w:val="24"/>
          <w:szCs w:val="24"/>
        </w:rPr>
        <w:t>и</w:t>
      </w:r>
      <w:r w:rsidRPr="00886865">
        <w:rPr>
          <w:color w:val="000000"/>
          <w:sz w:val="24"/>
          <w:szCs w:val="24"/>
        </w:rPr>
        <w:t>г</w:t>
      </w:r>
      <w:r w:rsidRPr="00886865">
        <w:rPr>
          <w:color w:val="000000"/>
          <w:spacing w:val="-2"/>
          <w:sz w:val="24"/>
          <w:szCs w:val="24"/>
        </w:rPr>
        <w:t>ур</w:t>
      </w:r>
      <w:r w:rsidRPr="00886865">
        <w:rPr>
          <w:color w:val="000000"/>
          <w:sz w:val="24"/>
          <w:szCs w:val="24"/>
        </w:rPr>
        <w:t>,</w:t>
      </w:r>
      <w:r w:rsidRPr="00886865">
        <w:rPr>
          <w:color w:val="000000"/>
          <w:spacing w:val="118"/>
          <w:sz w:val="24"/>
          <w:szCs w:val="24"/>
        </w:rPr>
        <w:t xml:space="preserve"> </w:t>
      </w:r>
      <w:r w:rsidRPr="00886865">
        <w:rPr>
          <w:color w:val="000000"/>
          <w:spacing w:val="-2"/>
          <w:sz w:val="24"/>
          <w:szCs w:val="24"/>
        </w:rPr>
        <w:t>с</w:t>
      </w:r>
      <w:r w:rsidRPr="00886865">
        <w:rPr>
          <w:color w:val="000000"/>
          <w:sz w:val="24"/>
          <w:szCs w:val="24"/>
        </w:rPr>
        <w:t>и</w:t>
      </w:r>
      <w:r w:rsidRPr="00886865">
        <w:rPr>
          <w:color w:val="000000"/>
          <w:spacing w:val="2"/>
          <w:sz w:val="24"/>
          <w:szCs w:val="24"/>
        </w:rPr>
        <w:t>мм</w:t>
      </w:r>
      <w:r w:rsidRPr="00886865">
        <w:rPr>
          <w:color w:val="000000"/>
          <w:spacing w:val="-1"/>
          <w:sz w:val="24"/>
          <w:szCs w:val="24"/>
        </w:rPr>
        <w:t>е</w:t>
      </w:r>
      <w:r w:rsidRPr="00886865">
        <w:rPr>
          <w:color w:val="000000"/>
          <w:sz w:val="24"/>
          <w:szCs w:val="24"/>
        </w:rPr>
        <w:t>т</w:t>
      </w:r>
      <w:r w:rsidRPr="00886865">
        <w:rPr>
          <w:color w:val="000000"/>
          <w:spacing w:val="-3"/>
          <w:sz w:val="24"/>
          <w:szCs w:val="24"/>
        </w:rPr>
        <w:t>р</w:t>
      </w:r>
      <w:r w:rsidRPr="00886865">
        <w:rPr>
          <w:color w:val="000000"/>
          <w:sz w:val="24"/>
          <w:szCs w:val="24"/>
        </w:rPr>
        <w:t>ия, и</w:t>
      </w:r>
      <w:r w:rsidRPr="00886865">
        <w:rPr>
          <w:color w:val="000000"/>
          <w:spacing w:val="-1"/>
          <w:sz w:val="24"/>
          <w:szCs w:val="24"/>
        </w:rPr>
        <w:t>с</w:t>
      </w:r>
      <w:r w:rsidRPr="00886865">
        <w:rPr>
          <w:color w:val="000000"/>
          <w:sz w:val="24"/>
          <w:szCs w:val="24"/>
        </w:rPr>
        <w:t>п</w:t>
      </w:r>
      <w:r w:rsidRPr="00886865">
        <w:rPr>
          <w:color w:val="000000"/>
          <w:spacing w:val="-3"/>
          <w:sz w:val="24"/>
          <w:szCs w:val="24"/>
        </w:rPr>
        <w:t>ол</w:t>
      </w:r>
      <w:r w:rsidRPr="00886865">
        <w:rPr>
          <w:color w:val="000000"/>
          <w:sz w:val="24"/>
          <w:szCs w:val="24"/>
        </w:rPr>
        <w:t>ь</w:t>
      </w:r>
      <w:r w:rsidRPr="00886865">
        <w:rPr>
          <w:color w:val="000000"/>
          <w:spacing w:val="-1"/>
          <w:sz w:val="24"/>
          <w:szCs w:val="24"/>
        </w:rPr>
        <w:t>з</w:t>
      </w:r>
      <w:r w:rsidRPr="00886865">
        <w:rPr>
          <w:color w:val="000000"/>
          <w:spacing w:val="2"/>
          <w:sz w:val="24"/>
          <w:szCs w:val="24"/>
        </w:rPr>
        <w:t>о</w:t>
      </w:r>
      <w:r w:rsidRPr="00886865">
        <w:rPr>
          <w:color w:val="000000"/>
          <w:sz w:val="24"/>
          <w:szCs w:val="24"/>
        </w:rPr>
        <w:t>в</w:t>
      </w:r>
      <w:r w:rsidRPr="00886865">
        <w:rPr>
          <w:color w:val="000000"/>
          <w:spacing w:val="-2"/>
          <w:sz w:val="24"/>
          <w:szCs w:val="24"/>
        </w:rPr>
        <w:t>а</w:t>
      </w:r>
      <w:r w:rsidRPr="00886865">
        <w:rPr>
          <w:color w:val="000000"/>
          <w:sz w:val="24"/>
          <w:szCs w:val="24"/>
        </w:rPr>
        <w:t>ть</w:t>
      </w:r>
      <w:r w:rsidRPr="00886865">
        <w:rPr>
          <w:color w:val="000000"/>
          <w:spacing w:val="96"/>
          <w:sz w:val="24"/>
          <w:szCs w:val="24"/>
        </w:rPr>
        <w:t xml:space="preserve"> </w:t>
      </w:r>
      <w:r w:rsidRPr="00886865">
        <w:rPr>
          <w:color w:val="000000"/>
          <w:sz w:val="24"/>
          <w:szCs w:val="24"/>
        </w:rPr>
        <w:t>те</w:t>
      </w:r>
      <w:r w:rsidRPr="00886865">
        <w:rPr>
          <w:color w:val="000000"/>
          <w:spacing w:val="-3"/>
          <w:sz w:val="24"/>
          <w:szCs w:val="24"/>
        </w:rPr>
        <w:t>р</w:t>
      </w:r>
      <w:r w:rsidRPr="00886865">
        <w:rPr>
          <w:color w:val="000000"/>
          <w:sz w:val="24"/>
          <w:szCs w:val="24"/>
        </w:rPr>
        <w:t>мин</w:t>
      </w:r>
      <w:r w:rsidRPr="00886865">
        <w:rPr>
          <w:color w:val="000000"/>
          <w:spacing w:val="-2"/>
          <w:sz w:val="24"/>
          <w:szCs w:val="24"/>
        </w:rPr>
        <w:t>оло</w:t>
      </w:r>
      <w:r w:rsidRPr="00886865">
        <w:rPr>
          <w:color w:val="000000"/>
          <w:sz w:val="24"/>
          <w:szCs w:val="24"/>
        </w:rPr>
        <w:t>г</w:t>
      </w:r>
      <w:r w:rsidRPr="00886865">
        <w:rPr>
          <w:color w:val="000000"/>
          <w:spacing w:val="1"/>
          <w:sz w:val="24"/>
          <w:szCs w:val="24"/>
        </w:rPr>
        <w:t>и</w:t>
      </w:r>
      <w:r w:rsidRPr="00886865">
        <w:rPr>
          <w:color w:val="000000"/>
          <w:sz w:val="24"/>
          <w:szCs w:val="24"/>
        </w:rPr>
        <w:t>ю,</w:t>
      </w:r>
      <w:r w:rsidRPr="00886865">
        <w:rPr>
          <w:color w:val="000000"/>
          <w:spacing w:val="97"/>
          <w:sz w:val="24"/>
          <w:szCs w:val="24"/>
        </w:rPr>
        <w:t xml:space="preserve"> </w:t>
      </w:r>
      <w:r w:rsidRPr="00886865">
        <w:rPr>
          <w:color w:val="000000"/>
          <w:spacing w:val="-2"/>
          <w:sz w:val="24"/>
          <w:szCs w:val="24"/>
        </w:rPr>
        <w:t>с</w:t>
      </w:r>
      <w:r w:rsidRPr="00886865">
        <w:rPr>
          <w:color w:val="000000"/>
          <w:spacing w:val="-3"/>
          <w:sz w:val="24"/>
          <w:szCs w:val="24"/>
        </w:rPr>
        <w:t>в</w:t>
      </w:r>
      <w:r w:rsidRPr="00886865">
        <w:rPr>
          <w:color w:val="000000"/>
          <w:sz w:val="24"/>
          <w:szCs w:val="24"/>
        </w:rPr>
        <w:t>я</w:t>
      </w:r>
      <w:r w:rsidRPr="00886865">
        <w:rPr>
          <w:color w:val="000000"/>
          <w:spacing w:val="-3"/>
          <w:sz w:val="24"/>
          <w:szCs w:val="24"/>
        </w:rPr>
        <w:t>з</w:t>
      </w:r>
      <w:r w:rsidRPr="00886865">
        <w:rPr>
          <w:color w:val="000000"/>
          <w:spacing w:val="-2"/>
          <w:sz w:val="24"/>
          <w:szCs w:val="24"/>
        </w:rPr>
        <w:t>а</w:t>
      </w:r>
      <w:r w:rsidRPr="00886865">
        <w:rPr>
          <w:color w:val="000000"/>
          <w:sz w:val="24"/>
          <w:szCs w:val="24"/>
        </w:rPr>
        <w:t>н</w:t>
      </w:r>
      <w:r w:rsidRPr="00886865">
        <w:rPr>
          <w:color w:val="000000"/>
          <w:spacing w:val="8"/>
          <w:sz w:val="24"/>
          <w:szCs w:val="24"/>
        </w:rPr>
        <w:t>н</w:t>
      </w:r>
      <w:r w:rsidRPr="00886865">
        <w:rPr>
          <w:color w:val="000000"/>
          <w:spacing w:val="-10"/>
          <w:sz w:val="24"/>
          <w:szCs w:val="24"/>
        </w:rPr>
        <w:t>у</w:t>
      </w:r>
      <w:r w:rsidRPr="00886865">
        <w:rPr>
          <w:color w:val="000000"/>
          <w:sz w:val="24"/>
          <w:szCs w:val="24"/>
        </w:rPr>
        <w:t>ю</w:t>
      </w:r>
      <w:r w:rsidRPr="00886865">
        <w:rPr>
          <w:color w:val="000000"/>
          <w:spacing w:val="95"/>
          <w:sz w:val="24"/>
          <w:szCs w:val="24"/>
        </w:rPr>
        <w:t xml:space="preserve"> </w:t>
      </w:r>
      <w:r w:rsidRPr="00886865">
        <w:rPr>
          <w:color w:val="000000"/>
          <w:sz w:val="24"/>
          <w:szCs w:val="24"/>
        </w:rPr>
        <w:t>с</w:t>
      </w:r>
      <w:r w:rsidRPr="00886865">
        <w:rPr>
          <w:color w:val="000000"/>
          <w:spacing w:val="92"/>
          <w:sz w:val="24"/>
          <w:szCs w:val="24"/>
        </w:rPr>
        <w:t xml:space="preserve"> </w:t>
      </w:r>
      <w:r w:rsidRPr="00886865">
        <w:rPr>
          <w:color w:val="000000"/>
          <w:spacing w:val="-1"/>
          <w:sz w:val="24"/>
          <w:szCs w:val="24"/>
        </w:rPr>
        <w:t>с</w:t>
      </w:r>
      <w:r w:rsidRPr="00886865">
        <w:rPr>
          <w:color w:val="000000"/>
          <w:sz w:val="24"/>
          <w:szCs w:val="24"/>
        </w:rPr>
        <w:t>и</w:t>
      </w:r>
      <w:r w:rsidRPr="00886865">
        <w:rPr>
          <w:color w:val="000000"/>
          <w:spacing w:val="1"/>
          <w:sz w:val="24"/>
          <w:szCs w:val="24"/>
        </w:rPr>
        <w:t>мм</w:t>
      </w:r>
      <w:r w:rsidRPr="00886865">
        <w:rPr>
          <w:color w:val="000000"/>
          <w:sz w:val="24"/>
          <w:szCs w:val="24"/>
        </w:rPr>
        <w:t>ет</w:t>
      </w:r>
      <w:r w:rsidRPr="00886865">
        <w:rPr>
          <w:color w:val="000000"/>
          <w:spacing w:val="-3"/>
          <w:sz w:val="24"/>
          <w:szCs w:val="24"/>
        </w:rPr>
        <w:t>р</w:t>
      </w:r>
      <w:r w:rsidRPr="00886865">
        <w:rPr>
          <w:color w:val="000000"/>
          <w:sz w:val="24"/>
          <w:szCs w:val="24"/>
        </w:rPr>
        <w:t>и</w:t>
      </w:r>
      <w:r w:rsidRPr="00886865">
        <w:rPr>
          <w:color w:val="000000"/>
          <w:spacing w:val="-1"/>
          <w:sz w:val="24"/>
          <w:szCs w:val="24"/>
        </w:rPr>
        <w:t>е</w:t>
      </w:r>
      <w:r w:rsidRPr="00886865">
        <w:rPr>
          <w:color w:val="000000"/>
          <w:sz w:val="24"/>
          <w:szCs w:val="24"/>
        </w:rPr>
        <w:t>й:</w:t>
      </w:r>
      <w:r w:rsidRPr="00886865">
        <w:rPr>
          <w:color w:val="000000"/>
          <w:spacing w:val="96"/>
          <w:sz w:val="24"/>
          <w:szCs w:val="24"/>
        </w:rPr>
        <w:t xml:space="preserve"> </w:t>
      </w:r>
      <w:r w:rsidRPr="00886865">
        <w:rPr>
          <w:color w:val="000000"/>
          <w:spacing w:val="-3"/>
          <w:sz w:val="24"/>
          <w:szCs w:val="24"/>
        </w:rPr>
        <w:t>о</w:t>
      </w:r>
      <w:r w:rsidRPr="00886865">
        <w:rPr>
          <w:color w:val="000000"/>
          <w:spacing w:val="-1"/>
          <w:sz w:val="24"/>
          <w:szCs w:val="24"/>
        </w:rPr>
        <w:t>с</w:t>
      </w:r>
      <w:r w:rsidRPr="00886865">
        <w:rPr>
          <w:color w:val="000000"/>
          <w:sz w:val="24"/>
          <w:szCs w:val="24"/>
        </w:rPr>
        <w:t>ь</w:t>
      </w:r>
      <w:r w:rsidRPr="00886865">
        <w:rPr>
          <w:color w:val="000000"/>
          <w:spacing w:val="96"/>
          <w:sz w:val="24"/>
          <w:szCs w:val="24"/>
        </w:rPr>
        <w:t xml:space="preserve"> </w:t>
      </w:r>
      <w:r w:rsidRPr="00886865">
        <w:rPr>
          <w:color w:val="000000"/>
          <w:sz w:val="24"/>
          <w:szCs w:val="24"/>
        </w:rPr>
        <w:t>си</w:t>
      </w:r>
      <w:r w:rsidRPr="00886865">
        <w:rPr>
          <w:color w:val="000000"/>
          <w:spacing w:val="1"/>
          <w:sz w:val="24"/>
          <w:szCs w:val="24"/>
        </w:rPr>
        <w:t>мм</w:t>
      </w:r>
      <w:r w:rsidRPr="00886865">
        <w:rPr>
          <w:color w:val="000000"/>
          <w:sz w:val="24"/>
          <w:szCs w:val="24"/>
        </w:rPr>
        <w:t>ет</w:t>
      </w:r>
      <w:r w:rsidRPr="00886865">
        <w:rPr>
          <w:color w:val="000000"/>
          <w:spacing w:val="-3"/>
          <w:sz w:val="24"/>
          <w:szCs w:val="24"/>
        </w:rPr>
        <w:t>р</w:t>
      </w:r>
      <w:r w:rsidRPr="00886865">
        <w:rPr>
          <w:color w:val="000000"/>
          <w:sz w:val="24"/>
          <w:szCs w:val="24"/>
        </w:rPr>
        <w:t>ии,</w:t>
      </w:r>
      <w:r w:rsidRPr="00886865">
        <w:rPr>
          <w:color w:val="000000"/>
          <w:spacing w:val="90"/>
          <w:sz w:val="24"/>
          <w:szCs w:val="24"/>
        </w:rPr>
        <w:t xml:space="preserve"> </w:t>
      </w:r>
      <w:r w:rsidRPr="00886865">
        <w:rPr>
          <w:color w:val="000000"/>
          <w:spacing w:val="1"/>
          <w:sz w:val="24"/>
          <w:szCs w:val="24"/>
        </w:rPr>
        <w:t>ц</w:t>
      </w:r>
      <w:r w:rsidRPr="00886865">
        <w:rPr>
          <w:color w:val="000000"/>
          <w:spacing w:val="-1"/>
          <w:sz w:val="24"/>
          <w:szCs w:val="24"/>
        </w:rPr>
        <w:t>е</w:t>
      </w:r>
      <w:r w:rsidRPr="00886865">
        <w:rPr>
          <w:color w:val="000000"/>
          <w:sz w:val="24"/>
          <w:szCs w:val="24"/>
        </w:rPr>
        <w:t xml:space="preserve">нтр </w:t>
      </w:r>
      <w:r w:rsidRPr="00886865">
        <w:rPr>
          <w:color w:val="000000"/>
          <w:spacing w:val="-2"/>
          <w:sz w:val="24"/>
          <w:szCs w:val="24"/>
        </w:rPr>
        <w:t>с</w:t>
      </w:r>
      <w:r w:rsidRPr="00886865">
        <w:rPr>
          <w:color w:val="000000"/>
          <w:sz w:val="24"/>
          <w:szCs w:val="24"/>
        </w:rPr>
        <w:t>и</w:t>
      </w:r>
      <w:r w:rsidRPr="00886865">
        <w:rPr>
          <w:color w:val="000000"/>
          <w:spacing w:val="2"/>
          <w:sz w:val="24"/>
          <w:szCs w:val="24"/>
        </w:rPr>
        <w:t>мм</w:t>
      </w:r>
      <w:r w:rsidRPr="00886865">
        <w:rPr>
          <w:color w:val="000000"/>
          <w:spacing w:val="-1"/>
          <w:sz w:val="24"/>
          <w:szCs w:val="24"/>
        </w:rPr>
        <w:t>е</w:t>
      </w:r>
      <w:r w:rsidRPr="00886865">
        <w:rPr>
          <w:color w:val="000000"/>
          <w:sz w:val="24"/>
          <w:szCs w:val="24"/>
        </w:rPr>
        <w:t>т</w:t>
      </w:r>
      <w:r w:rsidRPr="00886865">
        <w:rPr>
          <w:color w:val="000000"/>
          <w:spacing w:val="-3"/>
          <w:sz w:val="24"/>
          <w:szCs w:val="24"/>
        </w:rPr>
        <w:t>р</w:t>
      </w:r>
      <w:r w:rsidRPr="00886865">
        <w:rPr>
          <w:color w:val="000000"/>
          <w:sz w:val="24"/>
          <w:szCs w:val="24"/>
        </w:rPr>
        <w:t>и</w:t>
      </w:r>
      <w:r w:rsidRPr="00886865">
        <w:rPr>
          <w:color w:val="000000"/>
          <w:spacing w:val="1"/>
          <w:sz w:val="24"/>
          <w:szCs w:val="24"/>
        </w:rPr>
        <w:t>и</w:t>
      </w:r>
      <w:r w:rsidRPr="00886865">
        <w:rPr>
          <w:color w:val="000000"/>
          <w:sz w:val="24"/>
          <w:szCs w:val="24"/>
        </w:rPr>
        <w:t>.</w:t>
      </w:r>
    </w:p>
    <w:p w:rsidR="00886865" w:rsidRPr="00886865" w:rsidRDefault="00886865" w:rsidP="00886865">
      <w:pPr>
        <w:widowControl w:val="0"/>
        <w:spacing w:line="240" w:lineRule="auto"/>
        <w:ind w:right="-6" w:firstLine="569"/>
        <w:rPr>
          <w:color w:val="000000"/>
          <w:sz w:val="24"/>
          <w:szCs w:val="24"/>
        </w:rPr>
      </w:pPr>
      <w:r w:rsidRPr="00886865">
        <w:rPr>
          <w:color w:val="000000"/>
          <w:spacing w:val="-7"/>
          <w:sz w:val="24"/>
          <w:szCs w:val="24"/>
        </w:rPr>
        <w:t>Н</w:t>
      </w:r>
      <w:r w:rsidRPr="00886865">
        <w:rPr>
          <w:color w:val="000000"/>
          <w:spacing w:val="3"/>
          <w:sz w:val="24"/>
          <w:szCs w:val="24"/>
        </w:rPr>
        <w:t>а</w:t>
      </w:r>
      <w:r w:rsidRPr="00886865">
        <w:rPr>
          <w:color w:val="000000"/>
          <w:spacing w:val="-1"/>
          <w:sz w:val="24"/>
          <w:szCs w:val="24"/>
        </w:rPr>
        <w:t>хо</w:t>
      </w:r>
      <w:r w:rsidRPr="00886865">
        <w:rPr>
          <w:color w:val="000000"/>
          <w:sz w:val="24"/>
          <w:szCs w:val="24"/>
        </w:rPr>
        <w:t>дить</w:t>
      </w:r>
      <w:r w:rsidRPr="00886865">
        <w:rPr>
          <w:color w:val="000000"/>
          <w:spacing w:val="-11"/>
          <w:sz w:val="24"/>
          <w:szCs w:val="24"/>
        </w:rPr>
        <w:t xml:space="preserve"> </w:t>
      </w:r>
      <w:r w:rsidRPr="00886865">
        <w:rPr>
          <w:color w:val="000000"/>
          <w:spacing w:val="-2"/>
          <w:sz w:val="24"/>
          <w:szCs w:val="24"/>
        </w:rPr>
        <w:t>в</w:t>
      </w:r>
      <w:r w:rsidRPr="00886865">
        <w:rPr>
          <w:color w:val="000000"/>
          <w:spacing w:val="-1"/>
          <w:sz w:val="24"/>
          <w:szCs w:val="24"/>
        </w:rPr>
        <w:t>е</w:t>
      </w:r>
      <w:r w:rsidRPr="00886865">
        <w:rPr>
          <w:color w:val="000000"/>
          <w:spacing w:val="-4"/>
          <w:sz w:val="24"/>
          <w:szCs w:val="24"/>
        </w:rPr>
        <w:t>л</w:t>
      </w:r>
      <w:r w:rsidRPr="00886865">
        <w:rPr>
          <w:color w:val="000000"/>
          <w:sz w:val="24"/>
          <w:szCs w:val="24"/>
        </w:rPr>
        <w:t>и</w:t>
      </w:r>
      <w:r w:rsidRPr="00886865">
        <w:rPr>
          <w:color w:val="000000"/>
          <w:spacing w:val="3"/>
          <w:sz w:val="24"/>
          <w:szCs w:val="24"/>
        </w:rPr>
        <w:t>ч</w:t>
      </w:r>
      <w:r w:rsidRPr="00886865">
        <w:rPr>
          <w:color w:val="000000"/>
          <w:sz w:val="24"/>
          <w:szCs w:val="24"/>
        </w:rPr>
        <w:t>ины</w:t>
      </w:r>
      <w:r w:rsidRPr="00886865">
        <w:rPr>
          <w:color w:val="000000"/>
          <w:spacing w:val="-6"/>
          <w:sz w:val="24"/>
          <w:szCs w:val="24"/>
        </w:rPr>
        <w:t xml:space="preserve"> </w:t>
      </w:r>
      <w:r w:rsidRPr="00886865">
        <w:rPr>
          <w:color w:val="000000"/>
          <w:spacing w:val="-11"/>
          <w:sz w:val="24"/>
          <w:szCs w:val="24"/>
        </w:rPr>
        <w:t>у</w:t>
      </w:r>
      <w:r w:rsidRPr="00886865">
        <w:rPr>
          <w:color w:val="000000"/>
          <w:sz w:val="24"/>
          <w:szCs w:val="24"/>
        </w:rPr>
        <w:t>г</w:t>
      </w:r>
      <w:r w:rsidRPr="00886865">
        <w:rPr>
          <w:color w:val="000000"/>
          <w:spacing w:val="-2"/>
          <w:sz w:val="24"/>
          <w:szCs w:val="24"/>
        </w:rPr>
        <w:t>л</w:t>
      </w:r>
      <w:r w:rsidRPr="00886865">
        <w:rPr>
          <w:color w:val="000000"/>
          <w:spacing w:val="2"/>
          <w:sz w:val="24"/>
          <w:szCs w:val="24"/>
        </w:rPr>
        <w:t>о</w:t>
      </w:r>
      <w:r w:rsidRPr="00886865">
        <w:rPr>
          <w:color w:val="000000"/>
          <w:spacing w:val="55"/>
          <w:sz w:val="24"/>
          <w:szCs w:val="24"/>
        </w:rPr>
        <w:t>в</w:t>
      </w:r>
      <w:r w:rsidRPr="00886865">
        <w:rPr>
          <w:color w:val="000000"/>
          <w:spacing w:val="1"/>
          <w:sz w:val="24"/>
          <w:szCs w:val="24"/>
        </w:rPr>
        <w:t>и</w:t>
      </w:r>
      <w:r w:rsidRPr="00886865">
        <w:rPr>
          <w:color w:val="000000"/>
          <w:spacing w:val="-1"/>
          <w:sz w:val="24"/>
          <w:szCs w:val="24"/>
        </w:rPr>
        <w:t>з</w:t>
      </w:r>
      <w:r w:rsidRPr="00886865">
        <w:rPr>
          <w:color w:val="000000"/>
          <w:spacing w:val="1"/>
          <w:sz w:val="24"/>
          <w:szCs w:val="24"/>
        </w:rPr>
        <w:t>м</w:t>
      </w:r>
      <w:r w:rsidRPr="00886865">
        <w:rPr>
          <w:color w:val="000000"/>
          <w:sz w:val="24"/>
          <w:szCs w:val="24"/>
        </w:rPr>
        <w:t>е</w:t>
      </w:r>
      <w:r w:rsidRPr="00886865">
        <w:rPr>
          <w:color w:val="000000"/>
          <w:spacing w:val="-4"/>
          <w:sz w:val="24"/>
          <w:szCs w:val="24"/>
        </w:rPr>
        <w:t>р</w:t>
      </w:r>
      <w:r w:rsidRPr="00886865">
        <w:rPr>
          <w:color w:val="000000"/>
          <w:spacing w:val="-2"/>
          <w:sz w:val="24"/>
          <w:szCs w:val="24"/>
        </w:rPr>
        <w:t>е</w:t>
      </w:r>
      <w:r w:rsidRPr="00886865">
        <w:rPr>
          <w:color w:val="000000"/>
          <w:sz w:val="24"/>
          <w:szCs w:val="24"/>
        </w:rPr>
        <w:t>ние</w:t>
      </w:r>
      <w:r w:rsidRPr="00886865">
        <w:rPr>
          <w:color w:val="000000"/>
          <w:spacing w:val="-1"/>
          <w:sz w:val="24"/>
          <w:szCs w:val="24"/>
        </w:rPr>
        <w:t>м</w:t>
      </w:r>
      <w:r w:rsidRPr="00886865">
        <w:rPr>
          <w:color w:val="000000"/>
          <w:spacing w:val="-10"/>
          <w:sz w:val="24"/>
          <w:szCs w:val="24"/>
        </w:rPr>
        <w:t xml:space="preserve"> </w:t>
      </w:r>
      <w:r w:rsidRPr="00886865">
        <w:rPr>
          <w:color w:val="000000"/>
          <w:spacing w:val="-1"/>
          <w:sz w:val="24"/>
          <w:szCs w:val="24"/>
        </w:rPr>
        <w:t>с</w:t>
      </w:r>
      <w:r w:rsidRPr="00886865">
        <w:rPr>
          <w:color w:val="000000"/>
          <w:spacing w:val="-14"/>
          <w:sz w:val="24"/>
          <w:szCs w:val="24"/>
        </w:rPr>
        <w:t xml:space="preserve"> </w:t>
      </w:r>
      <w:r w:rsidRPr="00886865">
        <w:rPr>
          <w:color w:val="000000"/>
          <w:sz w:val="24"/>
          <w:szCs w:val="24"/>
        </w:rPr>
        <w:t>п</w:t>
      </w:r>
      <w:r w:rsidRPr="00886865">
        <w:rPr>
          <w:color w:val="000000"/>
          <w:spacing w:val="-2"/>
          <w:sz w:val="24"/>
          <w:szCs w:val="24"/>
        </w:rPr>
        <w:t>о</w:t>
      </w:r>
      <w:r w:rsidRPr="00886865">
        <w:rPr>
          <w:color w:val="000000"/>
          <w:sz w:val="24"/>
          <w:szCs w:val="24"/>
        </w:rPr>
        <w:t>м</w:t>
      </w:r>
      <w:r w:rsidRPr="00886865">
        <w:rPr>
          <w:color w:val="000000"/>
          <w:spacing w:val="-1"/>
          <w:sz w:val="24"/>
          <w:szCs w:val="24"/>
        </w:rPr>
        <w:t>о</w:t>
      </w:r>
      <w:r w:rsidRPr="00886865">
        <w:rPr>
          <w:color w:val="000000"/>
          <w:sz w:val="24"/>
          <w:szCs w:val="24"/>
        </w:rPr>
        <w:t>щ</w:t>
      </w:r>
      <w:r w:rsidRPr="00886865">
        <w:rPr>
          <w:color w:val="000000"/>
          <w:spacing w:val="1"/>
          <w:sz w:val="24"/>
          <w:szCs w:val="24"/>
        </w:rPr>
        <w:t>ью</w:t>
      </w:r>
      <w:r w:rsidRPr="00886865">
        <w:rPr>
          <w:color w:val="000000"/>
          <w:spacing w:val="-13"/>
          <w:sz w:val="24"/>
          <w:szCs w:val="24"/>
        </w:rPr>
        <w:t xml:space="preserve"> </w:t>
      </w:r>
      <w:r w:rsidRPr="00886865">
        <w:rPr>
          <w:color w:val="000000"/>
          <w:sz w:val="24"/>
          <w:szCs w:val="24"/>
        </w:rPr>
        <w:t>т</w:t>
      </w:r>
      <w:r w:rsidRPr="00886865">
        <w:rPr>
          <w:color w:val="000000"/>
          <w:spacing w:val="-2"/>
          <w:sz w:val="24"/>
          <w:szCs w:val="24"/>
        </w:rPr>
        <w:t>ра</w:t>
      </w:r>
      <w:r w:rsidRPr="00886865">
        <w:rPr>
          <w:color w:val="000000"/>
          <w:sz w:val="24"/>
          <w:szCs w:val="24"/>
        </w:rPr>
        <w:t>н</w:t>
      </w:r>
      <w:r w:rsidRPr="00886865">
        <w:rPr>
          <w:color w:val="000000"/>
          <w:spacing w:val="-1"/>
          <w:sz w:val="24"/>
          <w:szCs w:val="24"/>
        </w:rPr>
        <w:t>с</w:t>
      </w:r>
      <w:r w:rsidRPr="00886865">
        <w:rPr>
          <w:color w:val="000000"/>
          <w:sz w:val="24"/>
          <w:szCs w:val="24"/>
        </w:rPr>
        <w:t>п</w:t>
      </w:r>
      <w:r w:rsidRPr="00886865">
        <w:rPr>
          <w:color w:val="000000"/>
          <w:spacing w:val="13"/>
          <w:sz w:val="24"/>
          <w:szCs w:val="24"/>
        </w:rPr>
        <w:t>о</w:t>
      </w:r>
      <w:r w:rsidRPr="00886865">
        <w:rPr>
          <w:color w:val="000000"/>
          <w:spacing w:val="-2"/>
          <w:sz w:val="24"/>
          <w:szCs w:val="24"/>
        </w:rPr>
        <w:t>р</w:t>
      </w:r>
      <w:r w:rsidRPr="00886865">
        <w:rPr>
          <w:color w:val="000000"/>
          <w:spacing w:val="5"/>
          <w:sz w:val="24"/>
          <w:szCs w:val="24"/>
        </w:rPr>
        <w:t>т</w:t>
      </w:r>
      <w:r w:rsidRPr="00886865">
        <w:rPr>
          <w:color w:val="000000"/>
          <w:sz w:val="24"/>
          <w:szCs w:val="24"/>
        </w:rPr>
        <w:t>и</w:t>
      </w:r>
      <w:r w:rsidRPr="00886865">
        <w:rPr>
          <w:color w:val="000000"/>
          <w:spacing w:val="-2"/>
          <w:sz w:val="24"/>
          <w:szCs w:val="24"/>
        </w:rPr>
        <w:t>ра</w:t>
      </w:r>
      <w:r w:rsidRPr="00886865">
        <w:rPr>
          <w:color w:val="000000"/>
          <w:sz w:val="24"/>
          <w:szCs w:val="24"/>
        </w:rPr>
        <w:t>,</w:t>
      </w:r>
      <w:r w:rsidRPr="00886865">
        <w:rPr>
          <w:color w:val="000000"/>
          <w:spacing w:val="-11"/>
          <w:sz w:val="24"/>
          <w:szCs w:val="24"/>
        </w:rPr>
        <w:t xml:space="preserve"> </w:t>
      </w:r>
      <w:r w:rsidRPr="00886865">
        <w:rPr>
          <w:color w:val="000000"/>
          <w:spacing w:val="-2"/>
          <w:sz w:val="24"/>
          <w:szCs w:val="24"/>
        </w:rPr>
        <w:t>с</w:t>
      </w:r>
      <w:r w:rsidRPr="00886865">
        <w:rPr>
          <w:color w:val="000000"/>
          <w:sz w:val="24"/>
          <w:szCs w:val="24"/>
        </w:rPr>
        <w:t>т</w:t>
      </w:r>
      <w:r w:rsidRPr="00886865">
        <w:rPr>
          <w:color w:val="000000"/>
          <w:spacing w:val="-4"/>
          <w:sz w:val="24"/>
          <w:szCs w:val="24"/>
        </w:rPr>
        <w:t>р</w:t>
      </w:r>
      <w:r w:rsidRPr="00886865">
        <w:rPr>
          <w:color w:val="000000"/>
          <w:spacing w:val="-3"/>
          <w:sz w:val="24"/>
          <w:szCs w:val="24"/>
        </w:rPr>
        <w:t>о</w:t>
      </w:r>
      <w:r w:rsidRPr="00886865">
        <w:rPr>
          <w:color w:val="000000"/>
          <w:sz w:val="24"/>
          <w:szCs w:val="24"/>
        </w:rPr>
        <w:t>ить</w:t>
      </w:r>
      <w:r w:rsidRPr="00886865">
        <w:rPr>
          <w:color w:val="000000"/>
          <w:spacing w:val="-3"/>
          <w:sz w:val="24"/>
          <w:szCs w:val="24"/>
        </w:rPr>
        <w:t xml:space="preserve"> </w:t>
      </w:r>
      <w:r w:rsidRPr="00886865">
        <w:rPr>
          <w:color w:val="000000"/>
          <w:spacing w:val="-10"/>
          <w:sz w:val="24"/>
          <w:szCs w:val="24"/>
        </w:rPr>
        <w:t>у</w:t>
      </w:r>
      <w:r w:rsidRPr="00886865">
        <w:rPr>
          <w:color w:val="000000"/>
          <w:sz w:val="24"/>
          <w:szCs w:val="24"/>
        </w:rPr>
        <w:t>г</w:t>
      </w:r>
      <w:r w:rsidRPr="00886865">
        <w:rPr>
          <w:color w:val="000000"/>
          <w:spacing w:val="-3"/>
          <w:sz w:val="24"/>
          <w:szCs w:val="24"/>
        </w:rPr>
        <w:t>л</w:t>
      </w:r>
      <w:r w:rsidRPr="00886865">
        <w:rPr>
          <w:color w:val="000000"/>
          <w:sz w:val="24"/>
          <w:szCs w:val="24"/>
        </w:rPr>
        <w:t xml:space="preserve">ы </w:t>
      </w:r>
      <w:r w:rsidRPr="00886865">
        <w:rPr>
          <w:color w:val="000000"/>
          <w:spacing w:val="-1"/>
          <w:sz w:val="24"/>
          <w:szCs w:val="24"/>
        </w:rPr>
        <w:t>за</w:t>
      </w:r>
      <w:r w:rsidRPr="00886865">
        <w:rPr>
          <w:color w:val="000000"/>
          <w:sz w:val="24"/>
          <w:szCs w:val="24"/>
        </w:rPr>
        <w:t>д</w:t>
      </w:r>
      <w:r w:rsidRPr="00886865">
        <w:rPr>
          <w:color w:val="000000"/>
          <w:spacing w:val="-2"/>
          <w:sz w:val="24"/>
          <w:szCs w:val="24"/>
        </w:rPr>
        <w:t>а</w:t>
      </w:r>
      <w:r w:rsidRPr="00886865">
        <w:rPr>
          <w:color w:val="000000"/>
          <w:sz w:val="24"/>
          <w:szCs w:val="24"/>
        </w:rPr>
        <w:t>нн</w:t>
      </w:r>
      <w:r w:rsidRPr="00886865">
        <w:rPr>
          <w:color w:val="000000"/>
          <w:spacing w:val="-3"/>
          <w:sz w:val="24"/>
          <w:szCs w:val="24"/>
        </w:rPr>
        <w:t>о</w:t>
      </w:r>
      <w:r w:rsidRPr="00886865">
        <w:rPr>
          <w:color w:val="000000"/>
          <w:sz w:val="24"/>
          <w:szCs w:val="24"/>
        </w:rPr>
        <w:t>й</w:t>
      </w:r>
      <w:r w:rsidRPr="00886865">
        <w:rPr>
          <w:color w:val="000000"/>
          <w:spacing w:val="81"/>
          <w:sz w:val="24"/>
          <w:szCs w:val="24"/>
        </w:rPr>
        <w:t xml:space="preserve"> </w:t>
      </w:r>
      <w:r w:rsidRPr="00886865">
        <w:rPr>
          <w:color w:val="000000"/>
          <w:spacing w:val="-1"/>
          <w:sz w:val="24"/>
          <w:szCs w:val="24"/>
        </w:rPr>
        <w:t>в</w:t>
      </w:r>
      <w:r w:rsidRPr="00886865">
        <w:rPr>
          <w:color w:val="000000"/>
          <w:spacing w:val="-2"/>
          <w:sz w:val="24"/>
          <w:szCs w:val="24"/>
        </w:rPr>
        <w:t>е</w:t>
      </w:r>
      <w:r w:rsidRPr="00886865">
        <w:rPr>
          <w:color w:val="000000"/>
          <w:spacing w:val="-3"/>
          <w:sz w:val="24"/>
          <w:szCs w:val="24"/>
        </w:rPr>
        <w:t>л</w:t>
      </w:r>
      <w:r w:rsidRPr="00886865">
        <w:rPr>
          <w:color w:val="000000"/>
          <w:sz w:val="24"/>
          <w:szCs w:val="24"/>
        </w:rPr>
        <w:t>и</w:t>
      </w:r>
      <w:r w:rsidRPr="00886865">
        <w:rPr>
          <w:color w:val="000000"/>
          <w:spacing w:val="2"/>
          <w:sz w:val="24"/>
          <w:szCs w:val="24"/>
        </w:rPr>
        <w:t>ч</w:t>
      </w:r>
      <w:r w:rsidRPr="00886865">
        <w:rPr>
          <w:color w:val="000000"/>
          <w:spacing w:val="1"/>
          <w:sz w:val="24"/>
          <w:szCs w:val="24"/>
        </w:rPr>
        <w:t>ин</w:t>
      </w:r>
      <w:r w:rsidRPr="00886865">
        <w:rPr>
          <w:color w:val="000000"/>
          <w:sz w:val="24"/>
          <w:szCs w:val="24"/>
        </w:rPr>
        <w:t>ы,</w:t>
      </w:r>
      <w:r w:rsidRPr="00886865">
        <w:rPr>
          <w:color w:val="000000"/>
          <w:spacing w:val="82"/>
          <w:sz w:val="24"/>
          <w:szCs w:val="24"/>
        </w:rPr>
        <w:t xml:space="preserve"> </w:t>
      </w:r>
      <w:r w:rsidRPr="00886865">
        <w:rPr>
          <w:color w:val="000000"/>
          <w:spacing w:val="1"/>
          <w:sz w:val="24"/>
          <w:szCs w:val="24"/>
        </w:rPr>
        <w:t>п</w:t>
      </w:r>
      <w:r w:rsidRPr="00886865">
        <w:rPr>
          <w:color w:val="000000"/>
          <w:spacing w:val="-3"/>
          <w:sz w:val="24"/>
          <w:szCs w:val="24"/>
        </w:rPr>
        <w:t>ол</w:t>
      </w:r>
      <w:r w:rsidRPr="00886865">
        <w:rPr>
          <w:color w:val="000000"/>
          <w:spacing w:val="1"/>
          <w:sz w:val="24"/>
          <w:szCs w:val="24"/>
        </w:rPr>
        <w:t>ь</w:t>
      </w:r>
      <w:r w:rsidRPr="00886865">
        <w:rPr>
          <w:color w:val="000000"/>
          <w:spacing w:val="-2"/>
          <w:sz w:val="24"/>
          <w:szCs w:val="24"/>
        </w:rPr>
        <w:t>з</w:t>
      </w:r>
      <w:r w:rsidRPr="00886865">
        <w:rPr>
          <w:color w:val="000000"/>
          <w:spacing w:val="-4"/>
          <w:sz w:val="24"/>
          <w:szCs w:val="24"/>
        </w:rPr>
        <w:t>о</w:t>
      </w:r>
      <w:r w:rsidRPr="00886865">
        <w:rPr>
          <w:color w:val="000000"/>
          <w:spacing w:val="-2"/>
          <w:sz w:val="24"/>
          <w:szCs w:val="24"/>
        </w:rPr>
        <w:t>ва</w:t>
      </w:r>
      <w:r w:rsidRPr="00886865">
        <w:rPr>
          <w:color w:val="000000"/>
          <w:sz w:val="24"/>
          <w:szCs w:val="24"/>
        </w:rPr>
        <w:t>ть</w:t>
      </w:r>
      <w:r w:rsidRPr="00886865">
        <w:rPr>
          <w:color w:val="000000"/>
          <w:spacing w:val="-1"/>
          <w:sz w:val="24"/>
          <w:szCs w:val="24"/>
        </w:rPr>
        <w:t>с</w:t>
      </w:r>
      <w:r w:rsidRPr="00886865">
        <w:rPr>
          <w:color w:val="000000"/>
          <w:sz w:val="24"/>
          <w:szCs w:val="24"/>
        </w:rPr>
        <w:t>я</w:t>
      </w:r>
      <w:r w:rsidRPr="00886865">
        <w:rPr>
          <w:color w:val="000000"/>
          <w:spacing w:val="80"/>
          <w:sz w:val="24"/>
          <w:szCs w:val="24"/>
        </w:rPr>
        <w:t xml:space="preserve"> </w:t>
      </w:r>
      <w:r w:rsidRPr="00886865">
        <w:rPr>
          <w:color w:val="000000"/>
          <w:spacing w:val="1"/>
          <w:sz w:val="24"/>
          <w:szCs w:val="24"/>
        </w:rPr>
        <w:t>п</w:t>
      </w:r>
      <w:r w:rsidRPr="00886865">
        <w:rPr>
          <w:color w:val="000000"/>
          <w:spacing w:val="-3"/>
          <w:sz w:val="24"/>
          <w:szCs w:val="24"/>
        </w:rPr>
        <w:t>р</w:t>
      </w:r>
      <w:r w:rsidRPr="00886865">
        <w:rPr>
          <w:color w:val="000000"/>
          <w:sz w:val="24"/>
          <w:szCs w:val="24"/>
        </w:rPr>
        <w:t>и</w:t>
      </w:r>
      <w:r w:rsidRPr="00886865">
        <w:rPr>
          <w:color w:val="000000"/>
          <w:spacing w:val="82"/>
          <w:sz w:val="24"/>
          <w:szCs w:val="24"/>
        </w:rPr>
        <w:t xml:space="preserve"> </w:t>
      </w:r>
      <w:r w:rsidRPr="00886865">
        <w:rPr>
          <w:color w:val="000000"/>
          <w:spacing w:val="-3"/>
          <w:sz w:val="24"/>
          <w:szCs w:val="24"/>
        </w:rPr>
        <w:t>р</w:t>
      </w:r>
      <w:r w:rsidRPr="00886865">
        <w:rPr>
          <w:color w:val="000000"/>
          <w:spacing w:val="-2"/>
          <w:sz w:val="24"/>
          <w:szCs w:val="24"/>
        </w:rPr>
        <w:t>е</w:t>
      </w:r>
      <w:r w:rsidRPr="00886865">
        <w:rPr>
          <w:color w:val="000000"/>
          <w:spacing w:val="6"/>
          <w:sz w:val="24"/>
          <w:szCs w:val="24"/>
        </w:rPr>
        <w:t>ш</w:t>
      </w:r>
      <w:r w:rsidRPr="00886865">
        <w:rPr>
          <w:color w:val="000000"/>
          <w:spacing w:val="-1"/>
          <w:sz w:val="24"/>
          <w:szCs w:val="24"/>
        </w:rPr>
        <w:t>е</w:t>
      </w:r>
      <w:r w:rsidRPr="00886865">
        <w:rPr>
          <w:color w:val="000000"/>
          <w:sz w:val="24"/>
          <w:szCs w:val="24"/>
        </w:rPr>
        <w:t>нии</w:t>
      </w:r>
      <w:r w:rsidRPr="00886865">
        <w:rPr>
          <w:color w:val="000000"/>
          <w:spacing w:val="82"/>
          <w:sz w:val="24"/>
          <w:szCs w:val="24"/>
        </w:rPr>
        <w:t xml:space="preserve"> </w:t>
      </w:r>
      <w:r w:rsidRPr="00886865">
        <w:rPr>
          <w:color w:val="000000"/>
          <w:spacing w:val="-2"/>
          <w:sz w:val="24"/>
          <w:szCs w:val="24"/>
        </w:rPr>
        <w:t>за</w:t>
      </w:r>
      <w:r w:rsidRPr="00886865">
        <w:rPr>
          <w:color w:val="000000"/>
          <w:sz w:val="24"/>
          <w:szCs w:val="24"/>
        </w:rPr>
        <w:t>д</w:t>
      </w:r>
      <w:r w:rsidRPr="00886865">
        <w:rPr>
          <w:color w:val="000000"/>
          <w:spacing w:val="-1"/>
          <w:sz w:val="24"/>
          <w:szCs w:val="24"/>
        </w:rPr>
        <w:t>а</w:t>
      </w:r>
      <w:r w:rsidRPr="00886865">
        <w:rPr>
          <w:color w:val="000000"/>
          <w:sz w:val="24"/>
          <w:szCs w:val="24"/>
        </w:rPr>
        <w:t>ч</w:t>
      </w:r>
      <w:r w:rsidRPr="00886865">
        <w:rPr>
          <w:color w:val="000000"/>
          <w:spacing w:val="83"/>
          <w:sz w:val="24"/>
          <w:szCs w:val="24"/>
        </w:rPr>
        <w:t xml:space="preserve"> </w:t>
      </w:r>
      <w:r w:rsidRPr="00886865">
        <w:rPr>
          <w:color w:val="000000"/>
          <w:sz w:val="24"/>
          <w:szCs w:val="24"/>
        </w:rPr>
        <w:t>г</w:t>
      </w:r>
      <w:r w:rsidRPr="00886865">
        <w:rPr>
          <w:color w:val="000000"/>
          <w:spacing w:val="-2"/>
          <w:sz w:val="24"/>
          <w:szCs w:val="24"/>
        </w:rPr>
        <w:t>ра</w:t>
      </w:r>
      <w:r w:rsidRPr="00886865">
        <w:rPr>
          <w:color w:val="000000"/>
          <w:sz w:val="24"/>
          <w:szCs w:val="24"/>
        </w:rPr>
        <w:t>д</w:t>
      </w:r>
      <w:r w:rsidRPr="00886865">
        <w:rPr>
          <w:color w:val="000000"/>
          <w:spacing w:val="-10"/>
          <w:sz w:val="24"/>
          <w:szCs w:val="24"/>
        </w:rPr>
        <w:t>у</w:t>
      </w:r>
      <w:r w:rsidRPr="00886865">
        <w:rPr>
          <w:color w:val="000000"/>
          <w:spacing w:val="-2"/>
          <w:sz w:val="24"/>
          <w:szCs w:val="24"/>
        </w:rPr>
        <w:t>с</w:t>
      </w:r>
      <w:r w:rsidRPr="00886865">
        <w:rPr>
          <w:color w:val="000000"/>
          <w:spacing w:val="7"/>
          <w:sz w:val="24"/>
          <w:szCs w:val="24"/>
        </w:rPr>
        <w:t>н</w:t>
      </w:r>
      <w:r w:rsidRPr="00886865">
        <w:rPr>
          <w:color w:val="000000"/>
          <w:spacing w:val="-3"/>
          <w:sz w:val="24"/>
          <w:szCs w:val="24"/>
        </w:rPr>
        <w:t>о</w:t>
      </w:r>
      <w:r w:rsidRPr="00886865">
        <w:rPr>
          <w:color w:val="000000"/>
          <w:sz w:val="24"/>
          <w:szCs w:val="24"/>
        </w:rPr>
        <w:t>й</w:t>
      </w:r>
      <w:r w:rsidRPr="00886865">
        <w:rPr>
          <w:color w:val="000000"/>
          <w:spacing w:val="81"/>
          <w:sz w:val="24"/>
          <w:szCs w:val="24"/>
        </w:rPr>
        <w:t xml:space="preserve"> </w:t>
      </w:r>
      <w:r w:rsidRPr="00886865">
        <w:rPr>
          <w:color w:val="000000"/>
          <w:spacing w:val="2"/>
          <w:sz w:val="24"/>
          <w:szCs w:val="24"/>
        </w:rPr>
        <w:t>м</w:t>
      </w:r>
      <w:r w:rsidRPr="00886865">
        <w:rPr>
          <w:color w:val="000000"/>
          <w:spacing w:val="-1"/>
          <w:sz w:val="24"/>
          <w:szCs w:val="24"/>
        </w:rPr>
        <w:t>е</w:t>
      </w:r>
      <w:r w:rsidRPr="00886865">
        <w:rPr>
          <w:color w:val="000000"/>
          <w:spacing w:val="-3"/>
          <w:sz w:val="24"/>
          <w:szCs w:val="24"/>
        </w:rPr>
        <w:t>р</w:t>
      </w:r>
      <w:r w:rsidRPr="00886865">
        <w:rPr>
          <w:color w:val="000000"/>
          <w:spacing w:val="-4"/>
          <w:sz w:val="24"/>
          <w:szCs w:val="24"/>
        </w:rPr>
        <w:t>о</w:t>
      </w:r>
      <w:r w:rsidRPr="00886865">
        <w:rPr>
          <w:color w:val="000000"/>
          <w:sz w:val="24"/>
          <w:szCs w:val="24"/>
        </w:rPr>
        <w:t>й</w:t>
      </w:r>
      <w:r w:rsidRPr="00886865">
        <w:rPr>
          <w:color w:val="000000"/>
          <w:spacing w:val="89"/>
          <w:sz w:val="24"/>
          <w:szCs w:val="24"/>
        </w:rPr>
        <w:t xml:space="preserve"> </w:t>
      </w:r>
      <w:r w:rsidRPr="00886865">
        <w:rPr>
          <w:color w:val="000000"/>
          <w:spacing w:val="-10"/>
          <w:sz w:val="24"/>
          <w:szCs w:val="24"/>
        </w:rPr>
        <w:t>у</w:t>
      </w:r>
      <w:r w:rsidRPr="00886865">
        <w:rPr>
          <w:color w:val="000000"/>
          <w:sz w:val="24"/>
          <w:szCs w:val="24"/>
        </w:rPr>
        <w:t>г</w:t>
      </w:r>
      <w:r w:rsidRPr="00886865">
        <w:rPr>
          <w:color w:val="000000"/>
          <w:spacing w:val="4"/>
          <w:sz w:val="24"/>
          <w:szCs w:val="24"/>
        </w:rPr>
        <w:t>л</w:t>
      </w:r>
      <w:r w:rsidRPr="00886865">
        <w:rPr>
          <w:color w:val="000000"/>
          <w:spacing w:val="-3"/>
          <w:sz w:val="24"/>
          <w:szCs w:val="24"/>
        </w:rPr>
        <w:t>о</w:t>
      </w:r>
      <w:r w:rsidRPr="00886865">
        <w:rPr>
          <w:color w:val="000000"/>
          <w:spacing w:val="-2"/>
          <w:sz w:val="24"/>
          <w:szCs w:val="24"/>
        </w:rPr>
        <w:t>в</w:t>
      </w:r>
      <w:r w:rsidRPr="00886865">
        <w:rPr>
          <w:color w:val="000000"/>
          <w:sz w:val="24"/>
          <w:szCs w:val="24"/>
        </w:rPr>
        <w:t xml:space="preserve">, </w:t>
      </w:r>
      <w:r w:rsidRPr="00886865">
        <w:rPr>
          <w:color w:val="000000"/>
          <w:spacing w:val="-3"/>
          <w:sz w:val="24"/>
          <w:szCs w:val="24"/>
        </w:rPr>
        <w:t>р</w:t>
      </w:r>
      <w:r w:rsidRPr="00886865">
        <w:rPr>
          <w:color w:val="000000"/>
          <w:spacing w:val="-2"/>
          <w:sz w:val="24"/>
          <w:szCs w:val="24"/>
        </w:rPr>
        <w:t>ас</w:t>
      </w:r>
      <w:r w:rsidRPr="00886865">
        <w:rPr>
          <w:color w:val="000000"/>
          <w:sz w:val="24"/>
          <w:szCs w:val="24"/>
        </w:rPr>
        <w:t>п</w:t>
      </w:r>
      <w:r w:rsidRPr="00886865">
        <w:rPr>
          <w:color w:val="000000"/>
          <w:spacing w:val="2"/>
          <w:sz w:val="24"/>
          <w:szCs w:val="24"/>
        </w:rPr>
        <w:t>о</w:t>
      </w:r>
      <w:r w:rsidRPr="00886865">
        <w:rPr>
          <w:color w:val="000000"/>
          <w:spacing w:val="-1"/>
          <w:sz w:val="24"/>
          <w:szCs w:val="24"/>
        </w:rPr>
        <w:t>з</w:t>
      </w:r>
      <w:r w:rsidRPr="00886865">
        <w:rPr>
          <w:color w:val="000000"/>
          <w:sz w:val="24"/>
          <w:szCs w:val="24"/>
        </w:rPr>
        <w:t>н</w:t>
      </w:r>
      <w:r w:rsidRPr="00886865">
        <w:rPr>
          <w:color w:val="000000"/>
          <w:spacing w:val="-1"/>
          <w:sz w:val="24"/>
          <w:szCs w:val="24"/>
        </w:rPr>
        <w:t>а</w:t>
      </w:r>
      <w:r w:rsidRPr="00886865">
        <w:rPr>
          <w:color w:val="000000"/>
          <w:spacing w:val="-3"/>
          <w:sz w:val="24"/>
          <w:szCs w:val="24"/>
        </w:rPr>
        <w:t>в</w:t>
      </w:r>
      <w:r w:rsidRPr="00886865">
        <w:rPr>
          <w:color w:val="000000"/>
          <w:spacing w:val="-2"/>
          <w:sz w:val="24"/>
          <w:szCs w:val="24"/>
        </w:rPr>
        <w:t>а</w:t>
      </w:r>
      <w:r w:rsidRPr="00886865">
        <w:rPr>
          <w:color w:val="000000"/>
          <w:sz w:val="24"/>
          <w:szCs w:val="24"/>
        </w:rPr>
        <w:t>ть</w:t>
      </w:r>
      <w:r w:rsidRPr="00886865">
        <w:rPr>
          <w:color w:val="000000"/>
          <w:spacing w:val="2"/>
          <w:sz w:val="24"/>
          <w:szCs w:val="24"/>
        </w:rPr>
        <w:t xml:space="preserve"> </w:t>
      </w:r>
      <w:r w:rsidRPr="00886865">
        <w:rPr>
          <w:color w:val="000000"/>
          <w:sz w:val="24"/>
          <w:szCs w:val="24"/>
        </w:rPr>
        <w:t>на че</w:t>
      </w:r>
      <w:r w:rsidRPr="00886865">
        <w:rPr>
          <w:color w:val="000000"/>
          <w:spacing w:val="-4"/>
          <w:sz w:val="24"/>
          <w:szCs w:val="24"/>
        </w:rPr>
        <w:t>р</w:t>
      </w:r>
      <w:r w:rsidRPr="00886865">
        <w:rPr>
          <w:color w:val="000000"/>
          <w:sz w:val="24"/>
          <w:szCs w:val="24"/>
        </w:rPr>
        <w:t>т</w:t>
      </w:r>
      <w:r w:rsidRPr="00886865">
        <w:rPr>
          <w:color w:val="000000"/>
          <w:spacing w:val="-1"/>
          <w:sz w:val="24"/>
          <w:szCs w:val="24"/>
        </w:rPr>
        <w:t>е</w:t>
      </w:r>
      <w:r w:rsidRPr="00886865">
        <w:rPr>
          <w:color w:val="000000"/>
          <w:sz w:val="24"/>
          <w:szCs w:val="24"/>
        </w:rPr>
        <w:t>ж</w:t>
      </w:r>
      <w:r w:rsidRPr="00886865">
        <w:rPr>
          <w:color w:val="000000"/>
          <w:spacing w:val="4"/>
          <w:sz w:val="24"/>
          <w:szCs w:val="24"/>
        </w:rPr>
        <w:t>а</w:t>
      </w:r>
      <w:r w:rsidRPr="00886865">
        <w:rPr>
          <w:color w:val="000000"/>
          <w:sz w:val="24"/>
          <w:szCs w:val="24"/>
        </w:rPr>
        <w:t>х</w:t>
      </w:r>
      <w:r w:rsidRPr="00886865">
        <w:rPr>
          <w:color w:val="000000"/>
          <w:spacing w:val="-1"/>
          <w:sz w:val="24"/>
          <w:szCs w:val="24"/>
        </w:rPr>
        <w:t xml:space="preserve"> </w:t>
      </w:r>
      <w:r w:rsidRPr="00886865">
        <w:rPr>
          <w:color w:val="000000"/>
          <w:spacing w:val="-4"/>
          <w:sz w:val="24"/>
          <w:szCs w:val="24"/>
        </w:rPr>
        <w:t>о</w:t>
      </w:r>
      <w:r w:rsidRPr="00886865">
        <w:rPr>
          <w:color w:val="000000"/>
          <w:spacing w:val="-2"/>
          <w:sz w:val="24"/>
          <w:szCs w:val="24"/>
        </w:rPr>
        <w:t>с</w:t>
      </w:r>
      <w:r w:rsidRPr="00886865">
        <w:rPr>
          <w:color w:val="000000"/>
          <w:sz w:val="24"/>
          <w:szCs w:val="24"/>
        </w:rPr>
        <w:t>т</w:t>
      </w:r>
      <w:r w:rsidRPr="00886865">
        <w:rPr>
          <w:color w:val="000000"/>
          <w:spacing w:val="3"/>
          <w:sz w:val="24"/>
          <w:szCs w:val="24"/>
        </w:rPr>
        <w:t>р</w:t>
      </w:r>
      <w:r w:rsidRPr="00886865">
        <w:rPr>
          <w:color w:val="000000"/>
          <w:sz w:val="24"/>
          <w:szCs w:val="24"/>
        </w:rPr>
        <w:t>ый,</w:t>
      </w:r>
      <w:r w:rsidRPr="00886865">
        <w:rPr>
          <w:color w:val="000000"/>
          <w:spacing w:val="3"/>
          <w:sz w:val="24"/>
          <w:szCs w:val="24"/>
        </w:rPr>
        <w:t xml:space="preserve"> </w:t>
      </w:r>
      <w:r w:rsidRPr="00886865">
        <w:rPr>
          <w:color w:val="000000"/>
          <w:sz w:val="24"/>
          <w:szCs w:val="24"/>
        </w:rPr>
        <w:t>п</w:t>
      </w:r>
      <w:r w:rsidRPr="00886865">
        <w:rPr>
          <w:color w:val="000000"/>
          <w:spacing w:val="-2"/>
          <w:sz w:val="24"/>
          <w:szCs w:val="24"/>
        </w:rPr>
        <w:t>р</w:t>
      </w:r>
      <w:r w:rsidRPr="00886865">
        <w:rPr>
          <w:color w:val="000000"/>
          <w:sz w:val="24"/>
          <w:szCs w:val="24"/>
        </w:rPr>
        <w:t>я</w:t>
      </w:r>
      <w:r w:rsidRPr="00886865">
        <w:rPr>
          <w:color w:val="000000"/>
          <w:spacing w:val="1"/>
          <w:sz w:val="24"/>
          <w:szCs w:val="24"/>
        </w:rPr>
        <w:t>м</w:t>
      </w:r>
      <w:r w:rsidRPr="00886865">
        <w:rPr>
          <w:color w:val="000000"/>
          <w:spacing w:val="-1"/>
          <w:sz w:val="24"/>
          <w:szCs w:val="24"/>
        </w:rPr>
        <w:t>о</w:t>
      </w:r>
      <w:r w:rsidRPr="00886865">
        <w:rPr>
          <w:color w:val="000000"/>
          <w:sz w:val="24"/>
          <w:szCs w:val="24"/>
        </w:rPr>
        <w:t>й,</w:t>
      </w:r>
      <w:r w:rsidRPr="00886865">
        <w:rPr>
          <w:color w:val="000000"/>
          <w:spacing w:val="3"/>
          <w:sz w:val="24"/>
          <w:szCs w:val="24"/>
        </w:rPr>
        <w:t xml:space="preserve"> </w:t>
      </w:r>
      <w:r w:rsidRPr="00886865">
        <w:rPr>
          <w:color w:val="000000"/>
          <w:spacing w:val="-2"/>
          <w:sz w:val="24"/>
          <w:szCs w:val="24"/>
        </w:rPr>
        <w:t>ра</w:t>
      </w:r>
      <w:r w:rsidRPr="00886865">
        <w:rPr>
          <w:color w:val="000000"/>
          <w:spacing w:val="-3"/>
          <w:sz w:val="24"/>
          <w:szCs w:val="24"/>
        </w:rPr>
        <w:t>з</w:t>
      </w:r>
      <w:r w:rsidRPr="00886865">
        <w:rPr>
          <w:color w:val="000000"/>
          <w:spacing w:val="-2"/>
          <w:sz w:val="24"/>
          <w:szCs w:val="24"/>
        </w:rPr>
        <w:t>вё</w:t>
      </w:r>
      <w:r w:rsidRPr="00886865">
        <w:rPr>
          <w:color w:val="000000"/>
          <w:spacing w:val="-3"/>
          <w:sz w:val="24"/>
          <w:szCs w:val="24"/>
        </w:rPr>
        <w:t>р</w:t>
      </w:r>
      <w:r w:rsidRPr="00886865">
        <w:rPr>
          <w:color w:val="000000"/>
          <w:spacing w:val="6"/>
          <w:sz w:val="24"/>
          <w:szCs w:val="24"/>
        </w:rPr>
        <w:t>н</w:t>
      </w:r>
      <w:r w:rsidRPr="00886865">
        <w:rPr>
          <w:color w:val="000000"/>
          <w:spacing w:val="-2"/>
          <w:sz w:val="24"/>
          <w:szCs w:val="24"/>
        </w:rPr>
        <w:t>у</w:t>
      </w:r>
      <w:r w:rsidRPr="00886865">
        <w:rPr>
          <w:color w:val="000000"/>
          <w:sz w:val="24"/>
          <w:szCs w:val="24"/>
        </w:rPr>
        <w:t>т</w:t>
      </w:r>
      <w:r w:rsidRPr="00886865">
        <w:rPr>
          <w:color w:val="000000"/>
          <w:spacing w:val="-1"/>
          <w:sz w:val="24"/>
          <w:szCs w:val="24"/>
        </w:rPr>
        <w:t>ы</w:t>
      </w:r>
      <w:r w:rsidRPr="00886865">
        <w:rPr>
          <w:color w:val="000000"/>
          <w:sz w:val="24"/>
          <w:szCs w:val="24"/>
        </w:rPr>
        <w:t>й</w:t>
      </w:r>
      <w:r w:rsidRPr="00886865">
        <w:rPr>
          <w:color w:val="000000"/>
          <w:spacing w:val="2"/>
          <w:sz w:val="24"/>
          <w:szCs w:val="24"/>
        </w:rPr>
        <w:t xml:space="preserve"> </w:t>
      </w:r>
      <w:r w:rsidRPr="00886865">
        <w:rPr>
          <w:color w:val="000000"/>
          <w:spacing w:val="1"/>
          <w:sz w:val="24"/>
          <w:szCs w:val="24"/>
        </w:rPr>
        <w:t>и</w:t>
      </w:r>
      <w:r w:rsidRPr="00886865">
        <w:rPr>
          <w:color w:val="000000"/>
          <w:spacing w:val="2"/>
          <w:sz w:val="24"/>
          <w:szCs w:val="24"/>
        </w:rPr>
        <w:t xml:space="preserve"> </w:t>
      </w:r>
      <w:r w:rsidRPr="00886865">
        <w:rPr>
          <w:color w:val="000000"/>
          <w:sz w:val="24"/>
          <w:szCs w:val="24"/>
        </w:rPr>
        <w:t>т</w:t>
      </w:r>
      <w:r w:rsidRPr="00886865">
        <w:rPr>
          <w:color w:val="000000"/>
          <w:spacing w:val="-2"/>
          <w:sz w:val="24"/>
          <w:szCs w:val="24"/>
        </w:rPr>
        <w:t>у</w:t>
      </w:r>
      <w:r w:rsidRPr="00886865">
        <w:rPr>
          <w:color w:val="000000"/>
          <w:sz w:val="24"/>
          <w:szCs w:val="24"/>
        </w:rPr>
        <w:t>п</w:t>
      </w:r>
      <w:r w:rsidRPr="00886865">
        <w:rPr>
          <w:color w:val="000000"/>
          <w:spacing w:val="-3"/>
          <w:sz w:val="24"/>
          <w:szCs w:val="24"/>
        </w:rPr>
        <w:t>о</w:t>
      </w:r>
      <w:r w:rsidRPr="00886865">
        <w:rPr>
          <w:color w:val="000000"/>
          <w:sz w:val="24"/>
          <w:szCs w:val="24"/>
        </w:rPr>
        <w:t>й</w:t>
      </w:r>
      <w:r w:rsidRPr="00886865">
        <w:rPr>
          <w:color w:val="000000"/>
          <w:spacing w:val="2"/>
          <w:sz w:val="24"/>
          <w:szCs w:val="24"/>
        </w:rPr>
        <w:t xml:space="preserve"> </w:t>
      </w:r>
      <w:r w:rsidRPr="00886865">
        <w:rPr>
          <w:color w:val="000000"/>
          <w:spacing w:val="-10"/>
          <w:sz w:val="24"/>
          <w:szCs w:val="24"/>
        </w:rPr>
        <w:t>у</w:t>
      </w:r>
      <w:r w:rsidRPr="00886865">
        <w:rPr>
          <w:color w:val="000000"/>
          <w:spacing w:val="7"/>
          <w:sz w:val="24"/>
          <w:szCs w:val="24"/>
        </w:rPr>
        <w:t>г</w:t>
      </w:r>
      <w:r w:rsidRPr="00886865">
        <w:rPr>
          <w:color w:val="000000"/>
          <w:spacing w:val="-2"/>
          <w:sz w:val="24"/>
          <w:szCs w:val="24"/>
        </w:rPr>
        <w:t>л</w:t>
      </w:r>
      <w:r w:rsidRPr="00886865">
        <w:rPr>
          <w:color w:val="000000"/>
          <w:spacing w:val="-1"/>
          <w:sz w:val="24"/>
          <w:szCs w:val="24"/>
        </w:rPr>
        <w:t>ы</w:t>
      </w:r>
      <w:r w:rsidRPr="00886865">
        <w:rPr>
          <w:color w:val="000000"/>
          <w:sz w:val="24"/>
          <w:szCs w:val="24"/>
        </w:rPr>
        <w:t>.</w:t>
      </w:r>
    </w:p>
    <w:p w:rsidR="00886865" w:rsidRPr="00886865" w:rsidRDefault="00886865" w:rsidP="00886865">
      <w:pPr>
        <w:widowControl w:val="0"/>
        <w:tabs>
          <w:tab w:val="left" w:pos="2188"/>
          <w:tab w:val="left" w:pos="3210"/>
          <w:tab w:val="left" w:pos="4605"/>
          <w:tab w:val="left" w:pos="6036"/>
          <w:tab w:val="left" w:pos="8352"/>
        </w:tabs>
        <w:spacing w:line="240" w:lineRule="auto"/>
        <w:ind w:right="-1" w:firstLine="569"/>
        <w:rPr>
          <w:color w:val="000000"/>
          <w:sz w:val="24"/>
          <w:szCs w:val="24"/>
        </w:rPr>
      </w:pPr>
      <w:r w:rsidRPr="00886865">
        <w:rPr>
          <w:color w:val="000000"/>
          <w:sz w:val="24"/>
          <w:szCs w:val="24"/>
        </w:rPr>
        <w:t>Вы</w:t>
      </w:r>
      <w:r w:rsidRPr="00886865">
        <w:rPr>
          <w:color w:val="000000"/>
          <w:spacing w:val="2"/>
          <w:sz w:val="24"/>
          <w:szCs w:val="24"/>
        </w:rPr>
        <w:t>ч</w:t>
      </w:r>
      <w:r w:rsidRPr="00886865">
        <w:rPr>
          <w:color w:val="000000"/>
          <w:sz w:val="24"/>
          <w:szCs w:val="24"/>
        </w:rPr>
        <w:t>и</w:t>
      </w:r>
      <w:r w:rsidRPr="00886865">
        <w:rPr>
          <w:color w:val="000000"/>
          <w:spacing w:val="-1"/>
          <w:sz w:val="24"/>
          <w:szCs w:val="24"/>
        </w:rPr>
        <w:t>с</w:t>
      </w:r>
      <w:r w:rsidRPr="00886865">
        <w:rPr>
          <w:color w:val="000000"/>
          <w:spacing w:val="-3"/>
          <w:sz w:val="24"/>
          <w:szCs w:val="24"/>
        </w:rPr>
        <w:t>л</w:t>
      </w:r>
      <w:r w:rsidRPr="00886865">
        <w:rPr>
          <w:color w:val="000000"/>
          <w:sz w:val="24"/>
          <w:szCs w:val="24"/>
        </w:rPr>
        <w:t>ять</w:t>
      </w:r>
      <w:r w:rsidRPr="00886865">
        <w:rPr>
          <w:color w:val="000000"/>
          <w:sz w:val="24"/>
          <w:szCs w:val="24"/>
        </w:rPr>
        <w:tab/>
        <w:t>д</w:t>
      </w:r>
      <w:r w:rsidRPr="00886865">
        <w:rPr>
          <w:color w:val="000000"/>
          <w:spacing w:val="-1"/>
          <w:sz w:val="24"/>
          <w:szCs w:val="24"/>
        </w:rPr>
        <w:t>л</w:t>
      </w:r>
      <w:r w:rsidRPr="00886865">
        <w:rPr>
          <w:color w:val="000000"/>
          <w:sz w:val="24"/>
          <w:szCs w:val="24"/>
        </w:rPr>
        <w:t>ину</w:t>
      </w:r>
      <w:r w:rsidRPr="00886865">
        <w:rPr>
          <w:color w:val="000000"/>
          <w:sz w:val="24"/>
          <w:szCs w:val="24"/>
        </w:rPr>
        <w:tab/>
      </w:r>
      <w:r w:rsidRPr="00886865">
        <w:rPr>
          <w:color w:val="000000"/>
          <w:spacing w:val="-3"/>
          <w:sz w:val="24"/>
          <w:szCs w:val="24"/>
        </w:rPr>
        <w:t>ло</w:t>
      </w:r>
      <w:r w:rsidRPr="00886865">
        <w:rPr>
          <w:color w:val="000000"/>
          <w:spacing w:val="1"/>
          <w:sz w:val="24"/>
          <w:szCs w:val="24"/>
        </w:rPr>
        <w:t>м</w:t>
      </w:r>
      <w:r w:rsidRPr="00886865">
        <w:rPr>
          <w:color w:val="000000"/>
          <w:spacing w:val="-1"/>
          <w:sz w:val="24"/>
          <w:szCs w:val="24"/>
        </w:rPr>
        <w:t>а</w:t>
      </w:r>
      <w:r w:rsidRPr="00886865">
        <w:rPr>
          <w:color w:val="000000"/>
          <w:sz w:val="24"/>
          <w:szCs w:val="24"/>
        </w:rPr>
        <w:t>н</w:t>
      </w:r>
      <w:r w:rsidRPr="00886865">
        <w:rPr>
          <w:color w:val="000000"/>
          <w:spacing w:val="-2"/>
          <w:sz w:val="24"/>
          <w:szCs w:val="24"/>
        </w:rPr>
        <w:t>о</w:t>
      </w:r>
      <w:r w:rsidRPr="00886865">
        <w:rPr>
          <w:color w:val="000000"/>
          <w:sz w:val="24"/>
          <w:szCs w:val="24"/>
        </w:rPr>
        <w:t>й,</w:t>
      </w:r>
      <w:r w:rsidRPr="00886865">
        <w:rPr>
          <w:color w:val="000000"/>
          <w:sz w:val="24"/>
          <w:szCs w:val="24"/>
        </w:rPr>
        <w:tab/>
        <w:t>п</w:t>
      </w:r>
      <w:r w:rsidRPr="00886865">
        <w:rPr>
          <w:color w:val="000000"/>
          <w:spacing w:val="-1"/>
          <w:sz w:val="24"/>
          <w:szCs w:val="24"/>
        </w:rPr>
        <w:t>е</w:t>
      </w:r>
      <w:r w:rsidRPr="00886865">
        <w:rPr>
          <w:color w:val="000000"/>
          <w:spacing w:val="-4"/>
          <w:sz w:val="24"/>
          <w:szCs w:val="24"/>
        </w:rPr>
        <w:t>р</w:t>
      </w:r>
      <w:r w:rsidRPr="00886865">
        <w:rPr>
          <w:color w:val="000000"/>
          <w:sz w:val="24"/>
          <w:szCs w:val="24"/>
        </w:rPr>
        <w:t>и</w:t>
      </w:r>
      <w:r w:rsidRPr="00886865">
        <w:rPr>
          <w:color w:val="000000"/>
          <w:spacing w:val="2"/>
          <w:sz w:val="24"/>
          <w:szCs w:val="24"/>
        </w:rPr>
        <w:t>м</w:t>
      </w:r>
      <w:r w:rsidRPr="00886865">
        <w:rPr>
          <w:color w:val="000000"/>
          <w:spacing w:val="-1"/>
          <w:sz w:val="24"/>
          <w:szCs w:val="24"/>
        </w:rPr>
        <w:t>е</w:t>
      </w:r>
      <w:r w:rsidRPr="00886865">
        <w:rPr>
          <w:color w:val="000000"/>
          <w:sz w:val="24"/>
          <w:szCs w:val="24"/>
        </w:rPr>
        <w:t>тр</w:t>
      </w:r>
      <w:r w:rsidRPr="00886865">
        <w:rPr>
          <w:color w:val="000000"/>
          <w:sz w:val="24"/>
          <w:szCs w:val="24"/>
        </w:rPr>
        <w:tab/>
      </w:r>
      <w:r w:rsidRPr="00886865">
        <w:rPr>
          <w:color w:val="000000"/>
          <w:spacing w:val="1"/>
          <w:sz w:val="24"/>
          <w:szCs w:val="24"/>
        </w:rPr>
        <w:t>мн</w:t>
      </w:r>
      <w:r w:rsidRPr="00886865">
        <w:rPr>
          <w:color w:val="000000"/>
          <w:spacing w:val="-1"/>
          <w:sz w:val="24"/>
          <w:szCs w:val="24"/>
        </w:rPr>
        <w:t>о</w:t>
      </w:r>
      <w:r w:rsidRPr="00886865">
        <w:rPr>
          <w:color w:val="000000"/>
          <w:sz w:val="24"/>
          <w:szCs w:val="24"/>
        </w:rPr>
        <w:t>г</w:t>
      </w:r>
      <w:r w:rsidRPr="00886865">
        <w:rPr>
          <w:color w:val="000000"/>
          <w:spacing w:val="-2"/>
          <w:sz w:val="24"/>
          <w:szCs w:val="24"/>
        </w:rPr>
        <w:t>о</w:t>
      </w:r>
      <w:r w:rsidRPr="00886865">
        <w:rPr>
          <w:color w:val="000000"/>
          <w:spacing w:val="-11"/>
          <w:sz w:val="24"/>
          <w:szCs w:val="24"/>
        </w:rPr>
        <w:t>у</w:t>
      </w:r>
      <w:r w:rsidRPr="00886865">
        <w:rPr>
          <w:color w:val="000000"/>
          <w:sz w:val="24"/>
          <w:szCs w:val="24"/>
        </w:rPr>
        <w:t>г</w:t>
      </w:r>
      <w:r w:rsidRPr="00886865">
        <w:rPr>
          <w:color w:val="000000"/>
          <w:spacing w:val="3"/>
          <w:sz w:val="24"/>
          <w:szCs w:val="24"/>
        </w:rPr>
        <w:t>о</w:t>
      </w:r>
      <w:r w:rsidRPr="00886865">
        <w:rPr>
          <w:color w:val="000000"/>
          <w:spacing w:val="-1"/>
          <w:sz w:val="24"/>
          <w:szCs w:val="24"/>
        </w:rPr>
        <w:t>л</w:t>
      </w:r>
      <w:r w:rsidRPr="00886865">
        <w:rPr>
          <w:color w:val="000000"/>
          <w:sz w:val="24"/>
          <w:szCs w:val="24"/>
        </w:rPr>
        <w:t>ьника,</w:t>
      </w:r>
      <w:r w:rsidRPr="00886865">
        <w:rPr>
          <w:color w:val="000000"/>
          <w:sz w:val="24"/>
          <w:szCs w:val="24"/>
        </w:rPr>
        <w:tab/>
        <w:t>п</w:t>
      </w:r>
      <w:r w:rsidRPr="00886865">
        <w:rPr>
          <w:color w:val="000000"/>
          <w:spacing w:val="-2"/>
          <w:sz w:val="24"/>
          <w:szCs w:val="24"/>
        </w:rPr>
        <w:t>о</w:t>
      </w:r>
      <w:r w:rsidRPr="00886865">
        <w:rPr>
          <w:color w:val="000000"/>
          <w:spacing w:val="-3"/>
          <w:sz w:val="24"/>
          <w:szCs w:val="24"/>
        </w:rPr>
        <w:t>л</w:t>
      </w:r>
      <w:r w:rsidRPr="00886865">
        <w:rPr>
          <w:color w:val="000000"/>
          <w:sz w:val="24"/>
          <w:szCs w:val="24"/>
        </w:rPr>
        <w:t>ь</w:t>
      </w:r>
      <w:r w:rsidRPr="00886865">
        <w:rPr>
          <w:color w:val="000000"/>
          <w:spacing w:val="-1"/>
          <w:sz w:val="24"/>
          <w:szCs w:val="24"/>
        </w:rPr>
        <w:t>з</w:t>
      </w:r>
      <w:r w:rsidRPr="00886865">
        <w:rPr>
          <w:color w:val="000000"/>
          <w:spacing w:val="-3"/>
          <w:sz w:val="24"/>
          <w:szCs w:val="24"/>
        </w:rPr>
        <w:t>ов</w:t>
      </w:r>
      <w:r w:rsidRPr="00886865">
        <w:rPr>
          <w:color w:val="000000"/>
          <w:spacing w:val="-1"/>
          <w:sz w:val="24"/>
          <w:szCs w:val="24"/>
        </w:rPr>
        <w:t>а</w:t>
      </w:r>
      <w:r w:rsidRPr="00886865">
        <w:rPr>
          <w:color w:val="000000"/>
          <w:sz w:val="24"/>
          <w:szCs w:val="24"/>
        </w:rPr>
        <w:t>ть</w:t>
      </w:r>
      <w:r w:rsidRPr="00886865">
        <w:rPr>
          <w:color w:val="000000"/>
          <w:spacing w:val="-2"/>
          <w:sz w:val="24"/>
          <w:szCs w:val="24"/>
        </w:rPr>
        <w:t>с</w:t>
      </w:r>
      <w:r w:rsidRPr="00886865">
        <w:rPr>
          <w:color w:val="000000"/>
          <w:sz w:val="24"/>
          <w:szCs w:val="24"/>
        </w:rPr>
        <w:t xml:space="preserve">я </w:t>
      </w:r>
      <w:r w:rsidRPr="00886865">
        <w:rPr>
          <w:color w:val="000000"/>
          <w:spacing w:val="-2"/>
          <w:sz w:val="24"/>
          <w:szCs w:val="24"/>
        </w:rPr>
        <w:t>е</w:t>
      </w:r>
      <w:r w:rsidRPr="00886865">
        <w:rPr>
          <w:color w:val="000000"/>
          <w:sz w:val="24"/>
          <w:szCs w:val="24"/>
        </w:rPr>
        <w:t>д</w:t>
      </w:r>
      <w:r w:rsidRPr="00886865">
        <w:rPr>
          <w:color w:val="000000"/>
          <w:spacing w:val="1"/>
          <w:sz w:val="24"/>
          <w:szCs w:val="24"/>
        </w:rPr>
        <w:t>иниц</w:t>
      </w:r>
      <w:r w:rsidRPr="00886865">
        <w:rPr>
          <w:color w:val="000000"/>
          <w:spacing w:val="-1"/>
          <w:sz w:val="24"/>
          <w:szCs w:val="24"/>
        </w:rPr>
        <w:t>а</w:t>
      </w:r>
      <w:r w:rsidRPr="00886865">
        <w:rPr>
          <w:color w:val="000000"/>
          <w:spacing w:val="1"/>
          <w:sz w:val="24"/>
          <w:szCs w:val="24"/>
        </w:rPr>
        <w:t>м</w:t>
      </w:r>
      <w:r w:rsidRPr="00886865">
        <w:rPr>
          <w:color w:val="000000"/>
          <w:sz w:val="24"/>
          <w:szCs w:val="24"/>
        </w:rPr>
        <w:t>и</w:t>
      </w:r>
      <w:r w:rsidRPr="00886865">
        <w:rPr>
          <w:color w:val="000000"/>
          <w:spacing w:val="61"/>
          <w:sz w:val="24"/>
          <w:szCs w:val="24"/>
        </w:rPr>
        <w:t xml:space="preserve"> </w:t>
      </w:r>
      <w:r w:rsidRPr="00886865">
        <w:rPr>
          <w:color w:val="000000"/>
          <w:sz w:val="24"/>
          <w:szCs w:val="24"/>
        </w:rPr>
        <w:t>и</w:t>
      </w:r>
      <w:r w:rsidRPr="00886865">
        <w:rPr>
          <w:color w:val="000000"/>
          <w:spacing w:val="-2"/>
          <w:sz w:val="24"/>
          <w:szCs w:val="24"/>
        </w:rPr>
        <w:t>з</w:t>
      </w:r>
      <w:r w:rsidRPr="00886865">
        <w:rPr>
          <w:color w:val="000000"/>
          <w:spacing w:val="1"/>
          <w:sz w:val="24"/>
          <w:szCs w:val="24"/>
        </w:rPr>
        <w:t>м</w:t>
      </w:r>
      <w:r w:rsidRPr="00886865">
        <w:rPr>
          <w:color w:val="000000"/>
          <w:spacing w:val="-1"/>
          <w:sz w:val="24"/>
          <w:szCs w:val="24"/>
        </w:rPr>
        <w:t>е</w:t>
      </w:r>
      <w:r w:rsidRPr="00886865">
        <w:rPr>
          <w:color w:val="000000"/>
          <w:spacing w:val="-3"/>
          <w:sz w:val="24"/>
          <w:szCs w:val="24"/>
        </w:rPr>
        <w:t>р</w:t>
      </w:r>
      <w:r w:rsidRPr="00886865">
        <w:rPr>
          <w:color w:val="000000"/>
          <w:spacing w:val="-2"/>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66"/>
          <w:sz w:val="24"/>
          <w:szCs w:val="24"/>
        </w:rPr>
        <w:t xml:space="preserve"> </w:t>
      </w:r>
      <w:r w:rsidRPr="00886865">
        <w:rPr>
          <w:color w:val="000000"/>
          <w:spacing w:val="1"/>
          <w:sz w:val="24"/>
          <w:szCs w:val="24"/>
        </w:rPr>
        <w:t>д</w:t>
      </w:r>
      <w:r w:rsidRPr="00886865">
        <w:rPr>
          <w:color w:val="000000"/>
          <w:spacing w:val="-1"/>
          <w:sz w:val="24"/>
          <w:szCs w:val="24"/>
        </w:rPr>
        <w:t>л</w:t>
      </w:r>
      <w:r w:rsidRPr="00886865">
        <w:rPr>
          <w:color w:val="000000"/>
          <w:sz w:val="24"/>
          <w:szCs w:val="24"/>
        </w:rPr>
        <w:t>ин</w:t>
      </w:r>
      <w:r w:rsidRPr="00886865">
        <w:rPr>
          <w:color w:val="000000"/>
          <w:spacing w:val="-7"/>
          <w:sz w:val="24"/>
          <w:szCs w:val="24"/>
        </w:rPr>
        <w:t>ы</w:t>
      </w:r>
      <w:r w:rsidRPr="00886865">
        <w:rPr>
          <w:color w:val="000000"/>
          <w:sz w:val="24"/>
          <w:szCs w:val="24"/>
        </w:rPr>
        <w:t>,</w:t>
      </w:r>
      <w:r w:rsidRPr="00886865">
        <w:rPr>
          <w:color w:val="000000"/>
          <w:spacing w:val="68"/>
          <w:sz w:val="24"/>
          <w:szCs w:val="24"/>
        </w:rPr>
        <w:t xml:space="preserve"> </w:t>
      </w:r>
      <w:r w:rsidRPr="00886865">
        <w:rPr>
          <w:color w:val="000000"/>
          <w:spacing w:val="-2"/>
          <w:sz w:val="24"/>
          <w:szCs w:val="24"/>
        </w:rPr>
        <w:t>в</w:t>
      </w:r>
      <w:r w:rsidRPr="00886865">
        <w:rPr>
          <w:color w:val="000000"/>
          <w:spacing w:val="-1"/>
          <w:sz w:val="24"/>
          <w:szCs w:val="24"/>
        </w:rPr>
        <w:t>ы</w:t>
      </w:r>
      <w:r w:rsidRPr="00886865">
        <w:rPr>
          <w:color w:val="000000"/>
          <w:spacing w:val="-3"/>
          <w:sz w:val="24"/>
          <w:szCs w:val="24"/>
        </w:rPr>
        <w:t>р</w:t>
      </w:r>
      <w:r w:rsidRPr="00886865">
        <w:rPr>
          <w:color w:val="000000"/>
          <w:spacing w:val="-1"/>
          <w:sz w:val="24"/>
          <w:szCs w:val="24"/>
        </w:rPr>
        <w:t>а</w:t>
      </w:r>
      <w:r w:rsidRPr="00886865">
        <w:rPr>
          <w:color w:val="000000"/>
          <w:sz w:val="24"/>
          <w:szCs w:val="24"/>
        </w:rPr>
        <w:t>ж</w:t>
      </w:r>
      <w:r w:rsidRPr="00886865">
        <w:rPr>
          <w:color w:val="000000"/>
          <w:spacing w:val="6"/>
          <w:sz w:val="24"/>
          <w:szCs w:val="24"/>
        </w:rPr>
        <w:t>а</w:t>
      </w:r>
      <w:r w:rsidRPr="00886865">
        <w:rPr>
          <w:color w:val="000000"/>
          <w:sz w:val="24"/>
          <w:szCs w:val="24"/>
        </w:rPr>
        <w:t>ть</w:t>
      </w:r>
      <w:r w:rsidRPr="00886865">
        <w:rPr>
          <w:color w:val="000000"/>
          <w:spacing w:val="67"/>
          <w:sz w:val="24"/>
          <w:szCs w:val="24"/>
        </w:rPr>
        <w:t xml:space="preserve"> </w:t>
      </w:r>
      <w:r w:rsidRPr="00886865">
        <w:rPr>
          <w:color w:val="000000"/>
          <w:spacing w:val="-2"/>
          <w:sz w:val="24"/>
          <w:szCs w:val="24"/>
        </w:rPr>
        <w:t>о</w:t>
      </w:r>
      <w:r w:rsidRPr="00886865">
        <w:rPr>
          <w:color w:val="000000"/>
          <w:sz w:val="24"/>
          <w:szCs w:val="24"/>
        </w:rPr>
        <w:t>дни</w:t>
      </w:r>
      <w:r w:rsidRPr="00886865">
        <w:rPr>
          <w:color w:val="000000"/>
          <w:spacing w:val="60"/>
          <w:sz w:val="24"/>
          <w:szCs w:val="24"/>
        </w:rPr>
        <w:t xml:space="preserve"> </w:t>
      </w:r>
      <w:r w:rsidRPr="00886865">
        <w:rPr>
          <w:color w:val="000000"/>
          <w:sz w:val="24"/>
          <w:szCs w:val="24"/>
        </w:rPr>
        <w:t>единицы</w:t>
      </w:r>
      <w:r w:rsidRPr="00886865">
        <w:rPr>
          <w:color w:val="000000"/>
          <w:spacing w:val="58"/>
          <w:sz w:val="24"/>
          <w:szCs w:val="24"/>
        </w:rPr>
        <w:t xml:space="preserve"> </w:t>
      </w:r>
      <w:r w:rsidRPr="00886865">
        <w:rPr>
          <w:color w:val="000000"/>
          <w:sz w:val="24"/>
          <w:szCs w:val="24"/>
        </w:rPr>
        <w:t>и</w:t>
      </w:r>
      <w:r w:rsidRPr="00886865">
        <w:rPr>
          <w:color w:val="000000"/>
          <w:spacing w:val="-8"/>
          <w:sz w:val="24"/>
          <w:szCs w:val="24"/>
        </w:rPr>
        <w:t>з</w:t>
      </w:r>
      <w:r w:rsidRPr="00886865">
        <w:rPr>
          <w:color w:val="000000"/>
          <w:sz w:val="24"/>
          <w:szCs w:val="24"/>
        </w:rPr>
        <w:t>ме</w:t>
      </w:r>
      <w:r w:rsidRPr="00886865">
        <w:rPr>
          <w:color w:val="000000"/>
          <w:spacing w:val="-3"/>
          <w:sz w:val="24"/>
          <w:szCs w:val="24"/>
        </w:rPr>
        <w:t>р</w:t>
      </w:r>
      <w:r w:rsidRPr="00886865">
        <w:rPr>
          <w:color w:val="000000"/>
          <w:spacing w:val="-2"/>
          <w:sz w:val="24"/>
          <w:szCs w:val="24"/>
        </w:rPr>
        <w:t>е</w:t>
      </w:r>
      <w:r w:rsidRPr="00886865">
        <w:rPr>
          <w:color w:val="000000"/>
          <w:sz w:val="24"/>
          <w:szCs w:val="24"/>
        </w:rPr>
        <w:t>ния</w:t>
      </w:r>
      <w:r w:rsidRPr="00886865">
        <w:rPr>
          <w:color w:val="000000"/>
          <w:spacing w:val="66"/>
          <w:sz w:val="24"/>
          <w:szCs w:val="24"/>
        </w:rPr>
        <w:t xml:space="preserve"> </w:t>
      </w:r>
      <w:r w:rsidRPr="00886865">
        <w:rPr>
          <w:color w:val="000000"/>
          <w:spacing w:val="1"/>
          <w:sz w:val="24"/>
          <w:szCs w:val="24"/>
        </w:rPr>
        <w:t>д</w:t>
      </w:r>
      <w:r w:rsidRPr="00886865">
        <w:rPr>
          <w:color w:val="000000"/>
          <w:spacing w:val="-1"/>
          <w:sz w:val="24"/>
          <w:szCs w:val="24"/>
        </w:rPr>
        <w:t>л</w:t>
      </w:r>
      <w:r w:rsidRPr="00886865">
        <w:rPr>
          <w:color w:val="000000"/>
          <w:sz w:val="24"/>
          <w:szCs w:val="24"/>
        </w:rPr>
        <w:t>и</w:t>
      </w:r>
      <w:r w:rsidRPr="00886865">
        <w:rPr>
          <w:color w:val="000000"/>
          <w:spacing w:val="1"/>
          <w:sz w:val="24"/>
          <w:szCs w:val="24"/>
        </w:rPr>
        <w:t>ны</w:t>
      </w:r>
      <w:r w:rsidRPr="00886865">
        <w:rPr>
          <w:color w:val="000000"/>
          <w:spacing w:val="58"/>
          <w:sz w:val="24"/>
          <w:szCs w:val="24"/>
        </w:rPr>
        <w:t xml:space="preserve"> </w:t>
      </w:r>
      <w:r w:rsidRPr="00886865">
        <w:rPr>
          <w:color w:val="000000"/>
          <w:spacing w:val="1"/>
          <w:sz w:val="24"/>
          <w:szCs w:val="24"/>
        </w:rPr>
        <w:t>ч</w:t>
      </w:r>
      <w:r w:rsidRPr="00886865">
        <w:rPr>
          <w:color w:val="000000"/>
          <w:sz w:val="24"/>
          <w:szCs w:val="24"/>
        </w:rPr>
        <w:t>е</w:t>
      </w:r>
      <w:r w:rsidRPr="00886865">
        <w:rPr>
          <w:color w:val="000000"/>
          <w:spacing w:val="-3"/>
          <w:sz w:val="24"/>
          <w:szCs w:val="24"/>
        </w:rPr>
        <w:t>р</w:t>
      </w:r>
      <w:r w:rsidRPr="00886865">
        <w:rPr>
          <w:color w:val="000000"/>
          <w:spacing w:val="-2"/>
          <w:sz w:val="24"/>
          <w:szCs w:val="24"/>
        </w:rPr>
        <w:t>е</w:t>
      </w:r>
      <w:r w:rsidRPr="00886865">
        <w:rPr>
          <w:color w:val="000000"/>
          <w:spacing w:val="-1"/>
          <w:sz w:val="24"/>
          <w:szCs w:val="24"/>
        </w:rPr>
        <w:t>з</w:t>
      </w:r>
      <w:r w:rsidRPr="00886865">
        <w:rPr>
          <w:color w:val="000000"/>
          <w:sz w:val="24"/>
          <w:szCs w:val="24"/>
        </w:rPr>
        <w:t xml:space="preserve"> д</w:t>
      </w:r>
      <w:r w:rsidRPr="00886865">
        <w:rPr>
          <w:color w:val="000000"/>
          <w:spacing w:val="3"/>
          <w:sz w:val="24"/>
          <w:szCs w:val="24"/>
        </w:rPr>
        <w:t>р</w:t>
      </w:r>
      <w:r w:rsidRPr="00886865">
        <w:rPr>
          <w:color w:val="000000"/>
          <w:spacing w:val="-9"/>
          <w:sz w:val="24"/>
          <w:szCs w:val="24"/>
        </w:rPr>
        <w:t>у</w:t>
      </w:r>
      <w:r w:rsidRPr="00886865">
        <w:rPr>
          <w:color w:val="000000"/>
          <w:sz w:val="24"/>
          <w:szCs w:val="24"/>
        </w:rPr>
        <w:t>гие.</w:t>
      </w:r>
    </w:p>
    <w:p w:rsidR="008C1838" w:rsidRDefault="008C1838" w:rsidP="00886865">
      <w:pPr>
        <w:widowControl w:val="0"/>
        <w:spacing w:line="240" w:lineRule="auto"/>
        <w:ind w:right="-51" w:firstLine="569"/>
        <w:rPr>
          <w:color w:val="000000"/>
          <w:spacing w:val="-7"/>
          <w:sz w:val="24"/>
          <w:szCs w:val="24"/>
        </w:rPr>
      </w:pPr>
    </w:p>
    <w:p w:rsidR="008C1838" w:rsidRDefault="008C1838" w:rsidP="00886865">
      <w:pPr>
        <w:widowControl w:val="0"/>
        <w:spacing w:line="240" w:lineRule="auto"/>
        <w:ind w:right="-51" w:firstLine="569"/>
        <w:rPr>
          <w:color w:val="000000"/>
          <w:spacing w:val="-7"/>
          <w:sz w:val="24"/>
          <w:szCs w:val="24"/>
        </w:rPr>
      </w:pPr>
    </w:p>
    <w:p w:rsidR="00886865" w:rsidRPr="00886865" w:rsidRDefault="00886865" w:rsidP="00886865">
      <w:pPr>
        <w:widowControl w:val="0"/>
        <w:spacing w:line="240" w:lineRule="auto"/>
        <w:ind w:right="-51" w:firstLine="569"/>
        <w:rPr>
          <w:color w:val="000000"/>
          <w:sz w:val="24"/>
          <w:szCs w:val="24"/>
        </w:rPr>
      </w:pPr>
      <w:r w:rsidRPr="00886865">
        <w:rPr>
          <w:color w:val="000000"/>
          <w:spacing w:val="-7"/>
          <w:sz w:val="24"/>
          <w:szCs w:val="24"/>
        </w:rPr>
        <w:t>Н</w:t>
      </w:r>
      <w:r w:rsidRPr="00886865">
        <w:rPr>
          <w:color w:val="000000"/>
          <w:spacing w:val="3"/>
          <w:sz w:val="24"/>
          <w:szCs w:val="24"/>
        </w:rPr>
        <w:t>а</w:t>
      </w:r>
      <w:r w:rsidRPr="00886865">
        <w:rPr>
          <w:color w:val="000000"/>
          <w:spacing w:val="-2"/>
          <w:sz w:val="24"/>
          <w:szCs w:val="24"/>
        </w:rPr>
        <w:t>хо</w:t>
      </w:r>
      <w:r w:rsidRPr="00886865">
        <w:rPr>
          <w:color w:val="000000"/>
          <w:sz w:val="24"/>
          <w:szCs w:val="24"/>
        </w:rPr>
        <w:t>дит</w:t>
      </w:r>
      <w:r w:rsidRPr="00886865">
        <w:rPr>
          <w:color w:val="000000"/>
          <w:spacing w:val="1"/>
          <w:sz w:val="24"/>
          <w:szCs w:val="24"/>
        </w:rPr>
        <w:t>ь</w:t>
      </w:r>
      <w:r w:rsidRPr="00886865">
        <w:rPr>
          <w:color w:val="000000"/>
          <w:sz w:val="24"/>
          <w:szCs w:val="24"/>
        </w:rPr>
        <w:t>,</w:t>
      </w:r>
      <w:r w:rsidRPr="00886865">
        <w:rPr>
          <w:color w:val="000000"/>
          <w:spacing w:val="111"/>
          <w:sz w:val="24"/>
          <w:szCs w:val="24"/>
        </w:rPr>
        <w:t xml:space="preserve"> </w:t>
      </w:r>
      <w:r w:rsidRPr="00886865">
        <w:rPr>
          <w:color w:val="000000"/>
          <w:sz w:val="24"/>
          <w:szCs w:val="24"/>
        </w:rPr>
        <w:t>и</w:t>
      </w:r>
      <w:r w:rsidRPr="00886865">
        <w:rPr>
          <w:color w:val="000000"/>
          <w:spacing w:val="-1"/>
          <w:sz w:val="24"/>
          <w:szCs w:val="24"/>
        </w:rPr>
        <w:t>с</w:t>
      </w:r>
      <w:r w:rsidRPr="00886865">
        <w:rPr>
          <w:color w:val="000000"/>
          <w:sz w:val="24"/>
          <w:szCs w:val="24"/>
        </w:rPr>
        <w:t>п</w:t>
      </w:r>
      <w:r w:rsidRPr="00886865">
        <w:rPr>
          <w:color w:val="000000"/>
          <w:spacing w:val="-3"/>
          <w:sz w:val="24"/>
          <w:szCs w:val="24"/>
        </w:rPr>
        <w:t>ол</w:t>
      </w:r>
      <w:r w:rsidRPr="00886865">
        <w:rPr>
          <w:color w:val="000000"/>
          <w:spacing w:val="1"/>
          <w:sz w:val="24"/>
          <w:szCs w:val="24"/>
        </w:rPr>
        <w:t>ь</w:t>
      </w:r>
      <w:r w:rsidRPr="00886865">
        <w:rPr>
          <w:color w:val="000000"/>
          <w:spacing w:val="4"/>
          <w:sz w:val="24"/>
          <w:szCs w:val="24"/>
        </w:rPr>
        <w:t>з</w:t>
      </w:r>
      <w:r w:rsidRPr="00886865">
        <w:rPr>
          <w:color w:val="000000"/>
          <w:spacing w:val="-9"/>
          <w:sz w:val="24"/>
          <w:szCs w:val="24"/>
        </w:rPr>
        <w:t>у</w:t>
      </w:r>
      <w:r w:rsidRPr="00886865">
        <w:rPr>
          <w:color w:val="000000"/>
          <w:sz w:val="24"/>
          <w:szCs w:val="24"/>
        </w:rPr>
        <w:t>я</w:t>
      </w:r>
      <w:r w:rsidRPr="00886865">
        <w:rPr>
          <w:color w:val="000000"/>
          <w:spacing w:val="109"/>
          <w:sz w:val="24"/>
          <w:szCs w:val="24"/>
        </w:rPr>
        <w:t xml:space="preserve"> </w:t>
      </w:r>
      <w:r w:rsidRPr="00886865">
        <w:rPr>
          <w:color w:val="000000"/>
          <w:spacing w:val="2"/>
          <w:sz w:val="24"/>
          <w:szCs w:val="24"/>
        </w:rPr>
        <w:t>ч</w:t>
      </w:r>
      <w:r w:rsidRPr="00886865">
        <w:rPr>
          <w:color w:val="000000"/>
          <w:sz w:val="24"/>
          <w:szCs w:val="24"/>
        </w:rPr>
        <w:t>е</w:t>
      </w:r>
      <w:r w:rsidRPr="00886865">
        <w:rPr>
          <w:color w:val="000000"/>
          <w:spacing w:val="-3"/>
          <w:sz w:val="24"/>
          <w:szCs w:val="24"/>
        </w:rPr>
        <w:t>р</w:t>
      </w:r>
      <w:r w:rsidRPr="00886865">
        <w:rPr>
          <w:color w:val="000000"/>
          <w:sz w:val="24"/>
          <w:szCs w:val="24"/>
        </w:rPr>
        <w:t>т</w:t>
      </w:r>
      <w:r w:rsidRPr="00886865">
        <w:rPr>
          <w:color w:val="000000"/>
          <w:spacing w:val="-2"/>
          <w:sz w:val="24"/>
          <w:szCs w:val="24"/>
        </w:rPr>
        <w:t>ё</w:t>
      </w:r>
      <w:r w:rsidRPr="00886865">
        <w:rPr>
          <w:color w:val="000000"/>
          <w:sz w:val="24"/>
          <w:szCs w:val="24"/>
        </w:rPr>
        <w:t>жны</w:t>
      </w:r>
      <w:r w:rsidRPr="00886865">
        <w:rPr>
          <w:color w:val="000000"/>
          <w:spacing w:val="-1"/>
          <w:sz w:val="24"/>
          <w:szCs w:val="24"/>
        </w:rPr>
        <w:t>е</w:t>
      </w:r>
      <w:r w:rsidRPr="00886865">
        <w:rPr>
          <w:color w:val="000000"/>
          <w:spacing w:val="107"/>
          <w:sz w:val="24"/>
          <w:szCs w:val="24"/>
        </w:rPr>
        <w:t xml:space="preserve"> </w:t>
      </w:r>
      <w:r w:rsidRPr="00886865">
        <w:rPr>
          <w:color w:val="000000"/>
          <w:sz w:val="24"/>
          <w:szCs w:val="24"/>
        </w:rPr>
        <w:t>инст</w:t>
      </w:r>
      <w:r w:rsidRPr="00886865">
        <w:rPr>
          <w:color w:val="000000"/>
          <w:spacing w:val="2"/>
          <w:sz w:val="24"/>
          <w:szCs w:val="24"/>
        </w:rPr>
        <w:t>р</w:t>
      </w:r>
      <w:r w:rsidRPr="00886865">
        <w:rPr>
          <w:color w:val="000000"/>
          <w:spacing w:val="-9"/>
          <w:sz w:val="24"/>
          <w:szCs w:val="24"/>
        </w:rPr>
        <w:t>у</w:t>
      </w:r>
      <w:r w:rsidRPr="00886865">
        <w:rPr>
          <w:color w:val="000000"/>
          <w:spacing w:val="1"/>
          <w:sz w:val="24"/>
          <w:szCs w:val="24"/>
        </w:rPr>
        <w:t>м</w:t>
      </w:r>
      <w:r w:rsidRPr="00886865">
        <w:rPr>
          <w:color w:val="000000"/>
          <w:sz w:val="24"/>
          <w:szCs w:val="24"/>
        </w:rPr>
        <w:t>ент</w:t>
      </w:r>
      <w:r w:rsidRPr="00886865">
        <w:rPr>
          <w:color w:val="000000"/>
          <w:spacing w:val="-1"/>
          <w:sz w:val="24"/>
          <w:szCs w:val="24"/>
        </w:rPr>
        <w:t>ы</w:t>
      </w:r>
      <w:r w:rsidRPr="00886865">
        <w:rPr>
          <w:color w:val="000000"/>
          <w:sz w:val="24"/>
          <w:szCs w:val="24"/>
        </w:rPr>
        <w:t>,</w:t>
      </w:r>
      <w:r w:rsidRPr="00886865">
        <w:rPr>
          <w:color w:val="000000"/>
          <w:spacing w:val="111"/>
          <w:sz w:val="24"/>
          <w:szCs w:val="24"/>
        </w:rPr>
        <w:t xml:space="preserve"> </w:t>
      </w:r>
      <w:r w:rsidRPr="00886865">
        <w:rPr>
          <w:color w:val="000000"/>
          <w:spacing w:val="-2"/>
          <w:sz w:val="24"/>
          <w:szCs w:val="24"/>
        </w:rPr>
        <w:t>расс</w:t>
      </w:r>
      <w:r w:rsidRPr="00886865">
        <w:rPr>
          <w:color w:val="000000"/>
          <w:sz w:val="24"/>
          <w:szCs w:val="24"/>
        </w:rPr>
        <w:t>т</w:t>
      </w:r>
      <w:r w:rsidRPr="00886865">
        <w:rPr>
          <w:color w:val="000000"/>
          <w:spacing w:val="-4"/>
          <w:sz w:val="24"/>
          <w:szCs w:val="24"/>
        </w:rPr>
        <w:t>о</w:t>
      </w:r>
      <w:r w:rsidRPr="00886865">
        <w:rPr>
          <w:color w:val="000000"/>
          <w:sz w:val="24"/>
          <w:szCs w:val="24"/>
        </w:rPr>
        <w:t>ян</w:t>
      </w:r>
      <w:r w:rsidRPr="00886865">
        <w:rPr>
          <w:color w:val="000000"/>
          <w:spacing w:val="7"/>
          <w:sz w:val="24"/>
          <w:szCs w:val="24"/>
        </w:rPr>
        <w:t>и</w:t>
      </w:r>
      <w:r w:rsidRPr="00886865">
        <w:rPr>
          <w:color w:val="000000"/>
          <w:sz w:val="24"/>
          <w:szCs w:val="24"/>
        </w:rPr>
        <w:t>я:</w:t>
      </w:r>
      <w:r w:rsidRPr="00886865">
        <w:rPr>
          <w:color w:val="000000"/>
          <w:spacing w:val="110"/>
          <w:sz w:val="24"/>
          <w:szCs w:val="24"/>
        </w:rPr>
        <w:t xml:space="preserve"> </w:t>
      </w:r>
      <w:r w:rsidRPr="00886865">
        <w:rPr>
          <w:color w:val="000000"/>
          <w:spacing w:val="2"/>
          <w:sz w:val="24"/>
          <w:szCs w:val="24"/>
        </w:rPr>
        <w:t>м</w:t>
      </w:r>
      <w:r w:rsidRPr="00886865">
        <w:rPr>
          <w:color w:val="000000"/>
          <w:spacing w:val="-1"/>
          <w:sz w:val="24"/>
          <w:szCs w:val="24"/>
        </w:rPr>
        <w:t>е</w:t>
      </w:r>
      <w:r w:rsidRPr="00886865">
        <w:rPr>
          <w:color w:val="000000"/>
          <w:sz w:val="24"/>
          <w:szCs w:val="24"/>
        </w:rPr>
        <w:t>ж</w:t>
      </w:r>
      <w:r w:rsidRPr="00886865">
        <w:rPr>
          <w:color w:val="000000"/>
          <w:spacing w:val="1"/>
          <w:sz w:val="24"/>
          <w:szCs w:val="24"/>
        </w:rPr>
        <w:t>ду</w:t>
      </w:r>
      <w:r w:rsidRPr="00886865">
        <w:rPr>
          <w:color w:val="000000"/>
          <w:spacing w:val="99"/>
          <w:sz w:val="24"/>
          <w:szCs w:val="24"/>
        </w:rPr>
        <w:t xml:space="preserve"> </w:t>
      </w:r>
      <w:r w:rsidRPr="00886865">
        <w:rPr>
          <w:color w:val="000000"/>
          <w:spacing w:val="1"/>
          <w:sz w:val="24"/>
          <w:szCs w:val="24"/>
        </w:rPr>
        <w:t>д</w:t>
      </w:r>
      <w:r w:rsidRPr="00886865">
        <w:rPr>
          <w:color w:val="000000"/>
          <w:spacing w:val="-2"/>
          <w:sz w:val="24"/>
          <w:szCs w:val="24"/>
        </w:rPr>
        <w:t>в</w:t>
      </w:r>
      <w:r w:rsidRPr="00886865">
        <w:rPr>
          <w:color w:val="000000"/>
          <w:spacing w:val="-10"/>
          <w:sz w:val="24"/>
          <w:szCs w:val="24"/>
        </w:rPr>
        <w:t>у</w:t>
      </w:r>
      <w:r w:rsidRPr="00886865">
        <w:rPr>
          <w:color w:val="000000"/>
          <w:spacing w:val="2"/>
          <w:sz w:val="24"/>
          <w:szCs w:val="24"/>
        </w:rPr>
        <w:t>м</w:t>
      </w:r>
      <w:r w:rsidRPr="00886865">
        <w:rPr>
          <w:color w:val="000000"/>
          <w:sz w:val="24"/>
          <w:szCs w:val="24"/>
        </w:rPr>
        <w:t>я т</w:t>
      </w:r>
      <w:r w:rsidRPr="00886865">
        <w:rPr>
          <w:color w:val="000000"/>
          <w:spacing w:val="-2"/>
          <w:sz w:val="24"/>
          <w:szCs w:val="24"/>
        </w:rPr>
        <w:t>о</w:t>
      </w:r>
      <w:r w:rsidRPr="00886865">
        <w:rPr>
          <w:color w:val="000000"/>
          <w:spacing w:val="1"/>
          <w:sz w:val="24"/>
          <w:szCs w:val="24"/>
        </w:rPr>
        <w:t>чк</w:t>
      </w:r>
      <w:r w:rsidRPr="00886865">
        <w:rPr>
          <w:color w:val="000000"/>
          <w:sz w:val="24"/>
          <w:szCs w:val="24"/>
        </w:rPr>
        <w:t>ами,</w:t>
      </w:r>
      <w:r w:rsidRPr="00886865">
        <w:rPr>
          <w:color w:val="000000"/>
          <w:spacing w:val="3"/>
          <w:sz w:val="24"/>
          <w:szCs w:val="24"/>
        </w:rPr>
        <w:t xml:space="preserve"> </w:t>
      </w:r>
      <w:r w:rsidRPr="00886865">
        <w:rPr>
          <w:color w:val="000000"/>
          <w:spacing w:val="-3"/>
          <w:sz w:val="24"/>
          <w:szCs w:val="24"/>
        </w:rPr>
        <w:t>о</w:t>
      </w:r>
      <w:r w:rsidRPr="00886865">
        <w:rPr>
          <w:color w:val="000000"/>
          <w:sz w:val="24"/>
          <w:szCs w:val="24"/>
        </w:rPr>
        <w:t>т</w:t>
      </w:r>
      <w:r w:rsidRPr="00886865">
        <w:rPr>
          <w:color w:val="000000"/>
          <w:spacing w:val="1"/>
          <w:sz w:val="24"/>
          <w:szCs w:val="24"/>
        </w:rPr>
        <w:t xml:space="preserve"> </w:t>
      </w:r>
      <w:r w:rsidRPr="00886865">
        <w:rPr>
          <w:color w:val="000000"/>
          <w:sz w:val="24"/>
          <w:szCs w:val="24"/>
        </w:rPr>
        <w:t>т</w:t>
      </w:r>
      <w:r w:rsidRPr="00886865">
        <w:rPr>
          <w:color w:val="000000"/>
          <w:spacing w:val="-2"/>
          <w:sz w:val="24"/>
          <w:szCs w:val="24"/>
        </w:rPr>
        <w:t>о</w:t>
      </w:r>
      <w:r w:rsidRPr="00886865">
        <w:rPr>
          <w:color w:val="000000"/>
          <w:spacing w:val="2"/>
          <w:sz w:val="24"/>
          <w:szCs w:val="24"/>
        </w:rPr>
        <w:t>ч</w:t>
      </w:r>
      <w:r w:rsidRPr="00886865">
        <w:rPr>
          <w:color w:val="000000"/>
          <w:sz w:val="24"/>
          <w:szCs w:val="24"/>
        </w:rPr>
        <w:t>ки</w:t>
      </w:r>
      <w:r w:rsidRPr="00886865">
        <w:rPr>
          <w:color w:val="000000"/>
          <w:spacing w:val="-3"/>
          <w:sz w:val="24"/>
          <w:szCs w:val="24"/>
        </w:rPr>
        <w:t xml:space="preserve"> </w:t>
      </w:r>
      <w:r w:rsidRPr="00886865">
        <w:rPr>
          <w:color w:val="000000"/>
          <w:sz w:val="24"/>
          <w:szCs w:val="24"/>
        </w:rPr>
        <w:t>до</w:t>
      </w:r>
      <w:r w:rsidRPr="00886865">
        <w:rPr>
          <w:color w:val="000000"/>
          <w:spacing w:val="-1"/>
          <w:sz w:val="24"/>
          <w:szCs w:val="24"/>
        </w:rPr>
        <w:t xml:space="preserve"> </w:t>
      </w:r>
      <w:r w:rsidRPr="00886865">
        <w:rPr>
          <w:color w:val="000000"/>
          <w:sz w:val="24"/>
          <w:szCs w:val="24"/>
        </w:rPr>
        <w:t>п</w:t>
      </w:r>
      <w:r w:rsidRPr="00886865">
        <w:rPr>
          <w:color w:val="000000"/>
          <w:spacing w:val="-3"/>
          <w:sz w:val="24"/>
          <w:szCs w:val="24"/>
        </w:rPr>
        <w:t>р</w:t>
      </w:r>
      <w:r w:rsidRPr="00886865">
        <w:rPr>
          <w:color w:val="000000"/>
          <w:sz w:val="24"/>
          <w:szCs w:val="24"/>
        </w:rPr>
        <w:t>я</w:t>
      </w:r>
      <w:r w:rsidRPr="00886865">
        <w:rPr>
          <w:color w:val="000000"/>
          <w:spacing w:val="2"/>
          <w:sz w:val="24"/>
          <w:szCs w:val="24"/>
        </w:rPr>
        <w:t>м</w:t>
      </w:r>
      <w:r w:rsidRPr="00886865">
        <w:rPr>
          <w:color w:val="000000"/>
          <w:spacing w:val="-2"/>
          <w:sz w:val="24"/>
          <w:szCs w:val="24"/>
        </w:rPr>
        <w:t>о</w:t>
      </w:r>
      <w:r w:rsidRPr="00886865">
        <w:rPr>
          <w:color w:val="000000"/>
          <w:sz w:val="24"/>
          <w:szCs w:val="24"/>
        </w:rPr>
        <w:t>й,</w:t>
      </w:r>
      <w:r w:rsidRPr="00886865">
        <w:rPr>
          <w:color w:val="000000"/>
          <w:spacing w:val="3"/>
          <w:sz w:val="24"/>
          <w:szCs w:val="24"/>
        </w:rPr>
        <w:t xml:space="preserve"> </w:t>
      </w:r>
      <w:r w:rsidRPr="00886865">
        <w:rPr>
          <w:color w:val="000000"/>
          <w:spacing w:val="1"/>
          <w:sz w:val="24"/>
          <w:szCs w:val="24"/>
        </w:rPr>
        <w:t>д</w:t>
      </w:r>
      <w:r w:rsidRPr="00886865">
        <w:rPr>
          <w:color w:val="000000"/>
          <w:spacing w:val="-1"/>
          <w:sz w:val="24"/>
          <w:szCs w:val="24"/>
        </w:rPr>
        <w:t>л</w:t>
      </w:r>
      <w:r w:rsidRPr="00886865">
        <w:rPr>
          <w:color w:val="000000"/>
          <w:sz w:val="24"/>
          <w:szCs w:val="24"/>
        </w:rPr>
        <w:t>ину</w:t>
      </w:r>
      <w:r w:rsidRPr="00886865">
        <w:rPr>
          <w:color w:val="000000"/>
          <w:spacing w:val="-8"/>
          <w:sz w:val="24"/>
          <w:szCs w:val="24"/>
        </w:rPr>
        <w:t xml:space="preserve"> </w:t>
      </w:r>
      <w:r w:rsidRPr="00886865">
        <w:rPr>
          <w:color w:val="000000"/>
          <w:sz w:val="24"/>
          <w:szCs w:val="24"/>
        </w:rPr>
        <w:t>п</w:t>
      </w:r>
      <w:r w:rsidRPr="00886865">
        <w:rPr>
          <w:color w:val="000000"/>
          <w:spacing w:val="-9"/>
          <w:sz w:val="24"/>
          <w:szCs w:val="24"/>
        </w:rPr>
        <w:t>у</w:t>
      </w:r>
      <w:r w:rsidRPr="00886865">
        <w:rPr>
          <w:color w:val="000000"/>
          <w:sz w:val="24"/>
          <w:szCs w:val="24"/>
        </w:rPr>
        <w:t>ти</w:t>
      </w:r>
      <w:r w:rsidRPr="00886865">
        <w:rPr>
          <w:color w:val="000000"/>
          <w:spacing w:val="2"/>
          <w:sz w:val="24"/>
          <w:szCs w:val="24"/>
        </w:rPr>
        <w:t xml:space="preserve"> </w:t>
      </w:r>
      <w:r w:rsidRPr="00886865">
        <w:rPr>
          <w:color w:val="000000"/>
          <w:spacing w:val="1"/>
          <w:sz w:val="24"/>
          <w:szCs w:val="24"/>
        </w:rPr>
        <w:t>н</w:t>
      </w:r>
      <w:r w:rsidRPr="00886865">
        <w:rPr>
          <w:color w:val="000000"/>
          <w:sz w:val="24"/>
          <w:szCs w:val="24"/>
        </w:rPr>
        <w:t>а к</w:t>
      </w:r>
      <w:r w:rsidRPr="00886865">
        <w:rPr>
          <w:color w:val="000000"/>
          <w:spacing w:val="-2"/>
          <w:sz w:val="24"/>
          <w:szCs w:val="24"/>
        </w:rPr>
        <w:t>ва</w:t>
      </w:r>
      <w:r w:rsidRPr="00886865">
        <w:rPr>
          <w:color w:val="000000"/>
          <w:sz w:val="24"/>
          <w:szCs w:val="24"/>
        </w:rPr>
        <w:t>д</w:t>
      </w:r>
      <w:r w:rsidRPr="00886865">
        <w:rPr>
          <w:color w:val="000000"/>
          <w:spacing w:val="-3"/>
          <w:sz w:val="24"/>
          <w:szCs w:val="24"/>
        </w:rPr>
        <w:t>р</w:t>
      </w:r>
      <w:r w:rsidRPr="00886865">
        <w:rPr>
          <w:color w:val="000000"/>
          <w:spacing w:val="-1"/>
          <w:sz w:val="24"/>
          <w:szCs w:val="24"/>
        </w:rPr>
        <w:t>а</w:t>
      </w:r>
      <w:r w:rsidRPr="00886865">
        <w:rPr>
          <w:color w:val="000000"/>
          <w:sz w:val="24"/>
          <w:szCs w:val="24"/>
        </w:rPr>
        <w:t>т</w:t>
      </w:r>
      <w:r w:rsidRPr="00886865">
        <w:rPr>
          <w:color w:val="000000"/>
          <w:spacing w:val="6"/>
          <w:sz w:val="24"/>
          <w:szCs w:val="24"/>
        </w:rPr>
        <w:t>н</w:t>
      </w:r>
      <w:r w:rsidRPr="00886865">
        <w:rPr>
          <w:color w:val="000000"/>
          <w:spacing w:val="-1"/>
          <w:sz w:val="24"/>
          <w:szCs w:val="24"/>
        </w:rPr>
        <w:t>о</w:t>
      </w:r>
      <w:r w:rsidRPr="00886865">
        <w:rPr>
          <w:color w:val="000000"/>
          <w:sz w:val="24"/>
          <w:szCs w:val="24"/>
        </w:rPr>
        <w:t>й</w:t>
      </w:r>
      <w:r w:rsidRPr="00886865">
        <w:rPr>
          <w:color w:val="000000"/>
          <w:spacing w:val="2"/>
          <w:sz w:val="24"/>
          <w:szCs w:val="24"/>
        </w:rPr>
        <w:t xml:space="preserve"> </w:t>
      </w:r>
      <w:r w:rsidRPr="00886865">
        <w:rPr>
          <w:color w:val="000000"/>
          <w:spacing w:val="-2"/>
          <w:sz w:val="24"/>
          <w:szCs w:val="24"/>
        </w:rPr>
        <w:t>се</w:t>
      </w:r>
      <w:r w:rsidRPr="00886865">
        <w:rPr>
          <w:color w:val="000000"/>
          <w:sz w:val="24"/>
          <w:szCs w:val="24"/>
        </w:rPr>
        <w:t>т</w:t>
      </w:r>
      <w:r w:rsidRPr="00886865">
        <w:rPr>
          <w:color w:val="000000"/>
          <w:spacing w:val="5"/>
          <w:sz w:val="24"/>
          <w:szCs w:val="24"/>
        </w:rPr>
        <w:t>к</w:t>
      </w:r>
      <w:r w:rsidRPr="00886865">
        <w:rPr>
          <w:color w:val="000000"/>
          <w:sz w:val="24"/>
          <w:szCs w:val="24"/>
        </w:rPr>
        <w:t>е.</w:t>
      </w:r>
    </w:p>
    <w:p w:rsidR="00886865" w:rsidRPr="00886865" w:rsidRDefault="00886865" w:rsidP="00886865">
      <w:pPr>
        <w:widowControl w:val="0"/>
        <w:tabs>
          <w:tab w:val="left" w:pos="1648"/>
          <w:tab w:val="left" w:pos="2364"/>
          <w:tab w:val="left" w:pos="4860"/>
          <w:tab w:val="left" w:pos="5572"/>
          <w:tab w:val="left" w:pos="6868"/>
          <w:tab w:val="left" w:pos="8286"/>
        </w:tabs>
        <w:spacing w:line="240" w:lineRule="auto"/>
        <w:ind w:right="-1" w:firstLine="569"/>
        <w:rPr>
          <w:color w:val="000000"/>
          <w:sz w:val="24"/>
          <w:szCs w:val="24"/>
        </w:rPr>
      </w:pPr>
      <w:r w:rsidRPr="00886865">
        <w:rPr>
          <w:color w:val="000000"/>
          <w:sz w:val="24"/>
          <w:szCs w:val="24"/>
        </w:rPr>
        <w:t>Вы</w:t>
      </w:r>
      <w:r w:rsidRPr="00886865">
        <w:rPr>
          <w:color w:val="000000"/>
          <w:spacing w:val="2"/>
          <w:sz w:val="24"/>
          <w:szCs w:val="24"/>
        </w:rPr>
        <w:t>ч</w:t>
      </w:r>
      <w:r w:rsidRPr="00886865">
        <w:rPr>
          <w:color w:val="000000"/>
          <w:sz w:val="24"/>
          <w:szCs w:val="24"/>
        </w:rPr>
        <w:t>и</w:t>
      </w:r>
      <w:r w:rsidRPr="00886865">
        <w:rPr>
          <w:color w:val="000000"/>
          <w:spacing w:val="-1"/>
          <w:sz w:val="24"/>
          <w:szCs w:val="24"/>
        </w:rPr>
        <w:t>с</w:t>
      </w:r>
      <w:r w:rsidRPr="00886865">
        <w:rPr>
          <w:color w:val="000000"/>
          <w:spacing w:val="-3"/>
          <w:sz w:val="24"/>
          <w:szCs w:val="24"/>
        </w:rPr>
        <w:t>л</w:t>
      </w:r>
      <w:r w:rsidRPr="00886865">
        <w:rPr>
          <w:color w:val="000000"/>
          <w:sz w:val="24"/>
          <w:szCs w:val="24"/>
        </w:rPr>
        <w:t>ять</w:t>
      </w:r>
      <w:r w:rsidRPr="00886865">
        <w:rPr>
          <w:color w:val="000000"/>
          <w:spacing w:val="18"/>
          <w:sz w:val="24"/>
          <w:szCs w:val="24"/>
        </w:rPr>
        <w:t xml:space="preserve"> </w:t>
      </w:r>
      <w:r w:rsidRPr="00886865">
        <w:rPr>
          <w:color w:val="000000"/>
          <w:sz w:val="24"/>
          <w:szCs w:val="24"/>
        </w:rPr>
        <w:t>п</w:t>
      </w:r>
      <w:r w:rsidRPr="00886865">
        <w:rPr>
          <w:color w:val="000000"/>
          <w:spacing w:val="-1"/>
          <w:sz w:val="24"/>
          <w:szCs w:val="24"/>
        </w:rPr>
        <w:t>л</w:t>
      </w:r>
      <w:r w:rsidRPr="00886865">
        <w:rPr>
          <w:color w:val="000000"/>
          <w:spacing w:val="-3"/>
          <w:sz w:val="24"/>
          <w:szCs w:val="24"/>
        </w:rPr>
        <w:t>о</w:t>
      </w:r>
      <w:r w:rsidRPr="00886865">
        <w:rPr>
          <w:color w:val="000000"/>
          <w:sz w:val="24"/>
          <w:szCs w:val="24"/>
        </w:rPr>
        <w:t>щ</w:t>
      </w:r>
      <w:r w:rsidRPr="00886865">
        <w:rPr>
          <w:color w:val="000000"/>
          <w:spacing w:val="-2"/>
          <w:sz w:val="24"/>
          <w:szCs w:val="24"/>
        </w:rPr>
        <w:t>а</w:t>
      </w:r>
      <w:r w:rsidRPr="00886865">
        <w:rPr>
          <w:color w:val="000000"/>
          <w:sz w:val="24"/>
          <w:szCs w:val="24"/>
        </w:rPr>
        <w:t>дь</w:t>
      </w:r>
      <w:r w:rsidRPr="00886865">
        <w:rPr>
          <w:color w:val="000000"/>
          <w:spacing w:val="17"/>
          <w:sz w:val="24"/>
          <w:szCs w:val="24"/>
        </w:rPr>
        <w:t xml:space="preserve"> </w:t>
      </w:r>
      <w:r w:rsidRPr="00886865">
        <w:rPr>
          <w:color w:val="000000"/>
          <w:spacing w:val="-1"/>
          <w:sz w:val="24"/>
          <w:szCs w:val="24"/>
        </w:rPr>
        <w:t>ф</w:t>
      </w:r>
      <w:r w:rsidRPr="00886865">
        <w:rPr>
          <w:color w:val="000000"/>
          <w:spacing w:val="1"/>
          <w:sz w:val="24"/>
          <w:szCs w:val="24"/>
        </w:rPr>
        <w:t>и</w:t>
      </w:r>
      <w:r w:rsidRPr="00886865">
        <w:rPr>
          <w:color w:val="000000"/>
          <w:spacing w:val="7"/>
          <w:sz w:val="24"/>
          <w:szCs w:val="24"/>
        </w:rPr>
        <w:t>г</w:t>
      </w:r>
      <w:r w:rsidRPr="00886865">
        <w:rPr>
          <w:color w:val="000000"/>
          <w:spacing w:val="-9"/>
          <w:sz w:val="24"/>
          <w:szCs w:val="24"/>
        </w:rPr>
        <w:t>у</w:t>
      </w:r>
      <w:r w:rsidRPr="00886865">
        <w:rPr>
          <w:color w:val="000000"/>
          <w:spacing w:val="-3"/>
          <w:sz w:val="24"/>
          <w:szCs w:val="24"/>
        </w:rPr>
        <w:t>р</w:t>
      </w:r>
      <w:r w:rsidRPr="00886865">
        <w:rPr>
          <w:color w:val="000000"/>
          <w:sz w:val="24"/>
          <w:szCs w:val="24"/>
        </w:rPr>
        <w:t>,</w:t>
      </w:r>
      <w:r w:rsidRPr="00886865">
        <w:rPr>
          <w:color w:val="000000"/>
          <w:spacing w:val="17"/>
          <w:sz w:val="24"/>
          <w:szCs w:val="24"/>
        </w:rPr>
        <w:t xml:space="preserve"> </w:t>
      </w:r>
      <w:r w:rsidRPr="00886865">
        <w:rPr>
          <w:color w:val="000000"/>
          <w:spacing w:val="4"/>
          <w:sz w:val="24"/>
          <w:szCs w:val="24"/>
        </w:rPr>
        <w:t>с</w:t>
      </w:r>
      <w:r w:rsidRPr="00886865">
        <w:rPr>
          <w:color w:val="000000"/>
          <w:spacing w:val="-3"/>
          <w:sz w:val="24"/>
          <w:szCs w:val="24"/>
        </w:rPr>
        <w:t>о</w:t>
      </w:r>
      <w:r w:rsidRPr="00886865">
        <w:rPr>
          <w:color w:val="000000"/>
          <w:spacing w:val="-2"/>
          <w:sz w:val="24"/>
          <w:szCs w:val="24"/>
        </w:rPr>
        <w:t>с</w:t>
      </w:r>
      <w:r w:rsidRPr="00886865">
        <w:rPr>
          <w:color w:val="000000"/>
          <w:sz w:val="24"/>
          <w:szCs w:val="24"/>
        </w:rPr>
        <w:t>т</w:t>
      </w:r>
      <w:r w:rsidRPr="00886865">
        <w:rPr>
          <w:color w:val="000000"/>
          <w:spacing w:val="3"/>
          <w:sz w:val="24"/>
          <w:szCs w:val="24"/>
        </w:rPr>
        <w:t>а</w:t>
      </w:r>
      <w:r w:rsidRPr="00886865">
        <w:rPr>
          <w:color w:val="000000"/>
          <w:spacing w:val="-2"/>
          <w:sz w:val="24"/>
          <w:szCs w:val="24"/>
        </w:rPr>
        <w:t>в</w:t>
      </w:r>
      <w:r w:rsidRPr="00886865">
        <w:rPr>
          <w:color w:val="000000"/>
          <w:spacing w:val="-3"/>
          <w:sz w:val="24"/>
          <w:szCs w:val="24"/>
        </w:rPr>
        <w:t>л</w:t>
      </w:r>
      <w:r w:rsidRPr="00886865">
        <w:rPr>
          <w:color w:val="000000"/>
          <w:spacing w:val="-2"/>
          <w:sz w:val="24"/>
          <w:szCs w:val="24"/>
        </w:rPr>
        <w:t>е</w:t>
      </w:r>
      <w:r w:rsidRPr="00886865">
        <w:rPr>
          <w:color w:val="000000"/>
          <w:sz w:val="24"/>
          <w:szCs w:val="24"/>
        </w:rPr>
        <w:t>н</w:t>
      </w:r>
      <w:r w:rsidRPr="00886865">
        <w:rPr>
          <w:color w:val="000000"/>
          <w:spacing w:val="1"/>
          <w:sz w:val="24"/>
          <w:szCs w:val="24"/>
        </w:rPr>
        <w:t>н</w:t>
      </w:r>
      <w:r w:rsidRPr="00886865">
        <w:rPr>
          <w:color w:val="000000"/>
          <w:spacing w:val="6"/>
          <w:sz w:val="24"/>
          <w:szCs w:val="24"/>
        </w:rPr>
        <w:t>ы</w:t>
      </w:r>
      <w:r w:rsidRPr="00886865">
        <w:rPr>
          <w:color w:val="000000"/>
          <w:sz w:val="24"/>
          <w:szCs w:val="24"/>
        </w:rPr>
        <w:t>х</w:t>
      </w:r>
      <w:r w:rsidRPr="00886865">
        <w:rPr>
          <w:color w:val="000000"/>
          <w:spacing w:val="13"/>
          <w:sz w:val="24"/>
          <w:szCs w:val="24"/>
        </w:rPr>
        <w:t xml:space="preserve"> </w:t>
      </w:r>
      <w:r w:rsidRPr="00886865">
        <w:rPr>
          <w:color w:val="000000"/>
          <w:sz w:val="24"/>
          <w:szCs w:val="24"/>
        </w:rPr>
        <w:t>из</w:t>
      </w:r>
      <w:r w:rsidRPr="00886865">
        <w:rPr>
          <w:color w:val="000000"/>
          <w:spacing w:val="13"/>
          <w:sz w:val="24"/>
          <w:szCs w:val="24"/>
        </w:rPr>
        <w:t xml:space="preserve"> </w:t>
      </w:r>
      <w:r w:rsidRPr="00886865">
        <w:rPr>
          <w:color w:val="000000"/>
          <w:spacing w:val="1"/>
          <w:sz w:val="24"/>
          <w:szCs w:val="24"/>
        </w:rPr>
        <w:t>п</w:t>
      </w:r>
      <w:r w:rsidRPr="00886865">
        <w:rPr>
          <w:color w:val="000000"/>
          <w:spacing w:val="-1"/>
          <w:sz w:val="24"/>
          <w:szCs w:val="24"/>
        </w:rPr>
        <w:t>р</w:t>
      </w:r>
      <w:r w:rsidRPr="00886865">
        <w:rPr>
          <w:color w:val="000000"/>
          <w:sz w:val="24"/>
          <w:szCs w:val="24"/>
        </w:rPr>
        <w:t>я</w:t>
      </w:r>
      <w:r w:rsidRPr="00886865">
        <w:rPr>
          <w:color w:val="000000"/>
          <w:spacing w:val="1"/>
          <w:sz w:val="24"/>
          <w:szCs w:val="24"/>
        </w:rPr>
        <w:t>м</w:t>
      </w:r>
      <w:r w:rsidRPr="00886865">
        <w:rPr>
          <w:color w:val="000000"/>
          <w:spacing w:val="3"/>
          <w:sz w:val="24"/>
          <w:szCs w:val="24"/>
        </w:rPr>
        <w:t>о</w:t>
      </w:r>
      <w:r w:rsidRPr="00886865">
        <w:rPr>
          <w:color w:val="000000"/>
          <w:spacing w:val="-1"/>
          <w:sz w:val="24"/>
          <w:szCs w:val="24"/>
        </w:rPr>
        <w:t>у</w:t>
      </w:r>
      <w:r w:rsidRPr="00886865">
        <w:rPr>
          <w:color w:val="000000"/>
          <w:sz w:val="24"/>
          <w:szCs w:val="24"/>
        </w:rPr>
        <w:t>г</w:t>
      </w:r>
      <w:r w:rsidRPr="00886865">
        <w:rPr>
          <w:color w:val="000000"/>
          <w:spacing w:val="-3"/>
          <w:sz w:val="24"/>
          <w:szCs w:val="24"/>
        </w:rPr>
        <w:t>ол</w:t>
      </w:r>
      <w:r w:rsidRPr="00886865">
        <w:rPr>
          <w:color w:val="000000"/>
          <w:sz w:val="24"/>
          <w:szCs w:val="24"/>
        </w:rPr>
        <w:t>ьни</w:t>
      </w:r>
      <w:r w:rsidRPr="00886865">
        <w:rPr>
          <w:color w:val="000000"/>
          <w:spacing w:val="7"/>
          <w:sz w:val="24"/>
          <w:szCs w:val="24"/>
        </w:rPr>
        <w:t>к</w:t>
      </w:r>
      <w:r w:rsidRPr="00886865">
        <w:rPr>
          <w:color w:val="000000"/>
          <w:spacing w:val="-2"/>
          <w:sz w:val="24"/>
          <w:szCs w:val="24"/>
        </w:rPr>
        <w:t>ов</w:t>
      </w:r>
      <w:r w:rsidRPr="00886865">
        <w:rPr>
          <w:color w:val="000000"/>
          <w:sz w:val="24"/>
          <w:szCs w:val="24"/>
        </w:rPr>
        <w:t>,</w:t>
      </w:r>
      <w:r w:rsidRPr="00886865">
        <w:rPr>
          <w:color w:val="000000"/>
          <w:spacing w:val="17"/>
          <w:sz w:val="24"/>
          <w:szCs w:val="24"/>
        </w:rPr>
        <w:t xml:space="preserve"> </w:t>
      </w:r>
      <w:r w:rsidRPr="00886865">
        <w:rPr>
          <w:color w:val="000000"/>
          <w:sz w:val="24"/>
          <w:szCs w:val="24"/>
        </w:rPr>
        <w:t>исп</w:t>
      </w:r>
      <w:r w:rsidRPr="00886865">
        <w:rPr>
          <w:color w:val="000000"/>
          <w:spacing w:val="-2"/>
          <w:sz w:val="24"/>
          <w:szCs w:val="24"/>
        </w:rPr>
        <w:t>о</w:t>
      </w:r>
      <w:r w:rsidRPr="00886865">
        <w:rPr>
          <w:color w:val="000000"/>
          <w:spacing w:val="-3"/>
          <w:sz w:val="24"/>
          <w:szCs w:val="24"/>
        </w:rPr>
        <w:t>л</w:t>
      </w:r>
      <w:r w:rsidRPr="00886865">
        <w:rPr>
          <w:color w:val="000000"/>
          <w:sz w:val="24"/>
          <w:szCs w:val="24"/>
        </w:rPr>
        <w:t>ь</w:t>
      </w:r>
      <w:r w:rsidRPr="00886865">
        <w:rPr>
          <w:color w:val="000000"/>
          <w:spacing w:val="3"/>
          <w:sz w:val="24"/>
          <w:szCs w:val="24"/>
        </w:rPr>
        <w:t>з</w:t>
      </w:r>
      <w:r w:rsidRPr="00886865">
        <w:rPr>
          <w:color w:val="000000"/>
          <w:spacing w:val="-2"/>
          <w:sz w:val="24"/>
          <w:szCs w:val="24"/>
        </w:rPr>
        <w:t>о</w:t>
      </w:r>
      <w:r w:rsidRPr="00886865">
        <w:rPr>
          <w:color w:val="000000"/>
          <w:spacing w:val="3"/>
          <w:sz w:val="24"/>
          <w:szCs w:val="24"/>
        </w:rPr>
        <w:t>в</w:t>
      </w:r>
      <w:r w:rsidRPr="00886865">
        <w:rPr>
          <w:color w:val="000000"/>
          <w:sz w:val="24"/>
          <w:szCs w:val="24"/>
        </w:rPr>
        <w:t xml:space="preserve">ать </w:t>
      </w:r>
      <w:r w:rsidRPr="00886865">
        <w:rPr>
          <w:color w:val="000000"/>
          <w:spacing w:val="-3"/>
          <w:sz w:val="24"/>
          <w:szCs w:val="24"/>
        </w:rPr>
        <w:t>р</w:t>
      </w:r>
      <w:r w:rsidRPr="00886865">
        <w:rPr>
          <w:color w:val="000000"/>
          <w:spacing w:val="-2"/>
          <w:sz w:val="24"/>
          <w:szCs w:val="24"/>
        </w:rPr>
        <w:t>аз</w:t>
      </w:r>
      <w:r w:rsidRPr="00886865">
        <w:rPr>
          <w:color w:val="000000"/>
          <w:sz w:val="24"/>
          <w:szCs w:val="24"/>
        </w:rPr>
        <w:t>б</w:t>
      </w:r>
      <w:r w:rsidRPr="00886865">
        <w:rPr>
          <w:color w:val="000000"/>
          <w:spacing w:val="1"/>
          <w:sz w:val="24"/>
          <w:szCs w:val="24"/>
        </w:rPr>
        <w:t>и</w:t>
      </w:r>
      <w:r w:rsidRPr="00886865">
        <w:rPr>
          <w:color w:val="000000"/>
          <w:spacing w:val="-1"/>
          <w:sz w:val="24"/>
          <w:szCs w:val="24"/>
        </w:rPr>
        <w:t>е</w:t>
      </w:r>
      <w:r w:rsidRPr="00886865">
        <w:rPr>
          <w:color w:val="000000"/>
          <w:sz w:val="24"/>
          <w:szCs w:val="24"/>
        </w:rPr>
        <w:t>ние</w:t>
      </w:r>
      <w:r>
        <w:rPr>
          <w:color w:val="000000"/>
          <w:sz w:val="24"/>
          <w:szCs w:val="24"/>
        </w:rPr>
        <w:t xml:space="preserve"> </w:t>
      </w:r>
      <w:r w:rsidRPr="00886865">
        <w:rPr>
          <w:color w:val="000000"/>
          <w:spacing w:val="3"/>
          <w:sz w:val="24"/>
          <w:szCs w:val="24"/>
        </w:rPr>
        <w:t>н</w:t>
      </w:r>
      <w:r>
        <w:rPr>
          <w:color w:val="000000"/>
          <w:sz w:val="24"/>
          <w:szCs w:val="24"/>
        </w:rPr>
        <w:t xml:space="preserve">а </w:t>
      </w:r>
      <w:r w:rsidRPr="00886865">
        <w:rPr>
          <w:color w:val="000000"/>
          <w:sz w:val="24"/>
          <w:szCs w:val="24"/>
        </w:rPr>
        <w:t>п</w:t>
      </w:r>
      <w:r w:rsidRPr="00886865">
        <w:rPr>
          <w:color w:val="000000"/>
          <w:spacing w:val="-1"/>
          <w:sz w:val="24"/>
          <w:szCs w:val="24"/>
        </w:rPr>
        <w:t>р</w:t>
      </w:r>
      <w:r w:rsidRPr="00886865">
        <w:rPr>
          <w:color w:val="000000"/>
          <w:sz w:val="24"/>
          <w:szCs w:val="24"/>
        </w:rPr>
        <w:t>я</w:t>
      </w:r>
      <w:r w:rsidRPr="00886865">
        <w:rPr>
          <w:color w:val="000000"/>
          <w:spacing w:val="1"/>
          <w:sz w:val="24"/>
          <w:szCs w:val="24"/>
        </w:rPr>
        <w:t>м</w:t>
      </w:r>
      <w:r w:rsidRPr="00886865">
        <w:rPr>
          <w:color w:val="000000"/>
          <w:spacing w:val="3"/>
          <w:sz w:val="24"/>
          <w:szCs w:val="24"/>
        </w:rPr>
        <w:t>о</w:t>
      </w:r>
      <w:r w:rsidRPr="00886865">
        <w:rPr>
          <w:color w:val="000000"/>
          <w:spacing w:val="-9"/>
          <w:sz w:val="24"/>
          <w:szCs w:val="24"/>
        </w:rPr>
        <w:t>у</w:t>
      </w:r>
      <w:r w:rsidRPr="00886865">
        <w:rPr>
          <w:color w:val="000000"/>
          <w:spacing w:val="6"/>
          <w:sz w:val="24"/>
          <w:szCs w:val="24"/>
        </w:rPr>
        <w:t>г</w:t>
      </w:r>
      <w:r w:rsidRPr="00886865">
        <w:rPr>
          <w:color w:val="000000"/>
          <w:spacing w:val="-2"/>
          <w:sz w:val="24"/>
          <w:szCs w:val="24"/>
        </w:rPr>
        <w:t>ол</w:t>
      </w:r>
      <w:r w:rsidRPr="00886865">
        <w:rPr>
          <w:color w:val="000000"/>
          <w:sz w:val="24"/>
          <w:szCs w:val="24"/>
        </w:rPr>
        <w:t>ьни</w:t>
      </w:r>
      <w:r w:rsidRPr="00886865">
        <w:rPr>
          <w:color w:val="000000"/>
          <w:spacing w:val="1"/>
          <w:sz w:val="24"/>
          <w:szCs w:val="24"/>
        </w:rPr>
        <w:t>ки</w:t>
      </w:r>
      <w:r>
        <w:rPr>
          <w:color w:val="000000"/>
          <w:sz w:val="24"/>
          <w:szCs w:val="24"/>
        </w:rPr>
        <w:t>,</w:t>
      </w:r>
      <w:r>
        <w:rPr>
          <w:color w:val="000000"/>
          <w:sz w:val="24"/>
          <w:szCs w:val="24"/>
        </w:rPr>
        <w:tab/>
        <w:t xml:space="preserve">на </w:t>
      </w:r>
      <w:r w:rsidRPr="00886865">
        <w:rPr>
          <w:color w:val="000000"/>
          <w:spacing w:val="-3"/>
          <w:sz w:val="24"/>
          <w:szCs w:val="24"/>
        </w:rPr>
        <w:t>р</w:t>
      </w:r>
      <w:r w:rsidRPr="00886865">
        <w:rPr>
          <w:color w:val="000000"/>
          <w:spacing w:val="-2"/>
          <w:sz w:val="24"/>
          <w:szCs w:val="24"/>
        </w:rPr>
        <w:t>ав</w:t>
      </w:r>
      <w:r>
        <w:rPr>
          <w:color w:val="000000"/>
          <w:sz w:val="24"/>
          <w:szCs w:val="24"/>
        </w:rPr>
        <w:t xml:space="preserve">ные </w:t>
      </w:r>
      <w:r w:rsidRPr="00886865">
        <w:rPr>
          <w:color w:val="000000"/>
          <w:sz w:val="24"/>
          <w:szCs w:val="24"/>
        </w:rPr>
        <w:t>фиг</w:t>
      </w:r>
      <w:r w:rsidRPr="00886865">
        <w:rPr>
          <w:color w:val="000000"/>
          <w:spacing w:val="-3"/>
          <w:sz w:val="24"/>
          <w:szCs w:val="24"/>
        </w:rPr>
        <w:t>ур</w:t>
      </w:r>
      <w:r w:rsidRPr="00886865">
        <w:rPr>
          <w:color w:val="000000"/>
          <w:spacing w:val="-1"/>
          <w:sz w:val="24"/>
          <w:szCs w:val="24"/>
        </w:rPr>
        <w:t>ы</w:t>
      </w:r>
      <w:r>
        <w:rPr>
          <w:color w:val="000000"/>
          <w:sz w:val="24"/>
          <w:szCs w:val="24"/>
        </w:rPr>
        <w:t xml:space="preserve">, </w:t>
      </w:r>
      <w:r w:rsidRPr="00886865">
        <w:rPr>
          <w:color w:val="000000"/>
          <w:sz w:val="24"/>
          <w:szCs w:val="24"/>
        </w:rPr>
        <w:t>д</w:t>
      </w:r>
      <w:r w:rsidRPr="00886865">
        <w:rPr>
          <w:color w:val="000000"/>
          <w:spacing w:val="-3"/>
          <w:sz w:val="24"/>
          <w:szCs w:val="24"/>
        </w:rPr>
        <w:t>о</w:t>
      </w:r>
      <w:r w:rsidRPr="00886865">
        <w:rPr>
          <w:color w:val="000000"/>
          <w:spacing w:val="-1"/>
          <w:sz w:val="24"/>
          <w:szCs w:val="24"/>
        </w:rPr>
        <w:t>с</w:t>
      </w:r>
      <w:r w:rsidRPr="00886865">
        <w:rPr>
          <w:color w:val="000000"/>
          <w:spacing w:val="6"/>
          <w:sz w:val="24"/>
          <w:szCs w:val="24"/>
        </w:rPr>
        <w:t>т</w:t>
      </w:r>
      <w:r w:rsidRPr="00886865">
        <w:rPr>
          <w:color w:val="000000"/>
          <w:spacing w:val="-3"/>
          <w:sz w:val="24"/>
          <w:szCs w:val="24"/>
        </w:rPr>
        <w:t>р</w:t>
      </w:r>
      <w:r w:rsidRPr="00886865">
        <w:rPr>
          <w:color w:val="000000"/>
          <w:spacing w:val="-1"/>
          <w:sz w:val="24"/>
          <w:szCs w:val="24"/>
        </w:rPr>
        <w:t>а</w:t>
      </w:r>
      <w:r w:rsidRPr="00886865">
        <w:rPr>
          <w:color w:val="000000"/>
          <w:sz w:val="24"/>
          <w:szCs w:val="24"/>
        </w:rPr>
        <w:t>и</w:t>
      </w:r>
      <w:r w:rsidRPr="00886865">
        <w:rPr>
          <w:color w:val="000000"/>
          <w:spacing w:val="-2"/>
          <w:sz w:val="24"/>
          <w:szCs w:val="24"/>
        </w:rPr>
        <w:t>ва</w:t>
      </w:r>
      <w:r w:rsidRPr="00886865">
        <w:rPr>
          <w:color w:val="000000"/>
          <w:sz w:val="24"/>
          <w:szCs w:val="24"/>
        </w:rPr>
        <w:t>н</w:t>
      </w:r>
      <w:r w:rsidRPr="00886865">
        <w:rPr>
          <w:color w:val="000000"/>
          <w:spacing w:val="7"/>
          <w:sz w:val="24"/>
          <w:szCs w:val="24"/>
        </w:rPr>
        <w:t>и</w:t>
      </w:r>
      <w:r w:rsidRPr="00886865">
        <w:rPr>
          <w:color w:val="000000"/>
          <w:sz w:val="24"/>
          <w:szCs w:val="24"/>
        </w:rPr>
        <w:t>е до</w:t>
      </w:r>
      <w:r w:rsidRPr="00886865">
        <w:rPr>
          <w:color w:val="000000"/>
          <w:spacing w:val="92"/>
          <w:sz w:val="24"/>
          <w:szCs w:val="24"/>
        </w:rPr>
        <w:t xml:space="preserve"> </w:t>
      </w:r>
      <w:r w:rsidRPr="00886865">
        <w:rPr>
          <w:color w:val="000000"/>
          <w:spacing w:val="1"/>
          <w:sz w:val="24"/>
          <w:szCs w:val="24"/>
        </w:rPr>
        <w:t>п</w:t>
      </w:r>
      <w:r w:rsidRPr="00886865">
        <w:rPr>
          <w:color w:val="000000"/>
          <w:spacing w:val="-2"/>
          <w:sz w:val="24"/>
          <w:szCs w:val="24"/>
        </w:rPr>
        <w:t>р</w:t>
      </w:r>
      <w:r w:rsidRPr="00886865">
        <w:rPr>
          <w:color w:val="000000"/>
          <w:sz w:val="24"/>
          <w:szCs w:val="24"/>
        </w:rPr>
        <w:t>я</w:t>
      </w:r>
      <w:r w:rsidRPr="00886865">
        <w:rPr>
          <w:color w:val="000000"/>
          <w:spacing w:val="2"/>
          <w:sz w:val="24"/>
          <w:szCs w:val="24"/>
        </w:rPr>
        <w:t>м</w:t>
      </w:r>
      <w:r w:rsidRPr="00886865">
        <w:rPr>
          <w:color w:val="000000"/>
          <w:spacing w:val="3"/>
          <w:sz w:val="24"/>
          <w:szCs w:val="24"/>
        </w:rPr>
        <w:t>о</w:t>
      </w:r>
      <w:r w:rsidRPr="00886865">
        <w:rPr>
          <w:color w:val="000000"/>
          <w:spacing w:val="-9"/>
          <w:sz w:val="24"/>
          <w:szCs w:val="24"/>
        </w:rPr>
        <w:t>у</w:t>
      </w:r>
      <w:r w:rsidRPr="00886865">
        <w:rPr>
          <w:color w:val="000000"/>
          <w:sz w:val="24"/>
          <w:szCs w:val="24"/>
        </w:rPr>
        <w:t>г</w:t>
      </w:r>
      <w:r w:rsidRPr="00886865">
        <w:rPr>
          <w:color w:val="000000"/>
          <w:spacing w:val="3"/>
          <w:sz w:val="24"/>
          <w:szCs w:val="24"/>
        </w:rPr>
        <w:t>о</w:t>
      </w:r>
      <w:r w:rsidRPr="00886865">
        <w:rPr>
          <w:color w:val="000000"/>
          <w:spacing w:val="-2"/>
          <w:sz w:val="24"/>
          <w:szCs w:val="24"/>
        </w:rPr>
        <w:t>л</w:t>
      </w:r>
      <w:r w:rsidRPr="00886865">
        <w:rPr>
          <w:color w:val="000000"/>
          <w:spacing w:val="1"/>
          <w:sz w:val="24"/>
          <w:szCs w:val="24"/>
        </w:rPr>
        <w:t>ьни</w:t>
      </w:r>
      <w:r w:rsidRPr="00886865">
        <w:rPr>
          <w:color w:val="000000"/>
          <w:sz w:val="24"/>
          <w:szCs w:val="24"/>
        </w:rPr>
        <w:t>к</w:t>
      </w:r>
      <w:r w:rsidRPr="00886865">
        <w:rPr>
          <w:color w:val="000000"/>
          <w:spacing w:val="-1"/>
          <w:sz w:val="24"/>
          <w:szCs w:val="24"/>
        </w:rPr>
        <w:t>а</w:t>
      </w:r>
      <w:r w:rsidRPr="00886865">
        <w:rPr>
          <w:color w:val="000000"/>
          <w:sz w:val="24"/>
          <w:szCs w:val="24"/>
        </w:rPr>
        <w:t>,</w:t>
      </w:r>
      <w:r w:rsidRPr="00886865">
        <w:rPr>
          <w:color w:val="000000"/>
          <w:spacing w:val="96"/>
          <w:sz w:val="24"/>
          <w:szCs w:val="24"/>
        </w:rPr>
        <w:t xml:space="preserve"> </w:t>
      </w:r>
      <w:r w:rsidRPr="00886865">
        <w:rPr>
          <w:color w:val="000000"/>
          <w:spacing w:val="1"/>
          <w:sz w:val="24"/>
          <w:szCs w:val="24"/>
        </w:rPr>
        <w:t>п</w:t>
      </w:r>
      <w:r w:rsidRPr="00886865">
        <w:rPr>
          <w:color w:val="000000"/>
          <w:spacing w:val="-3"/>
          <w:sz w:val="24"/>
          <w:szCs w:val="24"/>
        </w:rPr>
        <w:t>ол</w:t>
      </w:r>
      <w:r w:rsidRPr="00886865">
        <w:rPr>
          <w:color w:val="000000"/>
          <w:spacing w:val="1"/>
          <w:sz w:val="24"/>
          <w:szCs w:val="24"/>
        </w:rPr>
        <w:t>ь</w:t>
      </w:r>
      <w:r w:rsidRPr="00886865">
        <w:rPr>
          <w:color w:val="000000"/>
          <w:spacing w:val="-2"/>
          <w:sz w:val="24"/>
          <w:szCs w:val="24"/>
        </w:rPr>
        <w:t>з</w:t>
      </w:r>
      <w:r w:rsidRPr="00886865">
        <w:rPr>
          <w:color w:val="000000"/>
          <w:spacing w:val="-4"/>
          <w:sz w:val="24"/>
          <w:szCs w:val="24"/>
        </w:rPr>
        <w:t>о</w:t>
      </w:r>
      <w:r w:rsidRPr="00886865">
        <w:rPr>
          <w:color w:val="000000"/>
          <w:spacing w:val="-2"/>
          <w:sz w:val="24"/>
          <w:szCs w:val="24"/>
        </w:rPr>
        <w:t>ва</w:t>
      </w:r>
      <w:r w:rsidRPr="00886865">
        <w:rPr>
          <w:color w:val="000000"/>
          <w:sz w:val="24"/>
          <w:szCs w:val="24"/>
        </w:rPr>
        <w:t>ть</w:t>
      </w:r>
      <w:r w:rsidRPr="00886865">
        <w:rPr>
          <w:color w:val="000000"/>
          <w:spacing w:val="-1"/>
          <w:sz w:val="24"/>
          <w:szCs w:val="24"/>
        </w:rPr>
        <w:t>с</w:t>
      </w:r>
      <w:r w:rsidRPr="00886865">
        <w:rPr>
          <w:color w:val="000000"/>
          <w:sz w:val="24"/>
          <w:szCs w:val="24"/>
        </w:rPr>
        <w:t>я</w:t>
      </w:r>
      <w:r w:rsidRPr="00886865">
        <w:rPr>
          <w:color w:val="000000"/>
          <w:spacing w:val="102"/>
          <w:sz w:val="24"/>
          <w:szCs w:val="24"/>
        </w:rPr>
        <w:t xml:space="preserve"> </w:t>
      </w:r>
      <w:r w:rsidRPr="00886865">
        <w:rPr>
          <w:color w:val="000000"/>
          <w:spacing w:val="-2"/>
          <w:sz w:val="24"/>
          <w:szCs w:val="24"/>
        </w:rPr>
        <w:t>ос</w:t>
      </w:r>
      <w:r w:rsidRPr="00886865">
        <w:rPr>
          <w:color w:val="000000"/>
          <w:sz w:val="24"/>
          <w:szCs w:val="24"/>
        </w:rPr>
        <w:t>н</w:t>
      </w:r>
      <w:r w:rsidRPr="00886865">
        <w:rPr>
          <w:color w:val="000000"/>
          <w:spacing w:val="-3"/>
          <w:sz w:val="24"/>
          <w:szCs w:val="24"/>
        </w:rPr>
        <w:t>ов</w:t>
      </w:r>
      <w:r w:rsidRPr="00886865">
        <w:rPr>
          <w:color w:val="000000"/>
          <w:sz w:val="24"/>
          <w:szCs w:val="24"/>
        </w:rPr>
        <w:t>ны</w:t>
      </w:r>
      <w:r w:rsidRPr="00886865">
        <w:rPr>
          <w:color w:val="000000"/>
          <w:spacing w:val="1"/>
          <w:sz w:val="24"/>
          <w:szCs w:val="24"/>
        </w:rPr>
        <w:t>м</w:t>
      </w:r>
      <w:r w:rsidRPr="00886865">
        <w:rPr>
          <w:color w:val="000000"/>
          <w:sz w:val="24"/>
          <w:szCs w:val="24"/>
        </w:rPr>
        <w:t>и</w:t>
      </w:r>
      <w:r w:rsidRPr="00886865">
        <w:rPr>
          <w:color w:val="000000"/>
          <w:spacing w:val="96"/>
          <w:sz w:val="24"/>
          <w:szCs w:val="24"/>
        </w:rPr>
        <w:t xml:space="preserve"> </w:t>
      </w:r>
      <w:r w:rsidRPr="00886865">
        <w:rPr>
          <w:color w:val="000000"/>
          <w:spacing w:val="-1"/>
          <w:sz w:val="24"/>
          <w:szCs w:val="24"/>
        </w:rPr>
        <w:t>е</w:t>
      </w:r>
      <w:r w:rsidRPr="00886865">
        <w:rPr>
          <w:color w:val="000000"/>
          <w:sz w:val="24"/>
          <w:szCs w:val="24"/>
        </w:rPr>
        <w:t>д</w:t>
      </w:r>
      <w:r w:rsidRPr="00886865">
        <w:rPr>
          <w:color w:val="000000"/>
          <w:spacing w:val="1"/>
          <w:sz w:val="24"/>
          <w:szCs w:val="24"/>
        </w:rPr>
        <w:t>иниц</w:t>
      </w:r>
      <w:r w:rsidRPr="00886865">
        <w:rPr>
          <w:color w:val="000000"/>
          <w:spacing w:val="-1"/>
          <w:sz w:val="24"/>
          <w:szCs w:val="24"/>
        </w:rPr>
        <w:t>а</w:t>
      </w:r>
      <w:r w:rsidRPr="00886865">
        <w:rPr>
          <w:color w:val="000000"/>
          <w:spacing w:val="1"/>
          <w:sz w:val="24"/>
          <w:szCs w:val="24"/>
        </w:rPr>
        <w:t>м</w:t>
      </w:r>
      <w:r w:rsidRPr="00886865">
        <w:rPr>
          <w:color w:val="000000"/>
          <w:sz w:val="24"/>
          <w:szCs w:val="24"/>
        </w:rPr>
        <w:t>и</w:t>
      </w:r>
      <w:r w:rsidRPr="00886865">
        <w:rPr>
          <w:color w:val="000000"/>
          <w:spacing w:val="89"/>
          <w:sz w:val="24"/>
          <w:szCs w:val="24"/>
        </w:rPr>
        <w:t xml:space="preserve"> </w:t>
      </w:r>
      <w:r w:rsidRPr="00886865">
        <w:rPr>
          <w:color w:val="000000"/>
          <w:sz w:val="24"/>
          <w:szCs w:val="24"/>
        </w:rPr>
        <w:t>и</w:t>
      </w:r>
      <w:r w:rsidRPr="00886865">
        <w:rPr>
          <w:color w:val="000000"/>
          <w:spacing w:val="-1"/>
          <w:sz w:val="24"/>
          <w:szCs w:val="24"/>
        </w:rPr>
        <w:t>з</w:t>
      </w:r>
      <w:r w:rsidRPr="00886865">
        <w:rPr>
          <w:color w:val="000000"/>
          <w:sz w:val="24"/>
          <w:szCs w:val="24"/>
        </w:rPr>
        <w:t>ме</w:t>
      </w:r>
      <w:r w:rsidRPr="00886865">
        <w:rPr>
          <w:color w:val="000000"/>
          <w:spacing w:val="-3"/>
          <w:sz w:val="24"/>
          <w:szCs w:val="24"/>
        </w:rPr>
        <w:t>р</w:t>
      </w:r>
      <w:r w:rsidRPr="00886865">
        <w:rPr>
          <w:color w:val="000000"/>
          <w:spacing w:val="-2"/>
          <w:sz w:val="24"/>
          <w:szCs w:val="24"/>
        </w:rPr>
        <w:t>е</w:t>
      </w:r>
      <w:r w:rsidRPr="00886865">
        <w:rPr>
          <w:color w:val="000000"/>
          <w:sz w:val="24"/>
          <w:szCs w:val="24"/>
        </w:rPr>
        <w:t>ния</w:t>
      </w:r>
      <w:r w:rsidRPr="00886865">
        <w:rPr>
          <w:color w:val="000000"/>
          <w:spacing w:val="95"/>
          <w:sz w:val="24"/>
          <w:szCs w:val="24"/>
        </w:rPr>
        <w:t xml:space="preserve"> </w:t>
      </w:r>
      <w:r w:rsidRPr="00886865">
        <w:rPr>
          <w:color w:val="000000"/>
          <w:spacing w:val="1"/>
          <w:sz w:val="24"/>
          <w:szCs w:val="24"/>
        </w:rPr>
        <w:t>п</w:t>
      </w:r>
      <w:r w:rsidRPr="00886865">
        <w:rPr>
          <w:color w:val="000000"/>
          <w:spacing w:val="-2"/>
          <w:sz w:val="24"/>
          <w:szCs w:val="24"/>
        </w:rPr>
        <w:t>л</w:t>
      </w:r>
      <w:r w:rsidRPr="00886865">
        <w:rPr>
          <w:color w:val="000000"/>
          <w:spacing w:val="-3"/>
          <w:sz w:val="24"/>
          <w:szCs w:val="24"/>
        </w:rPr>
        <w:t>о</w:t>
      </w:r>
      <w:r w:rsidRPr="00886865">
        <w:rPr>
          <w:color w:val="000000"/>
          <w:sz w:val="24"/>
          <w:szCs w:val="24"/>
        </w:rPr>
        <w:t>щ</w:t>
      </w:r>
      <w:r w:rsidRPr="00886865">
        <w:rPr>
          <w:color w:val="000000"/>
          <w:spacing w:val="-2"/>
          <w:sz w:val="24"/>
          <w:szCs w:val="24"/>
        </w:rPr>
        <w:t>а</w:t>
      </w:r>
      <w:r w:rsidRPr="00886865">
        <w:rPr>
          <w:color w:val="000000"/>
          <w:sz w:val="24"/>
          <w:szCs w:val="24"/>
        </w:rPr>
        <w:t>д</w:t>
      </w:r>
      <w:r w:rsidRPr="00886865">
        <w:rPr>
          <w:color w:val="000000"/>
          <w:spacing w:val="1"/>
          <w:sz w:val="24"/>
          <w:szCs w:val="24"/>
        </w:rPr>
        <w:t>и</w:t>
      </w:r>
      <w:r w:rsidRPr="00886865">
        <w:rPr>
          <w:color w:val="000000"/>
          <w:sz w:val="24"/>
          <w:szCs w:val="24"/>
        </w:rPr>
        <w:t xml:space="preserve">, </w:t>
      </w:r>
      <w:r w:rsidRPr="00886865">
        <w:rPr>
          <w:color w:val="000000"/>
          <w:spacing w:val="-2"/>
          <w:sz w:val="24"/>
          <w:szCs w:val="24"/>
        </w:rPr>
        <w:t>в</w:t>
      </w:r>
      <w:r w:rsidRPr="00886865">
        <w:rPr>
          <w:color w:val="000000"/>
          <w:spacing w:val="-1"/>
          <w:sz w:val="24"/>
          <w:szCs w:val="24"/>
        </w:rPr>
        <w:t>ы</w:t>
      </w:r>
      <w:r w:rsidRPr="00886865">
        <w:rPr>
          <w:color w:val="000000"/>
          <w:spacing w:val="-3"/>
          <w:sz w:val="24"/>
          <w:szCs w:val="24"/>
        </w:rPr>
        <w:t>р</w:t>
      </w:r>
      <w:r w:rsidRPr="00886865">
        <w:rPr>
          <w:color w:val="000000"/>
          <w:spacing w:val="-2"/>
          <w:sz w:val="24"/>
          <w:szCs w:val="24"/>
        </w:rPr>
        <w:t>а</w:t>
      </w:r>
      <w:r w:rsidRPr="00886865">
        <w:rPr>
          <w:color w:val="000000"/>
          <w:sz w:val="24"/>
          <w:szCs w:val="24"/>
        </w:rPr>
        <w:t>ж</w:t>
      </w:r>
      <w:r w:rsidRPr="00886865">
        <w:rPr>
          <w:color w:val="000000"/>
          <w:spacing w:val="-1"/>
          <w:sz w:val="24"/>
          <w:szCs w:val="24"/>
        </w:rPr>
        <w:t>а</w:t>
      </w:r>
      <w:r w:rsidRPr="00886865">
        <w:rPr>
          <w:color w:val="000000"/>
          <w:sz w:val="24"/>
          <w:szCs w:val="24"/>
        </w:rPr>
        <w:t>ть</w:t>
      </w:r>
      <w:r w:rsidRPr="00886865">
        <w:rPr>
          <w:color w:val="000000"/>
          <w:spacing w:val="2"/>
          <w:sz w:val="24"/>
          <w:szCs w:val="24"/>
        </w:rPr>
        <w:t xml:space="preserve"> </w:t>
      </w:r>
      <w:r w:rsidRPr="00886865">
        <w:rPr>
          <w:color w:val="000000"/>
          <w:spacing w:val="-2"/>
          <w:sz w:val="24"/>
          <w:szCs w:val="24"/>
        </w:rPr>
        <w:t>о</w:t>
      </w:r>
      <w:r w:rsidRPr="00886865">
        <w:rPr>
          <w:color w:val="000000"/>
          <w:sz w:val="24"/>
          <w:szCs w:val="24"/>
        </w:rPr>
        <w:t>д</w:t>
      </w:r>
      <w:r w:rsidRPr="00886865">
        <w:rPr>
          <w:color w:val="000000"/>
          <w:spacing w:val="1"/>
          <w:sz w:val="24"/>
          <w:szCs w:val="24"/>
        </w:rPr>
        <w:t>ни</w:t>
      </w:r>
      <w:r w:rsidRPr="00886865">
        <w:rPr>
          <w:color w:val="000000"/>
          <w:spacing w:val="2"/>
          <w:sz w:val="24"/>
          <w:szCs w:val="24"/>
        </w:rPr>
        <w:t xml:space="preserve"> </w:t>
      </w:r>
      <w:r w:rsidRPr="00886865">
        <w:rPr>
          <w:color w:val="000000"/>
          <w:spacing w:val="-1"/>
          <w:sz w:val="24"/>
          <w:szCs w:val="24"/>
        </w:rPr>
        <w:t>е</w:t>
      </w:r>
      <w:r w:rsidRPr="00886865">
        <w:rPr>
          <w:color w:val="000000"/>
          <w:sz w:val="24"/>
          <w:szCs w:val="24"/>
        </w:rPr>
        <w:t xml:space="preserve">диницы </w:t>
      </w:r>
      <w:r w:rsidRPr="00886865">
        <w:rPr>
          <w:color w:val="000000"/>
          <w:spacing w:val="1"/>
          <w:sz w:val="24"/>
          <w:szCs w:val="24"/>
        </w:rPr>
        <w:t>и</w:t>
      </w:r>
      <w:r w:rsidRPr="00886865">
        <w:rPr>
          <w:color w:val="000000"/>
          <w:sz w:val="24"/>
          <w:szCs w:val="24"/>
        </w:rPr>
        <w:t>зм</w:t>
      </w:r>
      <w:r w:rsidRPr="00886865">
        <w:rPr>
          <w:color w:val="000000"/>
          <w:spacing w:val="-1"/>
          <w:sz w:val="24"/>
          <w:szCs w:val="24"/>
        </w:rPr>
        <w:t>е</w:t>
      </w:r>
      <w:r w:rsidRPr="00886865">
        <w:rPr>
          <w:color w:val="000000"/>
          <w:spacing w:val="-3"/>
          <w:sz w:val="24"/>
          <w:szCs w:val="24"/>
        </w:rPr>
        <w:t>р</w:t>
      </w:r>
      <w:r w:rsidRPr="00886865">
        <w:rPr>
          <w:color w:val="000000"/>
          <w:spacing w:val="-2"/>
          <w:sz w:val="24"/>
          <w:szCs w:val="24"/>
        </w:rPr>
        <w:t>е</w:t>
      </w:r>
      <w:r w:rsidRPr="00886865">
        <w:rPr>
          <w:color w:val="000000"/>
          <w:sz w:val="24"/>
          <w:szCs w:val="24"/>
        </w:rPr>
        <w:t>ния</w:t>
      </w:r>
      <w:r w:rsidRPr="00886865">
        <w:rPr>
          <w:color w:val="000000"/>
          <w:spacing w:val="1"/>
          <w:sz w:val="24"/>
          <w:szCs w:val="24"/>
        </w:rPr>
        <w:t xml:space="preserve"> п</w:t>
      </w:r>
      <w:r w:rsidRPr="00886865">
        <w:rPr>
          <w:color w:val="000000"/>
          <w:spacing w:val="-1"/>
          <w:sz w:val="24"/>
          <w:szCs w:val="24"/>
        </w:rPr>
        <w:t>л</w:t>
      </w:r>
      <w:r w:rsidRPr="00886865">
        <w:rPr>
          <w:color w:val="000000"/>
          <w:spacing w:val="-4"/>
          <w:sz w:val="24"/>
          <w:szCs w:val="24"/>
        </w:rPr>
        <w:t>о</w:t>
      </w:r>
      <w:r w:rsidRPr="00886865">
        <w:rPr>
          <w:color w:val="000000"/>
          <w:sz w:val="24"/>
          <w:szCs w:val="24"/>
        </w:rPr>
        <w:t>щ</w:t>
      </w:r>
      <w:r w:rsidRPr="00886865">
        <w:rPr>
          <w:color w:val="000000"/>
          <w:spacing w:val="-2"/>
          <w:sz w:val="24"/>
          <w:szCs w:val="24"/>
        </w:rPr>
        <w:t>а</w:t>
      </w:r>
      <w:r w:rsidRPr="00886865">
        <w:rPr>
          <w:color w:val="000000"/>
          <w:sz w:val="24"/>
          <w:szCs w:val="24"/>
        </w:rPr>
        <w:t>ди</w:t>
      </w:r>
      <w:r w:rsidRPr="00886865">
        <w:rPr>
          <w:color w:val="000000"/>
          <w:spacing w:val="2"/>
          <w:sz w:val="24"/>
          <w:szCs w:val="24"/>
        </w:rPr>
        <w:t xml:space="preserve"> </w:t>
      </w:r>
      <w:r w:rsidRPr="00886865">
        <w:rPr>
          <w:color w:val="000000"/>
          <w:spacing w:val="3"/>
          <w:sz w:val="24"/>
          <w:szCs w:val="24"/>
        </w:rPr>
        <w:t>ч</w:t>
      </w:r>
      <w:r w:rsidRPr="00886865">
        <w:rPr>
          <w:color w:val="000000"/>
          <w:spacing w:val="-1"/>
          <w:sz w:val="24"/>
          <w:szCs w:val="24"/>
        </w:rPr>
        <w:t>е</w:t>
      </w:r>
      <w:r w:rsidRPr="00886865">
        <w:rPr>
          <w:color w:val="000000"/>
          <w:spacing w:val="-4"/>
          <w:sz w:val="24"/>
          <w:szCs w:val="24"/>
        </w:rPr>
        <w:t>р</w:t>
      </w:r>
      <w:r w:rsidRPr="00886865">
        <w:rPr>
          <w:color w:val="000000"/>
          <w:spacing w:val="-2"/>
          <w:sz w:val="24"/>
          <w:szCs w:val="24"/>
        </w:rPr>
        <w:t>е</w:t>
      </w:r>
      <w:r w:rsidRPr="00886865">
        <w:rPr>
          <w:color w:val="000000"/>
          <w:sz w:val="24"/>
          <w:szCs w:val="24"/>
        </w:rPr>
        <w:t>з</w:t>
      </w:r>
      <w:r w:rsidRPr="00886865">
        <w:rPr>
          <w:color w:val="000000"/>
          <w:spacing w:val="-1"/>
          <w:sz w:val="24"/>
          <w:szCs w:val="24"/>
        </w:rPr>
        <w:t xml:space="preserve"> </w:t>
      </w:r>
      <w:r w:rsidRPr="00886865">
        <w:rPr>
          <w:color w:val="000000"/>
          <w:sz w:val="24"/>
          <w:szCs w:val="24"/>
        </w:rPr>
        <w:t>д</w:t>
      </w:r>
      <w:r w:rsidRPr="00886865">
        <w:rPr>
          <w:color w:val="000000"/>
          <w:spacing w:val="4"/>
          <w:sz w:val="24"/>
          <w:szCs w:val="24"/>
        </w:rPr>
        <w:t>р</w:t>
      </w:r>
      <w:r w:rsidRPr="00886865">
        <w:rPr>
          <w:color w:val="000000"/>
          <w:spacing w:val="-10"/>
          <w:sz w:val="24"/>
          <w:szCs w:val="24"/>
        </w:rPr>
        <w:t>у</w:t>
      </w:r>
      <w:r w:rsidRPr="00886865">
        <w:rPr>
          <w:color w:val="000000"/>
          <w:sz w:val="24"/>
          <w:szCs w:val="24"/>
        </w:rPr>
        <w:t>г</w:t>
      </w:r>
      <w:r w:rsidRPr="00886865">
        <w:rPr>
          <w:color w:val="000000"/>
          <w:spacing w:val="1"/>
          <w:sz w:val="24"/>
          <w:szCs w:val="24"/>
        </w:rPr>
        <w:t>и</w:t>
      </w:r>
      <w:r w:rsidRPr="00886865">
        <w:rPr>
          <w:color w:val="000000"/>
          <w:spacing w:val="-1"/>
          <w:sz w:val="24"/>
          <w:szCs w:val="24"/>
        </w:rPr>
        <w:t>е</w:t>
      </w:r>
      <w:r w:rsidRPr="00886865">
        <w:rPr>
          <w:color w:val="000000"/>
          <w:sz w:val="24"/>
          <w:szCs w:val="24"/>
        </w:rPr>
        <w:t>.</w:t>
      </w:r>
    </w:p>
    <w:p w:rsidR="00886865" w:rsidRPr="00886865" w:rsidRDefault="00886865" w:rsidP="00886865">
      <w:pPr>
        <w:widowControl w:val="0"/>
        <w:spacing w:line="240" w:lineRule="auto"/>
        <w:ind w:right="-47" w:firstLine="569"/>
        <w:rPr>
          <w:color w:val="000000"/>
          <w:sz w:val="24"/>
          <w:szCs w:val="24"/>
        </w:rPr>
      </w:pPr>
      <w:r w:rsidRPr="00886865">
        <w:rPr>
          <w:color w:val="000000"/>
          <w:sz w:val="24"/>
          <w:szCs w:val="24"/>
        </w:rPr>
        <w:t>Ра</w:t>
      </w:r>
      <w:r w:rsidRPr="00886865">
        <w:rPr>
          <w:color w:val="000000"/>
          <w:spacing w:val="-2"/>
          <w:sz w:val="24"/>
          <w:szCs w:val="24"/>
        </w:rPr>
        <w:t>с</w:t>
      </w:r>
      <w:r w:rsidRPr="00886865">
        <w:rPr>
          <w:color w:val="000000"/>
          <w:sz w:val="24"/>
          <w:szCs w:val="24"/>
        </w:rPr>
        <w:t>п</w:t>
      </w:r>
      <w:r w:rsidRPr="00886865">
        <w:rPr>
          <w:color w:val="000000"/>
          <w:spacing w:val="-2"/>
          <w:sz w:val="24"/>
          <w:szCs w:val="24"/>
        </w:rPr>
        <w:t>о</w:t>
      </w:r>
      <w:r w:rsidRPr="00886865">
        <w:rPr>
          <w:color w:val="000000"/>
          <w:spacing w:val="-3"/>
          <w:sz w:val="24"/>
          <w:szCs w:val="24"/>
        </w:rPr>
        <w:t>з</w:t>
      </w:r>
      <w:r w:rsidRPr="00886865">
        <w:rPr>
          <w:color w:val="000000"/>
          <w:spacing w:val="-1"/>
          <w:sz w:val="24"/>
          <w:szCs w:val="24"/>
        </w:rPr>
        <w:t>на</w:t>
      </w:r>
      <w:r w:rsidRPr="00886865">
        <w:rPr>
          <w:color w:val="000000"/>
          <w:spacing w:val="-3"/>
          <w:sz w:val="24"/>
          <w:szCs w:val="24"/>
        </w:rPr>
        <w:t>в</w:t>
      </w:r>
      <w:r w:rsidRPr="00886865">
        <w:rPr>
          <w:color w:val="000000"/>
          <w:spacing w:val="-2"/>
          <w:sz w:val="24"/>
          <w:szCs w:val="24"/>
        </w:rPr>
        <w:t>а</w:t>
      </w:r>
      <w:r w:rsidRPr="00886865">
        <w:rPr>
          <w:color w:val="000000"/>
          <w:sz w:val="24"/>
          <w:szCs w:val="24"/>
        </w:rPr>
        <w:t>ть</w:t>
      </w:r>
      <w:r w:rsidRPr="00886865">
        <w:rPr>
          <w:color w:val="000000"/>
          <w:spacing w:val="154"/>
          <w:sz w:val="24"/>
          <w:szCs w:val="24"/>
        </w:rPr>
        <w:t xml:space="preserve"> </w:t>
      </w:r>
      <w:r w:rsidRPr="00886865">
        <w:rPr>
          <w:color w:val="000000"/>
          <w:sz w:val="24"/>
          <w:szCs w:val="24"/>
        </w:rPr>
        <w:t>на</w:t>
      </w:r>
      <w:r w:rsidRPr="00886865">
        <w:rPr>
          <w:color w:val="000000"/>
          <w:spacing w:val="150"/>
          <w:sz w:val="24"/>
          <w:szCs w:val="24"/>
        </w:rPr>
        <w:t xml:space="preserve"> </w:t>
      </w:r>
      <w:r w:rsidRPr="00886865">
        <w:rPr>
          <w:color w:val="000000"/>
          <w:spacing w:val="2"/>
          <w:sz w:val="24"/>
          <w:szCs w:val="24"/>
        </w:rPr>
        <w:t>м</w:t>
      </w:r>
      <w:r w:rsidRPr="00886865">
        <w:rPr>
          <w:color w:val="000000"/>
          <w:spacing w:val="-2"/>
          <w:sz w:val="24"/>
          <w:szCs w:val="24"/>
        </w:rPr>
        <w:t>о</w:t>
      </w:r>
      <w:r w:rsidRPr="00886865">
        <w:rPr>
          <w:color w:val="000000"/>
          <w:sz w:val="24"/>
          <w:szCs w:val="24"/>
        </w:rPr>
        <w:t>д</w:t>
      </w:r>
      <w:r w:rsidRPr="00886865">
        <w:rPr>
          <w:color w:val="000000"/>
          <w:spacing w:val="5"/>
          <w:sz w:val="24"/>
          <w:szCs w:val="24"/>
        </w:rPr>
        <w:t>е</w:t>
      </w:r>
      <w:r w:rsidRPr="00886865">
        <w:rPr>
          <w:color w:val="000000"/>
          <w:spacing w:val="-2"/>
          <w:sz w:val="24"/>
          <w:szCs w:val="24"/>
        </w:rPr>
        <w:t>л</w:t>
      </w:r>
      <w:r w:rsidRPr="00886865">
        <w:rPr>
          <w:color w:val="000000"/>
          <w:sz w:val="24"/>
          <w:szCs w:val="24"/>
        </w:rPr>
        <w:t>ях</w:t>
      </w:r>
      <w:r w:rsidRPr="00886865">
        <w:rPr>
          <w:color w:val="000000"/>
          <w:spacing w:val="149"/>
          <w:sz w:val="24"/>
          <w:szCs w:val="24"/>
        </w:rPr>
        <w:t xml:space="preserve"> </w:t>
      </w:r>
      <w:r w:rsidRPr="00886865">
        <w:rPr>
          <w:color w:val="000000"/>
          <w:sz w:val="24"/>
          <w:szCs w:val="24"/>
        </w:rPr>
        <w:t>и</w:t>
      </w:r>
      <w:r w:rsidRPr="00886865">
        <w:rPr>
          <w:color w:val="000000"/>
          <w:spacing w:val="154"/>
          <w:sz w:val="24"/>
          <w:szCs w:val="24"/>
        </w:rPr>
        <w:t xml:space="preserve"> </w:t>
      </w:r>
      <w:r w:rsidRPr="00886865">
        <w:rPr>
          <w:color w:val="000000"/>
          <w:sz w:val="24"/>
          <w:szCs w:val="24"/>
        </w:rPr>
        <w:t>и</w:t>
      </w:r>
      <w:r w:rsidRPr="00886865">
        <w:rPr>
          <w:color w:val="000000"/>
          <w:spacing w:val="3"/>
          <w:sz w:val="24"/>
          <w:szCs w:val="24"/>
        </w:rPr>
        <w:t>з</w:t>
      </w:r>
      <w:r w:rsidRPr="00886865">
        <w:rPr>
          <w:color w:val="000000"/>
          <w:spacing w:val="-2"/>
          <w:sz w:val="24"/>
          <w:szCs w:val="24"/>
        </w:rPr>
        <w:t>о</w:t>
      </w:r>
      <w:r w:rsidRPr="00886865">
        <w:rPr>
          <w:color w:val="000000"/>
          <w:sz w:val="24"/>
          <w:szCs w:val="24"/>
        </w:rPr>
        <w:t>б</w:t>
      </w:r>
      <w:r w:rsidRPr="00886865">
        <w:rPr>
          <w:color w:val="000000"/>
          <w:spacing w:val="-1"/>
          <w:sz w:val="24"/>
          <w:szCs w:val="24"/>
        </w:rPr>
        <w:t>ра</w:t>
      </w:r>
      <w:r w:rsidRPr="00886865">
        <w:rPr>
          <w:color w:val="000000"/>
          <w:sz w:val="24"/>
          <w:szCs w:val="24"/>
        </w:rPr>
        <w:t>ж</w:t>
      </w:r>
      <w:r w:rsidRPr="00886865">
        <w:rPr>
          <w:color w:val="000000"/>
          <w:spacing w:val="-1"/>
          <w:sz w:val="24"/>
          <w:szCs w:val="24"/>
        </w:rPr>
        <w:t>е</w:t>
      </w:r>
      <w:r w:rsidRPr="00886865">
        <w:rPr>
          <w:color w:val="000000"/>
          <w:sz w:val="24"/>
          <w:szCs w:val="24"/>
        </w:rPr>
        <w:t>ниях</w:t>
      </w:r>
      <w:r w:rsidRPr="00886865">
        <w:rPr>
          <w:color w:val="000000"/>
          <w:spacing w:val="150"/>
          <w:sz w:val="24"/>
          <w:szCs w:val="24"/>
        </w:rPr>
        <w:t xml:space="preserve"> </w:t>
      </w:r>
      <w:r w:rsidRPr="00886865">
        <w:rPr>
          <w:color w:val="000000"/>
          <w:spacing w:val="1"/>
          <w:sz w:val="24"/>
          <w:szCs w:val="24"/>
        </w:rPr>
        <w:t>пи</w:t>
      </w:r>
      <w:r w:rsidRPr="00886865">
        <w:rPr>
          <w:color w:val="000000"/>
          <w:spacing w:val="-2"/>
          <w:sz w:val="24"/>
          <w:szCs w:val="24"/>
        </w:rPr>
        <w:t>р</w:t>
      </w:r>
      <w:r w:rsidRPr="00886865">
        <w:rPr>
          <w:color w:val="000000"/>
          <w:spacing w:val="-1"/>
          <w:sz w:val="24"/>
          <w:szCs w:val="24"/>
        </w:rPr>
        <w:t>а</w:t>
      </w:r>
      <w:r w:rsidRPr="00886865">
        <w:rPr>
          <w:color w:val="000000"/>
          <w:sz w:val="24"/>
          <w:szCs w:val="24"/>
        </w:rPr>
        <w:t>ми</w:t>
      </w:r>
      <w:r w:rsidRPr="00886865">
        <w:rPr>
          <w:color w:val="000000"/>
          <w:spacing w:val="8"/>
          <w:sz w:val="24"/>
          <w:szCs w:val="24"/>
        </w:rPr>
        <w:t>д</w:t>
      </w:r>
      <w:r w:rsidRPr="00886865">
        <w:rPr>
          <w:color w:val="000000"/>
          <w:spacing w:val="-8"/>
          <w:sz w:val="24"/>
          <w:szCs w:val="24"/>
        </w:rPr>
        <w:t>у</w:t>
      </w:r>
      <w:r w:rsidRPr="00886865">
        <w:rPr>
          <w:color w:val="000000"/>
          <w:sz w:val="24"/>
          <w:szCs w:val="24"/>
        </w:rPr>
        <w:t>,</w:t>
      </w:r>
      <w:r w:rsidRPr="00886865">
        <w:rPr>
          <w:color w:val="000000"/>
          <w:spacing w:val="161"/>
          <w:sz w:val="24"/>
          <w:szCs w:val="24"/>
        </w:rPr>
        <w:t xml:space="preserve"> </w:t>
      </w:r>
      <w:r w:rsidRPr="00886865">
        <w:rPr>
          <w:color w:val="000000"/>
          <w:sz w:val="24"/>
          <w:szCs w:val="24"/>
        </w:rPr>
        <w:t>к</w:t>
      </w:r>
      <w:r w:rsidRPr="00886865">
        <w:rPr>
          <w:color w:val="000000"/>
          <w:spacing w:val="-1"/>
          <w:sz w:val="24"/>
          <w:szCs w:val="24"/>
        </w:rPr>
        <w:t>о</w:t>
      </w:r>
      <w:r w:rsidRPr="00886865">
        <w:rPr>
          <w:color w:val="000000"/>
          <w:spacing w:val="6"/>
          <w:sz w:val="24"/>
          <w:szCs w:val="24"/>
        </w:rPr>
        <w:t>н</w:t>
      </w:r>
      <w:r w:rsidRPr="00886865">
        <w:rPr>
          <w:color w:val="000000"/>
          <w:spacing w:val="-9"/>
          <w:sz w:val="24"/>
          <w:szCs w:val="24"/>
        </w:rPr>
        <w:t>у</w:t>
      </w:r>
      <w:r w:rsidRPr="00886865">
        <w:rPr>
          <w:color w:val="000000"/>
          <w:spacing w:val="-2"/>
          <w:sz w:val="24"/>
          <w:szCs w:val="24"/>
        </w:rPr>
        <w:t>с</w:t>
      </w:r>
      <w:r w:rsidRPr="00886865">
        <w:rPr>
          <w:color w:val="000000"/>
          <w:sz w:val="24"/>
          <w:szCs w:val="24"/>
        </w:rPr>
        <w:t>,</w:t>
      </w:r>
      <w:r w:rsidRPr="00886865">
        <w:rPr>
          <w:color w:val="000000"/>
          <w:spacing w:val="153"/>
          <w:sz w:val="24"/>
          <w:szCs w:val="24"/>
        </w:rPr>
        <w:t xml:space="preserve"> </w:t>
      </w:r>
      <w:r w:rsidRPr="00886865">
        <w:rPr>
          <w:color w:val="000000"/>
          <w:spacing w:val="1"/>
          <w:sz w:val="24"/>
          <w:szCs w:val="24"/>
        </w:rPr>
        <w:t>ци</w:t>
      </w:r>
      <w:r w:rsidRPr="00886865">
        <w:rPr>
          <w:color w:val="000000"/>
          <w:spacing w:val="-1"/>
          <w:sz w:val="24"/>
          <w:szCs w:val="24"/>
        </w:rPr>
        <w:t>л</w:t>
      </w:r>
      <w:r w:rsidRPr="00886865">
        <w:rPr>
          <w:color w:val="000000"/>
          <w:sz w:val="24"/>
          <w:szCs w:val="24"/>
        </w:rPr>
        <w:t>инд</w:t>
      </w:r>
      <w:r w:rsidRPr="00886865">
        <w:rPr>
          <w:color w:val="000000"/>
          <w:spacing w:val="-2"/>
          <w:sz w:val="24"/>
          <w:szCs w:val="24"/>
        </w:rPr>
        <w:t>р</w:t>
      </w:r>
      <w:r w:rsidRPr="00886865">
        <w:rPr>
          <w:color w:val="000000"/>
          <w:sz w:val="24"/>
          <w:szCs w:val="24"/>
        </w:rPr>
        <w:t>, и</w:t>
      </w:r>
      <w:r w:rsidRPr="00886865">
        <w:rPr>
          <w:color w:val="000000"/>
          <w:spacing w:val="-1"/>
          <w:sz w:val="24"/>
          <w:szCs w:val="24"/>
        </w:rPr>
        <w:t>с</w:t>
      </w:r>
      <w:r w:rsidRPr="00886865">
        <w:rPr>
          <w:color w:val="000000"/>
          <w:sz w:val="24"/>
          <w:szCs w:val="24"/>
        </w:rPr>
        <w:t>п</w:t>
      </w:r>
      <w:r w:rsidRPr="00886865">
        <w:rPr>
          <w:color w:val="000000"/>
          <w:spacing w:val="-3"/>
          <w:sz w:val="24"/>
          <w:szCs w:val="24"/>
        </w:rPr>
        <w:t>ол</w:t>
      </w:r>
      <w:r w:rsidRPr="00886865">
        <w:rPr>
          <w:color w:val="000000"/>
          <w:sz w:val="24"/>
          <w:szCs w:val="24"/>
        </w:rPr>
        <w:t>ь</w:t>
      </w:r>
      <w:r w:rsidRPr="00886865">
        <w:rPr>
          <w:color w:val="000000"/>
          <w:spacing w:val="-1"/>
          <w:sz w:val="24"/>
          <w:szCs w:val="24"/>
        </w:rPr>
        <w:t>з</w:t>
      </w:r>
      <w:r w:rsidRPr="00886865">
        <w:rPr>
          <w:color w:val="000000"/>
          <w:spacing w:val="2"/>
          <w:sz w:val="24"/>
          <w:szCs w:val="24"/>
        </w:rPr>
        <w:t>о</w:t>
      </w:r>
      <w:r w:rsidRPr="00886865">
        <w:rPr>
          <w:color w:val="000000"/>
          <w:sz w:val="24"/>
          <w:szCs w:val="24"/>
        </w:rPr>
        <w:t>в</w:t>
      </w:r>
      <w:r w:rsidRPr="00886865">
        <w:rPr>
          <w:color w:val="000000"/>
          <w:spacing w:val="-2"/>
          <w:sz w:val="24"/>
          <w:szCs w:val="24"/>
        </w:rPr>
        <w:t>а</w:t>
      </w:r>
      <w:r w:rsidRPr="00886865">
        <w:rPr>
          <w:color w:val="000000"/>
          <w:sz w:val="24"/>
          <w:szCs w:val="24"/>
        </w:rPr>
        <w:t>ть</w:t>
      </w:r>
      <w:r w:rsidRPr="00886865">
        <w:rPr>
          <w:color w:val="000000"/>
          <w:spacing w:val="2"/>
          <w:sz w:val="24"/>
          <w:szCs w:val="24"/>
        </w:rPr>
        <w:t xml:space="preserve"> </w:t>
      </w:r>
      <w:r w:rsidRPr="00886865">
        <w:rPr>
          <w:color w:val="000000"/>
          <w:sz w:val="24"/>
          <w:szCs w:val="24"/>
        </w:rPr>
        <w:t>т</w:t>
      </w:r>
      <w:r w:rsidRPr="00886865">
        <w:rPr>
          <w:color w:val="000000"/>
          <w:spacing w:val="-1"/>
          <w:sz w:val="24"/>
          <w:szCs w:val="24"/>
        </w:rPr>
        <w:t>ер</w:t>
      </w:r>
      <w:r w:rsidRPr="00886865">
        <w:rPr>
          <w:color w:val="000000"/>
          <w:spacing w:val="1"/>
          <w:sz w:val="24"/>
          <w:szCs w:val="24"/>
        </w:rPr>
        <w:t>мин</w:t>
      </w:r>
      <w:r w:rsidRPr="00886865">
        <w:rPr>
          <w:color w:val="000000"/>
          <w:spacing w:val="-1"/>
          <w:sz w:val="24"/>
          <w:szCs w:val="24"/>
        </w:rPr>
        <w:t>о</w:t>
      </w:r>
      <w:r w:rsidRPr="00886865">
        <w:rPr>
          <w:color w:val="000000"/>
          <w:spacing w:val="2"/>
          <w:sz w:val="24"/>
          <w:szCs w:val="24"/>
        </w:rPr>
        <w:t>л</w:t>
      </w:r>
      <w:r w:rsidRPr="00886865">
        <w:rPr>
          <w:color w:val="000000"/>
          <w:spacing w:val="-2"/>
          <w:sz w:val="24"/>
          <w:szCs w:val="24"/>
        </w:rPr>
        <w:t>о</w:t>
      </w:r>
      <w:r w:rsidRPr="00886865">
        <w:rPr>
          <w:color w:val="000000"/>
          <w:sz w:val="24"/>
          <w:szCs w:val="24"/>
        </w:rPr>
        <w:t>гию:</w:t>
      </w:r>
      <w:r w:rsidRPr="00886865">
        <w:rPr>
          <w:color w:val="000000"/>
          <w:spacing w:val="2"/>
          <w:sz w:val="24"/>
          <w:szCs w:val="24"/>
        </w:rPr>
        <w:t xml:space="preserve"> </w:t>
      </w:r>
      <w:r w:rsidRPr="00886865">
        <w:rPr>
          <w:color w:val="000000"/>
          <w:spacing w:val="-1"/>
          <w:sz w:val="24"/>
          <w:szCs w:val="24"/>
        </w:rPr>
        <w:t>в</w:t>
      </w:r>
      <w:r w:rsidRPr="00886865">
        <w:rPr>
          <w:color w:val="000000"/>
          <w:spacing w:val="-2"/>
          <w:sz w:val="24"/>
          <w:szCs w:val="24"/>
        </w:rPr>
        <w:t>е</w:t>
      </w:r>
      <w:r w:rsidRPr="00886865">
        <w:rPr>
          <w:color w:val="000000"/>
          <w:spacing w:val="-4"/>
          <w:sz w:val="24"/>
          <w:szCs w:val="24"/>
        </w:rPr>
        <w:t>р</w:t>
      </w:r>
      <w:r w:rsidRPr="00886865">
        <w:rPr>
          <w:color w:val="000000"/>
          <w:sz w:val="24"/>
          <w:szCs w:val="24"/>
        </w:rPr>
        <w:t>ши</w:t>
      </w:r>
      <w:r w:rsidRPr="00886865">
        <w:rPr>
          <w:color w:val="000000"/>
          <w:spacing w:val="1"/>
          <w:sz w:val="24"/>
          <w:szCs w:val="24"/>
        </w:rPr>
        <w:t>н</w:t>
      </w:r>
      <w:r w:rsidRPr="00886865">
        <w:rPr>
          <w:color w:val="000000"/>
          <w:spacing w:val="-1"/>
          <w:sz w:val="24"/>
          <w:szCs w:val="24"/>
        </w:rPr>
        <w:t>а</w:t>
      </w:r>
      <w:r w:rsidRPr="00886865">
        <w:rPr>
          <w:color w:val="000000"/>
          <w:sz w:val="24"/>
          <w:szCs w:val="24"/>
        </w:rPr>
        <w:t>,</w:t>
      </w:r>
      <w:r w:rsidRPr="00886865">
        <w:rPr>
          <w:color w:val="000000"/>
          <w:spacing w:val="2"/>
          <w:sz w:val="24"/>
          <w:szCs w:val="24"/>
        </w:rPr>
        <w:t xml:space="preserve"> </w:t>
      </w:r>
      <w:r w:rsidRPr="00886865">
        <w:rPr>
          <w:color w:val="000000"/>
          <w:spacing w:val="-3"/>
          <w:sz w:val="24"/>
          <w:szCs w:val="24"/>
        </w:rPr>
        <w:t>р</w:t>
      </w:r>
      <w:r w:rsidRPr="00886865">
        <w:rPr>
          <w:color w:val="000000"/>
          <w:spacing w:val="-1"/>
          <w:sz w:val="24"/>
          <w:szCs w:val="24"/>
        </w:rPr>
        <w:t>е</w:t>
      </w:r>
      <w:r w:rsidRPr="00886865">
        <w:rPr>
          <w:color w:val="000000"/>
          <w:sz w:val="24"/>
          <w:szCs w:val="24"/>
        </w:rPr>
        <w:t>б</w:t>
      </w:r>
      <w:r w:rsidRPr="00886865">
        <w:rPr>
          <w:color w:val="000000"/>
          <w:spacing w:val="3"/>
          <w:sz w:val="24"/>
          <w:szCs w:val="24"/>
        </w:rPr>
        <w:t>р</w:t>
      </w:r>
      <w:r w:rsidRPr="00886865">
        <w:rPr>
          <w:color w:val="000000"/>
          <w:spacing w:val="-2"/>
          <w:sz w:val="24"/>
          <w:szCs w:val="24"/>
        </w:rPr>
        <w:t>о</w:t>
      </w:r>
      <w:r w:rsidRPr="00886865">
        <w:rPr>
          <w:color w:val="000000"/>
          <w:sz w:val="24"/>
          <w:szCs w:val="24"/>
        </w:rPr>
        <w:t>,</w:t>
      </w:r>
      <w:r w:rsidRPr="00886865">
        <w:rPr>
          <w:color w:val="000000"/>
          <w:spacing w:val="2"/>
          <w:sz w:val="24"/>
          <w:szCs w:val="24"/>
        </w:rPr>
        <w:t xml:space="preserve"> </w:t>
      </w:r>
      <w:r w:rsidRPr="00886865">
        <w:rPr>
          <w:color w:val="000000"/>
          <w:sz w:val="24"/>
          <w:szCs w:val="24"/>
        </w:rPr>
        <w:t>г</w:t>
      </w:r>
      <w:r w:rsidRPr="00886865">
        <w:rPr>
          <w:color w:val="000000"/>
          <w:spacing w:val="-2"/>
          <w:sz w:val="24"/>
          <w:szCs w:val="24"/>
        </w:rPr>
        <w:t>ра</w:t>
      </w:r>
      <w:r w:rsidRPr="00886865">
        <w:rPr>
          <w:color w:val="000000"/>
          <w:sz w:val="24"/>
          <w:szCs w:val="24"/>
        </w:rPr>
        <w:t>нь</w:t>
      </w:r>
      <w:r w:rsidRPr="00886865">
        <w:rPr>
          <w:color w:val="000000"/>
          <w:spacing w:val="1"/>
          <w:sz w:val="24"/>
          <w:szCs w:val="24"/>
        </w:rPr>
        <w:t>,</w:t>
      </w:r>
      <w:r w:rsidRPr="00886865">
        <w:rPr>
          <w:color w:val="000000"/>
          <w:spacing w:val="3"/>
          <w:sz w:val="24"/>
          <w:szCs w:val="24"/>
        </w:rPr>
        <w:t xml:space="preserve"> </w:t>
      </w:r>
      <w:r w:rsidRPr="00886865">
        <w:rPr>
          <w:color w:val="000000"/>
          <w:spacing w:val="-2"/>
          <w:sz w:val="24"/>
          <w:szCs w:val="24"/>
        </w:rPr>
        <w:t>ос</w:t>
      </w:r>
      <w:r w:rsidRPr="00886865">
        <w:rPr>
          <w:color w:val="000000"/>
          <w:sz w:val="24"/>
          <w:szCs w:val="24"/>
        </w:rPr>
        <w:t>н</w:t>
      </w:r>
      <w:r w:rsidRPr="00886865">
        <w:rPr>
          <w:color w:val="000000"/>
          <w:spacing w:val="-2"/>
          <w:sz w:val="24"/>
          <w:szCs w:val="24"/>
        </w:rPr>
        <w:t>о</w:t>
      </w:r>
      <w:r w:rsidRPr="00886865">
        <w:rPr>
          <w:color w:val="000000"/>
          <w:spacing w:val="-3"/>
          <w:sz w:val="24"/>
          <w:szCs w:val="24"/>
        </w:rPr>
        <w:t>ва</w:t>
      </w:r>
      <w:r w:rsidRPr="00886865">
        <w:rPr>
          <w:color w:val="000000"/>
          <w:spacing w:val="6"/>
          <w:sz w:val="24"/>
          <w:szCs w:val="24"/>
        </w:rPr>
        <w:t>н</w:t>
      </w:r>
      <w:r w:rsidRPr="00886865">
        <w:rPr>
          <w:color w:val="000000"/>
          <w:spacing w:val="1"/>
          <w:sz w:val="24"/>
          <w:szCs w:val="24"/>
        </w:rPr>
        <w:t>и</w:t>
      </w:r>
      <w:r w:rsidRPr="00886865">
        <w:rPr>
          <w:color w:val="000000"/>
          <w:sz w:val="24"/>
          <w:szCs w:val="24"/>
        </w:rPr>
        <w:t>е,</w:t>
      </w:r>
      <w:r w:rsidRPr="00886865">
        <w:rPr>
          <w:color w:val="000000"/>
          <w:spacing w:val="2"/>
          <w:sz w:val="24"/>
          <w:szCs w:val="24"/>
        </w:rPr>
        <w:t xml:space="preserve"> </w:t>
      </w:r>
      <w:r w:rsidRPr="00886865">
        <w:rPr>
          <w:color w:val="000000"/>
          <w:spacing w:val="-2"/>
          <w:sz w:val="24"/>
          <w:szCs w:val="24"/>
        </w:rPr>
        <w:t>раз</w:t>
      </w:r>
      <w:r w:rsidRPr="00886865">
        <w:rPr>
          <w:color w:val="000000"/>
          <w:spacing w:val="-3"/>
          <w:sz w:val="24"/>
          <w:szCs w:val="24"/>
        </w:rPr>
        <w:t>в</w:t>
      </w:r>
      <w:r w:rsidRPr="00886865">
        <w:rPr>
          <w:color w:val="000000"/>
          <w:spacing w:val="3"/>
          <w:sz w:val="24"/>
          <w:szCs w:val="24"/>
        </w:rPr>
        <w:t>ё</w:t>
      </w:r>
      <w:r w:rsidRPr="00886865">
        <w:rPr>
          <w:color w:val="000000"/>
          <w:spacing w:val="-2"/>
          <w:sz w:val="24"/>
          <w:szCs w:val="24"/>
        </w:rPr>
        <w:t>р</w:t>
      </w:r>
      <w:r w:rsidRPr="00886865">
        <w:rPr>
          <w:color w:val="000000"/>
          <w:sz w:val="24"/>
          <w:szCs w:val="24"/>
        </w:rPr>
        <w:t>тк</w:t>
      </w:r>
      <w:r w:rsidRPr="00886865">
        <w:rPr>
          <w:color w:val="000000"/>
          <w:spacing w:val="-1"/>
          <w:sz w:val="24"/>
          <w:szCs w:val="24"/>
        </w:rPr>
        <w:t>а</w:t>
      </w:r>
      <w:r w:rsidRPr="00886865">
        <w:rPr>
          <w:color w:val="000000"/>
          <w:sz w:val="24"/>
          <w:szCs w:val="24"/>
        </w:rPr>
        <w:t>.</w:t>
      </w:r>
    </w:p>
    <w:p w:rsidR="00886865" w:rsidRPr="00886865" w:rsidRDefault="00886865" w:rsidP="00886865">
      <w:pPr>
        <w:widowControl w:val="0"/>
        <w:spacing w:line="240" w:lineRule="auto"/>
        <w:ind w:right="-20" w:firstLine="567"/>
        <w:rPr>
          <w:color w:val="000000"/>
          <w:sz w:val="24"/>
          <w:szCs w:val="24"/>
        </w:rPr>
      </w:pPr>
      <w:r w:rsidRPr="00886865">
        <w:rPr>
          <w:color w:val="000000"/>
          <w:spacing w:val="-8"/>
          <w:sz w:val="24"/>
          <w:szCs w:val="24"/>
        </w:rPr>
        <w:t>И</w:t>
      </w:r>
      <w:r w:rsidRPr="00886865">
        <w:rPr>
          <w:color w:val="000000"/>
          <w:spacing w:val="3"/>
          <w:sz w:val="24"/>
          <w:szCs w:val="24"/>
        </w:rPr>
        <w:t>з</w:t>
      </w:r>
      <w:r w:rsidRPr="00886865">
        <w:rPr>
          <w:color w:val="000000"/>
          <w:spacing w:val="-2"/>
          <w:sz w:val="24"/>
          <w:szCs w:val="24"/>
        </w:rPr>
        <w:t>о</w:t>
      </w:r>
      <w:r w:rsidRPr="00886865">
        <w:rPr>
          <w:color w:val="000000"/>
          <w:sz w:val="24"/>
          <w:szCs w:val="24"/>
        </w:rPr>
        <w:t>б</w:t>
      </w:r>
      <w:r w:rsidRPr="00886865">
        <w:rPr>
          <w:color w:val="000000"/>
          <w:spacing w:val="-2"/>
          <w:sz w:val="24"/>
          <w:szCs w:val="24"/>
        </w:rPr>
        <w:t>ра</w:t>
      </w:r>
      <w:r w:rsidRPr="00886865">
        <w:rPr>
          <w:color w:val="000000"/>
          <w:sz w:val="24"/>
          <w:szCs w:val="24"/>
        </w:rPr>
        <w:t>ж</w:t>
      </w:r>
      <w:r w:rsidRPr="00886865">
        <w:rPr>
          <w:color w:val="000000"/>
          <w:spacing w:val="-1"/>
          <w:sz w:val="24"/>
          <w:szCs w:val="24"/>
        </w:rPr>
        <w:t>а</w:t>
      </w:r>
      <w:r w:rsidRPr="00886865">
        <w:rPr>
          <w:color w:val="000000"/>
          <w:sz w:val="24"/>
          <w:szCs w:val="24"/>
        </w:rPr>
        <w:t>ть</w:t>
      </w:r>
      <w:r w:rsidRPr="00886865">
        <w:rPr>
          <w:color w:val="000000"/>
          <w:spacing w:val="3"/>
          <w:sz w:val="24"/>
          <w:szCs w:val="24"/>
        </w:rPr>
        <w:t xml:space="preserve"> </w:t>
      </w:r>
      <w:r w:rsidRPr="00886865">
        <w:rPr>
          <w:color w:val="000000"/>
          <w:sz w:val="24"/>
          <w:szCs w:val="24"/>
        </w:rPr>
        <w:t>на к</w:t>
      </w:r>
      <w:r w:rsidRPr="00886865">
        <w:rPr>
          <w:color w:val="000000"/>
          <w:spacing w:val="-2"/>
          <w:sz w:val="24"/>
          <w:szCs w:val="24"/>
        </w:rPr>
        <w:t>ле</w:t>
      </w:r>
      <w:r w:rsidRPr="00886865">
        <w:rPr>
          <w:color w:val="000000"/>
          <w:sz w:val="24"/>
          <w:szCs w:val="24"/>
        </w:rPr>
        <w:t>т</w:t>
      </w:r>
      <w:r w:rsidRPr="00886865">
        <w:rPr>
          <w:color w:val="000000"/>
          <w:spacing w:val="2"/>
          <w:sz w:val="24"/>
          <w:szCs w:val="24"/>
        </w:rPr>
        <w:t>ч</w:t>
      </w:r>
      <w:r w:rsidRPr="00886865">
        <w:rPr>
          <w:color w:val="000000"/>
          <w:spacing w:val="-2"/>
          <w:sz w:val="24"/>
          <w:szCs w:val="24"/>
        </w:rPr>
        <w:t>а</w:t>
      </w:r>
      <w:r w:rsidRPr="00886865">
        <w:rPr>
          <w:color w:val="000000"/>
          <w:spacing w:val="6"/>
          <w:sz w:val="24"/>
          <w:szCs w:val="24"/>
        </w:rPr>
        <w:t>т</w:t>
      </w:r>
      <w:r w:rsidRPr="00886865">
        <w:rPr>
          <w:color w:val="000000"/>
          <w:spacing w:val="-3"/>
          <w:sz w:val="24"/>
          <w:szCs w:val="24"/>
        </w:rPr>
        <w:t>о</w:t>
      </w:r>
      <w:r w:rsidRPr="00886865">
        <w:rPr>
          <w:color w:val="000000"/>
          <w:sz w:val="24"/>
          <w:szCs w:val="24"/>
        </w:rPr>
        <w:t>й</w:t>
      </w:r>
      <w:r w:rsidRPr="00886865">
        <w:rPr>
          <w:color w:val="000000"/>
          <w:spacing w:val="2"/>
          <w:sz w:val="24"/>
          <w:szCs w:val="24"/>
        </w:rPr>
        <w:t xml:space="preserve"> </w:t>
      </w:r>
      <w:r w:rsidRPr="00886865">
        <w:rPr>
          <w:color w:val="000000"/>
          <w:spacing w:val="1"/>
          <w:sz w:val="24"/>
          <w:szCs w:val="24"/>
        </w:rPr>
        <w:t>б</w:t>
      </w:r>
      <w:r w:rsidRPr="00886865">
        <w:rPr>
          <w:color w:val="000000"/>
          <w:spacing w:val="-9"/>
          <w:sz w:val="24"/>
          <w:szCs w:val="24"/>
        </w:rPr>
        <w:t>у</w:t>
      </w:r>
      <w:r w:rsidRPr="00886865">
        <w:rPr>
          <w:color w:val="000000"/>
          <w:sz w:val="24"/>
          <w:szCs w:val="24"/>
        </w:rPr>
        <w:t>маге</w:t>
      </w:r>
      <w:r w:rsidRPr="00886865">
        <w:rPr>
          <w:color w:val="000000"/>
          <w:spacing w:val="-1"/>
          <w:sz w:val="24"/>
          <w:szCs w:val="24"/>
        </w:rPr>
        <w:t xml:space="preserve"> </w:t>
      </w:r>
      <w:r w:rsidRPr="00886865">
        <w:rPr>
          <w:color w:val="000000"/>
          <w:sz w:val="24"/>
          <w:szCs w:val="24"/>
        </w:rPr>
        <w:t>п</w:t>
      </w:r>
      <w:r w:rsidRPr="00886865">
        <w:rPr>
          <w:color w:val="000000"/>
          <w:spacing w:val="-1"/>
          <w:sz w:val="24"/>
          <w:szCs w:val="24"/>
        </w:rPr>
        <w:t>р</w:t>
      </w:r>
      <w:r w:rsidRPr="00886865">
        <w:rPr>
          <w:color w:val="000000"/>
          <w:sz w:val="24"/>
          <w:szCs w:val="24"/>
        </w:rPr>
        <w:t>ям</w:t>
      </w:r>
      <w:r w:rsidRPr="00886865">
        <w:rPr>
          <w:color w:val="000000"/>
          <w:spacing w:val="3"/>
          <w:sz w:val="24"/>
          <w:szCs w:val="24"/>
        </w:rPr>
        <w:t>о</w:t>
      </w:r>
      <w:r w:rsidRPr="00886865">
        <w:rPr>
          <w:color w:val="000000"/>
          <w:spacing w:val="-2"/>
          <w:sz w:val="24"/>
          <w:szCs w:val="24"/>
        </w:rPr>
        <w:t>у</w:t>
      </w:r>
      <w:r w:rsidRPr="00886865">
        <w:rPr>
          <w:color w:val="000000"/>
          <w:sz w:val="24"/>
          <w:szCs w:val="24"/>
        </w:rPr>
        <w:t>г</w:t>
      </w:r>
      <w:r w:rsidRPr="00886865">
        <w:rPr>
          <w:color w:val="000000"/>
          <w:spacing w:val="-2"/>
          <w:sz w:val="24"/>
          <w:szCs w:val="24"/>
        </w:rPr>
        <w:t>ол</w:t>
      </w:r>
      <w:r w:rsidRPr="00886865">
        <w:rPr>
          <w:color w:val="000000"/>
          <w:sz w:val="24"/>
          <w:szCs w:val="24"/>
        </w:rPr>
        <w:t>ьный</w:t>
      </w:r>
      <w:r w:rsidRPr="00886865">
        <w:rPr>
          <w:color w:val="000000"/>
          <w:spacing w:val="2"/>
          <w:sz w:val="24"/>
          <w:szCs w:val="24"/>
        </w:rPr>
        <w:t xml:space="preserve"> </w:t>
      </w:r>
      <w:r w:rsidRPr="00886865">
        <w:rPr>
          <w:color w:val="000000"/>
          <w:sz w:val="24"/>
          <w:szCs w:val="24"/>
        </w:rPr>
        <w:t>па</w:t>
      </w:r>
      <w:r w:rsidRPr="00886865">
        <w:rPr>
          <w:color w:val="000000"/>
          <w:spacing w:val="-3"/>
          <w:sz w:val="24"/>
          <w:szCs w:val="24"/>
        </w:rPr>
        <w:t>р</w:t>
      </w:r>
      <w:r w:rsidRPr="00886865">
        <w:rPr>
          <w:color w:val="000000"/>
          <w:spacing w:val="3"/>
          <w:sz w:val="24"/>
          <w:szCs w:val="24"/>
        </w:rPr>
        <w:t>а</w:t>
      </w:r>
      <w:r w:rsidRPr="00886865">
        <w:rPr>
          <w:color w:val="000000"/>
          <w:spacing w:val="-2"/>
          <w:sz w:val="24"/>
          <w:szCs w:val="24"/>
        </w:rPr>
        <w:t>лл</w:t>
      </w:r>
      <w:r w:rsidRPr="00886865">
        <w:rPr>
          <w:color w:val="000000"/>
          <w:spacing w:val="3"/>
          <w:sz w:val="24"/>
          <w:szCs w:val="24"/>
        </w:rPr>
        <w:t>е</w:t>
      </w:r>
      <w:r w:rsidRPr="00886865">
        <w:rPr>
          <w:color w:val="000000"/>
          <w:spacing w:val="-2"/>
          <w:sz w:val="24"/>
          <w:szCs w:val="24"/>
        </w:rPr>
        <w:t>ле</w:t>
      </w:r>
      <w:r w:rsidRPr="00886865">
        <w:rPr>
          <w:color w:val="000000"/>
          <w:spacing w:val="6"/>
          <w:sz w:val="24"/>
          <w:szCs w:val="24"/>
        </w:rPr>
        <w:t>п</w:t>
      </w:r>
      <w:r w:rsidRPr="00886865">
        <w:rPr>
          <w:color w:val="000000"/>
          <w:spacing w:val="1"/>
          <w:sz w:val="24"/>
          <w:szCs w:val="24"/>
        </w:rPr>
        <w:t>ип</w:t>
      </w:r>
      <w:r w:rsidRPr="00886865">
        <w:rPr>
          <w:color w:val="000000"/>
          <w:sz w:val="24"/>
          <w:szCs w:val="24"/>
        </w:rPr>
        <w:t>ед.</w:t>
      </w:r>
    </w:p>
    <w:p w:rsidR="00886865" w:rsidRPr="00886865" w:rsidRDefault="00886865" w:rsidP="00886865">
      <w:pPr>
        <w:widowControl w:val="0"/>
        <w:spacing w:before="20" w:line="240" w:lineRule="auto"/>
        <w:ind w:right="-43" w:firstLine="569"/>
        <w:rPr>
          <w:color w:val="000000"/>
          <w:sz w:val="24"/>
          <w:szCs w:val="24"/>
        </w:rPr>
      </w:pPr>
      <w:r w:rsidRPr="00886865">
        <w:rPr>
          <w:color w:val="000000"/>
          <w:sz w:val="24"/>
          <w:szCs w:val="24"/>
        </w:rPr>
        <w:t>Вы</w:t>
      </w:r>
      <w:r w:rsidRPr="00886865">
        <w:rPr>
          <w:color w:val="000000"/>
          <w:spacing w:val="2"/>
          <w:sz w:val="24"/>
          <w:szCs w:val="24"/>
        </w:rPr>
        <w:t>ч</w:t>
      </w:r>
      <w:r w:rsidRPr="00886865">
        <w:rPr>
          <w:color w:val="000000"/>
          <w:sz w:val="24"/>
          <w:szCs w:val="24"/>
        </w:rPr>
        <w:t>и</w:t>
      </w:r>
      <w:r w:rsidRPr="00886865">
        <w:rPr>
          <w:color w:val="000000"/>
          <w:spacing w:val="-1"/>
          <w:sz w:val="24"/>
          <w:szCs w:val="24"/>
        </w:rPr>
        <w:t>с</w:t>
      </w:r>
      <w:r w:rsidRPr="00886865">
        <w:rPr>
          <w:color w:val="000000"/>
          <w:spacing w:val="-3"/>
          <w:sz w:val="24"/>
          <w:szCs w:val="24"/>
        </w:rPr>
        <w:t>л</w:t>
      </w:r>
      <w:r w:rsidRPr="00886865">
        <w:rPr>
          <w:color w:val="000000"/>
          <w:sz w:val="24"/>
          <w:szCs w:val="24"/>
        </w:rPr>
        <w:t>ять</w:t>
      </w:r>
      <w:r w:rsidRPr="00886865">
        <w:rPr>
          <w:color w:val="000000"/>
          <w:spacing w:val="147"/>
          <w:sz w:val="24"/>
          <w:szCs w:val="24"/>
        </w:rPr>
        <w:t xml:space="preserve"> </w:t>
      </w:r>
      <w:r w:rsidRPr="00886865">
        <w:rPr>
          <w:color w:val="000000"/>
          <w:spacing w:val="-3"/>
          <w:sz w:val="24"/>
          <w:szCs w:val="24"/>
        </w:rPr>
        <w:t>о</w:t>
      </w:r>
      <w:r w:rsidRPr="00886865">
        <w:rPr>
          <w:color w:val="000000"/>
          <w:spacing w:val="1"/>
          <w:sz w:val="24"/>
          <w:szCs w:val="24"/>
        </w:rPr>
        <w:t>б</w:t>
      </w:r>
      <w:r w:rsidRPr="00886865">
        <w:rPr>
          <w:color w:val="000000"/>
          <w:sz w:val="24"/>
          <w:szCs w:val="24"/>
        </w:rPr>
        <w:t>ъ</w:t>
      </w:r>
      <w:r w:rsidRPr="00886865">
        <w:rPr>
          <w:color w:val="000000"/>
          <w:spacing w:val="-2"/>
          <w:sz w:val="24"/>
          <w:szCs w:val="24"/>
        </w:rPr>
        <w:t>ё</w:t>
      </w:r>
      <w:r w:rsidRPr="00886865">
        <w:rPr>
          <w:color w:val="000000"/>
          <w:sz w:val="24"/>
          <w:szCs w:val="24"/>
        </w:rPr>
        <w:t>м</w:t>
      </w:r>
      <w:r w:rsidRPr="00886865">
        <w:rPr>
          <w:color w:val="000000"/>
          <w:spacing w:val="147"/>
          <w:sz w:val="24"/>
          <w:szCs w:val="24"/>
        </w:rPr>
        <w:t xml:space="preserve"> </w:t>
      </w:r>
      <w:r w:rsidRPr="00886865">
        <w:rPr>
          <w:color w:val="000000"/>
          <w:spacing w:val="1"/>
          <w:sz w:val="24"/>
          <w:szCs w:val="24"/>
        </w:rPr>
        <w:t>п</w:t>
      </w:r>
      <w:r w:rsidRPr="00886865">
        <w:rPr>
          <w:color w:val="000000"/>
          <w:spacing w:val="-2"/>
          <w:sz w:val="24"/>
          <w:szCs w:val="24"/>
        </w:rPr>
        <w:t>р</w:t>
      </w:r>
      <w:r w:rsidRPr="00886865">
        <w:rPr>
          <w:color w:val="000000"/>
          <w:sz w:val="24"/>
          <w:szCs w:val="24"/>
        </w:rPr>
        <w:t>я</w:t>
      </w:r>
      <w:r w:rsidRPr="00886865">
        <w:rPr>
          <w:color w:val="000000"/>
          <w:spacing w:val="1"/>
          <w:sz w:val="24"/>
          <w:szCs w:val="24"/>
        </w:rPr>
        <w:t>м</w:t>
      </w:r>
      <w:r w:rsidRPr="00886865">
        <w:rPr>
          <w:color w:val="000000"/>
          <w:spacing w:val="-1"/>
          <w:sz w:val="24"/>
          <w:szCs w:val="24"/>
        </w:rPr>
        <w:t>о</w:t>
      </w:r>
      <w:r w:rsidRPr="00886865">
        <w:rPr>
          <w:color w:val="000000"/>
          <w:spacing w:val="-10"/>
          <w:sz w:val="24"/>
          <w:szCs w:val="24"/>
        </w:rPr>
        <w:t>у</w:t>
      </w:r>
      <w:r w:rsidRPr="00886865">
        <w:rPr>
          <w:color w:val="000000"/>
          <w:spacing w:val="5"/>
          <w:sz w:val="24"/>
          <w:szCs w:val="24"/>
        </w:rPr>
        <w:t>г</w:t>
      </w:r>
      <w:r w:rsidRPr="00886865">
        <w:rPr>
          <w:color w:val="000000"/>
          <w:spacing w:val="-1"/>
          <w:sz w:val="24"/>
          <w:szCs w:val="24"/>
        </w:rPr>
        <w:t>о</w:t>
      </w:r>
      <w:r w:rsidRPr="00886865">
        <w:rPr>
          <w:color w:val="000000"/>
          <w:spacing w:val="-3"/>
          <w:sz w:val="24"/>
          <w:szCs w:val="24"/>
        </w:rPr>
        <w:t>л</w:t>
      </w:r>
      <w:r w:rsidRPr="00886865">
        <w:rPr>
          <w:color w:val="000000"/>
          <w:sz w:val="24"/>
          <w:szCs w:val="24"/>
        </w:rPr>
        <w:t>ьн</w:t>
      </w:r>
      <w:r w:rsidRPr="00886865">
        <w:rPr>
          <w:color w:val="000000"/>
          <w:spacing w:val="-2"/>
          <w:sz w:val="24"/>
          <w:szCs w:val="24"/>
        </w:rPr>
        <w:t>о</w:t>
      </w:r>
      <w:r w:rsidRPr="00886865">
        <w:rPr>
          <w:color w:val="000000"/>
          <w:spacing w:val="6"/>
          <w:sz w:val="24"/>
          <w:szCs w:val="24"/>
        </w:rPr>
        <w:t>г</w:t>
      </w:r>
      <w:r w:rsidRPr="00886865">
        <w:rPr>
          <w:color w:val="000000"/>
          <w:sz w:val="24"/>
          <w:szCs w:val="24"/>
        </w:rPr>
        <w:t>о</w:t>
      </w:r>
      <w:r w:rsidRPr="00886865">
        <w:rPr>
          <w:color w:val="000000"/>
          <w:spacing w:val="142"/>
          <w:sz w:val="24"/>
          <w:szCs w:val="24"/>
        </w:rPr>
        <w:t xml:space="preserve"> </w:t>
      </w:r>
      <w:r w:rsidRPr="00886865">
        <w:rPr>
          <w:color w:val="000000"/>
          <w:spacing w:val="1"/>
          <w:sz w:val="24"/>
          <w:szCs w:val="24"/>
        </w:rPr>
        <w:t>п</w:t>
      </w:r>
      <w:r w:rsidRPr="00886865">
        <w:rPr>
          <w:color w:val="000000"/>
          <w:sz w:val="24"/>
          <w:szCs w:val="24"/>
        </w:rPr>
        <w:t>а</w:t>
      </w:r>
      <w:r w:rsidRPr="00886865">
        <w:rPr>
          <w:color w:val="000000"/>
          <w:spacing w:val="-4"/>
          <w:sz w:val="24"/>
          <w:szCs w:val="24"/>
        </w:rPr>
        <w:t>р</w:t>
      </w:r>
      <w:r w:rsidRPr="00886865">
        <w:rPr>
          <w:color w:val="000000"/>
          <w:spacing w:val="3"/>
          <w:sz w:val="24"/>
          <w:szCs w:val="24"/>
        </w:rPr>
        <w:t>а</w:t>
      </w:r>
      <w:r w:rsidRPr="00886865">
        <w:rPr>
          <w:color w:val="000000"/>
          <w:spacing w:val="-2"/>
          <w:sz w:val="24"/>
          <w:szCs w:val="24"/>
        </w:rPr>
        <w:t>лл</w:t>
      </w:r>
      <w:r w:rsidRPr="00886865">
        <w:rPr>
          <w:color w:val="000000"/>
          <w:spacing w:val="3"/>
          <w:sz w:val="24"/>
          <w:szCs w:val="24"/>
        </w:rPr>
        <w:t>е</w:t>
      </w:r>
      <w:r w:rsidRPr="00886865">
        <w:rPr>
          <w:color w:val="000000"/>
          <w:spacing w:val="-2"/>
          <w:sz w:val="24"/>
          <w:szCs w:val="24"/>
        </w:rPr>
        <w:t>ле</w:t>
      </w:r>
      <w:r w:rsidRPr="00886865">
        <w:rPr>
          <w:color w:val="000000"/>
          <w:sz w:val="24"/>
          <w:szCs w:val="24"/>
        </w:rPr>
        <w:t>пип</w:t>
      </w:r>
      <w:r w:rsidRPr="00886865">
        <w:rPr>
          <w:color w:val="000000"/>
          <w:spacing w:val="-1"/>
          <w:sz w:val="24"/>
          <w:szCs w:val="24"/>
        </w:rPr>
        <w:t>е</w:t>
      </w:r>
      <w:r w:rsidRPr="00886865">
        <w:rPr>
          <w:color w:val="000000"/>
          <w:sz w:val="24"/>
          <w:szCs w:val="24"/>
        </w:rPr>
        <w:t>д</w:t>
      </w:r>
      <w:r w:rsidRPr="00886865">
        <w:rPr>
          <w:color w:val="000000"/>
          <w:spacing w:val="-1"/>
          <w:sz w:val="24"/>
          <w:szCs w:val="24"/>
        </w:rPr>
        <w:t>а</w:t>
      </w:r>
      <w:r w:rsidRPr="00886865">
        <w:rPr>
          <w:color w:val="000000"/>
          <w:sz w:val="24"/>
          <w:szCs w:val="24"/>
        </w:rPr>
        <w:t>,</w:t>
      </w:r>
      <w:r w:rsidRPr="00886865">
        <w:rPr>
          <w:color w:val="000000"/>
          <w:spacing w:val="146"/>
          <w:sz w:val="24"/>
          <w:szCs w:val="24"/>
        </w:rPr>
        <w:t xml:space="preserve"> </w:t>
      </w:r>
      <w:r w:rsidRPr="00886865">
        <w:rPr>
          <w:color w:val="000000"/>
          <w:spacing w:val="7"/>
          <w:sz w:val="24"/>
          <w:szCs w:val="24"/>
        </w:rPr>
        <w:t>к</w:t>
      </w:r>
      <w:r w:rsidRPr="00886865">
        <w:rPr>
          <w:color w:val="000000"/>
          <w:spacing w:val="-2"/>
          <w:sz w:val="24"/>
          <w:szCs w:val="24"/>
        </w:rPr>
        <w:t>у</w:t>
      </w:r>
      <w:r w:rsidRPr="00886865">
        <w:rPr>
          <w:color w:val="000000"/>
          <w:sz w:val="24"/>
          <w:szCs w:val="24"/>
        </w:rPr>
        <w:t>б</w:t>
      </w:r>
      <w:r w:rsidRPr="00886865">
        <w:rPr>
          <w:color w:val="000000"/>
          <w:spacing w:val="-1"/>
          <w:sz w:val="24"/>
          <w:szCs w:val="24"/>
        </w:rPr>
        <w:t>а</w:t>
      </w:r>
      <w:r w:rsidRPr="00886865">
        <w:rPr>
          <w:color w:val="000000"/>
          <w:sz w:val="24"/>
          <w:szCs w:val="24"/>
        </w:rPr>
        <w:t>,</w:t>
      </w:r>
      <w:r w:rsidRPr="00886865">
        <w:rPr>
          <w:color w:val="000000"/>
          <w:spacing w:val="147"/>
          <w:sz w:val="24"/>
          <w:szCs w:val="24"/>
        </w:rPr>
        <w:t xml:space="preserve"> </w:t>
      </w:r>
      <w:r w:rsidRPr="00886865">
        <w:rPr>
          <w:color w:val="000000"/>
          <w:sz w:val="24"/>
          <w:szCs w:val="24"/>
        </w:rPr>
        <w:t>п</w:t>
      </w:r>
      <w:r w:rsidRPr="00886865">
        <w:rPr>
          <w:color w:val="000000"/>
          <w:spacing w:val="-3"/>
          <w:sz w:val="24"/>
          <w:szCs w:val="24"/>
        </w:rPr>
        <w:t>ол</w:t>
      </w:r>
      <w:r w:rsidRPr="00886865">
        <w:rPr>
          <w:color w:val="000000"/>
          <w:spacing w:val="1"/>
          <w:sz w:val="24"/>
          <w:szCs w:val="24"/>
        </w:rPr>
        <w:t>ь</w:t>
      </w:r>
      <w:r w:rsidRPr="00886865">
        <w:rPr>
          <w:color w:val="000000"/>
          <w:spacing w:val="-2"/>
          <w:sz w:val="24"/>
          <w:szCs w:val="24"/>
        </w:rPr>
        <w:t>з</w:t>
      </w:r>
      <w:r w:rsidRPr="00886865">
        <w:rPr>
          <w:color w:val="000000"/>
          <w:spacing w:val="-3"/>
          <w:sz w:val="24"/>
          <w:szCs w:val="24"/>
        </w:rPr>
        <w:t>о</w:t>
      </w:r>
      <w:r w:rsidRPr="00886865">
        <w:rPr>
          <w:color w:val="000000"/>
          <w:spacing w:val="-2"/>
          <w:sz w:val="24"/>
          <w:szCs w:val="24"/>
        </w:rPr>
        <w:t>ва</w:t>
      </w:r>
      <w:r w:rsidRPr="00886865">
        <w:rPr>
          <w:color w:val="000000"/>
          <w:sz w:val="24"/>
          <w:szCs w:val="24"/>
        </w:rPr>
        <w:t>ть</w:t>
      </w:r>
      <w:r w:rsidRPr="00886865">
        <w:rPr>
          <w:color w:val="000000"/>
          <w:spacing w:val="-2"/>
          <w:sz w:val="24"/>
          <w:szCs w:val="24"/>
        </w:rPr>
        <w:t>с</w:t>
      </w:r>
      <w:r w:rsidRPr="00886865">
        <w:rPr>
          <w:color w:val="000000"/>
          <w:sz w:val="24"/>
          <w:szCs w:val="24"/>
        </w:rPr>
        <w:t xml:space="preserve">я </w:t>
      </w:r>
      <w:r w:rsidRPr="00886865">
        <w:rPr>
          <w:color w:val="000000"/>
          <w:spacing w:val="-2"/>
          <w:sz w:val="24"/>
          <w:szCs w:val="24"/>
        </w:rPr>
        <w:t>ос</w:t>
      </w:r>
      <w:r w:rsidRPr="00886865">
        <w:rPr>
          <w:color w:val="000000"/>
          <w:sz w:val="24"/>
          <w:szCs w:val="24"/>
        </w:rPr>
        <w:t>н</w:t>
      </w:r>
      <w:r w:rsidRPr="00886865">
        <w:rPr>
          <w:color w:val="000000"/>
          <w:spacing w:val="-2"/>
          <w:sz w:val="24"/>
          <w:szCs w:val="24"/>
        </w:rPr>
        <w:t>о</w:t>
      </w:r>
      <w:r w:rsidRPr="00886865">
        <w:rPr>
          <w:color w:val="000000"/>
          <w:spacing w:val="-3"/>
          <w:sz w:val="24"/>
          <w:szCs w:val="24"/>
        </w:rPr>
        <w:t>в</w:t>
      </w:r>
      <w:r w:rsidRPr="00886865">
        <w:rPr>
          <w:color w:val="000000"/>
          <w:sz w:val="24"/>
          <w:szCs w:val="24"/>
        </w:rPr>
        <w:t>н</w:t>
      </w:r>
      <w:r w:rsidRPr="00886865">
        <w:rPr>
          <w:color w:val="000000"/>
          <w:spacing w:val="-1"/>
          <w:sz w:val="24"/>
          <w:szCs w:val="24"/>
        </w:rPr>
        <w:t>ы</w:t>
      </w:r>
      <w:r w:rsidRPr="00886865">
        <w:rPr>
          <w:color w:val="000000"/>
          <w:spacing w:val="1"/>
          <w:sz w:val="24"/>
          <w:szCs w:val="24"/>
        </w:rPr>
        <w:t>м</w:t>
      </w:r>
      <w:r w:rsidRPr="00886865">
        <w:rPr>
          <w:color w:val="000000"/>
          <w:sz w:val="24"/>
          <w:szCs w:val="24"/>
        </w:rPr>
        <w:t>и</w:t>
      </w:r>
      <w:r w:rsidRPr="00886865">
        <w:rPr>
          <w:color w:val="000000"/>
          <w:spacing w:val="2"/>
          <w:sz w:val="24"/>
          <w:szCs w:val="24"/>
        </w:rPr>
        <w:t xml:space="preserve"> </w:t>
      </w:r>
      <w:r w:rsidRPr="00886865">
        <w:rPr>
          <w:color w:val="000000"/>
          <w:spacing w:val="-1"/>
          <w:sz w:val="24"/>
          <w:szCs w:val="24"/>
        </w:rPr>
        <w:t>е</w:t>
      </w:r>
      <w:r w:rsidRPr="00886865">
        <w:rPr>
          <w:color w:val="000000"/>
          <w:sz w:val="24"/>
          <w:szCs w:val="24"/>
        </w:rPr>
        <w:t>д</w:t>
      </w:r>
      <w:r w:rsidRPr="00886865">
        <w:rPr>
          <w:color w:val="000000"/>
          <w:spacing w:val="1"/>
          <w:sz w:val="24"/>
          <w:szCs w:val="24"/>
        </w:rPr>
        <w:t>иниц</w:t>
      </w:r>
      <w:r w:rsidRPr="00886865">
        <w:rPr>
          <w:color w:val="000000"/>
          <w:spacing w:val="-1"/>
          <w:sz w:val="24"/>
          <w:szCs w:val="24"/>
        </w:rPr>
        <w:t>а</w:t>
      </w:r>
      <w:r w:rsidRPr="00886865">
        <w:rPr>
          <w:color w:val="000000"/>
          <w:spacing w:val="1"/>
          <w:sz w:val="24"/>
          <w:szCs w:val="24"/>
        </w:rPr>
        <w:t>м</w:t>
      </w:r>
      <w:r w:rsidRPr="00886865">
        <w:rPr>
          <w:color w:val="000000"/>
          <w:sz w:val="24"/>
          <w:szCs w:val="24"/>
        </w:rPr>
        <w:t>и</w:t>
      </w:r>
      <w:r w:rsidRPr="00886865">
        <w:rPr>
          <w:color w:val="000000"/>
          <w:spacing w:val="3"/>
          <w:sz w:val="24"/>
          <w:szCs w:val="24"/>
        </w:rPr>
        <w:t xml:space="preserve"> </w:t>
      </w:r>
      <w:r w:rsidRPr="00886865">
        <w:rPr>
          <w:color w:val="000000"/>
          <w:sz w:val="24"/>
          <w:szCs w:val="24"/>
        </w:rPr>
        <w:t>и</w:t>
      </w:r>
      <w:r w:rsidRPr="00886865">
        <w:rPr>
          <w:color w:val="000000"/>
          <w:spacing w:val="-1"/>
          <w:sz w:val="24"/>
          <w:szCs w:val="24"/>
        </w:rPr>
        <w:t>з</w:t>
      </w:r>
      <w:r w:rsidRPr="00886865">
        <w:rPr>
          <w:color w:val="000000"/>
          <w:sz w:val="24"/>
          <w:szCs w:val="24"/>
        </w:rPr>
        <w:t>ме</w:t>
      </w:r>
      <w:r w:rsidRPr="00886865">
        <w:rPr>
          <w:color w:val="000000"/>
          <w:spacing w:val="-3"/>
          <w:sz w:val="24"/>
          <w:szCs w:val="24"/>
        </w:rPr>
        <w:t>р</w:t>
      </w:r>
      <w:r w:rsidRPr="00886865">
        <w:rPr>
          <w:color w:val="000000"/>
          <w:spacing w:val="-2"/>
          <w:sz w:val="24"/>
          <w:szCs w:val="24"/>
        </w:rPr>
        <w:t>е</w:t>
      </w:r>
      <w:r w:rsidRPr="00886865">
        <w:rPr>
          <w:color w:val="000000"/>
          <w:sz w:val="24"/>
          <w:szCs w:val="24"/>
        </w:rPr>
        <w:t>ния</w:t>
      </w:r>
      <w:r w:rsidRPr="00886865">
        <w:rPr>
          <w:color w:val="000000"/>
          <w:spacing w:val="1"/>
          <w:sz w:val="24"/>
          <w:szCs w:val="24"/>
        </w:rPr>
        <w:t xml:space="preserve"> </w:t>
      </w:r>
      <w:r w:rsidRPr="00886865">
        <w:rPr>
          <w:color w:val="000000"/>
          <w:spacing w:val="-2"/>
          <w:sz w:val="24"/>
          <w:szCs w:val="24"/>
        </w:rPr>
        <w:t>о</w:t>
      </w:r>
      <w:r w:rsidRPr="00886865">
        <w:rPr>
          <w:color w:val="000000"/>
          <w:sz w:val="24"/>
          <w:szCs w:val="24"/>
        </w:rPr>
        <w:t>бъ</w:t>
      </w:r>
      <w:r w:rsidRPr="00886865">
        <w:rPr>
          <w:color w:val="000000"/>
          <w:spacing w:val="-2"/>
          <w:sz w:val="24"/>
          <w:szCs w:val="24"/>
        </w:rPr>
        <w:t>ё</w:t>
      </w:r>
      <w:r w:rsidRPr="00886865">
        <w:rPr>
          <w:color w:val="000000"/>
          <w:spacing w:val="1"/>
          <w:sz w:val="24"/>
          <w:szCs w:val="24"/>
        </w:rPr>
        <w:t>м</w:t>
      </w:r>
      <w:r w:rsidRPr="00886865">
        <w:rPr>
          <w:color w:val="000000"/>
          <w:spacing w:val="-1"/>
          <w:sz w:val="24"/>
          <w:szCs w:val="24"/>
        </w:rPr>
        <w:t>а</w:t>
      </w:r>
      <w:r w:rsidRPr="00886865">
        <w:rPr>
          <w:color w:val="000000"/>
          <w:sz w:val="24"/>
          <w:szCs w:val="24"/>
        </w:rPr>
        <w:t>;</w:t>
      </w:r>
    </w:p>
    <w:p w:rsidR="00886865" w:rsidRDefault="00886865" w:rsidP="00886865">
      <w:pPr>
        <w:widowControl w:val="0"/>
        <w:spacing w:before="20" w:line="240" w:lineRule="auto"/>
        <w:ind w:right="-5" w:firstLine="569"/>
        <w:rPr>
          <w:color w:val="000000"/>
          <w:sz w:val="24"/>
          <w:szCs w:val="24"/>
        </w:rPr>
      </w:pPr>
      <w:r w:rsidRPr="00886865">
        <w:rPr>
          <w:color w:val="000000"/>
          <w:spacing w:val="1"/>
          <w:sz w:val="24"/>
          <w:szCs w:val="24"/>
        </w:rPr>
        <w:t>Р</w:t>
      </w:r>
      <w:r w:rsidRPr="00886865">
        <w:rPr>
          <w:color w:val="000000"/>
          <w:spacing w:val="-1"/>
          <w:sz w:val="24"/>
          <w:szCs w:val="24"/>
        </w:rPr>
        <w:t>е</w:t>
      </w:r>
      <w:r w:rsidRPr="00886865">
        <w:rPr>
          <w:color w:val="000000"/>
          <w:sz w:val="24"/>
          <w:szCs w:val="24"/>
        </w:rPr>
        <w:t>ш</w:t>
      </w:r>
      <w:r w:rsidRPr="00886865">
        <w:rPr>
          <w:color w:val="000000"/>
          <w:spacing w:val="-2"/>
          <w:sz w:val="24"/>
          <w:szCs w:val="24"/>
        </w:rPr>
        <w:t>а</w:t>
      </w:r>
      <w:r w:rsidRPr="00886865">
        <w:rPr>
          <w:color w:val="000000"/>
          <w:sz w:val="24"/>
          <w:szCs w:val="24"/>
        </w:rPr>
        <w:t>ть</w:t>
      </w:r>
      <w:r w:rsidRPr="00886865">
        <w:rPr>
          <w:color w:val="000000"/>
          <w:sz w:val="24"/>
          <w:szCs w:val="24"/>
        </w:rPr>
        <w:tab/>
        <w:t>н</w:t>
      </w:r>
      <w:r w:rsidRPr="00886865">
        <w:rPr>
          <w:color w:val="000000"/>
          <w:spacing w:val="-1"/>
          <w:sz w:val="24"/>
          <w:szCs w:val="24"/>
        </w:rPr>
        <w:t>е</w:t>
      </w:r>
      <w:r w:rsidRPr="00886865">
        <w:rPr>
          <w:color w:val="000000"/>
          <w:spacing w:val="-3"/>
          <w:sz w:val="24"/>
          <w:szCs w:val="24"/>
        </w:rPr>
        <w:t>с</w:t>
      </w:r>
      <w:r w:rsidRPr="00886865">
        <w:rPr>
          <w:color w:val="000000"/>
          <w:spacing w:val="-4"/>
          <w:sz w:val="24"/>
          <w:szCs w:val="24"/>
        </w:rPr>
        <w:t>л</w:t>
      </w:r>
      <w:r w:rsidRPr="00886865">
        <w:rPr>
          <w:color w:val="000000"/>
          <w:spacing w:val="-3"/>
          <w:sz w:val="24"/>
          <w:szCs w:val="24"/>
        </w:rPr>
        <w:t>о</w:t>
      </w:r>
      <w:r w:rsidRPr="00886865">
        <w:rPr>
          <w:color w:val="000000"/>
          <w:sz w:val="24"/>
          <w:szCs w:val="24"/>
        </w:rPr>
        <w:t>ж</w:t>
      </w:r>
      <w:r w:rsidRPr="00886865">
        <w:rPr>
          <w:color w:val="000000"/>
          <w:spacing w:val="2"/>
          <w:sz w:val="24"/>
          <w:szCs w:val="24"/>
        </w:rPr>
        <w:t>н</w:t>
      </w:r>
      <w:r w:rsidRPr="00886865">
        <w:rPr>
          <w:color w:val="000000"/>
          <w:sz w:val="24"/>
          <w:szCs w:val="24"/>
        </w:rPr>
        <w:t>ые</w:t>
      </w:r>
      <w:r w:rsidRPr="00886865">
        <w:rPr>
          <w:color w:val="000000"/>
          <w:sz w:val="24"/>
          <w:szCs w:val="24"/>
        </w:rPr>
        <w:tab/>
      </w:r>
      <w:r w:rsidRPr="00886865">
        <w:rPr>
          <w:color w:val="000000"/>
          <w:spacing w:val="-1"/>
          <w:sz w:val="24"/>
          <w:szCs w:val="24"/>
        </w:rPr>
        <w:t>за</w:t>
      </w:r>
      <w:r w:rsidRPr="00886865">
        <w:rPr>
          <w:color w:val="000000"/>
          <w:sz w:val="24"/>
          <w:szCs w:val="24"/>
        </w:rPr>
        <w:t>д</w:t>
      </w:r>
      <w:r w:rsidRPr="00886865">
        <w:rPr>
          <w:color w:val="000000"/>
          <w:spacing w:val="-2"/>
          <w:sz w:val="24"/>
          <w:szCs w:val="24"/>
        </w:rPr>
        <w:t>а</w:t>
      </w:r>
      <w:r>
        <w:rPr>
          <w:color w:val="000000"/>
          <w:sz w:val="24"/>
          <w:szCs w:val="24"/>
        </w:rPr>
        <w:t>чи</w:t>
      </w:r>
      <w:r>
        <w:rPr>
          <w:color w:val="000000"/>
          <w:sz w:val="24"/>
          <w:szCs w:val="24"/>
        </w:rPr>
        <w:tab/>
        <w:t xml:space="preserve">на </w:t>
      </w:r>
      <w:r w:rsidRPr="00886865">
        <w:rPr>
          <w:color w:val="000000"/>
          <w:sz w:val="24"/>
          <w:szCs w:val="24"/>
        </w:rPr>
        <w:t>н</w:t>
      </w:r>
      <w:r w:rsidRPr="00886865">
        <w:rPr>
          <w:color w:val="000000"/>
          <w:spacing w:val="-1"/>
          <w:sz w:val="24"/>
          <w:szCs w:val="24"/>
        </w:rPr>
        <w:t>а</w:t>
      </w:r>
      <w:r w:rsidRPr="00886865">
        <w:rPr>
          <w:color w:val="000000"/>
          <w:spacing w:val="-4"/>
          <w:sz w:val="24"/>
          <w:szCs w:val="24"/>
        </w:rPr>
        <w:t>х</w:t>
      </w:r>
      <w:r w:rsidRPr="00886865">
        <w:rPr>
          <w:color w:val="000000"/>
          <w:spacing w:val="-3"/>
          <w:sz w:val="24"/>
          <w:szCs w:val="24"/>
        </w:rPr>
        <w:t>о</w:t>
      </w:r>
      <w:r w:rsidRPr="00886865">
        <w:rPr>
          <w:color w:val="000000"/>
          <w:sz w:val="24"/>
          <w:szCs w:val="24"/>
        </w:rPr>
        <w:t>ж</w:t>
      </w:r>
      <w:r w:rsidRPr="00886865">
        <w:rPr>
          <w:color w:val="000000"/>
          <w:spacing w:val="9"/>
          <w:sz w:val="24"/>
          <w:szCs w:val="24"/>
        </w:rPr>
        <w:t>д</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Pr>
          <w:color w:val="000000"/>
          <w:sz w:val="24"/>
          <w:szCs w:val="24"/>
        </w:rPr>
        <w:t xml:space="preserve">е </w:t>
      </w:r>
      <w:r w:rsidRPr="00886865">
        <w:rPr>
          <w:color w:val="000000"/>
          <w:sz w:val="24"/>
          <w:szCs w:val="24"/>
        </w:rPr>
        <w:t>г</w:t>
      </w:r>
      <w:r w:rsidRPr="00886865">
        <w:rPr>
          <w:color w:val="000000"/>
          <w:spacing w:val="-1"/>
          <w:sz w:val="24"/>
          <w:szCs w:val="24"/>
        </w:rPr>
        <w:t>е</w:t>
      </w:r>
      <w:r w:rsidRPr="00886865">
        <w:rPr>
          <w:color w:val="000000"/>
          <w:spacing w:val="-4"/>
          <w:sz w:val="24"/>
          <w:szCs w:val="24"/>
        </w:rPr>
        <w:t>о</w:t>
      </w:r>
      <w:r w:rsidRPr="00886865">
        <w:rPr>
          <w:color w:val="000000"/>
          <w:spacing w:val="2"/>
          <w:sz w:val="24"/>
          <w:szCs w:val="24"/>
        </w:rPr>
        <w:t>м</w:t>
      </w:r>
      <w:r w:rsidRPr="00886865">
        <w:rPr>
          <w:color w:val="000000"/>
          <w:spacing w:val="-1"/>
          <w:sz w:val="24"/>
          <w:szCs w:val="24"/>
        </w:rPr>
        <w:t>е</w:t>
      </w:r>
      <w:r w:rsidRPr="00886865">
        <w:rPr>
          <w:color w:val="000000"/>
          <w:sz w:val="24"/>
          <w:szCs w:val="24"/>
        </w:rPr>
        <w:t>т</w:t>
      </w:r>
      <w:r w:rsidRPr="00886865">
        <w:rPr>
          <w:color w:val="000000"/>
          <w:spacing w:val="-4"/>
          <w:sz w:val="24"/>
          <w:szCs w:val="24"/>
        </w:rPr>
        <w:t>р</w:t>
      </w:r>
      <w:r w:rsidRPr="00886865">
        <w:rPr>
          <w:color w:val="000000"/>
          <w:sz w:val="24"/>
          <w:szCs w:val="24"/>
        </w:rPr>
        <w:t>и</w:t>
      </w:r>
      <w:r w:rsidRPr="00886865">
        <w:rPr>
          <w:color w:val="000000"/>
          <w:spacing w:val="3"/>
          <w:sz w:val="24"/>
          <w:szCs w:val="24"/>
        </w:rPr>
        <w:t>ч</w:t>
      </w:r>
      <w:r w:rsidRPr="00886865">
        <w:rPr>
          <w:color w:val="000000"/>
          <w:spacing w:val="-2"/>
          <w:sz w:val="24"/>
          <w:szCs w:val="24"/>
        </w:rPr>
        <w:t>ес</w:t>
      </w:r>
      <w:r w:rsidRPr="00886865">
        <w:rPr>
          <w:color w:val="000000"/>
          <w:sz w:val="24"/>
          <w:szCs w:val="24"/>
        </w:rPr>
        <w:t>к</w:t>
      </w:r>
      <w:r w:rsidRPr="00886865">
        <w:rPr>
          <w:color w:val="000000"/>
          <w:spacing w:val="1"/>
          <w:sz w:val="24"/>
          <w:szCs w:val="24"/>
        </w:rPr>
        <w:t>и</w:t>
      </w:r>
      <w:r w:rsidRPr="00886865">
        <w:rPr>
          <w:color w:val="000000"/>
          <w:sz w:val="24"/>
          <w:szCs w:val="24"/>
        </w:rPr>
        <w:t>х</w:t>
      </w:r>
      <w:r w:rsidRPr="00886865">
        <w:rPr>
          <w:color w:val="000000"/>
          <w:sz w:val="24"/>
          <w:szCs w:val="24"/>
        </w:rPr>
        <w:tab/>
      </w:r>
      <w:r w:rsidRPr="00886865">
        <w:rPr>
          <w:color w:val="000000"/>
          <w:spacing w:val="-2"/>
          <w:sz w:val="24"/>
          <w:szCs w:val="24"/>
        </w:rPr>
        <w:t>ве</w:t>
      </w:r>
      <w:r w:rsidRPr="00886865">
        <w:rPr>
          <w:color w:val="000000"/>
          <w:spacing w:val="-3"/>
          <w:sz w:val="24"/>
          <w:szCs w:val="24"/>
        </w:rPr>
        <w:t>л</w:t>
      </w:r>
      <w:r w:rsidRPr="00886865">
        <w:rPr>
          <w:color w:val="000000"/>
          <w:sz w:val="24"/>
          <w:szCs w:val="24"/>
        </w:rPr>
        <w:t>и</w:t>
      </w:r>
      <w:r w:rsidRPr="00886865">
        <w:rPr>
          <w:color w:val="000000"/>
          <w:spacing w:val="3"/>
          <w:sz w:val="24"/>
          <w:szCs w:val="24"/>
        </w:rPr>
        <w:t>ч</w:t>
      </w:r>
      <w:r w:rsidRPr="00886865">
        <w:rPr>
          <w:color w:val="000000"/>
          <w:spacing w:val="1"/>
          <w:sz w:val="24"/>
          <w:szCs w:val="24"/>
        </w:rPr>
        <w:t>и</w:t>
      </w:r>
      <w:r w:rsidRPr="00886865">
        <w:rPr>
          <w:color w:val="000000"/>
          <w:sz w:val="24"/>
          <w:szCs w:val="24"/>
        </w:rPr>
        <w:t>н в п</w:t>
      </w:r>
      <w:r w:rsidRPr="00886865">
        <w:rPr>
          <w:color w:val="000000"/>
          <w:spacing w:val="-2"/>
          <w:sz w:val="24"/>
          <w:szCs w:val="24"/>
        </w:rPr>
        <w:t>ра</w:t>
      </w:r>
      <w:r w:rsidRPr="00886865">
        <w:rPr>
          <w:color w:val="000000"/>
          <w:sz w:val="24"/>
          <w:szCs w:val="24"/>
        </w:rPr>
        <w:t>кти</w:t>
      </w:r>
      <w:r w:rsidRPr="00886865">
        <w:rPr>
          <w:color w:val="000000"/>
          <w:spacing w:val="1"/>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ких</w:t>
      </w:r>
      <w:r w:rsidRPr="00886865">
        <w:rPr>
          <w:color w:val="000000"/>
          <w:spacing w:val="-1"/>
          <w:sz w:val="24"/>
          <w:szCs w:val="24"/>
        </w:rPr>
        <w:t xml:space="preserve"> </w:t>
      </w:r>
      <w:r w:rsidRPr="00886865">
        <w:rPr>
          <w:color w:val="000000"/>
          <w:spacing w:val="-2"/>
          <w:sz w:val="24"/>
          <w:szCs w:val="24"/>
        </w:rPr>
        <w:t>с</w:t>
      </w:r>
      <w:r w:rsidRPr="00886865">
        <w:rPr>
          <w:color w:val="000000"/>
          <w:sz w:val="24"/>
          <w:szCs w:val="24"/>
        </w:rPr>
        <w:t>и</w:t>
      </w:r>
      <w:r w:rsidRPr="00886865">
        <w:rPr>
          <w:color w:val="000000"/>
          <w:spacing w:val="6"/>
          <w:sz w:val="24"/>
          <w:szCs w:val="24"/>
        </w:rPr>
        <w:t>т</w:t>
      </w:r>
      <w:r w:rsidRPr="00886865">
        <w:rPr>
          <w:color w:val="000000"/>
          <w:spacing w:val="-9"/>
          <w:sz w:val="24"/>
          <w:szCs w:val="24"/>
        </w:rPr>
        <w:t>у</w:t>
      </w:r>
      <w:r w:rsidRPr="00886865">
        <w:rPr>
          <w:color w:val="000000"/>
          <w:spacing w:val="-2"/>
          <w:sz w:val="24"/>
          <w:szCs w:val="24"/>
        </w:rPr>
        <w:t>а</w:t>
      </w:r>
      <w:r w:rsidRPr="00886865">
        <w:rPr>
          <w:color w:val="000000"/>
          <w:sz w:val="24"/>
          <w:szCs w:val="24"/>
        </w:rPr>
        <w:t>ция</w:t>
      </w:r>
      <w:r w:rsidRPr="00886865">
        <w:rPr>
          <w:color w:val="000000"/>
          <w:spacing w:val="-2"/>
          <w:sz w:val="24"/>
          <w:szCs w:val="24"/>
        </w:rPr>
        <w:t>х</w:t>
      </w:r>
      <w:r w:rsidRPr="00886865">
        <w:rPr>
          <w:color w:val="000000"/>
          <w:spacing w:val="-1"/>
          <w:sz w:val="24"/>
          <w:szCs w:val="24"/>
        </w:rPr>
        <w:t>.</w:t>
      </w:r>
    </w:p>
    <w:p w:rsidR="00886865" w:rsidRPr="00886865" w:rsidRDefault="00886865" w:rsidP="00886865">
      <w:pPr>
        <w:widowControl w:val="0"/>
        <w:spacing w:before="20" w:line="240" w:lineRule="auto"/>
        <w:ind w:right="-5" w:firstLine="569"/>
        <w:rPr>
          <w:color w:val="000000"/>
          <w:sz w:val="24"/>
          <w:szCs w:val="24"/>
        </w:rPr>
      </w:pPr>
      <w:r w:rsidRPr="00886865">
        <w:rPr>
          <w:b/>
          <w:bCs/>
          <w:color w:val="000000"/>
          <w:spacing w:val="1"/>
          <w:sz w:val="24"/>
          <w:szCs w:val="24"/>
        </w:rPr>
        <w:t>Р</w:t>
      </w:r>
      <w:r w:rsidRPr="00886865">
        <w:rPr>
          <w:b/>
          <w:bCs/>
          <w:color w:val="000000"/>
          <w:sz w:val="24"/>
          <w:szCs w:val="24"/>
        </w:rPr>
        <w:t>А</w:t>
      </w:r>
      <w:r w:rsidRPr="00886865">
        <w:rPr>
          <w:b/>
          <w:bCs/>
          <w:color w:val="000000"/>
          <w:spacing w:val="-4"/>
          <w:sz w:val="24"/>
          <w:szCs w:val="24"/>
        </w:rPr>
        <w:t>Б</w:t>
      </w:r>
      <w:r w:rsidRPr="00886865">
        <w:rPr>
          <w:b/>
          <w:bCs/>
          <w:color w:val="000000"/>
          <w:spacing w:val="-1"/>
          <w:sz w:val="24"/>
          <w:szCs w:val="24"/>
        </w:rPr>
        <w:t>О</w:t>
      </w:r>
      <w:r w:rsidRPr="00886865">
        <w:rPr>
          <w:b/>
          <w:bCs/>
          <w:color w:val="000000"/>
          <w:spacing w:val="1"/>
          <w:sz w:val="24"/>
          <w:szCs w:val="24"/>
        </w:rPr>
        <w:t>Ч</w:t>
      </w:r>
      <w:r w:rsidRPr="00886865">
        <w:rPr>
          <w:b/>
          <w:bCs/>
          <w:color w:val="000000"/>
          <w:sz w:val="24"/>
          <w:szCs w:val="24"/>
        </w:rPr>
        <w:t>АЯ</w:t>
      </w:r>
      <w:r w:rsidRPr="00886865">
        <w:rPr>
          <w:b/>
          <w:bCs/>
          <w:color w:val="000000"/>
          <w:spacing w:val="1"/>
          <w:sz w:val="24"/>
          <w:szCs w:val="24"/>
        </w:rPr>
        <w:t xml:space="preserve"> </w:t>
      </w:r>
      <w:r w:rsidRPr="00886865">
        <w:rPr>
          <w:b/>
          <w:bCs/>
          <w:color w:val="000000"/>
          <w:spacing w:val="-1"/>
          <w:sz w:val="24"/>
          <w:szCs w:val="24"/>
        </w:rPr>
        <w:t>П</w:t>
      </w:r>
      <w:r w:rsidRPr="00886865">
        <w:rPr>
          <w:b/>
          <w:bCs/>
          <w:color w:val="000000"/>
          <w:spacing w:val="1"/>
          <w:sz w:val="24"/>
          <w:szCs w:val="24"/>
        </w:rPr>
        <w:t>Р</w:t>
      </w:r>
      <w:r w:rsidRPr="00886865">
        <w:rPr>
          <w:b/>
          <w:bCs/>
          <w:color w:val="000000"/>
          <w:spacing w:val="-1"/>
          <w:sz w:val="24"/>
          <w:szCs w:val="24"/>
        </w:rPr>
        <w:t>О</w:t>
      </w:r>
      <w:r w:rsidRPr="00886865">
        <w:rPr>
          <w:b/>
          <w:bCs/>
          <w:color w:val="000000"/>
          <w:spacing w:val="1"/>
          <w:sz w:val="24"/>
          <w:szCs w:val="24"/>
        </w:rPr>
        <w:t>ГРАММА</w:t>
      </w:r>
      <w:r w:rsidRPr="00886865">
        <w:rPr>
          <w:b/>
          <w:bCs/>
          <w:color w:val="000000"/>
          <w:sz w:val="24"/>
          <w:szCs w:val="24"/>
        </w:rPr>
        <w:t xml:space="preserve"> </w:t>
      </w:r>
      <w:r w:rsidRPr="00886865">
        <w:rPr>
          <w:b/>
          <w:bCs/>
          <w:color w:val="000000"/>
          <w:spacing w:val="3"/>
          <w:sz w:val="24"/>
          <w:szCs w:val="24"/>
        </w:rPr>
        <w:t>УЧ</w:t>
      </w:r>
      <w:r w:rsidRPr="00886865">
        <w:rPr>
          <w:b/>
          <w:bCs/>
          <w:color w:val="000000"/>
          <w:sz w:val="24"/>
          <w:szCs w:val="24"/>
        </w:rPr>
        <w:t>Е</w:t>
      </w:r>
      <w:r w:rsidRPr="00886865">
        <w:rPr>
          <w:b/>
          <w:bCs/>
          <w:color w:val="000000"/>
          <w:spacing w:val="-3"/>
          <w:sz w:val="24"/>
          <w:szCs w:val="24"/>
        </w:rPr>
        <w:t>Б</w:t>
      </w:r>
      <w:r w:rsidRPr="00886865">
        <w:rPr>
          <w:b/>
          <w:bCs/>
          <w:color w:val="000000"/>
          <w:spacing w:val="-2"/>
          <w:sz w:val="24"/>
          <w:szCs w:val="24"/>
        </w:rPr>
        <w:t>НО</w:t>
      </w:r>
      <w:r w:rsidRPr="00886865">
        <w:rPr>
          <w:b/>
          <w:bCs/>
          <w:color w:val="000000"/>
          <w:spacing w:val="1"/>
          <w:sz w:val="24"/>
          <w:szCs w:val="24"/>
        </w:rPr>
        <w:t>Г</w:t>
      </w:r>
      <w:r w:rsidRPr="00886865">
        <w:rPr>
          <w:b/>
          <w:bCs/>
          <w:color w:val="000000"/>
          <w:sz w:val="24"/>
          <w:szCs w:val="24"/>
        </w:rPr>
        <w:t xml:space="preserve">О </w:t>
      </w:r>
      <w:r w:rsidRPr="00886865">
        <w:rPr>
          <w:b/>
          <w:bCs/>
          <w:color w:val="000000"/>
          <w:spacing w:val="-1"/>
          <w:sz w:val="24"/>
          <w:szCs w:val="24"/>
        </w:rPr>
        <w:t>К</w:t>
      </w:r>
      <w:r w:rsidRPr="00886865">
        <w:rPr>
          <w:b/>
          <w:bCs/>
          <w:color w:val="000000"/>
          <w:spacing w:val="1"/>
          <w:sz w:val="24"/>
          <w:szCs w:val="24"/>
        </w:rPr>
        <w:t>У</w:t>
      </w:r>
      <w:r w:rsidRPr="00886865">
        <w:rPr>
          <w:b/>
          <w:bCs/>
          <w:color w:val="000000"/>
          <w:spacing w:val="2"/>
          <w:sz w:val="24"/>
          <w:szCs w:val="24"/>
        </w:rPr>
        <w:t>Р</w:t>
      </w:r>
      <w:r w:rsidRPr="00886865">
        <w:rPr>
          <w:b/>
          <w:bCs/>
          <w:color w:val="000000"/>
          <w:sz w:val="24"/>
          <w:szCs w:val="24"/>
        </w:rPr>
        <w:t xml:space="preserve">СА </w:t>
      </w:r>
      <w:r w:rsidRPr="00886865">
        <w:rPr>
          <w:b/>
          <w:bCs/>
          <w:color w:val="000000"/>
          <w:spacing w:val="3"/>
          <w:sz w:val="24"/>
          <w:szCs w:val="24"/>
        </w:rPr>
        <w:t>«</w:t>
      </w:r>
      <w:r w:rsidRPr="00886865">
        <w:rPr>
          <w:b/>
          <w:bCs/>
          <w:color w:val="000000"/>
          <w:sz w:val="24"/>
          <w:szCs w:val="24"/>
        </w:rPr>
        <w:t>АЛ</w:t>
      </w:r>
      <w:r w:rsidRPr="00886865">
        <w:rPr>
          <w:b/>
          <w:bCs/>
          <w:color w:val="000000"/>
          <w:spacing w:val="1"/>
          <w:sz w:val="24"/>
          <w:szCs w:val="24"/>
        </w:rPr>
        <w:t>Г</w:t>
      </w:r>
      <w:r w:rsidRPr="00886865">
        <w:rPr>
          <w:b/>
          <w:bCs/>
          <w:color w:val="000000"/>
          <w:sz w:val="24"/>
          <w:szCs w:val="24"/>
        </w:rPr>
        <w:t>Е</w:t>
      </w:r>
      <w:r w:rsidRPr="00886865">
        <w:rPr>
          <w:b/>
          <w:bCs/>
          <w:color w:val="000000"/>
          <w:spacing w:val="-2"/>
          <w:sz w:val="24"/>
          <w:szCs w:val="24"/>
        </w:rPr>
        <w:t>Б</w:t>
      </w:r>
      <w:r w:rsidRPr="00886865">
        <w:rPr>
          <w:b/>
          <w:bCs/>
          <w:color w:val="000000"/>
          <w:sz w:val="24"/>
          <w:szCs w:val="24"/>
        </w:rPr>
        <w:t>РА»</w:t>
      </w:r>
      <w:r w:rsidRPr="00886865">
        <w:rPr>
          <w:b/>
          <w:bCs/>
          <w:color w:val="000000"/>
          <w:spacing w:val="5"/>
          <w:sz w:val="24"/>
          <w:szCs w:val="24"/>
        </w:rPr>
        <w:t xml:space="preserve"> </w:t>
      </w:r>
      <w:r w:rsidRPr="00886865">
        <w:rPr>
          <w:b/>
          <w:bCs/>
          <w:color w:val="000000"/>
          <w:spacing w:val="1"/>
          <w:sz w:val="24"/>
          <w:szCs w:val="24"/>
        </w:rPr>
        <w:t>В</w:t>
      </w:r>
      <w:r w:rsidRPr="00886865">
        <w:rPr>
          <w:b/>
          <w:bCs/>
          <w:color w:val="000000"/>
          <w:spacing w:val="-5"/>
          <w:sz w:val="24"/>
          <w:szCs w:val="24"/>
        </w:rPr>
        <w:t xml:space="preserve"> </w:t>
      </w:r>
      <w:r w:rsidRPr="00886865">
        <w:rPr>
          <w:b/>
          <w:bCs/>
          <w:color w:val="000000"/>
          <w:sz w:val="24"/>
          <w:szCs w:val="24"/>
        </w:rPr>
        <w:t>7</w:t>
      </w:r>
      <w:r w:rsidRPr="00886865">
        <w:rPr>
          <w:b/>
          <w:bCs/>
          <w:color w:val="000000"/>
          <w:spacing w:val="3"/>
          <w:sz w:val="24"/>
          <w:szCs w:val="24"/>
        </w:rPr>
        <w:t>–</w:t>
      </w:r>
      <w:r w:rsidRPr="00886865">
        <w:rPr>
          <w:b/>
          <w:bCs/>
          <w:color w:val="000000"/>
          <w:sz w:val="24"/>
          <w:szCs w:val="24"/>
        </w:rPr>
        <w:t>9</w:t>
      </w:r>
      <w:r w:rsidRPr="00886865">
        <w:rPr>
          <w:b/>
          <w:bCs/>
          <w:color w:val="000000"/>
          <w:spacing w:val="5"/>
          <w:sz w:val="24"/>
          <w:szCs w:val="24"/>
        </w:rPr>
        <w:t xml:space="preserve"> </w:t>
      </w:r>
      <w:r w:rsidRPr="00886865">
        <w:rPr>
          <w:b/>
          <w:bCs/>
          <w:color w:val="000000"/>
          <w:sz w:val="24"/>
          <w:szCs w:val="24"/>
        </w:rPr>
        <w:t>КЛ</w:t>
      </w:r>
      <w:r w:rsidRPr="00886865">
        <w:rPr>
          <w:b/>
          <w:bCs/>
          <w:color w:val="000000"/>
          <w:spacing w:val="-1"/>
          <w:sz w:val="24"/>
          <w:szCs w:val="24"/>
        </w:rPr>
        <w:t>А</w:t>
      </w:r>
      <w:r w:rsidRPr="00886865">
        <w:rPr>
          <w:b/>
          <w:bCs/>
          <w:color w:val="000000"/>
          <w:sz w:val="24"/>
          <w:szCs w:val="24"/>
        </w:rPr>
        <w:t>С</w:t>
      </w:r>
      <w:r w:rsidRPr="00886865">
        <w:rPr>
          <w:b/>
          <w:bCs/>
          <w:color w:val="000000"/>
          <w:spacing w:val="-1"/>
          <w:sz w:val="24"/>
          <w:szCs w:val="24"/>
        </w:rPr>
        <w:t>С</w:t>
      </w:r>
      <w:r w:rsidRPr="00886865">
        <w:rPr>
          <w:b/>
          <w:bCs/>
          <w:color w:val="000000"/>
          <w:spacing w:val="-8"/>
          <w:sz w:val="24"/>
          <w:szCs w:val="24"/>
        </w:rPr>
        <w:t>А</w:t>
      </w:r>
      <w:r w:rsidRPr="00886865">
        <w:rPr>
          <w:b/>
          <w:bCs/>
          <w:color w:val="000000"/>
          <w:sz w:val="24"/>
          <w:szCs w:val="24"/>
        </w:rPr>
        <w:t>Х</w:t>
      </w:r>
    </w:p>
    <w:p w:rsidR="00886865" w:rsidRPr="00886865" w:rsidRDefault="00886865" w:rsidP="00886865">
      <w:pPr>
        <w:spacing w:line="240" w:lineRule="auto"/>
        <w:rPr>
          <w:sz w:val="24"/>
          <w:szCs w:val="24"/>
        </w:rPr>
      </w:pPr>
    </w:p>
    <w:p w:rsidR="00886865" w:rsidRPr="00886865" w:rsidRDefault="00886865" w:rsidP="00886865">
      <w:pPr>
        <w:spacing w:after="1" w:line="240" w:lineRule="auto"/>
        <w:rPr>
          <w:sz w:val="24"/>
          <w:szCs w:val="24"/>
        </w:rPr>
      </w:pPr>
    </w:p>
    <w:p w:rsidR="00886865" w:rsidRPr="00886865" w:rsidRDefault="00886865" w:rsidP="00886865">
      <w:pPr>
        <w:widowControl w:val="0"/>
        <w:spacing w:line="240" w:lineRule="auto"/>
        <w:ind w:right="-20"/>
        <w:rPr>
          <w:b/>
          <w:bCs/>
          <w:color w:val="000000"/>
          <w:sz w:val="24"/>
          <w:szCs w:val="24"/>
        </w:rPr>
      </w:pPr>
      <w:r w:rsidRPr="00886865">
        <w:rPr>
          <w:b/>
          <w:bCs/>
          <w:color w:val="000000"/>
          <w:spacing w:val="-1"/>
          <w:sz w:val="24"/>
          <w:szCs w:val="24"/>
        </w:rPr>
        <w:t>ПО</w:t>
      </w:r>
      <w:r w:rsidRPr="00886865">
        <w:rPr>
          <w:b/>
          <w:bCs/>
          <w:color w:val="000000"/>
          <w:sz w:val="24"/>
          <w:szCs w:val="24"/>
        </w:rPr>
        <w:t>ЯС</w:t>
      </w:r>
      <w:r w:rsidRPr="00886865">
        <w:rPr>
          <w:b/>
          <w:bCs/>
          <w:color w:val="000000"/>
          <w:spacing w:val="-2"/>
          <w:sz w:val="24"/>
          <w:szCs w:val="24"/>
        </w:rPr>
        <w:t>НИ</w:t>
      </w:r>
      <w:r w:rsidRPr="00886865">
        <w:rPr>
          <w:b/>
          <w:bCs/>
          <w:color w:val="000000"/>
          <w:sz w:val="24"/>
          <w:szCs w:val="24"/>
        </w:rPr>
        <w:t>ТЕ</w:t>
      </w:r>
      <w:r w:rsidRPr="00886865">
        <w:rPr>
          <w:b/>
          <w:bCs/>
          <w:color w:val="000000"/>
          <w:spacing w:val="6"/>
          <w:sz w:val="24"/>
          <w:szCs w:val="24"/>
        </w:rPr>
        <w:t>Л</w:t>
      </w:r>
      <w:r w:rsidRPr="00886865">
        <w:rPr>
          <w:b/>
          <w:bCs/>
          <w:color w:val="000000"/>
          <w:spacing w:val="-4"/>
          <w:sz w:val="24"/>
          <w:szCs w:val="24"/>
        </w:rPr>
        <w:t>Ь</w:t>
      </w:r>
      <w:r w:rsidRPr="00886865">
        <w:rPr>
          <w:b/>
          <w:bCs/>
          <w:color w:val="000000"/>
          <w:spacing w:val="-2"/>
          <w:sz w:val="24"/>
          <w:szCs w:val="24"/>
        </w:rPr>
        <w:t>Н</w:t>
      </w:r>
      <w:r w:rsidRPr="00886865">
        <w:rPr>
          <w:b/>
          <w:bCs/>
          <w:color w:val="000000"/>
          <w:sz w:val="24"/>
          <w:szCs w:val="24"/>
        </w:rPr>
        <w:t xml:space="preserve">АЯ </w:t>
      </w:r>
      <w:r w:rsidRPr="00886865">
        <w:rPr>
          <w:b/>
          <w:bCs/>
          <w:color w:val="000000"/>
          <w:spacing w:val="3"/>
          <w:sz w:val="24"/>
          <w:szCs w:val="24"/>
        </w:rPr>
        <w:t>З</w:t>
      </w:r>
      <w:r w:rsidRPr="00886865">
        <w:rPr>
          <w:b/>
          <w:bCs/>
          <w:color w:val="000000"/>
          <w:sz w:val="24"/>
          <w:szCs w:val="24"/>
        </w:rPr>
        <w:t>АП</w:t>
      </w:r>
      <w:r w:rsidRPr="00886865">
        <w:rPr>
          <w:b/>
          <w:bCs/>
          <w:color w:val="000000"/>
          <w:spacing w:val="-2"/>
          <w:sz w:val="24"/>
          <w:szCs w:val="24"/>
        </w:rPr>
        <w:t>И</w:t>
      </w:r>
      <w:r w:rsidRPr="00886865">
        <w:rPr>
          <w:b/>
          <w:bCs/>
          <w:color w:val="000000"/>
          <w:sz w:val="24"/>
          <w:szCs w:val="24"/>
        </w:rPr>
        <w:t>С</w:t>
      </w:r>
      <w:r w:rsidRPr="00886865">
        <w:rPr>
          <w:b/>
          <w:bCs/>
          <w:color w:val="000000"/>
          <w:spacing w:val="-2"/>
          <w:sz w:val="24"/>
          <w:szCs w:val="24"/>
        </w:rPr>
        <w:t>К</w:t>
      </w:r>
      <w:r w:rsidRPr="00886865">
        <w:rPr>
          <w:b/>
          <w:bCs/>
          <w:color w:val="000000"/>
          <w:sz w:val="24"/>
          <w:szCs w:val="24"/>
        </w:rPr>
        <w:t>А</w:t>
      </w:r>
    </w:p>
    <w:p w:rsidR="00886865" w:rsidRPr="00886865" w:rsidRDefault="00886865" w:rsidP="00886865">
      <w:pPr>
        <w:spacing w:after="9" w:line="240" w:lineRule="auto"/>
        <w:rPr>
          <w:sz w:val="24"/>
          <w:szCs w:val="24"/>
        </w:rPr>
      </w:pPr>
    </w:p>
    <w:p w:rsidR="00886865" w:rsidRPr="00886865" w:rsidRDefault="00886865" w:rsidP="00886865">
      <w:pPr>
        <w:widowControl w:val="0"/>
        <w:spacing w:line="240" w:lineRule="auto"/>
        <w:ind w:right="-54" w:firstLine="569"/>
        <w:rPr>
          <w:color w:val="000000"/>
          <w:sz w:val="24"/>
          <w:szCs w:val="24"/>
        </w:rPr>
      </w:pPr>
      <w:r w:rsidRPr="00886865">
        <w:rPr>
          <w:color w:val="000000"/>
          <w:spacing w:val="-1"/>
          <w:sz w:val="24"/>
          <w:szCs w:val="24"/>
        </w:rPr>
        <w:t>А</w:t>
      </w:r>
      <w:r w:rsidRPr="00886865">
        <w:rPr>
          <w:color w:val="000000"/>
          <w:spacing w:val="-2"/>
          <w:sz w:val="24"/>
          <w:szCs w:val="24"/>
        </w:rPr>
        <w:t>л</w:t>
      </w:r>
      <w:r w:rsidRPr="00886865">
        <w:rPr>
          <w:color w:val="000000"/>
          <w:sz w:val="24"/>
          <w:szCs w:val="24"/>
        </w:rPr>
        <w:t>г</w:t>
      </w:r>
      <w:r w:rsidRPr="00886865">
        <w:rPr>
          <w:color w:val="000000"/>
          <w:spacing w:val="-2"/>
          <w:sz w:val="24"/>
          <w:szCs w:val="24"/>
        </w:rPr>
        <w:t>е</w:t>
      </w:r>
      <w:r w:rsidRPr="00886865">
        <w:rPr>
          <w:color w:val="000000"/>
          <w:sz w:val="24"/>
          <w:szCs w:val="24"/>
        </w:rPr>
        <w:t>б</w:t>
      </w:r>
      <w:r w:rsidRPr="00886865">
        <w:rPr>
          <w:color w:val="000000"/>
          <w:spacing w:val="-3"/>
          <w:sz w:val="24"/>
          <w:szCs w:val="24"/>
        </w:rPr>
        <w:t>р</w:t>
      </w:r>
      <w:r w:rsidRPr="00886865">
        <w:rPr>
          <w:color w:val="000000"/>
          <w:sz w:val="24"/>
          <w:szCs w:val="24"/>
        </w:rPr>
        <w:t>а</w:t>
      </w:r>
      <w:r w:rsidRPr="00886865">
        <w:rPr>
          <w:color w:val="000000"/>
          <w:spacing w:val="27"/>
          <w:sz w:val="24"/>
          <w:szCs w:val="24"/>
        </w:rPr>
        <w:t xml:space="preserve"> </w:t>
      </w:r>
      <w:r w:rsidRPr="00886865">
        <w:rPr>
          <w:color w:val="000000"/>
          <w:sz w:val="24"/>
          <w:szCs w:val="24"/>
        </w:rPr>
        <w:t>я</w:t>
      </w:r>
      <w:r w:rsidRPr="00886865">
        <w:rPr>
          <w:color w:val="000000"/>
          <w:spacing w:val="3"/>
          <w:sz w:val="24"/>
          <w:szCs w:val="24"/>
        </w:rPr>
        <w:t>в</w:t>
      </w:r>
      <w:r w:rsidRPr="00886865">
        <w:rPr>
          <w:color w:val="000000"/>
          <w:spacing w:val="-2"/>
          <w:sz w:val="24"/>
          <w:szCs w:val="24"/>
        </w:rPr>
        <w:t>л</w:t>
      </w:r>
      <w:r w:rsidRPr="00886865">
        <w:rPr>
          <w:color w:val="000000"/>
          <w:sz w:val="24"/>
          <w:szCs w:val="24"/>
        </w:rPr>
        <w:t>я</w:t>
      </w:r>
      <w:r w:rsidRPr="00886865">
        <w:rPr>
          <w:color w:val="000000"/>
          <w:spacing w:val="-2"/>
          <w:sz w:val="24"/>
          <w:szCs w:val="24"/>
        </w:rPr>
        <w:t>е</w:t>
      </w:r>
      <w:r w:rsidRPr="00886865">
        <w:rPr>
          <w:color w:val="000000"/>
          <w:sz w:val="24"/>
          <w:szCs w:val="24"/>
        </w:rPr>
        <w:t>т</w:t>
      </w:r>
      <w:r w:rsidRPr="00886865">
        <w:rPr>
          <w:color w:val="000000"/>
          <w:spacing w:val="-2"/>
          <w:sz w:val="24"/>
          <w:szCs w:val="24"/>
        </w:rPr>
        <w:t>с</w:t>
      </w:r>
      <w:r w:rsidRPr="00886865">
        <w:rPr>
          <w:color w:val="000000"/>
          <w:spacing w:val="-1"/>
          <w:sz w:val="24"/>
          <w:szCs w:val="24"/>
        </w:rPr>
        <w:t>я</w:t>
      </w:r>
      <w:r w:rsidRPr="00886865">
        <w:rPr>
          <w:color w:val="000000"/>
          <w:spacing w:val="30"/>
          <w:sz w:val="24"/>
          <w:szCs w:val="24"/>
        </w:rPr>
        <w:t xml:space="preserve"> </w:t>
      </w:r>
      <w:r w:rsidRPr="00886865">
        <w:rPr>
          <w:color w:val="000000"/>
          <w:spacing w:val="-2"/>
          <w:sz w:val="24"/>
          <w:szCs w:val="24"/>
        </w:rPr>
        <w:t>о</w:t>
      </w:r>
      <w:r w:rsidRPr="00886865">
        <w:rPr>
          <w:color w:val="000000"/>
          <w:sz w:val="24"/>
          <w:szCs w:val="24"/>
        </w:rPr>
        <w:t>дним</w:t>
      </w:r>
      <w:r w:rsidRPr="00886865">
        <w:rPr>
          <w:color w:val="000000"/>
          <w:spacing w:val="33"/>
          <w:sz w:val="24"/>
          <w:szCs w:val="24"/>
        </w:rPr>
        <w:t xml:space="preserve"> </w:t>
      </w:r>
      <w:r w:rsidRPr="00886865">
        <w:rPr>
          <w:color w:val="000000"/>
          <w:sz w:val="24"/>
          <w:szCs w:val="24"/>
        </w:rPr>
        <w:t>из</w:t>
      </w:r>
      <w:r w:rsidRPr="00886865">
        <w:rPr>
          <w:color w:val="000000"/>
          <w:spacing w:val="28"/>
          <w:sz w:val="24"/>
          <w:szCs w:val="24"/>
        </w:rPr>
        <w:t xml:space="preserve"> </w:t>
      </w:r>
      <w:r w:rsidRPr="00886865">
        <w:rPr>
          <w:color w:val="000000"/>
          <w:spacing w:val="-3"/>
          <w:sz w:val="24"/>
          <w:szCs w:val="24"/>
        </w:rPr>
        <w:t>о</w:t>
      </w:r>
      <w:r w:rsidRPr="00886865">
        <w:rPr>
          <w:color w:val="000000"/>
          <w:sz w:val="24"/>
          <w:szCs w:val="24"/>
        </w:rPr>
        <w:t>п</w:t>
      </w:r>
      <w:r w:rsidRPr="00886865">
        <w:rPr>
          <w:color w:val="000000"/>
          <w:spacing w:val="-2"/>
          <w:sz w:val="24"/>
          <w:szCs w:val="24"/>
        </w:rPr>
        <w:t>о</w:t>
      </w:r>
      <w:r w:rsidRPr="00886865">
        <w:rPr>
          <w:color w:val="000000"/>
          <w:spacing w:val="-3"/>
          <w:sz w:val="24"/>
          <w:szCs w:val="24"/>
        </w:rPr>
        <w:t>р</w:t>
      </w:r>
      <w:r w:rsidRPr="00886865">
        <w:rPr>
          <w:color w:val="000000"/>
          <w:sz w:val="24"/>
          <w:szCs w:val="24"/>
        </w:rPr>
        <w:t>ных</w:t>
      </w:r>
      <w:r w:rsidRPr="00886865">
        <w:rPr>
          <w:color w:val="000000"/>
          <w:spacing w:val="27"/>
          <w:sz w:val="24"/>
          <w:szCs w:val="24"/>
        </w:rPr>
        <w:t xml:space="preserve"> </w:t>
      </w:r>
      <w:r w:rsidRPr="00886865">
        <w:rPr>
          <w:color w:val="000000"/>
          <w:spacing w:val="7"/>
          <w:sz w:val="24"/>
          <w:szCs w:val="24"/>
        </w:rPr>
        <w:t>к</w:t>
      </w:r>
      <w:r w:rsidRPr="00886865">
        <w:rPr>
          <w:color w:val="000000"/>
          <w:spacing w:val="-10"/>
          <w:sz w:val="24"/>
          <w:szCs w:val="24"/>
        </w:rPr>
        <w:t>у</w:t>
      </w:r>
      <w:r w:rsidRPr="00886865">
        <w:rPr>
          <w:color w:val="000000"/>
          <w:spacing w:val="3"/>
          <w:sz w:val="24"/>
          <w:szCs w:val="24"/>
        </w:rPr>
        <w:t>р</w:t>
      </w:r>
      <w:r w:rsidRPr="00886865">
        <w:rPr>
          <w:color w:val="000000"/>
          <w:spacing w:val="-1"/>
          <w:sz w:val="24"/>
          <w:szCs w:val="24"/>
        </w:rPr>
        <w:t>с</w:t>
      </w:r>
      <w:r w:rsidRPr="00886865">
        <w:rPr>
          <w:color w:val="000000"/>
          <w:spacing w:val="-3"/>
          <w:sz w:val="24"/>
          <w:szCs w:val="24"/>
        </w:rPr>
        <w:t>о</w:t>
      </w:r>
      <w:r w:rsidRPr="00886865">
        <w:rPr>
          <w:color w:val="000000"/>
          <w:sz w:val="24"/>
          <w:szCs w:val="24"/>
        </w:rPr>
        <w:t>в</w:t>
      </w:r>
      <w:r w:rsidRPr="00886865">
        <w:rPr>
          <w:color w:val="000000"/>
          <w:spacing w:val="34"/>
          <w:sz w:val="24"/>
          <w:szCs w:val="24"/>
        </w:rPr>
        <w:t xml:space="preserve"> </w:t>
      </w:r>
      <w:r w:rsidRPr="00886865">
        <w:rPr>
          <w:color w:val="000000"/>
          <w:spacing w:val="-2"/>
          <w:sz w:val="24"/>
          <w:szCs w:val="24"/>
        </w:rPr>
        <w:t>ос</w:t>
      </w:r>
      <w:r w:rsidRPr="00886865">
        <w:rPr>
          <w:color w:val="000000"/>
          <w:sz w:val="24"/>
          <w:szCs w:val="24"/>
        </w:rPr>
        <w:t>н</w:t>
      </w:r>
      <w:r w:rsidRPr="00886865">
        <w:rPr>
          <w:color w:val="000000"/>
          <w:spacing w:val="-2"/>
          <w:sz w:val="24"/>
          <w:szCs w:val="24"/>
        </w:rPr>
        <w:t>о</w:t>
      </w:r>
      <w:r w:rsidRPr="00886865">
        <w:rPr>
          <w:color w:val="000000"/>
          <w:spacing w:val="-3"/>
          <w:sz w:val="24"/>
          <w:szCs w:val="24"/>
        </w:rPr>
        <w:t>в</w:t>
      </w:r>
      <w:r w:rsidRPr="00886865">
        <w:rPr>
          <w:color w:val="000000"/>
          <w:spacing w:val="7"/>
          <w:sz w:val="24"/>
          <w:szCs w:val="24"/>
        </w:rPr>
        <w:t>н</w:t>
      </w:r>
      <w:r w:rsidRPr="00886865">
        <w:rPr>
          <w:color w:val="000000"/>
          <w:spacing w:val="-3"/>
          <w:sz w:val="24"/>
          <w:szCs w:val="24"/>
        </w:rPr>
        <w:t>о</w:t>
      </w:r>
      <w:r w:rsidRPr="00886865">
        <w:rPr>
          <w:color w:val="000000"/>
          <w:sz w:val="24"/>
          <w:szCs w:val="24"/>
        </w:rPr>
        <w:t>го</w:t>
      </w:r>
      <w:r w:rsidRPr="00886865">
        <w:rPr>
          <w:color w:val="000000"/>
          <w:spacing w:val="27"/>
          <w:sz w:val="24"/>
          <w:szCs w:val="24"/>
        </w:rPr>
        <w:t xml:space="preserve"> </w:t>
      </w:r>
      <w:r w:rsidRPr="00886865">
        <w:rPr>
          <w:color w:val="000000"/>
          <w:spacing w:val="-1"/>
          <w:sz w:val="24"/>
          <w:szCs w:val="24"/>
        </w:rPr>
        <w:t>о</w:t>
      </w:r>
      <w:r w:rsidRPr="00886865">
        <w:rPr>
          <w:color w:val="000000"/>
          <w:sz w:val="24"/>
          <w:szCs w:val="24"/>
        </w:rPr>
        <w:t>б</w:t>
      </w:r>
      <w:r w:rsidRPr="00886865">
        <w:rPr>
          <w:color w:val="000000"/>
          <w:spacing w:val="5"/>
          <w:sz w:val="24"/>
          <w:szCs w:val="24"/>
        </w:rPr>
        <w:t>щ</w:t>
      </w:r>
      <w:r w:rsidRPr="00886865">
        <w:rPr>
          <w:color w:val="000000"/>
          <w:sz w:val="24"/>
          <w:szCs w:val="24"/>
        </w:rPr>
        <w:t>его</w:t>
      </w:r>
      <w:r w:rsidRPr="00886865">
        <w:rPr>
          <w:color w:val="000000"/>
          <w:spacing w:val="27"/>
          <w:sz w:val="24"/>
          <w:szCs w:val="24"/>
        </w:rPr>
        <w:t xml:space="preserve"> </w:t>
      </w:r>
      <w:r w:rsidRPr="00886865">
        <w:rPr>
          <w:color w:val="000000"/>
          <w:spacing w:val="-2"/>
          <w:sz w:val="24"/>
          <w:szCs w:val="24"/>
        </w:rPr>
        <w:t>о</w:t>
      </w:r>
      <w:r w:rsidRPr="00886865">
        <w:rPr>
          <w:color w:val="000000"/>
          <w:sz w:val="24"/>
          <w:szCs w:val="24"/>
        </w:rPr>
        <w:t>б</w:t>
      </w:r>
      <w:r w:rsidRPr="00886865">
        <w:rPr>
          <w:color w:val="000000"/>
          <w:spacing w:val="-3"/>
          <w:sz w:val="24"/>
          <w:szCs w:val="24"/>
        </w:rPr>
        <w:t>р</w:t>
      </w:r>
      <w:r w:rsidRPr="00886865">
        <w:rPr>
          <w:color w:val="000000"/>
          <w:spacing w:val="3"/>
          <w:sz w:val="24"/>
          <w:szCs w:val="24"/>
        </w:rPr>
        <w:t>а</w:t>
      </w:r>
      <w:r w:rsidRPr="00886865">
        <w:rPr>
          <w:color w:val="000000"/>
          <w:spacing w:val="-1"/>
          <w:sz w:val="24"/>
          <w:szCs w:val="24"/>
        </w:rPr>
        <w:t>з</w:t>
      </w:r>
      <w:r w:rsidRPr="00886865">
        <w:rPr>
          <w:color w:val="000000"/>
          <w:spacing w:val="-2"/>
          <w:sz w:val="24"/>
          <w:szCs w:val="24"/>
        </w:rPr>
        <w:t>о</w:t>
      </w:r>
      <w:r w:rsidRPr="00886865">
        <w:rPr>
          <w:color w:val="000000"/>
          <w:spacing w:val="2"/>
          <w:sz w:val="24"/>
          <w:szCs w:val="24"/>
        </w:rPr>
        <w:t>в</w:t>
      </w:r>
      <w:r w:rsidRPr="00886865">
        <w:rPr>
          <w:color w:val="000000"/>
          <w:sz w:val="24"/>
          <w:szCs w:val="24"/>
        </w:rPr>
        <w:t xml:space="preserve">ания: </w:t>
      </w:r>
      <w:r w:rsidRPr="00886865">
        <w:rPr>
          <w:color w:val="000000"/>
          <w:spacing w:val="-3"/>
          <w:sz w:val="24"/>
          <w:szCs w:val="24"/>
        </w:rPr>
        <w:t>о</w:t>
      </w:r>
      <w:r w:rsidRPr="00886865">
        <w:rPr>
          <w:color w:val="000000"/>
          <w:sz w:val="24"/>
          <w:szCs w:val="24"/>
        </w:rPr>
        <w:t>на</w:t>
      </w:r>
      <w:r w:rsidRPr="00886865">
        <w:rPr>
          <w:color w:val="000000"/>
          <w:spacing w:val="50"/>
          <w:sz w:val="24"/>
          <w:szCs w:val="24"/>
        </w:rPr>
        <w:t xml:space="preserve"> </w:t>
      </w:r>
      <w:r w:rsidRPr="00886865">
        <w:rPr>
          <w:color w:val="000000"/>
          <w:spacing w:val="-3"/>
          <w:sz w:val="24"/>
          <w:szCs w:val="24"/>
        </w:rPr>
        <w:t>о</w:t>
      </w:r>
      <w:r w:rsidRPr="00886865">
        <w:rPr>
          <w:color w:val="000000"/>
          <w:sz w:val="24"/>
          <w:szCs w:val="24"/>
        </w:rPr>
        <w:t>б</w:t>
      </w:r>
      <w:r w:rsidRPr="00886865">
        <w:rPr>
          <w:color w:val="000000"/>
          <w:spacing w:val="-1"/>
          <w:sz w:val="24"/>
          <w:szCs w:val="24"/>
        </w:rPr>
        <w:t>е</w:t>
      </w:r>
      <w:r w:rsidRPr="00886865">
        <w:rPr>
          <w:color w:val="000000"/>
          <w:spacing w:val="-3"/>
          <w:sz w:val="24"/>
          <w:szCs w:val="24"/>
        </w:rPr>
        <w:t>с</w:t>
      </w:r>
      <w:r w:rsidRPr="00886865">
        <w:rPr>
          <w:color w:val="000000"/>
          <w:sz w:val="24"/>
          <w:szCs w:val="24"/>
        </w:rPr>
        <w:t>п</w:t>
      </w:r>
      <w:r w:rsidRPr="00886865">
        <w:rPr>
          <w:color w:val="000000"/>
          <w:spacing w:val="-1"/>
          <w:sz w:val="24"/>
          <w:szCs w:val="24"/>
        </w:rPr>
        <w:t>е</w:t>
      </w:r>
      <w:r w:rsidRPr="00886865">
        <w:rPr>
          <w:color w:val="000000"/>
          <w:spacing w:val="1"/>
          <w:sz w:val="24"/>
          <w:szCs w:val="24"/>
        </w:rPr>
        <w:t>ч</w:t>
      </w:r>
      <w:r w:rsidRPr="00886865">
        <w:rPr>
          <w:color w:val="000000"/>
          <w:sz w:val="24"/>
          <w:szCs w:val="24"/>
        </w:rPr>
        <w:t>ив</w:t>
      </w:r>
      <w:r w:rsidRPr="00886865">
        <w:rPr>
          <w:color w:val="000000"/>
          <w:spacing w:val="3"/>
          <w:sz w:val="24"/>
          <w:szCs w:val="24"/>
        </w:rPr>
        <w:t>а</w:t>
      </w:r>
      <w:r w:rsidRPr="00886865">
        <w:rPr>
          <w:color w:val="000000"/>
          <w:spacing w:val="-1"/>
          <w:sz w:val="24"/>
          <w:szCs w:val="24"/>
        </w:rPr>
        <w:t>ет</w:t>
      </w:r>
      <w:r w:rsidRPr="00886865">
        <w:rPr>
          <w:color w:val="000000"/>
          <w:spacing w:val="52"/>
          <w:sz w:val="24"/>
          <w:szCs w:val="24"/>
        </w:rPr>
        <w:t xml:space="preserve"> </w:t>
      </w:r>
      <w:r w:rsidRPr="00886865">
        <w:rPr>
          <w:color w:val="000000"/>
          <w:sz w:val="24"/>
          <w:szCs w:val="24"/>
        </w:rPr>
        <w:t>и</w:t>
      </w:r>
      <w:r w:rsidRPr="00886865">
        <w:rPr>
          <w:color w:val="000000"/>
          <w:spacing w:val="3"/>
          <w:sz w:val="24"/>
          <w:szCs w:val="24"/>
        </w:rPr>
        <w:t>з</w:t>
      </w:r>
      <w:r w:rsidRPr="00886865">
        <w:rPr>
          <w:color w:val="000000"/>
          <w:spacing w:val="-8"/>
          <w:sz w:val="24"/>
          <w:szCs w:val="24"/>
        </w:rPr>
        <w:t>у</w:t>
      </w:r>
      <w:r w:rsidRPr="00886865">
        <w:rPr>
          <w:color w:val="000000"/>
          <w:spacing w:val="2"/>
          <w:sz w:val="24"/>
          <w:szCs w:val="24"/>
        </w:rPr>
        <w:t>ч</w:t>
      </w:r>
      <w:r w:rsidRPr="00886865">
        <w:rPr>
          <w:color w:val="000000"/>
          <w:spacing w:val="-1"/>
          <w:sz w:val="24"/>
          <w:szCs w:val="24"/>
        </w:rPr>
        <w:t>е</w:t>
      </w:r>
      <w:r w:rsidRPr="00886865">
        <w:rPr>
          <w:color w:val="000000"/>
          <w:sz w:val="24"/>
          <w:szCs w:val="24"/>
        </w:rPr>
        <w:t>ние</w:t>
      </w:r>
      <w:r w:rsidRPr="00886865">
        <w:rPr>
          <w:color w:val="000000"/>
          <w:spacing w:val="49"/>
          <w:sz w:val="24"/>
          <w:szCs w:val="24"/>
        </w:rPr>
        <w:t xml:space="preserve"> </w:t>
      </w:r>
      <w:r w:rsidRPr="00886865">
        <w:rPr>
          <w:color w:val="000000"/>
          <w:spacing w:val="1"/>
          <w:sz w:val="24"/>
          <w:szCs w:val="24"/>
        </w:rPr>
        <w:t>д</w:t>
      </w:r>
      <w:r w:rsidRPr="00886865">
        <w:rPr>
          <w:color w:val="000000"/>
          <w:spacing w:val="3"/>
          <w:sz w:val="24"/>
          <w:szCs w:val="24"/>
        </w:rPr>
        <w:t>р</w:t>
      </w:r>
      <w:r w:rsidRPr="00886865">
        <w:rPr>
          <w:color w:val="000000"/>
          <w:spacing w:val="-1"/>
          <w:sz w:val="24"/>
          <w:szCs w:val="24"/>
        </w:rPr>
        <w:t>у</w:t>
      </w:r>
      <w:r w:rsidRPr="00886865">
        <w:rPr>
          <w:color w:val="000000"/>
          <w:sz w:val="24"/>
          <w:szCs w:val="24"/>
        </w:rPr>
        <w:t>гих</w:t>
      </w:r>
      <w:r w:rsidRPr="00886865">
        <w:rPr>
          <w:color w:val="000000"/>
          <w:spacing w:val="49"/>
          <w:sz w:val="24"/>
          <w:szCs w:val="24"/>
        </w:rPr>
        <w:t xml:space="preserve"> </w:t>
      </w:r>
      <w:r w:rsidRPr="00886865">
        <w:rPr>
          <w:color w:val="000000"/>
          <w:spacing w:val="1"/>
          <w:sz w:val="24"/>
          <w:szCs w:val="24"/>
        </w:rPr>
        <w:t>ди</w:t>
      </w:r>
      <w:r w:rsidRPr="00886865">
        <w:rPr>
          <w:color w:val="000000"/>
          <w:spacing w:val="-1"/>
          <w:sz w:val="24"/>
          <w:szCs w:val="24"/>
        </w:rPr>
        <w:t>с</w:t>
      </w:r>
      <w:r w:rsidRPr="00886865">
        <w:rPr>
          <w:color w:val="000000"/>
          <w:sz w:val="24"/>
          <w:szCs w:val="24"/>
        </w:rPr>
        <w:t>ц</w:t>
      </w:r>
      <w:r w:rsidRPr="00886865">
        <w:rPr>
          <w:color w:val="000000"/>
          <w:spacing w:val="1"/>
          <w:sz w:val="24"/>
          <w:szCs w:val="24"/>
        </w:rPr>
        <w:t>ип</w:t>
      </w:r>
      <w:r w:rsidRPr="00886865">
        <w:rPr>
          <w:color w:val="000000"/>
          <w:spacing w:val="-2"/>
          <w:sz w:val="24"/>
          <w:szCs w:val="24"/>
        </w:rPr>
        <w:t>л</w:t>
      </w:r>
      <w:r w:rsidRPr="00886865">
        <w:rPr>
          <w:color w:val="000000"/>
          <w:sz w:val="24"/>
          <w:szCs w:val="24"/>
        </w:rPr>
        <w:t>и</w:t>
      </w:r>
      <w:r w:rsidRPr="00886865">
        <w:rPr>
          <w:color w:val="000000"/>
          <w:spacing w:val="1"/>
          <w:sz w:val="24"/>
          <w:szCs w:val="24"/>
        </w:rPr>
        <w:t>н</w:t>
      </w:r>
      <w:r w:rsidRPr="00886865">
        <w:rPr>
          <w:color w:val="000000"/>
          <w:sz w:val="24"/>
          <w:szCs w:val="24"/>
        </w:rPr>
        <w:t>,</w:t>
      </w:r>
      <w:r w:rsidRPr="00886865">
        <w:rPr>
          <w:color w:val="000000"/>
          <w:spacing w:val="53"/>
          <w:sz w:val="24"/>
          <w:szCs w:val="24"/>
        </w:rPr>
        <w:t xml:space="preserve"> </w:t>
      </w:r>
      <w:r w:rsidRPr="00886865">
        <w:rPr>
          <w:color w:val="000000"/>
          <w:sz w:val="24"/>
          <w:szCs w:val="24"/>
        </w:rPr>
        <w:t>к</w:t>
      </w:r>
      <w:r w:rsidRPr="00886865">
        <w:rPr>
          <w:color w:val="000000"/>
          <w:spacing w:val="-1"/>
          <w:sz w:val="24"/>
          <w:szCs w:val="24"/>
        </w:rPr>
        <w:t>а</w:t>
      </w:r>
      <w:r w:rsidRPr="00886865">
        <w:rPr>
          <w:color w:val="000000"/>
          <w:sz w:val="24"/>
          <w:szCs w:val="24"/>
        </w:rPr>
        <w:t>к</w:t>
      </w:r>
      <w:r w:rsidRPr="00886865">
        <w:rPr>
          <w:color w:val="000000"/>
          <w:spacing w:val="52"/>
          <w:sz w:val="24"/>
          <w:szCs w:val="24"/>
        </w:rPr>
        <w:t xml:space="preserve"> </w:t>
      </w:r>
      <w:r w:rsidRPr="00886865">
        <w:rPr>
          <w:color w:val="000000"/>
          <w:spacing w:val="-1"/>
          <w:sz w:val="24"/>
          <w:szCs w:val="24"/>
        </w:rPr>
        <w:t>е</w:t>
      </w:r>
      <w:r w:rsidRPr="00886865">
        <w:rPr>
          <w:color w:val="000000"/>
          <w:spacing w:val="-2"/>
          <w:sz w:val="24"/>
          <w:szCs w:val="24"/>
        </w:rPr>
        <w:t>с</w:t>
      </w:r>
      <w:r w:rsidRPr="00886865">
        <w:rPr>
          <w:color w:val="000000"/>
          <w:sz w:val="24"/>
          <w:szCs w:val="24"/>
        </w:rPr>
        <w:t>т</w:t>
      </w:r>
      <w:r w:rsidRPr="00886865">
        <w:rPr>
          <w:color w:val="000000"/>
          <w:spacing w:val="-3"/>
          <w:sz w:val="24"/>
          <w:szCs w:val="24"/>
        </w:rPr>
        <w:t>е</w:t>
      </w:r>
      <w:r w:rsidRPr="00886865">
        <w:rPr>
          <w:color w:val="000000"/>
          <w:spacing w:val="-2"/>
          <w:sz w:val="24"/>
          <w:szCs w:val="24"/>
        </w:rPr>
        <w:t>с</w:t>
      </w:r>
      <w:r w:rsidRPr="00886865">
        <w:rPr>
          <w:color w:val="000000"/>
          <w:spacing w:val="5"/>
          <w:sz w:val="24"/>
          <w:szCs w:val="24"/>
        </w:rPr>
        <w:t>т</w:t>
      </w:r>
      <w:r w:rsidRPr="00886865">
        <w:rPr>
          <w:color w:val="000000"/>
          <w:spacing w:val="4"/>
          <w:sz w:val="24"/>
          <w:szCs w:val="24"/>
        </w:rPr>
        <w:t>в</w:t>
      </w:r>
      <w:r w:rsidRPr="00886865">
        <w:rPr>
          <w:color w:val="000000"/>
          <w:sz w:val="24"/>
          <w:szCs w:val="24"/>
        </w:rPr>
        <w:t>енн</w:t>
      </w:r>
      <w:r w:rsidRPr="00886865">
        <w:rPr>
          <w:color w:val="000000"/>
          <w:spacing w:val="11"/>
          <w:sz w:val="24"/>
          <w:szCs w:val="24"/>
        </w:rPr>
        <w:t>о</w:t>
      </w:r>
      <w:r w:rsidRPr="00886865">
        <w:rPr>
          <w:color w:val="000000"/>
          <w:spacing w:val="-5"/>
          <w:sz w:val="24"/>
          <w:szCs w:val="24"/>
        </w:rPr>
        <w:t>-</w:t>
      </w:r>
      <w:r w:rsidRPr="00886865">
        <w:rPr>
          <w:color w:val="000000"/>
          <w:sz w:val="24"/>
          <w:szCs w:val="24"/>
        </w:rPr>
        <w:t>н</w:t>
      </w:r>
      <w:r w:rsidRPr="00886865">
        <w:rPr>
          <w:color w:val="000000"/>
          <w:spacing w:val="4"/>
          <w:sz w:val="24"/>
          <w:szCs w:val="24"/>
        </w:rPr>
        <w:t>а</w:t>
      </w:r>
      <w:r w:rsidRPr="00886865">
        <w:rPr>
          <w:color w:val="000000"/>
          <w:spacing w:val="-9"/>
          <w:sz w:val="24"/>
          <w:szCs w:val="24"/>
        </w:rPr>
        <w:t>у</w:t>
      </w:r>
      <w:r w:rsidRPr="00886865">
        <w:rPr>
          <w:color w:val="000000"/>
          <w:sz w:val="24"/>
          <w:szCs w:val="24"/>
        </w:rPr>
        <w:t>ч</w:t>
      </w:r>
      <w:r w:rsidRPr="00886865">
        <w:rPr>
          <w:color w:val="000000"/>
          <w:spacing w:val="8"/>
          <w:sz w:val="24"/>
          <w:szCs w:val="24"/>
        </w:rPr>
        <w:t>н</w:t>
      </w:r>
      <w:r w:rsidRPr="00886865">
        <w:rPr>
          <w:color w:val="000000"/>
          <w:spacing w:val="-1"/>
          <w:sz w:val="24"/>
          <w:szCs w:val="24"/>
        </w:rPr>
        <w:t>о</w:t>
      </w:r>
      <w:r w:rsidRPr="00886865">
        <w:rPr>
          <w:color w:val="000000"/>
          <w:sz w:val="24"/>
          <w:szCs w:val="24"/>
        </w:rPr>
        <w:t>г</w:t>
      </w:r>
      <w:r w:rsidRPr="00886865">
        <w:rPr>
          <w:color w:val="000000"/>
          <w:spacing w:val="-3"/>
          <w:sz w:val="24"/>
          <w:szCs w:val="24"/>
        </w:rPr>
        <w:t>о</w:t>
      </w:r>
      <w:r w:rsidRPr="00886865">
        <w:rPr>
          <w:color w:val="000000"/>
          <w:sz w:val="24"/>
          <w:szCs w:val="24"/>
        </w:rPr>
        <w:t>,</w:t>
      </w:r>
      <w:r w:rsidRPr="00886865">
        <w:rPr>
          <w:color w:val="000000"/>
          <w:spacing w:val="53"/>
          <w:sz w:val="24"/>
          <w:szCs w:val="24"/>
        </w:rPr>
        <w:t xml:space="preserve"> </w:t>
      </w:r>
      <w:r w:rsidRPr="00886865">
        <w:rPr>
          <w:color w:val="000000"/>
          <w:sz w:val="24"/>
          <w:szCs w:val="24"/>
        </w:rPr>
        <w:t>т</w:t>
      </w:r>
      <w:r w:rsidRPr="00886865">
        <w:rPr>
          <w:color w:val="000000"/>
          <w:spacing w:val="-1"/>
          <w:sz w:val="24"/>
          <w:szCs w:val="24"/>
        </w:rPr>
        <w:t>а</w:t>
      </w:r>
      <w:r w:rsidRPr="00886865">
        <w:rPr>
          <w:color w:val="000000"/>
          <w:sz w:val="24"/>
          <w:szCs w:val="24"/>
        </w:rPr>
        <w:t>к</w:t>
      </w:r>
      <w:r w:rsidRPr="00886865">
        <w:rPr>
          <w:color w:val="000000"/>
          <w:spacing w:val="52"/>
          <w:sz w:val="24"/>
          <w:szCs w:val="24"/>
        </w:rPr>
        <w:t xml:space="preserve"> </w:t>
      </w:r>
      <w:r w:rsidRPr="00886865">
        <w:rPr>
          <w:color w:val="000000"/>
          <w:spacing w:val="1"/>
          <w:sz w:val="24"/>
          <w:szCs w:val="24"/>
        </w:rPr>
        <w:t>и</w:t>
      </w:r>
      <w:r w:rsidRPr="00886865">
        <w:rPr>
          <w:color w:val="000000"/>
          <w:sz w:val="24"/>
          <w:szCs w:val="24"/>
        </w:rPr>
        <w:t xml:space="preserve"> г</w:t>
      </w:r>
      <w:r w:rsidRPr="00886865">
        <w:rPr>
          <w:color w:val="000000"/>
          <w:spacing w:val="-9"/>
          <w:sz w:val="24"/>
          <w:szCs w:val="24"/>
        </w:rPr>
        <w:t>у</w:t>
      </w:r>
      <w:r w:rsidRPr="00886865">
        <w:rPr>
          <w:color w:val="000000"/>
          <w:spacing w:val="1"/>
          <w:sz w:val="24"/>
          <w:szCs w:val="24"/>
        </w:rPr>
        <w:t>м</w:t>
      </w:r>
      <w:r w:rsidRPr="00886865">
        <w:rPr>
          <w:color w:val="000000"/>
          <w:sz w:val="24"/>
          <w:szCs w:val="24"/>
        </w:rPr>
        <w:t>анит</w:t>
      </w:r>
      <w:r w:rsidRPr="00886865">
        <w:rPr>
          <w:color w:val="000000"/>
          <w:spacing w:val="4"/>
          <w:sz w:val="24"/>
          <w:szCs w:val="24"/>
        </w:rPr>
        <w:t>а</w:t>
      </w:r>
      <w:r w:rsidRPr="00886865">
        <w:rPr>
          <w:color w:val="000000"/>
          <w:spacing w:val="-2"/>
          <w:sz w:val="24"/>
          <w:szCs w:val="24"/>
        </w:rPr>
        <w:t>р</w:t>
      </w:r>
      <w:r w:rsidRPr="00886865">
        <w:rPr>
          <w:color w:val="000000"/>
          <w:sz w:val="24"/>
          <w:szCs w:val="24"/>
        </w:rPr>
        <w:t>н</w:t>
      </w:r>
      <w:r w:rsidRPr="00886865">
        <w:rPr>
          <w:color w:val="000000"/>
          <w:spacing w:val="-3"/>
          <w:sz w:val="24"/>
          <w:szCs w:val="24"/>
        </w:rPr>
        <w:t>о</w:t>
      </w:r>
      <w:r w:rsidRPr="00886865">
        <w:rPr>
          <w:color w:val="000000"/>
          <w:sz w:val="24"/>
          <w:szCs w:val="24"/>
        </w:rPr>
        <w:t>го</w:t>
      </w:r>
      <w:r w:rsidRPr="00886865">
        <w:rPr>
          <w:color w:val="000000"/>
          <w:spacing w:val="26"/>
          <w:sz w:val="24"/>
          <w:szCs w:val="24"/>
        </w:rPr>
        <w:t xml:space="preserve"> </w:t>
      </w:r>
      <w:r w:rsidRPr="00886865">
        <w:rPr>
          <w:color w:val="000000"/>
          <w:spacing w:val="1"/>
          <w:sz w:val="24"/>
          <w:szCs w:val="24"/>
        </w:rPr>
        <w:t>ци</w:t>
      </w:r>
      <w:r w:rsidRPr="00886865">
        <w:rPr>
          <w:color w:val="000000"/>
          <w:sz w:val="24"/>
          <w:szCs w:val="24"/>
        </w:rPr>
        <w:t>к</w:t>
      </w:r>
      <w:r w:rsidRPr="00886865">
        <w:rPr>
          <w:color w:val="000000"/>
          <w:spacing w:val="-1"/>
          <w:sz w:val="24"/>
          <w:szCs w:val="24"/>
        </w:rPr>
        <w:t>л</w:t>
      </w:r>
      <w:r w:rsidRPr="00886865">
        <w:rPr>
          <w:color w:val="000000"/>
          <w:spacing w:val="2"/>
          <w:sz w:val="24"/>
          <w:szCs w:val="24"/>
        </w:rPr>
        <w:t>о</w:t>
      </w:r>
      <w:r w:rsidRPr="00886865">
        <w:rPr>
          <w:color w:val="000000"/>
          <w:spacing w:val="-1"/>
          <w:sz w:val="24"/>
          <w:szCs w:val="24"/>
        </w:rPr>
        <w:t>в</w:t>
      </w:r>
      <w:r w:rsidRPr="00886865">
        <w:rPr>
          <w:color w:val="000000"/>
          <w:sz w:val="24"/>
          <w:szCs w:val="24"/>
        </w:rPr>
        <w:t>,</w:t>
      </w:r>
      <w:r w:rsidRPr="00886865">
        <w:rPr>
          <w:color w:val="000000"/>
          <w:spacing w:val="32"/>
          <w:sz w:val="24"/>
          <w:szCs w:val="24"/>
        </w:rPr>
        <w:t xml:space="preserve"> </w:t>
      </w:r>
      <w:r w:rsidRPr="00886865">
        <w:rPr>
          <w:color w:val="000000"/>
          <w:spacing w:val="-2"/>
          <w:sz w:val="24"/>
          <w:szCs w:val="24"/>
        </w:rPr>
        <w:t>е</w:t>
      </w:r>
      <w:r w:rsidRPr="00886865">
        <w:rPr>
          <w:color w:val="000000"/>
          <w:spacing w:val="-1"/>
          <w:sz w:val="24"/>
          <w:szCs w:val="24"/>
        </w:rPr>
        <w:t>ё</w:t>
      </w:r>
      <w:r w:rsidRPr="00886865">
        <w:rPr>
          <w:color w:val="000000"/>
          <w:spacing w:val="28"/>
          <w:sz w:val="24"/>
          <w:szCs w:val="24"/>
        </w:rPr>
        <w:t xml:space="preserve"> </w:t>
      </w:r>
      <w:r w:rsidRPr="00886865">
        <w:rPr>
          <w:color w:val="000000"/>
          <w:spacing w:val="-3"/>
          <w:sz w:val="24"/>
          <w:szCs w:val="24"/>
        </w:rPr>
        <w:t>о</w:t>
      </w:r>
      <w:r w:rsidRPr="00886865">
        <w:rPr>
          <w:color w:val="000000"/>
          <w:spacing w:val="3"/>
          <w:sz w:val="24"/>
          <w:szCs w:val="24"/>
        </w:rPr>
        <w:t>с</w:t>
      </w:r>
      <w:r w:rsidRPr="00886865">
        <w:rPr>
          <w:color w:val="000000"/>
          <w:spacing w:val="-1"/>
          <w:sz w:val="24"/>
          <w:szCs w:val="24"/>
        </w:rPr>
        <w:t>в</w:t>
      </w:r>
      <w:r w:rsidRPr="00886865">
        <w:rPr>
          <w:color w:val="000000"/>
          <w:spacing w:val="-3"/>
          <w:sz w:val="24"/>
          <w:szCs w:val="24"/>
        </w:rPr>
        <w:t>о</w:t>
      </w:r>
      <w:r w:rsidRPr="00886865">
        <w:rPr>
          <w:color w:val="000000"/>
          <w:spacing w:val="-2"/>
          <w:sz w:val="24"/>
          <w:szCs w:val="24"/>
        </w:rPr>
        <w:t>е</w:t>
      </w:r>
      <w:r w:rsidRPr="00886865">
        <w:rPr>
          <w:color w:val="000000"/>
          <w:sz w:val="24"/>
          <w:szCs w:val="24"/>
        </w:rPr>
        <w:t>ние</w:t>
      </w:r>
      <w:r w:rsidRPr="00886865">
        <w:rPr>
          <w:color w:val="000000"/>
          <w:spacing w:val="28"/>
          <w:sz w:val="24"/>
          <w:szCs w:val="24"/>
        </w:rPr>
        <w:t xml:space="preserve"> </w:t>
      </w:r>
      <w:r w:rsidRPr="00886865">
        <w:rPr>
          <w:color w:val="000000"/>
          <w:sz w:val="24"/>
          <w:szCs w:val="24"/>
        </w:rPr>
        <w:t>н</w:t>
      </w:r>
      <w:r w:rsidRPr="00886865">
        <w:rPr>
          <w:color w:val="000000"/>
          <w:spacing w:val="5"/>
          <w:sz w:val="24"/>
          <w:szCs w:val="24"/>
        </w:rPr>
        <w:t>е</w:t>
      </w:r>
      <w:r w:rsidRPr="00886865">
        <w:rPr>
          <w:color w:val="000000"/>
          <w:spacing w:val="-3"/>
          <w:sz w:val="24"/>
          <w:szCs w:val="24"/>
        </w:rPr>
        <w:t>о</w:t>
      </w:r>
      <w:r w:rsidRPr="00886865">
        <w:rPr>
          <w:color w:val="000000"/>
          <w:sz w:val="24"/>
          <w:szCs w:val="24"/>
        </w:rPr>
        <w:t>бх</w:t>
      </w:r>
      <w:r w:rsidRPr="00886865">
        <w:rPr>
          <w:color w:val="000000"/>
          <w:spacing w:val="-4"/>
          <w:sz w:val="24"/>
          <w:szCs w:val="24"/>
        </w:rPr>
        <w:t>о</w:t>
      </w:r>
      <w:r w:rsidRPr="00886865">
        <w:rPr>
          <w:color w:val="000000"/>
          <w:sz w:val="24"/>
          <w:szCs w:val="24"/>
        </w:rPr>
        <w:t>ди</w:t>
      </w:r>
      <w:r w:rsidRPr="00886865">
        <w:rPr>
          <w:color w:val="000000"/>
          <w:spacing w:val="2"/>
          <w:sz w:val="24"/>
          <w:szCs w:val="24"/>
        </w:rPr>
        <w:t>м</w:t>
      </w:r>
      <w:r w:rsidRPr="00886865">
        <w:rPr>
          <w:color w:val="000000"/>
          <w:sz w:val="24"/>
          <w:szCs w:val="24"/>
        </w:rPr>
        <w:t>о</w:t>
      </w:r>
      <w:r w:rsidRPr="00886865">
        <w:rPr>
          <w:color w:val="000000"/>
          <w:spacing w:val="27"/>
          <w:sz w:val="24"/>
          <w:szCs w:val="24"/>
        </w:rPr>
        <w:t xml:space="preserve"> </w:t>
      </w:r>
      <w:r w:rsidRPr="00886865">
        <w:rPr>
          <w:color w:val="000000"/>
          <w:spacing w:val="1"/>
          <w:sz w:val="24"/>
          <w:szCs w:val="24"/>
        </w:rPr>
        <w:t>д</w:t>
      </w:r>
      <w:r w:rsidRPr="00886865">
        <w:rPr>
          <w:color w:val="000000"/>
          <w:spacing w:val="-2"/>
          <w:sz w:val="24"/>
          <w:szCs w:val="24"/>
        </w:rPr>
        <w:t>л</w:t>
      </w:r>
      <w:r w:rsidRPr="00886865">
        <w:rPr>
          <w:color w:val="000000"/>
          <w:sz w:val="24"/>
          <w:szCs w:val="24"/>
        </w:rPr>
        <w:t>я</w:t>
      </w:r>
      <w:r w:rsidRPr="00886865">
        <w:rPr>
          <w:color w:val="000000"/>
          <w:spacing w:val="30"/>
          <w:sz w:val="24"/>
          <w:szCs w:val="24"/>
        </w:rPr>
        <w:t xml:space="preserve"> </w:t>
      </w:r>
      <w:r w:rsidRPr="00886865">
        <w:rPr>
          <w:color w:val="000000"/>
          <w:spacing w:val="1"/>
          <w:sz w:val="24"/>
          <w:szCs w:val="24"/>
        </w:rPr>
        <w:t>п</w:t>
      </w:r>
      <w:r w:rsidRPr="00886865">
        <w:rPr>
          <w:color w:val="000000"/>
          <w:spacing w:val="-2"/>
          <w:sz w:val="24"/>
          <w:szCs w:val="24"/>
        </w:rPr>
        <w:t>р</w:t>
      </w:r>
      <w:r w:rsidRPr="00886865">
        <w:rPr>
          <w:color w:val="000000"/>
          <w:spacing w:val="-4"/>
          <w:sz w:val="24"/>
          <w:szCs w:val="24"/>
        </w:rPr>
        <w:t>о</w:t>
      </w:r>
      <w:r w:rsidRPr="00886865">
        <w:rPr>
          <w:color w:val="000000"/>
          <w:spacing w:val="1"/>
          <w:sz w:val="24"/>
          <w:szCs w:val="24"/>
        </w:rPr>
        <w:t>д</w:t>
      </w:r>
      <w:r w:rsidRPr="00886865">
        <w:rPr>
          <w:color w:val="000000"/>
          <w:spacing w:val="4"/>
          <w:sz w:val="24"/>
          <w:szCs w:val="24"/>
        </w:rPr>
        <w:t>ол</w:t>
      </w:r>
      <w:r w:rsidRPr="00886865">
        <w:rPr>
          <w:color w:val="000000"/>
          <w:sz w:val="24"/>
          <w:szCs w:val="24"/>
        </w:rPr>
        <w:t>ж</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31"/>
          <w:sz w:val="24"/>
          <w:szCs w:val="24"/>
        </w:rPr>
        <w:t xml:space="preserve"> </w:t>
      </w:r>
      <w:r w:rsidRPr="00886865">
        <w:rPr>
          <w:color w:val="000000"/>
          <w:spacing w:val="-3"/>
          <w:sz w:val="24"/>
          <w:szCs w:val="24"/>
        </w:rPr>
        <w:t>о</w:t>
      </w:r>
      <w:r w:rsidRPr="00886865">
        <w:rPr>
          <w:color w:val="000000"/>
          <w:sz w:val="24"/>
          <w:szCs w:val="24"/>
        </w:rPr>
        <w:t>б</w:t>
      </w:r>
      <w:r w:rsidRPr="00886865">
        <w:rPr>
          <w:color w:val="000000"/>
          <w:spacing w:val="-3"/>
          <w:sz w:val="24"/>
          <w:szCs w:val="24"/>
        </w:rPr>
        <w:t>р</w:t>
      </w:r>
      <w:r w:rsidRPr="00886865">
        <w:rPr>
          <w:color w:val="000000"/>
          <w:spacing w:val="-1"/>
          <w:sz w:val="24"/>
          <w:szCs w:val="24"/>
        </w:rPr>
        <w:t>а</w:t>
      </w:r>
      <w:r w:rsidRPr="00886865">
        <w:rPr>
          <w:color w:val="000000"/>
          <w:spacing w:val="-3"/>
          <w:sz w:val="24"/>
          <w:szCs w:val="24"/>
        </w:rPr>
        <w:t>з</w:t>
      </w:r>
      <w:r w:rsidRPr="00886865">
        <w:rPr>
          <w:color w:val="000000"/>
          <w:spacing w:val="2"/>
          <w:sz w:val="24"/>
          <w:szCs w:val="24"/>
        </w:rPr>
        <w:t>о</w:t>
      </w:r>
      <w:r w:rsidRPr="00886865">
        <w:rPr>
          <w:color w:val="000000"/>
          <w:spacing w:val="-1"/>
          <w:sz w:val="24"/>
          <w:szCs w:val="24"/>
        </w:rPr>
        <w:t>ва</w:t>
      </w:r>
      <w:r w:rsidRPr="00886865">
        <w:rPr>
          <w:color w:val="000000"/>
          <w:sz w:val="24"/>
          <w:szCs w:val="24"/>
        </w:rPr>
        <w:t>ния</w:t>
      </w:r>
      <w:r w:rsidRPr="00886865">
        <w:rPr>
          <w:color w:val="000000"/>
          <w:spacing w:val="30"/>
          <w:sz w:val="24"/>
          <w:szCs w:val="24"/>
        </w:rPr>
        <w:t xml:space="preserve"> </w:t>
      </w:r>
      <w:r w:rsidRPr="00886865">
        <w:rPr>
          <w:color w:val="000000"/>
          <w:spacing w:val="1"/>
          <w:sz w:val="24"/>
          <w:szCs w:val="24"/>
        </w:rPr>
        <w:t>и</w:t>
      </w:r>
      <w:r w:rsidRPr="00886865">
        <w:rPr>
          <w:color w:val="000000"/>
          <w:sz w:val="24"/>
          <w:szCs w:val="24"/>
        </w:rPr>
        <w:t xml:space="preserve"> в</w:t>
      </w:r>
      <w:r w:rsidRPr="00886865">
        <w:rPr>
          <w:color w:val="000000"/>
          <w:spacing w:val="164"/>
          <w:sz w:val="24"/>
          <w:szCs w:val="24"/>
        </w:rPr>
        <w:t xml:space="preserve"> </w:t>
      </w:r>
      <w:r w:rsidRPr="00886865">
        <w:rPr>
          <w:color w:val="000000"/>
          <w:sz w:val="24"/>
          <w:szCs w:val="24"/>
        </w:rPr>
        <w:t>п</w:t>
      </w:r>
      <w:r w:rsidRPr="00886865">
        <w:rPr>
          <w:color w:val="000000"/>
          <w:spacing w:val="-1"/>
          <w:sz w:val="24"/>
          <w:szCs w:val="24"/>
        </w:rPr>
        <w:t>о</w:t>
      </w:r>
      <w:r w:rsidRPr="00886865">
        <w:rPr>
          <w:color w:val="000000"/>
          <w:spacing w:val="-3"/>
          <w:sz w:val="24"/>
          <w:szCs w:val="24"/>
        </w:rPr>
        <w:t>в</w:t>
      </w:r>
      <w:r w:rsidRPr="00886865">
        <w:rPr>
          <w:color w:val="000000"/>
          <w:spacing w:val="-2"/>
          <w:sz w:val="24"/>
          <w:szCs w:val="24"/>
        </w:rPr>
        <w:t>се</w:t>
      </w:r>
      <w:r w:rsidRPr="00886865">
        <w:rPr>
          <w:color w:val="000000"/>
          <w:sz w:val="24"/>
          <w:szCs w:val="24"/>
        </w:rPr>
        <w:t>дне</w:t>
      </w:r>
      <w:r w:rsidRPr="00886865">
        <w:rPr>
          <w:color w:val="000000"/>
          <w:spacing w:val="-3"/>
          <w:sz w:val="24"/>
          <w:szCs w:val="24"/>
        </w:rPr>
        <w:t>в</w:t>
      </w:r>
      <w:r w:rsidRPr="00886865">
        <w:rPr>
          <w:color w:val="000000"/>
          <w:sz w:val="24"/>
          <w:szCs w:val="24"/>
        </w:rPr>
        <w:t>н</w:t>
      </w:r>
      <w:r w:rsidRPr="00886865">
        <w:rPr>
          <w:color w:val="000000"/>
          <w:spacing w:val="-2"/>
          <w:sz w:val="24"/>
          <w:szCs w:val="24"/>
        </w:rPr>
        <w:t>о</w:t>
      </w:r>
      <w:r w:rsidRPr="00886865">
        <w:rPr>
          <w:color w:val="000000"/>
          <w:sz w:val="24"/>
          <w:szCs w:val="24"/>
        </w:rPr>
        <w:t>й</w:t>
      </w:r>
      <w:r w:rsidRPr="00886865">
        <w:rPr>
          <w:color w:val="000000"/>
          <w:spacing w:val="167"/>
          <w:sz w:val="24"/>
          <w:szCs w:val="24"/>
        </w:rPr>
        <w:t xml:space="preserve"> </w:t>
      </w:r>
      <w:r w:rsidRPr="00886865">
        <w:rPr>
          <w:color w:val="000000"/>
          <w:sz w:val="24"/>
          <w:szCs w:val="24"/>
        </w:rPr>
        <w:t>ж</w:t>
      </w:r>
      <w:r w:rsidRPr="00886865">
        <w:rPr>
          <w:color w:val="000000"/>
          <w:spacing w:val="1"/>
          <w:sz w:val="24"/>
          <w:szCs w:val="24"/>
        </w:rPr>
        <w:t>и</w:t>
      </w:r>
      <w:r w:rsidRPr="00886865">
        <w:rPr>
          <w:color w:val="000000"/>
          <w:spacing w:val="-1"/>
          <w:sz w:val="24"/>
          <w:szCs w:val="24"/>
        </w:rPr>
        <w:t>з</w:t>
      </w:r>
      <w:r w:rsidRPr="00886865">
        <w:rPr>
          <w:color w:val="000000"/>
          <w:sz w:val="24"/>
          <w:szCs w:val="24"/>
        </w:rPr>
        <w:t>н</w:t>
      </w:r>
      <w:r w:rsidRPr="00886865">
        <w:rPr>
          <w:color w:val="000000"/>
          <w:spacing w:val="1"/>
          <w:sz w:val="24"/>
          <w:szCs w:val="24"/>
        </w:rPr>
        <w:t>и</w:t>
      </w:r>
      <w:r w:rsidRPr="00886865">
        <w:rPr>
          <w:color w:val="000000"/>
          <w:sz w:val="24"/>
          <w:szCs w:val="24"/>
        </w:rPr>
        <w:t>.</w:t>
      </w:r>
      <w:r w:rsidRPr="00886865">
        <w:rPr>
          <w:color w:val="000000"/>
          <w:spacing w:val="169"/>
          <w:sz w:val="24"/>
          <w:szCs w:val="24"/>
        </w:rPr>
        <w:t xml:space="preserve"> </w:t>
      </w:r>
      <w:r w:rsidRPr="00886865">
        <w:rPr>
          <w:color w:val="000000"/>
          <w:spacing w:val="2"/>
          <w:sz w:val="24"/>
          <w:szCs w:val="24"/>
        </w:rPr>
        <w:t>Р</w:t>
      </w:r>
      <w:r w:rsidRPr="00886865">
        <w:rPr>
          <w:color w:val="000000"/>
          <w:sz w:val="24"/>
          <w:szCs w:val="24"/>
        </w:rPr>
        <w:t>а</w:t>
      </w:r>
      <w:r w:rsidRPr="00886865">
        <w:rPr>
          <w:color w:val="000000"/>
          <w:spacing w:val="-3"/>
          <w:sz w:val="24"/>
          <w:szCs w:val="24"/>
        </w:rPr>
        <w:t>зв</w:t>
      </w:r>
      <w:r w:rsidRPr="00886865">
        <w:rPr>
          <w:color w:val="000000"/>
          <w:sz w:val="24"/>
          <w:szCs w:val="24"/>
        </w:rPr>
        <w:t>итие</w:t>
      </w:r>
      <w:r w:rsidRPr="00886865">
        <w:rPr>
          <w:color w:val="000000"/>
          <w:spacing w:val="165"/>
          <w:sz w:val="24"/>
          <w:szCs w:val="24"/>
        </w:rPr>
        <w:t xml:space="preserve"> </w:t>
      </w:r>
      <w:r w:rsidRPr="00886865">
        <w:rPr>
          <w:color w:val="000000"/>
          <w:spacing w:val="1"/>
          <w:sz w:val="24"/>
          <w:szCs w:val="24"/>
        </w:rPr>
        <w:t>у</w:t>
      </w:r>
      <w:r w:rsidRPr="00886865">
        <w:rPr>
          <w:color w:val="000000"/>
          <w:spacing w:val="164"/>
          <w:sz w:val="24"/>
          <w:szCs w:val="24"/>
        </w:rPr>
        <w:t xml:space="preserve"> </w:t>
      </w:r>
      <w:r w:rsidRPr="00886865">
        <w:rPr>
          <w:color w:val="000000"/>
          <w:spacing w:val="-1"/>
          <w:sz w:val="24"/>
          <w:szCs w:val="24"/>
        </w:rPr>
        <w:t>о</w:t>
      </w:r>
      <w:r w:rsidRPr="00886865">
        <w:rPr>
          <w:color w:val="000000"/>
          <w:spacing w:val="6"/>
          <w:sz w:val="24"/>
          <w:szCs w:val="24"/>
        </w:rPr>
        <w:t>б</w:t>
      </w:r>
      <w:r w:rsidRPr="00886865">
        <w:rPr>
          <w:color w:val="000000"/>
          <w:spacing w:val="-9"/>
          <w:sz w:val="24"/>
          <w:szCs w:val="24"/>
        </w:rPr>
        <w:t>у</w:t>
      </w:r>
      <w:r w:rsidRPr="00886865">
        <w:rPr>
          <w:color w:val="000000"/>
          <w:spacing w:val="1"/>
          <w:sz w:val="24"/>
          <w:szCs w:val="24"/>
        </w:rPr>
        <w:t>ч</w:t>
      </w:r>
      <w:r w:rsidRPr="00886865">
        <w:rPr>
          <w:color w:val="000000"/>
          <w:spacing w:val="-1"/>
          <w:sz w:val="24"/>
          <w:szCs w:val="24"/>
        </w:rPr>
        <w:t>а</w:t>
      </w:r>
      <w:r w:rsidRPr="00886865">
        <w:rPr>
          <w:color w:val="000000"/>
          <w:sz w:val="24"/>
          <w:szCs w:val="24"/>
        </w:rPr>
        <w:t>ющи</w:t>
      </w:r>
      <w:r w:rsidRPr="00886865">
        <w:rPr>
          <w:color w:val="000000"/>
          <w:spacing w:val="-2"/>
          <w:sz w:val="24"/>
          <w:szCs w:val="24"/>
        </w:rPr>
        <w:t>хс</w:t>
      </w:r>
      <w:r w:rsidRPr="00886865">
        <w:rPr>
          <w:color w:val="000000"/>
          <w:sz w:val="24"/>
          <w:szCs w:val="24"/>
        </w:rPr>
        <w:t>я</w:t>
      </w:r>
      <w:r w:rsidRPr="00886865">
        <w:rPr>
          <w:color w:val="000000"/>
          <w:spacing w:val="167"/>
          <w:sz w:val="24"/>
          <w:szCs w:val="24"/>
        </w:rPr>
        <w:t xml:space="preserve"> </w:t>
      </w:r>
      <w:r w:rsidRPr="00886865">
        <w:rPr>
          <w:color w:val="000000"/>
          <w:sz w:val="24"/>
          <w:szCs w:val="24"/>
        </w:rPr>
        <w:t>н</w:t>
      </w:r>
      <w:r w:rsidRPr="00886865">
        <w:rPr>
          <w:color w:val="000000"/>
          <w:spacing w:val="5"/>
          <w:sz w:val="24"/>
          <w:szCs w:val="24"/>
        </w:rPr>
        <w:t>а</w:t>
      </w:r>
      <w:r w:rsidRPr="00886865">
        <w:rPr>
          <w:color w:val="000000"/>
          <w:spacing w:val="-2"/>
          <w:sz w:val="24"/>
          <w:szCs w:val="24"/>
        </w:rPr>
        <w:t>у</w:t>
      </w:r>
      <w:r w:rsidRPr="00886865">
        <w:rPr>
          <w:color w:val="000000"/>
          <w:spacing w:val="2"/>
          <w:sz w:val="24"/>
          <w:szCs w:val="24"/>
        </w:rPr>
        <w:t>ч</w:t>
      </w:r>
      <w:r w:rsidRPr="00886865">
        <w:rPr>
          <w:color w:val="000000"/>
          <w:sz w:val="24"/>
          <w:szCs w:val="24"/>
        </w:rPr>
        <w:t>ны</w:t>
      </w:r>
      <w:r w:rsidRPr="00886865">
        <w:rPr>
          <w:color w:val="000000"/>
          <w:spacing w:val="1"/>
          <w:sz w:val="24"/>
          <w:szCs w:val="24"/>
        </w:rPr>
        <w:t>х</w:t>
      </w:r>
      <w:r w:rsidRPr="00886865">
        <w:rPr>
          <w:color w:val="000000"/>
          <w:spacing w:val="163"/>
          <w:sz w:val="24"/>
          <w:szCs w:val="24"/>
        </w:rPr>
        <w:t xml:space="preserve"> </w:t>
      </w:r>
      <w:r w:rsidRPr="00886865">
        <w:rPr>
          <w:color w:val="000000"/>
          <w:spacing w:val="1"/>
          <w:sz w:val="24"/>
          <w:szCs w:val="24"/>
        </w:rPr>
        <w:t>п</w:t>
      </w:r>
      <w:r w:rsidRPr="00886865">
        <w:rPr>
          <w:color w:val="000000"/>
          <w:spacing w:val="-2"/>
          <w:sz w:val="24"/>
          <w:szCs w:val="24"/>
        </w:rPr>
        <w:t>ре</w:t>
      </w:r>
      <w:r w:rsidRPr="00886865">
        <w:rPr>
          <w:color w:val="000000"/>
          <w:sz w:val="24"/>
          <w:szCs w:val="24"/>
        </w:rPr>
        <w:t>д</w:t>
      </w:r>
      <w:r w:rsidRPr="00886865">
        <w:rPr>
          <w:color w:val="000000"/>
          <w:spacing w:val="-2"/>
          <w:sz w:val="24"/>
          <w:szCs w:val="24"/>
        </w:rPr>
        <w:t>с</w:t>
      </w:r>
      <w:r w:rsidRPr="00886865">
        <w:rPr>
          <w:color w:val="000000"/>
          <w:sz w:val="24"/>
          <w:szCs w:val="24"/>
        </w:rPr>
        <w:t>т</w:t>
      </w:r>
      <w:r w:rsidRPr="00886865">
        <w:rPr>
          <w:color w:val="000000"/>
          <w:spacing w:val="-2"/>
          <w:sz w:val="24"/>
          <w:szCs w:val="24"/>
        </w:rPr>
        <w:t>а</w:t>
      </w:r>
      <w:r w:rsidRPr="00886865">
        <w:rPr>
          <w:color w:val="000000"/>
          <w:spacing w:val="-3"/>
          <w:sz w:val="24"/>
          <w:szCs w:val="24"/>
        </w:rPr>
        <w:t>вл</w:t>
      </w:r>
      <w:r w:rsidRPr="00886865">
        <w:rPr>
          <w:color w:val="000000"/>
          <w:spacing w:val="-2"/>
          <w:sz w:val="24"/>
          <w:szCs w:val="24"/>
        </w:rPr>
        <w:t>е</w:t>
      </w:r>
      <w:r w:rsidRPr="00886865">
        <w:rPr>
          <w:color w:val="000000"/>
          <w:sz w:val="24"/>
          <w:szCs w:val="24"/>
        </w:rPr>
        <w:t>ний о</w:t>
      </w:r>
      <w:r w:rsidRPr="00886865">
        <w:rPr>
          <w:color w:val="000000"/>
          <w:spacing w:val="77"/>
          <w:sz w:val="24"/>
          <w:szCs w:val="24"/>
        </w:rPr>
        <w:t xml:space="preserve"> </w:t>
      </w:r>
      <w:r w:rsidRPr="00886865">
        <w:rPr>
          <w:color w:val="000000"/>
          <w:spacing w:val="1"/>
          <w:sz w:val="24"/>
          <w:szCs w:val="24"/>
        </w:rPr>
        <w:t>п</w:t>
      </w:r>
      <w:r w:rsidRPr="00886865">
        <w:rPr>
          <w:color w:val="000000"/>
          <w:spacing w:val="-2"/>
          <w:sz w:val="24"/>
          <w:szCs w:val="24"/>
        </w:rPr>
        <w:t>ро</w:t>
      </w:r>
      <w:r w:rsidRPr="00886865">
        <w:rPr>
          <w:color w:val="000000"/>
          <w:sz w:val="24"/>
          <w:szCs w:val="24"/>
        </w:rPr>
        <w:t>и</w:t>
      </w:r>
      <w:r w:rsidRPr="00886865">
        <w:rPr>
          <w:color w:val="000000"/>
          <w:spacing w:val="-2"/>
          <w:sz w:val="24"/>
          <w:szCs w:val="24"/>
        </w:rPr>
        <w:t>с</w:t>
      </w:r>
      <w:r w:rsidRPr="00886865">
        <w:rPr>
          <w:color w:val="000000"/>
          <w:spacing w:val="1"/>
          <w:sz w:val="24"/>
          <w:szCs w:val="24"/>
        </w:rPr>
        <w:t>х</w:t>
      </w:r>
      <w:r w:rsidRPr="00886865">
        <w:rPr>
          <w:color w:val="000000"/>
          <w:spacing w:val="-1"/>
          <w:sz w:val="24"/>
          <w:szCs w:val="24"/>
        </w:rPr>
        <w:t>о</w:t>
      </w:r>
      <w:r w:rsidRPr="00886865">
        <w:rPr>
          <w:color w:val="000000"/>
          <w:sz w:val="24"/>
          <w:szCs w:val="24"/>
        </w:rPr>
        <w:t>ждении</w:t>
      </w:r>
      <w:r w:rsidRPr="00886865">
        <w:rPr>
          <w:color w:val="000000"/>
          <w:spacing w:val="82"/>
          <w:sz w:val="24"/>
          <w:szCs w:val="24"/>
        </w:rPr>
        <w:t xml:space="preserve"> </w:t>
      </w:r>
      <w:r w:rsidRPr="00886865">
        <w:rPr>
          <w:color w:val="000000"/>
          <w:sz w:val="24"/>
          <w:szCs w:val="24"/>
        </w:rPr>
        <w:t>и</w:t>
      </w:r>
      <w:r w:rsidRPr="00886865">
        <w:rPr>
          <w:color w:val="000000"/>
          <w:spacing w:val="82"/>
          <w:sz w:val="24"/>
          <w:szCs w:val="24"/>
        </w:rPr>
        <w:t xml:space="preserve"> </w:t>
      </w:r>
      <w:r w:rsidRPr="00886865">
        <w:rPr>
          <w:color w:val="000000"/>
          <w:spacing w:val="-2"/>
          <w:sz w:val="24"/>
          <w:szCs w:val="24"/>
        </w:rPr>
        <w:t>с</w:t>
      </w:r>
      <w:r w:rsidRPr="00886865">
        <w:rPr>
          <w:color w:val="000000"/>
          <w:spacing w:val="-11"/>
          <w:sz w:val="24"/>
          <w:szCs w:val="24"/>
        </w:rPr>
        <w:t>у</w:t>
      </w:r>
      <w:r w:rsidRPr="00886865">
        <w:rPr>
          <w:color w:val="000000"/>
          <w:sz w:val="24"/>
          <w:szCs w:val="24"/>
        </w:rPr>
        <w:t>щн</w:t>
      </w:r>
      <w:r w:rsidRPr="00886865">
        <w:rPr>
          <w:color w:val="000000"/>
          <w:spacing w:val="4"/>
          <w:sz w:val="24"/>
          <w:szCs w:val="24"/>
        </w:rPr>
        <w:t>о</w:t>
      </w:r>
      <w:r w:rsidRPr="00886865">
        <w:rPr>
          <w:color w:val="000000"/>
          <w:sz w:val="24"/>
          <w:szCs w:val="24"/>
        </w:rPr>
        <w:t>сти</w:t>
      </w:r>
      <w:r w:rsidRPr="00886865">
        <w:rPr>
          <w:color w:val="000000"/>
          <w:spacing w:val="82"/>
          <w:sz w:val="24"/>
          <w:szCs w:val="24"/>
        </w:rPr>
        <w:t xml:space="preserve"> </w:t>
      </w:r>
      <w:r w:rsidRPr="00886865">
        <w:rPr>
          <w:color w:val="000000"/>
          <w:spacing w:val="-2"/>
          <w:sz w:val="24"/>
          <w:szCs w:val="24"/>
        </w:rPr>
        <w:t>а</w:t>
      </w:r>
      <w:r w:rsidRPr="00886865">
        <w:rPr>
          <w:color w:val="000000"/>
          <w:spacing w:val="-4"/>
          <w:sz w:val="24"/>
          <w:szCs w:val="24"/>
        </w:rPr>
        <w:t>л</w:t>
      </w:r>
      <w:r w:rsidRPr="00886865">
        <w:rPr>
          <w:color w:val="000000"/>
          <w:sz w:val="24"/>
          <w:szCs w:val="24"/>
        </w:rPr>
        <w:t>г</w:t>
      </w:r>
      <w:r w:rsidRPr="00886865">
        <w:rPr>
          <w:color w:val="000000"/>
          <w:spacing w:val="-1"/>
          <w:sz w:val="24"/>
          <w:szCs w:val="24"/>
        </w:rPr>
        <w:t>е</w:t>
      </w:r>
      <w:r w:rsidRPr="00886865">
        <w:rPr>
          <w:color w:val="000000"/>
          <w:sz w:val="24"/>
          <w:szCs w:val="24"/>
        </w:rPr>
        <w:t>б</w:t>
      </w:r>
      <w:r w:rsidRPr="00886865">
        <w:rPr>
          <w:color w:val="000000"/>
          <w:spacing w:val="-3"/>
          <w:sz w:val="24"/>
          <w:szCs w:val="24"/>
        </w:rPr>
        <w:t>р</w:t>
      </w:r>
      <w:r w:rsidRPr="00886865">
        <w:rPr>
          <w:color w:val="000000"/>
          <w:spacing w:val="-2"/>
          <w:sz w:val="24"/>
          <w:szCs w:val="24"/>
        </w:rPr>
        <w:t>а</w:t>
      </w:r>
      <w:r w:rsidRPr="00886865">
        <w:rPr>
          <w:color w:val="000000"/>
          <w:sz w:val="24"/>
          <w:szCs w:val="24"/>
        </w:rPr>
        <w:t>и</w:t>
      </w:r>
      <w:r w:rsidRPr="00886865">
        <w:rPr>
          <w:color w:val="000000"/>
          <w:spacing w:val="2"/>
          <w:sz w:val="24"/>
          <w:szCs w:val="24"/>
        </w:rPr>
        <w:t>ч</w:t>
      </w:r>
      <w:r w:rsidRPr="00886865">
        <w:rPr>
          <w:color w:val="000000"/>
          <w:spacing w:val="-1"/>
          <w:sz w:val="24"/>
          <w:szCs w:val="24"/>
        </w:rPr>
        <w:t>е</w:t>
      </w:r>
      <w:r w:rsidRPr="00886865">
        <w:rPr>
          <w:color w:val="000000"/>
          <w:spacing w:val="-2"/>
          <w:sz w:val="24"/>
          <w:szCs w:val="24"/>
        </w:rPr>
        <w:t>с</w:t>
      </w:r>
      <w:r w:rsidRPr="00886865">
        <w:rPr>
          <w:color w:val="000000"/>
          <w:sz w:val="24"/>
          <w:szCs w:val="24"/>
        </w:rPr>
        <w:t>к</w:t>
      </w:r>
      <w:r w:rsidRPr="00886865">
        <w:rPr>
          <w:color w:val="000000"/>
          <w:spacing w:val="1"/>
          <w:sz w:val="24"/>
          <w:szCs w:val="24"/>
        </w:rPr>
        <w:t>и</w:t>
      </w:r>
      <w:r w:rsidRPr="00886865">
        <w:rPr>
          <w:color w:val="000000"/>
          <w:sz w:val="24"/>
          <w:szCs w:val="24"/>
        </w:rPr>
        <w:t>х</w:t>
      </w:r>
      <w:r w:rsidRPr="00886865">
        <w:rPr>
          <w:color w:val="000000"/>
          <w:spacing w:val="77"/>
          <w:sz w:val="24"/>
          <w:szCs w:val="24"/>
        </w:rPr>
        <w:t xml:space="preserve"> </w:t>
      </w:r>
      <w:r w:rsidRPr="00886865">
        <w:rPr>
          <w:color w:val="000000"/>
          <w:spacing w:val="-1"/>
          <w:sz w:val="24"/>
          <w:szCs w:val="24"/>
        </w:rPr>
        <w:t>а</w:t>
      </w:r>
      <w:r w:rsidRPr="00886865">
        <w:rPr>
          <w:color w:val="000000"/>
          <w:spacing w:val="7"/>
          <w:sz w:val="24"/>
          <w:szCs w:val="24"/>
        </w:rPr>
        <w:t>б</w:t>
      </w:r>
      <w:r w:rsidRPr="00886865">
        <w:rPr>
          <w:color w:val="000000"/>
          <w:spacing w:val="-2"/>
          <w:sz w:val="24"/>
          <w:szCs w:val="24"/>
        </w:rPr>
        <w:t>с</w:t>
      </w:r>
      <w:r w:rsidRPr="00886865">
        <w:rPr>
          <w:color w:val="000000"/>
          <w:sz w:val="24"/>
          <w:szCs w:val="24"/>
        </w:rPr>
        <w:t>т</w:t>
      </w:r>
      <w:r w:rsidRPr="00886865">
        <w:rPr>
          <w:color w:val="000000"/>
          <w:spacing w:val="-4"/>
          <w:sz w:val="24"/>
          <w:szCs w:val="24"/>
        </w:rPr>
        <w:t>р</w:t>
      </w:r>
      <w:r w:rsidRPr="00886865">
        <w:rPr>
          <w:color w:val="000000"/>
          <w:spacing w:val="-2"/>
          <w:sz w:val="24"/>
          <w:szCs w:val="24"/>
        </w:rPr>
        <w:t>а</w:t>
      </w:r>
      <w:r w:rsidRPr="00886865">
        <w:rPr>
          <w:color w:val="000000"/>
          <w:sz w:val="24"/>
          <w:szCs w:val="24"/>
        </w:rPr>
        <w:t>к</w:t>
      </w:r>
      <w:r w:rsidRPr="00886865">
        <w:rPr>
          <w:color w:val="000000"/>
          <w:spacing w:val="1"/>
          <w:sz w:val="24"/>
          <w:szCs w:val="24"/>
        </w:rPr>
        <w:t>ци</w:t>
      </w:r>
      <w:r w:rsidRPr="00886865">
        <w:rPr>
          <w:color w:val="000000"/>
          <w:spacing w:val="8"/>
          <w:sz w:val="24"/>
          <w:szCs w:val="24"/>
        </w:rPr>
        <w:t>й</w:t>
      </w:r>
      <w:r w:rsidRPr="00886865">
        <w:rPr>
          <w:color w:val="000000"/>
          <w:sz w:val="24"/>
          <w:szCs w:val="24"/>
        </w:rPr>
        <w:t>,</w:t>
      </w:r>
      <w:r w:rsidRPr="00886865">
        <w:rPr>
          <w:color w:val="000000"/>
          <w:spacing w:val="83"/>
          <w:sz w:val="24"/>
          <w:szCs w:val="24"/>
        </w:rPr>
        <w:t xml:space="preserve"> </w:t>
      </w:r>
      <w:r w:rsidRPr="00886865">
        <w:rPr>
          <w:color w:val="000000"/>
          <w:spacing w:val="-1"/>
          <w:sz w:val="24"/>
          <w:szCs w:val="24"/>
        </w:rPr>
        <w:t>с</w:t>
      </w:r>
      <w:r w:rsidRPr="00886865">
        <w:rPr>
          <w:color w:val="000000"/>
          <w:sz w:val="24"/>
          <w:szCs w:val="24"/>
        </w:rPr>
        <w:t>п</w:t>
      </w:r>
      <w:r w:rsidRPr="00886865">
        <w:rPr>
          <w:color w:val="000000"/>
          <w:spacing w:val="-3"/>
          <w:sz w:val="24"/>
          <w:szCs w:val="24"/>
        </w:rPr>
        <w:t>о</w:t>
      </w:r>
      <w:r w:rsidRPr="00886865">
        <w:rPr>
          <w:color w:val="000000"/>
          <w:spacing w:val="-2"/>
          <w:sz w:val="24"/>
          <w:szCs w:val="24"/>
        </w:rPr>
        <w:t>с</w:t>
      </w:r>
      <w:r w:rsidRPr="00886865">
        <w:rPr>
          <w:color w:val="000000"/>
          <w:spacing w:val="-4"/>
          <w:sz w:val="24"/>
          <w:szCs w:val="24"/>
        </w:rPr>
        <w:t>о</w:t>
      </w:r>
      <w:r w:rsidRPr="00886865">
        <w:rPr>
          <w:color w:val="000000"/>
          <w:sz w:val="24"/>
          <w:szCs w:val="24"/>
        </w:rPr>
        <w:t>бе</w:t>
      </w:r>
      <w:r w:rsidRPr="00886865">
        <w:rPr>
          <w:color w:val="000000"/>
          <w:spacing w:val="78"/>
          <w:sz w:val="24"/>
          <w:szCs w:val="24"/>
        </w:rPr>
        <w:t xml:space="preserve"> </w:t>
      </w:r>
      <w:r w:rsidRPr="00886865">
        <w:rPr>
          <w:color w:val="000000"/>
          <w:spacing w:val="-3"/>
          <w:sz w:val="24"/>
          <w:szCs w:val="24"/>
        </w:rPr>
        <w:t>о</w:t>
      </w:r>
      <w:r w:rsidRPr="00886865">
        <w:rPr>
          <w:color w:val="000000"/>
          <w:sz w:val="24"/>
          <w:szCs w:val="24"/>
        </w:rPr>
        <w:t>т</w:t>
      </w:r>
      <w:r w:rsidRPr="00886865">
        <w:rPr>
          <w:color w:val="000000"/>
          <w:spacing w:val="3"/>
          <w:sz w:val="24"/>
          <w:szCs w:val="24"/>
        </w:rPr>
        <w:t>р</w:t>
      </w:r>
      <w:r w:rsidRPr="00886865">
        <w:rPr>
          <w:color w:val="000000"/>
          <w:spacing w:val="-1"/>
          <w:sz w:val="24"/>
          <w:szCs w:val="24"/>
        </w:rPr>
        <w:t>а</w:t>
      </w:r>
      <w:r w:rsidRPr="00886865">
        <w:rPr>
          <w:color w:val="000000"/>
          <w:sz w:val="24"/>
          <w:szCs w:val="24"/>
        </w:rPr>
        <w:t>ж</w:t>
      </w:r>
      <w:r w:rsidRPr="00886865">
        <w:rPr>
          <w:color w:val="000000"/>
          <w:spacing w:val="-1"/>
          <w:sz w:val="24"/>
          <w:szCs w:val="24"/>
        </w:rPr>
        <w:t>е</w:t>
      </w:r>
      <w:r w:rsidRPr="00886865">
        <w:rPr>
          <w:color w:val="000000"/>
          <w:sz w:val="24"/>
          <w:szCs w:val="24"/>
        </w:rPr>
        <w:t>ния мат</w:t>
      </w:r>
      <w:r w:rsidRPr="00886865">
        <w:rPr>
          <w:color w:val="000000"/>
          <w:spacing w:val="-2"/>
          <w:sz w:val="24"/>
          <w:szCs w:val="24"/>
        </w:rPr>
        <w:t>е</w:t>
      </w:r>
      <w:r w:rsidRPr="00886865">
        <w:rPr>
          <w:color w:val="000000"/>
          <w:sz w:val="24"/>
          <w:szCs w:val="24"/>
        </w:rPr>
        <w:t>мати</w:t>
      </w:r>
      <w:r w:rsidRPr="00886865">
        <w:rPr>
          <w:color w:val="000000"/>
          <w:spacing w:val="1"/>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w:t>
      </w:r>
      <w:r w:rsidRPr="00886865">
        <w:rPr>
          <w:color w:val="000000"/>
          <w:spacing w:val="-2"/>
          <w:sz w:val="24"/>
          <w:szCs w:val="24"/>
        </w:rPr>
        <w:t>о</w:t>
      </w:r>
      <w:r w:rsidRPr="00886865">
        <w:rPr>
          <w:color w:val="000000"/>
          <w:sz w:val="24"/>
          <w:szCs w:val="24"/>
        </w:rPr>
        <w:t>й</w:t>
      </w:r>
      <w:r w:rsidRPr="00886865">
        <w:rPr>
          <w:color w:val="000000"/>
          <w:spacing w:val="124"/>
          <w:sz w:val="24"/>
          <w:szCs w:val="24"/>
        </w:rPr>
        <w:t xml:space="preserve"> </w:t>
      </w:r>
      <w:r w:rsidRPr="00886865">
        <w:rPr>
          <w:color w:val="000000"/>
          <w:spacing w:val="1"/>
          <w:sz w:val="24"/>
          <w:szCs w:val="24"/>
        </w:rPr>
        <w:t>н</w:t>
      </w:r>
      <w:r w:rsidRPr="00886865">
        <w:rPr>
          <w:color w:val="000000"/>
          <w:spacing w:val="5"/>
          <w:sz w:val="24"/>
          <w:szCs w:val="24"/>
        </w:rPr>
        <w:t>а</w:t>
      </w:r>
      <w:r w:rsidRPr="00886865">
        <w:rPr>
          <w:color w:val="000000"/>
          <w:spacing w:val="-10"/>
          <w:sz w:val="24"/>
          <w:szCs w:val="24"/>
        </w:rPr>
        <w:t>у</w:t>
      </w:r>
      <w:r w:rsidRPr="00886865">
        <w:rPr>
          <w:color w:val="000000"/>
          <w:sz w:val="24"/>
          <w:szCs w:val="24"/>
        </w:rPr>
        <w:t>к</w:t>
      </w:r>
      <w:r w:rsidRPr="00886865">
        <w:rPr>
          <w:color w:val="000000"/>
          <w:spacing w:val="-3"/>
          <w:sz w:val="24"/>
          <w:szCs w:val="24"/>
        </w:rPr>
        <w:t>о</w:t>
      </w:r>
      <w:r w:rsidRPr="00886865">
        <w:rPr>
          <w:color w:val="000000"/>
          <w:sz w:val="24"/>
          <w:szCs w:val="24"/>
        </w:rPr>
        <w:t>й</w:t>
      </w:r>
      <w:r w:rsidRPr="00886865">
        <w:rPr>
          <w:color w:val="000000"/>
          <w:spacing w:val="125"/>
          <w:sz w:val="24"/>
          <w:szCs w:val="24"/>
        </w:rPr>
        <w:t xml:space="preserve"> </w:t>
      </w:r>
      <w:r w:rsidRPr="00886865">
        <w:rPr>
          <w:color w:val="000000"/>
          <w:sz w:val="24"/>
          <w:szCs w:val="24"/>
        </w:rPr>
        <w:t>я</w:t>
      </w:r>
      <w:r w:rsidRPr="00886865">
        <w:rPr>
          <w:color w:val="000000"/>
          <w:spacing w:val="4"/>
          <w:sz w:val="24"/>
          <w:szCs w:val="24"/>
        </w:rPr>
        <w:t>в</w:t>
      </w:r>
      <w:r w:rsidRPr="00886865">
        <w:rPr>
          <w:color w:val="000000"/>
          <w:spacing w:val="-2"/>
          <w:sz w:val="24"/>
          <w:szCs w:val="24"/>
        </w:rPr>
        <w:t>ле</w:t>
      </w:r>
      <w:r w:rsidRPr="00886865">
        <w:rPr>
          <w:color w:val="000000"/>
          <w:sz w:val="24"/>
          <w:szCs w:val="24"/>
        </w:rPr>
        <w:t>н</w:t>
      </w:r>
      <w:r w:rsidRPr="00886865">
        <w:rPr>
          <w:color w:val="000000"/>
          <w:spacing w:val="1"/>
          <w:sz w:val="24"/>
          <w:szCs w:val="24"/>
        </w:rPr>
        <w:t>и</w:t>
      </w:r>
      <w:r w:rsidRPr="00886865">
        <w:rPr>
          <w:color w:val="000000"/>
          <w:sz w:val="24"/>
          <w:szCs w:val="24"/>
        </w:rPr>
        <w:t>й</w:t>
      </w:r>
      <w:r w:rsidRPr="00886865">
        <w:rPr>
          <w:color w:val="000000"/>
          <w:spacing w:val="124"/>
          <w:sz w:val="24"/>
          <w:szCs w:val="24"/>
        </w:rPr>
        <w:t xml:space="preserve"> </w:t>
      </w:r>
      <w:r w:rsidRPr="00886865">
        <w:rPr>
          <w:color w:val="000000"/>
          <w:spacing w:val="1"/>
          <w:sz w:val="24"/>
          <w:szCs w:val="24"/>
        </w:rPr>
        <w:t>и</w:t>
      </w:r>
      <w:r w:rsidRPr="00886865">
        <w:rPr>
          <w:color w:val="000000"/>
          <w:spacing w:val="124"/>
          <w:sz w:val="24"/>
          <w:szCs w:val="24"/>
        </w:rPr>
        <w:t xml:space="preserve"> </w:t>
      </w:r>
      <w:r w:rsidRPr="00886865">
        <w:rPr>
          <w:color w:val="000000"/>
          <w:spacing w:val="1"/>
          <w:sz w:val="24"/>
          <w:szCs w:val="24"/>
        </w:rPr>
        <w:t>п</w:t>
      </w:r>
      <w:r w:rsidRPr="00886865">
        <w:rPr>
          <w:color w:val="000000"/>
          <w:spacing w:val="-3"/>
          <w:sz w:val="24"/>
          <w:szCs w:val="24"/>
        </w:rPr>
        <w:t>ро</w:t>
      </w:r>
      <w:r w:rsidRPr="00886865">
        <w:rPr>
          <w:color w:val="000000"/>
          <w:sz w:val="24"/>
          <w:szCs w:val="24"/>
        </w:rPr>
        <w:t>ц</w:t>
      </w:r>
      <w:r w:rsidRPr="00886865">
        <w:rPr>
          <w:color w:val="000000"/>
          <w:spacing w:val="4"/>
          <w:sz w:val="24"/>
          <w:szCs w:val="24"/>
        </w:rPr>
        <w:t>е</w:t>
      </w:r>
      <w:r w:rsidRPr="00886865">
        <w:rPr>
          <w:color w:val="000000"/>
          <w:spacing w:val="-1"/>
          <w:sz w:val="24"/>
          <w:szCs w:val="24"/>
        </w:rPr>
        <w:t>с</w:t>
      </w:r>
      <w:r w:rsidRPr="00886865">
        <w:rPr>
          <w:color w:val="000000"/>
          <w:spacing w:val="-2"/>
          <w:sz w:val="24"/>
          <w:szCs w:val="24"/>
        </w:rPr>
        <w:t>с</w:t>
      </w:r>
      <w:r w:rsidRPr="00886865">
        <w:rPr>
          <w:color w:val="000000"/>
          <w:spacing w:val="2"/>
          <w:sz w:val="24"/>
          <w:szCs w:val="24"/>
        </w:rPr>
        <w:t>о</w:t>
      </w:r>
      <w:r w:rsidRPr="00886865">
        <w:rPr>
          <w:color w:val="000000"/>
          <w:sz w:val="24"/>
          <w:szCs w:val="24"/>
        </w:rPr>
        <w:t>в</w:t>
      </w:r>
      <w:r w:rsidRPr="00886865">
        <w:rPr>
          <w:color w:val="000000"/>
          <w:spacing w:val="121"/>
          <w:sz w:val="24"/>
          <w:szCs w:val="24"/>
        </w:rPr>
        <w:t xml:space="preserve"> </w:t>
      </w:r>
      <w:r w:rsidRPr="00886865">
        <w:rPr>
          <w:color w:val="000000"/>
          <w:spacing w:val="1"/>
          <w:sz w:val="24"/>
          <w:szCs w:val="24"/>
        </w:rPr>
        <w:t>в</w:t>
      </w:r>
      <w:r w:rsidRPr="00886865">
        <w:rPr>
          <w:color w:val="000000"/>
          <w:spacing w:val="121"/>
          <w:sz w:val="24"/>
          <w:szCs w:val="24"/>
        </w:rPr>
        <w:t xml:space="preserve"> </w:t>
      </w:r>
      <w:r w:rsidRPr="00886865">
        <w:rPr>
          <w:color w:val="000000"/>
          <w:spacing w:val="8"/>
          <w:sz w:val="24"/>
          <w:szCs w:val="24"/>
        </w:rPr>
        <w:t>п</w:t>
      </w:r>
      <w:r w:rsidRPr="00886865">
        <w:rPr>
          <w:color w:val="000000"/>
          <w:spacing w:val="-1"/>
          <w:sz w:val="24"/>
          <w:szCs w:val="24"/>
        </w:rPr>
        <w:t>р</w:t>
      </w:r>
      <w:r w:rsidRPr="00886865">
        <w:rPr>
          <w:color w:val="000000"/>
          <w:sz w:val="24"/>
          <w:szCs w:val="24"/>
        </w:rPr>
        <w:t>и</w:t>
      </w:r>
      <w:r w:rsidRPr="00886865">
        <w:rPr>
          <w:color w:val="000000"/>
          <w:spacing w:val="-3"/>
          <w:sz w:val="24"/>
          <w:szCs w:val="24"/>
        </w:rPr>
        <w:t>ро</w:t>
      </w:r>
      <w:r w:rsidRPr="00886865">
        <w:rPr>
          <w:color w:val="000000"/>
          <w:spacing w:val="6"/>
          <w:sz w:val="24"/>
          <w:szCs w:val="24"/>
        </w:rPr>
        <w:t>д</w:t>
      </w:r>
      <w:r w:rsidRPr="00886865">
        <w:rPr>
          <w:color w:val="000000"/>
          <w:sz w:val="24"/>
          <w:szCs w:val="24"/>
        </w:rPr>
        <w:t>е</w:t>
      </w:r>
      <w:r w:rsidRPr="00886865">
        <w:rPr>
          <w:color w:val="000000"/>
          <w:spacing w:val="121"/>
          <w:sz w:val="24"/>
          <w:szCs w:val="24"/>
        </w:rPr>
        <w:t xml:space="preserve"> </w:t>
      </w:r>
      <w:r w:rsidRPr="00886865">
        <w:rPr>
          <w:color w:val="000000"/>
          <w:spacing w:val="1"/>
          <w:sz w:val="24"/>
          <w:szCs w:val="24"/>
        </w:rPr>
        <w:t>и</w:t>
      </w:r>
      <w:r w:rsidRPr="00886865">
        <w:rPr>
          <w:color w:val="000000"/>
          <w:spacing w:val="124"/>
          <w:sz w:val="24"/>
          <w:szCs w:val="24"/>
        </w:rPr>
        <w:t xml:space="preserve"> </w:t>
      </w:r>
      <w:r w:rsidRPr="00886865">
        <w:rPr>
          <w:color w:val="000000"/>
          <w:spacing w:val="-2"/>
          <w:sz w:val="24"/>
          <w:szCs w:val="24"/>
        </w:rPr>
        <w:t>о</w:t>
      </w:r>
      <w:r w:rsidRPr="00886865">
        <w:rPr>
          <w:color w:val="000000"/>
          <w:sz w:val="24"/>
          <w:szCs w:val="24"/>
        </w:rPr>
        <w:t>бщ</w:t>
      </w:r>
      <w:r w:rsidRPr="00886865">
        <w:rPr>
          <w:color w:val="000000"/>
          <w:spacing w:val="-1"/>
          <w:sz w:val="24"/>
          <w:szCs w:val="24"/>
        </w:rPr>
        <w:t>е</w:t>
      </w:r>
      <w:r w:rsidRPr="00886865">
        <w:rPr>
          <w:color w:val="000000"/>
          <w:spacing w:val="-2"/>
          <w:sz w:val="24"/>
          <w:szCs w:val="24"/>
        </w:rPr>
        <w:t>с</w:t>
      </w:r>
      <w:r w:rsidRPr="00886865">
        <w:rPr>
          <w:color w:val="000000"/>
          <w:sz w:val="24"/>
          <w:szCs w:val="24"/>
        </w:rPr>
        <w:t>т</w:t>
      </w:r>
      <w:r w:rsidRPr="00886865">
        <w:rPr>
          <w:color w:val="000000"/>
          <w:spacing w:val="3"/>
          <w:sz w:val="24"/>
          <w:szCs w:val="24"/>
        </w:rPr>
        <w:t>в</w:t>
      </w:r>
      <w:r w:rsidRPr="00886865">
        <w:rPr>
          <w:color w:val="000000"/>
          <w:spacing w:val="-2"/>
          <w:sz w:val="24"/>
          <w:szCs w:val="24"/>
        </w:rPr>
        <w:t>е</w:t>
      </w:r>
      <w:r w:rsidRPr="00886865">
        <w:rPr>
          <w:color w:val="000000"/>
          <w:sz w:val="24"/>
          <w:szCs w:val="24"/>
        </w:rPr>
        <w:t>,</w:t>
      </w:r>
      <w:r w:rsidRPr="00886865">
        <w:rPr>
          <w:color w:val="000000"/>
          <w:spacing w:val="124"/>
          <w:sz w:val="24"/>
          <w:szCs w:val="24"/>
        </w:rPr>
        <w:t xml:space="preserve"> </w:t>
      </w:r>
      <w:r w:rsidRPr="00886865">
        <w:rPr>
          <w:color w:val="000000"/>
          <w:spacing w:val="-2"/>
          <w:sz w:val="24"/>
          <w:szCs w:val="24"/>
        </w:rPr>
        <w:t>р</w:t>
      </w:r>
      <w:r w:rsidRPr="00886865">
        <w:rPr>
          <w:color w:val="000000"/>
          <w:spacing w:val="3"/>
          <w:sz w:val="24"/>
          <w:szCs w:val="24"/>
        </w:rPr>
        <w:t>о</w:t>
      </w:r>
      <w:r w:rsidRPr="00886865">
        <w:rPr>
          <w:color w:val="000000"/>
          <w:spacing w:val="-2"/>
          <w:sz w:val="24"/>
          <w:szCs w:val="24"/>
        </w:rPr>
        <w:t>л</w:t>
      </w:r>
      <w:r w:rsidRPr="00886865">
        <w:rPr>
          <w:color w:val="000000"/>
          <w:sz w:val="24"/>
          <w:szCs w:val="24"/>
        </w:rPr>
        <w:t>и мат</w:t>
      </w:r>
      <w:r w:rsidRPr="00886865">
        <w:rPr>
          <w:color w:val="000000"/>
          <w:spacing w:val="-2"/>
          <w:sz w:val="24"/>
          <w:szCs w:val="24"/>
        </w:rPr>
        <w:t>е</w:t>
      </w:r>
      <w:r w:rsidRPr="00886865">
        <w:rPr>
          <w:color w:val="000000"/>
          <w:sz w:val="24"/>
          <w:szCs w:val="24"/>
        </w:rPr>
        <w:t>мати</w:t>
      </w:r>
      <w:r w:rsidRPr="00886865">
        <w:rPr>
          <w:color w:val="000000"/>
          <w:spacing w:val="1"/>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w:t>
      </w:r>
      <w:r w:rsidRPr="00886865">
        <w:rPr>
          <w:color w:val="000000"/>
          <w:spacing w:val="-2"/>
          <w:sz w:val="24"/>
          <w:szCs w:val="24"/>
        </w:rPr>
        <w:t>о</w:t>
      </w:r>
      <w:r w:rsidRPr="00886865">
        <w:rPr>
          <w:color w:val="000000"/>
          <w:sz w:val="24"/>
          <w:szCs w:val="24"/>
        </w:rPr>
        <w:t>го</w:t>
      </w:r>
      <w:r w:rsidRPr="00886865">
        <w:rPr>
          <w:color w:val="000000"/>
          <w:spacing w:val="27"/>
          <w:sz w:val="24"/>
          <w:szCs w:val="24"/>
        </w:rPr>
        <w:t xml:space="preserve"> </w:t>
      </w:r>
      <w:r w:rsidRPr="00886865">
        <w:rPr>
          <w:color w:val="000000"/>
          <w:spacing w:val="2"/>
          <w:sz w:val="24"/>
          <w:szCs w:val="24"/>
        </w:rPr>
        <w:t>м</w:t>
      </w:r>
      <w:r w:rsidRPr="00886865">
        <w:rPr>
          <w:color w:val="000000"/>
          <w:spacing w:val="-1"/>
          <w:sz w:val="24"/>
          <w:szCs w:val="24"/>
        </w:rPr>
        <w:t>о</w:t>
      </w:r>
      <w:r w:rsidRPr="00886865">
        <w:rPr>
          <w:color w:val="000000"/>
          <w:sz w:val="24"/>
          <w:szCs w:val="24"/>
        </w:rPr>
        <w:t>д</w:t>
      </w:r>
      <w:r w:rsidRPr="00886865">
        <w:rPr>
          <w:color w:val="000000"/>
          <w:spacing w:val="-2"/>
          <w:sz w:val="24"/>
          <w:szCs w:val="24"/>
        </w:rPr>
        <w:t>е</w:t>
      </w:r>
      <w:r w:rsidRPr="00886865">
        <w:rPr>
          <w:color w:val="000000"/>
          <w:spacing w:val="-4"/>
          <w:sz w:val="24"/>
          <w:szCs w:val="24"/>
        </w:rPr>
        <w:t>л</w:t>
      </w:r>
      <w:r w:rsidRPr="00886865">
        <w:rPr>
          <w:color w:val="000000"/>
          <w:sz w:val="24"/>
          <w:szCs w:val="24"/>
        </w:rPr>
        <w:t>и</w:t>
      </w:r>
      <w:r w:rsidRPr="00886865">
        <w:rPr>
          <w:color w:val="000000"/>
          <w:spacing w:val="3"/>
          <w:sz w:val="24"/>
          <w:szCs w:val="24"/>
        </w:rPr>
        <w:t>р</w:t>
      </w:r>
      <w:r w:rsidRPr="00886865">
        <w:rPr>
          <w:color w:val="000000"/>
          <w:spacing w:val="-2"/>
          <w:sz w:val="24"/>
          <w:szCs w:val="24"/>
        </w:rPr>
        <w:t>ова</w:t>
      </w:r>
      <w:r w:rsidRPr="00886865">
        <w:rPr>
          <w:color w:val="000000"/>
          <w:sz w:val="24"/>
          <w:szCs w:val="24"/>
        </w:rPr>
        <w:t>ния</w:t>
      </w:r>
      <w:r w:rsidRPr="00886865">
        <w:rPr>
          <w:color w:val="000000"/>
          <w:spacing w:val="31"/>
          <w:sz w:val="24"/>
          <w:szCs w:val="24"/>
        </w:rPr>
        <w:t xml:space="preserve"> </w:t>
      </w:r>
      <w:r w:rsidRPr="00886865">
        <w:rPr>
          <w:color w:val="000000"/>
          <w:sz w:val="24"/>
          <w:szCs w:val="24"/>
        </w:rPr>
        <w:t>в</w:t>
      </w:r>
      <w:r w:rsidRPr="00886865">
        <w:rPr>
          <w:color w:val="000000"/>
          <w:spacing w:val="28"/>
          <w:sz w:val="24"/>
          <w:szCs w:val="24"/>
        </w:rPr>
        <w:t xml:space="preserve"> </w:t>
      </w:r>
      <w:r w:rsidRPr="00886865">
        <w:rPr>
          <w:color w:val="000000"/>
          <w:spacing w:val="7"/>
          <w:sz w:val="24"/>
          <w:szCs w:val="24"/>
        </w:rPr>
        <w:t>н</w:t>
      </w:r>
      <w:r w:rsidRPr="00886865">
        <w:rPr>
          <w:color w:val="000000"/>
          <w:spacing w:val="5"/>
          <w:sz w:val="24"/>
          <w:szCs w:val="24"/>
        </w:rPr>
        <w:t>а</w:t>
      </w:r>
      <w:r w:rsidRPr="00886865">
        <w:rPr>
          <w:color w:val="000000"/>
          <w:spacing w:val="-9"/>
          <w:sz w:val="24"/>
          <w:szCs w:val="24"/>
        </w:rPr>
        <w:t>у</w:t>
      </w:r>
      <w:r w:rsidRPr="00886865">
        <w:rPr>
          <w:color w:val="000000"/>
          <w:spacing w:val="1"/>
          <w:sz w:val="24"/>
          <w:szCs w:val="24"/>
        </w:rPr>
        <w:t>ч</w:t>
      </w:r>
      <w:r w:rsidRPr="00886865">
        <w:rPr>
          <w:color w:val="000000"/>
          <w:spacing w:val="2"/>
          <w:sz w:val="24"/>
          <w:szCs w:val="24"/>
        </w:rPr>
        <w:t>н</w:t>
      </w:r>
      <w:r w:rsidRPr="00886865">
        <w:rPr>
          <w:color w:val="000000"/>
          <w:spacing w:val="-2"/>
          <w:sz w:val="24"/>
          <w:szCs w:val="24"/>
        </w:rPr>
        <w:t>о</w:t>
      </w:r>
      <w:r w:rsidRPr="00886865">
        <w:rPr>
          <w:color w:val="000000"/>
          <w:sz w:val="24"/>
          <w:szCs w:val="24"/>
        </w:rPr>
        <w:t>м</w:t>
      </w:r>
      <w:r w:rsidRPr="00886865">
        <w:rPr>
          <w:color w:val="000000"/>
          <w:spacing w:val="32"/>
          <w:sz w:val="24"/>
          <w:szCs w:val="24"/>
        </w:rPr>
        <w:t xml:space="preserve"> </w:t>
      </w:r>
      <w:r w:rsidRPr="00886865">
        <w:rPr>
          <w:color w:val="000000"/>
          <w:spacing w:val="1"/>
          <w:sz w:val="24"/>
          <w:szCs w:val="24"/>
        </w:rPr>
        <w:t>п</w:t>
      </w:r>
      <w:r w:rsidRPr="00886865">
        <w:rPr>
          <w:color w:val="000000"/>
          <w:spacing w:val="-3"/>
          <w:sz w:val="24"/>
          <w:szCs w:val="24"/>
        </w:rPr>
        <w:t>о</w:t>
      </w:r>
      <w:r w:rsidRPr="00886865">
        <w:rPr>
          <w:color w:val="000000"/>
          <w:spacing w:val="-2"/>
          <w:sz w:val="24"/>
          <w:szCs w:val="24"/>
        </w:rPr>
        <w:t>з</w:t>
      </w:r>
      <w:r w:rsidRPr="00886865">
        <w:rPr>
          <w:color w:val="000000"/>
          <w:sz w:val="24"/>
          <w:szCs w:val="24"/>
        </w:rPr>
        <w:t>н</w:t>
      </w:r>
      <w:r w:rsidRPr="00886865">
        <w:rPr>
          <w:color w:val="000000"/>
          <w:spacing w:val="-1"/>
          <w:sz w:val="24"/>
          <w:szCs w:val="24"/>
        </w:rPr>
        <w:t>а</w:t>
      </w:r>
      <w:r w:rsidRPr="00886865">
        <w:rPr>
          <w:color w:val="000000"/>
          <w:sz w:val="24"/>
          <w:szCs w:val="24"/>
        </w:rPr>
        <w:t>н</w:t>
      </w:r>
      <w:r w:rsidRPr="00886865">
        <w:rPr>
          <w:color w:val="000000"/>
          <w:spacing w:val="1"/>
          <w:sz w:val="24"/>
          <w:szCs w:val="24"/>
        </w:rPr>
        <w:t>и</w:t>
      </w:r>
      <w:r w:rsidRPr="00886865">
        <w:rPr>
          <w:color w:val="000000"/>
          <w:sz w:val="24"/>
          <w:szCs w:val="24"/>
        </w:rPr>
        <w:t>и</w:t>
      </w:r>
      <w:r w:rsidRPr="00886865">
        <w:rPr>
          <w:color w:val="000000"/>
          <w:spacing w:val="31"/>
          <w:sz w:val="24"/>
          <w:szCs w:val="24"/>
        </w:rPr>
        <w:t xml:space="preserve"> </w:t>
      </w:r>
      <w:r w:rsidRPr="00886865">
        <w:rPr>
          <w:color w:val="000000"/>
          <w:sz w:val="24"/>
          <w:szCs w:val="24"/>
        </w:rPr>
        <w:t>и</w:t>
      </w:r>
      <w:r w:rsidRPr="00886865">
        <w:rPr>
          <w:color w:val="000000"/>
          <w:spacing w:val="31"/>
          <w:sz w:val="24"/>
          <w:szCs w:val="24"/>
        </w:rPr>
        <w:t xml:space="preserve"> </w:t>
      </w:r>
      <w:r w:rsidRPr="00886865">
        <w:rPr>
          <w:color w:val="000000"/>
          <w:spacing w:val="1"/>
          <w:sz w:val="24"/>
          <w:szCs w:val="24"/>
        </w:rPr>
        <w:t>в</w:t>
      </w:r>
      <w:r w:rsidRPr="00886865">
        <w:rPr>
          <w:color w:val="000000"/>
          <w:spacing w:val="28"/>
          <w:sz w:val="24"/>
          <w:szCs w:val="24"/>
        </w:rPr>
        <w:t xml:space="preserve"> </w:t>
      </w:r>
      <w:r w:rsidRPr="00886865">
        <w:rPr>
          <w:color w:val="000000"/>
          <w:spacing w:val="7"/>
          <w:sz w:val="24"/>
          <w:szCs w:val="24"/>
        </w:rPr>
        <w:t>п</w:t>
      </w:r>
      <w:r w:rsidRPr="00886865">
        <w:rPr>
          <w:color w:val="000000"/>
          <w:spacing w:val="-2"/>
          <w:sz w:val="24"/>
          <w:szCs w:val="24"/>
        </w:rPr>
        <w:t>ра</w:t>
      </w:r>
      <w:r w:rsidRPr="00886865">
        <w:rPr>
          <w:color w:val="000000"/>
          <w:sz w:val="24"/>
          <w:szCs w:val="24"/>
        </w:rPr>
        <w:t>кт</w:t>
      </w:r>
      <w:r w:rsidRPr="00886865">
        <w:rPr>
          <w:color w:val="000000"/>
          <w:spacing w:val="1"/>
          <w:sz w:val="24"/>
          <w:szCs w:val="24"/>
        </w:rPr>
        <w:t>и</w:t>
      </w:r>
      <w:r w:rsidRPr="00886865">
        <w:rPr>
          <w:color w:val="000000"/>
          <w:sz w:val="24"/>
          <w:szCs w:val="24"/>
        </w:rPr>
        <w:t>ке</w:t>
      </w:r>
      <w:r w:rsidRPr="00886865">
        <w:rPr>
          <w:color w:val="000000"/>
          <w:spacing w:val="28"/>
          <w:sz w:val="24"/>
          <w:szCs w:val="24"/>
        </w:rPr>
        <w:t xml:space="preserve"> </w:t>
      </w:r>
      <w:r w:rsidRPr="00886865">
        <w:rPr>
          <w:color w:val="000000"/>
          <w:spacing w:val="-2"/>
          <w:sz w:val="24"/>
          <w:szCs w:val="24"/>
        </w:rPr>
        <w:t>с</w:t>
      </w:r>
      <w:r w:rsidRPr="00886865">
        <w:rPr>
          <w:color w:val="000000"/>
          <w:sz w:val="24"/>
          <w:szCs w:val="24"/>
        </w:rPr>
        <w:t>п</w:t>
      </w:r>
      <w:r w:rsidRPr="00886865">
        <w:rPr>
          <w:color w:val="000000"/>
          <w:spacing w:val="-3"/>
          <w:sz w:val="24"/>
          <w:szCs w:val="24"/>
        </w:rPr>
        <w:t>о</w:t>
      </w:r>
      <w:r w:rsidRPr="00886865">
        <w:rPr>
          <w:color w:val="000000"/>
          <w:spacing w:val="4"/>
          <w:sz w:val="24"/>
          <w:szCs w:val="24"/>
        </w:rPr>
        <w:t>с</w:t>
      </w:r>
      <w:r w:rsidRPr="00886865">
        <w:rPr>
          <w:color w:val="000000"/>
          <w:spacing w:val="-3"/>
          <w:sz w:val="24"/>
          <w:szCs w:val="24"/>
        </w:rPr>
        <w:t>о</w:t>
      </w:r>
      <w:r w:rsidRPr="00886865">
        <w:rPr>
          <w:color w:val="000000"/>
          <w:sz w:val="24"/>
          <w:szCs w:val="24"/>
        </w:rPr>
        <w:t>б</w:t>
      </w:r>
      <w:r w:rsidRPr="00886865">
        <w:rPr>
          <w:color w:val="000000"/>
          <w:spacing w:val="-1"/>
          <w:sz w:val="24"/>
          <w:szCs w:val="24"/>
        </w:rPr>
        <w:t>с</w:t>
      </w:r>
      <w:r w:rsidRPr="00886865">
        <w:rPr>
          <w:color w:val="000000"/>
          <w:sz w:val="24"/>
          <w:szCs w:val="24"/>
        </w:rPr>
        <w:t>т</w:t>
      </w:r>
      <w:r w:rsidRPr="00886865">
        <w:rPr>
          <w:color w:val="000000"/>
          <w:spacing w:val="3"/>
          <w:sz w:val="24"/>
          <w:szCs w:val="24"/>
        </w:rPr>
        <w:t>в</w:t>
      </w:r>
      <w:r w:rsidRPr="00886865">
        <w:rPr>
          <w:color w:val="000000"/>
          <w:spacing w:val="-3"/>
          <w:sz w:val="24"/>
          <w:szCs w:val="24"/>
        </w:rPr>
        <w:t>у</w:t>
      </w:r>
      <w:r w:rsidRPr="00886865">
        <w:rPr>
          <w:color w:val="000000"/>
          <w:spacing w:val="-2"/>
          <w:sz w:val="24"/>
          <w:szCs w:val="24"/>
        </w:rPr>
        <w:t>е</w:t>
      </w:r>
      <w:r w:rsidRPr="00886865">
        <w:rPr>
          <w:color w:val="000000"/>
          <w:sz w:val="24"/>
          <w:szCs w:val="24"/>
        </w:rPr>
        <w:t>т ф</w:t>
      </w:r>
      <w:r w:rsidRPr="00886865">
        <w:rPr>
          <w:color w:val="000000"/>
          <w:spacing w:val="-3"/>
          <w:sz w:val="24"/>
          <w:szCs w:val="24"/>
        </w:rPr>
        <w:t>о</w:t>
      </w:r>
      <w:r w:rsidRPr="00886865">
        <w:rPr>
          <w:color w:val="000000"/>
          <w:spacing w:val="-4"/>
          <w:sz w:val="24"/>
          <w:szCs w:val="24"/>
        </w:rPr>
        <w:t>р</w:t>
      </w:r>
      <w:r w:rsidRPr="00886865">
        <w:rPr>
          <w:color w:val="000000"/>
          <w:spacing w:val="1"/>
          <w:sz w:val="24"/>
          <w:szCs w:val="24"/>
        </w:rPr>
        <w:t>ми</w:t>
      </w:r>
      <w:r w:rsidRPr="00886865">
        <w:rPr>
          <w:color w:val="000000"/>
          <w:spacing w:val="-2"/>
          <w:sz w:val="24"/>
          <w:szCs w:val="24"/>
        </w:rPr>
        <w:t>р</w:t>
      </w:r>
      <w:r w:rsidRPr="00886865">
        <w:rPr>
          <w:color w:val="000000"/>
          <w:spacing w:val="3"/>
          <w:sz w:val="24"/>
          <w:szCs w:val="24"/>
        </w:rPr>
        <w:t>о</w:t>
      </w:r>
      <w:r w:rsidRPr="00886865">
        <w:rPr>
          <w:color w:val="000000"/>
          <w:sz w:val="24"/>
          <w:szCs w:val="24"/>
        </w:rPr>
        <w:t>в</w:t>
      </w:r>
      <w:r w:rsidRPr="00886865">
        <w:rPr>
          <w:color w:val="000000"/>
          <w:spacing w:val="-2"/>
          <w:sz w:val="24"/>
          <w:szCs w:val="24"/>
        </w:rPr>
        <w:t>а</w:t>
      </w:r>
      <w:r w:rsidRPr="00886865">
        <w:rPr>
          <w:color w:val="000000"/>
          <w:sz w:val="24"/>
          <w:szCs w:val="24"/>
        </w:rPr>
        <w:t>ни</w:t>
      </w:r>
      <w:r w:rsidRPr="00886865">
        <w:rPr>
          <w:color w:val="000000"/>
          <w:spacing w:val="1"/>
          <w:sz w:val="24"/>
          <w:szCs w:val="24"/>
        </w:rPr>
        <w:t>ю</w:t>
      </w:r>
      <w:r w:rsidRPr="00886865">
        <w:rPr>
          <w:color w:val="000000"/>
          <w:spacing w:val="123"/>
          <w:sz w:val="24"/>
          <w:szCs w:val="24"/>
        </w:rPr>
        <w:t xml:space="preserve"> </w:t>
      </w:r>
      <w:r w:rsidRPr="00886865">
        <w:rPr>
          <w:color w:val="000000"/>
          <w:sz w:val="24"/>
          <w:szCs w:val="24"/>
        </w:rPr>
        <w:t>н</w:t>
      </w:r>
      <w:r w:rsidRPr="00886865">
        <w:rPr>
          <w:color w:val="000000"/>
          <w:spacing w:val="5"/>
          <w:sz w:val="24"/>
          <w:szCs w:val="24"/>
        </w:rPr>
        <w:t>а</w:t>
      </w:r>
      <w:r w:rsidRPr="00886865">
        <w:rPr>
          <w:color w:val="000000"/>
          <w:spacing w:val="-10"/>
          <w:sz w:val="24"/>
          <w:szCs w:val="24"/>
        </w:rPr>
        <w:t>у</w:t>
      </w:r>
      <w:r w:rsidRPr="00886865">
        <w:rPr>
          <w:color w:val="000000"/>
          <w:spacing w:val="1"/>
          <w:sz w:val="24"/>
          <w:szCs w:val="24"/>
        </w:rPr>
        <w:t>ч</w:t>
      </w:r>
      <w:r w:rsidRPr="00886865">
        <w:rPr>
          <w:color w:val="000000"/>
          <w:spacing w:val="2"/>
          <w:sz w:val="24"/>
          <w:szCs w:val="24"/>
        </w:rPr>
        <w:t>н</w:t>
      </w:r>
      <w:r w:rsidRPr="00886865">
        <w:rPr>
          <w:color w:val="000000"/>
          <w:spacing w:val="-2"/>
          <w:sz w:val="24"/>
          <w:szCs w:val="24"/>
        </w:rPr>
        <w:t>о</w:t>
      </w:r>
      <w:r w:rsidRPr="00886865">
        <w:rPr>
          <w:color w:val="000000"/>
          <w:sz w:val="24"/>
          <w:szCs w:val="24"/>
        </w:rPr>
        <w:t>го</w:t>
      </w:r>
      <w:r w:rsidRPr="00886865">
        <w:rPr>
          <w:color w:val="000000"/>
          <w:spacing w:val="121"/>
          <w:sz w:val="24"/>
          <w:szCs w:val="24"/>
        </w:rPr>
        <w:t xml:space="preserve"> </w:t>
      </w:r>
      <w:r w:rsidRPr="00886865">
        <w:rPr>
          <w:color w:val="000000"/>
          <w:spacing w:val="2"/>
          <w:sz w:val="24"/>
          <w:szCs w:val="24"/>
        </w:rPr>
        <w:t>м</w:t>
      </w:r>
      <w:r w:rsidRPr="00886865">
        <w:rPr>
          <w:color w:val="000000"/>
          <w:sz w:val="24"/>
          <w:szCs w:val="24"/>
        </w:rPr>
        <w:t>и</w:t>
      </w:r>
      <w:r w:rsidRPr="00886865">
        <w:rPr>
          <w:color w:val="000000"/>
          <w:spacing w:val="-2"/>
          <w:sz w:val="24"/>
          <w:szCs w:val="24"/>
        </w:rPr>
        <w:t>р</w:t>
      </w:r>
      <w:r w:rsidRPr="00886865">
        <w:rPr>
          <w:color w:val="000000"/>
          <w:spacing w:val="2"/>
          <w:sz w:val="24"/>
          <w:szCs w:val="24"/>
        </w:rPr>
        <w:t>о</w:t>
      </w:r>
      <w:r w:rsidRPr="00886865">
        <w:rPr>
          <w:color w:val="000000"/>
          <w:spacing w:val="-1"/>
          <w:sz w:val="24"/>
          <w:szCs w:val="24"/>
        </w:rPr>
        <w:t>в</w:t>
      </w:r>
      <w:r w:rsidRPr="00886865">
        <w:rPr>
          <w:color w:val="000000"/>
          <w:spacing w:val="2"/>
          <w:sz w:val="24"/>
          <w:szCs w:val="24"/>
        </w:rPr>
        <w:t>о</w:t>
      </w:r>
      <w:r w:rsidRPr="00886865">
        <w:rPr>
          <w:color w:val="000000"/>
          <w:sz w:val="24"/>
          <w:szCs w:val="24"/>
        </w:rPr>
        <w:t>з</w:t>
      </w:r>
      <w:r w:rsidRPr="00886865">
        <w:rPr>
          <w:color w:val="000000"/>
          <w:spacing w:val="-3"/>
          <w:sz w:val="24"/>
          <w:szCs w:val="24"/>
        </w:rPr>
        <w:t>з</w:t>
      </w:r>
      <w:r w:rsidRPr="00886865">
        <w:rPr>
          <w:color w:val="000000"/>
          <w:spacing w:val="2"/>
          <w:sz w:val="24"/>
          <w:szCs w:val="24"/>
        </w:rPr>
        <w:t>р</w:t>
      </w:r>
      <w:r w:rsidRPr="00886865">
        <w:rPr>
          <w:color w:val="000000"/>
          <w:sz w:val="24"/>
          <w:szCs w:val="24"/>
        </w:rPr>
        <w:t>ени</w:t>
      </w:r>
      <w:r w:rsidRPr="00886865">
        <w:rPr>
          <w:color w:val="000000"/>
          <w:spacing w:val="1"/>
          <w:sz w:val="24"/>
          <w:szCs w:val="24"/>
        </w:rPr>
        <w:t>я</w:t>
      </w:r>
      <w:r w:rsidRPr="00886865">
        <w:rPr>
          <w:color w:val="000000"/>
          <w:spacing w:val="124"/>
          <w:sz w:val="24"/>
          <w:szCs w:val="24"/>
        </w:rPr>
        <w:t xml:space="preserve"> </w:t>
      </w:r>
      <w:r w:rsidRPr="00886865">
        <w:rPr>
          <w:color w:val="000000"/>
          <w:spacing w:val="1"/>
          <w:sz w:val="24"/>
          <w:szCs w:val="24"/>
        </w:rPr>
        <w:t>и</w:t>
      </w:r>
      <w:r w:rsidRPr="00886865">
        <w:rPr>
          <w:color w:val="000000"/>
          <w:spacing w:val="124"/>
          <w:sz w:val="24"/>
          <w:szCs w:val="24"/>
        </w:rPr>
        <w:t xml:space="preserve"> </w:t>
      </w:r>
      <w:r w:rsidRPr="00886865">
        <w:rPr>
          <w:color w:val="000000"/>
          <w:sz w:val="24"/>
          <w:szCs w:val="24"/>
        </w:rPr>
        <w:t>к</w:t>
      </w:r>
      <w:r w:rsidRPr="00886865">
        <w:rPr>
          <w:color w:val="000000"/>
          <w:spacing w:val="-1"/>
          <w:sz w:val="24"/>
          <w:szCs w:val="24"/>
        </w:rPr>
        <w:t>а</w:t>
      </w:r>
      <w:r w:rsidRPr="00886865">
        <w:rPr>
          <w:color w:val="000000"/>
          <w:spacing w:val="2"/>
          <w:sz w:val="24"/>
          <w:szCs w:val="24"/>
        </w:rPr>
        <w:t>ч</w:t>
      </w:r>
      <w:r w:rsidRPr="00886865">
        <w:rPr>
          <w:color w:val="000000"/>
          <w:spacing w:val="-2"/>
          <w:sz w:val="24"/>
          <w:szCs w:val="24"/>
        </w:rPr>
        <w:t>ес</w:t>
      </w:r>
      <w:r w:rsidRPr="00886865">
        <w:rPr>
          <w:color w:val="000000"/>
          <w:sz w:val="24"/>
          <w:szCs w:val="24"/>
        </w:rPr>
        <w:t>тв</w:t>
      </w:r>
      <w:r w:rsidRPr="00886865">
        <w:rPr>
          <w:color w:val="000000"/>
          <w:spacing w:val="120"/>
          <w:sz w:val="24"/>
          <w:szCs w:val="24"/>
        </w:rPr>
        <w:t xml:space="preserve"> </w:t>
      </w:r>
      <w:r w:rsidRPr="00886865">
        <w:rPr>
          <w:color w:val="000000"/>
          <w:spacing w:val="2"/>
          <w:sz w:val="24"/>
          <w:szCs w:val="24"/>
        </w:rPr>
        <w:t>м</w:t>
      </w:r>
      <w:r w:rsidRPr="00886865">
        <w:rPr>
          <w:color w:val="000000"/>
          <w:sz w:val="24"/>
          <w:szCs w:val="24"/>
        </w:rPr>
        <w:t>ыш</w:t>
      </w:r>
      <w:r w:rsidRPr="00886865">
        <w:rPr>
          <w:color w:val="000000"/>
          <w:spacing w:val="-3"/>
          <w:sz w:val="24"/>
          <w:szCs w:val="24"/>
        </w:rPr>
        <w:t>л</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126"/>
          <w:sz w:val="24"/>
          <w:szCs w:val="24"/>
        </w:rPr>
        <w:t xml:space="preserve"> </w:t>
      </w:r>
      <w:r w:rsidRPr="00886865">
        <w:rPr>
          <w:color w:val="000000"/>
          <w:sz w:val="24"/>
          <w:szCs w:val="24"/>
        </w:rPr>
        <w:t>н</w:t>
      </w:r>
      <w:r w:rsidRPr="00886865">
        <w:rPr>
          <w:color w:val="000000"/>
          <w:spacing w:val="-1"/>
          <w:sz w:val="24"/>
          <w:szCs w:val="24"/>
        </w:rPr>
        <w:t>е</w:t>
      </w:r>
      <w:r w:rsidRPr="00886865">
        <w:rPr>
          <w:color w:val="000000"/>
          <w:spacing w:val="-3"/>
          <w:sz w:val="24"/>
          <w:szCs w:val="24"/>
        </w:rPr>
        <w:t>о</w:t>
      </w:r>
      <w:r w:rsidRPr="00886865">
        <w:rPr>
          <w:color w:val="000000"/>
          <w:sz w:val="24"/>
          <w:szCs w:val="24"/>
        </w:rPr>
        <w:t>б</w:t>
      </w:r>
      <w:r w:rsidRPr="00886865">
        <w:rPr>
          <w:color w:val="000000"/>
          <w:spacing w:val="-2"/>
          <w:sz w:val="24"/>
          <w:szCs w:val="24"/>
        </w:rPr>
        <w:t>хо</w:t>
      </w:r>
      <w:r w:rsidRPr="00886865">
        <w:rPr>
          <w:color w:val="000000"/>
          <w:sz w:val="24"/>
          <w:szCs w:val="24"/>
        </w:rPr>
        <w:t>д</w:t>
      </w:r>
      <w:r w:rsidRPr="00886865">
        <w:rPr>
          <w:color w:val="000000"/>
          <w:spacing w:val="1"/>
          <w:sz w:val="24"/>
          <w:szCs w:val="24"/>
        </w:rPr>
        <w:t>и</w:t>
      </w:r>
      <w:r w:rsidRPr="00886865">
        <w:rPr>
          <w:color w:val="000000"/>
          <w:spacing w:val="2"/>
          <w:sz w:val="24"/>
          <w:szCs w:val="24"/>
        </w:rPr>
        <w:t>м</w:t>
      </w:r>
      <w:r w:rsidRPr="00886865">
        <w:rPr>
          <w:color w:val="000000"/>
          <w:sz w:val="24"/>
          <w:szCs w:val="24"/>
        </w:rPr>
        <w:t>ых д</w:t>
      </w:r>
      <w:r w:rsidRPr="00886865">
        <w:rPr>
          <w:color w:val="000000"/>
          <w:spacing w:val="-2"/>
          <w:sz w:val="24"/>
          <w:szCs w:val="24"/>
        </w:rPr>
        <w:t>л</w:t>
      </w:r>
      <w:r w:rsidRPr="00886865">
        <w:rPr>
          <w:color w:val="000000"/>
          <w:sz w:val="24"/>
          <w:szCs w:val="24"/>
        </w:rPr>
        <w:t>я</w:t>
      </w:r>
      <w:r w:rsidRPr="00886865">
        <w:rPr>
          <w:color w:val="000000"/>
          <w:spacing w:val="-11"/>
          <w:sz w:val="24"/>
          <w:szCs w:val="24"/>
        </w:rPr>
        <w:t xml:space="preserve"> </w:t>
      </w:r>
      <w:r w:rsidRPr="00886865">
        <w:rPr>
          <w:color w:val="000000"/>
          <w:spacing w:val="-2"/>
          <w:sz w:val="24"/>
          <w:szCs w:val="24"/>
        </w:rPr>
        <w:t>а</w:t>
      </w:r>
      <w:r w:rsidRPr="00886865">
        <w:rPr>
          <w:color w:val="000000"/>
          <w:sz w:val="24"/>
          <w:szCs w:val="24"/>
        </w:rPr>
        <w:t>д</w:t>
      </w:r>
      <w:r w:rsidRPr="00886865">
        <w:rPr>
          <w:color w:val="000000"/>
          <w:spacing w:val="-1"/>
          <w:sz w:val="24"/>
          <w:szCs w:val="24"/>
        </w:rPr>
        <w:t>а</w:t>
      </w:r>
      <w:r w:rsidRPr="00886865">
        <w:rPr>
          <w:color w:val="000000"/>
          <w:sz w:val="24"/>
          <w:szCs w:val="24"/>
        </w:rPr>
        <w:t>пт</w:t>
      </w:r>
      <w:r w:rsidRPr="00886865">
        <w:rPr>
          <w:color w:val="000000"/>
          <w:spacing w:val="-2"/>
          <w:sz w:val="24"/>
          <w:szCs w:val="24"/>
        </w:rPr>
        <w:t>а</w:t>
      </w:r>
      <w:r w:rsidRPr="00886865">
        <w:rPr>
          <w:color w:val="000000"/>
          <w:sz w:val="24"/>
          <w:szCs w:val="24"/>
        </w:rPr>
        <w:t>ции</w:t>
      </w:r>
      <w:r w:rsidRPr="00886865">
        <w:rPr>
          <w:color w:val="000000"/>
          <w:spacing w:val="-11"/>
          <w:sz w:val="24"/>
          <w:szCs w:val="24"/>
        </w:rPr>
        <w:t xml:space="preserve"> </w:t>
      </w:r>
      <w:r w:rsidRPr="00886865">
        <w:rPr>
          <w:color w:val="000000"/>
          <w:spacing w:val="53"/>
          <w:sz w:val="24"/>
          <w:szCs w:val="24"/>
        </w:rPr>
        <w:t>в</w:t>
      </w:r>
      <w:r w:rsidRPr="00886865">
        <w:rPr>
          <w:color w:val="000000"/>
          <w:sz w:val="24"/>
          <w:szCs w:val="24"/>
        </w:rPr>
        <w:t>с</w:t>
      </w:r>
      <w:r w:rsidRPr="00886865">
        <w:rPr>
          <w:color w:val="000000"/>
          <w:spacing w:val="-3"/>
          <w:sz w:val="24"/>
          <w:szCs w:val="24"/>
        </w:rPr>
        <w:t>овр</w:t>
      </w:r>
      <w:r w:rsidRPr="00886865">
        <w:rPr>
          <w:color w:val="000000"/>
          <w:spacing w:val="-2"/>
          <w:sz w:val="24"/>
          <w:szCs w:val="24"/>
        </w:rPr>
        <w:t>е</w:t>
      </w:r>
      <w:r w:rsidRPr="00886865">
        <w:rPr>
          <w:color w:val="000000"/>
          <w:sz w:val="24"/>
          <w:szCs w:val="24"/>
        </w:rPr>
        <w:t>менн</w:t>
      </w:r>
      <w:r w:rsidRPr="00886865">
        <w:rPr>
          <w:color w:val="000000"/>
          <w:spacing w:val="-2"/>
          <w:sz w:val="24"/>
          <w:szCs w:val="24"/>
        </w:rPr>
        <w:t>о</w:t>
      </w:r>
      <w:r w:rsidRPr="00886865">
        <w:rPr>
          <w:color w:val="000000"/>
          <w:sz w:val="24"/>
          <w:szCs w:val="24"/>
        </w:rPr>
        <w:t>м</w:t>
      </w:r>
      <w:r w:rsidRPr="00886865">
        <w:rPr>
          <w:color w:val="000000"/>
          <w:spacing w:val="-9"/>
          <w:sz w:val="24"/>
          <w:szCs w:val="24"/>
        </w:rPr>
        <w:t xml:space="preserve"> </w:t>
      </w:r>
      <w:r w:rsidRPr="00886865">
        <w:rPr>
          <w:color w:val="000000"/>
          <w:sz w:val="24"/>
          <w:szCs w:val="24"/>
        </w:rPr>
        <w:t>циф</w:t>
      </w:r>
      <w:r w:rsidRPr="00886865">
        <w:rPr>
          <w:color w:val="000000"/>
          <w:spacing w:val="-3"/>
          <w:sz w:val="24"/>
          <w:szCs w:val="24"/>
        </w:rPr>
        <w:t>р</w:t>
      </w:r>
      <w:r w:rsidRPr="00886865">
        <w:rPr>
          <w:color w:val="000000"/>
          <w:spacing w:val="-4"/>
          <w:sz w:val="24"/>
          <w:szCs w:val="24"/>
        </w:rPr>
        <w:t>о</w:t>
      </w:r>
      <w:r w:rsidRPr="00886865">
        <w:rPr>
          <w:color w:val="000000"/>
          <w:spacing w:val="3"/>
          <w:sz w:val="24"/>
          <w:szCs w:val="24"/>
        </w:rPr>
        <w:t>в</w:t>
      </w:r>
      <w:r w:rsidRPr="00886865">
        <w:rPr>
          <w:color w:val="000000"/>
          <w:spacing w:val="-1"/>
          <w:sz w:val="24"/>
          <w:szCs w:val="24"/>
        </w:rPr>
        <w:t>о</w:t>
      </w:r>
      <w:r w:rsidRPr="00886865">
        <w:rPr>
          <w:color w:val="000000"/>
          <w:sz w:val="24"/>
          <w:szCs w:val="24"/>
        </w:rPr>
        <w:t>м</w:t>
      </w:r>
      <w:r w:rsidRPr="00886865">
        <w:rPr>
          <w:color w:val="000000"/>
          <w:spacing w:val="-10"/>
          <w:sz w:val="24"/>
          <w:szCs w:val="24"/>
        </w:rPr>
        <w:t xml:space="preserve"> </w:t>
      </w:r>
      <w:r w:rsidRPr="00886865">
        <w:rPr>
          <w:color w:val="000000"/>
          <w:spacing w:val="-3"/>
          <w:sz w:val="24"/>
          <w:szCs w:val="24"/>
        </w:rPr>
        <w:t>о</w:t>
      </w:r>
      <w:r w:rsidRPr="00886865">
        <w:rPr>
          <w:color w:val="000000"/>
          <w:sz w:val="24"/>
          <w:szCs w:val="24"/>
        </w:rPr>
        <w:t>бщ</w:t>
      </w:r>
      <w:r w:rsidRPr="00886865">
        <w:rPr>
          <w:color w:val="000000"/>
          <w:spacing w:val="-1"/>
          <w:sz w:val="24"/>
          <w:szCs w:val="24"/>
        </w:rPr>
        <w:t>е</w:t>
      </w:r>
      <w:r w:rsidRPr="00886865">
        <w:rPr>
          <w:color w:val="000000"/>
          <w:spacing w:val="-2"/>
          <w:sz w:val="24"/>
          <w:szCs w:val="24"/>
        </w:rPr>
        <w:t>с</w:t>
      </w:r>
      <w:r w:rsidRPr="00886865">
        <w:rPr>
          <w:color w:val="000000"/>
          <w:sz w:val="24"/>
          <w:szCs w:val="24"/>
        </w:rPr>
        <w:t>т</w:t>
      </w:r>
      <w:r w:rsidRPr="00886865">
        <w:rPr>
          <w:color w:val="000000"/>
          <w:spacing w:val="-3"/>
          <w:sz w:val="24"/>
          <w:szCs w:val="24"/>
        </w:rPr>
        <w:t>в</w:t>
      </w:r>
      <w:r w:rsidRPr="00886865">
        <w:rPr>
          <w:color w:val="000000"/>
          <w:spacing w:val="-2"/>
          <w:sz w:val="24"/>
          <w:szCs w:val="24"/>
        </w:rPr>
        <w:t>е</w:t>
      </w:r>
      <w:r w:rsidRPr="00886865">
        <w:rPr>
          <w:color w:val="000000"/>
          <w:sz w:val="24"/>
          <w:szCs w:val="24"/>
        </w:rPr>
        <w:t>.</w:t>
      </w:r>
      <w:r w:rsidRPr="00886865">
        <w:rPr>
          <w:color w:val="000000"/>
          <w:spacing w:val="-4"/>
          <w:sz w:val="24"/>
          <w:szCs w:val="24"/>
        </w:rPr>
        <w:t xml:space="preserve"> </w:t>
      </w:r>
      <w:r w:rsidRPr="00886865">
        <w:rPr>
          <w:color w:val="000000"/>
          <w:spacing w:val="-7"/>
          <w:sz w:val="24"/>
          <w:szCs w:val="24"/>
        </w:rPr>
        <w:t>И</w:t>
      </w:r>
      <w:r w:rsidRPr="00886865">
        <w:rPr>
          <w:color w:val="000000"/>
          <w:spacing w:val="2"/>
          <w:sz w:val="24"/>
          <w:szCs w:val="24"/>
        </w:rPr>
        <w:t>з</w:t>
      </w:r>
      <w:r w:rsidRPr="00886865">
        <w:rPr>
          <w:color w:val="000000"/>
          <w:spacing w:val="-9"/>
          <w:sz w:val="24"/>
          <w:szCs w:val="24"/>
        </w:rPr>
        <w:t>у</w:t>
      </w:r>
      <w:r w:rsidRPr="00886865">
        <w:rPr>
          <w:color w:val="000000"/>
          <w:spacing w:val="1"/>
          <w:sz w:val="24"/>
          <w:szCs w:val="24"/>
        </w:rPr>
        <w:t>ч</w:t>
      </w:r>
      <w:r w:rsidRPr="00886865">
        <w:rPr>
          <w:color w:val="000000"/>
          <w:sz w:val="24"/>
          <w:szCs w:val="24"/>
        </w:rPr>
        <w:t>ение</w:t>
      </w:r>
      <w:r w:rsidRPr="00886865">
        <w:rPr>
          <w:color w:val="000000"/>
          <w:spacing w:val="-7"/>
          <w:sz w:val="24"/>
          <w:szCs w:val="24"/>
        </w:rPr>
        <w:t xml:space="preserve"> </w:t>
      </w:r>
      <w:r w:rsidRPr="00886865">
        <w:rPr>
          <w:color w:val="000000"/>
          <w:spacing w:val="-3"/>
          <w:sz w:val="24"/>
          <w:szCs w:val="24"/>
        </w:rPr>
        <w:t>а</w:t>
      </w:r>
      <w:r w:rsidRPr="00886865">
        <w:rPr>
          <w:color w:val="000000"/>
          <w:spacing w:val="-4"/>
          <w:sz w:val="24"/>
          <w:szCs w:val="24"/>
        </w:rPr>
        <w:t>л</w:t>
      </w:r>
      <w:r w:rsidRPr="00886865">
        <w:rPr>
          <w:color w:val="000000"/>
          <w:sz w:val="24"/>
          <w:szCs w:val="24"/>
        </w:rPr>
        <w:t>г</w:t>
      </w:r>
      <w:r w:rsidRPr="00886865">
        <w:rPr>
          <w:color w:val="000000"/>
          <w:spacing w:val="-1"/>
          <w:sz w:val="24"/>
          <w:szCs w:val="24"/>
        </w:rPr>
        <w:t>е</w:t>
      </w:r>
      <w:r w:rsidRPr="00886865">
        <w:rPr>
          <w:color w:val="000000"/>
          <w:sz w:val="24"/>
          <w:szCs w:val="24"/>
        </w:rPr>
        <w:t>б</w:t>
      </w:r>
      <w:r w:rsidRPr="00886865">
        <w:rPr>
          <w:color w:val="000000"/>
          <w:spacing w:val="-3"/>
          <w:sz w:val="24"/>
          <w:szCs w:val="24"/>
        </w:rPr>
        <w:t>р</w:t>
      </w:r>
      <w:r w:rsidRPr="00886865">
        <w:rPr>
          <w:color w:val="000000"/>
          <w:sz w:val="24"/>
          <w:szCs w:val="24"/>
        </w:rPr>
        <w:t>ы</w:t>
      </w:r>
      <w:r w:rsidRPr="00886865">
        <w:rPr>
          <w:color w:val="000000"/>
          <w:spacing w:val="-12"/>
          <w:sz w:val="24"/>
          <w:szCs w:val="24"/>
        </w:rPr>
        <w:t xml:space="preserve"> </w:t>
      </w:r>
      <w:r w:rsidRPr="00886865">
        <w:rPr>
          <w:color w:val="000000"/>
          <w:spacing w:val="-4"/>
          <w:sz w:val="24"/>
          <w:szCs w:val="24"/>
        </w:rPr>
        <w:t>о</w:t>
      </w:r>
      <w:r w:rsidRPr="00886865">
        <w:rPr>
          <w:color w:val="000000"/>
          <w:sz w:val="24"/>
          <w:szCs w:val="24"/>
        </w:rPr>
        <w:t>б</w:t>
      </w:r>
      <w:r w:rsidRPr="00886865">
        <w:rPr>
          <w:color w:val="000000"/>
          <w:spacing w:val="4"/>
          <w:sz w:val="24"/>
          <w:szCs w:val="24"/>
        </w:rPr>
        <w:t>е</w:t>
      </w:r>
      <w:r w:rsidRPr="00886865">
        <w:rPr>
          <w:color w:val="000000"/>
          <w:spacing w:val="-2"/>
          <w:sz w:val="24"/>
          <w:szCs w:val="24"/>
        </w:rPr>
        <w:t>с</w:t>
      </w:r>
      <w:r w:rsidRPr="00886865">
        <w:rPr>
          <w:color w:val="000000"/>
          <w:sz w:val="24"/>
          <w:szCs w:val="24"/>
        </w:rPr>
        <w:t>п</w:t>
      </w:r>
      <w:r w:rsidRPr="00886865">
        <w:rPr>
          <w:color w:val="000000"/>
          <w:spacing w:val="-1"/>
          <w:sz w:val="24"/>
          <w:szCs w:val="24"/>
        </w:rPr>
        <w:t>е</w:t>
      </w:r>
      <w:r w:rsidRPr="00886865">
        <w:rPr>
          <w:color w:val="000000"/>
          <w:spacing w:val="1"/>
          <w:sz w:val="24"/>
          <w:szCs w:val="24"/>
        </w:rPr>
        <w:t>ч</w:t>
      </w:r>
      <w:r w:rsidRPr="00886865">
        <w:rPr>
          <w:color w:val="000000"/>
          <w:sz w:val="24"/>
          <w:szCs w:val="24"/>
        </w:rPr>
        <w:t>ив</w:t>
      </w:r>
      <w:r w:rsidRPr="00886865">
        <w:rPr>
          <w:color w:val="000000"/>
          <w:spacing w:val="-2"/>
          <w:sz w:val="24"/>
          <w:szCs w:val="24"/>
        </w:rPr>
        <w:t>ае</w:t>
      </w:r>
      <w:r w:rsidRPr="00886865">
        <w:rPr>
          <w:color w:val="000000"/>
          <w:sz w:val="24"/>
          <w:szCs w:val="24"/>
        </w:rPr>
        <w:t xml:space="preserve">т </w:t>
      </w:r>
      <w:r w:rsidRPr="00886865">
        <w:rPr>
          <w:color w:val="000000"/>
          <w:spacing w:val="-3"/>
          <w:sz w:val="24"/>
          <w:szCs w:val="24"/>
        </w:rPr>
        <w:t>р</w:t>
      </w:r>
      <w:r w:rsidRPr="00886865">
        <w:rPr>
          <w:color w:val="000000"/>
          <w:spacing w:val="-2"/>
          <w:sz w:val="24"/>
          <w:szCs w:val="24"/>
        </w:rPr>
        <w:t>аз</w:t>
      </w:r>
      <w:r w:rsidRPr="00886865">
        <w:rPr>
          <w:color w:val="000000"/>
          <w:spacing w:val="-3"/>
          <w:sz w:val="24"/>
          <w:szCs w:val="24"/>
        </w:rPr>
        <w:t>в</w:t>
      </w:r>
      <w:r w:rsidRPr="00886865">
        <w:rPr>
          <w:color w:val="000000"/>
          <w:sz w:val="24"/>
          <w:szCs w:val="24"/>
        </w:rPr>
        <w:t>итие</w:t>
      </w:r>
      <w:r w:rsidRPr="00886865">
        <w:rPr>
          <w:color w:val="000000"/>
          <w:spacing w:val="144"/>
          <w:sz w:val="24"/>
          <w:szCs w:val="24"/>
        </w:rPr>
        <w:t xml:space="preserve"> </w:t>
      </w:r>
      <w:r w:rsidRPr="00886865">
        <w:rPr>
          <w:color w:val="000000"/>
          <w:spacing w:val="-10"/>
          <w:sz w:val="24"/>
          <w:szCs w:val="24"/>
        </w:rPr>
        <w:t>у</w:t>
      </w:r>
      <w:r w:rsidRPr="00886865">
        <w:rPr>
          <w:color w:val="000000"/>
          <w:spacing w:val="1"/>
          <w:sz w:val="24"/>
          <w:szCs w:val="24"/>
        </w:rPr>
        <w:t>м</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138"/>
          <w:sz w:val="24"/>
          <w:szCs w:val="24"/>
        </w:rPr>
        <w:t xml:space="preserve"> </w:t>
      </w:r>
      <w:r w:rsidRPr="00886865">
        <w:rPr>
          <w:color w:val="000000"/>
          <w:spacing w:val="1"/>
          <w:sz w:val="24"/>
          <w:szCs w:val="24"/>
        </w:rPr>
        <w:t>н</w:t>
      </w:r>
      <w:r w:rsidRPr="00886865">
        <w:rPr>
          <w:color w:val="000000"/>
          <w:spacing w:val="-1"/>
          <w:sz w:val="24"/>
          <w:szCs w:val="24"/>
        </w:rPr>
        <w:t>а</w:t>
      </w:r>
      <w:r w:rsidRPr="00886865">
        <w:rPr>
          <w:color w:val="000000"/>
          <w:sz w:val="24"/>
          <w:szCs w:val="24"/>
        </w:rPr>
        <w:t>б</w:t>
      </w:r>
      <w:r w:rsidRPr="00886865">
        <w:rPr>
          <w:color w:val="000000"/>
          <w:spacing w:val="-2"/>
          <w:sz w:val="24"/>
          <w:szCs w:val="24"/>
        </w:rPr>
        <w:t>л</w:t>
      </w:r>
      <w:r w:rsidRPr="00886865">
        <w:rPr>
          <w:color w:val="000000"/>
          <w:spacing w:val="-1"/>
          <w:sz w:val="24"/>
          <w:szCs w:val="24"/>
        </w:rPr>
        <w:t>ю</w:t>
      </w:r>
      <w:r w:rsidRPr="00886865">
        <w:rPr>
          <w:color w:val="000000"/>
          <w:spacing w:val="1"/>
          <w:sz w:val="24"/>
          <w:szCs w:val="24"/>
        </w:rPr>
        <w:t>д</w:t>
      </w:r>
      <w:r w:rsidRPr="00886865">
        <w:rPr>
          <w:color w:val="000000"/>
          <w:spacing w:val="-1"/>
          <w:sz w:val="24"/>
          <w:szCs w:val="24"/>
        </w:rPr>
        <w:t>а</w:t>
      </w:r>
      <w:r w:rsidRPr="00886865">
        <w:rPr>
          <w:color w:val="000000"/>
          <w:sz w:val="24"/>
          <w:szCs w:val="24"/>
        </w:rPr>
        <w:t>ть,</w:t>
      </w:r>
      <w:r w:rsidRPr="00886865">
        <w:rPr>
          <w:color w:val="000000"/>
          <w:spacing w:val="140"/>
          <w:sz w:val="24"/>
          <w:szCs w:val="24"/>
        </w:rPr>
        <w:t xml:space="preserve"> </w:t>
      </w:r>
      <w:r w:rsidRPr="00886865">
        <w:rPr>
          <w:color w:val="000000"/>
          <w:spacing w:val="-1"/>
          <w:sz w:val="24"/>
          <w:szCs w:val="24"/>
        </w:rPr>
        <w:t>с</w:t>
      </w:r>
      <w:r w:rsidRPr="00886865">
        <w:rPr>
          <w:color w:val="000000"/>
          <w:spacing w:val="-4"/>
          <w:sz w:val="24"/>
          <w:szCs w:val="24"/>
        </w:rPr>
        <w:t>р</w:t>
      </w:r>
      <w:r w:rsidRPr="00886865">
        <w:rPr>
          <w:color w:val="000000"/>
          <w:spacing w:val="-2"/>
          <w:sz w:val="24"/>
          <w:szCs w:val="24"/>
        </w:rPr>
        <w:t>ав</w:t>
      </w:r>
      <w:r w:rsidRPr="00886865">
        <w:rPr>
          <w:color w:val="000000"/>
          <w:sz w:val="24"/>
          <w:szCs w:val="24"/>
        </w:rPr>
        <w:t>ни</w:t>
      </w:r>
      <w:r w:rsidRPr="00886865">
        <w:rPr>
          <w:color w:val="000000"/>
          <w:spacing w:val="-1"/>
          <w:sz w:val="24"/>
          <w:szCs w:val="24"/>
        </w:rPr>
        <w:t>ва</w:t>
      </w:r>
      <w:r w:rsidRPr="00886865">
        <w:rPr>
          <w:color w:val="000000"/>
          <w:sz w:val="24"/>
          <w:szCs w:val="24"/>
        </w:rPr>
        <w:t>ть,</w:t>
      </w:r>
      <w:r w:rsidRPr="00886865">
        <w:rPr>
          <w:color w:val="000000"/>
          <w:spacing w:val="141"/>
          <w:sz w:val="24"/>
          <w:szCs w:val="24"/>
        </w:rPr>
        <w:t xml:space="preserve"> </w:t>
      </w:r>
      <w:r w:rsidRPr="00886865">
        <w:rPr>
          <w:color w:val="000000"/>
          <w:sz w:val="24"/>
          <w:szCs w:val="24"/>
        </w:rPr>
        <w:t>н</w:t>
      </w:r>
      <w:r w:rsidRPr="00886865">
        <w:rPr>
          <w:color w:val="000000"/>
          <w:spacing w:val="-1"/>
          <w:sz w:val="24"/>
          <w:szCs w:val="24"/>
        </w:rPr>
        <w:t>а</w:t>
      </w:r>
      <w:r w:rsidRPr="00886865">
        <w:rPr>
          <w:color w:val="000000"/>
          <w:spacing w:val="-3"/>
          <w:sz w:val="24"/>
          <w:szCs w:val="24"/>
        </w:rPr>
        <w:t>хо</w:t>
      </w:r>
      <w:r w:rsidRPr="00886865">
        <w:rPr>
          <w:color w:val="000000"/>
          <w:sz w:val="24"/>
          <w:szCs w:val="24"/>
        </w:rPr>
        <w:t>дить</w:t>
      </w:r>
      <w:r w:rsidRPr="00886865">
        <w:rPr>
          <w:color w:val="000000"/>
          <w:spacing w:val="140"/>
          <w:sz w:val="24"/>
          <w:szCs w:val="24"/>
        </w:rPr>
        <w:t xml:space="preserve"> </w:t>
      </w:r>
      <w:r w:rsidRPr="00886865">
        <w:rPr>
          <w:color w:val="000000"/>
          <w:spacing w:val="-1"/>
          <w:sz w:val="24"/>
          <w:szCs w:val="24"/>
        </w:rPr>
        <w:t>за</w:t>
      </w:r>
      <w:r w:rsidRPr="00886865">
        <w:rPr>
          <w:color w:val="000000"/>
          <w:sz w:val="24"/>
          <w:szCs w:val="24"/>
        </w:rPr>
        <w:t>к</w:t>
      </w:r>
      <w:r w:rsidRPr="00886865">
        <w:rPr>
          <w:color w:val="000000"/>
          <w:spacing w:val="2"/>
          <w:sz w:val="24"/>
          <w:szCs w:val="24"/>
        </w:rPr>
        <w:t>о</w:t>
      </w:r>
      <w:r w:rsidRPr="00886865">
        <w:rPr>
          <w:color w:val="000000"/>
          <w:spacing w:val="1"/>
          <w:sz w:val="24"/>
          <w:szCs w:val="24"/>
        </w:rPr>
        <w:t>н</w:t>
      </w:r>
      <w:r w:rsidRPr="00886865">
        <w:rPr>
          <w:color w:val="000000"/>
          <w:spacing w:val="-1"/>
          <w:sz w:val="24"/>
          <w:szCs w:val="24"/>
        </w:rPr>
        <w:t>о</w:t>
      </w:r>
      <w:r w:rsidRPr="00886865">
        <w:rPr>
          <w:color w:val="000000"/>
          <w:sz w:val="24"/>
          <w:szCs w:val="24"/>
        </w:rPr>
        <w:t>м</w:t>
      </w:r>
      <w:r w:rsidRPr="00886865">
        <w:rPr>
          <w:color w:val="000000"/>
          <w:spacing w:val="-1"/>
          <w:sz w:val="24"/>
          <w:szCs w:val="24"/>
        </w:rPr>
        <w:t>е</w:t>
      </w:r>
      <w:r w:rsidRPr="00886865">
        <w:rPr>
          <w:color w:val="000000"/>
          <w:spacing w:val="-3"/>
          <w:sz w:val="24"/>
          <w:szCs w:val="24"/>
        </w:rPr>
        <w:t>р</w:t>
      </w:r>
      <w:r w:rsidRPr="00886865">
        <w:rPr>
          <w:color w:val="000000"/>
          <w:sz w:val="24"/>
          <w:szCs w:val="24"/>
        </w:rPr>
        <w:t>н</w:t>
      </w:r>
      <w:r w:rsidRPr="00886865">
        <w:rPr>
          <w:color w:val="000000"/>
          <w:spacing w:val="-3"/>
          <w:sz w:val="24"/>
          <w:szCs w:val="24"/>
        </w:rPr>
        <w:t>о</w:t>
      </w:r>
      <w:r w:rsidRPr="00886865">
        <w:rPr>
          <w:color w:val="000000"/>
          <w:spacing w:val="-2"/>
          <w:sz w:val="24"/>
          <w:szCs w:val="24"/>
        </w:rPr>
        <w:t>с</w:t>
      </w:r>
      <w:r w:rsidRPr="00886865">
        <w:rPr>
          <w:color w:val="000000"/>
          <w:sz w:val="24"/>
          <w:szCs w:val="24"/>
        </w:rPr>
        <w:t>ти,</w:t>
      </w:r>
      <w:r w:rsidRPr="00886865">
        <w:rPr>
          <w:color w:val="000000"/>
          <w:spacing w:val="140"/>
          <w:sz w:val="24"/>
          <w:szCs w:val="24"/>
        </w:rPr>
        <w:t xml:space="preserve"> </w:t>
      </w:r>
      <w:r w:rsidRPr="00886865">
        <w:rPr>
          <w:color w:val="000000"/>
          <w:sz w:val="24"/>
          <w:szCs w:val="24"/>
        </w:rPr>
        <w:t>т</w:t>
      </w:r>
      <w:r w:rsidRPr="00886865">
        <w:rPr>
          <w:color w:val="000000"/>
          <w:spacing w:val="-2"/>
          <w:sz w:val="24"/>
          <w:szCs w:val="24"/>
        </w:rPr>
        <w:t>ре</w:t>
      </w:r>
      <w:r w:rsidRPr="00886865">
        <w:rPr>
          <w:color w:val="000000"/>
          <w:spacing w:val="6"/>
          <w:sz w:val="24"/>
          <w:szCs w:val="24"/>
        </w:rPr>
        <w:t>б</w:t>
      </w:r>
      <w:r w:rsidRPr="00886865">
        <w:rPr>
          <w:color w:val="000000"/>
          <w:spacing w:val="-9"/>
          <w:sz w:val="24"/>
          <w:szCs w:val="24"/>
        </w:rPr>
        <w:t>у</w:t>
      </w:r>
      <w:r w:rsidRPr="00886865">
        <w:rPr>
          <w:color w:val="000000"/>
          <w:spacing w:val="3"/>
          <w:sz w:val="24"/>
          <w:szCs w:val="24"/>
        </w:rPr>
        <w:t>е</w:t>
      </w:r>
      <w:r w:rsidRPr="00886865">
        <w:rPr>
          <w:color w:val="000000"/>
          <w:sz w:val="24"/>
          <w:szCs w:val="24"/>
        </w:rPr>
        <w:t>т к</w:t>
      </w:r>
      <w:r w:rsidRPr="00886865">
        <w:rPr>
          <w:color w:val="000000"/>
          <w:spacing w:val="-1"/>
          <w:sz w:val="24"/>
          <w:szCs w:val="24"/>
        </w:rPr>
        <w:t>р</w:t>
      </w:r>
      <w:r w:rsidRPr="00886865">
        <w:rPr>
          <w:color w:val="000000"/>
          <w:sz w:val="24"/>
          <w:szCs w:val="24"/>
        </w:rPr>
        <w:t>ити</w:t>
      </w:r>
      <w:r w:rsidRPr="00886865">
        <w:rPr>
          <w:color w:val="000000"/>
          <w:spacing w:val="3"/>
          <w:sz w:val="24"/>
          <w:szCs w:val="24"/>
        </w:rPr>
        <w:t>ч</w:t>
      </w:r>
      <w:r w:rsidRPr="00886865">
        <w:rPr>
          <w:color w:val="000000"/>
          <w:sz w:val="24"/>
          <w:szCs w:val="24"/>
        </w:rPr>
        <w:t>н</w:t>
      </w:r>
      <w:r w:rsidRPr="00886865">
        <w:rPr>
          <w:color w:val="000000"/>
          <w:spacing w:val="-2"/>
          <w:sz w:val="24"/>
          <w:szCs w:val="24"/>
        </w:rPr>
        <w:t>ос</w:t>
      </w:r>
      <w:r w:rsidRPr="00886865">
        <w:rPr>
          <w:color w:val="000000"/>
          <w:sz w:val="24"/>
          <w:szCs w:val="24"/>
        </w:rPr>
        <w:t>ти</w:t>
      </w:r>
      <w:r w:rsidRPr="00886865">
        <w:rPr>
          <w:color w:val="000000"/>
          <w:spacing w:val="153"/>
          <w:sz w:val="24"/>
          <w:szCs w:val="24"/>
        </w:rPr>
        <w:t xml:space="preserve"> </w:t>
      </w:r>
      <w:r w:rsidRPr="00886865">
        <w:rPr>
          <w:color w:val="000000"/>
          <w:spacing w:val="2"/>
          <w:sz w:val="24"/>
          <w:szCs w:val="24"/>
        </w:rPr>
        <w:t>м</w:t>
      </w:r>
      <w:r w:rsidRPr="00886865">
        <w:rPr>
          <w:color w:val="000000"/>
          <w:sz w:val="24"/>
          <w:szCs w:val="24"/>
        </w:rPr>
        <w:t>ыш</w:t>
      </w:r>
      <w:r w:rsidRPr="00886865">
        <w:rPr>
          <w:color w:val="000000"/>
          <w:spacing w:val="-2"/>
          <w:sz w:val="24"/>
          <w:szCs w:val="24"/>
        </w:rPr>
        <w:t>ле</w:t>
      </w:r>
      <w:r w:rsidRPr="00886865">
        <w:rPr>
          <w:color w:val="000000"/>
          <w:sz w:val="24"/>
          <w:szCs w:val="24"/>
        </w:rPr>
        <w:t>ния,</w:t>
      </w:r>
      <w:r w:rsidRPr="00886865">
        <w:rPr>
          <w:color w:val="000000"/>
          <w:spacing w:val="154"/>
          <w:sz w:val="24"/>
          <w:szCs w:val="24"/>
        </w:rPr>
        <w:t xml:space="preserve"> </w:t>
      </w:r>
      <w:r w:rsidRPr="00886865">
        <w:rPr>
          <w:color w:val="000000"/>
          <w:spacing w:val="-1"/>
          <w:sz w:val="24"/>
          <w:szCs w:val="24"/>
        </w:rPr>
        <w:t>с</w:t>
      </w:r>
      <w:r w:rsidRPr="00886865">
        <w:rPr>
          <w:color w:val="000000"/>
          <w:sz w:val="24"/>
          <w:szCs w:val="24"/>
        </w:rPr>
        <w:t>п</w:t>
      </w:r>
      <w:r w:rsidRPr="00886865">
        <w:rPr>
          <w:color w:val="000000"/>
          <w:spacing w:val="-2"/>
          <w:sz w:val="24"/>
          <w:szCs w:val="24"/>
        </w:rPr>
        <w:t>ос</w:t>
      </w:r>
      <w:r w:rsidRPr="00886865">
        <w:rPr>
          <w:color w:val="000000"/>
          <w:spacing w:val="-5"/>
          <w:sz w:val="24"/>
          <w:szCs w:val="24"/>
        </w:rPr>
        <w:t>о</w:t>
      </w:r>
      <w:r w:rsidRPr="00886865">
        <w:rPr>
          <w:color w:val="000000"/>
          <w:sz w:val="24"/>
          <w:szCs w:val="24"/>
        </w:rPr>
        <w:t>бн</w:t>
      </w:r>
      <w:r w:rsidRPr="00886865">
        <w:rPr>
          <w:color w:val="000000"/>
          <w:spacing w:val="-1"/>
          <w:sz w:val="24"/>
          <w:szCs w:val="24"/>
        </w:rPr>
        <w:t>ос</w:t>
      </w:r>
      <w:r w:rsidRPr="00886865">
        <w:rPr>
          <w:color w:val="000000"/>
          <w:sz w:val="24"/>
          <w:szCs w:val="24"/>
        </w:rPr>
        <w:t>ти</w:t>
      </w:r>
      <w:r w:rsidRPr="00886865">
        <w:rPr>
          <w:color w:val="000000"/>
          <w:spacing w:val="154"/>
          <w:sz w:val="24"/>
          <w:szCs w:val="24"/>
        </w:rPr>
        <w:t xml:space="preserve"> </w:t>
      </w:r>
      <w:r w:rsidRPr="00886865">
        <w:rPr>
          <w:color w:val="000000"/>
          <w:spacing w:val="-1"/>
          <w:sz w:val="24"/>
          <w:szCs w:val="24"/>
        </w:rPr>
        <w:t>а</w:t>
      </w:r>
      <w:r w:rsidRPr="00886865">
        <w:rPr>
          <w:color w:val="000000"/>
          <w:spacing w:val="-4"/>
          <w:sz w:val="24"/>
          <w:szCs w:val="24"/>
        </w:rPr>
        <w:t>р</w:t>
      </w:r>
      <w:r w:rsidRPr="00886865">
        <w:rPr>
          <w:color w:val="000000"/>
          <w:spacing w:val="5"/>
          <w:sz w:val="24"/>
          <w:szCs w:val="24"/>
        </w:rPr>
        <w:t>г</w:t>
      </w:r>
      <w:r w:rsidRPr="00886865">
        <w:rPr>
          <w:color w:val="000000"/>
          <w:spacing w:val="-9"/>
          <w:sz w:val="24"/>
          <w:szCs w:val="24"/>
        </w:rPr>
        <w:t>у</w:t>
      </w:r>
      <w:r w:rsidRPr="00886865">
        <w:rPr>
          <w:color w:val="000000"/>
          <w:spacing w:val="8"/>
          <w:sz w:val="24"/>
          <w:szCs w:val="24"/>
        </w:rPr>
        <w:t>м</w:t>
      </w:r>
      <w:r w:rsidRPr="00886865">
        <w:rPr>
          <w:color w:val="000000"/>
          <w:spacing w:val="-1"/>
          <w:sz w:val="24"/>
          <w:szCs w:val="24"/>
        </w:rPr>
        <w:t>е</w:t>
      </w:r>
      <w:r w:rsidRPr="00886865">
        <w:rPr>
          <w:color w:val="000000"/>
          <w:sz w:val="24"/>
          <w:szCs w:val="24"/>
        </w:rPr>
        <w:t>нт</w:t>
      </w:r>
      <w:r w:rsidRPr="00886865">
        <w:rPr>
          <w:color w:val="000000"/>
          <w:spacing w:val="9"/>
          <w:sz w:val="24"/>
          <w:szCs w:val="24"/>
        </w:rPr>
        <w:t>и</w:t>
      </w:r>
      <w:r w:rsidRPr="00886865">
        <w:rPr>
          <w:color w:val="000000"/>
          <w:sz w:val="24"/>
          <w:szCs w:val="24"/>
        </w:rPr>
        <w:t>р</w:t>
      </w:r>
      <w:r w:rsidRPr="00886865">
        <w:rPr>
          <w:color w:val="000000"/>
          <w:spacing w:val="-3"/>
          <w:sz w:val="24"/>
          <w:szCs w:val="24"/>
        </w:rPr>
        <w:t>о</w:t>
      </w:r>
      <w:r w:rsidRPr="00886865">
        <w:rPr>
          <w:color w:val="000000"/>
          <w:spacing w:val="2"/>
          <w:sz w:val="24"/>
          <w:szCs w:val="24"/>
        </w:rPr>
        <w:t>в</w:t>
      </w:r>
      <w:r w:rsidRPr="00886865">
        <w:rPr>
          <w:color w:val="000000"/>
          <w:sz w:val="24"/>
          <w:szCs w:val="24"/>
        </w:rPr>
        <w:t>анно</w:t>
      </w:r>
      <w:r w:rsidRPr="00886865">
        <w:rPr>
          <w:color w:val="000000"/>
          <w:spacing w:val="156"/>
          <w:sz w:val="24"/>
          <w:szCs w:val="24"/>
        </w:rPr>
        <w:t xml:space="preserve"> </w:t>
      </w:r>
      <w:r w:rsidRPr="00886865">
        <w:rPr>
          <w:color w:val="000000"/>
          <w:spacing w:val="-2"/>
          <w:sz w:val="24"/>
          <w:szCs w:val="24"/>
        </w:rPr>
        <w:t>о</w:t>
      </w:r>
      <w:r w:rsidRPr="00886865">
        <w:rPr>
          <w:color w:val="000000"/>
          <w:sz w:val="24"/>
          <w:szCs w:val="24"/>
        </w:rPr>
        <w:t>б</w:t>
      </w:r>
      <w:r w:rsidRPr="00886865">
        <w:rPr>
          <w:color w:val="000000"/>
          <w:spacing w:val="-2"/>
          <w:sz w:val="24"/>
          <w:szCs w:val="24"/>
        </w:rPr>
        <w:t>ос</w:t>
      </w:r>
      <w:r w:rsidRPr="00886865">
        <w:rPr>
          <w:color w:val="000000"/>
          <w:sz w:val="24"/>
          <w:szCs w:val="24"/>
        </w:rPr>
        <w:t>н</w:t>
      </w:r>
      <w:r w:rsidRPr="00886865">
        <w:rPr>
          <w:color w:val="000000"/>
          <w:spacing w:val="3"/>
          <w:sz w:val="24"/>
          <w:szCs w:val="24"/>
        </w:rPr>
        <w:t>о</w:t>
      </w:r>
      <w:r w:rsidRPr="00886865">
        <w:rPr>
          <w:color w:val="000000"/>
          <w:spacing w:val="-1"/>
          <w:sz w:val="24"/>
          <w:szCs w:val="24"/>
        </w:rPr>
        <w:t>вы</w:t>
      </w:r>
      <w:r w:rsidRPr="00886865">
        <w:rPr>
          <w:color w:val="000000"/>
          <w:spacing w:val="-2"/>
          <w:sz w:val="24"/>
          <w:szCs w:val="24"/>
        </w:rPr>
        <w:t>ва</w:t>
      </w:r>
      <w:r w:rsidRPr="00886865">
        <w:rPr>
          <w:color w:val="000000"/>
          <w:sz w:val="24"/>
          <w:szCs w:val="24"/>
        </w:rPr>
        <w:t>ть</w:t>
      </w:r>
      <w:r w:rsidRPr="00886865">
        <w:rPr>
          <w:color w:val="000000"/>
          <w:spacing w:val="153"/>
          <w:sz w:val="24"/>
          <w:szCs w:val="24"/>
        </w:rPr>
        <w:t xml:space="preserve"> </w:t>
      </w:r>
      <w:r w:rsidRPr="00886865">
        <w:rPr>
          <w:color w:val="000000"/>
          <w:spacing w:val="5"/>
          <w:sz w:val="24"/>
          <w:szCs w:val="24"/>
        </w:rPr>
        <w:t>с</w:t>
      </w:r>
      <w:r w:rsidRPr="00886865">
        <w:rPr>
          <w:color w:val="000000"/>
          <w:spacing w:val="-2"/>
          <w:sz w:val="24"/>
          <w:szCs w:val="24"/>
        </w:rPr>
        <w:t>в</w:t>
      </w:r>
      <w:r w:rsidRPr="00886865">
        <w:rPr>
          <w:color w:val="000000"/>
          <w:spacing w:val="-4"/>
          <w:sz w:val="24"/>
          <w:szCs w:val="24"/>
        </w:rPr>
        <w:t>о</w:t>
      </w:r>
      <w:r w:rsidRPr="00886865">
        <w:rPr>
          <w:color w:val="000000"/>
          <w:sz w:val="24"/>
          <w:szCs w:val="24"/>
        </w:rPr>
        <w:t>и д</w:t>
      </w:r>
      <w:r w:rsidRPr="00886865">
        <w:rPr>
          <w:color w:val="000000"/>
          <w:spacing w:val="-1"/>
          <w:sz w:val="24"/>
          <w:szCs w:val="24"/>
        </w:rPr>
        <w:t>е</w:t>
      </w:r>
      <w:r w:rsidRPr="00886865">
        <w:rPr>
          <w:color w:val="000000"/>
          <w:sz w:val="24"/>
          <w:szCs w:val="24"/>
        </w:rPr>
        <w:t>й</w:t>
      </w:r>
      <w:r w:rsidRPr="00886865">
        <w:rPr>
          <w:color w:val="000000"/>
          <w:spacing w:val="-1"/>
          <w:sz w:val="24"/>
          <w:szCs w:val="24"/>
        </w:rPr>
        <w:t>с</w:t>
      </w:r>
      <w:r w:rsidRPr="00886865">
        <w:rPr>
          <w:color w:val="000000"/>
          <w:sz w:val="24"/>
          <w:szCs w:val="24"/>
        </w:rPr>
        <w:t>т</w:t>
      </w:r>
      <w:r w:rsidRPr="00886865">
        <w:rPr>
          <w:color w:val="000000"/>
          <w:spacing w:val="-3"/>
          <w:sz w:val="24"/>
          <w:szCs w:val="24"/>
        </w:rPr>
        <w:t>в</w:t>
      </w:r>
      <w:r w:rsidRPr="00886865">
        <w:rPr>
          <w:color w:val="000000"/>
          <w:sz w:val="24"/>
          <w:szCs w:val="24"/>
        </w:rPr>
        <w:t>ия</w:t>
      </w:r>
      <w:r w:rsidRPr="00886865">
        <w:rPr>
          <w:color w:val="000000"/>
          <w:spacing w:val="138"/>
          <w:sz w:val="24"/>
          <w:szCs w:val="24"/>
        </w:rPr>
        <w:t xml:space="preserve"> </w:t>
      </w:r>
      <w:r w:rsidRPr="00886865">
        <w:rPr>
          <w:color w:val="000000"/>
          <w:sz w:val="24"/>
          <w:szCs w:val="24"/>
        </w:rPr>
        <w:t>и</w:t>
      </w:r>
      <w:r w:rsidRPr="00886865">
        <w:rPr>
          <w:color w:val="000000"/>
          <w:spacing w:val="140"/>
          <w:sz w:val="24"/>
          <w:szCs w:val="24"/>
        </w:rPr>
        <w:t xml:space="preserve"> </w:t>
      </w:r>
      <w:r w:rsidRPr="00886865">
        <w:rPr>
          <w:color w:val="000000"/>
          <w:spacing w:val="-2"/>
          <w:sz w:val="24"/>
          <w:szCs w:val="24"/>
        </w:rPr>
        <w:t>в</w:t>
      </w:r>
      <w:r w:rsidRPr="00886865">
        <w:rPr>
          <w:color w:val="000000"/>
          <w:spacing w:val="-1"/>
          <w:sz w:val="24"/>
          <w:szCs w:val="24"/>
        </w:rPr>
        <w:t>ы</w:t>
      </w:r>
      <w:r w:rsidRPr="00886865">
        <w:rPr>
          <w:color w:val="000000"/>
          <w:spacing w:val="-2"/>
          <w:sz w:val="24"/>
          <w:szCs w:val="24"/>
        </w:rPr>
        <w:t>в</w:t>
      </w:r>
      <w:r w:rsidRPr="00886865">
        <w:rPr>
          <w:color w:val="000000"/>
          <w:spacing w:val="-4"/>
          <w:sz w:val="24"/>
          <w:szCs w:val="24"/>
        </w:rPr>
        <w:t>о</w:t>
      </w:r>
      <w:r w:rsidRPr="00886865">
        <w:rPr>
          <w:color w:val="000000"/>
          <w:spacing w:val="1"/>
          <w:sz w:val="24"/>
          <w:szCs w:val="24"/>
        </w:rPr>
        <w:t>д</w:t>
      </w:r>
      <w:r w:rsidRPr="00886865">
        <w:rPr>
          <w:color w:val="000000"/>
          <w:sz w:val="24"/>
          <w:szCs w:val="24"/>
        </w:rPr>
        <w:t>ы,</w:t>
      </w:r>
      <w:r w:rsidRPr="00886865">
        <w:rPr>
          <w:color w:val="000000"/>
          <w:spacing w:val="140"/>
          <w:sz w:val="24"/>
          <w:szCs w:val="24"/>
        </w:rPr>
        <w:t xml:space="preserve"> </w:t>
      </w:r>
      <w:r w:rsidRPr="00886865">
        <w:rPr>
          <w:color w:val="000000"/>
          <w:spacing w:val="-1"/>
          <w:sz w:val="24"/>
          <w:szCs w:val="24"/>
        </w:rPr>
        <w:t>ф</w:t>
      </w:r>
      <w:r w:rsidRPr="00886865">
        <w:rPr>
          <w:color w:val="000000"/>
          <w:spacing w:val="-3"/>
          <w:sz w:val="24"/>
          <w:szCs w:val="24"/>
        </w:rPr>
        <w:t>ор</w:t>
      </w:r>
      <w:r w:rsidRPr="00886865">
        <w:rPr>
          <w:color w:val="000000"/>
          <w:spacing w:val="9"/>
          <w:sz w:val="24"/>
          <w:szCs w:val="24"/>
        </w:rPr>
        <w:t>м</w:t>
      </w:r>
      <w:r w:rsidRPr="00886865">
        <w:rPr>
          <w:color w:val="000000"/>
          <w:spacing w:val="-9"/>
          <w:sz w:val="24"/>
          <w:szCs w:val="24"/>
        </w:rPr>
        <w:t>у</w:t>
      </w:r>
      <w:r w:rsidRPr="00886865">
        <w:rPr>
          <w:color w:val="000000"/>
          <w:spacing w:val="-3"/>
          <w:sz w:val="24"/>
          <w:szCs w:val="24"/>
        </w:rPr>
        <w:t>л</w:t>
      </w:r>
      <w:r w:rsidRPr="00886865">
        <w:rPr>
          <w:color w:val="000000"/>
          <w:spacing w:val="7"/>
          <w:sz w:val="24"/>
          <w:szCs w:val="24"/>
        </w:rPr>
        <w:t>и</w:t>
      </w:r>
      <w:r w:rsidRPr="00886865">
        <w:rPr>
          <w:color w:val="000000"/>
          <w:spacing w:val="-2"/>
          <w:sz w:val="24"/>
          <w:szCs w:val="24"/>
        </w:rPr>
        <w:t>р</w:t>
      </w:r>
      <w:r w:rsidRPr="00886865">
        <w:rPr>
          <w:color w:val="000000"/>
          <w:spacing w:val="3"/>
          <w:sz w:val="24"/>
          <w:szCs w:val="24"/>
        </w:rPr>
        <w:t>о</w:t>
      </w:r>
      <w:r w:rsidRPr="00886865">
        <w:rPr>
          <w:color w:val="000000"/>
          <w:spacing w:val="-2"/>
          <w:sz w:val="24"/>
          <w:szCs w:val="24"/>
        </w:rPr>
        <w:t>ва</w:t>
      </w:r>
      <w:r w:rsidRPr="00886865">
        <w:rPr>
          <w:color w:val="000000"/>
          <w:sz w:val="24"/>
          <w:szCs w:val="24"/>
        </w:rPr>
        <w:t>ть</w:t>
      </w:r>
      <w:r w:rsidRPr="00886865">
        <w:rPr>
          <w:color w:val="000000"/>
          <w:spacing w:val="146"/>
          <w:sz w:val="24"/>
          <w:szCs w:val="24"/>
        </w:rPr>
        <w:t xml:space="preserve"> </w:t>
      </w:r>
      <w:r w:rsidRPr="00886865">
        <w:rPr>
          <w:color w:val="000000"/>
          <w:spacing w:val="-9"/>
          <w:sz w:val="24"/>
          <w:szCs w:val="24"/>
        </w:rPr>
        <w:t>у</w:t>
      </w:r>
      <w:r w:rsidRPr="00886865">
        <w:rPr>
          <w:color w:val="000000"/>
          <w:sz w:val="24"/>
          <w:szCs w:val="24"/>
        </w:rPr>
        <w:t>т</w:t>
      </w:r>
      <w:r w:rsidRPr="00886865">
        <w:rPr>
          <w:color w:val="000000"/>
          <w:spacing w:val="-2"/>
          <w:sz w:val="24"/>
          <w:szCs w:val="24"/>
        </w:rPr>
        <w:t>в</w:t>
      </w:r>
      <w:r w:rsidRPr="00886865">
        <w:rPr>
          <w:color w:val="000000"/>
          <w:spacing w:val="3"/>
          <w:sz w:val="24"/>
          <w:szCs w:val="24"/>
        </w:rPr>
        <w:t>е</w:t>
      </w:r>
      <w:r w:rsidRPr="00886865">
        <w:rPr>
          <w:color w:val="000000"/>
          <w:spacing w:val="-2"/>
          <w:sz w:val="24"/>
          <w:szCs w:val="24"/>
        </w:rPr>
        <w:t>р</w:t>
      </w:r>
      <w:r w:rsidRPr="00886865">
        <w:rPr>
          <w:color w:val="000000"/>
          <w:sz w:val="24"/>
          <w:szCs w:val="24"/>
        </w:rPr>
        <w:t>ж</w:t>
      </w:r>
      <w:r w:rsidRPr="00886865">
        <w:rPr>
          <w:color w:val="000000"/>
          <w:spacing w:val="1"/>
          <w:sz w:val="24"/>
          <w:szCs w:val="24"/>
        </w:rPr>
        <w:t>д</w:t>
      </w:r>
      <w:r w:rsidRPr="00886865">
        <w:rPr>
          <w:color w:val="000000"/>
          <w:spacing w:val="-1"/>
          <w:sz w:val="24"/>
          <w:szCs w:val="24"/>
        </w:rPr>
        <w:t>е</w:t>
      </w:r>
      <w:r w:rsidRPr="00886865">
        <w:rPr>
          <w:color w:val="000000"/>
          <w:sz w:val="24"/>
          <w:szCs w:val="24"/>
        </w:rPr>
        <w:t>ния.</w:t>
      </w:r>
      <w:r w:rsidRPr="00886865">
        <w:rPr>
          <w:color w:val="000000"/>
          <w:spacing w:val="140"/>
          <w:sz w:val="24"/>
          <w:szCs w:val="24"/>
        </w:rPr>
        <w:t xml:space="preserve"> </w:t>
      </w:r>
      <w:r w:rsidRPr="00886865">
        <w:rPr>
          <w:color w:val="000000"/>
          <w:sz w:val="24"/>
          <w:szCs w:val="24"/>
        </w:rPr>
        <w:t>О</w:t>
      </w:r>
      <w:r w:rsidRPr="00886865">
        <w:rPr>
          <w:color w:val="000000"/>
          <w:spacing w:val="-2"/>
          <w:sz w:val="24"/>
          <w:szCs w:val="24"/>
        </w:rPr>
        <w:t>св</w:t>
      </w:r>
      <w:r w:rsidRPr="00886865">
        <w:rPr>
          <w:color w:val="000000"/>
          <w:spacing w:val="1"/>
          <w:sz w:val="24"/>
          <w:szCs w:val="24"/>
        </w:rPr>
        <w:t>о</w:t>
      </w:r>
      <w:r w:rsidRPr="00886865">
        <w:rPr>
          <w:color w:val="000000"/>
          <w:sz w:val="24"/>
          <w:szCs w:val="24"/>
        </w:rPr>
        <w:t>ение</w:t>
      </w:r>
      <w:r w:rsidRPr="00886865">
        <w:rPr>
          <w:color w:val="000000"/>
          <w:spacing w:val="136"/>
          <w:sz w:val="24"/>
          <w:szCs w:val="24"/>
        </w:rPr>
        <w:t xml:space="preserve"> </w:t>
      </w:r>
      <w:r w:rsidRPr="00886865">
        <w:rPr>
          <w:color w:val="000000"/>
          <w:sz w:val="24"/>
          <w:szCs w:val="24"/>
        </w:rPr>
        <w:t>к</w:t>
      </w:r>
      <w:r w:rsidRPr="00886865">
        <w:rPr>
          <w:color w:val="000000"/>
          <w:spacing w:val="-2"/>
          <w:sz w:val="24"/>
          <w:szCs w:val="24"/>
        </w:rPr>
        <w:t>у</w:t>
      </w:r>
      <w:r w:rsidRPr="00886865">
        <w:rPr>
          <w:color w:val="000000"/>
          <w:spacing w:val="-3"/>
          <w:sz w:val="24"/>
          <w:szCs w:val="24"/>
        </w:rPr>
        <w:t>р</w:t>
      </w:r>
      <w:r w:rsidRPr="00886865">
        <w:rPr>
          <w:color w:val="000000"/>
          <w:spacing w:val="-2"/>
          <w:sz w:val="24"/>
          <w:szCs w:val="24"/>
        </w:rPr>
        <w:t>с</w:t>
      </w:r>
      <w:r w:rsidRPr="00886865">
        <w:rPr>
          <w:color w:val="000000"/>
          <w:spacing w:val="-1"/>
          <w:sz w:val="24"/>
          <w:szCs w:val="24"/>
        </w:rPr>
        <w:t>а</w:t>
      </w:r>
      <w:r w:rsidRPr="00886865">
        <w:rPr>
          <w:color w:val="000000"/>
          <w:spacing w:val="135"/>
          <w:sz w:val="24"/>
          <w:szCs w:val="24"/>
        </w:rPr>
        <w:t xml:space="preserve"> </w:t>
      </w:r>
      <w:r w:rsidRPr="00886865">
        <w:rPr>
          <w:color w:val="000000"/>
          <w:spacing w:val="-1"/>
          <w:sz w:val="24"/>
          <w:szCs w:val="24"/>
        </w:rPr>
        <w:t>а</w:t>
      </w:r>
      <w:r w:rsidRPr="00886865">
        <w:rPr>
          <w:color w:val="000000"/>
          <w:spacing w:val="-3"/>
          <w:sz w:val="24"/>
          <w:szCs w:val="24"/>
        </w:rPr>
        <w:t>л</w:t>
      </w:r>
      <w:r w:rsidRPr="00886865">
        <w:rPr>
          <w:color w:val="000000"/>
          <w:spacing w:val="6"/>
          <w:sz w:val="24"/>
          <w:szCs w:val="24"/>
        </w:rPr>
        <w:t>г</w:t>
      </w:r>
      <w:r w:rsidRPr="00886865">
        <w:rPr>
          <w:color w:val="000000"/>
          <w:spacing w:val="-2"/>
          <w:sz w:val="24"/>
          <w:szCs w:val="24"/>
        </w:rPr>
        <w:t>е</w:t>
      </w:r>
      <w:r w:rsidRPr="00886865">
        <w:rPr>
          <w:color w:val="000000"/>
          <w:sz w:val="24"/>
          <w:szCs w:val="24"/>
        </w:rPr>
        <w:t>б</w:t>
      </w:r>
      <w:r w:rsidRPr="00886865">
        <w:rPr>
          <w:color w:val="000000"/>
          <w:spacing w:val="-2"/>
          <w:sz w:val="24"/>
          <w:szCs w:val="24"/>
        </w:rPr>
        <w:t>р</w:t>
      </w:r>
      <w:r w:rsidRPr="00886865">
        <w:rPr>
          <w:color w:val="000000"/>
          <w:sz w:val="24"/>
          <w:szCs w:val="24"/>
        </w:rPr>
        <w:t xml:space="preserve">ы </w:t>
      </w:r>
      <w:r w:rsidRPr="00886865">
        <w:rPr>
          <w:color w:val="000000"/>
          <w:spacing w:val="-3"/>
          <w:sz w:val="24"/>
          <w:szCs w:val="24"/>
        </w:rPr>
        <w:t>о</w:t>
      </w:r>
      <w:r w:rsidRPr="00886865">
        <w:rPr>
          <w:color w:val="000000"/>
          <w:sz w:val="24"/>
          <w:szCs w:val="24"/>
        </w:rPr>
        <w:t>б</w:t>
      </w:r>
      <w:r w:rsidRPr="00886865">
        <w:rPr>
          <w:color w:val="000000"/>
          <w:spacing w:val="-1"/>
          <w:sz w:val="24"/>
          <w:szCs w:val="24"/>
        </w:rPr>
        <w:t>е</w:t>
      </w:r>
      <w:r w:rsidRPr="00886865">
        <w:rPr>
          <w:color w:val="000000"/>
          <w:spacing w:val="-3"/>
          <w:sz w:val="24"/>
          <w:szCs w:val="24"/>
        </w:rPr>
        <w:t>с</w:t>
      </w:r>
      <w:r w:rsidRPr="00886865">
        <w:rPr>
          <w:color w:val="000000"/>
          <w:sz w:val="24"/>
          <w:szCs w:val="24"/>
        </w:rPr>
        <w:t>п</w:t>
      </w:r>
      <w:r w:rsidRPr="00886865">
        <w:rPr>
          <w:color w:val="000000"/>
          <w:spacing w:val="-1"/>
          <w:sz w:val="24"/>
          <w:szCs w:val="24"/>
        </w:rPr>
        <w:t>е</w:t>
      </w:r>
      <w:r w:rsidRPr="00886865">
        <w:rPr>
          <w:color w:val="000000"/>
          <w:sz w:val="24"/>
          <w:szCs w:val="24"/>
        </w:rPr>
        <w:t>ч</w:t>
      </w:r>
      <w:r w:rsidRPr="00886865">
        <w:rPr>
          <w:color w:val="000000"/>
          <w:spacing w:val="1"/>
          <w:sz w:val="24"/>
          <w:szCs w:val="24"/>
        </w:rPr>
        <w:t>и</w:t>
      </w:r>
      <w:r w:rsidRPr="00886865">
        <w:rPr>
          <w:color w:val="000000"/>
          <w:sz w:val="24"/>
          <w:szCs w:val="24"/>
        </w:rPr>
        <w:t>в</w:t>
      </w:r>
      <w:r w:rsidRPr="00886865">
        <w:rPr>
          <w:color w:val="000000"/>
          <w:spacing w:val="-3"/>
          <w:sz w:val="24"/>
          <w:szCs w:val="24"/>
        </w:rPr>
        <w:t>ае</w:t>
      </w:r>
      <w:r w:rsidRPr="00886865">
        <w:rPr>
          <w:color w:val="000000"/>
          <w:sz w:val="24"/>
          <w:szCs w:val="24"/>
        </w:rPr>
        <w:t>т</w:t>
      </w:r>
      <w:r w:rsidRPr="00886865">
        <w:rPr>
          <w:color w:val="000000"/>
          <w:spacing w:val="87"/>
          <w:sz w:val="24"/>
          <w:szCs w:val="24"/>
        </w:rPr>
        <w:t xml:space="preserve"> </w:t>
      </w:r>
      <w:r w:rsidRPr="00886865">
        <w:rPr>
          <w:color w:val="000000"/>
          <w:spacing w:val="4"/>
          <w:sz w:val="24"/>
          <w:szCs w:val="24"/>
        </w:rPr>
        <w:t>р</w:t>
      </w:r>
      <w:r w:rsidRPr="00886865">
        <w:rPr>
          <w:color w:val="000000"/>
          <w:spacing w:val="-1"/>
          <w:sz w:val="24"/>
          <w:szCs w:val="24"/>
        </w:rPr>
        <w:t>а</w:t>
      </w:r>
      <w:r w:rsidRPr="00886865">
        <w:rPr>
          <w:color w:val="000000"/>
          <w:spacing w:val="-2"/>
          <w:sz w:val="24"/>
          <w:szCs w:val="24"/>
        </w:rPr>
        <w:t>з</w:t>
      </w:r>
      <w:r w:rsidRPr="00886865">
        <w:rPr>
          <w:color w:val="000000"/>
          <w:spacing w:val="-3"/>
          <w:sz w:val="24"/>
          <w:szCs w:val="24"/>
        </w:rPr>
        <w:t>в</w:t>
      </w:r>
      <w:r w:rsidRPr="00886865">
        <w:rPr>
          <w:color w:val="000000"/>
          <w:sz w:val="24"/>
          <w:szCs w:val="24"/>
        </w:rPr>
        <w:t>итие</w:t>
      </w:r>
      <w:r w:rsidRPr="00886865">
        <w:rPr>
          <w:color w:val="000000"/>
          <w:spacing w:val="86"/>
          <w:sz w:val="24"/>
          <w:szCs w:val="24"/>
        </w:rPr>
        <w:t xml:space="preserve"> </w:t>
      </w:r>
      <w:r w:rsidRPr="00886865">
        <w:rPr>
          <w:color w:val="000000"/>
          <w:spacing w:val="4"/>
          <w:sz w:val="24"/>
          <w:szCs w:val="24"/>
        </w:rPr>
        <w:t>л</w:t>
      </w:r>
      <w:r w:rsidRPr="00886865">
        <w:rPr>
          <w:color w:val="000000"/>
          <w:spacing w:val="-3"/>
          <w:sz w:val="24"/>
          <w:szCs w:val="24"/>
        </w:rPr>
        <w:t>о</w:t>
      </w:r>
      <w:r w:rsidRPr="00886865">
        <w:rPr>
          <w:color w:val="000000"/>
          <w:sz w:val="24"/>
          <w:szCs w:val="24"/>
        </w:rPr>
        <w:t>г</w:t>
      </w:r>
      <w:r w:rsidRPr="00886865">
        <w:rPr>
          <w:color w:val="000000"/>
          <w:spacing w:val="1"/>
          <w:sz w:val="24"/>
          <w:szCs w:val="24"/>
        </w:rPr>
        <w:t>и</w:t>
      </w:r>
      <w:r w:rsidRPr="00886865">
        <w:rPr>
          <w:color w:val="000000"/>
          <w:spacing w:val="3"/>
          <w:sz w:val="24"/>
          <w:szCs w:val="24"/>
        </w:rPr>
        <w:t>ч</w:t>
      </w:r>
      <w:r w:rsidRPr="00886865">
        <w:rPr>
          <w:color w:val="000000"/>
          <w:spacing w:val="-2"/>
          <w:sz w:val="24"/>
          <w:szCs w:val="24"/>
        </w:rPr>
        <w:t>ес</w:t>
      </w:r>
      <w:r w:rsidRPr="00886865">
        <w:rPr>
          <w:color w:val="000000"/>
          <w:sz w:val="24"/>
          <w:szCs w:val="24"/>
        </w:rPr>
        <w:t>к</w:t>
      </w:r>
      <w:r w:rsidRPr="00886865">
        <w:rPr>
          <w:color w:val="000000"/>
          <w:spacing w:val="-3"/>
          <w:sz w:val="24"/>
          <w:szCs w:val="24"/>
        </w:rPr>
        <w:t>о</w:t>
      </w:r>
      <w:r w:rsidRPr="00886865">
        <w:rPr>
          <w:color w:val="000000"/>
          <w:sz w:val="24"/>
          <w:szCs w:val="24"/>
        </w:rPr>
        <w:t>го</w:t>
      </w:r>
      <w:r w:rsidRPr="00886865">
        <w:rPr>
          <w:color w:val="000000"/>
          <w:spacing w:val="85"/>
          <w:sz w:val="24"/>
          <w:szCs w:val="24"/>
        </w:rPr>
        <w:t xml:space="preserve"> </w:t>
      </w:r>
      <w:r w:rsidRPr="00886865">
        <w:rPr>
          <w:color w:val="000000"/>
          <w:spacing w:val="2"/>
          <w:sz w:val="24"/>
          <w:szCs w:val="24"/>
        </w:rPr>
        <w:t>м</w:t>
      </w:r>
      <w:r w:rsidRPr="00886865">
        <w:rPr>
          <w:color w:val="000000"/>
          <w:sz w:val="24"/>
          <w:szCs w:val="24"/>
        </w:rPr>
        <w:t>ыш</w:t>
      </w:r>
      <w:r w:rsidRPr="00886865">
        <w:rPr>
          <w:color w:val="000000"/>
          <w:spacing w:val="2"/>
          <w:sz w:val="24"/>
          <w:szCs w:val="24"/>
        </w:rPr>
        <w:t>л</w:t>
      </w:r>
      <w:r w:rsidRPr="00886865">
        <w:rPr>
          <w:color w:val="000000"/>
          <w:sz w:val="24"/>
          <w:szCs w:val="24"/>
        </w:rPr>
        <w:t>ения</w:t>
      </w:r>
      <w:r w:rsidRPr="00886865">
        <w:rPr>
          <w:color w:val="000000"/>
          <w:spacing w:val="88"/>
          <w:sz w:val="24"/>
          <w:szCs w:val="24"/>
        </w:rPr>
        <w:t xml:space="preserve"> </w:t>
      </w:r>
      <w:r w:rsidRPr="00886865">
        <w:rPr>
          <w:color w:val="000000"/>
          <w:spacing w:val="-1"/>
          <w:sz w:val="24"/>
          <w:szCs w:val="24"/>
        </w:rPr>
        <w:t>о</w:t>
      </w:r>
      <w:r w:rsidRPr="00886865">
        <w:rPr>
          <w:color w:val="000000"/>
          <w:spacing w:val="6"/>
          <w:sz w:val="24"/>
          <w:szCs w:val="24"/>
        </w:rPr>
        <w:t>б</w:t>
      </w:r>
      <w:r w:rsidRPr="00886865">
        <w:rPr>
          <w:color w:val="000000"/>
          <w:spacing w:val="-9"/>
          <w:sz w:val="24"/>
          <w:szCs w:val="24"/>
        </w:rPr>
        <w:t>у</w:t>
      </w:r>
      <w:r w:rsidRPr="00886865">
        <w:rPr>
          <w:color w:val="000000"/>
          <w:spacing w:val="1"/>
          <w:sz w:val="24"/>
          <w:szCs w:val="24"/>
        </w:rPr>
        <w:t>ч</w:t>
      </w:r>
      <w:r w:rsidRPr="00886865">
        <w:rPr>
          <w:color w:val="000000"/>
          <w:spacing w:val="-1"/>
          <w:sz w:val="24"/>
          <w:szCs w:val="24"/>
        </w:rPr>
        <w:t>аю</w:t>
      </w:r>
      <w:r w:rsidRPr="00886865">
        <w:rPr>
          <w:color w:val="000000"/>
          <w:sz w:val="24"/>
          <w:szCs w:val="24"/>
        </w:rPr>
        <w:t>щи</w:t>
      </w:r>
      <w:r w:rsidRPr="00886865">
        <w:rPr>
          <w:color w:val="000000"/>
          <w:spacing w:val="-2"/>
          <w:sz w:val="24"/>
          <w:szCs w:val="24"/>
        </w:rPr>
        <w:t>хс</w:t>
      </w:r>
      <w:r w:rsidRPr="00886865">
        <w:rPr>
          <w:color w:val="000000"/>
          <w:sz w:val="24"/>
          <w:szCs w:val="24"/>
        </w:rPr>
        <w:t>я:</w:t>
      </w:r>
      <w:r w:rsidRPr="00886865">
        <w:rPr>
          <w:color w:val="000000"/>
          <w:spacing w:val="89"/>
          <w:sz w:val="24"/>
          <w:szCs w:val="24"/>
        </w:rPr>
        <w:t xml:space="preserve"> </w:t>
      </w:r>
      <w:r w:rsidRPr="00886865">
        <w:rPr>
          <w:color w:val="000000"/>
          <w:spacing w:val="-2"/>
          <w:sz w:val="24"/>
          <w:szCs w:val="24"/>
        </w:rPr>
        <w:t>о</w:t>
      </w:r>
      <w:r w:rsidRPr="00886865">
        <w:rPr>
          <w:color w:val="000000"/>
          <w:sz w:val="24"/>
          <w:szCs w:val="24"/>
        </w:rPr>
        <w:t>ни</w:t>
      </w:r>
      <w:r w:rsidRPr="00886865">
        <w:rPr>
          <w:color w:val="000000"/>
          <w:spacing w:val="89"/>
          <w:sz w:val="24"/>
          <w:szCs w:val="24"/>
        </w:rPr>
        <w:t xml:space="preserve"> </w:t>
      </w:r>
      <w:r w:rsidRPr="00886865">
        <w:rPr>
          <w:color w:val="000000"/>
          <w:sz w:val="24"/>
          <w:szCs w:val="24"/>
        </w:rPr>
        <w:t>исп</w:t>
      </w:r>
      <w:r w:rsidRPr="00886865">
        <w:rPr>
          <w:color w:val="000000"/>
          <w:spacing w:val="-3"/>
          <w:sz w:val="24"/>
          <w:szCs w:val="24"/>
        </w:rPr>
        <w:t>ол</w:t>
      </w:r>
      <w:r w:rsidRPr="00886865">
        <w:rPr>
          <w:color w:val="000000"/>
          <w:spacing w:val="1"/>
          <w:sz w:val="24"/>
          <w:szCs w:val="24"/>
        </w:rPr>
        <w:t>ь</w:t>
      </w:r>
      <w:r w:rsidRPr="00886865">
        <w:rPr>
          <w:color w:val="000000"/>
          <w:spacing w:val="4"/>
          <w:sz w:val="24"/>
          <w:szCs w:val="24"/>
        </w:rPr>
        <w:t>з</w:t>
      </w:r>
      <w:r w:rsidRPr="00886865">
        <w:rPr>
          <w:color w:val="000000"/>
          <w:spacing w:val="-9"/>
          <w:sz w:val="24"/>
          <w:szCs w:val="24"/>
        </w:rPr>
        <w:t>у</w:t>
      </w:r>
      <w:r w:rsidRPr="00886865">
        <w:rPr>
          <w:color w:val="000000"/>
          <w:spacing w:val="4"/>
          <w:sz w:val="24"/>
          <w:szCs w:val="24"/>
        </w:rPr>
        <w:t>ю</w:t>
      </w:r>
      <w:r w:rsidRPr="00886865">
        <w:rPr>
          <w:color w:val="000000"/>
          <w:sz w:val="24"/>
          <w:szCs w:val="24"/>
        </w:rPr>
        <w:t>т дед</w:t>
      </w:r>
      <w:r w:rsidRPr="00886865">
        <w:rPr>
          <w:color w:val="000000"/>
          <w:spacing w:val="-10"/>
          <w:sz w:val="24"/>
          <w:szCs w:val="24"/>
        </w:rPr>
        <w:t>у</w:t>
      </w:r>
      <w:r w:rsidRPr="00886865">
        <w:rPr>
          <w:color w:val="000000"/>
          <w:sz w:val="24"/>
          <w:szCs w:val="24"/>
        </w:rPr>
        <w:t>кт</w:t>
      </w:r>
      <w:r w:rsidRPr="00886865">
        <w:rPr>
          <w:color w:val="000000"/>
          <w:spacing w:val="1"/>
          <w:sz w:val="24"/>
          <w:szCs w:val="24"/>
        </w:rPr>
        <w:t>и</w:t>
      </w:r>
      <w:r w:rsidRPr="00886865">
        <w:rPr>
          <w:color w:val="000000"/>
          <w:spacing w:val="-1"/>
          <w:sz w:val="24"/>
          <w:szCs w:val="24"/>
        </w:rPr>
        <w:t>в</w:t>
      </w:r>
      <w:r w:rsidRPr="00886865">
        <w:rPr>
          <w:color w:val="000000"/>
          <w:sz w:val="24"/>
          <w:szCs w:val="24"/>
        </w:rPr>
        <w:t>н</w:t>
      </w:r>
      <w:r w:rsidRPr="00886865">
        <w:rPr>
          <w:color w:val="000000"/>
          <w:spacing w:val="5"/>
          <w:sz w:val="24"/>
          <w:szCs w:val="24"/>
        </w:rPr>
        <w:t>ы</w:t>
      </w:r>
      <w:r w:rsidRPr="00886865">
        <w:rPr>
          <w:color w:val="000000"/>
          <w:sz w:val="24"/>
          <w:szCs w:val="24"/>
        </w:rPr>
        <w:t>е</w:t>
      </w:r>
      <w:r w:rsidRPr="00886865">
        <w:rPr>
          <w:color w:val="000000"/>
          <w:spacing w:val="201"/>
          <w:sz w:val="24"/>
          <w:szCs w:val="24"/>
        </w:rPr>
        <w:t xml:space="preserve"> </w:t>
      </w:r>
      <w:r w:rsidRPr="00886865">
        <w:rPr>
          <w:color w:val="000000"/>
          <w:sz w:val="24"/>
          <w:szCs w:val="24"/>
        </w:rPr>
        <w:t>и</w:t>
      </w:r>
      <w:r w:rsidRPr="00886865">
        <w:rPr>
          <w:color w:val="000000"/>
          <w:spacing w:val="204"/>
          <w:sz w:val="24"/>
          <w:szCs w:val="24"/>
        </w:rPr>
        <w:t xml:space="preserve"> </w:t>
      </w:r>
      <w:r w:rsidRPr="00886865">
        <w:rPr>
          <w:color w:val="000000"/>
          <w:spacing w:val="1"/>
          <w:sz w:val="24"/>
          <w:szCs w:val="24"/>
        </w:rPr>
        <w:t>инд</w:t>
      </w:r>
      <w:r w:rsidRPr="00886865">
        <w:rPr>
          <w:color w:val="000000"/>
          <w:spacing w:val="-9"/>
          <w:sz w:val="24"/>
          <w:szCs w:val="24"/>
        </w:rPr>
        <w:t>у</w:t>
      </w:r>
      <w:r w:rsidRPr="00886865">
        <w:rPr>
          <w:color w:val="000000"/>
          <w:sz w:val="24"/>
          <w:szCs w:val="24"/>
        </w:rPr>
        <w:t>кти</w:t>
      </w:r>
      <w:r w:rsidRPr="00886865">
        <w:rPr>
          <w:color w:val="000000"/>
          <w:spacing w:val="-1"/>
          <w:sz w:val="24"/>
          <w:szCs w:val="24"/>
        </w:rPr>
        <w:t>в</w:t>
      </w:r>
      <w:r w:rsidRPr="00886865">
        <w:rPr>
          <w:color w:val="000000"/>
          <w:sz w:val="24"/>
          <w:szCs w:val="24"/>
        </w:rPr>
        <w:t>ные</w:t>
      </w:r>
      <w:r w:rsidRPr="00886865">
        <w:rPr>
          <w:color w:val="000000"/>
          <w:spacing w:val="200"/>
          <w:sz w:val="24"/>
          <w:szCs w:val="24"/>
        </w:rPr>
        <w:t xml:space="preserve"> </w:t>
      </w:r>
      <w:r w:rsidRPr="00886865">
        <w:rPr>
          <w:color w:val="000000"/>
          <w:spacing w:val="-2"/>
          <w:sz w:val="24"/>
          <w:szCs w:val="24"/>
        </w:rPr>
        <w:t>р</w:t>
      </w:r>
      <w:r w:rsidRPr="00886865">
        <w:rPr>
          <w:color w:val="000000"/>
          <w:spacing w:val="3"/>
          <w:sz w:val="24"/>
          <w:szCs w:val="24"/>
        </w:rPr>
        <w:t>а</w:t>
      </w:r>
      <w:r w:rsidRPr="00886865">
        <w:rPr>
          <w:color w:val="000000"/>
          <w:sz w:val="24"/>
          <w:szCs w:val="24"/>
        </w:rPr>
        <w:t>с</w:t>
      </w:r>
      <w:r w:rsidRPr="00886865">
        <w:rPr>
          <w:color w:val="000000"/>
          <w:spacing w:val="3"/>
          <w:sz w:val="24"/>
          <w:szCs w:val="24"/>
        </w:rPr>
        <w:t>с</w:t>
      </w:r>
      <w:r w:rsidRPr="00886865">
        <w:rPr>
          <w:color w:val="000000"/>
          <w:spacing w:val="-10"/>
          <w:sz w:val="24"/>
          <w:szCs w:val="24"/>
        </w:rPr>
        <w:t>у</w:t>
      </w:r>
      <w:r w:rsidRPr="00886865">
        <w:rPr>
          <w:color w:val="000000"/>
          <w:sz w:val="24"/>
          <w:szCs w:val="24"/>
        </w:rPr>
        <w:t>ждения,</w:t>
      </w:r>
      <w:r w:rsidRPr="00886865">
        <w:rPr>
          <w:color w:val="000000"/>
          <w:spacing w:val="204"/>
          <w:sz w:val="24"/>
          <w:szCs w:val="24"/>
        </w:rPr>
        <w:t xml:space="preserve"> </w:t>
      </w:r>
      <w:r w:rsidRPr="00886865">
        <w:rPr>
          <w:color w:val="000000"/>
          <w:spacing w:val="-1"/>
          <w:sz w:val="24"/>
          <w:szCs w:val="24"/>
        </w:rPr>
        <w:t>о</w:t>
      </w:r>
      <w:r w:rsidRPr="00886865">
        <w:rPr>
          <w:color w:val="000000"/>
          <w:sz w:val="24"/>
          <w:szCs w:val="24"/>
        </w:rPr>
        <w:t>б</w:t>
      </w:r>
      <w:r w:rsidRPr="00886865">
        <w:rPr>
          <w:color w:val="000000"/>
          <w:spacing w:val="-3"/>
          <w:sz w:val="24"/>
          <w:szCs w:val="24"/>
        </w:rPr>
        <w:t>о</w:t>
      </w:r>
      <w:r w:rsidRPr="00886865">
        <w:rPr>
          <w:color w:val="000000"/>
          <w:sz w:val="24"/>
          <w:szCs w:val="24"/>
        </w:rPr>
        <w:t>бщ</w:t>
      </w:r>
      <w:r w:rsidRPr="00886865">
        <w:rPr>
          <w:color w:val="000000"/>
          <w:spacing w:val="-1"/>
          <w:sz w:val="24"/>
          <w:szCs w:val="24"/>
        </w:rPr>
        <w:t>е</w:t>
      </w:r>
      <w:r w:rsidRPr="00886865">
        <w:rPr>
          <w:color w:val="000000"/>
          <w:sz w:val="24"/>
          <w:szCs w:val="24"/>
        </w:rPr>
        <w:t>ние</w:t>
      </w:r>
      <w:r w:rsidRPr="00886865">
        <w:rPr>
          <w:color w:val="000000"/>
          <w:spacing w:val="208"/>
          <w:sz w:val="24"/>
          <w:szCs w:val="24"/>
        </w:rPr>
        <w:t xml:space="preserve"> </w:t>
      </w:r>
      <w:r w:rsidRPr="00886865">
        <w:rPr>
          <w:color w:val="000000"/>
          <w:sz w:val="24"/>
          <w:szCs w:val="24"/>
        </w:rPr>
        <w:t>и</w:t>
      </w:r>
      <w:r w:rsidRPr="00886865">
        <w:rPr>
          <w:color w:val="000000"/>
          <w:spacing w:val="204"/>
          <w:sz w:val="24"/>
          <w:szCs w:val="24"/>
        </w:rPr>
        <w:t xml:space="preserve"> </w:t>
      </w:r>
      <w:r w:rsidRPr="00886865">
        <w:rPr>
          <w:color w:val="000000"/>
          <w:sz w:val="24"/>
          <w:szCs w:val="24"/>
        </w:rPr>
        <w:t>к</w:t>
      </w:r>
      <w:r w:rsidRPr="00886865">
        <w:rPr>
          <w:color w:val="000000"/>
          <w:spacing w:val="-2"/>
          <w:sz w:val="24"/>
          <w:szCs w:val="24"/>
        </w:rPr>
        <w:t>о</w:t>
      </w:r>
      <w:r w:rsidRPr="00886865">
        <w:rPr>
          <w:color w:val="000000"/>
          <w:sz w:val="24"/>
          <w:szCs w:val="24"/>
        </w:rPr>
        <w:t>нк</w:t>
      </w:r>
      <w:r w:rsidRPr="00886865">
        <w:rPr>
          <w:color w:val="000000"/>
          <w:spacing w:val="-2"/>
          <w:sz w:val="24"/>
          <w:szCs w:val="24"/>
        </w:rPr>
        <w:t>ре</w:t>
      </w:r>
      <w:r w:rsidRPr="00886865">
        <w:rPr>
          <w:color w:val="000000"/>
          <w:sz w:val="24"/>
          <w:szCs w:val="24"/>
        </w:rPr>
        <w:t>ти</w:t>
      </w:r>
      <w:r w:rsidRPr="00886865">
        <w:rPr>
          <w:color w:val="000000"/>
          <w:spacing w:val="-2"/>
          <w:sz w:val="24"/>
          <w:szCs w:val="24"/>
        </w:rPr>
        <w:t>за</w:t>
      </w:r>
      <w:r w:rsidRPr="00886865">
        <w:rPr>
          <w:color w:val="000000"/>
          <w:sz w:val="24"/>
          <w:szCs w:val="24"/>
        </w:rPr>
        <w:t xml:space="preserve">цию, </w:t>
      </w:r>
      <w:r w:rsidRPr="00886865">
        <w:rPr>
          <w:color w:val="000000"/>
          <w:spacing w:val="-2"/>
          <w:sz w:val="24"/>
          <w:szCs w:val="24"/>
        </w:rPr>
        <w:t>а</w:t>
      </w:r>
      <w:r w:rsidRPr="00886865">
        <w:rPr>
          <w:color w:val="000000"/>
          <w:sz w:val="24"/>
          <w:szCs w:val="24"/>
        </w:rPr>
        <w:t>б</w:t>
      </w:r>
      <w:r w:rsidRPr="00886865">
        <w:rPr>
          <w:color w:val="000000"/>
          <w:spacing w:val="-1"/>
          <w:sz w:val="24"/>
          <w:szCs w:val="24"/>
        </w:rPr>
        <w:t>с</w:t>
      </w:r>
      <w:r w:rsidRPr="00886865">
        <w:rPr>
          <w:color w:val="000000"/>
          <w:sz w:val="24"/>
          <w:szCs w:val="24"/>
        </w:rPr>
        <w:t>т</w:t>
      </w:r>
      <w:r w:rsidRPr="00886865">
        <w:rPr>
          <w:color w:val="000000"/>
          <w:spacing w:val="-3"/>
          <w:sz w:val="24"/>
          <w:szCs w:val="24"/>
        </w:rPr>
        <w:t>р</w:t>
      </w:r>
      <w:r w:rsidRPr="00886865">
        <w:rPr>
          <w:color w:val="000000"/>
          <w:spacing w:val="-2"/>
          <w:sz w:val="24"/>
          <w:szCs w:val="24"/>
        </w:rPr>
        <w:t>а</w:t>
      </w:r>
      <w:r w:rsidRPr="00886865">
        <w:rPr>
          <w:color w:val="000000"/>
          <w:sz w:val="24"/>
          <w:szCs w:val="24"/>
        </w:rPr>
        <w:t>ги</w:t>
      </w:r>
      <w:r w:rsidRPr="00886865">
        <w:rPr>
          <w:color w:val="000000"/>
          <w:spacing w:val="2"/>
          <w:sz w:val="24"/>
          <w:szCs w:val="24"/>
        </w:rPr>
        <w:t>р</w:t>
      </w:r>
      <w:r w:rsidRPr="00886865">
        <w:rPr>
          <w:color w:val="000000"/>
          <w:spacing w:val="-2"/>
          <w:sz w:val="24"/>
          <w:szCs w:val="24"/>
        </w:rPr>
        <w:t>ова</w:t>
      </w:r>
      <w:r w:rsidRPr="00886865">
        <w:rPr>
          <w:color w:val="000000"/>
          <w:sz w:val="24"/>
          <w:szCs w:val="24"/>
        </w:rPr>
        <w:t>ние</w:t>
      </w:r>
      <w:r w:rsidRPr="00886865">
        <w:rPr>
          <w:color w:val="000000"/>
          <w:spacing w:val="-7"/>
          <w:sz w:val="24"/>
          <w:szCs w:val="24"/>
        </w:rPr>
        <w:t xml:space="preserve"> </w:t>
      </w:r>
      <w:r w:rsidRPr="00886865">
        <w:rPr>
          <w:color w:val="000000"/>
          <w:sz w:val="24"/>
          <w:szCs w:val="24"/>
        </w:rPr>
        <w:t>и</w:t>
      </w:r>
      <w:r w:rsidRPr="00886865">
        <w:rPr>
          <w:color w:val="000000"/>
          <w:spacing w:val="-4"/>
          <w:sz w:val="24"/>
          <w:szCs w:val="24"/>
        </w:rPr>
        <w:t xml:space="preserve"> </w:t>
      </w:r>
      <w:r w:rsidRPr="00886865">
        <w:rPr>
          <w:color w:val="000000"/>
          <w:spacing w:val="-1"/>
          <w:sz w:val="24"/>
          <w:szCs w:val="24"/>
        </w:rPr>
        <w:t>а</w:t>
      </w:r>
      <w:r w:rsidRPr="00886865">
        <w:rPr>
          <w:color w:val="000000"/>
          <w:spacing w:val="6"/>
          <w:sz w:val="24"/>
          <w:szCs w:val="24"/>
        </w:rPr>
        <w:t>н</w:t>
      </w:r>
      <w:r w:rsidRPr="00886865">
        <w:rPr>
          <w:color w:val="000000"/>
          <w:sz w:val="24"/>
          <w:szCs w:val="24"/>
        </w:rPr>
        <w:t>а</w:t>
      </w:r>
      <w:r w:rsidRPr="00886865">
        <w:rPr>
          <w:color w:val="000000"/>
          <w:spacing w:val="-4"/>
          <w:sz w:val="24"/>
          <w:szCs w:val="24"/>
        </w:rPr>
        <w:t>л</w:t>
      </w:r>
      <w:r w:rsidRPr="00886865">
        <w:rPr>
          <w:color w:val="000000"/>
          <w:spacing w:val="-3"/>
          <w:sz w:val="24"/>
          <w:szCs w:val="24"/>
        </w:rPr>
        <w:t>о</w:t>
      </w:r>
      <w:r w:rsidRPr="00886865">
        <w:rPr>
          <w:color w:val="000000"/>
          <w:spacing w:val="2"/>
          <w:sz w:val="24"/>
          <w:szCs w:val="24"/>
        </w:rPr>
        <w:t>г</w:t>
      </w:r>
      <w:r w:rsidRPr="00886865">
        <w:rPr>
          <w:color w:val="000000"/>
          <w:sz w:val="24"/>
          <w:szCs w:val="24"/>
        </w:rPr>
        <w:t>ию.</w:t>
      </w:r>
      <w:r w:rsidRPr="00886865">
        <w:rPr>
          <w:color w:val="000000"/>
          <w:spacing w:val="-3"/>
          <w:sz w:val="24"/>
          <w:szCs w:val="24"/>
        </w:rPr>
        <w:t xml:space="preserve"> </w:t>
      </w:r>
      <w:r w:rsidRPr="00886865">
        <w:rPr>
          <w:color w:val="000000"/>
          <w:sz w:val="24"/>
          <w:szCs w:val="24"/>
        </w:rPr>
        <w:t>О</w:t>
      </w:r>
      <w:r w:rsidRPr="00886865">
        <w:rPr>
          <w:color w:val="000000"/>
          <w:spacing w:val="6"/>
          <w:sz w:val="24"/>
          <w:szCs w:val="24"/>
        </w:rPr>
        <w:t>б</w:t>
      </w:r>
      <w:r w:rsidRPr="00886865">
        <w:rPr>
          <w:color w:val="000000"/>
          <w:spacing w:val="-8"/>
          <w:sz w:val="24"/>
          <w:szCs w:val="24"/>
        </w:rPr>
        <w:t>у</w:t>
      </w:r>
      <w:r w:rsidRPr="00886865">
        <w:rPr>
          <w:color w:val="000000"/>
          <w:spacing w:val="1"/>
          <w:sz w:val="24"/>
          <w:szCs w:val="24"/>
        </w:rPr>
        <w:t>ч</w:t>
      </w:r>
      <w:r w:rsidRPr="00886865">
        <w:rPr>
          <w:color w:val="000000"/>
          <w:spacing w:val="-1"/>
          <w:sz w:val="24"/>
          <w:szCs w:val="24"/>
        </w:rPr>
        <w:t>е</w:t>
      </w:r>
      <w:r w:rsidRPr="00886865">
        <w:rPr>
          <w:color w:val="000000"/>
          <w:sz w:val="24"/>
          <w:szCs w:val="24"/>
        </w:rPr>
        <w:t>ние</w:t>
      </w:r>
      <w:r w:rsidRPr="00886865">
        <w:rPr>
          <w:color w:val="000000"/>
          <w:spacing w:val="-7"/>
          <w:sz w:val="24"/>
          <w:szCs w:val="24"/>
        </w:rPr>
        <w:t xml:space="preserve"> </w:t>
      </w:r>
      <w:r w:rsidRPr="00886865">
        <w:rPr>
          <w:color w:val="000000"/>
          <w:spacing w:val="4"/>
          <w:sz w:val="24"/>
          <w:szCs w:val="24"/>
        </w:rPr>
        <w:t>а</w:t>
      </w:r>
      <w:r w:rsidRPr="00886865">
        <w:rPr>
          <w:color w:val="000000"/>
          <w:spacing w:val="-2"/>
          <w:sz w:val="24"/>
          <w:szCs w:val="24"/>
        </w:rPr>
        <w:t>л</w:t>
      </w:r>
      <w:r w:rsidRPr="00886865">
        <w:rPr>
          <w:color w:val="000000"/>
          <w:sz w:val="24"/>
          <w:szCs w:val="24"/>
        </w:rPr>
        <w:t>г</w:t>
      </w:r>
      <w:r w:rsidRPr="00886865">
        <w:rPr>
          <w:color w:val="000000"/>
          <w:spacing w:val="-2"/>
          <w:sz w:val="24"/>
          <w:szCs w:val="24"/>
        </w:rPr>
        <w:t>е</w:t>
      </w:r>
      <w:r w:rsidRPr="00886865">
        <w:rPr>
          <w:color w:val="000000"/>
          <w:sz w:val="24"/>
          <w:szCs w:val="24"/>
        </w:rPr>
        <w:t>б</w:t>
      </w:r>
      <w:r w:rsidRPr="00886865">
        <w:rPr>
          <w:color w:val="000000"/>
          <w:spacing w:val="2"/>
          <w:sz w:val="24"/>
          <w:szCs w:val="24"/>
        </w:rPr>
        <w:t>р</w:t>
      </w:r>
      <w:r w:rsidRPr="00886865">
        <w:rPr>
          <w:color w:val="000000"/>
          <w:spacing w:val="1"/>
          <w:sz w:val="24"/>
          <w:szCs w:val="24"/>
        </w:rPr>
        <w:t>е</w:t>
      </w:r>
      <w:r w:rsidRPr="00886865">
        <w:rPr>
          <w:color w:val="000000"/>
          <w:spacing w:val="-7"/>
          <w:sz w:val="24"/>
          <w:szCs w:val="24"/>
        </w:rPr>
        <w:t xml:space="preserve"> </w:t>
      </w:r>
      <w:r w:rsidRPr="00886865">
        <w:rPr>
          <w:color w:val="000000"/>
          <w:sz w:val="24"/>
          <w:szCs w:val="24"/>
        </w:rPr>
        <w:t>п</w:t>
      </w:r>
      <w:r w:rsidRPr="00886865">
        <w:rPr>
          <w:color w:val="000000"/>
          <w:spacing w:val="-3"/>
          <w:sz w:val="24"/>
          <w:szCs w:val="24"/>
        </w:rPr>
        <w:t>р</w:t>
      </w:r>
      <w:r w:rsidRPr="00886865">
        <w:rPr>
          <w:color w:val="000000"/>
          <w:spacing w:val="-2"/>
          <w:sz w:val="24"/>
          <w:szCs w:val="24"/>
        </w:rPr>
        <w:t>е</w:t>
      </w:r>
      <w:r w:rsidRPr="00886865">
        <w:rPr>
          <w:color w:val="000000"/>
          <w:sz w:val="24"/>
          <w:szCs w:val="24"/>
        </w:rPr>
        <w:t>дп</w:t>
      </w:r>
      <w:r w:rsidRPr="00886865">
        <w:rPr>
          <w:color w:val="000000"/>
          <w:spacing w:val="4"/>
          <w:sz w:val="24"/>
          <w:szCs w:val="24"/>
        </w:rPr>
        <w:t>о</w:t>
      </w:r>
      <w:r w:rsidRPr="00886865">
        <w:rPr>
          <w:color w:val="000000"/>
          <w:spacing w:val="-1"/>
          <w:sz w:val="24"/>
          <w:szCs w:val="24"/>
        </w:rPr>
        <w:t>ла</w:t>
      </w:r>
      <w:r w:rsidRPr="00886865">
        <w:rPr>
          <w:color w:val="000000"/>
          <w:sz w:val="24"/>
          <w:szCs w:val="24"/>
        </w:rPr>
        <w:t>г</w:t>
      </w:r>
      <w:r w:rsidRPr="00886865">
        <w:rPr>
          <w:color w:val="000000"/>
          <w:spacing w:val="-2"/>
          <w:sz w:val="24"/>
          <w:szCs w:val="24"/>
        </w:rPr>
        <w:t>а</w:t>
      </w:r>
      <w:r w:rsidRPr="00886865">
        <w:rPr>
          <w:color w:val="000000"/>
          <w:spacing w:val="2"/>
          <w:sz w:val="24"/>
          <w:szCs w:val="24"/>
        </w:rPr>
        <w:t>е</w:t>
      </w:r>
      <w:r w:rsidRPr="00886865">
        <w:rPr>
          <w:color w:val="000000"/>
          <w:sz w:val="24"/>
          <w:szCs w:val="24"/>
        </w:rPr>
        <w:t>т</w:t>
      </w:r>
      <w:r w:rsidRPr="00886865">
        <w:rPr>
          <w:color w:val="000000"/>
          <w:spacing w:val="-4"/>
          <w:sz w:val="24"/>
          <w:szCs w:val="24"/>
        </w:rPr>
        <w:t xml:space="preserve"> </w:t>
      </w:r>
      <w:r w:rsidRPr="00886865">
        <w:rPr>
          <w:color w:val="000000"/>
          <w:spacing w:val="-2"/>
          <w:sz w:val="24"/>
          <w:szCs w:val="24"/>
        </w:rPr>
        <w:t>з</w:t>
      </w:r>
      <w:r w:rsidRPr="00886865">
        <w:rPr>
          <w:color w:val="000000"/>
          <w:sz w:val="24"/>
          <w:szCs w:val="24"/>
        </w:rPr>
        <w:t>н</w:t>
      </w:r>
      <w:r w:rsidRPr="00886865">
        <w:rPr>
          <w:color w:val="000000"/>
          <w:spacing w:val="-1"/>
          <w:sz w:val="24"/>
          <w:szCs w:val="24"/>
        </w:rPr>
        <w:t>а</w:t>
      </w:r>
      <w:r w:rsidRPr="00886865">
        <w:rPr>
          <w:color w:val="000000"/>
          <w:spacing w:val="2"/>
          <w:sz w:val="24"/>
          <w:szCs w:val="24"/>
        </w:rPr>
        <w:t>ч</w:t>
      </w:r>
      <w:r w:rsidRPr="00886865">
        <w:rPr>
          <w:color w:val="000000"/>
          <w:sz w:val="24"/>
          <w:szCs w:val="24"/>
        </w:rPr>
        <w:t>ит</w:t>
      </w:r>
      <w:r w:rsidRPr="00886865">
        <w:rPr>
          <w:color w:val="000000"/>
          <w:spacing w:val="-1"/>
          <w:sz w:val="24"/>
          <w:szCs w:val="24"/>
        </w:rPr>
        <w:t>е</w:t>
      </w:r>
      <w:r w:rsidRPr="00886865">
        <w:rPr>
          <w:color w:val="000000"/>
          <w:spacing w:val="-4"/>
          <w:sz w:val="24"/>
          <w:szCs w:val="24"/>
        </w:rPr>
        <w:t>л</w:t>
      </w:r>
      <w:r w:rsidRPr="00886865">
        <w:rPr>
          <w:color w:val="000000"/>
          <w:spacing w:val="1"/>
          <w:sz w:val="24"/>
          <w:szCs w:val="24"/>
        </w:rPr>
        <w:t>ь</w:t>
      </w:r>
      <w:r w:rsidRPr="00886865">
        <w:rPr>
          <w:color w:val="000000"/>
          <w:sz w:val="24"/>
          <w:szCs w:val="24"/>
        </w:rPr>
        <w:t>ный</w:t>
      </w:r>
      <w:r w:rsidRPr="00886865">
        <w:rPr>
          <w:color w:val="000000"/>
          <w:spacing w:val="-3"/>
          <w:sz w:val="24"/>
          <w:szCs w:val="24"/>
        </w:rPr>
        <w:t xml:space="preserve"> </w:t>
      </w:r>
      <w:r w:rsidRPr="00886865">
        <w:rPr>
          <w:color w:val="000000"/>
          <w:spacing w:val="-4"/>
          <w:sz w:val="24"/>
          <w:szCs w:val="24"/>
        </w:rPr>
        <w:t>о</w:t>
      </w:r>
      <w:r w:rsidRPr="00886865">
        <w:rPr>
          <w:color w:val="000000"/>
          <w:spacing w:val="1"/>
          <w:sz w:val="24"/>
          <w:szCs w:val="24"/>
        </w:rPr>
        <w:t>б</w:t>
      </w:r>
      <w:r w:rsidRPr="00886865">
        <w:rPr>
          <w:color w:val="000000"/>
          <w:sz w:val="24"/>
          <w:szCs w:val="24"/>
        </w:rPr>
        <w:t>ъ</w:t>
      </w:r>
      <w:r w:rsidRPr="00886865">
        <w:rPr>
          <w:color w:val="000000"/>
          <w:spacing w:val="-2"/>
          <w:sz w:val="24"/>
          <w:szCs w:val="24"/>
        </w:rPr>
        <w:t>ё</w:t>
      </w:r>
      <w:r w:rsidRPr="00886865">
        <w:rPr>
          <w:color w:val="000000"/>
          <w:sz w:val="24"/>
          <w:szCs w:val="24"/>
        </w:rPr>
        <w:t xml:space="preserve">м </w:t>
      </w:r>
      <w:r w:rsidRPr="00886865">
        <w:rPr>
          <w:color w:val="000000"/>
          <w:spacing w:val="-2"/>
          <w:sz w:val="24"/>
          <w:szCs w:val="24"/>
        </w:rPr>
        <w:t>с</w:t>
      </w:r>
      <w:r w:rsidRPr="00886865">
        <w:rPr>
          <w:color w:val="000000"/>
          <w:spacing w:val="-3"/>
          <w:sz w:val="24"/>
          <w:szCs w:val="24"/>
        </w:rPr>
        <w:t>а</w:t>
      </w:r>
      <w:r w:rsidRPr="00886865">
        <w:rPr>
          <w:color w:val="000000"/>
          <w:spacing w:val="1"/>
          <w:sz w:val="24"/>
          <w:szCs w:val="24"/>
        </w:rPr>
        <w:t>м</w:t>
      </w:r>
      <w:r w:rsidRPr="00886865">
        <w:rPr>
          <w:color w:val="000000"/>
          <w:spacing w:val="-3"/>
          <w:sz w:val="24"/>
          <w:szCs w:val="24"/>
        </w:rPr>
        <w:t>о</w:t>
      </w:r>
      <w:r w:rsidRPr="00886865">
        <w:rPr>
          <w:color w:val="000000"/>
          <w:spacing w:val="-2"/>
          <w:sz w:val="24"/>
          <w:szCs w:val="24"/>
        </w:rPr>
        <w:t>с</w:t>
      </w:r>
      <w:r w:rsidRPr="00886865">
        <w:rPr>
          <w:color w:val="000000"/>
          <w:sz w:val="24"/>
          <w:szCs w:val="24"/>
        </w:rPr>
        <w:t>т</w:t>
      </w:r>
      <w:r w:rsidRPr="00886865">
        <w:rPr>
          <w:color w:val="000000"/>
          <w:spacing w:val="-3"/>
          <w:sz w:val="24"/>
          <w:szCs w:val="24"/>
        </w:rPr>
        <w:t>о</w:t>
      </w:r>
      <w:r w:rsidRPr="00886865">
        <w:rPr>
          <w:color w:val="000000"/>
          <w:sz w:val="24"/>
          <w:szCs w:val="24"/>
        </w:rPr>
        <w:t>ят</w:t>
      </w:r>
      <w:r w:rsidRPr="00886865">
        <w:rPr>
          <w:color w:val="000000"/>
          <w:spacing w:val="4"/>
          <w:sz w:val="24"/>
          <w:szCs w:val="24"/>
        </w:rPr>
        <w:t>е</w:t>
      </w:r>
      <w:r w:rsidRPr="00886865">
        <w:rPr>
          <w:color w:val="000000"/>
          <w:spacing w:val="-3"/>
          <w:sz w:val="24"/>
          <w:szCs w:val="24"/>
        </w:rPr>
        <w:t>л</w:t>
      </w:r>
      <w:r w:rsidRPr="00886865">
        <w:rPr>
          <w:color w:val="000000"/>
          <w:spacing w:val="1"/>
          <w:sz w:val="24"/>
          <w:szCs w:val="24"/>
        </w:rPr>
        <w:t>ьн</w:t>
      </w:r>
      <w:r w:rsidRPr="00886865">
        <w:rPr>
          <w:color w:val="000000"/>
          <w:spacing w:val="-3"/>
          <w:sz w:val="24"/>
          <w:szCs w:val="24"/>
        </w:rPr>
        <w:t>о</w:t>
      </w:r>
      <w:r w:rsidRPr="00886865">
        <w:rPr>
          <w:color w:val="000000"/>
          <w:sz w:val="24"/>
          <w:szCs w:val="24"/>
        </w:rPr>
        <w:t>й</w:t>
      </w:r>
      <w:r w:rsidRPr="00886865">
        <w:rPr>
          <w:color w:val="000000"/>
          <w:spacing w:val="38"/>
          <w:sz w:val="24"/>
          <w:szCs w:val="24"/>
        </w:rPr>
        <w:t xml:space="preserve"> </w:t>
      </w:r>
      <w:r w:rsidRPr="00886865">
        <w:rPr>
          <w:color w:val="000000"/>
          <w:spacing w:val="1"/>
          <w:sz w:val="24"/>
          <w:szCs w:val="24"/>
        </w:rPr>
        <w:t>д</w:t>
      </w:r>
      <w:r w:rsidRPr="00886865">
        <w:rPr>
          <w:color w:val="000000"/>
          <w:sz w:val="24"/>
          <w:szCs w:val="24"/>
        </w:rPr>
        <w:t>еят</w:t>
      </w:r>
      <w:r w:rsidRPr="00886865">
        <w:rPr>
          <w:color w:val="000000"/>
          <w:spacing w:val="-2"/>
          <w:sz w:val="24"/>
          <w:szCs w:val="24"/>
        </w:rPr>
        <w:t>е</w:t>
      </w:r>
      <w:r w:rsidRPr="00886865">
        <w:rPr>
          <w:color w:val="000000"/>
          <w:spacing w:val="-3"/>
          <w:sz w:val="24"/>
          <w:szCs w:val="24"/>
        </w:rPr>
        <w:t>л</w:t>
      </w:r>
      <w:r w:rsidRPr="00886865">
        <w:rPr>
          <w:color w:val="000000"/>
          <w:sz w:val="24"/>
          <w:szCs w:val="24"/>
        </w:rPr>
        <w:t>ьн</w:t>
      </w:r>
      <w:r w:rsidRPr="00886865">
        <w:rPr>
          <w:color w:val="000000"/>
          <w:spacing w:val="-3"/>
          <w:sz w:val="24"/>
          <w:szCs w:val="24"/>
        </w:rPr>
        <w:t>о</w:t>
      </w:r>
      <w:r w:rsidRPr="00886865">
        <w:rPr>
          <w:color w:val="000000"/>
          <w:spacing w:val="-2"/>
          <w:sz w:val="24"/>
          <w:szCs w:val="24"/>
        </w:rPr>
        <w:t>с</w:t>
      </w:r>
      <w:r w:rsidRPr="00886865">
        <w:rPr>
          <w:color w:val="000000"/>
          <w:sz w:val="24"/>
          <w:szCs w:val="24"/>
        </w:rPr>
        <w:t>ти</w:t>
      </w:r>
      <w:r w:rsidRPr="00886865">
        <w:rPr>
          <w:color w:val="000000"/>
          <w:spacing w:val="45"/>
          <w:sz w:val="24"/>
          <w:szCs w:val="24"/>
        </w:rPr>
        <w:t xml:space="preserve"> </w:t>
      </w:r>
      <w:r w:rsidRPr="00886865">
        <w:rPr>
          <w:color w:val="000000"/>
          <w:spacing w:val="-2"/>
          <w:sz w:val="24"/>
          <w:szCs w:val="24"/>
        </w:rPr>
        <w:t>о</w:t>
      </w:r>
      <w:r w:rsidRPr="00886865">
        <w:rPr>
          <w:color w:val="000000"/>
          <w:spacing w:val="6"/>
          <w:sz w:val="24"/>
          <w:szCs w:val="24"/>
        </w:rPr>
        <w:t>б</w:t>
      </w:r>
      <w:r w:rsidRPr="00886865">
        <w:rPr>
          <w:color w:val="000000"/>
          <w:spacing w:val="-8"/>
          <w:sz w:val="24"/>
          <w:szCs w:val="24"/>
        </w:rPr>
        <w:t>у</w:t>
      </w:r>
      <w:r w:rsidRPr="00886865">
        <w:rPr>
          <w:color w:val="000000"/>
          <w:spacing w:val="1"/>
          <w:sz w:val="24"/>
          <w:szCs w:val="24"/>
        </w:rPr>
        <w:t>ч</w:t>
      </w:r>
      <w:r w:rsidRPr="00886865">
        <w:rPr>
          <w:color w:val="000000"/>
          <w:sz w:val="24"/>
          <w:szCs w:val="24"/>
        </w:rPr>
        <w:t>аю</w:t>
      </w:r>
      <w:r w:rsidRPr="00886865">
        <w:rPr>
          <w:color w:val="000000"/>
          <w:spacing w:val="-1"/>
          <w:sz w:val="24"/>
          <w:szCs w:val="24"/>
        </w:rPr>
        <w:t>щих</w:t>
      </w:r>
      <w:r w:rsidRPr="00886865">
        <w:rPr>
          <w:color w:val="000000"/>
          <w:spacing w:val="-2"/>
          <w:sz w:val="24"/>
          <w:szCs w:val="24"/>
        </w:rPr>
        <w:t>с</w:t>
      </w:r>
      <w:r w:rsidRPr="00886865">
        <w:rPr>
          <w:color w:val="000000"/>
          <w:sz w:val="24"/>
          <w:szCs w:val="24"/>
        </w:rPr>
        <w:t>я,</w:t>
      </w:r>
      <w:r w:rsidRPr="00886865">
        <w:rPr>
          <w:color w:val="000000"/>
          <w:spacing w:val="39"/>
          <w:sz w:val="24"/>
          <w:szCs w:val="24"/>
        </w:rPr>
        <w:t xml:space="preserve"> </w:t>
      </w:r>
      <w:r w:rsidRPr="00886865">
        <w:rPr>
          <w:color w:val="000000"/>
          <w:spacing w:val="1"/>
          <w:sz w:val="24"/>
          <w:szCs w:val="24"/>
        </w:rPr>
        <w:t>п</w:t>
      </w:r>
      <w:r w:rsidRPr="00886865">
        <w:rPr>
          <w:color w:val="000000"/>
          <w:spacing w:val="-1"/>
          <w:sz w:val="24"/>
          <w:szCs w:val="24"/>
        </w:rPr>
        <w:t>о</w:t>
      </w:r>
      <w:r w:rsidRPr="00886865">
        <w:rPr>
          <w:color w:val="000000"/>
          <w:spacing w:val="1"/>
          <w:sz w:val="24"/>
          <w:szCs w:val="24"/>
        </w:rPr>
        <w:t>э</w:t>
      </w:r>
      <w:r w:rsidRPr="00886865">
        <w:rPr>
          <w:color w:val="000000"/>
          <w:sz w:val="24"/>
          <w:szCs w:val="24"/>
        </w:rPr>
        <w:t>т</w:t>
      </w:r>
      <w:r w:rsidRPr="00886865">
        <w:rPr>
          <w:color w:val="000000"/>
          <w:spacing w:val="-1"/>
          <w:sz w:val="24"/>
          <w:szCs w:val="24"/>
        </w:rPr>
        <w:t>о</w:t>
      </w:r>
      <w:r w:rsidRPr="00886865">
        <w:rPr>
          <w:color w:val="000000"/>
          <w:spacing w:val="7"/>
          <w:sz w:val="24"/>
          <w:szCs w:val="24"/>
        </w:rPr>
        <w:t>м</w:t>
      </w:r>
      <w:r w:rsidRPr="00886865">
        <w:rPr>
          <w:color w:val="000000"/>
          <w:spacing w:val="1"/>
          <w:sz w:val="24"/>
          <w:szCs w:val="24"/>
        </w:rPr>
        <w:t>у</w:t>
      </w:r>
      <w:r w:rsidRPr="00886865">
        <w:rPr>
          <w:color w:val="000000"/>
          <w:spacing w:val="27"/>
          <w:sz w:val="24"/>
          <w:szCs w:val="24"/>
        </w:rPr>
        <w:t xml:space="preserve"> </w:t>
      </w:r>
      <w:r w:rsidRPr="00886865">
        <w:rPr>
          <w:color w:val="000000"/>
          <w:spacing w:val="-2"/>
          <w:sz w:val="24"/>
          <w:szCs w:val="24"/>
        </w:rPr>
        <w:t>са</w:t>
      </w:r>
      <w:r w:rsidRPr="00886865">
        <w:rPr>
          <w:color w:val="000000"/>
          <w:spacing w:val="8"/>
          <w:sz w:val="24"/>
          <w:szCs w:val="24"/>
        </w:rPr>
        <w:t>м</w:t>
      </w:r>
      <w:r w:rsidRPr="00886865">
        <w:rPr>
          <w:color w:val="000000"/>
          <w:spacing w:val="3"/>
          <w:sz w:val="24"/>
          <w:szCs w:val="24"/>
        </w:rPr>
        <w:t>о</w:t>
      </w:r>
      <w:r w:rsidRPr="00886865">
        <w:rPr>
          <w:color w:val="000000"/>
          <w:spacing w:val="-1"/>
          <w:sz w:val="24"/>
          <w:szCs w:val="24"/>
        </w:rPr>
        <w:t>с</w:t>
      </w:r>
      <w:r w:rsidRPr="00886865">
        <w:rPr>
          <w:color w:val="000000"/>
          <w:sz w:val="24"/>
          <w:szCs w:val="24"/>
        </w:rPr>
        <w:t>т</w:t>
      </w:r>
      <w:r w:rsidRPr="00886865">
        <w:rPr>
          <w:color w:val="000000"/>
          <w:spacing w:val="-4"/>
          <w:sz w:val="24"/>
          <w:szCs w:val="24"/>
        </w:rPr>
        <w:t>о</w:t>
      </w:r>
      <w:r w:rsidRPr="00886865">
        <w:rPr>
          <w:color w:val="000000"/>
          <w:sz w:val="24"/>
          <w:szCs w:val="24"/>
        </w:rPr>
        <w:t>ят</w:t>
      </w:r>
      <w:r w:rsidRPr="00886865">
        <w:rPr>
          <w:color w:val="000000"/>
          <w:spacing w:val="-2"/>
          <w:sz w:val="24"/>
          <w:szCs w:val="24"/>
        </w:rPr>
        <w:t>е</w:t>
      </w:r>
      <w:r w:rsidRPr="00886865">
        <w:rPr>
          <w:color w:val="000000"/>
          <w:spacing w:val="-4"/>
          <w:sz w:val="24"/>
          <w:szCs w:val="24"/>
        </w:rPr>
        <w:t>л</w:t>
      </w:r>
      <w:r w:rsidRPr="00886865">
        <w:rPr>
          <w:color w:val="000000"/>
          <w:spacing w:val="1"/>
          <w:sz w:val="24"/>
          <w:szCs w:val="24"/>
        </w:rPr>
        <w:t>ьн</w:t>
      </w:r>
      <w:r w:rsidRPr="00886865">
        <w:rPr>
          <w:color w:val="000000"/>
          <w:spacing w:val="-2"/>
          <w:sz w:val="24"/>
          <w:szCs w:val="24"/>
        </w:rPr>
        <w:t>о</w:t>
      </w:r>
      <w:r w:rsidRPr="00886865">
        <w:rPr>
          <w:color w:val="000000"/>
          <w:sz w:val="24"/>
          <w:szCs w:val="24"/>
        </w:rPr>
        <w:t>е</w:t>
      </w:r>
      <w:r w:rsidRPr="00886865">
        <w:rPr>
          <w:color w:val="000000"/>
          <w:spacing w:val="41"/>
          <w:sz w:val="24"/>
          <w:szCs w:val="24"/>
        </w:rPr>
        <w:t xml:space="preserve"> </w:t>
      </w:r>
      <w:r w:rsidRPr="00886865">
        <w:rPr>
          <w:color w:val="000000"/>
          <w:spacing w:val="-3"/>
          <w:sz w:val="24"/>
          <w:szCs w:val="24"/>
        </w:rPr>
        <w:t>р</w:t>
      </w:r>
      <w:r w:rsidRPr="00886865">
        <w:rPr>
          <w:color w:val="000000"/>
          <w:spacing w:val="-1"/>
          <w:sz w:val="24"/>
          <w:szCs w:val="24"/>
        </w:rPr>
        <w:t>е</w:t>
      </w:r>
      <w:r w:rsidRPr="00886865">
        <w:rPr>
          <w:color w:val="000000"/>
          <w:sz w:val="24"/>
          <w:szCs w:val="24"/>
        </w:rPr>
        <w:t>ш</w:t>
      </w:r>
      <w:r w:rsidRPr="00886865">
        <w:rPr>
          <w:color w:val="000000"/>
          <w:spacing w:val="-2"/>
          <w:sz w:val="24"/>
          <w:szCs w:val="24"/>
        </w:rPr>
        <w:t>е</w:t>
      </w:r>
      <w:r w:rsidRPr="00886865">
        <w:rPr>
          <w:color w:val="000000"/>
          <w:sz w:val="24"/>
          <w:szCs w:val="24"/>
        </w:rPr>
        <w:t xml:space="preserve">ние </w:t>
      </w:r>
      <w:r w:rsidRPr="00886865">
        <w:rPr>
          <w:color w:val="000000"/>
          <w:spacing w:val="-2"/>
          <w:sz w:val="24"/>
          <w:szCs w:val="24"/>
        </w:rPr>
        <w:t>за</w:t>
      </w:r>
      <w:r w:rsidRPr="00886865">
        <w:rPr>
          <w:color w:val="000000"/>
          <w:sz w:val="24"/>
          <w:szCs w:val="24"/>
        </w:rPr>
        <w:t>д</w:t>
      </w:r>
      <w:r w:rsidRPr="00886865">
        <w:rPr>
          <w:color w:val="000000"/>
          <w:spacing w:val="-2"/>
          <w:sz w:val="24"/>
          <w:szCs w:val="24"/>
        </w:rPr>
        <w:t>а</w:t>
      </w:r>
      <w:r w:rsidRPr="00886865">
        <w:rPr>
          <w:color w:val="000000"/>
          <w:sz w:val="24"/>
          <w:szCs w:val="24"/>
        </w:rPr>
        <w:t>ч</w:t>
      </w:r>
      <w:r w:rsidRPr="00886865">
        <w:rPr>
          <w:color w:val="000000"/>
          <w:spacing w:val="4"/>
          <w:sz w:val="24"/>
          <w:szCs w:val="24"/>
        </w:rPr>
        <w:t xml:space="preserve"> </w:t>
      </w:r>
      <w:r w:rsidRPr="00886865">
        <w:rPr>
          <w:color w:val="000000"/>
          <w:sz w:val="24"/>
          <w:szCs w:val="24"/>
        </w:rPr>
        <w:t>я</w:t>
      </w:r>
      <w:r w:rsidRPr="00886865">
        <w:rPr>
          <w:color w:val="000000"/>
          <w:spacing w:val="-3"/>
          <w:sz w:val="24"/>
          <w:szCs w:val="24"/>
        </w:rPr>
        <w:t>вл</w:t>
      </w:r>
      <w:r w:rsidRPr="00886865">
        <w:rPr>
          <w:color w:val="000000"/>
          <w:sz w:val="24"/>
          <w:szCs w:val="24"/>
        </w:rPr>
        <w:t>я</w:t>
      </w:r>
      <w:r w:rsidRPr="00886865">
        <w:rPr>
          <w:color w:val="000000"/>
          <w:spacing w:val="-3"/>
          <w:sz w:val="24"/>
          <w:szCs w:val="24"/>
        </w:rPr>
        <w:t>е</w:t>
      </w:r>
      <w:r w:rsidRPr="00886865">
        <w:rPr>
          <w:color w:val="000000"/>
          <w:sz w:val="24"/>
          <w:szCs w:val="24"/>
        </w:rPr>
        <w:t>т</w:t>
      </w:r>
      <w:r w:rsidRPr="00886865">
        <w:rPr>
          <w:color w:val="000000"/>
          <w:spacing w:val="-2"/>
          <w:sz w:val="24"/>
          <w:szCs w:val="24"/>
        </w:rPr>
        <w:t>с</w:t>
      </w:r>
      <w:r w:rsidRPr="00886865">
        <w:rPr>
          <w:color w:val="000000"/>
          <w:sz w:val="24"/>
          <w:szCs w:val="24"/>
        </w:rPr>
        <w:t>я</w:t>
      </w:r>
      <w:r w:rsidRPr="00886865">
        <w:rPr>
          <w:color w:val="000000"/>
          <w:spacing w:val="1"/>
          <w:sz w:val="24"/>
          <w:szCs w:val="24"/>
        </w:rPr>
        <w:t xml:space="preserve"> </w:t>
      </w:r>
      <w:r w:rsidRPr="00886865">
        <w:rPr>
          <w:color w:val="000000"/>
          <w:spacing w:val="-2"/>
          <w:sz w:val="24"/>
          <w:szCs w:val="24"/>
        </w:rPr>
        <w:t>р</w:t>
      </w:r>
      <w:r w:rsidRPr="00886865">
        <w:rPr>
          <w:color w:val="000000"/>
          <w:spacing w:val="3"/>
          <w:sz w:val="24"/>
          <w:szCs w:val="24"/>
        </w:rPr>
        <w:t>е</w:t>
      </w:r>
      <w:r w:rsidRPr="00886865">
        <w:rPr>
          <w:color w:val="000000"/>
          <w:spacing w:val="-1"/>
          <w:sz w:val="24"/>
          <w:szCs w:val="24"/>
        </w:rPr>
        <w:t>а</w:t>
      </w:r>
      <w:r w:rsidRPr="00886865">
        <w:rPr>
          <w:color w:val="000000"/>
          <w:spacing w:val="-3"/>
          <w:sz w:val="24"/>
          <w:szCs w:val="24"/>
        </w:rPr>
        <w:t>л</w:t>
      </w:r>
      <w:r w:rsidRPr="00886865">
        <w:rPr>
          <w:color w:val="000000"/>
          <w:sz w:val="24"/>
          <w:szCs w:val="24"/>
        </w:rPr>
        <w:t>и</w:t>
      </w:r>
      <w:r w:rsidRPr="00886865">
        <w:rPr>
          <w:color w:val="000000"/>
          <w:spacing w:val="-3"/>
          <w:sz w:val="24"/>
          <w:szCs w:val="24"/>
        </w:rPr>
        <w:t>за</w:t>
      </w:r>
      <w:r w:rsidRPr="00886865">
        <w:rPr>
          <w:color w:val="000000"/>
          <w:sz w:val="24"/>
          <w:szCs w:val="24"/>
        </w:rPr>
        <w:t>цией</w:t>
      </w:r>
      <w:r w:rsidRPr="00886865">
        <w:rPr>
          <w:color w:val="000000"/>
          <w:spacing w:val="2"/>
          <w:sz w:val="24"/>
          <w:szCs w:val="24"/>
        </w:rPr>
        <w:t xml:space="preserve"> </w:t>
      </w:r>
      <w:r w:rsidRPr="00886865">
        <w:rPr>
          <w:color w:val="000000"/>
          <w:sz w:val="24"/>
          <w:szCs w:val="24"/>
        </w:rPr>
        <w:t>деят</w:t>
      </w:r>
      <w:r w:rsidRPr="00886865">
        <w:rPr>
          <w:color w:val="000000"/>
          <w:spacing w:val="-2"/>
          <w:sz w:val="24"/>
          <w:szCs w:val="24"/>
        </w:rPr>
        <w:t>е</w:t>
      </w:r>
      <w:r w:rsidRPr="00886865">
        <w:rPr>
          <w:color w:val="000000"/>
          <w:spacing w:val="-4"/>
          <w:sz w:val="24"/>
          <w:szCs w:val="24"/>
        </w:rPr>
        <w:t>л</w:t>
      </w:r>
      <w:r w:rsidRPr="00886865">
        <w:rPr>
          <w:color w:val="000000"/>
          <w:sz w:val="24"/>
          <w:szCs w:val="24"/>
        </w:rPr>
        <w:t>ьн</w:t>
      </w:r>
      <w:r w:rsidRPr="00886865">
        <w:rPr>
          <w:color w:val="000000"/>
          <w:spacing w:val="4"/>
          <w:sz w:val="24"/>
          <w:szCs w:val="24"/>
        </w:rPr>
        <w:t>о</w:t>
      </w:r>
      <w:r w:rsidRPr="00886865">
        <w:rPr>
          <w:color w:val="000000"/>
          <w:sz w:val="24"/>
          <w:szCs w:val="24"/>
        </w:rPr>
        <w:t>стн</w:t>
      </w:r>
      <w:r w:rsidRPr="00886865">
        <w:rPr>
          <w:color w:val="000000"/>
          <w:spacing w:val="-3"/>
          <w:sz w:val="24"/>
          <w:szCs w:val="24"/>
        </w:rPr>
        <w:t>о</w:t>
      </w:r>
      <w:r w:rsidRPr="00886865">
        <w:rPr>
          <w:color w:val="000000"/>
          <w:sz w:val="24"/>
          <w:szCs w:val="24"/>
        </w:rPr>
        <w:t>го</w:t>
      </w:r>
      <w:r w:rsidRPr="00886865">
        <w:rPr>
          <w:color w:val="000000"/>
          <w:spacing w:val="-1"/>
          <w:sz w:val="24"/>
          <w:szCs w:val="24"/>
        </w:rPr>
        <w:t xml:space="preserve"> </w:t>
      </w:r>
      <w:r w:rsidRPr="00886865">
        <w:rPr>
          <w:color w:val="000000"/>
          <w:sz w:val="24"/>
          <w:szCs w:val="24"/>
        </w:rPr>
        <w:t>п</w:t>
      </w:r>
      <w:r w:rsidRPr="00886865">
        <w:rPr>
          <w:color w:val="000000"/>
          <w:spacing w:val="-1"/>
          <w:sz w:val="24"/>
          <w:szCs w:val="24"/>
        </w:rPr>
        <w:t>р</w:t>
      </w:r>
      <w:r w:rsidRPr="00886865">
        <w:rPr>
          <w:color w:val="000000"/>
          <w:sz w:val="24"/>
          <w:szCs w:val="24"/>
        </w:rPr>
        <w:t xml:space="preserve">инципа </w:t>
      </w:r>
      <w:r w:rsidRPr="00886865">
        <w:rPr>
          <w:color w:val="000000"/>
          <w:spacing w:val="-3"/>
          <w:sz w:val="24"/>
          <w:szCs w:val="24"/>
        </w:rPr>
        <w:t>о</w:t>
      </w:r>
      <w:r w:rsidRPr="00886865">
        <w:rPr>
          <w:color w:val="000000"/>
          <w:spacing w:val="6"/>
          <w:sz w:val="24"/>
          <w:szCs w:val="24"/>
        </w:rPr>
        <w:t>б</w:t>
      </w:r>
      <w:r w:rsidRPr="00886865">
        <w:rPr>
          <w:color w:val="000000"/>
          <w:spacing w:val="-9"/>
          <w:sz w:val="24"/>
          <w:szCs w:val="24"/>
        </w:rPr>
        <w:t>у</w:t>
      </w:r>
      <w:r w:rsidRPr="00886865">
        <w:rPr>
          <w:color w:val="000000"/>
          <w:spacing w:val="1"/>
          <w:sz w:val="24"/>
          <w:szCs w:val="24"/>
        </w:rPr>
        <w:t>ч</w:t>
      </w:r>
      <w:r w:rsidRPr="00886865">
        <w:rPr>
          <w:color w:val="000000"/>
          <w:spacing w:val="6"/>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p>
    <w:p w:rsidR="00886865" w:rsidRPr="00886865" w:rsidRDefault="00886865" w:rsidP="00886865">
      <w:pPr>
        <w:widowControl w:val="0"/>
        <w:tabs>
          <w:tab w:val="left" w:pos="3706"/>
          <w:tab w:val="left" w:pos="4670"/>
        </w:tabs>
        <w:spacing w:line="240" w:lineRule="auto"/>
        <w:ind w:right="-17" w:firstLine="569"/>
        <w:rPr>
          <w:color w:val="000000"/>
          <w:sz w:val="24"/>
          <w:szCs w:val="24"/>
        </w:rPr>
      </w:pPr>
      <w:r w:rsidRPr="00886865">
        <w:rPr>
          <w:color w:val="000000"/>
          <w:sz w:val="24"/>
          <w:szCs w:val="24"/>
        </w:rPr>
        <w:t>В</w:t>
      </w:r>
      <w:r w:rsidRPr="00886865">
        <w:rPr>
          <w:color w:val="000000"/>
          <w:spacing w:val="67"/>
          <w:sz w:val="24"/>
          <w:szCs w:val="24"/>
        </w:rPr>
        <w:t xml:space="preserve"> </w:t>
      </w:r>
      <w:r w:rsidRPr="00886865">
        <w:rPr>
          <w:color w:val="000000"/>
          <w:spacing w:val="-1"/>
          <w:sz w:val="24"/>
          <w:szCs w:val="24"/>
        </w:rPr>
        <w:t>с</w:t>
      </w:r>
      <w:r w:rsidRPr="00886865">
        <w:rPr>
          <w:color w:val="000000"/>
          <w:sz w:val="24"/>
          <w:szCs w:val="24"/>
        </w:rPr>
        <w:t>т</w:t>
      </w:r>
      <w:r w:rsidRPr="00886865">
        <w:rPr>
          <w:color w:val="000000"/>
          <w:spacing w:val="2"/>
          <w:sz w:val="24"/>
          <w:szCs w:val="24"/>
        </w:rPr>
        <w:t>р</w:t>
      </w:r>
      <w:r w:rsidRPr="00886865">
        <w:rPr>
          <w:color w:val="000000"/>
          <w:spacing w:val="-10"/>
          <w:sz w:val="24"/>
          <w:szCs w:val="24"/>
        </w:rPr>
        <w:t>у</w:t>
      </w:r>
      <w:r w:rsidRPr="00886865">
        <w:rPr>
          <w:color w:val="000000"/>
          <w:sz w:val="24"/>
          <w:szCs w:val="24"/>
        </w:rPr>
        <w:t>к</w:t>
      </w:r>
      <w:r w:rsidRPr="00886865">
        <w:rPr>
          <w:color w:val="000000"/>
          <w:spacing w:val="7"/>
          <w:sz w:val="24"/>
          <w:szCs w:val="24"/>
        </w:rPr>
        <w:t>т</w:t>
      </w:r>
      <w:r w:rsidRPr="00886865">
        <w:rPr>
          <w:color w:val="000000"/>
          <w:spacing w:val="-3"/>
          <w:sz w:val="24"/>
          <w:szCs w:val="24"/>
        </w:rPr>
        <w:t>ур</w:t>
      </w:r>
      <w:r w:rsidRPr="00886865">
        <w:rPr>
          <w:color w:val="000000"/>
          <w:sz w:val="24"/>
          <w:szCs w:val="24"/>
        </w:rPr>
        <w:t>е</w:t>
      </w:r>
      <w:r w:rsidRPr="00886865">
        <w:rPr>
          <w:color w:val="000000"/>
          <w:spacing w:val="64"/>
          <w:sz w:val="24"/>
          <w:szCs w:val="24"/>
        </w:rPr>
        <w:t xml:space="preserve"> </w:t>
      </w:r>
      <w:r w:rsidRPr="00886865">
        <w:rPr>
          <w:color w:val="000000"/>
          <w:sz w:val="24"/>
          <w:szCs w:val="24"/>
        </w:rPr>
        <w:t>п</w:t>
      </w:r>
      <w:r w:rsidRPr="00886865">
        <w:rPr>
          <w:color w:val="000000"/>
          <w:spacing w:val="-2"/>
          <w:sz w:val="24"/>
          <w:szCs w:val="24"/>
        </w:rPr>
        <w:t>ро</w:t>
      </w:r>
      <w:r w:rsidRPr="00886865">
        <w:rPr>
          <w:color w:val="000000"/>
          <w:spacing w:val="6"/>
          <w:sz w:val="24"/>
          <w:szCs w:val="24"/>
        </w:rPr>
        <w:t>г</w:t>
      </w:r>
      <w:r w:rsidRPr="00886865">
        <w:rPr>
          <w:color w:val="000000"/>
          <w:spacing w:val="-1"/>
          <w:sz w:val="24"/>
          <w:szCs w:val="24"/>
        </w:rPr>
        <w:t>ра</w:t>
      </w:r>
      <w:r w:rsidRPr="00886865">
        <w:rPr>
          <w:color w:val="000000"/>
          <w:sz w:val="24"/>
          <w:szCs w:val="24"/>
        </w:rPr>
        <w:t>м</w:t>
      </w:r>
      <w:r w:rsidRPr="00886865">
        <w:rPr>
          <w:color w:val="000000"/>
          <w:spacing w:val="3"/>
          <w:sz w:val="24"/>
          <w:szCs w:val="24"/>
        </w:rPr>
        <w:t>м</w:t>
      </w:r>
      <w:r w:rsidRPr="00886865">
        <w:rPr>
          <w:color w:val="000000"/>
          <w:sz w:val="24"/>
          <w:szCs w:val="24"/>
        </w:rPr>
        <w:t>ы</w:t>
      </w:r>
      <w:r w:rsidRPr="00886865">
        <w:rPr>
          <w:color w:val="000000"/>
          <w:spacing w:val="72"/>
          <w:sz w:val="24"/>
          <w:szCs w:val="24"/>
        </w:rPr>
        <w:t xml:space="preserve"> </w:t>
      </w:r>
      <w:r w:rsidRPr="00886865">
        <w:rPr>
          <w:color w:val="000000"/>
          <w:spacing w:val="-9"/>
          <w:sz w:val="24"/>
          <w:szCs w:val="24"/>
        </w:rPr>
        <w:t>у</w:t>
      </w:r>
      <w:r w:rsidRPr="00886865">
        <w:rPr>
          <w:color w:val="000000"/>
          <w:spacing w:val="1"/>
          <w:sz w:val="24"/>
          <w:szCs w:val="24"/>
        </w:rPr>
        <w:t>ч</w:t>
      </w:r>
      <w:r w:rsidRPr="00886865">
        <w:rPr>
          <w:color w:val="000000"/>
          <w:sz w:val="24"/>
          <w:szCs w:val="24"/>
        </w:rPr>
        <w:t>ебн</w:t>
      </w:r>
      <w:r w:rsidRPr="00886865">
        <w:rPr>
          <w:color w:val="000000"/>
          <w:spacing w:val="-2"/>
          <w:sz w:val="24"/>
          <w:szCs w:val="24"/>
        </w:rPr>
        <w:t>о</w:t>
      </w:r>
      <w:r w:rsidRPr="00886865">
        <w:rPr>
          <w:color w:val="000000"/>
          <w:sz w:val="24"/>
          <w:szCs w:val="24"/>
        </w:rPr>
        <w:t>го</w:t>
      </w:r>
      <w:r w:rsidRPr="00886865">
        <w:rPr>
          <w:color w:val="000000"/>
          <w:spacing w:val="63"/>
          <w:sz w:val="24"/>
          <w:szCs w:val="24"/>
        </w:rPr>
        <w:t xml:space="preserve"> </w:t>
      </w:r>
      <w:r w:rsidRPr="00886865">
        <w:rPr>
          <w:color w:val="000000"/>
          <w:spacing w:val="7"/>
          <w:sz w:val="24"/>
          <w:szCs w:val="24"/>
        </w:rPr>
        <w:t>к</w:t>
      </w:r>
      <w:r w:rsidRPr="00886865">
        <w:rPr>
          <w:color w:val="000000"/>
          <w:spacing w:val="-10"/>
          <w:sz w:val="24"/>
          <w:szCs w:val="24"/>
        </w:rPr>
        <w:t>у</w:t>
      </w:r>
      <w:r w:rsidRPr="00886865">
        <w:rPr>
          <w:color w:val="000000"/>
          <w:spacing w:val="3"/>
          <w:sz w:val="24"/>
          <w:szCs w:val="24"/>
        </w:rPr>
        <w:t>р</w:t>
      </w:r>
      <w:r w:rsidRPr="00886865">
        <w:rPr>
          <w:color w:val="000000"/>
          <w:spacing w:val="-1"/>
          <w:sz w:val="24"/>
          <w:szCs w:val="24"/>
        </w:rPr>
        <w:t>с</w:t>
      </w:r>
      <w:r w:rsidRPr="00886865">
        <w:rPr>
          <w:color w:val="000000"/>
          <w:sz w:val="24"/>
          <w:szCs w:val="24"/>
        </w:rPr>
        <w:t>а</w:t>
      </w:r>
      <w:r w:rsidRPr="00886865">
        <w:rPr>
          <w:color w:val="000000"/>
          <w:spacing w:val="63"/>
          <w:sz w:val="24"/>
          <w:szCs w:val="24"/>
        </w:rPr>
        <w:t xml:space="preserve"> </w:t>
      </w:r>
      <w:r w:rsidRPr="00886865">
        <w:rPr>
          <w:color w:val="000000"/>
          <w:spacing w:val="-2"/>
          <w:sz w:val="24"/>
          <w:szCs w:val="24"/>
        </w:rPr>
        <w:t>«</w:t>
      </w:r>
      <w:r w:rsidRPr="00886865">
        <w:rPr>
          <w:color w:val="000000"/>
          <w:spacing w:val="4"/>
          <w:sz w:val="24"/>
          <w:szCs w:val="24"/>
        </w:rPr>
        <w:t>А</w:t>
      </w:r>
      <w:r w:rsidRPr="00886865">
        <w:rPr>
          <w:color w:val="000000"/>
          <w:spacing w:val="-1"/>
          <w:sz w:val="24"/>
          <w:szCs w:val="24"/>
        </w:rPr>
        <w:t>л</w:t>
      </w:r>
      <w:r w:rsidRPr="00886865">
        <w:rPr>
          <w:color w:val="000000"/>
          <w:sz w:val="24"/>
          <w:szCs w:val="24"/>
        </w:rPr>
        <w:t>г</w:t>
      </w:r>
      <w:r w:rsidRPr="00886865">
        <w:rPr>
          <w:color w:val="000000"/>
          <w:spacing w:val="-1"/>
          <w:sz w:val="24"/>
          <w:szCs w:val="24"/>
        </w:rPr>
        <w:t>е</w:t>
      </w:r>
      <w:r w:rsidRPr="00886865">
        <w:rPr>
          <w:color w:val="000000"/>
          <w:sz w:val="24"/>
          <w:szCs w:val="24"/>
        </w:rPr>
        <w:t>б</w:t>
      </w:r>
      <w:r w:rsidRPr="00886865">
        <w:rPr>
          <w:color w:val="000000"/>
          <w:spacing w:val="-2"/>
          <w:sz w:val="24"/>
          <w:szCs w:val="24"/>
        </w:rPr>
        <w:t>р</w:t>
      </w:r>
      <w:r w:rsidRPr="00886865">
        <w:rPr>
          <w:color w:val="000000"/>
          <w:spacing w:val="3"/>
          <w:sz w:val="24"/>
          <w:szCs w:val="24"/>
        </w:rPr>
        <w:t>а</w:t>
      </w:r>
      <w:r w:rsidRPr="00886865">
        <w:rPr>
          <w:color w:val="000000"/>
          <w:sz w:val="24"/>
          <w:szCs w:val="24"/>
        </w:rPr>
        <w:t>»</w:t>
      </w:r>
      <w:r w:rsidRPr="00886865">
        <w:rPr>
          <w:color w:val="000000"/>
          <w:spacing w:val="63"/>
          <w:sz w:val="24"/>
          <w:szCs w:val="24"/>
        </w:rPr>
        <w:t xml:space="preserve"> </w:t>
      </w:r>
      <w:r w:rsidRPr="00886865">
        <w:rPr>
          <w:color w:val="000000"/>
          <w:sz w:val="24"/>
          <w:szCs w:val="24"/>
        </w:rPr>
        <w:t>д</w:t>
      </w:r>
      <w:r w:rsidRPr="00886865">
        <w:rPr>
          <w:color w:val="000000"/>
          <w:spacing w:val="-1"/>
          <w:sz w:val="24"/>
          <w:szCs w:val="24"/>
        </w:rPr>
        <w:t>л</w:t>
      </w:r>
      <w:r w:rsidRPr="00886865">
        <w:rPr>
          <w:color w:val="000000"/>
          <w:sz w:val="24"/>
          <w:szCs w:val="24"/>
        </w:rPr>
        <w:t>я</w:t>
      </w:r>
      <w:r w:rsidRPr="00886865">
        <w:rPr>
          <w:color w:val="000000"/>
          <w:spacing w:val="66"/>
          <w:sz w:val="24"/>
          <w:szCs w:val="24"/>
        </w:rPr>
        <w:t xml:space="preserve"> </w:t>
      </w:r>
      <w:r w:rsidRPr="00886865">
        <w:rPr>
          <w:color w:val="000000"/>
          <w:spacing w:val="3"/>
          <w:sz w:val="24"/>
          <w:szCs w:val="24"/>
        </w:rPr>
        <w:t>о</w:t>
      </w:r>
      <w:r w:rsidRPr="00886865">
        <w:rPr>
          <w:color w:val="000000"/>
          <w:spacing w:val="-1"/>
          <w:sz w:val="24"/>
          <w:szCs w:val="24"/>
        </w:rPr>
        <w:t>с</w:t>
      </w:r>
      <w:r w:rsidRPr="00886865">
        <w:rPr>
          <w:color w:val="000000"/>
          <w:sz w:val="24"/>
          <w:szCs w:val="24"/>
        </w:rPr>
        <w:t>н</w:t>
      </w:r>
      <w:r w:rsidRPr="00886865">
        <w:rPr>
          <w:color w:val="000000"/>
          <w:spacing w:val="-2"/>
          <w:sz w:val="24"/>
          <w:szCs w:val="24"/>
        </w:rPr>
        <w:t>о</w:t>
      </w:r>
      <w:r w:rsidRPr="00886865">
        <w:rPr>
          <w:color w:val="000000"/>
          <w:spacing w:val="-3"/>
          <w:sz w:val="24"/>
          <w:szCs w:val="24"/>
        </w:rPr>
        <w:t>в</w:t>
      </w:r>
      <w:r w:rsidRPr="00886865">
        <w:rPr>
          <w:color w:val="000000"/>
          <w:sz w:val="24"/>
          <w:szCs w:val="24"/>
        </w:rPr>
        <w:t>н</w:t>
      </w:r>
      <w:r w:rsidRPr="00886865">
        <w:rPr>
          <w:color w:val="000000"/>
          <w:spacing w:val="-3"/>
          <w:sz w:val="24"/>
          <w:szCs w:val="24"/>
        </w:rPr>
        <w:t>о</w:t>
      </w:r>
      <w:r w:rsidRPr="00886865">
        <w:rPr>
          <w:color w:val="000000"/>
          <w:spacing w:val="7"/>
          <w:sz w:val="24"/>
          <w:szCs w:val="24"/>
        </w:rPr>
        <w:t>г</w:t>
      </w:r>
      <w:r w:rsidRPr="00886865">
        <w:rPr>
          <w:color w:val="000000"/>
          <w:sz w:val="24"/>
          <w:szCs w:val="24"/>
        </w:rPr>
        <w:t>о</w:t>
      </w:r>
      <w:r w:rsidRPr="00886865">
        <w:rPr>
          <w:color w:val="000000"/>
          <w:spacing w:val="63"/>
          <w:sz w:val="24"/>
          <w:szCs w:val="24"/>
        </w:rPr>
        <w:t xml:space="preserve"> </w:t>
      </w:r>
      <w:r w:rsidRPr="00886865">
        <w:rPr>
          <w:color w:val="000000"/>
          <w:spacing w:val="-2"/>
          <w:sz w:val="24"/>
          <w:szCs w:val="24"/>
        </w:rPr>
        <w:t>о</w:t>
      </w:r>
      <w:r w:rsidRPr="00886865">
        <w:rPr>
          <w:color w:val="000000"/>
          <w:sz w:val="24"/>
          <w:szCs w:val="24"/>
        </w:rPr>
        <w:t>бщ</w:t>
      </w:r>
      <w:r w:rsidRPr="00886865">
        <w:rPr>
          <w:color w:val="000000"/>
          <w:spacing w:val="-1"/>
          <w:sz w:val="24"/>
          <w:szCs w:val="24"/>
        </w:rPr>
        <w:t>е</w:t>
      </w:r>
      <w:r w:rsidRPr="00886865">
        <w:rPr>
          <w:color w:val="000000"/>
          <w:sz w:val="24"/>
          <w:szCs w:val="24"/>
        </w:rPr>
        <w:t xml:space="preserve">го </w:t>
      </w:r>
      <w:r w:rsidRPr="00886865">
        <w:rPr>
          <w:color w:val="000000"/>
          <w:spacing w:val="-3"/>
          <w:sz w:val="24"/>
          <w:szCs w:val="24"/>
        </w:rPr>
        <w:t>о</w:t>
      </w:r>
      <w:r w:rsidRPr="00886865">
        <w:rPr>
          <w:color w:val="000000"/>
          <w:sz w:val="24"/>
          <w:szCs w:val="24"/>
        </w:rPr>
        <w:t>б</w:t>
      </w:r>
      <w:r w:rsidRPr="00886865">
        <w:rPr>
          <w:color w:val="000000"/>
          <w:spacing w:val="-3"/>
          <w:sz w:val="24"/>
          <w:szCs w:val="24"/>
        </w:rPr>
        <w:t>р</w:t>
      </w:r>
      <w:r w:rsidRPr="00886865">
        <w:rPr>
          <w:color w:val="000000"/>
          <w:spacing w:val="-2"/>
          <w:sz w:val="24"/>
          <w:szCs w:val="24"/>
        </w:rPr>
        <w:t>а</w:t>
      </w:r>
      <w:r w:rsidRPr="00886865">
        <w:rPr>
          <w:color w:val="000000"/>
          <w:spacing w:val="3"/>
          <w:sz w:val="24"/>
          <w:szCs w:val="24"/>
        </w:rPr>
        <w:t>з</w:t>
      </w:r>
      <w:r w:rsidRPr="00886865">
        <w:rPr>
          <w:color w:val="000000"/>
          <w:spacing w:val="-3"/>
          <w:sz w:val="24"/>
          <w:szCs w:val="24"/>
        </w:rPr>
        <w:t>о</w:t>
      </w:r>
      <w:r w:rsidRPr="00886865">
        <w:rPr>
          <w:color w:val="000000"/>
          <w:spacing w:val="-2"/>
          <w:sz w:val="24"/>
          <w:szCs w:val="24"/>
        </w:rPr>
        <w:t>ва</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160"/>
          <w:sz w:val="24"/>
          <w:szCs w:val="24"/>
        </w:rPr>
        <w:t xml:space="preserve"> </w:t>
      </w:r>
      <w:r w:rsidRPr="00886865">
        <w:rPr>
          <w:color w:val="000000"/>
          <w:spacing w:val="-2"/>
          <w:sz w:val="24"/>
          <w:szCs w:val="24"/>
        </w:rPr>
        <w:t>ос</w:t>
      </w:r>
      <w:r w:rsidRPr="00886865">
        <w:rPr>
          <w:color w:val="000000"/>
          <w:sz w:val="24"/>
          <w:szCs w:val="24"/>
        </w:rPr>
        <w:t>н</w:t>
      </w:r>
      <w:r w:rsidRPr="00886865">
        <w:rPr>
          <w:color w:val="000000"/>
          <w:spacing w:val="-2"/>
          <w:sz w:val="24"/>
          <w:szCs w:val="24"/>
        </w:rPr>
        <w:t>о</w:t>
      </w:r>
      <w:r w:rsidRPr="00886865">
        <w:rPr>
          <w:color w:val="000000"/>
          <w:spacing w:val="-3"/>
          <w:sz w:val="24"/>
          <w:szCs w:val="24"/>
        </w:rPr>
        <w:t>в</w:t>
      </w:r>
      <w:r w:rsidRPr="00886865">
        <w:rPr>
          <w:color w:val="000000"/>
          <w:spacing w:val="7"/>
          <w:sz w:val="24"/>
          <w:szCs w:val="24"/>
        </w:rPr>
        <w:t>н</w:t>
      </w:r>
      <w:r w:rsidRPr="00886865">
        <w:rPr>
          <w:color w:val="000000"/>
          <w:spacing w:val="-3"/>
          <w:sz w:val="24"/>
          <w:szCs w:val="24"/>
        </w:rPr>
        <w:t>о</w:t>
      </w:r>
      <w:r w:rsidRPr="00886865">
        <w:rPr>
          <w:color w:val="000000"/>
          <w:sz w:val="24"/>
          <w:szCs w:val="24"/>
        </w:rPr>
        <w:t>е</w:t>
      </w:r>
      <w:r w:rsidRPr="00886865">
        <w:rPr>
          <w:color w:val="000000"/>
          <w:spacing w:val="150"/>
          <w:sz w:val="24"/>
          <w:szCs w:val="24"/>
        </w:rPr>
        <w:t xml:space="preserve"> </w:t>
      </w:r>
      <w:r w:rsidRPr="00886865">
        <w:rPr>
          <w:color w:val="000000"/>
          <w:spacing w:val="2"/>
          <w:sz w:val="24"/>
          <w:szCs w:val="24"/>
        </w:rPr>
        <w:t>м</w:t>
      </w:r>
      <w:r w:rsidRPr="00886865">
        <w:rPr>
          <w:color w:val="000000"/>
          <w:sz w:val="24"/>
          <w:szCs w:val="24"/>
        </w:rPr>
        <w:t>е</w:t>
      </w:r>
      <w:r w:rsidRPr="00886865">
        <w:rPr>
          <w:color w:val="000000"/>
          <w:spacing w:val="-3"/>
          <w:sz w:val="24"/>
          <w:szCs w:val="24"/>
        </w:rPr>
        <w:t>с</w:t>
      </w:r>
      <w:r w:rsidRPr="00886865">
        <w:rPr>
          <w:color w:val="000000"/>
          <w:spacing w:val="4"/>
          <w:sz w:val="24"/>
          <w:szCs w:val="24"/>
        </w:rPr>
        <w:t>т</w:t>
      </w:r>
      <w:r w:rsidRPr="00886865">
        <w:rPr>
          <w:color w:val="000000"/>
          <w:spacing w:val="1"/>
          <w:sz w:val="24"/>
          <w:szCs w:val="24"/>
        </w:rPr>
        <w:t>о</w:t>
      </w:r>
      <w:r w:rsidRPr="00886865">
        <w:rPr>
          <w:color w:val="000000"/>
          <w:spacing w:val="157"/>
          <w:sz w:val="24"/>
          <w:szCs w:val="24"/>
        </w:rPr>
        <w:t xml:space="preserve"> </w:t>
      </w:r>
      <w:r w:rsidRPr="00886865">
        <w:rPr>
          <w:color w:val="000000"/>
          <w:spacing w:val="-2"/>
          <w:sz w:val="24"/>
          <w:szCs w:val="24"/>
        </w:rPr>
        <w:t>за</w:t>
      </w:r>
      <w:r w:rsidRPr="00886865">
        <w:rPr>
          <w:color w:val="000000"/>
          <w:sz w:val="24"/>
          <w:szCs w:val="24"/>
        </w:rPr>
        <w:t>ни</w:t>
      </w:r>
      <w:r w:rsidRPr="00886865">
        <w:rPr>
          <w:color w:val="000000"/>
          <w:spacing w:val="2"/>
          <w:sz w:val="24"/>
          <w:szCs w:val="24"/>
        </w:rPr>
        <w:t>м</w:t>
      </w:r>
      <w:r w:rsidRPr="00886865">
        <w:rPr>
          <w:color w:val="000000"/>
          <w:sz w:val="24"/>
          <w:szCs w:val="24"/>
        </w:rPr>
        <w:t>ают</w:t>
      </w:r>
      <w:r w:rsidRPr="00886865">
        <w:rPr>
          <w:color w:val="000000"/>
          <w:spacing w:val="153"/>
          <w:sz w:val="24"/>
          <w:szCs w:val="24"/>
        </w:rPr>
        <w:t xml:space="preserve"> </w:t>
      </w:r>
      <w:r w:rsidRPr="00886865">
        <w:rPr>
          <w:color w:val="000000"/>
          <w:sz w:val="24"/>
          <w:szCs w:val="24"/>
        </w:rPr>
        <w:t>с</w:t>
      </w:r>
      <w:r w:rsidRPr="00886865">
        <w:rPr>
          <w:color w:val="000000"/>
          <w:spacing w:val="-3"/>
          <w:sz w:val="24"/>
          <w:szCs w:val="24"/>
        </w:rPr>
        <w:t>о</w:t>
      </w:r>
      <w:r w:rsidRPr="00886865">
        <w:rPr>
          <w:color w:val="000000"/>
          <w:sz w:val="24"/>
          <w:szCs w:val="24"/>
        </w:rPr>
        <w:t>д</w:t>
      </w:r>
      <w:r w:rsidRPr="00886865">
        <w:rPr>
          <w:color w:val="000000"/>
          <w:spacing w:val="-2"/>
          <w:sz w:val="24"/>
          <w:szCs w:val="24"/>
        </w:rPr>
        <w:t>е</w:t>
      </w:r>
      <w:r w:rsidRPr="00886865">
        <w:rPr>
          <w:color w:val="000000"/>
          <w:spacing w:val="-4"/>
          <w:sz w:val="24"/>
          <w:szCs w:val="24"/>
        </w:rPr>
        <w:t>р</w:t>
      </w:r>
      <w:r w:rsidRPr="00886865">
        <w:rPr>
          <w:color w:val="000000"/>
          <w:spacing w:val="6"/>
          <w:sz w:val="24"/>
          <w:szCs w:val="24"/>
        </w:rPr>
        <w:t>ж</w:t>
      </w:r>
      <w:r w:rsidRPr="00886865">
        <w:rPr>
          <w:color w:val="000000"/>
          <w:spacing w:val="-1"/>
          <w:sz w:val="24"/>
          <w:szCs w:val="24"/>
        </w:rPr>
        <w:t>а</w:t>
      </w:r>
      <w:r w:rsidRPr="00886865">
        <w:rPr>
          <w:color w:val="000000"/>
          <w:sz w:val="24"/>
          <w:szCs w:val="24"/>
        </w:rPr>
        <w:t>т</w:t>
      </w:r>
      <w:r w:rsidRPr="00886865">
        <w:rPr>
          <w:color w:val="000000"/>
          <w:spacing w:val="-2"/>
          <w:sz w:val="24"/>
          <w:szCs w:val="24"/>
        </w:rPr>
        <w:t>е</w:t>
      </w:r>
      <w:r w:rsidRPr="00886865">
        <w:rPr>
          <w:color w:val="000000"/>
          <w:spacing w:val="-3"/>
          <w:sz w:val="24"/>
          <w:szCs w:val="24"/>
        </w:rPr>
        <w:t>л</w:t>
      </w:r>
      <w:r w:rsidRPr="00886865">
        <w:rPr>
          <w:color w:val="000000"/>
          <w:sz w:val="24"/>
          <w:szCs w:val="24"/>
        </w:rPr>
        <w:t>ьн</w:t>
      </w:r>
      <w:r w:rsidRPr="00886865">
        <w:rPr>
          <w:color w:val="000000"/>
          <w:spacing w:val="12"/>
          <w:sz w:val="24"/>
          <w:szCs w:val="24"/>
        </w:rPr>
        <w:t>о</w:t>
      </w:r>
      <w:r w:rsidRPr="00886865">
        <w:rPr>
          <w:color w:val="000000"/>
          <w:spacing w:val="2"/>
          <w:sz w:val="24"/>
          <w:szCs w:val="24"/>
        </w:rPr>
        <w:t>-м</w:t>
      </w:r>
      <w:r w:rsidRPr="00886865">
        <w:rPr>
          <w:color w:val="000000"/>
          <w:sz w:val="24"/>
          <w:szCs w:val="24"/>
        </w:rPr>
        <w:t>ет</w:t>
      </w:r>
      <w:r w:rsidRPr="00886865">
        <w:rPr>
          <w:color w:val="000000"/>
          <w:spacing w:val="-4"/>
          <w:sz w:val="24"/>
          <w:szCs w:val="24"/>
        </w:rPr>
        <w:t>о</w:t>
      </w:r>
      <w:r w:rsidRPr="00886865">
        <w:rPr>
          <w:color w:val="000000"/>
          <w:sz w:val="24"/>
          <w:szCs w:val="24"/>
        </w:rPr>
        <w:t>ди</w:t>
      </w:r>
      <w:r w:rsidRPr="00886865">
        <w:rPr>
          <w:color w:val="000000"/>
          <w:spacing w:val="3"/>
          <w:sz w:val="24"/>
          <w:szCs w:val="24"/>
        </w:rPr>
        <w:t>ч</w:t>
      </w:r>
      <w:r w:rsidRPr="00886865">
        <w:rPr>
          <w:color w:val="000000"/>
          <w:sz w:val="24"/>
          <w:szCs w:val="24"/>
        </w:rPr>
        <w:t>е</w:t>
      </w:r>
      <w:r w:rsidRPr="00886865">
        <w:rPr>
          <w:color w:val="000000"/>
          <w:spacing w:val="-3"/>
          <w:sz w:val="24"/>
          <w:szCs w:val="24"/>
        </w:rPr>
        <w:t>с</w:t>
      </w:r>
      <w:r w:rsidRPr="00886865">
        <w:rPr>
          <w:color w:val="000000"/>
          <w:sz w:val="24"/>
          <w:szCs w:val="24"/>
        </w:rPr>
        <w:t>кие</w:t>
      </w:r>
      <w:r w:rsidRPr="00886865">
        <w:rPr>
          <w:color w:val="000000"/>
          <w:spacing w:val="157"/>
          <w:sz w:val="24"/>
          <w:szCs w:val="24"/>
        </w:rPr>
        <w:t xml:space="preserve"> </w:t>
      </w:r>
      <w:r w:rsidRPr="00886865">
        <w:rPr>
          <w:color w:val="000000"/>
          <w:spacing w:val="-2"/>
          <w:sz w:val="24"/>
          <w:szCs w:val="24"/>
        </w:rPr>
        <w:t>л</w:t>
      </w:r>
      <w:r w:rsidRPr="00886865">
        <w:rPr>
          <w:color w:val="000000"/>
          <w:sz w:val="24"/>
          <w:szCs w:val="24"/>
        </w:rPr>
        <w:t>и</w:t>
      </w:r>
      <w:r w:rsidRPr="00886865">
        <w:rPr>
          <w:color w:val="000000"/>
          <w:spacing w:val="1"/>
          <w:sz w:val="24"/>
          <w:szCs w:val="24"/>
        </w:rPr>
        <w:t>нии</w:t>
      </w:r>
      <w:r w:rsidRPr="00886865">
        <w:rPr>
          <w:color w:val="000000"/>
          <w:sz w:val="24"/>
          <w:szCs w:val="24"/>
        </w:rPr>
        <w:t xml:space="preserve">: </w:t>
      </w:r>
      <w:r w:rsidRPr="00886865">
        <w:rPr>
          <w:color w:val="000000"/>
          <w:spacing w:val="-2"/>
          <w:sz w:val="24"/>
          <w:szCs w:val="24"/>
        </w:rPr>
        <w:t>«Ч</w:t>
      </w:r>
      <w:r w:rsidRPr="00886865">
        <w:rPr>
          <w:color w:val="000000"/>
          <w:sz w:val="24"/>
          <w:szCs w:val="24"/>
        </w:rPr>
        <w:t>и</w:t>
      </w:r>
      <w:r w:rsidRPr="00886865">
        <w:rPr>
          <w:color w:val="000000"/>
          <w:spacing w:val="-2"/>
          <w:sz w:val="24"/>
          <w:szCs w:val="24"/>
        </w:rPr>
        <w:t>с</w:t>
      </w:r>
      <w:r w:rsidRPr="00886865">
        <w:rPr>
          <w:color w:val="000000"/>
          <w:spacing w:val="-4"/>
          <w:sz w:val="24"/>
          <w:szCs w:val="24"/>
        </w:rPr>
        <w:t>л</w:t>
      </w:r>
      <w:r w:rsidRPr="00886865">
        <w:rPr>
          <w:color w:val="000000"/>
          <w:sz w:val="24"/>
          <w:szCs w:val="24"/>
        </w:rPr>
        <w:t>а</w:t>
      </w:r>
      <w:r w:rsidRPr="00886865">
        <w:rPr>
          <w:color w:val="000000"/>
          <w:spacing w:val="-8"/>
          <w:sz w:val="24"/>
          <w:szCs w:val="24"/>
        </w:rPr>
        <w:t xml:space="preserve"> </w:t>
      </w:r>
      <w:r w:rsidRPr="00886865">
        <w:rPr>
          <w:color w:val="000000"/>
          <w:sz w:val="24"/>
          <w:szCs w:val="24"/>
        </w:rPr>
        <w:t>и</w:t>
      </w:r>
      <w:r w:rsidRPr="00886865">
        <w:rPr>
          <w:color w:val="000000"/>
          <w:spacing w:val="-11"/>
          <w:sz w:val="24"/>
          <w:szCs w:val="24"/>
        </w:rPr>
        <w:t xml:space="preserve"> </w:t>
      </w:r>
      <w:r w:rsidRPr="00886865">
        <w:rPr>
          <w:color w:val="000000"/>
          <w:spacing w:val="-3"/>
          <w:sz w:val="24"/>
          <w:szCs w:val="24"/>
        </w:rPr>
        <w:t>в</w:t>
      </w:r>
      <w:r w:rsidRPr="00886865">
        <w:rPr>
          <w:color w:val="000000"/>
          <w:spacing w:val="-1"/>
          <w:sz w:val="24"/>
          <w:szCs w:val="24"/>
        </w:rPr>
        <w:t>ы</w:t>
      </w:r>
      <w:r w:rsidRPr="00886865">
        <w:rPr>
          <w:color w:val="000000"/>
          <w:spacing w:val="1"/>
          <w:sz w:val="24"/>
          <w:szCs w:val="24"/>
        </w:rPr>
        <w:t>чи</w:t>
      </w:r>
      <w:r w:rsidRPr="00886865">
        <w:rPr>
          <w:color w:val="000000"/>
          <w:sz w:val="24"/>
          <w:szCs w:val="24"/>
        </w:rPr>
        <w:t>с</w:t>
      </w:r>
      <w:r w:rsidRPr="00886865">
        <w:rPr>
          <w:color w:val="000000"/>
          <w:spacing w:val="-3"/>
          <w:sz w:val="24"/>
          <w:szCs w:val="24"/>
        </w:rPr>
        <w:t>л</w:t>
      </w:r>
      <w:r w:rsidRPr="00886865">
        <w:rPr>
          <w:color w:val="000000"/>
          <w:spacing w:val="-2"/>
          <w:sz w:val="24"/>
          <w:szCs w:val="24"/>
        </w:rPr>
        <w:t>е</w:t>
      </w:r>
      <w:r w:rsidRPr="00886865">
        <w:rPr>
          <w:color w:val="000000"/>
          <w:sz w:val="24"/>
          <w:szCs w:val="24"/>
        </w:rPr>
        <w:t>ния</w:t>
      </w:r>
      <w:r w:rsidRPr="00886865">
        <w:rPr>
          <w:color w:val="000000"/>
          <w:spacing w:val="-1"/>
          <w:sz w:val="24"/>
          <w:szCs w:val="24"/>
        </w:rPr>
        <w:t>»,</w:t>
      </w:r>
      <w:r w:rsidRPr="00886865">
        <w:rPr>
          <w:color w:val="000000"/>
          <w:spacing w:val="-3"/>
          <w:sz w:val="24"/>
          <w:szCs w:val="24"/>
        </w:rPr>
        <w:t xml:space="preserve"> </w:t>
      </w:r>
      <w:r w:rsidRPr="00886865">
        <w:rPr>
          <w:color w:val="000000"/>
          <w:spacing w:val="-4"/>
          <w:sz w:val="24"/>
          <w:szCs w:val="24"/>
        </w:rPr>
        <w:t>«</w:t>
      </w:r>
      <w:r w:rsidRPr="00886865">
        <w:rPr>
          <w:color w:val="000000"/>
          <w:spacing w:val="-1"/>
          <w:sz w:val="24"/>
          <w:szCs w:val="24"/>
        </w:rPr>
        <w:t>А</w:t>
      </w:r>
      <w:r w:rsidRPr="00886865">
        <w:rPr>
          <w:color w:val="000000"/>
          <w:spacing w:val="-3"/>
          <w:sz w:val="24"/>
          <w:szCs w:val="24"/>
        </w:rPr>
        <w:t>л</w:t>
      </w:r>
      <w:r w:rsidRPr="00886865">
        <w:rPr>
          <w:color w:val="000000"/>
          <w:sz w:val="24"/>
          <w:szCs w:val="24"/>
        </w:rPr>
        <w:t>г</w:t>
      </w:r>
      <w:r w:rsidRPr="00886865">
        <w:rPr>
          <w:color w:val="000000"/>
          <w:spacing w:val="-1"/>
          <w:sz w:val="24"/>
          <w:szCs w:val="24"/>
        </w:rPr>
        <w:t>е</w:t>
      </w:r>
      <w:r w:rsidRPr="00886865">
        <w:rPr>
          <w:color w:val="000000"/>
          <w:sz w:val="24"/>
          <w:szCs w:val="24"/>
        </w:rPr>
        <w:t>б</w:t>
      </w:r>
      <w:r w:rsidRPr="00886865">
        <w:rPr>
          <w:color w:val="000000"/>
          <w:spacing w:val="3"/>
          <w:sz w:val="24"/>
          <w:szCs w:val="24"/>
        </w:rPr>
        <w:t>р</w:t>
      </w:r>
      <w:r w:rsidRPr="00886865">
        <w:rPr>
          <w:color w:val="000000"/>
          <w:spacing w:val="-2"/>
          <w:sz w:val="24"/>
          <w:szCs w:val="24"/>
        </w:rPr>
        <w:t>а</w:t>
      </w:r>
      <w:r w:rsidRPr="00886865">
        <w:rPr>
          <w:color w:val="000000"/>
          <w:sz w:val="24"/>
          <w:szCs w:val="24"/>
        </w:rPr>
        <w:t>и</w:t>
      </w:r>
      <w:r w:rsidRPr="00886865">
        <w:rPr>
          <w:color w:val="000000"/>
          <w:spacing w:val="2"/>
          <w:sz w:val="24"/>
          <w:szCs w:val="24"/>
        </w:rPr>
        <w:t>ч</w:t>
      </w:r>
      <w:r w:rsidRPr="00886865">
        <w:rPr>
          <w:color w:val="000000"/>
          <w:spacing w:val="-1"/>
          <w:sz w:val="24"/>
          <w:szCs w:val="24"/>
        </w:rPr>
        <w:t>е</w:t>
      </w:r>
      <w:r w:rsidRPr="00886865">
        <w:rPr>
          <w:color w:val="000000"/>
          <w:spacing w:val="-2"/>
          <w:sz w:val="24"/>
          <w:szCs w:val="24"/>
        </w:rPr>
        <w:t>с</w:t>
      </w:r>
      <w:r w:rsidRPr="00886865">
        <w:rPr>
          <w:color w:val="000000"/>
          <w:sz w:val="24"/>
          <w:szCs w:val="24"/>
        </w:rPr>
        <w:t>к</w:t>
      </w:r>
      <w:r w:rsidRPr="00886865">
        <w:rPr>
          <w:color w:val="000000"/>
          <w:spacing w:val="1"/>
          <w:sz w:val="24"/>
          <w:szCs w:val="24"/>
        </w:rPr>
        <w:t>и</w:t>
      </w:r>
      <w:r w:rsidRPr="00886865">
        <w:rPr>
          <w:color w:val="000000"/>
          <w:sz w:val="24"/>
          <w:szCs w:val="24"/>
        </w:rPr>
        <w:t>е</w:t>
      </w:r>
      <w:r w:rsidRPr="00886865">
        <w:rPr>
          <w:color w:val="000000"/>
          <w:spacing w:val="-14"/>
          <w:sz w:val="24"/>
          <w:szCs w:val="24"/>
        </w:rPr>
        <w:t xml:space="preserve"> </w:t>
      </w:r>
      <w:r w:rsidRPr="00886865">
        <w:rPr>
          <w:color w:val="000000"/>
          <w:spacing w:val="-3"/>
          <w:sz w:val="24"/>
          <w:szCs w:val="24"/>
        </w:rPr>
        <w:t>в</w:t>
      </w:r>
      <w:r w:rsidRPr="00886865">
        <w:rPr>
          <w:color w:val="000000"/>
          <w:spacing w:val="5"/>
          <w:sz w:val="24"/>
          <w:szCs w:val="24"/>
        </w:rPr>
        <w:t>ы</w:t>
      </w:r>
      <w:r w:rsidRPr="00886865">
        <w:rPr>
          <w:color w:val="000000"/>
          <w:spacing w:val="-3"/>
          <w:sz w:val="24"/>
          <w:szCs w:val="24"/>
        </w:rPr>
        <w:t>р</w:t>
      </w:r>
      <w:r w:rsidRPr="00886865">
        <w:rPr>
          <w:color w:val="000000"/>
          <w:spacing w:val="-2"/>
          <w:sz w:val="24"/>
          <w:szCs w:val="24"/>
        </w:rPr>
        <w:t>а</w:t>
      </w:r>
      <w:r w:rsidRPr="00886865">
        <w:rPr>
          <w:color w:val="000000"/>
          <w:sz w:val="24"/>
          <w:szCs w:val="24"/>
        </w:rPr>
        <w:t>ж</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3"/>
          <w:sz w:val="24"/>
          <w:szCs w:val="24"/>
        </w:rPr>
        <w:t>»</w:t>
      </w:r>
      <w:r w:rsidRPr="00886865">
        <w:rPr>
          <w:color w:val="000000"/>
          <w:sz w:val="24"/>
          <w:szCs w:val="24"/>
        </w:rPr>
        <w:t>,</w:t>
      </w:r>
      <w:r w:rsidRPr="00886865">
        <w:rPr>
          <w:color w:val="000000"/>
          <w:spacing w:val="-10"/>
          <w:sz w:val="24"/>
          <w:szCs w:val="24"/>
        </w:rPr>
        <w:t xml:space="preserve"> </w:t>
      </w:r>
      <w:r w:rsidRPr="00886865">
        <w:rPr>
          <w:color w:val="000000"/>
          <w:spacing w:val="-4"/>
          <w:sz w:val="24"/>
          <w:szCs w:val="24"/>
        </w:rPr>
        <w:t>«</w:t>
      </w:r>
      <w:r w:rsidRPr="00886865">
        <w:rPr>
          <w:color w:val="000000"/>
          <w:spacing w:val="2"/>
          <w:sz w:val="24"/>
          <w:szCs w:val="24"/>
        </w:rPr>
        <w:t>У</w:t>
      </w:r>
      <w:r w:rsidRPr="00886865">
        <w:rPr>
          <w:color w:val="000000"/>
          <w:spacing w:val="-3"/>
          <w:sz w:val="24"/>
          <w:szCs w:val="24"/>
        </w:rPr>
        <w:t>р</w:t>
      </w:r>
      <w:r w:rsidRPr="00886865">
        <w:rPr>
          <w:color w:val="000000"/>
          <w:spacing w:val="4"/>
          <w:sz w:val="24"/>
          <w:szCs w:val="24"/>
        </w:rPr>
        <w:t>ав</w:t>
      </w:r>
      <w:r w:rsidRPr="00886865">
        <w:rPr>
          <w:color w:val="000000"/>
          <w:spacing w:val="1"/>
          <w:sz w:val="24"/>
          <w:szCs w:val="24"/>
        </w:rPr>
        <w:t>н</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11"/>
          <w:sz w:val="24"/>
          <w:szCs w:val="24"/>
        </w:rPr>
        <w:t xml:space="preserve"> </w:t>
      </w:r>
      <w:r w:rsidRPr="00886865">
        <w:rPr>
          <w:color w:val="000000"/>
          <w:sz w:val="24"/>
          <w:szCs w:val="24"/>
        </w:rPr>
        <w:t>и</w:t>
      </w:r>
      <w:r w:rsidRPr="00886865">
        <w:rPr>
          <w:color w:val="000000"/>
          <w:spacing w:val="-12"/>
          <w:sz w:val="24"/>
          <w:szCs w:val="24"/>
        </w:rPr>
        <w:t xml:space="preserve"> </w:t>
      </w:r>
      <w:r w:rsidRPr="00886865">
        <w:rPr>
          <w:color w:val="000000"/>
          <w:sz w:val="24"/>
          <w:szCs w:val="24"/>
        </w:rPr>
        <w:t>н</w:t>
      </w:r>
      <w:r w:rsidRPr="00886865">
        <w:rPr>
          <w:color w:val="000000"/>
          <w:spacing w:val="-1"/>
          <w:sz w:val="24"/>
          <w:szCs w:val="24"/>
        </w:rPr>
        <w:t>е</w:t>
      </w:r>
      <w:r w:rsidRPr="00886865">
        <w:rPr>
          <w:color w:val="000000"/>
          <w:spacing w:val="-3"/>
          <w:sz w:val="24"/>
          <w:szCs w:val="24"/>
        </w:rPr>
        <w:t>р</w:t>
      </w:r>
      <w:r w:rsidRPr="00886865">
        <w:rPr>
          <w:color w:val="000000"/>
          <w:spacing w:val="-2"/>
          <w:sz w:val="24"/>
          <w:szCs w:val="24"/>
        </w:rPr>
        <w:t>а</w:t>
      </w:r>
      <w:r w:rsidRPr="00886865">
        <w:rPr>
          <w:color w:val="000000"/>
          <w:spacing w:val="-4"/>
          <w:sz w:val="24"/>
          <w:szCs w:val="24"/>
        </w:rPr>
        <w:t>в</w:t>
      </w:r>
      <w:r w:rsidRPr="00886865">
        <w:rPr>
          <w:color w:val="000000"/>
          <w:spacing w:val="-2"/>
          <w:sz w:val="24"/>
          <w:szCs w:val="24"/>
        </w:rPr>
        <w:t>е</w:t>
      </w:r>
      <w:r w:rsidRPr="00886865">
        <w:rPr>
          <w:color w:val="000000"/>
          <w:sz w:val="24"/>
          <w:szCs w:val="24"/>
        </w:rPr>
        <w:t>н</w:t>
      </w:r>
      <w:r w:rsidRPr="00886865">
        <w:rPr>
          <w:color w:val="000000"/>
          <w:spacing w:val="-1"/>
          <w:sz w:val="24"/>
          <w:szCs w:val="24"/>
        </w:rPr>
        <w:t>ст</w:t>
      </w:r>
      <w:r w:rsidRPr="00886865">
        <w:rPr>
          <w:color w:val="000000"/>
          <w:spacing w:val="2"/>
          <w:sz w:val="24"/>
          <w:szCs w:val="24"/>
        </w:rPr>
        <w:t>в</w:t>
      </w:r>
      <w:r w:rsidRPr="00886865">
        <w:rPr>
          <w:color w:val="000000"/>
          <w:sz w:val="24"/>
          <w:szCs w:val="24"/>
        </w:rPr>
        <w:t>а</w:t>
      </w:r>
      <w:r w:rsidRPr="00886865">
        <w:rPr>
          <w:color w:val="000000"/>
          <w:spacing w:val="-4"/>
          <w:sz w:val="24"/>
          <w:szCs w:val="24"/>
        </w:rPr>
        <w:t>»</w:t>
      </w:r>
      <w:r w:rsidRPr="00886865">
        <w:rPr>
          <w:color w:val="000000"/>
          <w:spacing w:val="-1"/>
          <w:sz w:val="24"/>
          <w:szCs w:val="24"/>
        </w:rPr>
        <w:t>,</w:t>
      </w:r>
      <w:r w:rsidRPr="00886865">
        <w:rPr>
          <w:color w:val="000000"/>
          <w:sz w:val="24"/>
          <w:szCs w:val="24"/>
        </w:rPr>
        <w:t xml:space="preserve"> </w:t>
      </w:r>
      <w:r w:rsidRPr="00886865">
        <w:rPr>
          <w:color w:val="000000"/>
          <w:spacing w:val="-2"/>
          <w:sz w:val="24"/>
          <w:szCs w:val="24"/>
        </w:rPr>
        <w:t>«</w:t>
      </w:r>
      <w:r w:rsidRPr="00886865">
        <w:rPr>
          <w:color w:val="000000"/>
          <w:spacing w:val="7"/>
          <w:sz w:val="24"/>
          <w:szCs w:val="24"/>
        </w:rPr>
        <w:t>Ф</w:t>
      </w:r>
      <w:r w:rsidRPr="00886865">
        <w:rPr>
          <w:color w:val="000000"/>
          <w:spacing w:val="-8"/>
          <w:sz w:val="24"/>
          <w:szCs w:val="24"/>
        </w:rPr>
        <w:t>у</w:t>
      </w:r>
      <w:r w:rsidRPr="00886865">
        <w:rPr>
          <w:color w:val="000000"/>
          <w:sz w:val="24"/>
          <w:szCs w:val="24"/>
        </w:rPr>
        <w:t>нкции</w:t>
      </w:r>
      <w:r w:rsidRPr="00886865">
        <w:rPr>
          <w:color w:val="000000"/>
          <w:spacing w:val="-1"/>
          <w:sz w:val="24"/>
          <w:szCs w:val="24"/>
        </w:rPr>
        <w:t>»</w:t>
      </w:r>
      <w:r w:rsidRPr="00886865">
        <w:rPr>
          <w:color w:val="000000"/>
          <w:sz w:val="24"/>
          <w:szCs w:val="24"/>
        </w:rPr>
        <w:t>.</w:t>
      </w:r>
      <w:r w:rsidRPr="00886865">
        <w:rPr>
          <w:color w:val="000000"/>
          <w:spacing w:val="110"/>
          <w:sz w:val="24"/>
          <w:szCs w:val="24"/>
        </w:rPr>
        <w:t xml:space="preserve"> </w:t>
      </w:r>
      <w:r w:rsidRPr="00886865">
        <w:rPr>
          <w:color w:val="000000"/>
          <w:sz w:val="24"/>
          <w:szCs w:val="24"/>
        </w:rPr>
        <w:t>К</w:t>
      </w:r>
      <w:r w:rsidRPr="00886865">
        <w:rPr>
          <w:color w:val="000000"/>
          <w:spacing w:val="-1"/>
          <w:sz w:val="24"/>
          <w:szCs w:val="24"/>
        </w:rPr>
        <w:t>а</w:t>
      </w:r>
      <w:r w:rsidRPr="00886865">
        <w:rPr>
          <w:color w:val="000000"/>
          <w:sz w:val="24"/>
          <w:szCs w:val="24"/>
        </w:rPr>
        <w:t>ждая</w:t>
      </w:r>
      <w:r w:rsidRPr="00886865">
        <w:rPr>
          <w:color w:val="000000"/>
          <w:spacing w:val="110"/>
          <w:sz w:val="24"/>
          <w:szCs w:val="24"/>
        </w:rPr>
        <w:t xml:space="preserve"> </w:t>
      </w:r>
      <w:r w:rsidRPr="00886865">
        <w:rPr>
          <w:color w:val="000000"/>
          <w:sz w:val="24"/>
          <w:szCs w:val="24"/>
        </w:rPr>
        <w:t>из</w:t>
      </w:r>
      <w:r w:rsidRPr="00886865">
        <w:rPr>
          <w:color w:val="000000"/>
          <w:spacing w:val="107"/>
          <w:sz w:val="24"/>
          <w:szCs w:val="24"/>
        </w:rPr>
        <w:t xml:space="preserve"> </w:t>
      </w:r>
      <w:r w:rsidRPr="00886865">
        <w:rPr>
          <w:color w:val="000000"/>
          <w:spacing w:val="2"/>
          <w:sz w:val="24"/>
          <w:szCs w:val="24"/>
        </w:rPr>
        <w:t>э</w:t>
      </w:r>
      <w:r w:rsidRPr="00886865">
        <w:rPr>
          <w:color w:val="000000"/>
          <w:sz w:val="24"/>
          <w:szCs w:val="24"/>
        </w:rPr>
        <w:t>тих</w:t>
      </w:r>
      <w:r w:rsidRPr="00886865">
        <w:rPr>
          <w:color w:val="000000"/>
          <w:spacing w:val="107"/>
          <w:sz w:val="24"/>
          <w:szCs w:val="24"/>
        </w:rPr>
        <w:t xml:space="preserve"> </w:t>
      </w:r>
      <w:r w:rsidRPr="00886865">
        <w:rPr>
          <w:color w:val="000000"/>
          <w:sz w:val="24"/>
          <w:szCs w:val="24"/>
        </w:rPr>
        <w:t>с</w:t>
      </w:r>
      <w:r w:rsidRPr="00886865">
        <w:rPr>
          <w:color w:val="000000"/>
          <w:spacing w:val="-4"/>
          <w:sz w:val="24"/>
          <w:szCs w:val="24"/>
        </w:rPr>
        <w:t>о</w:t>
      </w:r>
      <w:r w:rsidRPr="00886865">
        <w:rPr>
          <w:color w:val="000000"/>
          <w:sz w:val="24"/>
          <w:szCs w:val="24"/>
        </w:rPr>
        <w:t>де</w:t>
      </w:r>
      <w:r w:rsidRPr="00886865">
        <w:rPr>
          <w:color w:val="000000"/>
          <w:spacing w:val="-4"/>
          <w:sz w:val="24"/>
          <w:szCs w:val="24"/>
        </w:rPr>
        <w:t>р</w:t>
      </w:r>
      <w:r w:rsidRPr="00886865">
        <w:rPr>
          <w:color w:val="000000"/>
          <w:sz w:val="24"/>
          <w:szCs w:val="24"/>
        </w:rPr>
        <w:t>ж</w:t>
      </w:r>
      <w:r w:rsidRPr="00886865">
        <w:rPr>
          <w:color w:val="000000"/>
          <w:spacing w:val="-1"/>
          <w:sz w:val="24"/>
          <w:szCs w:val="24"/>
        </w:rPr>
        <w:t>а</w:t>
      </w:r>
      <w:r w:rsidRPr="00886865">
        <w:rPr>
          <w:color w:val="000000"/>
          <w:sz w:val="24"/>
          <w:szCs w:val="24"/>
        </w:rPr>
        <w:t>т</w:t>
      </w:r>
      <w:r w:rsidRPr="00886865">
        <w:rPr>
          <w:color w:val="000000"/>
          <w:spacing w:val="-3"/>
          <w:sz w:val="24"/>
          <w:szCs w:val="24"/>
        </w:rPr>
        <w:t>е</w:t>
      </w:r>
      <w:r w:rsidRPr="00886865">
        <w:rPr>
          <w:color w:val="000000"/>
          <w:spacing w:val="-4"/>
          <w:sz w:val="24"/>
          <w:szCs w:val="24"/>
        </w:rPr>
        <w:t>л</w:t>
      </w:r>
      <w:r w:rsidRPr="00886865">
        <w:rPr>
          <w:color w:val="000000"/>
          <w:sz w:val="24"/>
          <w:szCs w:val="24"/>
        </w:rPr>
        <w:t>ьн</w:t>
      </w:r>
      <w:r w:rsidRPr="00886865">
        <w:rPr>
          <w:color w:val="000000"/>
          <w:spacing w:val="12"/>
          <w:sz w:val="24"/>
          <w:szCs w:val="24"/>
        </w:rPr>
        <w:t>о</w:t>
      </w:r>
      <w:r w:rsidRPr="00886865">
        <w:rPr>
          <w:color w:val="000000"/>
          <w:spacing w:val="-4"/>
          <w:sz w:val="24"/>
          <w:szCs w:val="24"/>
        </w:rPr>
        <w:t>-</w:t>
      </w:r>
      <w:r w:rsidRPr="00886865">
        <w:rPr>
          <w:color w:val="000000"/>
          <w:sz w:val="24"/>
          <w:szCs w:val="24"/>
        </w:rPr>
        <w:t>мет</w:t>
      </w:r>
      <w:r w:rsidRPr="00886865">
        <w:rPr>
          <w:color w:val="000000"/>
          <w:spacing w:val="-4"/>
          <w:sz w:val="24"/>
          <w:szCs w:val="24"/>
        </w:rPr>
        <w:t>о</w:t>
      </w:r>
      <w:r w:rsidRPr="00886865">
        <w:rPr>
          <w:color w:val="000000"/>
          <w:sz w:val="24"/>
          <w:szCs w:val="24"/>
        </w:rPr>
        <w:t>ди</w:t>
      </w:r>
      <w:r w:rsidRPr="00886865">
        <w:rPr>
          <w:color w:val="000000"/>
          <w:spacing w:val="3"/>
          <w:sz w:val="24"/>
          <w:szCs w:val="24"/>
        </w:rPr>
        <w:t>ч</w:t>
      </w:r>
      <w:r w:rsidRPr="00886865">
        <w:rPr>
          <w:color w:val="000000"/>
          <w:spacing w:val="-1"/>
          <w:sz w:val="24"/>
          <w:szCs w:val="24"/>
        </w:rPr>
        <w:t>е</w:t>
      </w:r>
      <w:r w:rsidRPr="00886865">
        <w:rPr>
          <w:color w:val="000000"/>
          <w:spacing w:val="-3"/>
          <w:sz w:val="24"/>
          <w:szCs w:val="24"/>
        </w:rPr>
        <w:t>с</w:t>
      </w:r>
      <w:r w:rsidRPr="00886865">
        <w:rPr>
          <w:color w:val="000000"/>
          <w:sz w:val="24"/>
          <w:szCs w:val="24"/>
        </w:rPr>
        <w:t>к</w:t>
      </w:r>
      <w:r w:rsidRPr="00886865">
        <w:rPr>
          <w:color w:val="000000"/>
          <w:spacing w:val="7"/>
          <w:sz w:val="24"/>
          <w:szCs w:val="24"/>
        </w:rPr>
        <w:t>и</w:t>
      </w:r>
      <w:r w:rsidRPr="00886865">
        <w:rPr>
          <w:color w:val="000000"/>
          <w:sz w:val="24"/>
          <w:szCs w:val="24"/>
        </w:rPr>
        <w:t>х</w:t>
      </w:r>
      <w:r w:rsidRPr="00886865">
        <w:rPr>
          <w:color w:val="000000"/>
          <w:spacing w:val="107"/>
          <w:sz w:val="24"/>
          <w:szCs w:val="24"/>
        </w:rPr>
        <w:t xml:space="preserve"> </w:t>
      </w:r>
      <w:r w:rsidRPr="00886865">
        <w:rPr>
          <w:color w:val="000000"/>
          <w:spacing w:val="-2"/>
          <w:sz w:val="24"/>
          <w:szCs w:val="24"/>
        </w:rPr>
        <w:t>л</w:t>
      </w:r>
      <w:r w:rsidRPr="00886865">
        <w:rPr>
          <w:color w:val="000000"/>
          <w:sz w:val="24"/>
          <w:szCs w:val="24"/>
        </w:rPr>
        <w:t>иний</w:t>
      </w:r>
      <w:r w:rsidRPr="00886865">
        <w:rPr>
          <w:color w:val="000000"/>
          <w:spacing w:val="110"/>
          <w:sz w:val="24"/>
          <w:szCs w:val="24"/>
        </w:rPr>
        <w:t xml:space="preserve"> </w:t>
      </w:r>
      <w:r w:rsidRPr="00886865">
        <w:rPr>
          <w:color w:val="000000"/>
          <w:spacing w:val="-2"/>
          <w:sz w:val="24"/>
          <w:szCs w:val="24"/>
        </w:rPr>
        <w:t>ра</w:t>
      </w:r>
      <w:r w:rsidRPr="00886865">
        <w:rPr>
          <w:color w:val="000000"/>
          <w:spacing w:val="-3"/>
          <w:sz w:val="24"/>
          <w:szCs w:val="24"/>
        </w:rPr>
        <w:t>з</w:t>
      </w:r>
      <w:r w:rsidRPr="00886865">
        <w:rPr>
          <w:color w:val="000000"/>
          <w:spacing w:val="-2"/>
          <w:sz w:val="24"/>
          <w:szCs w:val="24"/>
        </w:rPr>
        <w:t>в</w:t>
      </w:r>
      <w:r w:rsidRPr="00886865">
        <w:rPr>
          <w:color w:val="000000"/>
          <w:sz w:val="24"/>
          <w:szCs w:val="24"/>
        </w:rPr>
        <w:t>и</w:t>
      </w:r>
      <w:r w:rsidRPr="00886865">
        <w:rPr>
          <w:color w:val="000000"/>
          <w:spacing w:val="3"/>
          <w:sz w:val="24"/>
          <w:szCs w:val="24"/>
        </w:rPr>
        <w:t>в</w:t>
      </w:r>
      <w:r w:rsidRPr="00886865">
        <w:rPr>
          <w:color w:val="000000"/>
          <w:spacing w:val="-2"/>
          <w:sz w:val="24"/>
          <w:szCs w:val="24"/>
        </w:rPr>
        <w:t>а</w:t>
      </w:r>
      <w:r w:rsidRPr="00886865">
        <w:rPr>
          <w:color w:val="000000"/>
          <w:spacing w:val="-3"/>
          <w:sz w:val="24"/>
          <w:szCs w:val="24"/>
        </w:rPr>
        <w:t>е</w:t>
      </w:r>
      <w:r w:rsidRPr="00886865">
        <w:rPr>
          <w:color w:val="000000"/>
          <w:sz w:val="24"/>
          <w:szCs w:val="24"/>
        </w:rPr>
        <w:t>т</w:t>
      </w:r>
      <w:r w:rsidRPr="00886865">
        <w:rPr>
          <w:color w:val="000000"/>
          <w:spacing w:val="-2"/>
          <w:sz w:val="24"/>
          <w:szCs w:val="24"/>
        </w:rPr>
        <w:t>с</w:t>
      </w:r>
      <w:r w:rsidRPr="00886865">
        <w:rPr>
          <w:color w:val="000000"/>
          <w:sz w:val="24"/>
          <w:szCs w:val="24"/>
        </w:rPr>
        <w:t>я на</w:t>
      </w:r>
      <w:r w:rsidRPr="00886865">
        <w:rPr>
          <w:color w:val="000000"/>
          <w:spacing w:val="21"/>
          <w:sz w:val="24"/>
          <w:szCs w:val="24"/>
        </w:rPr>
        <w:t xml:space="preserve"> </w:t>
      </w:r>
      <w:r w:rsidRPr="00886865">
        <w:rPr>
          <w:color w:val="000000"/>
          <w:sz w:val="24"/>
          <w:szCs w:val="24"/>
        </w:rPr>
        <w:t>п</w:t>
      </w:r>
      <w:r w:rsidRPr="00886865">
        <w:rPr>
          <w:color w:val="000000"/>
          <w:spacing w:val="-2"/>
          <w:sz w:val="24"/>
          <w:szCs w:val="24"/>
        </w:rPr>
        <w:t>ро</w:t>
      </w:r>
      <w:r w:rsidRPr="00886865">
        <w:rPr>
          <w:color w:val="000000"/>
          <w:sz w:val="24"/>
          <w:szCs w:val="24"/>
        </w:rPr>
        <w:t>тяж</w:t>
      </w:r>
      <w:r w:rsidRPr="00886865">
        <w:rPr>
          <w:color w:val="000000"/>
          <w:spacing w:val="-1"/>
          <w:sz w:val="24"/>
          <w:szCs w:val="24"/>
        </w:rPr>
        <w:t>е</w:t>
      </w:r>
      <w:r w:rsidRPr="00886865">
        <w:rPr>
          <w:color w:val="000000"/>
          <w:sz w:val="24"/>
          <w:szCs w:val="24"/>
        </w:rPr>
        <w:t>нии</w:t>
      </w:r>
      <w:r w:rsidRPr="00886865">
        <w:rPr>
          <w:color w:val="000000"/>
          <w:spacing w:val="24"/>
          <w:sz w:val="24"/>
          <w:szCs w:val="24"/>
        </w:rPr>
        <w:t xml:space="preserve"> </w:t>
      </w:r>
      <w:r w:rsidRPr="00886865">
        <w:rPr>
          <w:color w:val="000000"/>
          <w:sz w:val="24"/>
          <w:szCs w:val="24"/>
        </w:rPr>
        <w:t>т</w:t>
      </w:r>
      <w:r w:rsidRPr="00886865">
        <w:rPr>
          <w:color w:val="000000"/>
          <w:spacing w:val="-3"/>
          <w:sz w:val="24"/>
          <w:szCs w:val="24"/>
        </w:rPr>
        <w:t>р</w:t>
      </w:r>
      <w:r w:rsidRPr="00886865">
        <w:rPr>
          <w:color w:val="000000"/>
          <w:spacing w:val="-2"/>
          <w:sz w:val="24"/>
          <w:szCs w:val="24"/>
        </w:rPr>
        <w:t>ё</w:t>
      </w:r>
      <w:r w:rsidRPr="00886865">
        <w:rPr>
          <w:color w:val="000000"/>
          <w:sz w:val="24"/>
          <w:szCs w:val="24"/>
        </w:rPr>
        <w:t>х</w:t>
      </w:r>
      <w:r w:rsidRPr="00886865">
        <w:rPr>
          <w:color w:val="000000"/>
          <w:spacing w:val="19"/>
          <w:sz w:val="24"/>
          <w:szCs w:val="24"/>
        </w:rPr>
        <w:t xml:space="preserve"> </w:t>
      </w:r>
      <w:r w:rsidRPr="00886865">
        <w:rPr>
          <w:color w:val="000000"/>
          <w:spacing w:val="3"/>
          <w:sz w:val="24"/>
          <w:szCs w:val="24"/>
        </w:rPr>
        <w:t>л</w:t>
      </w:r>
      <w:r w:rsidRPr="00886865">
        <w:rPr>
          <w:color w:val="000000"/>
          <w:spacing w:val="-1"/>
          <w:sz w:val="24"/>
          <w:szCs w:val="24"/>
        </w:rPr>
        <w:t>е</w:t>
      </w:r>
      <w:r w:rsidRPr="00886865">
        <w:rPr>
          <w:color w:val="000000"/>
          <w:sz w:val="24"/>
          <w:szCs w:val="24"/>
        </w:rPr>
        <w:t>т</w:t>
      </w:r>
      <w:r w:rsidRPr="00886865">
        <w:rPr>
          <w:color w:val="000000"/>
          <w:spacing w:val="22"/>
          <w:sz w:val="24"/>
          <w:szCs w:val="24"/>
        </w:rPr>
        <w:t xml:space="preserve"> </w:t>
      </w:r>
      <w:r w:rsidRPr="00886865">
        <w:rPr>
          <w:color w:val="000000"/>
          <w:spacing w:val="1"/>
          <w:sz w:val="24"/>
          <w:szCs w:val="24"/>
        </w:rPr>
        <w:t>и</w:t>
      </w:r>
      <w:r w:rsidRPr="00886865">
        <w:rPr>
          <w:color w:val="000000"/>
          <w:spacing w:val="4"/>
          <w:sz w:val="24"/>
          <w:szCs w:val="24"/>
        </w:rPr>
        <w:t>з</w:t>
      </w:r>
      <w:r w:rsidRPr="00886865">
        <w:rPr>
          <w:color w:val="000000"/>
          <w:spacing w:val="-8"/>
          <w:sz w:val="24"/>
          <w:szCs w:val="24"/>
        </w:rPr>
        <w:t>у</w:t>
      </w:r>
      <w:r w:rsidRPr="00886865">
        <w:rPr>
          <w:color w:val="000000"/>
          <w:spacing w:val="1"/>
          <w:sz w:val="24"/>
          <w:szCs w:val="24"/>
        </w:rPr>
        <w:t>ч</w:t>
      </w:r>
      <w:r w:rsidRPr="00886865">
        <w:rPr>
          <w:color w:val="000000"/>
          <w:sz w:val="24"/>
          <w:szCs w:val="24"/>
        </w:rPr>
        <w:t>ения</w:t>
      </w:r>
      <w:r w:rsidRPr="00886865">
        <w:rPr>
          <w:color w:val="000000"/>
          <w:spacing w:val="23"/>
          <w:sz w:val="24"/>
          <w:szCs w:val="24"/>
        </w:rPr>
        <w:t xml:space="preserve"> </w:t>
      </w:r>
      <w:r w:rsidRPr="00886865">
        <w:rPr>
          <w:color w:val="000000"/>
          <w:spacing w:val="7"/>
          <w:sz w:val="24"/>
          <w:szCs w:val="24"/>
        </w:rPr>
        <w:t>к</w:t>
      </w:r>
      <w:r w:rsidRPr="00886865">
        <w:rPr>
          <w:color w:val="000000"/>
          <w:spacing w:val="-10"/>
          <w:sz w:val="24"/>
          <w:szCs w:val="24"/>
        </w:rPr>
        <w:t>у</w:t>
      </w:r>
      <w:r w:rsidRPr="00886865">
        <w:rPr>
          <w:color w:val="000000"/>
          <w:spacing w:val="-3"/>
          <w:sz w:val="24"/>
          <w:szCs w:val="24"/>
        </w:rPr>
        <w:t>р</w:t>
      </w:r>
      <w:r w:rsidRPr="00886865">
        <w:rPr>
          <w:color w:val="000000"/>
          <w:spacing w:val="6"/>
          <w:sz w:val="24"/>
          <w:szCs w:val="24"/>
        </w:rPr>
        <w:t>с</w:t>
      </w:r>
      <w:r w:rsidRPr="00886865">
        <w:rPr>
          <w:color w:val="000000"/>
          <w:spacing w:val="-2"/>
          <w:sz w:val="24"/>
          <w:szCs w:val="24"/>
        </w:rPr>
        <w:t>а</w:t>
      </w:r>
      <w:r w:rsidRPr="00886865">
        <w:rPr>
          <w:color w:val="000000"/>
          <w:sz w:val="24"/>
          <w:szCs w:val="24"/>
        </w:rPr>
        <w:t>,</w:t>
      </w:r>
      <w:r w:rsidRPr="00886865">
        <w:rPr>
          <w:color w:val="000000"/>
          <w:spacing w:val="24"/>
          <w:sz w:val="24"/>
          <w:szCs w:val="24"/>
        </w:rPr>
        <w:t xml:space="preserve"> </w:t>
      </w:r>
      <w:r w:rsidRPr="00886865">
        <w:rPr>
          <w:color w:val="000000"/>
          <w:spacing w:val="4"/>
          <w:sz w:val="24"/>
          <w:szCs w:val="24"/>
        </w:rPr>
        <w:t>в</w:t>
      </w:r>
      <w:r w:rsidRPr="00886865">
        <w:rPr>
          <w:color w:val="000000"/>
          <w:spacing w:val="-2"/>
          <w:sz w:val="24"/>
          <w:szCs w:val="24"/>
        </w:rPr>
        <w:t>з</w:t>
      </w:r>
      <w:r w:rsidRPr="00886865">
        <w:rPr>
          <w:color w:val="000000"/>
          <w:spacing w:val="-1"/>
          <w:sz w:val="24"/>
          <w:szCs w:val="24"/>
        </w:rPr>
        <w:t>а</w:t>
      </w:r>
      <w:r w:rsidRPr="00886865">
        <w:rPr>
          <w:color w:val="000000"/>
          <w:sz w:val="24"/>
          <w:szCs w:val="24"/>
        </w:rPr>
        <w:t>и</w:t>
      </w:r>
      <w:r w:rsidRPr="00886865">
        <w:rPr>
          <w:color w:val="000000"/>
          <w:spacing w:val="2"/>
          <w:sz w:val="24"/>
          <w:szCs w:val="24"/>
        </w:rPr>
        <w:t>м</w:t>
      </w:r>
      <w:r w:rsidRPr="00886865">
        <w:rPr>
          <w:color w:val="000000"/>
          <w:spacing w:val="-3"/>
          <w:sz w:val="24"/>
          <w:szCs w:val="24"/>
        </w:rPr>
        <w:t>о</w:t>
      </w:r>
      <w:r w:rsidRPr="00886865">
        <w:rPr>
          <w:color w:val="000000"/>
          <w:sz w:val="24"/>
          <w:szCs w:val="24"/>
        </w:rPr>
        <w:t>д</w:t>
      </w:r>
      <w:r w:rsidRPr="00886865">
        <w:rPr>
          <w:color w:val="000000"/>
          <w:spacing w:val="-1"/>
          <w:sz w:val="24"/>
          <w:szCs w:val="24"/>
        </w:rPr>
        <w:t>е</w:t>
      </w:r>
      <w:r w:rsidRPr="00886865">
        <w:rPr>
          <w:color w:val="000000"/>
          <w:sz w:val="24"/>
          <w:szCs w:val="24"/>
        </w:rPr>
        <w:t>й</w:t>
      </w:r>
      <w:r w:rsidRPr="00886865">
        <w:rPr>
          <w:color w:val="000000"/>
          <w:spacing w:val="-1"/>
          <w:sz w:val="24"/>
          <w:szCs w:val="24"/>
        </w:rPr>
        <w:t>с</w:t>
      </w:r>
      <w:r w:rsidRPr="00886865">
        <w:rPr>
          <w:color w:val="000000"/>
          <w:sz w:val="24"/>
          <w:szCs w:val="24"/>
        </w:rPr>
        <w:t>т</w:t>
      </w:r>
      <w:r w:rsidRPr="00886865">
        <w:rPr>
          <w:color w:val="000000"/>
          <w:spacing w:val="3"/>
          <w:sz w:val="24"/>
          <w:szCs w:val="24"/>
        </w:rPr>
        <w:t>в</w:t>
      </w:r>
      <w:r w:rsidRPr="00886865">
        <w:rPr>
          <w:color w:val="000000"/>
          <w:spacing w:val="-3"/>
          <w:sz w:val="24"/>
          <w:szCs w:val="24"/>
        </w:rPr>
        <w:t>у</w:t>
      </w:r>
      <w:r w:rsidRPr="00886865">
        <w:rPr>
          <w:color w:val="000000"/>
          <w:sz w:val="24"/>
          <w:szCs w:val="24"/>
        </w:rPr>
        <w:t>я</w:t>
      </w:r>
      <w:r w:rsidRPr="00886865">
        <w:rPr>
          <w:color w:val="000000"/>
          <w:spacing w:val="22"/>
          <w:sz w:val="24"/>
          <w:szCs w:val="24"/>
        </w:rPr>
        <w:t xml:space="preserve"> </w:t>
      </w:r>
      <w:r w:rsidRPr="00886865">
        <w:rPr>
          <w:color w:val="000000"/>
          <w:sz w:val="24"/>
          <w:szCs w:val="24"/>
        </w:rPr>
        <w:t>с</w:t>
      </w:r>
      <w:r w:rsidRPr="00886865">
        <w:rPr>
          <w:color w:val="000000"/>
          <w:spacing w:val="21"/>
          <w:sz w:val="24"/>
          <w:szCs w:val="24"/>
        </w:rPr>
        <w:t xml:space="preserve"> </w:t>
      </w:r>
      <w:r w:rsidRPr="00886865">
        <w:rPr>
          <w:color w:val="000000"/>
          <w:spacing w:val="1"/>
          <w:sz w:val="24"/>
          <w:szCs w:val="24"/>
        </w:rPr>
        <w:t>д</w:t>
      </w:r>
      <w:r w:rsidRPr="00886865">
        <w:rPr>
          <w:color w:val="000000"/>
          <w:spacing w:val="4"/>
          <w:sz w:val="24"/>
          <w:szCs w:val="24"/>
        </w:rPr>
        <w:t>р</w:t>
      </w:r>
      <w:r w:rsidRPr="00886865">
        <w:rPr>
          <w:color w:val="000000"/>
          <w:spacing w:val="-9"/>
          <w:sz w:val="24"/>
          <w:szCs w:val="24"/>
        </w:rPr>
        <w:t>у</w:t>
      </w:r>
      <w:r w:rsidRPr="00886865">
        <w:rPr>
          <w:color w:val="000000"/>
          <w:sz w:val="24"/>
          <w:szCs w:val="24"/>
        </w:rPr>
        <w:t>г</w:t>
      </w:r>
      <w:r w:rsidRPr="00886865">
        <w:rPr>
          <w:color w:val="000000"/>
          <w:spacing w:val="1"/>
          <w:sz w:val="24"/>
          <w:szCs w:val="24"/>
        </w:rPr>
        <w:t>и</w:t>
      </w:r>
      <w:r w:rsidRPr="00886865">
        <w:rPr>
          <w:color w:val="000000"/>
          <w:spacing w:val="2"/>
          <w:sz w:val="24"/>
          <w:szCs w:val="24"/>
        </w:rPr>
        <w:t>м</w:t>
      </w:r>
      <w:r w:rsidRPr="00886865">
        <w:rPr>
          <w:color w:val="000000"/>
          <w:spacing w:val="1"/>
          <w:sz w:val="24"/>
          <w:szCs w:val="24"/>
        </w:rPr>
        <w:t>и</w:t>
      </w:r>
      <w:r w:rsidRPr="00886865">
        <w:rPr>
          <w:color w:val="000000"/>
          <w:spacing w:val="23"/>
          <w:sz w:val="24"/>
          <w:szCs w:val="24"/>
        </w:rPr>
        <w:t xml:space="preserve"> </w:t>
      </w:r>
      <w:r w:rsidRPr="00886865">
        <w:rPr>
          <w:color w:val="000000"/>
          <w:spacing w:val="-1"/>
          <w:sz w:val="24"/>
          <w:szCs w:val="24"/>
        </w:rPr>
        <w:t>е</w:t>
      </w:r>
      <w:r w:rsidRPr="00886865">
        <w:rPr>
          <w:color w:val="000000"/>
          <w:sz w:val="24"/>
          <w:szCs w:val="24"/>
        </w:rPr>
        <w:t>го</w:t>
      </w:r>
      <w:r w:rsidRPr="00886865">
        <w:rPr>
          <w:color w:val="000000"/>
          <w:spacing w:val="19"/>
          <w:sz w:val="24"/>
          <w:szCs w:val="24"/>
        </w:rPr>
        <w:t xml:space="preserve"> </w:t>
      </w:r>
      <w:r w:rsidRPr="00886865">
        <w:rPr>
          <w:color w:val="000000"/>
          <w:spacing w:val="-1"/>
          <w:sz w:val="24"/>
          <w:szCs w:val="24"/>
        </w:rPr>
        <w:t>л</w:t>
      </w:r>
      <w:r w:rsidRPr="00886865">
        <w:rPr>
          <w:color w:val="000000"/>
          <w:sz w:val="24"/>
          <w:szCs w:val="24"/>
        </w:rPr>
        <w:t>иния</w:t>
      </w:r>
      <w:r w:rsidRPr="00886865">
        <w:rPr>
          <w:color w:val="000000"/>
          <w:spacing w:val="2"/>
          <w:sz w:val="24"/>
          <w:szCs w:val="24"/>
        </w:rPr>
        <w:t>м</w:t>
      </w:r>
      <w:r w:rsidRPr="00886865">
        <w:rPr>
          <w:color w:val="000000"/>
          <w:sz w:val="24"/>
          <w:szCs w:val="24"/>
        </w:rPr>
        <w:t>и. В</w:t>
      </w:r>
      <w:r w:rsidRPr="00886865">
        <w:rPr>
          <w:color w:val="000000"/>
          <w:spacing w:val="9"/>
          <w:sz w:val="24"/>
          <w:szCs w:val="24"/>
        </w:rPr>
        <w:t xml:space="preserve"> </w:t>
      </w:r>
      <w:r w:rsidRPr="00886865">
        <w:rPr>
          <w:color w:val="000000"/>
          <w:spacing w:val="-2"/>
          <w:sz w:val="24"/>
          <w:szCs w:val="24"/>
        </w:rPr>
        <w:t>х</w:t>
      </w:r>
      <w:r w:rsidRPr="00886865">
        <w:rPr>
          <w:color w:val="000000"/>
          <w:spacing w:val="-4"/>
          <w:sz w:val="24"/>
          <w:szCs w:val="24"/>
        </w:rPr>
        <w:t>о</w:t>
      </w:r>
      <w:r w:rsidRPr="00886865">
        <w:rPr>
          <w:color w:val="000000"/>
          <w:spacing w:val="1"/>
          <w:sz w:val="24"/>
          <w:szCs w:val="24"/>
        </w:rPr>
        <w:t>д</w:t>
      </w:r>
      <w:r w:rsidRPr="00886865">
        <w:rPr>
          <w:color w:val="000000"/>
          <w:sz w:val="24"/>
          <w:szCs w:val="24"/>
        </w:rPr>
        <w:t>е</w:t>
      </w:r>
      <w:r w:rsidRPr="00886865">
        <w:rPr>
          <w:color w:val="000000"/>
          <w:spacing w:val="6"/>
          <w:sz w:val="24"/>
          <w:szCs w:val="24"/>
        </w:rPr>
        <w:t xml:space="preserve"> </w:t>
      </w:r>
      <w:r w:rsidRPr="00886865">
        <w:rPr>
          <w:color w:val="000000"/>
          <w:spacing w:val="1"/>
          <w:sz w:val="24"/>
          <w:szCs w:val="24"/>
        </w:rPr>
        <w:t>и</w:t>
      </w:r>
      <w:r w:rsidRPr="00886865">
        <w:rPr>
          <w:color w:val="000000"/>
          <w:spacing w:val="-1"/>
          <w:sz w:val="24"/>
          <w:szCs w:val="24"/>
        </w:rPr>
        <w:t>з</w:t>
      </w:r>
      <w:r w:rsidRPr="00886865">
        <w:rPr>
          <w:color w:val="000000"/>
          <w:spacing w:val="-10"/>
          <w:sz w:val="24"/>
          <w:szCs w:val="24"/>
        </w:rPr>
        <w:t>у</w:t>
      </w:r>
      <w:r w:rsidRPr="00886865">
        <w:rPr>
          <w:color w:val="000000"/>
          <w:spacing w:val="2"/>
          <w:sz w:val="24"/>
          <w:szCs w:val="24"/>
        </w:rPr>
        <w:t>ч</w:t>
      </w:r>
      <w:r w:rsidRPr="00886865">
        <w:rPr>
          <w:color w:val="000000"/>
          <w:spacing w:val="-1"/>
          <w:sz w:val="24"/>
          <w:szCs w:val="24"/>
        </w:rPr>
        <w:t>е</w:t>
      </w:r>
      <w:r w:rsidRPr="00886865">
        <w:rPr>
          <w:color w:val="000000"/>
          <w:sz w:val="24"/>
          <w:szCs w:val="24"/>
        </w:rPr>
        <w:t>ния</w:t>
      </w:r>
      <w:r w:rsidRPr="00886865">
        <w:rPr>
          <w:color w:val="000000"/>
          <w:spacing w:val="16"/>
          <w:sz w:val="24"/>
          <w:szCs w:val="24"/>
        </w:rPr>
        <w:t xml:space="preserve"> </w:t>
      </w:r>
      <w:r w:rsidRPr="00886865">
        <w:rPr>
          <w:color w:val="000000"/>
          <w:spacing w:val="-9"/>
          <w:sz w:val="24"/>
          <w:szCs w:val="24"/>
        </w:rPr>
        <w:t>у</w:t>
      </w:r>
      <w:r w:rsidRPr="00886865">
        <w:rPr>
          <w:color w:val="000000"/>
          <w:spacing w:val="1"/>
          <w:sz w:val="24"/>
          <w:szCs w:val="24"/>
        </w:rPr>
        <w:t>ч</w:t>
      </w:r>
      <w:r w:rsidRPr="00886865">
        <w:rPr>
          <w:color w:val="000000"/>
          <w:spacing w:val="-1"/>
          <w:sz w:val="24"/>
          <w:szCs w:val="24"/>
        </w:rPr>
        <w:t>е</w:t>
      </w:r>
      <w:r w:rsidRPr="00886865">
        <w:rPr>
          <w:color w:val="000000"/>
          <w:sz w:val="24"/>
          <w:szCs w:val="24"/>
        </w:rPr>
        <w:t>бн</w:t>
      </w:r>
      <w:r w:rsidRPr="00886865">
        <w:rPr>
          <w:color w:val="000000"/>
          <w:spacing w:val="-1"/>
          <w:sz w:val="24"/>
          <w:szCs w:val="24"/>
        </w:rPr>
        <w:t>о</w:t>
      </w:r>
      <w:r w:rsidRPr="00886865">
        <w:rPr>
          <w:color w:val="000000"/>
          <w:sz w:val="24"/>
          <w:szCs w:val="24"/>
        </w:rPr>
        <w:t>го</w:t>
      </w:r>
      <w:r w:rsidRPr="00886865">
        <w:rPr>
          <w:color w:val="000000"/>
          <w:spacing w:val="5"/>
          <w:sz w:val="24"/>
          <w:szCs w:val="24"/>
        </w:rPr>
        <w:t xml:space="preserve"> </w:t>
      </w:r>
      <w:r w:rsidRPr="00886865">
        <w:rPr>
          <w:color w:val="000000"/>
          <w:spacing w:val="7"/>
          <w:sz w:val="24"/>
          <w:szCs w:val="24"/>
        </w:rPr>
        <w:t>к</w:t>
      </w:r>
      <w:r w:rsidRPr="00886865">
        <w:rPr>
          <w:color w:val="000000"/>
          <w:spacing w:val="-9"/>
          <w:sz w:val="24"/>
          <w:szCs w:val="24"/>
        </w:rPr>
        <w:t>у</w:t>
      </w:r>
      <w:r w:rsidRPr="00886865">
        <w:rPr>
          <w:color w:val="000000"/>
          <w:spacing w:val="-3"/>
          <w:sz w:val="24"/>
          <w:szCs w:val="24"/>
        </w:rPr>
        <w:t>р</w:t>
      </w:r>
      <w:r w:rsidRPr="00886865">
        <w:rPr>
          <w:color w:val="000000"/>
          <w:spacing w:val="3"/>
          <w:sz w:val="24"/>
          <w:szCs w:val="24"/>
        </w:rPr>
        <w:t>с</w:t>
      </w:r>
      <w:r w:rsidRPr="00886865">
        <w:rPr>
          <w:color w:val="000000"/>
          <w:spacing w:val="1"/>
          <w:sz w:val="24"/>
          <w:szCs w:val="24"/>
        </w:rPr>
        <w:t>а</w:t>
      </w:r>
      <w:r w:rsidRPr="00886865">
        <w:rPr>
          <w:color w:val="000000"/>
          <w:spacing w:val="6"/>
          <w:sz w:val="24"/>
          <w:szCs w:val="24"/>
        </w:rPr>
        <w:t xml:space="preserve"> </w:t>
      </w:r>
      <w:r w:rsidRPr="00886865">
        <w:rPr>
          <w:color w:val="000000"/>
          <w:spacing w:val="-2"/>
          <w:sz w:val="24"/>
          <w:szCs w:val="24"/>
        </w:rPr>
        <w:t>о</w:t>
      </w:r>
      <w:r w:rsidRPr="00886865">
        <w:rPr>
          <w:color w:val="000000"/>
          <w:spacing w:val="6"/>
          <w:sz w:val="24"/>
          <w:szCs w:val="24"/>
        </w:rPr>
        <w:t>б</w:t>
      </w:r>
      <w:r w:rsidRPr="00886865">
        <w:rPr>
          <w:color w:val="000000"/>
          <w:spacing w:val="-9"/>
          <w:sz w:val="24"/>
          <w:szCs w:val="24"/>
        </w:rPr>
        <w:t>у</w:t>
      </w:r>
      <w:r w:rsidRPr="00886865">
        <w:rPr>
          <w:color w:val="000000"/>
          <w:spacing w:val="1"/>
          <w:sz w:val="24"/>
          <w:szCs w:val="24"/>
        </w:rPr>
        <w:t>ч</w:t>
      </w:r>
      <w:r w:rsidRPr="00886865">
        <w:rPr>
          <w:color w:val="000000"/>
          <w:sz w:val="24"/>
          <w:szCs w:val="24"/>
        </w:rPr>
        <w:t>ающи</w:t>
      </w:r>
      <w:r w:rsidRPr="00886865">
        <w:rPr>
          <w:color w:val="000000"/>
          <w:spacing w:val="3"/>
          <w:sz w:val="24"/>
          <w:szCs w:val="24"/>
        </w:rPr>
        <w:t>м</w:t>
      </w:r>
      <w:r w:rsidRPr="00886865">
        <w:rPr>
          <w:color w:val="000000"/>
          <w:spacing w:val="-1"/>
          <w:sz w:val="24"/>
          <w:szCs w:val="24"/>
        </w:rPr>
        <w:t>с</w:t>
      </w:r>
      <w:r w:rsidRPr="00886865">
        <w:rPr>
          <w:color w:val="000000"/>
          <w:sz w:val="24"/>
          <w:szCs w:val="24"/>
        </w:rPr>
        <w:t>я</w:t>
      </w:r>
      <w:r w:rsidRPr="00886865">
        <w:rPr>
          <w:color w:val="000000"/>
          <w:spacing w:val="8"/>
          <w:sz w:val="24"/>
          <w:szCs w:val="24"/>
        </w:rPr>
        <w:t xml:space="preserve"> </w:t>
      </w:r>
      <w:r w:rsidRPr="00886865">
        <w:rPr>
          <w:color w:val="000000"/>
          <w:spacing w:val="1"/>
          <w:sz w:val="24"/>
          <w:szCs w:val="24"/>
        </w:rPr>
        <w:t>п</w:t>
      </w:r>
      <w:r w:rsidRPr="00886865">
        <w:rPr>
          <w:color w:val="000000"/>
          <w:spacing w:val="-2"/>
          <w:sz w:val="24"/>
          <w:szCs w:val="24"/>
        </w:rPr>
        <w:t>р</w:t>
      </w:r>
      <w:r w:rsidRPr="00886865">
        <w:rPr>
          <w:color w:val="000000"/>
          <w:sz w:val="24"/>
          <w:szCs w:val="24"/>
        </w:rPr>
        <w:t>и</w:t>
      </w:r>
      <w:r w:rsidRPr="00886865">
        <w:rPr>
          <w:color w:val="000000"/>
          <w:spacing w:val="-2"/>
          <w:sz w:val="24"/>
          <w:szCs w:val="24"/>
        </w:rPr>
        <w:t>х</w:t>
      </w:r>
      <w:r w:rsidRPr="00886865">
        <w:rPr>
          <w:color w:val="000000"/>
          <w:spacing w:val="-4"/>
          <w:sz w:val="24"/>
          <w:szCs w:val="24"/>
        </w:rPr>
        <w:t>о</w:t>
      </w:r>
      <w:r w:rsidRPr="00886865">
        <w:rPr>
          <w:color w:val="000000"/>
          <w:spacing w:val="1"/>
          <w:sz w:val="24"/>
          <w:szCs w:val="24"/>
        </w:rPr>
        <w:t>ди</w:t>
      </w:r>
      <w:r w:rsidRPr="00886865">
        <w:rPr>
          <w:color w:val="000000"/>
          <w:sz w:val="24"/>
          <w:szCs w:val="24"/>
        </w:rPr>
        <w:t>т</w:t>
      </w:r>
      <w:r w:rsidRPr="00886865">
        <w:rPr>
          <w:color w:val="000000"/>
          <w:spacing w:val="-2"/>
          <w:sz w:val="24"/>
          <w:szCs w:val="24"/>
        </w:rPr>
        <w:t>с</w:t>
      </w:r>
      <w:r w:rsidRPr="00886865">
        <w:rPr>
          <w:color w:val="000000"/>
          <w:sz w:val="24"/>
          <w:szCs w:val="24"/>
        </w:rPr>
        <w:t>я</w:t>
      </w:r>
      <w:r w:rsidRPr="00886865">
        <w:rPr>
          <w:color w:val="000000"/>
          <w:spacing w:val="8"/>
          <w:sz w:val="24"/>
          <w:szCs w:val="24"/>
        </w:rPr>
        <w:t xml:space="preserve"> </w:t>
      </w:r>
      <w:r w:rsidRPr="00886865">
        <w:rPr>
          <w:color w:val="000000"/>
          <w:spacing w:val="-2"/>
          <w:sz w:val="24"/>
          <w:szCs w:val="24"/>
        </w:rPr>
        <w:t>л</w:t>
      </w:r>
      <w:r w:rsidRPr="00886865">
        <w:rPr>
          <w:color w:val="000000"/>
          <w:spacing w:val="-3"/>
          <w:sz w:val="24"/>
          <w:szCs w:val="24"/>
        </w:rPr>
        <w:t>о</w:t>
      </w:r>
      <w:r w:rsidRPr="00886865">
        <w:rPr>
          <w:color w:val="000000"/>
          <w:sz w:val="24"/>
          <w:szCs w:val="24"/>
        </w:rPr>
        <w:t>ги</w:t>
      </w:r>
      <w:r w:rsidRPr="00886865">
        <w:rPr>
          <w:color w:val="000000"/>
          <w:spacing w:val="2"/>
          <w:sz w:val="24"/>
          <w:szCs w:val="24"/>
        </w:rPr>
        <w:t>ч</w:t>
      </w:r>
      <w:r w:rsidRPr="00886865">
        <w:rPr>
          <w:color w:val="000000"/>
          <w:spacing w:val="-1"/>
          <w:sz w:val="24"/>
          <w:szCs w:val="24"/>
        </w:rPr>
        <w:t>е</w:t>
      </w:r>
      <w:r w:rsidRPr="00886865">
        <w:rPr>
          <w:color w:val="000000"/>
          <w:spacing w:val="-2"/>
          <w:sz w:val="24"/>
          <w:szCs w:val="24"/>
        </w:rPr>
        <w:t>с</w:t>
      </w:r>
      <w:r w:rsidRPr="00886865">
        <w:rPr>
          <w:color w:val="000000"/>
          <w:sz w:val="24"/>
          <w:szCs w:val="24"/>
        </w:rPr>
        <w:t>ки</w:t>
      </w:r>
      <w:r w:rsidRPr="00886865">
        <w:rPr>
          <w:color w:val="000000"/>
          <w:spacing w:val="10"/>
          <w:sz w:val="24"/>
          <w:szCs w:val="24"/>
        </w:rPr>
        <w:t xml:space="preserve"> </w:t>
      </w:r>
      <w:r w:rsidRPr="00886865">
        <w:rPr>
          <w:color w:val="000000"/>
          <w:spacing w:val="-2"/>
          <w:sz w:val="24"/>
          <w:szCs w:val="24"/>
        </w:rPr>
        <w:t>рас</w:t>
      </w:r>
      <w:r w:rsidRPr="00886865">
        <w:rPr>
          <w:color w:val="000000"/>
          <w:spacing w:val="3"/>
          <w:sz w:val="24"/>
          <w:szCs w:val="24"/>
        </w:rPr>
        <w:t>с</w:t>
      </w:r>
      <w:r w:rsidRPr="00886865">
        <w:rPr>
          <w:color w:val="000000"/>
          <w:spacing w:val="-9"/>
          <w:sz w:val="24"/>
          <w:szCs w:val="24"/>
        </w:rPr>
        <w:t>у</w:t>
      </w:r>
      <w:r w:rsidRPr="00886865">
        <w:rPr>
          <w:color w:val="000000"/>
          <w:sz w:val="24"/>
          <w:szCs w:val="24"/>
        </w:rPr>
        <w:t>ждать, и</w:t>
      </w:r>
      <w:r w:rsidRPr="00886865">
        <w:rPr>
          <w:color w:val="000000"/>
          <w:spacing w:val="-1"/>
          <w:sz w:val="24"/>
          <w:szCs w:val="24"/>
        </w:rPr>
        <w:t>с</w:t>
      </w:r>
      <w:r w:rsidRPr="00886865">
        <w:rPr>
          <w:color w:val="000000"/>
          <w:sz w:val="24"/>
          <w:szCs w:val="24"/>
        </w:rPr>
        <w:t>п</w:t>
      </w:r>
      <w:r w:rsidRPr="00886865">
        <w:rPr>
          <w:color w:val="000000"/>
          <w:spacing w:val="-3"/>
          <w:sz w:val="24"/>
          <w:szCs w:val="24"/>
        </w:rPr>
        <w:t>ол</w:t>
      </w:r>
      <w:r w:rsidRPr="00886865">
        <w:rPr>
          <w:color w:val="000000"/>
          <w:sz w:val="24"/>
          <w:szCs w:val="24"/>
        </w:rPr>
        <w:t>ь</w:t>
      </w:r>
      <w:r w:rsidRPr="00886865">
        <w:rPr>
          <w:color w:val="000000"/>
          <w:spacing w:val="-1"/>
          <w:sz w:val="24"/>
          <w:szCs w:val="24"/>
        </w:rPr>
        <w:t>з</w:t>
      </w:r>
      <w:r w:rsidRPr="00886865">
        <w:rPr>
          <w:color w:val="000000"/>
          <w:spacing w:val="2"/>
          <w:sz w:val="24"/>
          <w:szCs w:val="24"/>
        </w:rPr>
        <w:t>о</w:t>
      </w:r>
      <w:r w:rsidRPr="00886865">
        <w:rPr>
          <w:color w:val="000000"/>
          <w:sz w:val="24"/>
          <w:szCs w:val="24"/>
        </w:rPr>
        <w:t>в</w:t>
      </w:r>
      <w:r w:rsidRPr="00886865">
        <w:rPr>
          <w:color w:val="000000"/>
          <w:spacing w:val="-2"/>
          <w:sz w:val="24"/>
          <w:szCs w:val="24"/>
        </w:rPr>
        <w:t>а</w:t>
      </w:r>
      <w:r w:rsidRPr="00886865">
        <w:rPr>
          <w:color w:val="000000"/>
          <w:sz w:val="24"/>
          <w:szCs w:val="24"/>
        </w:rPr>
        <w:t>ть</w:t>
      </w:r>
      <w:r w:rsidRPr="00886865">
        <w:rPr>
          <w:color w:val="000000"/>
          <w:spacing w:val="125"/>
          <w:sz w:val="24"/>
          <w:szCs w:val="24"/>
        </w:rPr>
        <w:t xml:space="preserve"> </w:t>
      </w:r>
      <w:r w:rsidRPr="00886865">
        <w:rPr>
          <w:color w:val="000000"/>
          <w:sz w:val="24"/>
          <w:szCs w:val="24"/>
        </w:rPr>
        <w:t>те</w:t>
      </w:r>
      <w:r w:rsidRPr="00886865">
        <w:rPr>
          <w:color w:val="000000"/>
          <w:spacing w:val="-4"/>
          <w:sz w:val="24"/>
          <w:szCs w:val="24"/>
        </w:rPr>
        <w:t>о</w:t>
      </w:r>
      <w:r w:rsidRPr="00886865">
        <w:rPr>
          <w:color w:val="000000"/>
          <w:spacing w:val="-3"/>
          <w:sz w:val="24"/>
          <w:szCs w:val="24"/>
        </w:rPr>
        <w:t>р</w:t>
      </w:r>
      <w:r w:rsidRPr="00886865">
        <w:rPr>
          <w:color w:val="000000"/>
          <w:spacing w:val="-2"/>
          <w:sz w:val="24"/>
          <w:szCs w:val="24"/>
        </w:rPr>
        <w:t>е</w:t>
      </w:r>
      <w:r w:rsidRPr="00886865">
        <w:rPr>
          <w:color w:val="000000"/>
          <w:sz w:val="24"/>
          <w:szCs w:val="24"/>
        </w:rPr>
        <w:t>тик</w:t>
      </w:r>
      <w:r w:rsidRPr="00886865">
        <w:rPr>
          <w:color w:val="000000"/>
          <w:spacing w:val="6"/>
          <w:sz w:val="24"/>
          <w:szCs w:val="24"/>
        </w:rPr>
        <w:t>о</w:t>
      </w:r>
      <w:r w:rsidRPr="00886865">
        <w:rPr>
          <w:color w:val="000000"/>
          <w:spacing w:val="-5"/>
          <w:sz w:val="24"/>
          <w:szCs w:val="24"/>
        </w:rPr>
        <w:t>-</w:t>
      </w:r>
      <w:r w:rsidRPr="00886865">
        <w:rPr>
          <w:color w:val="000000"/>
          <w:sz w:val="24"/>
          <w:szCs w:val="24"/>
        </w:rPr>
        <w:t>мн</w:t>
      </w:r>
      <w:r w:rsidRPr="00886865">
        <w:rPr>
          <w:color w:val="000000"/>
          <w:spacing w:val="-2"/>
          <w:sz w:val="24"/>
          <w:szCs w:val="24"/>
        </w:rPr>
        <w:t>о</w:t>
      </w:r>
      <w:r w:rsidRPr="00886865">
        <w:rPr>
          <w:color w:val="000000"/>
          <w:sz w:val="24"/>
          <w:szCs w:val="24"/>
        </w:rPr>
        <w:t>ж</w:t>
      </w:r>
      <w:r w:rsidRPr="00886865">
        <w:rPr>
          <w:color w:val="000000"/>
          <w:spacing w:val="5"/>
          <w:sz w:val="24"/>
          <w:szCs w:val="24"/>
        </w:rPr>
        <w:t>е</w:t>
      </w:r>
      <w:r w:rsidRPr="00886865">
        <w:rPr>
          <w:color w:val="000000"/>
          <w:spacing w:val="-1"/>
          <w:sz w:val="24"/>
          <w:szCs w:val="24"/>
        </w:rPr>
        <w:t>с</w:t>
      </w:r>
      <w:r w:rsidRPr="00886865">
        <w:rPr>
          <w:color w:val="000000"/>
          <w:sz w:val="24"/>
          <w:szCs w:val="24"/>
        </w:rPr>
        <w:t>т</w:t>
      </w:r>
      <w:r w:rsidRPr="00886865">
        <w:rPr>
          <w:color w:val="000000"/>
          <w:spacing w:val="-3"/>
          <w:sz w:val="24"/>
          <w:szCs w:val="24"/>
        </w:rPr>
        <w:t>в</w:t>
      </w:r>
      <w:r w:rsidRPr="00886865">
        <w:rPr>
          <w:color w:val="000000"/>
          <w:spacing w:val="-2"/>
          <w:sz w:val="24"/>
          <w:szCs w:val="24"/>
        </w:rPr>
        <w:t>е</w:t>
      </w:r>
      <w:r w:rsidRPr="00886865">
        <w:rPr>
          <w:color w:val="000000"/>
          <w:sz w:val="24"/>
          <w:szCs w:val="24"/>
        </w:rPr>
        <w:t>нный</w:t>
      </w:r>
      <w:r w:rsidRPr="00886865">
        <w:rPr>
          <w:color w:val="000000"/>
          <w:spacing w:val="125"/>
          <w:sz w:val="24"/>
          <w:szCs w:val="24"/>
        </w:rPr>
        <w:t xml:space="preserve"> </w:t>
      </w:r>
      <w:r w:rsidRPr="00886865">
        <w:rPr>
          <w:color w:val="000000"/>
          <w:sz w:val="24"/>
          <w:szCs w:val="24"/>
        </w:rPr>
        <w:t>я</w:t>
      </w:r>
      <w:r w:rsidRPr="00886865">
        <w:rPr>
          <w:color w:val="000000"/>
          <w:spacing w:val="-2"/>
          <w:sz w:val="24"/>
          <w:szCs w:val="24"/>
        </w:rPr>
        <w:t>з</w:t>
      </w:r>
      <w:r w:rsidRPr="00886865">
        <w:rPr>
          <w:color w:val="000000"/>
          <w:spacing w:val="-1"/>
          <w:sz w:val="24"/>
          <w:szCs w:val="24"/>
        </w:rPr>
        <w:t>ы</w:t>
      </w:r>
      <w:r w:rsidRPr="00886865">
        <w:rPr>
          <w:color w:val="000000"/>
          <w:sz w:val="24"/>
          <w:szCs w:val="24"/>
        </w:rPr>
        <w:t>к.</w:t>
      </w:r>
      <w:r w:rsidRPr="00886865">
        <w:rPr>
          <w:color w:val="000000"/>
          <w:spacing w:val="126"/>
          <w:sz w:val="24"/>
          <w:szCs w:val="24"/>
        </w:rPr>
        <w:t xml:space="preserve"> </w:t>
      </w:r>
      <w:r w:rsidRPr="00886865">
        <w:rPr>
          <w:color w:val="000000"/>
          <w:spacing w:val="1"/>
          <w:sz w:val="24"/>
          <w:szCs w:val="24"/>
        </w:rPr>
        <w:t>В</w:t>
      </w:r>
      <w:r w:rsidRPr="00886865">
        <w:rPr>
          <w:color w:val="000000"/>
          <w:spacing w:val="124"/>
          <w:sz w:val="24"/>
          <w:szCs w:val="24"/>
        </w:rPr>
        <w:t xml:space="preserve"> </w:t>
      </w:r>
      <w:r w:rsidRPr="00886865">
        <w:rPr>
          <w:color w:val="000000"/>
          <w:spacing w:val="-1"/>
          <w:sz w:val="24"/>
          <w:szCs w:val="24"/>
        </w:rPr>
        <w:t>с</w:t>
      </w:r>
      <w:r w:rsidRPr="00886865">
        <w:rPr>
          <w:color w:val="000000"/>
          <w:spacing w:val="-3"/>
          <w:sz w:val="24"/>
          <w:szCs w:val="24"/>
        </w:rPr>
        <w:t>в</w:t>
      </w:r>
      <w:r w:rsidRPr="00886865">
        <w:rPr>
          <w:color w:val="000000"/>
          <w:sz w:val="24"/>
          <w:szCs w:val="24"/>
        </w:rPr>
        <w:t>я</w:t>
      </w:r>
      <w:r w:rsidRPr="00886865">
        <w:rPr>
          <w:color w:val="000000"/>
          <w:spacing w:val="-2"/>
          <w:sz w:val="24"/>
          <w:szCs w:val="24"/>
        </w:rPr>
        <w:t>з</w:t>
      </w:r>
      <w:r w:rsidRPr="00886865">
        <w:rPr>
          <w:color w:val="000000"/>
          <w:spacing w:val="-1"/>
          <w:sz w:val="24"/>
          <w:szCs w:val="24"/>
        </w:rPr>
        <w:t>и</w:t>
      </w:r>
      <w:r w:rsidRPr="00886865">
        <w:rPr>
          <w:color w:val="000000"/>
          <w:spacing w:val="124"/>
          <w:sz w:val="24"/>
          <w:szCs w:val="24"/>
        </w:rPr>
        <w:t xml:space="preserve"> </w:t>
      </w:r>
      <w:r w:rsidRPr="00886865">
        <w:rPr>
          <w:color w:val="000000"/>
          <w:sz w:val="24"/>
          <w:szCs w:val="24"/>
        </w:rPr>
        <w:t>с</w:t>
      </w:r>
      <w:r w:rsidRPr="00886865">
        <w:rPr>
          <w:color w:val="000000"/>
          <w:spacing w:val="114"/>
          <w:sz w:val="24"/>
          <w:szCs w:val="24"/>
        </w:rPr>
        <w:t xml:space="preserve"> </w:t>
      </w:r>
      <w:r w:rsidRPr="00886865">
        <w:rPr>
          <w:color w:val="000000"/>
          <w:spacing w:val="2"/>
          <w:sz w:val="24"/>
          <w:szCs w:val="24"/>
        </w:rPr>
        <w:t>э</w:t>
      </w:r>
      <w:r w:rsidRPr="00886865">
        <w:rPr>
          <w:color w:val="000000"/>
          <w:sz w:val="24"/>
          <w:szCs w:val="24"/>
        </w:rPr>
        <w:t>т</w:t>
      </w:r>
      <w:r w:rsidRPr="00886865">
        <w:rPr>
          <w:color w:val="000000"/>
          <w:spacing w:val="-5"/>
          <w:sz w:val="24"/>
          <w:szCs w:val="24"/>
        </w:rPr>
        <w:t>и</w:t>
      </w:r>
      <w:r w:rsidRPr="00886865">
        <w:rPr>
          <w:color w:val="000000"/>
          <w:sz w:val="24"/>
          <w:szCs w:val="24"/>
        </w:rPr>
        <w:t>м</w:t>
      </w:r>
      <w:r w:rsidRPr="00886865">
        <w:rPr>
          <w:color w:val="000000"/>
          <w:spacing w:val="126"/>
          <w:sz w:val="24"/>
          <w:szCs w:val="24"/>
        </w:rPr>
        <w:t xml:space="preserve"> </w:t>
      </w:r>
      <w:r w:rsidRPr="00886865">
        <w:rPr>
          <w:color w:val="000000"/>
          <w:sz w:val="24"/>
          <w:szCs w:val="24"/>
        </w:rPr>
        <w:t>в</w:t>
      </w:r>
      <w:r w:rsidRPr="00886865">
        <w:rPr>
          <w:color w:val="000000"/>
          <w:spacing w:val="115"/>
          <w:sz w:val="24"/>
          <w:szCs w:val="24"/>
        </w:rPr>
        <w:t xml:space="preserve"> </w:t>
      </w:r>
      <w:r w:rsidRPr="00886865">
        <w:rPr>
          <w:color w:val="000000"/>
          <w:sz w:val="24"/>
          <w:szCs w:val="24"/>
        </w:rPr>
        <w:t>п</w:t>
      </w:r>
      <w:r w:rsidRPr="00886865">
        <w:rPr>
          <w:color w:val="000000"/>
          <w:spacing w:val="-2"/>
          <w:sz w:val="24"/>
          <w:szCs w:val="24"/>
        </w:rPr>
        <w:t>ро</w:t>
      </w:r>
      <w:r w:rsidRPr="00886865">
        <w:rPr>
          <w:color w:val="000000"/>
          <w:sz w:val="24"/>
          <w:szCs w:val="24"/>
        </w:rPr>
        <w:t>г</w:t>
      </w:r>
      <w:r w:rsidRPr="00886865">
        <w:rPr>
          <w:color w:val="000000"/>
          <w:spacing w:val="-3"/>
          <w:sz w:val="24"/>
          <w:szCs w:val="24"/>
        </w:rPr>
        <w:t>р</w:t>
      </w:r>
      <w:r w:rsidRPr="00886865">
        <w:rPr>
          <w:color w:val="000000"/>
          <w:spacing w:val="-1"/>
          <w:sz w:val="24"/>
          <w:szCs w:val="24"/>
        </w:rPr>
        <w:t>а</w:t>
      </w:r>
      <w:r w:rsidRPr="00886865">
        <w:rPr>
          <w:color w:val="000000"/>
          <w:sz w:val="24"/>
          <w:szCs w:val="24"/>
        </w:rPr>
        <w:t>м</w:t>
      </w:r>
      <w:r w:rsidRPr="00886865">
        <w:rPr>
          <w:color w:val="000000"/>
          <w:spacing w:val="9"/>
          <w:sz w:val="24"/>
          <w:szCs w:val="24"/>
        </w:rPr>
        <w:t>м</w:t>
      </w:r>
      <w:r w:rsidRPr="00886865">
        <w:rPr>
          <w:color w:val="000000"/>
          <w:sz w:val="24"/>
          <w:szCs w:val="24"/>
        </w:rPr>
        <w:t xml:space="preserve">у </w:t>
      </w:r>
      <w:r w:rsidRPr="00886865">
        <w:rPr>
          <w:color w:val="000000"/>
          <w:spacing w:val="-9"/>
          <w:sz w:val="24"/>
          <w:szCs w:val="24"/>
        </w:rPr>
        <w:t>у</w:t>
      </w:r>
      <w:r w:rsidRPr="00886865">
        <w:rPr>
          <w:color w:val="000000"/>
          <w:spacing w:val="1"/>
          <w:sz w:val="24"/>
          <w:szCs w:val="24"/>
        </w:rPr>
        <w:t>ч</w:t>
      </w:r>
      <w:r w:rsidRPr="00886865">
        <w:rPr>
          <w:color w:val="000000"/>
          <w:sz w:val="24"/>
          <w:szCs w:val="24"/>
        </w:rPr>
        <w:t>ебн</w:t>
      </w:r>
      <w:r w:rsidRPr="00886865">
        <w:rPr>
          <w:color w:val="000000"/>
          <w:spacing w:val="-2"/>
          <w:sz w:val="24"/>
          <w:szCs w:val="24"/>
        </w:rPr>
        <w:t>о</w:t>
      </w:r>
      <w:r w:rsidRPr="00886865">
        <w:rPr>
          <w:color w:val="000000"/>
          <w:spacing w:val="6"/>
          <w:sz w:val="24"/>
          <w:szCs w:val="24"/>
        </w:rPr>
        <w:t>г</w:t>
      </w:r>
      <w:r w:rsidRPr="00886865">
        <w:rPr>
          <w:color w:val="000000"/>
          <w:spacing w:val="1"/>
          <w:sz w:val="24"/>
          <w:szCs w:val="24"/>
        </w:rPr>
        <w:t>о</w:t>
      </w:r>
      <w:r w:rsidRPr="00886865">
        <w:rPr>
          <w:color w:val="000000"/>
          <w:spacing w:val="26"/>
          <w:sz w:val="24"/>
          <w:szCs w:val="24"/>
        </w:rPr>
        <w:t xml:space="preserve"> </w:t>
      </w:r>
      <w:r w:rsidRPr="00886865">
        <w:rPr>
          <w:color w:val="000000"/>
          <w:spacing w:val="7"/>
          <w:sz w:val="24"/>
          <w:szCs w:val="24"/>
        </w:rPr>
        <w:t>к</w:t>
      </w:r>
      <w:r w:rsidRPr="00886865">
        <w:rPr>
          <w:color w:val="000000"/>
          <w:spacing w:val="-8"/>
          <w:sz w:val="24"/>
          <w:szCs w:val="24"/>
        </w:rPr>
        <w:t>у</w:t>
      </w:r>
      <w:r w:rsidRPr="00886865">
        <w:rPr>
          <w:color w:val="000000"/>
          <w:spacing w:val="1"/>
          <w:sz w:val="24"/>
          <w:szCs w:val="24"/>
        </w:rPr>
        <w:t>р</w:t>
      </w:r>
      <w:r w:rsidRPr="00886865">
        <w:rPr>
          <w:color w:val="000000"/>
          <w:sz w:val="24"/>
          <w:szCs w:val="24"/>
        </w:rPr>
        <w:t>са</w:t>
      </w:r>
      <w:r w:rsidRPr="00886865">
        <w:rPr>
          <w:color w:val="000000"/>
          <w:spacing w:val="28"/>
          <w:sz w:val="24"/>
          <w:szCs w:val="24"/>
        </w:rPr>
        <w:t xml:space="preserve"> </w:t>
      </w:r>
      <w:r w:rsidRPr="00886865">
        <w:rPr>
          <w:color w:val="000000"/>
          <w:spacing w:val="-2"/>
          <w:sz w:val="24"/>
          <w:szCs w:val="24"/>
        </w:rPr>
        <w:t>«</w:t>
      </w:r>
      <w:r w:rsidRPr="00886865">
        <w:rPr>
          <w:color w:val="000000"/>
          <w:spacing w:val="4"/>
          <w:sz w:val="24"/>
          <w:szCs w:val="24"/>
        </w:rPr>
        <w:t>А</w:t>
      </w:r>
      <w:r w:rsidRPr="00886865">
        <w:rPr>
          <w:color w:val="000000"/>
          <w:spacing w:val="-1"/>
          <w:sz w:val="24"/>
          <w:szCs w:val="24"/>
        </w:rPr>
        <w:t>л</w:t>
      </w:r>
      <w:r w:rsidRPr="00886865">
        <w:rPr>
          <w:color w:val="000000"/>
          <w:sz w:val="24"/>
          <w:szCs w:val="24"/>
        </w:rPr>
        <w:t>г</w:t>
      </w:r>
      <w:r w:rsidRPr="00886865">
        <w:rPr>
          <w:color w:val="000000"/>
          <w:spacing w:val="-2"/>
          <w:sz w:val="24"/>
          <w:szCs w:val="24"/>
        </w:rPr>
        <w:t>е</w:t>
      </w:r>
      <w:r w:rsidRPr="00886865">
        <w:rPr>
          <w:color w:val="000000"/>
          <w:sz w:val="24"/>
          <w:szCs w:val="24"/>
        </w:rPr>
        <w:t>б</w:t>
      </w:r>
      <w:r w:rsidRPr="00886865">
        <w:rPr>
          <w:color w:val="000000"/>
          <w:spacing w:val="-3"/>
          <w:sz w:val="24"/>
          <w:szCs w:val="24"/>
        </w:rPr>
        <w:t>р</w:t>
      </w:r>
      <w:r w:rsidRPr="00886865">
        <w:rPr>
          <w:color w:val="000000"/>
          <w:spacing w:val="4"/>
          <w:sz w:val="24"/>
          <w:szCs w:val="24"/>
        </w:rPr>
        <w:t>а</w:t>
      </w:r>
      <w:r w:rsidRPr="00886865">
        <w:rPr>
          <w:color w:val="000000"/>
          <w:sz w:val="24"/>
          <w:szCs w:val="24"/>
        </w:rPr>
        <w:t>»</w:t>
      </w:r>
      <w:r w:rsidRPr="00886865">
        <w:rPr>
          <w:color w:val="000000"/>
          <w:spacing w:val="26"/>
          <w:sz w:val="24"/>
          <w:szCs w:val="24"/>
        </w:rPr>
        <w:t xml:space="preserve"> </w:t>
      </w:r>
      <w:r w:rsidRPr="00886865">
        <w:rPr>
          <w:color w:val="000000"/>
          <w:spacing w:val="-1"/>
          <w:sz w:val="24"/>
          <w:szCs w:val="24"/>
        </w:rPr>
        <w:t>в</w:t>
      </w:r>
      <w:r w:rsidRPr="00886865">
        <w:rPr>
          <w:color w:val="000000"/>
          <w:sz w:val="24"/>
          <w:szCs w:val="24"/>
        </w:rPr>
        <w:t>к</w:t>
      </w:r>
      <w:r w:rsidRPr="00886865">
        <w:rPr>
          <w:color w:val="000000"/>
          <w:spacing w:val="-2"/>
          <w:sz w:val="24"/>
          <w:szCs w:val="24"/>
        </w:rPr>
        <w:t>л</w:t>
      </w:r>
      <w:r w:rsidRPr="00886865">
        <w:rPr>
          <w:color w:val="000000"/>
          <w:sz w:val="24"/>
          <w:szCs w:val="24"/>
        </w:rPr>
        <w:t>ю</w:t>
      </w:r>
      <w:r w:rsidRPr="00886865">
        <w:rPr>
          <w:color w:val="000000"/>
          <w:spacing w:val="2"/>
          <w:sz w:val="24"/>
          <w:szCs w:val="24"/>
        </w:rPr>
        <w:t>ч</w:t>
      </w:r>
      <w:r w:rsidRPr="00886865">
        <w:rPr>
          <w:color w:val="000000"/>
          <w:spacing w:val="-1"/>
          <w:sz w:val="24"/>
          <w:szCs w:val="24"/>
        </w:rPr>
        <w:t>е</w:t>
      </w:r>
      <w:r w:rsidRPr="00886865">
        <w:rPr>
          <w:color w:val="000000"/>
          <w:sz w:val="24"/>
          <w:szCs w:val="24"/>
        </w:rPr>
        <w:t>ны</w:t>
      </w:r>
      <w:r w:rsidRPr="00886865">
        <w:rPr>
          <w:color w:val="000000"/>
          <w:spacing w:val="29"/>
          <w:sz w:val="24"/>
          <w:szCs w:val="24"/>
        </w:rPr>
        <w:t xml:space="preserve"> </w:t>
      </w:r>
      <w:r w:rsidRPr="00886865">
        <w:rPr>
          <w:color w:val="000000"/>
          <w:sz w:val="24"/>
          <w:szCs w:val="24"/>
        </w:rPr>
        <w:t>нек</w:t>
      </w:r>
      <w:r w:rsidRPr="00886865">
        <w:rPr>
          <w:color w:val="000000"/>
          <w:spacing w:val="-3"/>
          <w:sz w:val="24"/>
          <w:szCs w:val="24"/>
        </w:rPr>
        <w:t>о</w:t>
      </w:r>
      <w:r w:rsidRPr="00886865">
        <w:rPr>
          <w:color w:val="000000"/>
          <w:spacing w:val="5"/>
          <w:sz w:val="24"/>
          <w:szCs w:val="24"/>
        </w:rPr>
        <w:t>т</w:t>
      </w:r>
      <w:r w:rsidRPr="00886865">
        <w:rPr>
          <w:color w:val="000000"/>
          <w:spacing w:val="-2"/>
          <w:sz w:val="24"/>
          <w:szCs w:val="24"/>
        </w:rPr>
        <w:t>ор</w:t>
      </w:r>
      <w:r w:rsidRPr="00886865">
        <w:rPr>
          <w:color w:val="000000"/>
          <w:spacing w:val="4"/>
          <w:sz w:val="24"/>
          <w:szCs w:val="24"/>
        </w:rPr>
        <w:t>ы</w:t>
      </w:r>
      <w:r w:rsidRPr="00886865">
        <w:rPr>
          <w:color w:val="000000"/>
          <w:sz w:val="24"/>
          <w:szCs w:val="24"/>
        </w:rPr>
        <w:t>е</w:t>
      </w:r>
      <w:r w:rsidRPr="00886865">
        <w:rPr>
          <w:color w:val="000000"/>
          <w:spacing w:val="28"/>
          <w:sz w:val="24"/>
          <w:szCs w:val="24"/>
        </w:rPr>
        <w:t xml:space="preserve"> </w:t>
      </w:r>
      <w:r w:rsidRPr="00886865">
        <w:rPr>
          <w:color w:val="000000"/>
          <w:spacing w:val="-3"/>
          <w:sz w:val="24"/>
          <w:szCs w:val="24"/>
        </w:rPr>
        <w:t>о</w:t>
      </w:r>
      <w:r w:rsidRPr="00886865">
        <w:rPr>
          <w:color w:val="000000"/>
          <w:spacing w:val="-1"/>
          <w:sz w:val="24"/>
          <w:szCs w:val="24"/>
        </w:rPr>
        <w:t>с</w:t>
      </w:r>
      <w:r w:rsidRPr="00886865">
        <w:rPr>
          <w:color w:val="000000"/>
          <w:spacing w:val="6"/>
          <w:sz w:val="24"/>
          <w:szCs w:val="24"/>
        </w:rPr>
        <w:t>н</w:t>
      </w:r>
      <w:r w:rsidRPr="00886865">
        <w:rPr>
          <w:color w:val="000000"/>
          <w:spacing w:val="-1"/>
          <w:sz w:val="24"/>
          <w:szCs w:val="24"/>
        </w:rPr>
        <w:t>о</w:t>
      </w:r>
      <w:r w:rsidRPr="00886865">
        <w:rPr>
          <w:color w:val="000000"/>
          <w:spacing w:val="-3"/>
          <w:sz w:val="24"/>
          <w:szCs w:val="24"/>
        </w:rPr>
        <w:t>в</w:t>
      </w:r>
      <w:r w:rsidRPr="00886865">
        <w:rPr>
          <w:color w:val="000000"/>
          <w:spacing w:val="-1"/>
          <w:sz w:val="24"/>
          <w:szCs w:val="24"/>
        </w:rPr>
        <w:t>ы</w:t>
      </w:r>
      <w:r w:rsidRPr="00886865">
        <w:rPr>
          <w:color w:val="000000"/>
          <w:spacing w:val="30"/>
          <w:sz w:val="24"/>
          <w:szCs w:val="24"/>
        </w:rPr>
        <w:t xml:space="preserve"> </w:t>
      </w:r>
      <w:r w:rsidRPr="00886865">
        <w:rPr>
          <w:color w:val="000000"/>
          <w:spacing w:val="3"/>
          <w:sz w:val="24"/>
          <w:szCs w:val="24"/>
        </w:rPr>
        <w:t>ло</w:t>
      </w:r>
      <w:r w:rsidRPr="00886865">
        <w:rPr>
          <w:color w:val="000000"/>
          <w:sz w:val="24"/>
          <w:szCs w:val="24"/>
        </w:rPr>
        <w:t>г</w:t>
      </w:r>
      <w:r w:rsidRPr="00886865">
        <w:rPr>
          <w:color w:val="000000"/>
          <w:spacing w:val="2"/>
          <w:sz w:val="24"/>
          <w:szCs w:val="24"/>
        </w:rPr>
        <w:t>и</w:t>
      </w:r>
      <w:r w:rsidRPr="00886865">
        <w:rPr>
          <w:color w:val="000000"/>
          <w:sz w:val="24"/>
          <w:szCs w:val="24"/>
        </w:rPr>
        <w:t>к</w:t>
      </w:r>
      <w:r w:rsidRPr="00886865">
        <w:rPr>
          <w:color w:val="000000"/>
          <w:spacing w:val="2"/>
          <w:sz w:val="24"/>
          <w:szCs w:val="24"/>
        </w:rPr>
        <w:t>и</w:t>
      </w:r>
      <w:r w:rsidRPr="00886865">
        <w:rPr>
          <w:color w:val="000000"/>
          <w:sz w:val="24"/>
          <w:szCs w:val="24"/>
        </w:rPr>
        <w:t>,</w:t>
      </w:r>
      <w:r w:rsidRPr="00886865">
        <w:rPr>
          <w:color w:val="000000"/>
          <w:spacing w:val="32"/>
          <w:sz w:val="24"/>
          <w:szCs w:val="24"/>
        </w:rPr>
        <w:t xml:space="preserve"> </w:t>
      </w:r>
      <w:r w:rsidRPr="00886865">
        <w:rPr>
          <w:color w:val="000000"/>
          <w:spacing w:val="1"/>
          <w:sz w:val="24"/>
          <w:szCs w:val="24"/>
        </w:rPr>
        <w:t>п</w:t>
      </w:r>
      <w:r w:rsidRPr="00886865">
        <w:rPr>
          <w:color w:val="000000"/>
          <w:spacing w:val="-2"/>
          <w:sz w:val="24"/>
          <w:szCs w:val="24"/>
        </w:rPr>
        <w:t>ре</w:t>
      </w:r>
      <w:r w:rsidRPr="00886865">
        <w:rPr>
          <w:color w:val="000000"/>
          <w:sz w:val="24"/>
          <w:szCs w:val="24"/>
        </w:rPr>
        <w:t>д</w:t>
      </w:r>
      <w:r w:rsidRPr="00886865">
        <w:rPr>
          <w:color w:val="000000"/>
          <w:spacing w:val="-2"/>
          <w:sz w:val="24"/>
          <w:szCs w:val="24"/>
        </w:rPr>
        <w:t>с</w:t>
      </w:r>
      <w:r w:rsidRPr="00886865">
        <w:rPr>
          <w:color w:val="000000"/>
          <w:sz w:val="24"/>
          <w:szCs w:val="24"/>
        </w:rPr>
        <w:t>т</w:t>
      </w:r>
      <w:r w:rsidRPr="00886865">
        <w:rPr>
          <w:color w:val="000000"/>
          <w:spacing w:val="-2"/>
          <w:sz w:val="24"/>
          <w:szCs w:val="24"/>
        </w:rPr>
        <w:t>а</w:t>
      </w:r>
      <w:r w:rsidRPr="00886865">
        <w:rPr>
          <w:color w:val="000000"/>
          <w:spacing w:val="-3"/>
          <w:sz w:val="24"/>
          <w:szCs w:val="24"/>
        </w:rPr>
        <w:t>в</w:t>
      </w:r>
      <w:r w:rsidRPr="00886865">
        <w:rPr>
          <w:color w:val="000000"/>
          <w:spacing w:val="9"/>
          <w:sz w:val="24"/>
          <w:szCs w:val="24"/>
        </w:rPr>
        <w:t>л</w:t>
      </w:r>
      <w:r w:rsidRPr="00886865">
        <w:rPr>
          <w:color w:val="000000"/>
          <w:spacing w:val="-1"/>
          <w:sz w:val="24"/>
          <w:szCs w:val="24"/>
        </w:rPr>
        <w:t>е</w:t>
      </w:r>
      <w:r w:rsidRPr="00886865">
        <w:rPr>
          <w:color w:val="000000"/>
          <w:sz w:val="24"/>
          <w:szCs w:val="24"/>
        </w:rPr>
        <w:t xml:space="preserve">нные </w:t>
      </w:r>
      <w:r w:rsidRPr="00886865">
        <w:rPr>
          <w:color w:val="000000"/>
          <w:spacing w:val="-2"/>
          <w:sz w:val="24"/>
          <w:szCs w:val="24"/>
        </w:rPr>
        <w:t>в</w:t>
      </w:r>
      <w:r w:rsidRPr="00886865">
        <w:rPr>
          <w:color w:val="000000"/>
          <w:sz w:val="24"/>
          <w:szCs w:val="24"/>
        </w:rPr>
        <w:t>о</w:t>
      </w:r>
      <w:r w:rsidRPr="00886865">
        <w:rPr>
          <w:color w:val="000000"/>
          <w:spacing w:val="98"/>
          <w:sz w:val="24"/>
          <w:szCs w:val="24"/>
        </w:rPr>
        <w:t xml:space="preserve"> </w:t>
      </w:r>
      <w:r w:rsidRPr="00886865">
        <w:rPr>
          <w:color w:val="000000"/>
          <w:spacing w:val="-2"/>
          <w:sz w:val="24"/>
          <w:szCs w:val="24"/>
        </w:rPr>
        <w:t>в</w:t>
      </w:r>
      <w:r w:rsidRPr="00886865">
        <w:rPr>
          <w:color w:val="000000"/>
          <w:spacing w:val="4"/>
          <w:sz w:val="24"/>
          <w:szCs w:val="24"/>
        </w:rPr>
        <w:t>с</w:t>
      </w:r>
      <w:r w:rsidRPr="00886865">
        <w:rPr>
          <w:color w:val="000000"/>
          <w:spacing w:val="-1"/>
          <w:sz w:val="24"/>
          <w:szCs w:val="24"/>
        </w:rPr>
        <w:t>ех</w:t>
      </w:r>
      <w:r w:rsidRPr="00886865">
        <w:rPr>
          <w:color w:val="000000"/>
          <w:spacing w:val="98"/>
          <w:sz w:val="24"/>
          <w:szCs w:val="24"/>
        </w:rPr>
        <w:t xml:space="preserve"> </w:t>
      </w:r>
      <w:r w:rsidRPr="00886865">
        <w:rPr>
          <w:color w:val="000000"/>
          <w:spacing w:val="4"/>
          <w:sz w:val="24"/>
          <w:szCs w:val="24"/>
        </w:rPr>
        <w:t>о</w:t>
      </w:r>
      <w:r w:rsidRPr="00886865">
        <w:rPr>
          <w:color w:val="000000"/>
          <w:spacing w:val="-1"/>
          <w:sz w:val="24"/>
          <w:szCs w:val="24"/>
        </w:rPr>
        <w:t>с</w:t>
      </w:r>
      <w:r w:rsidRPr="00886865">
        <w:rPr>
          <w:color w:val="000000"/>
          <w:sz w:val="24"/>
          <w:szCs w:val="24"/>
        </w:rPr>
        <w:t>н</w:t>
      </w:r>
      <w:r w:rsidRPr="00886865">
        <w:rPr>
          <w:color w:val="000000"/>
          <w:spacing w:val="-2"/>
          <w:sz w:val="24"/>
          <w:szCs w:val="24"/>
        </w:rPr>
        <w:t>о</w:t>
      </w:r>
      <w:r w:rsidRPr="00886865">
        <w:rPr>
          <w:color w:val="000000"/>
          <w:spacing w:val="-3"/>
          <w:sz w:val="24"/>
          <w:szCs w:val="24"/>
        </w:rPr>
        <w:t>в</w:t>
      </w:r>
      <w:r w:rsidRPr="00886865">
        <w:rPr>
          <w:color w:val="000000"/>
          <w:sz w:val="24"/>
          <w:szCs w:val="24"/>
        </w:rPr>
        <w:t>н</w:t>
      </w:r>
      <w:r w:rsidRPr="00886865">
        <w:rPr>
          <w:color w:val="000000"/>
          <w:spacing w:val="6"/>
          <w:sz w:val="24"/>
          <w:szCs w:val="24"/>
        </w:rPr>
        <w:t>ы</w:t>
      </w:r>
      <w:r w:rsidRPr="00886865">
        <w:rPr>
          <w:color w:val="000000"/>
          <w:sz w:val="24"/>
          <w:szCs w:val="24"/>
        </w:rPr>
        <w:t>х</w:t>
      </w:r>
      <w:r w:rsidRPr="00886865">
        <w:rPr>
          <w:color w:val="000000"/>
          <w:spacing w:val="99"/>
          <w:sz w:val="24"/>
          <w:szCs w:val="24"/>
        </w:rPr>
        <w:t xml:space="preserve"> </w:t>
      </w:r>
      <w:r w:rsidRPr="00886865">
        <w:rPr>
          <w:color w:val="000000"/>
          <w:spacing w:val="-3"/>
          <w:sz w:val="24"/>
          <w:szCs w:val="24"/>
        </w:rPr>
        <w:t>р</w:t>
      </w:r>
      <w:r w:rsidRPr="00886865">
        <w:rPr>
          <w:color w:val="000000"/>
          <w:spacing w:val="4"/>
          <w:sz w:val="24"/>
          <w:szCs w:val="24"/>
        </w:rPr>
        <w:t>а</w:t>
      </w:r>
      <w:r w:rsidRPr="00886865">
        <w:rPr>
          <w:color w:val="000000"/>
          <w:spacing w:val="-2"/>
          <w:sz w:val="24"/>
          <w:szCs w:val="24"/>
        </w:rPr>
        <w:t>з</w:t>
      </w:r>
      <w:r w:rsidRPr="00886865">
        <w:rPr>
          <w:color w:val="000000"/>
          <w:sz w:val="24"/>
          <w:szCs w:val="24"/>
        </w:rPr>
        <w:t>д</w:t>
      </w:r>
      <w:r w:rsidRPr="00886865">
        <w:rPr>
          <w:color w:val="000000"/>
          <w:spacing w:val="-1"/>
          <w:sz w:val="24"/>
          <w:szCs w:val="24"/>
        </w:rPr>
        <w:t>е</w:t>
      </w:r>
      <w:r w:rsidRPr="00886865">
        <w:rPr>
          <w:color w:val="000000"/>
          <w:spacing w:val="-3"/>
          <w:sz w:val="24"/>
          <w:szCs w:val="24"/>
        </w:rPr>
        <w:t>л</w:t>
      </w:r>
      <w:r w:rsidRPr="00886865">
        <w:rPr>
          <w:color w:val="000000"/>
          <w:spacing w:val="4"/>
          <w:sz w:val="24"/>
          <w:szCs w:val="24"/>
        </w:rPr>
        <w:t>а</w:t>
      </w:r>
      <w:r w:rsidRPr="00886865">
        <w:rPr>
          <w:color w:val="000000"/>
          <w:sz w:val="24"/>
          <w:szCs w:val="24"/>
        </w:rPr>
        <w:t>х</w:t>
      </w:r>
      <w:r w:rsidRPr="00886865">
        <w:rPr>
          <w:color w:val="000000"/>
          <w:spacing w:val="98"/>
          <w:sz w:val="24"/>
          <w:szCs w:val="24"/>
        </w:rPr>
        <w:t xml:space="preserve"> </w:t>
      </w:r>
      <w:r w:rsidRPr="00886865">
        <w:rPr>
          <w:color w:val="000000"/>
          <w:spacing w:val="1"/>
          <w:sz w:val="24"/>
          <w:szCs w:val="24"/>
        </w:rPr>
        <w:t>м</w:t>
      </w:r>
      <w:r w:rsidRPr="00886865">
        <w:rPr>
          <w:color w:val="000000"/>
          <w:sz w:val="24"/>
          <w:szCs w:val="24"/>
        </w:rPr>
        <w:t>ат</w:t>
      </w:r>
      <w:r w:rsidRPr="00886865">
        <w:rPr>
          <w:color w:val="000000"/>
          <w:spacing w:val="-2"/>
          <w:sz w:val="24"/>
          <w:szCs w:val="24"/>
        </w:rPr>
        <w:t>е</w:t>
      </w:r>
      <w:r w:rsidRPr="00886865">
        <w:rPr>
          <w:color w:val="000000"/>
          <w:sz w:val="24"/>
          <w:szCs w:val="24"/>
        </w:rPr>
        <w:t>мати</w:t>
      </w:r>
      <w:r w:rsidRPr="00886865">
        <w:rPr>
          <w:color w:val="000000"/>
          <w:spacing w:val="2"/>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w:t>
      </w:r>
      <w:r w:rsidRPr="00886865">
        <w:rPr>
          <w:color w:val="000000"/>
          <w:spacing w:val="-3"/>
          <w:sz w:val="24"/>
          <w:szCs w:val="24"/>
        </w:rPr>
        <w:t>о</w:t>
      </w:r>
      <w:r w:rsidRPr="00886865">
        <w:rPr>
          <w:color w:val="000000"/>
          <w:sz w:val="24"/>
          <w:szCs w:val="24"/>
        </w:rPr>
        <w:t>го</w:t>
      </w:r>
      <w:r w:rsidRPr="00886865">
        <w:rPr>
          <w:color w:val="000000"/>
          <w:spacing w:val="106"/>
          <w:sz w:val="24"/>
          <w:szCs w:val="24"/>
        </w:rPr>
        <w:t xml:space="preserve"> </w:t>
      </w:r>
      <w:r w:rsidRPr="00886865">
        <w:rPr>
          <w:color w:val="000000"/>
          <w:spacing w:val="-2"/>
          <w:sz w:val="24"/>
          <w:szCs w:val="24"/>
        </w:rPr>
        <w:t>о</w:t>
      </w:r>
      <w:r w:rsidRPr="00886865">
        <w:rPr>
          <w:color w:val="000000"/>
          <w:sz w:val="24"/>
          <w:szCs w:val="24"/>
        </w:rPr>
        <w:t>б</w:t>
      </w:r>
      <w:r w:rsidRPr="00886865">
        <w:rPr>
          <w:color w:val="000000"/>
          <w:spacing w:val="-3"/>
          <w:sz w:val="24"/>
          <w:szCs w:val="24"/>
        </w:rPr>
        <w:t>р</w:t>
      </w:r>
      <w:r w:rsidRPr="00886865">
        <w:rPr>
          <w:color w:val="000000"/>
          <w:spacing w:val="-2"/>
          <w:sz w:val="24"/>
          <w:szCs w:val="24"/>
        </w:rPr>
        <w:t>а</w:t>
      </w:r>
      <w:r w:rsidRPr="00886865">
        <w:rPr>
          <w:color w:val="000000"/>
          <w:spacing w:val="2"/>
          <w:sz w:val="24"/>
          <w:szCs w:val="24"/>
        </w:rPr>
        <w:t>з</w:t>
      </w:r>
      <w:r w:rsidRPr="00886865">
        <w:rPr>
          <w:color w:val="000000"/>
          <w:spacing w:val="-1"/>
          <w:sz w:val="24"/>
          <w:szCs w:val="24"/>
        </w:rPr>
        <w:t>о</w:t>
      </w:r>
      <w:r w:rsidRPr="00886865">
        <w:rPr>
          <w:color w:val="000000"/>
          <w:spacing w:val="-2"/>
          <w:sz w:val="24"/>
          <w:szCs w:val="24"/>
        </w:rPr>
        <w:t>ва</w:t>
      </w:r>
      <w:r w:rsidRPr="00886865">
        <w:rPr>
          <w:color w:val="000000"/>
          <w:sz w:val="24"/>
          <w:szCs w:val="24"/>
        </w:rPr>
        <w:t>н</w:t>
      </w:r>
      <w:r w:rsidRPr="00886865">
        <w:rPr>
          <w:color w:val="000000"/>
          <w:spacing w:val="6"/>
          <w:sz w:val="24"/>
          <w:szCs w:val="24"/>
        </w:rPr>
        <w:t>и</w:t>
      </w:r>
      <w:r w:rsidRPr="00886865">
        <w:rPr>
          <w:color w:val="000000"/>
          <w:sz w:val="24"/>
          <w:szCs w:val="24"/>
        </w:rPr>
        <w:t>я</w:t>
      </w:r>
      <w:r w:rsidRPr="00886865">
        <w:rPr>
          <w:color w:val="000000"/>
          <w:spacing w:val="102"/>
          <w:sz w:val="24"/>
          <w:szCs w:val="24"/>
        </w:rPr>
        <w:t xml:space="preserve"> </w:t>
      </w:r>
      <w:r w:rsidRPr="00886865">
        <w:rPr>
          <w:color w:val="000000"/>
          <w:spacing w:val="1"/>
          <w:sz w:val="24"/>
          <w:szCs w:val="24"/>
        </w:rPr>
        <w:t>и</w:t>
      </w:r>
      <w:r w:rsidRPr="00886865">
        <w:rPr>
          <w:color w:val="000000"/>
          <w:spacing w:val="103"/>
          <w:sz w:val="24"/>
          <w:szCs w:val="24"/>
        </w:rPr>
        <w:t xml:space="preserve"> </w:t>
      </w:r>
      <w:r w:rsidRPr="00886865">
        <w:rPr>
          <w:color w:val="000000"/>
          <w:spacing w:val="-1"/>
          <w:sz w:val="24"/>
          <w:szCs w:val="24"/>
        </w:rPr>
        <w:t>с</w:t>
      </w:r>
      <w:r w:rsidRPr="00886865">
        <w:rPr>
          <w:color w:val="000000"/>
          <w:sz w:val="24"/>
          <w:szCs w:val="24"/>
        </w:rPr>
        <w:t>п</w:t>
      </w:r>
      <w:r w:rsidRPr="00886865">
        <w:rPr>
          <w:color w:val="000000"/>
          <w:spacing w:val="-3"/>
          <w:sz w:val="24"/>
          <w:szCs w:val="24"/>
        </w:rPr>
        <w:t>о</w:t>
      </w:r>
      <w:r w:rsidRPr="00886865">
        <w:rPr>
          <w:color w:val="000000"/>
          <w:spacing w:val="-2"/>
          <w:sz w:val="24"/>
          <w:szCs w:val="24"/>
        </w:rPr>
        <w:t>с</w:t>
      </w:r>
      <w:r w:rsidRPr="00886865">
        <w:rPr>
          <w:color w:val="000000"/>
          <w:spacing w:val="-4"/>
          <w:sz w:val="24"/>
          <w:szCs w:val="24"/>
        </w:rPr>
        <w:t>о</w:t>
      </w:r>
      <w:r w:rsidRPr="00886865">
        <w:rPr>
          <w:color w:val="000000"/>
          <w:sz w:val="24"/>
          <w:szCs w:val="24"/>
        </w:rPr>
        <w:t>б</w:t>
      </w:r>
      <w:r w:rsidRPr="00886865">
        <w:rPr>
          <w:color w:val="000000"/>
          <w:spacing w:val="-1"/>
          <w:sz w:val="24"/>
          <w:szCs w:val="24"/>
        </w:rPr>
        <w:t>с</w:t>
      </w:r>
      <w:r w:rsidRPr="00886865">
        <w:rPr>
          <w:color w:val="000000"/>
          <w:sz w:val="24"/>
          <w:szCs w:val="24"/>
        </w:rPr>
        <w:t>т</w:t>
      </w:r>
      <w:r w:rsidRPr="00886865">
        <w:rPr>
          <w:color w:val="000000"/>
          <w:spacing w:val="2"/>
          <w:sz w:val="24"/>
          <w:szCs w:val="24"/>
        </w:rPr>
        <w:t>в</w:t>
      </w:r>
      <w:r w:rsidRPr="00886865">
        <w:rPr>
          <w:color w:val="000000"/>
          <w:spacing w:val="-1"/>
          <w:sz w:val="24"/>
          <w:szCs w:val="24"/>
        </w:rPr>
        <w:t>ую</w:t>
      </w:r>
      <w:r w:rsidRPr="00886865">
        <w:rPr>
          <w:color w:val="000000"/>
          <w:sz w:val="24"/>
          <w:szCs w:val="24"/>
        </w:rPr>
        <w:t xml:space="preserve">щие </w:t>
      </w:r>
      <w:r w:rsidRPr="00886865">
        <w:rPr>
          <w:color w:val="000000"/>
          <w:spacing w:val="-2"/>
          <w:sz w:val="24"/>
          <w:szCs w:val="24"/>
        </w:rPr>
        <w:t>овл</w:t>
      </w:r>
      <w:r w:rsidRPr="00886865">
        <w:rPr>
          <w:color w:val="000000"/>
          <w:spacing w:val="-1"/>
          <w:sz w:val="24"/>
          <w:szCs w:val="24"/>
        </w:rPr>
        <w:t>а</w:t>
      </w:r>
      <w:r w:rsidRPr="00886865">
        <w:rPr>
          <w:color w:val="000000"/>
          <w:spacing w:val="6"/>
          <w:sz w:val="24"/>
          <w:szCs w:val="24"/>
        </w:rPr>
        <w:t>д</w:t>
      </w:r>
      <w:r w:rsidRPr="00886865">
        <w:rPr>
          <w:color w:val="000000"/>
          <w:spacing w:val="-1"/>
          <w:sz w:val="24"/>
          <w:szCs w:val="24"/>
        </w:rPr>
        <w:t>е</w:t>
      </w:r>
      <w:r w:rsidRPr="00886865">
        <w:rPr>
          <w:color w:val="000000"/>
          <w:sz w:val="24"/>
          <w:szCs w:val="24"/>
        </w:rPr>
        <w:t>нию</w:t>
      </w:r>
      <w:r w:rsidRPr="00886865">
        <w:rPr>
          <w:color w:val="000000"/>
          <w:spacing w:val="210"/>
          <w:sz w:val="24"/>
          <w:szCs w:val="24"/>
        </w:rPr>
        <w:t xml:space="preserve"> </w:t>
      </w:r>
      <w:r w:rsidRPr="00886865">
        <w:rPr>
          <w:color w:val="000000"/>
          <w:spacing w:val="-2"/>
          <w:sz w:val="24"/>
          <w:szCs w:val="24"/>
        </w:rPr>
        <w:t>о</w:t>
      </w:r>
      <w:r w:rsidRPr="00886865">
        <w:rPr>
          <w:color w:val="000000"/>
          <w:sz w:val="24"/>
          <w:szCs w:val="24"/>
        </w:rPr>
        <w:t>б</w:t>
      </w:r>
      <w:r w:rsidRPr="00886865">
        <w:rPr>
          <w:color w:val="000000"/>
          <w:spacing w:val="-8"/>
          <w:sz w:val="24"/>
          <w:szCs w:val="24"/>
        </w:rPr>
        <w:t>у</w:t>
      </w:r>
      <w:r w:rsidRPr="00886865">
        <w:rPr>
          <w:color w:val="000000"/>
          <w:sz w:val="24"/>
          <w:szCs w:val="24"/>
        </w:rPr>
        <w:t>чающи</w:t>
      </w:r>
      <w:r w:rsidRPr="00886865">
        <w:rPr>
          <w:color w:val="000000"/>
          <w:spacing w:val="3"/>
          <w:sz w:val="24"/>
          <w:szCs w:val="24"/>
        </w:rPr>
        <w:t>м</w:t>
      </w:r>
      <w:r w:rsidRPr="00886865">
        <w:rPr>
          <w:color w:val="000000"/>
          <w:sz w:val="24"/>
          <w:szCs w:val="24"/>
        </w:rPr>
        <w:t>и</w:t>
      </w:r>
      <w:r w:rsidRPr="00886865">
        <w:rPr>
          <w:color w:val="000000"/>
          <w:spacing w:val="-1"/>
          <w:sz w:val="24"/>
          <w:szCs w:val="24"/>
        </w:rPr>
        <w:t>с</w:t>
      </w:r>
      <w:r w:rsidRPr="00886865">
        <w:rPr>
          <w:color w:val="000000"/>
          <w:sz w:val="24"/>
          <w:szCs w:val="24"/>
        </w:rPr>
        <w:t>я</w:t>
      </w:r>
      <w:r w:rsidRPr="00886865">
        <w:rPr>
          <w:color w:val="000000"/>
          <w:sz w:val="24"/>
          <w:szCs w:val="24"/>
        </w:rPr>
        <w:tab/>
      </w:r>
      <w:r w:rsidRPr="00886865">
        <w:rPr>
          <w:color w:val="000000"/>
          <w:spacing w:val="-3"/>
          <w:sz w:val="24"/>
          <w:szCs w:val="24"/>
        </w:rPr>
        <w:t>о</w:t>
      </w:r>
      <w:r w:rsidRPr="00886865">
        <w:rPr>
          <w:color w:val="000000"/>
          <w:spacing w:val="-2"/>
          <w:sz w:val="24"/>
          <w:szCs w:val="24"/>
        </w:rPr>
        <w:t>с</w:t>
      </w:r>
      <w:r w:rsidRPr="00886865">
        <w:rPr>
          <w:color w:val="000000"/>
          <w:sz w:val="24"/>
          <w:szCs w:val="24"/>
        </w:rPr>
        <w:t>н</w:t>
      </w:r>
      <w:r w:rsidRPr="00886865">
        <w:rPr>
          <w:color w:val="000000"/>
          <w:spacing w:val="-2"/>
          <w:sz w:val="24"/>
          <w:szCs w:val="24"/>
        </w:rPr>
        <w:t>о</w:t>
      </w:r>
      <w:r w:rsidRPr="00886865">
        <w:rPr>
          <w:color w:val="000000"/>
          <w:spacing w:val="-1"/>
          <w:sz w:val="24"/>
          <w:szCs w:val="24"/>
        </w:rPr>
        <w:t>в</w:t>
      </w:r>
      <w:r w:rsidRPr="00886865">
        <w:rPr>
          <w:color w:val="000000"/>
          <w:sz w:val="24"/>
          <w:szCs w:val="24"/>
        </w:rPr>
        <w:tab/>
      </w:r>
      <w:r w:rsidRPr="00886865">
        <w:rPr>
          <w:color w:val="000000"/>
          <w:spacing w:val="-9"/>
          <w:sz w:val="24"/>
          <w:szCs w:val="24"/>
        </w:rPr>
        <w:t>у</w:t>
      </w:r>
      <w:r w:rsidRPr="00886865">
        <w:rPr>
          <w:color w:val="000000"/>
          <w:sz w:val="24"/>
          <w:szCs w:val="24"/>
        </w:rPr>
        <w:t>ни</w:t>
      </w:r>
      <w:r w:rsidRPr="00886865">
        <w:rPr>
          <w:color w:val="000000"/>
          <w:spacing w:val="-1"/>
          <w:sz w:val="24"/>
          <w:szCs w:val="24"/>
        </w:rPr>
        <w:t>в</w:t>
      </w:r>
      <w:r w:rsidRPr="00886865">
        <w:rPr>
          <w:color w:val="000000"/>
          <w:spacing w:val="4"/>
          <w:sz w:val="24"/>
          <w:szCs w:val="24"/>
        </w:rPr>
        <w:t>е</w:t>
      </w:r>
      <w:r w:rsidRPr="00886865">
        <w:rPr>
          <w:color w:val="000000"/>
          <w:spacing w:val="-3"/>
          <w:sz w:val="24"/>
          <w:szCs w:val="24"/>
        </w:rPr>
        <w:t>р</w:t>
      </w:r>
      <w:r w:rsidRPr="00886865">
        <w:rPr>
          <w:color w:val="000000"/>
          <w:spacing w:val="-2"/>
          <w:sz w:val="24"/>
          <w:szCs w:val="24"/>
        </w:rPr>
        <w:t>с</w:t>
      </w:r>
      <w:r w:rsidRPr="00886865">
        <w:rPr>
          <w:color w:val="000000"/>
          <w:spacing w:val="4"/>
          <w:sz w:val="24"/>
          <w:szCs w:val="24"/>
        </w:rPr>
        <w:t>а</w:t>
      </w:r>
      <w:r w:rsidRPr="00886865">
        <w:rPr>
          <w:color w:val="000000"/>
          <w:spacing w:val="-2"/>
          <w:sz w:val="24"/>
          <w:szCs w:val="24"/>
        </w:rPr>
        <w:t>л</w:t>
      </w:r>
      <w:r w:rsidRPr="00886865">
        <w:rPr>
          <w:color w:val="000000"/>
          <w:sz w:val="24"/>
          <w:szCs w:val="24"/>
        </w:rPr>
        <w:t>ьн</w:t>
      </w:r>
      <w:r w:rsidRPr="00886865">
        <w:rPr>
          <w:color w:val="000000"/>
          <w:spacing w:val="-3"/>
          <w:sz w:val="24"/>
          <w:szCs w:val="24"/>
        </w:rPr>
        <w:t>о</w:t>
      </w:r>
      <w:r w:rsidRPr="00886865">
        <w:rPr>
          <w:color w:val="000000"/>
          <w:sz w:val="24"/>
          <w:szCs w:val="24"/>
        </w:rPr>
        <w:t>го</w:t>
      </w:r>
      <w:r w:rsidRPr="00886865">
        <w:rPr>
          <w:color w:val="000000"/>
          <w:spacing w:val="207"/>
          <w:sz w:val="24"/>
          <w:szCs w:val="24"/>
        </w:rPr>
        <w:t xml:space="preserve"> </w:t>
      </w:r>
      <w:r w:rsidRPr="00886865">
        <w:rPr>
          <w:color w:val="000000"/>
          <w:spacing w:val="1"/>
          <w:sz w:val="24"/>
          <w:szCs w:val="24"/>
        </w:rPr>
        <w:t>м</w:t>
      </w:r>
      <w:r w:rsidRPr="00886865">
        <w:rPr>
          <w:color w:val="000000"/>
          <w:sz w:val="24"/>
          <w:szCs w:val="24"/>
        </w:rPr>
        <w:t>ат</w:t>
      </w:r>
      <w:r w:rsidRPr="00886865">
        <w:rPr>
          <w:color w:val="000000"/>
          <w:spacing w:val="-2"/>
          <w:sz w:val="24"/>
          <w:szCs w:val="24"/>
        </w:rPr>
        <w:t>е</w:t>
      </w:r>
      <w:r w:rsidRPr="00886865">
        <w:rPr>
          <w:color w:val="000000"/>
          <w:sz w:val="24"/>
          <w:szCs w:val="24"/>
        </w:rPr>
        <w:t>мати</w:t>
      </w:r>
      <w:r w:rsidRPr="00886865">
        <w:rPr>
          <w:color w:val="000000"/>
          <w:spacing w:val="2"/>
          <w:sz w:val="24"/>
          <w:szCs w:val="24"/>
        </w:rPr>
        <w:t>ч</w:t>
      </w:r>
      <w:r w:rsidRPr="00886865">
        <w:rPr>
          <w:color w:val="000000"/>
          <w:spacing w:val="-1"/>
          <w:sz w:val="24"/>
          <w:szCs w:val="24"/>
        </w:rPr>
        <w:t>ес</w:t>
      </w:r>
      <w:r w:rsidRPr="00886865">
        <w:rPr>
          <w:color w:val="000000"/>
          <w:sz w:val="24"/>
          <w:szCs w:val="24"/>
        </w:rPr>
        <w:t>к</w:t>
      </w:r>
      <w:r w:rsidRPr="00886865">
        <w:rPr>
          <w:color w:val="000000"/>
          <w:spacing w:val="-3"/>
          <w:sz w:val="24"/>
          <w:szCs w:val="24"/>
        </w:rPr>
        <w:t>о</w:t>
      </w:r>
      <w:r w:rsidRPr="00886865">
        <w:rPr>
          <w:color w:val="000000"/>
          <w:sz w:val="24"/>
          <w:szCs w:val="24"/>
        </w:rPr>
        <w:t>го</w:t>
      </w:r>
      <w:r w:rsidRPr="00886865">
        <w:rPr>
          <w:color w:val="000000"/>
          <w:spacing w:val="207"/>
          <w:sz w:val="24"/>
          <w:szCs w:val="24"/>
        </w:rPr>
        <w:t xml:space="preserve"> </w:t>
      </w:r>
      <w:r w:rsidRPr="00886865">
        <w:rPr>
          <w:color w:val="000000"/>
          <w:sz w:val="24"/>
          <w:szCs w:val="24"/>
        </w:rPr>
        <w:t>я</w:t>
      </w:r>
      <w:r w:rsidRPr="00886865">
        <w:rPr>
          <w:color w:val="000000"/>
          <w:spacing w:val="-2"/>
          <w:sz w:val="24"/>
          <w:szCs w:val="24"/>
        </w:rPr>
        <w:t>з</w:t>
      </w:r>
      <w:r w:rsidRPr="00886865">
        <w:rPr>
          <w:color w:val="000000"/>
          <w:spacing w:val="-1"/>
          <w:sz w:val="24"/>
          <w:szCs w:val="24"/>
        </w:rPr>
        <w:t>ы</w:t>
      </w:r>
      <w:r w:rsidRPr="00886865">
        <w:rPr>
          <w:color w:val="000000"/>
          <w:sz w:val="24"/>
          <w:szCs w:val="24"/>
        </w:rPr>
        <w:t>к</w:t>
      </w:r>
      <w:r w:rsidRPr="00886865">
        <w:rPr>
          <w:color w:val="000000"/>
          <w:spacing w:val="-1"/>
          <w:sz w:val="24"/>
          <w:szCs w:val="24"/>
        </w:rPr>
        <w:t>а</w:t>
      </w:r>
      <w:r w:rsidRPr="00886865">
        <w:rPr>
          <w:color w:val="000000"/>
          <w:sz w:val="24"/>
          <w:szCs w:val="24"/>
        </w:rPr>
        <w:t>. С</w:t>
      </w:r>
      <w:r w:rsidRPr="00886865">
        <w:rPr>
          <w:color w:val="000000"/>
          <w:spacing w:val="-1"/>
          <w:sz w:val="24"/>
          <w:szCs w:val="24"/>
        </w:rPr>
        <w:t>о</w:t>
      </w:r>
      <w:r w:rsidRPr="00886865">
        <w:rPr>
          <w:color w:val="000000"/>
          <w:sz w:val="24"/>
          <w:szCs w:val="24"/>
        </w:rPr>
        <w:t>д</w:t>
      </w:r>
      <w:r w:rsidRPr="00886865">
        <w:rPr>
          <w:color w:val="000000"/>
          <w:spacing w:val="-2"/>
          <w:sz w:val="24"/>
          <w:szCs w:val="24"/>
        </w:rPr>
        <w:t>е</w:t>
      </w:r>
      <w:r w:rsidRPr="00886865">
        <w:rPr>
          <w:color w:val="000000"/>
          <w:spacing w:val="-4"/>
          <w:sz w:val="24"/>
          <w:szCs w:val="24"/>
        </w:rPr>
        <w:t>р</w:t>
      </w:r>
      <w:r w:rsidRPr="00886865">
        <w:rPr>
          <w:color w:val="000000"/>
          <w:sz w:val="24"/>
          <w:szCs w:val="24"/>
        </w:rPr>
        <w:t>ж</w:t>
      </w:r>
      <w:r w:rsidRPr="00886865">
        <w:rPr>
          <w:color w:val="000000"/>
          <w:spacing w:val="-1"/>
          <w:sz w:val="24"/>
          <w:szCs w:val="24"/>
        </w:rPr>
        <w:t>а</w:t>
      </w:r>
      <w:r w:rsidRPr="00886865">
        <w:rPr>
          <w:color w:val="000000"/>
          <w:sz w:val="24"/>
          <w:szCs w:val="24"/>
        </w:rPr>
        <w:t>т</w:t>
      </w:r>
      <w:r w:rsidRPr="00886865">
        <w:rPr>
          <w:color w:val="000000"/>
          <w:spacing w:val="3"/>
          <w:sz w:val="24"/>
          <w:szCs w:val="24"/>
        </w:rPr>
        <w:t>е</w:t>
      </w:r>
      <w:r w:rsidRPr="00886865">
        <w:rPr>
          <w:color w:val="000000"/>
          <w:spacing w:val="-2"/>
          <w:sz w:val="24"/>
          <w:szCs w:val="24"/>
        </w:rPr>
        <w:t>л</w:t>
      </w:r>
      <w:r w:rsidRPr="00886865">
        <w:rPr>
          <w:color w:val="000000"/>
          <w:sz w:val="24"/>
          <w:szCs w:val="24"/>
        </w:rPr>
        <w:t>ьн</w:t>
      </w:r>
      <w:r w:rsidRPr="00886865">
        <w:rPr>
          <w:color w:val="000000"/>
          <w:spacing w:val="-1"/>
          <w:sz w:val="24"/>
          <w:szCs w:val="24"/>
        </w:rPr>
        <w:t>о</w:t>
      </w:r>
      <w:r w:rsidRPr="00886865">
        <w:rPr>
          <w:color w:val="000000"/>
          <w:sz w:val="24"/>
          <w:szCs w:val="24"/>
        </w:rPr>
        <w:t>й</w:t>
      </w:r>
      <w:r w:rsidRPr="00886865">
        <w:rPr>
          <w:color w:val="000000"/>
          <w:spacing w:val="2"/>
          <w:sz w:val="24"/>
          <w:szCs w:val="24"/>
        </w:rPr>
        <w:t xml:space="preserve"> </w:t>
      </w:r>
      <w:r w:rsidRPr="00886865">
        <w:rPr>
          <w:color w:val="000000"/>
          <w:sz w:val="24"/>
          <w:szCs w:val="24"/>
        </w:rPr>
        <w:t>и</w:t>
      </w:r>
      <w:r w:rsidRPr="00886865">
        <w:rPr>
          <w:color w:val="000000"/>
          <w:spacing w:val="2"/>
          <w:sz w:val="24"/>
          <w:szCs w:val="24"/>
        </w:rPr>
        <w:t xml:space="preserve"> </w:t>
      </w:r>
      <w:r w:rsidRPr="00886865">
        <w:rPr>
          <w:color w:val="000000"/>
          <w:sz w:val="24"/>
          <w:szCs w:val="24"/>
        </w:rPr>
        <w:t>ст</w:t>
      </w:r>
      <w:r w:rsidRPr="00886865">
        <w:rPr>
          <w:color w:val="000000"/>
          <w:spacing w:val="1"/>
          <w:sz w:val="24"/>
          <w:szCs w:val="24"/>
        </w:rPr>
        <w:t>р</w:t>
      </w:r>
      <w:r w:rsidRPr="00886865">
        <w:rPr>
          <w:color w:val="000000"/>
          <w:spacing w:val="-1"/>
          <w:sz w:val="24"/>
          <w:szCs w:val="24"/>
        </w:rPr>
        <w:t>у</w:t>
      </w:r>
      <w:r w:rsidRPr="00886865">
        <w:rPr>
          <w:color w:val="000000"/>
          <w:sz w:val="24"/>
          <w:szCs w:val="24"/>
        </w:rPr>
        <w:t>к</w:t>
      </w:r>
      <w:r w:rsidRPr="00886865">
        <w:rPr>
          <w:color w:val="000000"/>
          <w:spacing w:val="6"/>
          <w:sz w:val="24"/>
          <w:szCs w:val="24"/>
        </w:rPr>
        <w:t>т</w:t>
      </w:r>
      <w:r w:rsidRPr="00886865">
        <w:rPr>
          <w:color w:val="000000"/>
          <w:spacing w:val="-1"/>
          <w:sz w:val="24"/>
          <w:szCs w:val="24"/>
        </w:rPr>
        <w:t>у</w:t>
      </w:r>
      <w:r w:rsidRPr="00886865">
        <w:rPr>
          <w:color w:val="000000"/>
          <w:spacing w:val="-4"/>
          <w:sz w:val="24"/>
          <w:szCs w:val="24"/>
        </w:rPr>
        <w:t>р</w:t>
      </w:r>
      <w:r w:rsidRPr="00886865">
        <w:rPr>
          <w:color w:val="000000"/>
          <w:sz w:val="24"/>
          <w:szCs w:val="24"/>
        </w:rPr>
        <w:t>н</w:t>
      </w:r>
      <w:r w:rsidRPr="00886865">
        <w:rPr>
          <w:color w:val="000000"/>
          <w:spacing w:val="-3"/>
          <w:sz w:val="24"/>
          <w:szCs w:val="24"/>
        </w:rPr>
        <w:t>о</w:t>
      </w:r>
      <w:r w:rsidRPr="00886865">
        <w:rPr>
          <w:color w:val="000000"/>
          <w:sz w:val="24"/>
          <w:szCs w:val="24"/>
        </w:rPr>
        <w:t>й</w:t>
      </w:r>
      <w:r w:rsidRPr="00886865">
        <w:rPr>
          <w:color w:val="000000"/>
          <w:spacing w:val="2"/>
          <w:sz w:val="24"/>
          <w:szCs w:val="24"/>
        </w:rPr>
        <w:t xml:space="preserve"> </w:t>
      </w:r>
      <w:r w:rsidRPr="00886865">
        <w:rPr>
          <w:color w:val="000000"/>
          <w:spacing w:val="-3"/>
          <w:sz w:val="24"/>
          <w:szCs w:val="24"/>
        </w:rPr>
        <w:t>о</w:t>
      </w:r>
      <w:r w:rsidRPr="00886865">
        <w:rPr>
          <w:color w:val="000000"/>
          <w:spacing w:val="4"/>
          <w:sz w:val="24"/>
          <w:szCs w:val="24"/>
        </w:rPr>
        <w:t>с</w:t>
      </w:r>
      <w:r w:rsidRPr="00886865">
        <w:rPr>
          <w:color w:val="000000"/>
          <w:spacing w:val="-3"/>
          <w:sz w:val="24"/>
          <w:szCs w:val="24"/>
        </w:rPr>
        <w:t>о</w:t>
      </w:r>
      <w:r w:rsidRPr="00886865">
        <w:rPr>
          <w:color w:val="000000"/>
          <w:sz w:val="24"/>
          <w:szCs w:val="24"/>
        </w:rPr>
        <w:t>бенн</w:t>
      </w:r>
      <w:r w:rsidRPr="00886865">
        <w:rPr>
          <w:color w:val="000000"/>
          <w:spacing w:val="-1"/>
          <w:sz w:val="24"/>
          <w:szCs w:val="24"/>
        </w:rPr>
        <w:t>ос</w:t>
      </w:r>
      <w:r w:rsidRPr="00886865">
        <w:rPr>
          <w:color w:val="000000"/>
          <w:sz w:val="24"/>
          <w:szCs w:val="24"/>
        </w:rPr>
        <w:t>тью</w:t>
      </w:r>
      <w:r w:rsidRPr="00886865">
        <w:rPr>
          <w:color w:val="000000"/>
          <w:spacing w:val="8"/>
          <w:sz w:val="24"/>
          <w:szCs w:val="24"/>
        </w:rPr>
        <w:t xml:space="preserve"> </w:t>
      </w:r>
      <w:r w:rsidRPr="00886865">
        <w:rPr>
          <w:color w:val="000000"/>
          <w:spacing w:val="-8"/>
          <w:sz w:val="24"/>
          <w:szCs w:val="24"/>
        </w:rPr>
        <w:t>у</w:t>
      </w:r>
      <w:r w:rsidRPr="00886865">
        <w:rPr>
          <w:color w:val="000000"/>
          <w:spacing w:val="1"/>
          <w:sz w:val="24"/>
          <w:szCs w:val="24"/>
        </w:rPr>
        <w:t>ч</w:t>
      </w:r>
      <w:r w:rsidRPr="00886865">
        <w:rPr>
          <w:color w:val="000000"/>
          <w:sz w:val="24"/>
          <w:szCs w:val="24"/>
        </w:rPr>
        <w:t>ебн</w:t>
      </w:r>
      <w:r w:rsidRPr="00886865">
        <w:rPr>
          <w:color w:val="000000"/>
          <w:spacing w:val="-2"/>
          <w:sz w:val="24"/>
          <w:szCs w:val="24"/>
        </w:rPr>
        <w:t>о</w:t>
      </w:r>
      <w:r w:rsidRPr="00886865">
        <w:rPr>
          <w:color w:val="000000"/>
          <w:spacing w:val="6"/>
          <w:sz w:val="24"/>
          <w:szCs w:val="24"/>
        </w:rPr>
        <w:t>г</w:t>
      </w:r>
      <w:r w:rsidRPr="00886865">
        <w:rPr>
          <w:color w:val="000000"/>
          <w:spacing w:val="1"/>
          <w:sz w:val="24"/>
          <w:szCs w:val="24"/>
        </w:rPr>
        <w:t>о</w:t>
      </w:r>
      <w:r w:rsidRPr="00886865">
        <w:rPr>
          <w:color w:val="000000"/>
          <w:spacing w:val="-1"/>
          <w:sz w:val="24"/>
          <w:szCs w:val="24"/>
        </w:rPr>
        <w:t xml:space="preserve"> </w:t>
      </w:r>
      <w:r w:rsidRPr="00886865">
        <w:rPr>
          <w:color w:val="000000"/>
          <w:spacing w:val="6"/>
          <w:sz w:val="24"/>
          <w:szCs w:val="24"/>
        </w:rPr>
        <w:t>к</w:t>
      </w:r>
      <w:r w:rsidRPr="00886865">
        <w:rPr>
          <w:color w:val="000000"/>
          <w:spacing w:val="-2"/>
          <w:sz w:val="24"/>
          <w:szCs w:val="24"/>
        </w:rPr>
        <w:t>ур</w:t>
      </w:r>
      <w:r w:rsidRPr="00886865">
        <w:rPr>
          <w:color w:val="000000"/>
          <w:spacing w:val="3"/>
          <w:sz w:val="24"/>
          <w:szCs w:val="24"/>
        </w:rPr>
        <w:t>с</w:t>
      </w:r>
      <w:r w:rsidRPr="00886865">
        <w:rPr>
          <w:color w:val="000000"/>
          <w:sz w:val="24"/>
          <w:szCs w:val="24"/>
        </w:rPr>
        <w:t>а</w:t>
      </w:r>
      <w:r w:rsidRPr="00886865">
        <w:rPr>
          <w:color w:val="000000"/>
          <w:spacing w:val="-1"/>
          <w:sz w:val="24"/>
          <w:szCs w:val="24"/>
        </w:rPr>
        <w:t xml:space="preserve"> </w:t>
      </w:r>
      <w:r w:rsidRPr="00886865">
        <w:rPr>
          <w:color w:val="000000"/>
          <w:spacing w:val="-4"/>
          <w:sz w:val="24"/>
          <w:szCs w:val="24"/>
        </w:rPr>
        <w:t>«</w:t>
      </w:r>
      <w:r w:rsidRPr="00886865">
        <w:rPr>
          <w:color w:val="000000"/>
          <w:sz w:val="24"/>
          <w:szCs w:val="24"/>
        </w:rPr>
        <w:t>А</w:t>
      </w:r>
      <w:r w:rsidRPr="00886865">
        <w:rPr>
          <w:color w:val="000000"/>
          <w:spacing w:val="-3"/>
          <w:sz w:val="24"/>
          <w:szCs w:val="24"/>
        </w:rPr>
        <w:t>л</w:t>
      </w:r>
      <w:r w:rsidRPr="00886865">
        <w:rPr>
          <w:color w:val="000000"/>
          <w:spacing w:val="6"/>
          <w:sz w:val="24"/>
          <w:szCs w:val="24"/>
        </w:rPr>
        <w:t>г</w:t>
      </w:r>
      <w:r w:rsidRPr="00886865">
        <w:rPr>
          <w:color w:val="000000"/>
          <w:spacing w:val="-2"/>
          <w:sz w:val="24"/>
          <w:szCs w:val="24"/>
        </w:rPr>
        <w:t>е</w:t>
      </w:r>
      <w:r w:rsidRPr="00886865">
        <w:rPr>
          <w:color w:val="000000"/>
          <w:sz w:val="24"/>
          <w:szCs w:val="24"/>
        </w:rPr>
        <w:t>б</w:t>
      </w:r>
      <w:r w:rsidRPr="00886865">
        <w:rPr>
          <w:color w:val="000000"/>
          <w:spacing w:val="-2"/>
          <w:sz w:val="24"/>
          <w:szCs w:val="24"/>
        </w:rPr>
        <w:t>ра</w:t>
      </w:r>
      <w:r w:rsidRPr="00886865">
        <w:rPr>
          <w:color w:val="000000"/>
          <w:sz w:val="24"/>
          <w:szCs w:val="24"/>
        </w:rPr>
        <w:t>»</w:t>
      </w:r>
      <w:r w:rsidRPr="00886865">
        <w:rPr>
          <w:color w:val="000000"/>
          <w:spacing w:val="4"/>
          <w:sz w:val="24"/>
          <w:szCs w:val="24"/>
        </w:rPr>
        <w:t xml:space="preserve"> </w:t>
      </w:r>
      <w:r w:rsidRPr="00886865">
        <w:rPr>
          <w:color w:val="000000"/>
          <w:sz w:val="24"/>
          <w:szCs w:val="24"/>
        </w:rPr>
        <w:t>я</w:t>
      </w:r>
      <w:r w:rsidRPr="00886865">
        <w:rPr>
          <w:color w:val="000000"/>
          <w:spacing w:val="-2"/>
          <w:sz w:val="24"/>
          <w:szCs w:val="24"/>
        </w:rPr>
        <w:t>в</w:t>
      </w:r>
      <w:r w:rsidRPr="00886865">
        <w:rPr>
          <w:color w:val="000000"/>
          <w:spacing w:val="-3"/>
          <w:sz w:val="24"/>
          <w:szCs w:val="24"/>
        </w:rPr>
        <w:t>л</w:t>
      </w:r>
      <w:r w:rsidRPr="00886865">
        <w:rPr>
          <w:color w:val="000000"/>
          <w:sz w:val="24"/>
          <w:szCs w:val="24"/>
        </w:rPr>
        <w:t>я</w:t>
      </w:r>
      <w:r w:rsidRPr="00886865">
        <w:rPr>
          <w:color w:val="000000"/>
          <w:spacing w:val="-2"/>
          <w:sz w:val="24"/>
          <w:szCs w:val="24"/>
        </w:rPr>
        <w:t>е</w:t>
      </w:r>
      <w:r w:rsidRPr="00886865">
        <w:rPr>
          <w:color w:val="000000"/>
          <w:spacing w:val="5"/>
          <w:sz w:val="24"/>
          <w:szCs w:val="24"/>
        </w:rPr>
        <w:t>т</w:t>
      </w:r>
      <w:r w:rsidRPr="00886865">
        <w:rPr>
          <w:color w:val="000000"/>
          <w:spacing w:val="-1"/>
          <w:sz w:val="24"/>
          <w:szCs w:val="24"/>
        </w:rPr>
        <w:t>ся</w:t>
      </w:r>
      <w:r w:rsidRPr="00886865">
        <w:rPr>
          <w:color w:val="000000"/>
          <w:sz w:val="24"/>
          <w:szCs w:val="24"/>
        </w:rPr>
        <w:t xml:space="preserve"> </w:t>
      </w:r>
      <w:r w:rsidRPr="00886865">
        <w:rPr>
          <w:color w:val="000000"/>
          <w:spacing w:val="-2"/>
          <w:sz w:val="24"/>
          <w:szCs w:val="24"/>
        </w:rPr>
        <w:t>е</w:t>
      </w:r>
      <w:r w:rsidRPr="00886865">
        <w:rPr>
          <w:color w:val="000000"/>
          <w:sz w:val="24"/>
          <w:szCs w:val="24"/>
        </w:rPr>
        <w:t>го</w:t>
      </w:r>
      <w:r w:rsidRPr="00886865">
        <w:rPr>
          <w:color w:val="000000"/>
          <w:spacing w:val="-2"/>
          <w:sz w:val="24"/>
          <w:szCs w:val="24"/>
        </w:rPr>
        <w:t xml:space="preserve"> </w:t>
      </w:r>
      <w:r w:rsidRPr="00886865">
        <w:rPr>
          <w:color w:val="000000"/>
          <w:sz w:val="24"/>
          <w:szCs w:val="24"/>
        </w:rPr>
        <w:t>и</w:t>
      </w:r>
      <w:r w:rsidRPr="00886865">
        <w:rPr>
          <w:color w:val="000000"/>
          <w:spacing w:val="1"/>
          <w:sz w:val="24"/>
          <w:szCs w:val="24"/>
        </w:rPr>
        <w:t>н</w:t>
      </w:r>
      <w:r w:rsidRPr="00886865">
        <w:rPr>
          <w:color w:val="000000"/>
          <w:sz w:val="24"/>
          <w:szCs w:val="24"/>
        </w:rPr>
        <w:t>тег</w:t>
      </w:r>
      <w:r w:rsidRPr="00886865">
        <w:rPr>
          <w:color w:val="000000"/>
          <w:spacing w:val="-4"/>
          <w:sz w:val="24"/>
          <w:szCs w:val="24"/>
        </w:rPr>
        <w:t>р</w:t>
      </w:r>
      <w:r w:rsidRPr="00886865">
        <w:rPr>
          <w:color w:val="000000"/>
          <w:sz w:val="24"/>
          <w:szCs w:val="24"/>
        </w:rPr>
        <w:t>и</w:t>
      </w:r>
      <w:r w:rsidRPr="00886865">
        <w:rPr>
          <w:color w:val="000000"/>
          <w:spacing w:val="-2"/>
          <w:sz w:val="24"/>
          <w:szCs w:val="24"/>
        </w:rPr>
        <w:t>р</w:t>
      </w:r>
      <w:r w:rsidRPr="00886865">
        <w:rPr>
          <w:color w:val="000000"/>
          <w:spacing w:val="2"/>
          <w:sz w:val="24"/>
          <w:szCs w:val="24"/>
        </w:rPr>
        <w:t>о</w:t>
      </w:r>
      <w:r w:rsidRPr="00886865">
        <w:rPr>
          <w:color w:val="000000"/>
          <w:spacing w:val="-1"/>
          <w:sz w:val="24"/>
          <w:szCs w:val="24"/>
        </w:rPr>
        <w:t>ва</w:t>
      </w:r>
      <w:r w:rsidRPr="00886865">
        <w:rPr>
          <w:color w:val="000000"/>
          <w:sz w:val="24"/>
          <w:szCs w:val="24"/>
        </w:rPr>
        <w:t>нный</w:t>
      </w:r>
      <w:r w:rsidRPr="00886865">
        <w:rPr>
          <w:color w:val="000000"/>
          <w:spacing w:val="2"/>
          <w:sz w:val="24"/>
          <w:szCs w:val="24"/>
        </w:rPr>
        <w:t xml:space="preserve"> </w:t>
      </w:r>
      <w:r w:rsidRPr="00886865">
        <w:rPr>
          <w:color w:val="000000"/>
          <w:spacing w:val="-3"/>
          <w:sz w:val="24"/>
          <w:szCs w:val="24"/>
        </w:rPr>
        <w:t>х</w:t>
      </w:r>
      <w:r w:rsidRPr="00886865">
        <w:rPr>
          <w:color w:val="000000"/>
          <w:spacing w:val="-2"/>
          <w:sz w:val="24"/>
          <w:szCs w:val="24"/>
        </w:rPr>
        <w:t>а</w:t>
      </w:r>
      <w:r w:rsidRPr="00886865">
        <w:rPr>
          <w:color w:val="000000"/>
          <w:spacing w:val="2"/>
          <w:sz w:val="24"/>
          <w:szCs w:val="24"/>
        </w:rPr>
        <w:t>р</w:t>
      </w:r>
      <w:r w:rsidRPr="00886865">
        <w:rPr>
          <w:color w:val="000000"/>
          <w:spacing w:val="-1"/>
          <w:sz w:val="24"/>
          <w:szCs w:val="24"/>
        </w:rPr>
        <w:t>а</w:t>
      </w:r>
      <w:r w:rsidRPr="00886865">
        <w:rPr>
          <w:color w:val="000000"/>
          <w:sz w:val="24"/>
          <w:szCs w:val="24"/>
        </w:rPr>
        <w:t>кт</w:t>
      </w:r>
      <w:r w:rsidRPr="00886865">
        <w:rPr>
          <w:color w:val="000000"/>
          <w:spacing w:val="-2"/>
          <w:sz w:val="24"/>
          <w:szCs w:val="24"/>
        </w:rPr>
        <w:t>е</w:t>
      </w:r>
      <w:r w:rsidRPr="00886865">
        <w:rPr>
          <w:color w:val="000000"/>
          <w:spacing w:val="-4"/>
          <w:sz w:val="24"/>
          <w:szCs w:val="24"/>
        </w:rPr>
        <w:t>р</w:t>
      </w:r>
      <w:r w:rsidRPr="00886865">
        <w:rPr>
          <w:color w:val="000000"/>
          <w:sz w:val="24"/>
          <w:szCs w:val="24"/>
        </w:rPr>
        <w:t>.</w:t>
      </w:r>
    </w:p>
    <w:p w:rsidR="00886865" w:rsidRPr="00886865" w:rsidRDefault="00886865" w:rsidP="00886865">
      <w:pPr>
        <w:widowControl w:val="0"/>
        <w:tabs>
          <w:tab w:val="left" w:pos="1655"/>
          <w:tab w:val="left" w:pos="3791"/>
          <w:tab w:val="left" w:pos="4964"/>
          <w:tab w:val="left" w:pos="6834"/>
          <w:tab w:val="left" w:pos="8783"/>
          <w:tab w:val="left" w:pos="9215"/>
        </w:tabs>
        <w:spacing w:line="240" w:lineRule="auto"/>
        <w:ind w:right="-11" w:firstLine="569"/>
        <w:rPr>
          <w:color w:val="000000"/>
          <w:sz w:val="24"/>
          <w:szCs w:val="24"/>
        </w:rPr>
      </w:pPr>
      <w:r w:rsidRPr="00886865">
        <w:rPr>
          <w:color w:val="000000"/>
          <w:sz w:val="24"/>
          <w:szCs w:val="24"/>
        </w:rPr>
        <w:t>С</w:t>
      </w:r>
      <w:r w:rsidRPr="00886865">
        <w:rPr>
          <w:color w:val="000000"/>
          <w:spacing w:val="-2"/>
          <w:sz w:val="24"/>
          <w:szCs w:val="24"/>
        </w:rPr>
        <w:t>о</w:t>
      </w:r>
      <w:r w:rsidRPr="00886865">
        <w:rPr>
          <w:color w:val="000000"/>
          <w:sz w:val="24"/>
          <w:szCs w:val="24"/>
        </w:rPr>
        <w:t>д</w:t>
      </w:r>
      <w:r w:rsidRPr="00886865">
        <w:rPr>
          <w:color w:val="000000"/>
          <w:spacing w:val="-2"/>
          <w:sz w:val="24"/>
          <w:szCs w:val="24"/>
        </w:rPr>
        <w:t>е</w:t>
      </w:r>
      <w:r w:rsidRPr="00886865">
        <w:rPr>
          <w:color w:val="000000"/>
          <w:spacing w:val="-4"/>
          <w:sz w:val="24"/>
          <w:szCs w:val="24"/>
        </w:rPr>
        <w:t>р</w:t>
      </w:r>
      <w:r w:rsidRPr="00886865">
        <w:rPr>
          <w:color w:val="000000"/>
          <w:spacing w:val="1"/>
          <w:sz w:val="24"/>
          <w:szCs w:val="24"/>
        </w:rPr>
        <w:t>ж</w:t>
      </w:r>
      <w:r w:rsidRPr="00886865">
        <w:rPr>
          <w:color w:val="000000"/>
          <w:spacing w:val="-1"/>
          <w:sz w:val="24"/>
          <w:szCs w:val="24"/>
        </w:rPr>
        <w:t>а</w:t>
      </w:r>
      <w:r w:rsidRPr="00886865">
        <w:rPr>
          <w:color w:val="000000"/>
          <w:sz w:val="24"/>
          <w:szCs w:val="24"/>
        </w:rPr>
        <w:t>н</w:t>
      </w:r>
      <w:r w:rsidRPr="00886865">
        <w:rPr>
          <w:color w:val="000000"/>
          <w:spacing w:val="1"/>
          <w:sz w:val="24"/>
          <w:szCs w:val="24"/>
        </w:rPr>
        <w:t>и</w:t>
      </w:r>
      <w:r w:rsidRPr="00886865">
        <w:rPr>
          <w:color w:val="000000"/>
          <w:sz w:val="24"/>
          <w:szCs w:val="24"/>
        </w:rPr>
        <w:t>е</w:t>
      </w:r>
      <w:r w:rsidRPr="00886865">
        <w:rPr>
          <w:color w:val="000000"/>
          <w:spacing w:val="21"/>
          <w:sz w:val="24"/>
          <w:szCs w:val="24"/>
        </w:rPr>
        <w:t xml:space="preserve"> </w:t>
      </w:r>
      <w:r w:rsidRPr="00886865">
        <w:rPr>
          <w:color w:val="000000"/>
          <w:spacing w:val="-2"/>
          <w:sz w:val="24"/>
          <w:szCs w:val="24"/>
        </w:rPr>
        <w:t>л</w:t>
      </w:r>
      <w:r w:rsidRPr="00886865">
        <w:rPr>
          <w:color w:val="000000"/>
          <w:sz w:val="24"/>
          <w:szCs w:val="24"/>
        </w:rPr>
        <w:t>инии</w:t>
      </w:r>
      <w:r w:rsidRPr="00886865">
        <w:rPr>
          <w:color w:val="000000"/>
          <w:spacing w:val="24"/>
          <w:sz w:val="24"/>
          <w:szCs w:val="24"/>
        </w:rPr>
        <w:t xml:space="preserve"> </w:t>
      </w:r>
      <w:r w:rsidRPr="00886865">
        <w:rPr>
          <w:color w:val="000000"/>
          <w:spacing w:val="-3"/>
          <w:sz w:val="24"/>
          <w:szCs w:val="24"/>
        </w:rPr>
        <w:t>«</w:t>
      </w:r>
      <w:r w:rsidRPr="00886865">
        <w:rPr>
          <w:color w:val="000000"/>
          <w:spacing w:val="-2"/>
          <w:sz w:val="24"/>
          <w:szCs w:val="24"/>
        </w:rPr>
        <w:t>Ч</w:t>
      </w:r>
      <w:r w:rsidRPr="00886865">
        <w:rPr>
          <w:color w:val="000000"/>
          <w:spacing w:val="1"/>
          <w:sz w:val="24"/>
          <w:szCs w:val="24"/>
        </w:rPr>
        <w:t>и</w:t>
      </w:r>
      <w:r w:rsidRPr="00886865">
        <w:rPr>
          <w:color w:val="000000"/>
          <w:spacing w:val="5"/>
          <w:sz w:val="24"/>
          <w:szCs w:val="24"/>
        </w:rPr>
        <w:t>с</w:t>
      </w:r>
      <w:r w:rsidRPr="00886865">
        <w:rPr>
          <w:color w:val="000000"/>
          <w:spacing w:val="-3"/>
          <w:sz w:val="24"/>
          <w:szCs w:val="24"/>
        </w:rPr>
        <w:t>л</w:t>
      </w:r>
      <w:r w:rsidRPr="00886865">
        <w:rPr>
          <w:color w:val="000000"/>
          <w:sz w:val="24"/>
          <w:szCs w:val="24"/>
        </w:rPr>
        <w:t>а</w:t>
      </w:r>
      <w:r w:rsidRPr="00886865">
        <w:rPr>
          <w:color w:val="000000"/>
          <w:spacing w:val="20"/>
          <w:sz w:val="24"/>
          <w:szCs w:val="24"/>
        </w:rPr>
        <w:t xml:space="preserve"> </w:t>
      </w:r>
      <w:r w:rsidRPr="00886865">
        <w:rPr>
          <w:color w:val="000000"/>
          <w:sz w:val="24"/>
          <w:szCs w:val="24"/>
        </w:rPr>
        <w:t>и</w:t>
      </w:r>
      <w:r w:rsidRPr="00886865">
        <w:rPr>
          <w:color w:val="000000"/>
          <w:spacing w:val="24"/>
          <w:sz w:val="24"/>
          <w:szCs w:val="24"/>
        </w:rPr>
        <w:t xml:space="preserve"> </w:t>
      </w:r>
      <w:r w:rsidRPr="00886865">
        <w:rPr>
          <w:color w:val="000000"/>
          <w:spacing w:val="-2"/>
          <w:sz w:val="24"/>
          <w:szCs w:val="24"/>
        </w:rPr>
        <w:t>в</w:t>
      </w:r>
      <w:r w:rsidRPr="00886865">
        <w:rPr>
          <w:color w:val="000000"/>
          <w:spacing w:val="-1"/>
          <w:sz w:val="24"/>
          <w:szCs w:val="24"/>
        </w:rPr>
        <w:t>ы</w:t>
      </w:r>
      <w:r w:rsidRPr="00886865">
        <w:rPr>
          <w:color w:val="000000"/>
          <w:spacing w:val="1"/>
          <w:sz w:val="24"/>
          <w:szCs w:val="24"/>
        </w:rPr>
        <w:t>чи</w:t>
      </w:r>
      <w:r w:rsidRPr="00886865">
        <w:rPr>
          <w:color w:val="000000"/>
          <w:sz w:val="24"/>
          <w:szCs w:val="24"/>
        </w:rPr>
        <w:t>с</w:t>
      </w:r>
      <w:r w:rsidRPr="00886865">
        <w:rPr>
          <w:color w:val="000000"/>
          <w:spacing w:val="2"/>
          <w:sz w:val="24"/>
          <w:szCs w:val="24"/>
        </w:rPr>
        <w:t>л</w:t>
      </w:r>
      <w:r w:rsidRPr="00886865">
        <w:rPr>
          <w:color w:val="000000"/>
          <w:sz w:val="24"/>
          <w:szCs w:val="24"/>
        </w:rPr>
        <w:t>ения»</w:t>
      </w:r>
      <w:r w:rsidRPr="00886865">
        <w:rPr>
          <w:color w:val="000000"/>
          <w:spacing w:val="20"/>
          <w:sz w:val="24"/>
          <w:szCs w:val="24"/>
        </w:rPr>
        <w:t xml:space="preserve"> </w:t>
      </w:r>
      <w:r w:rsidRPr="00886865">
        <w:rPr>
          <w:color w:val="000000"/>
          <w:spacing w:val="-1"/>
          <w:sz w:val="24"/>
          <w:szCs w:val="24"/>
        </w:rPr>
        <w:t>с</w:t>
      </w:r>
      <w:r w:rsidRPr="00886865">
        <w:rPr>
          <w:color w:val="000000"/>
          <w:spacing w:val="3"/>
          <w:sz w:val="24"/>
          <w:szCs w:val="24"/>
        </w:rPr>
        <w:t>л</w:t>
      </w:r>
      <w:r w:rsidRPr="00886865">
        <w:rPr>
          <w:color w:val="000000"/>
          <w:spacing w:val="-2"/>
          <w:sz w:val="24"/>
          <w:szCs w:val="24"/>
        </w:rPr>
        <w:t>у</w:t>
      </w:r>
      <w:r w:rsidRPr="00886865">
        <w:rPr>
          <w:color w:val="000000"/>
          <w:sz w:val="24"/>
          <w:szCs w:val="24"/>
        </w:rPr>
        <w:t>ж</w:t>
      </w:r>
      <w:r w:rsidRPr="00886865">
        <w:rPr>
          <w:color w:val="000000"/>
          <w:spacing w:val="1"/>
          <w:sz w:val="24"/>
          <w:szCs w:val="24"/>
        </w:rPr>
        <w:t>и</w:t>
      </w:r>
      <w:r w:rsidRPr="00886865">
        <w:rPr>
          <w:color w:val="000000"/>
          <w:sz w:val="24"/>
          <w:szCs w:val="24"/>
        </w:rPr>
        <w:t>т</w:t>
      </w:r>
      <w:r w:rsidRPr="00886865">
        <w:rPr>
          <w:color w:val="000000"/>
          <w:spacing w:val="23"/>
          <w:sz w:val="24"/>
          <w:szCs w:val="24"/>
        </w:rPr>
        <w:t xml:space="preserve"> </w:t>
      </w:r>
      <w:r w:rsidRPr="00886865">
        <w:rPr>
          <w:color w:val="000000"/>
          <w:spacing w:val="-3"/>
          <w:sz w:val="24"/>
          <w:szCs w:val="24"/>
        </w:rPr>
        <w:t>о</w:t>
      </w:r>
      <w:r w:rsidRPr="00886865">
        <w:rPr>
          <w:color w:val="000000"/>
          <w:spacing w:val="-2"/>
          <w:sz w:val="24"/>
          <w:szCs w:val="24"/>
        </w:rPr>
        <w:t>с</w:t>
      </w:r>
      <w:r w:rsidRPr="00886865">
        <w:rPr>
          <w:color w:val="000000"/>
          <w:spacing w:val="7"/>
          <w:sz w:val="24"/>
          <w:szCs w:val="24"/>
        </w:rPr>
        <w:t>н</w:t>
      </w:r>
      <w:r w:rsidRPr="00886865">
        <w:rPr>
          <w:color w:val="000000"/>
          <w:spacing w:val="-3"/>
          <w:sz w:val="24"/>
          <w:szCs w:val="24"/>
        </w:rPr>
        <w:t>о</w:t>
      </w:r>
      <w:r w:rsidRPr="00886865">
        <w:rPr>
          <w:color w:val="000000"/>
          <w:spacing w:val="-2"/>
          <w:sz w:val="24"/>
          <w:szCs w:val="24"/>
        </w:rPr>
        <w:t>в</w:t>
      </w:r>
      <w:r w:rsidRPr="00886865">
        <w:rPr>
          <w:color w:val="000000"/>
          <w:spacing w:val="-3"/>
          <w:sz w:val="24"/>
          <w:szCs w:val="24"/>
        </w:rPr>
        <w:t>о</w:t>
      </w:r>
      <w:r w:rsidRPr="00886865">
        <w:rPr>
          <w:color w:val="000000"/>
          <w:sz w:val="24"/>
          <w:szCs w:val="24"/>
        </w:rPr>
        <w:t>й</w:t>
      </w:r>
      <w:r w:rsidRPr="00886865">
        <w:rPr>
          <w:color w:val="000000"/>
          <w:spacing w:val="31"/>
          <w:sz w:val="24"/>
          <w:szCs w:val="24"/>
        </w:rPr>
        <w:t xml:space="preserve"> </w:t>
      </w:r>
      <w:r w:rsidRPr="00886865">
        <w:rPr>
          <w:color w:val="000000"/>
          <w:spacing w:val="1"/>
          <w:sz w:val="24"/>
          <w:szCs w:val="24"/>
        </w:rPr>
        <w:t>д</w:t>
      </w:r>
      <w:r w:rsidRPr="00886865">
        <w:rPr>
          <w:color w:val="000000"/>
          <w:spacing w:val="-2"/>
          <w:sz w:val="24"/>
          <w:szCs w:val="24"/>
        </w:rPr>
        <w:t>л</w:t>
      </w:r>
      <w:r w:rsidRPr="00886865">
        <w:rPr>
          <w:color w:val="000000"/>
          <w:sz w:val="24"/>
          <w:szCs w:val="24"/>
        </w:rPr>
        <w:t>я</w:t>
      </w:r>
      <w:r w:rsidRPr="00886865">
        <w:rPr>
          <w:color w:val="000000"/>
          <w:spacing w:val="22"/>
          <w:sz w:val="24"/>
          <w:szCs w:val="24"/>
        </w:rPr>
        <w:t xml:space="preserve"> </w:t>
      </w:r>
      <w:r w:rsidRPr="00886865">
        <w:rPr>
          <w:color w:val="000000"/>
          <w:spacing w:val="1"/>
          <w:sz w:val="24"/>
          <w:szCs w:val="24"/>
        </w:rPr>
        <w:t>д</w:t>
      </w:r>
      <w:r w:rsidRPr="00886865">
        <w:rPr>
          <w:color w:val="000000"/>
          <w:sz w:val="24"/>
          <w:szCs w:val="24"/>
        </w:rPr>
        <w:t>а</w:t>
      </w:r>
      <w:r w:rsidRPr="00886865">
        <w:rPr>
          <w:color w:val="000000"/>
          <w:spacing w:val="-3"/>
          <w:sz w:val="24"/>
          <w:szCs w:val="24"/>
        </w:rPr>
        <w:t>л</w:t>
      </w:r>
      <w:r w:rsidRPr="00886865">
        <w:rPr>
          <w:color w:val="000000"/>
          <w:sz w:val="24"/>
          <w:szCs w:val="24"/>
        </w:rPr>
        <w:t>ьн</w:t>
      </w:r>
      <w:r w:rsidRPr="00886865">
        <w:rPr>
          <w:color w:val="000000"/>
          <w:spacing w:val="-1"/>
          <w:sz w:val="24"/>
          <w:szCs w:val="24"/>
        </w:rPr>
        <w:t>е</w:t>
      </w:r>
      <w:r w:rsidRPr="00886865">
        <w:rPr>
          <w:color w:val="000000"/>
          <w:sz w:val="24"/>
          <w:szCs w:val="24"/>
        </w:rPr>
        <w:t>йш</w:t>
      </w:r>
      <w:r w:rsidRPr="00886865">
        <w:rPr>
          <w:color w:val="000000"/>
          <w:spacing w:val="-2"/>
          <w:sz w:val="24"/>
          <w:szCs w:val="24"/>
        </w:rPr>
        <w:t>е</w:t>
      </w:r>
      <w:r w:rsidRPr="00886865">
        <w:rPr>
          <w:color w:val="000000"/>
          <w:sz w:val="24"/>
          <w:szCs w:val="24"/>
        </w:rPr>
        <w:t>го и</w:t>
      </w:r>
      <w:r w:rsidRPr="00886865">
        <w:rPr>
          <w:color w:val="000000"/>
          <w:spacing w:val="4"/>
          <w:sz w:val="24"/>
          <w:szCs w:val="24"/>
        </w:rPr>
        <w:t>з</w:t>
      </w:r>
      <w:r w:rsidRPr="00886865">
        <w:rPr>
          <w:color w:val="000000"/>
          <w:spacing w:val="-8"/>
          <w:sz w:val="24"/>
          <w:szCs w:val="24"/>
        </w:rPr>
        <w:t>у</w:t>
      </w:r>
      <w:r w:rsidRPr="00886865">
        <w:rPr>
          <w:color w:val="000000"/>
          <w:spacing w:val="1"/>
          <w:sz w:val="24"/>
          <w:szCs w:val="24"/>
        </w:rPr>
        <w:t>ч</w:t>
      </w:r>
      <w:r w:rsidRPr="00886865">
        <w:rPr>
          <w:color w:val="000000"/>
          <w:spacing w:val="-1"/>
          <w:sz w:val="24"/>
          <w:szCs w:val="24"/>
        </w:rPr>
        <w:t>е</w:t>
      </w:r>
      <w:r w:rsidRPr="00886865">
        <w:rPr>
          <w:color w:val="000000"/>
          <w:sz w:val="24"/>
          <w:szCs w:val="24"/>
        </w:rPr>
        <w:t>ния</w:t>
      </w:r>
      <w:r w:rsidRPr="00886865">
        <w:rPr>
          <w:color w:val="000000"/>
          <w:spacing w:val="160"/>
          <w:sz w:val="24"/>
          <w:szCs w:val="24"/>
        </w:rPr>
        <w:t xml:space="preserve"> </w:t>
      </w:r>
      <w:r w:rsidRPr="00886865">
        <w:rPr>
          <w:color w:val="000000"/>
          <w:spacing w:val="2"/>
          <w:sz w:val="24"/>
          <w:szCs w:val="24"/>
        </w:rPr>
        <w:t>м</w:t>
      </w:r>
      <w:r w:rsidRPr="00886865">
        <w:rPr>
          <w:color w:val="000000"/>
          <w:sz w:val="24"/>
          <w:szCs w:val="24"/>
        </w:rPr>
        <w:t>ат</w:t>
      </w:r>
      <w:r w:rsidRPr="00886865">
        <w:rPr>
          <w:color w:val="000000"/>
          <w:spacing w:val="-3"/>
          <w:sz w:val="24"/>
          <w:szCs w:val="24"/>
        </w:rPr>
        <w:t>е</w:t>
      </w:r>
      <w:r w:rsidRPr="00886865">
        <w:rPr>
          <w:color w:val="000000"/>
          <w:sz w:val="24"/>
          <w:szCs w:val="24"/>
        </w:rPr>
        <w:t>матики,</w:t>
      </w:r>
      <w:r w:rsidRPr="00886865">
        <w:rPr>
          <w:color w:val="000000"/>
          <w:spacing w:val="155"/>
          <w:sz w:val="24"/>
          <w:szCs w:val="24"/>
        </w:rPr>
        <w:t xml:space="preserve"> </w:t>
      </w:r>
      <w:r w:rsidRPr="00886865">
        <w:rPr>
          <w:color w:val="000000"/>
          <w:spacing w:val="-1"/>
          <w:sz w:val="24"/>
          <w:szCs w:val="24"/>
        </w:rPr>
        <w:t>с</w:t>
      </w:r>
      <w:r w:rsidRPr="00886865">
        <w:rPr>
          <w:color w:val="000000"/>
          <w:sz w:val="24"/>
          <w:szCs w:val="24"/>
        </w:rPr>
        <w:t>п</w:t>
      </w:r>
      <w:r w:rsidRPr="00886865">
        <w:rPr>
          <w:color w:val="000000"/>
          <w:spacing w:val="-2"/>
          <w:sz w:val="24"/>
          <w:szCs w:val="24"/>
        </w:rPr>
        <w:t>ос</w:t>
      </w:r>
      <w:r w:rsidRPr="00886865">
        <w:rPr>
          <w:color w:val="000000"/>
          <w:spacing w:val="-3"/>
          <w:sz w:val="24"/>
          <w:szCs w:val="24"/>
        </w:rPr>
        <w:t>о</w:t>
      </w:r>
      <w:r w:rsidRPr="00886865">
        <w:rPr>
          <w:color w:val="000000"/>
          <w:sz w:val="24"/>
          <w:szCs w:val="24"/>
        </w:rPr>
        <w:t>б</w:t>
      </w:r>
      <w:r w:rsidRPr="00886865">
        <w:rPr>
          <w:color w:val="000000"/>
          <w:spacing w:val="-1"/>
          <w:sz w:val="24"/>
          <w:szCs w:val="24"/>
        </w:rPr>
        <w:t>ст</w:t>
      </w:r>
      <w:r w:rsidRPr="00886865">
        <w:rPr>
          <w:color w:val="000000"/>
          <w:spacing w:val="2"/>
          <w:sz w:val="24"/>
          <w:szCs w:val="24"/>
        </w:rPr>
        <w:t>в</w:t>
      </w:r>
      <w:r w:rsidRPr="00886865">
        <w:rPr>
          <w:color w:val="000000"/>
          <w:spacing w:val="-2"/>
          <w:sz w:val="24"/>
          <w:szCs w:val="24"/>
        </w:rPr>
        <w:t>уе</w:t>
      </w:r>
      <w:r w:rsidRPr="00886865">
        <w:rPr>
          <w:color w:val="000000"/>
          <w:sz w:val="24"/>
          <w:szCs w:val="24"/>
        </w:rPr>
        <w:t>т</w:t>
      </w:r>
      <w:r w:rsidRPr="00886865">
        <w:rPr>
          <w:color w:val="000000"/>
          <w:spacing w:val="159"/>
          <w:sz w:val="24"/>
          <w:szCs w:val="24"/>
        </w:rPr>
        <w:t xml:space="preserve"> </w:t>
      </w:r>
      <w:r w:rsidRPr="00886865">
        <w:rPr>
          <w:color w:val="000000"/>
          <w:spacing w:val="-2"/>
          <w:sz w:val="24"/>
          <w:szCs w:val="24"/>
        </w:rPr>
        <w:t>ра</w:t>
      </w:r>
      <w:r w:rsidRPr="00886865">
        <w:rPr>
          <w:color w:val="000000"/>
          <w:spacing w:val="2"/>
          <w:sz w:val="24"/>
          <w:szCs w:val="24"/>
        </w:rPr>
        <w:t>з</w:t>
      </w:r>
      <w:r w:rsidRPr="00886865">
        <w:rPr>
          <w:color w:val="000000"/>
          <w:spacing w:val="-1"/>
          <w:sz w:val="24"/>
          <w:szCs w:val="24"/>
        </w:rPr>
        <w:t>в</w:t>
      </w:r>
      <w:r w:rsidRPr="00886865">
        <w:rPr>
          <w:color w:val="000000"/>
          <w:sz w:val="24"/>
          <w:szCs w:val="24"/>
        </w:rPr>
        <w:t>итию</w:t>
      </w:r>
      <w:r w:rsidRPr="00886865">
        <w:rPr>
          <w:color w:val="000000"/>
          <w:spacing w:val="160"/>
          <w:sz w:val="24"/>
          <w:szCs w:val="24"/>
        </w:rPr>
        <w:t xml:space="preserve"> </w:t>
      </w:r>
      <w:r w:rsidRPr="00886865">
        <w:rPr>
          <w:color w:val="000000"/>
          <w:sz w:val="24"/>
          <w:szCs w:val="24"/>
        </w:rPr>
        <w:t>у</w:t>
      </w:r>
      <w:r w:rsidRPr="00886865">
        <w:rPr>
          <w:color w:val="000000"/>
          <w:spacing w:val="150"/>
          <w:sz w:val="24"/>
          <w:szCs w:val="24"/>
        </w:rPr>
        <w:t xml:space="preserve"> </w:t>
      </w:r>
      <w:r w:rsidRPr="00886865">
        <w:rPr>
          <w:color w:val="000000"/>
          <w:spacing w:val="-2"/>
          <w:sz w:val="24"/>
          <w:szCs w:val="24"/>
        </w:rPr>
        <w:t>о</w:t>
      </w:r>
      <w:r w:rsidRPr="00886865">
        <w:rPr>
          <w:color w:val="000000"/>
          <w:spacing w:val="6"/>
          <w:sz w:val="24"/>
          <w:szCs w:val="24"/>
        </w:rPr>
        <w:t>б</w:t>
      </w:r>
      <w:r w:rsidRPr="00886865">
        <w:rPr>
          <w:color w:val="000000"/>
          <w:spacing w:val="-9"/>
          <w:sz w:val="24"/>
          <w:szCs w:val="24"/>
        </w:rPr>
        <w:t>у</w:t>
      </w:r>
      <w:r w:rsidRPr="00886865">
        <w:rPr>
          <w:color w:val="000000"/>
          <w:spacing w:val="1"/>
          <w:sz w:val="24"/>
          <w:szCs w:val="24"/>
        </w:rPr>
        <w:t>ч</w:t>
      </w:r>
      <w:r w:rsidRPr="00886865">
        <w:rPr>
          <w:color w:val="000000"/>
          <w:spacing w:val="5"/>
          <w:sz w:val="24"/>
          <w:szCs w:val="24"/>
        </w:rPr>
        <w:t>а</w:t>
      </w:r>
      <w:r w:rsidRPr="00886865">
        <w:rPr>
          <w:color w:val="000000"/>
          <w:sz w:val="24"/>
          <w:szCs w:val="24"/>
        </w:rPr>
        <w:t>ющи</w:t>
      </w:r>
      <w:r w:rsidRPr="00886865">
        <w:rPr>
          <w:color w:val="000000"/>
          <w:spacing w:val="-1"/>
          <w:sz w:val="24"/>
          <w:szCs w:val="24"/>
        </w:rPr>
        <w:t>хс</w:t>
      </w:r>
      <w:r w:rsidRPr="00886865">
        <w:rPr>
          <w:color w:val="000000"/>
          <w:sz w:val="24"/>
          <w:szCs w:val="24"/>
        </w:rPr>
        <w:t>я</w:t>
      </w:r>
      <w:r w:rsidRPr="00886865">
        <w:rPr>
          <w:color w:val="000000"/>
          <w:spacing w:val="160"/>
          <w:sz w:val="24"/>
          <w:szCs w:val="24"/>
        </w:rPr>
        <w:t xml:space="preserve"> </w:t>
      </w:r>
      <w:r w:rsidRPr="00886865">
        <w:rPr>
          <w:color w:val="000000"/>
          <w:spacing w:val="-2"/>
          <w:sz w:val="24"/>
          <w:szCs w:val="24"/>
        </w:rPr>
        <w:t>ло</w:t>
      </w:r>
      <w:r w:rsidRPr="00886865">
        <w:rPr>
          <w:color w:val="000000"/>
          <w:sz w:val="24"/>
          <w:szCs w:val="24"/>
        </w:rPr>
        <w:t>ги</w:t>
      </w:r>
      <w:r w:rsidRPr="00886865">
        <w:rPr>
          <w:color w:val="000000"/>
          <w:spacing w:val="1"/>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w:t>
      </w:r>
      <w:r w:rsidRPr="00886865">
        <w:rPr>
          <w:color w:val="000000"/>
          <w:spacing w:val="-2"/>
          <w:sz w:val="24"/>
          <w:szCs w:val="24"/>
        </w:rPr>
        <w:t>о</w:t>
      </w:r>
      <w:r w:rsidRPr="00886865">
        <w:rPr>
          <w:color w:val="000000"/>
          <w:spacing w:val="5"/>
          <w:sz w:val="24"/>
          <w:szCs w:val="24"/>
        </w:rPr>
        <w:t>г</w:t>
      </w:r>
      <w:r w:rsidRPr="00886865">
        <w:rPr>
          <w:color w:val="000000"/>
          <w:sz w:val="24"/>
          <w:szCs w:val="24"/>
        </w:rPr>
        <w:t xml:space="preserve">о </w:t>
      </w:r>
      <w:r w:rsidRPr="00886865">
        <w:rPr>
          <w:color w:val="000000"/>
          <w:spacing w:val="1"/>
          <w:sz w:val="24"/>
          <w:szCs w:val="24"/>
        </w:rPr>
        <w:t>м</w:t>
      </w:r>
      <w:r w:rsidRPr="00886865">
        <w:rPr>
          <w:color w:val="000000"/>
          <w:sz w:val="24"/>
          <w:szCs w:val="24"/>
        </w:rPr>
        <w:t>ыш</w:t>
      </w:r>
      <w:r w:rsidRPr="00886865">
        <w:rPr>
          <w:color w:val="000000"/>
          <w:spacing w:val="-2"/>
          <w:sz w:val="24"/>
          <w:szCs w:val="24"/>
        </w:rPr>
        <w:t>ле</w:t>
      </w:r>
      <w:r w:rsidRPr="00886865">
        <w:rPr>
          <w:color w:val="000000"/>
          <w:sz w:val="24"/>
          <w:szCs w:val="24"/>
        </w:rPr>
        <w:t>н</w:t>
      </w:r>
      <w:r w:rsidRPr="00886865">
        <w:rPr>
          <w:color w:val="000000"/>
          <w:spacing w:val="1"/>
          <w:sz w:val="24"/>
          <w:szCs w:val="24"/>
        </w:rPr>
        <w:t>и</w:t>
      </w:r>
      <w:r w:rsidRPr="00886865">
        <w:rPr>
          <w:color w:val="000000"/>
          <w:sz w:val="24"/>
          <w:szCs w:val="24"/>
        </w:rPr>
        <w:t>я, ф</w:t>
      </w:r>
      <w:r w:rsidRPr="00886865">
        <w:rPr>
          <w:color w:val="000000"/>
          <w:spacing w:val="-3"/>
          <w:sz w:val="24"/>
          <w:szCs w:val="24"/>
        </w:rPr>
        <w:t>о</w:t>
      </w:r>
      <w:r w:rsidRPr="00886865">
        <w:rPr>
          <w:color w:val="000000"/>
          <w:spacing w:val="-4"/>
          <w:sz w:val="24"/>
          <w:szCs w:val="24"/>
        </w:rPr>
        <w:t>р</w:t>
      </w:r>
      <w:r w:rsidRPr="00886865">
        <w:rPr>
          <w:color w:val="000000"/>
          <w:spacing w:val="2"/>
          <w:sz w:val="24"/>
          <w:szCs w:val="24"/>
        </w:rPr>
        <w:t>м</w:t>
      </w:r>
      <w:r w:rsidRPr="00886865">
        <w:rPr>
          <w:color w:val="000000"/>
          <w:sz w:val="24"/>
          <w:szCs w:val="24"/>
        </w:rPr>
        <w:t>и</w:t>
      </w:r>
      <w:r w:rsidRPr="00886865">
        <w:rPr>
          <w:color w:val="000000"/>
          <w:spacing w:val="-2"/>
          <w:sz w:val="24"/>
          <w:szCs w:val="24"/>
        </w:rPr>
        <w:t>рова</w:t>
      </w:r>
      <w:r w:rsidRPr="00886865">
        <w:rPr>
          <w:color w:val="000000"/>
          <w:sz w:val="24"/>
          <w:szCs w:val="24"/>
        </w:rPr>
        <w:t>нию</w:t>
      </w:r>
      <w:r w:rsidRPr="00886865">
        <w:rPr>
          <w:color w:val="000000"/>
          <w:sz w:val="24"/>
          <w:szCs w:val="24"/>
        </w:rPr>
        <w:tab/>
      </w:r>
      <w:r w:rsidRPr="00886865">
        <w:rPr>
          <w:color w:val="000000"/>
          <w:spacing w:val="-10"/>
          <w:sz w:val="24"/>
          <w:szCs w:val="24"/>
        </w:rPr>
        <w:t>у</w:t>
      </w:r>
      <w:r w:rsidRPr="00886865">
        <w:rPr>
          <w:color w:val="000000"/>
          <w:spacing w:val="1"/>
          <w:sz w:val="24"/>
          <w:szCs w:val="24"/>
        </w:rPr>
        <w:t>м</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 п</w:t>
      </w:r>
      <w:r w:rsidRPr="00886865">
        <w:rPr>
          <w:color w:val="000000"/>
          <w:spacing w:val="-2"/>
          <w:sz w:val="24"/>
          <w:szCs w:val="24"/>
        </w:rPr>
        <w:t>о</w:t>
      </w:r>
      <w:r w:rsidRPr="00886865">
        <w:rPr>
          <w:color w:val="000000"/>
          <w:spacing w:val="-3"/>
          <w:sz w:val="24"/>
          <w:szCs w:val="24"/>
        </w:rPr>
        <w:t>л</w:t>
      </w:r>
      <w:r w:rsidRPr="00886865">
        <w:rPr>
          <w:color w:val="000000"/>
          <w:sz w:val="24"/>
          <w:szCs w:val="24"/>
        </w:rPr>
        <w:t>ь</w:t>
      </w:r>
      <w:r w:rsidRPr="00886865">
        <w:rPr>
          <w:color w:val="000000"/>
          <w:spacing w:val="4"/>
          <w:sz w:val="24"/>
          <w:szCs w:val="24"/>
        </w:rPr>
        <w:t>з</w:t>
      </w:r>
      <w:r w:rsidRPr="00886865">
        <w:rPr>
          <w:color w:val="000000"/>
          <w:spacing w:val="-1"/>
          <w:sz w:val="24"/>
          <w:szCs w:val="24"/>
        </w:rPr>
        <w:t>о</w:t>
      </w:r>
      <w:r w:rsidRPr="00886865">
        <w:rPr>
          <w:color w:val="000000"/>
          <w:spacing w:val="-3"/>
          <w:sz w:val="24"/>
          <w:szCs w:val="24"/>
        </w:rPr>
        <w:t>в</w:t>
      </w:r>
      <w:r w:rsidRPr="00886865">
        <w:rPr>
          <w:color w:val="000000"/>
          <w:spacing w:val="-2"/>
          <w:sz w:val="24"/>
          <w:szCs w:val="24"/>
        </w:rPr>
        <w:t>а</w:t>
      </w:r>
      <w:r w:rsidRPr="00886865">
        <w:rPr>
          <w:color w:val="000000"/>
          <w:sz w:val="24"/>
          <w:szCs w:val="24"/>
        </w:rPr>
        <w:t>ть</w:t>
      </w:r>
      <w:r w:rsidRPr="00886865">
        <w:rPr>
          <w:color w:val="000000"/>
          <w:spacing w:val="-1"/>
          <w:sz w:val="24"/>
          <w:szCs w:val="24"/>
        </w:rPr>
        <w:t>с</w:t>
      </w:r>
      <w:r w:rsidRPr="00886865">
        <w:rPr>
          <w:color w:val="000000"/>
          <w:sz w:val="24"/>
          <w:szCs w:val="24"/>
        </w:rPr>
        <w:t>я</w:t>
      </w:r>
      <w:r w:rsidRPr="00886865">
        <w:rPr>
          <w:color w:val="000000"/>
          <w:sz w:val="24"/>
          <w:szCs w:val="24"/>
        </w:rPr>
        <w:tab/>
        <w:t xml:space="preserve"> </w:t>
      </w:r>
      <w:r w:rsidRPr="00886865">
        <w:rPr>
          <w:color w:val="000000"/>
          <w:spacing w:val="4"/>
          <w:sz w:val="24"/>
          <w:szCs w:val="24"/>
        </w:rPr>
        <w:t>а</w:t>
      </w:r>
      <w:r w:rsidRPr="00886865">
        <w:rPr>
          <w:color w:val="000000"/>
          <w:spacing w:val="-2"/>
          <w:sz w:val="24"/>
          <w:szCs w:val="24"/>
        </w:rPr>
        <w:t>л</w:t>
      </w:r>
      <w:r w:rsidRPr="00886865">
        <w:rPr>
          <w:color w:val="000000"/>
          <w:sz w:val="24"/>
          <w:szCs w:val="24"/>
        </w:rPr>
        <w:t>г</w:t>
      </w:r>
      <w:r w:rsidRPr="00886865">
        <w:rPr>
          <w:color w:val="000000"/>
          <w:spacing w:val="3"/>
          <w:sz w:val="24"/>
          <w:szCs w:val="24"/>
        </w:rPr>
        <w:t>о</w:t>
      </w:r>
      <w:r w:rsidRPr="00886865">
        <w:rPr>
          <w:color w:val="000000"/>
          <w:spacing w:val="-2"/>
          <w:sz w:val="24"/>
          <w:szCs w:val="24"/>
        </w:rPr>
        <w:t>р</w:t>
      </w:r>
      <w:r w:rsidRPr="00886865">
        <w:rPr>
          <w:color w:val="000000"/>
          <w:sz w:val="24"/>
          <w:szCs w:val="24"/>
        </w:rPr>
        <w:t>ит</w:t>
      </w:r>
      <w:r w:rsidRPr="00886865">
        <w:rPr>
          <w:color w:val="000000"/>
          <w:spacing w:val="1"/>
          <w:sz w:val="24"/>
          <w:szCs w:val="24"/>
        </w:rPr>
        <w:t>м</w:t>
      </w:r>
      <w:r w:rsidRPr="00886865">
        <w:rPr>
          <w:color w:val="000000"/>
          <w:sz w:val="24"/>
          <w:szCs w:val="24"/>
        </w:rPr>
        <w:t>ам</w:t>
      </w:r>
      <w:r w:rsidRPr="00886865">
        <w:rPr>
          <w:color w:val="000000"/>
          <w:spacing w:val="1"/>
          <w:sz w:val="24"/>
          <w:szCs w:val="24"/>
        </w:rPr>
        <w:t>и</w:t>
      </w:r>
      <w:r w:rsidRPr="00886865">
        <w:rPr>
          <w:color w:val="000000"/>
          <w:sz w:val="24"/>
          <w:szCs w:val="24"/>
        </w:rPr>
        <w:t>, а т</w:t>
      </w:r>
      <w:r w:rsidRPr="00886865">
        <w:rPr>
          <w:color w:val="000000"/>
          <w:spacing w:val="-2"/>
          <w:sz w:val="24"/>
          <w:szCs w:val="24"/>
        </w:rPr>
        <w:t>а</w:t>
      </w:r>
      <w:r w:rsidRPr="00886865">
        <w:rPr>
          <w:color w:val="000000"/>
          <w:sz w:val="24"/>
          <w:szCs w:val="24"/>
        </w:rPr>
        <w:t>кже п</w:t>
      </w:r>
      <w:r w:rsidRPr="00886865">
        <w:rPr>
          <w:color w:val="000000"/>
          <w:spacing w:val="-1"/>
          <w:sz w:val="24"/>
          <w:szCs w:val="24"/>
        </w:rPr>
        <w:t>р</w:t>
      </w:r>
      <w:r w:rsidRPr="00886865">
        <w:rPr>
          <w:color w:val="000000"/>
          <w:sz w:val="24"/>
          <w:szCs w:val="24"/>
        </w:rPr>
        <w:t>и</w:t>
      </w:r>
      <w:r w:rsidRPr="00886865">
        <w:rPr>
          <w:color w:val="000000"/>
          <w:spacing w:val="-2"/>
          <w:sz w:val="24"/>
          <w:szCs w:val="24"/>
        </w:rPr>
        <w:t>о</w:t>
      </w:r>
      <w:r w:rsidRPr="00886865">
        <w:rPr>
          <w:color w:val="000000"/>
          <w:sz w:val="24"/>
          <w:szCs w:val="24"/>
        </w:rPr>
        <w:t>б</w:t>
      </w:r>
      <w:r w:rsidRPr="00886865">
        <w:rPr>
          <w:color w:val="000000"/>
          <w:spacing w:val="-3"/>
          <w:sz w:val="24"/>
          <w:szCs w:val="24"/>
        </w:rPr>
        <w:t>р</w:t>
      </w:r>
      <w:r w:rsidRPr="00886865">
        <w:rPr>
          <w:color w:val="000000"/>
          <w:spacing w:val="-2"/>
          <w:sz w:val="24"/>
          <w:szCs w:val="24"/>
        </w:rPr>
        <w:t>е</w:t>
      </w:r>
      <w:r w:rsidRPr="00886865">
        <w:rPr>
          <w:color w:val="000000"/>
          <w:sz w:val="24"/>
          <w:szCs w:val="24"/>
        </w:rPr>
        <w:t>т</w:t>
      </w:r>
      <w:r w:rsidRPr="00886865">
        <w:rPr>
          <w:color w:val="000000"/>
          <w:spacing w:val="-2"/>
          <w:sz w:val="24"/>
          <w:szCs w:val="24"/>
        </w:rPr>
        <w:t>е</w:t>
      </w:r>
      <w:r w:rsidRPr="00886865">
        <w:rPr>
          <w:color w:val="000000"/>
          <w:sz w:val="24"/>
          <w:szCs w:val="24"/>
        </w:rPr>
        <w:t>нию</w:t>
      </w:r>
      <w:r w:rsidRPr="00886865">
        <w:rPr>
          <w:color w:val="000000"/>
          <w:spacing w:val="87"/>
          <w:sz w:val="24"/>
          <w:szCs w:val="24"/>
        </w:rPr>
        <w:t xml:space="preserve"> </w:t>
      </w:r>
      <w:r w:rsidRPr="00886865">
        <w:rPr>
          <w:color w:val="000000"/>
          <w:spacing w:val="1"/>
          <w:sz w:val="24"/>
          <w:szCs w:val="24"/>
        </w:rPr>
        <w:t>п</w:t>
      </w:r>
      <w:r w:rsidRPr="00886865">
        <w:rPr>
          <w:color w:val="000000"/>
          <w:spacing w:val="-2"/>
          <w:sz w:val="24"/>
          <w:szCs w:val="24"/>
        </w:rPr>
        <w:t>ра</w:t>
      </w:r>
      <w:r w:rsidRPr="00886865">
        <w:rPr>
          <w:color w:val="000000"/>
          <w:sz w:val="24"/>
          <w:szCs w:val="24"/>
        </w:rPr>
        <w:t>кт</w:t>
      </w:r>
      <w:r w:rsidRPr="00886865">
        <w:rPr>
          <w:color w:val="000000"/>
          <w:spacing w:val="1"/>
          <w:sz w:val="24"/>
          <w:szCs w:val="24"/>
        </w:rPr>
        <w:t>и</w:t>
      </w:r>
      <w:r w:rsidRPr="00886865">
        <w:rPr>
          <w:color w:val="000000"/>
          <w:spacing w:val="2"/>
          <w:sz w:val="24"/>
          <w:szCs w:val="24"/>
        </w:rPr>
        <w:t>ч</w:t>
      </w:r>
      <w:r w:rsidRPr="00886865">
        <w:rPr>
          <w:color w:val="000000"/>
          <w:spacing w:val="-1"/>
          <w:sz w:val="24"/>
          <w:szCs w:val="24"/>
        </w:rPr>
        <w:t>е</w:t>
      </w:r>
      <w:r w:rsidRPr="00886865">
        <w:rPr>
          <w:color w:val="000000"/>
          <w:spacing w:val="-2"/>
          <w:sz w:val="24"/>
          <w:szCs w:val="24"/>
        </w:rPr>
        <w:t>с</w:t>
      </w:r>
      <w:r w:rsidRPr="00886865">
        <w:rPr>
          <w:color w:val="000000"/>
          <w:sz w:val="24"/>
          <w:szCs w:val="24"/>
        </w:rPr>
        <w:t>к</w:t>
      </w:r>
      <w:r w:rsidRPr="00886865">
        <w:rPr>
          <w:color w:val="000000"/>
          <w:spacing w:val="1"/>
          <w:sz w:val="24"/>
          <w:szCs w:val="24"/>
        </w:rPr>
        <w:t>и</w:t>
      </w:r>
      <w:r w:rsidRPr="00886865">
        <w:rPr>
          <w:color w:val="000000"/>
          <w:sz w:val="24"/>
          <w:szCs w:val="24"/>
        </w:rPr>
        <w:t>х</w:t>
      </w:r>
      <w:r w:rsidRPr="00886865">
        <w:rPr>
          <w:color w:val="000000"/>
          <w:spacing w:val="84"/>
          <w:sz w:val="24"/>
          <w:szCs w:val="24"/>
        </w:rPr>
        <w:t xml:space="preserve"> </w:t>
      </w:r>
      <w:r w:rsidRPr="00886865">
        <w:rPr>
          <w:color w:val="000000"/>
          <w:sz w:val="24"/>
          <w:szCs w:val="24"/>
        </w:rPr>
        <w:t>на</w:t>
      </w:r>
      <w:r w:rsidRPr="00886865">
        <w:rPr>
          <w:color w:val="000000"/>
          <w:spacing w:val="-2"/>
          <w:sz w:val="24"/>
          <w:szCs w:val="24"/>
        </w:rPr>
        <w:t>вы</w:t>
      </w:r>
      <w:r w:rsidRPr="00886865">
        <w:rPr>
          <w:color w:val="000000"/>
          <w:spacing w:val="7"/>
          <w:sz w:val="24"/>
          <w:szCs w:val="24"/>
        </w:rPr>
        <w:t>к</w:t>
      </w:r>
      <w:r w:rsidRPr="00886865">
        <w:rPr>
          <w:color w:val="000000"/>
          <w:spacing w:val="-1"/>
          <w:sz w:val="24"/>
          <w:szCs w:val="24"/>
        </w:rPr>
        <w:t>о</w:t>
      </w:r>
      <w:r w:rsidRPr="00886865">
        <w:rPr>
          <w:color w:val="000000"/>
          <w:spacing w:val="-3"/>
          <w:sz w:val="24"/>
          <w:szCs w:val="24"/>
        </w:rPr>
        <w:t>в</w:t>
      </w:r>
      <w:r w:rsidRPr="00886865">
        <w:rPr>
          <w:color w:val="000000"/>
          <w:sz w:val="24"/>
          <w:szCs w:val="24"/>
        </w:rPr>
        <w:t>,</w:t>
      </w:r>
      <w:r w:rsidRPr="00886865">
        <w:rPr>
          <w:color w:val="000000"/>
          <w:spacing w:val="89"/>
          <w:sz w:val="24"/>
          <w:szCs w:val="24"/>
        </w:rPr>
        <w:t xml:space="preserve"> </w:t>
      </w:r>
      <w:r w:rsidRPr="00886865">
        <w:rPr>
          <w:color w:val="000000"/>
          <w:spacing w:val="1"/>
          <w:sz w:val="24"/>
          <w:szCs w:val="24"/>
        </w:rPr>
        <w:t>н</w:t>
      </w:r>
      <w:r w:rsidRPr="00886865">
        <w:rPr>
          <w:color w:val="000000"/>
          <w:sz w:val="24"/>
          <w:szCs w:val="24"/>
        </w:rPr>
        <w:t>е</w:t>
      </w:r>
      <w:r w:rsidRPr="00886865">
        <w:rPr>
          <w:color w:val="000000"/>
          <w:spacing w:val="-3"/>
          <w:sz w:val="24"/>
          <w:szCs w:val="24"/>
        </w:rPr>
        <w:t>о</w:t>
      </w:r>
      <w:r w:rsidRPr="00886865">
        <w:rPr>
          <w:color w:val="000000"/>
          <w:sz w:val="24"/>
          <w:szCs w:val="24"/>
        </w:rPr>
        <w:t>б</w:t>
      </w:r>
      <w:r w:rsidRPr="00886865">
        <w:rPr>
          <w:color w:val="000000"/>
          <w:spacing w:val="3"/>
          <w:sz w:val="24"/>
          <w:szCs w:val="24"/>
        </w:rPr>
        <w:t>х</w:t>
      </w:r>
      <w:r w:rsidRPr="00886865">
        <w:rPr>
          <w:color w:val="000000"/>
          <w:spacing w:val="-1"/>
          <w:sz w:val="24"/>
          <w:szCs w:val="24"/>
        </w:rPr>
        <w:t>о</w:t>
      </w:r>
      <w:r w:rsidRPr="00886865">
        <w:rPr>
          <w:color w:val="000000"/>
          <w:sz w:val="24"/>
          <w:szCs w:val="24"/>
        </w:rPr>
        <w:t>ди</w:t>
      </w:r>
      <w:r w:rsidRPr="00886865">
        <w:rPr>
          <w:color w:val="000000"/>
          <w:spacing w:val="2"/>
          <w:sz w:val="24"/>
          <w:szCs w:val="24"/>
        </w:rPr>
        <w:t>м</w:t>
      </w:r>
      <w:r w:rsidRPr="00886865">
        <w:rPr>
          <w:color w:val="000000"/>
          <w:sz w:val="24"/>
          <w:szCs w:val="24"/>
        </w:rPr>
        <w:t>ых</w:t>
      </w:r>
      <w:r w:rsidRPr="00886865">
        <w:rPr>
          <w:color w:val="000000"/>
          <w:spacing w:val="85"/>
          <w:sz w:val="24"/>
          <w:szCs w:val="24"/>
        </w:rPr>
        <w:t xml:space="preserve"> </w:t>
      </w:r>
      <w:r w:rsidRPr="00886865">
        <w:rPr>
          <w:color w:val="000000"/>
          <w:spacing w:val="1"/>
          <w:sz w:val="24"/>
          <w:szCs w:val="24"/>
        </w:rPr>
        <w:t>д</w:t>
      </w:r>
      <w:r w:rsidRPr="00886865">
        <w:rPr>
          <w:color w:val="000000"/>
          <w:spacing w:val="-2"/>
          <w:sz w:val="24"/>
          <w:szCs w:val="24"/>
        </w:rPr>
        <w:t>л</w:t>
      </w:r>
      <w:r w:rsidRPr="00886865">
        <w:rPr>
          <w:color w:val="000000"/>
          <w:sz w:val="24"/>
          <w:szCs w:val="24"/>
        </w:rPr>
        <w:t>я</w:t>
      </w:r>
      <w:r w:rsidRPr="00886865">
        <w:rPr>
          <w:color w:val="000000"/>
          <w:spacing w:val="87"/>
          <w:sz w:val="24"/>
          <w:szCs w:val="24"/>
        </w:rPr>
        <w:t xml:space="preserve"> </w:t>
      </w:r>
      <w:r w:rsidRPr="00886865">
        <w:rPr>
          <w:color w:val="000000"/>
          <w:spacing w:val="1"/>
          <w:sz w:val="24"/>
          <w:szCs w:val="24"/>
        </w:rPr>
        <w:t>п</w:t>
      </w:r>
      <w:r w:rsidRPr="00886865">
        <w:rPr>
          <w:color w:val="000000"/>
          <w:spacing w:val="-2"/>
          <w:sz w:val="24"/>
          <w:szCs w:val="24"/>
        </w:rPr>
        <w:t>о</w:t>
      </w:r>
      <w:r w:rsidRPr="00886865">
        <w:rPr>
          <w:color w:val="000000"/>
          <w:spacing w:val="-3"/>
          <w:sz w:val="24"/>
          <w:szCs w:val="24"/>
        </w:rPr>
        <w:t>в</w:t>
      </w:r>
      <w:r w:rsidRPr="00886865">
        <w:rPr>
          <w:color w:val="000000"/>
          <w:spacing w:val="-2"/>
          <w:sz w:val="24"/>
          <w:szCs w:val="24"/>
        </w:rPr>
        <w:t>се</w:t>
      </w:r>
      <w:r w:rsidRPr="00886865">
        <w:rPr>
          <w:color w:val="000000"/>
          <w:sz w:val="24"/>
          <w:szCs w:val="24"/>
        </w:rPr>
        <w:t>д</w:t>
      </w:r>
      <w:r w:rsidRPr="00886865">
        <w:rPr>
          <w:color w:val="000000"/>
          <w:spacing w:val="1"/>
          <w:sz w:val="24"/>
          <w:szCs w:val="24"/>
        </w:rPr>
        <w:t>н</w:t>
      </w:r>
      <w:r w:rsidRPr="00886865">
        <w:rPr>
          <w:color w:val="000000"/>
          <w:spacing w:val="-1"/>
          <w:sz w:val="24"/>
          <w:szCs w:val="24"/>
        </w:rPr>
        <w:t>е</w:t>
      </w:r>
      <w:r w:rsidRPr="00886865">
        <w:rPr>
          <w:color w:val="000000"/>
          <w:spacing w:val="9"/>
          <w:sz w:val="24"/>
          <w:szCs w:val="24"/>
        </w:rPr>
        <w:t>в</w:t>
      </w:r>
      <w:r w:rsidRPr="00886865">
        <w:rPr>
          <w:color w:val="000000"/>
          <w:spacing w:val="8"/>
          <w:sz w:val="24"/>
          <w:szCs w:val="24"/>
        </w:rPr>
        <w:t>н</w:t>
      </w:r>
      <w:r w:rsidRPr="00886865">
        <w:rPr>
          <w:color w:val="000000"/>
          <w:spacing w:val="-3"/>
          <w:sz w:val="24"/>
          <w:szCs w:val="24"/>
        </w:rPr>
        <w:t>о</w:t>
      </w:r>
      <w:r w:rsidRPr="00886865">
        <w:rPr>
          <w:color w:val="000000"/>
          <w:sz w:val="24"/>
          <w:szCs w:val="24"/>
        </w:rPr>
        <w:t>й</w:t>
      </w:r>
      <w:r w:rsidRPr="00886865">
        <w:rPr>
          <w:color w:val="000000"/>
          <w:spacing w:val="88"/>
          <w:sz w:val="24"/>
          <w:szCs w:val="24"/>
        </w:rPr>
        <w:t xml:space="preserve"> </w:t>
      </w:r>
      <w:r w:rsidRPr="00886865">
        <w:rPr>
          <w:color w:val="000000"/>
          <w:sz w:val="24"/>
          <w:szCs w:val="24"/>
        </w:rPr>
        <w:t>ж</w:t>
      </w:r>
      <w:r w:rsidRPr="00886865">
        <w:rPr>
          <w:color w:val="000000"/>
          <w:spacing w:val="1"/>
          <w:sz w:val="24"/>
          <w:szCs w:val="24"/>
        </w:rPr>
        <w:t>и</w:t>
      </w:r>
      <w:r w:rsidRPr="00886865">
        <w:rPr>
          <w:color w:val="000000"/>
          <w:spacing w:val="-1"/>
          <w:sz w:val="24"/>
          <w:szCs w:val="24"/>
        </w:rPr>
        <w:t>з</w:t>
      </w:r>
      <w:r w:rsidRPr="00886865">
        <w:rPr>
          <w:color w:val="000000"/>
          <w:sz w:val="24"/>
          <w:szCs w:val="24"/>
        </w:rPr>
        <w:t>н</w:t>
      </w:r>
      <w:r w:rsidRPr="00886865">
        <w:rPr>
          <w:color w:val="000000"/>
          <w:spacing w:val="1"/>
          <w:sz w:val="24"/>
          <w:szCs w:val="24"/>
        </w:rPr>
        <w:t>и</w:t>
      </w:r>
      <w:r w:rsidRPr="00886865">
        <w:rPr>
          <w:color w:val="000000"/>
          <w:sz w:val="24"/>
          <w:szCs w:val="24"/>
        </w:rPr>
        <w:t xml:space="preserve">. </w:t>
      </w:r>
      <w:r w:rsidRPr="00886865">
        <w:rPr>
          <w:color w:val="000000"/>
          <w:spacing w:val="1"/>
          <w:sz w:val="24"/>
          <w:szCs w:val="24"/>
        </w:rPr>
        <w:t>Р</w:t>
      </w:r>
      <w:r w:rsidRPr="00886865">
        <w:rPr>
          <w:color w:val="000000"/>
          <w:sz w:val="24"/>
          <w:szCs w:val="24"/>
        </w:rPr>
        <w:t>а</w:t>
      </w:r>
      <w:r w:rsidRPr="00886865">
        <w:rPr>
          <w:color w:val="000000"/>
          <w:spacing w:val="-3"/>
          <w:sz w:val="24"/>
          <w:szCs w:val="24"/>
        </w:rPr>
        <w:t>з</w:t>
      </w:r>
      <w:r w:rsidRPr="00886865">
        <w:rPr>
          <w:color w:val="000000"/>
          <w:spacing w:val="-2"/>
          <w:sz w:val="24"/>
          <w:szCs w:val="24"/>
        </w:rPr>
        <w:t>в</w:t>
      </w:r>
      <w:r w:rsidRPr="00886865">
        <w:rPr>
          <w:color w:val="000000"/>
          <w:sz w:val="24"/>
          <w:szCs w:val="24"/>
        </w:rPr>
        <w:t>итие</w:t>
      </w:r>
      <w:r w:rsidRPr="00886865">
        <w:rPr>
          <w:color w:val="000000"/>
          <w:spacing w:val="93"/>
          <w:sz w:val="24"/>
          <w:szCs w:val="24"/>
        </w:rPr>
        <w:t xml:space="preserve"> </w:t>
      </w:r>
      <w:r w:rsidRPr="00886865">
        <w:rPr>
          <w:color w:val="000000"/>
          <w:spacing w:val="1"/>
          <w:sz w:val="24"/>
          <w:szCs w:val="24"/>
        </w:rPr>
        <w:t>п</w:t>
      </w:r>
      <w:r w:rsidRPr="00886865">
        <w:rPr>
          <w:color w:val="000000"/>
          <w:spacing w:val="-2"/>
          <w:sz w:val="24"/>
          <w:szCs w:val="24"/>
        </w:rPr>
        <w:t>о</w:t>
      </w:r>
      <w:r w:rsidRPr="00886865">
        <w:rPr>
          <w:color w:val="000000"/>
          <w:sz w:val="24"/>
          <w:szCs w:val="24"/>
        </w:rPr>
        <w:t>нятия</w:t>
      </w:r>
      <w:r w:rsidRPr="00886865">
        <w:rPr>
          <w:color w:val="000000"/>
          <w:spacing w:val="95"/>
          <w:sz w:val="24"/>
          <w:szCs w:val="24"/>
        </w:rPr>
        <w:t xml:space="preserve"> </w:t>
      </w:r>
      <w:r w:rsidRPr="00886865">
        <w:rPr>
          <w:color w:val="000000"/>
          <w:sz w:val="24"/>
          <w:szCs w:val="24"/>
        </w:rPr>
        <w:t>о</w:t>
      </w:r>
      <w:r w:rsidRPr="00886865">
        <w:rPr>
          <w:color w:val="000000"/>
          <w:spacing w:val="92"/>
          <w:sz w:val="24"/>
          <w:szCs w:val="24"/>
        </w:rPr>
        <w:t xml:space="preserve"> </w:t>
      </w:r>
      <w:r w:rsidRPr="00886865">
        <w:rPr>
          <w:color w:val="000000"/>
          <w:spacing w:val="2"/>
          <w:sz w:val="24"/>
          <w:szCs w:val="24"/>
        </w:rPr>
        <w:t>ч</w:t>
      </w:r>
      <w:r w:rsidRPr="00886865">
        <w:rPr>
          <w:color w:val="000000"/>
          <w:spacing w:val="1"/>
          <w:sz w:val="24"/>
          <w:szCs w:val="24"/>
        </w:rPr>
        <w:t>и</w:t>
      </w:r>
      <w:r w:rsidRPr="00886865">
        <w:rPr>
          <w:color w:val="000000"/>
          <w:spacing w:val="-1"/>
          <w:sz w:val="24"/>
          <w:szCs w:val="24"/>
        </w:rPr>
        <w:t>с</w:t>
      </w:r>
      <w:r w:rsidRPr="00886865">
        <w:rPr>
          <w:color w:val="000000"/>
          <w:spacing w:val="-3"/>
          <w:sz w:val="24"/>
          <w:szCs w:val="24"/>
        </w:rPr>
        <w:t>л</w:t>
      </w:r>
      <w:r w:rsidRPr="00886865">
        <w:rPr>
          <w:color w:val="000000"/>
          <w:sz w:val="24"/>
          <w:szCs w:val="24"/>
        </w:rPr>
        <w:t>е</w:t>
      </w:r>
      <w:r w:rsidRPr="00886865">
        <w:rPr>
          <w:color w:val="000000"/>
          <w:spacing w:val="92"/>
          <w:sz w:val="24"/>
          <w:szCs w:val="24"/>
        </w:rPr>
        <w:t xml:space="preserve"> </w:t>
      </w:r>
      <w:r w:rsidRPr="00886865">
        <w:rPr>
          <w:color w:val="000000"/>
          <w:sz w:val="24"/>
          <w:szCs w:val="24"/>
        </w:rPr>
        <w:t>на</w:t>
      </w:r>
      <w:r w:rsidRPr="00886865">
        <w:rPr>
          <w:color w:val="000000"/>
          <w:spacing w:val="92"/>
          <w:sz w:val="24"/>
          <w:szCs w:val="24"/>
        </w:rPr>
        <w:t xml:space="preserve"> </w:t>
      </w:r>
      <w:r w:rsidRPr="00886865">
        <w:rPr>
          <w:color w:val="000000"/>
          <w:spacing w:val="-9"/>
          <w:sz w:val="24"/>
          <w:szCs w:val="24"/>
        </w:rPr>
        <w:t>у</w:t>
      </w:r>
      <w:r w:rsidRPr="00886865">
        <w:rPr>
          <w:color w:val="000000"/>
          <w:spacing w:val="-4"/>
          <w:sz w:val="24"/>
          <w:szCs w:val="24"/>
        </w:rPr>
        <w:t>р</w:t>
      </w:r>
      <w:r w:rsidRPr="00886865">
        <w:rPr>
          <w:color w:val="000000"/>
          <w:spacing w:val="-3"/>
          <w:sz w:val="24"/>
          <w:szCs w:val="24"/>
        </w:rPr>
        <w:t>о</w:t>
      </w:r>
      <w:r w:rsidRPr="00886865">
        <w:rPr>
          <w:color w:val="000000"/>
          <w:spacing w:val="-2"/>
          <w:sz w:val="24"/>
          <w:szCs w:val="24"/>
        </w:rPr>
        <w:t>в</w:t>
      </w:r>
      <w:r w:rsidRPr="00886865">
        <w:rPr>
          <w:color w:val="000000"/>
          <w:sz w:val="24"/>
          <w:szCs w:val="24"/>
        </w:rPr>
        <w:t>не</w:t>
      </w:r>
      <w:r w:rsidRPr="00886865">
        <w:rPr>
          <w:color w:val="000000"/>
          <w:spacing w:val="93"/>
          <w:sz w:val="24"/>
          <w:szCs w:val="24"/>
        </w:rPr>
        <w:t xml:space="preserve"> </w:t>
      </w:r>
      <w:r w:rsidRPr="00886865">
        <w:rPr>
          <w:color w:val="000000"/>
          <w:spacing w:val="3"/>
          <w:sz w:val="24"/>
          <w:szCs w:val="24"/>
        </w:rPr>
        <w:t>о</w:t>
      </w:r>
      <w:r w:rsidRPr="00886865">
        <w:rPr>
          <w:color w:val="000000"/>
          <w:spacing w:val="-1"/>
          <w:sz w:val="24"/>
          <w:szCs w:val="24"/>
        </w:rPr>
        <w:t>с</w:t>
      </w:r>
      <w:r w:rsidRPr="00886865">
        <w:rPr>
          <w:color w:val="000000"/>
          <w:sz w:val="24"/>
          <w:szCs w:val="24"/>
        </w:rPr>
        <w:t>н</w:t>
      </w:r>
      <w:r w:rsidRPr="00886865">
        <w:rPr>
          <w:color w:val="000000"/>
          <w:spacing w:val="-3"/>
          <w:sz w:val="24"/>
          <w:szCs w:val="24"/>
        </w:rPr>
        <w:t>о</w:t>
      </w:r>
      <w:r w:rsidRPr="00886865">
        <w:rPr>
          <w:color w:val="000000"/>
          <w:spacing w:val="-2"/>
          <w:sz w:val="24"/>
          <w:szCs w:val="24"/>
        </w:rPr>
        <w:t>в</w:t>
      </w:r>
      <w:r w:rsidRPr="00886865">
        <w:rPr>
          <w:color w:val="000000"/>
          <w:spacing w:val="7"/>
          <w:sz w:val="24"/>
          <w:szCs w:val="24"/>
        </w:rPr>
        <w:t>н</w:t>
      </w:r>
      <w:r w:rsidRPr="00886865">
        <w:rPr>
          <w:color w:val="000000"/>
          <w:spacing w:val="-2"/>
          <w:sz w:val="24"/>
          <w:szCs w:val="24"/>
        </w:rPr>
        <w:t>о</w:t>
      </w:r>
      <w:r w:rsidRPr="00886865">
        <w:rPr>
          <w:color w:val="000000"/>
          <w:sz w:val="24"/>
          <w:szCs w:val="24"/>
        </w:rPr>
        <w:t>го</w:t>
      </w:r>
      <w:r w:rsidRPr="00886865">
        <w:rPr>
          <w:color w:val="000000"/>
          <w:spacing w:val="91"/>
          <w:sz w:val="24"/>
          <w:szCs w:val="24"/>
        </w:rPr>
        <w:t xml:space="preserve"> </w:t>
      </w:r>
      <w:r w:rsidRPr="00886865">
        <w:rPr>
          <w:color w:val="000000"/>
          <w:spacing w:val="-2"/>
          <w:sz w:val="24"/>
          <w:szCs w:val="24"/>
        </w:rPr>
        <w:t>о</w:t>
      </w:r>
      <w:r w:rsidRPr="00886865">
        <w:rPr>
          <w:color w:val="000000"/>
          <w:sz w:val="24"/>
          <w:szCs w:val="24"/>
        </w:rPr>
        <w:t>бщ</w:t>
      </w:r>
      <w:r w:rsidRPr="00886865">
        <w:rPr>
          <w:color w:val="000000"/>
          <w:spacing w:val="-1"/>
          <w:sz w:val="24"/>
          <w:szCs w:val="24"/>
        </w:rPr>
        <w:t>е</w:t>
      </w:r>
      <w:r w:rsidRPr="00886865">
        <w:rPr>
          <w:color w:val="000000"/>
          <w:sz w:val="24"/>
          <w:szCs w:val="24"/>
        </w:rPr>
        <w:t>го</w:t>
      </w:r>
      <w:r w:rsidRPr="00886865">
        <w:rPr>
          <w:color w:val="000000"/>
          <w:spacing w:val="99"/>
          <w:sz w:val="24"/>
          <w:szCs w:val="24"/>
        </w:rPr>
        <w:t xml:space="preserve"> </w:t>
      </w:r>
      <w:r w:rsidRPr="00886865">
        <w:rPr>
          <w:color w:val="000000"/>
          <w:spacing w:val="-2"/>
          <w:sz w:val="24"/>
          <w:szCs w:val="24"/>
        </w:rPr>
        <w:t>о</w:t>
      </w:r>
      <w:r w:rsidRPr="00886865">
        <w:rPr>
          <w:color w:val="000000"/>
          <w:sz w:val="24"/>
          <w:szCs w:val="24"/>
        </w:rPr>
        <w:t>б</w:t>
      </w:r>
      <w:r w:rsidRPr="00886865">
        <w:rPr>
          <w:color w:val="000000"/>
          <w:spacing w:val="-3"/>
          <w:sz w:val="24"/>
          <w:szCs w:val="24"/>
        </w:rPr>
        <w:t>р</w:t>
      </w:r>
      <w:r w:rsidRPr="00886865">
        <w:rPr>
          <w:color w:val="000000"/>
          <w:spacing w:val="-2"/>
          <w:sz w:val="24"/>
          <w:szCs w:val="24"/>
        </w:rPr>
        <w:t>а</w:t>
      </w:r>
      <w:r w:rsidRPr="00886865">
        <w:rPr>
          <w:color w:val="000000"/>
          <w:spacing w:val="2"/>
          <w:sz w:val="24"/>
          <w:szCs w:val="24"/>
        </w:rPr>
        <w:t>з</w:t>
      </w:r>
      <w:r w:rsidRPr="00886865">
        <w:rPr>
          <w:color w:val="000000"/>
          <w:spacing w:val="-1"/>
          <w:sz w:val="24"/>
          <w:szCs w:val="24"/>
        </w:rPr>
        <w:t>о</w:t>
      </w:r>
      <w:r w:rsidRPr="00886865">
        <w:rPr>
          <w:color w:val="000000"/>
          <w:spacing w:val="-2"/>
          <w:sz w:val="24"/>
          <w:szCs w:val="24"/>
        </w:rPr>
        <w:t>ва</w:t>
      </w:r>
      <w:r w:rsidRPr="00886865">
        <w:rPr>
          <w:color w:val="000000"/>
          <w:sz w:val="24"/>
          <w:szCs w:val="24"/>
        </w:rPr>
        <w:t>ния</w:t>
      </w:r>
      <w:r w:rsidRPr="00886865">
        <w:rPr>
          <w:color w:val="000000"/>
          <w:spacing w:val="95"/>
          <w:sz w:val="24"/>
          <w:szCs w:val="24"/>
        </w:rPr>
        <w:t xml:space="preserve"> </w:t>
      </w:r>
      <w:r w:rsidRPr="00886865">
        <w:rPr>
          <w:color w:val="000000"/>
          <w:spacing w:val="-2"/>
          <w:sz w:val="24"/>
          <w:szCs w:val="24"/>
        </w:rPr>
        <w:t>с</w:t>
      </w:r>
      <w:r w:rsidRPr="00886865">
        <w:rPr>
          <w:color w:val="000000"/>
          <w:spacing w:val="-3"/>
          <w:sz w:val="24"/>
          <w:szCs w:val="24"/>
        </w:rPr>
        <w:t>в</w:t>
      </w:r>
      <w:r w:rsidRPr="00886865">
        <w:rPr>
          <w:color w:val="000000"/>
          <w:sz w:val="24"/>
          <w:szCs w:val="24"/>
        </w:rPr>
        <w:t>я</w:t>
      </w:r>
      <w:r w:rsidRPr="00886865">
        <w:rPr>
          <w:color w:val="000000"/>
          <w:spacing w:val="3"/>
          <w:sz w:val="24"/>
          <w:szCs w:val="24"/>
        </w:rPr>
        <w:t>з</w:t>
      </w:r>
      <w:r w:rsidRPr="00886865">
        <w:rPr>
          <w:color w:val="000000"/>
          <w:spacing w:val="-1"/>
          <w:sz w:val="24"/>
          <w:szCs w:val="24"/>
        </w:rPr>
        <w:t>а</w:t>
      </w:r>
      <w:r w:rsidRPr="00886865">
        <w:rPr>
          <w:color w:val="000000"/>
          <w:sz w:val="24"/>
          <w:szCs w:val="24"/>
        </w:rPr>
        <w:t>но с</w:t>
      </w:r>
      <w:r w:rsidRPr="00886865">
        <w:rPr>
          <w:color w:val="000000"/>
          <w:spacing w:val="56"/>
          <w:sz w:val="24"/>
          <w:szCs w:val="24"/>
        </w:rPr>
        <w:t xml:space="preserve"> </w:t>
      </w:r>
      <w:r w:rsidRPr="00886865">
        <w:rPr>
          <w:color w:val="000000"/>
          <w:spacing w:val="-2"/>
          <w:sz w:val="24"/>
          <w:szCs w:val="24"/>
        </w:rPr>
        <w:t>р</w:t>
      </w:r>
      <w:r w:rsidRPr="00886865">
        <w:rPr>
          <w:color w:val="000000"/>
          <w:spacing w:val="-1"/>
          <w:sz w:val="24"/>
          <w:szCs w:val="24"/>
        </w:rPr>
        <w:t>а</w:t>
      </w:r>
      <w:r w:rsidRPr="00886865">
        <w:rPr>
          <w:color w:val="000000"/>
          <w:sz w:val="24"/>
          <w:szCs w:val="24"/>
        </w:rPr>
        <w:t>ци</w:t>
      </w:r>
      <w:r w:rsidRPr="00886865">
        <w:rPr>
          <w:color w:val="000000"/>
          <w:spacing w:val="-1"/>
          <w:sz w:val="24"/>
          <w:szCs w:val="24"/>
        </w:rPr>
        <w:t>о</w:t>
      </w:r>
      <w:r w:rsidRPr="00886865">
        <w:rPr>
          <w:color w:val="000000"/>
          <w:sz w:val="24"/>
          <w:szCs w:val="24"/>
        </w:rPr>
        <w:t>н</w:t>
      </w:r>
      <w:r w:rsidRPr="00886865">
        <w:rPr>
          <w:color w:val="000000"/>
          <w:spacing w:val="-2"/>
          <w:sz w:val="24"/>
          <w:szCs w:val="24"/>
        </w:rPr>
        <w:t>а</w:t>
      </w:r>
      <w:r w:rsidRPr="00886865">
        <w:rPr>
          <w:color w:val="000000"/>
          <w:spacing w:val="-4"/>
          <w:sz w:val="24"/>
          <w:szCs w:val="24"/>
        </w:rPr>
        <w:t>л</w:t>
      </w:r>
      <w:r w:rsidRPr="00886865">
        <w:rPr>
          <w:color w:val="000000"/>
          <w:spacing w:val="1"/>
          <w:sz w:val="24"/>
          <w:szCs w:val="24"/>
        </w:rPr>
        <w:t>ь</w:t>
      </w:r>
      <w:r w:rsidRPr="00886865">
        <w:rPr>
          <w:color w:val="000000"/>
          <w:sz w:val="24"/>
          <w:szCs w:val="24"/>
        </w:rPr>
        <w:t>ны</w:t>
      </w:r>
      <w:r w:rsidRPr="00886865">
        <w:rPr>
          <w:color w:val="000000"/>
          <w:spacing w:val="1"/>
          <w:sz w:val="24"/>
          <w:szCs w:val="24"/>
        </w:rPr>
        <w:t>ми</w:t>
      </w:r>
      <w:r w:rsidRPr="00886865">
        <w:rPr>
          <w:color w:val="000000"/>
          <w:spacing w:val="60"/>
          <w:sz w:val="24"/>
          <w:szCs w:val="24"/>
        </w:rPr>
        <w:t xml:space="preserve"> </w:t>
      </w:r>
      <w:r w:rsidRPr="00886865">
        <w:rPr>
          <w:color w:val="000000"/>
          <w:spacing w:val="1"/>
          <w:sz w:val="24"/>
          <w:szCs w:val="24"/>
        </w:rPr>
        <w:t>и</w:t>
      </w:r>
      <w:r w:rsidRPr="00886865">
        <w:rPr>
          <w:color w:val="000000"/>
          <w:spacing w:val="60"/>
          <w:sz w:val="24"/>
          <w:szCs w:val="24"/>
        </w:rPr>
        <w:t xml:space="preserve"> </w:t>
      </w:r>
      <w:r w:rsidRPr="00886865">
        <w:rPr>
          <w:color w:val="000000"/>
          <w:sz w:val="24"/>
          <w:szCs w:val="24"/>
        </w:rPr>
        <w:t>и</w:t>
      </w:r>
      <w:r w:rsidRPr="00886865">
        <w:rPr>
          <w:color w:val="000000"/>
          <w:spacing w:val="-2"/>
          <w:sz w:val="24"/>
          <w:szCs w:val="24"/>
        </w:rPr>
        <w:t>рра</w:t>
      </w:r>
      <w:r w:rsidRPr="00886865">
        <w:rPr>
          <w:color w:val="000000"/>
          <w:sz w:val="24"/>
          <w:szCs w:val="24"/>
        </w:rPr>
        <w:t>ци</w:t>
      </w:r>
      <w:r w:rsidRPr="00886865">
        <w:rPr>
          <w:color w:val="000000"/>
          <w:spacing w:val="-1"/>
          <w:sz w:val="24"/>
          <w:szCs w:val="24"/>
        </w:rPr>
        <w:t>о</w:t>
      </w:r>
      <w:r w:rsidRPr="00886865">
        <w:rPr>
          <w:color w:val="000000"/>
          <w:sz w:val="24"/>
          <w:szCs w:val="24"/>
        </w:rPr>
        <w:t>н</w:t>
      </w:r>
      <w:r w:rsidRPr="00886865">
        <w:rPr>
          <w:color w:val="000000"/>
          <w:spacing w:val="-1"/>
          <w:sz w:val="24"/>
          <w:szCs w:val="24"/>
        </w:rPr>
        <w:t>а</w:t>
      </w:r>
      <w:r w:rsidRPr="00886865">
        <w:rPr>
          <w:color w:val="000000"/>
          <w:spacing w:val="-3"/>
          <w:sz w:val="24"/>
          <w:szCs w:val="24"/>
        </w:rPr>
        <w:t>л</w:t>
      </w:r>
      <w:r w:rsidRPr="00886865">
        <w:rPr>
          <w:color w:val="000000"/>
          <w:sz w:val="24"/>
          <w:szCs w:val="24"/>
        </w:rPr>
        <w:t>ьны</w:t>
      </w:r>
      <w:r w:rsidRPr="00886865">
        <w:rPr>
          <w:color w:val="000000"/>
          <w:spacing w:val="1"/>
          <w:sz w:val="24"/>
          <w:szCs w:val="24"/>
        </w:rPr>
        <w:t>м</w:t>
      </w:r>
      <w:r w:rsidRPr="00886865">
        <w:rPr>
          <w:color w:val="000000"/>
          <w:sz w:val="24"/>
          <w:szCs w:val="24"/>
        </w:rPr>
        <w:t>и</w:t>
      </w:r>
      <w:r w:rsidRPr="00886865">
        <w:rPr>
          <w:color w:val="000000"/>
          <w:spacing w:val="60"/>
          <w:sz w:val="24"/>
          <w:szCs w:val="24"/>
        </w:rPr>
        <w:t xml:space="preserve"> </w:t>
      </w:r>
      <w:r w:rsidRPr="00886865">
        <w:rPr>
          <w:color w:val="000000"/>
          <w:spacing w:val="2"/>
          <w:sz w:val="24"/>
          <w:szCs w:val="24"/>
        </w:rPr>
        <w:t>ч</w:t>
      </w:r>
      <w:r w:rsidRPr="00886865">
        <w:rPr>
          <w:color w:val="000000"/>
          <w:sz w:val="24"/>
          <w:szCs w:val="24"/>
        </w:rPr>
        <w:t>ис</w:t>
      </w:r>
      <w:r w:rsidRPr="00886865">
        <w:rPr>
          <w:color w:val="000000"/>
          <w:spacing w:val="-3"/>
          <w:sz w:val="24"/>
          <w:szCs w:val="24"/>
        </w:rPr>
        <w:t>л</w:t>
      </w:r>
      <w:r w:rsidRPr="00886865">
        <w:rPr>
          <w:color w:val="000000"/>
          <w:spacing w:val="-1"/>
          <w:sz w:val="24"/>
          <w:szCs w:val="24"/>
        </w:rPr>
        <w:t>а</w:t>
      </w:r>
      <w:r w:rsidRPr="00886865">
        <w:rPr>
          <w:color w:val="000000"/>
          <w:sz w:val="24"/>
          <w:szCs w:val="24"/>
        </w:rPr>
        <w:t>ми,</w:t>
      </w:r>
      <w:r w:rsidRPr="00886865">
        <w:rPr>
          <w:color w:val="000000"/>
          <w:spacing w:val="54"/>
          <w:sz w:val="24"/>
          <w:szCs w:val="24"/>
        </w:rPr>
        <w:t xml:space="preserve"> </w:t>
      </w:r>
      <w:r w:rsidRPr="00886865">
        <w:rPr>
          <w:color w:val="000000"/>
          <w:spacing w:val="-1"/>
          <w:sz w:val="24"/>
          <w:szCs w:val="24"/>
        </w:rPr>
        <w:t>ф</w:t>
      </w:r>
      <w:r w:rsidRPr="00886865">
        <w:rPr>
          <w:color w:val="000000"/>
          <w:spacing w:val="-3"/>
          <w:sz w:val="24"/>
          <w:szCs w:val="24"/>
        </w:rPr>
        <w:t>ор</w:t>
      </w:r>
      <w:r w:rsidRPr="00886865">
        <w:rPr>
          <w:color w:val="000000"/>
          <w:sz w:val="24"/>
          <w:szCs w:val="24"/>
        </w:rPr>
        <w:t>ми</w:t>
      </w:r>
      <w:r w:rsidRPr="00886865">
        <w:rPr>
          <w:color w:val="000000"/>
          <w:spacing w:val="-1"/>
          <w:sz w:val="24"/>
          <w:szCs w:val="24"/>
        </w:rPr>
        <w:t>р</w:t>
      </w:r>
      <w:r w:rsidRPr="00886865">
        <w:rPr>
          <w:color w:val="000000"/>
          <w:spacing w:val="-4"/>
          <w:sz w:val="24"/>
          <w:szCs w:val="24"/>
        </w:rPr>
        <w:t>о</w:t>
      </w:r>
      <w:r w:rsidRPr="00886865">
        <w:rPr>
          <w:color w:val="000000"/>
          <w:spacing w:val="3"/>
          <w:sz w:val="24"/>
          <w:szCs w:val="24"/>
        </w:rPr>
        <w:t>в</w:t>
      </w:r>
      <w:r w:rsidRPr="00886865">
        <w:rPr>
          <w:color w:val="000000"/>
          <w:sz w:val="24"/>
          <w:szCs w:val="24"/>
        </w:rPr>
        <w:t>анием</w:t>
      </w:r>
      <w:r w:rsidRPr="00886865">
        <w:rPr>
          <w:color w:val="000000"/>
          <w:spacing w:val="62"/>
          <w:sz w:val="24"/>
          <w:szCs w:val="24"/>
        </w:rPr>
        <w:t xml:space="preserve"> </w:t>
      </w:r>
      <w:r w:rsidRPr="00886865">
        <w:rPr>
          <w:color w:val="000000"/>
          <w:sz w:val="24"/>
          <w:szCs w:val="24"/>
        </w:rPr>
        <w:t>п</w:t>
      </w:r>
      <w:r w:rsidRPr="00886865">
        <w:rPr>
          <w:color w:val="000000"/>
          <w:spacing w:val="-3"/>
          <w:sz w:val="24"/>
          <w:szCs w:val="24"/>
        </w:rPr>
        <w:t>р</w:t>
      </w:r>
      <w:r w:rsidRPr="00886865">
        <w:rPr>
          <w:color w:val="000000"/>
          <w:spacing w:val="-2"/>
          <w:sz w:val="24"/>
          <w:szCs w:val="24"/>
        </w:rPr>
        <w:t>е</w:t>
      </w:r>
      <w:r w:rsidRPr="00886865">
        <w:rPr>
          <w:color w:val="000000"/>
          <w:sz w:val="24"/>
          <w:szCs w:val="24"/>
        </w:rPr>
        <w:t>д</w:t>
      </w:r>
      <w:r w:rsidRPr="00886865">
        <w:rPr>
          <w:color w:val="000000"/>
          <w:spacing w:val="-1"/>
          <w:sz w:val="24"/>
          <w:szCs w:val="24"/>
        </w:rPr>
        <w:t>с</w:t>
      </w:r>
      <w:r w:rsidRPr="00886865">
        <w:rPr>
          <w:color w:val="000000"/>
          <w:sz w:val="24"/>
          <w:szCs w:val="24"/>
        </w:rPr>
        <w:t>т</w:t>
      </w:r>
      <w:r w:rsidRPr="00886865">
        <w:rPr>
          <w:color w:val="000000"/>
          <w:spacing w:val="-3"/>
          <w:sz w:val="24"/>
          <w:szCs w:val="24"/>
        </w:rPr>
        <w:t>авл</w:t>
      </w:r>
      <w:r w:rsidRPr="00886865">
        <w:rPr>
          <w:color w:val="000000"/>
          <w:spacing w:val="-2"/>
          <w:sz w:val="24"/>
          <w:szCs w:val="24"/>
        </w:rPr>
        <w:t>е</w:t>
      </w:r>
      <w:r w:rsidRPr="00886865">
        <w:rPr>
          <w:color w:val="000000"/>
          <w:sz w:val="24"/>
          <w:szCs w:val="24"/>
        </w:rPr>
        <w:t>ний о</w:t>
      </w:r>
      <w:r w:rsidRPr="00886865">
        <w:rPr>
          <w:color w:val="000000"/>
          <w:spacing w:val="164"/>
          <w:sz w:val="24"/>
          <w:szCs w:val="24"/>
        </w:rPr>
        <w:t xml:space="preserve"> </w:t>
      </w:r>
      <w:r w:rsidRPr="00886865">
        <w:rPr>
          <w:color w:val="000000"/>
          <w:sz w:val="24"/>
          <w:szCs w:val="24"/>
        </w:rPr>
        <w:t>дей</w:t>
      </w:r>
      <w:r w:rsidRPr="00886865">
        <w:rPr>
          <w:color w:val="000000"/>
          <w:spacing w:val="-1"/>
          <w:sz w:val="24"/>
          <w:szCs w:val="24"/>
        </w:rPr>
        <w:t>с</w:t>
      </w:r>
      <w:r w:rsidRPr="00886865">
        <w:rPr>
          <w:color w:val="000000"/>
          <w:sz w:val="24"/>
          <w:szCs w:val="24"/>
        </w:rPr>
        <w:t>т</w:t>
      </w:r>
      <w:r w:rsidRPr="00886865">
        <w:rPr>
          <w:color w:val="000000"/>
          <w:spacing w:val="-3"/>
          <w:sz w:val="24"/>
          <w:szCs w:val="24"/>
        </w:rPr>
        <w:t>в</w:t>
      </w:r>
      <w:r w:rsidRPr="00886865">
        <w:rPr>
          <w:color w:val="000000"/>
          <w:sz w:val="24"/>
          <w:szCs w:val="24"/>
        </w:rPr>
        <w:t>ит</w:t>
      </w:r>
      <w:r w:rsidRPr="00886865">
        <w:rPr>
          <w:color w:val="000000"/>
          <w:spacing w:val="-1"/>
          <w:sz w:val="24"/>
          <w:szCs w:val="24"/>
        </w:rPr>
        <w:t>е</w:t>
      </w:r>
      <w:r w:rsidRPr="00886865">
        <w:rPr>
          <w:color w:val="000000"/>
          <w:spacing w:val="-3"/>
          <w:sz w:val="24"/>
          <w:szCs w:val="24"/>
        </w:rPr>
        <w:t>л</w:t>
      </w:r>
      <w:r w:rsidRPr="00886865">
        <w:rPr>
          <w:color w:val="000000"/>
          <w:sz w:val="24"/>
          <w:szCs w:val="24"/>
        </w:rPr>
        <w:t>ьн</w:t>
      </w:r>
      <w:r w:rsidRPr="00886865">
        <w:rPr>
          <w:color w:val="000000"/>
          <w:spacing w:val="-3"/>
          <w:sz w:val="24"/>
          <w:szCs w:val="24"/>
        </w:rPr>
        <w:t>о</w:t>
      </w:r>
      <w:r w:rsidRPr="00886865">
        <w:rPr>
          <w:color w:val="000000"/>
          <w:sz w:val="24"/>
          <w:szCs w:val="24"/>
        </w:rPr>
        <w:t>м</w:t>
      </w:r>
      <w:r w:rsidRPr="00886865">
        <w:rPr>
          <w:color w:val="000000"/>
          <w:spacing w:val="169"/>
          <w:sz w:val="24"/>
          <w:szCs w:val="24"/>
        </w:rPr>
        <w:t xml:space="preserve"> </w:t>
      </w:r>
      <w:r w:rsidRPr="00886865">
        <w:rPr>
          <w:color w:val="000000"/>
          <w:spacing w:val="3"/>
          <w:sz w:val="24"/>
          <w:szCs w:val="24"/>
        </w:rPr>
        <w:t>ч</w:t>
      </w:r>
      <w:r w:rsidRPr="00886865">
        <w:rPr>
          <w:color w:val="000000"/>
          <w:sz w:val="24"/>
          <w:szCs w:val="24"/>
        </w:rPr>
        <w:t>и</w:t>
      </w:r>
      <w:r w:rsidRPr="00886865">
        <w:rPr>
          <w:color w:val="000000"/>
          <w:spacing w:val="-1"/>
          <w:sz w:val="24"/>
          <w:szCs w:val="24"/>
        </w:rPr>
        <w:t>с</w:t>
      </w:r>
      <w:r w:rsidRPr="00886865">
        <w:rPr>
          <w:color w:val="000000"/>
          <w:spacing w:val="-4"/>
          <w:sz w:val="24"/>
          <w:szCs w:val="24"/>
        </w:rPr>
        <w:t>л</w:t>
      </w:r>
      <w:r w:rsidRPr="00886865">
        <w:rPr>
          <w:color w:val="000000"/>
          <w:spacing w:val="-1"/>
          <w:sz w:val="24"/>
          <w:szCs w:val="24"/>
        </w:rPr>
        <w:t>е</w:t>
      </w:r>
      <w:r w:rsidRPr="00886865">
        <w:rPr>
          <w:color w:val="000000"/>
          <w:sz w:val="24"/>
          <w:szCs w:val="24"/>
        </w:rPr>
        <w:t>.</w:t>
      </w:r>
      <w:r w:rsidRPr="00886865">
        <w:rPr>
          <w:color w:val="000000"/>
          <w:spacing w:val="168"/>
          <w:sz w:val="24"/>
          <w:szCs w:val="24"/>
        </w:rPr>
        <w:t xml:space="preserve"> </w:t>
      </w:r>
      <w:r w:rsidRPr="00886865">
        <w:rPr>
          <w:color w:val="000000"/>
          <w:spacing w:val="3"/>
          <w:sz w:val="24"/>
          <w:szCs w:val="24"/>
        </w:rPr>
        <w:t>З</w:t>
      </w:r>
      <w:r w:rsidRPr="00886865">
        <w:rPr>
          <w:color w:val="000000"/>
          <w:spacing w:val="-1"/>
          <w:sz w:val="24"/>
          <w:szCs w:val="24"/>
        </w:rPr>
        <w:t>а</w:t>
      </w:r>
      <w:r w:rsidRPr="00886865">
        <w:rPr>
          <w:color w:val="000000"/>
          <w:spacing w:val="-3"/>
          <w:sz w:val="24"/>
          <w:szCs w:val="24"/>
        </w:rPr>
        <w:t>в</w:t>
      </w:r>
      <w:r w:rsidRPr="00886865">
        <w:rPr>
          <w:color w:val="000000"/>
          <w:spacing w:val="3"/>
          <w:sz w:val="24"/>
          <w:szCs w:val="24"/>
        </w:rPr>
        <w:t>е</w:t>
      </w:r>
      <w:r w:rsidRPr="00886865">
        <w:rPr>
          <w:color w:val="000000"/>
          <w:spacing w:val="-1"/>
          <w:sz w:val="24"/>
          <w:szCs w:val="24"/>
        </w:rPr>
        <w:t>р</w:t>
      </w:r>
      <w:r w:rsidRPr="00886865">
        <w:rPr>
          <w:color w:val="000000"/>
          <w:sz w:val="24"/>
          <w:szCs w:val="24"/>
        </w:rPr>
        <w:t>ш</w:t>
      </w:r>
      <w:r w:rsidRPr="00886865">
        <w:rPr>
          <w:color w:val="000000"/>
          <w:spacing w:val="-2"/>
          <w:sz w:val="24"/>
          <w:szCs w:val="24"/>
        </w:rPr>
        <w:t>е</w:t>
      </w:r>
      <w:r w:rsidRPr="00886865">
        <w:rPr>
          <w:color w:val="000000"/>
          <w:sz w:val="24"/>
          <w:szCs w:val="24"/>
        </w:rPr>
        <w:t>ние</w:t>
      </w:r>
      <w:r w:rsidRPr="00886865">
        <w:rPr>
          <w:color w:val="000000"/>
          <w:spacing w:val="164"/>
          <w:sz w:val="24"/>
          <w:szCs w:val="24"/>
        </w:rPr>
        <w:t xml:space="preserve"> </w:t>
      </w:r>
      <w:r w:rsidRPr="00886865">
        <w:rPr>
          <w:color w:val="000000"/>
          <w:spacing w:val="-1"/>
          <w:sz w:val="24"/>
          <w:szCs w:val="24"/>
        </w:rPr>
        <w:t>о</w:t>
      </w:r>
      <w:r w:rsidRPr="00886865">
        <w:rPr>
          <w:color w:val="000000"/>
          <w:spacing w:val="3"/>
          <w:sz w:val="24"/>
          <w:szCs w:val="24"/>
        </w:rPr>
        <w:t>с</w:t>
      </w:r>
      <w:r w:rsidRPr="00886865">
        <w:rPr>
          <w:color w:val="000000"/>
          <w:spacing w:val="-2"/>
          <w:sz w:val="24"/>
          <w:szCs w:val="24"/>
        </w:rPr>
        <w:t>вое</w:t>
      </w:r>
      <w:r w:rsidRPr="00886865">
        <w:rPr>
          <w:color w:val="000000"/>
          <w:sz w:val="24"/>
          <w:szCs w:val="24"/>
        </w:rPr>
        <w:t>ния</w:t>
      </w:r>
      <w:r w:rsidRPr="00886865">
        <w:rPr>
          <w:color w:val="000000"/>
          <w:spacing w:val="167"/>
          <w:sz w:val="24"/>
          <w:szCs w:val="24"/>
        </w:rPr>
        <w:t xml:space="preserve"> </w:t>
      </w:r>
      <w:r w:rsidRPr="00886865">
        <w:rPr>
          <w:color w:val="000000"/>
          <w:spacing w:val="2"/>
          <w:sz w:val="24"/>
          <w:szCs w:val="24"/>
        </w:rPr>
        <w:t>ч</w:t>
      </w:r>
      <w:r w:rsidRPr="00886865">
        <w:rPr>
          <w:color w:val="000000"/>
          <w:spacing w:val="1"/>
          <w:sz w:val="24"/>
          <w:szCs w:val="24"/>
        </w:rPr>
        <w:t>и</w:t>
      </w:r>
      <w:r w:rsidRPr="00886865">
        <w:rPr>
          <w:color w:val="000000"/>
          <w:sz w:val="24"/>
          <w:szCs w:val="24"/>
        </w:rPr>
        <w:t>с</w:t>
      </w:r>
      <w:r w:rsidRPr="00886865">
        <w:rPr>
          <w:color w:val="000000"/>
          <w:spacing w:val="-3"/>
          <w:sz w:val="24"/>
          <w:szCs w:val="24"/>
        </w:rPr>
        <w:t>л</w:t>
      </w:r>
      <w:r w:rsidRPr="00886865">
        <w:rPr>
          <w:color w:val="000000"/>
          <w:spacing w:val="1"/>
          <w:sz w:val="24"/>
          <w:szCs w:val="24"/>
        </w:rPr>
        <w:t>о</w:t>
      </w:r>
      <w:r w:rsidRPr="00886865">
        <w:rPr>
          <w:color w:val="000000"/>
          <w:spacing w:val="4"/>
          <w:sz w:val="24"/>
          <w:szCs w:val="24"/>
        </w:rPr>
        <w:t>в</w:t>
      </w:r>
      <w:r w:rsidRPr="00886865">
        <w:rPr>
          <w:color w:val="000000"/>
          <w:spacing w:val="-1"/>
          <w:sz w:val="24"/>
          <w:szCs w:val="24"/>
        </w:rPr>
        <w:t>о</w:t>
      </w:r>
      <w:r w:rsidRPr="00886865">
        <w:rPr>
          <w:color w:val="000000"/>
          <w:sz w:val="24"/>
          <w:szCs w:val="24"/>
        </w:rPr>
        <w:t>й</w:t>
      </w:r>
      <w:r w:rsidRPr="00886865">
        <w:rPr>
          <w:color w:val="000000"/>
          <w:spacing w:val="167"/>
          <w:sz w:val="24"/>
          <w:szCs w:val="24"/>
        </w:rPr>
        <w:t xml:space="preserve"> </w:t>
      </w:r>
      <w:r w:rsidRPr="00886865">
        <w:rPr>
          <w:color w:val="000000"/>
          <w:spacing w:val="-1"/>
          <w:sz w:val="24"/>
          <w:szCs w:val="24"/>
        </w:rPr>
        <w:t>л</w:t>
      </w:r>
      <w:r w:rsidRPr="00886865">
        <w:rPr>
          <w:color w:val="000000"/>
          <w:sz w:val="24"/>
          <w:szCs w:val="24"/>
        </w:rPr>
        <w:t>инии</w:t>
      </w:r>
      <w:r w:rsidRPr="00886865">
        <w:rPr>
          <w:color w:val="000000"/>
          <w:spacing w:val="167"/>
          <w:sz w:val="24"/>
          <w:szCs w:val="24"/>
        </w:rPr>
        <w:t xml:space="preserve"> </w:t>
      </w:r>
      <w:r w:rsidRPr="00886865">
        <w:rPr>
          <w:color w:val="000000"/>
          <w:spacing w:val="-2"/>
          <w:sz w:val="24"/>
          <w:szCs w:val="24"/>
        </w:rPr>
        <w:t>о</w:t>
      </w:r>
      <w:r w:rsidRPr="00886865">
        <w:rPr>
          <w:color w:val="000000"/>
          <w:sz w:val="24"/>
          <w:szCs w:val="24"/>
        </w:rPr>
        <w:t>тн</w:t>
      </w:r>
      <w:r w:rsidRPr="00886865">
        <w:rPr>
          <w:color w:val="000000"/>
          <w:spacing w:val="-1"/>
          <w:sz w:val="24"/>
          <w:szCs w:val="24"/>
        </w:rPr>
        <w:t>е</w:t>
      </w:r>
      <w:r w:rsidRPr="00886865">
        <w:rPr>
          <w:color w:val="000000"/>
          <w:spacing w:val="-3"/>
          <w:sz w:val="24"/>
          <w:szCs w:val="24"/>
        </w:rPr>
        <w:t>с</w:t>
      </w:r>
      <w:r w:rsidRPr="00886865">
        <w:rPr>
          <w:color w:val="000000"/>
          <w:spacing w:val="-2"/>
          <w:sz w:val="24"/>
          <w:szCs w:val="24"/>
        </w:rPr>
        <w:t>е</w:t>
      </w:r>
      <w:r w:rsidRPr="00886865">
        <w:rPr>
          <w:color w:val="000000"/>
          <w:sz w:val="24"/>
          <w:szCs w:val="24"/>
        </w:rPr>
        <w:t>но к</w:t>
      </w:r>
      <w:r w:rsidRPr="00886865">
        <w:rPr>
          <w:color w:val="000000"/>
          <w:spacing w:val="2"/>
          <w:sz w:val="24"/>
          <w:szCs w:val="24"/>
        </w:rPr>
        <w:t xml:space="preserve"> </w:t>
      </w:r>
      <w:r w:rsidRPr="00886865">
        <w:rPr>
          <w:color w:val="000000"/>
          <w:spacing w:val="-1"/>
          <w:sz w:val="24"/>
          <w:szCs w:val="24"/>
        </w:rPr>
        <w:t>с</w:t>
      </w:r>
      <w:r w:rsidRPr="00886865">
        <w:rPr>
          <w:color w:val="000000"/>
          <w:spacing w:val="-3"/>
          <w:sz w:val="24"/>
          <w:szCs w:val="24"/>
        </w:rPr>
        <w:t>р</w:t>
      </w:r>
      <w:r w:rsidRPr="00886865">
        <w:rPr>
          <w:color w:val="000000"/>
          <w:spacing w:val="-2"/>
          <w:sz w:val="24"/>
          <w:szCs w:val="24"/>
        </w:rPr>
        <w:t>е</w:t>
      </w:r>
      <w:r w:rsidRPr="00886865">
        <w:rPr>
          <w:color w:val="000000"/>
          <w:sz w:val="24"/>
          <w:szCs w:val="24"/>
        </w:rPr>
        <w:t>дн</w:t>
      </w:r>
      <w:r w:rsidRPr="00886865">
        <w:rPr>
          <w:color w:val="000000"/>
          <w:spacing w:val="-1"/>
          <w:sz w:val="24"/>
          <w:szCs w:val="24"/>
        </w:rPr>
        <w:t>е</w:t>
      </w:r>
      <w:r w:rsidRPr="00886865">
        <w:rPr>
          <w:color w:val="000000"/>
          <w:spacing w:val="1"/>
          <w:sz w:val="24"/>
          <w:szCs w:val="24"/>
        </w:rPr>
        <w:t>м</w:t>
      </w:r>
      <w:r w:rsidRPr="00886865">
        <w:rPr>
          <w:color w:val="000000"/>
          <w:sz w:val="24"/>
          <w:szCs w:val="24"/>
        </w:rPr>
        <w:t>у</w:t>
      </w:r>
      <w:r w:rsidRPr="00886865">
        <w:rPr>
          <w:color w:val="000000"/>
          <w:spacing w:val="-1"/>
          <w:sz w:val="24"/>
          <w:szCs w:val="24"/>
        </w:rPr>
        <w:t xml:space="preserve"> </w:t>
      </w:r>
      <w:r w:rsidRPr="00886865">
        <w:rPr>
          <w:color w:val="000000"/>
          <w:spacing w:val="-2"/>
          <w:sz w:val="24"/>
          <w:szCs w:val="24"/>
        </w:rPr>
        <w:t>о</w:t>
      </w:r>
      <w:r w:rsidRPr="00886865">
        <w:rPr>
          <w:color w:val="000000"/>
          <w:sz w:val="24"/>
          <w:szCs w:val="24"/>
        </w:rPr>
        <w:t>бщ</w:t>
      </w:r>
      <w:r w:rsidRPr="00886865">
        <w:rPr>
          <w:color w:val="000000"/>
          <w:spacing w:val="-1"/>
          <w:sz w:val="24"/>
          <w:szCs w:val="24"/>
        </w:rPr>
        <w:t>е</w:t>
      </w:r>
      <w:r w:rsidRPr="00886865">
        <w:rPr>
          <w:color w:val="000000"/>
          <w:spacing w:val="8"/>
          <w:sz w:val="24"/>
          <w:szCs w:val="24"/>
        </w:rPr>
        <w:t>м</w:t>
      </w:r>
      <w:r w:rsidRPr="00886865">
        <w:rPr>
          <w:color w:val="000000"/>
          <w:sz w:val="24"/>
          <w:szCs w:val="24"/>
        </w:rPr>
        <w:t>у</w:t>
      </w:r>
      <w:r w:rsidRPr="00886865">
        <w:rPr>
          <w:color w:val="000000"/>
          <w:spacing w:val="-8"/>
          <w:sz w:val="24"/>
          <w:szCs w:val="24"/>
        </w:rPr>
        <w:t xml:space="preserve"> </w:t>
      </w:r>
      <w:r w:rsidRPr="00886865">
        <w:rPr>
          <w:color w:val="000000"/>
          <w:spacing w:val="-4"/>
          <w:sz w:val="24"/>
          <w:szCs w:val="24"/>
        </w:rPr>
        <w:t>о</w:t>
      </w:r>
      <w:r w:rsidRPr="00886865">
        <w:rPr>
          <w:color w:val="000000"/>
          <w:sz w:val="24"/>
          <w:szCs w:val="24"/>
        </w:rPr>
        <w:t>б</w:t>
      </w:r>
      <w:r w:rsidRPr="00886865">
        <w:rPr>
          <w:color w:val="000000"/>
          <w:spacing w:val="-3"/>
          <w:sz w:val="24"/>
          <w:szCs w:val="24"/>
        </w:rPr>
        <w:t>р</w:t>
      </w:r>
      <w:r w:rsidRPr="00886865">
        <w:rPr>
          <w:color w:val="000000"/>
          <w:spacing w:val="4"/>
          <w:sz w:val="24"/>
          <w:szCs w:val="24"/>
        </w:rPr>
        <w:t>а</w:t>
      </w:r>
      <w:r w:rsidRPr="00886865">
        <w:rPr>
          <w:color w:val="000000"/>
          <w:spacing w:val="-2"/>
          <w:sz w:val="24"/>
          <w:szCs w:val="24"/>
        </w:rPr>
        <w:t>з</w:t>
      </w:r>
      <w:r w:rsidRPr="00886865">
        <w:rPr>
          <w:color w:val="000000"/>
          <w:spacing w:val="-3"/>
          <w:sz w:val="24"/>
          <w:szCs w:val="24"/>
        </w:rPr>
        <w:t>о</w:t>
      </w:r>
      <w:r w:rsidRPr="00886865">
        <w:rPr>
          <w:color w:val="000000"/>
          <w:spacing w:val="3"/>
          <w:sz w:val="24"/>
          <w:szCs w:val="24"/>
        </w:rPr>
        <w:t>в</w:t>
      </w:r>
      <w:r w:rsidRPr="00886865">
        <w:rPr>
          <w:color w:val="000000"/>
          <w:spacing w:val="-1"/>
          <w:sz w:val="24"/>
          <w:szCs w:val="24"/>
        </w:rPr>
        <w:t>а</w:t>
      </w:r>
      <w:r w:rsidRPr="00886865">
        <w:rPr>
          <w:color w:val="000000"/>
          <w:sz w:val="24"/>
          <w:szCs w:val="24"/>
        </w:rPr>
        <w:t>н</w:t>
      </w:r>
      <w:r w:rsidRPr="00886865">
        <w:rPr>
          <w:color w:val="000000"/>
          <w:spacing w:val="1"/>
          <w:sz w:val="24"/>
          <w:szCs w:val="24"/>
        </w:rPr>
        <w:t>и</w:t>
      </w:r>
      <w:r w:rsidRPr="00886865">
        <w:rPr>
          <w:color w:val="000000"/>
          <w:sz w:val="24"/>
          <w:szCs w:val="24"/>
        </w:rPr>
        <w:t>ю.</w:t>
      </w:r>
    </w:p>
    <w:p w:rsidR="00886865" w:rsidRPr="00886865" w:rsidRDefault="00886865" w:rsidP="00886865">
      <w:pPr>
        <w:widowControl w:val="0"/>
        <w:tabs>
          <w:tab w:val="left" w:pos="5793"/>
        </w:tabs>
        <w:spacing w:line="240" w:lineRule="auto"/>
        <w:ind w:right="-19" w:firstLine="569"/>
        <w:rPr>
          <w:color w:val="000000"/>
          <w:sz w:val="24"/>
          <w:szCs w:val="24"/>
        </w:rPr>
      </w:pPr>
      <w:r w:rsidRPr="00886865">
        <w:rPr>
          <w:color w:val="000000"/>
          <w:sz w:val="24"/>
          <w:szCs w:val="24"/>
        </w:rPr>
        <w:t>С</w:t>
      </w:r>
      <w:r w:rsidRPr="00886865">
        <w:rPr>
          <w:color w:val="000000"/>
          <w:spacing w:val="-1"/>
          <w:sz w:val="24"/>
          <w:szCs w:val="24"/>
        </w:rPr>
        <w:t>о</w:t>
      </w:r>
      <w:r w:rsidRPr="00886865">
        <w:rPr>
          <w:color w:val="000000"/>
          <w:sz w:val="24"/>
          <w:szCs w:val="24"/>
        </w:rPr>
        <w:t>д</w:t>
      </w:r>
      <w:r w:rsidRPr="00886865">
        <w:rPr>
          <w:color w:val="000000"/>
          <w:spacing w:val="-2"/>
          <w:sz w:val="24"/>
          <w:szCs w:val="24"/>
        </w:rPr>
        <w:t>е</w:t>
      </w:r>
      <w:r w:rsidRPr="00886865">
        <w:rPr>
          <w:color w:val="000000"/>
          <w:spacing w:val="-4"/>
          <w:sz w:val="24"/>
          <w:szCs w:val="24"/>
        </w:rPr>
        <w:t>р</w:t>
      </w:r>
      <w:r w:rsidRPr="00886865">
        <w:rPr>
          <w:color w:val="000000"/>
          <w:sz w:val="24"/>
          <w:szCs w:val="24"/>
        </w:rPr>
        <w:t>ж</w:t>
      </w:r>
      <w:r w:rsidRPr="00886865">
        <w:rPr>
          <w:color w:val="000000"/>
          <w:spacing w:val="-1"/>
          <w:sz w:val="24"/>
          <w:szCs w:val="24"/>
        </w:rPr>
        <w:t>а</w:t>
      </w:r>
      <w:r w:rsidRPr="00886865">
        <w:rPr>
          <w:color w:val="000000"/>
          <w:spacing w:val="-6"/>
          <w:sz w:val="24"/>
          <w:szCs w:val="24"/>
        </w:rPr>
        <w:t>н</w:t>
      </w:r>
      <w:r w:rsidRPr="00886865">
        <w:rPr>
          <w:color w:val="000000"/>
          <w:sz w:val="24"/>
          <w:szCs w:val="24"/>
        </w:rPr>
        <w:t>ие</w:t>
      </w:r>
      <w:r w:rsidRPr="00886865">
        <w:rPr>
          <w:color w:val="000000"/>
          <w:spacing w:val="64"/>
          <w:sz w:val="24"/>
          <w:szCs w:val="24"/>
        </w:rPr>
        <w:t xml:space="preserve"> </w:t>
      </w:r>
      <w:r w:rsidRPr="00886865">
        <w:rPr>
          <w:color w:val="000000"/>
          <w:sz w:val="24"/>
          <w:szCs w:val="24"/>
        </w:rPr>
        <w:t>д</w:t>
      </w:r>
      <w:r w:rsidRPr="00886865">
        <w:rPr>
          <w:color w:val="000000"/>
          <w:spacing w:val="-1"/>
          <w:sz w:val="24"/>
          <w:szCs w:val="24"/>
        </w:rPr>
        <w:t>в</w:t>
      </w:r>
      <w:r w:rsidRPr="00886865">
        <w:rPr>
          <w:color w:val="000000"/>
          <w:spacing w:val="-10"/>
          <w:sz w:val="24"/>
          <w:szCs w:val="24"/>
        </w:rPr>
        <w:t>у</w:t>
      </w:r>
      <w:r w:rsidRPr="00886865">
        <w:rPr>
          <w:color w:val="000000"/>
          <w:sz w:val="24"/>
          <w:szCs w:val="24"/>
        </w:rPr>
        <w:t>х</w:t>
      </w:r>
      <w:r w:rsidRPr="00886865">
        <w:rPr>
          <w:color w:val="000000"/>
          <w:spacing w:val="70"/>
          <w:sz w:val="24"/>
          <w:szCs w:val="24"/>
        </w:rPr>
        <w:t xml:space="preserve"> </w:t>
      </w:r>
      <w:r w:rsidRPr="00886865">
        <w:rPr>
          <w:color w:val="000000"/>
          <w:spacing w:val="-1"/>
          <w:sz w:val="24"/>
          <w:szCs w:val="24"/>
        </w:rPr>
        <w:t>а</w:t>
      </w:r>
      <w:r w:rsidRPr="00886865">
        <w:rPr>
          <w:color w:val="000000"/>
          <w:spacing w:val="-3"/>
          <w:sz w:val="24"/>
          <w:szCs w:val="24"/>
        </w:rPr>
        <w:t>л</w:t>
      </w:r>
      <w:r w:rsidRPr="00886865">
        <w:rPr>
          <w:color w:val="000000"/>
          <w:sz w:val="24"/>
          <w:szCs w:val="24"/>
        </w:rPr>
        <w:t>г</w:t>
      </w:r>
      <w:r w:rsidRPr="00886865">
        <w:rPr>
          <w:color w:val="000000"/>
          <w:spacing w:val="-2"/>
          <w:sz w:val="24"/>
          <w:szCs w:val="24"/>
        </w:rPr>
        <w:t>е</w:t>
      </w:r>
      <w:r w:rsidRPr="00886865">
        <w:rPr>
          <w:color w:val="000000"/>
          <w:spacing w:val="-1"/>
          <w:sz w:val="24"/>
          <w:szCs w:val="24"/>
        </w:rPr>
        <w:t>б</w:t>
      </w:r>
      <w:r w:rsidRPr="00886865">
        <w:rPr>
          <w:color w:val="000000"/>
          <w:spacing w:val="-3"/>
          <w:sz w:val="24"/>
          <w:szCs w:val="24"/>
        </w:rPr>
        <w:t>р</w:t>
      </w:r>
      <w:r w:rsidRPr="00886865">
        <w:rPr>
          <w:color w:val="000000"/>
          <w:spacing w:val="-1"/>
          <w:sz w:val="24"/>
          <w:szCs w:val="24"/>
        </w:rPr>
        <w:t>а</w:t>
      </w:r>
      <w:r w:rsidRPr="00886865">
        <w:rPr>
          <w:color w:val="000000"/>
          <w:sz w:val="24"/>
          <w:szCs w:val="24"/>
        </w:rPr>
        <w:t>и</w:t>
      </w:r>
      <w:r w:rsidRPr="00886865">
        <w:rPr>
          <w:color w:val="000000"/>
          <w:spacing w:val="2"/>
          <w:sz w:val="24"/>
          <w:szCs w:val="24"/>
        </w:rPr>
        <w:t>ч</w:t>
      </w:r>
      <w:r w:rsidRPr="00886865">
        <w:rPr>
          <w:color w:val="000000"/>
          <w:spacing w:val="-1"/>
          <w:sz w:val="24"/>
          <w:szCs w:val="24"/>
        </w:rPr>
        <w:t>е</w:t>
      </w:r>
      <w:r w:rsidRPr="00886865">
        <w:rPr>
          <w:color w:val="000000"/>
          <w:spacing w:val="-9"/>
          <w:sz w:val="24"/>
          <w:szCs w:val="24"/>
        </w:rPr>
        <w:t>с</w:t>
      </w:r>
      <w:r w:rsidRPr="00886865">
        <w:rPr>
          <w:color w:val="000000"/>
          <w:sz w:val="24"/>
          <w:szCs w:val="24"/>
        </w:rPr>
        <w:t>ких</w:t>
      </w:r>
      <w:r w:rsidRPr="00886865">
        <w:rPr>
          <w:color w:val="000000"/>
          <w:spacing w:val="70"/>
          <w:sz w:val="24"/>
          <w:szCs w:val="24"/>
        </w:rPr>
        <w:t xml:space="preserve"> </w:t>
      </w:r>
      <w:r w:rsidRPr="00886865">
        <w:rPr>
          <w:color w:val="000000"/>
          <w:spacing w:val="-8"/>
          <w:sz w:val="24"/>
          <w:szCs w:val="24"/>
        </w:rPr>
        <w:t>л</w:t>
      </w:r>
      <w:r w:rsidRPr="00886865">
        <w:rPr>
          <w:color w:val="000000"/>
          <w:sz w:val="24"/>
          <w:szCs w:val="24"/>
        </w:rPr>
        <w:t>и</w:t>
      </w:r>
      <w:r w:rsidRPr="00886865">
        <w:rPr>
          <w:color w:val="000000"/>
          <w:spacing w:val="-5"/>
          <w:sz w:val="24"/>
          <w:szCs w:val="24"/>
        </w:rPr>
        <w:t>н</w:t>
      </w:r>
      <w:r w:rsidRPr="00886865">
        <w:rPr>
          <w:color w:val="000000"/>
          <w:sz w:val="24"/>
          <w:szCs w:val="24"/>
        </w:rPr>
        <w:t>ий</w:t>
      </w:r>
      <w:r w:rsidRPr="00886865">
        <w:rPr>
          <w:color w:val="000000"/>
          <w:spacing w:val="74"/>
          <w:sz w:val="24"/>
          <w:szCs w:val="24"/>
        </w:rPr>
        <w:t xml:space="preserve"> </w:t>
      </w:r>
      <w:r w:rsidRPr="00886865">
        <w:rPr>
          <w:color w:val="000000"/>
          <w:spacing w:val="1"/>
          <w:sz w:val="24"/>
          <w:szCs w:val="24"/>
        </w:rPr>
        <w:t>–</w:t>
      </w:r>
      <w:r w:rsidRPr="00886865">
        <w:rPr>
          <w:color w:val="000000"/>
          <w:spacing w:val="70"/>
          <w:sz w:val="24"/>
          <w:szCs w:val="24"/>
        </w:rPr>
        <w:t xml:space="preserve"> </w:t>
      </w:r>
      <w:r w:rsidRPr="00886865">
        <w:rPr>
          <w:color w:val="000000"/>
          <w:spacing w:val="-3"/>
          <w:sz w:val="24"/>
          <w:szCs w:val="24"/>
        </w:rPr>
        <w:t>«</w:t>
      </w:r>
      <w:r w:rsidRPr="00886865">
        <w:rPr>
          <w:color w:val="000000"/>
          <w:sz w:val="24"/>
          <w:szCs w:val="24"/>
        </w:rPr>
        <w:t>А</w:t>
      </w:r>
      <w:r w:rsidRPr="00886865">
        <w:rPr>
          <w:color w:val="000000"/>
          <w:spacing w:val="-3"/>
          <w:sz w:val="24"/>
          <w:szCs w:val="24"/>
        </w:rPr>
        <w:t>л</w:t>
      </w:r>
      <w:r w:rsidRPr="00886865">
        <w:rPr>
          <w:color w:val="000000"/>
          <w:sz w:val="24"/>
          <w:szCs w:val="24"/>
        </w:rPr>
        <w:t>г</w:t>
      </w:r>
      <w:r w:rsidRPr="00886865">
        <w:rPr>
          <w:color w:val="000000"/>
          <w:spacing w:val="-2"/>
          <w:sz w:val="24"/>
          <w:szCs w:val="24"/>
        </w:rPr>
        <w:t>е</w:t>
      </w:r>
      <w:r w:rsidRPr="00886865">
        <w:rPr>
          <w:color w:val="000000"/>
          <w:sz w:val="24"/>
          <w:szCs w:val="24"/>
        </w:rPr>
        <w:t>б</w:t>
      </w:r>
      <w:r w:rsidRPr="00886865">
        <w:rPr>
          <w:color w:val="000000"/>
          <w:spacing w:val="-2"/>
          <w:sz w:val="24"/>
          <w:szCs w:val="24"/>
        </w:rPr>
        <w:t>р</w:t>
      </w:r>
      <w:r w:rsidRPr="00886865">
        <w:rPr>
          <w:color w:val="000000"/>
          <w:spacing w:val="-11"/>
          <w:sz w:val="24"/>
          <w:szCs w:val="24"/>
        </w:rPr>
        <w:t>а</w:t>
      </w:r>
      <w:r w:rsidRPr="00886865">
        <w:rPr>
          <w:color w:val="000000"/>
          <w:sz w:val="24"/>
          <w:szCs w:val="24"/>
        </w:rPr>
        <w:t>и</w:t>
      </w:r>
      <w:r w:rsidRPr="00886865">
        <w:rPr>
          <w:color w:val="000000"/>
          <w:spacing w:val="-4"/>
          <w:sz w:val="24"/>
          <w:szCs w:val="24"/>
        </w:rPr>
        <w:t>ч</w:t>
      </w:r>
      <w:r w:rsidRPr="00886865">
        <w:rPr>
          <w:color w:val="000000"/>
          <w:spacing w:val="-1"/>
          <w:sz w:val="24"/>
          <w:szCs w:val="24"/>
        </w:rPr>
        <w:t>е</w:t>
      </w:r>
      <w:r w:rsidRPr="00886865">
        <w:rPr>
          <w:color w:val="000000"/>
          <w:spacing w:val="-2"/>
          <w:sz w:val="24"/>
          <w:szCs w:val="24"/>
        </w:rPr>
        <w:t>с</w:t>
      </w:r>
      <w:r w:rsidRPr="00886865">
        <w:rPr>
          <w:color w:val="000000"/>
          <w:sz w:val="24"/>
          <w:szCs w:val="24"/>
        </w:rPr>
        <w:t>к</w:t>
      </w:r>
      <w:r w:rsidRPr="00886865">
        <w:rPr>
          <w:color w:val="000000"/>
          <w:spacing w:val="-5"/>
          <w:sz w:val="24"/>
          <w:szCs w:val="24"/>
        </w:rPr>
        <w:t>и</w:t>
      </w:r>
      <w:r w:rsidRPr="00886865">
        <w:rPr>
          <w:color w:val="000000"/>
          <w:sz w:val="24"/>
          <w:szCs w:val="24"/>
        </w:rPr>
        <w:t>е</w:t>
      </w:r>
      <w:r w:rsidRPr="00886865">
        <w:rPr>
          <w:color w:val="000000"/>
          <w:spacing w:val="70"/>
          <w:sz w:val="24"/>
          <w:szCs w:val="24"/>
        </w:rPr>
        <w:t xml:space="preserve"> </w:t>
      </w:r>
      <w:r w:rsidRPr="00886865">
        <w:rPr>
          <w:color w:val="000000"/>
          <w:spacing w:val="-1"/>
          <w:sz w:val="24"/>
          <w:szCs w:val="24"/>
        </w:rPr>
        <w:t>вы</w:t>
      </w:r>
      <w:r w:rsidRPr="00886865">
        <w:rPr>
          <w:color w:val="000000"/>
          <w:spacing w:val="-3"/>
          <w:sz w:val="24"/>
          <w:szCs w:val="24"/>
        </w:rPr>
        <w:t>р</w:t>
      </w:r>
      <w:r w:rsidRPr="00886865">
        <w:rPr>
          <w:color w:val="000000"/>
          <w:spacing w:val="-2"/>
          <w:sz w:val="24"/>
          <w:szCs w:val="24"/>
        </w:rPr>
        <w:t>а</w:t>
      </w:r>
      <w:r w:rsidRPr="00886865">
        <w:rPr>
          <w:color w:val="000000"/>
          <w:sz w:val="24"/>
          <w:szCs w:val="24"/>
        </w:rPr>
        <w:t>ж</w:t>
      </w:r>
      <w:r w:rsidRPr="00886865">
        <w:rPr>
          <w:color w:val="000000"/>
          <w:spacing w:val="-1"/>
          <w:sz w:val="24"/>
          <w:szCs w:val="24"/>
        </w:rPr>
        <w:t>е</w:t>
      </w:r>
      <w:r w:rsidRPr="00886865">
        <w:rPr>
          <w:color w:val="000000"/>
          <w:spacing w:val="-7"/>
          <w:sz w:val="24"/>
          <w:szCs w:val="24"/>
        </w:rPr>
        <w:t>н</w:t>
      </w:r>
      <w:r w:rsidRPr="00886865">
        <w:rPr>
          <w:color w:val="000000"/>
          <w:sz w:val="24"/>
          <w:szCs w:val="24"/>
        </w:rPr>
        <w:t>ия»</w:t>
      </w:r>
      <w:r w:rsidRPr="00886865">
        <w:rPr>
          <w:color w:val="000000"/>
          <w:spacing w:val="63"/>
          <w:sz w:val="24"/>
          <w:szCs w:val="24"/>
        </w:rPr>
        <w:t xml:space="preserve"> </w:t>
      </w:r>
      <w:r w:rsidRPr="00886865">
        <w:rPr>
          <w:color w:val="000000"/>
          <w:sz w:val="24"/>
          <w:szCs w:val="24"/>
        </w:rPr>
        <w:t xml:space="preserve">и </w:t>
      </w:r>
      <w:r w:rsidRPr="00886865">
        <w:rPr>
          <w:color w:val="000000"/>
          <w:spacing w:val="-3"/>
          <w:sz w:val="24"/>
          <w:szCs w:val="24"/>
        </w:rPr>
        <w:t>«</w:t>
      </w:r>
      <w:r w:rsidRPr="00886865">
        <w:rPr>
          <w:color w:val="000000"/>
          <w:spacing w:val="1"/>
          <w:sz w:val="24"/>
          <w:szCs w:val="24"/>
        </w:rPr>
        <w:t>У</w:t>
      </w:r>
      <w:r w:rsidRPr="00886865">
        <w:rPr>
          <w:color w:val="000000"/>
          <w:spacing w:val="-1"/>
          <w:sz w:val="24"/>
          <w:szCs w:val="24"/>
        </w:rPr>
        <w:t>ра</w:t>
      </w:r>
      <w:r w:rsidRPr="00886865">
        <w:rPr>
          <w:color w:val="000000"/>
          <w:spacing w:val="-3"/>
          <w:sz w:val="24"/>
          <w:szCs w:val="24"/>
        </w:rPr>
        <w:t>в</w:t>
      </w:r>
      <w:r w:rsidRPr="00886865">
        <w:rPr>
          <w:color w:val="000000"/>
          <w:sz w:val="24"/>
          <w:szCs w:val="24"/>
        </w:rPr>
        <w:t>н</w:t>
      </w:r>
      <w:r w:rsidRPr="00886865">
        <w:rPr>
          <w:color w:val="000000"/>
          <w:spacing w:val="-1"/>
          <w:sz w:val="24"/>
          <w:szCs w:val="24"/>
        </w:rPr>
        <w:t>е</w:t>
      </w:r>
      <w:r w:rsidRPr="00886865">
        <w:rPr>
          <w:color w:val="000000"/>
          <w:spacing w:val="-6"/>
          <w:sz w:val="24"/>
          <w:szCs w:val="24"/>
        </w:rPr>
        <w:t>н</w:t>
      </w:r>
      <w:r w:rsidRPr="00886865">
        <w:rPr>
          <w:color w:val="000000"/>
          <w:sz w:val="24"/>
          <w:szCs w:val="24"/>
        </w:rPr>
        <w:t>ия</w:t>
      </w:r>
      <w:r w:rsidRPr="00886865">
        <w:rPr>
          <w:color w:val="000000"/>
          <w:spacing w:val="203"/>
          <w:sz w:val="24"/>
          <w:szCs w:val="24"/>
        </w:rPr>
        <w:t xml:space="preserve"> </w:t>
      </w:r>
      <w:r w:rsidRPr="00886865">
        <w:rPr>
          <w:color w:val="000000"/>
          <w:spacing w:val="1"/>
          <w:sz w:val="24"/>
          <w:szCs w:val="24"/>
        </w:rPr>
        <w:t>и</w:t>
      </w:r>
      <w:r w:rsidRPr="00886865">
        <w:rPr>
          <w:color w:val="000000"/>
          <w:spacing w:val="197"/>
          <w:sz w:val="24"/>
          <w:szCs w:val="24"/>
        </w:rPr>
        <w:t xml:space="preserve"> </w:t>
      </w:r>
      <w:r w:rsidRPr="00886865">
        <w:rPr>
          <w:color w:val="000000"/>
          <w:sz w:val="24"/>
          <w:szCs w:val="24"/>
        </w:rPr>
        <w:t>н</w:t>
      </w:r>
      <w:r w:rsidRPr="00886865">
        <w:rPr>
          <w:color w:val="000000"/>
          <w:spacing w:val="-1"/>
          <w:sz w:val="24"/>
          <w:szCs w:val="24"/>
        </w:rPr>
        <w:t>е</w:t>
      </w:r>
      <w:r w:rsidRPr="00886865">
        <w:rPr>
          <w:color w:val="000000"/>
          <w:spacing w:val="-4"/>
          <w:sz w:val="24"/>
          <w:szCs w:val="24"/>
        </w:rPr>
        <w:t>р</w:t>
      </w:r>
      <w:r w:rsidRPr="00886865">
        <w:rPr>
          <w:color w:val="000000"/>
          <w:spacing w:val="-2"/>
          <w:sz w:val="24"/>
          <w:szCs w:val="24"/>
        </w:rPr>
        <w:t>а</w:t>
      </w:r>
      <w:r w:rsidRPr="00886865">
        <w:rPr>
          <w:color w:val="000000"/>
          <w:spacing w:val="-3"/>
          <w:sz w:val="24"/>
          <w:szCs w:val="24"/>
        </w:rPr>
        <w:t>в</w:t>
      </w:r>
      <w:r w:rsidRPr="00886865">
        <w:rPr>
          <w:color w:val="000000"/>
          <w:spacing w:val="-2"/>
          <w:sz w:val="24"/>
          <w:szCs w:val="24"/>
        </w:rPr>
        <w:t>е</w:t>
      </w:r>
      <w:r w:rsidRPr="00886865">
        <w:rPr>
          <w:color w:val="000000"/>
          <w:sz w:val="24"/>
          <w:szCs w:val="24"/>
        </w:rPr>
        <w:t>н</w:t>
      </w:r>
      <w:r w:rsidRPr="00886865">
        <w:rPr>
          <w:color w:val="000000"/>
          <w:spacing w:val="-2"/>
          <w:sz w:val="24"/>
          <w:szCs w:val="24"/>
        </w:rPr>
        <w:t>с</w:t>
      </w:r>
      <w:r w:rsidRPr="00886865">
        <w:rPr>
          <w:color w:val="000000"/>
          <w:sz w:val="24"/>
          <w:szCs w:val="24"/>
        </w:rPr>
        <w:t>т</w:t>
      </w:r>
      <w:r w:rsidRPr="00886865">
        <w:rPr>
          <w:color w:val="000000"/>
          <w:spacing w:val="-3"/>
          <w:sz w:val="24"/>
          <w:szCs w:val="24"/>
        </w:rPr>
        <w:t>в</w:t>
      </w:r>
      <w:r w:rsidRPr="00886865">
        <w:rPr>
          <w:color w:val="000000"/>
          <w:spacing w:val="-2"/>
          <w:sz w:val="24"/>
          <w:szCs w:val="24"/>
        </w:rPr>
        <w:t>а</w:t>
      </w:r>
      <w:r w:rsidRPr="00886865">
        <w:rPr>
          <w:color w:val="000000"/>
          <w:sz w:val="24"/>
          <w:szCs w:val="24"/>
        </w:rPr>
        <w:t>»</w:t>
      </w:r>
      <w:r w:rsidRPr="00886865">
        <w:rPr>
          <w:color w:val="000000"/>
          <w:spacing w:val="199"/>
          <w:sz w:val="24"/>
          <w:szCs w:val="24"/>
        </w:rPr>
        <w:t xml:space="preserve"> </w:t>
      </w:r>
      <w:r w:rsidRPr="00886865">
        <w:rPr>
          <w:color w:val="000000"/>
          <w:spacing w:val="-8"/>
          <w:sz w:val="24"/>
          <w:szCs w:val="24"/>
        </w:rPr>
        <w:t>с</w:t>
      </w:r>
      <w:r w:rsidRPr="00886865">
        <w:rPr>
          <w:color w:val="000000"/>
          <w:sz w:val="24"/>
          <w:szCs w:val="24"/>
        </w:rPr>
        <w:t>п</w:t>
      </w:r>
      <w:r w:rsidRPr="00886865">
        <w:rPr>
          <w:color w:val="000000"/>
          <w:spacing w:val="-2"/>
          <w:sz w:val="24"/>
          <w:szCs w:val="24"/>
        </w:rPr>
        <w:t>ос</w:t>
      </w:r>
      <w:r w:rsidRPr="00886865">
        <w:rPr>
          <w:color w:val="000000"/>
          <w:spacing w:val="-3"/>
          <w:sz w:val="24"/>
          <w:szCs w:val="24"/>
        </w:rPr>
        <w:t>о</w:t>
      </w:r>
      <w:r w:rsidRPr="00886865">
        <w:rPr>
          <w:color w:val="000000"/>
          <w:sz w:val="24"/>
          <w:szCs w:val="24"/>
        </w:rPr>
        <w:t>б</w:t>
      </w:r>
      <w:r w:rsidRPr="00886865">
        <w:rPr>
          <w:color w:val="000000"/>
          <w:spacing w:val="-2"/>
          <w:sz w:val="24"/>
          <w:szCs w:val="24"/>
        </w:rPr>
        <w:t>с</w:t>
      </w:r>
      <w:r w:rsidRPr="00886865">
        <w:rPr>
          <w:color w:val="000000"/>
          <w:sz w:val="24"/>
          <w:szCs w:val="24"/>
        </w:rPr>
        <w:t>т</w:t>
      </w:r>
      <w:r w:rsidRPr="00886865">
        <w:rPr>
          <w:color w:val="000000"/>
          <w:spacing w:val="-3"/>
          <w:sz w:val="24"/>
          <w:szCs w:val="24"/>
        </w:rPr>
        <w:t>в</w:t>
      </w:r>
      <w:r w:rsidRPr="00886865">
        <w:rPr>
          <w:color w:val="000000"/>
          <w:spacing w:val="-11"/>
          <w:sz w:val="24"/>
          <w:szCs w:val="24"/>
        </w:rPr>
        <w:t>у</w:t>
      </w:r>
      <w:r w:rsidRPr="00886865">
        <w:rPr>
          <w:color w:val="000000"/>
          <w:spacing w:val="-2"/>
          <w:sz w:val="24"/>
          <w:szCs w:val="24"/>
        </w:rPr>
        <w:t>е</w:t>
      </w:r>
      <w:r w:rsidR="008C1838">
        <w:rPr>
          <w:color w:val="000000"/>
          <w:sz w:val="24"/>
          <w:szCs w:val="24"/>
        </w:rPr>
        <w:t xml:space="preserve">т </w:t>
      </w:r>
      <w:r w:rsidRPr="00886865">
        <w:rPr>
          <w:color w:val="000000"/>
          <w:sz w:val="24"/>
          <w:szCs w:val="24"/>
        </w:rPr>
        <w:t>ф</w:t>
      </w:r>
      <w:r w:rsidRPr="00886865">
        <w:rPr>
          <w:color w:val="000000"/>
          <w:spacing w:val="-3"/>
          <w:sz w:val="24"/>
          <w:szCs w:val="24"/>
        </w:rPr>
        <w:t>о</w:t>
      </w:r>
      <w:r w:rsidRPr="00886865">
        <w:rPr>
          <w:color w:val="000000"/>
          <w:spacing w:val="-4"/>
          <w:sz w:val="24"/>
          <w:szCs w:val="24"/>
        </w:rPr>
        <w:t>рм</w:t>
      </w:r>
      <w:r w:rsidRPr="00886865">
        <w:rPr>
          <w:color w:val="000000"/>
          <w:sz w:val="24"/>
          <w:szCs w:val="24"/>
        </w:rPr>
        <w:t>и</w:t>
      </w:r>
      <w:r w:rsidRPr="00886865">
        <w:rPr>
          <w:color w:val="000000"/>
          <w:spacing w:val="-3"/>
          <w:sz w:val="24"/>
          <w:szCs w:val="24"/>
        </w:rPr>
        <w:t>ров</w:t>
      </w:r>
      <w:r w:rsidRPr="00886865">
        <w:rPr>
          <w:color w:val="000000"/>
          <w:spacing w:val="-2"/>
          <w:sz w:val="24"/>
          <w:szCs w:val="24"/>
        </w:rPr>
        <w:t>а</w:t>
      </w:r>
      <w:r w:rsidRPr="00886865">
        <w:rPr>
          <w:color w:val="000000"/>
          <w:spacing w:val="-5"/>
          <w:sz w:val="24"/>
          <w:szCs w:val="24"/>
        </w:rPr>
        <w:t>н</w:t>
      </w:r>
      <w:r w:rsidRPr="00886865">
        <w:rPr>
          <w:color w:val="000000"/>
          <w:sz w:val="24"/>
          <w:szCs w:val="24"/>
        </w:rPr>
        <w:t>ию</w:t>
      </w:r>
      <w:r w:rsidRPr="00886865">
        <w:rPr>
          <w:color w:val="000000"/>
          <w:spacing w:val="202"/>
          <w:sz w:val="24"/>
          <w:szCs w:val="24"/>
        </w:rPr>
        <w:t xml:space="preserve"> </w:t>
      </w:r>
      <w:r w:rsidRPr="00886865">
        <w:rPr>
          <w:color w:val="000000"/>
          <w:sz w:val="24"/>
          <w:szCs w:val="24"/>
        </w:rPr>
        <w:t>у</w:t>
      </w:r>
      <w:r w:rsidRPr="00886865">
        <w:rPr>
          <w:color w:val="000000"/>
          <w:spacing w:val="200"/>
          <w:sz w:val="24"/>
          <w:szCs w:val="24"/>
        </w:rPr>
        <w:t xml:space="preserve"> </w:t>
      </w:r>
      <w:r w:rsidRPr="00886865">
        <w:rPr>
          <w:color w:val="000000"/>
          <w:spacing w:val="-2"/>
          <w:sz w:val="24"/>
          <w:szCs w:val="24"/>
        </w:rPr>
        <w:t>о</w:t>
      </w:r>
      <w:r w:rsidRPr="00886865">
        <w:rPr>
          <w:color w:val="000000"/>
          <w:sz w:val="24"/>
          <w:szCs w:val="24"/>
        </w:rPr>
        <w:t>б</w:t>
      </w:r>
      <w:r w:rsidRPr="00886865">
        <w:rPr>
          <w:color w:val="000000"/>
          <w:spacing w:val="-10"/>
          <w:sz w:val="24"/>
          <w:szCs w:val="24"/>
        </w:rPr>
        <w:t>у</w:t>
      </w:r>
      <w:r w:rsidRPr="00886865">
        <w:rPr>
          <w:color w:val="000000"/>
          <w:spacing w:val="2"/>
          <w:sz w:val="24"/>
          <w:szCs w:val="24"/>
        </w:rPr>
        <w:t>ч</w:t>
      </w:r>
      <w:r w:rsidRPr="00886865">
        <w:rPr>
          <w:color w:val="000000"/>
          <w:spacing w:val="-1"/>
          <w:sz w:val="24"/>
          <w:szCs w:val="24"/>
        </w:rPr>
        <w:t>аю</w:t>
      </w:r>
      <w:r w:rsidRPr="00886865">
        <w:rPr>
          <w:color w:val="000000"/>
          <w:sz w:val="24"/>
          <w:szCs w:val="24"/>
        </w:rPr>
        <w:t>щи</w:t>
      </w:r>
      <w:r w:rsidRPr="00886865">
        <w:rPr>
          <w:color w:val="000000"/>
          <w:spacing w:val="-1"/>
          <w:sz w:val="24"/>
          <w:szCs w:val="24"/>
        </w:rPr>
        <w:t>х</w:t>
      </w:r>
      <w:r w:rsidRPr="00886865">
        <w:rPr>
          <w:color w:val="000000"/>
          <w:spacing w:val="-2"/>
          <w:sz w:val="24"/>
          <w:szCs w:val="24"/>
        </w:rPr>
        <w:t>с</w:t>
      </w:r>
      <w:r w:rsidRPr="00886865">
        <w:rPr>
          <w:color w:val="000000"/>
          <w:sz w:val="24"/>
          <w:szCs w:val="24"/>
        </w:rPr>
        <w:t xml:space="preserve">я </w:t>
      </w:r>
      <w:r w:rsidRPr="00886865">
        <w:rPr>
          <w:color w:val="000000"/>
          <w:spacing w:val="1"/>
          <w:sz w:val="24"/>
          <w:szCs w:val="24"/>
        </w:rPr>
        <w:t>м</w:t>
      </w:r>
      <w:r w:rsidRPr="00886865">
        <w:rPr>
          <w:color w:val="000000"/>
          <w:spacing w:val="-1"/>
          <w:sz w:val="24"/>
          <w:szCs w:val="24"/>
        </w:rPr>
        <w:t>а</w:t>
      </w:r>
      <w:r w:rsidRPr="00886865">
        <w:rPr>
          <w:color w:val="000000"/>
          <w:sz w:val="24"/>
          <w:szCs w:val="24"/>
        </w:rPr>
        <w:t>т</w:t>
      </w:r>
      <w:r w:rsidRPr="00886865">
        <w:rPr>
          <w:color w:val="000000"/>
          <w:spacing w:val="-9"/>
          <w:sz w:val="24"/>
          <w:szCs w:val="24"/>
        </w:rPr>
        <w:t>е</w:t>
      </w:r>
      <w:r w:rsidRPr="00886865">
        <w:rPr>
          <w:color w:val="000000"/>
          <w:spacing w:val="1"/>
          <w:sz w:val="24"/>
          <w:szCs w:val="24"/>
        </w:rPr>
        <w:t>м</w:t>
      </w:r>
      <w:r w:rsidRPr="00886865">
        <w:rPr>
          <w:color w:val="000000"/>
          <w:spacing w:val="-1"/>
          <w:sz w:val="24"/>
          <w:szCs w:val="24"/>
        </w:rPr>
        <w:t>а</w:t>
      </w:r>
      <w:r w:rsidRPr="00886865">
        <w:rPr>
          <w:color w:val="000000"/>
          <w:sz w:val="24"/>
          <w:szCs w:val="24"/>
        </w:rPr>
        <w:t>т</w:t>
      </w:r>
      <w:r w:rsidRPr="00886865">
        <w:rPr>
          <w:color w:val="000000"/>
          <w:spacing w:val="-6"/>
          <w:sz w:val="24"/>
          <w:szCs w:val="24"/>
        </w:rPr>
        <w:t>и</w:t>
      </w:r>
      <w:r w:rsidRPr="00886865">
        <w:rPr>
          <w:color w:val="000000"/>
          <w:spacing w:val="2"/>
          <w:sz w:val="24"/>
          <w:szCs w:val="24"/>
        </w:rPr>
        <w:t>ч</w:t>
      </w:r>
      <w:r w:rsidRPr="00886865">
        <w:rPr>
          <w:color w:val="000000"/>
          <w:spacing w:val="-2"/>
          <w:sz w:val="24"/>
          <w:szCs w:val="24"/>
        </w:rPr>
        <w:t>е</w:t>
      </w:r>
      <w:r w:rsidRPr="00886865">
        <w:rPr>
          <w:color w:val="000000"/>
          <w:spacing w:val="-10"/>
          <w:sz w:val="24"/>
          <w:szCs w:val="24"/>
        </w:rPr>
        <w:t>с</w:t>
      </w:r>
      <w:r w:rsidRPr="00886865">
        <w:rPr>
          <w:color w:val="000000"/>
          <w:sz w:val="24"/>
          <w:szCs w:val="24"/>
        </w:rPr>
        <w:t>к</w:t>
      </w:r>
      <w:r w:rsidRPr="00886865">
        <w:rPr>
          <w:color w:val="000000"/>
          <w:spacing w:val="-3"/>
          <w:sz w:val="24"/>
          <w:szCs w:val="24"/>
        </w:rPr>
        <w:t>о</w:t>
      </w:r>
      <w:r w:rsidRPr="00886865">
        <w:rPr>
          <w:color w:val="000000"/>
          <w:sz w:val="24"/>
          <w:szCs w:val="24"/>
        </w:rPr>
        <w:t>го</w:t>
      </w:r>
      <w:r w:rsidRPr="00886865">
        <w:rPr>
          <w:color w:val="000000"/>
          <w:spacing w:val="5"/>
          <w:sz w:val="24"/>
          <w:szCs w:val="24"/>
        </w:rPr>
        <w:t xml:space="preserve"> </w:t>
      </w:r>
      <w:r w:rsidRPr="00886865">
        <w:rPr>
          <w:color w:val="000000"/>
          <w:spacing w:val="-8"/>
          <w:sz w:val="24"/>
          <w:szCs w:val="24"/>
        </w:rPr>
        <w:t>а</w:t>
      </w:r>
      <w:r w:rsidRPr="00886865">
        <w:rPr>
          <w:color w:val="000000"/>
          <w:sz w:val="24"/>
          <w:szCs w:val="24"/>
        </w:rPr>
        <w:t>пп</w:t>
      </w:r>
      <w:r w:rsidRPr="00886865">
        <w:rPr>
          <w:color w:val="000000"/>
          <w:spacing w:val="-1"/>
          <w:sz w:val="24"/>
          <w:szCs w:val="24"/>
        </w:rPr>
        <w:t>а</w:t>
      </w:r>
      <w:r w:rsidRPr="00886865">
        <w:rPr>
          <w:color w:val="000000"/>
          <w:spacing w:val="-4"/>
          <w:sz w:val="24"/>
          <w:szCs w:val="24"/>
        </w:rPr>
        <w:t>р</w:t>
      </w:r>
      <w:r w:rsidRPr="00886865">
        <w:rPr>
          <w:color w:val="000000"/>
          <w:spacing w:val="-2"/>
          <w:sz w:val="24"/>
          <w:szCs w:val="24"/>
        </w:rPr>
        <w:t>а</w:t>
      </w:r>
      <w:r w:rsidRPr="00886865">
        <w:rPr>
          <w:color w:val="000000"/>
          <w:spacing w:val="-1"/>
          <w:sz w:val="24"/>
          <w:szCs w:val="24"/>
        </w:rPr>
        <w:t>т</w:t>
      </w:r>
      <w:r w:rsidRPr="00886865">
        <w:rPr>
          <w:color w:val="000000"/>
          <w:spacing w:val="-9"/>
          <w:sz w:val="24"/>
          <w:szCs w:val="24"/>
        </w:rPr>
        <w:t>а</w:t>
      </w:r>
      <w:r w:rsidRPr="00886865">
        <w:rPr>
          <w:color w:val="000000"/>
          <w:sz w:val="24"/>
          <w:szCs w:val="24"/>
        </w:rPr>
        <w:t>,</w:t>
      </w:r>
      <w:r w:rsidRPr="00886865">
        <w:rPr>
          <w:color w:val="000000"/>
          <w:spacing w:val="2"/>
          <w:sz w:val="24"/>
          <w:szCs w:val="24"/>
        </w:rPr>
        <w:t xml:space="preserve"> </w:t>
      </w:r>
      <w:r w:rsidRPr="00886865">
        <w:rPr>
          <w:color w:val="000000"/>
          <w:spacing w:val="1"/>
          <w:sz w:val="24"/>
          <w:szCs w:val="24"/>
        </w:rPr>
        <w:t>н</w:t>
      </w:r>
      <w:r w:rsidRPr="00886865">
        <w:rPr>
          <w:color w:val="000000"/>
          <w:sz w:val="24"/>
          <w:szCs w:val="24"/>
        </w:rPr>
        <w:t>е</w:t>
      </w:r>
      <w:r w:rsidRPr="00886865">
        <w:rPr>
          <w:color w:val="000000"/>
          <w:spacing w:val="-4"/>
          <w:sz w:val="24"/>
          <w:szCs w:val="24"/>
        </w:rPr>
        <w:t>о</w:t>
      </w:r>
      <w:r w:rsidRPr="00886865">
        <w:rPr>
          <w:color w:val="000000"/>
          <w:sz w:val="24"/>
          <w:szCs w:val="24"/>
        </w:rPr>
        <w:t>б</w:t>
      </w:r>
      <w:r w:rsidRPr="00886865">
        <w:rPr>
          <w:color w:val="000000"/>
          <w:spacing w:val="-3"/>
          <w:sz w:val="24"/>
          <w:szCs w:val="24"/>
        </w:rPr>
        <w:t>хо</w:t>
      </w:r>
      <w:r w:rsidRPr="00886865">
        <w:rPr>
          <w:color w:val="000000"/>
          <w:spacing w:val="-6"/>
          <w:sz w:val="24"/>
          <w:szCs w:val="24"/>
        </w:rPr>
        <w:t>д</w:t>
      </w:r>
      <w:r w:rsidRPr="00886865">
        <w:rPr>
          <w:color w:val="000000"/>
          <w:spacing w:val="-4"/>
          <w:sz w:val="24"/>
          <w:szCs w:val="24"/>
        </w:rPr>
        <w:t>и</w:t>
      </w:r>
      <w:r w:rsidRPr="00886865">
        <w:rPr>
          <w:color w:val="000000"/>
          <w:sz w:val="24"/>
          <w:szCs w:val="24"/>
        </w:rPr>
        <w:t>м</w:t>
      </w:r>
      <w:r w:rsidRPr="00886865">
        <w:rPr>
          <w:color w:val="000000"/>
          <w:spacing w:val="-2"/>
          <w:sz w:val="24"/>
          <w:szCs w:val="24"/>
        </w:rPr>
        <w:t>о</w:t>
      </w:r>
      <w:r w:rsidRPr="00886865">
        <w:rPr>
          <w:color w:val="000000"/>
          <w:sz w:val="24"/>
          <w:szCs w:val="24"/>
        </w:rPr>
        <w:t>го</w:t>
      </w:r>
      <w:r w:rsidRPr="00886865">
        <w:rPr>
          <w:color w:val="000000"/>
          <w:spacing w:val="-1"/>
          <w:sz w:val="24"/>
          <w:szCs w:val="24"/>
        </w:rPr>
        <w:t xml:space="preserve"> </w:t>
      </w:r>
      <w:r w:rsidRPr="00886865">
        <w:rPr>
          <w:color w:val="000000"/>
          <w:sz w:val="24"/>
          <w:szCs w:val="24"/>
        </w:rPr>
        <w:t>д</w:t>
      </w:r>
      <w:r w:rsidRPr="00886865">
        <w:rPr>
          <w:color w:val="000000"/>
          <w:spacing w:val="-2"/>
          <w:sz w:val="24"/>
          <w:szCs w:val="24"/>
        </w:rPr>
        <w:t>л</w:t>
      </w:r>
      <w:r w:rsidRPr="00886865">
        <w:rPr>
          <w:color w:val="000000"/>
          <w:sz w:val="24"/>
          <w:szCs w:val="24"/>
        </w:rPr>
        <w:t>я</w:t>
      </w:r>
      <w:r w:rsidRPr="00886865">
        <w:rPr>
          <w:color w:val="000000"/>
          <w:spacing w:val="9"/>
          <w:sz w:val="24"/>
          <w:szCs w:val="24"/>
        </w:rPr>
        <w:t xml:space="preserve"> </w:t>
      </w:r>
      <w:r w:rsidRPr="00886865">
        <w:rPr>
          <w:color w:val="000000"/>
          <w:spacing w:val="-3"/>
          <w:sz w:val="24"/>
          <w:szCs w:val="24"/>
        </w:rPr>
        <w:t>р</w:t>
      </w:r>
      <w:r w:rsidRPr="00886865">
        <w:rPr>
          <w:color w:val="000000"/>
          <w:spacing w:val="-9"/>
          <w:sz w:val="24"/>
          <w:szCs w:val="24"/>
        </w:rPr>
        <w:t>е</w:t>
      </w:r>
      <w:r w:rsidRPr="00886865">
        <w:rPr>
          <w:color w:val="000000"/>
          <w:sz w:val="24"/>
          <w:szCs w:val="24"/>
        </w:rPr>
        <w:t>ш</w:t>
      </w:r>
      <w:r w:rsidRPr="00886865">
        <w:rPr>
          <w:color w:val="000000"/>
          <w:spacing w:val="-2"/>
          <w:sz w:val="24"/>
          <w:szCs w:val="24"/>
        </w:rPr>
        <w:t>е</w:t>
      </w:r>
      <w:r w:rsidRPr="00886865">
        <w:rPr>
          <w:color w:val="000000"/>
          <w:spacing w:val="-6"/>
          <w:sz w:val="24"/>
          <w:szCs w:val="24"/>
        </w:rPr>
        <w:t>н</w:t>
      </w:r>
      <w:r w:rsidRPr="00886865">
        <w:rPr>
          <w:color w:val="000000"/>
          <w:sz w:val="24"/>
          <w:szCs w:val="24"/>
        </w:rPr>
        <w:t>ия</w:t>
      </w:r>
      <w:r w:rsidRPr="00886865">
        <w:rPr>
          <w:color w:val="000000"/>
          <w:spacing w:val="2"/>
          <w:sz w:val="24"/>
          <w:szCs w:val="24"/>
        </w:rPr>
        <w:t xml:space="preserve"> </w:t>
      </w:r>
      <w:r w:rsidRPr="00886865">
        <w:rPr>
          <w:color w:val="000000"/>
          <w:spacing w:val="-2"/>
          <w:sz w:val="24"/>
          <w:szCs w:val="24"/>
        </w:rPr>
        <w:t>за</w:t>
      </w:r>
      <w:r w:rsidRPr="00886865">
        <w:rPr>
          <w:color w:val="000000"/>
          <w:sz w:val="24"/>
          <w:szCs w:val="24"/>
        </w:rPr>
        <w:t>д</w:t>
      </w:r>
      <w:r w:rsidRPr="00886865">
        <w:rPr>
          <w:color w:val="000000"/>
          <w:spacing w:val="-9"/>
          <w:sz w:val="24"/>
          <w:szCs w:val="24"/>
        </w:rPr>
        <w:t>а</w:t>
      </w:r>
      <w:r w:rsidRPr="00886865">
        <w:rPr>
          <w:color w:val="000000"/>
          <w:sz w:val="24"/>
          <w:szCs w:val="24"/>
        </w:rPr>
        <w:t>ч</w:t>
      </w:r>
      <w:r w:rsidRPr="00886865">
        <w:rPr>
          <w:color w:val="000000"/>
          <w:spacing w:val="3"/>
          <w:sz w:val="24"/>
          <w:szCs w:val="24"/>
        </w:rPr>
        <w:t xml:space="preserve"> </w:t>
      </w:r>
      <w:r w:rsidRPr="00886865">
        <w:rPr>
          <w:color w:val="000000"/>
          <w:spacing w:val="1"/>
          <w:sz w:val="24"/>
          <w:szCs w:val="24"/>
        </w:rPr>
        <w:t>м</w:t>
      </w:r>
      <w:r w:rsidRPr="00886865">
        <w:rPr>
          <w:color w:val="000000"/>
          <w:sz w:val="24"/>
          <w:szCs w:val="24"/>
        </w:rPr>
        <w:t>ат</w:t>
      </w:r>
      <w:r w:rsidRPr="00886865">
        <w:rPr>
          <w:color w:val="000000"/>
          <w:spacing w:val="-9"/>
          <w:sz w:val="24"/>
          <w:szCs w:val="24"/>
        </w:rPr>
        <w:t>е</w:t>
      </w:r>
      <w:r w:rsidRPr="00886865">
        <w:rPr>
          <w:color w:val="000000"/>
          <w:sz w:val="24"/>
          <w:szCs w:val="24"/>
        </w:rPr>
        <w:t>мат</w:t>
      </w:r>
      <w:r w:rsidRPr="00886865">
        <w:rPr>
          <w:color w:val="000000"/>
          <w:spacing w:val="-6"/>
          <w:sz w:val="24"/>
          <w:szCs w:val="24"/>
        </w:rPr>
        <w:t>и</w:t>
      </w:r>
      <w:r w:rsidRPr="00886865">
        <w:rPr>
          <w:color w:val="000000"/>
          <w:sz w:val="24"/>
          <w:szCs w:val="24"/>
        </w:rPr>
        <w:t>к</w:t>
      </w:r>
      <w:r w:rsidRPr="00886865">
        <w:rPr>
          <w:color w:val="000000"/>
          <w:spacing w:val="-5"/>
          <w:sz w:val="24"/>
          <w:szCs w:val="24"/>
        </w:rPr>
        <w:t>и</w:t>
      </w:r>
      <w:r w:rsidRPr="00886865">
        <w:rPr>
          <w:color w:val="000000"/>
          <w:sz w:val="24"/>
          <w:szCs w:val="24"/>
        </w:rPr>
        <w:t>,</w:t>
      </w:r>
      <w:r w:rsidRPr="00886865">
        <w:rPr>
          <w:color w:val="000000"/>
          <w:spacing w:val="10"/>
          <w:sz w:val="24"/>
          <w:szCs w:val="24"/>
        </w:rPr>
        <w:t xml:space="preserve"> </w:t>
      </w:r>
      <w:r w:rsidRPr="00886865">
        <w:rPr>
          <w:color w:val="000000"/>
          <w:spacing w:val="-8"/>
          <w:sz w:val="24"/>
          <w:szCs w:val="24"/>
        </w:rPr>
        <w:t>с</w:t>
      </w:r>
      <w:r w:rsidRPr="00886865">
        <w:rPr>
          <w:color w:val="000000"/>
          <w:spacing w:val="1"/>
          <w:sz w:val="24"/>
          <w:szCs w:val="24"/>
        </w:rPr>
        <w:t>м</w:t>
      </w:r>
      <w:r w:rsidRPr="00886865">
        <w:rPr>
          <w:color w:val="000000"/>
          <w:spacing w:val="-9"/>
          <w:sz w:val="24"/>
          <w:szCs w:val="24"/>
        </w:rPr>
        <w:t>е</w:t>
      </w:r>
      <w:r w:rsidRPr="00886865">
        <w:rPr>
          <w:color w:val="000000"/>
          <w:sz w:val="24"/>
          <w:szCs w:val="24"/>
        </w:rPr>
        <w:t>ж</w:t>
      </w:r>
      <w:r w:rsidRPr="00886865">
        <w:rPr>
          <w:color w:val="000000"/>
          <w:spacing w:val="1"/>
          <w:sz w:val="24"/>
          <w:szCs w:val="24"/>
        </w:rPr>
        <w:t>н</w:t>
      </w:r>
      <w:r w:rsidRPr="00886865">
        <w:rPr>
          <w:color w:val="000000"/>
          <w:sz w:val="24"/>
          <w:szCs w:val="24"/>
        </w:rPr>
        <w:t>ых п</w:t>
      </w:r>
      <w:r w:rsidRPr="00886865">
        <w:rPr>
          <w:color w:val="000000"/>
          <w:spacing w:val="-2"/>
          <w:sz w:val="24"/>
          <w:szCs w:val="24"/>
        </w:rPr>
        <w:t>ре</w:t>
      </w:r>
      <w:r w:rsidRPr="00886865">
        <w:rPr>
          <w:color w:val="000000"/>
          <w:sz w:val="24"/>
          <w:szCs w:val="24"/>
        </w:rPr>
        <w:t>д</w:t>
      </w:r>
      <w:r w:rsidRPr="00886865">
        <w:rPr>
          <w:color w:val="000000"/>
          <w:spacing w:val="-4"/>
          <w:sz w:val="24"/>
          <w:szCs w:val="24"/>
        </w:rPr>
        <w:t>м</w:t>
      </w:r>
      <w:r w:rsidRPr="00886865">
        <w:rPr>
          <w:color w:val="000000"/>
          <w:spacing w:val="-2"/>
          <w:sz w:val="24"/>
          <w:szCs w:val="24"/>
        </w:rPr>
        <w:t>е</w:t>
      </w:r>
      <w:r w:rsidRPr="00886865">
        <w:rPr>
          <w:color w:val="000000"/>
          <w:sz w:val="24"/>
          <w:szCs w:val="24"/>
        </w:rPr>
        <w:t>т</w:t>
      </w:r>
      <w:r w:rsidRPr="00886865">
        <w:rPr>
          <w:color w:val="000000"/>
          <w:spacing w:val="-4"/>
          <w:sz w:val="24"/>
          <w:szCs w:val="24"/>
        </w:rPr>
        <w:t>о</w:t>
      </w:r>
      <w:r w:rsidRPr="00886865">
        <w:rPr>
          <w:color w:val="000000"/>
          <w:sz w:val="24"/>
          <w:szCs w:val="24"/>
        </w:rPr>
        <w:t>в</w:t>
      </w:r>
      <w:r w:rsidRPr="00886865">
        <w:rPr>
          <w:color w:val="000000"/>
          <w:spacing w:val="121"/>
          <w:sz w:val="24"/>
          <w:szCs w:val="24"/>
        </w:rPr>
        <w:t xml:space="preserve"> </w:t>
      </w:r>
      <w:r w:rsidRPr="00886865">
        <w:rPr>
          <w:color w:val="000000"/>
          <w:spacing w:val="1"/>
          <w:sz w:val="24"/>
          <w:szCs w:val="24"/>
        </w:rPr>
        <w:t>и</w:t>
      </w:r>
      <w:r w:rsidRPr="00886865">
        <w:rPr>
          <w:color w:val="000000"/>
          <w:spacing w:val="118"/>
          <w:sz w:val="24"/>
          <w:szCs w:val="24"/>
        </w:rPr>
        <w:t xml:space="preserve"> </w:t>
      </w:r>
      <w:r w:rsidRPr="00886865">
        <w:rPr>
          <w:color w:val="000000"/>
          <w:sz w:val="24"/>
          <w:szCs w:val="24"/>
        </w:rPr>
        <w:t>п</w:t>
      </w:r>
      <w:r w:rsidRPr="00886865">
        <w:rPr>
          <w:color w:val="000000"/>
          <w:spacing w:val="-1"/>
          <w:sz w:val="24"/>
          <w:szCs w:val="24"/>
        </w:rPr>
        <w:t>р</w:t>
      </w:r>
      <w:r w:rsidRPr="00886865">
        <w:rPr>
          <w:color w:val="000000"/>
          <w:spacing w:val="-9"/>
          <w:sz w:val="24"/>
          <w:szCs w:val="24"/>
        </w:rPr>
        <w:t>а</w:t>
      </w:r>
      <w:r w:rsidRPr="00886865">
        <w:rPr>
          <w:color w:val="000000"/>
          <w:sz w:val="24"/>
          <w:szCs w:val="24"/>
        </w:rPr>
        <w:t>кт</w:t>
      </w:r>
      <w:r w:rsidRPr="00886865">
        <w:rPr>
          <w:color w:val="000000"/>
          <w:spacing w:val="-5"/>
          <w:sz w:val="24"/>
          <w:szCs w:val="24"/>
        </w:rPr>
        <w:t>и</w:t>
      </w:r>
      <w:r w:rsidRPr="00886865">
        <w:rPr>
          <w:color w:val="000000"/>
          <w:sz w:val="24"/>
          <w:szCs w:val="24"/>
        </w:rPr>
        <w:t>ко</w:t>
      </w:r>
      <w:r w:rsidRPr="00886865">
        <w:rPr>
          <w:color w:val="000000"/>
          <w:spacing w:val="-6"/>
          <w:sz w:val="24"/>
          <w:szCs w:val="24"/>
        </w:rPr>
        <w:t>-</w:t>
      </w:r>
      <w:r w:rsidRPr="00886865">
        <w:rPr>
          <w:color w:val="000000"/>
          <w:spacing w:val="-4"/>
          <w:sz w:val="24"/>
          <w:szCs w:val="24"/>
        </w:rPr>
        <w:t>о</w:t>
      </w:r>
      <w:r w:rsidRPr="00886865">
        <w:rPr>
          <w:color w:val="000000"/>
          <w:spacing w:val="-2"/>
          <w:sz w:val="24"/>
          <w:szCs w:val="24"/>
        </w:rPr>
        <w:t>р</w:t>
      </w:r>
      <w:r w:rsidRPr="00886865">
        <w:rPr>
          <w:color w:val="000000"/>
          <w:sz w:val="24"/>
          <w:szCs w:val="24"/>
        </w:rPr>
        <w:t>и</w:t>
      </w:r>
      <w:r w:rsidRPr="00886865">
        <w:rPr>
          <w:color w:val="000000"/>
          <w:spacing w:val="-2"/>
          <w:sz w:val="24"/>
          <w:szCs w:val="24"/>
        </w:rPr>
        <w:t>е</w:t>
      </w:r>
      <w:r w:rsidRPr="00886865">
        <w:rPr>
          <w:color w:val="000000"/>
          <w:sz w:val="24"/>
          <w:szCs w:val="24"/>
        </w:rPr>
        <w:t>нти</w:t>
      </w:r>
      <w:r w:rsidRPr="00886865">
        <w:rPr>
          <w:color w:val="000000"/>
          <w:spacing w:val="-1"/>
          <w:sz w:val="24"/>
          <w:szCs w:val="24"/>
        </w:rPr>
        <w:t>р</w:t>
      </w:r>
      <w:r w:rsidRPr="00886865">
        <w:rPr>
          <w:color w:val="000000"/>
          <w:spacing w:val="-4"/>
          <w:sz w:val="24"/>
          <w:szCs w:val="24"/>
        </w:rPr>
        <w:t>о</w:t>
      </w:r>
      <w:r w:rsidRPr="00886865">
        <w:rPr>
          <w:color w:val="000000"/>
          <w:spacing w:val="-2"/>
          <w:sz w:val="24"/>
          <w:szCs w:val="24"/>
        </w:rPr>
        <w:t>ва</w:t>
      </w:r>
      <w:r w:rsidRPr="00886865">
        <w:rPr>
          <w:color w:val="000000"/>
          <w:spacing w:val="-7"/>
          <w:sz w:val="24"/>
          <w:szCs w:val="24"/>
        </w:rPr>
        <w:t>н</w:t>
      </w:r>
      <w:r w:rsidRPr="00886865">
        <w:rPr>
          <w:color w:val="000000"/>
          <w:sz w:val="24"/>
          <w:szCs w:val="24"/>
        </w:rPr>
        <w:t>ных</w:t>
      </w:r>
      <w:r w:rsidRPr="00886865">
        <w:rPr>
          <w:color w:val="000000"/>
          <w:spacing w:val="120"/>
          <w:sz w:val="24"/>
          <w:szCs w:val="24"/>
        </w:rPr>
        <w:t xml:space="preserve"> </w:t>
      </w:r>
      <w:r w:rsidRPr="00886865">
        <w:rPr>
          <w:color w:val="000000"/>
          <w:spacing w:val="-2"/>
          <w:sz w:val="24"/>
          <w:szCs w:val="24"/>
        </w:rPr>
        <w:t>з</w:t>
      </w:r>
      <w:r w:rsidRPr="00886865">
        <w:rPr>
          <w:color w:val="000000"/>
          <w:spacing w:val="-9"/>
          <w:sz w:val="24"/>
          <w:szCs w:val="24"/>
        </w:rPr>
        <w:t>а</w:t>
      </w:r>
      <w:r w:rsidRPr="00886865">
        <w:rPr>
          <w:color w:val="000000"/>
          <w:sz w:val="24"/>
          <w:szCs w:val="24"/>
        </w:rPr>
        <w:t>д</w:t>
      </w:r>
      <w:r w:rsidRPr="00886865">
        <w:rPr>
          <w:color w:val="000000"/>
          <w:spacing w:val="-1"/>
          <w:sz w:val="24"/>
          <w:szCs w:val="24"/>
        </w:rPr>
        <w:t>а</w:t>
      </w:r>
      <w:r w:rsidRPr="00886865">
        <w:rPr>
          <w:color w:val="000000"/>
          <w:spacing w:val="-5"/>
          <w:sz w:val="24"/>
          <w:szCs w:val="24"/>
        </w:rPr>
        <w:t>ч</w:t>
      </w:r>
      <w:r w:rsidRPr="00886865">
        <w:rPr>
          <w:color w:val="000000"/>
          <w:spacing w:val="-1"/>
          <w:sz w:val="24"/>
          <w:szCs w:val="24"/>
        </w:rPr>
        <w:t>.</w:t>
      </w:r>
      <w:r w:rsidRPr="00886865">
        <w:rPr>
          <w:color w:val="000000"/>
          <w:spacing w:val="126"/>
          <w:sz w:val="24"/>
          <w:szCs w:val="24"/>
        </w:rPr>
        <w:t xml:space="preserve"> </w:t>
      </w:r>
      <w:r w:rsidRPr="00886865">
        <w:rPr>
          <w:color w:val="000000"/>
          <w:spacing w:val="-3"/>
          <w:sz w:val="24"/>
          <w:szCs w:val="24"/>
        </w:rPr>
        <w:t>Н</w:t>
      </w:r>
      <w:r w:rsidRPr="00886865">
        <w:rPr>
          <w:color w:val="000000"/>
          <w:sz w:val="24"/>
          <w:szCs w:val="24"/>
        </w:rPr>
        <w:t>а</w:t>
      </w:r>
      <w:r w:rsidRPr="00886865">
        <w:rPr>
          <w:color w:val="000000"/>
          <w:spacing w:val="121"/>
          <w:sz w:val="24"/>
          <w:szCs w:val="24"/>
        </w:rPr>
        <w:t xml:space="preserve"> </w:t>
      </w:r>
      <w:r w:rsidRPr="00886865">
        <w:rPr>
          <w:color w:val="000000"/>
          <w:spacing w:val="-10"/>
          <w:sz w:val="24"/>
          <w:szCs w:val="24"/>
        </w:rPr>
        <w:t>у</w:t>
      </w:r>
      <w:r w:rsidRPr="00886865">
        <w:rPr>
          <w:color w:val="000000"/>
          <w:spacing w:val="-3"/>
          <w:sz w:val="24"/>
          <w:szCs w:val="24"/>
        </w:rPr>
        <w:t>р</w:t>
      </w:r>
      <w:r w:rsidRPr="00886865">
        <w:rPr>
          <w:color w:val="000000"/>
          <w:spacing w:val="-4"/>
          <w:sz w:val="24"/>
          <w:szCs w:val="24"/>
        </w:rPr>
        <w:t>о</w:t>
      </w:r>
      <w:r w:rsidRPr="00886865">
        <w:rPr>
          <w:color w:val="000000"/>
          <w:spacing w:val="-2"/>
          <w:sz w:val="24"/>
          <w:szCs w:val="24"/>
        </w:rPr>
        <w:t>в</w:t>
      </w:r>
      <w:r w:rsidRPr="00886865">
        <w:rPr>
          <w:color w:val="000000"/>
          <w:sz w:val="24"/>
          <w:szCs w:val="24"/>
        </w:rPr>
        <w:t>не</w:t>
      </w:r>
      <w:r w:rsidRPr="00886865">
        <w:rPr>
          <w:color w:val="000000"/>
          <w:spacing w:val="122"/>
          <w:sz w:val="24"/>
          <w:szCs w:val="24"/>
        </w:rPr>
        <w:t xml:space="preserve"> </w:t>
      </w:r>
      <w:r w:rsidRPr="00886865">
        <w:rPr>
          <w:color w:val="000000"/>
          <w:spacing w:val="-3"/>
          <w:sz w:val="24"/>
          <w:szCs w:val="24"/>
        </w:rPr>
        <w:t>о</w:t>
      </w:r>
      <w:r w:rsidRPr="00886865">
        <w:rPr>
          <w:color w:val="000000"/>
          <w:spacing w:val="-2"/>
          <w:sz w:val="24"/>
          <w:szCs w:val="24"/>
        </w:rPr>
        <w:t>с</w:t>
      </w:r>
      <w:r w:rsidRPr="00886865">
        <w:rPr>
          <w:color w:val="000000"/>
          <w:sz w:val="24"/>
          <w:szCs w:val="24"/>
        </w:rPr>
        <w:t>н</w:t>
      </w:r>
      <w:r w:rsidRPr="00886865">
        <w:rPr>
          <w:color w:val="000000"/>
          <w:spacing w:val="-2"/>
          <w:sz w:val="24"/>
          <w:szCs w:val="24"/>
        </w:rPr>
        <w:t>о</w:t>
      </w:r>
      <w:r w:rsidRPr="00886865">
        <w:rPr>
          <w:color w:val="000000"/>
          <w:spacing w:val="-3"/>
          <w:sz w:val="24"/>
          <w:szCs w:val="24"/>
        </w:rPr>
        <w:t>в</w:t>
      </w:r>
      <w:r w:rsidRPr="00886865">
        <w:rPr>
          <w:color w:val="000000"/>
          <w:sz w:val="24"/>
          <w:szCs w:val="24"/>
        </w:rPr>
        <w:t>н</w:t>
      </w:r>
      <w:r w:rsidRPr="00886865">
        <w:rPr>
          <w:color w:val="000000"/>
          <w:spacing w:val="-3"/>
          <w:sz w:val="24"/>
          <w:szCs w:val="24"/>
        </w:rPr>
        <w:t>о</w:t>
      </w:r>
      <w:r w:rsidRPr="00886865">
        <w:rPr>
          <w:color w:val="000000"/>
          <w:sz w:val="24"/>
          <w:szCs w:val="24"/>
        </w:rPr>
        <w:t>го</w:t>
      </w:r>
      <w:r w:rsidRPr="00886865">
        <w:rPr>
          <w:color w:val="000000"/>
          <w:spacing w:val="121"/>
          <w:sz w:val="24"/>
          <w:szCs w:val="24"/>
        </w:rPr>
        <w:t xml:space="preserve"> </w:t>
      </w:r>
      <w:r w:rsidRPr="00886865">
        <w:rPr>
          <w:color w:val="000000"/>
          <w:spacing w:val="-10"/>
          <w:sz w:val="24"/>
          <w:szCs w:val="24"/>
        </w:rPr>
        <w:t>о</w:t>
      </w:r>
      <w:r w:rsidRPr="00886865">
        <w:rPr>
          <w:color w:val="000000"/>
          <w:sz w:val="24"/>
          <w:szCs w:val="24"/>
        </w:rPr>
        <w:t>бщ</w:t>
      </w:r>
      <w:r w:rsidRPr="00886865">
        <w:rPr>
          <w:color w:val="000000"/>
          <w:spacing w:val="-1"/>
          <w:sz w:val="24"/>
          <w:szCs w:val="24"/>
        </w:rPr>
        <w:t>е</w:t>
      </w:r>
      <w:r w:rsidRPr="00886865">
        <w:rPr>
          <w:color w:val="000000"/>
          <w:sz w:val="24"/>
          <w:szCs w:val="24"/>
        </w:rPr>
        <w:t xml:space="preserve">го </w:t>
      </w:r>
      <w:r w:rsidRPr="00886865">
        <w:rPr>
          <w:color w:val="000000"/>
          <w:spacing w:val="-2"/>
          <w:sz w:val="24"/>
          <w:szCs w:val="24"/>
        </w:rPr>
        <w:t>о</w:t>
      </w:r>
      <w:r w:rsidRPr="00886865">
        <w:rPr>
          <w:color w:val="000000"/>
          <w:sz w:val="24"/>
          <w:szCs w:val="24"/>
        </w:rPr>
        <w:t>б</w:t>
      </w:r>
      <w:r w:rsidRPr="00886865">
        <w:rPr>
          <w:color w:val="000000"/>
          <w:spacing w:val="-3"/>
          <w:sz w:val="24"/>
          <w:szCs w:val="24"/>
        </w:rPr>
        <w:t>р</w:t>
      </w:r>
      <w:r w:rsidRPr="00886865">
        <w:rPr>
          <w:color w:val="000000"/>
          <w:spacing w:val="-2"/>
          <w:sz w:val="24"/>
          <w:szCs w:val="24"/>
        </w:rPr>
        <w:t>а</w:t>
      </w:r>
      <w:r w:rsidRPr="00886865">
        <w:rPr>
          <w:color w:val="000000"/>
          <w:spacing w:val="-3"/>
          <w:sz w:val="24"/>
          <w:szCs w:val="24"/>
        </w:rPr>
        <w:t>зов</w:t>
      </w:r>
      <w:r w:rsidRPr="00886865">
        <w:rPr>
          <w:color w:val="000000"/>
          <w:spacing w:val="-1"/>
          <w:sz w:val="24"/>
          <w:szCs w:val="24"/>
        </w:rPr>
        <w:t>а</w:t>
      </w:r>
      <w:r w:rsidRPr="00886865">
        <w:rPr>
          <w:color w:val="000000"/>
          <w:sz w:val="24"/>
          <w:szCs w:val="24"/>
        </w:rPr>
        <w:t>ния</w:t>
      </w:r>
      <w:r w:rsidRPr="00886865">
        <w:rPr>
          <w:color w:val="000000"/>
          <w:spacing w:val="73"/>
          <w:sz w:val="24"/>
          <w:szCs w:val="24"/>
        </w:rPr>
        <w:t xml:space="preserve"> </w:t>
      </w:r>
      <w:r w:rsidRPr="00886865">
        <w:rPr>
          <w:color w:val="000000"/>
          <w:spacing w:val="-9"/>
          <w:sz w:val="24"/>
          <w:szCs w:val="24"/>
        </w:rPr>
        <w:t>у</w:t>
      </w:r>
      <w:r w:rsidRPr="00886865">
        <w:rPr>
          <w:color w:val="000000"/>
          <w:spacing w:val="1"/>
          <w:sz w:val="24"/>
          <w:szCs w:val="24"/>
        </w:rPr>
        <w:t>ч</w:t>
      </w:r>
      <w:r w:rsidRPr="00886865">
        <w:rPr>
          <w:color w:val="000000"/>
          <w:sz w:val="24"/>
          <w:szCs w:val="24"/>
        </w:rPr>
        <w:t>е</w:t>
      </w:r>
      <w:r w:rsidRPr="00886865">
        <w:rPr>
          <w:color w:val="000000"/>
          <w:spacing w:val="-6"/>
          <w:sz w:val="24"/>
          <w:szCs w:val="24"/>
        </w:rPr>
        <w:t>б</w:t>
      </w:r>
      <w:r w:rsidRPr="00886865">
        <w:rPr>
          <w:color w:val="000000"/>
          <w:sz w:val="24"/>
          <w:szCs w:val="24"/>
        </w:rPr>
        <w:t>н</w:t>
      </w:r>
      <w:r w:rsidRPr="00886865">
        <w:rPr>
          <w:color w:val="000000"/>
          <w:spacing w:val="-1"/>
          <w:sz w:val="24"/>
          <w:szCs w:val="24"/>
        </w:rPr>
        <w:t>ы</w:t>
      </w:r>
      <w:r w:rsidRPr="00886865">
        <w:rPr>
          <w:color w:val="000000"/>
          <w:sz w:val="24"/>
          <w:szCs w:val="24"/>
        </w:rPr>
        <w:t>й</w:t>
      </w:r>
      <w:r w:rsidRPr="00886865">
        <w:rPr>
          <w:color w:val="000000"/>
          <w:spacing w:val="68"/>
          <w:sz w:val="24"/>
          <w:szCs w:val="24"/>
        </w:rPr>
        <w:t xml:space="preserve"> </w:t>
      </w:r>
      <w:r w:rsidRPr="00886865">
        <w:rPr>
          <w:color w:val="000000"/>
          <w:spacing w:val="2"/>
          <w:sz w:val="24"/>
          <w:szCs w:val="24"/>
        </w:rPr>
        <w:t>м</w:t>
      </w:r>
      <w:r w:rsidRPr="00886865">
        <w:rPr>
          <w:color w:val="000000"/>
          <w:spacing w:val="-8"/>
          <w:sz w:val="24"/>
          <w:szCs w:val="24"/>
        </w:rPr>
        <w:t>а</w:t>
      </w:r>
      <w:r w:rsidRPr="00886865">
        <w:rPr>
          <w:color w:val="000000"/>
          <w:sz w:val="24"/>
          <w:szCs w:val="24"/>
        </w:rPr>
        <w:t>т</w:t>
      </w:r>
      <w:r w:rsidRPr="00886865">
        <w:rPr>
          <w:color w:val="000000"/>
          <w:spacing w:val="-2"/>
          <w:sz w:val="24"/>
          <w:szCs w:val="24"/>
        </w:rPr>
        <w:t>е</w:t>
      </w:r>
      <w:r w:rsidRPr="00886865">
        <w:rPr>
          <w:color w:val="000000"/>
          <w:spacing w:val="-4"/>
          <w:sz w:val="24"/>
          <w:szCs w:val="24"/>
        </w:rPr>
        <w:t>р</w:t>
      </w:r>
      <w:r w:rsidRPr="00886865">
        <w:rPr>
          <w:color w:val="000000"/>
          <w:sz w:val="24"/>
          <w:szCs w:val="24"/>
        </w:rPr>
        <w:t>и</w:t>
      </w:r>
      <w:r w:rsidRPr="00886865">
        <w:rPr>
          <w:color w:val="000000"/>
          <w:spacing w:val="-2"/>
          <w:sz w:val="24"/>
          <w:szCs w:val="24"/>
        </w:rPr>
        <w:t>а</w:t>
      </w:r>
      <w:r w:rsidRPr="00886865">
        <w:rPr>
          <w:color w:val="000000"/>
          <w:sz w:val="24"/>
          <w:szCs w:val="24"/>
        </w:rPr>
        <w:t>л</w:t>
      </w:r>
      <w:r w:rsidRPr="00886865">
        <w:rPr>
          <w:color w:val="000000"/>
          <w:spacing w:val="70"/>
          <w:sz w:val="24"/>
          <w:szCs w:val="24"/>
        </w:rPr>
        <w:t xml:space="preserve"> </w:t>
      </w:r>
      <w:r w:rsidRPr="00886865">
        <w:rPr>
          <w:color w:val="000000"/>
          <w:sz w:val="24"/>
          <w:szCs w:val="24"/>
        </w:rPr>
        <w:t>г</w:t>
      </w:r>
      <w:r w:rsidRPr="00886865">
        <w:rPr>
          <w:color w:val="000000"/>
          <w:spacing w:val="-3"/>
          <w:sz w:val="24"/>
          <w:szCs w:val="24"/>
        </w:rPr>
        <w:t>р</w:t>
      </w:r>
      <w:r w:rsidRPr="00886865">
        <w:rPr>
          <w:color w:val="000000"/>
          <w:spacing w:val="-10"/>
          <w:sz w:val="24"/>
          <w:szCs w:val="24"/>
        </w:rPr>
        <w:t>у</w:t>
      </w:r>
      <w:r w:rsidRPr="00886865">
        <w:rPr>
          <w:color w:val="000000"/>
          <w:sz w:val="24"/>
          <w:szCs w:val="24"/>
        </w:rPr>
        <w:t>ппи</w:t>
      </w:r>
      <w:r w:rsidRPr="00886865">
        <w:rPr>
          <w:color w:val="000000"/>
          <w:spacing w:val="-1"/>
          <w:sz w:val="24"/>
          <w:szCs w:val="24"/>
        </w:rPr>
        <w:t>р</w:t>
      </w:r>
      <w:r w:rsidRPr="00886865">
        <w:rPr>
          <w:color w:val="000000"/>
          <w:spacing w:val="-12"/>
          <w:sz w:val="24"/>
          <w:szCs w:val="24"/>
        </w:rPr>
        <w:t>у</w:t>
      </w:r>
      <w:r w:rsidRPr="00886865">
        <w:rPr>
          <w:color w:val="000000"/>
          <w:spacing w:val="-1"/>
          <w:sz w:val="24"/>
          <w:szCs w:val="24"/>
        </w:rPr>
        <w:t>е</w:t>
      </w:r>
      <w:r w:rsidRPr="00886865">
        <w:rPr>
          <w:color w:val="000000"/>
          <w:sz w:val="24"/>
          <w:szCs w:val="24"/>
        </w:rPr>
        <w:t>т</w:t>
      </w:r>
      <w:r w:rsidRPr="00886865">
        <w:rPr>
          <w:color w:val="000000"/>
          <w:spacing w:val="-2"/>
          <w:sz w:val="24"/>
          <w:szCs w:val="24"/>
        </w:rPr>
        <w:t>с</w:t>
      </w:r>
      <w:r w:rsidRPr="00886865">
        <w:rPr>
          <w:color w:val="000000"/>
          <w:sz w:val="24"/>
          <w:szCs w:val="24"/>
        </w:rPr>
        <w:t>я</w:t>
      </w:r>
      <w:r w:rsidRPr="00886865">
        <w:rPr>
          <w:color w:val="000000"/>
          <w:spacing w:val="73"/>
          <w:sz w:val="24"/>
          <w:szCs w:val="24"/>
        </w:rPr>
        <w:t xml:space="preserve"> </w:t>
      </w:r>
      <w:r w:rsidRPr="00886865">
        <w:rPr>
          <w:color w:val="000000"/>
          <w:spacing w:val="-2"/>
          <w:sz w:val="24"/>
          <w:szCs w:val="24"/>
        </w:rPr>
        <w:t>в</w:t>
      </w:r>
      <w:r w:rsidRPr="00886865">
        <w:rPr>
          <w:color w:val="000000"/>
          <w:spacing w:val="-3"/>
          <w:sz w:val="24"/>
          <w:szCs w:val="24"/>
        </w:rPr>
        <w:t>о</w:t>
      </w:r>
      <w:r w:rsidRPr="00886865">
        <w:rPr>
          <w:color w:val="000000"/>
          <w:sz w:val="24"/>
          <w:szCs w:val="24"/>
        </w:rPr>
        <w:t>к</w:t>
      </w:r>
      <w:r w:rsidRPr="00886865">
        <w:rPr>
          <w:color w:val="000000"/>
          <w:spacing w:val="-3"/>
          <w:sz w:val="24"/>
          <w:szCs w:val="24"/>
        </w:rPr>
        <w:t>р</w:t>
      </w:r>
      <w:r w:rsidRPr="00886865">
        <w:rPr>
          <w:color w:val="000000"/>
          <w:spacing w:val="-10"/>
          <w:sz w:val="24"/>
          <w:szCs w:val="24"/>
        </w:rPr>
        <w:t>у</w:t>
      </w:r>
      <w:r w:rsidRPr="00886865">
        <w:rPr>
          <w:color w:val="000000"/>
          <w:sz w:val="24"/>
          <w:szCs w:val="24"/>
        </w:rPr>
        <w:t>г</w:t>
      </w:r>
      <w:r w:rsidRPr="00886865">
        <w:rPr>
          <w:color w:val="000000"/>
          <w:spacing w:val="73"/>
          <w:sz w:val="24"/>
          <w:szCs w:val="24"/>
        </w:rPr>
        <w:t xml:space="preserve"> </w:t>
      </w:r>
      <w:r w:rsidRPr="00886865">
        <w:rPr>
          <w:color w:val="000000"/>
          <w:spacing w:val="-2"/>
          <w:sz w:val="24"/>
          <w:szCs w:val="24"/>
        </w:rPr>
        <w:t>ра</w:t>
      </w:r>
      <w:r w:rsidRPr="00886865">
        <w:rPr>
          <w:color w:val="000000"/>
          <w:sz w:val="24"/>
          <w:szCs w:val="24"/>
        </w:rPr>
        <w:t>ци</w:t>
      </w:r>
      <w:r w:rsidRPr="00886865">
        <w:rPr>
          <w:color w:val="000000"/>
          <w:spacing w:val="-8"/>
          <w:sz w:val="24"/>
          <w:szCs w:val="24"/>
        </w:rPr>
        <w:t>о</w:t>
      </w:r>
      <w:r w:rsidRPr="00886865">
        <w:rPr>
          <w:color w:val="000000"/>
          <w:sz w:val="24"/>
          <w:szCs w:val="24"/>
        </w:rPr>
        <w:t>н</w:t>
      </w:r>
      <w:r w:rsidRPr="00886865">
        <w:rPr>
          <w:color w:val="000000"/>
          <w:spacing w:val="-1"/>
          <w:sz w:val="24"/>
          <w:szCs w:val="24"/>
        </w:rPr>
        <w:t>а</w:t>
      </w:r>
      <w:r w:rsidRPr="00886865">
        <w:rPr>
          <w:color w:val="000000"/>
          <w:spacing w:val="-4"/>
          <w:sz w:val="24"/>
          <w:szCs w:val="24"/>
        </w:rPr>
        <w:t>л</w:t>
      </w:r>
      <w:r w:rsidRPr="00886865">
        <w:rPr>
          <w:color w:val="000000"/>
          <w:sz w:val="24"/>
          <w:szCs w:val="24"/>
        </w:rPr>
        <w:t>ь</w:t>
      </w:r>
      <w:r w:rsidRPr="00886865">
        <w:rPr>
          <w:color w:val="000000"/>
          <w:spacing w:val="-4"/>
          <w:sz w:val="24"/>
          <w:szCs w:val="24"/>
        </w:rPr>
        <w:t>н</w:t>
      </w:r>
      <w:r w:rsidRPr="00886865">
        <w:rPr>
          <w:color w:val="000000"/>
          <w:spacing w:val="-1"/>
          <w:sz w:val="24"/>
          <w:szCs w:val="24"/>
        </w:rPr>
        <w:t>ы</w:t>
      </w:r>
      <w:r w:rsidRPr="00886865">
        <w:rPr>
          <w:color w:val="000000"/>
          <w:sz w:val="24"/>
          <w:szCs w:val="24"/>
        </w:rPr>
        <w:t>х</w:t>
      </w:r>
      <w:r w:rsidRPr="00886865">
        <w:rPr>
          <w:color w:val="000000"/>
          <w:spacing w:val="70"/>
          <w:sz w:val="24"/>
          <w:szCs w:val="24"/>
        </w:rPr>
        <w:t xml:space="preserve"> </w:t>
      </w:r>
      <w:r w:rsidRPr="00886865">
        <w:rPr>
          <w:color w:val="000000"/>
          <w:spacing w:val="-2"/>
          <w:sz w:val="24"/>
          <w:szCs w:val="24"/>
        </w:rPr>
        <w:t>в</w:t>
      </w:r>
      <w:r w:rsidRPr="00886865">
        <w:rPr>
          <w:color w:val="000000"/>
          <w:spacing w:val="-1"/>
          <w:sz w:val="24"/>
          <w:szCs w:val="24"/>
        </w:rPr>
        <w:t>ы</w:t>
      </w:r>
      <w:r w:rsidRPr="00886865">
        <w:rPr>
          <w:color w:val="000000"/>
          <w:spacing w:val="-2"/>
          <w:sz w:val="24"/>
          <w:szCs w:val="24"/>
        </w:rPr>
        <w:t>ра</w:t>
      </w:r>
      <w:r w:rsidRPr="00886865">
        <w:rPr>
          <w:color w:val="000000"/>
          <w:sz w:val="24"/>
          <w:szCs w:val="24"/>
        </w:rPr>
        <w:t>ж</w:t>
      </w:r>
      <w:r w:rsidRPr="00886865">
        <w:rPr>
          <w:color w:val="000000"/>
          <w:spacing w:val="-1"/>
          <w:sz w:val="24"/>
          <w:szCs w:val="24"/>
        </w:rPr>
        <w:t>е</w:t>
      </w:r>
      <w:r w:rsidRPr="00886865">
        <w:rPr>
          <w:color w:val="000000"/>
          <w:spacing w:val="-6"/>
          <w:sz w:val="24"/>
          <w:szCs w:val="24"/>
        </w:rPr>
        <w:t>н</w:t>
      </w:r>
      <w:r w:rsidRPr="00886865">
        <w:rPr>
          <w:color w:val="000000"/>
          <w:sz w:val="24"/>
          <w:szCs w:val="24"/>
        </w:rPr>
        <w:t>и</w:t>
      </w:r>
      <w:r w:rsidRPr="00886865">
        <w:rPr>
          <w:color w:val="000000"/>
          <w:spacing w:val="-6"/>
          <w:sz w:val="24"/>
          <w:szCs w:val="24"/>
        </w:rPr>
        <w:t>й</w:t>
      </w:r>
      <w:r w:rsidRPr="00886865">
        <w:rPr>
          <w:color w:val="000000"/>
          <w:sz w:val="24"/>
          <w:szCs w:val="24"/>
        </w:rPr>
        <w:t xml:space="preserve">. </w:t>
      </w:r>
      <w:r w:rsidRPr="00886865">
        <w:rPr>
          <w:color w:val="000000"/>
          <w:spacing w:val="-1"/>
          <w:sz w:val="24"/>
          <w:szCs w:val="24"/>
        </w:rPr>
        <w:t>А</w:t>
      </w:r>
      <w:r w:rsidRPr="00886865">
        <w:rPr>
          <w:color w:val="000000"/>
          <w:spacing w:val="-2"/>
          <w:sz w:val="24"/>
          <w:szCs w:val="24"/>
        </w:rPr>
        <w:t>л</w:t>
      </w:r>
      <w:r w:rsidRPr="00886865">
        <w:rPr>
          <w:color w:val="000000"/>
          <w:sz w:val="24"/>
          <w:szCs w:val="24"/>
        </w:rPr>
        <w:t>г</w:t>
      </w:r>
      <w:r w:rsidRPr="00886865">
        <w:rPr>
          <w:color w:val="000000"/>
          <w:spacing w:val="-2"/>
          <w:sz w:val="24"/>
          <w:szCs w:val="24"/>
        </w:rPr>
        <w:t>е</w:t>
      </w:r>
      <w:r w:rsidRPr="00886865">
        <w:rPr>
          <w:color w:val="000000"/>
          <w:sz w:val="24"/>
          <w:szCs w:val="24"/>
        </w:rPr>
        <w:t>б</w:t>
      </w:r>
      <w:r w:rsidRPr="00886865">
        <w:rPr>
          <w:color w:val="000000"/>
          <w:spacing w:val="-3"/>
          <w:sz w:val="24"/>
          <w:szCs w:val="24"/>
        </w:rPr>
        <w:t>р</w:t>
      </w:r>
      <w:r w:rsidRPr="00886865">
        <w:rPr>
          <w:color w:val="000000"/>
          <w:sz w:val="24"/>
          <w:szCs w:val="24"/>
        </w:rPr>
        <w:t>а</w:t>
      </w:r>
      <w:r w:rsidRPr="00886865">
        <w:rPr>
          <w:color w:val="000000"/>
          <w:spacing w:val="200"/>
          <w:sz w:val="24"/>
          <w:szCs w:val="24"/>
        </w:rPr>
        <w:t xml:space="preserve"> </w:t>
      </w:r>
      <w:r w:rsidRPr="00886865">
        <w:rPr>
          <w:color w:val="000000"/>
          <w:spacing w:val="1"/>
          <w:sz w:val="24"/>
          <w:szCs w:val="24"/>
        </w:rPr>
        <w:t>д</w:t>
      </w:r>
      <w:r w:rsidRPr="00886865">
        <w:rPr>
          <w:color w:val="000000"/>
          <w:spacing w:val="-8"/>
          <w:sz w:val="24"/>
          <w:szCs w:val="24"/>
        </w:rPr>
        <w:t>е</w:t>
      </w:r>
      <w:r w:rsidRPr="00886865">
        <w:rPr>
          <w:color w:val="000000"/>
          <w:sz w:val="24"/>
          <w:szCs w:val="24"/>
        </w:rPr>
        <w:t>м</w:t>
      </w:r>
      <w:r w:rsidRPr="00886865">
        <w:rPr>
          <w:color w:val="000000"/>
          <w:spacing w:val="-1"/>
          <w:sz w:val="24"/>
          <w:szCs w:val="24"/>
        </w:rPr>
        <w:t>о</w:t>
      </w:r>
      <w:r w:rsidRPr="00886865">
        <w:rPr>
          <w:color w:val="000000"/>
          <w:sz w:val="24"/>
          <w:szCs w:val="24"/>
        </w:rPr>
        <w:t>н</w:t>
      </w:r>
      <w:r w:rsidRPr="00886865">
        <w:rPr>
          <w:color w:val="000000"/>
          <w:spacing w:val="-9"/>
          <w:sz w:val="24"/>
          <w:szCs w:val="24"/>
        </w:rPr>
        <w:t>с</w:t>
      </w:r>
      <w:r w:rsidRPr="00886865">
        <w:rPr>
          <w:color w:val="000000"/>
          <w:sz w:val="24"/>
          <w:szCs w:val="24"/>
        </w:rPr>
        <w:t>т</w:t>
      </w:r>
      <w:r w:rsidRPr="00886865">
        <w:rPr>
          <w:color w:val="000000"/>
          <w:spacing w:val="-4"/>
          <w:sz w:val="24"/>
          <w:szCs w:val="24"/>
        </w:rPr>
        <w:t>р</w:t>
      </w:r>
      <w:r w:rsidRPr="00886865">
        <w:rPr>
          <w:color w:val="000000"/>
          <w:sz w:val="24"/>
          <w:szCs w:val="24"/>
        </w:rPr>
        <w:t>и</w:t>
      </w:r>
      <w:r w:rsidRPr="00886865">
        <w:rPr>
          <w:color w:val="000000"/>
          <w:spacing w:val="-3"/>
          <w:sz w:val="24"/>
          <w:szCs w:val="24"/>
        </w:rPr>
        <w:t>р</w:t>
      </w:r>
      <w:r w:rsidRPr="00886865">
        <w:rPr>
          <w:color w:val="000000"/>
          <w:spacing w:val="-10"/>
          <w:sz w:val="24"/>
          <w:szCs w:val="24"/>
        </w:rPr>
        <w:t>у</w:t>
      </w:r>
      <w:r w:rsidRPr="00886865">
        <w:rPr>
          <w:color w:val="000000"/>
          <w:spacing w:val="-2"/>
          <w:sz w:val="24"/>
          <w:szCs w:val="24"/>
        </w:rPr>
        <w:t>е</w:t>
      </w:r>
      <w:r w:rsidRPr="00886865">
        <w:rPr>
          <w:color w:val="000000"/>
          <w:sz w:val="24"/>
          <w:szCs w:val="24"/>
        </w:rPr>
        <w:t>т</w:t>
      </w:r>
      <w:r w:rsidRPr="00886865">
        <w:rPr>
          <w:color w:val="000000"/>
          <w:spacing w:val="203"/>
          <w:sz w:val="24"/>
          <w:szCs w:val="24"/>
        </w:rPr>
        <w:t xml:space="preserve"> </w:t>
      </w:r>
      <w:r w:rsidRPr="00886865">
        <w:rPr>
          <w:color w:val="000000"/>
          <w:spacing w:val="-2"/>
          <w:sz w:val="24"/>
          <w:szCs w:val="24"/>
        </w:rPr>
        <w:t>з</w:t>
      </w:r>
      <w:r w:rsidRPr="00886865">
        <w:rPr>
          <w:color w:val="000000"/>
          <w:sz w:val="24"/>
          <w:szCs w:val="24"/>
        </w:rPr>
        <w:t>н</w:t>
      </w:r>
      <w:r w:rsidRPr="00886865">
        <w:rPr>
          <w:color w:val="000000"/>
          <w:spacing w:val="-1"/>
          <w:sz w:val="24"/>
          <w:szCs w:val="24"/>
        </w:rPr>
        <w:t>а</w:t>
      </w:r>
      <w:r w:rsidRPr="00886865">
        <w:rPr>
          <w:color w:val="000000"/>
          <w:spacing w:val="1"/>
          <w:sz w:val="24"/>
          <w:szCs w:val="24"/>
        </w:rPr>
        <w:t>ч</w:t>
      </w:r>
      <w:r w:rsidRPr="00886865">
        <w:rPr>
          <w:color w:val="000000"/>
          <w:spacing w:val="-8"/>
          <w:sz w:val="24"/>
          <w:szCs w:val="24"/>
        </w:rPr>
        <w:t>е</w:t>
      </w:r>
      <w:r w:rsidRPr="00886865">
        <w:rPr>
          <w:color w:val="000000"/>
          <w:sz w:val="24"/>
          <w:szCs w:val="24"/>
        </w:rPr>
        <w:t>ние</w:t>
      </w:r>
      <w:r w:rsidRPr="00886865">
        <w:rPr>
          <w:color w:val="000000"/>
          <w:spacing w:val="194"/>
          <w:sz w:val="24"/>
          <w:szCs w:val="24"/>
        </w:rPr>
        <w:t xml:space="preserve"> </w:t>
      </w:r>
      <w:r w:rsidRPr="00886865">
        <w:rPr>
          <w:color w:val="000000"/>
          <w:spacing w:val="1"/>
          <w:sz w:val="24"/>
          <w:szCs w:val="24"/>
        </w:rPr>
        <w:t>м</w:t>
      </w:r>
      <w:r w:rsidRPr="00886865">
        <w:rPr>
          <w:color w:val="000000"/>
          <w:sz w:val="24"/>
          <w:szCs w:val="24"/>
        </w:rPr>
        <w:t>ат</w:t>
      </w:r>
      <w:r w:rsidRPr="00886865">
        <w:rPr>
          <w:color w:val="000000"/>
          <w:spacing w:val="-9"/>
          <w:sz w:val="24"/>
          <w:szCs w:val="24"/>
        </w:rPr>
        <w:t>е</w:t>
      </w:r>
      <w:r w:rsidRPr="00886865">
        <w:rPr>
          <w:color w:val="000000"/>
          <w:sz w:val="24"/>
          <w:szCs w:val="24"/>
        </w:rPr>
        <w:t>м</w:t>
      </w:r>
      <w:r w:rsidRPr="00886865">
        <w:rPr>
          <w:color w:val="000000"/>
          <w:spacing w:val="-1"/>
          <w:sz w:val="24"/>
          <w:szCs w:val="24"/>
        </w:rPr>
        <w:t>а</w:t>
      </w:r>
      <w:r w:rsidRPr="00886865">
        <w:rPr>
          <w:color w:val="000000"/>
          <w:spacing w:val="-7"/>
          <w:sz w:val="24"/>
          <w:szCs w:val="24"/>
        </w:rPr>
        <w:t>т</w:t>
      </w:r>
      <w:r w:rsidRPr="00886865">
        <w:rPr>
          <w:color w:val="000000"/>
          <w:sz w:val="24"/>
          <w:szCs w:val="24"/>
        </w:rPr>
        <w:t>и</w:t>
      </w:r>
      <w:r w:rsidRPr="00886865">
        <w:rPr>
          <w:color w:val="000000"/>
          <w:spacing w:val="-6"/>
          <w:sz w:val="24"/>
          <w:szCs w:val="24"/>
        </w:rPr>
        <w:t>к</w:t>
      </w:r>
      <w:r w:rsidRPr="00886865">
        <w:rPr>
          <w:color w:val="000000"/>
          <w:spacing w:val="-1"/>
          <w:sz w:val="24"/>
          <w:szCs w:val="24"/>
        </w:rPr>
        <w:t>и</w:t>
      </w:r>
      <w:r w:rsidRPr="00886865">
        <w:rPr>
          <w:color w:val="000000"/>
          <w:spacing w:val="204"/>
          <w:sz w:val="24"/>
          <w:szCs w:val="24"/>
        </w:rPr>
        <w:t xml:space="preserve"> </w:t>
      </w:r>
      <w:r w:rsidRPr="00886865">
        <w:rPr>
          <w:color w:val="000000"/>
          <w:sz w:val="24"/>
          <w:szCs w:val="24"/>
        </w:rPr>
        <w:t>к</w:t>
      </w:r>
      <w:r w:rsidRPr="00886865">
        <w:rPr>
          <w:color w:val="000000"/>
          <w:spacing w:val="-8"/>
          <w:sz w:val="24"/>
          <w:szCs w:val="24"/>
        </w:rPr>
        <w:t>а</w:t>
      </w:r>
      <w:r w:rsidRPr="00886865">
        <w:rPr>
          <w:color w:val="000000"/>
          <w:sz w:val="24"/>
          <w:szCs w:val="24"/>
        </w:rPr>
        <w:t>к</w:t>
      </w:r>
      <w:r w:rsidRPr="00886865">
        <w:rPr>
          <w:color w:val="000000"/>
          <w:spacing w:val="203"/>
          <w:sz w:val="24"/>
          <w:szCs w:val="24"/>
        </w:rPr>
        <w:t xml:space="preserve"> </w:t>
      </w:r>
      <w:r w:rsidRPr="00886865">
        <w:rPr>
          <w:color w:val="000000"/>
          <w:sz w:val="24"/>
          <w:szCs w:val="24"/>
        </w:rPr>
        <w:t>я</w:t>
      </w:r>
      <w:r w:rsidRPr="00886865">
        <w:rPr>
          <w:color w:val="000000"/>
          <w:spacing w:val="-2"/>
          <w:sz w:val="24"/>
          <w:szCs w:val="24"/>
        </w:rPr>
        <w:t>з</w:t>
      </w:r>
      <w:r w:rsidRPr="00886865">
        <w:rPr>
          <w:color w:val="000000"/>
          <w:spacing w:val="-8"/>
          <w:sz w:val="24"/>
          <w:szCs w:val="24"/>
        </w:rPr>
        <w:t>ы</w:t>
      </w:r>
      <w:r w:rsidRPr="00886865">
        <w:rPr>
          <w:color w:val="000000"/>
          <w:sz w:val="24"/>
          <w:szCs w:val="24"/>
        </w:rPr>
        <w:t>ка</w:t>
      </w:r>
      <w:r w:rsidRPr="00886865">
        <w:rPr>
          <w:color w:val="000000"/>
          <w:spacing w:val="201"/>
          <w:sz w:val="24"/>
          <w:szCs w:val="24"/>
        </w:rPr>
        <w:t xml:space="preserve"> </w:t>
      </w:r>
      <w:r w:rsidRPr="00886865">
        <w:rPr>
          <w:color w:val="000000"/>
          <w:spacing w:val="1"/>
          <w:sz w:val="24"/>
          <w:szCs w:val="24"/>
        </w:rPr>
        <w:t>д</w:t>
      </w:r>
      <w:r w:rsidRPr="00886865">
        <w:rPr>
          <w:color w:val="000000"/>
          <w:spacing w:val="-2"/>
          <w:sz w:val="24"/>
          <w:szCs w:val="24"/>
        </w:rPr>
        <w:t>л</w:t>
      </w:r>
      <w:r w:rsidRPr="00886865">
        <w:rPr>
          <w:color w:val="000000"/>
          <w:sz w:val="24"/>
          <w:szCs w:val="24"/>
        </w:rPr>
        <w:t>я</w:t>
      </w:r>
      <w:r w:rsidRPr="00886865">
        <w:rPr>
          <w:color w:val="000000"/>
          <w:spacing w:val="195"/>
          <w:sz w:val="24"/>
          <w:szCs w:val="24"/>
        </w:rPr>
        <w:t xml:space="preserve"> </w:t>
      </w:r>
      <w:r w:rsidRPr="00886865">
        <w:rPr>
          <w:color w:val="000000"/>
          <w:sz w:val="24"/>
          <w:szCs w:val="24"/>
        </w:rPr>
        <w:t>п</w:t>
      </w:r>
      <w:r w:rsidRPr="00886865">
        <w:rPr>
          <w:color w:val="000000"/>
          <w:spacing w:val="-1"/>
          <w:sz w:val="24"/>
          <w:szCs w:val="24"/>
        </w:rPr>
        <w:t>ос</w:t>
      </w:r>
      <w:r w:rsidRPr="00886865">
        <w:rPr>
          <w:color w:val="000000"/>
          <w:sz w:val="24"/>
          <w:szCs w:val="24"/>
        </w:rPr>
        <w:t>т</w:t>
      </w:r>
      <w:r w:rsidRPr="00886865">
        <w:rPr>
          <w:color w:val="000000"/>
          <w:spacing w:val="-3"/>
          <w:sz w:val="24"/>
          <w:szCs w:val="24"/>
        </w:rPr>
        <w:t>р</w:t>
      </w:r>
      <w:r w:rsidRPr="00886865">
        <w:rPr>
          <w:color w:val="000000"/>
          <w:spacing w:val="-5"/>
          <w:sz w:val="24"/>
          <w:szCs w:val="24"/>
        </w:rPr>
        <w:t>о</w:t>
      </w:r>
      <w:r w:rsidRPr="00886865">
        <w:rPr>
          <w:color w:val="000000"/>
          <w:spacing w:val="-1"/>
          <w:sz w:val="24"/>
          <w:szCs w:val="24"/>
        </w:rPr>
        <w:t>е</w:t>
      </w:r>
      <w:r w:rsidRPr="00886865">
        <w:rPr>
          <w:color w:val="000000"/>
          <w:spacing w:val="-6"/>
          <w:sz w:val="24"/>
          <w:szCs w:val="24"/>
        </w:rPr>
        <w:t>н</w:t>
      </w:r>
      <w:r w:rsidRPr="00886865">
        <w:rPr>
          <w:color w:val="000000"/>
          <w:sz w:val="24"/>
          <w:szCs w:val="24"/>
        </w:rPr>
        <w:t xml:space="preserve">ия </w:t>
      </w:r>
      <w:r w:rsidRPr="00886865">
        <w:rPr>
          <w:color w:val="000000"/>
          <w:spacing w:val="1"/>
          <w:sz w:val="24"/>
          <w:szCs w:val="24"/>
        </w:rPr>
        <w:t>м</w:t>
      </w:r>
      <w:r w:rsidRPr="00886865">
        <w:rPr>
          <w:color w:val="000000"/>
          <w:spacing w:val="-1"/>
          <w:sz w:val="24"/>
          <w:szCs w:val="24"/>
        </w:rPr>
        <w:t>а</w:t>
      </w:r>
      <w:r w:rsidRPr="00886865">
        <w:rPr>
          <w:color w:val="000000"/>
          <w:sz w:val="24"/>
          <w:szCs w:val="24"/>
        </w:rPr>
        <w:t>т</w:t>
      </w:r>
      <w:r w:rsidRPr="00886865">
        <w:rPr>
          <w:color w:val="000000"/>
          <w:spacing w:val="-9"/>
          <w:sz w:val="24"/>
          <w:szCs w:val="24"/>
        </w:rPr>
        <w:t>е</w:t>
      </w:r>
      <w:r w:rsidRPr="00886865">
        <w:rPr>
          <w:color w:val="000000"/>
          <w:spacing w:val="1"/>
          <w:sz w:val="24"/>
          <w:szCs w:val="24"/>
        </w:rPr>
        <w:t>м</w:t>
      </w:r>
      <w:r w:rsidRPr="00886865">
        <w:rPr>
          <w:color w:val="000000"/>
          <w:spacing w:val="-1"/>
          <w:sz w:val="24"/>
          <w:szCs w:val="24"/>
        </w:rPr>
        <w:t>а</w:t>
      </w:r>
      <w:r w:rsidRPr="00886865">
        <w:rPr>
          <w:color w:val="000000"/>
          <w:sz w:val="24"/>
          <w:szCs w:val="24"/>
        </w:rPr>
        <w:t>т</w:t>
      </w:r>
      <w:r w:rsidRPr="00886865">
        <w:rPr>
          <w:color w:val="000000"/>
          <w:spacing w:val="-6"/>
          <w:sz w:val="24"/>
          <w:szCs w:val="24"/>
        </w:rPr>
        <w:t>и</w:t>
      </w:r>
      <w:r w:rsidRPr="00886865">
        <w:rPr>
          <w:color w:val="000000"/>
          <w:spacing w:val="2"/>
          <w:sz w:val="24"/>
          <w:szCs w:val="24"/>
        </w:rPr>
        <w:t>ч</w:t>
      </w:r>
      <w:r w:rsidRPr="00886865">
        <w:rPr>
          <w:color w:val="000000"/>
          <w:spacing w:val="-2"/>
          <w:sz w:val="24"/>
          <w:szCs w:val="24"/>
        </w:rPr>
        <w:t>е</w:t>
      </w:r>
      <w:r w:rsidRPr="00886865">
        <w:rPr>
          <w:color w:val="000000"/>
          <w:spacing w:val="-10"/>
          <w:sz w:val="24"/>
          <w:szCs w:val="24"/>
        </w:rPr>
        <w:t>с</w:t>
      </w:r>
      <w:r w:rsidRPr="00886865">
        <w:rPr>
          <w:color w:val="000000"/>
          <w:sz w:val="24"/>
          <w:szCs w:val="24"/>
        </w:rPr>
        <w:t>к</w:t>
      </w:r>
      <w:r w:rsidRPr="00886865">
        <w:rPr>
          <w:color w:val="000000"/>
          <w:spacing w:val="1"/>
          <w:sz w:val="24"/>
          <w:szCs w:val="24"/>
        </w:rPr>
        <w:t>и</w:t>
      </w:r>
      <w:r w:rsidRPr="00886865">
        <w:rPr>
          <w:color w:val="000000"/>
          <w:sz w:val="24"/>
          <w:szCs w:val="24"/>
        </w:rPr>
        <w:t>х</w:t>
      </w:r>
      <w:r w:rsidRPr="00886865">
        <w:rPr>
          <w:color w:val="000000"/>
          <w:spacing w:val="6"/>
          <w:sz w:val="24"/>
          <w:szCs w:val="24"/>
        </w:rPr>
        <w:t xml:space="preserve"> </w:t>
      </w:r>
      <w:r w:rsidRPr="00886865">
        <w:rPr>
          <w:color w:val="000000"/>
          <w:spacing w:val="2"/>
          <w:sz w:val="24"/>
          <w:szCs w:val="24"/>
        </w:rPr>
        <w:t>м</w:t>
      </w:r>
      <w:r w:rsidRPr="00886865">
        <w:rPr>
          <w:color w:val="000000"/>
          <w:spacing w:val="-1"/>
          <w:sz w:val="24"/>
          <w:szCs w:val="24"/>
        </w:rPr>
        <w:t>о</w:t>
      </w:r>
      <w:r w:rsidRPr="00886865">
        <w:rPr>
          <w:color w:val="000000"/>
          <w:sz w:val="24"/>
          <w:szCs w:val="24"/>
        </w:rPr>
        <w:t>д</w:t>
      </w:r>
      <w:r w:rsidRPr="00886865">
        <w:rPr>
          <w:color w:val="000000"/>
          <w:spacing w:val="-2"/>
          <w:sz w:val="24"/>
          <w:szCs w:val="24"/>
        </w:rPr>
        <w:t>е</w:t>
      </w:r>
      <w:r w:rsidRPr="00886865">
        <w:rPr>
          <w:color w:val="000000"/>
          <w:spacing w:val="-4"/>
          <w:sz w:val="24"/>
          <w:szCs w:val="24"/>
        </w:rPr>
        <w:t>л</w:t>
      </w:r>
      <w:r w:rsidRPr="00886865">
        <w:rPr>
          <w:color w:val="000000"/>
          <w:spacing w:val="-9"/>
          <w:sz w:val="24"/>
          <w:szCs w:val="24"/>
        </w:rPr>
        <w:t>е</w:t>
      </w:r>
      <w:r w:rsidRPr="00886865">
        <w:rPr>
          <w:color w:val="000000"/>
          <w:sz w:val="24"/>
          <w:szCs w:val="24"/>
        </w:rPr>
        <w:t>й,</w:t>
      </w:r>
      <w:r w:rsidRPr="00886865">
        <w:rPr>
          <w:color w:val="000000"/>
          <w:spacing w:val="11"/>
          <w:sz w:val="24"/>
          <w:szCs w:val="24"/>
        </w:rPr>
        <w:t xml:space="preserve"> </w:t>
      </w:r>
      <w:r w:rsidRPr="00886865">
        <w:rPr>
          <w:color w:val="000000"/>
          <w:spacing w:val="-3"/>
          <w:sz w:val="24"/>
          <w:szCs w:val="24"/>
        </w:rPr>
        <w:t>о</w:t>
      </w:r>
      <w:r w:rsidRPr="00886865">
        <w:rPr>
          <w:color w:val="000000"/>
          <w:spacing w:val="-6"/>
          <w:sz w:val="24"/>
          <w:szCs w:val="24"/>
        </w:rPr>
        <w:t>п</w:t>
      </w:r>
      <w:r w:rsidRPr="00886865">
        <w:rPr>
          <w:color w:val="000000"/>
          <w:sz w:val="24"/>
          <w:szCs w:val="24"/>
        </w:rPr>
        <w:t>и</w:t>
      </w:r>
      <w:r w:rsidRPr="00886865">
        <w:rPr>
          <w:color w:val="000000"/>
          <w:spacing w:val="-2"/>
          <w:sz w:val="24"/>
          <w:szCs w:val="24"/>
        </w:rPr>
        <w:t>са</w:t>
      </w:r>
      <w:r w:rsidRPr="00886865">
        <w:rPr>
          <w:color w:val="000000"/>
          <w:spacing w:val="-6"/>
          <w:sz w:val="24"/>
          <w:szCs w:val="24"/>
        </w:rPr>
        <w:t>н</w:t>
      </w:r>
      <w:r w:rsidRPr="00886865">
        <w:rPr>
          <w:color w:val="000000"/>
          <w:sz w:val="24"/>
          <w:szCs w:val="24"/>
        </w:rPr>
        <w:t>ия</w:t>
      </w:r>
      <w:r w:rsidRPr="00886865">
        <w:rPr>
          <w:color w:val="000000"/>
          <w:spacing w:val="9"/>
          <w:sz w:val="24"/>
          <w:szCs w:val="24"/>
        </w:rPr>
        <w:t xml:space="preserve"> </w:t>
      </w:r>
      <w:r w:rsidRPr="00886865">
        <w:rPr>
          <w:color w:val="000000"/>
          <w:spacing w:val="1"/>
          <w:sz w:val="24"/>
          <w:szCs w:val="24"/>
        </w:rPr>
        <w:t>п</w:t>
      </w:r>
      <w:r w:rsidRPr="00886865">
        <w:rPr>
          <w:color w:val="000000"/>
          <w:spacing w:val="-3"/>
          <w:sz w:val="24"/>
          <w:szCs w:val="24"/>
        </w:rPr>
        <w:t>ро</w:t>
      </w:r>
      <w:r w:rsidRPr="00886865">
        <w:rPr>
          <w:color w:val="000000"/>
          <w:sz w:val="24"/>
          <w:szCs w:val="24"/>
        </w:rPr>
        <w:t>ц</w:t>
      </w:r>
      <w:r w:rsidRPr="00886865">
        <w:rPr>
          <w:color w:val="000000"/>
          <w:spacing w:val="-2"/>
          <w:sz w:val="24"/>
          <w:szCs w:val="24"/>
        </w:rPr>
        <w:t>е</w:t>
      </w:r>
      <w:r w:rsidRPr="00886865">
        <w:rPr>
          <w:color w:val="000000"/>
          <w:spacing w:val="-3"/>
          <w:sz w:val="24"/>
          <w:szCs w:val="24"/>
        </w:rPr>
        <w:t>с</w:t>
      </w:r>
      <w:r w:rsidRPr="00886865">
        <w:rPr>
          <w:color w:val="000000"/>
          <w:spacing w:val="-2"/>
          <w:sz w:val="24"/>
          <w:szCs w:val="24"/>
        </w:rPr>
        <w:t>с</w:t>
      </w:r>
      <w:r w:rsidRPr="00886865">
        <w:rPr>
          <w:color w:val="000000"/>
          <w:spacing w:val="-4"/>
          <w:sz w:val="24"/>
          <w:szCs w:val="24"/>
        </w:rPr>
        <w:t>о</w:t>
      </w:r>
      <w:r w:rsidRPr="00886865">
        <w:rPr>
          <w:color w:val="000000"/>
          <w:sz w:val="24"/>
          <w:szCs w:val="24"/>
        </w:rPr>
        <w:t>в</w:t>
      </w:r>
      <w:r w:rsidRPr="00886865">
        <w:rPr>
          <w:color w:val="000000"/>
          <w:spacing w:val="6"/>
          <w:sz w:val="24"/>
          <w:szCs w:val="24"/>
        </w:rPr>
        <w:t xml:space="preserve"> </w:t>
      </w:r>
      <w:r w:rsidRPr="00886865">
        <w:rPr>
          <w:color w:val="000000"/>
          <w:spacing w:val="1"/>
          <w:sz w:val="24"/>
          <w:szCs w:val="24"/>
        </w:rPr>
        <w:t>и</w:t>
      </w:r>
      <w:r w:rsidRPr="00886865">
        <w:rPr>
          <w:color w:val="000000"/>
          <w:spacing w:val="9"/>
          <w:sz w:val="24"/>
          <w:szCs w:val="24"/>
        </w:rPr>
        <w:t xml:space="preserve"> </w:t>
      </w:r>
      <w:r w:rsidRPr="00886865">
        <w:rPr>
          <w:color w:val="000000"/>
          <w:sz w:val="24"/>
          <w:szCs w:val="24"/>
        </w:rPr>
        <w:t>я</w:t>
      </w:r>
      <w:r w:rsidRPr="00886865">
        <w:rPr>
          <w:color w:val="000000"/>
          <w:spacing w:val="-1"/>
          <w:sz w:val="24"/>
          <w:szCs w:val="24"/>
        </w:rPr>
        <w:t>в</w:t>
      </w:r>
      <w:r w:rsidRPr="00886865">
        <w:rPr>
          <w:color w:val="000000"/>
          <w:spacing w:val="-3"/>
          <w:sz w:val="24"/>
          <w:szCs w:val="24"/>
        </w:rPr>
        <w:t>л</w:t>
      </w:r>
      <w:r w:rsidRPr="00886865">
        <w:rPr>
          <w:color w:val="000000"/>
          <w:spacing w:val="-2"/>
          <w:sz w:val="24"/>
          <w:szCs w:val="24"/>
        </w:rPr>
        <w:t>е</w:t>
      </w:r>
      <w:r w:rsidRPr="00886865">
        <w:rPr>
          <w:color w:val="000000"/>
          <w:spacing w:val="-7"/>
          <w:sz w:val="24"/>
          <w:szCs w:val="24"/>
        </w:rPr>
        <w:t>н</w:t>
      </w:r>
      <w:r w:rsidRPr="00886865">
        <w:rPr>
          <w:color w:val="000000"/>
          <w:sz w:val="24"/>
          <w:szCs w:val="24"/>
        </w:rPr>
        <w:t>ий</w:t>
      </w:r>
      <w:r w:rsidRPr="00886865">
        <w:rPr>
          <w:color w:val="000000"/>
          <w:spacing w:val="17"/>
          <w:sz w:val="24"/>
          <w:szCs w:val="24"/>
        </w:rPr>
        <w:t xml:space="preserve"> </w:t>
      </w:r>
      <w:r w:rsidRPr="00886865">
        <w:rPr>
          <w:color w:val="000000"/>
          <w:spacing w:val="-2"/>
          <w:sz w:val="24"/>
          <w:szCs w:val="24"/>
        </w:rPr>
        <w:t>ре</w:t>
      </w:r>
      <w:r w:rsidRPr="00886865">
        <w:rPr>
          <w:color w:val="000000"/>
          <w:spacing w:val="-10"/>
          <w:sz w:val="24"/>
          <w:szCs w:val="24"/>
        </w:rPr>
        <w:t>а</w:t>
      </w:r>
      <w:r w:rsidRPr="00886865">
        <w:rPr>
          <w:color w:val="000000"/>
          <w:spacing w:val="-4"/>
          <w:sz w:val="24"/>
          <w:szCs w:val="24"/>
        </w:rPr>
        <w:t>л</w:t>
      </w:r>
      <w:r w:rsidRPr="00886865">
        <w:rPr>
          <w:color w:val="000000"/>
          <w:sz w:val="24"/>
          <w:szCs w:val="24"/>
        </w:rPr>
        <w:t>ьн</w:t>
      </w:r>
      <w:r w:rsidRPr="00886865">
        <w:rPr>
          <w:color w:val="000000"/>
          <w:spacing w:val="-1"/>
          <w:sz w:val="24"/>
          <w:szCs w:val="24"/>
        </w:rPr>
        <w:t>о</w:t>
      </w:r>
      <w:r w:rsidRPr="00886865">
        <w:rPr>
          <w:color w:val="000000"/>
          <w:sz w:val="24"/>
          <w:szCs w:val="24"/>
        </w:rPr>
        <w:t>го</w:t>
      </w:r>
      <w:r w:rsidRPr="00886865">
        <w:rPr>
          <w:color w:val="000000"/>
          <w:spacing w:val="5"/>
          <w:sz w:val="24"/>
          <w:szCs w:val="24"/>
        </w:rPr>
        <w:t xml:space="preserve"> </w:t>
      </w:r>
      <w:r w:rsidRPr="00886865">
        <w:rPr>
          <w:color w:val="000000"/>
          <w:spacing w:val="-4"/>
          <w:sz w:val="24"/>
          <w:szCs w:val="24"/>
        </w:rPr>
        <w:t>м</w:t>
      </w:r>
      <w:r w:rsidRPr="00886865">
        <w:rPr>
          <w:color w:val="000000"/>
          <w:spacing w:val="1"/>
          <w:sz w:val="24"/>
          <w:szCs w:val="24"/>
        </w:rPr>
        <w:t>и</w:t>
      </w:r>
      <w:r w:rsidRPr="00886865">
        <w:rPr>
          <w:color w:val="000000"/>
          <w:spacing w:val="-3"/>
          <w:sz w:val="24"/>
          <w:szCs w:val="24"/>
        </w:rPr>
        <w:t>р</w:t>
      </w:r>
      <w:r w:rsidRPr="00886865">
        <w:rPr>
          <w:color w:val="000000"/>
          <w:spacing w:val="-2"/>
          <w:sz w:val="24"/>
          <w:szCs w:val="24"/>
        </w:rPr>
        <w:t>а</w:t>
      </w:r>
      <w:r w:rsidRPr="00886865">
        <w:rPr>
          <w:color w:val="000000"/>
          <w:sz w:val="24"/>
          <w:szCs w:val="24"/>
        </w:rPr>
        <w:t>.</w:t>
      </w:r>
      <w:r w:rsidRPr="00886865">
        <w:rPr>
          <w:color w:val="000000"/>
          <w:spacing w:val="9"/>
          <w:sz w:val="24"/>
          <w:szCs w:val="24"/>
        </w:rPr>
        <w:t xml:space="preserve"> </w:t>
      </w:r>
      <w:r w:rsidRPr="00886865">
        <w:rPr>
          <w:color w:val="000000"/>
          <w:spacing w:val="1"/>
          <w:sz w:val="24"/>
          <w:szCs w:val="24"/>
        </w:rPr>
        <w:t>В</w:t>
      </w:r>
      <w:r w:rsidRPr="00886865">
        <w:rPr>
          <w:color w:val="000000"/>
          <w:spacing w:val="16"/>
          <w:sz w:val="24"/>
          <w:szCs w:val="24"/>
        </w:rPr>
        <w:t xml:space="preserve"> </w:t>
      </w:r>
      <w:r w:rsidRPr="00886865">
        <w:rPr>
          <w:color w:val="000000"/>
          <w:spacing w:val="-2"/>
          <w:sz w:val="24"/>
          <w:szCs w:val="24"/>
        </w:rPr>
        <w:t>з</w:t>
      </w:r>
      <w:r w:rsidRPr="00886865">
        <w:rPr>
          <w:color w:val="000000"/>
          <w:spacing w:val="-9"/>
          <w:sz w:val="24"/>
          <w:szCs w:val="24"/>
        </w:rPr>
        <w:t>а</w:t>
      </w:r>
      <w:r w:rsidRPr="00886865">
        <w:rPr>
          <w:color w:val="000000"/>
          <w:sz w:val="24"/>
          <w:szCs w:val="24"/>
        </w:rPr>
        <w:t>д</w:t>
      </w:r>
      <w:r w:rsidRPr="00886865">
        <w:rPr>
          <w:color w:val="000000"/>
          <w:spacing w:val="-1"/>
          <w:sz w:val="24"/>
          <w:szCs w:val="24"/>
        </w:rPr>
        <w:t>а</w:t>
      </w:r>
      <w:r w:rsidRPr="00886865">
        <w:rPr>
          <w:color w:val="000000"/>
          <w:spacing w:val="-4"/>
          <w:sz w:val="24"/>
          <w:szCs w:val="24"/>
        </w:rPr>
        <w:t>ч</w:t>
      </w:r>
      <w:r w:rsidRPr="00886865">
        <w:rPr>
          <w:color w:val="000000"/>
          <w:sz w:val="24"/>
          <w:szCs w:val="24"/>
        </w:rPr>
        <w:t xml:space="preserve">и </w:t>
      </w:r>
      <w:r w:rsidRPr="00886865">
        <w:rPr>
          <w:color w:val="000000"/>
          <w:spacing w:val="-2"/>
          <w:sz w:val="24"/>
          <w:szCs w:val="24"/>
        </w:rPr>
        <w:t>о</w:t>
      </w:r>
      <w:r w:rsidRPr="00886865">
        <w:rPr>
          <w:color w:val="000000"/>
          <w:sz w:val="24"/>
          <w:szCs w:val="24"/>
        </w:rPr>
        <w:t>б</w:t>
      </w:r>
      <w:r w:rsidRPr="00886865">
        <w:rPr>
          <w:color w:val="000000"/>
          <w:spacing w:val="-9"/>
          <w:sz w:val="24"/>
          <w:szCs w:val="24"/>
        </w:rPr>
        <w:t>у</w:t>
      </w:r>
      <w:r w:rsidRPr="00886865">
        <w:rPr>
          <w:color w:val="000000"/>
          <w:spacing w:val="1"/>
          <w:sz w:val="24"/>
          <w:szCs w:val="24"/>
        </w:rPr>
        <w:t>ч</w:t>
      </w:r>
      <w:r w:rsidRPr="00886865">
        <w:rPr>
          <w:color w:val="000000"/>
          <w:spacing w:val="-1"/>
          <w:sz w:val="24"/>
          <w:szCs w:val="24"/>
        </w:rPr>
        <w:t>е</w:t>
      </w:r>
      <w:r w:rsidRPr="00886865">
        <w:rPr>
          <w:color w:val="000000"/>
          <w:sz w:val="24"/>
          <w:szCs w:val="24"/>
        </w:rPr>
        <w:t>ния</w:t>
      </w:r>
      <w:r w:rsidRPr="00886865">
        <w:rPr>
          <w:color w:val="000000"/>
          <w:spacing w:val="1"/>
          <w:sz w:val="24"/>
          <w:szCs w:val="24"/>
        </w:rPr>
        <w:t xml:space="preserve"> </w:t>
      </w:r>
      <w:r w:rsidRPr="00886865">
        <w:rPr>
          <w:color w:val="000000"/>
          <w:spacing w:val="-1"/>
          <w:sz w:val="24"/>
          <w:szCs w:val="24"/>
        </w:rPr>
        <w:t>а</w:t>
      </w:r>
      <w:r w:rsidRPr="00886865">
        <w:rPr>
          <w:color w:val="000000"/>
          <w:spacing w:val="-4"/>
          <w:sz w:val="24"/>
          <w:szCs w:val="24"/>
        </w:rPr>
        <w:t>л</w:t>
      </w:r>
      <w:r w:rsidRPr="00886865">
        <w:rPr>
          <w:color w:val="000000"/>
          <w:spacing w:val="2"/>
          <w:sz w:val="24"/>
          <w:szCs w:val="24"/>
        </w:rPr>
        <w:t>г</w:t>
      </w:r>
      <w:r w:rsidRPr="00886865">
        <w:rPr>
          <w:color w:val="000000"/>
          <w:spacing w:val="-1"/>
          <w:sz w:val="24"/>
          <w:szCs w:val="24"/>
        </w:rPr>
        <w:t>е</w:t>
      </w:r>
      <w:r w:rsidRPr="00886865">
        <w:rPr>
          <w:color w:val="000000"/>
          <w:sz w:val="24"/>
          <w:szCs w:val="24"/>
        </w:rPr>
        <w:t>б</w:t>
      </w:r>
      <w:r w:rsidRPr="00886865">
        <w:rPr>
          <w:color w:val="000000"/>
          <w:spacing w:val="-3"/>
          <w:sz w:val="24"/>
          <w:szCs w:val="24"/>
        </w:rPr>
        <w:t>р</w:t>
      </w:r>
      <w:r w:rsidRPr="00886865">
        <w:rPr>
          <w:color w:val="000000"/>
          <w:sz w:val="24"/>
          <w:szCs w:val="24"/>
        </w:rPr>
        <w:t xml:space="preserve">е </w:t>
      </w:r>
      <w:r w:rsidRPr="00886865">
        <w:rPr>
          <w:color w:val="000000"/>
          <w:spacing w:val="-2"/>
          <w:sz w:val="24"/>
          <w:szCs w:val="24"/>
        </w:rPr>
        <w:t>в</w:t>
      </w:r>
      <w:r w:rsidRPr="00886865">
        <w:rPr>
          <w:color w:val="000000"/>
          <w:spacing w:val="-4"/>
          <w:sz w:val="24"/>
          <w:szCs w:val="24"/>
        </w:rPr>
        <w:t>х</w:t>
      </w:r>
      <w:r w:rsidRPr="00886865">
        <w:rPr>
          <w:color w:val="000000"/>
          <w:spacing w:val="-3"/>
          <w:sz w:val="24"/>
          <w:szCs w:val="24"/>
        </w:rPr>
        <w:t>о</w:t>
      </w:r>
      <w:r w:rsidRPr="00886865">
        <w:rPr>
          <w:color w:val="000000"/>
          <w:sz w:val="24"/>
          <w:szCs w:val="24"/>
        </w:rPr>
        <w:t>д</w:t>
      </w:r>
      <w:r w:rsidRPr="00886865">
        <w:rPr>
          <w:color w:val="000000"/>
          <w:spacing w:val="-6"/>
          <w:sz w:val="24"/>
          <w:szCs w:val="24"/>
        </w:rPr>
        <w:t>я</w:t>
      </w:r>
      <w:r w:rsidRPr="00886865">
        <w:rPr>
          <w:color w:val="000000"/>
          <w:sz w:val="24"/>
          <w:szCs w:val="24"/>
        </w:rPr>
        <w:t>т</w:t>
      </w:r>
      <w:r w:rsidRPr="00886865">
        <w:rPr>
          <w:color w:val="000000"/>
          <w:spacing w:val="8"/>
          <w:sz w:val="24"/>
          <w:szCs w:val="24"/>
        </w:rPr>
        <w:t xml:space="preserve"> </w:t>
      </w:r>
      <w:r w:rsidRPr="00886865">
        <w:rPr>
          <w:color w:val="000000"/>
          <w:sz w:val="24"/>
          <w:szCs w:val="24"/>
        </w:rPr>
        <w:t>т</w:t>
      </w:r>
      <w:r w:rsidRPr="00886865">
        <w:rPr>
          <w:color w:val="000000"/>
          <w:spacing w:val="-9"/>
          <w:sz w:val="24"/>
          <w:szCs w:val="24"/>
        </w:rPr>
        <w:t>а</w:t>
      </w:r>
      <w:r w:rsidRPr="00886865">
        <w:rPr>
          <w:color w:val="000000"/>
          <w:sz w:val="24"/>
          <w:szCs w:val="24"/>
        </w:rPr>
        <w:t>кже да</w:t>
      </w:r>
      <w:r w:rsidRPr="00886865">
        <w:rPr>
          <w:color w:val="000000"/>
          <w:spacing w:val="-10"/>
          <w:sz w:val="24"/>
          <w:szCs w:val="24"/>
        </w:rPr>
        <w:t>л</w:t>
      </w:r>
      <w:r w:rsidRPr="00886865">
        <w:rPr>
          <w:color w:val="000000"/>
          <w:sz w:val="24"/>
          <w:szCs w:val="24"/>
        </w:rPr>
        <w:t>ьн</w:t>
      </w:r>
      <w:r w:rsidRPr="00886865">
        <w:rPr>
          <w:color w:val="000000"/>
          <w:spacing w:val="-8"/>
          <w:sz w:val="24"/>
          <w:szCs w:val="24"/>
        </w:rPr>
        <w:t>е</w:t>
      </w:r>
      <w:r w:rsidRPr="00886865">
        <w:rPr>
          <w:color w:val="000000"/>
          <w:sz w:val="24"/>
          <w:szCs w:val="24"/>
        </w:rPr>
        <w:t>йш</w:t>
      </w:r>
      <w:r w:rsidRPr="00886865">
        <w:rPr>
          <w:color w:val="000000"/>
          <w:spacing w:val="-2"/>
          <w:sz w:val="24"/>
          <w:szCs w:val="24"/>
        </w:rPr>
        <w:t>е</w:t>
      </w:r>
      <w:r w:rsidRPr="00886865">
        <w:rPr>
          <w:color w:val="000000"/>
          <w:sz w:val="24"/>
          <w:szCs w:val="24"/>
        </w:rPr>
        <w:t>е</w:t>
      </w:r>
      <w:r w:rsidRPr="00886865">
        <w:rPr>
          <w:color w:val="000000"/>
          <w:spacing w:val="6"/>
          <w:sz w:val="24"/>
          <w:szCs w:val="24"/>
        </w:rPr>
        <w:t xml:space="preserve"> </w:t>
      </w:r>
      <w:r w:rsidRPr="00886865">
        <w:rPr>
          <w:color w:val="000000"/>
          <w:spacing w:val="-3"/>
          <w:sz w:val="24"/>
          <w:szCs w:val="24"/>
        </w:rPr>
        <w:t>р</w:t>
      </w:r>
      <w:r w:rsidRPr="00886865">
        <w:rPr>
          <w:color w:val="000000"/>
          <w:spacing w:val="-2"/>
          <w:sz w:val="24"/>
          <w:szCs w:val="24"/>
        </w:rPr>
        <w:t>аз</w:t>
      </w:r>
      <w:r w:rsidRPr="00886865">
        <w:rPr>
          <w:color w:val="000000"/>
          <w:spacing w:val="-10"/>
          <w:sz w:val="24"/>
          <w:szCs w:val="24"/>
        </w:rPr>
        <w:t>в</w:t>
      </w:r>
      <w:r w:rsidRPr="00886865">
        <w:rPr>
          <w:color w:val="000000"/>
          <w:sz w:val="24"/>
          <w:szCs w:val="24"/>
        </w:rPr>
        <w:t xml:space="preserve">итие </w:t>
      </w:r>
      <w:r w:rsidRPr="00886865">
        <w:rPr>
          <w:color w:val="000000"/>
          <w:spacing w:val="-2"/>
          <w:sz w:val="24"/>
          <w:szCs w:val="24"/>
        </w:rPr>
        <w:t>а</w:t>
      </w:r>
      <w:r w:rsidRPr="00886865">
        <w:rPr>
          <w:color w:val="000000"/>
          <w:spacing w:val="-4"/>
          <w:sz w:val="24"/>
          <w:szCs w:val="24"/>
        </w:rPr>
        <w:t>л</w:t>
      </w:r>
      <w:r w:rsidRPr="00886865">
        <w:rPr>
          <w:color w:val="000000"/>
          <w:sz w:val="24"/>
          <w:szCs w:val="24"/>
        </w:rPr>
        <w:t>г</w:t>
      </w:r>
      <w:r w:rsidRPr="00886865">
        <w:rPr>
          <w:color w:val="000000"/>
          <w:spacing w:val="-3"/>
          <w:sz w:val="24"/>
          <w:szCs w:val="24"/>
        </w:rPr>
        <w:t>ор</w:t>
      </w:r>
      <w:r w:rsidRPr="00886865">
        <w:rPr>
          <w:color w:val="000000"/>
          <w:spacing w:val="-6"/>
          <w:sz w:val="24"/>
          <w:szCs w:val="24"/>
        </w:rPr>
        <w:t>и</w:t>
      </w:r>
      <w:r w:rsidRPr="00886865">
        <w:rPr>
          <w:color w:val="000000"/>
          <w:spacing w:val="-7"/>
          <w:sz w:val="24"/>
          <w:szCs w:val="24"/>
        </w:rPr>
        <w:t>т</w:t>
      </w:r>
      <w:r w:rsidRPr="00886865">
        <w:rPr>
          <w:color w:val="000000"/>
          <w:spacing w:val="2"/>
          <w:sz w:val="24"/>
          <w:szCs w:val="24"/>
        </w:rPr>
        <w:t>м</w:t>
      </w:r>
      <w:r w:rsidRPr="00886865">
        <w:rPr>
          <w:color w:val="000000"/>
          <w:spacing w:val="-5"/>
          <w:sz w:val="24"/>
          <w:szCs w:val="24"/>
        </w:rPr>
        <w:t>и</w:t>
      </w:r>
      <w:r w:rsidRPr="00886865">
        <w:rPr>
          <w:color w:val="000000"/>
          <w:spacing w:val="2"/>
          <w:sz w:val="24"/>
          <w:szCs w:val="24"/>
        </w:rPr>
        <w:t>ч</w:t>
      </w:r>
      <w:r w:rsidRPr="00886865">
        <w:rPr>
          <w:color w:val="000000"/>
          <w:spacing w:val="-1"/>
          <w:sz w:val="24"/>
          <w:szCs w:val="24"/>
        </w:rPr>
        <w:t>е</w:t>
      </w:r>
      <w:r w:rsidRPr="00886865">
        <w:rPr>
          <w:color w:val="000000"/>
          <w:spacing w:val="-2"/>
          <w:sz w:val="24"/>
          <w:szCs w:val="24"/>
        </w:rPr>
        <w:t>с</w:t>
      </w:r>
      <w:r w:rsidRPr="00886865">
        <w:rPr>
          <w:color w:val="000000"/>
          <w:sz w:val="24"/>
          <w:szCs w:val="24"/>
        </w:rPr>
        <w:t>к</w:t>
      </w:r>
      <w:r w:rsidRPr="00886865">
        <w:rPr>
          <w:color w:val="000000"/>
          <w:spacing w:val="-3"/>
          <w:sz w:val="24"/>
          <w:szCs w:val="24"/>
        </w:rPr>
        <w:t>о</w:t>
      </w:r>
      <w:r w:rsidRPr="00886865">
        <w:rPr>
          <w:color w:val="000000"/>
          <w:sz w:val="24"/>
          <w:szCs w:val="24"/>
        </w:rPr>
        <w:t>го</w:t>
      </w:r>
      <w:r w:rsidRPr="00886865">
        <w:rPr>
          <w:color w:val="000000"/>
          <w:spacing w:val="-1"/>
          <w:sz w:val="24"/>
          <w:szCs w:val="24"/>
        </w:rPr>
        <w:t xml:space="preserve"> </w:t>
      </w:r>
      <w:r w:rsidRPr="00886865">
        <w:rPr>
          <w:color w:val="000000"/>
          <w:spacing w:val="-5"/>
          <w:sz w:val="24"/>
          <w:szCs w:val="24"/>
        </w:rPr>
        <w:t>м</w:t>
      </w:r>
      <w:r w:rsidRPr="00886865">
        <w:rPr>
          <w:color w:val="000000"/>
          <w:spacing w:val="-1"/>
          <w:sz w:val="24"/>
          <w:szCs w:val="24"/>
        </w:rPr>
        <w:t>ы</w:t>
      </w:r>
      <w:r w:rsidRPr="00886865">
        <w:rPr>
          <w:color w:val="000000"/>
          <w:sz w:val="24"/>
          <w:szCs w:val="24"/>
        </w:rPr>
        <w:t>ш</w:t>
      </w:r>
      <w:r w:rsidRPr="00886865">
        <w:rPr>
          <w:color w:val="000000"/>
          <w:spacing w:val="-3"/>
          <w:sz w:val="24"/>
          <w:szCs w:val="24"/>
        </w:rPr>
        <w:t>л</w:t>
      </w:r>
      <w:r w:rsidRPr="00886865">
        <w:rPr>
          <w:color w:val="000000"/>
          <w:spacing w:val="-2"/>
          <w:sz w:val="24"/>
          <w:szCs w:val="24"/>
        </w:rPr>
        <w:t>е</w:t>
      </w:r>
      <w:r w:rsidRPr="00886865">
        <w:rPr>
          <w:color w:val="000000"/>
          <w:spacing w:val="-6"/>
          <w:sz w:val="24"/>
          <w:szCs w:val="24"/>
        </w:rPr>
        <w:t>н</w:t>
      </w:r>
      <w:r w:rsidRPr="00886865">
        <w:rPr>
          <w:color w:val="000000"/>
          <w:sz w:val="24"/>
          <w:szCs w:val="24"/>
        </w:rPr>
        <w:t>и</w:t>
      </w:r>
      <w:r w:rsidRPr="00886865">
        <w:rPr>
          <w:color w:val="000000"/>
          <w:spacing w:val="-6"/>
          <w:sz w:val="24"/>
          <w:szCs w:val="24"/>
        </w:rPr>
        <w:t>я</w:t>
      </w:r>
      <w:r w:rsidRPr="00886865">
        <w:rPr>
          <w:color w:val="000000"/>
          <w:sz w:val="24"/>
          <w:szCs w:val="24"/>
        </w:rPr>
        <w:t>, не</w:t>
      </w:r>
      <w:r w:rsidRPr="00886865">
        <w:rPr>
          <w:color w:val="000000"/>
          <w:spacing w:val="-4"/>
          <w:sz w:val="24"/>
          <w:szCs w:val="24"/>
        </w:rPr>
        <w:t>о</w:t>
      </w:r>
      <w:r w:rsidRPr="00886865">
        <w:rPr>
          <w:color w:val="000000"/>
          <w:sz w:val="24"/>
          <w:szCs w:val="24"/>
        </w:rPr>
        <w:t>б</w:t>
      </w:r>
      <w:r w:rsidRPr="00886865">
        <w:rPr>
          <w:color w:val="000000"/>
          <w:spacing w:val="-2"/>
          <w:sz w:val="24"/>
          <w:szCs w:val="24"/>
        </w:rPr>
        <w:t>хо</w:t>
      </w:r>
      <w:r w:rsidRPr="00886865">
        <w:rPr>
          <w:color w:val="000000"/>
          <w:sz w:val="24"/>
          <w:szCs w:val="24"/>
        </w:rPr>
        <w:t>д</w:t>
      </w:r>
      <w:r w:rsidRPr="00886865">
        <w:rPr>
          <w:color w:val="000000"/>
          <w:spacing w:val="-5"/>
          <w:sz w:val="24"/>
          <w:szCs w:val="24"/>
        </w:rPr>
        <w:t>и</w:t>
      </w:r>
      <w:r w:rsidRPr="00886865">
        <w:rPr>
          <w:color w:val="000000"/>
          <w:sz w:val="24"/>
          <w:szCs w:val="24"/>
        </w:rPr>
        <w:t>м</w:t>
      </w:r>
      <w:r w:rsidRPr="00886865">
        <w:rPr>
          <w:color w:val="000000"/>
          <w:spacing w:val="-1"/>
          <w:sz w:val="24"/>
          <w:szCs w:val="24"/>
        </w:rPr>
        <w:t>о</w:t>
      </w:r>
      <w:r w:rsidRPr="00886865">
        <w:rPr>
          <w:color w:val="000000"/>
          <w:sz w:val="24"/>
          <w:szCs w:val="24"/>
        </w:rPr>
        <w:t>г</w:t>
      </w:r>
      <w:r w:rsidRPr="00886865">
        <w:rPr>
          <w:color w:val="000000"/>
          <w:spacing w:val="-10"/>
          <w:sz w:val="24"/>
          <w:szCs w:val="24"/>
        </w:rPr>
        <w:t>о</w:t>
      </w:r>
      <w:r w:rsidRPr="00886865">
        <w:rPr>
          <w:color w:val="000000"/>
          <w:sz w:val="24"/>
          <w:szCs w:val="24"/>
        </w:rPr>
        <w:t>,</w:t>
      </w:r>
      <w:r w:rsidRPr="00886865">
        <w:rPr>
          <w:color w:val="000000"/>
          <w:spacing w:val="-10"/>
          <w:sz w:val="24"/>
          <w:szCs w:val="24"/>
        </w:rPr>
        <w:t xml:space="preserve"> </w:t>
      </w:r>
      <w:r w:rsidRPr="00886865">
        <w:rPr>
          <w:color w:val="000000"/>
          <w:spacing w:val="38"/>
          <w:sz w:val="24"/>
          <w:szCs w:val="24"/>
        </w:rPr>
        <w:t>в</w:t>
      </w:r>
      <w:r w:rsidRPr="00886865">
        <w:rPr>
          <w:color w:val="000000"/>
          <w:spacing w:val="3"/>
          <w:sz w:val="24"/>
          <w:szCs w:val="24"/>
        </w:rPr>
        <w:t>ч</w:t>
      </w:r>
      <w:r w:rsidRPr="00886865">
        <w:rPr>
          <w:color w:val="000000"/>
          <w:spacing w:val="-1"/>
          <w:sz w:val="24"/>
          <w:szCs w:val="24"/>
        </w:rPr>
        <w:t>ас</w:t>
      </w:r>
      <w:r w:rsidRPr="00886865">
        <w:rPr>
          <w:color w:val="000000"/>
          <w:sz w:val="24"/>
          <w:szCs w:val="24"/>
        </w:rPr>
        <w:t>тн</w:t>
      </w:r>
      <w:r w:rsidRPr="00886865">
        <w:rPr>
          <w:color w:val="000000"/>
          <w:spacing w:val="-2"/>
          <w:sz w:val="24"/>
          <w:szCs w:val="24"/>
        </w:rPr>
        <w:t>о</w:t>
      </w:r>
      <w:r w:rsidRPr="00886865">
        <w:rPr>
          <w:color w:val="000000"/>
          <w:spacing w:val="-9"/>
          <w:sz w:val="24"/>
          <w:szCs w:val="24"/>
        </w:rPr>
        <w:t>с</w:t>
      </w:r>
      <w:r w:rsidRPr="00886865">
        <w:rPr>
          <w:color w:val="000000"/>
          <w:sz w:val="24"/>
          <w:szCs w:val="24"/>
        </w:rPr>
        <w:t>т</w:t>
      </w:r>
      <w:r w:rsidRPr="00886865">
        <w:rPr>
          <w:color w:val="000000"/>
          <w:spacing w:val="-6"/>
          <w:sz w:val="24"/>
          <w:szCs w:val="24"/>
        </w:rPr>
        <w:t>и</w:t>
      </w:r>
      <w:r w:rsidRPr="00886865">
        <w:rPr>
          <w:color w:val="000000"/>
          <w:spacing w:val="50"/>
          <w:sz w:val="24"/>
          <w:szCs w:val="24"/>
        </w:rPr>
        <w:t>,</w:t>
      </w:r>
      <w:r w:rsidRPr="00886865">
        <w:rPr>
          <w:color w:val="000000"/>
          <w:spacing w:val="1"/>
          <w:sz w:val="24"/>
          <w:szCs w:val="24"/>
        </w:rPr>
        <w:t>д</w:t>
      </w:r>
      <w:r w:rsidRPr="00886865">
        <w:rPr>
          <w:color w:val="000000"/>
          <w:spacing w:val="-1"/>
          <w:sz w:val="24"/>
          <w:szCs w:val="24"/>
        </w:rPr>
        <w:t>л</w:t>
      </w:r>
      <w:r w:rsidRPr="00886865">
        <w:rPr>
          <w:color w:val="000000"/>
          <w:spacing w:val="48"/>
          <w:sz w:val="24"/>
          <w:szCs w:val="24"/>
        </w:rPr>
        <w:t>я</w:t>
      </w:r>
      <w:r w:rsidRPr="00886865">
        <w:rPr>
          <w:color w:val="000000"/>
          <w:spacing w:val="-3"/>
          <w:sz w:val="24"/>
          <w:szCs w:val="24"/>
        </w:rPr>
        <w:t>о</w:t>
      </w:r>
      <w:r w:rsidRPr="00886865">
        <w:rPr>
          <w:color w:val="000000"/>
          <w:spacing w:val="-1"/>
          <w:sz w:val="24"/>
          <w:szCs w:val="24"/>
        </w:rPr>
        <w:t>с</w:t>
      </w:r>
      <w:r w:rsidRPr="00886865">
        <w:rPr>
          <w:color w:val="000000"/>
          <w:spacing w:val="-3"/>
          <w:sz w:val="24"/>
          <w:szCs w:val="24"/>
        </w:rPr>
        <w:t>во</w:t>
      </w:r>
      <w:r w:rsidRPr="00886865">
        <w:rPr>
          <w:color w:val="000000"/>
          <w:spacing w:val="-2"/>
          <w:sz w:val="24"/>
          <w:szCs w:val="24"/>
        </w:rPr>
        <w:t>е</w:t>
      </w:r>
      <w:r w:rsidRPr="00886865">
        <w:rPr>
          <w:color w:val="000000"/>
          <w:sz w:val="24"/>
          <w:szCs w:val="24"/>
        </w:rPr>
        <w:t>н</w:t>
      </w:r>
      <w:r w:rsidRPr="00886865">
        <w:rPr>
          <w:color w:val="000000"/>
          <w:spacing w:val="-5"/>
          <w:sz w:val="24"/>
          <w:szCs w:val="24"/>
        </w:rPr>
        <w:t>и</w:t>
      </w:r>
      <w:r w:rsidRPr="00886865">
        <w:rPr>
          <w:color w:val="000000"/>
          <w:sz w:val="24"/>
          <w:szCs w:val="24"/>
        </w:rPr>
        <w:t>я</w:t>
      </w:r>
      <w:r w:rsidRPr="00886865">
        <w:rPr>
          <w:color w:val="000000"/>
          <w:spacing w:val="-19"/>
          <w:sz w:val="24"/>
          <w:szCs w:val="24"/>
        </w:rPr>
        <w:t xml:space="preserve"> </w:t>
      </w:r>
      <w:r w:rsidRPr="00886865">
        <w:rPr>
          <w:color w:val="000000"/>
          <w:sz w:val="24"/>
          <w:szCs w:val="24"/>
        </w:rPr>
        <w:t>к</w:t>
      </w:r>
      <w:r w:rsidRPr="00886865">
        <w:rPr>
          <w:color w:val="000000"/>
          <w:spacing w:val="-10"/>
          <w:sz w:val="24"/>
          <w:szCs w:val="24"/>
        </w:rPr>
        <w:t>у</w:t>
      </w:r>
      <w:r w:rsidRPr="00886865">
        <w:rPr>
          <w:color w:val="000000"/>
          <w:spacing w:val="-3"/>
          <w:sz w:val="24"/>
          <w:szCs w:val="24"/>
        </w:rPr>
        <w:t>р</w:t>
      </w:r>
      <w:r w:rsidRPr="00886865">
        <w:rPr>
          <w:color w:val="000000"/>
          <w:spacing w:val="-2"/>
          <w:sz w:val="24"/>
          <w:szCs w:val="24"/>
        </w:rPr>
        <w:t>с</w:t>
      </w:r>
      <w:r w:rsidRPr="00886865">
        <w:rPr>
          <w:color w:val="000000"/>
          <w:spacing w:val="-1"/>
          <w:sz w:val="24"/>
          <w:szCs w:val="24"/>
        </w:rPr>
        <w:t>а</w:t>
      </w:r>
      <w:r w:rsidRPr="00886865">
        <w:rPr>
          <w:color w:val="000000"/>
          <w:spacing w:val="-15"/>
          <w:sz w:val="24"/>
          <w:szCs w:val="24"/>
        </w:rPr>
        <w:t xml:space="preserve"> </w:t>
      </w:r>
      <w:r w:rsidRPr="00886865">
        <w:rPr>
          <w:color w:val="000000"/>
          <w:sz w:val="24"/>
          <w:szCs w:val="24"/>
        </w:rPr>
        <w:t>и</w:t>
      </w:r>
      <w:r w:rsidRPr="00886865">
        <w:rPr>
          <w:color w:val="000000"/>
          <w:spacing w:val="1"/>
          <w:sz w:val="24"/>
          <w:szCs w:val="24"/>
        </w:rPr>
        <w:t>н</w:t>
      </w:r>
      <w:r w:rsidRPr="00886865">
        <w:rPr>
          <w:color w:val="000000"/>
          <w:sz w:val="24"/>
          <w:szCs w:val="24"/>
        </w:rPr>
        <w:t>ф</w:t>
      </w:r>
      <w:r w:rsidRPr="00886865">
        <w:rPr>
          <w:color w:val="000000"/>
          <w:spacing w:val="-3"/>
          <w:sz w:val="24"/>
          <w:szCs w:val="24"/>
        </w:rPr>
        <w:t>ор</w:t>
      </w:r>
      <w:r w:rsidRPr="00886865">
        <w:rPr>
          <w:color w:val="000000"/>
          <w:sz w:val="24"/>
          <w:szCs w:val="24"/>
        </w:rPr>
        <w:t>м</w:t>
      </w:r>
      <w:r w:rsidRPr="00886865">
        <w:rPr>
          <w:color w:val="000000"/>
          <w:spacing w:val="-7"/>
          <w:sz w:val="24"/>
          <w:szCs w:val="24"/>
        </w:rPr>
        <w:t>а</w:t>
      </w:r>
      <w:r w:rsidRPr="00886865">
        <w:rPr>
          <w:color w:val="000000"/>
          <w:sz w:val="24"/>
          <w:szCs w:val="24"/>
        </w:rPr>
        <w:t>т</w:t>
      </w:r>
      <w:r w:rsidRPr="00886865">
        <w:rPr>
          <w:color w:val="000000"/>
          <w:spacing w:val="-6"/>
          <w:sz w:val="24"/>
          <w:szCs w:val="24"/>
        </w:rPr>
        <w:t>и</w:t>
      </w:r>
      <w:r w:rsidRPr="00886865">
        <w:rPr>
          <w:color w:val="000000"/>
          <w:sz w:val="24"/>
          <w:szCs w:val="24"/>
        </w:rPr>
        <w:t>к</w:t>
      </w:r>
      <w:r w:rsidRPr="00886865">
        <w:rPr>
          <w:color w:val="000000"/>
          <w:spacing w:val="-5"/>
          <w:sz w:val="24"/>
          <w:szCs w:val="24"/>
        </w:rPr>
        <w:t>и</w:t>
      </w:r>
      <w:r w:rsidRPr="00886865">
        <w:rPr>
          <w:color w:val="000000"/>
          <w:spacing w:val="50"/>
          <w:sz w:val="24"/>
          <w:szCs w:val="24"/>
        </w:rPr>
        <w:t>,</w:t>
      </w:r>
      <w:r w:rsidRPr="00886865">
        <w:rPr>
          <w:color w:val="000000"/>
          <w:sz w:val="24"/>
          <w:szCs w:val="24"/>
        </w:rPr>
        <w:t>и</w:t>
      </w:r>
      <w:r w:rsidRPr="00886865">
        <w:rPr>
          <w:color w:val="000000"/>
          <w:spacing w:val="-11"/>
          <w:sz w:val="24"/>
          <w:szCs w:val="24"/>
        </w:rPr>
        <w:t xml:space="preserve"> </w:t>
      </w:r>
      <w:r w:rsidRPr="00886865">
        <w:rPr>
          <w:color w:val="000000"/>
          <w:spacing w:val="-4"/>
          <w:sz w:val="24"/>
          <w:szCs w:val="24"/>
        </w:rPr>
        <w:t>о</w:t>
      </w:r>
      <w:r w:rsidRPr="00886865">
        <w:rPr>
          <w:color w:val="000000"/>
          <w:spacing w:val="-2"/>
          <w:sz w:val="24"/>
          <w:szCs w:val="24"/>
        </w:rPr>
        <w:t>в</w:t>
      </w:r>
      <w:r w:rsidRPr="00886865">
        <w:rPr>
          <w:color w:val="000000"/>
          <w:spacing w:val="-3"/>
          <w:sz w:val="24"/>
          <w:szCs w:val="24"/>
        </w:rPr>
        <w:t>л</w:t>
      </w:r>
      <w:r w:rsidRPr="00886865">
        <w:rPr>
          <w:color w:val="000000"/>
          <w:spacing w:val="-2"/>
          <w:sz w:val="24"/>
          <w:szCs w:val="24"/>
        </w:rPr>
        <w:t>а</w:t>
      </w:r>
      <w:r w:rsidRPr="00886865">
        <w:rPr>
          <w:color w:val="000000"/>
          <w:sz w:val="24"/>
          <w:szCs w:val="24"/>
        </w:rPr>
        <w:t>д</w:t>
      </w:r>
      <w:r w:rsidRPr="00886865">
        <w:rPr>
          <w:color w:val="000000"/>
          <w:spacing w:val="-8"/>
          <w:sz w:val="24"/>
          <w:szCs w:val="24"/>
        </w:rPr>
        <w:t>е</w:t>
      </w:r>
      <w:r w:rsidRPr="00886865">
        <w:rPr>
          <w:color w:val="000000"/>
          <w:sz w:val="24"/>
          <w:szCs w:val="24"/>
        </w:rPr>
        <w:t>ни</w:t>
      </w:r>
      <w:r w:rsidRPr="00886865">
        <w:rPr>
          <w:color w:val="000000"/>
          <w:spacing w:val="48"/>
          <w:sz w:val="24"/>
          <w:szCs w:val="24"/>
        </w:rPr>
        <w:t>е</w:t>
      </w:r>
      <w:r w:rsidRPr="00886865">
        <w:rPr>
          <w:color w:val="000000"/>
          <w:sz w:val="24"/>
          <w:szCs w:val="24"/>
        </w:rPr>
        <w:t>н</w:t>
      </w:r>
      <w:r w:rsidRPr="00886865">
        <w:rPr>
          <w:color w:val="000000"/>
          <w:spacing w:val="-1"/>
          <w:sz w:val="24"/>
          <w:szCs w:val="24"/>
        </w:rPr>
        <w:t>а</w:t>
      </w:r>
      <w:r w:rsidRPr="00886865">
        <w:rPr>
          <w:color w:val="000000"/>
          <w:spacing w:val="-2"/>
          <w:sz w:val="24"/>
          <w:szCs w:val="24"/>
        </w:rPr>
        <w:t>в</w:t>
      </w:r>
      <w:r w:rsidRPr="00886865">
        <w:rPr>
          <w:color w:val="000000"/>
          <w:spacing w:val="-9"/>
          <w:sz w:val="24"/>
          <w:szCs w:val="24"/>
        </w:rPr>
        <w:t>ы</w:t>
      </w:r>
      <w:r w:rsidRPr="00886865">
        <w:rPr>
          <w:color w:val="000000"/>
          <w:sz w:val="24"/>
          <w:szCs w:val="24"/>
        </w:rPr>
        <w:t>к</w:t>
      </w:r>
      <w:r w:rsidRPr="00886865">
        <w:rPr>
          <w:color w:val="000000"/>
          <w:spacing w:val="-8"/>
          <w:sz w:val="24"/>
          <w:szCs w:val="24"/>
        </w:rPr>
        <w:t>а</w:t>
      </w:r>
      <w:r w:rsidRPr="00886865">
        <w:rPr>
          <w:color w:val="000000"/>
          <w:spacing w:val="1"/>
          <w:sz w:val="24"/>
          <w:szCs w:val="24"/>
        </w:rPr>
        <w:t>м</w:t>
      </w:r>
      <w:r w:rsidRPr="00886865">
        <w:rPr>
          <w:color w:val="000000"/>
          <w:sz w:val="24"/>
          <w:szCs w:val="24"/>
        </w:rPr>
        <w:t>и дед</w:t>
      </w:r>
      <w:r w:rsidRPr="00886865">
        <w:rPr>
          <w:color w:val="000000"/>
          <w:spacing w:val="-10"/>
          <w:sz w:val="24"/>
          <w:szCs w:val="24"/>
        </w:rPr>
        <w:t>у</w:t>
      </w:r>
      <w:r w:rsidRPr="00886865">
        <w:rPr>
          <w:color w:val="000000"/>
          <w:sz w:val="24"/>
          <w:szCs w:val="24"/>
        </w:rPr>
        <w:t>кт</w:t>
      </w:r>
      <w:r w:rsidRPr="00886865">
        <w:rPr>
          <w:color w:val="000000"/>
          <w:spacing w:val="1"/>
          <w:sz w:val="24"/>
          <w:szCs w:val="24"/>
        </w:rPr>
        <w:t>и</w:t>
      </w:r>
      <w:r w:rsidRPr="00886865">
        <w:rPr>
          <w:color w:val="000000"/>
          <w:spacing w:val="-1"/>
          <w:sz w:val="24"/>
          <w:szCs w:val="24"/>
        </w:rPr>
        <w:t>в</w:t>
      </w:r>
      <w:r w:rsidRPr="00886865">
        <w:rPr>
          <w:color w:val="000000"/>
          <w:spacing w:val="-6"/>
          <w:sz w:val="24"/>
          <w:szCs w:val="24"/>
        </w:rPr>
        <w:t>н</w:t>
      </w:r>
      <w:r w:rsidRPr="00886865">
        <w:rPr>
          <w:color w:val="000000"/>
          <w:spacing w:val="-1"/>
          <w:sz w:val="24"/>
          <w:szCs w:val="24"/>
        </w:rPr>
        <w:t>ы</w:t>
      </w:r>
      <w:r w:rsidRPr="00886865">
        <w:rPr>
          <w:color w:val="000000"/>
          <w:sz w:val="24"/>
          <w:szCs w:val="24"/>
        </w:rPr>
        <w:t>х</w:t>
      </w:r>
      <w:r w:rsidRPr="00886865">
        <w:rPr>
          <w:color w:val="000000"/>
          <w:spacing w:val="171"/>
          <w:sz w:val="24"/>
          <w:szCs w:val="24"/>
        </w:rPr>
        <w:t xml:space="preserve"> </w:t>
      </w:r>
      <w:r w:rsidRPr="00886865">
        <w:rPr>
          <w:color w:val="000000"/>
          <w:spacing w:val="-2"/>
          <w:sz w:val="24"/>
          <w:szCs w:val="24"/>
        </w:rPr>
        <w:t>расс</w:t>
      </w:r>
      <w:r w:rsidRPr="00886865">
        <w:rPr>
          <w:color w:val="000000"/>
          <w:spacing w:val="-10"/>
          <w:sz w:val="24"/>
          <w:szCs w:val="24"/>
        </w:rPr>
        <w:t>у</w:t>
      </w:r>
      <w:r w:rsidRPr="00886865">
        <w:rPr>
          <w:color w:val="000000"/>
          <w:sz w:val="24"/>
          <w:szCs w:val="24"/>
        </w:rPr>
        <w:t>жд</w:t>
      </w:r>
      <w:r w:rsidRPr="00886865">
        <w:rPr>
          <w:color w:val="000000"/>
          <w:spacing w:val="-1"/>
          <w:sz w:val="24"/>
          <w:szCs w:val="24"/>
        </w:rPr>
        <w:t>е</w:t>
      </w:r>
      <w:r w:rsidRPr="00886865">
        <w:rPr>
          <w:color w:val="000000"/>
          <w:sz w:val="24"/>
          <w:szCs w:val="24"/>
        </w:rPr>
        <w:t>н</w:t>
      </w:r>
      <w:r w:rsidRPr="00886865">
        <w:rPr>
          <w:color w:val="000000"/>
          <w:spacing w:val="-5"/>
          <w:sz w:val="24"/>
          <w:szCs w:val="24"/>
        </w:rPr>
        <w:t>и</w:t>
      </w:r>
      <w:r w:rsidRPr="00886865">
        <w:rPr>
          <w:color w:val="000000"/>
          <w:sz w:val="24"/>
          <w:szCs w:val="24"/>
        </w:rPr>
        <w:t>й.</w:t>
      </w:r>
      <w:r w:rsidRPr="00886865">
        <w:rPr>
          <w:color w:val="000000"/>
          <w:spacing w:val="170"/>
          <w:sz w:val="24"/>
          <w:szCs w:val="24"/>
        </w:rPr>
        <w:t xml:space="preserve"> </w:t>
      </w:r>
      <w:r w:rsidRPr="00886865">
        <w:rPr>
          <w:color w:val="000000"/>
          <w:spacing w:val="-7"/>
          <w:sz w:val="24"/>
          <w:szCs w:val="24"/>
        </w:rPr>
        <w:t>П</w:t>
      </w:r>
      <w:r w:rsidRPr="00886865">
        <w:rPr>
          <w:color w:val="000000"/>
          <w:spacing w:val="-3"/>
          <w:sz w:val="24"/>
          <w:szCs w:val="24"/>
        </w:rPr>
        <w:t>р</w:t>
      </w:r>
      <w:r w:rsidRPr="00886865">
        <w:rPr>
          <w:color w:val="000000"/>
          <w:spacing w:val="-2"/>
          <w:sz w:val="24"/>
          <w:szCs w:val="24"/>
        </w:rPr>
        <w:t>е</w:t>
      </w:r>
      <w:r w:rsidRPr="00886865">
        <w:rPr>
          <w:color w:val="000000"/>
          <w:spacing w:val="-4"/>
          <w:sz w:val="24"/>
          <w:szCs w:val="24"/>
        </w:rPr>
        <w:t>о</w:t>
      </w:r>
      <w:r w:rsidRPr="00886865">
        <w:rPr>
          <w:color w:val="000000"/>
          <w:sz w:val="24"/>
          <w:szCs w:val="24"/>
        </w:rPr>
        <w:t>б</w:t>
      </w:r>
      <w:r w:rsidRPr="00886865">
        <w:rPr>
          <w:color w:val="000000"/>
          <w:spacing w:val="-3"/>
          <w:sz w:val="24"/>
          <w:szCs w:val="24"/>
        </w:rPr>
        <w:t>р</w:t>
      </w:r>
      <w:r w:rsidRPr="00886865">
        <w:rPr>
          <w:color w:val="000000"/>
          <w:spacing w:val="-1"/>
          <w:sz w:val="24"/>
          <w:szCs w:val="24"/>
        </w:rPr>
        <w:t>а</w:t>
      </w:r>
      <w:r w:rsidRPr="00886865">
        <w:rPr>
          <w:color w:val="000000"/>
          <w:spacing w:val="-3"/>
          <w:sz w:val="24"/>
          <w:szCs w:val="24"/>
        </w:rPr>
        <w:t>зов</w:t>
      </w:r>
      <w:r w:rsidRPr="00886865">
        <w:rPr>
          <w:color w:val="000000"/>
          <w:spacing w:val="-2"/>
          <w:sz w:val="24"/>
          <w:szCs w:val="24"/>
        </w:rPr>
        <w:t>а</w:t>
      </w:r>
      <w:r w:rsidRPr="00886865">
        <w:rPr>
          <w:color w:val="000000"/>
          <w:sz w:val="24"/>
          <w:szCs w:val="24"/>
        </w:rPr>
        <w:t>ние</w:t>
      </w:r>
      <w:r w:rsidRPr="00886865">
        <w:rPr>
          <w:color w:val="000000"/>
          <w:spacing w:val="172"/>
          <w:sz w:val="24"/>
          <w:szCs w:val="24"/>
        </w:rPr>
        <w:t xml:space="preserve"> </w:t>
      </w:r>
      <w:r w:rsidRPr="00886865">
        <w:rPr>
          <w:color w:val="000000"/>
          <w:spacing w:val="-9"/>
          <w:sz w:val="24"/>
          <w:szCs w:val="24"/>
        </w:rPr>
        <w:t>с</w:t>
      </w:r>
      <w:r w:rsidRPr="00886865">
        <w:rPr>
          <w:color w:val="000000"/>
          <w:sz w:val="24"/>
          <w:szCs w:val="24"/>
        </w:rPr>
        <w:t>и</w:t>
      </w:r>
      <w:r w:rsidRPr="00886865">
        <w:rPr>
          <w:color w:val="000000"/>
          <w:spacing w:val="2"/>
          <w:sz w:val="24"/>
          <w:szCs w:val="24"/>
        </w:rPr>
        <w:t>м</w:t>
      </w:r>
      <w:r w:rsidRPr="00886865">
        <w:rPr>
          <w:color w:val="000000"/>
          <w:spacing w:val="-2"/>
          <w:sz w:val="24"/>
          <w:szCs w:val="24"/>
        </w:rPr>
        <w:t>в</w:t>
      </w:r>
      <w:r w:rsidRPr="00886865">
        <w:rPr>
          <w:color w:val="000000"/>
          <w:spacing w:val="-3"/>
          <w:sz w:val="24"/>
          <w:szCs w:val="24"/>
        </w:rPr>
        <w:t>о</w:t>
      </w:r>
      <w:r w:rsidRPr="00886865">
        <w:rPr>
          <w:color w:val="000000"/>
          <w:spacing w:val="-10"/>
          <w:sz w:val="24"/>
          <w:szCs w:val="24"/>
        </w:rPr>
        <w:t>л</w:t>
      </w:r>
      <w:r w:rsidRPr="00886865">
        <w:rPr>
          <w:color w:val="000000"/>
          <w:spacing w:val="1"/>
          <w:sz w:val="24"/>
          <w:szCs w:val="24"/>
        </w:rPr>
        <w:t>ьн</w:t>
      </w:r>
      <w:r w:rsidRPr="00886865">
        <w:rPr>
          <w:color w:val="000000"/>
          <w:sz w:val="24"/>
          <w:szCs w:val="24"/>
        </w:rPr>
        <w:t>ых</w:t>
      </w:r>
      <w:r w:rsidRPr="00886865">
        <w:rPr>
          <w:color w:val="000000"/>
          <w:spacing w:val="164"/>
          <w:sz w:val="24"/>
          <w:szCs w:val="24"/>
        </w:rPr>
        <w:t xml:space="preserve"> </w:t>
      </w:r>
      <w:r w:rsidRPr="00886865">
        <w:rPr>
          <w:color w:val="000000"/>
          <w:spacing w:val="-1"/>
          <w:sz w:val="24"/>
          <w:szCs w:val="24"/>
        </w:rPr>
        <w:t>ф</w:t>
      </w:r>
      <w:r w:rsidRPr="00886865">
        <w:rPr>
          <w:color w:val="000000"/>
          <w:spacing w:val="-3"/>
          <w:sz w:val="24"/>
          <w:szCs w:val="24"/>
        </w:rPr>
        <w:t>ор</w:t>
      </w:r>
      <w:r w:rsidRPr="00886865">
        <w:rPr>
          <w:color w:val="000000"/>
          <w:sz w:val="24"/>
          <w:szCs w:val="24"/>
        </w:rPr>
        <w:t>м</w:t>
      </w:r>
      <w:r w:rsidRPr="00886865">
        <w:rPr>
          <w:color w:val="000000"/>
          <w:spacing w:val="177"/>
          <w:sz w:val="24"/>
          <w:szCs w:val="24"/>
        </w:rPr>
        <w:t xml:space="preserve"> </w:t>
      </w:r>
      <w:r w:rsidRPr="00886865">
        <w:rPr>
          <w:color w:val="000000"/>
          <w:spacing w:val="-9"/>
          <w:sz w:val="24"/>
          <w:szCs w:val="24"/>
        </w:rPr>
        <w:t>с</w:t>
      </w:r>
      <w:r w:rsidRPr="00886865">
        <w:rPr>
          <w:color w:val="000000"/>
          <w:sz w:val="24"/>
          <w:szCs w:val="24"/>
        </w:rPr>
        <w:t>п</w:t>
      </w:r>
      <w:r w:rsidRPr="00886865">
        <w:rPr>
          <w:color w:val="000000"/>
          <w:spacing w:val="-2"/>
          <w:sz w:val="24"/>
          <w:szCs w:val="24"/>
        </w:rPr>
        <w:t>ос</w:t>
      </w:r>
      <w:r w:rsidRPr="00886865">
        <w:rPr>
          <w:color w:val="000000"/>
          <w:spacing w:val="-3"/>
          <w:sz w:val="24"/>
          <w:szCs w:val="24"/>
        </w:rPr>
        <w:t>о</w:t>
      </w:r>
      <w:r w:rsidRPr="00886865">
        <w:rPr>
          <w:color w:val="000000"/>
          <w:sz w:val="24"/>
          <w:szCs w:val="24"/>
        </w:rPr>
        <w:t>б</w:t>
      </w:r>
      <w:r w:rsidRPr="00886865">
        <w:rPr>
          <w:color w:val="000000"/>
          <w:spacing w:val="-3"/>
          <w:sz w:val="24"/>
          <w:szCs w:val="24"/>
        </w:rPr>
        <w:t>с</w:t>
      </w:r>
      <w:r w:rsidRPr="00886865">
        <w:rPr>
          <w:color w:val="000000"/>
          <w:sz w:val="24"/>
          <w:szCs w:val="24"/>
        </w:rPr>
        <w:t>т</w:t>
      </w:r>
      <w:r w:rsidRPr="00886865">
        <w:rPr>
          <w:color w:val="000000"/>
          <w:spacing w:val="-3"/>
          <w:sz w:val="24"/>
          <w:szCs w:val="24"/>
        </w:rPr>
        <w:t>в</w:t>
      </w:r>
      <w:r w:rsidRPr="00886865">
        <w:rPr>
          <w:color w:val="000000"/>
          <w:spacing w:val="-11"/>
          <w:sz w:val="24"/>
          <w:szCs w:val="24"/>
        </w:rPr>
        <w:t>у</w:t>
      </w:r>
      <w:r w:rsidRPr="00886865">
        <w:rPr>
          <w:color w:val="000000"/>
          <w:spacing w:val="-1"/>
          <w:sz w:val="24"/>
          <w:szCs w:val="24"/>
        </w:rPr>
        <w:t>е</w:t>
      </w:r>
      <w:r w:rsidRPr="00886865">
        <w:rPr>
          <w:color w:val="000000"/>
          <w:sz w:val="24"/>
          <w:szCs w:val="24"/>
        </w:rPr>
        <w:t xml:space="preserve">т </w:t>
      </w:r>
      <w:r w:rsidRPr="00886865">
        <w:rPr>
          <w:color w:val="000000"/>
          <w:spacing w:val="-2"/>
          <w:sz w:val="24"/>
          <w:szCs w:val="24"/>
        </w:rPr>
        <w:t>раз</w:t>
      </w:r>
      <w:r w:rsidRPr="00886865">
        <w:rPr>
          <w:color w:val="000000"/>
          <w:spacing w:val="-3"/>
          <w:sz w:val="24"/>
          <w:szCs w:val="24"/>
        </w:rPr>
        <w:t>в</w:t>
      </w:r>
      <w:r w:rsidRPr="00886865">
        <w:rPr>
          <w:color w:val="000000"/>
          <w:sz w:val="24"/>
          <w:szCs w:val="24"/>
        </w:rPr>
        <w:t>итию</w:t>
      </w:r>
      <w:r w:rsidRPr="00886865">
        <w:rPr>
          <w:color w:val="000000"/>
          <w:spacing w:val="-5"/>
          <w:sz w:val="24"/>
          <w:szCs w:val="24"/>
        </w:rPr>
        <w:t xml:space="preserve"> </w:t>
      </w:r>
      <w:r w:rsidRPr="00886865">
        <w:rPr>
          <w:color w:val="000000"/>
          <w:spacing w:val="-3"/>
          <w:sz w:val="24"/>
          <w:szCs w:val="24"/>
        </w:rPr>
        <w:t>воо</w:t>
      </w:r>
      <w:r w:rsidRPr="00886865">
        <w:rPr>
          <w:color w:val="000000"/>
          <w:sz w:val="24"/>
          <w:szCs w:val="24"/>
        </w:rPr>
        <w:t>б</w:t>
      </w:r>
      <w:r w:rsidRPr="00886865">
        <w:rPr>
          <w:color w:val="000000"/>
          <w:spacing w:val="-2"/>
          <w:sz w:val="24"/>
          <w:szCs w:val="24"/>
        </w:rPr>
        <w:t>ра</w:t>
      </w:r>
      <w:r w:rsidRPr="00886865">
        <w:rPr>
          <w:color w:val="000000"/>
          <w:sz w:val="24"/>
          <w:szCs w:val="24"/>
        </w:rPr>
        <w:t>ж</w:t>
      </w:r>
      <w:r w:rsidRPr="00886865">
        <w:rPr>
          <w:color w:val="000000"/>
          <w:spacing w:val="-8"/>
          <w:sz w:val="24"/>
          <w:szCs w:val="24"/>
        </w:rPr>
        <w:t>е</w:t>
      </w:r>
      <w:r w:rsidRPr="00886865">
        <w:rPr>
          <w:color w:val="000000"/>
          <w:sz w:val="24"/>
          <w:szCs w:val="24"/>
        </w:rPr>
        <w:t>ни</w:t>
      </w:r>
      <w:r w:rsidRPr="00886865">
        <w:rPr>
          <w:color w:val="000000"/>
          <w:spacing w:val="-6"/>
          <w:sz w:val="24"/>
          <w:szCs w:val="24"/>
        </w:rPr>
        <w:t>я</w:t>
      </w:r>
      <w:r w:rsidRPr="00886865">
        <w:rPr>
          <w:color w:val="000000"/>
          <w:sz w:val="24"/>
          <w:szCs w:val="24"/>
        </w:rPr>
        <w:t>,</w:t>
      </w:r>
      <w:r w:rsidRPr="00886865">
        <w:rPr>
          <w:color w:val="000000"/>
          <w:spacing w:val="-3"/>
          <w:sz w:val="24"/>
          <w:szCs w:val="24"/>
        </w:rPr>
        <w:t xml:space="preserve"> с</w:t>
      </w:r>
      <w:r w:rsidRPr="00886865">
        <w:rPr>
          <w:color w:val="000000"/>
          <w:sz w:val="24"/>
          <w:szCs w:val="24"/>
        </w:rPr>
        <w:t>п</w:t>
      </w:r>
      <w:r w:rsidRPr="00886865">
        <w:rPr>
          <w:color w:val="000000"/>
          <w:spacing w:val="-3"/>
          <w:sz w:val="24"/>
          <w:szCs w:val="24"/>
        </w:rPr>
        <w:t>о</w:t>
      </w:r>
      <w:r w:rsidRPr="00886865">
        <w:rPr>
          <w:color w:val="000000"/>
          <w:spacing w:val="-2"/>
          <w:sz w:val="24"/>
          <w:szCs w:val="24"/>
        </w:rPr>
        <w:t>с</w:t>
      </w:r>
      <w:r w:rsidRPr="00886865">
        <w:rPr>
          <w:color w:val="000000"/>
          <w:spacing w:val="-4"/>
          <w:sz w:val="24"/>
          <w:szCs w:val="24"/>
        </w:rPr>
        <w:t>о</w:t>
      </w:r>
      <w:r w:rsidRPr="00886865">
        <w:rPr>
          <w:color w:val="000000"/>
          <w:spacing w:val="-6"/>
          <w:sz w:val="24"/>
          <w:szCs w:val="24"/>
        </w:rPr>
        <w:t>б</w:t>
      </w:r>
      <w:r w:rsidRPr="00886865">
        <w:rPr>
          <w:color w:val="000000"/>
          <w:sz w:val="24"/>
          <w:szCs w:val="24"/>
        </w:rPr>
        <w:t>н</w:t>
      </w:r>
      <w:r w:rsidRPr="00886865">
        <w:rPr>
          <w:color w:val="000000"/>
          <w:spacing w:val="-2"/>
          <w:sz w:val="24"/>
          <w:szCs w:val="24"/>
        </w:rPr>
        <w:t>ос</w:t>
      </w:r>
      <w:r w:rsidRPr="00886865">
        <w:rPr>
          <w:color w:val="000000"/>
          <w:sz w:val="24"/>
          <w:szCs w:val="24"/>
        </w:rPr>
        <w:t>т</w:t>
      </w:r>
      <w:r w:rsidRPr="00886865">
        <w:rPr>
          <w:color w:val="000000"/>
          <w:spacing w:val="-2"/>
          <w:sz w:val="24"/>
          <w:szCs w:val="24"/>
        </w:rPr>
        <w:t>е</w:t>
      </w:r>
      <w:r w:rsidRPr="00886865">
        <w:rPr>
          <w:color w:val="000000"/>
          <w:spacing w:val="-1"/>
          <w:sz w:val="24"/>
          <w:szCs w:val="24"/>
        </w:rPr>
        <w:t>й</w:t>
      </w:r>
      <w:r w:rsidRPr="00886865">
        <w:rPr>
          <w:color w:val="000000"/>
          <w:spacing w:val="-4"/>
          <w:sz w:val="24"/>
          <w:szCs w:val="24"/>
        </w:rPr>
        <w:t xml:space="preserve"> </w:t>
      </w:r>
      <w:r w:rsidRPr="00886865">
        <w:rPr>
          <w:color w:val="000000"/>
          <w:sz w:val="24"/>
          <w:szCs w:val="24"/>
        </w:rPr>
        <w:t>к</w:t>
      </w:r>
      <w:r w:rsidRPr="00886865">
        <w:rPr>
          <w:color w:val="000000"/>
          <w:spacing w:val="-5"/>
          <w:sz w:val="24"/>
          <w:szCs w:val="24"/>
        </w:rPr>
        <w:t xml:space="preserve"> м</w:t>
      </w:r>
      <w:r w:rsidRPr="00886865">
        <w:rPr>
          <w:color w:val="000000"/>
          <w:spacing w:val="-1"/>
          <w:sz w:val="24"/>
          <w:szCs w:val="24"/>
        </w:rPr>
        <w:t>а</w:t>
      </w:r>
      <w:r w:rsidRPr="00886865">
        <w:rPr>
          <w:color w:val="000000"/>
          <w:sz w:val="24"/>
          <w:szCs w:val="24"/>
        </w:rPr>
        <w:t>т</w:t>
      </w:r>
      <w:r w:rsidRPr="00886865">
        <w:rPr>
          <w:color w:val="000000"/>
          <w:spacing w:val="-2"/>
          <w:sz w:val="24"/>
          <w:szCs w:val="24"/>
        </w:rPr>
        <w:t>е</w:t>
      </w:r>
      <w:r w:rsidRPr="00886865">
        <w:rPr>
          <w:color w:val="000000"/>
          <w:sz w:val="24"/>
          <w:szCs w:val="24"/>
        </w:rPr>
        <w:t>м</w:t>
      </w:r>
      <w:r w:rsidRPr="00886865">
        <w:rPr>
          <w:color w:val="000000"/>
          <w:spacing w:val="-1"/>
          <w:sz w:val="24"/>
          <w:szCs w:val="24"/>
        </w:rPr>
        <w:t>а</w:t>
      </w:r>
      <w:r w:rsidRPr="00886865">
        <w:rPr>
          <w:color w:val="000000"/>
          <w:sz w:val="24"/>
          <w:szCs w:val="24"/>
        </w:rPr>
        <w:t>т</w:t>
      </w:r>
      <w:r w:rsidRPr="00886865">
        <w:rPr>
          <w:color w:val="000000"/>
          <w:spacing w:val="-6"/>
          <w:sz w:val="24"/>
          <w:szCs w:val="24"/>
        </w:rPr>
        <w:t>и</w:t>
      </w:r>
      <w:r w:rsidRPr="00886865">
        <w:rPr>
          <w:color w:val="000000"/>
          <w:spacing w:val="1"/>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w:t>
      </w:r>
      <w:r w:rsidRPr="00886865">
        <w:rPr>
          <w:color w:val="000000"/>
          <w:spacing w:val="-10"/>
          <w:sz w:val="24"/>
          <w:szCs w:val="24"/>
        </w:rPr>
        <w:t>о</w:t>
      </w:r>
      <w:r w:rsidRPr="00886865">
        <w:rPr>
          <w:color w:val="000000"/>
          <w:spacing w:val="1"/>
          <w:sz w:val="24"/>
          <w:szCs w:val="24"/>
        </w:rPr>
        <w:t>м</w:t>
      </w:r>
      <w:r w:rsidRPr="00886865">
        <w:rPr>
          <w:color w:val="000000"/>
          <w:sz w:val="24"/>
          <w:szCs w:val="24"/>
        </w:rPr>
        <w:t>у</w:t>
      </w:r>
      <w:r w:rsidRPr="00886865">
        <w:rPr>
          <w:color w:val="000000"/>
          <w:spacing w:val="-8"/>
          <w:sz w:val="24"/>
          <w:szCs w:val="24"/>
        </w:rPr>
        <w:t xml:space="preserve"> </w:t>
      </w:r>
      <w:r w:rsidRPr="00886865">
        <w:rPr>
          <w:color w:val="000000"/>
          <w:sz w:val="24"/>
          <w:szCs w:val="24"/>
        </w:rPr>
        <w:t>т</w:t>
      </w:r>
      <w:r w:rsidRPr="00886865">
        <w:rPr>
          <w:color w:val="000000"/>
          <w:spacing w:val="-3"/>
          <w:sz w:val="24"/>
          <w:szCs w:val="24"/>
        </w:rPr>
        <w:t>во</w:t>
      </w:r>
      <w:r w:rsidRPr="00886865">
        <w:rPr>
          <w:color w:val="000000"/>
          <w:spacing w:val="-4"/>
          <w:sz w:val="24"/>
          <w:szCs w:val="24"/>
        </w:rPr>
        <w:t>р</w:t>
      </w:r>
      <w:r w:rsidRPr="00886865">
        <w:rPr>
          <w:color w:val="000000"/>
          <w:spacing w:val="1"/>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т</w:t>
      </w:r>
      <w:r w:rsidRPr="00886865">
        <w:rPr>
          <w:color w:val="000000"/>
          <w:spacing w:val="-3"/>
          <w:sz w:val="24"/>
          <w:szCs w:val="24"/>
        </w:rPr>
        <w:t>в</w:t>
      </w:r>
      <w:r w:rsidRPr="00886865">
        <w:rPr>
          <w:color w:val="000000"/>
          <w:spacing w:val="-10"/>
          <w:sz w:val="24"/>
          <w:szCs w:val="24"/>
        </w:rPr>
        <w:t>у</w:t>
      </w:r>
      <w:r w:rsidRPr="00886865">
        <w:rPr>
          <w:color w:val="000000"/>
          <w:sz w:val="24"/>
          <w:szCs w:val="24"/>
        </w:rPr>
        <w:t>.</w:t>
      </w:r>
    </w:p>
    <w:p w:rsidR="00886865" w:rsidRPr="00886865" w:rsidRDefault="00886865" w:rsidP="00886865">
      <w:pPr>
        <w:widowControl w:val="0"/>
        <w:spacing w:line="240" w:lineRule="auto"/>
        <w:ind w:right="-3" w:firstLine="569"/>
        <w:rPr>
          <w:color w:val="000000"/>
          <w:sz w:val="24"/>
          <w:szCs w:val="24"/>
        </w:rPr>
      </w:pPr>
      <w:r w:rsidRPr="00886865">
        <w:rPr>
          <w:color w:val="000000"/>
          <w:sz w:val="24"/>
          <w:szCs w:val="24"/>
        </w:rPr>
        <w:t>С</w:t>
      </w:r>
      <w:r w:rsidRPr="00886865">
        <w:rPr>
          <w:color w:val="000000"/>
          <w:spacing w:val="-1"/>
          <w:sz w:val="24"/>
          <w:szCs w:val="24"/>
        </w:rPr>
        <w:t>о</w:t>
      </w:r>
      <w:r w:rsidRPr="00886865">
        <w:rPr>
          <w:color w:val="000000"/>
          <w:sz w:val="24"/>
          <w:szCs w:val="24"/>
        </w:rPr>
        <w:t>д</w:t>
      </w:r>
      <w:r w:rsidRPr="00886865">
        <w:rPr>
          <w:color w:val="000000"/>
          <w:spacing w:val="-2"/>
          <w:sz w:val="24"/>
          <w:szCs w:val="24"/>
        </w:rPr>
        <w:t>е</w:t>
      </w:r>
      <w:r w:rsidRPr="00886865">
        <w:rPr>
          <w:color w:val="000000"/>
          <w:spacing w:val="-4"/>
          <w:sz w:val="24"/>
          <w:szCs w:val="24"/>
        </w:rPr>
        <w:t>р</w:t>
      </w:r>
      <w:r w:rsidRPr="00886865">
        <w:rPr>
          <w:color w:val="000000"/>
          <w:sz w:val="24"/>
          <w:szCs w:val="24"/>
        </w:rPr>
        <w:t>жание</w:t>
      </w:r>
      <w:r w:rsidRPr="00886865">
        <w:rPr>
          <w:color w:val="000000"/>
          <w:spacing w:val="128"/>
          <w:sz w:val="24"/>
          <w:szCs w:val="24"/>
        </w:rPr>
        <w:t xml:space="preserve"> </w:t>
      </w:r>
      <w:r w:rsidRPr="00886865">
        <w:rPr>
          <w:color w:val="000000"/>
          <w:spacing w:val="5"/>
          <w:sz w:val="24"/>
          <w:szCs w:val="24"/>
        </w:rPr>
        <w:t>ф</w:t>
      </w:r>
      <w:r w:rsidRPr="00886865">
        <w:rPr>
          <w:color w:val="000000"/>
          <w:spacing w:val="-9"/>
          <w:sz w:val="24"/>
          <w:szCs w:val="24"/>
        </w:rPr>
        <w:t>у</w:t>
      </w:r>
      <w:r w:rsidRPr="00886865">
        <w:rPr>
          <w:color w:val="000000"/>
          <w:sz w:val="24"/>
          <w:szCs w:val="24"/>
        </w:rPr>
        <w:t>нк</w:t>
      </w:r>
      <w:r w:rsidRPr="00886865">
        <w:rPr>
          <w:color w:val="000000"/>
          <w:spacing w:val="1"/>
          <w:sz w:val="24"/>
          <w:szCs w:val="24"/>
        </w:rPr>
        <w:t>ци</w:t>
      </w:r>
      <w:r w:rsidRPr="00886865">
        <w:rPr>
          <w:color w:val="000000"/>
          <w:spacing w:val="-2"/>
          <w:sz w:val="24"/>
          <w:szCs w:val="24"/>
        </w:rPr>
        <w:t>о</w:t>
      </w:r>
      <w:r w:rsidRPr="00886865">
        <w:rPr>
          <w:color w:val="000000"/>
          <w:sz w:val="24"/>
          <w:szCs w:val="24"/>
        </w:rPr>
        <w:t>н</w:t>
      </w:r>
      <w:r w:rsidRPr="00886865">
        <w:rPr>
          <w:color w:val="000000"/>
          <w:spacing w:val="5"/>
          <w:sz w:val="24"/>
          <w:szCs w:val="24"/>
        </w:rPr>
        <w:t>а</w:t>
      </w:r>
      <w:r w:rsidRPr="00886865">
        <w:rPr>
          <w:color w:val="000000"/>
          <w:spacing w:val="-2"/>
          <w:sz w:val="24"/>
          <w:szCs w:val="24"/>
        </w:rPr>
        <w:t>л</w:t>
      </w:r>
      <w:r w:rsidRPr="00886865">
        <w:rPr>
          <w:color w:val="000000"/>
          <w:sz w:val="24"/>
          <w:szCs w:val="24"/>
        </w:rPr>
        <w:t>ьн</w:t>
      </w:r>
      <w:r w:rsidRPr="00886865">
        <w:rPr>
          <w:color w:val="000000"/>
          <w:spacing w:val="8"/>
          <w:sz w:val="24"/>
          <w:szCs w:val="24"/>
        </w:rPr>
        <w:t>о</w:t>
      </w:r>
      <w:r w:rsidRPr="00886865">
        <w:rPr>
          <w:color w:val="000000"/>
          <w:spacing w:val="-5"/>
          <w:sz w:val="24"/>
          <w:szCs w:val="24"/>
        </w:rPr>
        <w:t>-</w:t>
      </w:r>
      <w:r w:rsidRPr="00886865">
        <w:rPr>
          <w:color w:val="000000"/>
          <w:sz w:val="24"/>
          <w:szCs w:val="24"/>
        </w:rPr>
        <w:t>г</w:t>
      </w:r>
      <w:r w:rsidRPr="00886865">
        <w:rPr>
          <w:color w:val="000000"/>
          <w:spacing w:val="-2"/>
          <w:sz w:val="24"/>
          <w:szCs w:val="24"/>
        </w:rPr>
        <w:t>раф</w:t>
      </w:r>
      <w:r w:rsidRPr="00886865">
        <w:rPr>
          <w:color w:val="000000"/>
          <w:sz w:val="24"/>
          <w:szCs w:val="24"/>
        </w:rPr>
        <w:t>и</w:t>
      </w:r>
      <w:r w:rsidRPr="00886865">
        <w:rPr>
          <w:color w:val="000000"/>
          <w:spacing w:val="2"/>
          <w:sz w:val="24"/>
          <w:szCs w:val="24"/>
        </w:rPr>
        <w:t>ч</w:t>
      </w:r>
      <w:r w:rsidRPr="00886865">
        <w:rPr>
          <w:color w:val="000000"/>
          <w:sz w:val="24"/>
          <w:szCs w:val="24"/>
        </w:rPr>
        <w:t>е</w:t>
      </w:r>
      <w:r w:rsidRPr="00886865">
        <w:rPr>
          <w:color w:val="000000"/>
          <w:spacing w:val="-1"/>
          <w:sz w:val="24"/>
          <w:szCs w:val="24"/>
        </w:rPr>
        <w:t>с</w:t>
      </w:r>
      <w:r w:rsidRPr="00886865">
        <w:rPr>
          <w:color w:val="000000"/>
          <w:spacing w:val="6"/>
          <w:sz w:val="24"/>
          <w:szCs w:val="24"/>
        </w:rPr>
        <w:t>к</w:t>
      </w:r>
      <w:r w:rsidRPr="00886865">
        <w:rPr>
          <w:color w:val="000000"/>
          <w:spacing w:val="-1"/>
          <w:sz w:val="24"/>
          <w:szCs w:val="24"/>
        </w:rPr>
        <w:t>о</w:t>
      </w:r>
      <w:r w:rsidRPr="00886865">
        <w:rPr>
          <w:color w:val="000000"/>
          <w:sz w:val="24"/>
          <w:szCs w:val="24"/>
        </w:rPr>
        <w:t>й</w:t>
      </w:r>
      <w:r w:rsidRPr="00886865">
        <w:rPr>
          <w:color w:val="000000"/>
          <w:spacing w:val="131"/>
          <w:sz w:val="24"/>
          <w:szCs w:val="24"/>
        </w:rPr>
        <w:t xml:space="preserve"> </w:t>
      </w:r>
      <w:r w:rsidRPr="00886865">
        <w:rPr>
          <w:color w:val="000000"/>
          <w:spacing w:val="-1"/>
          <w:sz w:val="24"/>
          <w:szCs w:val="24"/>
        </w:rPr>
        <w:t>л</w:t>
      </w:r>
      <w:r w:rsidRPr="00886865">
        <w:rPr>
          <w:color w:val="000000"/>
          <w:sz w:val="24"/>
          <w:szCs w:val="24"/>
        </w:rPr>
        <w:t>инии</w:t>
      </w:r>
      <w:r w:rsidRPr="00886865">
        <w:rPr>
          <w:color w:val="000000"/>
          <w:spacing w:val="132"/>
          <w:sz w:val="24"/>
          <w:szCs w:val="24"/>
        </w:rPr>
        <w:t xml:space="preserve"> </w:t>
      </w:r>
      <w:r w:rsidRPr="00886865">
        <w:rPr>
          <w:color w:val="000000"/>
          <w:sz w:val="24"/>
          <w:szCs w:val="24"/>
        </w:rPr>
        <w:t>н</w:t>
      </w:r>
      <w:r w:rsidRPr="00886865">
        <w:rPr>
          <w:color w:val="000000"/>
          <w:spacing w:val="-1"/>
          <w:sz w:val="24"/>
          <w:szCs w:val="24"/>
        </w:rPr>
        <w:t>а</w:t>
      </w:r>
      <w:r w:rsidRPr="00886865">
        <w:rPr>
          <w:color w:val="000000"/>
          <w:sz w:val="24"/>
          <w:szCs w:val="24"/>
        </w:rPr>
        <w:t>ц</w:t>
      </w:r>
      <w:r w:rsidRPr="00886865">
        <w:rPr>
          <w:color w:val="000000"/>
          <w:spacing w:val="-1"/>
          <w:sz w:val="24"/>
          <w:szCs w:val="24"/>
        </w:rPr>
        <w:t>е</w:t>
      </w:r>
      <w:r w:rsidRPr="00886865">
        <w:rPr>
          <w:color w:val="000000"/>
          <w:spacing w:val="-3"/>
          <w:sz w:val="24"/>
          <w:szCs w:val="24"/>
        </w:rPr>
        <w:t>л</w:t>
      </w:r>
      <w:r w:rsidRPr="00886865">
        <w:rPr>
          <w:color w:val="000000"/>
          <w:spacing w:val="-2"/>
          <w:sz w:val="24"/>
          <w:szCs w:val="24"/>
        </w:rPr>
        <w:t>е</w:t>
      </w:r>
      <w:r w:rsidRPr="00886865">
        <w:rPr>
          <w:color w:val="000000"/>
          <w:spacing w:val="6"/>
          <w:sz w:val="24"/>
          <w:szCs w:val="24"/>
        </w:rPr>
        <w:t>н</w:t>
      </w:r>
      <w:r w:rsidRPr="00886865">
        <w:rPr>
          <w:color w:val="000000"/>
          <w:sz w:val="24"/>
          <w:szCs w:val="24"/>
        </w:rPr>
        <w:t>о</w:t>
      </w:r>
      <w:r w:rsidRPr="00886865">
        <w:rPr>
          <w:color w:val="000000"/>
          <w:spacing w:val="128"/>
          <w:sz w:val="24"/>
          <w:szCs w:val="24"/>
        </w:rPr>
        <w:t xml:space="preserve"> </w:t>
      </w:r>
      <w:r w:rsidRPr="00886865">
        <w:rPr>
          <w:color w:val="000000"/>
          <w:sz w:val="24"/>
          <w:szCs w:val="24"/>
        </w:rPr>
        <w:t>на</w:t>
      </w:r>
      <w:r w:rsidRPr="00886865">
        <w:rPr>
          <w:color w:val="000000"/>
          <w:spacing w:val="128"/>
          <w:sz w:val="24"/>
          <w:szCs w:val="24"/>
        </w:rPr>
        <w:t xml:space="preserve"> </w:t>
      </w:r>
      <w:r w:rsidRPr="00886865">
        <w:rPr>
          <w:color w:val="000000"/>
          <w:spacing w:val="1"/>
          <w:sz w:val="24"/>
          <w:szCs w:val="24"/>
        </w:rPr>
        <w:t>п</w:t>
      </w:r>
      <w:r w:rsidRPr="00886865">
        <w:rPr>
          <w:color w:val="000000"/>
          <w:spacing w:val="-3"/>
          <w:sz w:val="24"/>
          <w:szCs w:val="24"/>
        </w:rPr>
        <w:t>о</w:t>
      </w:r>
      <w:r w:rsidRPr="00886865">
        <w:rPr>
          <w:color w:val="000000"/>
          <w:spacing w:val="4"/>
          <w:sz w:val="24"/>
          <w:szCs w:val="24"/>
        </w:rPr>
        <w:t>л</w:t>
      </w:r>
      <w:r w:rsidRPr="00886865">
        <w:rPr>
          <w:color w:val="000000"/>
          <w:spacing w:val="-10"/>
          <w:sz w:val="24"/>
          <w:szCs w:val="24"/>
        </w:rPr>
        <w:t>у</w:t>
      </w:r>
      <w:r w:rsidRPr="00886865">
        <w:rPr>
          <w:color w:val="000000"/>
          <w:spacing w:val="2"/>
          <w:sz w:val="24"/>
          <w:szCs w:val="24"/>
        </w:rPr>
        <w:t>ч</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 xml:space="preserve">е </w:t>
      </w:r>
      <w:r w:rsidRPr="00886865">
        <w:rPr>
          <w:color w:val="000000"/>
          <w:spacing w:val="-2"/>
          <w:sz w:val="24"/>
          <w:szCs w:val="24"/>
        </w:rPr>
        <w:t>о</w:t>
      </w:r>
      <w:r w:rsidRPr="00886865">
        <w:rPr>
          <w:color w:val="000000"/>
          <w:spacing w:val="6"/>
          <w:sz w:val="24"/>
          <w:szCs w:val="24"/>
        </w:rPr>
        <w:t>б</w:t>
      </w:r>
      <w:r w:rsidRPr="00886865">
        <w:rPr>
          <w:color w:val="000000"/>
          <w:spacing w:val="-9"/>
          <w:sz w:val="24"/>
          <w:szCs w:val="24"/>
        </w:rPr>
        <w:t>у</w:t>
      </w:r>
      <w:r w:rsidRPr="00886865">
        <w:rPr>
          <w:color w:val="000000"/>
          <w:spacing w:val="2"/>
          <w:sz w:val="24"/>
          <w:szCs w:val="24"/>
        </w:rPr>
        <w:t>ч</w:t>
      </w:r>
      <w:r w:rsidRPr="00886865">
        <w:rPr>
          <w:color w:val="000000"/>
          <w:spacing w:val="-1"/>
          <w:sz w:val="24"/>
          <w:szCs w:val="24"/>
        </w:rPr>
        <w:t>аю</w:t>
      </w:r>
      <w:r w:rsidRPr="00886865">
        <w:rPr>
          <w:color w:val="000000"/>
          <w:sz w:val="24"/>
          <w:szCs w:val="24"/>
        </w:rPr>
        <w:t>щи</w:t>
      </w:r>
      <w:r w:rsidRPr="00886865">
        <w:rPr>
          <w:color w:val="000000"/>
          <w:spacing w:val="2"/>
          <w:sz w:val="24"/>
          <w:szCs w:val="24"/>
        </w:rPr>
        <w:t>м</w:t>
      </w:r>
      <w:r w:rsidRPr="00886865">
        <w:rPr>
          <w:color w:val="000000"/>
          <w:spacing w:val="1"/>
          <w:sz w:val="24"/>
          <w:szCs w:val="24"/>
        </w:rPr>
        <w:t>и</w:t>
      </w:r>
      <w:r w:rsidRPr="00886865">
        <w:rPr>
          <w:color w:val="000000"/>
          <w:sz w:val="24"/>
          <w:szCs w:val="24"/>
        </w:rPr>
        <w:t>ся</w:t>
      </w:r>
      <w:r w:rsidRPr="00886865">
        <w:rPr>
          <w:color w:val="000000"/>
          <w:spacing w:val="123"/>
          <w:sz w:val="24"/>
          <w:szCs w:val="24"/>
        </w:rPr>
        <w:t xml:space="preserve"> </w:t>
      </w:r>
      <w:r w:rsidRPr="00886865">
        <w:rPr>
          <w:color w:val="000000"/>
          <w:spacing w:val="-1"/>
          <w:sz w:val="24"/>
          <w:szCs w:val="24"/>
        </w:rPr>
        <w:t>з</w:t>
      </w:r>
      <w:r w:rsidRPr="00886865">
        <w:rPr>
          <w:color w:val="000000"/>
          <w:sz w:val="24"/>
          <w:szCs w:val="24"/>
        </w:rPr>
        <w:t>н</w:t>
      </w:r>
      <w:r w:rsidRPr="00886865">
        <w:rPr>
          <w:color w:val="000000"/>
          <w:spacing w:val="-1"/>
          <w:sz w:val="24"/>
          <w:szCs w:val="24"/>
        </w:rPr>
        <w:t>а</w:t>
      </w:r>
      <w:r w:rsidRPr="00886865">
        <w:rPr>
          <w:color w:val="000000"/>
          <w:sz w:val="24"/>
          <w:szCs w:val="24"/>
        </w:rPr>
        <w:t>ний</w:t>
      </w:r>
      <w:r w:rsidRPr="00886865">
        <w:rPr>
          <w:color w:val="000000"/>
          <w:spacing w:val="125"/>
          <w:sz w:val="24"/>
          <w:szCs w:val="24"/>
        </w:rPr>
        <w:t xml:space="preserve"> </w:t>
      </w:r>
      <w:r w:rsidRPr="00886865">
        <w:rPr>
          <w:color w:val="000000"/>
          <w:sz w:val="24"/>
          <w:szCs w:val="24"/>
        </w:rPr>
        <w:t>о</w:t>
      </w:r>
      <w:r w:rsidRPr="00886865">
        <w:rPr>
          <w:color w:val="000000"/>
          <w:spacing w:val="121"/>
          <w:sz w:val="24"/>
          <w:szCs w:val="24"/>
        </w:rPr>
        <w:t xml:space="preserve"> </w:t>
      </w:r>
      <w:r w:rsidRPr="00886865">
        <w:rPr>
          <w:color w:val="000000"/>
          <w:spacing w:val="5"/>
          <w:sz w:val="24"/>
          <w:szCs w:val="24"/>
        </w:rPr>
        <w:t>ф</w:t>
      </w:r>
      <w:r w:rsidRPr="00886865">
        <w:rPr>
          <w:color w:val="000000"/>
          <w:spacing w:val="-9"/>
          <w:sz w:val="24"/>
          <w:szCs w:val="24"/>
        </w:rPr>
        <w:t>у</w:t>
      </w:r>
      <w:r w:rsidRPr="00886865">
        <w:rPr>
          <w:color w:val="000000"/>
          <w:sz w:val="24"/>
          <w:szCs w:val="24"/>
        </w:rPr>
        <w:t>нк</w:t>
      </w:r>
      <w:r w:rsidRPr="00886865">
        <w:rPr>
          <w:color w:val="000000"/>
          <w:spacing w:val="2"/>
          <w:sz w:val="24"/>
          <w:szCs w:val="24"/>
        </w:rPr>
        <w:t>ц</w:t>
      </w:r>
      <w:r w:rsidRPr="00886865">
        <w:rPr>
          <w:color w:val="000000"/>
          <w:sz w:val="24"/>
          <w:szCs w:val="24"/>
        </w:rPr>
        <w:t>иях</w:t>
      </w:r>
      <w:r w:rsidRPr="00886865">
        <w:rPr>
          <w:color w:val="000000"/>
          <w:spacing w:val="120"/>
          <w:sz w:val="24"/>
          <w:szCs w:val="24"/>
        </w:rPr>
        <w:t xml:space="preserve"> </w:t>
      </w:r>
      <w:r w:rsidRPr="00886865">
        <w:rPr>
          <w:color w:val="000000"/>
          <w:sz w:val="24"/>
          <w:szCs w:val="24"/>
        </w:rPr>
        <w:t>к</w:t>
      </w:r>
      <w:r w:rsidRPr="00886865">
        <w:rPr>
          <w:color w:val="000000"/>
          <w:spacing w:val="-1"/>
          <w:sz w:val="24"/>
          <w:szCs w:val="24"/>
        </w:rPr>
        <w:t>а</w:t>
      </w:r>
      <w:r w:rsidRPr="00886865">
        <w:rPr>
          <w:color w:val="000000"/>
          <w:sz w:val="24"/>
          <w:szCs w:val="24"/>
        </w:rPr>
        <w:t>к</w:t>
      </w:r>
      <w:r w:rsidRPr="00886865">
        <w:rPr>
          <w:color w:val="000000"/>
          <w:spacing w:val="124"/>
          <w:sz w:val="24"/>
          <w:szCs w:val="24"/>
        </w:rPr>
        <w:t xml:space="preserve"> </w:t>
      </w:r>
      <w:r w:rsidRPr="00886865">
        <w:rPr>
          <w:color w:val="000000"/>
          <w:spacing w:val="-1"/>
          <w:sz w:val="24"/>
          <w:szCs w:val="24"/>
        </w:rPr>
        <w:t>в</w:t>
      </w:r>
      <w:r w:rsidRPr="00886865">
        <w:rPr>
          <w:color w:val="000000"/>
          <w:spacing w:val="-2"/>
          <w:sz w:val="24"/>
          <w:szCs w:val="24"/>
        </w:rPr>
        <w:t>а</w:t>
      </w:r>
      <w:r w:rsidRPr="00886865">
        <w:rPr>
          <w:color w:val="000000"/>
          <w:sz w:val="24"/>
          <w:szCs w:val="24"/>
        </w:rPr>
        <w:t>жн</w:t>
      </w:r>
      <w:r w:rsidRPr="00886865">
        <w:rPr>
          <w:color w:val="000000"/>
          <w:spacing w:val="-1"/>
          <w:sz w:val="24"/>
          <w:szCs w:val="24"/>
        </w:rPr>
        <w:t>е</w:t>
      </w:r>
      <w:r w:rsidRPr="00886865">
        <w:rPr>
          <w:color w:val="000000"/>
          <w:sz w:val="24"/>
          <w:szCs w:val="24"/>
        </w:rPr>
        <w:t>йш</w:t>
      </w:r>
      <w:r w:rsidRPr="00886865">
        <w:rPr>
          <w:color w:val="000000"/>
          <w:spacing w:val="-1"/>
          <w:sz w:val="24"/>
          <w:szCs w:val="24"/>
        </w:rPr>
        <w:t>е</w:t>
      </w:r>
      <w:r w:rsidRPr="00886865">
        <w:rPr>
          <w:color w:val="000000"/>
          <w:sz w:val="24"/>
          <w:szCs w:val="24"/>
        </w:rPr>
        <w:t>й</w:t>
      </w:r>
      <w:r w:rsidRPr="00886865">
        <w:rPr>
          <w:color w:val="000000"/>
          <w:spacing w:val="124"/>
          <w:sz w:val="24"/>
          <w:szCs w:val="24"/>
        </w:rPr>
        <w:t xml:space="preserve"> </w:t>
      </w:r>
      <w:r w:rsidRPr="00886865">
        <w:rPr>
          <w:color w:val="000000"/>
          <w:spacing w:val="1"/>
          <w:sz w:val="24"/>
          <w:szCs w:val="24"/>
        </w:rPr>
        <w:t>м</w:t>
      </w:r>
      <w:r w:rsidRPr="00886865">
        <w:rPr>
          <w:color w:val="000000"/>
          <w:sz w:val="24"/>
          <w:szCs w:val="24"/>
        </w:rPr>
        <w:t>ат</w:t>
      </w:r>
      <w:r w:rsidRPr="00886865">
        <w:rPr>
          <w:color w:val="000000"/>
          <w:spacing w:val="-2"/>
          <w:sz w:val="24"/>
          <w:szCs w:val="24"/>
        </w:rPr>
        <w:t>е</w:t>
      </w:r>
      <w:r w:rsidRPr="00886865">
        <w:rPr>
          <w:color w:val="000000"/>
          <w:sz w:val="24"/>
          <w:szCs w:val="24"/>
        </w:rPr>
        <w:t>мати</w:t>
      </w:r>
      <w:r w:rsidRPr="00886865">
        <w:rPr>
          <w:color w:val="000000"/>
          <w:spacing w:val="2"/>
          <w:sz w:val="24"/>
          <w:szCs w:val="24"/>
        </w:rPr>
        <w:t>ч</w:t>
      </w:r>
      <w:r w:rsidRPr="00886865">
        <w:rPr>
          <w:color w:val="000000"/>
          <w:spacing w:val="-1"/>
          <w:sz w:val="24"/>
          <w:szCs w:val="24"/>
        </w:rPr>
        <w:t>ес</w:t>
      </w:r>
      <w:r w:rsidRPr="00886865">
        <w:rPr>
          <w:color w:val="000000"/>
          <w:sz w:val="24"/>
          <w:szCs w:val="24"/>
        </w:rPr>
        <w:t>к</w:t>
      </w:r>
      <w:r w:rsidRPr="00886865">
        <w:rPr>
          <w:color w:val="000000"/>
          <w:spacing w:val="-3"/>
          <w:sz w:val="24"/>
          <w:szCs w:val="24"/>
        </w:rPr>
        <w:t>о</w:t>
      </w:r>
      <w:r w:rsidRPr="00886865">
        <w:rPr>
          <w:color w:val="000000"/>
          <w:sz w:val="24"/>
          <w:szCs w:val="24"/>
        </w:rPr>
        <w:t>й</w:t>
      </w:r>
      <w:r w:rsidRPr="00886865">
        <w:rPr>
          <w:color w:val="000000"/>
          <w:spacing w:val="125"/>
          <w:sz w:val="24"/>
          <w:szCs w:val="24"/>
        </w:rPr>
        <w:t xml:space="preserve"> </w:t>
      </w:r>
      <w:r w:rsidRPr="00886865">
        <w:rPr>
          <w:color w:val="000000"/>
          <w:spacing w:val="2"/>
          <w:sz w:val="24"/>
          <w:szCs w:val="24"/>
        </w:rPr>
        <w:t>м</w:t>
      </w:r>
      <w:r w:rsidRPr="00886865">
        <w:rPr>
          <w:color w:val="000000"/>
          <w:spacing w:val="-1"/>
          <w:sz w:val="24"/>
          <w:szCs w:val="24"/>
        </w:rPr>
        <w:t>о</w:t>
      </w:r>
      <w:r w:rsidRPr="00886865">
        <w:rPr>
          <w:color w:val="000000"/>
          <w:sz w:val="24"/>
          <w:szCs w:val="24"/>
        </w:rPr>
        <w:t>д</w:t>
      </w:r>
      <w:r w:rsidRPr="00886865">
        <w:rPr>
          <w:color w:val="000000"/>
          <w:spacing w:val="-2"/>
          <w:sz w:val="24"/>
          <w:szCs w:val="24"/>
        </w:rPr>
        <w:t>е</w:t>
      </w:r>
      <w:r w:rsidRPr="00886865">
        <w:rPr>
          <w:color w:val="000000"/>
          <w:spacing w:val="-3"/>
          <w:sz w:val="24"/>
          <w:szCs w:val="24"/>
        </w:rPr>
        <w:t>л</w:t>
      </w:r>
      <w:r w:rsidRPr="00886865">
        <w:rPr>
          <w:color w:val="000000"/>
          <w:sz w:val="24"/>
          <w:szCs w:val="24"/>
        </w:rPr>
        <w:t>и д</w:t>
      </w:r>
      <w:r w:rsidRPr="00886865">
        <w:rPr>
          <w:color w:val="000000"/>
          <w:spacing w:val="-2"/>
          <w:sz w:val="24"/>
          <w:szCs w:val="24"/>
        </w:rPr>
        <w:t>л</w:t>
      </w:r>
      <w:r w:rsidRPr="00886865">
        <w:rPr>
          <w:color w:val="000000"/>
          <w:sz w:val="24"/>
          <w:szCs w:val="24"/>
        </w:rPr>
        <w:t>я</w:t>
      </w:r>
      <w:r w:rsidRPr="00886865">
        <w:rPr>
          <w:color w:val="000000"/>
          <w:spacing w:val="52"/>
          <w:sz w:val="24"/>
          <w:szCs w:val="24"/>
        </w:rPr>
        <w:t xml:space="preserve"> </w:t>
      </w:r>
      <w:r w:rsidRPr="00886865">
        <w:rPr>
          <w:color w:val="000000"/>
          <w:spacing w:val="-2"/>
          <w:sz w:val="24"/>
          <w:szCs w:val="24"/>
        </w:rPr>
        <w:t>о</w:t>
      </w:r>
      <w:r w:rsidRPr="00886865">
        <w:rPr>
          <w:color w:val="000000"/>
          <w:sz w:val="24"/>
          <w:szCs w:val="24"/>
        </w:rPr>
        <w:t>пи</w:t>
      </w:r>
      <w:r w:rsidRPr="00886865">
        <w:rPr>
          <w:color w:val="000000"/>
          <w:spacing w:val="-1"/>
          <w:sz w:val="24"/>
          <w:szCs w:val="24"/>
        </w:rPr>
        <w:t>с</w:t>
      </w:r>
      <w:r w:rsidRPr="00886865">
        <w:rPr>
          <w:color w:val="000000"/>
          <w:spacing w:val="-3"/>
          <w:sz w:val="24"/>
          <w:szCs w:val="24"/>
        </w:rPr>
        <w:t>а</w:t>
      </w:r>
      <w:r w:rsidRPr="00886865">
        <w:rPr>
          <w:color w:val="000000"/>
          <w:sz w:val="24"/>
          <w:szCs w:val="24"/>
        </w:rPr>
        <w:t>ния</w:t>
      </w:r>
      <w:r w:rsidRPr="00886865">
        <w:rPr>
          <w:color w:val="000000"/>
          <w:spacing w:val="52"/>
          <w:sz w:val="24"/>
          <w:szCs w:val="24"/>
        </w:rPr>
        <w:t xml:space="preserve"> </w:t>
      </w:r>
      <w:r w:rsidRPr="00886865">
        <w:rPr>
          <w:color w:val="000000"/>
          <w:sz w:val="24"/>
          <w:szCs w:val="24"/>
        </w:rPr>
        <w:t>и</w:t>
      </w:r>
      <w:r w:rsidRPr="00886865">
        <w:rPr>
          <w:color w:val="000000"/>
          <w:spacing w:val="53"/>
          <w:sz w:val="24"/>
          <w:szCs w:val="24"/>
        </w:rPr>
        <w:t xml:space="preserve"> </w:t>
      </w:r>
      <w:r w:rsidRPr="00886865">
        <w:rPr>
          <w:color w:val="000000"/>
          <w:sz w:val="24"/>
          <w:szCs w:val="24"/>
        </w:rPr>
        <w:t>и</w:t>
      </w:r>
      <w:r w:rsidRPr="00886865">
        <w:rPr>
          <w:color w:val="000000"/>
          <w:spacing w:val="-1"/>
          <w:sz w:val="24"/>
          <w:szCs w:val="24"/>
        </w:rPr>
        <w:t>с</w:t>
      </w:r>
      <w:r w:rsidRPr="00886865">
        <w:rPr>
          <w:color w:val="000000"/>
          <w:spacing w:val="-2"/>
          <w:sz w:val="24"/>
          <w:szCs w:val="24"/>
        </w:rPr>
        <w:t>с</w:t>
      </w:r>
      <w:r w:rsidRPr="00886865">
        <w:rPr>
          <w:color w:val="000000"/>
          <w:spacing w:val="-3"/>
          <w:sz w:val="24"/>
          <w:szCs w:val="24"/>
        </w:rPr>
        <w:t>л</w:t>
      </w:r>
      <w:r w:rsidRPr="00886865">
        <w:rPr>
          <w:color w:val="000000"/>
          <w:spacing w:val="-2"/>
          <w:sz w:val="24"/>
          <w:szCs w:val="24"/>
        </w:rPr>
        <w:t>е</w:t>
      </w:r>
      <w:r w:rsidRPr="00886865">
        <w:rPr>
          <w:color w:val="000000"/>
          <w:sz w:val="24"/>
          <w:szCs w:val="24"/>
        </w:rPr>
        <w:t>д</w:t>
      </w:r>
      <w:r w:rsidRPr="00886865">
        <w:rPr>
          <w:color w:val="000000"/>
          <w:spacing w:val="-4"/>
          <w:sz w:val="24"/>
          <w:szCs w:val="24"/>
        </w:rPr>
        <w:t>о</w:t>
      </w:r>
      <w:r w:rsidRPr="00886865">
        <w:rPr>
          <w:color w:val="000000"/>
          <w:spacing w:val="-2"/>
          <w:sz w:val="24"/>
          <w:szCs w:val="24"/>
        </w:rPr>
        <w:t>ва</w:t>
      </w:r>
      <w:r w:rsidRPr="00886865">
        <w:rPr>
          <w:color w:val="000000"/>
          <w:sz w:val="24"/>
          <w:szCs w:val="24"/>
        </w:rPr>
        <w:t>ния</w:t>
      </w:r>
      <w:r w:rsidRPr="00886865">
        <w:rPr>
          <w:color w:val="000000"/>
          <w:spacing w:val="52"/>
          <w:sz w:val="24"/>
          <w:szCs w:val="24"/>
        </w:rPr>
        <w:t xml:space="preserve"> </w:t>
      </w:r>
      <w:r w:rsidRPr="00886865">
        <w:rPr>
          <w:color w:val="000000"/>
          <w:spacing w:val="-3"/>
          <w:sz w:val="24"/>
          <w:szCs w:val="24"/>
        </w:rPr>
        <w:t>р</w:t>
      </w:r>
      <w:r w:rsidRPr="00886865">
        <w:rPr>
          <w:color w:val="000000"/>
          <w:spacing w:val="-1"/>
          <w:sz w:val="24"/>
          <w:szCs w:val="24"/>
        </w:rPr>
        <w:t>а</w:t>
      </w:r>
      <w:r w:rsidRPr="00886865">
        <w:rPr>
          <w:color w:val="000000"/>
          <w:spacing w:val="-3"/>
          <w:sz w:val="24"/>
          <w:szCs w:val="24"/>
        </w:rPr>
        <w:t>з</w:t>
      </w:r>
      <w:r w:rsidRPr="00886865">
        <w:rPr>
          <w:color w:val="000000"/>
          <w:sz w:val="24"/>
          <w:szCs w:val="24"/>
        </w:rPr>
        <w:t>н</w:t>
      </w:r>
      <w:r w:rsidRPr="00886865">
        <w:rPr>
          <w:color w:val="000000"/>
          <w:spacing w:val="-2"/>
          <w:sz w:val="24"/>
          <w:szCs w:val="24"/>
        </w:rPr>
        <w:t>о</w:t>
      </w:r>
      <w:r w:rsidRPr="00886865">
        <w:rPr>
          <w:color w:val="000000"/>
          <w:spacing w:val="-3"/>
          <w:sz w:val="24"/>
          <w:szCs w:val="24"/>
        </w:rPr>
        <w:t>о</w:t>
      </w:r>
      <w:r w:rsidRPr="00886865">
        <w:rPr>
          <w:color w:val="000000"/>
          <w:spacing w:val="6"/>
          <w:sz w:val="24"/>
          <w:szCs w:val="24"/>
        </w:rPr>
        <w:t>б</w:t>
      </w:r>
      <w:r w:rsidRPr="00886865">
        <w:rPr>
          <w:color w:val="000000"/>
          <w:spacing w:val="-1"/>
          <w:sz w:val="24"/>
          <w:szCs w:val="24"/>
        </w:rPr>
        <w:t>раз</w:t>
      </w:r>
      <w:r w:rsidRPr="00886865">
        <w:rPr>
          <w:color w:val="000000"/>
          <w:sz w:val="24"/>
          <w:szCs w:val="24"/>
        </w:rPr>
        <w:t>н</w:t>
      </w:r>
      <w:r w:rsidRPr="00886865">
        <w:rPr>
          <w:color w:val="000000"/>
          <w:spacing w:val="4"/>
          <w:sz w:val="24"/>
          <w:szCs w:val="24"/>
        </w:rPr>
        <w:t>ы</w:t>
      </w:r>
      <w:r w:rsidRPr="00886865">
        <w:rPr>
          <w:color w:val="000000"/>
          <w:sz w:val="24"/>
          <w:szCs w:val="24"/>
        </w:rPr>
        <w:t>х</w:t>
      </w:r>
      <w:r w:rsidRPr="00886865">
        <w:rPr>
          <w:color w:val="000000"/>
          <w:spacing w:val="49"/>
          <w:sz w:val="24"/>
          <w:szCs w:val="24"/>
        </w:rPr>
        <w:t xml:space="preserve"> </w:t>
      </w:r>
      <w:r w:rsidRPr="00886865">
        <w:rPr>
          <w:color w:val="000000"/>
          <w:sz w:val="24"/>
          <w:szCs w:val="24"/>
        </w:rPr>
        <w:t>п</w:t>
      </w:r>
      <w:r w:rsidRPr="00886865">
        <w:rPr>
          <w:color w:val="000000"/>
          <w:spacing w:val="-2"/>
          <w:sz w:val="24"/>
          <w:szCs w:val="24"/>
        </w:rPr>
        <w:t>ро</w:t>
      </w:r>
      <w:r w:rsidRPr="00886865">
        <w:rPr>
          <w:color w:val="000000"/>
          <w:sz w:val="24"/>
          <w:szCs w:val="24"/>
        </w:rPr>
        <w:t>ц</w:t>
      </w:r>
      <w:r w:rsidRPr="00886865">
        <w:rPr>
          <w:color w:val="000000"/>
          <w:spacing w:val="-1"/>
          <w:sz w:val="24"/>
          <w:szCs w:val="24"/>
        </w:rPr>
        <w:t>е</w:t>
      </w:r>
      <w:r w:rsidRPr="00886865">
        <w:rPr>
          <w:color w:val="000000"/>
          <w:spacing w:val="2"/>
          <w:sz w:val="24"/>
          <w:szCs w:val="24"/>
        </w:rPr>
        <w:t>с</w:t>
      </w:r>
      <w:r w:rsidRPr="00886865">
        <w:rPr>
          <w:color w:val="000000"/>
          <w:spacing w:val="-1"/>
          <w:sz w:val="24"/>
          <w:szCs w:val="24"/>
        </w:rPr>
        <w:t>с</w:t>
      </w:r>
      <w:r w:rsidRPr="00886865">
        <w:rPr>
          <w:color w:val="000000"/>
          <w:spacing w:val="-4"/>
          <w:sz w:val="24"/>
          <w:szCs w:val="24"/>
        </w:rPr>
        <w:t>о</w:t>
      </w:r>
      <w:r w:rsidRPr="00886865">
        <w:rPr>
          <w:color w:val="000000"/>
          <w:sz w:val="24"/>
          <w:szCs w:val="24"/>
        </w:rPr>
        <w:t>в</w:t>
      </w:r>
      <w:r w:rsidRPr="00886865">
        <w:rPr>
          <w:color w:val="000000"/>
          <w:spacing w:val="49"/>
          <w:sz w:val="24"/>
          <w:szCs w:val="24"/>
        </w:rPr>
        <w:t xml:space="preserve"> </w:t>
      </w:r>
      <w:r w:rsidRPr="00886865">
        <w:rPr>
          <w:color w:val="000000"/>
          <w:spacing w:val="1"/>
          <w:sz w:val="24"/>
          <w:szCs w:val="24"/>
        </w:rPr>
        <w:t>и</w:t>
      </w:r>
      <w:r w:rsidRPr="00886865">
        <w:rPr>
          <w:color w:val="000000"/>
          <w:spacing w:val="52"/>
          <w:sz w:val="24"/>
          <w:szCs w:val="24"/>
        </w:rPr>
        <w:t xml:space="preserve"> </w:t>
      </w:r>
      <w:r w:rsidRPr="00886865">
        <w:rPr>
          <w:color w:val="000000"/>
          <w:sz w:val="24"/>
          <w:szCs w:val="24"/>
        </w:rPr>
        <w:t>я</w:t>
      </w:r>
      <w:r w:rsidRPr="00886865">
        <w:rPr>
          <w:color w:val="000000"/>
          <w:spacing w:val="-1"/>
          <w:sz w:val="24"/>
          <w:szCs w:val="24"/>
        </w:rPr>
        <w:t>в</w:t>
      </w:r>
      <w:r w:rsidRPr="00886865">
        <w:rPr>
          <w:color w:val="000000"/>
          <w:spacing w:val="-3"/>
          <w:sz w:val="24"/>
          <w:szCs w:val="24"/>
        </w:rPr>
        <w:t>л</w:t>
      </w:r>
      <w:r w:rsidRPr="00886865">
        <w:rPr>
          <w:color w:val="000000"/>
          <w:spacing w:val="-2"/>
          <w:sz w:val="24"/>
          <w:szCs w:val="24"/>
        </w:rPr>
        <w:t>е</w:t>
      </w:r>
      <w:r w:rsidRPr="00886865">
        <w:rPr>
          <w:color w:val="000000"/>
          <w:sz w:val="24"/>
          <w:szCs w:val="24"/>
        </w:rPr>
        <w:t>ний</w:t>
      </w:r>
      <w:r w:rsidRPr="00886865">
        <w:rPr>
          <w:color w:val="000000"/>
          <w:spacing w:val="53"/>
          <w:sz w:val="24"/>
          <w:szCs w:val="24"/>
        </w:rPr>
        <w:t xml:space="preserve"> </w:t>
      </w:r>
      <w:r w:rsidRPr="00886865">
        <w:rPr>
          <w:color w:val="000000"/>
          <w:sz w:val="24"/>
          <w:szCs w:val="24"/>
        </w:rPr>
        <w:t>в</w:t>
      </w:r>
      <w:r w:rsidRPr="00886865">
        <w:rPr>
          <w:color w:val="000000"/>
          <w:spacing w:val="50"/>
          <w:sz w:val="24"/>
          <w:szCs w:val="24"/>
        </w:rPr>
        <w:t xml:space="preserve"> </w:t>
      </w:r>
      <w:r w:rsidRPr="00886865">
        <w:rPr>
          <w:color w:val="000000"/>
          <w:sz w:val="24"/>
          <w:szCs w:val="24"/>
        </w:rPr>
        <w:t>п</w:t>
      </w:r>
      <w:r w:rsidRPr="00886865">
        <w:rPr>
          <w:color w:val="000000"/>
          <w:spacing w:val="-2"/>
          <w:sz w:val="24"/>
          <w:szCs w:val="24"/>
        </w:rPr>
        <w:t>р</w:t>
      </w:r>
      <w:r w:rsidRPr="00886865">
        <w:rPr>
          <w:color w:val="000000"/>
          <w:sz w:val="24"/>
          <w:szCs w:val="24"/>
        </w:rPr>
        <w:t>и</w:t>
      </w:r>
      <w:r w:rsidRPr="00886865">
        <w:rPr>
          <w:color w:val="000000"/>
          <w:spacing w:val="-2"/>
          <w:sz w:val="24"/>
          <w:szCs w:val="24"/>
        </w:rPr>
        <w:t>р</w:t>
      </w:r>
      <w:r w:rsidRPr="00886865">
        <w:rPr>
          <w:color w:val="000000"/>
          <w:spacing w:val="-3"/>
          <w:sz w:val="24"/>
          <w:szCs w:val="24"/>
        </w:rPr>
        <w:t>о</w:t>
      </w:r>
      <w:r w:rsidRPr="00886865">
        <w:rPr>
          <w:color w:val="000000"/>
          <w:sz w:val="24"/>
          <w:szCs w:val="24"/>
        </w:rPr>
        <w:t>де</w:t>
      </w:r>
      <w:r w:rsidRPr="00886865">
        <w:rPr>
          <w:color w:val="000000"/>
          <w:spacing w:val="50"/>
          <w:sz w:val="24"/>
          <w:szCs w:val="24"/>
        </w:rPr>
        <w:t xml:space="preserve"> </w:t>
      </w:r>
      <w:r w:rsidRPr="00886865">
        <w:rPr>
          <w:color w:val="000000"/>
          <w:sz w:val="24"/>
          <w:szCs w:val="24"/>
        </w:rPr>
        <w:t xml:space="preserve">и </w:t>
      </w:r>
      <w:r w:rsidRPr="00886865">
        <w:rPr>
          <w:color w:val="000000"/>
          <w:spacing w:val="-3"/>
          <w:sz w:val="24"/>
          <w:szCs w:val="24"/>
        </w:rPr>
        <w:t>о</w:t>
      </w:r>
      <w:r w:rsidRPr="00886865">
        <w:rPr>
          <w:color w:val="000000"/>
          <w:sz w:val="24"/>
          <w:szCs w:val="24"/>
        </w:rPr>
        <w:t>бщ</w:t>
      </w:r>
      <w:r w:rsidRPr="00886865">
        <w:rPr>
          <w:color w:val="000000"/>
          <w:spacing w:val="-1"/>
          <w:sz w:val="24"/>
          <w:szCs w:val="24"/>
        </w:rPr>
        <w:t>е</w:t>
      </w:r>
      <w:r w:rsidRPr="00886865">
        <w:rPr>
          <w:color w:val="000000"/>
          <w:spacing w:val="-2"/>
          <w:sz w:val="24"/>
          <w:szCs w:val="24"/>
        </w:rPr>
        <w:t>с</w:t>
      </w:r>
      <w:r w:rsidRPr="00886865">
        <w:rPr>
          <w:color w:val="000000"/>
          <w:spacing w:val="-1"/>
          <w:sz w:val="24"/>
          <w:szCs w:val="24"/>
        </w:rPr>
        <w:t>т</w:t>
      </w:r>
      <w:r w:rsidRPr="00886865">
        <w:rPr>
          <w:color w:val="000000"/>
          <w:spacing w:val="-3"/>
          <w:sz w:val="24"/>
          <w:szCs w:val="24"/>
        </w:rPr>
        <w:t>в</w:t>
      </w:r>
      <w:r w:rsidRPr="00886865">
        <w:rPr>
          <w:color w:val="000000"/>
          <w:spacing w:val="-1"/>
          <w:sz w:val="24"/>
          <w:szCs w:val="24"/>
        </w:rPr>
        <w:t>е</w:t>
      </w:r>
      <w:r w:rsidRPr="00886865">
        <w:rPr>
          <w:color w:val="000000"/>
          <w:sz w:val="24"/>
          <w:szCs w:val="24"/>
        </w:rPr>
        <w:t>.</w:t>
      </w:r>
      <w:r w:rsidRPr="00886865">
        <w:rPr>
          <w:color w:val="000000"/>
          <w:spacing w:val="74"/>
          <w:sz w:val="24"/>
          <w:szCs w:val="24"/>
        </w:rPr>
        <w:t xml:space="preserve"> </w:t>
      </w:r>
      <w:r w:rsidRPr="00886865">
        <w:rPr>
          <w:color w:val="000000"/>
          <w:sz w:val="24"/>
          <w:szCs w:val="24"/>
        </w:rPr>
        <w:t>И</w:t>
      </w:r>
      <w:r w:rsidRPr="00886865">
        <w:rPr>
          <w:color w:val="000000"/>
          <w:spacing w:val="4"/>
          <w:sz w:val="24"/>
          <w:szCs w:val="24"/>
        </w:rPr>
        <w:t>з</w:t>
      </w:r>
      <w:r w:rsidRPr="00886865">
        <w:rPr>
          <w:color w:val="000000"/>
          <w:spacing w:val="-10"/>
          <w:sz w:val="24"/>
          <w:szCs w:val="24"/>
        </w:rPr>
        <w:t>у</w:t>
      </w:r>
      <w:r w:rsidRPr="00886865">
        <w:rPr>
          <w:color w:val="000000"/>
          <w:spacing w:val="2"/>
          <w:sz w:val="24"/>
          <w:szCs w:val="24"/>
        </w:rPr>
        <w:t>ч</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е</w:t>
      </w:r>
      <w:r w:rsidRPr="00886865">
        <w:rPr>
          <w:color w:val="000000"/>
          <w:spacing w:val="64"/>
          <w:sz w:val="24"/>
          <w:szCs w:val="24"/>
        </w:rPr>
        <w:t xml:space="preserve"> </w:t>
      </w:r>
      <w:r w:rsidRPr="00886865">
        <w:rPr>
          <w:color w:val="000000"/>
          <w:spacing w:val="2"/>
          <w:sz w:val="24"/>
          <w:szCs w:val="24"/>
        </w:rPr>
        <w:t>м</w:t>
      </w:r>
      <w:r w:rsidRPr="00886865">
        <w:rPr>
          <w:color w:val="000000"/>
          <w:spacing w:val="-1"/>
          <w:sz w:val="24"/>
          <w:szCs w:val="24"/>
        </w:rPr>
        <w:t>а</w:t>
      </w:r>
      <w:r w:rsidRPr="00886865">
        <w:rPr>
          <w:color w:val="000000"/>
          <w:sz w:val="24"/>
          <w:szCs w:val="24"/>
        </w:rPr>
        <w:t>т</w:t>
      </w:r>
      <w:r w:rsidRPr="00886865">
        <w:rPr>
          <w:color w:val="000000"/>
          <w:spacing w:val="3"/>
          <w:sz w:val="24"/>
          <w:szCs w:val="24"/>
        </w:rPr>
        <w:t>е</w:t>
      </w:r>
      <w:r w:rsidRPr="00886865">
        <w:rPr>
          <w:color w:val="000000"/>
          <w:spacing w:val="-3"/>
          <w:sz w:val="24"/>
          <w:szCs w:val="24"/>
        </w:rPr>
        <w:t>р</w:t>
      </w:r>
      <w:r w:rsidRPr="00886865">
        <w:rPr>
          <w:color w:val="000000"/>
          <w:sz w:val="24"/>
          <w:szCs w:val="24"/>
        </w:rPr>
        <w:t>и</w:t>
      </w:r>
      <w:r w:rsidRPr="00886865">
        <w:rPr>
          <w:color w:val="000000"/>
          <w:spacing w:val="4"/>
          <w:sz w:val="24"/>
          <w:szCs w:val="24"/>
        </w:rPr>
        <w:t>а</w:t>
      </w:r>
      <w:r w:rsidRPr="00886865">
        <w:rPr>
          <w:color w:val="000000"/>
          <w:spacing w:val="-3"/>
          <w:sz w:val="24"/>
          <w:szCs w:val="24"/>
        </w:rPr>
        <w:t>л</w:t>
      </w:r>
      <w:r w:rsidRPr="00886865">
        <w:rPr>
          <w:color w:val="000000"/>
          <w:sz w:val="24"/>
          <w:szCs w:val="24"/>
        </w:rPr>
        <w:t>а</w:t>
      </w:r>
      <w:r w:rsidRPr="00886865">
        <w:rPr>
          <w:color w:val="000000"/>
          <w:spacing w:val="70"/>
          <w:sz w:val="24"/>
          <w:szCs w:val="24"/>
        </w:rPr>
        <w:t xml:space="preserve"> </w:t>
      </w:r>
      <w:r w:rsidRPr="00886865">
        <w:rPr>
          <w:color w:val="000000"/>
          <w:spacing w:val="-1"/>
          <w:sz w:val="24"/>
          <w:szCs w:val="24"/>
        </w:rPr>
        <w:t>с</w:t>
      </w:r>
      <w:r w:rsidRPr="00886865">
        <w:rPr>
          <w:color w:val="000000"/>
          <w:sz w:val="24"/>
          <w:szCs w:val="24"/>
        </w:rPr>
        <w:t>п</w:t>
      </w:r>
      <w:r w:rsidRPr="00886865">
        <w:rPr>
          <w:color w:val="000000"/>
          <w:spacing w:val="-2"/>
          <w:sz w:val="24"/>
          <w:szCs w:val="24"/>
        </w:rPr>
        <w:t>о</w:t>
      </w:r>
      <w:r w:rsidRPr="00886865">
        <w:rPr>
          <w:color w:val="000000"/>
          <w:spacing w:val="3"/>
          <w:sz w:val="24"/>
          <w:szCs w:val="24"/>
        </w:rPr>
        <w:t>с</w:t>
      </w:r>
      <w:r w:rsidRPr="00886865">
        <w:rPr>
          <w:color w:val="000000"/>
          <w:spacing w:val="-2"/>
          <w:sz w:val="24"/>
          <w:szCs w:val="24"/>
        </w:rPr>
        <w:t>о</w:t>
      </w:r>
      <w:r w:rsidRPr="00886865">
        <w:rPr>
          <w:color w:val="000000"/>
          <w:sz w:val="24"/>
          <w:szCs w:val="24"/>
        </w:rPr>
        <w:t>б</w:t>
      </w:r>
      <w:r w:rsidRPr="00886865">
        <w:rPr>
          <w:color w:val="000000"/>
          <w:spacing w:val="-2"/>
          <w:sz w:val="24"/>
          <w:szCs w:val="24"/>
        </w:rPr>
        <w:t>с</w:t>
      </w:r>
      <w:r w:rsidRPr="00886865">
        <w:rPr>
          <w:color w:val="000000"/>
          <w:sz w:val="24"/>
          <w:szCs w:val="24"/>
        </w:rPr>
        <w:t>т</w:t>
      </w:r>
      <w:r w:rsidRPr="00886865">
        <w:rPr>
          <w:color w:val="000000"/>
          <w:spacing w:val="2"/>
          <w:sz w:val="24"/>
          <w:szCs w:val="24"/>
        </w:rPr>
        <w:t>в</w:t>
      </w:r>
      <w:r w:rsidRPr="00886865">
        <w:rPr>
          <w:color w:val="000000"/>
          <w:spacing w:val="-1"/>
          <w:sz w:val="24"/>
          <w:szCs w:val="24"/>
        </w:rPr>
        <w:t>уе</w:t>
      </w:r>
      <w:r w:rsidRPr="00886865">
        <w:rPr>
          <w:color w:val="000000"/>
          <w:sz w:val="24"/>
          <w:szCs w:val="24"/>
        </w:rPr>
        <w:t>т</w:t>
      </w:r>
      <w:r w:rsidRPr="00886865">
        <w:rPr>
          <w:color w:val="000000"/>
          <w:spacing w:val="66"/>
          <w:sz w:val="24"/>
          <w:szCs w:val="24"/>
        </w:rPr>
        <w:t xml:space="preserve"> </w:t>
      </w:r>
      <w:r w:rsidRPr="00886865">
        <w:rPr>
          <w:color w:val="000000"/>
          <w:spacing w:val="3"/>
          <w:sz w:val="24"/>
          <w:szCs w:val="24"/>
        </w:rPr>
        <w:t>р</w:t>
      </w:r>
      <w:r w:rsidRPr="00886865">
        <w:rPr>
          <w:color w:val="000000"/>
          <w:sz w:val="24"/>
          <w:szCs w:val="24"/>
        </w:rPr>
        <w:t>а</w:t>
      </w:r>
      <w:r w:rsidRPr="00886865">
        <w:rPr>
          <w:color w:val="000000"/>
          <w:spacing w:val="-3"/>
          <w:sz w:val="24"/>
          <w:szCs w:val="24"/>
        </w:rPr>
        <w:t>зв</w:t>
      </w:r>
      <w:r w:rsidRPr="00886865">
        <w:rPr>
          <w:color w:val="000000"/>
          <w:sz w:val="24"/>
          <w:szCs w:val="24"/>
        </w:rPr>
        <w:t>итию</w:t>
      </w:r>
      <w:r w:rsidRPr="00886865">
        <w:rPr>
          <w:color w:val="000000"/>
          <w:spacing w:val="73"/>
          <w:sz w:val="24"/>
          <w:szCs w:val="24"/>
        </w:rPr>
        <w:t xml:space="preserve"> </w:t>
      </w:r>
      <w:r w:rsidRPr="00886865">
        <w:rPr>
          <w:color w:val="000000"/>
          <w:spacing w:val="1"/>
          <w:sz w:val="24"/>
          <w:szCs w:val="24"/>
        </w:rPr>
        <w:t>у</w:t>
      </w:r>
      <w:r w:rsidRPr="00886865">
        <w:rPr>
          <w:color w:val="000000"/>
          <w:spacing w:val="70"/>
          <w:sz w:val="24"/>
          <w:szCs w:val="24"/>
        </w:rPr>
        <w:t xml:space="preserve"> </w:t>
      </w:r>
      <w:r w:rsidRPr="00886865">
        <w:rPr>
          <w:color w:val="000000"/>
          <w:spacing w:val="-3"/>
          <w:sz w:val="24"/>
          <w:szCs w:val="24"/>
        </w:rPr>
        <w:t>о</w:t>
      </w:r>
      <w:r w:rsidRPr="00886865">
        <w:rPr>
          <w:color w:val="000000"/>
          <w:spacing w:val="7"/>
          <w:sz w:val="24"/>
          <w:szCs w:val="24"/>
        </w:rPr>
        <w:t>б</w:t>
      </w:r>
      <w:r w:rsidRPr="00886865">
        <w:rPr>
          <w:color w:val="000000"/>
          <w:spacing w:val="-8"/>
          <w:sz w:val="24"/>
          <w:szCs w:val="24"/>
        </w:rPr>
        <w:t>у</w:t>
      </w:r>
      <w:r w:rsidRPr="00886865">
        <w:rPr>
          <w:color w:val="000000"/>
          <w:sz w:val="24"/>
          <w:szCs w:val="24"/>
        </w:rPr>
        <w:t>чающи</w:t>
      </w:r>
      <w:r w:rsidRPr="00886865">
        <w:rPr>
          <w:color w:val="000000"/>
          <w:spacing w:val="-2"/>
          <w:sz w:val="24"/>
          <w:szCs w:val="24"/>
        </w:rPr>
        <w:t>хс</w:t>
      </w:r>
      <w:r w:rsidRPr="00886865">
        <w:rPr>
          <w:color w:val="000000"/>
          <w:sz w:val="24"/>
          <w:szCs w:val="24"/>
        </w:rPr>
        <w:t>я</w:t>
      </w:r>
      <w:r w:rsidRPr="00886865">
        <w:rPr>
          <w:color w:val="000000"/>
          <w:spacing w:val="73"/>
          <w:sz w:val="24"/>
          <w:szCs w:val="24"/>
        </w:rPr>
        <w:t xml:space="preserve"> </w:t>
      </w:r>
      <w:r w:rsidRPr="00886865">
        <w:rPr>
          <w:color w:val="000000"/>
          <w:spacing w:val="-9"/>
          <w:sz w:val="24"/>
          <w:szCs w:val="24"/>
        </w:rPr>
        <w:t>у</w:t>
      </w:r>
      <w:r w:rsidRPr="00886865">
        <w:rPr>
          <w:color w:val="000000"/>
          <w:spacing w:val="1"/>
          <w:sz w:val="24"/>
          <w:szCs w:val="24"/>
        </w:rPr>
        <w:t>м</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 и</w:t>
      </w:r>
      <w:r w:rsidRPr="00886865">
        <w:rPr>
          <w:color w:val="000000"/>
          <w:spacing w:val="-1"/>
          <w:sz w:val="24"/>
          <w:szCs w:val="24"/>
        </w:rPr>
        <w:t>с</w:t>
      </w:r>
      <w:r w:rsidRPr="00886865">
        <w:rPr>
          <w:color w:val="000000"/>
          <w:sz w:val="24"/>
          <w:szCs w:val="24"/>
        </w:rPr>
        <w:t>п</w:t>
      </w:r>
      <w:r w:rsidRPr="00886865">
        <w:rPr>
          <w:color w:val="000000"/>
          <w:spacing w:val="-3"/>
          <w:sz w:val="24"/>
          <w:szCs w:val="24"/>
        </w:rPr>
        <w:t>ол</w:t>
      </w:r>
      <w:r w:rsidRPr="00886865">
        <w:rPr>
          <w:color w:val="000000"/>
          <w:sz w:val="24"/>
          <w:szCs w:val="24"/>
        </w:rPr>
        <w:t>ь</w:t>
      </w:r>
      <w:r w:rsidRPr="00886865">
        <w:rPr>
          <w:color w:val="000000"/>
          <w:spacing w:val="-1"/>
          <w:sz w:val="24"/>
          <w:szCs w:val="24"/>
        </w:rPr>
        <w:t>з</w:t>
      </w:r>
      <w:r w:rsidRPr="00886865">
        <w:rPr>
          <w:color w:val="000000"/>
          <w:spacing w:val="2"/>
          <w:sz w:val="24"/>
          <w:szCs w:val="24"/>
        </w:rPr>
        <w:t>о</w:t>
      </w:r>
      <w:r w:rsidRPr="00886865">
        <w:rPr>
          <w:color w:val="000000"/>
          <w:sz w:val="24"/>
          <w:szCs w:val="24"/>
        </w:rPr>
        <w:t>в</w:t>
      </w:r>
      <w:r w:rsidRPr="00886865">
        <w:rPr>
          <w:color w:val="000000"/>
          <w:spacing w:val="-2"/>
          <w:sz w:val="24"/>
          <w:szCs w:val="24"/>
        </w:rPr>
        <w:t>а</w:t>
      </w:r>
      <w:r w:rsidRPr="00886865">
        <w:rPr>
          <w:color w:val="000000"/>
          <w:sz w:val="24"/>
          <w:szCs w:val="24"/>
        </w:rPr>
        <w:t>ть</w:t>
      </w:r>
      <w:r w:rsidRPr="00886865">
        <w:rPr>
          <w:color w:val="000000"/>
          <w:spacing w:val="24"/>
          <w:sz w:val="24"/>
          <w:szCs w:val="24"/>
        </w:rPr>
        <w:t xml:space="preserve"> </w:t>
      </w:r>
      <w:r w:rsidRPr="00886865">
        <w:rPr>
          <w:color w:val="000000"/>
          <w:spacing w:val="-2"/>
          <w:sz w:val="24"/>
          <w:szCs w:val="24"/>
        </w:rPr>
        <w:t>р</w:t>
      </w:r>
      <w:r w:rsidRPr="00886865">
        <w:rPr>
          <w:color w:val="000000"/>
          <w:spacing w:val="3"/>
          <w:sz w:val="24"/>
          <w:szCs w:val="24"/>
        </w:rPr>
        <w:t>а</w:t>
      </w:r>
      <w:r w:rsidRPr="00886865">
        <w:rPr>
          <w:color w:val="000000"/>
          <w:spacing w:val="-1"/>
          <w:sz w:val="24"/>
          <w:szCs w:val="24"/>
        </w:rPr>
        <w:t>з</w:t>
      </w:r>
      <w:r w:rsidRPr="00886865">
        <w:rPr>
          <w:color w:val="000000"/>
          <w:spacing w:val="-3"/>
          <w:sz w:val="24"/>
          <w:szCs w:val="24"/>
        </w:rPr>
        <w:t>л</w:t>
      </w:r>
      <w:r w:rsidRPr="00886865">
        <w:rPr>
          <w:color w:val="000000"/>
          <w:sz w:val="24"/>
          <w:szCs w:val="24"/>
        </w:rPr>
        <w:t>и</w:t>
      </w:r>
      <w:r w:rsidRPr="00886865">
        <w:rPr>
          <w:color w:val="000000"/>
          <w:spacing w:val="3"/>
          <w:sz w:val="24"/>
          <w:szCs w:val="24"/>
        </w:rPr>
        <w:t>ч</w:t>
      </w:r>
      <w:r w:rsidRPr="00886865">
        <w:rPr>
          <w:color w:val="000000"/>
          <w:sz w:val="24"/>
          <w:szCs w:val="24"/>
        </w:rPr>
        <w:t>ные</w:t>
      </w:r>
      <w:r w:rsidRPr="00886865">
        <w:rPr>
          <w:color w:val="000000"/>
          <w:spacing w:val="20"/>
          <w:sz w:val="24"/>
          <w:szCs w:val="24"/>
        </w:rPr>
        <w:t xml:space="preserve"> </w:t>
      </w:r>
      <w:r w:rsidRPr="00886865">
        <w:rPr>
          <w:color w:val="000000"/>
          <w:sz w:val="24"/>
          <w:szCs w:val="24"/>
        </w:rPr>
        <w:t>в</w:t>
      </w:r>
      <w:r w:rsidRPr="00886865">
        <w:rPr>
          <w:color w:val="000000"/>
          <w:spacing w:val="3"/>
          <w:sz w:val="24"/>
          <w:szCs w:val="24"/>
        </w:rPr>
        <w:t>ы</w:t>
      </w:r>
      <w:r w:rsidRPr="00886865">
        <w:rPr>
          <w:color w:val="000000"/>
          <w:spacing w:val="-2"/>
          <w:sz w:val="24"/>
          <w:szCs w:val="24"/>
        </w:rPr>
        <w:t>р</w:t>
      </w:r>
      <w:r w:rsidRPr="00886865">
        <w:rPr>
          <w:color w:val="000000"/>
          <w:spacing w:val="-1"/>
          <w:sz w:val="24"/>
          <w:szCs w:val="24"/>
        </w:rPr>
        <w:t>а</w:t>
      </w:r>
      <w:r w:rsidRPr="00886865">
        <w:rPr>
          <w:color w:val="000000"/>
          <w:spacing w:val="-3"/>
          <w:sz w:val="24"/>
          <w:szCs w:val="24"/>
        </w:rPr>
        <w:t>з</w:t>
      </w:r>
      <w:r w:rsidRPr="00886865">
        <w:rPr>
          <w:color w:val="000000"/>
          <w:sz w:val="24"/>
          <w:szCs w:val="24"/>
        </w:rPr>
        <w:t>ит</w:t>
      </w:r>
      <w:r w:rsidRPr="00886865">
        <w:rPr>
          <w:color w:val="000000"/>
          <w:spacing w:val="3"/>
          <w:sz w:val="24"/>
          <w:szCs w:val="24"/>
        </w:rPr>
        <w:t>е</w:t>
      </w:r>
      <w:r w:rsidRPr="00886865">
        <w:rPr>
          <w:color w:val="000000"/>
          <w:spacing w:val="-2"/>
          <w:sz w:val="24"/>
          <w:szCs w:val="24"/>
        </w:rPr>
        <w:t>л</w:t>
      </w:r>
      <w:r w:rsidRPr="00886865">
        <w:rPr>
          <w:color w:val="000000"/>
          <w:sz w:val="24"/>
          <w:szCs w:val="24"/>
        </w:rPr>
        <w:t>ьные</w:t>
      </w:r>
      <w:r w:rsidRPr="00886865">
        <w:rPr>
          <w:color w:val="000000"/>
          <w:spacing w:val="20"/>
          <w:sz w:val="24"/>
          <w:szCs w:val="24"/>
        </w:rPr>
        <w:t xml:space="preserve"> </w:t>
      </w:r>
      <w:r w:rsidRPr="00886865">
        <w:rPr>
          <w:color w:val="000000"/>
          <w:spacing w:val="-1"/>
          <w:sz w:val="24"/>
          <w:szCs w:val="24"/>
        </w:rPr>
        <w:t>с</w:t>
      </w:r>
      <w:r w:rsidRPr="00886865">
        <w:rPr>
          <w:color w:val="000000"/>
          <w:spacing w:val="2"/>
          <w:sz w:val="24"/>
          <w:szCs w:val="24"/>
        </w:rPr>
        <w:t>р</w:t>
      </w:r>
      <w:r w:rsidRPr="00886865">
        <w:rPr>
          <w:color w:val="000000"/>
          <w:sz w:val="24"/>
          <w:szCs w:val="24"/>
        </w:rPr>
        <w:t>ед</w:t>
      </w:r>
      <w:r w:rsidRPr="00886865">
        <w:rPr>
          <w:color w:val="000000"/>
          <w:spacing w:val="-2"/>
          <w:sz w:val="24"/>
          <w:szCs w:val="24"/>
        </w:rPr>
        <w:t>с</w:t>
      </w:r>
      <w:r w:rsidRPr="00886865">
        <w:rPr>
          <w:color w:val="000000"/>
          <w:sz w:val="24"/>
          <w:szCs w:val="24"/>
        </w:rPr>
        <w:t>т</w:t>
      </w:r>
      <w:r w:rsidRPr="00886865">
        <w:rPr>
          <w:color w:val="000000"/>
          <w:spacing w:val="-3"/>
          <w:sz w:val="24"/>
          <w:szCs w:val="24"/>
        </w:rPr>
        <w:t>в</w:t>
      </w:r>
      <w:r w:rsidRPr="00886865">
        <w:rPr>
          <w:color w:val="000000"/>
          <w:spacing w:val="-1"/>
          <w:sz w:val="24"/>
          <w:szCs w:val="24"/>
        </w:rPr>
        <w:t>а</w:t>
      </w:r>
      <w:r w:rsidRPr="00886865">
        <w:rPr>
          <w:color w:val="000000"/>
          <w:spacing w:val="20"/>
          <w:sz w:val="24"/>
          <w:szCs w:val="24"/>
        </w:rPr>
        <w:t xml:space="preserve"> </w:t>
      </w:r>
      <w:r w:rsidRPr="00886865">
        <w:rPr>
          <w:color w:val="000000"/>
          <w:spacing w:val="7"/>
          <w:sz w:val="24"/>
          <w:szCs w:val="24"/>
        </w:rPr>
        <w:t>я</w:t>
      </w:r>
      <w:r w:rsidRPr="00886865">
        <w:rPr>
          <w:color w:val="000000"/>
          <w:spacing w:val="-2"/>
          <w:sz w:val="24"/>
          <w:szCs w:val="24"/>
        </w:rPr>
        <w:t>з</w:t>
      </w:r>
      <w:r w:rsidRPr="00886865">
        <w:rPr>
          <w:color w:val="000000"/>
          <w:spacing w:val="-1"/>
          <w:sz w:val="24"/>
          <w:szCs w:val="24"/>
        </w:rPr>
        <w:t>ы</w:t>
      </w:r>
      <w:r w:rsidRPr="00886865">
        <w:rPr>
          <w:color w:val="000000"/>
          <w:sz w:val="24"/>
          <w:szCs w:val="24"/>
        </w:rPr>
        <w:t>ка</w:t>
      </w:r>
      <w:r w:rsidRPr="00886865">
        <w:rPr>
          <w:color w:val="000000"/>
          <w:spacing w:val="20"/>
          <w:sz w:val="24"/>
          <w:szCs w:val="24"/>
        </w:rPr>
        <w:t xml:space="preserve"> </w:t>
      </w:r>
      <w:r w:rsidRPr="00886865">
        <w:rPr>
          <w:color w:val="000000"/>
          <w:spacing w:val="2"/>
          <w:sz w:val="24"/>
          <w:szCs w:val="24"/>
        </w:rPr>
        <w:t>м</w:t>
      </w:r>
      <w:r w:rsidRPr="00886865">
        <w:rPr>
          <w:color w:val="000000"/>
          <w:spacing w:val="-1"/>
          <w:sz w:val="24"/>
          <w:szCs w:val="24"/>
        </w:rPr>
        <w:t>а</w:t>
      </w:r>
      <w:r w:rsidRPr="00886865">
        <w:rPr>
          <w:color w:val="000000"/>
          <w:spacing w:val="6"/>
          <w:sz w:val="24"/>
          <w:szCs w:val="24"/>
        </w:rPr>
        <w:t>т</w:t>
      </w:r>
      <w:r w:rsidRPr="00886865">
        <w:rPr>
          <w:color w:val="000000"/>
          <w:spacing w:val="-1"/>
          <w:sz w:val="24"/>
          <w:szCs w:val="24"/>
        </w:rPr>
        <w:t>е</w:t>
      </w:r>
      <w:r w:rsidRPr="00886865">
        <w:rPr>
          <w:color w:val="000000"/>
          <w:spacing w:val="1"/>
          <w:sz w:val="24"/>
          <w:szCs w:val="24"/>
        </w:rPr>
        <w:t>м</w:t>
      </w:r>
      <w:r w:rsidRPr="00886865">
        <w:rPr>
          <w:color w:val="000000"/>
          <w:spacing w:val="-1"/>
          <w:sz w:val="24"/>
          <w:szCs w:val="24"/>
        </w:rPr>
        <w:t>а</w:t>
      </w:r>
      <w:r w:rsidRPr="00886865">
        <w:rPr>
          <w:color w:val="000000"/>
          <w:sz w:val="24"/>
          <w:szCs w:val="24"/>
        </w:rPr>
        <w:t>ти</w:t>
      </w:r>
      <w:r w:rsidRPr="00886865">
        <w:rPr>
          <w:color w:val="000000"/>
          <w:spacing w:val="1"/>
          <w:sz w:val="24"/>
          <w:szCs w:val="24"/>
        </w:rPr>
        <w:t>к</w:t>
      </w:r>
      <w:r w:rsidRPr="00886865">
        <w:rPr>
          <w:color w:val="000000"/>
          <w:sz w:val="24"/>
          <w:szCs w:val="24"/>
        </w:rPr>
        <w:t>и</w:t>
      </w:r>
      <w:r w:rsidRPr="00886865">
        <w:rPr>
          <w:color w:val="000000"/>
          <w:spacing w:val="37"/>
          <w:sz w:val="24"/>
          <w:szCs w:val="24"/>
        </w:rPr>
        <w:t xml:space="preserve"> </w:t>
      </w:r>
      <w:r w:rsidRPr="00886865">
        <w:rPr>
          <w:color w:val="000000"/>
          <w:spacing w:val="1"/>
          <w:sz w:val="24"/>
          <w:szCs w:val="24"/>
        </w:rPr>
        <w:t>–</w:t>
      </w:r>
      <w:r w:rsidRPr="00886865">
        <w:rPr>
          <w:color w:val="000000"/>
          <w:spacing w:val="27"/>
          <w:sz w:val="24"/>
          <w:szCs w:val="24"/>
        </w:rPr>
        <w:t xml:space="preserve"> </w:t>
      </w:r>
      <w:r w:rsidRPr="00886865">
        <w:rPr>
          <w:color w:val="000000"/>
          <w:spacing w:val="-1"/>
          <w:sz w:val="24"/>
          <w:szCs w:val="24"/>
        </w:rPr>
        <w:t>с</w:t>
      </w:r>
      <w:r w:rsidRPr="00886865">
        <w:rPr>
          <w:color w:val="000000"/>
          <w:spacing w:val="-3"/>
          <w:sz w:val="24"/>
          <w:szCs w:val="24"/>
        </w:rPr>
        <w:t>л</w:t>
      </w:r>
      <w:r w:rsidRPr="00886865">
        <w:rPr>
          <w:color w:val="000000"/>
          <w:spacing w:val="-4"/>
          <w:sz w:val="24"/>
          <w:szCs w:val="24"/>
        </w:rPr>
        <w:t>о</w:t>
      </w:r>
      <w:r w:rsidRPr="00886865">
        <w:rPr>
          <w:color w:val="000000"/>
          <w:spacing w:val="-2"/>
          <w:sz w:val="24"/>
          <w:szCs w:val="24"/>
        </w:rPr>
        <w:t>ве</w:t>
      </w:r>
      <w:r w:rsidRPr="00886865">
        <w:rPr>
          <w:color w:val="000000"/>
          <w:spacing w:val="-4"/>
          <w:sz w:val="24"/>
          <w:szCs w:val="24"/>
        </w:rPr>
        <w:t>с</w:t>
      </w:r>
      <w:r w:rsidRPr="00886865">
        <w:rPr>
          <w:color w:val="000000"/>
          <w:sz w:val="24"/>
          <w:szCs w:val="24"/>
        </w:rPr>
        <w:t>н</w:t>
      </w:r>
      <w:r w:rsidRPr="00886865">
        <w:rPr>
          <w:color w:val="000000"/>
          <w:spacing w:val="-1"/>
          <w:sz w:val="24"/>
          <w:szCs w:val="24"/>
        </w:rPr>
        <w:t>ые</w:t>
      </w:r>
      <w:r w:rsidRPr="00886865">
        <w:rPr>
          <w:color w:val="000000"/>
          <w:sz w:val="24"/>
          <w:szCs w:val="24"/>
        </w:rPr>
        <w:t xml:space="preserve">, </w:t>
      </w:r>
      <w:r w:rsidRPr="00886865">
        <w:rPr>
          <w:color w:val="000000"/>
          <w:spacing w:val="-2"/>
          <w:sz w:val="24"/>
          <w:szCs w:val="24"/>
        </w:rPr>
        <w:t>с</w:t>
      </w:r>
      <w:r w:rsidRPr="00886865">
        <w:rPr>
          <w:color w:val="000000"/>
          <w:sz w:val="24"/>
          <w:szCs w:val="24"/>
        </w:rPr>
        <w:t>и</w:t>
      </w:r>
      <w:r w:rsidRPr="00886865">
        <w:rPr>
          <w:color w:val="000000"/>
          <w:spacing w:val="2"/>
          <w:sz w:val="24"/>
          <w:szCs w:val="24"/>
        </w:rPr>
        <w:t>м</w:t>
      </w:r>
      <w:r w:rsidRPr="00886865">
        <w:rPr>
          <w:color w:val="000000"/>
          <w:spacing w:val="-1"/>
          <w:sz w:val="24"/>
          <w:szCs w:val="24"/>
        </w:rPr>
        <w:t>в</w:t>
      </w:r>
      <w:r w:rsidRPr="00886865">
        <w:rPr>
          <w:color w:val="000000"/>
          <w:spacing w:val="-4"/>
          <w:sz w:val="24"/>
          <w:szCs w:val="24"/>
        </w:rPr>
        <w:t>о</w:t>
      </w:r>
      <w:r w:rsidRPr="00886865">
        <w:rPr>
          <w:color w:val="000000"/>
          <w:spacing w:val="-3"/>
          <w:sz w:val="24"/>
          <w:szCs w:val="24"/>
        </w:rPr>
        <w:t>л</w:t>
      </w:r>
      <w:r w:rsidRPr="00886865">
        <w:rPr>
          <w:color w:val="000000"/>
          <w:sz w:val="24"/>
          <w:szCs w:val="24"/>
        </w:rPr>
        <w:t>и</w:t>
      </w:r>
      <w:r w:rsidRPr="00886865">
        <w:rPr>
          <w:color w:val="000000"/>
          <w:spacing w:val="2"/>
          <w:sz w:val="24"/>
          <w:szCs w:val="24"/>
        </w:rPr>
        <w:t>ч</w:t>
      </w:r>
      <w:r w:rsidRPr="00886865">
        <w:rPr>
          <w:color w:val="000000"/>
          <w:spacing w:val="-1"/>
          <w:sz w:val="24"/>
          <w:szCs w:val="24"/>
        </w:rPr>
        <w:t>е</w:t>
      </w:r>
      <w:r w:rsidRPr="00886865">
        <w:rPr>
          <w:color w:val="000000"/>
          <w:spacing w:val="-2"/>
          <w:sz w:val="24"/>
          <w:szCs w:val="24"/>
        </w:rPr>
        <w:t>с</w:t>
      </w:r>
      <w:r w:rsidRPr="00886865">
        <w:rPr>
          <w:color w:val="000000"/>
          <w:sz w:val="24"/>
          <w:szCs w:val="24"/>
        </w:rPr>
        <w:t>к</w:t>
      </w:r>
      <w:r w:rsidRPr="00886865">
        <w:rPr>
          <w:color w:val="000000"/>
          <w:spacing w:val="1"/>
          <w:sz w:val="24"/>
          <w:szCs w:val="24"/>
        </w:rPr>
        <w:t>и</w:t>
      </w:r>
      <w:r w:rsidRPr="00886865">
        <w:rPr>
          <w:color w:val="000000"/>
          <w:spacing w:val="-1"/>
          <w:sz w:val="24"/>
          <w:szCs w:val="24"/>
        </w:rPr>
        <w:t>е</w:t>
      </w:r>
      <w:r w:rsidRPr="00886865">
        <w:rPr>
          <w:color w:val="000000"/>
          <w:sz w:val="24"/>
          <w:szCs w:val="24"/>
        </w:rPr>
        <w:t>,</w:t>
      </w:r>
      <w:r w:rsidRPr="00886865">
        <w:rPr>
          <w:color w:val="000000"/>
          <w:spacing w:val="9"/>
          <w:sz w:val="24"/>
          <w:szCs w:val="24"/>
        </w:rPr>
        <w:t xml:space="preserve"> </w:t>
      </w:r>
      <w:r w:rsidRPr="00886865">
        <w:rPr>
          <w:color w:val="000000"/>
          <w:sz w:val="24"/>
          <w:szCs w:val="24"/>
        </w:rPr>
        <w:t>г</w:t>
      </w:r>
      <w:r w:rsidRPr="00886865">
        <w:rPr>
          <w:color w:val="000000"/>
          <w:spacing w:val="-2"/>
          <w:sz w:val="24"/>
          <w:szCs w:val="24"/>
        </w:rPr>
        <w:t>раф</w:t>
      </w:r>
      <w:r w:rsidRPr="00886865">
        <w:rPr>
          <w:color w:val="000000"/>
          <w:sz w:val="24"/>
          <w:szCs w:val="24"/>
        </w:rPr>
        <w:t>и</w:t>
      </w:r>
      <w:r w:rsidRPr="00886865">
        <w:rPr>
          <w:color w:val="000000"/>
          <w:spacing w:val="3"/>
          <w:sz w:val="24"/>
          <w:szCs w:val="24"/>
        </w:rPr>
        <w:t>ч</w:t>
      </w:r>
      <w:r w:rsidRPr="00886865">
        <w:rPr>
          <w:color w:val="000000"/>
          <w:sz w:val="24"/>
          <w:szCs w:val="24"/>
        </w:rPr>
        <w:t>е</w:t>
      </w:r>
      <w:r w:rsidRPr="00886865">
        <w:rPr>
          <w:color w:val="000000"/>
          <w:spacing w:val="-3"/>
          <w:sz w:val="24"/>
          <w:szCs w:val="24"/>
        </w:rPr>
        <w:t>с</w:t>
      </w:r>
      <w:r w:rsidRPr="00886865">
        <w:rPr>
          <w:color w:val="000000"/>
          <w:sz w:val="24"/>
          <w:szCs w:val="24"/>
        </w:rPr>
        <w:t>ки</w:t>
      </w:r>
      <w:r w:rsidRPr="00886865">
        <w:rPr>
          <w:color w:val="000000"/>
          <w:spacing w:val="-1"/>
          <w:sz w:val="24"/>
          <w:szCs w:val="24"/>
        </w:rPr>
        <w:t>е</w:t>
      </w:r>
      <w:r w:rsidRPr="00886865">
        <w:rPr>
          <w:color w:val="000000"/>
          <w:sz w:val="24"/>
          <w:szCs w:val="24"/>
        </w:rPr>
        <w:t>,</w:t>
      </w:r>
      <w:r w:rsidRPr="00886865">
        <w:rPr>
          <w:color w:val="000000"/>
          <w:spacing w:val="10"/>
          <w:sz w:val="24"/>
          <w:szCs w:val="24"/>
        </w:rPr>
        <w:t xml:space="preserve"> </w:t>
      </w:r>
      <w:r w:rsidRPr="00886865">
        <w:rPr>
          <w:color w:val="000000"/>
          <w:spacing w:val="-2"/>
          <w:sz w:val="24"/>
          <w:szCs w:val="24"/>
        </w:rPr>
        <w:t>в</w:t>
      </w:r>
      <w:r w:rsidRPr="00886865">
        <w:rPr>
          <w:color w:val="000000"/>
          <w:sz w:val="24"/>
          <w:szCs w:val="24"/>
        </w:rPr>
        <w:t>н</w:t>
      </w:r>
      <w:r w:rsidRPr="00886865">
        <w:rPr>
          <w:color w:val="000000"/>
          <w:spacing w:val="-3"/>
          <w:sz w:val="24"/>
          <w:szCs w:val="24"/>
        </w:rPr>
        <w:t>о</w:t>
      </w:r>
      <w:r w:rsidRPr="00886865">
        <w:rPr>
          <w:color w:val="000000"/>
          <w:spacing w:val="-1"/>
          <w:sz w:val="24"/>
          <w:szCs w:val="24"/>
        </w:rPr>
        <w:t>с</w:t>
      </w:r>
      <w:r w:rsidRPr="00886865">
        <w:rPr>
          <w:color w:val="000000"/>
          <w:sz w:val="24"/>
          <w:szCs w:val="24"/>
        </w:rPr>
        <w:t>ит</w:t>
      </w:r>
      <w:r w:rsidRPr="00886865">
        <w:rPr>
          <w:color w:val="000000"/>
          <w:spacing w:val="9"/>
          <w:sz w:val="24"/>
          <w:szCs w:val="24"/>
        </w:rPr>
        <w:t xml:space="preserve"> </w:t>
      </w:r>
      <w:r w:rsidRPr="00886865">
        <w:rPr>
          <w:color w:val="000000"/>
          <w:spacing w:val="-2"/>
          <w:sz w:val="24"/>
          <w:szCs w:val="24"/>
        </w:rPr>
        <w:t>в</w:t>
      </w:r>
      <w:r w:rsidRPr="00886865">
        <w:rPr>
          <w:color w:val="000000"/>
          <w:sz w:val="24"/>
          <w:szCs w:val="24"/>
        </w:rPr>
        <w:t>к</w:t>
      </w:r>
      <w:r w:rsidRPr="00886865">
        <w:rPr>
          <w:color w:val="000000"/>
          <w:spacing w:val="-2"/>
          <w:sz w:val="24"/>
          <w:szCs w:val="24"/>
        </w:rPr>
        <w:t>ла</w:t>
      </w:r>
      <w:r w:rsidRPr="00886865">
        <w:rPr>
          <w:color w:val="000000"/>
          <w:sz w:val="24"/>
          <w:szCs w:val="24"/>
        </w:rPr>
        <w:t>д</w:t>
      </w:r>
      <w:r w:rsidRPr="00886865">
        <w:rPr>
          <w:color w:val="000000"/>
          <w:spacing w:val="9"/>
          <w:sz w:val="24"/>
          <w:szCs w:val="24"/>
        </w:rPr>
        <w:t xml:space="preserve"> </w:t>
      </w:r>
      <w:r w:rsidRPr="00886865">
        <w:rPr>
          <w:color w:val="000000"/>
          <w:sz w:val="24"/>
          <w:szCs w:val="24"/>
        </w:rPr>
        <w:t>в</w:t>
      </w:r>
      <w:r w:rsidRPr="00886865">
        <w:rPr>
          <w:color w:val="000000"/>
          <w:spacing w:val="7"/>
          <w:sz w:val="24"/>
          <w:szCs w:val="24"/>
        </w:rPr>
        <w:t xml:space="preserve"> </w:t>
      </w:r>
      <w:r w:rsidRPr="00886865">
        <w:rPr>
          <w:color w:val="000000"/>
          <w:sz w:val="24"/>
          <w:szCs w:val="24"/>
        </w:rPr>
        <w:t>ф</w:t>
      </w:r>
      <w:r w:rsidRPr="00886865">
        <w:rPr>
          <w:color w:val="000000"/>
          <w:spacing w:val="-3"/>
          <w:sz w:val="24"/>
          <w:szCs w:val="24"/>
        </w:rPr>
        <w:t>ор</w:t>
      </w:r>
      <w:r w:rsidRPr="00886865">
        <w:rPr>
          <w:color w:val="000000"/>
          <w:sz w:val="24"/>
          <w:szCs w:val="24"/>
        </w:rPr>
        <w:t>м</w:t>
      </w:r>
      <w:r w:rsidRPr="00886865">
        <w:rPr>
          <w:color w:val="000000"/>
          <w:spacing w:val="1"/>
          <w:sz w:val="24"/>
          <w:szCs w:val="24"/>
        </w:rPr>
        <w:t>и</w:t>
      </w:r>
      <w:r w:rsidRPr="00886865">
        <w:rPr>
          <w:color w:val="000000"/>
          <w:spacing w:val="-2"/>
          <w:sz w:val="24"/>
          <w:szCs w:val="24"/>
        </w:rPr>
        <w:t>ро</w:t>
      </w:r>
      <w:r w:rsidRPr="00886865">
        <w:rPr>
          <w:color w:val="000000"/>
          <w:spacing w:val="2"/>
          <w:sz w:val="24"/>
          <w:szCs w:val="24"/>
        </w:rPr>
        <w:t>в</w:t>
      </w:r>
      <w:r w:rsidRPr="00886865">
        <w:rPr>
          <w:color w:val="000000"/>
          <w:sz w:val="24"/>
          <w:szCs w:val="24"/>
        </w:rPr>
        <w:t>ание</w:t>
      </w:r>
      <w:r w:rsidRPr="00886865">
        <w:rPr>
          <w:color w:val="000000"/>
          <w:spacing w:val="6"/>
          <w:sz w:val="24"/>
          <w:szCs w:val="24"/>
        </w:rPr>
        <w:t xml:space="preserve"> </w:t>
      </w:r>
      <w:r w:rsidRPr="00886865">
        <w:rPr>
          <w:color w:val="000000"/>
          <w:sz w:val="24"/>
          <w:szCs w:val="24"/>
        </w:rPr>
        <w:t>п</w:t>
      </w:r>
      <w:r w:rsidRPr="00886865">
        <w:rPr>
          <w:color w:val="000000"/>
          <w:spacing w:val="-3"/>
          <w:sz w:val="24"/>
          <w:szCs w:val="24"/>
        </w:rPr>
        <w:t>р</w:t>
      </w:r>
      <w:r w:rsidRPr="00886865">
        <w:rPr>
          <w:color w:val="000000"/>
          <w:spacing w:val="-2"/>
          <w:sz w:val="24"/>
          <w:szCs w:val="24"/>
        </w:rPr>
        <w:t>е</w:t>
      </w:r>
      <w:r w:rsidRPr="00886865">
        <w:rPr>
          <w:color w:val="000000"/>
          <w:sz w:val="24"/>
          <w:szCs w:val="24"/>
        </w:rPr>
        <w:t>д</w:t>
      </w:r>
      <w:r w:rsidRPr="00886865">
        <w:rPr>
          <w:color w:val="000000"/>
          <w:spacing w:val="-1"/>
          <w:sz w:val="24"/>
          <w:szCs w:val="24"/>
        </w:rPr>
        <w:t>с</w:t>
      </w:r>
      <w:r w:rsidRPr="00886865">
        <w:rPr>
          <w:color w:val="000000"/>
          <w:sz w:val="24"/>
          <w:szCs w:val="24"/>
        </w:rPr>
        <w:t>т</w:t>
      </w:r>
      <w:r w:rsidRPr="00886865">
        <w:rPr>
          <w:color w:val="000000"/>
          <w:spacing w:val="-2"/>
          <w:sz w:val="24"/>
          <w:szCs w:val="24"/>
        </w:rPr>
        <w:t>а</w:t>
      </w:r>
      <w:r w:rsidRPr="00886865">
        <w:rPr>
          <w:color w:val="000000"/>
          <w:spacing w:val="3"/>
          <w:sz w:val="24"/>
          <w:szCs w:val="24"/>
        </w:rPr>
        <w:t>в</w:t>
      </w:r>
      <w:r w:rsidRPr="00886865">
        <w:rPr>
          <w:color w:val="000000"/>
          <w:spacing w:val="-3"/>
          <w:sz w:val="24"/>
          <w:szCs w:val="24"/>
        </w:rPr>
        <w:t>л</w:t>
      </w:r>
      <w:r w:rsidRPr="00886865">
        <w:rPr>
          <w:color w:val="000000"/>
          <w:spacing w:val="-1"/>
          <w:sz w:val="24"/>
          <w:szCs w:val="24"/>
        </w:rPr>
        <w:t>е</w:t>
      </w:r>
      <w:r w:rsidRPr="00886865">
        <w:rPr>
          <w:color w:val="000000"/>
          <w:sz w:val="24"/>
          <w:szCs w:val="24"/>
        </w:rPr>
        <w:t>ний</w:t>
      </w:r>
      <w:r w:rsidRPr="00886865">
        <w:rPr>
          <w:color w:val="000000"/>
          <w:spacing w:val="10"/>
          <w:sz w:val="24"/>
          <w:szCs w:val="24"/>
        </w:rPr>
        <w:t xml:space="preserve"> </w:t>
      </w:r>
      <w:r w:rsidRPr="00886865">
        <w:rPr>
          <w:color w:val="000000"/>
          <w:sz w:val="24"/>
          <w:szCs w:val="24"/>
        </w:rPr>
        <w:t>о</w:t>
      </w:r>
      <w:r w:rsidRPr="00886865">
        <w:rPr>
          <w:color w:val="000000"/>
          <w:spacing w:val="5"/>
          <w:sz w:val="24"/>
          <w:szCs w:val="24"/>
        </w:rPr>
        <w:t xml:space="preserve"> </w:t>
      </w:r>
      <w:r w:rsidRPr="00886865">
        <w:rPr>
          <w:color w:val="000000"/>
          <w:spacing w:val="-2"/>
          <w:sz w:val="24"/>
          <w:szCs w:val="24"/>
        </w:rPr>
        <w:t>р</w:t>
      </w:r>
      <w:r w:rsidRPr="00886865">
        <w:rPr>
          <w:color w:val="000000"/>
          <w:spacing w:val="-3"/>
          <w:sz w:val="24"/>
          <w:szCs w:val="24"/>
        </w:rPr>
        <w:t>ол</w:t>
      </w:r>
      <w:r w:rsidRPr="00886865">
        <w:rPr>
          <w:color w:val="000000"/>
          <w:sz w:val="24"/>
          <w:szCs w:val="24"/>
        </w:rPr>
        <w:t xml:space="preserve">и </w:t>
      </w:r>
      <w:r w:rsidRPr="00886865">
        <w:rPr>
          <w:color w:val="000000"/>
          <w:spacing w:val="1"/>
          <w:sz w:val="24"/>
          <w:szCs w:val="24"/>
        </w:rPr>
        <w:t>м</w:t>
      </w:r>
      <w:r w:rsidRPr="00886865">
        <w:rPr>
          <w:color w:val="000000"/>
          <w:sz w:val="24"/>
          <w:szCs w:val="24"/>
        </w:rPr>
        <w:t>ат</w:t>
      </w:r>
      <w:r w:rsidRPr="00886865">
        <w:rPr>
          <w:color w:val="000000"/>
          <w:spacing w:val="-2"/>
          <w:sz w:val="24"/>
          <w:szCs w:val="24"/>
        </w:rPr>
        <w:t>е</w:t>
      </w:r>
      <w:r w:rsidRPr="00886865">
        <w:rPr>
          <w:color w:val="000000"/>
          <w:sz w:val="24"/>
          <w:szCs w:val="24"/>
        </w:rPr>
        <w:t>матики</w:t>
      </w:r>
      <w:r w:rsidRPr="00886865">
        <w:rPr>
          <w:color w:val="000000"/>
          <w:spacing w:val="2"/>
          <w:sz w:val="24"/>
          <w:szCs w:val="24"/>
        </w:rPr>
        <w:t xml:space="preserve"> </w:t>
      </w:r>
      <w:r w:rsidRPr="00886865">
        <w:rPr>
          <w:color w:val="000000"/>
          <w:spacing w:val="1"/>
          <w:sz w:val="24"/>
          <w:szCs w:val="24"/>
        </w:rPr>
        <w:t>в</w:t>
      </w:r>
      <w:r w:rsidRPr="00886865">
        <w:rPr>
          <w:color w:val="000000"/>
          <w:sz w:val="24"/>
          <w:szCs w:val="24"/>
        </w:rPr>
        <w:t xml:space="preserve"> </w:t>
      </w:r>
      <w:r w:rsidRPr="00886865">
        <w:rPr>
          <w:color w:val="000000"/>
          <w:spacing w:val="-3"/>
          <w:sz w:val="24"/>
          <w:szCs w:val="24"/>
        </w:rPr>
        <w:t>р</w:t>
      </w:r>
      <w:r w:rsidRPr="00886865">
        <w:rPr>
          <w:color w:val="000000"/>
          <w:spacing w:val="-2"/>
          <w:sz w:val="24"/>
          <w:szCs w:val="24"/>
        </w:rPr>
        <w:t>аз</w:t>
      </w:r>
      <w:r w:rsidRPr="00886865">
        <w:rPr>
          <w:color w:val="000000"/>
          <w:spacing w:val="-3"/>
          <w:sz w:val="24"/>
          <w:szCs w:val="24"/>
        </w:rPr>
        <w:t>в</w:t>
      </w:r>
      <w:r w:rsidRPr="00886865">
        <w:rPr>
          <w:color w:val="000000"/>
          <w:sz w:val="24"/>
          <w:szCs w:val="24"/>
        </w:rPr>
        <w:t>итии</w:t>
      </w:r>
      <w:r w:rsidRPr="00886865">
        <w:rPr>
          <w:color w:val="000000"/>
          <w:spacing w:val="3"/>
          <w:sz w:val="24"/>
          <w:szCs w:val="24"/>
        </w:rPr>
        <w:t xml:space="preserve"> </w:t>
      </w:r>
      <w:r w:rsidRPr="00886865">
        <w:rPr>
          <w:color w:val="000000"/>
          <w:sz w:val="24"/>
          <w:szCs w:val="24"/>
        </w:rPr>
        <w:t>ци</w:t>
      </w:r>
      <w:r w:rsidRPr="00886865">
        <w:rPr>
          <w:color w:val="000000"/>
          <w:spacing w:val="-1"/>
          <w:sz w:val="24"/>
          <w:szCs w:val="24"/>
        </w:rPr>
        <w:t>в</w:t>
      </w:r>
      <w:r w:rsidRPr="00886865">
        <w:rPr>
          <w:color w:val="000000"/>
          <w:sz w:val="24"/>
          <w:szCs w:val="24"/>
        </w:rPr>
        <w:t>и</w:t>
      </w:r>
      <w:r w:rsidRPr="00886865">
        <w:rPr>
          <w:color w:val="000000"/>
          <w:spacing w:val="-2"/>
          <w:sz w:val="24"/>
          <w:szCs w:val="24"/>
        </w:rPr>
        <w:t>л</w:t>
      </w:r>
      <w:r w:rsidRPr="00886865">
        <w:rPr>
          <w:color w:val="000000"/>
          <w:sz w:val="24"/>
          <w:szCs w:val="24"/>
        </w:rPr>
        <w:t>и</w:t>
      </w:r>
      <w:r w:rsidRPr="00886865">
        <w:rPr>
          <w:color w:val="000000"/>
          <w:spacing w:val="-1"/>
          <w:sz w:val="24"/>
          <w:szCs w:val="24"/>
        </w:rPr>
        <w:t>з</w:t>
      </w:r>
      <w:r w:rsidRPr="00886865">
        <w:rPr>
          <w:color w:val="000000"/>
          <w:spacing w:val="-2"/>
          <w:sz w:val="24"/>
          <w:szCs w:val="24"/>
        </w:rPr>
        <w:t>а</w:t>
      </w:r>
      <w:r w:rsidRPr="00886865">
        <w:rPr>
          <w:color w:val="000000"/>
          <w:sz w:val="24"/>
          <w:szCs w:val="24"/>
        </w:rPr>
        <w:t>ции</w:t>
      </w:r>
      <w:r w:rsidRPr="00886865">
        <w:rPr>
          <w:color w:val="000000"/>
          <w:spacing w:val="3"/>
          <w:sz w:val="24"/>
          <w:szCs w:val="24"/>
        </w:rPr>
        <w:t xml:space="preserve"> </w:t>
      </w:r>
      <w:r w:rsidRPr="00886865">
        <w:rPr>
          <w:color w:val="000000"/>
          <w:sz w:val="24"/>
          <w:szCs w:val="24"/>
        </w:rPr>
        <w:t>и</w:t>
      </w:r>
      <w:r w:rsidRPr="00886865">
        <w:rPr>
          <w:color w:val="000000"/>
          <w:spacing w:val="2"/>
          <w:sz w:val="24"/>
          <w:szCs w:val="24"/>
        </w:rPr>
        <w:t xml:space="preserve"> </w:t>
      </w:r>
      <w:r w:rsidRPr="00886865">
        <w:rPr>
          <w:color w:val="000000"/>
          <w:sz w:val="24"/>
          <w:szCs w:val="24"/>
        </w:rPr>
        <w:t>к</w:t>
      </w:r>
      <w:r w:rsidRPr="00886865">
        <w:rPr>
          <w:color w:val="000000"/>
          <w:spacing w:val="-9"/>
          <w:sz w:val="24"/>
          <w:szCs w:val="24"/>
        </w:rPr>
        <w:t>у</w:t>
      </w:r>
      <w:r w:rsidRPr="00886865">
        <w:rPr>
          <w:color w:val="000000"/>
          <w:spacing w:val="-3"/>
          <w:sz w:val="24"/>
          <w:szCs w:val="24"/>
        </w:rPr>
        <w:t>л</w:t>
      </w:r>
      <w:r w:rsidRPr="00886865">
        <w:rPr>
          <w:color w:val="000000"/>
          <w:spacing w:val="1"/>
          <w:sz w:val="24"/>
          <w:szCs w:val="24"/>
        </w:rPr>
        <w:t>ь</w:t>
      </w:r>
      <w:r w:rsidRPr="00886865">
        <w:rPr>
          <w:color w:val="000000"/>
          <w:spacing w:val="6"/>
          <w:sz w:val="24"/>
          <w:szCs w:val="24"/>
        </w:rPr>
        <w:t>т</w:t>
      </w:r>
      <w:r w:rsidRPr="00886865">
        <w:rPr>
          <w:color w:val="000000"/>
          <w:spacing w:val="-9"/>
          <w:sz w:val="24"/>
          <w:szCs w:val="24"/>
        </w:rPr>
        <w:t>у</w:t>
      </w:r>
      <w:r w:rsidRPr="00886865">
        <w:rPr>
          <w:color w:val="000000"/>
          <w:spacing w:val="3"/>
          <w:sz w:val="24"/>
          <w:szCs w:val="24"/>
        </w:rPr>
        <w:t>р</w:t>
      </w:r>
      <w:r w:rsidRPr="00886865">
        <w:rPr>
          <w:color w:val="000000"/>
          <w:sz w:val="24"/>
          <w:szCs w:val="24"/>
        </w:rPr>
        <w:t>ы.</w:t>
      </w:r>
    </w:p>
    <w:p w:rsidR="00886865" w:rsidRPr="00886865" w:rsidRDefault="00886865" w:rsidP="00886865">
      <w:pPr>
        <w:widowControl w:val="0"/>
        <w:tabs>
          <w:tab w:val="left" w:pos="1921"/>
          <w:tab w:val="left" w:pos="4274"/>
          <w:tab w:val="left" w:pos="6101"/>
          <w:tab w:val="left" w:pos="7828"/>
          <w:tab w:val="left" w:pos="8260"/>
        </w:tabs>
        <w:spacing w:before="4" w:line="240" w:lineRule="auto"/>
        <w:ind w:firstLine="569"/>
        <w:rPr>
          <w:color w:val="000000"/>
          <w:sz w:val="24"/>
          <w:szCs w:val="24"/>
        </w:rPr>
      </w:pPr>
      <w:r w:rsidRPr="00886865">
        <w:rPr>
          <w:color w:val="000000"/>
          <w:sz w:val="24"/>
          <w:szCs w:val="24"/>
        </w:rPr>
        <w:t>С</w:t>
      </w:r>
      <w:r w:rsidRPr="00886865">
        <w:rPr>
          <w:color w:val="000000"/>
          <w:spacing w:val="-2"/>
          <w:sz w:val="24"/>
          <w:szCs w:val="24"/>
        </w:rPr>
        <w:t>о</w:t>
      </w:r>
      <w:r w:rsidRPr="00886865">
        <w:rPr>
          <w:color w:val="000000"/>
          <w:sz w:val="24"/>
          <w:szCs w:val="24"/>
        </w:rPr>
        <w:t>г</w:t>
      </w:r>
      <w:r w:rsidRPr="00886865">
        <w:rPr>
          <w:color w:val="000000"/>
          <w:spacing w:val="-3"/>
          <w:sz w:val="24"/>
          <w:szCs w:val="24"/>
        </w:rPr>
        <w:t>л</w:t>
      </w:r>
      <w:r w:rsidRPr="00886865">
        <w:rPr>
          <w:color w:val="000000"/>
          <w:spacing w:val="-2"/>
          <w:sz w:val="24"/>
          <w:szCs w:val="24"/>
        </w:rPr>
        <w:t>а</w:t>
      </w:r>
      <w:r w:rsidRPr="00886865">
        <w:rPr>
          <w:color w:val="000000"/>
          <w:spacing w:val="-3"/>
          <w:sz w:val="24"/>
          <w:szCs w:val="24"/>
        </w:rPr>
        <w:t>с</w:t>
      </w:r>
      <w:r w:rsidRPr="00886865">
        <w:rPr>
          <w:color w:val="000000"/>
          <w:sz w:val="24"/>
          <w:szCs w:val="24"/>
        </w:rPr>
        <w:t>но</w:t>
      </w:r>
      <w:r w:rsidRPr="00886865">
        <w:rPr>
          <w:color w:val="000000"/>
          <w:spacing w:val="27"/>
          <w:sz w:val="24"/>
          <w:szCs w:val="24"/>
        </w:rPr>
        <w:t xml:space="preserve"> </w:t>
      </w:r>
      <w:r w:rsidRPr="00886865">
        <w:rPr>
          <w:color w:val="000000"/>
          <w:spacing w:val="-9"/>
          <w:sz w:val="24"/>
          <w:szCs w:val="24"/>
        </w:rPr>
        <w:t>у</w:t>
      </w:r>
      <w:r w:rsidRPr="00886865">
        <w:rPr>
          <w:color w:val="000000"/>
          <w:spacing w:val="10"/>
          <w:sz w:val="24"/>
          <w:szCs w:val="24"/>
        </w:rPr>
        <w:t>ч</w:t>
      </w:r>
      <w:r w:rsidRPr="00886865">
        <w:rPr>
          <w:color w:val="000000"/>
          <w:sz w:val="24"/>
          <w:szCs w:val="24"/>
        </w:rPr>
        <w:t>ебн</w:t>
      </w:r>
      <w:r w:rsidRPr="00886865">
        <w:rPr>
          <w:color w:val="000000"/>
          <w:spacing w:val="-2"/>
          <w:sz w:val="24"/>
          <w:szCs w:val="24"/>
        </w:rPr>
        <w:t>о</w:t>
      </w:r>
      <w:r w:rsidRPr="00886865">
        <w:rPr>
          <w:color w:val="000000"/>
          <w:spacing w:val="9"/>
          <w:sz w:val="24"/>
          <w:szCs w:val="24"/>
        </w:rPr>
        <w:t>м</w:t>
      </w:r>
      <w:r w:rsidRPr="00886865">
        <w:rPr>
          <w:color w:val="000000"/>
          <w:sz w:val="24"/>
          <w:szCs w:val="24"/>
        </w:rPr>
        <w:t>у</w:t>
      </w:r>
      <w:r w:rsidRPr="00886865">
        <w:rPr>
          <w:color w:val="000000"/>
          <w:spacing w:val="12"/>
          <w:sz w:val="24"/>
          <w:szCs w:val="24"/>
        </w:rPr>
        <w:t xml:space="preserve"> </w:t>
      </w:r>
      <w:r w:rsidRPr="00886865">
        <w:rPr>
          <w:color w:val="000000"/>
          <w:spacing w:val="1"/>
          <w:sz w:val="24"/>
          <w:szCs w:val="24"/>
        </w:rPr>
        <w:t>п</w:t>
      </w:r>
      <w:r w:rsidRPr="00886865">
        <w:rPr>
          <w:color w:val="000000"/>
          <w:spacing w:val="-1"/>
          <w:sz w:val="24"/>
          <w:szCs w:val="24"/>
        </w:rPr>
        <w:t>ла</w:t>
      </w:r>
      <w:r w:rsidRPr="00886865">
        <w:rPr>
          <w:color w:val="000000"/>
          <w:spacing w:val="5"/>
          <w:sz w:val="24"/>
          <w:szCs w:val="24"/>
        </w:rPr>
        <w:t>н</w:t>
      </w:r>
      <w:r w:rsidRPr="00886865">
        <w:rPr>
          <w:color w:val="000000"/>
          <w:sz w:val="24"/>
          <w:szCs w:val="24"/>
        </w:rPr>
        <w:t>у</w:t>
      </w:r>
      <w:r w:rsidRPr="00886865">
        <w:rPr>
          <w:color w:val="000000"/>
          <w:spacing w:val="13"/>
          <w:sz w:val="24"/>
          <w:szCs w:val="24"/>
        </w:rPr>
        <w:t xml:space="preserve"> </w:t>
      </w:r>
      <w:r w:rsidRPr="00886865">
        <w:rPr>
          <w:color w:val="000000"/>
          <w:sz w:val="24"/>
          <w:szCs w:val="24"/>
        </w:rPr>
        <w:t>в</w:t>
      </w:r>
      <w:r w:rsidRPr="00886865">
        <w:rPr>
          <w:color w:val="000000"/>
          <w:spacing w:val="21"/>
          <w:sz w:val="24"/>
          <w:szCs w:val="24"/>
        </w:rPr>
        <w:t xml:space="preserve"> </w:t>
      </w:r>
      <w:r w:rsidRPr="00886865">
        <w:rPr>
          <w:color w:val="000000"/>
          <w:spacing w:val="7"/>
          <w:sz w:val="24"/>
          <w:szCs w:val="24"/>
        </w:rPr>
        <w:t>7</w:t>
      </w:r>
      <w:r w:rsidRPr="00886865">
        <w:rPr>
          <w:color w:val="000000"/>
          <w:spacing w:val="4"/>
          <w:sz w:val="24"/>
          <w:szCs w:val="24"/>
        </w:rPr>
        <w:t>–</w:t>
      </w:r>
      <w:r w:rsidRPr="00886865">
        <w:rPr>
          <w:color w:val="000000"/>
          <w:sz w:val="24"/>
          <w:szCs w:val="24"/>
        </w:rPr>
        <w:t>9</w:t>
      </w:r>
      <w:r w:rsidRPr="00886865">
        <w:rPr>
          <w:color w:val="000000"/>
          <w:spacing w:val="26"/>
          <w:sz w:val="24"/>
          <w:szCs w:val="24"/>
        </w:rPr>
        <w:t xml:space="preserve"> </w:t>
      </w:r>
      <w:r w:rsidRPr="00886865">
        <w:rPr>
          <w:color w:val="000000"/>
          <w:sz w:val="24"/>
          <w:szCs w:val="24"/>
        </w:rPr>
        <w:t>к</w:t>
      </w:r>
      <w:r w:rsidRPr="00886865">
        <w:rPr>
          <w:color w:val="000000"/>
          <w:spacing w:val="-2"/>
          <w:sz w:val="24"/>
          <w:szCs w:val="24"/>
        </w:rPr>
        <w:t>ла</w:t>
      </w:r>
      <w:r w:rsidRPr="00886865">
        <w:rPr>
          <w:color w:val="000000"/>
          <w:spacing w:val="-3"/>
          <w:sz w:val="24"/>
          <w:szCs w:val="24"/>
        </w:rPr>
        <w:t>сс</w:t>
      </w:r>
      <w:r w:rsidRPr="00886865">
        <w:rPr>
          <w:color w:val="000000"/>
          <w:spacing w:val="-2"/>
          <w:sz w:val="24"/>
          <w:szCs w:val="24"/>
        </w:rPr>
        <w:t>а</w:t>
      </w:r>
      <w:r w:rsidRPr="00886865">
        <w:rPr>
          <w:color w:val="000000"/>
          <w:sz w:val="24"/>
          <w:szCs w:val="24"/>
        </w:rPr>
        <w:t>х</w:t>
      </w:r>
      <w:r w:rsidRPr="00886865">
        <w:rPr>
          <w:color w:val="000000"/>
          <w:spacing w:val="19"/>
          <w:sz w:val="24"/>
          <w:szCs w:val="24"/>
        </w:rPr>
        <w:t xml:space="preserve"> </w:t>
      </w:r>
      <w:r w:rsidRPr="00886865">
        <w:rPr>
          <w:color w:val="000000"/>
          <w:sz w:val="24"/>
          <w:szCs w:val="24"/>
        </w:rPr>
        <w:t>и</w:t>
      </w:r>
      <w:r w:rsidRPr="00886865">
        <w:rPr>
          <w:color w:val="000000"/>
          <w:spacing w:val="4"/>
          <w:sz w:val="24"/>
          <w:szCs w:val="24"/>
        </w:rPr>
        <w:t>з</w:t>
      </w:r>
      <w:r w:rsidRPr="00886865">
        <w:rPr>
          <w:color w:val="000000"/>
          <w:spacing w:val="-10"/>
          <w:sz w:val="24"/>
          <w:szCs w:val="24"/>
        </w:rPr>
        <w:t>у</w:t>
      </w:r>
      <w:r w:rsidRPr="00886865">
        <w:rPr>
          <w:color w:val="000000"/>
          <w:spacing w:val="2"/>
          <w:sz w:val="24"/>
          <w:szCs w:val="24"/>
        </w:rPr>
        <w:t>ч</w:t>
      </w:r>
      <w:r w:rsidRPr="00886865">
        <w:rPr>
          <w:color w:val="000000"/>
          <w:spacing w:val="5"/>
          <w:sz w:val="24"/>
          <w:szCs w:val="24"/>
        </w:rPr>
        <w:t>а</w:t>
      </w:r>
      <w:r w:rsidRPr="00886865">
        <w:rPr>
          <w:color w:val="000000"/>
          <w:spacing w:val="-2"/>
          <w:sz w:val="24"/>
          <w:szCs w:val="24"/>
        </w:rPr>
        <w:t>е</w:t>
      </w:r>
      <w:r w:rsidRPr="00886865">
        <w:rPr>
          <w:color w:val="000000"/>
          <w:sz w:val="24"/>
          <w:szCs w:val="24"/>
        </w:rPr>
        <w:t>т</w:t>
      </w:r>
      <w:r w:rsidRPr="00886865">
        <w:rPr>
          <w:color w:val="000000"/>
          <w:spacing w:val="-2"/>
          <w:sz w:val="24"/>
          <w:szCs w:val="24"/>
        </w:rPr>
        <w:t>с</w:t>
      </w:r>
      <w:r w:rsidRPr="00886865">
        <w:rPr>
          <w:color w:val="000000"/>
          <w:sz w:val="24"/>
          <w:szCs w:val="24"/>
        </w:rPr>
        <w:t>я</w:t>
      </w:r>
      <w:r w:rsidRPr="00886865">
        <w:rPr>
          <w:color w:val="000000"/>
          <w:spacing w:val="30"/>
          <w:sz w:val="24"/>
          <w:szCs w:val="24"/>
        </w:rPr>
        <w:t xml:space="preserve"> </w:t>
      </w:r>
      <w:r w:rsidRPr="00886865">
        <w:rPr>
          <w:color w:val="000000"/>
          <w:spacing w:val="-9"/>
          <w:sz w:val="24"/>
          <w:szCs w:val="24"/>
        </w:rPr>
        <w:t>у</w:t>
      </w:r>
      <w:r w:rsidRPr="00886865">
        <w:rPr>
          <w:color w:val="000000"/>
          <w:spacing w:val="1"/>
          <w:sz w:val="24"/>
          <w:szCs w:val="24"/>
        </w:rPr>
        <w:t>ч</w:t>
      </w:r>
      <w:r w:rsidRPr="00886865">
        <w:rPr>
          <w:color w:val="000000"/>
          <w:sz w:val="24"/>
          <w:szCs w:val="24"/>
        </w:rPr>
        <w:t>ебный</w:t>
      </w:r>
      <w:r w:rsidRPr="00886865">
        <w:rPr>
          <w:color w:val="000000"/>
          <w:spacing w:val="23"/>
          <w:sz w:val="24"/>
          <w:szCs w:val="24"/>
        </w:rPr>
        <w:t xml:space="preserve"> </w:t>
      </w:r>
      <w:r w:rsidRPr="00886865">
        <w:rPr>
          <w:color w:val="000000"/>
          <w:sz w:val="24"/>
          <w:szCs w:val="24"/>
        </w:rPr>
        <w:t>к</w:t>
      </w:r>
      <w:r w:rsidRPr="00886865">
        <w:rPr>
          <w:color w:val="000000"/>
          <w:spacing w:val="-1"/>
          <w:sz w:val="24"/>
          <w:szCs w:val="24"/>
        </w:rPr>
        <w:t>у</w:t>
      </w:r>
      <w:r w:rsidRPr="00886865">
        <w:rPr>
          <w:color w:val="000000"/>
          <w:spacing w:val="-4"/>
          <w:sz w:val="24"/>
          <w:szCs w:val="24"/>
        </w:rPr>
        <w:t>р</w:t>
      </w:r>
      <w:r w:rsidRPr="00886865">
        <w:rPr>
          <w:color w:val="000000"/>
          <w:sz w:val="24"/>
          <w:szCs w:val="24"/>
        </w:rPr>
        <w:t>с</w:t>
      </w:r>
      <w:r w:rsidRPr="00886865">
        <w:rPr>
          <w:color w:val="000000"/>
          <w:spacing w:val="20"/>
          <w:sz w:val="24"/>
          <w:szCs w:val="24"/>
        </w:rPr>
        <w:t xml:space="preserve"> </w:t>
      </w:r>
      <w:r w:rsidRPr="00886865">
        <w:rPr>
          <w:color w:val="000000"/>
          <w:spacing w:val="-3"/>
          <w:sz w:val="24"/>
          <w:szCs w:val="24"/>
        </w:rPr>
        <w:t>«</w:t>
      </w:r>
      <w:r w:rsidRPr="00886865">
        <w:rPr>
          <w:color w:val="000000"/>
          <w:spacing w:val="6"/>
          <w:sz w:val="24"/>
          <w:szCs w:val="24"/>
        </w:rPr>
        <w:t>А</w:t>
      </w:r>
      <w:r w:rsidRPr="00886865">
        <w:rPr>
          <w:color w:val="000000"/>
          <w:spacing w:val="-2"/>
          <w:sz w:val="24"/>
          <w:szCs w:val="24"/>
        </w:rPr>
        <w:t>л</w:t>
      </w:r>
      <w:r w:rsidRPr="00886865">
        <w:rPr>
          <w:color w:val="000000"/>
          <w:sz w:val="24"/>
          <w:szCs w:val="24"/>
        </w:rPr>
        <w:t>г</w:t>
      </w:r>
      <w:r w:rsidRPr="00886865">
        <w:rPr>
          <w:color w:val="000000"/>
          <w:spacing w:val="-2"/>
          <w:sz w:val="24"/>
          <w:szCs w:val="24"/>
        </w:rPr>
        <w:t>е</w:t>
      </w:r>
      <w:r w:rsidRPr="00886865">
        <w:rPr>
          <w:color w:val="000000"/>
          <w:sz w:val="24"/>
          <w:szCs w:val="24"/>
        </w:rPr>
        <w:t>б</w:t>
      </w:r>
      <w:r w:rsidRPr="00886865">
        <w:rPr>
          <w:color w:val="000000"/>
          <w:spacing w:val="-2"/>
          <w:sz w:val="24"/>
          <w:szCs w:val="24"/>
        </w:rPr>
        <w:t>р</w:t>
      </w:r>
      <w:r w:rsidRPr="00886865">
        <w:rPr>
          <w:color w:val="000000"/>
          <w:spacing w:val="4"/>
          <w:sz w:val="24"/>
          <w:szCs w:val="24"/>
        </w:rPr>
        <w:t>а</w:t>
      </w:r>
      <w:r w:rsidRPr="00886865">
        <w:rPr>
          <w:color w:val="000000"/>
          <w:spacing w:val="-3"/>
          <w:sz w:val="24"/>
          <w:szCs w:val="24"/>
        </w:rPr>
        <w:t>»</w:t>
      </w:r>
      <w:r w:rsidRPr="00886865">
        <w:rPr>
          <w:color w:val="000000"/>
          <w:sz w:val="24"/>
          <w:szCs w:val="24"/>
        </w:rPr>
        <w:t>, к</w:t>
      </w:r>
      <w:r w:rsidRPr="00886865">
        <w:rPr>
          <w:color w:val="000000"/>
          <w:spacing w:val="-1"/>
          <w:sz w:val="24"/>
          <w:szCs w:val="24"/>
        </w:rPr>
        <w:t>о</w:t>
      </w:r>
      <w:r w:rsidRPr="00886865">
        <w:rPr>
          <w:color w:val="000000"/>
          <w:sz w:val="24"/>
          <w:szCs w:val="24"/>
        </w:rPr>
        <w:t>т</w:t>
      </w:r>
      <w:r w:rsidRPr="00886865">
        <w:rPr>
          <w:color w:val="000000"/>
          <w:spacing w:val="-3"/>
          <w:sz w:val="24"/>
          <w:szCs w:val="24"/>
        </w:rPr>
        <w:t>о</w:t>
      </w:r>
      <w:r w:rsidRPr="00886865">
        <w:rPr>
          <w:color w:val="000000"/>
          <w:spacing w:val="-4"/>
          <w:sz w:val="24"/>
          <w:szCs w:val="24"/>
        </w:rPr>
        <w:t>р</w:t>
      </w:r>
      <w:r w:rsidRPr="00886865">
        <w:rPr>
          <w:color w:val="000000"/>
          <w:spacing w:val="-1"/>
          <w:sz w:val="24"/>
          <w:szCs w:val="24"/>
        </w:rPr>
        <w:t>ы</w:t>
      </w:r>
      <w:r w:rsidRPr="00886865">
        <w:rPr>
          <w:color w:val="000000"/>
          <w:sz w:val="24"/>
          <w:szCs w:val="24"/>
        </w:rPr>
        <w:t>й</w:t>
      </w:r>
      <w:r w:rsidRPr="00886865">
        <w:rPr>
          <w:color w:val="000000"/>
          <w:spacing w:val="189"/>
          <w:sz w:val="24"/>
          <w:szCs w:val="24"/>
        </w:rPr>
        <w:t xml:space="preserve"> </w:t>
      </w:r>
      <w:r w:rsidRPr="00886865">
        <w:rPr>
          <w:color w:val="000000"/>
          <w:spacing w:val="-1"/>
          <w:sz w:val="24"/>
          <w:szCs w:val="24"/>
        </w:rPr>
        <w:t>в</w:t>
      </w:r>
      <w:r w:rsidRPr="00886865">
        <w:rPr>
          <w:color w:val="000000"/>
          <w:sz w:val="24"/>
          <w:szCs w:val="24"/>
        </w:rPr>
        <w:t>к</w:t>
      </w:r>
      <w:r w:rsidRPr="00886865">
        <w:rPr>
          <w:color w:val="000000"/>
          <w:spacing w:val="-2"/>
          <w:sz w:val="24"/>
          <w:szCs w:val="24"/>
        </w:rPr>
        <w:t>л</w:t>
      </w:r>
      <w:r w:rsidRPr="00886865">
        <w:rPr>
          <w:color w:val="000000"/>
          <w:sz w:val="24"/>
          <w:szCs w:val="24"/>
        </w:rPr>
        <w:t>ю</w:t>
      </w:r>
      <w:r w:rsidRPr="00886865">
        <w:rPr>
          <w:color w:val="000000"/>
          <w:spacing w:val="1"/>
          <w:sz w:val="24"/>
          <w:szCs w:val="24"/>
        </w:rPr>
        <w:t>ч</w:t>
      </w:r>
      <w:r w:rsidRPr="00886865">
        <w:rPr>
          <w:color w:val="000000"/>
          <w:spacing w:val="-1"/>
          <w:sz w:val="24"/>
          <w:szCs w:val="24"/>
        </w:rPr>
        <w:t>а</w:t>
      </w:r>
      <w:r w:rsidRPr="00886865">
        <w:rPr>
          <w:color w:val="000000"/>
          <w:spacing w:val="-3"/>
          <w:sz w:val="24"/>
          <w:szCs w:val="24"/>
        </w:rPr>
        <w:t>е</w:t>
      </w:r>
      <w:r w:rsidRPr="00886865">
        <w:rPr>
          <w:color w:val="000000"/>
          <w:sz w:val="24"/>
          <w:szCs w:val="24"/>
        </w:rPr>
        <w:t>т</w:t>
      </w:r>
      <w:r w:rsidRPr="00886865">
        <w:rPr>
          <w:color w:val="000000"/>
          <w:spacing w:val="188"/>
          <w:sz w:val="24"/>
          <w:szCs w:val="24"/>
        </w:rPr>
        <w:t xml:space="preserve"> </w:t>
      </w:r>
      <w:r w:rsidRPr="00886865">
        <w:rPr>
          <w:color w:val="000000"/>
          <w:spacing w:val="-1"/>
          <w:sz w:val="24"/>
          <w:szCs w:val="24"/>
        </w:rPr>
        <w:t>с</w:t>
      </w:r>
      <w:r w:rsidRPr="00886865">
        <w:rPr>
          <w:color w:val="000000"/>
          <w:spacing w:val="2"/>
          <w:sz w:val="24"/>
          <w:szCs w:val="24"/>
        </w:rPr>
        <w:t>л</w:t>
      </w:r>
      <w:r w:rsidRPr="00886865">
        <w:rPr>
          <w:color w:val="000000"/>
          <w:sz w:val="24"/>
          <w:szCs w:val="24"/>
        </w:rPr>
        <w:t>е</w:t>
      </w:r>
      <w:r w:rsidRPr="00886865">
        <w:rPr>
          <w:color w:val="000000"/>
          <w:spacing w:val="6"/>
          <w:sz w:val="24"/>
          <w:szCs w:val="24"/>
        </w:rPr>
        <w:t>д</w:t>
      </w:r>
      <w:r w:rsidRPr="00886865">
        <w:rPr>
          <w:color w:val="000000"/>
          <w:spacing w:val="-9"/>
          <w:sz w:val="24"/>
          <w:szCs w:val="24"/>
        </w:rPr>
        <w:t>у</w:t>
      </w:r>
      <w:r w:rsidRPr="00886865">
        <w:rPr>
          <w:color w:val="000000"/>
          <w:sz w:val="24"/>
          <w:szCs w:val="24"/>
        </w:rPr>
        <w:t>ющие</w:t>
      </w:r>
      <w:r w:rsidRPr="00886865">
        <w:rPr>
          <w:color w:val="000000"/>
          <w:spacing w:val="187"/>
          <w:sz w:val="24"/>
          <w:szCs w:val="24"/>
        </w:rPr>
        <w:t xml:space="preserve"> </w:t>
      </w:r>
      <w:r w:rsidRPr="00886865">
        <w:rPr>
          <w:color w:val="000000"/>
          <w:spacing w:val="-2"/>
          <w:sz w:val="24"/>
          <w:szCs w:val="24"/>
        </w:rPr>
        <w:t>ос</w:t>
      </w:r>
      <w:r w:rsidRPr="00886865">
        <w:rPr>
          <w:color w:val="000000"/>
          <w:sz w:val="24"/>
          <w:szCs w:val="24"/>
        </w:rPr>
        <w:t>н</w:t>
      </w:r>
      <w:r w:rsidRPr="00886865">
        <w:rPr>
          <w:color w:val="000000"/>
          <w:spacing w:val="3"/>
          <w:sz w:val="24"/>
          <w:szCs w:val="24"/>
        </w:rPr>
        <w:t>о</w:t>
      </w:r>
      <w:r w:rsidRPr="00886865">
        <w:rPr>
          <w:color w:val="000000"/>
          <w:spacing w:val="-2"/>
          <w:sz w:val="24"/>
          <w:szCs w:val="24"/>
        </w:rPr>
        <w:t>в</w:t>
      </w:r>
      <w:r w:rsidRPr="00886865">
        <w:rPr>
          <w:color w:val="000000"/>
          <w:sz w:val="24"/>
          <w:szCs w:val="24"/>
        </w:rPr>
        <w:t>ные</w:t>
      </w:r>
      <w:r w:rsidRPr="00886865">
        <w:rPr>
          <w:color w:val="000000"/>
          <w:spacing w:val="186"/>
          <w:sz w:val="24"/>
          <w:szCs w:val="24"/>
        </w:rPr>
        <w:t xml:space="preserve"> </w:t>
      </w:r>
      <w:r w:rsidRPr="00886865">
        <w:rPr>
          <w:color w:val="000000"/>
          <w:spacing w:val="-2"/>
          <w:sz w:val="24"/>
          <w:szCs w:val="24"/>
        </w:rPr>
        <w:t>ра</w:t>
      </w:r>
      <w:r w:rsidRPr="00886865">
        <w:rPr>
          <w:color w:val="000000"/>
          <w:spacing w:val="-3"/>
          <w:sz w:val="24"/>
          <w:szCs w:val="24"/>
        </w:rPr>
        <w:t>з</w:t>
      </w:r>
      <w:r w:rsidRPr="00886865">
        <w:rPr>
          <w:color w:val="000000"/>
          <w:sz w:val="24"/>
          <w:szCs w:val="24"/>
        </w:rPr>
        <w:t>д</w:t>
      </w:r>
      <w:r w:rsidRPr="00886865">
        <w:rPr>
          <w:color w:val="000000"/>
          <w:spacing w:val="4"/>
          <w:sz w:val="24"/>
          <w:szCs w:val="24"/>
        </w:rPr>
        <w:t>е</w:t>
      </w:r>
      <w:r w:rsidRPr="00886865">
        <w:rPr>
          <w:color w:val="000000"/>
          <w:spacing w:val="-2"/>
          <w:sz w:val="24"/>
          <w:szCs w:val="24"/>
        </w:rPr>
        <w:t>л</w:t>
      </w:r>
      <w:r w:rsidRPr="00886865">
        <w:rPr>
          <w:color w:val="000000"/>
          <w:sz w:val="24"/>
          <w:szCs w:val="24"/>
        </w:rPr>
        <w:t>ы</w:t>
      </w:r>
      <w:r w:rsidRPr="00886865">
        <w:rPr>
          <w:color w:val="000000"/>
          <w:spacing w:val="187"/>
          <w:sz w:val="24"/>
          <w:szCs w:val="24"/>
        </w:rPr>
        <w:t xml:space="preserve"> </w:t>
      </w:r>
      <w:r w:rsidRPr="00886865">
        <w:rPr>
          <w:color w:val="000000"/>
          <w:sz w:val="24"/>
          <w:szCs w:val="24"/>
        </w:rPr>
        <w:t>с</w:t>
      </w:r>
      <w:r w:rsidRPr="00886865">
        <w:rPr>
          <w:color w:val="000000"/>
          <w:spacing w:val="-3"/>
          <w:sz w:val="24"/>
          <w:szCs w:val="24"/>
        </w:rPr>
        <w:t>о</w:t>
      </w:r>
      <w:r w:rsidRPr="00886865">
        <w:rPr>
          <w:color w:val="000000"/>
          <w:spacing w:val="6"/>
          <w:sz w:val="24"/>
          <w:szCs w:val="24"/>
        </w:rPr>
        <w:t>д</w:t>
      </w:r>
      <w:r w:rsidRPr="00886865">
        <w:rPr>
          <w:color w:val="000000"/>
          <w:spacing w:val="-1"/>
          <w:sz w:val="24"/>
          <w:szCs w:val="24"/>
        </w:rPr>
        <w:t>е</w:t>
      </w:r>
      <w:r w:rsidRPr="00886865">
        <w:rPr>
          <w:color w:val="000000"/>
          <w:spacing w:val="-4"/>
          <w:sz w:val="24"/>
          <w:szCs w:val="24"/>
        </w:rPr>
        <w:t>р</w:t>
      </w:r>
      <w:r w:rsidRPr="00886865">
        <w:rPr>
          <w:color w:val="000000"/>
          <w:sz w:val="24"/>
          <w:szCs w:val="24"/>
        </w:rPr>
        <w:t>ж</w:t>
      </w:r>
      <w:r w:rsidRPr="00886865">
        <w:rPr>
          <w:color w:val="000000"/>
          <w:spacing w:val="-1"/>
          <w:sz w:val="24"/>
          <w:szCs w:val="24"/>
        </w:rPr>
        <w:t>а</w:t>
      </w:r>
      <w:r w:rsidRPr="00886865">
        <w:rPr>
          <w:color w:val="000000"/>
          <w:sz w:val="24"/>
          <w:szCs w:val="24"/>
        </w:rPr>
        <w:t>ния:</w:t>
      </w:r>
      <w:r w:rsidRPr="00886865">
        <w:rPr>
          <w:color w:val="000000"/>
          <w:spacing w:val="189"/>
          <w:sz w:val="24"/>
          <w:szCs w:val="24"/>
        </w:rPr>
        <w:t xml:space="preserve"> </w:t>
      </w:r>
      <w:r w:rsidRPr="00886865">
        <w:rPr>
          <w:color w:val="000000"/>
          <w:spacing w:val="-2"/>
          <w:sz w:val="24"/>
          <w:szCs w:val="24"/>
        </w:rPr>
        <w:t>«</w:t>
      </w:r>
      <w:r w:rsidRPr="00886865">
        <w:rPr>
          <w:color w:val="000000"/>
          <w:spacing w:val="-3"/>
          <w:sz w:val="24"/>
          <w:szCs w:val="24"/>
        </w:rPr>
        <w:t>Ч</w:t>
      </w:r>
      <w:r w:rsidRPr="00886865">
        <w:rPr>
          <w:color w:val="000000"/>
          <w:sz w:val="24"/>
          <w:szCs w:val="24"/>
        </w:rPr>
        <w:t>ис</w:t>
      </w:r>
      <w:r w:rsidRPr="00886865">
        <w:rPr>
          <w:color w:val="000000"/>
          <w:spacing w:val="-3"/>
          <w:sz w:val="24"/>
          <w:szCs w:val="24"/>
        </w:rPr>
        <w:t>л</w:t>
      </w:r>
      <w:r w:rsidRPr="00886865">
        <w:rPr>
          <w:color w:val="000000"/>
          <w:sz w:val="24"/>
          <w:szCs w:val="24"/>
        </w:rPr>
        <w:t>а</w:t>
      </w:r>
      <w:r w:rsidRPr="00886865">
        <w:rPr>
          <w:color w:val="000000"/>
          <w:spacing w:val="185"/>
          <w:sz w:val="24"/>
          <w:szCs w:val="24"/>
        </w:rPr>
        <w:t xml:space="preserve"> </w:t>
      </w:r>
      <w:r w:rsidRPr="00886865">
        <w:rPr>
          <w:color w:val="000000"/>
          <w:spacing w:val="1"/>
          <w:sz w:val="24"/>
          <w:szCs w:val="24"/>
        </w:rPr>
        <w:t>и</w:t>
      </w:r>
      <w:r w:rsidRPr="00886865">
        <w:rPr>
          <w:color w:val="000000"/>
          <w:sz w:val="24"/>
          <w:szCs w:val="24"/>
        </w:rPr>
        <w:t xml:space="preserve"> </w:t>
      </w:r>
      <w:r w:rsidRPr="00886865">
        <w:rPr>
          <w:color w:val="000000"/>
          <w:spacing w:val="-1"/>
          <w:sz w:val="24"/>
          <w:szCs w:val="24"/>
        </w:rPr>
        <w:t>вы</w:t>
      </w:r>
      <w:r w:rsidRPr="00886865">
        <w:rPr>
          <w:color w:val="000000"/>
          <w:spacing w:val="1"/>
          <w:sz w:val="24"/>
          <w:szCs w:val="24"/>
        </w:rPr>
        <w:t>ч</w:t>
      </w:r>
      <w:r w:rsidRPr="00886865">
        <w:rPr>
          <w:color w:val="000000"/>
          <w:sz w:val="24"/>
          <w:szCs w:val="24"/>
        </w:rPr>
        <w:t>и</w:t>
      </w:r>
      <w:r w:rsidRPr="00886865">
        <w:rPr>
          <w:color w:val="000000"/>
          <w:spacing w:val="-1"/>
          <w:sz w:val="24"/>
          <w:szCs w:val="24"/>
        </w:rPr>
        <w:t>с</w:t>
      </w:r>
      <w:r w:rsidRPr="00886865">
        <w:rPr>
          <w:color w:val="000000"/>
          <w:spacing w:val="-4"/>
          <w:sz w:val="24"/>
          <w:szCs w:val="24"/>
        </w:rPr>
        <w:t>л</w:t>
      </w:r>
      <w:r w:rsidRPr="00886865">
        <w:rPr>
          <w:color w:val="000000"/>
          <w:spacing w:val="-1"/>
          <w:sz w:val="24"/>
          <w:szCs w:val="24"/>
        </w:rPr>
        <w:t>е</w:t>
      </w:r>
      <w:r w:rsidRPr="00886865">
        <w:rPr>
          <w:color w:val="000000"/>
          <w:sz w:val="24"/>
          <w:szCs w:val="24"/>
        </w:rPr>
        <w:t>ния</w:t>
      </w:r>
      <w:r w:rsidRPr="00886865">
        <w:rPr>
          <w:color w:val="000000"/>
          <w:spacing w:val="-2"/>
          <w:sz w:val="24"/>
          <w:szCs w:val="24"/>
        </w:rPr>
        <w:t>»</w:t>
      </w:r>
      <w:r>
        <w:rPr>
          <w:color w:val="000000"/>
          <w:sz w:val="24"/>
          <w:szCs w:val="24"/>
        </w:rPr>
        <w:t xml:space="preserve">, </w:t>
      </w:r>
      <w:r w:rsidRPr="00886865">
        <w:rPr>
          <w:color w:val="000000"/>
          <w:spacing w:val="-3"/>
          <w:sz w:val="24"/>
          <w:szCs w:val="24"/>
        </w:rPr>
        <w:t>«</w:t>
      </w:r>
      <w:r w:rsidRPr="00886865">
        <w:rPr>
          <w:color w:val="000000"/>
          <w:spacing w:val="-1"/>
          <w:sz w:val="24"/>
          <w:szCs w:val="24"/>
        </w:rPr>
        <w:t>А</w:t>
      </w:r>
      <w:r w:rsidRPr="00886865">
        <w:rPr>
          <w:color w:val="000000"/>
          <w:spacing w:val="-3"/>
          <w:sz w:val="24"/>
          <w:szCs w:val="24"/>
        </w:rPr>
        <w:t>л</w:t>
      </w:r>
      <w:r w:rsidRPr="00886865">
        <w:rPr>
          <w:color w:val="000000"/>
          <w:sz w:val="24"/>
          <w:szCs w:val="24"/>
        </w:rPr>
        <w:t>г</w:t>
      </w:r>
      <w:r w:rsidRPr="00886865">
        <w:rPr>
          <w:color w:val="000000"/>
          <w:spacing w:val="-1"/>
          <w:sz w:val="24"/>
          <w:szCs w:val="24"/>
        </w:rPr>
        <w:t>е</w:t>
      </w:r>
      <w:r w:rsidRPr="00886865">
        <w:rPr>
          <w:color w:val="000000"/>
          <w:sz w:val="24"/>
          <w:szCs w:val="24"/>
        </w:rPr>
        <w:t>б</w:t>
      </w:r>
      <w:r w:rsidRPr="00886865">
        <w:rPr>
          <w:color w:val="000000"/>
          <w:spacing w:val="-3"/>
          <w:sz w:val="24"/>
          <w:szCs w:val="24"/>
        </w:rPr>
        <w:t>р</w:t>
      </w:r>
      <w:r w:rsidRPr="00886865">
        <w:rPr>
          <w:color w:val="000000"/>
          <w:spacing w:val="-2"/>
          <w:sz w:val="24"/>
          <w:szCs w:val="24"/>
        </w:rPr>
        <w:t>а</w:t>
      </w:r>
      <w:r w:rsidRPr="00886865">
        <w:rPr>
          <w:color w:val="000000"/>
          <w:sz w:val="24"/>
          <w:szCs w:val="24"/>
        </w:rPr>
        <w:t>и</w:t>
      </w:r>
      <w:r w:rsidRPr="00886865">
        <w:rPr>
          <w:color w:val="000000"/>
          <w:spacing w:val="1"/>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кие</w:t>
      </w:r>
      <w:r w:rsidRPr="00886865">
        <w:rPr>
          <w:color w:val="000000"/>
          <w:sz w:val="24"/>
          <w:szCs w:val="24"/>
        </w:rPr>
        <w:tab/>
      </w:r>
      <w:r w:rsidRPr="00886865">
        <w:rPr>
          <w:color w:val="000000"/>
          <w:spacing w:val="-2"/>
          <w:sz w:val="24"/>
          <w:szCs w:val="24"/>
        </w:rPr>
        <w:t>в</w:t>
      </w:r>
      <w:r w:rsidRPr="00886865">
        <w:rPr>
          <w:color w:val="000000"/>
          <w:spacing w:val="3"/>
          <w:sz w:val="24"/>
          <w:szCs w:val="24"/>
        </w:rPr>
        <w:t>ы</w:t>
      </w:r>
      <w:r w:rsidRPr="00886865">
        <w:rPr>
          <w:color w:val="000000"/>
          <w:spacing w:val="-1"/>
          <w:sz w:val="24"/>
          <w:szCs w:val="24"/>
        </w:rPr>
        <w:t>ра</w:t>
      </w:r>
      <w:r w:rsidRPr="00886865">
        <w:rPr>
          <w:color w:val="000000"/>
          <w:sz w:val="24"/>
          <w:szCs w:val="24"/>
        </w:rPr>
        <w:t>ж</w:t>
      </w:r>
      <w:r w:rsidRPr="00886865">
        <w:rPr>
          <w:color w:val="000000"/>
          <w:spacing w:val="-1"/>
          <w:sz w:val="24"/>
          <w:szCs w:val="24"/>
        </w:rPr>
        <w:t>е</w:t>
      </w:r>
      <w:r w:rsidRPr="00886865">
        <w:rPr>
          <w:color w:val="000000"/>
          <w:sz w:val="24"/>
          <w:szCs w:val="24"/>
        </w:rPr>
        <w:t>ния</w:t>
      </w:r>
      <w:r w:rsidRPr="00886865">
        <w:rPr>
          <w:color w:val="000000"/>
          <w:spacing w:val="-1"/>
          <w:sz w:val="24"/>
          <w:szCs w:val="24"/>
        </w:rPr>
        <w:t>»</w:t>
      </w:r>
      <w:r>
        <w:rPr>
          <w:color w:val="000000"/>
          <w:sz w:val="24"/>
          <w:szCs w:val="24"/>
        </w:rPr>
        <w:t xml:space="preserve">, </w:t>
      </w:r>
      <w:r w:rsidRPr="00886865">
        <w:rPr>
          <w:color w:val="000000"/>
          <w:spacing w:val="-3"/>
          <w:sz w:val="24"/>
          <w:szCs w:val="24"/>
        </w:rPr>
        <w:t>«</w:t>
      </w:r>
      <w:r w:rsidRPr="00886865">
        <w:rPr>
          <w:color w:val="000000"/>
          <w:spacing w:val="1"/>
          <w:sz w:val="24"/>
          <w:szCs w:val="24"/>
        </w:rPr>
        <w:t>У</w:t>
      </w:r>
      <w:r w:rsidRPr="00886865">
        <w:rPr>
          <w:color w:val="000000"/>
          <w:spacing w:val="-1"/>
          <w:sz w:val="24"/>
          <w:szCs w:val="24"/>
        </w:rPr>
        <w:t>ра</w:t>
      </w:r>
      <w:r w:rsidRPr="00886865">
        <w:rPr>
          <w:color w:val="000000"/>
          <w:spacing w:val="-3"/>
          <w:sz w:val="24"/>
          <w:szCs w:val="24"/>
        </w:rPr>
        <w:t>в</w:t>
      </w:r>
      <w:r w:rsidRPr="00886865">
        <w:rPr>
          <w:color w:val="000000"/>
          <w:sz w:val="24"/>
          <w:szCs w:val="24"/>
        </w:rPr>
        <w:t>н</w:t>
      </w:r>
      <w:r w:rsidRPr="00886865">
        <w:rPr>
          <w:color w:val="000000"/>
          <w:spacing w:val="-1"/>
          <w:sz w:val="24"/>
          <w:szCs w:val="24"/>
        </w:rPr>
        <w:t>е</w:t>
      </w:r>
      <w:r w:rsidRPr="00886865">
        <w:rPr>
          <w:color w:val="000000"/>
          <w:spacing w:val="6"/>
          <w:sz w:val="24"/>
          <w:szCs w:val="24"/>
        </w:rPr>
        <w:t>н</w:t>
      </w:r>
      <w:r w:rsidRPr="00886865">
        <w:rPr>
          <w:color w:val="000000"/>
          <w:spacing w:val="1"/>
          <w:sz w:val="24"/>
          <w:szCs w:val="24"/>
        </w:rPr>
        <w:t>и</w:t>
      </w:r>
      <w:r>
        <w:rPr>
          <w:color w:val="000000"/>
          <w:sz w:val="24"/>
          <w:szCs w:val="24"/>
        </w:rPr>
        <w:t xml:space="preserve">я и </w:t>
      </w:r>
      <w:r w:rsidRPr="00886865">
        <w:rPr>
          <w:color w:val="000000"/>
          <w:sz w:val="24"/>
          <w:szCs w:val="24"/>
        </w:rPr>
        <w:t>н</w:t>
      </w:r>
      <w:r w:rsidRPr="00886865">
        <w:rPr>
          <w:color w:val="000000"/>
          <w:spacing w:val="-1"/>
          <w:sz w:val="24"/>
          <w:szCs w:val="24"/>
        </w:rPr>
        <w:t>е</w:t>
      </w:r>
      <w:r w:rsidRPr="00886865">
        <w:rPr>
          <w:color w:val="000000"/>
          <w:spacing w:val="-4"/>
          <w:sz w:val="24"/>
          <w:szCs w:val="24"/>
        </w:rPr>
        <w:t>р</w:t>
      </w:r>
      <w:r w:rsidRPr="00886865">
        <w:rPr>
          <w:color w:val="000000"/>
          <w:spacing w:val="-2"/>
          <w:sz w:val="24"/>
          <w:szCs w:val="24"/>
        </w:rPr>
        <w:t>а</w:t>
      </w:r>
      <w:r w:rsidRPr="00886865">
        <w:rPr>
          <w:color w:val="000000"/>
          <w:spacing w:val="-3"/>
          <w:sz w:val="24"/>
          <w:szCs w:val="24"/>
        </w:rPr>
        <w:t>в</w:t>
      </w:r>
      <w:r w:rsidRPr="00886865">
        <w:rPr>
          <w:color w:val="000000"/>
          <w:spacing w:val="-2"/>
          <w:sz w:val="24"/>
          <w:szCs w:val="24"/>
        </w:rPr>
        <w:t>е</w:t>
      </w:r>
      <w:r w:rsidRPr="00886865">
        <w:rPr>
          <w:color w:val="000000"/>
          <w:spacing w:val="-1"/>
          <w:sz w:val="24"/>
          <w:szCs w:val="24"/>
        </w:rPr>
        <w:t>нс</w:t>
      </w:r>
      <w:r w:rsidRPr="00886865">
        <w:rPr>
          <w:color w:val="000000"/>
          <w:sz w:val="24"/>
          <w:szCs w:val="24"/>
        </w:rPr>
        <w:t>т</w:t>
      </w:r>
      <w:r w:rsidRPr="00886865">
        <w:rPr>
          <w:color w:val="000000"/>
          <w:spacing w:val="-3"/>
          <w:sz w:val="24"/>
          <w:szCs w:val="24"/>
        </w:rPr>
        <w:t>в</w:t>
      </w:r>
      <w:r w:rsidRPr="00886865">
        <w:rPr>
          <w:color w:val="000000"/>
          <w:spacing w:val="4"/>
          <w:sz w:val="24"/>
          <w:szCs w:val="24"/>
        </w:rPr>
        <w:t>а</w:t>
      </w:r>
      <w:r w:rsidRPr="00886865">
        <w:rPr>
          <w:color w:val="000000"/>
          <w:spacing w:val="-3"/>
          <w:sz w:val="24"/>
          <w:szCs w:val="24"/>
        </w:rPr>
        <w:t>»</w:t>
      </w:r>
      <w:r w:rsidRPr="00886865">
        <w:rPr>
          <w:color w:val="000000"/>
          <w:spacing w:val="-1"/>
          <w:sz w:val="24"/>
          <w:szCs w:val="24"/>
        </w:rPr>
        <w:t>,</w:t>
      </w:r>
      <w:r w:rsidRPr="00886865">
        <w:rPr>
          <w:color w:val="000000"/>
          <w:sz w:val="24"/>
          <w:szCs w:val="24"/>
        </w:rPr>
        <w:t xml:space="preserve"> </w:t>
      </w:r>
      <w:r w:rsidRPr="00886865">
        <w:rPr>
          <w:color w:val="000000"/>
          <w:spacing w:val="-2"/>
          <w:sz w:val="24"/>
          <w:szCs w:val="24"/>
        </w:rPr>
        <w:t>«</w:t>
      </w:r>
      <w:r w:rsidRPr="00886865">
        <w:rPr>
          <w:color w:val="000000"/>
          <w:spacing w:val="7"/>
          <w:sz w:val="24"/>
          <w:szCs w:val="24"/>
        </w:rPr>
        <w:t>Ф</w:t>
      </w:r>
      <w:r w:rsidRPr="00886865">
        <w:rPr>
          <w:color w:val="000000"/>
          <w:spacing w:val="-8"/>
          <w:sz w:val="24"/>
          <w:szCs w:val="24"/>
        </w:rPr>
        <w:t>у</w:t>
      </w:r>
      <w:r w:rsidRPr="00886865">
        <w:rPr>
          <w:color w:val="000000"/>
          <w:sz w:val="24"/>
          <w:szCs w:val="24"/>
        </w:rPr>
        <w:t>нкции</w:t>
      </w:r>
      <w:r w:rsidRPr="00886865">
        <w:rPr>
          <w:color w:val="000000"/>
          <w:spacing w:val="-1"/>
          <w:sz w:val="24"/>
          <w:szCs w:val="24"/>
        </w:rPr>
        <w:t>»</w:t>
      </w:r>
      <w:r w:rsidRPr="00886865">
        <w:rPr>
          <w:color w:val="000000"/>
          <w:sz w:val="24"/>
          <w:szCs w:val="24"/>
        </w:rPr>
        <w:t>.</w:t>
      </w:r>
    </w:p>
    <w:p w:rsidR="00886865" w:rsidRPr="00886865" w:rsidRDefault="00886865" w:rsidP="00886865">
      <w:pPr>
        <w:widowControl w:val="0"/>
        <w:spacing w:line="240" w:lineRule="auto"/>
        <w:ind w:right="-10" w:firstLine="569"/>
        <w:rPr>
          <w:color w:val="FF0000"/>
          <w:sz w:val="24"/>
          <w:szCs w:val="24"/>
        </w:rPr>
      </w:pPr>
      <w:r w:rsidRPr="00886865">
        <w:rPr>
          <w:color w:val="FF0000"/>
          <w:spacing w:val="-1"/>
          <w:sz w:val="24"/>
          <w:szCs w:val="24"/>
        </w:rPr>
        <w:t>О</w:t>
      </w:r>
      <w:r w:rsidRPr="00886865">
        <w:rPr>
          <w:color w:val="FF0000"/>
          <w:sz w:val="24"/>
          <w:szCs w:val="24"/>
        </w:rPr>
        <w:t>бще</w:t>
      </w:r>
      <w:r w:rsidRPr="00886865">
        <w:rPr>
          <w:color w:val="FF0000"/>
          <w:spacing w:val="-1"/>
          <w:sz w:val="24"/>
          <w:szCs w:val="24"/>
        </w:rPr>
        <w:t>е</w:t>
      </w:r>
      <w:r w:rsidRPr="00886865">
        <w:rPr>
          <w:color w:val="FF0000"/>
          <w:spacing w:val="172"/>
          <w:sz w:val="24"/>
          <w:szCs w:val="24"/>
        </w:rPr>
        <w:t xml:space="preserve"> </w:t>
      </w:r>
      <w:r w:rsidRPr="00886865">
        <w:rPr>
          <w:color w:val="FF0000"/>
          <w:spacing w:val="2"/>
          <w:sz w:val="24"/>
          <w:szCs w:val="24"/>
        </w:rPr>
        <w:t>ч</w:t>
      </w:r>
      <w:r w:rsidRPr="00886865">
        <w:rPr>
          <w:color w:val="FF0000"/>
          <w:sz w:val="24"/>
          <w:szCs w:val="24"/>
        </w:rPr>
        <w:t>ис</w:t>
      </w:r>
      <w:r w:rsidRPr="00886865">
        <w:rPr>
          <w:color w:val="FF0000"/>
          <w:spacing w:val="-3"/>
          <w:sz w:val="24"/>
          <w:szCs w:val="24"/>
        </w:rPr>
        <w:t>л</w:t>
      </w:r>
      <w:r w:rsidRPr="00886865">
        <w:rPr>
          <w:color w:val="FF0000"/>
          <w:sz w:val="24"/>
          <w:szCs w:val="24"/>
        </w:rPr>
        <w:t>о</w:t>
      </w:r>
      <w:r w:rsidRPr="00886865">
        <w:rPr>
          <w:color w:val="FF0000"/>
          <w:spacing w:val="170"/>
          <w:sz w:val="24"/>
          <w:szCs w:val="24"/>
        </w:rPr>
        <w:t xml:space="preserve"> </w:t>
      </w:r>
      <w:r w:rsidRPr="00886865">
        <w:rPr>
          <w:color w:val="FF0000"/>
          <w:spacing w:val="3"/>
          <w:sz w:val="24"/>
          <w:szCs w:val="24"/>
        </w:rPr>
        <w:t>ч</w:t>
      </w:r>
      <w:r w:rsidRPr="00886865">
        <w:rPr>
          <w:color w:val="FF0000"/>
          <w:spacing w:val="-2"/>
          <w:sz w:val="24"/>
          <w:szCs w:val="24"/>
        </w:rPr>
        <w:t>ас</w:t>
      </w:r>
      <w:r w:rsidRPr="00886865">
        <w:rPr>
          <w:color w:val="FF0000"/>
          <w:spacing w:val="-4"/>
          <w:sz w:val="24"/>
          <w:szCs w:val="24"/>
        </w:rPr>
        <w:t>о</w:t>
      </w:r>
      <w:r w:rsidRPr="00886865">
        <w:rPr>
          <w:color w:val="FF0000"/>
          <w:spacing w:val="-2"/>
          <w:sz w:val="24"/>
          <w:szCs w:val="24"/>
        </w:rPr>
        <w:t>в</w:t>
      </w:r>
      <w:r w:rsidRPr="00886865">
        <w:rPr>
          <w:color w:val="FF0000"/>
          <w:sz w:val="24"/>
          <w:szCs w:val="24"/>
        </w:rPr>
        <w:t>,</w:t>
      </w:r>
      <w:r w:rsidRPr="00886865">
        <w:rPr>
          <w:color w:val="FF0000"/>
          <w:spacing w:val="175"/>
          <w:sz w:val="24"/>
          <w:szCs w:val="24"/>
        </w:rPr>
        <w:t xml:space="preserve"> </w:t>
      </w:r>
      <w:r w:rsidRPr="00886865">
        <w:rPr>
          <w:color w:val="FF0000"/>
          <w:spacing w:val="-2"/>
          <w:sz w:val="24"/>
          <w:szCs w:val="24"/>
        </w:rPr>
        <w:t>ре</w:t>
      </w:r>
      <w:r w:rsidRPr="00886865">
        <w:rPr>
          <w:color w:val="FF0000"/>
          <w:spacing w:val="7"/>
          <w:sz w:val="24"/>
          <w:szCs w:val="24"/>
        </w:rPr>
        <w:t>к</w:t>
      </w:r>
      <w:r w:rsidRPr="00886865">
        <w:rPr>
          <w:color w:val="FF0000"/>
          <w:spacing w:val="-2"/>
          <w:sz w:val="24"/>
          <w:szCs w:val="24"/>
        </w:rPr>
        <w:t>о</w:t>
      </w:r>
      <w:r w:rsidRPr="00886865">
        <w:rPr>
          <w:color w:val="FF0000"/>
          <w:spacing w:val="1"/>
          <w:sz w:val="24"/>
          <w:szCs w:val="24"/>
        </w:rPr>
        <w:t>м</w:t>
      </w:r>
      <w:r w:rsidRPr="00886865">
        <w:rPr>
          <w:color w:val="FF0000"/>
          <w:spacing w:val="-1"/>
          <w:sz w:val="24"/>
          <w:szCs w:val="24"/>
        </w:rPr>
        <w:t>е</w:t>
      </w:r>
      <w:r w:rsidRPr="00886865">
        <w:rPr>
          <w:color w:val="FF0000"/>
          <w:sz w:val="24"/>
          <w:szCs w:val="24"/>
        </w:rPr>
        <w:t>н</w:t>
      </w:r>
      <w:r w:rsidRPr="00886865">
        <w:rPr>
          <w:color w:val="FF0000"/>
          <w:spacing w:val="1"/>
          <w:sz w:val="24"/>
          <w:szCs w:val="24"/>
        </w:rPr>
        <w:t>д</w:t>
      </w:r>
      <w:r w:rsidRPr="00886865">
        <w:rPr>
          <w:color w:val="FF0000"/>
          <w:spacing w:val="-2"/>
          <w:sz w:val="24"/>
          <w:szCs w:val="24"/>
        </w:rPr>
        <w:t>о</w:t>
      </w:r>
      <w:r w:rsidRPr="00886865">
        <w:rPr>
          <w:color w:val="FF0000"/>
          <w:spacing w:val="-3"/>
          <w:sz w:val="24"/>
          <w:szCs w:val="24"/>
        </w:rPr>
        <w:t>в</w:t>
      </w:r>
      <w:r w:rsidRPr="00886865">
        <w:rPr>
          <w:color w:val="FF0000"/>
          <w:spacing w:val="-1"/>
          <w:sz w:val="24"/>
          <w:szCs w:val="24"/>
        </w:rPr>
        <w:t>а</w:t>
      </w:r>
      <w:r w:rsidRPr="00886865">
        <w:rPr>
          <w:color w:val="FF0000"/>
          <w:sz w:val="24"/>
          <w:szCs w:val="24"/>
        </w:rPr>
        <w:t>нн</w:t>
      </w:r>
      <w:r w:rsidRPr="00886865">
        <w:rPr>
          <w:color w:val="FF0000"/>
          <w:spacing w:val="-1"/>
          <w:sz w:val="24"/>
          <w:szCs w:val="24"/>
        </w:rPr>
        <w:t>ы</w:t>
      </w:r>
      <w:r w:rsidRPr="00886865">
        <w:rPr>
          <w:color w:val="FF0000"/>
          <w:sz w:val="24"/>
          <w:szCs w:val="24"/>
        </w:rPr>
        <w:t>х</w:t>
      </w:r>
      <w:r w:rsidRPr="00886865">
        <w:rPr>
          <w:color w:val="FF0000"/>
          <w:spacing w:val="171"/>
          <w:sz w:val="24"/>
          <w:szCs w:val="24"/>
        </w:rPr>
        <w:t xml:space="preserve"> </w:t>
      </w:r>
      <w:r w:rsidRPr="00886865">
        <w:rPr>
          <w:color w:val="FF0000"/>
          <w:sz w:val="24"/>
          <w:szCs w:val="24"/>
        </w:rPr>
        <w:t>д</w:t>
      </w:r>
      <w:r w:rsidRPr="00886865">
        <w:rPr>
          <w:color w:val="FF0000"/>
          <w:spacing w:val="-1"/>
          <w:sz w:val="24"/>
          <w:szCs w:val="24"/>
        </w:rPr>
        <w:t>л</w:t>
      </w:r>
      <w:r w:rsidRPr="00886865">
        <w:rPr>
          <w:color w:val="FF0000"/>
          <w:sz w:val="24"/>
          <w:szCs w:val="24"/>
        </w:rPr>
        <w:t>я</w:t>
      </w:r>
      <w:r w:rsidRPr="00886865">
        <w:rPr>
          <w:color w:val="FF0000"/>
          <w:spacing w:val="173"/>
          <w:sz w:val="24"/>
          <w:szCs w:val="24"/>
        </w:rPr>
        <w:t xml:space="preserve"> </w:t>
      </w:r>
      <w:r w:rsidRPr="00886865">
        <w:rPr>
          <w:color w:val="FF0000"/>
          <w:spacing w:val="1"/>
          <w:sz w:val="24"/>
          <w:szCs w:val="24"/>
        </w:rPr>
        <w:t>и</w:t>
      </w:r>
      <w:r w:rsidRPr="00886865">
        <w:rPr>
          <w:color w:val="FF0000"/>
          <w:spacing w:val="4"/>
          <w:sz w:val="24"/>
          <w:szCs w:val="24"/>
        </w:rPr>
        <w:t>з</w:t>
      </w:r>
      <w:r w:rsidRPr="00886865">
        <w:rPr>
          <w:color w:val="FF0000"/>
          <w:spacing w:val="-8"/>
          <w:sz w:val="24"/>
          <w:szCs w:val="24"/>
        </w:rPr>
        <w:t>у</w:t>
      </w:r>
      <w:r w:rsidRPr="00886865">
        <w:rPr>
          <w:color w:val="FF0000"/>
          <w:spacing w:val="1"/>
          <w:sz w:val="24"/>
          <w:szCs w:val="24"/>
        </w:rPr>
        <w:t>ч</w:t>
      </w:r>
      <w:r w:rsidRPr="00886865">
        <w:rPr>
          <w:color w:val="FF0000"/>
          <w:spacing w:val="-1"/>
          <w:sz w:val="24"/>
          <w:szCs w:val="24"/>
        </w:rPr>
        <w:t>е</w:t>
      </w:r>
      <w:r w:rsidRPr="00886865">
        <w:rPr>
          <w:color w:val="FF0000"/>
          <w:sz w:val="24"/>
          <w:szCs w:val="24"/>
        </w:rPr>
        <w:t>ния</w:t>
      </w:r>
      <w:r w:rsidRPr="00886865">
        <w:rPr>
          <w:color w:val="FF0000"/>
          <w:spacing w:val="174"/>
          <w:sz w:val="24"/>
          <w:szCs w:val="24"/>
        </w:rPr>
        <w:t xml:space="preserve"> </w:t>
      </w:r>
      <w:r w:rsidRPr="00886865">
        <w:rPr>
          <w:color w:val="FF0000"/>
          <w:spacing w:val="-9"/>
          <w:sz w:val="24"/>
          <w:szCs w:val="24"/>
        </w:rPr>
        <w:t>у</w:t>
      </w:r>
      <w:r w:rsidRPr="00886865">
        <w:rPr>
          <w:color w:val="FF0000"/>
          <w:spacing w:val="1"/>
          <w:sz w:val="24"/>
          <w:szCs w:val="24"/>
        </w:rPr>
        <w:t>ч</w:t>
      </w:r>
      <w:r w:rsidRPr="00886865">
        <w:rPr>
          <w:color w:val="FF0000"/>
          <w:spacing w:val="9"/>
          <w:sz w:val="24"/>
          <w:szCs w:val="24"/>
        </w:rPr>
        <w:t>е</w:t>
      </w:r>
      <w:r w:rsidRPr="00886865">
        <w:rPr>
          <w:color w:val="FF0000"/>
          <w:spacing w:val="2"/>
          <w:sz w:val="24"/>
          <w:szCs w:val="24"/>
        </w:rPr>
        <w:t>бн</w:t>
      </w:r>
      <w:r w:rsidRPr="00886865">
        <w:rPr>
          <w:color w:val="FF0000"/>
          <w:spacing w:val="-1"/>
          <w:sz w:val="24"/>
          <w:szCs w:val="24"/>
        </w:rPr>
        <w:t>о</w:t>
      </w:r>
      <w:r w:rsidRPr="00886865">
        <w:rPr>
          <w:color w:val="FF0000"/>
          <w:spacing w:val="5"/>
          <w:sz w:val="24"/>
          <w:szCs w:val="24"/>
        </w:rPr>
        <w:t>г</w:t>
      </w:r>
      <w:r w:rsidRPr="00886865">
        <w:rPr>
          <w:color w:val="FF0000"/>
          <w:sz w:val="24"/>
          <w:szCs w:val="24"/>
        </w:rPr>
        <w:t>о</w:t>
      </w:r>
      <w:r w:rsidRPr="00886865">
        <w:rPr>
          <w:color w:val="FF0000"/>
          <w:spacing w:val="171"/>
          <w:sz w:val="24"/>
          <w:szCs w:val="24"/>
        </w:rPr>
        <w:t xml:space="preserve"> </w:t>
      </w:r>
      <w:r w:rsidRPr="00886865">
        <w:rPr>
          <w:color w:val="FF0000"/>
          <w:spacing w:val="7"/>
          <w:sz w:val="24"/>
          <w:szCs w:val="24"/>
        </w:rPr>
        <w:t>к</w:t>
      </w:r>
      <w:r w:rsidRPr="00886865">
        <w:rPr>
          <w:color w:val="FF0000"/>
          <w:spacing w:val="-9"/>
          <w:sz w:val="24"/>
          <w:szCs w:val="24"/>
        </w:rPr>
        <w:t>у</w:t>
      </w:r>
      <w:r w:rsidRPr="00886865">
        <w:rPr>
          <w:color w:val="FF0000"/>
          <w:spacing w:val="-3"/>
          <w:sz w:val="24"/>
          <w:szCs w:val="24"/>
        </w:rPr>
        <w:t>р</w:t>
      </w:r>
      <w:r w:rsidRPr="00886865">
        <w:rPr>
          <w:color w:val="FF0000"/>
          <w:spacing w:val="3"/>
          <w:sz w:val="24"/>
          <w:szCs w:val="24"/>
        </w:rPr>
        <w:t>с</w:t>
      </w:r>
      <w:r w:rsidRPr="00886865">
        <w:rPr>
          <w:color w:val="FF0000"/>
          <w:spacing w:val="1"/>
          <w:sz w:val="24"/>
          <w:szCs w:val="24"/>
        </w:rPr>
        <w:t>а</w:t>
      </w:r>
      <w:r w:rsidRPr="00886865">
        <w:rPr>
          <w:color w:val="FF0000"/>
          <w:sz w:val="24"/>
          <w:szCs w:val="24"/>
        </w:rPr>
        <w:t xml:space="preserve"> </w:t>
      </w:r>
      <w:r w:rsidRPr="00886865">
        <w:rPr>
          <w:color w:val="FF0000"/>
          <w:spacing w:val="-2"/>
          <w:sz w:val="24"/>
          <w:szCs w:val="24"/>
        </w:rPr>
        <w:t>«</w:t>
      </w:r>
      <w:r w:rsidRPr="00886865">
        <w:rPr>
          <w:color w:val="FF0000"/>
          <w:spacing w:val="-1"/>
          <w:sz w:val="24"/>
          <w:szCs w:val="24"/>
        </w:rPr>
        <w:t>А</w:t>
      </w:r>
      <w:r w:rsidRPr="00886865">
        <w:rPr>
          <w:color w:val="FF0000"/>
          <w:spacing w:val="-3"/>
          <w:sz w:val="24"/>
          <w:szCs w:val="24"/>
        </w:rPr>
        <w:t>л</w:t>
      </w:r>
      <w:r w:rsidRPr="00886865">
        <w:rPr>
          <w:color w:val="FF0000"/>
          <w:sz w:val="24"/>
          <w:szCs w:val="24"/>
        </w:rPr>
        <w:t>г</w:t>
      </w:r>
      <w:r w:rsidRPr="00886865">
        <w:rPr>
          <w:color w:val="FF0000"/>
          <w:spacing w:val="-1"/>
          <w:sz w:val="24"/>
          <w:szCs w:val="24"/>
        </w:rPr>
        <w:t>е</w:t>
      </w:r>
      <w:r w:rsidRPr="00886865">
        <w:rPr>
          <w:color w:val="FF0000"/>
          <w:sz w:val="24"/>
          <w:szCs w:val="24"/>
        </w:rPr>
        <w:t>б</w:t>
      </w:r>
      <w:r w:rsidRPr="00886865">
        <w:rPr>
          <w:color w:val="FF0000"/>
          <w:spacing w:val="2"/>
          <w:sz w:val="24"/>
          <w:szCs w:val="24"/>
        </w:rPr>
        <w:t>р</w:t>
      </w:r>
      <w:r w:rsidRPr="00886865">
        <w:rPr>
          <w:color w:val="FF0000"/>
          <w:spacing w:val="-1"/>
          <w:sz w:val="24"/>
          <w:szCs w:val="24"/>
        </w:rPr>
        <w:t>а</w:t>
      </w:r>
      <w:r w:rsidRPr="00886865">
        <w:rPr>
          <w:color w:val="FF0000"/>
          <w:spacing w:val="-4"/>
          <w:sz w:val="24"/>
          <w:szCs w:val="24"/>
        </w:rPr>
        <w:t>»</w:t>
      </w:r>
      <w:r w:rsidRPr="00886865">
        <w:rPr>
          <w:color w:val="FF0000"/>
          <w:sz w:val="24"/>
          <w:szCs w:val="24"/>
        </w:rPr>
        <w:t>,</w:t>
      </w:r>
      <w:r w:rsidRPr="00886865">
        <w:rPr>
          <w:color w:val="FF0000"/>
          <w:spacing w:val="55"/>
          <w:sz w:val="24"/>
          <w:szCs w:val="24"/>
        </w:rPr>
        <w:t xml:space="preserve"> </w:t>
      </w:r>
      <w:r w:rsidRPr="00886865">
        <w:rPr>
          <w:color w:val="FF0000"/>
          <w:spacing w:val="1"/>
          <w:sz w:val="24"/>
          <w:szCs w:val="24"/>
        </w:rPr>
        <w:t>–</w:t>
      </w:r>
      <w:r w:rsidRPr="00886865">
        <w:rPr>
          <w:color w:val="FF0000"/>
          <w:spacing w:val="56"/>
          <w:sz w:val="24"/>
          <w:szCs w:val="24"/>
        </w:rPr>
        <w:t xml:space="preserve"> </w:t>
      </w:r>
      <w:r w:rsidRPr="00886865">
        <w:rPr>
          <w:color w:val="FF0000"/>
          <w:spacing w:val="4"/>
          <w:sz w:val="24"/>
          <w:szCs w:val="24"/>
        </w:rPr>
        <w:t>3</w:t>
      </w:r>
      <w:r w:rsidRPr="00886865">
        <w:rPr>
          <w:color w:val="FF0000"/>
          <w:spacing w:val="-3"/>
          <w:sz w:val="24"/>
          <w:szCs w:val="24"/>
        </w:rPr>
        <w:t>0</w:t>
      </w:r>
      <w:r w:rsidRPr="00886865">
        <w:rPr>
          <w:color w:val="FF0000"/>
          <w:sz w:val="24"/>
          <w:szCs w:val="24"/>
        </w:rPr>
        <w:t>6</w:t>
      </w:r>
      <w:r w:rsidRPr="00886865">
        <w:rPr>
          <w:color w:val="FF0000"/>
          <w:spacing w:val="48"/>
          <w:sz w:val="24"/>
          <w:szCs w:val="24"/>
        </w:rPr>
        <w:t xml:space="preserve"> </w:t>
      </w:r>
      <w:r w:rsidRPr="00886865">
        <w:rPr>
          <w:color w:val="FF0000"/>
          <w:spacing w:val="3"/>
          <w:sz w:val="24"/>
          <w:szCs w:val="24"/>
        </w:rPr>
        <w:t>ч</w:t>
      </w:r>
      <w:r w:rsidRPr="00886865">
        <w:rPr>
          <w:color w:val="FF0000"/>
          <w:spacing w:val="-2"/>
          <w:sz w:val="24"/>
          <w:szCs w:val="24"/>
        </w:rPr>
        <w:t>ас</w:t>
      </w:r>
      <w:r w:rsidRPr="00886865">
        <w:rPr>
          <w:color w:val="FF0000"/>
          <w:spacing w:val="-4"/>
          <w:sz w:val="24"/>
          <w:szCs w:val="24"/>
        </w:rPr>
        <w:t>о</w:t>
      </w:r>
      <w:r w:rsidRPr="00886865">
        <w:rPr>
          <w:color w:val="FF0000"/>
          <w:spacing w:val="-2"/>
          <w:sz w:val="24"/>
          <w:szCs w:val="24"/>
        </w:rPr>
        <w:t>в</w:t>
      </w:r>
      <w:r w:rsidRPr="00886865">
        <w:rPr>
          <w:color w:val="FF0000"/>
          <w:sz w:val="24"/>
          <w:szCs w:val="24"/>
        </w:rPr>
        <w:t>:</w:t>
      </w:r>
      <w:r w:rsidRPr="00886865">
        <w:rPr>
          <w:color w:val="FF0000"/>
          <w:spacing w:val="52"/>
          <w:sz w:val="24"/>
          <w:szCs w:val="24"/>
        </w:rPr>
        <w:t xml:space="preserve"> </w:t>
      </w:r>
      <w:r w:rsidRPr="00886865">
        <w:rPr>
          <w:color w:val="FF0000"/>
          <w:sz w:val="24"/>
          <w:szCs w:val="24"/>
        </w:rPr>
        <w:t>в</w:t>
      </w:r>
      <w:r w:rsidRPr="00886865">
        <w:rPr>
          <w:color w:val="FF0000"/>
          <w:spacing w:val="50"/>
          <w:sz w:val="24"/>
          <w:szCs w:val="24"/>
        </w:rPr>
        <w:t xml:space="preserve"> </w:t>
      </w:r>
      <w:r w:rsidRPr="00886865">
        <w:rPr>
          <w:color w:val="FF0000"/>
          <w:sz w:val="24"/>
          <w:szCs w:val="24"/>
        </w:rPr>
        <w:t>7</w:t>
      </w:r>
      <w:r w:rsidRPr="00886865">
        <w:rPr>
          <w:color w:val="FF0000"/>
          <w:spacing w:val="56"/>
          <w:sz w:val="24"/>
          <w:szCs w:val="24"/>
        </w:rPr>
        <w:t xml:space="preserve"> </w:t>
      </w:r>
      <w:r w:rsidRPr="00886865">
        <w:rPr>
          <w:color w:val="FF0000"/>
          <w:sz w:val="24"/>
          <w:szCs w:val="24"/>
        </w:rPr>
        <w:t>к</w:t>
      </w:r>
      <w:r w:rsidRPr="00886865">
        <w:rPr>
          <w:color w:val="FF0000"/>
          <w:spacing w:val="-3"/>
          <w:sz w:val="24"/>
          <w:szCs w:val="24"/>
        </w:rPr>
        <w:t>ласс</w:t>
      </w:r>
      <w:r w:rsidRPr="00886865">
        <w:rPr>
          <w:color w:val="FF0000"/>
          <w:sz w:val="24"/>
          <w:szCs w:val="24"/>
        </w:rPr>
        <w:t>е</w:t>
      </w:r>
      <w:r w:rsidRPr="00886865">
        <w:rPr>
          <w:color w:val="FF0000"/>
          <w:spacing w:val="53"/>
          <w:sz w:val="24"/>
          <w:szCs w:val="24"/>
        </w:rPr>
        <w:t xml:space="preserve"> </w:t>
      </w:r>
      <w:r w:rsidRPr="00886865">
        <w:rPr>
          <w:color w:val="FF0000"/>
          <w:spacing w:val="1"/>
          <w:sz w:val="24"/>
          <w:szCs w:val="24"/>
        </w:rPr>
        <w:t>–</w:t>
      </w:r>
      <w:r w:rsidRPr="00886865">
        <w:rPr>
          <w:color w:val="FF0000"/>
          <w:spacing w:val="56"/>
          <w:sz w:val="24"/>
          <w:szCs w:val="24"/>
        </w:rPr>
        <w:t xml:space="preserve"> </w:t>
      </w:r>
      <w:r w:rsidRPr="00886865">
        <w:rPr>
          <w:color w:val="FF0000"/>
          <w:spacing w:val="-3"/>
          <w:sz w:val="24"/>
          <w:szCs w:val="24"/>
        </w:rPr>
        <w:t>1</w:t>
      </w:r>
      <w:r w:rsidRPr="00886865">
        <w:rPr>
          <w:color w:val="FF0000"/>
          <w:spacing w:val="3"/>
          <w:sz w:val="24"/>
          <w:szCs w:val="24"/>
        </w:rPr>
        <w:t>0</w:t>
      </w:r>
      <w:r w:rsidRPr="00886865">
        <w:rPr>
          <w:color w:val="FF0000"/>
          <w:sz w:val="24"/>
          <w:szCs w:val="24"/>
        </w:rPr>
        <w:t>2</w:t>
      </w:r>
      <w:r w:rsidRPr="00886865">
        <w:rPr>
          <w:color w:val="FF0000"/>
          <w:spacing w:val="49"/>
          <w:sz w:val="24"/>
          <w:szCs w:val="24"/>
        </w:rPr>
        <w:t xml:space="preserve"> </w:t>
      </w:r>
      <w:r w:rsidRPr="00886865">
        <w:rPr>
          <w:color w:val="FF0000"/>
          <w:spacing w:val="1"/>
          <w:sz w:val="24"/>
          <w:szCs w:val="24"/>
        </w:rPr>
        <w:t>ч</w:t>
      </w:r>
      <w:r w:rsidRPr="00886865">
        <w:rPr>
          <w:color w:val="FF0000"/>
          <w:sz w:val="24"/>
          <w:szCs w:val="24"/>
        </w:rPr>
        <w:t>а</w:t>
      </w:r>
      <w:r w:rsidRPr="00886865">
        <w:rPr>
          <w:color w:val="FF0000"/>
          <w:spacing w:val="-2"/>
          <w:sz w:val="24"/>
          <w:szCs w:val="24"/>
        </w:rPr>
        <w:t>с</w:t>
      </w:r>
      <w:r w:rsidRPr="00886865">
        <w:rPr>
          <w:color w:val="FF0000"/>
          <w:spacing w:val="-1"/>
          <w:sz w:val="24"/>
          <w:szCs w:val="24"/>
        </w:rPr>
        <w:t>а</w:t>
      </w:r>
      <w:r w:rsidRPr="00886865">
        <w:rPr>
          <w:color w:val="FF0000"/>
          <w:spacing w:val="48"/>
          <w:sz w:val="24"/>
          <w:szCs w:val="24"/>
        </w:rPr>
        <w:t xml:space="preserve"> </w:t>
      </w:r>
      <w:r w:rsidRPr="00886865">
        <w:rPr>
          <w:color w:val="FF0000"/>
          <w:sz w:val="24"/>
          <w:szCs w:val="24"/>
        </w:rPr>
        <w:t>(3</w:t>
      </w:r>
      <w:r w:rsidRPr="00886865">
        <w:rPr>
          <w:color w:val="FF0000"/>
          <w:spacing w:val="48"/>
          <w:sz w:val="24"/>
          <w:szCs w:val="24"/>
        </w:rPr>
        <w:t xml:space="preserve"> </w:t>
      </w:r>
      <w:r w:rsidRPr="00886865">
        <w:rPr>
          <w:color w:val="FF0000"/>
          <w:spacing w:val="3"/>
          <w:sz w:val="24"/>
          <w:szCs w:val="24"/>
        </w:rPr>
        <w:t>ч</w:t>
      </w:r>
      <w:r w:rsidRPr="00886865">
        <w:rPr>
          <w:color w:val="FF0000"/>
          <w:spacing w:val="-2"/>
          <w:sz w:val="24"/>
          <w:szCs w:val="24"/>
        </w:rPr>
        <w:t>а</w:t>
      </w:r>
      <w:r w:rsidRPr="00886865">
        <w:rPr>
          <w:color w:val="FF0000"/>
          <w:spacing w:val="-3"/>
          <w:sz w:val="24"/>
          <w:szCs w:val="24"/>
        </w:rPr>
        <w:t>с</w:t>
      </w:r>
      <w:r w:rsidRPr="00886865">
        <w:rPr>
          <w:color w:val="FF0000"/>
          <w:sz w:val="24"/>
          <w:szCs w:val="24"/>
        </w:rPr>
        <w:t>а</w:t>
      </w:r>
      <w:r w:rsidRPr="00886865">
        <w:rPr>
          <w:color w:val="FF0000"/>
          <w:spacing w:val="49"/>
          <w:sz w:val="24"/>
          <w:szCs w:val="24"/>
        </w:rPr>
        <w:t xml:space="preserve"> </w:t>
      </w:r>
      <w:r w:rsidRPr="00886865">
        <w:rPr>
          <w:color w:val="FF0000"/>
          <w:spacing w:val="1"/>
          <w:sz w:val="24"/>
          <w:szCs w:val="24"/>
        </w:rPr>
        <w:t>в</w:t>
      </w:r>
      <w:r w:rsidRPr="00886865">
        <w:rPr>
          <w:color w:val="FF0000"/>
          <w:spacing w:val="49"/>
          <w:sz w:val="24"/>
          <w:szCs w:val="24"/>
        </w:rPr>
        <w:t xml:space="preserve"> </w:t>
      </w:r>
      <w:r w:rsidRPr="00886865">
        <w:rPr>
          <w:color w:val="FF0000"/>
          <w:sz w:val="24"/>
          <w:szCs w:val="24"/>
        </w:rPr>
        <w:t>нед</w:t>
      </w:r>
      <w:r w:rsidRPr="00886865">
        <w:rPr>
          <w:color w:val="FF0000"/>
          <w:spacing w:val="-2"/>
          <w:sz w:val="24"/>
          <w:szCs w:val="24"/>
        </w:rPr>
        <w:t>е</w:t>
      </w:r>
      <w:r w:rsidRPr="00886865">
        <w:rPr>
          <w:color w:val="FF0000"/>
          <w:spacing w:val="-4"/>
          <w:sz w:val="24"/>
          <w:szCs w:val="24"/>
        </w:rPr>
        <w:t>л</w:t>
      </w:r>
      <w:r w:rsidRPr="00886865">
        <w:rPr>
          <w:color w:val="FF0000"/>
          <w:sz w:val="24"/>
          <w:szCs w:val="24"/>
        </w:rPr>
        <w:t>ю),</w:t>
      </w:r>
      <w:r w:rsidRPr="00886865">
        <w:rPr>
          <w:color w:val="FF0000"/>
          <w:spacing w:val="54"/>
          <w:sz w:val="24"/>
          <w:szCs w:val="24"/>
        </w:rPr>
        <w:t xml:space="preserve"> </w:t>
      </w:r>
      <w:r w:rsidRPr="00886865">
        <w:rPr>
          <w:color w:val="FF0000"/>
          <w:sz w:val="24"/>
          <w:szCs w:val="24"/>
        </w:rPr>
        <w:t>в</w:t>
      </w:r>
      <w:r w:rsidRPr="00886865">
        <w:rPr>
          <w:color w:val="FF0000"/>
          <w:spacing w:val="49"/>
          <w:sz w:val="24"/>
          <w:szCs w:val="24"/>
        </w:rPr>
        <w:t xml:space="preserve"> </w:t>
      </w:r>
      <w:r w:rsidRPr="00886865">
        <w:rPr>
          <w:color w:val="FF0000"/>
          <w:spacing w:val="1"/>
          <w:sz w:val="24"/>
          <w:szCs w:val="24"/>
        </w:rPr>
        <w:t>8</w:t>
      </w:r>
      <w:r w:rsidRPr="00886865">
        <w:rPr>
          <w:color w:val="FF0000"/>
          <w:spacing w:val="55"/>
          <w:sz w:val="24"/>
          <w:szCs w:val="24"/>
        </w:rPr>
        <w:t xml:space="preserve"> </w:t>
      </w:r>
      <w:r w:rsidRPr="00886865">
        <w:rPr>
          <w:color w:val="FF0000"/>
          <w:sz w:val="24"/>
          <w:szCs w:val="24"/>
        </w:rPr>
        <w:t>к</w:t>
      </w:r>
      <w:r w:rsidRPr="00886865">
        <w:rPr>
          <w:color w:val="FF0000"/>
          <w:spacing w:val="-2"/>
          <w:sz w:val="24"/>
          <w:szCs w:val="24"/>
        </w:rPr>
        <w:t>ла</w:t>
      </w:r>
      <w:r w:rsidRPr="00886865">
        <w:rPr>
          <w:color w:val="FF0000"/>
          <w:spacing w:val="-3"/>
          <w:sz w:val="24"/>
          <w:szCs w:val="24"/>
        </w:rPr>
        <w:t>сс</w:t>
      </w:r>
      <w:r w:rsidRPr="00886865">
        <w:rPr>
          <w:color w:val="FF0000"/>
          <w:sz w:val="24"/>
          <w:szCs w:val="24"/>
        </w:rPr>
        <w:t>е</w:t>
      </w:r>
      <w:r w:rsidRPr="00886865">
        <w:rPr>
          <w:color w:val="FF0000"/>
          <w:spacing w:val="57"/>
          <w:sz w:val="24"/>
          <w:szCs w:val="24"/>
        </w:rPr>
        <w:t xml:space="preserve"> </w:t>
      </w:r>
      <w:r w:rsidRPr="00886865">
        <w:rPr>
          <w:color w:val="FF0000"/>
          <w:sz w:val="24"/>
          <w:szCs w:val="24"/>
        </w:rPr>
        <w:t xml:space="preserve">– </w:t>
      </w:r>
      <w:r w:rsidRPr="00886865">
        <w:rPr>
          <w:color w:val="FF0000"/>
          <w:spacing w:val="3"/>
          <w:sz w:val="24"/>
          <w:szCs w:val="24"/>
        </w:rPr>
        <w:t>1</w:t>
      </w:r>
      <w:r w:rsidRPr="00886865">
        <w:rPr>
          <w:color w:val="FF0000"/>
          <w:spacing w:val="-2"/>
          <w:sz w:val="24"/>
          <w:szCs w:val="24"/>
        </w:rPr>
        <w:t>0</w:t>
      </w:r>
      <w:r w:rsidRPr="00886865">
        <w:rPr>
          <w:color w:val="FF0000"/>
          <w:sz w:val="24"/>
          <w:szCs w:val="24"/>
        </w:rPr>
        <w:t>2</w:t>
      </w:r>
      <w:r w:rsidRPr="00886865">
        <w:rPr>
          <w:color w:val="FF0000"/>
          <w:spacing w:val="4"/>
          <w:sz w:val="24"/>
          <w:szCs w:val="24"/>
        </w:rPr>
        <w:t xml:space="preserve"> </w:t>
      </w:r>
      <w:r w:rsidRPr="00886865">
        <w:rPr>
          <w:color w:val="FF0000"/>
          <w:spacing w:val="2"/>
          <w:sz w:val="24"/>
          <w:szCs w:val="24"/>
        </w:rPr>
        <w:t>ч</w:t>
      </w:r>
      <w:r w:rsidRPr="00886865">
        <w:rPr>
          <w:color w:val="FF0000"/>
          <w:spacing w:val="-1"/>
          <w:sz w:val="24"/>
          <w:szCs w:val="24"/>
        </w:rPr>
        <w:t>ас</w:t>
      </w:r>
      <w:r w:rsidRPr="00886865">
        <w:rPr>
          <w:color w:val="FF0000"/>
          <w:sz w:val="24"/>
          <w:szCs w:val="24"/>
        </w:rPr>
        <w:t xml:space="preserve">а </w:t>
      </w:r>
      <w:r w:rsidRPr="00886865">
        <w:rPr>
          <w:color w:val="FF0000"/>
          <w:spacing w:val="-7"/>
          <w:sz w:val="24"/>
          <w:szCs w:val="24"/>
        </w:rPr>
        <w:t>(</w:t>
      </w:r>
      <w:r w:rsidRPr="00886865">
        <w:rPr>
          <w:color w:val="FF0000"/>
          <w:sz w:val="24"/>
          <w:szCs w:val="24"/>
        </w:rPr>
        <w:t>3</w:t>
      </w:r>
      <w:r w:rsidRPr="00886865">
        <w:rPr>
          <w:color w:val="FF0000"/>
          <w:spacing w:val="4"/>
          <w:sz w:val="24"/>
          <w:szCs w:val="24"/>
        </w:rPr>
        <w:t xml:space="preserve"> </w:t>
      </w:r>
      <w:r w:rsidRPr="00886865">
        <w:rPr>
          <w:color w:val="FF0000"/>
          <w:spacing w:val="2"/>
          <w:sz w:val="24"/>
          <w:szCs w:val="24"/>
        </w:rPr>
        <w:t>ч</w:t>
      </w:r>
      <w:r w:rsidRPr="00886865">
        <w:rPr>
          <w:color w:val="FF0000"/>
          <w:sz w:val="24"/>
          <w:szCs w:val="24"/>
        </w:rPr>
        <w:t>а</w:t>
      </w:r>
      <w:r w:rsidRPr="00886865">
        <w:rPr>
          <w:color w:val="FF0000"/>
          <w:spacing w:val="-3"/>
          <w:sz w:val="24"/>
          <w:szCs w:val="24"/>
        </w:rPr>
        <w:t>с</w:t>
      </w:r>
      <w:r w:rsidRPr="00886865">
        <w:rPr>
          <w:color w:val="FF0000"/>
          <w:spacing w:val="-1"/>
          <w:sz w:val="24"/>
          <w:szCs w:val="24"/>
        </w:rPr>
        <w:t>а</w:t>
      </w:r>
      <w:r w:rsidRPr="00886865">
        <w:rPr>
          <w:color w:val="FF0000"/>
          <w:sz w:val="24"/>
          <w:szCs w:val="24"/>
        </w:rPr>
        <w:t xml:space="preserve"> в</w:t>
      </w:r>
      <w:r w:rsidRPr="00886865">
        <w:rPr>
          <w:color w:val="FF0000"/>
          <w:spacing w:val="-1"/>
          <w:sz w:val="24"/>
          <w:szCs w:val="24"/>
        </w:rPr>
        <w:t xml:space="preserve"> </w:t>
      </w:r>
      <w:r w:rsidRPr="00886865">
        <w:rPr>
          <w:color w:val="FF0000"/>
          <w:sz w:val="24"/>
          <w:szCs w:val="24"/>
        </w:rPr>
        <w:t>н</w:t>
      </w:r>
      <w:r w:rsidRPr="00886865">
        <w:rPr>
          <w:color w:val="FF0000"/>
          <w:spacing w:val="-2"/>
          <w:sz w:val="24"/>
          <w:szCs w:val="24"/>
        </w:rPr>
        <w:t>е</w:t>
      </w:r>
      <w:r w:rsidRPr="00886865">
        <w:rPr>
          <w:color w:val="FF0000"/>
          <w:sz w:val="24"/>
          <w:szCs w:val="24"/>
        </w:rPr>
        <w:t>д</w:t>
      </w:r>
      <w:r w:rsidRPr="00886865">
        <w:rPr>
          <w:color w:val="FF0000"/>
          <w:spacing w:val="-1"/>
          <w:sz w:val="24"/>
          <w:szCs w:val="24"/>
        </w:rPr>
        <w:t>е</w:t>
      </w:r>
      <w:r w:rsidRPr="00886865">
        <w:rPr>
          <w:color w:val="FF0000"/>
          <w:spacing w:val="-4"/>
          <w:sz w:val="24"/>
          <w:szCs w:val="24"/>
        </w:rPr>
        <w:t>л</w:t>
      </w:r>
      <w:r w:rsidRPr="00886865">
        <w:rPr>
          <w:color w:val="FF0000"/>
          <w:sz w:val="24"/>
          <w:szCs w:val="24"/>
        </w:rPr>
        <w:t>ю),</w:t>
      </w:r>
      <w:r w:rsidRPr="00886865">
        <w:rPr>
          <w:color w:val="FF0000"/>
          <w:spacing w:val="3"/>
          <w:sz w:val="24"/>
          <w:szCs w:val="24"/>
        </w:rPr>
        <w:t xml:space="preserve"> </w:t>
      </w:r>
      <w:r w:rsidRPr="00886865">
        <w:rPr>
          <w:color w:val="FF0000"/>
          <w:sz w:val="24"/>
          <w:szCs w:val="24"/>
        </w:rPr>
        <w:t>в 9</w:t>
      </w:r>
      <w:r w:rsidRPr="00886865">
        <w:rPr>
          <w:color w:val="FF0000"/>
          <w:spacing w:val="-1"/>
          <w:sz w:val="24"/>
          <w:szCs w:val="24"/>
        </w:rPr>
        <w:t xml:space="preserve"> </w:t>
      </w:r>
      <w:r w:rsidRPr="00886865">
        <w:rPr>
          <w:color w:val="FF0000"/>
          <w:sz w:val="24"/>
          <w:szCs w:val="24"/>
        </w:rPr>
        <w:t>к</w:t>
      </w:r>
      <w:r w:rsidRPr="00886865">
        <w:rPr>
          <w:color w:val="FF0000"/>
          <w:spacing w:val="-3"/>
          <w:sz w:val="24"/>
          <w:szCs w:val="24"/>
        </w:rPr>
        <w:t>л</w:t>
      </w:r>
      <w:r w:rsidRPr="00886865">
        <w:rPr>
          <w:color w:val="FF0000"/>
          <w:spacing w:val="-2"/>
          <w:sz w:val="24"/>
          <w:szCs w:val="24"/>
        </w:rPr>
        <w:t>а</w:t>
      </w:r>
      <w:r w:rsidRPr="00886865">
        <w:rPr>
          <w:color w:val="FF0000"/>
          <w:spacing w:val="-3"/>
          <w:sz w:val="24"/>
          <w:szCs w:val="24"/>
        </w:rPr>
        <w:t>сс</w:t>
      </w:r>
      <w:r w:rsidRPr="00886865">
        <w:rPr>
          <w:color w:val="FF0000"/>
          <w:sz w:val="24"/>
          <w:szCs w:val="24"/>
        </w:rPr>
        <w:t>е</w:t>
      </w:r>
      <w:r w:rsidRPr="00886865">
        <w:rPr>
          <w:color w:val="FF0000"/>
          <w:spacing w:val="6"/>
          <w:sz w:val="24"/>
          <w:szCs w:val="24"/>
        </w:rPr>
        <w:t xml:space="preserve"> </w:t>
      </w:r>
      <w:r w:rsidRPr="00886865">
        <w:rPr>
          <w:color w:val="FF0000"/>
          <w:sz w:val="24"/>
          <w:szCs w:val="24"/>
        </w:rPr>
        <w:t>–</w:t>
      </w:r>
      <w:r w:rsidRPr="00886865">
        <w:rPr>
          <w:color w:val="FF0000"/>
          <w:spacing w:val="6"/>
          <w:sz w:val="24"/>
          <w:szCs w:val="24"/>
        </w:rPr>
        <w:t xml:space="preserve"> </w:t>
      </w:r>
      <w:r w:rsidRPr="00886865">
        <w:rPr>
          <w:color w:val="FF0000"/>
          <w:spacing w:val="3"/>
          <w:sz w:val="24"/>
          <w:szCs w:val="24"/>
        </w:rPr>
        <w:t>1</w:t>
      </w:r>
      <w:r w:rsidRPr="00886865">
        <w:rPr>
          <w:color w:val="FF0000"/>
          <w:spacing w:val="-2"/>
          <w:sz w:val="24"/>
          <w:szCs w:val="24"/>
        </w:rPr>
        <w:t>0</w:t>
      </w:r>
      <w:r w:rsidRPr="00886865">
        <w:rPr>
          <w:color w:val="FF0000"/>
          <w:sz w:val="24"/>
          <w:szCs w:val="24"/>
        </w:rPr>
        <w:t>2</w:t>
      </w:r>
      <w:r w:rsidRPr="00886865">
        <w:rPr>
          <w:color w:val="FF0000"/>
          <w:spacing w:val="-1"/>
          <w:sz w:val="24"/>
          <w:szCs w:val="24"/>
        </w:rPr>
        <w:t xml:space="preserve"> </w:t>
      </w:r>
      <w:r w:rsidRPr="00886865">
        <w:rPr>
          <w:color w:val="FF0000"/>
          <w:sz w:val="24"/>
          <w:szCs w:val="24"/>
        </w:rPr>
        <w:t>ча</w:t>
      </w:r>
      <w:r w:rsidRPr="00886865">
        <w:rPr>
          <w:color w:val="FF0000"/>
          <w:spacing w:val="-2"/>
          <w:sz w:val="24"/>
          <w:szCs w:val="24"/>
        </w:rPr>
        <w:t>с</w:t>
      </w:r>
      <w:r w:rsidRPr="00886865">
        <w:rPr>
          <w:color w:val="FF0000"/>
          <w:spacing w:val="-1"/>
          <w:sz w:val="24"/>
          <w:szCs w:val="24"/>
        </w:rPr>
        <w:t xml:space="preserve">а </w:t>
      </w:r>
      <w:r w:rsidRPr="00886865">
        <w:rPr>
          <w:color w:val="FF0000"/>
          <w:sz w:val="24"/>
          <w:szCs w:val="24"/>
        </w:rPr>
        <w:t>(3</w:t>
      </w:r>
      <w:r w:rsidRPr="00886865">
        <w:rPr>
          <w:color w:val="FF0000"/>
          <w:spacing w:val="-1"/>
          <w:sz w:val="24"/>
          <w:szCs w:val="24"/>
        </w:rPr>
        <w:t xml:space="preserve"> </w:t>
      </w:r>
      <w:r w:rsidRPr="00886865">
        <w:rPr>
          <w:color w:val="FF0000"/>
          <w:spacing w:val="1"/>
          <w:sz w:val="24"/>
          <w:szCs w:val="24"/>
        </w:rPr>
        <w:t>ч</w:t>
      </w:r>
      <w:r w:rsidRPr="00886865">
        <w:rPr>
          <w:color w:val="FF0000"/>
          <w:spacing w:val="-1"/>
          <w:sz w:val="24"/>
          <w:szCs w:val="24"/>
        </w:rPr>
        <w:t>а</w:t>
      </w:r>
      <w:r w:rsidRPr="00886865">
        <w:rPr>
          <w:color w:val="FF0000"/>
          <w:spacing w:val="-2"/>
          <w:sz w:val="24"/>
          <w:szCs w:val="24"/>
        </w:rPr>
        <w:t>с</w:t>
      </w:r>
      <w:r w:rsidRPr="00886865">
        <w:rPr>
          <w:color w:val="FF0000"/>
          <w:sz w:val="24"/>
          <w:szCs w:val="24"/>
        </w:rPr>
        <w:t>а</w:t>
      </w:r>
      <w:r w:rsidRPr="00886865">
        <w:rPr>
          <w:color w:val="FF0000"/>
          <w:spacing w:val="-1"/>
          <w:sz w:val="24"/>
          <w:szCs w:val="24"/>
        </w:rPr>
        <w:t xml:space="preserve"> </w:t>
      </w:r>
      <w:r w:rsidRPr="00886865">
        <w:rPr>
          <w:color w:val="FF0000"/>
          <w:sz w:val="24"/>
          <w:szCs w:val="24"/>
        </w:rPr>
        <w:t>в</w:t>
      </w:r>
      <w:r w:rsidRPr="00886865">
        <w:rPr>
          <w:color w:val="FF0000"/>
          <w:spacing w:val="-1"/>
          <w:sz w:val="24"/>
          <w:szCs w:val="24"/>
        </w:rPr>
        <w:t xml:space="preserve"> </w:t>
      </w:r>
      <w:r w:rsidRPr="00886865">
        <w:rPr>
          <w:color w:val="FF0000"/>
          <w:sz w:val="24"/>
          <w:szCs w:val="24"/>
        </w:rPr>
        <w:t>н</w:t>
      </w:r>
      <w:r w:rsidRPr="00886865">
        <w:rPr>
          <w:color w:val="FF0000"/>
          <w:spacing w:val="-1"/>
          <w:sz w:val="24"/>
          <w:szCs w:val="24"/>
        </w:rPr>
        <w:t>е</w:t>
      </w:r>
      <w:r w:rsidRPr="00886865">
        <w:rPr>
          <w:color w:val="FF0000"/>
          <w:sz w:val="24"/>
          <w:szCs w:val="24"/>
        </w:rPr>
        <w:t>д</w:t>
      </w:r>
      <w:r w:rsidRPr="00886865">
        <w:rPr>
          <w:color w:val="FF0000"/>
          <w:spacing w:val="-1"/>
          <w:sz w:val="24"/>
          <w:szCs w:val="24"/>
        </w:rPr>
        <w:t>е</w:t>
      </w:r>
      <w:r w:rsidRPr="00886865">
        <w:rPr>
          <w:color w:val="FF0000"/>
          <w:spacing w:val="-3"/>
          <w:sz w:val="24"/>
          <w:szCs w:val="24"/>
        </w:rPr>
        <w:t>л</w:t>
      </w:r>
      <w:r w:rsidRPr="00886865">
        <w:rPr>
          <w:color w:val="FF0000"/>
          <w:spacing w:val="-1"/>
          <w:sz w:val="24"/>
          <w:szCs w:val="24"/>
        </w:rPr>
        <w:t>ю</w:t>
      </w:r>
      <w:r w:rsidRPr="00886865">
        <w:rPr>
          <w:color w:val="FF0000"/>
          <w:sz w:val="24"/>
          <w:szCs w:val="24"/>
        </w:rPr>
        <w:t>).</w:t>
      </w:r>
    </w:p>
    <w:p w:rsidR="00886865" w:rsidRPr="00886865" w:rsidRDefault="00886865" w:rsidP="00886865">
      <w:pPr>
        <w:spacing w:line="240" w:lineRule="auto"/>
        <w:rPr>
          <w:sz w:val="24"/>
          <w:szCs w:val="24"/>
        </w:rPr>
      </w:pPr>
    </w:p>
    <w:p w:rsidR="00886865" w:rsidRPr="00886865" w:rsidRDefault="00886865" w:rsidP="00886865">
      <w:pPr>
        <w:spacing w:after="12" w:line="240" w:lineRule="auto"/>
        <w:rPr>
          <w:sz w:val="24"/>
          <w:szCs w:val="24"/>
        </w:rPr>
      </w:pPr>
    </w:p>
    <w:p w:rsidR="00886865" w:rsidRPr="00886865" w:rsidRDefault="00886865" w:rsidP="00886865">
      <w:pPr>
        <w:widowControl w:val="0"/>
        <w:spacing w:line="240" w:lineRule="auto"/>
        <w:ind w:right="-20"/>
        <w:rPr>
          <w:b/>
          <w:bCs/>
          <w:color w:val="000000"/>
          <w:sz w:val="24"/>
          <w:szCs w:val="24"/>
        </w:rPr>
      </w:pPr>
      <w:r w:rsidRPr="00886865">
        <w:rPr>
          <w:b/>
          <w:bCs/>
          <w:color w:val="000000"/>
          <w:sz w:val="24"/>
          <w:szCs w:val="24"/>
        </w:rPr>
        <w:t>С</w:t>
      </w:r>
      <w:r w:rsidRPr="00886865">
        <w:rPr>
          <w:b/>
          <w:bCs/>
          <w:color w:val="000000"/>
          <w:spacing w:val="-2"/>
          <w:sz w:val="24"/>
          <w:szCs w:val="24"/>
        </w:rPr>
        <w:t>О</w:t>
      </w:r>
      <w:r w:rsidRPr="00886865">
        <w:rPr>
          <w:b/>
          <w:bCs/>
          <w:color w:val="000000"/>
          <w:spacing w:val="1"/>
          <w:sz w:val="24"/>
          <w:szCs w:val="24"/>
        </w:rPr>
        <w:t>Д</w:t>
      </w:r>
      <w:r w:rsidRPr="00886865">
        <w:rPr>
          <w:b/>
          <w:bCs/>
          <w:color w:val="000000"/>
          <w:sz w:val="24"/>
          <w:szCs w:val="24"/>
        </w:rPr>
        <w:t>Е</w:t>
      </w:r>
      <w:r w:rsidRPr="00886865">
        <w:rPr>
          <w:b/>
          <w:bCs/>
          <w:color w:val="000000"/>
          <w:spacing w:val="-4"/>
          <w:sz w:val="24"/>
          <w:szCs w:val="24"/>
        </w:rPr>
        <w:t>Р</w:t>
      </w:r>
      <w:r w:rsidRPr="00886865">
        <w:rPr>
          <w:b/>
          <w:bCs/>
          <w:color w:val="000000"/>
          <w:spacing w:val="10"/>
          <w:sz w:val="24"/>
          <w:szCs w:val="24"/>
        </w:rPr>
        <w:t>Ж</w:t>
      </w:r>
      <w:r w:rsidRPr="00886865">
        <w:rPr>
          <w:b/>
          <w:bCs/>
          <w:color w:val="000000"/>
          <w:sz w:val="24"/>
          <w:szCs w:val="24"/>
        </w:rPr>
        <w:t>АН</w:t>
      </w:r>
      <w:r w:rsidRPr="00886865">
        <w:rPr>
          <w:b/>
          <w:bCs/>
          <w:color w:val="000000"/>
          <w:spacing w:val="-1"/>
          <w:sz w:val="24"/>
          <w:szCs w:val="24"/>
        </w:rPr>
        <w:t>И</w:t>
      </w:r>
      <w:r w:rsidRPr="00886865">
        <w:rPr>
          <w:b/>
          <w:bCs/>
          <w:color w:val="000000"/>
          <w:sz w:val="24"/>
          <w:szCs w:val="24"/>
        </w:rPr>
        <w:t>Е</w:t>
      </w:r>
      <w:r w:rsidRPr="00886865">
        <w:rPr>
          <w:b/>
          <w:bCs/>
          <w:color w:val="000000"/>
          <w:spacing w:val="1"/>
          <w:sz w:val="24"/>
          <w:szCs w:val="24"/>
        </w:rPr>
        <w:t xml:space="preserve"> </w:t>
      </w:r>
      <w:r w:rsidRPr="00886865">
        <w:rPr>
          <w:b/>
          <w:bCs/>
          <w:color w:val="000000"/>
          <w:sz w:val="24"/>
          <w:szCs w:val="24"/>
        </w:rPr>
        <w:t>О</w:t>
      </w:r>
      <w:r w:rsidRPr="00886865">
        <w:rPr>
          <w:b/>
          <w:bCs/>
          <w:color w:val="000000"/>
          <w:spacing w:val="-5"/>
          <w:sz w:val="24"/>
          <w:szCs w:val="24"/>
        </w:rPr>
        <w:t>Б</w:t>
      </w:r>
      <w:r w:rsidRPr="00886865">
        <w:rPr>
          <w:b/>
          <w:bCs/>
          <w:color w:val="000000"/>
          <w:spacing w:val="2"/>
          <w:sz w:val="24"/>
          <w:szCs w:val="24"/>
        </w:rPr>
        <w:t>УЧ</w:t>
      </w:r>
      <w:r w:rsidRPr="00886865">
        <w:rPr>
          <w:b/>
          <w:bCs/>
          <w:color w:val="000000"/>
          <w:sz w:val="24"/>
          <w:szCs w:val="24"/>
        </w:rPr>
        <w:t>ЕН</w:t>
      </w:r>
      <w:r w:rsidRPr="00886865">
        <w:rPr>
          <w:b/>
          <w:bCs/>
          <w:color w:val="000000"/>
          <w:spacing w:val="-1"/>
          <w:sz w:val="24"/>
          <w:szCs w:val="24"/>
        </w:rPr>
        <w:t>И</w:t>
      </w:r>
      <w:r w:rsidRPr="00886865">
        <w:rPr>
          <w:b/>
          <w:bCs/>
          <w:color w:val="000000"/>
          <w:sz w:val="24"/>
          <w:szCs w:val="24"/>
        </w:rPr>
        <w:t>Я</w:t>
      </w:r>
    </w:p>
    <w:p w:rsidR="00886865" w:rsidRPr="00886865" w:rsidRDefault="00886865" w:rsidP="00886865">
      <w:pPr>
        <w:spacing w:after="13" w:line="240" w:lineRule="auto"/>
        <w:rPr>
          <w:sz w:val="24"/>
          <w:szCs w:val="24"/>
        </w:rPr>
      </w:pPr>
    </w:p>
    <w:p w:rsidR="00886865" w:rsidRPr="00886865" w:rsidRDefault="00886865" w:rsidP="00886865">
      <w:pPr>
        <w:widowControl w:val="0"/>
        <w:spacing w:line="240" w:lineRule="auto"/>
        <w:ind w:right="-20"/>
        <w:rPr>
          <w:b/>
          <w:bCs/>
          <w:color w:val="000000"/>
          <w:sz w:val="24"/>
          <w:szCs w:val="24"/>
        </w:rPr>
      </w:pPr>
      <w:r w:rsidRPr="00886865">
        <w:rPr>
          <w:b/>
          <w:bCs/>
          <w:color w:val="000000"/>
          <w:sz w:val="24"/>
          <w:szCs w:val="24"/>
        </w:rPr>
        <w:t>7</w:t>
      </w:r>
      <w:r w:rsidRPr="00886865">
        <w:rPr>
          <w:b/>
          <w:bCs/>
          <w:color w:val="000000"/>
          <w:spacing w:val="5"/>
          <w:sz w:val="24"/>
          <w:szCs w:val="24"/>
        </w:rPr>
        <w:t xml:space="preserve"> </w:t>
      </w:r>
      <w:r w:rsidRPr="00886865">
        <w:rPr>
          <w:b/>
          <w:bCs/>
          <w:color w:val="000000"/>
          <w:spacing w:val="-1"/>
          <w:sz w:val="24"/>
          <w:szCs w:val="24"/>
        </w:rPr>
        <w:t>К</w:t>
      </w:r>
      <w:r w:rsidRPr="00886865">
        <w:rPr>
          <w:b/>
          <w:bCs/>
          <w:color w:val="000000"/>
          <w:sz w:val="24"/>
          <w:szCs w:val="24"/>
        </w:rPr>
        <w:t>ЛА</w:t>
      </w:r>
      <w:r w:rsidRPr="00886865">
        <w:rPr>
          <w:b/>
          <w:bCs/>
          <w:color w:val="000000"/>
          <w:spacing w:val="-1"/>
          <w:sz w:val="24"/>
          <w:szCs w:val="24"/>
        </w:rPr>
        <w:t>С</w:t>
      </w:r>
      <w:r w:rsidRPr="00886865">
        <w:rPr>
          <w:b/>
          <w:bCs/>
          <w:color w:val="000000"/>
          <w:sz w:val="24"/>
          <w:szCs w:val="24"/>
        </w:rPr>
        <w:t>С</w:t>
      </w:r>
    </w:p>
    <w:p w:rsidR="00886865" w:rsidRPr="00886865" w:rsidRDefault="00886865" w:rsidP="00886865">
      <w:pPr>
        <w:widowControl w:val="0"/>
        <w:spacing w:before="31" w:line="240" w:lineRule="auto"/>
        <w:ind w:right="-20"/>
        <w:rPr>
          <w:b/>
          <w:bCs/>
          <w:color w:val="000000"/>
          <w:sz w:val="24"/>
          <w:szCs w:val="24"/>
        </w:rPr>
      </w:pPr>
      <w:r w:rsidRPr="00886865">
        <w:rPr>
          <w:b/>
          <w:bCs/>
          <w:color w:val="000000"/>
          <w:spacing w:val="2"/>
          <w:sz w:val="24"/>
          <w:szCs w:val="24"/>
        </w:rPr>
        <w:t>Ч</w:t>
      </w:r>
      <w:r w:rsidRPr="00886865">
        <w:rPr>
          <w:b/>
          <w:bCs/>
          <w:color w:val="000000"/>
          <w:spacing w:val="-1"/>
          <w:sz w:val="24"/>
          <w:szCs w:val="24"/>
        </w:rPr>
        <w:t>ис</w:t>
      </w:r>
      <w:r w:rsidRPr="00886865">
        <w:rPr>
          <w:b/>
          <w:bCs/>
          <w:color w:val="000000"/>
          <w:sz w:val="24"/>
          <w:szCs w:val="24"/>
        </w:rPr>
        <w:t>ла</w:t>
      </w:r>
      <w:r w:rsidRPr="00886865">
        <w:rPr>
          <w:b/>
          <w:bCs/>
          <w:color w:val="000000"/>
          <w:spacing w:val="-2"/>
          <w:sz w:val="24"/>
          <w:szCs w:val="24"/>
        </w:rPr>
        <w:t xml:space="preserve"> </w:t>
      </w:r>
      <w:r w:rsidRPr="00886865">
        <w:rPr>
          <w:b/>
          <w:bCs/>
          <w:color w:val="000000"/>
          <w:sz w:val="24"/>
          <w:szCs w:val="24"/>
        </w:rPr>
        <w:t>и</w:t>
      </w:r>
      <w:r w:rsidRPr="00886865">
        <w:rPr>
          <w:b/>
          <w:bCs/>
          <w:color w:val="000000"/>
          <w:spacing w:val="-1"/>
          <w:sz w:val="24"/>
          <w:szCs w:val="24"/>
        </w:rPr>
        <w:t xml:space="preserve"> </w:t>
      </w:r>
      <w:r w:rsidRPr="00886865">
        <w:rPr>
          <w:b/>
          <w:bCs/>
          <w:color w:val="000000"/>
          <w:sz w:val="24"/>
          <w:szCs w:val="24"/>
        </w:rPr>
        <w:t>в</w:t>
      </w:r>
      <w:r w:rsidRPr="00886865">
        <w:rPr>
          <w:b/>
          <w:bCs/>
          <w:color w:val="000000"/>
          <w:spacing w:val="-2"/>
          <w:sz w:val="24"/>
          <w:szCs w:val="24"/>
        </w:rPr>
        <w:t>ы</w:t>
      </w:r>
      <w:r w:rsidRPr="00886865">
        <w:rPr>
          <w:b/>
          <w:bCs/>
          <w:color w:val="000000"/>
          <w:sz w:val="24"/>
          <w:szCs w:val="24"/>
        </w:rPr>
        <w:t>ч</w:t>
      </w:r>
      <w:r w:rsidRPr="00886865">
        <w:rPr>
          <w:b/>
          <w:bCs/>
          <w:color w:val="000000"/>
          <w:spacing w:val="-3"/>
          <w:sz w:val="24"/>
          <w:szCs w:val="24"/>
        </w:rPr>
        <w:t>и</w:t>
      </w:r>
      <w:r w:rsidRPr="00886865">
        <w:rPr>
          <w:b/>
          <w:bCs/>
          <w:color w:val="000000"/>
          <w:spacing w:val="-2"/>
          <w:sz w:val="24"/>
          <w:szCs w:val="24"/>
        </w:rPr>
        <w:t>с</w:t>
      </w:r>
      <w:r w:rsidRPr="00886865">
        <w:rPr>
          <w:b/>
          <w:bCs/>
          <w:color w:val="000000"/>
          <w:sz w:val="24"/>
          <w:szCs w:val="24"/>
        </w:rPr>
        <w:t>л</w:t>
      </w:r>
      <w:r w:rsidRPr="00886865">
        <w:rPr>
          <w:b/>
          <w:bCs/>
          <w:color w:val="000000"/>
          <w:spacing w:val="4"/>
          <w:sz w:val="24"/>
          <w:szCs w:val="24"/>
        </w:rPr>
        <w:t>е</w:t>
      </w:r>
      <w:r w:rsidRPr="00886865">
        <w:rPr>
          <w:b/>
          <w:bCs/>
          <w:color w:val="000000"/>
          <w:spacing w:val="-2"/>
          <w:sz w:val="24"/>
          <w:szCs w:val="24"/>
        </w:rPr>
        <w:t>ни</w:t>
      </w:r>
      <w:r w:rsidRPr="00886865">
        <w:rPr>
          <w:b/>
          <w:bCs/>
          <w:color w:val="000000"/>
          <w:sz w:val="24"/>
          <w:szCs w:val="24"/>
        </w:rPr>
        <w:t>я</w:t>
      </w:r>
    </w:p>
    <w:p w:rsidR="00886865" w:rsidRPr="00886865" w:rsidRDefault="00886865" w:rsidP="00886865">
      <w:pPr>
        <w:widowControl w:val="0"/>
        <w:spacing w:before="24" w:line="240" w:lineRule="auto"/>
        <w:ind w:firstLine="569"/>
        <w:rPr>
          <w:color w:val="000000"/>
          <w:sz w:val="24"/>
          <w:szCs w:val="24"/>
        </w:rPr>
      </w:pPr>
      <w:r w:rsidRPr="00886865">
        <w:rPr>
          <w:color w:val="000000"/>
          <w:spacing w:val="2"/>
          <w:sz w:val="24"/>
          <w:szCs w:val="24"/>
        </w:rPr>
        <w:t>Д</w:t>
      </w:r>
      <w:r w:rsidRPr="00886865">
        <w:rPr>
          <w:color w:val="000000"/>
          <w:spacing w:val="-2"/>
          <w:sz w:val="24"/>
          <w:szCs w:val="24"/>
        </w:rPr>
        <w:t>ро</w:t>
      </w:r>
      <w:r w:rsidRPr="00886865">
        <w:rPr>
          <w:color w:val="000000"/>
          <w:sz w:val="24"/>
          <w:szCs w:val="24"/>
        </w:rPr>
        <w:t>би</w:t>
      </w:r>
      <w:r w:rsidRPr="00886865">
        <w:rPr>
          <w:color w:val="000000"/>
          <w:spacing w:val="-4"/>
          <w:sz w:val="24"/>
          <w:szCs w:val="24"/>
        </w:rPr>
        <w:t xml:space="preserve"> </w:t>
      </w:r>
      <w:r w:rsidRPr="00886865">
        <w:rPr>
          <w:color w:val="000000"/>
          <w:spacing w:val="-2"/>
          <w:sz w:val="24"/>
          <w:szCs w:val="24"/>
        </w:rPr>
        <w:t>о</w:t>
      </w:r>
      <w:r w:rsidRPr="00886865">
        <w:rPr>
          <w:color w:val="000000"/>
          <w:sz w:val="24"/>
          <w:szCs w:val="24"/>
        </w:rPr>
        <w:t>б</w:t>
      </w:r>
      <w:r w:rsidRPr="00886865">
        <w:rPr>
          <w:color w:val="000000"/>
          <w:spacing w:val="-1"/>
          <w:sz w:val="24"/>
          <w:szCs w:val="24"/>
        </w:rPr>
        <w:t>ы</w:t>
      </w:r>
      <w:r w:rsidRPr="00886865">
        <w:rPr>
          <w:color w:val="000000"/>
          <w:sz w:val="24"/>
          <w:szCs w:val="24"/>
        </w:rPr>
        <w:t>к</w:t>
      </w:r>
      <w:r w:rsidRPr="00886865">
        <w:rPr>
          <w:color w:val="000000"/>
          <w:spacing w:val="1"/>
          <w:sz w:val="24"/>
          <w:szCs w:val="24"/>
        </w:rPr>
        <w:t>н</w:t>
      </w:r>
      <w:r w:rsidRPr="00886865">
        <w:rPr>
          <w:color w:val="000000"/>
          <w:spacing w:val="-1"/>
          <w:sz w:val="24"/>
          <w:szCs w:val="24"/>
        </w:rPr>
        <w:t>о</w:t>
      </w:r>
      <w:r w:rsidRPr="00886865">
        <w:rPr>
          <w:color w:val="000000"/>
          <w:spacing w:val="-3"/>
          <w:sz w:val="24"/>
          <w:szCs w:val="24"/>
        </w:rPr>
        <w:t>в</w:t>
      </w:r>
      <w:r w:rsidRPr="00886865">
        <w:rPr>
          <w:color w:val="000000"/>
          <w:spacing w:val="-1"/>
          <w:sz w:val="24"/>
          <w:szCs w:val="24"/>
        </w:rPr>
        <w:t>е</w:t>
      </w:r>
      <w:r w:rsidRPr="00886865">
        <w:rPr>
          <w:color w:val="000000"/>
          <w:sz w:val="24"/>
          <w:szCs w:val="24"/>
        </w:rPr>
        <w:t>нн</w:t>
      </w:r>
      <w:r w:rsidRPr="00886865">
        <w:rPr>
          <w:color w:val="000000"/>
          <w:spacing w:val="-1"/>
          <w:sz w:val="24"/>
          <w:szCs w:val="24"/>
        </w:rPr>
        <w:t>ы</w:t>
      </w:r>
      <w:r w:rsidRPr="00886865">
        <w:rPr>
          <w:color w:val="000000"/>
          <w:sz w:val="24"/>
          <w:szCs w:val="24"/>
        </w:rPr>
        <w:t>е</w:t>
      </w:r>
      <w:r w:rsidRPr="00886865">
        <w:rPr>
          <w:color w:val="000000"/>
          <w:spacing w:val="-7"/>
          <w:sz w:val="24"/>
          <w:szCs w:val="24"/>
        </w:rPr>
        <w:t xml:space="preserve"> </w:t>
      </w:r>
      <w:r w:rsidRPr="00886865">
        <w:rPr>
          <w:color w:val="000000"/>
          <w:sz w:val="24"/>
          <w:szCs w:val="24"/>
        </w:rPr>
        <w:t>и</w:t>
      </w:r>
      <w:r w:rsidRPr="00886865">
        <w:rPr>
          <w:color w:val="000000"/>
          <w:spacing w:val="-4"/>
          <w:sz w:val="24"/>
          <w:szCs w:val="24"/>
        </w:rPr>
        <w:t xml:space="preserve"> </w:t>
      </w:r>
      <w:r w:rsidRPr="00886865">
        <w:rPr>
          <w:color w:val="000000"/>
          <w:sz w:val="24"/>
          <w:szCs w:val="24"/>
        </w:rPr>
        <w:t>д</w:t>
      </w:r>
      <w:r w:rsidRPr="00886865">
        <w:rPr>
          <w:color w:val="000000"/>
          <w:spacing w:val="-1"/>
          <w:sz w:val="24"/>
          <w:szCs w:val="24"/>
        </w:rPr>
        <w:t>ес</w:t>
      </w:r>
      <w:r w:rsidRPr="00886865">
        <w:rPr>
          <w:color w:val="000000"/>
          <w:sz w:val="24"/>
          <w:szCs w:val="24"/>
        </w:rPr>
        <w:t>яти</w:t>
      </w:r>
      <w:r w:rsidRPr="00886865">
        <w:rPr>
          <w:color w:val="000000"/>
          <w:spacing w:val="1"/>
          <w:sz w:val="24"/>
          <w:szCs w:val="24"/>
        </w:rPr>
        <w:t>чн</w:t>
      </w:r>
      <w:r w:rsidRPr="00886865">
        <w:rPr>
          <w:color w:val="000000"/>
          <w:sz w:val="24"/>
          <w:szCs w:val="24"/>
        </w:rPr>
        <w:t>ы</w:t>
      </w:r>
      <w:r w:rsidRPr="00886865">
        <w:rPr>
          <w:color w:val="000000"/>
          <w:spacing w:val="-1"/>
          <w:sz w:val="24"/>
          <w:szCs w:val="24"/>
        </w:rPr>
        <w:t>е</w:t>
      </w:r>
      <w:r w:rsidRPr="00886865">
        <w:rPr>
          <w:color w:val="000000"/>
          <w:sz w:val="24"/>
          <w:szCs w:val="24"/>
        </w:rPr>
        <w:t>,</w:t>
      </w:r>
      <w:r w:rsidRPr="00886865">
        <w:rPr>
          <w:color w:val="000000"/>
          <w:spacing w:val="-4"/>
          <w:sz w:val="24"/>
          <w:szCs w:val="24"/>
        </w:rPr>
        <w:t xml:space="preserve"> </w:t>
      </w:r>
      <w:r w:rsidRPr="00886865">
        <w:rPr>
          <w:color w:val="000000"/>
          <w:sz w:val="24"/>
          <w:szCs w:val="24"/>
        </w:rPr>
        <w:t>п</w:t>
      </w:r>
      <w:r w:rsidRPr="00886865">
        <w:rPr>
          <w:color w:val="000000"/>
          <w:spacing w:val="-1"/>
          <w:sz w:val="24"/>
          <w:szCs w:val="24"/>
        </w:rPr>
        <w:t>е</w:t>
      </w:r>
      <w:r w:rsidRPr="00886865">
        <w:rPr>
          <w:color w:val="000000"/>
          <w:spacing w:val="2"/>
          <w:sz w:val="24"/>
          <w:szCs w:val="24"/>
        </w:rPr>
        <w:t>р</w:t>
      </w:r>
      <w:r w:rsidRPr="00886865">
        <w:rPr>
          <w:color w:val="000000"/>
          <w:spacing w:val="-1"/>
          <w:sz w:val="24"/>
          <w:szCs w:val="24"/>
        </w:rPr>
        <w:t>е</w:t>
      </w:r>
      <w:r w:rsidRPr="00886865">
        <w:rPr>
          <w:color w:val="000000"/>
          <w:spacing w:val="-3"/>
          <w:sz w:val="24"/>
          <w:szCs w:val="24"/>
        </w:rPr>
        <w:t>х</w:t>
      </w:r>
      <w:r w:rsidRPr="00886865">
        <w:rPr>
          <w:color w:val="000000"/>
          <w:spacing w:val="-4"/>
          <w:sz w:val="24"/>
          <w:szCs w:val="24"/>
        </w:rPr>
        <w:t>о</w:t>
      </w:r>
      <w:r w:rsidRPr="00886865">
        <w:rPr>
          <w:color w:val="000000"/>
          <w:spacing w:val="-1"/>
          <w:sz w:val="24"/>
          <w:szCs w:val="24"/>
        </w:rPr>
        <w:t>д</w:t>
      </w:r>
      <w:r w:rsidRPr="00886865">
        <w:rPr>
          <w:color w:val="000000"/>
          <w:spacing w:val="3"/>
          <w:sz w:val="24"/>
          <w:szCs w:val="24"/>
        </w:rPr>
        <w:t xml:space="preserve"> </w:t>
      </w:r>
      <w:r w:rsidRPr="00886865">
        <w:rPr>
          <w:color w:val="000000"/>
          <w:spacing w:val="-3"/>
          <w:sz w:val="24"/>
          <w:szCs w:val="24"/>
        </w:rPr>
        <w:t>о</w:t>
      </w:r>
      <w:r w:rsidRPr="00886865">
        <w:rPr>
          <w:color w:val="000000"/>
          <w:sz w:val="24"/>
          <w:szCs w:val="24"/>
        </w:rPr>
        <w:t>т</w:t>
      </w:r>
      <w:r w:rsidRPr="00886865">
        <w:rPr>
          <w:color w:val="000000"/>
          <w:spacing w:val="3"/>
          <w:sz w:val="24"/>
          <w:szCs w:val="24"/>
        </w:rPr>
        <w:t xml:space="preserve"> </w:t>
      </w:r>
      <w:r w:rsidRPr="00886865">
        <w:rPr>
          <w:color w:val="000000"/>
          <w:spacing w:val="-2"/>
          <w:sz w:val="24"/>
          <w:szCs w:val="24"/>
        </w:rPr>
        <w:t>о</w:t>
      </w:r>
      <w:r w:rsidRPr="00886865">
        <w:rPr>
          <w:color w:val="000000"/>
          <w:sz w:val="24"/>
          <w:szCs w:val="24"/>
        </w:rPr>
        <w:t>дн</w:t>
      </w:r>
      <w:r w:rsidRPr="00886865">
        <w:rPr>
          <w:color w:val="000000"/>
          <w:spacing w:val="-2"/>
          <w:sz w:val="24"/>
          <w:szCs w:val="24"/>
        </w:rPr>
        <w:t>о</w:t>
      </w:r>
      <w:r w:rsidRPr="00886865">
        <w:rPr>
          <w:color w:val="000000"/>
          <w:sz w:val="24"/>
          <w:szCs w:val="24"/>
        </w:rPr>
        <w:t>й</w:t>
      </w:r>
      <w:r w:rsidRPr="00886865">
        <w:rPr>
          <w:color w:val="000000"/>
          <w:spacing w:val="-3"/>
          <w:sz w:val="24"/>
          <w:szCs w:val="24"/>
        </w:rPr>
        <w:t xml:space="preserve"> </w:t>
      </w:r>
      <w:r w:rsidRPr="00886865">
        <w:rPr>
          <w:color w:val="000000"/>
          <w:spacing w:val="4"/>
          <w:sz w:val="24"/>
          <w:szCs w:val="24"/>
        </w:rPr>
        <w:t>ф</w:t>
      </w:r>
      <w:r w:rsidRPr="00886865">
        <w:rPr>
          <w:color w:val="000000"/>
          <w:spacing w:val="-1"/>
          <w:sz w:val="24"/>
          <w:szCs w:val="24"/>
        </w:rPr>
        <w:t>о</w:t>
      </w:r>
      <w:r w:rsidRPr="00886865">
        <w:rPr>
          <w:color w:val="000000"/>
          <w:spacing w:val="-2"/>
          <w:sz w:val="24"/>
          <w:szCs w:val="24"/>
        </w:rPr>
        <w:t>р</w:t>
      </w:r>
      <w:r w:rsidRPr="00886865">
        <w:rPr>
          <w:color w:val="000000"/>
          <w:spacing w:val="7"/>
          <w:sz w:val="24"/>
          <w:szCs w:val="24"/>
        </w:rPr>
        <w:t>м</w:t>
      </w:r>
      <w:r w:rsidRPr="00886865">
        <w:rPr>
          <w:color w:val="000000"/>
          <w:spacing w:val="1"/>
          <w:sz w:val="24"/>
          <w:szCs w:val="24"/>
        </w:rPr>
        <w:t>ы</w:t>
      </w:r>
      <w:r w:rsidRPr="00886865">
        <w:rPr>
          <w:color w:val="000000"/>
          <w:spacing w:val="-6"/>
          <w:sz w:val="24"/>
          <w:szCs w:val="24"/>
        </w:rPr>
        <w:t xml:space="preserve"> </w:t>
      </w:r>
      <w:r w:rsidRPr="00886865">
        <w:rPr>
          <w:color w:val="000000"/>
          <w:spacing w:val="-2"/>
          <w:sz w:val="24"/>
          <w:szCs w:val="24"/>
        </w:rPr>
        <w:t>за</w:t>
      </w:r>
      <w:r w:rsidRPr="00886865">
        <w:rPr>
          <w:color w:val="000000"/>
          <w:sz w:val="24"/>
          <w:szCs w:val="24"/>
        </w:rPr>
        <w:t>пи</w:t>
      </w:r>
      <w:r w:rsidRPr="00886865">
        <w:rPr>
          <w:color w:val="000000"/>
          <w:spacing w:val="-1"/>
          <w:sz w:val="24"/>
          <w:szCs w:val="24"/>
        </w:rPr>
        <w:t>с</w:t>
      </w:r>
      <w:r w:rsidRPr="00886865">
        <w:rPr>
          <w:color w:val="000000"/>
          <w:sz w:val="24"/>
          <w:szCs w:val="24"/>
        </w:rPr>
        <w:t>и</w:t>
      </w:r>
      <w:r w:rsidRPr="00886865">
        <w:rPr>
          <w:color w:val="000000"/>
          <w:spacing w:val="-4"/>
          <w:sz w:val="24"/>
          <w:szCs w:val="24"/>
        </w:rPr>
        <w:t xml:space="preserve"> </w:t>
      </w:r>
      <w:r w:rsidRPr="00886865">
        <w:rPr>
          <w:color w:val="000000"/>
          <w:sz w:val="24"/>
          <w:szCs w:val="24"/>
        </w:rPr>
        <w:t>д</w:t>
      </w:r>
      <w:r w:rsidRPr="00886865">
        <w:rPr>
          <w:color w:val="000000"/>
          <w:spacing w:val="-1"/>
          <w:sz w:val="24"/>
          <w:szCs w:val="24"/>
        </w:rPr>
        <w:t>р</w:t>
      </w:r>
      <w:r w:rsidRPr="00886865">
        <w:rPr>
          <w:color w:val="000000"/>
          <w:spacing w:val="-3"/>
          <w:sz w:val="24"/>
          <w:szCs w:val="24"/>
        </w:rPr>
        <w:t>о</w:t>
      </w:r>
      <w:r w:rsidRPr="00886865">
        <w:rPr>
          <w:color w:val="000000"/>
          <w:sz w:val="24"/>
          <w:szCs w:val="24"/>
        </w:rPr>
        <w:t>б</w:t>
      </w:r>
      <w:r w:rsidRPr="00886865">
        <w:rPr>
          <w:color w:val="000000"/>
          <w:spacing w:val="-2"/>
          <w:sz w:val="24"/>
          <w:szCs w:val="24"/>
        </w:rPr>
        <w:t>е</w:t>
      </w:r>
      <w:r w:rsidRPr="00886865">
        <w:rPr>
          <w:color w:val="000000"/>
          <w:sz w:val="24"/>
          <w:szCs w:val="24"/>
        </w:rPr>
        <w:t>й</w:t>
      </w:r>
      <w:r w:rsidRPr="00886865">
        <w:rPr>
          <w:color w:val="000000"/>
          <w:spacing w:val="-4"/>
          <w:sz w:val="24"/>
          <w:szCs w:val="24"/>
        </w:rPr>
        <w:t xml:space="preserve"> </w:t>
      </w:r>
      <w:r w:rsidRPr="00886865">
        <w:rPr>
          <w:color w:val="000000"/>
          <w:sz w:val="24"/>
          <w:szCs w:val="24"/>
        </w:rPr>
        <w:t>к д</w:t>
      </w:r>
      <w:r w:rsidRPr="00886865">
        <w:rPr>
          <w:color w:val="000000"/>
          <w:spacing w:val="3"/>
          <w:sz w:val="24"/>
          <w:szCs w:val="24"/>
        </w:rPr>
        <w:t>р</w:t>
      </w:r>
      <w:r w:rsidRPr="00886865">
        <w:rPr>
          <w:color w:val="000000"/>
          <w:spacing w:val="-8"/>
          <w:sz w:val="24"/>
          <w:szCs w:val="24"/>
        </w:rPr>
        <w:t>у</w:t>
      </w:r>
      <w:r w:rsidRPr="00886865">
        <w:rPr>
          <w:color w:val="000000"/>
          <w:sz w:val="24"/>
          <w:szCs w:val="24"/>
        </w:rPr>
        <w:t>г</w:t>
      </w:r>
      <w:r w:rsidRPr="00886865">
        <w:rPr>
          <w:color w:val="000000"/>
          <w:spacing w:val="-2"/>
          <w:sz w:val="24"/>
          <w:szCs w:val="24"/>
        </w:rPr>
        <w:t>о</w:t>
      </w:r>
      <w:r w:rsidRPr="00886865">
        <w:rPr>
          <w:color w:val="000000"/>
          <w:sz w:val="24"/>
          <w:szCs w:val="24"/>
        </w:rPr>
        <w:t>й.</w:t>
      </w:r>
      <w:r w:rsidRPr="00886865">
        <w:rPr>
          <w:color w:val="000000"/>
          <w:spacing w:val="161"/>
          <w:sz w:val="24"/>
          <w:szCs w:val="24"/>
        </w:rPr>
        <w:t xml:space="preserve"> </w:t>
      </w:r>
      <w:r w:rsidRPr="00886865">
        <w:rPr>
          <w:color w:val="000000"/>
          <w:sz w:val="24"/>
          <w:szCs w:val="24"/>
        </w:rPr>
        <w:t>П</w:t>
      </w:r>
      <w:r w:rsidRPr="00886865">
        <w:rPr>
          <w:color w:val="000000"/>
          <w:spacing w:val="-2"/>
          <w:sz w:val="24"/>
          <w:szCs w:val="24"/>
        </w:rPr>
        <w:t>о</w:t>
      </w:r>
      <w:r w:rsidRPr="00886865">
        <w:rPr>
          <w:color w:val="000000"/>
          <w:sz w:val="24"/>
          <w:szCs w:val="24"/>
        </w:rPr>
        <w:t>нятие</w:t>
      </w:r>
      <w:r w:rsidRPr="00886865">
        <w:rPr>
          <w:color w:val="000000"/>
          <w:spacing w:val="157"/>
          <w:sz w:val="24"/>
          <w:szCs w:val="24"/>
        </w:rPr>
        <w:t xml:space="preserve"> </w:t>
      </w:r>
      <w:r w:rsidRPr="00886865">
        <w:rPr>
          <w:color w:val="000000"/>
          <w:spacing w:val="-2"/>
          <w:sz w:val="24"/>
          <w:szCs w:val="24"/>
        </w:rPr>
        <w:t>р</w:t>
      </w:r>
      <w:r w:rsidRPr="00886865">
        <w:rPr>
          <w:color w:val="000000"/>
          <w:spacing w:val="-1"/>
          <w:sz w:val="24"/>
          <w:szCs w:val="24"/>
        </w:rPr>
        <w:t>а</w:t>
      </w:r>
      <w:r w:rsidRPr="00886865">
        <w:rPr>
          <w:color w:val="000000"/>
          <w:sz w:val="24"/>
          <w:szCs w:val="24"/>
        </w:rPr>
        <w:t>ци</w:t>
      </w:r>
      <w:r w:rsidRPr="00886865">
        <w:rPr>
          <w:color w:val="000000"/>
          <w:spacing w:val="-2"/>
          <w:sz w:val="24"/>
          <w:szCs w:val="24"/>
        </w:rPr>
        <w:t>о</w:t>
      </w:r>
      <w:r w:rsidRPr="00886865">
        <w:rPr>
          <w:color w:val="000000"/>
          <w:sz w:val="24"/>
          <w:szCs w:val="24"/>
        </w:rPr>
        <w:t>н</w:t>
      </w:r>
      <w:r w:rsidRPr="00886865">
        <w:rPr>
          <w:color w:val="000000"/>
          <w:spacing w:val="-2"/>
          <w:sz w:val="24"/>
          <w:szCs w:val="24"/>
        </w:rPr>
        <w:t>а</w:t>
      </w:r>
      <w:r w:rsidRPr="00886865">
        <w:rPr>
          <w:color w:val="000000"/>
          <w:spacing w:val="-3"/>
          <w:sz w:val="24"/>
          <w:szCs w:val="24"/>
        </w:rPr>
        <w:t>л</w:t>
      </w:r>
      <w:r w:rsidRPr="00886865">
        <w:rPr>
          <w:color w:val="000000"/>
          <w:sz w:val="24"/>
          <w:szCs w:val="24"/>
        </w:rPr>
        <w:t>ьн</w:t>
      </w:r>
      <w:r w:rsidRPr="00886865">
        <w:rPr>
          <w:color w:val="000000"/>
          <w:spacing w:val="-1"/>
          <w:sz w:val="24"/>
          <w:szCs w:val="24"/>
        </w:rPr>
        <w:t>о</w:t>
      </w:r>
      <w:r w:rsidRPr="00886865">
        <w:rPr>
          <w:color w:val="000000"/>
          <w:spacing w:val="5"/>
          <w:sz w:val="24"/>
          <w:szCs w:val="24"/>
        </w:rPr>
        <w:t>г</w:t>
      </w:r>
      <w:r w:rsidRPr="00886865">
        <w:rPr>
          <w:color w:val="000000"/>
          <w:sz w:val="24"/>
          <w:szCs w:val="24"/>
        </w:rPr>
        <w:t>о</w:t>
      </w:r>
      <w:r w:rsidRPr="00886865">
        <w:rPr>
          <w:color w:val="000000"/>
          <w:spacing w:val="157"/>
          <w:sz w:val="24"/>
          <w:szCs w:val="24"/>
        </w:rPr>
        <w:t xml:space="preserve"> </w:t>
      </w:r>
      <w:r w:rsidRPr="00886865">
        <w:rPr>
          <w:color w:val="000000"/>
          <w:spacing w:val="2"/>
          <w:sz w:val="24"/>
          <w:szCs w:val="24"/>
        </w:rPr>
        <w:t>ч</w:t>
      </w:r>
      <w:r w:rsidRPr="00886865">
        <w:rPr>
          <w:color w:val="000000"/>
          <w:sz w:val="24"/>
          <w:szCs w:val="24"/>
        </w:rPr>
        <w:t>и</w:t>
      </w:r>
      <w:r w:rsidRPr="00886865">
        <w:rPr>
          <w:color w:val="000000"/>
          <w:spacing w:val="-1"/>
          <w:sz w:val="24"/>
          <w:szCs w:val="24"/>
        </w:rPr>
        <w:t>с</w:t>
      </w:r>
      <w:r w:rsidRPr="00886865">
        <w:rPr>
          <w:color w:val="000000"/>
          <w:spacing w:val="-3"/>
          <w:sz w:val="24"/>
          <w:szCs w:val="24"/>
        </w:rPr>
        <w:t>л</w:t>
      </w:r>
      <w:r w:rsidRPr="00886865">
        <w:rPr>
          <w:color w:val="000000"/>
          <w:spacing w:val="-2"/>
          <w:sz w:val="24"/>
          <w:szCs w:val="24"/>
        </w:rPr>
        <w:t>а</w:t>
      </w:r>
      <w:r w:rsidRPr="00886865">
        <w:rPr>
          <w:color w:val="000000"/>
          <w:sz w:val="24"/>
          <w:szCs w:val="24"/>
        </w:rPr>
        <w:t>,</w:t>
      </w:r>
      <w:r w:rsidRPr="00886865">
        <w:rPr>
          <w:color w:val="000000"/>
          <w:spacing w:val="161"/>
          <w:sz w:val="24"/>
          <w:szCs w:val="24"/>
        </w:rPr>
        <w:t xml:space="preserve"> </w:t>
      </w:r>
      <w:r w:rsidRPr="00886865">
        <w:rPr>
          <w:color w:val="000000"/>
          <w:spacing w:val="-1"/>
          <w:sz w:val="24"/>
          <w:szCs w:val="24"/>
        </w:rPr>
        <w:t>за</w:t>
      </w:r>
      <w:r w:rsidRPr="00886865">
        <w:rPr>
          <w:color w:val="000000"/>
          <w:sz w:val="24"/>
          <w:szCs w:val="24"/>
        </w:rPr>
        <w:t>пи</w:t>
      </w:r>
      <w:r w:rsidRPr="00886865">
        <w:rPr>
          <w:color w:val="000000"/>
          <w:spacing w:val="-2"/>
          <w:sz w:val="24"/>
          <w:szCs w:val="24"/>
        </w:rPr>
        <w:t>с</w:t>
      </w:r>
      <w:r w:rsidRPr="00886865">
        <w:rPr>
          <w:color w:val="000000"/>
          <w:sz w:val="24"/>
          <w:szCs w:val="24"/>
        </w:rPr>
        <w:t>ь,</w:t>
      </w:r>
      <w:r w:rsidRPr="00886865">
        <w:rPr>
          <w:color w:val="000000"/>
          <w:spacing w:val="161"/>
          <w:sz w:val="24"/>
          <w:szCs w:val="24"/>
        </w:rPr>
        <w:t xml:space="preserve"> </w:t>
      </w:r>
      <w:r w:rsidRPr="00886865">
        <w:rPr>
          <w:color w:val="000000"/>
          <w:spacing w:val="-1"/>
          <w:sz w:val="24"/>
          <w:szCs w:val="24"/>
        </w:rPr>
        <w:t>с</w:t>
      </w:r>
      <w:r w:rsidRPr="00886865">
        <w:rPr>
          <w:color w:val="000000"/>
          <w:spacing w:val="-4"/>
          <w:sz w:val="24"/>
          <w:szCs w:val="24"/>
        </w:rPr>
        <w:t>р</w:t>
      </w:r>
      <w:r w:rsidRPr="00886865">
        <w:rPr>
          <w:color w:val="000000"/>
          <w:spacing w:val="-2"/>
          <w:sz w:val="24"/>
          <w:szCs w:val="24"/>
        </w:rPr>
        <w:t>а</w:t>
      </w:r>
      <w:r w:rsidRPr="00886865">
        <w:rPr>
          <w:color w:val="000000"/>
          <w:spacing w:val="-3"/>
          <w:sz w:val="24"/>
          <w:szCs w:val="24"/>
        </w:rPr>
        <w:t>в</w:t>
      </w:r>
      <w:r w:rsidRPr="00886865">
        <w:rPr>
          <w:color w:val="000000"/>
          <w:sz w:val="24"/>
          <w:szCs w:val="24"/>
        </w:rPr>
        <w:t>н</w:t>
      </w:r>
      <w:r w:rsidRPr="00886865">
        <w:rPr>
          <w:color w:val="000000"/>
          <w:spacing w:val="4"/>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е</w:t>
      </w:r>
      <w:r w:rsidRPr="00886865">
        <w:rPr>
          <w:color w:val="000000"/>
          <w:spacing w:val="-1"/>
          <w:sz w:val="24"/>
          <w:szCs w:val="24"/>
        </w:rPr>
        <w:t>,</w:t>
      </w:r>
      <w:r w:rsidRPr="00886865">
        <w:rPr>
          <w:color w:val="000000"/>
          <w:spacing w:val="161"/>
          <w:sz w:val="24"/>
          <w:szCs w:val="24"/>
        </w:rPr>
        <w:t xml:space="preserve"> </w:t>
      </w:r>
      <w:r w:rsidRPr="00886865">
        <w:rPr>
          <w:color w:val="000000"/>
          <w:spacing w:val="-8"/>
          <w:sz w:val="24"/>
          <w:szCs w:val="24"/>
        </w:rPr>
        <w:t>у</w:t>
      </w:r>
      <w:r w:rsidRPr="00886865">
        <w:rPr>
          <w:color w:val="000000"/>
          <w:sz w:val="24"/>
          <w:szCs w:val="24"/>
        </w:rPr>
        <w:t>п</w:t>
      </w:r>
      <w:r w:rsidRPr="00886865">
        <w:rPr>
          <w:color w:val="000000"/>
          <w:spacing w:val="-3"/>
          <w:sz w:val="24"/>
          <w:szCs w:val="24"/>
        </w:rPr>
        <w:t>ор</w:t>
      </w:r>
      <w:r w:rsidRPr="00886865">
        <w:rPr>
          <w:color w:val="000000"/>
          <w:sz w:val="24"/>
          <w:szCs w:val="24"/>
        </w:rPr>
        <w:t>я</w:t>
      </w:r>
      <w:r w:rsidRPr="00886865">
        <w:rPr>
          <w:color w:val="000000"/>
          <w:spacing w:val="7"/>
          <w:sz w:val="24"/>
          <w:szCs w:val="24"/>
        </w:rPr>
        <w:t>д</w:t>
      </w:r>
      <w:r w:rsidRPr="00886865">
        <w:rPr>
          <w:color w:val="000000"/>
          <w:spacing w:val="-2"/>
          <w:sz w:val="24"/>
          <w:szCs w:val="24"/>
        </w:rPr>
        <w:t>о</w:t>
      </w:r>
      <w:r w:rsidRPr="00886865">
        <w:rPr>
          <w:color w:val="000000"/>
          <w:spacing w:val="2"/>
          <w:sz w:val="24"/>
          <w:szCs w:val="24"/>
        </w:rPr>
        <w:t>ч</w:t>
      </w:r>
      <w:r w:rsidRPr="00886865">
        <w:rPr>
          <w:color w:val="000000"/>
          <w:sz w:val="24"/>
          <w:szCs w:val="24"/>
        </w:rPr>
        <w:t>и</w:t>
      </w:r>
      <w:r w:rsidRPr="00886865">
        <w:rPr>
          <w:color w:val="000000"/>
          <w:spacing w:val="-1"/>
          <w:sz w:val="24"/>
          <w:szCs w:val="24"/>
        </w:rPr>
        <w:t>ва</w:t>
      </w:r>
      <w:r w:rsidRPr="00886865">
        <w:rPr>
          <w:color w:val="000000"/>
          <w:sz w:val="24"/>
          <w:szCs w:val="24"/>
        </w:rPr>
        <w:t xml:space="preserve">ние </w:t>
      </w:r>
      <w:r w:rsidRPr="00886865">
        <w:rPr>
          <w:color w:val="000000"/>
          <w:spacing w:val="-3"/>
          <w:sz w:val="24"/>
          <w:szCs w:val="24"/>
        </w:rPr>
        <w:t>р</w:t>
      </w:r>
      <w:r w:rsidRPr="00886865">
        <w:rPr>
          <w:color w:val="000000"/>
          <w:spacing w:val="-2"/>
          <w:sz w:val="24"/>
          <w:szCs w:val="24"/>
        </w:rPr>
        <w:t>а</w:t>
      </w:r>
      <w:r w:rsidRPr="00886865">
        <w:rPr>
          <w:color w:val="000000"/>
          <w:sz w:val="24"/>
          <w:szCs w:val="24"/>
        </w:rPr>
        <w:t>ци</w:t>
      </w:r>
      <w:r w:rsidRPr="00886865">
        <w:rPr>
          <w:color w:val="000000"/>
          <w:spacing w:val="-1"/>
          <w:sz w:val="24"/>
          <w:szCs w:val="24"/>
        </w:rPr>
        <w:t>о</w:t>
      </w:r>
      <w:r w:rsidRPr="00886865">
        <w:rPr>
          <w:color w:val="000000"/>
          <w:sz w:val="24"/>
          <w:szCs w:val="24"/>
        </w:rPr>
        <w:t>н</w:t>
      </w:r>
      <w:r w:rsidRPr="00886865">
        <w:rPr>
          <w:color w:val="000000"/>
          <w:spacing w:val="-2"/>
          <w:sz w:val="24"/>
          <w:szCs w:val="24"/>
        </w:rPr>
        <w:t>а</w:t>
      </w:r>
      <w:r w:rsidRPr="00886865">
        <w:rPr>
          <w:color w:val="000000"/>
          <w:spacing w:val="-3"/>
          <w:sz w:val="24"/>
          <w:szCs w:val="24"/>
        </w:rPr>
        <w:t>л</w:t>
      </w:r>
      <w:r w:rsidRPr="00886865">
        <w:rPr>
          <w:color w:val="000000"/>
          <w:sz w:val="24"/>
          <w:szCs w:val="24"/>
        </w:rPr>
        <w:t>ьных</w:t>
      </w:r>
      <w:r w:rsidRPr="00886865">
        <w:rPr>
          <w:color w:val="000000"/>
          <w:spacing w:val="135"/>
          <w:sz w:val="24"/>
          <w:szCs w:val="24"/>
        </w:rPr>
        <w:t xml:space="preserve"> </w:t>
      </w:r>
      <w:r w:rsidRPr="00886865">
        <w:rPr>
          <w:color w:val="000000"/>
          <w:spacing w:val="2"/>
          <w:sz w:val="24"/>
          <w:szCs w:val="24"/>
        </w:rPr>
        <w:t>ч</w:t>
      </w:r>
      <w:r w:rsidRPr="00886865">
        <w:rPr>
          <w:color w:val="000000"/>
          <w:sz w:val="24"/>
          <w:szCs w:val="24"/>
        </w:rPr>
        <w:t>и</w:t>
      </w:r>
      <w:r w:rsidRPr="00886865">
        <w:rPr>
          <w:color w:val="000000"/>
          <w:spacing w:val="-1"/>
          <w:sz w:val="24"/>
          <w:szCs w:val="24"/>
        </w:rPr>
        <w:t>с</w:t>
      </w:r>
      <w:r w:rsidRPr="00886865">
        <w:rPr>
          <w:color w:val="000000"/>
          <w:spacing w:val="-2"/>
          <w:sz w:val="24"/>
          <w:szCs w:val="24"/>
        </w:rPr>
        <w:t>е</w:t>
      </w:r>
      <w:r w:rsidRPr="00886865">
        <w:rPr>
          <w:color w:val="000000"/>
          <w:spacing w:val="-3"/>
          <w:sz w:val="24"/>
          <w:szCs w:val="24"/>
        </w:rPr>
        <w:t>л</w:t>
      </w:r>
      <w:r w:rsidRPr="00886865">
        <w:rPr>
          <w:color w:val="000000"/>
          <w:sz w:val="24"/>
          <w:szCs w:val="24"/>
        </w:rPr>
        <w:t>.</w:t>
      </w:r>
      <w:r w:rsidRPr="00886865">
        <w:rPr>
          <w:color w:val="000000"/>
          <w:spacing w:val="132"/>
          <w:sz w:val="24"/>
          <w:szCs w:val="24"/>
        </w:rPr>
        <w:t xml:space="preserve"> </w:t>
      </w:r>
      <w:r w:rsidRPr="00886865">
        <w:rPr>
          <w:color w:val="000000"/>
          <w:sz w:val="24"/>
          <w:szCs w:val="24"/>
        </w:rPr>
        <w:t>А</w:t>
      </w:r>
      <w:r w:rsidRPr="00886865">
        <w:rPr>
          <w:color w:val="000000"/>
          <w:spacing w:val="-2"/>
          <w:sz w:val="24"/>
          <w:szCs w:val="24"/>
        </w:rPr>
        <w:t>р</w:t>
      </w:r>
      <w:r w:rsidRPr="00886865">
        <w:rPr>
          <w:color w:val="000000"/>
          <w:sz w:val="24"/>
          <w:szCs w:val="24"/>
        </w:rPr>
        <w:t>и</w:t>
      </w:r>
      <w:r w:rsidRPr="00886865">
        <w:rPr>
          <w:color w:val="000000"/>
          <w:spacing w:val="-1"/>
          <w:sz w:val="24"/>
          <w:szCs w:val="24"/>
        </w:rPr>
        <w:t>ф</w:t>
      </w:r>
      <w:r w:rsidRPr="00886865">
        <w:rPr>
          <w:color w:val="000000"/>
          <w:spacing w:val="1"/>
          <w:sz w:val="24"/>
          <w:szCs w:val="24"/>
        </w:rPr>
        <w:t>м</w:t>
      </w:r>
      <w:r w:rsidRPr="00886865">
        <w:rPr>
          <w:color w:val="000000"/>
          <w:sz w:val="24"/>
          <w:szCs w:val="24"/>
        </w:rPr>
        <w:t>ети</w:t>
      </w:r>
      <w:r w:rsidRPr="00886865">
        <w:rPr>
          <w:color w:val="000000"/>
          <w:spacing w:val="2"/>
          <w:sz w:val="24"/>
          <w:szCs w:val="24"/>
        </w:rPr>
        <w:t>ч</w:t>
      </w:r>
      <w:r w:rsidRPr="00886865">
        <w:rPr>
          <w:color w:val="000000"/>
          <w:spacing w:val="-1"/>
          <w:sz w:val="24"/>
          <w:szCs w:val="24"/>
        </w:rPr>
        <w:t>е</w:t>
      </w:r>
      <w:r w:rsidRPr="00886865">
        <w:rPr>
          <w:color w:val="000000"/>
          <w:spacing w:val="-3"/>
          <w:sz w:val="24"/>
          <w:szCs w:val="24"/>
        </w:rPr>
        <w:t>с</w:t>
      </w:r>
      <w:r w:rsidRPr="00886865">
        <w:rPr>
          <w:color w:val="000000"/>
          <w:sz w:val="24"/>
          <w:szCs w:val="24"/>
        </w:rPr>
        <w:t>кие</w:t>
      </w:r>
      <w:r w:rsidRPr="00886865">
        <w:rPr>
          <w:color w:val="000000"/>
          <w:spacing w:val="129"/>
          <w:sz w:val="24"/>
          <w:szCs w:val="24"/>
        </w:rPr>
        <w:t xml:space="preserve"> </w:t>
      </w:r>
      <w:r w:rsidRPr="00886865">
        <w:rPr>
          <w:color w:val="000000"/>
          <w:sz w:val="24"/>
          <w:szCs w:val="24"/>
        </w:rPr>
        <w:t>д</w:t>
      </w:r>
      <w:r w:rsidRPr="00886865">
        <w:rPr>
          <w:color w:val="000000"/>
          <w:spacing w:val="-1"/>
          <w:sz w:val="24"/>
          <w:szCs w:val="24"/>
        </w:rPr>
        <w:t>е</w:t>
      </w:r>
      <w:r w:rsidRPr="00886865">
        <w:rPr>
          <w:color w:val="000000"/>
          <w:sz w:val="24"/>
          <w:szCs w:val="24"/>
        </w:rPr>
        <w:t>й</w:t>
      </w:r>
      <w:r w:rsidRPr="00886865">
        <w:rPr>
          <w:color w:val="000000"/>
          <w:spacing w:val="-1"/>
          <w:sz w:val="24"/>
          <w:szCs w:val="24"/>
        </w:rPr>
        <w:t>с</w:t>
      </w:r>
      <w:r w:rsidRPr="00886865">
        <w:rPr>
          <w:color w:val="000000"/>
          <w:spacing w:val="5"/>
          <w:sz w:val="24"/>
          <w:szCs w:val="24"/>
        </w:rPr>
        <w:t>т</w:t>
      </w:r>
      <w:r w:rsidRPr="00886865">
        <w:rPr>
          <w:color w:val="000000"/>
          <w:sz w:val="24"/>
          <w:szCs w:val="24"/>
        </w:rPr>
        <w:t>вия</w:t>
      </w:r>
      <w:r w:rsidRPr="00886865">
        <w:rPr>
          <w:color w:val="000000"/>
          <w:spacing w:val="131"/>
          <w:sz w:val="24"/>
          <w:szCs w:val="24"/>
        </w:rPr>
        <w:t xml:space="preserve"> </w:t>
      </w:r>
      <w:r w:rsidRPr="00886865">
        <w:rPr>
          <w:color w:val="000000"/>
          <w:sz w:val="24"/>
          <w:szCs w:val="24"/>
        </w:rPr>
        <w:t>с</w:t>
      </w:r>
      <w:r w:rsidRPr="00886865">
        <w:rPr>
          <w:color w:val="000000"/>
          <w:spacing w:val="128"/>
          <w:sz w:val="24"/>
          <w:szCs w:val="24"/>
        </w:rPr>
        <w:t xml:space="preserve"> </w:t>
      </w:r>
      <w:r w:rsidRPr="00886865">
        <w:rPr>
          <w:color w:val="000000"/>
          <w:spacing w:val="4"/>
          <w:sz w:val="24"/>
          <w:szCs w:val="24"/>
        </w:rPr>
        <w:t>р</w:t>
      </w:r>
      <w:r w:rsidRPr="00886865">
        <w:rPr>
          <w:color w:val="000000"/>
          <w:spacing w:val="-1"/>
          <w:sz w:val="24"/>
          <w:szCs w:val="24"/>
        </w:rPr>
        <w:t>а</w:t>
      </w:r>
      <w:r w:rsidRPr="00886865">
        <w:rPr>
          <w:color w:val="000000"/>
          <w:sz w:val="24"/>
          <w:szCs w:val="24"/>
        </w:rPr>
        <w:t>ц</w:t>
      </w:r>
      <w:r w:rsidRPr="00886865">
        <w:rPr>
          <w:color w:val="000000"/>
          <w:spacing w:val="1"/>
          <w:sz w:val="24"/>
          <w:szCs w:val="24"/>
        </w:rPr>
        <w:t>и</w:t>
      </w:r>
      <w:r w:rsidRPr="00886865">
        <w:rPr>
          <w:color w:val="000000"/>
          <w:spacing w:val="-2"/>
          <w:sz w:val="24"/>
          <w:szCs w:val="24"/>
        </w:rPr>
        <w:t>о</w:t>
      </w:r>
      <w:r w:rsidRPr="00886865">
        <w:rPr>
          <w:color w:val="000000"/>
          <w:sz w:val="24"/>
          <w:szCs w:val="24"/>
        </w:rPr>
        <w:t>н</w:t>
      </w:r>
      <w:r w:rsidRPr="00886865">
        <w:rPr>
          <w:color w:val="000000"/>
          <w:spacing w:val="-1"/>
          <w:sz w:val="24"/>
          <w:szCs w:val="24"/>
        </w:rPr>
        <w:t>а</w:t>
      </w:r>
      <w:r w:rsidRPr="00886865">
        <w:rPr>
          <w:color w:val="000000"/>
          <w:spacing w:val="-3"/>
          <w:sz w:val="24"/>
          <w:szCs w:val="24"/>
        </w:rPr>
        <w:t>л</w:t>
      </w:r>
      <w:r w:rsidRPr="00886865">
        <w:rPr>
          <w:color w:val="000000"/>
          <w:spacing w:val="1"/>
          <w:sz w:val="24"/>
          <w:szCs w:val="24"/>
        </w:rPr>
        <w:t>ьн</w:t>
      </w:r>
      <w:r w:rsidRPr="00886865">
        <w:rPr>
          <w:color w:val="000000"/>
          <w:sz w:val="24"/>
          <w:szCs w:val="24"/>
        </w:rPr>
        <w:t>ы</w:t>
      </w:r>
      <w:r w:rsidRPr="00886865">
        <w:rPr>
          <w:color w:val="000000"/>
          <w:spacing w:val="1"/>
          <w:sz w:val="24"/>
          <w:szCs w:val="24"/>
        </w:rPr>
        <w:t>м</w:t>
      </w:r>
      <w:r w:rsidRPr="00886865">
        <w:rPr>
          <w:color w:val="000000"/>
          <w:sz w:val="24"/>
          <w:szCs w:val="24"/>
        </w:rPr>
        <w:t>и</w:t>
      </w:r>
      <w:r w:rsidRPr="00886865">
        <w:rPr>
          <w:color w:val="000000"/>
          <w:spacing w:val="131"/>
          <w:sz w:val="24"/>
          <w:szCs w:val="24"/>
        </w:rPr>
        <w:t xml:space="preserve"> </w:t>
      </w:r>
      <w:r w:rsidRPr="00886865">
        <w:rPr>
          <w:color w:val="000000"/>
          <w:spacing w:val="3"/>
          <w:sz w:val="24"/>
          <w:szCs w:val="24"/>
        </w:rPr>
        <w:t>ч</w:t>
      </w:r>
      <w:r w:rsidRPr="00886865">
        <w:rPr>
          <w:color w:val="000000"/>
          <w:sz w:val="24"/>
          <w:szCs w:val="24"/>
        </w:rPr>
        <w:t>ис</w:t>
      </w:r>
      <w:r w:rsidRPr="00886865">
        <w:rPr>
          <w:color w:val="000000"/>
          <w:spacing w:val="-4"/>
          <w:sz w:val="24"/>
          <w:szCs w:val="24"/>
        </w:rPr>
        <w:t>л</w:t>
      </w:r>
      <w:r w:rsidRPr="00886865">
        <w:rPr>
          <w:color w:val="000000"/>
          <w:spacing w:val="-1"/>
          <w:sz w:val="24"/>
          <w:szCs w:val="24"/>
        </w:rPr>
        <w:t>а</w:t>
      </w:r>
      <w:r w:rsidRPr="00886865">
        <w:rPr>
          <w:color w:val="000000"/>
          <w:spacing w:val="1"/>
          <w:sz w:val="24"/>
          <w:szCs w:val="24"/>
        </w:rPr>
        <w:t>м</w:t>
      </w:r>
      <w:r w:rsidRPr="00886865">
        <w:rPr>
          <w:color w:val="000000"/>
          <w:sz w:val="24"/>
          <w:szCs w:val="24"/>
        </w:rPr>
        <w:t xml:space="preserve">и. </w:t>
      </w:r>
      <w:r w:rsidRPr="00886865">
        <w:rPr>
          <w:color w:val="000000"/>
          <w:spacing w:val="1"/>
          <w:sz w:val="24"/>
          <w:szCs w:val="24"/>
        </w:rPr>
        <w:t>Р</w:t>
      </w:r>
      <w:r w:rsidRPr="00886865">
        <w:rPr>
          <w:color w:val="000000"/>
          <w:sz w:val="24"/>
          <w:szCs w:val="24"/>
        </w:rPr>
        <w:t>еш</w:t>
      </w:r>
      <w:r w:rsidRPr="00886865">
        <w:rPr>
          <w:color w:val="000000"/>
          <w:spacing w:val="-2"/>
          <w:sz w:val="24"/>
          <w:szCs w:val="24"/>
        </w:rPr>
        <w:t>е</w:t>
      </w:r>
      <w:r w:rsidRPr="00886865">
        <w:rPr>
          <w:color w:val="000000"/>
          <w:sz w:val="24"/>
          <w:szCs w:val="24"/>
        </w:rPr>
        <w:t>ние</w:t>
      </w:r>
      <w:r w:rsidRPr="00886865">
        <w:rPr>
          <w:color w:val="000000"/>
          <w:spacing w:val="-1"/>
          <w:sz w:val="24"/>
          <w:szCs w:val="24"/>
        </w:rPr>
        <w:t xml:space="preserve"> </w:t>
      </w:r>
      <w:r w:rsidRPr="00886865">
        <w:rPr>
          <w:color w:val="000000"/>
          <w:spacing w:val="-3"/>
          <w:sz w:val="24"/>
          <w:szCs w:val="24"/>
        </w:rPr>
        <w:t>з</w:t>
      </w:r>
      <w:r w:rsidRPr="00886865">
        <w:rPr>
          <w:color w:val="000000"/>
          <w:spacing w:val="-1"/>
          <w:sz w:val="24"/>
          <w:szCs w:val="24"/>
        </w:rPr>
        <w:t>а</w:t>
      </w:r>
      <w:r w:rsidRPr="00886865">
        <w:rPr>
          <w:color w:val="000000"/>
          <w:sz w:val="24"/>
          <w:szCs w:val="24"/>
        </w:rPr>
        <w:t>д</w:t>
      </w:r>
      <w:r w:rsidRPr="00886865">
        <w:rPr>
          <w:color w:val="000000"/>
          <w:spacing w:val="-1"/>
          <w:sz w:val="24"/>
          <w:szCs w:val="24"/>
        </w:rPr>
        <w:t>ач</w:t>
      </w:r>
      <w:r w:rsidRPr="00886865">
        <w:rPr>
          <w:color w:val="000000"/>
          <w:spacing w:val="3"/>
          <w:sz w:val="24"/>
          <w:szCs w:val="24"/>
        </w:rPr>
        <w:t xml:space="preserve"> </w:t>
      </w:r>
      <w:r w:rsidRPr="00886865">
        <w:rPr>
          <w:color w:val="000000"/>
          <w:spacing w:val="1"/>
          <w:sz w:val="24"/>
          <w:szCs w:val="24"/>
        </w:rPr>
        <w:t>из</w:t>
      </w:r>
      <w:r w:rsidRPr="00886865">
        <w:rPr>
          <w:color w:val="000000"/>
          <w:sz w:val="24"/>
          <w:szCs w:val="24"/>
        </w:rPr>
        <w:t xml:space="preserve"> </w:t>
      </w:r>
      <w:r w:rsidRPr="00886865">
        <w:rPr>
          <w:color w:val="000000"/>
          <w:spacing w:val="-4"/>
          <w:sz w:val="24"/>
          <w:szCs w:val="24"/>
        </w:rPr>
        <w:t>р</w:t>
      </w:r>
      <w:r w:rsidRPr="00886865">
        <w:rPr>
          <w:color w:val="000000"/>
          <w:spacing w:val="-2"/>
          <w:sz w:val="24"/>
          <w:szCs w:val="24"/>
        </w:rPr>
        <w:t>еа</w:t>
      </w:r>
      <w:r w:rsidRPr="00886865">
        <w:rPr>
          <w:color w:val="000000"/>
          <w:spacing w:val="-4"/>
          <w:sz w:val="24"/>
          <w:szCs w:val="24"/>
        </w:rPr>
        <w:t>л</w:t>
      </w:r>
      <w:r w:rsidRPr="00886865">
        <w:rPr>
          <w:color w:val="000000"/>
          <w:sz w:val="24"/>
          <w:szCs w:val="24"/>
        </w:rPr>
        <w:t>ьн</w:t>
      </w:r>
      <w:r w:rsidRPr="00886865">
        <w:rPr>
          <w:color w:val="000000"/>
          <w:spacing w:val="-1"/>
          <w:sz w:val="24"/>
          <w:szCs w:val="24"/>
        </w:rPr>
        <w:t>о</w:t>
      </w:r>
      <w:r w:rsidRPr="00886865">
        <w:rPr>
          <w:color w:val="000000"/>
          <w:sz w:val="24"/>
          <w:szCs w:val="24"/>
        </w:rPr>
        <w:t>й</w:t>
      </w:r>
      <w:r w:rsidRPr="00886865">
        <w:rPr>
          <w:color w:val="000000"/>
          <w:spacing w:val="2"/>
          <w:sz w:val="24"/>
          <w:szCs w:val="24"/>
        </w:rPr>
        <w:t xml:space="preserve"> </w:t>
      </w:r>
      <w:r w:rsidRPr="00886865">
        <w:rPr>
          <w:color w:val="000000"/>
          <w:sz w:val="24"/>
          <w:szCs w:val="24"/>
        </w:rPr>
        <w:t>п</w:t>
      </w:r>
      <w:r w:rsidRPr="00886865">
        <w:rPr>
          <w:color w:val="000000"/>
          <w:spacing w:val="-2"/>
          <w:sz w:val="24"/>
          <w:szCs w:val="24"/>
        </w:rPr>
        <w:t>р</w:t>
      </w:r>
      <w:r w:rsidRPr="00886865">
        <w:rPr>
          <w:color w:val="000000"/>
          <w:spacing w:val="-1"/>
          <w:sz w:val="24"/>
          <w:szCs w:val="24"/>
        </w:rPr>
        <w:t>а</w:t>
      </w:r>
      <w:r w:rsidRPr="00886865">
        <w:rPr>
          <w:color w:val="000000"/>
          <w:sz w:val="24"/>
          <w:szCs w:val="24"/>
        </w:rPr>
        <w:t>ктики</w:t>
      </w:r>
      <w:r w:rsidRPr="00886865">
        <w:rPr>
          <w:color w:val="000000"/>
          <w:spacing w:val="3"/>
          <w:sz w:val="24"/>
          <w:szCs w:val="24"/>
        </w:rPr>
        <w:t xml:space="preserve"> </w:t>
      </w:r>
      <w:r w:rsidRPr="00886865">
        <w:rPr>
          <w:color w:val="000000"/>
          <w:sz w:val="24"/>
          <w:szCs w:val="24"/>
        </w:rPr>
        <w:t>на</w:t>
      </w:r>
      <w:r w:rsidRPr="00886865">
        <w:rPr>
          <w:color w:val="000000"/>
          <w:spacing w:val="-1"/>
          <w:sz w:val="24"/>
          <w:szCs w:val="24"/>
        </w:rPr>
        <w:t xml:space="preserve"> </w:t>
      </w:r>
      <w:r w:rsidRPr="00886865">
        <w:rPr>
          <w:color w:val="000000"/>
          <w:spacing w:val="2"/>
          <w:sz w:val="24"/>
          <w:szCs w:val="24"/>
        </w:rPr>
        <w:t>ч</w:t>
      </w:r>
      <w:r w:rsidRPr="00886865">
        <w:rPr>
          <w:color w:val="000000"/>
          <w:spacing w:val="-2"/>
          <w:sz w:val="24"/>
          <w:szCs w:val="24"/>
        </w:rPr>
        <w:t>ас</w:t>
      </w:r>
      <w:r w:rsidRPr="00886865">
        <w:rPr>
          <w:color w:val="000000"/>
          <w:sz w:val="24"/>
          <w:szCs w:val="24"/>
        </w:rPr>
        <w:t>ти,</w:t>
      </w:r>
      <w:r w:rsidRPr="00886865">
        <w:rPr>
          <w:color w:val="000000"/>
          <w:spacing w:val="4"/>
          <w:sz w:val="24"/>
          <w:szCs w:val="24"/>
        </w:rPr>
        <w:t xml:space="preserve"> </w:t>
      </w:r>
      <w:r w:rsidRPr="00886865">
        <w:rPr>
          <w:color w:val="000000"/>
          <w:sz w:val="24"/>
          <w:szCs w:val="24"/>
        </w:rPr>
        <w:t>на д</w:t>
      </w:r>
      <w:r w:rsidRPr="00886865">
        <w:rPr>
          <w:color w:val="000000"/>
          <w:spacing w:val="-2"/>
          <w:sz w:val="24"/>
          <w:szCs w:val="24"/>
        </w:rPr>
        <w:t>ро</w:t>
      </w:r>
      <w:r w:rsidRPr="00886865">
        <w:rPr>
          <w:color w:val="000000"/>
          <w:sz w:val="24"/>
          <w:szCs w:val="24"/>
        </w:rPr>
        <w:t>би.</w:t>
      </w:r>
    </w:p>
    <w:p w:rsidR="00886865" w:rsidRPr="00886865" w:rsidRDefault="00886865" w:rsidP="00886865">
      <w:pPr>
        <w:widowControl w:val="0"/>
        <w:tabs>
          <w:tab w:val="left" w:pos="1886"/>
          <w:tab w:val="left" w:pos="2339"/>
          <w:tab w:val="left" w:pos="4245"/>
          <w:tab w:val="left" w:pos="6124"/>
          <w:tab w:val="left" w:pos="8036"/>
        </w:tabs>
        <w:spacing w:line="240" w:lineRule="auto"/>
        <w:ind w:right="-1" w:firstLine="569"/>
        <w:rPr>
          <w:color w:val="000000"/>
          <w:sz w:val="24"/>
          <w:szCs w:val="24"/>
        </w:rPr>
      </w:pPr>
      <w:r w:rsidRPr="00886865">
        <w:rPr>
          <w:color w:val="000000"/>
          <w:sz w:val="24"/>
          <w:szCs w:val="24"/>
        </w:rPr>
        <w:t>Ст</w:t>
      </w:r>
      <w:r w:rsidRPr="00886865">
        <w:rPr>
          <w:color w:val="000000"/>
          <w:spacing w:val="-2"/>
          <w:sz w:val="24"/>
          <w:szCs w:val="24"/>
        </w:rPr>
        <w:t>е</w:t>
      </w:r>
      <w:r w:rsidRPr="00886865">
        <w:rPr>
          <w:color w:val="000000"/>
          <w:sz w:val="24"/>
          <w:szCs w:val="24"/>
        </w:rPr>
        <w:t>п</w:t>
      </w:r>
      <w:r w:rsidRPr="00886865">
        <w:rPr>
          <w:color w:val="000000"/>
          <w:spacing w:val="-1"/>
          <w:sz w:val="24"/>
          <w:szCs w:val="24"/>
        </w:rPr>
        <w:t>е</w:t>
      </w:r>
      <w:r w:rsidRPr="00886865">
        <w:rPr>
          <w:color w:val="000000"/>
          <w:sz w:val="24"/>
          <w:szCs w:val="24"/>
        </w:rPr>
        <w:t>нь</w:t>
      </w:r>
      <w:r w:rsidRPr="00886865">
        <w:rPr>
          <w:color w:val="000000"/>
          <w:sz w:val="24"/>
          <w:szCs w:val="24"/>
        </w:rPr>
        <w:tab/>
        <w:t>с</w:t>
      </w:r>
      <w:r w:rsidRPr="00886865">
        <w:rPr>
          <w:color w:val="000000"/>
          <w:sz w:val="24"/>
          <w:szCs w:val="24"/>
        </w:rPr>
        <w:tab/>
        <w:t>нат</w:t>
      </w:r>
      <w:r w:rsidRPr="00886865">
        <w:rPr>
          <w:color w:val="000000"/>
          <w:spacing w:val="-11"/>
          <w:sz w:val="24"/>
          <w:szCs w:val="24"/>
        </w:rPr>
        <w:t>у</w:t>
      </w:r>
      <w:r w:rsidRPr="00886865">
        <w:rPr>
          <w:color w:val="000000"/>
          <w:spacing w:val="-3"/>
          <w:sz w:val="24"/>
          <w:szCs w:val="24"/>
        </w:rPr>
        <w:t>р</w:t>
      </w:r>
      <w:r w:rsidRPr="00886865">
        <w:rPr>
          <w:color w:val="000000"/>
          <w:spacing w:val="4"/>
          <w:sz w:val="24"/>
          <w:szCs w:val="24"/>
        </w:rPr>
        <w:t>а</w:t>
      </w:r>
      <w:r w:rsidRPr="00886865">
        <w:rPr>
          <w:color w:val="000000"/>
          <w:spacing w:val="-2"/>
          <w:sz w:val="24"/>
          <w:szCs w:val="24"/>
        </w:rPr>
        <w:t>л</w:t>
      </w:r>
      <w:r w:rsidRPr="00886865">
        <w:rPr>
          <w:color w:val="000000"/>
          <w:sz w:val="24"/>
          <w:szCs w:val="24"/>
        </w:rPr>
        <w:t>ьным</w:t>
      </w:r>
      <w:r w:rsidRPr="00886865">
        <w:rPr>
          <w:color w:val="000000"/>
          <w:sz w:val="24"/>
          <w:szCs w:val="24"/>
        </w:rPr>
        <w:tab/>
        <w:t>п</w:t>
      </w:r>
      <w:r w:rsidRPr="00886865">
        <w:rPr>
          <w:color w:val="000000"/>
          <w:spacing w:val="-2"/>
          <w:sz w:val="24"/>
          <w:szCs w:val="24"/>
        </w:rPr>
        <w:t>о</w:t>
      </w:r>
      <w:r w:rsidRPr="00886865">
        <w:rPr>
          <w:color w:val="000000"/>
          <w:sz w:val="24"/>
          <w:szCs w:val="24"/>
        </w:rPr>
        <w:t>к</w:t>
      </w:r>
      <w:r w:rsidRPr="00886865">
        <w:rPr>
          <w:color w:val="000000"/>
          <w:spacing w:val="-2"/>
          <w:sz w:val="24"/>
          <w:szCs w:val="24"/>
        </w:rPr>
        <w:t>аза</w:t>
      </w:r>
      <w:r w:rsidRPr="00886865">
        <w:rPr>
          <w:color w:val="000000"/>
          <w:sz w:val="24"/>
          <w:szCs w:val="24"/>
        </w:rPr>
        <w:t>т</w:t>
      </w:r>
      <w:r w:rsidRPr="00886865">
        <w:rPr>
          <w:color w:val="000000"/>
          <w:spacing w:val="-2"/>
          <w:sz w:val="24"/>
          <w:szCs w:val="24"/>
        </w:rPr>
        <w:t>е</w:t>
      </w:r>
      <w:r w:rsidRPr="00886865">
        <w:rPr>
          <w:color w:val="000000"/>
          <w:spacing w:val="-4"/>
          <w:sz w:val="24"/>
          <w:szCs w:val="24"/>
        </w:rPr>
        <w:t>л</w:t>
      </w:r>
      <w:r w:rsidRPr="00886865">
        <w:rPr>
          <w:color w:val="000000"/>
          <w:spacing w:val="-2"/>
          <w:sz w:val="24"/>
          <w:szCs w:val="24"/>
        </w:rPr>
        <w:t>е</w:t>
      </w:r>
      <w:r w:rsidRPr="00886865">
        <w:rPr>
          <w:color w:val="000000"/>
          <w:spacing w:val="8"/>
          <w:sz w:val="24"/>
          <w:szCs w:val="24"/>
        </w:rPr>
        <w:t>м</w:t>
      </w:r>
      <w:r w:rsidRPr="00886865">
        <w:rPr>
          <w:color w:val="000000"/>
          <w:sz w:val="24"/>
          <w:szCs w:val="24"/>
        </w:rPr>
        <w:t>:</w:t>
      </w:r>
      <w:r w:rsidRPr="00886865">
        <w:rPr>
          <w:color w:val="000000"/>
          <w:sz w:val="24"/>
          <w:szCs w:val="24"/>
        </w:rPr>
        <w:tab/>
      </w:r>
      <w:r w:rsidRPr="00886865">
        <w:rPr>
          <w:color w:val="000000"/>
          <w:spacing w:val="-3"/>
          <w:sz w:val="24"/>
          <w:szCs w:val="24"/>
        </w:rPr>
        <w:t>о</w:t>
      </w:r>
      <w:r w:rsidRPr="00886865">
        <w:rPr>
          <w:color w:val="000000"/>
          <w:sz w:val="24"/>
          <w:szCs w:val="24"/>
        </w:rPr>
        <w:t>п</w:t>
      </w:r>
      <w:r w:rsidRPr="00886865">
        <w:rPr>
          <w:color w:val="000000"/>
          <w:spacing w:val="-2"/>
          <w:sz w:val="24"/>
          <w:szCs w:val="24"/>
        </w:rPr>
        <w:t>ре</w:t>
      </w:r>
      <w:r w:rsidRPr="00886865">
        <w:rPr>
          <w:color w:val="000000"/>
          <w:sz w:val="24"/>
          <w:szCs w:val="24"/>
        </w:rPr>
        <w:t>д</w:t>
      </w:r>
      <w:r w:rsidRPr="00886865">
        <w:rPr>
          <w:color w:val="000000"/>
          <w:spacing w:val="3"/>
          <w:sz w:val="24"/>
          <w:szCs w:val="24"/>
        </w:rPr>
        <w:t>е</w:t>
      </w:r>
      <w:r w:rsidRPr="00886865">
        <w:rPr>
          <w:color w:val="000000"/>
          <w:spacing w:val="-2"/>
          <w:sz w:val="24"/>
          <w:szCs w:val="24"/>
        </w:rPr>
        <w:t>ле</w:t>
      </w:r>
      <w:r w:rsidRPr="00886865">
        <w:rPr>
          <w:color w:val="000000"/>
          <w:sz w:val="24"/>
          <w:szCs w:val="24"/>
        </w:rPr>
        <w:t>ние,</w:t>
      </w:r>
      <w:r w:rsidRPr="00886865">
        <w:rPr>
          <w:color w:val="000000"/>
          <w:sz w:val="24"/>
          <w:szCs w:val="24"/>
        </w:rPr>
        <w:tab/>
        <w:t>п</w:t>
      </w:r>
      <w:r w:rsidRPr="00886865">
        <w:rPr>
          <w:color w:val="000000"/>
          <w:spacing w:val="-2"/>
          <w:sz w:val="24"/>
          <w:szCs w:val="24"/>
        </w:rPr>
        <w:t>ре</w:t>
      </w:r>
      <w:r w:rsidRPr="00886865">
        <w:rPr>
          <w:color w:val="000000"/>
          <w:spacing w:val="-3"/>
          <w:sz w:val="24"/>
          <w:szCs w:val="24"/>
        </w:rPr>
        <w:t>о</w:t>
      </w:r>
      <w:r w:rsidRPr="00886865">
        <w:rPr>
          <w:color w:val="000000"/>
          <w:sz w:val="24"/>
          <w:szCs w:val="24"/>
        </w:rPr>
        <w:t>б</w:t>
      </w:r>
      <w:r w:rsidRPr="00886865">
        <w:rPr>
          <w:color w:val="000000"/>
          <w:spacing w:val="-3"/>
          <w:sz w:val="24"/>
          <w:szCs w:val="24"/>
        </w:rPr>
        <w:t>р</w:t>
      </w:r>
      <w:r w:rsidRPr="00886865">
        <w:rPr>
          <w:color w:val="000000"/>
          <w:spacing w:val="-2"/>
          <w:sz w:val="24"/>
          <w:szCs w:val="24"/>
        </w:rPr>
        <w:t>а</w:t>
      </w:r>
      <w:r w:rsidRPr="00886865">
        <w:rPr>
          <w:color w:val="000000"/>
          <w:spacing w:val="2"/>
          <w:sz w:val="24"/>
          <w:szCs w:val="24"/>
        </w:rPr>
        <w:t>з</w:t>
      </w:r>
      <w:r w:rsidRPr="00886865">
        <w:rPr>
          <w:color w:val="000000"/>
          <w:spacing w:val="-3"/>
          <w:sz w:val="24"/>
          <w:szCs w:val="24"/>
        </w:rPr>
        <w:t>о</w:t>
      </w:r>
      <w:r w:rsidRPr="00886865">
        <w:rPr>
          <w:color w:val="000000"/>
          <w:spacing w:val="-2"/>
          <w:sz w:val="24"/>
          <w:szCs w:val="24"/>
        </w:rPr>
        <w:t>ва</w:t>
      </w:r>
      <w:r w:rsidRPr="00886865">
        <w:rPr>
          <w:color w:val="000000"/>
          <w:sz w:val="24"/>
          <w:szCs w:val="24"/>
        </w:rPr>
        <w:t>н</w:t>
      </w:r>
      <w:r w:rsidRPr="00886865">
        <w:rPr>
          <w:color w:val="000000"/>
          <w:spacing w:val="1"/>
          <w:sz w:val="24"/>
          <w:szCs w:val="24"/>
        </w:rPr>
        <w:t>и</w:t>
      </w:r>
      <w:r w:rsidRPr="00886865">
        <w:rPr>
          <w:color w:val="000000"/>
          <w:sz w:val="24"/>
          <w:szCs w:val="24"/>
        </w:rPr>
        <w:t xml:space="preserve">е </w:t>
      </w:r>
      <w:r w:rsidRPr="00886865">
        <w:rPr>
          <w:color w:val="000000"/>
          <w:spacing w:val="-2"/>
          <w:sz w:val="24"/>
          <w:szCs w:val="24"/>
        </w:rPr>
        <w:t>в</w:t>
      </w:r>
      <w:r w:rsidRPr="00886865">
        <w:rPr>
          <w:color w:val="000000"/>
          <w:spacing w:val="-1"/>
          <w:sz w:val="24"/>
          <w:szCs w:val="24"/>
        </w:rPr>
        <w:t>ы</w:t>
      </w:r>
      <w:r w:rsidRPr="00886865">
        <w:rPr>
          <w:color w:val="000000"/>
          <w:spacing w:val="-3"/>
          <w:sz w:val="24"/>
          <w:szCs w:val="24"/>
        </w:rPr>
        <w:t>р</w:t>
      </w:r>
      <w:r w:rsidRPr="00886865">
        <w:rPr>
          <w:color w:val="000000"/>
          <w:spacing w:val="-2"/>
          <w:sz w:val="24"/>
          <w:szCs w:val="24"/>
        </w:rPr>
        <w:t>а</w:t>
      </w:r>
      <w:r w:rsidRPr="00886865">
        <w:rPr>
          <w:color w:val="000000"/>
          <w:sz w:val="24"/>
          <w:szCs w:val="24"/>
        </w:rPr>
        <w:t>ж</w:t>
      </w:r>
      <w:r w:rsidRPr="00886865">
        <w:rPr>
          <w:color w:val="000000"/>
          <w:spacing w:val="-1"/>
          <w:sz w:val="24"/>
          <w:szCs w:val="24"/>
        </w:rPr>
        <w:t>е</w:t>
      </w:r>
      <w:r w:rsidRPr="00886865">
        <w:rPr>
          <w:color w:val="000000"/>
          <w:sz w:val="24"/>
          <w:szCs w:val="24"/>
        </w:rPr>
        <w:t>ний</w:t>
      </w:r>
      <w:r w:rsidRPr="00886865">
        <w:rPr>
          <w:color w:val="000000"/>
          <w:spacing w:val="89"/>
          <w:sz w:val="24"/>
          <w:szCs w:val="24"/>
        </w:rPr>
        <w:t xml:space="preserve"> </w:t>
      </w:r>
      <w:r w:rsidRPr="00886865">
        <w:rPr>
          <w:color w:val="000000"/>
          <w:sz w:val="24"/>
          <w:szCs w:val="24"/>
        </w:rPr>
        <w:t>на</w:t>
      </w:r>
      <w:r w:rsidRPr="00886865">
        <w:rPr>
          <w:color w:val="000000"/>
          <w:spacing w:val="85"/>
          <w:sz w:val="24"/>
          <w:szCs w:val="24"/>
        </w:rPr>
        <w:t xml:space="preserve"> </w:t>
      </w:r>
      <w:r w:rsidRPr="00886865">
        <w:rPr>
          <w:color w:val="000000"/>
          <w:spacing w:val="-3"/>
          <w:sz w:val="24"/>
          <w:szCs w:val="24"/>
        </w:rPr>
        <w:t>о</w:t>
      </w:r>
      <w:r w:rsidRPr="00886865">
        <w:rPr>
          <w:color w:val="000000"/>
          <w:spacing w:val="-2"/>
          <w:sz w:val="24"/>
          <w:szCs w:val="24"/>
        </w:rPr>
        <w:t>с</w:t>
      </w:r>
      <w:r w:rsidRPr="00886865">
        <w:rPr>
          <w:color w:val="000000"/>
          <w:sz w:val="24"/>
          <w:szCs w:val="24"/>
        </w:rPr>
        <w:t>н</w:t>
      </w:r>
      <w:r w:rsidRPr="00886865">
        <w:rPr>
          <w:color w:val="000000"/>
          <w:spacing w:val="-3"/>
          <w:sz w:val="24"/>
          <w:szCs w:val="24"/>
        </w:rPr>
        <w:t>о</w:t>
      </w:r>
      <w:r w:rsidRPr="00886865">
        <w:rPr>
          <w:color w:val="000000"/>
          <w:spacing w:val="-2"/>
          <w:sz w:val="24"/>
          <w:szCs w:val="24"/>
        </w:rPr>
        <w:t>в</w:t>
      </w:r>
      <w:r w:rsidRPr="00886865">
        <w:rPr>
          <w:color w:val="000000"/>
          <w:sz w:val="24"/>
          <w:szCs w:val="24"/>
        </w:rPr>
        <w:t>е</w:t>
      </w:r>
      <w:r w:rsidRPr="00886865">
        <w:rPr>
          <w:color w:val="000000"/>
          <w:spacing w:val="84"/>
          <w:sz w:val="24"/>
          <w:szCs w:val="24"/>
        </w:rPr>
        <w:t xml:space="preserve"> </w:t>
      </w:r>
      <w:r w:rsidRPr="00886865">
        <w:rPr>
          <w:color w:val="000000"/>
          <w:spacing w:val="-1"/>
          <w:sz w:val="24"/>
          <w:szCs w:val="24"/>
        </w:rPr>
        <w:t>о</w:t>
      </w:r>
      <w:r w:rsidRPr="00886865">
        <w:rPr>
          <w:color w:val="000000"/>
          <w:sz w:val="24"/>
          <w:szCs w:val="24"/>
        </w:rPr>
        <w:t>п</w:t>
      </w:r>
      <w:r w:rsidRPr="00886865">
        <w:rPr>
          <w:color w:val="000000"/>
          <w:spacing w:val="2"/>
          <w:sz w:val="24"/>
          <w:szCs w:val="24"/>
        </w:rPr>
        <w:t>р</w:t>
      </w:r>
      <w:r w:rsidRPr="00886865">
        <w:rPr>
          <w:color w:val="000000"/>
          <w:sz w:val="24"/>
          <w:szCs w:val="24"/>
        </w:rPr>
        <w:t>ед</w:t>
      </w:r>
      <w:r w:rsidRPr="00886865">
        <w:rPr>
          <w:color w:val="000000"/>
          <w:spacing w:val="-2"/>
          <w:sz w:val="24"/>
          <w:szCs w:val="24"/>
        </w:rPr>
        <w:t>е</w:t>
      </w:r>
      <w:r w:rsidRPr="00886865">
        <w:rPr>
          <w:color w:val="000000"/>
          <w:spacing w:val="-3"/>
          <w:sz w:val="24"/>
          <w:szCs w:val="24"/>
        </w:rPr>
        <w:t>л</w:t>
      </w:r>
      <w:r w:rsidRPr="00886865">
        <w:rPr>
          <w:color w:val="000000"/>
          <w:spacing w:val="-2"/>
          <w:sz w:val="24"/>
          <w:szCs w:val="24"/>
        </w:rPr>
        <w:t>е</w:t>
      </w:r>
      <w:r w:rsidRPr="00886865">
        <w:rPr>
          <w:color w:val="000000"/>
          <w:sz w:val="24"/>
          <w:szCs w:val="24"/>
        </w:rPr>
        <w:t>ния,</w:t>
      </w:r>
      <w:r w:rsidRPr="00886865">
        <w:rPr>
          <w:color w:val="000000"/>
          <w:spacing w:val="89"/>
          <w:sz w:val="24"/>
          <w:szCs w:val="24"/>
        </w:rPr>
        <w:t xml:space="preserve"> </w:t>
      </w:r>
      <w:r w:rsidRPr="00886865">
        <w:rPr>
          <w:color w:val="000000"/>
          <w:spacing w:val="-1"/>
          <w:sz w:val="24"/>
          <w:szCs w:val="24"/>
        </w:rPr>
        <w:t>з</w:t>
      </w:r>
      <w:r w:rsidRPr="00886865">
        <w:rPr>
          <w:color w:val="000000"/>
          <w:spacing w:val="-2"/>
          <w:sz w:val="24"/>
          <w:szCs w:val="24"/>
        </w:rPr>
        <w:t>а</w:t>
      </w:r>
      <w:r w:rsidRPr="00886865">
        <w:rPr>
          <w:color w:val="000000"/>
          <w:sz w:val="24"/>
          <w:szCs w:val="24"/>
        </w:rPr>
        <w:t>пи</w:t>
      </w:r>
      <w:r w:rsidRPr="00886865">
        <w:rPr>
          <w:color w:val="000000"/>
          <w:spacing w:val="-1"/>
          <w:sz w:val="24"/>
          <w:szCs w:val="24"/>
        </w:rPr>
        <w:t>с</w:t>
      </w:r>
      <w:r w:rsidRPr="00886865">
        <w:rPr>
          <w:color w:val="000000"/>
          <w:sz w:val="24"/>
          <w:szCs w:val="24"/>
        </w:rPr>
        <w:t>ь</w:t>
      </w:r>
      <w:r w:rsidRPr="00886865">
        <w:rPr>
          <w:color w:val="000000"/>
          <w:spacing w:val="89"/>
          <w:sz w:val="24"/>
          <w:szCs w:val="24"/>
        </w:rPr>
        <w:t xml:space="preserve"> </w:t>
      </w:r>
      <w:r w:rsidRPr="00886865">
        <w:rPr>
          <w:color w:val="000000"/>
          <w:spacing w:val="1"/>
          <w:sz w:val="24"/>
          <w:szCs w:val="24"/>
        </w:rPr>
        <w:t>б</w:t>
      </w:r>
      <w:r w:rsidRPr="00886865">
        <w:rPr>
          <w:color w:val="000000"/>
          <w:spacing w:val="-2"/>
          <w:sz w:val="24"/>
          <w:szCs w:val="24"/>
        </w:rPr>
        <w:t>ол</w:t>
      </w:r>
      <w:r w:rsidRPr="00886865">
        <w:rPr>
          <w:color w:val="000000"/>
          <w:spacing w:val="1"/>
          <w:sz w:val="24"/>
          <w:szCs w:val="24"/>
        </w:rPr>
        <w:t>ь</w:t>
      </w:r>
      <w:r w:rsidRPr="00886865">
        <w:rPr>
          <w:color w:val="000000"/>
          <w:sz w:val="24"/>
          <w:szCs w:val="24"/>
        </w:rPr>
        <w:t>ших</w:t>
      </w:r>
      <w:r w:rsidRPr="00886865">
        <w:rPr>
          <w:color w:val="000000"/>
          <w:spacing w:val="85"/>
          <w:sz w:val="24"/>
          <w:szCs w:val="24"/>
        </w:rPr>
        <w:t xml:space="preserve"> </w:t>
      </w:r>
      <w:r w:rsidRPr="00886865">
        <w:rPr>
          <w:color w:val="000000"/>
          <w:spacing w:val="1"/>
          <w:sz w:val="24"/>
          <w:szCs w:val="24"/>
        </w:rPr>
        <w:t>чи</w:t>
      </w:r>
      <w:r w:rsidRPr="00886865">
        <w:rPr>
          <w:color w:val="000000"/>
          <w:sz w:val="24"/>
          <w:szCs w:val="24"/>
        </w:rPr>
        <w:t>с</w:t>
      </w:r>
      <w:r w:rsidRPr="00886865">
        <w:rPr>
          <w:color w:val="000000"/>
          <w:spacing w:val="-2"/>
          <w:sz w:val="24"/>
          <w:szCs w:val="24"/>
        </w:rPr>
        <w:t>е</w:t>
      </w:r>
      <w:r w:rsidRPr="00886865">
        <w:rPr>
          <w:color w:val="000000"/>
          <w:spacing w:val="-3"/>
          <w:sz w:val="24"/>
          <w:szCs w:val="24"/>
        </w:rPr>
        <w:t>л</w:t>
      </w:r>
      <w:r w:rsidRPr="00886865">
        <w:rPr>
          <w:color w:val="000000"/>
          <w:sz w:val="24"/>
          <w:szCs w:val="24"/>
        </w:rPr>
        <w:t>.</w:t>
      </w:r>
      <w:r w:rsidRPr="00886865">
        <w:rPr>
          <w:color w:val="000000"/>
          <w:spacing w:val="89"/>
          <w:sz w:val="24"/>
          <w:szCs w:val="24"/>
        </w:rPr>
        <w:t xml:space="preserve"> </w:t>
      </w:r>
      <w:r w:rsidRPr="00886865">
        <w:rPr>
          <w:color w:val="000000"/>
          <w:spacing w:val="-7"/>
          <w:sz w:val="24"/>
          <w:szCs w:val="24"/>
        </w:rPr>
        <w:t>П</w:t>
      </w:r>
      <w:r w:rsidRPr="00886865">
        <w:rPr>
          <w:color w:val="000000"/>
          <w:spacing w:val="3"/>
          <w:sz w:val="24"/>
          <w:szCs w:val="24"/>
        </w:rPr>
        <w:t>р</w:t>
      </w:r>
      <w:r w:rsidRPr="00886865">
        <w:rPr>
          <w:color w:val="000000"/>
          <w:spacing w:val="-3"/>
          <w:sz w:val="24"/>
          <w:szCs w:val="24"/>
        </w:rPr>
        <w:t>о</w:t>
      </w:r>
      <w:r w:rsidRPr="00886865">
        <w:rPr>
          <w:color w:val="000000"/>
          <w:sz w:val="24"/>
          <w:szCs w:val="24"/>
        </w:rPr>
        <w:t>ц</w:t>
      </w:r>
      <w:r w:rsidRPr="00886865">
        <w:rPr>
          <w:color w:val="000000"/>
          <w:spacing w:val="-1"/>
          <w:sz w:val="24"/>
          <w:szCs w:val="24"/>
        </w:rPr>
        <w:t>е</w:t>
      </w:r>
      <w:r w:rsidRPr="00886865">
        <w:rPr>
          <w:color w:val="000000"/>
          <w:sz w:val="24"/>
          <w:szCs w:val="24"/>
        </w:rPr>
        <w:t>нты,</w:t>
      </w:r>
      <w:r w:rsidRPr="00886865">
        <w:rPr>
          <w:color w:val="000000"/>
          <w:spacing w:val="89"/>
          <w:sz w:val="24"/>
          <w:szCs w:val="24"/>
        </w:rPr>
        <w:t xml:space="preserve"> </w:t>
      </w:r>
      <w:r w:rsidRPr="00886865">
        <w:rPr>
          <w:color w:val="000000"/>
          <w:spacing w:val="-2"/>
          <w:sz w:val="24"/>
          <w:szCs w:val="24"/>
        </w:rPr>
        <w:t>за</w:t>
      </w:r>
      <w:r w:rsidRPr="00886865">
        <w:rPr>
          <w:color w:val="000000"/>
          <w:sz w:val="24"/>
          <w:szCs w:val="24"/>
        </w:rPr>
        <w:t>пи</w:t>
      </w:r>
      <w:r w:rsidRPr="00886865">
        <w:rPr>
          <w:color w:val="000000"/>
          <w:spacing w:val="-1"/>
          <w:sz w:val="24"/>
          <w:szCs w:val="24"/>
        </w:rPr>
        <w:t>с</w:t>
      </w:r>
      <w:r w:rsidRPr="00886865">
        <w:rPr>
          <w:color w:val="000000"/>
          <w:sz w:val="24"/>
          <w:szCs w:val="24"/>
        </w:rPr>
        <w:t>ь п</w:t>
      </w:r>
      <w:r w:rsidRPr="00886865">
        <w:rPr>
          <w:color w:val="000000"/>
          <w:spacing w:val="-2"/>
          <w:sz w:val="24"/>
          <w:szCs w:val="24"/>
        </w:rPr>
        <w:t>р</w:t>
      </w:r>
      <w:r w:rsidRPr="00886865">
        <w:rPr>
          <w:color w:val="000000"/>
          <w:spacing w:val="-3"/>
          <w:sz w:val="24"/>
          <w:szCs w:val="24"/>
        </w:rPr>
        <w:t>о</w:t>
      </w:r>
      <w:r w:rsidRPr="00886865">
        <w:rPr>
          <w:color w:val="000000"/>
          <w:sz w:val="24"/>
          <w:szCs w:val="24"/>
        </w:rPr>
        <w:t>ц</w:t>
      </w:r>
      <w:r w:rsidRPr="00886865">
        <w:rPr>
          <w:color w:val="000000"/>
          <w:spacing w:val="-1"/>
          <w:sz w:val="24"/>
          <w:szCs w:val="24"/>
        </w:rPr>
        <w:t>е</w:t>
      </w:r>
      <w:r w:rsidRPr="00886865">
        <w:rPr>
          <w:color w:val="000000"/>
          <w:sz w:val="24"/>
          <w:szCs w:val="24"/>
        </w:rPr>
        <w:t>нт</w:t>
      </w:r>
      <w:r w:rsidRPr="00886865">
        <w:rPr>
          <w:color w:val="000000"/>
          <w:spacing w:val="-2"/>
          <w:sz w:val="24"/>
          <w:szCs w:val="24"/>
        </w:rPr>
        <w:t>о</w:t>
      </w:r>
      <w:r w:rsidRPr="00886865">
        <w:rPr>
          <w:color w:val="000000"/>
          <w:sz w:val="24"/>
          <w:szCs w:val="24"/>
        </w:rPr>
        <w:t>в</w:t>
      </w:r>
      <w:r w:rsidRPr="00886865">
        <w:rPr>
          <w:color w:val="000000"/>
          <w:spacing w:val="77"/>
          <w:sz w:val="24"/>
          <w:szCs w:val="24"/>
        </w:rPr>
        <w:t xml:space="preserve"> </w:t>
      </w:r>
      <w:r w:rsidRPr="00886865">
        <w:rPr>
          <w:color w:val="000000"/>
          <w:spacing w:val="1"/>
          <w:sz w:val="24"/>
          <w:szCs w:val="24"/>
        </w:rPr>
        <w:t>в</w:t>
      </w:r>
      <w:r w:rsidRPr="00886865">
        <w:rPr>
          <w:color w:val="000000"/>
          <w:spacing w:val="71"/>
          <w:sz w:val="24"/>
          <w:szCs w:val="24"/>
        </w:rPr>
        <w:t xml:space="preserve"> </w:t>
      </w:r>
      <w:r w:rsidRPr="00886865">
        <w:rPr>
          <w:color w:val="000000"/>
          <w:spacing w:val="-1"/>
          <w:sz w:val="24"/>
          <w:szCs w:val="24"/>
        </w:rPr>
        <w:t>в</w:t>
      </w:r>
      <w:r w:rsidRPr="00886865">
        <w:rPr>
          <w:color w:val="000000"/>
          <w:sz w:val="24"/>
          <w:szCs w:val="24"/>
        </w:rPr>
        <w:t>иде</w:t>
      </w:r>
      <w:r w:rsidRPr="00886865">
        <w:rPr>
          <w:color w:val="000000"/>
          <w:spacing w:val="71"/>
          <w:sz w:val="24"/>
          <w:szCs w:val="24"/>
        </w:rPr>
        <w:t xml:space="preserve"> </w:t>
      </w:r>
      <w:r w:rsidRPr="00886865">
        <w:rPr>
          <w:color w:val="000000"/>
          <w:sz w:val="24"/>
          <w:szCs w:val="24"/>
        </w:rPr>
        <w:t>д</w:t>
      </w:r>
      <w:r w:rsidRPr="00886865">
        <w:rPr>
          <w:color w:val="000000"/>
          <w:spacing w:val="4"/>
          <w:sz w:val="24"/>
          <w:szCs w:val="24"/>
        </w:rPr>
        <w:t>р</w:t>
      </w:r>
      <w:r w:rsidRPr="00886865">
        <w:rPr>
          <w:color w:val="000000"/>
          <w:spacing w:val="-1"/>
          <w:sz w:val="24"/>
          <w:szCs w:val="24"/>
        </w:rPr>
        <w:t>о</w:t>
      </w:r>
      <w:r w:rsidRPr="00886865">
        <w:rPr>
          <w:color w:val="000000"/>
          <w:sz w:val="24"/>
          <w:szCs w:val="24"/>
        </w:rPr>
        <w:t>би</w:t>
      </w:r>
      <w:r w:rsidRPr="00886865">
        <w:rPr>
          <w:color w:val="000000"/>
          <w:spacing w:val="74"/>
          <w:sz w:val="24"/>
          <w:szCs w:val="24"/>
        </w:rPr>
        <w:t xml:space="preserve"> </w:t>
      </w:r>
      <w:r w:rsidRPr="00886865">
        <w:rPr>
          <w:color w:val="000000"/>
          <w:sz w:val="24"/>
          <w:szCs w:val="24"/>
        </w:rPr>
        <w:t>и</w:t>
      </w:r>
      <w:r w:rsidRPr="00886865">
        <w:rPr>
          <w:color w:val="000000"/>
          <w:spacing w:val="75"/>
          <w:sz w:val="24"/>
          <w:szCs w:val="24"/>
        </w:rPr>
        <w:t xml:space="preserve"> </w:t>
      </w:r>
      <w:r w:rsidRPr="00886865">
        <w:rPr>
          <w:color w:val="000000"/>
          <w:spacing w:val="1"/>
          <w:sz w:val="24"/>
          <w:szCs w:val="24"/>
        </w:rPr>
        <w:t>д</w:t>
      </w:r>
      <w:r w:rsidRPr="00886865">
        <w:rPr>
          <w:color w:val="000000"/>
          <w:spacing w:val="-1"/>
          <w:sz w:val="24"/>
          <w:szCs w:val="24"/>
        </w:rPr>
        <w:t>р</w:t>
      </w:r>
      <w:r w:rsidRPr="00886865">
        <w:rPr>
          <w:color w:val="000000"/>
          <w:spacing w:val="-4"/>
          <w:sz w:val="24"/>
          <w:szCs w:val="24"/>
        </w:rPr>
        <w:t>о</w:t>
      </w:r>
      <w:r w:rsidRPr="00886865">
        <w:rPr>
          <w:color w:val="000000"/>
          <w:sz w:val="24"/>
          <w:szCs w:val="24"/>
        </w:rPr>
        <w:t>би</w:t>
      </w:r>
      <w:r w:rsidRPr="00886865">
        <w:rPr>
          <w:color w:val="000000"/>
          <w:spacing w:val="74"/>
          <w:sz w:val="24"/>
          <w:szCs w:val="24"/>
        </w:rPr>
        <w:t xml:space="preserve"> </w:t>
      </w:r>
      <w:r w:rsidRPr="00886865">
        <w:rPr>
          <w:color w:val="000000"/>
          <w:sz w:val="24"/>
          <w:szCs w:val="24"/>
        </w:rPr>
        <w:t>в</w:t>
      </w:r>
      <w:r w:rsidRPr="00886865">
        <w:rPr>
          <w:color w:val="000000"/>
          <w:spacing w:val="78"/>
          <w:sz w:val="24"/>
          <w:szCs w:val="24"/>
        </w:rPr>
        <w:t xml:space="preserve"> </w:t>
      </w:r>
      <w:r w:rsidRPr="00886865">
        <w:rPr>
          <w:color w:val="000000"/>
          <w:sz w:val="24"/>
          <w:szCs w:val="24"/>
        </w:rPr>
        <w:t>виде</w:t>
      </w:r>
      <w:r w:rsidRPr="00886865">
        <w:rPr>
          <w:color w:val="000000"/>
          <w:spacing w:val="70"/>
          <w:sz w:val="24"/>
          <w:szCs w:val="24"/>
        </w:rPr>
        <w:t xml:space="preserve"> </w:t>
      </w:r>
      <w:r w:rsidRPr="00886865">
        <w:rPr>
          <w:color w:val="000000"/>
          <w:sz w:val="24"/>
          <w:szCs w:val="24"/>
        </w:rPr>
        <w:t>п</w:t>
      </w:r>
      <w:r w:rsidRPr="00886865">
        <w:rPr>
          <w:color w:val="000000"/>
          <w:spacing w:val="-1"/>
          <w:sz w:val="24"/>
          <w:szCs w:val="24"/>
        </w:rPr>
        <w:t>р</w:t>
      </w:r>
      <w:r w:rsidRPr="00886865">
        <w:rPr>
          <w:color w:val="000000"/>
          <w:spacing w:val="-3"/>
          <w:sz w:val="24"/>
          <w:szCs w:val="24"/>
        </w:rPr>
        <w:t>о</w:t>
      </w:r>
      <w:r w:rsidRPr="00886865">
        <w:rPr>
          <w:color w:val="000000"/>
          <w:sz w:val="24"/>
          <w:szCs w:val="24"/>
        </w:rPr>
        <w:t>ц</w:t>
      </w:r>
      <w:r w:rsidRPr="00886865">
        <w:rPr>
          <w:color w:val="000000"/>
          <w:spacing w:val="-1"/>
          <w:sz w:val="24"/>
          <w:szCs w:val="24"/>
        </w:rPr>
        <w:t>е</w:t>
      </w:r>
      <w:r w:rsidRPr="00886865">
        <w:rPr>
          <w:color w:val="000000"/>
          <w:sz w:val="24"/>
          <w:szCs w:val="24"/>
        </w:rPr>
        <w:t>н</w:t>
      </w:r>
      <w:r w:rsidRPr="00886865">
        <w:rPr>
          <w:color w:val="000000"/>
          <w:spacing w:val="6"/>
          <w:sz w:val="24"/>
          <w:szCs w:val="24"/>
        </w:rPr>
        <w:t>т</w:t>
      </w:r>
      <w:r w:rsidRPr="00886865">
        <w:rPr>
          <w:color w:val="000000"/>
          <w:spacing w:val="-2"/>
          <w:sz w:val="24"/>
          <w:szCs w:val="24"/>
        </w:rPr>
        <w:t>ов</w:t>
      </w:r>
      <w:r w:rsidRPr="00886865">
        <w:rPr>
          <w:color w:val="000000"/>
          <w:spacing w:val="-1"/>
          <w:sz w:val="24"/>
          <w:szCs w:val="24"/>
        </w:rPr>
        <w:t>.</w:t>
      </w:r>
      <w:r w:rsidRPr="00886865">
        <w:rPr>
          <w:color w:val="000000"/>
          <w:spacing w:val="82"/>
          <w:sz w:val="24"/>
          <w:szCs w:val="24"/>
        </w:rPr>
        <w:t xml:space="preserve"> </w:t>
      </w:r>
      <w:r w:rsidRPr="00886865">
        <w:rPr>
          <w:color w:val="000000"/>
          <w:spacing w:val="-5"/>
          <w:sz w:val="24"/>
          <w:szCs w:val="24"/>
        </w:rPr>
        <w:t>Т</w:t>
      </w:r>
      <w:r w:rsidRPr="00886865">
        <w:rPr>
          <w:color w:val="000000"/>
          <w:spacing w:val="-3"/>
          <w:sz w:val="24"/>
          <w:szCs w:val="24"/>
        </w:rPr>
        <w:t>р</w:t>
      </w:r>
      <w:r w:rsidRPr="00886865">
        <w:rPr>
          <w:color w:val="000000"/>
          <w:sz w:val="24"/>
          <w:szCs w:val="24"/>
        </w:rPr>
        <w:t>и</w:t>
      </w:r>
      <w:r w:rsidRPr="00886865">
        <w:rPr>
          <w:color w:val="000000"/>
          <w:spacing w:val="82"/>
          <w:sz w:val="24"/>
          <w:szCs w:val="24"/>
        </w:rPr>
        <w:t xml:space="preserve"> </w:t>
      </w:r>
      <w:r w:rsidRPr="00886865">
        <w:rPr>
          <w:color w:val="000000"/>
          <w:spacing w:val="-2"/>
          <w:sz w:val="24"/>
          <w:szCs w:val="24"/>
        </w:rPr>
        <w:t>ос</w:t>
      </w:r>
      <w:r w:rsidRPr="00886865">
        <w:rPr>
          <w:color w:val="000000"/>
          <w:sz w:val="24"/>
          <w:szCs w:val="24"/>
        </w:rPr>
        <w:t>н</w:t>
      </w:r>
      <w:r w:rsidRPr="00886865">
        <w:rPr>
          <w:color w:val="000000"/>
          <w:spacing w:val="-2"/>
          <w:sz w:val="24"/>
          <w:szCs w:val="24"/>
        </w:rPr>
        <w:t>о</w:t>
      </w:r>
      <w:r w:rsidRPr="00886865">
        <w:rPr>
          <w:color w:val="000000"/>
          <w:spacing w:val="-3"/>
          <w:sz w:val="24"/>
          <w:szCs w:val="24"/>
        </w:rPr>
        <w:t>в</w:t>
      </w:r>
      <w:r w:rsidRPr="00886865">
        <w:rPr>
          <w:color w:val="000000"/>
          <w:sz w:val="24"/>
          <w:szCs w:val="24"/>
        </w:rPr>
        <w:t>н</w:t>
      </w:r>
      <w:r w:rsidRPr="00886865">
        <w:rPr>
          <w:color w:val="000000"/>
          <w:spacing w:val="4"/>
          <w:sz w:val="24"/>
          <w:szCs w:val="24"/>
        </w:rPr>
        <w:t>ы</w:t>
      </w:r>
      <w:r w:rsidRPr="00886865">
        <w:rPr>
          <w:color w:val="000000"/>
          <w:spacing w:val="1"/>
          <w:sz w:val="24"/>
          <w:szCs w:val="24"/>
        </w:rPr>
        <w:t>е</w:t>
      </w:r>
      <w:r w:rsidRPr="00886865">
        <w:rPr>
          <w:color w:val="000000"/>
          <w:spacing w:val="71"/>
          <w:sz w:val="24"/>
          <w:szCs w:val="24"/>
        </w:rPr>
        <w:t xml:space="preserve"> </w:t>
      </w:r>
      <w:r w:rsidRPr="00886865">
        <w:rPr>
          <w:color w:val="000000"/>
          <w:spacing w:val="-2"/>
          <w:sz w:val="24"/>
          <w:szCs w:val="24"/>
        </w:rPr>
        <w:t>за</w:t>
      </w:r>
      <w:r w:rsidRPr="00886865">
        <w:rPr>
          <w:color w:val="000000"/>
          <w:sz w:val="24"/>
          <w:szCs w:val="24"/>
        </w:rPr>
        <w:t>д</w:t>
      </w:r>
      <w:r w:rsidRPr="00886865">
        <w:rPr>
          <w:color w:val="000000"/>
          <w:spacing w:val="-1"/>
          <w:sz w:val="24"/>
          <w:szCs w:val="24"/>
        </w:rPr>
        <w:t>а</w:t>
      </w:r>
      <w:r w:rsidRPr="00886865">
        <w:rPr>
          <w:color w:val="000000"/>
          <w:spacing w:val="2"/>
          <w:sz w:val="24"/>
          <w:szCs w:val="24"/>
        </w:rPr>
        <w:t>ч</w:t>
      </w:r>
      <w:r w:rsidRPr="00886865">
        <w:rPr>
          <w:color w:val="000000"/>
          <w:sz w:val="24"/>
          <w:szCs w:val="24"/>
        </w:rPr>
        <w:t>и</w:t>
      </w:r>
      <w:r w:rsidRPr="00886865">
        <w:rPr>
          <w:color w:val="000000"/>
          <w:spacing w:val="74"/>
          <w:sz w:val="24"/>
          <w:szCs w:val="24"/>
        </w:rPr>
        <w:t xml:space="preserve"> </w:t>
      </w:r>
      <w:r w:rsidRPr="00886865">
        <w:rPr>
          <w:color w:val="000000"/>
          <w:spacing w:val="1"/>
          <w:sz w:val="24"/>
          <w:szCs w:val="24"/>
        </w:rPr>
        <w:t>н</w:t>
      </w:r>
      <w:r w:rsidRPr="00886865">
        <w:rPr>
          <w:color w:val="000000"/>
          <w:sz w:val="24"/>
          <w:szCs w:val="24"/>
        </w:rPr>
        <w:t>а п</w:t>
      </w:r>
      <w:r w:rsidRPr="00886865">
        <w:rPr>
          <w:color w:val="000000"/>
          <w:spacing w:val="-2"/>
          <w:sz w:val="24"/>
          <w:szCs w:val="24"/>
        </w:rPr>
        <w:t>р</w:t>
      </w:r>
      <w:r w:rsidRPr="00886865">
        <w:rPr>
          <w:color w:val="000000"/>
          <w:spacing w:val="-3"/>
          <w:sz w:val="24"/>
          <w:szCs w:val="24"/>
        </w:rPr>
        <w:t>о</w:t>
      </w:r>
      <w:r w:rsidRPr="00886865">
        <w:rPr>
          <w:color w:val="000000"/>
          <w:sz w:val="24"/>
          <w:szCs w:val="24"/>
        </w:rPr>
        <w:t>ц</w:t>
      </w:r>
      <w:r w:rsidRPr="00886865">
        <w:rPr>
          <w:color w:val="000000"/>
          <w:spacing w:val="-1"/>
          <w:sz w:val="24"/>
          <w:szCs w:val="24"/>
        </w:rPr>
        <w:t>е</w:t>
      </w:r>
      <w:r w:rsidRPr="00886865">
        <w:rPr>
          <w:color w:val="000000"/>
          <w:sz w:val="24"/>
          <w:szCs w:val="24"/>
        </w:rPr>
        <w:t>нты,</w:t>
      </w:r>
      <w:r w:rsidRPr="00886865">
        <w:rPr>
          <w:color w:val="000000"/>
          <w:spacing w:val="3"/>
          <w:sz w:val="24"/>
          <w:szCs w:val="24"/>
        </w:rPr>
        <w:t xml:space="preserve"> </w:t>
      </w:r>
      <w:r w:rsidRPr="00886865">
        <w:rPr>
          <w:color w:val="000000"/>
          <w:spacing w:val="-3"/>
          <w:sz w:val="24"/>
          <w:szCs w:val="24"/>
        </w:rPr>
        <w:t>р</w:t>
      </w:r>
      <w:r w:rsidRPr="00886865">
        <w:rPr>
          <w:color w:val="000000"/>
          <w:spacing w:val="-2"/>
          <w:sz w:val="24"/>
          <w:szCs w:val="24"/>
        </w:rPr>
        <w:t>е</w:t>
      </w:r>
      <w:r w:rsidRPr="00886865">
        <w:rPr>
          <w:color w:val="000000"/>
          <w:sz w:val="24"/>
          <w:szCs w:val="24"/>
        </w:rPr>
        <w:t>ш</w:t>
      </w:r>
      <w:r w:rsidRPr="00886865">
        <w:rPr>
          <w:color w:val="000000"/>
          <w:spacing w:val="-2"/>
          <w:sz w:val="24"/>
          <w:szCs w:val="24"/>
        </w:rPr>
        <w:t>е</w:t>
      </w:r>
      <w:r w:rsidRPr="00886865">
        <w:rPr>
          <w:color w:val="000000"/>
          <w:sz w:val="24"/>
          <w:szCs w:val="24"/>
        </w:rPr>
        <w:t xml:space="preserve">ние </w:t>
      </w:r>
      <w:r w:rsidRPr="00886865">
        <w:rPr>
          <w:color w:val="000000"/>
          <w:spacing w:val="-3"/>
          <w:sz w:val="24"/>
          <w:szCs w:val="24"/>
        </w:rPr>
        <w:t>з</w:t>
      </w:r>
      <w:r w:rsidRPr="00886865">
        <w:rPr>
          <w:color w:val="000000"/>
          <w:spacing w:val="-2"/>
          <w:sz w:val="24"/>
          <w:szCs w:val="24"/>
        </w:rPr>
        <w:t>а</w:t>
      </w:r>
      <w:r w:rsidRPr="00886865">
        <w:rPr>
          <w:color w:val="000000"/>
          <w:sz w:val="24"/>
          <w:szCs w:val="24"/>
        </w:rPr>
        <w:t>д</w:t>
      </w:r>
      <w:r w:rsidRPr="00886865">
        <w:rPr>
          <w:color w:val="000000"/>
          <w:spacing w:val="-1"/>
          <w:sz w:val="24"/>
          <w:szCs w:val="24"/>
        </w:rPr>
        <w:t>ач</w:t>
      </w:r>
      <w:r w:rsidRPr="00886865">
        <w:rPr>
          <w:color w:val="000000"/>
          <w:spacing w:val="4"/>
          <w:sz w:val="24"/>
          <w:szCs w:val="24"/>
        </w:rPr>
        <w:t xml:space="preserve"> </w:t>
      </w:r>
      <w:r w:rsidRPr="00886865">
        <w:rPr>
          <w:color w:val="000000"/>
          <w:spacing w:val="1"/>
          <w:sz w:val="24"/>
          <w:szCs w:val="24"/>
        </w:rPr>
        <w:t>и</w:t>
      </w:r>
      <w:r w:rsidRPr="00886865">
        <w:rPr>
          <w:color w:val="000000"/>
          <w:sz w:val="24"/>
          <w:szCs w:val="24"/>
        </w:rPr>
        <w:t xml:space="preserve">з </w:t>
      </w:r>
      <w:r w:rsidRPr="00886865">
        <w:rPr>
          <w:color w:val="000000"/>
          <w:spacing w:val="-3"/>
          <w:sz w:val="24"/>
          <w:szCs w:val="24"/>
        </w:rPr>
        <w:t>р</w:t>
      </w:r>
      <w:r w:rsidRPr="00886865">
        <w:rPr>
          <w:color w:val="000000"/>
          <w:spacing w:val="-2"/>
          <w:sz w:val="24"/>
          <w:szCs w:val="24"/>
        </w:rPr>
        <w:t>е</w:t>
      </w:r>
      <w:r w:rsidRPr="00886865">
        <w:rPr>
          <w:color w:val="000000"/>
          <w:spacing w:val="3"/>
          <w:sz w:val="24"/>
          <w:szCs w:val="24"/>
        </w:rPr>
        <w:t>а</w:t>
      </w:r>
      <w:r w:rsidRPr="00886865">
        <w:rPr>
          <w:color w:val="000000"/>
          <w:spacing w:val="-2"/>
          <w:sz w:val="24"/>
          <w:szCs w:val="24"/>
        </w:rPr>
        <w:t>л</w:t>
      </w:r>
      <w:r w:rsidRPr="00886865">
        <w:rPr>
          <w:color w:val="000000"/>
          <w:sz w:val="24"/>
          <w:szCs w:val="24"/>
        </w:rPr>
        <w:t>ьн</w:t>
      </w:r>
      <w:r w:rsidRPr="00886865">
        <w:rPr>
          <w:color w:val="000000"/>
          <w:spacing w:val="-2"/>
          <w:sz w:val="24"/>
          <w:szCs w:val="24"/>
        </w:rPr>
        <w:t>о</w:t>
      </w:r>
      <w:r w:rsidRPr="00886865">
        <w:rPr>
          <w:color w:val="000000"/>
          <w:sz w:val="24"/>
          <w:szCs w:val="24"/>
        </w:rPr>
        <w:t>й</w:t>
      </w:r>
      <w:r w:rsidRPr="00886865">
        <w:rPr>
          <w:color w:val="000000"/>
          <w:spacing w:val="2"/>
          <w:sz w:val="24"/>
          <w:szCs w:val="24"/>
        </w:rPr>
        <w:t xml:space="preserve"> </w:t>
      </w:r>
      <w:r w:rsidRPr="00886865">
        <w:rPr>
          <w:color w:val="000000"/>
          <w:spacing w:val="1"/>
          <w:sz w:val="24"/>
          <w:szCs w:val="24"/>
        </w:rPr>
        <w:t>п</w:t>
      </w:r>
      <w:r w:rsidRPr="00886865">
        <w:rPr>
          <w:color w:val="000000"/>
          <w:spacing w:val="-1"/>
          <w:sz w:val="24"/>
          <w:szCs w:val="24"/>
        </w:rPr>
        <w:t>ра</w:t>
      </w:r>
      <w:r w:rsidRPr="00886865">
        <w:rPr>
          <w:color w:val="000000"/>
          <w:sz w:val="24"/>
          <w:szCs w:val="24"/>
        </w:rPr>
        <w:t>ктик</w:t>
      </w:r>
      <w:r w:rsidRPr="00886865">
        <w:rPr>
          <w:color w:val="000000"/>
          <w:spacing w:val="1"/>
          <w:sz w:val="24"/>
          <w:szCs w:val="24"/>
        </w:rPr>
        <w:t>и</w:t>
      </w:r>
      <w:r w:rsidRPr="00886865">
        <w:rPr>
          <w:color w:val="000000"/>
          <w:sz w:val="24"/>
          <w:szCs w:val="24"/>
        </w:rPr>
        <w:t>.</w:t>
      </w:r>
    </w:p>
    <w:p w:rsidR="00886865" w:rsidRPr="00886865" w:rsidRDefault="00886865" w:rsidP="00886865">
      <w:pPr>
        <w:widowControl w:val="0"/>
        <w:spacing w:line="240" w:lineRule="auto"/>
        <w:ind w:right="-52" w:firstLine="569"/>
        <w:rPr>
          <w:color w:val="000000"/>
          <w:sz w:val="24"/>
          <w:szCs w:val="24"/>
        </w:rPr>
      </w:pPr>
      <w:r w:rsidRPr="00886865">
        <w:rPr>
          <w:color w:val="000000"/>
          <w:sz w:val="24"/>
          <w:szCs w:val="24"/>
        </w:rPr>
        <w:t>П</w:t>
      </w:r>
      <w:r w:rsidRPr="00886865">
        <w:rPr>
          <w:color w:val="000000"/>
          <w:spacing w:val="-3"/>
          <w:sz w:val="24"/>
          <w:szCs w:val="24"/>
        </w:rPr>
        <w:t>р</w:t>
      </w:r>
      <w:r w:rsidRPr="00886865">
        <w:rPr>
          <w:color w:val="000000"/>
          <w:sz w:val="24"/>
          <w:szCs w:val="24"/>
        </w:rPr>
        <w:t>и</w:t>
      </w:r>
      <w:r w:rsidRPr="00886865">
        <w:rPr>
          <w:color w:val="000000"/>
          <w:spacing w:val="1"/>
          <w:sz w:val="24"/>
          <w:szCs w:val="24"/>
        </w:rPr>
        <w:t>м</w:t>
      </w:r>
      <w:r w:rsidRPr="00886865">
        <w:rPr>
          <w:color w:val="000000"/>
          <w:sz w:val="24"/>
          <w:szCs w:val="24"/>
        </w:rPr>
        <w:t>ен</w:t>
      </w:r>
      <w:r w:rsidRPr="00886865">
        <w:rPr>
          <w:color w:val="000000"/>
          <w:spacing w:val="-1"/>
          <w:sz w:val="24"/>
          <w:szCs w:val="24"/>
        </w:rPr>
        <w:t>е</w:t>
      </w:r>
      <w:r w:rsidRPr="00886865">
        <w:rPr>
          <w:color w:val="000000"/>
          <w:sz w:val="24"/>
          <w:szCs w:val="24"/>
        </w:rPr>
        <w:t>ние</w:t>
      </w:r>
      <w:r w:rsidRPr="00886865">
        <w:rPr>
          <w:color w:val="000000"/>
          <w:spacing w:val="49"/>
          <w:sz w:val="24"/>
          <w:szCs w:val="24"/>
        </w:rPr>
        <w:t xml:space="preserve"> </w:t>
      </w:r>
      <w:r w:rsidRPr="00886865">
        <w:rPr>
          <w:color w:val="000000"/>
          <w:spacing w:val="1"/>
          <w:sz w:val="24"/>
          <w:szCs w:val="24"/>
        </w:rPr>
        <w:t>п</w:t>
      </w:r>
      <w:r w:rsidRPr="00886865">
        <w:rPr>
          <w:color w:val="000000"/>
          <w:spacing w:val="-3"/>
          <w:sz w:val="24"/>
          <w:szCs w:val="24"/>
        </w:rPr>
        <w:t>р</w:t>
      </w:r>
      <w:r w:rsidRPr="00886865">
        <w:rPr>
          <w:color w:val="000000"/>
          <w:sz w:val="24"/>
          <w:szCs w:val="24"/>
        </w:rPr>
        <w:t>и</w:t>
      </w:r>
      <w:r w:rsidRPr="00886865">
        <w:rPr>
          <w:color w:val="000000"/>
          <w:spacing w:val="-2"/>
          <w:sz w:val="24"/>
          <w:szCs w:val="24"/>
        </w:rPr>
        <w:t>з</w:t>
      </w:r>
      <w:r w:rsidRPr="00886865">
        <w:rPr>
          <w:color w:val="000000"/>
          <w:sz w:val="24"/>
          <w:szCs w:val="24"/>
        </w:rPr>
        <w:t>н</w:t>
      </w:r>
      <w:r w:rsidRPr="00886865">
        <w:rPr>
          <w:color w:val="000000"/>
          <w:spacing w:val="-1"/>
          <w:sz w:val="24"/>
          <w:szCs w:val="24"/>
        </w:rPr>
        <w:t>а</w:t>
      </w:r>
      <w:r w:rsidRPr="00886865">
        <w:rPr>
          <w:color w:val="000000"/>
          <w:sz w:val="24"/>
          <w:szCs w:val="24"/>
        </w:rPr>
        <w:t>к</w:t>
      </w:r>
      <w:r w:rsidRPr="00886865">
        <w:rPr>
          <w:color w:val="000000"/>
          <w:spacing w:val="-2"/>
          <w:sz w:val="24"/>
          <w:szCs w:val="24"/>
        </w:rPr>
        <w:t>о</w:t>
      </w:r>
      <w:r w:rsidRPr="00886865">
        <w:rPr>
          <w:color w:val="000000"/>
          <w:sz w:val="24"/>
          <w:szCs w:val="24"/>
        </w:rPr>
        <w:t>в</w:t>
      </w:r>
      <w:r w:rsidRPr="00886865">
        <w:rPr>
          <w:color w:val="000000"/>
          <w:spacing w:val="49"/>
          <w:sz w:val="24"/>
          <w:szCs w:val="24"/>
        </w:rPr>
        <w:t xml:space="preserve"> </w:t>
      </w:r>
      <w:r w:rsidRPr="00886865">
        <w:rPr>
          <w:color w:val="000000"/>
          <w:sz w:val="24"/>
          <w:szCs w:val="24"/>
        </w:rPr>
        <w:t>де</w:t>
      </w:r>
      <w:r w:rsidRPr="00886865">
        <w:rPr>
          <w:color w:val="000000"/>
          <w:spacing w:val="-3"/>
          <w:sz w:val="24"/>
          <w:szCs w:val="24"/>
        </w:rPr>
        <w:t>л</w:t>
      </w:r>
      <w:r w:rsidRPr="00886865">
        <w:rPr>
          <w:color w:val="000000"/>
          <w:sz w:val="24"/>
          <w:szCs w:val="24"/>
        </w:rPr>
        <w:t>и</w:t>
      </w:r>
      <w:r w:rsidRPr="00886865">
        <w:rPr>
          <w:color w:val="000000"/>
          <w:spacing w:val="1"/>
          <w:sz w:val="24"/>
          <w:szCs w:val="24"/>
        </w:rPr>
        <w:t>м</w:t>
      </w:r>
      <w:r w:rsidRPr="00886865">
        <w:rPr>
          <w:color w:val="000000"/>
          <w:spacing w:val="4"/>
          <w:sz w:val="24"/>
          <w:szCs w:val="24"/>
        </w:rPr>
        <w:t>о</w:t>
      </w:r>
      <w:r w:rsidRPr="00886865">
        <w:rPr>
          <w:color w:val="000000"/>
          <w:sz w:val="24"/>
          <w:szCs w:val="24"/>
        </w:rPr>
        <w:t>сти,</w:t>
      </w:r>
      <w:r w:rsidRPr="00886865">
        <w:rPr>
          <w:color w:val="000000"/>
          <w:spacing w:val="55"/>
          <w:sz w:val="24"/>
          <w:szCs w:val="24"/>
        </w:rPr>
        <w:t xml:space="preserve"> </w:t>
      </w:r>
      <w:r w:rsidRPr="00886865">
        <w:rPr>
          <w:color w:val="000000"/>
          <w:spacing w:val="-3"/>
          <w:sz w:val="24"/>
          <w:szCs w:val="24"/>
        </w:rPr>
        <w:t>р</w:t>
      </w:r>
      <w:r w:rsidRPr="00886865">
        <w:rPr>
          <w:color w:val="000000"/>
          <w:spacing w:val="-2"/>
          <w:sz w:val="24"/>
          <w:szCs w:val="24"/>
        </w:rPr>
        <w:t>аз</w:t>
      </w:r>
      <w:r w:rsidRPr="00886865">
        <w:rPr>
          <w:color w:val="000000"/>
          <w:spacing w:val="10"/>
          <w:sz w:val="24"/>
          <w:szCs w:val="24"/>
        </w:rPr>
        <w:t>л</w:t>
      </w:r>
      <w:r w:rsidRPr="00886865">
        <w:rPr>
          <w:color w:val="000000"/>
          <w:spacing w:val="-2"/>
          <w:sz w:val="24"/>
          <w:szCs w:val="24"/>
        </w:rPr>
        <w:t>о</w:t>
      </w:r>
      <w:r w:rsidRPr="00886865">
        <w:rPr>
          <w:color w:val="000000"/>
          <w:sz w:val="24"/>
          <w:szCs w:val="24"/>
        </w:rPr>
        <w:t>ж</w:t>
      </w:r>
      <w:r w:rsidRPr="00886865">
        <w:rPr>
          <w:color w:val="000000"/>
          <w:spacing w:val="-1"/>
          <w:sz w:val="24"/>
          <w:szCs w:val="24"/>
        </w:rPr>
        <w:t>е</w:t>
      </w:r>
      <w:r w:rsidRPr="00886865">
        <w:rPr>
          <w:color w:val="000000"/>
          <w:sz w:val="24"/>
          <w:szCs w:val="24"/>
        </w:rPr>
        <w:t>ние</w:t>
      </w:r>
      <w:r w:rsidRPr="00886865">
        <w:rPr>
          <w:color w:val="000000"/>
          <w:spacing w:val="49"/>
          <w:sz w:val="24"/>
          <w:szCs w:val="24"/>
        </w:rPr>
        <w:t xml:space="preserve"> </w:t>
      </w:r>
      <w:r w:rsidRPr="00886865">
        <w:rPr>
          <w:color w:val="000000"/>
          <w:spacing w:val="1"/>
          <w:sz w:val="24"/>
          <w:szCs w:val="24"/>
        </w:rPr>
        <w:t>н</w:t>
      </w:r>
      <w:r w:rsidRPr="00886865">
        <w:rPr>
          <w:color w:val="000000"/>
          <w:sz w:val="24"/>
          <w:szCs w:val="24"/>
        </w:rPr>
        <w:t>а</w:t>
      </w:r>
      <w:r w:rsidRPr="00886865">
        <w:rPr>
          <w:color w:val="000000"/>
          <w:spacing w:val="50"/>
          <w:sz w:val="24"/>
          <w:szCs w:val="24"/>
        </w:rPr>
        <w:t xml:space="preserve"> </w:t>
      </w:r>
      <w:r w:rsidRPr="00886865">
        <w:rPr>
          <w:color w:val="000000"/>
          <w:spacing w:val="2"/>
          <w:sz w:val="24"/>
          <w:szCs w:val="24"/>
        </w:rPr>
        <w:t>м</w:t>
      </w:r>
      <w:r w:rsidRPr="00886865">
        <w:rPr>
          <w:color w:val="000000"/>
          <w:spacing w:val="1"/>
          <w:sz w:val="24"/>
          <w:szCs w:val="24"/>
        </w:rPr>
        <w:t>н</w:t>
      </w:r>
      <w:r w:rsidRPr="00886865">
        <w:rPr>
          <w:color w:val="000000"/>
          <w:spacing w:val="-1"/>
          <w:sz w:val="24"/>
          <w:szCs w:val="24"/>
        </w:rPr>
        <w:t>о</w:t>
      </w:r>
      <w:r w:rsidRPr="00886865">
        <w:rPr>
          <w:color w:val="000000"/>
          <w:sz w:val="24"/>
          <w:szCs w:val="24"/>
        </w:rPr>
        <w:t>жит</w:t>
      </w:r>
      <w:r w:rsidRPr="00886865">
        <w:rPr>
          <w:color w:val="000000"/>
          <w:spacing w:val="-1"/>
          <w:sz w:val="24"/>
          <w:szCs w:val="24"/>
        </w:rPr>
        <w:t>е</w:t>
      </w:r>
      <w:r w:rsidRPr="00886865">
        <w:rPr>
          <w:color w:val="000000"/>
          <w:spacing w:val="-4"/>
          <w:sz w:val="24"/>
          <w:szCs w:val="24"/>
        </w:rPr>
        <w:t>л</w:t>
      </w:r>
      <w:r w:rsidRPr="00886865">
        <w:rPr>
          <w:color w:val="000000"/>
          <w:sz w:val="24"/>
          <w:szCs w:val="24"/>
        </w:rPr>
        <w:t>и</w:t>
      </w:r>
      <w:r w:rsidRPr="00886865">
        <w:rPr>
          <w:color w:val="000000"/>
          <w:spacing w:val="53"/>
          <w:sz w:val="24"/>
          <w:szCs w:val="24"/>
        </w:rPr>
        <w:t xml:space="preserve"> </w:t>
      </w:r>
      <w:r w:rsidRPr="00886865">
        <w:rPr>
          <w:color w:val="000000"/>
          <w:sz w:val="24"/>
          <w:szCs w:val="24"/>
        </w:rPr>
        <w:t>на</w:t>
      </w:r>
      <w:r w:rsidRPr="00886865">
        <w:rPr>
          <w:color w:val="000000"/>
          <w:spacing w:val="5"/>
          <w:sz w:val="24"/>
          <w:szCs w:val="24"/>
        </w:rPr>
        <w:t>т</w:t>
      </w:r>
      <w:r w:rsidRPr="00886865">
        <w:rPr>
          <w:color w:val="000000"/>
          <w:spacing w:val="-9"/>
          <w:sz w:val="24"/>
          <w:szCs w:val="24"/>
        </w:rPr>
        <w:t>у</w:t>
      </w:r>
      <w:r w:rsidRPr="00886865">
        <w:rPr>
          <w:color w:val="000000"/>
          <w:spacing w:val="-3"/>
          <w:sz w:val="24"/>
          <w:szCs w:val="24"/>
        </w:rPr>
        <w:t>р</w:t>
      </w:r>
      <w:r w:rsidRPr="00886865">
        <w:rPr>
          <w:color w:val="000000"/>
          <w:spacing w:val="4"/>
          <w:sz w:val="24"/>
          <w:szCs w:val="24"/>
        </w:rPr>
        <w:t>а</w:t>
      </w:r>
      <w:r w:rsidRPr="00886865">
        <w:rPr>
          <w:color w:val="000000"/>
          <w:spacing w:val="-2"/>
          <w:sz w:val="24"/>
          <w:szCs w:val="24"/>
        </w:rPr>
        <w:t>л</w:t>
      </w:r>
      <w:r w:rsidRPr="00886865">
        <w:rPr>
          <w:color w:val="000000"/>
          <w:sz w:val="24"/>
          <w:szCs w:val="24"/>
        </w:rPr>
        <w:t xml:space="preserve">ьных </w:t>
      </w:r>
      <w:r w:rsidRPr="00886865">
        <w:rPr>
          <w:color w:val="000000"/>
          <w:spacing w:val="2"/>
          <w:sz w:val="24"/>
          <w:szCs w:val="24"/>
        </w:rPr>
        <w:t>ч</w:t>
      </w:r>
      <w:r w:rsidRPr="00886865">
        <w:rPr>
          <w:color w:val="000000"/>
          <w:sz w:val="24"/>
          <w:szCs w:val="24"/>
        </w:rPr>
        <w:t>и</w:t>
      </w:r>
      <w:r w:rsidRPr="00886865">
        <w:rPr>
          <w:color w:val="000000"/>
          <w:spacing w:val="-1"/>
          <w:sz w:val="24"/>
          <w:szCs w:val="24"/>
        </w:rPr>
        <w:t>се</w:t>
      </w:r>
      <w:r w:rsidRPr="00886865">
        <w:rPr>
          <w:color w:val="000000"/>
          <w:spacing w:val="-3"/>
          <w:sz w:val="24"/>
          <w:szCs w:val="24"/>
        </w:rPr>
        <w:t>л</w:t>
      </w:r>
      <w:r w:rsidRPr="00886865">
        <w:rPr>
          <w:color w:val="000000"/>
          <w:sz w:val="24"/>
          <w:szCs w:val="24"/>
        </w:rPr>
        <w:t>.</w:t>
      </w:r>
    </w:p>
    <w:p w:rsidR="002542DB" w:rsidRPr="00886865" w:rsidRDefault="00886865" w:rsidP="00886865">
      <w:pPr>
        <w:pStyle w:val="11"/>
        <w:spacing w:line="240" w:lineRule="auto"/>
        <w:jc w:val="both"/>
        <w:rPr>
          <w:color w:val="auto"/>
          <w:sz w:val="24"/>
          <w:szCs w:val="24"/>
        </w:rPr>
      </w:pPr>
      <w:r w:rsidRPr="00886865">
        <w:rPr>
          <w:rFonts w:cs="Times New Roman"/>
          <w:color w:val="000000"/>
          <w:sz w:val="24"/>
          <w:szCs w:val="24"/>
        </w:rPr>
        <w:t>Ре</w:t>
      </w:r>
      <w:r w:rsidRPr="00886865">
        <w:rPr>
          <w:rFonts w:cs="Times New Roman"/>
          <w:color w:val="000000"/>
          <w:spacing w:val="-2"/>
          <w:sz w:val="24"/>
          <w:szCs w:val="24"/>
        </w:rPr>
        <w:t>а</w:t>
      </w:r>
      <w:r w:rsidRPr="00886865">
        <w:rPr>
          <w:rFonts w:cs="Times New Roman"/>
          <w:color w:val="000000"/>
          <w:spacing w:val="-3"/>
          <w:sz w:val="24"/>
          <w:szCs w:val="24"/>
        </w:rPr>
        <w:t>л</w:t>
      </w:r>
      <w:r w:rsidRPr="00886865">
        <w:rPr>
          <w:rFonts w:cs="Times New Roman"/>
          <w:color w:val="000000"/>
          <w:sz w:val="24"/>
          <w:szCs w:val="24"/>
        </w:rPr>
        <w:t>ьные</w:t>
      </w:r>
      <w:r w:rsidRPr="00886865">
        <w:rPr>
          <w:rFonts w:cs="Times New Roman"/>
          <w:color w:val="000000"/>
          <w:spacing w:val="-1"/>
          <w:sz w:val="24"/>
          <w:szCs w:val="24"/>
        </w:rPr>
        <w:t xml:space="preserve"> </w:t>
      </w:r>
      <w:r w:rsidRPr="00886865">
        <w:rPr>
          <w:rFonts w:cs="Times New Roman"/>
          <w:color w:val="000000"/>
          <w:spacing w:val="-3"/>
          <w:sz w:val="24"/>
          <w:szCs w:val="24"/>
        </w:rPr>
        <w:t>з</w:t>
      </w:r>
      <w:r w:rsidRPr="00886865">
        <w:rPr>
          <w:rFonts w:cs="Times New Roman"/>
          <w:color w:val="000000"/>
          <w:spacing w:val="-2"/>
          <w:sz w:val="24"/>
          <w:szCs w:val="24"/>
        </w:rPr>
        <w:t>а</w:t>
      </w:r>
      <w:r w:rsidRPr="00886865">
        <w:rPr>
          <w:rFonts w:cs="Times New Roman"/>
          <w:color w:val="000000"/>
          <w:spacing w:val="-3"/>
          <w:sz w:val="24"/>
          <w:szCs w:val="24"/>
        </w:rPr>
        <w:t>в</w:t>
      </w:r>
      <w:r w:rsidRPr="00886865">
        <w:rPr>
          <w:rFonts w:cs="Times New Roman"/>
          <w:color w:val="000000"/>
          <w:sz w:val="24"/>
          <w:szCs w:val="24"/>
        </w:rPr>
        <w:t>и</w:t>
      </w:r>
      <w:r w:rsidRPr="00886865">
        <w:rPr>
          <w:rFonts w:cs="Times New Roman"/>
          <w:color w:val="000000"/>
          <w:spacing w:val="-1"/>
          <w:sz w:val="24"/>
          <w:szCs w:val="24"/>
        </w:rPr>
        <w:t>с</w:t>
      </w:r>
      <w:r w:rsidRPr="00886865">
        <w:rPr>
          <w:rFonts w:cs="Times New Roman"/>
          <w:color w:val="000000"/>
          <w:sz w:val="24"/>
          <w:szCs w:val="24"/>
        </w:rPr>
        <w:t>и</w:t>
      </w:r>
      <w:r w:rsidRPr="00886865">
        <w:rPr>
          <w:rFonts w:cs="Times New Roman"/>
          <w:color w:val="000000"/>
          <w:spacing w:val="1"/>
          <w:sz w:val="24"/>
          <w:szCs w:val="24"/>
        </w:rPr>
        <w:t>м</w:t>
      </w:r>
      <w:r w:rsidRPr="00886865">
        <w:rPr>
          <w:rFonts w:cs="Times New Roman"/>
          <w:color w:val="000000"/>
          <w:spacing w:val="-2"/>
          <w:sz w:val="24"/>
          <w:szCs w:val="24"/>
        </w:rPr>
        <w:t>ос</w:t>
      </w:r>
      <w:r w:rsidRPr="00886865">
        <w:rPr>
          <w:rFonts w:cs="Times New Roman"/>
          <w:color w:val="000000"/>
          <w:sz w:val="24"/>
          <w:szCs w:val="24"/>
        </w:rPr>
        <w:t>ти,</w:t>
      </w:r>
      <w:r w:rsidRPr="00886865">
        <w:rPr>
          <w:rFonts w:cs="Times New Roman"/>
          <w:color w:val="000000"/>
          <w:spacing w:val="4"/>
          <w:sz w:val="24"/>
          <w:szCs w:val="24"/>
        </w:rPr>
        <w:t xml:space="preserve"> </w:t>
      </w:r>
      <w:r w:rsidRPr="00886865">
        <w:rPr>
          <w:rFonts w:cs="Times New Roman"/>
          <w:color w:val="000000"/>
          <w:sz w:val="24"/>
          <w:szCs w:val="24"/>
        </w:rPr>
        <w:t>в т</w:t>
      </w:r>
      <w:r w:rsidRPr="00886865">
        <w:rPr>
          <w:rFonts w:cs="Times New Roman"/>
          <w:color w:val="000000"/>
          <w:spacing w:val="-3"/>
          <w:sz w:val="24"/>
          <w:szCs w:val="24"/>
        </w:rPr>
        <w:t>о</w:t>
      </w:r>
      <w:r w:rsidRPr="00886865">
        <w:rPr>
          <w:rFonts w:cs="Times New Roman"/>
          <w:color w:val="000000"/>
          <w:sz w:val="24"/>
          <w:szCs w:val="24"/>
        </w:rPr>
        <w:t>м</w:t>
      </w:r>
      <w:r w:rsidRPr="00886865">
        <w:rPr>
          <w:rFonts w:cs="Times New Roman"/>
          <w:color w:val="000000"/>
          <w:spacing w:val="3"/>
          <w:sz w:val="24"/>
          <w:szCs w:val="24"/>
        </w:rPr>
        <w:t xml:space="preserve"> ч</w:t>
      </w:r>
      <w:r w:rsidRPr="00886865">
        <w:rPr>
          <w:rFonts w:cs="Times New Roman"/>
          <w:color w:val="000000"/>
          <w:sz w:val="24"/>
          <w:szCs w:val="24"/>
        </w:rPr>
        <w:t>ис</w:t>
      </w:r>
      <w:r w:rsidRPr="00886865">
        <w:rPr>
          <w:rFonts w:cs="Times New Roman"/>
          <w:color w:val="000000"/>
          <w:spacing w:val="-4"/>
          <w:sz w:val="24"/>
          <w:szCs w:val="24"/>
        </w:rPr>
        <w:t>л</w:t>
      </w:r>
      <w:r w:rsidRPr="00886865">
        <w:rPr>
          <w:rFonts w:cs="Times New Roman"/>
          <w:color w:val="000000"/>
          <w:sz w:val="24"/>
          <w:szCs w:val="24"/>
        </w:rPr>
        <w:t>е</w:t>
      </w:r>
      <w:r w:rsidRPr="00886865">
        <w:rPr>
          <w:rFonts w:cs="Times New Roman"/>
          <w:color w:val="000000"/>
          <w:spacing w:val="-1"/>
          <w:sz w:val="24"/>
          <w:szCs w:val="24"/>
        </w:rPr>
        <w:t xml:space="preserve"> </w:t>
      </w:r>
      <w:r w:rsidRPr="00886865">
        <w:rPr>
          <w:rFonts w:cs="Times New Roman"/>
          <w:color w:val="000000"/>
          <w:sz w:val="24"/>
          <w:szCs w:val="24"/>
        </w:rPr>
        <w:t>п</w:t>
      </w:r>
      <w:r w:rsidRPr="00886865">
        <w:rPr>
          <w:rFonts w:cs="Times New Roman"/>
          <w:color w:val="000000"/>
          <w:spacing w:val="-2"/>
          <w:sz w:val="24"/>
          <w:szCs w:val="24"/>
        </w:rPr>
        <w:t>р</w:t>
      </w:r>
      <w:r w:rsidRPr="00886865">
        <w:rPr>
          <w:rFonts w:cs="Times New Roman"/>
          <w:color w:val="000000"/>
          <w:sz w:val="24"/>
          <w:szCs w:val="24"/>
        </w:rPr>
        <w:t>ямая</w:t>
      </w:r>
      <w:r w:rsidRPr="00886865">
        <w:rPr>
          <w:rFonts w:cs="Times New Roman"/>
          <w:color w:val="000000"/>
          <w:spacing w:val="2"/>
          <w:sz w:val="24"/>
          <w:szCs w:val="24"/>
        </w:rPr>
        <w:t xml:space="preserve"> </w:t>
      </w:r>
      <w:r w:rsidRPr="00886865">
        <w:rPr>
          <w:rFonts w:cs="Times New Roman"/>
          <w:color w:val="000000"/>
          <w:sz w:val="24"/>
          <w:szCs w:val="24"/>
        </w:rPr>
        <w:t>и</w:t>
      </w:r>
      <w:r w:rsidRPr="00886865">
        <w:rPr>
          <w:rFonts w:cs="Times New Roman"/>
          <w:color w:val="000000"/>
          <w:spacing w:val="2"/>
          <w:sz w:val="24"/>
          <w:szCs w:val="24"/>
        </w:rPr>
        <w:t xml:space="preserve"> </w:t>
      </w:r>
      <w:r w:rsidRPr="00886865">
        <w:rPr>
          <w:rFonts w:cs="Times New Roman"/>
          <w:color w:val="000000"/>
          <w:spacing w:val="-2"/>
          <w:sz w:val="24"/>
          <w:szCs w:val="24"/>
        </w:rPr>
        <w:t>о</w:t>
      </w:r>
      <w:r w:rsidRPr="00886865">
        <w:rPr>
          <w:rFonts w:cs="Times New Roman"/>
          <w:color w:val="000000"/>
          <w:sz w:val="24"/>
          <w:szCs w:val="24"/>
        </w:rPr>
        <w:t>б</w:t>
      </w:r>
      <w:r w:rsidRPr="00886865">
        <w:rPr>
          <w:rFonts w:cs="Times New Roman"/>
          <w:color w:val="000000"/>
          <w:spacing w:val="-2"/>
          <w:sz w:val="24"/>
          <w:szCs w:val="24"/>
        </w:rPr>
        <w:t>ра</w:t>
      </w:r>
      <w:r w:rsidRPr="00886865">
        <w:rPr>
          <w:rFonts w:cs="Times New Roman"/>
          <w:color w:val="000000"/>
          <w:spacing w:val="-1"/>
          <w:sz w:val="24"/>
          <w:szCs w:val="24"/>
        </w:rPr>
        <w:t>тна</w:t>
      </w:r>
      <w:r w:rsidRPr="00886865">
        <w:rPr>
          <w:rFonts w:cs="Times New Roman"/>
          <w:color w:val="000000"/>
          <w:sz w:val="24"/>
          <w:szCs w:val="24"/>
        </w:rPr>
        <w:t>я</w:t>
      </w:r>
      <w:r w:rsidRPr="00886865">
        <w:rPr>
          <w:rFonts w:cs="Times New Roman"/>
          <w:color w:val="000000"/>
          <w:spacing w:val="1"/>
          <w:sz w:val="24"/>
          <w:szCs w:val="24"/>
        </w:rPr>
        <w:t xml:space="preserve"> п</w:t>
      </w:r>
      <w:r w:rsidRPr="00886865">
        <w:rPr>
          <w:rFonts w:cs="Times New Roman"/>
          <w:color w:val="000000"/>
          <w:spacing w:val="-2"/>
          <w:sz w:val="24"/>
          <w:szCs w:val="24"/>
        </w:rPr>
        <w:t>р</w:t>
      </w:r>
      <w:r w:rsidRPr="00886865">
        <w:rPr>
          <w:rFonts w:cs="Times New Roman"/>
          <w:color w:val="000000"/>
          <w:spacing w:val="-4"/>
          <w:sz w:val="24"/>
          <w:szCs w:val="24"/>
        </w:rPr>
        <w:t>о</w:t>
      </w:r>
      <w:r w:rsidRPr="00886865">
        <w:rPr>
          <w:rFonts w:cs="Times New Roman"/>
          <w:color w:val="000000"/>
          <w:sz w:val="24"/>
          <w:szCs w:val="24"/>
        </w:rPr>
        <w:t>п</w:t>
      </w:r>
      <w:r w:rsidRPr="00886865">
        <w:rPr>
          <w:rFonts w:cs="Times New Roman"/>
          <w:color w:val="000000"/>
          <w:spacing w:val="3"/>
          <w:sz w:val="24"/>
          <w:szCs w:val="24"/>
        </w:rPr>
        <w:t>о</w:t>
      </w:r>
      <w:r w:rsidRPr="00886865">
        <w:rPr>
          <w:rFonts w:cs="Times New Roman"/>
          <w:color w:val="000000"/>
          <w:spacing w:val="-3"/>
          <w:sz w:val="24"/>
          <w:szCs w:val="24"/>
        </w:rPr>
        <w:t>р</w:t>
      </w:r>
      <w:r w:rsidRPr="00886865">
        <w:rPr>
          <w:rFonts w:cs="Times New Roman"/>
          <w:color w:val="000000"/>
          <w:sz w:val="24"/>
          <w:szCs w:val="24"/>
        </w:rPr>
        <w:t>ц</w:t>
      </w:r>
      <w:r w:rsidRPr="00886865">
        <w:rPr>
          <w:rFonts w:cs="Times New Roman"/>
          <w:color w:val="000000"/>
          <w:spacing w:val="1"/>
          <w:sz w:val="24"/>
          <w:szCs w:val="24"/>
        </w:rPr>
        <w:t>и</w:t>
      </w:r>
      <w:r w:rsidRPr="00886865">
        <w:rPr>
          <w:rFonts w:cs="Times New Roman"/>
          <w:color w:val="000000"/>
          <w:spacing w:val="-2"/>
          <w:sz w:val="24"/>
          <w:szCs w:val="24"/>
        </w:rPr>
        <w:t>о</w:t>
      </w:r>
      <w:r w:rsidRPr="00886865">
        <w:rPr>
          <w:rFonts w:cs="Times New Roman"/>
          <w:color w:val="000000"/>
          <w:sz w:val="24"/>
          <w:szCs w:val="24"/>
        </w:rPr>
        <w:t>н</w:t>
      </w:r>
      <w:r w:rsidRPr="00886865">
        <w:rPr>
          <w:rFonts w:cs="Times New Roman"/>
          <w:color w:val="000000"/>
          <w:spacing w:val="-1"/>
          <w:sz w:val="24"/>
          <w:szCs w:val="24"/>
        </w:rPr>
        <w:t>а</w:t>
      </w:r>
      <w:r w:rsidRPr="00886865">
        <w:rPr>
          <w:rFonts w:cs="Times New Roman"/>
          <w:color w:val="000000"/>
          <w:spacing w:val="-3"/>
          <w:sz w:val="24"/>
          <w:szCs w:val="24"/>
        </w:rPr>
        <w:t>л</w:t>
      </w:r>
      <w:r w:rsidRPr="00886865">
        <w:rPr>
          <w:rFonts w:cs="Times New Roman"/>
          <w:color w:val="000000"/>
          <w:spacing w:val="1"/>
          <w:sz w:val="24"/>
          <w:szCs w:val="24"/>
        </w:rPr>
        <w:t>ьн</w:t>
      </w:r>
      <w:r w:rsidRPr="00886865">
        <w:rPr>
          <w:rFonts w:cs="Times New Roman"/>
          <w:color w:val="000000"/>
          <w:spacing w:val="-3"/>
          <w:sz w:val="24"/>
          <w:szCs w:val="24"/>
        </w:rPr>
        <w:t>о</w:t>
      </w:r>
      <w:r w:rsidRPr="00886865">
        <w:rPr>
          <w:rFonts w:cs="Times New Roman"/>
          <w:color w:val="000000"/>
          <w:spacing w:val="-1"/>
          <w:sz w:val="24"/>
          <w:szCs w:val="24"/>
        </w:rPr>
        <w:t>с</w:t>
      </w:r>
      <w:r w:rsidRPr="00886865">
        <w:rPr>
          <w:rFonts w:cs="Times New Roman"/>
          <w:color w:val="000000"/>
          <w:sz w:val="24"/>
          <w:szCs w:val="24"/>
        </w:rPr>
        <w:t>ти.</w:t>
      </w:r>
    </w:p>
    <w:p w:rsidR="00886865" w:rsidRPr="00886865" w:rsidRDefault="00886865" w:rsidP="00886865">
      <w:pPr>
        <w:widowControl w:val="0"/>
        <w:spacing w:line="240" w:lineRule="auto"/>
        <w:ind w:right="-20"/>
        <w:rPr>
          <w:b/>
          <w:bCs/>
          <w:color w:val="000000"/>
          <w:sz w:val="24"/>
          <w:szCs w:val="24"/>
        </w:rPr>
      </w:pPr>
      <w:r w:rsidRPr="00886865">
        <w:rPr>
          <w:b/>
          <w:bCs/>
          <w:color w:val="000000"/>
          <w:spacing w:val="-1"/>
          <w:sz w:val="24"/>
          <w:szCs w:val="24"/>
        </w:rPr>
        <w:t>А</w:t>
      </w:r>
      <w:r w:rsidRPr="00886865">
        <w:rPr>
          <w:b/>
          <w:bCs/>
          <w:color w:val="000000"/>
          <w:sz w:val="24"/>
          <w:szCs w:val="24"/>
        </w:rPr>
        <w:t>л</w:t>
      </w:r>
      <w:r w:rsidRPr="00886865">
        <w:rPr>
          <w:b/>
          <w:bCs/>
          <w:color w:val="000000"/>
          <w:spacing w:val="2"/>
          <w:sz w:val="24"/>
          <w:szCs w:val="24"/>
        </w:rPr>
        <w:t>г</w:t>
      </w:r>
      <w:r w:rsidRPr="00886865">
        <w:rPr>
          <w:b/>
          <w:bCs/>
          <w:color w:val="000000"/>
          <w:sz w:val="24"/>
          <w:szCs w:val="24"/>
        </w:rPr>
        <w:t>е</w:t>
      </w:r>
      <w:r w:rsidRPr="00886865">
        <w:rPr>
          <w:b/>
          <w:bCs/>
          <w:color w:val="000000"/>
          <w:spacing w:val="-10"/>
          <w:sz w:val="24"/>
          <w:szCs w:val="24"/>
        </w:rPr>
        <w:t>б</w:t>
      </w:r>
      <w:r w:rsidRPr="00886865">
        <w:rPr>
          <w:b/>
          <w:bCs/>
          <w:color w:val="000000"/>
          <w:sz w:val="24"/>
          <w:szCs w:val="24"/>
        </w:rPr>
        <w:t>р</w:t>
      </w:r>
      <w:r w:rsidRPr="00886865">
        <w:rPr>
          <w:b/>
          <w:bCs/>
          <w:color w:val="000000"/>
          <w:spacing w:val="3"/>
          <w:sz w:val="24"/>
          <w:szCs w:val="24"/>
        </w:rPr>
        <w:t>а</w:t>
      </w:r>
      <w:r w:rsidRPr="00886865">
        <w:rPr>
          <w:b/>
          <w:bCs/>
          <w:color w:val="000000"/>
          <w:spacing w:val="-1"/>
          <w:sz w:val="24"/>
          <w:szCs w:val="24"/>
        </w:rPr>
        <w:t>и</w:t>
      </w:r>
      <w:r w:rsidRPr="00886865">
        <w:rPr>
          <w:b/>
          <w:bCs/>
          <w:color w:val="000000"/>
          <w:sz w:val="24"/>
          <w:szCs w:val="24"/>
        </w:rPr>
        <w:t>ч</w:t>
      </w:r>
      <w:r w:rsidRPr="00886865">
        <w:rPr>
          <w:b/>
          <w:bCs/>
          <w:color w:val="000000"/>
          <w:spacing w:val="-1"/>
          <w:sz w:val="24"/>
          <w:szCs w:val="24"/>
        </w:rPr>
        <w:t>е</w:t>
      </w:r>
      <w:r w:rsidRPr="00886865">
        <w:rPr>
          <w:b/>
          <w:bCs/>
          <w:color w:val="000000"/>
          <w:spacing w:val="3"/>
          <w:sz w:val="24"/>
          <w:szCs w:val="24"/>
        </w:rPr>
        <w:t>с</w:t>
      </w:r>
      <w:r w:rsidRPr="00886865">
        <w:rPr>
          <w:b/>
          <w:bCs/>
          <w:color w:val="000000"/>
          <w:spacing w:val="-2"/>
          <w:sz w:val="24"/>
          <w:szCs w:val="24"/>
        </w:rPr>
        <w:t>ки</w:t>
      </w:r>
      <w:r w:rsidRPr="00886865">
        <w:rPr>
          <w:b/>
          <w:bCs/>
          <w:color w:val="000000"/>
          <w:sz w:val="24"/>
          <w:szCs w:val="24"/>
        </w:rPr>
        <w:t>е</w:t>
      </w:r>
      <w:r w:rsidRPr="00886865">
        <w:rPr>
          <w:b/>
          <w:bCs/>
          <w:color w:val="000000"/>
          <w:spacing w:val="-1"/>
          <w:sz w:val="24"/>
          <w:szCs w:val="24"/>
        </w:rPr>
        <w:t xml:space="preserve"> </w:t>
      </w:r>
      <w:r w:rsidRPr="00886865">
        <w:rPr>
          <w:b/>
          <w:bCs/>
          <w:color w:val="000000"/>
          <w:sz w:val="24"/>
          <w:szCs w:val="24"/>
        </w:rPr>
        <w:t>в</w:t>
      </w:r>
      <w:r w:rsidRPr="00886865">
        <w:rPr>
          <w:b/>
          <w:bCs/>
          <w:color w:val="000000"/>
          <w:spacing w:val="-2"/>
          <w:sz w:val="24"/>
          <w:szCs w:val="24"/>
        </w:rPr>
        <w:t>ы</w:t>
      </w:r>
      <w:r w:rsidRPr="00886865">
        <w:rPr>
          <w:b/>
          <w:bCs/>
          <w:color w:val="000000"/>
          <w:spacing w:val="1"/>
          <w:sz w:val="24"/>
          <w:szCs w:val="24"/>
        </w:rPr>
        <w:t>р</w:t>
      </w:r>
      <w:r w:rsidRPr="00886865">
        <w:rPr>
          <w:b/>
          <w:bCs/>
          <w:color w:val="000000"/>
          <w:spacing w:val="-2"/>
          <w:sz w:val="24"/>
          <w:szCs w:val="24"/>
        </w:rPr>
        <w:t>а</w:t>
      </w:r>
      <w:r w:rsidRPr="00886865">
        <w:rPr>
          <w:b/>
          <w:bCs/>
          <w:color w:val="000000"/>
          <w:spacing w:val="3"/>
          <w:sz w:val="24"/>
          <w:szCs w:val="24"/>
        </w:rPr>
        <w:t>ж</w:t>
      </w:r>
      <w:r w:rsidRPr="00886865">
        <w:rPr>
          <w:b/>
          <w:bCs/>
          <w:color w:val="000000"/>
          <w:sz w:val="24"/>
          <w:szCs w:val="24"/>
        </w:rPr>
        <w:t>е</w:t>
      </w:r>
      <w:r w:rsidRPr="00886865">
        <w:rPr>
          <w:b/>
          <w:bCs/>
          <w:color w:val="000000"/>
          <w:spacing w:val="2"/>
          <w:sz w:val="24"/>
          <w:szCs w:val="24"/>
        </w:rPr>
        <w:t>н</w:t>
      </w:r>
      <w:r w:rsidRPr="00886865">
        <w:rPr>
          <w:b/>
          <w:bCs/>
          <w:color w:val="000000"/>
          <w:spacing w:val="-1"/>
          <w:sz w:val="24"/>
          <w:szCs w:val="24"/>
        </w:rPr>
        <w:t>и</w:t>
      </w:r>
      <w:r w:rsidRPr="00886865">
        <w:rPr>
          <w:b/>
          <w:bCs/>
          <w:color w:val="000000"/>
          <w:sz w:val="24"/>
          <w:szCs w:val="24"/>
        </w:rPr>
        <w:t>я</w:t>
      </w:r>
    </w:p>
    <w:p w:rsidR="00886865" w:rsidRPr="00886865" w:rsidRDefault="00886865" w:rsidP="00886865">
      <w:pPr>
        <w:widowControl w:val="0"/>
        <w:spacing w:before="24" w:line="240" w:lineRule="auto"/>
        <w:ind w:right="-13" w:firstLine="569"/>
        <w:rPr>
          <w:color w:val="000000"/>
          <w:sz w:val="24"/>
          <w:szCs w:val="24"/>
        </w:rPr>
      </w:pPr>
      <w:r w:rsidRPr="00886865">
        <w:rPr>
          <w:color w:val="000000"/>
          <w:spacing w:val="-8"/>
          <w:sz w:val="24"/>
          <w:szCs w:val="24"/>
        </w:rPr>
        <w:t>П</w:t>
      </w:r>
      <w:r w:rsidRPr="00886865">
        <w:rPr>
          <w:color w:val="000000"/>
          <w:spacing w:val="4"/>
          <w:sz w:val="24"/>
          <w:szCs w:val="24"/>
        </w:rPr>
        <w:t>е</w:t>
      </w:r>
      <w:r w:rsidRPr="00886865">
        <w:rPr>
          <w:color w:val="000000"/>
          <w:spacing w:val="-3"/>
          <w:sz w:val="24"/>
          <w:szCs w:val="24"/>
        </w:rPr>
        <w:t>р</w:t>
      </w:r>
      <w:r w:rsidRPr="00886865">
        <w:rPr>
          <w:color w:val="000000"/>
          <w:spacing w:val="-2"/>
          <w:sz w:val="24"/>
          <w:szCs w:val="24"/>
        </w:rPr>
        <w:t>е</w:t>
      </w:r>
      <w:r w:rsidRPr="00886865">
        <w:rPr>
          <w:color w:val="000000"/>
          <w:spacing w:val="1"/>
          <w:sz w:val="24"/>
          <w:szCs w:val="24"/>
        </w:rPr>
        <w:t>м</w:t>
      </w:r>
      <w:r w:rsidRPr="00886865">
        <w:rPr>
          <w:color w:val="000000"/>
          <w:spacing w:val="-1"/>
          <w:sz w:val="24"/>
          <w:szCs w:val="24"/>
        </w:rPr>
        <w:t>е</w:t>
      </w:r>
      <w:r w:rsidRPr="00886865">
        <w:rPr>
          <w:color w:val="000000"/>
          <w:sz w:val="24"/>
          <w:szCs w:val="24"/>
        </w:rPr>
        <w:t>нн</w:t>
      </w:r>
      <w:r w:rsidRPr="00886865">
        <w:rPr>
          <w:color w:val="000000"/>
          <w:spacing w:val="-1"/>
          <w:sz w:val="24"/>
          <w:szCs w:val="24"/>
        </w:rPr>
        <w:t>ые</w:t>
      </w:r>
      <w:r w:rsidRPr="00886865">
        <w:rPr>
          <w:color w:val="000000"/>
          <w:sz w:val="24"/>
          <w:szCs w:val="24"/>
        </w:rPr>
        <w:t>,</w:t>
      </w:r>
      <w:r w:rsidRPr="00886865">
        <w:rPr>
          <w:color w:val="000000"/>
          <w:spacing w:val="125"/>
          <w:sz w:val="24"/>
          <w:szCs w:val="24"/>
        </w:rPr>
        <w:t xml:space="preserve"> </w:t>
      </w:r>
      <w:r w:rsidRPr="00886865">
        <w:rPr>
          <w:color w:val="000000"/>
          <w:spacing w:val="1"/>
          <w:sz w:val="24"/>
          <w:szCs w:val="24"/>
        </w:rPr>
        <w:t>чи</w:t>
      </w:r>
      <w:r w:rsidRPr="00886865">
        <w:rPr>
          <w:color w:val="000000"/>
          <w:sz w:val="24"/>
          <w:szCs w:val="24"/>
        </w:rPr>
        <w:t>с</w:t>
      </w:r>
      <w:r w:rsidRPr="00886865">
        <w:rPr>
          <w:color w:val="000000"/>
          <w:spacing w:val="-3"/>
          <w:sz w:val="24"/>
          <w:szCs w:val="24"/>
        </w:rPr>
        <w:t>ло</w:t>
      </w:r>
      <w:r w:rsidRPr="00886865">
        <w:rPr>
          <w:color w:val="000000"/>
          <w:spacing w:val="2"/>
          <w:sz w:val="24"/>
          <w:szCs w:val="24"/>
        </w:rPr>
        <w:t>в</w:t>
      </w:r>
      <w:r w:rsidRPr="00886865">
        <w:rPr>
          <w:color w:val="000000"/>
          <w:spacing w:val="-1"/>
          <w:sz w:val="24"/>
          <w:szCs w:val="24"/>
        </w:rPr>
        <w:t>о</w:t>
      </w:r>
      <w:r w:rsidRPr="00886865">
        <w:rPr>
          <w:color w:val="000000"/>
          <w:sz w:val="24"/>
          <w:szCs w:val="24"/>
        </w:rPr>
        <w:t>е</w:t>
      </w:r>
      <w:r w:rsidRPr="00886865">
        <w:rPr>
          <w:color w:val="000000"/>
          <w:spacing w:val="121"/>
          <w:sz w:val="24"/>
          <w:szCs w:val="24"/>
        </w:rPr>
        <w:t xml:space="preserve"> </w:t>
      </w:r>
      <w:r w:rsidRPr="00886865">
        <w:rPr>
          <w:color w:val="000000"/>
          <w:spacing w:val="-1"/>
          <w:sz w:val="24"/>
          <w:szCs w:val="24"/>
        </w:rPr>
        <w:t>з</w:t>
      </w:r>
      <w:r w:rsidRPr="00886865">
        <w:rPr>
          <w:color w:val="000000"/>
          <w:sz w:val="24"/>
          <w:szCs w:val="24"/>
        </w:rPr>
        <w:t>н</w:t>
      </w:r>
      <w:r w:rsidRPr="00886865">
        <w:rPr>
          <w:color w:val="000000"/>
          <w:spacing w:val="-2"/>
          <w:sz w:val="24"/>
          <w:szCs w:val="24"/>
        </w:rPr>
        <w:t>а</w:t>
      </w:r>
      <w:r w:rsidRPr="00886865">
        <w:rPr>
          <w:color w:val="000000"/>
          <w:sz w:val="24"/>
          <w:szCs w:val="24"/>
        </w:rPr>
        <w:t>чение</w:t>
      </w:r>
      <w:r w:rsidRPr="00886865">
        <w:rPr>
          <w:color w:val="000000"/>
          <w:spacing w:val="121"/>
          <w:sz w:val="24"/>
          <w:szCs w:val="24"/>
        </w:rPr>
        <w:t xml:space="preserve"> </w:t>
      </w:r>
      <w:r w:rsidRPr="00886865">
        <w:rPr>
          <w:color w:val="000000"/>
          <w:spacing w:val="-1"/>
          <w:sz w:val="24"/>
          <w:szCs w:val="24"/>
        </w:rPr>
        <w:t>в</w:t>
      </w:r>
      <w:r w:rsidRPr="00886865">
        <w:rPr>
          <w:color w:val="000000"/>
          <w:spacing w:val="-2"/>
          <w:sz w:val="24"/>
          <w:szCs w:val="24"/>
        </w:rPr>
        <w:t>ы</w:t>
      </w:r>
      <w:r w:rsidRPr="00886865">
        <w:rPr>
          <w:color w:val="000000"/>
          <w:spacing w:val="3"/>
          <w:sz w:val="24"/>
          <w:szCs w:val="24"/>
        </w:rPr>
        <w:t>р</w:t>
      </w:r>
      <w:r w:rsidRPr="00886865">
        <w:rPr>
          <w:color w:val="000000"/>
          <w:sz w:val="24"/>
          <w:szCs w:val="24"/>
        </w:rPr>
        <w:t>а</w:t>
      </w:r>
      <w:r w:rsidRPr="00886865">
        <w:rPr>
          <w:color w:val="000000"/>
          <w:spacing w:val="-1"/>
          <w:sz w:val="24"/>
          <w:szCs w:val="24"/>
        </w:rPr>
        <w:t>же</w:t>
      </w:r>
      <w:r w:rsidRPr="00886865">
        <w:rPr>
          <w:color w:val="000000"/>
          <w:sz w:val="24"/>
          <w:szCs w:val="24"/>
        </w:rPr>
        <w:t>ния</w:t>
      </w:r>
      <w:r w:rsidRPr="00886865">
        <w:rPr>
          <w:color w:val="000000"/>
          <w:spacing w:val="124"/>
          <w:sz w:val="24"/>
          <w:szCs w:val="24"/>
        </w:rPr>
        <w:t xml:space="preserve"> </w:t>
      </w:r>
      <w:r w:rsidRPr="00886865">
        <w:rPr>
          <w:color w:val="000000"/>
          <w:sz w:val="24"/>
          <w:szCs w:val="24"/>
        </w:rPr>
        <w:t>с</w:t>
      </w:r>
      <w:r w:rsidRPr="00886865">
        <w:rPr>
          <w:color w:val="000000"/>
          <w:spacing w:val="122"/>
          <w:sz w:val="24"/>
          <w:szCs w:val="24"/>
        </w:rPr>
        <w:t xml:space="preserve"> </w:t>
      </w:r>
      <w:r w:rsidRPr="00886865">
        <w:rPr>
          <w:color w:val="000000"/>
          <w:sz w:val="24"/>
          <w:szCs w:val="24"/>
        </w:rPr>
        <w:t>п</w:t>
      </w:r>
      <w:r w:rsidRPr="00886865">
        <w:rPr>
          <w:color w:val="000000"/>
          <w:spacing w:val="-1"/>
          <w:sz w:val="24"/>
          <w:szCs w:val="24"/>
        </w:rPr>
        <w:t>е</w:t>
      </w:r>
      <w:r w:rsidRPr="00886865">
        <w:rPr>
          <w:color w:val="000000"/>
          <w:spacing w:val="-4"/>
          <w:sz w:val="24"/>
          <w:szCs w:val="24"/>
        </w:rPr>
        <w:t>р</w:t>
      </w:r>
      <w:r w:rsidRPr="00886865">
        <w:rPr>
          <w:color w:val="000000"/>
          <w:spacing w:val="-2"/>
          <w:sz w:val="24"/>
          <w:szCs w:val="24"/>
        </w:rPr>
        <w:t>е</w:t>
      </w:r>
      <w:r w:rsidRPr="00886865">
        <w:rPr>
          <w:color w:val="000000"/>
          <w:sz w:val="24"/>
          <w:szCs w:val="24"/>
        </w:rPr>
        <w:t>менн</w:t>
      </w:r>
      <w:r w:rsidRPr="00886865">
        <w:rPr>
          <w:color w:val="000000"/>
          <w:spacing w:val="-2"/>
          <w:sz w:val="24"/>
          <w:szCs w:val="24"/>
        </w:rPr>
        <w:t>о</w:t>
      </w:r>
      <w:r w:rsidRPr="00886865">
        <w:rPr>
          <w:color w:val="000000"/>
          <w:sz w:val="24"/>
          <w:szCs w:val="24"/>
        </w:rPr>
        <w:t>й.</w:t>
      </w:r>
      <w:r w:rsidRPr="00886865">
        <w:rPr>
          <w:color w:val="000000"/>
          <w:spacing w:val="126"/>
          <w:sz w:val="24"/>
          <w:szCs w:val="24"/>
        </w:rPr>
        <w:t xml:space="preserve"> </w:t>
      </w:r>
      <w:r w:rsidRPr="00886865">
        <w:rPr>
          <w:color w:val="000000"/>
          <w:spacing w:val="2"/>
          <w:sz w:val="24"/>
          <w:szCs w:val="24"/>
        </w:rPr>
        <w:t>Д</w:t>
      </w:r>
      <w:r w:rsidRPr="00886865">
        <w:rPr>
          <w:color w:val="000000"/>
          <w:spacing w:val="-2"/>
          <w:sz w:val="24"/>
          <w:szCs w:val="24"/>
        </w:rPr>
        <w:t>о</w:t>
      </w:r>
      <w:r w:rsidRPr="00886865">
        <w:rPr>
          <w:color w:val="000000"/>
          <w:sz w:val="24"/>
          <w:szCs w:val="24"/>
        </w:rPr>
        <w:t>п</w:t>
      </w:r>
      <w:r w:rsidRPr="00886865">
        <w:rPr>
          <w:color w:val="000000"/>
          <w:spacing w:val="-9"/>
          <w:sz w:val="24"/>
          <w:szCs w:val="24"/>
        </w:rPr>
        <w:t>у</w:t>
      </w:r>
      <w:r w:rsidRPr="00886865">
        <w:rPr>
          <w:color w:val="000000"/>
          <w:spacing w:val="-2"/>
          <w:sz w:val="24"/>
          <w:szCs w:val="24"/>
        </w:rPr>
        <w:t>с</w:t>
      </w:r>
      <w:r w:rsidRPr="00886865">
        <w:rPr>
          <w:color w:val="000000"/>
          <w:sz w:val="24"/>
          <w:szCs w:val="24"/>
        </w:rPr>
        <w:t>ти</w:t>
      </w:r>
      <w:r w:rsidRPr="00886865">
        <w:rPr>
          <w:color w:val="000000"/>
          <w:spacing w:val="2"/>
          <w:sz w:val="24"/>
          <w:szCs w:val="24"/>
        </w:rPr>
        <w:t>м</w:t>
      </w:r>
      <w:r w:rsidRPr="00886865">
        <w:rPr>
          <w:color w:val="000000"/>
          <w:sz w:val="24"/>
          <w:szCs w:val="24"/>
        </w:rPr>
        <w:t xml:space="preserve">ые </w:t>
      </w:r>
      <w:r w:rsidRPr="00886865">
        <w:rPr>
          <w:color w:val="000000"/>
          <w:spacing w:val="-2"/>
          <w:sz w:val="24"/>
          <w:szCs w:val="24"/>
        </w:rPr>
        <w:t>з</w:t>
      </w:r>
      <w:r w:rsidRPr="00886865">
        <w:rPr>
          <w:color w:val="000000"/>
          <w:sz w:val="24"/>
          <w:szCs w:val="24"/>
        </w:rPr>
        <w:t>н</w:t>
      </w:r>
      <w:r w:rsidRPr="00886865">
        <w:rPr>
          <w:color w:val="000000"/>
          <w:spacing w:val="-1"/>
          <w:sz w:val="24"/>
          <w:szCs w:val="24"/>
        </w:rPr>
        <w:t>а</w:t>
      </w:r>
      <w:r w:rsidRPr="00886865">
        <w:rPr>
          <w:color w:val="000000"/>
          <w:spacing w:val="1"/>
          <w:sz w:val="24"/>
          <w:szCs w:val="24"/>
        </w:rPr>
        <w:t>ч</w:t>
      </w:r>
      <w:r w:rsidRPr="00886865">
        <w:rPr>
          <w:color w:val="000000"/>
          <w:sz w:val="24"/>
          <w:szCs w:val="24"/>
        </w:rPr>
        <w:t>ения</w:t>
      </w:r>
      <w:r w:rsidRPr="00886865">
        <w:rPr>
          <w:color w:val="000000"/>
          <w:spacing w:val="88"/>
          <w:sz w:val="24"/>
          <w:szCs w:val="24"/>
        </w:rPr>
        <w:t xml:space="preserve"> </w:t>
      </w:r>
      <w:r w:rsidRPr="00886865">
        <w:rPr>
          <w:color w:val="000000"/>
          <w:spacing w:val="1"/>
          <w:sz w:val="24"/>
          <w:szCs w:val="24"/>
        </w:rPr>
        <w:t>п</w:t>
      </w:r>
      <w:r w:rsidRPr="00886865">
        <w:rPr>
          <w:color w:val="000000"/>
          <w:spacing w:val="-1"/>
          <w:sz w:val="24"/>
          <w:szCs w:val="24"/>
        </w:rPr>
        <w:t>е</w:t>
      </w:r>
      <w:r w:rsidRPr="00886865">
        <w:rPr>
          <w:color w:val="000000"/>
          <w:spacing w:val="-4"/>
          <w:sz w:val="24"/>
          <w:szCs w:val="24"/>
        </w:rPr>
        <w:t>р</w:t>
      </w:r>
      <w:r w:rsidRPr="00886865">
        <w:rPr>
          <w:color w:val="000000"/>
          <w:spacing w:val="-2"/>
          <w:sz w:val="24"/>
          <w:szCs w:val="24"/>
        </w:rPr>
        <w:t>е</w:t>
      </w:r>
      <w:r w:rsidRPr="00886865">
        <w:rPr>
          <w:color w:val="000000"/>
          <w:sz w:val="24"/>
          <w:szCs w:val="24"/>
        </w:rPr>
        <w:t>м</w:t>
      </w:r>
      <w:r w:rsidRPr="00886865">
        <w:rPr>
          <w:color w:val="000000"/>
          <w:spacing w:val="-1"/>
          <w:sz w:val="24"/>
          <w:szCs w:val="24"/>
        </w:rPr>
        <w:t>е</w:t>
      </w:r>
      <w:r w:rsidRPr="00886865">
        <w:rPr>
          <w:color w:val="000000"/>
          <w:sz w:val="24"/>
          <w:szCs w:val="24"/>
        </w:rPr>
        <w:t>н</w:t>
      </w:r>
      <w:r w:rsidRPr="00886865">
        <w:rPr>
          <w:color w:val="000000"/>
          <w:spacing w:val="1"/>
          <w:sz w:val="24"/>
          <w:szCs w:val="24"/>
        </w:rPr>
        <w:t>н</w:t>
      </w:r>
      <w:r w:rsidRPr="00886865">
        <w:rPr>
          <w:color w:val="000000"/>
          <w:sz w:val="24"/>
          <w:szCs w:val="24"/>
        </w:rPr>
        <w:t>ы</w:t>
      </w:r>
      <w:r w:rsidRPr="00886865">
        <w:rPr>
          <w:color w:val="000000"/>
          <w:spacing w:val="-3"/>
          <w:sz w:val="24"/>
          <w:szCs w:val="24"/>
        </w:rPr>
        <w:t>х</w:t>
      </w:r>
      <w:r w:rsidRPr="00886865">
        <w:rPr>
          <w:color w:val="000000"/>
          <w:sz w:val="24"/>
          <w:szCs w:val="24"/>
        </w:rPr>
        <w:t>.</w:t>
      </w:r>
      <w:r w:rsidRPr="00886865">
        <w:rPr>
          <w:color w:val="000000"/>
          <w:spacing w:val="89"/>
          <w:sz w:val="24"/>
          <w:szCs w:val="24"/>
        </w:rPr>
        <w:t xml:space="preserve"> </w:t>
      </w:r>
      <w:r w:rsidRPr="00886865">
        <w:rPr>
          <w:color w:val="000000"/>
          <w:sz w:val="24"/>
          <w:szCs w:val="24"/>
        </w:rPr>
        <w:t>П</w:t>
      </w:r>
      <w:r w:rsidRPr="00886865">
        <w:rPr>
          <w:color w:val="000000"/>
          <w:spacing w:val="-3"/>
          <w:sz w:val="24"/>
          <w:szCs w:val="24"/>
        </w:rPr>
        <w:t>р</w:t>
      </w:r>
      <w:r w:rsidRPr="00886865">
        <w:rPr>
          <w:color w:val="000000"/>
          <w:spacing w:val="-2"/>
          <w:sz w:val="24"/>
          <w:szCs w:val="24"/>
        </w:rPr>
        <w:t>е</w:t>
      </w:r>
      <w:r w:rsidRPr="00886865">
        <w:rPr>
          <w:color w:val="000000"/>
          <w:sz w:val="24"/>
          <w:szCs w:val="24"/>
        </w:rPr>
        <w:t>д</w:t>
      </w:r>
      <w:r w:rsidRPr="00886865">
        <w:rPr>
          <w:color w:val="000000"/>
          <w:spacing w:val="-1"/>
          <w:sz w:val="24"/>
          <w:szCs w:val="24"/>
        </w:rPr>
        <w:t>с</w:t>
      </w:r>
      <w:r w:rsidRPr="00886865">
        <w:rPr>
          <w:color w:val="000000"/>
          <w:sz w:val="24"/>
          <w:szCs w:val="24"/>
        </w:rPr>
        <w:t>т</w:t>
      </w:r>
      <w:r w:rsidRPr="00886865">
        <w:rPr>
          <w:color w:val="000000"/>
          <w:spacing w:val="2"/>
          <w:sz w:val="24"/>
          <w:szCs w:val="24"/>
        </w:rPr>
        <w:t>а</w:t>
      </w:r>
      <w:r w:rsidRPr="00886865">
        <w:rPr>
          <w:color w:val="000000"/>
          <w:spacing w:val="-2"/>
          <w:sz w:val="24"/>
          <w:szCs w:val="24"/>
        </w:rPr>
        <w:t>вл</w:t>
      </w:r>
      <w:r w:rsidRPr="00886865">
        <w:rPr>
          <w:color w:val="000000"/>
          <w:spacing w:val="-1"/>
          <w:sz w:val="24"/>
          <w:szCs w:val="24"/>
        </w:rPr>
        <w:t>е</w:t>
      </w:r>
      <w:r w:rsidRPr="00886865">
        <w:rPr>
          <w:color w:val="000000"/>
          <w:sz w:val="24"/>
          <w:szCs w:val="24"/>
        </w:rPr>
        <w:t>ние</w:t>
      </w:r>
      <w:r w:rsidRPr="00886865">
        <w:rPr>
          <w:color w:val="000000"/>
          <w:spacing w:val="85"/>
          <w:sz w:val="24"/>
          <w:szCs w:val="24"/>
        </w:rPr>
        <w:t xml:space="preserve"> </w:t>
      </w:r>
      <w:r w:rsidRPr="00886865">
        <w:rPr>
          <w:color w:val="000000"/>
          <w:spacing w:val="3"/>
          <w:sz w:val="24"/>
          <w:szCs w:val="24"/>
        </w:rPr>
        <w:t>з</w:t>
      </w:r>
      <w:r w:rsidRPr="00886865">
        <w:rPr>
          <w:color w:val="000000"/>
          <w:sz w:val="24"/>
          <w:szCs w:val="24"/>
        </w:rPr>
        <w:t>а</w:t>
      </w:r>
      <w:r w:rsidRPr="00886865">
        <w:rPr>
          <w:color w:val="000000"/>
          <w:spacing w:val="-3"/>
          <w:sz w:val="24"/>
          <w:szCs w:val="24"/>
        </w:rPr>
        <w:t>в</w:t>
      </w:r>
      <w:r w:rsidRPr="00886865">
        <w:rPr>
          <w:color w:val="000000"/>
          <w:sz w:val="24"/>
          <w:szCs w:val="24"/>
        </w:rPr>
        <w:t>и</w:t>
      </w:r>
      <w:r w:rsidRPr="00886865">
        <w:rPr>
          <w:color w:val="000000"/>
          <w:spacing w:val="-1"/>
          <w:sz w:val="24"/>
          <w:szCs w:val="24"/>
        </w:rPr>
        <w:t>с</w:t>
      </w:r>
      <w:r w:rsidRPr="00886865">
        <w:rPr>
          <w:color w:val="000000"/>
          <w:sz w:val="24"/>
          <w:szCs w:val="24"/>
        </w:rPr>
        <w:t>и</w:t>
      </w:r>
      <w:r w:rsidRPr="00886865">
        <w:rPr>
          <w:color w:val="000000"/>
          <w:spacing w:val="1"/>
          <w:sz w:val="24"/>
          <w:szCs w:val="24"/>
        </w:rPr>
        <w:t>м</w:t>
      </w:r>
      <w:r w:rsidRPr="00886865">
        <w:rPr>
          <w:color w:val="000000"/>
          <w:spacing w:val="-2"/>
          <w:sz w:val="24"/>
          <w:szCs w:val="24"/>
        </w:rPr>
        <w:t>о</w:t>
      </w:r>
      <w:r w:rsidRPr="00886865">
        <w:rPr>
          <w:color w:val="000000"/>
          <w:spacing w:val="-1"/>
          <w:sz w:val="24"/>
          <w:szCs w:val="24"/>
        </w:rPr>
        <w:t>с</w:t>
      </w:r>
      <w:r w:rsidRPr="00886865">
        <w:rPr>
          <w:color w:val="000000"/>
          <w:sz w:val="24"/>
          <w:szCs w:val="24"/>
        </w:rPr>
        <w:t>ти</w:t>
      </w:r>
      <w:r w:rsidRPr="00886865">
        <w:rPr>
          <w:color w:val="000000"/>
          <w:spacing w:val="88"/>
          <w:sz w:val="24"/>
          <w:szCs w:val="24"/>
        </w:rPr>
        <w:t xml:space="preserve"> </w:t>
      </w:r>
      <w:r w:rsidRPr="00886865">
        <w:rPr>
          <w:color w:val="000000"/>
          <w:spacing w:val="2"/>
          <w:sz w:val="24"/>
          <w:szCs w:val="24"/>
        </w:rPr>
        <w:t>м</w:t>
      </w:r>
      <w:r w:rsidRPr="00886865">
        <w:rPr>
          <w:color w:val="000000"/>
          <w:sz w:val="24"/>
          <w:szCs w:val="24"/>
        </w:rPr>
        <w:t>еж</w:t>
      </w:r>
      <w:r w:rsidRPr="00886865">
        <w:rPr>
          <w:color w:val="000000"/>
          <w:spacing w:val="8"/>
          <w:sz w:val="24"/>
          <w:szCs w:val="24"/>
        </w:rPr>
        <w:t>д</w:t>
      </w:r>
      <w:r w:rsidRPr="00886865">
        <w:rPr>
          <w:color w:val="000000"/>
          <w:sz w:val="24"/>
          <w:szCs w:val="24"/>
        </w:rPr>
        <w:t>у</w:t>
      </w:r>
      <w:r w:rsidRPr="00886865">
        <w:rPr>
          <w:color w:val="000000"/>
          <w:spacing w:val="84"/>
          <w:sz w:val="24"/>
          <w:szCs w:val="24"/>
        </w:rPr>
        <w:t xml:space="preserve"> </w:t>
      </w:r>
      <w:r w:rsidRPr="00886865">
        <w:rPr>
          <w:color w:val="000000"/>
          <w:spacing w:val="-1"/>
          <w:sz w:val="24"/>
          <w:szCs w:val="24"/>
        </w:rPr>
        <w:t>в</w:t>
      </w:r>
      <w:r w:rsidRPr="00886865">
        <w:rPr>
          <w:color w:val="000000"/>
          <w:spacing w:val="9"/>
          <w:sz w:val="24"/>
          <w:szCs w:val="24"/>
        </w:rPr>
        <w:t>е</w:t>
      </w:r>
      <w:r w:rsidRPr="00886865">
        <w:rPr>
          <w:color w:val="000000"/>
          <w:spacing w:val="-2"/>
          <w:sz w:val="24"/>
          <w:szCs w:val="24"/>
        </w:rPr>
        <w:t>л</w:t>
      </w:r>
      <w:r w:rsidRPr="00886865">
        <w:rPr>
          <w:color w:val="000000"/>
          <w:sz w:val="24"/>
          <w:szCs w:val="24"/>
        </w:rPr>
        <w:t>и</w:t>
      </w:r>
      <w:r w:rsidRPr="00886865">
        <w:rPr>
          <w:color w:val="000000"/>
          <w:spacing w:val="2"/>
          <w:sz w:val="24"/>
          <w:szCs w:val="24"/>
        </w:rPr>
        <w:t>ч</w:t>
      </w:r>
      <w:r w:rsidRPr="00886865">
        <w:rPr>
          <w:color w:val="000000"/>
          <w:spacing w:val="1"/>
          <w:sz w:val="24"/>
          <w:szCs w:val="24"/>
        </w:rPr>
        <w:t>ин</w:t>
      </w:r>
      <w:r w:rsidRPr="00886865">
        <w:rPr>
          <w:color w:val="000000"/>
          <w:sz w:val="24"/>
          <w:szCs w:val="24"/>
        </w:rPr>
        <w:t>ами</w:t>
      </w:r>
      <w:r w:rsidRPr="00886865">
        <w:rPr>
          <w:color w:val="000000"/>
          <w:spacing w:val="88"/>
          <w:sz w:val="24"/>
          <w:szCs w:val="24"/>
        </w:rPr>
        <w:t xml:space="preserve"> </w:t>
      </w:r>
      <w:r w:rsidRPr="00886865">
        <w:rPr>
          <w:color w:val="000000"/>
          <w:spacing w:val="1"/>
          <w:sz w:val="24"/>
          <w:szCs w:val="24"/>
        </w:rPr>
        <w:t>в</w:t>
      </w:r>
      <w:r w:rsidRPr="00886865">
        <w:rPr>
          <w:color w:val="000000"/>
          <w:spacing w:val="85"/>
          <w:sz w:val="24"/>
          <w:szCs w:val="24"/>
        </w:rPr>
        <w:t xml:space="preserve"> </w:t>
      </w:r>
      <w:r w:rsidRPr="00886865">
        <w:rPr>
          <w:color w:val="000000"/>
          <w:spacing w:val="-1"/>
          <w:sz w:val="24"/>
          <w:szCs w:val="24"/>
        </w:rPr>
        <w:t>в</w:t>
      </w:r>
      <w:r w:rsidRPr="00886865">
        <w:rPr>
          <w:color w:val="000000"/>
          <w:sz w:val="24"/>
          <w:szCs w:val="24"/>
        </w:rPr>
        <w:t>иде ф</w:t>
      </w:r>
      <w:r w:rsidRPr="00886865">
        <w:rPr>
          <w:color w:val="000000"/>
          <w:spacing w:val="-3"/>
          <w:sz w:val="24"/>
          <w:szCs w:val="24"/>
        </w:rPr>
        <w:t>о</w:t>
      </w:r>
      <w:r w:rsidRPr="00886865">
        <w:rPr>
          <w:color w:val="000000"/>
          <w:spacing w:val="-4"/>
          <w:sz w:val="24"/>
          <w:szCs w:val="24"/>
        </w:rPr>
        <w:t>р</w:t>
      </w:r>
      <w:r w:rsidRPr="00886865">
        <w:rPr>
          <w:color w:val="000000"/>
          <w:spacing w:val="8"/>
          <w:sz w:val="24"/>
          <w:szCs w:val="24"/>
        </w:rPr>
        <w:t>м</w:t>
      </w:r>
      <w:r w:rsidRPr="00886865">
        <w:rPr>
          <w:color w:val="000000"/>
          <w:spacing w:val="-2"/>
          <w:sz w:val="24"/>
          <w:szCs w:val="24"/>
        </w:rPr>
        <w:t>ул</w:t>
      </w:r>
      <w:r w:rsidRPr="00886865">
        <w:rPr>
          <w:color w:val="000000"/>
          <w:spacing w:val="-1"/>
          <w:sz w:val="24"/>
          <w:szCs w:val="24"/>
        </w:rPr>
        <w:t>ы</w:t>
      </w:r>
      <w:r w:rsidRPr="00886865">
        <w:rPr>
          <w:color w:val="000000"/>
          <w:sz w:val="24"/>
          <w:szCs w:val="24"/>
        </w:rPr>
        <w:t>.</w:t>
      </w:r>
      <w:r w:rsidRPr="00886865">
        <w:rPr>
          <w:color w:val="000000"/>
          <w:spacing w:val="104"/>
          <w:sz w:val="24"/>
          <w:szCs w:val="24"/>
        </w:rPr>
        <w:t xml:space="preserve"> </w:t>
      </w:r>
      <w:r w:rsidRPr="00886865">
        <w:rPr>
          <w:color w:val="000000"/>
          <w:sz w:val="24"/>
          <w:szCs w:val="24"/>
        </w:rPr>
        <w:t>Вы</w:t>
      </w:r>
      <w:r w:rsidRPr="00886865">
        <w:rPr>
          <w:color w:val="000000"/>
          <w:spacing w:val="2"/>
          <w:sz w:val="24"/>
          <w:szCs w:val="24"/>
        </w:rPr>
        <w:t>ч</w:t>
      </w:r>
      <w:r w:rsidRPr="00886865">
        <w:rPr>
          <w:color w:val="000000"/>
          <w:spacing w:val="1"/>
          <w:sz w:val="24"/>
          <w:szCs w:val="24"/>
        </w:rPr>
        <w:t>и</w:t>
      </w:r>
      <w:r w:rsidRPr="00886865">
        <w:rPr>
          <w:color w:val="000000"/>
          <w:sz w:val="24"/>
          <w:szCs w:val="24"/>
        </w:rPr>
        <w:t>с</w:t>
      </w:r>
      <w:r w:rsidRPr="00886865">
        <w:rPr>
          <w:color w:val="000000"/>
          <w:spacing w:val="-3"/>
          <w:sz w:val="24"/>
          <w:szCs w:val="24"/>
        </w:rPr>
        <w:t>л</w:t>
      </w:r>
      <w:r w:rsidRPr="00886865">
        <w:rPr>
          <w:color w:val="000000"/>
          <w:spacing w:val="-2"/>
          <w:sz w:val="24"/>
          <w:szCs w:val="24"/>
        </w:rPr>
        <w:t>е</w:t>
      </w:r>
      <w:r w:rsidRPr="00886865">
        <w:rPr>
          <w:color w:val="000000"/>
          <w:sz w:val="24"/>
          <w:szCs w:val="24"/>
        </w:rPr>
        <w:t>ния</w:t>
      </w:r>
      <w:r w:rsidRPr="00886865">
        <w:rPr>
          <w:color w:val="000000"/>
          <w:spacing w:val="102"/>
          <w:sz w:val="24"/>
          <w:szCs w:val="24"/>
        </w:rPr>
        <w:t xml:space="preserve"> </w:t>
      </w:r>
      <w:r w:rsidRPr="00886865">
        <w:rPr>
          <w:color w:val="000000"/>
          <w:sz w:val="24"/>
          <w:szCs w:val="24"/>
        </w:rPr>
        <w:t>по</w:t>
      </w:r>
      <w:r w:rsidRPr="00886865">
        <w:rPr>
          <w:color w:val="000000"/>
          <w:spacing w:val="99"/>
          <w:sz w:val="24"/>
          <w:szCs w:val="24"/>
        </w:rPr>
        <w:t xml:space="preserve"> </w:t>
      </w:r>
      <w:r w:rsidRPr="00886865">
        <w:rPr>
          <w:color w:val="000000"/>
          <w:sz w:val="24"/>
          <w:szCs w:val="24"/>
        </w:rPr>
        <w:t>ф</w:t>
      </w:r>
      <w:r w:rsidRPr="00886865">
        <w:rPr>
          <w:color w:val="000000"/>
          <w:spacing w:val="-3"/>
          <w:sz w:val="24"/>
          <w:szCs w:val="24"/>
        </w:rPr>
        <w:t>ор</w:t>
      </w:r>
      <w:r w:rsidRPr="00886865">
        <w:rPr>
          <w:color w:val="000000"/>
          <w:sz w:val="24"/>
          <w:szCs w:val="24"/>
        </w:rPr>
        <w:t>м</w:t>
      </w:r>
      <w:r w:rsidRPr="00886865">
        <w:rPr>
          <w:color w:val="000000"/>
          <w:spacing w:val="-9"/>
          <w:sz w:val="24"/>
          <w:szCs w:val="24"/>
        </w:rPr>
        <w:t>у</w:t>
      </w:r>
      <w:r w:rsidRPr="00886865">
        <w:rPr>
          <w:color w:val="000000"/>
          <w:spacing w:val="3"/>
          <w:sz w:val="24"/>
          <w:szCs w:val="24"/>
        </w:rPr>
        <w:t>л</w:t>
      </w:r>
      <w:r w:rsidRPr="00886865">
        <w:rPr>
          <w:color w:val="000000"/>
          <w:sz w:val="24"/>
          <w:szCs w:val="24"/>
        </w:rPr>
        <w:t>ам.</w:t>
      </w:r>
      <w:r w:rsidRPr="00886865">
        <w:rPr>
          <w:color w:val="000000"/>
          <w:spacing w:val="104"/>
          <w:sz w:val="24"/>
          <w:szCs w:val="24"/>
        </w:rPr>
        <w:t xml:space="preserve"> </w:t>
      </w:r>
      <w:r w:rsidRPr="00886865">
        <w:rPr>
          <w:color w:val="000000"/>
          <w:spacing w:val="-8"/>
          <w:sz w:val="24"/>
          <w:szCs w:val="24"/>
        </w:rPr>
        <w:t>П</w:t>
      </w:r>
      <w:r w:rsidRPr="00886865">
        <w:rPr>
          <w:color w:val="000000"/>
          <w:spacing w:val="-3"/>
          <w:sz w:val="24"/>
          <w:szCs w:val="24"/>
        </w:rPr>
        <w:t>р</w:t>
      </w:r>
      <w:r w:rsidRPr="00886865">
        <w:rPr>
          <w:color w:val="000000"/>
          <w:spacing w:val="4"/>
          <w:sz w:val="24"/>
          <w:szCs w:val="24"/>
        </w:rPr>
        <w:t>е</w:t>
      </w:r>
      <w:r w:rsidRPr="00886865">
        <w:rPr>
          <w:color w:val="000000"/>
          <w:spacing w:val="-3"/>
          <w:sz w:val="24"/>
          <w:szCs w:val="24"/>
        </w:rPr>
        <w:t>о</w:t>
      </w:r>
      <w:r w:rsidRPr="00886865">
        <w:rPr>
          <w:color w:val="000000"/>
          <w:sz w:val="24"/>
          <w:szCs w:val="24"/>
        </w:rPr>
        <w:t>б</w:t>
      </w:r>
      <w:r w:rsidRPr="00886865">
        <w:rPr>
          <w:color w:val="000000"/>
          <w:spacing w:val="-2"/>
          <w:sz w:val="24"/>
          <w:szCs w:val="24"/>
        </w:rPr>
        <w:t>ра</w:t>
      </w:r>
      <w:r w:rsidRPr="00886865">
        <w:rPr>
          <w:color w:val="000000"/>
          <w:spacing w:val="3"/>
          <w:sz w:val="24"/>
          <w:szCs w:val="24"/>
        </w:rPr>
        <w:t>з</w:t>
      </w:r>
      <w:r w:rsidRPr="00886865">
        <w:rPr>
          <w:color w:val="000000"/>
          <w:spacing w:val="-2"/>
          <w:sz w:val="24"/>
          <w:szCs w:val="24"/>
        </w:rPr>
        <w:t>о</w:t>
      </w:r>
      <w:r w:rsidRPr="00886865">
        <w:rPr>
          <w:color w:val="000000"/>
          <w:spacing w:val="3"/>
          <w:sz w:val="24"/>
          <w:szCs w:val="24"/>
        </w:rPr>
        <w:t>в</w:t>
      </w:r>
      <w:r w:rsidRPr="00886865">
        <w:rPr>
          <w:color w:val="000000"/>
          <w:spacing w:val="-1"/>
          <w:sz w:val="24"/>
          <w:szCs w:val="24"/>
        </w:rPr>
        <w:t>а</w:t>
      </w:r>
      <w:r w:rsidRPr="00886865">
        <w:rPr>
          <w:color w:val="000000"/>
          <w:sz w:val="24"/>
          <w:szCs w:val="24"/>
        </w:rPr>
        <w:t>ние</w:t>
      </w:r>
      <w:r w:rsidRPr="00886865">
        <w:rPr>
          <w:color w:val="000000"/>
          <w:spacing w:val="100"/>
          <w:sz w:val="24"/>
          <w:szCs w:val="24"/>
        </w:rPr>
        <w:t xml:space="preserve"> </w:t>
      </w:r>
      <w:r w:rsidRPr="00886865">
        <w:rPr>
          <w:color w:val="000000"/>
          <w:spacing w:val="1"/>
          <w:sz w:val="24"/>
          <w:szCs w:val="24"/>
        </w:rPr>
        <w:t>б</w:t>
      </w:r>
      <w:r w:rsidRPr="00886865">
        <w:rPr>
          <w:color w:val="000000"/>
          <w:spacing w:val="-3"/>
          <w:sz w:val="24"/>
          <w:szCs w:val="24"/>
        </w:rPr>
        <w:t>у</w:t>
      </w:r>
      <w:r w:rsidRPr="00886865">
        <w:rPr>
          <w:color w:val="000000"/>
          <w:sz w:val="24"/>
          <w:szCs w:val="24"/>
        </w:rPr>
        <w:t>к</w:t>
      </w:r>
      <w:r w:rsidRPr="00886865">
        <w:rPr>
          <w:color w:val="000000"/>
          <w:spacing w:val="-2"/>
          <w:sz w:val="24"/>
          <w:szCs w:val="24"/>
        </w:rPr>
        <w:t>в</w:t>
      </w:r>
      <w:r w:rsidRPr="00886865">
        <w:rPr>
          <w:color w:val="000000"/>
          <w:spacing w:val="-1"/>
          <w:sz w:val="24"/>
          <w:szCs w:val="24"/>
        </w:rPr>
        <w:t>е</w:t>
      </w:r>
      <w:r w:rsidRPr="00886865">
        <w:rPr>
          <w:color w:val="000000"/>
          <w:sz w:val="24"/>
          <w:szCs w:val="24"/>
        </w:rPr>
        <w:t>н</w:t>
      </w:r>
      <w:r w:rsidRPr="00886865">
        <w:rPr>
          <w:color w:val="000000"/>
          <w:spacing w:val="1"/>
          <w:sz w:val="24"/>
          <w:szCs w:val="24"/>
        </w:rPr>
        <w:t>н</w:t>
      </w:r>
      <w:r w:rsidRPr="00886865">
        <w:rPr>
          <w:color w:val="000000"/>
          <w:sz w:val="24"/>
          <w:szCs w:val="24"/>
        </w:rPr>
        <w:t>ых</w:t>
      </w:r>
      <w:r w:rsidRPr="00886865">
        <w:rPr>
          <w:color w:val="000000"/>
          <w:spacing w:val="99"/>
          <w:sz w:val="24"/>
          <w:szCs w:val="24"/>
        </w:rPr>
        <w:t xml:space="preserve"> </w:t>
      </w:r>
      <w:r w:rsidRPr="00886865">
        <w:rPr>
          <w:color w:val="000000"/>
          <w:spacing w:val="-1"/>
          <w:sz w:val="24"/>
          <w:szCs w:val="24"/>
        </w:rPr>
        <w:t>вы</w:t>
      </w:r>
      <w:r w:rsidRPr="00886865">
        <w:rPr>
          <w:color w:val="000000"/>
          <w:spacing w:val="-3"/>
          <w:sz w:val="24"/>
          <w:szCs w:val="24"/>
        </w:rPr>
        <w:t>р</w:t>
      </w:r>
      <w:r w:rsidRPr="00886865">
        <w:rPr>
          <w:color w:val="000000"/>
          <w:spacing w:val="-2"/>
          <w:sz w:val="24"/>
          <w:szCs w:val="24"/>
        </w:rPr>
        <w:t>а</w:t>
      </w:r>
      <w:r w:rsidRPr="00886865">
        <w:rPr>
          <w:color w:val="000000"/>
          <w:sz w:val="24"/>
          <w:szCs w:val="24"/>
        </w:rPr>
        <w:t>ж</w:t>
      </w:r>
      <w:r w:rsidRPr="00886865">
        <w:rPr>
          <w:color w:val="000000"/>
          <w:spacing w:val="-1"/>
          <w:sz w:val="24"/>
          <w:szCs w:val="24"/>
        </w:rPr>
        <w:t>е</w:t>
      </w:r>
      <w:r w:rsidRPr="00886865">
        <w:rPr>
          <w:color w:val="000000"/>
          <w:sz w:val="24"/>
          <w:szCs w:val="24"/>
        </w:rPr>
        <w:t>ний, т</w:t>
      </w:r>
      <w:r w:rsidRPr="00886865">
        <w:rPr>
          <w:color w:val="000000"/>
          <w:spacing w:val="-3"/>
          <w:sz w:val="24"/>
          <w:szCs w:val="24"/>
        </w:rPr>
        <w:t>о</w:t>
      </w:r>
      <w:r w:rsidRPr="00886865">
        <w:rPr>
          <w:color w:val="000000"/>
          <w:sz w:val="24"/>
          <w:szCs w:val="24"/>
        </w:rPr>
        <w:t>ж</w:t>
      </w:r>
      <w:r w:rsidRPr="00886865">
        <w:rPr>
          <w:color w:val="000000"/>
          <w:spacing w:val="1"/>
          <w:sz w:val="24"/>
          <w:szCs w:val="24"/>
        </w:rPr>
        <w:t>д</w:t>
      </w:r>
      <w:r w:rsidRPr="00886865">
        <w:rPr>
          <w:color w:val="000000"/>
          <w:spacing w:val="-1"/>
          <w:sz w:val="24"/>
          <w:szCs w:val="24"/>
        </w:rPr>
        <w:t>е</w:t>
      </w:r>
      <w:r w:rsidRPr="00886865">
        <w:rPr>
          <w:color w:val="000000"/>
          <w:spacing w:val="-2"/>
          <w:sz w:val="24"/>
          <w:szCs w:val="24"/>
        </w:rPr>
        <w:t>с</w:t>
      </w:r>
      <w:r w:rsidRPr="00886865">
        <w:rPr>
          <w:color w:val="000000"/>
          <w:sz w:val="24"/>
          <w:szCs w:val="24"/>
        </w:rPr>
        <w:t>т</w:t>
      </w:r>
      <w:r w:rsidRPr="00886865">
        <w:rPr>
          <w:color w:val="000000"/>
          <w:spacing w:val="-3"/>
          <w:sz w:val="24"/>
          <w:szCs w:val="24"/>
        </w:rPr>
        <w:t>в</w:t>
      </w:r>
      <w:r w:rsidRPr="00886865">
        <w:rPr>
          <w:color w:val="000000"/>
          <w:spacing w:val="-2"/>
          <w:sz w:val="24"/>
          <w:szCs w:val="24"/>
        </w:rPr>
        <w:t>е</w:t>
      </w:r>
      <w:r w:rsidRPr="00886865">
        <w:rPr>
          <w:color w:val="000000"/>
          <w:sz w:val="24"/>
          <w:szCs w:val="24"/>
        </w:rPr>
        <w:t>нно</w:t>
      </w:r>
      <w:r w:rsidRPr="00886865">
        <w:rPr>
          <w:color w:val="000000"/>
          <w:spacing w:val="20"/>
          <w:sz w:val="24"/>
          <w:szCs w:val="24"/>
        </w:rPr>
        <w:t xml:space="preserve"> </w:t>
      </w:r>
      <w:r w:rsidRPr="00886865">
        <w:rPr>
          <w:color w:val="000000"/>
          <w:spacing w:val="3"/>
          <w:sz w:val="24"/>
          <w:szCs w:val="24"/>
        </w:rPr>
        <w:t>р</w:t>
      </w:r>
      <w:r w:rsidRPr="00886865">
        <w:rPr>
          <w:color w:val="000000"/>
          <w:spacing w:val="-1"/>
          <w:sz w:val="24"/>
          <w:szCs w:val="24"/>
        </w:rPr>
        <w:t>а</w:t>
      </w:r>
      <w:r w:rsidRPr="00886865">
        <w:rPr>
          <w:color w:val="000000"/>
          <w:spacing w:val="-3"/>
          <w:sz w:val="24"/>
          <w:szCs w:val="24"/>
        </w:rPr>
        <w:t>в</w:t>
      </w:r>
      <w:r w:rsidRPr="00886865">
        <w:rPr>
          <w:color w:val="000000"/>
          <w:sz w:val="24"/>
          <w:szCs w:val="24"/>
        </w:rPr>
        <w:t>ные</w:t>
      </w:r>
      <w:r w:rsidRPr="00886865">
        <w:rPr>
          <w:color w:val="000000"/>
          <w:spacing w:val="20"/>
          <w:sz w:val="24"/>
          <w:szCs w:val="24"/>
        </w:rPr>
        <w:t xml:space="preserve"> </w:t>
      </w:r>
      <w:r w:rsidRPr="00886865">
        <w:rPr>
          <w:color w:val="000000"/>
          <w:spacing w:val="-1"/>
          <w:sz w:val="24"/>
          <w:szCs w:val="24"/>
        </w:rPr>
        <w:t>в</w:t>
      </w:r>
      <w:r w:rsidRPr="00886865">
        <w:rPr>
          <w:color w:val="000000"/>
          <w:spacing w:val="4"/>
          <w:sz w:val="24"/>
          <w:szCs w:val="24"/>
        </w:rPr>
        <w:t>ы</w:t>
      </w:r>
      <w:r w:rsidRPr="00886865">
        <w:rPr>
          <w:color w:val="000000"/>
          <w:spacing w:val="-2"/>
          <w:sz w:val="24"/>
          <w:szCs w:val="24"/>
        </w:rPr>
        <w:t>ра</w:t>
      </w:r>
      <w:r w:rsidRPr="00886865">
        <w:rPr>
          <w:color w:val="000000"/>
          <w:sz w:val="24"/>
          <w:szCs w:val="24"/>
        </w:rPr>
        <w:t>ж</w:t>
      </w:r>
      <w:r w:rsidRPr="00886865">
        <w:rPr>
          <w:color w:val="000000"/>
          <w:spacing w:val="-1"/>
          <w:sz w:val="24"/>
          <w:szCs w:val="24"/>
        </w:rPr>
        <w:t>е</w:t>
      </w:r>
      <w:r w:rsidRPr="00886865">
        <w:rPr>
          <w:color w:val="000000"/>
          <w:sz w:val="24"/>
          <w:szCs w:val="24"/>
        </w:rPr>
        <w:t>ния,</w:t>
      </w:r>
      <w:r w:rsidRPr="00886865">
        <w:rPr>
          <w:color w:val="000000"/>
          <w:spacing w:val="25"/>
          <w:sz w:val="24"/>
          <w:szCs w:val="24"/>
        </w:rPr>
        <w:t xml:space="preserve"> </w:t>
      </w:r>
      <w:r w:rsidRPr="00886865">
        <w:rPr>
          <w:color w:val="000000"/>
          <w:sz w:val="24"/>
          <w:szCs w:val="24"/>
        </w:rPr>
        <w:t>п</w:t>
      </w:r>
      <w:r w:rsidRPr="00886865">
        <w:rPr>
          <w:color w:val="000000"/>
          <w:spacing w:val="-3"/>
          <w:sz w:val="24"/>
          <w:szCs w:val="24"/>
        </w:rPr>
        <w:t>р</w:t>
      </w:r>
      <w:r w:rsidRPr="00886865">
        <w:rPr>
          <w:color w:val="000000"/>
          <w:spacing w:val="-2"/>
          <w:sz w:val="24"/>
          <w:szCs w:val="24"/>
        </w:rPr>
        <w:t>ав</w:t>
      </w:r>
      <w:r w:rsidRPr="00886865">
        <w:rPr>
          <w:color w:val="000000"/>
          <w:sz w:val="24"/>
          <w:szCs w:val="24"/>
        </w:rPr>
        <w:t>и</w:t>
      </w:r>
      <w:r w:rsidRPr="00886865">
        <w:rPr>
          <w:color w:val="000000"/>
          <w:spacing w:val="-2"/>
          <w:sz w:val="24"/>
          <w:szCs w:val="24"/>
        </w:rPr>
        <w:t>л</w:t>
      </w:r>
      <w:r w:rsidRPr="00886865">
        <w:rPr>
          <w:color w:val="000000"/>
          <w:sz w:val="24"/>
          <w:szCs w:val="24"/>
        </w:rPr>
        <w:t>а</w:t>
      </w:r>
      <w:r w:rsidRPr="00886865">
        <w:rPr>
          <w:color w:val="000000"/>
          <w:spacing w:val="20"/>
          <w:sz w:val="24"/>
          <w:szCs w:val="24"/>
        </w:rPr>
        <w:t xml:space="preserve"> </w:t>
      </w:r>
      <w:r w:rsidRPr="00886865">
        <w:rPr>
          <w:color w:val="000000"/>
          <w:spacing w:val="1"/>
          <w:sz w:val="24"/>
          <w:szCs w:val="24"/>
        </w:rPr>
        <w:t>п</w:t>
      </w:r>
      <w:r w:rsidRPr="00886865">
        <w:rPr>
          <w:color w:val="000000"/>
          <w:spacing w:val="4"/>
          <w:sz w:val="24"/>
          <w:szCs w:val="24"/>
        </w:rPr>
        <w:t>р</w:t>
      </w:r>
      <w:r w:rsidRPr="00886865">
        <w:rPr>
          <w:color w:val="000000"/>
          <w:sz w:val="24"/>
          <w:szCs w:val="24"/>
        </w:rPr>
        <w:t>е</w:t>
      </w:r>
      <w:r w:rsidRPr="00886865">
        <w:rPr>
          <w:color w:val="000000"/>
          <w:spacing w:val="-3"/>
          <w:sz w:val="24"/>
          <w:szCs w:val="24"/>
        </w:rPr>
        <w:t>о</w:t>
      </w:r>
      <w:r w:rsidRPr="00886865">
        <w:rPr>
          <w:color w:val="000000"/>
          <w:sz w:val="24"/>
          <w:szCs w:val="24"/>
        </w:rPr>
        <w:t>б</w:t>
      </w:r>
      <w:r w:rsidRPr="00886865">
        <w:rPr>
          <w:color w:val="000000"/>
          <w:spacing w:val="-3"/>
          <w:sz w:val="24"/>
          <w:szCs w:val="24"/>
        </w:rPr>
        <w:t>р</w:t>
      </w:r>
      <w:r w:rsidRPr="00886865">
        <w:rPr>
          <w:color w:val="000000"/>
          <w:spacing w:val="4"/>
          <w:sz w:val="24"/>
          <w:szCs w:val="24"/>
        </w:rPr>
        <w:t>а</w:t>
      </w:r>
      <w:r w:rsidRPr="00886865">
        <w:rPr>
          <w:color w:val="000000"/>
          <w:spacing w:val="-1"/>
          <w:sz w:val="24"/>
          <w:szCs w:val="24"/>
        </w:rPr>
        <w:t>з</w:t>
      </w:r>
      <w:r w:rsidRPr="00886865">
        <w:rPr>
          <w:color w:val="000000"/>
          <w:spacing w:val="1"/>
          <w:sz w:val="24"/>
          <w:szCs w:val="24"/>
        </w:rPr>
        <w:t>о</w:t>
      </w:r>
      <w:r w:rsidRPr="00886865">
        <w:rPr>
          <w:color w:val="000000"/>
          <w:spacing w:val="-1"/>
          <w:sz w:val="24"/>
          <w:szCs w:val="24"/>
        </w:rPr>
        <w:t>ва</w:t>
      </w:r>
      <w:r w:rsidRPr="00886865">
        <w:rPr>
          <w:color w:val="000000"/>
          <w:sz w:val="24"/>
          <w:szCs w:val="24"/>
        </w:rPr>
        <w:t>ния</w:t>
      </w:r>
      <w:r w:rsidRPr="00886865">
        <w:rPr>
          <w:color w:val="000000"/>
          <w:spacing w:val="23"/>
          <w:sz w:val="24"/>
          <w:szCs w:val="24"/>
        </w:rPr>
        <w:t xml:space="preserve"> </w:t>
      </w:r>
      <w:r w:rsidRPr="00886865">
        <w:rPr>
          <w:color w:val="000000"/>
          <w:spacing w:val="-1"/>
          <w:sz w:val="24"/>
          <w:szCs w:val="24"/>
        </w:rPr>
        <w:t>с</w:t>
      </w:r>
      <w:r w:rsidRPr="00886865">
        <w:rPr>
          <w:color w:val="000000"/>
          <w:spacing w:val="-11"/>
          <w:sz w:val="24"/>
          <w:szCs w:val="24"/>
        </w:rPr>
        <w:t>у</w:t>
      </w:r>
      <w:r w:rsidRPr="00886865">
        <w:rPr>
          <w:color w:val="000000"/>
          <w:spacing w:val="1"/>
          <w:sz w:val="24"/>
          <w:szCs w:val="24"/>
        </w:rPr>
        <w:t>м</w:t>
      </w:r>
      <w:r w:rsidRPr="00886865">
        <w:rPr>
          <w:color w:val="000000"/>
          <w:sz w:val="24"/>
          <w:szCs w:val="24"/>
        </w:rPr>
        <w:t>м</w:t>
      </w:r>
      <w:r w:rsidRPr="00886865">
        <w:rPr>
          <w:color w:val="000000"/>
          <w:spacing w:val="25"/>
          <w:sz w:val="24"/>
          <w:szCs w:val="24"/>
        </w:rPr>
        <w:t xml:space="preserve"> </w:t>
      </w:r>
      <w:r w:rsidRPr="00886865">
        <w:rPr>
          <w:color w:val="000000"/>
          <w:spacing w:val="1"/>
          <w:sz w:val="24"/>
          <w:szCs w:val="24"/>
        </w:rPr>
        <w:t>и</w:t>
      </w:r>
      <w:r w:rsidRPr="00886865">
        <w:rPr>
          <w:color w:val="000000"/>
          <w:spacing w:val="23"/>
          <w:sz w:val="24"/>
          <w:szCs w:val="24"/>
        </w:rPr>
        <w:t xml:space="preserve"> </w:t>
      </w:r>
      <w:r w:rsidRPr="00886865">
        <w:rPr>
          <w:color w:val="000000"/>
          <w:spacing w:val="1"/>
          <w:sz w:val="24"/>
          <w:szCs w:val="24"/>
        </w:rPr>
        <w:t>п</w:t>
      </w:r>
      <w:r w:rsidRPr="00886865">
        <w:rPr>
          <w:color w:val="000000"/>
          <w:spacing w:val="-1"/>
          <w:sz w:val="24"/>
          <w:szCs w:val="24"/>
        </w:rPr>
        <w:t>р</w:t>
      </w:r>
      <w:r w:rsidRPr="00886865">
        <w:rPr>
          <w:color w:val="000000"/>
          <w:spacing w:val="-3"/>
          <w:sz w:val="24"/>
          <w:szCs w:val="24"/>
        </w:rPr>
        <w:t>о</w:t>
      </w:r>
      <w:r w:rsidRPr="00886865">
        <w:rPr>
          <w:color w:val="000000"/>
          <w:sz w:val="24"/>
          <w:szCs w:val="24"/>
        </w:rPr>
        <w:t>и</w:t>
      </w:r>
      <w:r w:rsidRPr="00886865">
        <w:rPr>
          <w:color w:val="000000"/>
          <w:spacing w:val="-2"/>
          <w:sz w:val="24"/>
          <w:szCs w:val="24"/>
        </w:rPr>
        <w:t>зве</w:t>
      </w:r>
      <w:r w:rsidRPr="00886865">
        <w:rPr>
          <w:color w:val="000000"/>
          <w:sz w:val="24"/>
          <w:szCs w:val="24"/>
        </w:rPr>
        <w:t>д</w:t>
      </w:r>
      <w:r w:rsidRPr="00886865">
        <w:rPr>
          <w:color w:val="000000"/>
          <w:spacing w:val="-1"/>
          <w:sz w:val="24"/>
          <w:szCs w:val="24"/>
        </w:rPr>
        <w:t>е</w:t>
      </w:r>
      <w:r w:rsidRPr="00886865">
        <w:rPr>
          <w:color w:val="000000"/>
          <w:sz w:val="24"/>
          <w:szCs w:val="24"/>
        </w:rPr>
        <w:t>ний, п</w:t>
      </w:r>
      <w:r w:rsidRPr="00886865">
        <w:rPr>
          <w:color w:val="000000"/>
          <w:spacing w:val="-2"/>
          <w:sz w:val="24"/>
          <w:szCs w:val="24"/>
        </w:rPr>
        <w:t>рав</w:t>
      </w:r>
      <w:r w:rsidRPr="00886865">
        <w:rPr>
          <w:color w:val="000000"/>
          <w:sz w:val="24"/>
          <w:szCs w:val="24"/>
        </w:rPr>
        <w:t>и</w:t>
      </w:r>
      <w:r w:rsidRPr="00886865">
        <w:rPr>
          <w:color w:val="000000"/>
          <w:spacing w:val="-3"/>
          <w:sz w:val="24"/>
          <w:szCs w:val="24"/>
        </w:rPr>
        <w:t>л</w:t>
      </w:r>
      <w:r w:rsidRPr="00886865">
        <w:rPr>
          <w:color w:val="000000"/>
          <w:sz w:val="24"/>
          <w:szCs w:val="24"/>
        </w:rPr>
        <w:t xml:space="preserve">а </w:t>
      </w:r>
      <w:r w:rsidRPr="00886865">
        <w:rPr>
          <w:color w:val="000000"/>
          <w:spacing w:val="2"/>
          <w:sz w:val="24"/>
          <w:szCs w:val="24"/>
        </w:rPr>
        <w:t>р</w:t>
      </w:r>
      <w:r w:rsidRPr="00886865">
        <w:rPr>
          <w:color w:val="000000"/>
          <w:sz w:val="24"/>
          <w:szCs w:val="24"/>
        </w:rPr>
        <w:t>а</w:t>
      </w:r>
      <w:r w:rsidRPr="00886865">
        <w:rPr>
          <w:color w:val="000000"/>
          <w:spacing w:val="-3"/>
          <w:sz w:val="24"/>
          <w:szCs w:val="24"/>
        </w:rPr>
        <w:t>с</w:t>
      </w:r>
      <w:r w:rsidRPr="00886865">
        <w:rPr>
          <w:color w:val="000000"/>
          <w:sz w:val="24"/>
          <w:szCs w:val="24"/>
        </w:rPr>
        <w:t>к</w:t>
      </w:r>
      <w:r w:rsidRPr="00886865">
        <w:rPr>
          <w:color w:val="000000"/>
          <w:spacing w:val="-3"/>
          <w:sz w:val="24"/>
          <w:szCs w:val="24"/>
        </w:rPr>
        <w:t>р</w:t>
      </w:r>
      <w:r w:rsidRPr="00886865">
        <w:rPr>
          <w:color w:val="000000"/>
          <w:spacing w:val="-1"/>
          <w:sz w:val="24"/>
          <w:szCs w:val="24"/>
        </w:rPr>
        <w:t>ы</w:t>
      </w:r>
      <w:r w:rsidRPr="00886865">
        <w:rPr>
          <w:color w:val="000000"/>
          <w:sz w:val="24"/>
          <w:szCs w:val="24"/>
        </w:rPr>
        <w:t>тия</w:t>
      </w:r>
      <w:r w:rsidRPr="00886865">
        <w:rPr>
          <w:color w:val="000000"/>
          <w:spacing w:val="1"/>
          <w:sz w:val="24"/>
          <w:szCs w:val="24"/>
        </w:rPr>
        <w:t xml:space="preserve"> </w:t>
      </w:r>
      <w:r w:rsidRPr="00886865">
        <w:rPr>
          <w:color w:val="000000"/>
          <w:sz w:val="24"/>
          <w:szCs w:val="24"/>
        </w:rPr>
        <w:t>ск</w:t>
      </w:r>
      <w:r w:rsidRPr="00886865">
        <w:rPr>
          <w:color w:val="000000"/>
          <w:spacing w:val="-3"/>
          <w:sz w:val="24"/>
          <w:szCs w:val="24"/>
        </w:rPr>
        <w:t>о</w:t>
      </w:r>
      <w:r w:rsidRPr="00886865">
        <w:rPr>
          <w:color w:val="000000"/>
          <w:spacing w:val="6"/>
          <w:sz w:val="24"/>
          <w:szCs w:val="24"/>
        </w:rPr>
        <w:t>б</w:t>
      </w:r>
      <w:r w:rsidRPr="00886865">
        <w:rPr>
          <w:color w:val="000000"/>
          <w:spacing w:val="-2"/>
          <w:sz w:val="24"/>
          <w:szCs w:val="24"/>
        </w:rPr>
        <w:t>о</w:t>
      </w:r>
      <w:r w:rsidRPr="00886865">
        <w:rPr>
          <w:color w:val="000000"/>
          <w:sz w:val="24"/>
          <w:szCs w:val="24"/>
        </w:rPr>
        <w:t>к</w:t>
      </w:r>
      <w:r w:rsidRPr="00886865">
        <w:rPr>
          <w:color w:val="000000"/>
          <w:spacing w:val="2"/>
          <w:sz w:val="24"/>
          <w:szCs w:val="24"/>
        </w:rPr>
        <w:t xml:space="preserve"> </w:t>
      </w:r>
      <w:r w:rsidRPr="00886865">
        <w:rPr>
          <w:color w:val="000000"/>
          <w:spacing w:val="1"/>
          <w:sz w:val="24"/>
          <w:szCs w:val="24"/>
        </w:rPr>
        <w:t>и</w:t>
      </w:r>
      <w:r w:rsidRPr="00886865">
        <w:rPr>
          <w:color w:val="000000"/>
          <w:spacing w:val="2"/>
          <w:sz w:val="24"/>
          <w:szCs w:val="24"/>
        </w:rPr>
        <w:t xml:space="preserve"> </w:t>
      </w:r>
      <w:r w:rsidRPr="00886865">
        <w:rPr>
          <w:color w:val="000000"/>
          <w:spacing w:val="1"/>
          <w:sz w:val="24"/>
          <w:szCs w:val="24"/>
        </w:rPr>
        <w:t>п</w:t>
      </w:r>
      <w:r w:rsidRPr="00886865">
        <w:rPr>
          <w:color w:val="000000"/>
          <w:spacing w:val="-3"/>
          <w:sz w:val="24"/>
          <w:szCs w:val="24"/>
        </w:rPr>
        <w:t>р</w:t>
      </w:r>
      <w:r w:rsidRPr="00886865">
        <w:rPr>
          <w:color w:val="000000"/>
          <w:sz w:val="24"/>
          <w:szCs w:val="24"/>
        </w:rPr>
        <w:t>и</w:t>
      </w:r>
      <w:r w:rsidRPr="00886865">
        <w:rPr>
          <w:color w:val="000000"/>
          <w:spacing w:val="-2"/>
          <w:sz w:val="24"/>
          <w:szCs w:val="24"/>
        </w:rPr>
        <w:t>ве</w:t>
      </w:r>
      <w:r w:rsidRPr="00886865">
        <w:rPr>
          <w:color w:val="000000"/>
          <w:sz w:val="24"/>
          <w:szCs w:val="24"/>
        </w:rPr>
        <w:t>д</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2"/>
          <w:sz w:val="24"/>
          <w:szCs w:val="24"/>
        </w:rPr>
        <w:t xml:space="preserve"> </w:t>
      </w:r>
      <w:r w:rsidRPr="00886865">
        <w:rPr>
          <w:color w:val="000000"/>
          <w:sz w:val="24"/>
          <w:szCs w:val="24"/>
        </w:rPr>
        <w:t>п</w:t>
      </w:r>
      <w:r w:rsidRPr="00886865">
        <w:rPr>
          <w:color w:val="000000"/>
          <w:spacing w:val="-2"/>
          <w:sz w:val="24"/>
          <w:szCs w:val="24"/>
        </w:rPr>
        <w:t>о</w:t>
      </w:r>
      <w:r w:rsidRPr="00886865">
        <w:rPr>
          <w:color w:val="000000"/>
          <w:sz w:val="24"/>
          <w:szCs w:val="24"/>
        </w:rPr>
        <w:t>д</w:t>
      </w:r>
      <w:r w:rsidRPr="00886865">
        <w:rPr>
          <w:color w:val="000000"/>
          <w:spacing w:val="-2"/>
          <w:sz w:val="24"/>
          <w:szCs w:val="24"/>
        </w:rPr>
        <w:t>о</w:t>
      </w:r>
      <w:r w:rsidRPr="00886865">
        <w:rPr>
          <w:color w:val="000000"/>
          <w:sz w:val="24"/>
          <w:szCs w:val="24"/>
        </w:rPr>
        <w:t>бных</w:t>
      </w:r>
      <w:r w:rsidRPr="00886865">
        <w:rPr>
          <w:color w:val="000000"/>
          <w:spacing w:val="-1"/>
          <w:sz w:val="24"/>
          <w:szCs w:val="24"/>
        </w:rPr>
        <w:t xml:space="preserve"> </w:t>
      </w:r>
      <w:r w:rsidRPr="00886865">
        <w:rPr>
          <w:color w:val="000000"/>
          <w:spacing w:val="-2"/>
          <w:sz w:val="24"/>
          <w:szCs w:val="24"/>
        </w:rPr>
        <w:t>с</w:t>
      </w:r>
      <w:r w:rsidRPr="00886865">
        <w:rPr>
          <w:color w:val="000000"/>
          <w:spacing w:val="-3"/>
          <w:sz w:val="24"/>
          <w:szCs w:val="24"/>
        </w:rPr>
        <w:t>л</w:t>
      </w:r>
      <w:r w:rsidRPr="00886865">
        <w:rPr>
          <w:color w:val="000000"/>
          <w:spacing w:val="-2"/>
          <w:sz w:val="24"/>
          <w:szCs w:val="24"/>
        </w:rPr>
        <w:t>а</w:t>
      </w:r>
      <w:r w:rsidRPr="00886865">
        <w:rPr>
          <w:color w:val="000000"/>
          <w:sz w:val="24"/>
          <w:szCs w:val="24"/>
        </w:rPr>
        <w:t>г</w:t>
      </w:r>
      <w:r w:rsidRPr="00886865">
        <w:rPr>
          <w:color w:val="000000"/>
          <w:spacing w:val="2"/>
          <w:sz w:val="24"/>
          <w:szCs w:val="24"/>
        </w:rPr>
        <w:t>а</w:t>
      </w:r>
      <w:r w:rsidRPr="00886865">
        <w:rPr>
          <w:color w:val="000000"/>
          <w:sz w:val="24"/>
          <w:szCs w:val="24"/>
        </w:rPr>
        <w:t>емы</w:t>
      </w:r>
      <w:r w:rsidRPr="00886865">
        <w:rPr>
          <w:color w:val="000000"/>
          <w:spacing w:val="-3"/>
          <w:sz w:val="24"/>
          <w:szCs w:val="24"/>
        </w:rPr>
        <w:t>х</w:t>
      </w:r>
      <w:r w:rsidRPr="00886865">
        <w:rPr>
          <w:color w:val="000000"/>
          <w:spacing w:val="-1"/>
          <w:sz w:val="24"/>
          <w:szCs w:val="24"/>
        </w:rPr>
        <w:t>.</w:t>
      </w:r>
    </w:p>
    <w:p w:rsidR="00886865" w:rsidRPr="00886865" w:rsidRDefault="00886865" w:rsidP="00886865">
      <w:pPr>
        <w:widowControl w:val="0"/>
        <w:spacing w:line="240" w:lineRule="auto"/>
        <w:ind w:left="570" w:right="-20"/>
        <w:rPr>
          <w:color w:val="000000"/>
          <w:sz w:val="24"/>
          <w:szCs w:val="24"/>
        </w:rPr>
      </w:pPr>
      <w:r w:rsidRPr="00886865">
        <w:rPr>
          <w:color w:val="000000"/>
          <w:sz w:val="24"/>
          <w:szCs w:val="24"/>
        </w:rPr>
        <w:t>С</w:t>
      </w:r>
      <w:r w:rsidRPr="00886865">
        <w:rPr>
          <w:color w:val="000000"/>
          <w:spacing w:val="-2"/>
          <w:sz w:val="24"/>
          <w:szCs w:val="24"/>
        </w:rPr>
        <w:t>в</w:t>
      </w:r>
      <w:r w:rsidRPr="00886865">
        <w:rPr>
          <w:color w:val="000000"/>
          <w:spacing w:val="-3"/>
          <w:sz w:val="24"/>
          <w:szCs w:val="24"/>
        </w:rPr>
        <w:t>о</w:t>
      </w:r>
      <w:r w:rsidRPr="00886865">
        <w:rPr>
          <w:color w:val="000000"/>
          <w:sz w:val="24"/>
          <w:szCs w:val="24"/>
        </w:rPr>
        <w:t>й</w:t>
      </w:r>
      <w:r w:rsidRPr="00886865">
        <w:rPr>
          <w:color w:val="000000"/>
          <w:spacing w:val="-1"/>
          <w:sz w:val="24"/>
          <w:szCs w:val="24"/>
        </w:rPr>
        <w:t>с</w:t>
      </w:r>
      <w:r w:rsidRPr="00886865">
        <w:rPr>
          <w:color w:val="000000"/>
          <w:sz w:val="24"/>
          <w:szCs w:val="24"/>
        </w:rPr>
        <w:t>т</w:t>
      </w:r>
      <w:r w:rsidRPr="00886865">
        <w:rPr>
          <w:color w:val="000000"/>
          <w:spacing w:val="-3"/>
          <w:sz w:val="24"/>
          <w:szCs w:val="24"/>
        </w:rPr>
        <w:t>в</w:t>
      </w:r>
      <w:r w:rsidRPr="00886865">
        <w:rPr>
          <w:color w:val="000000"/>
          <w:spacing w:val="-1"/>
          <w:sz w:val="24"/>
          <w:szCs w:val="24"/>
        </w:rPr>
        <w:t>а</w:t>
      </w:r>
      <w:r w:rsidRPr="00886865">
        <w:rPr>
          <w:color w:val="000000"/>
          <w:sz w:val="24"/>
          <w:szCs w:val="24"/>
        </w:rPr>
        <w:t xml:space="preserve"> </w:t>
      </w:r>
      <w:r w:rsidRPr="00886865">
        <w:rPr>
          <w:color w:val="000000"/>
          <w:spacing w:val="-3"/>
          <w:sz w:val="24"/>
          <w:szCs w:val="24"/>
        </w:rPr>
        <w:t>с</w:t>
      </w:r>
      <w:r w:rsidRPr="00886865">
        <w:rPr>
          <w:color w:val="000000"/>
          <w:spacing w:val="5"/>
          <w:sz w:val="24"/>
          <w:szCs w:val="24"/>
        </w:rPr>
        <w:t>т</w:t>
      </w:r>
      <w:r w:rsidRPr="00886865">
        <w:rPr>
          <w:color w:val="000000"/>
          <w:spacing w:val="-1"/>
          <w:sz w:val="24"/>
          <w:szCs w:val="24"/>
        </w:rPr>
        <w:t>е</w:t>
      </w:r>
      <w:r w:rsidRPr="00886865">
        <w:rPr>
          <w:color w:val="000000"/>
          <w:sz w:val="24"/>
          <w:szCs w:val="24"/>
        </w:rPr>
        <w:t>п</w:t>
      </w:r>
      <w:r w:rsidRPr="00886865">
        <w:rPr>
          <w:color w:val="000000"/>
          <w:spacing w:val="-1"/>
          <w:sz w:val="24"/>
          <w:szCs w:val="24"/>
        </w:rPr>
        <w:t>е</w:t>
      </w:r>
      <w:r w:rsidRPr="00886865">
        <w:rPr>
          <w:color w:val="000000"/>
          <w:sz w:val="24"/>
          <w:szCs w:val="24"/>
        </w:rPr>
        <w:t>ни</w:t>
      </w:r>
      <w:r w:rsidRPr="00886865">
        <w:rPr>
          <w:color w:val="000000"/>
          <w:spacing w:val="2"/>
          <w:sz w:val="24"/>
          <w:szCs w:val="24"/>
        </w:rPr>
        <w:t xml:space="preserve"> </w:t>
      </w:r>
      <w:r w:rsidRPr="00886865">
        <w:rPr>
          <w:color w:val="000000"/>
          <w:sz w:val="24"/>
          <w:szCs w:val="24"/>
        </w:rPr>
        <w:t>с</w:t>
      </w:r>
      <w:r w:rsidRPr="00886865">
        <w:rPr>
          <w:color w:val="000000"/>
          <w:spacing w:val="-1"/>
          <w:sz w:val="24"/>
          <w:szCs w:val="24"/>
        </w:rPr>
        <w:t xml:space="preserve"> </w:t>
      </w:r>
      <w:r w:rsidRPr="00886865">
        <w:rPr>
          <w:color w:val="000000"/>
          <w:sz w:val="24"/>
          <w:szCs w:val="24"/>
        </w:rPr>
        <w:t>на</w:t>
      </w:r>
      <w:r w:rsidRPr="00886865">
        <w:rPr>
          <w:color w:val="000000"/>
          <w:spacing w:val="4"/>
          <w:sz w:val="24"/>
          <w:szCs w:val="24"/>
        </w:rPr>
        <w:t>т</w:t>
      </w:r>
      <w:r w:rsidRPr="00886865">
        <w:rPr>
          <w:color w:val="000000"/>
          <w:spacing w:val="-9"/>
          <w:sz w:val="24"/>
          <w:szCs w:val="24"/>
        </w:rPr>
        <w:t>у</w:t>
      </w:r>
      <w:r w:rsidRPr="00886865">
        <w:rPr>
          <w:color w:val="000000"/>
          <w:spacing w:val="-3"/>
          <w:sz w:val="24"/>
          <w:szCs w:val="24"/>
        </w:rPr>
        <w:t>р</w:t>
      </w:r>
      <w:r w:rsidRPr="00886865">
        <w:rPr>
          <w:color w:val="000000"/>
          <w:spacing w:val="3"/>
          <w:sz w:val="24"/>
          <w:szCs w:val="24"/>
        </w:rPr>
        <w:t>а</w:t>
      </w:r>
      <w:r w:rsidRPr="00886865">
        <w:rPr>
          <w:color w:val="000000"/>
          <w:spacing w:val="-2"/>
          <w:sz w:val="24"/>
          <w:szCs w:val="24"/>
        </w:rPr>
        <w:t>л</w:t>
      </w:r>
      <w:r w:rsidRPr="00886865">
        <w:rPr>
          <w:color w:val="000000"/>
          <w:sz w:val="24"/>
          <w:szCs w:val="24"/>
        </w:rPr>
        <w:t>ьным</w:t>
      </w:r>
      <w:r w:rsidRPr="00886865">
        <w:rPr>
          <w:color w:val="000000"/>
          <w:spacing w:val="4"/>
          <w:sz w:val="24"/>
          <w:szCs w:val="24"/>
        </w:rPr>
        <w:t xml:space="preserve"> </w:t>
      </w:r>
      <w:r w:rsidRPr="00886865">
        <w:rPr>
          <w:color w:val="000000"/>
          <w:sz w:val="24"/>
          <w:szCs w:val="24"/>
        </w:rPr>
        <w:t>п</w:t>
      </w:r>
      <w:r w:rsidRPr="00886865">
        <w:rPr>
          <w:color w:val="000000"/>
          <w:spacing w:val="-2"/>
          <w:sz w:val="24"/>
          <w:szCs w:val="24"/>
        </w:rPr>
        <w:t>о</w:t>
      </w:r>
      <w:r w:rsidRPr="00886865">
        <w:rPr>
          <w:color w:val="000000"/>
          <w:sz w:val="24"/>
          <w:szCs w:val="24"/>
        </w:rPr>
        <w:t>к</w:t>
      </w:r>
      <w:r w:rsidRPr="00886865">
        <w:rPr>
          <w:color w:val="000000"/>
          <w:spacing w:val="-1"/>
          <w:sz w:val="24"/>
          <w:szCs w:val="24"/>
        </w:rPr>
        <w:t>а</w:t>
      </w:r>
      <w:r w:rsidRPr="00886865">
        <w:rPr>
          <w:color w:val="000000"/>
          <w:spacing w:val="-3"/>
          <w:sz w:val="24"/>
          <w:szCs w:val="24"/>
        </w:rPr>
        <w:t>з</w:t>
      </w:r>
      <w:r w:rsidRPr="00886865">
        <w:rPr>
          <w:color w:val="000000"/>
          <w:spacing w:val="-2"/>
          <w:sz w:val="24"/>
          <w:szCs w:val="24"/>
        </w:rPr>
        <w:t>а</w:t>
      </w:r>
      <w:r w:rsidRPr="00886865">
        <w:rPr>
          <w:color w:val="000000"/>
          <w:spacing w:val="7"/>
          <w:sz w:val="24"/>
          <w:szCs w:val="24"/>
        </w:rPr>
        <w:t>т</w:t>
      </w:r>
      <w:r w:rsidRPr="00886865">
        <w:rPr>
          <w:color w:val="000000"/>
          <w:sz w:val="24"/>
          <w:szCs w:val="24"/>
        </w:rPr>
        <w:t>е</w:t>
      </w:r>
      <w:r w:rsidRPr="00886865">
        <w:rPr>
          <w:color w:val="000000"/>
          <w:spacing w:val="1"/>
          <w:sz w:val="24"/>
          <w:szCs w:val="24"/>
        </w:rPr>
        <w:t>л</w:t>
      </w:r>
      <w:r w:rsidRPr="00886865">
        <w:rPr>
          <w:color w:val="000000"/>
          <w:spacing w:val="-1"/>
          <w:sz w:val="24"/>
          <w:szCs w:val="24"/>
        </w:rPr>
        <w:t>е</w:t>
      </w:r>
      <w:r w:rsidRPr="00886865">
        <w:rPr>
          <w:color w:val="000000"/>
          <w:sz w:val="24"/>
          <w:szCs w:val="24"/>
        </w:rPr>
        <w:t>м</w:t>
      </w:r>
      <w:r w:rsidRPr="00886865">
        <w:rPr>
          <w:color w:val="000000"/>
          <w:spacing w:val="1"/>
          <w:sz w:val="24"/>
          <w:szCs w:val="24"/>
        </w:rPr>
        <w:t>.</w:t>
      </w:r>
    </w:p>
    <w:p w:rsidR="00886865" w:rsidRPr="00886865" w:rsidRDefault="00886865" w:rsidP="00886865">
      <w:pPr>
        <w:widowControl w:val="0"/>
        <w:spacing w:before="13" w:line="240" w:lineRule="auto"/>
        <w:ind w:right="-4" w:firstLine="569"/>
        <w:rPr>
          <w:color w:val="000000"/>
          <w:sz w:val="24"/>
          <w:szCs w:val="24"/>
        </w:rPr>
      </w:pPr>
      <w:r w:rsidRPr="00886865">
        <w:rPr>
          <w:color w:val="000000"/>
          <w:spacing w:val="-1"/>
          <w:sz w:val="24"/>
          <w:szCs w:val="24"/>
        </w:rPr>
        <w:t>О</w:t>
      </w:r>
      <w:r w:rsidRPr="00886865">
        <w:rPr>
          <w:color w:val="000000"/>
          <w:spacing w:val="1"/>
          <w:sz w:val="24"/>
          <w:szCs w:val="24"/>
        </w:rPr>
        <w:t>дн</w:t>
      </w:r>
      <w:r w:rsidRPr="00886865">
        <w:rPr>
          <w:color w:val="000000"/>
          <w:spacing w:val="-2"/>
          <w:sz w:val="24"/>
          <w:szCs w:val="24"/>
        </w:rPr>
        <w:t>о</w:t>
      </w:r>
      <w:r w:rsidRPr="00886865">
        <w:rPr>
          <w:color w:val="000000"/>
          <w:spacing w:val="2"/>
          <w:sz w:val="24"/>
          <w:szCs w:val="24"/>
        </w:rPr>
        <w:t>ч</w:t>
      </w:r>
      <w:r w:rsidRPr="00886865">
        <w:rPr>
          <w:color w:val="000000"/>
          <w:spacing w:val="-2"/>
          <w:sz w:val="24"/>
          <w:szCs w:val="24"/>
        </w:rPr>
        <w:t>ле</w:t>
      </w:r>
      <w:r w:rsidRPr="00886865">
        <w:rPr>
          <w:color w:val="000000"/>
          <w:sz w:val="24"/>
          <w:szCs w:val="24"/>
        </w:rPr>
        <w:t>ны</w:t>
      </w:r>
      <w:r w:rsidRPr="00886865">
        <w:rPr>
          <w:color w:val="000000"/>
          <w:spacing w:val="130"/>
          <w:sz w:val="24"/>
          <w:szCs w:val="24"/>
        </w:rPr>
        <w:t xml:space="preserve"> </w:t>
      </w:r>
      <w:r w:rsidRPr="00886865">
        <w:rPr>
          <w:color w:val="000000"/>
          <w:spacing w:val="1"/>
          <w:sz w:val="24"/>
          <w:szCs w:val="24"/>
        </w:rPr>
        <w:t>и</w:t>
      </w:r>
      <w:r w:rsidRPr="00886865">
        <w:rPr>
          <w:color w:val="000000"/>
          <w:spacing w:val="132"/>
          <w:sz w:val="24"/>
          <w:szCs w:val="24"/>
        </w:rPr>
        <w:t xml:space="preserve"> </w:t>
      </w:r>
      <w:r w:rsidRPr="00886865">
        <w:rPr>
          <w:color w:val="000000"/>
          <w:spacing w:val="2"/>
          <w:sz w:val="24"/>
          <w:szCs w:val="24"/>
        </w:rPr>
        <w:t>м</w:t>
      </w:r>
      <w:r w:rsidRPr="00886865">
        <w:rPr>
          <w:color w:val="000000"/>
          <w:spacing w:val="1"/>
          <w:sz w:val="24"/>
          <w:szCs w:val="24"/>
        </w:rPr>
        <w:t>н</w:t>
      </w:r>
      <w:r w:rsidRPr="00886865">
        <w:rPr>
          <w:color w:val="000000"/>
          <w:spacing w:val="-2"/>
          <w:sz w:val="24"/>
          <w:szCs w:val="24"/>
        </w:rPr>
        <w:t>о</w:t>
      </w:r>
      <w:r w:rsidRPr="00886865">
        <w:rPr>
          <w:color w:val="000000"/>
          <w:sz w:val="24"/>
          <w:szCs w:val="24"/>
        </w:rPr>
        <w:t>г</w:t>
      </w:r>
      <w:r w:rsidRPr="00886865">
        <w:rPr>
          <w:color w:val="000000"/>
          <w:spacing w:val="-3"/>
          <w:sz w:val="24"/>
          <w:szCs w:val="24"/>
        </w:rPr>
        <w:t>о</w:t>
      </w:r>
      <w:r w:rsidRPr="00886865">
        <w:rPr>
          <w:color w:val="000000"/>
          <w:spacing w:val="2"/>
          <w:sz w:val="24"/>
          <w:szCs w:val="24"/>
        </w:rPr>
        <w:t>ч</w:t>
      </w:r>
      <w:r w:rsidRPr="00886865">
        <w:rPr>
          <w:color w:val="000000"/>
          <w:spacing w:val="-2"/>
          <w:sz w:val="24"/>
          <w:szCs w:val="24"/>
        </w:rPr>
        <w:t>ле</w:t>
      </w:r>
      <w:r w:rsidRPr="00886865">
        <w:rPr>
          <w:color w:val="000000"/>
          <w:sz w:val="24"/>
          <w:szCs w:val="24"/>
        </w:rPr>
        <w:t>н</w:t>
      </w:r>
      <w:r w:rsidRPr="00886865">
        <w:rPr>
          <w:color w:val="000000"/>
          <w:spacing w:val="-1"/>
          <w:sz w:val="24"/>
          <w:szCs w:val="24"/>
        </w:rPr>
        <w:t>ы</w:t>
      </w:r>
      <w:r w:rsidRPr="00886865">
        <w:rPr>
          <w:color w:val="000000"/>
          <w:sz w:val="24"/>
          <w:szCs w:val="24"/>
        </w:rPr>
        <w:t>.</w:t>
      </w:r>
      <w:r w:rsidRPr="00886865">
        <w:rPr>
          <w:color w:val="000000"/>
          <w:spacing w:val="133"/>
          <w:sz w:val="24"/>
          <w:szCs w:val="24"/>
        </w:rPr>
        <w:t xml:space="preserve"> </w:t>
      </w:r>
      <w:r w:rsidRPr="00886865">
        <w:rPr>
          <w:color w:val="000000"/>
          <w:sz w:val="24"/>
          <w:szCs w:val="24"/>
        </w:rPr>
        <w:t>Ст</w:t>
      </w:r>
      <w:r w:rsidRPr="00886865">
        <w:rPr>
          <w:color w:val="000000"/>
          <w:spacing w:val="-1"/>
          <w:sz w:val="24"/>
          <w:szCs w:val="24"/>
        </w:rPr>
        <w:t>е</w:t>
      </w:r>
      <w:r w:rsidRPr="00886865">
        <w:rPr>
          <w:color w:val="000000"/>
          <w:sz w:val="24"/>
          <w:szCs w:val="24"/>
        </w:rPr>
        <w:t>п</w:t>
      </w:r>
      <w:r w:rsidRPr="00886865">
        <w:rPr>
          <w:color w:val="000000"/>
          <w:spacing w:val="-2"/>
          <w:sz w:val="24"/>
          <w:szCs w:val="24"/>
        </w:rPr>
        <w:t>е</w:t>
      </w:r>
      <w:r w:rsidRPr="00886865">
        <w:rPr>
          <w:color w:val="000000"/>
          <w:sz w:val="24"/>
          <w:szCs w:val="24"/>
        </w:rPr>
        <w:t>нь</w:t>
      </w:r>
      <w:r w:rsidRPr="00886865">
        <w:rPr>
          <w:color w:val="000000"/>
          <w:spacing w:val="133"/>
          <w:sz w:val="24"/>
          <w:szCs w:val="24"/>
        </w:rPr>
        <w:t xml:space="preserve"> </w:t>
      </w:r>
      <w:r w:rsidRPr="00886865">
        <w:rPr>
          <w:color w:val="000000"/>
          <w:spacing w:val="2"/>
          <w:sz w:val="24"/>
          <w:szCs w:val="24"/>
        </w:rPr>
        <w:t>м</w:t>
      </w:r>
      <w:r w:rsidRPr="00886865">
        <w:rPr>
          <w:color w:val="000000"/>
          <w:sz w:val="24"/>
          <w:szCs w:val="24"/>
        </w:rPr>
        <w:t>н</w:t>
      </w:r>
      <w:r w:rsidRPr="00886865">
        <w:rPr>
          <w:color w:val="000000"/>
          <w:spacing w:val="-2"/>
          <w:sz w:val="24"/>
          <w:szCs w:val="24"/>
        </w:rPr>
        <w:t>о</w:t>
      </w:r>
      <w:r w:rsidRPr="00886865">
        <w:rPr>
          <w:color w:val="000000"/>
          <w:sz w:val="24"/>
          <w:szCs w:val="24"/>
        </w:rPr>
        <w:t>г</w:t>
      </w:r>
      <w:r w:rsidRPr="00886865">
        <w:rPr>
          <w:color w:val="000000"/>
          <w:spacing w:val="-3"/>
          <w:sz w:val="24"/>
          <w:szCs w:val="24"/>
        </w:rPr>
        <w:t>о</w:t>
      </w:r>
      <w:r w:rsidRPr="00886865">
        <w:rPr>
          <w:color w:val="000000"/>
          <w:spacing w:val="1"/>
          <w:sz w:val="24"/>
          <w:szCs w:val="24"/>
        </w:rPr>
        <w:t>ч</w:t>
      </w:r>
      <w:r w:rsidRPr="00886865">
        <w:rPr>
          <w:color w:val="000000"/>
          <w:spacing w:val="-2"/>
          <w:sz w:val="24"/>
          <w:szCs w:val="24"/>
        </w:rPr>
        <w:t>л</w:t>
      </w:r>
      <w:r w:rsidRPr="00886865">
        <w:rPr>
          <w:color w:val="000000"/>
          <w:spacing w:val="-1"/>
          <w:sz w:val="24"/>
          <w:szCs w:val="24"/>
        </w:rPr>
        <w:t>е</w:t>
      </w:r>
      <w:r w:rsidRPr="00886865">
        <w:rPr>
          <w:color w:val="000000"/>
          <w:sz w:val="24"/>
          <w:szCs w:val="24"/>
        </w:rPr>
        <w:t>н</w:t>
      </w:r>
      <w:r w:rsidRPr="00886865">
        <w:rPr>
          <w:color w:val="000000"/>
          <w:spacing w:val="-1"/>
          <w:sz w:val="24"/>
          <w:szCs w:val="24"/>
        </w:rPr>
        <w:t>а</w:t>
      </w:r>
      <w:r w:rsidRPr="00886865">
        <w:rPr>
          <w:color w:val="000000"/>
          <w:sz w:val="24"/>
          <w:szCs w:val="24"/>
        </w:rPr>
        <w:t>.</w:t>
      </w:r>
      <w:r w:rsidRPr="00886865">
        <w:rPr>
          <w:color w:val="000000"/>
          <w:spacing w:val="132"/>
          <w:sz w:val="24"/>
          <w:szCs w:val="24"/>
        </w:rPr>
        <w:t xml:space="preserve"> </w:t>
      </w:r>
      <w:r w:rsidRPr="00886865">
        <w:rPr>
          <w:color w:val="000000"/>
          <w:sz w:val="24"/>
          <w:szCs w:val="24"/>
        </w:rPr>
        <w:t>С</w:t>
      </w:r>
      <w:r w:rsidRPr="00886865">
        <w:rPr>
          <w:color w:val="000000"/>
          <w:spacing w:val="-2"/>
          <w:sz w:val="24"/>
          <w:szCs w:val="24"/>
        </w:rPr>
        <w:t>ло</w:t>
      </w:r>
      <w:r w:rsidRPr="00886865">
        <w:rPr>
          <w:color w:val="000000"/>
          <w:sz w:val="24"/>
          <w:szCs w:val="24"/>
        </w:rPr>
        <w:t>ж</w:t>
      </w:r>
      <w:r w:rsidRPr="00886865">
        <w:rPr>
          <w:color w:val="000000"/>
          <w:spacing w:val="4"/>
          <w:sz w:val="24"/>
          <w:szCs w:val="24"/>
        </w:rPr>
        <w:t>е</w:t>
      </w:r>
      <w:r w:rsidRPr="00886865">
        <w:rPr>
          <w:color w:val="000000"/>
          <w:spacing w:val="1"/>
          <w:sz w:val="24"/>
          <w:szCs w:val="24"/>
        </w:rPr>
        <w:t>ни</w:t>
      </w:r>
      <w:r w:rsidRPr="00886865">
        <w:rPr>
          <w:color w:val="000000"/>
          <w:sz w:val="24"/>
          <w:szCs w:val="24"/>
        </w:rPr>
        <w:t>е,</w:t>
      </w:r>
      <w:r w:rsidRPr="00886865">
        <w:rPr>
          <w:color w:val="000000"/>
          <w:spacing w:val="132"/>
          <w:sz w:val="24"/>
          <w:szCs w:val="24"/>
        </w:rPr>
        <w:t xml:space="preserve"> </w:t>
      </w:r>
      <w:r w:rsidRPr="00886865">
        <w:rPr>
          <w:color w:val="000000"/>
          <w:spacing w:val="-2"/>
          <w:sz w:val="24"/>
          <w:szCs w:val="24"/>
        </w:rPr>
        <w:t>в</w:t>
      </w:r>
      <w:r w:rsidRPr="00886865">
        <w:rPr>
          <w:color w:val="000000"/>
          <w:spacing w:val="-1"/>
          <w:sz w:val="24"/>
          <w:szCs w:val="24"/>
        </w:rPr>
        <w:t>ы</w:t>
      </w:r>
      <w:r w:rsidRPr="00886865">
        <w:rPr>
          <w:color w:val="000000"/>
          <w:spacing w:val="1"/>
          <w:sz w:val="24"/>
          <w:szCs w:val="24"/>
        </w:rPr>
        <w:t>чи</w:t>
      </w:r>
      <w:r w:rsidRPr="00886865">
        <w:rPr>
          <w:color w:val="000000"/>
          <w:sz w:val="24"/>
          <w:szCs w:val="24"/>
        </w:rPr>
        <w:t>тание</w:t>
      </w:r>
      <w:r w:rsidRPr="00886865">
        <w:rPr>
          <w:color w:val="000000"/>
          <w:spacing w:val="-1"/>
          <w:sz w:val="24"/>
          <w:szCs w:val="24"/>
        </w:rPr>
        <w:t>,</w:t>
      </w:r>
      <w:r w:rsidRPr="00886865">
        <w:rPr>
          <w:color w:val="000000"/>
          <w:sz w:val="24"/>
          <w:szCs w:val="24"/>
        </w:rPr>
        <w:t xml:space="preserve"> </w:t>
      </w:r>
      <w:r w:rsidRPr="00886865">
        <w:rPr>
          <w:color w:val="000000"/>
          <w:spacing w:val="-9"/>
          <w:sz w:val="24"/>
          <w:szCs w:val="24"/>
        </w:rPr>
        <w:t>у</w:t>
      </w:r>
      <w:r w:rsidRPr="00886865">
        <w:rPr>
          <w:color w:val="000000"/>
          <w:sz w:val="24"/>
          <w:szCs w:val="24"/>
        </w:rPr>
        <w:t>мн</w:t>
      </w:r>
      <w:r w:rsidRPr="00886865">
        <w:rPr>
          <w:color w:val="000000"/>
          <w:spacing w:val="-2"/>
          <w:sz w:val="24"/>
          <w:szCs w:val="24"/>
        </w:rPr>
        <w:t>о</w:t>
      </w:r>
      <w:r w:rsidRPr="00886865">
        <w:rPr>
          <w:color w:val="000000"/>
          <w:sz w:val="24"/>
          <w:szCs w:val="24"/>
        </w:rPr>
        <w:t>ж</w:t>
      </w:r>
      <w:r w:rsidRPr="00886865">
        <w:rPr>
          <w:color w:val="000000"/>
          <w:spacing w:val="-1"/>
          <w:sz w:val="24"/>
          <w:szCs w:val="24"/>
        </w:rPr>
        <w:t>е</w:t>
      </w:r>
      <w:r w:rsidRPr="00886865">
        <w:rPr>
          <w:color w:val="000000"/>
          <w:sz w:val="24"/>
          <w:szCs w:val="24"/>
        </w:rPr>
        <w:t>ние</w:t>
      </w:r>
      <w:r w:rsidRPr="00886865">
        <w:rPr>
          <w:color w:val="000000"/>
          <w:spacing w:val="42"/>
          <w:sz w:val="24"/>
          <w:szCs w:val="24"/>
        </w:rPr>
        <w:t xml:space="preserve"> </w:t>
      </w:r>
      <w:r w:rsidRPr="00886865">
        <w:rPr>
          <w:color w:val="000000"/>
          <w:spacing w:val="2"/>
          <w:sz w:val="24"/>
          <w:szCs w:val="24"/>
        </w:rPr>
        <w:t>м</w:t>
      </w:r>
      <w:r w:rsidRPr="00886865">
        <w:rPr>
          <w:color w:val="000000"/>
          <w:sz w:val="24"/>
          <w:szCs w:val="24"/>
        </w:rPr>
        <w:t>н</w:t>
      </w:r>
      <w:r w:rsidRPr="00886865">
        <w:rPr>
          <w:color w:val="000000"/>
          <w:spacing w:val="-2"/>
          <w:sz w:val="24"/>
          <w:szCs w:val="24"/>
        </w:rPr>
        <w:t>о</w:t>
      </w:r>
      <w:r w:rsidRPr="00886865">
        <w:rPr>
          <w:color w:val="000000"/>
          <w:sz w:val="24"/>
          <w:szCs w:val="24"/>
        </w:rPr>
        <w:t>г</w:t>
      </w:r>
      <w:r w:rsidRPr="00886865">
        <w:rPr>
          <w:color w:val="000000"/>
          <w:spacing w:val="-2"/>
          <w:sz w:val="24"/>
          <w:szCs w:val="24"/>
        </w:rPr>
        <w:t>о</w:t>
      </w:r>
      <w:r w:rsidRPr="00886865">
        <w:rPr>
          <w:color w:val="000000"/>
          <w:spacing w:val="1"/>
          <w:sz w:val="24"/>
          <w:szCs w:val="24"/>
        </w:rPr>
        <w:t>ч</w:t>
      </w:r>
      <w:r w:rsidRPr="00886865">
        <w:rPr>
          <w:color w:val="000000"/>
          <w:spacing w:val="3"/>
          <w:sz w:val="24"/>
          <w:szCs w:val="24"/>
        </w:rPr>
        <w:t>л</w:t>
      </w:r>
      <w:r w:rsidRPr="00886865">
        <w:rPr>
          <w:color w:val="000000"/>
          <w:sz w:val="24"/>
          <w:szCs w:val="24"/>
        </w:rPr>
        <w:t>ен</w:t>
      </w:r>
      <w:r w:rsidRPr="00886865">
        <w:rPr>
          <w:color w:val="000000"/>
          <w:spacing w:val="-2"/>
          <w:sz w:val="24"/>
          <w:szCs w:val="24"/>
        </w:rPr>
        <w:t>ов</w:t>
      </w:r>
      <w:r w:rsidRPr="00886865">
        <w:rPr>
          <w:color w:val="000000"/>
          <w:sz w:val="24"/>
          <w:szCs w:val="24"/>
        </w:rPr>
        <w:t>.</w:t>
      </w:r>
      <w:r w:rsidRPr="00886865">
        <w:rPr>
          <w:color w:val="000000"/>
          <w:spacing w:val="46"/>
          <w:sz w:val="24"/>
          <w:szCs w:val="24"/>
        </w:rPr>
        <w:t xml:space="preserve"> </w:t>
      </w:r>
      <w:r w:rsidRPr="00886865">
        <w:rPr>
          <w:color w:val="000000"/>
          <w:spacing w:val="1"/>
          <w:sz w:val="24"/>
          <w:szCs w:val="24"/>
        </w:rPr>
        <w:t>Ф</w:t>
      </w:r>
      <w:r w:rsidRPr="00886865">
        <w:rPr>
          <w:color w:val="000000"/>
          <w:spacing w:val="-1"/>
          <w:sz w:val="24"/>
          <w:szCs w:val="24"/>
        </w:rPr>
        <w:t>о</w:t>
      </w:r>
      <w:r w:rsidRPr="00886865">
        <w:rPr>
          <w:color w:val="000000"/>
          <w:spacing w:val="-3"/>
          <w:sz w:val="24"/>
          <w:szCs w:val="24"/>
        </w:rPr>
        <w:t>р</w:t>
      </w:r>
      <w:r w:rsidRPr="00886865">
        <w:rPr>
          <w:color w:val="000000"/>
          <w:spacing w:val="8"/>
          <w:sz w:val="24"/>
          <w:szCs w:val="24"/>
        </w:rPr>
        <w:t>м</w:t>
      </w:r>
      <w:r w:rsidRPr="00886865">
        <w:rPr>
          <w:color w:val="000000"/>
          <w:spacing w:val="-2"/>
          <w:sz w:val="24"/>
          <w:szCs w:val="24"/>
        </w:rPr>
        <w:t>ул</w:t>
      </w:r>
      <w:r w:rsidRPr="00886865">
        <w:rPr>
          <w:color w:val="000000"/>
          <w:sz w:val="24"/>
          <w:szCs w:val="24"/>
        </w:rPr>
        <w:t>ы</w:t>
      </w:r>
      <w:r w:rsidRPr="00886865">
        <w:rPr>
          <w:color w:val="000000"/>
          <w:spacing w:val="43"/>
          <w:sz w:val="24"/>
          <w:szCs w:val="24"/>
        </w:rPr>
        <w:t xml:space="preserve"> </w:t>
      </w:r>
      <w:r w:rsidRPr="00886865">
        <w:rPr>
          <w:color w:val="000000"/>
          <w:spacing w:val="5"/>
          <w:sz w:val="24"/>
          <w:szCs w:val="24"/>
        </w:rPr>
        <w:t>с</w:t>
      </w:r>
      <w:r w:rsidRPr="00886865">
        <w:rPr>
          <w:color w:val="000000"/>
          <w:spacing w:val="-3"/>
          <w:sz w:val="24"/>
          <w:szCs w:val="24"/>
        </w:rPr>
        <w:t>о</w:t>
      </w:r>
      <w:r w:rsidRPr="00886865">
        <w:rPr>
          <w:color w:val="000000"/>
          <w:sz w:val="24"/>
          <w:szCs w:val="24"/>
        </w:rPr>
        <w:t>к</w:t>
      </w:r>
      <w:r w:rsidRPr="00886865">
        <w:rPr>
          <w:color w:val="000000"/>
          <w:spacing w:val="-3"/>
          <w:sz w:val="24"/>
          <w:szCs w:val="24"/>
        </w:rPr>
        <w:t>р</w:t>
      </w:r>
      <w:r w:rsidRPr="00886865">
        <w:rPr>
          <w:color w:val="000000"/>
          <w:spacing w:val="-2"/>
          <w:sz w:val="24"/>
          <w:szCs w:val="24"/>
        </w:rPr>
        <w:t>а</w:t>
      </w:r>
      <w:r w:rsidRPr="00886865">
        <w:rPr>
          <w:color w:val="000000"/>
          <w:sz w:val="24"/>
          <w:szCs w:val="24"/>
        </w:rPr>
        <w:t>щ</w:t>
      </w:r>
      <w:r w:rsidRPr="00886865">
        <w:rPr>
          <w:color w:val="000000"/>
          <w:spacing w:val="-2"/>
          <w:sz w:val="24"/>
          <w:szCs w:val="24"/>
        </w:rPr>
        <w:t>ё</w:t>
      </w:r>
      <w:r w:rsidRPr="00886865">
        <w:rPr>
          <w:color w:val="000000"/>
          <w:sz w:val="24"/>
          <w:szCs w:val="24"/>
        </w:rPr>
        <w:t>н</w:t>
      </w:r>
      <w:r w:rsidRPr="00886865">
        <w:rPr>
          <w:color w:val="000000"/>
          <w:spacing w:val="1"/>
          <w:sz w:val="24"/>
          <w:szCs w:val="24"/>
        </w:rPr>
        <w:t>н</w:t>
      </w:r>
      <w:r w:rsidRPr="00886865">
        <w:rPr>
          <w:color w:val="000000"/>
          <w:spacing w:val="-2"/>
          <w:sz w:val="24"/>
          <w:szCs w:val="24"/>
        </w:rPr>
        <w:t>о</w:t>
      </w:r>
      <w:r w:rsidRPr="00886865">
        <w:rPr>
          <w:color w:val="000000"/>
          <w:spacing w:val="6"/>
          <w:sz w:val="24"/>
          <w:szCs w:val="24"/>
        </w:rPr>
        <w:t>г</w:t>
      </w:r>
      <w:r w:rsidRPr="00886865">
        <w:rPr>
          <w:color w:val="000000"/>
          <w:sz w:val="24"/>
          <w:szCs w:val="24"/>
        </w:rPr>
        <w:t>о</w:t>
      </w:r>
      <w:r w:rsidRPr="00886865">
        <w:rPr>
          <w:color w:val="000000"/>
          <w:spacing w:val="48"/>
          <w:sz w:val="24"/>
          <w:szCs w:val="24"/>
        </w:rPr>
        <w:t xml:space="preserve"> </w:t>
      </w:r>
      <w:r w:rsidRPr="00886865">
        <w:rPr>
          <w:color w:val="000000"/>
          <w:spacing w:val="-8"/>
          <w:sz w:val="24"/>
          <w:szCs w:val="24"/>
        </w:rPr>
        <w:t>у</w:t>
      </w:r>
      <w:r w:rsidRPr="00886865">
        <w:rPr>
          <w:color w:val="000000"/>
          <w:sz w:val="24"/>
          <w:szCs w:val="24"/>
        </w:rPr>
        <w:t>мн</w:t>
      </w:r>
      <w:r w:rsidRPr="00886865">
        <w:rPr>
          <w:color w:val="000000"/>
          <w:spacing w:val="-2"/>
          <w:sz w:val="24"/>
          <w:szCs w:val="24"/>
        </w:rPr>
        <w:t>о</w:t>
      </w:r>
      <w:r w:rsidRPr="00886865">
        <w:rPr>
          <w:color w:val="000000"/>
          <w:sz w:val="24"/>
          <w:szCs w:val="24"/>
        </w:rPr>
        <w:t>же</w:t>
      </w:r>
      <w:r w:rsidRPr="00886865">
        <w:rPr>
          <w:color w:val="000000"/>
          <w:spacing w:val="6"/>
          <w:sz w:val="24"/>
          <w:szCs w:val="24"/>
        </w:rPr>
        <w:t>н</w:t>
      </w:r>
      <w:r w:rsidRPr="00886865">
        <w:rPr>
          <w:color w:val="000000"/>
          <w:spacing w:val="1"/>
          <w:sz w:val="24"/>
          <w:szCs w:val="24"/>
        </w:rPr>
        <w:t>и</w:t>
      </w:r>
      <w:r w:rsidRPr="00886865">
        <w:rPr>
          <w:color w:val="000000"/>
          <w:sz w:val="24"/>
          <w:szCs w:val="24"/>
        </w:rPr>
        <w:t>я:</w:t>
      </w:r>
      <w:r w:rsidRPr="00886865">
        <w:rPr>
          <w:color w:val="000000"/>
          <w:spacing w:val="45"/>
          <w:sz w:val="24"/>
          <w:szCs w:val="24"/>
        </w:rPr>
        <w:t xml:space="preserve"> </w:t>
      </w:r>
      <w:r w:rsidRPr="00886865">
        <w:rPr>
          <w:color w:val="000000"/>
          <w:sz w:val="24"/>
          <w:szCs w:val="24"/>
        </w:rPr>
        <w:t>к</w:t>
      </w:r>
      <w:r w:rsidRPr="00886865">
        <w:rPr>
          <w:color w:val="000000"/>
          <w:spacing w:val="-1"/>
          <w:sz w:val="24"/>
          <w:szCs w:val="24"/>
        </w:rPr>
        <w:t>в</w:t>
      </w:r>
      <w:r w:rsidRPr="00886865">
        <w:rPr>
          <w:color w:val="000000"/>
          <w:spacing w:val="-2"/>
          <w:sz w:val="24"/>
          <w:szCs w:val="24"/>
        </w:rPr>
        <w:t>а</w:t>
      </w:r>
      <w:r w:rsidRPr="00886865">
        <w:rPr>
          <w:color w:val="000000"/>
          <w:sz w:val="24"/>
          <w:szCs w:val="24"/>
        </w:rPr>
        <w:t>д</w:t>
      </w:r>
      <w:r w:rsidRPr="00886865">
        <w:rPr>
          <w:color w:val="000000"/>
          <w:spacing w:val="-3"/>
          <w:sz w:val="24"/>
          <w:szCs w:val="24"/>
        </w:rPr>
        <w:t>р</w:t>
      </w:r>
      <w:r w:rsidRPr="00886865">
        <w:rPr>
          <w:color w:val="000000"/>
          <w:spacing w:val="-2"/>
          <w:sz w:val="24"/>
          <w:szCs w:val="24"/>
        </w:rPr>
        <w:t>а</w:t>
      </w:r>
      <w:r w:rsidRPr="00886865">
        <w:rPr>
          <w:color w:val="000000"/>
          <w:sz w:val="24"/>
          <w:szCs w:val="24"/>
        </w:rPr>
        <w:t>т</w:t>
      </w:r>
      <w:r w:rsidRPr="00886865">
        <w:rPr>
          <w:color w:val="000000"/>
          <w:spacing w:val="44"/>
          <w:sz w:val="24"/>
          <w:szCs w:val="24"/>
        </w:rPr>
        <w:t xml:space="preserve"> </w:t>
      </w:r>
      <w:r w:rsidRPr="00886865">
        <w:rPr>
          <w:color w:val="000000"/>
          <w:spacing w:val="5"/>
          <w:sz w:val="24"/>
          <w:szCs w:val="24"/>
        </w:rPr>
        <w:t>с</w:t>
      </w:r>
      <w:r w:rsidRPr="00886865">
        <w:rPr>
          <w:color w:val="000000"/>
          <w:spacing w:val="-8"/>
          <w:sz w:val="24"/>
          <w:szCs w:val="24"/>
        </w:rPr>
        <w:t>у</w:t>
      </w:r>
      <w:r w:rsidRPr="00886865">
        <w:rPr>
          <w:color w:val="000000"/>
          <w:sz w:val="24"/>
          <w:szCs w:val="24"/>
        </w:rPr>
        <w:t>м</w:t>
      </w:r>
      <w:r w:rsidRPr="00886865">
        <w:rPr>
          <w:color w:val="000000"/>
          <w:spacing w:val="3"/>
          <w:sz w:val="24"/>
          <w:szCs w:val="24"/>
        </w:rPr>
        <w:t>м</w:t>
      </w:r>
      <w:r w:rsidRPr="00886865">
        <w:rPr>
          <w:color w:val="000000"/>
          <w:spacing w:val="1"/>
          <w:sz w:val="24"/>
          <w:szCs w:val="24"/>
        </w:rPr>
        <w:t>ы</w:t>
      </w:r>
      <w:r w:rsidRPr="00886865">
        <w:rPr>
          <w:color w:val="000000"/>
          <w:spacing w:val="43"/>
          <w:sz w:val="24"/>
          <w:szCs w:val="24"/>
        </w:rPr>
        <w:t xml:space="preserve"> </w:t>
      </w:r>
      <w:r w:rsidRPr="00886865">
        <w:rPr>
          <w:color w:val="000000"/>
          <w:sz w:val="24"/>
          <w:szCs w:val="24"/>
        </w:rPr>
        <w:t>и к</w:t>
      </w:r>
      <w:r w:rsidRPr="00886865">
        <w:rPr>
          <w:color w:val="000000"/>
          <w:spacing w:val="-1"/>
          <w:sz w:val="24"/>
          <w:szCs w:val="24"/>
        </w:rPr>
        <w:t>в</w:t>
      </w:r>
      <w:r w:rsidRPr="00886865">
        <w:rPr>
          <w:color w:val="000000"/>
          <w:spacing w:val="-2"/>
          <w:sz w:val="24"/>
          <w:szCs w:val="24"/>
        </w:rPr>
        <w:t>а</w:t>
      </w:r>
      <w:r w:rsidRPr="00886865">
        <w:rPr>
          <w:color w:val="000000"/>
          <w:sz w:val="24"/>
          <w:szCs w:val="24"/>
        </w:rPr>
        <w:t>д</w:t>
      </w:r>
      <w:r w:rsidRPr="00886865">
        <w:rPr>
          <w:color w:val="000000"/>
          <w:spacing w:val="-3"/>
          <w:sz w:val="24"/>
          <w:szCs w:val="24"/>
        </w:rPr>
        <w:t>р</w:t>
      </w:r>
      <w:r w:rsidRPr="00886865">
        <w:rPr>
          <w:color w:val="000000"/>
          <w:spacing w:val="-2"/>
          <w:sz w:val="24"/>
          <w:szCs w:val="24"/>
        </w:rPr>
        <w:t>а</w:t>
      </w:r>
      <w:r w:rsidRPr="00886865">
        <w:rPr>
          <w:color w:val="000000"/>
          <w:sz w:val="24"/>
          <w:szCs w:val="24"/>
        </w:rPr>
        <w:t>т</w:t>
      </w:r>
      <w:r w:rsidRPr="00886865">
        <w:rPr>
          <w:color w:val="000000"/>
          <w:spacing w:val="180"/>
          <w:sz w:val="24"/>
          <w:szCs w:val="24"/>
        </w:rPr>
        <w:t xml:space="preserve"> </w:t>
      </w:r>
      <w:r w:rsidRPr="00886865">
        <w:rPr>
          <w:color w:val="000000"/>
          <w:spacing w:val="-1"/>
          <w:sz w:val="24"/>
          <w:szCs w:val="24"/>
        </w:rPr>
        <w:t>р</w:t>
      </w:r>
      <w:r w:rsidRPr="00886865">
        <w:rPr>
          <w:color w:val="000000"/>
          <w:spacing w:val="3"/>
          <w:sz w:val="24"/>
          <w:szCs w:val="24"/>
        </w:rPr>
        <w:t>а</w:t>
      </w:r>
      <w:r w:rsidRPr="00886865">
        <w:rPr>
          <w:color w:val="000000"/>
          <w:spacing w:val="-2"/>
          <w:sz w:val="24"/>
          <w:szCs w:val="24"/>
        </w:rPr>
        <w:t>з</w:t>
      </w:r>
      <w:r w:rsidRPr="00886865">
        <w:rPr>
          <w:color w:val="000000"/>
          <w:sz w:val="24"/>
          <w:szCs w:val="24"/>
        </w:rPr>
        <w:t>н</w:t>
      </w:r>
      <w:r w:rsidRPr="00886865">
        <w:rPr>
          <w:color w:val="000000"/>
          <w:spacing w:val="-3"/>
          <w:sz w:val="24"/>
          <w:szCs w:val="24"/>
        </w:rPr>
        <w:t>о</w:t>
      </w:r>
      <w:r w:rsidRPr="00886865">
        <w:rPr>
          <w:color w:val="000000"/>
          <w:spacing w:val="-2"/>
          <w:sz w:val="24"/>
          <w:szCs w:val="24"/>
        </w:rPr>
        <w:t>с</w:t>
      </w:r>
      <w:r w:rsidRPr="00886865">
        <w:rPr>
          <w:color w:val="000000"/>
          <w:sz w:val="24"/>
          <w:szCs w:val="24"/>
        </w:rPr>
        <w:t>ти.</w:t>
      </w:r>
      <w:r w:rsidRPr="00886865">
        <w:rPr>
          <w:color w:val="000000"/>
          <w:spacing w:val="183"/>
          <w:sz w:val="24"/>
          <w:szCs w:val="24"/>
        </w:rPr>
        <w:t xml:space="preserve"> </w:t>
      </w:r>
      <w:r w:rsidRPr="00886865">
        <w:rPr>
          <w:color w:val="000000"/>
          <w:spacing w:val="2"/>
          <w:sz w:val="24"/>
          <w:szCs w:val="24"/>
        </w:rPr>
        <w:t>Ф</w:t>
      </w:r>
      <w:r w:rsidRPr="00886865">
        <w:rPr>
          <w:color w:val="000000"/>
          <w:spacing w:val="-2"/>
          <w:sz w:val="24"/>
          <w:szCs w:val="24"/>
        </w:rPr>
        <w:t>ор</w:t>
      </w:r>
      <w:r w:rsidRPr="00886865">
        <w:rPr>
          <w:color w:val="000000"/>
          <w:spacing w:val="8"/>
          <w:sz w:val="24"/>
          <w:szCs w:val="24"/>
        </w:rPr>
        <w:t>м</w:t>
      </w:r>
      <w:r w:rsidRPr="00886865">
        <w:rPr>
          <w:color w:val="000000"/>
          <w:spacing w:val="-2"/>
          <w:sz w:val="24"/>
          <w:szCs w:val="24"/>
        </w:rPr>
        <w:t>ул</w:t>
      </w:r>
      <w:r w:rsidRPr="00886865">
        <w:rPr>
          <w:color w:val="000000"/>
          <w:sz w:val="24"/>
          <w:szCs w:val="24"/>
        </w:rPr>
        <w:t>а</w:t>
      </w:r>
      <w:r w:rsidRPr="00886865">
        <w:rPr>
          <w:color w:val="000000"/>
          <w:spacing w:val="178"/>
          <w:sz w:val="24"/>
          <w:szCs w:val="24"/>
        </w:rPr>
        <w:t xml:space="preserve"> </w:t>
      </w:r>
      <w:r w:rsidRPr="00886865">
        <w:rPr>
          <w:color w:val="000000"/>
          <w:spacing w:val="-1"/>
          <w:sz w:val="24"/>
          <w:szCs w:val="24"/>
        </w:rPr>
        <w:t>р</w:t>
      </w:r>
      <w:r w:rsidRPr="00886865">
        <w:rPr>
          <w:color w:val="000000"/>
          <w:spacing w:val="3"/>
          <w:sz w:val="24"/>
          <w:szCs w:val="24"/>
        </w:rPr>
        <w:t>а</w:t>
      </w:r>
      <w:r w:rsidRPr="00886865">
        <w:rPr>
          <w:color w:val="000000"/>
          <w:spacing w:val="-2"/>
          <w:sz w:val="24"/>
          <w:szCs w:val="24"/>
        </w:rPr>
        <w:t>з</w:t>
      </w:r>
      <w:r w:rsidRPr="00886865">
        <w:rPr>
          <w:color w:val="000000"/>
          <w:sz w:val="24"/>
          <w:szCs w:val="24"/>
        </w:rPr>
        <w:t>н</w:t>
      </w:r>
      <w:r w:rsidRPr="00886865">
        <w:rPr>
          <w:color w:val="000000"/>
          <w:spacing w:val="-3"/>
          <w:sz w:val="24"/>
          <w:szCs w:val="24"/>
        </w:rPr>
        <w:t>о</w:t>
      </w:r>
      <w:r w:rsidRPr="00886865">
        <w:rPr>
          <w:color w:val="000000"/>
          <w:spacing w:val="-2"/>
          <w:sz w:val="24"/>
          <w:szCs w:val="24"/>
        </w:rPr>
        <w:t>с</w:t>
      </w:r>
      <w:r w:rsidRPr="00886865">
        <w:rPr>
          <w:color w:val="000000"/>
          <w:sz w:val="24"/>
          <w:szCs w:val="24"/>
        </w:rPr>
        <w:t>ти</w:t>
      </w:r>
      <w:r w:rsidRPr="00886865">
        <w:rPr>
          <w:color w:val="000000"/>
          <w:spacing w:val="182"/>
          <w:sz w:val="24"/>
          <w:szCs w:val="24"/>
        </w:rPr>
        <w:t xml:space="preserve"> </w:t>
      </w:r>
      <w:r w:rsidRPr="00886865">
        <w:rPr>
          <w:color w:val="000000"/>
          <w:sz w:val="24"/>
          <w:szCs w:val="24"/>
        </w:rPr>
        <w:t>кв</w:t>
      </w:r>
      <w:r w:rsidRPr="00886865">
        <w:rPr>
          <w:color w:val="000000"/>
          <w:spacing w:val="-2"/>
          <w:sz w:val="24"/>
          <w:szCs w:val="24"/>
        </w:rPr>
        <w:t>а</w:t>
      </w:r>
      <w:r w:rsidRPr="00886865">
        <w:rPr>
          <w:color w:val="000000"/>
          <w:sz w:val="24"/>
          <w:szCs w:val="24"/>
        </w:rPr>
        <w:t>д</w:t>
      </w:r>
      <w:r w:rsidRPr="00886865">
        <w:rPr>
          <w:color w:val="000000"/>
          <w:spacing w:val="2"/>
          <w:sz w:val="24"/>
          <w:szCs w:val="24"/>
        </w:rPr>
        <w:t>р</w:t>
      </w:r>
      <w:r w:rsidRPr="00886865">
        <w:rPr>
          <w:color w:val="000000"/>
          <w:spacing w:val="-1"/>
          <w:sz w:val="24"/>
          <w:szCs w:val="24"/>
        </w:rPr>
        <w:t>а</w:t>
      </w:r>
      <w:r w:rsidRPr="00886865">
        <w:rPr>
          <w:color w:val="000000"/>
          <w:sz w:val="24"/>
          <w:szCs w:val="24"/>
        </w:rPr>
        <w:t>т</w:t>
      </w:r>
      <w:r w:rsidRPr="00886865">
        <w:rPr>
          <w:color w:val="000000"/>
          <w:spacing w:val="-4"/>
          <w:sz w:val="24"/>
          <w:szCs w:val="24"/>
        </w:rPr>
        <w:t>о</w:t>
      </w:r>
      <w:r w:rsidRPr="00886865">
        <w:rPr>
          <w:color w:val="000000"/>
          <w:spacing w:val="-2"/>
          <w:sz w:val="24"/>
          <w:szCs w:val="24"/>
        </w:rPr>
        <w:t>в</w:t>
      </w:r>
      <w:r w:rsidRPr="00886865">
        <w:rPr>
          <w:color w:val="000000"/>
          <w:sz w:val="24"/>
          <w:szCs w:val="24"/>
        </w:rPr>
        <w:t>.</w:t>
      </w:r>
      <w:r w:rsidRPr="00886865">
        <w:rPr>
          <w:color w:val="000000"/>
          <w:spacing w:val="182"/>
          <w:sz w:val="24"/>
          <w:szCs w:val="24"/>
        </w:rPr>
        <w:t xml:space="preserve"> </w:t>
      </w:r>
      <w:r w:rsidRPr="00886865">
        <w:rPr>
          <w:color w:val="000000"/>
          <w:spacing w:val="2"/>
          <w:sz w:val="24"/>
          <w:szCs w:val="24"/>
        </w:rPr>
        <w:t>Р</w:t>
      </w:r>
      <w:r w:rsidRPr="00886865">
        <w:rPr>
          <w:color w:val="000000"/>
          <w:sz w:val="24"/>
          <w:szCs w:val="24"/>
        </w:rPr>
        <w:t>а</w:t>
      </w:r>
      <w:r w:rsidRPr="00886865">
        <w:rPr>
          <w:color w:val="000000"/>
          <w:spacing w:val="-3"/>
          <w:sz w:val="24"/>
          <w:szCs w:val="24"/>
        </w:rPr>
        <w:t>з</w:t>
      </w:r>
      <w:r w:rsidRPr="00886865">
        <w:rPr>
          <w:color w:val="000000"/>
          <w:spacing w:val="2"/>
          <w:sz w:val="24"/>
          <w:szCs w:val="24"/>
        </w:rPr>
        <w:t>л</w:t>
      </w:r>
      <w:r w:rsidRPr="00886865">
        <w:rPr>
          <w:color w:val="000000"/>
          <w:spacing w:val="-1"/>
          <w:sz w:val="24"/>
          <w:szCs w:val="24"/>
        </w:rPr>
        <w:t>о</w:t>
      </w:r>
      <w:r w:rsidRPr="00886865">
        <w:rPr>
          <w:color w:val="000000"/>
          <w:sz w:val="24"/>
          <w:szCs w:val="24"/>
        </w:rPr>
        <w:t>ж</w:t>
      </w:r>
      <w:r w:rsidRPr="00886865">
        <w:rPr>
          <w:color w:val="000000"/>
          <w:spacing w:val="-1"/>
          <w:sz w:val="24"/>
          <w:szCs w:val="24"/>
        </w:rPr>
        <w:t>е</w:t>
      </w:r>
      <w:r w:rsidRPr="00886865">
        <w:rPr>
          <w:color w:val="000000"/>
          <w:sz w:val="24"/>
          <w:szCs w:val="24"/>
        </w:rPr>
        <w:t>ние</w:t>
      </w:r>
      <w:r w:rsidRPr="00886865">
        <w:rPr>
          <w:color w:val="000000"/>
          <w:spacing w:val="178"/>
          <w:sz w:val="24"/>
          <w:szCs w:val="24"/>
        </w:rPr>
        <w:t xml:space="preserve"> </w:t>
      </w:r>
      <w:r w:rsidRPr="00886865">
        <w:rPr>
          <w:color w:val="000000"/>
          <w:spacing w:val="2"/>
          <w:sz w:val="24"/>
          <w:szCs w:val="24"/>
        </w:rPr>
        <w:t>м</w:t>
      </w:r>
      <w:r w:rsidRPr="00886865">
        <w:rPr>
          <w:color w:val="000000"/>
          <w:spacing w:val="1"/>
          <w:sz w:val="24"/>
          <w:szCs w:val="24"/>
        </w:rPr>
        <w:t>н</w:t>
      </w:r>
      <w:r w:rsidRPr="00886865">
        <w:rPr>
          <w:color w:val="000000"/>
          <w:spacing w:val="-2"/>
          <w:sz w:val="24"/>
          <w:szCs w:val="24"/>
        </w:rPr>
        <w:t>о</w:t>
      </w:r>
      <w:r w:rsidRPr="00886865">
        <w:rPr>
          <w:color w:val="000000"/>
          <w:sz w:val="24"/>
          <w:szCs w:val="24"/>
        </w:rPr>
        <w:t>г</w:t>
      </w:r>
      <w:r w:rsidRPr="00886865">
        <w:rPr>
          <w:color w:val="000000"/>
          <w:spacing w:val="-3"/>
          <w:sz w:val="24"/>
          <w:szCs w:val="24"/>
        </w:rPr>
        <w:t>о</w:t>
      </w:r>
      <w:r w:rsidRPr="00886865">
        <w:rPr>
          <w:color w:val="000000"/>
          <w:spacing w:val="1"/>
          <w:sz w:val="24"/>
          <w:szCs w:val="24"/>
        </w:rPr>
        <w:t>ч</w:t>
      </w:r>
      <w:r w:rsidRPr="00886865">
        <w:rPr>
          <w:color w:val="000000"/>
          <w:spacing w:val="-1"/>
          <w:sz w:val="24"/>
          <w:szCs w:val="24"/>
        </w:rPr>
        <w:t>ле</w:t>
      </w:r>
      <w:r w:rsidRPr="00886865">
        <w:rPr>
          <w:color w:val="000000"/>
          <w:sz w:val="24"/>
          <w:szCs w:val="24"/>
        </w:rPr>
        <w:t>н</w:t>
      </w:r>
      <w:r w:rsidRPr="00886865">
        <w:rPr>
          <w:color w:val="000000"/>
          <w:spacing w:val="3"/>
          <w:sz w:val="24"/>
          <w:szCs w:val="24"/>
        </w:rPr>
        <w:t>о</w:t>
      </w:r>
      <w:r w:rsidRPr="00886865">
        <w:rPr>
          <w:color w:val="000000"/>
          <w:sz w:val="24"/>
          <w:szCs w:val="24"/>
        </w:rPr>
        <w:t xml:space="preserve">в на </w:t>
      </w:r>
      <w:r w:rsidRPr="00886865">
        <w:rPr>
          <w:color w:val="000000"/>
          <w:spacing w:val="1"/>
          <w:sz w:val="24"/>
          <w:szCs w:val="24"/>
        </w:rPr>
        <w:t>мн</w:t>
      </w:r>
      <w:r w:rsidRPr="00886865">
        <w:rPr>
          <w:color w:val="000000"/>
          <w:spacing w:val="-2"/>
          <w:sz w:val="24"/>
          <w:szCs w:val="24"/>
        </w:rPr>
        <w:t>о</w:t>
      </w:r>
      <w:r w:rsidRPr="00886865">
        <w:rPr>
          <w:color w:val="000000"/>
          <w:sz w:val="24"/>
          <w:szCs w:val="24"/>
        </w:rPr>
        <w:t>жи</w:t>
      </w:r>
      <w:r w:rsidRPr="00886865">
        <w:rPr>
          <w:color w:val="000000"/>
          <w:spacing w:val="1"/>
          <w:sz w:val="24"/>
          <w:szCs w:val="24"/>
        </w:rPr>
        <w:t>т</w:t>
      </w:r>
      <w:r w:rsidRPr="00886865">
        <w:rPr>
          <w:color w:val="000000"/>
          <w:sz w:val="24"/>
          <w:szCs w:val="24"/>
        </w:rPr>
        <w:t>е</w:t>
      </w:r>
      <w:r w:rsidRPr="00886865">
        <w:rPr>
          <w:color w:val="000000"/>
          <w:spacing w:val="-3"/>
          <w:sz w:val="24"/>
          <w:szCs w:val="24"/>
        </w:rPr>
        <w:t>л</w:t>
      </w:r>
      <w:r w:rsidRPr="00886865">
        <w:rPr>
          <w:color w:val="000000"/>
          <w:sz w:val="24"/>
          <w:szCs w:val="24"/>
        </w:rPr>
        <w:t>и.</w:t>
      </w:r>
    </w:p>
    <w:p w:rsidR="00886865" w:rsidRPr="00886865" w:rsidRDefault="00886865" w:rsidP="00886865">
      <w:pPr>
        <w:widowControl w:val="0"/>
        <w:spacing w:line="240" w:lineRule="auto"/>
        <w:ind w:right="-20"/>
        <w:rPr>
          <w:b/>
          <w:bCs/>
          <w:color w:val="000000"/>
          <w:sz w:val="24"/>
          <w:szCs w:val="24"/>
        </w:rPr>
      </w:pPr>
      <w:r w:rsidRPr="00886865">
        <w:rPr>
          <w:b/>
          <w:bCs/>
          <w:color w:val="000000"/>
          <w:spacing w:val="2"/>
          <w:sz w:val="24"/>
          <w:szCs w:val="24"/>
        </w:rPr>
        <w:t>Ур</w:t>
      </w:r>
      <w:r w:rsidRPr="00886865">
        <w:rPr>
          <w:b/>
          <w:bCs/>
          <w:color w:val="000000"/>
          <w:spacing w:val="-2"/>
          <w:sz w:val="24"/>
          <w:szCs w:val="24"/>
        </w:rPr>
        <w:t>а</w:t>
      </w:r>
      <w:r w:rsidRPr="00886865">
        <w:rPr>
          <w:b/>
          <w:bCs/>
          <w:color w:val="000000"/>
          <w:sz w:val="24"/>
          <w:szCs w:val="24"/>
        </w:rPr>
        <w:t>в</w:t>
      </w:r>
      <w:r w:rsidRPr="00886865">
        <w:rPr>
          <w:b/>
          <w:bCs/>
          <w:color w:val="000000"/>
          <w:spacing w:val="-3"/>
          <w:sz w:val="24"/>
          <w:szCs w:val="24"/>
        </w:rPr>
        <w:t>н</w:t>
      </w:r>
      <w:r w:rsidRPr="00886865">
        <w:rPr>
          <w:b/>
          <w:bCs/>
          <w:color w:val="000000"/>
          <w:spacing w:val="-2"/>
          <w:sz w:val="24"/>
          <w:szCs w:val="24"/>
        </w:rPr>
        <w:t>е</w:t>
      </w:r>
      <w:r w:rsidRPr="00886865">
        <w:rPr>
          <w:b/>
          <w:bCs/>
          <w:color w:val="000000"/>
          <w:spacing w:val="-3"/>
          <w:sz w:val="24"/>
          <w:szCs w:val="24"/>
        </w:rPr>
        <w:t>ни</w:t>
      </w:r>
      <w:r w:rsidRPr="00886865">
        <w:rPr>
          <w:b/>
          <w:bCs/>
          <w:color w:val="000000"/>
          <w:sz w:val="24"/>
          <w:szCs w:val="24"/>
        </w:rPr>
        <w:t>я</w:t>
      </w:r>
      <w:r w:rsidRPr="00886865">
        <w:rPr>
          <w:b/>
          <w:bCs/>
          <w:color w:val="000000"/>
          <w:spacing w:val="3"/>
          <w:sz w:val="24"/>
          <w:szCs w:val="24"/>
        </w:rPr>
        <w:t xml:space="preserve"> </w:t>
      </w:r>
      <w:r w:rsidRPr="00886865">
        <w:rPr>
          <w:b/>
          <w:bCs/>
          <w:color w:val="000000"/>
          <w:sz w:val="24"/>
          <w:szCs w:val="24"/>
        </w:rPr>
        <w:t>и</w:t>
      </w:r>
      <w:r w:rsidRPr="00886865">
        <w:rPr>
          <w:b/>
          <w:bCs/>
          <w:color w:val="000000"/>
          <w:spacing w:val="-1"/>
          <w:sz w:val="24"/>
          <w:szCs w:val="24"/>
        </w:rPr>
        <w:t xml:space="preserve"> </w:t>
      </w:r>
      <w:r w:rsidRPr="00886865">
        <w:rPr>
          <w:b/>
          <w:bCs/>
          <w:color w:val="000000"/>
          <w:spacing w:val="3"/>
          <w:sz w:val="24"/>
          <w:szCs w:val="24"/>
        </w:rPr>
        <w:t>н</w:t>
      </w:r>
      <w:r w:rsidRPr="00886865">
        <w:rPr>
          <w:b/>
          <w:bCs/>
          <w:color w:val="000000"/>
          <w:spacing w:val="-1"/>
          <w:sz w:val="24"/>
          <w:szCs w:val="24"/>
        </w:rPr>
        <w:t>е</w:t>
      </w:r>
      <w:r w:rsidRPr="00886865">
        <w:rPr>
          <w:b/>
          <w:bCs/>
          <w:color w:val="000000"/>
          <w:sz w:val="24"/>
          <w:szCs w:val="24"/>
        </w:rPr>
        <w:t>р</w:t>
      </w:r>
      <w:r w:rsidRPr="00886865">
        <w:rPr>
          <w:b/>
          <w:bCs/>
          <w:color w:val="000000"/>
          <w:spacing w:val="-2"/>
          <w:sz w:val="24"/>
          <w:szCs w:val="24"/>
        </w:rPr>
        <w:t>а</w:t>
      </w:r>
      <w:r w:rsidRPr="00886865">
        <w:rPr>
          <w:b/>
          <w:bCs/>
          <w:color w:val="000000"/>
          <w:sz w:val="24"/>
          <w:szCs w:val="24"/>
        </w:rPr>
        <w:t>в</w:t>
      </w:r>
      <w:r w:rsidRPr="00886865">
        <w:rPr>
          <w:b/>
          <w:bCs/>
          <w:color w:val="000000"/>
          <w:spacing w:val="-2"/>
          <w:sz w:val="24"/>
          <w:szCs w:val="24"/>
        </w:rPr>
        <w:t>е</w:t>
      </w:r>
      <w:r w:rsidRPr="00886865">
        <w:rPr>
          <w:b/>
          <w:bCs/>
          <w:color w:val="000000"/>
          <w:spacing w:val="1"/>
          <w:sz w:val="24"/>
          <w:szCs w:val="24"/>
        </w:rPr>
        <w:t>н</w:t>
      </w:r>
      <w:r w:rsidRPr="00886865">
        <w:rPr>
          <w:b/>
          <w:bCs/>
          <w:color w:val="000000"/>
          <w:sz w:val="24"/>
          <w:szCs w:val="24"/>
        </w:rPr>
        <w:t>ства</w:t>
      </w:r>
    </w:p>
    <w:p w:rsidR="00886865" w:rsidRPr="00886865" w:rsidRDefault="00886865" w:rsidP="00886865">
      <w:pPr>
        <w:widowControl w:val="0"/>
        <w:tabs>
          <w:tab w:val="left" w:pos="2267"/>
          <w:tab w:val="left" w:pos="3425"/>
          <w:tab w:val="left" w:pos="5072"/>
          <w:tab w:val="left" w:pos="6367"/>
          <w:tab w:val="left" w:pos="8604"/>
        </w:tabs>
        <w:spacing w:before="24" w:line="240" w:lineRule="auto"/>
        <w:ind w:right="-41" w:firstLine="569"/>
        <w:rPr>
          <w:color w:val="000000"/>
          <w:sz w:val="24"/>
          <w:szCs w:val="24"/>
        </w:rPr>
      </w:pPr>
      <w:r w:rsidRPr="00886865">
        <w:rPr>
          <w:color w:val="000000"/>
          <w:spacing w:val="1"/>
          <w:sz w:val="24"/>
          <w:szCs w:val="24"/>
        </w:rPr>
        <w:t>У</w:t>
      </w:r>
      <w:r w:rsidRPr="00886865">
        <w:rPr>
          <w:color w:val="000000"/>
          <w:spacing w:val="-2"/>
          <w:sz w:val="24"/>
          <w:szCs w:val="24"/>
        </w:rPr>
        <w:t>рав</w:t>
      </w:r>
      <w:r w:rsidRPr="00886865">
        <w:rPr>
          <w:color w:val="000000"/>
          <w:sz w:val="24"/>
          <w:szCs w:val="24"/>
        </w:rPr>
        <w:t>н</w:t>
      </w:r>
      <w:r w:rsidRPr="00886865">
        <w:rPr>
          <w:color w:val="000000"/>
          <w:spacing w:val="-2"/>
          <w:sz w:val="24"/>
          <w:szCs w:val="24"/>
        </w:rPr>
        <w:t>е</w:t>
      </w:r>
      <w:r w:rsidRPr="00886865">
        <w:rPr>
          <w:color w:val="000000"/>
          <w:sz w:val="24"/>
          <w:szCs w:val="24"/>
        </w:rPr>
        <w:t>ние,</w:t>
      </w:r>
      <w:r w:rsidRPr="00886865">
        <w:rPr>
          <w:color w:val="000000"/>
          <w:sz w:val="24"/>
          <w:szCs w:val="24"/>
        </w:rPr>
        <w:tab/>
        <w:t>к</w:t>
      </w:r>
      <w:r w:rsidRPr="00886865">
        <w:rPr>
          <w:color w:val="000000"/>
          <w:spacing w:val="-2"/>
          <w:sz w:val="24"/>
          <w:szCs w:val="24"/>
        </w:rPr>
        <w:t>о</w:t>
      </w:r>
      <w:r w:rsidRPr="00886865">
        <w:rPr>
          <w:color w:val="000000"/>
          <w:spacing w:val="-3"/>
          <w:sz w:val="24"/>
          <w:szCs w:val="24"/>
        </w:rPr>
        <w:t>р</w:t>
      </w:r>
      <w:r w:rsidRPr="00886865">
        <w:rPr>
          <w:color w:val="000000"/>
          <w:spacing w:val="-2"/>
          <w:sz w:val="24"/>
          <w:szCs w:val="24"/>
        </w:rPr>
        <w:t>е</w:t>
      </w:r>
      <w:r w:rsidRPr="00886865">
        <w:rPr>
          <w:color w:val="000000"/>
          <w:sz w:val="24"/>
          <w:szCs w:val="24"/>
        </w:rPr>
        <w:t>нь</w:t>
      </w:r>
      <w:r w:rsidRPr="00886865">
        <w:rPr>
          <w:color w:val="000000"/>
          <w:sz w:val="24"/>
          <w:szCs w:val="24"/>
        </w:rPr>
        <w:tab/>
      </w:r>
      <w:r w:rsidRPr="00886865">
        <w:rPr>
          <w:color w:val="000000"/>
          <w:spacing w:val="-2"/>
          <w:sz w:val="24"/>
          <w:szCs w:val="24"/>
        </w:rPr>
        <w:t>ур</w:t>
      </w:r>
      <w:r w:rsidRPr="00886865">
        <w:rPr>
          <w:color w:val="000000"/>
          <w:spacing w:val="3"/>
          <w:sz w:val="24"/>
          <w:szCs w:val="24"/>
        </w:rPr>
        <w:t>а</w:t>
      </w:r>
      <w:r w:rsidRPr="00886865">
        <w:rPr>
          <w:color w:val="000000"/>
          <w:spacing w:val="-2"/>
          <w:sz w:val="24"/>
          <w:szCs w:val="24"/>
        </w:rPr>
        <w:t>в</w:t>
      </w:r>
      <w:r w:rsidRPr="00886865">
        <w:rPr>
          <w:color w:val="000000"/>
          <w:sz w:val="24"/>
          <w:szCs w:val="24"/>
        </w:rPr>
        <w:t>н</w:t>
      </w:r>
      <w:r w:rsidRPr="00886865">
        <w:rPr>
          <w:color w:val="000000"/>
          <w:spacing w:val="-1"/>
          <w:sz w:val="24"/>
          <w:szCs w:val="24"/>
        </w:rPr>
        <w:t>е</w:t>
      </w:r>
      <w:r w:rsidRPr="00886865">
        <w:rPr>
          <w:color w:val="000000"/>
          <w:sz w:val="24"/>
          <w:szCs w:val="24"/>
        </w:rPr>
        <w:t>ния,</w:t>
      </w:r>
      <w:r w:rsidRPr="00886865">
        <w:rPr>
          <w:color w:val="000000"/>
          <w:sz w:val="24"/>
          <w:szCs w:val="24"/>
        </w:rPr>
        <w:tab/>
        <w:t>п</w:t>
      </w:r>
      <w:r w:rsidRPr="00886865">
        <w:rPr>
          <w:color w:val="000000"/>
          <w:spacing w:val="-2"/>
          <w:sz w:val="24"/>
          <w:szCs w:val="24"/>
        </w:rPr>
        <w:t>рав</w:t>
      </w:r>
      <w:r w:rsidRPr="00886865">
        <w:rPr>
          <w:color w:val="000000"/>
          <w:sz w:val="24"/>
          <w:szCs w:val="24"/>
        </w:rPr>
        <w:t>и</w:t>
      </w:r>
      <w:r w:rsidRPr="00886865">
        <w:rPr>
          <w:color w:val="000000"/>
          <w:spacing w:val="-3"/>
          <w:sz w:val="24"/>
          <w:szCs w:val="24"/>
        </w:rPr>
        <w:t>л</w:t>
      </w:r>
      <w:r w:rsidRPr="00886865">
        <w:rPr>
          <w:color w:val="000000"/>
          <w:sz w:val="24"/>
          <w:szCs w:val="24"/>
        </w:rPr>
        <w:t>а</w:t>
      </w:r>
      <w:r w:rsidRPr="00886865">
        <w:rPr>
          <w:color w:val="000000"/>
          <w:sz w:val="24"/>
          <w:szCs w:val="24"/>
        </w:rPr>
        <w:tab/>
        <w:t>п</w:t>
      </w:r>
      <w:r w:rsidRPr="00886865">
        <w:rPr>
          <w:color w:val="000000"/>
          <w:spacing w:val="-1"/>
          <w:sz w:val="24"/>
          <w:szCs w:val="24"/>
        </w:rPr>
        <w:t>р</w:t>
      </w:r>
      <w:r w:rsidRPr="00886865">
        <w:rPr>
          <w:color w:val="000000"/>
          <w:spacing w:val="3"/>
          <w:sz w:val="24"/>
          <w:szCs w:val="24"/>
        </w:rPr>
        <w:t>е</w:t>
      </w:r>
      <w:r w:rsidRPr="00886865">
        <w:rPr>
          <w:color w:val="000000"/>
          <w:spacing w:val="-2"/>
          <w:sz w:val="24"/>
          <w:szCs w:val="24"/>
        </w:rPr>
        <w:t>о</w:t>
      </w:r>
      <w:r w:rsidRPr="00886865">
        <w:rPr>
          <w:color w:val="000000"/>
          <w:sz w:val="24"/>
          <w:szCs w:val="24"/>
        </w:rPr>
        <w:t>б</w:t>
      </w:r>
      <w:r w:rsidRPr="00886865">
        <w:rPr>
          <w:color w:val="000000"/>
          <w:spacing w:val="-3"/>
          <w:sz w:val="24"/>
          <w:szCs w:val="24"/>
        </w:rPr>
        <w:t>р</w:t>
      </w:r>
      <w:r w:rsidRPr="00886865">
        <w:rPr>
          <w:color w:val="000000"/>
          <w:spacing w:val="-2"/>
          <w:sz w:val="24"/>
          <w:szCs w:val="24"/>
        </w:rPr>
        <w:t>а</w:t>
      </w:r>
      <w:r w:rsidRPr="00886865">
        <w:rPr>
          <w:color w:val="000000"/>
          <w:spacing w:val="2"/>
          <w:sz w:val="24"/>
          <w:szCs w:val="24"/>
        </w:rPr>
        <w:t>з</w:t>
      </w:r>
      <w:r w:rsidRPr="00886865">
        <w:rPr>
          <w:color w:val="000000"/>
          <w:spacing w:val="-2"/>
          <w:sz w:val="24"/>
          <w:szCs w:val="24"/>
        </w:rPr>
        <w:t>ов</w:t>
      </w:r>
      <w:r w:rsidRPr="00886865">
        <w:rPr>
          <w:color w:val="000000"/>
          <w:spacing w:val="3"/>
          <w:sz w:val="24"/>
          <w:szCs w:val="24"/>
        </w:rPr>
        <w:t>а</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z w:val="24"/>
          <w:szCs w:val="24"/>
        </w:rPr>
        <w:tab/>
      </w:r>
      <w:r w:rsidRPr="00886865">
        <w:rPr>
          <w:color w:val="000000"/>
          <w:spacing w:val="-2"/>
          <w:sz w:val="24"/>
          <w:szCs w:val="24"/>
        </w:rPr>
        <w:t>ура</w:t>
      </w:r>
      <w:r w:rsidRPr="00886865">
        <w:rPr>
          <w:color w:val="000000"/>
          <w:spacing w:val="-3"/>
          <w:sz w:val="24"/>
          <w:szCs w:val="24"/>
        </w:rPr>
        <w:t>в</w:t>
      </w:r>
      <w:r w:rsidRPr="00886865">
        <w:rPr>
          <w:color w:val="000000"/>
          <w:sz w:val="24"/>
          <w:szCs w:val="24"/>
        </w:rPr>
        <w:t>н</w:t>
      </w:r>
      <w:r w:rsidRPr="00886865">
        <w:rPr>
          <w:color w:val="000000"/>
          <w:spacing w:val="-2"/>
          <w:sz w:val="24"/>
          <w:szCs w:val="24"/>
        </w:rPr>
        <w:t>е</w:t>
      </w:r>
      <w:r w:rsidRPr="00886865">
        <w:rPr>
          <w:color w:val="000000"/>
          <w:sz w:val="24"/>
          <w:szCs w:val="24"/>
        </w:rPr>
        <w:t xml:space="preserve">ния, </w:t>
      </w:r>
      <w:r w:rsidRPr="00886865">
        <w:rPr>
          <w:color w:val="000000"/>
          <w:spacing w:val="-2"/>
          <w:sz w:val="24"/>
          <w:szCs w:val="24"/>
        </w:rPr>
        <w:t>рав</w:t>
      </w:r>
      <w:r w:rsidRPr="00886865">
        <w:rPr>
          <w:color w:val="000000"/>
          <w:sz w:val="24"/>
          <w:szCs w:val="24"/>
        </w:rPr>
        <w:t>н</w:t>
      </w:r>
      <w:r w:rsidRPr="00886865">
        <w:rPr>
          <w:color w:val="000000"/>
          <w:spacing w:val="2"/>
          <w:sz w:val="24"/>
          <w:szCs w:val="24"/>
        </w:rPr>
        <w:t>о</w:t>
      </w:r>
      <w:r w:rsidRPr="00886865">
        <w:rPr>
          <w:color w:val="000000"/>
          <w:spacing w:val="-1"/>
          <w:sz w:val="24"/>
          <w:szCs w:val="24"/>
        </w:rPr>
        <w:t>с</w:t>
      </w:r>
      <w:r w:rsidRPr="00886865">
        <w:rPr>
          <w:color w:val="000000"/>
          <w:sz w:val="24"/>
          <w:szCs w:val="24"/>
        </w:rPr>
        <w:t>и</w:t>
      </w:r>
      <w:r w:rsidRPr="00886865">
        <w:rPr>
          <w:color w:val="000000"/>
          <w:spacing w:val="-3"/>
          <w:sz w:val="24"/>
          <w:szCs w:val="24"/>
        </w:rPr>
        <w:t>л</w:t>
      </w:r>
      <w:r w:rsidRPr="00886865">
        <w:rPr>
          <w:color w:val="000000"/>
          <w:spacing w:val="1"/>
          <w:sz w:val="24"/>
          <w:szCs w:val="24"/>
        </w:rPr>
        <w:t>ь</w:t>
      </w:r>
      <w:r w:rsidRPr="00886865">
        <w:rPr>
          <w:color w:val="000000"/>
          <w:sz w:val="24"/>
          <w:szCs w:val="24"/>
        </w:rPr>
        <w:t>н</w:t>
      </w:r>
      <w:r w:rsidRPr="00886865">
        <w:rPr>
          <w:color w:val="000000"/>
          <w:spacing w:val="-2"/>
          <w:sz w:val="24"/>
          <w:szCs w:val="24"/>
        </w:rPr>
        <w:t>ос</w:t>
      </w:r>
      <w:r w:rsidRPr="00886865">
        <w:rPr>
          <w:color w:val="000000"/>
          <w:sz w:val="24"/>
          <w:szCs w:val="24"/>
        </w:rPr>
        <w:t>ть</w:t>
      </w:r>
      <w:r w:rsidRPr="00886865">
        <w:rPr>
          <w:color w:val="000000"/>
          <w:spacing w:val="9"/>
          <w:sz w:val="24"/>
          <w:szCs w:val="24"/>
        </w:rPr>
        <w:t xml:space="preserve"> </w:t>
      </w:r>
      <w:r w:rsidRPr="00886865">
        <w:rPr>
          <w:color w:val="000000"/>
          <w:spacing w:val="-9"/>
          <w:sz w:val="24"/>
          <w:szCs w:val="24"/>
        </w:rPr>
        <w:t>у</w:t>
      </w:r>
      <w:r w:rsidRPr="00886865">
        <w:rPr>
          <w:color w:val="000000"/>
          <w:spacing w:val="2"/>
          <w:sz w:val="24"/>
          <w:szCs w:val="24"/>
        </w:rPr>
        <w:t>р</w:t>
      </w:r>
      <w:r w:rsidRPr="00886865">
        <w:rPr>
          <w:color w:val="000000"/>
          <w:spacing w:val="-1"/>
          <w:sz w:val="24"/>
          <w:szCs w:val="24"/>
        </w:rPr>
        <w:t>а</w:t>
      </w:r>
      <w:r w:rsidRPr="00886865">
        <w:rPr>
          <w:color w:val="000000"/>
          <w:spacing w:val="-3"/>
          <w:sz w:val="24"/>
          <w:szCs w:val="24"/>
        </w:rPr>
        <w:t>в</w:t>
      </w:r>
      <w:r w:rsidRPr="00886865">
        <w:rPr>
          <w:color w:val="000000"/>
          <w:sz w:val="24"/>
          <w:szCs w:val="24"/>
        </w:rPr>
        <w:t>н</w:t>
      </w:r>
      <w:r w:rsidRPr="00886865">
        <w:rPr>
          <w:color w:val="000000"/>
          <w:spacing w:val="-1"/>
          <w:sz w:val="24"/>
          <w:szCs w:val="24"/>
        </w:rPr>
        <w:t>е</w:t>
      </w:r>
      <w:r w:rsidRPr="00886865">
        <w:rPr>
          <w:color w:val="000000"/>
          <w:sz w:val="24"/>
          <w:szCs w:val="24"/>
        </w:rPr>
        <w:t>ний.</w:t>
      </w:r>
    </w:p>
    <w:p w:rsidR="00886865" w:rsidRPr="00886865" w:rsidRDefault="00886865" w:rsidP="00886865">
      <w:pPr>
        <w:widowControl w:val="0"/>
        <w:spacing w:line="240" w:lineRule="auto"/>
        <w:ind w:right="2" w:firstLine="569"/>
        <w:rPr>
          <w:color w:val="000000"/>
          <w:sz w:val="24"/>
          <w:szCs w:val="24"/>
        </w:rPr>
      </w:pPr>
      <w:r w:rsidRPr="00886865">
        <w:rPr>
          <w:color w:val="000000"/>
          <w:spacing w:val="-3"/>
          <w:sz w:val="24"/>
          <w:szCs w:val="24"/>
        </w:rPr>
        <w:t>Л</w:t>
      </w:r>
      <w:r w:rsidRPr="00886865">
        <w:rPr>
          <w:color w:val="000000"/>
          <w:sz w:val="24"/>
          <w:szCs w:val="24"/>
        </w:rPr>
        <w:t>инейн</w:t>
      </w:r>
      <w:r w:rsidRPr="00886865">
        <w:rPr>
          <w:color w:val="000000"/>
          <w:spacing w:val="-2"/>
          <w:sz w:val="24"/>
          <w:szCs w:val="24"/>
        </w:rPr>
        <w:t>о</w:t>
      </w:r>
      <w:r w:rsidRPr="00886865">
        <w:rPr>
          <w:color w:val="000000"/>
          <w:sz w:val="24"/>
          <w:szCs w:val="24"/>
        </w:rPr>
        <w:t xml:space="preserve">е </w:t>
      </w:r>
      <w:r w:rsidRPr="00886865">
        <w:rPr>
          <w:color w:val="000000"/>
          <w:spacing w:val="-10"/>
          <w:sz w:val="24"/>
          <w:szCs w:val="24"/>
        </w:rPr>
        <w:t>у</w:t>
      </w:r>
      <w:r w:rsidRPr="00886865">
        <w:rPr>
          <w:color w:val="000000"/>
          <w:spacing w:val="-3"/>
          <w:sz w:val="24"/>
          <w:szCs w:val="24"/>
        </w:rPr>
        <w:t>р</w:t>
      </w:r>
      <w:r w:rsidRPr="00886865">
        <w:rPr>
          <w:color w:val="000000"/>
          <w:spacing w:val="3"/>
          <w:sz w:val="24"/>
          <w:szCs w:val="24"/>
        </w:rPr>
        <w:t>а</w:t>
      </w:r>
      <w:r w:rsidRPr="00886865">
        <w:rPr>
          <w:color w:val="000000"/>
          <w:spacing w:val="-2"/>
          <w:sz w:val="24"/>
          <w:szCs w:val="24"/>
        </w:rPr>
        <w:t>в</w:t>
      </w:r>
      <w:r w:rsidRPr="00886865">
        <w:rPr>
          <w:color w:val="000000"/>
          <w:sz w:val="24"/>
          <w:szCs w:val="24"/>
        </w:rPr>
        <w:t>н</w:t>
      </w:r>
      <w:r w:rsidRPr="00886865">
        <w:rPr>
          <w:color w:val="000000"/>
          <w:spacing w:val="-1"/>
          <w:sz w:val="24"/>
          <w:szCs w:val="24"/>
        </w:rPr>
        <w:t>е</w:t>
      </w:r>
      <w:r w:rsidRPr="00886865">
        <w:rPr>
          <w:color w:val="000000"/>
          <w:sz w:val="24"/>
          <w:szCs w:val="24"/>
        </w:rPr>
        <w:t>ние</w:t>
      </w:r>
      <w:r w:rsidRPr="00886865">
        <w:rPr>
          <w:color w:val="000000"/>
          <w:spacing w:val="-7"/>
          <w:sz w:val="24"/>
          <w:szCs w:val="24"/>
        </w:rPr>
        <w:t xml:space="preserve"> </w:t>
      </w:r>
      <w:r w:rsidRPr="00886865">
        <w:rPr>
          <w:color w:val="000000"/>
          <w:spacing w:val="-1"/>
          <w:sz w:val="24"/>
          <w:szCs w:val="24"/>
        </w:rPr>
        <w:t>с</w:t>
      </w:r>
      <w:r w:rsidRPr="00886865">
        <w:rPr>
          <w:color w:val="000000"/>
          <w:spacing w:val="-7"/>
          <w:sz w:val="24"/>
          <w:szCs w:val="24"/>
        </w:rPr>
        <w:t xml:space="preserve"> </w:t>
      </w:r>
      <w:r w:rsidRPr="00886865">
        <w:rPr>
          <w:color w:val="000000"/>
          <w:spacing w:val="-4"/>
          <w:sz w:val="24"/>
          <w:szCs w:val="24"/>
        </w:rPr>
        <w:t>о</w:t>
      </w:r>
      <w:r w:rsidRPr="00886865">
        <w:rPr>
          <w:color w:val="000000"/>
          <w:spacing w:val="1"/>
          <w:sz w:val="24"/>
          <w:szCs w:val="24"/>
        </w:rPr>
        <w:t>дн</w:t>
      </w:r>
      <w:r w:rsidRPr="00886865">
        <w:rPr>
          <w:color w:val="000000"/>
          <w:spacing w:val="-2"/>
          <w:sz w:val="24"/>
          <w:szCs w:val="24"/>
        </w:rPr>
        <w:t>о</w:t>
      </w:r>
      <w:r w:rsidRPr="00886865">
        <w:rPr>
          <w:color w:val="000000"/>
          <w:sz w:val="24"/>
          <w:szCs w:val="24"/>
        </w:rPr>
        <w:t>й</w:t>
      </w:r>
      <w:r w:rsidRPr="00886865">
        <w:rPr>
          <w:color w:val="000000"/>
          <w:spacing w:val="-4"/>
          <w:sz w:val="24"/>
          <w:szCs w:val="24"/>
        </w:rPr>
        <w:t xml:space="preserve"> </w:t>
      </w:r>
      <w:r w:rsidRPr="00886865">
        <w:rPr>
          <w:color w:val="000000"/>
          <w:sz w:val="24"/>
          <w:szCs w:val="24"/>
        </w:rPr>
        <w:t>пе</w:t>
      </w:r>
      <w:r w:rsidRPr="00886865">
        <w:rPr>
          <w:color w:val="000000"/>
          <w:spacing w:val="-4"/>
          <w:sz w:val="24"/>
          <w:szCs w:val="24"/>
        </w:rPr>
        <w:t>р</w:t>
      </w:r>
      <w:r w:rsidRPr="00886865">
        <w:rPr>
          <w:color w:val="000000"/>
          <w:spacing w:val="-2"/>
          <w:sz w:val="24"/>
          <w:szCs w:val="24"/>
        </w:rPr>
        <w:t>е</w:t>
      </w:r>
      <w:r w:rsidRPr="00886865">
        <w:rPr>
          <w:color w:val="000000"/>
          <w:sz w:val="24"/>
          <w:szCs w:val="24"/>
        </w:rPr>
        <w:t>менн</w:t>
      </w:r>
      <w:r w:rsidRPr="00886865">
        <w:rPr>
          <w:color w:val="000000"/>
          <w:spacing w:val="-3"/>
          <w:sz w:val="24"/>
          <w:szCs w:val="24"/>
        </w:rPr>
        <w:t>о</w:t>
      </w:r>
      <w:r w:rsidRPr="00886865">
        <w:rPr>
          <w:color w:val="000000"/>
          <w:sz w:val="24"/>
          <w:szCs w:val="24"/>
        </w:rPr>
        <w:t>й,</w:t>
      </w:r>
      <w:r w:rsidRPr="00886865">
        <w:rPr>
          <w:color w:val="000000"/>
          <w:spacing w:val="-3"/>
          <w:sz w:val="24"/>
          <w:szCs w:val="24"/>
        </w:rPr>
        <w:t xml:space="preserve"> </w:t>
      </w:r>
      <w:r w:rsidRPr="00886865">
        <w:rPr>
          <w:color w:val="000000"/>
          <w:spacing w:val="1"/>
          <w:sz w:val="24"/>
          <w:szCs w:val="24"/>
        </w:rPr>
        <w:t>чи</w:t>
      </w:r>
      <w:r w:rsidRPr="00886865">
        <w:rPr>
          <w:color w:val="000000"/>
          <w:spacing w:val="-1"/>
          <w:sz w:val="24"/>
          <w:szCs w:val="24"/>
        </w:rPr>
        <w:t>с</w:t>
      </w:r>
      <w:r w:rsidRPr="00886865">
        <w:rPr>
          <w:color w:val="000000"/>
          <w:spacing w:val="-3"/>
          <w:sz w:val="24"/>
          <w:szCs w:val="24"/>
        </w:rPr>
        <w:t>л</w:t>
      </w:r>
      <w:r w:rsidRPr="00886865">
        <w:rPr>
          <w:color w:val="000000"/>
          <w:sz w:val="24"/>
          <w:szCs w:val="24"/>
        </w:rPr>
        <w:t>о</w:t>
      </w:r>
      <w:r w:rsidRPr="00886865">
        <w:rPr>
          <w:color w:val="000000"/>
          <w:spacing w:val="-8"/>
          <w:sz w:val="24"/>
          <w:szCs w:val="24"/>
        </w:rPr>
        <w:t xml:space="preserve"> </w:t>
      </w:r>
      <w:r w:rsidRPr="00886865">
        <w:rPr>
          <w:color w:val="000000"/>
          <w:sz w:val="24"/>
          <w:szCs w:val="24"/>
        </w:rPr>
        <w:t>к</w:t>
      </w:r>
      <w:r w:rsidRPr="00886865">
        <w:rPr>
          <w:color w:val="000000"/>
          <w:spacing w:val="-3"/>
          <w:sz w:val="24"/>
          <w:szCs w:val="24"/>
        </w:rPr>
        <w:t>ор</w:t>
      </w:r>
      <w:r w:rsidRPr="00886865">
        <w:rPr>
          <w:color w:val="000000"/>
          <w:sz w:val="24"/>
          <w:szCs w:val="24"/>
        </w:rPr>
        <w:t>н</w:t>
      </w:r>
      <w:r w:rsidRPr="00886865">
        <w:rPr>
          <w:color w:val="000000"/>
          <w:spacing w:val="-1"/>
          <w:sz w:val="24"/>
          <w:szCs w:val="24"/>
        </w:rPr>
        <w:t>е</w:t>
      </w:r>
      <w:r w:rsidRPr="00886865">
        <w:rPr>
          <w:color w:val="000000"/>
          <w:sz w:val="24"/>
          <w:szCs w:val="24"/>
        </w:rPr>
        <w:t>й</w:t>
      </w:r>
      <w:r w:rsidRPr="00886865">
        <w:rPr>
          <w:color w:val="000000"/>
          <w:spacing w:val="-4"/>
          <w:sz w:val="24"/>
          <w:szCs w:val="24"/>
        </w:rPr>
        <w:t xml:space="preserve"> </w:t>
      </w:r>
      <w:r w:rsidRPr="00886865">
        <w:rPr>
          <w:color w:val="000000"/>
          <w:spacing w:val="-3"/>
          <w:sz w:val="24"/>
          <w:szCs w:val="24"/>
        </w:rPr>
        <w:t>л</w:t>
      </w:r>
      <w:r w:rsidRPr="00886865">
        <w:rPr>
          <w:color w:val="000000"/>
          <w:sz w:val="24"/>
          <w:szCs w:val="24"/>
        </w:rPr>
        <w:t>и</w:t>
      </w:r>
      <w:r w:rsidRPr="00886865">
        <w:rPr>
          <w:color w:val="000000"/>
          <w:spacing w:val="1"/>
          <w:sz w:val="24"/>
          <w:szCs w:val="24"/>
        </w:rPr>
        <w:t>н</w:t>
      </w:r>
      <w:r w:rsidRPr="00886865">
        <w:rPr>
          <w:color w:val="000000"/>
          <w:spacing w:val="-1"/>
          <w:sz w:val="24"/>
          <w:szCs w:val="24"/>
        </w:rPr>
        <w:t>е</w:t>
      </w:r>
      <w:r w:rsidRPr="00886865">
        <w:rPr>
          <w:color w:val="000000"/>
          <w:sz w:val="24"/>
          <w:szCs w:val="24"/>
        </w:rPr>
        <w:t>йн</w:t>
      </w:r>
      <w:r w:rsidRPr="00886865">
        <w:rPr>
          <w:color w:val="000000"/>
          <w:spacing w:val="-2"/>
          <w:sz w:val="24"/>
          <w:szCs w:val="24"/>
        </w:rPr>
        <w:t>о</w:t>
      </w:r>
      <w:r w:rsidRPr="00886865">
        <w:rPr>
          <w:color w:val="000000"/>
          <w:sz w:val="24"/>
          <w:szCs w:val="24"/>
        </w:rPr>
        <w:t>го</w:t>
      </w:r>
      <w:r w:rsidRPr="00886865">
        <w:rPr>
          <w:color w:val="000000"/>
          <w:spacing w:val="-8"/>
          <w:sz w:val="24"/>
          <w:szCs w:val="24"/>
        </w:rPr>
        <w:t xml:space="preserve"> </w:t>
      </w:r>
      <w:r w:rsidRPr="00886865">
        <w:rPr>
          <w:color w:val="000000"/>
          <w:spacing w:val="-2"/>
          <w:sz w:val="24"/>
          <w:szCs w:val="24"/>
        </w:rPr>
        <w:t>у</w:t>
      </w:r>
      <w:r w:rsidRPr="00886865">
        <w:rPr>
          <w:color w:val="000000"/>
          <w:spacing w:val="-4"/>
          <w:sz w:val="24"/>
          <w:szCs w:val="24"/>
        </w:rPr>
        <w:t>р</w:t>
      </w:r>
      <w:r w:rsidRPr="00886865">
        <w:rPr>
          <w:color w:val="000000"/>
          <w:spacing w:val="3"/>
          <w:sz w:val="24"/>
          <w:szCs w:val="24"/>
        </w:rPr>
        <w:t>а</w:t>
      </w:r>
      <w:r w:rsidRPr="00886865">
        <w:rPr>
          <w:color w:val="000000"/>
          <w:spacing w:val="-1"/>
          <w:sz w:val="24"/>
          <w:szCs w:val="24"/>
        </w:rPr>
        <w:t>в</w:t>
      </w:r>
      <w:r w:rsidRPr="00886865">
        <w:rPr>
          <w:color w:val="000000"/>
          <w:sz w:val="24"/>
          <w:szCs w:val="24"/>
        </w:rPr>
        <w:t>н</w:t>
      </w:r>
      <w:r w:rsidRPr="00886865">
        <w:rPr>
          <w:color w:val="000000"/>
          <w:spacing w:val="-1"/>
          <w:sz w:val="24"/>
          <w:szCs w:val="24"/>
        </w:rPr>
        <w:t>е</w:t>
      </w:r>
      <w:r w:rsidRPr="00886865">
        <w:rPr>
          <w:color w:val="000000"/>
          <w:sz w:val="24"/>
          <w:szCs w:val="24"/>
        </w:rPr>
        <w:t xml:space="preserve">ния, </w:t>
      </w:r>
      <w:r w:rsidRPr="00886865">
        <w:rPr>
          <w:color w:val="000000"/>
          <w:spacing w:val="-3"/>
          <w:sz w:val="24"/>
          <w:szCs w:val="24"/>
        </w:rPr>
        <w:t>р</w:t>
      </w:r>
      <w:r w:rsidRPr="00886865">
        <w:rPr>
          <w:color w:val="000000"/>
          <w:spacing w:val="-2"/>
          <w:sz w:val="24"/>
          <w:szCs w:val="24"/>
        </w:rPr>
        <w:t>е</w:t>
      </w:r>
      <w:r w:rsidRPr="00886865">
        <w:rPr>
          <w:color w:val="000000"/>
          <w:sz w:val="24"/>
          <w:szCs w:val="24"/>
        </w:rPr>
        <w:t>ш</w:t>
      </w:r>
      <w:r w:rsidRPr="00886865">
        <w:rPr>
          <w:color w:val="000000"/>
          <w:spacing w:val="-2"/>
          <w:sz w:val="24"/>
          <w:szCs w:val="24"/>
        </w:rPr>
        <w:t>е</w:t>
      </w:r>
      <w:r w:rsidRPr="00886865">
        <w:rPr>
          <w:color w:val="000000"/>
          <w:sz w:val="24"/>
          <w:szCs w:val="24"/>
        </w:rPr>
        <w:t>ние</w:t>
      </w:r>
      <w:r w:rsidRPr="00886865">
        <w:rPr>
          <w:color w:val="000000"/>
          <w:spacing w:val="128"/>
          <w:sz w:val="24"/>
          <w:szCs w:val="24"/>
        </w:rPr>
        <w:t xml:space="preserve"> </w:t>
      </w:r>
      <w:r w:rsidRPr="00886865">
        <w:rPr>
          <w:color w:val="000000"/>
          <w:spacing w:val="-2"/>
          <w:sz w:val="24"/>
          <w:szCs w:val="24"/>
        </w:rPr>
        <w:t>л</w:t>
      </w:r>
      <w:r w:rsidRPr="00886865">
        <w:rPr>
          <w:color w:val="000000"/>
          <w:sz w:val="24"/>
          <w:szCs w:val="24"/>
        </w:rPr>
        <w:t>инейных</w:t>
      </w:r>
      <w:r w:rsidRPr="00886865">
        <w:rPr>
          <w:color w:val="000000"/>
          <w:spacing w:val="135"/>
          <w:sz w:val="24"/>
          <w:szCs w:val="24"/>
        </w:rPr>
        <w:t xml:space="preserve"> </w:t>
      </w:r>
      <w:r w:rsidRPr="00886865">
        <w:rPr>
          <w:color w:val="000000"/>
          <w:spacing w:val="-1"/>
          <w:sz w:val="24"/>
          <w:szCs w:val="24"/>
        </w:rPr>
        <w:t>у</w:t>
      </w:r>
      <w:r w:rsidRPr="00886865">
        <w:rPr>
          <w:color w:val="000000"/>
          <w:spacing w:val="-4"/>
          <w:sz w:val="24"/>
          <w:szCs w:val="24"/>
        </w:rPr>
        <w:t>р</w:t>
      </w:r>
      <w:r w:rsidRPr="00886865">
        <w:rPr>
          <w:color w:val="000000"/>
          <w:spacing w:val="4"/>
          <w:sz w:val="24"/>
          <w:szCs w:val="24"/>
        </w:rPr>
        <w:t>а</w:t>
      </w:r>
      <w:r w:rsidRPr="00886865">
        <w:rPr>
          <w:color w:val="000000"/>
          <w:spacing w:val="-1"/>
          <w:sz w:val="24"/>
          <w:szCs w:val="24"/>
        </w:rPr>
        <w:t>в</w:t>
      </w:r>
      <w:r w:rsidRPr="00886865">
        <w:rPr>
          <w:color w:val="000000"/>
          <w:sz w:val="24"/>
          <w:szCs w:val="24"/>
        </w:rPr>
        <w:t>н</w:t>
      </w:r>
      <w:r w:rsidRPr="00886865">
        <w:rPr>
          <w:color w:val="000000"/>
          <w:spacing w:val="-2"/>
          <w:sz w:val="24"/>
          <w:szCs w:val="24"/>
        </w:rPr>
        <w:t>е</w:t>
      </w:r>
      <w:r w:rsidRPr="00886865">
        <w:rPr>
          <w:color w:val="000000"/>
          <w:sz w:val="24"/>
          <w:szCs w:val="24"/>
        </w:rPr>
        <w:t>ний.</w:t>
      </w:r>
      <w:r w:rsidRPr="00886865">
        <w:rPr>
          <w:color w:val="000000"/>
          <w:spacing w:val="133"/>
          <w:sz w:val="24"/>
          <w:szCs w:val="24"/>
        </w:rPr>
        <w:t xml:space="preserve"> </w:t>
      </w:r>
      <w:r w:rsidRPr="00886865">
        <w:rPr>
          <w:color w:val="000000"/>
          <w:sz w:val="24"/>
          <w:szCs w:val="24"/>
        </w:rPr>
        <w:t>С</w:t>
      </w:r>
      <w:r w:rsidRPr="00886865">
        <w:rPr>
          <w:color w:val="000000"/>
          <w:spacing w:val="-2"/>
          <w:sz w:val="24"/>
          <w:szCs w:val="24"/>
        </w:rPr>
        <w:t>ос</w:t>
      </w:r>
      <w:r w:rsidRPr="00886865">
        <w:rPr>
          <w:color w:val="000000"/>
          <w:sz w:val="24"/>
          <w:szCs w:val="24"/>
        </w:rPr>
        <w:t>т</w:t>
      </w:r>
      <w:r w:rsidRPr="00886865">
        <w:rPr>
          <w:color w:val="000000"/>
          <w:spacing w:val="-3"/>
          <w:sz w:val="24"/>
          <w:szCs w:val="24"/>
        </w:rPr>
        <w:t>ав</w:t>
      </w:r>
      <w:r w:rsidRPr="00886865">
        <w:rPr>
          <w:color w:val="000000"/>
          <w:spacing w:val="2"/>
          <w:sz w:val="24"/>
          <w:szCs w:val="24"/>
        </w:rPr>
        <w:t>л</w:t>
      </w:r>
      <w:r w:rsidRPr="00886865">
        <w:rPr>
          <w:color w:val="000000"/>
          <w:sz w:val="24"/>
          <w:szCs w:val="24"/>
        </w:rPr>
        <w:t>ение</w:t>
      </w:r>
      <w:r w:rsidRPr="00886865">
        <w:rPr>
          <w:color w:val="000000"/>
          <w:spacing w:val="136"/>
          <w:sz w:val="24"/>
          <w:szCs w:val="24"/>
        </w:rPr>
        <w:t xml:space="preserve"> </w:t>
      </w:r>
      <w:r w:rsidRPr="00886865">
        <w:rPr>
          <w:color w:val="000000"/>
          <w:spacing w:val="-10"/>
          <w:sz w:val="24"/>
          <w:szCs w:val="24"/>
        </w:rPr>
        <w:t>у</w:t>
      </w:r>
      <w:r w:rsidRPr="00886865">
        <w:rPr>
          <w:color w:val="000000"/>
          <w:spacing w:val="-3"/>
          <w:sz w:val="24"/>
          <w:szCs w:val="24"/>
        </w:rPr>
        <w:t>р</w:t>
      </w:r>
      <w:r w:rsidRPr="00886865">
        <w:rPr>
          <w:color w:val="000000"/>
          <w:spacing w:val="4"/>
          <w:sz w:val="24"/>
          <w:szCs w:val="24"/>
        </w:rPr>
        <w:t>а</w:t>
      </w:r>
      <w:r w:rsidRPr="00886865">
        <w:rPr>
          <w:color w:val="000000"/>
          <w:spacing w:val="-2"/>
          <w:sz w:val="24"/>
          <w:szCs w:val="24"/>
        </w:rPr>
        <w:t>в</w:t>
      </w:r>
      <w:r w:rsidRPr="00886865">
        <w:rPr>
          <w:color w:val="000000"/>
          <w:sz w:val="24"/>
          <w:szCs w:val="24"/>
        </w:rPr>
        <w:t>н</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й</w:t>
      </w:r>
      <w:r w:rsidRPr="00886865">
        <w:rPr>
          <w:color w:val="000000"/>
          <w:spacing w:val="132"/>
          <w:sz w:val="24"/>
          <w:szCs w:val="24"/>
        </w:rPr>
        <w:t xml:space="preserve"> </w:t>
      </w:r>
      <w:r w:rsidRPr="00886865">
        <w:rPr>
          <w:color w:val="000000"/>
          <w:sz w:val="24"/>
          <w:szCs w:val="24"/>
        </w:rPr>
        <w:t>по</w:t>
      </w:r>
      <w:r w:rsidRPr="00886865">
        <w:rPr>
          <w:color w:val="000000"/>
          <w:spacing w:val="135"/>
          <w:sz w:val="24"/>
          <w:szCs w:val="24"/>
        </w:rPr>
        <w:t xml:space="preserve"> </w:t>
      </w:r>
      <w:r w:rsidRPr="00886865">
        <w:rPr>
          <w:color w:val="000000"/>
          <w:spacing w:val="-10"/>
          <w:sz w:val="24"/>
          <w:szCs w:val="24"/>
        </w:rPr>
        <w:t>у</w:t>
      </w:r>
      <w:r w:rsidRPr="00886865">
        <w:rPr>
          <w:color w:val="000000"/>
          <w:spacing w:val="-1"/>
          <w:sz w:val="24"/>
          <w:szCs w:val="24"/>
        </w:rPr>
        <w:t>с</w:t>
      </w:r>
      <w:r w:rsidRPr="00886865">
        <w:rPr>
          <w:color w:val="000000"/>
          <w:spacing w:val="3"/>
          <w:sz w:val="24"/>
          <w:szCs w:val="24"/>
        </w:rPr>
        <w:t>л</w:t>
      </w:r>
      <w:r w:rsidRPr="00886865">
        <w:rPr>
          <w:color w:val="000000"/>
          <w:spacing w:val="-3"/>
          <w:sz w:val="24"/>
          <w:szCs w:val="24"/>
        </w:rPr>
        <w:t>о</w:t>
      </w:r>
      <w:r w:rsidRPr="00886865">
        <w:rPr>
          <w:color w:val="000000"/>
          <w:spacing w:val="-2"/>
          <w:sz w:val="24"/>
          <w:szCs w:val="24"/>
        </w:rPr>
        <w:t>в</w:t>
      </w:r>
      <w:r w:rsidRPr="00886865">
        <w:rPr>
          <w:color w:val="000000"/>
          <w:sz w:val="24"/>
          <w:szCs w:val="24"/>
        </w:rPr>
        <w:t>ию</w:t>
      </w:r>
      <w:r w:rsidRPr="00886865">
        <w:rPr>
          <w:color w:val="000000"/>
          <w:spacing w:val="130"/>
          <w:sz w:val="24"/>
          <w:szCs w:val="24"/>
        </w:rPr>
        <w:t xml:space="preserve"> </w:t>
      </w:r>
      <w:r w:rsidRPr="00886865">
        <w:rPr>
          <w:color w:val="000000"/>
          <w:sz w:val="24"/>
          <w:szCs w:val="24"/>
        </w:rPr>
        <w:t>з</w:t>
      </w:r>
      <w:r w:rsidRPr="00886865">
        <w:rPr>
          <w:color w:val="000000"/>
          <w:spacing w:val="-2"/>
          <w:sz w:val="24"/>
          <w:szCs w:val="24"/>
        </w:rPr>
        <w:t>а</w:t>
      </w:r>
      <w:r w:rsidRPr="00886865">
        <w:rPr>
          <w:color w:val="000000"/>
          <w:sz w:val="24"/>
          <w:szCs w:val="24"/>
        </w:rPr>
        <w:t>д</w:t>
      </w:r>
      <w:r w:rsidRPr="00886865">
        <w:rPr>
          <w:color w:val="000000"/>
          <w:spacing w:val="-1"/>
          <w:sz w:val="24"/>
          <w:szCs w:val="24"/>
        </w:rPr>
        <w:t>а</w:t>
      </w:r>
      <w:r w:rsidRPr="00886865">
        <w:rPr>
          <w:color w:val="000000"/>
          <w:sz w:val="24"/>
          <w:szCs w:val="24"/>
        </w:rPr>
        <w:t xml:space="preserve">чи. </w:t>
      </w:r>
      <w:r w:rsidRPr="00886865">
        <w:rPr>
          <w:color w:val="000000"/>
          <w:spacing w:val="1"/>
          <w:sz w:val="24"/>
          <w:szCs w:val="24"/>
        </w:rPr>
        <w:t>Р</w:t>
      </w:r>
      <w:r w:rsidRPr="00886865">
        <w:rPr>
          <w:color w:val="000000"/>
          <w:sz w:val="24"/>
          <w:szCs w:val="24"/>
        </w:rPr>
        <w:t>еш</w:t>
      </w:r>
      <w:r w:rsidRPr="00886865">
        <w:rPr>
          <w:color w:val="000000"/>
          <w:spacing w:val="-2"/>
          <w:sz w:val="24"/>
          <w:szCs w:val="24"/>
        </w:rPr>
        <w:t>е</w:t>
      </w:r>
      <w:r w:rsidRPr="00886865">
        <w:rPr>
          <w:color w:val="000000"/>
          <w:sz w:val="24"/>
          <w:szCs w:val="24"/>
        </w:rPr>
        <w:t>ние</w:t>
      </w:r>
      <w:r w:rsidRPr="00886865">
        <w:rPr>
          <w:color w:val="000000"/>
          <w:spacing w:val="-1"/>
          <w:sz w:val="24"/>
          <w:szCs w:val="24"/>
        </w:rPr>
        <w:t xml:space="preserve"> </w:t>
      </w:r>
      <w:r w:rsidRPr="00886865">
        <w:rPr>
          <w:color w:val="000000"/>
          <w:sz w:val="24"/>
          <w:szCs w:val="24"/>
        </w:rPr>
        <w:t>т</w:t>
      </w:r>
      <w:r w:rsidRPr="00886865">
        <w:rPr>
          <w:color w:val="000000"/>
          <w:spacing w:val="-2"/>
          <w:sz w:val="24"/>
          <w:szCs w:val="24"/>
        </w:rPr>
        <w:t>е</w:t>
      </w:r>
      <w:r w:rsidRPr="00886865">
        <w:rPr>
          <w:color w:val="000000"/>
          <w:sz w:val="24"/>
          <w:szCs w:val="24"/>
        </w:rPr>
        <w:t>к</w:t>
      </w:r>
      <w:r w:rsidRPr="00886865">
        <w:rPr>
          <w:color w:val="000000"/>
          <w:spacing w:val="-1"/>
          <w:sz w:val="24"/>
          <w:szCs w:val="24"/>
        </w:rPr>
        <w:t>с</w:t>
      </w:r>
      <w:r w:rsidRPr="00886865">
        <w:rPr>
          <w:color w:val="000000"/>
          <w:sz w:val="24"/>
          <w:szCs w:val="24"/>
        </w:rPr>
        <w:t>т</w:t>
      </w:r>
      <w:r w:rsidRPr="00886865">
        <w:rPr>
          <w:color w:val="000000"/>
          <w:spacing w:val="-4"/>
          <w:sz w:val="24"/>
          <w:szCs w:val="24"/>
        </w:rPr>
        <w:t>о</w:t>
      </w:r>
      <w:r w:rsidRPr="00886865">
        <w:rPr>
          <w:color w:val="000000"/>
          <w:spacing w:val="-2"/>
          <w:sz w:val="24"/>
          <w:szCs w:val="24"/>
        </w:rPr>
        <w:t>в</w:t>
      </w:r>
      <w:r w:rsidRPr="00886865">
        <w:rPr>
          <w:color w:val="000000"/>
          <w:spacing w:val="-1"/>
          <w:sz w:val="24"/>
          <w:szCs w:val="24"/>
        </w:rPr>
        <w:t>ы</w:t>
      </w:r>
      <w:r w:rsidRPr="00886865">
        <w:rPr>
          <w:color w:val="000000"/>
          <w:sz w:val="24"/>
          <w:szCs w:val="24"/>
        </w:rPr>
        <w:t>х</w:t>
      </w:r>
      <w:r w:rsidRPr="00886865">
        <w:rPr>
          <w:color w:val="000000"/>
          <w:spacing w:val="5"/>
          <w:sz w:val="24"/>
          <w:szCs w:val="24"/>
        </w:rPr>
        <w:t xml:space="preserve"> </w:t>
      </w:r>
      <w:r w:rsidRPr="00886865">
        <w:rPr>
          <w:color w:val="000000"/>
          <w:spacing w:val="-2"/>
          <w:sz w:val="24"/>
          <w:szCs w:val="24"/>
        </w:rPr>
        <w:t>за</w:t>
      </w:r>
      <w:r w:rsidRPr="00886865">
        <w:rPr>
          <w:color w:val="000000"/>
          <w:sz w:val="24"/>
          <w:szCs w:val="24"/>
        </w:rPr>
        <w:t>д</w:t>
      </w:r>
      <w:r w:rsidRPr="00886865">
        <w:rPr>
          <w:color w:val="000000"/>
          <w:spacing w:val="-1"/>
          <w:sz w:val="24"/>
          <w:szCs w:val="24"/>
        </w:rPr>
        <w:t>а</w:t>
      </w:r>
      <w:r w:rsidRPr="00886865">
        <w:rPr>
          <w:color w:val="000000"/>
          <w:sz w:val="24"/>
          <w:szCs w:val="24"/>
        </w:rPr>
        <w:t>ч</w:t>
      </w:r>
      <w:r w:rsidRPr="00886865">
        <w:rPr>
          <w:color w:val="000000"/>
          <w:spacing w:val="4"/>
          <w:sz w:val="24"/>
          <w:szCs w:val="24"/>
        </w:rPr>
        <w:t xml:space="preserve"> </w:t>
      </w:r>
      <w:r w:rsidRPr="00886865">
        <w:rPr>
          <w:color w:val="000000"/>
          <w:sz w:val="24"/>
          <w:szCs w:val="24"/>
        </w:rPr>
        <w:t>с</w:t>
      </w:r>
      <w:r w:rsidRPr="00886865">
        <w:rPr>
          <w:color w:val="000000"/>
          <w:spacing w:val="4"/>
          <w:sz w:val="24"/>
          <w:szCs w:val="24"/>
        </w:rPr>
        <w:t xml:space="preserve"> </w:t>
      </w:r>
      <w:r w:rsidRPr="00886865">
        <w:rPr>
          <w:color w:val="000000"/>
          <w:sz w:val="24"/>
          <w:szCs w:val="24"/>
        </w:rPr>
        <w:t>п</w:t>
      </w:r>
      <w:r w:rsidRPr="00886865">
        <w:rPr>
          <w:color w:val="000000"/>
          <w:spacing w:val="-2"/>
          <w:sz w:val="24"/>
          <w:szCs w:val="24"/>
        </w:rPr>
        <w:t>о</w:t>
      </w:r>
      <w:r w:rsidRPr="00886865">
        <w:rPr>
          <w:color w:val="000000"/>
          <w:spacing w:val="1"/>
          <w:sz w:val="24"/>
          <w:szCs w:val="24"/>
        </w:rPr>
        <w:t>м</w:t>
      </w:r>
      <w:r w:rsidRPr="00886865">
        <w:rPr>
          <w:color w:val="000000"/>
          <w:sz w:val="24"/>
          <w:szCs w:val="24"/>
        </w:rPr>
        <w:t>ощь</w:t>
      </w:r>
      <w:r w:rsidRPr="00886865">
        <w:rPr>
          <w:color w:val="000000"/>
          <w:spacing w:val="1"/>
          <w:sz w:val="24"/>
          <w:szCs w:val="24"/>
        </w:rPr>
        <w:t xml:space="preserve">ю </w:t>
      </w:r>
      <w:r w:rsidRPr="00886865">
        <w:rPr>
          <w:color w:val="000000"/>
          <w:spacing w:val="-3"/>
          <w:sz w:val="24"/>
          <w:szCs w:val="24"/>
        </w:rPr>
        <w:t>ур</w:t>
      </w:r>
      <w:r w:rsidRPr="00886865">
        <w:rPr>
          <w:color w:val="000000"/>
          <w:spacing w:val="-2"/>
          <w:sz w:val="24"/>
          <w:szCs w:val="24"/>
        </w:rPr>
        <w:t>а</w:t>
      </w:r>
      <w:r w:rsidRPr="00886865">
        <w:rPr>
          <w:color w:val="000000"/>
          <w:spacing w:val="-3"/>
          <w:sz w:val="24"/>
          <w:szCs w:val="24"/>
        </w:rPr>
        <w:t>в</w:t>
      </w:r>
      <w:r w:rsidRPr="00886865">
        <w:rPr>
          <w:color w:val="000000"/>
          <w:sz w:val="24"/>
          <w:szCs w:val="24"/>
        </w:rPr>
        <w:t>н</w:t>
      </w:r>
      <w:r w:rsidRPr="00886865">
        <w:rPr>
          <w:color w:val="000000"/>
          <w:spacing w:val="-1"/>
          <w:sz w:val="24"/>
          <w:szCs w:val="24"/>
        </w:rPr>
        <w:t>е</w:t>
      </w:r>
      <w:r w:rsidRPr="00886865">
        <w:rPr>
          <w:color w:val="000000"/>
          <w:sz w:val="24"/>
          <w:szCs w:val="24"/>
        </w:rPr>
        <w:t>ний.</w:t>
      </w:r>
    </w:p>
    <w:p w:rsidR="00886865" w:rsidRPr="00886865" w:rsidRDefault="00886865" w:rsidP="00886865">
      <w:pPr>
        <w:widowControl w:val="0"/>
        <w:spacing w:line="240" w:lineRule="auto"/>
        <w:ind w:right="3" w:firstLine="569"/>
        <w:rPr>
          <w:color w:val="000000"/>
          <w:sz w:val="24"/>
          <w:szCs w:val="24"/>
        </w:rPr>
      </w:pPr>
      <w:r w:rsidRPr="00886865">
        <w:rPr>
          <w:color w:val="000000"/>
          <w:spacing w:val="-3"/>
          <w:sz w:val="24"/>
          <w:szCs w:val="24"/>
        </w:rPr>
        <w:t>Л</w:t>
      </w:r>
      <w:r w:rsidRPr="00886865">
        <w:rPr>
          <w:color w:val="000000"/>
          <w:sz w:val="24"/>
          <w:szCs w:val="24"/>
        </w:rPr>
        <w:t>инейн</w:t>
      </w:r>
      <w:r w:rsidRPr="00886865">
        <w:rPr>
          <w:color w:val="000000"/>
          <w:spacing w:val="-2"/>
          <w:sz w:val="24"/>
          <w:szCs w:val="24"/>
        </w:rPr>
        <w:t>о</w:t>
      </w:r>
      <w:r w:rsidRPr="00886865">
        <w:rPr>
          <w:color w:val="000000"/>
          <w:sz w:val="24"/>
          <w:szCs w:val="24"/>
        </w:rPr>
        <w:t>е</w:t>
      </w:r>
      <w:r w:rsidRPr="00886865">
        <w:rPr>
          <w:color w:val="000000"/>
          <w:spacing w:val="92"/>
          <w:sz w:val="24"/>
          <w:szCs w:val="24"/>
        </w:rPr>
        <w:t xml:space="preserve"> </w:t>
      </w:r>
      <w:r w:rsidRPr="00886865">
        <w:rPr>
          <w:color w:val="000000"/>
          <w:spacing w:val="-1"/>
          <w:sz w:val="24"/>
          <w:szCs w:val="24"/>
        </w:rPr>
        <w:t>у</w:t>
      </w:r>
      <w:r w:rsidRPr="00886865">
        <w:rPr>
          <w:color w:val="000000"/>
          <w:spacing w:val="-4"/>
          <w:sz w:val="24"/>
          <w:szCs w:val="24"/>
        </w:rPr>
        <w:t>р</w:t>
      </w:r>
      <w:r w:rsidRPr="00886865">
        <w:rPr>
          <w:color w:val="000000"/>
          <w:spacing w:val="-1"/>
          <w:sz w:val="24"/>
          <w:szCs w:val="24"/>
        </w:rPr>
        <w:t>а</w:t>
      </w:r>
      <w:r w:rsidRPr="00886865">
        <w:rPr>
          <w:color w:val="000000"/>
          <w:spacing w:val="-3"/>
          <w:sz w:val="24"/>
          <w:szCs w:val="24"/>
        </w:rPr>
        <w:t>в</w:t>
      </w:r>
      <w:r w:rsidRPr="00886865">
        <w:rPr>
          <w:color w:val="000000"/>
          <w:sz w:val="24"/>
          <w:szCs w:val="24"/>
        </w:rPr>
        <w:t>н</w:t>
      </w:r>
      <w:r w:rsidRPr="00886865">
        <w:rPr>
          <w:color w:val="000000"/>
          <w:spacing w:val="-2"/>
          <w:sz w:val="24"/>
          <w:szCs w:val="24"/>
        </w:rPr>
        <w:t>е</w:t>
      </w:r>
      <w:r w:rsidRPr="00886865">
        <w:rPr>
          <w:color w:val="000000"/>
          <w:sz w:val="24"/>
          <w:szCs w:val="24"/>
        </w:rPr>
        <w:t>ние</w:t>
      </w:r>
      <w:r w:rsidRPr="00886865">
        <w:rPr>
          <w:color w:val="000000"/>
          <w:spacing w:val="85"/>
          <w:sz w:val="24"/>
          <w:szCs w:val="24"/>
        </w:rPr>
        <w:t xml:space="preserve"> </w:t>
      </w:r>
      <w:r w:rsidRPr="00886865">
        <w:rPr>
          <w:color w:val="000000"/>
          <w:sz w:val="24"/>
          <w:szCs w:val="24"/>
        </w:rPr>
        <w:t>с</w:t>
      </w:r>
      <w:r w:rsidRPr="00886865">
        <w:rPr>
          <w:color w:val="000000"/>
          <w:spacing w:val="92"/>
          <w:sz w:val="24"/>
          <w:szCs w:val="24"/>
        </w:rPr>
        <w:t xml:space="preserve"> </w:t>
      </w:r>
      <w:r w:rsidRPr="00886865">
        <w:rPr>
          <w:color w:val="000000"/>
          <w:spacing w:val="1"/>
          <w:sz w:val="24"/>
          <w:szCs w:val="24"/>
        </w:rPr>
        <w:t>д</w:t>
      </w:r>
      <w:r w:rsidRPr="00886865">
        <w:rPr>
          <w:color w:val="000000"/>
          <w:spacing w:val="4"/>
          <w:sz w:val="24"/>
          <w:szCs w:val="24"/>
        </w:rPr>
        <w:t>в</w:t>
      </w:r>
      <w:r w:rsidRPr="00886865">
        <w:rPr>
          <w:color w:val="000000"/>
          <w:spacing w:val="-8"/>
          <w:sz w:val="24"/>
          <w:szCs w:val="24"/>
        </w:rPr>
        <w:t>у</w:t>
      </w:r>
      <w:r w:rsidRPr="00886865">
        <w:rPr>
          <w:color w:val="000000"/>
          <w:spacing w:val="1"/>
          <w:sz w:val="24"/>
          <w:szCs w:val="24"/>
        </w:rPr>
        <w:t>мя</w:t>
      </w:r>
      <w:r w:rsidRPr="00886865">
        <w:rPr>
          <w:color w:val="000000"/>
          <w:spacing w:val="88"/>
          <w:sz w:val="24"/>
          <w:szCs w:val="24"/>
        </w:rPr>
        <w:t xml:space="preserve"> </w:t>
      </w:r>
      <w:r w:rsidRPr="00886865">
        <w:rPr>
          <w:color w:val="000000"/>
          <w:sz w:val="24"/>
          <w:szCs w:val="24"/>
        </w:rPr>
        <w:t>п</w:t>
      </w:r>
      <w:r w:rsidRPr="00886865">
        <w:rPr>
          <w:color w:val="000000"/>
          <w:spacing w:val="-1"/>
          <w:sz w:val="24"/>
          <w:szCs w:val="24"/>
        </w:rPr>
        <w:t>е</w:t>
      </w:r>
      <w:r w:rsidRPr="00886865">
        <w:rPr>
          <w:color w:val="000000"/>
          <w:spacing w:val="1"/>
          <w:sz w:val="24"/>
          <w:szCs w:val="24"/>
        </w:rPr>
        <w:t>р</w:t>
      </w:r>
      <w:r w:rsidRPr="00886865">
        <w:rPr>
          <w:color w:val="000000"/>
          <w:sz w:val="24"/>
          <w:szCs w:val="24"/>
        </w:rPr>
        <w:t>еменны</w:t>
      </w:r>
      <w:r w:rsidRPr="00886865">
        <w:rPr>
          <w:color w:val="000000"/>
          <w:spacing w:val="2"/>
          <w:sz w:val="24"/>
          <w:szCs w:val="24"/>
        </w:rPr>
        <w:t>м</w:t>
      </w:r>
      <w:r w:rsidRPr="00886865">
        <w:rPr>
          <w:color w:val="000000"/>
          <w:spacing w:val="1"/>
          <w:sz w:val="24"/>
          <w:szCs w:val="24"/>
        </w:rPr>
        <w:t>и</w:t>
      </w:r>
      <w:r w:rsidRPr="00886865">
        <w:rPr>
          <w:color w:val="000000"/>
          <w:spacing w:val="89"/>
          <w:sz w:val="24"/>
          <w:szCs w:val="24"/>
        </w:rPr>
        <w:t xml:space="preserve"> </w:t>
      </w:r>
      <w:r w:rsidRPr="00886865">
        <w:rPr>
          <w:color w:val="000000"/>
          <w:sz w:val="24"/>
          <w:szCs w:val="24"/>
        </w:rPr>
        <w:t>и</w:t>
      </w:r>
      <w:r w:rsidRPr="00886865">
        <w:rPr>
          <w:color w:val="000000"/>
          <w:spacing w:val="89"/>
          <w:sz w:val="24"/>
          <w:szCs w:val="24"/>
        </w:rPr>
        <w:t xml:space="preserve"> </w:t>
      </w:r>
      <w:r w:rsidRPr="00886865">
        <w:rPr>
          <w:color w:val="000000"/>
          <w:spacing w:val="-1"/>
          <w:sz w:val="24"/>
          <w:szCs w:val="24"/>
        </w:rPr>
        <w:t>е</w:t>
      </w:r>
      <w:r w:rsidRPr="00886865">
        <w:rPr>
          <w:color w:val="000000"/>
          <w:sz w:val="24"/>
          <w:szCs w:val="24"/>
        </w:rPr>
        <w:t>го</w:t>
      </w:r>
      <w:r w:rsidRPr="00886865">
        <w:rPr>
          <w:color w:val="000000"/>
          <w:spacing w:val="84"/>
          <w:sz w:val="24"/>
          <w:szCs w:val="24"/>
        </w:rPr>
        <w:t xml:space="preserve"> </w:t>
      </w:r>
      <w:r w:rsidRPr="00886865">
        <w:rPr>
          <w:color w:val="000000"/>
          <w:sz w:val="24"/>
          <w:szCs w:val="24"/>
        </w:rPr>
        <w:t>г</w:t>
      </w:r>
      <w:r w:rsidRPr="00886865">
        <w:rPr>
          <w:color w:val="000000"/>
          <w:spacing w:val="-2"/>
          <w:sz w:val="24"/>
          <w:szCs w:val="24"/>
        </w:rPr>
        <w:t>раф</w:t>
      </w:r>
      <w:r w:rsidRPr="00886865">
        <w:rPr>
          <w:color w:val="000000"/>
          <w:spacing w:val="8"/>
          <w:sz w:val="24"/>
          <w:szCs w:val="24"/>
        </w:rPr>
        <w:t>и</w:t>
      </w:r>
      <w:r w:rsidRPr="00886865">
        <w:rPr>
          <w:color w:val="000000"/>
          <w:sz w:val="24"/>
          <w:szCs w:val="24"/>
        </w:rPr>
        <w:t>к.</w:t>
      </w:r>
      <w:r w:rsidRPr="00886865">
        <w:rPr>
          <w:color w:val="000000"/>
          <w:spacing w:val="90"/>
          <w:sz w:val="24"/>
          <w:szCs w:val="24"/>
        </w:rPr>
        <w:t xml:space="preserve"> </w:t>
      </w:r>
      <w:r w:rsidRPr="00886865">
        <w:rPr>
          <w:color w:val="000000"/>
          <w:sz w:val="24"/>
          <w:szCs w:val="24"/>
        </w:rPr>
        <w:t>С</w:t>
      </w:r>
      <w:r w:rsidRPr="00886865">
        <w:rPr>
          <w:color w:val="000000"/>
          <w:spacing w:val="1"/>
          <w:sz w:val="24"/>
          <w:szCs w:val="24"/>
        </w:rPr>
        <w:t>и</w:t>
      </w:r>
      <w:r w:rsidRPr="00886865">
        <w:rPr>
          <w:color w:val="000000"/>
          <w:spacing w:val="-1"/>
          <w:sz w:val="24"/>
          <w:szCs w:val="24"/>
        </w:rPr>
        <w:t>с</w:t>
      </w:r>
      <w:r w:rsidRPr="00886865">
        <w:rPr>
          <w:color w:val="000000"/>
          <w:sz w:val="24"/>
          <w:szCs w:val="24"/>
        </w:rPr>
        <w:t>т</w:t>
      </w:r>
      <w:r w:rsidRPr="00886865">
        <w:rPr>
          <w:color w:val="000000"/>
          <w:spacing w:val="-2"/>
          <w:sz w:val="24"/>
          <w:szCs w:val="24"/>
        </w:rPr>
        <w:t>е</w:t>
      </w:r>
      <w:r w:rsidRPr="00886865">
        <w:rPr>
          <w:color w:val="000000"/>
          <w:spacing w:val="1"/>
          <w:sz w:val="24"/>
          <w:szCs w:val="24"/>
        </w:rPr>
        <w:t>м</w:t>
      </w:r>
      <w:r w:rsidRPr="00886865">
        <w:rPr>
          <w:color w:val="000000"/>
          <w:sz w:val="24"/>
          <w:szCs w:val="24"/>
        </w:rPr>
        <w:t>а</w:t>
      </w:r>
      <w:r w:rsidRPr="00886865">
        <w:rPr>
          <w:color w:val="000000"/>
          <w:spacing w:val="86"/>
          <w:sz w:val="24"/>
          <w:szCs w:val="24"/>
        </w:rPr>
        <w:t xml:space="preserve"> </w:t>
      </w:r>
      <w:r w:rsidRPr="00886865">
        <w:rPr>
          <w:color w:val="000000"/>
          <w:sz w:val="24"/>
          <w:szCs w:val="24"/>
        </w:rPr>
        <w:t>д</w:t>
      </w:r>
      <w:r w:rsidRPr="00886865">
        <w:rPr>
          <w:color w:val="000000"/>
          <w:spacing w:val="4"/>
          <w:sz w:val="24"/>
          <w:szCs w:val="24"/>
        </w:rPr>
        <w:t>в</w:t>
      </w:r>
      <w:r w:rsidRPr="00886865">
        <w:rPr>
          <w:color w:val="000000"/>
          <w:spacing w:val="-8"/>
          <w:sz w:val="24"/>
          <w:szCs w:val="24"/>
        </w:rPr>
        <w:t>у</w:t>
      </w:r>
      <w:r w:rsidRPr="00886865">
        <w:rPr>
          <w:color w:val="000000"/>
          <w:sz w:val="24"/>
          <w:szCs w:val="24"/>
        </w:rPr>
        <w:t xml:space="preserve">х </w:t>
      </w:r>
      <w:r w:rsidRPr="00886865">
        <w:rPr>
          <w:color w:val="000000"/>
          <w:spacing w:val="-2"/>
          <w:sz w:val="24"/>
          <w:szCs w:val="24"/>
        </w:rPr>
        <w:t>л</w:t>
      </w:r>
      <w:r w:rsidRPr="00886865">
        <w:rPr>
          <w:color w:val="000000"/>
          <w:sz w:val="24"/>
          <w:szCs w:val="24"/>
        </w:rPr>
        <w:t>ин</w:t>
      </w:r>
      <w:r w:rsidRPr="00886865">
        <w:rPr>
          <w:color w:val="000000"/>
          <w:spacing w:val="-1"/>
          <w:sz w:val="24"/>
          <w:szCs w:val="24"/>
        </w:rPr>
        <w:t>е</w:t>
      </w:r>
      <w:r w:rsidRPr="00886865">
        <w:rPr>
          <w:color w:val="000000"/>
          <w:sz w:val="24"/>
          <w:szCs w:val="24"/>
        </w:rPr>
        <w:t>йн</w:t>
      </w:r>
      <w:r w:rsidRPr="00886865">
        <w:rPr>
          <w:color w:val="000000"/>
          <w:spacing w:val="-1"/>
          <w:sz w:val="24"/>
          <w:szCs w:val="24"/>
        </w:rPr>
        <w:t>ы</w:t>
      </w:r>
      <w:r w:rsidRPr="00886865">
        <w:rPr>
          <w:color w:val="000000"/>
          <w:sz w:val="24"/>
          <w:szCs w:val="24"/>
        </w:rPr>
        <w:t>х</w:t>
      </w:r>
      <w:r w:rsidRPr="00886865">
        <w:rPr>
          <w:color w:val="000000"/>
          <w:spacing w:val="13"/>
          <w:sz w:val="24"/>
          <w:szCs w:val="24"/>
        </w:rPr>
        <w:t xml:space="preserve"> </w:t>
      </w:r>
      <w:r w:rsidRPr="00886865">
        <w:rPr>
          <w:color w:val="000000"/>
          <w:spacing w:val="-9"/>
          <w:sz w:val="24"/>
          <w:szCs w:val="24"/>
        </w:rPr>
        <w:t>у</w:t>
      </w:r>
      <w:r w:rsidRPr="00886865">
        <w:rPr>
          <w:color w:val="000000"/>
          <w:spacing w:val="2"/>
          <w:sz w:val="24"/>
          <w:szCs w:val="24"/>
        </w:rPr>
        <w:t>р</w:t>
      </w:r>
      <w:r w:rsidRPr="00886865">
        <w:rPr>
          <w:color w:val="000000"/>
          <w:spacing w:val="-1"/>
          <w:sz w:val="24"/>
          <w:szCs w:val="24"/>
        </w:rPr>
        <w:t>а</w:t>
      </w:r>
      <w:r w:rsidRPr="00886865">
        <w:rPr>
          <w:color w:val="000000"/>
          <w:spacing w:val="-3"/>
          <w:sz w:val="24"/>
          <w:szCs w:val="24"/>
        </w:rPr>
        <w:t>в</w:t>
      </w:r>
      <w:r w:rsidRPr="00886865">
        <w:rPr>
          <w:color w:val="000000"/>
          <w:sz w:val="24"/>
          <w:szCs w:val="24"/>
        </w:rPr>
        <w:t>н</w:t>
      </w:r>
      <w:r w:rsidRPr="00886865">
        <w:rPr>
          <w:color w:val="000000"/>
          <w:spacing w:val="-1"/>
          <w:sz w:val="24"/>
          <w:szCs w:val="24"/>
        </w:rPr>
        <w:t>е</w:t>
      </w:r>
      <w:r w:rsidRPr="00886865">
        <w:rPr>
          <w:color w:val="000000"/>
          <w:sz w:val="24"/>
          <w:szCs w:val="24"/>
        </w:rPr>
        <w:t>ний</w:t>
      </w:r>
      <w:r w:rsidRPr="00886865">
        <w:rPr>
          <w:color w:val="000000"/>
          <w:spacing w:val="9"/>
          <w:sz w:val="24"/>
          <w:szCs w:val="24"/>
        </w:rPr>
        <w:t xml:space="preserve"> </w:t>
      </w:r>
      <w:r w:rsidRPr="00886865">
        <w:rPr>
          <w:color w:val="000000"/>
          <w:sz w:val="24"/>
          <w:szCs w:val="24"/>
        </w:rPr>
        <w:t>с</w:t>
      </w:r>
      <w:r w:rsidRPr="00886865">
        <w:rPr>
          <w:color w:val="000000"/>
          <w:spacing w:val="6"/>
          <w:sz w:val="24"/>
          <w:szCs w:val="24"/>
        </w:rPr>
        <w:t xml:space="preserve"> </w:t>
      </w:r>
      <w:r w:rsidRPr="00886865">
        <w:rPr>
          <w:color w:val="000000"/>
          <w:spacing w:val="1"/>
          <w:sz w:val="24"/>
          <w:szCs w:val="24"/>
        </w:rPr>
        <w:t>д</w:t>
      </w:r>
      <w:r w:rsidRPr="00886865">
        <w:rPr>
          <w:color w:val="000000"/>
          <w:spacing w:val="4"/>
          <w:sz w:val="24"/>
          <w:szCs w:val="24"/>
        </w:rPr>
        <w:t>в</w:t>
      </w:r>
      <w:r w:rsidRPr="00886865">
        <w:rPr>
          <w:color w:val="000000"/>
          <w:spacing w:val="-8"/>
          <w:sz w:val="24"/>
          <w:szCs w:val="24"/>
        </w:rPr>
        <w:t>у</w:t>
      </w:r>
      <w:r w:rsidRPr="00886865">
        <w:rPr>
          <w:color w:val="000000"/>
          <w:spacing w:val="1"/>
          <w:sz w:val="24"/>
          <w:szCs w:val="24"/>
        </w:rPr>
        <w:t>мя</w:t>
      </w:r>
      <w:r w:rsidRPr="00886865">
        <w:rPr>
          <w:color w:val="000000"/>
          <w:spacing w:val="8"/>
          <w:sz w:val="24"/>
          <w:szCs w:val="24"/>
        </w:rPr>
        <w:t xml:space="preserve"> </w:t>
      </w:r>
      <w:r w:rsidRPr="00886865">
        <w:rPr>
          <w:color w:val="000000"/>
          <w:spacing w:val="1"/>
          <w:sz w:val="24"/>
          <w:szCs w:val="24"/>
        </w:rPr>
        <w:t>п</w:t>
      </w:r>
      <w:r w:rsidRPr="00886865">
        <w:rPr>
          <w:color w:val="000000"/>
          <w:sz w:val="24"/>
          <w:szCs w:val="24"/>
        </w:rPr>
        <w:t>е</w:t>
      </w:r>
      <w:r w:rsidRPr="00886865">
        <w:rPr>
          <w:color w:val="000000"/>
          <w:spacing w:val="1"/>
          <w:sz w:val="24"/>
          <w:szCs w:val="24"/>
        </w:rPr>
        <w:t>р</w:t>
      </w:r>
      <w:r w:rsidRPr="00886865">
        <w:rPr>
          <w:color w:val="000000"/>
          <w:sz w:val="24"/>
          <w:szCs w:val="24"/>
        </w:rPr>
        <w:t>еменны</w:t>
      </w:r>
      <w:r w:rsidRPr="00886865">
        <w:rPr>
          <w:color w:val="000000"/>
          <w:spacing w:val="2"/>
          <w:sz w:val="24"/>
          <w:szCs w:val="24"/>
        </w:rPr>
        <w:t>м</w:t>
      </w:r>
      <w:r w:rsidRPr="00886865">
        <w:rPr>
          <w:color w:val="000000"/>
          <w:sz w:val="24"/>
          <w:szCs w:val="24"/>
        </w:rPr>
        <w:t>и.</w:t>
      </w:r>
      <w:r w:rsidRPr="00886865">
        <w:rPr>
          <w:color w:val="000000"/>
          <w:spacing w:val="10"/>
          <w:sz w:val="24"/>
          <w:szCs w:val="24"/>
        </w:rPr>
        <w:t xml:space="preserve"> </w:t>
      </w:r>
      <w:r w:rsidRPr="00886865">
        <w:rPr>
          <w:color w:val="000000"/>
          <w:spacing w:val="1"/>
          <w:sz w:val="24"/>
          <w:szCs w:val="24"/>
        </w:rPr>
        <w:t>Р</w:t>
      </w:r>
      <w:r w:rsidRPr="00886865">
        <w:rPr>
          <w:color w:val="000000"/>
          <w:sz w:val="24"/>
          <w:szCs w:val="24"/>
        </w:rPr>
        <w:t>еш</w:t>
      </w:r>
      <w:r w:rsidRPr="00886865">
        <w:rPr>
          <w:color w:val="000000"/>
          <w:spacing w:val="-2"/>
          <w:sz w:val="24"/>
          <w:szCs w:val="24"/>
        </w:rPr>
        <w:t>е</w:t>
      </w:r>
      <w:r w:rsidRPr="00886865">
        <w:rPr>
          <w:color w:val="000000"/>
          <w:sz w:val="24"/>
          <w:szCs w:val="24"/>
        </w:rPr>
        <w:t>ние</w:t>
      </w:r>
      <w:r w:rsidRPr="00886865">
        <w:rPr>
          <w:color w:val="000000"/>
          <w:spacing w:val="6"/>
          <w:sz w:val="24"/>
          <w:szCs w:val="24"/>
        </w:rPr>
        <w:t xml:space="preserve"> </w:t>
      </w:r>
      <w:r w:rsidRPr="00886865">
        <w:rPr>
          <w:color w:val="000000"/>
          <w:spacing w:val="-1"/>
          <w:sz w:val="24"/>
          <w:szCs w:val="24"/>
        </w:rPr>
        <w:t>с</w:t>
      </w:r>
      <w:r w:rsidRPr="00886865">
        <w:rPr>
          <w:color w:val="000000"/>
          <w:sz w:val="24"/>
          <w:szCs w:val="24"/>
        </w:rPr>
        <w:t>и</w:t>
      </w:r>
      <w:r w:rsidRPr="00886865">
        <w:rPr>
          <w:color w:val="000000"/>
          <w:spacing w:val="-1"/>
          <w:sz w:val="24"/>
          <w:szCs w:val="24"/>
        </w:rPr>
        <w:t>ст</w:t>
      </w:r>
      <w:r w:rsidRPr="00886865">
        <w:rPr>
          <w:color w:val="000000"/>
          <w:spacing w:val="-2"/>
          <w:sz w:val="24"/>
          <w:szCs w:val="24"/>
        </w:rPr>
        <w:t>е</w:t>
      </w:r>
      <w:r w:rsidRPr="00886865">
        <w:rPr>
          <w:color w:val="000000"/>
          <w:sz w:val="24"/>
          <w:szCs w:val="24"/>
        </w:rPr>
        <w:t>м</w:t>
      </w:r>
      <w:r w:rsidRPr="00886865">
        <w:rPr>
          <w:color w:val="000000"/>
          <w:spacing w:val="10"/>
          <w:sz w:val="24"/>
          <w:szCs w:val="24"/>
        </w:rPr>
        <w:t xml:space="preserve"> </w:t>
      </w:r>
      <w:r w:rsidRPr="00886865">
        <w:rPr>
          <w:color w:val="000000"/>
          <w:spacing w:val="-1"/>
          <w:sz w:val="24"/>
          <w:szCs w:val="24"/>
        </w:rPr>
        <w:t>у</w:t>
      </w:r>
      <w:r w:rsidRPr="00886865">
        <w:rPr>
          <w:color w:val="000000"/>
          <w:spacing w:val="-4"/>
          <w:sz w:val="24"/>
          <w:szCs w:val="24"/>
        </w:rPr>
        <w:t>р</w:t>
      </w:r>
      <w:r w:rsidRPr="00886865">
        <w:rPr>
          <w:color w:val="000000"/>
          <w:spacing w:val="4"/>
          <w:sz w:val="24"/>
          <w:szCs w:val="24"/>
        </w:rPr>
        <w:t>а</w:t>
      </w:r>
      <w:r w:rsidRPr="00886865">
        <w:rPr>
          <w:color w:val="000000"/>
          <w:spacing w:val="-2"/>
          <w:sz w:val="24"/>
          <w:szCs w:val="24"/>
        </w:rPr>
        <w:t>в</w:t>
      </w:r>
      <w:r w:rsidRPr="00886865">
        <w:rPr>
          <w:color w:val="000000"/>
          <w:sz w:val="24"/>
          <w:szCs w:val="24"/>
        </w:rPr>
        <w:t>н</w:t>
      </w:r>
      <w:r w:rsidRPr="00886865">
        <w:rPr>
          <w:color w:val="000000"/>
          <w:spacing w:val="-1"/>
          <w:sz w:val="24"/>
          <w:szCs w:val="24"/>
        </w:rPr>
        <w:t>е</w:t>
      </w:r>
      <w:r w:rsidRPr="00886865">
        <w:rPr>
          <w:color w:val="000000"/>
          <w:sz w:val="24"/>
          <w:szCs w:val="24"/>
        </w:rPr>
        <w:t>ний</w:t>
      </w:r>
      <w:r w:rsidRPr="00886865">
        <w:rPr>
          <w:color w:val="000000"/>
          <w:spacing w:val="10"/>
          <w:sz w:val="24"/>
          <w:szCs w:val="24"/>
        </w:rPr>
        <w:t xml:space="preserve"> </w:t>
      </w:r>
      <w:r w:rsidRPr="00886865">
        <w:rPr>
          <w:color w:val="000000"/>
          <w:spacing w:val="-1"/>
          <w:sz w:val="24"/>
          <w:szCs w:val="24"/>
        </w:rPr>
        <w:t>с</w:t>
      </w:r>
      <w:r w:rsidRPr="00886865">
        <w:rPr>
          <w:color w:val="000000"/>
          <w:sz w:val="24"/>
          <w:szCs w:val="24"/>
        </w:rPr>
        <w:t>п</w:t>
      </w:r>
      <w:r w:rsidRPr="00886865">
        <w:rPr>
          <w:color w:val="000000"/>
          <w:spacing w:val="-3"/>
          <w:sz w:val="24"/>
          <w:szCs w:val="24"/>
        </w:rPr>
        <w:t>о</w:t>
      </w:r>
      <w:r w:rsidRPr="00886865">
        <w:rPr>
          <w:color w:val="000000"/>
          <w:spacing w:val="-2"/>
          <w:sz w:val="24"/>
          <w:szCs w:val="24"/>
        </w:rPr>
        <w:t>с</w:t>
      </w:r>
      <w:r w:rsidRPr="00886865">
        <w:rPr>
          <w:color w:val="000000"/>
          <w:spacing w:val="-4"/>
          <w:sz w:val="24"/>
          <w:szCs w:val="24"/>
        </w:rPr>
        <w:t>о</w:t>
      </w:r>
      <w:r w:rsidRPr="00886865">
        <w:rPr>
          <w:color w:val="000000"/>
          <w:sz w:val="24"/>
          <w:szCs w:val="24"/>
        </w:rPr>
        <w:t>б</w:t>
      </w:r>
      <w:r w:rsidRPr="00886865">
        <w:rPr>
          <w:color w:val="000000"/>
          <w:spacing w:val="-3"/>
          <w:sz w:val="24"/>
          <w:szCs w:val="24"/>
        </w:rPr>
        <w:t>о</w:t>
      </w:r>
      <w:r w:rsidRPr="00886865">
        <w:rPr>
          <w:color w:val="000000"/>
          <w:sz w:val="24"/>
          <w:szCs w:val="24"/>
        </w:rPr>
        <w:t>м п</w:t>
      </w:r>
      <w:r w:rsidRPr="00886865">
        <w:rPr>
          <w:color w:val="000000"/>
          <w:spacing w:val="-2"/>
          <w:sz w:val="24"/>
          <w:szCs w:val="24"/>
        </w:rPr>
        <w:t>о</w:t>
      </w:r>
      <w:r w:rsidRPr="00886865">
        <w:rPr>
          <w:color w:val="000000"/>
          <w:sz w:val="24"/>
          <w:szCs w:val="24"/>
        </w:rPr>
        <w:t>д</w:t>
      </w:r>
      <w:r w:rsidRPr="00886865">
        <w:rPr>
          <w:color w:val="000000"/>
          <w:spacing w:val="-1"/>
          <w:sz w:val="24"/>
          <w:szCs w:val="24"/>
        </w:rPr>
        <w:t>с</w:t>
      </w:r>
      <w:r w:rsidRPr="00886865">
        <w:rPr>
          <w:color w:val="000000"/>
          <w:sz w:val="24"/>
          <w:szCs w:val="24"/>
        </w:rPr>
        <w:t>т</w:t>
      </w:r>
      <w:r w:rsidRPr="00886865">
        <w:rPr>
          <w:color w:val="000000"/>
          <w:spacing w:val="-2"/>
          <w:sz w:val="24"/>
          <w:szCs w:val="24"/>
        </w:rPr>
        <w:t>а</w:t>
      </w:r>
      <w:r w:rsidRPr="00886865">
        <w:rPr>
          <w:color w:val="000000"/>
          <w:sz w:val="24"/>
          <w:szCs w:val="24"/>
        </w:rPr>
        <w:t>н</w:t>
      </w:r>
      <w:r w:rsidRPr="00886865">
        <w:rPr>
          <w:color w:val="000000"/>
          <w:spacing w:val="-3"/>
          <w:sz w:val="24"/>
          <w:szCs w:val="24"/>
        </w:rPr>
        <w:t>о</w:t>
      </w:r>
      <w:r w:rsidRPr="00886865">
        <w:rPr>
          <w:color w:val="000000"/>
          <w:spacing w:val="-2"/>
          <w:sz w:val="24"/>
          <w:szCs w:val="24"/>
        </w:rPr>
        <w:t>в</w:t>
      </w:r>
      <w:r w:rsidRPr="00886865">
        <w:rPr>
          <w:color w:val="000000"/>
          <w:sz w:val="24"/>
          <w:szCs w:val="24"/>
        </w:rPr>
        <w:t>к</w:t>
      </w:r>
      <w:r w:rsidRPr="00886865">
        <w:rPr>
          <w:color w:val="000000"/>
          <w:spacing w:val="1"/>
          <w:sz w:val="24"/>
          <w:szCs w:val="24"/>
        </w:rPr>
        <w:t>и</w:t>
      </w:r>
      <w:r w:rsidRPr="00886865">
        <w:rPr>
          <w:color w:val="000000"/>
          <w:sz w:val="24"/>
          <w:szCs w:val="24"/>
        </w:rPr>
        <w:t>.</w:t>
      </w:r>
      <w:r w:rsidRPr="00886865">
        <w:rPr>
          <w:color w:val="000000"/>
          <w:spacing w:val="3"/>
          <w:sz w:val="24"/>
          <w:szCs w:val="24"/>
        </w:rPr>
        <w:t xml:space="preserve"> </w:t>
      </w:r>
      <w:r w:rsidRPr="00886865">
        <w:rPr>
          <w:color w:val="000000"/>
          <w:sz w:val="24"/>
          <w:szCs w:val="24"/>
        </w:rPr>
        <w:t>П</w:t>
      </w:r>
      <w:r w:rsidRPr="00886865">
        <w:rPr>
          <w:color w:val="000000"/>
          <w:spacing w:val="-2"/>
          <w:sz w:val="24"/>
          <w:szCs w:val="24"/>
        </w:rPr>
        <w:t>р</w:t>
      </w:r>
      <w:r w:rsidRPr="00886865">
        <w:rPr>
          <w:color w:val="000000"/>
          <w:sz w:val="24"/>
          <w:szCs w:val="24"/>
        </w:rPr>
        <w:t>и</w:t>
      </w:r>
      <w:r w:rsidRPr="00886865">
        <w:rPr>
          <w:color w:val="000000"/>
          <w:spacing w:val="1"/>
          <w:sz w:val="24"/>
          <w:szCs w:val="24"/>
        </w:rPr>
        <w:t>м</w:t>
      </w:r>
      <w:r w:rsidRPr="00886865">
        <w:rPr>
          <w:color w:val="000000"/>
          <w:sz w:val="24"/>
          <w:szCs w:val="24"/>
        </w:rPr>
        <w:t>е</w:t>
      </w:r>
      <w:r w:rsidRPr="00886865">
        <w:rPr>
          <w:color w:val="000000"/>
          <w:spacing w:val="-4"/>
          <w:sz w:val="24"/>
          <w:szCs w:val="24"/>
        </w:rPr>
        <w:t>р</w:t>
      </w:r>
      <w:r w:rsidRPr="00886865">
        <w:rPr>
          <w:color w:val="000000"/>
          <w:sz w:val="24"/>
          <w:szCs w:val="24"/>
        </w:rPr>
        <w:t xml:space="preserve">ы </w:t>
      </w:r>
      <w:r w:rsidRPr="00886865">
        <w:rPr>
          <w:color w:val="000000"/>
          <w:spacing w:val="-3"/>
          <w:sz w:val="24"/>
          <w:szCs w:val="24"/>
        </w:rPr>
        <w:t>р</w:t>
      </w:r>
      <w:r w:rsidRPr="00886865">
        <w:rPr>
          <w:color w:val="000000"/>
          <w:spacing w:val="-2"/>
          <w:sz w:val="24"/>
          <w:szCs w:val="24"/>
        </w:rPr>
        <w:t>е</w:t>
      </w:r>
      <w:r w:rsidRPr="00886865">
        <w:rPr>
          <w:color w:val="000000"/>
          <w:spacing w:val="5"/>
          <w:sz w:val="24"/>
          <w:szCs w:val="24"/>
        </w:rPr>
        <w:t>ш</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2"/>
          <w:sz w:val="24"/>
          <w:szCs w:val="24"/>
        </w:rPr>
        <w:t xml:space="preserve"> </w:t>
      </w:r>
      <w:r w:rsidRPr="00886865">
        <w:rPr>
          <w:color w:val="000000"/>
          <w:sz w:val="24"/>
          <w:szCs w:val="24"/>
        </w:rPr>
        <w:t>т</w:t>
      </w:r>
      <w:r w:rsidRPr="00886865">
        <w:rPr>
          <w:color w:val="000000"/>
          <w:spacing w:val="-2"/>
          <w:sz w:val="24"/>
          <w:szCs w:val="24"/>
        </w:rPr>
        <w:t>е</w:t>
      </w:r>
      <w:r w:rsidRPr="00886865">
        <w:rPr>
          <w:color w:val="000000"/>
          <w:sz w:val="24"/>
          <w:szCs w:val="24"/>
        </w:rPr>
        <w:t>к</w:t>
      </w:r>
      <w:r w:rsidRPr="00886865">
        <w:rPr>
          <w:color w:val="000000"/>
          <w:spacing w:val="-1"/>
          <w:sz w:val="24"/>
          <w:szCs w:val="24"/>
        </w:rPr>
        <w:t>с</w:t>
      </w:r>
      <w:r w:rsidRPr="00886865">
        <w:rPr>
          <w:color w:val="000000"/>
          <w:sz w:val="24"/>
          <w:szCs w:val="24"/>
        </w:rPr>
        <w:t>т</w:t>
      </w:r>
      <w:r w:rsidRPr="00886865">
        <w:rPr>
          <w:color w:val="000000"/>
          <w:spacing w:val="-4"/>
          <w:sz w:val="24"/>
          <w:szCs w:val="24"/>
        </w:rPr>
        <w:t>о</w:t>
      </w:r>
      <w:r w:rsidRPr="00886865">
        <w:rPr>
          <w:color w:val="000000"/>
          <w:spacing w:val="-2"/>
          <w:sz w:val="24"/>
          <w:szCs w:val="24"/>
        </w:rPr>
        <w:t>в</w:t>
      </w:r>
      <w:r w:rsidRPr="00886865">
        <w:rPr>
          <w:color w:val="000000"/>
          <w:spacing w:val="5"/>
          <w:sz w:val="24"/>
          <w:szCs w:val="24"/>
        </w:rPr>
        <w:t>ы</w:t>
      </w:r>
      <w:r w:rsidRPr="00886865">
        <w:rPr>
          <w:color w:val="000000"/>
          <w:sz w:val="24"/>
          <w:szCs w:val="24"/>
        </w:rPr>
        <w:t>х</w:t>
      </w:r>
      <w:r w:rsidRPr="00886865">
        <w:rPr>
          <w:color w:val="000000"/>
          <w:spacing w:val="-1"/>
          <w:sz w:val="24"/>
          <w:szCs w:val="24"/>
        </w:rPr>
        <w:t xml:space="preserve"> </w:t>
      </w:r>
      <w:r w:rsidRPr="00886865">
        <w:rPr>
          <w:color w:val="000000"/>
          <w:spacing w:val="-3"/>
          <w:sz w:val="24"/>
          <w:szCs w:val="24"/>
        </w:rPr>
        <w:t>з</w:t>
      </w:r>
      <w:r w:rsidRPr="00886865">
        <w:rPr>
          <w:color w:val="000000"/>
          <w:spacing w:val="-2"/>
          <w:sz w:val="24"/>
          <w:szCs w:val="24"/>
        </w:rPr>
        <w:t>а</w:t>
      </w:r>
      <w:r w:rsidRPr="00886865">
        <w:rPr>
          <w:color w:val="000000"/>
          <w:sz w:val="24"/>
          <w:szCs w:val="24"/>
        </w:rPr>
        <w:t>д</w:t>
      </w:r>
      <w:r w:rsidRPr="00886865">
        <w:rPr>
          <w:color w:val="000000"/>
          <w:spacing w:val="-1"/>
          <w:sz w:val="24"/>
          <w:szCs w:val="24"/>
        </w:rPr>
        <w:t>ач</w:t>
      </w:r>
      <w:r w:rsidRPr="00886865">
        <w:rPr>
          <w:color w:val="000000"/>
          <w:spacing w:val="4"/>
          <w:sz w:val="24"/>
          <w:szCs w:val="24"/>
        </w:rPr>
        <w:t xml:space="preserve"> </w:t>
      </w:r>
      <w:r w:rsidRPr="00886865">
        <w:rPr>
          <w:color w:val="000000"/>
          <w:sz w:val="24"/>
          <w:szCs w:val="24"/>
        </w:rPr>
        <w:t>с п</w:t>
      </w:r>
      <w:r w:rsidRPr="00886865">
        <w:rPr>
          <w:color w:val="000000"/>
          <w:spacing w:val="-2"/>
          <w:sz w:val="24"/>
          <w:szCs w:val="24"/>
        </w:rPr>
        <w:t>о</w:t>
      </w:r>
      <w:r w:rsidRPr="00886865">
        <w:rPr>
          <w:color w:val="000000"/>
          <w:sz w:val="24"/>
          <w:szCs w:val="24"/>
        </w:rPr>
        <w:t>мощь</w:t>
      </w:r>
      <w:r w:rsidRPr="00886865">
        <w:rPr>
          <w:color w:val="000000"/>
          <w:spacing w:val="1"/>
          <w:sz w:val="24"/>
          <w:szCs w:val="24"/>
        </w:rPr>
        <w:t>ю</w:t>
      </w:r>
      <w:r w:rsidRPr="00886865">
        <w:rPr>
          <w:color w:val="000000"/>
          <w:sz w:val="24"/>
          <w:szCs w:val="24"/>
        </w:rPr>
        <w:t xml:space="preserve"> </w:t>
      </w:r>
      <w:r w:rsidRPr="00886865">
        <w:rPr>
          <w:color w:val="000000"/>
          <w:spacing w:val="-1"/>
          <w:sz w:val="24"/>
          <w:szCs w:val="24"/>
        </w:rPr>
        <w:t>с</w:t>
      </w:r>
      <w:r w:rsidRPr="00886865">
        <w:rPr>
          <w:color w:val="000000"/>
          <w:sz w:val="24"/>
          <w:szCs w:val="24"/>
        </w:rPr>
        <w:t>и</w:t>
      </w:r>
      <w:r w:rsidRPr="00886865">
        <w:rPr>
          <w:color w:val="000000"/>
          <w:spacing w:val="-2"/>
          <w:sz w:val="24"/>
          <w:szCs w:val="24"/>
        </w:rPr>
        <w:t>с</w:t>
      </w:r>
      <w:r w:rsidRPr="00886865">
        <w:rPr>
          <w:color w:val="000000"/>
          <w:sz w:val="24"/>
          <w:szCs w:val="24"/>
        </w:rPr>
        <w:t>т</w:t>
      </w:r>
      <w:r w:rsidRPr="00886865">
        <w:rPr>
          <w:color w:val="000000"/>
          <w:spacing w:val="-2"/>
          <w:sz w:val="24"/>
          <w:szCs w:val="24"/>
        </w:rPr>
        <w:t>е</w:t>
      </w:r>
      <w:r w:rsidRPr="00886865">
        <w:rPr>
          <w:color w:val="000000"/>
          <w:sz w:val="24"/>
          <w:szCs w:val="24"/>
        </w:rPr>
        <w:t>м</w:t>
      </w:r>
      <w:r w:rsidRPr="00886865">
        <w:rPr>
          <w:color w:val="000000"/>
          <w:spacing w:val="3"/>
          <w:sz w:val="24"/>
          <w:szCs w:val="24"/>
        </w:rPr>
        <w:t xml:space="preserve"> </w:t>
      </w:r>
      <w:r w:rsidRPr="00886865">
        <w:rPr>
          <w:color w:val="000000"/>
          <w:spacing w:val="-1"/>
          <w:sz w:val="24"/>
          <w:szCs w:val="24"/>
        </w:rPr>
        <w:t>у</w:t>
      </w:r>
      <w:r w:rsidRPr="00886865">
        <w:rPr>
          <w:color w:val="000000"/>
          <w:spacing w:val="-4"/>
          <w:sz w:val="24"/>
          <w:szCs w:val="24"/>
        </w:rPr>
        <w:t>р</w:t>
      </w:r>
      <w:r w:rsidRPr="00886865">
        <w:rPr>
          <w:color w:val="000000"/>
          <w:spacing w:val="-1"/>
          <w:sz w:val="24"/>
          <w:szCs w:val="24"/>
        </w:rPr>
        <w:t>а</w:t>
      </w:r>
      <w:r w:rsidRPr="00886865">
        <w:rPr>
          <w:color w:val="000000"/>
          <w:spacing w:val="-3"/>
          <w:sz w:val="24"/>
          <w:szCs w:val="24"/>
        </w:rPr>
        <w:t>в</w:t>
      </w:r>
      <w:r w:rsidRPr="00886865">
        <w:rPr>
          <w:color w:val="000000"/>
          <w:sz w:val="24"/>
          <w:szCs w:val="24"/>
        </w:rPr>
        <w:t>н</w:t>
      </w:r>
      <w:r w:rsidRPr="00886865">
        <w:rPr>
          <w:color w:val="000000"/>
          <w:spacing w:val="-1"/>
          <w:sz w:val="24"/>
          <w:szCs w:val="24"/>
        </w:rPr>
        <w:t>е</w:t>
      </w:r>
      <w:r w:rsidRPr="00886865">
        <w:rPr>
          <w:color w:val="000000"/>
          <w:sz w:val="24"/>
          <w:szCs w:val="24"/>
        </w:rPr>
        <w:t>ний.</w:t>
      </w:r>
    </w:p>
    <w:p w:rsidR="00886865" w:rsidRPr="00886865" w:rsidRDefault="00886865" w:rsidP="00886865">
      <w:pPr>
        <w:widowControl w:val="0"/>
        <w:spacing w:before="109" w:line="240" w:lineRule="auto"/>
        <w:ind w:right="-20"/>
        <w:rPr>
          <w:b/>
          <w:bCs/>
          <w:color w:val="000000"/>
          <w:sz w:val="24"/>
          <w:szCs w:val="24"/>
        </w:rPr>
      </w:pPr>
      <w:r w:rsidRPr="00886865">
        <w:rPr>
          <w:b/>
          <w:bCs/>
          <w:color w:val="000000"/>
          <w:spacing w:val="-2"/>
          <w:sz w:val="24"/>
          <w:szCs w:val="24"/>
        </w:rPr>
        <w:t>Фу</w:t>
      </w:r>
      <w:r w:rsidRPr="00886865">
        <w:rPr>
          <w:b/>
          <w:bCs/>
          <w:color w:val="000000"/>
          <w:spacing w:val="2"/>
          <w:sz w:val="24"/>
          <w:szCs w:val="24"/>
        </w:rPr>
        <w:t>н</w:t>
      </w:r>
      <w:r w:rsidRPr="00886865">
        <w:rPr>
          <w:b/>
          <w:bCs/>
          <w:color w:val="000000"/>
          <w:spacing w:val="-2"/>
          <w:sz w:val="24"/>
          <w:szCs w:val="24"/>
        </w:rPr>
        <w:t>кц</w:t>
      </w:r>
      <w:r w:rsidRPr="00886865">
        <w:rPr>
          <w:b/>
          <w:bCs/>
          <w:color w:val="000000"/>
          <w:spacing w:val="3"/>
          <w:sz w:val="24"/>
          <w:szCs w:val="24"/>
        </w:rPr>
        <w:t>и</w:t>
      </w:r>
      <w:r w:rsidRPr="00886865">
        <w:rPr>
          <w:b/>
          <w:bCs/>
          <w:color w:val="000000"/>
          <w:sz w:val="24"/>
          <w:szCs w:val="24"/>
        </w:rPr>
        <w:t>и</w:t>
      </w:r>
    </w:p>
    <w:p w:rsidR="00886865" w:rsidRPr="00886865" w:rsidRDefault="00886865" w:rsidP="00886865">
      <w:pPr>
        <w:widowControl w:val="0"/>
        <w:spacing w:before="24" w:line="240" w:lineRule="auto"/>
        <w:ind w:right="-47" w:firstLine="569"/>
        <w:rPr>
          <w:color w:val="000000"/>
          <w:sz w:val="24"/>
          <w:szCs w:val="24"/>
        </w:rPr>
      </w:pPr>
      <w:r w:rsidRPr="00886865">
        <w:rPr>
          <w:color w:val="000000"/>
          <w:sz w:val="24"/>
          <w:szCs w:val="24"/>
        </w:rPr>
        <w:t>К</w:t>
      </w:r>
      <w:r w:rsidRPr="00886865">
        <w:rPr>
          <w:color w:val="000000"/>
          <w:spacing w:val="-2"/>
          <w:sz w:val="24"/>
          <w:szCs w:val="24"/>
        </w:rPr>
        <w:t>о</w:t>
      </w:r>
      <w:r w:rsidRPr="00886865">
        <w:rPr>
          <w:color w:val="000000"/>
          <w:spacing w:val="-4"/>
          <w:sz w:val="24"/>
          <w:szCs w:val="24"/>
        </w:rPr>
        <w:t>о</w:t>
      </w:r>
      <w:r w:rsidRPr="00886865">
        <w:rPr>
          <w:color w:val="000000"/>
          <w:spacing w:val="-3"/>
          <w:sz w:val="24"/>
          <w:szCs w:val="24"/>
        </w:rPr>
        <w:t>р</w:t>
      </w:r>
      <w:r w:rsidRPr="00886865">
        <w:rPr>
          <w:color w:val="000000"/>
          <w:sz w:val="24"/>
          <w:szCs w:val="24"/>
        </w:rPr>
        <w:t>д</w:t>
      </w:r>
      <w:r w:rsidRPr="00886865">
        <w:rPr>
          <w:color w:val="000000"/>
          <w:spacing w:val="1"/>
          <w:sz w:val="24"/>
          <w:szCs w:val="24"/>
        </w:rPr>
        <w:t>ин</w:t>
      </w:r>
      <w:r w:rsidRPr="00886865">
        <w:rPr>
          <w:color w:val="000000"/>
          <w:spacing w:val="-1"/>
          <w:sz w:val="24"/>
          <w:szCs w:val="24"/>
        </w:rPr>
        <w:t>а</w:t>
      </w:r>
      <w:r w:rsidRPr="00886865">
        <w:rPr>
          <w:color w:val="000000"/>
          <w:sz w:val="24"/>
          <w:szCs w:val="24"/>
        </w:rPr>
        <w:t>та</w:t>
      </w:r>
      <w:r w:rsidRPr="00886865">
        <w:rPr>
          <w:color w:val="000000"/>
          <w:spacing w:val="-15"/>
          <w:sz w:val="24"/>
          <w:szCs w:val="24"/>
        </w:rPr>
        <w:t xml:space="preserve"> </w:t>
      </w:r>
      <w:r w:rsidRPr="00886865">
        <w:rPr>
          <w:color w:val="000000"/>
          <w:sz w:val="24"/>
          <w:szCs w:val="24"/>
        </w:rPr>
        <w:t>т</w:t>
      </w:r>
      <w:r w:rsidRPr="00886865">
        <w:rPr>
          <w:color w:val="000000"/>
          <w:spacing w:val="-3"/>
          <w:sz w:val="24"/>
          <w:szCs w:val="24"/>
        </w:rPr>
        <w:t>о</w:t>
      </w:r>
      <w:r w:rsidRPr="00886865">
        <w:rPr>
          <w:color w:val="000000"/>
          <w:spacing w:val="2"/>
          <w:sz w:val="24"/>
          <w:szCs w:val="24"/>
        </w:rPr>
        <w:t>ч</w:t>
      </w:r>
      <w:r w:rsidRPr="00886865">
        <w:rPr>
          <w:color w:val="000000"/>
          <w:spacing w:val="3"/>
          <w:sz w:val="24"/>
          <w:szCs w:val="24"/>
        </w:rPr>
        <w:t>к</w:t>
      </w:r>
      <w:r w:rsidRPr="00886865">
        <w:rPr>
          <w:color w:val="000000"/>
          <w:sz w:val="24"/>
          <w:szCs w:val="24"/>
        </w:rPr>
        <w:t>и</w:t>
      </w:r>
      <w:r w:rsidRPr="00886865">
        <w:rPr>
          <w:color w:val="000000"/>
          <w:spacing w:val="-11"/>
          <w:sz w:val="24"/>
          <w:szCs w:val="24"/>
        </w:rPr>
        <w:t xml:space="preserve"> </w:t>
      </w:r>
      <w:r w:rsidRPr="00886865">
        <w:rPr>
          <w:color w:val="000000"/>
          <w:sz w:val="24"/>
          <w:szCs w:val="24"/>
        </w:rPr>
        <w:t>на</w:t>
      </w:r>
      <w:r w:rsidRPr="00886865">
        <w:rPr>
          <w:color w:val="000000"/>
          <w:spacing w:val="-14"/>
          <w:sz w:val="24"/>
          <w:szCs w:val="24"/>
        </w:rPr>
        <w:t xml:space="preserve"> </w:t>
      </w:r>
      <w:r w:rsidRPr="00886865">
        <w:rPr>
          <w:color w:val="000000"/>
          <w:sz w:val="24"/>
          <w:szCs w:val="24"/>
        </w:rPr>
        <w:t>п</w:t>
      </w:r>
      <w:r w:rsidRPr="00886865">
        <w:rPr>
          <w:color w:val="000000"/>
          <w:spacing w:val="-3"/>
          <w:sz w:val="24"/>
          <w:szCs w:val="24"/>
        </w:rPr>
        <w:t>р</w:t>
      </w:r>
      <w:r w:rsidRPr="00886865">
        <w:rPr>
          <w:color w:val="000000"/>
          <w:sz w:val="24"/>
          <w:szCs w:val="24"/>
        </w:rPr>
        <w:t>я</w:t>
      </w:r>
      <w:r w:rsidRPr="00886865">
        <w:rPr>
          <w:color w:val="000000"/>
          <w:spacing w:val="2"/>
          <w:sz w:val="24"/>
          <w:szCs w:val="24"/>
        </w:rPr>
        <w:t>м</w:t>
      </w:r>
      <w:r w:rsidRPr="00886865">
        <w:rPr>
          <w:color w:val="000000"/>
          <w:spacing w:val="-2"/>
          <w:sz w:val="24"/>
          <w:szCs w:val="24"/>
        </w:rPr>
        <w:t>о</w:t>
      </w:r>
      <w:r w:rsidRPr="00886865">
        <w:rPr>
          <w:color w:val="000000"/>
          <w:sz w:val="24"/>
          <w:szCs w:val="24"/>
        </w:rPr>
        <w:t>й.</w:t>
      </w:r>
      <w:r w:rsidRPr="00886865">
        <w:rPr>
          <w:color w:val="000000"/>
          <w:spacing w:val="-10"/>
          <w:sz w:val="24"/>
          <w:szCs w:val="24"/>
        </w:rPr>
        <w:t xml:space="preserve"> </w:t>
      </w:r>
      <w:r w:rsidRPr="00886865">
        <w:rPr>
          <w:color w:val="000000"/>
          <w:spacing w:val="-1"/>
          <w:sz w:val="24"/>
          <w:szCs w:val="24"/>
        </w:rPr>
        <w:t>Ч</w:t>
      </w:r>
      <w:r w:rsidRPr="00886865">
        <w:rPr>
          <w:color w:val="000000"/>
          <w:sz w:val="24"/>
          <w:szCs w:val="24"/>
        </w:rPr>
        <w:t>и</w:t>
      </w:r>
      <w:r w:rsidRPr="00886865">
        <w:rPr>
          <w:color w:val="000000"/>
          <w:spacing w:val="-2"/>
          <w:sz w:val="24"/>
          <w:szCs w:val="24"/>
        </w:rPr>
        <w:t>с</w:t>
      </w:r>
      <w:r w:rsidRPr="00886865">
        <w:rPr>
          <w:color w:val="000000"/>
          <w:spacing w:val="-4"/>
          <w:sz w:val="24"/>
          <w:szCs w:val="24"/>
        </w:rPr>
        <w:t>л</w:t>
      </w:r>
      <w:r w:rsidRPr="00886865">
        <w:rPr>
          <w:color w:val="000000"/>
          <w:spacing w:val="-2"/>
          <w:sz w:val="24"/>
          <w:szCs w:val="24"/>
        </w:rPr>
        <w:t>о</w:t>
      </w:r>
      <w:r w:rsidRPr="00886865">
        <w:rPr>
          <w:color w:val="000000"/>
          <w:spacing w:val="2"/>
          <w:sz w:val="24"/>
          <w:szCs w:val="24"/>
        </w:rPr>
        <w:t>в</w:t>
      </w:r>
      <w:r w:rsidRPr="00886865">
        <w:rPr>
          <w:color w:val="000000"/>
          <w:sz w:val="24"/>
          <w:szCs w:val="24"/>
        </w:rPr>
        <w:t>ые</w:t>
      </w:r>
      <w:r w:rsidRPr="00886865">
        <w:rPr>
          <w:color w:val="000000"/>
          <w:spacing w:val="-14"/>
          <w:sz w:val="24"/>
          <w:szCs w:val="24"/>
        </w:rPr>
        <w:t xml:space="preserve"> </w:t>
      </w:r>
      <w:r w:rsidRPr="00886865">
        <w:rPr>
          <w:color w:val="000000"/>
          <w:sz w:val="24"/>
          <w:szCs w:val="24"/>
        </w:rPr>
        <w:t>п</w:t>
      </w:r>
      <w:r w:rsidRPr="00886865">
        <w:rPr>
          <w:color w:val="000000"/>
          <w:spacing w:val="-2"/>
          <w:sz w:val="24"/>
          <w:szCs w:val="24"/>
        </w:rPr>
        <w:t>ро</w:t>
      </w:r>
      <w:r w:rsidRPr="00886865">
        <w:rPr>
          <w:color w:val="000000"/>
          <w:sz w:val="24"/>
          <w:szCs w:val="24"/>
        </w:rPr>
        <w:t>ме</w:t>
      </w:r>
      <w:r w:rsidRPr="00886865">
        <w:rPr>
          <w:color w:val="000000"/>
          <w:spacing w:val="6"/>
          <w:sz w:val="24"/>
          <w:szCs w:val="24"/>
        </w:rPr>
        <w:t>ж</w:t>
      </w:r>
      <w:r w:rsidRPr="00886865">
        <w:rPr>
          <w:color w:val="000000"/>
          <w:spacing w:val="-8"/>
          <w:sz w:val="24"/>
          <w:szCs w:val="24"/>
        </w:rPr>
        <w:t>у</w:t>
      </w:r>
      <w:r w:rsidRPr="00886865">
        <w:rPr>
          <w:color w:val="000000"/>
          <w:sz w:val="24"/>
          <w:szCs w:val="24"/>
        </w:rPr>
        <w:t>тки.</w:t>
      </w:r>
      <w:r w:rsidRPr="00886865">
        <w:rPr>
          <w:color w:val="000000"/>
          <w:spacing w:val="-10"/>
          <w:sz w:val="24"/>
          <w:szCs w:val="24"/>
        </w:rPr>
        <w:t xml:space="preserve"> </w:t>
      </w:r>
      <w:r w:rsidRPr="00886865">
        <w:rPr>
          <w:color w:val="000000"/>
          <w:sz w:val="24"/>
          <w:szCs w:val="24"/>
        </w:rPr>
        <w:t>Ра</w:t>
      </w:r>
      <w:r w:rsidRPr="00886865">
        <w:rPr>
          <w:color w:val="000000"/>
          <w:spacing w:val="-2"/>
          <w:sz w:val="24"/>
          <w:szCs w:val="24"/>
        </w:rPr>
        <w:t>сс</w:t>
      </w:r>
      <w:r w:rsidRPr="00886865">
        <w:rPr>
          <w:color w:val="000000"/>
          <w:spacing w:val="4"/>
          <w:sz w:val="24"/>
          <w:szCs w:val="24"/>
        </w:rPr>
        <w:t>т</w:t>
      </w:r>
      <w:r w:rsidRPr="00886865">
        <w:rPr>
          <w:color w:val="000000"/>
          <w:spacing w:val="-2"/>
          <w:sz w:val="24"/>
          <w:szCs w:val="24"/>
        </w:rPr>
        <w:t>о</w:t>
      </w:r>
      <w:r w:rsidRPr="00886865">
        <w:rPr>
          <w:color w:val="000000"/>
          <w:sz w:val="24"/>
          <w:szCs w:val="24"/>
        </w:rPr>
        <w:t>яние</w:t>
      </w:r>
      <w:r w:rsidRPr="00886865">
        <w:rPr>
          <w:color w:val="000000"/>
          <w:spacing w:val="-14"/>
          <w:sz w:val="24"/>
          <w:szCs w:val="24"/>
        </w:rPr>
        <w:t xml:space="preserve"> </w:t>
      </w:r>
      <w:r w:rsidRPr="00886865">
        <w:rPr>
          <w:color w:val="000000"/>
          <w:spacing w:val="1"/>
          <w:sz w:val="24"/>
          <w:szCs w:val="24"/>
        </w:rPr>
        <w:t>м</w:t>
      </w:r>
      <w:r w:rsidRPr="00886865">
        <w:rPr>
          <w:color w:val="000000"/>
          <w:sz w:val="24"/>
          <w:szCs w:val="24"/>
        </w:rPr>
        <w:t>еж</w:t>
      </w:r>
      <w:r w:rsidRPr="00886865">
        <w:rPr>
          <w:color w:val="000000"/>
          <w:spacing w:val="1"/>
          <w:sz w:val="24"/>
          <w:szCs w:val="24"/>
        </w:rPr>
        <w:t>д</w:t>
      </w:r>
      <w:r w:rsidRPr="00886865">
        <w:rPr>
          <w:color w:val="000000"/>
          <w:spacing w:val="46"/>
          <w:sz w:val="24"/>
          <w:szCs w:val="24"/>
        </w:rPr>
        <w:t>у</w:t>
      </w:r>
      <w:r w:rsidRPr="00886865">
        <w:rPr>
          <w:color w:val="000000"/>
          <w:spacing w:val="2"/>
          <w:sz w:val="24"/>
          <w:szCs w:val="24"/>
        </w:rPr>
        <w:t>д</w:t>
      </w:r>
      <w:r w:rsidRPr="00886865">
        <w:rPr>
          <w:color w:val="000000"/>
          <w:spacing w:val="4"/>
          <w:sz w:val="24"/>
          <w:szCs w:val="24"/>
        </w:rPr>
        <w:t>в</w:t>
      </w:r>
      <w:r w:rsidRPr="00886865">
        <w:rPr>
          <w:color w:val="000000"/>
          <w:spacing w:val="-8"/>
          <w:sz w:val="24"/>
          <w:szCs w:val="24"/>
        </w:rPr>
        <w:t>у</w:t>
      </w:r>
      <w:r w:rsidRPr="00886865">
        <w:rPr>
          <w:color w:val="000000"/>
          <w:sz w:val="24"/>
          <w:szCs w:val="24"/>
        </w:rPr>
        <w:t>мя т</w:t>
      </w:r>
      <w:r w:rsidRPr="00886865">
        <w:rPr>
          <w:color w:val="000000"/>
          <w:spacing w:val="-2"/>
          <w:sz w:val="24"/>
          <w:szCs w:val="24"/>
        </w:rPr>
        <w:t>о</w:t>
      </w:r>
      <w:r w:rsidRPr="00886865">
        <w:rPr>
          <w:color w:val="000000"/>
          <w:spacing w:val="1"/>
          <w:sz w:val="24"/>
          <w:szCs w:val="24"/>
        </w:rPr>
        <w:t>чк</w:t>
      </w:r>
      <w:r w:rsidRPr="00886865">
        <w:rPr>
          <w:color w:val="000000"/>
          <w:sz w:val="24"/>
          <w:szCs w:val="24"/>
        </w:rPr>
        <w:t>ам</w:t>
      </w:r>
      <w:r w:rsidRPr="00886865">
        <w:rPr>
          <w:color w:val="000000"/>
          <w:spacing w:val="1"/>
          <w:sz w:val="24"/>
          <w:szCs w:val="24"/>
        </w:rPr>
        <w:t>и</w:t>
      </w:r>
      <w:r w:rsidRPr="00886865">
        <w:rPr>
          <w:color w:val="000000"/>
          <w:spacing w:val="2"/>
          <w:sz w:val="24"/>
          <w:szCs w:val="24"/>
        </w:rPr>
        <w:t xml:space="preserve"> </w:t>
      </w:r>
      <w:r w:rsidRPr="00886865">
        <w:rPr>
          <w:color w:val="000000"/>
          <w:sz w:val="24"/>
          <w:szCs w:val="24"/>
        </w:rPr>
        <w:t>к</w:t>
      </w:r>
      <w:r w:rsidRPr="00886865">
        <w:rPr>
          <w:color w:val="000000"/>
          <w:spacing w:val="-2"/>
          <w:sz w:val="24"/>
          <w:szCs w:val="24"/>
        </w:rPr>
        <w:t>оор</w:t>
      </w:r>
      <w:r w:rsidRPr="00886865">
        <w:rPr>
          <w:color w:val="000000"/>
          <w:sz w:val="24"/>
          <w:szCs w:val="24"/>
        </w:rPr>
        <w:t>дин</w:t>
      </w:r>
      <w:r w:rsidRPr="00886865">
        <w:rPr>
          <w:color w:val="000000"/>
          <w:spacing w:val="-1"/>
          <w:sz w:val="24"/>
          <w:szCs w:val="24"/>
        </w:rPr>
        <w:t>а</w:t>
      </w:r>
      <w:r w:rsidRPr="00886865">
        <w:rPr>
          <w:color w:val="000000"/>
          <w:sz w:val="24"/>
          <w:szCs w:val="24"/>
        </w:rPr>
        <w:t>тн</w:t>
      </w:r>
      <w:r w:rsidRPr="00886865">
        <w:rPr>
          <w:color w:val="000000"/>
          <w:spacing w:val="-2"/>
          <w:sz w:val="24"/>
          <w:szCs w:val="24"/>
        </w:rPr>
        <w:t>о</w:t>
      </w:r>
      <w:r w:rsidRPr="00886865">
        <w:rPr>
          <w:color w:val="000000"/>
          <w:sz w:val="24"/>
          <w:szCs w:val="24"/>
        </w:rPr>
        <w:t>й</w:t>
      </w:r>
      <w:r w:rsidRPr="00886865">
        <w:rPr>
          <w:color w:val="000000"/>
          <w:spacing w:val="2"/>
          <w:sz w:val="24"/>
          <w:szCs w:val="24"/>
        </w:rPr>
        <w:t xml:space="preserve"> </w:t>
      </w:r>
      <w:r w:rsidRPr="00886865">
        <w:rPr>
          <w:color w:val="000000"/>
          <w:sz w:val="24"/>
          <w:szCs w:val="24"/>
        </w:rPr>
        <w:t>п</w:t>
      </w:r>
      <w:r w:rsidRPr="00886865">
        <w:rPr>
          <w:color w:val="000000"/>
          <w:spacing w:val="-2"/>
          <w:sz w:val="24"/>
          <w:szCs w:val="24"/>
        </w:rPr>
        <w:t>р</w:t>
      </w:r>
      <w:r w:rsidRPr="00886865">
        <w:rPr>
          <w:color w:val="000000"/>
          <w:sz w:val="24"/>
          <w:szCs w:val="24"/>
        </w:rPr>
        <w:t>я</w:t>
      </w:r>
      <w:r w:rsidRPr="00886865">
        <w:rPr>
          <w:color w:val="000000"/>
          <w:spacing w:val="1"/>
          <w:sz w:val="24"/>
          <w:szCs w:val="24"/>
        </w:rPr>
        <w:t>м</w:t>
      </w:r>
      <w:r w:rsidRPr="00886865">
        <w:rPr>
          <w:color w:val="000000"/>
          <w:spacing w:val="-1"/>
          <w:sz w:val="24"/>
          <w:szCs w:val="24"/>
        </w:rPr>
        <w:t>о</w:t>
      </w:r>
      <w:r w:rsidRPr="00886865">
        <w:rPr>
          <w:color w:val="000000"/>
          <w:sz w:val="24"/>
          <w:szCs w:val="24"/>
        </w:rPr>
        <w:t>й.</w:t>
      </w:r>
    </w:p>
    <w:p w:rsidR="00886865" w:rsidRPr="00886865" w:rsidRDefault="00886865" w:rsidP="00886865">
      <w:pPr>
        <w:widowControl w:val="0"/>
        <w:spacing w:line="240" w:lineRule="auto"/>
        <w:ind w:right="-58" w:firstLine="569"/>
        <w:rPr>
          <w:color w:val="000000"/>
          <w:sz w:val="24"/>
          <w:szCs w:val="24"/>
        </w:rPr>
      </w:pPr>
      <w:r w:rsidRPr="00886865">
        <w:rPr>
          <w:color w:val="000000"/>
          <w:spacing w:val="-1"/>
          <w:sz w:val="24"/>
          <w:szCs w:val="24"/>
        </w:rPr>
        <w:t>П</w:t>
      </w:r>
      <w:r w:rsidRPr="00886865">
        <w:rPr>
          <w:color w:val="000000"/>
          <w:spacing w:val="-3"/>
          <w:sz w:val="24"/>
          <w:szCs w:val="24"/>
        </w:rPr>
        <w:t>р</w:t>
      </w:r>
      <w:r w:rsidRPr="00886865">
        <w:rPr>
          <w:color w:val="000000"/>
          <w:sz w:val="24"/>
          <w:szCs w:val="24"/>
        </w:rPr>
        <w:t>я</w:t>
      </w:r>
      <w:r w:rsidRPr="00886865">
        <w:rPr>
          <w:color w:val="000000"/>
          <w:spacing w:val="2"/>
          <w:sz w:val="24"/>
          <w:szCs w:val="24"/>
        </w:rPr>
        <w:t>м</w:t>
      </w:r>
      <w:r w:rsidRPr="00886865">
        <w:rPr>
          <w:color w:val="000000"/>
          <w:spacing w:val="4"/>
          <w:sz w:val="24"/>
          <w:szCs w:val="24"/>
        </w:rPr>
        <w:t>о</w:t>
      </w:r>
      <w:r w:rsidRPr="00886865">
        <w:rPr>
          <w:color w:val="000000"/>
          <w:spacing w:val="-10"/>
          <w:sz w:val="24"/>
          <w:szCs w:val="24"/>
        </w:rPr>
        <w:t>у</w:t>
      </w:r>
      <w:r w:rsidRPr="00886865">
        <w:rPr>
          <w:color w:val="000000"/>
          <w:sz w:val="24"/>
          <w:szCs w:val="24"/>
        </w:rPr>
        <w:t>г</w:t>
      </w:r>
      <w:r w:rsidRPr="00886865">
        <w:rPr>
          <w:color w:val="000000"/>
          <w:spacing w:val="4"/>
          <w:sz w:val="24"/>
          <w:szCs w:val="24"/>
        </w:rPr>
        <w:t>о</w:t>
      </w:r>
      <w:r w:rsidRPr="00886865">
        <w:rPr>
          <w:color w:val="000000"/>
          <w:spacing w:val="-2"/>
          <w:sz w:val="24"/>
          <w:szCs w:val="24"/>
        </w:rPr>
        <w:t>л</w:t>
      </w:r>
      <w:r w:rsidRPr="00886865">
        <w:rPr>
          <w:color w:val="000000"/>
          <w:sz w:val="24"/>
          <w:szCs w:val="24"/>
        </w:rPr>
        <w:t>ьн</w:t>
      </w:r>
      <w:r w:rsidRPr="00886865">
        <w:rPr>
          <w:color w:val="000000"/>
          <w:spacing w:val="-1"/>
          <w:sz w:val="24"/>
          <w:szCs w:val="24"/>
        </w:rPr>
        <w:t>а</w:t>
      </w:r>
      <w:r w:rsidRPr="00886865">
        <w:rPr>
          <w:color w:val="000000"/>
          <w:sz w:val="24"/>
          <w:szCs w:val="24"/>
        </w:rPr>
        <w:t>я</w:t>
      </w:r>
      <w:r w:rsidRPr="00886865">
        <w:rPr>
          <w:color w:val="000000"/>
          <w:spacing w:val="16"/>
          <w:sz w:val="24"/>
          <w:szCs w:val="24"/>
        </w:rPr>
        <w:t xml:space="preserve"> </w:t>
      </w:r>
      <w:r w:rsidRPr="00886865">
        <w:rPr>
          <w:color w:val="000000"/>
          <w:spacing w:val="-1"/>
          <w:sz w:val="24"/>
          <w:szCs w:val="24"/>
        </w:rPr>
        <w:t>с</w:t>
      </w:r>
      <w:r w:rsidRPr="00886865">
        <w:rPr>
          <w:color w:val="000000"/>
          <w:sz w:val="24"/>
          <w:szCs w:val="24"/>
        </w:rPr>
        <w:t>и</w:t>
      </w:r>
      <w:r w:rsidRPr="00886865">
        <w:rPr>
          <w:color w:val="000000"/>
          <w:spacing w:val="-1"/>
          <w:sz w:val="24"/>
          <w:szCs w:val="24"/>
        </w:rPr>
        <w:t>ст</w:t>
      </w:r>
      <w:r w:rsidRPr="00886865">
        <w:rPr>
          <w:color w:val="000000"/>
          <w:spacing w:val="-2"/>
          <w:sz w:val="24"/>
          <w:szCs w:val="24"/>
        </w:rPr>
        <w:t>е</w:t>
      </w:r>
      <w:r w:rsidRPr="00886865">
        <w:rPr>
          <w:color w:val="000000"/>
          <w:sz w:val="24"/>
          <w:szCs w:val="24"/>
        </w:rPr>
        <w:t>ма</w:t>
      </w:r>
      <w:r w:rsidRPr="00886865">
        <w:rPr>
          <w:color w:val="000000"/>
          <w:spacing w:val="13"/>
          <w:sz w:val="24"/>
          <w:szCs w:val="24"/>
        </w:rPr>
        <w:t xml:space="preserve"> </w:t>
      </w:r>
      <w:r w:rsidRPr="00886865">
        <w:rPr>
          <w:color w:val="000000"/>
          <w:spacing w:val="8"/>
          <w:sz w:val="24"/>
          <w:szCs w:val="24"/>
        </w:rPr>
        <w:t>к</w:t>
      </w:r>
      <w:r w:rsidRPr="00886865">
        <w:rPr>
          <w:color w:val="000000"/>
          <w:spacing w:val="-2"/>
          <w:sz w:val="24"/>
          <w:szCs w:val="24"/>
        </w:rPr>
        <w:t>о</w:t>
      </w:r>
      <w:r w:rsidRPr="00886865">
        <w:rPr>
          <w:color w:val="000000"/>
          <w:spacing w:val="-4"/>
          <w:sz w:val="24"/>
          <w:szCs w:val="24"/>
        </w:rPr>
        <w:t>о</w:t>
      </w:r>
      <w:r w:rsidRPr="00886865">
        <w:rPr>
          <w:color w:val="000000"/>
          <w:spacing w:val="-3"/>
          <w:sz w:val="24"/>
          <w:szCs w:val="24"/>
        </w:rPr>
        <w:t>р</w:t>
      </w:r>
      <w:r w:rsidRPr="00886865">
        <w:rPr>
          <w:color w:val="000000"/>
          <w:sz w:val="24"/>
          <w:szCs w:val="24"/>
        </w:rPr>
        <w:t>д</w:t>
      </w:r>
      <w:r w:rsidRPr="00886865">
        <w:rPr>
          <w:color w:val="000000"/>
          <w:spacing w:val="1"/>
          <w:sz w:val="24"/>
          <w:szCs w:val="24"/>
        </w:rPr>
        <w:t>ин</w:t>
      </w:r>
      <w:r w:rsidRPr="00886865">
        <w:rPr>
          <w:color w:val="000000"/>
          <w:spacing w:val="-1"/>
          <w:sz w:val="24"/>
          <w:szCs w:val="24"/>
        </w:rPr>
        <w:t>а</w:t>
      </w:r>
      <w:r w:rsidRPr="00886865">
        <w:rPr>
          <w:color w:val="000000"/>
          <w:sz w:val="24"/>
          <w:szCs w:val="24"/>
        </w:rPr>
        <w:t>т,</w:t>
      </w:r>
      <w:r w:rsidRPr="00886865">
        <w:rPr>
          <w:color w:val="000000"/>
          <w:spacing w:val="17"/>
          <w:sz w:val="24"/>
          <w:szCs w:val="24"/>
        </w:rPr>
        <w:t xml:space="preserve"> </w:t>
      </w:r>
      <w:r w:rsidRPr="00886865">
        <w:rPr>
          <w:color w:val="000000"/>
          <w:spacing w:val="3"/>
          <w:sz w:val="24"/>
          <w:szCs w:val="24"/>
        </w:rPr>
        <w:t>о</w:t>
      </w:r>
      <w:r w:rsidRPr="00886865">
        <w:rPr>
          <w:color w:val="000000"/>
          <w:spacing w:val="-1"/>
          <w:sz w:val="24"/>
          <w:szCs w:val="24"/>
        </w:rPr>
        <w:t>с</w:t>
      </w:r>
      <w:r w:rsidRPr="00886865">
        <w:rPr>
          <w:color w:val="000000"/>
          <w:sz w:val="24"/>
          <w:szCs w:val="24"/>
        </w:rPr>
        <w:t>и</w:t>
      </w:r>
      <w:r w:rsidRPr="00886865">
        <w:rPr>
          <w:color w:val="000000"/>
          <w:spacing w:val="24"/>
          <w:sz w:val="24"/>
          <w:szCs w:val="24"/>
        </w:rPr>
        <w:t xml:space="preserve"> </w:t>
      </w:r>
      <w:r w:rsidRPr="00886865">
        <w:rPr>
          <w:i/>
          <w:iCs/>
          <w:color w:val="000000"/>
          <w:sz w:val="24"/>
          <w:szCs w:val="24"/>
        </w:rPr>
        <w:t>Ox</w:t>
      </w:r>
      <w:r w:rsidRPr="00886865">
        <w:rPr>
          <w:i/>
          <w:iCs/>
          <w:color w:val="000000"/>
          <w:spacing w:val="14"/>
          <w:sz w:val="24"/>
          <w:szCs w:val="24"/>
        </w:rPr>
        <w:t xml:space="preserve"> </w:t>
      </w:r>
      <w:r w:rsidRPr="00886865">
        <w:rPr>
          <w:color w:val="000000"/>
          <w:sz w:val="24"/>
          <w:szCs w:val="24"/>
        </w:rPr>
        <w:t>и</w:t>
      </w:r>
      <w:r w:rsidRPr="00886865">
        <w:rPr>
          <w:color w:val="000000"/>
          <w:spacing w:val="17"/>
          <w:sz w:val="24"/>
          <w:szCs w:val="24"/>
        </w:rPr>
        <w:t xml:space="preserve"> </w:t>
      </w:r>
      <w:r w:rsidRPr="00886865">
        <w:rPr>
          <w:i/>
          <w:iCs/>
          <w:color w:val="000000"/>
          <w:spacing w:val="7"/>
          <w:sz w:val="24"/>
          <w:szCs w:val="24"/>
        </w:rPr>
        <w:t>O</w:t>
      </w:r>
      <w:r w:rsidRPr="00886865">
        <w:rPr>
          <w:i/>
          <w:iCs/>
          <w:color w:val="000000"/>
          <w:spacing w:val="-1"/>
          <w:sz w:val="24"/>
          <w:szCs w:val="24"/>
        </w:rPr>
        <w:t>y</w:t>
      </w:r>
      <w:r w:rsidRPr="00886865">
        <w:rPr>
          <w:color w:val="000000"/>
          <w:sz w:val="24"/>
          <w:szCs w:val="24"/>
        </w:rPr>
        <w:t>.</w:t>
      </w:r>
      <w:r w:rsidRPr="00886865">
        <w:rPr>
          <w:color w:val="000000"/>
          <w:spacing w:val="16"/>
          <w:sz w:val="24"/>
          <w:szCs w:val="24"/>
        </w:rPr>
        <w:t xml:space="preserve"> </w:t>
      </w:r>
      <w:r w:rsidRPr="00886865">
        <w:rPr>
          <w:color w:val="000000"/>
          <w:sz w:val="24"/>
          <w:szCs w:val="24"/>
        </w:rPr>
        <w:t>А</w:t>
      </w:r>
      <w:r w:rsidRPr="00886865">
        <w:rPr>
          <w:color w:val="000000"/>
          <w:spacing w:val="1"/>
          <w:sz w:val="24"/>
          <w:szCs w:val="24"/>
        </w:rPr>
        <w:t>б</w:t>
      </w:r>
      <w:r w:rsidRPr="00886865">
        <w:rPr>
          <w:color w:val="000000"/>
          <w:spacing w:val="-1"/>
          <w:sz w:val="24"/>
          <w:szCs w:val="24"/>
        </w:rPr>
        <w:t>с</w:t>
      </w:r>
      <w:r w:rsidRPr="00886865">
        <w:rPr>
          <w:color w:val="000000"/>
          <w:sz w:val="24"/>
          <w:szCs w:val="24"/>
        </w:rPr>
        <w:t>ци</w:t>
      </w:r>
      <w:r w:rsidRPr="00886865">
        <w:rPr>
          <w:color w:val="000000"/>
          <w:spacing w:val="-2"/>
          <w:sz w:val="24"/>
          <w:szCs w:val="24"/>
        </w:rPr>
        <w:t>с</w:t>
      </w:r>
      <w:r w:rsidRPr="00886865">
        <w:rPr>
          <w:color w:val="000000"/>
          <w:spacing w:val="-3"/>
          <w:sz w:val="24"/>
          <w:szCs w:val="24"/>
        </w:rPr>
        <w:t>с</w:t>
      </w:r>
      <w:r w:rsidRPr="00886865">
        <w:rPr>
          <w:color w:val="000000"/>
          <w:sz w:val="24"/>
          <w:szCs w:val="24"/>
        </w:rPr>
        <w:t>а</w:t>
      </w:r>
      <w:r w:rsidRPr="00886865">
        <w:rPr>
          <w:color w:val="000000"/>
          <w:spacing w:val="20"/>
          <w:sz w:val="24"/>
          <w:szCs w:val="24"/>
        </w:rPr>
        <w:t xml:space="preserve"> </w:t>
      </w:r>
      <w:r w:rsidRPr="00886865">
        <w:rPr>
          <w:color w:val="000000"/>
          <w:spacing w:val="1"/>
          <w:sz w:val="24"/>
          <w:szCs w:val="24"/>
        </w:rPr>
        <w:t>и</w:t>
      </w:r>
      <w:r w:rsidRPr="00886865">
        <w:rPr>
          <w:color w:val="000000"/>
          <w:spacing w:val="16"/>
          <w:sz w:val="24"/>
          <w:szCs w:val="24"/>
        </w:rPr>
        <w:t xml:space="preserve"> </w:t>
      </w:r>
      <w:r w:rsidRPr="00886865">
        <w:rPr>
          <w:color w:val="000000"/>
          <w:spacing w:val="-2"/>
          <w:sz w:val="24"/>
          <w:szCs w:val="24"/>
        </w:rPr>
        <w:t>о</w:t>
      </w:r>
      <w:r w:rsidRPr="00886865">
        <w:rPr>
          <w:color w:val="000000"/>
          <w:spacing w:val="-3"/>
          <w:sz w:val="24"/>
          <w:szCs w:val="24"/>
        </w:rPr>
        <w:t>р</w:t>
      </w:r>
      <w:r w:rsidRPr="00886865">
        <w:rPr>
          <w:color w:val="000000"/>
          <w:sz w:val="24"/>
          <w:szCs w:val="24"/>
        </w:rPr>
        <w:t>дината</w:t>
      </w:r>
      <w:r w:rsidRPr="00886865">
        <w:rPr>
          <w:color w:val="000000"/>
          <w:spacing w:val="13"/>
          <w:sz w:val="24"/>
          <w:szCs w:val="24"/>
        </w:rPr>
        <w:t xml:space="preserve"> </w:t>
      </w:r>
      <w:r w:rsidRPr="00886865">
        <w:rPr>
          <w:color w:val="000000"/>
          <w:sz w:val="24"/>
          <w:szCs w:val="24"/>
        </w:rPr>
        <w:t>т</w:t>
      </w:r>
      <w:r w:rsidRPr="00886865">
        <w:rPr>
          <w:color w:val="000000"/>
          <w:spacing w:val="-2"/>
          <w:sz w:val="24"/>
          <w:szCs w:val="24"/>
        </w:rPr>
        <w:t>о</w:t>
      </w:r>
      <w:r w:rsidRPr="00886865">
        <w:rPr>
          <w:color w:val="000000"/>
          <w:spacing w:val="2"/>
          <w:sz w:val="24"/>
          <w:szCs w:val="24"/>
        </w:rPr>
        <w:t>ч</w:t>
      </w:r>
      <w:r w:rsidRPr="00886865">
        <w:rPr>
          <w:color w:val="000000"/>
          <w:sz w:val="24"/>
          <w:szCs w:val="24"/>
        </w:rPr>
        <w:t>ки на</w:t>
      </w:r>
      <w:r w:rsidRPr="00886865">
        <w:rPr>
          <w:color w:val="000000"/>
          <w:spacing w:val="64"/>
          <w:sz w:val="24"/>
          <w:szCs w:val="24"/>
        </w:rPr>
        <w:t xml:space="preserve"> </w:t>
      </w:r>
      <w:r w:rsidRPr="00886865">
        <w:rPr>
          <w:color w:val="000000"/>
          <w:sz w:val="24"/>
          <w:szCs w:val="24"/>
        </w:rPr>
        <w:t>к</w:t>
      </w:r>
      <w:r w:rsidRPr="00886865">
        <w:rPr>
          <w:color w:val="000000"/>
          <w:spacing w:val="-2"/>
          <w:sz w:val="24"/>
          <w:szCs w:val="24"/>
        </w:rPr>
        <w:t>оор</w:t>
      </w:r>
      <w:r w:rsidRPr="00886865">
        <w:rPr>
          <w:color w:val="000000"/>
          <w:sz w:val="24"/>
          <w:szCs w:val="24"/>
        </w:rPr>
        <w:t>динатн</w:t>
      </w:r>
      <w:r w:rsidRPr="00886865">
        <w:rPr>
          <w:color w:val="000000"/>
          <w:spacing w:val="-2"/>
          <w:sz w:val="24"/>
          <w:szCs w:val="24"/>
        </w:rPr>
        <w:t>о</w:t>
      </w:r>
      <w:r w:rsidRPr="00886865">
        <w:rPr>
          <w:color w:val="000000"/>
          <w:sz w:val="24"/>
          <w:szCs w:val="24"/>
        </w:rPr>
        <w:t>й</w:t>
      </w:r>
      <w:r w:rsidRPr="00886865">
        <w:rPr>
          <w:color w:val="000000"/>
          <w:spacing w:val="67"/>
          <w:sz w:val="24"/>
          <w:szCs w:val="24"/>
        </w:rPr>
        <w:t xml:space="preserve"> </w:t>
      </w:r>
      <w:r w:rsidRPr="00886865">
        <w:rPr>
          <w:color w:val="000000"/>
          <w:sz w:val="24"/>
          <w:szCs w:val="24"/>
        </w:rPr>
        <w:t>п</w:t>
      </w:r>
      <w:r w:rsidRPr="00886865">
        <w:rPr>
          <w:color w:val="000000"/>
          <w:spacing w:val="-2"/>
          <w:sz w:val="24"/>
          <w:szCs w:val="24"/>
        </w:rPr>
        <w:t>лос</w:t>
      </w:r>
      <w:r w:rsidRPr="00886865">
        <w:rPr>
          <w:color w:val="000000"/>
          <w:sz w:val="24"/>
          <w:szCs w:val="24"/>
        </w:rPr>
        <w:t>к</w:t>
      </w:r>
      <w:r w:rsidRPr="00886865">
        <w:rPr>
          <w:color w:val="000000"/>
          <w:spacing w:val="2"/>
          <w:sz w:val="24"/>
          <w:szCs w:val="24"/>
        </w:rPr>
        <w:t>о</w:t>
      </w:r>
      <w:r w:rsidRPr="00886865">
        <w:rPr>
          <w:color w:val="000000"/>
          <w:sz w:val="24"/>
          <w:szCs w:val="24"/>
        </w:rPr>
        <w:t>сти.</w:t>
      </w:r>
      <w:r w:rsidRPr="00886865">
        <w:rPr>
          <w:color w:val="000000"/>
          <w:spacing w:val="68"/>
          <w:sz w:val="24"/>
          <w:szCs w:val="24"/>
        </w:rPr>
        <w:t xml:space="preserve"> </w:t>
      </w:r>
      <w:r w:rsidRPr="00886865">
        <w:rPr>
          <w:color w:val="000000"/>
          <w:spacing w:val="-6"/>
          <w:sz w:val="24"/>
          <w:szCs w:val="24"/>
        </w:rPr>
        <w:t>П</w:t>
      </w:r>
      <w:r w:rsidRPr="00886865">
        <w:rPr>
          <w:color w:val="000000"/>
          <w:spacing w:val="-3"/>
          <w:sz w:val="24"/>
          <w:szCs w:val="24"/>
        </w:rPr>
        <w:t>р</w:t>
      </w:r>
      <w:r w:rsidRPr="00886865">
        <w:rPr>
          <w:color w:val="000000"/>
          <w:sz w:val="24"/>
          <w:szCs w:val="24"/>
        </w:rPr>
        <w:t>и</w:t>
      </w:r>
      <w:r w:rsidRPr="00886865">
        <w:rPr>
          <w:color w:val="000000"/>
          <w:spacing w:val="1"/>
          <w:sz w:val="24"/>
          <w:szCs w:val="24"/>
        </w:rPr>
        <w:t>м</w:t>
      </w:r>
      <w:r w:rsidRPr="00886865">
        <w:rPr>
          <w:color w:val="000000"/>
          <w:sz w:val="24"/>
          <w:szCs w:val="24"/>
        </w:rPr>
        <w:t>е</w:t>
      </w:r>
      <w:r w:rsidRPr="00886865">
        <w:rPr>
          <w:color w:val="000000"/>
          <w:spacing w:val="-4"/>
          <w:sz w:val="24"/>
          <w:szCs w:val="24"/>
        </w:rPr>
        <w:t>р</w:t>
      </w:r>
      <w:r w:rsidRPr="00886865">
        <w:rPr>
          <w:color w:val="000000"/>
          <w:sz w:val="24"/>
          <w:szCs w:val="24"/>
        </w:rPr>
        <w:t>ы</w:t>
      </w:r>
      <w:r w:rsidRPr="00886865">
        <w:rPr>
          <w:color w:val="000000"/>
          <w:spacing w:val="65"/>
          <w:sz w:val="24"/>
          <w:szCs w:val="24"/>
        </w:rPr>
        <w:t xml:space="preserve"> </w:t>
      </w:r>
      <w:r w:rsidRPr="00886865">
        <w:rPr>
          <w:color w:val="000000"/>
          <w:sz w:val="24"/>
          <w:szCs w:val="24"/>
        </w:rPr>
        <w:t>г</w:t>
      </w:r>
      <w:r w:rsidRPr="00886865">
        <w:rPr>
          <w:color w:val="000000"/>
          <w:spacing w:val="3"/>
          <w:sz w:val="24"/>
          <w:szCs w:val="24"/>
        </w:rPr>
        <w:t>р</w:t>
      </w:r>
      <w:r w:rsidRPr="00886865">
        <w:rPr>
          <w:color w:val="000000"/>
          <w:sz w:val="24"/>
          <w:szCs w:val="24"/>
        </w:rPr>
        <w:t>а</w:t>
      </w:r>
      <w:r w:rsidRPr="00886865">
        <w:rPr>
          <w:color w:val="000000"/>
          <w:spacing w:val="-2"/>
          <w:sz w:val="24"/>
          <w:szCs w:val="24"/>
        </w:rPr>
        <w:t>ф</w:t>
      </w:r>
      <w:r w:rsidRPr="00886865">
        <w:rPr>
          <w:color w:val="000000"/>
          <w:sz w:val="24"/>
          <w:szCs w:val="24"/>
        </w:rPr>
        <w:t>ик</w:t>
      </w:r>
      <w:r w:rsidRPr="00886865">
        <w:rPr>
          <w:color w:val="000000"/>
          <w:spacing w:val="-2"/>
          <w:sz w:val="24"/>
          <w:szCs w:val="24"/>
        </w:rPr>
        <w:t>ов</w:t>
      </w:r>
      <w:r w:rsidRPr="00886865">
        <w:rPr>
          <w:color w:val="000000"/>
          <w:sz w:val="24"/>
          <w:szCs w:val="24"/>
        </w:rPr>
        <w:t>,</w:t>
      </w:r>
      <w:r w:rsidRPr="00886865">
        <w:rPr>
          <w:color w:val="000000"/>
          <w:spacing w:val="67"/>
          <w:sz w:val="24"/>
          <w:szCs w:val="24"/>
        </w:rPr>
        <w:t xml:space="preserve"> </w:t>
      </w:r>
      <w:r w:rsidRPr="00886865">
        <w:rPr>
          <w:color w:val="000000"/>
          <w:spacing w:val="-2"/>
          <w:sz w:val="24"/>
          <w:szCs w:val="24"/>
        </w:rPr>
        <w:t>за</w:t>
      </w:r>
      <w:r w:rsidRPr="00886865">
        <w:rPr>
          <w:color w:val="000000"/>
          <w:sz w:val="24"/>
          <w:szCs w:val="24"/>
        </w:rPr>
        <w:t>д</w:t>
      </w:r>
      <w:r w:rsidRPr="00886865">
        <w:rPr>
          <w:color w:val="000000"/>
          <w:spacing w:val="-1"/>
          <w:sz w:val="24"/>
          <w:szCs w:val="24"/>
        </w:rPr>
        <w:t>а</w:t>
      </w:r>
      <w:r w:rsidRPr="00886865">
        <w:rPr>
          <w:color w:val="000000"/>
          <w:sz w:val="24"/>
          <w:szCs w:val="24"/>
        </w:rPr>
        <w:t>нных</w:t>
      </w:r>
      <w:r w:rsidRPr="00886865">
        <w:rPr>
          <w:color w:val="000000"/>
          <w:spacing w:val="70"/>
          <w:sz w:val="24"/>
          <w:szCs w:val="24"/>
        </w:rPr>
        <w:t xml:space="preserve"> </w:t>
      </w:r>
      <w:r w:rsidRPr="00886865">
        <w:rPr>
          <w:color w:val="000000"/>
          <w:spacing w:val="-1"/>
          <w:sz w:val="24"/>
          <w:szCs w:val="24"/>
        </w:rPr>
        <w:t>ф</w:t>
      </w:r>
      <w:r w:rsidRPr="00886865">
        <w:rPr>
          <w:color w:val="000000"/>
          <w:spacing w:val="-3"/>
          <w:sz w:val="24"/>
          <w:szCs w:val="24"/>
        </w:rPr>
        <w:t>ор</w:t>
      </w:r>
      <w:r w:rsidRPr="00886865">
        <w:rPr>
          <w:color w:val="000000"/>
          <w:spacing w:val="9"/>
          <w:sz w:val="24"/>
          <w:szCs w:val="24"/>
        </w:rPr>
        <w:t>м</w:t>
      </w:r>
      <w:r w:rsidRPr="00886865">
        <w:rPr>
          <w:color w:val="000000"/>
          <w:spacing w:val="-9"/>
          <w:sz w:val="24"/>
          <w:szCs w:val="24"/>
        </w:rPr>
        <w:t>у</w:t>
      </w:r>
      <w:r w:rsidRPr="00886865">
        <w:rPr>
          <w:color w:val="000000"/>
          <w:spacing w:val="-3"/>
          <w:sz w:val="24"/>
          <w:szCs w:val="24"/>
        </w:rPr>
        <w:t>л</w:t>
      </w:r>
      <w:r w:rsidRPr="00886865">
        <w:rPr>
          <w:color w:val="000000"/>
          <w:spacing w:val="-2"/>
          <w:sz w:val="24"/>
          <w:szCs w:val="24"/>
        </w:rPr>
        <w:t>а</w:t>
      </w:r>
      <w:r w:rsidRPr="00886865">
        <w:rPr>
          <w:color w:val="000000"/>
          <w:spacing w:val="1"/>
          <w:sz w:val="24"/>
          <w:szCs w:val="24"/>
        </w:rPr>
        <w:t>ми</w:t>
      </w:r>
      <w:r w:rsidRPr="00886865">
        <w:rPr>
          <w:color w:val="000000"/>
          <w:sz w:val="24"/>
          <w:szCs w:val="24"/>
        </w:rPr>
        <w:t>.</w:t>
      </w:r>
      <w:r w:rsidRPr="00886865">
        <w:rPr>
          <w:color w:val="000000"/>
          <w:spacing w:val="68"/>
          <w:sz w:val="24"/>
          <w:szCs w:val="24"/>
        </w:rPr>
        <w:t xml:space="preserve"> </w:t>
      </w:r>
      <w:r w:rsidRPr="00886865">
        <w:rPr>
          <w:color w:val="000000"/>
          <w:sz w:val="24"/>
          <w:szCs w:val="24"/>
        </w:rPr>
        <w:t>Чт</w:t>
      </w:r>
      <w:r w:rsidRPr="00886865">
        <w:rPr>
          <w:color w:val="000000"/>
          <w:spacing w:val="-2"/>
          <w:sz w:val="24"/>
          <w:szCs w:val="24"/>
        </w:rPr>
        <w:t>е</w:t>
      </w:r>
      <w:r w:rsidRPr="00886865">
        <w:rPr>
          <w:color w:val="000000"/>
          <w:sz w:val="24"/>
          <w:szCs w:val="24"/>
        </w:rPr>
        <w:t>ние г</w:t>
      </w:r>
      <w:r w:rsidRPr="00886865">
        <w:rPr>
          <w:color w:val="000000"/>
          <w:spacing w:val="-2"/>
          <w:sz w:val="24"/>
          <w:szCs w:val="24"/>
        </w:rPr>
        <w:t>раф</w:t>
      </w:r>
      <w:r w:rsidRPr="00886865">
        <w:rPr>
          <w:color w:val="000000"/>
          <w:sz w:val="24"/>
          <w:szCs w:val="24"/>
        </w:rPr>
        <w:t>ик</w:t>
      </w:r>
      <w:r w:rsidRPr="00886865">
        <w:rPr>
          <w:color w:val="000000"/>
          <w:spacing w:val="-2"/>
          <w:sz w:val="24"/>
          <w:szCs w:val="24"/>
        </w:rPr>
        <w:t>о</w:t>
      </w:r>
      <w:r w:rsidRPr="00886865">
        <w:rPr>
          <w:color w:val="000000"/>
          <w:sz w:val="24"/>
          <w:szCs w:val="24"/>
        </w:rPr>
        <w:t>в</w:t>
      </w:r>
      <w:r w:rsidRPr="00886865">
        <w:rPr>
          <w:color w:val="000000"/>
          <w:spacing w:val="35"/>
          <w:sz w:val="24"/>
          <w:szCs w:val="24"/>
        </w:rPr>
        <w:t xml:space="preserve"> </w:t>
      </w:r>
      <w:r w:rsidRPr="00886865">
        <w:rPr>
          <w:color w:val="000000"/>
          <w:spacing w:val="-2"/>
          <w:sz w:val="24"/>
          <w:szCs w:val="24"/>
        </w:rPr>
        <w:t>ре</w:t>
      </w:r>
      <w:r w:rsidRPr="00886865">
        <w:rPr>
          <w:color w:val="000000"/>
          <w:spacing w:val="-3"/>
          <w:sz w:val="24"/>
          <w:szCs w:val="24"/>
        </w:rPr>
        <w:t>а</w:t>
      </w:r>
      <w:r w:rsidRPr="00886865">
        <w:rPr>
          <w:color w:val="000000"/>
          <w:spacing w:val="-4"/>
          <w:sz w:val="24"/>
          <w:szCs w:val="24"/>
        </w:rPr>
        <w:t>л</w:t>
      </w:r>
      <w:r w:rsidRPr="00886865">
        <w:rPr>
          <w:color w:val="000000"/>
          <w:sz w:val="24"/>
          <w:szCs w:val="24"/>
        </w:rPr>
        <w:t>ьн</w:t>
      </w:r>
      <w:r w:rsidRPr="00886865">
        <w:rPr>
          <w:color w:val="000000"/>
          <w:spacing w:val="6"/>
          <w:sz w:val="24"/>
          <w:szCs w:val="24"/>
        </w:rPr>
        <w:t>ы</w:t>
      </w:r>
      <w:r w:rsidRPr="00886865">
        <w:rPr>
          <w:color w:val="000000"/>
          <w:sz w:val="24"/>
          <w:szCs w:val="24"/>
        </w:rPr>
        <w:t>х</w:t>
      </w:r>
      <w:r w:rsidRPr="00886865">
        <w:rPr>
          <w:color w:val="000000"/>
          <w:spacing w:val="27"/>
          <w:sz w:val="24"/>
          <w:szCs w:val="24"/>
        </w:rPr>
        <w:t xml:space="preserve"> </w:t>
      </w:r>
      <w:r w:rsidRPr="00886865">
        <w:rPr>
          <w:color w:val="000000"/>
          <w:spacing w:val="-2"/>
          <w:sz w:val="24"/>
          <w:szCs w:val="24"/>
        </w:rPr>
        <w:t>за</w:t>
      </w:r>
      <w:r w:rsidRPr="00886865">
        <w:rPr>
          <w:color w:val="000000"/>
          <w:spacing w:val="-3"/>
          <w:sz w:val="24"/>
          <w:szCs w:val="24"/>
        </w:rPr>
        <w:t>в</w:t>
      </w:r>
      <w:r w:rsidRPr="00886865">
        <w:rPr>
          <w:color w:val="000000"/>
          <w:sz w:val="24"/>
          <w:szCs w:val="24"/>
        </w:rPr>
        <w:t>и</w:t>
      </w:r>
      <w:r w:rsidRPr="00886865">
        <w:rPr>
          <w:color w:val="000000"/>
          <w:spacing w:val="-1"/>
          <w:sz w:val="24"/>
          <w:szCs w:val="24"/>
        </w:rPr>
        <w:t>с</w:t>
      </w:r>
      <w:r w:rsidRPr="00886865">
        <w:rPr>
          <w:color w:val="000000"/>
          <w:sz w:val="24"/>
          <w:szCs w:val="24"/>
        </w:rPr>
        <w:t>и</w:t>
      </w:r>
      <w:r w:rsidRPr="00886865">
        <w:rPr>
          <w:color w:val="000000"/>
          <w:spacing w:val="6"/>
          <w:sz w:val="24"/>
          <w:szCs w:val="24"/>
        </w:rPr>
        <w:t>м</w:t>
      </w:r>
      <w:r w:rsidRPr="00886865">
        <w:rPr>
          <w:color w:val="000000"/>
          <w:spacing w:val="-3"/>
          <w:sz w:val="24"/>
          <w:szCs w:val="24"/>
        </w:rPr>
        <w:t>о</w:t>
      </w:r>
      <w:r w:rsidRPr="00886865">
        <w:rPr>
          <w:color w:val="000000"/>
          <w:spacing w:val="-1"/>
          <w:sz w:val="24"/>
          <w:szCs w:val="24"/>
        </w:rPr>
        <w:t>с</w:t>
      </w:r>
      <w:r w:rsidRPr="00886865">
        <w:rPr>
          <w:color w:val="000000"/>
          <w:spacing w:val="5"/>
          <w:sz w:val="24"/>
          <w:szCs w:val="24"/>
        </w:rPr>
        <w:t>т</w:t>
      </w:r>
      <w:r w:rsidRPr="00886865">
        <w:rPr>
          <w:color w:val="000000"/>
          <w:sz w:val="24"/>
          <w:szCs w:val="24"/>
        </w:rPr>
        <w:t>ей.</w:t>
      </w:r>
      <w:r w:rsidRPr="00886865">
        <w:rPr>
          <w:color w:val="000000"/>
          <w:spacing w:val="32"/>
          <w:sz w:val="24"/>
          <w:szCs w:val="24"/>
        </w:rPr>
        <w:t xml:space="preserve"> </w:t>
      </w:r>
      <w:r w:rsidRPr="00886865">
        <w:rPr>
          <w:color w:val="000000"/>
          <w:sz w:val="24"/>
          <w:szCs w:val="24"/>
        </w:rPr>
        <w:t>П</w:t>
      </w:r>
      <w:r w:rsidRPr="00886865">
        <w:rPr>
          <w:color w:val="000000"/>
          <w:spacing w:val="-2"/>
          <w:sz w:val="24"/>
          <w:szCs w:val="24"/>
        </w:rPr>
        <w:t>о</w:t>
      </w:r>
      <w:r w:rsidRPr="00886865">
        <w:rPr>
          <w:color w:val="000000"/>
          <w:sz w:val="24"/>
          <w:szCs w:val="24"/>
        </w:rPr>
        <w:t>нятие</w:t>
      </w:r>
      <w:r w:rsidRPr="00886865">
        <w:rPr>
          <w:color w:val="000000"/>
          <w:spacing w:val="27"/>
          <w:sz w:val="24"/>
          <w:szCs w:val="24"/>
        </w:rPr>
        <w:t xml:space="preserve"> </w:t>
      </w:r>
      <w:r w:rsidRPr="00886865">
        <w:rPr>
          <w:color w:val="000000"/>
          <w:spacing w:val="5"/>
          <w:sz w:val="24"/>
          <w:szCs w:val="24"/>
        </w:rPr>
        <w:t>ф</w:t>
      </w:r>
      <w:r w:rsidRPr="00886865">
        <w:rPr>
          <w:color w:val="000000"/>
          <w:spacing w:val="-9"/>
          <w:sz w:val="24"/>
          <w:szCs w:val="24"/>
        </w:rPr>
        <w:t>у</w:t>
      </w:r>
      <w:r w:rsidRPr="00886865">
        <w:rPr>
          <w:color w:val="000000"/>
          <w:sz w:val="24"/>
          <w:szCs w:val="24"/>
        </w:rPr>
        <w:t>нк</w:t>
      </w:r>
      <w:r w:rsidRPr="00886865">
        <w:rPr>
          <w:color w:val="000000"/>
          <w:spacing w:val="2"/>
          <w:sz w:val="24"/>
          <w:szCs w:val="24"/>
        </w:rPr>
        <w:t>ц</w:t>
      </w:r>
      <w:r w:rsidRPr="00886865">
        <w:rPr>
          <w:color w:val="000000"/>
          <w:spacing w:val="1"/>
          <w:sz w:val="24"/>
          <w:szCs w:val="24"/>
        </w:rPr>
        <w:t>ии</w:t>
      </w:r>
      <w:r w:rsidRPr="00886865">
        <w:rPr>
          <w:color w:val="000000"/>
          <w:sz w:val="24"/>
          <w:szCs w:val="24"/>
        </w:rPr>
        <w:t>.</w:t>
      </w:r>
      <w:r w:rsidRPr="00886865">
        <w:rPr>
          <w:color w:val="000000"/>
          <w:spacing w:val="32"/>
          <w:sz w:val="24"/>
          <w:szCs w:val="24"/>
        </w:rPr>
        <w:t xml:space="preserve"> </w:t>
      </w:r>
      <w:r w:rsidRPr="00886865">
        <w:rPr>
          <w:color w:val="000000"/>
          <w:spacing w:val="3"/>
          <w:sz w:val="24"/>
          <w:szCs w:val="24"/>
        </w:rPr>
        <w:t>Г</w:t>
      </w:r>
      <w:r w:rsidRPr="00886865">
        <w:rPr>
          <w:color w:val="000000"/>
          <w:spacing w:val="-2"/>
          <w:sz w:val="24"/>
          <w:szCs w:val="24"/>
        </w:rPr>
        <w:t>раф</w:t>
      </w:r>
      <w:r w:rsidRPr="00886865">
        <w:rPr>
          <w:color w:val="000000"/>
          <w:spacing w:val="-6"/>
          <w:sz w:val="24"/>
          <w:szCs w:val="24"/>
        </w:rPr>
        <w:t>и</w:t>
      </w:r>
      <w:r w:rsidRPr="00886865">
        <w:rPr>
          <w:color w:val="000000"/>
          <w:sz w:val="24"/>
          <w:szCs w:val="24"/>
        </w:rPr>
        <w:t>к</w:t>
      </w:r>
      <w:r w:rsidRPr="00886865">
        <w:rPr>
          <w:color w:val="000000"/>
          <w:spacing w:val="31"/>
          <w:sz w:val="24"/>
          <w:szCs w:val="24"/>
        </w:rPr>
        <w:t xml:space="preserve"> </w:t>
      </w:r>
      <w:r w:rsidRPr="00886865">
        <w:rPr>
          <w:color w:val="000000"/>
          <w:sz w:val="24"/>
          <w:szCs w:val="24"/>
        </w:rPr>
        <w:t>ф</w:t>
      </w:r>
      <w:r w:rsidRPr="00886865">
        <w:rPr>
          <w:color w:val="000000"/>
          <w:spacing w:val="-10"/>
          <w:sz w:val="24"/>
          <w:szCs w:val="24"/>
        </w:rPr>
        <w:t>у</w:t>
      </w:r>
      <w:r w:rsidRPr="00886865">
        <w:rPr>
          <w:color w:val="000000"/>
          <w:sz w:val="24"/>
          <w:szCs w:val="24"/>
        </w:rPr>
        <w:t>нк</w:t>
      </w:r>
      <w:r w:rsidRPr="00886865">
        <w:rPr>
          <w:color w:val="000000"/>
          <w:spacing w:val="2"/>
          <w:sz w:val="24"/>
          <w:szCs w:val="24"/>
        </w:rPr>
        <w:t>ц</w:t>
      </w:r>
      <w:r w:rsidRPr="00886865">
        <w:rPr>
          <w:color w:val="000000"/>
          <w:sz w:val="24"/>
          <w:szCs w:val="24"/>
        </w:rPr>
        <w:t>ии.</w:t>
      </w:r>
      <w:r w:rsidRPr="00886865">
        <w:rPr>
          <w:color w:val="000000"/>
          <w:spacing w:val="32"/>
          <w:sz w:val="24"/>
          <w:szCs w:val="24"/>
        </w:rPr>
        <w:t xml:space="preserve"> </w:t>
      </w:r>
      <w:r w:rsidRPr="00886865">
        <w:rPr>
          <w:color w:val="000000"/>
          <w:sz w:val="24"/>
          <w:szCs w:val="24"/>
        </w:rPr>
        <w:t>С</w:t>
      </w:r>
      <w:r w:rsidRPr="00886865">
        <w:rPr>
          <w:color w:val="000000"/>
          <w:spacing w:val="-1"/>
          <w:sz w:val="24"/>
          <w:szCs w:val="24"/>
        </w:rPr>
        <w:t>в</w:t>
      </w:r>
      <w:r w:rsidRPr="00886865">
        <w:rPr>
          <w:color w:val="000000"/>
          <w:spacing w:val="-4"/>
          <w:sz w:val="24"/>
          <w:szCs w:val="24"/>
        </w:rPr>
        <w:t>о</w:t>
      </w:r>
      <w:r w:rsidRPr="00886865">
        <w:rPr>
          <w:color w:val="000000"/>
          <w:sz w:val="24"/>
          <w:szCs w:val="24"/>
        </w:rPr>
        <w:t>й</w:t>
      </w:r>
      <w:r w:rsidRPr="00886865">
        <w:rPr>
          <w:color w:val="000000"/>
          <w:spacing w:val="-1"/>
          <w:sz w:val="24"/>
          <w:szCs w:val="24"/>
        </w:rPr>
        <w:t>с</w:t>
      </w:r>
      <w:r w:rsidRPr="00886865">
        <w:rPr>
          <w:color w:val="000000"/>
          <w:sz w:val="24"/>
          <w:szCs w:val="24"/>
        </w:rPr>
        <w:t>т</w:t>
      </w:r>
      <w:r w:rsidRPr="00886865">
        <w:rPr>
          <w:color w:val="000000"/>
          <w:spacing w:val="2"/>
          <w:sz w:val="24"/>
          <w:szCs w:val="24"/>
        </w:rPr>
        <w:t>в</w:t>
      </w:r>
      <w:r w:rsidRPr="00886865">
        <w:rPr>
          <w:color w:val="000000"/>
          <w:sz w:val="24"/>
          <w:szCs w:val="24"/>
        </w:rPr>
        <w:t xml:space="preserve">а </w:t>
      </w:r>
      <w:r w:rsidRPr="00886865">
        <w:rPr>
          <w:color w:val="000000"/>
          <w:spacing w:val="5"/>
          <w:sz w:val="24"/>
          <w:szCs w:val="24"/>
        </w:rPr>
        <w:t>ф</w:t>
      </w:r>
      <w:r w:rsidRPr="00886865">
        <w:rPr>
          <w:color w:val="000000"/>
          <w:spacing w:val="-8"/>
          <w:sz w:val="24"/>
          <w:szCs w:val="24"/>
        </w:rPr>
        <w:t>у</w:t>
      </w:r>
      <w:r w:rsidRPr="00886865">
        <w:rPr>
          <w:color w:val="000000"/>
          <w:sz w:val="24"/>
          <w:szCs w:val="24"/>
        </w:rPr>
        <w:t>нкций.</w:t>
      </w:r>
      <w:r w:rsidRPr="00886865">
        <w:rPr>
          <w:color w:val="000000"/>
          <w:spacing w:val="47"/>
          <w:sz w:val="24"/>
          <w:szCs w:val="24"/>
        </w:rPr>
        <w:t xml:space="preserve"> </w:t>
      </w:r>
      <w:r w:rsidRPr="00886865">
        <w:rPr>
          <w:color w:val="000000"/>
          <w:spacing w:val="-2"/>
          <w:sz w:val="24"/>
          <w:szCs w:val="24"/>
        </w:rPr>
        <w:t>Л</w:t>
      </w:r>
      <w:r w:rsidRPr="00886865">
        <w:rPr>
          <w:color w:val="000000"/>
          <w:sz w:val="24"/>
          <w:szCs w:val="24"/>
        </w:rPr>
        <w:t>ине</w:t>
      </w:r>
      <w:r w:rsidRPr="00886865">
        <w:rPr>
          <w:color w:val="000000"/>
          <w:spacing w:val="-1"/>
          <w:sz w:val="24"/>
          <w:szCs w:val="24"/>
        </w:rPr>
        <w:t>й</w:t>
      </w:r>
      <w:r w:rsidRPr="00886865">
        <w:rPr>
          <w:color w:val="000000"/>
          <w:sz w:val="24"/>
          <w:szCs w:val="24"/>
        </w:rPr>
        <w:t>ная</w:t>
      </w:r>
      <w:r w:rsidRPr="00886865">
        <w:rPr>
          <w:color w:val="000000"/>
          <w:spacing w:val="44"/>
          <w:sz w:val="24"/>
          <w:szCs w:val="24"/>
        </w:rPr>
        <w:t xml:space="preserve"> </w:t>
      </w:r>
      <w:r w:rsidRPr="00886865">
        <w:rPr>
          <w:color w:val="000000"/>
          <w:sz w:val="24"/>
          <w:szCs w:val="24"/>
        </w:rPr>
        <w:t>ф</w:t>
      </w:r>
      <w:r w:rsidRPr="00886865">
        <w:rPr>
          <w:color w:val="000000"/>
          <w:spacing w:val="-10"/>
          <w:sz w:val="24"/>
          <w:szCs w:val="24"/>
        </w:rPr>
        <w:t>у</w:t>
      </w:r>
      <w:r w:rsidRPr="00886865">
        <w:rPr>
          <w:color w:val="000000"/>
          <w:sz w:val="24"/>
          <w:szCs w:val="24"/>
        </w:rPr>
        <w:t>нк</w:t>
      </w:r>
      <w:r w:rsidRPr="00886865">
        <w:rPr>
          <w:color w:val="000000"/>
          <w:spacing w:val="1"/>
          <w:sz w:val="24"/>
          <w:szCs w:val="24"/>
        </w:rPr>
        <w:t>ци</w:t>
      </w:r>
      <w:r w:rsidRPr="00886865">
        <w:rPr>
          <w:color w:val="000000"/>
          <w:sz w:val="24"/>
          <w:szCs w:val="24"/>
        </w:rPr>
        <w:t>я,</w:t>
      </w:r>
      <w:r w:rsidRPr="00886865">
        <w:rPr>
          <w:color w:val="000000"/>
          <w:spacing w:val="46"/>
          <w:sz w:val="24"/>
          <w:szCs w:val="24"/>
        </w:rPr>
        <w:t xml:space="preserve"> </w:t>
      </w:r>
      <w:r w:rsidRPr="00886865">
        <w:rPr>
          <w:color w:val="000000"/>
          <w:spacing w:val="-1"/>
          <w:sz w:val="24"/>
          <w:szCs w:val="24"/>
        </w:rPr>
        <w:t>её</w:t>
      </w:r>
      <w:r w:rsidRPr="00886865">
        <w:rPr>
          <w:color w:val="000000"/>
          <w:spacing w:val="41"/>
          <w:sz w:val="24"/>
          <w:szCs w:val="24"/>
        </w:rPr>
        <w:t xml:space="preserve"> </w:t>
      </w:r>
      <w:r w:rsidRPr="00886865">
        <w:rPr>
          <w:color w:val="000000"/>
          <w:sz w:val="24"/>
          <w:szCs w:val="24"/>
        </w:rPr>
        <w:t>г</w:t>
      </w:r>
      <w:r w:rsidRPr="00886865">
        <w:rPr>
          <w:color w:val="000000"/>
          <w:spacing w:val="3"/>
          <w:sz w:val="24"/>
          <w:szCs w:val="24"/>
        </w:rPr>
        <w:t>р</w:t>
      </w:r>
      <w:r w:rsidRPr="00886865">
        <w:rPr>
          <w:color w:val="000000"/>
          <w:sz w:val="24"/>
          <w:szCs w:val="24"/>
        </w:rPr>
        <w:t>афик.</w:t>
      </w:r>
      <w:r w:rsidRPr="00886865">
        <w:rPr>
          <w:color w:val="000000"/>
          <w:spacing w:val="47"/>
          <w:sz w:val="24"/>
          <w:szCs w:val="24"/>
        </w:rPr>
        <w:t xml:space="preserve"> </w:t>
      </w:r>
      <w:r w:rsidRPr="00886865">
        <w:rPr>
          <w:color w:val="000000"/>
          <w:spacing w:val="3"/>
          <w:sz w:val="24"/>
          <w:szCs w:val="24"/>
        </w:rPr>
        <w:t>Г</w:t>
      </w:r>
      <w:r w:rsidRPr="00886865">
        <w:rPr>
          <w:color w:val="000000"/>
          <w:spacing w:val="-2"/>
          <w:sz w:val="24"/>
          <w:szCs w:val="24"/>
        </w:rPr>
        <w:t>раф</w:t>
      </w:r>
      <w:r w:rsidRPr="00886865">
        <w:rPr>
          <w:color w:val="000000"/>
          <w:sz w:val="24"/>
          <w:szCs w:val="24"/>
        </w:rPr>
        <w:t>ик</w:t>
      </w:r>
      <w:r w:rsidRPr="00886865">
        <w:rPr>
          <w:color w:val="000000"/>
          <w:spacing w:val="45"/>
          <w:sz w:val="24"/>
          <w:szCs w:val="24"/>
        </w:rPr>
        <w:t xml:space="preserve"> </w:t>
      </w:r>
      <w:r w:rsidRPr="00886865">
        <w:rPr>
          <w:color w:val="000000"/>
          <w:spacing w:val="5"/>
          <w:sz w:val="24"/>
          <w:szCs w:val="24"/>
        </w:rPr>
        <w:t>ф</w:t>
      </w:r>
      <w:r w:rsidRPr="00886865">
        <w:rPr>
          <w:color w:val="000000"/>
          <w:spacing w:val="-8"/>
          <w:sz w:val="24"/>
          <w:szCs w:val="24"/>
        </w:rPr>
        <w:t>у</w:t>
      </w:r>
      <w:r w:rsidRPr="00886865">
        <w:rPr>
          <w:color w:val="000000"/>
          <w:sz w:val="24"/>
          <w:szCs w:val="24"/>
        </w:rPr>
        <w:t>нк</w:t>
      </w:r>
      <w:r w:rsidRPr="00886865">
        <w:rPr>
          <w:color w:val="000000"/>
          <w:spacing w:val="1"/>
          <w:sz w:val="24"/>
          <w:szCs w:val="24"/>
        </w:rPr>
        <w:t>ци</w:t>
      </w:r>
      <w:r w:rsidRPr="00886865">
        <w:rPr>
          <w:color w:val="000000"/>
          <w:sz w:val="24"/>
          <w:szCs w:val="24"/>
        </w:rPr>
        <w:t>и</w:t>
      </w:r>
      <w:r w:rsidRPr="00886865">
        <w:rPr>
          <w:color w:val="000000"/>
          <w:spacing w:val="59"/>
          <w:sz w:val="24"/>
          <w:szCs w:val="24"/>
        </w:rPr>
        <w:t xml:space="preserve"> </w:t>
      </w:r>
      <w:r w:rsidRPr="00886865">
        <w:rPr>
          <w:rFonts w:ascii="Cambria Math" w:eastAsia="Cambria Math" w:hAnsi="Cambria Math"/>
          <w:color w:val="000000"/>
          <w:spacing w:val="1"/>
          <w:sz w:val="24"/>
          <w:szCs w:val="24"/>
        </w:rPr>
        <w:t>𝑦</w:t>
      </w:r>
      <w:r w:rsidRPr="00886865">
        <w:rPr>
          <w:rFonts w:eastAsia="Cambria Math"/>
          <w:color w:val="000000"/>
          <w:spacing w:val="19"/>
          <w:sz w:val="24"/>
          <w:szCs w:val="24"/>
        </w:rPr>
        <w:t xml:space="preserve"> </w:t>
      </w:r>
      <w:r w:rsidRPr="00886865">
        <w:rPr>
          <w:rFonts w:eastAsia="Cambria Math"/>
          <w:color w:val="000000"/>
          <w:spacing w:val="1"/>
          <w:sz w:val="24"/>
          <w:szCs w:val="24"/>
        </w:rPr>
        <w:t>=</w:t>
      </w:r>
      <w:r w:rsidRPr="00886865">
        <w:rPr>
          <w:rFonts w:eastAsia="Cambria Math"/>
          <w:color w:val="000000"/>
          <w:spacing w:val="16"/>
          <w:sz w:val="24"/>
          <w:szCs w:val="24"/>
        </w:rPr>
        <w:t xml:space="preserve"> </w:t>
      </w:r>
      <w:r w:rsidRPr="00886865">
        <w:rPr>
          <w:rFonts w:eastAsia="Cambria Math"/>
          <w:color w:val="000000"/>
          <w:spacing w:val="-1"/>
          <w:sz w:val="24"/>
          <w:szCs w:val="24"/>
        </w:rPr>
        <w:t>|</w:t>
      </w:r>
      <w:r w:rsidRPr="00886865">
        <w:rPr>
          <w:rFonts w:ascii="Cambria Math" w:eastAsia="Cambria Math" w:hAnsi="Cambria Math"/>
          <w:color w:val="000000"/>
          <w:spacing w:val="9"/>
          <w:sz w:val="24"/>
          <w:szCs w:val="24"/>
        </w:rPr>
        <w:t>𝑥</w:t>
      </w:r>
      <w:r w:rsidRPr="00886865">
        <w:rPr>
          <w:rFonts w:eastAsia="Cambria Math"/>
          <w:color w:val="000000"/>
          <w:spacing w:val="5"/>
          <w:sz w:val="24"/>
          <w:szCs w:val="24"/>
        </w:rPr>
        <w:t>|</w:t>
      </w:r>
      <w:r w:rsidRPr="00886865">
        <w:rPr>
          <w:color w:val="000000"/>
          <w:sz w:val="24"/>
          <w:szCs w:val="24"/>
        </w:rPr>
        <w:t>.</w:t>
      </w:r>
      <w:r w:rsidRPr="00886865">
        <w:rPr>
          <w:color w:val="000000"/>
          <w:spacing w:val="47"/>
          <w:sz w:val="24"/>
          <w:szCs w:val="24"/>
        </w:rPr>
        <w:t xml:space="preserve"> </w:t>
      </w:r>
      <w:r w:rsidRPr="00886865">
        <w:rPr>
          <w:color w:val="000000"/>
          <w:spacing w:val="2"/>
          <w:sz w:val="24"/>
          <w:szCs w:val="24"/>
        </w:rPr>
        <w:t>Г</w:t>
      </w:r>
      <w:r w:rsidRPr="00886865">
        <w:rPr>
          <w:color w:val="000000"/>
          <w:spacing w:val="-1"/>
          <w:sz w:val="24"/>
          <w:szCs w:val="24"/>
        </w:rPr>
        <w:t>раф</w:t>
      </w:r>
      <w:r w:rsidRPr="00886865">
        <w:rPr>
          <w:color w:val="000000"/>
          <w:sz w:val="24"/>
          <w:szCs w:val="24"/>
        </w:rPr>
        <w:t>и</w:t>
      </w:r>
      <w:r w:rsidRPr="00886865">
        <w:rPr>
          <w:color w:val="000000"/>
          <w:spacing w:val="2"/>
          <w:sz w:val="24"/>
          <w:szCs w:val="24"/>
        </w:rPr>
        <w:t>ч</w:t>
      </w:r>
      <w:r w:rsidRPr="00886865">
        <w:rPr>
          <w:color w:val="000000"/>
          <w:sz w:val="24"/>
          <w:szCs w:val="24"/>
        </w:rPr>
        <w:t>е</w:t>
      </w:r>
      <w:r w:rsidRPr="00886865">
        <w:rPr>
          <w:color w:val="000000"/>
          <w:spacing w:val="-3"/>
          <w:sz w:val="24"/>
          <w:szCs w:val="24"/>
        </w:rPr>
        <w:t>с</w:t>
      </w:r>
      <w:r w:rsidRPr="00886865">
        <w:rPr>
          <w:color w:val="000000"/>
          <w:sz w:val="24"/>
          <w:szCs w:val="24"/>
        </w:rPr>
        <w:t>к</w:t>
      </w:r>
      <w:r w:rsidRPr="00886865">
        <w:rPr>
          <w:color w:val="000000"/>
          <w:spacing w:val="-2"/>
          <w:sz w:val="24"/>
          <w:szCs w:val="24"/>
        </w:rPr>
        <w:t>о</w:t>
      </w:r>
      <w:r w:rsidRPr="00886865">
        <w:rPr>
          <w:color w:val="000000"/>
          <w:sz w:val="24"/>
          <w:szCs w:val="24"/>
        </w:rPr>
        <w:t xml:space="preserve">е </w:t>
      </w:r>
      <w:r w:rsidRPr="00886865">
        <w:rPr>
          <w:color w:val="000000"/>
          <w:spacing w:val="-3"/>
          <w:sz w:val="24"/>
          <w:szCs w:val="24"/>
        </w:rPr>
        <w:t>р</w:t>
      </w:r>
      <w:r w:rsidRPr="00886865">
        <w:rPr>
          <w:color w:val="000000"/>
          <w:spacing w:val="-2"/>
          <w:sz w:val="24"/>
          <w:szCs w:val="24"/>
        </w:rPr>
        <w:t>е</w:t>
      </w:r>
      <w:r w:rsidRPr="00886865">
        <w:rPr>
          <w:color w:val="000000"/>
          <w:sz w:val="24"/>
          <w:szCs w:val="24"/>
        </w:rPr>
        <w:t>ш</w:t>
      </w:r>
      <w:r w:rsidRPr="00886865">
        <w:rPr>
          <w:color w:val="000000"/>
          <w:spacing w:val="-2"/>
          <w:sz w:val="24"/>
          <w:szCs w:val="24"/>
        </w:rPr>
        <w:t>е</w:t>
      </w:r>
      <w:r w:rsidRPr="00886865">
        <w:rPr>
          <w:color w:val="000000"/>
          <w:sz w:val="24"/>
          <w:szCs w:val="24"/>
        </w:rPr>
        <w:t xml:space="preserve">ние </w:t>
      </w:r>
      <w:r w:rsidRPr="00886865">
        <w:rPr>
          <w:color w:val="000000"/>
          <w:spacing w:val="-3"/>
          <w:sz w:val="24"/>
          <w:szCs w:val="24"/>
        </w:rPr>
        <w:t>л</w:t>
      </w:r>
      <w:r w:rsidRPr="00886865">
        <w:rPr>
          <w:color w:val="000000"/>
          <w:sz w:val="24"/>
          <w:szCs w:val="24"/>
        </w:rPr>
        <w:t>ин</w:t>
      </w:r>
      <w:r w:rsidRPr="00886865">
        <w:rPr>
          <w:color w:val="000000"/>
          <w:spacing w:val="-1"/>
          <w:sz w:val="24"/>
          <w:szCs w:val="24"/>
        </w:rPr>
        <w:t>е</w:t>
      </w:r>
      <w:r w:rsidRPr="00886865">
        <w:rPr>
          <w:color w:val="000000"/>
          <w:sz w:val="24"/>
          <w:szCs w:val="24"/>
        </w:rPr>
        <w:t>йных</w:t>
      </w:r>
      <w:r w:rsidRPr="00886865">
        <w:rPr>
          <w:color w:val="000000"/>
          <w:spacing w:val="5"/>
          <w:sz w:val="24"/>
          <w:szCs w:val="24"/>
        </w:rPr>
        <w:t xml:space="preserve"> </w:t>
      </w:r>
      <w:r w:rsidRPr="00886865">
        <w:rPr>
          <w:color w:val="000000"/>
          <w:spacing w:val="-3"/>
          <w:sz w:val="24"/>
          <w:szCs w:val="24"/>
        </w:rPr>
        <w:t>ур</w:t>
      </w:r>
      <w:r w:rsidRPr="00886865">
        <w:rPr>
          <w:color w:val="000000"/>
          <w:spacing w:val="-2"/>
          <w:sz w:val="24"/>
          <w:szCs w:val="24"/>
        </w:rPr>
        <w:t>ав</w:t>
      </w:r>
      <w:r w:rsidRPr="00886865">
        <w:rPr>
          <w:color w:val="000000"/>
          <w:sz w:val="24"/>
          <w:szCs w:val="24"/>
        </w:rPr>
        <w:t>н</w:t>
      </w:r>
      <w:r w:rsidRPr="00886865">
        <w:rPr>
          <w:color w:val="000000"/>
          <w:spacing w:val="-1"/>
          <w:sz w:val="24"/>
          <w:szCs w:val="24"/>
        </w:rPr>
        <w:t>е</w:t>
      </w:r>
      <w:r w:rsidRPr="00886865">
        <w:rPr>
          <w:color w:val="000000"/>
          <w:sz w:val="24"/>
          <w:szCs w:val="24"/>
        </w:rPr>
        <w:t>ний</w:t>
      </w:r>
      <w:r w:rsidRPr="00886865">
        <w:rPr>
          <w:color w:val="000000"/>
          <w:spacing w:val="2"/>
          <w:sz w:val="24"/>
          <w:szCs w:val="24"/>
        </w:rPr>
        <w:t xml:space="preserve"> </w:t>
      </w:r>
      <w:r w:rsidRPr="00886865">
        <w:rPr>
          <w:color w:val="000000"/>
          <w:sz w:val="24"/>
          <w:szCs w:val="24"/>
        </w:rPr>
        <w:t>и</w:t>
      </w:r>
      <w:r w:rsidRPr="00886865">
        <w:rPr>
          <w:color w:val="000000"/>
          <w:spacing w:val="2"/>
          <w:sz w:val="24"/>
          <w:szCs w:val="24"/>
        </w:rPr>
        <w:t xml:space="preserve"> </w:t>
      </w:r>
      <w:r w:rsidRPr="00886865">
        <w:rPr>
          <w:color w:val="000000"/>
          <w:spacing w:val="-1"/>
          <w:sz w:val="24"/>
          <w:szCs w:val="24"/>
        </w:rPr>
        <w:t>с</w:t>
      </w:r>
      <w:r w:rsidRPr="00886865">
        <w:rPr>
          <w:color w:val="000000"/>
          <w:sz w:val="24"/>
          <w:szCs w:val="24"/>
        </w:rPr>
        <w:t>и</w:t>
      </w:r>
      <w:r w:rsidRPr="00886865">
        <w:rPr>
          <w:color w:val="000000"/>
          <w:spacing w:val="-1"/>
          <w:sz w:val="24"/>
          <w:szCs w:val="24"/>
        </w:rPr>
        <w:t>с</w:t>
      </w:r>
      <w:r w:rsidRPr="00886865">
        <w:rPr>
          <w:color w:val="000000"/>
          <w:sz w:val="24"/>
          <w:szCs w:val="24"/>
        </w:rPr>
        <w:t>т</w:t>
      </w:r>
      <w:r w:rsidRPr="00886865">
        <w:rPr>
          <w:color w:val="000000"/>
          <w:spacing w:val="-3"/>
          <w:sz w:val="24"/>
          <w:szCs w:val="24"/>
        </w:rPr>
        <w:t>е</w:t>
      </w:r>
      <w:r w:rsidRPr="00886865">
        <w:rPr>
          <w:color w:val="000000"/>
          <w:sz w:val="24"/>
          <w:szCs w:val="24"/>
        </w:rPr>
        <w:t>м</w:t>
      </w:r>
      <w:r w:rsidRPr="00886865">
        <w:rPr>
          <w:color w:val="000000"/>
          <w:spacing w:val="3"/>
          <w:sz w:val="24"/>
          <w:szCs w:val="24"/>
        </w:rPr>
        <w:t xml:space="preserve"> </w:t>
      </w:r>
      <w:r w:rsidRPr="00886865">
        <w:rPr>
          <w:color w:val="000000"/>
          <w:spacing w:val="-2"/>
          <w:sz w:val="24"/>
          <w:szCs w:val="24"/>
        </w:rPr>
        <w:t>л</w:t>
      </w:r>
      <w:r w:rsidRPr="00886865">
        <w:rPr>
          <w:color w:val="000000"/>
          <w:sz w:val="24"/>
          <w:szCs w:val="24"/>
        </w:rPr>
        <w:t>инейных</w:t>
      </w:r>
      <w:r w:rsidRPr="00886865">
        <w:rPr>
          <w:color w:val="000000"/>
          <w:spacing w:val="-1"/>
          <w:sz w:val="24"/>
          <w:szCs w:val="24"/>
        </w:rPr>
        <w:t xml:space="preserve"> </w:t>
      </w:r>
      <w:r w:rsidRPr="00886865">
        <w:rPr>
          <w:color w:val="000000"/>
          <w:spacing w:val="-3"/>
          <w:sz w:val="24"/>
          <w:szCs w:val="24"/>
        </w:rPr>
        <w:t>ур</w:t>
      </w:r>
      <w:r w:rsidRPr="00886865">
        <w:rPr>
          <w:color w:val="000000"/>
          <w:spacing w:val="-2"/>
          <w:sz w:val="24"/>
          <w:szCs w:val="24"/>
        </w:rPr>
        <w:t>ав</w:t>
      </w:r>
      <w:r w:rsidRPr="00886865">
        <w:rPr>
          <w:color w:val="000000"/>
          <w:spacing w:val="6"/>
          <w:sz w:val="24"/>
          <w:szCs w:val="24"/>
        </w:rPr>
        <w:t>н</w:t>
      </w:r>
      <w:r w:rsidRPr="00886865">
        <w:rPr>
          <w:color w:val="000000"/>
          <w:spacing w:val="-1"/>
          <w:sz w:val="24"/>
          <w:szCs w:val="24"/>
        </w:rPr>
        <w:t>е</w:t>
      </w:r>
      <w:r w:rsidRPr="00886865">
        <w:rPr>
          <w:color w:val="000000"/>
          <w:sz w:val="24"/>
          <w:szCs w:val="24"/>
        </w:rPr>
        <w:t>ний.</w:t>
      </w:r>
    </w:p>
    <w:p w:rsidR="00886865" w:rsidRPr="00886865" w:rsidRDefault="00886865" w:rsidP="00886865">
      <w:pPr>
        <w:spacing w:line="240" w:lineRule="auto"/>
        <w:rPr>
          <w:sz w:val="24"/>
          <w:szCs w:val="24"/>
        </w:rPr>
      </w:pPr>
    </w:p>
    <w:p w:rsidR="00886865" w:rsidRPr="00886865" w:rsidRDefault="00886865" w:rsidP="00886865">
      <w:pPr>
        <w:widowControl w:val="0"/>
        <w:spacing w:line="240" w:lineRule="auto"/>
        <w:ind w:right="-20"/>
        <w:rPr>
          <w:b/>
          <w:bCs/>
          <w:color w:val="000000"/>
          <w:sz w:val="24"/>
          <w:szCs w:val="24"/>
        </w:rPr>
      </w:pPr>
      <w:r w:rsidRPr="00886865">
        <w:rPr>
          <w:b/>
          <w:bCs/>
          <w:color w:val="000000"/>
          <w:sz w:val="24"/>
          <w:szCs w:val="24"/>
        </w:rPr>
        <w:t>8</w:t>
      </w:r>
      <w:r w:rsidRPr="00886865">
        <w:rPr>
          <w:b/>
          <w:bCs/>
          <w:color w:val="000000"/>
          <w:spacing w:val="5"/>
          <w:sz w:val="24"/>
          <w:szCs w:val="24"/>
        </w:rPr>
        <w:t xml:space="preserve"> </w:t>
      </w:r>
      <w:r w:rsidRPr="00886865">
        <w:rPr>
          <w:b/>
          <w:bCs/>
          <w:color w:val="000000"/>
          <w:spacing w:val="-1"/>
          <w:sz w:val="24"/>
          <w:szCs w:val="24"/>
        </w:rPr>
        <w:t>К</w:t>
      </w:r>
      <w:r w:rsidRPr="00886865">
        <w:rPr>
          <w:b/>
          <w:bCs/>
          <w:color w:val="000000"/>
          <w:sz w:val="24"/>
          <w:szCs w:val="24"/>
        </w:rPr>
        <w:t>ЛА</w:t>
      </w:r>
      <w:r w:rsidRPr="00886865">
        <w:rPr>
          <w:b/>
          <w:bCs/>
          <w:color w:val="000000"/>
          <w:spacing w:val="-1"/>
          <w:sz w:val="24"/>
          <w:szCs w:val="24"/>
        </w:rPr>
        <w:t>С</w:t>
      </w:r>
      <w:r w:rsidRPr="00886865">
        <w:rPr>
          <w:b/>
          <w:bCs/>
          <w:color w:val="000000"/>
          <w:sz w:val="24"/>
          <w:szCs w:val="24"/>
        </w:rPr>
        <w:t>С</w:t>
      </w:r>
    </w:p>
    <w:p w:rsidR="00886865" w:rsidRPr="00886865" w:rsidRDefault="00886865" w:rsidP="00886865">
      <w:pPr>
        <w:widowControl w:val="0"/>
        <w:spacing w:before="24" w:line="240" w:lineRule="auto"/>
        <w:ind w:right="-20"/>
        <w:rPr>
          <w:b/>
          <w:bCs/>
          <w:color w:val="000000"/>
          <w:sz w:val="24"/>
          <w:szCs w:val="24"/>
        </w:rPr>
      </w:pPr>
      <w:r w:rsidRPr="00886865">
        <w:rPr>
          <w:b/>
          <w:bCs/>
          <w:color w:val="000000"/>
          <w:spacing w:val="2"/>
          <w:sz w:val="24"/>
          <w:szCs w:val="24"/>
        </w:rPr>
        <w:t>Ч</w:t>
      </w:r>
      <w:r w:rsidRPr="00886865">
        <w:rPr>
          <w:b/>
          <w:bCs/>
          <w:color w:val="000000"/>
          <w:spacing w:val="-1"/>
          <w:sz w:val="24"/>
          <w:szCs w:val="24"/>
        </w:rPr>
        <w:t>ис</w:t>
      </w:r>
      <w:r w:rsidRPr="00886865">
        <w:rPr>
          <w:b/>
          <w:bCs/>
          <w:color w:val="000000"/>
          <w:sz w:val="24"/>
          <w:szCs w:val="24"/>
        </w:rPr>
        <w:t>ла</w:t>
      </w:r>
      <w:r w:rsidRPr="00886865">
        <w:rPr>
          <w:b/>
          <w:bCs/>
          <w:color w:val="000000"/>
          <w:spacing w:val="-2"/>
          <w:sz w:val="24"/>
          <w:szCs w:val="24"/>
        </w:rPr>
        <w:t xml:space="preserve"> </w:t>
      </w:r>
      <w:r w:rsidRPr="00886865">
        <w:rPr>
          <w:b/>
          <w:bCs/>
          <w:color w:val="000000"/>
          <w:sz w:val="24"/>
          <w:szCs w:val="24"/>
        </w:rPr>
        <w:t>и</w:t>
      </w:r>
      <w:r w:rsidRPr="00886865">
        <w:rPr>
          <w:b/>
          <w:bCs/>
          <w:color w:val="000000"/>
          <w:spacing w:val="-1"/>
          <w:sz w:val="24"/>
          <w:szCs w:val="24"/>
        </w:rPr>
        <w:t xml:space="preserve"> </w:t>
      </w:r>
      <w:r w:rsidRPr="00886865">
        <w:rPr>
          <w:b/>
          <w:bCs/>
          <w:color w:val="000000"/>
          <w:sz w:val="24"/>
          <w:szCs w:val="24"/>
        </w:rPr>
        <w:t>в</w:t>
      </w:r>
      <w:r w:rsidRPr="00886865">
        <w:rPr>
          <w:b/>
          <w:bCs/>
          <w:color w:val="000000"/>
          <w:spacing w:val="-2"/>
          <w:sz w:val="24"/>
          <w:szCs w:val="24"/>
        </w:rPr>
        <w:t>ы</w:t>
      </w:r>
      <w:r w:rsidRPr="00886865">
        <w:rPr>
          <w:b/>
          <w:bCs/>
          <w:color w:val="000000"/>
          <w:sz w:val="24"/>
          <w:szCs w:val="24"/>
        </w:rPr>
        <w:t>ч</w:t>
      </w:r>
      <w:r w:rsidRPr="00886865">
        <w:rPr>
          <w:b/>
          <w:bCs/>
          <w:color w:val="000000"/>
          <w:spacing w:val="-3"/>
          <w:sz w:val="24"/>
          <w:szCs w:val="24"/>
        </w:rPr>
        <w:t>и</w:t>
      </w:r>
      <w:r w:rsidRPr="00886865">
        <w:rPr>
          <w:b/>
          <w:bCs/>
          <w:color w:val="000000"/>
          <w:spacing w:val="-2"/>
          <w:sz w:val="24"/>
          <w:szCs w:val="24"/>
        </w:rPr>
        <w:t>с</w:t>
      </w:r>
      <w:r w:rsidRPr="00886865">
        <w:rPr>
          <w:b/>
          <w:bCs/>
          <w:color w:val="000000"/>
          <w:sz w:val="24"/>
          <w:szCs w:val="24"/>
        </w:rPr>
        <w:t>л</w:t>
      </w:r>
      <w:r w:rsidRPr="00886865">
        <w:rPr>
          <w:b/>
          <w:bCs/>
          <w:color w:val="000000"/>
          <w:spacing w:val="4"/>
          <w:sz w:val="24"/>
          <w:szCs w:val="24"/>
        </w:rPr>
        <w:t>е</w:t>
      </w:r>
      <w:r w:rsidRPr="00886865">
        <w:rPr>
          <w:b/>
          <w:bCs/>
          <w:color w:val="000000"/>
          <w:spacing w:val="-2"/>
          <w:sz w:val="24"/>
          <w:szCs w:val="24"/>
        </w:rPr>
        <w:t>ни</w:t>
      </w:r>
      <w:r w:rsidRPr="00886865">
        <w:rPr>
          <w:b/>
          <w:bCs/>
          <w:color w:val="000000"/>
          <w:sz w:val="24"/>
          <w:szCs w:val="24"/>
        </w:rPr>
        <w:t>я</w:t>
      </w:r>
    </w:p>
    <w:p w:rsidR="00886865" w:rsidRPr="00886865" w:rsidRDefault="00886865" w:rsidP="00886865">
      <w:pPr>
        <w:widowControl w:val="0"/>
        <w:spacing w:before="16" w:line="240" w:lineRule="auto"/>
        <w:ind w:right="-9" w:firstLine="569"/>
        <w:rPr>
          <w:color w:val="000000"/>
          <w:sz w:val="24"/>
          <w:szCs w:val="24"/>
        </w:rPr>
      </w:pPr>
      <w:r w:rsidRPr="00886865">
        <w:rPr>
          <w:color w:val="000000"/>
          <w:sz w:val="24"/>
          <w:szCs w:val="24"/>
        </w:rPr>
        <w:t>К</w:t>
      </w:r>
      <w:r w:rsidRPr="00886865">
        <w:rPr>
          <w:color w:val="000000"/>
          <w:spacing w:val="-2"/>
          <w:sz w:val="24"/>
          <w:szCs w:val="24"/>
        </w:rPr>
        <w:t>ва</w:t>
      </w:r>
      <w:r w:rsidRPr="00886865">
        <w:rPr>
          <w:color w:val="000000"/>
          <w:sz w:val="24"/>
          <w:szCs w:val="24"/>
        </w:rPr>
        <w:t>д</w:t>
      </w:r>
      <w:r w:rsidRPr="00886865">
        <w:rPr>
          <w:color w:val="000000"/>
          <w:spacing w:val="-2"/>
          <w:sz w:val="24"/>
          <w:szCs w:val="24"/>
        </w:rPr>
        <w:t>ра</w:t>
      </w:r>
      <w:r w:rsidRPr="00886865">
        <w:rPr>
          <w:color w:val="000000"/>
          <w:sz w:val="24"/>
          <w:szCs w:val="24"/>
        </w:rPr>
        <w:t>тный</w:t>
      </w:r>
      <w:r w:rsidRPr="00886865">
        <w:rPr>
          <w:color w:val="000000"/>
          <w:spacing w:val="2"/>
          <w:sz w:val="24"/>
          <w:szCs w:val="24"/>
        </w:rPr>
        <w:t xml:space="preserve"> </w:t>
      </w:r>
      <w:r w:rsidRPr="00886865">
        <w:rPr>
          <w:color w:val="000000"/>
          <w:sz w:val="24"/>
          <w:szCs w:val="24"/>
        </w:rPr>
        <w:t>к</w:t>
      </w:r>
      <w:r w:rsidRPr="00886865">
        <w:rPr>
          <w:color w:val="000000"/>
          <w:spacing w:val="-2"/>
          <w:sz w:val="24"/>
          <w:szCs w:val="24"/>
        </w:rPr>
        <w:t>о</w:t>
      </w:r>
      <w:r w:rsidRPr="00886865">
        <w:rPr>
          <w:color w:val="000000"/>
          <w:spacing w:val="3"/>
          <w:sz w:val="24"/>
          <w:szCs w:val="24"/>
        </w:rPr>
        <w:t>р</w:t>
      </w:r>
      <w:r w:rsidRPr="00886865">
        <w:rPr>
          <w:color w:val="000000"/>
          <w:spacing w:val="-1"/>
          <w:sz w:val="24"/>
          <w:szCs w:val="24"/>
        </w:rPr>
        <w:t>е</w:t>
      </w:r>
      <w:r w:rsidRPr="00886865">
        <w:rPr>
          <w:color w:val="000000"/>
          <w:sz w:val="24"/>
          <w:szCs w:val="24"/>
        </w:rPr>
        <w:t>нь</w:t>
      </w:r>
      <w:r w:rsidRPr="00886865">
        <w:rPr>
          <w:color w:val="000000"/>
          <w:spacing w:val="3"/>
          <w:sz w:val="24"/>
          <w:szCs w:val="24"/>
        </w:rPr>
        <w:t xml:space="preserve"> </w:t>
      </w:r>
      <w:r w:rsidRPr="00886865">
        <w:rPr>
          <w:color w:val="000000"/>
          <w:spacing w:val="1"/>
          <w:sz w:val="24"/>
          <w:szCs w:val="24"/>
        </w:rPr>
        <w:t>и</w:t>
      </w:r>
      <w:r w:rsidRPr="00886865">
        <w:rPr>
          <w:color w:val="000000"/>
          <w:sz w:val="24"/>
          <w:szCs w:val="24"/>
        </w:rPr>
        <w:t xml:space="preserve">з </w:t>
      </w:r>
      <w:r w:rsidRPr="00886865">
        <w:rPr>
          <w:color w:val="000000"/>
          <w:spacing w:val="2"/>
          <w:sz w:val="24"/>
          <w:szCs w:val="24"/>
        </w:rPr>
        <w:t>ч</w:t>
      </w:r>
      <w:r w:rsidRPr="00886865">
        <w:rPr>
          <w:color w:val="000000"/>
          <w:spacing w:val="1"/>
          <w:sz w:val="24"/>
          <w:szCs w:val="24"/>
        </w:rPr>
        <w:t>и</w:t>
      </w:r>
      <w:r w:rsidRPr="00886865">
        <w:rPr>
          <w:color w:val="000000"/>
          <w:spacing w:val="-1"/>
          <w:sz w:val="24"/>
          <w:szCs w:val="24"/>
        </w:rPr>
        <w:t>с</w:t>
      </w:r>
      <w:r w:rsidRPr="00886865">
        <w:rPr>
          <w:color w:val="000000"/>
          <w:spacing w:val="-4"/>
          <w:sz w:val="24"/>
          <w:szCs w:val="24"/>
        </w:rPr>
        <w:t>л</w:t>
      </w:r>
      <w:r w:rsidRPr="00886865">
        <w:rPr>
          <w:color w:val="000000"/>
          <w:spacing w:val="-2"/>
          <w:sz w:val="24"/>
          <w:szCs w:val="24"/>
        </w:rPr>
        <w:t>а</w:t>
      </w:r>
      <w:r w:rsidRPr="00886865">
        <w:rPr>
          <w:color w:val="000000"/>
          <w:sz w:val="24"/>
          <w:szCs w:val="24"/>
        </w:rPr>
        <w:t>.</w:t>
      </w:r>
      <w:r w:rsidRPr="00886865">
        <w:rPr>
          <w:color w:val="000000"/>
          <w:spacing w:val="2"/>
          <w:sz w:val="24"/>
          <w:szCs w:val="24"/>
        </w:rPr>
        <w:t xml:space="preserve"> </w:t>
      </w:r>
      <w:r w:rsidRPr="00886865">
        <w:rPr>
          <w:color w:val="000000"/>
          <w:sz w:val="24"/>
          <w:szCs w:val="24"/>
        </w:rPr>
        <w:t>П</w:t>
      </w:r>
      <w:r w:rsidRPr="00886865">
        <w:rPr>
          <w:color w:val="000000"/>
          <w:spacing w:val="-3"/>
          <w:sz w:val="24"/>
          <w:szCs w:val="24"/>
        </w:rPr>
        <w:t>о</w:t>
      </w:r>
      <w:r w:rsidRPr="00886865">
        <w:rPr>
          <w:color w:val="000000"/>
          <w:sz w:val="24"/>
          <w:szCs w:val="24"/>
        </w:rPr>
        <w:t>нят</w:t>
      </w:r>
      <w:r w:rsidRPr="00886865">
        <w:rPr>
          <w:color w:val="000000"/>
          <w:spacing w:val="1"/>
          <w:sz w:val="24"/>
          <w:szCs w:val="24"/>
        </w:rPr>
        <w:t>и</w:t>
      </w:r>
      <w:r w:rsidRPr="00886865">
        <w:rPr>
          <w:color w:val="000000"/>
          <w:sz w:val="24"/>
          <w:szCs w:val="24"/>
        </w:rPr>
        <w:t xml:space="preserve">е </w:t>
      </w:r>
      <w:r w:rsidRPr="00886865">
        <w:rPr>
          <w:color w:val="000000"/>
          <w:spacing w:val="-4"/>
          <w:sz w:val="24"/>
          <w:szCs w:val="24"/>
        </w:rPr>
        <w:t>о</w:t>
      </w:r>
      <w:r w:rsidRPr="00886865">
        <w:rPr>
          <w:color w:val="000000"/>
          <w:sz w:val="24"/>
          <w:szCs w:val="24"/>
        </w:rPr>
        <w:t>б</w:t>
      </w:r>
      <w:r w:rsidRPr="00886865">
        <w:rPr>
          <w:color w:val="000000"/>
          <w:spacing w:val="11"/>
          <w:sz w:val="24"/>
          <w:szCs w:val="24"/>
        </w:rPr>
        <w:t xml:space="preserve"> </w:t>
      </w:r>
      <w:r w:rsidRPr="00886865">
        <w:rPr>
          <w:color w:val="000000"/>
          <w:spacing w:val="1"/>
          <w:sz w:val="24"/>
          <w:szCs w:val="24"/>
        </w:rPr>
        <w:t>и</w:t>
      </w:r>
      <w:r w:rsidRPr="00886865">
        <w:rPr>
          <w:color w:val="000000"/>
          <w:spacing w:val="-1"/>
          <w:sz w:val="24"/>
          <w:szCs w:val="24"/>
        </w:rPr>
        <w:t>р</w:t>
      </w:r>
      <w:r w:rsidRPr="00886865">
        <w:rPr>
          <w:color w:val="000000"/>
          <w:spacing w:val="2"/>
          <w:sz w:val="24"/>
          <w:szCs w:val="24"/>
        </w:rPr>
        <w:t>р</w:t>
      </w:r>
      <w:r w:rsidRPr="00886865">
        <w:rPr>
          <w:color w:val="000000"/>
          <w:spacing w:val="-1"/>
          <w:sz w:val="24"/>
          <w:szCs w:val="24"/>
        </w:rPr>
        <w:t>а</w:t>
      </w:r>
      <w:r w:rsidRPr="00886865">
        <w:rPr>
          <w:color w:val="000000"/>
          <w:sz w:val="24"/>
          <w:szCs w:val="24"/>
        </w:rPr>
        <w:t>ци</w:t>
      </w:r>
      <w:r w:rsidRPr="00886865">
        <w:rPr>
          <w:color w:val="000000"/>
          <w:spacing w:val="-2"/>
          <w:sz w:val="24"/>
          <w:szCs w:val="24"/>
        </w:rPr>
        <w:t>о</w:t>
      </w:r>
      <w:r w:rsidRPr="00886865">
        <w:rPr>
          <w:color w:val="000000"/>
          <w:sz w:val="24"/>
          <w:szCs w:val="24"/>
        </w:rPr>
        <w:t>н</w:t>
      </w:r>
      <w:r w:rsidRPr="00886865">
        <w:rPr>
          <w:color w:val="000000"/>
          <w:spacing w:val="-2"/>
          <w:sz w:val="24"/>
          <w:szCs w:val="24"/>
        </w:rPr>
        <w:t>а</w:t>
      </w:r>
      <w:r w:rsidRPr="00886865">
        <w:rPr>
          <w:color w:val="000000"/>
          <w:spacing w:val="-3"/>
          <w:sz w:val="24"/>
          <w:szCs w:val="24"/>
        </w:rPr>
        <w:t>л</w:t>
      </w:r>
      <w:r w:rsidRPr="00886865">
        <w:rPr>
          <w:color w:val="000000"/>
          <w:sz w:val="24"/>
          <w:szCs w:val="24"/>
        </w:rPr>
        <w:t>ьн</w:t>
      </w:r>
      <w:r w:rsidRPr="00886865">
        <w:rPr>
          <w:color w:val="000000"/>
          <w:spacing w:val="-1"/>
          <w:sz w:val="24"/>
          <w:szCs w:val="24"/>
        </w:rPr>
        <w:t>о</w:t>
      </w:r>
      <w:r w:rsidRPr="00886865">
        <w:rPr>
          <w:color w:val="000000"/>
          <w:sz w:val="24"/>
          <w:szCs w:val="24"/>
        </w:rPr>
        <w:t>м</w:t>
      </w:r>
      <w:r w:rsidRPr="00886865">
        <w:rPr>
          <w:color w:val="000000"/>
          <w:spacing w:val="4"/>
          <w:sz w:val="24"/>
          <w:szCs w:val="24"/>
        </w:rPr>
        <w:t xml:space="preserve"> </w:t>
      </w:r>
      <w:r w:rsidRPr="00886865">
        <w:rPr>
          <w:color w:val="000000"/>
          <w:spacing w:val="2"/>
          <w:sz w:val="24"/>
          <w:szCs w:val="24"/>
        </w:rPr>
        <w:t>ч</w:t>
      </w:r>
      <w:r w:rsidRPr="00886865">
        <w:rPr>
          <w:color w:val="000000"/>
          <w:sz w:val="24"/>
          <w:szCs w:val="24"/>
        </w:rPr>
        <w:t>и</w:t>
      </w:r>
      <w:r w:rsidRPr="00886865">
        <w:rPr>
          <w:color w:val="000000"/>
          <w:spacing w:val="-1"/>
          <w:sz w:val="24"/>
          <w:szCs w:val="24"/>
        </w:rPr>
        <w:t>с</w:t>
      </w:r>
      <w:r w:rsidRPr="00886865">
        <w:rPr>
          <w:color w:val="000000"/>
          <w:spacing w:val="-3"/>
          <w:sz w:val="24"/>
          <w:szCs w:val="24"/>
        </w:rPr>
        <w:t>л</w:t>
      </w:r>
      <w:r w:rsidRPr="00886865">
        <w:rPr>
          <w:color w:val="000000"/>
          <w:spacing w:val="-2"/>
          <w:sz w:val="24"/>
          <w:szCs w:val="24"/>
        </w:rPr>
        <w:t>е</w:t>
      </w:r>
      <w:r w:rsidRPr="00886865">
        <w:rPr>
          <w:color w:val="000000"/>
          <w:sz w:val="24"/>
          <w:szCs w:val="24"/>
        </w:rPr>
        <w:t>.</w:t>
      </w:r>
      <w:r w:rsidRPr="00886865">
        <w:rPr>
          <w:color w:val="000000"/>
          <w:spacing w:val="2"/>
          <w:sz w:val="24"/>
          <w:szCs w:val="24"/>
        </w:rPr>
        <w:t xml:space="preserve"> </w:t>
      </w:r>
      <w:r w:rsidRPr="00886865">
        <w:rPr>
          <w:color w:val="000000"/>
          <w:spacing w:val="3"/>
          <w:sz w:val="24"/>
          <w:szCs w:val="24"/>
        </w:rPr>
        <w:t>Д</w:t>
      </w:r>
      <w:r w:rsidRPr="00886865">
        <w:rPr>
          <w:color w:val="000000"/>
          <w:sz w:val="24"/>
          <w:szCs w:val="24"/>
        </w:rPr>
        <w:t>е</w:t>
      </w:r>
      <w:r w:rsidRPr="00886865">
        <w:rPr>
          <w:color w:val="000000"/>
          <w:spacing w:val="-3"/>
          <w:sz w:val="24"/>
          <w:szCs w:val="24"/>
        </w:rPr>
        <w:t>с</w:t>
      </w:r>
      <w:r w:rsidRPr="00886865">
        <w:rPr>
          <w:color w:val="000000"/>
          <w:sz w:val="24"/>
          <w:szCs w:val="24"/>
        </w:rPr>
        <w:t>яти</w:t>
      </w:r>
      <w:r w:rsidRPr="00886865">
        <w:rPr>
          <w:color w:val="000000"/>
          <w:spacing w:val="2"/>
          <w:sz w:val="24"/>
          <w:szCs w:val="24"/>
        </w:rPr>
        <w:t>ч</w:t>
      </w:r>
      <w:r w:rsidRPr="00886865">
        <w:rPr>
          <w:color w:val="000000"/>
          <w:sz w:val="24"/>
          <w:szCs w:val="24"/>
        </w:rPr>
        <w:t>ные п</w:t>
      </w:r>
      <w:r w:rsidRPr="00886865">
        <w:rPr>
          <w:color w:val="000000"/>
          <w:spacing w:val="-1"/>
          <w:sz w:val="24"/>
          <w:szCs w:val="24"/>
        </w:rPr>
        <w:t>р</w:t>
      </w:r>
      <w:r w:rsidRPr="00886865">
        <w:rPr>
          <w:color w:val="000000"/>
          <w:sz w:val="24"/>
          <w:szCs w:val="24"/>
        </w:rPr>
        <w:t>иб</w:t>
      </w:r>
      <w:r w:rsidRPr="00886865">
        <w:rPr>
          <w:color w:val="000000"/>
          <w:spacing w:val="-2"/>
          <w:sz w:val="24"/>
          <w:szCs w:val="24"/>
        </w:rPr>
        <w:t>л</w:t>
      </w:r>
      <w:r w:rsidRPr="00886865">
        <w:rPr>
          <w:color w:val="000000"/>
          <w:sz w:val="24"/>
          <w:szCs w:val="24"/>
        </w:rPr>
        <w:t>ижения</w:t>
      </w:r>
      <w:r w:rsidRPr="00886865">
        <w:rPr>
          <w:color w:val="000000"/>
          <w:spacing w:val="138"/>
          <w:sz w:val="24"/>
          <w:szCs w:val="24"/>
        </w:rPr>
        <w:t xml:space="preserve"> </w:t>
      </w:r>
      <w:r w:rsidRPr="00886865">
        <w:rPr>
          <w:color w:val="000000"/>
          <w:spacing w:val="1"/>
          <w:sz w:val="24"/>
          <w:szCs w:val="24"/>
        </w:rPr>
        <w:t>и</w:t>
      </w:r>
      <w:r w:rsidRPr="00886865">
        <w:rPr>
          <w:color w:val="000000"/>
          <w:spacing w:val="-1"/>
          <w:sz w:val="24"/>
          <w:szCs w:val="24"/>
        </w:rPr>
        <w:t>р</w:t>
      </w:r>
      <w:r w:rsidRPr="00886865">
        <w:rPr>
          <w:color w:val="000000"/>
          <w:spacing w:val="-4"/>
          <w:sz w:val="24"/>
          <w:szCs w:val="24"/>
        </w:rPr>
        <w:t>р</w:t>
      </w:r>
      <w:r w:rsidRPr="00886865">
        <w:rPr>
          <w:color w:val="000000"/>
          <w:spacing w:val="-1"/>
          <w:sz w:val="24"/>
          <w:szCs w:val="24"/>
        </w:rPr>
        <w:t>а</w:t>
      </w:r>
      <w:r w:rsidRPr="00886865">
        <w:rPr>
          <w:color w:val="000000"/>
          <w:sz w:val="24"/>
          <w:szCs w:val="24"/>
        </w:rPr>
        <w:t>ци</w:t>
      </w:r>
      <w:r w:rsidRPr="00886865">
        <w:rPr>
          <w:color w:val="000000"/>
          <w:spacing w:val="-2"/>
          <w:sz w:val="24"/>
          <w:szCs w:val="24"/>
        </w:rPr>
        <w:t>о</w:t>
      </w:r>
      <w:r w:rsidRPr="00886865">
        <w:rPr>
          <w:color w:val="000000"/>
          <w:sz w:val="24"/>
          <w:szCs w:val="24"/>
        </w:rPr>
        <w:t>н</w:t>
      </w:r>
      <w:r w:rsidRPr="00886865">
        <w:rPr>
          <w:color w:val="000000"/>
          <w:spacing w:val="-2"/>
          <w:sz w:val="24"/>
          <w:szCs w:val="24"/>
        </w:rPr>
        <w:t>а</w:t>
      </w:r>
      <w:r w:rsidRPr="00886865">
        <w:rPr>
          <w:color w:val="000000"/>
          <w:spacing w:val="-4"/>
          <w:sz w:val="24"/>
          <w:szCs w:val="24"/>
        </w:rPr>
        <w:t>л</w:t>
      </w:r>
      <w:r w:rsidRPr="00886865">
        <w:rPr>
          <w:color w:val="000000"/>
          <w:spacing w:val="1"/>
          <w:sz w:val="24"/>
          <w:szCs w:val="24"/>
        </w:rPr>
        <w:t>ь</w:t>
      </w:r>
      <w:r w:rsidRPr="00886865">
        <w:rPr>
          <w:color w:val="000000"/>
          <w:sz w:val="24"/>
          <w:szCs w:val="24"/>
        </w:rPr>
        <w:t>ных</w:t>
      </w:r>
      <w:r w:rsidRPr="00886865">
        <w:rPr>
          <w:color w:val="000000"/>
          <w:spacing w:val="135"/>
          <w:sz w:val="24"/>
          <w:szCs w:val="24"/>
        </w:rPr>
        <w:t xml:space="preserve"> </w:t>
      </w:r>
      <w:r w:rsidRPr="00886865">
        <w:rPr>
          <w:color w:val="000000"/>
          <w:spacing w:val="3"/>
          <w:sz w:val="24"/>
          <w:szCs w:val="24"/>
        </w:rPr>
        <w:t>ч</w:t>
      </w:r>
      <w:r w:rsidRPr="00886865">
        <w:rPr>
          <w:color w:val="000000"/>
          <w:sz w:val="24"/>
          <w:szCs w:val="24"/>
        </w:rPr>
        <w:t>и</w:t>
      </w:r>
      <w:r w:rsidRPr="00886865">
        <w:rPr>
          <w:color w:val="000000"/>
          <w:spacing w:val="-1"/>
          <w:sz w:val="24"/>
          <w:szCs w:val="24"/>
        </w:rPr>
        <w:t>с</w:t>
      </w:r>
      <w:r w:rsidRPr="00886865">
        <w:rPr>
          <w:color w:val="000000"/>
          <w:spacing w:val="4"/>
          <w:sz w:val="24"/>
          <w:szCs w:val="24"/>
        </w:rPr>
        <w:t>е</w:t>
      </w:r>
      <w:r w:rsidRPr="00886865">
        <w:rPr>
          <w:color w:val="000000"/>
          <w:spacing w:val="-2"/>
          <w:sz w:val="24"/>
          <w:szCs w:val="24"/>
        </w:rPr>
        <w:t>л</w:t>
      </w:r>
      <w:r w:rsidRPr="00886865">
        <w:rPr>
          <w:color w:val="000000"/>
          <w:sz w:val="24"/>
          <w:szCs w:val="24"/>
        </w:rPr>
        <w:t>.</w:t>
      </w:r>
      <w:r w:rsidRPr="00886865">
        <w:rPr>
          <w:color w:val="000000"/>
          <w:spacing w:val="139"/>
          <w:sz w:val="24"/>
          <w:szCs w:val="24"/>
        </w:rPr>
        <w:t xml:space="preserve"> </w:t>
      </w:r>
      <w:r w:rsidRPr="00886865">
        <w:rPr>
          <w:color w:val="000000"/>
          <w:sz w:val="24"/>
          <w:szCs w:val="24"/>
        </w:rPr>
        <w:t>С</w:t>
      </w:r>
      <w:r w:rsidRPr="00886865">
        <w:rPr>
          <w:color w:val="000000"/>
          <w:spacing w:val="-1"/>
          <w:sz w:val="24"/>
          <w:szCs w:val="24"/>
        </w:rPr>
        <w:t>в</w:t>
      </w:r>
      <w:r w:rsidRPr="00886865">
        <w:rPr>
          <w:color w:val="000000"/>
          <w:spacing w:val="-3"/>
          <w:sz w:val="24"/>
          <w:szCs w:val="24"/>
        </w:rPr>
        <w:t>о</w:t>
      </w:r>
      <w:r w:rsidRPr="00886865">
        <w:rPr>
          <w:color w:val="000000"/>
          <w:sz w:val="24"/>
          <w:szCs w:val="24"/>
        </w:rPr>
        <w:t>й</w:t>
      </w:r>
      <w:r w:rsidRPr="00886865">
        <w:rPr>
          <w:color w:val="000000"/>
          <w:spacing w:val="-1"/>
          <w:sz w:val="24"/>
          <w:szCs w:val="24"/>
        </w:rPr>
        <w:t>с</w:t>
      </w:r>
      <w:r w:rsidRPr="00886865">
        <w:rPr>
          <w:color w:val="000000"/>
          <w:sz w:val="24"/>
          <w:szCs w:val="24"/>
        </w:rPr>
        <w:t>т</w:t>
      </w:r>
      <w:r w:rsidRPr="00886865">
        <w:rPr>
          <w:color w:val="000000"/>
          <w:spacing w:val="2"/>
          <w:sz w:val="24"/>
          <w:szCs w:val="24"/>
        </w:rPr>
        <w:t>в</w:t>
      </w:r>
      <w:r w:rsidRPr="00886865">
        <w:rPr>
          <w:color w:val="000000"/>
          <w:spacing w:val="1"/>
          <w:sz w:val="24"/>
          <w:szCs w:val="24"/>
        </w:rPr>
        <w:t>а</w:t>
      </w:r>
      <w:r w:rsidRPr="00886865">
        <w:rPr>
          <w:color w:val="000000"/>
          <w:spacing w:val="135"/>
          <w:sz w:val="24"/>
          <w:szCs w:val="24"/>
        </w:rPr>
        <w:t xml:space="preserve"> </w:t>
      </w:r>
      <w:r w:rsidRPr="00886865">
        <w:rPr>
          <w:color w:val="000000"/>
          <w:spacing w:val="-1"/>
          <w:sz w:val="24"/>
          <w:szCs w:val="24"/>
        </w:rPr>
        <w:t>а</w:t>
      </w:r>
      <w:r w:rsidRPr="00886865">
        <w:rPr>
          <w:color w:val="000000"/>
          <w:spacing w:val="-3"/>
          <w:sz w:val="24"/>
          <w:szCs w:val="24"/>
        </w:rPr>
        <w:t>р</w:t>
      </w:r>
      <w:r w:rsidRPr="00886865">
        <w:rPr>
          <w:color w:val="000000"/>
          <w:sz w:val="24"/>
          <w:szCs w:val="24"/>
        </w:rPr>
        <w:t>и</w:t>
      </w:r>
      <w:r w:rsidRPr="00886865">
        <w:rPr>
          <w:color w:val="000000"/>
          <w:spacing w:val="-1"/>
          <w:sz w:val="24"/>
          <w:szCs w:val="24"/>
        </w:rPr>
        <w:t>ф</w:t>
      </w:r>
      <w:r w:rsidRPr="00886865">
        <w:rPr>
          <w:color w:val="000000"/>
          <w:spacing w:val="1"/>
          <w:sz w:val="24"/>
          <w:szCs w:val="24"/>
        </w:rPr>
        <w:t>м</w:t>
      </w:r>
      <w:r w:rsidRPr="00886865">
        <w:rPr>
          <w:color w:val="000000"/>
          <w:sz w:val="24"/>
          <w:szCs w:val="24"/>
        </w:rPr>
        <w:t>е</w:t>
      </w:r>
      <w:r w:rsidRPr="00886865">
        <w:rPr>
          <w:color w:val="000000"/>
          <w:spacing w:val="5"/>
          <w:sz w:val="24"/>
          <w:szCs w:val="24"/>
        </w:rPr>
        <w:t>т</w:t>
      </w:r>
      <w:r w:rsidRPr="00886865">
        <w:rPr>
          <w:color w:val="000000"/>
          <w:spacing w:val="1"/>
          <w:sz w:val="24"/>
          <w:szCs w:val="24"/>
        </w:rPr>
        <w:t>и</w:t>
      </w:r>
      <w:r w:rsidRPr="00886865">
        <w:rPr>
          <w:color w:val="000000"/>
          <w:spacing w:val="3"/>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ких</w:t>
      </w:r>
      <w:r w:rsidRPr="00886865">
        <w:rPr>
          <w:color w:val="000000"/>
          <w:spacing w:val="135"/>
          <w:sz w:val="24"/>
          <w:szCs w:val="24"/>
        </w:rPr>
        <w:t xml:space="preserve"> </w:t>
      </w:r>
      <w:r w:rsidRPr="00886865">
        <w:rPr>
          <w:color w:val="000000"/>
          <w:sz w:val="24"/>
          <w:szCs w:val="24"/>
        </w:rPr>
        <w:t>к</w:t>
      </w:r>
      <w:r w:rsidRPr="00886865">
        <w:rPr>
          <w:color w:val="000000"/>
          <w:spacing w:val="-1"/>
          <w:sz w:val="24"/>
          <w:szCs w:val="24"/>
        </w:rPr>
        <w:t>ва</w:t>
      </w:r>
      <w:r w:rsidRPr="00886865">
        <w:rPr>
          <w:color w:val="000000"/>
          <w:sz w:val="24"/>
          <w:szCs w:val="24"/>
        </w:rPr>
        <w:t>д</w:t>
      </w:r>
      <w:r w:rsidRPr="00886865">
        <w:rPr>
          <w:color w:val="000000"/>
          <w:spacing w:val="-2"/>
          <w:sz w:val="24"/>
          <w:szCs w:val="24"/>
        </w:rPr>
        <w:t>ра</w:t>
      </w:r>
      <w:r w:rsidRPr="00886865">
        <w:rPr>
          <w:color w:val="000000"/>
          <w:sz w:val="24"/>
          <w:szCs w:val="24"/>
        </w:rPr>
        <w:t>тн</w:t>
      </w:r>
      <w:r w:rsidRPr="00886865">
        <w:rPr>
          <w:color w:val="000000"/>
          <w:spacing w:val="5"/>
          <w:sz w:val="24"/>
          <w:szCs w:val="24"/>
        </w:rPr>
        <w:t>ы</w:t>
      </w:r>
      <w:r w:rsidRPr="00886865">
        <w:rPr>
          <w:color w:val="000000"/>
          <w:sz w:val="24"/>
          <w:szCs w:val="24"/>
        </w:rPr>
        <w:t>х к</w:t>
      </w:r>
      <w:r w:rsidRPr="00886865">
        <w:rPr>
          <w:color w:val="000000"/>
          <w:spacing w:val="-2"/>
          <w:sz w:val="24"/>
          <w:szCs w:val="24"/>
        </w:rPr>
        <w:t>о</w:t>
      </w:r>
      <w:r w:rsidRPr="00886865">
        <w:rPr>
          <w:color w:val="000000"/>
          <w:spacing w:val="-3"/>
          <w:sz w:val="24"/>
          <w:szCs w:val="24"/>
        </w:rPr>
        <w:t>р</w:t>
      </w:r>
      <w:r w:rsidRPr="00886865">
        <w:rPr>
          <w:color w:val="000000"/>
          <w:sz w:val="24"/>
          <w:szCs w:val="24"/>
        </w:rPr>
        <w:t>н</w:t>
      </w:r>
      <w:r w:rsidRPr="00886865">
        <w:rPr>
          <w:color w:val="000000"/>
          <w:spacing w:val="-1"/>
          <w:sz w:val="24"/>
          <w:szCs w:val="24"/>
        </w:rPr>
        <w:t>е</w:t>
      </w:r>
      <w:r w:rsidRPr="00886865">
        <w:rPr>
          <w:color w:val="000000"/>
          <w:sz w:val="24"/>
          <w:szCs w:val="24"/>
        </w:rPr>
        <w:t>й</w:t>
      </w:r>
      <w:r w:rsidRPr="00886865">
        <w:rPr>
          <w:color w:val="000000"/>
          <w:spacing w:val="16"/>
          <w:sz w:val="24"/>
          <w:szCs w:val="24"/>
        </w:rPr>
        <w:t xml:space="preserve"> </w:t>
      </w:r>
      <w:r w:rsidRPr="00886865">
        <w:rPr>
          <w:color w:val="000000"/>
          <w:spacing w:val="1"/>
          <w:sz w:val="24"/>
          <w:szCs w:val="24"/>
        </w:rPr>
        <w:t>и</w:t>
      </w:r>
      <w:r w:rsidRPr="00886865">
        <w:rPr>
          <w:color w:val="000000"/>
          <w:spacing w:val="16"/>
          <w:sz w:val="24"/>
          <w:szCs w:val="24"/>
        </w:rPr>
        <w:t xml:space="preserve"> </w:t>
      </w:r>
      <w:r w:rsidRPr="00886865">
        <w:rPr>
          <w:color w:val="000000"/>
          <w:spacing w:val="1"/>
          <w:sz w:val="24"/>
          <w:szCs w:val="24"/>
        </w:rPr>
        <w:t>их</w:t>
      </w:r>
      <w:r w:rsidRPr="00886865">
        <w:rPr>
          <w:color w:val="000000"/>
          <w:spacing w:val="12"/>
          <w:sz w:val="24"/>
          <w:szCs w:val="24"/>
        </w:rPr>
        <w:t xml:space="preserve"> </w:t>
      </w:r>
      <w:r w:rsidRPr="00886865">
        <w:rPr>
          <w:color w:val="000000"/>
          <w:sz w:val="24"/>
          <w:szCs w:val="24"/>
        </w:rPr>
        <w:t>п</w:t>
      </w:r>
      <w:r w:rsidRPr="00886865">
        <w:rPr>
          <w:color w:val="000000"/>
          <w:spacing w:val="-1"/>
          <w:sz w:val="24"/>
          <w:szCs w:val="24"/>
        </w:rPr>
        <w:t>р</w:t>
      </w:r>
      <w:r w:rsidRPr="00886865">
        <w:rPr>
          <w:color w:val="000000"/>
          <w:sz w:val="24"/>
          <w:szCs w:val="24"/>
        </w:rPr>
        <w:t>и</w:t>
      </w:r>
      <w:r w:rsidRPr="00886865">
        <w:rPr>
          <w:color w:val="000000"/>
          <w:spacing w:val="1"/>
          <w:sz w:val="24"/>
          <w:szCs w:val="24"/>
        </w:rPr>
        <w:t>м</w:t>
      </w:r>
      <w:r w:rsidRPr="00886865">
        <w:rPr>
          <w:color w:val="000000"/>
          <w:sz w:val="24"/>
          <w:szCs w:val="24"/>
        </w:rPr>
        <w:t>ен</w:t>
      </w:r>
      <w:r w:rsidRPr="00886865">
        <w:rPr>
          <w:color w:val="000000"/>
          <w:spacing w:val="-1"/>
          <w:sz w:val="24"/>
          <w:szCs w:val="24"/>
        </w:rPr>
        <w:t>е</w:t>
      </w:r>
      <w:r w:rsidRPr="00886865">
        <w:rPr>
          <w:color w:val="000000"/>
          <w:sz w:val="24"/>
          <w:szCs w:val="24"/>
        </w:rPr>
        <w:t>ние</w:t>
      </w:r>
      <w:r w:rsidRPr="00886865">
        <w:rPr>
          <w:color w:val="000000"/>
          <w:spacing w:val="14"/>
          <w:sz w:val="24"/>
          <w:szCs w:val="24"/>
        </w:rPr>
        <w:t xml:space="preserve"> </w:t>
      </w:r>
      <w:r w:rsidRPr="00886865">
        <w:rPr>
          <w:color w:val="000000"/>
          <w:sz w:val="24"/>
          <w:szCs w:val="24"/>
        </w:rPr>
        <w:t>к</w:t>
      </w:r>
      <w:r w:rsidRPr="00886865">
        <w:rPr>
          <w:color w:val="000000"/>
          <w:spacing w:val="17"/>
          <w:sz w:val="24"/>
          <w:szCs w:val="24"/>
        </w:rPr>
        <w:t xml:space="preserve"> </w:t>
      </w:r>
      <w:r w:rsidRPr="00886865">
        <w:rPr>
          <w:color w:val="000000"/>
          <w:sz w:val="24"/>
          <w:szCs w:val="24"/>
        </w:rPr>
        <w:t>п</w:t>
      </w:r>
      <w:r w:rsidRPr="00886865">
        <w:rPr>
          <w:color w:val="000000"/>
          <w:spacing w:val="-2"/>
          <w:sz w:val="24"/>
          <w:szCs w:val="24"/>
        </w:rPr>
        <w:t>ре</w:t>
      </w:r>
      <w:r w:rsidRPr="00886865">
        <w:rPr>
          <w:color w:val="000000"/>
          <w:spacing w:val="-4"/>
          <w:sz w:val="24"/>
          <w:szCs w:val="24"/>
        </w:rPr>
        <w:t>о</w:t>
      </w:r>
      <w:r w:rsidRPr="00886865">
        <w:rPr>
          <w:color w:val="000000"/>
          <w:sz w:val="24"/>
          <w:szCs w:val="24"/>
        </w:rPr>
        <w:t>б</w:t>
      </w:r>
      <w:r w:rsidRPr="00886865">
        <w:rPr>
          <w:color w:val="000000"/>
          <w:spacing w:val="-3"/>
          <w:sz w:val="24"/>
          <w:szCs w:val="24"/>
        </w:rPr>
        <w:t>р</w:t>
      </w:r>
      <w:r w:rsidRPr="00886865">
        <w:rPr>
          <w:color w:val="000000"/>
          <w:spacing w:val="-1"/>
          <w:sz w:val="24"/>
          <w:szCs w:val="24"/>
        </w:rPr>
        <w:t>а</w:t>
      </w:r>
      <w:r w:rsidRPr="00886865">
        <w:rPr>
          <w:color w:val="000000"/>
          <w:spacing w:val="-3"/>
          <w:sz w:val="24"/>
          <w:szCs w:val="24"/>
        </w:rPr>
        <w:t>зо</w:t>
      </w:r>
      <w:r w:rsidRPr="00886865">
        <w:rPr>
          <w:color w:val="000000"/>
          <w:spacing w:val="2"/>
          <w:sz w:val="24"/>
          <w:szCs w:val="24"/>
        </w:rPr>
        <w:t>в</w:t>
      </w:r>
      <w:r w:rsidRPr="00886865">
        <w:rPr>
          <w:color w:val="000000"/>
          <w:sz w:val="24"/>
          <w:szCs w:val="24"/>
        </w:rPr>
        <w:t>анию</w:t>
      </w:r>
      <w:r w:rsidRPr="00886865">
        <w:rPr>
          <w:color w:val="000000"/>
          <w:spacing w:val="15"/>
          <w:sz w:val="24"/>
          <w:szCs w:val="24"/>
        </w:rPr>
        <w:t xml:space="preserve"> </w:t>
      </w:r>
      <w:r w:rsidRPr="00886865">
        <w:rPr>
          <w:color w:val="000000"/>
          <w:spacing w:val="3"/>
          <w:sz w:val="24"/>
          <w:szCs w:val="24"/>
        </w:rPr>
        <w:t>ч</w:t>
      </w:r>
      <w:r w:rsidRPr="00886865">
        <w:rPr>
          <w:color w:val="000000"/>
          <w:sz w:val="24"/>
          <w:szCs w:val="24"/>
        </w:rPr>
        <w:t>ис</w:t>
      </w:r>
      <w:r w:rsidRPr="00886865">
        <w:rPr>
          <w:color w:val="000000"/>
          <w:spacing w:val="-4"/>
          <w:sz w:val="24"/>
          <w:szCs w:val="24"/>
        </w:rPr>
        <w:t>л</w:t>
      </w:r>
      <w:r w:rsidRPr="00886865">
        <w:rPr>
          <w:color w:val="000000"/>
          <w:spacing w:val="-2"/>
          <w:sz w:val="24"/>
          <w:szCs w:val="24"/>
        </w:rPr>
        <w:t>ов</w:t>
      </w:r>
      <w:r w:rsidRPr="00886865">
        <w:rPr>
          <w:color w:val="000000"/>
          <w:spacing w:val="4"/>
          <w:sz w:val="24"/>
          <w:szCs w:val="24"/>
        </w:rPr>
        <w:t>ы</w:t>
      </w:r>
      <w:r w:rsidRPr="00886865">
        <w:rPr>
          <w:color w:val="000000"/>
          <w:sz w:val="24"/>
          <w:szCs w:val="24"/>
        </w:rPr>
        <w:t>х</w:t>
      </w:r>
      <w:r w:rsidRPr="00886865">
        <w:rPr>
          <w:color w:val="000000"/>
          <w:spacing w:val="12"/>
          <w:sz w:val="24"/>
          <w:szCs w:val="24"/>
        </w:rPr>
        <w:t xml:space="preserve"> </w:t>
      </w:r>
      <w:r w:rsidRPr="00886865">
        <w:rPr>
          <w:color w:val="000000"/>
          <w:spacing w:val="-2"/>
          <w:sz w:val="24"/>
          <w:szCs w:val="24"/>
        </w:rPr>
        <w:t>в</w:t>
      </w:r>
      <w:r w:rsidRPr="00886865">
        <w:rPr>
          <w:color w:val="000000"/>
          <w:spacing w:val="-1"/>
          <w:sz w:val="24"/>
          <w:szCs w:val="24"/>
        </w:rPr>
        <w:t>ы</w:t>
      </w:r>
      <w:r w:rsidRPr="00886865">
        <w:rPr>
          <w:color w:val="000000"/>
          <w:spacing w:val="-2"/>
          <w:sz w:val="24"/>
          <w:szCs w:val="24"/>
        </w:rPr>
        <w:t>ра</w:t>
      </w:r>
      <w:r w:rsidRPr="00886865">
        <w:rPr>
          <w:color w:val="000000"/>
          <w:spacing w:val="6"/>
          <w:sz w:val="24"/>
          <w:szCs w:val="24"/>
        </w:rPr>
        <w:t>ж</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й</w:t>
      </w:r>
      <w:r w:rsidRPr="00886865">
        <w:rPr>
          <w:color w:val="000000"/>
          <w:spacing w:val="17"/>
          <w:sz w:val="24"/>
          <w:szCs w:val="24"/>
        </w:rPr>
        <w:t xml:space="preserve"> </w:t>
      </w:r>
      <w:r w:rsidRPr="00886865">
        <w:rPr>
          <w:color w:val="000000"/>
          <w:sz w:val="24"/>
          <w:szCs w:val="24"/>
        </w:rPr>
        <w:t>и</w:t>
      </w:r>
      <w:r w:rsidRPr="00886865">
        <w:rPr>
          <w:color w:val="000000"/>
          <w:spacing w:val="17"/>
          <w:sz w:val="24"/>
          <w:szCs w:val="24"/>
        </w:rPr>
        <w:t xml:space="preserve"> </w:t>
      </w:r>
      <w:r w:rsidRPr="00886865">
        <w:rPr>
          <w:color w:val="000000"/>
          <w:spacing w:val="-2"/>
          <w:sz w:val="24"/>
          <w:szCs w:val="24"/>
        </w:rPr>
        <w:t>в</w:t>
      </w:r>
      <w:r w:rsidRPr="00886865">
        <w:rPr>
          <w:color w:val="000000"/>
          <w:spacing w:val="-1"/>
          <w:sz w:val="24"/>
          <w:szCs w:val="24"/>
        </w:rPr>
        <w:t>ы</w:t>
      </w:r>
      <w:r w:rsidRPr="00886865">
        <w:rPr>
          <w:color w:val="000000"/>
          <w:spacing w:val="2"/>
          <w:sz w:val="24"/>
          <w:szCs w:val="24"/>
        </w:rPr>
        <w:t>ч</w:t>
      </w:r>
      <w:r w:rsidRPr="00886865">
        <w:rPr>
          <w:color w:val="000000"/>
          <w:sz w:val="24"/>
          <w:szCs w:val="24"/>
        </w:rPr>
        <w:t>и</w:t>
      </w:r>
      <w:r w:rsidRPr="00886865">
        <w:rPr>
          <w:color w:val="000000"/>
          <w:spacing w:val="-1"/>
          <w:sz w:val="24"/>
          <w:szCs w:val="24"/>
        </w:rPr>
        <w:t>с</w:t>
      </w:r>
      <w:r w:rsidRPr="00886865">
        <w:rPr>
          <w:color w:val="000000"/>
          <w:spacing w:val="-3"/>
          <w:sz w:val="24"/>
          <w:szCs w:val="24"/>
        </w:rPr>
        <w:t>л</w:t>
      </w:r>
      <w:r w:rsidRPr="00886865">
        <w:rPr>
          <w:color w:val="000000"/>
          <w:spacing w:val="-2"/>
          <w:sz w:val="24"/>
          <w:szCs w:val="24"/>
        </w:rPr>
        <w:t>е</w:t>
      </w:r>
      <w:r w:rsidRPr="00886865">
        <w:rPr>
          <w:color w:val="000000"/>
          <w:sz w:val="24"/>
          <w:szCs w:val="24"/>
        </w:rPr>
        <w:t>н</w:t>
      </w:r>
      <w:r w:rsidRPr="00886865">
        <w:rPr>
          <w:color w:val="000000"/>
          <w:spacing w:val="1"/>
          <w:sz w:val="24"/>
          <w:szCs w:val="24"/>
        </w:rPr>
        <w:t>и</w:t>
      </w:r>
      <w:r w:rsidRPr="00886865">
        <w:rPr>
          <w:color w:val="000000"/>
          <w:sz w:val="24"/>
          <w:szCs w:val="24"/>
        </w:rPr>
        <w:t>я</w:t>
      </w:r>
      <w:r w:rsidRPr="00886865">
        <w:rPr>
          <w:color w:val="000000"/>
          <w:spacing w:val="-4"/>
          <w:sz w:val="24"/>
          <w:szCs w:val="24"/>
        </w:rPr>
        <w:t>м</w:t>
      </w:r>
      <w:r w:rsidRPr="00886865">
        <w:rPr>
          <w:color w:val="000000"/>
          <w:sz w:val="24"/>
          <w:szCs w:val="24"/>
        </w:rPr>
        <w:t xml:space="preserve">. </w:t>
      </w:r>
      <w:r w:rsidRPr="00886865">
        <w:rPr>
          <w:color w:val="000000"/>
          <w:spacing w:val="2"/>
          <w:sz w:val="24"/>
          <w:szCs w:val="24"/>
        </w:rPr>
        <w:t>Д</w:t>
      </w:r>
      <w:r w:rsidRPr="00886865">
        <w:rPr>
          <w:color w:val="000000"/>
          <w:spacing w:val="-1"/>
          <w:sz w:val="24"/>
          <w:szCs w:val="24"/>
        </w:rPr>
        <w:t>е</w:t>
      </w:r>
      <w:r w:rsidRPr="00886865">
        <w:rPr>
          <w:color w:val="000000"/>
          <w:sz w:val="24"/>
          <w:szCs w:val="24"/>
        </w:rPr>
        <w:t>й</w:t>
      </w:r>
      <w:r w:rsidRPr="00886865">
        <w:rPr>
          <w:color w:val="000000"/>
          <w:spacing w:val="-2"/>
          <w:sz w:val="24"/>
          <w:szCs w:val="24"/>
        </w:rPr>
        <w:t>с</w:t>
      </w:r>
      <w:r w:rsidRPr="00886865">
        <w:rPr>
          <w:color w:val="000000"/>
          <w:sz w:val="24"/>
          <w:szCs w:val="24"/>
        </w:rPr>
        <w:t>т</w:t>
      </w:r>
      <w:r w:rsidRPr="00886865">
        <w:rPr>
          <w:color w:val="000000"/>
          <w:spacing w:val="-3"/>
          <w:sz w:val="24"/>
          <w:szCs w:val="24"/>
        </w:rPr>
        <w:t>в</w:t>
      </w:r>
      <w:r w:rsidRPr="00886865">
        <w:rPr>
          <w:color w:val="000000"/>
          <w:sz w:val="24"/>
          <w:szCs w:val="24"/>
        </w:rPr>
        <w:t>ит</w:t>
      </w:r>
      <w:r w:rsidRPr="00886865">
        <w:rPr>
          <w:color w:val="000000"/>
          <w:spacing w:val="-2"/>
          <w:sz w:val="24"/>
          <w:szCs w:val="24"/>
        </w:rPr>
        <w:t>е</w:t>
      </w:r>
      <w:r w:rsidRPr="00886865">
        <w:rPr>
          <w:color w:val="000000"/>
          <w:spacing w:val="-3"/>
          <w:sz w:val="24"/>
          <w:szCs w:val="24"/>
        </w:rPr>
        <w:t>л</w:t>
      </w:r>
      <w:r w:rsidRPr="00886865">
        <w:rPr>
          <w:color w:val="000000"/>
          <w:sz w:val="24"/>
          <w:szCs w:val="24"/>
        </w:rPr>
        <w:t>ьные</w:t>
      </w:r>
      <w:r w:rsidRPr="00886865">
        <w:rPr>
          <w:color w:val="000000"/>
          <w:spacing w:val="-1"/>
          <w:sz w:val="24"/>
          <w:szCs w:val="24"/>
        </w:rPr>
        <w:t xml:space="preserve"> </w:t>
      </w:r>
      <w:r w:rsidRPr="00886865">
        <w:rPr>
          <w:color w:val="000000"/>
          <w:spacing w:val="2"/>
          <w:sz w:val="24"/>
          <w:szCs w:val="24"/>
        </w:rPr>
        <w:t>ч</w:t>
      </w:r>
      <w:r w:rsidRPr="00886865">
        <w:rPr>
          <w:color w:val="000000"/>
          <w:sz w:val="24"/>
          <w:szCs w:val="24"/>
        </w:rPr>
        <w:t>и</w:t>
      </w:r>
      <w:r w:rsidRPr="00886865">
        <w:rPr>
          <w:color w:val="000000"/>
          <w:spacing w:val="-1"/>
          <w:sz w:val="24"/>
          <w:szCs w:val="24"/>
        </w:rPr>
        <w:t>с</w:t>
      </w:r>
      <w:r w:rsidRPr="00886865">
        <w:rPr>
          <w:color w:val="000000"/>
          <w:spacing w:val="-4"/>
          <w:sz w:val="24"/>
          <w:szCs w:val="24"/>
        </w:rPr>
        <w:t>л</w:t>
      </w:r>
      <w:r w:rsidRPr="00886865">
        <w:rPr>
          <w:color w:val="000000"/>
          <w:spacing w:val="-1"/>
          <w:sz w:val="24"/>
          <w:szCs w:val="24"/>
        </w:rPr>
        <w:t>а</w:t>
      </w:r>
      <w:r w:rsidRPr="00886865">
        <w:rPr>
          <w:color w:val="000000"/>
          <w:sz w:val="24"/>
          <w:szCs w:val="24"/>
        </w:rPr>
        <w:t>.</w:t>
      </w:r>
    </w:p>
    <w:p w:rsidR="00886865" w:rsidRPr="00886865" w:rsidRDefault="00886865" w:rsidP="00886865">
      <w:pPr>
        <w:widowControl w:val="0"/>
        <w:spacing w:line="240" w:lineRule="auto"/>
        <w:ind w:left="570" w:right="-20"/>
        <w:rPr>
          <w:color w:val="000000"/>
          <w:sz w:val="24"/>
          <w:szCs w:val="24"/>
        </w:rPr>
      </w:pPr>
      <w:r w:rsidRPr="00886865">
        <w:rPr>
          <w:color w:val="000000"/>
          <w:sz w:val="24"/>
          <w:szCs w:val="24"/>
        </w:rPr>
        <w:t>Ст</w:t>
      </w:r>
      <w:r w:rsidRPr="00886865">
        <w:rPr>
          <w:color w:val="000000"/>
          <w:spacing w:val="-2"/>
          <w:sz w:val="24"/>
          <w:szCs w:val="24"/>
        </w:rPr>
        <w:t>е</w:t>
      </w:r>
      <w:r w:rsidRPr="00886865">
        <w:rPr>
          <w:color w:val="000000"/>
          <w:sz w:val="24"/>
          <w:szCs w:val="24"/>
        </w:rPr>
        <w:t>п</w:t>
      </w:r>
      <w:r w:rsidRPr="00886865">
        <w:rPr>
          <w:color w:val="000000"/>
          <w:spacing w:val="-1"/>
          <w:sz w:val="24"/>
          <w:szCs w:val="24"/>
        </w:rPr>
        <w:t>е</w:t>
      </w:r>
      <w:r w:rsidRPr="00886865">
        <w:rPr>
          <w:color w:val="000000"/>
          <w:sz w:val="24"/>
          <w:szCs w:val="24"/>
        </w:rPr>
        <w:t>нь</w:t>
      </w:r>
      <w:r w:rsidRPr="00886865">
        <w:rPr>
          <w:color w:val="000000"/>
          <w:spacing w:val="3"/>
          <w:sz w:val="24"/>
          <w:szCs w:val="24"/>
        </w:rPr>
        <w:t xml:space="preserve"> </w:t>
      </w:r>
      <w:r w:rsidRPr="00886865">
        <w:rPr>
          <w:color w:val="000000"/>
          <w:sz w:val="24"/>
          <w:szCs w:val="24"/>
        </w:rPr>
        <w:t>с ц</w:t>
      </w:r>
      <w:r w:rsidRPr="00886865">
        <w:rPr>
          <w:color w:val="000000"/>
          <w:spacing w:val="-1"/>
          <w:sz w:val="24"/>
          <w:szCs w:val="24"/>
        </w:rPr>
        <w:t>е</w:t>
      </w:r>
      <w:r w:rsidRPr="00886865">
        <w:rPr>
          <w:color w:val="000000"/>
          <w:spacing w:val="-4"/>
          <w:sz w:val="24"/>
          <w:szCs w:val="24"/>
        </w:rPr>
        <w:t>л</w:t>
      </w:r>
      <w:r w:rsidRPr="00886865">
        <w:rPr>
          <w:color w:val="000000"/>
          <w:spacing w:val="-1"/>
          <w:sz w:val="24"/>
          <w:szCs w:val="24"/>
        </w:rPr>
        <w:t>ы</w:t>
      </w:r>
      <w:r w:rsidRPr="00886865">
        <w:rPr>
          <w:color w:val="000000"/>
          <w:sz w:val="24"/>
          <w:szCs w:val="24"/>
        </w:rPr>
        <w:t>м</w:t>
      </w:r>
      <w:r w:rsidRPr="00886865">
        <w:rPr>
          <w:color w:val="000000"/>
          <w:spacing w:val="3"/>
          <w:sz w:val="24"/>
          <w:szCs w:val="24"/>
        </w:rPr>
        <w:t xml:space="preserve"> </w:t>
      </w:r>
      <w:r w:rsidRPr="00886865">
        <w:rPr>
          <w:color w:val="000000"/>
          <w:sz w:val="24"/>
          <w:szCs w:val="24"/>
        </w:rPr>
        <w:t>п</w:t>
      </w:r>
      <w:r w:rsidRPr="00886865">
        <w:rPr>
          <w:color w:val="000000"/>
          <w:spacing w:val="-1"/>
          <w:sz w:val="24"/>
          <w:szCs w:val="24"/>
        </w:rPr>
        <w:t>ока</w:t>
      </w:r>
      <w:r w:rsidRPr="00886865">
        <w:rPr>
          <w:color w:val="000000"/>
          <w:spacing w:val="-3"/>
          <w:sz w:val="24"/>
          <w:szCs w:val="24"/>
        </w:rPr>
        <w:t>з</w:t>
      </w:r>
      <w:r w:rsidRPr="00886865">
        <w:rPr>
          <w:color w:val="000000"/>
          <w:spacing w:val="-2"/>
          <w:sz w:val="24"/>
          <w:szCs w:val="24"/>
        </w:rPr>
        <w:t>а</w:t>
      </w:r>
      <w:r w:rsidRPr="00886865">
        <w:rPr>
          <w:color w:val="000000"/>
          <w:sz w:val="24"/>
          <w:szCs w:val="24"/>
        </w:rPr>
        <w:t>т</w:t>
      </w:r>
      <w:r w:rsidRPr="00886865">
        <w:rPr>
          <w:color w:val="000000"/>
          <w:spacing w:val="-2"/>
          <w:sz w:val="24"/>
          <w:szCs w:val="24"/>
        </w:rPr>
        <w:t>е</w:t>
      </w:r>
      <w:r w:rsidRPr="00886865">
        <w:rPr>
          <w:color w:val="000000"/>
          <w:spacing w:val="-4"/>
          <w:sz w:val="24"/>
          <w:szCs w:val="24"/>
        </w:rPr>
        <w:t>л</w:t>
      </w:r>
      <w:r w:rsidRPr="00886865">
        <w:rPr>
          <w:color w:val="000000"/>
          <w:spacing w:val="-2"/>
          <w:sz w:val="24"/>
          <w:szCs w:val="24"/>
        </w:rPr>
        <w:t>е</w:t>
      </w:r>
      <w:r w:rsidRPr="00886865">
        <w:rPr>
          <w:color w:val="000000"/>
          <w:spacing w:val="-1"/>
          <w:sz w:val="24"/>
          <w:szCs w:val="24"/>
        </w:rPr>
        <w:t>м</w:t>
      </w:r>
      <w:r w:rsidRPr="00886865">
        <w:rPr>
          <w:color w:val="000000"/>
          <w:spacing w:val="4"/>
          <w:sz w:val="24"/>
          <w:szCs w:val="24"/>
        </w:rPr>
        <w:t xml:space="preserve"> </w:t>
      </w:r>
      <w:r w:rsidRPr="00886865">
        <w:rPr>
          <w:color w:val="000000"/>
          <w:sz w:val="24"/>
          <w:szCs w:val="24"/>
        </w:rPr>
        <w:t>и</w:t>
      </w:r>
      <w:r w:rsidRPr="00886865">
        <w:rPr>
          <w:color w:val="000000"/>
          <w:spacing w:val="2"/>
          <w:sz w:val="24"/>
          <w:szCs w:val="24"/>
        </w:rPr>
        <w:t xml:space="preserve"> </w:t>
      </w:r>
      <w:r w:rsidRPr="00886865">
        <w:rPr>
          <w:color w:val="000000"/>
          <w:spacing w:val="-1"/>
          <w:sz w:val="24"/>
          <w:szCs w:val="24"/>
        </w:rPr>
        <w:t xml:space="preserve">её </w:t>
      </w:r>
      <w:r w:rsidRPr="00886865">
        <w:rPr>
          <w:color w:val="000000"/>
          <w:spacing w:val="-2"/>
          <w:sz w:val="24"/>
          <w:szCs w:val="24"/>
        </w:rPr>
        <w:t>св</w:t>
      </w:r>
      <w:r w:rsidRPr="00886865">
        <w:rPr>
          <w:color w:val="000000"/>
          <w:spacing w:val="-4"/>
          <w:sz w:val="24"/>
          <w:szCs w:val="24"/>
        </w:rPr>
        <w:t>о</w:t>
      </w:r>
      <w:r w:rsidRPr="00886865">
        <w:rPr>
          <w:color w:val="000000"/>
          <w:spacing w:val="7"/>
          <w:sz w:val="24"/>
          <w:szCs w:val="24"/>
        </w:rPr>
        <w:t>й</w:t>
      </w:r>
      <w:r w:rsidRPr="00886865">
        <w:rPr>
          <w:color w:val="000000"/>
          <w:sz w:val="24"/>
          <w:szCs w:val="24"/>
        </w:rPr>
        <w:t>с</w:t>
      </w:r>
      <w:r w:rsidRPr="00886865">
        <w:rPr>
          <w:color w:val="000000"/>
          <w:spacing w:val="-1"/>
          <w:sz w:val="24"/>
          <w:szCs w:val="24"/>
        </w:rPr>
        <w:t>т</w:t>
      </w:r>
      <w:r w:rsidRPr="00886865">
        <w:rPr>
          <w:color w:val="000000"/>
          <w:spacing w:val="-3"/>
          <w:sz w:val="24"/>
          <w:szCs w:val="24"/>
        </w:rPr>
        <w:t>в</w:t>
      </w:r>
      <w:r w:rsidRPr="00886865">
        <w:rPr>
          <w:color w:val="000000"/>
          <w:spacing w:val="-2"/>
          <w:sz w:val="24"/>
          <w:szCs w:val="24"/>
        </w:rPr>
        <w:t>а</w:t>
      </w:r>
      <w:r w:rsidRPr="00886865">
        <w:rPr>
          <w:color w:val="000000"/>
          <w:sz w:val="24"/>
          <w:szCs w:val="24"/>
        </w:rPr>
        <w:t>.</w:t>
      </w:r>
      <w:r w:rsidRPr="00886865">
        <w:rPr>
          <w:color w:val="000000"/>
          <w:spacing w:val="2"/>
          <w:sz w:val="24"/>
          <w:szCs w:val="24"/>
        </w:rPr>
        <w:t xml:space="preserve"> </w:t>
      </w:r>
      <w:r w:rsidRPr="00886865">
        <w:rPr>
          <w:color w:val="000000"/>
          <w:sz w:val="24"/>
          <w:szCs w:val="24"/>
        </w:rPr>
        <w:t>Ст</w:t>
      </w:r>
      <w:r w:rsidRPr="00886865">
        <w:rPr>
          <w:color w:val="000000"/>
          <w:spacing w:val="-2"/>
          <w:sz w:val="24"/>
          <w:szCs w:val="24"/>
        </w:rPr>
        <w:t>а</w:t>
      </w:r>
      <w:r w:rsidRPr="00886865">
        <w:rPr>
          <w:color w:val="000000"/>
          <w:sz w:val="24"/>
          <w:szCs w:val="24"/>
        </w:rPr>
        <w:t>нд</w:t>
      </w:r>
      <w:r w:rsidRPr="00886865">
        <w:rPr>
          <w:color w:val="000000"/>
          <w:spacing w:val="-1"/>
          <w:sz w:val="24"/>
          <w:szCs w:val="24"/>
        </w:rPr>
        <w:t>а</w:t>
      </w:r>
      <w:r w:rsidRPr="00886865">
        <w:rPr>
          <w:color w:val="000000"/>
          <w:spacing w:val="-3"/>
          <w:sz w:val="24"/>
          <w:szCs w:val="24"/>
        </w:rPr>
        <w:t>р</w:t>
      </w:r>
      <w:r w:rsidRPr="00886865">
        <w:rPr>
          <w:color w:val="000000"/>
          <w:sz w:val="24"/>
          <w:szCs w:val="24"/>
        </w:rPr>
        <w:t>тн</w:t>
      </w:r>
      <w:r w:rsidRPr="00886865">
        <w:rPr>
          <w:color w:val="000000"/>
          <w:spacing w:val="-1"/>
          <w:sz w:val="24"/>
          <w:szCs w:val="24"/>
        </w:rPr>
        <w:t>а</w:t>
      </w:r>
      <w:r w:rsidRPr="00886865">
        <w:rPr>
          <w:color w:val="000000"/>
          <w:sz w:val="24"/>
          <w:szCs w:val="24"/>
        </w:rPr>
        <w:t>я</w:t>
      </w:r>
      <w:r w:rsidRPr="00886865">
        <w:rPr>
          <w:color w:val="000000"/>
          <w:spacing w:val="12"/>
          <w:sz w:val="24"/>
          <w:szCs w:val="24"/>
        </w:rPr>
        <w:t xml:space="preserve"> </w:t>
      </w:r>
      <w:r w:rsidRPr="00886865">
        <w:rPr>
          <w:color w:val="000000"/>
          <w:spacing w:val="-1"/>
          <w:sz w:val="24"/>
          <w:szCs w:val="24"/>
        </w:rPr>
        <w:t>з</w:t>
      </w:r>
      <w:r w:rsidRPr="00886865">
        <w:rPr>
          <w:color w:val="000000"/>
          <w:spacing w:val="-2"/>
          <w:sz w:val="24"/>
          <w:szCs w:val="24"/>
        </w:rPr>
        <w:t>а</w:t>
      </w:r>
      <w:r w:rsidRPr="00886865">
        <w:rPr>
          <w:color w:val="000000"/>
          <w:spacing w:val="6"/>
          <w:sz w:val="24"/>
          <w:szCs w:val="24"/>
        </w:rPr>
        <w:t>п</w:t>
      </w:r>
      <w:r w:rsidRPr="00886865">
        <w:rPr>
          <w:color w:val="000000"/>
          <w:sz w:val="24"/>
          <w:szCs w:val="24"/>
        </w:rPr>
        <w:t>ись</w:t>
      </w:r>
      <w:r w:rsidRPr="00886865">
        <w:rPr>
          <w:color w:val="000000"/>
          <w:spacing w:val="3"/>
          <w:sz w:val="24"/>
          <w:szCs w:val="24"/>
        </w:rPr>
        <w:t xml:space="preserve"> </w:t>
      </w:r>
      <w:r w:rsidRPr="00886865">
        <w:rPr>
          <w:color w:val="000000"/>
          <w:spacing w:val="1"/>
          <w:sz w:val="24"/>
          <w:szCs w:val="24"/>
        </w:rPr>
        <w:t>чи</w:t>
      </w:r>
      <w:r w:rsidRPr="00886865">
        <w:rPr>
          <w:color w:val="000000"/>
          <w:sz w:val="24"/>
          <w:szCs w:val="24"/>
        </w:rPr>
        <w:t>с</w:t>
      </w:r>
      <w:r w:rsidRPr="00886865">
        <w:rPr>
          <w:color w:val="000000"/>
          <w:spacing w:val="-3"/>
          <w:sz w:val="24"/>
          <w:szCs w:val="24"/>
        </w:rPr>
        <w:t>л</w:t>
      </w:r>
      <w:r w:rsidRPr="00886865">
        <w:rPr>
          <w:color w:val="000000"/>
          <w:spacing w:val="-2"/>
          <w:sz w:val="24"/>
          <w:szCs w:val="24"/>
        </w:rPr>
        <w:t>а</w:t>
      </w:r>
      <w:r w:rsidRPr="00886865">
        <w:rPr>
          <w:color w:val="000000"/>
          <w:sz w:val="24"/>
          <w:szCs w:val="24"/>
        </w:rPr>
        <w:t>.</w:t>
      </w:r>
    </w:p>
    <w:p w:rsidR="00886865" w:rsidRPr="00886865" w:rsidRDefault="00886865" w:rsidP="00886865">
      <w:pPr>
        <w:widowControl w:val="0"/>
        <w:spacing w:line="240" w:lineRule="auto"/>
        <w:ind w:right="-20"/>
        <w:rPr>
          <w:b/>
          <w:bCs/>
          <w:color w:val="000000"/>
          <w:sz w:val="24"/>
          <w:szCs w:val="24"/>
        </w:rPr>
      </w:pPr>
      <w:r w:rsidRPr="00886865">
        <w:rPr>
          <w:b/>
          <w:bCs/>
          <w:color w:val="000000"/>
          <w:spacing w:val="-1"/>
          <w:sz w:val="24"/>
          <w:szCs w:val="24"/>
        </w:rPr>
        <w:t>А</w:t>
      </w:r>
      <w:r w:rsidRPr="00886865">
        <w:rPr>
          <w:b/>
          <w:bCs/>
          <w:color w:val="000000"/>
          <w:sz w:val="24"/>
          <w:szCs w:val="24"/>
        </w:rPr>
        <w:t>л</w:t>
      </w:r>
      <w:r w:rsidRPr="00886865">
        <w:rPr>
          <w:b/>
          <w:bCs/>
          <w:color w:val="000000"/>
          <w:spacing w:val="2"/>
          <w:sz w:val="24"/>
          <w:szCs w:val="24"/>
        </w:rPr>
        <w:t>г</w:t>
      </w:r>
      <w:r w:rsidRPr="00886865">
        <w:rPr>
          <w:b/>
          <w:bCs/>
          <w:color w:val="000000"/>
          <w:sz w:val="24"/>
          <w:szCs w:val="24"/>
        </w:rPr>
        <w:t>е</w:t>
      </w:r>
      <w:r w:rsidRPr="00886865">
        <w:rPr>
          <w:b/>
          <w:bCs/>
          <w:color w:val="000000"/>
          <w:spacing w:val="-10"/>
          <w:sz w:val="24"/>
          <w:szCs w:val="24"/>
        </w:rPr>
        <w:t>б</w:t>
      </w:r>
      <w:r w:rsidRPr="00886865">
        <w:rPr>
          <w:b/>
          <w:bCs/>
          <w:color w:val="000000"/>
          <w:sz w:val="24"/>
          <w:szCs w:val="24"/>
        </w:rPr>
        <w:t>р</w:t>
      </w:r>
      <w:r w:rsidRPr="00886865">
        <w:rPr>
          <w:b/>
          <w:bCs/>
          <w:color w:val="000000"/>
          <w:spacing w:val="3"/>
          <w:sz w:val="24"/>
          <w:szCs w:val="24"/>
        </w:rPr>
        <w:t>а</w:t>
      </w:r>
      <w:r w:rsidRPr="00886865">
        <w:rPr>
          <w:b/>
          <w:bCs/>
          <w:color w:val="000000"/>
          <w:spacing w:val="-1"/>
          <w:sz w:val="24"/>
          <w:szCs w:val="24"/>
        </w:rPr>
        <w:t>и</w:t>
      </w:r>
      <w:r w:rsidRPr="00886865">
        <w:rPr>
          <w:b/>
          <w:bCs/>
          <w:color w:val="000000"/>
          <w:sz w:val="24"/>
          <w:szCs w:val="24"/>
        </w:rPr>
        <w:t>ч</w:t>
      </w:r>
      <w:r w:rsidRPr="00886865">
        <w:rPr>
          <w:b/>
          <w:bCs/>
          <w:color w:val="000000"/>
          <w:spacing w:val="-1"/>
          <w:sz w:val="24"/>
          <w:szCs w:val="24"/>
        </w:rPr>
        <w:t>е</w:t>
      </w:r>
      <w:r w:rsidRPr="00886865">
        <w:rPr>
          <w:b/>
          <w:bCs/>
          <w:color w:val="000000"/>
          <w:spacing w:val="3"/>
          <w:sz w:val="24"/>
          <w:szCs w:val="24"/>
        </w:rPr>
        <w:t>с</w:t>
      </w:r>
      <w:r w:rsidRPr="00886865">
        <w:rPr>
          <w:b/>
          <w:bCs/>
          <w:color w:val="000000"/>
          <w:spacing w:val="-2"/>
          <w:sz w:val="24"/>
          <w:szCs w:val="24"/>
        </w:rPr>
        <w:t>ки</w:t>
      </w:r>
      <w:r w:rsidRPr="00886865">
        <w:rPr>
          <w:b/>
          <w:bCs/>
          <w:color w:val="000000"/>
          <w:sz w:val="24"/>
          <w:szCs w:val="24"/>
        </w:rPr>
        <w:t>е</w:t>
      </w:r>
      <w:r w:rsidRPr="00886865">
        <w:rPr>
          <w:b/>
          <w:bCs/>
          <w:color w:val="000000"/>
          <w:spacing w:val="-1"/>
          <w:sz w:val="24"/>
          <w:szCs w:val="24"/>
        </w:rPr>
        <w:t xml:space="preserve"> </w:t>
      </w:r>
      <w:r w:rsidRPr="00886865">
        <w:rPr>
          <w:b/>
          <w:bCs/>
          <w:color w:val="000000"/>
          <w:sz w:val="24"/>
          <w:szCs w:val="24"/>
        </w:rPr>
        <w:t>в</w:t>
      </w:r>
      <w:r w:rsidRPr="00886865">
        <w:rPr>
          <w:b/>
          <w:bCs/>
          <w:color w:val="000000"/>
          <w:spacing w:val="-2"/>
          <w:sz w:val="24"/>
          <w:szCs w:val="24"/>
        </w:rPr>
        <w:t>ы</w:t>
      </w:r>
      <w:r w:rsidRPr="00886865">
        <w:rPr>
          <w:b/>
          <w:bCs/>
          <w:color w:val="000000"/>
          <w:spacing w:val="1"/>
          <w:sz w:val="24"/>
          <w:szCs w:val="24"/>
        </w:rPr>
        <w:t>р</w:t>
      </w:r>
      <w:r w:rsidRPr="00886865">
        <w:rPr>
          <w:b/>
          <w:bCs/>
          <w:color w:val="000000"/>
          <w:spacing w:val="-2"/>
          <w:sz w:val="24"/>
          <w:szCs w:val="24"/>
        </w:rPr>
        <w:t>а</w:t>
      </w:r>
      <w:r w:rsidRPr="00886865">
        <w:rPr>
          <w:b/>
          <w:bCs/>
          <w:color w:val="000000"/>
          <w:spacing w:val="3"/>
          <w:sz w:val="24"/>
          <w:szCs w:val="24"/>
        </w:rPr>
        <w:t>ж</w:t>
      </w:r>
      <w:r w:rsidRPr="00886865">
        <w:rPr>
          <w:b/>
          <w:bCs/>
          <w:color w:val="000000"/>
          <w:sz w:val="24"/>
          <w:szCs w:val="24"/>
        </w:rPr>
        <w:t>е</w:t>
      </w:r>
      <w:r w:rsidRPr="00886865">
        <w:rPr>
          <w:b/>
          <w:bCs/>
          <w:color w:val="000000"/>
          <w:spacing w:val="2"/>
          <w:sz w:val="24"/>
          <w:szCs w:val="24"/>
        </w:rPr>
        <w:t>н</w:t>
      </w:r>
      <w:r w:rsidRPr="00886865">
        <w:rPr>
          <w:b/>
          <w:bCs/>
          <w:color w:val="000000"/>
          <w:spacing w:val="-1"/>
          <w:sz w:val="24"/>
          <w:szCs w:val="24"/>
        </w:rPr>
        <w:t>и</w:t>
      </w:r>
      <w:r w:rsidRPr="00886865">
        <w:rPr>
          <w:b/>
          <w:bCs/>
          <w:color w:val="000000"/>
          <w:sz w:val="24"/>
          <w:szCs w:val="24"/>
        </w:rPr>
        <w:t>я</w:t>
      </w:r>
    </w:p>
    <w:p w:rsidR="00886865" w:rsidRPr="008C1838" w:rsidRDefault="00886865" w:rsidP="008C1838">
      <w:pPr>
        <w:widowControl w:val="0"/>
        <w:spacing w:before="23" w:line="240" w:lineRule="auto"/>
        <w:ind w:right="-41" w:firstLine="567"/>
        <w:rPr>
          <w:color w:val="000000"/>
          <w:sz w:val="24"/>
          <w:szCs w:val="24"/>
        </w:rPr>
      </w:pPr>
      <w:r w:rsidRPr="00886865">
        <w:rPr>
          <w:color w:val="000000"/>
          <w:sz w:val="24"/>
          <w:szCs w:val="24"/>
        </w:rPr>
        <w:t>К</w:t>
      </w:r>
      <w:r w:rsidRPr="00886865">
        <w:rPr>
          <w:color w:val="000000"/>
          <w:spacing w:val="-2"/>
          <w:sz w:val="24"/>
          <w:szCs w:val="24"/>
        </w:rPr>
        <w:t>ва</w:t>
      </w:r>
      <w:r w:rsidRPr="00886865">
        <w:rPr>
          <w:color w:val="000000"/>
          <w:sz w:val="24"/>
          <w:szCs w:val="24"/>
        </w:rPr>
        <w:t>д</w:t>
      </w:r>
      <w:r w:rsidRPr="00886865">
        <w:rPr>
          <w:color w:val="000000"/>
          <w:spacing w:val="-2"/>
          <w:sz w:val="24"/>
          <w:szCs w:val="24"/>
        </w:rPr>
        <w:t>ра</w:t>
      </w:r>
      <w:r w:rsidRPr="00886865">
        <w:rPr>
          <w:color w:val="000000"/>
          <w:sz w:val="24"/>
          <w:szCs w:val="24"/>
        </w:rPr>
        <w:t>тный</w:t>
      </w:r>
      <w:r w:rsidRPr="00886865">
        <w:rPr>
          <w:color w:val="000000"/>
          <w:spacing w:val="2"/>
          <w:sz w:val="24"/>
          <w:szCs w:val="24"/>
        </w:rPr>
        <w:t xml:space="preserve"> </w:t>
      </w:r>
      <w:r w:rsidRPr="00886865">
        <w:rPr>
          <w:color w:val="000000"/>
          <w:sz w:val="24"/>
          <w:szCs w:val="24"/>
        </w:rPr>
        <w:t>т</w:t>
      </w:r>
      <w:r w:rsidRPr="00886865">
        <w:rPr>
          <w:color w:val="000000"/>
          <w:spacing w:val="-2"/>
          <w:sz w:val="24"/>
          <w:szCs w:val="24"/>
        </w:rPr>
        <w:t>р</w:t>
      </w:r>
      <w:r w:rsidRPr="00886865">
        <w:rPr>
          <w:color w:val="000000"/>
          <w:spacing w:val="4"/>
          <w:sz w:val="24"/>
          <w:szCs w:val="24"/>
        </w:rPr>
        <w:t>ё</w:t>
      </w:r>
      <w:r w:rsidRPr="00886865">
        <w:rPr>
          <w:color w:val="000000"/>
          <w:spacing w:val="-4"/>
          <w:sz w:val="24"/>
          <w:szCs w:val="24"/>
        </w:rPr>
        <w:t>х</w:t>
      </w:r>
      <w:r w:rsidRPr="00886865">
        <w:rPr>
          <w:color w:val="000000"/>
          <w:spacing w:val="2"/>
          <w:sz w:val="24"/>
          <w:szCs w:val="24"/>
        </w:rPr>
        <w:t>ч</w:t>
      </w:r>
      <w:r w:rsidRPr="00886865">
        <w:rPr>
          <w:color w:val="000000"/>
          <w:spacing w:val="-2"/>
          <w:sz w:val="24"/>
          <w:szCs w:val="24"/>
        </w:rPr>
        <w:t>ле</w:t>
      </w:r>
      <w:r w:rsidRPr="00886865">
        <w:rPr>
          <w:color w:val="000000"/>
          <w:sz w:val="24"/>
          <w:szCs w:val="24"/>
        </w:rPr>
        <w:t>н,</w:t>
      </w:r>
      <w:r w:rsidRPr="00886865">
        <w:rPr>
          <w:color w:val="000000"/>
          <w:spacing w:val="3"/>
          <w:sz w:val="24"/>
          <w:szCs w:val="24"/>
        </w:rPr>
        <w:t xml:space="preserve"> </w:t>
      </w:r>
      <w:r w:rsidRPr="00886865">
        <w:rPr>
          <w:color w:val="000000"/>
          <w:spacing w:val="-1"/>
          <w:sz w:val="24"/>
          <w:szCs w:val="24"/>
        </w:rPr>
        <w:t>ра</w:t>
      </w:r>
      <w:r w:rsidRPr="00886865">
        <w:rPr>
          <w:color w:val="000000"/>
          <w:spacing w:val="2"/>
          <w:sz w:val="24"/>
          <w:szCs w:val="24"/>
        </w:rPr>
        <w:t>з</w:t>
      </w:r>
      <w:r w:rsidRPr="00886865">
        <w:rPr>
          <w:color w:val="000000"/>
          <w:spacing w:val="-2"/>
          <w:sz w:val="24"/>
          <w:szCs w:val="24"/>
        </w:rPr>
        <w:t>ло</w:t>
      </w:r>
      <w:r w:rsidRPr="00886865">
        <w:rPr>
          <w:color w:val="000000"/>
          <w:sz w:val="24"/>
          <w:szCs w:val="24"/>
        </w:rPr>
        <w:t>ж</w:t>
      </w:r>
      <w:r w:rsidRPr="00886865">
        <w:rPr>
          <w:color w:val="000000"/>
          <w:spacing w:val="-1"/>
          <w:sz w:val="24"/>
          <w:szCs w:val="24"/>
        </w:rPr>
        <w:t>е</w:t>
      </w:r>
      <w:r w:rsidRPr="00886865">
        <w:rPr>
          <w:color w:val="000000"/>
          <w:sz w:val="24"/>
          <w:szCs w:val="24"/>
        </w:rPr>
        <w:t>ние</w:t>
      </w:r>
      <w:r w:rsidRPr="00886865">
        <w:rPr>
          <w:color w:val="000000"/>
          <w:spacing w:val="-1"/>
          <w:sz w:val="24"/>
          <w:szCs w:val="24"/>
        </w:rPr>
        <w:t xml:space="preserve"> </w:t>
      </w:r>
      <w:r w:rsidRPr="00886865">
        <w:rPr>
          <w:color w:val="000000"/>
          <w:sz w:val="24"/>
          <w:szCs w:val="24"/>
        </w:rPr>
        <w:t>к</w:t>
      </w:r>
      <w:r w:rsidRPr="00886865">
        <w:rPr>
          <w:color w:val="000000"/>
          <w:spacing w:val="-2"/>
          <w:sz w:val="24"/>
          <w:szCs w:val="24"/>
        </w:rPr>
        <w:t>в</w:t>
      </w:r>
      <w:r w:rsidRPr="00886865">
        <w:rPr>
          <w:color w:val="000000"/>
          <w:spacing w:val="-1"/>
          <w:sz w:val="24"/>
          <w:szCs w:val="24"/>
        </w:rPr>
        <w:t>а</w:t>
      </w:r>
      <w:r w:rsidRPr="00886865">
        <w:rPr>
          <w:color w:val="000000"/>
          <w:sz w:val="24"/>
          <w:szCs w:val="24"/>
        </w:rPr>
        <w:t>д</w:t>
      </w:r>
      <w:r w:rsidRPr="00886865">
        <w:rPr>
          <w:color w:val="000000"/>
          <w:spacing w:val="3"/>
          <w:sz w:val="24"/>
          <w:szCs w:val="24"/>
        </w:rPr>
        <w:t>р</w:t>
      </w:r>
      <w:r w:rsidRPr="00886865">
        <w:rPr>
          <w:color w:val="000000"/>
          <w:spacing w:val="-1"/>
          <w:sz w:val="24"/>
          <w:szCs w:val="24"/>
        </w:rPr>
        <w:t>а</w:t>
      </w:r>
      <w:r w:rsidRPr="00886865">
        <w:rPr>
          <w:color w:val="000000"/>
          <w:sz w:val="24"/>
          <w:szCs w:val="24"/>
        </w:rPr>
        <w:t>тн</w:t>
      </w:r>
      <w:r w:rsidRPr="00886865">
        <w:rPr>
          <w:color w:val="000000"/>
          <w:spacing w:val="-2"/>
          <w:sz w:val="24"/>
          <w:szCs w:val="24"/>
        </w:rPr>
        <w:t>о</w:t>
      </w:r>
      <w:r w:rsidRPr="00886865">
        <w:rPr>
          <w:color w:val="000000"/>
          <w:sz w:val="24"/>
          <w:szCs w:val="24"/>
        </w:rPr>
        <w:t>го</w:t>
      </w:r>
      <w:r w:rsidRPr="00886865">
        <w:rPr>
          <w:color w:val="000000"/>
          <w:spacing w:val="-2"/>
          <w:sz w:val="24"/>
          <w:szCs w:val="24"/>
        </w:rPr>
        <w:t xml:space="preserve"> </w:t>
      </w:r>
      <w:r w:rsidRPr="00886865">
        <w:rPr>
          <w:color w:val="000000"/>
          <w:sz w:val="24"/>
          <w:szCs w:val="24"/>
        </w:rPr>
        <w:t>т</w:t>
      </w:r>
      <w:r w:rsidRPr="00886865">
        <w:rPr>
          <w:color w:val="000000"/>
          <w:spacing w:val="2"/>
          <w:sz w:val="24"/>
          <w:szCs w:val="24"/>
        </w:rPr>
        <w:t>р</w:t>
      </w:r>
      <w:r w:rsidRPr="00886865">
        <w:rPr>
          <w:color w:val="000000"/>
          <w:sz w:val="24"/>
          <w:szCs w:val="24"/>
        </w:rPr>
        <w:t>ё</w:t>
      </w:r>
      <w:r w:rsidRPr="00886865">
        <w:rPr>
          <w:color w:val="000000"/>
          <w:spacing w:val="-3"/>
          <w:sz w:val="24"/>
          <w:szCs w:val="24"/>
        </w:rPr>
        <w:t>х</w:t>
      </w:r>
      <w:r w:rsidRPr="00886865">
        <w:rPr>
          <w:color w:val="000000"/>
          <w:spacing w:val="1"/>
          <w:sz w:val="24"/>
          <w:szCs w:val="24"/>
        </w:rPr>
        <w:t>ч</w:t>
      </w:r>
      <w:r w:rsidRPr="00886865">
        <w:rPr>
          <w:color w:val="000000"/>
          <w:spacing w:val="-1"/>
          <w:sz w:val="24"/>
          <w:szCs w:val="24"/>
        </w:rPr>
        <w:t>ле</w:t>
      </w:r>
      <w:r w:rsidRPr="00886865">
        <w:rPr>
          <w:color w:val="000000"/>
          <w:sz w:val="24"/>
          <w:szCs w:val="24"/>
        </w:rPr>
        <w:t>на</w:t>
      </w:r>
      <w:r w:rsidRPr="00886865">
        <w:rPr>
          <w:color w:val="000000"/>
          <w:spacing w:val="-1"/>
          <w:sz w:val="24"/>
          <w:szCs w:val="24"/>
        </w:rPr>
        <w:t xml:space="preserve"> </w:t>
      </w:r>
      <w:r w:rsidRPr="00886865">
        <w:rPr>
          <w:color w:val="000000"/>
          <w:sz w:val="24"/>
          <w:szCs w:val="24"/>
        </w:rPr>
        <w:t>на</w:t>
      </w:r>
      <w:r w:rsidRPr="00886865">
        <w:rPr>
          <w:color w:val="000000"/>
          <w:spacing w:val="6"/>
          <w:sz w:val="24"/>
          <w:szCs w:val="24"/>
        </w:rPr>
        <w:t xml:space="preserve"> </w:t>
      </w:r>
      <w:r w:rsidRPr="00886865">
        <w:rPr>
          <w:color w:val="000000"/>
          <w:spacing w:val="2"/>
          <w:sz w:val="24"/>
          <w:szCs w:val="24"/>
        </w:rPr>
        <w:t>м</w:t>
      </w:r>
      <w:r w:rsidRPr="00886865">
        <w:rPr>
          <w:color w:val="000000"/>
          <w:sz w:val="24"/>
          <w:szCs w:val="24"/>
        </w:rPr>
        <w:t>н</w:t>
      </w:r>
      <w:r w:rsidRPr="00886865">
        <w:rPr>
          <w:color w:val="000000"/>
          <w:spacing w:val="-2"/>
          <w:sz w:val="24"/>
          <w:szCs w:val="24"/>
        </w:rPr>
        <w:t>о</w:t>
      </w:r>
      <w:r w:rsidRPr="00886865">
        <w:rPr>
          <w:color w:val="000000"/>
          <w:sz w:val="24"/>
          <w:szCs w:val="24"/>
        </w:rPr>
        <w:t>ж</w:t>
      </w:r>
      <w:r w:rsidRPr="00886865">
        <w:rPr>
          <w:color w:val="000000"/>
          <w:spacing w:val="1"/>
          <w:sz w:val="24"/>
          <w:szCs w:val="24"/>
        </w:rPr>
        <w:t>и</w:t>
      </w:r>
      <w:r w:rsidRPr="00886865">
        <w:rPr>
          <w:color w:val="000000"/>
          <w:sz w:val="24"/>
          <w:szCs w:val="24"/>
        </w:rPr>
        <w:t>те</w:t>
      </w:r>
      <w:r w:rsidRPr="00886865">
        <w:rPr>
          <w:color w:val="000000"/>
          <w:spacing w:val="-3"/>
          <w:sz w:val="24"/>
          <w:szCs w:val="24"/>
        </w:rPr>
        <w:t>л</w:t>
      </w:r>
      <w:r w:rsidRPr="00886865">
        <w:rPr>
          <w:color w:val="000000"/>
          <w:sz w:val="24"/>
          <w:szCs w:val="24"/>
        </w:rPr>
        <w:t xml:space="preserve">и. </w:t>
      </w:r>
      <w:r w:rsidRPr="00886865">
        <w:rPr>
          <w:color w:val="000000"/>
          <w:spacing w:val="-1"/>
          <w:sz w:val="24"/>
          <w:szCs w:val="24"/>
        </w:rPr>
        <w:t>А</w:t>
      </w:r>
      <w:r w:rsidRPr="00886865">
        <w:rPr>
          <w:color w:val="000000"/>
          <w:spacing w:val="-2"/>
          <w:sz w:val="24"/>
          <w:szCs w:val="24"/>
        </w:rPr>
        <w:t>л</w:t>
      </w:r>
      <w:r w:rsidRPr="00886865">
        <w:rPr>
          <w:color w:val="000000"/>
          <w:sz w:val="24"/>
          <w:szCs w:val="24"/>
        </w:rPr>
        <w:t>г</w:t>
      </w:r>
      <w:r w:rsidRPr="00886865">
        <w:rPr>
          <w:color w:val="000000"/>
          <w:spacing w:val="-2"/>
          <w:sz w:val="24"/>
          <w:szCs w:val="24"/>
        </w:rPr>
        <w:t>е</w:t>
      </w:r>
      <w:r w:rsidRPr="00886865">
        <w:rPr>
          <w:color w:val="000000"/>
          <w:sz w:val="24"/>
          <w:szCs w:val="24"/>
        </w:rPr>
        <w:t>б</w:t>
      </w:r>
      <w:r w:rsidRPr="00886865">
        <w:rPr>
          <w:color w:val="000000"/>
          <w:spacing w:val="-3"/>
          <w:sz w:val="24"/>
          <w:szCs w:val="24"/>
        </w:rPr>
        <w:t>ра</w:t>
      </w:r>
      <w:r w:rsidRPr="00886865">
        <w:rPr>
          <w:color w:val="000000"/>
          <w:sz w:val="24"/>
          <w:szCs w:val="24"/>
        </w:rPr>
        <w:t>и</w:t>
      </w:r>
      <w:r w:rsidRPr="00886865">
        <w:rPr>
          <w:color w:val="000000"/>
          <w:spacing w:val="1"/>
          <w:sz w:val="24"/>
          <w:szCs w:val="24"/>
        </w:rPr>
        <w:t>ч</w:t>
      </w:r>
      <w:r w:rsidRPr="00886865">
        <w:rPr>
          <w:color w:val="000000"/>
          <w:sz w:val="24"/>
          <w:szCs w:val="24"/>
        </w:rPr>
        <w:t>е</w:t>
      </w:r>
      <w:r w:rsidRPr="00886865">
        <w:rPr>
          <w:color w:val="000000"/>
          <w:spacing w:val="-2"/>
          <w:sz w:val="24"/>
          <w:szCs w:val="24"/>
        </w:rPr>
        <w:t>с</w:t>
      </w:r>
      <w:r w:rsidRPr="00886865">
        <w:rPr>
          <w:color w:val="000000"/>
          <w:sz w:val="24"/>
          <w:szCs w:val="24"/>
        </w:rPr>
        <w:t>к</w:t>
      </w:r>
      <w:r w:rsidRPr="00886865">
        <w:rPr>
          <w:color w:val="000000"/>
          <w:spacing w:val="-1"/>
          <w:sz w:val="24"/>
          <w:szCs w:val="24"/>
        </w:rPr>
        <w:t>ая</w:t>
      </w:r>
      <w:r w:rsidRPr="00886865">
        <w:rPr>
          <w:color w:val="000000"/>
          <w:spacing w:val="15"/>
          <w:sz w:val="24"/>
          <w:szCs w:val="24"/>
        </w:rPr>
        <w:t xml:space="preserve"> </w:t>
      </w:r>
      <w:r w:rsidRPr="00886865">
        <w:rPr>
          <w:color w:val="000000"/>
          <w:spacing w:val="1"/>
          <w:sz w:val="24"/>
          <w:szCs w:val="24"/>
        </w:rPr>
        <w:t>д</w:t>
      </w:r>
      <w:r w:rsidRPr="00886865">
        <w:rPr>
          <w:color w:val="000000"/>
          <w:spacing w:val="4"/>
          <w:sz w:val="24"/>
          <w:szCs w:val="24"/>
        </w:rPr>
        <w:t>р</w:t>
      </w:r>
      <w:r w:rsidRPr="00886865">
        <w:rPr>
          <w:color w:val="000000"/>
          <w:spacing w:val="-2"/>
          <w:sz w:val="24"/>
          <w:szCs w:val="24"/>
        </w:rPr>
        <w:t>о</w:t>
      </w:r>
      <w:r w:rsidRPr="00886865">
        <w:rPr>
          <w:color w:val="000000"/>
          <w:sz w:val="24"/>
          <w:szCs w:val="24"/>
        </w:rPr>
        <w:t>б</w:t>
      </w:r>
      <w:r w:rsidRPr="00886865">
        <w:rPr>
          <w:color w:val="000000"/>
          <w:spacing w:val="2"/>
          <w:sz w:val="24"/>
          <w:szCs w:val="24"/>
        </w:rPr>
        <w:t>ь</w:t>
      </w:r>
      <w:r w:rsidRPr="00886865">
        <w:rPr>
          <w:color w:val="000000"/>
          <w:sz w:val="24"/>
          <w:szCs w:val="24"/>
        </w:rPr>
        <w:t>.</w:t>
      </w:r>
      <w:r w:rsidRPr="00886865">
        <w:rPr>
          <w:color w:val="000000"/>
          <w:spacing w:val="17"/>
          <w:sz w:val="24"/>
          <w:szCs w:val="24"/>
        </w:rPr>
        <w:t xml:space="preserve"> </w:t>
      </w:r>
      <w:r w:rsidRPr="00886865">
        <w:rPr>
          <w:color w:val="000000"/>
          <w:sz w:val="24"/>
          <w:szCs w:val="24"/>
        </w:rPr>
        <w:t>О</w:t>
      </w:r>
      <w:r w:rsidRPr="00886865">
        <w:rPr>
          <w:color w:val="000000"/>
          <w:spacing w:val="-1"/>
          <w:sz w:val="24"/>
          <w:szCs w:val="24"/>
        </w:rPr>
        <w:t>с</w:t>
      </w:r>
      <w:r w:rsidRPr="00886865">
        <w:rPr>
          <w:color w:val="000000"/>
          <w:sz w:val="24"/>
          <w:szCs w:val="24"/>
        </w:rPr>
        <w:t>н</w:t>
      </w:r>
      <w:r w:rsidRPr="00886865">
        <w:rPr>
          <w:color w:val="000000"/>
          <w:spacing w:val="-3"/>
          <w:sz w:val="24"/>
          <w:szCs w:val="24"/>
        </w:rPr>
        <w:t>о</w:t>
      </w:r>
      <w:r w:rsidRPr="00886865">
        <w:rPr>
          <w:color w:val="000000"/>
          <w:spacing w:val="-2"/>
          <w:sz w:val="24"/>
          <w:szCs w:val="24"/>
        </w:rPr>
        <w:t>в</w:t>
      </w:r>
      <w:r w:rsidRPr="00886865">
        <w:rPr>
          <w:color w:val="000000"/>
          <w:sz w:val="24"/>
          <w:szCs w:val="24"/>
        </w:rPr>
        <w:t>н</w:t>
      </w:r>
      <w:r w:rsidRPr="00886865">
        <w:rPr>
          <w:color w:val="000000"/>
          <w:spacing w:val="-2"/>
          <w:sz w:val="24"/>
          <w:szCs w:val="24"/>
        </w:rPr>
        <w:t>о</w:t>
      </w:r>
      <w:r w:rsidRPr="00886865">
        <w:rPr>
          <w:color w:val="000000"/>
          <w:spacing w:val="-1"/>
          <w:sz w:val="24"/>
          <w:szCs w:val="24"/>
        </w:rPr>
        <w:t>е</w:t>
      </w:r>
      <w:r w:rsidRPr="00886865">
        <w:rPr>
          <w:color w:val="000000"/>
          <w:spacing w:val="12"/>
          <w:sz w:val="24"/>
          <w:szCs w:val="24"/>
        </w:rPr>
        <w:t xml:space="preserve"> </w:t>
      </w:r>
      <w:r w:rsidRPr="00886865">
        <w:rPr>
          <w:color w:val="000000"/>
          <w:sz w:val="24"/>
          <w:szCs w:val="24"/>
        </w:rPr>
        <w:t>с</w:t>
      </w:r>
      <w:r w:rsidRPr="00886865">
        <w:rPr>
          <w:color w:val="000000"/>
          <w:spacing w:val="2"/>
          <w:sz w:val="24"/>
          <w:szCs w:val="24"/>
        </w:rPr>
        <w:t>в</w:t>
      </w:r>
      <w:r w:rsidRPr="00886865">
        <w:rPr>
          <w:color w:val="000000"/>
          <w:spacing w:val="-2"/>
          <w:sz w:val="24"/>
          <w:szCs w:val="24"/>
        </w:rPr>
        <w:t>о</w:t>
      </w:r>
      <w:r w:rsidRPr="00886865">
        <w:rPr>
          <w:color w:val="000000"/>
          <w:sz w:val="24"/>
          <w:szCs w:val="24"/>
        </w:rPr>
        <w:t>й</w:t>
      </w:r>
      <w:r w:rsidRPr="00886865">
        <w:rPr>
          <w:color w:val="000000"/>
          <w:spacing w:val="-1"/>
          <w:sz w:val="24"/>
          <w:szCs w:val="24"/>
        </w:rPr>
        <w:t>с</w:t>
      </w:r>
      <w:r w:rsidRPr="00886865">
        <w:rPr>
          <w:color w:val="000000"/>
          <w:sz w:val="24"/>
          <w:szCs w:val="24"/>
        </w:rPr>
        <w:t>т</w:t>
      </w:r>
      <w:r w:rsidRPr="00886865">
        <w:rPr>
          <w:color w:val="000000"/>
          <w:spacing w:val="2"/>
          <w:sz w:val="24"/>
          <w:szCs w:val="24"/>
        </w:rPr>
        <w:t>в</w:t>
      </w:r>
      <w:r w:rsidRPr="00886865">
        <w:rPr>
          <w:color w:val="000000"/>
          <w:spacing w:val="1"/>
          <w:sz w:val="24"/>
          <w:szCs w:val="24"/>
        </w:rPr>
        <w:t>о</w:t>
      </w:r>
      <w:r w:rsidRPr="00886865">
        <w:rPr>
          <w:color w:val="000000"/>
          <w:spacing w:val="12"/>
          <w:sz w:val="24"/>
          <w:szCs w:val="24"/>
        </w:rPr>
        <w:t xml:space="preserve"> </w:t>
      </w:r>
      <w:r w:rsidRPr="00886865">
        <w:rPr>
          <w:color w:val="000000"/>
          <w:spacing w:val="-1"/>
          <w:sz w:val="24"/>
          <w:szCs w:val="24"/>
        </w:rPr>
        <w:t>а</w:t>
      </w:r>
      <w:r w:rsidRPr="00886865">
        <w:rPr>
          <w:color w:val="000000"/>
          <w:spacing w:val="-3"/>
          <w:sz w:val="24"/>
          <w:szCs w:val="24"/>
        </w:rPr>
        <w:t>л</w:t>
      </w:r>
      <w:r w:rsidRPr="00886865">
        <w:rPr>
          <w:color w:val="000000"/>
          <w:sz w:val="24"/>
          <w:szCs w:val="24"/>
        </w:rPr>
        <w:t>г</w:t>
      </w:r>
      <w:r w:rsidRPr="00886865">
        <w:rPr>
          <w:color w:val="000000"/>
          <w:spacing w:val="-2"/>
          <w:sz w:val="24"/>
          <w:szCs w:val="24"/>
        </w:rPr>
        <w:t>е</w:t>
      </w:r>
      <w:r w:rsidRPr="00886865">
        <w:rPr>
          <w:color w:val="000000"/>
          <w:spacing w:val="6"/>
          <w:sz w:val="24"/>
          <w:szCs w:val="24"/>
        </w:rPr>
        <w:t>б</w:t>
      </w:r>
      <w:r w:rsidRPr="00886865">
        <w:rPr>
          <w:color w:val="000000"/>
          <w:spacing w:val="-1"/>
          <w:sz w:val="24"/>
          <w:szCs w:val="24"/>
        </w:rPr>
        <w:t>раи</w:t>
      </w:r>
      <w:r w:rsidRPr="00886865">
        <w:rPr>
          <w:color w:val="000000"/>
          <w:spacing w:val="2"/>
          <w:sz w:val="24"/>
          <w:szCs w:val="24"/>
        </w:rPr>
        <w:t>ч</w:t>
      </w:r>
      <w:r w:rsidRPr="00886865">
        <w:rPr>
          <w:color w:val="000000"/>
          <w:sz w:val="24"/>
          <w:szCs w:val="24"/>
        </w:rPr>
        <w:t>е</w:t>
      </w:r>
      <w:r w:rsidRPr="00886865">
        <w:rPr>
          <w:color w:val="000000"/>
          <w:spacing w:val="-3"/>
          <w:sz w:val="24"/>
          <w:szCs w:val="24"/>
        </w:rPr>
        <w:t>с</w:t>
      </w:r>
      <w:r w:rsidRPr="00886865">
        <w:rPr>
          <w:color w:val="000000"/>
          <w:sz w:val="24"/>
          <w:szCs w:val="24"/>
        </w:rPr>
        <w:t>к</w:t>
      </w:r>
      <w:r w:rsidRPr="00886865">
        <w:rPr>
          <w:color w:val="000000"/>
          <w:spacing w:val="-3"/>
          <w:sz w:val="24"/>
          <w:szCs w:val="24"/>
        </w:rPr>
        <w:t>о</w:t>
      </w:r>
      <w:r w:rsidRPr="00886865">
        <w:rPr>
          <w:color w:val="000000"/>
          <w:sz w:val="24"/>
          <w:szCs w:val="24"/>
        </w:rPr>
        <w:t>й</w:t>
      </w:r>
      <w:r w:rsidRPr="00886865">
        <w:rPr>
          <w:color w:val="000000"/>
          <w:spacing w:val="17"/>
          <w:sz w:val="24"/>
          <w:szCs w:val="24"/>
        </w:rPr>
        <w:t xml:space="preserve"> </w:t>
      </w:r>
      <w:r w:rsidRPr="00886865">
        <w:rPr>
          <w:color w:val="000000"/>
          <w:spacing w:val="1"/>
          <w:sz w:val="24"/>
          <w:szCs w:val="24"/>
        </w:rPr>
        <w:t>д</w:t>
      </w:r>
      <w:r w:rsidRPr="00886865">
        <w:rPr>
          <w:color w:val="000000"/>
          <w:spacing w:val="-2"/>
          <w:sz w:val="24"/>
          <w:szCs w:val="24"/>
        </w:rPr>
        <w:t>р</w:t>
      </w:r>
      <w:r w:rsidRPr="00886865">
        <w:rPr>
          <w:color w:val="000000"/>
          <w:spacing w:val="-4"/>
          <w:sz w:val="24"/>
          <w:szCs w:val="24"/>
        </w:rPr>
        <w:t>о</w:t>
      </w:r>
      <w:r w:rsidRPr="00886865">
        <w:rPr>
          <w:color w:val="000000"/>
          <w:spacing w:val="1"/>
          <w:sz w:val="24"/>
          <w:szCs w:val="24"/>
        </w:rPr>
        <w:t>би</w:t>
      </w:r>
      <w:r w:rsidRPr="00886865">
        <w:rPr>
          <w:color w:val="000000"/>
          <w:sz w:val="24"/>
          <w:szCs w:val="24"/>
        </w:rPr>
        <w:t>.</w:t>
      </w:r>
      <w:r w:rsidRPr="00886865">
        <w:rPr>
          <w:color w:val="000000"/>
          <w:spacing w:val="18"/>
          <w:sz w:val="24"/>
          <w:szCs w:val="24"/>
        </w:rPr>
        <w:t xml:space="preserve"> </w:t>
      </w:r>
      <w:r w:rsidRPr="00886865">
        <w:rPr>
          <w:color w:val="000000"/>
          <w:sz w:val="24"/>
          <w:szCs w:val="24"/>
        </w:rPr>
        <w:t>С</w:t>
      </w:r>
      <w:r w:rsidRPr="00886865">
        <w:rPr>
          <w:color w:val="000000"/>
          <w:spacing w:val="-2"/>
          <w:sz w:val="24"/>
          <w:szCs w:val="24"/>
        </w:rPr>
        <w:t>ло</w:t>
      </w:r>
      <w:r w:rsidRPr="00886865">
        <w:rPr>
          <w:color w:val="000000"/>
          <w:sz w:val="24"/>
          <w:szCs w:val="24"/>
        </w:rPr>
        <w:t>ж</w:t>
      </w:r>
      <w:r w:rsidRPr="00886865">
        <w:rPr>
          <w:color w:val="000000"/>
          <w:spacing w:val="-1"/>
          <w:sz w:val="24"/>
          <w:szCs w:val="24"/>
        </w:rPr>
        <w:t>е</w:t>
      </w:r>
      <w:r w:rsidRPr="00886865">
        <w:rPr>
          <w:color w:val="000000"/>
          <w:sz w:val="24"/>
          <w:szCs w:val="24"/>
        </w:rPr>
        <w:t>ни</w:t>
      </w:r>
      <w:r w:rsidRPr="00886865">
        <w:rPr>
          <w:color w:val="000000"/>
          <w:spacing w:val="-1"/>
          <w:sz w:val="24"/>
          <w:szCs w:val="24"/>
        </w:rPr>
        <w:t>е</w:t>
      </w:r>
      <w:r w:rsidRPr="00886865">
        <w:rPr>
          <w:color w:val="000000"/>
          <w:sz w:val="24"/>
          <w:szCs w:val="24"/>
        </w:rPr>
        <w:t>,</w:t>
      </w:r>
      <w:r>
        <w:rPr>
          <w:color w:val="000000"/>
          <w:sz w:val="24"/>
          <w:szCs w:val="24"/>
        </w:rPr>
        <w:t xml:space="preserve"> </w:t>
      </w:r>
      <w:r w:rsidRPr="00886865">
        <w:rPr>
          <w:color w:val="000000"/>
          <w:spacing w:val="-1"/>
          <w:sz w:val="24"/>
          <w:szCs w:val="24"/>
        </w:rPr>
        <w:t>вы</w:t>
      </w:r>
      <w:r w:rsidRPr="00886865">
        <w:rPr>
          <w:color w:val="000000"/>
          <w:spacing w:val="1"/>
          <w:sz w:val="24"/>
          <w:szCs w:val="24"/>
        </w:rPr>
        <w:t>ч</w:t>
      </w:r>
      <w:r w:rsidRPr="00886865">
        <w:rPr>
          <w:color w:val="000000"/>
          <w:sz w:val="24"/>
          <w:szCs w:val="24"/>
        </w:rPr>
        <w:t>итани</w:t>
      </w:r>
      <w:r w:rsidRPr="00886865">
        <w:rPr>
          <w:color w:val="000000"/>
          <w:spacing w:val="-1"/>
          <w:sz w:val="24"/>
          <w:szCs w:val="24"/>
        </w:rPr>
        <w:t>е</w:t>
      </w:r>
      <w:r w:rsidRPr="00886865">
        <w:rPr>
          <w:color w:val="000000"/>
          <w:sz w:val="24"/>
          <w:szCs w:val="24"/>
        </w:rPr>
        <w:t>,</w:t>
      </w:r>
      <w:r w:rsidRPr="00886865">
        <w:rPr>
          <w:color w:val="000000"/>
          <w:spacing w:val="-4"/>
          <w:sz w:val="24"/>
          <w:szCs w:val="24"/>
        </w:rPr>
        <w:t xml:space="preserve"> </w:t>
      </w:r>
      <w:r w:rsidRPr="00886865">
        <w:rPr>
          <w:color w:val="000000"/>
          <w:spacing w:val="-10"/>
          <w:sz w:val="24"/>
          <w:szCs w:val="24"/>
        </w:rPr>
        <w:t>у</w:t>
      </w:r>
      <w:r w:rsidRPr="00886865">
        <w:rPr>
          <w:color w:val="000000"/>
          <w:spacing w:val="1"/>
          <w:sz w:val="24"/>
          <w:szCs w:val="24"/>
        </w:rPr>
        <w:t>мн</w:t>
      </w:r>
      <w:r w:rsidRPr="00886865">
        <w:rPr>
          <w:color w:val="000000"/>
          <w:spacing w:val="-3"/>
          <w:sz w:val="24"/>
          <w:szCs w:val="24"/>
        </w:rPr>
        <w:t>о</w:t>
      </w:r>
      <w:r w:rsidRPr="00886865">
        <w:rPr>
          <w:color w:val="000000"/>
          <w:sz w:val="24"/>
          <w:szCs w:val="24"/>
        </w:rPr>
        <w:t>ж</w:t>
      </w:r>
      <w:r w:rsidRPr="00886865">
        <w:rPr>
          <w:color w:val="000000"/>
          <w:spacing w:val="-1"/>
          <w:sz w:val="24"/>
          <w:szCs w:val="24"/>
        </w:rPr>
        <w:t>е</w:t>
      </w:r>
      <w:r w:rsidRPr="00886865">
        <w:rPr>
          <w:color w:val="000000"/>
          <w:sz w:val="24"/>
          <w:szCs w:val="24"/>
        </w:rPr>
        <w:t>н</w:t>
      </w:r>
      <w:r w:rsidRPr="00886865">
        <w:rPr>
          <w:color w:val="000000"/>
          <w:spacing w:val="1"/>
          <w:sz w:val="24"/>
          <w:szCs w:val="24"/>
        </w:rPr>
        <w:t>и</w:t>
      </w:r>
      <w:r w:rsidRPr="00886865">
        <w:rPr>
          <w:color w:val="000000"/>
          <w:spacing w:val="-1"/>
          <w:sz w:val="24"/>
          <w:szCs w:val="24"/>
        </w:rPr>
        <w:t>е</w:t>
      </w:r>
      <w:r w:rsidRPr="00886865">
        <w:rPr>
          <w:color w:val="000000"/>
          <w:sz w:val="24"/>
          <w:szCs w:val="24"/>
        </w:rPr>
        <w:t>,</w:t>
      </w:r>
      <w:r w:rsidRPr="00886865">
        <w:rPr>
          <w:color w:val="000000"/>
          <w:spacing w:val="-3"/>
          <w:sz w:val="24"/>
          <w:szCs w:val="24"/>
        </w:rPr>
        <w:t xml:space="preserve"> </w:t>
      </w:r>
      <w:r w:rsidRPr="00886865">
        <w:rPr>
          <w:color w:val="000000"/>
          <w:sz w:val="24"/>
          <w:szCs w:val="24"/>
        </w:rPr>
        <w:t>д</w:t>
      </w:r>
      <w:r w:rsidRPr="00886865">
        <w:rPr>
          <w:color w:val="000000"/>
          <w:spacing w:val="-1"/>
          <w:sz w:val="24"/>
          <w:szCs w:val="24"/>
        </w:rPr>
        <w:t>е</w:t>
      </w:r>
      <w:r w:rsidRPr="00886865">
        <w:rPr>
          <w:color w:val="000000"/>
          <w:spacing w:val="-3"/>
          <w:sz w:val="24"/>
          <w:szCs w:val="24"/>
        </w:rPr>
        <w:t>ле</w:t>
      </w:r>
      <w:r w:rsidRPr="00886865">
        <w:rPr>
          <w:color w:val="000000"/>
          <w:sz w:val="24"/>
          <w:szCs w:val="24"/>
        </w:rPr>
        <w:t>ние</w:t>
      </w:r>
      <w:r w:rsidRPr="00886865">
        <w:rPr>
          <w:color w:val="000000"/>
          <w:spacing w:val="-7"/>
          <w:sz w:val="24"/>
          <w:szCs w:val="24"/>
        </w:rPr>
        <w:t xml:space="preserve"> </w:t>
      </w:r>
      <w:r w:rsidRPr="008C1838">
        <w:rPr>
          <w:color w:val="000000"/>
          <w:spacing w:val="-1"/>
          <w:sz w:val="24"/>
          <w:szCs w:val="24"/>
        </w:rPr>
        <w:t>а</w:t>
      </w:r>
      <w:r w:rsidRPr="008C1838">
        <w:rPr>
          <w:color w:val="000000"/>
          <w:spacing w:val="-4"/>
          <w:sz w:val="24"/>
          <w:szCs w:val="24"/>
        </w:rPr>
        <w:t>л</w:t>
      </w:r>
      <w:r w:rsidRPr="008C1838">
        <w:rPr>
          <w:color w:val="000000"/>
          <w:sz w:val="24"/>
          <w:szCs w:val="24"/>
        </w:rPr>
        <w:t>г</w:t>
      </w:r>
      <w:r w:rsidRPr="008C1838">
        <w:rPr>
          <w:color w:val="000000"/>
          <w:spacing w:val="-1"/>
          <w:sz w:val="24"/>
          <w:szCs w:val="24"/>
        </w:rPr>
        <w:t>е</w:t>
      </w:r>
      <w:r w:rsidRPr="008C1838">
        <w:rPr>
          <w:color w:val="000000"/>
          <w:sz w:val="24"/>
          <w:szCs w:val="24"/>
        </w:rPr>
        <w:t>б</w:t>
      </w:r>
      <w:r w:rsidRPr="008C1838">
        <w:rPr>
          <w:color w:val="000000"/>
          <w:spacing w:val="-3"/>
          <w:sz w:val="24"/>
          <w:szCs w:val="24"/>
        </w:rPr>
        <w:t>р</w:t>
      </w:r>
      <w:r w:rsidRPr="008C1838">
        <w:rPr>
          <w:color w:val="000000"/>
          <w:spacing w:val="-2"/>
          <w:sz w:val="24"/>
          <w:szCs w:val="24"/>
        </w:rPr>
        <w:t>а</w:t>
      </w:r>
      <w:r w:rsidRPr="008C1838">
        <w:rPr>
          <w:color w:val="000000"/>
          <w:sz w:val="24"/>
          <w:szCs w:val="24"/>
        </w:rPr>
        <w:t>и</w:t>
      </w:r>
      <w:r w:rsidRPr="008C1838">
        <w:rPr>
          <w:color w:val="000000"/>
          <w:spacing w:val="1"/>
          <w:sz w:val="24"/>
          <w:szCs w:val="24"/>
        </w:rPr>
        <w:t>ч</w:t>
      </w:r>
      <w:r w:rsidRPr="008C1838">
        <w:rPr>
          <w:color w:val="000000"/>
          <w:spacing w:val="-1"/>
          <w:sz w:val="24"/>
          <w:szCs w:val="24"/>
        </w:rPr>
        <w:t>ес</w:t>
      </w:r>
      <w:r w:rsidRPr="008C1838">
        <w:rPr>
          <w:color w:val="000000"/>
          <w:sz w:val="24"/>
          <w:szCs w:val="24"/>
        </w:rPr>
        <w:t>ких</w:t>
      </w:r>
      <w:r w:rsidRPr="008C1838">
        <w:rPr>
          <w:color w:val="000000"/>
          <w:spacing w:val="-8"/>
          <w:sz w:val="24"/>
          <w:szCs w:val="24"/>
        </w:rPr>
        <w:t xml:space="preserve"> </w:t>
      </w:r>
      <w:r w:rsidRPr="008C1838">
        <w:rPr>
          <w:color w:val="000000"/>
          <w:sz w:val="24"/>
          <w:szCs w:val="24"/>
        </w:rPr>
        <w:t>д</w:t>
      </w:r>
      <w:r w:rsidRPr="008C1838">
        <w:rPr>
          <w:color w:val="000000"/>
          <w:spacing w:val="-2"/>
          <w:sz w:val="24"/>
          <w:szCs w:val="24"/>
        </w:rPr>
        <w:t>р</w:t>
      </w:r>
      <w:r w:rsidRPr="008C1838">
        <w:rPr>
          <w:color w:val="000000"/>
          <w:spacing w:val="-4"/>
          <w:sz w:val="24"/>
          <w:szCs w:val="24"/>
        </w:rPr>
        <w:t>о</w:t>
      </w:r>
      <w:r w:rsidRPr="008C1838">
        <w:rPr>
          <w:color w:val="000000"/>
          <w:spacing w:val="1"/>
          <w:sz w:val="24"/>
          <w:szCs w:val="24"/>
        </w:rPr>
        <w:t>б</w:t>
      </w:r>
      <w:r w:rsidRPr="008C1838">
        <w:rPr>
          <w:color w:val="000000"/>
          <w:spacing w:val="-1"/>
          <w:sz w:val="24"/>
          <w:szCs w:val="24"/>
        </w:rPr>
        <w:t>е</w:t>
      </w:r>
      <w:r w:rsidRPr="008C1838">
        <w:rPr>
          <w:color w:val="000000"/>
          <w:sz w:val="24"/>
          <w:szCs w:val="24"/>
        </w:rPr>
        <w:t>й.</w:t>
      </w:r>
      <w:r w:rsidRPr="008C1838">
        <w:rPr>
          <w:color w:val="000000"/>
          <w:spacing w:val="-3"/>
          <w:sz w:val="24"/>
          <w:szCs w:val="24"/>
        </w:rPr>
        <w:t xml:space="preserve"> </w:t>
      </w:r>
      <w:r w:rsidRPr="008C1838">
        <w:rPr>
          <w:color w:val="000000"/>
          <w:spacing w:val="1"/>
          <w:sz w:val="24"/>
          <w:szCs w:val="24"/>
        </w:rPr>
        <w:t>Р</w:t>
      </w:r>
      <w:r w:rsidRPr="008C1838">
        <w:rPr>
          <w:color w:val="000000"/>
          <w:sz w:val="24"/>
          <w:szCs w:val="24"/>
        </w:rPr>
        <w:t>а</w:t>
      </w:r>
      <w:r w:rsidRPr="008C1838">
        <w:rPr>
          <w:color w:val="000000"/>
          <w:spacing w:val="-7"/>
          <w:sz w:val="24"/>
          <w:szCs w:val="24"/>
        </w:rPr>
        <w:t>ц</w:t>
      </w:r>
      <w:r w:rsidRPr="008C1838">
        <w:rPr>
          <w:color w:val="000000"/>
          <w:sz w:val="24"/>
          <w:szCs w:val="24"/>
        </w:rPr>
        <w:t>и</w:t>
      </w:r>
      <w:r w:rsidRPr="008C1838">
        <w:rPr>
          <w:color w:val="000000"/>
          <w:spacing w:val="-3"/>
          <w:sz w:val="24"/>
          <w:szCs w:val="24"/>
        </w:rPr>
        <w:t>о</w:t>
      </w:r>
      <w:r w:rsidRPr="008C1838">
        <w:rPr>
          <w:color w:val="000000"/>
          <w:sz w:val="24"/>
          <w:szCs w:val="24"/>
        </w:rPr>
        <w:t>н</w:t>
      </w:r>
      <w:r w:rsidRPr="008C1838">
        <w:rPr>
          <w:color w:val="000000"/>
          <w:spacing w:val="-1"/>
          <w:sz w:val="24"/>
          <w:szCs w:val="24"/>
        </w:rPr>
        <w:t>а</w:t>
      </w:r>
      <w:r w:rsidRPr="008C1838">
        <w:rPr>
          <w:color w:val="000000"/>
          <w:spacing w:val="-4"/>
          <w:sz w:val="24"/>
          <w:szCs w:val="24"/>
        </w:rPr>
        <w:t>л</w:t>
      </w:r>
      <w:r w:rsidRPr="008C1838">
        <w:rPr>
          <w:color w:val="000000"/>
          <w:sz w:val="24"/>
          <w:szCs w:val="24"/>
        </w:rPr>
        <w:t>ьные</w:t>
      </w:r>
      <w:r w:rsidRPr="008C1838">
        <w:rPr>
          <w:color w:val="000000"/>
          <w:spacing w:val="-7"/>
          <w:sz w:val="24"/>
          <w:szCs w:val="24"/>
        </w:rPr>
        <w:t xml:space="preserve"> </w:t>
      </w:r>
      <w:r w:rsidRPr="008C1838">
        <w:rPr>
          <w:color w:val="000000"/>
          <w:spacing w:val="-3"/>
          <w:sz w:val="24"/>
          <w:szCs w:val="24"/>
        </w:rPr>
        <w:t>в</w:t>
      </w:r>
      <w:r w:rsidRPr="008C1838">
        <w:rPr>
          <w:color w:val="000000"/>
          <w:spacing w:val="-1"/>
          <w:sz w:val="24"/>
          <w:szCs w:val="24"/>
        </w:rPr>
        <w:t>ы</w:t>
      </w:r>
      <w:r w:rsidRPr="008C1838">
        <w:rPr>
          <w:color w:val="000000"/>
          <w:spacing w:val="-3"/>
          <w:sz w:val="24"/>
          <w:szCs w:val="24"/>
        </w:rPr>
        <w:t>р</w:t>
      </w:r>
      <w:r w:rsidRPr="008C1838">
        <w:rPr>
          <w:color w:val="000000"/>
          <w:spacing w:val="-2"/>
          <w:sz w:val="24"/>
          <w:szCs w:val="24"/>
        </w:rPr>
        <w:t>а</w:t>
      </w:r>
      <w:r w:rsidRPr="008C1838">
        <w:rPr>
          <w:color w:val="000000"/>
          <w:sz w:val="24"/>
          <w:szCs w:val="24"/>
        </w:rPr>
        <w:t>ж</w:t>
      </w:r>
      <w:r w:rsidRPr="008C1838">
        <w:rPr>
          <w:color w:val="000000"/>
          <w:spacing w:val="-1"/>
          <w:sz w:val="24"/>
          <w:szCs w:val="24"/>
        </w:rPr>
        <w:t>е</w:t>
      </w:r>
      <w:r w:rsidRPr="008C1838">
        <w:rPr>
          <w:color w:val="000000"/>
          <w:sz w:val="24"/>
          <w:szCs w:val="24"/>
        </w:rPr>
        <w:t>ния и</w:t>
      </w:r>
      <w:r w:rsidRPr="008C1838">
        <w:rPr>
          <w:color w:val="000000"/>
          <w:spacing w:val="3"/>
          <w:sz w:val="24"/>
          <w:szCs w:val="24"/>
        </w:rPr>
        <w:t xml:space="preserve"> </w:t>
      </w:r>
      <w:r w:rsidRPr="008C1838">
        <w:rPr>
          <w:color w:val="000000"/>
          <w:spacing w:val="1"/>
          <w:sz w:val="24"/>
          <w:szCs w:val="24"/>
        </w:rPr>
        <w:t>их</w:t>
      </w:r>
      <w:r w:rsidRPr="008C1838">
        <w:rPr>
          <w:color w:val="000000"/>
          <w:spacing w:val="-1"/>
          <w:sz w:val="24"/>
          <w:szCs w:val="24"/>
        </w:rPr>
        <w:t xml:space="preserve"> </w:t>
      </w:r>
      <w:r w:rsidRPr="008C1838">
        <w:rPr>
          <w:color w:val="000000"/>
          <w:sz w:val="24"/>
          <w:szCs w:val="24"/>
        </w:rPr>
        <w:t>п</w:t>
      </w:r>
      <w:r w:rsidRPr="008C1838">
        <w:rPr>
          <w:color w:val="000000"/>
          <w:spacing w:val="-2"/>
          <w:sz w:val="24"/>
          <w:szCs w:val="24"/>
        </w:rPr>
        <w:t>ре</w:t>
      </w:r>
      <w:r w:rsidRPr="008C1838">
        <w:rPr>
          <w:color w:val="000000"/>
          <w:spacing w:val="-4"/>
          <w:sz w:val="24"/>
          <w:szCs w:val="24"/>
        </w:rPr>
        <w:t>о</w:t>
      </w:r>
      <w:r w:rsidRPr="008C1838">
        <w:rPr>
          <w:color w:val="000000"/>
          <w:sz w:val="24"/>
          <w:szCs w:val="24"/>
        </w:rPr>
        <w:t>б</w:t>
      </w:r>
      <w:r w:rsidRPr="008C1838">
        <w:rPr>
          <w:color w:val="000000"/>
          <w:spacing w:val="-3"/>
          <w:sz w:val="24"/>
          <w:szCs w:val="24"/>
        </w:rPr>
        <w:t>р</w:t>
      </w:r>
      <w:r w:rsidRPr="008C1838">
        <w:rPr>
          <w:color w:val="000000"/>
          <w:spacing w:val="-2"/>
          <w:sz w:val="24"/>
          <w:szCs w:val="24"/>
        </w:rPr>
        <w:t>а</w:t>
      </w:r>
      <w:r w:rsidRPr="008C1838">
        <w:rPr>
          <w:color w:val="000000"/>
          <w:spacing w:val="2"/>
          <w:sz w:val="24"/>
          <w:szCs w:val="24"/>
        </w:rPr>
        <w:t>з</w:t>
      </w:r>
      <w:r w:rsidRPr="008C1838">
        <w:rPr>
          <w:color w:val="000000"/>
          <w:spacing w:val="-2"/>
          <w:sz w:val="24"/>
          <w:szCs w:val="24"/>
        </w:rPr>
        <w:t>ова</w:t>
      </w:r>
      <w:r w:rsidRPr="008C1838">
        <w:rPr>
          <w:color w:val="000000"/>
          <w:sz w:val="24"/>
          <w:szCs w:val="24"/>
        </w:rPr>
        <w:t>ни</w:t>
      </w:r>
      <w:r w:rsidRPr="008C1838">
        <w:rPr>
          <w:color w:val="000000"/>
          <w:spacing w:val="-1"/>
          <w:sz w:val="24"/>
          <w:szCs w:val="24"/>
        </w:rPr>
        <w:t>е</w:t>
      </w:r>
      <w:r w:rsidRPr="008C1838">
        <w:rPr>
          <w:color w:val="000000"/>
          <w:sz w:val="24"/>
          <w:szCs w:val="24"/>
        </w:rPr>
        <w:t>.</w:t>
      </w:r>
    </w:p>
    <w:p w:rsidR="008C1838" w:rsidRPr="008C1838" w:rsidRDefault="008C1838" w:rsidP="008C1838">
      <w:pPr>
        <w:widowControl w:val="0"/>
        <w:spacing w:line="240" w:lineRule="auto"/>
        <w:ind w:right="-20"/>
        <w:rPr>
          <w:b/>
          <w:bCs/>
          <w:color w:val="000000"/>
          <w:sz w:val="24"/>
          <w:szCs w:val="24"/>
        </w:rPr>
      </w:pPr>
      <w:r w:rsidRPr="008C1838">
        <w:rPr>
          <w:b/>
          <w:bCs/>
          <w:color w:val="000000"/>
          <w:spacing w:val="2"/>
          <w:sz w:val="24"/>
          <w:szCs w:val="24"/>
        </w:rPr>
        <w:t>Ур</w:t>
      </w:r>
      <w:r w:rsidRPr="008C1838">
        <w:rPr>
          <w:b/>
          <w:bCs/>
          <w:color w:val="000000"/>
          <w:spacing w:val="-2"/>
          <w:sz w:val="24"/>
          <w:szCs w:val="24"/>
        </w:rPr>
        <w:t>а</w:t>
      </w:r>
      <w:r w:rsidRPr="008C1838">
        <w:rPr>
          <w:b/>
          <w:bCs/>
          <w:color w:val="000000"/>
          <w:sz w:val="24"/>
          <w:szCs w:val="24"/>
        </w:rPr>
        <w:t>в</w:t>
      </w:r>
      <w:r w:rsidRPr="008C1838">
        <w:rPr>
          <w:b/>
          <w:bCs/>
          <w:color w:val="000000"/>
          <w:spacing w:val="-3"/>
          <w:sz w:val="24"/>
          <w:szCs w:val="24"/>
        </w:rPr>
        <w:t>н</w:t>
      </w:r>
      <w:r w:rsidRPr="008C1838">
        <w:rPr>
          <w:b/>
          <w:bCs/>
          <w:color w:val="000000"/>
          <w:spacing w:val="-2"/>
          <w:sz w:val="24"/>
          <w:szCs w:val="24"/>
        </w:rPr>
        <w:t>е</w:t>
      </w:r>
      <w:r w:rsidRPr="008C1838">
        <w:rPr>
          <w:b/>
          <w:bCs/>
          <w:color w:val="000000"/>
          <w:spacing w:val="-3"/>
          <w:sz w:val="24"/>
          <w:szCs w:val="24"/>
        </w:rPr>
        <w:t>ни</w:t>
      </w:r>
      <w:r w:rsidRPr="008C1838">
        <w:rPr>
          <w:b/>
          <w:bCs/>
          <w:color w:val="000000"/>
          <w:sz w:val="24"/>
          <w:szCs w:val="24"/>
        </w:rPr>
        <w:t>я</w:t>
      </w:r>
      <w:r w:rsidRPr="008C1838">
        <w:rPr>
          <w:b/>
          <w:bCs/>
          <w:color w:val="000000"/>
          <w:spacing w:val="1"/>
          <w:sz w:val="24"/>
          <w:szCs w:val="24"/>
        </w:rPr>
        <w:t xml:space="preserve"> и</w:t>
      </w:r>
      <w:r w:rsidRPr="008C1838">
        <w:rPr>
          <w:b/>
          <w:bCs/>
          <w:color w:val="000000"/>
          <w:spacing w:val="-1"/>
          <w:sz w:val="24"/>
          <w:szCs w:val="24"/>
        </w:rPr>
        <w:t xml:space="preserve"> </w:t>
      </w:r>
      <w:r w:rsidRPr="008C1838">
        <w:rPr>
          <w:b/>
          <w:bCs/>
          <w:color w:val="000000"/>
          <w:spacing w:val="1"/>
          <w:sz w:val="24"/>
          <w:szCs w:val="24"/>
        </w:rPr>
        <w:t>н</w:t>
      </w:r>
      <w:r w:rsidRPr="008C1838">
        <w:rPr>
          <w:b/>
          <w:bCs/>
          <w:color w:val="000000"/>
          <w:sz w:val="24"/>
          <w:szCs w:val="24"/>
        </w:rPr>
        <w:t>ер</w:t>
      </w:r>
      <w:r w:rsidRPr="008C1838">
        <w:rPr>
          <w:b/>
          <w:bCs/>
          <w:color w:val="000000"/>
          <w:spacing w:val="-1"/>
          <w:sz w:val="24"/>
          <w:szCs w:val="24"/>
        </w:rPr>
        <w:t>а</w:t>
      </w:r>
      <w:r w:rsidRPr="008C1838">
        <w:rPr>
          <w:b/>
          <w:bCs/>
          <w:color w:val="000000"/>
          <w:sz w:val="24"/>
          <w:szCs w:val="24"/>
        </w:rPr>
        <w:t>в</w:t>
      </w:r>
      <w:r w:rsidRPr="008C1838">
        <w:rPr>
          <w:b/>
          <w:bCs/>
          <w:color w:val="000000"/>
          <w:spacing w:val="-2"/>
          <w:sz w:val="24"/>
          <w:szCs w:val="24"/>
        </w:rPr>
        <w:t>е</w:t>
      </w:r>
      <w:r w:rsidRPr="008C1838">
        <w:rPr>
          <w:b/>
          <w:bCs/>
          <w:color w:val="000000"/>
          <w:spacing w:val="2"/>
          <w:sz w:val="24"/>
          <w:szCs w:val="24"/>
        </w:rPr>
        <w:t>н</w:t>
      </w:r>
      <w:r w:rsidRPr="008C1838">
        <w:rPr>
          <w:b/>
          <w:bCs/>
          <w:color w:val="000000"/>
          <w:sz w:val="24"/>
          <w:szCs w:val="24"/>
        </w:rPr>
        <w:t>ства</w:t>
      </w:r>
    </w:p>
    <w:p w:rsidR="008C1838" w:rsidRPr="008C1838" w:rsidRDefault="008C1838" w:rsidP="008C1838">
      <w:pPr>
        <w:widowControl w:val="0"/>
        <w:spacing w:before="24" w:line="240" w:lineRule="auto"/>
        <w:ind w:right="2" w:firstLine="569"/>
        <w:rPr>
          <w:color w:val="000000"/>
          <w:sz w:val="24"/>
          <w:szCs w:val="24"/>
        </w:rPr>
      </w:pPr>
      <w:r w:rsidRPr="008C1838">
        <w:rPr>
          <w:color w:val="000000"/>
          <w:sz w:val="24"/>
          <w:szCs w:val="24"/>
        </w:rPr>
        <w:t>К</w:t>
      </w:r>
      <w:r w:rsidRPr="008C1838">
        <w:rPr>
          <w:color w:val="000000"/>
          <w:spacing w:val="-2"/>
          <w:sz w:val="24"/>
          <w:szCs w:val="24"/>
        </w:rPr>
        <w:t>ва</w:t>
      </w:r>
      <w:r w:rsidRPr="008C1838">
        <w:rPr>
          <w:color w:val="000000"/>
          <w:sz w:val="24"/>
          <w:szCs w:val="24"/>
        </w:rPr>
        <w:t>д</w:t>
      </w:r>
      <w:r w:rsidRPr="008C1838">
        <w:rPr>
          <w:color w:val="000000"/>
          <w:spacing w:val="-2"/>
          <w:sz w:val="24"/>
          <w:szCs w:val="24"/>
        </w:rPr>
        <w:t>ра</w:t>
      </w:r>
      <w:r w:rsidRPr="008C1838">
        <w:rPr>
          <w:color w:val="000000"/>
          <w:sz w:val="24"/>
          <w:szCs w:val="24"/>
        </w:rPr>
        <w:t>тн</w:t>
      </w:r>
      <w:r w:rsidRPr="008C1838">
        <w:rPr>
          <w:color w:val="000000"/>
          <w:spacing w:val="3"/>
          <w:sz w:val="24"/>
          <w:szCs w:val="24"/>
        </w:rPr>
        <w:t>о</w:t>
      </w:r>
      <w:r w:rsidRPr="008C1838">
        <w:rPr>
          <w:color w:val="000000"/>
          <w:sz w:val="24"/>
          <w:szCs w:val="24"/>
        </w:rPr>
        <w:t>е</w:t>
      </w:r>
      <w:r w:rsidRPr="008C1838">
        <w:rPr>
          <w:color w:val="000000"/>
          <w:spacing w:val="100"/>
          <w:sz w:val="24"/>
          <w:szCs w:val="24"/>
        </w:rPr>
        <w:t xml:space="preserve"> </w:t>
      </w:r>
      <w:r w:rsidRPr="008C1838">
        <w:rPr>
          <w:color w:val="000000"/>
          <w:spacing w:val="-3"/>
          <w:sz w:val="24"/>
          <w:szCs w:val="24"/>
        </w:rPr>
        <w:t>ур</w:t>
      </w:r>
      <w:r w:rsidRPr="008C1838">
        <w:rPr>
          <w:color w:val="000000"/>
          <w:spacing w:val="-2"/>
          <w:sz w:val="24"/>
          <w:szCs w:val="24"/>
        </w:rPr>
        <w:t>ав</w:t>
      </w:r>
      <w:r w:rsidRPr="008C1838">
        <w:rPr>
          <w:color w:val="000000"/>
          <w:sz w:val="24"/>
          <w:szCs w:val="24"/>
        </w:rPr>
        <w:t>н</w:t>
      </w:r>
      <w:r w:rsidRPr="008C1838">
        <w:rPr>
          <w:color w:val="000000"/>
          <w:spacing w:val="-2"/>
          <w:sz w:val="24"/>
          <w:szCs w:val="24"/>
        </w:rPr>
        <w:t>е</w:t>
      </w:r>
      <w:r w:rsidRPr="008C1838">
        <w:rPr>
          <w:color w:val="000000"/>
          <w:sz w:val="24"/>
          <w:szCs w:val="24"/>
        </w:rPr>
        <w:t>ни</w:t>
      </w:r>
      <w:r w:rsidRPr="008C1838">
        <w:rPr>
          <w:color w:val="000000"/>
          <w:spacing w:val="-1"/>
          <w:sz w:val="24"/>
          <w:szCs w:val="24"/>
        </w:rPr>
        <w:t>е</w:t>
      </w:r>
      <w:r w:rsidRPr="008C1838">
        <w:rPr>
          <w:color w:val="000000"/>
          <w:sz w:val="24"/>
          <w:szCs w:val="24"/>
        </w:rPr>
        <w:t>,</w:t>
      </w:r>
      <w:r w:rsidRPr="008C1838">
        <w:rPr>
          <w:color w:val="000000"/>
          <w:spacing w:val="103"/>
          <w:sz w:val="24"/>
          <w:szCs w:val="24"/>
        </w:rPr>
        <w:t xml:space="preserve"> </w:t>
      </w:r>
      <w:r w:rsidRPr="008C1838">
        <w:rPr>
          <w:color w:val="000000"/>
          <w:sz w:val="24"/>
          <w:szCs w:val="24"/>
        </w:rPr>
        <w:t>ф</w:t>
      </w:r>
      <w:r w:rsidRPr="008C1838">
        <w:rPr>
          <w:color w:val="000000"/>
          <w:spacing w:val="-2"/>
          <w:sz w:val="24"/>
          <w:szCs w:val="24"/>
        </w:rPr>
        <w:t>о</w:t>
      </w:r>
      <w:r w:rsidRPr="008C1838">
        <w:rPr>
          <w:color w:val="000000"/>
          <w:spacing w:val="-4"/>
          <w:sz w:val="24"/>
          <w:szCs w:val="24"/>
        </w:rPr>
        <w:t>р</w:t>
      </w:r>
      <w:r w:rsidRPr="008C1838">
        <w:rPr>
          <w:color w:val="000000"/>
          <w:spacing w:val="8"/>
          <w:sz w:val="24"/>
          <w:szCs w:val="24"/>
        </w:rPr>
        <w:t>м</w:t>
      </w:r>
      <w:r w:rsidRPr="008C1838">
        <w:rPr>
          <w:color w:val="000000"/>
          <w:spacing w:val="-2"/>
          <w:sz w:val="24"/>
          <w:szCs w:val="24"/>
        </w:rPr>
        <w:t>ул</w:t>
      </w:r>
      <w:r w:rsidRPr="008C1838">
        <w:rPr>
          <w:color w:val="000000"/>
          <w:sz w:val="24"/>
          <w:szCs w:val="24"/>
        </w:rPr>
        <w:t>а</w:t>
      </w:r>
      <w:r w:rsidRPr="008C1838">
        <w:rPr>
          <w:color w:val="000000"/>
          <w:spacing w:val="99"/>
          <w:sz w:val="24"/>
          <w:szCs w:val="24"/>
        </w:rPr>
        <w:t xml:space="preserve"> </w:t>
      </w:r>
      <w:r w:rsidRPr="008C1838">
        <w:rPr>
          <w:color w:val="000000"/>
          <w:sz w:val="24"/>
          <w:szCs w:val="24"/>
        </w:rPr>
        <w:t>к</w:t>
      </w:r>
      <w:r w:rsidRPr="008C1838">
        <w:rPr>
          <w:color w:val="000000"/>
          <w:spacing w:val="-2"/>
          <w:sz w:val="24"/>
          <w:szCs w:val="24"/>
        </w:rPr>
        <w:t>ор</w:t>
      </w:r>
      <w:r w:rsidRPr="008C1838">
        <w:rPr>
          <w:color w:val="000000"/>
          <w:sz w:val="24"/>
          <w:szCs w:val="24"/>
        </w:rPr>
        <w:t>н</w:t>
      </w:r>
      <w:r w:rsidRPr="008C1838">
        <w:rPr>
          <w:color w:val="000000"/>
          <w:spacing w:val="-1"/>
          <w:sz w:val="24"/>
          <w:szCs w:val="24"/>
        </w:rPr>
        <w:t>е</w:t>
      </w:r>
      <w:r w:rsidRPr="008C1838">
        <w:rPr>
          <w:color w:val="000000"/>
          <w:sz w:val="24"/>
          <w:szCs w:val="24"/>
        </w:rPr>
        <w:t>й</w:t>
      </w:r>
      <w:r w:rsidRPr="008C1838">
        <w:rPr>
          <w:color w:val="000000"/>
          <w:spacing w:val="102"/>
          <w:sz w:val="24"/>
          <w:szCs w:val="24"/>
        </w:rPr>
        <w:t xml:space="preserve"> </w:t>
      </w:r>
      <w:r w:rsidRPr="008C1838">
        <w:rPr>
          <w:color w:val="000000"/>
          <w:sz w:val="24"/>
          <w:szCs w:val="24"/>
        </w:rPr>
        <w:t>к</w:t>
      </w:r>
      <w:r w:rsidRPr="008C1838">
        <w:rPr>
          <w:color w:val="000000"/>
          <w:spacing w:val="-2"/>
          <w:sz w:val="24"/>
          <w:szCs w:val="24"/>
        </w:rPr>
        <w:t>ва</w:t>
      </w:r>
      <w:r w:rsidRPr="008C1838">
        <w:rPr>
          <w:color w:val="000000"/>
          <w:sz w:val="24"/>
          <w:szCs w:val="24"/>
        </w:rPr>
        <w:t>д</w:t>
      </w:r>
      <w:r w:rsidRPr="008C1838">
        <w:rPr>
          <w:color w:val="000000"/>
          <w:spacing w:val="-2"/>
          <w:sz w:val="24"/>
          <w:szCs w:val="24"/>
        </w:rPr>
        <w:t>ра</w:t>
      </w:r>
      <w:r w:rsidRPr="008C1838">
        <w:rPr>
          <w:color w:val="000000"/>
          <w:sz w:val="24"/>
          <w:szCs w:val="24"/>
        </w:rPr>
        <w:t>тн</w:t>
      </w:r>
      <w:r w:rsidRPr="008C1838">
        <w:rPr>
          <w:color w:val="000000"/>
          <w:spacing w:val="-2"/>
          <w:sz w:val="24"/>
          <w:szCs w:val="24"/>
        </w:rPr>
        <w:t>о</w:t>
      </w:r>
      <w:r w:rsidRPr="008C1838">
        <w:rPr>
          <w:color w:val="000000"/>
          <w:spacing w:val="7"/>
          <w:sz w:val="24"/>
          <w:szCs w:val="24"/>
        </w:rPr>
        <w:t>г</w:t>
      </w:r>
      <w:r w:rsidRPr="008C1838">
        <w:rPr>
          <w:color w:val="000000"/>
          <w:sz w:val="24"/>
          <w:szCs w:val="24"/>
        </w:rPr>
        <w:t>о</w:t>
      </w:r>
      <w:r w:rsidRPr="008C1838">
        <w:rPr>
          <w:color w:val="000000"/>
          <w:spacing w:val="99"/>
          <w:sz w:val="24"/>
          <w:szCs w:val="24"/>
        </w:rPr>
        <w:t xml:space="preserve"> </w:t>
      </w:r>
      <w:r w:rsidRPr="008C1838">
        <w:rPr>
          <w:color w:val="000000"/>
          <w:spacing w:val="-3"/>
          <w:sz w:val="24"/>
          <w:szCs w:val="24"/>
        </w:rPr>
        <w:t>ур</w:t>
      </w:r>
      <w:r w:rsidRPr="008C1838">
        <w:rPr>
          <w:color w:val="000000"/>
          <w:spacing w:val="3"/>
          <w:sz w:val="24"/>
          <w:szCs w:val="24"/>
        </w:rPr>
        <w:t>а</w:t>
      </w:r>
      <w:r w:rsidRPr="008C1838">
        <w:rPr>
          <w:color w:val="000000"/>
          <w:spacing w:val="-1"/>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ния.</w:t>
      </w:r>
      <w:r w:rsidRPr="008C1838">
        <w:rPr>
          <w:color w:val="000000"/>
          <w:spacing w:val="104"/>
          <w:sz w:val="24"/>
          <w:szCs w:val="24"/>
        </w:rPr>
        <w:t xml:space="preserve"> </w:t>
      </w:r>
      <w:r w:rsidRPr="008C1838">
        <w:rPr>
          <w:color w:val="000000"/>
          <w:spacing w:val="-5"/>
          <w:sz w:val="24"/>
          <w:szCs w:val="24"/>
        </w:rPr>
        <w:t>Т</w:t>
      </w:r>
      <w:r w:rsidRPr="008C1838">
        <w:rPr>
          <w:color w:val="000000"/>
          <w:spacing w:val="-1"/>
          <w:sz w:val="24"/>
          <w:szCs w:val="24"/>
        </w:rPr>
        <w:t>е</w:t>
      </w:r>
      <w:r w:rsidRPr="008C1838">
        <w:rPr>
          <w:color w:val="000000"/>
          <w:spacing w:val="-3"/>
          <w:sz w:val="24"/>
          <w:szCs w:val="24"/>
        </w:rPr>
        <w:t>о</w:t>
      </w:r>
      <w:r w:rsidRPr="008C1838">
        <w:rPr>
          <w:color w:val="000000"/>
          <w:spacing w:val="-4"/>
          <w:sz w:val="24"/>
          <w:szCs w:val="24"/>
        </w:rPr>
        <w:t>р</w:t>
      </w:r>
      <w:r w:rsidRPr="008C1838">
        <w:rPr>
          <w:color w:val="000000"/>
          <w:spacing w:val="-1"/>
          <w:sz w:val="24"/>
          <w:szCs w:val="24"/>
        </w:rPr>
        <w:t>е</w:t>
      </w:r>
      <w:r w:rsidRPr="008C1838">
        <w:rPr>
          <w:color w:val="000000"/>
          <w:sz w:val="24"/>
          <w:szCs w:val="24"/>
        </w:rPr>
        <w:t>ма Виет</w:t>
      </w:r>
      <w:r w:rsidRPr="008C1838">
        <w:rPr>
          <w:color w:val="000000"/>
          <w:spacing w:val="-2"/>
          <w:sz w:val="24"/>
          <w:szCs w:val="24"/>
        </w:rPr>
        <w:t>а</w:t>
      </w:r>
      <w:r w:rsidRPr="008C1838">
        <w:rPr>
          <w:color w:val="000000"/>
          <w:sz w:val="24"/>
          <w:szCs w:val="24"/>
        </w:rPr>
        <w:t>.</w:t>
      </w:r>
      <w:r w:rsidRPr="008C1838">
        <w:rPr>
          <w:color w:val="000000"/>
          <w:spacing w:val="38"/>
          <w:sz w:val="24"/>
          <w:szCs w:val="24"/>
        </w:rPr>
        <w:t xml:space="preserve"> </w:t>
      </w:r>
      <w:r w:rsidRPr="008C1838">
        <w:rPr>
          <w:color w:val="000000"/>
          <w:spacing w:val="2"/>
          <w:sz w:val="24"/>
          <w:szCs w:val="24"/>
        </w:rPr>
        <w:t>Р</w:t>
      </w:r>
      <w:r w:rsidRPr="008C1838">
        <w:rPr>
          <w:color w:val="000000"/>
          <w:spacing w:val="-2"/>
          <w:sz w:val="24"/>
          <w:szCs w:val="24"/>
        </w:rPr>
        <w:t>е</w:t>
      </w:r>
      <w:r w:rsidRPr="008C1838">
        <w:rPr>
          <w:color w:val="000000"/>
          <w:sz w:val="24"/>
          <w:szCs w:val="24"/>
        </w:rPr>
        <w:t>ш</w:t>
      </w:r>
      <w:r w:rsidRPr="008C1838">
        <w:rPr>
          <w:color w:val="000000"/>
          <w:spacing w:val="-2"/>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е</w:t>
      </w:r>
      <w:r w:rsidRPr="008C1838">
        <w:rPr>
          <w:color w:val="000000"/>
          <w:spacing w:val="35"/>
          <w:sz w:val="24"/>
          <w:szCs w:val="24"/>
        </w:rPr>
        <w:t xml:space="preserve"> </w:t>
      </w:r>
      <w:r w:rsidRPr="008C1838">
        <w:rPr>
          <w:color w:val="000000"/>
          <w:spacing w:val="-10"/>
          <w:sz w:val="24"/>
          <w:szCs w:val="24"/>
        </w:rPr>
        <w:t>у</w:t>
      </w:r>
      <w:r w:rsidRPr="008C1838">
        <w:rPr>
          <w:color w:val="000000"/>
          <w:spacing w:val="-3"/>
          <w:sz w:val="24"/>
          <w:szCs w:val="24"/>
        </w:rPr>
        <w:t>р</w:t>
      </w:r>
      <w:r w:rsidRPr="008C1838">
        <w:rPr>
          <w:color w:val="000000"/>
          <w:spacing w:val="-2"/>
          <w:sz w:val="24"/>
          <w:szCs w:val="24"/>
        </w:rPr>
        <w:t>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w:t>
      </w:r>
      <w:r w:rsidRPr="008C1838">
        <w:rPr>
          <w:color w:val="000000"/>
          <w:spacing w:val="1"/>
          <w:sz w:val="24"/>
          <w:szCs w:val="24"/>
        </w:rPr>
        <w:t>ий</w:t>
      </w:r>
      <w:r w:rsidRPr="008C1838">
        <w:rPr>
          <w:color w:val="000000"/>
          <w:sz w:val="24"/>
          <w:szCs w:val="24"/>
        </w:rPr>
        <w:t>,</w:t>
      </w:r>
      <w:r w:rsidRPr="008C1838">
        <w:rPr>
          <w:color w:val="000000"/>
          <w:spacing w:val="39"/>
          <w:sz w:val="24"/>
          <w:szCs w:val="24"/>
        </w:rPr>
        <w:t xml:space="preserve"> </w:t>
      </w:r>
      <w:r w:rsidRPr="008C1838">
        <w:rPr>
          <w:color w:val="000000"/>
          <w:spacing w:val="-1"/>
          <w:sz w:val="24"/>
          <w:szCs w:val="24"/>
        </w:rPr>
        <w:t>с</w:t>
      </w:r>
      <w:r w:rsidRPr="008C1838">
        <w:rPr>
          <w:color w:val="000000"/>
          <w:spacing w:val="-3"/>
          <w:sz w:val="24"/>
          <w:szCs w:val="24"/>
        </w:rPr>
        <w:t>во</w:t>
      </w:r>
      <w:r w:rsidRPr="008C1838">
        <w:rPr>
          <w:color w:val="000000"/>
          <w:sz w:val="24"/>
          <w:szCs w:val="24"/>
        </w:rPr>
        <w:t>дящи</w:t>
      </w:r>
      <w:r w:rsidRPr="008C1838">
        <w:rPr>
          <w:color w:val="000000"/>
          <w:spacing w:val="-3"/>
          <w:sz w:val="24"/>
          <w:szCs w:val="24"/>
        </w:rPr>
        <w:t>х</w:t>
      </w:r>
      <w:r w:rsidRPr="008C1838">
        <w:rPr>
          <w:color w:val="000000"/>
          <w:spacing w:val="-1"/>
          <w:sz w:val="24"/>
          <w:szCs w:val="24"/>
        </w:rPr>
        <w:t>с</w:t>
      </w:r>
      <w:r w:rsidRPr="008C1838">
        <w:rPr>
          <w:color w:val="000000"/>
          <w:sz w:val="24"/>
          <w:szCs w:val="24"/>
        </w:rPr>
        <w:t>я</w:t>
      </w:r>
      <w:r w:rsidRPr="008C1838">
        <w:rPr>
          <w:color w:val="000000"/>
          <w:spacing w:val="37"/>
          <w:sz w:val="24"/>
          <w:szCs w:val="24"/>
        </w:rPr>
        <w:t xml:space="preserve"> </w:t>
      </w:r>
      <w:r w:rsidRPr="008C1838">
        <w:rPr>
          <w:color w:val="000000"/>
          <w:spacing w:val="1"/>
          <w:sz w:val="24"/>
          <w:szCs w:val="24"/>
        </w:rPr>
        <w:t>к</w:t>
      </w:r>
      <w:r w:rsidRPr="008C1838">
        <w:rPr>
          <w:color w:val="000000"/>
          <w:spacing w:val="38"/>
          <w:sz w:val="24"/>
          <w:szCs w:val="24"/>
        </w:rPr>
        <w:t xml:space="preserve"> </w:t>
      </w:r>
      <w:r w:rsidRPr="008C1838">
        <w:rPr>
          <w:color w:val="000000"/>
          <w:spacing w:val="-2"/>
          <w:sz w:val="24"/>
          <w:szCs w:val="24"/>
        </w:rPr>
        <w:t>л</w:t>
      </w:r>
      <w:r w:rsidRPr="008C1838">
        <w:rPr>
          <w:color w:val="000000"/>
          <w:sz w:val="24"/>
          <w:szCs w:val="24"/>
        </w:rPr>
        <w:t>и</w:t>
      </w:r>
      <w:r w:rsidRPr="008C1838">
        <w:rPr>
          <w:color w:val="000000"/>
          <w:spacing w:val="1"/>
          <w:sz w:val="24"/>
          <w:szCs w:val="24"/>
        </w:rPr>
        <w:t>н</w:t>
      </w:r>
      <w:r w:rsidRPr="008C1838">
        <w:rPr>
          <w:color w:val="000000"/>
          <w:spacing w:val="-1"/>
          <w:sz w:val="24"/>
          <w:szCs w:val="24"/>
        </w:rPr>
        <w:t>е</w:t>
      </w:r>
      <w:r w:rsidRPr="008C1838">
        <w:rPr>
          <w:color w:val="000000"/>
          <w:sz w:val="24"/>
          <w:szCs w:val="24"/>
        </w:rPr>
        <w:t>й</w:t>
      </w:r>
      <w:r w:rsidRPr="008C1838">
        <w:rPr>
          <w:color w:val="000000"/>
          <w:spacing w:val="1"/>
          <w:sz w:val="24"/>
          <w:szCs w:val="24"/>
        </w:rPr>
        <w:t>н</w:t>
      </w:r>
      <w:r w:rsidRPr="008C1838">
        <w:rPr>
          <w:color w:val="000000"/>
          <w:sz w:val="24"/>
          <w:szCs w:val="24"/>
        </w:rPr>
        <w:t>ым</w:t>
      </w:r>
      <w:r w:rsidRPr="008C1838">
        <w:rPr>
          <w:color w:val="000000"/>
          <w:spacing w:val="32"/>
          <w:sz w:val="24"/>
          <w:szCs w:val="24"/>
        </w:rPr>
        <w:t xml:space="preserve"> </w:t>
      </w:r>
      <w:r w:rsidRPr="008C1838">
        <w:rPr>
          <w:color w:val="000000"/>
          <w:sz w:val="24"/>
          <w:szCs w:val="24"/>
        </w:rPr>
        <w:t>и</w:t>
      </w:r>
      <w:r w:rsidRPr="008C1838">
        <w:rPr>
          <w:color w:val="000000"/>
          <w:spacing w:val="39"/>
          <w:sz w:val="24"/>
          <w:szCs w:val="24"/>
        </w:rPr>
        <w:t xml:space="preserve"> </w:t>
      </w:r>
      <w:r w:rsidRPr="008C1838">
        <w:rPr>
          <w:color w:val="000000"/>
          <w:sz w:val="24"/>
          <w:szCs w:val="24"/>
        </w:rPr>
        <w:t>к</w:t>
      </w:r>
      <w:r w:rsidRPr="008C1838">
        <w:rPr>
          <w:color w:val="000000"/>
          <w:spacing w:val="-1"/>
          <w:sz w:val="24"/>
          <w:szCs w:val="24"/>
        </w:rPr>
        <w:t>ва</w:t>
      </w:r>
      <w:r w:rsidRPr="008C1838">
        <w:rPr>
          <w:color w:val="000000"/>
          <w:spacing w:val="-7"/>
          <w:sz w:val="24"/>
          <w:szCs w:val="24"/>
        </w:rPr>
        <w:t>д</w:t>
      </w:r>
      <w:r w:rsidRPr="008C1838">
        <w:rPr>
          <w:color w:val="000000"/>
          <w:spacing w:val="-3"/>
          <w:sz w:val="24"/>
          <w:szCs w:val="24"/>
        </w:rPr>
        <w:t>р</w:t>
      </w:r>
      <w:r w:rsidRPr="008C1838">
        <w:rPr>
          <w:color w:val="000000"/>
          <w:spacing w:val="-1"/>
          <w:sz w:val="24"/>
          <w:szCs w:val="24"/>
        </w:rPr>
        <w:t>а</w:t>
      </w:r>
      <w:r w:rsidRPr="008C1838">
        <w:rPr>
          <w:color w:val="000000"/>
          <w:sz w:val="24"/>
          <w:szCs w:val="24"/>
        </w:rPr>
        <w:t>тны</w:t>
      </w:r>
      <w:r w:rsidRPr="008C1838">
        <w:rPr>
          <w:color w:val="000000"/>
          <w:spacing w:val="1"/>
          <w:sz w:val="24"/>
          <w:szCs w:val="24"/>
        </w:rPr>
        <w:t>м</w:t>
      </w:r>
      <w:r w:rsidRPr="008C1838">
        <w:rPr>
          <w:color w:val="000000"/>
          <w:sz w:val="24"/>
          <w:szCs w:val="24"/>
        </w:rPr>
        <w:t>.</w:t>
      </w:r>
      <w:r w:rsidRPr="008C1838">
        <w:rPr>
          <w:color w:val="000000"/>
          <w:spacing w:val="39"/>
          <w:sz w:val="24"/>
          <w:szCs w:val="24"/>
        </w:rPr>
        <w:t xml:space="preserve"> </w:t>
      </w:r>
      <w:r w:rsidRPr="008C1838">
        <w:rPr>
          <w:color w:val="000000"/>
          <w:spacing w:val="-7"/>
          <w:sz w:val="24"/>
          <w:szCs w:val="24"/>
        </w:rPr>
        <w:t>П</w:t>
      </w:r>
      <w:r w:rsidRPr="008C1838">
        <w:rPr>
          <w:color w:val="000000"/>
          <w:spacing w:val="-3"/>
          <w:sz w:val="24"/>
          <w:szCs w:val="24"/>
        </w:rPr>
        <w:t>р</w:t>
      </w:r>
      <w:r w:rsidRPr="008C1838">
        <w:rPr>
          <w:color w:val="000000"/>
          <w:spacing w:val="2"/>
          <w:sz w:val="24"/>
          <w:szCs w:val="24"/>
        </w:rPr>
        <w:t>о</w:t>
      </w:r>
      <w:r w:rsidRPr="008C1838">
        <w:rPr>
          <w:color w:val="000000"/>
          <w:spacing w:val="-1"/>
          <w:sz w:val="24"/>
          <w:szCs w:val="24"/>
        </w:rPr>
        <w:t>с</w:t>
      </w:r>
      <w:r w:rsidRPr="008C1838">
        <w:rPr>
          <w:color w:val="000000"/>
          <w:sz w:val="24"/>
          <w:szCs w:val="24"/>
        </w:rPr>
        <w:t>т</w:t>
      </w:r>
      <w:r w:rsidRPr="008C1838">
        <w:rPr>
          <w:color w:val="000000"/>
          <w:spacing w:val="-2"/>
          <w:sz w:val="24"/>
          <w:szCs w:val="24"/>
        </w:rPr>
        <w:t>е</w:t>
      </w:r>
      <w:r w:rsidRPr="008C1838">
        <w:rPr>
          <w:color w:val="000000"/>
          <w:sz w:val="24"/>
          <w:szCs w:val="24"/>
        </w:rPr>
        <w:t>йшие д</w:t>
      </w:r>
      <w:r w:rsidRPr="008C1838">
        <w:rPr>
          <w:color w:val="000000"/>
          <w:spacing w:val="-2"/>
          <w:sz w:val="24"/>
          <w:szCs w:val="24"/>
        </w:rPr>
        <w:t>ро</w:t>
      </w:r>
      <w:r w:rsidRPr="008C1838">
        <w:rPr>
          <w:color w:val="000000"/>
          <w:sz w:val="24"/>
          <w:szCs w:val="24"/>
        </w:rPr>
        <w:t>бн</w:t>
      </w:r>
      <w:r w:rsidRPr="008C1838">
        <w:rPr>
          <w:color w:val="000000"/>
          <w:spacing w:val="7"/>
          <w:sz w:val="24"/>
          <w:szCs w:val="24"/>
        </w:rPr>
        <w:t>о</w:t>
      </w:r>
      <w:r w:rsidRPr="008C1838">
        <w:rPr>
          <w:color w:val="000000"/>
          <w:spacing w:val="-5"/>
          <w:sz w:val="24"/>
          <w:szCs w:val="24"/>
        </w:rPr>
        <w:t>-</w:t>
      </w:r>
      <w:r w:rsidRPr="008C1838">
        <w:rPr>
          <w:color w:val="000000"/>
          <w:spacing w:val="-4"/>
          <w:sz w:val="24"/>
          <w:szCs w:val="24"/>
        </w:rPr>
        <w:t>р</w:t>
      </w:r>
      <w:r w:rsidRPr="008C1838">
        <w:rPr>
          <w:color w:val="000000"/>
          <w:spacing w:val="-1"/>
          <w:sz w:val="24"/>
          <w:szCs w:val="24"/>
        </w:rPr>
        <w:t>а</w:t>
      </w:r>
      <w:r w:rsidRPr="008C1838">
        <w:rPr>
          <w:color w:val="000000"/>
          <w:sz w:val="24"/>
          <w:szCs w:val="24"/>
        </w:rPr>
        <w:t>ц</w:t>
      </w:r>
      <w:r w:rsidRPr="008C1838">
        <w:rPr>
          <w:color w:val="000000"/>
          <w:spacing w:val="1"/>
          <w:sz w:val="24"/>
          <w:szCs w:val="24"/>
        </w:rPr>
        <w:t>и</w:t>
      </w:r>
      <w:r w:rsidRPr="008C1838">
        <w:rPr>
          <w:color w:val="000000"/>
          <w:spacing w:val="-2"/>
          <w:sz w:val="24"/>
          <w:szCs w:val="24"/>
        </w:rPr>
        <w:t>о</w:t>
      </w:r>
      <w:r w:rsidRPr="008C1838">
        <w:rPr>
          <w:color w:val="000000"/>
          <w:sz w:val="24"/>
          <w:szCs w:val="24"/>
        </w:rPr>
        <w:t>н</w:t>
      </w:r>
      <w:r w:rsidRPr="008C1838">
        <w:rPr>
          <w:color w:val="000000"/>
          <w:spacing w:val="3"/>
          <w:sz w:val="24"/>
          <w:szCs w:val="24"/>
        </w:rPr>
        <w:t>а</w:t>
      </w:r>
      <w:r w:rsidRPr="008C1838">
        <w:rPr>
          <w:color w:val="000000"/>
          <w:spacing w:val="-1"/>
          <w:sz w:val="24"/>
          <w:szCs w:val="24"/>
        </w:rPr>
        <w:t>л</w:t>
      </w:r>
      <w:r w:rsidRPr="008C1838">
        <w:rPr>
          <w:color w:val="000000"/>
          <w:sz w:val="24"/>
          <w:szCs w:val="24"/>
        </w:rPr>
        <w:t>ьные</w:t>
      </w:r>
      <w:r w:rsidRPr="008C1838">
        <w:rPr>
          <w:color w:val="000000"/>
          <w:spacing w:val="6"/>
          <w:sz w:val="24"/>
          <w:szCs w:val="24"/>
        </w:rPr>
        <w:t xml:space="preserve"> </w:t>
      </w:r>
      <w:r w:rsidRPr="008C1838">
        <w:rPr>
          <w:color w:val="000000"/>
          <w:spacing w:val="-10"/>
          <w:sz w:val="24"/>
          <w:szCs w:val="24"/>
        </w:rPr>
        <w:t>у</w:t>
      </w:r>
      <w:r w:rsidRPr="008C1838">
        <w:rPr>
          <w:color w:val="000000"/>
          <w:spacing w:val="3"/>
          <w:sz w:val="24"/>
          <w:szCs w:val="24"/>
        </w:rPr>
        <w:t>р</w:t>
      </w:r>
      <w:r w:rsidRPr="008C1838">
        <w:rPr>
          <w:color w:val="000000"/>
          <w:spacing w:val="-2"/>
          <w:sz w:val="24"/>
          <w:szCs w:val="24"/>
        </w:rPr>
        <w:t>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я.</w:t>
      </w:r>
    </w:p>
    <w:p w:rsidR="008C1838" w:rsidRPr="008C1838" w:rsidRDefault="008C1838" w:rsidP="008C1838">
      <w:pPr>
        <w:widowControl w:val="0"/>
        <w:spacing w:line="240" w:lineRule="auto"/>
        <w:ind w:right="-14" w:firstLine="569"/>
        <w:rPr>
          <w:color w:val="000000"/>
          <w:sz w:val="24"/>
          <w:szCs w:val="24"/>
        </w:rPr>
      </w:pPr>
      <w:r w:rsidRPr="008C1838">
        <w:rPr>
          <w:color w:val="000000"/>
          <w:spacing w:val="2"/>
          <w:sz w:val="24"/>
          <w:szCs w:val="24"/>
        </w:rPr>
        <w:t>Г</w:t>
      </w:r>
      <w:r w:rsidRPr="008C1838">
        <w:rPr>
          <w:color w:val="000000"/>
          <w:spacing w:val="-2"/>
          <w:sz w:val="24"/>
          <w:szCs w:val="24"/>
        </w:rPr>
        <w:t>р</w:t>
      </w:r>
      <w:r w:rsidRPr="008C1838">
        <w:rPr>
          <w:color w:val="000000"/>
          <w:spacing w:val="-1"/>
          <w:sz w:val="24"/>
          <w:szCs w:val="24"/>
        </w:rPr>
        <w:t>а</w:t>
      </w:r>
      <w:r w:rsidRPr="008C1838">
        <w:rPr>
          <w:color w:val="000000"/>
          <w:spacing w:val="-2"/>
          <w:sz w:val="24"/>
          <w:szCs w:val="24"/>
        </w:rPr>
        <w:t>ф</w:t>
      </w:r>
      <w:r w:rsidRPr="008C1838">
        <w:rPr>
          <w:color w:val="000000"/>
          <w:sz w:val="24"/>
          <w:szCs w:val="24"/>
        </w:rPr>
        <w:t>иче</w:t>
      </w:r>
      <w:r w:rsidRPr="008C1838">
        <w:rPr>
          <w:color w:val="000000"/>
          <w:spacing w:val="-2"/>
          <w:sz w:val="24"/>
          <w:szCs w:val="24"/>
        </w:rPr>
        <w:t>с</w:t>
      </w:r>
      <w:r w:rsidRPr="008C1838">
        <w:rPr>
          <w:color w:val="000000"/>
          <w:sz w:val="24"/>
          <w:szCs w:val="24"/>
        </w:rPr>
        <w:t>к</w:t>
      </w:r>
      <w:r w:rsidRPr="008C1838">
        <w:rPr>
          <w:color w:val="000000"/>
          <w:spacing w:val="-1"/>
          <w:sz w:val="24"/>
          <w:szCs w:val="24"/>
        </w:rPr>
        <w:t>ая</w:t>
      </w:r>
      <w:r w:rsidRPr="008C1838">
        <w:rPr>
          <w:color w:val="000000"/>
          <w:spacing w:val="116"/>
          <w:sz w:val="24"/>
          <w:szCs w:val="24"/>
        </w:rPr>
        <w:t xml:space="preserve"> </w:t>
      </w:r>
      <w:r w:rsidRPr="008C1838">
        <w:rPr>
          <w:color w:val="000000"/>
          <w:sz w:val="24"/>
          <w:szCs w:val="24"/>
        </w:rPr>
        <w:t>инте</w:t>
      </w:r>
      <w:r w:rsidRPr="008C1838">
        <w:rPr>
          <w:color w:val="000000"/>
          <w:spacing w:val="-3"/>
          <w:sz w:val="24"/>
          <w:szCs w:val="24"/>
        </w:rPr>
        <w:t>р</w:t>
      </w:r>
      <w:r w:rsidRPr="008C1838">
        <w:rPr>
          <w:color w:val="000000"/>
          <w:sz w:val="24"/>
          <w:szCs w:val="24"/>
        </w:rPr>
        <w:t>п</w:t>
      </w:r>
      <w:r w:rsidRPr="008C1838">
        <w:rPr>
          <w:color w:val="000000"/>
          <w:spacing w:val="-3"/>
          <w:sz w:val="24"/>
          <w:szCs w:val="24"/>
        </w:rPr>
        <w:t>ре</w:t>
      </w:r>
      <w:r w:rsidRPr="008C1838">
        <w:rPr>
          <w:color w:val="000000"/>
          <w:sz w:val="24"/>
          <w:szCs w:val="24"/>
        </w:rPr>
        <w:t>т</w:t>
      </w:r>
      <w:r w:rsidRPr="008C1838">
        <w:rPr>
          <w:color w:val="000000"/>
          <w:spacing w:val="-2"/>
          <w:sz w:val="24"/>
          <w:szCs w:val="24"/>
        </w:rPr>
        <w:t>а</w:t>
      </w:r>
      <w:r w:rsidRPr="008C1838">
        <w:rPr>
          <w:color w:val="000000"/>
          <w:sz w:val="24"/>
          <w:szCs w:val="24"/>
        </w:rPr>
        <w:t>ция</w:t>
      </w:r>
      <w:r w:rsidRPr="008C1838">
        <w:rPr>
          <w:color w:val="000000"/>
          <w:spacing w:val="124"/>
          <w:sz w:val="24"/>
          <w:szCs w:val="24"/>
        </w:rPr>
        <w:t xml:space="preserve"> </w:t>
      </w:r>
      <w:r w:rsidRPr="008C1838">
        <w:rPr>
          <w:color w:val="000000"/>
          <w:spacing w:val="-3"/>
          <w:sz w:val="24"/>
          <w:szCs w:val="24"/>
        </w:rPr>
        <w:t>ур</w:t>
      </w:r>
      <w:r w:rsidRPr="008C1838">
        <w:rPr>
          <w:color w:val="000000"/>
          <w:spacing w:val="-2"/>
          <w:sz w:val="24"/>
          <w:szCs w:val="24"/>
        </w:rPr>
        <w:t>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й</w:t>
      </w:r>
      <w:r w:rsidRPr="008C1838">
        <w:rPr>
          <w:color w:val="000000"/>
          <w:spacing w:val="117"/>
          <w:sz w:val="24"/>
          <w:szCs w:val="24"/>
        </w:rPr>
        <w:t xml:space="preserve"> </w:t>
      </w:r>
      <w:r w:rsidRPr="008C1838">
        <w:rPr>
          <w:color w:val="000000"/>
          <w:sz w:val="24"/>
          <w:szCs w:val="24"/>
        </w:rPr>
        <w:t>с</w:t>
      </w:r>
      <w:r w:rsidRPr="008C1838">
        <w:rPr>
          <w:color w:val="000000"/>
          <w:spacing w:val="115"/>
          <w:sz w:val="24"/>
          <w:szCs w:val="24"/>
        </w:rPr>
        <w:t xml:space="preserve"> </w:t>
      </w:r>
      <w:r w:rsidRPr="008C1838">
        <w:rPr>
          <w:color w:val="000000"/>
          <w:sz w:val="24"/>
          <w:szCs w:val="24"/>
        </w:rPr>
        <w:t>д</w:t>
      </w:r>
      <w:r w:rsidRPr="008C1838">
        <w:rPr>
          <w:color w:val="000000"/>
          <w:spacing w:val="14"/>
          <w:sz w:val="24"/>
          <w:szCs w:val="24"/>
        </w:rPr>
        <w:t>в</w:t>
      </w:r>
      <w:r w:rsidRPr="008C1838">
        <w:rPr>
          <w:color w:val="000000"/>
          <w:spacing w:val="-9"/>
          <w:sz w:val="24"/>
          <w:szCs w:val="24"/>
        </w:rPr>
        <w:t>у</w:t>
      </w:r>
      <w:r w:rsidRPr="008C1838">
        <w:rPr>
          <w:color w:val="000000"/>
          <w:spacing w:val="1"/>
          <w:sz w:val="24"/>
          <w:szCs w:val="24"/>
        </w:rPr>
        <w:t>мя</w:t>
      </w:r>
      <w:r w:rsidRPr="008C1838">
        <w:rPr>
          <w:color w:val="000000"/>
          <w:spacing w:val="117"/>
          <w:sz w:val="24"/>
          <w:szCs w:val="24"/>
        </w:rPr>
        <w:t xml:space="preserve"> </w:t>
      </w:r>
      <w:r w:rsidRPr="008C1838">
        <w:rPr>
          <w:color w:val="000000"/>
          <w:sz w:val="24"/>
          <w:szCs w:val="24"/>
        </w:rPr>
        <w:t>п</w:t>
      </w:r>
      <w:r w:rsidRPr="008C1838">
        <w:rPr>
          <w:color w:val="000000"/>
          <w:spacing w:val="5"/>
          <w:sz w:val="24"/>
          <w:szCs w:val="24"/>
        </w:rPr>
        <w:t>е</w:t>
      </w:r>
      <w:r w:rsidRPr="008C1838">
        <w:rPr>
          <w:color w:val="000000"/>
          <w:spacing w:val="-2"/>
          <w:sz w:val="24"/>
          <w:szCs w:val="24"/>
        </w:rPr>
        <w:t>ре</w:t>
      </w:r>
      <w:r w:rsidRPr="008C1838">
        <w:rPr>
          <w:color w:val="000000"/>
          <w:sz w:val="24"/>
          <w:szCs w:val="24"/>
        </w:rPr>
        <w:t>ме</w:t>
      </w:r>
      <w:r w:rsidRPr="008C1838">
        <w:rPr>
          <w:color w:val="000000"/>
          <w:spacing w:val="6"/>
          <w:sz w:val="24"/>
          <w:szCs w:val="24"/>
        </w:rPr>
        <w:t>н</w:t>
      </w:r>
      <w:r w:rsidRPr="008C1838">
        <w:rPr>
          <w:color w:val="000000"/>
          <w:spacing w:val="1"/>
          <w:sz w:val="24"/>
          <w:szCs w:val="24"/>
        </w:rPr>
        <w:t>ными</w:t>
      </w:r>
      <w:r w:rsidRPr="008C1838">
        <w:rPr>
          <w:color w:val="000000"/>
          <w:spacing w:val="117"/>
          <w:sz w:val="24"/>
          <w:szCs w:val="24"/>
        </w:rPr>
        <w:t xml:space="preserve"> </w:t>
      </w:r>
      <w:r w:rsidRPr="008C1838">
        <w:rPr>
          <w:color w:val="000000"/>
          <w:spacing w:val="1"/>
          <w:sz w:val="24"/>
          <w:szCs w:val="24"/>
        </w:rPr>
        <w:t>и</w:t>
      </w:r>
      <w:r w:rsidRPr="008C1838">
        <w:rPr>
          <w:color w:val="000000"/>
          <w:spacing w:val="117"/>
          <w:sz w:val="24"/>
          <w:szCs w:val="24"/>
        </w:rPr>
        <w:t xml:space="preserve"> </w:t>
      </w:r>
      <w:r w:rsidRPr="008C1838">
        <w:rPr>
          <w:color w:val="000000"/>
          <w:spacing w:val="-1"/>
          <w:sz w:val="24"/>
          <w:szCs w:val="24"/>
        </w:rPr>
        <w:t>с</w:t>
      </w:r>
      <w:r w:rsidRPr="008C1838">
        <w:rPr>
          <w:color w:val="000000"/>
          <w:sz w:val="24"/>
          <w:szCs w:val="24"/>
        </w:rPr>
        <w:t>и</w:t>
      </w:r>
      <w:r w:rsidRPr="008C1838">
        <w:rPr>
          <w:color w:val="000000"/>
          <w:spacing w:val="-1"/>
          <w:sz w:val="24"/>
          <w:szCs w:val="24"/>
        </w:rPr>
        <w:t>с</w:t>
      </w:r>
      <w:r w:rsidRPr="008C1838">
        <w:rPr>
          <w:color w:val="000000"/>
          <w:sz w:val="24"/>
          <w:szCs w:val="24"/>
        </w:rPr>
        <w:t>т</w:t>
      </w:r>
      <w:r w:rsidRPr="008C1838">
        <w:rPr>
          <w:color w:val="000000"/>
          <w:spacing w:val="-3"/>
          <w:sz w:val="24"/>
          <w:szCs w:val="24"/>
        </w:rPr>
        <w:t>е</w:t>
      </w:r>
      <w:r w:rsidRPr="008C1838">
        <w:rPr>
          <w:color w:val="000000"/>
          <w:sz w:val="24"/>
          <w:szCs w:val="24"/>
        </w:rPr>
        <w:t xml:space="preserve">м </w:t>
      </w:r>
      <w:r w:rsidRPr="008C1838">
        <w:rPr>
          <w:color w:val="000000"/>
          <w:spacing w:val="-2"/>
          <w:sz w:val="24"/>
          <w:szCs w:val="24"/>
        </w:rPr>
        <w:t>л</w:t>
      </w:r>
      <w:r w:rsidRPr="008C1838">
        <w:rPr>
          <w:color w:val="000000"/>
          <w:sz w:val="24"/>
          <w:szCs w:val="24"/>
        </w:rPr>
        <w:t>ин</w:t>
      </w:r>
      <w:r w:rsidRPr="008C1838">
        <w:rPr>
          <w:color w:val="000000"/>
          <w:spacing w:val="-1"/>
          <w:sz w:val="24"/>
          <w:szCs w:val="24"/>
        </w:rPr>
        <w:t>е</w:t>
      </w:r>
      <w:r w:rsidRPr="008C1838">
        <w:rPr>
          <w:color w:val="000000"/>
          <w:sz w:val="24"/>
          <w:szCs w:val="24"/>
        </w:rPr>
        <w:t>йн</w:t>
      </w:r>
      <w:r w:rsidRPr="008C1838">
        <w:rPr>
          <w:color w:val="000000"/>
          <w:spacing w:val="-1"/>
          <w:sz w:val="24"/>
          <w:szCs w:val="24"/>
        </w:rPr>
        <w:t>ы</w:t>
      </w:r>
      <w:r w:rsidRPr="008C1838">
        <w:rPr>
          <w:color w:val="000000"/>
          <w:sz w:val="24"/>
          <w:szCs w:val="24"/>
        </w:rPr>
        <w:t>х</w:t>
      </w:r>
      <w:r w:rsidRPr="008C1838">
        <w:rPr>
          <w:color w:val="000000"/>
          <w:spacing w:val="-7"/>
          <w:sz w:val="24"/>
          <w:szCs w:val="24"/>
        </w:rPr>
        <w:t xml:space="preserve"> </w:t>
      </w:r>
      <w:r w:rsidRPr="008C1838">
        <w:rPr>
          <w:color w:val="000000"/>
          <w:spacing w:val="-11"/>
          <w:sz w:val="24"/>
          <w:szCs w:val="24"/>
        </w:rPr>
        <w:t>у</w:t>
      </w:r>
      <w:r w:rsidRPr="008C1838">
        <w:rPr>
          <w:color w:val="000000"/>
          <w:spacing w:val="2"/>
          <w:sz w:val="24"/>
          <w:szCs w:val="24"/>
        </w:rPr>
        <w:t>р</w:t>
      </w:r>
      <w:r w:rsidRPr="008C1838">
        <w:rPr>
          <w:color w:val="000000"/>
          <w:sz w:val="24"/>
          <w:szCs w:val="24"/>
        </w:rPr>
        <w:t>а</w:t>
      </w:r>
      <w:r w:rsidRPr="008C1838">
        <w:rPr>
          <w:color w:val="000000"/>
          <w:spacing w:val="-2"/>
          <w:sz w:val="24"/>
          <w:szCs w:val="24"/>
        </w:rPr>
        <w:t>в</w:t>
      </w:r>
      <w:r w:rsidRPr="008C1838">
        <w:rPr>
          <w:color w:val="000000"/>
          <w:spacing w:val="-1"/>
          <w:sz w:val="24"/>
          <w:szCs w:val="24"/>
        </w:rPr>
        <w:t>не</w:t>
      </w:r>
      <w:r w:rsidRPr="008C1838">
        <w:rPr>
          <w:color w:val="000000"/>
          <w:sz w:val="24"/>
          <w:szCs w:val="24"/>
        </w:rPr>
        <w:t>ний</w:t>
      </w:r>
      <w:r w:rsidRPr="008C1838">
        <w:rPr>
          <w:color w:val="000000"/>
          <w:spacing w:val="-10"/>
          <w:sz w:val="24"/>
          <w:szCs w:val="24"/>
        </w:rPr>
        <w:t xml:space="preserve"> </w:t>
      </w:r>
      <w:r w:rsidRPr="008C1838">
        <w:rPr>
          <w:color w:val="000000"/>
          <w:spacing w:val="-1"/>
          <w:sz w:val="24"/>
          <w:szCs w:val="24"/>
        </w:rPr>
        <w:t>с</w:t>
      </w:r>
      <w:r w:rsidRPr="008C1838">
        <w:rPr>
          <w:color w:val="000000"/>
          <w:spacing w:val="-15"/>
          <w:sz w:val="24"/>
          <w:szCs w:val="24"/>
        </w:rPr>
        <w:t xml:space="preserve"> </w:t>
      </w:r>
      <w:r w:rsidRPr="008C1838">
        <w:rPr>
          <w:color w:val="000000"/>
          <w:sz w:val="24"/>
          <w:szCs w:val="24"/>
        </w:rPr>
        <w:t>д</w:t>
      </w:r>
      <w:r w:rsidRPr="008C1838">
        <w:rPr>
          <w:color w:val="000000"/>
          <w:spacing w:val="4"/>
          <w:sz w:val="24"/>
          <w:szCs w:val="24"/>
        </w:rPr>
        <w:t>в</w:t>
      </w:r>
      <w:r w:rsidRPr="008C1838">
        <w:rPr>
          <w:color w:val="000000"/>
          <w:spacing w:val="-8"/>
          <w:sz w:val="24"/>
          <w:szCs w:val="24"/>
        </w:rPr>
        <w:t>у</w:t>
      </w:r>
      <w:r w:rsidRPr="008C1838">
        <w:rPr>
          <w:color w:val="000000"/>
          <w:spacing w:val="1"/>
          <w:sz w:val="24"/>
          <w:szCs w:val="24"/>
        </w:rPr>
        <w:t>мя</w:t>
      </w:r>
      <w:r w:rsidRPr="008C1838">
        <w:rPr>
          <w:color w:val="000000"/>
          <w:spacing w:val="-12"/>
          <w:sz w:val="24"/>
          <w:szCs w:val="24"/>
        </w:rPr>
        <w:t xml:space="preserve"> </w:t>
      </w:r>
      <w:r w:rsidRPr="008C1838">
        <w:rPr>
          <w:color w:val="000000"/>
          <w:sz w:val="24"/>
          <w:szCs w:val="24"/>
        </w:rPr>
        <w:t>п</w:t>
      </w:r>
      <w:r w:rsidRPr="008C1838">
        <w:rPr>
          <w:color w:val="000000"/>
          <w:spacing w:val="-1"/>
          <w:sz w:val="24"/>
          <w:szCs w:val="24"/>
        </w:rPr>
        <w:t>е</w:t>
      </w:r>
      <w:r w:rsidRPr="008C1838">
        <w:rPr>
          <w:color w:val="000000"/>
          <w:spacing w:val="-3"/>
          <w:sz w:val="24"/>
          <w:szCs w:val="24"/>
        </w:rPr>
        <w:t>р</w:t>
      </w:r>
      <w:r w:rsidRPr="008C1838">
        <w:rPr>
          <w:color w:val="000000"/>
          <w:spacing w:val="-2"/>
          <w:sz w:val="24"/>
          <w:szCs w:val="24"/>
        </w:rPr>
        <w:t>е</w:t>
      </w:r>
      <w:r w:rsidRPr="008C1838">
        <w:rPr>
          <w:color w:val="000000"/>
          <w:sz w:val="24"/>
          <w:szCs w:val="24"/>
        </w:rPr>
        <w:t>менны</w:t>
      </w:r>
      <w:r w:rsidRPr="008C1838">
        <w:rPr>
          <w:color w:val="000000"/>
          <w:spacing w:val="1"/>
          <w:sz w:val="24"/>
          <w:szCs w:val="24"/>
        </w:rPr>
        <w:t>ми</w:t>
      </w:r>
      <w:r w:rsidRPr="008C1838">
        <w:rPr>
          <w:color w:val="000000"/>
          <w:sz w:val="24"/>
          <w:szCs w:val="24"/>
        </w:rPr>
        <w:t>.</w:t>
      </w:r>
      <w:r w:rsidRPr="008C1838">
        <w:rPr>
          <w:color w:val="000000"/>
          <w:spacing w:val="-10"/>
          <w:sz w:val="24"/>
          <w:szCs w:val="24"/>
        </w:rPr>
        <w:t xml:space="preserve"> </w:t>
      </w:r>
      <w:r w:rsidRPr="008C1838">
        <w:rPr>
          <w:color w:val="000000"/>
          <w:sz w:val="24"/>
          <w:szCs w:val="24"/>
        </w:rPr>
        <w:t>П</w:t>
      </w:r>
      <w:r w:rsidRPr="008C1838">
        <w:rPr>
          <w:color w:val="000000"/>
          <w:spacing w:val="-3"/>
          <w:sz w:val="24"/>
          <w:szCs w:val="24"/>
        </w:rPr>
        <w:t>р</w:t>
      </w:r>
      <w:r w:rsidRPr="008C1838">
        <w:rPr>
          <w:color w:val="000000"/>
          <w:sz w:val="24"/>
          <w:szCs w:val="24"/>
        </w:rPr>
        <w:t>име</w:t>
      </w:r>
      <w:r w:rsidRPr="008C1838">
        <w:rPr>
          <w:color w:val="000000"/>
          <w:spacing w:val="-3"/>
          <w:sz w:val="24"/>
          <w:szCs w:val="24"/>
        </w:rPr>
        <w:t>р</w:t>
      </w:r>
      <w:r w:rsidRPr="008C1838">
        <w:rPr>
          <w:color w:val="000000"/>
          <w:sz w:val="24"/>
          <w:szCs w:val="24"/>
        </w:rPr>
        <w:t>ы</w:t>
      </w:r>
      <w:r w:rsidRPr="008C1838">
        <w:rPr>
          <w:color w:val="000000"/>
          <w:spacing w:val="-13"/>
          <w:sz w:val="24"/>
          <w:szCs w:val="24"/>
        </w:rPr>
        <w:t xml:space="preserve"> </w:t>
      </w:r>
      <w:r w:rsidRPr="008C1838">
        <w:rPr>
          <w:color w:val="000000"/>
          <w:spacing w:val="-4"/>
          <w:sz w:val="24"/>
          <w:szCs w:val="24"/>
        </w:rPr>
        <w:t>р</w:t>
      </w:r>
      <w:r w:rsidRPr="008C1838">
        <w:rPr>
          <w:color w:val="000000"/>
          <w:spacing w:val="-1"/>
          <w:sz w:val="24"/>
          <w:szCs w:val="24"/>
        </w:rPr>
        <w:t>е</w:t>
      </w:r>
      <w:r w:rsidRPr="008C1838">
        <w:rPr>
          <w:color w:val="000000"/>
          <w:spacing w:val="6"/>
          <w:sz w:val="24"/>
          <w:szCs w:val="24"/>
        </w:rPr>
        <w:t>ш</w:t>
      </w:r>
      <w:r w:rsidRPr="008C1838">
        <w:rPr>
          <w:color w:val="000000"/>
          <w:spacing w:val="-1"/>
          <w:sz w:val="24"/>
          <w:szCs w:val="24"/>
        </w:rPr>
        <w:t>е</w:t>
      </w:r>
      <w:r w:rsidRPr="008C1838">
        <w:rPr>
          <w:color w:val="000000"/>
          <w:sz w:val="24"/>
          <w:szCs w:val="24"/>
        </w:rPr>
        <w:t>ния</w:t>
      </w:r>
      <w:r w:rsidRPr="008C1838">
        <w:rPr>
          <w:color w:val="000000"/>
          <w:spacing w:val="-12"/>
          <w:sz w:val="24"/>
          <w:szCs w:val="24"/>
        </w:rPr>
        <w:t xml:space="preserve"> </w:t>
      </w:r>
      <w:r w:rsidRPr="008C1838">
        <w:rPr>
          <w:color w:val="000000"/>
          <w:spacing w:val="-2"/>
          <w:sz w:val="24"/>
          <w:szCs w:val="24"/>
        </w:rPr>
        <w:t>с</w:t>
      </w:r>
      <w:r w:rsidRPr="008C1838">
        <w:rPr>
          <w:color w:val="000000"/>
          <w:sz w:val="24"/>
          <w:szCs w:val="24"/>
        </w:rPr>
        <w:t>и</w:t>
      </w:r>
      <w:r w:rsidRPr="008C1838">
        <w:rPr>
          <w:color w:val="000000"/>
          <w:spacing w:val="-1"/>
          <w:sz w:val="24"/>
          <w:szCs w:val="24"/>
        </w:rPr>
        <w:t>ст</w:t>
      </w:r>
      <w:r w:rsidRPr="008C1838">
        <w:rPr>
          <w:color w:val="000000"/>
          <w:spacing w:val="-2"/>
          <w:sz w:val="24"/>
          <w:szCs w:val="24"/>
        </w:rPr>
        <w:t>е</w:t>
      </w:r>
      <w:r w:rsidRPr="008C1838">
        <w:rPr>
          <w:color w:val="000000"/>
          <w:sz w:val="24"/>
          <w:szCs w:val="24"/>
        </w:rPr>
        <w:t>м</w:t>
      </w:r>
      <w:r w:rsidRPr="008C1838">
        <w:rPr>
          <w:color w:val="000000"/>
          <w:spacing w:val="-10"/>
          <w:sz w:val="24"/>
          <w:szCs w:val="24"/>
        </w:rPr>
        <w:t xml:space="preserve"> </w:t>
      </w:r>
      <w:r w:rsidRPr="008C1838">
        <w:rPr>
          <w:color w:val="000000"/>
          <w:sz w:val="24"/>
          <w:szCs w:val="24"/>
        </w:rPr>
        <w:t>н</w:t>
      </w:r>
      <w:r w:rsidRPr="008C1838">
        <w:rPr>
          <w:color w:val="000000"/>
          <w:spacing w:val="-1"/>
          <w:sz w:val="24"/>
          <w:szCs w:val="24"/>
        </w:rPr>
        <w:t>е</w:t>
      </w:r>
      <w:r w:rsidRPr="008C1838">
        <w:rPr>
          <w:color w:val="000000"/>
          <w:spacing w:val="-3"/>
          <w:sz w:val="24"/>
          <w:szCs w:val="24"/>
        </w:rPr>
        <w:t>л</w:t>
      </w:r>
      <w:r w:rsidRPr="008C1838">
        <w:rPr>
          <w:color w:val="000000"/>
          <w:sz w:val="24"/>
          <w:szCs w:val="24"/>
        </w:rPr>
        <w:t>ин</w:t>
      </w:r>
      <w:r w:rsidRPr="008C1838">
        <w:rPr>
          <w:color w:val="000000"/>
          <w:spacing w:val="-1"/>
          <w:sz w:val="24"/>
          <w:szCs w:val="24"/>
        </w:rPr>
        <w:t>е</w:t>
      </w:r>
      <w:r w:rsidRPr="008C1838">
        <w:rPr>
          <w:color w:val="000000"/>
          <w:sz w:val="24"/>
          <w:szCs w:val="24"/>
        </w:rPr>
        <w:t xml:space="preserve">йных </w:t>
      </w:r>
      <w:r w:rsidRPr="008C1838">
        <w:rPr>
          <w:color w:val="000000"/>
          <w:spacing w:val="-2"/>
          <w:sz w:val="24"/>
          <w:szCs w:val="24"/>
        </w:rPr>
        <w:t>ур</w:t>
      </w:r>
      <w:r w:rsidRPr="008C1838">
        <w:rPr>
          <w:color w:val="000000"/>
          <w:spacing w:val="3"/>
          <w:sz w:val="24"/>
          <w:szCs w:val="24"/>
        </w:rPr>
        <w:t>а</w:t>
      </w:r>
      <w:r w:rsidRPr="008C1838">
        <w:rPr>
          <w:color w:val="000000"/>
          <w:spacing w:val="-2"/>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ний</w:t>
      </w:r>
      <w:r w:rsidRPr="008C1838">
        <w:rPr>
          <w:color w:val="000000"/>
          <w:spacing w:val="2"/>
          <w:sz w:val="24"/>
          <w:szCs w:val="24"/>
        </w:rPr>
        <w:t xml:space="preserve"> </w:t>
      </w:r>
      <w:r w:rsidRPr="008C1838">
        <w:rPr>
          <w:color w:val="000000"/>
          <w:sz w:val="24"/>
          <w:szCs w:val="24"/>
        </w:rPr>
        <w:t>с д</w:t>
      </w:r>
      <w:r w:rsidRPr="008C1838">
        <w:rPr>
          <w:color w:val="000000"/>
          <w:spacing w:val="-1"/>
          <w:sz w:val="24"/>
          <w:szCs w:val="24"/>
        </w:rPr>
        <w:t>в</w:t>
      </w:r>
      <w:r w:rsidRPr="008C1838">
        <w:rPr>
          <w:color w:val="000000"/>
          <w:spacing w:val="-9"/>
          <w:sz w:val="24"/>
          <w:szCs w:val="24"/>
        </w:rPr>
        <w:t>у</w:t>
      </w:r>
      <w:r w:rsidRPr="008C1838">
        <w:rPr>
          <w:color w:val="000000"/>
          <w:sz w:val="24"/>
          <w:szCs w:val="24"/>
        </w:rPr>
        <w:t>м</w:t>
      </w:r>
      <w:r w:rsidRPr="008C1838">
        <w:rPr>
          <w:color w:val="000000"/>
          <w:spacing w:val="1"/>
          <w:sz w:val="24"/>
          <w:szCs w:val="24"/>
        </w:rPr>
        <w:t xml:space="preserve">я </w:t>
      </w:r>
      <w:r w:rsidRPr="008C1838">
        <w:rPr>
          <w:color w:val="000000"/>
          <w:sz w:val="24"/>
          <w:szCs w:val="24"/>
        </w:rPr>
        <w:t>пе</w:t>
      </w:r>
      <w:r w:rsidRPr="008C1838">
        <w:rPr>
          <w:color w:val="000000"/>
          <w:spacing w:val="-3"/>
          <w:sz w:val="24"/>
          <w:szCs w:val="24"/>
        </w:rPr>
        <w:t>р</w:t>
      </w:r>
      <w:r w:rsidRPr="008C1838">
        <w:rPr>
          <w:color w:val="000000"/>
          <w:spacing w:val="-2"/>
          <w:sz w:val="24"/>
          <w:szCs w:val="24"/>
        </w:rPr>
        <w:t>е</w:t>
      </w:r>
      <w:r w:rsidRPr="008C1838">
        <w:rPr>
          <w:color w:val="000000"/>
          <w:sz w:val="24"/>
          <w:szCs w:val="24"/>
        </w:rPr>
        <w:t>менны</w:t>
      </w:r>
      <w:r w:rsidRPr="008C1838">
        <w:rPr>
          <w:color w:val="000000"/>
          <w:spacing w:val="2"/>
          <w:sz w:val="24"/>
          <w:szCs w:val="24"/>
        </w:rPr>
        <w:t>м</w:t>
      </w:r>
      <w:r w:rsidRPr="008C1838">
        <w:rPr>
          <w:color w:val="000000"/>
          <w:spacing w:val="1"/>
          <w:sz w:val="24"/>
          <w:szCs w:val="24"/>
        </w:rPr>
        <w:t>и</w:t>
      </w:r>
      <w:r w:rsidRPr="008C1838">
        <w:rPr>
          <w:color w:val="000000"/>
          <w:sz w:val="24"/>
          <w:szCs w:val="24"/>
        </w:rPr>
        <w:t>.</w:t>
      </w:r>
    </w:p>
    <w:p w:rsidR="008C1838" w:rsidRPr="008C1838" w:rsidRDefault="008C1838" w:rsidP="008C1838">
      <w:pPr>
        <w:widowControl w:val="0"/>
        <w:spacing w:line="240" w:lineRule="auto"/>
        <w:ind w:left="570" w:right="-20"/>
        <w:rPr>
          <w:color w:val="000000"/>
          <w:sz w:val="24"/>
          <w:szCs w:val="24"/>
        </w:rPr>
      </w:pPr>
      <w:r w:rsidRPr="008C1838">
        <w:rPr>
          <w:color w:val="000000"/>
          <w:spacing w:val="1"/>
          <w:sz w:val="24"/>
          <w:szCs w:val="24"/>
        </w:rPr>
        <w:t>Р</w:t>
      </w:r>
      <w:r w:rsidRPr="008C1838">
        <w:rPr>
          <w:color w:val="000000"/>
          <w:sz w:val="24"/>
          <w:szCs w:val="24"/>
        </w:rPr>
        <w:t>еш</w:t>
      </w:r>
      <w:r w:rsidRPr="008C1838">
        <w:rPr>
          <w:color w:val="000000"/>
          <w:spacing w:val="-2"/>
          <w:sz w:val="24"/>
          <w:szCs w:val="24"/>
        </w:rPr>
        <w:t>е</w:t>
      </w:r>
      <w:r w:rsidRPr="008C1838">
        <w:rPr>
          <w:color w:val="000000"/>
          <w:sz w:val="24"/>
          <w:szCs w:val="24"/>
        </w:rPr>
        <w:t>ние</w:t>
      </w:r>
      <w:r w:rsidRPr="008C1838">
        <w:rPr>
          <w:color w:val="000000"/>
          <w:spacing w:val="-1"/>
          <w:sz w:val="24"/>
          <w:szCs w:val="24"/>
        </w:rPr>
        <w:t xml:space="preserve"> </w:t>
      </w:r>
      <w:r w:rsidRPr="008C1838">
        <w:rPr>
          <w:color w:val="000000"/>
          <w:sz w:val="24"/>
          <w:szCs w:val="24"/>
        </w:rPr>
        <w:t>т</w:t>
      </w:r>
      <w:r w:rsidRPr="008C1838">
        <w:rPr>
          <w:color w:val="000000"/>
          <w:spacing w:val="-2"/>
          <w:sz w:val="24"/>
          <w:szCs w:val="24"/>
        </w:rPr>
        <w:t>е</w:t>
      </w:r>
      <w:r w:rsidRPr="008C1838">
        <w:rPr>
          <w:color w:val="000000"/>
          <w:sz w:val="24"/>
          <w:szCs w:val="24"/>
        </w:rPr>
        <w:t>к</w:t>
      </w:r>
      <w:r w:rsidRPr="008C1838">
        <w:rPr>
          <w:color w:val="000000"/>
          <w:spacing w:val="-1"/>
          <w:sz w:val="24"/>
          <w:szCs w:val="24"/>
        </w:rPr>
        <w:t>с</w:t>
      </w:r>
      <w:r w:rsidRPr="008C1838">
        <w:rPr>
          <w:color w:val="000000"/>
          <w:sz w:val="24"/>
          <w:szCs w:val="24"/>
        </w:rPr>
        <w:t>т</w:t>
      </w:r>
      <w:r w:rsidRPr="008C1838">
        <w:rPr>
          <w:color w:val="000000"/>
          <w:spacing w:val="-4"/>
          <w:sz w:val="24"/>
          <w:szCs w:val="24"/>
        </w:rPr>
        <w:t>о</w:t>
      </w:r>
      <w:r w:rsidRPr="008C1838">
        <w:rPr>
          <w:color w:val="000000"/>
          <w:spacing w:val="-2"/>
          <w:sz w:val="24"/>
          <w:szCs w:val="24"/>
        </w:rPr>
        <w:t>в</w:t>
      </w:r>
      <w:r w:rsidRPr="008C1838">
        <w:rPr>
          <w:color w:val="000000"/>
          <w:spacing w:val="-1"/>
          <w:sz w:val="24"/>
          <w:szCs w:val="24"/>
        </w:rPr>
        <w:t>ы</w:t>
      </w:r>
      <w:r w:rsidRPr="008C1838">
        <w:rPr>
          <w:color w:val="000000"/>
          <w:sz w:val="24"/>
          <w:szCs w:val="24"/>
        </w:rPr>
        <w:t>х</w:t>
      </w:r>
      <w:r w:rsidRPr="008C1838">
        <w:rPr>
          <w:color w:val="000000"/>
          <w:spacing w:val="5"/>
          <w:sz w:val="24"/>
          <w:szCs w:val="24"/>
        </w:rPr>
        <w:t xml:space="preserve"> </w:t>
      </w:r>
      <w:r w:rsidRPr="008C1838">
        <w:rPr>
          <w:color w:val="000000"/>
          <w:spacing w:val="-2"/>
          <w:sz w:val="24"/>
          <w:szCs w:val="24"/>
        </w:rPr>
        <w:t>за</w:t>
      </w:r>
      <w:r w:rsidRPr="008C1838">
        <w:rPr>
          <w:color w:val="000000"/>
          <w:sz w:val="24"/>
          <w:szCs w:val="24"/>
        </w:rPr>
        <w:t>д</w:t>
      </w:r>
      <w:r w:rsidRPr="008C1838">
        <w:rPr>
          <w:color w:val="000000"/>
          <w:spacing w:val="-1"/>
          <w:sz w:val="24"/>
          <w:szCs w:val="24"/>
        </w:rPr>
        <w:t>а</w:t>
      </w:r>
      <w:r w:rsidRPr="008C1838">
        <w:rPr>
          <w:color w:val="000000"/>
          <w:sz w:val="24"/>
          <w:szCs w:val="24"/>
        </w:rPr>
        <w:t>ч</w:t>
      </w:r>
      <w:r w:rsidRPr="008C1838">
        <w:rPr>
          <w:color w:val="000000"/>
          <w:spacing w:val="4"/>
          <w:sz w:val="24"/>
          <w:szCs w:val="24"/>
        </w:rPr>
        <w:t xml:space="preserve"> </w:t>
      </w:r>
      <w:r w:rsidRPr="008C1838">
        <w:rPr>
          <w:color w:val="000000"/>
          <w:spacing w:val="-1"/>
          <w:sz w:val="24"/>
          <w:szCs w:val="24"/>
        </w:rPr>
        <w:t>а</w:t>
      </w:r>
      <w:r w:rsidRPr="008C1838">
        <w:rPr>
          <w:color w:val="000000"/>
          <w:spacing w:val="-3"/>
          <w:sz w:val="24"/>
          <w:szCs w:val="24"/>
        </w:rPr>
        <w:t>л</w:t>
      </w:r>
      <w:r w:rsidRPr="008C1838">
        <w:rPr>
          <w:color w:val="000000"/>
          <w:sz w:val="24"/>
          <w:szCs w:val="24"/>
        </w:rPr>
        <w:t>г</w:t>
      </w:r>
      <w:r w:rsidRPr="008C1838">
        <w:rPr>
          <w:color w:val="000000"/>
          <w:spacing w:val="-2"/>
          <w:sz w:val="24"/>
          <w:szCs w:val="24"/>
        </w:rPr>
        <w:t>е</w:t>
      </w:r>
      <w:r w:rsidRPr="008C1838">
        <w:rPr>
          <w:color w:val="000000"/>
          <w:sz w:val="24"/>
          <w:szCs w:val="24"/>
        </w:rPr>
        <w:t>б</w:t>
      </w:r>
      <w:r w:rsidRPr="008C1838">
        <w:rPr>
          <w:color w:val="000000"/>
          <w:spacing w:val="-2"/>
          <w:sz w:val="24"/>
          <w:szCs w:val="24"/>
        </w:rPr>
        <w:t>ра</w:t>
      </w:r>
      <w:r w:rsidRPr="008C1838">
        <w:rPr>
          <w:color w:val="000000"/>
          <w:sz w:val="24"/>
          <w:szCs w:val="24"/>
        </w:rPr>
        <w:t>и</w:t>
      </w:r>
      <w:r w:rsidRPr="008C1838">
        <w:rPr>
          <w:color w:val="000000"/>
          <w:spacing w:val="2"/>
          <w:sz w:val="24"/>
          <w:szCs w:val="24"/>
        </w:rPr>
        <w:t>ч</w:t>
      </w:r>
      <w:r w:rsidRPr="008C1838">
        <w:rPr>
          <w:color w:val="000000"/>
          <w:sz w:val="24"/>
          <w:szCs w:val="24"/>
        </w:rPr>
        <w:t>е</w:t>
      </w:r>
      <w:r w:rsidRPr="008C1838">
        <w:rPr>
          <w:color w:val="000000"/>
          <w:spacing w:val="-3"/>
          <w:sz w:val="24"/>
          <w:szCs w:val="24"/>
        </w:rPr>
        <w:t>с</w:t>
      </w:r>
      <w:r w:rsidRPr="008C1838">
        <w:rPr>
          <w:color w:val="000000"/>
          <w:sz w:val="24"/>
          <w:szCs w:val="24"/>
        </w:rPr>
        <w:t>ким</w:t>
      </w:r>
      <w:r w:rsidRPr="008C1838">
        <w:rPr>
          <w:color w:val="000000"/>
          <w:spacing w:val="3"/>
          <w:sz w:val="24"/>
          <w:szCs w:val="24"/>
        </w:rPr>
        <w:t xml:space="preserve"> </w:t>
      </w:r>
      <w:r w:rsidRPr="008C1838">
        <w:rPr>
          <w:color w:val="000000"/>
          <w:sz w:val="24"/>
          <w:szCs w:val="24"/>
        </w:rPr>
        <w:t>сп</w:t>
      </w:r>
      <w:r w:rsidRPr="008C1838">
        <w:rPr>
          <w:color w:val="000000"/>
          <w:spacing w:val="-2"/>
          <w:sz w:val="24"/>
          <w:szCs w:val="24"/>
        </w:rPr>
        <w:t>о</w:t>
      </w:r>
      <w:r w:rsidRPr="008C1838">
        <w:rPr>
          <w:color w:val="000000"/>
          <w:spacing w:val="3"/>
          <w:sz w:val="24"/>
          <w:szCs w:val="24"/>
        </w:rPr>
        <w:t>с</w:t>
      </w:r>
      <w:r w:rsidRPr="008C1838">
        <w:rPr>
          <w:color w:val="000000"/>
          <w:spacing w:val="-2"/>
          <w:sz w:val="24"/>
          <w:szCs w:val="24"/>
        </w:rPr>
        <w:t>о</w:t>
      </w:r>
      <w:r w:rsidRPr="008C1838">
        <w:rPr>
          <w:color w:val="000000"/>
          <w:sz w:val="24"/>
          <w:szCs w:val="24"/>
        </w:rPr>
        <w:t>б</w:t>
      </w:r>
      <w:r w:rsidRPr="008C1838">
        <w:rPr>
          <w:color w:val="000000"/>
          <w:spacing w:val="-3"/>
          <w:sz w:val="24"/>
          <w:szCs w:val="24"/>
        </w:rPr>
        <w:t>о</w:t>
      </w:r>
      <w:r w:rsidRPr="008C1838">
        <w:rPr>
          <w:color w:val="000000"/>
          <w:sz w:val="24"/>
          <w:szCs w:val="24"/>
        </w:rPr>
        <w:t>м</w:t>
      </w:r>
      <w:r w:rsidRPr="008C1838">
        <w:rPr>
          <w:color w:val="000000"/>
          <w:spacing w:val="1"/>
          <w:sz w:val="24"/>
          <w:szCs w:val="24"/>
        </w:rPr>
        <w:t>.</w:t>
      </w:r>
    </w:p>
    <w:p w:rsidR="008C1838" w:rsidRPr="008C1838" w:rsidRDefault="008C1838" w:rsidP="008C1838">
      <w:pPr>
        <w:widowControl w:val="0"/>
        <w:spacing w:before="19" w:line="240" w:lineRule="auto"/>
        <w:ind w:right="-1" w:firstLine="569"/>
        <w:rPr>
          <w:color w:val="000000"/>
          <w:sz w:val="24"/>
          <w:szCs w:val="24"/>
        </w:rPr>
      </w:pPr>
      <w:r w:rsidRPr="008C1838">
        <w:rPr>
          <w:color w:val="000000"/>
          <w:spacing w:val="-1"/>
          <w:sz w:val="24"/>
          <w:szCs w:val="24"/>
        </w:rPr>
        <w:t>Ч</w:t>
      </w:r>
      <w:r w:rsidRPr="008C1838">
        <w:rPr>
          <w:color w:val="000000"/>
          <w:sz w:val="24"/>
          <w:szCs w:val="24"/>
        </w:rPr>
        <w:t>и</w:t>
      </w:r>
      <w:r w:rsidRPr="008C1838">
        <w:rPr>
          <w:color w:val="000000"/>
          <w:spacing w:val="-1"/>
          <w:sz w:val="24"/>
          <w:szCs w:val="24"/>
        </w:rPr>
        <w:t>с</w:t>
      </w:r>
      <w:r w:rsidRPr="008C1838">
        <w:rPr>
          <w:color w:val="000000"/>
          <w:spacing w:val="-3"/>
          <w:sz w:val="24"/>
          <w:szCs w:val="24"/>
        </w:rPr>
        <w:t>л</w:t>
      </w:r>
      <w:r w:rsidRPr="008C1838">
        <w:rPr>
          <w:color w:val="000000"/>
          <w:spacing w:val="1"/>
          <w:sz w:val="24"/>
          <w:szCs w:val="24"/>
        </w:rPr>
        <w:t>о</w:t>
      </w:r>
      <w:r w:rsidRPr="008C1838">
        <w:rPr>
          <w:color w:val="000000"/>
          <w:spacing w:val="-1"/>
          <w:sz w:val="24"/>
          <w:szCs w:val="24"/>
        </w:rPr>
        <w:t>вы</w:t>
      </w:r>
      <w:r w:rsidRPr="008C1838">
        <w:rPr>
          <w:color w:val="000000"/>
          <w:sz w:val="24"/>
          <w:szCs w:val="24"/>
        </w:rPr>
        <w:t>е</w:t>
      </w:r>
      <w:r w:rsidRPr="008C1838">
        <w:rPr>
          <w:color w:val="000000"/>
          <w:spacing w:val="92"/>
          <w:sz w:val="24"/>
          <w:szCs w:val="24"/>
        </w:rPr>
        <w:t xml:space="preserve"> </w:t>
      </w:r>
      <w:r w:rsidRPr="008C1838">
        <w:rPr>
          <w:color w:val="000000"/>
          <w:sz w:val="24"/>
          <w:szCs w:val="24"/>
        </w:rPr>
        <w:t>не</w:t>
      </w:r>
      <w:r w:rsidRPr="008C1838">
        <w:rPr>
          <w:color w:val="000000"/>
          <w:spacing w:val="-3"/>
          <w:sz w:val="24"/>
          <w:szCs w:val="24"/>
        </w:rPr>
        <w:t>р</w:t>
      </w:r>
      <w:r w:rsidRPr="008C1838">
        <w:rPr>
          <w:color w:val="000000"/>
          <w:spacing w:val="3"/>
          <w:sz w:val="24"/>
          <w:szCs w:val="24"/>
        </w:rPr>
        <w:t>а</w:t>
      </w:r>
      <w:r w:rsidRPr="008C1838">
        <w:rPr>
          <w:color w:val="000000"/>
          <w:spacing w:val="-2"/>
          <w:sz w:val="24"/>
          <w:szCs w:val="24"/>
        </w:rPr>
        <w:t>ве</w:t>
      </w:r>
      <w:r w:rsidRPr="008C1838">
        <w:rPr>
          <w:color w:val="000000"/>
          <w:sz w:val="24"/>
          <w:szCs w:val="24"/>
        </w:rPr>
        <w:t>н</w:t>
      </w:r>
      <w:r w:rsidRPr="008C1838">
        <w:rPr>
          <w:color w:val="000000"/>
          <w:spacing w:val="-1"/>
          <w:sz w:val="24"/>
          <w:szCs w:val="24"/>
        </w:rPr>
        <w:t>с</w:t>
      </w:r>
      <w:r w:rsidRPr="008C1838">
        <w:rPr>
          <w:color w:val="000000"/>
          <w:sz w:val="24"/>
          <w:szCs w:val="24"/>
        </w:rPr>
        <w:t>т</w:t>
      </w:r>
      <w:r w:rsidRPr="008C1838">
        <w:rPr>
          <w:color w:val="000000"/>
          <w:spacing w:val="2"/>
          <w:sz w:val="24"/>
          <w:szCs w:val="24"/>
        </w:rPr>
        <w:t>в</w:t>
      </w:r>
      <w:r w:rsidRPr="008C1838">
        <w:rPr>
          <w:color w:val="000000"/>
          <w:sz w:val="24"/>
          <w:szCs w:val="24"/>
        </w:rPr>
        <w:t>а</w:t>
      </w:r>
      <w:r w:rsidRPr="008C1838">
        <w:rPr>
          <w:color w:val="000000"/>
          <w:spacing w:val="92"/>
          <w:sz w:val="24"/>
          <w:szCs w:val="24"/>
        </w:rPr>
        <w:t xml:space="preserve"> </w:t>
      </w:r>
      <w:r w:rsidRPr="008C1838">
        <w:rPr>
          <w:color w:val="000000"/>
          <w:sz w:val="24"/>
          <w:szCs w:val="24"/>
        </w:rPr>
        <w:t>и</w:t>
      </w:r>
      <w:r w:rsidRPr="008C1838">
        <w:rPr>
          <w:color w:val="000000"/>
          <w:spacing w:val="96"/>
          <w:sz w:val="24"/>
          <w:szCs w:val="24"/>
        </w:rPr>
        <w:t xml:space="preserve"> </w:t>
      </w:r>
      <w:r w:rsidRPr="008C1838">
        <w:rPr>
          <w:color w:val="000000"/>
          <w:spacing w:val="1"/>
          <w:sz w:val="24"/>
          <w:szCs w:val="24"/>
        </w:rPr>
        <w:t>их</w:t>
      </w:r>
      <w:r w:rsidRPr="008C1838">
        <w:rPr>
          <w:color w:val="000000"/>
          <w:spacing w:val="92"/>
          <w:sz w:val="24"/>
          <w:szCs w:val="24"/>
        </w:rPr>
        <w:t xml:space="preserve"> </w:t>
      </w:r>
      <w:r w:rsidRPr="008C1838">
        <w:rPr>
          <w:color w:val="000000"/>
          <w:spacing w:val="-2"/>
          <w:sz w:val="24"/>
          <w:szCs w:val="24"/>
        </w:rPr>
        <w:t>с</w:t>
      </w:r>
      <w:r w:rsidRPr="008C1838">
        <w:rPr>
          <w:color w:val="000000"/>
          <w:spacing w:val="-3"/>
          <w:sz w:val="24"/>
          <w:szCs w:val="24"/>
        </w:rPr>
        <w:t>во</w:t>
      </w:r>
      <w:r w:rsidRPr="008C1838">
        <w:rPr>
          <w:color w:val="000000"/>
          <w:sz w:val="24"/>
          <w:szCs w:val="24"/>
        </w:rPr>
        <w:t>й</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pacing w:val="-2"/>
          <w:sz w:val="24"/>
          <w:szCs w:val="24"/>
        </w:rPr>
        <w:t>а</w:t>
      </w:r>
      <w:r w:rsidRPr="008C1838">
        <w:rPr>
          <w:color w:val="000000"/>
          <w:sz w:val="24"/>
          <w:szCs w:val="24"/>
        </w:rPr>
        <w:t>.</w:t>
      </w:r>
      <w:r w:rsidRPr="008C1838">
        <w:rPr>
          <w:color w:val="000000"/>
          <w:spacing w:val="103"/>
          <w:sz w:val="24"/>
          <w:szCs w:val="24"/>
        </w:rPr>
        <w:t xml:space="preserve"> </w:t>
      </w:r>
      <w:r w:rsidRPr="008C1838">
        <w:rPr>
          <w:color w:val="000000"/>
          <w:spacing w:val="-8"/>
          <w:sz w:val="24"/>
          <w:szCs w:val="24"/>
        </w:rPr>
        <w:t>Н</w:t>
      </w:r>
      <w:r w:rsidRPr="008C1838">
        <w:rPr>
          <w:color w:val="000000"/>
          <w:spacing w:val="4"/>
          <w:sz w:val="24"/>
          <w:szCs w:val="24"/>
        </w:rPr>
        <w:t>е</w:t>
      </w:r>
      <w:r w:rsidRPr="008C1838">
        <w:rPr>
          <w:color w:val="000000"/>
          <w:spacing w:val="-3"/>
          <w:sz w:val="24"/>
          <w:szCs w:val="24"/>
        </w:rPr>
        <w:t>р</w:t>
      </w:r>
      <w:r w:rsidRPr="008C1838">
        <w:rPr>
          <w:color w:val="000000"/>
          <w:spacing w:val="-1"/>
          <w:sz w:val="24"/>
          <w:szCs w:val="24"/>
        </w:rPr>
        <w:t>а</w:t>
      </w:r>
      <w:r w:rsidRPr="008C1838">
        <w:rPr>
          <w:color w:val="000000"/>
          <w:spacing w:val="-3"/>
          <w:sz w:val="24"/>
          <w:szCs w:val="24"/>
        </w:rPr>
        <w:t>в</w:t>
      </w:r>
      <w:r w:rsidRPr="008C1838">
        <w:rPr>
          <w:color w:val="000000"/>
          <w:spacing w:val="-2"/>
          <w:sz w:val="24"/>
          <w:szCs w:val="24"/>
        </w:rPr>
        <w:t>е</w:t>
      </w:r>
      <w:r w:rsidRPr="008C1838">
        <w:rPr>
          <w:color w:val="000000"/>
          <w:sz w:val="24"/>
          <w:szCs w:val="24"/>
        </w:rPr>
        <w:t>н</w:t>
      </w:r>
      <w:r w:rsidRPr="008C1838">
        <w:rPr>
          <w:color w:val="000000"/>
          <w:spacing w:val="-2"/>
          <w:sz w:val="24"/>
          <w:szCs w:val="24"/>
        </w:rPr>
        <w:t>с</w:t>
      </w:r>
      <w:r w:rsidRPr="008C1838">
        <w:rPr>
          <w:color w:val="000000"/>
          <w:spacing w:val="5"/>
          <w:sz w:val="24"/>
          <w:szCs w:val="24"/>
        </w:rPr>
        <w:t>т</w:t>
      </w:r>
      <w:r w:rsidRPr="008C1838">
        <w:rPr>
          <w:color w:val="000000"/>
          <w:spacing w:val="-1"/>
          <w:sz w:val="24"/>
          <w:szCs w:val="24"/>
        </w:rPr>
        <w:t>во</w:t>
      </w:r>
      <w:r w:rsidRPr="008C1838">
        <w:rPr>
          <w:color w:val="000000"/>
          <w:spacing w:val="92"/>
          <w:sz w:val="24"/>
          <w:szCs w:val="24"/>
        </w:rPr>
        <w:t xml:space="preserve"> </w:t>
      </w:r>
      <w:r w:rsidRPr="008C1838">
        <w:rPr>
          <w:color w:val="000000"/>
          <w:sz w:val="24"/>
          <w:szCs w:val="24"/>
        </w:rPr>
        <w:t>с</w:t>
      </w:r>
      <w:r w:rsidRPr="008C1838">
        <w:rPr>
          <w:color w:val="000000"/>
          <w:spacing w:val="92"/>
          <w:sz w:val="24"/>
          <w:szCs w:val="24"/>
        </w:rPr>
        <w:t xml:space="preserve"> </w:t>
      </w:r>
      <w:r w:rsidRPr="008C1838">
        <w:rPr>
          <w:color w:val="000000"/>
          <w:spacing w:val="-3"/>
          <w:sz w:val="24"/>
          <w:szCs w:val="24"/>
        </w:rPr>
        <w:t>о</w:t>
      </w:r>
      <w:r w:rsidRPr="008C1838">
        <w:rPr>
          <w:color w:val="000000"/>
          <w:spacing w:val="8"/>
          <w:sz w:val="24"/>
          <w:szCs w:val="24"/>
        </w:rPr>
        <w:t>д</w:t>
      </w:r>
      <w:r w:rsidRPr="008C1838">
        <w:rPr>
          <w:color w:val="000000"/>
          <w:spacing w:val="1"/>
          <w:sz w:val="24"/>
          <w:szCs w:val="24"/>
        </w:rPr>
        <w:t>н</w:t>
      </w:r>
      <w:r w:rsidRPr="008C1838">
        <w:rPr>
          <w:color w:val="000000"/>
          <w:spacing w:val="-2"/>
          <w:sz w:val="24"/>
          <w:szCs w:val="24"/>
        </w:rPr>
        <w:t>о</w:t>
      </w:r>
      <w:r w:rsidRPr="008C1838">
        <w:rPr>
          <w:color w:val="000000"/>
          <w:sz w:val="24"/>
          <w:szCs w:val="24"/>
        </w:rPr>
        <w:t>й</w:t>
      </w:r>
      <w:r w:rsidRPr="008C1838">
        <w:rPr>
          <w:color w:val="000000"/>
          <w:spacing w:val="96"/>
          <w:sz w:val="24"/>
          <w:szCs w:val="24"/>
        </w:rPr>
        <w:t xml:space="preserve"> </w:t>
      </w:r>
      <w:r w:rsidRPr="008C1838">
        <w:rPr>
          <w:color w:val="000000"/>
          <w:sz w:val="24"/>
          <w:szCs w:val="24"/>
        </w:rPr>
        <w:t>п</w:t>
      </w:r>
      <w:r w:rsidRPr="008C1838">
        <w:rPr>
          <w:color w:val="000000"/>
          <w:spacing w:val="-2"/>
          <w:sz w:val="24"/>
          <w:szCs w:val="24"/>
        </w:rPr>
        <w:t>е</w:t>
      </w:r>
      <w:r w:rsidRPr="008C1838">
        <w:rPr>
          <w:color w:val="000000"/>
          <w:spacing w:val="-4"/>
          <w:sz w:val="24"/>
          <w:szCs w:val="24"/>
        </w:rPr>
        <w:t>р</w:t>
      </w:r>
      <w:r w:rsidRPr="008C1838">
        <w:rPr>
          <w:color w:val="000000"/>
          <w:spacing w:val="-2"/>
          <w:sz w:val="24"/>
          <w:szCs w:val="24"/>
        </w:rPr>
        <w:t>е</w:t>
      </w:r>
      <w:r w:rsidRPr="008C1838">
        <w:rPr>
          <w:color w:val="000000"/>
          <w:spacing w:val="1"/>
          <w:sz w:val="24"/>
          <w:szCs w:val="24"/>
        </w:rPr>
        <w:t>м</w:t>
      </w:r>
      <w:r w:rsidRPr="008C1838">
        <w:rPr>
          <w:color w:val="000000"/>
          <w:spacing w:val="-1"/>
          <w:sz w:val="24"/>
          <w:szCs w:val="24"/>
        </w:rPr>
        <w:t>е</w:t>
      </w:r>
      <w:r w:rsidRPr="008C1838">
        <w:rPr>
          <w:color w:val="000000"/>
          <w:sz w:val="24"/>
          <w:szCs w:val="24"/>
        </w:rPr>
        <w:t>н</w:t>
      </w:r>
      <w:r w:rsidRPr="008C1838">
        <w:rPr>
          <w:color w:val="000000"/>
          <w:spacing w:val="1"/>
          <w:sz w:val="24"/>
          <w:szCs w:val="24"/>
        </w:rPr>
        <w:t>н</w:t>
      </w:r>
      <w:r w:rsidRPr="008C1838">
        <w:rPr>
          <w:color w:val="000000"/>
          <w:spacing w:val="-2"/>
          <w:sz w:val="24"/>
          <w:szCs w:val="24"/>
        </w:rPr>
        <w:t>о</w:t>
      </w:r>
      <w:r w:rsidRPr="008C1838">
        <w:rPr>
          <w:color w:val="000000"/>
          <w:sz w:val="24"/>
          <w:szCs w:val="24"/>
        </w:rPr>
        <w:t xml:space="preserve">й. </w:t>
      </w:r>
      <w:r w:rsidRPr="008C1838">
        <w:rPr>
          <w:color w:val="000000"/>
          <w:spacing w:val="1"/>
          <w:sz w:val="24"/>
          <w:szCs w:val="24"/>
        </w:rPr>
        <w:t>Р</w:t>
      </w:r>
      <w:r w:rsidRPr="008C1838">
        <w:rPr>
          <w:color w:val="000000"/>
          <w:spacing w:val="-1"/>
          <w:sz w:val="24"/>
          <w:szCs w:val="24"/>
        </w:rPr>
        <w:t>а</w:t>
      </w:r>
      <w:r w:rsidRPr="008C1838">
        <w:rPr>
          <w:color w:val="000000"/>
          <w:spacing w:val="-3"/>
          <w:sz w:val="24"/>
          <w:szCs w:val="24"/>
        </w:rPr>
        <w:t>в</w:t>
      </w:r>
      <w:r w:rsidRPr="008C1838">
        <w:rPr>
          <w:color w:val="000000"/>
          <w:sz w:val="24"/>
          <w:szCs w:val="24"/>
        </w:rPr>
        <w:t>н</w:t>
      </w:r>
      <w:r w:rsidRPr="008C1838">
        <w:rPr>
          <w:color w:val="000000"/>
          <w:spacing w:val="-3"/>
          <w:sz w:val="24"/>
          <w:szCs w:val="24"/>
        </w:rPr>
        <w:t>о</w:t>
      </w:r>
      <w:r w:rsidRPr="008C1838">
        <w:rPr>
          <w:color w:val="000000"/>
          <w:spacing w:val="-2"/>
          <w:sz w:val="24"/>
          <w:szCs w:val="24"/>
        </w:rPr>
        <w:t>с</w:t>
      </w:r>
      <w:r w:rsidRPr="008C1838">
        <w:rPr>
          <w:color w:val="000000"/>
          <w:sz w:val="24"/>
          <w:szCs w:val="24"/>
        </w:rPr>
        <w:t>и</w:t>
      </w:r>
      <w:r w:rsidRPr="008C1838">
        <w:rPr>
          <w:color w:val="000000"/>
          <w:spacing w:val="-3"/>
          <w:sz w:val="24"/>
          <w:szCs w:val="24"/>
        </w:rPr>
        <w:t>л</w:t>
      </w:r>
      <w:r w:rsidRPr="008C1838">
        <w:rPr>
          <w:color w:val="000000"/>
          <w:spacing w:val="3"/>
          <w:sz w:val="24"/>
          <w:szCs w:val="24"/>
        </w:rPr>
        <w:t>ь</w:t>
      </w:r>
      <w:r w:rsidRPr="008C1838">
        <w:rPr>
          <w:color w:val="000000"/>
          <w:spacing w:val="1"/>
          <w:sz w:val="24"/>
          <w:szCs w:val="24"/>
        </w:rPr>
        <w:t>н</w:t>
      </w:r>
      <w:r w:rsidRPr="008C1838">
        <w:rPr>
          <w:color w:val="000000"/>
          <w:spacing w:val="-2"/>
          <w:sz w:val="24"/>
          <w:szCs w:val="24"/>
        </w:rPr>
        <w:t>ос</w:t>
      </w:r>
      <w:r w:rsidRPr="008C1838">
        <w:rPr>
          <w:color w:val="000000"/>
          <w:sz w:val="24"/>
          <w:szCs w:val="24"/>
        </w:rPr>
        <w:t>ть</w:t>
      </w:r>
      <w:r w:rsidRPr="008C1838">
        <w:rPr>
          <w:color w:val="000000"/>
          <w:spacing w:val="10"/>
          <w:sz w:val="24"/>
          <w:szCs w:val="24"/>
        </w:rPr>
        <w:t xml:space="preserve"> </w:t>
      </w:r>
      <w:r w:rsidRPr="008C1838">
        <w:rPr>
          <w:color w:val="000000"/>
          <w:sz w:val="24"/>
          <w:szCs w:val="24"/>
        </w:rPr>
        <w:t>н</w:t>
      </w:r>
      <w:r w:rsidRPr="008C1838">
        <w:rPr>
          <w:color w:val="000000"/>
          <w:spacing w:val="-1"/>
          <w:sz w:val="24"/>
          <w:szCs w:val="24"/>
        </w:rPr>
        <w:t>е</w:t>
      </w:r>
      <w:r w:rsidRPr="008C1838">
        <w:rPr>
          <w:color w:val="000000"/>
          <w:spacing w:val="-4"/>
          <w:sz w:val="24"/>
          <w:szCs w:val="24"/>
        </w:rPr>
        <w:t>р</w:t>
      </w:r>
      <w:r w:rsidRPr="008C1838">
        <w:rPr>
          <w:color w:val="000000"/>
          <w:spacing w:val="4"/>
          <w:sz w:val="24"/>
          <w:szCs w:val="24"/>
        </w:rPr>
        <w:t>а</w:t>
      </w:r>
      <w:r w:rsidRPr="008C1838">
        <w:rPr>
          <w:color w:val="000000"/>
          <w:spacing w:val="-2"/>
          <w:sz w:val="24"/>
          <w:szCs w:val="24"/>
        </w:rPr>
        <w:t>ве</w:t>
      </w:r>
      <w:r w:rsidRPr="008C1838">
        <w:rPr>
          <w:color w:val="000000"/>
          <w:sz w:val="24"/>
          <w:szCs w:val="24"/>
        </w:rPr>
        <w:t>н</w:t>
      </w:r>
      <w:r w:rsidRPr="008C1838">
        <w:rPr>
          <w:color w:val="000000"/>
          <w:spacing w:val="-2"/>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w:t>
      </w:r>
      <w:r w:rsidRPr="008C1838">
        <w:rPr>
          <w:color w:val="000000"/>
          <w:spacing w:val="10"/>
          <w:sz w:val="24"/>
          <w:szCs w:val="24"/>
        </w:rPr>
        <w:t xml:space="preserve"> </w:t>
      </w:r>
      <w:r w:rsidRPr="008C1838">
        <w:rPr>
          <w:color w:val="000000"/>
          <w:spacing w:val="-3"/>
          <w:sz w:val="24"/>
          <w:szCs w:val="24"/>
        </w:rPr>
        <w:t>Л</w:t>
      </w:r>
      <w:r w:rsidRPr="008C1838">
        <w:rPr>
          <w:color w:val="000000"/>
          <w:sz w:val="24"/>
          <w:szCs w:val="24"/>
        </w:rPr>
        <w:t>инейные</w:t>
      </w:r>
      <w:r w:rsidRPr="008C1838">
        <w:rPr>
          <w:color w:val="000000"/>
          <w:spacing w:val="6"/>
          <w:sz w:val="24"/>
          <w:szCs w:val="24"/>
        </w:rPr>
        <w:t xml:space="preserve"> </w:t>
      </w:r>
      <w:r w:rsidRPr="008C1838">
        <w:rPr>
          <w:color w:val="000000"/>
          <w:sz w:val="24"/>
          <w:szCs w:val="24"/>
        </w:rPr>
        <w:t>н</w:t>
      </w:r>
      <w:r w:rsidRPr="008C1838">
        <w:rPr>
          <w:color w:val="000000"/>
          <w:spacing w:val="-1"/>
          <w:sz w:val="24"/>
          <w:szCs w:val="24"/>
        </w:rPr>
        <w:t>е</w:t>
      </w:r>
      <w:r w:rsidRPr="008C1838">
        <w:rPr>
          <w:color w:val="000000"/>
          <w:spacing w:val="-4"/>
          <w:sz w:val="24"/>
          <w:szCs w:val="24"/>
        </w:rPr>
        <w:t>р</w:t>
      </w:r>
      <w:r w:rsidRPr="008C1838">
        <w:rPr>
          <w:color w:val="000000"/>
          <w:spacing w:val="-2"/>
          <w:sz w:val="24"/>
          <w:szCs w:val="24"/>
        </w:rPr>
        <w:t>а</w:t>
      </w:r>
      <w:r w:rsidRPr="008C1838">
        <w:rPr>
          <w:color w:val="000000"/>
          <w:spacing w:val="-3"/>
          <w:sz w:val="24"/>
          <w:szCs w:val="24"/>
        </w:rPr>
        <w:t>в</w:t>
      </w:r>
      <w:r w:rsidRPr="008C1838">
        <w:rPr>
          <w:color w:val="000000"/>
          <w:spacing w:val="-2"/>
          <w:sz w:val="24"/>
          <w:szCs w:val="24"/>
        </w:rPr>
        <w:t>е</w:t>
      </w:r>
      <w:r w:rsidRPr="008C1838">
        <w:rPr>
          <w:color w:val="000000"/>
          <w:spacing w:val="6"/>
          <w:sz w:val="24"/>
          <w:szCs w:val="24"/>
        </w:rPr>
        <w:t>н</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а</w:t>
      </w:r>
      <w:r w:rsidRPr="008C1838">
        <w:rPr>
          <w:color w:val="000000"/>
          <w:spacing w:val="5"/>
          <w:sz w:val="24"/>
          <w:szCs w:val="24"/>
        </w:rPr>
        <w:t xml:space="preserve"> </w:t>
      </w:r>
      <w:r w:rsidRPr="008C1838">
        <w:rPr>
          <w:color w:val="000000"/>
          <w:sz w:val="24"/>
          <w:szCs w:val="24"/>
        </w:rPr>
        <w:t>с</w:t>
      </w:r>
      <w:r w:rsidRPr="008C1838">
        <w:rPr>
          <w:color w:val="000000"/>
          <w:spacing w:val="6"/>
          <w:sz w:val="24"/>
          <w:szCs w:val="24"/>
        </w:rPr>
        <w:t xml:space="preserve"> </w:t>
      </w:r>
      <w:r w:rsidRPr="008C1838">
        <w:rPr>
          <w:color w:val="000000"/>
          <w:spacing w:val="-1"/>
          <w:sz w:val="24"/>
          <w:szCs w:val="24"/>
        </w:rPr>
        <w:t>о</w:t>
      </w:r>
      <w:r w:rsidRPr="008C1838">
        <w:rPr>
          <w:color w:val="000000"/>
          <w:sz w:val="24"/>
          <w:szCs w:val="24"/>
        </w:rPr>
        <w:t>дн</w:t>
      </w:r>
      <w:r w:rsidRPr="008C1838">
        <w:rPr>
          <w:color w:val="000000"/>
          <w:spacing w:val="-2"/>
          <w:sz w:val="24"/>
          <w:szCs w:val="24"/>
        </w:rPr>
        <w:t>о</w:t>
      </w:r>
      <w:r w:rsidRPr="008C1838">
        <w:rPr>
          <w:color w:val="000000"/>
          <w:sz w:val="24"/>
          <w:szCs w:val="24"/>
        </w:rPr>
        <w:t>й</w:t>
      </w:r>
      <w:r w:rsidRPr="008C1838">
        <w:rPr>
          <w:color w:val="000000"/>
          <w:spacing w:val="9"/>
          <w:sz w:val="24"/>
          <w:szCs w:val="24"/>
        </w:rPr>
        <w:t xml:space="preserve"> </w:t>
      </w:r>
      <w:r w:rsidRPr="008C1838">
        <w:rPr>
          <w:color w:val="000000"/>
          <w:sz w:val="24"/>
          <w:szCs w:val="24"/>
        </w:rPr>
        <w:t>пе</w:t>
      </w:r>
      <w:r w:rsidRPr="008C1838">
        <w:rPr>
          <w:color w:val="000000"/>
          <w:spacing w:val="-3"/>
          <w:sz w:val="24"/>
          <w:szCs w:val="24"/>
        </w:rPr>
        <w:t>р</w:t>
      </w:r>
      <w:r w:rsidRPr="008C1838">
        <w:rPr>
          <w:color w:val="000000"/>
          <w:spacing w:val="-2"/>
          <w:sz w:val="24"/>
          <w:szCs w:val="24"/>
        </w:rPr>
        <w:t>е</w:t>
      </w:r>
      <w:r w:rsidRPr="008C1838">
        <w:rPr>
          <w:color w:val="000000"/>
          <w:sz w:val="24"/>
          <w:szCs w:val="24"/>
        </w:rPr>
        <w:t>менн</w:t>
      </w:r>
      <w:r w:rsidRPr="008C1838">
        <w:rPr>
          <w:color w:val="000000"/>
          <w:spacing w:val="-2"/>
          <w:sz w:val="24"/>
          <w:szCs w:val="24"/>
        </w:rPr>
        <w:t>о</w:t>
      </w:r>
      <w:r w:rsidRPr="008C1838">
        <w:rPr>
          <w:color w:val="000000"/>
          <w:sz w:val="24"/>
          <w:szCs w:val="24"/>
        </w:rPr>
        <w:t>й.</w:t>
      </w:r>
      <w:r w:rsidRPr="008C1838">
        <w:rPr>
          <w:color w:val="000000"/>
          <w:spacing w:val="10"/>
          <w:sz w:val="24"/>
          <w:szCs w:val="24"/>
        </w:rPr>
        <w:t xml:space="preserve"> </w:t>
      </w:r>
      <w:r w:rsidRPr="008C1838">
        <w:rPr>
          <w:color w:val="000000"/>
          <w:sz w:val="24"/>
          <w:szCs w:val="24"/>
        </w:rPr>
        <w:t>С</w:t>
      </w:r>
      <w:r w:rsidRPr="008C1838">
        <w:rPr>
          <w:color w:val="000000"/>
          <w:spacing w:val="1"/>
          <w:sz w:val="24"/>
          <w:szCs w:val="24"/>
        </w:rPr>
        <w:t>и</w:t>
      </w:r>
      <w:r w:rsidRPr="008C1838">
        <w:rPr>
          <w:color w:val="000000"/>
          <w:sz w:val="24"/>
          <w:szCs w:val="24"/>
        </w:rPr>
        <w:t>ст</w:t>
      </w:r>
      <w:r w:rsidRPr="008C1838">
        <w:rPr>
          <w:color w:val="000000"/>
          <w:spacing w:val="-2"/>
          <w:sz w:val="24"/>
          <w:szCs w:val="24"/>
        </w:rPr>
        <w:t>е</w:t>
      </w:r>
      <w:r w:rsidRPr="008C1838">
        <w:rPr>
          <w:color w:val="000000"/>
          <w:sz w:val="24"/>
          <w:szCs w:val="24"/>
        </w:rPr>
        <w:t>м</w:t>
      </w:r>
      <w:r w:rsidRPr="008C1838">
        <w:rPr>
          <w:color w:val="000000"/>
          <w:spacing w:val="1"/>
          <w:sz w:val="24"/>
          <w:szCs w:val="24"/>
        </w:rPr>
        <w:t>ы</w:t>
      </w:r>
      <w:r w:rsidRPr="008C1838">
        <w:rPr>
          <w:color w:val="000000"/>
          <w:sz w:val="24"/>
          <w:szCs w:val="24"/>
        </w:rPr>
        <w:t xml:space="preserve"> </w:t>
      </w:r>
      <w:r w:rsidRPr="008C1838">
        <w:rPr>
          <w:color w:val="000000"/>
          <w:spacing w:val="-2"/>
          <w:sz w:val="24"/>
          <w:szCs w:val="24"/>
        </w:rPr>
        <w:t>л</w:t>
      </w:r>
      <w:r w:rsidRPr="008C1838">
        <w:rPr>
          <w:color w:val="000000"/>
          <w:sz w:val="24"/>
          <w:szCs w:val="24"/>
        </w:rPr>
        <w:t>ин</w:t>
      </w:r>
      <w:r w:rsidRPr="008C1838">
        <w:rPr>
          <w:color w:val="000000"/>
          <w:spacing w:val="-1"/>
          <w:sz w:val="24"/>
          <w:szCs w:val="24"/>
        </w:rPr>
        <w:t>е</w:t>
      </w:r>
      <w:r w:rsidRPr="008C1838">
        <w:rPr>
          <w:color w:val="000000"/>
          <w:sz w:val="24"/>
          <w:szCs w:val="24"/>
        </w:rPr>
        <w:t>йн</w:t>
      </w:r>
      <w:r w:rsidRPr="008C1838">
        <w:rPr>
          <w:color w:val="000000"/>
          <w:spacing w:val="-1"/>
          <w:sz w:val="24"/>
          <w:szCs w:val="24"/>
        </w:rPr>
        <w:t>ы</w:t>
      </w:r>
      <w:r w:rsidRPr="008C1838">
        <w:rPr>
          <w:color w:val="000000"/>
          <w:sz w:val="24"/>
          <w:szCs w:val="24"/>
        </w:rPr>
        <w:t>х</w:t>
      </w:r>
      <w:r w:rsidRPr="008C1838">
        <w:rPr>
          <w:color w:val="000000"/>
          <w:spacing w:val="-1"/>
          <w:sz w:val="24"/>
          <w:szCs w:val="24"/>
        </w:rPr>
        <w:t xml:space="preserve"> </w:t>
      </w:r>
      <w:r w:rsidRPr="008C1838">
        <w:rPr>
          <w:color w:val="000000"/>
          <w:sz w:val="24"/>
          <w:szCs w:val="24"/>
        </w:rPr>
        <w:t>н</w:t>
      </w:r>
      <w:r w:rsidRPr="008C1838">
        <w:rPr>
          <w:color w:val="000000"/>
          <w:spacing w:val="-1"/>
          <w:sz w:val="24"/>
          <w:szCs w:val="24"/>
        </w:rPr>
        <w:t>е</w:t>
      </w:r>
      <w:r w:rsidRPr="008C1838">
        <w:rPr>
          <w:color w:val="000000"/>
          <w:spacing w:val="-4"/>
          <w:sz w:val="24"/>
          <w:szCs w:val="24"/>
        </w:rPr>
        <w:t>р</w:t>
      </w:r>
      <w:r w:rsidRPr="008C1838">
        <w:rPr>
          <w:color w:val="000000"/>
          <w:spacing w:val="-2"/>
          <w:sz w:val="24"/>
          <w:szCs w:val="24"/>
        </w:rPr>
        <w:t>а</w:t>
      </w:r>
      <w:r w:rsidRPr="008C1838">
        <w:rPr>
          <w:color w:val="000000"/>
          <w:spacing w:val="1"/>
          <w:sz w:val="24"/>
          <w:szCs w:val="24"/>
        </w:rPr>
        <w:t>в</w:t>
      </w:r>
      <w:r w:rsidRPr="008C1838">
        <w:rPr>
          <w:color w:val="000000"/>
          <w:sz w:val="24"/>
          <w:szCs w:val="24"/>
        </w:rPr>
        <w:t>ен</w:t>
      </w:r>
      <w:r w:rsidRPr="008C1838">
        <w:rPr>
          <w:color w:val="000000"/>
          <w:spacing w:val="-1"/>
          <w:sz w:val="24"/>
          <w:szCs w:val="24"/>
        </w:rPr>
        <w:t>с</w:t>
      </w:r>
      <w:r w:rsidRPr="008C1838">
        <w:rPr>
          <w:color w:val="000000"/>
          <w:sz w:val="24"/>
          <w:szCs w:val="24"/>
        </w:rPr>
        <w:t>тв</w:t>
      </w:r>
      <w:r w:rsidRPr="008C1838">
        <w:rPr>
          <w:color w:val="000000"/>
          <w:spacing w:val="-1"/>
          <w:sz w:val="24"/>
          <w:szCs w:val="24"/>
        </w:rPr>
        <w:t xml:space="preserve"> с</w:t>
      </w:r>
      <w:r w:rsidRPr="008C1838">
        <w:rPr>
          <w:color w:val="000000"/>
          <w:sz w:val="24"/>
          <w:szCs w:val="24"/>
        </w:rPr>
        <w:t xml:space="preserve"> </w:t>
      </w:r>
      <w:r w:rsidRPr="008C1838">
        <w:rPr>
          <w:color w:val="000000"/>
          <w:spacing w:val="-3"/>
          <w:sz w:val="24"/>
          <w:szCs w:val="24"/>
        </w:rPr>
        <w:t>о</w:t>
      </w:r>
      <w:r w:rsidRPr="008C1838">
        <w:rPr>
          <w:color w:val="000000"/>
          <w:sz w:val="24"/>
          <w:szCs w:val="24"/>
        </w:rPr>
        <w:t>дн</w:t>
      </w:r>
      <w:r w:rsidRPr="008C1838">
        <w:rPr>
          <w:color w:val="000000"/>
          <w:spacing w:val="-2"/>
          <w:sz w:val="24"/>
          <w:szCs w:val="24"/>
        </w:rPr>
        <w:t>о</w:t>
      </w:r>
      <w:r w:rsidRPr="008C1838">
        <w:rPr>
          <w:color w:val="000000"/>
          <w:sz w:val="24"/>
          <w:szCs w:val="24"/>
        </w:rPr>
        <w:t>й</w:t>
      </w:r>
      <w:r w:rsidRPr="008C1838">
        <w:rPr>
          <w:color w:val="000000"/>
          <w:spacing w:val="2"/>
          <w:sz w:val="24"/>
          <w:szCs w:val="24"/>
        </w:rPr>
        <w:t xml:space="preserve"> </w:t>
      </w:r>
      <w:r w:rsidRPr="008C1838">
        <w:rPr>
          <w:color w:val="000000"/>
          <w:sz w:val="24"/>
          <w:szCs w:val="24"/>
        </w:rPr>
        <w:t>пе</w:t>
      </w:r>
      <w:r w:rsidRPr="008C1838">
        <w:rPr>
          <w:color w:val="000000"/>
          <w:spacing w:val="-3"/>
          <w:sz w:val="24"/>
          <w:szCs w:val="24"/>
        </w:rPr>
        <w:t>р</w:t>
      </w:r>
      <w:r w:rsidRPr="008C1838">
        <w:rPr>
          <w:color w:val="000000"/>
          <w:spacing w:val="-2"/>
          <w:sz w:val="24"/>
          <w:szCs w:val="24"/>
        </w:rPr>
        <w:t>е</w:t>
      </w:r>
      <w:r w:rsidRPr="008C1838">
        <w:rPr>
          <w:color w:val="000000"/>
          <w:sz w:val="24"/>
          <w:szCs w:val="24"/>
        </w:rPr>
        <w:t>м</w:t>
      </w:r>
      <w:r w:rsidRPr="008C1838">
        <w:rPr>
          <w:color w:val="000000"/>
          <w:spacing w:val="-1"/>
          <w:sz w:val="24"/>
          <w:szCs w:val="24"/>
        </w:rPr>
        <w:t>е</w:t>
      </w:r>
      <w:r w:rsidRPr="008C1838">
        <w:rPr>
          <w:color w:val="000000"/>
          <w:sz w:val="24"/>
          <w:szCs w:val="24"/>
        </w:rPr>
        <w:t>нн</w:t>
      </w:r>
      <w:r w:rsidRPr="008C1838">
        <w:rPr>
          <w:color w:val="000000"/>
          <w:spacing w:val="-1"/>
          <w:sz w:val="24"/>
          <w:szCs w:val="24"/>
        </w:rPr>
        <w:t>о</w:t>
      </w:r>
      <w:r w:rsidRPr="008C1838">
        <w:rPr>
          <w:color w:val="000000"/>
          <w:sz w:val="24"/>
          <w:szCs w:val="24"/>
        </w:rPr>
        <w:t>й.</w:t>
      </w:r>
    </w:p>
    <w:p w:rsidR="008C1838" w:rsidRPr="008C1838" w:rsidRDefault="008C1838" w:rsidP="008C1838">
      <w:pPr>
        <w:widowControl w:val="0"/>
        <w:spacing w:line="240" w:lineRule="auto"/>
        <w:ind w:right="-20"/>
        <w:rPr>
          <w:b/>
          <w:bCs/>
          <w:color w:val="000000"/>
          <w:sz w:val="24"/>
          <w:szCs w:val="24"/>
        </w:rPr>
      </w:pPr>
      <w:r w:rsidRPr="008C1838">
        <w:rPr>
          <w:b/>
          <w:bCs/>
          <w:color w:val="000000"/>
          <w:spacing w:val="-2"/>
          <w:sz w:val="24"/>
          <w:szCs w:val="24"/>
        </w:rPr>
        <w:t>Фу</w:t>
      </w:r>
      <w:r w:rsidRPr="008C1838">
        <w:rPr>
          <w:b/>
          <w:bCs/>
          <w:color w:val="000000"/>
          <w:spacing w:val="2"/>
          <w:sz w:val="24"/>
          <w:szCs w:val="24"/>
        </w:rPr>
        <w:t>н</w:t>
      </w:r>
      <w:r w:rsidRPr="008C1838">
        <w:rPr>
          <w:b/>
          <w:bCs/>
          <w:color w:val="000000"/>
          <w:spacing w:val="-2"/>
          <w:sz w:val="24"/>
          <w:szCs w:val="24"/>
        </w:rPr>
        <w:t>кц</w:t>
      </w:r>
      <w:r w:rsidRPr="008C1838">
        <w:rPr>
          <w:b/>
          <w:bCs/>
          <w:color w:val="000000"/>
          <w:spacing w:val="3"/>
          <w:sz w:val="24"/>
          <w:szCs w:val="24"/>
        </w:rPr>
        <w:t>и</w:t>
      </w:r>
      <w:r w:rsidRPr="008C1838">
        <w:rPr>
          <w:b/>
          <w:bCs/>
          <w:color w:val="000000"/>
          <w:sz w:val="24"/>
          <w:szCs w:val="24"/>
        </w:rPr>
        <w:t>и</w:t>
      </w:r>
    </w:p>
    <w:p w:rsidR="008C1838" w:rsidRPr="008C1838" w:rsidRDefault="008C1838" w:rsidP="008C1838">
      <w:pPr>
        <w:widowControl w:val="0"/>
        <w:spacing w:before="23" w:line="240" w:lineRule="auto"/>
        <w:ind w:right="-53" w:firstLine="569"/>
        <w:rPr>
          <w:color w:val="000000"/>
          <w:sz w:val="24"/>
          <w:szCs w:val="24"/>
        </w:rPr>
      </w:pPr>
      <w:r w:rsidRPr="008C1838">
        <w:rPr>
          <w:color w:val="000000"/>
          <w:sz w:val="24"/>
          <w:szCs w:val="24"/>
        </w:rPr>
        <w:t>П</w:t>
      </w:r>
      <w:r w:rsidRPr="008C1838">
        <w:rPr>
          <w:color w:val="000000"/>
          <w:spacing w:val="-3"/>
          <w:sz w:val="24"/>
          <w:szCs w:val="24"/>
        </w:rPr>
        <w:t>о</w:t>
      </w:r>
      <w:r w:rsidRPr="008C1838">
        <w:rPr>
          <w:color w:val="000000"/>
          <w:sz w:val="24"/>
          <w:szCs w:val="24"/>
        </w:rPr>
        <w:t>нятие</w:t>
      </w:r>
      <w:r w:rsidRPr="008C1838">
        <w:rPr>
          <w:color w:val="000000"/>
          <w:spacing w:val="78"/>
          <w:sz w:val="24"/>
          <w:szCs w:val="24"/>
        </w:rPr>
        <w:t xml:space="preserve"> </w:t>
      </w:r>
      <w:r w:rsidRPr="008C1838">
        <w:rPr>
          <w:color w:val="000000"/>
          <w:sz w:val="24"/>
          <w:szCs w:val="24"/>
        </w:rPr>
        <w:t>ф</w:t>
      </w:r>
      <w:r w:rsidRPr="008C1838">
        <w:rPr>
          <w:color w:val="000000"/>
          <w:spacing w:val="-10"/>
          <w:sz w:val="24"/>
          <w:szCs w:val="24"/>
        </w:rPr>
        <w:t>у</w:t>
      </w:r>
      <w:r w:rsidRPr="008C1838">
        <w:rPr>
          <w:color w:val="000000"/>
          <w:sz w:val="24"/>
          <w:szCs w:val="24"/>
        </w:rPr>
        <w:t>нкции</w:t>
      </w:r>
      <w:r w:rsidRPr="008C1838">
        <w:rPr>
          <w:color w:val="000000"/>
          <w:spacing w:val="1"/>
          <w:sz w:val="24"/>
          <w:szCs w:val="24"/>
        </w:rPr>
        <w:t>.</w:t>
      </w:r>
      <w:r w:rsidRPr="008C1838">
        <w:rPr>
          <w:color w:val="000000"/>
          <w:spacing w:val="82"/>
          <w:sz w:val="24"/>
          <w:szCs w:val="24"/>
        </w:rPr>
        <w:t xml:space="preserve"> </w:t>
      </w:r>
      <w:r w:rsidRPr="008C1838">
        <w:rPr>
          <w:color w:val="000000"/>
          <w:sz w:val="24"/>
          <w:szCs w:val="24"/>
        </w:rPr>
        <w:t>Об</w:t>
      </w:r>
      <w:r w:rsidRPr="008C1838">
        <w:rPr>
          <w:color w:val="000000"/>
          <w:spacing w:val="-3"/>
          <w:sz w:val="24"/>
          <w:szCs w:val="24"/>
        </w:rPr>
        <w:t>л</w:t>
      </w:r>
      <w:r w:rsidRPr="008C1838">
        <w:rPr>
          <w:color w:val="000000"/>
          <w:spacing w:val="-1"/>
          <w:sz w:val="24"/>
          <w:szCs w:val="24"/>
        </w:rPr>
        <w:t>а</w:t>
      </w:r>
      <w:r w:rsidRPr="008C1838">
        <w:rPr>
          <w:color w:val="000000"/>
          <w:spacing w:val="-2"/>
          <w:sz w:val="24"/>
          <w:szCs w:val="24"/>
        </w:rPr>
        <w:t>с</w:t>
      </w:r>
      <w:r w:rsidRPr="008C1838">
        <w:rPr>
          <w:color w:val="000000"/>
          <w:sz w:val="24"/>
          <w:szCs w:val="24"/>
        </w:rPr>
        <w:t>ть</w:t>
      </w:r>
      <w:r w:rsidRPr="008C1838">
        <w:rPr>
          <w:color w:val="000000"/>
          <w:spacing w:val="81"/>
          <w:sz w:val="24"/>
          <w:szCs w:val="24"/>
        </w:rPr>
        <w:t xml:space="preserve"> </w:t>
      </w:r>
      <w:r w:rsidRPr="008C1838">
        <w:rPr>
          <w:color w:val="000000"/>
          <w:spacing w:val="-2"/>
          <w:sz w:val="24"/>
          <w:szCs w:val="24"/>
        </w:rPr>
        <w:t>о</w:t>
      </w:r>
      <w:r w:rsidRPr="008C1838">
        <w:rPr>
          <w:color w:val="000000"/>
          <w:sz w:val="24"/>
          <w:szCs w:val="24"/>
        </w:rPr>
        <w:t>п</w:t>
      </w:r>
      <w:r w:rsidRPr="008C1838">
        <w:rPr>
          <w:color w:val="000000"/>
          <w:spacing w:val="-2"/>
          <w:sz w:val="24"/>
          <w:szCs w:val="24"/>
        </w:rPr>
        <w:t>ре</w:t>
      </w:r>
      <w:r w:rsidRPr="008C1838">
        <w:rPr>
          <w:color w:val="000000"/>
          <w:sz w:val="24"/>
          <w:szCs w:val="24"/>
        </w:rPr>
        <w:t>д</w:t>
      </w:r>
      <w:r w:rsidRPr="008C1838">
        <w:rPr>
          <w:color w:val="000000"/>
          <w:spacing w:val="-2"/>
          <w:sz w:val="24"/>
          <w:szCs w:val="24"/>
        </w:rPr>
        <w:t>е</w:t>
      </w:r>
      <w:r w:rsidRPr="008C1838">
        <w:rPr>
          <w:color w:val="000000"/>
          <w:spacing w:val="-4"/>
          <w:sz w:val="24"/>
          <w:szCs w:val="24"/>
        </w:rPr>
        <w:t>л</w:t>
      </w:r>
      <w:r w:rsidRPr="008C1838">
        <w:rPr>
          <w:color w:val="000000"/>
          <w:spacing w:val="-1"/>
          <w:sz w:val="24"/>
          <w:szCs w:val="24"/>
        </w:rPr>
        <w:t>е</w:t>
      </w:r>
      <w:r w:rsidRPr="008C1838">
        <w:rPr>
          <w:color w:val="000000"/>
          <w:sz w:val="24"/>
          <w:szCs w:val="24"/>
        </w:rPr>
        <w:t>ния</w:t>
      </w:r>
      <w:r w:rsidRPr="008C1838">
        <w:rPr>
          <w:color w:val="000000"/>
          <w:spacing w:val="81"/>
          <w:sz w:val="24"/>
          <w:szCs w:val="24"/>
        </w:rPr>
        <w:t xml:space="preserve"> </w:t>
      </w:r>
      <w:r w:rsidRPr="008C1838">
        <w:rPr>
          <w:color w:val="000000"/>
          <w:sz w:val="24"/>
          <w:szCs w:val="24"/>
        </w:rPr>
        <w:t>и</w:t>
      </w:r>
      <w:r w:rsidRPr="008C1838">
        <w:rPr>
          <w:color w:val="000000"/>
          <w:spacing w:val="81"/>
          <w:sz w:val="24"/>
          <w:szCs w:val="24"/>
        </w:rPr>
        <w:t xml:space="preserve"> </w:t>
      </w:r>
      <w:r w:rsidRPr="008C1838">
        <w:rPr>
          <w:color w:val="000000"/>
          <w:spacing w:val="2"/>
          <w:sz w:val="24"/>
          <w:szCs w:val="24"/>
        </w:rPr>
        <w:t>м</w:t>
      </w:r>
      <w:r w:rsidRPr="008C1838">
        <w:rPr>
          <w:color w:val="000000"/>
          <w:spacing w:val="1"/>
          <w:sz w:val="24"/>
          <w:szCs w:val="24"/>
        </w:rPr>
        <w:t>н</w:t>
      </w:r>
      <w:r w:rsidRPr="008C1838">
        <w:rPr>
          <w:color w:val="000000"/>
          <w:spacing w:val="-3"/>
          <w:sz w:val="24"/>
          <w:szCs w:val="24"/>
        </w:rPr>
        <w:t>о</w:t>
      </w:r>
      <w:r w:rsidRPr="008C1838">
        <w:rPr>
          <w:color w:val="000000"/>
          <w:sz w:val="24"/>
          <w:szCs w:val="24"/>
        </w:rPr>
        <w:t>ж</w:t>
      </w:r>
      <w:r w:rsidRPr="008C1838">
        <w:rPr>
          <w:color w:val="000000"/>
          <w:spacing w:val="-1"/>
          <w:sz w:val="24"/>
          <w:szCs w:val="24"/>
        </w:rPr>
        <w:t>е</w:t>
      </w:r>
      <w:r w:rsidRPr="008C1838">
        <w:rPr>
          <w:color w:val="000000"/>
          <w:spacing w:val="-2"/>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о</w:t>
      </w:r>
      <w:r w:rsidRPr="008C1838">
        <w:rPr>
          <w:color w:val="000000"/>
          <w:spacing w:val="77"/>
          <w:sz w:val="24"/>
          <w:szCs w:val="24"/>
        </w:rPr>
        <w:t xml:space="preserve"> </w:t>
      </w:r>
      <w:r w:rsidRPr="008C1838">
        <w:rPr>
          <w:color w:val="000000"/>
          <w:spacing w:val="-1"/>
          <w:sz w:val="24"/>
          <w:szCs w:val="24"/>
        </w:rPr>
        <w:t>з</w:t>
      </w:r>
      <w:r w:rsidRPr="008C1838">
        <w:rPr>
          <w:color w:val="000000"/>
          <w:sz w:val="24"/>
          <w:szCs w:val="24"/>
        </w:rPr>
        <w:t>н</w:t>
      </w:r>
      <w:r w:rsidRPr="008C1838">
        <w:rPr>
          <w:color w:val="000000"/>
          <w:spacing w:val="3"/>
          <w:sz w:val="24"/>
          <w:szCs w:val="24"/>
        </w:rPr>
        <w:t>ач</w:t>
      </w:r>
      <w:r w:rsidRPr="008C1838">
        <w:rPr>
          <w:color w:val="000000"/>
          <w:sz w:val="24"/>
          <w:szCs w:val="24"/>
        </w:rPr>
        <w:t>ени</w:t>
      </w:r>
      <w:r w:rsidRPr="008C1838">
        <w:rPr>
          <w:color w:val="000000"/>
          <w:spacing w:val="1"/>
          <w:sz w:val="24"/>
          <w:szCs w:val="24"/>
        </w:rPr>
        <w:t>й</w:t>
      </w:r>
      <w:r w:rsidRPr="008C1838">
        <w:rPr>
          <w:color w:val="000000"/>
          <w:spacing w:val="81"/>
          <w:sz w:val="24"/>
          <w:szCs w:val="24"/>
        </w:rPr>
        <w:t xml:space="preserve"> </w:t>
      </w:r>
      <w:r w:rsidRPr="008C1838">
        <w:rPr>
          <w:color w:val="000000"/>
          <w:sz w:val="24"/>
          <w:szCs w:val="24"/>
        </w:rPr>
        <w:t>ф</w:t>
      </w:r>
      <w:r w:rsidRPr="008C1838">
        <w:rPr>
          <w:color w:val="000000"/>
          <w:spacing w:val="-10"/>
          <w:sz w:val="24"/>
          <w:szCs w:val="24"/>
        </w:rPr>
        <w:t>у</w:t>
      </w:r>
      <w:r w:rsidRPr="008C1838">
        <w:rPr>
          <w:color w:val="000000"/>
          <w:sz w:val="24"/>
          <w:szCs w:val="24"/>
        </w:rPr>
        <w:t>нк</w:t>
      </w:r>
      <w:r w:rsidRPr="008C1838">
        <w:rPr>
          <w:color w:val="000000"/>
          <w:spacing w:val="2"/>
          <w:sz w:val="24"/>
          <w:szCs w:val="24"/>
        </w:rPr>
        <w:t>ц</w:t>
      </w:r>
      <w:r w:rsidRPr="008C1838">
        <w:rPr>
          <w:color w:val="000000"/>
          <w:sz w:val="24"/>
          <w:szCs w:val="24"/>
        </w:rPr>
        <w:t>ии. С</w:t>
      </w:r>
      <w:r w:rsidRPr="008C1838">
        <w:rPr>
          <w:color w:val="000000"/>
          <w:spacing w:val="1"/>
          <w:sz w:val="24"/>
          <w:szCs w:val="24"/>
        </w:rPr>
        <w:t>п</w:t>
      </w:r>
      <w:r w:rsidRPr="008C1838">
        <w:rPr>
          <w:color w:val="000000"/>
          <w:spacing w:val="-2"/>
          <w:sz w:val="24"/>
          <w:szCs w:val="24"/>
        </w:rPr>
        <w:t>ос</w:t>
      </w:r>
      <w:r w:rsidRPr="008C1838">
        <w:rPr>
          <w:color w:val="000000"/>
          <w:spacing w:val="-3"/>
          <w:sz w:val="24"/>
          <w:szCs w:val="24"/>
        </w:rPr>
        <w:t>о</w:t>
      </w:r>
      <w:r w:rsidRPr="008C1838">
        <w:rPr>
          <w:color w:val="000000"/>
          <w:sz w:val="24"/>
          <w:szCs w:val="24"/>
        </w:rPr>
        <w:t>бы з</w:t>
      </w:r>
      <w:r w:rsidRPr="008C1838">
        <w:rPr>
          <w:color w:val="000000"/>
          <w:spacing w:val="-2"/>
          <w:sz w:val="24"/>
          <w:szCs w:val="24"/>
        </w:rPr>
        <w:t>а</w:t>
      </w:r>
      <w:r w:rsidRPr="008C1838">
        <w:rPr>
          <w:color w:val="000000"/>
          <w:sz w:val="24"/>
          <w:szCs w:val="24"/>
        </w:rPr>
        <w:t>д</w:t>
      </w:r>
      <w:r w:rsidRPr="008C1838">
        <w:rPr>
          <w:color w:val="000000"/>
          <w:spacing w:val="-2"/>
          <w:sz w:val="24"/>
          <w:szCs w:val="24"/>
        </w:rPr>
        <w:t>а</w:t>
      </w:r>
      <w:r w:rsidRPr="008C1838">
        <w:rPr>
          <w:color w:val="000000"/>
          <w:sz w:val="24"/>
          <w:szCs w:val="24"/>
        </w:rPr>
        <w:t>ния</w:t>
      </w:r>
      <w:r w:rsidRPr="008C1838">
        <w:rPr>
          <w:color w:val="000000"/>
          <w:spacing w:val="1"/>
          <w:sz w:val="24"/>
          <w:szCs w:val="24"/>
        </w:rPr>
        <w:t xml:space="preserve"> </w:t>
      </w:r>
      <w:r w:rsidRPr="008C1838">
        <w:rPr>
          <w:color w:val="000000"/>
          <w:spacing w:val="5"/>
          <w:sz w:val="24"/>
          <w:szCs w:val="24"/>
        </w:rPr>
        <w:t>ф</w:t>
      </w:r>
      <w:r w:rsidRPr="008C1838">
        <w:rPr>
          <w:color w:val="000000"/>
          <w:spacing w:val="-8"/>
          <w:sz w:val="24"/>
          <w:szCs w:val="24"/>
        </w:rPr>
        <w:t>у</w:t>
      </w:r>
      <w:r w:rsidRPr="008C1838">
        <w:rPr>
          <w:color w:val="000000"/>
          <w:sz w:val="24"/>
          <w:szCs w:val="24"/>
        </w:rPr>
        <w:t>нк</w:t>
      </w:r>
      <w:r w:rsidRPr="008C1838">
        <w:rPr>
          <w:color w:val="000000"/>
          <w:spacing w:val="1"/>
          <w:sz w:val="24"/>
          <w:szCs w:val="24"/>
        </w:rPr>
        <w:t>ций</w:t>
      </w:r>
      <w:r w:rsidRPr="008C1838">
        <w:rPr>
          <w:color w:val="000000"/>
          <w:sz w:val="24"/>
          <w:szCs w:val="24"/>
        </w:rPr>
        <w:t>.</w:t>
      </w:r>
    </w:p>
    <w:p w:rsidR="008C1838" w:rsidRPr="008C1838" w:rsidRDefault="008C1838" w:rsidP="008C1838">
      <w:pPr>
        <w:widowControl w:val="0"/>
        <w:spacing w:line="240" w:lineRule="auto"/>
        <w:ind w:right="-57" w:firstLine="569"/>
        <w:rPr>
          <w:color w:val="000000"/>
          <w:sz w:val="24"/>
          <w:szCs w:val="24"/>
        </w:rPr>
      </w:pPr>
      <w:r w:rsidRPr="008C1838">
        <w:rPr>
          <w:color w:val="000000"/>
          <w:spacing w:val="3"/>
          <w:sz w:val="24"/>
          <w:szCs w:val="24"/>
        </w:rPr>
        <w:t>Г</w:t>
      </w:r>
      <w:r w:rsidRPr="008C1838">
        <w:rPr>
          <w:color w:val="000000"/>
          <w:spacing w:val="-3"/>
          <w:sz w:val="24"/>
          <w:szCs w:val="24"/>
        </w:rPr>
        <w:t>р</w:t>
      </w:r>
      <w:r w:rsidRPr="008C1838">
        <w:rPr>
          <w:color w:val="000000"/>
          <w:spacing w:val="-1"/>
          <w:sz w:val="24"/>
          <w:szCs w:val="24"/>
        </w:rPr>
        <w:t>а</w:t>
      </w:r>
      <w:r w:rsidRPr="008C1838">
        <w:rPr>
          <w:color w:val="000000"/>
          <w:spacing w:val="-2"/>
          <w:sz w:val="24"/>
          <w:szCs w:val="24"/>
        </w:rPr>
        <w:t>ф</w:t>
      </w:r>
      <w:r w:rsidRPr="008C1838">
        <w:rPr>
          <w:color w:val="000000"/>
          <w:sz w:val="24"/>
          <w:szCs w:val="24"/>
        </w:rPr>
        <w:t>ик</w:t>
      </w:r>
      <w:r w:rsidRPr="008C1838">
        <w:rPr>
          <w:color w:val="000000"/>
          <w:spacing w:val="10"/>
          <w:sz w:val="24"/>
          <w:szCs w:val="24"/>
        </w:rPr>
        <w:t xml:space="preserve"> </w:t>
      </w:r>
      <w:r w:rsidRPr="008C1838">
        <w:rPr>
          <w:color w:val="000000"/>
          <w:sz w:val="24"/>
          <w:szCs w:val="24"/>
        </w:rPr>
        <w:t>ф</w:t>
      </w:r>
      <w:r w:rsidRPr="008C1838">
        <w:rPr>
          <w:color w:val="000000"/>
          <w:spacing w:val="-10"/>
          <w:sz w:val="24"/>
          <w:szCs w:val="24"/>
        </w:rPr>
        <w:t>у</w:t>
      </w:r>
      <w:r w:rsidRPr="008C1838">
        <w:rPr>
          <w:color w:val="000000"/>
          <w:sz w:val="24"/>
          <w:szCs w:val="24"/>
        </w:rPr>
        <w:t>нкции</w:t>
      </w:r>
      <w:r w:rsidRPr="008C1838">
        <w:rPr>
          <w:color w:val="000000"/>
          <w:spacing w:val="1"/>
          <w:sz w:val="24"/>
          <w:szCs w:val="24"/>
        </w:rPr>
        <w:t>.</w:t>
      </w:r>
      <w:r w:rsidRPr="008C1838">
        <w:rPr>
          <w:color w:val="000000"/>
          <w:spacing w:val="10"/>
          <w:sz w:val="24"/>
          <w:szCs w:val="24"/>
        </w:rPr>
        <w:t xml:space="preserve"> </w:t>
      </w:r>
      <w:r w:rsidRPr="008C1838">
        <w:rPr>
          <w:color w:val="000000"/>
          <w:spacing w:val="-2"/>
          <w:sz w:val="24"/>
          <w:szCs w:val="24"/>
        </w:rPr>
        <w:t>Ч</w:t>
      </w:r>
      <w:r w:rsidRPr="008C1838">
        <w:rPr>
          <w:color w:val="000000"/>
          <w:sz w:val="24"/>
          <w:szCs w:val="24"/>
        </w:rPr>
        <w:t>т</w:t>
      </w:r>
      <w:r w:rsidRPr="008C1838">
        <w:rPr>
          <w:color w:val="000000"/>
          <w:spacing w:val="-2"/>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е</w:t>
      </w:r>
      <w:r w:rsidRPr="008C1838">
        <w:rPr>
          <w:color w:val="000000"/>
          <w:spacing w:val="6"/>
          <w:sz w:val="24"/>
          <w:szCs w:val="24"/>
        </w:rPr>
        <w:t xml:space="preserve"> </w:t>
      </w:r>
      <w:r w:rsidRPr="008C1838">
        <w:rPr>
          <w:color w:val="000000"/>
          <w:spacing w:val="-1"/>
          <w:sz w:val="24"/>
          <w:szCs w:val="24"/>
        </w:rPr>
        <w:t>с</w:t>
      </w:r>
      <w:r w:rsidRPr="008C1838">
        <w:rPr>
          <w:color w:val="000000"/>
          <w:spacing w:val="-3"/>
          <w:sz w:val="24"/>
          <w:szCs w:val="24"/>
        </w:rPr>
        <w:t>в</w:t>
      </w:r>
      <w:r w:rsidRPr="008C1838">
        <w:rPr>
          <w:color w:val="000000"/>
          <w:spacing w:val="-4"/>
          <w:sz w:val="24"/>
          <w:szCs w:val="24"/>
        </w:rPr>
        <w:t>о</w:t>
      </w:r>
      <w:r w:rsidRPr="008C1838">
        <w:rPr>
          <w:color w:val="000000"/>
          <w:sz w:val="24"/>
          <w:szCs w:val="24"/>
        </w:rPr>
        <w:t>й</w:t>
      </w:r>
      <w:r w:rsidRPr="008C1838">
        <w:rPr>
          <w:color w:val="000000"/>
          <w:spacing w:val="-1"/>
          <w:sz w:val="24"/>
          <w:szCs w:val="24"/>
        </w:rPr>
        <w:t>с</w:t>
      </w:r>
      <w:r w:rsidRPr="008C1838">
        <w:rPr>
          <w:color w:val="000000"/>
          <w:sz w:val="24"/>
          <w:szCs w:val="24"/>
        </w:rPr>
        <w:t>тв</w:t>
      </w:r>
      <w:r w:rsidRPr="008C1838">
        <w:rPr>
          <w:color w:val="000000"/>
          <w:spacing w:val="5"/>
          <w:sz w:val="24"/>
          <w:szCs w:val="24"/>
        </w:rPr>
        <w:t xml:space="preserve"> </w:t>
      </w:r>
      <w:r w:rsidRPr="008C1838">
        <w:rPr>
          <w:color w:val="000000"/>
          <w:sz w:val="24"/>
          <w:szCs w:val="24"/>
        </w:rPr>
        <w:t>ф</w:t>
      </w:r>
      <w:r w:rsidRPr="008C1838">
        <w:rPr>
          <w:color w:val="000000"/>
          <w:spacing w:val="-10"/>
          <w:sz w:val="24"/>
          <w:szCs w:val="24"/>
        </w:rPr>
        <w:t>у</w:t>
      </w:r>
      <w:r w:rsidRPr="008C1838">
        <w:rPr>
          <w:color w:val="000000"/>
          <w:sz w:val="24"/>
          <w:szCs w:val="24"/>
        </w:rPr>
        <w:t>нк</w:t>
      </w:r>
      <w:r w:rsidRPr="008C1838">
        <w:rPr>
          <w:color w:val="000000"/>
          <w:spacing w:val="1"/>
          <w:sz w:val="24"/>
          <w:szCs w:val="24"/>
        </w:rPr>
        <w:t>ци</w:t>
      </w:r>
      <w:r w:rsidRPr="008C1838">
        <w:rPr>
          <w:color w:val="000000"/>
          <w:sz w:val="24"/>
          <w:szCs w:val="24"/>
        </w:rPr>
        <w:t>и</w:t>
      </w:r>
      <w:r w:rsidRPr="008C1838">
        <w:rPr>
          <w:color w:val="000000"/>
          <w:spacing w:val="10"/>
          <w:sz w:val="24"/>
          <w:szCs w:val="24"/>
        </w:rPr>
        <w:t xml:space="preserve"> </w:t>
      </w:r>
      <w:r w:rsidRPr="008C1838">
        <w:rPr>
          <w:color w:val="000000"/>
          <w:sz w:val="24"/>
          <w:szCs w:val="24"/>
        </w:rPr>
        <w:t>по</w:t>
      </w:r>
      <w:r w:rsidRPr="008C1838">
        <w:rPr>
          <w:color w:val="000000"/>
          <w:spacing w:val="6"/>
          <w:sz w:val="24"/>
          <w:szCs w:val="24"/>
        </w:rPr>
        <w:t xml:space="preserve"> </w:t>
      </w:r>
      <w:r w:rsidRPr="008C1838">
        <w:rPr>
          <w:color w:val="000000"/>
          <w:spacing w:val="-2"/>
          <w:sz w:val="24"/>
          <w:szCs w:val="24"/>
        </w:rPr>
        <w:t>е</w:t>
      </w:r>
      <w:r w:rsidRPr="008C1838">
        <w:rPr>
          <w:color w:val="000000"/>
          <w:sz w:val="24"/>
          <w:szCs w:val="24"/>
        </w:rPr>
        <w:t>ё</w:t>
      </w:r>
      <w:r w:rsidRPr="008C1838">
        <w:rPr>
          <w:color w:val="000000"/>
          <w:spacing w:val="6"/>
          <w:sz w:val="24"/>
          <w:szCs w:val="24"/>
        </w:rPr>
        <w:t xml:space="preserve"> </w:t>
      </w:r>
      <w:r w:rsidRPr="008C1838">
        <w:rPr>
          <w:color w:val="000000"/>
          <w:sz w:val="24"/>
          <w:szCs w:val="24"/>
        </w:rPr>
        <w:t>г</w:t>
      </w:r>
      <w:r w:rsidRPr="008C1838">
        <w:rPr>
          <w:color w:val="000000"/>
          <w:spacing w:val="-2"/>
          <w:sz w:val="24"/>
          <w:szCs w:val="24"/>
        </w:rPr>
        <w:t>р</w:t>
      </w:r>
      <w:r w:rsidRPr="008C1838">
        <w:rPr>
          <w:color w:val="000000"/>
          <w:spacing w:val="-1"/>
          <w:sz w:val="24"/>
          <w:szCs w:val="24"/>
        </w:rPr>
        <w:t>а</w:t>
      </w:r>
      <w:r w:rsidRPr="008C1838">
        <w:rPr>
          <w:color w:val="000000"/>
          <w:spacing w:val="7"/>
          <w:sz w:val="24"/>
          <w:szCs w:val="24"/>
        </w:rPr>
        <w:t>ф</w:t>
      </w:r>
      <w:r w:rsidRPr="008C1838">
        <w:rPr>
          <w:color w:val="000000"/>
          <w:spacing w:val="1"/>
          <w:sz w:val="24"/>
          <w:szCs w:val="24"/>
        </w:rPr>
        <w:t>и</w:t>
      </w:r>
      <w:r w:rsidRPr="008C1838">
        <w:rPr>
          <w:color w:val="000000"/>
          <w:sz w:val="24"/>
          <w:szCs w:val="24"/>
        </w:rPr>
        <w:t>к</w:t>
      </w:r>
      <w:r w:rsidRPr="008C1838">
        <w:rPr>
          <w:color w:val="000000"/>
          <w:spacing w:val="-9"/>
          <w:sz w:val="24"/>
          <w:szCs w:val="24"/>
        </w:rPr>
        <w:t>у</w:t>
      </w:r>
      <w:r w:rsidRPr="008C1838">
        <w:rPr>
          <w:color w:val="000000"/>
          <w:sz w:val="24"/>
          <w:szCs w:val="24"/>
        </w:rPr>
        <w:t>.</w:t>
      </w:r>
      <w:r w:rsidRPr="008C1838">
        <w:rPr>
          <w:color w:val="000000"/>
          <w:spacing w:val="10"/>
          <w:sz w:val="24"/>
          <w:szCs w:val="24"/>
        </w:rPr>
        <w:t xml:space="preserve"> </w:t>
      </w:r>
      <w:r w:rsidRPr="008C1838">
        <w:rPr>
          <w:color w:val="000000"/>
          <w:sz w:val="24"/>
          <w:szCs w:val="24"/>
        </w:rPr>
        <w:t>П</w:t>
      </w:r>
      <w:r w:rsidRPr="008C1838">
        <w:rPr>
          <w:color w:val="000000"/>
          <w:spacing w:val="-3"/>
          <w:sz w:val="24"/>
          <w:szCs w:val="24"/>
        </w:rPr>
        <w:t>р</w:t>
      </w:r>
      <w:r w:rsidRPr="008C1838">
        <w:rPr>
          <w:color w:val="000000"/>
          <w:sz w:val="24"/>
          <w:szCs w:val="24"/>
        </w:rPr>
        <w:t>и</w:t>
      </w:r>
      <w:r w:rsidRPr="008C1838">
        <w:rPr>
          <w:color w:val="000000"/>
          <w:spacing w:val="2"/>
          <w:sz w:val="24"/>
          <w:szCs w:val="24"/>
        </w:rPr>
        <w:t>м</w:t>
      </w:r>
      <w:r w:rsidRPr="008C1838">
        <w:rPr>
          <w:color w:val="000000"/>
          <w:spacing w:val="-1"/>
          <w:sz w:val="24"/>
          <w:szCs w:val="24"/>
        </w:rPr>
        <w:t>е</w:t>
      </w:r>
      <w:r w:rsidRPr="008C1838">
        <w:rPr>
          <w:color w:val="000000"/>
          <w:spacing w:val="-3"/>
          <w:sz w:val="24"/>
          <w:szCs w:val="24"/>
        </w:rPr>
        <w:t>р</w:t>
      </w:r>
      <w:r w:rsidRPr="008C1838">
        <w:rPr>
          <w:color w:val="000000"/>
          <w:sz w:val="24"/>
          <w:szCs w:val="24"/>
        </w:rPr>
        <w:t>ы</w:t>
      </w:r>
      <w:r w:rsidRPr="008C1838">
        <w:rPr>
          <w:color w:val="000000"/>
          <w:spacing w:val="7"/>
          <w:sz w:val="24"/>
          <w:szCs w:val="24"/>
        </w:rPr>
        <w:t xml:space="preserve"> </w:t>
      </w:r>
      <w:r w:rsidRPr="008C1838">
        <w:rPr>
          <w:color w:val="000000"/>
          <w:sz w:val="24"/>
          <w:szCs w:val="24"/>
        </w:rPr>
        <w:t>г</w:t>
      </w:r>
      <w:r w:rsidRPr="008C1838">
        <w:rPr>
          <w:color w:val="000000"/>
          <w:spacing w:val="-2"/>
          <w:sz w:val="24"/>
          <w:szCs w:val="24"/>
        </w:rPr>
        <w:t>раф</w:t>
      </w:r>
      <w:r w:rsidRPr="008C1838">
        <w:rPr>
          <w:color w:val="000000"/>
          <w:sz w:val="24"/>
          <w:szCs w:val="24"/>
        </w:rPr>
        <w:t>ик</w:t>
      </w:r>
      <w:r w:rsidRPr="008C1838">
        <w:rPr>
          <w:color w:val="000000"/>
          <w:spacing w:val="-1"/>
          <w:sz w:val="24"/>
          <w:szCs w:val="24"/>
        </w:rPr>
        <w:t>о</w:t>
      </w:r>
      <w:r w:rsidRPr="008C1838">
        <w:rPr>
          <w:color w:val="000000"/>
          <w:sz w:val="24"/>
          <w:szCs w:val="24"/>
        </w:rPr>
        <w:t xml:space="preserve">в </w:t>
      </w:r>
      <w:r w:rsidRPr="008C1838">
        <w:rPr>
          <w:color w:val="000000"/>
          <w:spacing w:val="5"/>
          <w:sz w:val="24"/>
          <w:szCs w:val="24"/>
        </w:rPr>
        <w:t>ф</w:t>
      </w:r>
      <w:r w:rsidRPr="008C1838">
        <w:rPr>
          <w:color w:val="000000"/>
          <w:spacing w:val="-8"/>
          <w:sz w:val="24"/>
          <w:szCs w:val="24"/>
        </w:rPr>
        <w:t>у</w:t>
      </w:r>
      <w:r w:rsidRPr="008C1838">
        <w:rPr>
          <w:color w:val="000000"/>
          <w:sz w:val="24"/>
          <w:szCs w:val="24"/>
        </w:rPr>
        <w:t>нкций,</w:t>
      </w:r>
      <w:r w:rsidRPr="008C1838">
        <w:rPr>
          <w:color w:val="000000"/>
          <w:spacing w:val="3"/>
          <w:sz w:val="24"/>
          <w:szCs w:val="24"/>
        </w:rPr>
        <w:t xml:space="preserve"> </w:t>
      </w:r>
      <w:r w:rsidRPr="008C1838">
        <w:rPr>
          <w:color w:val="000000"/>
          <w:spacing w:val="-2"/>
          <w:sz w:val="24"/>
          <w:szCs w:val="24"/>
        </w:rPr>
        <w:t>о</w:t>
      </w:r>
      <w:r w:rsidRPr="008C1838">
        <w:rPr>
          <w:color w:val="000000"/>
          <w:sz w:val="24"/>
          <w:szCs w:val="24"/>
        </w:rPr>
        <w:t>т</w:t>
      </w:r>
      <w:r w:rsidRPr="008C1838">
        <w:rPr>
          <w:color w:val="000000"/>
          <w:spacing w:val="-3"/>
          <w:sz w:val="24"/>
          <w:szCs w:val="24"/>
        </w:rPr>
        <w:t>р</w:t>
      </w:r>
      <w:r w:rsidRPr="008C1838">
        <w:rPr>
          <w:color w:val="000000"/>
          <w:spacing w:val="-2"/>
          <w:sz w:val="24"/>
          <w:szCs w:val="24"/>
        </w:rPr>
        <w:t>а</w:t>
      </w:r>
      <w:r w:rsidRPr="008C1838">
        <w:rPr>
          <w:color w:val="000000"/>
          <w:sz w:val="24"/>
          <w:szCs w:val="24"/>
        </w:rPr>
        <w:t>ж</w:t>
      </w:r>
      <w:r w:rsidRPr="008C1838">
        <w:rPr>
          <w:color w:val="000000"/>
          <w:spacing w:val="-1"/>
          <w:sz w:val="24"/>
          <w:szCs w:val="24"/>
        </w:rPr>
        <w:t>а</w:t>
      </w:r>
      <w:r w:rsidRPr="008C1838">
        <w:rPr>
          <w:color w:val="000000"/>
          <w:sz w:val="24"/>
          <w:szCs w:val="24"/>
        </w:rPr>
        <w:t>ющих</w:t>
      </w:r>
      <w:r w:rsidRPr="008C1838">
        <w:rPr>
          <w:color w:val="000000"/>
          <w:spacing w:val="-1"/>
          <w:sz w:val="24"/>
          <w:szCs w:val="24"/>
        </w:rPr>
        <w:t xml:space="preserve"> </w:t>
      </w:r>
      <w:r w:rsidRPr="008C1838">
        <w:rPr>
          <w:color w:val="000000"/>
          <w:spacing w:val="-3"/>
          <w:sz w:val="24"/>
          <w:szCs w:val="24"/>
        </w:rPr>
        <w:t>р</w:t>
      </w:r>
      <w:r w:rsidRPr="008C1838">
        <w:rPr>
          <w:color w:val="000000"/>
          <w:spacing w:val="-2"/>
          <w:sz w:val="24"/>
          <w:szCs w:val="24"/>
        </w:rPr>
        <w:t>е</w:t>
      </w:r>
      <w:r w:rsidRPr="008C1838">
        <w:rPr>
          <w:color w:val="000000"/>
          <w:spacing w:val="3"/>
          <w:sz w:val="24"/>
          <w:szCs w:val="24"/>
        </w:rPr>
        <w:t>а</w:t>
      </w:r>
      <w:r w:rsidRPr="008C1838">
        <w:rPr>
          <w:color w:val="000000"/>
          <w:spacing w:val="-2"/>
          <w:sz w:val="24"/>
          <w:szCs w:val="24"/>
        </w:rPr>
        <w:t>л</w:t>
      </w:r>
      <w:r w:rsidRPr="008C1838">
        <w:rPr>
          <w:color w:val="000000"/>
          <w:sz w:val="24"/>
          <w:szCs w:val="24"/>
        </w:rPr>
        <w:t>ьные</w:t>
      </w:r>
      <w:r w:rsidRPr="008C1838">
        <w:rPr>
          <w:color w:val="000000"/>
          <w:spacing w:val="-1"/>
          <w:sz w:val="24"/>
          <w:szCs w:val="24"/>
        </w:rPr>
        <w:t xml:space="preserve"> </w:t>
      </w:r>
      <w:r w:rsidRPr="008C1838">
        <w:rPr>
          <w:color w:val="000000"/>
          <w:sz w:val="24"/>
          <w:szCs w:val="24"/>
        </w:rPr>
        <w:t>п</w:t>
      </w:r>
      <w:r w:rsidRPr="008C1838">
        <w:rPr>
          <w:color w:val="000000"/>
          <w:spacing w:val="-2"/>
          <w:sz w:val="24"/>
          <w:szCs w:val="24"/>
        </w:rPr>
        <w:t>р</w:t>
      </w:r>
      <w:r w:rsidRPr="008C1838">
        <w:rPr>
          <w:color w:val="000000"/>
          <w:spacing w:val="-3"/>
          <w:sz w:val="24"/>
          <w:szCs w:val="24"/>
        </w:rPr>
        <w:t>о</w:t>
      </w:r>
      <w:r w:rsidRPr="008C1838">
        <w:rPr>
          <w:color w:val="000000"/>
          <w:sz w:val="24"/>
          <w:szCs w:val="24"/>
        </w:rPr>
        <w:t>ц</w:t>
      </w:r>
      <w:r w:rsidRPr="008C1838">
        <w:rPr>
          <w:color w:val="000000"/>
          <w:spacing w:val="-2"/>
          <w:sz w:val="24"/>
          <w:szCs w:val="24"/>
        </w:rPr>
        <w:t>е</w:t>
      </w:r>
      <w:r w:rsidRPr="008C1838">
        <w:rPr>
          <w:color w:val="000000"/>
          <w:spacing w:val="3"/>
          <w:sz w:val="24"/>
          <w:szCs w:val="24"/>
        </w:rPr>
        <w:t>с</w:t>
      </w:r>
      <w:r w:rsidRPr="008C1838">
        <w:rPr>
          <w:color w:val="000000"/>
          <w:spacing w:val="-1"/>
          <w:sz w:val="24"/>
          <w:szCs w:val="24"/>
        </w:rPr>
        <w:t>сы</w:t>
      </w:r>
      <w:r w:rsidRPr="008C1838">
        <w:rPr>
          <w:color w:val="000000"/>
          <w:sz w:val="24"/>
          <w:szCs w:val="24"/>
        </w:rPr>
        <w:t>.</w:t>
      </w:r>
    </w:p>
    <w:p w:rsidR="008C1838" w:rsidRPr="008C1838" w:rsidRDefault="008C1838" w:rsidP="008C1838">
      <w:pPr>
        <w:widowControl w:val="0"/>
        <w:spacing w:line="240" w:lineRule="auto"/>
        <w:ind w:right="-50" w:firstLine="569"/>
        <w:rPr>
          <w:color w:val="000000"/>
          <w:sz w:val="24"/>
          <w:szCs w:val="24"/>
        </w:rPr>
      </w:pPr>
      <w:r w:rsidRPr="008C1838">
        <w:rPr>
          <w:color w:val="000000"/>
          <w:spacing w:val="1"/>
          <w:sz w:val="24"/>
          <w:szCs w:val="24"/>
        </w:rPr>
        <w:t>Ф</w:t>
      </w:r>
      <w:r w:rsidRPr="008C1838">
        <w:rPr>
          <w:color w:val="000000"/>
          <w:spacing w:val="-8"/>
          <w:sz w:val="24"/>
          <w:szCs w:val="24"/>
        </w:rPr>
        <w:t>у</w:t>
      </w:r>
      <w:r w:rsidRPr="008C1838">
        <w:rPr>
          <w:color w:val="000000"/>
          <w:sz w:val="24"/>
          <w:szCs w:val="24"/>
        </w:rPr>
        <w:t>нкции,</w:t>
      </w:r>
      <w:r w:rsidRPr="008C1838">
        <w:rPr>
          <w:color w:val="000000"/>
          <w:spacing w:val="-10"/>
          <w:sz w:val="24"/>
          <w:szCs w:val="24"/>
        </w:rPr>
        <w:t xml:space="preserve"> </w:t>
      </w:r>
      <w:r w:rsidRPr="008C1838">
        <w:rPr>
          <w:color w:val="000000"/>
          <w:spacing w:val="-3"/>
          <w:sz w:val="24"/>
          <w:szCs w:val="24"/>
        </w:rPr>
        <w:t>о</w:t>
      </w:r>
      <w:r w:rsidRPr="008C1838">
        <w:rPr>
          <w:color w:val="000000"/>
          <w:sz w:val="24"/>
          <w:szCs w:val="24"/>
        </w:rPr>
        <w:t>писы</w:t>
      </w:r>
      <w:r w:rsidRPr="008C1838">
        <w:rPr>
          <w:color w:val="000000"/>
          <w:spacing w:val="-2"/>
          <w:sz w:val="24"/>
          <w:szCs w:val="24"/>
        </w:rPr>
        <w:t>ва</w:t>
      </w:r>
      <w:r w:rsidRPr="008C1838">
        <w:rPr>
          <w:color w:val="000000"/>
          <w:spacing w:val="-1"/>
          <w:sz w:val="24"/>
          <w:szCs w:val="24"/>
        </w:rPr>
        <w:t>ющие</w:t>
      </w:r>
      <w:r w:rsidRPr="008C1838">
        <w:rPr>
          <w:color w:val="000000"/>
          <w:spacing w:val="-13"/>
          <w:sz w:val="24"/>
          <w:szCs w:val="24"/>
        </w:rPr>
        <w:t xml:space="preserve"> </w:t>
      </w:r>
      <w:r w:rsidRPr="008C1838">
        <w:rPr>
          <w:color w:val="000000"/>
          <w:sz w:val="24"/>
          <w:szCs w:val="24"/>
        </w:rPr>
        <w:t>п</w:t>
      </w:r>
      <w:r w:rsidRPr="008C1838">
        <w:rPr>
          <w:color w:val="000000"/>
          <w:spacing w:val="-2"/>
          <w:sz w:val="24"/>
          <w:szCs w:val="24"/>
        </w:rPr>
        <w:t>р</w:t>
      </w:r>
      <w:r w:rsidRPr="008C1838">
        <w:rPr>
          <w:color w:val="000000"/>
          <w:sz w:val="24"/>
          <w:szCs w:val="24"/>
        </w:rPr>
        <w:t>я</w:t>
      </w:r>
      <w:r w:rsidRPr="008C1838">
        <w:rPr>
          <w:color w:val="000000"/>
          <w:spacing w:val="7"/>
          <w:sz w:val="24"/>
          <w:szCs w:val="24"/>
        </w:rPr>
        <w:t>м</w:t>
      </w:r>
      <w:r w:rsidRPr="008C1838">
        <w:rPr>
          <w:color w:val="000000"/>
          <w:spacing w:val="-9"/>
          <w:sz w:val="24"/>
          <w:szCs w:val="24"/>
        </w:rPr>
        <w:t>у</w:t>
      </w:r>
      <w:r w:rsidRPr="008C1838">
        <w:rPr>
          <w:color w:val="000000"/>
          <w:sz w:val="24"/>
          <w:szCs w:val="24"/>
        </w:rPr>
        <w:t>ю</w:t>
      </w:r>
      <w:r w:rsidRPr="008C1838">
        <w:rPr>
          <w:color w:val="000000"/>
          <w:spacing w:val="-12"/>
          <w:sz w:val="24"/>
          <w:szCs w:val="24"/>
        </w:rPr>
        <w:t xml:space="preserve"> </w:t>
      </w:r>
      <w:r w:rsidRPr="008C1838">
        <w:rPr>
          <w:color w:val="000000"/>
          <w:sz w:val="24"/>
          <w:szCs w:val="24"/>
        </w:rPr>
        <w:t>и</w:t>
      </w:r>
      <w:r w:rsidRPr="008C1838">
        <w:rPr>
          <w:color w:val="000000"/>
          <w:spacing w:val="-11"/>
          <w:sz w:val="24"/>
          <w:szCs w:val="24"/>
        </w:rPr>
        <w:t xml:space="preserve"> </w:t>
      </w:r>
      <w:r w:rsidRPr="008C1838">
        <w:rPr>
          <w:color w:val="000000"/>
          <w:spacing w:val="-4"/>
          <w:sz w:val="24"/>
          <w:szCs w:val="24"/>
        </w:rPr>
        <w:t>о</w:t>
      </w:r>
      <w:r w:rsidRPr="008C1838">
        <w:rPr>
          <w:color w:val="000000"/>
          <w:sz w:val="24"/>
          <w:szCs w:val="24"/>
        </w:rPr>
        <w:t>б</w:t>
      </w:r>
      <w:r w:rsidRPr="008C1838">
        <w:rPr>
          <w:color w:val="000000"/>
          <w:spacing w:val="-3"/>
          <w:sz w:val="24"/>
          <w:szCs w:val="24"/>
        </w:rPr>
        <w:t>р</w:t>
      </w:r>
      <w:r w:rsidRPr="008C1838">
        <w:rPr>
          <w:color w:val="000000"/>
          <w:spacing w:val="-1"/>
          <w:sz w:val="24"/>
          <w:szCs w:val="24"/>
        </w:rPr>
        <w:t>а</w:t>
      </w:r>
      <w:r w:rsidRPr="008C1838">
        <w:rPr>
          <w:color w:val="000000"/>
          <w:sz w:val="24"/>
          <w:szCs w:val="24"/>
        </w:rPr>
        <w:t>т</w:t>
      </w:r>
      <w:r w:rsidRPr="008C1838">
        <w:rPr>
          <w:color w:val="000000"/>
          <w:spacing w:val="7"/>
          <w:sz w:val="24"/>
          <w:szCs w:val="24"/>
        </w:rPr>
        <w:t>н</w:t>
      </w:r>
      <w:r w:rsidRPr="008C1838">
        <w:rPr>
          <w:color w:val="000000"/>
          <w:spacing w:val="-2"/>
          <w:sz w:val="24"/>
          <w:szCs w:val="24"/>
        </w:rPr>
        <w:t>у</w:t>
      </w:r>
      <w:r w:rsidRPr="008C1838">
        <w:rPr>
          <w:color w:val="000000"/>
          <w:sz w:val="24"/>
          <w:szCs w:val="24"/>
        </w:rPr>
        <w:t>ю</w:t>
      </w:r>
      <w:r w:rsidRPr="008C1838">
        <w:rPr>
          <w:color w:val="000000"/>
          <w:spacing w:val="-13"/>
          <w:sz w:val="24"/>
          <w:szCs w:val="24"/>
        </w:rPr>
        <w:t xml:space="preserve"> </w:t>
      </w:r>
      <w:r w:rsidRPr="008C1838">
        <w:rPr>
          <w:color w:val="000000"/>
          <w:sz w:val="24"/>
          <w:szCs w:val="24"/>
        </w:rPr>
        <w:t>п</w:t>
      </w:r>
      <w:r w:rsidRPr="008C1838">
        <w:rPr>
          <w:color w:val="000000"/>
          <w:spacing w:val="-1"/>
          <w:sz w:val="24"/>
          <w:szCs w:val="24"/>
        </w:rPr>
        <w:t>р</w:t>
      </w:r>
      <w:r w:rsidRPr="008C1838">
        <w:rPr>
          <w:color w:val="000000"/>
          <w:spacing w:val="-4"/>
          <w:sz w:val="24"/>
          <w:szCs w:val="24"/>
        </w:rPr>
        <w:t>о</w:t>
      </w:r>
      <w:r w:rsidRPr="008C1838">
        <w:rPr>
          <w:color w:val="000000"/>
          <w:spacing w:val="7"/>
          <w:sz w:val="24"/>
          <w:szCs w:val="24"/>
        </w:rPr>
        <w:t>п</w:t>
      </w:r>
      <w:r w:rsidRPr="008C1838">
        <w:rPr>
          <w:color w:val="000000"/>
          <w:spacing w:val="-2"/>
          <w:sz w:val="24"/>
          <w:szCs w:val="24"/>
        </w:rPr>
        <w:t>ор</w:t>
      </w:r>
      <w:r w:rsidRPr="008C1838">
        <w:rPr>
          <w:color w:val="000000"/>
          <w:sz w:val="24"/>
          <w:szCs w:val="24"/>
        </w:rPr>
        <w:t>ци</w:t>
      </w:r>
      <w:r w:rsidRPr="008C1838">
        <w:rPr>
          <w:color w:val="000000"/>
          <w:spacing w:val="-3"/>
          <w:sz w:val="24"/>
          <w:szCs w:val="24"/>
        </w:rPr>
        <w:t>о</w:t>
      </w:r>
      <w:r w:rsidRPr="008C1838">
        <w:rPr>
          <w:color w:val="000000"/>
          <w:sz w:val="24"/>
          <w:szCs w:val="24"/>
        </w:rPr>
        <w:t>н</w:t>
      </w:r>
      <w:r w:rsidRPr="008C1838">
        <w:rPr>
          <w:color w:val="000000"/>
          <w:spacing w:val="5"/>
          <w:sz w:val="24"/>
          <w:szCs w:val="24"/>
        </w:rPr>
        <w:t>а</w:t>
      </w:r>
      <w:r w:rsidRPr="008C1838">
        <w:rPr>
          <w:color w:val="000000"/>
          <w:spacing w:val="-2"/>
          <w:sz w:val="24"/>
          <w:szCs w:val="24"/>
        </w:rPr>
        <w:t>л</w:t>
      </w:r>
      <w:r w:rsidRPr="008C1838">
        <w:rPr>
          <w:color w:val="000000"/>
          <w:sz w:val="24"/>
          <w:szCs w:val="24"/>
        </w:rPr>
        <w:t>ьные</w:t>
      </w:r>
      <w:r w:rsidRPr="008C1838">
        <w:rPr>
          <w:color w:val="000000"/>
          <w:spacing w:val="-15"/>
          <w:sz w:val="24"/>
          <w:szCs w:val="24"/>
        </w:rPr>
        <w:t xml:space="preserve"> </w:t>
      </w:r>
      <w:r w:rsidRPr="008C1838">
        <w:rPr>
          <w:color w:val="000000"/>
          <w:spacing w:val="-2"/>
          <w:sz w:val="24"/>
          <w:szCs w:val="24"/>
        </w:rPr>
        <w:t>за</w:t>
      </w:r>
      <w:r w:rsidRPr="008C1838">
        <w:rPr>
          <w:color w:val="000000"/>
          <w:spacing w:val="-3"/>
          <w:sz w:val="24"/>
          <w:szCs w:val="24"/>
        </w:rPr>
        <w:t>в</w:t>
      </w:r>
      <w:r w:rsidRPr="008C1838">
        <w:rPr>
          <w:color w:val="000000"/>
          <w:sz w:val="24"/>
          <w:szCs w:val="24"/>
        </w:rPr>
        <w:t>и</w:t>
      </w:r>
      <w:r w:rsidRPr="008C1838">
        <w:rPr>
          <w:color w:val="000000"/>
          <w:spacing w:val="-2"/>
          <w:sz w:val="24"/>
          <w:szCs w:val="24"/>
        </w:rPr>
        <w:t>с</w:t>
      </w:r>
      <w:r w:rsidRPr="008C1838">
        <w:rPr>
          <w:color w:val="000000"/>
          <w:sz w:val="24"/>
          <w:szCs w:val="24"/>
        </w:rPr>
        <w:t>и</w:t>
      </w:r>
      <w:r w:rsidRPr="008C1838">
        <w:rPr>
          <w:color w:val="000000"/>
          <w:spacing w:val="2"/>
          <w:sz w:val="24"/>
          <w:szCs w:val="24"/>
        </w:rPr>
        <w:t>м</w:t>
      </w:r>
      <w:r w:rsidRPr="008C1838">
        <w:rPr>
          <w:color w:val="000000"/>
          <w:spacing w:val="-3"/>
          <w:sz w:val="24"/>
          <w:szCs w:val="24"/>
        </w:rPr>
        <w:t>о</w:t>
      </w:r>
      <w:r w:rsidRPr="008C1838">
        <w:rPr>
          <w:color w:val="000000"/>
          <w:spacing w:val="-2"/>
          <w:sz w:val="24"/>
          <w:szCs w:val="24"/>
        </w:rPr>
        <w:t>с</w:t>
      </w:r>
      <w:r w:rsidRPr="008C1838">
        <w:rPr>
          <w:color w:val="000000"/>
          <w:sz w:val="24"/>
          <w:szCs w:val="24"/>
        </w:rPr>
        <w:t>ти, их</w:t>
      </w:r>
      <w:r w:rsidRPr="008C1838">
        <w:rPr>
          <w:color w:val="000000"/>
          <w:spacing w:val="5"/>
          <w:sz w:val="24"/>
          <w:szCs w:val="24"/>
        </w:rPr>
        <w:t xml:space="preserve"> </w:t>
      </w:r>
      <w:r w:rsidRPr="008C1838">
        <w:rPr>
          <w:color w:val="000000"/>
          <w:sz w:val="24"/>
          <w:szCs w:val="24"/>
        </w:rPr>
        <w:t>г</w:t>
      </w:r>
      <w:r w:rsidRPr="008C1838">
        <w:rPr>
          <w:color w:val="000000"/>
          <w:spacing w:val="-1"/>
          <w:sz w:val="24"/>
          <w:szCs w:val="24"/>
        </w:rPr>
        <w:t>раф</w:t>
      </w:r>
      <w:r w:rsidRPr="008C1838">
        <w:rPr>
          <w:color w:val="000000"/>
          <w:sz w:val="24"/>
          <w:szCs w:val="24"/>
        </w:rPr>
        <w:t>ик</w:t>
      </w:r>
      <w:r w:rsidRPr="008C1838">
        <w:rPr>
          <w:color w:val="000000"/>
          <w:spacing w:val="1"/>
          <w:sz w:val="24"/>
          <w:szCs w:val="24"/>
        </w:rPr>
        <w:t>и</w:t>
      </w:r>
      <w:r w:rsidRPr="008C1838">
        <w:rPr>
          <w:color w:val="000000"/>
          <w:sz w:val="24"/>
          <w:szCs w:val="24"/>
        </w:rPr>
        <w:t>.</w:t>
      </w:r>
      <w:r w:rsidRPr="008C1838">
        <w:rPr>
          <w:color w:val="000000"/>
          <w:spacing w:val="10"/>
          <w:sz w:val="24"/>
          <w:szCs w:val="24"/>
        </w:rPr>
        <w:t xml:space="preserve"> </w:t>
      </w:r>
      <w:r w:rsidRPr="008C1838">
        <w:rPr>
          <w:color w:val="000000"/>
          <w:spacing w:val="1"/>
          <w:sz w:val="24"/>
          <w:szCs w:val="24"/>
        </w:rPr>
        <w:t>Ф</w:t>
      </w:r>
      <w:r w:rsidRPr="008C1838">
        <w:rPr>
          <w:color w:val="000000"/>
          <w:spacing w:val="-8"/>
          <w:sz w:val="24"/>
          <w:szCs w:val="24"/>
        </w:rPr>
        <w:t>у</w:t>
      </w:r>
      <w:r w:rsidRPr="008C1838">
        <w:rPr>
          <w:color w:val="000000"/>
          <w:sz w:val="24"/>
          <w:szCs w:val="24"/>
        </w:rPr>
        <w:t>нк</w:t>
      </w:r>
      <w:r w:rsidRPr="008C1838">
        <w:rPr>
          <w:color w:val="000000"/>
          <w:spacing w:val="1"/>
          <w:sz w:val="24"/>
          <w:szCs w:val="24"/>
        </w:rPr>
        <w:t>ц</w:t>
      </w:r>
      <w:r w:rsidRPr="008C1838">
        <w:rPr>
          <w:color w:val="000000"/>
          <w:sz w:val="24"/>
          <w:szCs w:val="24"/>
        </w:rPr>
        <w:t>ии</w:t>
      </w:r>
      <w:r w:rsidRPr="008C1838">
        <w:rPr>
          <w:color w:val="000000"/>
          <w:spacing w:val="15"/>
          <w:sz w:val="24"/>
          <w:szCs w:val="24"/>
        </w:rPr>
        <w:t xml:space="preserve"> </w:t>
      </w:r>
      <w:r w:rsidRPr="008C1838">
        <w:rPr>
          <w:i/>
          <w:iCs/>
          <w:color w:val="000000"/>
          <w:sz w:val="24"/>
          <w:szCs w:val="24"/>
        </w:rPr>
        <w:t>y</w:t>
      </w:r>
      <w:r w:rsidRPr="008C1838">
        <w:rPr>
          <w:i/>
          <w:iCs/>
          <w:color w:val="000000"/>
          <w:spacing w:val="7"/>
          <w:sz w:val="24"/>
          <w:szCs w:val="24"/>
        </w:rPr>
        <w:t xml:space="preserve"> </w:t>
      </w:r>
      <w:r w:rsidRPr="008C1838">
        <w:rPr>
          <w:i/>
          <w:iCs/>
          <w:color w:val="000000"/>
          <w:spacing w:val="1"/>
          <w:sz w:val="24"/>
          <w:szCs w:val="24"/>
        </w:rPr>
        <w:t>=</w:t>
      </w:r>
      <w:r w:rsidRPr="008C1838">
        <w:rPr>
          <w:i/>
          <w:iCs/>
          <w:color w:val="000000"/>
          <w:sz w:val="24"/>
          <w:szCs w:val="24"/>
        </w:rPr>
        <w:t xml:space="preserve"> </w:t>
      </w:r>
      <w:r w:rsidRPr="008C1838">
        <w:rPr>
          <w:i/>
          <w:iCs/>
          <w:color w:val="000000"/>
          <w:spacing w:val="-2"/>
          <w:sz w:val="24"/>
          <w:szCs w:val="24"/>
        </w:rPr>
        <w:t>x</w:t>
      </w:r>
      <w:r w:rsidRPr="008C1838">
        <w:rPr>
          <w:i/>
          <w:iCs/>
          <w:color w:val="000000"/>
          <w:spacing w:val="2"/>
          <w:position w:val="10"/>
          <w:sz w:val="24"/>
          <w:szCs w:val="24"/>
        </w:rPr>
        <w:t>2</w:t>
      </w:r>
      <w:r w:rsidRPr="008C1838">
        <w:rPr>
          <w:i/>
          <w:iCs/>
          <w:color w:val="000000"/>
          <w:sz w:val="24"/>
          <w:szCs w:val="24"/>
        </w:rPr>
        <w:t>,</w:t>
      </w:r>
      <w:r w:rsidRPr="008C1838">
        <w:rPr>
          <w:i/>
          <w:iCs/>
          <w:color w:val="000000"/>
          <w:spacing w:val="4"/>
          <w:sz w:val="24"/>
          <w:szCs w:val="24"/>
        </w:rPr>
        <w:t xml:space="preserve"> </w:t>
      </w:r>
      <w:r w:rsidRPr="008C1838">
        <w:rPr>
          <w:i/>
          <w:iCs/>
          <w:color w:val="000000"/>
          <w:sz w:val="24"/>
          <w:szCs w:val="24"/>
        </w:rPr>
        <w:t>y</w:t>
      </w:r>
      <w:r w:rsidRPr="008C1838">
        <w:rPr>
          <w:i/>
          <w:iCs/>
          <w:color w:val="000000"/>
          <w:spacing w:val="7"/>
          <w:sz w:val="24"/>
          <w:szCs w:val="24"/>
        </w:rPr>
        <w:t xml:space="preserve"> </w:t>
      </w:r>
      <w:r w:rsidRPr="008C1838">
        <w:rPr>
          <w:i/>
          <w:iCs/>
          <w:color w:val="000000"/>
          <w:sz w:val="24"/>
          <w:szCs w:val="24"/>
        </w:rPr>
        <w:t>=</w:t>
      </w:r>
      <w:r w:rsidRPr="008C1838">
        <w:rPr>
          <w:i/>
          <w:iCs/>
          <w:color w:val="000000"/>
          <w:spacing w:val="7"/>
          <w:sz w:val="24"/>
          <w:szCs w:val="24"/>
        </w:rPr>
        <w:t xml:space="preserve"> </w:t>
      </w:r>
      <w:r w:rsidRPr="008C1838">
        <w:rPr>
          <w:i/>
          <w:iCs/>
          <w:color w:val="000000"/>
          <w:spacing w:val="-7"/>
          <w:sz w:val="24"/>
          <w:szCs w:val="24"/>
        </w:rPr>
        <w:t>x</w:t>
      </w:r>
      <w:r w:rsidRPr="008C1838">
        <w:rPr>
          <w:i/>
          <w:iCs/>
          <w:color w:val="000000"/>
          <w:spacing w:val="1"/>
          <w:position w:val="10"/>
          <w:sz w:val="24"/>
          <w:szCs w:val="24"/>
        </w:rPr>
        <w:t>3</w:t>
      </w:r>
      <w:r w:rsidRPr="008C1838">
        <w:rPr>
          <w:i/>
          <w:iCs/>
          <w:color w:val="000000"/>
          <w:sz w:val="24"/>
          <w:szCs w:val="24"/>
        </w:rPr>
        <w:t>,</w:t>
      </w:r>
      <w:r w:rsidRPr="008C1838">
        <w:rPr>
          <w:i/>
          <w:iCs/>
          <w:color w:val="000000"/>
          <w:spacing w:val="3"/>
          <w:sz w:val="24"/>
          <w:szCs w:val="24"/>
        </w:rPr>
        <w:t xml:space="preserve"> </w:t>
      </w:r>
      <w:r w:rsidRPr="008C1838">
        <w:rPr>
          <w:i/>
          <w:iCs/>
          <w:color w:val="000000"/>
          <w:sz w:val="24"/>
          <w:szCs w:val="24"/>
        </w:rPr>
        <w:t>y</w:t>
      </w:r>
      <w:r w:rsidRPr="008C1838">
        <w:rPr>
          <w:i/>
          <w:iCs/>
          <w:color w:val="000000"/>
          <w:spacing w:val="7"/>
          <w:sz w:val="24"/>
          <w:szCs w:val="24"/>
        </w:rPr>
        <w:t xml:space="preserve"> </w:t>
      </w:r>
      <w:r w:rsidRPr="008C1838">
        <w:rPr>
          <w:i/>
          <w:iCs/>
          <w:color w:val="000000"/>
          <w:spacing w:val="-8"/>
          <w:sz w:val="24"/>
          <w:szCs w:val="24"/>
        </w:rPr>
        <w:t>=</w:t>
      </w:r>
      <w:r w:rsidRPr="008C1838">
        <w:rPr>
          <w:rFonts w:eastAsia="Cambria Math"/>
          <w:color w:val="000000"/>
          <w:spacing w:val="2"/>
          <w:position w:val="-2"/>
          <w:sz w:val="24"/>
          <w:szCs w:val="24"/>
        </w:rPr>
        <w:t>√</w:t>
      </w:r>
      <w:r w:rsidRPr="008C1838">
        <w:rPr>
          <w:rFonts w:ascii="Cambria Math" w:eastAsia="Cambria Math" w:hAnsi="Cambria Math"/>
          <w:color w:val="000000"/>
          <w:spacing w:val="2"/>
          <w:sz w:val="24"/>
          <w:szCs w:val="24"/>
        </w:rPr>
        <w:t>𝑥</w:t>
      </w:r>
      <w:r w:rsidRPr="008C1838">
        <w:rPr>
          <w:i/>
          <w:iCs/>
          <w:color w:val="000000"/>
          <w:sz w:val="24"/>
          <w:szCs w:val="24"/>
        </w:rPr>
        <w:t>,</w:t>
      </w:r>
      <w:r w:rsidRPr="008C1838">
        <w:rPr>
          <w:i/>
          <w:iCs/>
          <w:color w:val="000000"/>
          <w:spacing w:val="11"/>
          <w:sz w:val="24"/>
          <w:szCs w:val="24"/>
        </w:rPr>
        <w:t xml:space="preserve"> </w:t>
      </w:r>
      <w:r w:rsidRPr="008C1838">
        <w:rPr>
          <w:i/>
          <w:iCs/>
          <w:color w:val="000000"/>
          <w:spacing w:val="-1"/>
          <w:sz w:val="24"/>
          <w:szCs w:val="24"/>
        </w:rPr>
        <w:t>y</w:t>
      </w:r>
      <w:r w:rsidRPr="008C1838">
        <w:rPr>
          <w:i/>
          <w:iCs/>
          <w:color w:val="000000"/>
          <w:spacing w:val="-2"/>
          <w:sz w:val="24"/>
          <w:szCs w:val="24"/>
        </w:rPr>
        <w:t>=</w:t>
      </w:r>
      <w:r w:rsidRPr="008C1838">
        <w:rPr>
          <w:i/>
          <w:iCs/>
          <w:color w:val="000000"/>
          <w:spacing w:val="1"/>
          <w:sz w:val="24"/>
          <w:szCs w:val="24"/>
        </w:rPr>
        <w:t>|</w:t>
      </w:r>
      <w:r w:rsidRPr="008C1838">
        <w:rPr>
          <w:i/>
          <w:iCs/>
          <w:color w:val="000000"/>
          <w:spacing w:val="-1"/>
          <w:sz w:val="24"/>
          <w:szCs w:val="24"/>
        </w:rPr>
        <w:t>x</w:t>
      </w:r>
      <w:r w:rsidRPr="008C1838">
        <w:rPr>
          <w:i/>
          <w:iCs/>
          <w:color w:val="000000"/>
          <w:sz w:val="24"/>
          <w:szCs w:val="24"/>
        </w:rPr>
        <w:t>|</w:t>
      </w:r>
      <w:r w:rsidRPr="008C1838">
        <w:rPr>
          <w:color w:val="000000"/>
          <w:sz w:val="24"/>
          <w:szCs w:val="24"/>
        </w:rPr>
        <w:t>.</w:t>
      </w:r>
      <w:r w:rsidRPr="008C1838">
        <w:rPr>
          <w:color w:val="000000"/>
          <w:spacing w:val="3"/>
          <w:sz w:val="24"/>
          <w:szCs w:val="24"/>
        </w:rPr>
        <w:t xml:space="preserve"> Г</w:t>
      </w:r>
      <w:r w:rsidRPr="008C1838">
        <w:rPr>
          <w:color w:val="000000"/>
          <w:spacing w:val="-2"/>
          <w:sz w:val="24"/>
          <w:szCs w:val="24"/>
        </w:rPr>
        <w:t>раф</w:t>
      </w:r>
      <w:r w:rsidRPr="008C1838">
        <w:rPr>
          <w:color w:val="000000"/>
          <w:sz w:val="24"/>
          <w:szCs w:val="24"/>
        </w:rPr>
        <w:t>и</w:t>
      </w:r>
      <w:r w:rsidRPr="008C1838">
        <w:rPr>
          <w:color w:val="000000"/>
          <w:spacing w:val="1"/>
          <w:sz w:val="24"/>
          <w:szCs w:val="24"/>
        </w:rPr>
        <w:t>ч</w:t>
      </w:r>
      <w:r w:rsidRPr="008C1838">
        <w:rPr>
          <w:color w:val="000000"/>
          <w:sz w:val="24"/>
          <w:szCs w:val="24"/>
        </w:rPr>
        <w:t>е</w:t>
      </w:r>
      <w:r w:rsidRPr="008C1838">
        <w:rPr>
          <w:color w:val="000000"/>
          <w:spacing w:val="-2"/>
          <w:sz w:val="24"/>
          <w:szCs w:val="24"/>
        </w:rPr>
        <w:t>с</w:t>
      </w:r>
      <w:r w:rsidRPr="008C1838">
        <w:rPr>
          <w:color w:val="000000"/>
          <w:sz w:val="24"/>
          <w:szCs w:val="24"/>
        </w:rPr>
        <w:t>к</w:t>
      </w:r>
      <w:r w:rsidRPr="008C1838">
        <w:rPr>
          <w:color w:val="000000"/>
          <w:spacing w:val="-3"/>
          <w:sz w:val="24"/>
          <w:szCs w:val="24"/>
        </w:rPr>
        <w:t>о</w:t>
      </w:r>
      <w:r w:rsidRPr="008C1838">
        <w:rPr>
          <w:color w:val="000000"/>
          <w:sz w:val="24"/>
          <w:szCs w:val="24"/>
        </w:rPr>
        <w:t>е</w:t>
      </w:r>
      <w:r w:rsidRPr="008C1838">
        <w:rPr>
          <w:color w:val="000000"/>
          <w:spacing w:val="6"/>
          <w:sz w:val="24"/>
          <w:szCs w:val="24"/>
        </w:rPr>
        <w:t xml:space="preserve"> </w:t>
      </w:r>
      <w:r w:rsidRPr="008C1838">
        <w:rPr>
          <w:color w:val="000000"/>
          <w:spacing w:val="3"/>
          <w:sz w:val="24"/>
          <w:szCs w:val="24"/>
        </w:rPr>
        <w:t>р</w:t>
      </w:r>
      <w:r w:rsidRPr="008C1838">
        <w:rPr>
          <w:color w:val="000000"/>
          <w:spacing w:val="-2"/>
          <w:sz w:val="24"/>
          <w:szCs w:val="24"/>
        </w:rPr>
        <w:t>е</w:t>
      </w:r>
      <w:r w:rsidRPr="008C1838">
        <w:rPr>
          <w:color w:val="000000"/>
          <w:sz w:val="24"/>
          <w:szCs w:val="24"/>
        </w:rPr>
        <w:t>ш</w:t>
      </w:r>
      <w:r w:rsidRPr="008C1838">
        <w:rPr>
          <w:color w:val="000000"/>
          <w:spacing w:val="-2"/>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е</w:t>
      </w:r>
      <w:r w:rsidRPr="008C1838">
        <w:rPr>
          <w:color w:val="000000"/>
          <w:spacing w:val="6"/>
          <w:sz w:val="24"/>
          <w:szCs w:val="24"/>
        </w:rPr>
        <w:t xml:space="preserve"> </w:t>
      </w:r>
      <w:r w:rsidRPr="008C1838">
        <w:rPr>
          <w:color w:val="000000"/>
          <w:spacing w:val="-1"/>
          <w:sz w:val="24"/>
          <w:szCs w:val="24"/>
        </w:rPr>
        <w:t>у</w:t>
      </w:r>
      <w:r w:rsidRPr="008C1838">
        <w:rPr>
          <w:color w:val="000000"/>
          <w:spacing w:val="-4"/>
          <w:sz w:val="24"/>
          <w:szCs w:val="24"/>
        </w:rPr>
        <w:t>р</w:t>
      </w:r>
      <w:r w:rsidRPr="008C1838">
        <w:rPr>
          <w:color w:val="000000"/>
          <w:spacing w:val="-1"/>
          <w:sz w:val="24"/>
          <w:szCs w:val="24"/>
        </w:rPr>
        <w:t>а</w:t>
      </w:r>
      <w:r w:rsidRPr="008C1838">
        <w:rPr>
          <w:color w:val="000000"/>
          <w:spacing w:val="-3"/>
          <w:sz w:val="24"/>
          <w:szCs w:val="24"/>
        </w:rPr>
        <w:t>в</w:t>
      </w:r>
      <w:r w:rsidRPr="008C1838">
        <w:rPr>
          <w:color w:val="000000"/>
          <w:sz w:val="24"/>
          <w:szCs w:val="24"/>
        </w:rPr>
        <w:t>н</w:t>
      </w:r>
      <w:r w:rsidRPr="008C1838">
        <w:rPr>
          <w:color w:val="000000"/>
          <w:spacing w:val="-2"/>
          <w:sz w:val="24"/>
          <w:szCs w:val="24"/>
        </w:rPr>
        <w:t>е</w:t>
      </w:r>
      <w:r w:rsidRPr="008C1838">
        <w:rPr>
          <w:color w:val="000000"/>
          <w:sz w:val="24"/>
          <w:szCs w:val="24"/>
        </w:rPr>
        <w:t>ний и</w:t>
      </w:r>
      <w:r w:rsidRPr="008C1838">
        <w:rPr>
          <w:color w:val="000000"/>
          <w:spacing w:val="2"/>
          <w:sz w:val="24"/>
          <w:szCs w:val="24"/>
        </w:rPr>
        <w:t xml:space="preserve"> </w:t>
      </w:r>
      <w:r w:rsidRPr="008C1838">
        <w:rPr>
          <w:color w:val="000000"/>
          <w:spacing w:val="-1"/>
          <w:sz w:val="24"/>
          <w:szCs w:val="24"/>
        </w:rPr>
        <w:t>с</w:t>
      </w:r>
      <w:r w:rsidRPr="008C1838">
        <w:rPr>
          <w:color w:val="000000"/>
          <w:sz w:val="24"/>
          <w:szCs w:val="24"/>
        </w:rPr>
        <w:t>и</w:t>
      </w:r>
      <w:r w:rsidRPr="008C1838">
        <w:rPr>
          <w:color w:val="000000"/>
          <w:spacing w:val="-1"/>
          <w:sz w:val="24"/>
          <w:szCs w:val="24"/>
        </w:rPr>
        <w:t>ст</w:t>
      </w:r>
      <w:r w:rsidRPr="008C1838">
        <w:rPr>
          <w:color w:val="000000"/>
          <w:spacing w:val="-2"/>
          <w:sz w:val="24"/>
          <w:szCs w:val="24"/>
        </w:rPr>
        <w:t>е</w:t>
      </w:r>
      <w:r w:rsidRPr="008C1838">
        <w:rPr>
          <w:color w:val="000000"/>
          <w:sz w:val="24"/>
          <w:szCs w:val="24"/>
        </w:rPr>
        <w:t>м</w:t>
      </w:r>
      <w:r w:rsidRPr="008C1838">
        <w:rPr>
          <w:color w:val="000000"/>
          <w:spacing w:val="3"/>
          <w:sz w:val="24"/>
          <w:szCs w:val="24"/>
        </w:rPr>
        <w:t xml:space="preserve"> </w:t>
      </w:r>
      <w:r w:rsidRPr="008C1838">
        <w:rPr>
          <w:color w:val="000000"/>
          <w:spacing w:val="-10"/>
          <w:sz w:val="24"/>
          <w:szCs w:val="24"/>
        </w:rPr>
        <w:t>у</w:t>
      </w:r>
      <w:r w:rsidRPr="008C1838">
        <w:rPr>
          <w:color w:val="000000"/>
          <w:spacing w:val="2"/>
          <w:sz w:val="24"/>
          <w:szCs w:val="24"/>
        </w:rPr>
        <w:t>р</w:t>
      </w:r>
      <w:r w:rsidRPr="008C1838">
        <w:rPr>
          <w:color w:val="000000"/>
          <w:sz w:val="24"/>
          <w:szCs w:val="24"/>
        </w:rPr>
        <w:t>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ний.</w:t>
      </w:r>
    </w:p>
    <w:p w:rsidR="008C1838" w:rsidRPr="008C1838" w:rsidRDefault="008C1838" w:rsidP="008C1838">
      <w:pPr>
        <w:spacing w:line="240" w:lineRule="auto"/>
        <w:rPr>
          <w:sz w:val="24"/>
          <w:szCs w:val="24"/>
        </w:rPr>
      </w:pPr>
    </w:p>
    <w:p w:rsidR="008C1838" w:rsidRPr="008C1838" w:rsidRDefault="008C1838" w:rsidP="008C1838">
      <w:pPr>
        <w:spacing w:after="4" w:line="240" w:lineRule="auto"/>
        <w:rPr>
          <w:sz w:val="24"/>
          <w:szCs w:val="24"/>
        </w:rPr>
      </w:pPr>
    </w:p>
    <w:p w:rsidR="008C1838" w:rsidRPr="008C1838" w:rsidRDefault="008C1838" w:rsidP="008C1838">
      <w:pPr>
        <w:widowControl w:val="0"/>
        <w:spacing w:line="240" w:lineRule="auto"/>
        <w:ind w:right="-20"/>
        <w:rPr>
          <w:b/>
          <w:bCs/>
          <w:color w:val="000000"/>
          <w:sz w:val="24"/>
          <w:szCs w:val="24"/>
        </w:rPr>
      </w:pPr>
      <w:r w:rsidRPr="008C1838">
        <w:rPr>
          <w:b/>
          <w:bCs/>
          <w:color w:val="000000"/>
          <w:sz w:val="24"/>
          <w:szCs w:val="24"/>
        </w:rPr>
        <w:t>9</w:t>
      </w:r>
      <w:r w:rsidRPr="008C1838">
        <w:rPr>
          <w:b/>
          <w:bCs/>
          <w:color w:val="000000"/>
          <w:spacing w:val="5"/>
          <w:sz w:val="24"/>
          <w:szCs w:val="24"/>
        </w:rPr>
        <w:t xml:space="preserve"> </w:t>
      </w:r>
      <w:r w:rsidRPr="008C1838">
        <w:rPr>
          <w:b/>
          <w:bCs/>
          <w:color w:val="000000"/>
          <w:spacing w:val="-1"/>
          <w:sz w:val="24"/>
          <w:szCs w:val="24"/>
        </w:rPr>
        <w:t>К</w:t>
      </w:r>
      <w:r w:rsidRPr="008C1838">
        <w:rPr>
          <w:b/>
          <w:bCs/>
          <w:color w:val="000000"/>
          <w:sz w:val="24"/>
          <w:szCs w:val="24"/>
        </w:rPr>
        <w:t>ЛА</w:t>
      </w:r>
      <w:r w:rsidRPr="008C1838">
        <w:rPr>
          <w:b/>
          <w:bCs/>
          <w:color w:val="000000"/>
          <w:spacing w:val="-1"/>
          <w:sz w:val="24"/>
          <w:szCs w:val="24"/>
        </w:rPr>
        <w:t>С</w:t>
      </w:r>
      <w:r w:rsidRPr="008C1838">
        <w:rPr>
          <w:b/>
          <w:bCs/>
          <w:color w:val="000000"/>
          <w:sz w:val="24"/>
          <w:szCs w:val="24"/>
        </w:rPr>
        <w:t>С</w:t>
      </w:r>
    </w:p>
    <w:p w:rsidR="008C1838" w:rsidRPr="008C1838" w:rsidRDefault="008C1838" w:rsidP="008C1838">
      <w:pPr>
        <w:widowControl w:val="0"/>
        <w:spacing w:before="23" w:line="240" w:lineRule="auto"/>
        <w:ind w:right="-20"/>
        <w:rPr>
          <w:b/>
          <w:bCs/>
          <w:color w:val="000000"/>
          <w:sz w:val="24"/>
          <w:szCs w:val="24"/>
        </w:rPr>
      </w:pPr>
      <w:r w:rsidRPr="008C1838">
        <w:rPr>
          <w:b/>
          <w:bCs/>
          <w:color w:val="000000"/>
          <w:spacing w:val="2"/>
          <w:sz w:val="24"/>
          <w:szCs w:val="24"/>
        </w:rPr>
        <w:t>Ч</w:t>
      </w:r>
      <w:r w:rsidRPr="008C1838">
        <w:rPr>
          <w:b/>
          <w:bCs/>
          <w:color w:val="000000"/>
          <w:spacing w:val="-1"/>
          <w:sz w:val="24"/>
          <w:szCs w:val="24"/>
        </w:rPr>
        <w:t>ис</w:t>
      </w:r>
      <w:r w:rsidRPr="008C1838">
        <w:rPr>
          <w:b/>
          <w:bCs/>
          <w:color w:val="000000"/>
          <w:sz w:val="24"/>
          <w:szCs w:val="24"/>
        </w:rPr>
        <w:t>ла</w:t>
      </w:r>
      <w:r w:rsidRPr="008C1838">
        <w:rPr>
          <w:b/>
          <w:bCs/>
          <w:color w:val="000000"/>
          <w:spacing w:val="-2"/>
          <w:sz w:val="24"/>
          <w:szCs w:val="24"/>
        </w:rPr>
        <w:t xml:space="preserve"> </w:t>
      </w:r>
      <w:r w:rsidRPr="008C1838">
        <w:rPr>
          <w:b/>
          <w:bCs/>
          <w:color w:val="000000"/>
          <w:sz w:val="24"/>
          <w:szCs w:val="24"/>
        </w:rPr>
        <w:t>и в</w:t>
      </w:r>
      <w:r w:rsidRPr="008C1838">
        <w:rPr>
          <w:b/>
          <w:bCs/>
          <w:color w:val="000000"/>
          <w:spacing w:val="-2"/>
          <w:sz w:val="24"/>
          <w:szCs w:val="24"/>
        </w:rPr>
        <w:t>ы</w:t>
      </w:r>
      <w:r w:rsidRPr="008C1838">
        <w:rPr>
          <w:b/>
          <w:bCs/>
          <w:color w:val="000000"/>
          <w:sz w:val="24"/>
          <w:szCs w:val="24"/>
        </w:rPr>
        <w:t>ч</w:t>
      </w:r>
      <w:r w:rsidRPr="008C1838">
        <w:rPr>
          <w:b/>
          <w:bCs/>
          <w:color w:val="000000"/>
          <w:spacing w:val="-2"/>
          <w:sz w:val="24"/>
          <w:szCs w:val="24"/>
        </w:rPr>
        <w:t>ис</w:t>
      </w:r>
      <w:r w:rsidRPr="008C1838">
        <w:rPr>
          <w:b/>
          <w:bCs/>
          <w:color w:val="000000"/>
          <w:sz w:val="24"/>
          <w:szCs w:val="24"/>
        </w:rPr>
        <w:t>л</w:t>
      </w:r>
      <w:r w:rsidRPr="008C1838">
        <w:rPr>
          <w:b/>
          <w:bCs/>
          <w:color w:val="000000"/>
          <w:spacing w:val="4"/>
          <w:sz w:val="24"/>
          <w:szCs w:val="24"/>
        </w:rPr>
        <w:t>е</w:t>
      </w:r>
      <w:r w:rsidRPr="008C1838">
        <w:rPr>
          <w:b/>
          <w:bCs/>
          <w:color w:val="000000"/>
          <w:spacing w:val="-2"/>
          <w:sz w:val="24"/>
          <w:szCs w:val="24"/>
        </w:rPr>
        <w:t>ни</w:t>
      </w:r>
      <w:r w:rsidRPr="008C1838">
        <w:rPr>
          <w:b/>
          <w:bCs/>
          <w:color w:val="000000"/>
          <w:sz w:val="24"/>
          <w:szCs w:val="24"/>
        </w:rPr>
        <w:t>я</w:t>
      </w:r>
    </w:p>
    <w:p w:rsidR="008C1838" w:rsidRPr="008C1838" w:rsidRDefault="008C1838" w:rsidP="008C1838">
      <w:pPr>
        <w:widowControl w:val="0"/>
        <w:spacing w:before="24" w:line="240" w:lineRule="auto"/>
        <w:ind w:right="-4" w:firstLine="569"/>
        <w:rPr>
          <w:color w:val="000000"/>
          <w:sz w:val="24"/>
          <w:szCs w:val="24"/>
        </w:rPr>
      </w:pPr>
      <w:r w:rsidRPr="008C1838">
        <w:rPr>
          <w:color w:val="000000"/>
          <w:spacing w:val="1"/>
          <w:sz w:val="24"/>
          <w:szCs w:val="24"/>
        </w:rPr>
        <w:t>Р</w:t>
      </w:r>
      <w:r w:rsidRPr="008C1838">
        <w:rPr>
          <w:color w:val="000000"/>
          <w:sz w:val="24"/>
          <w:szCs w:val="24"/>
        </w:rPr>
        <w:t>аци</w:t>
      </w:r>
      <w:r w:rsidRPr="008C1838">
        <w:rPr>
          <w:color w:val="000000"/>
          <w:spacing w:val="-2"/>
          <w:sz w:val="24"/>
          <w:szCs w:val="24"/>
        </w:rPr>
        <w:t>о</w:t>
      </w:r>
      <w:r w:rsidRPr="008C1838">
        <w:rPr>
          <w:color w:val="000000"/>
          <w:sz w:val="24"/>
          <w:szCs w:val="24"/>
        </w:rPr>
        <w:t>на</w:t>
      </w:r>
      <w:r w:rsidRPr="008C1838">
        <w:rPr>
          <w:color w:val="000000"/>
          <w:spacing w:val="-3"/>
          <w:sz w:val="24"/>
          <w:szCs w:val="24"/>
        </w:rPr>
        <w:t>л</w:t>
      </w:r>
      <w:r w:rsidRPr="008C1838">
        <w:rPr>
          <w:color w:val="000000"/>
          <w:sz w:val="24"/>
          <w:szCs w:val="24"/>
        </w:rPr>
        <w:t>ьн</w:t>
      </w:r>
      <w:r w:rsidRPr="008C1838">
        <w:rPr>
          <w:color w:val="000000"/>
          <w:spacing w:val="-1"/>
          <w:sz w:val="24"/>
          <w:szCs w:val="24"/>
        </w:rPr>
        <w:t>ы</w:t>
      </w:r>
      <w:r w:rsidRPr="008C1838">
        <w:rPr>
          <w:color w:val="000000"/>
          <w:sz w:val="24"/>
          <w:szCs w:val="24"/>
        </w:rPr>
        <w:t>е</w:t>
      </w:r>
      <w:r w:rsidRPr="008C1838">
        <w:rPr>
          <w:color w:val="000000"/>
          <w:spacing w:val="143"/>
          <w:sz w:val="24"/>
          <w:szCs w:val="24"/>
        </w:rPr>
        <w:t xml:space="preserve"> </w:t>
      </w:r>
      <w:r w:rsidRPr="008C1838">
        <w:rPr>
          <w:color w:val="000000"/>
          <w:spacing w:val="1"/>
          <w:sz w:val="24"/>
          <w:szCs w:val="24"/>
        </w:rPr>
        <w:t>чи</w:t>
      </w:r>
      <w:r w:rsidRPr="008C1838">
        <w:rPr>
          <w:color w:val="000000"/>
          <w:sz w:val="24"/>
          <w:szCs w:val="24"/>
        </w:rPr>
        <w:t>с</w:t>
      </w:r>
      <w:r w:rsidRPr="008C1838">
        <w:rPr>
          <w:color w:val="000000"/>
          <w:spacing w:val="-3"/>
          <w:sz w:val="24"/>
          <w:szCs w:val="24"/>
        </w:rPr>
        <w:t>л</w:t>
      </w:r>
      <w:r w:rsidRPr="008C1838">
        <w:rPr>
          <w:color w:val="000000"/>
          <w:spacing w:val="-2"/>
          <w:sz w:val="24"/>
          <w:szCs w:val="24"/>
        </w:rPr>
        <w:t>а</w:t>
      </w:r>
      <w:r w:rsidRPr="008C1838">
        <w:rPr>
          <w:color w:val="000000"/>
          <w:sz w:val="24"/>
          <w:szCs w:val="24"/>
        </w:rPr>
        <w:t>,</w:t>
      </w:r>
      <w:r w:rsidRPr="008C1838">
        <w:rPr>
          <w:color w:val="000000"/>
          <w:spacing w:val="147"/>
          <w:sz w:val="24"/>
          <w:szCs w:val="24"/>
        </w:rPr>
        <w:t xml:space="preserve"> </w:t>
      </w:r>
      <w:r w:rsidRPr="008C1838">
        <w:rPr>
          <w:color w:val="000000"/>
          <w:sz w:val="24"/>
          <w:szCs w:val="24"/>
        </w:rPr>
        <w:t>и</w:t>
      </w:r>
      <w:r w:rsidRPr="008C1838">
        <w:rPr>
          <w:color w:val="000000"/>
          <w:spacing w:val="-3"/>
          <w:sz w:val="24"/>
          <w:szCs w:val="24"/>
        </w:rPr>
        <w:t>рр</w:t>
      </w:r>
      <w:r w:rsidRPr="008C1838">
        <w:rPr>
          <w:color w:val="000000"/>
          <w:spacing w:val="-2"/>
          <w:sz w:val="24"/>
          <w:szCs w:val="24"/>
        </w:rPr>
        <w:t>а</w:t>
      </w:r>
      <w:r w:rsidRPr="008C1838">
        <w:rPr>
          <w:color w:val="000000"/>
          <w:sz w:val="24"/>
          <w:szCs w:val="24"/>
        </w:rPr>
        <w:t>ци</w:t>
      </w:r>
      <w:r w:rsidRPr="008C1838">
        <w:rPr>
          <w:color w:val="000000"/>
          <w:spacing w:val="-1"/>
          <w:sz w:val="24"/>
          <w:szCs w:val="24"/>
        </w:rPr>
        <w:t>о</w:t>
      </w:r>
      <w:r w:rsidRPr="008C1838">
        <w:rPr>
          <w:color w:val="000000"/>
          <w:sz w:val="24"/>
          <w:szCs w:val="24"/>
        </w:rPr>
        <w:t>н</w:t>
      </w:r>
      <w:r w:rsidRPr="008C1838">
        <w:rPr>
          <w:color w:val="000000"/>
          <w:spacing w:val="-1"/>
          <w:sz w:val="24"/>
          <w:szCs w:val="24"/>
        </w:rPr>
        <w:t>а</w:t>
      </w:r>
      <w:r w:rsidRPr="008C1838">
        <w:rPr>
          <w:color w:val="000000"/>
          <w:spacing w:val="-3"/>
          <w:sz w:val="24"/>
          <w:szCs w:val="24"/>
        </w:rPr>
        <w:t>л</w:t>
      </w:r>
      <w:r w:rsidRPr="008C1838">
        <w:rPr>
          <w:color w:val="000000"/>
          <w:sz w:val="24"/>
          <w:szCs w:val="24"/>
        </w:rPr>
        <w:t>ьные</w:t>
      </w:r>
      <w:r w:rsidRPr="008C1838">
        <w:rPr>
          <w:color w:val="000000"/>
          <w:spacing w:val="142"/>
          <w:sz w:val="24"/>
          <w:szCs w:val="24"/>
        </w:rPr>
        <w:t xml:space="preserve"> </w:t>
      </w:r>
      <w:r w:rsidRPr="008C1838">
        <w:rPr>
          <w:color w:val="000000"/>
          <w:spacing w:val="3"/>
          <w:sz w:val="24"/>
          <w:szCs w:val="24"/>
        </w:rPr>
        <w:t>ч</w:t>
      </w:r>
      <w:r w:rsidRPr="008C1838">
        <w:rPr>
          <w:color w:val="000000"/>
          <w:spacing w:val="1"/>
          <w:sz w:val="24"/>
          <w:szCs w:val="24"/>
        </w:rPr>
        <w:t>и</w:t>
      </w:r>
      <w:r w:rsidRPr="008C1838">
        <w:rPr>
          <w:color w:val="000000"/>
          <w:spacing w:val="-1"/>
          <w:sz w:val="24"/>
          <w:szCs w:val="24"/>
        </w:rPr>
        <w:t>с</w:t>
      </w:r>
      <w:r w:rsidRPr="008C1838">
        <w:rPr>
          <w:color w:val="000000"/>
          <w:spacing w:val="-4"/>
          <w:sz w:val="24"/>
          <w:szCs w:val="24"/>
        </w:rPr>
        <w:t>л</w:t>
      </w:r>
      <w:r w:rsidRPr="008C1838">
        <w:rPr>
          <w:color w:val="000000"/>
          <w:spacing w:val="-2"/>
          <w:sz w:val="24"/>
          <w:szCs w:val="24"/>
        </w:rPr>
        <w:t>а</w:t>
      </w:r>
      <w:r w:rsidRPr="008C1838">
        <w:rPr>
          <w:color w:val="000000"/>
          <w:sz w:val="24"/>
          <w:szCs w:val="24"/>
        </w:rPr>
        <w:t>,</w:t>
      </w:r>
      <w:r w:rsidRPr="008C1838">
        <w:rPr>
          <w:color w:val="000000"/>
          <w:spacing w:val="146"/>
          <w:sz w:val="24"/>
          <w:szCs w:val="24"/>
        </w:rPr>
        <w:t xml:space="preserve"> </w:t>
      </w:r>
      <w:r w:rsidRPr="008C1838">
        <w:rPr>
          <w:color w:val="000000"/>
          <w:sz w:val="24"/>
          <w:szCs w:val="24"/>
        </w:rPr>
        <w:t>к</w:t>
      </w:r>
      <w:r w:rsidRPr="008C1838">
        <w:rPr>
          <w:color w:val="000000"/>
          <w:spacing w:val="-2"/>
          <w:sz w:val="24"/>
          <w:szCs w:val="24"/>
        </w:rPr>
        <w:t>о</w:t>
      </w:r>
      <w:r w:rsidRPr="008C1838">
        <w:rPr>
          <w:color w:val="000000"/>
          <w:sz w:val="24"/>
          <w:szCs w:val="24"/>
        </w:rPr>
        <w:t>н</w:t>
      </w:r>
      <w:r w:rsidRPr="008C1838">
        <w:rPr>
          <w:color w:val="000000"/>
          <w:spacing w:val="-1"/>
          <w:sz w:val="24"/>
          <w:szCs w:val="24"/>
        </w:rPr>
        <w:t>е</w:t>
      </w:r>
      <w:r w:rsidRPr="008C1838">
        <w:rPr>
          <w:color w:val="000000"/>
          <w:sz w:val="24"/>
          <w:szCs w:val="24"/>
        </w:rPr>
        <w:t>чн</w:t>
      </w:r>
      <w:r w:rsidRPr="008C1838">
        <w:rPr>
          <w:color w:val="000000"/>
          <w:spacing w:val="1"/>
          <w:sz w:val="24"/>
          <w:szCs w:val="24"/>
        </w:rPr>
        <w:t>ые</w:t>
      </w:r>
      <w:r w:rsidRPr="008C1838">
        <w:rPr>
          <w:color w:val="000000"/>
          <w:spacing w:val="149"/>
          <w:sz w:val="24"/>
          <w:szCs w:val="24"/>
        </w:rPr>
        <w:t xml:space="preserve"> </w:t>
      </w:r>
      <w:r w:rsidRPr="008C1838">
        <w:rPr>
          <w:color w:val="000000"/>
          <w:spacing w:val="1"/>
          <w:sz w:val="24"/>
          <w:szCs w:val="24"/>
        </w:rPr>
        <w:t>и</w:t>
      </w:r>
      <w:r w:rsidRPr="008C1838">
        <w:rPr>
          <w:color w:val="000000"/>
          <w:spacing w:val="146"/>
          <w:sz w:val="24"/>
          <w:szCs w:val="24"/>
        </w:rPr>
        <w:t xml:space="preserve"> </w:t>
      </w:r>
      <w:r w:rsidRPr="008C1838">
        <w:rPr>
          <w:color w:val="000000"/>
          <w:spacing w:val="1"/>
          <w:sz w:val="24"/>
          <w:szCs w:val="24"/>
        </w:rPr>
        <w:t>б</w:t>
      </w:r>
      <w:r w:rsidRPr="008C1838">
        <w:rPr>
          <w:color w:val="000000"/>
          <w:sz w:val="24"/>
          <w:szCs w:val="24"/>
        </w:rPr>
        <w:t>е</w:t>
      </w:r>
      <w:r w:rsidRPr="008C1838">
        <w:rPr>
          <w:color w:val="000000"/>
          <w:spacing w:val="-3"/>
          <w:sz w:val="24"/>
          <w:szCs w:val="24"/>
        </w:rPr>
        <w:t>с</w:t>
      </w:r>
      <w:r w:rsidRPr="008C1838">
        <w:rPr>
          <w:color w:val="000000"/>
          <w:sz w:val="24"/>
          <w:szCs w:val="24"/>
        </w:rPr>
        <w:t>к</w:t>
      </w:r>
      <w:r w:rsidRPr="008C1838">
        <w:rPr>
          <w:color w:val="000000"/>
          <w:spacing w:val="-3"/>
          <w:sz w:val="24"/>
          <w:szCs w:val="24"/>
        </w:rPr>
        <w:t>о</w:t>
      </w:r>
      <w:r w:rsidRPr="008C1838">
        <w:rPr>
          <w:color w:val="000000"/>
          <w:sz w:val="24"/>
          <w:szCs w:val="24"/>
        </w:rPr>
        <w:t>нечные де</w:t>
      </w:r>
      <w:r w:rsidRPr="008C1838">
        <w:rPr>
          <w:color w:val="000000"/>
          <w:spacing w:val="-2"/>
          <w:sz w:val="24"/>
          <w:szCs w:val="24"/>
        </w:rPr>
        <w:t>с</w:t>
      </w:r>
      <w:r w:rsidRPr="008C1838">
        <w:rPr>
          <w:color w:val="000000"/>
          <w:sz w:val="24"/>
          <w:szCs w:val="24"/>
        </w:rPr>
        <w:t>яти</w:t>
      </w:r>
      <w:r w:rsidRPr="008C1838">
        <w:rPr>
          <w:color w:val="000000"/>
          <w:spacing w:val="2"/>
          <w:sz w:val="24"/>
          <w:szCs w:val="24"/>
        </w:rPr>
        <w:t>ч</w:t>
      </w:r>
      <w:r w:rsidRPr="008C1838">
        <w:rPr>
          <w:color w:val="000000"/>
          <w:sz w:val="24"/>
          <w:szCs w:val="24"/>
        </w:rPr>
        <w:t>ные</w:t>
      </w:r>
      <w:r w:rsidRPr="008C1838">
        <w:rPr>
          <w:color w:val="000000"/>
          <w:spacing w:val="28"/>
          <w:sz w:val="24"/>
          <w:szCs w:val="24"/>
        </w:rPr>
        <w:t xml:space="preserve"> </w:t>
      </w:r>
      <w:r w:rsidRPr="008C1838">
        <w:rPr>
          <w:color w:val="000000"/>
          <w:sz w:val="24"/>
          <w:szCs w:val="24"/>
        </w:rPr>
        <w:t>д</w:t>
      </w:r>
      <w:r w:rsidRPr="008C1838">
        <w:rPr>
          <w:color w:val="000000"/>
          <w:spacing w:val="-2"/>
          <w:sz w:val="24"/>
          <w:szCs w:val="24"/>
        </w:rPr>
        <w:t>ро</w:t>
      </w:r>
      <w:r w:rsidRPr="008C1838">
        <w:rPr>
          <w:color w:val="000000"/>
          <w:sz w:val="24"/>
          <w:szCs w:val="24"/>
        </w:rPr>
        <w:t>б</w:t>
      </w:r>
      <w:r w:rsidRPr="008C1838">
        <w:rPr>
          <w:color w:val="000000"/>
          <w:spacing w:val="1"/>
          <w:sz w:val="24"/>
          <w:szCs w:val="24"/>
        </w:rPr>
        <w:t>и</w:t>
      </w:r>
      <w:r w:rsidRPr="008C1838">
        <w:rPr>
          <w:color w:val="000000"/>
          <w:sz w:val="24"/>
          <w:szCs w:val="24"/>
        </w:rPr>
        <w:t>.</w:t>
      </w:r>
      <w:r w:rsidRPr="008C1838">
        <w:rPr>
          <w:color w:val="000000"/>
          <w:spacing w:val="25"/>
          <w:sz w:val="24"/>
          <w:szCs w:val="24"/>
        </w:rPr>
        <w:t xml:space="preserve"> </w:t>
      </w:r>
      <w:r w:rsidRPr="008C1838">
        <w:rPr>
          <w:color w:val="000000"/>
          <w:spacing w:val="2"/>
          <w:sz w:val="24"/>
          <w:szCs w:val="24"/>
        </w:rPr>
        <w:t>М</w:t>
      </w:r>
      <w:r w:rsidRPr="008C1838">
        <w:rPr>
          <w:color w:val="000000"/>
          <w:sz w:val="24"/>
          <w:szCs w:val="24"/>
        </w:rPr>
        <w:t>н</w:t>
      </w:r>
      <w:r w:rsidRPr="008C1838">
        <w:rPr>
          <w:color w:val="000000"/>
          <w:spacing w:val="-2"/>
          <w:sz w:val="24"/>
          <w:szCs w:val="24"/>
        </w:rPr>
        <w:t>о</w:t>
      </w:r>
      <w:r w:rsidRPr="008C1838">
        <w:rPr>
          <w:color w:val="000000"/>
          <w:sz w:val="24"/>
          <w:szCs w:val="24"/>
        </w:rPr>
        <w:t>же</w:t>
      </w:r>
      <w:r w:rsidRPr="008C1838">
        <w:rPr>
          <w:color w:val="000000"/>
          <w:spacing w:val="-3"/>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о</w:t>
      </w:r>
      <w:r w:rsidRPr="008C1838">
        <w:rPr>
          <w:color w:val="000000"/>
          <w:spacing w:val="26"/>
          <w:sz w:val="24"/>
          <w:szCs w:val="24"/>
        </w:rPr>
        <w:t xml:space="preserve"> </w:t>
      </w:r>
      <w:r w:rsidRPr="008C1838">
        <w:rPr>
          <w:color w:val="000000"/>
          <w:spacing w:val="1"/>
          <w:sz w:val="24"/>
          <w:szCs w:val="24"/>
        </w:rPr>
        <w:t>д</w:t>
      </w:r>
      <w:r w:rsidRPr="008C1838">
        <w:rPr>
          <w:color w:val="000000"/>
          <w:sz w:val="24"/>
          <w:szCs w:val="24"/>
        </w:rPr>
        <w:t>ей</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ит</w:t>
      </w:r>
      <w:r w:rsidRPr="008C1838">
        <w:rPr>
          <w:color w:val="000000"/>
          <w:spacing w:val="-1"/>
          <w:sz w:val="24"/>
          <w:szCs w:val="24"/>
        </w:rPr>
        <w:t>е</w:t>
      </w:r>
      <w:r w:rsidRPr="008C1838">
        <w:rPr>
          <w:color w:val="000000"/>
          <w:spacing w:val="-4"/>
          <w:sz w:val="24"/>
          <w:szCs w:val="24"/>
        </w:rPr>
        <w:t>л</w:t>
      </w:r>
      <w:r w:rsidRPr="008C1838">
        <w:rPr>
          <w:color w:val="000000"/>
          <w:sz w:val="24"/>
          <w:szCs w:val="24"/>
        </w:rPr>
        <w:t>ьных</w:t>
      </w:r>
      <w:r w:rsidRPr="008C1838">
        <w:rPr>
          <w:color w:val="000000"/>
          <w:spacing w:val="27"/>
          <w:sz w:val="24"/>
          <w:szCs w:val="24"/>
        </w:rPr>
        <w:t xml:space="preserve"> </w:t>
      </w:r>
      <w:r w:rsidRPr="008C1838">
        <w:rPr>
          <w:color w:val="000000"/>
          <w:spacing w:val="3"/>
          <w:sz w:val="24"/>
          <w:szCs w:val="24"/>
        </w:rPr>
        <w:t>ч</w:t>
      </w:r>
      <w:r w:rsidRPr="008C1838">
        <w:rPr>
          <w:color w:val="000000"/>
          <w:sz w:val="24"/>
          <w:szCs w:val="24"/>
        </w:rPr>
        <w:t>ис</w:t>
      </w:r>
      <w:r w:rsidRPr="008C1838">
        <w:rPr>
          <w:color w:val="000000"/>
          <w:spacing w:val="-3"/>
          <w:sz w:val="24"/>
          <w:szCs w:val="24"/>
        </w:rPr>
        <w:t>е</w:t>
      </w:r>
      <w:r w:rsidRPr="008C1838">
        <w:rPr>
          <w:color w:val="000000"/>
          <w:spacing w:val="-4"/>
          <w:sz w:val="24"/>
          <w:szCs w:val="24"/>
        </w:rPr>
        <w:t>л</w:t>
      </w:r>
      <w:r w:rsidRPr="008C1838">
        <w:rPr>
          <w:color w:val="000000"/>
          <w:sz w:val="24"/>
          <w:szCs w:val="24"/>
        </w:rPr>
        <w:t>,</w:t>
      </w:r>
      <w:r w:rsidRPr="008C1838">
        <w:rPr>
          <w:color w:val="000000"/>
          <w:spacing w:val="32"/>
          <w:sz w:val="24"/>
          <w:szCs w:val="24"/>
        </w:rPr>
        <w:t xml:space="preserve"> </w:t>
      </w:r>
      <w:r w:rsidRPr="008C1838">
        <w:rPr>
          <w:color w:val="000000"/>
          <w:sz w:val="24"/>
          <w:szCs w:val="24"/>
        </w:rPr>
        <w:t>дей</w:t>
      </w:r>
      <w:r w:rsidRPr="008C1838">
        <w:rPr>
          <w:color w:val="000000"/>
          <w:spacing w:val="3"/>
          <w:sz w:val="24"/>
          <w:szCs w:val="24"/>
        </w:rPr>
        <w:t>с</w:t>
      </w:r>
      <w:r w:rsidRPr="008C1838">
        <w:rPr>
          <w:color w:val="000000"/>
          <w:sz w:val="24"/>
          <w:szCs w:val="24"/>
        </w:rPr>
        <w:t>т</w:t>
      </w:r>
      <w:r w:rsidRPr="008C1838">
        <w:rPr>
          <w:color w:val="000000"/>
          <w:spacing w:val="-1"/>
          <w:sz w:val="24"/>
          <w:szCs w:val="24"/>
        </w:rPr>
        <w:t>в</w:t>
      </w:r>
      <w:r w:rsidRPr="008C1838">
        <w:rPr>
          <w:color w:val="000000"/>
          <w:sz w:val="24"/>
          <w:szCs w:val="24"/>
        </w:rPr>
        <w:t>ит</w:t>
      </w:r>
      <w:r w:rsidRPr="008C1838">
        <w:rPr>
          <w:color w:val="000000"/>
          <w:spacing w:val="-1"/>
          <w:sz w:val="24"/>
          <w:szCs w:val="24"/>
        </w:rPr>
        <w:t>е</w:t>
      </w:r>
      <w:r w:rsidRPr="008C1838">
        <w:rPr>
          <w:color w:val="000000"/>
          <w:spacing w:val="-3"/>
          <w:sz w:val="24"/>
          <w:szCs w:val="24"/>
        </w:rPr>
        <w:t>л</w:t>
      </w:r>
      <w:r w:rsidRPr="008C1838">
        <w:rPr>
          <w:color w:val="000000"/>
          <w:sz w:val="24"/>
          <w:szCs w:val="24"/>
        </w:rPr>
        <w:t>ьные</w:t>
      </w:r>
      <w:r w:rsidRPr="008C1838">
        <w:rPr>
          <w:color w:val="000000"/>
          <w:spacing w:val="27"/>
          <w:sz w:val="24"/>
          <w:szCs w:val="24"/>
        </w:rPr>
        <w:t xml:space="preserve"> </w:t>
      </w:r>
      <w:r w:rsidRPr="008C1838">
        <w:rPr>
          <w:color w:val="000000"/>
          <w:spacing w:val="3"/>
          <w:sz w:val="24"/>
          <w:szCs w:val="24"/>
        </w:rPr>
        <w:t>ч</w:t>
      </w:r>
      <w:r w:rsidRPr="008C1838">
        <w:rPr>
          <w:color w:val="000000"/>
          <w:spacing w:val="1"/>
          <w:sz w:val="24"/>
          <w:szCs w:val="24"/>
        </w:rPr>
        <w:t>и</w:t>
      </w:r>
      <w:r w:rsidRPr="008C1838">
        <w:rPr>
          <w:color w:val="000000"/>
          <w:spacing w:val="-1"/>
          <w:sz w:val="24"/>
          <w:szCs w:val="24"/>
        </w:rPr>
        <w:t>с</w:t>
      </w:r>
      <w:r w:rsidRPr="008C1838">
        <w:rPr>
          <w:color w:val="000000"/>
          <w:spacing w:val="-4"/>
          <w:sz w:val="24"/>
          <w:szCs w:val="24"/>
        </w:rPr>
        <w:t>л</w:t>
      </w:r>
      <w:r w:rsidRPr="008C1838">
        <w:rPr>
          <w:color w:val="000000"/>
          <w:sz w:val="24"/>
          <w:szCs w:val="24"/>
        </w:rPr>
        <w:t>а</w:t>
      </w:r>
      <w:r w:rsidRPr="008C1838">
        <w:rPr>
          <w:color w:val="000000"/>
          <w:spacing w:val="27"/>
          <w:sz w:val="24"/>
          <w:szCs w:val="24"/>
        </w:rPr>
        <w:t xml:space="preserve"> </w:t>
      </w:r>
      <w:r w:rsidRPr="008C1838">
        <w:rPr>
          <w:color w:val="000000"/>
          <w:sz w:val="24"/>
          <w:szCs w:val="24"/>
        </w:rPr>
        <w:t>к</w:t>
      </w:r>
      <w:r w:rsidRPr="008C1838">
        <w:rPr>
          <w:color w:val="000000"/>
          <w:spacing w:val="-1"/>
          <w:sz w:val="24"/>
          <w:szCs w:val="24"/>
        </w:rPr>
        <w:t>а</w:t>
      </w:r>
      <w:r w:rsidRPr="008C1838">
        <w:rPr>
          <w:color w:val="000000"/>
          <w:sz w:val="24"/>
          <w:szCs w:val="24"/>
        </w:rPr>
        <w:t>к б</w:t>
      </w:r>
      <w:r w:rsidRPr="008C1838">
        <w:rPr>
          <w:color w:val="000000"/>
          <w:spacing w:val="-1"/>
          <w:sz w:val="24"/>
          <w:szCs w:val="24"/>
        </w:rPr>
        <w:t>е</w:t>
      </w:r>
      <w:r w:rsidRPr="008C1838">
        <w:rPr>
          <w:color w:val="000000"/>
          <w:spacing w:val="-2"/>
          <w:sz w:val="24"/>
          <w:szCs w:val="24"/>
        </w:rPr>
        <w:t>с</w:t>
      </w:r>
      <w:r w:rsidRPr="008C1838">
        <w:rPr>
          <w:color w:val="000000"/>
          <w:sz w:val="24"/>
          <w:szCs w:val="24"/>
        </w:rPr>
        <w:t>к</w:t>
      </w:r>
      <w:r w:rsidRPr="008C1838">
        <w:rPr>
          <w:color w:val="000000"/>
          <w:spacing w:val="-2"/>
          <w:sz w:val="24"/>
          <w:szCs w:val="24"/>
        </w:rPr>
        <w:t>о</w:t>
      </w:r>
      <w:r w:rsidRPr="008C1838">
        <w:rPr>
          <w:color w:val="000000"/>
          <w:spacing w:val="-1"/>
          <w:sz w:val="24"/>
          <w:szCs w:val="24"/>
        </w:rPr>
        <w:t>не</w:t>
      </w:r>
      <w:r w:rsidRPr="008C1838">
        <w:rPr>
          <w:color w:val="000000"/>
          <w:spacing w:val="1"/>
          <w:sz w:val="24"/>
          <w:szCs w:val="24"/>
        </w:rPr>
        <w:t>чн</w:t>
      </w:r>
      <w:r w:rsidRPr="008C1838">
        <w:rPr>
          <w:color w:val="000000"/>
          <w:sz w:val="24"/>
          <w:szCs w:val="24"/>
        </w:rPr>
        <w:t>ые</w:t>
      </w:r>
      <w:r w:rsidRPr="008C1838">
        <w:rPr>
          <w:color w:val="000000"/>
          <w:spacing w:val="150"/>
          <w:sz w:val="24"/>
          <w:szCs w:val="24"/>
        </w:rPr>
        <w:t xml:space="preserve"> </w:t>
      </w:r>
      <w:r w:rsidRPr="008C1838">
        <w:rPr>
          <w:color w:val="000000"/>
          <w:spacing w:val="1"/>
          <w:sz w:val="24"/>
          <w:szCs w:val="24"/>
        </w:rPr>
        <w:t>д</w:t>
      </w:r>
      <w:r w:rsidRPr="008C1838">
        <w:rPr>
          <w:color w:val="000000"/>
          <w:sz w:val="24"/>
          <w:szCs w:val="24"/>
        </w:rPr>
        <w:t>е</w:t>
      </w:r>
      <w:r w:rsidRPr="008C1838">
        <w:rPr>
          <w:color w:val="000000"/>
          <w:spacing w:val="-3"/>
          <w:sz w:val="24"/>
          <w:szCs w:val="24"/>
        </w:rPr>
        <w:t>с</w:t>
      </w:r>
      <w:r w:rsidRPr="008C1838">
        <w:rPr>
          <w:color w:val="000000"/>
          <w:sz w:val="24"/>
          <w:szCs w:val="24"/>
        </w:rPr>
        <w:t>яти</w:t>
      </w:r>
      <w:r w:rsidRPr="008C1838">
        <w:rPr>
          <w:color w:val="000000"/>
          <w:spacing w:val="2"/>
          <w:sz w:val="24"/>
          <w:szCs w:val="24"/>
        </w:rPr>
        <w:t>ч</w:t>
      </w:r>
      <w:r w:rsidRPr="008C1838">
        <w:rPr>
          <w:color w:val="000000"/>
          <w:sz w:val="24"/>
          <w:szCs w:val="24"/>
        </w:rPr>
        <w:t>ные</w:t>
      </w:r>
      <w:r w:rsidRPr="008C1838">
        <w:rPr>
          <w:color w:val="000000"/>
          <w:spacing w:val="150"/>
          <w:sz w:val="24"/>
          <w:szCs w:val="24"/>
        </w:rPr>
        <w:t xml:space="preserve"> </w:t>
      </w:r>
      <w:r w:rsidRPr="008C1838">
        <w:rPr>
          <w:color w:val="000000"/>
          <w:spacing w:val="1"/>
          <w:sz w:val="24"/>
          <w:szCs w:val="24"/>
        </w:rPr>
        <w:t>д</w:t>
      </w:r>
      <w:r w:rsidRPr="008C1838">
        <w:rPr>
          <w:color w:val="000000"/>
          <w:spacing w:val="-2"/>
          <w:sz w:val="24"/>
          <w:szCs w:val="24"/>
        </w:rPr>
        <w:t>ро</w:t>
      </w:r>
      <w:r w:rsidRPr="008C1838">
        <w:rPr>
          <w:color w:val="000000"/>
          <w:sz w:val="24"/>
          <w:szCs w:val="24"/>
        </w:rPr>
        <w:t>б</w:t>
      </w:r>
      <w:r w:rsidRPr="008C1838">
        <w:rPr>
          <w:color w:val="000000"/>
          <w:spacing w:val="1"/>
          <w:sz w:val="24"/>
          <w:szCs w:val="24"/>
        </w:rPr>
        <w:t>и</w:t>
      </w:r>
      <w:r w:rsidRPr="008C1838">
        <w:rPr>
          <w:color w:val="000000"/>
          <w:sz w:val="24"/>
          <w:szCs w:val="24"/>
        </w:rPr>
        <w:t>.</w:t>
      </w:r>
      <w:r w:rsidRPr="008C1838">
        <w:rPr>
          <w:color w:val="000000"/>
          <w:spacing w:val="148"/>
          <w:sz w:val="24"/>
          <w:szCs w:val="24"/>
        </w:rPr>
        <w:t xml:space="preserve"> </w:t>
      </w:r>
      <w:r w:rsidRPr="008C1838">
        <w:rPr>
          <w:color w:val="000000"/>
          <w:sz w:val="24"/>
          <w:szCs w:val="24"/>
        </w:rPr>
        <w:t>В</w:t>
      </w:r>
      <w:r w:rsidRPr="008C1838">
        <w:rPr>
          <w:color w:val="000000"/>
          <w:spacing w:val="-2"/>
          <w:sz w:val="24"/>
          <w:szCs w:val="24"/>
        </w:rPr>
        <w:t>з</w:t>
      </w:r>
      <w:r w:rsidRPr="008C1838">
        <w:rPr>
          <w:color w:val="000000"/>
          <w:spacing w:val="-1"/>
          <w:sz w:val="24"/>
          <w:szCs w:val="24"/>
        </w:rPr>
        <w:t>а</w:t>
      </w:r>
      <w:r w:rsidRPr="008C1838">
        <w:rPr>
          <w:color w:val="000000"/>
          <w:sz w:val="24"/>
          <w:szCs w:val="24"/>
        </w:rPr>
        <w:t>и</w:t>
      </w:r>
      <w:r w:rsidRPr="008C1838">
        <w:rPr>
          <w:color w:val="000000"/>
          <w:spacing w:val="2"/>
          <w:sz w:val="24"/>
          <w:szCs w:val="24"/>
        </w:rPr>
        <w:t>м</w:t>
      </w:r>
      <w:r w:rsidRPr="008C1838">
        <w:rPr>
          <w:color w:val="000000"/>
          <w:sz w:val="24"/>
          <w:szCs w:val="24"/>
        </w:rPr>
        <w:t>но</w:t>
      </w:r>
      <w:r w:rsidRPr="008C1838">
        <w:rPr>
          <w:color w:val="000000"/>
          <w:spacing w:val="149"/>
          <w:sz w:val="24"/>
          <w:szCs w:val="24"/>
        </w:rPr>
        <w:t xml:space="preserve"> </w:t>
      </w:r>
      <w:r w:rsidRPr="008C1838">
        <w:rPr>
          <w:color w:val="000000"/>
          <w:spacing w:val="-2"/>
          <w:sz w:val="24"/>
          <w:szCs w:val="24"/>
        </w:rPr>
        <w:t>о</w:t>
      </w:r>
      <w:r w:rsidRPr="008C1838">
        <w:rPr>
          <w:color w:val="000000"/>
          <w:sz w:val="24"/>
          <w:szCs w:val="24"/>
        </w:rPr>
        <w:t>дн</w:t>
      </w:r>
      <w:r w:rsidRPr="008C1838">
        <w:rPr>
          <w:color w:val="000000"/>
          <w:spacing w:val="-3"/>
          <w:sz w:val="24"/>
          <w:szCs w:val="24"/>
        </w:rPr>
        <w:t>о</w:t>
      </w:r>
      <w:r w:rsidRPr="008C1838">
        <w:rPr>
          <w:color w:val="000000"/>
          <w:spacing w:val="-2"/>
          <w:sz w:val="24"/>
          <w:szCs w:val="24"/>
        </w:rPr>
        <w:t>з</w:t>
      </w:r>
      <w:r w:rsidRPr="008C1838">
        <w:rPr>
          <w:color w:val="000000"/>
          <w:sz w:val="24"/>
          <w:szCs w:val="24"/>
        </w:rPr>
        <w:t>н</w:t>
      </w:r>
      <w:r w:rsidRPr="008C1838">
        <w:rPr>
          <w:color w:val="000000"/>
          <w:spacing w:val="-1"/>
          <w:sz w:val="24"/>
          <w:szCs w:val="24"/>
        </w:rPr>
        <w:t>а</w:t>
      </w:r>
      <w:r w:rsidRPr="008C1838">
        <w:rPr>
          <w:color w:val="000000"/>
          <w:spacing w:val="2"/>
          <w:sz w:val="24"/>
          <w:szCs w:val="24"/>
        </w:rPr>
        <w:t>ч</w:t>
      </w:r>
      <w:r w:rsidRPr="008C1838">
        <w:rPr>
          <w:color w:val="000000"/>
          <w:spacing w:val="1"/>
          <w:sz w:val="24"/>
          <w:szCs w:val="24"/>
        </w:rPr>
        <w:t>н</w:t>
      </w:r>
      <w:r w:rsidRPr="008C1838">
        <w:rPr>
          <w:color w:val="000000"/>
          <w:spacing w:val="-2"/>
          <w:sz w:val="24"/>
          <w:szCs w:val="24"/>
        </w:rPr>
        <w:t>о</w:t>
      </w:r>
      <w:r w:rsidRPr="008C1838">
        <w:rPr>
          <w:color w:val="000000"/>
          <w:sz w:val="24"/>
          <w:szCs w:val="24"/>
        </w:rPr>
        <w:t>е</w:t>
      </w:r>
      <w:r w:rsidRPr="008C1838">
        <w:rPr>
          <w:color w:val="000000"/>
          <w:spacing w:val="143"/>
          <w:sz w:val="24"/>
          <w:szCs w:val="24"/>
        </w:rPr>
        <w:t xml:space="preserve"> </w:t>
      </w:r>
      <w:r w:rsidRPr="008C1838">
        <w:rPr>
          <w:color w:val="000000"/>
          <w:spacing w:val="-1"/>
          <w:sz w:val="24"/>
          <w:szCs w:val="24"/>
        </w:rPr>
        <w:t>с</w:t>
      </w:r>
      <w:r w:rsidRPr="008C1838">
        <w:rPr>
          <w:color w:val="000000"/>
          <w:spacing w:val="-4"/>
          <w:sz w:val="24"/>
          <w:szCs w:val="24"/>
        </w:rPr>
        <w:t>о</w:t>
      </w:r>
      <w:r w:rsidRPr="008C1838">
        <w:rPr>
          <w:color w:val="000000"/>
          <w:spacing w:val="-3"/>
          <w:sz w:val="24"/>
          <w:szCs w:val="24"/>
        </w:rPr>
        <w:t>о</w:t>
      </w:r>
      <w:r w:rsidRPr="008C1838">
        <w:rPr>
          <w:color w:val="000000"/>
          <w:sz w:val="24"/>
          <w:szCs w:val="24"/>
        </w:rPr>
        <w:t>т</w:t>
      </w:r>
      <w:r w:rsidRPr="008C1838">
        <w:rPr>
          <w:color w:val="000000"/>
          <w:spacing w:val="2"/>
          <w:sz w:val="24"/>
          <w:szCs w:val="24"/>
        </w:rPr>
        <w:t>в</w:t>
      </w:r>
      <w:r w:rsidRPr="008C1838">
        <w:rPr>
          <w:color w:val="000000"/>
          <w:sz w:val="24"/>
          <w:szCs w:val="24"/>
        </w:rPr>
        <w:t>ет</w:t>
      </w:r>
      <w:r w:rsidRPr="008C1838">
        <w:rPr>
          <w:color w:val="000000"/>
          <w:spacing w:val="-2"/>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ие</w:t>
      </w:r>
      <w:r w:rsidRPr="008C1838">
        <w:rPr>
          <w:color w:val="000000"/>
          <w:spacing w:val="150"/>
          <w:sz w:val="24"/>
          <w:szCs w:val="24"/>
        </w:rPr>
        <w:t xml:space="preserve"> </w:t>
      </w:r>
      <w:r w:rsidRPr="008C1838">
        <w:rPr>
          <w:color w:val="000000"/>
          <w:spacing w:val="2"/>
          <w:sz w:val="24"/>
          <w:szCs w:val="24"/>
        </w:rPr>
        <w:t>м</w:t>
      </w:r>
      <w:r w:rsidRPr="008C1838">
        <w:rPr>
          <w:color w:val="000000"/>
          <w:sz w:val="24"/>
          <w:szCs w:val="24"/>
        </w:rPr>
        <w:t>еж</w:t>
      </w:r>
      <w:r w:rsidRPr="008C1838">
        <w:rPr>
          <w:color w:val="000000"/>
          <w:spacing w:val="7"/>
          <w:sz w:val="24"/>
          <w:szCs w:val="24"/>
        </w:rPr>
        <w:t>д</w:t>
      </w:r>
      <w:r w:rsidRPr="008C1838">
        <w:rPr>
          <w:color w:val="000000"/>
          <w:spacing w:val="1"/>
          <w:sz w:val="24"/>
          <w:szCs w:val="24"/>
        </w:rPr>
        <w:t>у</w:t>
      </w:r>
      <w:r w:rsidRPr="008C1838">
        <w:rPr>
          <w:color w:val="000000"/>
          <w:sz w:val="24"/>
          <w:szCs w:val="24"/>
        </w:rPr>
        <w:t xml:space="preserve"> мн</w:t>
      </w:r>
      <w:r w:rsidRPr="008C1838">
        <w:rPr>
          <w:color w:val="000000"/>
          <w:spacing w:val="-1"/>
          <w:sz w:val="24"/>
          <w:szCs w:val="24"/>
        </w:rPr>
        <w:t>о</w:t>
      </w:r>
      <w:r w:rsidRPr="008C1838">
        <w:rPr>
          <w:color w:val="000000"/>
          <w:sz w:val="24"/>
          <w:szCs w:val="24"/>
        </w:rPr>
        <w:t>ж</w:t>
      </w:r>
      <w:r w:rsidRPr="008C1838">
        <w:rPr>
          <w:color w:val="000000"/>
          <w:spacing w:val="-1"/>
          <w:sz w:val="24"/>
          <w:szCs w:val="24"/>
        </w:rPr>
        <w:t>е</w:t>
      </w:r>
      <w:r w:rsidRPr="008C1838">
        <w:rPr>
          <w:color w:val="000000"/>
          <w:spacing w:val="-2"/>
          <w:sz w:val="24"/>
          <w:szCs w:val="24"/>
        </w:rPr>
        <w:t>с</w:t>
      </w:r>
      <w:r w:rsidRPr="008C1838">
        <w:rPr>
          <w:color w:val="000000"/>
          <w:sz w:val="24"/>
          <w:szCs w:val="24"/>
        </w:rPr>
        <w:t>т</w:t>
      </w:r>
      <w:r w:rsidRPr="008C1838">
        <w:rPr>
          <w:color w:val="000000"/>
          <w:spacing w:val="-3"/>
          <w:sz w:val="24"/>
          <w:szCs w:val="24"/>
        </w:rPr>
        <w:t>во</w:t>
      </w:r>
      <w:r w:rsidRPr="008C1838">
        <w:rPr>
          <w:color w:val="000000"/>
          <w:sz w:val="24"/>
          <w:szCs w:val="24"/>
        </w:rPr>
        <w:t>м</w:t>
      </w:r>
      <w:r w:rsidRPr="008C1838">
        <w:rPr>
          <w:color w:val="000000"/>
          <w:spacing w:val="4"/>
          <w:sz w:val="24"/>
          <w:szCs w:val="24"/>
        </w:rPr>
        <w:t xml:space="preserve"> </w:t>
      </w:r>
      <w:r w:rsidRPr="008C1838">
        <w:rPr>
          <w:color w:val="000000"/>
          <w:sz w:val="24"/>
          <w:szCs w:val="24"/>
        </w:rPr>
        <w:t>дей</w:t>
      </w:r>
      <w:r w:rsidRPr="008C1838">
        <w:rPr>
          <w:color w:val="000000"/>
          <w:spacing w:val="-2"/>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ит</w:t>
      </w:r>
      <w:r w:rsidRPr="008C1838">
        <w:rPr>
          <w:color w:val="000000"/>
          <w:spacing w:val="-1"/>
          <w:sz w:val="24"/>
          <w:szCs w:val="24"/>
        </w:rPr>
        <w:t>е</w:t>
      </w:r>
      <w:r w:rsidRPr="008C1838">
        <w:rPr>
          <w:color w:val="000000"/>
          <w:spacing w:val="-3"/>
          <w:sz w:val="24"/>
          <w:szCs w:val="24"/>
        </w:rPr>
        <w:t>л</w:t>
      </w:r>
      <w:r w:rsidRPr="008C1838">
        <w:rPr>
          <w:color w:val="000000"/>
          <w:sz w:val="24"/>
          <w:szCs w:val="24"/>
        </w:rPr>
        <w:t>ьных</w:t>
      </w:r>
      <w:r w:rsidRPr="008C1838">
        <w:rPr>
          <w:color w:val="000000"/>
          <w:spacing w:val="-1"/>
          <w:sz w:val="24"/>
          <w:szCs w:val="24"/>
        </w:rPr>
        <w:t xml:space="preserve"> </w:t>
      </w:r>
      <w:r w:rsidRPr="008C1838">
        <w:rPr>
          <w:color w:val="000000"/>
          <w:sz w:val="24"/>
          <w:szCs w:val="24"/>
        </w:rPr>
        <w:t>чис</w:t>
      </w:r>
      <w:r w:rsidRPr="008C1838">
        <w:rPr>
          <w:color w:val="000000"/>
          <w:spacing w:val="-2"/>
          <w:sz w:val="24"/>
          <w:szCs w:val="24"/>
        </w:rPr>
        <w:t>е</w:t>
      </w:r>
      <w:r w:rsidRPr="008C1838">
        <w:rPr>
          <w:color w:val="000000"/>
          <w:sz w:val="24"/>
          <w:szCs w:val="24"/>
        </w:rPr>
        <w:t>л</w:t>
      </w:r>
      <w:r w:rsidRPr="008C1838">
        <w:rPr>
          <w:color w:val="000000"/>
          <w:spacing w:val="-1"/>
          <w:sz w:val="24"/>
          <w:szCs w:val="24"/>
        </w:rPr>
        <w:t xml:space="preserve"> </w:t>
      </w:r>
      <w:r w:rsidRPr="008C1838">
        <w:rPr>
          <w:color w:val="000000"/>
          <w:sz w:val="24"/>
          <w:szCs w:val="24"/>
        </w:rPr>
        <w:t>и</w:t>
      </w:r>
      <w:r w:rsidRPr="008C1838">
        <w:rPr>
          <w:color w:val="000000"/>
          <w:spacing w:val="2"/>
          <w:sz w:val="24"/>
          <w:szCs w:val="24"/>
        </w:rPr>
        <w:t xml:space="preserve"> </w:t>
      </w:r>
      <w:r w:rsidRPr="008C1838">
        <w:rPr>
          <w:color w:val="000000"/>
          <w:sz w:val="24"/>
          <w:szCs w:val="24"/>
        </w:rPr>
        <w:t>к</w:t>
      </w:r>
      <w:r w:rsidRPr="008C1838">
        <w:rPr>
          <w:color w:val="000000"/>
          <w:spacing w:val="5"/>
          <w:sz w:val="24"/>
          <w:szCs w:val="24"/>
        </w:rPr>
        <w:t>о</w:t>
      </w:r>
      <w:r w:rsidRPr="008C1838">
        <w:rPr>
          <w:color w:val="000000"/>
          <w:spacing w:val="3"/>
          <w:sz w:val="24"/>
          <w:szCs w:val="24"/>
        </w:rPr>
        <w:t>о</w:t>
      </w:r>
      <w:r w:rsidRPr="008C1838">
        <w:rPr>
          <w:color w:val="000000"/>
          <w:spacing w:val="-1"/>
          <w:sz w:val="24"/>
          <w:szCs w:val="24"/>
        </w:rPr>
        <w:t>р</w:t>
      </w:r>
      <w:r w:rsidRPr="008C1838">
        <w:rPr>
          <w:color w:val="000000"/>
          <w:sz w:val="24"/>
          <w:szCs w:val="24"/>
        </w:rPr>
        <w:t>дин</w:t>
      </w:r>
      <w:r w:rsidRPr="008C1838">
        <w:rPr>
          <w:color w:val="000000"/>
          <w:spacing w:val="-1"/>
          <w:sz w:val="24"/>
          <w:szCs w:val="24"/>
        </w:rPr>
        <w:t>а</w:t>
      </w:r>
      <w:r w:rsidRPr="008C1838">
        <w:rPr>
          <w:color w:val="000000"/>
          <w:sz w:val="24"/>
          <w:szCs w:val="24"/>
        </w:rPr>
        <w:t>тн</w:t>
      </w:r>
      <w:r w:rsidRPr="008C1838">
        <w:rPr>
          <w:color w:val="000000"/>
          <w:spacing w:val="-1"/>
          <w:sz w:val="24"/>
          <w:szCs w:val="24"/>
        </w:rPr>
        <w:t>о</w:t>
      </w:r>
      <w:r w:rsidRPr="008C1838">
        <w:rPr>
          <w:color w:val="000000"/>
          <w:sz w:val="24"/>
          <w:szCs w:val="24"/>
        </w:rPr>
        <w:t>й</w:t>
      </w:r>
      <w:r w:rsidRPr="008C1838">
        <w:rPr>
          <w:color w:val="000000"/>
          <w:spacing w:val="2"/>
          <w:sz w:val="24"/>
          <w:szCs w:val="24"/>
        </w:rPr>
        <w:t xml:space="preserve"> </w:t>
      </w:r>
      <w:r w:rsidRPr="008C1838">
        <w:rPr>
          <w:color w:val="000000"/>
          <w:sz w:val="24"/>
          <w:szCs w:val="24"/>
        </w:rPr>
        <w:t>п</w:t>
      </w:r>
      <w:r w:rsidRPr="008C1838">
        <w:rPr>
          <w:color w:val="000000"/>
          <w:spacing w:val="-2"/>
          <w:sz w:val="24"/>
          <w:szCs w:val="24"/>
        </w:rPr>
        <w:t>р</w:t>
      </w:r>
      <w:r w:rsidRPr="008C1838">
        <w:rPr>
          <w:color w:val="000000"/>
          <w:sz w:val="24"/>
          <w:szCs w:val="24"/>
        </w:rPr>
        <w:t>я</w:t>
      </w:r>
      <w:r w:rsidRPr="008C1838">
        <w:rPr>
          <w:color w:val="000000"/>
          <w:spacing w:val="1"/>
          <w:sz w:val="24"/>
          <w:szCs w:val="24"/>
        </w:rPr>
        <w:t>м</w:t>
      </w:r>
      <w:r w:rsidRPr="008C1838">
        <w:rPr>
          <w:color w:val="000000"/>
          <w:spacing w:val="-1"/>
          <w:sz w:val="24"/>
          <w:szCs w:val="24"/>
        </w:rPr>
        <w:t>о</w:t>
      </w:r>
      <w:r w:rsidRPr="008C1838">
        <w:rPr>
          <w:color w:val="000000"/>
          <w:sz w:val="24"/>
          <w:szCs w:val="24"/>
        </w:rPr>
        <w:t>й.</w:t>
      </w:r>
    </w:p>
    <w:p w:rsidR="008C1838" w:rsidRPr="008C1838" w:rsidRDefault="008C1838" w:rsidP="008C1838">
      <w:pPr>
        <w:widowControl w:val="0"/>
        <w:tabs>
          <w:tab w:val="left" w:pos="2434"/>
          <w:tab w:val="left" w:pos="4952"/>
          <w:tab w:val="left" w:pos="6290"/>
          <w:tab w:val="left" w:pos="8845"/>
        </w:tabs>
        <w:spacing w:after="6" w:line="240" w:lineRule="auto"/>
        <w:ind w:right="-54" w:firstLine="569"/>
        <w:rPr>
          <w:color w:val="000000"/>
          <w:sz w:val="24"/>
          <w:szCs w:val="24"/>
        </w:rPr>
      </w:pPr>
      <w:r w:rsidRPr="008C1838">
        <w:rPr>
          <w:color w:val="000000"/>
          <w:sz w:val="24"/>
          <w:szCs w:val="24"/>
        </w:rPr>
        <w:t>С</w:t>
      </w:r>
      <w:r w:rsidRPr="008C1838">
        <w:rPr>
          <w:color w:val="000000"/>
          <w:spacing w:val="-2"/>
          <w:sz w:val="24"/>
          <w:szCs w:val="24"/>
        </w:rPr>
        <w:t>ра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Pr>
          <w:color w:val="000000"/>
          <w:sz w:val="24"/>
          <w:szCs w:val="24"/>
        </w:rPr>
        <w:t xml:space="preserve">ние </w:t>
      </w:r>
      <w:r w:rsidRPr="008C1838">
        <w:rPr>
          <w:color w:val="000000"/>
          <w:sz w:val="24"/>
          <w:szCs w:val="24"/>
        </w:rPr>
        <w:t>дей</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ит</w:t>
      </w:r>
      <w:r w:rsidRPr="008C1838">
        <w:rPr>
          <w:color w:val="000000"/>
          <w:spacing w:val="-1"/>
          <w:sz w:val="24"/>
          <w:szCs w:val="24"/>
        </w:rPr>
        <w:t>е</w:t>
      </w:r>
      <w:r w:rsidRPr="008C1838">
        <w:rPr>
          <w:color w:val="000000"/>
          <w:spacing w:val="-3"/>
          <w:sz w:val="24"/>
          <w:szCs w:val="24"/>
        </w:rPr>
        <w:t>л</w:t>
      </w:r>
      <w:r w:rsidRPr="008C1838">
        <w:rPr>
          <w:color w:val="000000"/>
          <w:sz w:val="24"/>
          <w:szCs w:val="24"/>
        </w:rPr>
        <w:t>ьн</w:t>
      </w:r>
      <w:r w:rsidRPr="008C1838">
        <w:rPr>
          <w:color w:val="000000"/>
          <w:spacing w:val="-1"/>
          <w:sz w:val="24"/>
          <w:szCs w:val="24"/>
        </w:rPr>
        <w:t>ы</w:t>
      </w:r>
      <w:r>
        <w:rPr>
          <w:color w:val="000000"/>
          <w:sz w:val="24"/>
          <w:szCs w:val="24"/>
        </w:rPr>
        <w:t xml:space="preserve">х </w:t>
      </w:r>
      <w:r w:rsidRPr="008C1838">
        <w:rPr>
          <w:color w:val="000000"/>
          <w:spacing w:val="2"/>
          <w:sz w:val="24"/>
          <w:szCs w:val="24"/>
        </w:rPr>
        <w:t>ч</w:t>
      </w:r>
      <w:r w:rsidRPr="008C1838">
        <w:rPr>
          <w:color w:val="000000"/>
          <w:sz w:val="24"/>
          <w:szCs w:val="24"/>
        </w:rPr>
        <w:t>и</w:t>
      </w:r>
      <w:r w:rsidRPr="008C1838">
        <w:rPr>
          <w:color w:val="000000"/>
          <w:spacing w:val="-1"/>
          <w:sz w:val="24"/>
          <w:szCs w:val="24"/>
        </w:rPr>
        <w:t>се</w:t>
      </w:r>
      <w:r w:rsidRPr="008C1838">
        <w:rPr>
          <w:color w:val="000000"/>
          <w:spacing w:val="-3"/>
          <w:sz w:val="24"/>
          <w:szCs w:val="24"/>
        </w:rPr>
        <w:t>л</w:t>
      </w:r>
      <w:r>
        <w:rPr>
          <w:color w:val="000000"/>
          <w:sz w:val="24"/>
          <w:szCs w:val="24"/>
        </w:rPr>
        <w:t xml:space="preserve">, </w:t>
      </w:r>
      <w:r w:rsidRPr="008C1838">
        <w:rPr>
          <w:color w:val="000000"/>
          <w:spacing w:val="-2"/>
          <w:sz w:val="24"/>
          <w:szCs w:val="24"/>
        </w:rPr>
        <w:t>а</w:t>
      </w:r>
      <w:r w:rsidRPr="008C1838">
        <w:rPr>
          <w:color w:val="000000"/>
          <w:spacing w:val="-4"/>
          <w:sz w:val="24"/>
          <w:szCs w:val="24"/>
        </w:rPr>
        <w:t>р</w:t>
      </w:r>
      <w:r w:rsidRPr="008C1838">
        <w:rPr>
          <w:color w:val="000000"/>
          <w:sz w:val="24"/>
          <w:szCs w:val="24"/>
        </w:rPr>
        <w:t>и</w:t>
      </w:r>
      <w:r w:rsidRPr="008C1838">
        <w:rPr>
          <w:color w:val="000000"/>
          <w:spacing w:val="-1"/>
          <w:sz w:val="24"/>
          <w:szCs w:val="24"/>
        </w:rPr>
        <w:t>ф</w:t>
      </w:r>
      <w:r w:rsidRPr="008C1838">
        <w:rPr>
          <w:color w:val="000000"/>
          <w:spacing w:val="2"/>
          <w:sz w:val="24"/>
          <w:szCs w:val="24"/>
        </w:rPr>
        <w:t>м</w:t>
      </w:r>
      <w:r w:rsidRPr="008C1838">
        <w:rPr>
          <w:color w:val="000000"/>
          <w:spacing w:val="-1"/>
          <w:sz w:val="24"/>
          <w:szCs w:val="24"/>
        </w:rPr>
        <w:t>е</w:t>
      </w:r>
      <w:r w:rsidRPr="008C1838">
        <w:rPr>
          <w:color w:val="000000"/>
          <w:sz w:val="24"/>
          <w:szCs w:val="24"/>
        </w:rPr>
        <w:t>ти</w:t>
      </w:r>
      <w:r w:rsidRPr="008C1838">
        <w:rPr>
          <w:color w:val="000000"/>
          <w:spacing w:val="3"/>
          <w:sz w:val="24"/>
          <w:szCs w:val="24"/>
        </w:rPr>
        <w:t>ч</w:t>
      </w:r>
      <w:r w:rsidRPr="008C1838">
        <w:rPr>
          <w:color w:val="000000"/>
          <w:spacing w:val="-2"/>
          <w:sz w:val="24"/>
          <w:szCs w:val="24"/>
        </w:rPr>
        <w:t>ес</w:t>
      </w:r>
      <w:r w:rsidRPr="008C1838">
        <w:rPr>
          <w:color w:val="000000"/>
          <w:sz w:val="24"/>
          <w:szCs w:val="24"/>
        </w:rPr>
        <w:t>к</w:t>
      </w:r>
      <w:r w:rsidRPr="008C1838">
        <w:rPr>
          <w:color w:val="000000"/>
          <w:spacing w:val="1"/>
          <w:sz w:val="24"/>
          <w:szCs w:val="24"/>
        </w:rPr>
        <w:t>и</w:t>
      </w:r>
      <w:r>
        <w:rPr>
          <w:color w:val="000000"/>
          <w:sz w:val="24"/>
          <w:szCs w:val="24"/>
        </w:rPr>
        <w:t xml:space="preserve">е </w:t>
      </w:r>
      <w:r w:rsidRPr="008C1838">
        <w:rPr>
          <w:color w:val="000000"/>
          <w:sz w:val="24"/>
          <w:szCs w:val="24"/>
        </w:rPr>
        <w:t>д</w:t>
      </w:r>
      <w:r w:rsidRPr="008C1838">
        <w:rPr>
          <w:color w:val="000000"/>
          <w:spacing w:val="-1"/>
          <w:sz w:val="24"/>
          <w:szCs w:val="24"/>
        </w:rPr>
        <w:t>е</w:t>
      </w:r>
      <w:r w:rsidRPr="008C1838">
        <w:rPr>
          <w:color w:val="000000"/>
          <w:sz w:val="24"/>
          <w:szCs w:val="24"/>
        </w:rPr>
        <w:t>й</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ия с</w:t>
      </w:r>
      <w:r w:rsidRPr="008C1838">
        <w:rPr>
          <w:color w:val="000000"/>
          <w:spacing w:val="-1"/>
          <w:sz w:val="24"/>
          <w:szCs w:val="24"/>
        </w:rPr>
        <w:t xml:space="preserve"> </w:t>
      </w:r>
      <w:r w:rsidRPr="008C1838">
        <w:rPr>
          <w:color w:val="000000"/>
          <w:sz w:val="24"/>
          <w:szCs w:val="24"/>
        </w:rPr>
        <w:t>дей</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ит</w:t>
      </w:r>
      <w:r w:rsidRPr="008C1838">
        <w:rPr>
          <w:color w:val="000000"/>
          <w:spacing w:val="-2"/>
          <w:sz w:val="24"/>
          <w:szCs w:val="24"/>
        </w:rPr>
        <w:t>е</w:t>
      </w:r>
      <w:r w:rsidRPr="008C1838">
        <w:rPr>
          <w:color w:val="000000"/>
          <w:spacing w:val="-4"/>
          <w:sz w:val="24"/>
          <w:szCs w:val="24"/>
        </w:rPr>
        <w:t>л</w:t>
      </w:r>
      <w:r w:rsidRPr="008C1838">
        <w:rPr>
          <w:color w:val="000000"/>
          <w:sz w:val="24"/>
          <w:szCs w:val="24"/>
        </w:rPr>
        <w:t>ьны</w:t>
      </w:r>
      <w:r w:rsidRPr="008C1838">
        <w:rPr>
          <w:color w:val="000000"/>
          <w:spacing w:val="2"/>
          <w:sz w:val="24"/>
          <w:szCs w:val="24"/>
        </w:rPr>
        <w:t>м</w:t>
      </w:r>
      <w:r w:rsidRPr="008C1838">
        <w:rPr>
          <w:color w:val="000000"/>
          <w:sz w:val="24"/>
          <w:szCs w:val="24"/>
        </w:rPr>
        <w:t>и</w:t>
      </w:r>
      <w:r w:rsidRPr="008C1838">
        <w:rPr>
          <w:color w:val="000000"/>
          <w:spacing w:val="2"/>
          <w:sz w:val="24"/>
          <w:szCs w:val="24"/>
        </w:rPr>
        <w:t xml:space="preserve"> </w:t>
      </w:r>
      <w:r w:rsidRPr="008C1838">
        <w:rPr>
          <w:color w:val="000000"/>
          <w:spacing w:val="3"/>
          <w:sz w:val="24"/>
          <w:szCs w:val="24"/>
        </w:rPr>
        <w:t>ч</w:t>
      </w:r>
      <w:r w:rsidRPr="008C1838">
        <w:rPr>
          <w:color w:val="000000"/>
          <w:spacing w:val="1"/>
          <w:sz w:val="24"/>
          <w:szCs w:val="24"/>
        </w:rPr>
        <w:t>и</w:t>
      </w:r>
      <w:r w:rsidRPr="008C1838">
        <w:rPr>
          <w:color w:val="000000"/>
          <w:sz w:val="24"/>
          <w:szCs w:val="24"/>
        </w:rPr>
        <w:t>с</w:t>
      </w:r>
      <w:r w:rsidRPr="008C1838">
        <w:rPr>
          <w:color w:val="000000"/>
          <w:spacing w:val="-4"/>
          <w:sz w:val="24"/>
          <w:szCs w:val="24"/>
        </w:rPr>
        <w:t>л</w:t>
      </w:r>
      <w:r w:rsidRPr="008C1838">
        <w:rPr>
          <w:color w:val="000000"/>
          <w:spacing w:val="-2"/>
          <w:sz w:val="24"/>
          <w:szCs w:val="24"/>
        </w:rPr>
        <w:t>а</w:t>
      </w:r>
      <w:r w:rsidRPr="008C1838">
        <w:rPr>
          <w:color w:val="000000"/>
          <w:sz w:val="24"/>
          <w:szCs w:val="24"/>
        </w:rPr>
        <w:t>ми.</w:t>
      </w:r>
    </w:p>
    <w:p w:rsidR="008C1838" w:rsidRPr="008C1838" w:rsidRDefault="008C1838" w:rsidP="008C1838">
      <w:pPr>
        <w:widowControl w:val="0"/>
        <w:spacing w:before="24" w:line="240" w:lineRule="auto"/>
        <w:ind w:right="-54" w:firstLine="569"/>
        <w:rPr>
          <w:color w:val="000000"/>
          <w:sz w:val="24"/>
          <w:szCs w:val="24"/>
        </w:rPr>
      </w:pPr>
      <w:r w:rsidRPr="008C1838">
        <w:rPr>
          <w:color w:val="000000"/>
          <w:sz w:val="24"/>
          <w:szCs w:val="24"/>
        </w:rPr>
        <w:t>Ра</w:t>
      </w:r>
      <w:r w:rsidRPr="008C1838">
        <w:rPr>
          <w:color w:val="000000"/>
          <w:spacing w:val="-3"/>
          <w:sz w:val="24"/>
          <w:szCs w:val="24"/>
        </w:rPr>
        <w:t>з</w:t>
      </w:r>
      <w:r w:rsidRPr="008C1838">
        <w:rPr>
          <w:color w:val="000000"/>
          <w:spacing w:val="1"/>
          <w:sz w:val="24"/>
          <w:szCs w:val="24"/>
        </w:rPr>
        <w:t>м</w:t>
      </w:r>
      <w:r w:rsidRPr="008C1838">
        <w:rPr>
          <w:color w:val="000000"/>
          <w:sz w:val="24"/>
          <w:szCs w:val="24"/>
        </w:rPr>
        <w:t>е</w:t>
      </w:r>
      <w:r w:rsidRPr="008C1838">
        <w:rPr>
          <w:color w:val="000000"/>
          <w:spacing w:val="-3"/>
          <w:sz w:val="24"/>
          <w:szCs w:val="24"/>
        </w:rPr>
        <w:t>р</w:t>
      </w:r>
      <w:r w:rsidRPr="008C1838">
        <w:rPr>
          <w:color w:val="000000"/>
          <w:spacing w:val="-1"/>
          <w:sz w:val="24"/>
          <w:szCs w:val="24"/>
        </w:rPr>
        <w:t>ы</w:t>
      </w:r>
      <w:r w:rsidRPr="008C1838">
        <w:rPr>
          <w:color w:val="000000"/>
          <w:sz w:val="24"/>
          <w:szCs w:val="24"/>
        </w:rPr>
        <w:tab/>
      </w:r>
      <w:r w:rsidRPr="008C1838">
        <w:rPr>
          <w:color w:val="000000"/>
          <w:spacing w:val="-3"/>
          <w:sz w:val="24"/>
          <w:szCs w:val="24"/>
        </w:rPr>
        <w:t>о</w:t>
      </w:r>
      <w:r w:rsidRPr="008C1838">
        <w:rPr>
          <w:color w:val="000000"/>
          <w:sz w:val="24"/>
          <w:szCs w:val="24"/>
        </w:rPr>
        <w:t>бъ</w:t>
      </w:r>
      <w:r w:rsidRPr="008C1838">
        <w:rPr>
          <w:color w:val="000000"/>
          <w:spacing w:val="-2"/>
          <w:sz w:val="24"/>
          <w:szCs w:val="24"/>
        </w:rPr>
        <w:t>е</w:t>
      </w:r>
      <w:r w:rsidRPr="008C1838">
        <w:rPr>
          <w:color w:val="000000"/>
          <w:sz w:val="24"/>
          <w:szCs w:val="24"/>
        </w:rPr>
        <w:t>кт</w:t>
      </w:r>
      <w:r w:rsidRPr="008C1838">
        <w:rPr>
          <w:color w:val="000000"/>
          <w:spacing w:val="4"/>
          <w:sz w:val="24"/>
          <w:szCs w:val="24"/>
        </w:rPr>
        <w:t>о</w:t>
      </w:r>
      <w:r w:rsidRPr="008C1838">
        <w:rPr>
          <w:color w:val="000000"/>
          <w:sz w:val="24"/>
          <w:szCs w:val="24"/>
        </w:rPr>
        <w:t>в</w:t>
      </w:r>
      <w:r w:rsidRPr="008C1838">
        <w:rPr>
          <w:color w:val="000000"/>
          <w:sz w:val="24"/>
          <w:szCs w:val="24"/>
        </w:rPr>
        <w:tab/>
      </w:r>
      <w:r w:rsidRPr="008C1838">
        <w:rPr>
          <w:color w:val="000000"/>
          <w:spacing w:val="-3"/>
          <w:sz w:val="24"/>
          <w:szCs w:val="24"/>
        </w:rPr>
        <w:t>о</w:t>
      </w:r>
      <w:r w:rsidRPr="008C1838">
        <w:rPr>
          <w:color w:val="000000"/>
          <w:sz w:val="24"/>
          <w:szCs w:val="24"/>
        </w:rPr>
        <w:t>к</w:t>
      </w:r>
      <w:r w:rsidRPr="008C1838">
        <w:rPr>
          <w:color w:val="000000"/>
          <w:spacing w:val="3"/>
          <w:sz w:val="24"/>
          <w:szCs w:val="24"/>
        </w:rPr>
        <w:t>р</w:t>
      </w:r>
      <w:r w:rsidRPr="008C1838">
        <w:rPr>
          <w:color w:val="000000"/>
          <w:spacing w:val="-9"/>
          <w:sz w:val="24"/>
          <w:szCs w:val="24"/>
        </w:rPr>
        <w:t>у</w:t>
      </w:r>
      <w:r w:rsidRPr="008C1838">
        <w:rPr>
          <w:color w:val="000000"/>
          <w:spacing w:val="6"/>
          <w:sz w:val="24"/>
          <w:szCs w:val="24"/>
        </w:rPr>
        <w:t>ж</w:t>
      </w:r>
      <w:r w:rsidRPr="008C1838">
        <w:rPr>
          <w:color w:val="000000"/>
          <w:sz w:val="24"/>
          <w:szCs w:val="24"/>
        </w:rPr>
        <w:t>ающ</w:t>
      </w:r>
      <w:r w:rsidRPr="008C1838">
        <w:rPr>
          <w:color w:val="000000"/>
          <w:spacing w:val="-1"/>
          <w:sz w:val="24"/>
          <w:szCs w:val="24"/>
        </w:rPr>
        <w:t>е</w:t>
      </w:r>
      <w:r w:rsidRPr="008C1838">
        <w:rPr>
          <w:color w:val="000000"/>
          <w:sz w:val="24"/>
          <w:szCs w:val="24"/>
        </w:rPr>
        <w:t xml:space="preserve">го в </w:t>
      </w:r>
      <w:r w:rsidRPr="008C1838">
        <w:rPr>
          <w:color w:val="000000"/>
          <w:spacing w:val="-4"/>
          <w:sz w:val="24"/>
          <w:szCs w:val="24"/>
        </w:rPr>
        <w:t>о</w:t>
      </w:r>
      <w:r w:rsidRPr="008C1838">
        <w:rPr>
          <w:color w:val="000000"/>
          <w:sz w:val="24"/>
          <w:szCs w:val="24"/>
        </w:rPr>
        <w:t>к</w:t>
      </w:r>
      <w:r w:rsidRPr="008C1838">
        <w:rPr>
          <w:color w:val="000000"/>
          <w:spacing w:val="3"/>
          <w:sz w:val="24"/>
          <w:szCs w:val="24"/>
        </w:rPr>
        <w:t>р</w:t>
      </w:r>
      <w:r w:rsidRPr="008C1838">
        <w:rPr>
          <w:color w:val="000000"/>
          <w:spacing w:val="-9"/>
          <w:sz w:val="24"/>
          <w:szCs w:val="24"/>
        </w:rPr>
        <w:t>у</w:t>
      </w:r>
      <w:r w:rsidRPr="008C1838">
        <w:rPr>
          <w:color w:val="000000"/>
          <w:sz w:val="24"/>
          <w:szCs w:val="24"/>
        </w:rPr>
        <w:t>ж</w:t>
      </w:r>
      <w:r w:rsidRPr="008C1838">
        <w:rPr>
          <w:color w:val="000000"/>
          <w:spacing w:val="-1"/>
          <w:sz w:val="24"/>
          <w:szCs w:val="24"/>
        </w:rPr>
        <w:t>аю</w:t>
      </w:r>
      <w:r w:rsidRPr="008C1838">
        <w:rPr>
          <w:color w:val="000000"/>
          <w:spacing w:val="6"/>
          <w:sz w:val="24"/>
          <w:szCs w:val="24"/>
        </w:rPr>
        <w:t>щ</w:t>
      </w:r>
      <w:r w:rsidRPr="008C1838">
        <w:rPr>
          <w:color w:val="000000"/>
          <w:sz w:val="24"/>
          <w:szCs w:val="24"/>
        </w:rPr>
        <w:t>ем</w:t>
      </w:r>
      <w:r w:rsidRPr="008C1838">
        <w:rPr>
          <w:color w:val="000000"/>
          <w:spacing w:val="4"/>
          <w:sz w:val="24"/>
          <w:szCs w:val="24"/>
        </w:rPr>
        <w:t xml:space="preserve"> </w:t>
      </w:r>
      <w:r w:rsidRPr="008C1838">
        <w:rPr>
          <w:color w:val="000000"/>
          <w:spacing w:val="2"/>
          <w:sz w:val="24"/>
          <w:szCs w:val="24"/>
        </w:rPr>
        <w:t>м</w:t>
      </w:r>
      <w:r w:rsidRPr="008C1838">
        <w:rPr>
          <w:color w:val="000000"/>
          <w:sz w:val="24"/>
          <w:szCs w:val="24"/>
        </w:rPr>
        <w:t>и</w:t>
      </w:r>
      <w:r w:rsidRPr="008C1838">
        <w:rPr>
          <w:color w:val="000000"/>
          <w:spacing w:val="-2"/>
          <w:sz w:val="24"/>
          <w:szCs w:val="24"/>
        </w:rPr>
        <w:t xml:space="preserve">ре. Округление. </w:t>
      </w:r>
      <w:r w:rsidRPr="008C1838">
        <w:rPr>
          <w:color w:val="000000"/>
          <w:sz w:val="24"/>
          <w:szCs w:val="24"/>
        </w:rPr>
        <w:t>П</w:t>
      </w:r>
      <w:r w:rsidRPr="008C1838">
        <w:rPr>
          <w:color w:val="000000"/>
          <w:spacing w:val="-3"/>
          <w:sz w:val="24"/>
          <w:szCs w:val="24"/>
        </w:rPr>
        <w:t>р</w:t>
      </w:r>
      <w:r w:rsidRPr="008C1838">
        <w:rPr>
          <w:color w:val="000000"/>
          <w:sz w:val="24"/>
          <w:szCs w:val="24"/>
        </w:rPr>
        <w:t>иб</w:t>
      </w:r>
      <w:r w:rsidRPr="008C1838">
        <w:rPr>
          <w:color w:val="000000"/>
          <w:spacing w:val="-1"/>
          <w:sz w:val="24"/>
          <w:szCs w:val="24"/>
        </w:rPr>
        <w:t>л</w:t>
      </w:r>
      <w:r w:rsidRPr="008C1838">
        <w:rPr>
          <w:color w:val="000000"/>
          <w:sz w:val="24"/>
          <w:szCs w:val="24"/>
        </w:rPr>
        <w:t>ижённ</w:t>
      </w:r>
      <w:r w:rsidRPr="008C1838">
        <w:rPr>
          <w:color w:val="000000"/>
          <w:spacing w:val="-2"/>
          <w:sz w:val="24"/>
          <w:szCs w:val="24"/>
        </w:rPr>
        <w:t>о</w:t>
      </w:r>
      <w:r w:rsidRPr="008C1838">
        <w:rPr>
          <w:color w:val="000000"/>
          <w:sz w:val="24"/>
          <w:szCs w:val="24"/>
        </w:rPr>
        <w:t>е</w:t>
      </w:r>
      <w:r w:rsidRPr="008C1838">
        <w:rPr>
          <w:color w:val="000000"/>
          <w:spacing w:val="142"/>
          <w:sz w:val="24"/>
          <w:szCs w:val="24"/>
        </w:rPr>
        <w:t xml:space="preserve"> </w:t>
      </w:r>
      <w:r w:rsidRPr="008C1838">
        <w:rPr>
          <w:color w:val="000000"/>
          <w:spacing w:val="-1"/>
          <w:sz w:val="24"/>
          <w:szCs w:val="24"/>
        </w:rPr>
        <w:t>з</w:t>
      </w:r>
      <w:r w:rsidRPr="008C1838">
        <w:rPr>
          <w:color w:val="000000"/>
          <w:sz w:val="24"/>
          <w:szCs w:val="24"/>
        </w:rPr>
        <w:t>н</w:t>
      </w:r>
      <w:r w:rsidRPr="008C1838">
        <w:rPr>
          <w:color w:val="000000"/>
          <w:spacing w:val="-2"/>
          <w:sz w:val="24"/>
          <w:szCs w:val="24"/>
        </w:rPr>
        <w:t>а</w:t>
      </w:r>
      <w:r w:rsidRPr="008C1838">
        <w:rPr>
          <w:color w:val="000000"/>
          <w:sz w:val="24"/>
          <w:szCs w:val="24"/>
        </w:rPr>
        <w:t>чение</w:t>
      </w:r>
      <w:r w:rsidRPr="008C1838">
        <w:rPr>
          <w:color w:val="000000"/>
          <w:spacing w:val="143"/>
          <w:sz w:val="24"/>
          <w:szCs w:val="24"/>
        </w:rPr>
        <w:t xml:space="preserve"> </w:t>
      </w:r>
      <w:r w:rsidRPr="008C1838">
        <w:rPr>
          <w:color w:val="000000"/>
          <w:spacing w:val="-1"/>
          <w:sz w:val="24"/>
          <w:szCs w:val="24"/>
        </w:rPr>
        <w:t>ве</w:t>
      </w:r>
      <w:r w:rsidRPr="008C1838">
        <w:rPr>
          <w:color w:val="000000"/>
          <w:spacing w:val="-4"/>
          <w:sz w:val="24"/>
          <w:szCs w:val="24"/>
        </w:rPr>
        <w:t>л</w:t>
      </w:r>
      <w:r w:rsidRPr="008C1838">
        <w:rPr>
          <w:color w:val="000000"/>
          <w:sz w:val="24"/>
          <w:szCs w:val="24"/>
        </w:rPr>
        <w:t>и</w:t>
      </w:r>
      <w:r w:rsidRPr="008C1838">
        <w:rPr>
          <w:color w:val="000000"/>
          <w:spacing w:val="2"/>
          <w:sz w:val="24"/>
          <w:szCs w:val="24"/>
        </w:rPr>
        <w:t>ч</w:t>
      </w:r>
      <w:r w:rsidRPr="008C1838">
        <w:rPr>
          <w:color w:val="000000"/>
          <w:spacing w:val="1"/>
          <w:sz w:val="24"/>
          <w:szCs w:val="24"/>
        </w:rPr>
        <w:t>ин</w:t>
      </w:r>
      <w:r w:rsidRPr="008C1838">
        <w:rPr>
          <w:color w:val="000000"/>
          <w:sz w:val="24"/>
          <w:szCs w:val="24"/>
        </w:rPr>
        <w:t xml:space="preserve">ы. </w:t>
      </w:r>
      <w:r w:rsidRPr="008C1838">
        <w:rPr>
          <w:color w:val="000000"/>
          <w:spacing w:val="-6"/>
          <w:sz w:val="24"/>
          <w:szCs w:val="24"/>
        </w:rPr>
        <w:t>П</w:t>
      </w:r>
      <w:r w:rsidRPr="008C1838">
        <w:rPr>
          <w:color w:val="000000"/>
          <w:spacing w:val="-3"/>
          <w:sz w:val="24"/>
          <w:szCs w:val="24"/>
        </w:rPr>
        <w:t>р</w:t>
      </w:r>
      <w:r w:rsidRPr="008C1838">
        <w:rPr>
          <w:color w:val="000000"/>
          <w:sz w:val="24"/>
          <w:szCs w:val="24"/>
        </w:rPr>
        <w:t>ик</w:t>
      </w:r>
      <w:r w:rsidRPr="008C1838">
        <w:rPr>
          <w:color w:val="000000"/>
          <w:spacing w:val="1"/>
          <w:sz w:val="24"/>
          <w:szCs w:val="24"/>
        </w:rPr>
        <w:t>ид</w:t>
      </w:r>
      <w:r w:rsidRPr="008C1838">
        <w:rPr>
          <w:color w:val="000000"/>
          <w:sz w:val="24"/>
          <w:szCs w:val="24"/>
        </w:rPr>
        <w:t>ка и</w:t>
      </w:r>
      <w:r w:rsidRPr="008C1838">
        <w:rPr>
          <w:color w:val="000000"/>
          <w:spacing w:val="2"/>
          <w:sz w:val="24"/>
          <w:szCs w:val="24"/>
        </w:rPr>
        <w:t xml:space="preserve"> </w:t>
      </w:r>
      <w:r w:rsidRPr="008C1838">
        <w:rPr>
          <w:color w:val="000000"/>
          <w:spacing w:val="-2"/>
          <w:sz w:val="24"/>
          <w:szCs w:val="24"/>
        </w:rPr>
        <w:t>о</w:t>
      </w:r>
      <w:r w:rsidRPr="008C1838">
        <w:rPr>
          <w:color w:val="000000"/>
          <w:sz w:val="24"/>
          <w:szCs w:val="24"/>
        </w:rPr>
        <w:t>ц</w:t>
      </w:r>
      <w:r w:rsidRPr="008C1838">
        <w:rPr>
          <w:color w:val="000000"/>
          <w:spacing w:val="-1"/>
          <w:sz w:val="24"/>
          <w:szCs w:val="24"/>
        </w:rPr>
        <w:t>е</w:t>
      </w:r>
      <w:r w:rsidRPr="008C1838">
        <w:rPr>
          <w:color w:val="000000"/>
          <w:sz w:val="24"/>
          <w:szCs w:val="24"/>
        </w:rPr>
        <w:t xml:space="preserve">нка </w:t>
      </w:r>
      <w:r w:rsidRPr="008C1838">
        <w:rPr>
          <w:color w:val="000000"/>
          <w:spacing w:val="-3"/>
          <w:sz w:val="24"/>
          <w:szCs w:val="24"/>
        </w:rPr>
        <w:t>р</w:t>
      </w:r>
      <w:r w:rsidRPr="008C1838">
        <w:rPr>
          <w:color w:val="000000"/>
          <w:spacing w:val="-2"/>
          <w:sz w:val="24"/>
          <w:szCs w:val="24"/>
        </w:rPr>
        <w:t>е</w:t>
      </w:r>
      <w:r w:rsidRPr="008C1838">
        <w:rPr>
          <w:color w:val="000000"/>
          <w:spacing w:val="1"/>
          <w:sz w:val="24"/>
          <w:szCs w:val="24"/>
        </w:rPr>
        <w:t>з</w:t>
      </w:r>
      <w:r w:rsidRPr="008C1838">
        <w:rPr>
          <w:color w:val="000000"/>
          <w:spacing w:val="-1"/>
          <w:sz w:val="24"/>
          <w:szCs w:val="24"/>
        </w:rPr>
        <w:t>ул</w:t>
      </w:r>
      <w:r w:rsidRPr="008C1838">
        <w:rPr>
          <w:color w:val="000000"/>
          <w:sz w:val="24"/>
          <w:szCs w:val="24"/>
        </w:rPr>
        <w:t>ьт</w:t>
      </w:r>
      <w:r w:rsidRPr="008C1838">
        <w:rPr>
          <w:color w:val="000000"/>
          <w:spacing w:val="-1"/>
          <w:sz w:val="24"/>
          <w:szCs w:val="24"/>
        </w:rPr>
        <w:t>а</w:t>
      </w:r>
      <w:r w:rsidRPr="008C1838">
        <w:rPr>
          <w:color w:val="000000"/>
          <w:sz w:val="24"/>
          <w:szCs w:val="24"/>
        </w:rPr>
        <w:t>т</w:t>
      </w:r>
      <w:r w:rsidRPr="008C1838">
        <w:rPr>
          <w:color w:val="000000"/>
          <w:spacing w:val="2"/>
          <w:sz w:val="24"/>
          <w:szCs w:val="24"/>
        </w:rPr>
        <w:t>о</w:t>
      </w:r>
      <w:r w:rsidRPr="008C1838">
        <w:rPr>
          <w:color w:val="000000"/>
          <w:sz w:val="24"/>
          <w:szCs w:val="24"/>
        </w:rPr>
        <w:t xml:space="preserve">в </w:t>
      </w:r>
      <w:r w:rsidRPr="008C1838">
        <w:rPr>
          <w:color w:val="000000"/>
          <w:spacing w:val="-3"/>
          <w:sz w:val="24"/>
          <w:szCs w:val="24"/>
        </w:rPr>
        <w:t>в</w:t>
      </w:r>
      <w:r w:rsidRPr="008C1838">
        <w:rPr>
          <w:color w:val="000000"/>
          <w:spacing w:val="-1"/>
          <w:sz w:val="24"/>
          <w:szCs w:val="24"/>
        </w:rPr>
        <w:t>ы</w:t>
      </w:r>
      <w:r w:rsidRPr="008C1838">
        <w:rPr>
          <w:color w:val="000000"/>
          <w:spacing w:val="2"/>
          <w:sz w:val="24"/>
          <w:szCs w:val="24"/>
        </w:rPr>
        <w:t>ч</w:t>
      </w:r>
      <w:r w:rsidRPr="008C1838">
        <w:rPr>
          <w:color w:val="000000"/>
          <w:sz w:val="24"/>
          <w:szCs w:val="24"/>
        </w:rPr>
        <w:t>и</w:t>
      </w:r>
      <w:r w:rsidRPr="008C1838">
        <w:rPr>
          <w:color w:val="000000"/>
          <w:spacing w:val="-1"/>
          <w:sz w:val="24"/>
          <w:szCs w:val="24"/>
        </w:rPr>
        <w:t>с</w:t>
      </w:r>
      <w:r w:rsidRPr="008C1838">
        <w:rPr>
          <w:color w:val="000000"/>
          <w:spacing w:val="-3"/>
          <w:sz w:val="24"/>
          <w:szCs w:val="24"/>
        </w:rPr>
        <w:t>л</w:t>
      </w:r>
      <w:r w:rsidRPr="008C1838">
        <w:rPr>
          <w:color w:val="000000"/>
          <w:spacing w:val="-2"/>
          <w:sz w:val="24"/>
          <w:szCs w:val="24"/>
        </w:rPr>
        <w:t>е</w:t>
      </w:r>
      <w:r w:rsidRPr="008C1838">
        <w:rPr>
          <w:color w:val="000000"/>
          <w:sz w:val="24"/>
          <w:szCs w:val="24"/>
        </w:rPr>
        <w:t>н</w:t>
      </w:r>
      <w:r w:rsidRPr="008C1838">
        <w:rPr>
          <w:color w:val="000000"/>
          <w:spacing w:val="1"/>
          <w:sz w:val="24"/>
          <w:szCs w:val="24"/>
        </w:rPr>
        <w:t>ий</w:t>
      </w:r>
      <w:r w:rsidRPr="008C1838">
        <w:rPr>
          <w:color w:val="000000"/>
          <w:sz w:val="24"/>
          <w:szCs w:val="24"/>
        </w:rPr>
        <w:t>.</w:t>
      </w:r>
    </w:p>
    <w:p w:rsidR="008C1838" w:rsidRDefault="008C1838" w:rsidP="008C1838">
      <w:pPr>
        <w:spacing w:after="12" w:line="120" w:lineRule="exact"/>
        <w:rPr>
          <w:sz w:val="12"/>
          <w:szCs w:val="12"/>
        </w:rPr>
      </w:pPr>
    </w:p>
    <w:p w:rsidR="008C1838" w:rsidRPr="008C1838" w:rsidRDefault="008C1838" w:rsidP="008C1838">
      <w:pPr>
        <w:widowControl w:val="0"/>
        <w:spacing w:line="240" w:lineRule="auto"/>
        <w:ind w:right="-20"/>
        <w:rPr>
          <w:b/>
          <w:bCs/>
          <w:color w:val="000000"/>
          <w:sz w:val="24"/>
          <w:szCs w:val="24"/>
        </w:rPr>
      </w:pPr>
      <w:r w:rsidRPr="008C1838">
        <w:rPr>
          <w:b/>
          <w:bCs/>
          <w:color w:val="000000"/>
          <w:spacing w:val="2"/>
          <w:sz w:val="24"/>
          <w:szCs w:val="24"/>
        </w:rPr>
        <w:t>Ур</w:t>
      </w:r>
      <w:r w:rsidRPr="008C1838">
        <w:rPr>
          <w:b/>
          <w:bCs/>
          <w:color w:val="000000"/>
          <w:spacing w:val="-2"/>
          <w:sz w:val="24"/>
          <w:szCs w:val="24"/>
        </w:rPr>
        <w:t>а</w:t>
      </w:r>
      <w:r w:rsidRPr="008C1838">
        <w:rPr>
          <w:b/>
          <w:bCs/>
          <w:color w:val="000000"/>
          <w:sz w:val="24"/>
          <w:szCs w:val="24"/>
        </w:rPr>
        <w:t>в</w:t>
      </w:r>
      <w:r w:rsidRPr="008C1838">
        <w:rPr>
          <w:b/>
          <w:bCs/>
          <w:color w:val="000000"/>
          <w:spacing w:val="-3"/>
          <w:sz w:val="24"/>
          <w:szCs w:val="24"/>
        </w:rPr>
        <w:t>н</w:t>
      </w:r>
      <w:r w:rsidRPr="008C1838">
        <w:rPr>
          <w:b/>
          <w:bCs/>
          <w:color w:val="000000"/>
          <w:spacing w:val="-2"/>
          <w:sz w:val="24"/>
          <w:szCs w:val="24"/>
        </w:rPr>
        <w:t>е</w:t>
      </w:r>
      <w:r w:rsidRPr="008C1838">
        <w:rPr>
          <w:b/>
          <w:bCs/>
          <w:color w:val="000000"/>
          <w:spacing w:val="-3"/>
          <w:sz w:val="24"/>
          <w:szCs w:val="24"/>
        </w:rPr>
        <w:t>ни</w:t>
      </w:r>
      <w:r w:rsidRPr="008C1838">
        <w:rPr>
          <w:b/>
          <w:bCs/>
          <w:color w:val="000000"/>
          <w:sz w:val="24"/>
          <w:szCs w:val="24"/>
        </w:rPr>
        <w:t>я</w:t>
      </w:r>
      <w:r w:rsidRPr="008C1838">
        <w:rPr>
          <w:b/>
          <w:bCs/>
          <w:color w:val="000000"/>
          <w:spacing w:val="1"/>
          <w:sz w:val="24"/>
          <w:szCs w:val="24"/>
        </w:rPr>
        <w:t xml:space="preserve"> и</w:t>
      </w:r>
      <w:r w:rsidRPr="008C1838">
        <w:rPr>
          <w:b/>
          <w:bCs/>
          <w:color w:val="000000"/>
          <w:spacing w:val="-1"/>
          <w:sz w:val="24"/>
          <w:szCs w:val="24"/>
        </w:rPr>
        <w:t xml:space="preserve"> </w:t>
      </w:r>
      <w:r w:rsidRPr="008C1838">
        <w:rPr>
          <w:b/>
          <w:bCs/>
          <w:color w:val="000000"/>
          <w:spacing w:val="1"/>
          <w:sz w:val="24"/>
          <w:szCs w:val="24"/>
        </w:rPr>
        <w:t>н</w:t>
      </w:r>
      <w:r w:rsidRPr="008C1838">
        <w:rPr>
          <w:b/>
          <w:bCs/>
          <w:color w:val="000000"/>
          <w:sz w:val="24"/>
          <w:szCs w:val="24"/>
        </w:rPr>
        <w:t>ер</w:t>
      </w:r>
      <w:r w:rsidRPr="008C1838">
        <w:rPr>
          <w:b/>
          <w:bCs/>
          <w:color w:val="000000"/>
          <w:spacing w:val="-1"/>
          <w:sz w:val="24"/>
          <w:szCs w:val="24"/>
        </w:rPr>
        <w:t>а</w:t>
      </w:r>
      <w:r w:rsidRPr="008C1838">
        <w:rPr>
          <w:b/>
          <w:bCs/>
          <w:color w:val="000000"/>
          <w:sz w:val="24"/>
          <w:szCs w:val="24"/>
        </w:rPr>
        <w:t>в</w:t>
      </w:r>
      <w:r w:rsidRPr="008C1838">
        <w:rPr>
          <w:b/>
          <w:bCs/>
          <w:color w:val="000000"/>
          <w:spacing w:val="-2"/>
          <w:sz w:val="24"/>
          <w:szCs w:val="24"/>
        </w:rPr>
        <w:t>е</w:t>
      </w:r>
      <w:r w:rsidRPr="008C1838">
        <w:rPr>
          <w:b/>
          <w:bCs/>
          <w:color w:val="000000"/>
          <w:spacing w:val="2"/>
          <w:sz w:val="24"/>
          <w:szCs w:val="24"/>
        </w:rPr>
        <w:t>н</w:t>
      </w:r>
      <w:r w:rsidRPr="008C1838">
        <w:rPr>
          <w:b/>
          <w:bCs/>
          <w:color w:val="000000"/>
          <w:sz w:val="24"/>
          <w:szCs w:val="24"/>
        </w:rPr>
        <w:t>ства</w:t>
      </w:r>
    </w:p>
    <w:p w:rsidR="008C1838" w:rsidRPr="008C1838" w:rsidRDefault="008C1838" w:rsidP="008C1838">
      <w:pPr>
        <w:widowControl w:val="0"/>
        <w:spacing w:before="23" w:line="240" w:lineRule="auto"/>
        <w:ind w:right="-51" w:firstLine="567"/>
        <w:rPr>
          <w:color w:val="000000"/>
          <w:sz w:val="24"/>
          <w:szCs w:val="24"/>
        </w:rPr>
      </w:pPr>
      <w:r w:rsidRPr="008C1838">
        <w:rPr>
          <w:color w:val="000000"/>
          <w:spacing w:val="-3"/>
          <w:sz w:val="24"/>
          <w:szCs w:val="24"/>
        </w:rPr>
        <w:t>Л</w:t>
      </w:r>
      <w:r w:rsidRPr="008C1838">
        <w:rPr>
          <w:color w:val="000000"/>
          <w:sz w:val="24"/>
          <w:szCs w:val="24"/>
        </w:rPr>
        <w:t>инейн</w:t>
      </w:r>
      <w:r w:rsidRPr="008C1838">
        <w:rPr>
          <w:color w:val="000000"/>
          <w:spacing w:val="-2"/>
          <w:sz w:val="24"/>
          <w:szCs w:val="24"/>
        </w:rPr>
        <w:t>о</w:t>
      </w:r>
      <w:r w:rsidRPr="008C1838">
        <w:rPr>
          <w:color w:val="000000"/>
          <w:sz w:val="24"/>
          <w:szCs w:val="24"/>
        </w:rPr>
        <w:t>е</w:t>
      </w:r>
      <w:r w:rsidRPr="008C1838">
        <w:rPr>
          <w:color w:val="000000"/>
          <w:spacing w:val="6"/>
          <w:sz w:val="24"/>
          <w:szCs w:val="24"/>
        </w:rPr>
        <w:t xml:space="preserve"> </w:t>
      </w:r>
      <w:r w:rsidRPr="008C1838">
        <w:rPr>
          <w:color w:val="000000"/>
          <w:spacing w:val="-10"/>
          <w:sz w:val="24"/>
          <w:szCs w:val="24"/>
        </w:rPr>
        <w:t>у</w:t>
      </w:r>
      <w:r w:rsidRPr="008C1838">
        <w:rPr>
          <w:color w:val="000000"/>
          <w:spacing w:val="-3"/>
          <w:sz w:val="24"/>
          <w:szCs w:val="24"/>
        </w:rPr>
        <w:t>р</w:t>
      </w:r>
      <w:r w:rsidRPr="008C1838">
        <w:rPr>
          <w:color w:val="000000"/>
          <w:spacing w:val="3"/>
          <w:sz w:val="24"/>
          <w:szCs w:val="24"/>
        </w:rPr>
        <w:t>а</w:t>
      </w:r>
      <w:r w:rsidRPr="008C1838">
        <w:rPr>
          <w:color w:val="000000"/>
          <w:spacing w:val="-1"/>
          <w:sz w:val="24"/>
          <w:szCs w:val="24"/>
        </w:rPr>
        <w:t>вне</w:t>
      </w:r>
      <w:r w:rsidRPr="008C1838">
        <w:rPr>
          <w:color w:val="000000"/>
          <w:sz w:val="24"/>
          <w:szCs w:val="24"/>
        </w:rPr>
        <w:t>ние</w:t>
      </w:r>
      <w:r w:rsidRPr="008C1838">
        <w:rPr>
          <w:color w:val="000000"/>
          <w:spacing w:val="-1"/>
          <w:sz w:val="24"/>
          <w:szCs w:val="24"/>
        </w:rPr>
        <w:t>.</w:t>
      </w:r>
      <w:r w:rsidRPr="008C1838">
        <w:rPr>
          <w:color w:val="000000"/>
          <w:spacing w:val="3"/>
          <w:sz w:val="24"/>
          <w:szCs w:val="24"/>
        </w:rPr>
        <w:t xml:space="preserve"> </w:t>
      </w:r>
      <w:r w:rsidRPr="008C1838">
        <w:rPr>
          <w:color w:val="000000"/>
          <w:spacing w:val="2"/>
          <w:sz w:val="24"/>
          <w:szCs w:val="24"/>
        </w:rPr>
        <w:t>Р</w:t>
      </w:r>
      <w:r w:rsidRPr="008C1838">
        <w:rPr>
          <w:color w:val="000000"/>
          <w:spacing w:val="-1"/>
          <w:sz w:val="24"/>
          <w:szCs w:val="24"/>
        </w:rPr>
        <w:t>е</w:t>
      </w:r>
      <w:r w:rsidRPr="008C1838">
        <w:rPr>
          <w:color w:val="000000"/>
          <w:sz w:val="24"/>
          <w:szCs w:val="24"/>
        </w:rPr>
        <w:t>ш</w:t>
      </w:r>
      <w:r w:rsidRPr="008C1838">
        <w:rPr>
          <w:color w:val="000000"/>
          <w:spacing w:val="-2"/>
          <w:sz w:val="24"/>
          <w:szCs w:val="24"/>
        </w:rPr>
        <w:t>е</w:t>
      </w:r>
      <w:r w:rsidRPr="008C1838">
        <w:rPr>
          <w:color w:val="000000"/>
          <w:sz w:val="24"/>
          <w:szCs w:val="24"/>
        </w:rPr>
        <w:t>ние</w:t>
      </w:r>
      <w:r w:rsidRPr="008C1838">
        <w:rPr>
          <w:color w:val="000000"/>
          <w:spacing w:val="-1"/>
          <w:sz w:val="24"/>
          <w:szCs w:val="24"/>
        </w:rPr>
        <w:t xml:space="preserve"> </w:t>
      </w:r>
      <w:r w:rsidRPr="008C1838">
        <w:rPr>
          <w:color w:val="000000"/>
          <w:spacing w:val="-2"/>
          <w:sz w:val="24"/>
          <w:szCs w:val="24"/>
        </w:rPr>
        <w:t>у</w:t>
      </w:r>
      <w:r w:rsidRPr="008C1838">
        <w:rPr>
          <w:color w:val="000000"/>
          <w:spacing w:val="-4"/>
          <w:sz w:val="24"/>
          <w:szCs w:val="24"/>
        </w:rPr>
        <w:t>р</w:t>
      </w:r>
      <w:r w:rsidRPr="008C1838">
        <w:rPr>
          <w:color w:val="000000"/>
          <w:spacing w:val="-1"/>
          <w:sz w:val="24"/>
          <w:szCs w:val="24"/>
        </w:rPr>
        <w:t>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ний,</w:t>
      </w:r>
      <w:r w:rsidRPr="008C1838">
        <w:rPr>
          <w:color w:val="000000"/>
          <w:spacing w:val="3"/>
          <w:sz w:val="24"/>
          <w:szCs w:val="24"/>
        </w:rPr>
        <w:t xml:space="preserve"> </w:t>
      </w:r>
      <w:r w:rsidRPr="008C1838">
        <w:rPr>
          <w:color w:val="000000"/>
          <w:spacing w:val="-1"/>
          <w:sz w:val="24"/>
          <w:szCs w:val="24"/>
        </w:rPr>
        <w:t>с</w:t>
      </w:r>
      <w:r w:rsidRPr="008C1838">
        <w:rPr>
          <w:color w:val="000000"/>
          <w:spacing w:val="-3"/>
          <w:sz w:val="24"/>
          <w:szCs w:val="24"/>
        </w:rPr>
        <w:t>во</w:t>
      </w:r>
      <w:r w:rsidRPr="008C1838">
        <w:rPr>
          <w:color w:val="000000"/>
          <w:sz w:val="24"/>
          <w:szCs w:val="24"/>
        </w:rPr>
        <w:t>дящи</w:t>
      </w:r>
      <w:r w:rsidRPr="008C1838">
        <w:rPr>
          <w:color w:val="000000"/>
          <w:spacing w:val="-3"/>
          <w:sz w:val="24"/>
          <w:szCs w:val="24"/>
        </w:rPr>
        <w:t>х</w:t>
      </w:r>
      <w:r w:rsidRPr="008C1838">
        <w:rPr>
          <w:color w:val="000000"/>
          <w:spacing w:val="-1"/>
          <w:sz w:val="24"/>
          <w:szCs w:val="24"/>
        </w:rPr>
        <w:t>с</w:t>
      </w:r>
      <w:r w:rsidRPr="008C1838">
        <w:rPr>
          <w:color w:val="000000"/>
          <w:sz w:val="24"/>
          <w:szCs w:val="24"/>
        </w:rPr>
        <w:t>я</w:t>
      </w:r>
      <w:r w:rsidRPr="008C1838">
        <w:rPr>
          <w:color w:val="000000"/>
          <w:spacing w:val="2"/>
          <w:sz w:val="24"/>
          <w:szCs w:val="24"/>
        </w:rPr>
        <w:t xml:space="preserve"> </w:t>
      </w:r>
      <w:r w:rsidRPr="008C1838">
        <w:rPr>
          <w:color w:val="000000"/>
          <w:sz w:val="24"/>
          <w:szCs w:val="24"/>
        </w:rPr>
        <w:t>к</w:t>
      </w:r>
      <w:r w:rsidRPr="008C1838">
        <w:rPr>
          <w:color w:val="000000"/>
          <w:spacing w:val="2"/>
          <w:sz w:val="24"/>
          <w:szCs w:val="24"/>
        </w:rPr>
        <w:t xml:space="preserve"> </w:t>
      </w:r>
      <w:r w:rsidRPr="008C1838">
        <w:rPr>
          <w:color w:val="000000"/>
          <w:spacing w:val="-1"/>
          <w:sz w:val="24"/>
          <w:szCs w:val="24"/>
        </w:rPr>
        <w:t>л</w:t>
      </w:r>
      <w:r w:rsidRPr="008C1838">
        <w:rPr>
          <w:color w:val="000000"/>
          <w:sz w:val="24"/>
          <w:szCs w:val="24"/>
        </w:rPr>
        <w:t>и</w:t>
      </w:r>
      <w:r w:rsidRPr="008C1838">
        <w:rPr>
          <w:color w:val="000000"/>
          <w:spacing w:val="8"/>
          <w:sz w:val="24"/>
          <w:szCs w:val="24"/>
        </w:rPr>
        <w:t>н</w:t>
      </w:r>
      <w:r w:rsidRPr="008C1838">
        <w:rPr>
          <w:color w:val="000000"/>
          <w:spacing w:val="-1"/>
          <w:sz w:val="24"/>
          <w:szCs w:val="24"/>
        </w:rPr>
        <w:t>е</w:t>
      </w:r>
      <w:r w:rsidRPr="008C1838">
        <w:rPr>
          <w:color w:val="000000"/>
          <w:sz w:val="24"/>
          <w:szCs w:val="24"/>
        </w:rPr>
        <w:t>йн</w:t>
      </w:r>
      <w:r w:rsidRPr="008C1838">
        <w:rPr>
          <w:color w:val="000000"/>
          <w:spacing w:val="-1"/>
          <w:sz w:val="24"/>
          <w:szCs w:val="24"/>
        </w:rPr>
        <w:t>ы</w:t>
      </w:r>
      <w:r w:rsidRPr="008C1838">
        <w:rPr>
          <w:color w:val="000000"/>
          <w:spacing w:val="2"/>
          <w:sz w:val="24"/>
          <w:szCs w:val="24"/>
        </w:rPr>
        <w:t>м</w:t>
      </w:r>
      <w:r w:rsidRPr="008C1838">
        <w:rPr>
          <w:color w:val="000000"/>
          <w:sz w:val="24"/>
          <w:szCs w:val="24"/>
        </w:rPr>
        <w:t>. К</w:t>
      </w:r>
      <w:r w:rsidRPr="008C1838">
        <w:rPr>
          <w:color w:val="000000"/>
          <w:spacing w:val="-2"/>
          <w:sz w:val="24"/>
          <w:szCs w:val="24"/>
        </w:rPr>
        <w:t>ва</w:t>
      </w:r>
      <w:r w:rsidRPr="008C1838">
        <w:rPr>
          <w:color w:val="000000"/>
          <w:sz w:val="24"/>
          <w:szCs w:val="24"/>
        </w:rPr>
        <w:t>д</w:t>
      </w:r>
      <w:r w:rsidRPr="008C1838">
        <w:rPr>
          <w:color w:val="000000"/>
          <w:spacing w:val="-2"/>
          <w:sz w:val="24"/>
          <w:szCs w:val="24"/>
        </w:rPr>
        <w:t>ра</w:t>
      </w:r>
      <w:r w:rsidRPr="008C1838">
        <w:rPr>
          <w:color w:val="000000"/>
          <w:sz w:val="24"/>
          <w:szCs w:val="24"/>
        </w:rPr>
        <w:t>тн</w:t>
      </w:r>
      <w:r w:rsidRPr="008C1838">
        <w:rPr>
          <w:color w:val="000000"/>
          <w:spacing w:val="3"/>
          <w:sz w:val="24"/>
          <w:szCs w:val="24"/>
        </w:rPr>
        <w:t>о</w:t>
      </w:r>
      <w:r w:rsidRPr="008C1838">
        <w:rPr>
          <w:color w:val="000000"/>
          <w:sz w:val="24"/>
          <w:szCs w:val="24"/>
        </w:rPr>
        <w:t>е</w:t>
      </w:r>
      <w:r w:rsidRPr="008C1838">
        <w:rPr>
          <w:color w:val="000000"/>
          <w:spacing w:val="136"/>
          <w:sz w:val="24"/>
          <w:szCs w:val="24"/>
        </w:rPr>
        <w:t xml:space="preserve"> </w:t>
      </w:r>
      <w:r w:rsidRPr="008C1838">
        <w:rPr>
          <w:color w:val="000000"/>
          <w:spacing w:val="-3"/>
          <w:sz w:val="24"/>
          <w:szCs w:val="24"/>
        </w:rPr>
        <w:t>ур</w:t>
      </w:r>
      <w:r w:rsidRPr="008C1838">
        <w:rPr>
          <w:color w:val="000000"/>
          <w:spacing w:val="-2"/>
          <w:sz w:val="24"/>
          <w:szCs w:val="24"/>
        </w:rPr>
        <w:t>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ние.</w:t>
      </w:r>
      <w:r w:rsidRPr="008C1838">
        <w:rPr>
          <w:color w:val="000000"/>
          <w:spacing w:val="139"/>
          <w:sz w:val="24"/>
          <w:szCs w:val="24"/>
        </w:rPr>
        <w:t xml:space="preserve"> </w:t>
      </w:r>
      <w:r w:rsidRPr="008C1838">
        <w:rPr>
          <w:color w:val="000000"/>
          <w:spacing w:val="2"/>
          <w:sz w:val="24"/>
          <w:szCs w:val="24"/>
        </w:rPr>
        <w:t>Р</w:t>
      </w:r>
      <w:r w:rsidRPr="008C1838">
        <w:rPr>
          <w:color w:val="000000"/>
          <w:spacing w:val="-1"/>
          <w:sz w:val="24"/>
          <w:szCs w:val="24"/>
        </w:rPr>
        <w:t>е</w:t>
      </w:r>
      <w:r w:rsidRPr="008C1838">
        <w:rPr>
          <w:color w:val="000000"/>
          <w:sz w:val="24"/>
          <w:szCs w:val="24"/>
        </w:rPr>
        <w:t>ш</w:t>
      </w:r>
      <w:r w:rsidRPr="008C1838">
        <w:rPr>
          <w:color w:val="000000"/>
          <w:spacing w:val="-2"/>
          <w:sz w:val="24"/>
          <w:szCs w:val="24"/>
        </w:rPr>
        <w:t>е</w:t>
      </w:r>
      <w:r w:rsidRPr="008C1838">
        <w:rPr>
          <w:color w:val="000000"/>
          <w:sz w:val="24"/>
          <w:szCs w:val="24"/>
        </w:rPr>
        <w:t>ние</w:t>
      </w:r>
      <w:r w:rsidRPr="008C1838">
        <w:rPr>
          <w:color w:val="000000"/>
          <w:spacing w:val="136"/>
          <w:sz w:val="24"/>
          <w:szCs w:val="24"/>
        </w:rPr>
        <w:t xml:space="preserve"> </w:t>
      </w:r>
      <w:r w:rsidRPr="008C1838">
        <w:rPr>
          <w:color w:val="000000"/>
          <w:spacing w:val="-9"/>
          <w:sz w:val="24"/>
          <w:szCs w:val="24"/>
        </w:rPr>
        <w:t>у</w:t>
      </w:r>
      <w:r w:rsidRPr="008C1838">
        <w:rPr>
          <w:color w:val="000000"/>
          <w:spacing w:val="-3"/>
          <w:sz w:val="24"/>
          <w:szCs w:val="24"/>
        </w:rPr>
        <w:t>р</w:t>
      </w:r>
      <w:r w:rsidRPr="008C1838">
        <w:rPr>
          <w:color w:val="000000"/>
          <w:spacing w:val="3"/>
          <w:sz w:val="24"/>
          <w:szCs w:val="24"/>
        </w:rPr>
        <w:t>а</w:t>
      </w:r>
      <w:r w:rsidRPr="008C1838">
        <w:rPr>
          <w:color w:val="000000"/>
          <w:spacing w:val="-2"/>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ний,</w:t>
      </w:r>
      <w:r w:rsidRPr="008C1838">
        <w:rPr>
          <w:color w:val="000000"/>
          <w:spacing w:val="140"/>
          <w:sz w:val="24"/>
          <w:szCs w:val="24"/>
        </w:rPr>
        <w:t xml:space="preserve"> </w:t>
      </w:r>
      <w:r w:rsidRPr="008C1838">
        <w:rPr>
          <w:color w:val="000000"/>
          <w:spacing w:val="-1"/>
          <w:sz w:val="24"/>
          <w:szCs w:val="24"/>
        </w:rPr>
        <w:t>с</w:t>
      </w:r>
      <w:r w:rsidRPr="008C1838">
        <w:rPr>
          <w:color w:val="000000"/>
          <w:spacing w:val="-3"/>
          <w:sz w:val="24"/>
          <w:szCs w:val="24"/>
        </w:rPr>
        <w:t>во</w:t>
      </w:r>
      <w:r w:rsidRPr="008C1838">
        <w:rPr>
          <w:color w:val="000000"/>
          <w:sz w:val="24"/>
          <w:szCs w:val="24"/>
        </w:rPr>
        <w:t>дящи</w:t>
      </w:r>
      <w:r w:rsidRPr="008C1838">
        <w:rPr>
          <w:color w:val="000000"/>
          <w:spacing w:val="-1"/>
          <w:sz w:val="24"/>
          <w:szCs w:val="24"/>
        </w:rPr>
        <w:t>хс</w:t>
      </w:r>
      <w:r w:rsidRPr="008C1838">
        <w:rPr>
          <w:color w:val="000000"/>
          <w:sz w:val="24"/>
          <w:szCs w:val="24"/>
        </w:rPr>
        <w:t>я</w:t>
      </w:r>
      <w:r w:rsidRPr="008C1838">
        <w:rPr>
          <w:color w:val="000000"/>
          <w:spacing w:val="138"/>
          <w:sz w:val="24"/>
          <w:szCs w:val="24"/>
        </w:rPr>
        <w:t xml:space="preserve"> </w:t>
      </w:r>
      <w:r w:rsidRPr="008C1838">
        <w:rPr>
          <w:color w:val="000000"/>
          <w:sz w:val="24"/>
          <w:szCs w:val="24"/>
        </w:rPr>
        <w:t>к</w:t>
      </w:r>
      <w:r w:rsidRPr="008C1838">
        <w:rPr>
          <w:color w:val="000000"/>
          <w:spacing w:val="132"/>
          <w:sz w:val="24"/>
          <w:szCs w:val="24"/>
        </w:rPr>
        <w:t xml:space="preserve"> </w:t>
      </w:r>
      <w:r w:rsidRPr="008C1838">
        <w:rPr>
          <w:color w:val="000000"/>
          <w:sz w:val="24"/>
          <w:szCs w:val="24"/>
        </w:rPr>
        <w:t>к</w:t>
      </w:r>
      <w:r w:rsidRPr="008C1838">
        <w:rPr>
          <w:color w:val="000000"/>
          <w:spacing w:val="-1"/>
          <w:sz w:val="24"/>
          <w:szCs w:val="24"/>
        </w:rPr>
        <w:t>ва</w:t>
      </w:r>
      <w:r w:rsidRPr="008C1838">
        <w:rPr>
          <w:color w:val="000000"/>
          <w:sz w:val="24"/>
          <w:szCs w:val="24"/>
        </w:rPr>
        <w:t>д</w:t>
      </w:r>
      <w:r w:rsidRPr="008C1838">
        <w:rPr>
          <w:color w:val="000000"/>
          <w:spacing w:val="-2"/>
          <w:sz w:val="24"/>
          <w:szCs w:val="24"/>
        </w:rPr>
        <w:t>ра</w:t>
      </w:r>
      <w:r w:rsidRPr="008C1838">
        <w:rPr>
          <w:color w:val="000000"/>
          <w:sz w:val="24"/>
          <w:szCs w:val="24"/>
        </w:rPr>
        <w:t>тны</w:t>
      </w:r>
      <w:r w:rsidRPr="008C1838">
        <w:rPr>
          <w:color w:val="000000"/>
          <w:spacing w:val="1"/>
          <w:sz w:val="24"/>
          <w:szCs w:val="24"/>
        </w:rPr>
        <w:t>м</w:t>
      </w:r>
      <w:r w:rsidRPr="008C1838">
        <w:rPr>
          <w:color w:val="000000"/>
          <w:sz w:val="24"/>
          <w:szCs w:val="24"/>
        </w:rPr>
        <w:t>.</w:t>
      </w:r>
    </w:p>
    <w:p w:rsidR="008C1838" w:rsidRPr="008C1838" w:rsidRDefault="008C1838" w:rsidP="008C1838">
      <w:pPr>
        <w:widowControl w:val="0"/>
        <w:spacing w:before="8" w:line="240" w:lineRule="auto"/>
        <w:ind w:right="-57" w:firstLine="567"/>
        <w:rPr>
          <w:color w:val="000000"/>
          <w:sz w:val="24"/>
          <w:szCs w:val="24"/>
        </w:rPr>
      </w:pPr>
      <w:r w:rsidRPr="008C1838">
        <w:rPr>
          <w:color w:val="000000"/>
          <w:spacing w:val="-2"/>
          <w:sz w:val="24"/>
          <w:szCs w:val="24"/>
        </w:rPr>
        <w:t>Б</w:t>
      </w:r>
      <w:r w:rsidRPr="008C1838">
        <w:rPr>
          <w:color w:val="000000"/>
          <w:sz w:val="24"/>
          <w:szCs w:val="24"/>
        </w:rPr>
        <w:t>ик</w:t>
      </w:r>
      <w:r w:rsidRPr="008C1838">
        <w:rPr>
          <w:color w:val="000000"/>
          <w:spacing w:val="-2"/>
          <w:sz w:val="24"/>
          <w:szCs w:val="24"/>
        </w:rPr>
        <w:t>ва</w:t>
      </w:r>
      <w:r w:rsidRPr="008C1838">
        <w:rPr>
          <w:color w:val="000000"/>
          <w:sz w:val="24"/>
          <w:szCs w:val="24"/>
        </w:rPr>
        <w:t>д</w:t>
      </w:r>
      <w:r w:rsidRPr="008C1838">
        <w:rPr>
          <w:color w:val="000000"/>
          <w:spacing w:val="-2"/>
          <w:sz w:val="24"/>
          <w:szCs w:val="24"/>
        </w:rPr>
        <w:t>ра</w:t>
      </w:r>
      <w:r w:rsidRPr="008C1838">
        <w:rPr>
          <w:color w:val="000000"/>
          <w:sz w:val="24"/>
          <w:szCs w:val="24"/>
        </w:rPr>
        <w:t>тн</w:t>
      </w:r>
      <w:r w:rsidRPr="008C1838">
        <w:rPr>
          <w:color w:val="000000"/>
          <w:spacing w:val="4"/>
          <w:sz w:val="24"/>
          <w:szCs w:val="24"/>
        </w:rPr>
        <w:t>о</w:t>
      </w:r>
      <w:r w:rsidRPr="008C1838">
        <w:rPr>
          <w:color w:val="000000"/>
          <w:sz w:val="24"/>
          <w:szCs w:val="24"/>
        </w:rPr>
        <w:t>е</w:t>
      </w:r>
      <w:r w:rsidRPr="008C1838">
        <w:rPr>
          <w:color w:val="000000"/>
          <w:spacing w:val="122"/>
          <w:sz w:val="24"/>
          <w:szCs w:val="24"/>
        </w:rPr>
        <w:t xml:space="preserve"> </w:t>
      </w:r>
      <w:r w:rsidRPr="008C1838">
        <w:rPr>
          <w:color w:val="000000"/>
          <w:spacing w:val="-10"/>
          <w:sz w:val="24"/>
          <w:szCs w:val="24"/>
        </w:rPr>
        <w:t>у</w:t>
      </w:r>
      <w:r w:rsidRPr="008C1838">
        <w:rPr>
          <w:color w:val="000000"/>
          <w:spacing w:val="3"/>
          <w:sz w:val="24"/>
          <w:szCs w:val="24"/>
        </w:rPr>
        <w:t>р</w:t>
      </w:r>
      <w:r w:rsidRPr="008C1838">
        <w:rPr>
          <w:color w:val="000000"/>
          <w:spacing w:val="-1"/>
          <w:sz w:val="24"/>
          <w:szCs w:val="24"/>
        </w:rPr>
        <w:t>а</w:t>
      </w:r>
      <w:r w:rsidRPr="008C1838">
        <w:rPr>
          <w:color w:val="000000"/>
          <w:spacing w:val="-3"/>
          <w:sz w:val="24"/>
          <w:szCs w:val="24"/>
        </w:rPr>
        <w:t>в</w:t>
      </w:r>
      <w:r w:rsidRPr="008C1838">
        <w:rPr>
          <w:color w:val="000000"/>
          <w:sz w:val="24"/>
          <w:szCs w:val="24"/>
        </w:rPr>
        <w:t>н</w:t>
      </w:r>
      <w:r w:rsidRPr="008C1838">
        <w:rPr>
          <w:color w:val="000000"/>
          <w:spacing w:val="-2"/>
          <w:sz w:val="24"/>
          <w:szCs w:val="24"/>
        </w:rPr>
        <w:t>е</w:t>
      </w:r>
      <w:r w:rsidRPr="008C1838">
        <w:rPr>
          <w:color w:val="000000"/>
          <w:sz w:val="24"/>
          <w:szCs w:val="24"/>
        </w:rPr>
        <w:t>ни</w:t>
      </w:r>
      <w:r w:rsidRPr="008C1838">
        <w:rPr>
          <w:color w:val="000000"/>
          <w:spacing w:val="-1"/>
          <w:sz w:val="24"/>
          <w:szCs w:val="24"/>
        </w:rPr>
        <w:t>е</w:t>
      </w:r>
      <w:r w:rsidRPr="008C1838">
        <w:rPr>
          <w:color w:val="000000"/>
          <w:sz w:val="24"/>
          <w:szCs w:val="24"/>
        </w:rPr>
        <w:t>.</w:t>
      </w:r>
      <w:r w:rsidRPr="008C1838">
        <w:rPr>
          <w:color w:val="000000"/>
          <w:spacing w:val="118"/>
          <w:sz w:val="24"/>
          <w:szCs w:val="24"/>
        </w:rPr>
        <w:t xml:space="preserve"> </w:t>
      </w:r>
      <w:r w:rsidRPr="008C1838">
        <w:rPr>
          <w:color w:val="000000"/>
          <w:sz w:val="24"/>
          <w:szCs w:val="24"/>
        </w:rPr>
        <w:t>П</w:t>
      </w:r>
      <w:r w:rsidRPr="008C1838">
        <w:rPr>
          <w:color w:val="000000"/>
          <w:spacing w:val="-3"/>
          <w:sz w:val="24"/>
          <w:szCs w:val="24"/>
        </w:rPr>
        <w:t>р</w:t>
      </w:r>
      <w:r w:rsidRPr="008C1838">
        <w:rPr>
          <w:color w:val="000000"/>
          <w:sz w:val="24"/>
          <w:szCs w:val="24"/>
        </w:rPr>
        <w:t>и</w:t>
      </w:r>
      <w:r w:rsidRPr="008C1838">
        <w:rPr>
          <w:color w:val="000000"/>
          <w:spacing w:val="2"/>
          <w:sz w:val="24"/>
          <w:szCs w:val="24"/>
        </w:rPr>
        <w:t>м</w:t>
      </w:r>
      <w:r w:rsidRPr="008C1838">
        <w:rPr>
          <w:color w:val="000000"/>
          <w:spacing w:val="-1"/>
          <w:sz w:val="24"/>
          <w:szCs w:val="24"/>
        </w:rPr>
        <w:t>е</w:t>
      </w:r>
      <w:r w:rsidRPr="008C1838">
        <w:rPr>
          <w:color w:val="000000"/>
          <w:spacing w:val="-4"/>
          <w:sz w:val="24"/>
          <w:szCs w:val="24"/>
        </w:rPr>
        <w:t>р</w:t>
      </w:r>
      <w:r w:rsidRPr="008C1838">
        <w:rPr>
          <w:color w:val="000000"/>
          <w:sz w:val="24"/>
          <w:szCs w:val="24"/>
        </w:rPr>
        <w:t>ы</w:t>
      </w:r>
      <w:r w:rsidRPr="008C1838">
        <w:rPr>
          <w:color w:val="000000"/>
          <w:spacing w:val="116"/>
          <w:sz w:val="24"/>
          <w:szCs w:val="24"/>
        </w:rPr>
        <w:t xml:space="preserve"> </w:t>
      </w:r>
      <w:r w:rsidRPr="008C1838">
        <w:rPr>
          <w:color w:val="000000"/>
          <w:spacing w:val="3"/>
          <w:sz w:val="24"/>
          <w:szCs w:val="24"/>
        </w:rPr>
        <w:t>р</w:t>
      </w:r>
      <w:r w:rsidRPr="008C1838">
        <w:rPr>
          <w:color w:val="000000"/>
          <w:spacing w:val="-2"/>
          <w:sz w:val="24"/>
          <w:szCs w:val="24"/>
        </w:rPr>
        <w:t>е</w:t>
      </w:r>
      <w:r w:rsidRPr="008C1838">
        <w:rPr>
          <w:color w:val="000000"/>
          <w:sz w:val="24"/>
          <w:szCs w:val="24"/>
        </w:rPr>
        <w:t>ш</w:t>
      </w:r>
      <w:r w:rsidRPr="008C1838">
        <w:rPr>
          <w:color w:val="000000"/>
          <w:spacing w:val="-2"/>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я</w:t>
      </w:r>
      <w:r w:rsidRPr="008C1838">
        <w:rPr>
          <w:color w:val="000000"/>
          <w:spacing w:val="117"/>
          <w:sz w:val="24"/>
          <w:szCs w:val="24"/>
        </w:rPr>
        <w:t xml:space="preserve"> </w:t>
      </w:r>
      <w:r w:rsidRPr="008C1838">
        <w:rPr>
          <w:color w:val="000000"/>
          <w:spacing w:val="-3"/>
          <w:sz w:val="24"/>
          <w:szCs w:val="24"/>
        </w:rPr>
        <w:t>ур</w:t>
      </w:r>
      <w:r w:rsidRPr="008C1838">
        <w:rPr>
          <w:color w:val="000000"/>
          <w:spacing w:val="4"/>
          <w:sz w:val="24"/>
          <w:szCs w:val="24"/>
        </w:rPr>
        <w:t>а</w:t>
      </w:r>
      <w:r w:rsidRPr="008C1838">
        <w:rPr>
          <w:color w:val="000000"/>
          <w:spacing w:val="-2"/>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й</w:t>
      </w:r>
      <w:r w:rsidRPr="008C1838">
        <w:rPr>
          <w:color w:val="000000"/>
          <w:spacing w:val="117"/>
          <w:sz w:val="24"/>
          <w:szCs w:val="24"/>
        </w:rPr>
        <w:t xml:space="preserve"> </w:t>
      </w:r>
      <w:r w:rsidRPr="008C1838">
        <w:rPr>
          <w:color w:val="000000"/>
          <w:sz w:val="24"/>
          <w:szCs w:val="24"/>
        </w:rPr>
        <w:t>т</w:t>
      </w:r>
      <w:r w:rsidRPr="008C1838">
        <w:rPr>
          <w:color w:val="000000"/>
          <w:spacing w:val="-3"/>
          <w:sz w:val="24"/>
          <w:szCs w:val="24"/>
        </w:rPr>
        <w:t>р</w:t>
      </w:r>
      <w:r w:rsidRPr="008C1838">
        <w:rPr>
          <w:color w:val="000000"/>
          <w:spacing w:val="-2"/>
          <w:sz w:val="24"/>
          <w:szCs w:val="24"/>
        </w:rPr>
        <w:t>е</w:t>
      </w:r>
      <w:r w:rsidRPr="008C1838">
        <w:rPr>
          <w:color w:val="000000"/>
          <w:sz w:val="24"/>
          <w:szCs w:val="24"/>
        </w:rPr>
        <w:t>ть</w:t>
      </w:r>
      <w:r w:rsidRPr="008C1838">
        <w:rPr>
          <w:color w:val="000000"/>
          <w:spacing w:val="-1"/>
          <w:sz w:val="24"/>
          <w:szCs w:val="24"/>
        </w:rPr>
        <w:t>е</w:t>
      </w:r>
      <w:r w:rsidRPr="008C1838">
        <w:rPr>
          <w:color w:val="000000"/>
          <w:sz w:val="24"/>
          <w:szCs w:val="24"/>
        </w:rPr>
        <w:t>й</w:t>
      </w:r>
      <w:r w:rsidRPr="008C1838">
        <w:rPr>
          <w:color w:val="000000"/>
          <w:spacing w:val="117"/>
          <w:sz w:val="24"/>
          <w:szCs w:val="24"/>
        </w:rPr>
        <w:t xml:space="preserve"> </w:t>
      </w:r>
      <w:r w:rsidRPr="008C1838">
        <w:rPr>
          <w:color w:val="000000"/>
          <w:sz w:val="24"/>
          <w:szCs w:val="24"/>
        </w:rPr>
        <w:t>и</w:t>
      </w:r>
      <w:r w:rsidRPr="008C1838">
        <w:rPr>
          <w:color w:val="000000"/>
          <w:spacing w:val="118"/>
          <w:sz w:val="24"/>
          <w:szCs w:val="24"/>
        </w:rPr>
        <w:t xml:space="preserve"> </w:t>
      </w:r>
      <w:r w:rsidRPr="008C1838">
        <w:rPr>
          <w:color w:val="000000"/>
          <w:spacing w:val="2"/>
          <w:sz w:val="24"/>
          <w:szCs w:val="24"/>
        </w:rPr>
        <w:t>ч</w:t>
      </w:r>
      <w:r w:rsidRPr="008C1838">
        <w:rPr>
          <w:color w:val="000000"/>
          <w:spacing w:val="13"/>
          <w:sz w:val="24"/>
          <w:szCs w:val="24"/>
        </w:rPr>
        <w:t>е</w:t>
      </w:r>
      <w:r w:rsidRPr="008C1838">
        <w:rPr>
          <w:color w:val="000000"/>
          <w:sz w:val="24"/>
          <w:szCs w:val="24"/>
        </w:rPr>
        <w:t>т</w:t>
      </w:r>
      <w:r w:rsidRPr="008C1838">
        <w:rPr>
          <w:color w:val="000000"/>
          <w:spacing w:val="-3"/>
          <w:sz w:val="24"/>
          <w:szCs w:val="24"/>
        </w:rPr>
        <w:t>в</w:t>
      </w:r>
      <w:r w:rsidRPr="008C1838">
        <w:rPr>
          <w:color w:val="000000"/>
          <w:spacing w:val="-2"/>
          <w:sz w:val="24"/>
          <w:szCs w:val="24"/>
        </w:rPr>
        <w:t>ё</w:t>
      </w:r>
      <w:r w:rsidRPr="008C1838">
        <w:rPr>
          <w:color w:val="000000"/>
          <w:spacing w:val="-3"/>
          <w:sz w:val="24"/>
          <w:szCs w:val="24"/>
        </w:rPr>
        <w:t>р</w:t>
      </w:r>
      <w:r w:rsidRPr="008C1838">
        <w:rPr>
          <w:color w:val="000000"/>
          <w:sz w:val="24"/>
          <w:szCs w:val="24"/>
        </w:rPr>
        <w:t>т</w:t>
      </w:r>
      <w:r w:rsidRPr="008C1838">
        <w:rPr>
          <w:color w:val="000000"/>
          <w:spacing w:val="-3"/>
          <w:sz w:val="24"/>
          <w:szCs w:val="24"/>
        </w:rPr>
        <w:t>о</w:t>
      </w:r>
      <w:r w:rsidRPr="008C1838">
        <w:rPr>
          <w:color w:val="000000"/>
          <w:sz w:val="24"/>
          <w:szCs w:val="24"/>
        </w:rPr>
        <w:t xml:space="preserve">й </w:t>
      </w:r>
      <w:r w:rsidRPr="008C1838">
        <w:rPr>
          <w:color w:val="000000"/>
          <w:spacing w:val="-2"/>
          <w:sz w:val="24"/>
          <w:szCs w:val="24"/>
        </w:rPr>
        <w:t>с</w:t>
      </w:r>
      <w:r w:rsidRPr="008C1838">
        <w:rPr>
          <w:color w:val="000000"/>
          <w:sz w:val="24"/>
          <w:szCs w:val="24"/>
        </w:rPr>
        <w:t>т</w:t>
      </w:r>
      <w:r w:rsidRPr="008C1838">
        <w:rPr>
          <w:color w:val="000000"/>
          <w:spacing w:val="-3"/>
          <w:sz w:val="24"/>
          <w:szCs w:val="24"/>
        </w:rPr>
        <w:t>е</w:t>
      </w:r>
      <w:r w:rsidRPr="008C1838">
        <w:rPr>
          <w:color w:val="000000"/>
          <w:spacing w:val="-1"/>
          <w:sz w:val="24"/>
          <w:szCs w:val="24"/>
        </w:rPr>
        <w:t>пе</w:t>
      </w:r>
      <w:r w:rsidRPr="008C1838">
        <w:rPr>
          <w:color w:val="000000"/>
          <w:sz w:val="24"/>
          <w:szCs w:val="24"/>
        </w:rPr>
        <w:t>н</w:t>
      </w:r>
      <w:r w:rsidRPr="008C1838">
        <w:rPr>
          <w:color w:val="000000"/>
          <w:spacing w:val="-1"/>
          <w:sz w:val="24"/>
          <w:szCs w:val="24"/>
        </w:rPr>
        <w:t>е</w:t>
      </w:r>
      <w:r w:rsidRPr="008C1838">
        <w:rPr>
          <w:color w:val="000000"/>
          <w:sz w:val="24"/>
          <w:szCs w:val="24"/>
        </w:rPr>
        <w:t>й</w:t>
      </w:r>
      <w:r w:rsidRPr="008C1838">
        <w:rPr>
          <w:color w:val="000000"/>
          <w:spacing w:val="2"/>
          <w:sz w:val="24"/>
          <w:szCs w:val="24"/>
        </w:rPr>
        <w:t xml:space="preserve"> </w:t>
      </w:r>
      <w:r w:rsidRPr="008C1838">
        <w:rPr>
          <w:color w:val="000000"/>
          <w:spacing w:val="-3"/>
          <w:sz w:val="24"/>
          <w:szCs w:val="24"/>
        </w:rPr>
        <w:t>р</w:t>
      </w:r>
      <w:r w:rsidRPr="008C1838">
        <w:rPr>
          <w:color w:val="000000"/>
          <w:spacing w:val="-2"/>
          <w:sz w:val="24"/>
          <w:szCs w:val="24"/>
        </w:rPr>
        <w:t>а</w:t>
      </w:r>
      <w:r w:rsidRPr="008C1838">
        <w:rPr>
          <w:color w:val="000000"/>
          <w:spacing w:val="2"/>
          <w:sz w:val="24"/>
          <w:szCs w:val="24"/>
        </w:rPr>
        <w:t>з</w:t>
      </w:r>
      <w:r w:rsidRPr="008C1838">
        <w:rPr>
          <w:color w:val="000000"/>
          <w:spacing w:val="-1"/>
          <w:sz w:val="24"/>
          <w:szCs w:val="24"/>
        </w:rPr>
        <w:t>л</w:t>
      </w:r>
      <w:r w:rsidRPr="008C1838">
        <w:rPr>
          <w:color w:val="000000"/>
          <w:spacing w:val="-4"/>
          <w:sz w:val="24"/>
          <w:szCs w:val="24"/>
        </w:rPr>
        <w:t>о</w:t>
      </w:r>
      <w:r w:rsidRPr="008C1838">
        <w:rPr>
          <w:color w:val="000000"/>
          <w:sz w:val="24"/>
          <w:szCs w:val="24"/>
        </w:rPr>
        <w:t>жени</w:t>
      </w:r>
      <w:r w:rsidRPr="008C1838">
        <w:rPr>
          <w:color w:val="000000"/>
          <w:spacing w:val="-1"/>
          <w:sz w:val="24"/>
          <w:szCs w:val="24"/>
        </w:rPr>
        <w:t>е</w:t>
      </w:r>
      <w:r w:rsidRPr="008C1838">
        <w:rPr>
          <w:color w:val="000000"/>
          <w:sz w:val="24"/>
          <w:szCs w:val="24"/>
        </w:rPr>
        <w:t>м</w:t>
      </w:r>
      <w:r w:rsidRPr="008C1838">
        <w:rPr>
          <w:color w:val="000000"/>
          <w:spacing w:val="3"/>
          <w:sz w:val="24"/>
          <w:szCs w:val="24"/>
        </w:rPr>
        <w:t xml:space="preserve"> </w:t>
      </w:r>
      <w:r w:rsidRPr="008C1838">
        <w:rPr>
          <w:color w:val="000000"/>
          <w:spacing w:val="1"/>
          <w:sz w:val="24"/>
          <w:szCs w:val="24"/>
        </w:rPr>
        <w:t>н</w:t>
      </w:r>
      <w:r w:rsidRPr="008C1838">
        <w:rPr>
          <w:color w:val="000000"/>
          <w:sz w:val="24"/>
          <w:szCs w:val="24"/>
        </w:rPr>
        <w:t xml:space="preserve">а </w:t>
      </w:r>
      <w:r w:rsidRPr="008C1838">
        <w:rPr>
          <w:color w:val="000000"/>
          <w:spacing w:val="1"/>
          <w:sz w:val="24"/>
          <w:szCs w:val="24"/>
        </w:rPr>
        <w:t>м</w:t>
      </w:r>
      <w:r w:rsidRPr="008C1838">
        <w:rPr>
          <w:color w:val="000000"/>
          <w:sz w:val="24"/>
          <w:szCs w:val="24"/>
        </w:rPr>
        <w:t>н</w:t>
      </w:r>
      <w:r w:rsidRPr="008C1838">
        <w:rPr>
          <w:color w:val="000000"/>
          <w:spacing w:val="-2"/>
          <w:sz w:val="24"/>
          <w:szCs w:val="24"/>
        </w:rPr>
        <w:t>о</w:t>
      </w:r>
      <w:r w:rsidRPr="008C1838">
        <w:rPr>
          <w:color w:val="000000"/>
          <w:sz w:val="24"/>
          <w:szCs w:val="24"/>
        </w:rPr>
        <w:t>ж</w:t>
      </w:r>
      <w:r w:rsidRPr="008C1838">
        <w:rPr>
          <w:color w:val="000000"/>
          <w:spacing w:val="1"/>
          <w:sz w:val="24"/>
          <w:szCs w:val="24"/>
        </w:rPr>
        <w:t>и</w:t>
      </w:r>
      <w:r w:rsidRPr="008C1838">
        <w:rPr>
          <w:color w:val="000000"/>
          <w:sz w:val="24"/>
          <w:szCs w:val="24"/>
        </w:rPr>
        <w:t>те</w:t>
      </w:r>
      <w:r w:rsidRPr="008C1838">
        <w:rPr>
          <w:color w:val="000000"/>
          <w:spacing w:val="-3"/>
          <w:sz w:val="24"/>
          <w:szCs w:val="24"/>
        </w:rPr>
        <w:t>л</w:t>
      </w:r>
      <w:r w:rsidRPr="008C1838">
        <w:rPr>
          <w:color w:val="000000"/>
          <w:sz w:val="24"/>
          <w:szCs w:val="24"/>
        </w:rPr>
        <w:t>и.</w:t>
      </w:r>
    </w:p>
    <w:p w:rsidR="008C1838" w:rsidRPr="008C1838" w:rsidRDefault="008C1838" w:rsidP="008C1838">
      <w:pPr>
        <w:widowControl w:val="0"/>
        <w:tabs>
          <w:tab w:val="left" w:pos="4846"/>
          <w:tab w:val="left" w:pos="6449"/>
        </w:tabs>
        <w:spacing w:line="240" w:lineRule="auto"/>
        <w:ind w:right="-45" w:firstLine="567"/>
        <w:rPr>
          <w:color w:val="000000"/>
          <w:sz w:val="24"/>
          <w:szCs w:val="24"/>
        </w:rPr>
      </w:pPr>
      <w:r w:rsidRPr="008C1838">
        <w:rPr>
          <w:color w:val="000000"/>
          <w:spacing w:val="1"/>
          <w:sz w:val="24"/>
          <w:szCs w:val="24"/>
        </w:rPr>
        <w:t>Р</w:t>
      </w:r>
      <w:r w:rsidRPr="008C1838">
        <w:rPr>
          <w:color w:val="000000"/>
          <w:sz w:val="24"/>
          <w:szCs w:val="24"/>
        </w:rPr>
        <w:t>еш</w:t>
      </w:r>
      <w:r w:rsidRPr="008C1838">
        <w:rPr>
          <w:color w:val="000000"/>
          <w:spacing w:val="-2"/>
          <w:sz w:val="24"/>
          <w:szCs w:val="24"/>
        </w:rPr>
        <w:t>е</w:t>
      </w:r>
      <w:r w:rsidRPr="008C1838">
        <w:rPr>
          <w:color w:val="000000"/>
          <w:sz w:val="24"/>
          <w:szCs w:val="24"/>
        </w:rPr>
        <w:t>ние</w:t>
      </w:r>
      <w:r w:rsidRPr="008C1838">
        <w:rPr>
          <w:color w:val="000000"/>
          <w:spacing w:val="207"/>
          <w:sz w:val="24"/>
          <w:szCs w:val="24"/>
        </w:rPr>
        <w:t xml:space="preserve"> </w:t>
      </w:r>
      <w:r w:rsidRPr="008C1838">
        <w:rPr>
          <w:color w:val="000000"/>
          <w:spacing w:val="1"/>
          <w:sz w:val="24"/>
          <w:szCs w:val="24"/>
        </w:rPr>
        <w:t>д</w:t>
      </w:r>
      <w:r w:rsidRPr="008C1838">
        <w:rPr>
          <w:color w:val="000000"/>
          <w:spacing w:val="-2"/>
          <w:sz w:val="24"/>
          <w:szCs w:val="24"/>
        </w:rPr>
        <w:t>ро</w:t>
      </w:r>
      <w:r w:rsidRPr="008C1838">
        <w:rPr>
          <w:color w:val="000000"/>
          <w:sz w:val="24"/>
          <w:szCs w:val="24"/>
        </w:rPr>
        <w:t>бно-</w:t>
      </w:r>
      <w:r w:rsidRPr="008C1838">
        <w:rPr>
          <w:color w:val="000000"/>
          <w:spacing w:val="-2"/>
          <w:sz w:val="24"/>
          <w:szCs w:val="24"/>
        </w:rPr>
        <w:t>ра</w:t>
      </w:r>
      <w:r w:rsidRPr="008C1838">
        <w:rPr>
          <w:color w:val="000000"/>
          <w:sz w:val="24"/>
          <w:szCs w:val="24"/>
        </w:rPr>
        <w:t>ци</w:t>
      </w:r>
      <w:r w:rsidRPr="008C1838">
        <w:rPr>
          <w:color w:val="000000"/>
          <w:spacing w:val="-3"/>
          <w:sz w:val="24"/>
          <w:szCs w:val="24"/>
        </w:rPr>
        <w:t>о</w:t>
      </w:r>
      <w:r w:rsidRPr="008C1838">
        <w:rPr>
          <w:color w:val="000000"/>
          <w:sz w:val="24"/>
          <w:szCs w:val="24"/>
        </w:rPr>
        <w:t>н</w:t>
      </w:r>
      <w:r w:rsidRPr="008C1838">
        <w:rPr>
          <w:color w:val="000000"/>
          <w:spacing w:val="5"/>
          <w:sz w:val="24"/>
          <w:szCs w:val="24"/>
        </w:rPr>
        <w:t>а</w:t>
      </w:r>
      <w:r w:rsidRPr="008C1838">
        <w:rPr>
          <w:color w:val="000000"/>
          <w:spacing w:val="-2"/>
          <w:sz w:val="24"/>
          <w:szCs w:val="24"/>
        </w:rPr>
        <w:t>л</w:t>
      </w:r>
      <w:r w:rsidRPr="008C1838">
        <w:rPr>
          <w:color w:val="000000"/>
          <w:sz w:val="24"/>
          <w:szCs w:val="24"/>
        </w:rPr>
        <w:t>ьн</w:t>
      </w:r>
      <w:r w:rsidRPr="008C1838">
        <w:rPr>
          <w:color w:val="000000"/>
          <w:spacing w:val="1"/>
          <w:sz w:val="24"/>
          <w:szCs w:val="24"/>
        </w:rPr>
        <w:t>ых</w:t>
      </w:r>
      <w:r>
        <w:rPr>
          <w:color w:val="000000"/>
          <w:sz w:val="24"/>
          <w:szCs w:val="24"/>
        </w:rPr>
        <w:t xml:space="preserve"> </w:t>
      </w:r>
      <w:r w:rsidRPr="008C1838">
        <w:rPr>
          <w:color w:val="000000"/>
          <w:spacing w:val="-9"/>
          <w:sz w:val="24"/>
          <w:szCs w:val="24"/>
        </w:rPr>
        <w:t>у</w:t>
      </w:r>
      <w:r w:rsidRPr="008C1838">
        <w:rPr>
          <w:color w:val="000000"/>
          <w:spacing w:val="-3"/>
          <w:sz w:val="24"/>
          <w:szCs w:val="24"/>
        </w:rPr>
        <w:t>р</w:t>
      </w:r>
      <w:r w:rsidRPr="008C1838">
        <w:rPr>
          <w:color w:val="000000"/>
          <w:spacing w:val="3"/>
          <w:sz w:val="24"/>
          <w:szCs w:val="24"/>
        </w:rPr>
        <w:t>а</w:t>
      </w:r>
      <w:r w:rsidRPr="008C1838">
        <w:rPr>
          <w:color w:val="000000"/>
          <w:spacing w:val="-1"/>
          <w:sz w:val="24"/>
          <w:szCs w:val="24"/>
        </w:rPr>
        <w:t>в</w:t>
      </w:r>
      <w:r w:rsidRPr="008C1838">
        <w:rPr>
          <w:color w:val="000000"/>
          <w:sz w:val="24"/>
          <w:szCs w:val="24"/>
        </w:rPr>
        <w:t>н</w:t>
      </w:r>
      <w:r w:rsidRPr="008C1838">
        <w:rPr>
          <w:color w:val="000000"/>
          <w:spacing w:val="-2"/>
          <w:sz w:val="24"/>
          <w:szCs w:val="24"/>
        </w:rPr>
        <w:t>е</w:t>
      </w:r>
      <w:r>
        <w:rPr>
          <w:color w:val="000000"/>
          <w:sz w:val="24"/>
          <w:szCs w:val="24"/>
        </w:rPr>
        <w:t xml:space="preserve">ний. </w:t>
      </w:r>
      <w:r w:rsidRPr="008C1838">
        <w:rPr>
          <w:color w:val="000000"/>
          <w:spacing w:val="1"/>
          <w:sz w:val="24"/>
          <w:szCs w:val="24"/>
        </w:rPr>
        <w:t>Р</w:t>
      </w:r>
      <w:r w:rsidRPr="008C1838">
        <w:rPr>
          <w:color w:val="000000"/>
          <w:sz w:val="24"/>
          <w:szCs w:val="24"/>
        </w:rPr>
        <w:t>еш</w:t>
      </w:r>
      <w:r w:rsidRPr="008C1838">
        <w:rPr>
          <w:color w:val="000000"/>
          <w:spacing w:val="-2"/>
          <w:sz w:val="24"/>
          <w:szCs w:val="24"/>
        </w:rPr>
        <w:t>е</w:t>
      </w:r>
      <w:r w:rsidRPr="008C1838">
        <w:rPr>
          <w:color w:val="000000"/>
          <w:sz w:val="24"/>
          <w:szCs w:val="24"/>
        </w:rPr>
        <w:t>ние</w:t>
      </w:r>
      <w:r w:rsidRPr="008C1838">
        <w:rPr>
          <w:color w:val="000000"/>
          <w:spacing w:val="207"/>
          <w:sz w:val="24"/>
          <w:szCs w:val="24"/>
        </w:rPr>
        <w:t xml:space="preserve"> </w:t>
      </w:r>
      <w:r w:rsidRPr="008C1838">
        <w:rPr>
          <w:color w:val="000000"/>
          <w:spacing w:val="-6"/>
          <w:sz w:val="24"/>
          <w:szCs w:val="24"/>
        </w:rPr>
        <w:t>т</w:t>
      </w:r>
      <w:r w:rsidRPr="008C1838">
        <w:rPr>
          <w:color w:val="000000"/>
          <w:spacing w:val="-2"/>
          <w:sz w:val="24"/>
          <w:szCs w:val="24"/>
        </w:rPr>
        <w:t>е</w:t>
      </w:r>
      <w:r w:rsidRPr="008C1838">
        <w:rPr>
          <w:color w:val="000000"/>
          <w:sz w:val="24"/>
          <w:szCs w:val="24"/>
        </w:rPr>
        <w:t>к</w:t>
      </w:r>
      <w:r w:rsidRPr="008C1838">
        <w:rPr>
          <w:color w:val="000000"/>
          <w:spacing w:val="-1"/>
          <w:sz w:val="24"/>
          <w:szCs w:val="24"/>
        </w:rPr>
        <w:t>с</w:t>
      </w:r>
      <w:r w:rsidRPr="008C1838">
        <w:rPr>
          <w:color w:val="000000"/>
          <w:sz w:val="24"/>
          <w:szCs w:val="24"/>
        </w:rPr>
        <w:t>т</w:t>
      </w:r>
      <w:r w:rsidRPr="008C1838">
        <w:rPr>
          <w:color w:val="000000"/>
          <w:spacing w:val="-3"/>
          <w:sz w:val="24"/>
          <w:szCs w:val="24"/>
        </w:rPr>
        <w:t>ов</w:t>
      </w:r>
      <w:r w:rsidRPr="008C1838">
        <w:rPr>
          <w:color w:val="000000"/>
          <w:spacing w:val="4"/>
          <w:sz w:val="24"/>
          <w:szCs w:val="24"/>
        </w:rPr>
        <w:t>ы</w:t>
      </w:r>
      <w:r w:rsidRPr="008C1838">
        <w:rPr>
          <w:color w:val="000000"/>
          <w:sz w:val="24"/>
          <w:szCs w:val="24"/>
        </w:rPr>
        <w:t>х</w:t>
      </w:r>
      <w:r w:rsidRPr="008C1838">
        <w:rPr>
          <w:color w:val="000000"/>
          <w:spacing w:val="207"/>
          <w:sz w:val="24"/>
          <w:szCs w:val="24"/>
        </w:rPr>
        <w:t xml:space="preserve"> </w:t>
      </w:r>
      <w:r w:rsidRPr="008C1838">
        <w:rPr>
          <w:color w:val="000000"/>
          <w:spacing w:val="-2"/>
          <w:sz w:val="24"/>
          <w:szCs w:val="24"/>
        </w:rPr>
        <w:t>за</w:t>
      </w:r>
      <w:r w:rsidRPr="008C1838">
        <w:rPr>
          <w:color w:val="000000"/>
          <w:sz w:val="24"/>
          <w:szCs w:val="24"/>
        </w:rPr>
        <w:t>д</w:t>
      </w:r>
      <w:r w:rsidRPr="008C1838">
        <w:rPr>
          <w:color w:val="000000"/>
          <w:spacing w:val="-1"/>
          <w:sz w:val="24"/>
          <w:szCs w:val="24"/>
        </w:rPr>
        <w:t>а</w:t>
      </w:r>
      <w:r w:rsidRPr="008C1838">
        <w:rPr>
          <w:color w:val="000000"/>
          <w:sz w:val="24"/>
          <w:szCs w:val="24"/>
        </w:rPr>
        <w:t xml:space="preserve">ч </w:t>
      </w:r>
      <w:r w:rsidRPr="008C1838">
        <w:rPr>
          <w:color w:val="000000"/>
          <w:spacing w:val="-2"/>
          <w:sz w:val="24"/>
          <w:szCs w:val="24"/>
        </w:rPr>
        <w:t>а</w:t>
      </w:r>
      <w:r w:rsidRPr="008C1838">
        <w:rPr>
          <w:color w:val="000000"/>
          <w:spacing w:val="-4"/>
          <w:sz w:val="24"/>
          <w:szCs w:val="24"/>
        </w:rPr>
        <w:t>л</w:t>
      </w:r>
      <w:r w:rsidRPr="008C1838">
        <w:rPr>
          <w:color w:val="000000"/>
          <w:sz w:val="24"/>
          <w:szCs w:val="24"/>
        </w:rPr>
        <w:t>г</w:t>
      </w:r>
      <w:r w:rsidRPr="008C1838">
        <w:rPr>
          <w:color w:val="000000"/>
          <w:spacing w:val="-1"/>
          <w:sz w:val="24"/>
          <w:szCs w:val="24"/>
        </w:rPr>
        <w:t>е</w:t>
      </w:r>
      <w:r w:rsidRPr="008C1838">
        <w:rPr>
          <w:color w:val="000000"/>
          <w:sz w:val="24"/>
          <w:szCs w:val="24"/>
        </w:rPr>
        <w:t>б</w:t>
      </w:r>
      <w:r w:rsidRPr="008C1838">
        <w:rPr>
          <w:color w:val="000000"/>
          <w:spacing w:val="-3"/>
          <w:sz w:val="24"/>
          <w:szCs w:val="24"/>
        </w:rPr>
        <w:t>р</w:t>
      </w:r>
      <w:r w:rsidRPr="008C1838">
        <w:rPr>
          <w:color w:val="000000"/>
          <w:spacing w:val="-2"/>
          <w:sz w:val="24"/>
          <w:szCs w:val="24"/>
        </w:rPr>
        <w:t>а</w:t>
      </w:r>
      <w:r w:rsidRPr="008C1838">
        <w:rPr>
          <w:color w:val="000000"/>
          <w:sz w:val="24"/>
          <w:szCs w:val="24"/>
        </w:rPr>
        <w:t>и</w:t>
      </w:r>
      <w:r w:rsidRPr="008C1838">
        <w:rPr>
          <w:color w:val="000000"/>
          <w:spacing w:val="2"/>
          <w:sz w:val="24"/>
          <w:szCs w:val="24"/>
        </w:rPr>
        <w:t>ч</w:t>
      </w:r>
      <w:r w:rsidRPr="008C1838">
        <w:rPr>
          <w:color w:val="000000"/>
          <w:spacing w:val="-1"/>
          <w:sz w:val="24"/>
          <w:szCs w:val="24"/>
        </w:rPr>
        <w:t>е</w:t>
      </w:r>
      <w:r w:rsidRPr="008C1838">
        <w:rPr>
          <w:color w:val="000000"/>
          <w:spacing w:val="-2"/>
          <w:sz w:val="24"/>
          <w:szCs w:val="24"/>
        </w:rPr>
        <w:t>с</w:t>
      </w:r>
      <w:r w:rsidRPr="008C1838">
        <w:rPr>
          <w:color w:val="000000"/>
          <w:sz w:val="24"/>
          <w:szCs w:val="24"/>
        </w:rPr>
        <w:t>к</w:t>
      </w:r>
      <w:r w:rsidRPr="008C1838">
        <w:rPr>
          <w:color w:val="000000"/>
          <w:spacing w:val="1"/>
          <w:sz w:val="24"/>
          <w:szCs w:val="24"/>
        </w:rPr>
        <w:t>и</w:t>
      </w:r>
      <w:r w:rsidRPr="008C1838">
        <w:rPr>
          <w:color w:val="000000"/>
          <w:sz w:val="24"/>
          <w:szCs w:val="24"/>
        </w:rPr>
        <w:t>м</w:t>
      </w:r>
      <w:r w:rsidRPr="008C1838">
        <w:rPr>
          <w:color w:val="000000"/>
          <w:spacing w:val="4"/>
          <w:sz w:val="24"/>
          <w:szCs w:val="24"/>
        </w:rPr>
        <w:t xml:space="preserve"> </w:t>
      </w:r>
      <w:r w:rsidRPr="008C1838">
        <w:rPr>
          <w:color w:val="000000"/>
          <w:spacing w:val="2"/>
          <w:sz w:val="24"/>
          <w:szCs w:val="24"/>
        </w:rPr>
        <w:t>м</w:t>
      </w:r>
      <w:r w:rsidRPr="008C1838">
        <w:rPr>
          <w:color w:val="000000"/>
          <w:sz w:val="24"/>
          <w:szCs w:val="24"/>
        </w:rPr>
        <w:t>ет</w:t>
      </w:r>
      <w:r w:rsidRPr="008C1838">
        <w:rPr>
          <w:color w:val="000000"/>
          <w:spacing w:val="-4"/>
          <w:sz w:val="24"/>
          <w:szCs w:val="24"/>
        </w:rPr>
        <w:t>о</w:t>
      </w:r>
      <w:r w:rsidRPr="008C1838">
        <w:rPr>
          <w:color w:val="000000"/>
          <w:sz w:val="24"/>
          <w:szCs w:val="24"/>
        </w:rPr>
        <w:t>д</w:t>
      </w:r>
      <w:r w:rsidRPr="008C1838">
        <w:rPr>
          <w:color w:val="000000"/>
          <w:spacing w:val="-2"/>
          <w:sz w:val="24"/>
          <w:szCs w:val="24"/>
        </w:rPr>
        <w:t>о</w:t>
      </w:r>
      <w:r w:rsidRPr="008C1838">
        <w:rPr>
          <w:color w:val="000000"/>
          <w:spacing w:val="1"/>
          <w:sz w:val="24"/>
          <w:szCs w:val="24"/>
        </w:rPr>
        <w:t>м.</w:t>
      </w:r>
    </w:p>
    <w:p w:rsidR="008C1838" w:rsidRPr="008C1838" w:rsidRDefault="008C1838" w:rsidP="008C1838">
      <w:pPr>
        <w:widowControl w:val="0"/>
        <w:spacing w:line="240" w:lineRule="auto"/>
        <w:ind w:right="-46" w:firstLine="567"/>
        <w:rPr>
          <w:color w:val="000000"/>
          <w:sz w:val="24"/>
          <w:szCs w:val="24"/>
        </w:rPr>
      </w:pPr>
      <w:r w:rsidRPr="008C1838">
        <w:rPr>
          <w:color w:val="000000"/>
          <w:spacing w:val="1"/>
          <w:sz w:val="24"/>
          <w:szCs w:val="24"/>
        </w:rPr>
        <w:t>У</w:t>
      </w:r>
      <w:r w:rsidRPr="008C1838">
        <w:rPr>
          <w:color w:val="000000"/>
          <w:spacing w:val="-2"/>
          <w:sz w:val="24"/>
          <w:szCs w:val="24"/>
        </w:rPr>
        <w:t>рав</w:t>
      </w:r>
      <w:r w:rsidRPr="008C1838">
        <w:rPr>
          <w:color w:val="000000"/>
          <w:sz w:val="24"/>
          <w:szCs w:val="24"/>
        </w:rPr>
        <w:t>н</w:t>
      </w:r>
      <w:r w:rsidRPr="008C1838">
        <w:rPr>
          <w:color w:val="000000"/>
          <w:spacing w:val="-1"/>
          <w:sz w:val="24"/>
          <w:szCs w:val="24"/>
        </w:rPr>
        <w:t>е</w:t>
      </w:r>
      <w:r w:rsidRPr="008C1838">
        <w:rPr>
          <w:color w:val="000000"/>
          <w:sz w:val="24"/>
          <w:szCs w:val="24"/>
        </w:rPr>
        <w:t>ние</w:t>
      </w:r>
      <w:r w:rsidRPr="008C1838">
        <w:rPr>
          <w:color w:val="000000"/>
          <w:spacing w:val="114"/>
          <w:sz w:val="24"/>
          <w:szCs w:val="24"/>
        </w:rPr>
        <w:t xml:space="preserve"> </w:t>
      </w:r>
      <w:r w:rsidRPr="008C1838">
        <w:rPr>
          <w:color w:val="000000"/>
          <w:sz w:val="24"/>
          <w:szCs w:val="24"/>
        </w:rPr>
        <w:t>с</w:t>
      </w:r>
      <w:r w:rsidRPr="008C1838">
        <w:rPr>
          <w:color w:val="000000"/>
          <w:spacing w:val="115"/>
          <w:sz w:val="24"/>
          <w:szCs w:val="24"/>
        </w:rPr>
        <w:t xml:space="preserve"> </w:t>
      </w:r>
      <w:r w:rsidRPr="008C1838">
        <w:rPr>
          <w:color w:val="000000"/>
          <w:sz w:val="24"/>
          <w:szCs w:val="24"/>
        </w:rPr>
        <w:t>д</w:t>
      </w:r>
      <w:r w:rsidRPr="008C1838">
        <w:rPr>
          <w:color w:val="000000"/>
          <w:spacing w:val="4"/>
          <w:sz w:val="24"/>
          <w:szCs w:val="24"/>
        </w:rPr>
        <w:t>в</w:t>
      </w:r>
      <w:r w:rsidRPr="008C1838">
        <w:rPr>
          <w:color w:val="000000"/>
          <w:spacing w:val="-7"/>
          <w:sz w:val="24"/>
          <w:szCs w:val="24"/>
        </w:rPr>
        <w:t>у</w:t>
      </w:r>
      <w:r w:rsidRPr="008C1838">
        <w:rPr>
          <w:color w:val="000000"/>
          <w:sz w:val="24"/>
          <w:szCs w:val="24"/>
        </w:rPr>
        <w:t>мя</w:t>
      </w:r>
      <w:r w:rsidRPr="008C1838">
        <w:rPr>
          <w:color w:val="000000"/>
          <w:spacing w:val="116"/>
          <w:sz w:val="24"/>
          <w:szCs w:val="24"/>
        </w:rPr>
        <w:t xml:space="preserve"> </w:t>
      </w:r>
      <w:r w:rsidRPr="008C1838">
        <w:rPr>
          <w:color w:val="000000"/>
          <w:spacing w:val="1"/>
          <w:sz w:val="24"/>
          <w:szCs w:val="24"/>
        </w:rPr>
        <w:t>п</w:t>
      </w:r>
      <w:r w:rsidRPr="008C1838">
        <w:rPr>
          <w:color w:val="000000"/>
          <w:spacing w:val="5"/>
          <w:sz w:val="24"/>
          <w:szCs w:val="24"/>
        </w:rPr>
        <w:t>е</w:t>
      </w:r>
      <w:r w:rsidRPr="008C1838">
        <w:rPr>
          <w:color w:val="000000"/>
          <w:spacing w:val="-2"/>
          <w:sz w:val="24"/>
          <w:szCs w:val="24"/>
        </w:rPr>
        <w:t>ре</w:t>
      </w:r>
      <w:r w:rsidRPr="008C1838">
        <w:rPr>
          <w:color w:val="000000"/>
          <w:sz w:val="24"/>
          <w:szCs w:val="24"/>
        </w:rPr>
        <w:t>м</w:t>
      </w:r>
      <w:r w:rsidRPr="008C1838">
        <w:rPr>
          <w:color w:val="000000"/>
          <w:spacing w:val="-1"/>
          <w:sz w:val="24"/>
          <w:szCs w:val="24"/>
        </w:rPr>
        <w:t>е</w:t>
      </w:r>
      <w:r w:rsidRPr="008C1838">
        <w:rPr>
          <w:color w:val="000000"/>
          <w:sz w:val="24"/>
          <w:szCs w:val="24"/>
        </w:rPr>
        <w:t>нны</w:t>
      </w:r>
      <w:r w:rsidRPr="008C1838">
        <w:rPr>
          <w:color w:val="000000"/>
          <w:spacing w:val="2"/>
          <w:sz w:val="24"/>
          <w:szCs w:val="24"/>
        </w:rPr>
        <w:t>м</w:t>
      </w:r>
      <w:r w:rsidRPr="008C1838">
        <w:rPr>
          <w:color w:val="000000"/>
          <w:sz w:val="24"/>
          <w:szCs w:val="24"/>
        </w:rPr>
        <w:t>и</w:t>
      </w:r>
      <w:r w:rsidRPr="008C1838">
        <w:rPr>
          <w:color w:val="000000"/>
          <w:spacing w:val="118"/>
          <w:sz w:val="24"/>
          <w:szCs w:val="24"/>
        </w:rPr>
        <w:t xml:space="preserve"> </w:t>
      </w:r>
      <w:r w:rsidRPr="008C1838">
        <w:rPr>
          <w:color w:val="000000"/>
          <w:sz w:val="24"/>
          <w:szCs w:val="24"/>
        </w:rPr>
        <w:t>и</w:t>
      </w:r>
      <w:r w:rsidRPr="008C1838">
        <w:rPr>
          <w:color w:val="000000"/>
          <w:spacing w:val="118"/>
          <w:sz w:val="24"/>
          <w:szCs w:val="24"/>
        </w:rPr>
        <w:t xml:space="preserve"> </w:t>
      </w:r>
      <w:r w:rsidRPr="008C1838">
        <w:rPr>
          <w:color w:val="000000"/>
          <w:spacing w:val="-2"/>
          <w:sz w:val="24"/>
          <w:szCs w:val="24"/>
        </w:rPr>
        <w:t>е</w:t>
      </w:r>
      <w:r w:rsidRPr="008C1838">
        <w:rPr>
          <w:color w:val="000000"/>
          <w:sz w:val="24"/>
          <w:szCs w:val="24"/>
        </w:rPr>
        <w:t>го</w:t>
      </w:r>
      <w:r w:rsidRPr="008C1838">
        <w:rPr>
          <w:color w:val="000000"/>
          <w:spacing w:val="113"/>
          <w:sz w:val="24"/>
          <w:szCs w:val="24"/>
        </w:rPr>
        <w:t xml:space="preserve"> </w:t>
      </w:r>
      <w:r w:rsidRPr="008C1838">
        <w:rPr>
          <w:color w:val="000000"/>
          <w:sz w:val="24"/>
          <w:szCs w:val="24"/>
        </w:rPr>
        <w:t>г</w:t>
      </w:r>
      <w:r w:rsidRPr="008C1838">
        <w:rPr>
          <w:color w:val="000000"/>
          <w:spacing w:val="4"/>
          <w:sz w:val="24"/>
          <w:szCs w:val="24"/>
        </w:rPr>
        <w:t>р</w:t>
      </w:r>
      <w:r w:rsidRPr="008C1838">
        <w:rPr>
          <w:color w:val="000000"/>
          <w:sz w:val="24"/>
          <w:szCs w:val="24"/>
        </w:rPr>
        <w:t>а</w:t>
      </w:r>
      <w:r w:rsidRPr="008C1838">
        <w:rPr>
          <w:color w:val="000000"/>
          <w:spacing w:val="-2"/>
          <w:sz w:val="24"/>
          <w:szCs w:val="24"/>
        </w:rPr>
        <w:t>ф</w:t>
      </w:r>
      <w:r w:rsidRPr="008C1838">
        <w:rPr>
          <w:color w:val="000000"/>
          <w:sz w:val="24"/>
          <w:szCs w:val="24"/>
        </w:rPr>
        <w:t>ик.</w:t>
      </w:r>
      <w:r w:rsidRPr="008C1838">
        <w:rPr>
          <w:color w:val="000000"/>
          <w:spacing w:val="119"/>
          <w:sz w:val="24"/>
          <w:szCs w:val="24"/>
        </w:rPr>
        <w:t xml:space="preserve"> </w:t>
      </w:r>
      <w:r w:rsidRPr="008C1838">
        <w:rPr>
          <w:color w:val="000000"/>
          <w:spacing w:val="2"/>
          <w:sz w:val="24"/>
          <w:szCs w:val="24"/>
        </w:rPr>
        <w:t>Р</w:t>
      </w:r>
      <w:r w:rsidRPr="008C1838">
        <w:rPr>
          <w:color w:val="000000"/>
          <w:spacing w:val="-1"/>
          <w:sz w:val="24"/>
          <w:szCs w:val="24"/>
        </w:rPr>
        <w:t>е</w:t>
      </w:r>
      <w:r w:rsidRPr="008C1838">
        <w:rPr>
          <w:color w:val="000000"/>
          <w:sz w:val="24"/>
          <w:szCs w:val="24"/>
        </w:rPr>
        <w:t>ш</w:t>
      </w:r>
      <w:r w:rsidRPr="008C1838">
        <w:rPr>
          <w:color w:val="000000"/>
          <w:spacing w:val="-2"/>
          <w:sz w:val="24"/>
          <w:szCs w:val="24"/>
        </w:rPr>
        <w:t>е</w:t>
      </w:r>
      <w:r w:rsidRPr="008C1838">
        <w:rPr>
          <w:color w:val="000000"/>
          <w:sz w:val="24"/>
          <w:szCs w:val="24"/>
        </w:rPr>
        <w:t>ние</w:t>
      </w:r>
      <w:r w:rsidRPr="008C1838">
        <w:rPr>
          <w:color w:val="000000"/>
          <w:spacing w:val="114"/>
          <w:sz w:val="24"/>
          <w:szCs w:val="24"/>
        </w:rPr>
        <w:t xml:space="preserve"> </w:t>
      </w:r>
      <w:r w:rsidRPr="008C1838">
        <w:rPr>
          <w:color w:val="000000"/>
          <w:spacing w:val="-1"/>
          <w:sz w:val="24"/>
          <w:szCs w:val="24"/>
        </w:rPr>
        <w:t>сист</w:t>
      </w:r>
      <w:r w:rsidRPr="008C1838">
        <w:rPr>
          <w:color w:val="000000"/>
          <w:spacing w:val="-2"/>
          <w:sz w:val="24"/>
          <w:szCs w:val="24"/>
        </w:rPr>
        <w:t>е</w:t>
      </w:r>
      <w:r w:rsidRPr="008C1838">
        <w:rPr>
          <w:color w:val="000000"/>
          <w:spacing w:val="-1"/>
          <w:sz w:val="24"/>
          <w:szCs w:val="24"/>
        </w:rPr>
        <w:t>м</w:t>
      </w:r>
      <w:r w:rsidRPr="008C1838">
        <w:rPr>
          <w:color w:val="000000"/>
          <w:spacing w:val="119"/>
          <w:sz w:val="24"/>
          <w:szCs w:val="24"/>
        </w:rPr>
        <w:t xml:space="preserve"> </w:t>
      </w:r>
      <w:r w:rsidRPr="008C1838">
        <w:rPr>
          <w:color w:val="000000"/>
          <w:spacing w:val="1"/>
          <w:sz w:val="24"/>
          <w:szCs w:val="24"/>
        </w:rPr>
        <w:t>д</w:t>
      </w:r>
      <w:r w:rsidRPr="008C1838">
        <w:rPr>
          <w:color w:val="000000"/>
          <w:spacing w:val="4"/>
          <w:sz w:val="24"/>
          <w:szCs w:val="24"/>
        </w:rPr>
        <w:t>в</w:t>
      </w:r>
      <w:r w:rsidRPr="008C1838">
        <w:rPr>
          <w:color w:val="000000"/>
          <w:spacing w:val="-2"/>
          <w:sz w:val="24"/>
          <w:szCs w:val="24"/>
        </w:rPr>
        <w:t>у</w:t>
      </w:r>
      <w:r w:rsidRPr="008C1838">
        <w:rPr>
          <w:color w:val="000000"/>
          <w:sz w:val="24"/>
          <w:szCs w:val="24"/>
        </w:rPr>
        <w:t xml:space="preserve">х </w:t>
      </w:r>
      <w:r w:rsidRPr="008C1838">
        <w:rPr>
          <w:color w:val="000000"/>
          <w:spacing w:val="-2"/>
          <w:sz w:val="24"/>
          <w:szCs w:val="24"/>
        </w:rPr>
        <w:t>л</w:t>
      </w:r>
      <w:r w:rsidRPr="008C1838">
        <w:rPr>
          <w:color w:val="000000"/>
          <w:sz w:val="24"/>
          <w:szCs w:val="24"/>
        </w:rPr>
        <w:t>ин</w:t>
      </w:r>
      <w:r w:rsidRPr="008C1838">
        <w:rPr>
          <w:color w:val="000000"/>
          <w:spacing w:val="-1"/>
          <w:sz w:val="24"/>
          <w:szCs w:val="24"/>
        </w:rPr>
        <w:t>е</w:t>
      </w:r>
      <w:r w:rsidRPr="008C1838">
        <w:rPr>
          <w:color w:val="000000"/>
          <w:sz w:val="24"/>
          <w:szCs w:val="24"/>
        </w:rPr>
        <w:t>йн</w:t>
      </w:r>
      <w:r w:rsidRPr="008C1838">
        <w:rPr>
          <w:color w:val="000000"/>
          <w:spacing w:val="-1"/>
          <w:sz w:val="24"/>
          <w:szCs w:val="24"/>
        </w:rPr>
        <w:t>ы</w:t>
      </w:r>
      <w:r w:rsidRPr="008C1838">
        <w:rPr>
          <w:color w:val="000000"/>
          <w:sz w:val="24"/>
          <w:szCs w:val="24"/>
        </w:rPr>
        <w:t>х</w:t>
      </w:r>
      <w:r w:rsidRPr="008C1838">
        <w:rPr>
          <w:color w:val="000000"/>
          <w:spacing w:val="-1"/>
          <w:sz w:val="24"/>
          <w:szCs w:val="24"/>
        </w:rPr>
        <w:t xml:space="preserve"> </w:t>
      </w:r>
      <w:r w:rsidRPr="008C1838">
        <w:rPr>
          <w:color w:val="000000"/>
          <w:spacing w:val="-9"/>
          <w:sz w:val="24"/>
          <w:szCs w:val="24"/>
        </w:rPr>
        <w:t>у</w:t>
      </w:r>
      <w:r w:rsidRPr="008C1838">
        <w:rPr>
          <w:color w:val="000000"/>
          <w:spacing w:val="-4"/>
          <w:sz w:val="24"/>
          <w:szCs w:val="24"/>
        </w:rPr>
        <w:t>р</w:t>
      </w:r>
      <w:r w:rsidRPr="008C1838">
        <w:rPr>
          <w:color w:val="000000"/>
          <w:spacing w:val="4"/>
          <w:sz w:val="24"/>
          <w:szCs w:val="24"/>
        </w:rPr>
        <w:t>а</w:t>
      </w:r>
      <w:r w:rsidRPr="008C1838">
        <w:rPr>
          <w:color w:val="000000"/>
          <w:spacing w:val="-2"/>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ний</w:t>
      </w:r>
      <w:r w:rsidRPr="008C1838">
        <w:rPr>
          <w:color w:val="000000"/>
          <w:spacing w:val="-3"/>
          <w:sz w:val="24"/>
          <w:szCs w:val="24"/>
        </w:rPr>
        <w:t xml:space="preserve"> </w:t>
      </w:r>
      <w:r w:rsidRPr="008C1838">
        <w:rPr>
          <w:color w:val="000000"/>
          <w:spacing w:val="-1"/>
          <w:sz w:val="24"/>
          <w:szCs w:val="24"/>
        </w:rPr>
        <w:t>с</w:t>
      </w:r>
      <w:r w:rsidRPr="008C1838">
        <w:rPr>
          <w:color w:val="000000"/>
          <w:spacing w:val="-7"/>
          <w:sz w:val="24"/>
          <w:szCs w:val="24"/>
        </w:rPr>
        <w:t xml:space="preserve"> </w:t>
      </w:r>
      <w:r w:rsidRPr="008C1838">
        <w:rPr>
          <w:color w:val="000000"/>
          <w:sz w:val="24"/>
          <w:szCs w:val="24"/>
        </w:rPr>
        <w:t>д</w:t>
      </w:r>
      <w:r w:rsidRPr="008C1838">
        <w:rPr>
          <w:color w:val="000000"/>
          <w:spacing w:val="4"/>
          <w:sz w:val="24"/>
          <w:szCs w:val="24"/>
        </w:rPr>
        <w:t>в</w:t>
      </w:r>
      <w:r w:rsidRPr="008C1838">
        <w:rPr>
          <w:color w:val="000000"/>
          <w:spacing w:val="-8"/>
          <w:sz w:val="24"/>
          <w:szCs w:val="24"/>
        </w:rPr>
        <w:t>у</w:t>
      </w:r>
      <w:r w:rsidRPr="008C1838">
        <w:rPr>
          <w:color w:val="000000"/>
          <w:sz w:val="24"/>
          <w:szCs w:val="24"/>
        </w:rPr>
        <w:t>м</w:t>
      </w:r>
      <w:r w:rsidRPr="008C1838">
        <w:rPr>
          <w:color w:val="000000"/>
          <w:spacing w:val="1"/>
          <w:sz w:val="24"/>
          <w:szCs w:val="24"/>
        </w:rPr>
        <w:t>я</w:t>
      </w:r>
      <w:r w:rsidRPr="008C1838">
        <w:rPr>
          <w:color w:val="000000"/>
          <w:spacing w:val="-5"/>
          <w:sz w:val="24"/>
          <w:szCs w:val="24"/>
        </w:rPr>
        <w:t xml:space="preserve"> </w:t>
      </w:r>
      <w:r w:rsidRPr="008C1838">
        <w:rPr>
          <w:color w:val="000000"/>
          <w:sz w:val="24"/>
          <w:szCs w:val="24"/>
        </w:rPr>
        <w:t>пе</w:t>
      </w:r>
      <w:r w:rsidRPr="008C1838">
        <w:rPr>
          <w:color w:val="000000"/>
          <w:spacing w:val="-4"/>
          <w:sz w:val="24"/>
          <w:szCs w:val="24"/>
        </w:rPr>
        <w:t>р</w:t>
      </w:r>
      <w:r w:rsidRPr="008C1838">
        <w:rPr>
          <w:color w:val="000000"/>
          <w:spacing w:val="-2"/>
          <w:sz w:val="24"/>
          <w:szCs w:val="24"/>
        </w:rPr>
        <w:t>е</w:t>
      </w:r>
      <w:r w:rsidRPr="008C1838">
        <w:rPr>
          <w:color w:val="000000"/>
          <w:sz w:val="24"/>
          <w:szCs w:val="24"/>
        </w:rPr>
        <w:t>менны</w:t>
      </w:r>
      <w:r w:rsidRPr="008C1838">
        <w:rPr>
          <w:color w:val="000000"/>
          <w:spacing w:val="2"/>
          <w:sz w:val="24"/>
          <w:szCs w:val="24"/>
        </w:rPr>
        <w:t>м</w:t>
      </w:r>
      <w:r w:rsidRPr="008C1838">
        <w:rPr>
          <w:color w:val="000000"/>
          <w:sz w:val="24"/>
          <w:szCs w:val="24"/>
        </w:rPr>
        <w:t>и.</w:t>
      </w:r>
      <w:r w:rsidRPr="008C1838">
        <w:rPr>
          <w:color w:val="000000"/>
          <w:spacing w:val="-3"/>
          <w:sz w:val="24"/>
          <w:szCs w:val="24"/>
        </w:rPr>
        <w:t xml:space="preserve"> </w:t>
      </w:r>
      <w:r w:rsidRPr="008C1838">
        <w:rPr>
          <w:color w:val="000000"/>
          <w:sz w:val="24"/>
          <w:szCs w:val="24"/>
        </w:rPr>
        <w:t>Реш</w:t>
      </w:r>
      <w:r w:rsidRPr="008C1838">
        <w:rPr>
          <w:color w:val="000000"/>
          <w:spacing w:val="-2"/>
          <w:sz w:val="24"/>
          <w:szCs w:val="24"/>
        </w:rPr>
        <w:t>е</w:t>
      </w:r>
      <w:r w:rsidRPr="008C1838">
        <w:rPr>
          <w:color w:val="000000"/>
          <w:sz w:val="24"/>
          <w:szCs w:val="24"/>
        </w:rPr>
        <w:t>ние</w:t>
      </w:r>
      <w:r w:rsidRPr="008C1838">
        <w:rPr>
          <w:color w:val="000000"/>
          <w:spacing w:val="-7"/>
          <w:sz w:val="24"/>
          <w:szCs w:val="24"/>
        </w:rPr>
        <w:t xml:space="preserve"> </w:t>
      </w:r>
      <w:r w:rsidRPr="008C1838">
        <w:rPr>
          <w:color w:val="000000"/>
          <w:spacing w:val="-2"/>
          <w:sz w:val="24"/>
          <w:szCs w:val="24"/>
        </w:rPr>
        <w:t>с</w:t>
      </w:r>
      <w:r w:rsidRPr="008C1838">
        <w:rPr>
          <w:color w:val="000000"/>
          <w:sz w:val="24"/>
          <w:szCs w:val="24"/>
        </w:rPr>
        <w:t>и</w:t>
      </w:r>
      <w:r w:rsidRPr="008C1838">
        <w:rPr>
          <w:color w:val="000000"/>
          <w:spacing w:val="-1"/>
          <w:sz w:val="24"/>
          <w:szCs w:val="24"/>
        </w:rPr>
        <w:t>ст</w:t>
      </w:r>
      <w:r w:rsidRPr="008C1838">
        <w:rPr>
          <w:color w:val="000000"/>
          <w:spacing w:val="-2"/>
          <w:sz w:val="24"/>
          <w:szCs w:val="24"/>
        </w:rPr>
        <w:t>е</w:t>
      </w:r>
      <w:r w:rsidRPr="008C1838">
        <w:rPr>
          <w:color w:val="000000"/>
          <w:sz w:val="24"/>
          <w:szCs w:val="24"/>
        </w:rPr>
        <w:t>м</w:t>
      </w:r>
      <w:r w:rsidRPr="008C1838">
        <w:rPr>
          <w:color w:val="000000"/>
          <w:spacing w:val="-3"/>
          <w:sz w:val="24"/>
          <w:szCs w:val="24"/>
        </w:rPr>
        <w:t xml:space="preserve"> </w:t>
      </w:r>
      <w:r w:rsidRPr="008C1838">
        <w:rPr>
          <w:color w:val="000000"/>
          <w:sz w:val="24"/>
          <w:szCs w:val="24"/>
        </w:rPr>
        <w:t>д</w:t>
      </w:r>
      <w:r w:rsidRPr="008C1838">
        <w:rPr>
          <w:color w:val="000000"/>
          <w:spacing w:val="4"/>
          <w:sz w:val="24"/>
          <w:szCs w:val="24"/>
        </w:rPr>
        <w:t>в</w:t>
      </w:r>
      <w:r w:rsidRPr="008C1838">
        <w:rPr>
          <w:color w:val="000000"/>
          <w:spacing w:val="-9"/>
          <w:sz w:val="24"/>
          <w:szCs w:val="24"/>
        </w:rPr>
        <w:t>у</w:t>
      </w:r>
      <w:r w:rsidRPr="008C1838">
        <w:rPr>
          <w:color w:val="000000"/>
          <w:sz w:val="24"/>
          <w:szCs w:val="24"/>
        </w:rPr>
        <w:t>х</w:t>
      </w:r>
      <w:r w:rsidRPr="008C1838">
        <w:rPr>
          <w:color w:val="000000"/>
          <w:spacing w:val="-1"/>
          <w:sz w:val="24"/>
          <w:szCs w:val="24"/>
        </w:rPr>
        <w:t xml:space="preserve"> </w:t>
      </w:r>
      <w:r w:rsidRPr="008C1838">
        <w:rPr>
          <w:color w:val="000000"/>
          <w:spacing w:val="-3"/>
          <w:sz w:val="24"/>
          <w:szCs w:val="24"/>
        </w:rPr>
        <w:t>у</w:t>
      </w:r>
      <w:r w:rsidRPr="008C1838">
        <w:rPr>
          <w:color w:val="000000"/>
          <w:spacing w:val="10"/>
          <w:sz w:val="24"/>
          <w:szCs w:val="24"/>
        </w:rPr>
        <w:t>р</w:t>
      </w:r>
      <w:r w:rsidRPr="008C1838">
        <w:rPr>
          <w:color w:val="000000"/>
          <w:sz w:val="24"/>
          <w:szCs w:val="24"/>
        </w:rPr>
        <w:t>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ний,</w:t>
      </w:r>
      <w:r w:rsidRPr="008C1838">
        <w:rPr>
          <w:color w:val="000000"/>
          <w:spacing w:val="-3"/>
          <w:sz w:val="24"/>
          <w:szCs w:val="24"/>
        </w:rPr>
        <w:t xml:space="preserve"> </w:t>
      </w:r>
      <w:r w:rsidRPr="008C1838">
        <w:rPr>
          <w:color w:val="000000"/>
          <w:spacing w:val="-2"/>
          <w:sz w:val="24"/>
          <w:szCs w:val="24"/>
        </w:rPr>
        <w:t>о</w:t>
      </w:r>
      <w:r w:rsidRPr="008C1838">
        <w:rPr>
          <w:color w:val="000000"/>
          <w:sz w:val="24"/>
          <w:szCs w:val="24"/>
        </w:rPr>
        <w:t>дно из</w:t>
      </w:r>
      <w:r w:rsidRPr="008C1838">
        <w:rPr>
          <w:color w:val="000000"/>
          <w:spacing w:val="63"/>
          <w:sz w:val="24"/>
          <w:szCs w:val="24"/>
        </w:rPr>
        <w:t xml:space="preserve"> </w:t>
      </w:r>
      <w:r w:rsidRPr="008C1838">
        <w:rPr>
          <w:color w:val="000000"/>
          <w:sz w:val="24"/>
          <w:szCs w:val="24"/>
        </w:rPr>
        <w:t>к</w:t>
      </w:r>
      <w:r w:rsidRPr="008C1838">
        <w:rPr>
          <w:color w:val="000000"/>
          <w:spacing w:val="-1"/>
          <w:sz w:val="24"/>
          <w:szCs w:val="24"/>
        </w:rPr>
        <w:t>о</w:t>
      </w:r>
      <w:r w:rsidRPr="008C1838">
        <w:rPr>
          <w:color w:val="000000"/>
          <w:sz w:val="24"/>
          <w:szCs w:val="24"/>
        </w:rPr>
        <w:t>т</w:t>
      </w:r>
      <w:r w:rsidRPr="008C1838">
        <w:rPr>
          <w:color w:val="000000"/>
          <w:spacing w:val="3"/>
          <w:sz w:val="24"/>
          <w:szCs w:val="24"/>
        </w:rPr>
        <w:t>о</w:t>
      </w:r>
      <w:r w:rsidRPr="008C1838">
        <w:rPr>
          <w:color w:val="000000"/>
          <w:spacing w:val="-2"/>
          <w:sz w:val="24"/>
          <w:szCs w:val="24"/>
        </w:rPr>
        <w:t>р</w:t>
      </w:r>
      <w:r w:rsidRPr="008C1838">
        <w:rPr>
          <w:color w:val="000000"/>
          <w:spacing w:val="-1"/>
          <w:sz w:val="24"/>
          <w:szCs w:val="24"/>
        </w:rPr>
        <w:t>ы</w:t>
      </w:r>
      <w:r w:rsidRPr="008C1838">
        <w:rPr>
          <w:color w:val="000000"/>
          <w:sz w:val="24"/>
          <w:szCs w:val="24"/>
        </w:rPr>
        <w:t>х</w:t>
      </w:r>
      <w:r w:rsidRPr="008C1838">
        <w:rPr>
          <w:color w:val="000000"/>
          <w:spacing w:val="70"/>
          <w:sz w:val="24"/>
          <w:szCs w:val="24"/>
        </w:rPr>
        <w:t xml:space="preserve"> </w:t>
      </w:r>
      <w:r w:rsidRPr="008C1838">
        <w:rPr>
          <w:color w:val="000000"/>
          <w:spacing w:val="-2"/>
          <w:sz w:val="24"/>
          <w:szCs w:val="24"/>
        </w:rPr>
        <w:t>л</w:t>
      </w:r>
      <w:r w:rsidRPr="008C1838">
        <w:rPr>
          <w:color w:val="000000"/>
          <w:sz w:val="24"/>
          <w:szCs w:val="24"/>
        </w:rPr>
        <w:t>ин</w:t>
      </w:r>
      <w:r w:rsidRPr="008C1838">
        <w:rPr>
          <w:color w:val="000000"/>
          <w:spacing w:val="-2"/>
          <w:sz w:val="24"/>
          <w:szCs w:val="24"/>
        </w:rPr>
        <w:t>е</w:t>
      </w:r>
      <w:r w:rsidRPr="008C1838">
        <w:rPr>
          <w:color w:val="000000"/>
          <w:sz w:val="24"/>
          <w:szCs w:val="24"/>
        </w:rPr>
        <w:t>йн</w:t>
      </w:r>
      <w:r w:rsidRPr="008C1838">
        <w:rPr>
          <w:color w:val="000000"/>
          <w:spacing w:val="-2"/>
          <w:sz w:val="24"/>
          <w:szCs w:val="24"/>
        </w:rPr>
        <w:t>ое</w:t>
      </w:r>
      <w:r w:rsidRPr="008C1838">
        <w:rPr>
          <w:color w:val="000000"/>
          <w:sz w:val="24"/>
          <w:szCs w:val="24"/>
        </w:rPr>
        <w:t>,</w:t>
      </w:r>
      <w:r w:rsidRPr="008C1838">
        <w:rPr>
          <w:color w:val="000000"/>
          <w:spacing w:val="67"/>
          <w:sz w:val="24"/>
          <w:szCs w:val="24"/>
        </w:rPr>
        <w:t xml:space="preserve"> </w:t>
      </w:r>
      <w:r w:rsidRPr="008C1838">
        <w:rPr>
          <w:color w:val="000000"/>
          <w:sz w:val="24"/>
          <w:szCs w:val="24"/>
        </w:rPr>
        <w:t>а</w:t>
      </w:r>
      <w:r w:rsidRPr="008C1838">
        <w:rPr>
          <w:color w:val="000000"/>
          <w:spacing w:val="63"/>
          <w:sz w:val="24"/>
          <w:szCs w:val="24"/>
        </w:rPr>
        <w:t xml:space="preserve"> </w:t>
      </w:r>
      <w:r w:rsidRPr="008C1838">
        <w:rPr>
          <w:color w:val="000000"/>
          <w:spacing w:val="1"/>
          <w:sz w:val="24"/>
          <w:szCs w:val="24"/>
        </w:rPr>
        <w:t>д</w:t>
      </w:r>
      <w:r w:rsidRPr="008C1838">
        <w:rPr>
          <w:color w:val="000000"/>
          <w:spacing w:val="3"/>
          <w:sz w:val="24"/>
          <w:szCs w:val="24"/>
        </w:rPr>
        <w:t>р</w:t>
      </w:r>
      <w:r w:rsidRPr="008C1838">
        <w:rPr>
          <w:color w:val="000000"/>
          <w:spacing w:val="-2"/>
          <w:sz w:val="24"/>
          <w:szCs w:val="24"/>
        </w:rPr>
        <w:t>у</w:t>
      </w:r>
      <w:r w:rsidRPr="008C1838">
        <w:rPr>
          <w:color w:val="000000"/>
          <w:sz w:val="24"/>
          <w:szCs w:val="24"/>
        </w:rPr>
        <w:t>г</w:t>
      </w:r>
      <w:r w:rsidRPr="008C1838">
        <w:rPr>
          <w:color w:val="000000"/>
          <w:spacing w:val="-2"/>
          <w:sz w:val="24"/>
          <w:szCs w:val="24"/>
        </w:rPr>
        <w:t>о</w:t>
      </w:r>
      <w:r w:rsidRPr="008C1838">
        <w:rPr>
          <w:color w:val="000000"/>
          <w:sz w:val="24"/>
          <w:szCs w:val="24"/>
        </w:rPr>
        <w:t>е</w:t>
      </w:r>
      <w:r w:rsidRPr="008C1838">
        <w:rPr>
          <w:color w:val="000000"/>
          <w:spacing w:val="71"/>
          <w:sz w:val="24"/>
          <w:szCs w:val="24"/>
        </w:rPr>
        <w:t xml:space="preserve"> </w:t>
      </w:r>
      <w:r w:rsidRPr="008C1838">
        <w:rPr>
          <w:color w:val="000000"/>
          <w:sz w:val="24"/>
          <w:szCs w:val="24"/>
        </w:rPr>
        <w:t>–</w:t>
      </w:r>
      <w:r w:rsidRPr="008C1838">
        <w:rPr>
          <w:color w:val="000000"/>
          <w:spacing w:val="71"/>
          <w:sz w:val="24"/>
          <w:szCs w:val="24"/>
        </w:rPr>
        <w:t xml:space="preserve"> </w:t>
      </w:r>
      <w:r w:rsidRPr="008C1838">
        <w:rPr>
          <w:color w:val="000000"/>
          <w:spacing w:val="-1"/>
          <w:sz w:val="24"/>
          <w:szCs w:val="24"/>
        </w:rPr>
        <w:t>в</w:t>
      </w:r>
      <w:r w:rsidRPr="008C1838">
        <w:rPr>
          <w:color w:val="000000"/>
          <w:spacing w:val="5"/>
          <w:sz w:val="24"/>
          <w:szCs w:val="24"/>
        </w:rPr>
        <w:t>т</w:t>
      </w:r>
      <w:r w:rsidRPr="008C1838">
        <w:rPr>
          <w:color w:val="000000"/>
          <w:spacing w:val="-1"/>
          <w:sz w:val="24"/>
          <w:szCs w:val="24"/>
        </w:rPr>
        <w:t>о</w:t>
      </w:r>
      <w:r w:rsidRPr="008C1838">
        <w:rPr>
          <w:color w:val="000000"/>
          <w:spacing w:val="1"/>
          <w:sz w:val="24"/>
          <w:szCs w:val="24"/>
        </w:rPr>
        <w:t>р</w:t>
      </w:r>
      <w:r w:rsidRPr="008C1838">
        <w:rPr>
          <w:color w:val="000000"/>
          <w:spacing w:val="-2"/>
          <w:sz w:val="24"/>
          <w:szCs w:val="24"/>
        </w:rPr>
        <w:t>о</w:t>
      </w:r>
      <w:r w:rsidRPr="008C1838">
        <w:rPr>
          <w:color w:val="000000"/>
          <w:sz w:val="24"/>
          <w:szCs w:val="24"/>
        </w:rPr>
        <w:t>й</w:t>
      </w:r>
      <w:r w:rsidRPr="008C1838">
        <w:rPr>
          <w:color w:val="000000"/>
          <w:spacing w:val="67"/>
          <w:sz w:val="24"/>
          <w:szCs w:val="24"/>
        </w:rPr>
        <w:t xml:space="preserve"> </w:t>
      </w:r>
      <w:r w:rsidRPr="008C1838">
        <w:rPr>
          <w:color w:val="000000"/>
          <w:spacing w:val="-1"/>
          <w:sz w:val="24"/>
          <w:szCs w:val="24"/>
        </w:rPr>
        <w:t>с</w:t>
      </w:r>
      <w:r w:rsidRPr="008C1838">
        <w:rPr>
          <w:color w:val="000000"/>
          <w:sz w:val="24"/>
          <w:szCs w:val="24"/>
        </w:rPr>
        <w:t>т</w:t>
      </w:r>
      <w:r w:rsidRPr="008C1838">
        <w:rPr>
          <w:color w:val="000000"/>
          <w:spacing w:val="-2"/>
          <w:sz w:val="24"/>
          <w:szCs w:val="24"/>
        </w:rPr>
        <w:t>е</w:t>
      </w:r>
      <w:r w:rsidRPr="008C1838">
        <w:rPr>
          <w:color w:val="000000"/>
          <w:sz w:val="24"/>
          <w:szCs w:val="24"/>
        </w:rPr>
        <w:t>п</w:t>
      </w:r>
      <w:r w:rsidRPr="008C1838">
        <w:rPr>
          <w:color w:val="000000"/>
          <w:spacing w:val="-1"/>
          <w:sz w:val="24"/>
          <w:szCs w:val="24"/>
        </w:rPr>
        <w:t>е</w:t>
      </w:r>
      <w:r w:rsidRPr="008C1838">
        <w:rPr>
          <w:color w:val="000000"/>
          <w:sz w:val="24"/>
          <w:szCs w:val="24"/>
        </w:rPr>
        <w:t>ни.</w:t>
      </w:r>
      <w:r w:rsidRPr="008C1838">
        <w:rPr>
          <w:color w:val="000000"/>
          <w:spacing w:val="68"/>
          <w:sz w:val="24"/>
          <w:szCs w:val="24"/>
        </w:rPr>
        <w:t xml:space="preserve"> </w:t>
      </w:r>
      <w:r w:rsidRPr="008C1838">
        <w:rPr>
          <w:color w:val="000000"/>
          <w:spacing w:val="2"/>
          <w:sz w:val="24"/>
          <w:szCs w:val="24"/>
        </w:rPr>
        <w:t>Г</w:t>
      </w:r>
      <w:r w:rsidRPr="008C1838">
        <w:rPr>
          <w:color w:val="000000"/>
          <w:spacing w:val="-1"/>
          <w:sz w:val="24"/>
          <w:szCs w:val="24"/>
        </w:rPr>
        <w:t>раф</w:t>
      </w:r>
      <w:r w:rsidRPr="008C1838">
        <w:rPr>
          <w:color w:val="000000"/>
          <w:sz w:val="24"/>
          <w:szCs w:val="24"/>
        </w:rPr>
        <w:t>и</w:t>
      </w:r>
      <w:r w:rsidRPr="008C1838">
        <w:rPr>
          <w:color w:val="000000"/>
          <w:spacing w:val="1"/>
          <w:sz w:val="24"/>
          <w:szCs w:val="24"/>
        </w:rPr>
        <w:t>ч</w:t>
      </w:r>
      <w:r w:rsidRPr="008C1838">
        <w:rPr>
          <w:color w:val="000000"/>
          <w:sz w:val="24"/>
          <w:szCs w:val="24"/>
        </w:rPr>
        <w:t>е</w:t>
      </w:r>
      <w:r w:rsidRPr="008C1838">
        <w:rPr>
          <w:color w:val="000000"/>
          <w:spacing w:val="-3"/>
          <w:sz w:val="24"/>
          <w:szCs w:val="24"/>
        </w:rPr>
        <w:t>с</w:t>
      </w:r>
      <w:r w:rsidRPr="008C1838">
        <w:rPr>
          <w:color w:val="000000"/>
          <w:sz w:val="24"/>
          <w:szCs w:val="24"/>
        </w:rPr>
        <w:t>к</w:t>
      </w:r>
      <w:r w:rsidRPr="008C1838">
        <w:rPr>
          <w:color w:val="000000"/>
          <w:spacing w:val="-1"/>
          <w:sz w:val="24"/>
          <w:szCs w:val="24"/>
        </w:rPr>
        <w:t>а</w:t>
      </w:r>
      <w:r w:rsidRPr="008C1838">
        <w:rPr>
          <w:color w:val="000000"/>
          <w:sz w:val="24"/>
          <w:szCs w:val="24"/>
        </w:rPr>
        <w:t>я</w:t>
      </w:r>
      <w:r w:rsidRPr="008C1838">
        <w:rPr>
          <w:color w:val="000000"/>
          <w:spacing w:val="66"/>
          <w:sz w:val="24"/>
          <w:szCs w:val="24"/>
        </w:rPr>
        <w:t xml:space="preserve"> </w:t>
      </w:r>
      <w:r w:rsidRPr="008C1838">
        <w:rPr>
          <w:color w:val="000000"/>
          <w:sz w:val="24"/>
          <w:szCs w:val="24"/>
        </w:rPr>
        <w:t>инте</w:t>
      </w:r>
      <w:r w:rsidRPr="008C1838">
        <w:rPr>
          <w:color w:val="000000"/>
          <w:spacing w:val="-4"/>
          <w:sz w:val="24"/>
          <w:szCs w:val="24"/>
        </w:rPr>
        <w:t>р</w:t>
      </w:r>
      <w:r w:rsidRPr="008C1838">
        <w:rPr>
          <w:color w:val="000000"/>
          <w:sz w:val="24"/>
          <w:szCs w:val="24"/>
        </w:rPr>
        <w:t>п</w:t>
      </w:r>
      <w:r w:rsidRPr="008C1838">
        <w:rPr>
          <w:color w:val="000000"/>
          <w:spacing w:val="-3"/>
          <w:sz w:val="24"/>
          <w:szCs w:val="24"/>
        </w:rPr>
        <w:t>р</w:t>
      </w:r>
      <w:r w:rsidRPr="008C1838">
        <w:rPr>
          <w:color w:val="000000"/>
          <w:spacing w:val="-2"/>
          <w:sz w:val="24"/>
          <w:szCs w:val="24"/>
        </w:rPr>
        <w:t>е</w:t>
      </w:r>
      <w:r w:rsidRPr="008C1838">
        <w:rPr>
          <w:color w:val="000000"/>
          <w:spacing w:val="5"/>
          <w:sz w:val="24"/>
          <w:szCs w:val="24"/>
        </w:rPr>
        <w:t>т</w:t>
      </w:r>
      <w:r w:rsidRPr="008C1838">
        <w:rPr>
          <w:color w:val="000000"/>
          <w:sz w:val="24"/>
          <w:szCs w:val="24"/>
        </w:rPr>
        <w:t xml:space="preserve">ация </w:t>
      </w:r>
      <w:r w:rsidRPr="008C1838">
        <w:rPr>
          <w:color w:val="000000"/>
          <w:spacing w:val="-1"/>
          <w:sz w:val="24"/>
          <w:szCs w:val="24"/>
        </w:rPr>
        <w:t>с</w:t>
      </w:r>
      <w:r w:rsidRPr="008C1838">
        <w:rPr>
          <w:color w:val="000000"/>
          <w:sz w:val="24"/>
          <w:szCs w:val="24"/>
        </w:rPr>
        <w:t>и</w:t>
      </w:r>
      <w:r w:rsidRPr="008C1838">
        <w:rPr>
          <w:color w:val="000000"/>
          <w:spacing w:val="-2"/>
          <w:sz w:val="24"/>
          <w:szCs w:val="24"/>
        </w:rPr>
        <w:t>с</w:t>
      </w:r>
      <w:r w:rsidRPr="008C1838">
        <w:rPr>
          <w:color w:val="000000"/>
          <w:sz w:val="24"/>
          <w:szCs w:val="24"/>
        </w:rPr>
        <w:t>т</w:t>
      </w:r>
      <w:r w:rsidRPr="008C1838">
        <w:rPr>
          <w:color w:val="000000"/>
          <w:spacing w:val="-2"/>
          <w:sz w:val="24"/>
          <w:szCs w:val="24"/>
        </w:rPr>
        <w:t>е</w:t>
      </w:r>
      <w:r w:rsidRPr="008C1838">
        <w:rPr>
          <w:color w:val="000000"/>
          <w:sz w:val="24"/>
          <w:szCs w:val="24"/>
        </w:rPr>
        <w:t>м</w:t>
      </w:r>
      <w:r w:rsidRPr="008C1838">
        <w:rPr>
          <w:color w:val="000000"/>
          <w:spacing w:val="1"/>
          <w:sz w:val="24"/>
          <w:szCs w:val="24"/>
        </w:rPr>
        <w:t>ы</w:t>
      </w:r>
      <w:r w:rsidRPr="008C1838">
        <w:rPr>
          <w:color w:val="000000"/>
          <w:sz w:val="24"/>
          <w:szCs w:val="24"/>
        </w:rPr>
        <w:t xml:space="preserve"> </w:t>
      </w:r>
      <w:r w:rsidRPr="008C1838">
        <w:rPr>
          <w:color w:val="000000"/>
          <w:spacing w:val="-3"/>
          <w:sz w:val="24"/>
          <w:szCs w:val="24"/>
        </w:rPr>
        <w:t>ур</w:t>
      </w:r>
      <w:r w:rsidRPr="008C1838">
        <w:rPr>
          <w:color w:val="000000"/>
          <w:spacing w:val="4"/>
          <w:sz w:val="24"/>
          <w:szCs w:val="24"/>
        </w:rPr>
        <w:t>а</w:t>
      </w:r>
      <w:r w:rsidRPr="008C1838">
        <w:rPr>
          <w:color w:val="000000"/>
          <w:spacing w:val="-2"/>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й</w:t>
      </w:r>
      <w:r w:rsidRPr="008C1838">
        <w:rPr>
          <w:color w:val="000000"/>
          <w:spacing w:val="2"/>
          <w:sz w:val="24"/>
          <w:szCs w:val="24"/>
        </w:rPr>
        <w:t xml:space="preserve"> </w:t>
      </w:r>
      <w:r w:rsidRPr="008C1838">
        <w:rPr>
          <w:color w:val="000000"/>
          <w:sz w:val="24"/>
          <w:szCs w:val="24"/>
        </w:rPr>
        <w:t>с</w:t>
      </w:r>
      <w:r w:rsidRPr="008C1838">
        <w:rPr>
          <w:color w:val="000000"/>
          <w:spacing w:val="-1"/>
          <w:sz w:val="24"/>
          <w:szCs w:val="24"/>
        </w:rPr>
        <w:t xml:space="preserve"> </w:t>
      </w:r>
      <w:r w:rsidRPr="008C1838">
        <w:rPr>
          <w:color w:val="000000"/>
          <w:sz w:val="24"/>
          <w:szCs w:val="24"/>
        </w:rPr>
        <w:t>д</w:t>
      </w:r>
      <w:r w:rsidRPr="008C1838">
        <w:rPr>
          <w:color w:val="000000"/>
          <w:spacing w:val="-1"/>
          <w:sz w:val="24"/>
          <w:szCs w:val="24"/>
        </w:rPr>
        <w:t>в</w:t>
      </w:r>
      <w:r w:rsidRPr="008C1838">
        <w:rPr>
          <w:color w:val="000000"/>
          <w:spacing w:val="-9"/>
          <w:sz w:val="24"/>
          <w:szCs w:val="24"/>
        </w:rPr>
        <w:t>у</w:t>
      </w:r>
      <w:r w:rsidRPr="008C1838">
        <w:rPr>
          <w:color w:val="000000"/>
          <w:sz w:val="24"/>
          <w:szCs w:val="24"/>
        </w:rPr>
        <w:t>м</w:t>
      </w:r>
      <w:r w:rsidRPr="008C1838">
        <w:rPr>
          <w:color w:val="000000"/>
          <w:spacing w:val="1"/>
          <w:sz w:val="24"/>
          <w:szCs w:val="24"/>
        </w:rPr>
        <w:t>я</w:t>
      </w:r>
      <w:r w:rsidRPr="008C1838">
        <w:rPr>
          <w:color w:val="000000"/>
          <w:spacing w:val="2"/>
          <w:sz w:val="24"/>
          <w:szCs w:val="24"/>
        </w:rPr>
        <w:t xml:space="preserve"> </w:t>
      </w:r>
      <w:r w:rsidRPr="008C1838">
        <w:rPr>
          <w:color w:val="000000"/>
          <w:sz w:val="24"/>
          <w:szCs w:val="24"/>
        </w:rPr>
        <w:t>п</w:t>
      </w:r>
      <w:r w:rsidRPr="008C1838">
        <w:rPr>
          <w:color w:val="000000"/>
          <w:spacing w:val="-1"/>
          <w:sz w:val="24"/>
          <w:szCs w:val="24"/>
        </w:rPr>
        <w:t>е</w:t>
      </w:r>
      <w:r w:rsidRPr="008C1838">
        <w:rPr>
          <w:color w:val="000000"/>
          <w:spacing w:val="-4"/>
          <w:sz w:val="24"/>
          <w:szCs w:val="24"/>
        </w:rPr>
        <w:t>р</w:t>
      </w:r>
      <w:r w:rsidRPr="008C1838">
        <w:rPr>
          <w:color w:val="000000"/>
          <w:spacing w:val="-2"/>
          <w:sz w:val="24"/>
          <w:szCs w:val="24"/>
        </w:rPr>
        <w:t>е</w:t>
      </w:r>
      <w:r w:rsidRPr="008C1838">
        <w:rPr>
          <w:color w:val="000000"/>
          <w:spacing w:val="1"/>
          <w:sz w:val="24"/>
          <w:szCs w:val="24"/>
        </w:rPr>
        <w:t>м</w:t>
      </w:r>
      <w:r w:rsidRPr="008C1838">
        <w:rPr>
          <w:color w:val="000000"/>
          <w:sz w:val="24"/>
          <w:szCs w:val="24"/>
        </w:rPr>
        <w:t>енны</w:t>
      </w:r>
      <w:r w:rsidRPr="008C1838">
        <w:rPr>
          <w:color w:val="000000"/>
          <w:spacing w:val="1"/>
          <w:sz w:val="24"/>
          <w:szCs w:val="24"/>
        </w:rPr>
        <w:t>ми.</w:t>
      </w:r>
    </w:p>
    <w:p w:rsidR="008C1838" w:rsidRPr="008C1838" w:rsidRDefault="008C1838" w:rsidP="008C1838">
      <w:pPr>
        <w:widowControl w:val="0"/>
        <w:spacing w:before="6" w:line="240" w:lineRule="auto"/>
        <w:ind w:right="2987" w:firstLine="567"/>
        <w:rPr>
          <w:color w:val="000000"/>
          <w:sz w:val="24"/>
          <w:szCs w:val="24"/>
        </w:rPr>
      </w:pPr>
      <w:r w:rsidRPr="008C1838">
        <w:rPr>
          <w:color w:val="000000"/>
          <w:spacing w:val="1"/>
          <w:sz w:val="24"/>
          <w:szCs w:val="24"/>
        </w:rPr>
        <w:t>Р</w:t>
      </w:r>
      <w:r w:rsidRPr="008C1838">
        <w:rPr>
          <w:color w:val="000000"/>
          <w:sz w:val="24"/>
          <w:szCs w:val="24"/>
        </w:rPr>
        <w:t>еш</w:t>
      </w:r>
      <w:r w:rsidRPr="008C1838">
        <w:rPr>
          <w:color w:val="000000"/>
          <w:spacing w:val="-2"/>
          <w:sz w:val="24"/>
          <w:szCs w:val="24"/>
        </w:rPr>
        <w:t>е</w:t>
      </w:r>
      <w:r w:rsidRPr="008C1838">
        <w:rPr>
          <w:color w:val="000000"/>
          <w:sz w:val="24"/>
          <w:szCs w:val="24"/>
        </w:rPr>
        <w:t>ние</w:t>
      </w:r>
      <w:r w:rsidRPr="008C1838">
        <w:rPr>
          <w:color w:val="000000"/>
          <w:spacing w:val="-1"/>
          <w:sz w:val="24"/>
          <w:szCs w:val="24"/>
        </w:rPr>
        <w:t xml:space="preserve"> </w:t>
      </w:r>
      <w:r w:rsidRPr="008C1838">
        <w:rPr>
          <w:color w:val="000000"/>
          <w:sz w:val="24"/>
          <w:szCs w:val="24"/>
        </w:rPr>
        <w:t>т</w:t>
      </w:r>
      <w:r w:rsidRPr="008C1838">
        <w:rPr>
          <w:color w:val="000000"/>
          <w:spacing w:val="-2"/>
          <w:sz w:val="24"/>
          <w:szCs w:val="24"/>
        </w:rPr>
        <w:t>е</w:t>
      </w:r>
      <w:r w:rsidRPr="008C1838">
        <w:rPr>
          <w:color w:val="000000"/>
          <w:sz w:val="24"/>
          <w:szCs w:val="24"/>
        </w:rPr>
        <w:t>к</w:t>
      </w:r>
      <w:r w:rsidRPr="008C1838">
        <w:rPr>
          <w:color w:val="000000"/>
          <w:spacing w:val="-1"/>
          <w:sz w:val="24"/>
          <w:szCs w:val="24"/>
        </w:rPr>
        <w:t>с</w:t>
      </w:r>
      <w:r w:rsidRPr="008C1838">
        <w:rPr>
          <w:color w:val="000000"/>
          <w:sz w:val="24"/>
          <w:szCs w:val="24"/>
        </w:rPr>
        <w:t>т</w:t>
      </w:r>
      <w:r w:rsidRPr="008C1838">
        <w:rPr>
          <w:color w:val="000000"/>
          <w:spacing w:val="-4"/>
          <w:sz w:val="24"/>
          <w:szCs w:val="24"/>
        </w:rPr>
        <w:t>о</w:t>
      </w:r>
      <w:r w:rsidRPr="008C1838">
        <w:rPr>
          <w:color w:val="000000"/>
          <w:spacing w:val="-2"/>
          <w:sz w:val="24"/>
          <w:szCs w:val="24"/>
        </w:rPr>
        <w:t>в</w:t>
      </w:r>
      <w:r w:rsidRPr="008C1838">
        <w:rPr>
          <w:color w:val="000000"/>
          <w:spacing w:val="-1"/>
          <w:sz w:val="24"/>
          <w:szCs w:val="24"/>
        </w:rPr>
        <w:t>ы</w:t>
      </w:r>
      <w:r w:rsidRPr="008C1838">
        <w:rPr>
          <w:color w:val="000000"/>
          <w:sz w:val="24"/>
          <w:szCs w:val="24"/>
        </w:rPr>
        <w:t>х</w:t>
      </w:r>
      <w:r w:rsidRPr="008C1838">
        <w:rPr>
          <w:color w:val="000000"/>
          <w:spacing w:val="5"/>
          <w:sz w:val="24"/>
          <w:szCs w:val="24"/>
        </w:rPr>
        <w:t xml:space="preserve"> </w:t>
      </w:r>
      <w:r w:rsidRPr="008C1838">
        <w:rPr>
          <w:color w:val="000000"/>
          <w:spacing w:val="-2"/>
          <w:sz w:val="24"/>
          <w:szCs w:val="24"/>
        </w:rPr>
        <w:t>за</w:t>
      </w:r>
      <w:r w:rsidRPr="008C1838">
        <w:rPr>
          <w:color w:val="000000"/>
          <w:sz w:val="24"/>
          <w:szCs w:val="24"/>
        </w:rPr>
        <w:t>д</w:t>
      </w:r>
      <w:r w:rsidRPr="008C1838">
        <w:rPr>
          <w:color w:val="000000"/>
          <w:spacing w:val="-1"/>
          <w:sz w:val="24"/>
          <w:szCs w:val="24"/>
        </w:rPr>
        <w:t>а</w:t>
      </w:r>
      <w:r w:rsidRPr="008C1838">
        <w:rPr>
          <w:color w:val="000000"/>
          <w:sz w:val="24"/>
          <w:szCs w:val="24"/>
        </w:rPr>
        <w:t>ч</w:t>
      </w:r>
      <w:r w:rsidRPr="008C1838">
        <w:rPr>
          <w:color w:val="000000"/>
          <w:spacing w:val="4"/>
          <w:sz w:val="24"/>
          <w:szCs w:val="24"/>
        </w:rPr>
        <w:t xml:space="preserve"> </w:t>
      </w:r>
      <w:r w:rsidRPr="008C1838">
        <w:rPr>
          <w:color w:val="000000"/>
          <w:spacing w:val="-1"/>
          <w:sz w:val="24"/>
          <w:szCs w:val="24"/>
        </w:rPr>
        <w:t>а</w:t>
      </w:r>
      <w:r w:rsidRPr="008C1838">
        <w:rPr>
          <w:color w:val="000000"/>
          <w:spacing w:val="-3"/>
          <w:sz w:val="24"/>
          <w:szCs w:val="24"/>
        </w:rPr>
        <w:t>л</w:t>
      </w:r>
      <w:r w:rsidRPr="008C1838">
        <w:rPr>
          <w:color w:val="000000"/>
          <w:sz w:val="24"/>
          <w:szCs w:val="24"/>
        </w:rPr>
        <w:t>г</w:t>
      </w:r>
      <w:r w:rsidRPr="008C1838">
        <w:rPr>
          <w:color w:val="000000"/>
          <w:spacing w:val="-2"/>
          <w:sz w:val="24"/>
          <w:szCs w:val="24"/>
        </w:rPr>
        <w:t>е</w:t>
      </w:r>
      <w:r w:rsidRPr="008C1838">
        <w:rPr>
          <w:color w:val="000000"/>
          <w:sz w:val="24"/>
          <w:szCs w:val="24"/>
        </w:rPr>
        <w:t>б</w:t>
      </w:r>
      <w:r w:rsidRPr="008C1838">
        <w:rPr>
          <w:color w:val="000000"/>
          <w:spacing w:val="-2"/>
          <w:sz w:val="24"/>
          <w:szCs w:val="24"/>
        </w:rPr>
        <w:t>ра</w:t>
      </w:r>
      <w:r w:rsidRPr="008C1838">
        <w:rPr>
          <w:color w:val="000000"/>
          <w:sz w:val="24"/>
          <w:szCs w:val="24"/>
        </w:rPr>
        <w:t>и</w:t>
      </w:r>
      <w:r w:rsidRPr="008C1838">
        <w:rPr>
          <w:color w:val="000000"/>
          <w:spacing w:val="2"/>
          <w:sz w:val="24"/>
          <w:szCs w:val="24"/>
        </w:rPr>
        <w:t>ч</w:t>
      </w:r>
      <w:r w:rsidRPr="008C1838">
        <w:rPr>
          <w:color w:val="000000"/>
          <w:sz w:val="24"/>
          <w:szCs w:val="24"/>
        </w:rPr>
        <w:t>е</w:t>
      </w:r>
      <w:r w:rsidRPr="008C1838">
        <w:rPr>
          <w:color w:val="000000"/>
          <w:spacing w:val="-3"/>
          <w:sz w:val="24"/>
          <w:szCs w:val="24"/>
        </w:rPr>
        <w:t>с</w:t>
      </w:r>
      <w:r w:rsidRPr="008C1838">
        <w:rPr>
          <w:color w:val="000000"/>
          <w:sz w:val="24"/>
          <w:szCs w:val="24"/>
        </w:rPr>
        <w:t>ким</w:t>
      </w:r>
      <w:r w:rsidRPr="008C1838">
        <w:rPr>
          <w:color w:val="000000"/>
          <w:spacing w:val="3"/>
          <w:sz w:val="24"/>
          <w:szCs w:val="24"/>
        </w:rPr>
        <w:t xml:space="preserve"> </w:t>
      </w:r>
      <w:r w:rsidRPr="008C1838">
        <w:rPr>
          <w:color w:val="000000"/>
          <w:sz w:val="24"/>
          <w:szCs w:val="24"/>
        </w:rPr>
        <w:t>сп</w:t>
      </w:r>
      <w:r w:rsidRPr="008C1838">
        <w:rPr>
          <w:color w:val="000000"/>
          <w:spacing w:val="-2"/>
          <w:sz w:val="24"/>
          <w:szCs w:val="24"/>
        </w:rPr>
        <w:t>о</w:t>
      </w:r>
      <w:r w:rsidRPr="008C1838">
        <w:rPr>
          <w:color w:val="000000"/>
          <w:spacing w:val="3"/>
          <w:sz w:val="24"/>
          <w:szCs w:val="24"/>
        </w:rPr>
        <w:t>с</w:t>
      </w:r>
      <w:r w:rsidRPr="008C1838">
        <w:rPr>
          <w:color w:val="000000"/>
          <w:spacing w:val="-2"/>
          <w:sz w:val="24"/>
          <w:szCs w:val="24"/>
        </w:rPr>
        <w:t>о</w:t>
      </w:r>
      <w:r w:rsidRPr="008C1838">
        <w:rPr>
          <w:color w:val="000000"/>
          <w:sz w:val="24"/>
          <w:szCs w:val="24"/>
        </w:rPr>
        <w:t>б</w:t>
      </w:r>
      <w:r w:rsidRPr="008C1838">
        <w:rPr>
          <w:color w:val="000000"/>
          <w:spacing w:val="-3"/>
          <w:sz w:val="24"/>
          <w:szCs w:val="24"/>
        </w:rPr>
        <w:t>о</w:t>
      </w:r>
      <w:r w:rsidRPr="008C1838">
        <w:rPr>
          <w:color w:val="000000"/>
          <w:sz w:val="24"/>
          <w:szCs w:val="24"/>
        </w:rPr>
        <w:t>м</w:t>
      </w:r>
      <w:r w:rsidRPr="008C1838">
        <w:rPr>
          <w:color w:val="000000"/>
          <w:spacing w:val="1"/>
          <w:sz w:val="24"/>
          <w:szCs w:val="24"/>
        </w:rPr>
        <w:t>.</w:t>
      </w:r>
      <w:r w:rsidRPr="008C1838">
        <w:rPr>
          <w:color w:val="000000"/>
          <w:sz w:val="24"/>
          <w:szCs w:val="24"/>
        </w:rPr>
        <w:t xml:space="preserve"> </w:t>
      </w:r>
      <w:r w:rsidRPr="008C1838">
        <w:rPr>
          <w:color w:val="000000"/>
          <w:spacing w:val="-1"/>
          <w:sz w:val="24"/>
          <w:szCs w:val="24"/>
        </w:rPr>
        <w:t>Ч</w:t>
      </w:r>
      <w:r w:rsidRPr="008C1838">
        <w:rPr>
          <w:color w:val="000000"/>
          <w:sz w:val="24"/>
          <w:szCs w:val="24"/>
        </w:rPr>
        <w:t>и</w:t>
      </w:r>
      <w:r w:rsidRPr="008C1838">
        <w:rPr>
          <w:color w:val="000000"/>
          <w:spacing w:val="-1"/>
          <w:sz w:val="24"/>
          <w:szCs w:val="24"/>
        </w:rPr>
        <w:t>с</w:t>
      </w:r>
      <w:r w:rsidRPr="008C1838">
        <w:rPr>
          <w:color w:val="000000"/>
          <w:spacing w:val="-3"/>
          <w:sz w:val="24"/>
          <w:szCs w:val="24"/>
        </w:rPr>
        <w:t>л</w:t>
      </w:r>
      <w:r w:rsidRPr="008C1838">
        <w:rPr>
          <w:color w:val="000000"/>
          <w:spacing w:val="1"/>
          <w:sz w:val="24"/>
          <w:szCs w:val="24"/>
        </w:rPr>
        <w:t>о</w:t>
      </w:r>
      <w:r w:rsidRPr="008C1838">
        <w:rPr>
          <w:color w:val="000000"/>
          <w:spacing w:val="-1"/>
          <w:sz w:val="24"/>
          <w:szCs w:val="24"/>
        </w:rPr>
        <w:t>вы</w:t>
      </w:r>
      <w:r w:rsidRPr="008C1838">
        <w:rPr>
          <w:color w:val="000000"/>
          <w:sz w:val="24"/>
          <w:szCs w:val="24"/>
        </w:rPr>
        <w:t>е</w:t>
      </w:r>
      <w:r w:rsidRPr="008C1838">
        <w:rPr>
          <w:color w:val="000000"/>
          <w:spacing w:val="-1"/>
          <w:sz w:val="24"/>
          <w:szCs w:val="24"/>
        </w:rPr>
        <w:t xml:space="preserve"> </w:t>
      </w:r>
      <w:r w:rsidRPr="008C1838">
        <w:rPr>
          <w:color w:val="000000"/>
          <w:sz w:val="24"/>
          <w:szCs w:val="24"/>
        </w:rPr>
        <w:t>н</w:t>
      </w:r>
      <w:r w:rsidRPr="008C1838">
        <w:rPr>
          <w:color w:val="000000"/>
          <w:spacing w:val="-1"/>
          <w:sz w:val="24"/>
          <w:szCs w:val="24"/>
        </w:rPr>
        <w:t>е</w:t>
      </w:r>
      <w:r w:rsidRPr="008C1838">
        <w:rPr>
          <w:color w:val="000000"/>
          <w:spacing w:val="-4"/>
          <w:sz w:val="24"/>
          <w:szCs w:val="24"/>
        </w:rPr>
        <w:t>р</w:t>
      </w:r>
      <w:r w:rsidRPr="008C1838">
        <w:rPr>
          <w:color w:val="000000"/>
          <w:spacing w:val="3"/>
          <w:sz w:val="24"/>
          <w:szCs w:val="24"/>
        </w:rPr>
        <w:t>а</w:t>
      </w:r>
      <w:r w:rsidRPr="008C1838">
        <w:rPr>
          <w:color w:val="000000"/>
          <w:spacing w:val="-1"/>
          <w:sz w:val="24"/>
          <w:szCs w:val="24"/>
        </w:rPr>
        <w:t>ве</w:t>
      </w:r>
      <w:r w:rsidRPr="008C1838">
        <w:rPr>
          <w:color w:val="000000"/>
          <w:sz w:val="24"/>
          <w:szCs w:val="24"/>
        </w:rPr>
        <w:t>н</w:t>
      </w:r>
      <w:r w:rsidRPr="008C1838">
        <w:rPr>
          <w:color w:val="000000"/>
          <w:spacing w:val="-1"/>
          <w:sz w:val="24"/>
          <w:szCs w:val="24"/>
        </w:rPr>
        <w:t>с</w:t>
      </w:r>
      <w:r w:rsidRPr="008C1838">
        <w:rPr>
          <w:color w:val="000000"/>
          <w:sz w:val="24"/>
          <w:szCs w:val="24"/>
        </w:rPr>
        <w:t>т</w:t>
      </w:r>
      <w:r w:rsidRPr="008C1838">
        <w:rPr>
          <w:color w:val="000000"/>
          <w:spacing w:val="2"/>
          <w:sz w:val="24"/>
          <w:szCs w:val="24"/>
        </w:rPr>
        <w:t>в</w:t>
      </w:r>
      <w:r w:rsidRPr="008C1838">
        <w:rPr>
          <w:color w:val="000000"/>
          <w:sz w:val="24"/>
          <w:szCs w:val="24"/>
        </w:rPr>
        <w:t>а</w:t>
      </w:r>
      <w:r w:rsidRPr="008C1838">
        <w:rPr>
          <w:color w:val="000000"/>
          <w:spacing w:val="-1"/>
          <w:sz w:val="24"/>
          <w:szCs w:val="24"/>
        </w:rPr>
        <w:t xml:space="preserve"> </w:t>
      </w:r>
      <w:r w:rsidRPr="008C1838">
        <w:rPr>
          <w:color w:val="000000"/>
          <w:sz w:val="24"/>
          <w:szCs w:val="24"/>
        </w:rPr>
        <w:t>и</w:t>
      </w:r>
      <w:r w:rsidRPr="008C1838">
        <w:rPr>
          <w:color w:val="000000"/>
          <w:spacing w:val="2"/>
          <w:sz w:val="24"/>
          <w:szCs w:val="24"/>
        </w:rPr>
        <w:t xml:space="preserve"> </w:t>
      </w:r>
      <w:r w:rsidRPr="008C1838">
        <w:rPr>
          <w:color w:val="000000"/>
          <w:spacing w:val="1"/>
          <w:sz w:val="24"/>
          <w:szCs w:val="24"/>
        </w:rPr>
        <w:t>и</w:t>
      </w:r>
      <w:r w:rsidRPr="008C1838">
        <w:rPr>
          <w:color w:val="000000"/>
          <w:sz w:val="24"/>
          <w:szCs w:val="24"/>
        </w:rPr>
        <w:t>х</w:t>
      </w:r>
      <w:r w:rsidRPr="008C1838">
        <w:rPr>
          <w:color w:val="000000"/>
          <w:spacing w:val="-1"/>
          <w:sz w:val="24"/>
          <w:szCs w:val="24"/>
        </w:rPr>
        <w:t xml:space="preserve"> </w:t>
      </w:r>
      <w:r w:rsidRPr="008C1838">
        <w:rPr>
          <w:color w:val="000000"/>
          <w:spacing w:val="-2"/>
          <w:sz w:val="24"/>
          <w:szCs w:val="24"/>
        </w:rPr>
        <w:t>с</w:t>
      </w:r>
      <w:r w:rsidRPr="008C1838">
        <w:rPr>
          <w:color w:val="000000"/>
          <w:spacing w:val="-3"/>
          <w:sz w:val="24"/>
          <w:szCs w:val="24"/>
        </w:rPr>
        <w:t>в</w:t>
      </w:r>
      <w:r w:rsidRPr="008C1838">
        <w:rPr>
          <w:color w:val="000000"/>
          <w:spacing w:val="-4"/>
          <w:sz w:val="24"/>
          <w:szCs w:val="24"/>
        </w:rPr>
        <w:t>о</w:t>
      </w:r>
      <w:r w:rsidRPr="008C1838">
        <w:rPr>
          <w:color w:val="000000"/>
          <w:sz w:val="24"/>
          <w:szCs w:val="24"/>
        </w:rPr>
        <w:t>й</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pacing w:val="-1"/>
          <w:sz w:val="24"/>
          <w:szCs w:val="24"/>
        </w:rPr>
        <w:t>а</w:t>
      </w:r>
      <w:r w:rsidRPr="008C1838">
        <w:rPr>
          <w:color w:val="000000"/>
          <w:sz w:val="24"/>
          <w:szCs w:val="24"/>
        </w:rPr>
        <w:t>.</w:t>
      </w:r>
    </w:p>
    <w:p w:rsidR="008C1838" w:rsidRDefault="008C1838" w:rsidP="008C1838">
      <w:pPr>
        <w:widowControl w:val="0"/>
        <w:spacing w:before="1" w:line="240" w:lineRule="auto"/>
        <w:ind w:right="-7" w:firstLine="567"/>
        <w:rPr>
          <w:color w:val="000000"/>
          <w:sz w:val="24"/>
          <w:szCs w:val="24"/>
        </w:rPr>
      </w:pPr>
      <w:r w:rsidRPr="008C1838">
        <w:rPr>
          <w:color w:val="000000"/>
          <w:spacing w:val="1"/>
          <w:sz w:val="24"/>
          <w:szCs w:val="24"/>
        </w:rPr>
        <w:t>Р</w:t>
      </w:r>
      <w:r w:rsidRPr="008C1838">
        <w:rPr>
          <w:color w:val="000000"/>
          <w:sz w:val="24"/>
          <w:szCs w:val="24"/>
        </w:rPr>
        <w:t>еш</w:t>
      </w:r>
      <w:r w:rsidRPr="008C1838">
        <w:rPr>
          <w:color w:val="000000"/>
          <w:spacing w:val="-2"/>
          <w:sz w:val="24"/>
          <w:szCs w:val="24"/>
        </w:rPr>
        <w:t>е</w:t>
      </w:r>
      <w:r w:rsidRPr="008C1838">
        <w:rPr>
          <w:color w:val="000000"/>
          <w:sz w:val="24"/>
          <w:szCs w:val="24"/>
        </w:rPr>
        <w:t>ние</w:t>
      </w:r>
      <w:r w:rsidRPr="008C1838">
        <w:rPr>
          <w:color w:val="000000"/>
          <w:spacing w:val="157"/>
          <w:sz w:val="24"/>
          <w:szCs w:val="24"/>
        </w:rPr>
        <w:t xml:space="preserve"> </w:t>
      </w:r>
      <w:r w:rsidRPr="008C1838">
        <w:rPr>
          <w:color w:val="000000"/>
          <w:spacing w:val="-2"/>
          <w:sz w:val="24"/>
          <w:szCs w:val="24"/>
        </w:rPr>
        <w:t>л</w:t>
      </w:r>
      <w:r w:rsidRPr="008C1838">
        <w:rPr>
          <w:color w:val="000000"/>
          <w:sz w:val="24"/>
          <w:szCs w:val="24"/>
        </w:rPr>
        <w:t>инейных</w:t>
      </w:r>
      <w:r w:rsidRPr="008C1838">
        <w:rPr>
          <w:color w:val="000000"/>
          <w:spacing w:val="156"/>
          <w:sz w:val="24"/>
          <w:szCs w:val="24"/>
        </w:rPr>
        <w:t xml:space="preserve"> </w:t>
      </w:r>
      <w:r w:rsidRPr="008C1838">
        <w:rPr>
          <w:color w:val="000000"/>
          <w:sz w:val="24"/>
          <w:szCs w:val="24"/>
        </w:rPr>
        <w:t>не</w:t>
      </w:r>
      <w:r w:rsidRPr="008C1838">
        <w:rPr>
          <w:color w:val="000000"/>
          <w:spacing w:val="-4"/>
          <w:sz w:val="24"/>
          <w:szCs w:val="24"/>
        </w:rPr>
        <w:t>р</w:t>
      </w:r>
      <w:r w:rsidRPr="008C1838">
        <w:rPr>
          <w:color w:val="000000"/>
          <w:spacing w:val="-2"/>
          <w:sz w:val="24"/>
          <w:szCs w:val="24"/>
        </w:rPr>
        <w:t>а</w:t>
      </w:r>
      <w:r w:rsidRPr="008C1838">
        <w:rPr>
          <w:color w:val="000000"/>
          <w:spacing w:val="-4"/>
          <w:sz w:val="24"/>
          <w:szCs w:val="24"/>
        </w:rPr>
        <w:t>в</w:t>
      </w:r>
      <w:r w:rsidRPr="008C1838">
        <w:rPr>
          <w:color w:val="000000"/>
          <w:spacing w:val="-2"/>
          <w:sz w:val="24"/>
          <w:szCs w:val="24"/>
        </w:rPr>
        <w:t>е</w:t>
      </w:r>
      <w:r w:rsidRPr="008C1838">
        <w:rPr>
          <w:color w:val="000000"/>
          <w:sz w:val="24"/>
          <w:szCs w:val="24"/>
        </w:rPr>
        <w:t>н</w:t>
      </w:r>
      <w:r w:rsidRPr="008C1838">
        <w:rPr>
          <w:color w:val="000000"/>
          <w:spacing w:val="-1"/>
          <w:sz w:val="24"/>
          <w:szCs w:val="24"/>
        </w:rPr>
        <w:t>с</w:t>
      </w:r>
      <w:r w:rsidRPr="008C1838">
        <w:rPr>
          <w:color w:val="000000"/>
          <w:sz w:val="24"/>
          <w:szCs w:val="24"/>
        </w:rPr>
        <w:t>тв</w:t>
      </w:r>
      <w:r w:rsidRPr="008C1838">
        <w:rPr>
          <w:color w:val="000000"/>
          <w:spacing w:val="157"/>
          <w:sz w:val="24"/>
          <w:szCs w:val="24"/>
        </w:rPr>
        <w:t xml:space="preserve"> </w:t>
      </w:r>
      <w:r w:rsidRPr="008C1838">
        <w:rPr>
          <w:color w:val="000000"/>
          <w:sz w:val="24"/>
          <w:szCs w:val="24"/>
        </w:rPr>
        <w:t>с</w:t>
      </w:r>
      <w:r w:rsidRPr="008C1838">
        <w:rPr>
          <w:color w:val="000000"/>
          <w:spacing w:val="157"/>
          <w:sz w:val="24"/>
          <w:szCs w:val="24"/>
        </w:rPr>
        <w:t xml:space="preserve"> </w:t>
      </w:r>
      <w:r w:rsidRPr="008C1838">
        <w:rPr>
          <w:color w:val="000000"/>
          <w:spacing w:val="-1"/>
          <w:sz w:val="24"/>
          <w:szCs w:val="24"/>
        </w:rPr>
        <w:t>о</w:t>
      </w:r>
      <w:r w:rsidRPr="008C1838">
        <w:rPr>
          <w:color w:val="000000"/>
          <w:sz w:val="24"/>
          <w:szCs w:val="24"/>
        </w:rPr>
        <w:t>дн</w:t>
      </w:r>
      <w:r w:rsidRPr="008C1838">
        <w:rPr>
          <w:color w:val="000000"/>
          <w:spacing w:val="-2"/>
          <w:sz w:val="24"/>
          <w:szCs w:val="24"/>
        </w:rPr>
        <w:t>о</w:t>
      </w:r>
      <w:r w:rsidRPr="008C1838">
        <w:rPr>
          <w:color w:val="000000"/>
          <w:sz w:val="24"/>
          <w:szCs w:val="24"/>
        </w:rPr>
        <w:t>й</w:t>
      </w:r>
      <w:r w:rsidRPr="008C1838">
        <w:rPr>
          <w:color w:val="000000"/>
          <w:spacing w:val="161"/>
          <w:sz w:val="24"/>
          <w:szCs w:val="24"/>
        </w:rPr>
        <w:t xml:space="preserve"> </w:t>
      </w:r>
      <w:r w:rsidRPr="008C1838">
        <w:rPr>
          <w:color w:val="000000"/>
          <w:sz w:val="24"/>
          <w:szCs w:val="24"/>
        </w:rPr>
        <w:t>п</w:t>
      </w:r>
      <w:r w:rsidRPr="008C1838">
        <w:rPr>
          <w:color w:val="000000"/>
          <w:spacing w:val="-1"/>
          <w:sz w:val="24"/>
          <w:szCs w:val="24"/>
        </w:rPr>
        <w:t>е</w:t>
      </w:r>
      <w:r w:rsidRPr="008C1838">
        <w:rPr>
          <w:color w:val="000000"/>
          <w:spacing w:val="-4"/>
          <w:sz w:val="24"/>
          <w:szCs w:val="24"/>
        </w:rPr>
        <w:t>р</w:t>
      </w:r>
      <w:r w:rsidRPr="008C1838">
        <w:rPr>
          <w:color w:val="000000"/>
          <w:spacing w:val="-1"/>
          <w:sz w:val="24"/>
          <w:szCs w:val="24"/>
        </w:rPr>
        <w:t>е</w:t>
      </w:r>
      <w:r w:rsidRPr="008C1838">
        <w:rPr>
          <w:color w:val="000000"/>
          <w:sz w:val="24"/>
          <w:szCs w:val="24"/>
        </w:rPr>
        <w:t>мен</w:t>
      </w:r>
      <w:r w:rsidRPr="008C1838">
        <w:rPr>
          <w:color w:val="000000"/>
          <w:spacing w:val="11"/>
          <w:sz w:val="24"/>
          <w:szCs w:val="24"/>
        </w:rPr>
        <w:t>н</w:t>
      </w:r>
      <w:r w:rsidRPr="008C1838">
        <w:rPr>
          <w:color w:val="000000"/>
          <w:spacing w:val="-2"/>
          <w:sz w:val="24"/>
          <w:szCs w:val="24"/>
        </w:rPr>
        <w:t>о</w:t>
      </w:r>
      <w:r w:rsidRPr="008C1838">
        <w:rPr>
          <w:color w:val="000000"/>
          <w:sz w:val="24"/>
          <w:szCs w:val="24"/>
        </w:rPr>
        <w:t>й.</w:t>
      </w:r>
      <w:r w:rsidRPr="008C1838">
        <w:rPr>
          <w:color w:val="000000"/>
          <w:spacing w:val="154"/>
          <w:sz w:val="24"/>
          <w:szCs w:val="24"/>
        </w:rPr>
        <w:t xml:space="preserve"> </w:t>
      </w:r>
      <w:r w:rsidRPr="008C1838">
        <w:rPr>
          <w:color w:val="000000"/>
          <w:spacing w:val="1"/>
          <w:sz w:val="24"/>
          <w:szCs w:val="24"/>
        </w:rPr>
        <w:t>Р</w:t>
      </w:r>
      <w:r w:rsidRPr="008C1838">
        <w:rPr>
          <w:color w:val="000000"/>
          <w:sz w:val="24"/>
          <w:szCs w:val="24"/>
        </w:rPr>
        <w:t>еш</w:t>
      </w:r>
      <w:r w:rsidRPr="008C1838">
        <w:rPr>
          <w:color w:val="000000"/>
          <w:spacing w:val="-2"/>
          <w:sz w:val="24"/>
          <w:szCs w:val="24"/>
        </w:rPr>
        <w:t>е</w:t>
      </w:r>
      <w:r w:rsidRPr="008C1838">
        <w:rPr>
          <w:color w:val="000000"/>
          <w:sz w:val="24"/>
          <w:szCs w:val="24"/>
        </w:rPr>
        <w:t>ние</w:t>
      </w:r>
      <w:r w:rsidRPr="008C1838">
        <w:rPr>
          <w:color w:val="000000"/>
          <w:spacing w:val="157"/>
          <w:sz w:val="24"/>
          <w:szCs w:val="24"/>
        </w:rPr>
        <w:t xml:space="preserve"> </w:t>
      </w:r>
      <w:r w:rsidRPr="008C1838">
        <w:rPr>
          <w:color w:val="000000"/>
          <w:spacing w:val="-1"/>
          <w:sz w:val="24"/>
          <w:szCs w:val="24"/>
        </w:rPr>
        <w:t>с</w:t>
      </w:r>
      <w:r w:rsidRPr="008C1838">
        <w:rPr>
          <w:color w:val="000000"/>
          <w:sz w:val="24"/>
          <w:szCs w:val="24"/>
        </w:rPr>
        <w:t>и</w:t>
      </w:r>
      <w:r w:rsidRPr="008C1838">
        <w:rPr>
          <w:color w:val="000000"/>
          <w:spacing w:val="-1"/>
          <w:sz w:val="24"/>
          <w:szCs w:val="24"/>
        </w:rPr>
        <w:t>с</w:t>
      </w:r>
      <w:r w:rsidRPr="008C1838">
        <w:rPr>
          <w:color w:val="000000"/>
          <w:sz w:val="24"/>
          <w:szCs w:val="24"/>
        </w:rPr>
        <w:t>т</w:t>
      </w:r>
      <w:r w:rsidRPr="008C1838">
        <w:rPr>
          <w:color w:val="000000"/>
          <w:spacing w:val="-3"/>
          <w:sz w:val="24"/>
          <w:szCs w:val="24"/>
        </w:rPr>
        <w:t>е</w:t>
      </w:r>
      <w:r w:rsidRPr="008C1838">
        <w:rPr>
          <w:color w:val="000000"/>
          <w:sz w:val="24"/>
          <w:szCs w:val="24"/>
        </w:rPr>
        <w:t xml:space="preserve">м </w:t>
      </w:r>
      <w:r w:rsidRPr="008C1838">
        <w:rPr>
          <w:color w:val="000000"/>
          <w:spacing w:val="-2"/>
          <w:sz w:val="24"/>
          <w:szCs w:val="24"/>
        </w:rPr>
        <w:t>л</w:t>
      </w:r>
      <w:r w:rsidRPr="008C1838">
        <w:rPr>
          <w:color w:val="000000"/>
          <w:sz w:val="24"/>
          <w:szCs w:val="24"/>
        </w:rPr>
        <w:t>ин</w:t>
      </w:r>
      <w:r w:rsidRPr="008C1838">
        <w:rPr>
          <w:color w:val="000000"/>
          <w:spacing w:val="-1"/>
          <w:sz w:val="24"/>
          <w:szCs w:val="24"/>
        </w:rPr>
        <w:t>е</w:t>
      </w:r>
      <w:r w:rsidRPr="008C1838">
        <w:rPr>
          <w:color w:val="000000"/>
          <w:sz w:val="24"/>
          <w:szCs w:val="24"/>
        </w:rPr>
        <w:t>йн</w:t>
      </w:r>
      <w:r w:rsidRPr="008C1838">
        <w:rPr>
          <w:color w:val="000000"/>
          <w:spacing w:val="-1"/>
          <w:sz w:val="24"/>
          <w:szCs w:val="24"/>
        </w:rPr>
        <w:t>ы</w:t>
      </w:r>
      <w:r w:rsidRPr="008C1838">
        <w:rPr>
          <w:color w:val="000000"/>
          <w:sz w:val="24"/>
          <w:szCs w:val="24"/>
        </w:rPr>
        <w:t>х</w:t>
      </w:r>
      <w:r w:rsidRPr="008C1838">
        <w:rPr>
          <w:color w:val="000000"/>
          <w:spacing w:val="13"/>
          <w:sz w:val="24"/>
          <w:szCs w:val="24"/>
        </w:rPr>
        <w:t xml:space="preserve"> </w:t>
      </w:r>
      <w:r w:rsidRPr="008C1838">
        <w:rPr>
          <w:color w:val="000000"/>
          <w:sz w:val="24"/>
          <w:szCs w:val="24"/>
        </w:rPr>
        <w:t>не</w:t>
      </w:r>
      <w:r w:rsidRPr="008C1838">
        <w:rPr>
          <w:color w:val="000000"/>
          <w:spacing w:val="-4"/>
          <w:sz w:val="24"/>
          <w:szCs w:val="24"/>
        </w:rPr>
        <w:t>р</w:t>
      </w:r>
      <w:r w:rsidRPr="008C1838">
        <w:rPr>
          <w:color w:val="000000"/>
          <w:spacing w:val="-2"/>
          <w:sz w:val="24"/>
          <w:szCs w:val="24"/>
        </w:rPr>
        <w:t>а</w:t>
      </w:r>
      <w:r w:rsidRPr="008C1838">
        <w:rPr>
          <w:color w:val="000000"/>
          <w:spacing w:val="-3"/>
          <w:sz w:val="24"/>
          <w:szCs w:val="24"/>
        </w:rPr>
        <w:t>в</w:t>
      </w:r>
      <w:r w:rsidRPr="008C1838">
        <w:rPr>
          <w:color w:val="000000"/>
          <w:spacing w:val="-2"/>
          <w:sz w:val="24"/>
          <w:szCs w:val="24"/>
        </w:rPr>
        <w:t>е</w:t>
      </w:r>
      <w:r w:rsidRPr="008C1838">
        <w:rPr>
          <w:color w:val="000000"/>
          <w:spacing w:val="-1"/>
          <w:sz w:val="24"/>
          <w:szCs w:val="24"/>
        </w:rPr>
        <w:t>нс</w:t>
      </w:r>
      <w:r w:rsidRPr="008C1838">
        <w:rPr>
          <w:color w:val="000000"/>
          <w:spacing w:val="5"/>
          <w:sz w:val="24"/>
          <w:szCs w:val="24"/>
        </w:rPr>
        <w:t>т</w:t>
      </w:r>
      <w:r w:rsidRPr="008C1838">
        <w:rPr>
          <w:color w:val="000000"/>
          <w:sz w:val="24"/>
          <w:szCs w:val="24"/>
        </w:rPr>
        <w:t>в</w:t>
      </w:r>
      <w:r w:rsidRPr="008C1838">
        <w:rPr>
          <w:color w:val="000000"/>
          <w:spacing w:val="14"/>
          <w:sz w:val="24"/>
          <w:szCs w:val="24"/>
        </w:rPr>
        <w:t xml:space="preserve"> </w:t>
      </w:r>
      <w:r w:rsidRPr="008C1838">
        <w:rPr>
          <w:color w:val="000000"/>
          <w:sz w:val="24"/>
          <w:szCs w:val="24"/>
        </w:rPr>
        <w:t>с</w:t>
      </w:r>
      <w:r w:rsidRPr="008C1838">
        <w:rPr>
          <w:color w:val="000000"/>
          <w:spacing w:val="13"/>
          <w:sz w:val="24"/>
          <w:szCs w:val="24"/>
        </w:rPr>
        <w:t xml:space="preserve"> </w:t>
      </w:r>
      <w:r w:rsidRPr="008C1838">
        <w:rPr>
          <w:color w:val="000000"/>
          <w:spacing w:val="-3"/>
          <w:sz w:val="24"/>
          <w:szCs w:val="24"/>
        </w:rPr>
        <w:t>о</w:t>
      </w:r>
      <w:r w:rsidRPr="008C1838">
        <w:rPr>
          <w:color w:val="000000"/>
          <w:spacing w:val="1"/>
          <w:sz w:val="24"/>
          <w:szCs w:val="24"/>
        </w:rPr>
        <w:t>дн</w:t>
      </w:r>
      <w:r w:rsidRPr="008C1838">
        <w:rPr>
          <w:color w:val="000000"/>
          <w:spacing w:val="-2"/>
          <w:sz w:val="24"/>
          <w:szCs w:val="24"/>
        </w:rPr>
        <w:t>о</w:t>
      </w:r>
      <w:r w:rsidRPr="008C1838">
        <w:rPr>
          <w:color w:val="000000"/>
          <w:sz w:val="24"/>
          <w:szCs w:val="24"/>
        </w:rPr>
        <w:t>й</w:t>
      </w:r>
      <w:r w:rsidRPr="008C1838">
        <w:rPr>
          <w:color w:val="000000"/>
          <w:spacing w:val="16"/>
          <w:sz w:val="24"/>
          <w:szCs w:val="24"/>
        </w:rPr>
        <w:t xml:space="preserve"> </w:t>
      </w:r>
      <w:r w:rsidRPr="008C1838">
        <w:rPr>
          <w:color w:val="000000"/>
          <w:sz w:val="24"/>
          <w:szCs w:val="24"/>
        </w:rPr>
        <w:t>пе</w:t>
      </w:r>
      <w:r w:rsidRPr="008C1838">
        <w:rPr>
          <w:color w:val="000000"/>
          <w:spacing w:val="-3"/>
          <w:sz w:val="24"/>
          <w:szCs w:val="24"/>
        </w:rPr>
        <w:t>р</w:t>
      </w:r>
      <w:r w:rsidRPr="008C1838">
        <w:rPr>
          <w:color w:val="000000"/>
          <w:spacing w:val="-2"/>
          <w:sz w:val="24"/>
          <w:szCs w:val="24"/>
        </w:rPr>
        <w:t>е</w:t>
      </w:r>
      <w:r w:rsidRPr="008C1838">
        <w:rPr>
          <w:color w:val="000000"/>
          <w:sz w:val="24"/>
          <w:szCs w:val="24"/>
        </w:rPr>
        <w:t>м</w:t>
      </w:r>
      <w:r w:rsidRPr="008C1838">
        <w:rPr>
          <w:color w:val="000000"/>
          <w:spacing w:val="-1"/>
          <w:sz w:val="24"/>
          <w:szCs w:val="24"/>
        </w:rPr>
        <w:t>е</w:t>
      </w:r>
      <w:r w:rsidRPr="008C1838">
        <w:rPr>
          <w:color w:val="000000"/>
          <w:sz w:val="24"/>
          <w:szCs w:val="24"/>
        </w:rPr>
        <w:t>нн</w:t>
      </w:r>
      <w:r w:rsidRPr="008C1838">
        <w:rPr>
          <w:color w:val="000000"/>
          <w:spacing w:val="-1"/>
          <w:sz w:val="24"/>
          <w:szCs w:val="24"/>
        </w:rPr>
        <w:t>о</w:t>
      </w:r>
      <w:r w:rsidRPr="008C1838">
        <w:rPr>
          <w:color w:val="000000"/>
          <w:sz w:val="24"/>
          <w:szCs w:val="24"/>
        </w:rPr>
        <w:t>й.</w:t>
      </w:r>
      <w:r w:rsidRPr="008C1838">
        <w:rPr>
          <w:color w:val="000000"/>
          <w:spacing w:val="18"/>
          <w:sz w:val="24"/>
          <w:szCs w:val="24"/>
        </w:rPr>
        <w:t xml:space="preserve"> </w:t>
      </w:r>
      <w:r w:rsidRPr="008C1838">
        <w:rPr>
          <w:color w:val="000000"/>
          <w:sz w:val="24"/>
          <w:szCs w:val="24"/>
        </w:rPr>
        <w:t>К</w:t>
      </w:r>
      <w:r w:rsidRPr="008C1838">
        <w:rPr>
          <w:color w:val="000000"/>
          <w:spacing w:val="-1"/>
          <w:sz w:val="24"/>
          <w:szCs w:val="24"/>
        </w:rPr>
        <w:t>ва</w:t>
      </w:r>
      <w:r w:rsidRPr="008C1838">
        <w:rPr>
          <w:color w:val="000000"/>
          <w:sz w:val="24"/>
          <w:szCs w:val="24"/>
        </w:rPr>
        <w:t>д</w:t>
      </w:r>
      <w:r w:rsidRPr="008C1838">
        <w:rPr>
          <w:color w:val="000000"/>
          <w:spacing w:val="-3"/>
          <w:sz w:val="24"/>
          <w:szCs w:val="24"/>
        </w:rPr>
        <w:t>р</w:t>
      </w:r>
      <w:r w:rsidRPr="008C1838">
        <w:rPr>
          <w:color w:val="000000"/>
          <w:spacing w:val="-2"/>
          <w:sz w:val="24"/>
          <w:szCs w:val="24"/>
        </w:rPr>
        <w:t>а</w:t>
      </w:r>
      <w:r w:rsidRPr="008C1838">
        <w:rPr>
          <w:color w:val="000000"/>
          <w:sz w:val="24"/>
          <w:szCs w:val="24"/>
        </w:rPr>
        <w:t>тные</w:t>
      </w:r>
      <w:r w:rsidRPr="008C1838">
        <w:rPr>
          <w:color w:val="000000"/>
          <w:spacing w:val="13"/>
          <w:sz w:val="24"/>
          <w:szCs w:val="24"/>
        </w:rPr>
        <w:t xml:space="preserve"> </w:t>
      </w:r>
      <w:r w:rsidRPr="008C1838">
        <w:rPr>
          <w:color w:val="000000"/>
          <w:sz w:val="24"/>
          <w:szCs w:val="24"/>
        </w:rPr>
        <w:t>н</w:t>
      </w:r>
      <w:r w:rsidRPr="008C1838">
        <w:rPr>
          <w:color w:val="000000"/>
          <w:spacing w:val="-2"/>
          <w:sz w:val="24"/>
          <w:szCs w:val="24"/>
        </w:rPr>
        <w:t>е</w:t>
      </w:r>
      <w:r w:rsidRPr="008C1838">
        <w:rPr>
          <w:color w:val="000000"/>
          <w:spacing w:val="-4"/>
          <w:sz w:val="24"/>
          <w:szCs w:val="24"/>
        </w:rPr>
        <w:t>р</w:t>
      </w:r>
      <w:r w:rsidRPr="008C1838">
        <w:rPr>
          <w:color w:val="000000"/>
          <w:spacing w:val="-2"/>
          <w:sz w:val="24"/>
          <w:szCs w:val="24"/>
        </w:rPr>
        <w:t>а</w:t>
      </w:r>
      <w:r w:rsidRPr="008C1838">
        <w:rPr>
          <w:color w:val="000000"/>
          <w:spacing w:val="-3"/>
          <w:sz w:val="24"/>
          <w:szCs w:val="24"/>
        </w:rPr>
        <w:t>ве</w:t>
      </w:r>
      <w:r w:rsidRPr="008C1838">
        <w:rPr>
          <w:color w:val="000000"/>
          <w:sz w:val="24"/>
          <w:szCs w:val="24"/>
        </w:rPr>
        <w:t>н</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pacing w:val="-1"/>
          <w:sz w:val="24"/>
          <w:szCs w:val="24"/>
        </w:rPr>
        <w:t>а</w:t>
      </w:r>
      <w:r w:rsidRPr="008C1838">
        <w:rPr>
          <w:color w:val="000000"/>
          <w:sz w:val="24"/>
          <w:szCs w:val="24"/>
        </w:rPr>
        <w:t>.</w:t>
      </w:r>
      <w:r w:rsidRPr="008C1838">
        <w:rPr>
          <w:color w:val="000000"/>
          <w:spacing w:val="17"/>
          <w:sz w:val="24"/>
          <w:szCs w:val="24"/>
        </w:rPr>
        <w:t xml:space="preserve"> </w:t>
      </w:r>
      <w:r w:rsidRPr="008C1838">
        <w:rPr>
          <w:color w:val="000000"/>
          <w:spacing w:val="2"/>
          <w:sz w:val="24"/>
          <w:szCs w:val="24"/>
        </w:rPr>
        <w:t>Г</w:t>
      </w:r>
      <w:r w:rsidRPr="008C1838">
        <w:rPr>
          <w:color w:val="000000"/>
          <w:spacing w:val="-1"/>
          <w:sz w:val="24"/>
          <w:szCs w:val="24"/>
        </w:rPr>
        <w:t>раф</w:t>
      </w:r>
      <w:r w:rsidRPr="008C1838">
        <w:rPr>
          <w:color w:val="000000"/>
          <w:sz w:val="24"/>
          <w:szCs w:val="24"/>
        </w:rPr>
        <w:t>и</w:t>
      </w:r>
      <w:r w:rsidRPr="008C1838">
        <w:rPr>
          <w:color w:val="000000"/>
          <w:spacing w:val="2"/>
          <w:sz w:val="24"/>
          <w:szCs w:val="24"/>
        </w:rPr>
        <w:t>ч</w:t>
      </w:r>
      <w:r w:rsidRPr="008C1838">
        <w:rPr>
          <w:color w:val="000000"/>
          <w:sz w:val="24"/>
          <w:szCs w:val="24"/>
        </w:rPr>
        <w:t>е</w:t>
      </w:r>
      <w:r w:rsidRPr="008C1838">
        <w:rPr>
          <w:color w:val="000000"/>
          <w:spacing w:val="-2"/>
          <w:sz w:val="24"/>
          <w:szCs w:val="24"/>
        </w:rPr>
        <w:t>с</w:t>
      </w:r>
      <w:r w:rsidRPr="008C1838">
        <w:rPr>
          <w:color w:val="000000"/>
          <w:sz w:val="24"/>
          <w:szCs w:val="24"/>
        </w:rPr>
        <w:t>к</w:t>
      </w:r>
      <w:r w:rsidRPr="008C1838">
        <w:rPr>
          <w:color w:val="000000"/>
          <w:spacing w:val="-3"/>
          <w:sz w:val="24"/>
          <w:szCs w:val="24"/>
        </w:rPr>
        <w:t>а</w:t>
      </w:r>
      <w:r w:rsidRPr="008C1838">
        <w:rPr>
          <w:color w:val="000000"/>
          <w:sz w:val="24"/>
          <w:szCs w:val="24"/>
        </w:rPr>
        <w:t>я и</w:t>
      </w:r>
      <w:r w:rsidRPr="008C1838">
        <w:rPr>
          <w:color w:val="000000"/>
          <w:spacing w:val="1"/>
          <w:sz w:val="24"/>
          <w:szCs w:val="24"/>
        </w:rPr>
        <w:t>н</w:t>
      </w:r>
      <w:r w:rsidRPr="008C1838">
        <w:rPr>
          <w:color w:val="000000"/>
          <w:sz w:val="24"/>
          <w:szCs w:val="24"/>
        </w:rPr>
        <w:t>т</w:t>
      </w:r>
      <w:r w:rsidRPr="008C1838">
        <w:rPr>
          <w:color w:val="000000"/>
          <w:spacing w:val="-1"/>
          <w:sz w:val="24"/>
          <w:szCs w:val="24"/>
        </w:rPr>
        <w:t>е</w:t>
      </w:r>
      <w:r w:rsidRPr="008C1838">
        <w:rPr>
          <w:color w:val="000000"/>
          <w:spacing w:val="-4"/>
          <w:sz w:val="24"/>
          <w:szCs w:val="24"/>
        </w:rPr>
        <w:t>р</w:t>
      </w:r>
      <w:r w:rsidRPr="008C1838">
        <w:rPr>
          <w:color w:val="000000"/>
          <w:sz w:val="24"/>
          <w:szCs w:val="24"/>
        </w:rPr>
        <w:t>п</w:t>
      </w:r>
      <w:r w:rsidRPr="008C1838">
        <w:rPr>
          <w:color w:val="000000"/>
          <w:spacing w:val="-2"/>
          <w:sz w:val="24"/>
          <w:szCs w:val="24"/>
        </w:rPr>
        <w:t>ре</w:t>
      </w:r>
      <w:r w:rsidRPr="008C1838">
        <w:rPr>
          <w:color w:val="000000"/>
          <w:sz w:val="24"/>
          <w:szCs w:val="24"/>
        </w:rPr>
        <w:t>т</w:t>
      </w:r>
      <w:r w:rsidRPr="008C1838">
        <w:rPr>
          <w:color w:val="000000"/>
          <w:spacing w:val="-2"/>
          <w:sz w:val="24"/>
          <w:szCs w:val="24"/>
        </w:rPr>
        <w:t>а</w:t>
      </w:r>
      <w:r w:rsidRPr="008C1838">
        <w:rPr>
          <w:color w:val="000000"/>
          <w:sz w:val="24"/>
          <w:szCs w:val="24"/>
        </w:rPr>
        <w:t>ция</w:t>
      </w:r>
      <w:r w:rsidRPr="008C1838">
        <w:rPr>
          <w:color w:val="000000"/>
          <w:spacing w:val="1"/>
          <w:sz w:val="24"/>
          <w:szCs w:val="24"/>
        </w:rPr>
        <w:t xml:space="preserve"> </w:t>
      </w:r>
      <w:r w:rsidRPr="008C1838">
        <w:rPr>
          <w:color w:val="000000"/>
          <w:sz w:val="24"/>
          <w:szCs w:val="24"/>
        </w:rPr>
        <w:t>не</w:t>
      </w:r>
      <w:r w:rsidRPr="008C1838">
        <w:rPr>
          <w:color w:val="000000"/>
          <w:spacing w:val="-3"/>
          <w:sz w:val="24"/>
          <w:szCs w:val="24"/>
        </w:rPr>
        <w:t>р</w:t>
      </w:r>
      <w:r w:rsidRPr="008C1838">
        <w:rPr>
          <w:color w:val="000000"/>
          <w:spacing w:val="-2"/>
          <w:sz w:val="24"/>
          <w:szCs w:val="24"/>
        </w:rPr>
        <w:t>а</w:t>
      </w:r>
      <w:r w:rsidRPr="008C1838">
        <w:rPr>
          <w:color w:val="000000"/>
          <w:spacing w:val="1"/>
          <w:sz w:val="24"/>
          <w:szCs w:val="24"/>
        </w:rPr>
        <w:t>в</w:t>
      </w:r>
      <w:r w:rsidRPr="008C1838">
        <w:rPr>
          <w:color w:val="000000"/>
          <w:sz w:val="24"/>
          <w:szCs w:val="24"/>
        </w:rPr>
        <w:t>ен</w:t>
      </w:r>
      <w:r w:rsidRPr="008C1838">
        <w:rPr>
          <w:color w:val="000000"/>
          <w:spacing w:val="-2"/>
          <w:sz w:val="24"/>
          <w:szCs w:val="24"/>
        </w:rPr>
        <w:t>с</w:t>
      </w:r>
      <w:r w:rsidRPr="008C1838">
        <w:rPr>
          <w:color w:val="000000"/>
          <w:sz w:val="24"/>
          <w:szCs w:val="24"/>
        </w:rPr>
        <w:t>тв</w:t>
      </w:r>
      <w:r w:rsidRPr="008C1838">
        <w:rPr>
          <w:color w:val="000000"/>
          <w:spacing w:val="-1"/>
          <w:sz w:val="24"/>
          <w:szCs w:val="24"/>
        </w:rPr>
        <w:t xml:space="preserve"> </w:t>
      </w:r>
      <w:r w:rsidRPr="008C1838">
        <w:rPr>
          <w:color w:val="000000"/>
          <w:sz w:val="24"/>
          <w:szCs w:val="24"/>
        </w:rPr>
        <w:t>и</w:t>
      </w:r>
      <w:r w:rsidRPr="008C1838">
        <w:rPr>
          <w:color w:val="000000"/>
          <w:spacing w:val="1"/>
          <w:sz w:val="24"/>
          <w:szCs w:val="24"/>
        </w:rPr>
        <w:t xml:space="preserve"> </w:t>
      </w:r>
      <w:r w:rsidRPr="008C1838">
        <w:rPr>
          <w:color w:val="000000"/>
          <w:spacing w:val="-1"/>
          <w:sz w:val="24"/>
          <w:szCs w:val="24"/>
        </w:rPr>
        <w:t>с</w:t>
      </w:r>
      <w:r w:rsidRPr="008C1838">
        <w:rPr>
          <w:color w:val="000000"/>
          <w:sz w:val="24"/>
          <w:szCs w:val="24"/>
        </w:rPr>
        <w:t>и</w:t>
      </w:r>
      <w:r w:rsidRPr="008C1838">
        <w:rPr>
          <w:color w:val="000000"/>
          <w:spacing w:val="-1"/>
          <w:sz w:val="24"/>
          <w:szCs w:val="24"/>
        </w:rPr>
        <w:t>с</w:t>
      </w:r>
      <w:r w:rsidRPr="008C1838">
        <w:rPr>
          <w:color w:val="000000"/>
          <w:sz w:val="24"/>
          <w:szCs w:val="24"/>
        </w:rPr>
        <w:t>т</w:t>
      </w:r>
      <w:r w:rsidRPr="008C1838">
        <w:rPr>
          <w:color w:val="000000"/>
          <w:spacing w:val="-3"/>
          <w:sz w:val="24"/>
          <w:szCs w:val="24"/>
        </w:rPr>
        <w:t>е</w:t>
      </w:r>
      <w:r w:rsidRPr="008C1838">
        <w:rPr>
          <w:color w:val="000000"/>
          <w:sz w:val="24"/>
          <w:szCs w:val="24"/>
        </w:rPr>
        <w:t>м</w:t>
      </w:r>
      <w:r w:rsidRPr="008C1838">
        <w:rPr>
          <w:color w:val="000000"/>
          <w:spacing w:val="3"/>
          <w:sz w:val="24"/>
          <w:szCs w:val="24"/>
        </w:rPr>
        <w:t xml:space="preserve"> </w:t>
      </w:r>
      <w:r w:rsidRPr="008C1838">
        <w:rPr>
          <w:color w:val="000000"/>
          <w:sz w:val="24"/>
          <w:szCs w:val="24"/>
        </w:rPr>
        <w:t>не</w:t>
      </w:r>
      <w:r w:rsidRPr="008C1838">
        <w:rPr>
          <w:color w:val="000000"/>
          <w:spacing w:val="-3"/>
          <w:sz w:val="24"/>
          <w:szCs w:val="24"/>
        </w:rPr>
        <w:t>р</w:t>
      </w:r>
      <w:r w:rsidRPr="008C1838">
        <w:rPr>
          <w:color w:val="000000"/>
          <w:spacing w:val="-2"/>
          <w:sz w:val="24"/>
          <w:szCs w:val="24"/>
        </w:rPr>
        <w:t>а</w:t>
      </w:r>
      <w:r w:rsidRPr="008C1838">
        <w:rPr>
          <w:color w:val="000000"/>
          <w:spacing w:val="1"/>
          <w:sz w:val="24"/>
          <w:szCs w:val="24"/>
        </w:rPr>
        <w:t>в</w:t>
      </w:r>
      <w:r w:rsidRPr="008C1838">
        <w:rPr>
          <w:color w:val="000000"/>
          <w:sz w:val="24"/>
          <w:szCs w:val="24"/>
        </w:rPr>
        <w:t>ен</w:t>
      </w:r>
      <w:r w:rsidRPr="008C1838">
        <w:rPr>
          <w:color w:val="000000"/>
          <w:spacing w:val="-2"/>
          <w:sz w:val="24"/>
          <w:szCs w:val="24"/>
        </w:rPr>
        <w:t>с</w:t>
      </w:r>
      <w:r w:rsidRPr="008C1838">
        <w:rPr>
          <w:color w:val="000000"/>
          <w:sz w:val="24"/>
          <w:szCs w:val="24"/>
        </w:rPr>
        <w:t>тв</w:t>
      </w:r>
      <w:r w:rsidRPr="008C1838">
        <w:rPr>
          <w:color w:val="000000"/>
          <w:spacing w:val="-1"/>
          <w:sz w:val="24"/>
          <w:szCs w:val="24"/>
        </w:rPr>
        <w:t xml:space="preserve"> с </w:t>
      </w:r>
      <w:r w:rsidRPr="008C1838">
        <w:rPr>
          <w:color w:val="000000"/>
          <w:sz w:val="24"/>
          <w:szCs w:val="24"/>
        </w:rPr>
        <w:t>д</w:t>
      </w:r>
      <w:r w:rsidRPr="008C1838">
        <w:rPr>
          <w:color w:val="000000"/>
          <w:spacing w:val="4"/>
          <w:sz w:val="24"/>
          <w:szCs w:val="24"/>
        </w:rPr>
        <w:t>в</w:t>
      </w:r>
      <w:r w:rsidRPr="008C1838">
        <w:rPr>
          <w:color w:val="000000"/>
          <w:spacing w:val="-7"/>
          <w:sz w:val="24"/>
          <w:szCs w:val="24"/>
        </w:rPr>
        <w:t>у</w:t>
      </w:r>
      <w:r w:rsidRPr="008C1838">
        <w:rPr>
          <w:color w:val="000000"/>
          <w:sz w:val="24"/>
          <w:szCs w:val="24"/>
        </w:rPr>
        <w:t>мя</w:t>
      </w:r>
      <w:r w:rsidRPr="008C1838">
        <w:rPr>
          <w:color w:val="000000"/>
          <w:spacing w:val="1"/>
          <w:sz w:val="24"/>
          <w:szCs w:val="24"/>
        </w:rPr>
        <w:t xml:space="preserve"> п</w:t>
      </w:r>
      <w:r w:rsidRPr="008C1838">
        <w:rPr>
          <w:color w:val="000000"/>
          <w:spacing w:val="-1"/>
          <w:sz w:val="24"/>
          <w:szCs w:val="24"/>
        </w:rPr>
        <w:t>е</w:t>
      </w:r>
      <w:r w:rsidRPr="008C1838">
        <w:rPr>
          <w:color w:val="000000"/>
          <w:spacing w:val="-3"/>
          <w:sz w:val="24"/>
          <w:szCs w:val="24"/>
        </w:rPr>
        <w:t>р</w:t>
      </w:r>
      <w:r w:rsidRPr="008C1838">
        <w:rPr>
          <w:color w:val="000000"/>
          <w:spacing w:val="4"/>
          <w:sz w:val="24"/>
          <w:szCs w:val="24"/>
        </w:rPr>
        <w:t>е</w:t>
      </w:r>
      <w:r w:rsidRPr="008C1838">
        <w:rPr>
          <w:color w:val="000000"/>
          <w:spacing w:val="1"/>
          <w:sz w:val="24"/>
          <w:szCs w:val="24"/>
        </w:rPr>
        <w:t>м</w:t>
      </w:r>
      <w:r w:rsidRPr="008C1838">
        <w:rPr>
          <w:color w:val="000000"/>
          <w:spacing w:val="-1"/>
          <w:sz w:val="24"/>
          <w:szCs w:val="24"/>
        </w:rPr>
        <w:t>е</w:t>
      </w:r>
      <w:r w:rsidRPr="008C1838">
        <w:rPr>
          <w:color w:val="000000"/>
          <w:sz w:val="24"/>
          <w:szCs w:val="24"/>
        </w:rPr>
        <w:t>н</w:t>
      </w:r>
      <w:r w:rsidRPr="008C1838">
        <w:rPr>
          <w:color w:val="000000"/>
          <w:spacing w:val="1"/>
          <w:sz w:val="24"/>
          <w:szCs w:val="24"/>
        </w:rPr>
        <w:t>н</w:t>
      </w:r>
      <w:r w:rsidRPr="008C1838">
        <w:rPr>
          <w:color w:val="000000"/>
          <w:sz w:val="24"/>
          <w:szCs w:val="24"/>
        </w:rPr>
        <w:t>ы</w:t>
      </w:r>
      <w:r w:rsidRPr="008C1838">
        <w:rPr>
          <w:color w:val="000000"/>
          <w:spacing w:val="2"/>
          <w:sz w:val="24"/>
          <w:szCs w:val="24"/>
        </w:rPr>
        <w:t>м</w:t>
      </w:r>
      <w:r w:rsidRPr="008C1838">
        <w:rPr>
          <w:color w:val="000000"/>
          <w:spacing w:val="1"/>
          <w:sz w:val="24"/>
          <w:szCs w:val="24"/>
        </w:rPr>
        <w:t>и</w:t>
      </w:r>
      <w:r w:rsidRPr="008C1838">
        <w:rPr>
          <w:color w:val="000000"/>
          <w:sz w:val="24"/>
          <w:szCs w:val="24"/>
        </w:rPr>
        <w:t>.</w:t>
      </w:r>
    </w:p>
    <w:p w:rsidR="008C1838" w:rsidRPr="008C1838" w:rsidRDefault="008C1838" w:rsidP="008C1838">
      <w:pPr>
        <w:widowControl w:val="0"/>
        <w:spacing w:before="1" w:line="240" w:lineRule="auto"/>
        <w:ind w:right="-7" w:firstLine="567"/>
        <w:rPr>
          <w:color w:val="000000"/>
          <w:sz w:val="24"/>
          <w:szCs w:val="24"/>
        </w:rPr>
      </w:pPr>
    </w:p>
    <w:p w:rsidR="008C1838" w:rsidRPr="008C1838" w:rsidRDefault="008C1838" w:rsidP="008C1838">
      <w:pPr>
        <w:widowControl w:val="0"/>
        <w:spacing w:before="113" w:line="240" w:lineRule="auto"/>
        <w:ind w:right="-20"/>
        <w:rPr>
          <w:b/>
          <w:bCs/>
          <w:color w:val="000000"/>
          <w:sz w:val="24"/>
          <w:szCs w:val="24"/>
        </w:rPr>
      </w:pPr>
      <w:r w:rsidRPr="008C1838">
        <w:rPr>
          <w:b/>
          <w:bCs/>
          <w:color w:val="000000"/>
          <w:spacing w:val="-2"/>
          <w:sz w:val="24"/>
          <w:szCs w:val="24"/>
        </w:rPr>
        <w:t>Фу</w:t>
      </w:r>
      <w:r w:rsidRPr="008C1838">
        <w:rPr>
          <w:b/>
          <w:bCs/>
          <w:color w:val="000000"/>
          <w:spacing w:val="2"/>
          <w:sz w:val="24"/>
          <w:szCs w:val="24"/>
        </w:rPr>
        <w:t>н</w:t>
      </w:r>
      <w:r w:rsidRPr="008C1838">
        <w:rPr>
          <w:b/>
          <w:bCs/>
          <w:color w:val="000000"/>
          <w:spacing w:val="-2"/>
          <w:sz w:val="24"/>
          <w:szCs w:val="24"/>
        </w:rPr>
        <w:t>кц</w:t>
      </w:r>
      <w:r w:rsidRPr="008C1838">
        <w:rPr>
          <w:b/>
          <w:bCs/>
          <w:color w:val="000000"/>
          <w:spacing w:val="3"/>
          <w:sz w:val="24"/>
          <w:szCs w:val="24"/>
        </w:rPr>
        <w:t>и</w:t>
      </w:r>
      <w:r w:rsidRPr="008C1838">
        <w:rPr>
          <w:b/>
          <w:bCs/>
          <w:color w:val="000000"/>
          <w:sz w:val="24"/>
          <w:szCs w:val="24"/>
        </w:rPr>
        <w:t>и</w:t>
      </w:r>
    </w:p>
    <w:p w:rsidR="008C1838" w:rsidRPr="008C1838" w:rsidRDefault="008C1838" w:rsidP="008C1838">
      <w:pPr>
        <w:widowControl w:val="0"/>
        <w:spacing w:before="24" w:line="240" w:lineRule="auto"/>
        <w:ind w:right="-54" w:firstLine="569"/>
        <w:rPr>
          <w:color w:val="000000"/>
          <w:sz w:val="24"/>
          <w:szCs w:val="24"/>
        </w:rPr>
      </w:pPr>
      <w:r w:rsidRPr="008C1838">
        <w:rPr>
          <w:color w:val="000000"/>
          <w:sz w:val="24"/>
          <w:szCs w:val="24"/>
        </w:rPr>
        <w:t>К</w:t>
      </w:r>
      <w:r w:rsidRPr="008C1838">
        <w:rPr>
          <w:color w:val="000000"/>
          <w:spacing w:val="-2"/>
          <w:sz w:val="24"/>
          <w:szCs w:val="24"/>
        </w:rPr>
        <w:t>ва</w:t>
      </w:r>
      <w:r w:rsidRPr="008C1838">
        <w:rPr>
          <w:color w:val="000000"/>
          <w:sz w:val="24"/>
          <w:szCs w:val="24"/>
        </w:rPr>
        <w:t>д</w:t>
      </w:r>
      <w:r w:rsidRPr="008C1838">
        <w:rPr>
          <w:color w:val="000000"/>
          <w:spacing w:val="-2"/>
          <w:sz w:val="24"/>
          <w:szCs w:val="24"/>
        </w:rPr>
        <w:t>ра</w:t>
      </w:r>
      <w:r w:rsidRPr="008C1838">
        <w:rPr>
          <w:color w:val="000000"/>
          <w:sz w:val="24"/>
          <w:szCs w:val="24"/>
        </w:rPr>
        <w:t>ти</w:t>
      </w:r>
      <w:r w:rsidRPr="008C1838">
        <w:rPr>
          <w:color w:val="000000"/>
          <w:spacing w:val="3"/>
          <w:sz w:val="24"/>
          <w:szCs w:val="24"/>
        </w:rPr>
        <w:t>ч</w:t>
      </w:r>
      <w:r w:rsidRPr="008C1838">
        <w:rPr>
          <w:color w:val="000000"/>
          <w:sz w:val="24"/>
          <w:szCs w:val="24"/>
        </w:rPr>
        <w:t>н</w:t>
      </w:r>
      <w:r w:rsidRPr="008C1838">
        <w:rPr>
          <w:color w:val="000000"/>
          <w:spacing w:val="-2"/>
          <w:sz w:val="24"/>
          <w:szCs w:val="24"/>
        </w:rPr>
        <w:t>а</w:t>
      </w:r>
      <w:r w:rsidRPr="008C1838">
        <w:rPr>
          <w:color w:val="000000"/>
          <w:sz w:val="24"/>
          <w:szCs w:val="24"/>
        </w:rPr>
        <w:t>я</w:t>
      </w:r>
      <w:r w:rsidRPr="008C1838">
        <w:rPr>
          <w:color w:val="000000"/>
          <w:spacing w:val="-5"/>
          <w:sz w:val="24"/>
          <w:szCs w:val="24"/>
        </w:rPr>
        <w:t xml:space="preserve"> </w:t>
      </w:r>
      <w:r w:rsidRPr="008C1838">
        <w:rPr>
          <w:color w:val="000000"/>
          <w:spacing w:val="-1"/>
          <w:sz w:val="24"/>
          <w:szCs w:val="24"/>
        </w:rPr>
        <w:t>ф</w:t>
      </w:r>
      <w:r w:rsidRPr="008C1838">
        <w:rPr>
          <w:color w:val="000000"/>
          <w:spacing w:val="-9"/>
          <w:sz w:val="24"/>
          <w:szCs w:val="24"/>
        </w:rPr>
        <w:t>у</w:t>
      </w:r>
      <w:r w:rsidRPr="008C1838">
        <w:rPr>
          <w:color w:val="000000"/>
          <w:sz w:val="24"/>
          <w:szCs w:val="24"/>
        </w:rPr>
        <w:t>нкция,</w:t>
      </w:r>
      <w:r w:rsidRPr="008C1838">
        <w:rPr>
          <w:color w:val="000000"/>
          <w:spacing w:val="-2"/>
          <w:sz w:val="24"/>
          <w:szCs w:val="24"/>
        </w:rPr>
        <w:t xml:space="preserve"> </w:t>
      </w:r>
      <w:r w:rsidRPr="008C1838">
        <w:rPr>
          <w:color w:val="000000"/>
          <w:spacing w:val="-3"/>
          <w:sz w:val="24"/>
          <w:szCs w:val="24"/>
        </w:rPr>
        <w:t>е</w:t>
      </w:r>
      <w:r w:rsidRPr="008C1838">
        <w:rPr>
          <w:color w:val="000000"/>
          <w:sz w:val="24"/>
          <w:szCs w:val="24"/>
        </w:rPr>
        <w:t>ё</w:t>
      </w:r>
      <w:r w:rsidRPr="008C1838">
        <w:rPr>
          <w:color w:val="000000"/>
          <w:spacing w:val="-7"/>
          <w:sz w:val="24"/>
          <w:szCs w:val="24"/>
        </w:rPr>
        <w:t xml:space="preserve"> </w:t>
      </w:r>
      <w:r w:rsidRPr="008C1838">
        <w:rPr>
          <w:color w:val="000000"/>
          <w:sz w:val="24"/>
          <w:szCs w:val="24"/>
        </w:rPr>
        <w:t>г</w:t>
      </w:r>
      <w:r w:rsidRPr="008C1838">
        <w:rPr>
          <w:color w:val="000000"/>
          <w:spacing w:val="-4"/>
          <w:sz w:val="24"/>
          <w:szCs w:val="24"/>
        </w:rPr>
        <w:t>р</w:t>
      </w:r>
      <w:r w:rsidRPr="008C1838">
        <w:rPr>
          <w:color w:val="000000"/>
          <w:spacing w:val="-1"/>
          <w:sz w:val="24"/>
          <w:szCs w:val="24"/>
        </w:rPr>
        <w:t>а</w:t>
      </w:r>
      <w:r w:rsidRPr="008C1838">
        <w:rPr>
          <w:color w:val="000000"/>
          <w:spacing w:val="-2"/>
          <w:sz w:val="24"/>
          <w:szCs w:val="24"/>
        </w:rPr>
        <w:t>ф</w:t>
      </w:r>
      <w:r w:rsidRPr="008C1838">
        <w:rPr>
          <w:color w:val="000000"/>
          <w:sz w:val="24"/>
          <w:szCs w:val="24"/>
        </w:rPr>
        <w:t>ик</w:t>
      </w:r>
      <w:r w:rsidRPr="008C1838">
        <w:rPr>
          <w:color w:val="000000"/>
          <w:spacing w:val="-3"/>
          <w:sz w:val="24"/>
          <w:szCs w:val="24"/>
        </w:rPr>
        <w:t xml:space="preserve"> </w:t>
      </w:r>
      <w:r w:rsidRPr="008C1838">
        <w:rPr>
          <w:color w:val="000000"/>
          <w:sz w:val="24"/>
          <w:szCs w:val="24"/>
        </w:rPr>
        <w:t>и</w:t>
      </w:r>
      <w:r w:rsidRPr="008C1838">
        <w:rPr>
          <w:color w:val="000000"/>
          <w:spacing w:val="-11"/>
          <w:sz w:val="24"/>
          <w:szCs w:val="24"/>
        </w:rPr>
        <w:t xml:space="preserve"> </w:t>
      </w:r>
      <w:r w:rsidRPr="008C1838">
        <w:rPr>
          <w:color w:val="000000"/>
          <w:spacing w:val="-3"/>
          <w:sz w:val="24"/>
          <w:szCs w:val="24"/>
        </w:rPr>
        <w:t>сво</w:t>
      </w:r>
      <w:r w:rsidRPr="008C1838">
        <w:rPr>
          <w:color w:val="000000"/>
          <w:sz w:val="24"/>
          <w:szCs w:val="24"/>
        </w:rPr>
        <w:t>й</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pacing w:val="-2"/>
          <w:sz w:val="24"/>
          <w:szCs w:val="24"/>
        </w:rPr>
        <w:t>а</w:t>
      </w:r>
      <w:r w:rsidRPr="008C1838">
        <w:rPr>
          <w:color w:val="000000"/>
          <w:sz w:val="24"/>
          <w:szCs w:val="24"/>
        </w:rPr>
        <w:t>.</w:t>
      </w:r>
      <w:r w:rsidRPr="008C1838">
        <w:rPr>
          <w:color w:val="000000"/>
          <w:spacing w:val="-4"/>
          <w:sz w:val="24"/>
          <w:szCs w:val="24"/>
        </w:rPr>
        <w:t xml:space="preserve"> </w:t>
      </w:r>
      <w:r w:rsidRPr="008C1838">
        <w:rPr>
          <w:color w:val="000000"/>
          <w:spacing w:val="-8"/>
          <w:sz w:val="24"/>
          <w:szCs w:val="24"/>
        </w:rPr>
        <w:t>П</w:t>
      </w:r>
      <w:r w:rsidRPr="008C1838">
        <w:rPr>
          <w:color w:val="000000"/>
          <w:spacing w:val="4"/>
          <w:sz w:val="24"/>
          <w:szCs w:val="24"/>
        </w:rPr>
        <w:t>а</w:t>
      </w:r>
      <w:r w:rsidRPr="008C1838">
        <w:rPr>
          <w:color w:val="000000"/>
          <w:spacing w:val="-3"/>
          <w:sz w:val="24"/>
          <w:szCs w:val="24"/>
        </w:rPr>
        <w:t>р</w:t>
      </w:r>
      <w:r w:rsidRPr="008C1838">
        <w:rPr>
          <w:color w:val="000000"/>
          <w:spacing w:val="-2"/>
          <w:sz w:val="24"/>
          <w:szCs w:val="24"/>
        </w:rPr>
        <w:t>а</w:t>
      </w:r>
      <w:r w:rsidRPr="008C1838">
        <w:rPr>
          <w:color w:val="000000"/>
          <w:sz w:val="24"/>
          <w:szCs w:val="24"/>
        </w:rPr>
        <w:t>б</w:t>
      </w:r>
      <w:r w:rsidRPr="008C1838">
        <w:rPr>
          <w:color w:val="000000"/>
          <w:spacing w:val="3"/>
          <w:sz w:val="24"/>
          <w:szCs w:val="24"/>
        </w:rPr>
        <w:t>о</w:t>
      </w:r>
      <w:r w:rsidRPr="008C1838">
        <w:rPr>
          <w:color w:val="000000"/>
          <w:spacing w:val="-3"/>
          <w:sz w:val="24"/>
          <w:szCs w:val="24"/>
        </w:rPr>
        <w:t>л</w:t>
      </w:r>
      <w:r w:rsidRPr="008C1838">
        <w:rPr>
          <w:color w:val="000000"/>
          <w:spacing w:val="-1"/>
          <w:sz w:val="24"/>
          <w:szCs w:val="24"/>
        </w:rPr>
        <w:t>а</w:t>
      </w:r>
      <w:r w:rsidRPr="008C1838">
        <w:rPr>
          <w:color w:val="000000"/>
          <w:sz w:val="24"/>
          <w:szCs w:val="24"/>
        </w:rPr>
        <w:t>,</w:t>
      </w:r>
      <w:r w:rsidRPr="008C1838">
        <w:rPr>
          <w:color w:val="000000"/>
          <w:spacing w:val="-4"/>
          <w:sz w:val="24"/>
          <w:szCs w:val="24"/>
        </w:rPr>
        <w:t xml:space="preserve"> </w:t>
      </w:r>
      <w:r w:rsidRPr="008C1838">
        <w:rPr>
          <w:color w:val="000000"/>
          <w:sz w:val="24"/>
          <w:szCs w:val="24"/>
        </w:rPr>
        <w:t>к</w:t>
      </w:r>
      <w:r w:rsidRPr="008C1838">
        <w:rPr>
          <w:color w:val="000000"/>
          <w:spacing w:val="-1"/>
          <w:sz w:val="24"/>
          <w:szCs w:val="24"/>
        </w:rPr>
        <w:t>о</w:t>
      </w:r>
      <w:r w:rsidRPr="008C1838">
        <w:rPr>
          <w:color w:val="000000"/>
          <w:spacing w:val="-4"/>
          <w:sz w:val="24"/>
          <w:szCs w:val="24"/>
        </w:rPr>
        <w:t>о</w:t>
      </w:r>
      <w:r w:rsidRPr="008C1838">
        <w:rPr>
          <w:color w:val="000000"/>
          <w:spacing w:val="2"/>
          <w:sz w:val="24"/>
          <w:szCs w:val="24"/>
        </w:rPr>
        <w:t>р</w:t>
      </w:r>
      <w:r w:rsidRPr="008C1838">
        <w:rPr>
          <w:color w:val="000000"/>
          <w:sz w:val="24"/>
          <w:szCs w:val="24"/>
        </w:rPr>
        <w:t>д</w:t>
      </w:r>
      <w:r w:rsidRPr="008C1838">
        <w:rPr>
          <w:color w:val="000000"/>
          <w:spacing w:val="1"/>
          <w:sz w:val="24"/>
          <w:szCs w:val="24"/>
        </w:rPr>
        <w:t>ин</w:t>
      </w:r>
      <w:r w:rsidRPr="008C1838">
        <w:rPr>
          <w:color w:val="000000"/>
          <w:sz w:val="24"/>
          <w:szCs w:val="24"/>
        </w:rPr>
        <w:t>аты</w:t>
      </w:r>
      <w:r w:rsidRPr="008C1838">
        <w:rPr>
          <w:color w:val="000000"/>
          <w:spacing w:val="-5"/>
          <w:sz w:val="24"/>
          <w:szCs w:val="24"/>
        </w:rPr>
        <w:t xml:space="preserve"> </w:t>
      </w:r>
      <w:r w:rsidRPr="008C1838">
        <w:rPr>
          <w:color w:val="000000"/>
          <w:spacing w:val="-3"/>
          <w:sz w:val="24"/>
          <w:szCs w:val="24"/>
        </w:rPr>
        <w:t>в</w:t>
      </w:r>
      <w:r w:rsidRPr="008C1838">
        <w:rPr>
          <w:color w:val="000000"/>
          <w:spacing w:val="-2"/>
          <w:sz w:val="24"/>
          <w:szCs w:val="24"/>
        </w:rPr>
        <w:t>е</w:t>
      </w:r>
      <w:r w:rsidRPr="008C1838">
        <w:rPr>
          <w:color w:val="000000"/>
          <w:spacing w:val="-3"/>
          <w:sz w:val="24"/>
          <w:szCs w:val="24"/>
        </w:rPr>
        <w:t>р</w:t>
      </w:r>
      <w:r w:rsidRPr="008C1838">
        <w:rPr>
          <w:color w:val="000000"/>
          <w:sz w:val="24"/>
          <w:szCs w:val="24"/>
        </w:rPr>
        <w:t>ши</w:t>
      </w:r>
      <w:r w:rsidRPr="008C1838">
        <w:rPr>
          <w:color w:val="000000"/>
          <w:spacing w:val="2"/>
          <w:sz w:val="24"/>
          <w:szCs w:val="24"/>
        </w:rPr>
        <w:t>н</w:t>
      </w:r>
      <w:r w:rsidRPr="008C1838">
        <w:rPr>
          <w:color w:val="000000"/>
          <w:sz w:val="24"/>
          <w:szCs w:val="24"/>
        </w:rPr>
        <w:t>ы па</w:t>
      </w:r>
      <w:r w:rsidRPr="008C1838">
        <w:rPr>
          <w:color w:val="000000"/>
          <w:spacing w:val="-4"/>
          <w:sz w:val="24"/>
          <w:szCs w:val="24"/>
        </w:rPr>
        <w:t>р</w:t>
      </w:r>
      <w:r w:rsidRPr="008C1838">
        <w:rPr>
          <w:color w:val="000000"/>
          <w:spacing w:val="-2"/>
          <w:sz w:val="24"/>
          <w:szCs w:val="24"/>
        </w:rPr>
        <w:t>а</w:t>
      </w:r>
      <w:r w:rsidRPr="008C1838">
        <w:rPr>
          <w:color w:val="000000"/>
          <w:sz w:val="24"/>
          <w:szCs w:val="24"/>
        </w:rPr>
        <w:t>б</w:t>
      </w:r>
      <w:r w:rsidRPr="008C1838">
        <w:rPr>
          <w:color w:val="000000"/>
          <w:spacing w:val="-3"/>
          <w:sz w:val="24"/>
          <w:szCs w:val="24"/>
        </w:rPr>
        <w:t>о</w:t>
      </w:r>
      <w:r w:rsidRPr="008C1838">
        <w:rPr>
          <w:color w:val="000000"/>
          <w:spacing w:val="2"/>
          <w:sz w:val="24"/>
          <w:szCs w:val="24"/>
        </w:rPr>
        <w:t>л</w:t>
      </w:r>
      <w:r w:rsidRPr="008C1838">
        <w:rPr>
          <w:color w:val="000000"/>
          <w:sz w:val="24"/>
          <w:szCs w:val="24"/>
        </w:rPr>
        <w:t>ы,</w:t>
      </w:r>
      <w:r w:rsidRPr="008C1838">
        <w:rPr>
          <w:color w:val="000000"/>
          <w:spacing w:val="3"/>
          <w:sz w:val="24"/>
          <w:szCs w:val="24"/>
        </w:rPr>
        <w:t xml:space="preserve"> </w:t>
      </w:r>
      <w:r w:rsidRPr="008C1838">
        <w:rPr>
          <w:color w:val="000000"/>
          <w:spacing w:val="-2"/>
          <w:sz w:val="24"/>
          <w:szCs w:val="24"/>
        </w:rPr>
        <w:t>ос</w:t>
      </w:r>
      <w:r w:rsidRPr="008C1838">
        <w:rPr>
          <w:color w:val="000000"/>
          <w:sz w:val="24"/>
          <w:szCs w:val="24"/>
        </w:rPr>
        <w:t>ь</w:t>
      </w:r>
      <w:r w:rsidRPr="008C1838">
        <w:rPr>
          <w:color w:val="000000"/>
          <w:spacing w:val="6"/>
          <w:sz w:val="24"/>
          <w:szCs w:val="24"/>
        </w:rPr>
        <w:t xml:space="preserve"> </w:t>
      </w:r>
      <w:r w:rsidRPr="008C1838">
        <w:rPr>
          <w:color w:val="000000"/>
          <w:spacing w:val="-1"/>
          <w:sz w:val="24"/>
          <w:szCs w:val="24"/>
        </w:rPr>
        <w:t>с</w:t>
      </w:r>
      <w:r w:rsidRPr="008C1838">
        <w:rPr>
          <w:color w:val="000000"/>
          <w:sz w:val="24"/>
          <w:szCs w:val="24"/>
        </w:rPr>
        <w:t>и</w:t>
      </w:r>
      <w:r w:rsidRPr="008C1838">
        <w:rPr>
          <w:color w:val="000000"/>
          <w:spacing w:val="2"/>
          <w:sz w:val="24"/>
          <w:szCs w:val="24"/>
        </w:rPr>
        <w:t>мм</w:t>
      </w:r>
      <w:r w:rsidRPr="008C1838">
        <w:rPr>
          <w:color w:val="000000"/>
          <w:spacing w:val="-1"/>
          <w:sz w:val="24"/>
          <w:szCs w:val="24"/>
        </w:rPr>
        <w:t>е</w:t>
      </w:r>
      <w:r w:rsidRPr="008C1838">
        <w:rPr>
          <w:color w:val="000000"/>
          <w:sz w:val="24"/>
          <w:szCs w:val="24"/>
        </w:rPr>
        <w:t>т</w:t>
      </w:r>
      <w:r w:rsidRPr="008C1838">
        <w:rPr>
          <w:color w:val="000000"/>
          <w:spacing w:val="-3"/>
          <w:sz w:val="24"/>
          <w:szCs w:val="24"/>
        </w:rPr>
        <w:t>р</w:t>
      </w:r>
      <w:r w:rsidRPr="008C1838">
        <w:rPr>
          <w:color w:val="000000"/>
          <w:sz w:val="24"/>
          <w:szCs w:val="24"/>
        </w:rPr>
        <w:t>ии</w:t>
      </w:r>
      <w:r w:rsidRPr="008C1838">
        <w:rPr>
          <w:color w:val="000000"/>
          <w:spacing w:val="3"/>
          <w:sz w:val="24"/>
          <w:szCs w:val="24"/>
        </w:rPr>
        <w:t xml:space="preserve"> </w:t>
      </w:r>
      <w:r w:rsidRPr="008C1838">
        <w:rPr>
          <w:color w:val="000000"/>
          <w:sz w:val="24"/>
          <w:szCs w:val="24"/>
        </w:rPr>
        <w:t>п</w:t>
      </w:r>
      <w:r w:rsidRPr="008C1838">
        <w:rPr>
          <w:color w:val="000000"/>
          <w:spacing w:val="-1"/>
          <w:sz w:val="24"/>
          <w:szCs w:val="24"/>
        </w:rPr>
        <w:t>а</w:t>
      </w:r>
      <w:r w:rsidRPr="008C1838">
        <w:rPr>
          <w:color w:val="000000"/>
          <w:spacing w:val="-4"/>
          <w:sz w:val="24"/>
          <w:szCs w:val="24"/>
        </w:rPr>
        <w:t>р</w:t>
      </w:r>
      <w:r w:rsidRPr="008C1838">
        <w:rPr>
          <w:color w:val="000000"/>
          <w:spacing w:val="-2"/>
          <w:sz w:val="24"/>
          <w:szCs w:val="24"/>
        </w:rPr>
        <w:t>а</w:t>
      </w:r>
      <w:r w:rsidRPr="008C1838">
        <w:rPr>
          <w:color w:val="000000"/>
          <w:sz w:val="24"/>
          <w:szCs w:val="24"/>
        </w:rPr>
        <w:t>б</w:t>
      </w:r>
      <w:r w:rsidRPr="008C1838">
        <w:rPr>
          <w:color w:val="000000"/>
          <w:spacing w:val="-2"/>
          <w:sz w:val="24"/>
          <w:szCs w:val="24"/>
        </w:rPr>
        <w:t>о</w:t>
      </w:r>
      <w:r w:rsidRPr="008C1838">
        <w:rPr>
          <w:color w:val="000000"/>
          <w:spacing w:val="-3"/>
          <w:sz w:val="24"/>
          <w:szCs w:val="24"/>
        </w:rPr>
        <w:t>л</w:t>
      </w:r>
      <w:r w:rsidRPr="008C1838">
        <w:rPr>
          <w:color w:val="000000"/>
          <w:spacing w:val="-1"/>
          <w:sz w:val="24"/>
          <w:szCs w:val="24"/>
        </w:rPr>
        <w:t>ы</w:t>
      </w:r>
      <w:r w:rsidRPr="008C1838">
        <w:rPr>
          <w:color w:val="000000"/>
          <w:sz w:val="24"/>
          <w:szCs w:val="24"/>
        </w:rPr>
        <w:t>.</w:t>
      </w:r>
    </w:p>
    <w:p w:rsidR="008C1838" w:rsidRPr="008C1838" w:rsidRDefault="008C1838" w:rsidP="008C1838">
      <w:pPr>
        <w:widowControl w:val="0"/>
        <w:spacing w:before="50" w:line="240" w:lineRule="auto"/>
        <w:ind w:right="-69" w:firstLine="569"/>
        <w:rPr>
          <w:color w:val="000000"/>
          <w:sz w:val="24"/>
          <w:szCs w:val="24"/>
        </w:rPr>
      </w:pPr>
      <w:r w:rsidRPr="008C1838">
        <w:rPr>
          <w:color w:val="000000"/>
          <w:spacing w:val="3"/>
          <w:sz w:val="24"/>
          <w:szCs w:val="24"/>
        </w:rPr>
        <w:t>Г</w:t>
      </w:r>
      <w:r w:rsidRPr="008C1838">
        <w:rPr>
          <w:color w:val="000000"/>
          <w:spacing w:val="-2"/>
          <w:sz w:val="24"/>
          <w:szCs w:val="24"/>
        </w:rPr>
        <w:t>р</w:t>
      </w:r>
      <w:r w:rsidRPr="008C1838">
        <w:rPr>
          <w:color w:val="000000"/>
          <w:spacing w:val="-1"/>
          <w:sz w:val="24"/>
          <w:szCs w:val="24"/>
        </w:rPr>
        <w:t>а</w:t>
      </w:r>
      <w:r w:rsidRPr="008C1838">
        <w:rPr>
          <w:color w:val="000000"/>
          <w:spacing w:val="-2"/>
          <w:sz w:val="24"/>
          <w:szCs w:val="24"/>
        </w:rPr>
        <w:t>ф</w:t>
      </w:r>
      <w:r w:rsidRPr="008C1838">
        <w:rPr>
          <w:color w:val="000000"/>
          <w:sz w:val="24"/>
          <w:szCs w:val="24"/>
        </w:rPr>
        <w:t>ики</w:t>
      </w:r>
      <w:r w:rsidRPr="008C1838">
        <w:rPr>
          <w:color w:val="000000"/>
          <w:spacing w:val="125"/>
          <w:sz w:val="24"/>
          <w:szCs w:val="24"/>
        </w:rPr>
        <w:t xml:space="preserve"> </w:t>
      </w:r>
      <w:r w:rsidRPr="008C1838">
        <w:rPr>
          <w:color w:val="000000"/>
          <w:sz w:val="24"/>
          <w:szCs w:val="24"/>
        </w:rPr>
        <w:t>ф</w:t>
      </w:r>
      <w:r w:rsidRPr="008C1838">
        <w:rPr>
          <w:color w:val="000000"/>
          <w:spacing w:val="-10"/>
          <w:sz w:val="24"/>
          <w:szCs w:val="24"/>
        </w:rPr>
        <w:t>у</w:t>
      </w:r>
      <w:r w:rsidRPr="008C1838">
        <w:rPr>
          <w:color w:val="000000"/>
          <w:sz w:val="24"/>
          <w:szCs w:val="24"/>
        </w:rPr>
        <w:t>нк</w:t>
      </w:r>
      <w:r w:rsidRPr="008C1838">
        <w:rPr>
          <w:color w:val="000000"/>
          <w:spacing w:val="2"/>
          <w:sz w:val="24"/>
          <w:szCs w:val="24"/>
        </w:rPr>
        <w:t>ц</w:t>
      </w:r>
      <w:r w:rsidRPr="008C1838">
        <w:rPr>
          <w:color w:val="000000"/>
          <w:sz w:val="24"/>
          <w:szCs w:val="24"/>
        </w:rPr>
        <w:t>ий:</w:t>
      </w:r>
      <w:r w:rsidRPr="008C1838">
        <w:rPr>
          <w:color w:val="000000"/>
          <w:spacing w:val="129"/>
          <w:sz w:val="24"/>
          <w:szCs w:val="24"/>
        </w:rPr>
        <w:t xml:space="preserve"> </w:t>
      </w:r>
      <w:r w:rsidRPr="008C1838">
        <w:rPr>
          <w:rFonts w:ascii="Cambria Math" w:eastAsia="Cambria Math" w:hAnsi="Cambria Math"/>
          <w:color w:val="000000"/>
          <w:spacing w:val="1"/>
          <w:sz w:val="24"/>
          <w:szCs w:val="24"/>
        </w:rPr>
        <w:t>𝑦</w:t>
      </w:r>
      <w:r w:rsidRPr="008C1838">
        <w:rPr>
          <w:rFonts w:eastAsia="Cambria Math"/>
          <w:color w:val="000000"/>
          <w:spacing w:val="19"/>
          <w:sz w:val="24"/>
          <w:szCs w:val="24"/>
        </w:rPr>
        <w:t xml:space="preserve"> </w:t>
      </w:r>
      <w:r w:rsidRPr="008C1838">
        <w:rPr>
          <w:rFonts w:eastAsia="Cambria Math"/>
          <w:color w:val="000000"/>
          <w:sz w:val="24"/>
          <w:szCs w:val="24"/>
        </w:rPr>
        <w:t>=</w:t>
      </w:r>
      <w:r w:rsidRPr="008C1838">
        <w:rPr>
          <w:rFonts w:eastAsia="Cambria Math"/>
          <w:color w:val="000000"/>
          <w:spacing w:val="82"/>
          <w:sz w:val="24"/>
          <w:szCs w:val="24"/>
        </w:rPr>
        <w:t xml:space="preserve"> </w:t>
      </w:r>
      <w:r w:rsidRPr="008C1838">
        <w:rPr>
          <w:rFonts w:ascii="Cambria Math" w:eastAsia="Cambria Math" w:hAnsi="Cambria Math"/>
          <w:color w:val="000000"/>
          <w:spacing w:val="2"/>
          <w:sz w:val="24"/>
          <w:szCs w:val="24"/>
        </w:rPr>
        <w:t>𝓀𝑥</w:t>
      </w:r>
      <w:r w:rsidRPr="008C1838">
        <w:rPr>
          <w:rFonts w:eastAsia="Cambria Math"/>
          <w:color w:val="000000"/>
          <w:spacing w:val="1"/>
          <w:sz w:val="24"/>
          <w:szCs w:val="24"/>
        </w:rPr>
        <w:t>,</w:t>
      </w:r>
      <w:r w:rsidRPr="008C1838">
        <w:rPr>
          <w:rFonts w:eastAsia="Cambria Math"/>
          <w:color w:val="000000"/>
          <w:spacing w:val="75"/>
          <w:sz w:val="24"/>
          <w:szCs w:val="24"/>
        </w:rPr>
        <w:t xml:space="preserve"> </w:t>
      </w:r>
      <w:r w:rsidRPr="008C1838">
        <w:rPr>
          <w:rFonts w:ascii="Cambria Math" w:eastAsia="Cambria Math" w:hAnsi="Cambria Math"/>
          <w:color w:val="000000"/>
          <w:spacing w:val="1"/>
          <w:sz w:val="24"/>
          <w:szCs w:val="24"/>
        </w:rPr>
        <w:t>𝑦</w:t>
      </w:r>
      <w:r w:rsidRPr="008C1838">
        <w:rPr>
          <w:rFonts w:eastAsia="Cambria Math"/>
          <w:color w:val="000000"/>
          <w:spacing w:val="19"/>
          <w:sz w:val="24"/>
          <w:szCs w:val="24"/>
        </w:rPr>
        <w:t xml:space="preserve"> </w:t>
      </w:r>
      <w:r w:rsidRPr="008C1838">
        <w:rPr>
          <w:rFonts w:eastAsia="Cambria Math"/>
          <w:color w:val="000000"/>
          <w:sz w:val="24"/>
          <w:szCs w:val="24"/>
        </w:rPr>
        <w:t>=</w:t>
      </w:r>
      <w:r w:rsidRPr="008C1838">
        <w:rPr>
          <w:rFonts w:eastAsia="Cambria Math"/>
          <w:color w:val="000000"/>
          <w:spacing w:val="82"/>
          <w:sz w:val="24"/>
          <w:szCs w:val="24"/>
        </w:rPr>
        <w:t xml:space="preserve"> </w:t>
      </w:r>
      <w:r w:rsidRPr="008C1838">
        <w:rPr>
          <w:rFonts w:ascii="Cambria Math" w:eastAsia="Cambria Math" w:hAnsi="Cambria Math"/>
          <w:color w:val="000000"/>
          <w:spacing w:val="3"/>
          <w:sz w:val="24"/>
          <w:szCs w:val="24"/>
        </w:rPr>
        <w:t>𝓀</w:t>
      </w:r>
      <w:r w:rsidRPr="008C1838">
        <w:rPr>
          <w:rFonts w:ascii="Cambria Math" w:eastAsia="Cambria Math" w:hAnsi="Cambria Math"/>
          <w:color w:val="000000"/>
          <w:spacing w:val="1"/>
          <w:sz w:val="24"/>
          <w:szCs w:val="24"/>
        </w:rPr>
        <w:t>𝑥</w:t>
      </w:r>
      <w:r w:rsidRPr="008C1838">
        <w:rPr>
          <w:rFonts w:eastAsia="Cambria Math"/>
          <w:color w:val="000000"/>
          <w:spacing w:val="5"/>
          <w:sz w:val="24"/>
          <w:szCs w:val="24"/>
        </w:rPr>
        <w:t xml:space="preserve"> </w:t>
      </w:r>
      <w:r w:rsidRPr="008C1838">
        <w:rPr>
          <w:rFonts w:eastAsia="Cambria Math"/>
          <w:color w:val="000000"/>
          <w:sz w:val="24"/>
          <w:szCs w:val="24"/>
        </w:rPr>
        <w:t>+</w:t>
      </w:r>
      <w:r w:rsidRPr="008C1838">
        <w:rPr>
          <w:rFonts w:eastAsia="Cambria Math"/>
          <w:color w:val="000000"/>
          <w:spacing w:val="2"/>
          <w:sz w:val="24"/>
          <w:szCs w:val="24"/>
        </w:rPr>
        <w:t xml:space="preserve"> </w:t>
      </w:r>
      <w:r w:rsidRPr="008C1838">
        <w:rPr>
          <w:rFonts w:ascii="Cambria Math" w:eastAsia="Cambria Math" w:hAnsi="Cambria Math"/>
          <w:color w:val="000000"/>
          <w:spacing w:val="8"/>
          <w:sz w:val="24"/>
          <w:szCs w:val="24"/>
        </w:rPr>
        <w:t>𝑏</w:t>
      </w:r>
      <w:r w:rsidRPr="008C1838">
        <w:rPr>
          <w:rFonts w:eastAsia="Cambria Math"/>
          <w:color w:val="000000"/>
          <w:spacing w:val="1"/>
          <w:sz w:val="24"/>
          <w:szCs w:val="24"/>
        </w:rPr>
        <w:t>,</w:t>
      </w:r>
      <w:r w:rsidRPr="008C1838">
        <w:rPr>
          <w:rFonts w:eastAsia="Cambria Math"/>
          <w:color w:val="000000"/>
          <w:spacing w:val="75"/>
          <w:sz w:val="24"/>
          <w:szCs w:val="24"/>
        </w:rPr>
        <w:t xml:space="preserve"> </w:t>
      </w:r>
      <w:r w:rsidRPr="008C1838">
        <w:rPr>
          <w:rFonts w:ascii="Cambria Math" w:eastAsia="Cambria Math" w:hAnsi="Cambria Math"/>
          <w:color w:val="000000"/>
          <w:spacing w:val="1"/>
          <w:sz w:val="24"/>
          <w:szCs w:val="24"/>
        </w:rPr>
        <w:t>𝑦</w:t>
      </w:r>
      <w:r w:rsidRPr="008C1838">
        <w:rPr>
          <w:rFonts w:eastAsia="Cambria Math"/>
          <w:color w:val="000000"/>
          <w:spacing w:val="18"/>
          <w:sz w:val="24"/>
          <w:szCs w:val="24"/>
        </w:rPr>
        <w:t xml:space="preserve"> </w:t>
      </w:r>
      <w:r w:rsidRPr="008C1838">
        <w:rPr>
          <w:rFonts w:eastAsia="Cambria Math"/>
          <w:color w:val="000000"/>
          <w:spacing w:val="1"/>
          <w:sz w:val="24"/>
          <w:szCs w:val="24"/>
        </w:rPr>
        <w:t>=</w:t>
      </w:r>
      <w:r w:rsidRPr="008C1838">
        <w:rPr>
          <w:rFonts w:eastAsia="Cambria Math"/>
          <w:color w:val="000000"/>
          <w:spacing w:val="89"/>
          <w:sz w:val="24"/>
          <w:szCs w:val="24"/>
        </w:rPr>
        <w:t xml:space="preserve"> </w:t>
      </w:r>
      <w:r w:rsidRPr="008C1838">
        <w:rPr>
          <w:rFonts w:ascii="Cambria Math" w:eastAsia="Cambria Math" w:hAnsi="Cambria Math"/>
          <w:color w:val="000000"/>
          <w:w w:val="111"/>
          <w:position w:val="-14"/>
          <w:sz w:val="24"/>
          <w:szCs w:val="24"/>
        </w:rPr>
        <w:t>𝑥</w:t>
      </w:r>
      <w:r w:rsidRPr="008C1838">
        <w:rPr>
          <w:rFonts w:eastAsia="Cambria Math"/>
          <w:color w:val="000000"/>
          <w:spacing w:val="17"/>
          <w:position w:val="-14"/>
          <w:sz w:val="24"/>
          <w:szCs w:val="24"/>
        </w:rPr>
        <w:t xml:space="preserve"> </w:t>
      </w:r>
      <w:r w:rsidRPr="008C1838">
        <w:rPr>
          <w:rFonts w:eastAsia="Cambria Math"/>
          <w:color w:val="000000"/>
          <w:sz w:val="24"/>
          <w:szCs w:val="24"/>
        </w:rPr>
        <w:t>,</w:t>
      </w:r>
      <w:r w:rsidRPr="008C1838">
        <w:rPr>
          <w:rFonts w:eastAsia="Cambria Math"/>
          <w:color w:val="000000"/>
          <w:spacing w:val="83"/>
          <w:sz w:val="24"/>
          <w:szCs w:val="24"/>
        </w:rPr>
        <w:t xml:space="preserve"> </w:t>
      </w:r>
      <w:r w:rsidRPr="008C1838">
        <w:rPr>
          <w:rFonts w:ascii="Cambria Math" w:eastAsia="Cambria Math" w:hAnsi="Cambria Math"/>
          <w:color w:val="000000"/>
          <w:sz w:val="24"/>
          <w:szCs w:val="24"/>
        </w:rPr>
        <w:t>𝑦</w:t>
      </w:r>
      <w:r w:rsidRPr="008C1838">
        <w:rPr>
          <w:rFonts w:eastAsia="Cambria Math"/>
          <w:color w:val="000000"/>
          <w:spacing w:val="19"/>
          <w:sz w:val="24"/>
          <w:szCs w:val="24"/>
        </w:rPr>
        <w:t xml:space="preserve"> </w:t>
      </w:r>
      <w:r w:rsidRPr="008C1838">
        <w:rPr>
          <w:rFonts w:eastAsia="Cambria Math"/>
          <w:color w:val="000000"/>
          <w:spacing w:val="1"/>
          <w:sz w:val="24"/>
          <w:szCs w:val="24"/>
        </w:rPr>
        <w:t>=</w:t>
      </w:r>
      <w:r w:rsidRPr="008C1838">
        <w:rPr>
          <w:rFonts w:eastAsia="Cambria Math"/>
          <w:color w:val="000000"/>
          <w:spacing w:val="74"/>
          <w:sz w:val="24"/>
          <w:szCs w:val="24"/>
        </w:rPr>
        <w:t xml:space="preserve"> </w:t>
      </w:r>
      <w:r w:rsidRPr="008C1838">
        <w:rPr>
          <w:rFonts w:ascii="Cambria Math" w:eastAsia="Cambria Math" w:hAnsi="Cambria Math"/>
          <w:color w:val="000000"/>
          <w:spacing w:val="16"/>
          <w:sz w:val="24"/>
          <w:szCs w:val="24"/>
        </w:rPr>
        <w:t>𝑥</w:t>
      </w:r>
      <w:r w:rsidRPr="008C1838">
        <w:rPr>
          <w:rFonts w:eastAsia="Cambria Math"/>
          <w:color w:val="000000"/>
          <w:spacing w:val="14"/>
          <w:w w:val="105"/>
          <w:position w:val="10"/>
          <w:sz w:val="24"/>
          <w:szCs w:val="24"/>
        </w:rPr>
        <w:t>3</w:t>
      </w:r>
      <w:r w:rsidRPr="008C1838">
        <w:rPr>
          <w:rFonts w:eastAsia="Cambria Math"/>
          <w:color w:val="000000"/>
          <w:spacing w:val="42"/>
          <w:sz w:val="24"/>
          <w:szCs w:val="24"/>
        </w:rPr>
        <w:t>,</w:t>
      </w:r>
      <w:r w:rsidRPr="008C1838">
        <w:rPr>
          <w:rFonts w:ascii="Cambria Math" w:eastAsia="Cambria Math" w:hAnsi="Cambria Math"/>
          <w:color w:val="000000"/>
          <w:sz w:val="24"/>
          <w:szCs w:val="24"/>
        </w:rPr>
        <w:t>𝑦</w:t>
      </w:r>
      <w:r w:rsidRPr="008C1838">
        <w:rPr>
          <w:rFonts w:eastAsia="Cambria Math"/>
          <w:color w:val="000000"/>
          <w:spacing w:val="27"/>
          <w:sz w:val="24"/>
          <w:szCs w:val="24"/>
        </w:rPr>
        <w:t xml:space="preserve"> </w:t>
      </w:r>
      <w:r w:rsidRPr="008C1838">
        <w:rPr>
          <w:rFonts w:eastAsia="Cambria Math"/>
          <w:color w:val="000000"/>
          <w:spacing w:val="1"/>
          <w:sz w:val="24"/>
          <w:szCs w:val="24"/>
        </w:rPr>
        <w:t>=</w:t>
      </w:r>
      <w:r w:rsidRPr="008C1838">
        <w:rPr>
          <w:rFonts w:eastAsia="Cambria Math"/>
          <w:color w:val="000000"/>
          <w:spacing w:val="74"/>
          <w:sz w:val="24"/>
          <w:szCs w:val="24"/>
        </w:rPr>
        <w:t xml:space="preserve"> </w:t>
      </w:r>
      <w:r w:rsidRPr="008C1838">
        <w:rPr>
          <w:rFonts w:eastAsia="Cambria Math"/>
          <w:color w:val="000000"/>
          <w:spacing w:val="2"/>
          <w:position w:val="-2"/>
          <w:sz w:val="24"/>
          <w:szCs w:val="24"/>
        </w:rPr>
        <w:t>√</w:t>
      </w:r>
      <w:r w:rsidRPr="008C1838">
        <w:rPr>
          <w:rFonts w:ascii="Cambria Math" w:eastAsia="Cambria Math" w:hAnsi="Cambria Math"/>
          <w:color w:val="000000"/>
          <w:spacing w:val="10"/>
          <w:sz w:val="24"/>
          <w:szCs w:val="24"/>
        </w:rPr>
        <w:t>𝑥</w:t>
      </w:r>
      <w:r w:rsidRPr="008C1838">
        <w:rPr>
          <w:rFonts w:eastAsia="Cambria Math"/>
          <w:color w:val="000000"/>
          <w:sz w:val="24"/>
          <w:szCs w:val="24"/>
        </w:rPr>
        <w:t>,</w:t>
      </w:r>
      <w:r w:rsidRPr="008C1838">
        <w:rPr>
          <w:rFonts w:eastAsia="Cambria Math"/>
          <w:color w:val="000000"/>
          <w:spacing w:val="76"/>
          <w:sz w:val="24"/>
          <w:szCs w:val="24"/>
        </w:rPr>
        <w:t xml:space="preserve"> </w:t>
      </w:r>
      <w:r w:rsidRPr="008C1838">
        <w:rPr>
          <w:rFonts w:ascii="Cambria Math" w:eastAsia="Cambria Math" w:hAnsi="Cambria Math"/>
          <w:color w:val="000000"/>
          <w:sz w:val="24"/>
          <w:szCs w:val="24"/>
        </w:rPr>
        <w:t>𝑦</w:t>
      </w:r>
      <w:r w:rsidRPr="008C1838">
        <w:rPr>
          <w:rFonts w:eastAsia="Cambria Math"/>
          <w:color w:val="000000"/>
          <w:spacing w:val="19"/>
          <w:sz w:val="24"/>
          <w:szCs w:val="24"/>
        </w:rPr>
        <w:t xml:space="preserve"> </w:t>
      </w:r>
      <w:r w:rsidRPr="008C1838">
        <w:rPr>
          <w:rFonts w:eastAsia="Cambria Math"/>
          <w:color w:val="000000"/>
          <w:spacing w:val="1"/>
          <w:sz w:val="24"/>
          <w:szCs w:val="24"/>
        </w:rPr>
        <w:t>=</w:t>
      </w:r>
      <w:r w:rsidRPr="008C1838">
        <w:rPr>
          <w:rFonts w:eastAsia="Cambria Math"/>
          <w:color w:val="000000"/>
          <w:spacing w:val="16"/>
          <w:sz w:val="24"/>
          <w:szCs w:val="24"/>
        </w:rPr>
        <w:t xml:space="preserve"> </w:t>
      </w:r>
      <w:r w:rsidRPr="008C1838">
        <w:rPr>
          <w:rFonts w:eastAsia="Cambria Math"/>
          <w:color w:val="000000"/>
          <w:sz w:val="24"/>
          <w:szCs w:val="24"/>
        </w:rPr>
        <w:t>|</w:t>
      </w:r>
      <w:r w:rsidRPr="008C1838">
        <w:rPr>
          <w:rFonts w:ascii="Cambria Math" w:eastAsia="Cambria Math" w:hAnsi="Cambria Math"/>
          <w:color w:val="000000"/>
          <w:spacing w:val="8"/>
          <w:sz w:val="24"/>
          <w:szCs w:val="24"/>
        </w:rPr>
        <w:t>𝑥</w:t>
      </w:r>
      <w:r w:rsidRPr="008C1838">
        <w:rPr>
          <w:rFonts w:eastAsia="Cambria Math"/>
          <w:color w:val="000000"/>
          <w:spacing w:val="5"/>
          <w:sz w:val="24"/>
          <w:szCs w:val="24"/>
        </w:rPr>
        <w:t>|</w:t>
      </w:r>
      <w:r w:rsidRPr="008C1838">
        <w:rPr>
          <w:color w:val="000000"/>
          <w:sz w:val="24"/>
          <w:szCs w:val="24"/>
        </w:rPr>
        <w:t>, и</w:t>
      </w:r>
      <w:r w:rsidRPr="008C1838">
        <w:rPr>
          <w:color w:val="000000"/>
          <w:spacing w:val="2"/>
          <w:sz w:val="24"/>
          <w:szCs w:val="24"/>
        </w:rPr>
        <w:t xml:space="preserve"> </w:t>
      </w:r>
      <w:r w:rsidRPr="008C1838">
        <w:rPr>
          <w:color w:val="000000"/>
          <w:spacing w:val="1"/>
          <w:sz w:val="24"/>
          <w:szCs w:val="24"/>
        </w:rPr>
        <w:t>и</w:t>
      </w:r>
      <w:r w:rsidRPr="008C1838">
        <w:rPr>
          <w:color w:val="000000"/>
          <w:sz w:val="24"/>
          <w:szCs w:val="24"/>
        </w:rPr>
        <w:t>х</w:t>
      </w:r>
      <w:r w:rsidRPr="008C1838">
        <w:rPr>
          <w:color w:val="000000"/>
          <w:spacing w:val="-1"/>
          <w:sz w:val="24"/>
          <w:szCs w:val="24"/>
        </w:rPr>
        <w:t xml:space="preserve"> </w:t>
      </w:r>
      <w:r w:rsidRPr="008C1838">
        <w:rPr>
          <w:color w:val="000000"/>
          <w:spacing w:val="-2"/>
          <w:sz w:val="24"/>
          <w:szCs w:val="24"/>
        </w:rPr>
        <w:t>с</w:t>
      </w:r>
      <w:r w:rsidRPr="008C1838">
        <w:rPr>
          <w:color w:val="000000"/>
          <w:spacing w:val="-3"/>
          <w:sz w:val="24"/>
          <w:szCs w:val="24"/>
        </w:rPr>
        <w:t>во</w:t>
      </w:r>
      <w:r w:rsidRPr="008C1838">
        <w:rPr>
          <w:color w:val="000000"/>
          <w:sz w:val="24"/>
          <w:szCs w:val="24"/>
        </w:rPr>
        <w:t>й</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pacing w:val="-2"/>
          <w:sz w:val="24"/>
          <w:szCs w:val="24"/>
        </w:rPr>
        <w:t>а</w:t>
      </w:r>
      <w:r w:rsidRPr="008C1838">
        <w:rPr>
          <w:color w:val="000000"/>
          <w:sz w:val="24"/>
          <w:szCs w:val="24"/>
        </w:rPr>
        <w:t>.</w:t>
      </w:r>
    </w:p>
    <w:p w:rsidR="008C1838" w:rsidRPr="008C1838" w:rsidRDefault="008C1838" w:rsidP="008C1838">
      <w:pPr>
        <w:spacing w:after="16" w:line="240" w:lineRule="auto"/>
        <w:rPr>
          <w:sz w:val="24"/>
          <w:szCs w:val="24"/>
        </w:rPr>
      </w:pPr>
    </w:p>
    <w:p w:rsidR="008C1838" w:rsidRPr="008C1838" w:rsidRDefault="008C1838" w:rsidP="008C1838">
      <w:pPr>
        <w:widowControl w:val="0"/>
        <w:spacing w:line="240" w:lineRule="auto"/>
        <w:ind w:right="-20"/>
        <w:rPr>
          <w:b/>
          <w:bCs/>
          <w:color w:val="000000"/>
          <w:sz w:val="24"/>
          <w:szCs w:val="24"/>
        </w:rPr>
      </w:pPr>
      <w:r w:rsidRPr="008C1838">
        <w:rPr>
          <w:b/>
          <w:bCs/>
          <w:color w:val="000000"/>
          <w:spacing w:val="2"/>
          <w:sz w:val="24"/>
          <w:szCs w:val="24"/>
        </w:rPr>
        <w:t>Ч</w:t>
      </w:r>
      <w:r w:rsidRPr="008C1838">
        <w:rPr>
          <w:b/>
          <w:bCs/>
          <w:color w:val="000000"/>
          <w:spacing w:val="-1"/>
          <w:sz w:val="24"/>
          <w:szCs w:val="24"/>
        </w:rPr>
        <w:t>ис</w:t>
      </w:r>
      <w:r w:rsidRPr="008C1838">
        <w:rPr>
          <w:b/>
          <w:bCs/>
          <w:color w:val="000000"/>
          <w:sz w:val="24"/>
          <w:szCs w:val="24"/>
        </w:rPr>
        <w:t>л</w:t>
      </w:r>
      <w:r w:rsidRPr="008C1838">
        <w:rPr>
          <w:b/>
          <w:bCs/>
          <w:color w:val="000000"/>
          <w:spacing w:val="-10"/>
          <w:sz w:val="24"/>
          <w:szCs w:val="24"/>
        </w:rPr>
        <w:t>о</w:t>
      </w:r>
      <w:r w:rsidRPr="008C1838">
        <w:rPr>
          <w:b/>
          <w:bCs/>
          <w:color w:val="000000"/>
          <w:spacing w:val="5"/>
          <w:sz w:val="24"/>
          <w:szCs w:val="24"/>
        </w:rPr>
        <w:t>в</w:t>
      </w:r>
      <w:r w:rsidRPr="008C1838">
        <w:rPr>
          <w:b/>
          <w:bCs/>
          <w:color w:val="000000"/>
          <w:spacing w:val="-2"/>
          <w:sz w:val="24"/>
          <w:szCs w:val="24"/>
        </w:rPr>
        <w:t>ы</w:t>
      </w:r>
      <w:r w:rsidRPr="008C1838">
        <w:rPr>
          <w:b/>
          <w:bCs/>
          <w:color w:val="000000"/>
          <w:sz w:val="24"/>
          <w:szCs w:val="24"/>
        </w:rPr>
        <w:t xml:space="preserve">е </w:t>
      </w:r>
      <w:r w:rsidRPr="008C1838">
        <w:rPr>
          <w:b/>
          <w:bCs/>
          <w:color w:val="000000"/>
          <w:spacing w:val="2"/>
          <w:sz w:val="24"/>
          <w:szCs w:val="24"/>
        </w:rPr>
        <w:t>п</w:t>
      </w:r>
      <w:r w:rsidRPr="008C1838">
        <w:rPr>
          <w:b/>
          <w:bCs/>
          <w:color w:val="000000"/>
          <w:spacing w:val="-1"/>
          <w:sz w:val="24"/>
          <w:szCs w:val="24"/>
        </w:rPr>
        <w:t>ос</w:t>
      </w:r>
      <w:r w:rsidRPr="008C1838">
        <w:rPr>
          <w:b/>
          <w:bCs/>
          <w:color w:val="000000"/>
          <w:sz w:val="24"/>
          <w:szCs w:val="24"/>
        </w:rPr>
        <w:t>л</w:t>
      </w:r>
      <w:r w:rsidRPr="008C1838">
        <w:rPr>
          <w:b/>
          <w:bCs/>
          <w:color w:val="000000"/>
          <w:spacing w:val="-1"/>
          <w:sz w:val="24"/>
          <w:szCs w:val="24"/>
        </w:rPr>
        <w:t>е</w:t>
      </w:r>
      <w:r w:rsidRPr="008C1838">
        <w:rPr>
          <w:b/>
          <w:bCs/>
          <w:color w:val="000000"/>
          <w:spacing w:val="7"/>
          <w:sz w:val="24"/>
          <w:szCs w:val="24"/>
        </w:rPr>
        <w:t>д</w:t>
      </w:r>
      <w:r w:rsidRPr="008C1838">
        <w:rPr>
          <w:b/>
          <w:bCs/>
          <w:color w:val="000000"/>
          <w:spacing w:val="-9"/>
          <w:sz w:val="24"/>
          <w:szCs w:val="24"/>
        </w:rPr>
        <w:t>о</w:t>
      </w:r>
      <w:r w:rsidRPr="008C1838">
        <w:rPr>
          <w:b/>
          <w:bCs/>
          <w:color w:val="000000"/>
          <w:spacing w:val="5"/>
          <w:sz w:val="24"/>
          <w:szCs w:val="24"/>
        </w:rPr>
        <w:t>в</w:t>
      </w:r>
      <w:r w:rsidRPr="008C1838">
        <w:rPr>
          <w:b/>
          <w:bCs/>
          <w:color w:val="000000"/>
          <w:spacing w:val="-1"/>
          <w:sz w:val="24"/>
          <w:szCs w:val="24"/>
        </w:rPr>
        <w:t>ат</w:t>
      </w:r>
      <w:r w:rsidRPr="008C1838">
        <w:rPr>
          <w:b/>
          <w:bCs/>
          <w:color w:val="000000"/>
          <w:spacing w:val="-3"/>
          <w:sz w:val="24"/>
          <w:szCs w:val="24"/>
        </w:rPr>
        <w:t>е</w:t>
      </w:r>
      <w:r w:rsidRPr="008C1838">
        <w:rPr>
          <w:b/>
          <w:bCs/>
          <w:color w:val="000000"/>
          <w:sz w:val="24"/>
          <w:szCs w:val="24"/>
        </w:rPr>
        <w:t>л</w:t>
      </w:r>
      <w:r w:rsidRPr="008C1838">
        <w:rPr>
          <w:b/>
          <w:bCs/>
          <w:color w:val="000000"/>
          <w:spacing w:val="2"/>
          <w:sz w:val="24"/>
          <w:szCs w:val="24"/>
        </w:rPr>
        <w:t>ь</w:t>
      </w:r>
      <w:r w:rsidRPr="008C1838">
        <w:rPr>
          <w:b/>
          <w:bCs/>
          <w:color w:val="000000"/>
          <w:spacing w:val="4"/>
          <w:sz w:val="24"/>
          <w:szCs w:val="24"/>
        </w:rPr>
        <w:t>н</w:t>
      </w:r>
      <w:r w:rsidRPr="008C1838">
        <w:rPr>
          <w:b/>
          <w:bCs/>
          <w:color w:val="000000"/>
          <w:spacing w:val="-8"/>
          <w:sz w:val="24"/>
          <w:szCs w:val="24"/>
        </w:rPr>
        <w:t>о</w:t>
      </w:r>
      <w:r w:rsidRPr="008C1838">
        <w:rPr>
          <w:b/>
          <w:bCs/>
          <w:color w:val="000000"/>
          <w:spacing w:val="-2"/>
          <w:sz w:val="24"/>
          <w:szCs w:val="24"/>
        </w:rPr>
        <w:t>с</w:t>
      </w:r>
      <w:r w:rsidRPr="008C1838">
        <w:rPr>
          <w:b/>
          <w:bCs/>
          <w:color w:val="000000"/>
          <w:spacing w:val="4"/>
          <w:sz w:val="24"/>
          <w:szCs w:val="24"/>
        </w:rPr>
        <w:t>т</w:t>
      </w:r>
      <w:r w:rsidRPr="008C1838">
        <w:rPr>
          <w:b/>
          <w:bCs/>
          <w:color w:val="000000"/>
          <w:sz w:val="24"/>
          <w:szCs w:val="24"/>
        </w:rPr>
        <w:t>и</w:t>
      </w:r>
      <w:r w:rsidRPr="008C1838">
        <w:rPr>
          <w:b/>
          <w:bCs/>
          <w:color w:val="000000"/>
          <w:spacing w:val="4"/>
          <w:sz w:val="24"/>
          <w:szCs w:val="24"/>
        </w:rPr>
        <w:t xml:space="preserve"> </w:t>
      </w:r>
      <w:r w:rsidRPr="008C1838">
        <w:rPr>
          <w:b/>
          <w:bCs/>
          <w:color w:val="000000"/>
          <w:spacing w:val="1"/>
          <w:sz w:val="24"/>
          <w:szCs w:val="24"/>
        </w:rPr>
        <w:t>и</w:t>
      </w:r>
      <w:r w:rsidRPr="008C1838">
        <w:rPr>
          <w:b/>
          <w:bCs/>
          <w:color w:val="000000"/>
          <w:spacing w:val="-1"/>
          <w:sz w:val="24"/>
          <w:szCs w:val="24"/>
        </w:rPr>
        <w:t xml:space="preserve"> </w:t>
      </w:r>
      <w:r w:rsidRPr="008C1838">
        <w:rPr>
          <w:b/>
          <w:bCs/>
          <w:color w:val="000000"/>
          <w:spacing w:val="-3"/>
          <w:sz w:val="24"/>
          <w:szCs w:val="24"/>
        </w:rPr>
        <w:t>п</w:t>
      </w:r>
      <w:r w:rsidRPr="008C1838">
        <w:rPr>
          <w:b/>
          <w:bCs/>
          <w:color w:val="000000"/>
          <w:spacing w:val="8"/>
          <w:sz w:val="24"/>
          <w:szCs w:val="24"/>
        </w:rPr>
        <w:t>р</w:t>
      </w:r>
      <w:r w:rsidRPr="008C1838">
        <w:rPr>
          <w:b/>
          <w:bCs/>
          <w:color w:val="000000"/>
          <w:spacing w:val="-10"/>
          <w:sz w:val="24"/>
          <w:szCs w:val="24"/>
        </w:rPr>
        <w:t>о</w:t>
      </w:r>
      <w:r w:rsidRPr="008C1838">
        <w:rPr>
          <w:b/>
          <w:bCs/>
          <w:color w:val="000000"/>
          <w:spacing w:val="2"/>
          <w:sz w:val="24"/>
          <w:szCs w:val="24"/>
        </w:rPr>
        <w:t>гр</w:t>
      </w:r>
      <w:r w:rsidRPr="008C1838">
        <w:rPr>
          <w:b/>
          <w:bCs/>
          <w:color w:val="000000"/>
          <w:spacing w:val="-1"/>
          <w:sz w:val="24"/>
          <w:szCs w:val="24"/>
        </w:rPr>
        <w:t>е</w:t>
      </w:r>
      <w:r w:rsidRPr="008C1838">
        <w:rPr>
          <w:b/>
          <w:bCs/>
          <w:color w:val="000000"/>
          <w:spacing w:val="-2"/>
          <w:sz w:val="24"/>
          <w:szCs w:val="24"/>
        </w:rPr>
        <w:t>с</w:t>
      </w:r>
      <w:r w:rsidRPr="008C1838">
        <w:rPr>
          <w:b/>
          <w:bCs/>
          <w:color w:val="000000"/>
          <w:spacing w:val="3"/>
          <w:sz w:val="24"/>
          <w:szCs w:val="24"/>
        </w:rPr>
        <w:t>с</w:t>
      </w:r>
      <w:r w:rsidRPr="008C1838">
        <w:rPr>
          <w:b/>
          <w:bCs/>
          <w:color w:val="000000"/>
          <w:spacing w:val="-3"/>
          <w:sz w:val="24"/>
          <w:szCs w:val="24"/>
        </w:rPr>
        <w:t>и</w:t>
      </w:r>
      <w:r w:rsidRPr="008C1838">
        <w:rPr>
          <w:b/>
          <w:bCs/>
          <w:color w:val="000000"/>
          <w:sz w:val="24"/>
          <w:szCs w:val="24"/>
        </w:rPr>
        <w:t>и</w:t>
      </w:r>
    </w:p>
    <w:p w:rsidR="008C1838" w:rsidRPr="008C1838" w:rsidRDefault="008C1838" w:rsidP="008C1838">
      <w:pPr>
        <w:widowControl w:val="0"/>
        <w:tabs>
          <w:tab w:val="left" w:pos="1922"/>
          <w:tab w:val="left" w:pos="3375"/>
          <w:tab w:val="left" w:pos="6202"/>
          <w:tab w:val="left" w:pos="7497"/>
        </w:tabs>
        <w:spacing w:before="24" w:line="240" w:lineRule="auto"/>
        <w:ind w:right="-41" w:firstLine="569"/>
        <w:rPr>
          <w:color w:val="000000"/>
          <w:sz w:val="24"/>
          <w:szCs w:val="24"/>
        </w:rPr>
      </w:pPr>
      <w:r w:rsidRPr="008C1838">
        <w:rPr>
          <w:color w:val="000000"/>
          <w:sz w:val="24"/>
          <w:szCs w:val="24"/>
        </w:rPr>
        <w:t>П</w:t>
      </w:r>
      <w:r w:rsidRPr="008C1838">
        <w:rPr>
          <w:color w:val="000000"/>
          <w:spacing w:val="-3"/>
          <w:sz w:val="24"/>
          <w:szCs w:val="24"/>
        </w:rPr>
        <w:t>о</w:t>
      </w:r>
      <w:r w:rsidRPr="008C1838">
        <w:rPr>
          <w:color w:val="000000"/>
          <w:sz w:val="24"/>
          <w:szCs w:val="24"/>
        </w:rPr>
        <w:t>нятие</w:t>
      </w:r>
      <w:r w:rsidRPr="008C1838">
        <w:rPr>
          <w:color w:val="000000"/>
          <w:sz w:val="24"/>
          <w:szCs w:val="24"/>
        </w:rPr>
        <w:tab/>
      </w:r>
      <w:r w:rsidRPr="008C1838">
        <w:rPr>
          <w:color w:val="000000"/>
          <w:spacing w:val="2"/>
          <w:sz w:val="24"/>
          <w:szCs w:val="24"/>
        </w:rPr>
        <w:t>ч</w:t>
      </w:r>
      <w:r w:rsidRPr="008C1838">
        <w:rPr>
          <w:color w:val="000000"/>
          <w:sz w:val="24"/>
          <w:szCs w:val="24"/>
        </w:rPr>
        <w:t>и</w:t>
      </w:r>
      <w:r w:rsidRPr="008C1838">
        <w:rPr>
          <w:color w:val="000000"/>
          <w:spacing w:val="-1"/>
          <w:sz w:val="24"/>
          <w:szCs w:val="24"/>
        </w:rPr>
        <w:t>с</w:t>
      </w:r>
      <w:r w:rsidRPr="008C1838">
        <w:rPr>
          <w:color w:val="000000"/>
          <w:spacing w:val="-4"/>
          <w:sz w:val="24"/>
          <w:szCs w:val="24"/>
        </w:rPr>
        <w:t>л</w:t>
      </w:r>
      <w:r w:rsidRPr="008C1838">
        <w:rPr>
          <w:color w:val="000000"/>
          <w:spacing w:val="-2"/>
          <w:sz w:val="24"/>
          <w:szCs w:val="24"/>
        </w:rPr>
        <w:t>о</w:t>
      </w:r>
      <w:r w:rsidRPr="008C1838">
        <w:rPr>
          <w:color w:val="000000"/>
          <w:spacing w:val="3"/>
          <w:sz w:val="24"/>
          <w:szCs w:val="24"/>
        </w:rPr>
        <w:t>в</w:t>
      </w:r>
      <w:r w:rsidRPr="008C1838">
        <w:rPr>
          <w:color w:val="000000"/>
          <w:spacing w:val="-2"/>
          <w:sz w:val="24"/>
          <w:szCs w:val="24"/>
        </w:rPr>
        <w:t>о</w:t>
      </w:r>
      <w:r w:rsidRPr="008C1838">
        <w:rPr>
          <w:color w:val="000000"/>
          <w:sz w:val="24"/>
          <w:szCs w:val="24"/>
        </w:rPr>
        <w:t>й</w:t>
      </w:r>
      <w:r w:rsidRPr="008C1838">
        <w:rPr>
          <w:color w:val="000000"/>
          <w:sz w:val="24"/>
          <w:szCs w:val="24"/>
        </w:rPr>
        <w:tab/>
        <w:t>п</w:t>
      </w:r>
      <w:r w:rsidRPr="008C1838">
        <w:rPr>
          <w:color w:val="000000"/>
          <w:spacing w:val="-1"/>
          <w:sz w:val="24"/>
          <w:szCs w:val="24"/>
        </w:rPr>
        <w:t>о</w:t>
      </w:r>
      <w:r w:rsidRPr="008C1838">
        <w:rPr>
          <w:color w:val="000000"/>
          <w:spacing w:val="3"/>
          <w:sz w:val="24"/>
          <w:szCs w:val="24"/>
        </w:rPr>
        <w:t>с</w:t>
      </w:r>
      <w:r w:rsidRPr="008C1838">
        <w:rPr>
          <w:color w:val="000000"/>
          <w:spacing w:val="-2"/>
          <w:sz w:val="24"/>
          <w:szCs w:val="24"/>
        </w:rPr>
        <w:t>ле</w:t>
      </w:r>
      <w:r w:rsidRPr="008C1838">
        <w:rPr>
          <w:color w:val="000000"/>
          <w:sz w:val="24"/>
          <w:szCs w:val="24"/>
        </w:rPr>
        <w:t>д</w:t>
      </w:r>
      <w:r w:rsidRPr="008C1838">
        <w:rPr>
          <w:color w:val="000000"/>
          <w:spacing w:val="3"/>
          <w:sz w:val="24"/>
          <w:szCs w:val="24"/>
        </w:rPr>
        <w:t>о</w:t>
      </w:r>
      <w:r w:rsidRPr="008C1838">
        <w:rPr>
          <w:color w:val="000000"/>
          <w:spacing w:val="-1"/>
          <w:sz w:val="24"/>
          <w:szCs w:val="24"/>
        </w:rPr>
        <w:t>ва</w:t>
      </w:r>
      <w:r w:rsidRPr="008C1838">
        <w:rPr>
          <w:color w:val="000000"/>
          <w:sz w:val="24"/>
          <w:szCs w:val="24"/>
        </w:rPr>
        <w:t>т</w:t>
      </w:r>
      <w:r w:rsidRPr="008C1838">
        <w:rPr>
          <w:color w:val="000000"/>
          <w:spacing w:val="-3"/>
          <w:sz w:val="24"/>
          <w:szCs w:val="24"/>
        </w:rPr>
        <w:t>е</w:t>
      </w:r>
      <w:r w:rsidRPr="008C1838">
        <w:rPr>
          <w:color w:val="000000"/>
          <w:spacing w:val="-4"/>
          <w:sz w:val="24"/>
          <w:szCs w:val="24"/>
        </w:rPr>
        <w:t>л</w:t>
      </w:r>
      <w:r w:rsidRPr="008C1838">
        <w:rPr>
          <w:color w:val="000000"/>
          <w:sz w:val="24"/>
          <w:szCs w:val="24"/>
        </w:rPr>
        <w:t>ь</w:t>
      </w:r>
      <w:r w:rsidRPr="008C1838">
        <w:rPr>
          <w:color w:val="000000"/>
          <w:spacing w:val="1"/>
          <w:sz w:val="24"/>
          <w:szCs w:val="24"/>
        </w:rPr>
        <w:t>н</w:t>
      </w:r>
      <w:r w:rsidRPr="008C1838">
        <w:rPr>
          <w:color w:val="000000"/>
          <w:spacing w:val="3"/>
          <w:sz w:val="24"/>
          <w:szCs w:val="24"/>
        </w:rPr>
        <w:t>о</w:t>
      </w:r>
      <w:r w:rsidRPr="008C1838">
        <w:rPr>
          <w:color w:val="000000"/>
          <w:sz w:val="24"/>
          <w:szCs w:val="24"/>
        </w:rPr>
        <w:t>сти.</w:t>
      </w:r>
      <w:r w:rsidRPr="008C1838">
        <w:rPr>
          <w:color w:val="000000"/>
          <w:sz w:val="24"/>
          <w:szCs w:val="24"/>
        </w:rPr>
        <w:tab/>
      </w:r>
      <w:r w:rsidRPr="008C1838">
        <w:rPr>
          <w:color w:val="000000"/>
          <w:spacing w:val="2"/>
          <w:sz w:val="24"/>
          <w:szCs w:val="24"/>
        </w:rPr>
        <w:t>З</w:t>
      </w:r>
      <w:r w:rsidRPr="008C1838">
        <w:rPr>
          <w:color w:val="000000"/>
          <w:sz w:val="24"/>
          <w:szCs w:val="24"/>
        </w:rPr>
        <w:t>ад</w:t>
      </w:r>
      <w:r w:rsidRPr="008C1838">
        <w:rPr>
          <w:color w:val="000000"/>
          <w:spacing w:val="-1"/>
          <w:sz w:val="24"/>
          <w:szCs w:val="24"/>
        </w:rPr>
        <w:t>а</w:t>
      </w:r>
      <w:r w:rsidRPr="008C1838">
        <w:rPr>
          <w:color w:val="000000"/>
          <w:sz w:val="24"/>
          <w:szCs w:val="24"/>
        </w:rPr>
        <w:t>ние</w:t>
      </w:r>
      <w:r w:rsidRPr="008C1838">
        <w:rPr>
          <w:color w:val="000000"/>
          <w:sz w:val="24"/>
          <w:szCs w:val="24"/>
        </w:rPr>
        <w:tab/>
        <w:t>п</w:t>
      </w:r>
      <w:r w:rsidRPr="008C1838">
        <w:rPr>
          <w:color w:val="000000"/>
          <w:spacing w:val="-2"/>
          <w:sz w:val="24"/>
          <w:szCs w:val="24"/>
        </w:rPr>
        <w:t>о</w:t>
      </w:r>
      <w:r w:rsidRPr="008C1838">
        <w:rPr>
          <w:color w:val="000000"/>
          <w:spacing w:val="3"/>
          <w:sz w:val="24"/>
          <w:szCs w:val="24"/>
        </w:rPr>
        <w:t>с</w:t>
      </w:r>
      <w:r w:rsidRPr="008C1838">
        <w:rPr>
          <w:color w:val="000000"/>
          <w:spacing w:val="-2"/>
          <w:sz w:val="24"/>
          <w:szCs w:val="24"/>
        </w:rPr>
        <w:t>ле</w:t>
      </w:r>
      <w:r w:rsidRPr="008C1838">
        <w:rPr>
          <w:color w:val="000000"/>
          <w:sz w:val="24"/>
          <w:szCs w:val="24"/>
        </w:rPr>
        <w:t>д</w:t>
      </w:r>
      <w:r w:rsidRPr="008C1838">
        <w:rPr>
          <w:color w:val="000000"/>
          <w:spacing w:val="-3"/>
          <w:sz w:val="24"/>
          <w:szCs w:val="24"/>
        </w:rPr>
        <w:t>о</w:t>
      </w:r>
      <w:r w:rsidRPr="008C1838">
        <w:rPr>
          <w:color w:val="000000"/>
          <w:spacing w:val="3"/>
          <w:sz w:val="24"/>
          <w:szCs w:val="24"/>
        </w:rPr>
        <w:t>в</w:t>
      </w:r>
      <w:r w:rsidRPr="008C1838">
        <w:rPr>
          <w:color w:val="000000"/>
          <w:sz w:val="24"/>
          <w:szCs w:val="24"/>
        </w:rPr>
        <w:t>а</w:t>
      </w:r>
      <w:r w:rsidRPr="008C1838">
        <w:rPr>
          <w:color w:val="000000"/>
          <w:spacing w:val="-1"/>
          <w:sz w:val="24"/>
          <w:szCs w:val="24"/>
        </w:rPr>
        <w:t>т</w:t>
      </w:r>
      <w:r w:rsidRPr="008C1838">
        <w:rPr>
          <w:color w:val="000000"/>
          <w:spacing w:val="-2"/>
          <w:sz w:val="24"/>
          <w:szCs w:val="24"/>
        </w:rPr>
        <w:t>е</w:t>
      </w:r>
      <w:r w:rsidRPr="008C1838">
        <w:rPr>
          <w:color w:val="000000"/>
          <w:spacing w:val="-4"/>
          <w:sz w:val="24"/>
          <w:szCs w:val="24"/>
        </w:rPr>
        <w:t>л</w:t>
      </w:r>
      <w:r w:rsidRPr="008C1838">
        <w:rPr>
          <w:color w:val="000000"/>
          <w:sz w:val="24"/>
          <w:szCs w:val="24"/>
        </w:rPr>
        <w:t>ьн</w:t>
      </w:r>
      <w:r w:rsidRPr="008C1838">
        <w:rPr>
          <w:color w:val="000000"/>
          <w:spacing w:val="-1"/>
          <w:sz w:val="24"/>
          <w:szCs w:val="24"/>
        </w:rPr>
        <w:t>ос</w:t>
      </w:r>
      <w:r w:rsidRPr="008C1838">
        <w:rPr>
          <w:color w:val="000000"/>
          <w:sz w:val="24"/>
          <w:szCs w:val="24"/>
        </w:rPr>
        <w:t xml:space="preserve">ти </w:t>
      </w:r>
      <w:r w:rsidRPr="008C1838">
        <w:rPr>
          <w:color w:val="000000"/>
          <w:spacing w:val="-2"/>
          <w:sz w:val="24"/>
          <w:szCs w:val="24"/>
        </w:rPr>
        <w:t>ре</w:t>
      </w:r>
      <w:r w:rsidRPr="008C1838">
        <w:rPr>
          <w:color w:val="000000"/>
          <w:spacing w:val="6"/>
          <w:sz w:val="24"/>
          <w:szCs w:val="24"/>
        </w:rPr>
        <w:t>к</w:t>
      </w:r>
      <w:r w:rsidRPr="008C1838">
        <w:rPr>
          <w:color w:val="000000"/>
          <w:spacing w:val="-8"/>
          <w:sz w:val="24"/>
          <w:szCs w:val="24"/>
        </w:rPr>
        <w:t>у</w:t>
      </w:r>
      <w:r w:rsidRPr="008C1838">
        <w:rPr>
          <w:color w:val="000000"/>
          <w:spacing w:val="1"/>
          <w:sz w:val="24"/>
          <w:szCs w:val="24"/>
        </w:rPr>
        <w:t>р</w:t>
      </w:r>
      <w:r w:rsidRPr="008C1838">
        <w:rPr>
          <w:color w:val="000000"/>
          <w:spacing w:val="-2"/>
          <w:sz w:val="24"/>
          <w:szCs w:val="24"/>
        </w:rPr>
        <w:t>ре</w:t>
      </w:r>
      <w:r w:rsidRPr="008C1838">
        <w:rPr>
          <w:color w:val="000000"/>
          <w:sz w:val="24"/>
          <w:szCs w:val="24"/>
        </w:rPr>
        <w:t>нтн</w:t>
      </w:r>
      <w:r w:rsidRPr="008C1838">
        <w:rPr>
          <w:color w:val="000000"/>
          <w:spacing w:val="-2"/>
          <w:sz w:val="24"/>
          <w:szCs w:val="24"/>
        </w:rPr>
        <w:t>о</w:t>
      </w:r>
      <w:r w:rsidRPr="008C1838">
        <w:rPr>
          <w:color w:val="000000"/>
          <w:sz w:val="24"/>
          <w:szCs w:val="24"/>
        </w:rPr>
        <w:t>й</w:t>
      </w:r>
      <w:r w:rsidRPr="008C1838">
        <w:rPr>
          <w:color w:val="000000"/>
          <w:spacing w:val="2"/>
          <w:sz w:val="24"/>
          <w:szCs w:val="24"/>
        </w:rPr>
        <w:t xml:space="preserve"> </w:t>
      </w:r>
      <w:r w:rsidRPr="008C1838">
        <w:rPr>
          <w:color w:val="000000"/>
          <w:sz w:val="24"/>
          <w:szCs w:val="24"/>
        </w:rPr>
        <w:t>ф</w:t>
      </w:r>
      <w:r w:rsidRPr="008C1838">
        <w:rPr>
          <w:color w:val="000000"/>
          <w:spacing w:val="2"/>
          <w:sz w:val="24"/>
          <w:szCs w:val="24"/>
        </w:rPr>
        <w:t>о</w:t>
      </w:r>
      <w:r w:rsidRPr="008C1838">
        <w:rPr>
          <w:color w:val="000000"/>
          <w:spacing w:val="-1"/>
          <w:sz w:val="24"/>
          <w:szCs w:val="24"/>
        </w:rPr>
        <w:t>р</w:t>
      </w:r>
      <w:r w:rsidRPr="008C1838">
        <w:rPr>
          <w:color w:val="000000"/>
          <w:spacing w:val="7"/>
          <w:sz w:val="24"/>
          <w:szCs w:val="24"/>
        </w:rPr>
        <w:t>м</w:t>
      </w:r>
      <w:r w:rsidRPr="008C1838">
        <w:rPr>
          <w:color w:val="000000"/>
          <w:spacing w:val="-9"/>
          <w:sz w:val="24"/>
          <w:szCs w:val="24"/>
        </w:rPr>
        <w:t>у</w:t>
      </w:r>
      <w:r w:rsidRPr="008C1838">
        <w:rPr>
          <w:color w:val="000000"/>
          <w:spacing w:val="3"/>
          <w:sz w:val="24"/>
          <w:szCs w:val="24"/>
        </w:rPr>
        <w:t>л</w:t>
      </w:r>
      <w:r w:rsidRPr="008C1838">
        <w:rPr>
          <w:color w:val="000000"/>
          <w:spacing w:val="-2"/>
          <w:sz w:val="24"/>
          <w:szCs w:val="24"/>
        </w:rPr>
        <w:t>о</w:t>
      </w:r>
      <w:r w:rsidRPr="008C1838">
        <w:rPr>
          <w:color w:val="000000"/>
          <w:sz w:val="24"/>
          <w:szCs w:val="24"/>
        </w:rPr>
        <w:t>й</w:t>
      </w:r>
      <w:r w:rsidRPr="008C1838">
        <w:rPr>
          <w:color w:val="000000"/>
          <w:spacing w:val="2"/>
          <w:sz w:val="24"/>
          <w:szCs w:val="24"/>
        </w:rPr>
        <w:t xml:space="preserve"> </w:t>
      </w:r>
      <w:r w:rsidRPr="008C1838">
        <w:rPr>
          <w:color w:val="000000"/>
          <w:spacing w:val="1"/>
          <w:sz w:val="24"/>
          <w:szCs w:val="24"/>
        </w:rPr>
        <w:t>и</w:t>
      </w:r>
      <w:r w:rsidRPr="008C1838">
        <w:rPr>
          <w:color w:val="000000"/>
          <w:spacing w:val="2"/>
          <w:sz w:val="24"/>
          <w:szCs w:val="24"/>
        </w:rPr>
        <w:t xml:space="preserve"> </w:t>
      </w:r>
      <w:r w:rsidRPr="008C1838">
        <w:rPr>
          <w:color w:val="000000"/>
          <w:sz w:val="24"/>
          <w:szCs w:val="24"/>
        </w:rPr>
        <w:t>ф</w:t>
      </w:r>
      <w:r w:rsidRPr="008C1838">
        <w:rPr>
          <w:color w:val="000000"/>
          <w:spacing w:val="-3"/>
          <w:sz w:val="24"/>
          <w:szCs w:val="24"/>
        </w:rPr>
        <w:t>ор</w:t>
      </w:r>
      <w:r w:rsidRPr="008C1838">
        <w:rPr>
          <w:color w:val="000000"/>
          <w:spacing w:val="7"/>
          <w:sz w:val="24"/>
          <w:szCs w:val="24"/>
        </w:rPr>
        <w:t>м</w:t>
      </w:r>
      <w:r w:rsidRPr="008C1838">
        <w:rPr>
          <w:color w:val="000000"/>
          <w:spacing w:val="-8"/>
          <w:sz w:val="24"/>
          <w:szCs w:val="24"/>
        </w:rPr>
        <w:t>у</w:t>
      </w:r>
      <w:r w:rsidRPr="008C1838">
        <w:rPr>
          <w:color w:val="000000"/>
          <w:spacing w:val="2"/>
          <w:sz w:val="24"/>
          <w:szCs w:val="24"/>
        </w:rPr>
        <w:t>л</w:t>
      </w:r>
      <w:r w:rsidRPr="008C1838">
        <w:rPr>
          <w:color w:val="000000"/>
          <w:spacing w:val="-2"/>
          <w:sz w:val="24"/>
          <w:szCs w:val="24"/>
        </w:rPr>
        <w:t>о</w:t>
      </w:r>
      <w:r w:rsidRPr="008C1838">
        <w:rPr>
          <w:color w:val="000000"/>
          <w:sz w:val="24"/>
          <w:szCs w:val="24"/>
        </w:rPr>
        <w:t>й</w:t>
      </w:r>
      <w:r w:rsidRPr="008C1838">
        <w:rPr>
          <w:color w:val="000000"/>
          <w:spacing w:val="10"/>
          <w:sz w:val="24"/>
          <w:szCs w:val="24"/>
        </w:rPr>
        <w:t xml:space="preserve"> </w:t>
      </w:r>
      <w:r w:rsidRPr="008C1838">
        <w:rPr>
          <w:i/>
          <w:iCs/>
          <w:color w:val="000000"/>
          <w:spacing w:val="4"/>
          <w:sz w:val="24"/>
          <w:szCs w:val="24"/>
        </w:rPr>
        <w:t>n</w:t>
      </w:r>
      <w:r w:rsidRPr="008C1838">
        <w:rPr>
          <w:color w:val="000000"/>
          <w:spacing w:val="-6"/>
          <w:sz w:val="24"/>
          <w:szCs w:val="24"/>
        </w:rPr>
        <w:t>-</w:t>
      </w:r>
      <w:r w:rsidRPr="008C1838">
        <w:rPr>
          <w:color w:val="000000"/>
          <w:sz w:val="24"/>
          <w:szCs w:val="24"/>
        </w:rPr>
        <w:t>го</w:t>
      </w:r>
      <w:r w:rsidRPr="008C1838">
        <w:rPr>
          <w:color w:val="000000"/>
          <w:spacing w:val="-1"/>
          <w:sz w:val="24"/>
          <w:szCs w:val="24"/>
        </w:rPr>
        <w:t xml:space="preserve"> </w:t>
      </w:r>
      <w:r w:rsidRPr="008C1838">
        <w:rPr>
          <w:color w:val="000000"/>
          <w:spacing w:val="1"/>
          <w:sz w:val="24"/>
          <w:szCs w:val="24"/>
        </w:rPr>
        <w:t>ч</w:t>
      </w:r>
      <w:r w:rsidRPr="008C1838">
        <w:rPr>
          <w:color w:val="000000"/>
          <w:spacing w:val="-1"/>
          <w:sz w:val="24"/>
          <w:szCs w:val="24"/>
        </w:rPr>
        <w:t>ле</w:t>
      </w:r>
      <w:r w:rsidRPr="008C1838">
        <w:rPr>
          <w:color w:val="000000"/>
          <w:sz w:val="24"/>
          <w:szCs w:val="24"/>
        </w:rPr>
        <w:t>н</w:t>
      </w:r>
      <w:r w:rsidRPr="008C1838">
        <w:rPr>
          <w:color w:val="000000"/>
          <w:spacing w:val="-1"/>
          <w:sz w:val="24"/>
          <w:szCs w:val="24"/>
        </w:rPr>
        <w:t>а</w:t>
      </w:r>
      <w:r w:rsidRPr="008C1838">
        <w:rPr>
          <w:color w:val="000000"/>
          <w:sz w:val="24"/>
          <w:szCs w:val="24"/>
        </w:rPr>
        <w:t>.</w:t>
      </w:r>
    </w:p>
    <w:p w:rsidR="008C1838" w:rsidRPr="008C1838" w:rsidRDefault="008C1838" w:rsidP="008C1838">
      <w:pPr>
        <w:widowControl w:val="0"/>
        <w:spacing w:before="7" w:line="240" w:lineRule="auto"/>
        <w:ind w:right="-64" w:firstLine="569"/>
        <w:rPr>
          <w:color w:val="000000"/>
          <w:sz w:val="24"/>
          <w:szCs w:val="24"/>
        </w:rPr>
      </w:pPr>
      <w:r w:rsidRPr="008C1838">
        <w:rPr>
          <w:color w:val="000000"/>
          <w:spacing w:val="-1"/>
          <w:sz w:val="24"/>
          <w:szCs w:val="24"/>
        </w:rPr>
        <w:t>А</w:t>
      </w:r>
      <w:r w:rsidRPr="008C1838">
        <w:rPr>
          <w:color w:val="000000"/>
          <w:spacing w:val="-3"/>
          <w:sz w:val="24"/>
          <w:szCs w:val="24"/>
        </w:rPr>
        <w:t>р</w:t>
      </w:r>
      <w:r w:rsidRPr="008C1838">
        <w:rPr>
          <w:color w:val="000000"/>
          <w:sz w:val="24"/>
          <w:szCs w:val="24"/>
        </w:rPr>
        <w:t>и</w:t>
      </w:r>
      <w:r w:rsidRPr="008C1838">
        <w:rPr>
          <w:color w:val="000000"/>
          <w:spacing w:val="-1"/>
          <w:sz w:val="24"/>
          <w:szCs w:val="24"/>
        </w:rPr>
        <w:t>ф</w:t>
      </w:r>
      <w:r w:rsidRPr="008C1838">
        <w:rPr>
          <w:color w:val="000000"/>
          <w:sz w:val="24"/>
          <w:szCs w:val="24"/>
        </w:rPr>
        <w:t>мети</w:t>
      </w:r>
      <w:r w:rsidRPr="008C1838">
        <w:rPr>
          <w:color w:val="000000"/>
          <w:spacing w:val="2"/>
          <w:sz w:val="24"/>
          <w:szCs w:val="24"/>
        </w:rPr>
        <w:t>ч</w:t>
      </w:r>
      <w:r w:rsidRPr="008C1838">
        <w:rPr>
          <w:color w:val="000000"/>
          <w:sz w:val="24"/>
          <w:szCs w:val="24"/>
        </w:rPr>
        <w:t>е</w:t>
      </w:r>
      <w:r w:rsidRPr="008C1838">
        <w:rPr>
          <w:color w:val="000000"/>
          <w:spacing w:val="-2"/>
          <w:sz w:val="24"/>
          <w:szCs w:val="24"/>
        </w:rPr>
        <w:t>с</w:t>
      </w:r>
      <w:r w:rsidRPr="008C1838">
        <w:rPr>
          <w:color w:val="000000"/>
          <w:sz w:val="24"/>
          <w:szCs w:val="24"/>
        </w:rPr>
        <w:t>к</w:t>
      </w:r>
      <w:r w:rsidRPr="008C1838">
        <w:rPr>
          <w:color w:val="000000"/>
          <w:spacing w:val="-1"/>
          <w:sz w:val="24"/>
          <w:szCs w:val="24"/>
        </w:rPr>
        <w:t>а</w:t>
      </w:r>
      <w:r w:rsidRPr="008C1838">
        <w:rPr>
          <w:color w:val="000000"/>
          <w:sz w:val="24"/>
          <w:szCs w:val="24"/>
        </w:rPr>
        <w:t>я</w:t>
      </w:r>
      <w:r w:rsidRPr="008C1838">
        <w:rPr>
          <w:color w:val="000000"/>
          <w:spacing w:val="195"/>
          <w:sz w:val="24"/>
          <w:szCs w:val="24"/>
        </w:rPr>
        <w:t xml:space="preserve"> </w:t>
      </w:r>
      <w:r w:rsidRPr="008C1838">
        <w:rPr>
          <w:color w:val="000000"/>
          <w:spacing w:val="1"/>
          <w:sz w:val="24"/>
          <w:szCs w:val="24"/>
        </w:rPr>
        <w:t>и</w:t>
      </w:r>
      <w:r w:rsidRPr="008C1838">
        <w:rPr>
          <w:color w:val="000000"/>
          <w:spacing w:val="196"/>
          <w:sz w:val="24"/>
          <w:szCs w:val="24"/>
        </w:rPr>
        <w:t xml:space="preserve"> </w:t>
      </w:r>
      <w:r w:rsidRPr="008C1838">
        <w:rPr>
          <w:color w:val="000000"/>
          <w:sz w:val="24"/>
          <w:szCs w:val="24"/>
        </w:rPr>
        <w:t>г</w:t>
      </w:r>
      <w:r w:rsidRPr="008C1838">
        <w:rPr>
          <w:color w:val="000000"/>
          <w:spacing w:val="-2"/>
          <w:sz w:val="24"/>
          <w:szCs w:val="24"/>
        </w:rPr>
        <w:t>е</w:t>
      </w:r>
      <w:r w:rsidRPr="008C1838">
        <w:rPr>
          <w:color w:val="000000"/>
          <w:spacing w:val="-4"/>
          <w:sz w:val="24"/>
          <w:szCs w:val="24"/>
        </w:rPr>
        <w:t>о</w:t>
      </w:r>
      <w:r w:rsidRPr="008C1838">
        <w:rPr>
          <w:color w:val="000000"/>
          <w:spacing w:val="2"/>
          <w:sz w:val="24"/>
          <w:szCs w:val="24"/>
        </w:rPr>
        <w:t>м</w:t>
      </w:r>
      <w:r w:rsidRPr="008C1838">
        <w:rPr>
          <w:color w:val="000000"/>
          <w:spacing w:val="-1"/>
          <w:sz w:val="24"/>
          <w:szCs w:val="24"/>
        </w:rPr>
        <w:t>е</w:t>
      </w:r>
      <w:r w:rsidRPr="008C1838">
        <w:rPr>
          <w:color w:val="000000"/>
          <w:sz w:val="24"/>
          <w:szCs w:val="24"/>
        </w:rPr>
        <w:t>т</w:t>
      </w:r>
      <w:r w:rsidRPr="008C1838">
        <w:rPr>
          <w:color w:val="000000"/>
          <w:spacing w:val="-4"/>
          <w:sz w:val="24"/>
          <w:szCs w:val="24"/>
        </w:rPr>
        <w:t>р</w:t>
      </w:r>
      <w:r w:rsidRPr="008C1838">
        <w:rPr>
          <w:color w:val="000000"/>
          <w:sz w:val="24"/>
          <w:szCs w:val="24"/>
        </w:rPr>
        <w:t>и</w:t>
      </w:r>
      <w:r w:rsidRPr="008C1838">
        <w:rPr>
          <w:color w:val="000000"/>
          <w:spacing w:val="3"/>
          <w:sz w:val="24"/>
          <w:szCs w:val="24"/>
        </w:rPr>
        <w:t>ч</w:t>
      </w:r>
      <w:r w:rsidRPr="008C1838">
        <w:rPr>
          <w:color w:val="000000"/>
          <w:spacing w:val="-2"/>
          <w:sz w:val="24"/>
          <w:szCs w:val="24"/>
        </w:rPr>
        <w:t>е</w:t>
      </w:r>
      <w:r w:rsidRPr="008C1838">
        <w:rPr>
          <w:color w:val="000000"/>
          <w:spacing w:val="-3"/>
          <w:sz w:val="24"/>
          <w:szCs w:val="24"/>
        </w:rPr>
        <w:t>с</w:t>
      </w:r>
      <w:r w:rsidRPr="008C1838">
        <w:rPr>
          <w:color w:val="000000"/>
          <w:sz w:val="24"/>
          <w:szCs w:val="24"/>
        </w:rPr>
        <w:t>к</w:t>
      </w:r>
      <w:r w:rsidRPr="008C1838">
        <w:rPr>
          <w:color w:val="000000"/>
          <w:spacing w:val="-1"/>
          <w:sz w:val="24"/>
          <w:szCs w:val="24"/>
        </w:rPr>
        <w:t>а</w:t>
      </w:r>
      <w:r w:rsidRPr="008C1838">
        <w:rPr>
          <w:color w:val="000000"/>
          <w:sz w:val="24"/>
          <w:szCs w:val="24"/>
        </w:rPr>
        <w:t>я</w:t>
      </w:r>
      <w:r w:rsidRPr="008C1838">
        <w:rPr>
          <w:color w:val="000000"/>
          <w:spacing w:val="196"/>
          <w:sz w:val="24"/>
          <w:szCs w:val="24"/>
        </w:rPr>
        <w:t xml:space="preserve"> </w:t>
      </w:r>
      <w:r w:rsidRPr="008C1838">
        <w:rPr>
          <w:color w:val="000000"/>
          <w:sz w:val="24"/>
          <w:szCs w:val="24"/>
        </w:rPr>
        <w:t>п</w:t>
      </w:r>
      <w:r w:rsidRPr="008C1838">
        <w:rPr>
          <w:color w:val="000000"/>
          <w:spacing w:val="-2"/>
          <w:sz w:val="24"/>
          <w:szCs w:val="24"/>
        </w:rPr>
        <w:t>ро</w:t>
      </w:r>
      <w:r w:rsidRPr="008C1838">
        <w:rPr>
          <w:color w:val="000000"/>
          <w:sz w:val="24"/>
          <w:szCs w:val="24"/>
        </w:rPr>
        <w:t>г</w:t>
      </w:r>
      <w:r w:rsidRPr="008C1838">
        <w:rPr>
          <w:color w:val="000000"/>
          <w:spacing w:val="-3"/>
          <w:sz w:val="24"/>
          <w:szCs w:val="24"/>
        </w:rPr>
        <w:t>р</w:t>
      </w:r>
      <w:r w:rsidRPr="008C1838">
        <w:rPr>
          <w:color w:val="000000"/>
          <w:spacing w:val="-2"/>
          <w:sz w:val="24"/>
          <w:szCs w:val="24"/>
        </w:rPr>
        <w:t>ес</w:t>
      </w:r>
      <w:r w:rsidRPr="008C1838">
        <w:rPr>
          <w:color w:val="000000"/>
          <w:spacing w:val="-3"/>
          <w:sz w:val="24"/>
          <w:szCs w:val="24"/>
        </w:rPr>
        <w:t>с</w:t>
      </w:r>
      <w:r w:rsidRPr="008C1838">
        <w:rPr>
          <w:color w:val="000000"/>
          <w:sz w:val="24"/>
          <w:szCs w:val="24"/>
        </w:rPr>
        <w:t>ии.</w:t>
      </w:r>
      <w:r w:rsidRPr="008C1838">
        <w:rPr>
          <w:color w:val="000000"/>
          <w:spacing w:val="198"/>
          <w:sz w:val="24"/>
          <w:szCs w:val="24"/>
        </w:rPr>
        <w:t xml:space="preserve"> </w:t>
      </w:r>
      <w:r w:rsidRPr="008C1838">
        <w:rPr>
          <w:color w:val="000000"/>
          <w:spacing w:val="1"/>
          <w:sz w:val="24"/>
          <w:szCs w:val="24"/>
        </w:rPr>
        <w:t>Ф</w:t>
      </w:r>
      <w:r w:rsidRPr="008C1838">
        <w:rPr>
          <w:color w:val="000000"/>
          <w:spacing w:val="-1"/>
          <w:sz w:val="24"/>
          <w:szCs w:val="24"/>
        </w:rPr>
        <w:t>о</w:t>
      </w:r>
      <w:r w:rsidRPr="008C1838">
        <w:rPr>
          <w:color w:val="000000"/>
          <w:spacing w:val="-4"/>
          <w:sz w:val="24"/>
          <w:szCs w:val="24"/>
        </w:rPr>
        <w:t>р</w:t>
      </w:r>
      <w:r w:rsidRPr="008C1838">
        <w:rPr>
          <w:color w:val="000000"/>
          <w:spacing w:val="1"/>
          <w:sz w:val="24"/>
          <w:szCs w:val="24"/>
        </w:rPr>
        <w:t>м</w:t>
      </w:r>
      <w:r w:rsidRPr="008C1838">
        <w:rPr>
          <w:color w:val="000000"/>
          <w:spacing w:val="-2"/>
          <w:sz w:val="24"/>
          <w:szCs w:val="24"/>
        </w:rPr>
        <w:t>ул</w:t>
      </w:r>
      <w:r w:rsidRPr="008C1838">
        <w:rPr>
          <w:color w:val="000000"/>
          <w:sz w:val="24"/>
          <w:szCs w:val="24"/>
        </w:rPr>
        <w:t>ы</w:t>
      </w:r>
      <w:r w:rsidRPr="008C1838">
        <w:rPr>
          <w:color w:val="000000"/>
          <w:spacing w:val="206"/>
          <w:sz w:val="24"/>
          <w:szCs w:val="24"/>
        </w:rPr>
        <w:t xml:space="preserve"> </w:t>
      </w:r>
      <w:r w:rsidRPr="008C1838">
        <w:rPr>
          <w:i/>
          <w:iCs/>
          <w:color w:val="000000"/>
          <w:spacing w:val="4"/>
          <w:sz w:val="24"/>
          <w:szCs w:val="24"/>
        </w:rPr>
        <w:t>n</w:t>
      </w:r>
      <w:r w:rsidRPr="008C1838">
        <w:rPr>
          <w:color w:val="000000"/>
          <w:spacing w:val="-6"/>
          <w:sz w:val="24"/>
          <w:szCs w:val="24"/>
        </w:rPr>
        <w:t>-</w:t>
      </w:r>
      <w:r w:rsidRPr="008C1838">
        <w:rPr>
          <w:color w:val="000000"/>
          <w:sz w:val="24"/>
          <w:szCs w:val="24"/>
        </w:rPr>
        <w:t>го</w:t>
      </w:r>
      <w:r w:rsidRPr="008C1838">
        <w:rPr>
          <w:color w:val="000000"/>
          <w:spacing w:val="192"/>
          <w:sz w:val="24"/>
          <w:szCs w:val="24"/>
        </w:rPr>
        <w:t xml:space="preserve"> </w:t>
      </w:r>
      <w:r w:rsidRPr="008C1838">
        <w:rPr>
          <w:color w:val="000000"/>
          <w:spacing w:val="3"/>
          <w:sz w:val="24"/>
          <w:szCs w:val="24"/>
        </w:rPr>
        <w:t>ч</w:t>
      </w:r>
      <w:r w:rsidRPr="008C1838">
        <w:rPr>
          <w:color w:val="000000"/>
          <w:spacing w:val="-2"/>
          <w:sz w:val="24"/>
          <w:szCs w:val="24"/>
        </w:rPr>
        <w:t>ле</w:t>
      </w:r>
      <w:r w:rsidRPr="008C1838">
        <w:rPr>
          <w:color w:val="000000"/>
          <w:sz w:val="24"/>
          <w:szCs w:val="24"/>
        </w:rPr>
        <w:t xml:space="preserve">на </w:t>
      </w:r>
      <w:r w:rsidRPr="008C1838">
        <w:rPr>
          <w:color w:val="000000"/>
          <w:spacing w:val="-2"/>
          <w:sz w:val="24"/>
          <w:szCs w:val="24"/>
        </w:rPr>
        <w:t>а</w:t>
      </w:r>
      <w:r w:rsidRPr="008C1838">
        <w:rPr>
          <w:color w:val="000000"/>
          <w:spacing w:val="-4"/>
          <w:sz w:val="24"/>
          <w:szCs w:val="24"/>
        </w:rPr>
        <w:t>р</w:t>
      </w:r>
      <w:r w:rsidRPr="008C1838">
        <w:rPr>
          <w:color w:val="000000"/>
          <w:sz w:val="24"/>
          <w:szCs w:val="24"/>
        </w:rPr>
        <w:t>и</w:t>
      </w:r>
      <w:r w:rsidRPr="008C1838">
        <w:rPr>
          <w:color w:val="000000"/>
          <w:spacing w:val="-1"/>
          <w:sz w:val="24"/>
          <w:szCs w:val="24"/>
        </w:rPr>
        <w:t>ф</w:t>
      </w:r>
      <w:r w:rsidRPr="008C1838">
        <w:rPr>
          <w:color w:val="000000"/>
          <w:spacing w:val="2"/>
          <w:sz w:val="24"/>
          <w:szCs w:val="24"/>
        </w:rPr>
        <w:t>м</w:t>
      </w:r>
      <w:r w:rsidRPr="008C1838">
        <w:rPr>
          <w:color w:val="000000"/>
          <w:spacing w:val="-1"/>
          <w:sz w:val="24"/>
          <w:szCs w:val="24"/>
        </w:rPr>
        <w:t>е</w:t>
      </w:r>
      <w:r w:rsidRPr="008C1838">
        <w:rPr>
          <w:color w:val="000000"/>
          <w:sz w:val="24"/>
          <w:szCs w:val="24"/>
        </w:rPr>
        <w:t>ти</w:t>
      </w:r>
      <w:r w:rsidRPr="008C1838">
        <w:rPr>
          <w:color w:val="000000"/>
          <w:spacing w:val="3"/>
          <w:sz w:val="24"/>
          <w:szCs w:val="24"/>
        </w:rPr>
        <w:t>ч</w:t>
      </w:r>
      <w:r w:rsidRPr="008C1838">
        <w:rPr>
          <w:color w:val="000000"/>
          <w:spacing w:val="-2"/>
          <w:sz w:val="24"/>
          <w:szCs w:val="24"/>
        </w:rPr>
        <w:t>ес</w:t>
      </w:r>
      <w:r w:rsidRPr="008C1838">
        <w:rPr>
          <w:color w:val="000000"/>
          <w:sz w:val="24"/>
          <w:szCs w:val="24"/>
        </w:rPr>
        <w:t>к</w:t>
      </w:r>
      <w:r w:rsidRPr="008C1838">
        <w:rPr>
          <w:color w:val="000000"/>
          <w:spacing w:val="-3"/>
          <w:sz w:val="24"/>
          <w:szCs w:val="24"/>
        </w:rPr>
        <w:t>о</w:t>
      </w:r>
      <w:r w:rsidRPr="008C1838">
        <w:rPr>
          <w:color w:val="000000"/>
          <w:sz w:val="24"/>
          <w:szCs w:val="24"/>
        </w:rPr>
        <w:t>й</w:t>
      </w:r>
      <w:r w:rsidRPr="008C1838">
        <w:rPr>
          <w:color w:val="000000"/>
          <w:spacing w:val="2"/>
          <w:sz w:val="24"/>
          <w:szCs w:val="24"/>
        </w:rPr>
        <w:t xml:space="preserve"> </w:t>
      </w:r>
      <w:r w:rsidRPr="008C1838">
        <w:rPr>
          <w:color w:val="000000"/>
          <w:spacing w:val="1"/>
          <w:sz w:val="24"/>
          <w:szCs w:val="24"/>
        </w:rPr>
        <w:t>и</w:t>
      </w:r>
      <w:r w:rsidRPr="008C1838">
        <w:rPr>
          <w:color w:val="000000"/>
          <w:spacing w:val="2"/>
          <w:sz w:val="24"/>
          <w:szCs w:val="24"/>
        </w:rPr>
        <w:t xml:space="preserve"> </w:t>
      </w:r>
      <w:r w:rsidRPr="008C1838">
        <w:rPr>
          <w:color w:val="000000"/>
          <w:sz w:val="24"/>
          <w:szCs w:val="24"/>
        </w:rPr>
        <w:t>г</w:t>
      </w:r>
      <w:r w:rsidRPr="008C1838">
        <w:rPr>
          <w:color w:val="000000"/>
          <w:spacing w:val="-1"/>
          <w:sz w:val="24"/>
          <w:szCs w:val="24"/>
        </w:rPr>
        <w:t>е</w:t>
      </w:r>
      <w:r w:rsidRPr="008C1838">
        <w:rPr>
          <w:color w:val="000000"/>
          <w:spacing w:val="-3"/>
          <w:sz w:val="24"/>
          <w:szCs w:val="24"/>
        </w:rPr>
        <w:t>о</w:t>
      </w:r>
      <w:r w:rsidRPr="008C1838">
        <w:rPr>
          <w:color w:val="000000"/>
          <w:sz w:val="24"/>
          <w:szCs w:val="24"/>
        </w:rPr>
        <w:t>мет</w:t>
      </w:r>
      <w:r w:rsidRPr="008C1838">
        <w:rPr>
          <w:color w:val="000000"/>
          <w:spacing w:val="-4"/>
          <w:sz w:val="24"/>
          <w:szCs w:val="24"/>
        </w:rPr>
        <w:t>р</w:t>
      </w:r>
      <w:r w:rsidRPr="008C1838">
        <w:rPr>
          <w:color w:val="000000"/>
          <w:sz w:val="24"/>
          <w:szCs w:val="24"/>
        </w:rPr>
        <w:t>и</w:t>
      </w:r>
      <w:r w:rsidRPr="008C1838">
        <w:rPr>
          <w:color w:val="000000"/>
          <w:spacing w:val="1"/>
          <w:sz w:val="24"/>
          <w:szCs w:val="24"/>
        </w:rPr>
        <w:t>ч</w:t>
      </w:r>
      <w:r w:rsidRPr="008C1838">
        <w:rPr>
          <w:color w:val="000000"/>
          <w:sz w:val="24"/>
          <w:szCs w:val="24"/>
        </w:rPr>
        <w:t>е</w:t>
      </w:r>
      <w:r w:rsidRPr="008C1838">
        <w:rPr>
          <w:color w:val="000000"/>
          <w:spacing w:val="-2"/>
          <w:sz w:val="24"/>
          <w:szCs w:val="24"/>
        </w:rPr>
        <w:t>с</w:t>
      </w:r>
      <w:r w:rsidRPr="008C1838">
        <w:rPr>
          <w:color w:val="000000"/>
          <w:sz w:val="24"/>
          <w:szCs w:val="24"/>
        </w:rPr>
        <w:t>к</w:t>
      </w:r>
      <w:r w:rsidRPr="008C1838">
        <w:rPr>
          <w:color w:val="000000"/>
          <w:spacing w:val="-2"/>
          <w:sz w:val="24"/>
          <w:szCs w:val="24"/>
        </w:rPr>
        <w:t>о</w:t>
      </w:r>
      <w:r w:rsidRPr="008C1838">
        <w:rPr>
          <w:color w:val="000000"/>
          <w:sz w:val="24"/>
          <w:szCs w:val="24"/>
        </w:rPr>
        <w:t>й</w:t>
      </w:r>
      <w:r w:rsidRPr="008C1838">
        <w:rPr>
          <w:color w:val="000000"/>
          <w:spacing w:val="2"/>
          <w:sz w:val="24"/>
          <w:szCs w:val="24"/>
        </w:rPr>
        <w:t xml:space="preserve"> </w:t>
      </w:r>
      <w:r w:rsidRPr="008C1838">
        <w:rPr>
          <w:color w:val="000000"/>
          <w:sz w:val="24"/>
          <w:szCs w:val="24"/>
        </w:rPr>
        <w:t>п</w:t>
      </w:r>
      <w:r w:rsidRPr="008C1838">
        <w:rPr>
          <w:color w:val="000000"/>
          <w:spacing w:val="-3"/>
          <w:sz w:val="24"/>
          <w:szCs w:val="24"/>
        </w:rPr>
        <w:t>ро</w:t>
      </w:r>
      <w:r w:rsidRPr="008C1838">
        <w:rPr>
          <w:color w:val="000000"/>
          <w:spacing w:val="6"/>
          <w:sz w:val="24"/>
          <w:szCs w:val="24"/>
        </w:rPr>
        <w:t>г</w:t>
      </w:r>
      <w:r w:rsidRPr="008C1838">
        <w:rPr>
          <w:color w:val="000000"/>
          <w:spacing w:val="-2"/>
          <w:sz w:val="24"/>
          <w:szCs w:val="24"/>
        </w:rPr>
        <w:t>ресс</w:t>
      </w:r>
      <w:r w:rsidRPr="008C1838">
        <w:rPr>
          <w:color w:val="000000"/>
          <w:sz w:val="24"/>
          <w:szCs w:val="24"/>
        </w:rPr>
        <w:t>ий,</w:t>
      </w:r>
      <w:r w:rsidRPr="008C1838">
        <w:rPr>
          <w:color w:val="000000"/>
          <w:spacing w:val="3"/>
          <w:sz w:val="24"/>
          <w:szCs w:val="24"/>
        </w:rPr>
        <w:t xml:space="preserve"> </w:t>
      </w:r>
      <w:r w:rsidRPr="008C1838">
        <w:rPr>
          <w:color w:val="000000"/>
          <w:spacing w:val="5"/>
          <w:sz w:val="24"/>
          <w:szCs w:val="24"/>
        </w:rPr>
        <w:t>с</w:t>
      </w:r>
      <w:r w:rsidRPr="008C1838">
        <w:rPr>
          <w:color w:val="000000"/>
          <w:spacing w:val="-10"/>
          <w:sz w:val="24"/>
          <w:szCs w:val="24"/>
        </w:rPr>
        <w:t>у</w:t>
      </w:r>
      <w:r w:rsidRPr="008C1838">
        <w:rPr>
          <w:color w:val="000000"/>
          <w:spacing w:val="2"/>
          <w:sz w:val="24"/>
          <w:szCs w:val="24"/>
        </w:rPr>
        <w:t>мм</w:t>
      </w:r>
      <w:r w:rsidRPr="008C1838">
        <w:rPr>
          <w:color w:val="000000"/>
          <w:sz w:val="24"/>
          <w:szCs w:val="24"/>
        </w:rPr>
        <w:t xml:space="preserve">ы </w:t>
      </w:r>
      <w:r w:rsidRPr="008C1838">
        <w:rPr>
          <w:color w:val="000000"/>
          <w:spacing w:val="1"/>
          <w:sz w:val="24"/>
          <w:szCs w:val="24"/>
        </w:rPr>
        <w:t>п</w:t>
      </w:r>
      <w:r w:rsidRPr="008C1838">
        <w:rPr>
          <w:color w:val="000000"/>
          <w:spacing w:val="-1"/>
          <w:sz w:val="24"/>
          <w:szCs w:val="24"/>
        </w:rPr>
        <w:t>е</w:t>
      </w:r>
      <w:r w:rsidRPr="008C1838">
        <w:rPr>
          <w:color w:val="000000"/>
          <w:spacing w:val="-3"/>
          <w:sz w:val="24"/>
          <w:szCs w:val="24"/>
        </w:rPr>
        <w:t>рв</w:t>
      </w:r>
      <w:r w:rsidRPr="008C1838">
        <w:rPr>
          <w:color w:val="000000"/>
          <w:spacing w:val="5"/>
          <w:sz w:val="24"/>
          <w:szCs w:val="24"/>
        </w:rPr>
        <w:t>ы</w:t>
      </w:r>
      <w:r w:rsidRPr="008C1838">
        <w:rPr>
          <w:color w:val="000000"/>
          <w:sz w:val="24"/>
          <w:szCs w:val="24"/>
        </w:rPr>
        <w:t>х</w:t>
      </w:r>
      <w:r w:rsidRPr="008C1838">
        <w:rPr>
          <w:color w:val="000000"/>
          <w:spacing w:val="12"/>
          <w:sz w:val="24"/>
          <w:szCs w:val="24"/>
        </w:rPr>
        <w:t xml:space="preserve"> </w:t>
      </w:r>
      <w:r w:rsidRPr="008C1838">
        <w:rPr>
          <w:i/>
          <w:iCs/>
          <w:color w:val="000000"/>
          <w:sz w:val="24"/>
          <w:szCs w:val="24"/>
        </w:rPr>
        <w:t>n</w:t>
      </w:r>
      <w:r w:rsidRPr="008C1838">
        <w:rPr>
          <w:i/>
          <w:iCs/>
          <w:color w:val="000000"/>
          <w:spacing w:val="6"/>
          <w:sz w:val="24"/>
          <w:szCs w:val="24"/>
        </w:rPr>
        <w:t xml:space="preserve"> </w:t>
      </w:r>
      <w:r w:rsidRPr="008C1838">
        <w:rPr>
          <w:color w:val="000000"/>
          <w:spacing w:val="2"/>
          <w:sz w:val="24"/>
          <w:szCs w:val="24"/>
        </w:rPr>
        <w:t>ч</w:t>
      </w:r>
      <w:r w:rsidRPr="008C1838">
        <w:rPr>
          <w:color w:val="000000"/>
          <w:spacing w:val="-2"/>
          <w:sz w:val="24"/>
          <w:szCs w:val="24"/>
        </w:rPr>
        <w:t>ле</w:t>
      </w:r>
      <w:r w:rsidRPr="008C1838">
        <w:rPr>
          <w:color w:val="000000"/>
          <w:sz w:val="24"/>
          <w:szCs w:val="24"/>
        </w:rPr>
        <w:t>н</w:t>
      </w:r>
      <w:r w:rsidRPr="008C1838">
        <w:rPr>
          <w:color w:val="000000"/>
          <w:spacing w:val="-2"/>
          <w:sz w:val="24"/>
          <w:szCs w:val="24"/>
        </w:rPr>
        <w:t>о</w:t>
      </w:r>
      <w:r w:rsidRPr="008C1838">
        <w:rPr>
          <w:color w:val="000000"/>
          <w:spacing w:val="-3"/>
          <w:sz w:val="24"/>
          <w:szCs w:val="24"/>
        </w:rPr>
        <w:t>в</w:t>
      </w:r>
      <w:r w:rsidRPr="008C1838">
        <w:rPr>
          <w:color w:val="000000"/>
          <w:sz w:val="24"/>
          <w:szCs w:val="24"/>
        </w:rPr>
        <w:t>.</w:t>
      </w:r>
    </w:p>
    <w:p w:rsidR="008C1838" w:rsidRPr="008C1838" w:rsidRDefault="008C1838" w:rsidP="008C1838">
      <w:pPr>
        <w:widowControl w:val="0"/>
        <w:spacing w:line="240" w:lineRule="auto"/>
        <w:ind w:right="-60" w:firstLine="569"/>
        <w:rPr>
          <w:color w:val="000000"/>
          <w:sz w:val="24"/>
          <w:szCs w:val="24"/>
        </w:rPr>
      </w:pPr>
      <w:r w:rsidRPr="008C1838">
        <w:rPr>
          <w:color w:val="000000"/>
          <w:spacing w:val="-8"/>
          <w:sz w:val="24"/>
          <w:szCs w:val="24"/>
        </w:rPr>
        <w:t>И</w:t>
      </w:r>
      <w:r w:rsidRPr="008C1838">
        <w:rPr>
          <w:color w:val="000000"/>
          <w:spacing w:val="3"/>
          <w:sz w:val="24"/>
          <w:szCs w:val="24"/>
        </w:rPr>
        <w:t>з</w:t>
      </w:r>
      <w:r w:rsidRPr="008C1838">
        <w:rPr>
          <w:color w:val="000000"/>
          <w:spacing w:val="-2"/>
          <w:sz w:val="24"/>
          <w:szCs w:val="24"/>
        </w:rPr>
        <w:t>о</w:t>
      </w:r>
      <w:r w:rsidRPr="008C1838">
        <w:rPr>
          <w:color w:val="000000"/>
          <w:sz w:val="24"/>
          <w:szCs w:val="24"/>
        </w:rPr>
        <w:t>б</w:t>
      </w:r>
      <w:r w:rsidRPr="008C1838">
        <w:rPr>
          <w:color w:val="000000"/>
          <w:spacing w:val="-2"/>
          <w:sz w:val="24"/>
          <w:szCs w:val="24"/>
        </w:rPr>
        <w:t>ра</w:t>
      </w:r>
      <w:r w:rsidRPr="008C1838">
        <w:rPr>
          <w:color w:val="000000"/>
          <w:sz w:val="24"/>
          <w:szCs w:val="24"/>
        </w:rPr>
        <w:t>ж</w:t>
      </w:r>
      <w:r w:rsidRPr="008C1838">
        <w:rPr>
          <w:color w:val="000000"/>
          <w:spacing w:val="-1"/>
          <w:sz w:val="24"/>
          <w:szCs w:val="24"/>
        </w:rPr>
        <w:t>е</w:t>
      </w:r>
      <w:r w:rsidRPr="008C1838">
        <w:rPr>
          <w:color w:val="000000"/>
          <w:sz w:val="24"/>
          <w:szCs w:val="24"/>
        </w:rPr>
        <w:t>ние</w:t>
      </w:r>
      <w:r w:rsidRPr="008C1838">
        <w:rPr>
          <w:color w:val="000000"/>
          <w:spacing w:val="21"/>
          <w:sz w:val="24"/>
          <w:szCs w:val="24"/>
        </w:rPr>
        <w:t xml:space="preserve"> </w:t>
      </w:r>
      <w:r w:rsidRPr="008C1838">
        <w:rPr>
          <w:color w:val="000000"/>
          <w:spacing w:val="2"/>
          <w:sz w:val="24"/>
          <w:szCs w:val="24"/>
        </w:rPr>
        <w:t>ч</w:t>
      </w:r>
      <w:r w:rsidRPr="008C1838">
        <w:rPr>
          <w:color w:val="000000"/>
          <w:spacing w:val="-1"/>
          <w:sz w:val="24"/>
          <w:szCs w:val="24"/>
        </w:rPr>
        <w:t>ле</w:t>
      </w:r>
      <w:r w:rsidRPr="008C1838">
        <w:rPr>
          <w:color w:val="000000"/>
          <w:sz w:val="24"/>
          <w:szCs w:val="24"/>
        </w:rPr>
        <w:t>н</w:t>
      </w:r>
      <w:r w:rsidRPr="008C1838">
        <w:rPr>
          <w:color w:val="000000"/>
          <w:spacing w:val="2"/>
          <w:sz w:val="24"/>
          <w:szCs w:val="24"/>
        </w:rPr>
        <w:t>о</w:t>
      </w:r>
      <w:r w:rsidRPr="008C1838">
        <w:rPr>
          <w:color w:val="000000"/>
          <w:sz w:val="24"/>
          <w:szCs w:val="24"/>
        </w:rPr>
        <w:t>в</w:t>
      </w:r>
      <w:r w:rsidRPr="008C1838">
        <w:rPr>
          <w:color w:val="000000"/>
          <w:spacing w:val="21"/>
          <w:sz w:val="24"/>
          <w:szCs w:val="24"/>
        </w:rPr>
        <w:t xml:space="preserve"> </w:t>
      </w:r>
      <w:r w:rsidRPr="008C1838">
        <w:rPr>
          <w:color w:val="000000"/>
          <w:spacing w:val="-2"/>
          <w:sz w:val="24"/>
          <w:szCs w:val="24"/>
        </w:rPr>
        <w:t>а</w:t>
      </w:r>
      <w:r w:rsidRPr="008C1838">
        <w:rPr>
          <w:color w:val="000000"/>
          <w:spacing w:val="-4"/>
          <w:sz w:val="24"/>
          <w:szCs w:val="24"/>
        </w:rPr>
        <w:t>р</w:t>
      </w:r>
      <w:r w:rsidRPr="008C1838">
        <w:rPr>
          <w:color w:val="000000"/>
          <w:sz w:val="24"/>
          <w:szCs w:val="24"/>
        </w:rPr>
        <w:t>и</w:t>
      </w:r>
      <w:r w:rsidRPr="008C1838">
        <w:rPr>
          <w:color w:val="000000"/>
          <w:spacing w:val="-1"/>
          <w:sz w:val="24"/>
          <w:szCs w:val="24"/>
        </w:rPr>
        <w:t>ф</w:t>
      </w:r>
      <w:r w:rsidRPr="008C1838">
        <w:rPr>
          <w:color w:val="000000"/>
          <w:spacing w:val="1"/>
          <w:sz w:val="24"/>
          <w:szCs w:val="24"/>
        </w:rPr>
        <w:t>м</w:t>
      </w:r>
      <w:r w:rsidRPr="008C1838">
        <w:rPr>
          <w:color w:val="000000"/>
          <w:spacing w:val="-1"/>
          <w:sz w:val="24"/>
          <w:szCs w:val="24"/>
        </w:rPr>
        <w:t>е</w:t>
      </w:r>
      <w:r w:rsidRPr="008C1838">
        <w:rPr>
          <w:color w:val="000000"/>
          <w:sz w:val="24"/>
          <w:szCs w:val="24"/>
        </w:rPr>
        <w:t>ти</w:t>
      </w:r>
      <w:r w:rsidRPr="008C1838">
        <w:rPr>
          <w:color w:val="000000"/>
          <w:spacing w:val="3"/>
          <w:sz w:val="24"/>
          <w:szCs w:val="24"/>
        </w:rPr>
        <w:t>ч</w:t>
      </w:r>
      <w:r w:rsidRPr="008C1838">
        <w:rPr>
          <w:color w:val="000000"/>
          <w:spacing w:val="-1"/>
          <w:sz w:val="24"/>
          <w:szCs w:val="24"/>
        </w:rPr>
        <w:t>е</w:t>
      </w:r>
      <w:r w:rsidRPr="008C1838">
        <w:rPr>
          <w:color w:val="000000"/>
          <w:spacing w:val="-2"/>
          <w:sz w:val="24"/>
          <w:szCs w:val="24"/>
        </w:rPr>
        <w:t>с</w:t>
      </w:r>
      <w:r w:rsidRPr="008C1838">
        <w:rPr>
          <w:color w:val="000000"/>
          <w:sz w:val="24"/>
          <w:szCs w:val="24"/>
        </w:rPr>
        <w:t>к</w:t>
      </w:r>
      <w:r w:rsidRPr="008C1838">
        <w:rPr>
          <w:color w:val="000000"/>
          <w:spacing w:val="-3"/>
          <w:sz w:val="24"/>
          <w:szCs w:val="24"/>
        </w:rPr>
        <w:t>о</w:t>
      </w:r>
      <w:r w:rsidRPr="008C1838">
        <w:rPr>
          <w:color w:val="000000"/>
          <w:sz w:val="24"/>
          <w:szCs w:val="24"/>
        </w:rPr>
        <w:t>й</w:t>
      </w:r>
      <w:r w:rsidRPr="008C1838">
        <w:rPr>
          <w:color w:val="000000"/>
          <w:spacing w:val="24"/>
          <w:sz w:val="24"/>
          <w:szCs w:val="24"/>
        </w:rPr>
        <w:t xml:space="preserve"> </w:t>
      </w:r>
      <w:r w:rsidRPr="008C1838">
        <w:rPr>
          <w:color w:val="000000"/>
          <w:sz w:val="24"/>
          <w:szCs w:val="24"/>
        </w:rPr>
        <w:t>и</w:t>
      </w:r>
      <w:r w:rsidRPr="008C1838">
        <w:rPr>
          <w:color w:val="000000"/>
          <w:spacing w:val="24"/>
          <w:sz w:val="24"/>
          <w:szCs w:val="24"/>
        </w:rPr>
        <w:t xml:space="preserve"> </w:t>
      </w:r>
      <w:r w:rsidRPr="008C1838">
        <w:rPr>
          <w:color w:val="000000"/>
          <w:sz w:val="24"/>
          <w:szCs w:val="24"/>
        </w:rPr>
        <w:t>г</w:t>
      </w:r>
      <w:r w:rsidRPr="008C1838">
        <w:rPr>
          <w:color w:val="000000"/>
          <w:spacing w:val="-1"/>
          <w:sz w:val="24"/>
          <w:szCs w:val="24"/>
        </w:rPr>
        <w:t>е</w:t>
      </w:r>
      <w:r w:rsidRPr="008C1838">
        <w:rPr>
          <w:color w:val="000000"/>
          <w:spacing w:val="-4"/>
          <w:sz w:val="24"/>
          <w:szCs w:val="24"/>
        </w:rPr>
        <w:t>о</w:t>
      </w:r>
      <w:r w:rsidRPr="008C1838">
        <w:rPr>
          <w:color w:val="000000"/>
          <w:sz w:val="24"/>
          <w:szCs w:val="24"/>
        </w:rPr>
        <w:t>мет</w:t>
      </w:r>
      <w:r w:rsidRPr="008C1838">
        <w:rPr>
          <w:color w:val="000000"/>
          <w:spacing w:val="-3"/>
          <w:sz w:val="24"/>
          <w:szCs w:val="24"/>
        </w:rPr>
        <w:t>р</w:t>
      </w:r>
      <w:r w:rsidRPr="008C1838">
        <w:rPr>
          <w:color w:val="000000"/>
          <w:sz w:val="24"/>
          <w:szCs w:val="24"/>
        </w:rPr>
        <w:t>и</w:t>
      </w:r>
      <w:r w:rsidRPr="008C1838">
        <w:rPr>
          <w:color w:val="000000"/>
          <w:spacing w:val="2"/>
          <w:sz w:val="24"/>
          <w:szCs w:val="24"/>
        </w:rPr>
        <w:t>ч</w:t>
      </w:r>
      <w:r w:rsidRPr="008C1838">
        <w:rPr>
          <w:color w:val="000000"/>
          <w:sz w:val="24"/>
          <w:szCs w:val="24"/>
        </w:rPr>
        <w:t>е</w:t>
      </w:r>
      <w:r w:rsidRPr="008C1838">
        <w:rPr>
          <w:color w:val="000000"/>
          <w:spacing w:val="-3"/>
          <w:sz w:val="24"/>
          <w:szCs w:val="24"/>
        </w:rPr>
        <w:t>с</w:t>
      </w:r>
      <w:r w:rsidRPr="008C1838">
        <w:rPr>
          <w:color w:val="000000"/>
          <w:sz w:val="24"/>
          <w:szCs w:val="24"/>
        </w:rPr>
        <w:t>к</w:t>
      </w:r>
      <w:r w:rsidRPr="008C1838">
        <w:rPr>
          <w:color w:val="000000"/>
          <w:spacing w:val="-3"/>
          <w:sz w:val="24"/>
          <w:szCs w:val="24"/>
        </w:rPr>
        <w:t>о</w:t>
      </w:r>
      <w:r w:rsidRPr="008C1838">
        <w:rPr>
          <w:color w:val="000000"/>
          <w:sz w:val="24"/>
          <w:szCs w:val="24"/>
        </w:rPr>
        <w:t>й</w:t>
      </w:r>
      <w:r w:rsidRPr="008C1838">
        <w:rPr>
          <w:color w:val="000000"/>
          <w:spacing w:val="24"/>
          <w:sz w:val="24"/>
          <w:szCs w:val="24"/>
        </w:rPr>
        <w:t xml:space="preserve"> </w:t>
      </w:r>
      <w:r w:rsidRPr="008C1838">
        <w:rPr>
          <w:color w:val="000000"/>
          <w:sz w:val="24"/>
          <w:szCs w:val="24"/>
        </w:rPr>
        <w:t>п</w:t>
      </w:r>
      <w:r w:rsidRPr="008C1838">
        <w:rPr>
          <w:color w:val="000000"/>
          <w:spacing w:val="-3"/>
          <w:sz w:val="24"/>
          <w:szCs w:val="24"/>
        </w:rPr>
        <w:t>ро</w:t>
      </w:r>
      <w:r w:rsidRPr="008C1838">
        <w:rPr>
          <w:color w:val="000000"/>
          <w:sz w:val="24"/>
          <w:szCs w:val="24"/>
        </w:rPr>
        <w:t>г</w:t>
      </w:r>
      <w:r w:rsidRPr="008C1838">
        <w:rPr>
          <w:color w:val="000000"/>
          <w:spacing w:val="-3"/>
          <w:sz w:val="24"/>
          <w:szCs w:val="24"/>
        </w:rPr>
        <w:t>р</w:t>
      </w:r>
      <w:r w:rsidRPr="008C1838">
        <w:rPr>
          <w:color w:val="000000"/>
          <w:spacing w:val="-2"/>
          <w:sz w:val="24"/>
          <w:szCs w:val="24"/>
        </w:rPr>
        <w:t>есс</w:t>
      </w:r>
      <w:r w:rsidRPr="008C1838">
        <w:rPr>
          <w:color w:val="000000"/>
          <w:sz w:val="24"/>
          <w:szCs w:val="24"/>
        </w:rPr>
        <w:t>ий</w:t>
      </w:r>
      <w:r w:rsidRPr="008C1838">
        <w:rPr>
          <w:color w:val="000000"/>
          <w:spacing w:val="24"/>
          <w:sz w:val="24"/>
          <w:szCs w:val="24"/>
        </w:rPr>
        <w:t xml:space="preserve"> </w:t>
      </w:r>
      <w:r w:rsidRPr="008C1838">
        <w:rPr>
          <w:color w:val="000000"/>
          <w:sz w:val="24"/>
          <w:szCs w:val="24"/>
        </w:rPr>
        <w:t>т</w:t>
      </w:r>
      <w:r w:rsidRPr="008C1838">
        <w:rPr>
          <w:color w:val="000000"/>
          <w:spacing w:val="-2"/>
          <w:sz w:val="24"/>
          <w:szCs w:val="24"/>
        </w:rPr>
        <w:t>о</w:t>
      </w:r>
      <w:r w:rsidRPr="008C1838">
        <w:rPr>
          <w:color w:val="000000"/>
          <w:spacing w:val="1"/>
          <w:sz w:val="24"/>
          <w:szCs w:val="24"/>
        </w:rPr>
        <w:t>ч</w:t>
      </w:r>
      <w:r w:rsidRPr="008C1838">
        <w:rPr>
          <w:color w:val="000000"/>
          <w:sz w:val="24"/>
          <w:szCs w:val="24"/>
        </w:rPr>
        <w:t>ка</w:t>
      </w:r>
      <w:r w:rsidRPr="008C1838">
        <w:rPr>
          <w:color w:val="000000"/>
          <w:spacing w:val="1"/>
          <w:sz w:val="24"/>
          <w:szCs w:val="24"/>
        </w:rPr>
        <w:t>м</w:t>
      </w:r>
      <w:r w:rsidRPr="008C1838">
        <w:rPr>
          <w:color w:val="000000"/>
          <w:sz w:val="24"/>
          <w:szCs w:val="24"/>
        </w:rPr>
        <w:t>и на</w:t>
      </w:r>
      <w:r w:rsidRPr="008C1838">
        <w:rPr>
          <w:color w:val="000000"/>
          <w:spacing w:val="115"/>
          <w:sz w:val="24"/>
          <w:szCs w:val="24"/>
        </w:rPr>
        <w:t xml:space="preserve"> </w:t>
      </w:r>
      <w:r w:rsidRPr="008C1838">
        <w:rPr>
          <w:color w:val="000000"/>
          <w:sz w:val="24"/>
          <w:szCs w:val="24"/>
        </w:rPr>
        <w:t>к</w:t>
      </w:r>
      <w:r w:rsidRPr="008C1838">
        <w:rPr>
          <w:color w:val="000000"/>
          <w:spacing w:val="-2"/>
          <w:sz w:val="24"/>
          <w:szCs w:val="24"/>
        </w:rPr>
        <w:t>о</w:t>
      </w:r>
      <w:r w:rsidRPr="008C1838">
        <w:rPr>
          <w:color w:val="000000"/>
          <w:spacing w:val="-3"/>
          <w:sz w:val="24"/>
          <w:szCs w:val="24"/>
        </w:rPr>
        <w:t>о</w:t>
      </w:r>
      <w:r w:rsidRPr="008C1838">
        <w:rPr>
          <w:color w:val="000000"/>
          <w:spacing w:val="-4"/>
          <w:sz w:val="24"/>
          <w:szCs w:val="24"/>
        </w:rPr>
        <w:t>р</w:t>
      </w:r>
      <w:r w:rsidRPr="008C1838">
        <w:rPr>
          <w:color w:val="000000"/>
          <w:spacing w:val="1"/>
          <w:sz w:val="24"/>
          <w:szCs w:val="24"/>
        </w:rPr>
        <w:t>дин</w:t>
      </w:r>
      <w:r w:rsidRPr="008C1838">
        <w:rPr>
          <w:color w:val="000000"/>
          <w:spacing w:val="-1"/>
          <w:sz w:val="24"/>
          <w:szCs w:val="24"/>
        </w:rPr>
        <w:t>а</w:t>
      </w:r>
      <w:r w:rsidRPr="008C1838">
        <w:rPr>
          <w:color w:val="000000"/>
          <w:sz w:val="24"/>
          <w:szCs w:val="24"/>
        </w:rPr>
        <w:t>тн</w:t>
      </w:r>
      <w:r w:rsidRPr="008C1838">
        <w:rPr>
          <w:color w:val="000000"/>
          <w:spacing w:val="-3"/>
          <w:sz w:val="24"/>
          <w:szCs w:val="24"/>
        </w:rPr>
        <w:t>о</w:t>
      </w:r>
      <w:r w:rsidRPr="008C1838">
        <w:rPr>
          <w:color w:val="000000"/>
          <w:sz w:val="24"/>
          <w:szCs w:val="24"/>
        </w:rPr>
        <w:t>й</w:t>
      </w:r>
      <w:r w:rsidRPr="008C1838">
        <w:rPr>
          <w:color w:val="000000"/>
          <w:spacing w:val="118"/>
          <w:sz w:val="24"/>
          <w:szCs w:val="24"/>
        </w:rPr>
        <w:t xml:space="preserve"> </w:t>
      </w:r>
      <w:r w:rsidRPr="008C1838">
        <w:rPr>
          <w:color w:val="000000"/>
          <w:sz w:val="24"/>
          <w:szCs w:val="24"/>
        </w:rPr>
        <w:t>п</w:t>
      </w:r>
      <w:r w:rsidRPr="008C1838">
        <w:rPr>
          <w:color w:val="000000"/>
          <w:spacing w:val="-2"/>
          <w:sz w:val="24"/>
          <w:szCs w:val="24"/>
        </w:rPr>
        <w:t>лос</w:t>
      </w:r>
      <w:r w:rsidRPr="008C1838">
        <w:rPr>
          <w:color w:val="000000"/>
          <w:sz w:val="24"/>
          <w:szCs w:val="24"/>
        </w:rPr>
        <w:t>к</w:t>
      </w:r>
      <w:r w:rsidRPr="008C1838">
        <w:rPr>
          <w:color w:val="000000"/>
          <w:spacing w:val="-3"/>
          <w:sz w:val="24"/>
          <w:szCs w:val="24"/>
        </w:rPr>
        <w:t>о</w:t>
      </w:r>
      <w:r w:rsidRPr="008C1838">
        <w:rPr>
          <w:color w:val="000000"/>
          <w:spacing w:val="-2"/>
          <w:sz w:val="24"/>
          <w:szCs w:val="24"/>
        </w:rPr>
        <w:t>с</w:t>
      </w:r>
      <w:r w:rsidRPr="008C1838">
        <w:rPr>
          <w:color w:val="000000"/>
          <w:sz w:val="24"/>
          <w:szCs w:val="24"/>
        </w:rPr>
        <w:t>ти.</w:t>
      </w:r>
      <w:r w:rsidRPr="008C1838">
        <w:rPr>
          <w:color w:val="000000"/>
          <w:spacing w:val="119"/>
          <w:sz w:val="24"/>
          <w:szCs w:val="24"/>
        </w:rPr>
        <w:t xml:space="preserve"> </w:t>
      </w:r>
      <w:r w:rsidRPr="008C1838">
        <w:rPr>
          <w:color w:val="000000"/>
          <w:spacing w:val="-2"/>
          <w:sz w:val="24"/>
          <w:szCs w:val="24"/>
        </w:rPr>
        <w:t>Л</w:t>
      </w:r>
      <w:r w:rsidRPr="008C1838">
        <w:rPr>
          <w:color w:val="000000"/>
          <w:sz w:val="24"/>
          <w:szCs w:val="24"/>
        </w:rPr>
        <w:t>инейный</w:t>
      </w:r>
      <w:r w:rsidRPr="008C1838">
        <w:rPr>
          <w:color w:val="000000"/>
          <w:spacing w:val="118"/>
          <w:sz w:val="24"/>
          <w:szCs w:val="24"/>
        </w:rPr>
        <w:t xml:space="preserve"> </w:t>
      </w:r>
      <w:r w:rsidRPr="008C1838">
        <w:rPr>
          <w:color w:val="000000"/>
          <w:sz w:val="24"/>
          <w:szCs w:val="24"/>
        </w:rPr>
        <w:t>и</w:t>
      </w:r>
      <w:r w:rsidRPr="008C1838">
        <w:rPr>
          <w:color w:val="000000"/>
          <w:spacing w:val="111"/>
          <w:sz w:val="24"/>
          <w:szCs w:val="24"/>
        </w:rPr>
        <w:t xml:space="preserve"> </w:t>
      </w:r>
      <w:r w:rsidRPr="008C1838">
        <w:rPr>
          <w:color w:val="000000"/>
          <w:spacing w:val="-4"/>
          <w:sz w:val="24"/>
          <w:szCs w:val="24"/>
        </w:rPr>
        <w:t>э</w:t>
      </w:r>
      <w:r w:rsidRPr="008C1838">
        <w:rPr>
          <w:color w:val="000000"/>
          <w:sz w:val="24"/>
          <w:szCs w:val="24"/>
        </w:rPr>
        <w:t>к</w:t>
      </w:r>
      <w:r w:rsidRPr="008C1838">
        <w:rPr>
          <w:color w:val="000000"/>
          <w:spacing w:val="-1"/>
          <w:sz w:val="24"/>
          <w:szCs w:val="24"/>
        </w:rPr>
        <w:t>с</w:t>
      </w:r>
      <w:r w:rsidRPr="008C1838">
        <w:rPr>
          <w:color w:val="000000"/>
          <w:sz w:val="24"/>
          <w:szCs w:val="24"/>
        </w:rPr>
        <w:t>п</w:t>
      </w:r>
      <w:r w:rsidRPr="008C1838">
        <w:rPr>
          <w:color w:val="000000"/>
          <w:spacing w:val="-2"/>
          <w:sz w:val="24"/>
          <w:szCs w:val="24"/>
        </w:rPr>
        <w:t>о</w:t>
      </w:r>
      <w:r w:rsidRPr="008C1838">
        <w:rPr>
          <w:color w:val="000000"/>
          <w:spacing w:val="8"/>
          <w:sz w:val="24"/>
          <w:szCs w:val="24"/>
        </w:rPr>
        <w:t>н</w:t>
      </w:r>
      <w:r w:rsidRPr="008C1838">
        <w:rPr>
          <w:color w:val="000000"/>
          <w:sz w:val="24"/>
          <w:szCs w:val="24"/>
        </w:rPr>
        <w:t>енциа</w:t>
      </w:r>
      <w:r w:rsidRPr="008C1838">
        <w:rPr>
          <w:color w:val="000000"/>
          <w:spacing w:val="-4"/>
          <w:sz w:val="24"/>
          <w:szCs w:val="24"/>
        </w:rPr>
        <w:t>л</w:t>
      </w:r>
      <w:r w:rsidRPr="008C1838">
        <w:rPr>
          <w:color w:val="000000"/>
          <w:sz w:val="24"/>
          <w:szCs w:val="24"/>
        </w:rPr>
        <w:t>ьный</w:t>
      </w:r>
      <w:r w:rsidRPr="008C1838">
        <w:rPr>
          <w:color w:val="000000"/>
          <w:spacing w:val="118"/>
          <w:sz w:val="24"/>
          <w:szCs w:val="24"/>
        </w:rPr>
        <w:t xml:space="preserve"> </w:t>
      </w:r>
      <w:r w:rsidRPr="008C1838">
        <w:rPr>
          <w:color w:val="000000"/>
          <w:spacing w:val="-3"/>
          <w:sz w:val="24"/>
          <w:szCs w:val="24"/>
        </w:rPr>
        <w:t>ро</w:t>
      </w:r>
      <w:r w:rsidRPr="008C1838">
        <w:rPr>
          <w:color w:val="000000"/>
          <w:spacing w:val="-2"/>
          <w:sz w:val="24"/>
          <w:szCs w:val="24"/>
        </w:rPr>
        <w:t>с</w:t>
      </w:r>
      <w:r w:rsidRPr="008C1838">
        <w:rPr>
          <w:color w:val="000000"/>
          <w:sz w:val="24"/>
          <w:szCs w:val="24"/>
        </w:rPr>
        <w:t>т.</w:t>
      </w:r>
      <w:r w:rsidRPr="008C1838">
        <w:rPr>
          <w:color w:val="000000"/>
          <w:spacing w:val="118"/>
          <w:sz w:val="24"/>
          <w:szCs w:val="24"/>
        </w:rPr>
        <w:t xml:space="preserve"> </w:t>
      </w:r>
      <w:r w:rsidRPr="008C1838">
        <w:rPr>
          <w:color w:val="000000"/>
          <w:sz w:val="24"/>
          <w:szCs w:val="24"/>
        </w:rPr>
        <w:t>С</w:t>
      </w:r>
      <w:r w:rsidRPr="008C1838">
        <w:rPr>
          <w:color w:val="000000"/>
          <w:spacing w:val="-2"/>
          <w:sz w:val="24"/>
          <w:szCs w:val="24"/>
        </w:rPr>
        <w:t>ло</w:t>
      </w:r>
      <w:r w:rsidRPr="008C1838">
        <w:rPr>
          <w:color w:val="000000"/>
          <w:sz w:val="24"/>
          <w:szCs w:val="24"/>
        </w:rPr>
        <w:t>ж</w:t>
      </w:r>
      <w:r w:rsidRPr="008C1838">
        <w:rPr>
          <w:color w:val="000000"/>
          <w:spacing w:val="1"/>
          <w:sz w:val="24"/>
          <w:szCs w:val="24"/>
        </w:rPr>
        <w:t>н</w:t>
      </w:r>
      <w:r w:rsidRPr="008C1838">
        <w:rPr>
          <w:color w:val="000000"/>
          <w:sz w:val="24"/>
          <w:szCs w:val="24"/>
        </w:rPr>
        <w:t>ые п</w:t>
      </w:r>
      <w:r w:rsidRPr="008C1838">
        <w:rPr>
          <w:color w:val="000000"/>
          <w:spacing w:val="-2"/>
          <w:sz w:val="24"/>
          <w:szCs w:val="24"/>
        </w:rPr>
        <w:t>р</w:t>
      </w:r>
      <w:r w:rsidRPr="008C1838">
        <w:rPr>
          <w:color w:val="000000"/>
          <w:spacing w:val="-3"/>
          <w:sz w:val="24"/>
          <w:szCs w:val="24"/>
        </w:rPr>
        <w:t>о</w:t>
      </w:r>
      <w:r w:rsidRPr="008C1838">
        <w:rPr>
          <w:color w:val="000000"/>
          <w:sz w:val="24"/>
          <w:szCs w:val="24"/>
        </w:rPr>
        <w:t>ц</w:t>
      </w:r>
      <w:r w:rsidRPr="008C1838">
        <w:rPr>
          <w:color w:val="000000"/>
          <w:spacing w:val="-1"/>
          <w:sz w:val="24"/>
          <w:szCs w:val="24"/>
        </w:rPr>
        <w:t>е</w:t>
      </w:r>
      <w:r w:rsidRPr="008C1838">
        <w:rPr>
          <w:color w:val="000000"/>
          <w:sz w:val="24"/>
          <w:szCs w:val="24"/>
        </w:rPr>
        <w:t>нты.</w:t>
      </w:r>
    </w:p>
    <w:p w:rsidR="008C1838" w:rsidRPr="008C1838" w:rsidRDefault="008C1838" w:rsidP="008C1838">
      <w:pPr>
        <w:spacing w:line="240" w:lineRule="auto"/>
        <w:rPr>
          <w:sz w:val="24"/>
          <w:szCs w:val="24"/>
        </w:rPr>
      </w:pPr>
    </w:p>
    <w:p w:rsidR="008C1838" w:rsidRPr="008C1838" w:rsidRDefault="008C1838" w:rsidP="008C1838">
      <w:pPr>
        <w:widowControl w:val="0"/>
        <w:spacing w:line="240" w:lineRule="auto"/>
        <w:ind w:right="-20"/>
        <w:rPr>
          <w:b/>
          <w:bCs/>
          <w:color w:val="000000"/>
          <w:sz w:val="24"/>
          <w:szCs w:val="24"/>
        </w:rPr>
      </w:pPr>
      <w:r w:rsidRPr="008C1838">
        <w:rPr>
          <w:b/>
          <w:bCs/>
          <w:color w:val="000000"/>
          <w:spacing w:val="-1"/>
          <w:sz w:val="24"/>
          <w:szCs w:val="24"/>
        </w:rPr>
        <w:t>П</w:t>
      </w:r>
      <w:r w:rsidRPr="008C1838">
        <w:rPr>
          <w:b/>
          <w:bCs/>
          <w:color w:val="000000"/>
          <w:spacing w:val="1"/>
          <w:sz w:val="24"/>
          <w:szCs w:val="24"/>
        </w:rPr>
        <w:t>Р</w:t>
      </w:r>
      <w:r w:rsidRPr="008C1838">
        <w:rPr>
          <w:b/>
          <w:bCs/>
          <w:color w:val="000000"/>
          <w:sz w:val="24"/>
          <w:szCs w:val="24"/>
        </w:rPr>
        <w:t>Е</w:t>
      </w:r>
      <w:r w:rsidRPr="008C1838">
        <w:rPr>
          <w:b/>
          <w:bCs/>
          <w:color w:val="000000"/>
          <w:spacing w:val="2"/>
          <w:sz w:val="24"/>
          <w:szCs w:val="24"/>
        </w:rPr>
        <w:t>ДМ</w:t>
      </w:r>
      <w:r w:rsidRPr="008C1838">
        <w:rPr>
          <w:b/>
          <w:bCs/>
          <w:color w:val="000000"/>
          <w:sz w:val="24"/>
          <w:szCs w:val="24"/>
        </w:rPr>
        <w:t>ЕТНЫЕ</w:t>
      </w:r>
      <w:r w:rsidRPr="008C1838">
        <w:rPr>
          <w:b/>
          <w:bCs/>
          <w:color w:val="000000"/>
          <w:spacing w:val="1"/>
          <w:sz w:val="24"/>
          <w:szCs w:val="24"/>
        </w:rPr>
        <w:t xml:space="preserve"> РЕ</w:t>
      </w:r>
      <w:r w:rsidRPr="008C1838">
        <w:rPr>
          <w:b/>
          <w:bCs/>
          <w:color w:val="000000"/>
          <w:spacing w:val="-3"/>
          <w:sz w:val="24"/>
          <w:szCs w:val="24"/>
        </w:rPr>
        <w:t>З</w:t>
      </w:r>
      <w:r w:rsidRPr="008C1838">
        <w:rPr>
          <w:b/>
          <w:bCs/>
          <w:color w:val="000000"/>
          <w:spacing w:val="2"/>
          <w:sz w:val="24"/>
          <w:szCs w:val="24"/>
        </w:rPr>
        <w:t>У</w:t>
      </w:r>
      <w:r w:rsidRPr="008C1838">
        <w:rPr>
          <w:b/>
          <w:bCs/>
          <w:color w:val="000000"/>
          <w:spacing w:val="1"/>
          <w:sz w:val="24"/>
          <w:szCs w:val="24"/>
        </w:rPr>
        <w:t>Л</w:t>
      </w:r>
      <w:r w:rsidRPr="008C1838">
        <w:rPr>
          <w:b/>
          <w:bCs/>
          <w:color w:val="000000"/>
          <w:spacing w:val="-4"/>
          <w:sz w:val="24"/>
          <w:szCs w:val="24"/>
        </w:rPr>
        <w:t>Ь</w:t>
      </w:r>
      <w:r w:rsidRPr="008C1838">
        <w:rPr>
          <w:b/>
          <w:bCs/>
          <w:color w:val="000000"/>
          <w:sz w:val="24"/>
          <w:szCs w:val="24"/>
        </w:rPr>
        <w:t>ТАТЫ</w:t>
      </w:r>
    </w:p>
    <w:p w:rsidR="008C1838" w:rsidRPr="008C1838" w:rsidRDefault="008C1838" w:rsidP="008C1838">
      <w:pPr>
        <w:spacing w:after="10" w:line="240" w:lineRule="auto"/>
        <w:rPr>
          <w:sz w:val="24"/>
          <w:szCs w:val="24"/>
        </w:rPr>
      </w:pPr>
    </w:p>
    <w:p w:rsidR="008C1838" w:rsidRPr="008C1838" w:rsidRDefault="008C1838" w:rsidP="008C1838">
      <w:pPr>
        <w:widowControl w:val="0"/>
        <w:tabs>
          <w:tab w:val="left" w:pos="2528"/>
          <w:tab w:val="left" w:pos="4327"/>
          <w:tab w:val="left" w:pos="5882"/>
          <w:tab w:val="left" w:pos="7702"/>
          <w:tab w:val="left" w:pos="9256"/>
        </w:tabs>
        <w:spacing w:line="240" w:lineRule="auto"/>
        <w:ind w:right="-49" w:firstLine="569"/>
        <w:rPr>
          <w:color w:val="000000"/>
          <w:sz w:val="24"/>
          <w:szCs w:val="24"/>
        </w:rPr>
      </w:pPr>
      <w:r w:rsidRPr="008C1838">
        <w:rPr>
          <w:color w:val="000000"/>
          <w:sz w:val="24"/>
          <w:szCs w:val="24"/>
        </w:rPr>
        <w:t>П</w:t>
      </w:r>
      <w:r w:rsidRPr="008C1838">
        <w:rPr>
          <w:color w:val="000000"/>
          <w:spacing w:val="-3"/>
          <w:sz w:val="24"/>
          <w:szCs w:val="24"/>
        </w:rPr>
        <w:t>р</w:t>
      </w:r>
      <w:r w:rsidRPr="008C1838">
        <w:rPr>
          <w:color w:val="000000"/>
          <w:spacing w:val="-2"/>
          <w:sz w:val="24"/>
          <w:szCs w:val="24"/>
        </w:rPr>
        <w:t>е</w:t>
      </w:r>
      <w:r w:rsidRPr="008C1838">
        <w:rPr>
          <w:color w:val="000000"/>
          <w:sz w:val="24"/>
          <w:szCs w:val="24"/>
        </w:rPr>
        <w:t>д</w:t>
      </w:r>
      <w:r w:rsidRPr="008C1838">
        <w:rPr>
          <w:color w:val="000000"/>
          <w:spacing w:val="1"/>
          <w:sz w:val="24"/>
          <w:szCs w:val="24"/>
        </w:rPr>
        <w:t>м</w:t>
      </w:r>
      <w:r w:rsidRPr="008C1838">
        <w:rPr>
          <w:color w:val="000000"/>
          <w:sz w:val="24"/>
          <w:szCs w:val="24"/>
        </w:rPr>
        <w:t>етные</w:t>
      </w:r>
      <w:r w:rsidRPr="008C1838">
        <w:rPr>
          <w:color w:val="000000"/>
          <w:sz w:val="24"/>
          <w:szCs w:val="24"/>
        </w:rPr>
        <w:tab/>
      </w:r>
      <w:r w:rsidRPr="008C1838">
        <w:rPr>
          <w:color w:val="000000"/>
          <w:spacing w:val="-2"/>
          <w:sz w:val="24"/>
          <w:szCs w:val="24"/>
        </w:rPr>
        <w:t>ре</w:t>
      </w:r>
      <w:r w:rsidRPr="008C1838">
        <w:rPr>
          <w:color w:val="000000"/>
          <w:spacing w:val="2"/>
          <w:sz w:val="24"/>
          <w:szCs w:val="24"/>
        </w:rPr>
        <w:t>з</w:t>
      </w:r>
      <w:r w:rsidRPr="008C1838">
        <w:rPr>
          <w:color w:val="000000"/>
          <w:spacing w:val="-2"/>
          <w:sz w:val="24"/>
          <w:szCs w:val="24"/>
        </w:rPr>
        <w:t>ул</w:t>
      </w:r>
      <w:r w:rsidRPr="008C1838">
        <w:rPr>
          <w:color w:val="000000"/>
          <w:sz w:val="24"/>
          <w:szCs w:val="24"/>
        </w:rPr>
        <w:t>ьт</w:t>
      </w:r>
      <w:r w:rsidRPr="008C1838">
        <w:rPr>
          <w:color w:val="000000"/>
          <w:spacing w:val="-1"/>
          <w:sz w:val="24"/>
          <w:szCs w:val="24"/>
        </w:rPr>
        <w:t>а</w:t>
      </w:r>
      <w:r w:rsidRPr="008C1838">
        <w:rPr>
          <w:color w:val="000000"/>
          <w:sz w:val="24"/>
          <w:szCs w:val="24"/>
        </w:rPr>
        <w:t>ты</w:t>
      </w:r>
      <w:r w:rsidRPr="008C1838">
        <w:rPr>
          <w:color w:val="000000"/>
          <w:sz w:val="24"/>
          <w:szCs w:val="24"/>
        </w:rPr>
        <w:tab/>
      </w:r>
      <w:r w:rsidRPr="008C1838">
        <w:rPr>
          <w:color w:val="000000"/>
          <w:spacing w:val="-2"/>
          <w:sz w:val="24"/>
          <w:szCs w:val="24"/>
        </w:rPr>
        <w:t>о</w:t>
      </w:r>
      <w:r w:rsidRPr="008C1838">
        <w:rPr>
          <w:color w:val="000000"/>
          <w:spacing w:val="3"/>
          <w:sz w:val="24"/>
          <w:szCs w:val="24"/>
        </w:rPr>
        <w:t>с</w:t>
      </w:r>
      <w:r w:rsidRPr="008C1838">
        <w:rPr>
          <w:color w:val="000000"/>
          <w:spacing w:val="-1"/>
          <w:sz w:val="24"/>
          <w:szCs w:val="24"/>
        </w:rPr>
        <w:t>в</w:t>
      </w:r>
      <w:r w:rsidRPr="008C1838">
        <w:rPr>
          <w:color w:val="000000"/>
          <w:spacing w:val="-4"/>
          <w:sz w:val="24"/>
          <w:szCs w:val="24"/>
        </w:rPr>
        <w:t>о</w:t>
      </w:r>
      <w:r w:rsidRPr="008C1838">
        <w:rPr>
          <w:color w:val="000000"/>
          <w:spacing w:val="-2"/>
          <w:sz w:val="24"/>
          <w:szCs w:val="24"/>
        </w:rPr>
        <w:t>е</w:t>
      </w:r>
      <w:r w:rsidRPr="008C1838">
        <w:rPr>
          <w:color w:val="000000"/>
          <w:sz w:val="24"/>
          <w:szCs w:val="24"/>
        </w:rPr>
        <w:t>ния</w:t>
      </w:r>
      <w:r w:rsidRPr="008C1838">
        <w:rPr>
          <w:color w:val="000000"/>
          <w:sz w:val="24"/>
          <w:szCs w:val="24"/>
        </w:rPr>
        <w:tab/>
        <w:t>п</w:t>
      </w:r>
      <w:r w:rsidRPr="008C1838">
        <w:rPr>
          <w:color w:val="000000"/>
          <w:spacing w:val="-1"/>
          <w:sz w:val="24"/>
          <w:szCs w:val="24"/>
        </w:rPr>
        <w:t>р</w:t>
      </w:r>
      <w:r w:rsidRPr="008C1838">
        <w:rPr>
          <w:color w:val="000000"/>
          <w:spacing w:val="-3"/>
          <w:sz w:val="24"/>
          <w:szCs w:val="24"/>
        </w:rPr>
        <w:t>о</w:t>
      </w:r>
      <w:r w:rsidRPr="008C1838">
        <w:rPr>
          <w:color w:val="000000"/>
          <w:sz w:val="24"/>
          <w:szCs w:val="24"/>
        </w:rPr>
        <w:t>г</w:t>
      </w:r>
      <w:r w:rsidRPr="008C1838">
        <w:rPr>
          <w:color w:val="000000"/>
          <w:spacing w:val="3"/>
          <w:sz w:val="24"/>
          <w:szCs w:val="24"/>
        </w:rPr>
        <w:t>р</w:t>
      </w:r>
      <w:r w:rsidRPr="008C1838">
        <w:rPr>
          <w:color w:val="000000"/>
          <w:sz w:val="24"/>
          <w:szCs w:val="24"/>
        </w:rPr>
        <w:t>ам</w:t>
      </w:r>
      <w:r w:rsidRPr="008C1838">
        <w:rPr>
          <w:color w:val="000000"/>
          <w:spacing w:val="2"/>
          <w:sz w:val="24"/>
          <w:szCs w:val="24"/>
        </w:rPr>
        <w:t>м</w:t>
      </w:r>
      <w:r w:rsidRPr="008C1838">
        <w:rPr>
          <w:color w:val="000000"/>
          <w:sz w:val="24"/>
          <w:szCs w:val="24"/>
        </w:rPr>
        <w:t>ы</w:t>
      </w:r>
      <w:r w:rsidRPr="008C1838">
        <w:rPr>
          <w:color w:val="000000"/>
          <w:sz w:val="24"/>
          <w:szCs w:val="24"/>
        </w:rPr>
        <w:tab/>
      </w:r>
      <w:r w:rsidRPr="008C1838">
        <w:rPr>
          <w:color w:val="000000"/>
          <w:spacing w:val="-2"/>
          <w:sz w:val="24"/>
          <w:szCs w:val="24"/>
        </w:rPr>
        <w:t>у</w:t>
      </w:r>
      <w:r w:rsidRPr="008C1838">
        <w:rPr>
          <w:color w:val="000000"/>
          <w:spacing w:val="1"/>
          <w:sz w:val="24"/>
          <w:szCs w:val="24"/>
        </w:rPr>
        <w:t>ч</w:t>
      </w:r>
      <w:r w:rsidRPr="008C1838">
        <w:rPr>
          <w:color w:val="000000"/>
          <w:sz w:val="24"/>
          <w:szCs w:val="24"/>
        </w:rPr>
        <w:t>ебн</w:t>
      </w:r>
      <w:r w:rsidRPr="008C1838">
        <w:rPr>
          <w:color w:val="000000"/>
          <w:spacing w:val="-2"/>
          <w:sz w:val="24"/>
          <w:szCs w:val="24"/>
        </w:rPr>
        <w:t>о</w:t>
      </w:r>
      <w:r w:rsidRPr="008C1838">
        <w:rPr>
          <w:color w:val="000000"/>
          <w:sz w:val="24"/>
          <w:szCs w:val="24"/>
        </w:rPr>
        <w:t>го</w:t>
      </w:r>
      <w:r w:rsidRPr="008C1838">
        <w:rPr>
          <w:color w:val="000000"/>
          <w:sz w:val="24"/>
          <w:szCs w:val="24"/>
        </w:rPr>
        <w:tab/>
        <w:t>к</w:t>
      </w:r>
      <w:r w:rsidRPr="008C1838">
        <w:rPr>
          <w:color w:val="000000"/>
          <w:spacing w:val="-9"/>
          <w:sz w:val="24"/>
          <w:szCs w:val="24"/>
        </w:rPr>
        <w:t>у</w:t>
      </w:r>
      <w:r w:rsidRPr="008C1838">
        <w:rPr>
          <w:color w:val="000000"/>
          <w:spacing w:val="1"/>
          <w:sz w:val="24"/>
          <w:szCs w:val="24"/>
        </w:rPr>
        <w:t>р</w:t>
      </w:r>
      <w:r w:rsidRPr="008C1838">
        <w:rPr>
          <w:color w:val="000000"/>
          <w:sz w:val="24"/>
          <w:szCs w:val="24"/>
        </w:rPr>
        <w:t>с</w:t>
      </w:r>
      <w:r w:rsidRPr="008C1838">
        <w:rPr>
          <w:color w:val="000000"/>
          <w:spacing w:val="-1"/>
          <w:sz w:val="24"/>
          <w:szCs w:val="24"/>
        </w:rPr>
        <w:t>а</w:t>
      </w:r>
      <w:r w:rsidRPr="008C1838">
        <w:rPr>
          <w:color w:val="000000"/>
          <w:sz w:val="24"/>
          <w:szCs w:val="24"/>
        </w:rPr>
        <w:t xml:space="preserve"> к</w:t>
      </w:r>
      <w:r w:rsidRPr="008C1838">
        <w:rPr>
          <w:color w:val="000000"/>
          <w:spacing w:val="2"/>
          <w:sz w:val="24"/>
          <w:szCs w:val="24"/>
        </w:rPr>
        <w:t xml:space="preserve"> </w:t>
      </w:r>
      <w:r w:rsidRPr="008C1838">
        <w:rPr>
          <w:color w:val="000000"/>
          <w:sz w:val="24"/>
          <w:szCs w:val="24"/>
        </w:rPr>
        <w:t>к</w:t>
      </w:r>
      <w:r w:rsidRPr="008C1838">
        <w:rPr>
          <w:color w:val="000000"/>
          <w:spacing w:val="-1"/>
          <w:sz w:val="24"/>
          <w:szCs w:val="24"/>
        </w:rPr>
        <w:t>о</w:t>
      </w:r>
      <w:r w:rsidRPr="008C1838">
        <w:rPr>
          <w:color w:val="000000"/>
          <w:sz w:val="24"/>
          <w:szCs w:val="24"/>
        </w:rPr>
        <w:t>нцу</w:t>
      </w:r>
      <w:r w:rsidRPr="008C1838">
        <w:rPr>
          <w:color w:val="000000"/>
          <w:spacing w:val="-8"/>
          <w:sz w:val="24"/>
          <w:szCs w:val="24"/>
        </w:rPr>
        <w:t xml:space="preserve"> </w:t>
      </w:r>
      <w:r w:rsidRPr="008C1838">
        <w:rPr>
          <w:color w:val="000000"/>
          <w:spacing w:val="-2"/>
          <w:sz w:val="24"/>
          <w:szCs w:val="24"/>
        </w:rPr>
        <w:t>о</w:t>
      </w:r>
      <w:r w:rsidRPr="008C1838">
        <w:rPr>
          <w:color w:val="000000"/>
          <w:spacing w:val="6"/>
          <w:sz w:val="24"/>
          <w:szCs w:val="24"/>
        </w:rPr>
        <w:t>б</w:t>
      </w:r>
      <w:r w:rsidRPr="008C1838">
        <w:rPr>
          <w:color w:val="000000"/>
          <w:spacing w:val="-8"/>
          <w:sz w:val="24"/>
          <w:szCs w:val="24"/>
        </w:rPr>
        <w:t>у</w:t>
      </w:r>
      <w:r w:rsidRPr="008C1838">
        <w:rPr>
          <w:color w:val="000000"/>
          <w:spacing w:val="1"/>
          <w:sz w:val="24"/>
          <w:szCs w:val="24"/>
        </w:rPr>
        <w:t>ч</w:t>
      </w:r>
      <w:r w:rsidRPr="008C1838">
        <w:rPr>
          <w:color w:val="000000"/>
          <w:spacing w:val="-1"/>
          <w:sz w:val="24"/>
          <w:szCs w:val="24"/>
        </w:rPr>
        <w:t>е</w:t>
      </w:r>
      <w:r w:rsidRPr="008C1838">
        <w:rPr>
          <w:color w:val="000000"/>
          <w:sz w:val="24"/>
          <w:szCs w:val="24"/>
        </w:rPr>
        <w:t>ния</w:t>
      </w:r>
      <w:r w:rsidRPr="008C1838">
        <w:rPr>
          <w:color w:val="000000"/>
          <w:spacing w:val="6"/>
          <w:sz w:val="24"/>
          <w:szCs w:val="24"/>
        </w:rPr>
        <w:t xml:space="preserve"> </w:t>
      </w:r>
      <w:r w:rsidRPr="008C1838">
        <w:rPr>
          <w:b/>
          <w:bCs/>
          <w:color w:val="000000"/>
          <w:sz w:val="24"/>
          <w:szCs w:val="24"/>
        </w:rPr>
        <w:t>в</w:t>
      </w:r>
      <w:r w:rsidRPr="008C1838">
        <w:rPr>
          <w:b/>
          <w:bCs/>
          <w:color w:val="000000"/>
          <w:spacing w:val="1"/>
          <w:sz w:val="24"/>
          <w:szCs w:val="24"/>
        </w:rPr>
        <w:t xml:space="preserve"> 7</w:t>
      </w:r>
      <w:r w:rsidRPr="008C1838">
        <w:rPr>
          <w:b/>
          <w:bCs/>
          <w:color w:val="000000"/>
          <w:spacing w:val="5"/>
          <w:sz w:val="24"/>
          <w:szCs w:val="24"/>
        </w:rPr>
        <w:t xml:space="preserve"> </w:t>
      </w:r>
      <w:r w:rsidRPr="008C1838">
        <w:rPr>
          <w:b/>
          <w:bCs/>
          <w:color w:val="000000"/>
          <w:spacing w:val="-3"/>
          <w:sz w:val="24"/>
          <w:szCs w:val="24"/>
        </w:rPr>
        <w:t>к</w:t>
      </w:r>
      <w:r w:rsidRPr="008C1838">
        <w:rPr>
          <w:b/>
          <w:bCs/>
          <w:color w:val="000000"/>
          <w:sz w:val="24"/>
          <w:szCs w:val="24"/>
        </w:rPr>
        <w:t>л</w:t>
      </w:r>
      <w:r w:rsidRPr="008C1838">
        <w:rPr>
          <w:b/>
          <w:bCs/>
          <w:color w:val="000000"/>
          <w:spacing w:val="-2"/>
          <w:sz w:val="24"/>
          <w:szCs w:val="24"/>
        </w:rPr>
        <w:t>а</w:t>
      </w:r>
      <w:r w:rsidRPr="008C1838">
        <w:rPr>
          <w:b/>
          <w:bCs/>
          <w:color w:val="000000"/>
          <w:spacing w:val="-3"/>
          <w:sz w:val="24"/>
          <w:szCs w:val="24"/>
        </w:rPr>
        <w:t>сс</w:t>
      </w:r>
      <w:r w:rsidRPr="008C1838">
        <w:rPr>
          <w:b/>
          <w:bCs/>
          <w:color w:val="000000"/>
          <w:sz w:val="24"/>
          <w:szCs w:val="24"/>
        </w:rPr>
        <w:t>е</w:t>
      </w:r>
      <w:r w:rsidRPr="008C1838">
        <w:rPr>
          <w:color w:val="000000"/>
          <w:sz w:val="24"/>
          <w:szCs w:val="24"/>
        </w:rPr>
        <w:t>:</w:t>
      </w:r>
    </w:p>
    <w:p w:rsidR="008C1838" w:rsidRPr="008C1838" w:rsidRDefault="008C1838" w:rsidP="008C1838">
      <w:pPr>
        <w:spacing w:after="3" w:line="240" w:lineRule="auto"/>
        <w:rPr>
          <w:sz w:val="24"/>
          <w:szCs w:val="24"/>
        </w:rPr>
      </w:pPr>
    </w:p>
    <w:p w:rsidR="008C1838" w:rsidRPr="008C1838" w:rsidRDefault="008C1838" w:rsidP="008C1838">
      <w:pPr>
        <w:widowControl w:val="0"/>
        <w:spacing w:line="240" w:lineRule="auto"/>
        <w:ind w:right="-20"/>
        <w:rPr>
          <w:b/>
          <w:bCs/>
          <w:color w:val="000000"/>
          <w:sz w:val="24"/>
          <w:szCs w:val="24"/>
        </w:rPr>
      </w:pPr>
      <w:r w:rsidRPr="008C1838">
        <w:rPr>
          <w:b/>
          <w:bCs/>
          <w:color w:val="000000"/>
          <w:spacing w:val="2"/>
          <w:sz w:val="24"/>
          <w:szCs w:val="24"/>
        </w:rPr>
        <w:t>Ч</w:t>
      </w:r>
      <w:r w:rsidRPr="008C1838">
        <w:rPr>
          <w:b/>
          <w:bCs/>
          <w:color w:val="000000"/>
          <w:spacing w:val="-1"/>
          <w:sz w:val="24"/>
          <w:szCs w:val="24"/>
        </w:rPr>
        <w:t>ис</w:t>
      </w:r>
      <w:r w:rsidRPr="008C1838">
        <w:rPr>
          <w:b/>
          <w:bCs/>
          <w:color w:val="000000"/>
          <w:sz w:val="24"/>
          <w:szCs w:val="24"/>
        </w:rPr>
        <w:t>ла</w:t>
      </w:r>
      <w:r w:rsidRPr="008C1838">
        <w:rPr>
          <w:b/>
          <w:bCs/>
          <w:color w:val="000000"/>
          <w:spacing w:val="-2"/>
          <w:sz w:val="24"/>
          <w:szCs w:val="24"/>
        </w:rPr>
        <w:t xml:space="preserve"> </w:t>
      </w:r>
      <w:r w:rsidRPr="008C1838">
        <w:rPr>
          <w:b/>
          <w:bCs/>
          <w:color w:val="000000"/>
          <w:sz w:val="24"/>
          <w:szCs w:val="24"/>
        </w:rPr>
        <w:t>и</w:t>
      </w:r>
      <w:r w:rsidRPr="008C1838">
        <w:rPr>
          <w:b/>
          <w:bCs/>
          <w:color w:val="000000"/>
          <w:spacing w:val="-1"/>
          <w:sz w:val="24"/>
          <w:szCs w:val="24"/>
        </w:rPr>
        <w:t xml:space="preserve"> </w:t>
      </w:r>
      <w:r w:rsidRPr="008C1838">
        <w:rPr>
          <w:b/>
          <w:bCs/>
          <w:color w:val="000000"/>
          <w:sz w:val="24"/>
          <w:szCs w:val="24"/>
        </w:rPr>
        <w:t>в</w:t>
      </w:r>
      <w:r w:rsidRPr="008C1838">
        <w:rPr>
          <w:b/>
          <w:bCs/>
          <w:color w:val="000000"/>
          <w:spacing w:val="-2"/>
          <w:sz w:val="24"/>
          <w:szCs w:val="24"/>
        </w:rPr>
        <w:t>ы</w:t>
      </w:r>
      <w:r w:rsidRPr="008C1838">
        <w:rPr>
          <w:b/>
          <w:bCs/>
          <w:color w:val="000000"/>
          <w:sz w:val="24"/>
          <w:szCs w:val="24"/>
        </w:rPr>
        <w:t>ч</w:t>
      </w:r>
      <w:r w:rsidRPr="008C1838">
        <w:rPr>
          <w:b/>
          <w:bCs/>
          <w:color w:val="000000"/>
          <w:spacing w:val="-3"/>
          <w:sz w:val="24"/>
          <w:szCs w:val="24"/>
        </w:rPr>
        <w:t>и</w:t>
      </w:r>
      <w:r w:rsidRPr="008C1838">
        <w:rPr>
          <w:b/>
          <w:bCs/>
          <w:color w:val="000000"/>
          <w:spacing w:val="-2"/>
          <w:sz w:val="24"/>
          <w:szCs w:val="24"/>
        </w:rPr>
        <w:t>с</w:t>
      </w:r>
      <w:r w:rsidRPr="008C1838">
        <w:rPr>
          <w:b/>
          <w:bCs/>
          <w:color w:val="000000"/>
          <w:sz w:val="24"/>
          <w:szCs w:val="24"/>
        </w:rPr>
        <w:t>л</w:t>
      </w:r>
      <w:r w:rsidRPr="008C1838">
        <w:rPr>
          <w:b/>
          <w:bCs/>
          <w:color w:val="000000"/>
          <w:spacing w:val="4"/>
          <w:sz w:val="24"/>
          <w:szCs w:val="24"/>
        </w:rPr>
        <w:t>е</w:t>
      </w:r>
      <w:r w:rsidRPr="008C1838">
        <w:rPr>
          <w:b/>
          <w:bCs/>
          <w:color w:val="000000"/>
          <w:spacing w:val="-2"/>
          <w:sz w:val="24"/>
          <w:szCs w:val="24"/>
        </w:rPr>
        <w:t>ни</w:t>
      </w:r>
      <w:r w:rsidRPr="008C1838">
        <w:rPr>
          <w:b/>
          <w:bCs/>
          <w:color w:val="000000"/>
          <w:sz w:val="24"/>
          <w:szCs w:val="24"/>
        </w:rPr>
        <w:t>я</w:t>
      </w:r>
    </w:p>
    <w:p w:rsidR="008C1838" w:rsidRPr="008C1838" w:rsidRDefault="008C1838" w:rsidP="008C1838">
      <w:pPr>
        <w:widowControl w:val="0"/>
        <w:spacing w:before="23" w:line="240" w:lineRule="auto"/>
        <w:ind w:right="-47" w:firstLine="569"/>
        <w:rPr>
          <w:color w:val="000000"/>
          <w:sz w:val="24"/>
          <w:szCs w:val="24"/>
        </w:rPr>
      </w:pPr>
      <w:r w:rsidRPr="008C1838">
        <w:rPr>
          <w:color w:val="000000"/>
          <w:sz w:val="24"/>
          <w:szCs w:val="24"/>
        </w:rPr>
        <w:t>Вып</w:t>
      </w:r>
      <w:r w:rsidRPr="008C1838">
        <w:rPr>
          <w:color w:val="000000"/>
          <w:spacing w:val="-1"/>
          <w:sz w:val="24"/>
          <w:szCs w:val="24"/>
        </w:rPr>
        <w:t>о</w:t>
      </w:r>
      <w:r w:rsidRPr="008C1838">
        <w:rPr>
          <w:color w:val="000000"/>
          <w:spacing w:val="-3"/>
          <w:sz w:val="24"/>
          <w:szCs w:val="24"/>
        </w:rPr>
        <w:t>л</w:t>
      </w:r>
      <w:r w:rsidRPr="008C1838">
        <w:rPr>
          <w:color w:val="000000"/>
          <w:sz w:val="24"/>
          <w:szCs w:val="24"/>
        </w:rPr>
        <w:t>нять,</w:t>
      </w:r>
      <w:r w:rsidRPr="008C1838">
        <w:rPr>
          <w:color w:val="000000"/>
          <w:spacing w:val="10"/>
          <w:sz w:val="24"/>
          <w:szCs w:val="24"/>
        </w:rPr>
        <w:t xml:space="preserve"> </w:t>
      </w:r>
      <w:r w:rsidRPr="008C1838">
        <w:rPr>
          <w:color w:val="000000"/>
          <w:spacing w:val="-1"/>
          <w:sz w:val="24"/>
          <w:szCs w:val="24"/>
        </w:rPr>
        <w:t>с</w:t>
      </w:r>
      <w:r w:rsidRPr="008C1838">
        <w:rPr>
          <w:color w:val="000000"/>
          <w:spacing w:val="-3"/>
          <w:sz w:val="24"/>
          <w:szCs w:val="24"/>
        </w:rPr>
        <w:t>о</w:t>
      </w:r>
      <w:r w:rsidRPr="008C1838">
        <w:rPr>
          <w:color w:val="000000"/>
          <w:sz w:val="24"/>
          <w:szCs w:val="24"/>
        </w:rPr>
        <w:t>че</w:t>
      </w:r>
      <w:r w:rsidRPr="008C1838">
        <w:rPr>
          <w:color w:val="000000"/>
          <w:spacing w:val="-1"/>
          <w:sz w:val="24"/>
          <w:szCs w:val="24"/>
        </w:rPr>
        <w:t>т</w:t>
      </w:r>
      <w:r w:rsidRPr="008C1838">
        <w:rPr>
          <w:color w:val="000000"/>
          <w:spacing w:val="-2"/>
          <w:sz w:val="24"/>
          <w:szCs w:val="24"/>
        </w:rPr>
        <w:t>а</w:t>
      </w:r>
      <w:r w:rsidRPr="008C1838">
        <w:rPr>
          <w:color w:val="000000"/>
          <w:spacing w:val="-1"/>
          <w:sz w:val="24"/>
          <w:szCs w:val="24"/>
        </w:rPr>
        <w:t>я</w:t>
      </w:r>
      <w:r w:rsidRPr="008C1838">
        <w:rPr>
          <w:color w:val="000000"/>
          <w:spacing w:val="8"/>
          <w:sz w:val="24"/>
          <w:szCs w:val="24"/>
        </w:rPr>
        <w:t xml:space="preserve"> </w:t>
      </w:r>
      <w:r w:rsidRPr="008C1838">
        <w:rPr>
          <w:color w:val="000000"/>
          <w:spacing w:val="-2"/>
          <w:sz w:val="24"/>
          <w:szCs w:val="24"/>
        </w:rPr>
        <w:t>ус</w:t>
      </w:r>
      <w:r w:rsidRPr="008C1838">
        <w:rPr>
          <w:color w:val="000000"/>
          <w:sz w:val="24"/>
          <w:szCs w:val="24"/>
        </w:rPr>
        <w:t>тные</w:t>
      </w:r>
      <w:r w:rsidRPr="008C1838">
        <w:rPr>
          <w:color w:val="000000"/>
          <w:spacing w:val="5"/>
          <w:sz w:val="24"/>
          <w:szCs w:val="24"/>
        </w:rPr>
        <w:t xml:space="preserve"> </w:t>
      </w:r>
      <w:r w:rsidRPr="008C1838">
        <w:rPr>
          <w:color w:val="000000"/>
          <w:spacing w:val="1"/>
          <w:sz w:val="24"/>
          <w:szCs w:val="24"/>
        </w:rPr>
        <w:t>и</w:t>
      </w:r>
      <w:r w:rsidRPr="008C1838">
        <w:rPr>
          <w:color w:val="000000"/>
          <w:spacing w:val="9"/>
          <w:sz w:val="24"/>
          <w:szCs w:val="24"/>
        </w:rPr>
        <w:t xml:space="preserve"> </w:t>
      </w:r>
      <w:r w:rsidRPr="008C1838">
        <w:rPr>
          <w:color w:val="000000"/>
          <w:spacing w:val="1"/>
          <w:sz w:val="24"/>
          <w:szCs w:val="24"/>
        </w:rPr>
        <w:t>пи</w:t>
      </w:r>
      <w:r w:rsidRPr="008C1838">
        <w:rPr>
          <w:color w:val="000000"/>
          <w:sz w:val="24"/>
          <w:szCs w:val="24"/>
        </w:rPr>
        <w:t>сь</w:t>
      </w:r>
      <w:r w:rsidRPr="008C1838">
        <w:rPr>
          <w:color w:val="000000"/>
          <w:spacing w:val="2"/>
          <w:sz w:val="24"/>
          <w:szCs w:val="24"/>
        </w:rPr>
        <w:t>м</w:t>
      </w:r>
      <w:r w:rsidRPr="008C1838">
        <w:rPr>
          <w:color w:val="000000"/>
          <w:spacing w:val="-1"/>
          <w:sz w:val="24"/>
          <w:szCs w:val="24"/>
        </w:rPr>
        <w:t>е</w:t>
      </w:r>
      <w:r w:rsidRPr="008C1838">
        <w:rPr>
          <w:color w:val="000000"/>
          <w:sz w:val="24"/>
          <w:szCs w:val="24"/>
        </w:rPr>
        <w:t>нн</w:t>
      </w:r>
      <w:r w:rsidRPr="008C1838">
        <w:rPr>
          <w:color w:val="000000"/>
          <w:spacing w:val="-1"/>
          <w:sz w:val="24"/>
          <w:szCs w:val="24"/>
        </w:rPr>
        <w:t>ы</w:t>
      </w:r>
      <w:r w:rsidRPr="008C1838">
        <w:rPr>
          <w:color w:val="000000"/>
          <w:sz w:val="24"/>
          <w:szCs w:val="24"/>
        </w:rPr>
        <w:t>е</w:t>
      </w:r>
      <w:r w:rsidRPr="008C1838">
        <w:rPr>
          <w:color w:val="000000"/>
          <w:spacing w:val="6"/>
          <w:sz w:val="24"/>
          <w:szCs w:val="24"/>
        </w:rPr>
        <w:t xml:space="preserve"> </w:t>
      </w:r>
      <w:r w:rsidRPr="008C1838">
        <w:rPr>
          <w:color w:val="000000"/>
          <w:spacing w:val="1"/>
          <w:sz w:val="24"/>
          <w:szCs w:val="24"/>
        </w:rPr>
        <w:t>п</w:t>
      </w:r>
      <w:r w:rsidRPr="008C1838">
        <w:rPr>
          <w:color w:val="000000"/>
          <w:spacing w:val="-2"/>
          <w:sz w:val="24"/>
          <w:szCs w:val="24"/>
        </w:rPr>
        <w:t>р</w:t>
      </w:r>
      <w:r w:rsidRPr="008C1838">
        <w:rPr>
          <w:color w:val="000000"/>
          <w:sz w:val="24"/>
          <w:szCs w:val="24"/>
        </w:rPr>
        <w:t>и</w:t>
      </w:r>
      <w:r w:rsidRPr="008C1838">
        <w:rPr>
          <w:color w:val="000000"/>
          <w:spacing w:val="-1"/>
          <w:sz w:val="24"/>
          <w:szCs w:val="24"/>
        </w:rPr>
        <w:t>ё</w:t>
      </w:r>
      <w:r w:rsidRPr="008C1838">
        <w:rPr>
          <w:color w:val="000000"/>
          <w:spacing w:val="1"/>
          <w:sz w:val="24"/>
          <w:szCs w:val="24"/>
        </w:rPr>
        <w:t>м</w:t>
      </w:r>
      <w:r w:rsidRPr="008C1838">
        <w:rPr>
          <w:color w:val="000000"/>
          <w:sz w:val="24"/>
          <w:szCs w:val="24"/>
        </w:rPr>
        <w:t>ы,</w:t>
      </w:r>
      <w:r w:rsidRPr="008C1838">
        <w:rPr>
          <w:color w:val="000000"/>
          <w:spacing w:val="10"/>
          <w:sz w:val="24"/>
          <w:szCs w:val="24"/>
        </w:rPr>
        <w:t xml:space="preserve"> </w:t>
      </w:r>
      <w:r w:rsidRPr="008C1838">
        <w:rPr>
          <w:color w:val="000000"/>
          <w:spacing w:val="-1"/>
          <w:sz w:val="24"/>
          <w:szCs w:val="24"/>
        </w:rPr>
        <w:t>а</w:t>
      </w:r>
      <w:r w:rsidRPr="008C1838">
        <w:rPr>
          <w:color w:val="000000"/>
          <w:spacing w:val="-4"/>
          <w:sz w:val="24"/>
          <w:szCs w:val="24"/>
        </w:rPr>
        <w:t>р</w:t>
      </w:r>
      <w:r w:rsidRPr="008C1838">
        <w:rPr>
          <w:color w:val="000000"/>
          <w:sz w:val="24"/>
          <w:szCs w:val="24"/>
        </w:rPr>
        <w:t>и</w:t>
      </w:r>
      <w:r w:rsidRPr="008C1838">
        <w:rPr>
          <w:color w:val="000000"/>
          <w:spacing w:val="-1"/>
          <w:sz w:val="24"/>
          <w:szCs w:val="24"/>
        </w:rPr>
        <w:t>ф</w:t>
      </w:r>
      <w:r w:rsidRPr="008C1838">
        <w:rPr>
          <w:color w:val="000000"/>
          <w:spacing w:val="2"/>
          <w:sz w:val="24"/>
          <w:szCs w:val="24"/>
        </w:rPr>
        <w:t>м</w:t>
      </w:r>
      <w:r w:rsidRPr="008C1838">
        <w:rPr>
          <w:color w:val="000000"/>
          <w:spacing w:val="-1"/>
          <w:sz w:val="24"/>
          <w:szCs w:val="24"/>
        </w:rPr>
        <w:t>е</w:t>
      </w:r>
      <w:r w:rsidRPr="008C1838">
        <w:rPr>
          <w:color w:val="000000"/>
          <w:spacing w:val="-8"/>
          <w:sz w:val="24"/>
          <w:szCs w:val="24"/>
        </w:rPr>
        <w:t>т</w:t>
      </w:r>
      <w:r w:rsidRPr="008C1838">
        <w:rPr>
          <w:color w:val="000000"/>
          <w:sz w:val="24"/>
          <w:szCs w:val="24"/>
        </w:rPr>
        <w:t>и</w:t>
      </w:r>
      <w:r w:rsidRPr="008C1838">
        <w:rPr>
          <w:color w:val="000000"/>
          <w:spacing w:val="3"/>
          <w:sz w:val="24"/>
          <w:szCs w:val="24"/>
        </w:rPr>
        <w:t>ч</w:t>
      </w:r>
      <w:r w:rsidRPr="008C1838">
        <w:rPr>
          <w:color w:val="000000"/>
          <w:spacing w:val="-1"/>
          <w:sz w:val="24"/>
          <w:szCs w:val="24"/>
        </w:rPr>
        <w:t>е</w:t>
      </w:r>
      <w:r w:rsidRPr="008C1838">
        <w:rPr>
          <w:color w:val="000000"/>
          <w:spacing w:val="-3"/>
          <w:sz w:val="24"/>
          <w:szCs w:val="24"/>
        </w:rPr>
        <w:t>с</w:t>
      </w:r>
      <w:r w:rsidRPr="008C1838">
        <w:rPr>
          <w:color w:val="000000"/>
          <w:sz w:val="24"/>
          <w:szCs w:val="24"/>
        </w:rPr>
        <w:t>к</w:t>
      </w:r>
      <w:r w:rsidRPr="008C1838">
        <w:rPr>
          <w:color w:val="000000"/>
          <w:spacing w:val="1"/>
          <w:sz w:val="24"/>
          <w:szCs w:val="24"/>
        </w:rPr>
        <w:t>и</w:t>
      </w:r>
      <w:r w:rsidRPr="008C1838">
        <w:rPr>
          <w:color w:val="000000"/>
          <w:sz w:val="24"/>
          <w:szCs w:val="24"/>
        </w:rPr>
        <w:t>е</w:t>
      </w:r>
      <w:r w:rsidRPr="008C1838">
        <w:rPr>
          <w:color w:val="000000"/>
          <w:spacing w:val="6"/>
          <w:sz w:val="24"/>
          <w:szCs w:val="24"/>
        </w:rPr>
        <w:t xml:space="preserve"> </w:t>
      </w:r>
      <w:r w:rsidRPr="008C1838">
        <w:rPr>
          <w:color w:val="000000"/>
          <w:spacing w:val="1"/>
          <w:sz w:val="24"/>
          <w:szCs w:val="24"/>
        </w:rPr>
        <w:t>д</w:t>
      </w:r>
      <w:r w:rsidRPr="008C1838">
        <w:rPr>
          <w:color w:val="000000"/>
          <w:spacing w:val="-1"/>
          <w:sz w:val="24"/>
          <w:szCs w:val="24"/>
        </w:rPr>
        <w:t>е</w:t>
      </w:r>
      <w:r w:rsidRPr="008C1838">
        <w:rPr>
          <w:color w:val="000000"/>
          <w:sz w:val="24"/>
          <w:szCs w:val="24"/>
        </w:rPr>
        <w:t>й</w:t>
      </w:r>
      <w:r w:rsidRPr="008C1838">
        <w:rPr>
          <w:color w:val="000000"/>
          <w:spacing w:val="-2"/>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ия с</w:t>
      </w:r>
      <w:r w:rsidRPr="008C1838">
        <w:rPr>
          <w:color w:val="000000"/>
          <w:spacing w:val="-1"/>
          <w:sz w:val="24"/>
          <w:szCs w:val="24"/>
        </w:rPr>
        <w:t xml:space="preserve"> </w:t>
      </w:r>
      <w:r w:rsidRPr="008C1838">
        <w:rPr>
          <w:color w:val="000000"/>
          <w:spacing w:val="-2"/>
          <w:sz w:val="24"/>
          <w:szCs w:val="24"/>
        </w:rPr>
        <w:t>ра</w:t>
      </w:r>
      <w:r w:rsidRPr="008C1838">
        <w:rPr>
          <w:color w:val="000000"/>
          <w:sz w:val="24"/>
          <w:szCs w:val="24"/>
        </w:rPr>
        <w:t>ци</w:t>
      </w:r>
      <w:r w:rsidRPr="008C1838">
        <w:rPr>
          <w:color w:val="000000"/>
          <w:spacing w:val="-2"/>
          <w:sz w:val="24"/>
          <w:szCs w:val="24"/>
        </w:rPr>
        <w:t>о</w:t>
      </w:r>
      <w:r w:rsidRPr="008C1838">
        <w:rPr>
          <w:color w:val="000000"/>
          <w:sz w:val="24"/>
          <w:szCs w:val="24"/>
        </w:rPr>
        <w:t>на</w:t>
      </w:r>
      <w:r w:rsidRPr="008C1838">
        <w:rPr>
          <w:color w:val="000000"/>
          <w:spacing w:val="-3"/>
          <w:sz w:val="24"/>
          <w:szCs w:val="24"/>
        </w:rPr>
        <w:t>л</w:t>
      </w:r>
      <w:r w:rsidRPr="008C1838">
        <w:rPr>
          <w:color w:val="000000"/>
          <w:sz w:val="24"/>
          <w:szCs w:val="24"/>
        </w:rPr>
        <w:t>ьн</w:t>
      </w:r>
      <w:r w:rsidRPr="008C1838">
        <w:rPr>
          <w:color w:val="000000"/>
          <w:spacing w:val="-1"/>
          <w:sz w:val="24"/>
          <w:szCs w:val="24"/>
        </w:rPr>
        <w:t>ы</w:t>
      </w:r>
      <w:r w:rsidRPr="008C1838">
        <w:rPr>
          <w:color w:val="000000"/>
          <w:spacing w:val="1"/>
          <w:sz w:val="24"/>
          <w:szCs w:val="24"/>
        </w:rPr>
        <w:t>м</w:t>
      </w:r>
      <w:r w:rsidRPr="008C1838">
        <w:rPr>
          <w:color w:val="000000"/>
          <w:sz w:val="24"/>
          <w:szCs w:val="24"/>
        </w:rPr>
        <w:t>и</w:t>
      </w:r>
      <w:r w:rsidRPr="008C1838">
        <w:rPr>
          <w:color w:val="000000"/>
          <w:spacing w:val="7"/>
          <w:sz w:val="24"/>
          <w:szCs w:val="24"/>
        </w:rPr>
        <w:t xml:space="preserve"> </w:t>
      </w:r>
      <w:r w:rsidRPr="008C1838">
        <w:rPr>
          <w:color w:val="000000"/>
          <w:spacing w:val="3"/>
          <w:sz w:val="24"/>
          <w:szCs w:val="24"/>
        </w:rPr>
        <w:t>ч</w:t>
      </w:r>
      <w:r w:rsidRPr="008C1838">
        <w:rPr>
          <w:color w:val="000000"/>
          <w:sz w:val="24"/>
          <w:szCs w:val="24"/>
        </w:rPr>
        <w:t>ис</w:t>
      </w:r>
      <w:r w:rsidRPr="008C1838">
        <w:rPr>
          <w:color w:val="000000"/>
          <w:spacing w:val="-4"/>
          <w:sz w:val="24"/>
          <w:szCs w:val="24"/>
        </w:rPr>
        <w:t>л</w:t>
      </w:r>
      <w:r w:rsidRPr="008C1838">
        <w:rPr>
          <w:color w:val="000000"/>
          <w:spacing w:val="-1"/>
          <w:sz w:val="24"/>
          <w:szCs w:val="24"/>
        </w:rPr>
        <w:t>а</w:t>
      </w:r>
      <w:r w:rsidRPr="008C1838">
        <w:rPr>
          <w:color w:val="000000"/>
          <w:sz w:val="24"/>
          <w:szCs w:val="24"/>
        </w:rPr>
        <w:t>м</w:t>
      </w:r>
      <w:r w:rsidRPr="008C1838">
        <w:rPr>
          <w:color w:val="000000"/>
          <w:spacing w:val="1"/>
          <w:sz w:val="24"/>
          <w:szCs w:val="24"/>
        </w:rPr>
        <w:t>и.</w:t>
      </w:r>
    </w:p>
    <w:p w:rsidR="008C1838" w:rsidRPr="008C1838" w:rsidRDefault="008C1838" w:rsidP="008C1838">
      <w:pPr>
        <w:widowControl w:val="0"/>
        <w:spacing w:line="240" w:lineRule="auto"/>
        <w:ind w:right="-50" w:firstLine="569"/>
        <w:rPr>
          <w:color w:val="000000"/>
          <w:sz w:val="24"/>
          <w:szCs w:val="24"/>
        </w:rPr>
      </w:pPr>
      <w:r w:rsidRPr="008C1838">
        <w:rPr>
          <w:color w:val="000000"/>
          <w:spacing w:val="-7"/>
          <w:sz w:val="24"/>
          <w:szCs w:val="24"/>
        </w:rPr>
        <w:t>Н</w:t>
      </w:r>
      <w:r w:rsidRPr="008C1838">
        <w:rPr>
          <w:color w:val="000000"/>
          <w:spacing w:val="3"/>
          <w:sz w:val="24"/>
          <w:szCs w:val="24"/>
        </w:rPr>
        <w:t>а</w:t>
      </w:r>
      <w:r w:rsidRPr="008C1838">
        <w:rPr>
          <w:color w:val="000000"/>
          <w:spacing w:val="-1"/>
          <w:sz w:val="24"/>
          <w:szCs w:val="24"/>
        </w:rPr>
        <w:t>хо</w:t>
      </w:r>
      <w:r w:rsidRPr="008C1838">
        <w:rPr>
          <w:color w:val="000000"/>
          <w:sz w:val="24"/>
          <w:szCs w:val="24"/>
        </w:rPr>
        <w:t>дить</w:t>
      </w:r>
      <w:r w:rsidRPr="008C1838">
        <w:rPr>
          <w:color w:val="000000"/>
          <w:spacing w:val="17"/>
          <w:sz w:val="24"/>
          <w:szCs w:val="24"/>
        </w:rPr>
        <w:t xml:space="preserve"> </w:t>
      </w:r>
      <w:r w:rsidRPr="008C1838">
        <w:rPr>
          <w:color w:val="000000"/>
          <w:spacing w:val="-2"/>
          <w:sz w:val="24"/>
          <w:szCs w:val="24"/>
        </w:rPr>
        <w:t>з</w:t>
      </w:r>
      <w:r w:rsidRPr="008C1838">
        <w:rPr>
          <w:color w:val="000000"/>
          <w:sz w:val="24"/>
          <w:szCs w:val="24"/>
        </w:rPr>
        <w:t>н</w:t>
      </w:r>
      <w:r w:rsidRPr="008C1838">
        <w:rPr>
          <w:color w:val="000000"/>
          <w:spacing w:val="-1"/>
          <w:sz w:val="24"/>
          <w:szCs w:val="24"/>
        </w:rPr>
        <w:t>а</w:t>
      </w:r>
      <w:r w:rsidRPr="008C1838">
        <w:rPr>
          <w:color w:val="000000"/>
          <w:spacing w:val="2"/>
          <w:sz w:val="24"/>
          <w:szCs w:val="24"/>
        </w:rPr>
        <w:t>ч</w:t>
      </w:r>
      <w:r w:rsidRPr="008C1838">
        <w:rPr>
          <w:color w:val="000000"/>
          <w:spacing w:val="-1"/>
          <w:sz w:val="24"/>
          <w:szCs w:val="24"/>
        </w:rPr>
        <w:t>е</w:t>
      </w:r>
      <w:r w:rsidRPr="008C1838">
        <w:rPr>
          <w:color w:val="000000"/>
          <w:sz w:val="24"/>
          <w:szCs w:val="24"/>
        </w:rPr>
        <w:t>ния</w:t>
      </w:r>
      <w:r w:rsidRPr="008C1838">
        <w:rPr>
          <w:color w:val="000000"/>
          <w:spacing w:val="8"/>
          <w:sz w:val="24"/>
          <w:szCs w:val="24"/>
        </w:rPr>
        <w:t xml:space="preserve"> </w:t>
      </w:r>
      <w:r w:rsidRPr="008C1838">
        <w:rPr>
          <w:color w:val="000000"/>
          <w:spacing w:val="3"/>
          <w:sz w:val="24"/>
          <w:szCs w:val="24"/>
        </w:rPr>
        <w:t>ч</w:t>
      </w:r>
      <w:r w:rsidRPr="008C1838">
        <w:rPr>
          <w:color w:val="000000"/>
          <w:sz w:val="24"/>
          <w:szCs w:val="24"/>
        </w:rPr>
        <w:t>и</w:t>
      </w:r>
      <w:r w:rsidRPr="008C1838">
        <w:rPr>
          <w:color w:val="000000"/>
          <w:spacing w:val="-1"/>
          <w:sz w:val="24"/>
          <w:szCs w:val="24"/>
        </w:rPr>
        <w:t>с</w:t>
      </w:r>
      <w:r w:rsidRPr="008C1838">
        <w:rPr>
          <w:color w:val="000000"/>
          <w:spacing w:val="-4"/>
          <w:sz w:val="24"/>
          <w:szCs w:val="24"/>
        </w:rPr>
        <w:t>л</w:t>
      </w:r>
      <w:r w:rsidRPr="008C1838">
        <w:rPr>
          <w:color w:val="000000"/>
          <w:spacing w:val="-2"/>
          <w:sz w:val="24"/>
          <w:szCs w:val="24"/>
        </w:rPr>
        <w:t>ов</w:t>
      </w:r>
      <w:r w:rsidRPr="008C1838">
        <w:rPr>
          <w:color w:val="000000"/>
          <w:spacing w:val="-1"/>
          <w:sz w:val="24"/>
          <w:szCs w:val="24"/>
        </w:rPr>
        <w:t>ы</w:t>
      </w:r>
      <w:r w:rsidRPr="008C1838">
        <w:rPr>
          <w:color w:val="000000"/>
          <w:sz w:val="24"/>
          <w:szCs w:val="24"/>
        </w:rPr>
        <w:t>х</w:t>
      </w:r>
      <w:r w:rsidRPr="008C1838">
        <w:rPr>
          <w:color w:val="000000"/>
          <w:spacing w:val="12"/>
          <w:sz w:val="24"/>
          <w:szCs w:val="24"/>
        </w:rPr>
        <w:t xml:space="preserve"> </w:t>
      </w:r>
      <w:r w:rsidRPr="008C1838">
        <w:rPr>
          <w:color w:val="000000"/>
          <w:sz w:val="24"/>
          <w:szCs w:val="24"/>
        </w:rPr>
        <w:t>вы</w:t>
      </w:r>
      <w:r w:rsidRPr="008C1838">
        <w:rPr>
          <w:color w:val="000000"/>
          <w:spacing w:val="2"/>
          <w:sz w:val="24"/>
          <w:szCs w:val="24"/>
        </w:rPr>
        <w:t>р</w:t>
      </w:r>
      <w:r w:rsidRPr="008C1838">
        <w:rPr>
          <w:color w:val="000000"/>
          <w:sz w:val="24"/>
          <w:szCs w:val="24"/>
        </w:rPr>
        <w:t>аж</w:t>
      </w:r>
      <w:r w:rsidRPr="008C1838">
        <w:rPr>
          <w:color w:val="000000"/>
          <w:spacing w:val="-1"/>
          <w:sz w:val="24"/>
          <w:szCs w:val="24"/>
        </w:rPr>
        <w:t>е</w:t>
      </w:r>
      <w:r w:rsidRPr="008C1838">
        <w:rPr>
          <w:color w:val="000000"/>
          <w:sz w:val="24"/>
          <w:szCs w:val="24"/>
        </w:rPr>
        <w:t>ний,</w:t>
      </w:r>
      <w:r w:rsidRPr="008C1838">
        <w:rPr>
          <w:color w:val="000000"/>
          <w:spacing w:val="17"/>
          <w:sz w:val="24"/>
          <w:szCs w:val="24"/>
        </w:rPr>
        <w:t xml:space="preserve"> </w:t>
      </w:r>
      <w:r w:rsidRPr="008C1838">
        <w:rPr>
          <w:color w:val="000000"/>
          <w:spacing w:val="1"/>
          <w:sz w:val="24"/>
          <w:szCs w:val="24"/>
        </w:rPr>
        <w:t>п</w:t>
      </w:r>
      <w:r w:rsidRPr="008C1838">
        <w:rPr>
          <w:color w:val="000000"/>
          <w:spacing w:val="-2"/>
          <w:sz w:val="24"/>
          <w:szCs w:val="24"/>
        </w:rPr>
        <w:t>р</w:t>
      </w:r>
      <w:r w:rsidRPr="008C1838">
        <w:rPr>
          <w:color w:val="000000"/>
          <w:sz w:val="24"/>
          <w:szCs w:val="24"/>
        </w:rPr>
        <w:t>и</w:t>
      </w:r>
      <w:r w:rsidRPr="008C1838">
        <w:rPr>
          <w:color w:val="000000"/>
          <w:spacing w:val="2"/>
          <w:sz w:val="24"/>
          <w:szCs w:val="24"/>
        </w:rPr>
        <w:t>м</w:t>
      </w:r>
      <w:r w:rsidRPr="008C1838">
        <w:rPr>
          <w:color w:val="000000"/>
          <w:spacing w:val="-1"/>
          <w:sz w:val="24"/>
          <w:szCs w:val="24"/>
        </w:rPr>
        <w:t>е</w:t>
      </w:r>
      <w:r w:rsidRPr="008C1838">
        <w:rPr>
          <w:color w:val="000000"/>
          <w:sz w:val="24"/>
          <w:szCs w:val="24"/>
        </w:rPr>
        <w:t>нять</w:t>
      </w:r>
      <w:r w:rsidRPr="008C1838">
        <w:rPr>
          <w:color w:val="000000"/>
          <w:spacing w:val="11"/>
          <w:sz w:val="24"/>
          <w:szCs w:val="24"/>
        </w:rPr>
        <w:t xml:space="preserve"> </w:t>
      </w:r>
      <w:r w:rsidRPr="008C1838">
        <w:rPr>
          <w:color w:val="000000"/>
          <w:spacing w:val="-2"/>
          <w:sz w:val="24"/>
          <w:szCs w:val="24"/>
        </w:rPr>
        <w:t>ра</w:t>
      </w:r>
      <w:r w:rsidRPr="008C1838">
        <w:rPr>
          <w:color w:val="000000"/>
          <w:spacing w:val="-3"/>
          <w:sz w:val="24"/>
          <w:szCs w:val="24"/>
        </w:rPr>
        <w:t>з</w:t>
      </w:r>
      <w:r w:rsidRPr="008C1838">
        <w:rPr>
          <w:color w:val="000000"/>
          <w:sz w:val="24"/>
          <w:szCs w:val="24"/>
        </w:rPr>
        <w:t>н</w:t>
      </w:r>
      <w:r w:rsidRPr="008C1838">
        <w:rPr>
          <w:color w:val="000000"/>
          <w:spacing w:val="-3"/>
          <w:sz w:val="24"/>
          <w:szCs w:val="24"/>
        </w:rPr>
        <w:t>о</w:t>
      </w:r>
      <w:r w:rsidRPr="008C1838">
        <w:rPr>
          <w:color w:val="000000"/>
          <w:spacing w:val="2"/>
          <w:sz w:val="24"/>
          <w:szCs w:val="24"/>
        </w:rPr>
        <w:t>о</w:t>
      </w:r>
      <w:r w:rsidRPr="008C1838">
        <w:rPr>
          <w:color w:val="000000"/>
          <w:spacing w:val="1"/>
          <w:sz w:val="24"/>
          <w:szCs w:val="24"/>
        </w:rPr>
        <w:t>б</w:t>
      </w:r>
      <w:r w:rsidRPr="008C1838">
        <w:rPr>
          <w:color w:val="000000"/>
          <w:spacing w:val="-1"/>
          <w:sz w:val="24"/>
          <w:szCs w:val="24"/>
        </w:rPr>
        <w:t>ра</w:t>
      </w:r>
      <w:r w:rsidRPr="008C1838">
        <w:rPr>
          <w:color w:val="000000"/>
          <w:spacing w:val="-3"/>
          <w:sz w:val="24"/>
          <w:szCs w:val="24"/>
        </w:rPr>
        <w:t>з</w:t>
      </w:r>
      <w:r w:rsidRPr="008C1838">
        <w:rPr>
          <w:color w:val="000000"/>
          <w:sz w:val="24"/>
          <w:szCs w:val="24"/>
        </w:rPr>
        <w:t>н</w:t>
      </w:r>
      <w:r w:rsidRPr="008C1838">
        <w:rPr>
          <w:color w:val="000000"/>
          <w:spacing w:val="-1"/>
          <w:sz w:val="24"/>
          <w:szCs w:val="24"/>
        </w:rPr>
        <w:t>ы</w:t>
      </w:r>
      <w:r w:rsidRPr="008C1838">
        <w:rPr>
          <w:color w:val="000000"/>
          <w:sz w:val="24"/>
          <w:szCs w:val="24"/>
        </w:rPr>
        <w:t>е</w:t>
      </w:r>
      <w:r w:rsidRPr="008C1838">
        <w:rPr>
          <w:color w:val="000000"/>
          <w:spacing w:val="13"/>
          <w:sz w:val="24"/>
          <w:szCs w:val="24"/>
        </w:rPr>
        <w:t xml:space="preserve"> </w:t>
      </w:r>
      <w:r w:rsidRPr="008C1838">
        <w:rPr>
          <w:color w:val="000000"/>
          <w:spacing w:val="-1"/>
          <w:sz w:val="24"/>
          <w:szCs w:val="24"/>
        </w:rPr>
        <w:t>с</w:t>
      </w:r>
      <w:r w:rsidRPr="008C1838">
        <w:rPr>
          <w:color w:val="000000"/>
          <w:sz w:val="24"/>
          <w:szCs w:val="24"/>
        </w:rPr>
        <w:t>п</w:t>
      </w:r>
      <w:r w:rsidRPr="008C1838">
        <w:rPr>
          <w:color w:val="000000"/>
          <w:spacing w:val="-2"/>
          <w:sz w:val="24"/>
          <w:szCs w:val="24"/>
        </w:rPr>
        <w:t>о</w:t>
      </w:r>
      <w:r w:rsidRPr="008C1838">
        <w:rPr>
          <w:color w:val="000000"/>
          <w:spacing w:val="4"/>
          <w:sz w:val="24"/>
          <w:szCs w:val="24"/>
        </w:rPr>
        <w:t>с</w:t>
      </w:r>
      <w:r w:rsidRPr="008C1838">
        <w:rPr>
          <w:color w:val="000000"/>
          <w:spacing w:val="-3"/>
          <w:sz w:val="24"/>
          <w:szCs w:val="24"/>
        </w:rPr>
        <w:t>о</w:t>
      </w:r>
      <w:r w:rsidRPr="008C1838">
        <w:rPr>
          <w:color w:val="000000"/>
          <w:sz w:val="24"/>
          <w:szCs w:val="24"/>
        </w:rPr>
        <w:t>бы и</w:t>
      </w:r>
      <w:r w:rsidRPr="008C1838">
        <w:rPr>
          <w:color w:val="000000"/>
          <w:spacing w:val="17"/>
          <w:sz w:val="24"/>
          <w:szCs w:val="24"/>
        </w:rPr>
        <w:t xml:space="preserve"> </w:t>
      </w:r>
      <w:r w:rsidRPr="008C1838">
        <w:rPr>
          <w:color w:val="000000"/>
          <w:sz w:val="24"/>
          <w:szCs w:val="24"/>
        </w:rPr>
        <w:t>п</w:t>
      </w:r>
      <w:r w:rsidRPr="008C1838">
        <w:rPr>
          <w:color w:val="000000"/>
          <w:spacing w:val="-2"/>
          <w:sz w:val="24"/>
          <w:szCs w:val="24"/>
        </w:rPr>
        <w:t>р</w:t>
      </w:r>
      <w:r w:rsidRPr="008C1838">
        <w:rPr>
          <w:color w:val="000000"/>
          <w:sz w:val="24"/>
          <w:szCs w:val="24"/>
        </w:rPr>
        <w:t>иёмы</w:t>
      </w:r>
      <w:r w:rsidRPr="008C1838">
        <w:rPr>
          <w:color w:val="000000"/>
          <w:spacing w:val="15"/>
          <w:sz w:val="24"/>
          <w:szCs w:val="24"/>
        </w:rPr>
        <w:t xml:space="preserve"> </w:t>
      </w:r>
      <w:r w:rsidRPr="008C1838">
        <w:rPr>
          <w:color w:val="000000"/>
          <w:spacing w:val="-2"/>
          <w:sz w:val="24"/>
          <w:szCs w:val="24"/>
        </w:rPr>
        <w:t>в</w:t>
      </w:r>
      <w:r w:rsidRPr="008C1838">
        <w:rPr>
          <w:color w:val="000000"/>
          <w:spacing w:val="-1"/>
          <w:sz w:val="24"/>
          <w:szCs w:val="24"/>
        </w:rPr>
        <w:t>ы</w:t>
      </w:r>
      <w:r w:rsidRPr="008C1838">
        <w:rPr>
          <w:color w:val="000000"/>
          <w:spacing w:val="1"/>
          <w:sz w:val="24"/>
          <w:szCs w:val="24"/>
        </w:rPr>
        <w:t>чи</w:t>
      </w:r>
      <w:r w:rsidRPr="008C1838">
        <w:rPr>
          <w:color w:val="000000"/>
          <w:sz w:val="24"/>
          <w:szCs w:val="24"/>
        </w:rPr>
        <w:t>с</w:t>
      </w:r>
      <w:r w:rsidRPr="008C1838">
        <w:rPr>
          <w:color w:val="000000"/>
          <w:spacing w:val="-3"/>
          <w:sz w:val="24"/>
          <w:szCs w:val="24"/>
        </w:rPr>
        <w:t>л</w:t>
      </w:r>
      <w:r w:rsidRPr="008C1838">
        <w:rPr>
          <w:color w:val="000000"/>
          <w:spacing w:val="-2"/>
          <w:sz w:val="24"/>
          <w:szCs w:val="24"/>
        </w:rPr>
        <w:t>е</w:t>
      </w:r>
      <w:r w:rsidRPr="008C1838">
        <w:rPr>
          <w:color w:val="000000"/>
          <w:sz w:val="24"/>
          <w:szCs w:val="24"/>
        </w:rPr>
        <w:t>ния</w:t>
      </w:r>
      <w:r w:rsidRPr="008C1838">
        <w:rPr>
          <w:color w:val="000000"/>
          <w:spacing w:val="16"/>
          <w:sz w:val="24"/>
          <w:szCs w:val="24"/>
        </w:rPr>
        <w:t xml:space="preserve"> </w:t>
      </w:r>
      <w:r w:rsidRPr="008C1838">
        <w:rPr>
          <w:color w:val="000000"/>
          <w:spacing w:val="-1"/>
          <w:sz w:val="24"/>
          <w:szCs w:val="24"/>
        </w:rPr>
        <w:t>з</w:t>
      </w:r>
      <w:r w:rsidRPr="008C1838">
        <w:rPr>
          <w:color w:val="000000"/>
          <w:sz w:val="24"/>
          <w:szCs w:val="24"/>
        </w:rPr>
        <w:t>н</w:t>
      </w:r>
      <w:r w:rsidRPr="008C1838">
        <w:rPr>
          <w:color w:val="000000"/>
          <w:spacing w:val="-1"/>
          <w:sz w:val="24"/>
          <w:szCs w:val="24"/>
        </w:rPr>
        <w:t>а</w:t>
      </w:r>
      <w:r w:rsidRPr="008C1838">
        <w:rPr>
          <w:color w:val="000000"/>
          <w:sz w:val="24"/>
          <w:szCs w:val="24"/>
        </w:rPr>
        <w:t>чений</w:t>
      </w:r>
      <w:r w:rsidRPr="008C1838">
        <w:rPr>
          <w:color w:val="000000"/>
          <w:spacing w:val="9"/>
          <w:sz w:val="24"/>
          <w:szCs w:val="24"/>
        </w:rPr>
        <w:t xml:space="preserve"> </w:t>
      </w:r>
      <w:r w:rsidRPr="008C1838">
        <w:rPr>
          <w:color w:val="000000"/>
          <w:spacing w:val="1"/>
          <w:sz w:val="24"/>
          <w:szCs w:val="24"/>
        </w:rPr>
        <w:t>д</w:t>
      </w:r>
      <w:r w:rsidRPr="008C1838">
        <w:rPr>
          <w:color w:val="000000"/>
          <w:spacing w:val="-1"/>
          <w:sz w:val="24"/>
          <w:szCs w:val="24"/>
        </w:rPr>
        <w:t>ро</w:t>
      </w:r>
      <w:r w:rsidRPr="008C1838">
        <w:rPr>
          <w:color w:val="000000"/>
          <w:sz w:val="24"/>
          <w:szCs w:val="24"/>
        </w:rPr>
        <w:t>бных</w:t>
      </w:r>
      <w:r w:rsidRPr="008C1838">
        <w:rPr>
          <w:color w:val="000000"/>
          <w:spacing w:val="12"/>
          <w:sz w:val="24"/>
          <w:szCs w:val="24"/>
        </w:rPr>
        <w:t xml:space="preserve"> </w:t>
      </w:r>
      <w:r w:rsidRPr="008C1838">
        <w:rPr>
          <w:color w:val="000000"/>
          <w:spacing w:val="-2"/>
          <w:sz w:val="24"/>
          <w:szCs w:val="24"/>
        </w:rPr>
        <w:t>в</w:t>
      </w:r>
      <w:r w:rsidRPr="008C1838">
        <w:rPr>
          <w:color w:val="000000"/>
          <w:spacing w:val="-1"/>
          <w:sz w:val="24"/>
          <w:szCs w:val="24"/>
        </w:rPr>
        <w:t>ы</w:t>
      </w:r>
      <w:r w:rsidRPr="008C1838">
        <w:rPr>
          <w:color w:val="000000"/>
          <w:spacing w:val="-3"/>
          <w:sz w:val="24"/>
          <w:szCs w:val="24"/>
        </w:rPr>
        <w:t>р</w:t>
      </w:r>
      <w:r w:rsidRPr="008C1838">
        <w:rPr>
          <w:color w:val="000000"/>
          <w:spacing w:val="-1"/>
          <w:sz w:val="24"/>
          <w:szCs w:val="24"/>
        </w:rPr>
        <w:t>а</w:t>
      </w:r>
      <w:r w:rsidRPr="008C1838">
        <w:rPr>
          <w:color w:val="000000"/>
          <w:spacing w:val="5"/>
          <w:sz w:val="24"/>
          <w:szCs w:val="24"/>
        </w:rPr>
        <w:t>ж</w:t>
      </w:r>
      <w:r w:rsidRPr="008C1838">
        <w:rPr>
          <w:color w:val="000000"/>
          <w:sz w:val="24"/>
          <w:szCs w:val="24"/>
        </w:rPr>
        <w:t>ений,</w:t>
      </w:r>
      <w:r w:rsidRPr="008C1838">
        <w:rPr>
          <w:color w:val="000000"/>
          <w:spacing w:val="18"/>
          <w:sz w:val="24"/>
          <w:szCs w:val="24"/>
        </w:rPr>
        <w:t xml:space="preserve"> </w:t>
      </w:r>
      <w:r w:rsidRPr="008C1838">
        <w:rPr>
          <w:color w:val="000000"/>
          <w:spacing w:val="-1"/>
          <w:sz w:val="24"/>
          <w:szCs w:val="24"/>
        </w:rPr>
        <w:t>с</w:t>
      </w:r>
      <w:r w:rsidRPr="008C1838">
        <w:rPr>
          <w:color w:val="000000"/>
          <w:spacing w:val="-3"/>
          <w:sz w:val="24"/>
          <w:szCs w:val="24"/>
        </w:rPr>
        <w:t>о</w:t>
      </w:r>
      <w:r w:rsidRPr="008C1838">
        <w:rPr>
          <w:color w:val="000000"/>
          <w:sz w:val="24"/>
          <w:szCs w:val="24"/>
        </w:rPr>
        <w:t>д</w:t>
      </w:r>
      <w:r w:rsidRPr="008C1838">
        <w:rPr>
          <w:color w:val="000000"/>
          <w:spacing w:val="-1"/>
          <w:sz w:val="24"/>
          <w:szCs w:val="24"/>
        </w:rPr>
        <w:t>е</w:t>
      </w:r>
      <w:r w:rsidRPr="008C1838">
        <w:rPr>
          <w:color w:val="000000"/>
          <w:spacing w:val="2"/>
          <w:sz w:val="24"/>
          <w:szCs w:val="24"/>
        </w:rPr>
        <w:t>р</w:t>
      </w:r>
      <w:r w:rsidRPr="008C1838">
        <w:rPr>
          <w:color w:val="000000"/>
          <w:sz w:val="24"/>
          <w:szCs w:val="24"/>
        </w:rPr>
        <w:t>ж</w:t>
      </w:r>
      <w:r w:rsidRPr="008C1838">
        <w:rPr>
          <w:color w:val="000000"/>
          <w:spacing w:val="-1"/>
          <w:sz w:val="24"/>
          <w:szCs w:val="24"/>
        </w:rPr>
        <w:t>а</w:t>
      </w:r>
      <w:r w:rsidRPr="008C1838">
        <w:rPr>
          <w:color w:val="000000"/>
          <w:sz w:val="24"/>
          <w:szCs w:val="24"/>
        </w:rPr>
        <w:t>щих</w:t>
      </w:r>
      <w:r w:rsidRPr="008C1838">
        <w:rPr>
          <w:color w:val="000000"/>
          <w:spacing w:val="13"/>
          <w:sz w:val="24"/>
          <w:szCs w:val="24"/>
        </w:rPr>
        <w:t xml:space="preserve"> </w:t>
      </w:r>
      <w:r w:rsidRPr="008C1838">
        <w:rPr>
          <w:color w:val="000000"/>
          <w:spacing w:val="-1"/>
          <w:sz w:val="24"/>
          <w:szCs w:val="24"/>
        </w:rPr>
        <w:t>о</w:t>
      </w:r>
      <w:r w:rsidRPr="008C1838">
        <w:rPr>
          <w:color w:val="000000"/>
          <w:sz w:val="24"/>
          <w:szCs w:val="24"/>
        </w:rPr>
        <w:t>б</w:t>
      </w:r>
      <w:r w:rsidRPr="008C1838">
        <w:rPr>
          <w:color w:val="000000"/>
          <w:spacing w:val="-1"/>
          <w:sz w:val="24"/>
          <w:szCs w:val="24"/>
        </w:rPr>
        <w:t>ы</w:t>
      </w:r>
      <w:r w:rsidRPr="008C1838">
        <w:rPr>
          <w:color w:val="000000"/>
          <w:sz w:val="24"/>
          <w:szCs w:val="24"/>
        </w:rPr>
        <w:t>к</w:t>
      </w:r>
      <w:r w:rsidRPr="008C1838">
        <w:rPr>
          <w:color w:val="000000"/>
          <w:spacing w:val="1"/>
          <w:sz w:val="24"/>
          <w:szCs w:val="24"/>
        </w:rPr>
        <w:t>н</w:t>
      </w:r>
      <w:r w:rsidRPr="008C1838">
        <w:rPr>
          <w:color w:val="000000"/>
          <w:spacing w:val="-1"/>
          <w:sz w:val="24"/>
          <w:szCs w:val="24"/>
        </w:rPr>
        <w:t>о</w:t>
      </w:r>
      <w:r w:rsidRPr="008C1838">
        <w:rPr>
          <w:color w:val="000000"/>
          <w:spacing w:val="-3"/>
          <w:sz w:val="24"/>
          <w:szCs w:val="24"/>
        </w:rPr>
        <w:t>в</w:t>
      </w:r>
      <w:r w:rsidRPr="008C1838">
        <w:rPr>
          <w:color w:val="000000"/>
          <w:spacing w:val="-1"/>
          <w:sz w:val="24"/>
          <w:szCs w:val="24"/>
        </w:rPr>
        <w:t>е</w:t>
      </w:r>
      <w:r w:rsidRPr="008C1838">
        <w:rPr>
          <w:color w:val="000000"/>
          <w:sz w:val="24"/>
          <w:szCs w:val="24"/>
        </w:rPr>
        <w:t>нн</w:t>
      </w:r>
      <w:r w:rsidRPr="008C1838">
        <w:rPr>
          <w:color w:val="000000"/>
          <w:spacing w:val="-1"/>
          <w:sz w:val="24"/>
          <w:szCs w:val="24"/>
        </w:rPr>
        <w:t>ы</w:t>
      </w:r>
      <w:r w:rsidRPr="008C1838">
        <w:rPr>
          <w:color w:val="000000"/>
          <w:sz w:val="24"/>
          <w:szCs w:val="24"/>
        </w:rPr>
        <w:t>е и</w:t>
      </w:r>
      <w:r w:rsidRPr="008C1838">
        <w:rPr>
          <w:color w:val="000000"/>
          <w:spacing w:val="2"/>
          <w:sz w:val="24"/>
          <w:szCs w:val="24"/>
        </w:rPr>
        <w:t xml:space="preserve"> </w:t>
      </w:r>
      <w:r w:rsidRPr="008C1838">
        <w:rPr>
          <w:color w:val="000000"/>
          <w:spacing w:val="1"/>
          <w:sz w:val="24"/>
          <w:szCs w:val="24"/>
        </w:rPr>
        <w:t>д</w:t>
      </w:r>
      <w:r w:rsidRPr="008C1838">
        <w:rPr>
          <w:color w:val="000000"/>
          <w:spacing w:val="-1"/>
          <w:sz w:val="24"/>
          <w:szCs w:val="24"/>
        </w:rPr>
        <w:t>ес</w:t>
      </w:r>
      <w:r w:rsidRPr="008C1838">
        <w:rPr>
          <w:color w:val="000000"/>
          <w:sz w:val="24"/>
          <w:szCs w:val="24"/>
        </w:rPr>
        <w:t>яти</w:t>
      </w:r>
      <w:r w:rsidRPr="008C1838">
        <w:rPr>
          <w:color w:val="000000"/>
          <w:spacing w:val="1"/>
          <w:sz w:val="24"/>
          <w:szCs w:val="24"/>
        </w:rPr>
        <w:t>чн</w:t>
      </w:r>
      <w:r w:rsidRPr="008C1838">
        <w:rPr>
          <w:color w:val="000000"/>
          <w:sz w:val="24"/>
          <w:szCs w:val="24"/>
        </w:rPr>
        <w:t>ые</w:t>
      </w:r>
      <w:r w:rsidRPr="008C1838">
        <w:rPr>
          <w:color w:val="000000"/>
          <w:spacing w:val="-1"/>
          <w:sz w:val="24"/>
          <w:szCs w:val="24"/>
        </w:rPr>
        <w:t xml:space="preserve"> </w:t>
      </w:r>
      <w:r w:rsidRPr="008C1838">
        <w:rPr>
          <w:color w:val="000000"/>
          <w:sz w:val="24"/>
          <w:szCs w:val="24"/>
        </w:rPr>
        <w:t>д</w:t>
      </w:r>
      <w:r w:rsidRPr="008C1838">
        <w:rPr>
          <w:color w:val="000000"/>
          <w:spacing w:val="-1"/>
          <w:sz w:val="24"/>
          <w:szCs w:val="24"/>
        </w:rPr>
        <w:t>ро</w:t>
      </w:r>
      <w:r w:rsidRPr="008C1838">
        <w:rPr>
          <w:color w:val="000000"/>
          <w:sz w:val="24"/>
          <w:szCs w:val="24"/>
        </w:rPr>
        <w:t>би.</w:t>
      </w:r>
    </w:p>
    <w:p w:rsidR="008C1838" w:rsidRPr="008C1838" w:rsidRDefault="008C1838" w:rsidP="008C1838">
      <w:pPr>
        <w:widowControl w:val="0"/>
        <w:spacing w:line="240" w:lineRule="auto"/>
        <w:ind w:right="2" w:firstLine="569"/>
        <w:rPr>
          <w:color w:val="000000"/>
          <w:sz w:val="24"/>
          <w:szCs w:val="24"/>
        </w:rPr>
      </w:pPr>
      <w:r w:rsidRPr="008C1838">
        <w:rPr>
          <w:color w:val="000000"/>
          <w:spacing w:val="-7"/>
          <w:sz w:val="24"/>
          <w:szCs w:val="24"/>
        </w:rPr>
        <w:t>П</w:t>
      </w:r>
      <w:r w:rsidRPr="008C1838">
        <w:rPr>
          <w:color w:val="000000"/>
          <w:spacing w:val="3"/>
          <w:sz w:val="24"/>
          <w:szCs w:val="24"/>
        </w:rPr>
        <w:t>е</w:t>
      </w:r>
      <w:r w:rsidRPr="008C1838">
        <w:rPr>
          <w:color w:val="000000"/>
          <w:spacing w:val="-2"/>
          <w:sz w:val="24"/>
          <w:szCs w:val="24"/>
        </w:rPr>
        <w:t>ре</w:t>
      </w:r>
      <w:r w:rsidRPr="008C1838">
        <w:rPr>
          <w:color w:val="000000"/>
          <w:spacing w:val="2"/>
          <w:sz w:val="24"/>
          <w:szCs w:val="24"/>
        </w:rPr>
        <w:t>х</w:t>
      </w:r>
      <w:r w:rsidRPr="008C1838">
        <w:rPr>
          <w:color w:val="000000"/>
          <w:spacing w:val="-1"/>
          <w:sz w:val="24"/>
          <w:szCs w:val="24"/>
        </w:rPr>
        <w:t>о</w:t>
      </w:r>
      <w:r w:rsidRPr="008C1838">
        <w:rPr>
          <w:color w:val="000000"/>
          <w:sz w:val="24"/>
          <w:szCs w:val="24"/>
        </w:rPr>
        <w:t>дить</w:t>
      </w:r>
      <w:r w:rsidRPr="008C1838">
        <w:rPr>
          <w:color w:val="000000"/>
          <w:spacing w:val="125"/>
          <w:sz w:val="24"/>
          <w:szCs w:val="24"/>
        </w:rPr>
        <w:t xml:space="preserve"> </w:t>
      </w:r>
      <w:r w:rsidRPr="008C1838">
        <w:rPr>
          <w:color w:val="000000"/>
          <w:spacing w:val="-2"/>
          <w:sz w:val="24"/>
          <w:szCs w:val="24"/>
        </w:rPr>
        <w:t>о</w:t>
      </w:r>
      <w:r w:rsidRPr="008C1838">
        <w:rPr>
          <w:color w:val="000000"/>
          <w:sz w:val="24"/>
          <w:szCs w:val="24"/>
        </w:rPr>
        <w:t>т</w:t>
      </w:r>
      <w:r w:rsidRPr="008C1838">
        <w:rPr>
          <w:color w:val="000000"/>
          <w:spacing w:val="123"/>
          <w:sz w:val="24"/>
          <w:szCs w:val="24"/>
        </w:rPr>
        <w:t xml:space="preserve"> </w:t>
      </w:r>
      <w:r w:rsidRPr="008C1838">
        <w:rPr>
          <w:color w:val="000000"/>
          <w:spacing w:val="-2"/>
          <w:sz w:val="24"/>
          <w:szCs w:val="24"/>
        </w:rPr>
        <w:t>о</w:t>
      </w:r>
      <w:r w:rsidRPr="008C1838">
        <w:rPr>
          <w:color w:val="000000"/>
          <w:sz w:val="24"/>
          <w:szCs w:val="24"/>
        </w:rPr>
        <w:t>д</w:t>
      </w:r>
      <w:r w:rsidRPr="008C1838">
        <w:rPr>
          <w:color w:val="000000"/>
          <w:spacing w:val="1"/>
          <w:sz w:val="24"/>
          <w:szCs w:val="24"/>
        </w:rPr>
        <w:t>н</w:t>
      </w:r>
      <w:r w:rsidRPr="008C1838">
        <w:rPr>
          <w:color w:val="000000"/>
          <w:spacing w:val="-2"/>
          <w:sz w:val="24"/>
          <w:szCs w:val="24"/>
        </w:rPr>
        <w:t>о</w:t>
      </w:r>
      <w:r w:rsidRPr="008C1838">
        <w:rPr>
          <w:color w:val="000000"/>
          <w:sz w:val="24"/>
          <w:szCs w:val="24"/>
        </w:rPr>
        <w:t>й</w:t>
      </w:r>
      <w:r w:rsidRPr="008C1838">
        <w:rPr>
          <w:color w:val="000000"/>
          <w:spacing w:val="124"/>
          <w:sz w:val="24"/>
          <w:szCs w:val="24"/>
        </w:rPr>
        <w:t xml:space="preserve"> </w:t>
      </w:r>
      <w:r w:rsidRPr="008C1838">
        <w:rPr>
          <w:color w:val="000000"/>
          <w:sz w:val="24"/>
          <w:szCs w:val="24"/>
        </w:rPr>
        <w:t>ф</w:t>
      </w:r>
      <w:r w:rsidRPr="008C1838">
        <w:rPr>
          <w:color w:val="000000"/>
          <w:spacing w:val="2"/>
          <w:sz w:val="24"/>
          <w:szCs w:val="24"/>
        </w:rPr>
        <w:t>о</w:t>
      </w:r>
      <w:r w:rsidRPr="008C1838">
        <w:rPr>
          <w:color w:val="000000"/>
          <w:spacing w:val="-1"/>
          <w:sz w:val="24"/>
          <w:szCs w:val="24"/>
        </w:rPr>
        <w:t>р</w:t>
      </w:r>
      <w:r w:rsidRPr="008C1838">
        <w:rPr>
          <w:color w:val="000000"/>
          <w:spacing w:val="1"/>
          <w:sz w:val="24"/>
          <w:szCs w:val="24"/>
        </w:rPr>
        <w:t>м</w:t>
      </w:r>
      <w:r w:rsidRPr="008C1838">
        <w:rPr>
          <w:color w:val="000000"/>
          <w:sz w:val="24"/>
          <w:szCs w:val="24"/>
        </w:rPr>
        <w:t>ы</w:t>
      </w:r>
      <w:r w:rsidRPr="008C1838">
        <w:rPr>
          <w:color w:val="000000"/>
          <w:spacing w:val="123"/>
          <w:sz w:val="24"/>
          <w:szCs w:val="24"/>
        </w:rPr>
        <w:t xml:space="preserve"> </w:t>
      </w:r>
      <w:r w:rsidRPr="008C1838">
        <w:rPr>
          <w:color w:val="000000"/>
          <w:spacing w:val="-2"/>
          <w:sz w:val="24"/>
          <w:szCs w:val="24"/>
        </w:rPr>
        <w:t>за</w:t>
      </w:r>
      <w:r w:rsidRPr="008C1838">
        <w:rPr>
          <w:color w:val="000000"/>
          <w:sz w:val="24"/>
          <w:szCs w:val="24"/>
        </w:rPr>
        <w:t>писи</w:t>
      </w:r>
      <w:r w:rsidRPr="008C1838">
        <w:rPr>
          <w:color w:val="000000"/>
          <w:spacing w:val="124"/>
          <w:sz w:val="24"/>
          <w:szCs w:val="24"/>
        </w:rPr>
        <w:t xml:space="preserve"> </w:t>
      </w:r>
      <w:r w:rsidRPr="008C1838">
        <w:rPr>
          <w:color w:val="000000"/>
          <w:spacing w:val="2"/>
          <w:sz w:val="24"/>
          <w:szCs w:val="24"/>
        </w:rPr>
        <w:t>ч</w:t>
      </w:r>
      <w:r w:rsidRPr="008C1838">
        <w:rPr>
          <w:color w:val="000000"/>
          <w:sz w:val="24"/>
          <w:szCs w:val="24"/>
        </w:rPr>
        <w:t>и</w:t>
      </w:r>
      <w:r w:rsidRPr="008C1838">
        <w:rPr>
          <w:color w:val="000000"/>
          <w:spacing w:val="-1"/>
          <w:sz w:val="24"/>
          <w:szCs w:val="24"/>
        </w:rPr>
        <w:t>с</w:t>
      </w:r>
      <w:r w:rsidRPr="008C1838">
        <w:rPr>
          <w:color w:val="000000"/>
          <w:spacing w:val="-2"/>
          <w:sz w:val="24"/>
          <w:szCs w:val="24"/>
        </w:rPr>
        <w:t>е</w:t>
      </w:r>
      <w:r w:rsidRPr="008C1838">
        <w:rPr>
          <w:color w:val="000000"/>
          <w:sz w:val="24"/>
          <w:szCs w:val="24"/>
        </w:rPr>
        <w:t>л</w:t>
      </w:r>
      <w:r w:rsidRPr="008C1838">
        <w:rPr>
          <w:color w:val="000000"/>
          <w:spacing w:val="120"/>
          <w:sz w:val="24"/>
          <w:szCs w:val="24"/>
        </w:rPr>
        <w:t xml:space="preserve"> </w:t>
      </w:r>
      <w:r w:rsidRPr="008C1838">
        <w:rPr>
          <w:color w:val="000000"/>
          <w:spacing w:val="1"/>
          <w:sz w:val="24"/>
          <w:szCs w:val="24"/>
        </w:rPr>
        <w:t>к</w:t>
      </w:r>
      <w:r w:rsidRPr="008C1838">
        <w:rPr>
          <w:color w:val="000000"/>
          <w:spacing w:val="124"/>
          <w:sz w:val="24"/>
          <w:szCs w:val="24"/>
        </w:rPr>
        <w:t xml:space="preserve"> </w:t>
      </w:r>
      <w:r w:rsidRPr="008C1838">
        <w:rPr>
          <w:color w:val="000000"/>
          <w:spacing w:val="1"/>
          <w:sz w:val="24"/>
          <w:szCs w:val="24"/>
        </w:rPr>
        <w:t>д</w:t>
      </w:r>
      <w:r w:rsidRPr="008C1838">
        <w:rPr>
          <w:color w:val="000000"/>
          <w:spacing w:val="3"/>
          <w:sz w:val="24"/>
          <w:szCs w:val="24"/>
        </w:rPr>
        <w:t>р</w:t>
      </w:r>
      <w:r w:rsidRPr="008C1838">
        <w:rPr>
          <w:color w:val="000000"/>
          <w:spacing w:val="-8"/>
          <w:sz w:val="24"/>
          <w:szCs w:val="24"/>
        </w:rPr>
        <w:t>у</w:t>
      </w:r>
      <w:r w:rsidRPr="008C1838">
        <w:rPr>
          <w:color w:val="000000"/>
          <w:sz w:val="24"/>
          <w:szCs w:val="24"/>
        </w:rPr>
        <w:t>г</w:t>
      </w:r>
      <w:r w:rsidRPr="008C1838">
        <w:rPr>
          <w:color w:val="000000"/>
          <w:spacing w:val="-3"/>
          <w:sz w:val="24"/>
          <w:szCs w:val="24"/>
        </w:rPr>
        <w:t>о</w:t>
      </w:r>
      <w:r w:rsidRPr="008C1838">
        <w:rPr>
          <w:color w:val="000000"/>
          <w:sz w:val="24"/>
          <w:szCs w:val="24"/>
        </w:rPr>
        <w:t>й</w:t>
      </w:r>
      <w:r w:rsidRPr="008C1838">
        <w:rPr>
          <w:color w:val="000000"/>
          <w:spacing w:val="124"/>
          <w:sz w:val="24"/>
          <w:szCs w:val="24"/>
        </w:rPr>
        <w:t xml:space="preserve"> </w:t>
      </w:r>
      <w:r w:rsidRPr="008C1838">
        <w:rPr>
          <w:color w:val="000000"/>
          <w:spacing w:val="7"/>
          <w:sz w:val="24"/>
          <w:szCs w:val="24"/>
        </w:rPr>
        <w:t>(</w:t>
      </w:r>
      <w:r w:rsidRPr="008C1838">
        <w:rPr>
          <w:color w:val="000000"/>
          <w:sz w:val="24"/>
          <w:szCs w:val="24"/>
        </w:rPr>
        <w:t>п</w:t>
      </w:r>
      <w:r w:rsidRPr="008C1838">
        <w:rPr>
          <w:color w:val="000000"/>
          <w:spacing w:val="-2"/>
          <w:sz w:val="24"/>
          <w:szCs w:val="24"/>
        </w:rPr>
        <w:t>ре</w:t>
      </w:r>
      <w:r w:rsidRPr="008C1838">
        <w:rPr>
          <w:color w:val="000000"/>
          <w:spacing w:val="-3"/>
          <w:sz w:val="24"/>
          <w:szCs w:val="24"/>
        </w:rPr>
        <w:t>о</w:t>
      </w:r>
      <w:r w:rsidRPr="008C1838">
        <w:rPr>
          <w:color w:val="000000"/>
          <w:sz w:val="24"/>
          <w:szCs w:val="24"/>
        </w:rPr>
        <w:t>б</w:t>
      </w:r>
      <w:r w:rsidRPr="008C1838">
        <w:rPr>
          <w:color w:val="000000"/>
          <w:spacing w:val="-3"/>
          <w:sz w:val="24"/>
          <w:szCs w:val="24"/>
        </w:rPr>
        <w:t>р</w:t>
      </w:r>
      <w:r w:rsidRPr="008C1838">
        <w:rPr>
          <w:color w:val="000000"/>
          <w:spacing w:val="4"/>
          <w:sz w:val="24"/>
          <w:szCs w:val="24"/>
        </w:rPr>
        <w:t>а</w:t>
      </w:r>
      <w:r w:rsidRPr="008C1838">
        <w:rPr>
          <w:color w:val="000000"/>
          <w:spacing w:val="-1"/>
          <w:sz w:val="24"/>
          <w:szCs w:val="24"/>
        </w:rPr>
        <w:t>з</w:t>
      </w:r>
      <w:r w:rsidRPr="008C1838">
        <w:rPr>
          <w:color w:val="000000"/>
          <w:spacing w:val="2"/>
          <w:sz w:val="24"/>
          <w:szCs w:val="24"/>
        </w:rPr>
        <w:t>о</w:t>
      </w:r>
      <w:r w:rsidRPr="008C1838">
        <w:rPr>
          <w:color w:val="000000"/>
          <w:spacing w:val="-1"/>
          <w:sz w:val="24"/>
          <w:szCs w:val="24"/>
        </w:rPr>
        <w:t>вы</w:t>
      </w:r>
      <w:r w:rsidRPr="008C1838">
        <w:rPr>
          <w:color w:val="000000"/>
          <w:spacing w:val="-2"/>
          <w:sz w:val="24"/>
          <w:szCs w:val="24"/>
        </w:rPr>
        <w:t>ва</w:t>
      </w:r>
      <w:r w:rsidRPr="008C1838">
        <w:rPr>
          <w:color w:val="000000"/>
          <w:sz w:val="24"/>
          <w:szCs w:val="24"/>
        </w:rPr>
        <w:t>ть де</w:t>
      </w:r>
      <w:r w:rsidRPr="008C1838">
        <w:rPr>
          <w:color w:val="000000"/>
          <w:spacing w:val="-2"/>
          <w:sz w:val="24"/>
          <w:szCs w:val="24"/>
        </w:rPr>
        <w:t>с</w:t>
      </w:r>
      <w:r w:rsidRPr="008C1838">
        <w:rPr>
          <w:color w:val="000000"/>
          <w:sz w:val="24"/>
          <w:szCs w:val="24"/>
        </w:rPr>
        <w:t>яти</w:t>
      </w:r>
      <w:r w:rsidRPr="008C1838">
        <w:rPr>
          <w:color w:val="000000"/>
          <w:spacing w:val="2"/>
          <w:sz w:val="24"/>
          <w:szCs w:val="24"/>
        </w:rPr>
        <w:t>ч</w:t>
      </w:r>
      <w:r w:rsidRPr="008C1838">
        <w:rPr>
          <w:color w:val="000000"/>
          <w:sz w:val="24"/>
          <w:szCs w:val="24"/>
        </w:rPr>
        <w:t>н</w:t>
      </w:r>
      <w:r w:rsidRPr="008C1838">
        <w:rPr>
          <w:color w:val="000000"/>
          <w:spacing w:val="-9"/>
          <w:sz w:val="24"/>
          <w:szCs w:val="24"/>
        </w:rPr>
        <w:t>у</w:t>
      </w:r>
      <w:r w:rsidRPr="008C1838">
        <w:rPr>
          <w:color w:val="000000"/>
          <w:sz w:val="24"/>
          <w:szCs w:val="24"/>
        </w:rPr>
        <w:t>ю</w:t>
      </w:r>
      <w:r w:rsidRPr="008C1838">
        <w:rPr>
          <w:color w:val="000000"/>
          <w:spacing w:val="58"/>
          <w:sz w:val="24"/>
          <w:szCs w:val="24"/>
        </w:rPr>
        <w:t xml:space="preserve"> </w:t>
      </w:r>
      <w:r w:rsidRPr="008C1838">
        <w:rPr>
          <w:color w:val="000000"/>
          <w:spacing w:val="1"/>
          <w:sz w:val="24"/>
          <w:szCs w:val="24"/>
        </w:rPr>
        <w:t>д</w:t>
      </w:r>
      <w:r w:rsidRPr="008C1838">
        <w:rPr>
          <w:color w:val="000000"/>
          <w:spacing w:val="-2"/>
          <w:sz w:val="24"/>
          <w:szCs w:val="24"/>
        </w:rPr>
        <w:t>ро</w:t>
      </w:r>
      <w:r w:rsidRPr="008C1838">
        <w:rPr>
          <w:color w:val="000000"/>
          <w:sz w:val="24"/>
          <w:szCs w:val="24"/>
        </w:rPr>
        <w:t>бь</w:t>
      </w:r>
      <w:r w:rsidRPr="008C1838">
        <w:rPr>
          <w:color w:val="000000"/>
          <w:spacing w:val="61"/>
          <w:sz w:val="24"/>
          <w:szCs w:val="24"/>
        </w:rPr>
        <w:t xml:space="preserve"> </w:t>
      </w:r>
      <w:r w:rsidRPr="008C1838">
        <w:rPr>
          <w:color w:val="000000"/>
          <w:spacing w:val="1"/>
          <w:sz w:val="24"/>
          <w:szCs w:val="24"/>
        </w:rPr>
        <w:t>в</w:t>
      </w:r>
      <w:r w:rsidRPr="008C1838">
        <w:rPr>
          <w:color w:val="000000"/>
          <w:spacing w:val="56"/>
          <w:sz w:val="24"/>
          <w:szCs w:val="24"/>
        </w:rPr>
        <w:t xml:space="preserve"> </w:t>
      </w:r>
      <w:r w:rsidRPr="008C1838">
        <w:rPr>
          <w:color w:val="000000"/>
          <w:sz w:val="24"/>
          <w:szCs w:val="24"/>
        </w:rPr>
        <w:t>о</w:t>
      </w:r>
      <w:r w:rsidRPr="008C1838">
        <w:rPr>
          <w:color w:val="000000"/>
          <w:spacing w:val="1"/>
          <w:sz w:val="24"/>
          <w:szCs w:val="24"/>
        </w:rPr>
        <w:t>б</w:t>
      </w:r>
      <w:r w:rsidRPr="008C1838">
        <w:rPr>
          <w:color w:val="000000"/>
          <w:sz w:val="24"/>
          <w:szCs w:val="24"/>
        </w:rPr>
        <w:t>ык</w:t>
      </w:r>
      <w:r w:rsidRPr="008C1838">
        <w:rPr>
          <w:color w:val="000000"/>
          <w:spacing w:val="2"/>
          <w:sz w:val="24"/>
          <w:szCs w:val="24"/>
        </w:rPr>
        <w:t>н</w:t>
      </w:r>
      <w:r w:rsidRPr="008C1838">
        <w:rPr>
          <w:color w:val="000000"/>
          <w:spacing w:val="3"/>
          <w:sz w:val="24"/>
          <w:szCs w:val="24"/>
        </w:rPr>
        <w:t>о</w:t>
      </w:r>
      <w:r w:rsidRPr="008C1838">
        <w:rPr>
          <w:color w:val="000000"/>
          <w:spacing w:val="-1"/>
          <w:sz w:val="24"/>
          <w:szCs w:val="24"/>
        </w:rPr>
        <w:t>ве</w:t>
      </w:r>
      <w:r w:rsidRPr="008C1838">
        <w:rPr>
          <w:color w:val="000000"/>
          <w:sz w:val="24"/>
          <w:szCs w:val="24"/>
        </w:rPr>
        <w:t>н</w:t>
      </w:r>
      <w:r w:rsidRPr="008C1838">
        <w:rPr>
          <w:color w:val="000000"/>
          <w:spacing w:val="8"/>
          <w:sz w:val="24"/>
          <w:szCs w:val="24"/>
        </w:rPr>
        <w:t>н</w:t>
      </w:r>
      <w:r w:rsidRPr="008C1838">
        <w:rPr>
          <w:color w:val="000000"/>
          <w:spacing w:val="-9"/>
          <w:sz w:val="24"/>
          <w:szCs w:val="24"/>
        </w:rPr>
        <w:t>у</w:t>
      </w:r>
      <w:r w:rsidRPr="008C1838">
        <w:rPr>
          <w:color w:val="000000"/>
          <w:sz w:val="24"/>
          <w:szCs w:val="24"/>
        </w:rPr>
        <w:t>ю,</w:t>
      </w:r>
      <w:r w:rsidRPr="008C1838">
        <w:rPr>
          <w:color w:val="000000"/>
          <w:spacing w:val="60"/>
          <w:sz w:val="24"/>
          <w:szCs w:val="24"/>
        </w:rPr>
        <w:t xml:space="preserve"> </w:t>
      </w:r>
      <w:r w:rsidRPr="008C1838">
        <w:rPr>
          <w:color w:val="000000"/>
          <w:spacing w:val="-1"/>
          <w:sz w:val="24"/>
          <w:szCs w:val="24"/>
        </w:rPr>
        <w:t>о</w:t>
      </w:r>
      <w:r w:rsidRPr="008C1838">
        <w:rPr>
          <w:color w:val="000000"/>
          <w:sz w:val="24"/>
          <w:szCs w:val="24"/>
        </w:rPr>
        <w:t>б</w:t>
      </w:r>
      <w:r w:rsidRPr="008C1838">
        <w:rPr>
          <w:color w:val="000000"/>
          <w:spacing w:val="-1"/>
          <w:sz w:val="24"/>
          <w:szCs w:val="24"/>
        </w:rPr>
        <w:t>ы</w:t>
      </w:r>
      <w:r w:rsidRPr="008C1838">
        <w:rPr>
          <w:color w:val="000000"/>
          <w:sz w:val="24"/>
          <w:szCs w:val="24"/>
        </w:rPr>
        <w:t>кн</w:t>
      </w:r>
      <w:r w:rsidRPr="008C1838">
        <w:rPr>
          <w:color w:val="000000"/>
          <w:spacing w:val="-1"/>
          <w:sz w:val="24"/>
          <w:szCs w:val="24"/>
        </w:rPr>
        <w:t>о</w:t>
      </w:r>
      <w:r w:rsidRPr="008C1838">
        <w:rPr>
          <w:color w:val="000000"/>
          <w:spacing w:val="3"/>
          <w:sz w:val="24"/>
          <w:szCs w:val="24"/>
        </w:rPr>
        <w:t>в</w:t>
      </w:r>
      <w:r w:rsidRPr="008C1838">
        <w:rPr>
          <w:color w:val="000000"/>
          <w:sz w:val="24"/>
          <w:szCs w:val="24"/>
        </w:rPr>
        <w:t>ен</w:t>
      </w:r>
      <w:r w:rsidRPr="008C1838">
        <w:rPr>
          <w:color w:val="000000"/>
          <w:spacing w:val="7"/>
          <w:sz w:val="24"/>
          <w:szCs w:val="24"/>
        </w:rPr>
        <w:t>н</w:t>
      </w:r>
      <w:r w:rsidRPr="008C1838">
        <w:rPr>
          <w:color w:val="000000"/>
          <w:spacing w:val="-9"/>
          <w:sz w:val="24"/>
          <w:szCs w:val="24"/>
        </w:rPr>
        <w:t>у</w:t>
      </w:r>
      <w:r w:rsidRPr="008C1838">
        <w:rPr>
          <w:color w:val="000000"/>
          <w:sz w:val="24"/>
          <w:szCs w:val="24"/>
        </w:rPr>
        <w:t>ю</w:t>
      </w:r>
      <w:r w:rsidRPr="008C1838">
        <w:rPr>
          <w:color w:val="000000"/>
          <w:spacing w:val="59"/>
          <w:sz w:val="24"/>
          <w:szCs w:val="24"/>
        </w:rPr>
        <w:t xml:space="preserve"> </w:t>
      </w:r>
      <w:r w:rsidRPr="008C1838">
        <w:rPr>
          <w:color w:val="000000"/>
          <w:sz w:val="24"/>
          <w:szCs w:val="24"/>
        </w:rPr>
        <w:t>в</w:t>
      </w:r>
      <w:r w:rsidRPr="008C1838">
        <w:rPr>
          <w:color w:val="000000"/>
          <w:spacing w:val="57"/>
          <w:sz w:val="24"/>
          <w:szCs w:val="24"/>
        </w:rPr>
        <w:t xml:space="preserve"> </w:t>
      </w:r>
      <w:r w:rsidRPr="008C1838">
        <w:rPr>
          <w:color w:val="000000"/>
          <w:sz w:val="24"/>
          <w:szCs w:val="24"/>
        </w:rPr>
        <w:t>де</w:t>
      </w:r>
      <w:r w:rsidRPr="008C1838">
        <w:rPr>
          <w:color w:val="000000"/>
          <w:spacing w:val="-2"/>
          <w:sz w:val="24"/>
          <w:szCs w:val="24"/>
        </w:rPr>
        <w:t>с</w:t>
      </w:r>
      <w:r w:rsidRPr="008C1838">
        <w:rPr>
          <w:color w:val="000000"/>
          <w:spacing w:val="6"/>
          <w:sz w:val="24"/>
          <w:szCs w:val="24"/>
        </w:rPr>
        <w:t>я</w:t>
      </w:r>
      <w:r w:rsidRPr="008C1838">
        <w:rPr>
          <w:color w:val="000000"/>
          <w:sz w:val="24"/>
          <w:szCs w:val="24"/>
        </w:rPr>
        <w:t>ти</w:t>
      </w:r>
      <w:r w:rsidRPr="008C1838">
        <w:rPr>
          <w:color w:val="000000"/>
          <w:spacing w:val="3"/>
          <w:sz w:val="24"/>
          <w:szCs w:val="24"/>
        </w:rPr>
        <w:t>ч</w:t>
      </w:r>
      <w:r w:rsidRPr="008C1838">
        <w:rPr>
          <w:color w:val="000000"/>
          <w:sz w:val="24"/>
          <w:szCs w:val="24"/>
        </w:rPr>
        <w:t>н</w:t>
      </w:r>
      <w:r w:rsidRPr="008C1838">
        <w:rPr>
          <w:color w:val="000000"/>
          <w:spacing w:val="-9"/>
          <w:sz w:val="24"/>
          <w:szCs w:val="24"/>
        </w:rPr>
        <w:t>у</w:t>
      </w:r>
      <w:r w:rsidRPr="008C1838">
        <w:rPr>
          <w:color w:val="000000"/>
          <w:sz w:val="24"/>
          <w:szCs w:val="24"/>
        </w:rPr>
        <w:t>ю,</w:t>
      </w:r>
      <w:r w:rsidRPr="008C1838">
        <w:rPr>
          <w:color w:val="000000"/>
          <w:spacing w:val="60"/>
          <w:sz w:val="24"/>
          <w:szCs w:val="24"/>
        </w:rPr>
        <w:t xml:space="preserve"> </w:t>
      </w:r>
      <w:r w:rsidRPr="008C1838">
        <w:rPr>
          <w:color w:val="000000"/>
          <w:spacing w:val="1"/>
          <w:sz w:val="24"/>
          <w:szCs w:val="24"/>
        </w:rPr>
        <w:t>в</w:t>
      </w:r>
      <w:r w:rsidRPr="008C1838">
        <w:rPr>
          <w:color w:val="000000"/>
          <w:spacing w:val="56"/>
          <w:sz w:val="24"/>
          <w:szCs w:val="24"/>
        </w:rPr>
        <w:t xml:space="preserve"> </w:t>
      </w:r>
      <w:r w:rsidRPr="008C1838">
        <w:rPr>
          <w:color w:val="000000"/>
          <w:spacing w:val="2"/>
          <w:sz w:val="24"/>
          <w:szCs w:val="24"/>
        </w:rPr>
        <w:t>ч</w:t>
      </w:r>
      <w:r w:rsidRPr="008C1838">
        <w:rPr>
          <w:color w:val="000000"/>
          <w:sz w:val="24"/>
          <w:szCs w:val="24"/>
        </w:rPr>
        <w:t>а</w:t>
      </w:r>
      <w:r w:rsidRPr="008C1838">
        <w:rPr>
          <w:color w:val="000000"/>
          <w:spacing w:val="-3"/>
          <w:sz w:val="24"/>
          <w:szCs w:val="24"/>
        </w:rPr>
        <w:t>с</w:t>
      </w:r>
      <w:r w:rsidRPr="008C1838">
        <w:rPr>
          <w:color w:val="000000"/>
          <w:sz w:val="24"/>
          <w:szCs w:val="24"/>
        </w:rPr>
        <w:t>тн</w:t>
      </w:r>
      <w:r w:rsidRPr="008C1838">
        <w:rPr>
          <w:color w:val="000000"/>
          <w:spacing w:val="-2"/>
          <w:sz w:val="24"/>
          <w:szCs w:val="24"/>
        </w:rPr>
        <w:t>ос</w:t>
      </w:r>
      <w:r w:rsidRPr="008C1838">
        <w:rPr>
          <w:color w:val="000000"/>
          <w:sz w:val="24"/>
          <w:szCs w:val="24"/>
        </w:rPr>
        <w:t>ти в б</w:t>
      </w:r>
      <w:r w:rsidRPr="008C1838">
        <w:rPr>
          <w:color w:val="000000"/>
          <w:spacing w:val="-1"/>
          <w:sz w:val="24"/>
          <w:szCs w:val="24"/>
        </w:rPr>
        <w:t>е</w:t>
      </w:r>
      <w:r w:rsidRPr="008C1838">
        <w:rPr>
          <w:color w:val="000000"/>
          <w:spacing w:val="-2"/>
          <w:sz w:val="24"/>
          <w:szCs w:val="24"/>
        </w:rPr>
        <w:t>с</w:t>
      </w:r>
      <w:r w:rsidRPr="008C1838">
        <w:rPr>
          <w:color w:val="000000"/>
          <w:sz w:val="24"/>
          <w:szCs w:val="24"/>
        </w:rPr>
        <w:t>к</w:t>
      </w:r>
      <w:r w:rsidRPr="008C1838">
        <w:rPr>
          <w:color w:val="000000"/>
          <w:spacing w:val="-2"/>
          <w:sz w:val="24"/>
          <w:szCs w:val="24"/>
        </w:rPr>
        <w:t>о</w:t>
      </w:r>
      <w:r w:rsidRPr="008C1838">
        <w:rPr>
          <w:color w:val="000000"/>
          <w:sz w:val="24"/>
          <w:szCs w:val="24"/>
        </w:rPr>
        <w:t>н</w:t>
      </w:r>
      <w:r w:rsidRPr="008C1838">
        <w:rPr>
          <w:color w:val="000000"/>
          <w:spacing w:val="-1"/>
          <w:sz w:val="24"/>
          <w:szCs w:val="24"/>
        </w:rPr>
        <w:t>е</w:t>
      </w:r>
      <w:r w:rsidRPr="008C1838">
        <w:rPr>
          <w:color w:val="000000"/>
          <w:spacing w:val="1"/>
          <w:sz w:val="24"/>
          <w:szCs w:val="24"/>
        </w:rPr>
        <w:t>ч</w:t>
      </w:r>
      <w:r w:rsidRPr="008C1838">
        <w:rPr>
          <w:color w:val="000000"/>
          <w:spacing w:val="7"/>
          <w:sz w:val="24"/>
          <w:szCs w:val="24"/>
        </w:rPr>
        <w:t>н</w:t>
      </w:r>
      <w:r w:rsidRPr="008C1838">
        <w:rPr>
          <w:color w:val="000000"/>
          <w:spacing w:val="-9"/>
          <w:sz w:val="24"/>
          <w:szCs w:val="24"/>
        </w:rPr>
        <w:t>у</w:t>
      </w:r>
      <w:r w:rsidRPr="008C1838">
        <w:rPr>
          <w:color w:val="000000"/>
          <w:sz w:val="24"/>
          <w:szCs w:val="24"/>
        </w:rPr>
        <w:t>ю</w:t>
      </w:r>
      <w:r w:rsidRPr="008C1838">
        <w:rPr>
          <w:color w:val="000000"/>
          <w:spacing w:val="1"/>
          <w:sz w:val="24"/>
          <w:szCs w:val="24"/>
        </w:rPr>
        <w:t xml:space="preserve"> д</w:t>
      </w:r>
      <w:r w:rsidRPr="008C1838">
        <w:rPr>
          <w:color w:val="000000"/>
          <w:sz w:val="24"/>
          <w:szCs w:val="24"/>
        </w:rPr>
        <w:t>е</w:t>
      </w:r>
      <w:r w:rsidRPr="008C1838">
        <w:rPr>
          <w:color w:val="000000"/>
          <w:spacing w:val="-3"/>
          <w:sz w:val="24"/>
          <w:szCs w:val="24"/>
        </w:rPr>
        <w:t>с</w:t>
      </w:r>
      <w:r w:rsidRPr="008C1838">
        <w:rPr>
          <w:color w:val="000000"/>
          <w:sz w:val="24"/>
          <w:szCs w:val="24"/>
        </w:rPr>
        <w:t>яти</w:t>
      </w:r>
      <w:r w:rsidRPr="008C1838">
        <w:rPr>
          <w:color w:val="000000"/>
          <w:spacing w:val="1"/>
          <w:sz w:val="24"/>
          <w:szCs w:val="24"/>
        </w:rPr>
        <w:t>чн</w:t>
      </w:r>
      <w:r w:rsidRPr="008C1838">
        <w:rPr>
          <w:color w:val="000000"/>
          <w:spacing w:val="-9"/>
          <w:sz w:val="24"/>
          <w:szCs w:val="24"/>
        </w:rPr>
        <w:t>у</w:t>
      </w:r>
      <w:r w:rsidRPr="008C1838">
        <w:rPr>
          <w:color w:val="000000"/>
          <w:sz w:val="24"/>
          <w:szCs w:val="24"/>
        </w:rPr>
        <w:t>ю</w:t>
      </w:r>
      <w:r w:rsidRPr="008C1838">
        <w:rPr>
          <w:color w:val="000000"/>
          <w:spacing w:val="1"/>
          <w:sz w:val="24"/>
          <w:szCs w:val="24"/>
        </w:rPr>
        <w:t xml:space="preserve"> д</w:t>
      </w:r>
      <w:r w:rsidRPr="008C1838">
        <w:rPr>
          <w:color w:val="000000"/>
          <w:spacing w:val="3"/>
          <w:sz w:val="24"/>
          <w:szCs w:val="24"/>
        </w:rPr>
        <w:t>р</w:t>
      </w:r>
      <w:r w:rsidRPr="008C1838">
        <w:rPr>
          <w:color w:val="000000"/>
          <w:sz w:val="24"/>
          <w:szCs w:val="24"/>
        </w:rPr>
        <w:t>об</w:t>
      </w:r>
      <w:r w:rsidRPr="008C1838">
        <w:rPr>
          <w:color w:val="000000"/>
          <w:spacing w:val="1"/>
          <w:sz w:val="24"/>
          <w:szCs w:val="24"/>
        </w:rPr>
        <w:t>ь</w:t>
      </w:r>
      <w:r w:rsidRPr="008C1838">
        <w:rPr>
          <w:color w:val="000000"/>
          <w:sz w:val="24"/>
          <w:szCs w:val="24"/>
        </w:rPr>
        <w:t>).</w:t>
      </w:r>
    </w:p>
    <w:p w:rsidR="002542DB" w:rsidRDefault="008C1838" w:rsidP="008C1838">
      <w:pPr>
        <w:pStyle w:val="11"/>
        <w:spacing w:line="240" w:lineRule="auto"/>
        <w:jc w:val="both"/>
        <w:rPr>
          <w:rFonts w:cs="Times New Roman"/>
          <w:color w:val="000000"/>
          <w:sz w:val="28"/>
          <w:szCs w:val="28"/>
        </w:rPr>
      </w:pPr>
      <w:r>
        <w:rPr>
          <w:rFonts w:cs="Times New Roman"/>
          <w:color w:val="000000"/>
          <w:sz w:val="28"/>
          <w:szCs w:val="28"/>
        </w:rPr>
        <w:t>П</w:t>
      </w:r>
      <w:r>
        <w:rPr>
          <w:rFonts w:cs="Times New Roman"/>
          <w:color w:val="000000"/>
          <w:spacing w:val="-3"/>
          <w:sz w:val="28"/>
          <w:szCs w:val="28"/>
        </w:rPr>
        <w:t>р</w:t>
      </w:r>
      <w:r>
        <w:rPr>
          <w:rFonts w:cs="Times New Roman"/>
          <w:color w:val="000000"/>
          <w:sz w:val="28"/>
          <w:szCs w:val="28"/>
        </w:rPr>
        <w:t>и</w:t>
      </w:r>
      <w:r>
        <w:rPr>
          <w:rFonts w:cs="Times New Roman"/>
          <w:color w:val="000000"/>
          <w:spacing w:val="1"/>
          <w:sz w:val="28"/>
          <w:szCs w:val="28"/>
        </w:rPr>
        <w:t>м</w:t>
      </w:r>
      <w:r>
        <w:rPr>
          <w:rFonts w:cs="Times New Roman"/>
          <w:color w:val="000000"/>
          <w:sz w:val="28"/>
          <w:szCs w:val="28"/>
        </w:rPr>
        <w:t>енять</w:t>
      </w:r>
      <w:r>
        <w:rPr>
          <w:rFonts w:cs="Times New Roman"/>
          <w:color w:val="000000"/>
          <w:spacing w:val="103"/>
          <w:sz w:val="28"/>
          <w:szCs w:val="28"/>
        </w:rPr>
        <w:t xml:space="preserve"> </w:t>
      </w:r>
      <w:r>
        <w:rPr>
          <w:rFonts w:cs="Times New Roman"/>
          <w:color w:val="000000"/>
          <w:spacing w:val="1"/>
          <w:sz w:val="28"/>
          <w:szCs w:val="28"/>
        </w:rPr>
        <w:t>п</w:t>
      </w:r>
      <w:r>
        <w:rPr>
          <w:rFonts w:cs="Times New Roman"/>
          <w:color w:val="000000"/>
          <w:spacing w:val="-1"/>
          <w:sz w:val="28"/>
          <w:szCs w:val="28"/>
        </w:rPr>
        <w:t>р</w:t>
      </w:r>
      <w:r>
        <w:rPr>
          <w:rFonts w:cs="Times New Roman"/>
          <w:color w:val="000000"/>
          <w:sz w:val="28"/>
          <w:szCs w:val="28"/>
        </w:rPr>
        <w:t>и</w:t>
      </w:r>
      <w:r>
        <w:rPr>
          <w:rFonts w:cs="Times New Roman"/>
          <w:color w:val="000000"/>
          <w:spacing w:val="-2"/>
          <w:sz w:val="28"/>
          <w:szCs w:val="28"/>
        </w:rPr>
        <w:t>з</w:t>
      </w:r>
      <w:r>
        <w:rPr>
          <w:rFonts w:cs="Times New Roman"/>
          <w:color w:val="000000"/>
          <w:sz w:val="28"/>
          <w:szCs w:val="28"/>
        </w:rPr>
        <w:t>н</w:t>
      </w:r>
      <w:r>
        <w:rPr>
          <w:rFonts w:cs="Times New Roman"/>
          <w:color w:val="000000"/>
          <w:spacing w:val="-2"/>
          <w:sz w:val="28"/>
          <w:szCs w:val="28"/>
        </w:rPr>
        <w:t>а</w:t>
      </w:r>
      <w:r>
        <w:rPr>
          <w:rFonts w:cs="Times New Roman"/>
          <w:color w:val="000000"/>
          <w:sz w:val="28"/>
          <w:szCs w:val="28"/>
        </w:rPr>
        <w:t>ки</w:t>
      </w:r>
      <w:r>
        <w:rPr>
          <w:rFonts w:cs="Times New Roman"/>
          <w:color w:val="000000"/>
          <w:spacing w:val="103"/>
          <w:sz w:val="28"/>
          <w:szCs w:val="28"/>
        </w:rPr>
        <w:t xml:space="preserve"> </w:t>
      </w:r>
      <w:r>
        <w:rPr>
          <w:rFonts w:cs="Times New Roman"/>
          <w:color w:val="000000"/>
          <w:spacing w:val="1"/>
          <w:sz w:val="28"/>
          <w:szCs w:val="28"/>
        </w:rPr>
        <w:t>д</w:t>
      </w:r>
      <w:r>
        <w:rPr>
          <w:rFonts w:cs="Times New Roman"/>
          <w:color w:val="000000"/>
          <w:sz w:val="28"/>
          <w:szCs w:val="28"/>
        </w:rPr>
        <w:t>е</w:t>
      </w:r>
      <w:r>
        <w:rPr>
          <w:rFonts w:cs="Times New Roman"/>
          <w:color w:val="000000"/>
          <w:spacing w:val="-3"/>
          <w:sz w:val="28"/>
          <w:szCs w:val="28"/>
        </w:rPr>
        <w:t>л</w:t>
      </w:r>
      <w:r>
        <w:rPr>
          <w:rFonts w:cs="Times New Roman"/>
          <w:color w:val="000000"/>
          <w:sz w:val="28"/>
          <w:szCs w:val="28"/>
        </w:rPr>
        <w:t>и</w:t>
      </w:r>
      <w:r>
        <w:rPr>
          <w:rFonts w:cs="Times New Roman"/>
          <w:color w:val="000000"/>
          <w:spacing w:val="1"/>
          <w:sz w:val="28"/>
          <w:szCs w:val="28"/>
        </w:rPr>
        <w:t>м</w:t>
      </w:r>
      <w:r>
        <w:rPr>
          <w:rFonts w:cs="Times New Roman"/>
          <w:color w:val="000000"/>
          <w:spacing w:val="-2"/>
          <w:sz w:val="28"/>
          <w:szCs w:val="28"/>
        </w:rPr>
        <w:t>ос</w:t>
      </w:r>
      <w:r>
        <w:rPr>
          <w:rFonts w:cs="Times New Roman"/>
          <w:color w:val="000000"/>
          <w:sz w:val="28"/>
          <w:szCs w:val="28"/>
        </w:rPr>
        <w:t>ти,</w:t>
      </w:r>
      <w:r>
        <w:rPr>
          <w:rFonts w:cs="Times New Roman"/>
          <w:color w:val="000000"/>
          <w:spacing w:val="104"/>
          <w:sz w:val="28"/>
          <w:szCs w:val="28"/>
        </w:rPr>
        <w:t xml:space="preserve"> </w:t>
      </w:r>
      <w:r>
        <w:rPr>
          <w:rFonts w:cs="Times New Roman"/>
          <w:color w:val="000000"/>
          <w:spacing w:val="-2"/>
          <w:sz w:val="28"/>
          <w:szCs w:val="28"/>
        </w:rPr>
        <w:t>раз</w:t>
      </w:r>
      <w:r>
        <w:rPr>
          <w:rFonts w:cs="Times New Roman"/>
          <w:color w:val="000000"/>
          <w:spacing w:val="-3"/>
          <w:sz w:val="28"/>
          <w:szCs w:val="28"/>
        </w:rPr>
        <w:t>л</w:t>
      </w:r>
      <w:r>
        <w:rPr>
          <w:rFonts w:cs="Times New Roman"/>
          <w:color w:val="000000"/>
          <w:spacing w:val="-4"/>
          <w:sz w:val="28"/>
          <w:szCs w:val="28"/>
        </w:rPr>
        <w:t>о</w:t>
      </w:r>
      <w:r>
        <w:rPr>
          <w:rFonts w:cs="Times New Roman"/>
          <w:color w:val="000000"/>
          <w:sz w:val="28"/>
          <w:szCs w:val="28"/>
        </w:rPr>
        <w:t>жение</w:t>
      </w:r>
      <w:r>
        <w:rPr>
          <w:rFonts w:cs="Times New Roman"/>
          <w:color w:val="000000"/>
          <w:spacing w:val="99"/>
          <w:sz w:val="28"/>
          <w:szCs w:val="28"/>
        </w:rPr>
        <w:t xml:space="preserve"> </w:t>
      </w:r>
      <w:r>
        <w:rPr>
          <w:rFonts w:cs="Times New Roman"/>
          <w:color w:val="000000"/>
          <w:spacing w:val="1"/>
          <w:sz w:val="28"/>
          <w:szCs w:val="28"/>
        </w:rPr>
        <w:t>н</w:t>
      </w:r>
      <w:r>
        <w:rPr>
          <w:rFonts w:cs="Times New Roman"/>
          <w:color w:val="000000"/>
          <w:sz w:val="28"/>
          <w:szCs w:val="28"/>
        </w:rPr>
        <w:t>а</w:t>
      </w:r>
      <w:r>
        <w:rPr>
          <w:rFonts w:cs="Times New Roman"/>
          <w:color w:val="000000"/>
          <w:spacing w:val="100"/>
          <w:sz w:val="28"/>
          <w:szCs w:val="28"/>
        </w:rPr>
        <w:t xml:space="preserve"> </w:t>
      </w:r>
      <w:r>
        <w:rPr>
          <w:rFonts w:cs="Times New Roman"/>
          <w:color w:val="000000"/>
          <w:spacing w:val="2"/>
          <w:sz w:val="28"/>
          <w:szCs w:val="28"/>
        </w:rPr>
        <w:t>м</w:t>
      </w:r>
      <w:r>
        <w:rPr>
          <w:rFonts w:cs="Times New Roman"/>
          <w:color w:val="000000"/>
          <w:sz w:val="28"/>
          <w:szCs w:val="28"/>
        </w:rPr>
        <w:t>н</w:t>
      </w:r>
      <w:r>
        <w:rPr>
          <w:rFonts w:cs="Times New Roman"/>
          <w:color w:val="000000"/>
          <w:spacing w:val="-2"/>
          <w:sz w:val="28"/>
          <w:szCs w:val="28"/>
        </w:rPr>
        <w:t>о</w:t>
      </w:r>
      <w:r>
        <w:rPr>
          <w:rFonts w:cs="Times New Roman"/>
          <w:color w:val="000000"/>
          <w:sz w:val="28"/>
          <w:szCs w:val="28"/>
        </w:rPr>
        <w:t>ж</w:t>
      </w:r>
      <w:r>
        <w:rPr>
          <w:rFonts w:cs="Times New Roman"/>
          <w:color w:val="000000"/>
          <w:spacing w:val="1"/>
          <w:sz w:val="28"/>
          <w:szCs w:val="28"/>
        </w:rPr>
        <w:t>ит</w:t>
      </w:r>
      <w:r>
        <w:rPr>
          <w:rFonts w:cs="Times New Roman"/>
          <w:color w:val="000000"/>
          <w:spacing w:val="-8"/>
          <w:sz w:val="28"/>
          <w:szCs w:val="28"/>
        </w:rPr>
        <w:t>е</w:t>
      </w:r>
      <w:r>
        <w:rPr>
          <w:rFonts w:cs="Times New Roman"/>
          <w:color w:val="000000"/>
          <w:spacing w:val="-4"/>
          <w:sz w:val="28"/>
          <w:szCs w:val="28"/>
        </w:rPr>
        <w:t>л</w:t>
      </w:r>
      <w:r>
        <w:rPr>
          <w:rFonts w:cs="Times New Roman"/>
          <w:color w:val="000000"/>
          <w:sz w:val="28"/>
          <w:szCs w:val="28"/>
        </w:rPr>
        <w:t>и</w:t>
      </w:r>
      <w:r>
        <w:rPr>
          <w:rFonts w:cs="Times New Roman"/>
          <w:color w:val="000000"/>
          <w:spacing w:val="103"/>
          <w:sz w:val="28"/>
          <w:szCs w:val="28"/>
        </w:rPr>
        <w:t xml:space="preserve"> </w:t>
      </w:r>
      <w:r>
        <w:rPr>
          <w:rFonts w:cs="Times New Roman"/>
          <w:color w:val="000000"/>
          <w:spacing w:val="1"/>
          <w:sz w:val="28"/>
          <w:szCs w:val="28"/>
        </w:rPr>
        <w:t>н</w:t>
      </w:r>
      <w:r>
        <w:rPr>
          <w:rFonts w:cs="Times New Roman"/>
          <w:color w:val="000000"/>
          <w:spacing w:val="-1"/>
          <w:sz w:val="28"/>
          <w:szCs w:val="28"/>
        </w:rPr>
        <w:t>а</w:t>
      </w:r>
      <w:r>
        <w:rPr>
          <w:rFonts w:cs="Times New Roman"/>
          <w:color w:val="000000"/>
          <w:sz w:val="28"/>
          <w:szCs w:val="28"/>
        </w:rPr>
        <w:t>т</w:t>
      </w:r>
      <w:r>
        <w:rPr>
          <w:rFonts w:cs="Times New Roman"/>
          <w:color w:val="000000"/>
          <w:spacing w:val="-3"/>
          <w:sz w:val="28"/>
          <w:szCs w:val="28"/>
        </w:rPr>
        <w:t>ур</w:t>
      </w:r>
      <w:r>
        <w:rPr>
          <w:rFonts w:cs="Times New Roman"/>
          <w:color w:val="000000"/>
          <w:spacing w:val="-2"/>
          <w:sz w:val="28"/>
          <w:szCs w:val="28"/>
        </w:rPr>
        <w:t>а</w:t>
      </w:r>
      <w:r>
        <w:rPr>
          <w:rFonts w:cs="Times New Roman"/>
          <w:color w:val="000000"/>
          <w:spacing w:val="-3"/>
          <w:sz w:val="28"/>
          <w:szCs w:val="28"/>
        </w:rPr>
        <w:t>л</w:t>
      </w:r>
      <w:r>
        <w:rPr>
          <w:rFonts w:cs="Times New Roman"/>
          <w:color w:val="000000"/>
          <w:spacing w:val="1"/>
          <w:sz w:val="28"/>
          <w:szCs w:val="28"/>
        </w:rPr>
        <w:t>ь</w:t>
      </w:r>
      <w:r>
        <w:rPr>
          <w:rFonts w:cs="Times New Roman"/>
          <w:color w:val="000000"/>
          <w:sz w:val="28"/>
          <w:szCs w:val="28"/>
        </w:rPr>
        <w:t>н</w:t>
      </w:r>
      <w:r>
        <w:rPr>
          <w:rFonts w:cs="Times New Roman"/>
          <w:color w:val="000000"/>
          <w:spacing w:val="5"/>
          <w:sz w:val="28"/>
          <w:szCs w:val="28"/>
        </w:rPr>
        <w:t>ы</w:t>
      </w:r>
      <w:r>
        <w:rPr>
          <w:rFonts w:cs="Times New Roman"/>
          <w:color w:val="000000"/>
          <w:sz w:val="28"/>
          <w:szCs w:val="28"/>
        </w:rPr>
        <w:t xml:space="preserve">х </w:t>
      </w:r>
      <w:r>
        <w:rPr>
          <w:rFonts w:cs="Times New Roman"/>
          <w:color w:val="000000"/>
          <w:spacing w:val="2"/>
          <w:sz w:val="28"/>
          <w:szCs w:val="28"/>
        </w:rPr>
        <w:t>ч</w:t>
      </w:r>
      <w:r>
        <w:rPr>
          <w:rFonts w:cs="Times New Roman"/>
          <w:color w:val="000000"/>
          <w:sz w:val="28"/>
          <w:szCs w:val="28"/>
        </w:rPr>
        <w:t>и</w:t>
      </w:r>
      <w:r>
        <w:rPr>
          <w:rFonts w:cs="Times New Roman"/>
          <w:color w:val="000000"/>
          <w:spacing w:val="-1"/>
          <w:sz w:val="28"/>
          <w:szCs w:val="28"/>
        </w:rPr>
        <w:t>се</w:t>
      </w:r>
      <w:r>
        <w:rPr>
          <w:rFonts w:cs="Times New Roman"/>
          <w:color w:val="000000"/>
          <w:spacing w:val="-3"/>
          <w:sz w:val="28"/>
          <w:szCs w:val="28"/>
        </w:rPr>
        <w:t>л</w:t>
      </w:r>
      <w:r>
        <w:rPr>
          <w:rFonts w:cs="Times New Roman"/>
          <w:color w:val="000000"/>
          <w:sz w:val="28"/>
          <w:szCs w:val="28"/>
        </w:rPr>
        <w:t>.</w:t>
      </w:r>
    </w:p>
    <w:p w:rsidR="008C1838" w:rsidRPr="008C1838" w:rsidRDefault="008C1838" w:rsidP="008C1838">
      <w:pPr>
        <w:widowControl w:val="0"/>
        <w:tabs>
          <w:tab w:val="left" w:pos="2992"/>
          <w:tab w:val="left" w:pos="4344"/>
          <w:tab w:val="left" w:pos="6127"/>
          <w:tab w:val="left" w:pos="8572"/>
        </w:tabs>
        <w:spacing w:line="240" w:lineRule="auto"/>
        <w:ind w:right="-8" w:firstLine="569"/>
        <w:rPr>
          <w:color w:val="000000"/>
          <w:sz w:val="24"/>
          <w:szCs w:val="24"/>
        </w:rPr>
      </w:pPr>
      <w:r>
        <w:rPr>
          <w:color w:val="000000"/>
          <w:spacing w:val="1"/>
          <w:sz w:val="28"/>
          <w:szCs w:val="28"/>
        </w:rPr>
        <w:t>Р</w:t>
      </w:r>
      <w:r>
        <w:rPr>
          <w:color w:val="000000"/>
          <w:spacing w:val="-1"/>
          <w:sz w:val="28"/>
          <w:szCs w:val="28"/>
        </w:rPr>
        <w:t>е</w:t>
      </w:r>
      <w:r>
        <w:rPr>
          <w:color w:val="000000"/>
          <w:sz w:val="28"/>
          <w:szCs w:val="28"/>
        </w:rPr>
        <w:t>ш</w:t>
      </w:r>
      <w:r>
        <w:rPr>
          <w:color w:val="000000"/>
          <w:spacing w:val="-2"/>
          <w:sz w:val="28"/>
          <w:szCs w:val="28"/>
        </w:rPr>
        <w:t>а</w:t>
      </w:r>
      <w:r>
        <w:rPr>
          <w:color w:val="000000"/>
          <w:sz w:val="28"/>
          <w:szCs w:val="28"/>
        </w:rPr>
        <w:t>ть</w:t>
      </w:r>
      <w:r>
        <w:rPr>
          <w:color w:val="000000"/>
          <w:spacing w:val="2"/>
          <w:sz w:val="28"/>
          <w:szCs w:val="28"/>
        </w:rPr>
        <w:t xml:space="preserve"> </w:t>
      </w:r>
      <w:r>
        <w:rPr>
          <w:color w:val="000000"/>
          <w:sz w:val="28"/>
          <w:szCs w:val="28"/>
        </w:rPr>
        <w:t>п</w:t>
      </w:r>
      <w:r>
        <w:rPr>
          <w:color w:val="000000"/>
          <w:spacing w:val="-2"/>
          <w:sz w:val="28"/>
          <w:szCs w:val="28"/>
        </w:rPr>
        <w:t>ра</w:t>
      </w:r>
      <w:r>
        <w:rPr>
          <w:color w:val="000000"/>
          <w:sz w:val="28"/>
          <w:szCs w:val="28"/>
        </w:rPr>
        <w:t>ктико</w:t>
      </w:r>
      <w:r>
        <w:rPr>
          <w:color w:val="000000"/>
          <w:spacing w:val="-6"/>
          <w:sz w:val="28"/>
          <w:szCs w:val="28"/>
        </w:rPr>
        <w:t>-</w:t>
      </w:r>
      <w:r>
        <w:rPr>
          <w:color w:val="000000"/>
          <w:spacing w:val="-3"/>
          <w:sz w:val="28"/>
          <w:szCs w:val="28"/>
        </w:rPr>
        <w:t>ор</w:t>
      </w:r>
      <w:r>
        <w:rPr>
          <w:color w:val="000000"/>
          <w:sz w:val="28"/>
          <w:szCs w:val="28"/>
        </w:rPr>
        <w:t>и</w:t>
      </w:r>
      <w:r>
        <w:rPr>
          <w:color w:val="000000"/>
          <w:spacing w:val="-1"/>
          <w:sz w:val="28"/>
          <w:szCs w:val="28"/>
        </w:rPr>
        <w:t>е</w:t>
      </w:r>
      <w:r>
        <w:rPr>
          <w:color w:val="000000"/>
          <w:sz w:val="28"/>
          <w:szCs w:val="28"/>
        </w:rPr>
        <w:t>нт</w:t>
      </w:r>
      <w:r>
        <w:rPr>
          <w:color w:val="000000"/>
          <w:spacing w:val="7"/>
          <w:sz w:val="28"/>
          <w:szCs w:val="28"/>
        </w:rPr>
        <w:t>и</w:t>
      </w:r>
      <w:r>
        <w:rPr>
          <w:color w:val="000000"/>
          <w:spacing w:val="-1"/>
          <w:sz w:val="28"/>
          <w:szCs w:val="28"/>
        </w:rPr>
        <w:t>ро</w:t>
      </w:r>
      <w:r>
        <w:rPr>
          <w:color w:val="000000"/>
          <w:spacing w:val="2"/>
          <w:sz w:val="28"/>
          <w:szCs w:val="28"/>
        </w:rPr>
        <w:t>в</w:t>
      </w:r>
      <w:r>
        <w:rPr>
          <w:color w:val="000000"/>
          <w:sz w:val="28"/>
          <w:szCs w:val="28"/>
        </w:rPr>
        <w:t>анн</w:t>
      </w:r>
      <w:r>
        <w:rPr>
          <w:color w:val="000000"/>
          <w:spacing w:val="-1"/>
          <w:sz w:val="28"/>
          <w:szCs w:val="28"/>
        </w:rPr>
        <w:t>ы</w:t>
      </w:r>
      <w:r>
        <w:rPr>
          <w:color w:val="000000"/>
          <w:sz w:val="28"/>
          <w:szCs w:val="28"/>
        </w:rPr>
        <w:t xml:space="preserve">е </w:t>
      </w:r>
      <w:r>
        <w:rPr>
          <w:color w:val="000000"/>
          <w:spacing w:val="-2"/>
          <w:sz w:val="28"/>
          <w:szCs w:val="28"/>
        </w:rPr>
        <w:t>за</w:t>
      </w:r>
      <w:r>
        <w:rPr>
          <w:color w:val="000000"/>
          <w:sz w:val="28"/>
          <w:szCs w:val="28"/>
        </w:rPr>
        <w:t>д</w:t>
      </w:r>
      <w:r>
        <w:rPr>
          <w:color w:val="000000"/>
          <w:spacing w:val="-1"/>
          <w:sz w:val="28"/>
          <w:szCs w:val="28"/>
        </w:rPr>
        <w:t>а</w:t>
      </w:r>
      <w:r>
        <w:rPr>
          <w:color w:val="000000"/>
          <w:spacing w:val="1"/>
          <w:sz w:val="28"/>
          <w:szCs w:val="28"/>
        </w:rPr>
        <w:t>ч</w:t>
      </w:r>
      <w:r>
        <w:rPr>
          <w:color w:val="000000"/>
          <w:sz w:val="28"/>
          <w:szCs w:val="28"/>
        </w:rPr>
        <w:t>и,</w:t>
      </w:r>
      <w:r>
        <w:rPr>
          <w:color w:val="000000"/>
          <w:spacing w:val="3"/>
          <w:sz w:val="28"/>
          <w:szCs w:val="28"/>
        </w:rPr>
        <w:t xml:space="preserve"> </w:t>
      </w:r>
      <w:r>
        <w:rPr>
          <w:color w:val="000000"/>
          <w:spacing w:val="-1"/>
          <w:sz w:val="28"/>
          <w:szCs w:val="28"/>
        </w:rPr>
        <w:t>с</w:t>
      </w:r>
      <w:r>
        <w:rPr>
          <w:color w:val="000000"/>
          <w:spacing w:val="-3"/>
          <w:sz w:val="28"/>
          <w:szCs w:val="28"/>
        </w:rPr>
        <w:t>в</w:t>
      </w:r>
      <w:r>
        <w:rPr>
          <w:color w:val="000000"/>
          <w:sz w:val="28"/>
          <w:szCs w:val="28"/>
        </w:rPr>
        <w:t>я</w:t>
      </w:r>
      <w:r>
        <w:rPr>
          <w:color w:val="000000"/>
          <w:spacing w:val="-3"/>
          <w:sz w:val="28"/>
          <w:szCs w:val="28"/>
        </w:rPr>
        <w:t>з</w:t>
      </w:r>
      <w:r>
        <w:rPr>
          <w:color w:val="000000"/>
          <w:spacing w:val="-2"/>
          <w:sz w:val="28"/>
          <w:szCs w:val="28"/>
        </w:rPr>
        <w:t>а</w:t>
      </w:r>
      <w:r>
        <w:rPr>
          <w:color w:val="000000"/>
          <w:sz w:val="28"/>
          <w:szCs w:val="28"/>
        </w:rPr>
        <w:t>нн</w:t>
      </w:r>
      <w:r>
        <w:rPr>
          <w:color w:val="000000"/>
          <w:spacing w:val="-1"/>
          <w:sz w:val="28"/>
          <w:szCs w:val="28"/>
        </w:rPr>
        <w:t>ы</w:t>
      </w:r>
      <w:r>
        <w:rPr>
          <w:color w:val="000000"/>
          <w:sz w:val="28"/>
          <w:szCs w:val="28"/>
        </w:rPr>
        <w:t xml:space="preserve">е </w:t>
      </w:r>
      <w:r>
        <w:rPr>
          <w:color w:val="000000"/>
          <w:spacing w:val="-1"/>
          <w:sz w:val="28"/>
          <w:szCs w:val="28"/>
        </w:rPr>
        <w:t>с</w:t>
      </w:r>
      <w:r>
        <w:rPr>
          <w:color w:val="000000"/>
          <w:sz w:val="28"/>
          <w:szCs w:val="28"/>
        </w:rPr>
        <w:t xml:space="preserve"> </w:t>
      </w:r>
      <w:r>
        <w:rPr>
          <w:color w:val="000000"/>
          <w:spacing w:val="-4"/>
          <w:sz w:val="28"/>
          <w:szCs w:val="28"/>
        </w:rPr>
        <w:t>о</w:t>
      </w:r>
      <w:r>
        <w:rPr>
          <w:color w:val="000000"/>
          <w:sz w:val="28"/>
          <w:szCs w:val="28"/>
        </w:rPr>
        <w:t>тн</w:t>
      </w:r>
      <w:r>
        <w:rPr>
          <w:color w:val="000000"/>
          <w:spacing w:val="-9"/>
          <w:sz w:val="28"/>
          <w:szCs w:val="28"/>
        </w:rPr>
        <w:t>о</w:t>
      </w:r>
      <w:r>
        <w:rPr>
          <w:color w:val="000000"/>
          <w:sz w:val="28"/>
          <w:szCs w:val="28"/>
        </w:rPr>
        <w:t>ш</w:t>
      </w:r>
      <w:r>
        <w:rPr>
          <w:color w:val="000000"/>
          <w:spacing w:val="-2"/>
          <w:sz w:val="28"/>
          <w:szCs w:val="28"/>
        </w:rPr>
        <w:t>е</w:t>
      </w:r>
      <w:r>
        <w:rPr>
          <w:color w:val="000000"/>
          <w:sz w:val="28"/>
          <w:szCs w:val="28"/>
        </w:rPr>
        <w:t>нием</w:t>
      </w:r>
      <w:r>
        <w:rPr>
          <w:color w:val="000000"/>
          <w:spacing w:val="4"/>
          <w:sz w:val="28"/>
          <w:szCs w:val="28"/>
        </w:rPr>
        <w:t xml:space="preserve"> </w:t>
      </w:r>
      <w:r>
        <w:rPr>
          <w:color w:val="000000"/>
          <w:spacing w:val="-2"/>
          <w:sz w:val="28"/>
          <w:szCs w:val="28"/>
        </w:rPr>
        <w:t>ве</w:t>
      </w:r>
      <w:r>
        <w:rPr>
          <w:color w:val="000000"/>
          <w:spacing w:val="-3"/>
          <w:sz w:val="28"/>
          <w:szCs w:val="28"/>
        </w:rPr>
        <w:t>л</w:t>
      </w:r>
      <w:r>
        <w:rPr>
          <w:color w:val="000000"/>
          <w:sz w:val="28"/>
          <w:szCs w:val="28"/>
        </w:rPr>
        <w:t>и</w:t>
      </w:r>
      <w:r>
        <w:rPr>
          <w:color w:val="000000"/>
          <w:spacing w:val="3"/>
          <w:sz w:val="28"/>
          <w:szCs w:val="28"/>
        </w:rPr>
        <w:t>ч</w:t>
      </w:r>
      <w:r>
        <w:rPr>
          <w:color w:val="000000"/>
          <w:spacing w:val="1"/>
          <w:sz w:val="28"/>
          <w:szCs w:val="28"/>
        </w:rPr>
        <w:t>ин</w:t>
      </w:r>
      <w:r>
        <w:rPr>
          <w:color w:val="000000"/>
          <w:sz w:val="28"/>
          <w:szCs w:val="28"/>
        </w:rPr>
        <w:t xml:space="preserve">, </w:t>
      </w:r>
      <w:r w:rsidRPr="008C1838">
        <w:rPr>
          <w:color w:val="000000"/>
          <w:sz w:val="24"/>
          <w:szCs w:val="24"/>
        </w:rPr>
        <w:t>п</w:t>
      </w:r>
      <w:r w:rsidRPr="008C1838">
        <w:rPr>
          <w:color w:val="000000"/>
          <w:spacing w:val="-2"/>
          <w:sz w:val="24"/>
          <w:szCs w:val="24"/>
        </w:rPr>
        <w:t>р</w:t>
      </w:r>
      <w:r w:rsidRPr="008C1838">
        <w:rPr>
          <w:color w:val="000000"/>
          <w:spacing w:val="-3"/>
          <w:sz w:val="24"/>
          <w:szCs w:val="24"/>
        </w:rPr>
        <w:t>о</w:t>
      </w:r>
      <w:r w:rsidRPr="008C1838">
        <w:rPr>
          <w:color w:val="000000"/>
          <w:sz w:val="24"/>
          <w:szCs w:val="24"/>
        </w:rPr>
        <w:t>п</w:t>
      </w:r>
      <w:r w:rsidRPr="008C1838">
        <w:rPr>
          <w:color w:val="000000"/>
          <w:spacing w:val="-3"/>
          <w:sz w:val="24"/>
          <w:szCs w:val="24"/>
        </w:rPr>
        <w:t>ор</w:t>
      </w:r>
      <w:r w:rsidRPr="008C1838">
        <w:rPr>
          <w:color w:val="000000"/>
          <w:sz w:val="24"/>
          <w:szCs w:val="24"/>
        </w:rPr>
        <w:t>ци</w:t>
      </w:r>
      <w:r w:rsidRPr="008C1838">
        <w:rPr>
          <w:color w:val="000000"/>
          <w:spacing w:val="-1"/>
          <w:sz w:val="24"/>
          <w:szCs w:val="24"/>
        </w:rPr>
        <w:t>о</w:t>
      </w:r>
      <w:r w:rsidRPr="008C1838">
        <w:rPr>
          <w:color w:val="000000"/>
          <w:spacing w:val="6"/>
          <w:sz w:val="24"/>
          <w:szCs w:val="24"/>
        </w:rPr>
        <w:t>н</w:t>
      </w:r>
      <w:r w:rsidRPr="008C1838">
        <w:rPr>
          <w:color w:val="000000"/>
          <w:sz w:val="24"/>
          <w:szCs w:val="24"/>
        </w:rPr>
        <w:t>а</w:t>
      </w:r>
      <w:r w:rsidRPr="008C1838">
        <w:rPr>
          <w:color w:val="000000"/>
          <w:spacing w:val="-4"/>
          <w:sz w:val="24"/>
          <w:szCs w:val="24"/>
        </w:rPr>
        <w:t>л</w:t>
      </w:r>
      <w:r w:rsidRPr="008C1838">
        <w:rPr>
          <w:color w:val="000000"/>
          <w:sz w:val="24"/>
          <w:szCs w:val="24"/>
        </w:rPr>
        <w:t>ьн</w:t>
      </w:r>
      <w:r w:rsidRPr="008C1838">
        <w:rPr>
          <w:color w:val="000000"/>
          <w:spacing w:val="-1"/>
          <w:sz w:val="24"/>
          <w:szCs w:val="24"/>
        </w:rPr>
        <w:t>ос</w:t>
      </w:r>
      <w:r w:rsidRPr="008C1838">
        <w:rPr>
          <w:color w:val="000000"/>
          <w:sz w:val="24"/>
          <w:szCs w:val="24"/>
        </w:rPr>
        <w:t>тью</w:t>
      </w:r>
      <w:r w:rsidRPr="008C1838">
        <w:rPr>
          <w:color w:val="000000"/>
          <w:sz w:val="24"/>
          <w:szCs w:val="24"/>
        </w:rPr>
        <w:tab/>
      </w:r>
      <w:r w:rsidRPr="008C1838">
        <w:rPr>
          <w:color w:val="000000"/>
          <w:spacing w:val="3"/>
          <w:sz w:val="24"/>
          <w:szCs w:val="24"/>
        </w:rPr>
        <w:t>в</w:t>
      </w:r>
      <w:r w:rsidRPr="008C1838">
        <w:rPr>
          <w:color w:val="000000"/>
          <w:spacing w:val="-1"/>
          <w:sz w:val="24"/>
          <w:szCs w:val="24"/>
        </w:rPr>
        <w:t>е</w:t>
      </w:r>
      <w:r w:rsidRPr="008C1838">
        <w:rPr>
          <w:color w:val="000000"/>
          <w:spacing w:val="-3"/>
          <w:sz w:val="24"/>
          <w:szCs w:val="24"/>
        </w:rPr>
        <w:t>л</w:t>
      </w:r>
      <w:r w:rsidRPr="008C1838">
        <w:rPr>
          <w:color w:val="000000"/>
          <w:sz w:val="24"/>
          <w:szCs w:val="24"/>
        </w:rPr>
        <w:t>и</w:t>
      </w:r>
      <w:r w:rsidRPr="008C1838">
        <w:rPr>
          <w:color w:val="000000"/>
          <w:spacing w:val="3"/>
          <w:sz w:val="24"/>
          <w:szCs w:val="24"/>
        </w:rPr>
        <w:t>ч</w:t>
      </w:r>
      <w:r w:rsidRPr="008C1838">
        <w:rPr>
          <w:color w:val="000000"/>
          <w:spacing w:val="1"/>
          <w:sz w:val="24"/>
          <w:szCs w:val="24"/>
        </w:rPr>
        <w:t>ин</w:t>
      </w:r>
      <w:r w:rsidRPr="008C1838">
        <w:rPr>
          <w:color w:val="000000"/>
          <w:sz w:val="24"/>
          <w:szCs w:val="24"/>
        </w:rPr>
        <w:t>,</w:t>
      </w:r>
      <w:r w:rsidRPr="008C1838">
        <w:rPr>
          <w:color w:val="000000"/>
          <w:sz w:val="24"/>
          <w:szCs w:val="24"/>
        </w:rPr>
        <w:tab/>
        <w:t>п</w:t>
      </w:r>
      <w:r w:rsidRPr="008C1838">
        <w:rPr>
          <w:color w:val="000000"/>
          <w:spacing w:val="-2"/>
          <w:sz w:val="24"/>
          <w:szCs w:val="24"/>
        </w:rPr>
        <w:t>р</w:t>
      </w:r>
      <w:r w:rsidRPr="008C1838">
        <w:rPr>
          <w:color w:val="000000"/>
          <w:spacing w:val="-3"/>
          <w:sz w:val="24"/>
          <w:szCs w:val="24"/>
        </w:rPr>
        <w:t>о</w:t>
      </w:r>
      <w:r w:rsidRPr="008C1838">
        <w:rPr>
          <w:color w:val="000000"/>
          <w:sz w:val="24"/>
          <w:szCs w:val="24"/>
        </w:rPr>
        <w:t>ц</w:t>
      </w:r>
      <w:r w:rsidRPr="008C1838">
        <w:rPr>
          <w:color w:val="000000"/>
          <w:spacing w:val="-1"/>
          <w:sz w:val="24"/>
          <w:szCs w:val="24"/>
        </w:rPr>
        <w:t>е</w:t>
      </w:r>
      <w:r w:rsidRPr="008C1838">
        <w:rPr>
          <w:color w:val="000000"/>
          <w:sz w:val="24"/>
          <w:szCs w:val="24"/>
        </w:rPr>
        <w:t>нт</w:t>
      </w:r>
      <w:r w:rsidRPr="008C1838">
        <w:rPr>
          <w:color w:val="000000"/>
          <w:spacing w:val="-1"/>
          <w:sz w:val="24"/>
          <w:szCs w:val="24"/>
        </w:rPr>
        <w:t>а</w:t>
      </w:r>
      <w:r w:rsidRPr="008C1838">
        <w:rPr>
          <w:color w:val="000000"/>
          <w:sz w:val="24"/>
          <w:szCs w:val="24"/>
        </w:rPr>
        <w:t>ми,</w:t>
      </w:r>
      <w:r w:rsidRPr="008C1838">
        <w:rPr>
          <w:color w:val="000000"/>
          <w:sz w:val="24"/>
          <w:szCs w:val="24"/>
        </w:rPr>
        <w:tab/>
        <w:t>и</w:t>
      </w:r>
      <w:r w:rsidRPr="008C1838">
        <w:rPr>
          <w:color w:val="000000"/>
          <w:spacing w:val="1"/>
          <w:sz w:val="24"/>
          <w:szCs w:val="24"/>
        </w:rPr>
        <w:t>н</w:t>
      </w:r>
      <w:r w:rsidRPr="008C1838">
        <w:rPr>
          <w:color w:val="000000"/>
          <w:sz w:val="24"/>
          <w:szCs w:val="24"/>
        </w:rPr>
        <w:t>т</w:t>
      </w:r>
      <w:r w:rsidRPr="008C1838">
        <w:rPr>
          <w:color w:val="000000"/>
          <w:spacing w:val="-2"/>
          <w:sz w:val="24"/>
          <w:szCs w:val="24"/>
        </w:rPr>
        <w:t>е</w:t>
      </w:r>
      <w:r w:rsidRPr="008C1838">
        <w:rPr>
          <w:color w:val="000000"/>
          <w:spacing w:val="-4"/>
          <w:sz w:val="24"/>
          <w:szCs w:val="24"/>
        </w:rPr>
        <w:t>р</w:t>
      </w:r>
      <w:r w:rsidRPr="008C1838">
        <w:rPr>
          <w:color w:val="000000"/>
          <w:sz w:val="24"/>
          <w:szCs w:val="24"/>
        </w:rPr>
        <w:t>п</w:t>
      </w:r>
      <w:r w:rsidRPr="008C1838">
        <w:rPr>
          <w:color w:val="000000"/>
          <w:spacing w:val="-2"/>
          <w:sz w:val="24"/>
          <w:szCs w:val="24"/>
        </w:rPr>
        <w:t>ре</w:t>
      </w:r>
      <w:r w:rsidRPr="008C1838">
        <w:rPr>
          <w:color w:val="000000"/>
          <w:spacing w:val="6"/>
          <w:sz w:val="24"/>
          <w:szCs w:val="24"/>
        </w:rPr>
        <w:t>т</w:t>
      </w:r>
      <w:r w:rsidRPr="008C1838">
        <w:rPr>
          <w:color w:val="000000"/>
          <w:spacing w:val="1"/>
          <w:sz w:val="24"/>
          <w:szCs w:val="24"/>
        </w:rPr>
        <w:t>и</w:t>
      </w:r>
      <w:r w:rsidRPr="008C1838">
        <w:rPr>
          <w:color w:val="000000"/>
          <w:spacing w:val="-2"/>
          <w:sz w:val="24"/>
          <w:szCs w:val="24"/>
        </w:rPr>
        <w:t>р</w:t>
      </w:r>
      <w:r w:rsidRPr="008C1838">
        <w:rPr>
          <w:color w:val="000000"/>
          <w:spacing w:val="-3"/>
          <w:sz w:val="24"/>
          <w:szCs w:val="24"/>
        </w:rPr>
        <w:t>ов</w:t>
      </w:r>
      <w:r w:rsidRPr="008C1838">
        <w:rPr>
          <w:color w:val="000000"/>
          <w:spacing w:val="-2"/>
          <w:sz w:val="24"/>
          <w:szCs w:val="24"/>
        </w:rPr>
        <w:t>а</w:t>
      </w:r>
      <w:r w:rsidRPr="008C1838">
        <w:rPr>
          <w:color w:val="000000"/>
          <w:sz w:val="24"/>
          <w:szCs w:val="24"/>
        </w:rPr>
        <w:t>ть</w:t>
      </w:r>
      <w:r w:rsidRPr="008C1838">
        <w:rPr>
          <w:color w:val="000000"/>
          <w:sz w:val="24"/>
          <w:szCs w:val="24"/>
        </w:rPr>
        <w:tab/>
      </w:r>
      <w:r w:rsidRPr="008C1838">
        <w:rPr>
          <w:color w:val="000000"/>
          <w:spacing w:val="-2"/>
          <w:sz w:val="24"/>
          <w:szCs w:val="24"/>
        </w:rPr>
        <w:t>ре</w:t>
      </w:r>
      <w:r w:rsidRPr="008C1838">
        <w:rPr>
          <w:color w:val="000000"/>
          <w:spacing w:val="2"/>
          <w:sz w:val="24"/>
          <w:szCs w:val="24"/>
        </w:rPr>
        <w:t>з</w:t>
      </w:r>
      <w:r w:rsidRPr="008C1838">
        <w:rPr>
          <w:color w:val="000000"/>
          <w:spacing w:val="-2"/>
          <w:sz w:val="24"/>
          <w:szCs w:val="24"/>
        </w:rPr>
        <w:t>ул</w:t>
      </w:r>
      <w:r w:rsidRPr="008C1838">
        <w:rPr>
          <w:color w:val="000000"/>
          <w:sz w:val="24"/>
          <w:szCs w:val="24"/>
        </w:rPr>
        <w:t>ьт</w:t>
      </w:r>
      <w:r w:rsidRPr="008C1838">
        <w:rPr>
          <w:color w:val="000000"/>
          <w:spacing w:val="-1"/>
          <w:sz w:val="24"/>
          <w:szCs w:val="24"/>
        </w:rPr>
        <w:t>а</w:t>
      </w:r>
      <w:r w:rsidRPr="008C1838">
        <w:rPr>
          <w:color w:val="000000"/>
          <w:sz w:val="24"/>
          <w:szCs w:val="24"/>
        </w:rPr>
        <w:t xml:space="preserve">ты </w:t>
      </w:r>
      <w:r w:rsidRPr="008C1838">
        <w:rPr>
          <w:color w:val="000000"/>
          <w:spacing w:val="-3"/>
          <w:sz w:val="24"/>
          <w:szCs w:val="24"/>
        </w:rPr>
        <w:t>р</w:t>
      </w:r>
      <w:r w:rsidRPr="008C1838">
        <w:rPr>
          <w:color w:val="000000"/>
          <w:spacing w:val="-2"/>
          <w:sz w:val="24"/>
          <w:szCs w:val="24"/>
        </w:rPr>
        <w:t>е</w:t>
      </w:r>
      <w:r w:rsidRPr="008C1838">
        <w:rPr>
          <w:color w:val="000000"/>
          <w:sz w:val="24"/>
          <w:szCs w:val="24"/>
        </w:rPr>
        <w:t>ш</w:t>
      </w:r>
      <w:r w:rsidRPr="008C1838">
        <w:rPr>
          <w:color w:val="000000"/>
          <w:spacing w:val="-2"/>
          <w:sz w:val="24"/>
          <w:szCs w:val="24"/>
        </w:rPr>
        <w:t>е</w:t>
      </w:r>
      <w:r w:rsidRPr="008C1838">
        <w:rPr>
          <w:color w:val="000000"/>
          <w:sz w:val="24"/>
          <w:szCs w:val="24"/>
        </w:rPr>
        <w:t>ния</w:t>
      </w:r>
      <w:r w:rsidRPr="008C1838">
        <w:rPr>
          <w:color w:val="000000"/>
          <w:spacing w:val="16"/>
          <w:sz w:val="24"/>
          <w:szCs w:val="24"/>
        </w:rPr>
        <w:t xml:space="preserve"> </w:t>
      </w:r>
      <w:r w:rsidRPr="008C1838">
        <w:rPr>
          <w:color w:val="000000"/>
          <w:spacing w:val="-2"/>
          <w:sz w:val="24"/>
          <w:szCs w:val="24"/>
        </w:rPr>
        <w:t>за</w:t>
      </w:r>
      <w:r w:rsidRPr="008C1838">
        <w:rPr>
          <w:color w:val="000000"/>
          <w:sz w:val="24"/>
          <w:szCs w:val="24"/>
        </w:rPr>
        <w:t>д</w:t>
      </w:r>
      <w:r w:rsidRPr="008C1838">
        <w:rPr>
          <w:color w:val="000000"/>
          <w:spacing w:val="-1"/>
          <w:sz w:val="24"/>
          <w:szCs w:val="24"/>
        </w:rPr>
        <w:t>а</w:t>
      </w:r>
      <w:r w:rsidRPr="008C1838">
        <w:rPr>
          <w:color w:val="000000"/>
          <w:sz w:val="24"/>
          <w:szCs w:val="24"/>
        </w:rPr>
        <w:t>ч</w:t>
      </w:r>
      <w:r w:rsidRPr="008C1838">
        <w:rPr>
          <w:color w:val="000000"/>
          <w:spacing w:val="18"/>
          <w:sz w:val="24"/>
          <w:szCs w:val="24"/>
        </w:rPr>
        <w:t xml:space="preserve"> </w:t>
      </w:r>
      <w:r w:rsidRPr="008C1838">
        <w:rPr>
          <w:color w:val="000000"/>
          <w:sz w:val="24"/>
          <w:szCs w:val="24"/>
        </w:rPr>
        <w:t>с</w:t>
      </w:r>
      <w:r w:rsidRPr="008C1838">
        <w:rPr>
          <w:color w:val="000000"/>
          <w:spacing w:val="14"/>
          <w:sz w:val="24"/>
          <w:szCs w:val="24"/>
        </w:rPr>
        <w:t xml:space="preserve"> </w:t>
      </w:r>
      <w:r w:rsidRPr="008C1838">
        <w:rPr>
          <w:color w:val="000000"/>
          <w:spacing w:val="-9"/>
          <w:sz w:val="24"/>
          <w:szCs w:val="24"/>
        </w:rPr>
        <w:t>у</w:t>
      </w:r>
      <w:r w:rsidRPr="008C1838">
        <w:rPr>
          <w:color w:val="000000"/>
          <w:spacing w:val="1"/>
          <w:sz w:val="24"/>
          <w:szCs w:val="24"/>
        </w:rPr>
        <w:t>ч</w:t>
      </w:r>
      <w:r w:rsidRPr="008C1838">
        <w:rPr>
          <w:color w:val="000000"/>
          <w:sz w:val="24"/>
          <w:szCs w:val="24"/>
        </w:rPr>
        <w:t>ё</w:t>
      </w:r>
      <w:r w:rsidRPr="008C1838">
        <w:rPr>
          <w:color w:val="000000"/>
          <w:spacing w:val="5"/>
          <w:sz w:val="24"/>
          <w:szCs w:val="24"/>
        </w:rPr>
        <w:t>т</w:t>
      </w:r>
      <w:r w:rsidRPr="008C1838">
        <w:rPr>
          <w:color w:val="000000"/>
          <w:spacing w:val="-2"/>
          <w:sz w:val="24"/>
          <w:szCs w:val="24"/>
        </w:rPr>
        <w:t>о</w:t>
      </w:r>
      <w:r w:rsidRPr="008C1838">
        <w:rPr>
          <w:color w:val="000000"/>
          <w:sz w:val="24"/>
          <w:szCs w:val="24"/>
        </w:rPr>
        <w:t>м</w:t>
      </w:r>
      <w:r w:rsidRPr="008C1838">
        <w:rPr>
          <w:color w:val="000000"/>
          <w:spacing w:val="18"/>
          <w:sz w:val="24"/>
          <w:szCs w:val="24"/>
        </w:rPr>
        <w:t xml:space="preserve"> </w:t>
      </w:r>
      <w:r w:rsidRPr="008C1838">
        <w:rPr>
          <w:color w:val="000000"/>
          <w:spacing w:val="-2"/>
          <w:sz w:val="24"/>
          <w:szCs w:val="24"/>
        </w:rPr>
        <w:t>о</w:t>
      </w:r>
      <w:r w:rsidRPr="008C1838">
        <w:rPr>
          <w:color w:val="000000"/>
          <w:sz w:val="24"/>
          <w:szCs w:val="24"/>
        </w:rPr>
        <w:t>г</w:t>
      </w:r>
      <w:r w:rsidRPr="008C1838">
        <w:rPr>
          <w:color w:val="000000"/>
          <w:spacing w:val="-3"/>
          <w:sz w:val="24"/>
          <w:szCs w:val="24"/>
        </w:rPr>
        <w:t>р</w:t>
      </w:r>
      <w:r w:rsidRPr="008C1838">
        <w:rPr>
          <w:color w:val="000000"/>
          <w:spacing w:val="-2"/>
          <w:sz w:val="24"/>
          <w:szCs w:val="24"/>
        </w:rPr>
        <w:t>а</w:t>
      </w:r>
      <w:r w:rsidRPr="008C1838">
        <w:rPr>
          <w:color w:val="000000"/>
          <w:sz w:val="24"/>
          <w:szCs w:val="24"/>
        </w:rPr>
        <w:t>ни</w:t>
      </w:r>
      <w:r w:rsidRPr="008C1838">
        <w:rPr>
          <w:color w:val="000000"/>
          <w:spacing w:val="1"/>
          <w:sz w:val="24"/>
          <w:szCs w:val="24"/>
        </w:rPr>
        <w:t>ч</w:t>
      </w:r>
      <w:r w:rsidRPr="008C1838">
        <w:rPr>
          <w:color w:val="000000"/>
          <w:sz w:val="24"/>
          <w:szCs w:val="24"/>
        </w:rPr>
        <w:t>ений,</w:t>
      </w:r>
      <w:r w:rsidRPr="008C1838">
        <w:rPr>
          <w:color w:val="000000"/>
          <w:spacing w:val="18"/>
          <w:sz w:val="24"/>
          <w:szCs w:val="24"/>
        </w:rPr>
        <w:t xml:space="preserve"> </w:t>
      </w:r>
      <w:r w:rsidRPr="008C1838">
        <w:rPr>
          <w:color w:val="000000"/>
          <w:sz w:val="24"/>
          <w:szCs w:val="24"/>
        </w:rPr>
        <w:t>с</w:t>
      </w:r>
      <w:r w:rsidRPr="008C1838">
        <w:rPr>
          <w:color w:val="000000"/>
          <w:spacing w:val="-3"/>
          <w:sz w:val="24"/>
          <w:szCs w:val="24"/>
        </w:rPr>
        <w:t>в</w:t>
      </w:r>
      <w:r w:rsidRPr="008C1838">
        <w:rPr>
          <w:color w:val="000000"/>
          <w:sz w:val="24"/>
          <w:szCs w:val="24"/>
        </w:rPr>
        <w:t>я</w:t>
      </w:r>
      <w:r w:rsidRPr="008C1838">
        <w:rPr>
          <w:color w:val="000000"/>
          <w:spacing w:val="-3"/>
          <w:sz w:val="24"/>
          <w:szCs w:val="24"/>
        </w:rPr>
        <w:t>з</w:t>
      </w:r>
      <w:r w:rsidRPr="008C1838">
        <w:rPr>
          <w:color w:val="000000"/>
          <w:spacing w:val="-2"/>
          <w:sz w:val="24"/>
          <w:szCs w:val="24"/>
        </w:rPr>
        <w:t>а</w:t>
      </w:r>
      <w:r w:rsidRPr="008C1838">
        <w:rPr>
          <w:color w:val="000000"/>
          <w:sz w:val="24"/>
          <w:szCs w:val="24"/>
        </w:rPr>
        <w:t>нн</w:t>
      </w:r>
      <w:r w:rsidRPr="008C1838">
        <w:rPr>
          <w:color w:val="000000"/>
          <w:spacing w:val="-1"/>
          <w:sz w:val="24"/>
          <w:szCs w:val="24"/>
        </w:rPr>
        <w:t>ы</w:t>
      </w:r>
      <w:r w:rsidRPr="008C1838">
        <w:rPr>
          <w:color w:val="000000"/>
          <w:sz w:val="24"/>
          <w:szCs w:val="24"/>
        </w:rPr>
        <w:t>х</w:t>
      </w:r>
      <w:r w:rsidRPr="008C1838">
        <w:rPr>
          <w:color w:val="000000"/>
          <w:spacing w:val="12"/>
          <w:sz w:val="24"/>
          <w:szCs w:val="24"/>
        </w:rPr>
        <w:t xml:space="preserve"> </w:t>
      </w:r>
      <w:r w:rsidRPr="008C1838">
        <w:rPr>
          <w:color w:val="000000"/>
          <w:spacing w:val="-1"/>
          <w:sz w:val="24"/>
          <w:szCs w:val="24"/>
        </w:rPr>
        <w:t>со</w:t>
      </w:r>
      <w:r w:rsidRPr="008C1838">
        <w:rPr>
          <w:color w:val="000000"/>
          <w:spacing w:val="12"/>
          <w:sz w:val="24"/>
          <w:szCs w:val="24"/>
        </w:rPr>
        <w:t xml:space="preserve"> </w:t>
      </w:r>
      <w:r w:rsidRPr="008C1838">
        <w:rPr>
          <w:color w:val="000000"/>
          <w:spacing w:val="-1"/>
          <w:sz w:val="24"/>
          <w:szCs w:val="24"/>
        </w:rPr>
        <w:t>с</w:t>
      </w:r>
      <w:r w:rsidRPr="008C1838">
        <w:rPr>
          <w:color w:val="000000"/>
          <w:spacing w:val="3"/>
          <w:sz w:val="24"/>
          <w:szCs w:val="24"/>
        </w:rPr>
        <w:t>в</w:t>
      </w:r>
      <w:r w:rsidRPr="008C1838">
        <w:rPr>
          <w:color w:val="000000"/>
          <w:spacing w:val="-3"/>
          <w:sz w:val="24"/>
          <w:szCs w:val="24"/>
        </w:rPr>
        <w:t>о</w:t>
      </w:r>
      <w:r w:rsidRPr="008C1838">
        <w:rPr>
          <w:color w:val="000000"/>
          <w:sz w:val="24"/>
          <w:szCs w:val="24"/>
        </w:rPr>
        <w:t>й</w:t>
      </w:r>
      <w:r w:rsidRPr="008C1838">
        <w:rPr>
          <w:color w:val="000000"/>
          <w:spacing w:val="-1"/>
          <w:sz w:val="24"/>
          <w:szCs w:val="24"/>
        </w:rPr>
        <w:t>с</w:t>
      </w:r>
      <w:r w:rsidRPr="008C1838">
        <w:rPr>
          <w:color w:val="000000"/>
          <w:sz w:val="24"/>
          <w:szCs w:val="24"/>
        </w:rPr>
        <w:t>т</w:t>
      </w:r>
      <w:r w:rsidRPr="008C1838">
        <w:rPr>
          <w:color w:val="000000"/>
          <w:spacing w:val="3"/>
          <w:sz w:val="24"/>
          <w:szCs w:val="24"/>
        </w:rPr>
        <w:t>в</w:t>
      </w:r>
      <w:r w:rsidRPr="008C1838">
        <w:rPr>
          <w:color w:val="000000"/>
          <w:spacing w:val="-1"/>
          <w:sz w:val="24"/>
          <w:szCs w:val="24"/>
        </w:rPr>
        <w:t>а</w:t>
      </w:r>
      <w:r w:rsidRPr="008C1838">
        <w:rPr>
          <w:color w:val="000000"/>
          <w:spacing w:val="1"/>
          <w:sz w:val="24"/>
          <w:szCs w:val="24"/>
        </w:rPr>
        <w:t>м</w:t>
      </w:r>
      <w:r w:rsidRPr="008C1838">
        <w:rPr>
          <w:color w:val="000000"/>
          <w:sz w:val="24"/>
          <w:szCs w:val="24"/>
        </w:rPr>
        <w:t>и</w:t>
      </w:r>
      <w:r w:rsidRPr="008C1838">
        <w:rPr>
          <w:color w:val="000000"/>
          <w:spacing w:val="17"/>
          <w:sz w:val="24"/>
          <w:szCs w:val="24"/>
        </w:rPr>
        <w:t xml:space="preserve"> </w:t>
      </w:r>
      <w:r w:rsidRPr="008C1838">
        <w:rPr>
          <w:color w:val="000000"/>
          <w:spacing w:val="-3"/>
          <w:sz w:val="24"/>
          <w:szCs w:val="24"/>
        </w:rPr>
        <w:t>р</w:t>
      </w:r>
      <w:r w:rsidRPr="008C1838">
        <w:rPr>
          <w:color w:val="000000"/>
          <w:spacing w:val="-1"/>
          <w:sz w:val="24"/>
          <w:szCs w:val="24"/>
        </w:rPr>
        <w:t>а</w:t>
      </w:r>
      <w:r w:rsidRPr="008C1838">
        <w:rPr>
          <w:color w:val="000000"/>
          <w:spacing w:val="-2"/>
          <w:sz w:val="24"/>
          <w:szCs w:val="24"/>
        </w:rPr>
        <w:t>сс</w:t>
      </w:r>
      <w:r w:rsidRPr="008C1838">
        <w:rPr>
          <w:color w:val="000000"/>
          <w:sz w:val="24"/>
          <w:szCs w:val="24"/>
        </w:rPr>
        <w:t>мат</w:t>
      </w:r>
      <w:r w:rsidRPr="008C1838">
        <w:rPr>
          <w:color w:val="000000"/>
          <w:spacing w:val="-3"/>
          <w:sz w:val="24"/>
          <w:szCs w:val="24"/>
        </w:rPr>
        <w:t>р</w:t>
      </w:r>
      <w:r w:rsidRPr="008C1838">
        <w:rPr>
          <w:color w:val="000000"/>
          <w:spacing w:val="-1"/>
          <w:sz w:val="24"/>
          <w:szCs w:val="24"/>
        </w:rPr>
        <w:t>и</w:t>
      </w:r>
      <w:r w:rsidRPr="008C1838">
        <w:rPr>
          <w:color w:val="000000"/>
          <w:spacing w:val="-2"/>
          <w:sz w:val="24"/>
          <w:szCs w:val="24"/>
        </w:rPr>
        <w:t>в</w:t>
      </w:r>
      <w:r w:rsidRPr="008C1838">
        <w:rPr>
          <w:color w:val="000000"/>
          <w:spacing w:val="3"/>
          <w:sz w:val="24"/>
          <w:szCs w:val="24"/>
        </w:rPr>
        <w:t>а</w:t>
      </w:r>
      <w:r w:rsidRPr="008C1838">
        <w:rPr>
          <w:color w:val="000000"/>
          <w:spacing w:val="-1"/>
          <w:sz w:val="24"/>
          <w:szCs w:val="24"/>
        </w:rPr>
        <w:t>е</w:t>
      </w:r>
      <w:r w:rsidRPr="008C1838">
        <w:rPr>
          <w:color w:val="000000"/>
          <w:sz w:val="24"/>
          <w:szCs w:val="24"/>
        </w:rPr>
        <w:t xml:space="preserve">мых </w:t>
      </w:r>
      <w:r w:rsidRPr="008C1838">
        <w:rPr>
          <w:color w:val="000000"/>
          <w:spacing w:val="-3"/>
          <w:sz w:val="24"/>
          <w:szCs w:val="24"/>
        </w:rPr>
        <w:t>о</w:t>
      </w:r>
      <w:r w:rsidRPr="008C1838">
        <w:rPr>
          <w:color w:val="000000"/>
          <w:sz w:val="24"/>
          <w:szCs w:val="24"/>
        </w:rPr>
        <w:t>бъ</w:t>
      </w:r>
      <w:r w:rsidRPr="008C1838">
        <w:rPr>
          <w:color w:val="000000"/>
          <w:spacing w:val="-2"/>
          <w:sz w:val="24"/>
          <w:szCs w:val="24"/>
        </w:rPr>
        <w:t>е</w:t>
      </w:r>
      <w:r w:rsidRPr="008C1838">
        <w:rPr>
          <w:color w:val="000000"/>
          <w:sz w:val="24"/>
          <w:szCs w:val="24"/>
        </w:rPr>
        <w:t>кт</w:t>
      </w:r>
      <w:r w:rsidRPr="008C1838">
        <w:rPr>
          <w:color w:val="000000"/>
          <w:spacing w:val="-2"/>
          <w:sz w:val="24"/>
          <w:szCs w:val="24"/>
        </w:rPr>
        <w:t>о</w:t>
      </w:r>
      <w:r w:rsidRPr="008C1838">
        <w:rPr>
          <w:color w:val="000000"/>
          <w:spacing w:val="-3"/>
          <w:sz w:val="24"/>
          <w:szCs w:val="24"/>
        </w:rPr>
        <w:t>в</w:t>
      </w:r>
      <w:r w:rsidRPr="008C1838">
        <w:rPr>
          <w:color w:val="000000"/>
          <w:sz w:val="24"/>
          <w:szCs w:val="24"/>
        </w:rPr>
        <w:t>.</w:t>
      </w:r>
    </w:p>
    <w:p w:rsidR="008C1838" w:rsidRPr="008C1838" w:rsidRDefault="008C1838" w:rsidP="008C1838">
      <w:pPr>
        <w:widowControl w:val="0"/>
        <w:spacing w:before="114" w:line="240" w:lineRule="auto"/>
        <w:ind w:right="-20"/>
        <w:rPr>
          <w:b/>
          <w:bCs/>
          <w:color w:val="000000"/>
          <w:sz w:val="24"/>
          <w:szCs w:val="24"/>
        </w:rPr>
      </w:pPr>
      <w:r w:rsidRPr="008C1838">
        <w:rPr>
          <w:b/>
          <w:bCs/>
          <w:color w:val="000000"/>
          <w:spacing w:val="-1"/>
          <w:sz w:val="24"/>
          <w:szCs w:val="24"/>
        </w:rPr>
        <w:t>А</w:t>
      </w:r>
      <w:r w:rsidRPr="008C1838">
        <w:rPr>
          <w:b/>
          <w:bCs/>
          <w:color w:val="000000"/>
          <w:sz w:val="24"/>
          <w:szCs w:val="24"/>
        </w:rPr>
        <w:t>л</w:t>
      </w:r>
      <w:r w:rsidRPr="008C1838">
        <w:rPr>
          <w:b/>
          <w:bCs/>
          <w:color w:val="000000"/>
          <w:spacing w:val="2"/>
          <w:sz w:val="24"/>
          <w:szCs w:val="24"/>
        </w:rPr>
        <w:t>г</w:t>
      </w:r>
      <w:r w:rsidRPr="008C1838">
        <w:rPr>
          <w:b/>
          <w:bCs/>
          <w:color w:val="000000"/>
          <w:sz w:val="24"/>
          <w:szCs w:val="24"/>
        </w:rPr>
        <w:t>е</w:t>
      </w:r>
      <w:r w:rsidRPr="008C1838">
        <w:rPr>
          <w:b/>
          <w:bCs/>
          <w:color w:val="000000"/>
          <w:spacing w:val="-10"/>
          <w:sz w:val="24"/>
          <w:szCs w:val="24"/>
        </w:rPr>
        <w:t>б</w:t>
      </w:r>
      <w:r w:rsidRPr="008C1838">
        <w:rPr>
          <w:b/>
          <w:bCs/>
          <w:color w:val="000000"/>
          <w:sz w:val="24"/>
          <w:szCs w:val="24"/>
        </w:rPr>
        <w:t>р</w:t>
      </w:r>
      <w:r w:rsidRPr="008C1838">
        <w:rPr>
          <w:b/>
          <w:bCs/>
          <w:color w:val="000000"/>
          <w:spacing w:val="3"/>
          <w:sz w:val="24"/>
          <w:szCs w:val="24"/>
        </w:rPr>
        <w:t>а</w:t>
      </w:r>
      <w:r w:rsidRPr="008C1838">
        <w:rPr>
          <w:b/>
          <w:bCs/>
          <w:color w:val="000000"/>
          <w:spacing w:val="-1"/>
          <w:sz w:val="24"/>
          <w:szCs w:val="24"/>
        </w:rPr>
        <w:t>и</w:t>
      </w:r>
      <w:r w:rsidRPr="008C1838">
        <w:rPr>
          <w:b/>
          <w:bCs/>
          <w:color w:val="000000"/>
          <w:sz w:val="24"/>
          <w:szCs w:val="24"/>
        </w:rPr>
        <w:t>ч</w:t>
      </w:r>
      <w:r w:rsidRPr="008C1838">
        <w:rPr>
          <w:b/>
          <w:bCs/>
          <w:color w:val="000000"/>
          <w:spacing w:val="-1"/>
          <w:sz w:val="24"/>
          <w:szCs w:val="24"/>
        </w:rPr>
        <w:t>е</w:t>
      </w:r>
      <w:r w:rsidRPr="008C1838">
        <w:rPr>
          <w:b/>
          <w:bCs/>
          <w:color w:val="000000"/>
          <w:spacing w:val="3"/>
          <w:sz w:val="24"/>
          <w:szCs w:val="24"/>
        </w:rPr>
        <w:t>с</w:t>
      </w:r>
      <w:r w:rsidRPr="008C1838">
        <w:rPr>
          <w:b/>
          <w:bCs/>
          <w:color w:val="000000"/>
          <w:spacing w:val="-2"/>
          <w:sz w:val="24"/>
          <w:szCs w:val="24"/>
        </w:rPr>
        <w:t>ки</w:t>
      </w:r>
      <w:r w:rsidRPr="008C1838">
        <w:rPr>
          <w:b/>
          <w:bCs/>
          <w:color w:val="000000"/>
          <w:sz w:val="24"/>
          <w:szCs w:val="24"/>
        </w:rPr>
        <w:t>е</w:t>
      </w:r>
      <w:r w:rsidRPr="008C1838">
        <w:rPr>
          <w:b/>
          <w:bCs/>
          <w:color w:val="000000"/>
          <w:spacing w:val="-1"/>
          <w:sz w:val="24"/>
          <w:szCs w:val="24"/>
        </w:rPr>
        <w:t xml:space="preserve"> </w:t>
      </w:r>
      <w:r w:rsidRPr="008C1838">
        <w:rPr>
          <w:b/>
          <w:bCs/>
          <w:color w:val="000000"/>
          <w:sz w:val="24"/>
          <w:szCs w:val="24"/>
        </w:rPr>
        <w:t>в</w:t>
      </w:r>
      <w:r w:rsidRPr="008C1838">
        <w:rPr>
          <w:b/>
          <w:bCs/>
          <w:color w:val="000000"/>
          <w:spacing w:val="-2"/>
          <w:sz w:val="24"/>
          <w:szCs w:val="24"/>
        </w:rPr>
        <w:t>ы</w:t>
      </w:r>
      <w:r w:rsidRPr="008C1838">
        <w:rPr>
          <w:b/>
          <w:bCs/>
          <w:color w:val="000000"/>
          <w:spacing w:val="1"/>
          <w:sz w:val="24"/>
          <w:szCs w:val="24"/>
        </w:rPr>
        <w:t>р</w:t>
      </w:r>
      <w:r w:rsidRPr="008C1838">
        <w:rPr>
          <w:b/>
          <w:bCs/>
          <w:color w:val="000000"/>
          <w:spacing w:val="-2"/>
          <w:sz w:val="24"/>
          <w:szCs w:val="24"/>
        </w:rPr>
        <w:t>а</w:t>
      </w:r>
      <w:r w:rsidRPr="008C1838">
        <w:rPr>
          <w:b/>
          <w:bCs/>
          <w:color w:val="000000"/>
          <w:spacing w:val="3"/>
          <w:sz w:val="24"/>
          <w:szCs w:val="24"/>
        </w:rPr>
        <w:t>ж</w:t>
      </w:r>
      <w:r w:rsidRPr="008C1838">
        <w:rPr>
          <w:b/>
          <w:bCs/>
          <w:color w:val="000000"/>
          <w:sz w:val="24"/>
          <w:szCs w:val="24"/>
        </w:rPr>
        <w:t>е</w:t>
      </w:r>
      <w:r w:rsidRPr="008C1838">
        <w:rPr>
          <w:b/>
          <w:bCs/>
          <w:color w:val="000000"/>
          <w:spacing w:val="2"/>
          <w:sz w:val="24"/>
          <w:szCs w:val="24"/>
        </w:rPr>
        <w:t>н</w:t>
      </w:r>
      <w:r w:rsidRPr="008C1838">
        <w:rPr>
          <w:b/>
          <w:bCs/>
          <w:color w:val="000000"/>
          <w:spacing w:val="-1"/>
          <w:sz w:val="24"/>
          <w:szCs w:val="24"/>
        </w:rPr>
        <w:t>и</w:t>
      </w:r>
      <w:r w:rsidRPr="008C1838">
        <w:rPr>
          <w:b/>
          <w:bCs/>
          <w:color w:val="000000"/>
          <w:sz w:val="24"/>
          <w:szCs w:val="24"/>
        </w:rPr>
        <w:t>я</w:t>
      </w:r>
    </w:p>
    <w:p w:rsidR="008C1838" w:rsidRPr="008C1838" w:rsidRDefault="008C1838" w:rsidP="008C1838">
      <w:pPr>
        <w:widowControl w:val="0"/>
        <w:spacing w:before="23" w:line="240" w:lineRule="auto"/>
        <w:ind w:right="-45" w:firstLine="569"/>
        <w:rPr>
          <w:color w:val="000000"/>
          <w:sz w:val="24"/>
          <w:szCs w:val="24"/>
        </w:rPr>
      </w:pPr>
      <w:r w:rsidRPr="008C1838">
        <w:rPr>
          <w:color w:val="000000"/>
          <w:spacing w:val="-8"/>
          <w:sz w:val="24"/>
          <w:szCs w:val="24"/>
        </w:rPr>
        <w:t>И</w:t>
      </w:r>
      <w:r w:rsidRPr="008C1838">
        <w:rPr>
          <w:color w:val="000000"/>
          <w:spacing w:val="-2"/>
          <w:sz w:val="24"/>
          <w:szCs w:val="24"/>
        </w:rPr>
        <w:t>с</w:t>
      </w:r>
      <w:r w:rsidRPr="008C1838">
        <w:rPr>
          <w:color w:val="000000"/>
          <w:spacing w:val="7"/>
          <w:sz w:val="24"/>
          <w:szCs w:val="24"/>
        </w:rPr>
        <w:t>п</w:t>
      </w:r>
      <w:r w:rsidRPr="008C1838">
        <w:rPr>
          <w:color w:val="000000"/>
          <w:spacing w:val="-3"/>
          <w:sz w:val="24"/>
          <w:szCs w:val="24"/>
        </w:rPr>
        <w:t>ол</w:t>
      </w:r>
      <w:r w:rsidRPr="008C1838">
        <w:rPr>
          <w:color w:val="000000"/>
          <w:spacing w:val="1"/>
          <w:sz w:val="24"/>
          <w:szCs w:val="24"/>
        </w:rPr>
        <w:t>ь</w:t>
      </w:r>
      <w:r w:rsidRPr="008C1838">
        <w:rPr>
          <w:color w:val="000000"/>
          <w:spacing w:val="4"/>
          <w:sz w:val="24"/>
          <w:szCs w:val="24"/>
        </w:rPr>
        <w:t>з</w:t>
      </w:r>
      <w:r w:rsidRPr="008C1838">
        <w:rPr>
          <w:color w:val="000000"/>
          <w:spacing w:val="-3"/>
          <w:sz w:val="24"/>
          <w:szCs w:val="24"/>
        </w:rPr>
        <w:t>о</w:t>
      </w:r>
      <w:r w:rsidRPr="008C1838">
        <w:rPr>
          <w:color w:val="000000"/>
          <w:spacing w:val="-2"/>
          <w:sz w:val="24"/>
          <w:szCs w:val="24"/>
        </w:rPr>
        <w:t>ва</w:t>
      </w:r>
      <w:r w:rsidRPr="008C1838">
        <w:rPr>
          <w:color w:val="000000"/>
          <w:sz w:val="24"/>
          <w:szCs w:val="24"/>
        </w:rPr>
        <w:t>ть</w:t>
      </w:r>
      <w:r w:rsidRPr="008C1838">
        <w:rPr>
          <w:color w:val="000000"/>
          <w:spacing w:val="96"/>
          <w:sz w:val="24"/>
          <w:szCs w:val="24"/>
        </w:rPr>
        <w:t xml:space="preserve"> </w:t>
      </w:r>
      <w:r w:rsidRPr="008C1838">
        <w:rPr>
          <w:color w:val="000000"/>
          <w:spacing w:val="5"/>
          <w:sz w:val="24"/>
          <w:szCs w:val="24"/>
        </w:rPr>
        <w:t>а</w:t>
      </w:r>
      <w:r w:rsidRPr="008C1838">
        <w:rPr>
          <w:color w:val="000000"/>
          <w:spacing w:val="-3"/>
          <w:sz w:val="24"/>
          <w:szCs w:val="24"/>
        </w:rPr>
        <w:t>л</w:t>
      </w:r>
      <w:r w:rsidRPr="008C1838">
        <w:rPr>
          <w:color w:val="000000"/>
          <w:sz w:val="24"/>
          <w:szCs w:val="24"/>
        </w:rPr>
        <w:t>г</w:t>
      </w:r>
      <w:r w:rsidRPr="008C1838">
        <w:rPr>
          <w:color w:val="000000"/>
          <w:spacing w:val="-1"/>
          <w:sz w:val="24"/>
          <w:szCs w:val="24"/>
        </w:rPr>
        <w:t>е</w:t>
      </w:r>
      <w:r w:rsidRPr="008C1838">
        <w:rPr>
          <w:color w:val="000000"/>
          <w:sz w:val="24"/>
          <w:szCs w:val="24"/>
        </w:rPr>
        <w:t>б</w:t>
      </w:r>
      <w:r w:rsidRPr="008C1838">
        <w:rPr>
          <w:color w:val="000000"/>
          <w:spacing w:val="-3"/>
          <w:sz w:val="24"/>
          <w:szCs w:val="24"/>
        </w:rPr>
        <w:t>р</w:t>
      </w:r>
      <w:r w:rsidRPr="008C1838">
        <w:rPr>
          <w:color w:val="000000"/>
          <w:spacing w:val="-2"/>
          <w:sz w:val="24"/>
          <w:szCs w:val="24"/>
        </w:rPr>
        <w:t>а</w:t>
      </w:r>
      <w:r w:rsidRPr="008C1838">
        <w:rPr>
          <w:color w:val="000000"/>
          <w:sz w:val="24"/>
          <w:szCs w:val="24"/>
        </w:rPr>
        <w:t>и</w:t>
      </w:r>
      <w:r w:rsidRPr="008C1838">
        <w:rPr>
          <w:color w:val="000000"/>
          <w:spacing w:val="3"/>
          <w:sz w:val="24"/>
          <w:szCs w:val="24"/>
        </w:rPr>
        <w:t>ч</w:t>
      </w:r>
      <w:r w:rsidRPr="008C1838">
        <w:rPr>
          <w:color w:val="000000"/>
          <w:spacing w:val="-2"/>
          <w:sz w:val="24"/>
          <w:szCs w:val="24"/>
        </w:rPr>
        <w:t>ес</w:t>
      </w:r>
      <w:r w:rsidRPr="008C1838">
        <w:rPr>
          <w:color w:val="000000"/>
          <w:spacing w:val="6"/>
          <w:sz w:val="24"/>
          <w:szCs w:val="24"/>
        </w:rPr>
        <w:t>к</w:t>
      </w:r>
      <w:r w:rsidRPr="008C1838">
        <w:rPr>
          <w:color w:val="000000"/>
          <w:spacing w:val="-10"/>
          <w:sz w:val="24"/>
          <w:szCs w:val="24"/>
        </w:rPr>
        <w:t>у</w:t>
      </w:r>
      <w:r w:rsidRPr="008C1838">
        <w:rPr>
          <w:color w:val="000000"/>
          <w:sz w:val="24"/>
          <w:szCs w:val="24"/>
        </w:rPr>
        <w:t>ю</w:t>
      </w:r>
      <w:r w:rsidRPr="008C1838">
        <w:rPr>
          <w:color w:val="000000"/>
          <w:spacing w:val="101"/>
          <w:sz w:val="24"/>
          <w:szCs w:val="24"/>
        </w:rPr>
        <w:t xml:space="preserve"> </w:t>
      </w:r>
      <w:r w:rsidRPr="008C1838">
        <w:rPr>
          <w:color w:val="000000"/>
          <w:sz w:val="24"/>
          <w:szCs w:val="24"/>
        </w:rPr>
        <w:t>т</w:t>
      </w:r>
      <w:r w:rsidRPr="008C1838">
        <w:rPr>
          <w:color w:val="000000"/>
          <w:spacing w:val="-1"/>
          <w:sz w:val="24"/>
          <w:szCs w:val="24"/>
        </w:rPr>
        <w:t>е</w:t>
      </w:r>
      <w:r w:rsidRPr="008C1838">
        <w:rPr>
          <w:color w:val="000000"/>
          <w:spacing w:val="-4"/>
          <w:sz w:val="24"/>
          <w:szCs w:val="24"/>
        </w:rPr>
        <w:t>р</w:t>
      </w:r>
      <w:r w:rsidRPr="008C1838">
        <w:rPr>
          <w:color w:val="000000"/>
          <w:sz w:val="24"/>
          <w:szCs w:val="24"/>
        </w:rPr>
        <w:t>мино</w:t>
      </w:r>
      <w:r w:rsidRPr="008C1838">
        <w:rPr>
          <w:color w:val="000000"/>
          <w:spacing w:val="2"/>
          <w:sz w:val="24"/>
          <w:szCs w:val="24"/>
        </w:rPr>
        <w:t>л</w:t>
      </w:r>
      <w:r w:rsidRPr="008C1838">
        <w:rPr>
          <w:color w:val="000000"/>
          <w:spacing w:val="-2"/>
          <w:sz w:val="24"/>
          <w:szCs w:val="24"/>
        </w:rPr>
        <w:t>о</w:t>
      </w:r>
      <w:r w:rsidRPr="008C1838">
        <w:rPr>
          <w:color w:val="000000"/>
          <w:sz w:val="24"/>
          <w:szCs w:val="24"/>
        </w:rPr>
        <w:t>г</w:t>
      </w:r>
      <w:r w:rsidRPr="008C1838">
        <w:rPr>
          <w:color w:val="000000"/>
          <w:spacing w:val="1"/>
          <w:sz w:val="24"/>
          <w:szCs w:val="24"/>
        </w:rPr>
        <w:t>и</w:t>
      </w:r>
      <w:r w:rsidRPr="008C1838">
        <w:rPr>
          <w:color w:val="000000"/>
          <w:sz w:val="24"/>
          <w:szCs w:val="24"/>
        </w:rPr>
        <w:t>ю</w:t>
      </w:r>
      <w:r w:rsidRPr="008C1838">
        <w:rPr>
          <w:color w:val="000000"/>
          <w:spacing w:val="94"/>
          <w:sz w:val="24"/>
          <w:szCs w:val="24"/>
        </w:rPr>
        <w:t xml:space="preserve"> </w:t>
      </w:r>
      <w:r w:rsidRPr="008C1838">
        <w:rPr>
          <w:color w:val="000000"/>
          <w:spacing w:val="1"/>
          <w:sz w:val="24"/>
          <w:szCs w:val="24"/>
        </w:rPr>
        <w:t>и</w:t>
      </w:r>
      <w:r w:rsidRPr="008C1838">
        <w:rPr>
          <w:color w:val="000000"/>
          <w:spacing w:val="96"/>
          <w:sz w:val="24"/>
          <w:szCs w:val="24"/>
        </w:rPr>
        <w:t xml:space="preserve"> </w:t>
      </w:r>
      <w:r w:rsidRPr="008C1838">
        <w:rPr>
          <w:color w:val="000000"/>
          <w:sz w:val="24"/>
          <w:szCs w:val="24"/>
        </w:rPr>
        <w:t>си</w:t>
      </w:r>
      <w:r w:rsidRPr="008C1838">
        <w:rPr>
          <w:color w:val="000000"/>
          <w:spacing w:val="1"/>
          <w:sz w:val="24"/>
          <w:szCs w:val="24"/>
        </w:rPr>
        <w:t>м</w:t>
      </w:r>
      <w:r w:rsidRPr="008C1838">
        <w:rPr>
          <w:color w:val="000000"/>
          <w:spacing w:val="-1"/>
          <w:sz w:val="24"/>
          <w:szCs w:val="24"/>
        </w:rPr>
        <w:t>в</w:t>
      </w:r>
      <w:r w:rsidRPr="008C1838">
        <w:rPr>
          <w:color w:val="000000"/>
          <w:spacing w:val="-3"/>
          <w:sz w:val="24"/>
          <w:szCs w:val="24"/>
        </w:rPr>
        <w:t>ол</w:t>
      </w:r>
      <w:r w:rsidRPr="008C1838">
        <w:rPr>
          <w:color w:val="000000"/>
          <w:sz w:val="24"/>
          <w:szCs w:val="24"/>
        </w:rPr>
        <w:t>и</w:t>
      </w:r>
      <w:r w:rsidRPr="008C1838">
        <w:rPr>
          <w:color w:val="000000"/>
          <w:spacing w:val="6"/>
          <w:sz w:val="24"/>
          <w:szCs w:val="24"/>
        </w:rPr>
        <w:t>к</w:t>
      </w:r>
      <w:r w:rsidRPr="008C1838">
        <w:rPr>
          <w:color w:val="000000"/>
          <w:spacing w:val="-9"/>
          <w:sz w:val="24"/>
          <w:szCs w:val="24"/>
        </w:rPr>
        <w:t>у</w:t>
      </w:r>
      <w:r w:rsidRPr="008C1838">
        <w:rPr>
          <w:color w:val="000000"/>
          <w:sz w:val="24"/>
          <w:szCs w:val="24"/>
        </w:rPr>
        <w:t>,</w:t>
      </w:r>
      <w:r w:rsidRPr="008C1838">
        <w:rPr>
          <w:color w:val="000000"/>
          <w:spacing w:val="97"/>
          <w:sz w:val="24"/>
          <w:szCs w:val="24"/>
        </w:rPr>
        <w:t xml:space="preserve"> </w:t>
      </w:r>
      <w:r w:rsidRPr="008C1838">
        <w:rPr>
          <w:color w:val="000000"/>
          <w:sz w:val="24"/>
          <w:szCs w:val="24"/>
        </w:rPr>
        <w:t>п</w:t>
      </w:r>
      <w:r w:rsidRPr="008C1838">
        <w:rPr>
          <w:color w:val="000000"/>
          <w:spacing w:val="-2"/>
          <w:sz w:val="24"/>
          <w:szCs w:val="24"/>
        </w:rPr>
        <w:t>р</w:t>
      </w:r>
      <w:r w:rsidRPr="008C1838">
        <w:rPr>
          <w:color w:val="000000"/>
          <w:sz w:val="24"/>
          <w:szCs w:val="24"/>
        </w:rPr>
        <w:t>именять</w:t>
      </w:r>
      <w:r w:rsidRPr="008C1838">
        <w:rPr>
          <w:color w:val="000000"/>
          <w:spacing w:val="97"/>
          <w:sz w:val="24"/>
          <w:szCs w:val="24"/>
        </w:rPr>
        <w:t xml:space="preserve"> </w:t>
      </w:r>
      <w:r w:rsidRPr="008C1838">
        <w:rPr>
          <w:color w:val="000000"/>
          <w:spacing w:val="-1"/>
          <w:sz w:val="24"/>
          <w:szCs w:val="24"/>
        </w:rPr>
        <w:t>её</w:t>
      </w:r>
      <w:r w:rsidRPr="008C1838">
        <w:rPr>
          <w:color w:val="000000"/>
          <w:sz w:val="24"/>
          <w:szCs w:val="24"/>
        </w:rPr>
        <w:t xml:space="preserve"> в п</w:t>
      </w:r>
      <w:r w:rsidRPr="008C1838">
        <w:rPr>
          <w:color w:val="000000"/>
          <w:spacing w:val="-3"/>
          <w:sz w:val="24"/>
          <w:szCs w:val="24"/>
        </w:rPr>
        <w:t>ро</w:t>
      </w:r>
      <w:r w:rsidRPr="008C1838">
        <w:rPr>
          <w:color w:val="000000"/>
          <w:sz w:val="24"/>
          <w:szCs w:val="24"/>
        </w:rPr>
        <w:t>ц</w:t>
      </w:r>
      <w:r w:rsidRPr="008C1838">
        <w:rPr>
          <w:color w:val="000000"/>
          <w:spacing w:val="-2"/>
          <w:sz w:val="24"/>
          <w:szCs w:val="24"/>
        </w:rPr>
        <w:t>ес</w:t>
      </w:r>
      <w:r w:rsidRPr="008C1838">
        <w:rPr>
          <w:color w:val="000000"/>
          <w:spacing w:val="3"/>
          <w:sz w:val="24"/>
          <w:szCs w:val="24"/>
        </w:rPr>
        <w:t>с</w:t>
      </w:r>
      <w:r w:rsidRPr="008C1838">
        <w:rPr>
          <w:color w:val="000000"/>
          <w:sz w:val="24"/>
          <w:szCs w:val="24"/>
        </w:rPr>
        <w:t>е</w:t>
      </w:r>
      <w:r w:rsidRPr="008C1838">
        <w:rPr>
          <w:color w:val="000000"/>
          <w:spacing w:val="-1"/>
          <w:sz w:val="24"/>
          <w:szCs w:val="24"/>
        </w:rPr>
        <w:t xml:space="preserve"> </w:t>
      </w:r>
      <w:r w:rsidRPr="008C1838">
        <w:rPr>
          <w:color w:val="000000"/>
          <w:spacing w:val="-3"/>
          <w:sz w:val="24"/>
          <w:szCs w:val="24"/>
        </w:rPr>
        <w:t>о</w:t>
      </w:r>
      <w:r w:rsidRPr="008C1838">
        <w:rPr>
          <w:color w:val="000000"/>
          <w:spacing w:val="-2"/>
          <w:sz w:val="24"/>
          <w:szCs w:val="24"/>
        </w:rPr>
        <w:t>с</w:t>
      </w:r>
      <w:r w:rsidRPr="008C1838">
        <w:rPr>
          <w:color w:val="000000"/>
          <w:spacing w:val="2"/>
          <w:sz w:val="24"/>
          <w:szCs w:val="24"/>
        </w:rPr>
        <w:t>в</w:t>
      </w:r>
      <w:r w:rsidRPr="008C1838">
        <w:rPr>
          <w:color w:val="000000"/>
          <w:spacing w:val="-2"/>
          <w:sz w:val="24"/>
          <w:szCs w:val="24"/>
        </w:rPr>
        <w:t>ое</w:t>
      </w:r>
      <w:r w:rsidRPr="008C1838">
        <w:rPr>
          <w:color w:val="000000"/>
          <w:sz w:val="24"/>
          <w:szCs w:val="24"/>
        </w:rPr>
        <w:t>ния</w:t>
      </w:r>
      <w:r w:rsidRPr="008C1838">
        <w:rPr>
          <w:color w:val="000000"/>
          <w:spacing w:val="9"/>
          <w:sz w:val="24"/>
          <w:szCs w:val="24"/>
        </w:rPr>
        <w:t xml:space="preserve"> </w:t>
      </w:r>
      <w:r w:rsidRPr="008C1838">
        <w:rPr>
          <w:color w:val="000000"/>
          <w:spacing w:val="-8"/>
          <w:sz w:val="24"/>
          <w:szCs w:val="24"/>
        </w:rPr>
        <w:t>у</w:t>
      </w:r>
      <w:r w:rsidRPr="008C1838">
        <w:rPr>
          <w:color w:val="000000"/>
          <w:spacing w:val="1"/>
          <w:sz w:val="24"/>
          <w:szCs w:val="24"/>
        </w:rPr>
        <w:t>ч</w:t>
      </w:r>
      <w:r w:rsidRPr="008C1838">
        <w:rPr>
          <w:color w:val="000000"/>
          <w:sz w:val="24"/>
          <w:szCs w:val="24"/>
        </w:rPr>
        <w:t>ебн</w:t>
      </w:r>
      <w:r w:rsidRPr="008C1838">
        <w:rPr>
          <w:color w:val="000000"/>
          <w:spacing w:val="-3"/>
          <w:sz w:val="24"/>
          <w:szCs w:val="24"/>
        </w:rPr>
        <w:t>о</w:t>
      </w:r>
      <w:r w:rsidRPr="008C1838">
        <w:rPr>
          <w:color w:val="000000"/>
          <w:sz w:val="24"/>
          <w:szCs w:val="24"/>
        </w:rPr>
        <w:t>го</w:t>
      </w:r>
      <w:r w:rsidRPr="008C1838">
        <w:rPr>
          <w:color w:val="000000"/>
          <w:spacing w:val="-1"/>
          <w:sz w:val="24"/>
          <w:szCs w:val="24"/>
        </w:rPr>
        <w:t xml:space="preserve"> </w:t>
      </w:r>
      <w:r w:rsidRPr="008C1838">
        <w:rPr>
          <w:color w:val="000000"/>
          <w:sz w:val="24"/>
          <w:szCs w:val="24"/>
        </w:rPr>
        <w:t>мат</w:t>
      </w:r>
      <w:r w:rsidRPr="008C1838">
        <w:rPr>
          <w:color w:val="000000"/>
          <w:spacing w:val="-2"/>
          <w:sz w:val="24"/>
          <w:szCs w:val="24"/>
        </w:rPr>
        <w:t>е</w:t>
      </w:r>
      <w:r w:rsidRPr="008C1838">
        <w:rPr>
          <w:color w:val="000000"/>
          <w:spacing w:val="-3"/>
          <w:sz w:val="24"/>
          <w:szCs w:val="24"/>
        </w:rPr>
        <w:t>р</w:t>
      </w:r>
      <w:r w:rsidRPr="008C1838">
        <w:rPr>
          <w:color w:val="000000"/>
          <w:sz w:val="24"/>
          <w:szCs w:val="24"/>
        </w:rPr>
        <w:t>и</w:t>
      </w:r>
      <w:r w:rsidRPr="008C1838">
        <w:rPr>
          <w:color w:val="000000"/>
          <w:spacing w:val="4"/>
          <w:sz w:val="24"/>
          <w:szCs w:val="24"/>
        </w:rPr>
        <w:t>а</w:t>
      </w:r>
      <w:r w:rsidRPr="008C1838">
        <w:rPr>
          <w:color w:val="000000"/>
          <w:spacing w:val="-2"/>
          <w:sz w:val="24"/>
          <w:szCs w:val="24"/>
        </w:rPr>
        <w:t>ла</w:t>
      </w:r>
      <w:r w:rsidRPr="008C1838">
        <w:rPr>
          <w:color w:val="000000"/>
          <w:spacing w:val="-1"/>
          <w:sz w:val="24"/>
          <w:szCs w:val="24"/>
        </w:rPr>
        <w:t>.</w:t>
      </w:r>
    </w:p>
    <w:p w:rsidR="008C1838" w:rsidRPr="008C1838" w:rsidRDefault="008C1838" w:rsidP="008C1838">
      <w:pPr>
        <w:widowControl w:val="0"/>
        <w:tabs>
          <w:tab w:val="left" w:pos="1994"/>
          <w:tab w:val="left" w:pos="3353"/>
          <w:tab w:val="left" w:pos="4936"/>
          <w:tab w:val="left" w:pos="6571"/>
          <w:tab w:val="left" w:pos="7290"/>
        </w:tabs>
        <w:spacing w:line="240" w:lineRule="auto"/>
        <w:ind w:right="-62" w:firstLine="569"/>
        <w:rPr>
          <w:color w:val="000000"/>
          <w:sz w:val="24"/>
          <w:szCs w:val="24"/>
        </w:rPr>
      </w:pPr>
      <w:r w:rsidRPr="008C1838">
        <w:rPr>
          <w:color w:val="000000"/>
          <w:spacing w:val="-7"/>
          <w:sz w:val="24"/>
          <w:szCs w:val="24"/>
        </w:rPr>
        <w:t>Н</w:t>
      </w:r>
      <w:r w:rsidRPr="008C1838">
        <w:rPr>
          <w:color w:val="000000"/>
          <w:spacing w:val="3"/>
          <w:sz w:val="24"/>
          <w:szCs w:val="24"/>
        </w:rPr>
        <w:t>а</w:t>
      </w:r>
      <w:r w:rsidRPr="008C1838">
        <w:rPr>
          <w:color w:val="000000"/>
          <w:spacing w:val="-1"/>
          <w:sz w:val="24"/>
          <w:szCs w:val="24"/>
        </w:rPr>
        <w:t>хо</w:t>
      </w:r>
      <w:r w:rsidRPr="008C1838">
        <w:rPr>
          <w:color w:val="000000"/>
          <w:sz w:val="24"/>
          <w:szCs w:val="24"/>
        </w:rPr>
        <w:t>дить</w:t>
      </w:r>
      <w:r w:rsidRPr="008C1838">
        <w:rPr>
          <w:color w:val="000000"/>
          <w:sz w:val="24"/>
          <w:szCs w:val="24"/>
        </w:rPr>
        <w:tab/>
      </w:r>
      <w:r w:rsidRPr="008C1838">
        <w:rPr>
          <w:color w:val="000000"/>
          <w:spacing w:val="-2"/>
          <w:sz w:val="24"/>
          <w:szCs w:val="24"/>
        </w:rPr>
        <w:t>з</w:t>
      </w:r>
      <w:r w:rsidRPr="008C1838">
        <w:rPr>
          <w:color w:val="000000"/>
          <w:sz w:val="24"/>
          <w:szCs w:val="24"/>
        </w:rPr>
        <w:t>н</w:t>
      </w:r>
      <w:r w:rsidRPr="008C1838">
        <w:rPr>
          <w:color w:val="000000"/>
          <w:spacing w:val="-1"/>
          <w:sz w:val="24"/>
          <w:szCs w:val="24"/>
        </w:rPr>
        <w:t>а</w:t>
      </w:r>
      <w:r w:rsidRPr="008C1838">
        <w:rPr>
          <w:color w:val="000000"/>
          <w:spacing w:val="1"/>
          <w:sz w:val="24"/>
          <w:szCs w:val="24"/>
        </w:rPr>
        <w:t>ч</w:t>
      </w:r>
      <w:r w:rsidRPr="008C1838">
        <w:rPr>
          <w:color w:val="000000"/>
          <w:sz w:val="24"/>
          <w:szCs w:val="24"/>
        </w:rPr>
        <w:t>ения</w:t>
      </w:r>
      <w:r w:rsidRPr="008C1838">
        <w:rPr>
          <w:color w:val="000000"/>
          <w:sz w:val="24"/>
          <w:szCs w:val="24"/>
        </w:rPr>
        <w:tab/>
        <w:t>б</w:t>
      </w:r>
      <w:r w:rsidRPr="008C1838">
        <w:rPr>
          <w:color w:val="000000"/>
          <w:spacing w:val="-9"/>
          <w:sz w:val="24"/>
          <w:szCs w:val="24"/>
        </w:rPr>
        <w:t>у</w:t>
      </w:r>
      <w:r w:rsidRPr="008C1838">
        <w:rPr>
          <w:color w:val="000000"/>
          <w:spacing w:val="6"/>
          <w:sz w:val="24"/>
          <w:szCs w:val="24"/>
        </w:rPr>
        <w:t>к</w:t>
      </w:r>
      <w:r w:rsidRPr="008C1838">
        <w:rPr>
          <w:color w:val="000000"/>
          <w:spacing w:val="-1"/>
          <w:sz w:val="24"/>
          <w:szCs w:val="24"/>
        </w:rPr>
        <w:t>ве</w:t>
      </w:r>
      <w:r w:rsidRPr="008C1838">
        <w:rPr>
          <w:color w:val="000000"/>
          <w:sz w:val="24"/>
          <w:szCs w:val="24"/>
        </w:rPr>
        <w:t>нных</w:t>
      </w:r>
      <w:r w:rsidRPr="008C1838">
        <w:rPr>
          <w:color w:val="000000"/>
          <w:sz w:val="24"/>
          <w:szCs w:val="24"/>
        </w:rPr>
        <w:tab/>
      </w:r>
      <w:r w:rsidRPr="008C1838">
        <w:rPr>
          <w:color w:val="000000"/>
          <w:spacing w:val="-2"/>
          <w:sz w:val="24"/>
          <w:szCs w:val="24"/>
        </w:rPr>
        <w:t>в</w:t>
      </w:r>
      <w:r w:rsidRPr="008C1838">
        <w:rPr>
          <w:color w:val="000000"/>
          <w:spacing w:val="-1"/>
          <w:sz w:val="24"/>
          <w:szCs w:val="24"/>
        </w:rPr>
        <w:t>ы</w:t>
      </w:r>
      <w:r w:rsidRPr="008C1838">
        <w:rPr>
          <w:color w:val="000000"/>
          <w:spacing w:val="-3"/>
          <w:sz w:val="24"/>
          <w:szCs w:val="24"/>
        </w:rPr>
        <w:t>р</w:t>
      </w:r>
      <w:r w:rsidRPr="008C1838">
        <w:rPr>
          <w:color w:val="000000"/>
          <w:spacing w:val="-2"/>
          <w:sz w:val="24"/>
          <w:szCs w:val="24"/>
        </w:rPr>
        <w:t>а</w:t>
      </w:r>
      <w:r w:rsidRPr="008C1838">
        <w:rPr>
          <w:color w:val="000000"/>
          <w:sz w:val="24"/>
          <w:szCs w:val="24"/>
        </w:rPr>
        <w:t>ж</w:t>
      </w:r>
      <w:r w:rsidRPr="008C1838">
        <w:rPr>
          <w:color w:val="000000"/>
          <w:spacing w:val="-1"/>
          <w:sz w:val="24"/>
          <w:szCs w:val="24"/>
        </w:rPr>
        <w:t>е</w:t>
      </w:r>
      <w:r w:rsidRPr="008C1838">
        <w:rPr>
          <w:color w:val="000000"/>
          <w:sz w:val="24"/>
          <w:szCs w:val="24"/>
        </w:rPr>
        <w:t>ний</w:t>
      </w:r>
      <w:r w:rsidRPr="008C1838">
        <w:rPr>
          <w:color w:val="000000"/>
          <w:sz w:val="24"/>
          <w:szCs w:val="24"/>
        </w:rPr>
        <w:tab/>
        <w:t>п</w:t>
      </w:r>
      <w:r w:rsidRPr="008C1838">
        <w:rPr>
          <w:color w:val="000000"/>
          <w:spacing w:val="-2"/>
          <w:sz w:val="24"/>
          <w:szCs w:val="24"/>
        </w:rPr>
        <w:t>р</w:t>
      </w:r>
      <w:r w:rsidRPr="008C1838">
        <w:rPr>
          <w:color w:val="000000"/>
          <w:sz w:val="24"/>
          <w:szCs w:val="24"/>
        </w:rPr>
        <w:t>и</w:t>
      </w:r>
      <w:r w:rsidRPr="008C1838">
        <w:rPr>
          <w:color w:val="000000"/>
          <w:sz w:val="24"/>
          <w:szCs w:val="24"/>
        </w:rPr>
        <w:tab/>
      </w:r>
      <w:r w:rsidRPr="008C1838">
        <w:rPr>
          <w:color w:val="000000"/>
          <w:spacing w:val="3"/>
          <w:sz w:val="24"/>
          <w:szCs w:val="24"/>
        </w:rPr>
        <w:t>з</w:t>
      </w:r>
      <w:r w:rsidRPr="008C1838">
        <w:rPr>
          <w:color w:val="000000"/>
          <w:sz w:val="24"/>
          <w:szCs w:val="24"/>
        </w:rPr>
        <w:t>ад</w:t>
      </w:r>
      <w:r w:rsidRPr="008C1838">
        <w:rPr>
          <w:color w:val="000000"/>
          <w:spacing w:val="5"/>
          <w:sz w:val="24"/>
          <w:szCs w:val="24"/>
        </w:rPr>
        <w:t>а</w:t>
      </w:r>
      <w:r w:rsidRPr="008C1838">
        <w:rPr>
          <w:color w:val="000000"/>
          <w:sz w:val="24"/>
          <w:szCs w:val="24"/>
        </w:rPr>
        <w:t>нных</w:t>
      </w:r>
      <w:r w:rsidRPr="008C1838">
        <w:rPr>
          <w:color w:val="000000"/>
          <w:spacing w:val="207"/>
          <w:sz w:val="24"/>
          <w:szCs w:val="24"/>
        </w:rPr>
        <w:t xml:space="preserve"> </w:t>
      </w:r>
      <w:r w:rsidRPr="008C1838">
        <w:rPr>
          <w:color w:val="000000"/>
          <w:spacing w:val="-2"/>
          <w:sz w:val="24"/>
          <w:szCs w:val="24"/>
        </w:rPr>
        <w:t>з</w:t>
      </w:r>
      <w:r w:rsidRPr="008C1838">
        <w:rPr>
          <w:color w:val="000000"/>
          <w:sz w:val="24"/>
          <w:szCs w:val="24"/>
        </w:rPr>
        <w:t>н</w:t>
      </w:r>
      <w:r w:rsidRPr="008C1838">
        <w:rPr>
          <w:color w:val="000000"/>
          <w:spacing w:val="-1"/>
          <w:sz w:val="24"/>
          <w:szCs w:val="24"/>
        </w:rPr>
        <w:t>а</w:t>
      </w:r>
      <w:r w:rsidRPr="008C1838">
        <w:rPr>
          <w:color w:val="000000"/>
          <w:spacing w:val="1"/>
          <w:sz w:val="24"/>
          <w:szCs w:val="24"/>
        </w:rPr>
        <w:t>ч</w:t>
      </w:r>
      <w:r w:rsidRPr="008C1838">
        <w:rPr>
          <w:color w:val="000000"/>
          <w:spacing w:val="-1"/>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ях п</w:t>
      </w:r>
      <w:r w:rsidRPr="008C1838">
        <w:rPr>
          <w:color w:val="000000"/>
          <w:spacing w:val="-1"/>
          <w:sz w:val="24"/>
          <w:szCs w:val="24"/>
        </w:rPr>
        <w:t>е</w:t>
      </w:r>
      <w:r w:rsidRPr="008C1838">
        <w:rPr>
          <w:color w:val="000000"/>
          <w:spacing w:val="-4"/>
          <w:sz w:val="24"/>
          <w:szCs w:val="24"/>
        </w:rPr>
        <w:t>р</w:t>
      </w:r>
      <w:r w:rsidRPr="008C1838">
        <w:rPr>
          <w:color w:val="000000"/>
          <w:spacing w:val="-2"/>
          <w:sz w:val="24"/>
          <w:szCs w:val="24"/>
        </w:rPr>
        <w:t>е</w:t>
      </w:r>
      <w:r w:rsidRPr="008C1838">
        <w:rPr>
          <w:color w:val="000000"/>
          <w:sz w:val="24"/>
          <w:szCs w:val="24"/>
        </w:rPr>
        <w:t>менны</w:t>
      </w:r>
      <w:r w:rsidRPr="008C1838">
        <w:rPr>
          <w:color w:val="000000"/>
          <w:spacing w:val="-2"/>
          <w:sz w:val="24"/>
          <w:szCs w:val="24"/>
        </w:rPr>
        <w:t>х</w:t>
      </w:r>
      <w:r w:rsidRPr="008C1838">
        <w:rPr>
          <w:color w:val="000000"/>
          <w:sz w:val="24"/>
          <w:szCs w:val="24"/>
        </w:rPr>
        <w:t>.</w:t>
      </w:r>
    </w:p>
    <w:p w:rsidR="008C1838" w:rsidRPr="008C1838" w:rsidRDefault="008C1838" w:rsidP="008C1838">
      <w:pPr>
        <w:widowControl w:val="0"/>
        <w:spacing w:before="2" w:line="240" w:lineRule="auto"/>
        <w:ind w:right="-48" w:firstLine="569"/>
        <w:rPr>
          <w:color w:val="000000"/>
          <w:sz w:val="24"/>
          <w:szCs w:val="24"/>
        </w:rPr>
      </w:pPr>
      <w:r w:rsidRPr="008C1838">
        <w:rPr>
          <w:color w:val="000000"/>
          <w:sz w:val="24"/>
          <w:szCs w:val="24"/>
        </w:rPr>
        <w:t>Вып</w:t>
      </w:r>
      <w:r w:rsidRPr="008C1838">
        <w:rPr>
          <w:color w:val="000000"/>
          <w:spacing w:val="-2"/>
          <w:sz w:val="24"/>
          <w:szCs w:val="24"/>
        </w:rPr>
        <w:t>о</w:t>
      </w:r>
      <w:r w:rsidRPr="008C1838">
        <w:rPr>
          <w:color w:val="000000"/>
          <w:spacing w:val="-3"/>
          <w:sz w:val="24"/>
          <w:szCs w:val="24"/>
        </w:rPr>
        <w:t>л</w:t>
      </w:r>
      <w:r w:rsidRPr="008C1838">
        <w:rPr>
          <w:color w:val="000000"/>
          <w:sz w:val="24"/>
          <w:szCs w:val="24"/>
        </w:rPr>
        <w:t>нять</w:t>
      </w:r>
      <w:r w:rsidRPr="008C1838">
        <w:rPr>
          <w:color w:val="000000"/>
          <w:spacing w:val="104"/>
          <w:sz w:val="24"/>
          <w:szCs w:val="24"/>
        </w:rPr>
        <w:t xml:space="preserve"> </w:t>
      </w:r>
      <w:r w:rsidRPr="008C1838">
        <w:rPr>
          <w:color w:val="000000"/>
          <w:sz w:val="24"/>
          <w:szCs w:val="24"/>
        </w:rPr>
        <w:t>п</w:t>
      </w:r>
      <w:r w:rsidRPr="008C1838">
        <w:rPr>
          <w:color w:val="000000"/>
          <w:spacing w:val="-2"/>
          <w:sz w:val="24"/>
          <w:szCs w:val="24"/>
        </w:rPr>
        <w:t>р</w:t>
      </w:r>
      <w:r w:rsidRPr="008C1838">
        <w:rPr>
          <w:color w:val="000000"/>
          <w:spacing w:val="-1"/>
          <w:sz w:val="24"/>
          <w:szCs w:val="24"/>
        </w:rPr>
        <w:t>е</w:t>
      </w:r>
      <w:r w:rsidRPr="008C1838">
        <w:rPr>
          <w:color w:val="000000"/>
          <w:spacing w:val="-4"/>
          <w:sz w:val="24"/>
          <w:szCs w:val="24"/>
        </w:rPr>
        <w:t>о</w:t>
      </w:r>
      <w:r w:rsidRPr="008C1838">
        <w:rPr>
          <w:color w:val="000000"/>
          <w:sz w:val="24"/>
          <w:szCs w:val="24"/>
        </w:rPr>
        <w:t>б</w:t>
      </w:r>
      <w:r w:rsidRPr="008C1838">
        <w:rPr>
          <w:color w:val="000000"/>
          <w:spacing w:val="-1"/>
          <w:sz w:val="24"/>
          <w:szCs w:val="24"/>
        </w:rPr>
        <w:t>ра</w:t>
      </w:r>
      <w:r w:rsidRPr="008C1838">
        <w:rPr>
          <w:color w:val="000000"/>
          <w:spacing w:val="2"/>
          <w:sz w:val="24"/>
          <w:szCs w:val="24"/>
        </w:rPr>
        <w:t>з</w:t>
      </w:r>
      <w:r w:rsidRPr="008C1838">
        <w:rPr>
          <w:color w:val="000000"/>
          <w:spacing w:val="-1"/>
          <w:sz w:val="24"/>
          <w:szCs w:val="24"/>
        </w:rPr>
        <w:t>о</w:t>
      </w:r>
      <w:r w:rsidRPr="008C1838">
        <w:rPr>
          <w:color w:val="000000"/>
          <w:spacing w:val="-3"/>
          <w:sz w:val="24"/>
          <w:szCs w:val="24"/>
        </w:rPr>
        <w:t>в</w:t>
      </w:r>
      <w:r w:rsidRPr="008C1838">
        <w:rPr>
          <w:color w:val="000000"/>
          <w:spacing w:val="-2"/>
          <w:sz w:val="24"/>
          <w:szCs w:val="24"/>
        </w:rPr>
        <w:t>а</w:t>
      </w:r>
      <w:r w:rsidRPr="008C1838">
        <w:rPr>
          <w:color w:val="000000"/>
          <w:sz w:val="24"/>
          <w:szCs w:val="24"/>
        </w:rPr>
        <w:t>ния</w:t>
      </w:r>
      <w:r w:rsidRPr="008C1838">
        <w:rPr>
          <w:color w:val="000000"/>
          <w:spacing w:val="102"/>
          <w:sz w:val="24"/>
          <w:szCs w:val="24"/>
        </w:rPr>
        <w:t xml:space="preserve"> </w:t>
      </w:r>
      <w:r w:rsidRPr="008C1838">
        <w:rPr>
          <w:color w:val="000000"/>
          <w:spacing w:val="1"/>
          <w:sz w:val="24"/>
          <w:szCs w:val="24"/>
        </w:rPr>
        <w:t>ц</w:t>
      </w:r>
      <w:r w:rsidRPr="008C1838">
        <w:rPr>
          <w:color w:val="000000"/>
          <w:spacing w:val="-1"/>
          <w:sz w:val="24"/>
          <w:szCs w:val="24"/>
        </w:rPr>
        <w:t>е</w:t>
      </w:r>
      <w:r w:rsidRPr="008C1838">
        <w:rPr>
          <w:color w:val="000000"/>
          <w:spacing w:val="-3"/>
          <w:sz w:val="24"/>
          <w:szCs w:val="24"/>
        </w:rPr>
        <w:t>ло</w:t>
      </w:r>
      <w:r w:rsidRPr="008C1838">
        <w:rPr>
          <w:color w:val="000000"/>
          <w:spacing w:val="6"/>
          <w:sz w:val="24"/>
          <w:szCs w:val="24"/>
        </w:rPr>
        <w:t>г</w:t>
      </w:r>
      <w:r w:rsidRPr="008C1838">
        <w:rPr>
          <w:color w:val="000000"/>
          <w:sz w:val="24"/>
          <w:szCs w:val="24"/>
        </w:rPr>
        <w:t>о</w:t>
      </w:r>
      <w:r w:rsidRPr="008C1838">
        <w:rPr>
          <w:color w:val="000000"/>
          <w:spacing w:val="99"/>
          <w:sz w:val="24"/>
          <w:szCs w:val="24"/>
        </w:rPr>
        <w:t xml:space="preserve"> </w:t>
      </w:r>
      <w:r w:rsidRPr="008C1838">
        <w:rPr>
          <w:color w:val="000000"/>
          <w:spacing w:val="-2"/>
          <w:sz w:val="24"/>
          <w:szCs w:val="24"/>
        </w:rPr>
        <w:t>в</w:t>
      </w:r>
      <w:r w:rsidRPr="008C1838">
        <w:rPr>
          <w:color w:val="000000"/>
          <w:spacing w:val="-1"/>
          <w:sz w:val="24"/>
          <w:szCs w:val="24"/>
        </w:rPr>
        <w:t>ы</w:t>
      </w:r>
      <w:r w:rsidRPr="008C1838">
        <w:rPr>
          <w:color w:val="000000"/>
          <w:spacing w:val="-3"/>
          <w:sz w:val="24"/>
          <w:szCs w:val="24"/>
        </w:rPr>
        <w:t>р</w:t>
      </w:r>
      <w:r w:rsidRPr="008C1838">
        <w:rPr>
          <w:color w:val="000000"/>
          <w:spacing w:val="-2"/>
          <w:sz w:val="24"/>
          <w:szCs w:val="24"/>
        </w:rPr>
        <w:t>а</w:t>
      </w:r>
      <w:r w:rsidRPr="008C1838">
        <w:rPr>
          <w:color w:val="000000"/>
          <w:sz w:val="24"/>
          <w:szCs w:val="24"/>
        </w:rPr>
        <w:t>ж</w:t>
      </w:r>
      <w:r w:rsidRPr="008C1838">
        <w:rPr>
          <w:color w:val="000000"/>
          <w:spacing w:val="-1"/>
          <w:sz w:val="24"/>
          <w:szCs w:val="24"/>
        </w:rPr>
        <w:t>е</w:t>
      </w:r>
      <w:r w:rsidRPr="008C1838">
        <w:rPr>
          <w:color w:val="000000"/>
          <w:sz w:val="24"/>
          <w:szCs w:val="24"/>
        </w:rPr>
        <w:t>ния</w:t>
      </w:r>
      <w:r w:rsidRPr="008C1838">
        <w:rPr>
          <w:color w:val="000000"/>
          <w:spacing w:val="102"/>
          <w:sz w:val="24"/>
          <w:szCs w:val="24"/>
        </w:rPr>
        <w:t xml:space="preserve"> </w:t>
      </w:r>
      <w:r w:rsidRPr="008C1838">
        <w:rPr>
          <w:color w:val="000000"/>
          <w:sz w:val="24"/>
          <w:szCs w:val="24"/>
        </w:rPr>
        <w:t>в</w:t>
      </w:r>
      <w:r w:rsidRPr="008C1838">
        <w:rPr>
          <w:color w:val="000000"/>
          <w:spacing w:val="100"/>
          <w:sz w:val="24"/>
          <w:szCs w:val="24"/>
        </w:rPr>
        <w:t xml:space="preserve"> </w:t>
      </w:r>
      <w:r w:rsidRPr="008C1838">
        <w:rPr>
          <w:color w:val="000000"/>
          <w:spacing w:val="2"/>
          <w:sz w:val="24"/>
          <w:szCs w:val="24"/>
        </w:rPr>
        <w:t>м</w:t>
      </w:r>
      <w:r w:rsidRPr="008C1838">
        <w:rPr>
          <w:color w:val="000000"/>
          <w:sz w:val="24"/>
          <w:szCs w:val="24"/>
        </w:rPr>
        <w:t>н</w:t>
      </w:r>
      <w:r w:rsidRPr="008C1838">
        <w:rPr>
          <w:color w:val="000000"/>
          <w:spacing w:val="-2"/>
          <w:sz w:val="24"/>
          <w:szCs w:val="24"/>
        </w:rPr>
        <w:t>о</w:t>
      </w:r>
      <w:r w:rsidRPr="008C1838">
        <w:rPr>
          <w:color w:val="000000"/>
          <w:sz w:val="24"/>
          <w:szCs w:val="24"/>
        </w:rPr>
        <w:t>г</w:t>
      </w:r>
      <w:r w:rsidRPr="008C1838">
        <w:rPr>
          <w:color w:val="000000"/>
          <w:spacing w:val="-2"/>
          <w:sz w:val="24"/>
          <w:szCs w:val="24"/>
        </w:rPr>
        <w:t>о</w:t>
      </w:r>
      <w:r w:rsidRPr="008C1838">
        <w:rPr>
          <w:color w:val="000000"/>
          <w:spacing w:val="1"/>
          <w:sz w:val="24"/>
          <w:szCs w:val="24"/>
        </w:rPr>
        <w:t>ч</w:t>
      </w:r>
      <w:r w:rsidRPr="008C1838">
        <w:rPr>
          <w:color w:val="000000"/>
          <w:spacing w:val="-2"/>
          <w:sz w:val="24"/>
          <w:szCs w:val="24"/>
        </w:rPr>
        <w:t>л</w:t>
      </w:r>
      <w:r w:rsidRPr="008C1838">
        <w:rPr>
          <w:color w:val="000000"/>
          <w:spacing w:val="-1"/>
          <w:sz w:val="24"/>
          <w:szCs w:val="24"/>
        </w:rPr>
        <w:t>е</w:t>
      </w:r>
      <w:r w:rsidRPr="008C1838">
        <w:rPr>
          <w:color w:val="000000"/>
          <w:sz w:val="24"/>
          <w:szCs w:val="24"/>
        </w:rPr>
        <w:t>н</w:t>
      </w:r>
      <w:r w:rsidRPr="008C1838">
        <w:rPr>
          <w:color w:val="000000"/>
          <w:spacing w:val="102"/>
          <w:sz w:val="24"/>
          <w:szCs w:val="24"/>
        </w:rPr>
        <w:t xml:space="preserve"> </w:t>
      </w:r>
      <w:r w:rsidRPr="008C1838">
        <w:rPr>
          <w:color w:val="000000"/>
          <w:spacing w:val="1"/>
          <w:sz w:val="24"/>
          <w:szCs w:val="24"/>
        </w:rPr>
        <w:t>п</w:t>
      </w:r>
      <w:r w:rsidRPr="008C1838">
        <w:rPr>
          <w:color w:val="000000"/>
          <w:spacing w:val="-1"/>
          <w:sz w:val="24"/>
          <w:szCs w:val="24"/>
        </w:rPr>
        <w:t>р</w:t>
      </w:r>
      <w:r w:rsidRPr="008C1838">
        <w:rPr>
          <w:color w:val="000000"/>
          <w:sz w:val="24"/>
          <w:szCs w:val="24"/>
        </w:rPr>
        <w:t>и</w:t>
      </w:r>
      <w:r w:rsidRPr="008C1838">
        <w:rPr>
          <w:color w:val="000000"/>
          <w:spacing w:val="-2"/>
          <w:sz w:val="24"/>
          <w:szCs w:val="24"/>
        </w:rPr>
        <w:t>ве</w:t>
      </w:r>
      <w:r w:rsidRPr="008C1838">
        <w:rPr>
          <w:color w:val="000000"/>
          <w:sz w:val="24"/>
          <w:szCs w:val="24"/>
        </w:rPr>
        <w:t>д</w:t>
      </w:r>
      <w:r w:rsidRPr="008C1838">
        <w:rPr>
          <w:color w:val="000000"/>
          <w:spacing w:val="-1"/>
          <w:sz w:val="24"/>
          <w:szCs w:val="24"/>
        </w:rPr>
        <w:t>е</w:t>
      </w:r>
      <w:r w:rsidRPr="008C1838">
        <w:rPr>
          <w:color w:val="000000"/>
          <w:sz w:val="24"/>
          <w:szCs w:val="24"/>
        </w:rPr>
        <w:t>ни</w:t>
      </w:r>
      <w:r w:rsidRPr="008C1838">
        <w:rPr>
          <w:color w:val="000000"/>
          <w:spacing w:val="-2"/>
          <w:sz w:val="24"/>
          <w:szCs w:val="24"/>
        </w:rPr>
        <w:t>е</w:t>
      </w:r>
      <w:r w:rsidRPr="008C1838">
        <w:rPr>
          <w:color w:val="000000"/>
          <w:sz w:val="24"/>
          <w:szCs w:val="24"/>
        </w:rPr>
        <w:t>м п</w:t>
      </w:r>
      <w:r w:rsidRPr="008C1838">
        <w:rPr>
          <w:color w:val="000000"/>
          <w:spacing w:val="-1"/>
          <w:sz w:val="24"/>
          <w:szCs w:val="24"/>
        </w:rPr>
        <w:t>о</w:t>
      </w:r>
      <w:r w:rsidRPr="008C1838">
        <w:rPr>
          <w:color w:val="000000"/>
          <w:sz w:val="24"/>
          <w:szCs w:val="24"/>
        </w:rPr>
        <w:t>д</w:t>
      </w:r>
      <w:r w:rsidRPr="008C1838">
        <w:rPr>
          <w:color w:val="000000"/>
          <w:spacing w:val="-3"/>
          <w:sz w:val="24"/>
          <w:szCs w:val="24"/>
        </w:rPr>
        <w:t>о</w:t>
      </w:r>
      <w:r w:rsidRPr="008C1838">
        <w:rPr>
          <w:color w:val="000000"/>
          <w:sz w:val="24"/>
          <w:szCs w:val="24"/>
        </w:rPr>
        <w:t>б</w:t>
      </w:r>
      <w:r w:rsidRPr="008C1838">
        <w:rPr>
          <w:color w:val="000000"/>
          <w:spacing w:val="1"/>
          <w:sz w:val="24"/>
          <w:szCs w:val="24"/>
        </w:rPr>
        <w:t>н</w:t>
      </w:r>
      <w:r w:rsidRPr="008C1838">
        <w:rPr>
          <w:color w:val="000000"/>
          <w:sz w:val="24"/>
          <w:szCs w:val="24"/>
        </w:rPr>
        <w:t>ых</w:t>
      </w:r>
      <w:r w:rsidRPr="008C1838">
        <w:rPr>
          <w:color w:val="000000"/>
          <w:spacing w:val="-1"/>
          <w:sz w:val="24"/>
          <w:szCs w:val="24"/>
        </w:rPr>
        <w:t xml:space="preserve"> </w:t>
      </w:r>
      <w:r w:rsidRPr="008C1838">
        <w:rPr>
          <w:color w:val="000000"/>
          <w:spacing w:val="-2"/>
          <w:sz w:val="24"/>
          <w:szCs w:val="24"/>
        </w:rPr>
        <w:t>с</w:t>
      </w:r>
      <w:r w:rsidRPr="008C1838">
        <w:rPr>
          <w:color w:val="000000"/>
          <w:spacing w:val="-3"/>
          <w:sz w:val="24"/>
          <w:szCs w:val="24"/>
        </w:rPr>
        <w:t>л</w:t>
      </w:r>
      <w:r w:rsidRPr="008C1838">
        <w:rPr>
          <w:color w:val="000000"/>
          <w:spacing w:val="-2"/>
          <w:sz w:val="24"/>
          <w:szCs w:val="24"/>
        </w:rPr>
        <w:t>а</w:t>
      </w:r>
      <w:r w:rsidRPr="008C1838">
        <w:rPr>
          <w:color w:val="000000"/>
          <w:sz w:val="24"/>
          <w:szCs w:val="24"/>
        </w:rPr>
        <w:t>г</w:t>
      </w:r>
      <w:r w:rsidRPr="008C1838">
        <w:rPr>
          <w:color w:val="000000"/>
          <w:spacing w:val="3"/>
          <w:sz w:val="24"/>
          <w:szCs w:val="24"/>
        </w:rPr>
        <w:t>а</w:t>
      </w:r>
      <w:r w:rsidRPr="008C1838">
        <w:rPr>
          <w:color w:val="000000"/>
          <w:spacing w:val="-1"/>
          <w:sz w:val="24"/>
          <w:szCs w:val="24"/>
        </w:rPr>
        <w:t>е</w:t>
      </w:r>
      <w:r w:rsidRPr="008C1838">
        <w:rPr>
          <w:color w:val="000000"/>
          <w:sz w:val="24"/>
          <w:szCs w:val="24"/>
        </w:rPr>
        <w:t>мы</w:t>
      </w:r>
      <w:r w:rsidRPr="008C1838">
        <w:rPr>
          <w:color w:val="000000"/>
          <w:spacing w:val="-3"/>
          <w:sz w:val="24"/>
          <w:szCs w:val="24"/>
        </w:rPr>
        <w:t>х</w:t>
      </w:r>
      <w:r w:rsidRPr="008C1838">
        <w:rPr>
          <w:color w:val="000000"/>
          <w:spacing w:val="-1"/>
          <w:sz w:val="24"/>
          <w:szCs w:val="24"/>
        </w:rPr>
        <w:t>,</w:t>
      </w:r>
      <w:r w:rsidRPr="008C1838">
        <w:rPr>
          <w:color w:val="000000"/>
          <w:spacing w:val="3"/>
          <w:sz w:val="24"/>
          <w:szCs w:val="24"/>
        </w:rPr>
        <w:t xml:space="preserve"> </w:t>
      </w:r>
      <w:r w:rsidRPr="008C1838">
        <w:rPr>
          <w:color w:val="000000"/>
          <w:spacing w:val="-2"/>
          <w:sz w:val="24"/>
          <w:szCs w:val="24"/>
        </w:rPr>
        <w:t>рас</w:t>
      </w:r>
      <w:r w:rsidRPr="008C1838">
        <w:rPr>
          <w:color w:val="000000"/>
          <w:spacing w:val="5"/>
          <w:sz w:val="24"/>
          <w:szCs w:val="24"/>
        </w:rPr>
        <w:t>к</w:t>
      </w:r>
      <w:r w:rsidRPr="008C1838">
        <w:rPr>
          <w:color w:val="000000"/>
          <w:spacing w:val="-2"/>
          <w:sz w:val="24"/>
          <w:szCs w:val="24"/>
        </w:rPr>
        <w:t>р</w:t>
      </w:r>
      <w:r w:rsidRPr="008C1838">
        <w:rPr>
          <w:color w:val="000000"/>
          <w:spacing w:val="-1"/>
          <w:sz w:val="24"/>
          <w:szCs w:val="24"/>
        </w:rPr>
        <w:t>ы</w:t>
      </w:r>
      <w:r w:rsidRPr="008C1838">
        <w:rPr>
          <w:color w:val="000000"/>
          <w:sz w:val="24"/>
          <w:szCs w:val="24"/>
        </w:rPr>
        <w:t>ти</w:t>
      </w:r>
      <w:r w:rsidRPr="008C1838">
        <w:rPr>
          <w:color w:val="000000"/>
          <w:spacing w:val="-1"/>
          <w:sz w:val="24"/>
          <w:szCs w:val="24"/>
        </w:rPr>
        <w:t>е</w:t>
      </w:r>
      <w:r w:rsidRPr="008C1838">
        <w:rPr>
          <w:color w:val="000000"/>
          <w:sz w:val="24"/>
          <w:szCs w:val="24"/>
        </w:rPr>
        <w:t>м</w:t>
      </w:r>
      <w:r w:rsidRPr="008C1838">
        <w:rPr>
          <w:color w:val="000000"/>
          <w:spacing w:val="3"/>
          <w:sz w:val="24"/>
          <w:szCs w:val="24"/>
        </w:rPr>
        <w:t xml:space="preserve"> </w:t>
      </w:r>
      <w:r w:rsidRPr="008C1838">
        <w:rPr>
          <w:color w:val="000000"/>
          <w:spacing w:val="-1"/>
          <w:sz w:val="24"/>
          <w:szCs w:val="24"/>
        </w:rPr>
        <w:t>с</w:t>
      </w:r>
      <w:r w:rsidRPr="008C1838">
        <w:rPr>
          <w:color w:val="000000"/>
          <w:sz w:val="24"/>
          <w:szCs w:val="24"/>
        </w:rPr>
        <w:t>к</w:t>
      </w:r>
      <w:r w:rsidRPr="008C1838">
        <w:rPr>
          <w:color w:val="000000"/>
          <w:spacing w:val="-3"/>
          <w:sz w:val="24"/>
          <w:szCs w:val="24"/>
        </w:rPr>
        <w:t>о</w:t>
      </w:r>
      <w:r w:rsidRPr="008C1838">
        <w:rPr>
          <w:color w:val="000000"/>
          <w:sz w:val="24"/>
          <w:szCs w:val="24"/>
        </w:rPr>
        <w:t>б</w:t>
      </w:r>
      <w:r w:rsidRPr="008C1838">
        <w:rPr>
          <w:color w:val="000000"/>
          <w:spacing w:val="-1"/>
          <w:sz w:val="24"/>
          <w:szCs w:val="24"/>
        </w:rPr>
        <w:t>о</w:t>
      </w:r>
      <w:r w:rsidRPr="008C1838">
        <w:rPr>
          <w:color w:val="000000"/>
          <w:sz w:val="24"/>
          <w:szCs w:val="24"/>
        </w:rPr>
        <w:t>к.</w:t>
      </w:r>
    </w:p>
    <w:p w:rsidR="008C1838" w:rsidRPr="008C1838" w:rsidRDefault="008C1838" w:rsidP="008C1838">
      <w:pPr>
        <w:widowControl w:val="0"/>
        <w:spacing w:line="240" w:lineRule="auto"/>
        <w:ind w:right="-46" w:firstLine="569"/>
        <w:rPr>
          <w:color w:val="000000"/>
          <w:sz w:val="24"/>
          <w:szCs w:val="24"/>
        </w:rPr>
      </w:pPr>
      <w:r w:rsidRPr="008C1838">
        <w:rPr>
          <w:color w:val="000000"/>
          <w:sz w:val="24"/>
          <w:szCs w:val="24"/>
        </w:rPr>
        <w:t>Вып</w:t>
      </w:r>
      <w:r w:rsidRPr="008C1838">
        <w:rPr>
          <w:color w:val="000000"/>
          <w:spacing w:val="-2"/>
          <w:sz w:val="24"/>
          <w:szCs w:val="24"/>
        </w:rPr>
        <w:t>о</w:t>
      </w:r>
      <w:r w:rsidRPr="008C1838">
        <w:rPr>
          <w:color w:val="000000"/>
          <w:spacing w:val="-3"/>
          <w:sz w:val="24"/>
          <w:szCs w:val="24"/>
        </w:rPr>
        <w:t>л</w:t>
      </w:r>
      <w:r w:rsidRPr="008C1838">
        <w:rPr>
          <w:color w:val="000000"/>
          <w:sz w:val="24"/>
          <w:szCs w:val="24"/>
        </w:rPr>
        <w:t>нять</w:t>
      </w:r>
      <w:r w:rsidRPr="008C1838">
        <w:rPr>
          <w:color w:val="000000"/>
          <w:spacing w:val="25"/>
          <w:sz w:val="24"/>
          <w:szCs w:val="24"/>
        </w:rPr>
        <w:t xml:space="preserve"> </w:t>
      </w:r>
      <w:r w:rsidRPr="008C1838">
        <w:rPr>
          <w:color w:val="000000"/>
          <w:spacing w:val="-10"/>
          <w:sz w:val="24"/>
          <w:szCs w:val="24"/>
        </w:rPr>
        <w:t>у</w:t>
      </w:r>
      <w:r w:rsidRPr="008C1838">
        <w:rPr>
          <w:color w:val="000000"/>
          <w:spacing w:val="1"/>
          <w:sz w:val="24"/>
          <w:szCs w:val="24"/>
        </w:rPr>
        <w:t>мн</w:t>
      </w:r>
      <w:r w:rsidRPr="008C1838">
        <w:rPr>
          <w:color w:val="000000"/>
          <w:spacing w:val="-1"/>
          <w:sz w:val="24"/>
          <w:szCs w:val="24"/>
        </w:rPr>
        <w:t>о</w:t>
      </w:r>
      <w:r w:rsidRPr="008C1838">
        <w:rPr>
          <w:color w:val="000000"/>
          <w:sz w:val="24"/>
          <w:szCs w:val="24"/>
        </w:rPr>
        <w:t>ж</w:t>
      </w:r>
      <w:r w:rsidRPr="008C1838">
        <w:rPr>
          <w:color w:val="000000"/>
          <w:spacing w:val="-1"/>
          <w:sz w:val="24"/>
          <w:szCs w:val="24"/>
        </w:rPr>
        <w:t>е</w:t>
      </w:r>
      <w:r w:rsidRPr="008C1838">
        <w:rPr>
          <w:color w:val="000000"/>
          <w:sz w:val="24"/>
          <w:szCs w:val="24"/>
        </w:rPr>
        <w:t>ние</w:t>
      </w:r>
      <w:r w:rsidRPr="008C1838">
        <w:rPr>
          <w:color w:val="000000"/>
          <w:spacing w:val="14"/>
          <w:sz w:val="24"/>
          <w:szCs w:val="24"/>
        </w:rPr>
        <w:t xml:space="preserve"> </w:t>
      </w:r>
      <w:r w:rsidRPr="008C1838">
        <w:rPr>
          <w:color w:val="000000"/>
          <w:spacing w:val="-2"/>
          <w:sz w:val="24"/>
          <w:szCs w:val="24"/>
        </w:rPr>
        <w:t>о</w:t>
      </w:r>
      <w:r w:rsidRPr="008C1838">
        <w:rPr>
          <w:color w:val="000000"/>
          <w:sz w:val="24"/>
          <w:szCs w:val="24"/>
        </w:rPr>
        <w:t>дн</w:t>
      </w:r>
      <w:r w:rsidRPr="008C1838">
        <w:rPr>
          <w:color w:val="000000"/>
          <w:spacing w:val="-2"/>
          <w:sz w:val="24"/>
          <w:szCs w:val="24"/>
        </w:rPr>
        <w:t>о</w:t>
      </w:r>
      <w:r w:rsidRPr="008C1838">
        <w:rPr>
          <w:color w:val="000000"/>
          <w:spacing w:val="1"/>
          <w:sz w:val="24"/>
          <w:szCs w:val="24"/>
        </w:rPr>
        <w:t>ч</w:t>
      </w:r>
      <w:r w:rsidRPr="008C1838">
        <w:rPr>
          <w:color w:val="000000"/>
          <w:spacing w:val="-1"/>
          <w:sz w:val="24"/>
          <w:szCs w:val="24"/>
        </w:rPr>
        <w:t>ле</w:t>
      </w:r>
      <w:r w:rsidRPr="008C1838">
        <w:rPr>
          <w:color w:val="000000"/>
          <w:sz w:val="24"/>
          <w:szCs w:val="24"/>
        </w:rPr>
        <w:t>на</w:t>
      </w:r>
      <w:r w:rsidRPr="008C1838">
        <w:rPr>
          <w:color w:val="000000"/>
          <w:spacing w:val="20"/>
          <w:sz w:val="24"/>
          <w:szCs w:val="24"/>
        </w:rPr>
        <w:t xml:space="preserve"> </w:t>
      </w:r>
      <w:r w:rsidRPr="008C1838">
        <w:rPr>
          <w:color w:val="000000"/>
          <w:spacing w:val="1"/>
          <w:sz w:val="24"/>
          <w:szCs w:val="24"/>
        </w:rPr>
        <w:t>н</w:t>
      </w:r>
      <w:r w:rsidRPr="008C1838">
        <w:rPr>
          <w:color w:val="000000"/>
          <w:sz w:val="24"/>
          <w:szCs w:val="24"/>
        </w:rPr>
        <w:t>а</w:t>
      </w:r>
      <w:r w:rsidRPr="008C1838">
        <w:rPr>
          <w:color w:val="000000"/>
          <w:spacing w:val="14"/>
          <w:sz w:val="24"/>
          <w:szCs w:val="24"/>
        </w:rPr>
        <w:t xml:space="preserve"> </w:t>
      </w:r>
      <w:r w:rsidRPr="008C1838">
        <w:rPr>
          <w:color w:val="000000"/>
          <w:spacing w:val="2"/>
          <w:sz w:val="24"/>
          <w:szCs w:val="24"/>
        </w:rPr>
        <w:t>м</w:t>
      </w:r>
      <w:r w:rsidRPr="008C1838">
        <w:rPr>
          <w:color w:val="000000"/>
          <w:sz w:val="24"/>
          <w:szCs w:val="24"/>
        </w:rPr>
        <w:t>н</w:t>
      </w:r>
      <w:r w:rsidRPr="008C1838">
        <w:rPr>
          <w:color w:val="000000"/>
          <w:spacing w:val="-2"/>
          <w:sz w:val="24"/>
          <w:szCs w:val="24"/>
        </w:rPr>
        <w:t>о</w:t>
      </w:r>
      <w:r w:rsidRPr="008C1838">
        <w:rPr>
          <w:color w:val="000000"/>
          <w:sz w:val="24"/>
          <w:szCs w:val="24"/>
        </w:rPr>
        <w:t>г</w:t>
      </w:r>
      <w:r w:rsidRPr="008C1838">
        <w:rPr>
          <w:color w:val="000000"/>
          <w:spacing w:val="-2"/>
          <w:sz w:val="24"/>
          <w:szCs w:val="24"/>
        </w:rPr>
        <w:t>о</w:t>
      </w:r>
      <w:r w:rsidRPr="008C1838">
        <w:rPr>
          <w:color w:val="000000"/>
          <w:spacing w:val="2"/>
          <w:sz w:val="24"/>
          <w:szCs w:val="24"/>
        </w:rPr>
        <w:t>ч</w:t>
      </w:r>
      <w:r w:rsidRPr="008C1838">
        <w:rPr>
          <w:color w:val="000000"/>
          <w:spacing w:val="-2"/>
          <w:sz w:val="24"/>
          <w:szCs w:val="24"/>
        </w:rPr>
        <w:t>ле</w:t>
      </w:r>
      <w:r w:rsidRPr="008C1838">
        <w:rPr>
          <w:color w:val="000000"/>
          <w:sz w:val="24"/>
          <w:szCs w:val="24"/>
        </w:rPr>
        <w:t>н</w:t>
      </w:r>
      <w:r w:rsidRPr="008C1838">
        <w:rPr>
          <w:color w:val="000000"/>
          <w:spacing w:val="16"/>
          <w:sz w:val="24"/>
          <w:szCs w:val="24"/>
        </w:rPr>
        <w:t xml:space="preserve"> </w:t>
      </w:r>
      <w:r w:rsidRPr="008C1838">
        <w:rPr>
          <w:color w:val="000000"/>
          <w:sz w:val="24"/>
          <w:szCs w:val="24"/>
        </w:rPr>
        <w:t>и</w:t>
      </w:r>
      <w:r w:rsidRPr="008C1838">
        <w:rPr>
          <w:color w:val="000000"/>
          <w:spacing w:val="17"/>
          <w:sz w:val="24"/>
          <w:szCs w:val="24"/>
        </w:rPr>
        <w:t xml:space="preserve"> </w:t>
      </w:r>
      <w:r w:rsidRPr="008C1838">
        <w:rPr>
          <w:color w:val="000000"/>
          <w:spacing w:val="2"/>
          <w:sz w:val="24"/>
          <w:szCs w:val="24"/>
        </w:rPr>
        <w:t>м</w:t>
      </w:r>
      <w:r w:rsidRPr="008C1838">
        <w:rPr>
          <w:color w:val="000000"/>
          <w:spacing w:val="1"/>
          <w:sz w:val="24"/>
          <w:szCs w:val="24"/>
        </w:rPr>
        <w:t>н</w:t>
      </w:r>
      <w:r w:rsidRPr="008C1838">
        <w:rPr>
          <w:color w:val="000000"/>
          <w:spacing w:val="-2"/>
          <w:sz w:val="24"/>
          <w:szCs w:val="24"/>
        </w:rPr>
        <w:t>о</w:t>
      </w:r>
      <w:r w:rsidRPr="008C1838">
        <w:rPr>
          <w:color w:val="000000"/>
          <w:sz w:val="24"/>
          <w:szCs w:val="24"/>
        </w:rPr>
        <w:t>г</w:t>
      </w:r>
      <w:r w:rsidRPr="008C1838">
        <w:rPr>
          <w:color w:val="000000"/>
          <w:spacing w:val="-2"/>
          <w:sz w:val="24"/>
          <w:szCs w:val="24"/>
        </w:rPr>
        <w:t>о</w:t>
      </w:r>
      <w:r w:rsidRPr="008C1838">
        <w:rPr>
          <w:color w:val="000000"/>
          <w:spacing w:val="1"/>
          <w:sz w:val="24"/>
          <w:szCs w:val="24"/>
        </w:rPr>
        <w:t>ч</w:t>
      </w:r>
      <w:r w:rsidRPr="008C1838">
        <w:rPr>
          <w:color w:val="000000"/>
          <w:spacing w:val="4"/>
          <w:sz w:val="24"/>
          <w:szCs w:val="24"/>
        </w:rPr>
        <w:t>л</w:t>
      </w:r>
      <w:r w:rsidRPr="008C1838">
        <w:rPr>
          <w:color w:val="000000"/>
          <w:spacing w:val="5"/>
          <w:sz w:val="24"/>
          <w:szCs w:val="24"/>
        </w:rPr>
        <w:t>е</w:t>
      </w:r>
      <w:r w:rsidRPr="008C1838">
        <w:rPr>
          <w:color w:val="000000"/>
          <w:sz w:val="24"/>
          <w:szCs w:val="24"/>
        </w:rPr>
        <w:t>на</w:t>
      </w:r>
      <w:r w:rsidRPr="008C1838">
        <w:rPr>
          <w:color w:val="000000"/>
          <w:spacing w:val="14"/>
          <w:sz w:val="24"/>
          <w:szCs w:val="24"/>
        </w:rPr>
        <w:t xml:space="preserve"> </w:t>
      </w:r>
      <w:r w:rsidRPr="008C1838">
        <w:rPr>
          <w:color w:val="000000"/>
          <w:sz w:val="24"/>
          <w:szCs w:val="24"/>
        </w:rPr>
        <w:t>на</w:t>
      </w:r>
      <w:r w:rsidRPr="008C1838">
        <w:rPr>
          <w:color w:val="000000"/>
          <w:spacing w:val="13"/>
          <w:sz w:val="24"/>
          <w:szCs w:val="24"/>
        </w:rPr>
        <w:t xml:space="preserve"> </w:t>
      </w:r>
      <w:r w:rsidRPr="008C1838">
        <w:rPr>
          <w:color w:val="000000"/>
          <w:spacing w:val="2"/>
          <w:sz w:val="24"/>
          <w:szCs w:val="24"/>
        </w:rPr>
        <w:t>м</w:t>
      </w:r>
      <w:r w:rsidRPr="008C1838">
        <w:rPr>
          <w:color w:val="000000"/>
          <w:sz w:val="24"/>
          <w:szCs w:val="24"/>
        </w:rPr>
        <w:t>н</w:t>
      </w:r>
      <w:r w:rsidRPr="008C1838">
        <w:rPr>
          <w:color w:val="000000"/>
          <w:spacing w:val="-2"/>
          <w:sz w:val="24"/>
          <w:szCs w:val="24"/>
        </w:rPr>
        <w:t>о</w:t>
      </w:r>
      <w:r w:rsidRPr="008C1838">
        <w:rPr>
          <w:color w:val="000000"/>
          <w:sz w:val="24"/>
          <w:szCs w:val="24"/>
        </w:rPr>
        <w:t>г</w:t>
      </w:r>
      <w:r w:rsidRPr="008C1838">
        <w:rPr>
          <w:color w:val="000000"/>
          <w:spacing w:val="-2"/>
          <w:sz w:val="24"/>
          <w:szCs w:val="24"/>
        </w:rPr>
        <w:t>о</w:t>
      </w:r>
      <w:r w:rsidRPr="008C1838">
        <w:rPr>
          <w:color w:val="000000"/>
          <w:spacing w:val="1"/>
          <w:sz w:val="24"/>
          <w:szCs w:val="24"/>
        </w:rPr>
        <w:t>ч</w:t>
      </w:r>
      <w:r w:rsidRPr="008C1838">
        <w:rPr>
          <w:color w:val="000000"/>
          <w:spacing w:val="-1"/>
          <w:sz w:val="24"/>
          <w:szCs w:val="24"/>
        </w:rPr>
        <w:t>л</w:t>
      </w:r>
      <w:r w:rsidRPr="008C1838">
        <w:rPr>
          <w:color w:val="000000"/>
          <w:spacing w:val="-2"/>
          <w:sz w:val="24"/>
          <w:szCs w:val="24"/>
        </w:rPr>
        <w:t>е</w:t>
      </w:r>
      <w:r w:rsidRPr="008C1838">
        <w:rPr>
          <w:color w:val="000000"/>
          <w:sz w:val="24"/>
          <w:szCs w:val="24"/>
        </w:rPr>
        <w:t>н, п</w:t>
      </w:r>
      <w:r w:rsidRPr="008C1838">
        <w:rPr>
          <w:color w:val="000000"/>
          <w:spacing w:val="-2"/>
          <w:sz w:val="24"/>
          <w:szCs w:val="24"/>
        </w:rPr>
        <w:t>р</w:t>
      </w:r>
      <w:r w:rsidRPr="008C1838">
        <w:rPr>
          <w:color w:val="000000"/>
          <w:sz w:val="24"/>
          <w:szCs w:val="24"/>
        </w:rPr>
        <w:t>и</w:t>
      </w:r>
      <w:r w:rsidRPr="008C1838">
        <w:rPr>
          <w:color w:val="000000"/>
          <w:spacing w:val="2"/>
          <w:sz w:val="24"/>
          <w:szCs w:val="24"/>
        </w:rPr>
        <w:t>м</w:t>
      </w:r>
      <w:r w:rsidRPr="008C1838">
        <w:rPr>
          <w:color w:val="000000"/>
          <w:spacing w:val="-1"/>
          <w:sz w:val="24"/>
          <w:szCs w:val="24"/>
        </w:rPr>
        <w:t>е</w:t>
      </w:r>
      <w:r w:rsidRPr="008C1838">
        <w:rPr>
          <w:color w:val="000000"/>
          <w:sz w:val="24"/>
          <w:szCs w:val="24"/>
        </w:rPr>
        <w:t>нять</w:t>
      </w:r>
      <w:r w:rsidRPr="008C1838">
        <w:rPr>
          <w:color w:val="000000"/>
          <w:spacing w:val="3"/>
          <w:sz w:val="24"/>
          <w:szCs w:val="24"/>
        </w:rPr>
        <w:t xml:space="preserve"> </w:t>
      </w:r>
      <w:r w:rsidRPr="008C1838">
        <w:rPr>
          <w:color w:val="000000"/>
          <w:spacing w:val="-1"/>
          <w:sz w:val="24"/>
          <w:szCs w:val="24"/>
        </w:rPr>
        <w:t>ф</w:t>
      </w:r>
      <w:r w:rsidRPr="008C1838">
        <w:rPr>
          <w:color w:val="000000"/>
          <w:spacing w:val="-3"/>
          <w:sz w:val="24"/>
          <w:szCs w:val="24"/>
        </w:rPr>
        <w:t>ор</w:t>
      </w:r>
      <w:r w:rsidRPr="008C1838">
        <w:rPr>
          <w:color w:val="000000"/>
          <w:spacing w:val="2"/>
          <w:sz w:val="24"/>
          <w:szCs w:val="24"/>
        </w:rPr>
        <w:t>м</w:t>
      </w:r>
      <w:r w:rsidRPr="008C1838">
        <w:rPr>
          <w:color w:val="000000"/>
          <w:spacing w:val="-2"/>
          <w:sz w:val="24"/>
          <w:szCs w:val="24"/>
        </w:rPr>
        <w:t>у</w:t>
      </w:r>
      <w:r w:rsidRPr="008C1838">
        <w:rPr>
          <w:color w:val="000000"/>
          <w:spacing w:val="-3"/>
          <w:sz w:val="24"/>
          <w:szCs w:val="24"/>
        </w:rPr>
        <w:t>л</w:t>
      </w:r>
      <w:r w:rsidRPr="008C1838">
        <w:rPr>
          <w:color w:val="000000"/>
          <w:sz w:val="24"/>
          <w:szCs w:val="24"/>
        </w:rPr>
        <w:t>ы к</w:t>
      </w:r>
      <w:r w:rsidRPr="008C1838">
        <w:rPr>
          <w:color w:val="000000"/>
          <w:spacing w:val="-2"/>
          <w:sz w:val="24"/>
          <w:szCs w:val="24"/>
        </w:rPr>
        <w:t>ва</w:t>
      </w:r>
      <w:r w:rsidRPr="008C1838">
        <w:rPr>
          <w:color w:val="000000"/>
          <w:sz w:val="24"/>
          <w:szCs w:val="24"/>
        </w:rPr>
        <w:t>д</w:t>
      </w:r>
      <w:r w:rsidRPr="008C1838">
        <w:rPr>
          <w:color w:val="000000"/>
          <w:spacing w:val="-2"/>
          <w:sz w:val="24"/>
          <w:szCs w:val="24"/>
        </w:rPr>
        <w:t>ра</w:t>
      </w:r>
      <w:r w:rsidRPr="008C1838">
        <w:rPr>
          <w:color w:val="000000"/>
          <w:spacing w:val="6"/>
          <w:sz w:val="24"/>
          <w:szCs w:val="24"/>
        </w:rPr>
        <w:t>т</w:t>
      </w:r>
      <w:r w:rsidRPr="008C1838">
        <w:rPr>
          <w:color w:val="000000"/>
          <w:sz w:val="24"/>
          <w:szCs w:val="24"/>
        </w:rPr>
        <w:t xml:space="preserve">а </w:t>
      </w:r>
      <w:r w:rsidRPr="008C1838">
        <w:rPr>
          <w:color w:val="000000"/>
          <w:spacing w:val="4"/>
          <w:sz w:val="24"/>
          <w:szCs w:val="24"/>
        </w:rPr>
        <w:t>с</w:t>
      </w:r>
      <w:r w:rsidRPr="008C1838">
        <w:rPr>
          <w:color w:val="000000"/>
          <w:spacing w:val="-9"/>
          <w:sz w:val="24"/>
          <w:szCs w:val="24"/>
        </w:rPr>
        <w:t>у</w:t>
      </w:r>
      <w:r w:rsidRPr="008C1838">
        <w:rPr>
          <w:color w:val="000000"/>
          <w:spacing w:val="1"/>
          <w:sz w:val="24"/>
          <w:szCs w:val="24"/>
        </w:rPr>
        <w:t>м</w:t>
      </w:r>
      <w:r w:rsidRPr="008C1838">
        <w:rPr>
          <w:color w:val="000000"/>
          <w:spacing w:val="2"/>
          <w:sz w:val="24"/>
          <w:szCs w:val="24"/>
        </w:rPr>
        <w:t>м</w:t>
      </w:r>
      <w:r w:rsidRPr="008C1838">
        <w:rPr>
          <w:color w:val="000000"/>
          <w:spacing w:val="1"/>
          <w:sz w:val="24"/>
          <w:szCs w:val="24"/>
        </w:rPr>
        <w:t>ы</w:t>
      </w:r>
      <w:r w:rsidRPr="008C1838">
        <w:rPr>
          <w:color w:val="000000"/>
          <w:sz w:val="24"/>
          <w:szCs w:val="24"/>
        </w:rPr>
        <w:t xml:space="preserve"> </w:t>
      </w:r>
      <w:r w:rsidRPr="008C1838">
        <w:rPr>
          <w:color w:val="000000"/>
          <w:spacing w:val="1"/>
          <w:sz w:val="24"/>
          <w:szCs w:val="24"/>
        </w:rPr>
        <w:t>и</w:t>
      </w:r>
      <w:r w:rsidRPr="008C1838">
        <w:rPr>
          <w:color w:val="000000"/>
          <w:spacing w:val="2"/>
          <w:sz w:val="24"/>
          <w:szCs w:val="24"/>
        </w:rPr>
        <w:t xml:space="preserve"> </w:t>
      </w:r>
      <w:r w:rsidRPr="008C1838">
        <w:rPr>
          <w:color w:val="000000"/>
          <w:sz w:val="24"/>
          <w:szCs w:val="24"/>
        </w:rPr>
        <w:t>к</w:t>
      </w:r>
      <w:r w:rsidRPr="008C1838">
        <w:rPr>
          <w:color w:val="000000"/>
          <w:spacing w:val="-2"/>
          <w:sz w:val="24"/>
          <w:szCs w:val="24"/>
        </w:rPr>
        <w:t>ва</w:t>
      </w:r>
      <w:r w:rsidRPr="008C1838">
        <w:rPr>
          <w:color w:val="000000"/>
          <w:sz w:val="24"/>
          <w:szCs w:val="24"/>
        </w:rPr>
        <w:t>д</w:t>
      </w:r>
      <w:r w:rsidRPr="008C1838">
        <w:rPr>
          <w:color w:val="000000"/>
          <w:spacing w:val="-2"/>
          <w:sz w:val="24"/>
          <w:szCs w:val="24"/>
        </w:rPr>
        <w:t>ра</w:t>
      </w:r>
      <w:r w:rsidRPr="008C1838">
        <w:rPr>
          <w:color w:val="000000"/>
          <w:sz w:val="24"/>
          <w:szCs w:val="24"/>
        </w:rPr>
        <w:t>та</w:t>
      </w:r>
      <w:r w:rsidRPr="008C1838">
        <w:rPr>
          <w:color w:val="000000"/>
          <w:spacing w:val="-1"/>
          <w:sz w:val="24"/>
          <w:szCs w:val="24"/>
        </w:rPr>
        <w:t xml:space="preserve"> </w:t>
      </w:r>
      <w:r w:rsidRPr="008C1838">
        <w:rPr>
          <w:color w:val="000000"/>
          <w:spacing w:val="5"/>
          <w:sz w:val="24"/>
          <w:szCs w:val="24"/>
        </w:rPr>
        <w:t>р</w:t>
      </w:r>
      <w:r w:rsidRPr="008C1838">
        <w:rPr>
          <w:color w:val="000000"/>
          <w:spacing w:val="4"/>
          <w:sz w:val="24"/>
          <w:szCs w:val="24"/>
        </w:rPr>
        <w:t>а</w:t>
      </w:r>
      <w:r w:rsidRPr="008C1838">
        <w:rPr>
          <w:color w:val="000000"/>
          <w:spacing w:val="-2"/>
          <w:sz w:val="24"/>
          <w:szCs w:val="24"/>
        </w:rPr>
        <w:t>з</w:t>
      </w:r>
      <w:r w:rsidRPr="008C1838">
        <w:rPr>
          <w:color w:val="000000"/>
          <w:sz w:val="24"/>
          <w:szCs w:val="24"/>
        </w:rPr>
        <w:t>н</w:t>
      </w:r>
      <w:r w:rsidRPr="008C1838">
        <w:rPr>
          <w:color w:val="000000"/>
          <w:spacing w:val="-2"/>
          <w:sz w:val="24"/>
          <w:szCs w:val="24"/>
        </w:rPr>
        <w:t>ос</w:t>
      </w:r>
      <w:r w:rsidRPr="008C1838">
        <w:rPr>
          <w:color w:val="000000"/>
          <w:sz w:val="24"/>
          <w:szCs w:val="24"/>
        </w:rPr>
        <w:t>ти.</w:t>
      </w:r>
    </w:p>
    <w:p w:rsidR="008C1838" w:rsidRPr="008C1838" w:rsidRDefault="008C1838" w:rsidP="008C1838">
      <w:pPr>
        <w:widowControl w:val="0"/>
        <w:spacing w:line="240" w:lineRule="auto"/>
        <w:ind w:right="-50" w:firstLine="569"/>
        <w:rPr>
          <w:color w:val="000000"/>
          <w:sz w:val="24"/>
          <w:szCs w:val="24"/>
        </w:rPr>
      </w:pPr>
      <w:r w:rsidRPr="008C1838">
        <w:rPr>
          <w:color w:val="000000"/>
          <w:spacing w:val="-1"/>
          <w:sz w:val="24"/>
          <w:szCs w:val="24"/>
        </w:rPr>
        <w:t>О</w:t>
      </w:r>
      <w:r w:rsidRPr="008C1838">
        <w:rPr>
          <w:color w:val="000000"/>
          <w:spacing w:val="4"/>
          <w:sz w:val="24"/>
          <w:szCs w:val="24"/>
        </w:rPr>
        <w:t>с</w:t>
      </w:r>
      <w:r w:rsidRPr="008C1838">
        <w:rPr>
          <w:color w:val="000000"/>
          <w:spacing w:val="-10"/>
          <w:sz w:val="24"/>
          <w:szCs w:val="24"/>
        </w:rPr>
        <w:t>у</w:t>
      </w:r>
      <w:r w:rsidRPr="008C1838">
        <w:rPr>
          <w:color w:val="000000"/>
          <w:sz w:val="24"/>
          <w:szCs w:val="24"/>
        </w:rPr>
        <w:t>щ</w:t>
      </w:r>
      <w:r w:rsidRPr="008C1838">
        <w:rPr>
          <w:color w:val="000000"/>
          <w:spacing w:val="-1"/>
          <w:sz w:val="24"/>
          <w:szCs w:val="24"/>
        </w:rPr>
        <w:t>е</w:t>
      </w:r>
      <w:r w:rsidRPr="008C1838">
        <w:rPr>
          <w:color w:val="000000"/>
          <w:spacing w:val="-2"/>
          <w:sz w:val="24"/>
          <w:szCs w:val="24"/>
        </w:rPr>
        <w:t>с</w:t>
      </w:r>
      <w:r w:rsidRPr="008C1838">
        <w:rPr>
          <w:color w:val="000000"/>
          <w:spacing w:val="5"/>
          <w:sz w:val="24"/>
          <w:szCs w:val="24"/>
        </w:rPr>
        <w:t>т</w:t>
      </w:r>
      <w:r w:rsidRPr="008C1838">
        <w:rPr>
          <w:color w:val="000000"/>
          <w:spacing w:val="-1"/>
          <w:sz w:val="24"/>
          <w:szCs w:val="24"/>
        </w:rPr>
        <w:t>в</w:t>
      </w:r>
      <w:r w:rsidRPr="008C1838">
        <w:rPr>
          <w:color w:val="000000"/>
          <w:spacing w:val="-3"/>
          <w:sz w:val="24"/>
          <w:szCs w:val="24"/>
        </w:rPr>
        <w:t>л</w:t>
      </w:r>
      <w:r w:rsidRPr="008C1838">
        <w:rPr>
          <w:color w:val="000000"/>
          <w:sz w:val="24"/>
          <w:szCs w:val="24"/>
        </w:rPr>
        <w:t>ять</w:t>
      </w:r>
      <w:r w:rsidRPr="008C1838">
        <w:rPr>
          <w:color w:val="000000"/>
          <w:spacing w:val="10"/>
          <w:sz w:val="24"/>
          <w:szCs w:val="24"/>
        </w:rPr>
        <w:t xml:space="preserve"> </w:t>
      </w:r>
      <w:r w:rsidRPr="008C1838">
        <w:rPr>
          <w:color w:val="000000"/>
          <w:spacing w:val="-2"/>
          <w:sz w:val="24"/>
          <w:szCs w:val="24"/>
        </w:rPr>
        <w:t>ра</w:t>
      </w:r>
      <w:r w:rsidRPr="008C1838">
        <w:rPr>
          <w:color w:val="000000"/>
          <w:spacing w:val="2"/>
          <w:sz w:val="24"/>
          <w:szCs w:val="24"/>
        </w:rPr>
        <w:t>з</w:t>
      </w:r>
      <w:r w:rsidRPr="008C1838">
        <w:rPr>
          <w:color w:val="000000"/>
          <w:spacing w:val="-2"/>
          <w:sz w:val="24"/>
          <w:szCs w:val="24"/>
        </w:rPr>
        <w:t>ло</w:t>
      </w:r>
      <w:r w:rsidRPr="008C1838">
        <w:rPr>
          <w:color w:val="000000"/>
          <w:sz w:val="24"/>
          <w:szCs w:val="24"/>
        </w:rPr>
        <w:t>ж</w:t>
      </w:r>
      <w:r w:rsidRPr="008C1838">
        <w:rPr>
          <w:color w:val="000000"/>
          <w:spacing w:val="-1"/>
          <w:sz w:val="24"/>
          <w:szCs w:val="24"/>
        </w:rPr>
        <w:t>е</w:t>
      </w:r>
      <w:r w:rsidRPr="008C1838">
        <w:rPr>
          <w:color w:val="000000"/>
          <w:sz w:val="24"/>
          <w:szCs w:val="24"/>
        </w:rPr>
        <w:t>ние</w:t>
      </w:r>
      <w:r w:rsidRPr="008C1838">
        <w:rPr>
          <w:color w:val="000000"/>
          <w:spacing w:val="6"/>
          <w:sz w:val="24"/>
          <w:szCs w:val="24"/>
        </w:rPr>
        <w:t xml:space="preserve"> </w:t>
      </w:r>
      <w:r w:rsidRPr="008C1838">
        <w:rPr>
          <w:color w:val="000000"/>
          <w:spacing w:val="2"/>
          <w:sz w:val="24"/>
          <w:szCs w:val="24"/>
        </w:rPr>
        <w:t>м</w:t>
      </w:r>
      <w:r w:rsidRPr="008C1838">
        <w:rPr>
          <w:color w:val="000000"/>
          <w:sz w:val="24"/>
          <w:szCs w:val="24"/>
        </w:rPr>
        <w:t>н</w:t>
      </w:r>
      <w:r w:rsidRPr="008C1838">
        <w:rPr>
          <w:color w:val="000000"/>
          <w:spacing w:val="-1"/>
          <w:sz w:val="24"/>
          <w:szCs w:val="24"/>
        </w:rPr>
        <w:t>о</w:t>
      </w:r>
      <w:r w:rsidRPr="008C1838">
        <w:rPr>
          <w:color w:val="000000"/>
          <w:sz w:val="24"/>
          <w:szCs w:val="24"/>
        </w:rPr>
        <w:t>г</w:t>
      </w:r>
      <w:r w:rsidRPr="008C1838">
        <w:rPr>
          <w:color w:val="000000"/>
          <w:spacing w:val="-3"/>
          <w:sz w:val="24"/>
          <w:szCs w:val="24"/>
        </w:rPr>
        <w:t>о</w:t>
      </w:r>
      <w:r w:rsidRPr="008C1838">
        <w:rPr>
          <w:color w:val="000000"/>
          <w:spacing w:val="2"/>
          <w:sz w:val="24"/>
          <w:szCs w:val="24"/>
        </w:rPr>
        <w:t>ч</w:t>
      </w:r>
      <w:r w:rsidRPr="008C1838">
        <w:rPr>
          <w:color w:val="000000"/>
          <w:spacing w:val="-2"/>
          <w:sz w:val="24"/>
          <w:szCs w:val="24"/>
        </w:rPr>
        <w:t>ле</w:t>
      </w:r>
      <w:r w:rsidRPr="008C1838">
        <w:rPr>
          <w:color w:val="000000"/>
          <w:sz w:val="24"/>
          <w:szCs w:val="24"/>
        </w:rPr>
        <w:t>н</w:t>
      </w:r>
      <w:r w:rsidRPr="008C1838">
        <w:rPr>
          <w:color w:val="000000"/>
          <w:spacing w:val="3"/>
          <w:sz w:val="24"/>
          <w:szCs w:val="24"/>
        </w:rPr>
        <w:t>о</w:t>
      </w:r>
      <w:r w:rsidRPr="008C1838">
        <w:rPr>
          <w:color w:val="000000"/>
          <w:spacing w:val="1"/>
          <w:sz w:val="24"/>
          <w:szCs w:val="24"/>
        </w:rPr>
        <w:t>в</w:t>
      </w:r>
      <w:r w:rsidRPr="008C1838">
        <w:rPr>
          <w:color w:val="000000"/>
          <w:spacing w:val="6"/>
          <w:sz w:val="24"/>
          <w:szCs w:val="24"/>
        </w:rPr>
        <w:t xml:space="preserve"> </w:t>
      </w:r>
      <w:r w:rsidRPr="008C1838">
        <w:rPr>
          <w:color w:val="000000"/>
          <w:spacing w:val="1"/>
          <w:sz w:val="24"/>
          <w:szCs w:val="24"/>
        </w:rPr>
        <w:t>н</w:t>
      </w:r>
      <w:r w:rsidRPr="008C1838">
        <w:rPr>
          <w:color w:val="000000"/>
          <w:sz w:val="24"/>
          <w:szCs w:val="24"/>
        </w:rPr>
        <w:t>а</w:t>
      </w:r>
      <w:r w:rsidRPr="008C1838">
        <w:rPr>
          <w:color w:val="000000"/>
          <w:spacing w:val="6"/>
          <w:sz w:val="24"/>
          <w:szCs w:val="24"/>
        </w:rPr>
        <w:t xml:space="preserve"> </w:t>
      </w:r>
      <w:r w:rsidRPr="008C1838">
        <w:rPr>
          <w:color w:val="000000"/>
          <w:spacing w:val="2"/>
          <w:sz w:val="24"/>
          <w:szCs w:val="24"/>
        </w:rPr>
        <w:t>м</w:t>
      </w:r>
      <w:r w:rsidRPr="008C1838">
        <w:rPr>
          <w:color w:val="000000"/>
          <w:sz w:val="24"/>
          <w:szCs w:val="24"/>
        </w:rPr>
        <w:t>н</w:t>
      </w:r>
      <w:r w:rsidRPr="008C1838">
        <w:rPr>
          <w:color w:val="000000"/>
          <w:spacing w:val="-2"/>
          <w:sz w:val="24"/>
          <w:szCs w:val="24"/>
        </w:rPr>
        <w:t>о</w:t>
      </w:r>
      <w:r w:rsidRPr="008C1838">
        <w:rPr>
          <w:color w:val="000000"/>
          <w:sz w:val="24"/>
          <w:szCs w:val="24"/>
        </w:rPr>
        <w:t>ж</w:t>
      </w:r>
      <w:r w:rsidRPr="008C1838">
        <w:rPr>
          <w:color w:val="000000"/>
          <w:spacing w:val="1"/>
          <w:sz w:val="24"/>
          <w:szCs w:val="24"/>
        </w:rPr>
        <w:t>и</w:t>
      </w:r>
      <w:r w:rsidRPr="008C1838">
        <w:rPr>
          <w:color w:val="000000"/>
          <w:sz w:val="24"/>
          <w:szCs w:val="24"/>
        </w:rPr>
        <w:t>те</w:t>
      </w:r>
      <w:r w:rsidRPr="008C1838">
        <w:rPr>
          <w:color w:val="000000"/>
          <w:spacing w:val="-3"/>
          <w:sz w:val="24"/>
          <w:szCs w:val="24"/>
        </w:rPr>
        <w:t>л</w:t>
      </w:r>
      <w:r w:rsidRPr="008C1838">
        <w:rPr>
          <w:color w:val="000000"/>
          <w:sz w:val="24"/>
          <w:szCs w:val="24"/>
        </w:rPr>
        <w:t>и</w:t>
      </w:r>
      <w:r w:rsidRPr="008C1838">
        <w:rPr>
          <w:color w:val="000000"/>
          <w:spacing w:val="9"/>
          <w:sz w:val="24"/>
          <w:szCs w:val="24"/>
        </w:rPr>
        <w:t xml:space="preserve"> </w:t>
      </w:r>
      <w:r w:rsidRPr="008C1838">
        <w:rPr>
          <w:color w:val="000000"/>
          <w:sz w:val="24"/>
          <w:szCs w:val="24"/>
        </w:rPr>
        <w:t>с</w:t>
      </w:r>
      <w:r w:rsidRPr="008C1838">
        <w:rPr>
          <w:color w:val="000000"/>
          <w:spacing w:val="6"/>
          <w:sz w:val="24"/>
          <w:szCs w:val="24"/>
        </w:rPr>
        <w:t xml:space="preserve"> </w:t>
      </w:r>
      <w:r w:rsidRPr="008C1838">
        <w:rPr>
          <w:color w:val="000000"/>
          <w:spacing w:val="1"/>
          <w:sz w:val="24"/>
          <w:szCs w:val="24"/>
        </w:rPr>
        <w:t>п</w:t>
      </w:r>
      <w:r w:rsidRPr="008C1838">
        <w:rPr>
          <w:color w:val="000000"/>
          <w:spacing w:val="-2"/>
          <w:sz w:val="24"/>
          <w:szCs w:val="24"/>
        </w:rPr>
        <w:t>о</w:t>
      </w:r>
      <w:r w:rsidRPr="008C1838">
        <w:rPr>
          <w:color w:val="000000"/>
          <w:spacing w:val="-4"/>
          <w:sz w:val="24"/>
          <w:szCs w:val="24"/>
        </w:rPr>
        <w:t>м</w:t>
      </w:r>
      <w:r w:rsidRPr="008C1838">
        <w:rPr>
          <w:color w:val="000000"/>
          <w:spacing w:val="-3"/>
          <w:sz w:val="24"/>
          <w:szCs w:val="24"/>
        </w:rPr>
        <w:t>о</w:t>
      </w:r>
      <w:r w:rsidRPr="008C1838">
        <w:rPr>
          <w:color w:val="000000"/>
          <w:sz w:val="24"/>
          <w:szCs w:val="24"/>
        </w:rPr>
        <w:t>щь</w:t>
      </w:r>
      <w:r w:rsidRPr="008C1838">
        <w:rPr>
          <w:color w:val="000000"/>
          <w:spacing w:val="1"/>
          <w:sz w:val="24"/>
          <w:szCs w:val="24"/>
        </w:rPr>
        <w:t>ю</w:t>
      </w:r>
      <w:r w:rsidRPr="008C1838">
        <w:rPr>
          <w:color w:val="000000"/>
          <w:spacing w:val="8"/>
          <w:sz w:val="24"/>
          <w:szCs w:val="24"/>
        </w:rPr>
        <w:t xml:space="preserve"> </w:t>
      </w:r>
      <w:r w:rsidRPr="008C1838">
        <w:rPr>
          <w:color w:val="000000"/>
          <w:spacing w:val="-2"/>
          <w:sz w:val="24"/>
          <w:szCs w:val="24"/>
        </w:rPr>
        <w:t>в</w:t>
      </w:r>
      <w:r w:rsidRPr="008C1838">
        <w:rPr>
          <w:color w:val="000000"/>
          <w:spacing w:val="-1"/>
          <w:sz w:val="24"/>
          <w:szCs w:val="24"/>
        </w:rPr>
        <w:t>ы</w:t>
      </w:r>
      <w:r w:rsidRPr="008C1838">
        <w:rPr>
          <w:color w:val="000000"/>
          <w:sz w:val="24"/>
          <w:szCs w:val="24"/>
        </w:rPr>
        <w:t>н</w:t>
      </w:r>
      <w:r w:rsidRPr="008C1838">
        <w:rPr>
          <w:color w:val="000000"/>
          <w:spacing w:val="-1"/>
          <w:sz w:val="24"/>
          <w:szCs w:val="24"/>
        </w:rPr>
        <w:t>е</w:t>
      </w:r>
      <w:r w:rsidRPr="008C1838">
        <w:rPr>
          <w:color w:val="000000"/>
          <w:spacing w:val="-2"/>
          <w:sz w:val="24"/>
          <w:szCs w:val="24"/>
        </w:rPr>
        <w:t>се</w:t>
      </w:r>
      <w:r w:rsidRPr="008C1838">
        <w:rPr>
          <w:color w:val="000000"/>
          <w:spacing w:val="-1"/>
          <w:sz w:val="24"/>
          <w:szCs w:val="24"/>
        </w:rPr>
        <w:t>н</w:t>
      </w:r>
      <w:r w:rsidRPr="008C1838">
        <w:rPr>
          <w:color w:val="000000"/>
          <w:sz w:val="24"/>
          <w:szCs w:val="24"/>
        </w:rPr>
        <w:t xml:space="preserve">ия </w:t>
      </w:r>
      <w:r w:rsidRPr="008C1838">
        <w:rPr>
          <w:color w:val="000000"/>
          <w:spacing w:val="-2"/>
          <w:sz w:val="24"/>
          <w:szCs w:val="24"/>
        </w:rPr>
        <w:t>з</w:t>
      </w:r>
      <w:r w:rsidRPr="008C1838">
        <w:rPr>
          <w:color w:val="000000"/>
          <w:sz w:val="24"/>
          <w:szCs w:val="24"/>
        </w:rPr>
        <w:t>а</w:t>
      </w:r>
      <w:r w:rsidRPr="008C1838">
        <w:rPr>
          <w:color w:val="000000"/>
          <w:spacing w:val="121"/>
          <w:sz w:val="24"/>
          <w:szCs w:val="24"/>
        </w:rPr>
        <w:t xml:space="preserve"> </w:t>
      </w:r>
      <w:r w:rsidRPr="008C1838">
        <w:rPr>
          <w:color w:val="000000"/>
          <w:sz w:val="24"/>
          <w:szCs w:val="24"/>
        </w:rPr>
        <w:t>ск</w:t>
      </w:r>
      <w:r w:rsidRPr="008C1838">
        <w:rPr>
          <w:color w:val="000000"/>
          <w:spacing w:val="-2"/>
          <w:sz w:val="24"/>
          <w:szCs w:val="24"/>
        </w:rPr>
        <w:t>о</w:t>
      </w:r>
      <w:r w:rsidRPr="008C1838">
        <w:rPr>
          <w:color w:val="000000"/>
          <w:sz w:val="24"/>
          <w:szCs w:val="24"/>
        </w:rPr>
        <w:t>бки</w:t>
      </w:r>
      <w:r w:rsidRPr="008C1838">
        <w:rPr>
          <w:color w:val="000000"/>
          <w:spacing w:val="125"/>
          <w:sz w:val="24"/>
          <w:szCs w:val="24"/>
        </w:rPr>
        <w:t xml:space="preserve"> </w:t>
      </w:r>
      <w:r w:rsidRPr="008C1838">
        <w:rPr>
          <w:color w:val="000000"/>
          <w:spacing w:val="-2"/>
          <w:sz w:val="24"/>
          <w:szCs w:val="24"/>
        </w:rPr>
        <w:t>о</w:t>
      </w:r>
      <w:r w:rsidRPr="008C1838">
        <w:rPr>
          <w:color w:val="000000"/>
          <w:sz w:val="24"/>
          <w:szCs w:val="24"/>
        </w:rPr>
        <w:t>бщ</w:t>
      </w:r>
      <w:r w:rsidRPr="008C1838">
        <w:rPr>
          <w:color w:val="000000"/>
          <w:spacing w:val="-2"/>
          <w:sz w:val="24"/>
          <w:szCs w:val="24"/>
        </w:rPr>
        <w:t>е</w:t>
      </w:r>
      <w:r w:rsidRPr="008C1838">
        <w:rPr>
          <w:color w:val="000000"/>
          <w:sz w:val="24"/>
          <w:szCs w:val="24"/>
        </w:rPr>
        <w:t>го</w:t>
      </w:r>
      <w:r w:rsidRPr="008C1838">
        <w:rPr>
          <w:color w:val="000000"/>
          <w:spacing w:val="120"/>
          <w:sz w:val="24"/>
          <w:szCs w:val="24"/>
        </w:rPr>
        <w:t xml:space="preserve"> </w:t>
      </w:r>
      <w:r w:rsidRPr="008C1838">
        <w:rPr>
          <w:color w:val="000000"/>
          <w:spacing w:val="2"/>
          <w:sz w:val="24"/>
          <w:szCs w:val="24"/>
        </w:rPr>
        <w:t>м</w:t>
      </w:r>
      <w:r w:rsidRPr="008C1838">
        <w:rPr>
          <w:color w:val="000000"/>
          <w:spacing w:val="1"/>
          <w:sz w:val="24"/>
          <w:szCs w:val="24"/>
        </w:rPr>
        <w:t>н</w:t>
      </w:r>
      <w:r w:rsidRPr="008C1838">
        <w:rPr>
          <w:color w:val="000000"/>
          <w:spacing w:val="-1"/>
          <w:sz w:val="24"/>
          <w:szCs w:val="24"/>
        </w:rPr>
        <w:t>о</w:t>
      </w:r>
      <w:r w:rsidRPr="008C1838">
        <w:rPr>
          <w:color w:val="000000"/>
          <w:sz w:val="24"/>
          <w:szCs w:val="24"/>
        </w:rPr>
        <w:t>жит</w:t>
      </w:r>
      <w:r w:rsidRPr="008C1838">
        <w:rPr>
          <w:color w:val="000000"/>
          <w:spacing w:val="-1"/>
          <w:sz w:val="24"/>
          <w:szCs w:val="24"/>
        </w:rPr>
        <w:t>е</w:t>
      </w:r>
      <w:r w:rsidRPr="008C1838">
        <w:rPr>
          <w:color w:val="000000"/>
          <w:spacing w:val="-4"/>
          <w:sz w:val="24"/>
          <w:szCs w:val="24"/>
        </w:rPr>
        <w:t>л</w:t>
      </w:r>
      <w:r w:rsidRPr="008C1838">
        <w:rPr>
          <w:color w:val="000000"/>
          <w:sz w:val="24"/>
          <w:szCs w:val="24"/>
        </w:rPr>
        <w:t>я,</w:t>
      </w:r>
      <w:r w:rsidRPr="008C1838">
        <w:rPr>
          <w:color w:val="000000"/>
          <w:spacing w:val="125"/>
          <w:sz w:val="24"/>
          <w:szCs w:val="24"/>
        </w:rPr>
        <w:t xml:space="preserve"> </w:t>
      </w:r>
      <w:r w:rsidRPr="008C1838">
        <w:rPr>
          <w:color w:val="000000"/>
          <w:sz w:val="24"/>
          <w:szCs w:val="24"/>
        </w:rPr>
        <w:t>г</w:t>
      </w:r>
      <w:r w:rsidRPr="008C1838">
        <w:rPr>
          <w:color w:val="000000"/>
          <w:spacing w:val="3"/>
          <w:sz w:val="24"/>
          <w:szCs w:val="24"/>
        </w:rPr>
        <w:t>р</w:t>
      </w:r>
      <w:r w:rsidRPr="008C1838">
        <w:rPr>
          <w:color w:val="000000"/>
          <w:spacing w:val="-8"/>
          <w:sz w:val="24"/>
          <w:szCs w:val="24"/>
        </w:rPr>
        <w:t>у</w:t>
      </w:r>
      <w:r w:rsidRPr="008C1838">
        <w:rPr>
          <w:color w:val="000000"/>
          <w:sz w:val="24"/>
          <w:szCs w:val="24"/>
        </w:rPr>
        <w:t>ппи</w:t>
      </w:r>
      <w:r w:rsidRPr="008C1838">
        <w:rPr>
          <w:color w:val="000000"/>
          <w:spacing w:val="4"/>
          <w:sz w:val="24"/>
          <w:szCs w:val="24"/>
        </w:rPr>
        <w:t>р</w:t>
      </w:r>
      <w:r w:rsidRPr="008C1838">
        <w:rPr>
          <w:color w:val="000000"/>
          <w:spacing w:val="-2"/>
          <w:sz w:val="24"/>
          <w:szCs w:val="24"/>
        </w:rPr>
        <w:t>ов</w:t>
      </w:r>
      <w:r w:rsidRPr="008C1838">
        <w:rPr>
          <w:color w:val="000000"/>
          <w:sz w:val="24"/>
          <w:szCs w:val="24"/>
        </w:rPr>
        <w:t>ки</w:t>
      </w:r>
      <w:r w:rsidRPr="008C1838">
        <w:rPr>
          <w:color w:val="000000"/>
          <w:spacing w:val="126"/>
          <w:sz w:val="24"/>
          <w:szCs w:val="24"/>
        </w:rPr>
        <w:t xml:space="preserve"> </w:t>
      </w:r>
      <w:r w:rsidRPr="008C1838">
        <w:rPr>
          <w:color w:val="000000"/>
          <w:spacing w:val="-2"/>
          <w:sz w:val="24"/>
          <w:szCs w:val="24"/>
        </w:rPr>
        <w:t>с</w:t>
      </w:r>
      <w:r w:rsidRPr="008C1838">
        <w:rPr>
          <w:color w:val="000000"/>
          <w:spacing w:val="2"/>
          <w:sz w:val="24"/>
          <w:szCs w:val="24"/>
        </w:rPr>
        <w:t>л</w:t>
      </w:r>
      <w:r w:rsidRPr="008C1838">
        <w:rPr>
          <w:color w:val="000000"/>
          <w:spacing w:val="-2"/>
          <w:sz w:val="24"/>
          <w:szCs w:val="24"/>
        </w:rPr>
        <w:t>а</w:t>
      </w:r>
      <w:r w:rsidRPr="008C1838">
        <w:rPr>
          <w:color w:val="000000"/>
          <w:sz w:val="24"/>
          <w:szCs w:val="24"/>
        </w:rPr>
        <w:t>г</w:t>
      </w:r>
      <w:r w:rsidRPr="008C1838">
        <w:rPr>
          <w:color w:val="000000"/>
          <w:spacing w:val="-2"/>
          <w:sz w:val="24"/>
          <w:szCs w:val="24"/>
        </w:rPr>
        <w:t>ае</w:t>
      </w:r>
      <w:r w:rsidRPr="008C1838">
        <w:rPr>
          <w:color w:val="000000"/>
          <w:spacing w:val="1"/>
          <w:sz w:val="24"/>
          <w:szCs w:val="24"/>
        </w:rPr>
        <w:t>м</w:t>
      </w:r>
      <w:r w:rsidRPr="008C1838">
        <w:rPr>
          <w:color w:val="000000"/>
          <w:sz w:val="24"/>
          <w:szCs w:val="24"/>
        </w:rPr>
        <w:t>ы</w:t>
      </w:r>
      <w:r w:rsidRPr="008C1838">
        <w:rPr>
          <w:color w:val="000000"/>
          <w:spacing w:val="-3"/>
          <w:sz w:val="24"/>
          <w:szCs w:val="24"/>
        </w:rPr>
        <w:t>х</w:t>
      </w:r>
      <w:r w:rsidRPr="008C1838">
        <w:rPr>
          <w:color w:val="000000"/>
          <w:sz w:val="24"/>
          <w:szCs w:val="24"/>
        </w:rPr>
        <w:t>,</w:t>
      </w:r>
      <w:r w:rsidRPr="008C1838">
        <w:rPr>
          <w:color w:val="000000"/>
          <w:spacing w:val="132"/>
          <w:sz w:val="24"/>
          <w:szCs w:val="24"/>
        </w:rPr>
        <w:t xml:space="preserve"> </w:t>
      </w:r>
      <w:r w:rsidRPr="008C1838">
        <w:rPr>
          <w:color w:val="000000"/>
          <w:sz w:val="24"/>
          <w:szCs w:val="24"/>
        </w:rPr>
        <w:t>п</w:t>
      </w:r>
      <w:r w:rsidRPr="008C1838">
        <w:rPr>
          <w:color w:val="000000"/>
          <w:spacing w:val="-1"/>
          <w:sz w:val="24"/>
          <w:szCs w:val="24"/>
        </w:rPr>
        <w:t>р</w:t>
      </w:r>
      <w:r w:rsidRPr="008C1838">
        <w:rPr>
          <w:color w:val="000000"/>
          <w:sz w:val="24"/>
          <w:szCs w:val="24"/>
        </w:rPr>
        <w:t>и</w:t>
      </w:r>
      <w:r w:rsidRPr="008C1838">
        <w:rPr>
          <w:color w:val="000000"/>
          <w:spacing w:val="1"/>
          <w:sz w:val="24"/>
          <w:szCs w:val="24"/>
        </w:rPr>
        <w:t>м</w:t>
      </w:r>
      <w:r w:rsidRPr="008C1838">
        <w:rPr>
          <w:color w:val="000000"/>
          <w:sz w:val="24"/>
          <w:szCs w:val="24"/>
        </w:rPr>
        <w:t>ен</w:t>
      </w:r>
      <w:r w:rsidRPr="008C1838">
        <w:rPr>
          <w:color w:val="000000"/>
          <w:spacing w:val="-1"/>
          <w:sz w:val="24"/>
          <w:szCs w:val="24"/>
        </w:rPr>
        <w:t>е</w:t>
      </w:r>
      <w:r w:rsidRPr="008C1838">
        <w:rPr>
          <w:color w:val="000000"/>
          <w:sz w:val="24"/>
          <w:szCs w:val="24"/>
        </w:rPr>
        <w:t>ния</w:t>
      </w:r>
      <w:r w:rsidRPr="008C1838">
        <w:rPr>
          <w:color w:val="000000"/>
          <w:spacing w:val="124"/>
          <w:sz w:val="24"/>
          <w:szCs w:val="24"/>
        </w:rPr>
        <w:t xml:space="preserve"> </w:t>
      </w:r>
      <w:r w:rsidRPr="008C1838">
        <w:rPr>
          <w:color w:val="000000"/>
          <w:sz w:val="24"/>
          <w:szCs w:val="24"/>
        </w:rPr>
        <w:t>ф</w:t>
      </w:r>
      <w:r w:rsidRPr="008C1838">
        <w:rPr>
          <w:color w:val="000000"/>
          <w:spacing w:val="-3"/>
          <w:sz w:val="24"/>
          <w:szCs w:val="24"/>
        </w:rPr>
        <w:t>ор</w:t>
      </w:r>
      <w:r w:rsidRPr="008C1838">
        <w:rPr>
          <w:color w:val="000000"/>
          <w:sz w:val="24"/>
          <w:szCs w:val="24"/>
        </w:rPr>
        <w:t>м</w:t>
      </w:r>
      <w:r w:rsidRPr="008C1838">
        <w:rPr>
          <w:color w:val="000000"/>
          <w:spacing w:val="-2"/>
          <w:sz w:val="24"/>
          <w:szCs w:val="24"/>
        </w:rPr>
        <w:t>у</w:t>
      </w:r>
      <w:r w:rsidRPr="008C1838">
        <w:rPr>
          <w:color w:val="000000"/>
          <w:sz w:val="24"/>
          <w:szCs w:val="24"/>
        </w:rPr>
        <w:t xml:space="preserve">л </w:t>
      </w:r>
      <w:r w:rsidRPr="008C1838">
        <w:rPr>
          <w:color w:val="000000"/>
          <w:spacing w:val="-2"/>
          <w:sz w:val="24"/>
          <w:szCs w:val="24"/>
        </w:rPr>
        <w:t>с</w:t>
      </w:r>
      <w:r w:rsidRPr="008C1838">
        <w:rPr>
          <w:color w:val="000000"/>
          <w:spacing w:val="-4"/>
          <w:sz w:val="24"/>
          <w:szCs w:val="24"/>
        </w:rPr>
        <w:t>о</w:t>
      </w:r>
      <w:r w:rsidRPr="008C1838">
        <w:rPr>
          <w:color w:val="000000"/>
          <w:sz w:val="24"/>
          <w:szCs w:val="24"/>
        </w:rPr>
        <w:t>к</w:t>
      </w:r>
      <w:r w:rsidRPr="008C1838">
        <w:rPr>
          <w:color w:val="000000"/>
          <w:spacing w:val="-2"/>
          <w:sz w:val="24"/>
          <w:szCs w:val="24"/>
        </w:rPr>
        <w:t>ра</w:t>
      </w:r>
      <w:r w:rsidRPr="008C1838">
        <w:rPr>
          <w:color w:val="000000"/>
          <w:sz w:val="24"/>
          <w:szCs w:val="24"/>
        </w:rPr>
        <w:t>щ</w:t>
      </w:r>
      <w:r w:rsidRPr="008C1838">
        <w:rPr>
          <w:color w:val="000000"/>
          <w:spacing w:val="-2"/>
          <w:sz w:val="24"/>
          <w:szCs w:val="24"/>
        </w:rPr>
        <w:t>ё</w:t>
      </w:r>
      <w:r w:rsidRPr="008C1838">
        <w:rPr>
          <w:color w:val="000000"/>
          <w:sz w:val="24"/>
          <w:szCs w:val="24"/>
        </w:rPr>
        <w:t>н</w:t>
      </w:r>
      <w:r w:rsidRPr="008C1838">
        <w:rPr>
          <w:color w:val="000000"/>
          <w:spacing w:val="7"/>
          <w:sz w:val="24"/>
          <w:szCs w:val="24"/>
        </w:rPr>
        <w:t>н</w:t>
      </w:r>
      <w:r w:rsidRPr="008C1838">
        <w:rPr>
          <w:color w:val="000000"/>
          <w:spacing w:val="-2"/>
          <w:sz w:val="24"/>
          <w:szCs w:val="24"/>
        </w:rPr>
        <w:t>о</w:t>
      </w:r>
      <w:r w:rsidRPr="008C1838">
        <w:rPr>
          <w:color w:val="000000"/>
          <w:sz w:val="24"/>
          <w:szCs w:val="24"/>
        </w:rPr>
        <w:t>го</w:t>
      </w:r>
      <w:r w:rsidRPr="008C1838">
        <w:rPr>
          <w:color w:val="000000"/>
          <w:spacing w:val="6"/>
          <w:sz w:val="24"/>
          <w:szCs w:val="24"/>
        </w:rPr>
        <w:t xml:space="preserve"> </w:t>
      </w:r>
      <w:r w:rsidRPr="008C1838">
        <w:rPr>
          <w:color w:val="000000"/>
          <w:spacing w:val="-10"/>
          <w:sz w:val="24"/>
          <w:szCs w:val="24"/>
        </w:rPr>
        <w:t>у</w:t>
      </w:r>
      <w:r w:rsidRPr="008C1838">
        <w:rPr>
          <w:color w:val="000000"/>
          <w:spacing w:val="1"/>
          <w:sz w:val="24"/>
          <w:szCs w:val="24"/>
        </w:rPr>
        <w:t>мн</w:t>
      </w:r>
      <w:r w:rsidRPr="008C1838">
        <w:rPr>
          <w:color w:val="000000"/>
          <w:spacing w:val="-2"/>
          <w:sz w:val="24"/>
          <w:szCs w:val="24"/>
        </w:rPr>
        <w:t>о</w:t>
      </w:r>
      <w:r w:rsidRPr="008C1838">
        <w:rPr>
          <w:color w:val="000000"/>
          <w:sz w:val="24"/>
          <w:szCs w:val="24"/>
        </w:rPr>
        <w:t>ж</w:t>
      </w:r>
      <w:r w:rsidRPr="008C1838">
        <w:rPr>
          <w:color w:val="000000"/>
          <w:spacing w:val="-1"/>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я.</w:t>
      </w:r>
    </w:p>
    <w:p w:rsidR="008C1838" w:rsidRPr="008C1838" w:rsidRDefault="008C1838" w:rsidP="008C1838">
      <w:pPr>
        <w:widowControl w:val="0"/>
        <w:spacing w:line="240" w:lineRule="auto"/>
        <w:ind w:right="-47" w:firstLine="569"/>
        <w:rPr>
          <w:color w:val="000000"/>
          <w:sz w:val="24"/>
          <w:szCs w:val="24"/>
        </w:rPr>
      </w:pPr>
      <w:r w:rsidRPr="008C1838">
        <w:rPr>
          <w:color w:val="000000"/>
          <w:sz w:val="24"/>
          <w:szCs w:val="24"/>
        </w:rPr>
        <w:t>П</w:t>
      </w:r>
      <w:r w:rsidRPr="008C1838">
        <w:rPr>
          <w:color w:val="000000"/>
          <w:spacing w:val="-3"/>
          <w:sz w:val="24"/>
          <w:szCs w:val="24"/>
        </w:rPr>
        <w:t>р</w:t>
      </w:r>
      <w:r w:rsidRPr="008C1838">
        <w:rPr>
          <w:color w:val="000000"/>
          <w:sz w:val="24"/>
          <w:szCs w:val="24"/>
        </w:rPr>
        <w:t>и</w:t>
      </w:r>
      <w:r w:rsidRPr="008C1838">
        <w:rPr>
          <w:color w:val="000000"/>
          <w:spacing w:val="1"/>
          <w:sz w:val="24"/>
          <w:szCs w:val="24"/>
        </w:rPr>
        <w:t>м</w:t>
      </w:r>
      <w:r w:rsidRPr="008C1838">
        <w:rPr>
          <w:color w:val="000000"/>
          <w:sz w:val="24"/>
          <w:szCs w:val="24"/>
        </w:rPr>
        <w:t>енять</w:t>
      </w:r>
      <w:r w:rsidRPr="008C1838">
        <w:rPr>
          <w:color w:val="000000"/>
          <w:spacing w:val="132"/>
          <w:sz w:val="24"/>
          <w:szCs w:val="24"/>
        </w:rPr>
        <w:t xml:space="preserve"> </w:t>
      </w:r>
      <w:r w:rsidRPr="008C1838">
        <w:rPr>
          <w:color w:val="000000"/>
          <w:sz w:val="24"/>
          <w:szCs w:val="24"/>
        </w:rPr>
        <w:t>п</w:t>
      </w:r>
      <w:r w:rsidRPr="008C1838">
        <w:rPr>
          <w:color w:val="000000"/>
          <w:spacing w:val="-1"/>
          <w:sz w:val="24"/>
          <w:szCs w:val="24"/>
        </w:rPr>
        <w:t>ре</w:t>
      </w:r>
      <w:r w:rsidRPr="008C1838">
        <w:rPr>
          <w:color w:val="000000"/>
          <w:spacing w:val="-3"/>
          <w:sz w:val="24"/>
          <w:szCs w:val="24"/>
        </w:rPr>
        <w:t>о</w:t>
      </w:r>
      <w:r w:rsidRPr="008C1838">
        <w:rPr>
          <w:color w:val="000000"/>
          <w:sz w:val="24"/>
          <w:szCs w:val="24"/>
        </w:rPr>
        <w:t>б</w:t>
      </w:r>
      <w:r w:rsidRPr="008C1838">
        <w:rPr>
          <w:color w:val="000000"/>
          <w:spacing w:val="-3"/>
          <w:sz w:val="24"/>
          <w:szCs w:val="24"/>
        </w:rPr>
        <w:t>р</w:t>
      </w:r>
      <w:r w:rsidRPr="008C1838">
        <w:rPr>
          <w:color w:val="000000"/>
          <w:spacing w:val="3"/>
          <w:sz w:val="24"/>
          <w:szCs w:val="24"/>
        </w:rPr>
        <w:t>а</w:t>
      </w:r>
      <w:r w:rsidRPr="008C1838">
        <w:rPr>
          <w:color w:val="000000"/>
          <w:spacing w:val="-1"/>
          <w:sz w:val="24"/>
          <w:szCs w:val="24"/>
        </w:rPr>
        <w:t>з</w:t>
      </w:r>
      <w:r w:rsidRPr="008C1838">
        <w:rPr>
          <w:color w:val="000000"/>
          <w:spacing w:val="-4"/>
          <w:sz w:val="24"/>
          <w:szCs w:val="24"/>
        </w:rPr>
        <w:t>о</w:t>
      </w:r>
      <w:r w:rsidRPr="008C1838">
        <w:rPr>
          <w:color w:val="000000"/>
          <w:spacing w:val="3"/>
          <w:sz w:val="24"/>
          <w:szCs w:val="24"/>
        </w:rPr>
        <w:t>в</w:t>
      </w:r>
      <w:r w:rsidRPr="008C1838">
        <w:rPr>
          <w:color w:val="000000"/>
          <w:sz w:val="24"/>
          <w:szCs w:val="24"/>
        </w:rPr>
        <w:t>ания</w:t>
      </w:r>
      <w:r w:rsidRPr="008C1838">
        <w:rPr>
          <w:color w:val="000000"/>
          <w:spacing w:val="131"/>
          <w:sz w:val="24"/>
          <w:szCs w:val="24"/>
        </w:rPr>
        <w:t xml:space="preserve"> </w:t>
      </w:r>
      <w:r w:rsidRPr="008C1838">
        <w:rPr>
          <w:color w:val="000000"/>
          <w:spacing w:val="2"/>
          <w:sz w:val="24"/>
          <w:szCs w:val="24"/>
        </w:rPr>
        <w:t>м</w:t>
      </w:r>
      <w:r w:rsidRPr="008C1838">
        <w:rPr>
          <w:color w:val="000000"/>
          <w:sz w:val="24"/>
          <w:szCs w:val="24"/>
        </w:rPr>
        <w:t>н</w:t>
      </w:r>
      <w:r w:rsidRPr="008C1838">
        <w:rPr>
          <w:color w:val="000000"/>
          <w:spacing w:val="-2"/>
          <w:sz w:val="24"/>
          <w:szCs w:val="24"/>
        </w:rPr>
        <w:t>о</w:t>
      </w:r>
      <w:r w:rsidRPr="008C1838">
        <w:rPr>
          <w:color w:val="000000"/>
          <w:sz w:val="24"/>
          <w:szCs w:val="24"/>
        </w:rPr>
        <w:t>г</w:t>
      </w:r>
      <w:r w:rsidRPr="008C1838">
        <w:rPr>
          <w:color w:val="000000"/>
          <w:spacing w:val="-3"/>
          <w:sz w:val="24"/>
          <w:szCs w:val="24"/>
        </w:rPr>
        <w:t>о</w:t>
      </w:r>
      <w:r w:rsidRPr="008C1838">
        <w:rPr>
          <w:color w:val="000000"/>
          <w:spacing w:val="2"/>
          <w:sz w:val="24"/>
          <w:szCs w:val="24"/>
        </w:rPr>
        <w:t>ч</w:t>
      </w:r>
      <w:r w:rsidRPr="008C1838">
        <w:rPr>
          <w:color w:val="000000"/>
          <w:spacing w:val="-1"/>
          <w:sz w:val="24"/>
          <w:szCs w:val="24"/>
        </w:rPr>
        <w:t>ле</w:t>
      </w:r>
      <w:r w:rsidRPr="008C1838">
        <w:rPr>
          <w:color w:val="000000"/>
          <w:sz w:val="24"/>
          <w:szCs w:val="24"/>
        </w:rPr>
        <w:t>н</w:t>
      </w:r>
      <w:r w:rsidRPr="008C1838">
        <w:rPr>
          <w:color w:val="000000"/>
          <w:spacing w:val="-3"/>
          <w:sz w:val="24"/>
          <w:szCs w:val="24"/>
        </w:rPr>
        <w:t>о</w:t>
      </w:r>
      <w:r w:rsidRPr="008C1838">
        <w:rPr>
          <w:color w:val="000000"/>
          <w:sz w:val="24"/>
          <w:szCs w:val="24"/>
        </w:rPr>
        <w:t>в</w:t>
      </w:r>
      <w:r w:rsidRPr="008C1838">
        <w:rPr>
          <w:color w:val="000000"/>
          <w:spacing w:val="135"/>
          <w:sz w:val="24"/>
          <w:szCs w:val="24"/>
        </w:rPr>
        <w:t xml:space="preserve"> </w:t>
      </w:r>
      <w:r w:rsidRPr="008C1838">
        <w:rPr>
          <w:color w:val="000000"/>
          <w:spacing w:val="1"/>
          <w:sz w:val="24"/>
          <w:szCs w:val="24"/>
        </w:rPr>
        <w:t>д</w:t>
      </w:r>
      <w:r w:rsidRPr="008C1838">
        <w:rPr>
          <w:color w:val="000000"/>
          <w:spacing w:val="-2"/>
          <w:sz w:val="24"/>
          <w:szCs w:val="24"/>
        </w:rPr>
        <w:t>л</w:t>
      </w:r>
      <w:r w:rsidRPr="008C1838">
        <w:rPr>
          <w:color w:val="000000"/>
          <w:sz w:val="24"/>
          <w:szCs w:val="24"/>
        </w:rPr>
        <w:t>я</w:t>
      </w:r>
      <w:r w:rsidRPr="008C1838">
        <w:rPr>
          <w:color w:val="000000"/>
          <w:spacing w:val="131"/>
          <w:sz w:val="24"/>
          <w:szCs w:val="24"/>
        </w:rPr>
        <w:t xml:space="preserve"> </w:t>
      </w:r>
      <w:r w:rsidRPr="008C1838">
        <w:rPr>
          <w:color w:val="000000"/>
          <w:spacing w:val="2"/>
          <w:sz w:val="24"/>
          <w:szCs w:val="24"/>
        </w:rPr>
        <w:t>р</w:t>
      </w:r>
      <w:r w:rsidRPr="008C1838">
        <w:rPr>
          <w:color w:val="000000"/>
          <w:sz w:val="24"/>
          <w:szCs w:val="24"/>
        </w:rPr>
        <w:t>еш</w:t>
      </w:r>
      <w:r w:rsidRPr="008C1838">
        <w:rPr>
          <w:color w:val="000000"/>
          <w:spacing w:val="-2"/>
          <w:sz w:val="24"/>
          <w:szCs w:val="24"/>
        </w:rPr>
        <w:t>е</w:t>
      </w:r>
      <w:r w:rsidRPr="008C1838">
        <w:rPr>
          <w:color w:val="000000"/>
          <w:sz w:val="24"/>
          <w:szCs w:val="24"/>
        </w:rPr>
        <w:t>ния</w:t>
      </w:r>
      <w:r w:rsidRPr="008C1838">
        <w:rPr>
          <w:color w:val="000000"/>
          <w:spacing w:val="131"/>
          <w:sz w:val="24"/>
          <w:szCs w:val="24"/>
        </w:rPr>
        <w:t xml:space="preserve"> </w:t>
      </w:r>
      <w:r w:rsidRPr="008C1838">
        <w:rPr>
          <w:color w:val="000000"/>
          <w:spacing w:val="4"/>
          <w:sz w:val="24"/>
          <w:szCs w:val="24"/>
        </w:rPr>
        <w:t>р</w:t>
      </w:r>
      <w:r w:rsidRPr="008C1838">
        <w:rPr>
          <w:color w:val="000000"/>
          <w:sz w:val="24"/>
          <w:szCs w:val="24"/>
        </w:rPr>
        <w:t>а</w:t>
      </w:r>
      <w:r w:rsidRPr="008C1838">
        <w:rPr>
          <w:color w:val="000000"/>
          <w:spacing w:val="-3"/>
          <w:sz w:val="24"/>
          <w:szCs w:val="24"/>
        </w:rPr>
        <w:t>зл</w:t>
      </w:r>
      <w:r w:rsidRPr="008C1838">
        <w:rPr>
          <w:color w:val="000000"/>
          <w:sz w:val="24"/>
          <w:szCs w:val="24"/>
        </w:rPr>
        <w:t>и</w:t>
      </w:r>
      <w:r w:rsidRPr="008C1838">
        <w:rPr>
          <w:color w:val="000000"/>
          <w:spacing w:val="1"/>
          <w:sz w:val="24"/>
          <w:szCs w:val="24"/>
        </w:rPr>
        <w:t>чн</w:t>
      </w:r>
      <w:r w:rsidRPr="008C1838">
        <w:rPr>
          <w:color w:val="000000"/>
          <w:sz w:val="24"/>
          <w:szCs w:val="24"/>
        </w:rPr>
        <w:t>ых</w:t>
      </w:r>
      <w:r w:rsidRPr="008C1838">
        <w:rPr>
          <w:color w:val="000000"/>
          <w:spacing w:val="128"/>
          <w:sz w:val="24"/>
          <w:szCs w:val="24"/>
        </w:rPr>
        <w:t xml:space="preserve"> </w:t>
      </w:r>
      <w:r w:rsidRPr="008C1838">
        <w:rPr>
          <w:color w:val="000000"/>
          <w:spacing w:val="3"/>
          <w:sz w:val="24"/>
          <w:szCs w:val="24"/>
        </w:rPr>
        <w:t>з</w:t>
      </w:r>
      <w:r w:rsidRPr="008C1838">
        <w:rPr>
          <w:color w:val="000000"/>
          <w:spacing w:val="-1"/>
          <w:sz w:val="24"/>
          <w:szCs w:val="24"/>
        </w:rPr>
        <w:t>а</w:t>
      </w:r>
      <w:r w:rsidRPr="008C1838">
        <w:rPr>
          <w:color w:val="000000"/>
          <w:sz w:val="24"/>
          <w:szCs w:val="24"/>
        </w:rPr>
        <w:t>д</w:t>
      </w:r>
      <w:r w:rsidRPr="008C1838">
        <w:rPr>
          <w:color w:val="000000"/>
          <w:spacing w:val="-1"/>
          <w:sz w:val="24"/>
          <w:szCs w:val="24"/>
        </w:rPr>
        <w:t>а</w:t>
      </w:r>
      <w:r w:rsidRPr="008C1838">
        <w:rPr>
          <w:color w:val="000000"/>
          <w:sz w:val="24"/>
          <w:szCs w:val="24"/>
        </w:rPr>
        <w:t xml:space="preserve">ч из </w:t>
      </w:r>
      <w:r w:rsidRPr="008C1838">
        <w:rPr>
          <w:color w:val="000000"/>
          <w:spacing w:val="1"/>
          <w:sz w:val="24"/>
          <w:szCs w:val="24"/>
        </w:rPr>
        <w:t>м</w:t>
      </w:r>
      <w:r w:rsidRPr="008C1838">
        <w:rPr>
          <w:color w:val="000000"/>
          <w:sz w:val="24"/>
          <w:szCs w:val="24"/>
        </w:rPr>
        <w:t>ат</w:t>
      </w:r>
      <w:r w:rsidRPr="008C1838">
        <w:rPr>
          <w:color w:val="000000"/>
          <w:spacing w:val="-3"/>
          <w:sz w:val="24"/>
          <w:szCs w:val="24"/>
        </w:rPr>
        <w:t>е</w:t>
      </w:r>
      <w:r w:rsidRPr="008C1838">
        <w:rPr>
          <w:color w:val="000000"/>
          <w:sz w:val="24"/>
          <w:szCs w:val="24"/>
        </w:rPr>
        <w:t>матики,</w:t>
      </w:r>
      <w:r w:rsidRPr="008C1838">
        <w:rPr>
          <w:color w:val="000000"/>
          <w:spacing w:val="3"/>
          <w:sz w:val="24"/>
          <w:szCs w:val="24"/>
        </w:rPr>
        <w:t xml:space="preserve"> </w:t>
      </w:r>
      <w:r w:rsidRPr="008C1838">
        <w:rPr>
          <w:color w:val="000000"/>
          <w:spacing w:val="-1"/>
          <w:sz w:val="24"/>
          <w:szCs w:val="24"/>
        </w:rPr>
        <w:t>с</w:t>
      </w:r>
      <w:r w:rsidRPr="008C1838">
        <w:rPr>
          <w:color w:val="000000"/>
          <w:spacing w:val="1"/>
          <w:sz w:val="24"/>
          <w:szCs w:val="24"/>
        </w:rPr>
        <w:t>м</w:t>
      </w:r>
      <w:r w:rsidRPr="008C1838">
        <w:rPr>
          <w:color w:val="000000"/>
          <w:spacing w:val="-1"/>
          <w:sz w:val="24"/>
          <w:szCs w:val="24"/>
        </w:rPr>
        <w:t>е</w:t>
      </w:r>
      <w:r w:rsidRPr="008C1838">
        <w:rPr>
          <w:color w:val="000000"/>
          <w:spacing w:val="4"/>
          <w:sz w:val="24"/>
          <w:szCs w:val="24"/>
        </w:rPr>
        <w:t>ж</w:t>
      </w:r>
      <w:r w:rsidRPr="008C1838">
        <w:rPr>
          <w:color w:val="000000"/>
          <w:spacing w:val="1"/>
          <w:sz w:val="24"/>
          <w:szCs w:val="24"/>
        </w:rPr>
        <w:t>н</w:t>
      </w:r>
      <w:r w:rsidRPr="008C1838">
        <w:rPr>
          <w:color w:val="000000"/>
          <w:sz w:val="24"/>
          <w:szCs w:val="24"/>
        </w:rPr>
        <w:t>ых</w:t>
      </w:r>
      <w:r w:rsidRPr="008C1838">
        <w:rPr>
          <w:color w:val="000000"/>
          <w:spacing w:val="-1"/>
          <w:sz w:val="24"/>
          <w:szCs w:val="24"/>
        </w:rPr>
        <w:t xml:space="preserve"> </w:t>
      </w:r>
      <w:r w:rsidRPr="008C1838">
        <w:rPr>
          <w:color w:val="000000"/>
          <w:sz w:val="24"/>
          <w:szCs w:val="24"/>
        </w:rPr>
        <w:t>п</w:t>
      </w:r>
      <w:r w:rsidRPr="008C1838">
        <w:rPr>
          <w:color w:val="000000"/>
          <w:spacing w:val="-3"/>
          <w:sz w:val="24"/>
          <w:szCs w:val="24"/>
        </w:rPr>
        <w:t>р</w:t>
      </w:r>
      <w:r w:rsidRPr="008C1838">
        <w:rPr>
          <w:color w:val="000000"/>
          <w:spacing w:val="-2"/>
          <w:sz w:val="24"/>
          <w:szCs w:val="24"/>
        </w:rPr>
        <w:t>е</w:t>
      </w:r>
      <w:r w:rsidRPr="008C1838">
        <w:rPr>
          <w:color w:val="000000"/>
          <w:sz w:val="24"/>
          <w:szCs w:val="24"/>
        </w:rPr>
        <w:t>д</w:t>
      </w:r>
      <w:r w:rsidRPr="008C1838">
        <w:rPr>
          <w:color w:val="000000"/>
          <w:spacing w:val="2"/>
          <w:sz w:val="24"/>
          <w:szCs w:val="24"/>
        </w:rPr>
        <w:t>м</w:t>
      </w:r>
      <w:r w:rsidRPr="008C1838">
        <w:rPr>
          <w:color w:val="000000"/>
          <w:spacing w:val="-1"/>
          <w:sz w:val="24"/>
          <w:szCs w:val="24"/>
        </w:rPr>
        <w:t>е</w:t>
      </w:r>
      <w:r w:rsidRPr="008C1838">
        <w:rPr>
          <w:color w:val="000000"/>
          <w:sz w:val="24"/>
          <w:szCs w:val="24"/>
        </w:rPr>
        <w:t>т</w:t>
      </w:r>
      <w:r w:rsidRPr="008C1838">
        <w:rPr>
          <w:color w:val="000000"/>
          <w:spacing w:val="-3"/>
          <w:sz w:val="24"/>
          <w:szCs w:val="24"/>
        </w:rPr>
        <w:t>ов</w:t>
      </w:r>
      <w:r w:rsidRPr="008C1838">
        <w:rPr>
          <w:color w:val="000000"/>
          <w:sz w:val="24"/>
          <w:szCs w:val="24"/>
        </w:rPr>
        <w:t>,</w:t>
      </w:r>
      <w:r w:rsidRPr="008C1838">
        <w:rPr>
          <w:color w:val="000000"/>
          <w:spacing w:val="3"/>
          <w:sz w:val="24"/>
          <w:szCs w:val="24"/>
        </w:rPr>
        <w:t xml:space="preserve"> </w:t>
      </w:r>
      <w:r w:rsidRPr="008C1838">
        <w:rPr>
          <w:color w:val="000000"/>
          <w:sz w:val="24"/>
          <w:szCs w:val="24"/>
        </w:rPr>
        <w:t xml:space="preserve">из </w:t>
      </w:r>
      <w:r w:rsidRPr="008C1838">
        <w:rPr>
          <w:color w:val="000000"/>
          <w:spacing w:val="-3"/>
          <w:sz w:val="24"/>
          <w:szCs w:val="24"/>
        </w:rPr>
        <w:t>р</w:t>
      </w:r>
      <w:r w:rsidRPr="008C1838">
        <w:rPr>
          <w:color w:val="000000"/>
          <w:spacing w:val="-2"/>
          <w:sz w:val="24"/>
          <w:szCs w:val="24"/>
        </w:rPr>
        <w:t>е</w:t>
      </w:r>
      <w:r w:rsidRPr="008C1838">
        <w:rPr>
          <w:color w:val="000000"/>
          <w:spacing w:val="-3"/>
          <w:sz w:val="24"/>
          <w:szCs w:val="24"/>
        </w:rPr>
        <w:t>ал</w:t>
      </w:r>
      <w:r w:rsidRPr="008C1838">
        <w:rPr>
          <w:color w:val="000000"/>
          <w:sz w:val="24"/>
          <w:szCs w:val="24"/>
        </w:rPr>
        <w:t>ьн</w:t>
      </w:r>
      <w:r w:rsidRPr="008C1838">
        <w:rPr>
          <w:color w:val="000000"/>
          <w:spacing w:val="-2"/>
          <w:sz w:val="24"/>
          <w:szCs w:val="24"/>
        </w:rPr>
        <w:t>о</w:t>
      </w:r>
      <w:r w:rsidRPr="008C1838">
        <w:rPr>
          <w:color w:val="000000"/>
          <w:sz w:val="24"/>
          <w:szCs w:val="24"/>
        </w:rPr>
        <w:t>й</w:t>
      </w:r>
      <w:r w:rsidRPr="008C1838">
        <w:rPr>
          <w:color w:val="000000"/>
          <w:spacing w:val="2"/>
          <w:sz w:val="24"/>
          <w:szCs w:val="24"/>
        </w:rPr>
        <w:t xml:space="preserve"> </w:t>
      </w:r>
      <w:r w:rsidRPr="008C1838">
        <w:rPr>
          <w:color w:val="000000"/>
          <w:spacing w:val="1"/>
          <w:sz w:val="24"/>
          <w:szCs w:val="24"/>
        </w:rPr>
        <w:t>п</w:t>
      </w:r>
      <w:r w:rsidRPr="008C1838">
        <w:rPr>
          <w:color w:val="000000"/>
          <w:spacing w:val="-2"/>
          <w:sz w:val="24"/>
          <w:szCs w:val="24"/>
        </w:rPr>
        <w:t>ра</w:t>
      </w:r>
      <w:r w:rsidRPr="008C1838">
        <w:rPr>
          <w:color w:val="000000"/>
          <w:sz w:val="24"/>
          <w:szCs w:val="24"/>
        </w:rPr>
        <w:t>кт</w:t>
      </w:r>
      <w:r w:rsidRPr="008C1838">
        <w:rPr>
          <w:color w:val="000000"/>
          <w:spacing w:val="1"/>
          <w:sz w:val="24"/>
          <w:szCs w:val="24"/>
        </w:rPr>
        <w:t>и</w:t>
      </w:r>
      <w:r w:rsidRPr="008C1838">
        <w:rPr>
          <w:color w:val="000000"/>
          <w:sz w:val="24"/>
          <w:szCs w:val="24"/>
        </w:rPr>
        <w:t>к</w:t>
      </w:r>
      <w:r w:rsidRPr="008C1838">
        <w:rPr>
          <w:color w:val="000000"/>
          <w:spacing w:val="1"/>
          <w:sz w:val="24"/>
          <w:szCs w:val="24"/>
        </w:rPr>
        <w:t>и</w:t>
      </w:r>
      <w:r w:rsidRPr="008C1838">
        <w:rPr>
          <w:color w:val="000000"/>
          <w:sz w:val="24"/>
          <w:szCs w:val="24"/>
        </w:rPr>
        <w:t>.</w:t>
      </w:r>
    </w:p>
    <w:p w:rsidR="008C1838" w:rsidRPr="008C1838" w:rsidRDefault="008C1838" w:rsidP="008C1838">
      <w:pPr>
        <w:widowControl w:val="0"/>
        <w:tabs>
          <w:tab w:val="left" w:pos="2628"/>
          <w:tab w:val="left" w:pos="4096"/>
          <w:tab w:val="left" w:pos="5586"/>
          <w:tab w:val="left" w:pos="6133"/>
          <w:tab w:val="left" w:pos="8292"/>
        </w:tabs>
        <w:spacing w:line="240" w:lineRule="auto"/>
        <w:ind w:right="-48" w:firstLine="569"/>
        <w:rPr>
          <w:color w:val="000000"/>
          <w:sz w:val="24"/>
          <w:szCs w:val="24"/>
        </w:rPr>
      </w:pPr>
      <w:r w:rsidRPr="008C1838">
        <w:rPr>
          <w:color w:val="000000"/>
          <w:spacing w:val="-8"/>
          <w:sz w:val="24"/>
          <w:szCs w:val="24"/>
        </w:rPr>
        <w:t>И</w:t>
      </w:r>
      <w:r w:rsidRPr="008C1838">
        <w:rPr>
          <w:color w:val="000000"/>
          <w:spacing w:val="-2"/>
          <w:sz w:val="24"/>
          <w:szCs w:val="24"/>
        </w:rPr>
        <w:t>с</w:t>
      </w:r>
      <w:r w:rsidRPr="008C1838">
        <w:rPr>
          <w:color w:val="000000"/>
          <w:spacing w:val="7"/>
          <w:sz w:val="24"/>
          <w:szCs w:val="24"/>
        </w:rPr>
        <w:t>п</w:t>
      </w:r>
      <w:r w:rsidRPr="008C1838">
        <w:rPr>
          <w:color w:val="000000"/>
          <w:spacing w:val="-3"/>
          <w:sz w:val="24"/>
          <w:szCs w:val="24"/>
        </w:rPr>
        <w:t>ол</w:t>
      </w:r>
      <w:r w:rsidRPr="008C1838">
        <w:rPr>
          <w:color w:val="000000"/>
          <w:spacing w:val="1"/>
          <w:sz w:val="24"/>
          <w:szCs w:val="24"/>
        </w:rPr>
        <w:t>ь</w:t>
      </w:r>
      <w:r w:rsidRPr="008C1838">
        <w:rPr>
          <w:color w:val="000000"/>
          <w:spacing w:val="4"/>
          <w:sz w:val="24"/>
          <w:szCs w:val="24"/>
        </w:rPr>
        <w:t>з</w:t>
      </w:r>
      <w:r w:rsidRPr="008C1838">
        <w:rPr>
          <w:color w:val="000000"/>
          <w:spacing w:val="-3"/>
          <w:sz w:val="24"/>
          <w:szCs w:val="24"/>
        </w:rPr>
        <w:t>о</w:t>
      </w:r>
      <w:r w:rsidRPr="008C1838">
        <w:rPr>
          <w:color w:val="000000"/>
          <w:spacing w:val="-2"/>
          <w:sz w:val="24"/>
          <w:szCs w:val="24"/>
        </w:rPr>
        <w:t>ва</w:t>
      </w:r>
      <w:r w:rsidRPr="008C1838">
        <w:rPr>
          <w:color w:val="000000"/>
          <w:sz w:val="24"/>
          <w:szCs w:val="24"/>
        </w:rPr>
        <w:t>ть</w:t>
      </w:r>
      <w:r w:rsidRPr="008C1838">
        <w:rPr>
          <w:color w:val="000000"/>
          <w:sz w:val="24"/>
          <w:szCs w:val="24"/>
        </w:rPr>
        <w:tab/>
      </w:r>
      <w:r w:rsidRPr="008C1838">
        <w:rPr>
          <w:color w:val="000000"/>
          <w:spacing w:val="-1"/>
          <w:sz w:val="24"/>
          <w:szCs w:val="24"/>
        </w:rPr>
        <w:t>с</w:t>
      </w:r>
      <w:r w:rsidRPr="008C1838">
        <w:rPr>
          <w:color w:val="000000"/>
          <w:spacing w:val="2"/>
          <w:sz w:val="24"/>
          <w:szCs w:val="24"/>
        </w:rPr>
        <w:t>в</w:t>
      </w:r>
      <w:r w:rsidRPr="008C1838">
        <w:rPr>
          <w:color w:val="000000"/>
          <w:spacing w:val="-2"/>
          <w:sz w:val="24"/>
          <w:szCs w:val="24"/>
        </w:rPr>
        <w:t>о</w:t>
      </w:r>
      <w:r w:rsidRPr="008C1838">
        <w:rPr>
          <w:color w:val="000000"/>
          <w:sz w:val="24"/>
          <w:szCs w:val="24"/>
        </w:rPr>
        <w:t>й</w:t>
      </w:r>
      <w:r w:rsidRPr="008C1838">
        <w:rPr>
          <w:color w:val="000000"/>
          <w:spacing w:val="-2"/>
          <w:sz w:val="24"/>
          <w:szCs w:val="24"/>
        </w:rPr>
        <w:t>с</w:t>
      </w:r>
      <w:r w:rsidRPr="008C1838">
        <w:rPr>
          <w:color w:val="000000"/>
          <w:sz w:val="24"/>
          <w:szCs w:val="24"/>
        </w:rPr>
        <w:t>т</w:t>
      </w:r>
      <w:r w:rsidRPr="008C1838">
        <w:rPr>
          <w:color w:val="000000"/>
          <w:spacing w:val="-3"/>
          <w:sz w:val="24"/>
          <w:szCs w:val="24"/>
        </w:rPr>
        <w:t>в</w:t>
      </w:r>
      <w:r w:rsidRPr="008C1838">
        <w:rPr>
          <w:color w:val="000000"/>
          <w:sz w:val="24"/>
          <w:szCs w:val="24"/>
        </w:rPr>
        <w:t>а</w:t>
      </w:r>
      <w:r w:rsidRPr="008C1838">
        <w:rPr>
          <w:color w:val="000000"/>
          <w:sz w:val="24"/>
          <w:szCs w:val="24"/>
        </w:rPr>
        <w:tab/>
      </w:r>
      <w:r w:rsidRPr="008C1838">
        <w:rPr>
          <w:color w:val="000000"/>
          <w:spacing w:val="-2"/>
          <w:sz w:val="24"/>
          <w:szCs w:val="24"/>
        </w:rPr>
        <w:t>с</w:t>
      </w:r>
      <w:r w:rsidRPr="008C1838">
        <w:rPr>
          <w:color w:val="000000"/>
          <w:sz w:val="24"/>
          <w:szCs w:val="24"/>
        </w:rPr>
        <w:t>т</w:t>
      </w:r>
      <w:r w:rsidRPr="008C1838">
        <w:rPr>
          <w:color w:val="000000"/>
          <w:spacing w:val="-3"/>
          <w:sz w:val="24"/>
          <w:szCs w:val="24"/>
        </w:rPr>
        <w:t>е</w:t>
      </w:r>
      <w:r w:rsidRPr="008C1838">
        <w:rPr>
          <w:color w:val="000000"/>
          <w:spacing w:val="-1"/>
          <w:sz w:val="24"/>
          <w:szCs w:val="24"/>
        </w:rPr>
        <w:t>пе</w:t>
      </w:r>
      <w:r w:rsidRPr="008C1838">
        <w:rPr>
          <w:color w:val="000000"/>
          <w:sz w:val="24"/>
          <w:szCs w:val="24"/>
        </w:rPr>
        <w:t>н</w:t>
      </w:r>
      <w:r w:rsidRPr="008C1838">
        <w:rPr>
          <w:color w:val="000000"/>
          <w:spacing w:val="-1"/>
          <w:sz w:val="24"/>
          <w:szCs w:val="24"/>
        </w:rPr>
        <w:t>е</w:t>
      </w:r>
      <w:r w:rsidRPr="008C1838">
        <w:rPr>
          <w:color w:val="000000"/>
          <w:sz w:val="24"/>
          <w:szCs w:val="24"/>
        </w:rPr>
        <w:t>й</w:t>
      </w:r>
      <w:r w:rsidRPr="008C1838">
        <w:rPr>
          <w:color w:val="000000"/>
          <w:sz w:val="24"/>
          <w:szCs w:val="24"/>
        </w:rPr>
        <w:tab/>
        <w:t>с</w:t>
      </w:r>
      <w:r w:rsidRPr="008C1838">
        <w:rPr>
          <w:color w:val="000000"/>
          <w:sz w:val="24"/>
          <w:szCs w:val="24"/>
        </w:rPr>
        <w:tab/>
        <w:t>на</w:t>
      </w:r>
      <w:r w:rsidRPr="008C1838">
        <w:rPr>
          <w:color w:val="000000"/>
          <w:spacing w:val="4"/>
          <w:sz w:val="24"/>
          <w:szCs w:val="24"/>
        </w:rPr>
        <w:t>т</w:t>
      </w:r>
      <w:r w:rsidRPr="008C1838">
        <w:rPr>
          <w:color w:val="000000"/>
          <w:spacing w:val="-2"/>
          <w:sz w:val="24"/>
          <w:szCs w:val="24"/>
        </w:rPr>
        <w:t>ура</w:t>
      </w:r>
      <w:r w:rsidRPr="008C1838">
        <w:rPr>
          <w:color w:val="000000"/>
          <w:spacing w:val="-3"/>
          <w:sz w:val="24"/>
          <w:szCs w:val="24"/>
        </w:rPr>
        <w:t>л</w:t>
      </w:r>
      <w:r w:rsidRPr="008C1838">
        <w:rPr>
          <w:color w:val="000000"/>
          <w:sz w:val="24"/>
          <w:szCs w:val="24"/>
        </w:rPr>
        <w:t>ьны</w:t>
      </w:r>
      <w:r w:rsidRPr="008C1838">
        <w:rPr>
          <w:color w:val="000000"/>
          <w:spacing w:val="2"/>
          <w:sz w:val="24"/>
          <w:szCs w:val="24"/>
        </w:rPr>
        <w:t>м</w:t>
      </w:r>
      <w:r w:rsidRPr="008C1838">
        <w:rPr>
          <w:color w:val="000000"/>
          <w:sz w:val="24"/>
          <w:szCs w:val="24"/>
        </w:rPr>
        <w:t>и</w:t>
      </w:r>
      <w:r w:rsidRPr="008C1838">
        <w:rPr>
          <w:color w:val="000000"/>
          <w:sz w:val="24"/>
          <w:szCs w:val="24"/>
        </w:rPr>
        <w:tab/>
        <w:t>п</w:t>
      </w:r>
      <w:r w:rsidRPr="008C1838">
        <w:rPr>
          <w:color w:val="000000"/>
          <w:spacing w:val="-2"/>
          <w:sz w:val="24"/>
          <w:szCs w:val="24"/>
        </w:rPr>
        <w:t>о</w:t>
      </w:r>
      <w:r w:rsidRPr="008C1838">
        <w:rPr>
          <w:color w:val="000000"/>
          <w:sz w:val="24"/>
          <w:szCs w:val="24"/>
        </w:rPr>
        <w:t>к</w:t>
      </w:r>
      <w:r w:rsidRPr="008C1838">
        <w:rPr>
          <w:color w:val="000000"/>
          <w:spacing w:val="-1"/>
          <w:sz w:val="24"/>
          <w:szCs w:val="24"/>
        </w:rPr>
        <w:t>а</w:t>
      </w:r>
      <w:r w:rsidRPr="008C1838">
        <w:rPr>
          <w:color w:val="000000"/>
          <w:spacing w:val="-2"/>
          <w:sz w:val="24"/>
          <w:szCs w:val="24"/>
        </w:rPr>
        <w:t>за</w:t>
      </w:r>
      <w:r w:rsidRPr="008C1838">
        <w:rPr>
          <w:color w:val="000000"/>
          <w:sz w:val="24"/>
          <w:szCs w:val="24"/>
        </w:rPr>
        <w:t>т</w:t>
      </w:r>
      <w:r w:rsidRPr="008C1838">
        <w:rPr>
          <w:color w:val="000000"/>
          <w:spacing w:val="-3"/>
          <w:sz w:val="24"/>
          <w:szCs w:val="24"/>
        </w:rPr>
        <w:t>ел</w:t>
      </w:r>
      <w:r w:rsidRPr="008C1838">
        <w:rPr>
          <w:color w:val="000000"/>
          <w:sz w:val="24"/>
          <w:szCs w:val="24"/>
        </w:rPr>
        <w:t>ями д</w:t>
      </w:r>
      <w:r w:rsidRPr="008C1838">
        <w:rPr>
          <w:color w:val="000000"/>
          <w:spacing w:val="-2"/>
          <w:sz w:val="24"/>
          <w:szCs w:val="24"/>
        </w:rPr>
        <w:t>л</w:t>
      </w:r>
      <w:r w:rsidRPr="008C1838">
        <w:rPr>
          <w:color w:val="000000"/>
          <w:sz w:val="24"/>
          <w:szCs w:val="24"/>
        </w:rPr>
        <w:t>я</w:t>
      </w:r>
      <w:r w:rsidRPr="008C1838">
        <w:rPr>
          <w:color w:val="000000"/>
          <w:spacing w:val="2"/>
          <w:sz w:val="24"/>
          <w:szCs w:val="24"/>
        </w:rPr>
        <w:t xml:space="preserve"> </w:t>
      </w:r>
      <w:r w:rsidRPr="008C1838">
        <w:rPr>
          <w:color w:val="000000"/>
          <w:sz w:val="24"/>
          <w:szCs w:val="24"/>
        </w:rPr>
        <w:t>п</w:t>
      </w:r>
      <w:r w:rsidRPr="008C1838">
        <w:rPr>
          <w:color w:val="000000"/>
          <w:spacing w:val="-3"/>
          <w:sz w:val="24"/>
          <w:szCs w:val="24"/>
        </w:rPr>
        <w:t>р</w:t>
      </w:r>
      <w:r w:rsidRPr="008C1838">
        <w:rPr>
          <w:color w:val="000000"/>
          <w:spacing w:val="-2"/>
          <w:sz w:val="24"/>
          <w:szCs w:val="24"/>
        </w:rPr>
        <w:t>е</w:t>
      </w:r>
      <w:r w:rsidRPr="008C1838">
        <w:rPr>
          <w:color w:val="000000"/>
          <w:spacing w:val="-3"/>
          <w:sz w:val="24"/>
          <w:szCs w:val="24"/>
        </w:rPr>
        <w:t>о</w:t>
      </w:r>
      <w:r w:rsidRPr="008C1838">
        <w:rPr>
          <w:color w:val="000000"/>
          <w:sz w:val="24"/>
          <w:szCs w:val="24"/>
        </w:rPr>
        <w:t>б</w:t>
      </w:r>
      <w:r w:rsidRPr="008C1838">
        <w:rPr>
          <w:color w:val="000000"/>
          <w:spacing w:val="-3"/>
          <w:sz w:val="24"/>
          <w:szCs w:val="24"/>
        </w:rPr>
        <w:t>р</w:t>
      </w:r>
      <w:r w:rsidRPr="008C1838">
        <w:rPr>
          <w:color w:val="000000"/>
          <w:spacing w:val="4"/>
          <w:sz w:val="24"/>
          <w:szCs w:val="24"/>
        </w:rPr>
        <w:t>а</w:t>
      </w:r>
      <w:r w:rsidRPr="008C1838">
        <w:rPr>
          <w:color w:val="000000"/>
          <w:spacing w:val="-2"/>
          <w:sz w:val="24"/>
          <w:szCs w:val="24"/>
        </w:rPr>
        <w:t>з</w:t>
      </w:r>
      <w:r w:rsidRPr="008C1838">
        <w:rPr>
          <w:color w:val="000000"/>
          <w:spacing w:val="-3"/>
          <w:sz w:val="24"/>
          <w:szCs w:val="24"/>
        </w:rPr>
        <w:t>о</w:t>
      </w:r>
      <w:r w:rsidRPr="008C1838">
        <w:rPr>
          <w:color w:val="000000"/>
          <w:spacing w:val="3"/>
          <w:sz w:val="24"/>
          <w:szCs w:val="24"/>
        </w:rPr>
        <w:t>в</w:t>
      </w:r>
      <w:r w:rsidRPr="008C1838">
        <w:rPr>
          <w:color w:val="000000"/>
          <w:spacing w:val="-1"/>
          <w:sz w:val="24"/>
          <w:szCs w:val="24"/>
        </w:rPr>
        <w:t>а</w:t>
      </w:r>
      <w:r w:rsidRPr="008C1838">
        <w:rPr>
          <w:color w:val="000000"/>
          <w:sz w:val="24"/>
          <w:szCs w:val="24"/>
        </w:rPr>
        <w:t>н</w:t>
      </w:r>
      <w:r w:rsidRPr="008C1838">
        <w:rPr>
          <w:color w:val="000000"/>
          <w:spacing w:val="1"/>
          <w:sz w:val="24"/>
          <w:szCs w:val="24"/>
        </w:rPr>
        <w:t>и</w:t>
      </w:r>
      <w:r w:rsidRPr="008C1838">
        <w:rPr>
          <w:color w:val="000000"/>
          <w:sz w:val="24"/>
          <w:szCs w:val="24"/>
        </w:rPr>
        <w:t>я</w:t>
      </w:r>
      <w:r w:rsidRPr="008C1838">
        <w:rPr>
          <w:color w:val="000000"/>
          <w:spacing w:val="2"/>
          <w:sz w:val="24"/>
          <w:szCs w:val="24"/>
        </w:rPr>
        <w:t xml:space="preserve"> </w:t>
      </w:r>
      <w:r w:rsidRPr="008C1838">
        <w:rPr>
          <w:color w:val="000000"/>
          <w:spacing w:val="-2"/>
          <w:sz w:val="24"/>
          <w:szCs w:val="24"/>
        </w:rPr>
        <w:t>в</w:t>
      </w:r>
      <w:r w:rsidRPr="008C1838">
        <w:rPr>
          <w:color w:val="000000"/>
          <w:spacing w:val="-1"/>
          <w:sz w:val="24"/>
          <w:szCs w:val="24"/>
        </w:rPr>
        <w:t>ы</w:t>
      </w:r>
      <w:r w:rsidRPr="008C1838">
        <w:rPr>
          <w:color w:val="000000"/>
          <w:spacing w:val="-3"/>
          <w:sz w:val="24"/>
          <w:szCs w:val="24"/>
        </w:rPr>
        <w:t>р</w:t>
      </w:r>
      <w:r w:rsidRPr="008C1838">
        <w:rPr>
          <w:color w:val="000000"/>
          <w:spacing w:val="-2"/>
          <w:sz w:val="24"/>
          <w:szCs w:val="24"/>
        </w:rPr>
        <w:t>а</w:t>
      </w:r>
      <w:r w:rsidRPr="008C1838">
        <w:rPr>
          <w:color w:val="000000"/>
          <w:sz w:val="24"/>
          <w:szCs w:val="24"/>
        </w:rPr>
        <w:t>ж</w:t>
      </w:r>
      <w:r w:rsidRPr="008C1838">
        <w:rPr>
          <w:color w:val="000000"/>
          <w:spacing w:val="-1"/>
          <w:sz w:val="24"/>
          <w:szCs w:val="24"/>
        </w:rPr>
        <w:t>е</w:t>
      </w:r>
      <w:r w:rsidRPr="008C1838">
        <w:rPr>
          <w:color w:val="000000"/>
          <w:sz w:val="24"/>
          <w:szCs w:val="24"/>
        </w:rPr>
        <w:t>ний.</w:t>
      </w:r>
    </w:p>
    <w:p w:rsidR="008C1838" w:rsidRPr="008C1838" w:rsidRDefault="008C1838" w:rsidP="008C1838">
      <w:pPr>
        <w:widowControl w:val="0"/>
        <w:spacing w:before="112" w:line="240" w:lineRule="auto"/>
        <w:ind w:right="-20"/>
        <w:rPr>
          <w:b/>
          <w:bCs/>
          <w:color w:val="000000"/>
          <w:sz w:val="24"/>
          <w:szCs w:val="24"/>
        </w:rPr>
      </w:pPr>
      <w:r w:rsidRPr="008C1838">
        <w:rPr>
          <w:b/>
          <w:bCs/>
          <w:color w:val="000000"/>
          <w:spacing w:val="2"/>
          <w:sz w:val="24"/>
          <w:szCs w:val="24"/>
        </w:rPr>
        <w:t>Ур</w:t>
      </w:r>
      <w:r w:rsidRPr="008C1838">
        <w:rPr>
          <w:b/>
          <w:bCs/>
          <w:color w:val="000000"/>
          <w:spacing w:val="-2"/>
          <w:sz w:val="24"/>
          <w:szCs w:val="24"/>
        </w:rPr>
        <w:t>а</w:t>
      </w:r>
      <w:r w:rsidRPr="008C1838">
        <w:rPr>
          <w:b/>
          <w:bCs/>
          <w:color w:val="000000"/>
          <w:sz w:val="24"/>
          <w:szCs w:val="24"/>
        </w:rPr>
        <w:t>в</w:t>
      </w:r>
      <w:r w:rsidRPr="008C1838">
        <w:rPr>
          <w:b/>
          <w:bCs/>
          <w:color w:val="000000"/>
          <w:spacing w:val="-3"/>
          <w:sz w:val="24"/>
          <w:szCs w:val="24"/>
        </w:rPr>
        <w:t>н</w:t>
      </w:r>
      <w:r w:rsidRPr="008C1838">
        <w:rPr>
          <w:b/>
          <w:bCs/>
          <w:color w:val="000000"/>
          <w:spacing w:val="-2"/>
          <w:sz w:val="24"/>
          <w:szCs w:val="24"/>
        </w:rPr>
        <w:t>е</w:t>
      </w:r>
      <w:r w:rsidRPr="008C1838">
        <w:rPr>
          <w:b/>
          <w:bCs/>
          <w:color w:val="000000"/>
          <w:spacing w:val="-3"/>
          <w:sz w:val="24"/>
          <w:szCs w:val="24"/>
        </w:rPr>
        <w:t>ни</w:t>
      </w:r>
      <w:r w:rsidRPr="008C1838">
        <w:rPr>
          <w:b/>
          <w:bCs/>
          <w:color w:val="000000"/>
          <w:sz w:val="24"/>
          <w:szCs w:val="24"/>
        </w:rPr>
        <w:t>я</w:t>
      </w:r>
      <w:r w:rsidRPr="008C1838">
        <w:rPr>
          <w:b/>
          <w:bCs/>
          <w:color w:val="000000"/>
          <w:spacing w:val="1"/>
          <w:sz w:val="24"/>
          <w:szCs w:val="24"/>
        </w:rPr>
        <w:t xml:space="preserve"> и</w:t>
      </w:r>
      <w:r w:rsidRPr="008C1838">
        <w:rPr>
          <w:b/>
          <w:bCs/>
          <w:color w:val="000000"/>
          <w:spacing w:val="-1"/>
          <w:sz w:val="24"/>
          <w:szCs w:val="24"/>
        </w:rPr>
        <w:t xml:space="preserve"> </w:t>
      </w:r>
      <w:r w:rsidRPr="008C1838">
        <w:rPr>
          <w:b/>
          <w:bCs/>
          <w:color w:val="000000"/>
          <w:spacing w:val="1"/>
          <w:sz w:val="24"/>
          <w:szCs w:val="24"/>
        </w:rPr>
        <w:t>н</w:t>
      </w:r>
      <w:r w:rsidRPr="008C1838">
        <w:rPr>
          <w:b/>
          <w:bCs/>
          <w:color w:val="000000"/>
          <w:sz w:val="24"/>
          <w:szCs w:val="24"/>
        </w:rPr>
        <w:t>ер</w:t>
      </w:r>
      <w:r w:rsidRPr="008C1838">
        <w:rPr>
          <w:b/>
          <w:bCs/>
          <w:color w:val="000000"/>
          <w:spacing w:val="-1"/>
          <w:sz w:val="24"/>
          <w:szCs w:val="24"/>
        </w:rPr>
        <w:t>а</w:t>
      </w:r>
      <w:r w:rsidRPr="008C1838">
        <w:rPr>
          <w:b/>
          <w:bCs/>
          <w:color w:val="000000"/>
          <w:sz w:val="24"/>
          <w:szCs w:val="24"/>
        </w:rPr>
        <w:t>в</w:t>
      </w:r>
      <w:r w:rsidRPr="008C1838">
        <w:rPr>
          <w:b/>
          <w:bCs/>
          <w:color w:val="000000"/>
          <w:spacing w:val="-2"/>
          <w:sz w:val="24"/>
          <w:szCs w:val="24"/>
        </w:rPr>
        <w:t>е</w:t>
      </w:r>
      <w:r w:rsidRPr="008C1838">
        <w:rPr>
          <w:b/>
          <w:bCs/>
          <w:color w:val="000000"/>
          <w:spacing w:val="2"/>
          <w:sz w:val="24"/>
          <w:szCs w:val="24"/>
        </w:rPr>
        <w:t>н</w:t>
      </w:r>
      <w:r w:rsidRPr="008C1838">
        <w:rPr>
          <w:b/>
          <w:bCs/>
          <w:color w:val="000000"/>
          <w:sz w:val="24"/>
          <w:szCs w:val="24"/>
        </w:rPr>
        <w:t>ства</w:t>
      </w:r>
    </w:p>
    <w:p w:rsidR="008C1838" w:rsidRPr="008C1838" w:rsidRDefault="008C1838" w:rsidP="008C1838">
      <w:pPr>
        <w:widowControl w:val="0"/>
        <w:spacing w:before="24" w:line="240" w:lineRule="auto"/>
        <w:ind w:right="-53" w:firstLine="569"/>
        <w:rPr>
          <w:color w:val="000000"/>
          <w:sz w:val="24"/>
          <w:szCs w:val="24"/>
        </w:rPr>
      </w:pPr>
      <w:r w:rsidRPr="008C1838">
        <w:rPr>
          <w:color w:val="000000"/>
          <w:spacing w:val="1"/>
          <w:sz w:val="24"/>
          <w:szCs w:val="24"/>
        </w:rPr>
        <w:t>Р</w:t>
      </w:r>
      <w:r w:rsidRPr="008C1838">
        <w:rPr>
          <w:color w:val="000000"/>
          <w:spacing w:val="-1"/>
          <w:sz w:val="24"/>
          <w:szCs w:val="24"/>
        </w:rPr>
        <w:t>е</w:t>
      </w:r>
      <w:r w:rsidRPr="008C1838">
        <w:rPr>
          <w:color w:val="000000"/>
          <w:sz w:val="24"/>
          <w:szCs w:val="24"/>
        </w:rPr>
        <w:t>ш</w:t>
      </w:r>
      <w:r w:rsidRPr="008C1838">
        <w:rPr>
          <w:color w:val="000000"/>
          <w:spacing w:val="-2"/>
          <w:sz w:val="24"/>
          <w:szCs w:val="24"/>
        </w:rPr>
        <w:t>а</w:t>
      </w:r>
      <w:r w:rsidRPr="008C1838">
        <w:rPr>
          <w:color w:val="000000"/>
          <w:sz w:val="24"/>
          <w:szCs w:val="24"/>
        </w:rPr>
        <w:t>ть</w:t>
      </w:r>
      <w:r w:rsidRPr="008C1838">
        <w:rPr>
          <w:color w:val="000000"/>
          <w:spacing w:val="-4"/>
          <w:sz w:val="24"/>
          <w:szCs w:val="24"/>
        </w:rPr>
        <w:t xml:space="preserve"> </w:t>
      </w:r>
      <w:r w:rsidRPr="008C1838">
        <w:rPr>
          <w:color w:val="000000"/>
          <w:spacing w:val="-3"/>
          <w:sz w:val="24"/>
          <w:szCs w:val="24"/>
        </w:rPr>
        <w:t>л</w:t>
      </w:r>
      <w:r w:rsidRPr="008C1838">
        <w:rPr>
          <w:color w:val="000000"/>
          <w:sz w:val="24"/>
          <w:szCs w:val="24"/>
        </w:rPr>
        <w:t>инейные</w:t>
      </w:r>
      <w:r w:rsidRPr="008C1838">
        <w:rPr>
          <w:color w:val="000000"/>
          <w:spacing w:val="-1"/>
          <w:sz w:val="24"/>
          <w:szCs w:val="24"/>
        </w:rPr>
        <w:t xml:space="preserve"> </w:t>
      </w:r>
      <w:r w:rsidRPr="008C1838">
        <w:rPr>
          <w:color w:val="000000"/>
          <w:spacing w:val="-9"/>
          <w:sz w:val="24"/>
          <w:szCs w:val="24"/>
        </w:rPr>
        <w:t>у</w:t>
      </w:r>
      <w:r w:rsidRPr="008C1838">
        <w:rPr>
          <w:color w:val="000000"/>
          <w:spacing w:val="1"/>
          <w:sz w:val="24"/>
          <w:szCs w:val="24"/>
        </w:rPr>
        <w:t>р</w:t>
      </w:r>
      <w:r w:rsidRPr="008C1838">
        <w:rPr>
          <w:color w:val="000000"/>
          <w:sz w:val="24"/>
          <w:szCs w:val="24"/>
        </w:rPr>
        <w:t>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ния</w:t>
      </w:r>
      <w:r w:rsidRPr="008C1838">
        <w:rPr>
          <w:color w:val="000000"/>
          <w:spacing w:val="-5"/>
          <w:sz w:val="24"/>
          <w:szCs w:val="24"/>
        </w:rPr>
        <w:t xml:space="preserve"> </w:t>
      </w:r>
      <w:r w:rsidRPr="008C1838">
        <w:rPr>
          <w:color w:val="000000"/>
          <w:sz w:val="24"/>
          <w:szCs w:val="24"/>
        </w:rPr>
        <w:t>с</w:t>
      </w:r>
      <w:r w:rsidRPr="008C1838">
        <w:rPr>
          <w:color w:val="000000"/>
          <w:spacing w:val="-1"/>
          <w:sz w:val="24"/>
          <w:szCs w:val="24"/>
        </w:rPr>
        <w:t xml:space="preserve"> </w:t>
      </w:r>
      <w:r w:rsidRPr="008C1838">
        <w:rPr>
          <w:color w:val="000000"/>
          <w:spacing w:val="-3"/>
          <w:sz w:val="24"/>
          <w:szCs w:val="24"/>
        </w:rPr>
        <w:t>о</w:t>
      </w:r>
      <w:r w:rsidRPr="008C1838">
        <w:rPr>
          <w:color w:val="000000"/>
          <w:sz w:val="24"/>
          <w:szCs w:val="24"/>
        </w:rPr>
        <w:t>дн</w:t>
      </w:r>
      <w:r w:rsidRPr="008C1838">
        <w:rPr>
          <w:color w:val="000000"/>
          <w:spacing w:val="-2"/>
          <w:sz w:val="24"/>
          <w:szCs w:val="24"/>
        </w:rPr>
        <w:t>о</w:t>
      </w:r>
      <w:r w:rsidRPr="008C1838">
        <w:rPr>
          <w:color w:val="000000"/>
          <w:sz w:val="24"/>
          <w:szCs w:val="24"/>
        </w:rPr>
        <w:t>й</w:t>
      </w:r>
      <w:r w:rsidRPr="008C1838">
        <w:rPr>
          <w:color w:val="000000"/>
          <w:spacing w:val="-3"/>
          <w:sz w:val="24"/>
          <w:szCs w:val="24"/>
        </w:rPr>
        <w:t xml:space="preserve"> </w:t>
      </w:r>
      <w:r w:rsidRPr="008C1838">
        <w:rPr>
          <w:color w:val="000000"/>
          <w:sz w:val="24"/>
          <w:szCs w:val="24"/>
        </w:rPr>
        <w:t>п</w:t>
      </w:r>
      <w:r w:rsidRPr="008C1838">
        <w:rPr>
          <w:color w:val="000000"/>
          <w:spacing w:val="-1"/>
          <w:sz w:val="24"/>
          <w:szCs w:val="24"/>
        </w:rPr>
        <w:t>е</w:t>
      </w:r>
      <w:r w:rsidRPr="008C1838">
        <w:rPr>
          <w:color w:val="000000"/>
          <w:spacing w:val="-4"/>
          <w:sz w:val="24"/>
          <w:szCs w:val="24"/>
        </w:rPr>
        <w:t>р</w:t>
      </w:r>
      <w:r w:rsidRPr="008C1838">
        <w:rPr>
          <w:color w:val="000000"/>
          <w:spacing w:val="-1"/>
          <w:sz w:val="24"/>
          <w:szCs w:val="24"/>
        </w:rPr>
        <w:t>е</w:t>
      </w:r>
      <w:r w:rsidRPr="008C1838">
        <w:rPr>
          <w:color w:val="000000"/>
          <w:sz w:val="24"/>
          <w:szCs w:val="24"/>
        </w:rPr>
        <w:t>м</w:t>
      </w:r>
      <w:r w:rsidRPr="008C1838">
        <w:rPr>
          <w:color w:val="000000"/>
          <w:spacing w:val="-1"/>
          <w:sz w:val="24"/>
          <w:szCs w:val="24"/>
        </w:rPr>
        <w:t>е</w:t>
      </w:r>
      <w:r w:rsidRPr="008C1838">
        <w:rPr>
          <w:color w:val="000000"/>
          <w:sz w:val="24"/>
          <w:szCs w:val="24"/>
        </w:rPr>
        <w:t>нн</w:t>
      </w:r>
      <w:r w:rsidRPr="008C1838">
        <w:rPr>
          <w:color w:val="000000"/>
          <w:spacing w:val="-2"/>
          <w:sz w:val="24"/>
          <w:szCs w:val="24"/>
        </w:rPr>
        <w:t>о</w:t>
      </w:r>
      <w:r w:rsidRPr="008C1838">
        <w:rPr>
          <w:color w:val="000000"/>
          <w:sz w:val="24"/>
          <w:szCs w:val="24"/>
        </w:rPr>
        <w:t>й,</w:t>
      </w:r>
      <w:r w:rsidRPr="008C1838">
        <w:rPr>
          <w:color w:val="000000"/>
          <w:spacing w:val="-3"/>
          <w:sz w:val="24"/>
          <w:szCs w:val="24"/>
        </w:rPr>
        <w:t xml:space="preserve"> </w:t>
      </w:r>
      <w:r w:rsidRPr="008C1838">
        <w:rPr>
          <w:color w:val="000000"/>
          <w:sz w:val="24"/>
          <w:szCs w:val="24"/>
        </w:rPr>
        <w:t>п</w:t>
      </w:r>
      <w:r w:rsidRPr="008C1838">
        <w:rPr>
          <w:color w:val="000000"/>
          <w:spacing w:val="-3"/>
          <w:sz w:val="24"/>
          <w:szCs w:val="24"/>
        </w:rPr>
        <w:t>р</w:t>
      </w:r>
      <w:r w:rsidRPr="008C1838">
        <w:rPr>
          <w:color w:val="000000"/>
          <w:sz w:val="24"/>
          <w:szCs w:val="24"/>
        </w:rPr>
        <w:t>и</w:t>
      </w:r>
      <w:r w:rsidRPr="008C1838">
        <w:rPr>
          <w:color w:val="000000"/>
          <w:spacing w:val="2"/>
          <w:sz w:val="24"/>
          <w:szCs w:val="24"/>
        </w:rPr>
        <w:t>м</w:t>
      </w:r>
      <w:r w:rsidRPr="008C1838">
        <w:rPr>
          <w:color w:val="000000"/>
          <w:spacing w:val="-1"/>
          <w:sz w:val="24"/>
          <w:szCs w:val="24"/>
        </w:rPr>
        <w:t>е</w:t>
      </w:r>
      <w:r w:rsidRPr="008C1838">
        <w:rPr>
          <w:color w:val="000000"/>
          <w:sz w:val="24"/>
          <w:szCs w:val="24"/>
        </w:rPr>
        <w:t>няя</w:t>
      </w:r>
      <w:r w:rsidRPr="008C1838">
        <w:rPr>
          <w:color w:val="000000"/>
          <w:spacing w:val="1"/>
          <w:sz w:val="24"/>
          <w:szCs w:val="24"/>
        </w:rPr>
        <w:t xml:space="preserve"> п</w:t>
      </w:r>
      <w:r w:rsidRPr="008C1838">
        <w:rPr>
          <w:color w:val="000000"/>
          <w:spacing w:val="-2"/>
          <w:sz w:val="24"/>
          <w:szCs w:val="24"/>
        </w:rPr>
        <w:t>ра</w:t>
      </w:r>
      <w:r w:rsidRPr="008C1838">
        <w:rPr>
          <w:color w:val="000000"/>
          <w:spacing w:val="-3"/>
          <w:sz w:val="24"/>
          <w:szCs w:val="24"/>
        </w:rPr>
        <w:t>в</w:t>
      </w:r>
      <w:r w:rsidRPr="008C1838">
        <w:rPr>
          <w:color w:val="000000"/>
          <w:sz w:val="24"/>
          <w:szCs w:val="24"/>
        </w:rPr>
        <w:t>и</w:t>
      </w:r>
      <w:r w:rsidRPr="008C1838">
        <w:rPr>
          <w:color w:val="000000"/>
          <w:spacing w:val="-3"/>
          <w:sz w:val="24"/>
          <w:szCs w:val="24"/>
        </w:rPr>
        <w:t>л</w:t>
      </w:r>
      <w:r w:rsidRPr="008C1838">
        <w:rPr>
          <w:color w:val="000000"/>
          <w:sz w:val="24"/>
          <w:szCs w:val="24"/>
        </w:rPr>
        <w:t>а п</w:t>
      </w:r>
      <w:r w:rsidRPr="008C1838">
        <w:rPr>
          <w:color w:val="000000"/>
          <w:spacing w:val="-1"/>
          <w:sz w:val="24"/>
          <w:szCs w:val="24"/>
        </w:rPr>
        <w:t>е</w:t>
      </w:r>
      <w:r w:rsidRPr="008C1838">
        <w:rPr>
          <w:color w:val="000000"/>
          <w:spacing w:val="-4"/>
          <w:sz w:val="24"/>
          <w:szCs w:val="24"/>
        </w:rPr>
        <w:t>р</w:t>
      </w:r>
      <w:r w:rsidRPr="008C1838">
        <w:rPr>
          <w:color w:val="000000"/>
          <w:spacing w:val="5"/>
          <w:sz w:val="24"/>
          <w:szCs w:val="24"/>
        </w:rPr>
        <w:t>е</w:t>
      </w:r>
      <w:r w:rsidRPr="008C1838">
        <w:rPr>
          <w:color w:val="000000"/>
          <w:spacing w:val="-4"/>
          <w:sz w:val="24"/>
          <w:szCs w:val="24"/>
        </w:rPr>
        <w:t>х</w:t>
      </w:r>
      <w:r w:rsidRPr="008C1838">
        <w:rPr>
          <w:color w:val="000000"/>
          <w:spacing w:val="-3"/>
          <w:sz w:val="24"/>
          <w:szCs w:val="24"/>
        </w:rPr>
        <w:t>о</w:t>
      </w:r>
      <w:r w:rsidRPr="008C1838">
        <w:rPr>
          <w:color w:val="000000"/>
          <w:sz w:val="24"/>
          <w:szCs w:val="24"/>
        </w:rPr>
        <w:t xml:space="preserve">да </w:t>
      </w:r>
      <w:r w:rsidRPr="008C1838">
        <w:rPr>
          <w:color w:val="000000"/>
          <w:spacing w:val="-3"/>
          <w:sz w:val="24"/>
          <w:szCs w:val="24"/>
        </w:rPr>
        <w:t>о</w:t>
      </w:r>
      <w:r w:rsidRPr="008C1838">
        <w:rPr>
          <w:color w:val="000000"/>
          <w:sz w:val="24"/>
          <w:szCs w:val="24"/>
        </w:rPr>
        <w:t>т</w:t>
      </w:r>
      <w:r w:rsidRPr="008C1838">
        <w:rPr>
          <w:color w:val="000000"/>
          <w:spacing w:val="80"/>
          <w:sz w:val="24"/>
          <w:szCs w:val="24"/>
        </w:rPr>
        <w:t xml:space="preserve"> </w:t>
      </w:r>
      <w:r w:rsidRPr="008C1838">
        <w:rPr>
          <w:color w:val="000000"/>
          <w:spacing w:val="1"/>
          <w:sz w:val="24"/>
          <w:szCs w:val="24"/>
        </w:rPr>
        <w:t>и</w:t>
      </w:r>
      <w:r w:rsidRPr="008C1838">
        <w:rPr>
          <w:color w:val="000000"/>
          <w:spacing w:val="-1"/>
          <w:sz w:val="24"/>
          <w:szCs w:val="24"/>
        </w:rPr>
        <w:t>с</w:t>
      </w:r>
      <w:r w:rsidRPr="008C1838">
        <w:rPr>
          <w:color w:val="000000"/>
          <w:spacing w:val="-3"/>
          <w:sz w:val="24"/>
          <w:szCs w:val="24"/>
        </w:rPr>
        <w:t>х</w:t>
      </w:r>
      <w:r w:rsidRPr="008C1838">
        <w:rPr>
          <w:color w:val="000000"/>
          <w:spacing w:val="-4"/>
          <w:sz w:val="24"/>
          <w:szCs w:val="24"/>
        </w:rPr>
        <w:t>о</w:t>
      </w:r>
      <w:r w:rsidRPr="008C1838">
        <w:rPr>
          <w:color w:val="000000"/>
          <w:spacing w:val="1"/>
          <w:sz w:val="24"/>
          <w:szCs w:val="24"/>
        </w:rPr>
        <w:t>дн</w:t>
      </w:r>
      <w:r w:rsidRPr="008C1838">
        <w:rPr>
          <w:color w:val="000000"/>
          <w:spacing w:val="-2"/>
          <w:sz w:val="24"/>
          <w:szCs w:val="24"/>
        </w:rPr>
        <w:t>о</w:t>
      </w:r>
      <w:r w:rsidRPr="008C1838">
        <w:rPr>
          <w:color w:val="000000"/>
          <w:spacing w:val="6"/>
          <w:sz w:val="24"/>
          <w:szCs w:val="24"/>
        </w:rPr>
        <w:t>г</w:t>
      </w:r>
      <w:r w:rsidRPr="008C1838">
        <w:rPr>
          <w:color w:val="000000"/>
          <w:sz w:val="24"/>
          <w:szCs w:val="24"/>
        </w:rPr>
        <w:t>о</w:t>
      </w:r>
      <w:r w:rsidRPr="008C1838">
        <w:rPr>
          <w:color w:val="000000"/>
          <w:spacing w:val="84"/>
          <w:sz w:val="24"/>
          <w:szCs w:val="24"/>
        </w:rPr>
        <w:t xml:space="preserve"> </w:t>
      </w:r>
      <w:r w:rsidRPr="008C1838">
        <w:rPr>
          <w:color w:val="000000"/>
          <w:spacing w:val="-8"/>
          <w:sz w:val="24"/>
          <w:szCs w:val="24"/>
        </w:rPr>
        <w:t>у</w:t>
      </w:r>
      <w:r w:rsidRPr="008C1838">
        <w:rPr>
          <w:color w:val="000000"/>
          <w:spacing w:val="1"/>
          <w:sz w:val="24"/>
          <w:szCs w:val="24"/>
        </w:rPr>
        <w:t>р</w:t>
      </w:r>
      <w:r w:rsidRPr="008C1838">
        <w:rPr>
          <w:color w:val="000000"/>
          <w:spacing w:val="-1"/>
          <w:sz w:val="24"/>
          <w:szCs w:val="24"/>
        </w:rPr>
        <w:t>а</w:t>
      </w:r>
      <w:r w:rsidRPr="008C1838">
        <w:rPr>
          <w:color w:val="000000"/>
          <w:spacing w:val="-3"/>
          <w:sz w:val="24"/>
          <w:szCs w:val="24"/>
        </w:rPr>
        <w:t>в</w:t>
      </w:r>
      <w:r w:rsidRPr="008C1838">
        <w:rPr>
          <w:color w:val="000000"/>
          <w:sz w:val="24"/>
          <w:szCs w:val="24"/>
        </w:rPr>
        <w:t>нения</w:t>
      </w:r>
      <w:r w:rsidRPr="008C1838">
        <w:rPr>
          <w:color w:val="000000"/>
          <w:spacing w:val="80"/>
          <w:sz w:val="24"/>
          <w:szCs w:val="24"/>
        </w:rPr>
        <w:t xml:space="preserve"> </w:t>
      </w:r>
      <w:r w:rsidRPr="008C1838">
        <w:rPr>
          <w:color w:val="000000"/>
          <w:spacing w:val="1"/>
          <w:sz w:val="24"/>
          <w:szCs w:val="24"/>
        </w:rPr>
        <w:t>к</w:t>
      </w:r>
      <w:r w:rsidRPr="008C1838">
        <w:rPr>
          <w:color w:val="000000"/>
          <w:spacing w:val="81"/>
          <w:sz w:val="24"/>
          <w:szCs w:val="24"/>
        </w:rPr>
        <w:t xml:space="preserve"> </w:t>
      </w:r>
      <w:r w:rsidRPr="008C1838">
        <w:rPr>
          <w:color w:val="000000"/>
          <w:spacing w:val="-2"/>
          <w:sz w:val="24"/>
          <w:szCs w:val="24"/>
        </w:rPr>
        <w:t>ра</w:t>
      </w:r>
      <w:r w:rsidRPr="008C1838">
        <w:rPr>
          <w:color w:val="000000"/>
          <w:spacing w:val="-3"/>
          <w:sz w:val="24"/>
          <w:szCs w:val="24"/>
        </w:rPr>
        <w:t>в</w:t>
      </w:r>
      <w:r w:rsidRPr="008C1838">
        <w:rPr>
          <w:color w:val="000000"/>
          <w:spacing w:val="7"/>
          <w:sz w:val="24"/>
          <w:szCs w:val="24"/>
        </w:rPr>
        <w:t>н</w:t>
      </w:r>
      <w:r w:rsidRPr="008C1838">
        <w:rPr>
          <w:color w:val="000000"/>
          <w:spacing w:val="-2"/>
          <w:sz w:val="24"/>
          <w:szCs w:val="24"/>
        </w:rPr>
        <w:t>о</w:t>
      </w:r>
      <w:r w:rsidRPr="008C1838">
        <w:rPr>
          <w:color w:val="000000"/>
          <w:spacing w:val="-1"/>
          <w:sz w:val="24"/>
          <w:szCs w:val="24"/>
        </w:rPr>
        <w:t>с</w:t>
      </w:r>
      <w:r w:rsidRPr="008C1838">
        <w:rPr>
          <w:color w:val="000000"/>
          <w:sz w:val="24"/>
          <w:szCs w:val="24"/>
        </w:rPr>
        <w:t>и</w:t>
      </w:r>
      <w:r w:rsidRPr="008C1838">
        <w:rPr>
          <w:color w:val="000000"/>
          <w:spacing w:val="3"/>
          <w:sz w:val="24"/>
          <w:szCs w:val="24"/>
        </w:rPr>
        <w:t>л</w:t>
      </w:r>
      <w:r w:rsidRPr="008C1838">
        <w:rPr>
          <w:color w:val="000000"/>
          <w:spacing w:val="2"/>
          <w:sz w:val="24"/>
          <w:szCs w:val="24"/>
        </w:rPr>
        <w:t>ь</w:t>
      </w:r>
      <w:r w:rsidRPr="008C1838">
        <w:rPr>
          <w:color w:val="000000"/>
          <w:spacing w:val="1"/>
          <w:sz w:val="24"/>
          <w:szCs w:val="24"/>
        </w:rPr>
        <w:t>н</w:t>
      </w:r>
      <w:r w:rsidRPr="008C1838">
        <w:rPr>
          <w:color w:val="000000"/>
          <w:spacing w:val="-2"/>
          <w:sz w:val="24"/>
          <w:szCs w:val="24"/>
        </w:rPr>
        <w:t>о</w:t>
      </w:r>
      <w:r w:rsidRPr="008C1838">
        <w:rPr>
          <w:color w:val="000000"/>
          <w:spacing w:val="8"/>
          <w:sz w:val="24"/>
          <w:szCs w:val="24"/>
        </w:rPr>
        <w:t>м</w:t>
      </w:r>
      <w:r w:rsidRPr="008C1838">
        <w:rPr>
          <w:color w:val="000000"/>
          <w:sz w:val="24"/>
          <w:szCs w:val="24"/>
        </w:rPr>
        <w:t>у</w:t>
      </w:r>
      <w:r w:rsidRPr="008C1838">
        <w:rPr>
          <w:color w:val="000000"/>
          <w:spacing w:val="70"/>
          <w:sz w:val="24"/>
          <w:szCs w:val="24"/>
        </w:rPr>
        <w:t xml:space="preserve"> </w:t>
      </w:r>
      <w:r w:rsidRPr="008C1838">
        <w:rPr>
          <w:color w:val="000000"/>
          <w:sz w:val="24"/>
          <w:szCs w:val="24"/>
        </w:rPr>
        <w:t>е</w:t>
      </w:r>
      <w:r w:rsidRPr="008C1838">
        <w:rPr>
          <w:color w:val="000000"/>
          <w:spacing w:val="7"/>
          <w:sz w:val="24"/>
          <w:szCs w:val="24"/>
        </w:rPr>
        <w:t>м</w:t>
      </w:r>
      <w:r w:rsidRPr="008C1838">
        <w:rPr>
          <w:color w:val="000000"/>
          <w:spacing w:val="-9"/>
          <w:sz w:val="24"/>
          <w:szCs w:val="24"/>
        </w:rPr>
        <w:t>у</w:t>
      </w:r>
      <w:r w:rsidRPr="008C1838">
        <w:rPr>
          <w:color w:val="000000"/>
          <w:sz w:val="24"/>
          <w:szCs w:val="24"/>
        </w:rPr>
        <w:t>.</w:t>
      </w:r>
      <w:r w:rsidRPr="008C1838">
        <w:rPr>
          <w:color w:val="000000"/>
          <w:spacing w:val="89"/>
          <w:sz w:val="24"/>
          <w:szCs w:val="24"/>
        </w:rPr>
        <w:t xml:space="preserve"> </w:t>
      </w:r>
      <w:r w:rsidRPr="008C1838">
        <w:rPr>
          <w:color w:val="000000"/>
          <w:sz w:val="24"/>
          <w:szCs w:val="24"/>
        </w:rPr>
        <w:t>П</w:t>
      </w:r>
      <w:r w:rsidRPr="008C1838">
        <w:rPr>
          <w:color w:val="000000"/>
          <w:spacing w:val="-3"/>
          <w:sz w:val="24"/>
          <w:szCs w:val="24"/>
        </w:rPr>
        <w:t>ро</w:t>
      </w:r>
      <w:r w:rsidRPr="008C1838">
        <w:rPr>
          <w:color w:val="000000"/>
          <w:spacing w:val="3"/>
          <w:sz w:val="24"/>
          <w:szCs w:val="24"/>
        </w:rPr>
        <w:t>в</w:t>
      </w:r>
      <w:r w:rsidRPr="008C1838">
        <w:rPr>
          <w:color w:val="000000"/>
          <w:spacing w:val="-1"/>
          <w:sz w:val="24"/>
          <w:szCs w:val="24"/>
        </w:rPr>
        <w:t>е</w:t>
      </w:r>
      <w:r w:rsidRPr="008C1838">
        <w:rPr>
          <w:color w:val="000000"/>
          <w:spacing w:val="-3"/>
          <w:sz w:val="24"/>
          <w:szCs w:val="24"/>
        </w:rPr>
        <w:t>р</w:t>
      </w:r>
      <w:r w:rsidRPr="008C1838">
        <w:rPr>
          <w:color w:val="000000"/>
          <w:sz w:val="24"/>
          <w:szCs w:val="24"/>
        </w:rPr>
        <w:t>я</w:t>
      </w:r>
      <w:r w:rsidRPr="008C1838">
        <w:rPr>
          <w:color w:val="000000"/>
          <w:spacing w:val="6"/>
          <w:sz w:val="24"/>
          <w:szCs w:val="24"/>
        </w:rPr>
        <w:t>т</w:t>
      </w:r>
      <w:r w:rsidRPr="008C1838">
        <w:rPr>
          <w:color w:val="000000"/>
          <w:spacing w:val="1"/>
          <w:sz w:val="24"/>
          <w:szCs w:val="24"/>
        </w:rPr>
        <w:t>ь</w:t>
      </w:r>
      <w:r w:rsidRPr="008C1838">
        <w:rPr>
          <w:color w:val="000000"/>
          <w:sz w:val="24"/>
          <w:szCs w:val="24"/>
        </w:rPr>
        <w:t>,</w:t>
      </w:r>
      <w:r w:rsidRPr="008C1838">
        <w:rPr>
          <w:color w:val="000000"/>
          <w:spacing w:val="82"/>
          <w:sz w:val="24"/>
          <w:szCs w:val="24"/>
        </w:rPr>
        <w:t xml:space="preserve"> </w:t>
      </w:r>
      <w:r w:rsidRPr="008C1838">
        <w:rPr>
          <w:color w:val="000000"/>
          <w:sz w:val="24"/>
          <w:szCs w:val="24"/>
        </w:rPr>
        <w:t>я</w:t>
      </w:r>
      <w:r w:rsidRPr="008C1838">
        <w:rPr>
          <w:color w:val="000000"/>
          <w:spacing w:val="-2"/>
          <w:sz w:val="24"/>
          <w:szCs w:val="24"/>
        </w:rPr>
        <w:t>в</w:t>
      </w:r>
      <w:r w:rsidRPr="008C1838">
        <w:rPr>
          <w:color w:val="000000"/>
          <w:spacing w:val="-3"/>
          <w:sz w:val="24"/>
          <w:szCs w:val="24"/>
        </w:rPr>
        <w:t>л</w:t>
      </w:r>
      <w:r w:rsidRPr="008C1838">
        <w:rPr>
          <w:color w:val="000000"/>
          <w:spacing w:val="-1"/>
          <w:sz w:val="24"/>
          <w:szCs w:val="24"/>
        </w:rPr>
        <w:t>я</w:t>
      </w:r>
      <w:r w:rsidRPr="008C1838">
        <w:rPr>
          <w:color w:val="000000"/>
          <w:spacing w:val="-2"/>
          <w:sz w:val="24"/>
          <w:szCs w:val="24"/>
        </w:rPr>
        <w:t>е</w:t>
      </w:r>
      <w:r w:rsidRPr="008C1838">
        <w:rPr>
          <w:color w:val="000000"/>
          <w:sz w:val="24"/>
          <w:szCs w:val="24"/>
        </w:rPr>
        <w:t>т</w:t>
      </w:r>
      <w:r w:rsidRPr="008C1838">
        <w:rPr>
          <w:color w:val="000000"/>
          <w:spacing w:val="-2"/>
          <w:sz w:val="24"/>
          <w:szCs w:val="24"/>
        </w:rPr>
        <w:t>с</w:t>
      </w:r>
      <w:r w:rsidRPr="008C1838">
        <w:rPr>
          <w:color w:val="000000"/>
          <w:spacing w:val="-1"/>
          <w:sz w:val="24"/>
          <w:szCs w:val="24"/>
        </w:rPr>
        <w:t>я</w:t>
      </w:r>
      <w:r w:rsidRPr="008C1838">
        <w:rPr>
          <w:color w:val="000000"/>
          <w:spacing w:val="80"/>
          <w:sz w:val="24"/>
          <w:szCs w:val="24"/>
        </w:rPr>
        <w:t xml:space="preserve"> </w:t>
      </w:r>
      <w:r w:rsidRPr="008C1838">
        <w:rPr>
          <w:color w:val="000000"/>
          <w:spacing w:val="-2"/>
          <w:sz w:val="24"/>
          <w:szCs w:val="24"/>
        </w:rPr>
        <w:t>л</w:t>
      </w:r>
      <w:r w:rsidRPr="008C1838">
        <w:rPr>
          <w:color w:val="000000"/>
          <w:sz w:val="24"/>
          <w:szCs w:val="24"/>
        </w:rPr>
        <w:t>и</w:t>
      </w:r>
      <w:r w:rsidRPr="008C1838">
        <w:rPr>
          <w:color w:val="000000"/>
          <w:spacing w:val="81"/>
          <w:sz w:val="24"/>
          <w:szCs w:val="24"/>
        </w:rPr>
        <w:t xml:space="preserve"> </w:t>
      </w:r>
      <w:r w:rsidRPr="008C1838">
        <w:rPr>
          <w:color w:val="000000"/>
          <w:spacing w:val="2"/>
          <w:sz w:val="24"/>
          <w:szCs w:val="24"/>
        </w:rPr>
        <w:t>ч</w:t>
      </w:r>
      <w:r w:rsidRPr="008C1838">
        <w:rPr>
          <w:color w:val="000000"/>
          <w:spacing w:val="1"/>
          <w:sz w:val="24"/>
          <w:szCs w:val="24"/>
        </w:rPr>
        <w:t>и</w:t>
      </w:r>
      <w:r w:rsidRPr="008C1838">
        <w:rPr>
          <w:color w:val="000000"/>
          <w:spacing w:val="-1"/>
          <w:sz w:val="24"/>
          <w:szCs w:val="24"/>
        </w:rPr>
        <w:t>с</w:t>
      </w:r>
      <w:r w:rsidRPr="008C1838">
        <w:rPr>
          <w:color w:val="000000"/>
          <w:spacing w:val="-3"/>
          <w:sz w:val="24"/>
          <w:szCs w:val="24"/>
        </w:rPr>
        <w:t>л</w:t>
      </w:r>
      <w:r w:rsidRPr="008C1838">
        <w:rPr>
          <w:color w:val="000000"/>
          <w:sz w:val="24"/>
          <w:szCs w:val="24"/>
        </w:rPr>
        <w:t>о к</w:t>
      </w:r>
      <w:r w:rsidRPr="008C1838">
        <w:rPr>
          <w:color w:val="000000"/>
          <w:spacing w:val="-2"/>
          <w:sz w:val="24"/>
          <w:szCs w:val="24"/>
        </w:rPr>
        <w:t>о</w:t>
      </w:r>
      <w:r w:rsidRPr="008C1838">
        <w:rPr>
          <w:color w:val="000000"/>
          <w:spacing w:val="-3"/>
          <w:sz w:val="24"/>
          <w:szCs w:val="24"/>
        </w:rPr>
        <w:t>р</w:t>
      </w:r>
      <w:r w:rsidRPr="008C1838">
        <w:rPr>
          <w:color w:val="000000"/>
          <w:sz w:val="24"/>
          <w:szCs w:val="24"/>
        </w:rPr>
        <w:t>н</w:t>
      </w:r>
      <w:r w:rsidRPr="008C1838">
        <w:rPr>
          <w:color w:val="000000"/>
          <w:spacing w:val="-1"/>
          <w:sz w:val="24"/>
          <w:szCs w:val="24"/>
        </w:rPr>
        <w:t>е</w:t>
      </w:r>
      <w:r w:rsidRPr="008C1838">
        <w:rPr>
          <w:color w:val="000000"/>
          <w:sz w:val="24"/>
          <w:szCs w:val="24"/>
        </w:rPr>
        <w:t>м</w:t>
      </w:r>
      <w:r w:rsidRPr="008C1838">
        <w:rPr>
          <w:color w:val="000000"/>
          <w:spacing w:val="11"/>
          <w:sz w:val="24"/>
          <w:szCs w:val="24"/>
        </w:rPr>
        <w:t xml:space="preserve"> </w:t>
      </w:r>
      <w:r w:rsidRPr="008C1838">
        <w:rPr>
          <w:color w:val="000000"/>
          <w:spacing w:val="-10"/>
          <w:sz w:val="24"/>
          <w:szCs w:val="24"/>
        </w:rPr>
        <w:t>у</w:t>
      </w:r>
      <w:r w:rsidRPr="008C1838">
        <w:rPr>
          <w:color w:val="000000"/>
          <w:spacing w:val="-3"/>
          <w:sz w:val="24"/>
          <w:szCs w:val="24"/>
        </w:rPr>
        <w:t>р</w:t>
      </w:r>
      <w:r w:rsidRPr="008C1838">
        <w:rPr>
          <w:color w:val="000000"/>
          <w:spacing w:val="3"/>
          <w:sz w:val="24"/>
          <w:szCs w:val="24"/>
        </w:rPr>
        <w:t>а</w:t>
      </w:r>
      <w:r w:rsidRPr="008C1838">
        <w:rPr>
          <w:color w:val="000000"/>
          <w:spacing w:val="-1"/>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ния.</w:t>
      </w:r>
    </w:p>
    <w:p w:rsidR="008C1838" w:rsidRPr="008C1838" w:rsidRDefault="008C1838" w:rsidP="008C1838">
      <w:pPr>
        <w:widowControl w:val="0"/>
        <w:spacing w:line="240" w:lineRule="auto"/>
        <w:ind w:right="-59" w:firstLine="569"/>
        <w:rPr>
          <w:color w:val="000000"/>
          <w:sz w:val="24"/>
          <w:szCs w:val="24"/>
        </w:rPr>
      </w:pPr>
      <w:r w:rsidRPr="008C1838">
        <w:rPr>
          <w:color w:val="000000"/>
          <w:sz w:val="24"/>
          <w:szCs w:val="24"/>
        </w:rPr>
        <w:t>П</w:t>
      </w:r>
      <w:r w:rsidRPr="008C1838">
        <w:rPr>
          <w:color w:val="000000"/>
          <w:spacing w:val="-3"/>
          <w:sz w:val="24"/>
          <w:szCs w:val="24"/>
        </w:rPr>
        <w:t>р</w:t>
      </w:r>
      <w:r w:rsidRPr="008C1838">
        <w:rPr>
          <w:color w:val="000000"/>
          <w:sz w:val="24"/>
          <w:szCs w:val="24"/>
        </w:rPr>
        <w:t>и</w:t>
      </w:r>
      <w:r w:rsidRPr="008C1838">
        <w:rPr>
          <w:color w:val="000000"/>
          <w:spacing w:val="1"/>
          <w:sz w:val="24"/>
          <w:szCs w:val="24"/>
        </w:rPr>
        <w:t>м</w:t>
      </w:r>
      <w:r w:rsidRPr="008C1838">
        <w:rPr>
          <w:color w:val="000000"/>
          <w:sz w:val="24"/>
          <w:szCs w:val="24"/>
        </w:rPr>
        <w:t>енять</w:t>
      </w:r>
      <w:r w:rsidRPr="008C1838">
        <w:rPr>
          <w:color w:val="000000"/>
          <w:spacing w:val="89"/>
          <w:sz w:val="24"/>
          <w:szCs w:val="24"/>
        </w:rPr>
        <w:t xml:space="preserve"> </w:t>
      </w:r>
      <w:r w:rsidRPr="008C1838">
        <w:rPr>
          <w:color w:val="000000"/>
          <w:sz w:val="24"/>
          <w:szCs w:val="24"/>
        </w:rPr>
        <w:t>г</w:t>
      </w:r>
      <w:r w:rsidRPr="008C1838">
        <w:rPr>
          <w:color w:val="000000"/>
          <w:spacing w:val="-2"/>
          <w:sz w:val="24"/>
          <w:szCs w:val="24"/>
        </w:rPr>
        <w:t>раф</w:t>
      </w:r>
      <w:r w:rsidRPr="008C1838">
        <w:rPr>
          <w:color w:val="000000"/>
          <w:sz w:val="24"/>
          <w:szCs w:val="24"/>
        </w:rPr>
        <w:t>и</w:t>
      </w:r>
      <w:r w:rsidRPr="008C1838">
        <w:rPr>
          <w:color w:val="000000"/>
          <w:spacing w:val="3"/>
          <w:sz w:val="24"/>
          <w:szCs w:val="24"/>
        </w:rPr>
        <w:t>ч</w:t>
      </w:r>
      <w:r w:rsidRPr="008C1838">
        <w:rPr>
          <w:color w:val="000000"/>
          <w:sz w:val="24"/>
          <w:szCs w:val="24"/>
        </w:rPr>
        <w:t>е</w:t>
      </w:r>
      <w:r w:rsidRPr="008C1838">
        <w:rPr>
          <w:color w:val="000000"/>
          <w:spacing w:val="-3"/>
          <w:sz w:val="24"/>
          <w:szCs w:val="24"/>
        </w:rPr>
        <w:t>с</w:t>
      </w:r>
      <w:r w:rsidRPr="008C1838">
        <w:rPr>
          <w:color w:val="000000"/>
          <w:sz w:val="24"/>
          <w:szCs w:val="24"/>
        </w:rPr>
        <w:t>кие</w:t>
      </w:r>
      <w:r w:rsidRPr="008C1838">
        <w:rPr>
          <w:color w:val="000000"/>
          <w:spacing w:val="85"/>
          <w:sz w:val="24"/>
          <w:szCs w:val="24"/>
        </w:rPr>
        <w:t xml:space="preserve"> </w:t>
      </w:r>
      <w:r w:rsidRPr="008C1838">
        <w:rPr>
          <w:color w:val="000000"/>
          <w:spacing w:val="2"/>
          <w:sz w:val="24"/>
          <w:szCs w:val="24"/>
        </w:rPr>
        <w:t>м</w:t>
      </w:r>
      <w:r w:rsidRPr="008C1838">
        <w:rPr>
          <w:color w:val="000000"/>
          <w:sz w:val="24"/>
          <w:szCs w:val="24"/>
        </w:rPr>
        <w:t>ет</w:t>
      </w:r>
      <w:r w:rsidRPr="008C1838">
        <w:rPr>
          <w:color w:val="000000"/>
          <w:spacing w:val="-4"/>
          <w:sz w:val="24"/>
          <w:szCs w:val="24"/>
        </w:rPr>
        <w:t>о</w:t>
      </w:r>
      <w:r w:rsidRPr="008C1838">
        <w:rPr>
          <w:color w:val="000000"/>
          <w:sz w:val="24"/>
          <w:szCs w:val="24"/>
        </w:rPr>
        <w:t>д</w:t>
      </w:r>
      <w:r w:rsidRPr="008C1838">
        <w:rPr>
          <w:color w:val="000000"/>
          <w:spacing w:val="1"/>
          <w:sz w:val="24"/>
          <w:szCs w:val="24"/>
        </w:rPr>
        <w:t>ы</w:t>
      </w:r>
      <w:r w:rsidRPr="008C1838">
        <w:rPr>
          <w:color w:val="000000"/>
          <w:spacing w:val="87"/>
          <w:sz w:val="24"/>
          <w:szCs w:val="24"/>
        </w:rPr>
        <w:t xml:space="preserve"> </w:t>
      </w:r>
      <w:r w:rsidRPr="008C1838">
        <w:rPr>
          <w:color w:val="000000"/>
          <w:sz w:val="24"/>
          <w:szCs w:val="24"/>
        </w:rPr>
        <w:t>п</w:t>
      </w:r>
      <w:r w:rsidRPr="008C1838">
        <w:rPr>
          <w:color w:val="000000"/>
          <w:spacing w:val="-2"/>
          <w:sz w:val="24"/>
          <w:szCs w:val="24"/>
        </w:rPr>
        <w:t>р</w:t>
      </w:r>
      <w:r w:rsidRPr="008C1838">
        <w:rPr>
          <w:color w:val="000000"/>
          <w:sz w:val="24"/>
          <w:szCs w:val="24"/>
        </w:rPr>
        <w:t>и</w:t>
      </w:r>
      <w:r w:rsidRPr="008C1838">
        <w:rPr>
          <w:color w:val="000000"/>
          <w:spacing w:val="89"/>
          <w:sz w:val="24"/>
          <w:szCs w:val="24"/>
        </w:rPr>
        <w:t xml:space="preserve"> </w:t>
      </w:r>
      <w:r w:rsidRPr="008C1838">
        <w:rPr>
          <w:color w:val="000000"/>
          <w:spacing w:val="-3"/>
          <w:sz w:val="24"/>
          <w:szCs w:val="24"/>
        </w:rPr>
        <w:t>р</w:t>
      </w:r>
      <w:r w:rsidRPr="008C1838">
        <w:rPr>
          <w:color w:val="000000"/>
          <w:spacing w:val="-2"/>
          <w:sz w:val="24"/>
          <w:szCs w:val="24"/>
        </w:rPr>
        <w:t>е</w:t>
      </w:r>
      <w:r w:rsidRPr="008C1838">
        <w:rPr>
          <w:color w:val="000000"/>
          <w:sz w:val="24"/>
          <w:szCs w:val="24"/>
        </w:rPr>
        <w:t>ш</w:t>
      </w:r>
      <w:r w:rsidRPr="008C1838">
        <w:rPr>
          <w:color w:val="000000"/>
          <w:spacing w:val="-2"/>
          <w:sz w:val="24"/>
          <w:szCs w:val="24"/>
        </w:rPr>
        <w:t>е</w:t>
      </w:r>
      <w:r w:rsidRPr="008C1838">
        <w:rPr>
          <w:color w:val="000000"/>
          <w:sz w:val="24"/>
          <w:szCs w:val="24"/>
        </w:rPr>
        <w:t>н</w:t>
      </w:r>
      <w:r w:rsidRPr="008C1838">
        <w:rPr>
          <w:color w:val="000000"/>
          <w:spacing w:val="1"/>
          <w:sz w:val="24"/>
          <w:szCs w:val="24"/>
        </w:rPr>
        <w:t>и</w:t>
      </w:r>
      <w:r w:rsidRPr="008C1838">
        <w:rPr>
          <w:color w:val="000000"/>
          <w:sz w:val="24"/>
          <w:szCs w:val="24"/>
        </w:rPr>
        <w:t>и</w:t>
      </w:r>
      <w:r w:rsidRPr="008C1838">
        <w:rPr>
          <w:color w:val="000000"/>
          <w:spacing w:val="88"/>
          <w:sz w:val="24"/>
          <w:szCs w:val="24"/>
        </w:rPr>
        <w:t xml:space="preserve"> </w:t>
      </w:r>
      <w:r w:rsidRPr="008C1838">
        <w:rPr>
          <w:color w:val="000000"/>
          <w:spacing w:val="-2"/>
          <w:sz w:val="24"/>
          <w:szCs w:val="24"/>
        </w:rPr>
        <w:t>л</w:t>
      </w:r>
      <w:r w:rsidRPr="008C1838">
        <w:rPr>
          <w:color w:val="000000"/>
          <w:sz w:val="24"/>
          <w:szCs w:val="24"/>
        </w:rPr>
        <w:t>инейных</w:t>
      </w:r>
      <w:r w:rsidRPr="008C1838">
        <w:rPr>
          <w:color w:val="000000"/>
          <w:spacing w:val="77"/>
          <w:sz w:val="24"/>
          <w:szCs w:val="24"/>
        </w:rPr>
        <w:t xml:space="preserve"> </w:t>
      </w:r>
      <w:r w:rsidRPr="008C1838">
        <w:rPr>
          <w:color w:val="000000"/>
          <w:spacing w:val="-1"/>
          <w:sz w:val="24"/>
          <w:szCs w:val="24"/>
        </w:rPr>
        <w:t>у</w:t>
      </w:r>
      <w:r w:rsidRPr="008C1838">
        <w:rPr>
          <w:color w:val="000000"/>
          <w:spacing w:val="-4"/>
          <w:sz w:val="24"/>
          <w:szCs w:val="24"/>
        </w:rPr>
        <w:t>р</w:t>
      </w:r>
      <w:r w:rsidRPr="008C1838">
        <w:rPr>
          <w:color w:val="000000"/>
          <w:spacing w:val="4"/>
          <w:sz w:val="24"/>
          <w:szCs w:val="24"/>
        </w:rPr>
        <w:t>а</w:t>
      </w:r>
      <w:r w:rsidRPr="008C1838">
        <w:rPr>
          <w:color w:val="000000"/>
          <w:spacing w:val="-2"/>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ний</w:t>
      </w:r>
      <w:r w:rsidRPr="008C1838">
        <w:rPr>
          <w:color w:val="000000"/>
          <w:spacing w:val="89"/>
          <w:sz w:val="24"/>
          <w:szCs w:val="24"/>
        </w:rPr>
        <w:t xml:space="preserve"> </w:t>
      </w:r>
      <w:r w:rsidRPr="008C1838">
        <w:rPr>
          <w:color w:val="000000"/>
          <w:sz w:val="24"/>
          <w:szCs w:val="24"/>
        </w:rPr>
        <w:t>и</w:t>
      </w:r>
      <w:r w:rsidRPr="008C1838">
        <w:rPr>
          <w:color w:val="000000"/>
          <w:spacing w:val="89"/>
          <w:sz w:val="24"/>
          <w:szCs w:val="24"/>
        </w:rPr>
        <w:t xml:space="preserve"> </w:t>
      </w:r>
      <w:r w:rsidRPr="008C1838">
        <w:rPr>
          <w:color w:val="000000"/>
          <w:sz w:val="24"/>
          <w:szCs w:val="24"/>
        </w:rPr>
        <w:t xml:space="preserve">их </w:t>
      </w:r>
      <w:r w:rsidRPr="008C1838">
        <w:rPr>
          <w:color w:val="000000"/>
          <w:spacing w:val="-2"/>
          <w:sz w:val="24"/>
          <w:szCs w:val="24"/>
        </w:rPr>
        <w:t>с</w:t>
      </w:r>
      <w:r w:rsidRPr="008C1838">
        <w:rPr>
          <w:color w:val="000000"/>
          <w:sz w:val="24"/>
          <w:szCs w:val="24"/>
        </w:rPr>
        <w:t>и</w:t>
      </w:r>
      <w:r w:rsidRPr="008C1838">
        <w:rPr>
          <w:color w:val="000000"/>
          <w:spacing w:val="-2"/>
          <w:sz w:val="24"/>
          <w:szCs w:val="24"/>
        </w:rPr>
        <w:t>с</w:t>
      </w:r>
      <w:r w:rsidRPr="008C1838">
        <w:rPr>
          <w:color w:val="000000"/>
          <w:sz w:val="24"/>
          <w:szCs w:val="24"/>
        </w:rPr>
        <w:t>т</w:t>
      </w:r>
      <w:r w:rsidRPr="008C1838">
        <w:rPr>
          <w:color w:val="000000"/>
          <w:spacing w:val="-2"/>
          <w:sz w:val="24"/>
          <w:szCs w:val="24"/>
        </w:rPr>
        <w:t>е</w:t>
      </w:r>
      <w:r w:rsidRPr="008C1838">
        <w:rPr>
          <w:color w:val="000000"/>
          <w:spacing w:val="1"/>
          <w:sz w:val="24"/>
          <w:szCs w:val="24"/>
        </w:rPr>
        <w:t>м</w:t>
      </w:r>
      <w:r w:rsidRPr="008C1838">
        <w:rPr>
          <w:color w:val="000000"/>
          <w:sz w:val="24"/>
          <w:szCs w:val="24"/>
        </w:rPr>
        <w:t>.</w:t>
      </w:r>
    </w:p>
    <w:p w:rsidR="008C1838" w:rsidRPr="008C1838" w:rsidRDefault="008C1838" w:rsidP="008C1838">
      <w:pPr>
        <w:widowControl w:val="0"/>
        <w:spacing w:line="240" w:lineRule="auto"/>
        <w:ind w:right="-49" w:firstLine="569"/>
        <w:rPr>
          <w:color w:val="000000"/>
          <w:sz w:val="24"/>
          <w:szCs w:val="24"/>
        </w:rPr>
      </w:pPr>
      <w:r w:rsidRPr="008C1838">
        <w:rPr>
          <w:color w:val="000000"/>
          <w:sz w:val="24"/>
          <w:szCs w:val="24"/>
        </w:rPr>
        <w:t>П</w:t>
      </w:r>
      <w:r w:rsidRPr="008C1838">
        <w:rPr>
          <w:color w:val="000000"/>
          <w:spacing w:val="-3"/>
          <w:sz w:val="24"/>
          <w:szCs w:val="24"/>
        </w:rPr>
        <w:t>о</w:t>
      </w:r>
      <w:r w:rsidRPr="008C1838">
        <w:rPr>
          <w:color w:val="000000"/>
          <w:sz w:val="24"/>
          <w:szCs w:val="24"/>
        </w:rPr>
        <w:t>дби</w:t>
      </w:r>
      <w:r w:rsidRPr="008C1838">
        <w:rPr>
          <w:color w:val="000000"/>
          <w:spacing w:val="-1"/>
          <w:sz w:val="24"/>
          <w:szCs w:val="24"/>
        </w:rPr>
        <w:t>р</w:t>
      </w:r>
      <w:r w:rsidRPr="008C1838">
        <w:rPr>
          <w:color w:val="000000"/>
          <w:spacing w:val="-2"/>
          <w:sz w:val="24"/>
          <w:szCs w:val="24"/>
        </w:rPr>
        <w:t>а</w:t>
      </w:r>
      <w:r w:rsidRPr="008C1838">
        <w:rPr>
          <w:color w:val="000000"/>
          <w:sz w:val="24"/>
          <w:szCs w:val="24"/>
        </w:rPr>
        <w:t>ть</w:t>
      </w:r>
      <w:r w:rsidRPr="008C1838">
        <w:rPr>
          <w:color w:val="000000"/>
          <w:spacing w:val="23"/>
          <w:sz w:val="24"/>
          <w:szCs w:val="24"/>
        </w:rPr>
        <w:t xml:space="preserve"> </w:t>
      </w:r>
      <w:r w:rsidRPr="008C1838">
        <w:rPr>
          <w:color w:val="000000"/>
          <w:spacing w:val="1"/>
          <w:sz w:val="24"/>
          <w:szCs w:val="24"/>
        </w:rPr>
        <w:t>п</w:t>
      </w:r>
      <w:r w:rsidRPr="008C1838">
        <w:rPr>
          <w:color w:val="000000"/>
          <w:spacing w:val="-1"/>
          <w:sz w:val="24"/>
          <w:szCs w:val="24"/>
        </w:rPr>
        <w:t>р</w:t>
      </w:r>
      <w:r w:rsidRPr="008C1838">
        <w:rPr>
          <w:color w:val="000000"/>
          <w:sz w:val="24"/>
          <w:szCs w:val="24"/>
        </w:rPr>
        <w:t>и</w:t>
      </w:r>
      <w:r w:rsidRPr="008C1838">
        <w:rPr>
          <w:color w:val="000000"/>
          <w:spacing w:val="1"/>
          <w:sz w:val="24"/>
          <w:szCs w:val="24"/>
        </w:rPr>
        <w:t>м</w:t>
      </w:r>
      <w:r w:rsidRPr="008C1838">
        <w:rPr>
          <w:color w:val="000000"/>
          <w:sz w:val="24"/>
          <w:szCs w:val="24"/>
        </w:rPr>
        <w:t>е</w:t>
      </w:r>
      <w:r w:rsidRPr="008C1838">
        <w:rPr>
          <w:color w:val="000000"/>
          <w:spacing w:val="-4"/>
          <w:sz w:val="24"/>
          <w:szCs w:val="24"/>
        </w:rPr>
        <w:t>р</w:t>
      </w:r>
      <w:r w:rsidRPr="008C1838">
        <w:rPr>
          <w:color w:val="000000"/>
          <w:sz w:val="24"/>
          <w:szCs w:val="24"/>
        </w:rPr>
        <w:t>ы</w:t>
      </w:r>
      <w:r w:rsidRPr="008C1838">
        <w:rPr>
          <w:color w:val="000000"/>
          <w:spacing w:val="21"/>
          <w:sz w:val="24"/>
          <w:szCs w:val="24"/>
        </w:rPr>
        <w:t xml:space="preserve"> </w:t>
      </w:r>
      <w:r w:rsidRPr="008C1838">
        <w:rPr>
          <w:color w:val="000000"/>
          <w:spacing w:val="1"/>
          <w:sz w:val="24"/>
          <w:szCs w:val="24"/>
        </w:rPr>
        <w:t>п</w:t>
      </w:r>
      <w:r w:rsidRPr="008C1838">
        <w:rPr>
          <w:color w:val="000000"/>
          <w:spacing w:val="-1"/>
          <w:sz w:val="24"/>
          <w:szCs w:val="24"/>
        </w:rPr>
        <w:t>а</w:t>
      </w:r>
      <w:r w:rsidRPr="008C1838">
        <w:rPr>
          <w:color w:val="000000"/>
          <w:sz w:val="24"/>
          <w:szCs w:val="24"/>
        </w:rPr>
        <w:t>р</w:t>
      </w:r>
      <w:r w:rsidRPr="008C1838">
        <w:rPr>
          <w:color w:val="000000"/>
          <w:spacing w:val="19"/>
          <w:sz w:val="24"/>
          <w:szCs w:val="24"/>
        </w:rPr>
        <w:t xml:space="preserve"> </w:t>
      </w:r>
      <w:r w:rsidRPr="008C1838">
        <w:rPr>
          <w:color w:val="000000"/>
          <w:spacing w:val="2"/>
          <w:sz w:val="24"/>
          <w:szCs w:val="24"/>
        </w:rPr>
        <w:t>ч</w:t>
      </w:r>
      <w:r w:rsidRPr="008C1838">
        <w:rPr>
          <w:color w:val="000000"/>
          <w:sz w:val="24"/>
          <w:szCs w:val="24"/>
        </w:rPr>
        <w:t>и</w:t>
      </w:r>
      <w:r w:rsidRPr="008C1838">
        <w:rPr>
          <w:color w:val="000000"/>
          <w:spacing w:val="-1"/>
          <w:sz w:val="24"/>
          <w:szCs w:val="24"/>
        </w:rPr>
        <w:t>с</w:t>
      </w:r>
      <w:r w:rsidRPr="008C1838">
        <w:rPr>
          <w:color w:val="000000"/>
          <w:spacing w:val="-2"/>
          <w:sz w:val="24"/>
          <w:szCs w:val="24"/>
        </w:rPr>
        <w:t>е</w:t>
      </w:r>
      <w:r w:rsidRPr="008C1838">
        <w:rPr>
          <w:color w:val="000000"/>
          <w:spacing w:val="-3"/>
          <w:sz w:val="24"/>
          <w:szCs w:val="24"/>
        </w:rPr>
        <w:t>л</w:t>
      </w:r>
      <w:r w:rsidRPr="008C1838">
        <w:rPr>
          <w:color w:val="000000"/>
          <w:sz w:val="24"/>
          <w:szCs w:val="24"/>
        </w:rPr>
        <w:t>,</w:t>
      </w:r>
      <w:r w:rsidRPr="008C1838">
        <w:rPr>
          <w:color w:val="000000"/>
          <w:spacing w:val="24"/>
          <w:sz w:val="24"/>
          <w:szCs w:val="24"/>
        </w:rPr>
        <w:t xml:space="preserve"> </w:t>
      </w:r>
      <w:r w:rsidRPr="008C1838">
        <w:rPr>
          <w:color w:val="000000"/>
          <w:sz w:val="24"/>
          <w:szCs w:val="24"/>
        </w:rPr>
        <w:t>я</w:t>
      </w:r>
      <w:r w:rsidRPr="008C1838">
        <w:rPr>
          <w:color w:val="000000"/>
          <w:spacing w:val="-2"/>
          <w:sz w:val="24"/>
          <w:szCs w:val="24"/>
        </w:rPr>
        <w:t>в</w:t>
      </w:r>
      <w:r w:rsidRPr="008C1838">
        <w:rPr>
          <w:color w:val="000000"/>
          <w:spacing w:val="-3"/>
          <w:sz w:val="24"/>
          <w:szCs w:val="24"/>
        </w:rPr>
        <w:t>л</w:t>
      </w:r>
      <w:r w:rsidRPr="008C1838">
        <w:rPr>
          <w:color w:val="000000"/>
          <w:sz w:val="24"/>
          <w:szCs w:val="24"/>
        </w:rPr>
        <w:t>яющи</w:t>
      </w:r>
      <w:r w:rsidRPr="008C1838">
        <w:rPr>
          <w:color w:val="000000"/>
          <w:spacing w:val="-2"/>
          <w:sz w:val="24"/>
          <w:szCs w:val="24"/>
        </w:rPr>
        <w:t>хс</w:t>
      </w:r>
      <w:r w:rsidRPr="008C1838">
        <w:rPr>
          <w:color w:val="000000"/>
          <w:sz w:val="24"/>
          <w:szCs w:val="24"/>
        </w:rPr>
        <w:t>я</w:t>
      </w:r>
      <w:r w:rsidRPr="008C1838">
        <w:rPr>
          <w:color w:val="000000"/>
          <w:spacing w:val="22"/>
          <w:sz w:val="24"/>
          <w:szCs w:val="24"/>
        </w:rPr>
        <w:t xml:space="preserve"> </w:t>
      </w:r>
      <w:r w:rsidRPr="008C1838">
        <w:rPr>
          <w:color w:val="000000"/>
          <w:spacing w:val="-2"/>
          <w:sz w:val="24"/>
          <w:szCs w:val="24"/>
        </w:rPr>
        <w:t>ре</w:t>
      </w:r>
      <w:r w:rsidRPr="008C1838">
        <w:rPr>
          <w:color w:val="000000"/>
          <w:sz w:val="24"/>
          <w:szCs w:val="24"/>
        </w:rPr>
        <w:t>ш</w:t>
      </w:r>
      <w:r w:rsidRPr="008C1838">
        <w:rPr>
          <w:color w:val="000000"/>
          <w:spacing w:val="-2"/>
          <w:sz w:val="24"/>
          <w:szCs w:val="24"/>
        </w:rPr>
        <w:t>е</w:t>
      </w:r>
      <w:r w:rsidRPr="008C1838">
        <w:rPr>
          <w:color w:val="000000"/>
          <w:sz w:val="24"/>
          <w:szCs w:val="24"/>
        </w:rPr>
        <w:t>ни</w:t>
      </w:r>
      <w:r w:rsidRPr="008C1838">
        <w:rPr>
          <w:color w:val="000000"/>
          <w:spacing w:val="-1"/>
          <w:sz w:val="24"/>
          <w:szCs w:val="24"/>
        </w:rPr>
        <w:t>е</w:t>
      </w:r>
      <w:r w:rsidRPr="008C1838">
        <w:rPr>
          <w:color w:val="000000"/>
          <w:sz w:val="24"/>
          <w:szCs w:val="24"/>
        </w:rPr>
        <w:t>м</w:t>
      </w:r>
      <w:r w:rsidRPr="008C1838">
        <w:rPr>
          <w:color w:val="000000"/>
          <w:spacing w:val="25"/>
          <w:sz w:val="24"/>
          <w:szCs w:val="24"/>
        </w:rPr>
        <w:t xml:space="preserve"> </w:t>
      </w:r>
      <w:r w:rsidRPr="008C1838">
        <w:rPr>
          <w:color w:val="000000"/>
          <w:spacing w:val="-2"/>
          <w:sz w:val="24"/>
          <w:szCs w:val="24"/>
        </w:rPr>
        <w:t>л</w:t>
      </w:r>
      <w:r w:rsidRPr="008C1838">
        <w:rPr>
          <w:color w:val="000000"/>
          <w:sz w:val="24"/>
          <w:szCs w:val="24"/>
        </w:rPr>
        <w:t>и</w:t>
      </w:r>
      <w:r w:rsidRPr="008C1838">
        <w:rPr>
          <w:color w:val="000000"/>
          <w:spacing w:val="1"/>
          <w:sz w:val="24"/>
          <w:szCs w:val="24"/>
        </w:rPr>
        <w:t>н</w:t>
      </w:r>
      <w:r w:rsidRPr="008C1838">
        <w:rPr>
          <w:color w:val="000000"/>
          <w:spacing w:val="-1"/>
          <w:sz w:val="24"/>
          <w:szCs w:val="24"/>
        </w:rPr>
        <w:t>е</w:t>
      </w:r>
      <w:r w:rsidRPr="008C1838">
        <w:rPr>
          <w:color w:val="000000"/>
          <w:sz w:val="24"/>
          <w:szCs w:val="24"/>
        </w:rPr>
        <w:t>й</w:t>
      </w:r>
      <w:r w:rsidRPr="008C1838">
        <w:rPr>
          <w:color w:val="000000"/>
          <w:spacing w:val="1"/>
          <w:sz w:val="24"/>
          <w:szCs w:val="24"/>
        </w:rPr>
        <w:t>н</w:t>
      </w:r>
      <w:r w:rsidRPr="008C1838">
        <w:rPr>
          <w:color w:val="000000"/>
          <w:spacing w:val="-3"/>
          <w:sz w:val="24"/>
          <w:szCs w:val="24"/>
        </w:rPr>
        <w:t>о</w:t>
      </w:r>
      <w:r w:rsidRPr="008C1838">
        <w:rPr>
          <w:color w:val="000000"/>
          <w:sz w:val="24"/>
          <w:szCs w:val="24"/>
        </w:rPr>
        <w:t>го</w:t>
      </w:r>
      <w:r w:rsidRPr="008C1838">
        <w:rPr>
          <w:color w:val="000000"/>
          <w:spacing w:val="19"/>
          <w:sz w:val="24"/>
          <w:szCs w:val="24"/>
        </w:rPr>
        <w:t xml:space="preserve"> </w:t>
      </w:r>
      <w:r w:rsidRPr="008C1838">
        <w:rPr>
          <w:color w:val="000000"/>
          <w:spacing w:val="-1"/>
          <w:sz w:val="24"/>
          <w:szCs w:val="24"/>
        </w:rPr>
        <w:t>у</w:t>
      </w:r>
      <w:r w:rsidRPr="008C1838">
        <w:rPr>
          <w:color w:val="000000"/>
          <w:spacing w:val="-4"/>
          <w:sz w:val="24"/>
          <w:szCs w:val="24"/>
        </w:rPr>
        <w:t>р</w:t>
      </w:r>
      <w:r w:rsidRPr="008C1838">
        <w:rPr>
          <w:color w:val="000000"/>
          <w:spacing w:val="-2"/>
          <w:sz w:val="24"/>
          <w:szCs w:val="24"/>
        </w:rPr>
        <w:t>а</w:t>
      </w:r>
      <w:r w:rsidRPr="008C1838">
        <w:rPr>
          <w:color w:val="000000"/>
          <w:spacing w:val="-3"/>
          <w:sz w:val="24"/>
          <w:szCs w:val="24"/>
        </w:rPr>
        <w:t>в</w:t>
      </w:r>
      <w:r w:rsidRPr="008C1838">
        <w:rPr>
          <w:color w:val="000000"/>
          <w:spacing w:val="7"/>
          <w:sz w:val="24"/>
          <w:szCs w:val="24"/>
        </w:rPr>
        <w:t>н</w:t>
      </w:r>
      <w:r w:rsidRPr="008C1838">
        <w:rPr>
          <w:color w:val="000000"/>
          <w:spacing w:val="-1"/>
          <w:sz w:val="24"/>
          <w:szCs w:val="24"/>
        </w:rPr>
        <w:t>е</w:t>
      </w:r>
      <w:r w:rsidRPr="008C1838">
        <w:rPr>
          <w:color w:val="000000"/>
          <w:sz w:val="24"/>
          <w:szCs w:val="24"/>
        </w:rPr>
        <w:t>ния с</w:t>
      </w:r>
      <w:r w:rsidRPr="008C1838">
        <w:rPr>
          <w:color w:val="000000"/>
          <w:spacing w:val="-1"/>
          <w:sz w:val="24"/>
          <w:szCs w:val="24"/>
        </w:rPr>
        <w:t xml:space="preserve"> </w:t>
      </w:r>
      <w:r w:rsidRPr="008C1838">
        <w:rPr>
          <w:color w:val="000000"/>
          <w:sz w:val="24"/>
          <w:szCs w:val="24"/>
        </w:rPr>
        <w:t>д</w:t>
      </w:r>
      <w:r w:rsidRPr="008C1838">
        <w:rPr>
          <w:color w:val="000000"/>
          <w:spacing w:val="4"/>
          <w:sz w:val="24"/>
          <w:szCs w:val="24"/>
        </w:rPr>
        <w:t>в</w:t>
      </w:r>
      <w:r w:rsidRPr="008C1838">
        <w:rPr>
          <w:color w:val="000000"/>
          <w:spacing w:val="-8"/>
          <w:sz w:val="24"/>
          <w:szCs w:val="24"/>
        </w:rPr>
        <w:t>у</w:t>
      </w:r>
      <w:r w:rsidRPr="008C1838">
        <w:rPr>
          <w:color w:val="000000"/>
          <w:spacing w:val="1"/>
          <w:sz w:val="24"/>
          <w:szCs w:val="24"/>
        </w:rPr>
        <w:t xml:space="preserve">мя </w:t>
      </w:r>
      <w:r w:rsidRPr="008C1838">
        <w:rPr>
          <w:color w:val="000000"/>
          <w:sz w:val="24"/>
          <w:szCs w:val="24"/>
        </w:rPr>
        <w:t>пе</w:t>
      </w:r>
      <w:r w:rsidRPr="008C1838">
        <w:rPr>
          <w:color w:val="000000"/>
          <w:spacing w:val="-3"/>
          <w:sz w:val="24"/>
          <w:szCs w:val="24"/>
        </w:rPr>
        <w:t>р</w:t>
      </w:r>
      <w:r w:rsidRPr="008C1838">
        <w:rPr>
          <w:color w:val="000000"/>
          <w:spacing w:val="-2"/>
          <w:sz w:val="24"/>
          <w:szCs w:val="24"/>
        </w:rPr>
        <w:t>е</w:t>
      </w:r>
      <w:r w:rsidRPr="008C1838">
        <w:rPr>
          <w:color w:val="000000"/>
          <w:sz w:val="24"/>
          <w:szCs w:val="24"/>
        </w:rPr>
        <w:t>менны</w:t>
      </w:r>
      <w:r w:rsidRPr="008C1838">
        <w:rPr>
          <w:color w:val="000000"/>
          <w:spacing w:val="1"/>
          <w:sz w:val="24"/>
          <w:szCs w:val="24"/>
        </w:rPr>
        <w:t>ми</w:t>
      </w:r>
      <w:r w:rsidRPr="008C1838">
        <w:rPr>
          <w:color w:val="000000"/>
          <w:sz w:val="24"/>
          <w:szCs w:val="24"/>
        </w:rPr>
        <w:t>.</w:t>
      </w:r>
    </w:p>
    <w:p w:rsidR="008C1838" w:rsidRPr="008C1838" w:rsidRDefault="008C1838" w:rsidP="008C1838">
      <w:pPr>
        <w:widowControl w:val="0"/>
        <w:spacing w:line="240" w:lineRule="auto"/>
        <w:ind w:right="-50" w:firstLine="569"/>
        <w:rPr>
          <w:color w:val="000000"/>
          <w:sz w:val="24"/>
          <w:szCs w:val="24"/>
        </w:rPr>
      </w:pPr>
      <w:r w:rsidRPr="008C1838">
        <w:rPr>
          <w:color w:val="000000"/>
          <w:sz w:val="24"/>
          <w:szCs w:val="24"/>
        </w:rPr>
        <w:t>Ст</w:t>
      </w:r>
      <w:r w:rsidRPr="008C1838">
        <w:rPr>
          <w:color w:val="000000"/>
          <w:spacing w:val="-2"/>
          <w:sz w:val="24"/>
          <w:szCs w:val="24"/>
        </w:rPr>
        <w:t>р</w:t>
      </w:r>
      <w:r w:rsidRPr="008C1838">
        <w:rPr>
          <w:color w:val="000000"/>
          <w:spacing w:val="-3"/>
          <w:sz w:val="24"/>
          <w:szCs w:val="24"/>
        </w:rPr>
        <w:t>о</w:t>
      </w:r>
      <w:r w:rsidRPr="008C1838">
        <w:rPr>
          <w:color w:val="000000"/>
          <w:sz w:val="24"/>
          <w:szCs w:val="24"/>
        </w:rPr>
        <w:t>ить</w:t>
      </w:r>
      <w:r w:rsidRPr="008C1838">
        <w:rPr>
          <w:color w:val="000000"/>
          <w:spacing w:val="74"/>
          <w:sz w:val="24"/>
          <w:szCs w:val="24"/>
        </w:rPr>
        <w:t xml:space="preserve"> </w:t>
      </w:r>
      <w:r w:rsidRPr="008C1838">
        <w:rPr>
          <w:color w:val="000000"/>
          <w:spacing w:val="1"/>
          <w:sz w:val="24"/>
          <w:szCs w:val="24"/>
        </w:rPr>
        <w:t>в</w:t>
      </w:r>
      <w:r w:rsidRPr="008C1838">
        <w:rPr>
          <w:color w:val="000000"/>
          <w:spacing w:val="71"/>
          <w:sz w:val="24"/>
          <w:szCs w:val="24"/>
        </w:rPr>
        <w:t xml:space="preserve"> </w:t>
      </w:r>
      <w:r w:rsidRPr="008C1838">
        <w:rPr>
          <w:color w:val="000000"/>
          <w:sz w:val="24"/>
          <w:szCs w:val="24"/>
        </w:rPr>
        <w:t>к</w:t>
      </w:r>
      <w:r w:rsidRPr="008C1838">
        <w:rPr>
          <w:color w:val="000000"/>
          <w:spacing w:val="-2"/>
          <w:sz w:val="24"/>
          <w:szCs w:val="24"/>
        </w:rPr>
        <w:t>о</w:t>
      </w:r>
      <w:r w:rsidRPr="008C1838">
        <w:rPr>
          <w:color w:val="000000"/>
          <w:spacing w:val="-3"/>
          <w:sz w:val="24"/>
          <w:szCs w:val="24"/>
        </w:rPr>
        <w:t>о</w:t>
      </w:r>
      <w:r w:rsidRPr="008C1838">
        <w:rPr>
          <w:color w:val="000000"/>
          <w:spacing w:val="-4"/>
          <w:sz w:val="24"/>
          <w:szCs w:val="24"/>
        </w:rPr>
        <w:t>р</w:t>
      </w:r>
      <w:r w:rsidRPr="008C1838">
        <w:rPr>
          <w:color w:val="000000"/>
          <w:sz w:val="24"/>
          <w:szCs w:val="24"/>
        </w:rPr>
        <w:t>динатн</w:t>
      </w:r>
      <w:r w:rsidRPr="008C1838">
        <w:rPr>
          <w:color w:val="000000"/>
          <w:spacing w:val="-2"/>
          <w:sz w:val="24"/>
          <w:szCs w:val="24"/>
        </w:rPr>
        <w:t>о</w:t>
      </w:r>
      <w:r w:rsidRPr="008C1838">
        <w:rPr>
          <w:color w:val="000000"/>
          <w:sz w:val="24"/>
          <w:szCs w:val="24"/>
        </w:rPr>
        <w:t>й</w:t>
      </w:r>
      <w:r w:rsidRPr="008C1838">
        <w:rPr>
          <w:color w:val="000000"/>
          <w:spacing w:val="75"/>
          <w:sz w:val="24"/>
          <w:szCs w:val="24"/>
        </w:rPr>
        <w:t xml:space="preserve"> </w:t>
      </w:r>
      <w:r w:rsidRPr="008C1838">
        <w:rPr>
          <w:color w:val="000000"/>
          <w:sz w:val="24"/>
          <w:szCs w:val="24"/>
        </w:rPr>
        <w:t>п</w:t>
      </w:r>
      <w:r w:rsidRPr="008C1838">
        <w:rPr>
          <w:color w:val="000000"/>
          <w:spacing w:val="-3"/>
          <w:sz w:val="24"/>
          <w:szCs w:val="24"/>
        </w:rPr>
        <w:t>л</w:t>
      </w:r>
      <w:r w:rsidRPr="008C1838">
        <w:rPr>
          <w:color w:val="000000"/>
          <w:spacing w:val="2"/>
          <w:sz w:val="24"/>
          <w:szCs w:val="24"/>
        </w:rPr>
        <w:t>о</w:t>
      </w:r>
      <w:r w:rsidRPr="008C1838">
        <w:rPr>
          <w:color w:val="000000"/>
          <w:sz w:val="24"/>
          <w:szCs w:val="24"/>
        </w:rPr>
        <w:t>ск</w:t>
      </w:r>
      <w:r w:rsidRPr="008C1838">
        <w:rPr>
          <w:color w:val="000000"/>
          <w:spacing w:val="-2"/>
          <w:sz w:val="24"/>
          <w:szCs w:val="24"/>
        </w:rPr>
        <w:t>ос</w:t>
      </w:r>
      <w:r w:rsidRPr="008C1838">
        <w:rPr>
          <w:color w:val="000000"/>
          <w:sz w:val="24"/>
          <w:szCs w:val="24"/>
        </w:rPr>
        <w:t>ти</w:t>
      </w:r>
      <w:r w:rsidRPr="008C1838">
        <w:rPr>
          <w:color w:val="000000"/>
          <w:spacing w:val="81"/>
          <w:sz w:val="24"/>
          <w:szCs w:val="24"/>
        </w:rPr>
        <w:t xml:space="preserve"> </w:t>
      </w:r>
      <w:r w:rsidRPr="008C1838">
        <w:rPr>
          <w:color w:val="000000"/>
          <w:sz w:val="24"/>
          <w:szCs w:val="24"/>
        </w:rPr>
        <w:t>г</w:t>
      </w:r>
      <w:r w:rsidRPr="008C1838">
        <w:rPr>
          <w:color w:val="000000"/>
          <w:spacing w:val="-2"/>
          <w:sz w:val="24"/>
          <w:szCs w:val="24"/>
        </w:rPr>
        <w:t>раф</w:t>
      </w:r>
      <w:r w:rsidRPr="008C1838">
        <w:rPr>
          <w:color w:val="000000"/>
          <w:sz w:val="24"/>
          <w:szCs w:val="24"/>
        </w:rPr>
        <w:t>ик</w:t>
      </w:r>
      <w:r w:rsidRPr="008C1838">
        <w:rPr>
          <w:color w:val="000000"/>
          <w:spacing w:val="74"/>
          <w:sz w:val="24"/>
          <w:szCs w:val="24"/>
        </w:rPr>
        <w:t xml:space="preserve"> </w:t>
      </w:r>
      <w:r w:rsidRPr="008C1838">
        <w:rPr>
          <w:color w:val="000000"/>
          <w:spacing w:val="-2"/>
          <w:sz w:val="24"/>
          <w:szCs w:val="24"/>
        </w:rPr>
        <w:t>л</w:t>
      </w:r>
      <w:r w:rsidRPr="008C1838">
        <w:rPr>
          <w:color w:val="000000"/>
          <w:sz w:val="24"/>
          <w:szCs w:val="24"/>
        </w:rPr>
        <w:t>и</w:t>
      </w:r>
      <w:r w:rsidRPr="008C1838">
        <w:rPr>
          <w:color w:val="000000"/>
          <w:spacing w:val="1"/>
          <w:sz w:val="24"/>
          <w:szCs w:val="24"/>
        </w:rPr>
        <w:t>н</w:t>
      </w:r>
      <w:r w:rsidRPr="008C1838">
        <w:rPr>
          <w:color w:val="000000"/>
          <w:spacing w:val="-1"/>
          <w:sz w:val="24"/>
          <w:szCs w:val="24"/>
        </w:rPr>
        <w:t>е</w:t>
      </w:r>
      <w:r w:rsidRPr="008C1838">
        <w:rPr>
          <w:color w:val="000000"/>
          <w:sz w:val="24"/>
          <w:szCs w:val="24"/>
        </w:rPr>
        <w:t>й</w:t>
      </w:r>
      <w:r w:rsidRPr="008C1838">
        <w:rPr>
          <w:color w:val="000000"/>
          <w:spacing w:val="1"/>
          <w:sz w:val="24"/>
          <w:szCs w:val="24"/>
        </w:rPr>
        <w:t>н</w:t>
      </w:r>
      <w:r w:rsidRPr="008C1838">
        <w:rPr>
          <w:color w:val="000000"/>
          <w:spacing w:val="-3"/>
          <w:sz w:val="24"/>
          <w:szCs w:val="24"/>
        </w:rPr>
        <w:t>о</w:t>
      </w:r>
      <w:r w:rsidRPr="008C1838">
        <w:rPr>
          <w:color w:val="000000"/>
          <w:spacing w:val="7"/>
          <w:sz w:val="24"/>
          <w:szCs w:val="24"/>
        </w:rPr>
        <w:t>г</w:t>
      </w:r>
      <w:r w:rsidRPr="008C1838">
        <w:rPr>
          <w:color w:val="000000"/>
          <w:sz w:val="24"/>
          <w:szCs w:val="24"/>
        </w:rPr>
        <w:t>о</w:t>
      </w:r>
      <w:r w:rsidRPr="008C1838">
        <w:rPr>
          <w:color w:val="000000"/>
          <w:spacing w:val="77"/>
          <w:sz w:val="24"/>
          <w:szCs w:val="24"/>
        </w:rPr>
        <w:t xml:space="preserve"> </w:t>
      </w:r>
      <w:r w:rsidRPr="008C1838">
        <w:rPr>
          <w:color w:val="000000"/>
          <w:spacing w:val="-10"/>
          <w:sz w:val="24"/>
          <w:szCs w:val="24"/>
        </w:rPr>
        <w:t>у</w:t>
      </w:r>
      <w:r w:rsidRPr="008C1838">
        <w:rPr>
          <w:color w:val="000000"/>
          <w:spacing w:val="2"/>
          <w:sz w:val="24"/>
          <w:szCs w:val="24"/>
        </w:rPr>
        <w:t>р</w:t>
      </w:r>
      <w:r w:rsidRPr="008C1838">
        <w:rPr>
          <w:color w:val="000000"/>
          <w:sz w:val="24"/>
          <w:szCs w:val="24"/>
        </w:rPr>
        <w:t>а</w:t>
      </w:r>
      <w:r w:rsidRPr="008C1838">
        <w:rPr>
          <w:color w:val="000000"/>
          <w:spacing w:val="-2"/>
          <w:sz w:val="24"/>
          <w:szCs w:val="24"/>
        </w:rPr>
        <w:t>в</w:t>
      </w:r>
      <w:r w:rsidRPr="008C1838">
        <w:rPr>
          <w:color w:val="000000"/>
          <w:spacing w:val="-1"/>
          <w:sz w:val="24"/>
          <w:szCs w:val="24"/>
        </w:rPr>
        <w:t>не</w:t>
      </w:r>
      <w:r w:rsidRPr="008C1838">
        <w:rPr>
          <w:color w:val="000000"/>
          <w:sz w:val="24"/>
          <w:szCs w:val="24"/>
        </w:rPr>
        <w:t>ния</w:t>
      </w:r>
      <w:r w:rsidRPr="008C1838">
        <w:rPr>
          <w:color w:val="000000"/>
          <w:spacing w:val="73"/>
          <w:sz w:val="24"/>
          <w:szCs w:val="24"/>
        </w:rPr>
        <w:t xml:space="preserve"> </w:t>
      </w:r>
      <w:r w:rsidRPr="008C1838">
        <w:rPr>
          <w:color w:val="000000"/>
          <w:sz w:val="24"/>
          <w:szCs w:val="24"/>
        </w:rPr>
        <w:t>с</w:t>
      </w:r>
      <w:r w:rsidRPr="008C1838">
        <w:rPr>
          <w:color w:val="000000"/>
          <w:spacing w:val="71"/>
          <w:sz w:val="24"/>
          <w:szCs w:val="24"/>
        </w:rPr>
        <w:t xml:space="preserve"> </w:t>
      </w:r>
      <w:r w:rsidRPr="008C1838">
        <w:rPr>
          <w:color w:val="000000"/>
          <w:spacing w:val="1"/>
          <w:sz w:val="24"/>
          <w:szCs w:val="24"/>
        </w:rPr>
        <w:t>д</w:t>
      </w:r>
      <w:r w:rsidRPr="008C1838">
        <w:rPr>
          <w:color w:val="000000"/>
          <w:spacing w:val="-1"/>
          <w:sz w:val="24"/>
          <w:szCs w:val="24"/>
        </w:rPr>
        <w:t>в</w:t>
      </w:r>
      <w:r w:rsidRPr="008C1838">
        <w:rPr>
          <w:color w:val="000000"/>
          <w:spacing w:val="-9"/>
          <w:sz w:val="24"/>
          <w:szCs w:val="24"/>
        </w:rPr>
        <w:t>у</w:t>
      </w:r>
      <w:r w:rsidRPr="008C1838">
        <w:rPr>
          <w:color w:val="000000"/>
          <w:sz w:val="24"/>
          <w:szCs w:val="24"/>
        </w:rPr>
        <w:t>м</w:t>
      </w:r>
      <w:r w:rsidRPr="008C1838">
        <w:rPr>
          <w:color w:val="000000"/>
          <w:spacing w:val="1"/>
          <w:sz w:val="24"/>
          <w:szCs w:val="24"/>
        </w:rPr>
        <w:t>я</w:t>
      </w:r>
      <w:r w:rsidRPr="008C1838">
        <w:rPr>
          <w:color w:val="000000"/>
          <w:sz w:val="24"/>
          <w:szCs w:val="24"/>
        </w:rPr>
        <w:t xml:space="preserve"> пе</w:t>
      </w:r>
      <w:r w:rsidRPr="008C1838">
        <w:rPr>
          <w:color w:val="000000"/>
          <w:spacing w:val="-4"/>
          <w:sz w:val="24"/>
          <w:szCs w:val="24"/>
        </w:rPr>
        <w:t>р</w:t>
      </w:r>
      <w:r w:rsidRPr="008C1838">
        <w:rPr>
          <w:color w:val="000000"/>
          <w:spacing w:val="-2"/>
          <w:sz w:val="24"/>
          <w:szCs w:val="24"/>
        </w:rPr>
        <w:t>е</w:t>
      </w:r>
      <w:r w:rsidRPr="008C1838">
        <w:rPr>
          <w:color w:val="000000"/>
          <w:sz w:val="24"/>
          <w:szCs w:val="24"/>
        </w:rPr>
        <w:t>менны</w:t>
      </w:r>
      <w:r w:rsidRPr="008C1838">
        <w:rPr>
          <w:color w:val="000000"/>
          <w:spacing w:val="2"/>
          <w:sz w:val="24"/>
          <w:szCs w:val="24"/>
        </w:rPr>
        <w:t>м</w:t>
      </w:r>
      <w:r w:rsidRPr="008C1838">
        <w:rPr>
          <w:color w:val="000000"/>
          <w:sz w:val="24"/>
          <w:szCs w:val="24"/>
        </w:rPr>
        <w:t>и,</w:t>
      </w:r>
      <w:r w:rsidRPr="008C1838">
        <w:rPr>
          <w:color w:val="000000"/>
          <w:spacing w:val="3"/>
          <w:sz w:val="24"/>
          <w:szCs w:val="24"/>
        </w:rPr>
        <w:t xml:space="preserve"> </w:t>
      </w:r>
      <w:r w:rsidRPr="008C1838">
        <w:rPr>
          <w:color w:val="000000"/>
          <w:sz w:val="24"/>
          <w:szCs w:val="24"/>
        </w:rPr>
        <w:t>п</w:t>
      </w:r>
      <w:r w:rsidRPr="008C1838">
        <w:rPr>
          <w:color w:val="000000"/>
          <w:spacing w:val="-3"/>
          <w:sz w:val="24"/>
          <w:szCs w:val="24"/>
        </w:rPr>
        <w:t>ол</w:t>
      </w:r>
      <w:r w:rsidRPr="008C1838">
        <w:rPr>
          <w:color w:val="000000"/>
          <w:spacing w:val="1"/>
          <w:sz w:val="24"/>
          <w:szCs w:val="24"/>
        </w:rPr>
        <w:t>ь</w:t>
      </w:r>
      <w:r w:rsidRPr="008C1838">
        <w:rPr>
          <w:color w:val="000000"/>
          <w:spacing w:val="-1"/>
          <w:sz w:val="24"/>
          <w:szCs w:val="24"/>
        </w:rPr>
        <w:t>з</w:t>
      </w:r>
      <w:r w:rsidRPr="008C1838">
        <w:rPr>
          <w:color w:val="000000"/>
          <w:spacing w:val="-11"/>
          <w:sz w:val="24"/>
          <w:szCs w:val="24"/>
        </w:rPr>
        <w:t>у</w:t>
      </w:r>
      <w:r w:rsidRPr="008C1838">
        <w:rPr>
          <w:color w:val="000000"/>
          <w:spacing w:val="7"/>
          <w:sz w:val="24"/>
          <w:szCs w:val="24"/>
        </w:rPr>
        <w:t>я</w:t>
      </w:r>
      <w:r w:rsidRPr="008C1838">
        <w:rPr>
          <w:color w:val="000000"/>
          <w:spacing w:val="-2"/>
          <w:sz w:val="24"/>
          <w:szCs w:val="24"/>
        </w:rPr>
        <w:t>с</w:t>
      </w:r>
      <w:r w:rsidRPr="008C1838">
        <w:rPr>
          <w:color w:val="000000"/>
          <w:sz w:val="24"/>
          <w:szCs w:val="24"/>
        </w:rPr>
        <w:t>ь</w:t>
      </w:r>
      <w:r w:rsidRPr="008C1838">
        <w:rPr>
          <w:color w:val="000000"/>
          <w:spacing w:val="3"/>
          <w:sz w:val="24"/>
          <w:szCs w:val="24"/>
        </w:rPr>
        <w:t xml:space="preserve"> </w:t>
      </w:r>
      <w:r w:rsidRPr="008C1838">
        <w:rPr>
          <w:color w:val="000000"/>
          <w:sz w:val="24"/>
          <w:szCs w:val="24"/>
        </w:rPr>
        <w:t>г</w:t>
      </w:r>
      <w:r w:rsidRPr="008C1838">
        <w:rPr>
          <w:color w:val="000000"/>
          <w:spacing w:val="-2"/>
          <w:sz w:val="24"/>
          <w:szCs w:val="24"/>
        </w:rPr>
        <w:t>р</w:t>
      </w:r>
      <w:r w:rsidRPr="008C1838">
        <w:rPr>
          <w:color w:val="000000"/>
          <w:spacing w:val="-1"/>
          <w:sz w:val="24"/>
          <w:szCs w:val="24"/>
        </w:rPr>
        <w:t>а</w:t>
      </w:r>
      <w:r w:rsidRPr="008C1838">
        <w:rPr>
          <w:color w:val="000000"/>
          <w:spacing w:val="-2"/>
          <w:sz w:val="24"/>
          <w:szCs w:val="24"/>
        </w:rPr>
        <w:t>ф</w:t>
      </w:r>
      <w:r w:rsidRPr="008C1838">
        <w:rPr>
          <w:color w:val="000000"/>
          <w:sz w:val="24"/>
          <w:szCs w:val="24"/>
        </w:rPr>
        <w:t>ик</w:t>
      </w:r>
      <w:r w:rsidRPr="008C1838">
        <w:rPr>
          <w:color w:val="000000"/>
          <w:spacing w:val="-2"/>
          <w:sz w:val="24"/>
          <w:szCs w:val="24"/>
        </w:rPr>
        <w:t>о</w:t>
      </w:r>
      <w:r w:rsidRPr="008C1838">
        <w:rPr>
          <w:color w:val="000000"/>
          <w:sz w:val="24"/>
          <w:szCs w:val="24"/>
        </w:rPr>
        <w:t>м,</w:t>
      </w:r>
      <w:r w:rsidRPr="008C1838">
        <w:rPr>
          <w:color w:val="000000"/>
          <w:spacing w:val="3"/>
          <w:sz w:val="24"/>
          <w:szCs w:val="24"/>
        </w:rPr>
        <w:t xml:space="preserve"> </w:t>
      </w:r>
      <w:r w:rsidRPr="008C1838">
        <w:rPr>
          <w:color w:val="000000"/>
          <w:spacing w:val="1"/>
          <w:sz w:val="24"/>
          <w:szCs w:val="24"/>
        </w:rPr>
        <w:t>п</w:t>
      </w:r>
      <w:r w:rsidRPr="008C1838">
        <w:rPr>
          <w:color w:val="000000"/>
          <w:spacing w:val="-1"/>
          <w:sz w:val="24"/>
          <w:szCs w:val="24"/>
        </w:rPr>
        <w:t>р</w:t>
      </w:r>
      <w:r w:rsidRPr="008C1838">
        <w:rPr>
          <w:color w:val="000000"/>
          <w:sz w:val="24"/>
          <w:szCs w:val="24"/>
        </w:rPr>
        <w:t>и</w:t>
      </w:r>
      <w:r w:rsidRPr="008C1838">
        <w:rPr>
          <w:color w:val="000000"/>
          <w:spacing w:val="-2"/>
          <w:sz w:val="24"/>
          <w:szCs w:val="24"/>
        </w:rPr>
        <w:t>во</w:t>
      </w:r>
      <w:r w:rsidRPr="008C1838">
        <w:rPr>
          <w:color w:val="000000"/>
          <w:sz w:val="24"/>
          <w:szCs w:val="24"/>
        </w:rPr>
        <w:t>дить</w:t>
      </w:r>
      <w:r w:rsidRPr="008C1838">
        <w:rPr>
          <w:color w:val="000000"/>
          <w:spacing w:val="2"/>
          <w:sz w:val="24"/>
          <w:szCs w:val="24"/>
        </w:rPr>
        <w:t xml:space="preserve"> </w:t>
      </w:r>
      <w:r w:rsidRPr="008C1838">
        <w:rPr>
          <w:color w:val="000000"/>
          <w:spacing w:val="1"/>
          <w:sz w:val="24"/>
          <w:szCs w:val="24"/>
        </w:rPr>
        <w:t>п</w:t>
      </w:r>
      <w:r w:rsidRPr="008C1838">
        <w:rPr>
          <w:color w:val="000000"/>
          <w:spacing w:val="-1"/>
          <w:sz w:val="24"/>
          <w:szCs w:val="24"/>
        </w:rPr>
        <w:t>р</w:t>
      </w:r>
      <w:r w:rsidRPr="008C1838">
        <w:rPr>
          <w:color w:val="000000"/>
          <w:sz w:val="24"/>
          <w:szCs w:val="24"/>
        </w:rPr>
        <w:t>и</w:t>
      </w:r>
      <w:r w:rsidRPr="008C1838">
        <w:rPr>
          <w:color w:val="000000"/>
          <w:spacing w:val="1"/>
          <w:sz w:val="24"/>
          <w:szCs w:val="24"/>
        </w:rPr>
        <w:t>м</w:t>
      </w:r>
      <w:r w:rsidRPr="008C1838">
        <w:rPr>
          <w:color w:val="000000"/>
          <w:spacing w:val="-1"/>
          <w:sz w:val="24"/>
          <w:szCs w:val="24"/>
        </w:rPr>
        <w:t>е</w:t>
      </w:r>
      <w:r w:rsidRPr="008C1838">
        <w:rPr>
          <w:color w:val="000000"/>
          <w:spacing w:val="-4"/>
          <w:sz w:val="24"/>
          <w:szCs w:val="24"/>
        </w:rPr>
        <w:t>р</w:t>
      </w:r>
      <w:r w:rsidRPr="008C1838">
        <w:rPr>
          <w:color w:val="000000"/>
          <w:sz w:val="24"/>
          <w:szCs w:val="24"/>
        </w:rPr>
        <w:t>ы</w:t>
      </w:r>
      <w:r w:rsidRPr="008C1838">
        <w:rPr>
          <w:color w:val="000000"/>
          <w:spacing w:val="1"/>
          <w:sz w:val="24"/>
          <w:szCs w:val="24"/>
        </w:rPr>
        <w:t xml:space="preserve"> </w:t>
      </w:r>
      <w:r w:rsidRPr="008C1838">
        <w:rPr>
          <w:color w:val="000000"/>
          <w:spacing w:val="-3"/>
          <w:sz w:val="24"/>
          <w:szCs w:val="24"/>
        </w:rPr>
        <w:t>р</w:t>
      </w:r>
      <w:r w:rsidRPr="008C1838">
        <w:rPr>
          <w:color w:val="000000"/>
          <w:spacing w:val="-2"/>
          <w:sz w:val="24"/>
          <w:szCs w:val="24"/>
        </w:rPr>
        <w:t>е</w:t>
      </w:r>
      <w:r w:rsidRPr="008C1838">
        <w:rPr>
          <w:color w:val="000000"/>
          <w:spacing w:val="5"/>
          <w:sz w:val="24"/>
          <w:szCs w:val="24"/>
        </w:rPr>
        <w:t>ш</w:t>
      </w:r>
      <w:r w:rsidRPr="008C1838">
        <w:rPr>
          <w:color w:val="000000"/>
          <w:sz w:val="24"/>
          <w:szCs w:val="24"/>
        </w:rPr>
        <w:t>ения</w:t>
      </w:r>
      <w:r w:rsidRPr="008C1838">
        <w:rPr>
          <w:color w:val="000000"/>
          <w:spacing w:val="1"/>
          <w:sz w:val="24"/>
          <w:szCs w:val="24"/>
        </w:rPr>
        <w:t xml:space="preserve"> </w:t>
      </w:r>
      <w:r w:rsidRPr="008C1838">
        <w:rPr>
          <w:color w:val="000000"/>
          <w:spacing w:val="-8"/>
          <w:sz w:val="24"/>
          <w:szCs w:val="24"/>
        </w:rPr>
        <w:t>у</w:t>
      </w:r>
      <w:r w:rsidRPr="008C1838">
        <w:rPr>
          <w:color w:val="000000"/>
          <w:spacing w:val="2"/>
          <w:sz w:val="24"/>
          <w:szCs w:val="24"/>
        </w:rPr>
        <w:t>р</w:t>
      </w:r>
      <w:r w:rsidRPr="008C1838">
        <w:rPr>
          <w:color w:val="000000"/>
          <w:sz w:val="24"/>
          <w:szCs w:val="24"/>
        </w:rPr>
        <w:t>а</w:t>
      </w:r>
      <w:r w:rsidRPr="008C1838">
        <w:rPr>
          <w:color w:val="000000"/>
          <w:spacing w:val="-3"/>
          <w:sz w:val="24"/>
          <w:szCs w:val="24"/>
        </w:rPr>
        <w:t>в</w:t>
      </w:r>
      <w:r w:rsidRPr="008C1838">
        <w:rPr>
          <w:color w:val="000000"/>
          <w:sz w:val="24"/>
          <w:szCs w:val="24"/>
        </w:rPr>
        <w:t>н</w:t>
      </w:r>
      <w:r w:rsidRPr="008C1838">
        <w:rPr>
          <w:color w:val="000000"/>
          <w:spacing w:val="-2"/>
          <w:sz w:val="24"/>
          <w:szCs w:val="24"/>
        </w:rPr>
        <w:t>е</w:t>
      </w:r>
      <w:r w:rsidRPr="008C1838">
        <w:rPr>
          <w:color w:val="000000"/>
          <w:sz w:val="24"/>
          <w:szCs w:val="24"/>
        </w:rPr>
        <w:t>ния.</w:t>
      </w:r>
    </w:p>
    <w:p w:rsidR="008C1838" w:rsidRPr="008C1838" w:rsidRDefault="008C1838" w:rsidP="008C1838">
      <w:pPr>
        <w:widowControl w:val="0"/>
        <w:spacing w:line="240" w:lineRule="auto"/>
        <w:ind w:right="-52" w:firstLine="569"/>
        <w:rPr>
          <w:color w:val="000000"/>
          <w:sz w:val="24"/>
          <w:szCs w:val="24"/>
        </w:rPr>
      </w:pPr>
      <w:r w:rsidRPr="008C1838">
        <w:rPr>
          <w:color w:val="000000"/>
          <w:spacing w:val="1"/>
          <w:sz w:val="24"/>
          <w:szCs w:val="24"/>
        </w:rPr>
        <w:t>Р</w:t>
      </w:r>
      <w:r w:rsidRPr="008C1838">
        <w:rPr>
          <w:color w:val="000000"/>
          <w:spacing w:val="-1"/>
          <w:sz w:val="24"/>
          <w:szCs w:val="24"/>
        </w:rPr>
        <w:t>е</w:t>
      </w:r>
      <w:r w:rsidRPr="008C1838">
        <w:rPr>
          <w:color w:val="000000"/>
          <w:sz w:val="24"/>
          <w:szCs w:val="24"/>
        </w:rPr>
        <w:t>ш</w:t>
      </w:r>
      <w:r w:rsidRPr="008C1838">
        <w:rPr>
          <w:color w:val="000000"/>
          <w:spacing w:val="-2"/>
          <w:sz w:val="24"/>
          <w:szCs w:val="24"/>
        </w:rPr>
        <w:t>а</w:t>
      </w:r>
      <w:r w:rsidRPr="008C1838">
        <w:rPr>
          <w:color w:val="000000"/>
          <w:sz w:val="24"/>
          <w:szCs w:val="24"/>
        </w:rPr>
        <w:t>ть</w:t>
      </w:r>
      <w:r w:rsidRPr="008C1838">
        <w:rPr>
          <w:color w:val="000000"/>
          <w:spacing w:val="-4"/>
          <w:sz w:val="24"/>
          <w:szCs w:val="24"/>
        </w:rPr>
        <w:t xml:space="preserve"> </w:t>
      </w:r>
      <w:r w:rsidRPr="008C1838">
        <w:rPr>
          <w:color w:val="000000"/>
          <w:spacing w:val="-2"/>
          <w:sz w:val="24"/>
          <w:szCs w:val="24"/>
        </w:rPr>
        <w:t>с</w:t>
      </w:r>
      <w:r w:rsidRPr="008C1838">
        <w:rPr>
          <w:color w:val="000000"/>
          <w:sz w:val="24"/>
          <w:szCs w:val="24"/>
        </w:rPr>
        <w:t>и</w:t>
      </w:r>
      <w:r w:rsidRPr="008C1838">
        <w:rPr>
          <w:color w:val="000000"/>
          <w:spacing w:val="-1"/>
          <w:sz w:val="24"/>
          <w:szCs w:val="24"/>
        </w:rPr>
        <w:t>с</w:t>
      </w:r>
      <w:r w:rsidRPr="008C1838">
        <w:rPr>
          <w:color w:val="000000"/>
          <w:sz w:val="24"/>
          <w:szCs w:val="24"/>
        </w:rPr>
        <w:t>т</w:t>
      </w:r>
      <w:r w:rsidRPr="008C1838">
        <w:rPr>
          <w:color w:val="000000"/>
          <w:spacing w:val="-2"/>
          <w:sz w:val="24"/>
          <w:szCs w:val="24"/>
        </w:rPr>
        <w:t>е</w:t>
      </w:r>
      <w:r w:rsidRPr="008C1838">
        <w:rPr>
          <w:color w:val="000000"/>
          <w:sz w:val="24"/>
          <w:szCs w:val="24"/>
        </w:rPr>
        <w:t>мы</w:t>
      </w:r>
      <w:r w:rsidRPr="008C1838">
        <w:rPr>
          <w:color w:val="000000"/>
          <w:spacing w:val="-6"/>
          <w:sz w:val="24"/>
          <w:szCs w:val="24"/>
        </w:rPr>
        <w:t xml:space="preserve"> </w:t>
      </w:r>
      <w:r w:rsidRPr="008C1838">
        <w:rPr>
          <w:color w:val="000000"/>
          <w:sz w:val="24"/>
          <w:szCs w:val="24"/>
        </w:rPr>
        <w:t>д</w:t>
      </w:r>
      <w:r w:rsidRPr="008C1838">
        <w:rPr>
          <w:color w:val="000000"/>
          <w:spacing w:val="4"/>
          <w:sz w:val="24"/>
          <w:szCs w:val="24"/>
        </w:rPr>
        <w:t>в</w:t>
      </w:r>
      <w:r w:rsidRPr="008C1838">
        <w:rPr>
          <w:color w:val="000000"/>
          <w:spacing w:val="-8"/>
          <w:sz w:val="24"/>
          <w:szCs w:val="24"/>
        </w:rPr>
        <w:t>у</w:t>
      </w:r>
      <w:r w:rsidRPr="008C1838">
        <w:rPr>
          <w:color w:val="000000"/>
          <w:sz w:val="24"/>
          <w:szCs w:val="24"/>
        </w:rPr>
        <w:t>х</w:t>
      </w:r>
      <w:r w:rsidRPr="008C1838">
        <w:rPr>
          <w:color w:val="000000"/>
          <w:spacing w:val="-8"/>
          <w:sz w:val="24"/>
          <w:szCs w:val="24"/>
        </w:rPr>
        <w:t xml:space="preserve"> </w:t>
      </w:r>
      <w:r w:rsidRPr="008C1838">
        <w:rPr>
          <w:color w:val="000000"/>
          <w:spacing w:val="-3"/>
          <w:sz w:val="24"/>
          <w:szCs w:val="24"/>
        </w:rPr>
        <w:t>л</w:t>
      </w:r>
      <w:r w:rsidRPr="008C1838">
        <w:rPr>
          <w:color w:val="000000"/>
          <w:sz w:val="24"/>
          <w:szCs w:val="24"/>
        </w:rPr>
        <w:t>ин</w:t>
      </w:r>
      <w:r w:rsidRPr="008C1838">
        <w:rPr>
          <w:color w:val="000000"/>
          <w:spacing w:val="-1"/>
          <w:sz w:val="24"/>
          <w:szCs w:val="24"/>
        </w:rPr>
        <w:t>е</w:t>
      </w:r>
      <w:r w:rsidRPr="008C1838">
        <w:rPr>
          <w:color w:val="000000"/>
          <w:sz w:val="24"/>
          <w:szCs w:val="24"/>
        </w:rPr>
        <w:t>йн</w:t>
      </w:r>
      <w:r w:rsidRPr="008C1838">
        <w:rPr>
          <w:color w:val="000000"/>
          <w:spacing w:val="5"/>
          <w:sz w:val="24"/>
          <w:szCs w:val="24"/>
        </w:rPr>
        <w:t>ы</w:t>
      </w:r>
      <w:r w:rsidRPr="008C1838">
        <w:rPr>
          <w:color w:val="000000"/>
          <w:sz w:val="24"/>
          <w:szCs w:val="24"/>
        </w:rPr>
        <w:t>х</w:t>
      </w:r>
      <w:r w:rsidRPr="008C1838">
        <w:rPr>
          <w:color w:val="000000"/>
          <w:spacing w:val="-1"/>
          <w:sz w:val="24"/>
          <w:szCs w:val="24"/>
        </w:rPr>
        <w:t xml:space="preserve"> </w:t>
      </w:r>
      <w:r w:rsidRPr="008C1838">
        <w:rPr>
          <w:color w:val="000000"/>
          <w:spacing w:val="-9"/>
          <w:sz w:val="24"/>
          <w:szCs w:val="24"/>
        </w:rPr>
        <w:t>у</w:t>
      </w:r>
      <w:r w:rsidRPr="008C1838">
        <w:rPr>
          <w:color w:val="000000"/>
          <w:spacing w:val="1"/>
          <w:sz w:val="24"/>
          <w:szCs w:val="24"/>
        </w:rPr>
        <w:t>р</w:t>
      </w:r>
      <w:r w:rsidRPr="008C1838">
        <w:rPr>
          <w:color w:val="000000"/>
          <w:sz w:val="24"/>
          <w:szCs w:val="24"/>
        </w:rPr>
        <w:t>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z w:val="24"/>
          <w:szCs w:val="24"/>
        </w:rPr>
        <w:t>ний</w:t>
      </w:r>
      <w:r w:rsidRPr="008C1838">
        <w:rPr>
          <w:color w:val="000000"/>
          <w:spacing w:val="-3"/>
          <w:sz w:val="24"/>
          <w:szCs w:val="24"/>
        </w:rPr>
        <w:t xml:space="preserve"> </w:t>
      </w:r>
      <w:r w:rsidRPr="008C1838">
        <w:rPr>
          <w:color w:val="000000"/>
          <w:spacing w:val="-1"/>
          <w:sz w:val="24"/>
          <w:szCs w:val="24"/>
        </w:rPr>
        <w:t>с</w:t>
      </w:r>
      <w:r w:rsidRPr="008C1838">
        <w:rPr>
          <w:color w:val="000000"/>
          <w:spacing w:val="-7"/>
          <w:sz w:val="24"/>
          <w:szCs w:val="24"/>
        </w:rPr>
        <w:t xml:space="preserve"> </w:t>
      </w:r>
      <w:r w:rsidRPr="008C1838">
        <w:rPr>
          <w:color w:val="000000"/>
          <w:sz w:val="24"/>
          <w:szCs w:val="24"/>
        </w:rPr>
        <w:t>д</w:t>
      </w:r>
      <w:r w:rsidRPr="008C1838">
        <w:rPr>
          <w:color w:val="000000"/>
          <w:spacing w:val="4"/>
          <w:sz w:val="24"/>
          <w:szCs w:val="24"/>
        </w:rPr>
        <w:t>в</w:t>
      </w:r>
      <w:r w:rsidRPr="008C1838">
        <w:rPr>
          <w:color w:val="000000"/>
          <w:spacing w:val="-8"/>
          <w:sz w:val="24"/>
          <w:szCs w:val="24"/>
        </w:rPr>
        <w:t>у</w:t>
      </w:r>
      <w:r w:rsidRPr="008C1838">
        <w:rPr>
          <w:color w:val="000000"/>
          <w:sz w:val="24"/>
          <w:szCs w:val="24"/>
        </w:rPr>
        <w:t>м</w:t>
      </w:r>
      <w:r w:rsidRPr="008C1838">
        <w:rPr>
          <w:color w:val="000000"/>
          <w:spacing w:val="1"/>
          <w:sz w:val="24"/>
          <w:szCs w:val="24"/>
        </w:rPr>
        <w:t>я</w:t>
      </w:r>
      <w:r w:rsidRPr="008C1838">
        <w:rPr>
          <w:color w:val="000000"/>
          <w:spacing w:val="-5"/>
          <w:sz w:val="24"/>
          <w:szCs w:val="24"/>
        </w:rPr>
        <w:t xml:space="preserve"> </w:t>
      </w:r>
      <w:r w:rsidRPr="008C1838">
        <w:rPr>
          <w:color w:val="000000"/>
          <w:sz w:val="24"/>
          <w:szCs w:val="24"/>
        </w:rPr>
        <w:t>п</w:t>
      </w:r>
      <w:r w:rsidRPr="008C1838">
        <w:rPr>
          <w:color w:val="000000"/>
          <w:spacing w:val="-1"/>
          <w:sz w:val="24"/>
          <w:szCs w:val="24"/>
        </w:rPr>
        <w:t>е</w:t>
      </w:r>
      <w:r w:rsidRPr="008C1838">
        <w:rPr>
          <w:color w:val="000000"/>
          <w:spacing w:val="2"/>
          <w:sz w:val="24"/>
          <w:szCs w:val="24"/>
        </w:rPr>
        <w:t>р</w:t>
      </w:r>
      <w:r w:rsidRPr="008C1838">
        <w:rPr>
          <w:color w:val="000000"/>
          <w:sz w:val="24"/>
          <w:szCs w:val="24"/>
        </w:rPr>
        <w:t>еменны</w:t>
      </w:r>
      <w:r w:rsidRPr="008C1838">
        <w:rPr>
          <w:color w:val="000000"/>
          <w:spacing w:val="2"/>
          <w:sz w:val="24"/>
          <w:szCs w:val="24"/>
        </w:rPr>
        <w:t>м</w:t>
      </w:r>
      <w:r w:rsidRPr="008C1838">
        <w:rPr>
          <w:color w:val="000000"/>
          <w:spacing w:val="1"/>
          <w:sz w:val="24"/>
          <w:szCs w:val="24"/>
        </w:rPr>
        <w:t>и</w:t>
      </w:r>
      <w:r w:rsidRPr="008C1838">
        <w:rPr>
          <w:color w:val="000000"/>
          <w:sz w:val="24"/>
          <w:szCs w:val="24"/>
        </w:rPr>
        <w:t>,</w:t>
      </w:r>
      <w:r w:rsidRPr="008C1838">
        <w:rPr>
          <w:color w:val="000000"/>
          <w:spacing w:val="-3"/>
          <w:sz w:val="24"/>
          <w:szCs w:val="24"/>
        </w:rPr>
        <w:t xml:space="preserve"> </w:t>
      </w:r>
      <w:r w:rsidRPr="008C1838">
        <w:rPr>
          <w:color w:val="000000"/>
          <w:sz w:val="24"/>
          <w:szCs w:val="24"/>
        </w:rPr>
        <w:t>в</w:t>
      </w:r>
      <w:r w:rsidRPr="008C1838">
        <w:rPr>
          <w:color w:val="000000"/>
          <w:spacing w:val="-8"/>
          <w:sz w:val="24"/>
          <w:szCs w:val="24"/>
        </w:rPr>
        <w:t xml:space="preserve"> </w:t>
      </w:r>
      <w:r w:rsidRPr="008C1838">
        <w:rPr>
          <w:color w:val="000000"/>
          <w:sz w:val="24"/>
          <w:szCs w:val="24"/>
        </w:rPr>
        <w:t>т</w:t>
      </w:r>
      <w:r w:rsidRPr="008C1838">
        <w:rPr>
          <w:color w:val="000000"/>
          <w:spacing w:val="-3"/>
          <w:sz w:val="24"/>
          <w:szCs w:val="24"/>
        </w:rPr>
        <w:t>о</w:t>
      </w:r>
      <w:r w:rsidRPr="008C1838">
        <w:rPr>
          <w:color w:val="000000"/>
          <w:sz w:val="24"/>
          <w:szCs w:val="24"/>
        </w:rPr>
        <w:t>м</w:t>
      </w:r>
      <w:r w:rsidRPr="008C1838">
        <w:rPr>
          <w:color w:val="000000"/>
          <w:spacing w:val="-2"/>
          <w:sz w:val="24"/>
          <w:szCs w:val="24"/>
        </w:rPr>
        <w:t xml:space="preserve"> </w:t>
      </w:r>
      <w:r w:rsidRPr="008C1838">
        <w:rPr>
          <w:color w:val="000000"/>
          <w:spacing w:val="1"/>
          <w:sz w:val="24"/>
          <w:szCs w:val="24"/>
        </w:rPr>
        <w:t>чи</w:t>
      </w:r>
      <w:r w:rsidRPr="008C1838">
        <w:rPr>
          <w:color w:val="000000"/>
          <w:spacing w:val="-1"/>
          <w:sz w:val="24"/>
          <w:szCs w:val="24"/>
        </w:rPr>
        <w:t>с</w:t>
      </w:r>
      <w:r w:rsidRPr="008C1838">
        <w:rPr>
          <w:color w:val="000000"/>
          <w:spacing w:val="-3"/>
          <w:sz w:val="24"/>
          <w:szCs w:val="24"/>
        </w:rPr>
        <w:t>л</w:t>
      </w:r>
      <w:r w:rsidRPr="008C1838">
        <w:rPr>
          <w:color w:val="000000"/>
          <w:sz w:val="24"/>
          <w:szCs w:val="24"/>
        </w:rPr>
        <w:t>е г</w:t>
      </w:r>
      <w:r w:rsidRPr="008C1838">
        <w:rPr>
          <w:color w:val="000000"/>
          <w:spacing w:val="-3"/>
          <w:sz w:val="24"/>
          <w:szCs w:val="24"/>
        </w:rPr>
        <w:t>р</w:t>
      </w:r>
      <w:r w:rsidRPr="008C1838">
        <w:rPr>
          <w:color w:val="000000"/>
          <w:spacing w:val="-2"/>
          <w:sz w:val="24"/>
          <w:szCs w:val="24"/>
        </w:rPr>
        <w:t>аф</w:t>
      </w:r>
      <w:r w:rsidRPr="008C1838">
        <w:rPr>
          <w:color w:val="000000"/>
          <w:sz w:val="24"/>
          <w:szCs w:val="24"/>
        </w:rPr>
        <w:t>и</w:t>
      </w:r>
      <w:r w:rsidRPr="008C1838">
        <w:rPr>
          <w:color w:val="000000"/>
          <w:spacing w:val="2"/>
          <w:sz w:val="24"/>
          <w:szCs w:val="24"/>
        </w:rPr>
        <w:t>ч</w:t>
      </w:r>
      <w:r w:rsidRPr="008C1838">
        <w:rPr>
          <w:color w:val="000000"/>
          <w:spacing w:val="-1"/>
          <w:sz w:val="24"/>
          <w:szCs w:val="24"/>
        </w:rPr>
        <w:t>е</w:t>
      </w:r>
      <w:r w:rsidRPr="008C1838">
        <w:rPr>
          <w:color w:val="000000"/>
          <w:spacing w:val="-2"/>
          <w:sz w:val="24"/>
          <w:szCs w:val="24"/>
        </w:rPr>
        <w:t>с</w:t>
      </w:r>
      <w:r w:rsidRPr="008C1838">
        <w:rPr>
          <w:color w:val="000000"/>
          <w:sz w:val="24"/>
          <w:szCs w:val="24"/>
        </w:rPr>
        <w:t>к</w:t>
      </w:r>
      <w:r w:rsidRPr="008C1838">
        <w:rPr>
          <w:color w:val="000000"/>
          <w:spacing w:val="1"/>
          <w:sz w:val="24"/>
          <w:szCs w:val="24"/>
        </w:rPr>
        <w:t>и</w:t>
      </w:r>
      <w:r w:rsidRPr="008C1838">
        <w:rPr>
          <w:color w:val="000000"/>
          <w:sz w:val="24"/>
          <w:szCs w:val="24"/>
        </w:rPr>
        <w:t>.</w:t>
      </w:r>
    </w:p>
    <w:p w:rsidR="008C1838" w:rsidRPr="008C1838" w:rsidRDefault="008C1838" w:rsidP="008C1838">
      <w:pPr>
        <w:widowControl w:val="0"/>
        <w:spacing w:line="240" w:lineRule="auto"/>
        <w:ind w:right="-58" w:firstLine="569"/>
        <w:rPr>
          <w:color w:val="000000"/>
          <w:sz w:val="24"/>
          <w:szCs w:val="24"/>
        </w:rPr>
      </w:pPr>
      <w:r w:rsidRPr="008C1838">
        <w:rPr>
          <w:color w:val="000000"/>
          <w:sz w:val="24"/>
          <w:szCs w:val="24"/>
        </w:rPr>
        <w:t>С</w:t>
      </w:r>
      <w:r w:rsidRPr="008C1838">
        <w:rPr>
          <w:color w:val="000000"/>
          <w:spacing w:val="-2"/>
          <w:sz w:val="24"/>
          <w:szCs w:val="24"/>
        </w:rPr>
        <w:t>ос</w:t>
      </w:r>
      <w:r w:rsidRPr="008C1838">
        <w:rPr>
          <w:color w:val="000000"/>
          <w:sz w:val="24"/>
          <w:szCs w:val="24"/>
        </w:rPr>
        <w:t>т</w:t>
      </w:r>
      <w:r w:rsidRPr="008C1838">
        <w:rPr>
          <w:color w:val="000000"/>
          <w:spacing w:val="-2"/>
          <w:sz w:val="24"/>
          <w:szCs w:val="24"/>
        </w:rPr>
        <w:t>а</w:t>
      </w:r>
      <w:r w:rsidRPr="008C1838">
        <w:rPr>
          <w:color w:val="000000"/>
          <w:spacing w:val="2"/>
          <w:sz w:val="24"/>
          <w:szCs w:val="24"/>
        </w:rPr>
        <w:t>в</w:t>
      </w:r>
      <w:r w:rsidRPr="008C1838">
        <w:rPr>
          <w:color w:val="000000"/>
          <w:spacing w:val="-2"/>
          <w:sz w:val="24"/>
          <w:szCs w:val="24"/>
        </w:rPr>
        <w:t>л</w:t>
      </w:r>
      <w:r w:rsidRPr="008C1838">
        <w:rPr>
          <w:color w:val="000000"/>
          <w:sz w:val="24"/>
          <w:szCs w:val="24"/>
        </w:rPr>
        <w:t>ять</w:t>
      </w:r>
      <w:r w:rsidRPr="008C1838">
        <w:rPr>
          <w:color w:val="000000"/>
          <w:spacing w:val="32"/>
          <w:sz w:val="24"/>
          <w:szCs w:val="24"/>
        </w:rPr>
        <w:t xml:space="preserve"> </w:t>
      </w:r>
      <w:r w:rsidRPr="008C1838">
        <w:rPr>
          <w:color w:val="000000"/>
          <w:sz w:val="24"/>
          <w:szCs w:val="24"/>
        </w:rPr>
        <w:t>и</w:t>
      </w:r>
      <w:r w:rsidRPr="008C1838">
        <w:rPr>
          <w:color w:val="000000"/>
          <w:spacing w:val="31"/>
          <w:sz w:val="24"/>
          <w:szCs w:val="24"/>
        </w:rPr>
        <w:t xml:space="preserve"> </w:t>
      </w:r>
      <w:r w:rsidRPr="008C1838">
        <w:rPr>
          <w:color w:val="000000"/>
          <w:spacing w:val="-2"/>
          <w:sz w:val="24"/>
          <w:szCs w:val="24"/>
        </w:rPr>
        <w:t>ре</w:t>
      </w:r>
      <w:r w:rsidRPr="008C1838">
        <w:rPr>
          <w:color w:val="000000"/>
          <w:sz w:val="24"/>
          <w:szCs w:val="24"/>
        </w:rPr>
        <w:t>ш</w:t>
      </w:r>
      <w:r w:rsidRPr="008C1838">
        <w:rPr>
          <w:color w:val="000000"/>
          <w:spacing w:val="-2"/>
          <w:sz w:val="24"/>
          <w:szCs w:val="24"/>
        </w:rPr>
        <w:t>а</w:t>
      </w:r>
      <w:r w:rsidRPr="008C1838">
        <w:rPr>
          <w:color w:val="000000"/>
          <w:sz w:val="24"/>
          <w:szCs w:val="24"/>
        </w:rPr>
        <w:t>ть</w:t>
      </w:r>
      <w:r w:rsidRPr="008C1838">
        <w:rPr>
          <w:color w:val="000000"/>
          <w:spacing w:val="31"/>
          <w:sz w:val="24"/>
          <w:szCs w:val="24"/>
        </w:rPr>
        <w:t xml:space="preserve"> </w:t>
      </w:r>
      <w:r w:rsidRPr="008C1838">
        <w:rPr>
          <w:color w:val="000000"/>
          <w:spacing w:val="-2"/>
          <w:sz w:val="24"/>
          <w:szCs w:val="24"/>
        </w:rPr>
        <w:t>л</w:t>
      </w:r>
      <w:r w:rsidRPr="008C1838">
        <w:rPr>
          <w:color w:val="000000"/>
          <w:sz w:val="24"/>
          <w:szCs w:val="24"/>
        </w:rPr>
        <w:t>ин</w:t>
      </w:r>
      <w:r w:rsidRPr="008C1838">
        <w:rPr>
          <w:color w:val="000000"/>
          <w:spacing w:val="-1"/>
          <w:sz w:val="24"/>
          <w:szCs w:val="24"/>
        </w:rPr>
        <w:t>е</w:t>
      </w:r>
      <w:r w:rsidRPr="008C1838">
        <w:rPr>
          <w:color w:val="000000"/>
          <w:sz w:val="24"/>
          <w:szCs w:val="24"/>
        </w:rPr>
        <w:t>йн</w:t>
      </w:r>
      <w:r w:rsidRPr="008C1838">
        <w:rPr>
          <w:color w:val="000000"/>
          <w:spacing w:val="-2"/>
          <w:sz w:val="24"/>
          <w:szCs w:val="24"/>
        </w:rPr>
        <w:t>о</w:t>
      </w:r>
      <w:r w:rsidRPr="008C1838">
        <w:rPr>
          <w:color w:val="000000"/>
          <w:sz w:val="24"/>
          <w:szCs w:val="24"/>
        </w:rPr>
        <w:t>е</w:t>
      </w:r>
      <w:r w:rsidRPr="008C1838">
        <w:rPr>
          <w:color w:val="000000"/>
          <w:spacing w:val="27"/>
          <w:sz w:val="24"/>
          <w:szCs w:val="24"/>
        </w:rPr>
        <w:t xml:space="preserve"> </w:t>
      </w:r>
      <w:r w:rsidRPr="008C1838">
        <w:rPr>
          <w:color w:val="000000"/>
          <w:spacing w:val="-1"/>
          <w:sz w:val="24"/>
          <w:szCs w:val="24"/>
        </w:rPr>
        <w:t>у</w:t>
      </w:r>
      <w:r w:rsidRPr="008C1838">
        <w:rPr>
          <w:color w:val="000000"/>
          <w:spacing w:val="-4"/>
          <w:sz w:val="24"/>
          <w:szCs w:val="24"/>
        </w:rPr>
        <w:t>р</w:t>
      </w:r>
      <w:r w:rsidRPr="008C1838">
        <w:rPr>
          <w:color w:val="000000"/>
          <w:spacing w:val="-1"/>
          <w:sz w:val="24"/>
          <w:szCs w:val="24"/>
        </w:rPr>
        <w:t>а</w:t>
      </w:r>
      <w:r w:rsidRPr="008C1838">
        <w:rPr>
          <w:color w:val="000000"/>
          <w:spacing w:val="-3"/>
          <w:sz w:val="24"/>
          <w:szCs w:val="24"/>
        </w:rPr>
        <w:t>в</w:t>
      </w:r>
      <w:r w:rsidRPr="008C1838">
        <w:rPr>
          <w:color w:val="000000"/>
          <w:sz w:val="24"/>
          <w:szCs w:val="24"/>
        </w:rPr>
        <w:t>н</w:t>
      </w:r>
      <w:r w:rsidRPr="008C1838">
        <w:rPr>
          <w:color w:val="000000"/>
          <w:spacing w:val="-2"/>
          <w:sz w:val="24"/>
          <w:szCs w:val="24"/>
        </w:rPr>
        <w:t>е</w:t>
      </w:r>
      <w:r w:rsidRPr="008C1838">
        <w:rPr>
          <w:color w:val="000000"/>
          <w:sz w:val="24"/>
          <w:szCs w:val="24"/>
        </w:rPr>
        <w:t>ние</w:t>
      </w:r>
      <w:r w:rsidRPr="008C1838">
        <w:rPr>
          <w:color w:val="000000"/>
          <w:spacing w:val="27"/>
          <w:sz w:val="24"/>
          <w:szCs w:val="24"/>
        </w:rPr>
        <w:t xml:space="preserve"> </w:t>
      </w:r>
      <w:r w:rsidRPr="008C1838">
        <w:rPr>
          <w:color w:val="000000"/>
          <w:spacing w:val="1"/>
          <w:sz w:val="24"/>
          <w:szCs w:val="24"/>
        </w:rPr>
        <w:t>и</w:t>
      </w:r>
      <w:r w:rsidRPr="008C1838">
        <w:rPr>
          <w:color w:val="000000"/>
          <w:spacing w:val="-2"/>
          <w:sz w:val="24"/>
          <w:szCs w:val="24"/>
        </w:rPr>
        <w:t>л</w:t>
      </w:r>
      <w:r w:rsidRPr="008C1838">
        <w:rPr>
          <w:color w:val="000000"/>
          <w:sz w:val="24"/>
          <w:szCs w:val="24"/>
        </w:rPr>
        <w:t>и</w:t>
      </w:r>
      <w:r w:rsidRPr="008C1838">
        <w:rPr>
          <w:color w:val="000000"/>
          <w:spacing w:val="31"/>
          <w:sz w:val="24"/>
          <w:szCs w:val="24"/>
        </w:rPr>
        <w:t xml:space="preserve"> </w:t>
      </w:r>
      <w:r w:rsidRPr="008C1838">
        <w:rPr>
          <w:color w:val="000000"/>
          <w:spacing w:val="-1"/>
          <w:sz w:val="24"/>
          <w:szCs w:val="24"/>
        </w:rPr>
        <w:t>с</w:t>
      </w:r>
      <w:r w:rsidRPr="008C1838">
        <w:rPr>
          <w:color w:val="000000"/>
          <w:sz w:val="24"/>
          <w:szCs w:val="24"/>
        </w:rPr>
        <w:t>и</w:t>
      </w:r>
      <w:r w:rsidRPr="008C1838">
        <w:rPr>
          <w:color w:val="000000"/>
          <w:spacing w:val="-1"/>
          <w:sz w:val="24"/>
          <w:szCs w:val="24"/>
        </w:rPr>
        <w:t>ст</w:t>
      </w:r>
      <w:r w:rsidRPr="008C1838">
        <w:rPr>
          <w:color w:val="000000"/>
          <w:spacing w:val="-2"/>
          <w:sz w:val="24"/>
          <w:szCs w:val="24"/>
        </w:rPr>
        <w:t>е</w:t>
      </w:r>
      <w:r w:rsidRPr="008C1838">
        <w:rPr>
          <w:color w:val="000000"/>
          <w:spacing w:val="8"/>
          <w:sz w:val="24"/>
          <w:szCs w:val="24"/>
        </w:rPr>
        <w:t>м</w:t>
      </w:r>
      <w:r w:rsidRPr="008C1838">
        <w:rPr>
          <w:color w:val="000000"/>
          <w:sz w:val="24"/>
          <w:szCs w:val="24"/>
        </w:rPr>
        <w:t>у</w:t>
      </w:r>
      <w:r w:rsidRPr="008C1838">
        <w:rPr>
          <w:color w:val="000000"/>
          <w:spacing w:val="20"/>
          <w:sz w:val="24"/>
          <w:szCs w:val="24"/>
        </w:rPr>
        <w:t xml:space="preserve"> </w:t>
      </w:r>
      <w:r w:rsidRPr="008C1838">
        <w:rPr>
          <w:color w:val="000000"/>
          <w:spacing w:val="-2"/>
          <w:sz w:val="24"/>
          <w:szCs w:val="24"/>
        </w:rPr>
        <w:t>л</w:t>
      </w:r>
      <w:r w:rsidRPr="008C1838">
        <w:rPr>
          <w:color w:val="000000"/>
          <w:sz w:val="24"/>
          <w:szCs w:val="24"/>
        </w:rPr>
        <w:t>ин</w:t>
      </w:r>
      <w:r w:rsidRPr="008C1838">
        <w:rPr>
          <w:color w:val="000000"/>
          <w:spacing w:val="4"/>
          <w:sz w:val="24"/>
          <w:szCs w:val="24"/>
        </w:rPr>
        <w:t>е</w:t>
      </w:r>
      <w:r w:rsidRPr="008C1838">
        <w:rPr>
          <w:color w:val="000000"/>
          <w:spacing w:val="1"/>
          <w:sz w:val="24"/>
          <w:szCs w:val="24"/>
        </w:rPr>
        <w:t>йн</w:t>
      </w:r>
      <w:r w:rsidRPr="008C1838">
        <w:rPr>
          <w:color w:val="000000"/>
          <w:sz w:val="24"/>
          <w:szCs w:val="24"/>
        </w:rPr>
        <w:t>ых</w:t>
      </w:r>
      <w:r w:rsidRPr="008C1838">
        <w:rPr>
          <w:color w:val="000000"/>
          <w:spacing w:val="27"/>
          <w:sz w:val="24"/>
          <w:szCs w:val="24"/>
        </w:rPr>
        <w:t xml:space="preserve"> </w:t>
      </w:r>
      <w:r w:rsidRPr="008C1838">
        <w:rPr>
          <w:color w:val="000000"/>
          <w:spacing w:val="-2"/>
          <w:sz w:val="24"/>
          <w:szCs w:val="24"/>
        </w:rPr>
        <w:t>ура</w:t>
      </w:r>
      <w:r w:rsidRPr="008C1838">
        <w:rPr>
          <w:color w:val="000000"/>
          <w:spacing w:val="-3"/>
          <w:sz w:val="24"/>
          <w:szCs w:val="24"/>
        </w:rPr>
        <w:t>в</w:t>
      </w:r>
      <w:r w:rsidRPr="008C1838">
        <w:rPr>
          <w:color w:val="000000"/>
          <w:sz w:val="24"/>
          <w:szCs w:val="24"/>
        </w:rPr>
        <w:t>н</w:t>
      </w:r>
      <w:r w:rsidRPr="008C1838">
        <w:rPr>
          <w:color w:val="000000"/>
          <w:spacing w:val="-1"/>
          <w:sz w:val="24"/>
          <w:szCs w:val="24"/>
        </w:rPr>
        <w:t>е</w:t>
      </w:r>
      <w:r w:rsidRPr="008C1838">
        <w:rPr>
          <w:color w:val="000000"/>
          <w:spacing w:val="14"/>
          <w:sz w:val="24"/>
          <w:szCs w:val="24"/>
        </w:rPr>
        <w:t>н</w:t>
      </w:r>
      <w:r w:rsidRPr="008C1838">
        <w:rPr>
          <w:color w:val="000000"/>
          <w:sz w:val="24"/>
          <w:szCs w:val="24"/>
        </w:rPr>
        <w:t>ий по</w:t>
      </w:r>
      <w:r w:rsidRPr="008C1838">
        <w:rPr>
          <w:color w:val="000000"/>
          <w:spacing w:val="128"/>
          <w:sz w:val="24"/>
          <w:szCs w:val="24"/>
        </w:rPr>
        <w:t xml:space="preserve"> </w:t>
      </w:r>
      <w:r w:rsidRPr="008C1838">
        <w:rPr>
          <w:color w:val="000000"/>
          <w:spacing w:val="-9"/>
          <w:sz w:val="24"/>
          <w:szCs w:val="24"/>
        </w:rPr>
        <w:t>у</w:t>
      </w:r>
      <w:r w:rsidRPr="008C1838">
        <w:rPr>
          <w:color w:val="000000"/>
          <w:spacing w:val="3"/>
          <w:sz w:val="24"/>
          <w:szCs w:val="24"/>
        </w:rPr>
        <w:t>с</w:t>
      </w:r>
      <w:r w:rsidRPr="008C1838">
        <w:rPr>
          <w:color w:val="000000"/>
          <w:spacing w:val="-2"/>
          <w:sz w:val="24"/>
          <w:szCs w:val="24"/>
        </w:rPr>
        <w:t>лов</w:t>
      </w:r>
      <w:r w:rsidRPr="008C1838">
        <w:rPr>
          <w:color w:val="000000"/>
          <w:sz w:val="24"/>
          <w:szCs w:val="24"/>
        </w:rPr>
        <w:t>ию</w:t>
      </w:r>
      <w:r w:rsidRPr="008C1838">
        <w:rPr>
          <w:color w:val="000000"/>
          <w:spacing w:val="131"/>
          <w:sz w:val="24"/>
          <w:szCs w:val="24"/>
        </w:rPr>
        <w:t xml:space="preserve"> </w:t>
      </w:r>
      <w:r w:rsidRPr="008C1838">
        <w:rPr>
          <w:color w:val="000000"/>
          <w:spacing w:val="-2"/>
          <w:sz w:val="24"/>
          <w:szCs w:val="24"/>
        </w:rPr>
        <w:t>за</w:t>
      </w:r>
      <w:r w:rsidRPr="008C1838">
        <w:rPr>
          <w:color w:val="000000"/>
          <w:sz w:val="24"/>
          <w:szCs w:val="24"/>
        </w:rPr>
        <w:t>д</w:t>
      </w:r>
      <w:r w:rsidRPr="008C1838">
        <w:rPr>
          <w:color w:val="000000"/>
          <w:spacing w:val="-1"/>
          <w:sz w:val="24"/>
          <w:szCs w:val="24"/>
        </w:rPr>
        <w:t>а</w:t>
      </w:r>
      <w:r w:rsidRPr="008C1838">
        <w:rPr>
          <w:color w:val="000000"/>
          <w:spacing w:val="2"/>
          <w:sz w:val="24"/>
          <w:szCs w:val="24"/>
        </w:rPr>
        <w:t>ч</w:t>
      </w:r>
      <w:r w:rsidRPr="008C1838">
        <w:rPr>
          <w:color w:val="000000"/>
          <w:spacing w:val="1"/>
          <w:sz w:val="24"/>
          <w:szCs w:val="24"/>
        </w:rPr>
        <w:t>и</w:t>
      </w:r>
      <w:r w:rsidRPr="008C1838">
        <w:rPr>
          <w:color w:val="000000"/>
          <w:sz w:val="24"/>
          <w:szCs w:val="24"/>
        </w:rPr>
        <w:t>,</w:t>
      </w:r>
      <w:r w:rsidRPr="008C1838">
        <w:rPr>
          <w:color w:val="000000"/>
          <w:spacing w:val="132"/>
          <w:sz w:val="24"/>
          <w:szCs w:val="24"/>
        </w:rPr>
        <w:t xml:space="preserve"> </w:t>
      </w:r>
      <w:r w:rsidRPr="008C1838">
        <w:rPr>
          <w:color w:val="000000"/>
          <w:spacing w:val="1"/>
          <w:sz w:val="24"/>
          <w:szCs w:val="24"/>
        </w:rPr>
        <w:t>ин</w:t>
      </w:r>
      <w:r w:rsidRPr="008C1838">
        <w:rPr>
          <w:color w:val="000000"/>
          <w:sz w:val="24"/>
          <w:szCs w:val="24"/>
        </w:rPr>
        <w:t>т</w:t>
      </w:r>
      <w:r w:rsidRPr="008C1838">
        <w:rPr>
          <w:color w:val="000000"/>
          <w:spacing w:val="-1"/>
          <w:sz w:val="24"/>
          <w:szCs w:val="24"/>
        </w:rPr>
        <w:t>е</w:t>
      </w:r>
      <w:r w:rsidRPr="008C1838">
        <w:rPr>
          <w:color w:val="000000"/>
          <w:spacing w:val="-4"/>
          <w:sz w:val="24"/>
          <w:szCs w:val="24"/>
        </w:rPr>
        <w:t>р</w:t>
      </w:r>
      <w:r w:rsidRPr="008C1838">
        <w:rPr>
          <w:color w:val="000000"/>
          <w:sz w:val="24"/>
          <w:szCs w:val="24"/>
        </w:rPr>
        <w:t>п</w:t>
      </w:r>
      <w:r w:rsidRPr="008C1838">
        <w:rPr>
          <w:color w:val="000000"/>
          <w:spacing w:val="-2"/>
          <w:sz w:val="24"/>
          <w:szCs w:val="24"/>
        </w:rPr>
        <w:t>ре</w:t>
      </w:r>
      <w:r w:rsidRPr="008C1838">
        <w:rPr>
          <w:color w:val="000000"/>
          <w:sz w:val="24"/>
          <w:szCs w:val="24"/>
        </w:rPr>
        <w:t>ти</w:t>
      </w:r>
      <w:r w:rsidRPr="008C1838">
        <w:rPr>
          <w:color w:val="000000"/>
          <w:spacing w:val="-2"/>
          <w:sz w:val="24"/>
          <w:szCs w:val="24"/>
        </w:rPr>
        <w:t>р</w:t>
      </w:r>
      <w:r w:rsidRPr="008C1838">
        <w:rPr>
          <w:color w:val="000000"/>
          <w:spacing w:val="-3"/>
          <w:sz w:val="24"/>
          <w:szCs w:val="24"/>
        </w:rPr>
        <w:t>о</w:t>
      </w:r>
      <w:r w:rsidRPr="008C1838">
        <w:rPr>
          <w:color w:val="000000"/>
          <w:spacing w:val="2"/>
          <w:sz w:val="24"/>
          <w:szCs w:val="24"/>
        </w:rPr>
        <w:t>в</w:t>
      </w:r>
      <w:r w:rsidRPr="008C1838">
        <w:rPr>
          <w:color w:val="000000"/>
          <w:spacing w:val="-1"/>
          <w:sz w:val="24"/>
          <w:szCs w:val="24"/>
        </w:rPr>
        <w:t>а</w:t>
      </w:r>
      <w:r w:rsidRPr="008C1838">
        <w:rPr>
          <w:color w:val="000000"/>
          <w:sz w:val="24"/>
          <w:szCs w:val="24"/>
        </w:rPr>
        <w:t>ть</w:t>
      </w:r>
      <w:r w:rsidRPr="008C1838">
        <w:rPr>
          <w:color w:val="000000"/>
          <w:spacing w:val="132"/>
          <w:sz w:val="24"/>
          <w:szCs w:val="24"/>
        </w:rPr>
        <w:t xml:space="preserve"> </w:t>
      </w:r>
      <w:r w:rsidRPr="008C1838">
        <w:rPr>
          <w:color w:val="000000"/>
          <w:sz w:val="24"/>
          <w:szCs w:val="24"/>
        </w:rPr>
        <w:t>в</w:t>
      </w:r>
      <w:r w:rsidRPr="008C1838">
        <w:rPr>
          <w:color w:val="000000"/>
          <w:spacing w:val="129"/>
          <w:sz w:val="24"/>
          <w:szCs w:val="24"/>
        </w:rPr>
        <w:t xml:space="preserve"> </w:t>
      </w:r>
      <w:r w:rsidRPr="008C1838">
        <w:rPr>
          <w:color w:val="000000"/>
          <w:spacing w:val="-2"/>
          <w:sz w:val="24"/>
          <w:szCs w:val="24"/>
        </w:rPr>
        <w:t>с</w:t>
      </w:r>
      <w:r w:rsidRPr="008C1838">
        <w:rPr>
          <w:color w:val="000000"/>
          <w:spacing w:val="-4"/>
          <w:sz w:val="24"/>
          <w:szCs w:val="24"/>
        </w:rPr>
        <w:t>о</w:t>
      </w:r>
      <w:r w:rsidRPr="008C1838">
        <w:rPr>
          <w:color w:val="000000"/>
          <w:spacing w:val="-3"/>
          <w:sz w:val="24"/>
          <w:szCs w:val="24"/>
        </w:rPr>
        <w:t>о</w:t>
      </w:r>
      <w:r w:rsidRPr="008C1838">
        <w:rPr>
          <w:color w:val="000000"/>
          <w:sz w:val="24"/>
          <w:szCs w:val="24"/>
        </w:rPr>
        <w:t>т</w:t>
      </w:r>
      <w:r w:rsidRPr="008C1838">
        <w:rPr>
          <w:color w:val="000000"/>
          <w:spacing w:val="-3"/>
          <w:sz w:val="24"/>
          <w:szCs w:val="24"/>
        </w:rPr>
        <w:t>в</w:t>
      </w:r>
      <w:r w:rsidRPr="008C1838">
        <w:rPr>
          <w:color w:val="000000"/>
          <w:spacing w:val="-2"/>
          <w:sz w:val="24"/>
          <w:szCs w:val="24"/>
        </w:rPr>
        <w:t>е</w:t>
      </w:r>
      <w:r w:rsidRPr="008C1838">
        <w:rPr>
          <w:color w:val="000000"/>
          <w:sz w:val="24"/>
          <w:szCs w:val="24"/>
        </w:rPr>
        <w:t>т</w:t>
      </w:r>
      <w:r w:rsidRPr="008C1838">
        <w:rPr>
          <w:color w:val="000000"/>
          <w:spacing w:val="-2"/>
          <w:sz w:val="24"/>
          <w:szCs w:val="24"/>
        </w:rPr>
        <w:t>с</w:t>
      </w:r>
      <w:r w:rsidRPr="008C1838">
        <w:rPr>
          <w:color w:val="000000"/>
          <w:spacing w:val="6"/>
          <w:sz w:val="24"/>
          <w:szCs w:val="24"/>
        </w:rPr>
        <w:t>т</w:t>
      </w:r>
      <w:r w:rsidRPr="008C1838">
        <w:rPr>
          <w:color w:val="000000"/>
          <w:spacing w:val="-2"/>
          <w:sz w:val="24"/>
          <w:szCs w:val="24"/>
        </w:rPr>
        <w:t>в</w:t>
      </w:r>
      <w:r w:rsidRPr="008C1838">
        <w:rPr>
          <w:color w:val="000000"/>
          <w:sz w:val="24"/>
          <w:szCs w:val="24"/>
        </w:rPr>
        <w:t>ии</w:t>
      </w:r>
      <w:r w:rsidRPr="008C1838">
        <w:rPr>
          <w:color w:val="000000"/>
          <w:spacing w:val="132"/>
          <w:sz w:val="24"/>
          <w:szCs w:val="24"/>
        </w:rPr>
        <w:t xml:space="preserve"> </w:t>
      </w:r>
      <w:r w:rsidRPr="008C1838">
        <w:rPr>
          <w:color w:val="000000"/>
          <w:sz w:val="24"/>
          <w:szCs w:val="24"/>
        </w:rPr>
        <w:t>с</w:t>
      </w:r>
      <w:r w:rsidRPr="008C1838">
        <w:rPr>
          <w:color w:val="000000"/>
          <w:spacing w:val="128"/>
          <w:sz w:val="24"/>
          <w:szCs w:val="24"/>
        </w:rPr>
        <w:t xml:space="preserve"> </w:t>
      </w:r>
      <w:r w:rsidRPr="008C1838">
        <w:rPr>
          <w:color w:val="000000"/>
          <w:sz w:val="24"/>
          <w:szCs w:val="24"/>
        </w:rPr>
        <w:t>к</w:t>
      </w:r>
      <w:r w:rsidRPr="008C1838">
        <w:rPr>
          <w:color w:val="000000"/>
          <w:spacing w:val="-2"/>
          <w:sz w:val="24"/>
          <w:szCs w:val="24"/>
        </w:rPr>
        <w:t>о</w:t>
      </w:r>
      <w:r w:rsidRPr="008C1838">
        <w:rPr>
          <w:color w:val="000000"/>
          <w:sz w:val="24"/>
          <w:szCs w:val="24"/>
        </w:rPr>
        <w:t>нт</w:t>
      </w:r>
      <w:r w:rsidRPr="008C1838">
        <w:rPr>
          <w:color w:val="000000"/>
          <w:spacing w:val="-1"/>
          <w:sz w:val="24"/>
          <w:szCs w:val="24"/>
        </w:rPr>
        <w:t>е</w:t>
      </w:r>
      <w:r w:rsidRPr="008C1838">
        <w:rPr>
          <w:color w:val="000000"/>
          <w:sz w:val="24"/>
          <w:szCs w:val="24"/>
        </w:rPr>
        <w:t>к</w:t>
      </w:r>
      <w:r w:rsidRPr="008C1838">
        <w:rPr>
          <w:color w:val="000000"/>
          <w:spacing w:val="-1"/>
          <w:sz w:val="24"/>
          <w:szCs w:val="24"/>
        </w:rPr>
        <w:t>с</w:t>
      </w:r>
      <w:r w:rsidRPr="008C1838">
        <w:rPr>
          <w:color w:val="000000"/>
          <w:sz w:val="24"/>
          <w:szCs w:val="24"/>
        </w:rPr>
        <w:t>т</w:t>
      </w:r>
      <w:r w:rsidRPr="008C1838">
        <w:rPr>
          <w:color w:val="000000"/>
          <w:spacing w:val="-3"/>
          <w:sz w:val="24"/>
          <w:szCs w:val="24"/>
        </w:rPr>
        <w:t>о</w:t>
      </w:r>
      <w:r w:rsidRPr="008C1838">
        <w:rPr>
          <w:color w:val="000000"/>
          <w:sz w:val="24"/>
          <w:szCs w:val="24"/>
        </w:rPr>
        <w:t>м</w:t>
      </w:r>
      <w:r w:rsidRPr="008C1838">
        <w:rPr>
          <w:color w:val="000000"/>
          <w:spacing w:val="133"/>
          <w:sz w:val="24"/>
          <w:szCs w:val="24"/>
        </w:rPr>
        <w:t xml:space="preserve"> </w:t>
      </w:r>
      <w:r w:rsidRPr="008C1838">
        <w:rPr>
          <w:color w:val="000000"/>
          <w:spacing w:val="-2"/>
          <w:sz w:val="24"/>
          <w:szCs w:val="24"/>
        </w:rPr>
        <w:t>з</w:t>
      </w:r>
      <w:r w:rsidRPr="008C1838">
        <w:rPr>
          <w:color w:val="000000"/>
          <w:spacing w:val="-1"/>
          <w:sz w:val="24"/>
          <w:szCs w:val="24"/>
        </w:rPr>
        <w:t>а</w:t>
      </w:r>
      <w:r w:rsidRPr="008C1838">
        <w:rPr>
          <w:color w:val="000000"/>
          <w:sz w:val="24"/>
          <w:szCs w:val="24"/>
        </w:rPr>
        <w:t>д</w:t>
      </w:r>
      <w:r w:rsidRPr="008C1838">
        <w:rPr>
          <w:color w:val="000000"/>
          <w:spacing w:val="-1"/>
          <w:sz w:val="24"/>
          <w:szCs w:val="24"/>
        </w:rPr>
        <w:t>а</w:t>
      </w:r>
      <w:r w:rsidRPr="008C1838">
        <w:rPr>
          <w:color w:val="000000"/>
          <w:spacing w:val="1"/>
          <w:sz w:val="24"/>
          <w:szCs w:val="24"/>
        </w:rPr>
        <w:t>ч</w:t>
      </w:r>
      <w:r w:rsidRPr="008C1838">
        <w:rPr>
          <w:color w:val="000000"/>
          <w:sz w:val="24"/>
          <w:szCs w:val="24"/>
        </w:rPr>
        <w:t>и</w:t>
      </w:r>
      <w:r>
        <w:rPr>
          <w:color w:val="000000"/>
          <w:sz w:val="24"/>
          <w:szCs w:val="24"/>
        </w:rPr>
        <w:t xml:space="preserve"> п</w:t>
      </w:r>
      <w:r w:rsidRPr="008C1838">
        <w:rPr>
          <w:color w:val="000000"/>
          <w:spacing w:val="-2"/>
          <w:sz w:val="24"/>
          <w:szCs w:val="24"/>
        </w:rPr>
        <w:t>о</w:t>
      </w:r>
      <w:r w:rsidRPr="008C1838">
        <w:rPr>
          <w:color w:val="000000"/>
          <w:spacing w:val="2"/>
          <w:sz w:val="24"/>
          <w:szCs w:val="24"/>
        </w:rPr>
        <w:t>л</w:t>
      </w:r>
      <w:r w:rsidRPr="008C1838">
        <w:rPr>
          <w:color w:val="000000"/>
          <w:spacing w:val="-8"/>
          <w:sz w:val="24"/>
          <w:szCs w:val="24"/>
        </w:rPr>
        <w:t>у</w:t>
      </w:r>
      <w:r w:rsidRPr="008C1838">
        <w:rPr>
          <w:color w:val="000000"/>
          <w:spacing w:val="1"/>
          <w:sz w:val="24"/>
          <w:szCs w:val="24"/>
        </w:rPr>
        <w:t>ч</w:t>
      </w:r>
      <w:r w:rsidRPr="008C1838">
        <w:rPr>
          <w:color w:val="000000"/>
          <w:sz w:val="24"/>
          <w:szCs w:val="24"/>
        </w:rPr>
        <w:t>енный</w:t>
      </w:r>
      <w:r w:rsidRPr="008C1838">
        <w:rPr>
          <w:color w:val="000000"/>
          <w:spacing w:val="2"/>
          <w:sz w:val="24"/>
          <w:szCs w:val="24"/>
        </w:rPr>
        <w:t xml:space="preserve"> </w:t>
      </w:r>
      <w:r w:rsidRPr="008C1838">
        <w:rPr>
          <w:color w:val="000000"/>
          <w:spacing w:val="-2"/>
          <w:sz w:val="24"/>
          <w:szCs w:val="24"/>
        </w:rPr>
        <w:t>ре</w:t>
      </w:r>
      <w:r w:rsidRPr="008C1838">
        <w:rPr>
          <w:color w:val="000000"/>
          <w:spacing w:val="2"/>
          <w:sz w:val="24"/>
          <w:szCs w:val="24"/>
        </w:rPr>
        <w:t>з</w:t>
      </w:r>
      <w:r w:rsidRPr="008C1838">
        <w:rPr>
          <w:color w:val="000000"/>
          <w:spacing w:val="-2"/>
          <w:sz w:val="24"/>
          <w:szCs w:val="24"/>
        </w:rPr>
        <w:t>ул</w:t>
      </w:r>
      <w:r w:rsidRPr="008C1838">
        <w:rPr>
          <w:color w:val="000000"/>
          <w:sz w:val="24"/>
          <w:szCs w:val="24"/>
        </w:rPr>
        <w:t>ьтат.</w:t>
      </w:r>
    </w:p>
    <w:p w:rsidR="008C1838" w:rsidRPr="008C1838" w:rsidRDefault="008C1838" w:rsidP="008C1838">
      <w:pPr>
        <w:widowControl w:val="0"/>
        <w:spacing w:before="8" w:line="240" w:lineRule="auto"/>
        <w:ind w:right="-20"/>
        <w:rPr>
          <w:color w:val="000000"/>
          <w:sz w:val="24"/>
          <w:szCs w:val="24"/>
        </w:rPr>
      </w:pPr>
      <w:r w:rsidRPr="008C1838">
        <w:rPr>
          <w:color w:val="000000"/>
          <w:spacing w:val="-8"/>
          <w:sz w:val="24"/>
          <w:szCs w:val="24"/>
        </w:rPr>
        <w:t>И</w:t>
      </w:r>
      <w:r w:rsidRPr="008C1838">
        <w:rPr>
          <w:color w:val="000000"/>
          <w:spacing w:val="3"/>
          <w:sz w:val="24"/>
          <w:szCs w:val="24"/>
        </w:rPr>
        <w:t>з</w:t>
      </w:r>
      <w:r w:rsidRPr="008C1838">
        <w:rPr>
          <w:color w:val="000000"/>
          <w:spacing w:val="-2"/>
          <w:sz w:val="24"/>
          <w:szCs w:val="24"/>
        </w:rPr>
        <w:t>о</w:t>
      </w:r>
      <w:r w:rsidRPr="008C1838">
        <w:rPr>
          <w:color w:val="000000"/>
          <w:sz w:val="24"/>
          <w:szCs w:val="24"/>
        </w:rPr>
        <w:t>б</w:t>
      </w:r>
      <w:r w:rsidRPr="008C1838">
        <w:rPr>
          <w:color w:val="000000"/>
          <w:spacing w:val="-2"/>
          <w:sz w:val="24"/>
          <w:szCs w:val="24"/>
        </w:rPr>
        <w:t>ра</w:t>
      </w:r>
      <w:r w:rsidRPr="008C1838">
        <w:rPr>
          <w:color w:val="000000"/>
          <w:sz w:val="24"/>
          <w:szCs w:val="24"/>
        </w:rPr>
        <w:t>ж</w:t>
      </w:r>
      <w:r w:rsidRPr="008C1838">
        <w:rPr>
          <w:color w:val="000000"/>
          <w:spacing w:val="-1"/>
          <w:sz w:val="24"/>
          <w:szCs w:val="24"/>
        </w:rPr>
        <w:t>а</w:t>
      </w:r>
      <w:r w:rsidRPr="008C1838">
        <w:rPr>
          <w:color w:val="000000"/>
          <w:sz w:val="24"/>
          <w:szCs w:val="24"/>
        </w:rPr>
        <w:t>ть</w:t>
      </w:r>
      <w:r w:rsidRPr="008C1838">
        <w:rPr>
          <w:color w:val="000000"/>
          <w:spacing w:val="103"/>
          <w:sz w:val="24"/>
          <w:szCs w:val="24"/>
        </w:rPr>
        <w:t xml:space="preserve"> </w:t>
      </w:r>
      <w:r w:rsidRPr="008C1838">
        <w:rPr>
          <w:color w:val="000000"/>
          <w:spacing w:val="1"/>
          <w:sz w:val="24"/>
          <w:szCs w:val="24"/>
        </w:rPr>
        <w:t>н</w:t>
      </w:r>
      <w:r w:rsidRPr="008C1838">
        <w:rPr>
          <w:color w:val="000000"/>
          <w:sz w:val="24"/>
          <w:szCs w:val="24"/>
        </w:rPr>
        <w:t>а</w:t>
      </w:r>
      <w:r w:rsidRPr="008C1838">
        <w:rPr>
          <w:color w:val="000000"/>
          <w:spacing w:val="100"/>
          <w:sz w:val="24"/>
          <w:szCs w:val="24"/>
        </w:rPr>
        <w:t xml:space="preserve"> </w:t>
      </w:r>
      <w:r w:rsidRPr="008C1838">
        <w:rPr>
          <w:color w:val="000000"/>
          <w:sz w:val="24"/>
          <w:szCs w:val="24"/>
        </w:rPr>
        <w:t>к</w:t>
      </w:r>
      <w:r w:rsidRPr="008C1838">
        <w:rPr>
          <w:color w:val="000000"/>
          <w:spacing w:val="3"/>
          <w:sz w:val="24"/>
          <w:szCs w:val="24"/>
        </w:rPr>
        <w:t>о</w:t>
      </w:r>
      <w:r w:rsidRPr="008C1838">
        <w:rPr>
          <w:color w:val="000000"/>
          <w:spacing w:val="-1"/>
          <w:sz w:val="24"/>
          <w:szCs w:val="24"/>
        </w:rPr>
        <w:t>ор</w:t>
      </w:r>
      <w:r w:rsidRPr="008C1838">
        <w:rPr>
          <w:color w:val="000000"/>
          <w:sz w:val="24"/>
          <w:szCs w:val="24"/>
        </w:rPr>
        <w:t>дин</w:t>
      </w:r>
      <w:r w:rsidRPr="008C1838">
        <w:rPr>
          <w:color w:val="000000"/>
          <w:spacing w:val="-1"/>
          <w:sz w:val="24"/>
          <w:szCs w:val="24"/>
        </w:rPr>
        <w:t>а</w:t>
      </w:r>
      <w:r w:rsidRPr="008C1838">
        <w:rPr>
          <w:color w:val="000000"/>
          <w:sz w:val="24"/>
          <w:szCs w:val="24"/>
        </w:rPr>
        <w:t>тн</w:t>
      </w:r>
      <w:r w:rsidRPr="008C1838">
        <w:rPr>
          <w:color w:val="000000"/>
          <w:spacing w:val="-2"/>
          <w:sz w:val="24"/>
          <w:szCs w:val="24"/>
        </w:rPr>
        <w:t>о</w:t>
      </w:r>
      <w:r w:rsidRPr="008C1838">
        <w:rPr>
          <w:color w:val="000000"/>
          <w:sz w:val="24"/>
          <w:szCs w:val="24"/>
        </w:rPr>
        <w:t>й</w:t>
      </w:r>
      <w:r w:rsidRPr="008C1838">
        <w:rPr>
          <w:color w:val="000000"/>
          <w:spacing w:val="103"/>
          <w:sz w:val="24"/>
          <w:szCs w:val="24"/>
        </w:rPr>
        <w:t xml:space="preserve"> </w:t>
      </w:r>
      <w:r w:rsidRPr="008C1838">
        <w:rPr>
          <w:color w:val="000000"/>
          <w:sz w:val="24"/>
          <w:szCs w:val="24"/>
        </w:rPr>
        <w:t>п</w:t>
      </w:r>
      <w:r w:rsidRPr="008C1838">
        <w:rPr>
          <w:color w:val="000000"/>
          <w:spacing w:val="-1"/>
          <w:sz w:val="24"/>
          <w:szCs w:val="24"/>
        </w:rPr>
        <w:t>р</w:t>
      </w:r>
      <w:r w:rsidRPr="008C1838">
        <w:rPr>
          <w:color w:val="000000"/>
          <w:sz w:val="24"/>
          <w:szCs w:val="24"/>
        </w:rPr>
        <w:t>ям</w:t>
      </w:r>
      <w:r w:rsidRPr="008C1838">
        <w:rPr>
          <w:color w:val="000000"/>
          <w:spacing w:val="-2"/>
          <w:sz w:val="24"/>
          <w:szCs w:val="24"/>
        </w:rPr>
        <w:t>о</w:t>
      </w:r>
      <w:r w:rsidRPr="008C1838">
        <w:rPr>
          <w:color w:val="000000"/>
          <w:sz w:val="24"/>
          <w:szCs w:val="24"/>
        </w:rPr>
        <w:t>й т</w:t>
      </w:r>
      <w:r w:rsidRPr="008C1838">
        <w:rPr>
          <w:color w:val="000000"/>
          <w:spacing w:val="-2"/>
          <w:sz w:val="24"/>
          <w:szCs w:val="24"/>
        </w:rPr>
        <w:t>о</w:t>
      </w:r>
      <w:r w:rsidRPr="008C1838">
        <w:rPr>
          <w:color w:val="000000"/>
          <w:spacing w:val="2"/>
          <w:sz w:val="24"/>
          <w:szCs w:val="24"/>
        </w:rPr>
        <w:t>ч</w:t>
      </w:r>
      <w:r w:rsidRPr="008C1838">
        <w:rPr>
          <w:color w:val="000000"/>
          <w:sz w:val="24"/>
          <w:szCs w:val="24"/>
        </w:rPr>
        <w:t>к</w:t>
      </w:r>
      <w:r w:rsidRPr="008C1838">
        <w:rPr>
          <w:color w:val="000000"/>
          <w:spacing w:val="1"/>
          <w:sz w:val="24"/>
          <w:szCs w:val="24"/>
        </w:rPr>
        <w:t>и</w:t>
      </w:r>
      <w:r w:rsidRPr="008C1838">
        <w:rPr>
          <w:color w:val="000000"/>
          <w:sz w:val="24"/>
          <w:szCs w:val="24"/>
        </w:rPr>
        <w:t>,</w:t>
      </w:r>
      <w:r w:rsidRPr="008C1838">
        <w:rPr>
          <w:color w:val="000000"/>
          <w:spacing w:val="104"/>
          <w:sz w:val="24"/>
          <w:szCs w:val="24"/>
        </w:rPr>
        <w:t xml:space="preserve"> </w:t>
      </w:r>
      <w:r w:rsidRPr="008C1838">
        <w:rPr>
          <w:color w:val="000000"/>
          <w:spacing w:val="-1"/>
          <w:sz w:val="24"/>
          <w:szCs w:val="24"/>
        </w:rPr>
        <w:t>с</w:t>
      </w:r>
      <w:r w:rsidRPr="008C1838">
        <w:rPr>
          <w:color w:val="000000"/>
          <w:spacing w:val="-4"/>
          <w:sz w:val="24"/>
          <w:szCs w:val="24"/>
        </w:rPr>
        <w:t>о</w:t>
      </w:r>
      <w:r w:rsidRPr="008C1838">
        <w:rPr>
          <w:color w:val="000000"/>
          <w:spacing w:val="-3"/>
          <w:sz w:val="24"/>
          <w:szCs w:val="24"/>
        </w:rPr>
        <w:t>о</w:t>
      </w:r>
      <w:r w:rsidRPr="008C1838">
        <w:rPr>
          <w:color w:val="000000"/>
          <w:spacing w:val="5"/>
          <w:sz w:val="24"/>
          <w:szCs w:val="24"/>
        </w:rPr>
        <w:t>т</w:t>
      </w:r>
      <w:r w:rsidRPr="008C1838">
        <w:rPr>
          <w:color w:val="000000"/>
          <w:sz w:val="24"/>
          <w:szCs w:val="24"/>
        </w:rPr>
        <w:t>в</w:t>
      </w:r>
      <w:r w:rsidRPr="008C1838">
        <w:rPr>
          <w:color w:val="000000"/>
          <w:spacing w:val="-2"/>
          <w:sz w:val="24"/>
          <w:szCs w:val="24"/>
        </w:rPr>
        <w:t>е</w:t>
      </w:r>
      <w:r w:rsidRPr="008C1838">
        <w:rPr>
          <w:color w:val="000000"/>
          <w:sz w:val="24"/>
          <w:szCs w:val="24"/>
        </w:rPr>
        <w:t>т</w:t>
      </w:r>
      <w:r w:rsidRPr="008C1838">
        <w:rPr>
          <w:color w:val="000000"/>
          <w:spacing w:val="-2"/>
          <w:sz w:val="24"/>
          <w:szCs w:val="24"/>
        </w:rPr>
        <w:t>с</w:t>
      </w:r>
      <w:r w:rsidRPr="008C1838">
        <w:rPr>
          <w:color w:val="000000"/>
          <w:spacing w:val="5"/>
          <w:sz w:val="24"/>
          <w:szCs w:val="24"/>
        </w:rPr>
        <w:t>т</w:t>
      </w:r>
      <w:r w:rsidRPr="008C1838">
        <w:rPr>
          <w:color w:val="000000"/>
          <w:spacing w:val="3"/>
          <w:sz w:val="24"/>
          <w:szCs w:val="24"/>
        </w:rPr>
        <w:t>в</w:t>
      </w:r>
      <w:r w:rsidRPr="008C1838">
        <w:rPr>
          <w:color w:val="000000"/>
          <w:spacing w:val="-2"/>
          <w:sz w:val="24"/>
          <w:szCs w:val="24"/>
        </w:rPr>
        <w:t>у</w:t>
      </w:r>
      <w:r w:rsidRPr="008C1838">
        <w:rPr>
          <w:color w:val="000000"/>
          <w:sz w:val="24"/>
          <w:szCs w:val="24"/>
        </w:rPr>
        <w:t>ющие</w:t>
      </w:r>
      <w:r w:rsidRPr="008C1838">
        <w:rPr>
          <w:color w:val="000000"/>
          <w:spacing w:val="101"/>
          <w:sz w:val="24"/>
          <w:szCs w:val="24"/>
        </w:rPr>
        <w:t xml:space="preserve"> </w:t>
      </w:r>
      <w:r w:rsidRPr="008C1838">
        <w:rPr>
          <w:color w:val="000000"/>
          <w:spacing w:val="-2"/>
          <w:sz w:val="24"/>
          <w:szCs w:val="24"/>
        </w:rPr>
        <w:t>за</w:t>
      </w:r>
      <w:r w:rsidRPr="008C1838">
        <w:rPr>
          <w:color w:val="000000"/>
          <w:sz w:val="24"/>
          <w:szCs w:val="24"/>
        </w:rPr>
        <w:t>д</w:t>
      </w:r>
      <w:r w:rsidRPr="008C1838">
        <w:rPr>
          <w:color w:val="000000"/>
          <w:spacing w:val="-1"/>
          <w:sz w:val="24"/>
          <w:szCs w:val="24"/>
        </w:rPr>
        <w:t>а</w:t>
      </w:r>
      <w:r w:rsidRPr="008C1838">
        <w:rPr>
          <w:color w:val="000000"/>
          <w:sz w:val="24"/>
          <w:szCs w:val="24"/>
        </w:rPr>
        <w:t>нным к</w:t>
      </w:r>
      <w:r w:rsidRPr="008C1838">
        <w:rPr>
          <w:color w:val="000000"/>
          <w:spacing w:val="-2"/>
          <w:sz w:val="24"/>
          <w:szCs w:val="24"/>
        </w:rPr>
        <w:t>о</w:t>
      </w:r>
      <w:r w:rsidRPr="008C1838">
        <w:rPr>
          <w:color w:val="000000"/>
          <w:spacing w:val="-3"/>
          <w:sz w:val="24"/>
          <w:szCs w:val="24"/>
        </w:rPr>
        <w:t>о</w:t>
      </w:r>
      <w:r w:rsidRPr="008C1838">
        <w:rPr>
          <w:color w:val="000000"/>
          <w:spacing w:val="-4"/>
          <w:sz w:val="24"/>
          <w:szCs w:val="24"/>
        </w:rPr>
        <w:t>р</w:t>
      </w:r>
      <w:r w:rsidRPr="008C1838">
        <w:rPr>
          <w:color w:val="000000"/>
          <w:spacing w:val="1"/>
          <w:sz w:val="24"/>
          <w:szCs w:val="24"/>
        </w:rPr>
        <w:t>дин</w:t>
      </w:r>
      <w:r w:rsidRPr="008C1838">
        <w:rPr>
          <w:color w:val="000000"/>
          <w:spacing w:val="-1"/>
          <w:sz w:val="24"/>
          <w:szCs w:val="24"/>
        </w:rPr>
        <w:t>а</w:t>
      </w:r>
      <w:r w:rsidRPr="008C1838">
        <w:rPr>
          <w:color w:val="000000"/>
          <w:sz w:val="24"/>
          <w:szCs w:val="24"/>
        </w:rPr>
        <w:t>т</w:t>
      </w:r>
      <w:r w:rsidRPr="008C1838">
        <w:rPr>
          <w:color w:val="000000"/>
          <w:spacing w:val="-2"/>
          <w:sz w:val="24"/>
          <w:szCs w:val="24"/>
        </w:rPr>
        <w:t>а</w:t>
      </w:r>
      <w:r w:rsidRPr="008C1838">
        <w:rPr>
          <w:color w:val="000000"/>
          <w:spacing w:val="1"/>
          <w:sz w:val="24"/>
          <w:szCs w:val="24"/>
        </w:rPr>
        <w:t>м</w:t>
      </w:r>
      <w:r w:rsidRPr="008C1838">
        <w:rPr>
          <w:color w:val="000000"/>
          <w:sz w:val="24"/>
          <w:szCs w:val="24"/>
        </w:rPr>
        <w:t>,</w:t>
      </w:r>
      <w:r w:rsidRPr="008C1838">
        <w:rPr>
          <w:color w:val="000000"/>
          <w:spacing w:val="161"/>
          <w:sz w:val="24"/>
          <w:szCs w:val="24"/>
        </w:rPr>
        <w:t xml:space="preserve"> </w:t>
      </w:r>
      <w:r w:rsidRPr="008C1838">
        <w:rPr>
          <w:color w:val="000000"/>
          <w:spacing w:val="4"/>
          <w:sz w:val="24"/>
          <w:szCs w:val="24"/>
        </w:rPr>
        <w:t>л</w:t>
      </w:r>
      <w:r w:rsidRPr="008C1838">
        <w:rPr>
          <w:color w:val="000000"/>
          <w:spacing w:val="-8"/>
          <w:sz w:val="24"/>
          <w:szCs w:val="24"/>
        </w:rPr>
        <w:t>у</w:t>
      </w:r>
      <w:r w:rsidRPr="008C1838">
        <w:rPr>
          <w:color w:val="000000"/>
          <w:sz w:val="24"/>
          <w:szCs w:val="24"/>
        </w:rPr>
        <w:t>чи,</w:t>
      </w:r>
      <w:r w:rsidRPr="008C1838">
        <w:rPr>
          <w:color w:val="000000"/>
          <w:spacing w:val="162"/>
          <w:sz w:val="24"/>
          <w:szCs w:val="24"/>
        </w:rPr>
        <w:t xml:space="preserve"> </w:t>
      </w:r>
      <w:r w:rsidRPr="008C1838">
        <w:rPr>
          <w:color w:val="000000"/>
          <w:spacing w:val="-2"/>
          <w:sz w:val="24"/>
          <w:szCs w:val="24"/>
        </w:rPr>
        <w:t>о</w:t>
      </w:r>
      <w:r w:rsidRPr="008C1838">
        <w:rPr>
          <w:color w:val="000000"/>
          <w:sz w:val="24"/>
          <w:szCs w:val="24"/>
        </w:rPr>
        <w:t>т</w:t>
      </w:r>
      <w:r w:rsidRPr="008C1838">
        <w:rPr>
          <w:color w:val="000000"/>
          <w:spacing w:val="-3"/>
          <w:sz w:val="24"/>
          <w:szCs w:val="24"/>
        </w:rPr>
        <w:t>р</w:t>
      </w:r>
      <w:r w:rsidRPr="008C1838">
        <w:rPr>
          <w:color w:val="000000"/>
          <w:spacing w:val="-2"/>
          <w:sz w:val="24"/>
          <w:szCs w:val="24"/>
        </w:rPr>
        <w:t>е</w:t>
      </w:r>
      <w:r w:rsidRPr="008C1838">
        <w:rPr>
          <w:color w:val="000000"/>
          <w:spacing w:val="-3"/>
          <w:sz w:val="24"/>
          <w:szCs w:val="24"/>
        </w:rPr>
        <w:t>з</w:t>
      </w:r>
      <w:r w:rsidRPr="008C1838">
        <w:rPr>
          <w:color w:val="000000"/>
          <w:sz w:val="24"/>
          <w:szCs w:val="24"/>
        </w:rPr>
        <w:t>ки</w:t>
      </w:r>
      <w:r w:rsidRPr="008C1838">
        <w:rPr>
          <w:color w:val="000000"/>
          <w:spacing w:val="1"/>
          <w:sz w:val="24"/>
          <w:szCs w:val="24"/>
        </w:rPr>
        <w:t>,</w:t>
      </w:r>
      <w:r w:rsidRPr="008C1838">
        <w:rPr>
          <w:color w:val="000000"/>
          <w:spacing w:val="161"/>
          <w:sz w:val="24"/>
          <w:szCs w:val="24"/>
        </w:rPr>
        <w:t xml:space="preserve"> </w:t>
      </w:r>
      <w:r w:rsidRPr="008C1838">
        <w:rPr>
          <w:color w:val="000000"/>
          <w:spacing w:val="1"/>
          <w:sz w:val="24"/>
          <w:szCs w:val="24"/>
        </w:rPr>
        <w:t>ин</w:t>
      </w:r>
      <w:r w:rsidRPr="008C1838">
        <w:rPr>
          <w:color w:val="000000"/>
          <w:sz w:val="24"/>
          <w:szCs w:val="24"/>
        </w:rPr>
        <w:t>т</w:t>
      </w:r>
      <w:r w:rsidRPr="008C1838">
        <w:rPr>
          <w:color w:val="000000"/>
          <w:spacing w:val="-2"/>
          <w:sz w:val="24"/>
          <w:szCs w:val="24"/>
        </w:rPr>
        <w:t>е</w:t>
      </w:r>
      <w:r w:rsidRPr="008C1838">
        <w:rPr>
          <w:color w:val="000000"/>
          <w:spacing w:val="-4"/>
          <w:sz w:val="24"/>
          <w:szCs w:val="24"/>
        </w:rPr>
        <w:t>р</w:t>
      </w:r>
      <w:r w:rsidRPr="008C1838">
        <w:rPr>
          <w:color w:val="000000"/>
          <w:spacing w:val="-3"/>
          <w:sz w:val="24"/>
          <w:szCs w:val="24"/>
        </w:rPr>
        <w:t>в</w:t>
      </w:r>
      <w:r w:rsidRPr="008C1838">
        <w:rPr>
          <w:color w:val="000000"/>
          <w:spacing w:val="-1"/>
          <w:sz w:val="24"/>
          <w:szCs w:val="24"/>
        </w:rPr>
        <w:t>а</w:t>
      </w:r>
      <w:r w:rsidRPr="008C1838">
        <w:rPr>
          <w:color w:val="000000"/>
          <w:spacing w:val="3"/>
          <w:sz w:val="24"/>
          <w:szCs w:val="24"/>
        </w:rPr>
        <w:t>л</w:t>
      </w:r>
      <w:r w:rsidRPr="008C1838">
        <w:rPr>
          <w:color w:val="000000"/>
          <w:sz w:val="24"/>
          <w:szCs w:val="24"/>
        </w:rPr>
        <w:t xml:space="preserve">ы </w:t>
      </w:r>
      <w:r w:rsidRPr="008C1838">
        <w:rPr>
          <w:color w:val="000000"/>
          <w:spacing w:val="-2"/>
          <w:sz w:val="24"/>
          <w:szCs w:val="24"/>
        </w:rPr>
        <w:t>за</w:t>
      </w:r>
      <w:r w:rsidRPr="008C1838">
        <w:rPr>
          <w:color w:val="000000"/>
          <w:sz w:val="24"/>
          <w:szCs w:val="24"/>
        </w:rPr>
        <w:t>пи</w:t>
      </w:r>
      <w:r w:rsidRPr="008C1838">
        <w:rPr>
          <w:color w:val="000000"/>
          <w:spacing w:val="-1"/>
          <w:sz w:val="24"/>
          <w:szCs w:val="24"/>
        </w:rPr>
        <w:t>сы</w:t>
      </w:r>
      <w:r w:rsidRPr="008C1838">
        <w:rPr>
          <w:color w:val="000000"/>
          <w:spacing w:val="-2"/>
          <w:sz w:val="24"/>
          <w:szCs w:val="24"/>
        </w:rPr>
        <w:t>ва</w:t>
      </w:r>
      <w:r w:rsidRPr="008C1838">
        <w:rPr>
          <w:color w:val="000000"/>
          <w:sz w:val="24"/>
          <w:szCs w:val="24"/>
        </w:rPr>
        <w:t>ть</w:t>
      </w:r>
      <w:r w:rsidRPr="008C1838">
        <w:rPr>
          <w:color w:val="000000"/>
          <w:spacing w:val="161"/>
          <w:sz w:val="24"/>
          <w:szCs w:val="24"/>
        </w:rPr>
        <w:t xml:space="preserve"> </w:t>
      </w:r>
      <w:r w:rsidRPr="008C1838">
        <w:rPr>
          <w:color w:val="000000"/>
          <w:spacing w:val="3"/>
          <w:sz w:val="24"/>
          <w:szCs w:val="24"/>
        </w:rPr>
        <w:t>ч</w:t>
      </w:r>
      <w:r w:rsidRPr="008C1838">
        <w:rPr>
          <w:color w:val="000000"/>
          <w:spacing w:val="1"/>
          <w:sz w:val="24"/>
          <w:szCs w:val="24"/>
        </w:rPr>
        <w:t>и</w:t>
      </w:r>
      <w:r w:rsidRPr="008C1838">
        <w:rPr>
          <w:color w:val="000000"/>
          <w:sz w:val="24"/>
          <w:szCs w:val="24"/>
        </w:rPr>
        <w:t>с</w:t>
      </w:r>
      <w:r w:rsidRPr="008C1838">
        <w:rPr>
          <w:color w:val="000000"/>
          <w:spacing w:val="-4"/>
          <w:sz w:val="24"/>
          <w:szCs w:val="24"/>
        </w:rPr>
        <w:t>л</w:t>
      </w:r>
      <w:r w:rsidRPr="008C1838">
        <w:rPr>
          <w:color w:val="000000"/>
          <w:spacing w:val="-3"/>
          <w:sz w:val="24"/>
          <w:szCs w:val="24"/>
        </w:rPr>
        <w:t>о</w:t>
      </w:r>
      <w:r w:rsidRPr="008C1838">
        <w:rPr>
          <w:color w:val="000000"/>
          <w:spacing w:val="-2"/>
          <w:sz w:val="24"/>
          <w:szCs w:val="24"/>
        </w:rPr>
        <w:t>в</w:t>
      </w:r>
      <w:r w:rsidRPr="008C1838">
        <w:rPr>
          <w:color w:val="000000"/>
          <w:spacing w:val="3"/>
          <w:sz w:val="24"/>
          <w:szCs w:val="24"/>
        </w:rPr>
        <w:t>ы</w:t>
      </w:r>
      <w:r w:rsidRPr="008C1838">
        <w:rPr>
          <w:color w:val="000000"/>
          <w:spacing w:val="1"/>
          <w:sz w:val="24"/>
          <w:szCs w:val="24"/>
        </w:rPr>
        <w:t>е</w:t>
      </w:r>
      <w:r w:rsidRPr="008C1838">
        <w:rPr>
          <w:color w:val="000000"/>
          <w:spacing w:val="157"/>
          <w:sz w:val="24"/>
          <w:szCs w:val="24"/>
        </w:rPr>
        <w:t xml:space="preserve"> </w:t>
      </w:r>
      <w:r w:rsidRPr="008C1838">
        <w:rPr>
          <w:color w:val="000000"/>
          <w:spacing w:val="1"/>
          <w:sz w:val="24"/>
          <w:szCs w:val="24"/>
        </w:rPr>
        <w:t>п</w:t>
      </w:r>
      <w:r w:rsidRPr="008C1838">
        <w:rPr>
          <w:color w:val="000000"/>
          <w:spacing w:val="-1"/>
          <w:sz w:val="24"/>
          <w:szCs w:val="24"/>
        </w:rPr>
        <w:t>р</w:t>
      </w:r>
      <w:r w:rsidRPr="008C1838">
        <w:rPr>
          <w:color w:val="000000"/>
          <w:spacing w:val="-3"/>
          <w:sz w:val="24"/>
          <w:szCs w:val="24"/>
        </w:rPr>
        <w:t>о</w:t>
      </w:r>
      <w:r w:rsidRPr="008C1838">
        <w:rPr>
          <w:color w:val="000000"/>
          <w:spacing w:val="1"/>
          <w:sz w:val="24"/>
          <w:szCs w:val="24"/>
        </w:rPr>
        <w:t>м</w:t>
      </w:r>
      <w:r w:rsidRPr="008C1838">
        <w:rPr>
          <w:color w:val="000000"/>
          <w:spacing w:val="-1"/>
          <w:sz w:val="24"/>
          <w:szCs w:val="24"/>
        </w:rPr>
        <w:t>е</w:t>
      </w:r>
      <w:r w:rsidRPr="008C1838">
        <w:rPr>
          <w:color w:val="000000"/>
          <w:spacing w:val="5"/>
          <w:sz w:val="24"/>
          <w:szCs w:val="24"/>
        </w:rPr>
        <w:t>ж</w:t>
      </w:r>
      <w:r w:rsidRPr="008C1838">
        <w:rPr>
          <w:color w:val="000000"/>
          <w:spacing w:val="-8"/>
          <w:sz w:val="24"/>
          <w:szCs w:val="24"/>
        </w:rPr>
        <w:t>у</w:t>
      </w:r>
      <w:r w:rsidRPr="008C1838">
        <w:rPr>
          <w:color w:val="000000"/>
          <w:sz w:val="24"/>
          <w:szCs w:val="24"/>
        </w:rPr>
        <w:t xml:space="preserve">тки на </w:t>
      </w:r>
      <w:r w:rsidRPr="008C1838">
        <w:rPr>
          <w:color w:val="000000"/>
          <w:spacing w:val="-2"/>
          <w:sz w:val="24"/>
          <w:szCs w:val="24"/>
        </w:rPr>
        <w:t>а</w:t>
      </w:r>
      <w:r w:rsidRPr="008C1838">
        <w:rPr>
          <w:color w:val="000000"/>
          <w:spacing w:val="-3"/>
          <w:sz w:val="24"/>
          <w:szCs w:val="24"/>
        </w:rPr>
        <w:t>л</w:t>
      </w:r>
      <w:r w:rsidRPr="008C1838">
        <w:rPr>
          <w:color w:val="000000"/>
          <w:sz w:val="24"/>
          <w:szCs w:val="24"/>
        </w:rPr>
        <w:t>г</w:t>
      </w:r>
      <w:r w:rsidRPr="008C1838">
        <w:rPr>
          <w:color w:val="000000"/>
          <w:spacing w:val="-1"/>
          <w:sz w:val="24"/>
          <w:szCs w:val="24"/>
        </w:rPr>
        <w:t>е</w:t>
      </w:r>
      <w:r w:rsidRPr="008C1838">
        <w:rPr>
          <w:color w:val="000000"/>
          <w:sz w:val="24"/>
          <w:szCs w:val="24"/>
        </w:rPr>
        <w:t>б</w:t>
      </w:r>
      <w:r w:rsidRPr="008C1838">
        <w:rPr>
          <w:color w:val="000000"/>
          <w:spacing w:val="-2"/>
          <w:sz w:val="24"/>
          <w:szCs w:val="24"/>
        </w:rPr>
        <w:t>ра</w:t>
      </w:r>
      <w:r w:rsidRPr="008C1838">
        <w:rPr>
          <w:color w:val="000000"/>
          <w:sz w:val="24"/>
          <w:szCs w:val="24"/>
        </w:rPr>
        <w:t>и</w:t>
      </w:r>
      <w:r w:rsidRPr="008C1838">
        <w:rPr>
          <w:color w:val="000000"/>
          <w:spacing w:val="3"/>
          <w:sz w:val="24"/>
          <w:szCs w:val="24"/>
        </w:rPr>
        <w:t>ч</w:t>
      </w:r>
      <w:r w:rsidRPr="008C1838">
        <w:rPr>
          <w:color w:val="000000"/>
          <w:spacing w:val="-2"/>
          <w:sz w:val="24"/>
          <w:szCs w:val="24"/>
        </w:rPr>
        <w:t>е</w:t>
      </w:r>
      <w:r w:rsidRPr="008C1838">
        <w:rPr>
          <w:color w:val="000000"/>
          <w:spacing w:val="-3"/>
          <w:sz w:val="24"/>
          <w:szCs w:val="24"/>
        </w:rPr>
        <w:t>с</w:t>
      </w:r>
      <w:r w:rsidRPr="008C1838">
        <w:rPr>
          <w:color w:val="000000"/>
          <w:spacing w:val="2"/>
          <w:sz w:val="24"/>
          <w:szCs w:val="24"/>
        </w:rPr>
        <w:t>к</w:t>
      </w:r>
      <w:r w:rsidRPr="008C1838">
        <w:rPr>
          <w:color w:val="000000"/>
          <w:spacing w:val="-3"/>
          <w:sz w:val="24"/>
          <w:szCs w:val="24"/>
        </w:rPr>
        <w:t>о</w:t>
      </w:r>
      <w:r w:rsidRPr="008C1838">
        <w:rPr>
          <w:color w:val="000000"/>
          <w:sz w:val="24"/>
          <w:szCs w:val="24"/>
        </w:rPr>
        <w:t>м</w:t>
      </w:r>
      <w:r w:rsidRPr="008C1838">
        <w:rPr>
          <w:color w:val="000000"/>
          <w:spacing w:val="3"/>
          <w:sz w:val="24"/>
          <w:szCs w:val="24"/>
        </w:rPr>
        <w:t xml:space="preserve"> </w:t>
      </w:r>
      <w:r w:rsidRPr="008C1838">
        <w:rPr>
          <w:color w:val="000000"/>
          <w:sz w:val="24"/>
          <w:szCs w:val="24"/>
        </w:rPr>
        <w:t>я</w:t>
      </w:r>
      <w:r w:rsidRPr="008C1838">
        <w:rPr>
          <w:color w:val="000000"/>
          <w:spacing w:val="-2"/>
          <w:sz w:val="24"/>
          <w:szCs w:val="24"/>
        </w:rPr>
        <w:t>з</w:t>
      </w:r>
      <w:r w:rsidRPr="008C1838">
        <w:rPr>
          <w:color w:val="000000"/>
          <w:spacing w:val="-1"/>
          <w:sz w:val="24"/>
          <w:szCs w:val="24"/>
        </w:rPr>
        <w:t>ы</w:t>
      </w:r>
      <w:r w:rsidRPr="008C1838">
        <w:rPr>
          <w:color w:val="000000"/>
          <w:sz w:val="24"/>
          <w:szCs w:val="24"/>
        </w:rPr>
        <w:t>к</w:t>
      </w:r>
      <w:r w:rsidRPr="008C1838">
        <w:rPr>
          <w:color w:val="000000"/>
          <w:spacing w:val="-1"/>
          <w:sz w:val="24"/>
          <w:szCs w:val="24"/>
        </w:rPr>
        <w:t>е</w:t>
      </w:r>
      <w:r w:rsidRPr="008C1838">
        <w:rPr>
          <w:color w:val="000000"/>
          <w:sz w:val="24"/>
          <w:szCs w:val="24"/>
        </w:rPr>
        <w:t>.</w:t>
      </w:r>
    </w:p>
    <w:p w:rsidR="008C1838" w:rsidRPr="008C1838" w:rsidRDefault="008C1838" w:rsidP="008C1838">
      <w:pPr>
        <w:widowControl w:val="0"/>
        <w:spacing w:before="16" w:line="240" w:lineRule="auto"/>
        <w:ind w:right="-59" w:firstLine="569"/>
        <w:rPr>
          <w:i/>
          <w:iCs/>
          <w:color w:val="000000"/>
          <w:sz w:val="24"/>
          <w:szCs w:val="24"/>
        </w:rPr>
      </w:pPr>
      <w:r w:rsidRPr="008C1838">
        <w:rPr>
          <w:color w:val="000000"/>
          <w:spacing w:val="-1"/>
          <w:sz w:val="24"/>
          <w:szCs w:val="24"/>
        </w:rPr>
        <w:t>О</w:t>
      </w:r>
      <w:r w:rsidRPr="008C1838">
        <w:rPr>
          <w:color w:val="000000"/>
          <w:sz w:val="24"/>
          <w:szCs w:val="24"/>
        </w:rPr>
        <w:t>т</w:t>
      </w:r>
      <w:r w:rsidRPr="008C1838">
        <w:rPr>
          <w:color w:val="000000"/>
          <w:spacing w:val="2"/>
          <w:sz w:val="24"/>
          <w:szCs w:val="24"/>
        </w:rPr>
        <w:t>м</w:t>
      </w:r>
      <w:r w:rsidRPr="008C1838">
        <w:rPr>
          <w:color w:val="000000"/>
          <w:spacing w:val="-1"/>
          <w:sz w:val="24"/>
          <w:szCs w:val="24"/>
        </w:rPr>
        <w:t>е</w:t>
      </w:r>
      <w:r w:rsidRPr="008C1838">
        <w:rPr>
          <w:color w:val="000000"/>
          <w:spacing w:val="1"/>
          <w:sz w:val="24"/>
          <w:szCs w:val="24"/>
        </w:rPr>
        <w:t>ч</w:t>
      </w:r>
      <w:r w:rsidRPr="008C1838">
        <w:rPr>
          <w:color w:val="000000"/>
          <w:spacing w:val="-1"/>
          <w:sz w:val="24"/>
          <w:szCs w:val="24"/>
        </w:rPr>
        <w:t>а</w:t>
      </w:r>
      <w:r w:rsidRPr="008C1838">
        <w:rPr>
          <w:color w:val="000000"/>
          <w:sz w:val="24"/>
          <w:szCs w:val="24"/>
        </w:rPr>
        <w:t>ть</w:t>
      </w:r>
      <w:r w:rsidRPr="008C1838">
        <w:rPr>
          <w:color w:val="000000"/>
          <w:spacing w:val="-3"/>
          <w:sz w:val="24"/>
          <w:szCs w:val="24"/>
        </w:rPr>
        <w:t xml:space="preserve"> </w:t>
      </w:r>
      <w:r w:rsidRPr="008C1838">
        <w:rPr>
          <w:color w:val="000000"/>
          <w:spacing w:val="53"/>
          <w:sz w:val="24"/>
          <w:szCs w:val="24"/>
        </w:rPr>
        <w:t>в</w:t>
      </w:r>
      <w:r w:rsidRPr="008C1838">
        <w:rPr>
          <w:color w:val="000000"/>
          <w:sz w:val="24"/>
          <w:szCs w:val="24"/>
        </w:rPr>
        <w:t>к</w:t>
      </w:r>
      <w:r w:rsidRPr="008C1838">
        <w:rPr>
          <w:color w:val="000000"/>
          <w:spacing w:val="-1"/>
          <w:sz w:val="24"/>
          <w:szCs w:val="24"/>
        </w:rPr>
        <w:t>оор</w:t>
      </w:r>
      <w:r w:rsidRPr="008C1838">
        <w:rPr>
          <w:color w:val="000000"/>
          <w:sz w:val="24"/>
          <w:szCs w:val="24"/>
        </w:rPr>
        <w:t>дин</w:t>
      </w:r>
      <w:r w:rsidRPr="008C1838">
        <w:rPr>
          <w:color w:val="000000"/>
          <w:spacing w:val="-2"/>
          <w:sz w:val="24"/>
          <w:szCs w:val="24"/>
        </w:rPr>
        <w:t>а</w:t>
      </w:r>
      <w:r w:rsidRPr="008C1838">
        <w:rPr>
          <w:color w:val="000000"/>
          <w:sz w:val="24"/>
          <w:szCs w:val="24"/>
        </w:rPr>
        <w:t>тн</w:t>
      </w:r>
      <w:r w:rsidRPr="008C1838">
        <w:rPr>
          <w:color w:val="000000"/>
          <w:spacing w:val="-1"/>
          <w:sz w:val="24"/>
          <w:szCs w:val="24"/>
        </w:rPr>
        <w:t>о</w:t>
      </w:r>
      <w:r w:rsidRPr="008C1838">
        <w:rPr>
          <w:color w:val="000000"/>
          <w:sz w:val="24"/>
          <w:szCs w:val="24"/>
        </w:rPr>
        <w:t>й</w:t>
      </w:r>
      <w:r w:rsidRPr="008C1838">
        <w:rPr>
          <w:color w:val="000000"/>
          <w:spacing w:val="-4"/>
          <w:sz w:val="24"/>
          <w:szCs w:val="24"/>
        </w:rPr>
        <w:t xml:space="preserve"> </w:t>
      </w:r>
      <w:r w:rsidRPr="008C1838">
        <w:rPr>
          <w:color w:val="000000"/>
          <w:sz w:val="24"/>
          <w:szCs w:val="24"/>
        </w:rPr>
        <w:t>п</w:t>
      </w:r>
      <w:r w:rsidRPr="008C1838">
        <w:rPr>
          <w:color w:val="000000"/>
          <w:spacing w:val="-2"/>
          <w:sz w:val="24"/>
          <w:szCs w:val="24"/>
        </w:rPr>
        <w:t>л</w:t>
      </w:r>
      <w:r w:rsidRPr="008C1838">
        <w:rPr>
          <w:color w:val="000000"/>
          <w:spacing w:val="-4"/>
          <w:sz w:val="24"/>
          <w:szCs w:val="24"/>
        </w:rPr>
        <w:t>о</w:t>
      </w:r>
      <w:r w:rsidRPr="008C1838">
        <w:rPr>
          <w:color w:val="000000"/>
          <w:spacing w:val="-2"/>
          <w:sz w:val="24"/>
          <w:szCs w:val="24"/>
        </w:rPr>
        <w:t>с</w:t>
      </w:r>
      <w:r w:rsidRPr="008C1838">
        <w:rPr>
          <w:color w:val="000000"/>
          <w:sz w:val="24"/>
          <w:szCs w:val="24"/>
        </w:rPr>
        <w:t>к</w:t>
      </w:r>
      <w:r w:rsidRPr="008C1838">
        <w:rPr>
          <w:color w:val="000000"/>
          <w:spacing w:val="-3"/>
          <w:sz w:val="24"/>
          <w:szCs w:val="24"/>
        </w:rPr>
        <w:t>о</w:t>
      </w:r>
      <w:r w:rsidRPr="008C1838">
        <w:rPr>
          <w:color w:val="000000"/>
          <w:spacing w:val="-2"/>
          <w:sz w:val="24"/>
          <w:szCs w:val="24"/>
        </w:rPr>
        <w:t>с</w:t>
      </w:r>
      <w:r w:rsidRPr="008C1838">
        <w:rPr>
          <w:color w:val="000000"/>
          <w:sz w:val="24"/>
          <w:szCs w:val="24"/>
        </w:rPr>
        <w:t>ти</w:t>
      </w:r>
      <w:r w:rsidRPr="008C1838">
        <w:rPr>
          <w:color w:val="000000"/>
          <w:spacing w:val="-4"/>
          <w:sz w:val="24"/>
          <w:szCs w:val="24"/>
        </w:rPr>
        <w:t xml:space="preserve"> </w:t>
      </w:r>
      <w:r w:rsidRPr="008C1838">
        <w:rPr>
          <w:color w:val="000000"/>
          <w:sz w:val="24"/>
          <w:szCs w:val="24"/>
        </w:rPr>
        <w:t>т</w:t>
      </w:r>
      <w:r w:rsidRPr="008C1838">
        <w:rPr>
          <w:color w:val="000000"/>
          <w:spacing w:val="-3"/>
          <w:sz w:val="24"/>
          <w:szCs w:val="24"/>
        </w:rPr>
        <w:t>о</w:t>
      </w:r>
      <w:r w:rsidRPr="008C1838">
        <w:rPr>
          <w:color w:val="000000"/>
          <w:spacing w:val="2"/>
          <w:sz w:val="24"/>
          <w:szCs w:val="24"/>
        </w:rPr>
        <w:t>ч</w:t>
      </w:r>
      <w:r w:rsidRPr="008C1838">
        <w:rPr>
          <w:color w:val="000000"/>
          <w:sz w:val="24"/>
          <w:szCs w:val="24"/>
        </w:rPr>
        <w:t>ки</w:t>
      </w:r>
      <w:r w:rsidRPr="008C1838">
        <w:rPr>
          <w:color w:val="000000"/>
          <w:spacing w:val="-3"/>
          <w:sz w:val="24"/>
          <w:szCs w:val="24"/>
        </w:rPr>
        <w:t xml:space="preserve"> </w:t>
      </w:r>
      <w:r w:rsidRPr="008C1838">
        <w:rPr>
          <w:color w:val="000000"/>
          <w:sz w:val="24"/>
          <w:szCs w:val="24"/>
        </w:rPr>
        <w:t>по</w:t>
      </w:r>
      <w:r w:rsidRPr="008C1838">
        <w:rPr>
          <w:color w:val="000000"/>
          <w:spacing w:val="-7"/>
          <w:sz w:val="24"/>
          <w:szCs w:val="24"/>
        </w:rPr>
        <w:t xml:space="preserve"> </w:t>
      </w:r>
      <w:r w:rsidRPr="008C1838">
        <w:rPr>
          <w:color w:val="000000"/>
          <w:spacing w:val="-3"/>
          <w:sz w:val="24"/>
          <w:szCs w:val="24"/>
        </w:rPr>
        <w:t>з</w:t>
      </w:r>
      <w:r w:rsidRPr="008C1838">
        <w:rPr>
          <w:color w:val="000000"/>
          <w:spacing w:val="-2"/>
          <w:sz w:val="24"/>
          <w:szCs w:val="24"/>
        </w:rPr>
        <w:t>а</w:t>
      </w:r>
      <w:r w:rsidRPr="008C1838">
        <w:rPr>
          <w:color w:val="000000"/>
          <w:sz w:val="24"/>
          <w:szCs w:val="24"/>
        </w:rPr>
        <w:t>д</w:t>
      </w:r>
      <w:r w:rsidRPr="008C1838">
        <w:rPr>
          <w:color w:val="000000"/>
          <w:spacing w:val="-1"/>
          <w:sz w:val="24"/>
          <w:szCs w:val="24"/>
        </w:rPr>
        <w:t>а</w:t>
      </w:r>
      <w:r w:rsidRPr="008C1838">
        <w:rPr>
          <w:color w:val="000000"/>
          <w:sz w:val="24"/>
          <w:szCs w:val="24"/>
        </w:rPr>
        <w:t>нным</w:t>
      </w:r>
      <w:r w:rsidRPr="008C1838">
        <w:rPr>
          <w:color w:val="000000"/>
          <w:spacing w:val="-9"/>
          <w:sz w:val="24"/>
          <w:szCs w:val="24"/>
        </w:rPr>
        <w:t xml:space="preserve"> </w:t>
      </w:r>
      <w:r w:rsidRPr="008C1838">
        <w:rPr>
          <w:color w:val="000000"/>
          <w:sz w:val="24"/>
          <w:szCs w:val="24"/>
        </w:rPr>
        <w:t>к</w:t>
      </w:r>
      <w:r w:rsidRPr="008C1838">
        <w:rPr>
          <w:color w:val="000000"/>
          <w:spacing w:val="-2"/>
          <w:sz w:val="24"/>
          <w:szCs w:val="24"/>
        </w:rPr>
        <w:t>оо</w:t>
      </w:r>
      <w:r w:rsidRPr="008C1838">
        <w:rPr>
          <w:color w:val="000000"/>
          <w:spacing w:val="2"/>
          <w:sz w:val="24"/>
          <w:szCs w:val="24"/>
        </w:rPr>
        <w:t>рд</w:t>
      </w:r>
      <w:r w:rsidRPr="008C1838">
        <w:rPr>
          <w:color w:val="000000"/>
          <w:sz w:val="24"/>
          <w:szCs w:val="24"/>
        </w:rPr>
        <w:t>ин</w:t>
      </w:r>
      <w:r w:rsidRPr="008C1838">
        <w:rPr>
          <w:color w:val="000000"/>
          <w:spacing w:val="-1"/>
          <w:sz w:val="24"/>
          <w:szCs w:val="24"/>
        </w:rPr>
        <w:t>а</w:t>
      </w:r>
      <w:r w:rsidRPr="008C1838">
        <w:rPr>
          <w:color w:val="000000"/>
          <w:sz w:val="24"/>
          <w:szCs w:val="24"/>
        </w:rPr>
        <w:t>т</w:t>
      </w:r>
      <w:r w:rsidRPr="008C1838">
        <w:rPr>
          <w:color w:val="000000"/>
          <w:spacing w:val="-2"/>
          <w:sz w:val="24"/>
          <w:szCs w:val="24"/>
        </w:rPr>
        <w:t>а</w:t>
      </w:r>
      <w:r w:rsidRPr="008C1838">
        <w:rPr>
          <w:color w:val="000000"/>
          <w:spacing w:val="1"/>
          <w:sz w:val="24"/>
          <w:szCs w:val="24"/>
        </w:rPr>
        <w:t>м</w:t>
      </w:r>
      <w:r w:rsidRPr="008C1838">
        <w:rPr>
          <w:color w:val="000000"/>
          <w:sz w:val="24"/>
          <w:szCs w:val="24"/>
        </w:rPr>
        <w:t>,</w:t>
      </w:r>
      <w:r w:rsidRPr="008C1838">
        <w:rPr>
          <w:color w:val="000000"/>
          <w:spacing w:val="-3"/>
          <w:sz w:val="24"/>
          <w:szCs w:val="24"/>
        </w:rPr>
        <w:t xml:space="preserve"> </w:t>
      </w:r>
      <w:r w:rsidRPr="008C1838">
        <w:rPr>
          <w:color w:val="000000"/>
          <w:spacing w:val="-2"/>
          <w:sz w:val="24"/>
          <w:szCs w:val="24"/>
        </w:rPr>
        <w:t>с</w:t>
      </w:r>
      <w:r w:rsidRPr="008C1838">
        <w:rPr>
          <w:color w:val="000000"/>
          <w:sz w:val="24"/>
          <w:szCs w:val="24"/>
        </w:rPr>
        <w:t>т</w:t>
      </w:r>
      <w:r w:rsidRPr="008C1838">
        <w:rPr>
          <w:color w:val="000000"/>
          <w:spacing w:val="-3"/>
          <w:sz w:val="24"/>
          <w:szCs w:val="24"/>
        </w:rPr>
        <w:t>ро</w:t>
      </w:r>
      <w:r w:rsidRPr="008C1838">
        <w:rPr>
          <w:color w:val="000000"/>
          <w:sz w:val="24"/>
          <w:szCs w:val="24"/>
        </w:rPr>
        <w:t>ить г</w:t>
      </w:r>
      <w:r w:rsidRPr="008C1838">
        <w:rPr>
          <w:color w:val="000000"/>
          <w:spacing w:val="-2"/>
          <w:sz w:val="24"/>
          <w:szCs w:val="24"/>
        </w:rPr>
        <w:t>раф</w:t>
      </w:r>
      <w:r w:rsidRPr="008C1838">
        <w:rPr>
          <w:color w:val="000000"/>
          <w:sz w:val="24"/>
          <w:szCs w:val="24"/>
        </w:rPr>
        <w:t>ики</w:t>
      </w:r>
      <w:r w:rsidRPr="008C1838">
        <w:rPr>
          <w:color w:val="000000"/>
          <w:spacing w:val="2"/>
          <w:sz w:val="24"/>
          <w:szCs w:val="24"/>
        </w:rPr>
        <w:t xml:space="preserve"> </w:t>
      </w:r>
      <w:r w:rsidRPr="008C1838">
        <w:rPr>
          <w:color w:val="000000"/>
          <w:spacing w:val="-1"/>
          <w:sz w:val="24"/>
          <w:szCs w:val="24"/>
        </w:rPr>
        <w:t>л</w:t>
      </w:r>
      <w:r w:rsidRPr="008C1838">
        <w:rPr>
          <w:color w:val="000000"/>
          <w:sz w:val="24"/>
          <w:szCs w:val="24"/>
        </w:rPr>
        <w:t>инейн</w:t>
      </w:r>
      <w:r w:rsidRPr="008C1838">
        <w:rPr>
          <w:color w:val="000000"/>
          <w:spacing w:val="-1"/>
          <w:sz w:val="24"/>
          <w:szCs w:val="24"/>
        </w:rPr>
        <w:t>ы</w:t>
      </w:r>
      <w:r w:rsidRPr="008C1838">
        <w:rPr>
          <w:color w:val="000000"/>
          <w:sz w:val="24"/>
          <w:szCs w:val="24"/>
        </w:rPr>
        <w:t>х</w:t>
      </w:r>
      <w:r w:rsidRPr="008C1838">
        <w:rPr>
          <w:color w:val="000000"/>
          <w:spacing w:val="-1"/>
          <w:sz w:val="24"/>
          <w:szCs w:val="24"/>
        </w:rPr>
        <w:t xml:space="preserve"> </w:t>
      </w:r>
      <w:r w:rsidRPr="008C1838">
        <w:rPr>
          <w:color w:val="000000"/>
          <w:spacing w:val="4"/>
          <w:sz w:val="24"/>
          <w:szCs w:val="24"/>
        </w:rPr>
        <w:t>ф</w:t>
      </w:r>
      <w:r w:rsidRPr="008C1838">
        <w:rPr>
          <w:color w:val="000000"/>
          <w:spacing w:val="-9"/>
          <w:sz w:val="24"/>
          <w:szCs w:val="24"/>
        </w:rPr>
        <w:t>у</w:t>
      </w:r>
      <w:r w:rsidRPr="008C1838">
        <w:rPr>
          <w:color w:val="000000"/>
          <w:sz w:val="24"/>
          <w:szCs w:val="24"/>
        </w:rPr>
        <w:t>нк</w:t>
      </w:r>
      <w:r w:rsidRPr="008C1838">
        <w:rPr>
          <w:color w:val="000000"/>
          <w:spacing w:val="1"/>
          <w:sz w:val="24"/>
          <w:szCs w:val="24"/>
        </w:rPr>
        <w:t>ций</w:t>
      </w:r>
      <w:r w:rsidRPr="008C1838">
        <w:rPr>
          <w:color w:val="000000"/>
          <w:sz w:val="24"/>
          <w:szCs w:val="24"/>
        </w:rPr>
        <w:t>.</w:t>
      </w:r>
      <w:r w:rsidRPr="008C1838">
        <w:rPr>
          <w:color w:val="000000"/>
          <w:spacing w:val="3"/>
          <w:sz w:val="24"/>
          <w:szCs w:val="24"/>
        </w:rPr>
        <w:t xml:space="preserve"> </w:t>
      </w:r>
      <w:r w:rsidRPr="008C1838">
        <w:rPr>
          <w:color w:val="000000"/>
          <w:sz w:val="24"/>
          <w:szCs w:val="24"/>
        </w:rPr>
        <w:t>Ст</w:t>
      </w:r>
      <w:r w:rsidRPr="008C1838">
        <w:rPr>
          <w:color w:val="000000"/>
          <w:spacing w:val="-2"/>
          <w:sz w:val="24"/>
          <w:szCs w:val="24"/>
        </w:rPr>
        <w:t>ро</w:t>
      </w:r>
      <w:r w:rsidRPr="008C1838">
        <w:rPr>
          <w:color w:val="000000"/>
          <w:sz w:val="24"/>
          <w:szCs w:val="24"/>
        </w:rPr>
        <w:t>ить</w:t>
      </w:r>
      <w:r w:rsidRPr="008C1838">
        <w:rPr>
          <w:color w:val="000000"/>
          <w:spacing w:val="3"/>
          <w:sz w:val="24"/>
          <w:szCs w:val="24"/>
        </w:rPr>
        <w:t xml:space="preserve"> </w:t>
      </w:r>
      <w:r w:rsidRPr="008C1838">
        <w:rPr>
          <w:color w:val="000000"/>
          <w:sz w:val="24"/>
          <w:szCs w:val="24"/>
        </w:rPr>
        <w:t>г</w:t>
      </w:r>
      <w:r w:rsidRPr="008C1838">
        <w:rPr>
          <w:color w:val="000000"/>
          <w:spacing w:val="-2"/>
          <w:sz w:val="24"/>
          <w:szCs w:val="24"/>
        </w:rPr>
        <w:t>р</w:t>
      </w:r>
      <w:r w:rsidRPr="008C1838">
        <w:rPr>
          <w:color w:val="000000"/>
          <w:spacing w:val="-1"/>
          <w:sz w:val="24"/>
          <w:szCs w:val="24"/>
        </w:rPr>
        <w:t>а</w:t>
      </w:r>
      <w:r w:rsidRPr="008C1838">
        <w:rPr>
          <w:color w:val="000000"/>
          <w:spacing w:val="-2"/>
          <w:sz w:val="24"/>
          <w:szCs w:val="24"/>
        </w:rPr>
        <w:t>ф</w:t>
      </w:r>
      <w:r w:rsidRPr="008C1838">
        <w:rPr>
          <w:color w:val="000000"/>
          <w:sz w:val="24"/>
          <w:szCs w:val="24"/>
        </w:rPr>
        <w:t>ик</w:t>
      </w:r>
      <w:r w:rsidRPr="008C1838">
        <w:rPr>
          <w:color w:val="000000"/>
          <w:spacing w:val="2"/>
          <w:sz w:val="24"/>
          <w:szCs w:val="24"/>
        </w:rPr>
        <w:t xml:space="preserve"> </w:t>
      </w:r>
      <w:r w:rsidRPr="008C1838">
        <w:rPr>
          <w:color w:val="000000"/>
          <w:sz w:val="24"/>
          <w:szCs w:val="24"/>
        </w:rPr>
        <w:t>ф</w:t>
      </w:r>
      <w:r w:rsidRPr="008C1838">
        <w:rPr>
          <w:color w:val="000000"/>
          <w:spacing w:val="-10"/>
          <w:sz w:val="24"/>
          <w:szCs w:val="24"/>
        </w:rPr>
        <w:t>у</w:t>
      </w:r>
      <w:r w:rsidRPr="008C1838">
        <w:rPr>
          <w:color w:val="000000"/>
          <w:sz w:val="24"/>
          <w:szCs w:val="24"/>
        </w:rPr>
        <w:t>нк</w:t>
      </w:r>
      <w:r w:rsidRPr="008C1838">
        <w:rPr>
          <w:color w:val="000000"/>
          <w:spacing w:val="1"/>
          <w:sz w:val="24"/>
          <w:szCs w:val="24"/>
        </w:rPr>
        <w:t>ци</w:t>
      </w:r>
      <w:r w:rsidRPr="008C1838">
        <w:rPr>
          <w:color w:val="000000"/>
          <w:sz w:val="24"/>
          <w:szCs w:val="24"/>
        </w:rPr>
        <w:t>и</w:t>
      </w:r>
      <w:r w:rsidRPr="008C1838">
        <w:rPr>
          <w:color w:val="000000"/>
          <w:spacing w:val="15"/>
          <w:sz w:val="24"/>
          <w:szCs w:val="24"/>
        </w:rPr>
        <w:t xml:space="preserve"> </w:t>
      </w:r>
      <w:r w:rsidRPr="008C1838">
        <w:rPr>
          <w:i/>
          <w:iCs/>
          <w:color w:val="000000"/>
          <w:sz w:val="24"/>
          <w:szCs w:val="24"/>
        </w:rPr>
        <w:t>y = |х|.</w:t>
      </w:r>
    </w:p>
    <w:p w:rsidR="00216B09" w:rsidRPr="00216B09" w:rsidRDefault="00216B09" w:rsidP="00216B09">
      <w:pPr>
        <w:widowControl w:val="0"/>
        <w:spacing w:line="240" w:lineRule="auto"/>
        <w:ind w:firstLine="569"/>
        <w:rPr>
          <w:color w:val="000000"/>
          <w:sz w:val="24"/>
          <w:szCs w:val="24"/>
        </w:rPr>
      </w:pPr>
      <w:r w:rsidRPr="00216B09">
        <w:rPr>
          <w:color w:val="000000"/>
          <w:spacing w:val="-1"/>
          <w:sz w:val="24"/>
          <w:szCs w:val="24"/>
        </w:rPr>
        <w:t>О</w:t>
      </w:r>
      <w:r w:rsidRPr="00216B09">
        <w:rPr>
          <w:color w:val="000000"/>
          <w:sz w:val="24"/>
          <w:szCs w:val="24"/>
        </w:rPr>
        <w:t>писы</w:t>
      </w:r>
      <w:r w:rsidRPr="00216B09">
        <w:rPr>
          <w:color w:val="000000"/>
          <w:spacing w:val="-2"/>
          <w:sz w:val="24"/>
          <w:szCs w:val="24"/>
        </w:rPr>
        <w:t>ва</w:t>
      </w:r>
      <w:r w:rsidRPr="00216B09">
        <w:rPr>
          <w:color w:val="000000"/>
          <w:spacing w:val="-1"/>
          <w:sz w:val="24"/>
          <w:szCs w:val="24"/>
        </w:rPr>
        <w:t>ть</w:t>
      </w:r>
      <w:r w:rsidRPr="00216B09">
        <w:rPr>
          <w:color w:val="000000"/>
          <w:spacing w:val="31"/>
          <w:sz w:val="24"/>
          <w:szCs w:val="24"/>
        </w:rPr>
        <w:t xml:space="preserve"> </w:t>
      </w:r>
      <w:r w:rsidRPr="00216B09">
        <w:rPr>
          <w:color w:val="000000"/>
          <w:sz w:val="24"/>
          <w:szCs w:val="24"/>
        </w:rPr>
        <w:t>с</w:t>
      </w:r>
      <w:r w:rsidRPr="00216B09">
        <w:rPr>
          <w:color w:val="000000"/>
          <w:spacing w:val="28"/>
          <w:sz w:val="24"/>
          <w:szCs w:val="24"/>
        </w:rPr>
        <w:t xml:space="preserve"> </w:t>
      </w:r>
      <w:r w:rsidRPr="00216B09">
        <w:rPr>
          <w:color w:val="000000"/>
          <w:spacing w:val="1"/>
          <w:sz w:val="24"/>
          <w:szCs w:val="24"/>
        </w:rPr>
        <w:t>п</w:t>
      </w:r>
      <w:r w:rsidRPr="00216B09">
        <w:rPr>
          <w:color w:val="000000"/>
          <w:spacing w:val="-2"/>
          <w:sz w:val="24"/>
          <w:szCs w:val="24"/>
        </w:rPr>
        <w:t>о</w:t>
      </w:r>
      <w:r w:rsidRPr="00216B09">
        <w:rPr>
          <w:color w:val="000000"/>
          <w:spacing w:val="1"/>
          <w:sz w:val="24"/>
          <w:szCs w:val="24"/>
        </w:rPr>
        <w:t>м</w:t>
      </w:r>
      <w:r w:rsidRPr="00216B09">
        <w:rPr>
          <w:color w:val="000000"/>
          <w:spacing w:val="-1"/>
          <w:sz w:val="24"/>
          <w:szCs w:val="24"/>
        </w:rPr>
        <w:t>о</w:t>
      </w:r>
      <w:r w:rsidRPr="00216B09">
        <w:rPr>
          <w:color w:val="000000"/>
          <w:sz w:val="24"/>
          <w:szCs w:val="24"/>
        </w:rPr>
        <w:t>щь</w:t>
      </w:r>
      <w:r w:rsidRPr="00216B09">
        <w:rPr>
          <w:color w:val="000000"/>
          <w:spacing w:val="1"/>
          <w:sz w:val="24"/>
          <w:szCs w:val="24"/>
        </w:rPr>
        <w:t>ю</w:t>
      </w:r>
      <w:r w:rsidRPr="00216B09">
        <w:rPr>
          <w:color w:val="000000"/>
          <w:spacing w:val="30"/>
          <w:sz w:val="24"/>
          <w:szCs w:val="24"/>
        </w:rPr>
        <w:t xml:space="preserve"> </w:t>
      </w:r>
      <w:r w:rsidRPr="00216B09">
        <w:rPr>
          <w:color w:val="000000"/>
          <w:sz w:val="24"/>
          <w:szCs w:val="24"/>
        </w:rPr>
        <w:t>ф</w:t>
      </w:r>
      <w:r w:rsidRPr="00216B09">
        <w:rPr>
          <w:color w:val="000000"/>
          <w:spacing w:val="-10"/>
          <w:sz w:val="24"/>
          <w:szCs w:val="24"/>
        </w:rPr>
        <w:t>у</w:t>
      </w:r>
      <w:r w:rsidRPr="00216B09">
        <w:rPr>
          <w:color w:val="000000"/>
          <w:sz w:val="24"/>
          <w:szCs w:val="24"/>
        </w:rPr>
        <w:t>нк</w:t>
      </w:r>
      <w:r w:rsidRPr="00216B09">
        <w:rPr>
          <w:color w:val="000000"/>
          <w:spacing w:val="1"/>
          <w:sz w:val="24"/>
          <w:szCs w:val="24"/>
        </w:rPr>
        <w:t>ци</w:t>
      </w:r>
      <w:r w:rsidRPr="00216B09">
        <w:rPr>
          <w:color w:val="000000"/>
          <w:sz w:val="24"/>
          <w:szCs w:val="24"/>
        </w:rPr>
        <w:t>й</w:t>
      </w:r>
      <w:r w:rsidRPr="00216B09">
        <w:rPr>
          <w:color w:val="000000"/>
          <w:spacing w:val="24"/>
          <w:sz w:val="24"/>
          <w:szCs w:val="24"/>
        </w:rPr>
        <w:t xml:space="preserve"> </w:t>
      </w:r>
      <w:r w:rsidRPr="00216B09">
        <w:rPr>
          <w:color w:val="000000"/>
          <w:sz w:val="24"/>
          <w:szCs w:val="24"/>
        </w:rPr>
        <w:t>и</w:t>
      </w:r>
      <w:r w:rsidRPr="00216B09">
        <w:rPr>
          <w:color w:val="000000"/>
          <w:spacing w:val="-1"/>
          <w:sz w:val="24"/>
          <w:szCs w:val="24"/>
        </w:rPr>
        <w:t>з</w:t>
      </w:r>
      <w:r w:rsidRPr="00216B09">
        <w:rPr>
          <w:color w:val="000000"/>
          <w:spacing w:val="-3"/>
          <w:sz w:val="24"/>
          <w:szCs w:val="24"/>
        </w:rPr>
        <w:t>в</w:t>
      </w:r>
      <w:r w:rsidRPr="00216B09">
        <w:rPr>
          <w:color w:val="000000"/>
          <w:spacing w:val="-2"/>
          <w:sz w:val="24"/>
          <w:szCs w:val="24"/>
        </w:rPr>
        <w:t>ес</w:t>
      </w:r>
      <w:r w:rsidRPr="00216B09">
        <w:rPr>
          <w:color w:val="000000"/>
          <w:sz w:val="24"/>
          <w:szCs w:val="24"/>
        </w:rPr>
        <w:t>тные</w:t>
      </w:r>
      <w:r w:rsidRPr="00216B09">
        <w:rPr>
          <w:color w:val="000000"/>
          <w:spacing w:val="26"/>
          <w:sz w:val="24"/>
          <w:szCs w:val="24"/>
        </w:rPr>
        <w:t xml:space="preserve"> </w:t>
      </w:r>
      <w:r w:rsidRPr="00216B09">
        <w:rPr>
          <w:color w:val="000000"/>
          <w:spacing w:val="-1"/>
          <w:sz w:val="24"/>
          <w:szCs w:val="24"/>
        </w:rPr>
        <w:t>з</w:t>
      </w:r>
      <w:r w:rsidRPr="00216B09">
        <w:rPr>
          <w:color w:val="000000"/>
          <w:spacing w:val="-2"/>
          <w:sz w:val="24"/>
          <w:szCs w:val="24"/>
        </w:rPr>
        <w:t>а</w:t>
      </w:r>
      <w:r w:rsidRPr="00216B09">
        <w:rPr>
          <w:color w:val="000000"/>
          <w:spacing w:val="-3"/>
          <w:sz w:val="24"/>
          <w:szCs w:val="24"/>
        </w:rPr>
        <w:t>в</w:t>
      </w:r>
      <w:r w:rsidRPr="00216B09">
        <w:rPr>
          <w:color w:val="000000"/>
          <w:sz w:val="24"/>
          <w:szCs w:val="24"/>
        </w:rPr>
        <w:t>и</w:t>
      </w:r>
      <w:r w:rsidRPr="00216B09">
        <w:rPr>
          <w:color w:val="000000"/>
          <w:spacing w:val="-2"/>
          <w:sz w:val="24"/>
          <w:szCs w:val="24"/>
        </w:rPr>
        <w:t>с</w:t>
      </w:r>
      <w:r w:rsidRPr="00216B09">
        <w:rPr>
          <w:color w:val="000000"/>
          <w:sz w:val="24"/>
          <w:szCs w:val="24"/>
        </w:rPr>
        <w:t>и</w:t>
      </w:r>
      <w:r w:rsidRPr="00216B09">
        <w:rPr>
          <w:color w:val="000000"/>
          <w:spacing w:val="1"/>
          <w:sz w:val="24"/>
          <w:szCs w:val="24"/>
        </w:rPr>
        <w:t>м</w:t>
      </w:r>
      <w:r w:rsidRPr="00216B09">
        <w:rPr>
          <w:color w:val="000000"/>
          <w:spacing w:val="-1"/>
          <w:sz w:val="24"/>
          <w:szCs w:val="24"/>
        </w:rPr>
        <w:t>ос</w:t>
      </w:r>
      <w:r w:rsidRPr="00216B09">
        <w:rPr>
          <w:color w:val="000000"/>
          <w:sz w:val="24"/>
          <w:szCs w:val="24"/>
        </w:rPr>
        <w:t>ти</w:t>
      </w:r>
      <w:r w:rsidRPr="00216B09">
        <w:rPr>
          <w:color w:val="000000"/>
          <w:spacing w:val="31"/>
          <w:sz w:val="24"/>
          <w:szCs w:val="24"/>
        </w:rPr>
        <w:t xml:space="preserve"> </w:t>
      </w:r>
      <w:r w:rsidRPr="00216B09">
        <w:rPr>
          <w:color w:val="000000"/>
          <w:spacing w:val="2"/>
          <w:sz w:val="24"/>
          <w:szCs w:val="24"/>
        </w:rPr>
        <w:t>м</w:t>
      </w:r>
      <w:r w:rsidRPr="00216B09">
        <w:rPr>
          <w:color w:val="000000"/>
          <w:sz w:val="24"/>
          <w:szCs w:val="24"/>
        </w:rPr>
        <w:t>ежд</w:t>
      </w:r>
      <w:r w:rsidRPr="00216B09">
        <w:rPr>
          <w:color w:val="000000"/>
          <w:spacing w:val="1"/>
          <w:sz w:val="24"/>
          <w:szCs w:val="24"/>
        </w:rPr>
        <w:t>у</w:t>
      </w:r>
      <w:r w:rsidRPr="00216B09">
        <w:rPr>
          <w:color w:val="000000"/>
          <w:spacing w:val="20"/>
          <w:sz w:val="24"/>
          <w:szCs w:val="24"/>
        </w:rPr>
        <w:t xml:space="preserve"> </w:t>
      </w:r>
      <w:r w:rsidRPr="00216B09">
        <w:rPr>
          <w:color w:val="000000"/>
          <w:spacing w:val="-1"/>
          <w:sz w:val="24"/>
          <w:szCs w:val="24"/>
        </w:rPr>
        <w:t>ве</w:t>
      </w:r>
      <w:r w:rsidRPr="00216B09">
        <w:rPr>
          <w:color w:val="000000"/>
          <w:spacing w:val="-4"/>
          <w:sz w:val="24"/>
          <w:szCs w:val="24"/>
        </w:rPr>
        <w:t>л</w:t>
      </w:r>
      <w:r w:rsidRPr="00216B09">
        <w:rPr>
          <w:color w:val="000000"/>
          <w:sz w:val="24"/>
          <w:szCs w:val="24"/>
        </w:rPr>
        <w:t>и</w:t>
      </w:r>
      <w:r w:rsidRPr="00216B09">
        <w:rPr>
          <w:color w:val="000000"/>
          <w:spacing w:val="2"/>
          <w:sz w:val="24"/>
          <w:szCs w:val="24"/>
        </w:rPr>
        <w:t>ч</w:t>
      </w:r>
      <w:r w:rsidRPr="00216B09">
        <w:rPr>
          <w:color w:val="000000"/>
          <w:spacing w:val="1"/>
          <w:sz w:val="24"/>
          <w:szCs w:val="24"/>
        </w:rPr>
        <w:t>ин</w:t>
      </w:r>
      <w:r w:rsidRPr="00216B09">
        <w:rPr>
          <w:color w:val="000000"/>
          <w:sz w:val="24"/>
          <w:szCs w:val="24"/>
        </w:rPr>
        <w:t>ам</w:t>
      </w:r>
      <w:r w:rsidRPr="00216B09">
        <w:rPr>
          <w:color w:val="000000"/>
          <w:spacing w:val="1"/>
          <w:sz w:val="24"/>
          <w:szCs w:val="24"/>
        </w:rPr>
        <w:t>и:</w:t>
      </w:r>
      <w:r w:rsidRPr="00216B09">
        <w:rPr>
          <w:color w:val="000000"/>
          <w:sz w:val="24"/>
          <w:szCs w:val="24"/>
        </w:rPr>
        <w:t xml:space="preserve"> </w:t>
      </w:r>
      <w:r w:rsidRPr="00216B09">
        <w:rPr>
          <w:color w:val="000000"/>
          <w:spacing w:val="-1"/>
          <w:sz w:val="24"/>
          <w:szCs w:val="24"/>
        </w:rPr>
        <w:t>с</w:t>
      </w:r>
      <w:r w:rsidRPr="00216B09">
        <w:rPr>
          <w:color w:val="000000"/>
          <w:sz w:val="24"/>
          <w:szCs w:val="24"/>
        </w:rPr>
        <w:t>к</w:t>
      </w:r>
      <w:r w:rsidRPr="00216B09">
        <w:rPr>
          <w:color w:val="000000"/>
          <w:spacing w:val="-3"/>
          <w:sz w:val="24"/>
          <w:szCs w:val="24"/>
        </w:rPr>
        <w:t>ор</w:t>
      </w:r>
      <w:r w:rsidRPr="00216B09">
        <w:rPr>
          <w:color w:val="000000"/>
          <w:spacing w:val="1"/>
          <w:sz w:val="24"/>
          <w:szCs w:val="24"/>
        </w:rPr>
        <w:t>о</w:t>
      </w:r>
      <w:r w:rsidRPr="00216B09">
        <w:rPr>
          <w:color w:val="000000"/>
          <w:sz w:val="24"/>
          <w:szCs w:val="24"/>
        </w:rPr>
        <w:t>сть,</w:t>
      </w:r>
      <w:r w:rsidRPr="00216B09">
        <w:rPr>
          <w:color w:val="000000"/>
          <w:spacing w:val="61"/>
          <w:sz w:val="24"/>
          <w:szCs w:val="24"/>
        </w:rPr>
        <w:t xml:space="preserve"> </w:t>
      </w:r>
      <w:r w:rsidRPr="00216B09">
        <w:rPr>
          <w:color w:val="000000"/>
          <w:spacing w:val="-2"/>
          <w:sz w:val="24"/>
          <w:szCs w:val="24"/>
        </w:rPr>
        <w:t>в</w:t>
      </w:r>
      <w:r w:rsidRPr="00216B09">
        <w:rPr>
          <w:color w:val="000000"/>
          <w:spacing w:val="-3"/>
          <w:sz w:val="24"/>
          <w:szCs w:val="24"/>
        </w:rPr>
        <w:t>р</w:t>
      </w:r>
      <w:r w:rsidRPr="00216B09">
        <w:rPr>
          <w:color w:val="000000"/>
          <w:spacing w:val="-2"/>
          <w:sz w:val="24"/>
          <w:szCs w:val="24"/>
        </w:rPr>
        <w:t>е</w:t>
      </w:r>
      <w:r w:rsidRPr="00216B09">
        <w:rPr>
          <w:color w:val="000000"/>
          <w:spacing w:val="1"/>
          <w:sz w:val="24"/>
          <w:szCs w:val="24"/>
        </w:rPr>
        <w:t>м</w:t>
      </w:r>
      <w:r w:rsidRPr="00216B09">
        <w:rPr>
          <w:color w:val="000000"/>
          <w:sz w:val="24"/>
          <w:szCs w:val="24"/>
        </w:rPr>
        <w:t>я,</w:t>
      </w:r>
      <w:r w:rsidRPr="00216B09">
        <w:rPr>
          <w:color w:val="000000"/>
          <w:spacing w:val="61"/>
          <w:sz w:val="24"/>
          <w:szCs w:val="24"/>
        </w:rPr>
        <w:t xml:space="preserve"> </w:t>
      </w:r>
      <w:r w:rsidRPr="00216B09">
        <w:rPr>
          <w:color w:val="000000"/>
          <w:spacing w:val="3"/>
          <w:sz w:val="24"/>
          <w:szCs w:val="24"/>
        </w:rPr>
        <w:t>р</w:t>
      </w:r>
      <w:r w:rsidRPr="00216B09">
        <w:rPr>
          <w:color w:val="000000"/>
          <w:spacing w:val="-1"/>
          <w:sz w:val="24"/>
          <w:szCs w:val="24"/>
        </w:rPr>
        <w:t>а</w:t>
      </w:r>
      <w:r w:rsidRPr="00216B09">
        <w:rPr>
          <w:color w:val="000000"/>
          <w:spacing w:val="-3"/>
          <w:sz w:val="24"/>
          <w:szCs w:val="24"/>
        </w:rPr>
        <w:t>с</w:t>
      </w:r>
      <w:r w:rsidRPr="00216B09">
        <w:rPr>
          <w:color w:val="000000"/>
          <w:spacing w:val="-2"/>
          <w:sz w:val="24"/>
          <w:szCs w:val="24"/>
        </w:rPr>
        <w:t>с</w:t>
      </w:r>
      <w:r w:rsidRPr="00216B09">
        <w:rPr>
          <w:color w:val="000000"/>
          <w:spacing w:val="5"/>
          <w:sz w:val="24"/>
          <w:szCs w:val="24"/>
        </w:rPr>
        <w:t>т</w:t>
      </w:r>
      <w:r w:rsidRPr="00216B09">
        <w:rPr>
          <w:color w:val="000000"/>
          <w:spacing w:val="-2"/>
          <w:sz w:val="24"/>
          <w:szCs w:val="24"/>
        </w:rPr>
        <w:t>о</w:t>
      </w:r>
      <w:r w:rsidRPr="00216B09">
        <w:rPr>
          <w:color w:val="000000"/>
          <w:sz w:val="24"/>
          <w:szCs w:val="24"/>
        </w:rPr>
        <w:t>яни</w:t>
      </w:r>
      <w:r w:rsidRPr="00216B09">
        <w:rPr>
          <w:color w:val="000000"/>
          <w:spacing w:val="-1"/>
          <w:sz w:val="24"/>
          <w:szCs w:val="24"/>
        </w:rPr>
        <w:t>е</w:t>
      </w:r>
      <w:r w:rsidRPr="00216B09">
        <w:rPr>
          <w:color w:val="000000"/>
          <w:sz w:val="24"/>
          <w:szCs w:val="24"/>
        </w:rPr>
        <w:t>,</w:t>
      </w:r>
      <w:r w:rsidRPr="00216B09">
        <w:rPr>
          <w:color w:val="000000"/>
          <w:spacing w:val="60"/>
          <w:sz w:val="24"/>
          <w:szCs w:val="24"/>
        </w:rPr>
        <w:t xml:space="preserve"> </w:t>
      </w:r>
      <w:r w:rsidRPr="00216B09">
        <w:rPr>
          <w:color w:val="000000"/>
          <w:sz w:val="24"/>
          <w:szCs w:val="24"/>
        </w:rPr>
        <w:t>це</w:t>
      </w:r>
      <w:r w:rsidRPr="00216B09">
        <w:rPr>
          <w:color w:val="000000"/>
          <w:spacing w:val="-1"/>
          <w:sz w:val="24"/>
          <w:szCs w:val="24"/>
        </w:rPr>
        <w:t>на,</w:t>
      </w:r>
      <w:r w:rsidRPr="00216B09">
        <w:rPr>
          <w:color w:val="000000"/>
          <w:spacing w:val="60"/>
          <w:sz w:val="24"/>
          <w:szCs w:val="24"/>
        </w:rPr>
        <w:t xml:space="preserve"> </w:t>
      </w:r>
      <w:r w:rsidRPr="00216B09">
        <w:rPr>
          <w:color w:val="000000"/>
          <w:sz w:val="24"/>
          <w:szCs w:val="24"/>
        </w:rPr>
        <w:t>к</w:t>
      </w:r>
      <w:r w:rsidRPr="00216B09">
        <w:rPr>
          <w:color w:val="000000"/>
          <w:spacing w:val="-2"/>
          <w:sz w:val="24"/>
          <w:szCs w:val="24"/>
        </w:rPr>
        <w:t>о</w:t>
      </w:r>
      <w:r w:rsidRPr="00216B09">
        <w:rPr>
          <w:color w:val="000000"/>
          <w:spacing w:val="-3"/>
          <w:sz w:val="24"/>
          <w:szCs w:val="24"/>
        </w:rPr>
        <w:t>л</w:t>
      </w:r>
      <w:r w:rsidRPr="00216B09">
        <w:rPr>
          <w:color w:val="000000"/>
          <w:sz w:val="24"/>
          <w:szCs w:val="24"/>
        </w:rPr>
        <w:t>и</w:t>
      </w:r>
      <w:r w:rsidRPr="00216B09">
        <w:rPr>
          <w:color w:val="000000"/>
          <w:spacing w:val="3"/>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т</w:t>
      </w:r>
      <w:r w:rsidRPr="00216B09">
        <w:rPr>
          <w:color w:val="000000"/>
          <w:spacing w:val="3"/>
          <w:sz w:val="24"/>
          <w:szCs w:val="24"/>
        </w:rPr>
        <w:t>в</w:t>
      </w:r>
      <w:r w:rsidRPr="00216B09">
        <w:rPr>
          <w:color w:val="000000"/>
          <w:spacing w:val="-3"/>
          <w:sz w:val="24"/>
          <w:szCs w:val="24"/>
        </w:rPr>
        <w:t>о</w:t>
      </w:r>
      <w:r w:rsidRPr="00216B09">
        <w:rPr>
          <w:color w:val="000000"/>
          <w:sz w:val="24"/>
          <w:szCs w:val="24"/>
        </w:rPr>
        <w:t>,</w:t>
      </w:r>
      <w:r w:rsidRPr="00216B09">
        <w:rPr>
          <w:color w:val="000000"/>
          <w:spacing w:val="71"/>
          <w:sz w:val="24"/>
          <w:szCs w:val="24"/>
        </w:rPr>
        <w:t xml:space="preserve"> </w:t>
      </w:r>
      <w:r w:rsidRPr="00216B09">
        <w:rPr>
          <w:color w:val="000000"/>
          <w:spacing w:val="-1"/>
          <w:sz w:val="24"/>
          <w:szCs w:val="24"/>
        </w:rPr>
        <w:t>с</w:t>
      </w:r>
      <w:r w:rsidRPr="00216B09">
        <w:rPr>
          <w:color w:val="000000"/>
          <w:sz w:val="24"/>
          <w:szCs w:val="24"/>
        </w:rPr>
        <w:t>т</w:t>
      </w:r>
      <w:r w:rsidRPr="00216B09">
        <w:rPr>
          <w:color w:val="000000"/>
          <w:spacing w:val="-3"/>
          <w:sz w:val="24"/>
          <w:szCs w:val="24"/>
        </w:rPr>
        <w:t>о</w:t>
      </w:r>
      <w:r w:rsidRPr="00216B09">
        <w:rPr>
          <w:color w:val="000000"/>
          <w:sz w:val="24"/>
          <w:szCs w:val="24"/>
        </w:rPr>
        <w:t>и</w:t>
      </w:r>
      <w:r w:rsidRPr="00216B09">
        <w:rPr>
          <w:color w:val="000000"/>
          <w:spacing w:val="2"/>
          <w:sz w:val="24"/>
          <w:szCs w:val="24"/>
        </w:rPr>
        <w:t>м</w:t>
      </w:r>
      <w:r w:rsidRPr="00216B09">
        <w:rPr>
          <w:color w:val="000000"/>
          <w:spacing w:val="-3"/>
          <w:sz w:val="24"/>
          <w:szCs w:val="24"/>
        </w:rPr>
        <w:t>о</w:t>
      </w:r>
      <w:r w:rsidRPr="00216B09">
        <w:rPr>
          <w:color w:val="000000"/>
          <w:spacing w:val="-2"/>
          <w:sz w:val="24"/>
          <w:szCs w:val="24"/>
        </w:rPr>
        <w:t>с</w:t>
      </w:r>
      <w:r w:rsidRPr="00216B09">
        <w:rPr>
          <w:color w:val="000000"/>
          <w:sz w:val="24"/>
          <w:szCs w:val="24"/>
        </w:rPr>
        <w:t>ть,</w:t>
      </w:r>
      <w:r w:rsidRPr="00216B09">
        <w:rPr>
          <w:color w:val="000000"/>
          <w:spacing w:val="69"/>
          <w:sz w:val="24"/>
          <w:szCs w:val="24"/>
        </w:rPr>
        <w:t xml:space="preserve"> </w:t>
      </w:r>
      <w:r w:rsidRPr="00216B09">
        <w:rPr>
          <w:color w:val="000000"/>
          <w:sz w:val="24"/>
          <w:szCs w:val="24"/>
        </w:rPr>
        <w:t>п</w:t>
      </w:r>
      <w:r w:rsidRPr="00216B09">
        <w:rPr>
          <w:color w:val="000000"/>
          <w:spacing w:val="-2"/>
          <w:sz w:val="24"/>
          <w:szCs w:val="24"/>
        </w:rPr>
        <w:t>ро</w:t>
      </w:r>
      <w:r w:rsidRPr="00216B09">
        <w:rPr>
          <w:color w:val="000000"/>
          <w:sz w:val="24"/>
          <w:szCs w:val="24"/>
        </w:rPr>
        <w:t>и</w:t>
      </w:r>
      <w:r w:rsidRPr="00216B09">
        <w:rPr>
          <w:color w:val="000000"/>
          <w:spacing w:val="-2"/>
          <w:sz w:val="24"/>
          <w:szCs w:val="24"/>
        </w:rPr>
        <w:t>з</w:t>
      </w:r>
      <w:r w:rsidRPr="00216B09">
        <w:rPr>
          <w:color w:val="000000"/>
          <w:spacing w:val="2"/>
          <w:sz w:val="24"/>
          <w:szCs w:val="24"/>
        </w:rPr>
        <w:t>в</w:t>
      </w:r>
      <w:r w:rsidRPr="00216B09">
        <w:rPr>
          <w:color w:val="000000"/>
          <w:spacing w:val="-2"/>
          <w:sz w:val="24"/>
          <w:szCs w:val="24"/>
        </w:rPr>
        <w:t>о</w:t>
      </w:r>
      <w:r w:rsidRPr="00216B09">
        <w:rPr>
          <w:color w:val="000000"/>
          <w:sz w:val="24"/>
          <w:szCs w:val="24"/>
        </w:rPr>
        <w:t>дите</w:t>
      </w:r>
      <w:r w:rsidRPr="00216B09">
        <w:rPr>
          <w:color w:val="000000"/>
          <w:spacing w:val="-2"/>
          <w:sz w:val="24"/>
          <w:szCs w:val="24"/>
        </w:rPr>
        <w:t>л</w:t>
      </w:r>
      <w:r w:rsidRPr="00216B09">
        <w:rPr>
          <w:color w:val="000000"/>
          <w:sz w:val="24"/>
          <w:szCs w:val="24"/>
        </w:rPr>
        <w:t>ьн</w:t>
      </w:r>
      <w:r w:rsidRPr="00216B09">
        <w:rPr>
          <w:color w:val="000000"/>
          <w:spacing w:val="-2"/>
          <w:sz w:val="24"/>
          <w:szCs w:val="24"/>
        </w:rPr>
        <w:t>о</w:t>
      </w:r>
      <w:r w:rsidRPr="00216B09">
        <w:rPr>
          <w:color w:val="000000"/>
          <w:spacing w:val="-1"/>
          <w:sz w:val="24"/>
          <w:szCs w:val="24"/>
        </w:rPr>
        <w:t>с</w:t>
      </w:r>
      <w:r w:rsidRPr="00216B09">
        <w:rPr>
          <w:color w:val="000000"/>
          <w:sz w:val="24"/>
          <w:szCs w:val="24"/>
        </w:rPr>
        <w:t xml:space="preserve">ть, </w:t>
      </w:r>
      <w:r w:rsidRPr="00216B09">
        <w:rPr>
          <w:color w:val="000000"/>
          <w:spacing w:val="-2"/>
          <w:sz w:val="24"/>
          <w:szCs w:val="24"/>
        </w:rPr>
        <w:t>в</w:t>
      </w:r>
      <w:r w:rsidRPr="00216B09">
        <w:rPr>
          <w:color w:val="000000"/>
          <w:spacing w:val="-4"/>
          <w:sz w:val="24"/>
          <w:szCs w:val="24"/>
        </w:rPr>
        <w:t>р</w:t>
      </w:r>
      <w:r w:rsidRPr="00216B09">
        <w:rPr>
          <w:color w:val="000000"/>
          <w:spacing w:val="-1"/>
          <w:sz w:val="24"/>
          <w:szCs w:val="24"/>
        </w:rPr>
        <w:t>е</w:t>
      </w:r>
      <w:r w:rsidRPr="00216B09">
        <w:rPr>
          <w:color w:val="000000"/>
          <w:spacing w:val="1"/>
          <w:sz w:val="24"/>
          <w:szCs w:val="24"/>
        </w:rPr>
        <w:t>м</w:t>
      </w:r>
      <w:r w:rsidRPr="00216B09">
        <w:rPr>
          <w:color w:val="000000"/>
          <w:sz w:val="24"/>
          <w:szCs w:val="24"/>
        </w:rPr>
        <w:t>я,</w:t>
      </w:r>
      <w:r w:rsidRPr="00216B09">
        <w:rPr>
          <w:color w:val="000000"/>
          <w:spacing w:val="3"/>
          <w:sz w:val="24"/>
          <w:szCs w:val="24"/>
        </w:rPr>
        <w:t xml:space="preserve"> </w:t>
      </w:r>
      <w:r w:rsidRPr="00216B09">
        <w:rPr>
          <w:color w:val="000000"/>
          <w:spacing w:val="-2"/>
          <w:sz w:val="24"/>
          <w:szCs w:val="24"/>
        </w:rPr>
        <w:t>о</w:t>
      </w:r>
      <w:r w:rsidRPr="00216B09">
        <w:rPr>
          <w:color w:val="000000"/>
          <w:sz w:val="24"/>
          <w:szCs w:val="24"/>
        </w:rPr>
        <w:t>бъ</w:t>
      </w:r>
      <w:r w:rsidRPr="00216B09">
        <w:rPr>
          <w:color w:val="000000"/>
          <w:spacing w:val="-2"/>
          <w:sz w:val="24"/>
          <w:szCs w:val="24"/>
        </w:rPr>
        <w:t>ё</w:t>
      </w:r>
      <w:r w:rsidRPr="00216B09">
        <w:rPr>
          <w:color w:val="000000"/>
          <w:sz w:val="24"/>
          <w:szCs w:val="24"/>
        </w:rPr>
        <w:t>м</w:t>
      </w:r>
      <w:r w:rsidRPr="00216B09">
        <w:rPr>
          <w:color w:val="000000"/>
          <w:spacing w:val="3"/>
          <w:sz w:val="24"/>
          <w:szCs w:val="24"/>
        </w:rPr>
        <w:t xml:space="preserve"> </w:t>
      </w:r>
      <w:r w:rsidRPr="00216B09">
        <w:rPr>
          <w:color w:val="000000"/>
          <w:spacing w:val="-3"/>
          <w:sz w:val="24"/>
          <w:szCs w:val="24"/>
        </w:rPr>
        <w:t>р</w:t>
      </w:r>
      <w:r w:rsidRPr="00216B09">
        <w:rPr>
          <w:color w:val="000000"/>
          <w:spacing w:val="-2"/>
          <w:sz w:val="24"/>
          <w:szCs w:val="24"/>
        </w:rPr>
        <w:t>а</w:t>
      </w:r>
      <w:r w:rsidRPr="00216B09">
        <w:rPr>
          <w:color w:val="000000"/>
          <w:sz w:val="24"/>
          <w:szCs w:val="24"/>
        </w:rPr>
        <w:t>б</w:t>
      </w:r>
      <w:r w:rsidRPr="00216B09">
        <w:rPr>
          <w:color w:val="000000"/>
          <w:spacing w:val="-2"/>
          <w:sz w:val="24"/>
          <w:szCs w:val="24"/>
        </w:rPr>
        <w:t>о</w:t>
      </w:r>
      <w:r w:rsidRPr="00216B09">
        <w:rPr>
          <w:color w:val="000000"/>
          <w:sz w:val="24"/>
          <w:szCs w:val="24"/>
        </w:rPr>
        <w:t>т</w:t>
      </w:r>
      <w:r w:rsidRPr="00216B09">
        <w:rPr>
          <w:color w:val="000000"/>
          <w:spacing w:val="-1"/>
          <w:sz w:val="24"/>
          <w:szCs w:val="24"/>
        </w:rPr>
        <w:t>ы</w:t>
      </w:r>
      <w:r w:rsidRPr="00216B09">
        <w:rPr>
          <w:color w:val="000000"/>
          <w:sz w:val="24"/>
          <w:szCs w:val="24"/>
        </w:rPr>
        <w:t>.</w:t>
      </w:r>
    </w:p>
    <w:p w:rsidR="00216B09" w:rsidRPr="00216B09" w:rsidRDefault="00216B09" w:rsidP="00216B09">
      <w:pPr>
        <w:widowControl w:val="0"/>
        <w:spacing w:line="240" w:lineRule="auto"/>
        <w:ind w:left="570" w:right="-20"/>
        <w:rPr>
          <w:color w:val="000000"/>
          <w:sz w:val="24"/>
          <w:szCs w:val="24"/>
        </w:rPr>
      </w:pPr>
      <w:r w:rsidRPr="00216B09">
        <w:rPr>
          <w:color w:val="000000"/>
          <w:spacing w:val="-7"/>
          <w:sz w:val="24"/>
          <w:szCs w:val="24"/>
        </w:rPr>
        <w:t>Н</w:t>
      </w:r>
      <w:r w:rsidRPr="00216B09">
        <w:rPr>
          <w:color w:val="000000"/>
          <w:spacing w:val="3"/>
          <w:sz w:val="24"/>
          <w:szCs w:val="24"/>
        </w:rPr>
        <w:t>а</w:t>
      </w:r>
      <w:r w:rsidRPr="00216B09">
        <w:rPr>
          <w:color w:val="000000"/>
          <w:spacing w:val="-1"/>
          <w:sz w:val="24"/>
          <w:szCs w:val="24"/>
        </w:rPr>
        <w:t>хо</w:t>
      </w:r>
      <w:r w:rsidRPr="00216B09">
        <w:rPr>
          <w:color w:val="000000"/>
          <w:sz w:val="24"/>
          <w:szCs w:val="24"/>
        </w:rPr>
        <w:t>дить</w:t>
      </w:r>
      <w:r w:rsidRPr="00216B09">
        <w:rPr>
          <w:color w:val="000000"/>
          <w:spacing w:val="2"/>
          <w:sz w:val="24"/>
          <w:szCs w:val="24"/>
        </w:rPr>
        <w:t xml:space="preserve"> </w:t>
      </w:r>
      <w:r w:rsidRPr="00216B09">
        <w:rPr>
          <w:color w:val="000000"/>
          <w:spacing w:val="-2"/>
          <w:sz w:val="24"/>
          <w:szCs w:val="24"/>
        </w:rPr>
        <w:t>з</w:t>
      </w:r>
      <w:r w:rsidRPr="00216B09">
        <w:rPr>
          <w:color w:val="000000"/>
          <w:sz w:val="24"/>
          <w:szCs w:val="24"/>
        </w:rPr>
        <w:t>н</w:t>
      </w:r>
      <w:r w:rsidRPr="00216B09">
        <w:rPr>
          <w:color w:val="000000"/>
          <w:spacing w:val="-1"/>
          <w:sz w:val="24"/>
          <w:szCs w:val="24"/>
        </w:rPr>
        <w:t>а</w:t>
      </w:r>
      <w:r w:rsidRPr="00216B09">
        <w:rPr>
          <w:color w:val="000000"/>
          <w:spacing w:val="1"/>
          <w:sz w:val="24"/>
          <w:szCs w:val="24"/>
        </w:rPr>
        <w:t>ч</w:t>
      </w:r>
      <w:r w:rsidRPr="00216B09">
        <w:rPr>
          <w:color w:val="000000"/>
          <w:spacing w:val="-1"/>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 xml:space="preserve">е </w:t>
      </w:r>
      <w:r w:rsidRPr="00216B09">
        <w:rPr>
          <w:color w:val="000000"/>
          <w:spacing w:val="4"/>
          <w:sz w:val="24"/>
          <w:szCs w:val="24"/>
        </w:rPr>
        <w:t>ф</w:t>
      </w:r>
      <w:r w:rsidRPr="00216B09">
        <w:rPr>
          <w:color w:val="000000"/>
          <w:spacing w:val="-8"/>
          <w:sz w:val="24"/>
          <w:szCs w:val="24"/>
        </w:rPr>
        <w:t>у</w:t>
      </w:r>
      <w:r w:rsidRPr="00216B09">
        <w:rPr>
          <w:color w:val="000000"/>
          <w:sz w:val="24"/>
          <w:szCs w:val="24"/>
        </w:rPr>
        <w:t>нк</w:t>
      </w:r>
      <w:r w:rsidRPr="00216B09">
        <w:rPr>
          <w:color w:val="000000"/>
          <w:spacing w:val="1"/>
          <w:sz w:val="24"/>
          <w:szCs w:val="24"/>
        </w:rPr>
        <w:t>ц</w:t>
      </w:r>
      <w:r w:rsidRPr="00216B09">
        <w:rPr>
          <w:color w:val="000000"/>
          <w:sz w:val="24"/>
          <w:szCs w:val="24"/>
        </w:rPr>
        <w:t>ии</w:t>
      </w:r>
      <w:r w:rsidRPr="00216B09">
        <w:rPr>
          <w:color w:val="000000"/>
          <w:spacing w:val="2"/>
          <w:sz w:val="24"/>
          <w:szCs w:val="24"/>
        </w:rPr>
        <w:t xml:space="preserve"> </w:t>
      </w:r>
      <w:r w:rsidRPr="00216B09">
        <w:rPr>
          <w:color w:val="000000"/>
          <w:spacing w:val="1"/>
          <w:sz w:val="24"/>
          <w:szCs w:val="24"/>
        </w:rPr>
        <w:t>по</w:t>
      </w:r>
      <w:r w:rsidRPr="00216B09">
        <w:rPr>
          <w:color w:val="000000"/>
          <w:spacing w:val="-2"/>
          <w:sz w:val="24"/>
          <w:szCs w:val="24"/>
        </w:rPr>
        <w:t xml:space="preserve"> з</w:t>
      </w:r>
      <w:r w:rsidRPr="00216B09">
        <w:rPr>
          <w:color w:val="000000"/>
          <w:sz w:val="24"/>
          <w:szCs w:val="24"/>
        </w:rPr>
        <w:t>н</w:t>
      </w:r>
      <w:r w:rsidRPr="00216B09">
        <w:rPr>
          <w:color w:val="000000"/>
          <w:spacing w:val="-1"/>
          <w:sz w:val="24"/>
          <w:szCs w:val="24"/>
        </w:rPr>
        <w:t>а</w:t>
      </w:r>
      <w:r w:rsidRPr="00216B09">
        <w:rPr>
          <w:color w:val="000000"/>
          <w:spacing w:val="1"/>
          <w:sz w:val="24"/>
          <w:szCs w:val="24"/>
        </w:rPr>
        <w:t>ч</w:t>
      </w:r>
      <w:r w:rsidRPr="00216B09">
        <w:rPr>
          <w:color w:val="000000"/>
          <w:sz w:val="24"/>
          <w:szCs w:val="24"/>
        </w:rPr>
        <w:t>ению</w:t>
      </w:r>
      <w:r w:rsidRPr="00216B09">
        <w:rPr>
          <w:color w:val="000000"/>
          <w:spacing w:val="1"/>
          <w:sz w:val="24"/>
          <w:szCs w:val="24"/>
        </w:rPr>
        <w:t xml:space="preserve"> </w:t>
      </w:r>
      <w:r w:rsidRPr="00216B09">
        <w:rPr>
          <w:color w:val="000000"/>
          <w:spacing w:val="-2"/>
          <w:sz w:val="24"/>
          <w:szCs w:val="24"/>
        </w:rPr>
        <w:t>е</w:t>
      </w:r>
      <w:r w:rsidRPr="00216B09">
        <w:rPr>
          <w:color w:val="000000"/>
          <w:spacing w:val="-1"/>
          <w:sz w:val="24"/>
          <w:szCs w:val="24"/>
        </w:rPr>
        <w:t>ё</w:t>
      </w:r>
      <w:r w:rsidRPr="00216B09">
        <w:rPr>
          <w:color w:val="000000"/>
          <w:sz w:val="24"/>
          <w:szCs w:val="24"/>
        </w:rPr>
        <w:t xml:space="preserve"> </w:t>
      </w:r>
      <w:r w:rsidRPr="00216B09">
        <w:rPr>
          <w:color w:val="000000"/>
          <w:spacing w:val="-3"/>
          <w:sz w:val="24"/>
          <w:szCs w:val="24"/>
        </w:rPr>
        <w:t>а</w:t>
      </w:r>
      <w:r w:rsidRPr="00216B09">
        <w:rPr>
          <w:color w:val="000000"/>
          <w:spacing w:val="-4"/>
          <w:sz w:val="24"/>
          <w:szCs w:val="24"/>
        </w:rPr>
        <w:t>р</w:t>
      </w:r>
      <w:r w:rsidRPr="00216B09">
        <w:rPr>
          <w:color w:val="000000"/>
          <w:sz w:val="24"/>
          <w:szCs w:val="24"/>
        </w:rPr>
        <w:t>г</w:t>
      </w:r>
      <w:r w:rsidRPr="00216B09">
        <w:rPr>
          <w:color w:val="000000"/>
          <w:spacing w:val="-10"/>
          <w:sz w:val="24"/>
          <w:szCs w:val="24"/>
        </w:rPr>
        <w:t>у</w:t>
      </w:r>
      <w:r w:rsidRPr="00216B09">
        <w:rPr>
          <w:color w:val="000000"/>
          <w:spacing w:val="2"/>
          <w:sz w:val="24"/>
          <w:szCs w:val="24"/>
        </w:rPr>
        <w:t>м</w:t>
      </w:r>
      <w:r w:rsidRPr="00216B09">
        <w:rPr>
          <w:color w:val="000000"/>
          <w:spacing w:val="-1"/>
          <w:sz w:val="24"/>
          <w:szCs w:val="24"/>
        </w:rPr>
        <w:t>е</w:t>
      </w:r>
      <w:r w:rsidRPr="00216B09">
        <w:rPr>
          <w:color w:val="000000"/>
          <w:sz w:val="24"/>
          <w:szCs w:val="24"/>
        </w:rPr>
        <w:t>нт</w:t>
      </w:r>
      <w:r w:rsidRPr="00216B09">
        <w:rPr>
          <w:color w:val="000000"/>
          <w:spacing w:val="-2"/>
          <w:sz w:val="24"/>
          <w:szCs w:val="24"/>
        </w:rPr>
        <w:t>а</w:t>
      </w:r>
      <w:r w:rsidRPr="00216B09">
        <w:rPr>
          <w:color w:val="000000"/>
          <w:sz w:val="24"/>
          <w:szCs w:val="24"/>
        </w:rPr>
        <w:t>.</w:t>
      </w:r>
    </w:p>
    <w:p w:rsidR="00216B09" w:rsidRPr="00216B09" w:rsidRDefault="00216B09" w:rsidP="00216B09">
      <w:pPr>
        <w:widowControl w:val="0"/>
        <w:spacing w:before="20" w:line="240" w:lineRule="auto"/>
        <w:ind w:right="1" w:firstLine="569"/>
        <w:rPr>
          <w:color w:val="000000"/>
          <w:sz w:val="24"/>
          <w:szCs w:val="24"/>
        </w:rPr>
      </w:pPr>
      <w:r w:rsidRPr="00216B09">
        <w:rPr>
          <w:color w:val="000000"/>
          <w:sz w:val="24"/>
          <w:szCs w:val="24"/>
        </w:rPr>
        <w:t>П</w:t>
      </w:r>
      <w:r w:rsidRPr="00216B09">
        <w:rPr>
          <w:color w:val="000000"/>
          <w:spacing w:val="-3"/>
          <w:sz w:val="24"/>
          <w:szCs w:val="24"/>
        </w:rPr>
        <w:t>о</w:t>
      </w:r>
      <w:r w:rsidRPr="00216B09">
        <w:rPr>
          <w:color w:val="000000"/>
          <w:sz w:val="24"/>
          <w:szCs w:val="24"/>
        </w:rPr>
        <w:t>ни</w:t>
      </w:r>
      <w:r w:rsidRPr="00216B09">
        <w:rPr>
          <w:color w:val="000000"/>
          <w:spacing w:val="2"/>
          <w:sz w:val="24"/>
          <w:szCs w:val="24"/>
        </w:rPr>
        <w:t>м</w:t>
      </w:r>
      <w:r w:rsidRPr="00216B09">
        <w:rPr>
          <w:color w:val="000000"/>
          <w:sz w:val="24"/>
          <w:szCs w:val="24"/>
        </w:rPr>
        <w:t>ать</w:t>
      </w:r>
      <w:r w:rsidRPr="00216B09">
        <w:rPr>
          <w:color w:val="000000"/>
          <w:spacing w:val="167"/>
          <w:sz w:val="24"/>
          <w:szCs w:val="24"/>
        </w:rPr>
        <w:t xml:space="preserve"> </w:t>
      </w:r>
      <w:r w:rsidRPr="00216B09">
        <w:rPr>
          <w:color w:val="000000"/>
          <w:sz w:val="24"/>
          <w:szCs w:val="24"/>
        </w:rPr>
        <w:t>г</w:t>
      </w:r>
      <w:r w:rsidRPr="00216B09">
        <w:rPr>
          <w:color w:val="000000"/>
          <w:spacing w:val="-2"/>
          <w:sz w:val="24"/>
          <w:szCs w:val="24"/>
        </w:rPr>
        <w:t>раф</w:t>
      </w:r>
      <w:r w:rsidRPr="00216B09">
        <w:rPr>
          <w:color w:val="000000"/>
          <w:sz w:val="24"/>
          <w:szCs w:val="24"/>
        </w:rPr>
        <w:t>и</w:t>
      </w:r>
      <w:r w:rsidRPr="00216B09">
        <w:rPr>
          <w:color w:val="000000"/>
          <w:spacing w:val="2"/>
          <w:sz w:val="24"/>
          <w:szCs w:val="24"/>
        </w:rPr>
        <w:t>ч</w:t>
      </w:r>
      <w:r w:rsidRPr="00216B09">
        <w:rPr>
          <w:color w:val="000000"/>
          <w:sz w:val="24"/>
          <w:szCs w:val="24"/>
        </w:rPr>
        <w:t>еский</w:t>
      </w:r>
      <w:r w:rsidRPr="00216B09">
        <w:rPr>
          <w:color w:val="000000"/>
          <w:spacing w:val="167"/>
          <w:sz w:val="24"/>
          <w:szCs w:val="24"/>
        </w:rPr>
        <w:t xml:space="preserve"> </w:t>
      </w:r>
      <w:r w:rsidRPr="00216B09">
        <w:rPr>
          <w:color w:val="000000"/>
          <w:spacing w:val="-1"/>
          <w:sz w:val="24"/>
          <w:szCs w:val="24"/>
        </w:rPr>
        <w:t>с</w:t>
      </w:r>
      <w:r w:rsidRPr="00216B09">
        <w:rPr>
          <w:color w:val="000000"/>
          <w:sz w:val="24"/>
          <w:szCs w:val="24"/>
        </w:rPr>
        <w:t>п</w:t>
      </w:r>
      <w:r w:rsidRPr="00216B09">
        <w:rPr>
          <w:color w:val="000000"/>
          <w:spacing w:val="-3"/>
          <w:sz w:val="24"/>
          <w:szCs w:val="24"/>
        </w:rPr>
        <w:t>о</w:t>
      </w:r>
      <w:r w:rsidRPr="00216B09">
        <w:rPr>
          <w:color w:val="000000"/>
          <w:spacing w:val="-2"/>
          <w:sz w:val="24"/>
          <w:szCs w:val="24"/>
        </w:rPr>
        <w:t>с</w:t>
      </w:r>
      <w:r w:rsidRPr="00216B09">
        <w:rPr>
          <w:color w:val="000000"/>
          <w:spacing w:val="-3"/>
          <w:sz w:val="24"/>
          <w:szCs w:val="24"/>
        </w:rPr>
        <w:t>о</w:t>
      </w:r>
      <w:r w:rsidRPr="00216B09">
        <w:rPr>
          <w:color w:val="000000"/>
          <w:sz w:val="24"/>
          <w:szCs w:val="24"/>
        </w:rPr>
        <w:t>б</w:t>
      </w:r>
      <w:r w:rsidRPr="00216B09">
        <w:rPr>
          <w:color w:val="000000"/>
          <w:spacing w:val="168"/>
          <w:sz w:val="24"/>
          <w:szCs w:val="24"/>
        </w:rPr>
        <w:t xml:space="preserve"> </w:t>
      </w:r>
      <w:r w:rsidRPr="00216B09">
        <w:rPr>
          <w:color w:val="000000"/>
          <w:spacing w:val="1"/>
          <w:sz w:val="24"/>
          <w:szCs w:val="24"/>
        </w:rPr>
        <w:t>п</w:t>
      </w:r>
      <w:r w:rsidRPr="00216B09">
        <w:rPr>
          <w:color w:val="000000"/>
          <w:spacing w:val="-3"/>
          <w:sz w:val="24"/>
          <w:szCs w:val="24"/>
        </w:rPr>
        <w:t>р</w:t>
      </w:r>
      <w:r w:rsidRPr="00216B09">
        <w:rPr>
          <w:color w:val="000000"/>
          <w:spacing w:val="-1"/>
          <w:sz w:val="24"/>
          <w:szCs w:val="24"/>
        </w:rPr>
        <w:t>е</w:t>
      </w:r>
      <w:r w:rsidRPr="00216B09">
        <w:rPr>
          <w:color w:val="000000"/>
          <w:sz w:val="24"/>
          <w:szCs w:val="24"/>
        </w:rPr>
        <w:t>д</w:t>
      </w:r>
      <w:r w:rsidRPr="00216B09">
        <w:rPr>
          <w:color w:val="000000"/>
          <w:spacing w:val="-1"/>
          <w:sz w:val="24"/>
          <w:szCs w:val="24"/>
        </w:rPr>
        <w:t>с</w:t>
      </w:r>
      <w:r w:rsidRPr="00216B09">
        <w:rPr>
          <w:color w:val="000000"/>
          <w:sz w:val="24"/>
          <w:szCs w:val="24"/>
        </w:rPr>
        <w:t>т</w:t>
      </w:r>
      <w:r w:rsidRPr="00216B09">
        <w:rPr>
          <w:color w:val="000000"/>
          <w:spacing w:val="-3"/>
          <w:sz w:val="24"/>
          <w:szCs w:val="24"/>
        </w:rPr>
        <w:t>авл</w:t>
      </w:r>
      <w:r w:rsidRPr="00216B09">
        <w:rPr>
          <w:color w:val="000000"/>
          <w:spacing w:val="-2"/>
          <w:sz w:val="24"/>
          <w:szCs w:val="24"/>
        </w:rPr>
        <w:t>е</w:t>
      </w:r>
      <w:r w:rsidRPr="00216B09">
        <w:rPr>
          <w:color w:val="000000"/>
          <w:sz w:val="24"/>
          <w:szCs w:val="24"/>
        </w:rPr>
        <w:t>ния</w:t>
      </w:r>
      <w:r w:rsidRPr="00216B09">
        <w:rPr>
          <w:color w:val="000000"/>
          <w:spacing w:val="167"/>
          <w:sz w:val="24"/>
          <w:szCs w:val="24"/>
        </w:rPr>
        <w:t xml:space="preserve"> </w:t>
      </w:r>
      <w:r w:rsidRPr="00216B09">
        <w:rPr>
          <w:color w:val="000000"/>
          <w:sz w:val="24"/>
          <w:szCs w:val="24"/>
        </w:rPr>
        <w:t>и</w:t>
      </w:r>
      <w:r w:rsidRPr="00216B09">
        <w:rPr>
          <w:color w:val="000000"/>
          <w:spacing w:val="168"/>
          <w:sz w:val="24"/>
          <w:szCs w:val="24"/>
        </w:rPr>
        <w:t xml:space="preserve"> </w:t>
      </w:r>
      <w:r w:rsidRPr="00216B09">
        <w:rPr>
          <w:color w:val="000000"/>
          <w:spacing w:val="-1"/>
          <w:sz w:val="24"/>
          <w:szCs w:val="24"/>
        </w:rPr>
        <w:t>а</w:t>
      </w:r>
      <w:r w:rsidRPr="00216B09">
        <w:rPr>
          <w:color w:val="000000"/>
          <w:sz w:val="24"/>
          <w:szCs w:val="24"/>
        </w:rPr>
        <w:t>н</w:t>
      </w:r>
      <w:r w:rsidRPr="00216B09">
        <w:rPr>
          <w:color w:val="000000"/>
          <w:spacing w:val="-2"/>
          <w:sz w:val="24"/>
          <w:szCs w:val="24"/>
        </w:rPr>
        <w:t>а</w:t>
      </w:r>
      <w:r w:rsidRPr="00216B09">
        <w:rPr>
          <w:color w:val="000000"/>
          <w:spacing w:val="-3"/>
          <w:sz w:val="24"/>
          <w:szCs w:val="24"/>
        </w:rPr>
        <w:t>л</w:t>
      </w:r>
      <w:r w:rsidRPr="00216B09">
        <w:rPr>
          <w:color w:val="000000"/>
          <w:spacing w:val="-7"/>
          <w:sz w:val="24"/>
          <w:szCs w:val="24"/>
        </w:rPr>
        <w:t>и</w:t>
      </w:r>
      <w:r w:rsidRPr="00216B09">
        <w:rPr>
          <w:color w:val="000000"/>
          <w:spacing w:val="-2"/>
          <w:sz w:val="24"/>
          <w:szCs w:val="24"/>
        </w:rPr>
        <w:t>з</w:t>
      </w:r>
      <w:r w:rsidRPr="00216B09">
        <w:rPr>
          <w:color w:val="000000"/>
          <w:sz w:val="24"/>
          <w:szCs w:val="24"/>
        </w:rPr>
        <w:t>а</w:t>
      </w:r>
      <w:r w:rsidRPr="00216B09">
        <w:rPr>
          <w:color w:val="000000"/>
          <w:spacing w:val="165"/>
          <w:sz w:val="24"/>
          <w:szCs w:val="24"/>
        </w:rPr>
        <w:t xml:space="preserve"> </w:t>
      </w:r>
      <w:r w:rsidRPr="00216B09">
        <w:rPr>
          <w:color w:val="000000"/>
          <w:sz w:val="24"/>
          <w:szCs w:val="24"/>
        </w:rPr>
        <w:t>инф</w:t>
      </w:r>
      <w:r w:rsidRPr="00216B09">
        <w:rPr>
          <w:color w:val="000000"/>
          <w:spacing w:val="-2"/>
          <w:sz w:val="24"/>
          <w:szCs w:val="24"/>
        </w:rPr>
        <w:t>о</w:t>
      </w:r>
      <w:r w:rsidRPr="00216B09">
        <w:rPr>
          <w:color w:val="000000"/>
          <w:spacing w:val="-3"/>
          <w:sz w:val="24"/>
          <w:szCs w:val="24"/>
        </w:rPr>
        <w:t>р</w:t>
      </w:r>
      <w:r w:rsidRPr="00216B09">
        <w:rPr>
          <w:color w:val="000000"/>
          <w:spacing w:val="1"/>
          <w:sz w:val="24"/>
          <w:szCs w:val="24"/>
        </w:rPr>
        <w:t>м</w:t>
      </w:r>
      <w:r w:rsidRPr="00216B09">
        <w:rPr>
          <w:color w:val="000000"/>
          <w:spacing w:val="-1"/>
          <w:sz w:val="24"/>
          <w:szCs w:val="24"/>
        </w:rPr>
        <w:t>а</w:t>
      </w:r>
      <w:r w:rsidRPr="00216B09">
        <w:rPr>
          <w:color w:val="000000"/>
          <w:sz w:val="24"/>
          <w:szCs w:val="24"/>
        </w:rPr>
        <w:t>ции, и</w:t>
      </w:r>
      <w:r w:rsidRPr="00216B09">
        <w:rPr>
          <w:color w:val="000000"/>
          <w:spacing w:val="-1"/>
          <w:sz w:val="24"/>
          <w:szCs w:val="24"/>
        </w:rPr>
        <w:t>з</w:t>
      </w:r>
      <w:r w:rsidRPr="00216B09">
        <w:rPr>
          <w:color w:val="000000"/>
          <w:spacing w:val="-3"/>
          <w:sz w:val="24"/>
          <w:szCs w:val="24"/>
        </w:rPr>
        <w:t>вл</w:t>
      </w:r>
      <w:r w:rsidRPr="00216B09">
        <w:rPr>
          <w:color w:val="000000"/>
          <w:spacing w:val="-2"/>
          <w:sz w:val="24"/>
          <w:szCs w:val="24"/>
        </w:rPr>
        <w:t>е</w:t>
      </w:r>
      <w:r w:rsidRPr="00216B09">
        <w:rPr>
          <w:color w:val="000000"/>
          <w:sz w:val="24"/>
          <w:szCs w:val="24"/>
        </w:rPr>
        <w:t>к</w:t>
      </w:r>
      <w:r w:rsidRPr="00216B09">
        <w:rPr>
          <w:color w:val="000000"/>
          <w:spacing w:val="-2"/>
          <w:sz w:val="24"/>
          <w:szCs w:val="24"/>
        </w:rPr>
        <w:t>а</w:t>
      </w:r>
      <w:r w:rsidRPr="00216B09">
        <w:rPr>
          <w:color w:val="000000"/>
          <w:sz w:val="24"/>
          <w:szCs w:val="24"/>
        </w:rPr>
        <w:t>ть</w:t>
      </w:r>
      <w:r w:rsidRPr="00216B09">
        <w:rPr>
          <w:color w:val="000000"/>
          <w:spacing w:val="53"/>
          <w:sz w:val="24"/>
          <w:szCs w:val="24"/>
        </w:rPr>
        <w:t xml:space="preserve"> </w:t>
      </w:r>
      <w:r w:rsidRPr="00216B09">
        <w:rPr>
          <w:color w:val="000000"/>
          <w:sz w:val="24"/>
          <w:szCs w:val="24"/>
        </w:rPr>
        <w:t>и</w:t>
      </w:r>
      <w:r w:rsidRPr="00216B09">
        <w:rPr>
          <w:color w:val="000000"/>
          <w:spacing w:val="53"/>
          <w:sz w:val="24"/>
          <w:szCs w:val="24"/>
        </w:rPr>
        <w:t xml:space="preserve"> </w:t>
      </w:r>
      <w:r w:rsidRPr="00216B09">
        <w:rPr>
          <w:color w:val="000000"/>
          <w:sz w:val="24"/>
          <w:szCs w:val="24"/>
        </w:rPr>
        <w:t>инт</w:t>
      </w:r>
      <w:r w:rsidRPr="00216B09">
        <w:rPr>
          <w:color w:val="000000"/>
          <w:spacing w:val="-1"/>
          <w:sz w:val="24"/>
          <w:szCs w:val="24"/>
        </w:rPr>
        <w:t>е</w:t>
      </w:r>
      <w:r w:rsidRPr="00216B09">
        <w:rPr>
          <w:color w:val="000000"/>
          <w:spacing w:val="-4"/>
          <w:sz w:val="24"/>
          <w:szCs w:val="24"/>
        </w:rPr>
        <w:t>р</w:t>
      </w:r>
      <w:r w:rsidRPr="00216B09">
        <w:rPr>
          <w:color w:val="000000"/>
          <w:spacing w:val="6"/>
          <w:sz w:val="24"/>
          <w:szCs w:val="24"/>
        </w:rPr>
        <w:t>п</w:t>
      </w:r>
      <w:r w:rsidRPr="00216B09">
        <w:rPr>
          <w:color w:val="000000"/>
          <w:spacing w:val="-2"/>
          <w:sz w:val="24"/>
          <w:szCs w:val="24"/>
        </w:rPr>
        <w:t>ре</w:t>
      </w:r>
      <w:r w:rsidRPr="00216B09">
        <w:rPr>
          <w:color w:val="000000"/>
          <w:sz w:val="24"/>
          <w:szCs w:val="24"/>
        </w:rPr>
        <w:t>ти</w:t>
      </w:r>
      <w:r w:rsidRPr="00216B09">
        <w:rPr>
          <w:color w:val="000000"/>
          <w:spacing w:val="4"/>
          <w:sz w:val="24"/>
          <w:szCs w:val="24"/>
        </w:rPr>
        <w:t>р</w:t>
      </w:r>
      <w:r w:rsidRPr="00216B09">
        <w:rPr>
          <w:color w:val="000000"/>
          <w:spacing w:val="-2"/>
          <w:sz w:val="24"/>
          <w:szCs w:val="24"/>
        </w:rPr>
        <w:t>ова</w:t>
      </w:r>
      <w:r w:rsidRPr="00216B09">
        <w:rPr>
          <w:color w:val="000000"/>
          <w:sz w:val="24"/>
          <w:szCs w:val="24"/>
        </w:rPr>
        <w:t>ть</w:t>
      </w:r>
      <w:r w:rsidRPr="00216B09">
        <w:rPr>
          <w:color w:val="000000"/>
          <w:spacing w:val="53"/>
          <w:sz w:val="24"/>
          <w:szCs w:val="24"/>
        </w:rPr>
        <w:t xml:space="preserve"> </w:t>
      </w:r>
      <w:r w:rsidRPr="00216B09">
        <w:rPr>
          <w:color w:val="000000"/>
          <w:spacing w:val="1"/>
          <w:sz w:val="24"/>
          <w:szCs w:val="24"/>
        </w:rPr>
        <w:t>ин</w:t>
      </w:r>
      <w:r w:rsidRPr="00216B09">
        <w:rPr>
          <w:color w:val="000000"/>
          <w:sz w:val="24"/>
          <w:szCs w:val="24"/>
        </w:rPr>
        <w:t>ф</w:t>
      </w:r>
      <w:r w:rsidRPr="00216B09">
        <w:rPr>
          <w:color w:val="000000"/>
          <w:spacing w:val="2"/>
          <w:sz w:val="24"/>
          <w:szCs w:val="24"/>
        </w:rPr>
        <w:t>о</w:t>
      </w:r>
      <w:r w:rsidRPr="00216B09">
        <w:rPr>
          <w:color w:val="000000"/>
          <w:spacing w:val="-2"/>
          <w:sz w:val="24"/>
          <w:szCs w:val="24"/>
        </w:rPr>
        <w:t>р</w:t>
      </w:r>
      <w:r w:rsidRPr="00216B09">
        <w:rPr>
          <w:color w:val="000000"/>
          <w:spacing w:val="1"/>
          <w:sz w:val="24"/>
          <w:szCs w:val="24"/>
        </w:rPr>
        <w:t>м</w:t>
      </w:r>
      <w:r w:rsidRPr="00216B09">
        <w:rPr>
          <w:color w:val="000000"/>
          <w:sz w:val="24"/>
          <w:szCs w:val="24"/>
        </w:rPr>
        <w:t>ацию</w:t>
      </w:r>
      <w:r w:rsidRPr="00216B09">
        <w:rPr>
          <w:color w:val="000000"/>
          <w:spacing w:val="51"/>
          <w:sz w:val="24"/>
          <w:szCs w:val="24"/>
        </w:rPr>
        <w:t xml:space="preserve"> </w:t>
      </w:r>
      <w:r w:rsidRPr="00216B09">
        <w:rPr>
          <w:color w:val="000000"/>
          <w:spacing w:val="1"/>
          <w:sz w:val="24"/>
          <w:szCs w:val="24"/>
        </w:rPr>
        <w:t>из</w:t>
      </w:r>
      <w:r w:rsidRPr="00216B09">
        <w:rPr>
          <w:color w:val="000000"/>
          <w:spacing w:val="49"/>
          <w:sz w:val="24"/>
          <w:szCs w:val="24"/>
        </w:rPr>
        <w:t xml:space="preserve"> </w:t>
      </w:r>
      <w:r w:rsidRPr="00216B09">
        <w:rPr>
          <w:color w:val="000000"/>
          <w:sz w:val="24"/>
          <w:szCs w:val="24"/>
        </w:rPr>
        <w:t>г</w:t>
      </w:r>
      <w:r w:rsidRPr="00216B09">
        <w:rPr>
          <w:color w:val="000000"/>
          <w:spacing w:val="-1"/>
          <w:sz w:val="24"/>
          <w:szCs w:val="24"/>
        </w:rPr>
        <w:t>р</w:t>
      </w:r>
      <w:r w:rsidRPr="00216B09">
        <w:rPr>
          <w:color w:val="000000"/>
          <w:spacing w:val="3"/>
          <w:sz w:val="24"/>
          <w:szCs w:val="24"/>
        </w:rPr>
        <w:t>а</w:t>
      </w:r>
      <w:r w:rsidRPr="00216B09">
        <w:rPr>
          <w:color w:val="000000"/>
          <w:spacing w:val="-1"/>
          <w:sz w:val="24"/>
          <w:szCs w:val="24"/>
        </w:rPr>
        <w:t>ф</w:t>
      </w:r>
      <w:r w:rsidRPr="00216B09">
        <w:rPr>
          <w:color w:val="000000"/>
          <w:sz w:val="24"/>
          <w:szCs w:val="24"/>
        </w:rPr>
        <w:t>ик</w:t>
      </w:r>
      <w:r w:rsidRPr="00216B09">
        <w:rPr>
          <w:color w:val="000000"/>
          <w:spacing w:val="-2"/>
          <w:sz w:val="24"/>
          <w:szCs w:val="24"/>
        </w:rPr>
        <w:t>о</w:t>
      </w:r>
      <w:r w:rsidRPr="00216B09">
        <w:rPr>
          <w:color w:val="000000"/>
          <w:sz w:val="24"/>
          <w:szCs w:val="24"/>
        </w:rPr>
        <w:t>в</w:t>
      </w:r>
      <w:r w:rsidRPr="00216B09">
        <w:rPr>
          <w:color w:val="000000"/>
          <w:spacing w:val="57"/>
          <w:sz w:val="24"/>
          <w:szCs w:val="24"/>
        </w:rPr>
        <w:t xml:space="preserve"> </w:t>
      </w:r>
      <w:r w:rsidRPr="00216B09">
        <w:rPr>
          <w:color w:val="000000"/>
          <w:spacing w:val="3"/>
          <w:sz w:val="24"/>
          <w:szCs w:val="24"/>
        </w:rPr>
        <w:t>р</w:t>
      </w:r>
      <w:r w:rsidRPr="00216B09">
        <w:rPr>
          <w:color w:val="000000"/>
          <w:sz w:val="24"/>
          <w:szCs w:val="24"/>
        </w:rPr>
        <w:t>е</w:t>
      </w:r>
      <w:r w:rsidRPr="00216B09">
        <w:rPr>
          <w:color w:val="000000"/>
          <w:spacing w:val="-3"/>
          <w:sz w:val="24"/>
          <w:szCs w:val="24"/>
        </w:rPr>
        <w:t>ал</w:t>
      </w:r>
      <w:r w:rsidRPr="00216B09">
        <w:rPr>
          <w:color w:val="000000"/>
          <w:sz w:val="24"/>
          <w:szCs w:val="24"/>
        </w:rPr>
        <w:t>ьных</w:t>
      </w:r>
      <w:r w:rsidRPr="00216B09">
        <w:rPr>
          <w:color w:val="000000"/>
          <w:spacing w:val="49"/>
          <w:sz w:val="24"/>
          <w:szCs w:val="24"/>
        </w:rPr>
        <w:t xml:space="preserve"> </w:t>
      </w:r>
      <w:r w:rsidRPr="00216B09">
        <w:rPr>
          <w:color w:val="000000"/>
          <w:sz w:val="24"/>
          <w:szCs w:val="24"/>
        </w:rPr>
        <w:t>п</w:t>
      </w:r>
      <w:r w:rsidRPr="00216B09">
        <w:rPr>
          <w:color w:val="000000"/>
          <w:spacing w:val="3"/>
          <w:sz w:val="24"/>
          <w:szCs w:val="24"/>
        </w:rPr>
        <w:t>р</w:t>
      </w:r>
      <w:r w:rsidRPr="00216B09">
        <w:rPr>
          <w:color w:val="000000"/>
          <w:spacing w:val="-2"/>
          <w:sz w:val="24"/>
          <w:szCs w:val="24"/>
        </w:rPr>
        <w:t>о</w:t>
      </w:r>
      <w:r w:rsidRPr="00216B09">
        <w:rPr>
          <w:color w:val="000000"/>
          <w:sz w:val="24"/>
          <w:szCs w:val="24"/>
        </w:rPr>
        <w:t>ц</w:t>
      </w:r>
      <w:r w:rsidRPr="00216B09">
        <w:rPr>
          <w:color w:val="000000"/>
          <w:spacing w:val="-1"/>
          <w:sz w:val="24"/>
          <w:szCs w:val="24"/>
        </w:rPr>
        <w:t>е</w:t>
      </w:r>
      <w:r w:rsidRPr="00216B09">
        <w:rPr>
          <w:color w:val="000000"/>
          <w:spacing w:val="-2"/>
          <w:sz w:val="24"/>
          <w:szCs w:val="24"/>
        </w:rPr>
        <w:t>с</w:t>
      </w:r>
      <w:r w:rsidRPr="00216B09">
        <w:rPr>
          <w:color w:val="000000"/>
          <w:spacing w:val="2"/>
          <w:sz w:val="24"/>
          <w:szCs w:val="24"/>
        </w:rPr>
        <w:t>с</w:t>
      </w:r>
      <w:r w:rsidRPr="00216B09">
        <w:rPr>
          <w:color w:val="000000"/>
          <w:spacing w:val="-2"/>
          <w:sz w:val="24"/>
          <w:szCs w:val="24"/>
        </w:rPr>
        <w:t>о</w:t>
      </w:r>
      <w:r w:rsidRPr="00216B09">
        <w:rPr>
          <w:color w:val="000000"/>
          <w:sz w:val="24"/>
          <w:szCs w:val="24"/>
        </w:rPr>
        <w:t>в</w:t>
      </w:r>
      <w:r w:rsidRPr="00216B09">
        <w:rPr>
          <w:color w:val="000000"/>
          <w:spacing w:val="49"/>
          <w:sz w:val="24"/>
          <w:szCs w:val="24"/>
        </w:rPr>
        <w:t xml:space="preserve"> </w:t>
      </w:r>
      <w:r w:rsidRPr="00216B09">
        <w:rPr>
          <w:color w:val="000000"/>
          <w:spacing w:val="1"/>
          <w:sz w:val="24"/>
          <w:szCs w:val="24"/>
        </w:rPr>
        <w:t>и</w:t>
      </w:r>
      <w:r w:rsidRPr="00216B09">
        <w:rPr>
          <w:color w:val="000000"/>
          <w:sz w:val="24"/>
          <w:szCs w:val="24"/>
        </w:rPr>
        <w:t xml:space="preserve"> </w:t>
      </w:r>
      <w:r w:rsidRPr="00216B09">
        <w:rPr>
          <w:color w:val="000000"/>
          <w:spacing w:val="-1"/>
          <w:sz w:val="24"/>
          <w:szCs w:val="24"/>
        </w:rPr>
        <w:t>за</w:t>
      </w:r>
      <w:r w:rsidRPr="00216B09">
        <w:rPr>
          <w:color w:val="000000"/>
          <w:spacing w:val="-3"/>
          <w:sz w:val="24"/>
          <w:szCs w:val="24"/>
        </w:rPr>
        <w:t>в</w:t>
      </w:r>
      <w:r w:rsidRPr="00216B09">
        <w:rPr>
          <w:color w:val="000000"/>
          <w:sz w:val="24"/>
          <w:szCs w:val="24"/>
        </w:rPr>
        <w:t>и</w:t>
      </w:r>
      <w:r w:rsidRPr="00216B09">
        <w:rPr>
          <w:color w:val="000000"/>
          <w:spacing w:val="-2"/>
          <w:sz w:val="24"/>
          <w:szCs w:val="24"/>
        </w:rPr>
        <w:t>с</w:t>
      </w:r>
      <w:r w:rsidRPr="00216B09">
        <w:rPr>
          <w:color w:val="000000"/>
          <w:sz w:val="24"/>
          <w:szCs w:val="24"/>
        </w:rPr>
        <w:t>и</w:t>
      </w:r>
      <w:r w:rsidRPr="00216B09">
        <w:rPr>
          <w:color w:val="000000"/>
          <w:spacing w:val="1"/>
          <w:sz w:val="24"/>
          <w:szCs w:val="24"/>
        </w:rPr>
        <w:t>м</w:t>
      </w:r>
      <w:r w:rsidRPr="00216B09">
        <w:rPr>
          <w:color w:val="000000"/>
          <w:spacing w:val="-2"/>
          <w:sz w:val="24"/>
          <w:szCs w:val="24"/>
        </w:rPr>
        <w:t>ос</w:t>
      </w:r>
      <w:r w:rsidRPr="00216B09">
        <w:rPr>
          <w:color w:val="000000"/>
          <w:sz w:val="24"/>
          <w:szCs w:val="24"/>
        </w:rPr>
        <w:t>т</w:t>
      </w:r>
      <w:r w:rsidRPr="00216B09">
        <w:rPr>
          <w:color w:val="000000"/>
          <w:spacing w:val="-3"/>
          <w:sz w:val="24"/>
          <w:szCs w:val="24"/>
        </w:rPr>
        <w:t>е</w:t>
      </w:r>
      <w:r w:rsidRPr="00216B09">
        <w:rPr>
          <w:color w:val="000000"/>
          <w:sz w:val="24"/>
          <w:szCs w:val="24"/>
        </w:rPr>
        <w:t>й.</w:t>
      </w:r>
    </w:p>
    <w:p w:rsidR="00216B09" w:rsidRPr="00216B09" w:rsidRDefault="00216B09" w:rsidP="00216B09">
      <w:pPr>
        <w:spacing w:after="103" w:line="240" w:lineRule="auto"/>
        <w:rPr>
          <w:sz w:val="24"/>
          <w:szCs w:val="24"/>
        </w:rPr>
      </w:pPr>
    </w:p>
    <w:p w:rsidR="00216B09" w:rsidRPr="00216B09" w:rsidRDefault="00216B09" w:rsidP="00216B09">
      <w:pPr>
        <w:widowControl w:val="0"/>
        <w:spacing w:line="240" w:lineRule="auto"/>
        <w:ind w:right="-56" w:firstLine="569"/>
        <w:rPr>
          <w:b/>
          <w:color w:val="000000"/>
          <w:sz w:val="24"/>
          <w:szCs w:val="24"/>
          <w:u w:val="single"/>
        </w:rPr>
      </w:pPr>
      <w:r w:rsidRPr="00216B09">
        <w:rPr>
          <w:b/>
          <w:color w:val="000000"/>
          <w:sz w:val="24"/>
          <w:szCs w:val="24"/>
          <w:u w:val="single"/>
        </w:rPr>
        <w:t>П</w:t>
      </w:r>
      <w:r w:rsidRPr="00216B09">
        <w:rPr>
          <w:b/>
          <w:color w:val="000000"/>
          <w:spacing w:val="-3"/>
          <w:sz w:val="24"/>
          <w:szCs w:val="24"/>
          <w:u w:val="single"/>
        </w:rPr>
        <w:t>р</w:t>
      </w:r>
      <w:r w:rsidRPr="00216B09">
        <w:rPr>
          <w:b/>
          <w:color w:val="000000"/>
          <w:spacing w:val="-2"/>
          <w:sz w:val="24"/>
          <w:szCs w:val="24"/>
          <w:u w:val="single"/>
        </w:rPr>
        <w:t>е</w:t>
      </w:r>
      <w:r w:rsidRPr="00216B09">
        <w:rPr>
          <w:b/>
          <w:color w:val="000000"/>
          <w:sz w:val="24"/>
          <w:szCs w:val="24"/>
          <w:u w:val="single"/>
        </w:rPr>
        <w:t>д</w:t>
      </w:r>
      <w:r w:rsidRPr="00216B09">
        <w:rPr>
          <w:b/>
          <w:color w:val="000000"/>
          <w:spacing w:val="1"/>
          <w:sz w:val="24"/>
          <w:szCs w:val="24"/>
          <w:u w:val="single"/>
        </w:rPr>
        <w:t>м</w:t>
      </w:r>
      <w:r w:rsidRPr="00216B09">
        <w:rPr>
          <w:b/>
          <w:color w:val="000000"/>
          <w:sz w:val="24"/>
          <w:szCs w:val="24"/>
          <w:u w:val="single"/>
        </w:rPr>
        <w:t>етные</w:t>
      </w:r>
      <w:r w:rsidRPr="00216B09">
        <w:rPr>
          <w:b/>
          <w:color w:val="000000"/>
          <w:spacing w:val="135"/>
          <w:sz w:val="24"/>
          <w:szCs w:val="24"/>
          <w:u w:val="single"/>
        </w:rPr>
        <w:t xml:space="preserve"> </w:t>
      </w:r>
      <w:r w:rsidRPr="00216B09">
        <w:rPr>
          <w:b/>
          <w:color w:val="000000"/>
          <w:spacing w:val="-2"/>
          <w:sz w:val="24"/>
          <w:szCs w:val="24"/>
          <w:u w:val="single"/>
        </w:rPr>
        <w:t>р</w:t>
      </w:r>
      <w:r w:rsidRPr="00216B09">
        <w:rPr>
          <w:b/>
          <w:color w:val="000000"/>
          <w:spacing w:val="3"/>
          <w:sz w:val="24"/>
          <w:szCs w:val="24"/>
          <w:u w:val="single"/>
        </w:rPr>
        <w:t>ез</w:t>
      </w:r>
      <w:r w:rsidRPr="00216B09">
        <w:rPr>
          <w:b/>
          <w:color w:val="000000"/>
          <w:spacing w:val="-2"/>
          <w:sz w:val="24"/>
          <w:szCs w:val="24"/>
          <w:u w:val="single"/>
        </w:rPr>
        <w:t>ул</w:t>
      </w:r>
      <w:r w:rsidRPr="00216B09">
        <w:rPr>
          <w:b/>
          <w:color w:val="000000"/>
          <w:sz w:val="24"/>
          <w:szCs w:val="24"/>
          <w:u w:val="single"/>
        </w:rPr>
        <w:t>ьт</w:t>
      </w:r>
      <w:r w:rsidRPr="00216B09">
        <w:rPr>
          <w:b/>
          <w:color w:val="000000"/>
          <w:spacing w:val="-1"/>
          <w:sz w:val="24"/>
          <w:szCs w:val="24"/>
          <w:u w:val="single"/>
        </w:rPr>
        <w:t>а</w:t>
      </w:r>
      <w:r w:rsidRPr="00216B09">
        <w:rPr>
          <w:b/>
          <w:color w:val="000000"/>
          <w:sz w:val="24"/>
          <w:szCs w:val="24"/>
          <w:u w:val="single"/>
        </w:rPr>
        <w:t>ты</w:t>
      </w:r>
      <w:r w:rsidRPr="00216B09">
        <w:rPr>
          <w:b/>
          <w:color w:val="000000"/>
          <w:spacing w:val="137"/>
          <w:sz w:val="24"/>
          <w:szCs w:val="24"/>
          <w:u w:val="single"/>
        </w:rPr>
        <w:t xml:space="preserve"> </w:t>
      </w:r>
      <w:r w:rsidRPr="00216B09">
        <w:rPr>
          <w:b/>
          <w:color w:val="000000"/>
          <w:spacing w:val="3"/>
          <w:sz w:val="24"/>
          <w:szCs w:val="24"/>
          <w:u w:val="single"/>
        </w:rPr>
        <w:t>о</w:t>
      </w:r>
      <w:r w:rsidRPr="00216B09">
        <w:rPr>
          <w:b/>
          <w:color w:val="000000"/>
          <w:spacing w:val="-2"/>
          <w:sz w:val="24"/>
          <w:szCs w:val="24"/>
          <w:u w:val="single"/>
        </w:rPr>
        <w:t>с</w:t>
      </w:r>
      <w:r w:rsidRPr="00216B09">
        <w:rPr>
          <w:b/>
          <w:color w:val="000000"/>
          <w:spacing w:val="-3"/>
          <w:sz w:val="24"/>
          <w:szCs w:val="24"/>
          <w:u w:val="single"/>
        </w:rPr>
        <w:t>в</w:t>
      </w:r>
      <w:r w:rsidRPr="00216B09">
        <w:rPr>
          <w:b/>
          <w:color w:val="000000"/>
          <w:spacing w:val="3"/>
          <w:sz w:val="24"/>
          <w:szCs w:val="24"/>
          <w:u w:val="single"/>
        </w:rPr>
        <w:t>о</w:t>
      </w:r>
      <w:r w:rsidRPr="00216B09">
        <w:rPr>
          <w:b/>
          <w:color w:val="000000"/>
          <w:spacing w:val="-1"/>
          <w:sz w:val="24"/>
          <w:szCs w:val="24"/>
          <w:u w:val="single"/>
        </w:rPr>
        <w:t>е</w:t>
      </w:r>
      <w:r w:rsidRPr="00216B09">
        <w:rPr>
          <w:b/>
          <w:color w:val="000000"/>
          <w:sz w:val="24"/>
          <w:szCs w:val="24"/>
          <w:u w:val="single"/>
        </w:rPr>
        <w:t>н</w:t>
      </w:r>
      <w:r w:rsidRPr="00216B09">
        <w:rPr>
          <w:b/>
          <w:color w:val="000000"/>
          <w:spacing w:val="1"/>
          <w:sz w:val="24"/>
          <w:szCs w:val="24"/>
          <w:u w:val="single"/>
        </w:rPr>
        <w:t>и</w:t>
      </w:r>
      <w:r w:rsidRPr="00216B09">
        <w:rPr>
          <w:b/>
          <w:color w:val="000000"/>
          <w:sz w:val="24"/>
          <w:szCs w:val="24"/>
          <w:u w:val="single"/>
        </w:rPr>
        <w:t>я</w:t>
      </w:r>
      <w:r w:rsidRPr="00216B09">
        <w:rPr>
          <w:b/>
          <w:color w:val="000000"/>
          <w:spacing w:val="139"/>
          <w:sz w:val="24"/>
          <w:szCs w:val="24"/>
          <w:u w:val="single"/>
        </w:rPr>
        <w:t xml:space="preserve"> </w:t>
      </w:r>
      <w:r w:rsidRPr="00216B09">
        <w:rPr>
          <w:b/>
          <w:color w:val="000000"/>
          <w:sz w:val="24"/>
          <w:szCs w:val="24"/>
          <w:u w:val="single"/>
        </w:rPr>
        <w:t>п</w:t>
      </w:r>
      <w:r w:rsidRPr="00216B09">
        <w:rPr>
          <w:b/>
          <w:color w:val="000000"/>
          <w:spacing w:val="-2"/>
          <w:sz w:val="24"/>
          <w:szCs w:val="24"/>
          <w:u w:val="single"/>
        </w:rPr>
        <w:t>ро</w:t>
      </w:r>
      <w:r w:rsidRPr="00216B09">
        <w:rPr>
          <w:b/>
          <w:color w:val="000000"/>
          <w:sz w:val="24"/>
          <w:szCs w:val="24"/>
          <w:u w:val="single"/>
        </w:rPr>
        <w:t>г</w:t>
      </w:r>
      <w:r w:rsidRPr="00216B09">
        <w:rPr>
          <w:b/>
          <w:color w:val="000000"/>
          <w:spacing w:val="3"/>
          <w:sz w:val="24"/>
          <w:szCs w:val="24"/>
          <w:u w:val="single"/>
        </w:rPr>
        <w:t>р</w:t>
      </w:r>
      <w:r w:rsidRPr="00216B09">
        <w:rPr>
          <w:b/>
          <w:color w:val="000000"/>
          <w:sz w:val="24"/>
          <w:szCs w:val="24"/>
          <w:u w:val="single"/>
        </w:rPr>
        <w:t>а</w:t>
      </w:r>
      <w:r w:rsidRPr="00216B09">
        <w:rPr>
          <w:b/>
          <w:color w:val="000000"/>
          <w:spacing w:val="1"/>
          <w:sz w:val="24"/>
          <w:szCs w:val="24"/>
          <w:u w:val="single"/>
        </w:rPr>
        <w:t>м</w:t>
      </w:r>
      <w:r w:rsidRPr="00216B09">
        <w:rPr>
          <w:b/>
          <w:color w:val="000000"/>
          <w:spacing w:val="2"/>
          <w:sz w:val="24"/>
          <w:szCs w:val="24"/>
          <w:u w:val="single"/>
        </w:rPr>
        <w:t>м</w:t>
      </w:r>
      <w:r w:rsidRPr="00216B09">
        <w:rPr>
          <w:b/>
          <w:color w:val="000000"/>
          <w:sz w:val="24"/>
          <w:szCs w:val="24"/>
          <w:u w:val="single"/>
        </w:rPr>
        <w:t>ы</w:t>
      </w:r>
      <w:r w:rsidRPr="00216B09">
        <w:rPr>
          <w:b/>
          <w:color w:val="000000"/>
          <w:spacing w:val="144"/>
          <w:sz w:val="24"/>
          <w:szCs w:val="24"/>
          <w:u w:val="single"/>
        </w:rPr>
        <w:t xml:space="preserve"> </w:t>
      </w:r>
      <w:r w:rsidRPr="00216B09">
        <w:rPr>
          <w:b/>
          <w:color w:val="000000"/>
          <w:spacing w:val="-10"/>
          <w:sz w:val="24"/>
          <w:szCs w:val="24"/>
          <w:u w:val="single"/>
        </w:rPr>
        <w:t>у</w:t>
      </w:r>
      <w:r w:rsidRPr="00216B09">
        <w:rPr>
          <w:b/>
          <w:color w:val="000000"/>
          <w:spacing w:val="2"/>
          <w:sz w:val="24"/>
          <w:szCs w:val="24"/>
          <w:u w:val="single"/>
        </w:rPr>
        <w:t>ч</w:t>
      </w:r>
      <w:r w:rsidRPr="00216B09">
        <w:rPr>
          <w:b/>
          <w:color w:val="000000"/>
          <w:spacing w:val="-1"/>
          <w:sz w:val="24"/>
          <w:szCs w:val="24"/>
          <w:u w:val="single"/>
        </w:rPr>
        <w:t>е</w:t>
      </w:r>
      <w:r w:rsidRPr="00216B09">
        <w:rPr>
          <w:b/>
          <w:color w:val="000000"/>
          <w:sz w:val="24"/>
          <w:szCs w:val="24"/>
          <w:u w:val="single"/>
        </w:rPr>
        <w:t>б</w:t>
      </w:r>
      <w:r w:rsidRPr="00216B09">
        <w:rPr>
          <w:b/>
          <w:color w:val="000000"/>
          <w:spacing w:val="1"/>
          <w:sz w:val="24"/>
          <w:szCs w:val="24"/>
          <w:u w:val="single"/>
        </w:rPr>
        <w:t>н</w:t>
      </w:r>
      <w:r w:rsidRPr="00216B09">
        <w:rPr>
          <w:b/>
          <w:color w:val="000000"/>
          <w:spacing w:val="-2"/>
          <w:sz w:val="24"/>
          <w:szCs w:val="24"/>
          <w:u w:val="single"/>
        </w:rPr>
        <w:t>о</w:t>
      </w:r>
      <w:r w:rsidRPr="00216B09">
        <w:rPr>
          <w:b/>
          <w:color w:val="000000"/>
          <w:sz w:val="24"/>
          <w:szCs w:val="24"/>
          <w:u w:val="single"/>
        </w:rPr>
        <w:t>го</w:t>
      </w:r>
      <w:r w:rsidRPr="00216B09">
        <w:rPr>
          <w:b/>
          <w:color w:val="000000"/>
          <w:spacing w:val="142"/>
          <w:sz w:val="24"/>
          <w:szCs w:val="24"/>
          <w:u w:val="single"/>
        </w:rPr>
        <w:t xml:space="preserve"> </w:t>
      </w:r>
      <w:r w:rsidRPr="00216B09">
        <w:rPr>
          <w:b/>
          <w:color w:val="000000"/>
          <w:sz w:val="24"/>
          <w:szCs w:val="24"/>
          <w:u w:val="single"/>
        </w:rPr>
        <w:t>к</w:t>
      </w:r>
      <w:r w:rsidRPr="00216B09">
        <w:rPr>
          <w:b/>
          <w:color w:val="000000"/>
          <w:spacing w:val="-3"/>
          <w:sz w:val="24"/>
          <w:szCs w:val="24"/>
          <w:u w:val="single"/>
        </w:rPr>
        <w:t>ур</w:t>
      </w:r>
      <w:r w:rsidRPr="00216B09">
        <w:rPr>
          <w:b/>
          <w:color w:val="000000"/>
          <w:spacing w:val="-2"/>
          <w:sz w:val="24"/>
          <w:szCs w:val="24"/>
          <w:u w:val="single"/>
        </w:rPr>
        <w:t>с</w:t>
      </w:r>
      <w:r w:rsidRPr="00216B09">
        <w:rPr>
          <w:b/>
          <w:color w:val="000000"/>
          <w:sz w:val="24"/>
          <w:szCs w:val="24"/>
          <w:u w:val="single"/>
        </w:rPr>
        <w:t>а</w:t>
      </w:r>
      <w:r w:rsidRPr="00216B09">
        <w:rPr>
          <w:b/>
          <w:color w:val="000000"/>
          <w:spacing w:val="142"/>
          <w:sz w:val="24"/>
          <w:szCs w:val="24"/>
          <w:u w:val="single"/>
        </w:rPr>
        <w:t xml:space="preserve"> </w:t>
      </w:r>
      <w:r w:rsidRPr="00216B09">
        <w:rPr>
          <w:b/>
          <w:color w:val="000000"/>
          <w:spacing w:val="1"/>
          <w:sz w:val="24"/>
          <w:szCs w:val="24"/>
          <w:u w:val="single"/>
        </w:rPr>
        <w:t>к</w:t>
      </w:r>
      <w:r w:rsidRPr="00216B09">
        <w:rPr>
          <w:b/>
          <w:color w:val="000000"/>
          <w:spacing w:val="139"/>
          <w:sz w:val="24"/>
          <w:szCs w:val="24"/>
          <w:u w:val="single"/>
        </w:rPr>
        <w:t xml:space="preserve"> </w:t>
      </w:r>
      <w:r w:rsidRPr="00216B09">
        <w:rPr>
          <w:b/>
          <w:color w:val="000000"/>
          <w:sz w:val="24"/>
          <w:szCs w:val="24"/>
          <w:u w:val="single"/>
        </w:rPr>
        <w:t>к</w:t>
      </w:r>
      <w:r w:rsidRPr="00216B09">
        <w:rPr>
          <w:b/>
          <w:color w:val="000000"/>
          <w:spacing w:val="-1"/>
          <w:sz w:val="24"/>
          <w:szCs w:val="24"/>
          <w:u w:val="single"/>
        </w:rPr>
        <w:t>о</w:t>
      </w:r>
      <w:r w:rsidRPr="00216B09">
        <w:rPr>
          <w:b/>
          <w:color w:val="000000"/>
          <w:sz w:val="24"/>
          <w:szCs w:val="24"/>
          <w:u w:val="single"/>
        </w:rPr>
        <w:t>н</w:t>
      </w:r>
      <w:r w:rsidRPr="00216B09">
        <w:rPr>
          <w:b/>
          <w:color w:val="000000"/>
          <w:spacing w:val="7"/>
          <w:sz w:val="24"/>
          <w:szCs w:val="24"/>
          <w:u w:val="single"/>
        </w:rPr>
        <w:t>ц</w:t>
      </w:r>
      <w:r w:rsidRPr="00216B09">
        <w:rPr>
          <w:b/>
          <w:color w:val="000000"/>
          <w:spacing w:val="1"/>
          <w:sz w:val="24"/>
          <w:szCs w:val="24"/>
          <w:u w:val="single"/>
        </w:rPr>
        <w:t>у</w:t>
      </w:r>
      <w:r w:rsidRPr="00216B09">
        <w:rPr>
          <w:b/>
          <w:color w:val="000000"/>
          <w:sz w:val="24"/>
          <w:szCs w:val="24"/>
          <w:u w:val="single"/>
        </w:rPr>
        <w:t xml:space="preserve"> </w:t>
      </w:r>
      <w:r w:rsidRPr="00216B09">
        <w:rPr>
          <w:b/>
          <w:color w:val="000000"/>
          <w:spacing w:val="-2"/>
          <w:sz w:val="24"/>
          <w:szCs w:val="24"/>
          <w:u w:val="single"/>
        </w:rPr>
        <w:t>о</w:t>
      </w:r>
      <w:r w:rsidRPr="00216B09">
        <w:rPr>
          <w:b/>
          <w:color w:val="000000"/>
          <w:spacing w:val="6"/>
          <w:sz w:val="24"/>
          <w:szCs w:val="24"/>
          <w:u w:val="single"/>
        </w:rPr>
        <w:t>б</w:t>
      </w:r>
      <w:r w:rsidRPr="00216B09">
        <w:rPr>
          <w:b/>
          <w:color w:val="000000"/>
          <w:spacing w:val="-8"/>
          <w:sz w:val="24"/>
          <w:szCs w:val="24"/>
          <w:u w:val="single"/>
        </w:rPr>
        <w:t>у</w:t>
      </w:r>
      <w:r w:rsidRPr="00216B09">
        <w:rPr>
          <w:b/>
          <w:color w:val="000000"/>
          <w:spacing w:val="1"/>
          <w:sz w:val="24"/>
          <w:szCs w:val="24"/>
          <w:u w:val="single"/>
        </w:rPr>
        <w:t>ч</w:t>
      </w:r>
      <w:r w:rsidRPr="00216B09">
        <w:rPr>
          <w:b/>
          <w:color w:val="000000"/>
          <w:spacing w:val="-1"/>
          <w:sz w:val="24"/>
          <w:szCs w:val="24"/>
          <w:u w:val="single"/>
        </w:rPr>
        <w:t>е</w:t>
      </w:r>
      <w:r w:rsidRPr="00216B09">
        <w:rPr>
          <w:b/>
          <w:color w:val="000000"/>
          <w:sz w:val="24"/>
          <w:szCs w:val="24"/>
          <w:u w:val="single"/>
        </w:rPr>
        <w:t>ния</w:t>
      </w:r>
      <w:r w:rsidRPr="00216B09">
        <w:rPr>
          <w:b/>
          <w:color w:val="000000"/>
          <w:spacing w:val="4"/>
          <w:sz w:val="24"/>
          <w:szCs w:val="24"/>
          <w:u w:val="single"/>
        </w:rPr>
        <w:t xml:space="preserve"> </w:t>
      </w:r>
      <w:r w:rsidRPr="00216B09">
        <w:rPr>
          <w:b/>
          <w:bCs/>
          <w:color w:val="000000"/>
          <w:sz w:val="24"/>
          <w:szCs w:val="24"/>
          <w:u w:val="single"/>
        </w:rPr>
        <w:t>в</w:t>
      </w:r>
      <w:r w:rsidRPr="00216B09">
        <w:rPr>
          <w:b/>
          <w:bCs/>
          <w:color w:val="000000"/>
          <w:spacing w:val="2"/>
          <w:sz w:val="24"/>
          <w:szCs w:val="24"/>
          <w:u w:val="single"/>
        </w:rPr>
        <w:t xml:space="preserve"> </w:t>
      </w:r>
      <w:r w:rsidRPr="00216B09">
        <w:rPr>
          <w:b/>
          <w:bCs/>
          <w:color w:val="000000"/>
          <w:sz w:val="24"/>
          <w:szCs w:val="24"/>
          <w:u w:val="single"/>
        </w:rPr>
        <w:t>8</w:t>
      </w:r>
      <w:r w:rsidRPr="00216B09">
        <w:rPr>
          <w:b/>
          <w:bCs/>
          <w:color w:val="000000"/>
          <w:spacing w:val="5"/>
          <w:sz w:val="24"/>
          <w:szCs w:val="24"/>
          <w:u w:val="single"/>
        </w:rPr>
        <w:t xml:space="preserve"> </w:t>
      </w:r>
      <w:r w:rsidRPr="00216B09">
        <w:rPr>
          <w:b/>
          <w:bCs/>
          <w:color w:val="000000"/>
          <w:spacing w:val="-2"/>
          <w:sz w:val="24"/>
          <w:szCs w:val="24"/>
          <w:u w:val="single"/>
        </w:rPr>
        <w:t>к</w:t>
      </w:r>
      <w:r w:rsidRPr="00216B09">
        <w:rPr>
          <w:b/>
          <w:bCs/>
          <w:color w:val="000000"/>
          <w:sz w:val="24"/>
          <w:szCs w:val="24"/>
          <w:u w:val="single"/>
        </w:rPr>
        <w:t>л</w:t>
      </w:r>
      <w:r w:rsidRPr="00216B09">
        <w:rPr>
          <w:b/>
          <w:bCs/>
          <w:color w:val="000000"/>
          <w:spacing w:val="-3"/>
          <w:sz w:val="24"/>
          <w:szCs w:val="24"/>
          <w:u w:val="single"/>
        </w:rPr>
        <w:t>асс</w:t>
      </w:r>
      <w:r w:rsidRPr="00216B09">
        <w:rPr>
          <w:b/>
          <w:bCs/>
          <w:color w:val="000000"/>
          <w:sz w:val="24"/>
          <w:szCs w:val="24"/>
          <w:u w:val="single"/>
        </w:rPr>
        <w:t>е</w:t>
      </w:r>
      <w:r w:rsidRPr="00216B09">
        <w:rPr>
          <w:b/>
          <w:color w:val="000000"/>
          <w:spacing w:val="-1"/>
          <w:sz w:val="24"/>
          <w:szCs w:val="24"/>
          <w:u w:val="single"/>
        </w:rPr>
        <w:t>:</w:t>
      </w:r>
    </w:p>
    <w:p w:rsidR="00216B09" w:rsidRPr="00216B09" w:rsidRDefault="00216B09" w:rsidP="00216B09">
      <w:pPr>
        <w:spacing w:after="55" w:line="240" w:lineRule="auto"/>
        <w:rPr>
          <w:sz w:val="24"/>
          <w:szCs w:val="24"/>
        </w:rPr>
      </w:pPr>
    </w:p>
    <w:p w:rsidR="00216B09" w:rsidRPr="00216B09" w:rsidRDefault="00216B09" w:rsidP="00216B09">
      <w:pPr>
        <w:widowControl w:val="0"/>
        <w:spacing w:line="240" w:lineRule="auto"/>
        <w:ind w:right="-20"/>
        <w:rPr>
          <w:b/>
          <w:bCs/>
          <w:color w:val="000000"/>
          <w:sz w:val="24"/>
          <w:szCs w:val="24"/>
        </w:rPr>
      </w:pPr>
      <w:r w:rsidRPr="00216B09">
        <w:rPr>
          <w:b/>
          <w:bCs/>
          <w:color w:val="000000"/>
          <w:spacing w:val="2"/>
          <w:sz w:val="24"/>
          <w:szCs w:val="24"/>
        </w:rPr>
        <w:t>Ч</w:t>
      </w:r>
      <w:r w:rsidRPr="00216B09">
        <w:rPr>
          <w:b/>
          <w:bCs/>
          <w:color w:val="000000"/>
          <w:spacing w:val="-1"/>
          <w:sz w:val="24"/>
          <w:szCs w:val="24"/>
        </w:rPr>
        <w:t>ис</w:t>
      </w:r>
      <w:r w:rsidRPr="00216B09">
        <w:rPr>
          <w:b/>
          <w:bCs/>
          <w:color w:val="000000"/>
          <w:sz w:val="24"/>
          <w:szCs w:val="24"/>
        </w:rPr>
        <w:t>ла</w:t>
      </w:r>
      <w:r w:rsidRPr="00216B09">
        <w:rPr>
          <w:b/>
          <w:bCs/>
          <w:color w:val="000000"/>
          <w:spacing w:val="-2"/>
          <w:sz w:val="24"/>
          <w:szCs w:val="24"/>
        </w:rPr>
        <w:t xml:space="preserve"> </w:t>
      </w:r>
      <w:r w:rsidRPr="00216B09">
        <w:rPr>
          <w:b/>
          <w:bCs/>
          <w:color w:val="000000"/>
          <w:sz w:val="24"/>
          <w:szCs w:val="24"/>
        </w:rPr>
        <w:t>и</w:t>
      </w:r>
      <w:r w:rsidRPr="00216B09">
        <w:rPr>
          <w:b/>
          <w:bCs/>
          <w:color w:val="000000"/>
          <w:spacing w:val="-1"/>
          <w:sz w:val="24"/>
          <w:szCs w:val="24"/>
        </w:rPr>
        <w:t xml:space="preserve"> </w:t>
      </w:r>
      <w:r w:rsidRPr="00216B09">
        <w:rPr>
          <w:b/>
          <w:bCs/>
          <w:color w:val="000000"/>
          <w:sz w:val="24"/>
          <w:szCs w:val="24"/>
        </w:rPr>
        <w:t>в</w:t>
      </w:r>
      <w:r w:rsidRPr="00216B09">
        <w:rPr>
          <w:b/>
          <w:bCs/>
          <w:color w:val="000000"/>
          <w:spacing w:val="-2"/>
          <w:sz w:val="24"/>
          <w:szCs w:val="24"/>
        </w:rPr>
        <w:t>ы</w:t>
      </w:r>
      <w:r w:rsidRPr="00216B09">
        <w:rPr>
          <w:b/>
          <w:bCs/>
          <w:color w:val="000000"/>
          <w:sz w:val="24"/>
          <w:szCs w:val="24"/>
        </w:rPr>
        <w:t>ч</w:t>
      </w:r>
      <w:r w:rsidRPr="00216B09">
        <w:rPr>
          <w:b/>
          <w:bCs/>
          <w:color w:val="000000"/>
          <w:spacing w:val="-3"/>
          <w:sz w:val="24"/>
          <w:szCs w:val="24"/>
        </w:rPr>
        <w:t>и</w:t>
      </w:r>
      <w:r w:rsidRPr="00216B09">
        <w:rPr>
          <w:b/>
          <w:bCs/>
          <w:color w:val="000000"/>
          <w:spacing w:val="-2"/>
          <w:sz w:val="24"/>
          <w:szCs w:val="24"/>
        </w:rPr>
        <w:t>с</w:t>
      </w:r>
      <w:r w:rsidRPr="00216B09">
        <w:rPr>
          <w:b/>
          <w:bCs/>
          <w:color w:val="000000"/>
          <w:sz w:val="24"/>
          <w:szCs w:val="24"/>
        </w:rPr>
        <w:t>л</w:t>
      </w:r>
      <w:r w:rsidRPr="00216B09">
        <w:rPr>
          <w:b/>
          <w:bCs/>
          <w:color w:val="000000"/>
          <w:spacing w:val="4"/>
          <w:sz w:val="24"/>
          <w:szCs w:val="24"/>
        </w:rPr>
        <w:t>е</w:t>
      </w:r>
      <w:r w:rsidRPr="00216B09">
        <w:rPr>
          <w:b/>
          <w:bCs/>
          <w:color w:val="000000"/>
          <w:spacing w:val="-2"/>
          <w:sz w:val="24"/>
          <w:szCs w:val="24"/>
        </w:rPr>
        <w:t>ни</w:t>
      </w:r>
      <w:r w:rsidRPr="00216B09">
        <w:rPr>
          <w:b/>
          <w:bCs/>
          <w:color w:val="000000"/>
          <w:sz w:val="24"/>
          <w:szCs w:val="24"/>
        </w:rPr>
        <w:t>я</w:t>
      </w:r>
    </w:p>
    <w:p w:rsidR="00216B09" w:rsidRPr="00216B09" w:rsidRDefault="00216B09" w:rsidP="00216B09">
      <w:pPr>
        <w:widowControl w:val="0"/>
        <w:spacing w:before="31" w:line="240" w:lineRule="auto"/>
        <w:ind w:right="-47" w:firstLine="569"/>
        <w:rPr>
          <w:color w:val="000000"/>
          <w:sz w:val="24"/>
          <w:szCs w:val="24"/>
        </w:rPr>
      </w:pPr>
      <w:r w:rsidRPr="00216B09">
        <w:rPr>
          <w:color w:val="000000"/>
          <w:spacing w:val="-8"/>
          <w:sz w:val="24"/>
          <w:szCs w:val="24"/>
        </w:rPr>
        <w:t>И</w:t>
      </w:r>
      <w:r w:rsidRPr="00216B09">
        <w:rPr>
          <w:color w:val="000000"/>
          <w:spacing w:val="-2"/>
          <w:sz w:val="24"/>
          <w:szCs w:val="24"/>
        </w:rPr>
        <w:t>с</w:t>
      </w:r>
      <w:r w:rsidRPr="00216B09">
        <w:rPr>
          <w:color w:val="000000"/>
          <w:spacing w:val="7"/>
          <w:sz w:val="24"/>
          <w:szCs w:val="24"/>
        </w:rPr>
        <w:t>п</w:t>
      </w:r>
      <w:r w:rsidRPr="00216B09">
        <w:rPr>
          <w:color w:val="000000"/>
          <w:spacing w:val="-3"/>
          <w:sz w:val="24"/>
          <w:szCs w:val="24"/>
        </w:rPr>
        <w:t>ол</w:t>
      </w:r>
      <w:r w:rsidRPr="00216B09">
        <w:rPr>
          <w:color w:val="000000"/>
          <w:spacing w:val="1"/>
          <w:sz w:val="24"/>
          <w:szCs w:val="24"/>
        </w:rPr>
        <w:t>ь</w:t>
      </w:r>
      <w:r w:rsidRPr="00216B09">
        <w:rPr>
          <w:color w:val="000000"/>
          <w:spacing w:val="4"/>
          <w:sz w:val="24"/>
          <w:szCs w:val="24"/>
        </w:rPr>
        <w:t>з</w:t>
      </w:r>
      <w:r w:rsidRPr="00216B09">
        <w:rPr>
          <w:color w:val="000000"/>
          <w:spacing w:val="-3"/>
          <w:sz w:val="24"/>
          <w:szCs w:val="24"/>
        </w:rPr>
        <w:t>о</w:t>
      </w:r>
      <w:r w:rsidRPr="00216B09">
        <w:rPr>
          <w:color w:val="000000"/>
          <w:spacing w:val="-2"/>
          <w:sz w:val="24"/>
          <w:szCs w:val="24"/>
        </w:rPr>
        <w:t>ва</w:t>
      </w:r>
      <w:r w:rsidRPr="00216B09">
        <w:rPr>
          <w:color w:val="000000"/>
          <w:sz w:val="24"/>
          <w:szCs w:val="24"/>
        </w:rPr>
        <w:t>ть</w:t>
      </w:r>
      <w:r w:rsidRPr="00216B09">
        <w:rPr>
          <w:color w:val="000000"/>
          <w:spacing w:val="39"/>
          <w:sz w:val="24"/>
          <w:szCs w:val="24"/>
        </w:rPr>
        <w:t xml:space="preserve"> </w:t>
      </w:r>
      <w:r w:rsidRPr="00216B09">
        <w:rPr>
          <w:color w:val="000000"/>
          <w:sz w:val="24"/>
          <w:szCs w:val="24"/>
        </w:rPr>
        <w:t>н</w:t>
      </w:r>
      <w:r w:rsidRPr="00216B09">
        <w:rPr>
          <w:color w:val="000000"/>
          <w:spacing w:val="-1"/>
          <w:sz w:val="24"/>
          <w:szCs w:val="24"/>
        </w:rPr>
        <w:t>а</w:t>
      </w:r>
      <w:r w:rsidRPr="00216B09">
        <w:rPr>
          <w:color w:val="000000"/>
          <w:sz w:val="24"/>
          <w:szCs w:val="24"/>
        </w:rPr>
        <w:t>ча</w:t>
      </w:r>
      <w:r w:rsidRPr="00216B09">
        <w:rPr>
          <w:color w:val="000000"/>
          <w:spacing w:val="-3"/>
          <w:sz w:val="24"/>
          <w:szCs w:val="24"/>
        </w:rPr>
        <w:t>л</w:t>
      </w:r>
      <w:r w:rsidRPr="00216B09">
        <w:rPr>
          <w:color w:val="000000"/>
          <w:sz w:val="24"/>
          <w:szCs w:val="24"/>
        </w:rPr>
        <w:t>ьные</w:t>
      </w:r>
      <w:r w:rsidRPr="00216B09">
        <w:rPr>
          <w:color w:val="000000"/>
          <w:spacing w:val="34"/>
          <w:sz w:val="24"/>
          <w:szCs w:val="24"/>
        </w:rPr>
        <w:t xml:space="preserve"> </w:t>
      </w:r>
      <w:r w:rsidRPr="00216B09">
        <w:rPr>
          <w:color w:val="000000"/>
          <w:spacing w:val="1"/>
          <w:sz w:val="24"/>
          <w:szCs w:val="24"/>
        </w:rPr>
        <w:t>п</w:t>
      </w:r>
      <w:r w:rsidRPr="00216B09">
        <w:rPr>
          <w:color w:val="000000"/>
          <w:spacing w:val="4"/>
          <w:sz w:val="24"/>
          <w:szCs w:val="24"/>
        </w:rPr>
        <w:t>р</w:t>
      </w:r>
      <w:r w:rsidRPr="00216B09">
        <w:rPr>
          <w:color w:val="000000"/>
          <w:spacing w:val="-1"/>
          <w:sz w:val="24"/>
          <w:szCs w:val="24"/>
        </w:rPr>
        <w:t>е</w:t>
      </w:r>
      <w:r w:rsidRPr="00216B09">
        <w:rPr>
          <w:color w:val="000000"/>
          <w:sz w:val="24"/>
          <w:szCs w:val="24"/>
        </w:rPr>
        <w:t>д</w:t>
      </w:r>
      <w:r w:rsidRPr="00216B09">
        <w:rPr>
          <w:color w:val="000000"/>
          <w:spacing w:val="-1"/>
          <w:sz w:val="24"/>
          <w:szCs w:val="24"/>
        </w:rPr>
        <w:t>с</w:t>
      </w:r>
      <w:r w:rsidRPr="00216B09">
        <w:rPr>
          <w:color w:val="000000"/>
          <w:sz w:val="24"/>
          <w:szCs w:val="24"/>
        </w:rPr>
        <w:t>т</w:t>
      </w:r>
      <w:r w:rsidRPr="00216B09">
        <w:rPr>
          <w:color w:val="000000"/>
          <w:spacing w:val="-2"/>
          <w:sz w:val="24"/>
          <w:szCs w:val="24"/>
        </w:rPr>
        <w:t>а</w:t>
      </w:r>
      <w:r w:rsidRPr="00216B09">
        <w:rPr>
          <w:color w:val="000000"/>
          <w:spacing w:val="3"/>
          <w:sz w:val="24"/>
          <w:szCs w:val="24"/>
        </w:rPr>
        <w:t>в</w:t>
      </w:r>
      <w:r w:rsidRPr="00216B09">
        <w:rPr>
          <w:color w:val="000000"/>
          <w:spacing w:val="-3"/>
          <w:sz w:val="24"/>
          <w:szCs w:val="24"/>
        </w:rPr>
        <w:t>л</w:t>
      </w:r>
      <w:r w:rsidRPr="00216B09">
        <w:rPr>
          <w:color w:val="000000"/>
          <w:spacing w:val="-2"/>
          <w:sz w:val="24"/>
          <w:szCs w:val="24"/>
        </w:rPr>
        <w:t>е</w:t>
      </w:r>
      <w:r w:rsidRPr="00216B09">
        <w:rPr>
          <w:color w:val="000000"/>
          <w:sz w:val="24"/>
          <w:szCs w:val="24"/>
        </w:rPr>
        <w:t>ния</w:t>
      </w:r>
      <w:r w:rsidRPr="00216B09">
        <w:rPr>
          <w:color w:val="000000"/>
          <w:spacing w:val="37"/>
          <w:sz w:val="24"/>
          <w:szCs w:val="24"/>
        </w:rPr>
        <w:t xml:space="preserve"> </w:t>
      </w:r>
      <w:r w:rsidRPr="00216B09">
        <w:rPr>
          <w:color w:val="000000"/>
          <w:spacing w:val="1"/>
          <w:sz w:val="24"/>
          <w:szCs w:val="24"/>
        </w:rPr>
        <w:t>о</w:t>
      </w:r>
      <w:r w:rsidRPr="00216B09">
        <w:rPr>
          <w:color w:val="000000"/>
          <w:spacing w:val="34"/>
          <w:sz w:val="24"/>
          <w:szCs w:val="24"/>
        </w:rPr>
        <w:t xml:space="preserve"> </w:t>
      </w:r>
      <w:r w:rsidRPr="00216B09">
        <w:rPr>
          <w:color w:val="000000"/>
          <w:spacing w:val="1"/>
          <w:sz w:val="24"/>
          <w:szCs w:val="24"/>
        </w:rPr>
        <w:t>мн</w:t>
      </w:r>
      <w:r w:rsidRPr="00216B09">
        <w:rPr>
          <w:color w:val="000000"/>
          <w:spacing w:val="-1"/>
          <w:sz w:val="24"/>
          <w:szCs w:val="24"/>
        </w:rPr>
        <w:t>о</w:t>
      </w:r>
      <w:r w:rsidRPr="00216B09">
        <w:rPr>
          <w:color w:val="000000"/>
          <w:sz w:val="24"/>
          <w:szCs w:val="24"/>
        </w:rPr>
        <w:t>ж</w:t>
      </w:r>
      <w:r w:rsidRPr="00216B09">
        <w:rPr>
          <w:color w:val="000000"/>
          <w:spacing w:val="-1"/>
          <w:sz w:val="24"/>
          <w:szCs w:val="24"/>
        </w:rPr>
        <w:t>е</w:t>
      </w:r>
      <w:r w:rsidRPr="00216B09">
        <w:rPr>
          <w:color w:val="000000"/>
          <w:spacing w:val="-2"/>
          <w:sz w:val="24"/>
          <w:szCs w:val="24"/>
        </w:rPr>
        <w:t>с</w:t>
      </w:r>
      <w:r w:rsidRPr="00216B09">
        <w:rPr>
          <w:color w:val="000000"/>
          <w:sz w:val="24"/>
          <w:szCs w:val="24"/>
        </w:rPr>
        <w:t>т</w:t>
      </w:r>
      <w:r w:rsidRPr="00216B09">
        <w:rPr>
          <w:color w:val="000000"/>
          <w:spacing w:val="2"/>
          <w:sz w:val="24"/>
          <w:szCs w:val="24"/>
        </w:rPr>
        <w:t>в</w:t>
      </w:r>
      <w:r w:rsidRPr="00216B09">
        <w:rPr>
          <w:color w:val="000000"/>
          <w:sz w:val="24"/>
          <w:szCs w:val="24"/>
        </w:rPr>
        <w:t>е</w:t>
      </w:r>
      <w:r w:rsidRPr="00216B09">
        <w:rPr>
          <w:color w:val="000000"/>
          <w:spacing w:val="35"/>
          <w:sz w:val="24"/>
          <w:szCs w:val="24"/>
        </w:rPr>
        <w:t xml:space="preserve"> </w:t>
      </w:r>
      <w:r w:rsidRPr="00216B09">
        <w:rPr>
          <w:color w:val="000000"/>
          <w:spacing w:val="1"/>
          <w:sz w:val="24"/>
          <w:szCs w:val="24"/>
        </w:rPr>
        <w:t>д</w:t>
      </w:r>
      <w:r w:rsidRPr="00216B09">
        <w:rPr>
          <w:color w:val="000000"/>
          <w:spacing w:val="-1"/>
          <w:sz w:val="24"/>
          <w:szCs w:val="24"/>
        </w:rPr>
        <w:t>е</w:t>
      </w:r>
      <w:r w:rsidRPr="00216B09">
        <w:rPr>
          <w:color w:val="000000"/>
          <w:sz w:val="24"/>
          <w:szCs w:val="24"/>
        </w:rPr>
        <w:t>й</w:t>
      </w:r>
      <w:r w:rsidRPr="00216B09">
        <w:rPr>
          <w:color w:val="000000"/>
          <w:spacing w:val="-2"/>
          <w:sz w:val="24"/>
          <w:szCs w:val="24"/>
        </w:rPr>
        <w:t>с</w:t>
      </w:r>
      <w:r w:rsidRPr="00216B09">
        <w:rPr>
          <w:color w:val="000000"/>
          <w:spacing w:val="5"/>
          <w:sz w:val="24"/>
          <w:szCs w:val="24"/>
        </w:rPr>
        <w:t>т</w:t>
      </w:r>
      <w:r w:rsidRPr="00216B09">
        <w:rPr>
          <w:color w:val="000000"/>
          <w:spacing w:val="-1"/>
          <w:sz w:val="24"/>
          <w:szCs w:val="24"/>
        </w:rPr>
        <w:t>в</w:t>
      </w:r>
      <w:r w:rsidRPr="00216B09">
        <w:rPr>
          <w:color w:val="000000"/>
          <w:sz w:val="24"/>
          <w:szCs w:val="24"/>
        </w:rPr>
        <w:t>ит</w:t>
      </w:r>
      <w:r w:rsidRPr="00216B09">
        <w:rPr>
          <w:color w:val="000000"/>
          <w:spacing w:val="-1"/>
          <w:sz w:val="24"/>
          <w:szCs w:val="24"/>
        </w:rPr>
        <w:t>е</w:t>
      </w:r>
      <w:r w:rsidRPr="00216B09">
        <w:rPr>
          <w:color w:val="000000"/>
          <w:spacing w:val="-4"/>
          <w:sz w:val="24"/>
          <w:szCs w:val="24"/>
        </w:rPr>
        <w:t>л</w:t>
      </w:r>
      <w:r w:rsidRPr="00216B09">
        <w:rPr>
          <w:color w:val="000000"/>
          <w:sz w:val="24"/>
          <w:szCs w:val="24"/>
        </w:rPr>
        <w:t>ьных</w:t>
      </w:r>
      <w:r w:rsidRPr="00216B09">
        <w:rPr>
          <w:color w:val="000000"/>
          <w:spacing w:val="34"/>
          <w:sz w:val="24"/>
          <w:szCs w:val="24"/>
        </w:rPr>
        <w:t xml:space="preserve"> </w:t>
      </w:r>
      <w:r w:rsidRPr="00216B09">
        <w:rPr>
          <w:color w:val="000000"/>
          <w:spacing w:val="3"/>
          <w:sz w:val="24"/>
          <w:szCs w:val="24"/>
        </w:rPr>
        <w:t>ч</w:t>
      </w:r>
      <w:r w:rsidRPr="00216B09">
        <w:rPr>
          <w:color w:val="000000"/>
          <w:sz w:val="24"/>
          <w:szCs w:val="24"/>
        </w:rPr>
        <w:t>и</w:t>
      </w:r>
      <w:r w:rsidRPr="00216B09">
        <w:rPr>
          <w:color w:val="000000"/>
          <w:spacing w:val="-1"/>
          <w:sz w:val="24"/>
          <w:szCs w:val="24"/>
        </w:rPr>
        <w:t>се</w:t>
      </w:r>
      <w:r w:rsidRPr="00216B09">
        <w:rPr>
          <w:color w:val="000000"/>
          <w:sz w:val="24"/>
          <w:szCs w:val="24"/>
        </w:rPr>
        <w:t>л д</w:t>
      </w:r>
      <w:r w:rsidRPr="00216B09">
        <w:rPr>
          <w:color w:val="000000"/>
          <w:spacing w:val="-2"/>
          <w:sz w:val="24"/>
          <w:szCs w:val="24"/>
        </w:rPr>
        <w:t>л</w:t>
      </w:r>
      <w:r w:rsidRPr="00216B09">
        <w:rPr>
          <w:color w:val="000000"/>
          <w:sz w:val="24"/>
          <w:szCs w:val="24"/>
        </w:rPr>
        <w:t>я</w:t>
      </w:r>
      <w:r w:rsidRPr="00216B09">
        <w:rPr>
          <w:color w:val="000000"/>
          <w:spacing w:val="102"/>
          <w:sz w:val="24"/>
          <w:szCs w:val="24"/>
        </w:rPr>
        <w:t xml:space="preserve"> </w:t>
      </w:r>
      <w:r w:rsidRPr="00216B09">
        <w:rPr>
          <w:color w:val="000000"/>
          <w:spacing w:val="-1"/>
          <w:sz w:val="24"/>
          <w:szCs w:val="24"/>
        </w:rPr>
        <w:t>с</w:t>
      </w:r>
      <w:r w:rsidRPr="00216B09">
        <w:rPr>
          <w:color w:val="000000"/>
          <w:spacing w:val="-4"/>
          <w:sz w:val="24"/>
          <w:szCs w:val="24"/>
        </w:rPr>
        <w:t>р</w:t>
      </w:r>
      <w:r w:rsidRPr="00216B09">
        <w:rPr>
          <w:color w:val="000000"/>
          <w:spacing w:val="-2"/>
          <w:sz w:val="24"/>
          <w:szCs w:val="24"/>
        </w:rPr>
        <w:t>ав</w:t>
      </w:r>
      <w:r w:rsidRPr="00216B09">
        <w:rPr>
          <w:color w:val="000000"/>
          <w:sz w:val="24"/>
          <w:szCs w:val="24"/>
        </w:rPr>
        <w:t>н</w:t>
      </w:r>
      <w:r w:rsidRPr="00216B09">
        <w:rPr>
          <w:color w:val="000000"/>
          <w:spacing w:val="-2"/>
          <w:sz w:val="24"/>
          <w:szCs w:val="24"/>
        </w:rPr>
        <w:t>е</w:t>
      </w:r>
      <w:r w:rsidRPr="00216B09">
        <w:rPr>
          <w:color w:val="000000"/>
          <w:sz w:val="24"/>
          <w:szCs w:val="24"/>
        </w:rPr>
        <w:t>ния,</w:t>
      </w:r>
      <w:r w:rsidRPr="00216B09">
        <w:rPr>
          <w:color w:val="000000"/>
          <w:spacing w:val="104"/>
          <w:sz w:val="24"/>
          <w:szCs w:val="24"/>
        </w:rPr>
        <w:t xml:space="preserve"> </w:t>
      </w:r>
      <w:r w:rsidRPr="00216B09">
        <w:rPr>
          <w:color w:val="000000"/>
          <w:spacing w:val="-2"/>
          <w:sz w:val="24"/>
          <w:szCs w:val="24"/>
        </w:rPr>
        <w:t>о</w:t>
      </w:r>
      <w:r w:rsidRPr="00216B09">
        <w:rPr>
          <w:color w:val="000000"/>
          <w:sz w:val="24"/>
          <w:szCs w:val="24"/>
        </w:rPr>
        <w:t>к</w:t>
      </w:r>
      <w:r w:rsidRPr="00216B09">
        <w:rPr>
          <w:color w:val="000000"/>
          <w:spacing w:val="3"/>
          <w:sz w:val="24"/>
          <w:szCs w:val="24"/>
        </w:rPr>
        <w:t>р</w:t>
      </w:r>
      <w:r w:rsidRPr="00216B09">
        <w:rPr>
          <w:color w:val="000000"/>
          <w:spacing w:val="-2"/>
          <w:sz w:val="24"/>
          <w:szCs w:val="24"/>
        </w:rPr>
        <w:t>у</w:t>
      </w:r>
      <w:r w:rsidRPr="00216B09">
        <w:rPr>
          <w:color w:val="000000"/>
          <w:sz w:val="24"/>
          <w:szCs w:val="24"/>
        </w:rPr>
        <w:t>г</w:t>
      </w:r>
      <w:r w:rsidRPr="00216B09">
        <w:rPr>
          <w:color w:val="000000"/>
          <w:spacing w:val="-2"/>
          <w:sz w:val="24"/>
          <w:szCs w:val="24"/>
        </w:rPr>
        <w:t>ле</w:t>
      </w:r>
      <w:r w:rsidRPr="00216B09">
        <w:rPr>
          <w:color w:val="000000"/>
          <w:sz w:val="24"/>
          <w:szCs w:val="24"/>
        </w:rPr>
        <w:t>ния</w:t>
      </w:r>
      <w:r w:rsidRPr="00216B09">
        <w:rPr>
          <w:color w:val="000000"/>
          <w:spacing w:val="102"/>
          <w:sz w:val="24"/>
          <w:szCs w:val="24"/>
        </w:rPr>
        <w:t xml:space="preserve"> </w:t>
      </w:r>
      <w:r w:rsidRPr="00216B09">
        <w:rPr>
          <w:color w:val="000000"/>
          <w:spacing w:val="1"/>
          <w:sz w:val="24"/>
          <w:szCs w:val="24"/>
        </w:rPr>
        <w:t>и</w:t>
      </w:r>
      <w:r w:rsidRPr="00216B09">
        <w:rPr>
          <w:color w:val="000000"/>
          <w:spacing w:val="103"/>
          <w:sz w:val="24"/>
          <w:szCs w:val="24"/>
        </w:rPr>
        <w:t xml:space="preserve"> </w:t>
      </w:r>
      <w:r w:rsidRPr="00216B09">
        <w:rPr>
          <w:color w:val="000000"/>
          <w:spacing w:val="-1"/>
          <w:sz w:val="24"/>
          <w:szCs w:val="24"/>
        </w:rPr>
        <w:t>вы</w:t>
      </w:r>
      <w:r w:rsidRPr="00216B09">
        <w:rPr>
          <w:color w:val="000000"/>
          <w:spacing w:val="1"/>
          <w:sz w:val="24"/>
          <w:szCs w:val="24"/>
        </w:rPr>
        <w:t>ч</w:t>
      </w:r>
      <w:r w:rsidRPr="00216B09">
        <w:rPr>
          <w:color w:val="000000"/>
          <w:sz w:val="24"/>
          <w:szCs w:val="24"/>
        </w:rPr>
        <w:t>и</w:t>
      </w:r>
      <w:r w:rsidRPr="00216B09">
        <w:rPr>
          <w:color w:val="000000"/>
          <w:spacing w:val="-1"/>
          <w:sz w:val="24"/>
          <w:szCs w:val="24"/>
        </w:rPr>
        <w:t>с</w:t>
      </w:r>
      <w:r w:rsidRPr="00216B09">
        <w:rPr>
          <w:color w:val="000000"/>
          <w:spacing w:val="2"/>
          <w:sz w:val="24"/>
          <w:szCs w:val="24"/>
        </w:rPr>
        <w:t>л</w:t>
      </w:r>
      <w:r w:rsidRPr="00216B09">
        <w:rPr>
          <w:color w:val="000000"/>
          <w:sz w:val="24"/>
          <w:szCs w:val="24"/>
        </w:rPr>
        <w:t>ений,</w:t>
      </w:r>
      <w:r w:rsidRPr="00216B09">
        <w:rPr>
          <w:color w:val="000000"/>
          <w:spacing w:val="104"/>
          <w:sz w:val="24"/>
          <w:szCs w:val="24"/>
        </w:rPr>
        <w:t xml:space="preserve"> </w:t>
      </w:r>
      <w:r w:rsidRPr="00216B09">
        <w:rPr>
          <w:color w:val="000000"/>
          <w:spacing w:val="1"/>
          <w:sz w:val="24"/>
          <w:szCs w:val="24"/>
        </w:rPr>
        <w:t>и</w:t>
      </w:r>
      <w:r w:rsidRPr="00216B09">
        <w:rPr>
          <w:color w:val="000000"/>
          <w:spacing w:val="-2"/>
          <w:sz w:val="24"/>
          <w:szCs w:val="24"/>
        </w:rPr>
        <w:t>з</w:t>
      </w:r>
      <w:r w:rsidRPr="00216B09">
        <w:rPr>
          <w:color w:val="000000"/>
          <w:spacing w:val="-3"/>
          <w:sz w:val="24"/>
          <w:szCs w:val="24"/>
        </w:rPr>
        <w:t>о</w:t>
      </w:r>
      <w:r w:rsidRPr="00216B09">
        <w:rPr>
          <w:color w:val="000000"/>
          <w:sz w:val="24"/>
          <w:szCs w:val="24"/>
        </w:rPr>
        <w:t>б</w:t>
      </w:r>
      <w:r w:rsidRPr="00216B09">
        <w:rPr>
          <w:color w:val="000000"/>
          <w:spacing w:val="-3"/>
          <w:sz w:val="24"/>
          <w:szCs w:val="24"/>
        </w:rPr>
        <w:t>р</w:t>
      </w:r>
      <w:r w:rsidRPr="00216B09">
        <w:rPr>
          <w:color w:val="000000"/>
          <w:spacing w:val="-2"/>
          <w:sz w:val="24"/>
          <w:szCs w:val="24"/>
        </w:rPr>
        <w:t>а</w:t>
      </w:r>
      <w:r w:rsidRPr="00216B09">
        <w:rPr>
          <w:color w:val="000000"/>
          <w:sz w:val="24"/>
          <w:szCs w:val="24"/>
        </w:rPr>
        <w:t>ж</w:t>
      </w:r>
      <w:r w:rsidRPr="00216B09">
        <w:rPr>
          <w:color w:val="000000"/>
          <w:spacing w:val="-1"/>
          <w:sz w:val="24"/>
          <w:szCs w:val="24"/>
        </w:rPr>
        <w:t>а</w:t>
      </w:r>
      <w:r w:rsidRPr="00216B09">
        <w:rPr>
          <w:color w:val="000000"/>
          <w:sz w:val="24"/>
          <w:szCs w:val="24"/>
        </w:rPr>
        <w:t>ть</w:t>
      </w:r>
      <w:r w:rsidRPr="00216B09">
        <w:rPr>
          <w:color w:val="000000"/>
          <w:spacing w:val="103"/>
          <w:sz w:val="24"/>
          <w:szCs w:val="24"/>
        </w:rPr>
        <w:t xml:space="preserve"> </w:t>
      </w:r>
      <w:r w:rsidRPr="00216B09">
        <w:rPr>
          <w:color w:val="000000"/>
          <w:sz w:val="24"/>
          <w:szCs w:val="24"/>
        </w:rPr>
        <w:t>дей</w:t>
      </w:r>
      <w:r w:rsidRPr="00216B09">
        <w:rPr>
          <w:color w:val="000000"/>
          <w:spacing w:val="-2"/>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ит</w:t>
      </w:r>
      <w:r w:rsidRPr="00216B09">
        <w:rPr>
          <w:color w:val="000000"/>
          <w:spacing w:val="-1"/>
          <w:sz w:val="24"/>
          <w:szCs w:val="24"/>
        </w:rPr>
        <w:t>е</w:t>
      </w:r>
      <w:r w:rsidRPr="00216B09">
        <w:rPr>
          <w:color w:val="000000"/>
          <w:spacing w:val="-3"/>
          <w:sz w:val="24"/>
          <w:szCs w:val="24"/>
        </w:rPr>
        <w:t>л</w:t>
      </w:r>
      <w:r w:rsidRPr="00216B09">
        <w:rPr>
          <w:color w:val="000000"/>
          <w:sz w:val="24"/>
          <w:szCs w:val="24"/>
        </w:rPr>
        <w:t>ьные</w:t>
      </w:r>
      <w:r w:rsidRPr="00216B09">
        <w:rPr>
          <w:color w:val="000000"/>
          <w:spacing w:val="99"/>
          <w:sz w:val="24"/>
          <w:szCs w:val="24"/>
        </w:rPr>
        <w:t xml:space="preserve"> </w:t>
      </w:r>
      <w:r w:rsidRPr="00216B09">
        <w:rPr>
          <w:color w:val="000000"/>
          <w:spacing w:val="2"/>
          <w:sz w:val="24"/>
          <w:szCs w:val="24"/>
        </w:rPr>
        <w:t>ч</w:t>
      </w:r>
      <w:r w:rsidRPr="00216B09">
        <w:rPr>
          <w:color w:val="000000"/>
          <w:spacing w:val="1"/>
          <w:sz w:val="24"/>
          <w:szCs w:val="24"/>
        </w:rPr>
        <w:t>и</w:t>
      </w:r>
      <w:r w:rsidRPr="00216B09">
        <w:rPr>
          <w:color w:val="000000"/>
          <w:sz w:val="24"/>
          <w:szCs w:val="24"/>
        </w:rPr>
        <w:t>с</w:t>
      </w:r>
      <w:r w:rsidRPr="00216B09">
        <w:rPr>
          <w:color w:val="000000"/>
          <w:spacing w:val="2"/>
          <w:sz w:val="24"/>
          <w:szCs w:val="24"/>
        </w:rPr>
        <w:t>л</w:t>
      </w:r>
      <w:r w:rsidRPr="00216B09">
        <w:rPr>
          <w:color w:val="000000"/>
          <w:sz w:val="24"/>
          <w:szCs w:val="24"/>
        </w:rPr>
        <w:t>а т</w:t>
      </w:r>
      <w:r w:rsidRPr="00216B09">
        <w:rPr>
          <w:color w:val="000000"/>
          <w:spacing w:val="-2"/>
          <w:sz w:val="24"/>
          <w:szCs w:val="24"/>
        </w:rPr>
        <w:t>о</w:t>
      </w:r>
      <w:r w:rsidRPr="00216B09">
        <w:rPr>
          <w:color w:val="000000"/>
          <w:spacing w:val="1"/>
          <w:sz w:val="24"/>
          <w:szCs w:val="24"/>
        </w:rPr>
        <w:t>чк</w:t>
      </w:r>
      <w:r w:rsidRPr="00216B09">
        <w:rPr>
          <w:color w:val="000000"/>
          <w:sz w:val="24"/>
          <w:szCs w:val="24"/>
        </w:rPr>
        <w:t>ам</w:t>
      </w:r>
      <w:r w:rsidRPr="00216B09">
        <w:rPr>
          <w:color w:val="000000"/>
          <w:spacing w:val="1"/>
          <w:sz w:val="24"/>
          <w:szCs w:val="24"/>
        </w:rPr>
        <w:t>и</w:t>
      </w:r>
      <w:r w:rsidRPr="00216B09">
        <w:rPr>
          <w:color w:val="000000"/>
          <w:spacing w:val="4"/>
          <w:sz w:val="24"/>
          <w:szCs w:val="24"/>
        </w:rPr>
        <w:t xml:space="preserve"> </w:t>
      </w:r>
      <w:r w:rsidRPr="00216B09">
        <w:rPr>
          <w:color w:val="000000"/>
          <w:spacing w:val="1"/>
          <w:sz w:val="24"/>
          <w:szCs w:val="24"/>
        </w:rPr>
        <w:t>н</w:t>
      </w:r>
      <w:r w:rsidRPr="00216B09">
        <w:rPr>
          <w:color w:val="000000"/>
          <w:sz w:val="24"/>
          <w:szCs w:val="24"/>
        </w:rPr>
        <w:t>а к</w:t>
      </w:r>
      <w:r w:rsidRPr="00216B09">
        <w:rPr>
          <w:color w:val="000000"/>
          <w:spacing w:val="-2"/>
          <w:sz w:val="24"/>
          <w:szCs w:val="24"/>
        </w:rPr>
        <w:t>оор</w:t>
      </w:r>
      <w:r w:rsidRPr="00216B09">
        <w:rPr>
          <w:color w:val="000000"/>
          <w:sz w:val="24"/>
          <w:szCs w:val="24"/>
        </w:rPr>
        <w:t>дин</w:t>
      </w:r>
      <w:r w:rsidRPr="00216B09">
        <w:rPr>
          <w:color w:val="000000"/>
          <w:spacing w:val="-1"/>
          <w:sz w:val="24"/>
          <w:szCs w:val="24"/>
        </w:rPr>
        <w:t>а</w:t>
      </w:r>
      <w:r w:rsidRPr="00216B09">
        <w:rPr>
          <w:color w:val="000000"/>
          <w:sz w:val="24"/>
          <w:szCs w:val="24"/>
        </w:rPr>
        <w:t>тн</w:t>
      </w:r>
      <w:r w:rsidRPr="00216B09">
        <w:rPr>
          <w:color w:val="000000"/>
          <w:spacing w:val="-2"/>
          <w:sz w:val="24"/>
          <w:szCs w:val="24"/>
        </w:rPr>
        <w:t>о</w:t>
      </w:r>
      <w:r w:rsidRPr="00216B09">
        <w:rPr>
          <w:color w:val="000000"/>
          <w:sz w:val="24"/>
          <w:szCs w:val="24"/>
        </w:rPr>
        <w:t>й</w:t>
      </w:r>
      <w:r w:rsidRPr="00216B09">
        <w:rPr>
          <w:color w:val="000000"/>
          <w:spacing w:val="2"/>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z w:val="24"/>
          <w:szCs w:val="24"/>
        </w:rPr>
        <w:t>я</w:t>
      </w:r>
      <w:r w:rsidRPr="00216B09">
        <w:rPr>
          <w:color w:val="000000"/>
          <w:spacing w:val="1"/>
          <w:sz w:val="24"/>
          <w:szCs w:val="24"/>
        </w:rPr>
        <w:t>м</w:t>
      </w:r>
      <w:r w:rsidRPr="00216B09">
        <w:rPr>
          <w:color w:val="000000"/>
          <w:spacing w:val="-1"/>
          <w:sz w:val="24"/>
          <w:szCs w:val="24"/>
        </w:rPr>
        <w:t>о</w:t>
      </w:r>
      <w:r w:rsidRPr="00216B09">
        <w:rPr>
          <w:color w:val="000000"/>
          <w:sz w:val="24"/>
          <w:szCs w:val="24"/>
        </w:rPr>
        <w:t>й.</w:t>
      </w:r>
    </w:p>
    <w:p w:rsidR="00216B09" w:rsidRPr="00216B09" w:rsidRDefault="00216B09" w:rsidP="00216B09">
      <w:pPr>
        <w:widowControl w:val="0"/>
        <w:tabs>
          <w:tab w:val="left" w:pos="2224"/>
          <w:tab w:val="left" w:pos="3518"/>
          <w:tab w:val="left" w:pos="5929"/>
          <w:tab w:val="left" w:pos="7721"/>
          <w:tab w:val="left" w:pos="8821"/>
        </w:tabs>
        <w:spacing w:before="7" w:line="240" w:lineRule="auto"/>
        <w:ind w:firstLine="569"/>
        <w:rPr>
          <w:color w:val="000000"/>
          <w:sz w:val="24"/>
          <w:szCs w:val="24"/>
        </w:rPr>
      </w:pP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1"/>
          <w:sz w:val="24"/>
          <w:szCs w:val="24"/>
        </w:rPr>
        <w:t>м</w:t>
      </w:r>
      <w:r w:rsidRPr="00216B09">
        <w:rPr>
          <w:color w:val="000000"/>
          <w:sz w:val="24"/>
          <w:szCs w:val="24"/>
        </w:rPr>
        <w:t>енять</w:t>
      </w:r>
      <w:r w:rsidRPr="00216B09">
        <w:rPr>
          <w:color w:val="000000"/>
          <w:sz w:val="24"/>
          <w:szCs w:val="24"/>
        </w:rPr>
        <w:tab/>
        <w:t>п</w:t>
      </w:r>
      <w:r w:rsidRPr="00216B09">
        <w:rPr>
          <w:color w:val="000000"/>
          <w:spacing w:val="-2"/>
          <w:sz w:val="24"/>
          <w:szCs w:val="24"/>
        </w:rPr>
        <w:t>о</w:t>
      </w:r>
      <w:r w:rsidRPr="00216B09">
        <w:rPr>
          <w:color w:val="000000"/>
          <w:sz w:val="24"/>
          <w:szCs w:val="24"/>
        </w:rPr>
        <w:t>нят</w:t>
      </w:r>
      <w:r w:rsidRPr="00216B09">
        <w:rPr>
          <w:color w:val="000000"/>
          <w:spacing w:val="1"/>
          <w:sz w:val="24"/>
          <w:szCs w:val="24"/>
        </w:rPr>
        <w:t>и</w:t>
      </w:r>
      <w:r w:rsidRPr="00216B09">
        <w:rPr>
          <w:color w:val="000000"/>
          <w:sz w:val="24"/>
          <w:szCs w:val="24"/>
        </w:rPr>
        <w:t>е</w:t>
      </w:r>
      <w:r w:rsidRPr="00216B09">
        <w:rPr>
          <w:color w:val="000000"/>
          <w:sz w:val="24"/>
          <w:szCs w:val="24"/>
        </w:rPr>
        <w:tab/>
      </w:r>
      <w:r w:rsidRPr="00216B09">
        <w:rPr>
          <w:color w:val="000000"/>
          <w:spacing w:val="-2"/>
          <w:sz w:val="24"/>
          <w:szCs w:val="24"/>
        </w:rPr>
        <w:t>а</w:t>
      </w:r>
      <w:r w:rsidRPr="00216B09">
        <w:rPr>
          <w:color w:val="000000"/>
          <w:spacing w:val="-4"/>
          <w:sz w:val="24"/>
          <w:szCs w:val="24"/>
        </w:rPr>
        <w:t>р</w:t>
      </w:r>
      <w:r w:rsidRPr="00216B09">
        <w:rPr>
          <w:color w:val="000000"/>
          <w:sz w:val="24"/>
          <w:szCs w:val="24"/>
        </w:rPr>
        <w:t>и</w:t>
      </w:r>
      <w:r w:rsidRPr="00216B09">
        <w:rPr>
          <w:color w:val="000000"/>
          <w:spacing w:val="-1"/>
          <w:sz w:val="24"/>
          <w:szCs w:val="24"/>
        </w:rPr>
        <w:t>ф</w:t>
      </w:r>
      <w:r w:rsidRPr="00216B09">
        <w:rPr>
          <w:color w:val="000000"/>
          <w:spacing w:val="2"/>
          <w:sz w:val="24"/>
          <w:szCs w:val="24"/>
        </w:rPr>
        <w:t>м</w:t>
      </w:r>
      <w:r w:rsidRPr="00216B09">
        <w:rPr>
          <w:color w:val="000000"/>
          <w:spacing w:val="-1"/>
          <w:sz w:val="24"/>
          <w:szCs w:val="24"/>
        </w:rPr>
        <w:t>е</w:t>
      </w:r>
      <w:r w:rsidRPr="00216B09">
        <w:rPr>
          <w:color w:val="000000"/>
          <w:sz w:val="24"/>
          <w:szCs w:val="24"/>
        </w:rPr>
        <w:t>ти</w:t>
      </w:r>
      <w:r w:rsidRPr="00216B09">
        <w:rPr>
          <w:color w:val="000000"/>
          <w:spacing w:val="3"/>
          <w:sz w:val="24"/>
          <w:szCs w:val="24"/>
        </w:rPr>
        <w:t>ч</w:t>
      </w:r>
      <w:r w:rsidRPr="00216B09">
        <w:rPr>
          <w:color w:val="000000"/>
          <w:spacing w:val="-2"/>
          <w:sz w:val="24"/>
          <w:szCs w:val="24"/>
        </w:rPr>
        <w:t>ес</w:t>
      </w:r>
      <w:r w:rsidRPr="00216B09">
        <w:rPr>
          <w:color w:val="000000"/>
          <w:sz w:val="24"/>
          <w:szCs w:val="24"/>
        </w:rPr>
        <w:t>к</w:t>
      </w:r>
      <w:r w:rsidRPr="00216B09">
        <w:rPr>
          <w:color w:val="000000"/>
          <w:spacing w:val="-3"/>
          <w:sz w:val="24"/>
          <w:szCs w:val="24"/>
        </w:rPr>
        <w:t>о</w:t>
      </w:r>
      <w:r w:rsidRPr="00216B09">
        <w:rPr>
          <w:color w:val="000000"/>
          <w:sz w:val="24"/>
          <w:szCs w:val="24"/>
        </w:rPr>
        <w:t>го</w:t>
      </w:r>
      <w:r w:rsidRPr="00216B09">
        <w:rPr>
          <w:color w:val="000000"/>
          <w:sz w:val="24"/>
          <w:szCs w:val="24"/>
        </w:rPr>
        <w:tab/>
        <w:t>кв</w:t>
      </w:r>
      <w:r w:rsidRPr="00216B09">
        <w:rPr>
          <w:color w:val="000000"/>
          <w:spacing w:val="-2"/>
          <w:sz w:val="24"/>
          <w:szCs w:val="24"/>
        </w:rPr>
        <w:t>а</w:t>
      </w:r>
      <w:r w:rsidRPr="00216B09">
        <w:rPr>
          <w:color w:val="000000"/>
          <w:sz w:val="24"/>
          <w:szCs w:val="24"/>
        </w:rPr>
        <w:t>д</w:t>
      </w:r>
      <w:r w:rsidRPr="00216B09">
        <w:rPr>
          <w:color w:val="000000"/>
          <w:spacing w:val="-3"/>
          <w:sz w:val="24"/>
          <w:szCs w:val="24"/>
        </w:rPr>
        <w:t>р</w:t>
      </w:r>
      <w:r w:rsidRPr="00216B09">
        <w:rPr>
          <w:color w:val="000000"/>
          <w:spacing w:val="-2"/>
          <w:sz w:val="24"/>
          <w:szCs w:val="24"/>
        </w:rPr>
        <w:t>а</w:t>
      </w:r>
      <w:r w:rsidRPr="00216B09">
        <w:rPr>
          <w:color w:val="000000"/>
          <w:sz w:val="24"/>
          <w:szCs w:val="24"/>
        </w:rPr>
        <w:t>тн</w:t>
      </w:r>
      <w:r w:rsidRPr="00216B09">
        <w:rPr>
          <w:color w:val="000000"/>
          <w:spacing w:val="-2"/>
          <w:sz w:val="24"/>
          <w:szCs w:val="24"/>
        </w:rPr>
        <w:t>о</w:t>
      </w:r>
      <w:r w:rsidRPr="00216B09">
        <w:rPr>
          <w:color w:val="000000"/>
          <w:spacing w:val="5"/>
          <w:sz w:val="24"/>
          <w:szCs w:val="24"/>
        </w:rPr>
        <w:t>г</w:t>
      </w:r>
      <w:r w:rsidRPr="00216B09">
        <w:rPr>
          <w:color w:val="000000"/>
          <w:sz w:val="24"/>
          <w:szCs w:val="24"/>
        </w:rPr>
        <w:t>о</w:t>
      </w:r>
      <w:r w:rsidRPr="00216B09">
        <w:rPr>
          <w:color w:val="000000"/>
          <w:sz w:val="24"/>
          <w:szCs w:val="24"/>
        </w:rPr>
        <w:tab/>
      </w:r>
      <w:r w:rsidRPr="00216B09">
        <w:rPr>
          <w:color w:val="000000"/>
          <w:spacing w:val="7"/>
          <w:sz w:val="24"/>
          <w:szCs w:val="24"/>
        </w:rPr>
        <w:t>к</w:t>
      </w:r>
      <w:r w:rsidRPr="00216B09">
        <w:rPr>
          <w:color w:val="000000"/>
          <w:spacing w:val="-2"/>
          <w:sz w:val="24"/>
          <w:szCs w:val="24"/>
        </w:rPr>
        <w:t>о</w:t>
      </w:r>
      <w:r w:rsidRPr="00216B09">
        <w:rPr>
          <w:color w:val="000000"/>
          <w:spacing w:val="-3"/>
          <w:sz w:val="24"/>
          <w:szCs w:val="24"/>
        </w:rPr>
        <w:t>р</w:t>
      </w:r>
      <w:r w:rsidRPr="00216B09">
        <w:rPr>
          <w:color w:val="000000"/>
          <w:sz w:val="24"/>
          <w:szCs w:val="24"/>
        </w:rPr>
        <w:t>ня,</w:t>
      </w:r>
      <w:r w:rsidRPr="00216B09">
        <w:rPr>
          <w:color w:val="000000"/>
          <w:sz w:val="24"/>
          <w:szCs w:val="24"/>
        </w:rPr>
        <w:tab/>
        <w:t>на</w:t>
      </w:r>
      <w:r w:rsidRPr="00216B09">
        <w:rPr>
          <w:color w:val="000000"/>
          <w:spacing w:val="-4"/>
          <w:sz w:val="24"/>
          <w:szCs w:val="24"/>
        </w:rPr>
        <w:t>х</w:t>
      </w:r>
      <w:r w:rsidRPr="00216B09">
        <w:rPr>
          <w:color w:val="000000"/>
          <w:spacing w:val="-2"/>
          <w:sz w:val="24"/>
          <w:szCs w:val="24"/>
        </w:rPr>
        <w:t>о</w:t>
      </w:r>
      <w:r w:rsidRPr="00216B09">
        <w:rPr>
          <w:color w:val="000000"/>
          <w:sz w:val="24"/>
          <w:szCs w:val="24"/>
        </w:rPr>
        <w:t>дить к</w:t>
      </w:r>
      <w:r w:rsidRPr="00216B09">
        <w:rPr>
          <w:color w:val="000000"/>
          <w:spacing w:val="-1"/>
          <w:sz w:val="24"/>
          <w:szCs w:val="24"/>
        </w:rPr>
        <w:t>в</w:t>
      </w:r>
      <w:r w:rsidRPr="00216B09">
        <w:rPr>
          <w:color w:val="000000"/>
          <w:spacing w:val="-2"/>
          <w:sz w:val="24"/>
          <w:szCs w:val="24"/>
        </w:rPr>
        <w:t>а</w:t>
      </w:r>
      <w:r w:rsidRPr="00216B09">
        <w:rPr>
          <w:color w:val="000000"/>
          <w:sz w:val="24"/>
          <w:szCs w:val="24"/>
        </w:rPr>
        <w:t>д</w:t>
      </w:r>
      <w:r w:rsidRPr="00216B09">
        <w:rPr>
          <w:color w:val="000000"/>
          <w:spacing w:val="-3"/>
          <w:sz w:val="24"/>
          <w:szCs w:val="24"/>
        </w:rPr>
        <w:t>р</w:t>
      </w:r>
      <w:r w:rsidRPr="00216B09">
        <w:rPr>
          <w:color w:val="000000"/>
          <w:spacing w:val="-2"/>
          <w:sz w:val="24"/>
          <w:szCs w:val="24"/>
        </w:rPr>
        <w:t>а</w:t>
      </w:r>
      <w:r w:rsidRPr="00216B09">
        <w:rPr>
          <w:color w:val="000000"/>
          <w:sz w:val="24"/>
          <w:szCs w:val="24"/>
        </w:rPr>
        <w:t>тные</w:t>
      </w:r>
      <w:r w:rsidRPr="00216B09">
        <w:rPr>
          <w:color w:val="000000"/>
          <w:spacing w:val="164"/>
          <w:sz w:val="24"/>
          <w:szCs w:val="24"/>
        </w:rPr>
        <w:t xml:space="preserve"> </w:t>
      </w:r>
      <w:r w:rsidRPr="00216B09">
        <w:rPr>
          <w:color w:val="000000"/>
          <w:spacing w:val="7"/>
          <w:sz w:val="24"/>
          <w:szCs w:val="24"/>
        </w:rPr>
        <w:t>к</w:t>
      </w:r>
      <w:r w:rsidRPr="00216B09">
        <w:rPr>
          <w:color w:val="000000"/>
          <w:spacing w:val="-2"/>
          <w:sz w:val="24"/>
          <w:szCs w:val="24"/>
        </w:rPr>
        <w:t>ор</w:t>
      </w:r>
      <w:r w:rsidRPr="00216B09">
        <w:rPr>
          <w:color w:val="000000"/>
          <w:sz w:val="24"/>
          <w:szCs w:val="24"/>
        </w:rPr>
        <w:t>ни,</w:t>
      </w:r>
      <w:r w:rsidRPr="00216B09">
        <w:rPr>
          <w:color w:val="000000"/>
          <w:spacing w:val="169"/>
          <w:sz w:val="24"/>
          <w:szCs w:val="24"/>
        </w:rPr>
        <w:t xml:space="preserve"> </w:t>
      </w:r>
      <w:r w:rsidRPr="00216B09">
        <w:rPr>
          <w:color w:val="000000"/>
          <w:spacing w:val="1"/>
          <w:sz w:val="24"/>
          <w:szCs w:val="24"/>
        </w:rPr>
        <w:t>и</w:t>
      </w:r>
      <w:r w:rsidRPr="00216B09">
        <w:rPr>
          <w:color w:val="000000"/>
          <w:spacing w:val="-1"/>
          <w:sz w:val="24"/>
          <w:szCs w:val="24"/>
        </w:rPr>
        <w:t>с</w:t>
      </w:r>
      <w:r w:rsidRPr="00216B09">
        <w:rPr>
          <w:color w:val="000000"/>
          <w:sz w:val="24"/>
          <w:szCs w:val="24"/>
        </w:rPr>
        <w:t>п</w:t>
      </w:r>
      <w:r w:rsidRPr="00216B09">
        <w:rPr>
          <w:color w:val="000000"/>
          <w:spacing w:val="-2"/>
          <w:sz w:val="24"/>
          <w:szCs w:val="24"/>
        </w:rPr>
        <w:t>о</w:t>
      </w:r>
      <w:r w:rsidRPr="00216B09">
        <w:rPr>
          <w:color w:val="000000"/>
          <w:spacing w:val="-3"/>
          <w:sz w:val="24"/>
          <w:szCs w:val="24"/>
        </w:rPr>
        <w:t>л</w:t>
      </w:r>
      <w:r w:rsidRPr="00216B09">
        <w:rPr>
          <w:color w:val="000000"/>
          <w:spacing w:val="7"/>
          <w:sz w:val="24"/>
          <w:szCs w:val="24"/>
        </w:rPr>
        <w:t>ь</w:t>
      </w:r>
      <w:r w:rsidRPr="00216B09">
        <w:rPr>
          <w:color w:val="000000"/>
          <w:spacing w:val="4"/>
          <w:sz w:val="24"/>
          <w:szCs w:val="24"/>
        </w:rPr>
        <w:t>з</w:t>
      </w:r>
      <w:r w:rsidRPr="00216B09">
        <w:rPr>
          <w:color w:val="000000"/>
          <w:spacing w:val="-10"/>
          <w:sz w:val="24"/>
          <w:szCs w:val="24"/>
        </w:rPr>
        <w:t>у</w:t>
      </w:r>
      <w:r w:rsidRPr="00216B09">
        <w:rPr>
          <w:color w:val="000000"/>
          <w:sz w:val="24"/>
          <w:szCs w:val="24"/>
        </w:rPr>
        <w:t>я</w:t>
      </w:r>
      <w:r w:rsidRPr="00216B09">
        <w:rPr>
          <w:color w:val="000000"/>
          <w:spacing w:val="167"/>
          <w:sz w:val="24"/>
          <w:szCs w:val="24"/>
        </w:rPr>
        <w:t xml:space="preserve"> </w:t>
      </w:r>
      <w:r w:rsidRPr="00216B09">
        <w:rPr>
          <w:color w:val="000000"/>
          <w:spacing w:val="1"/>
          <w:sz w:val="24"/>
          <w:szCs w:val="24"/>
        </w:rPr>
        <w:t>п</w:t>
      </w:r>
      <w:r w:rsidRPr="00216B09">
        <w:rPr>
          <w:color w:val="000000"/>
          <w:spacing w:val="-3"/>
          <w:sz w:val="24"/>
          <w:szCs w:val="24"/>
        </w:rPr>
        <w:t>р</w:t>
      </w:r>
      <w:r w:rsidRPr="00216B09">
        <w:rPr>
          <w:color w:val="000000"/>
          <w:sz w:val="24"/>
          <w:szCs w:val="24"/>
        </w:rPr>
        <w:t>и</w:t>
      </w:r>
      <w:r w:rsidRPr="00216B09">
        <w:rPr>
          <w:color w:val="000000"/>
          <w:spacing w:val="168"/>
          <w:sz w:val="24"/>
          <w:szCs w:val="24"/>
        </w:rPr>
        <w:t xml:space="preserve"> </w:t>
      </w:r>
      <w:r w:rsidRPr="00216B09">
        <w:rPr>
          <w:color w:val="000000"/>
          <w:spacing w:val="1"/>
          <w:sz w:val="24"/>
          <w:szCs w:val="24"/>
        </w:rPr>
        <w:t>н</w:t>
      </w:r>
      <w:r w:rsidRPr="00216B09">
        <w:rPr>
          <w:color w:val="000000"/>
          <w:spacing w:val="5"/>
          <w:sz w:val="24"/>
          <w:szCs w:val="24"/>
        </w:rPr>
        <w:t>е</w:t>
      </w:r>
      <w:r w:rsidRPr="00216B09">
        <w:rPr>
          <w:color w:val="000000"/>
          <w:spacing w:val="-4"/>
          <w:sz w:val="24"/>
          <w:szCs w:val="24"/>
        </w:rPr>
        <w:t>о</w:t>
      </w:r>
      <w:r w:rsidRPr="00216B09">
        <w:rPr>
          <w:color w:val="000000"/>
          <w:spacing w:val="1"/>
          <w:sz w:val="24"/>
          <w:szCs w:val="24"/>
        </w:rPr>
        <w:t>б</w:t>
      </w:r>
      <w:r w:rsidRPr="00216B09">
        <w:rPr>
          <w:color w:val="000000"/>
          <w:spacing w:val="4"/>
          <w:sz w:val="24"/>
          <w:szCs w:val="24"/>
        </w:rPr>
        <w:t>х</w:t>
      </w:r>
      <w:r w:rsidRPr="00216B09">
        <w:rPr>
          <w:color w:val="000000"/>
          <w:spacing w:val="-2"/>
          <w:sz w:val="24"/>
          <w:szCs w:val="24"/>
        </w:rPr>
        <w:t>о</w:t>
      </w:r>
      <w:r w:rsidRPr="00216B09">
        <w:rPr>
          <w:color w:val="000000"/>
          <w:sz w:val="24"/>
          <w:szCs w:val="24"/>
        </w:rPr>
        <w:t>д</w:t>
      </w:r>
      <w:r w:rsidRPr="00216B09">
        <w:rPr>
          <w:color w:val="000000"/>
          <w:spacing w:val="1"/>
          <w:sz w:val="24"/>
          <w:szCs w:val="24"/>
        </w:rPr>
        <w:t>и</w:t>
      </w:r>
      <w:r w:rsidRPr="00216B09">
        <w:rPr>
          <w:color w:val="000000"/>
          <w:spacing w:val="2"/>
          <w:sz w:val="24"/>
          <w:szCs w:val="24"/>
        </w:rPr>
        <w:t>м</w:t>
      </w:r>
      <w:r w:rsidRPr="00216B09">
        <w:rPr>
          <w:color w:val="000000"/>
          <w:spacing w:val="-2"/>
          <w:sz w:val="24"/>
          <w:szCs w:val="24"/>
        </w:rPr>
        <w:t>ос</w:t>
      </w:r>
      <w:r w:rsidRPr="00216B09">
        <w:rPr>
          <w:color w:val="000000"/>
          <w:sz w:val="24"/>
          <w:szCs w:val="24"/>
        </w:rPr>
        <w:t>ти</w:t>
      </w:r>
      <w:r w:rsidRPr="00216B09">
        <w:rPr>
          <w:color w:val="000000"/>
          <w:spacing w:val="168"/>
          <w:sz w:val="24"/>
          <w:szCs w:val="24"/>
        </w:rPr>
        <w:t xml:space="preserve"> </w:t>
      </w:r>
      <w:r w:rsidRPr="00216B09">
        <w:rPr>
          <w:color w:val="000000"/>
          <w:sz w:val="24"/>
          <w:szCs w:val="24"/>
        </w:rPr>
        <w:t>ка</w:t>
      </w:r>
      <w:r w:rsidRPr="00216B09">
        <w:rPr>
          <w:color w:val="000000"/>
          <w:spacing w:val="2"/>
          <w:sz w:val="24"/>
          <w:szCs w:val="24"/>
        </w:rPr>
        <w:t>ль</w:t>
      </w:r>
      <w:r w:rsidRPr="00216B09">
        <w:rPr>
          <w:color w:val="000000"/>
          <w:sz w:val="24"/>
          <w:szCs w:val="24"/>
        </w:rPr>
        <w:t>к</w:t>
      </w:r>
      <w:r w:rsidRPr="00216B09">
        <w:rPr>
          <w:color w:val="000000"/>
          <w:spacing w:val="-9"/>
          <w:sz w:val="24"/>
          <w:szCs w:val="24"/>
        </w:rPr>
        <w:t>у</w:t>
      </w:r>
      <w:r w:rsidRPr="00216B09">
        <w:rPr>
          <w:color w:val="000000"/>
          <w:spacing w:val="-3"/>
          <w:sz w:val="24"/>
          <w:szCs w:val="24"/>
        </w:rPr>
        <w:t>л</w:t>
      </w:r>
      <w:r w:rsidRPr="00216B09">
        <w:rPr>
          <w:color w:val="000000"/>
          <w:sz w:val="24"/>
          <w:szCs w:val="24"/>
        </w:rPr>
        <w:t>я</w:t>
      </w:r>
      <w:r w:rsidRPr="00216B09">
        <w:rPr>
          <w:color w:val="000000"/>
          <w:spacing w:val="5"/>
          <w:sz w:val="24"/>
          <w:szCs w:val="24"/>
        </w:rPr>
        <w:t>т</w:t>
      </w:r>
      <w:r w:rsidRPr="00216B09">
        <w:rPr>
          <w:color w:val="000000"/>
          <w:spacing w:val="-1"/>
          <w:sz w:val="24"/>
          <w:szCs w:val="24"/>
        </w:rPr>
        <w:t>о</w:t>
      </w:r>
      <w:r w:rsidRPr="00216B09">
        <w:rPr>
          <w:color w:val="000000"/>
          <w:spacing w:val="-4"/>
          <w:sz w:val="24"/>
          <w:szCs w:val="24"/>
        </w:rPr>
        <w:t>р</w:t>
      </w:r>
      <w:r w:rsidRPr="00216B09">
        <w:rPr>
          <w:color w:val="000000"/>
          <w:sz w:val="24"/>
          <w:szCs w:val="24"/>
        </w:rPr>
        <w:t>,</w:t>
      </w:r>
      <w:r w:rsidRPr="00216B09">
        <w:rPr>
          <w:color w:val="000000"/>
          <w:spacing w:val="176"/>
          <w:sz w:val="24"/>
          <w:szCs w:val="24"/>
        </w:rPr>
        <w:t xml:space="preserve"> </w:t>
      </w:r>
      <w:r w:rsidRPr="00216B09">
        <w:rPr>
          <w:color w:val="000000"/>
          <w:spacing w:val="-1"/>
          <w:sz w:val="24"/>
          <w:szCs w:val="24"/>
        </w:rPr>
        <w:t>вы</w:t>
      </w:r>
      <w:r w:rsidRPr="00216B09">
        <w:rPr>
          <w:color w:val="000000"/>
          <w:sz w:val="24"/>
          <w:szCs w:val="24"/>
        </w:rPr>
        <w:t>п</w:t>
      </w:r>
      <w:r w:rsidRPr="00216B09">
        <w:rPr>
          <w:color w:val="000000"/>
          <w:spacing w:val="-2"/>
          <w:sz w:val="24"/>
          <w:szCs w:val="24"/>
        </w:rPr>
        <w:t>ол</w:t>
      </w:r>
      <w:r w:rsidRPr="00216B09">
        <w:rPr>
          <w:color w:val="000000"/>
          <w:sz w:val="24"/>
          <w:szCs w:val="24"/>
        </w:rPr>
        <w:t>нять п</w:t>
      </w:r>
      <w:r w:rsidRPr="00216B09">
        <w:rPr>
          <w:color w:val="000000"/>
          <w:spacing w:val="-1"/>
          <w:sz w:val="24"/>
          <w:szCs w:val="24"/>
        </w:rPr>
        <w:t>ре</w:t>
      </w:r>
      <w:r w:rsidRPr="00216B09">
        <w:rPr>
          <w:color w:val="000000"/>
          <w:spacing w:val="-3"/>
          <w:sz w:val="24"/>
          <w:szCs w:val="24"/>
        </w:rPr>
        <w:t>о</w:t>
      </w:r>
      <w:r w:rsidRPr="00216B09">
        <w:rPr>
          <w:color w:val="000000"/>
          <w:sz w:val="24"/>
          <w:szCs w:val="24"/>
        </w:rPr>
        <w:t>б</w:t>
      </w:r>
      <w:r w:rsidRPr="00216B09">
        <w:rPr>
          <w:color w:val="000000"/>
          <w:spacing w:val="-3"/>
          <w:sz w:val="24"/>
          <w:szCs w:val="24"/>
        </w:rPr>
        <w:t>р</w:t>
      </w:r>
      <w:r w:rsidRPr="00216B09">
        <w:rPr>
          <w:color w:val="000000"/>
          <w:spacing w:val="3"/>
          <w:sz w:val="24"/>
          <w:szCs w:val="24"/>
        </w:rPr>
        <w:t>а</w:t>
      </w:r>
      <w:r w:rsidRPr="00216B09">
        <w:rPr>
          <w:color w:val="000000"/>
          <w:sz w:val="24"/>
          <w:szCs w:val="24"/>
        </w:rPr>
        <w:t>з</w:t>
      </w:r>
      <w:r w:rsidRPr="00216B09">
        <w:rPr>
          <w:color w:val="000000"/>
          <w:spacing w:val="1"/>
          <w:sz w:val="24"/>
          <w:szCs w:val="24"/>
        </w:rPr>
        <w:t>о</w:t>
      </w:r>
      <w:r w:rsidRPr="00216B09">
        <w:rPr>
          <w:color w:val="000000"/>
          <w:spacing w:val="-1"/>
          <w:sz w:val="24"/>
          <w:szCs w:val="24"/>
        </w:rPr>
        <w:t>ва</w:t>
      </w:r>
      <w:r w:rsidRPr="00216B09">
        <w:rPr>
          <w:color w:val="000000"/>
          <w:sz w:val="24"/>
          <w:szCs w:val="24"/>
        </w:rPr>
        <w:t>ния</w:t>
      </w:r>
      <w:r w:rsidRPr="00216B09">
        <w:rPr>
          <w:color w:val="000000"/>
          <w:spacing w:val="44"/>
          <w:sz w:val="24"/>
          <w:szCs w:val="24"/>
        </w:rPr>
        <w:t xml:space="preserve"> </w:t>
      </w:r>
      <w:r w:rsidRPr="00216B09">
        <w:rPr>
          <w:color w:val="000000"/>
          <w:spacing w:val="-1"/>
          <w:sz w:val="24"/>
          <w:szCs w:val="24"/>
        </w:rPr>
        <w:t>в</w:t>
      </w:r>
      <w:r w:rsidRPr="00216B09">
        <w:rPr>
          <w:color w:val="000000"/>
          <w:spacing w:val="-2"/>
          <w:sz w:val="24"/>
          <w:szCs w:val="24"/>
        </w:rPr>
        <w:t>ыра</w:t>
      </w:r>
      <w:r w:rsidRPr="00216B09">
        <w:rPr>
          <w:color w:val="000000"/>
          <w:sz w:val="24"/>
          <w:szCs w:val="24"/>
        </w:rPr>
        <w:t>ж</w:t>
      </w:r>
      <w:r w:rsidRPr="00216B09">
        <w:rPr>
          <w:color w:val="000000"/>
          <w:spacing w:val="-1"/>
          <w:sz w:val="24"/>
          <w:szCs w:val="24"/>
        </w:rPr>
        <w:t>е</w:t>
      </w:r>
      <w:r w:rsidRPr="00216B09">
        <w:rPr>
          <w:color w:val="000000"/>
          <w:sz w:val="24"/>
          <w:szCs w:val="24"/>
        </w:rPr>
        <w:t>ний,</w:t>
      </w:r>
      <w:r w:rsidRPr="00216B09">
        <w:rPr>
          <w:color w:val="000000"/>
          <w:spacing w:val="46"/>
          <w:sz w:val="24"/>
          <w:szCs w:val="24"/>
        </w:rPr>
        <w:t xml:space="preserve"> </w:t>
      </w:r>
      <w:r w:rsidRPr="00216B09">
        <w:rPr>
          <w:color w:val="000000"/>
          <w:spacing w:val="-1"/>
          <w:sz w:val="24"/>
          <w:szCs w:val="24"/>
        </w:rPr>
        <w:t>с</w:t>
      </w:r>
      <w:r w:rsidRPr="00216B09">
        <w:rPr>
          <w:color w:val="000000"/>
          <w:spacing w:val="-4"/>
          <w:sz w:val="24"/>
          <w:szCs w:val="24"/>
        </w:rPr>
        <w:t>о</w:t>
      </w:r>
      <w:r w:rsidRPr="00216B09">
        <w:rPr>
          <w:color w:val="000000"/>
          <w:sz w:val="24"/>
          <w:szCs w:val="24"/>
        </w:rPr>
        <w:t>де</w:t>
      </w:r>
      <w:r w:rsidRPr="00216B09">
        <w:rPr>
          <w:color w:val="000000"/>
          <w:spacing w:val="-4"/>
          <w:sz w:val="24"/>
          <w:szCs w:val="24"/>
        </w:rPr>
        <w:t>р</w:t>
      </w:r>
      <w:r w:rsidRPr="00216B09">
        <w:rPr>
          <w:color w:val="000000"/>
          <w:spacing w:val="6"/>
          <w:sz w:val="24"/>
          <w:szCs w:val="24"/>
        </w:rPr>
        <w:t>ж</w:t>
      </w:r>
      <w:r w:rsidRPr="00216B09">
        <w:rPr>
          <w:color w:val="000000"/>
          <w:sz w:val="24"/>
          <w:szCs w:val="24"/>
        </w:rPr>
        <w:t>ащих</w:t>
      </w:r>
      <w:r w:rsidRPr="00216B09">
        <w:rPr>
          <w:color w:val="000000"/>
          <w:spacing w:val="42"/>
          <w:sz w:val="24"/>
          <w:szCs w:val="24"/>
        </w:rPr>
        <w:t xml:space="preserve"> </w:t>
      </w:r>
      <w:r w:rsidRPr="00216B09">
        <w:rPr>
          <w:color w:val="000000"/>
          <w:sz w:val="24"/>
          <w:szCs w:val="24"/>
        </w:rPr>
        <w:t>к</w:t>
      </w:r>
      <w:r w:rsidRPr="00216B09">
        <w:rPr>
          <w:color w:val="000000"/>
          <w:spacing w:val="-1"/>
          <w:sz w:val="24"/>
          <w:szCs w:val="24"/>
        </w:rPr>
        <w:t>ва</w:t>
      </w:r>
      <w:r w:rsidRPr="00216B09">
        <w:rPr>
          <w:color w:val="000000"/>
          <w:sz w:val="24"/>
          <w:szCs w:val="24"/>
        </w:rPr>
        <w:t>д</w:t>
      </w:r>
      <w:r w:rsidRPr="00216B09">
        <w:rPr>
          <w:color w:val="000000"/>
          <w:spacing w:val="-2"/>
          <w:sz w:val="24"/>
          <w:szCs w:val="24"/>
        </w:rPr>
        <w:t>ра</w:t>
      </w:r>
      <w:r w:rsidRPr="00216B09">
        <w:rPr>
          <w:color w:val="000000"/>
          <w:sz w:val="24"/>
          <w:szCs w:val="24"/>
        </w:rPr>
        <w:t>тн</w:t>
      </w:r>
      <w:r w:rsidRPr="00216B09">
        <w:rPr>
          <w:color w:val="000000"/>
          <w:spacing w:val="5"/>
          <w:sz w:val="24"/>
          <w:szCs w:val="24"/>
        </w:rPr>
        <w:t>ы</w:t>
      </w:r>
      <w:r w:rsidRPr="00216B09">
        <w:rPr>
          <w:color w:val="000000"/>
          <w:sz w:val="24"/>
          <w:szCs w:val="24"/>
        </w:rPr>
        <w:t>е</w:t>
      </w:r>
      <w:r w:rsidRPr="00216B09">
        <w:rPr>
          <w:color w:val="000000"/>
          <w:spacing w:val="42"/>
          <w:sz w:val="24"/>
          <w:szCs w:val="24"/>
        </w:rPr>
        <w:t xml:space="preserve"> </w:t>
      </w:r>
      <w:r w:rsidRPr="00216B09">
        <w:rPr>
          <w:color w:val="000000"/>
          <w:sz w:val="24"/>
          <w:szCs w:val="24"/>
        </w:rPr>
        <w:t>к</w:t>
      </w:r>
      <w:r w:rsidRPr="00216B09">
        <w:rPr>
          <w:color w:val="000000"/>
          <w:spacing w:val="-2"/>
          <w:sz w:val="24"/>
          <w:szCs w:val="24"/>
        </w:rPr>
        <w:t>ор</w:t>
      </w:r>
      <w:r w:rsidRPr="00216B09">
        <w:rPr>
          <w:color w:val="000000"/>
          <w:sz w:val="24"/>
          <w:szCs w:val="24"/>
        </w:rPr>
        <w:t>н</w:t>
      </w:r>
      <w:r w:rsidRPr="00216B09">
        <w:rPr>
          <w:color w:val="000000"/>
          <w:spacing w:val="8"/>
          <w:sz w:val="24"/>
          <w:szCs w:val="24"/>
        </w:rPr>
        <w:t>и</w:t>
      </w:r>
      <w:r w:rsidRPr="00216B09">
        <w:rPr>
          <w:color w:val="000000"/>
          <w:sz w:val="24"/>
          <w:szCs w:val="24"/>
        </w:rPr>
        <w:t>,</w:t>
      </w:r>
      <w:r w:rsidRPr="00216B09">
        <w:rPr>
          <w:color w:val="000000"/>
          <w:spacing w:val="46"/>
          <w:sz w:val="24"/>
          <w:szCs w:val="24"/>
        </w:rPr>
        <w:t xml:space="preserve"> </w:t>
      </w:r>
      <w:r w:rsidRPr="00216B09">
        <w:rPr>
          <w:color w:val="000000"/>
          <w:spacing w:val="1"/>
          <w:sz w:val="24"/>
          <w:szCs w:val="24"/>
        </w:rPr>
        <w:t>и</w:t>
      </w:r>
      <w:r w:rsidRPr="00216B09">
        <w:rPr>
          <w:color w:val="000000"/>
          <w:spacing w:val="-1"/>
          <w:sz w:val="24"/>
          <w:szCs w:val="24"/>
        </w:rPr>
        <w:t>с</w:t>
      </w:r>
      <w:r w:rsidRPr="00216B09">
        <w:rPr>
          <w:color w:val="000000"/>
          <w:sz w:val="24"/>
          <w:szCs w:val="24"/>
        </w:rPr>
        <w:t>п</w:t>
      </w:r>
      <w:r w:rsidRPr="00216B09">
        <w:rPr>
          <w:color w:val="000000"/>
          <w:spacing w:val="-2"/>
          <w:sz w:val="24"/>
          <w:szCs w:val="24"/>
        </w:rPr>
        <w:t>о</w:t>
      </w:r>
      <w:r w:rsidRPr="00216B09">
        <w:rPr>
          <w:color w:val="000000"/>
          <w:spacing w:val="-3"/>
          <w:sz w:val="24"/>
          <w:szCs w:val="24"/>
        </w:rPr>
        <w:t>л</w:t>
      </w:r>
      <w:r w:rsidRPr="00216B09">
        <w:rPr>
          <w:color w:val="000000"/>
          <w:sz w:val="24"/>
          <w:szCs w:val="24"/>
        </w:rPr>
        <w:t>ь</w:t>
      </w:r>
      <w:r w:rsidRPr="00216B09">
        <w:rPr>
          <w:color w:val="000000"/>
          <w:spacing w:val="4"/>
          <w:sz w:val="24"/>
          <w:szCs w:val="24"/>
        </w:rPr>
        <w:t>з</w:t>
      </w:r>
      <w:r w:rsidRPr="00216B09">
        <w:rPr>
          <w:color w:val="000000"/>
          <w:spacing w:val="-10"/>
          <w:sz w:val="24"/>
          <w:szCs w:val="24"/>
        </w:rPr>
        <w:t>у</w:t>
      </w:r>
      <w:r w:rsidRPr="00216B09">
        <w:rPr>
          <w:color w:val="000000"/>
          <w:sz w:val="24"/>
          <w:szCs w:val="24"/>
        </w:rPr>
        <w:t>я</w:t>
      </w:r>
      <w:r w:rsidRPr="00216B09">
        <w:rPr>
          <w:color w:val="000000"/>
          <w:spacing w:val="44"/>
          <w:sz w:val="24"/>
          <w:szCs w:val="24"/>
        </w:rPr>
        <w:t xml:space="preserve"> </w:t>
      </w:r>
      <w:r w:rsidRPr="00216B09">
        <w:rPr>
          <w:color w:val="000000"/>
          <w:spacing w:val="-1"/>
          <w:sz w:val="24"/>
          <w:szCs w:val="24"/>
        </w:rPr>
        <w:t>с</w:t>
      </w:r>
      <w:r w:rsidRPr="00216B09">
        <w:rPr>
          <w:color w:val="000000"/>
          <w:spacing w:val="-3"/>
          <w:sz w:val="24"/>
          <w:szCs w:val="24"/>
        </w:rPr>
        <w:t>во</w:t>
      </w:r>
      <w:r w:rsidRPr="00216B09">
        <w:rPr>
          <w:color w:val="000000"/>
          <w:sz w:val="24"/>
          <w:szCs w:val="24"/>
        </w:rPr>
        <w:t>й</w:t>
      </w:r>
      <w:r w:rsidRPr="00216B09">
        <w:rPr>
          <w:color w:val="000000"/>
          <w:spacing w:val="-1"/>
          <w:sz w:val="24"/>
          <w:szCs w:val="24"/>
        </w:rPr>
        <w:t>с</w:t>
      </w:r>
      <w:r w:rsidRPr="00216B09">
        <w:rPr>
          <w:color w:val="000000"/>
          <w:spacing w:val="5"/>
          <w:sz w:val="24"/>
          <w:szCs w:val="24"/>
        </w:rPr>
        <w:t>т</w:t>
      </w:r>
      <w:r w:rsidRPr="00216B09">
        <w:rPr>
          <w:color w:val="000000"/>
          <w:spacing w:val="-1"/>
          <w:sz w:val="24"/>
          <w:szCs w:val="24"/>
        </w:rPr>
        <w:t>в</w:t>
      </w:r>
      <w:r w:rsidRPr="00216B09">
        <w:rPr>
          <w:color w:val="000000"/>
          <w:sz w:val="24"/>
          <w:szCs w:val="24"/>
        </w:rPr>
        <w:t>а к</w:t>
      </w:r>
      <w:r w:rsidRPr="00216B09">
        <w:rPr>
          <w:color w:val="000000"/>
          <w:spacing w:val="-2"/>
          <w:sz w:val="24"/>
          <w:szCs w:val="24"/>
        </w:rPr>
        <w:t>о</w:t>
      </w:r>
      <w:r w:rsidRPr="00216B09">
        <w:rPr>
          <w:color w:val="000000"/>
          <w:spacing w:val="-3"/>
          <w:sz w:val="24"/>
          <w:szCs w:val="24"/>
        </w:rPr>
        <w:t>р</w:t>
      </w:r>
      <w:r w:rsidRPr="00216B09">
        <w:rPr>
          <w:color w:val="000000"/>
          <w:sz w:val="24"/>
          <w:szCs w:val="24"/>
        </w:rPr>
        <w:t>н</w:t>
      </w:r>
      <w:r w:rsidRPr="00216B09">
        <w:rPr>
          <w:color w:val="000000"/>
          <w:spacing w:val="-1"/>
          <w:sz w:val="24"/>
          <w:szCs w:val="24"/>
        </w:rPr>
        <w:t>е</w:t>
      </w:r>
      <w:r w:rsidRPr="00216B09">
        <w:rPr>
          <w:color w:val="000000"/>
          <w:sz w:val="24"/>
          <w:szCs w:val="24"/>
        </w:rPr>
        <w:t>й.</w:t>
      </w:r>
    </w:p>
    <w:p w:rsidR="00216B09" w:rsidRPr="00216B09" w:rsidRDefault="00216B09" w:rsidP="00216B09">
      <w:pPr>
        <w:widowControl w:val="0"/>
        <w:spacing w:before="8" w:line="240" w:lineRule="auto"/>
        <w:ind w:right="-53" w:firstLine="569"/>
        <w:rPr>
          <w:color w:val="000000"/>
          <w:sz w:val="24"/>
          <w:szCs w:val="24"/>
        </w:rPr>
      </w:pPr>
      <w:r w:rsidRPr="00216B09">
        <w:rPr>
          <w:color w:val="000000"/>
          <w:spacing w:val="-8"/>
          <w:sz w:val="24"/>
          <w:szCs w:val="24"/>
        </w:rPr>
        <w:t>И</w:t>
      </w:r>
      <w:r w:rsidRPr="00216B09">
        <w:rPr>
          <w:color w:val="000000"/>
          <w:spacing w:val="-2"/>
          <w:sz w:val="24"/>
          <w:szCs w:val="24"/>
        </w:rPr>
        <w:t>с</w:t>
      </w:r>
      <w:r w:rsidRPr="00216B09">
        <w:rPr>
          <w:color w:val="000000"/>
          <w:spacing w:val="7"/>
          <w:sz w:val="24"/>
          <w:szCs w:val="24"/>
        </w:rPr>
        <w:t>п</w:t>
      </w:r>
      <w:r w:rsidRPr="00216B09">
        <w:rPr>
          <w:color w:val="000000"/>
          <w:spacing w:val="-3"/>
          <w:sz w:val="24"/>
          <w:szCs w:val="24"/>
        </w:rPr>
        <w:t>ол</w:t>
      </w:r>
      <w:r w:rsidRPr="00216B09">
        <w:rPr>
          <w:color w:val="000000"/>
          <w:spacing w:val="1"/>
          <w:sz w:val="24"/>
          <w:szCs w:val="24"/>
        </w:rPr>
        <w:t>ь</w:t>
      </w:r>
      <w:r w:rsidRPr="00216B09">
        <w:rPr>
          <w:color w:val="000000"/>
          <w:spacing w:val="4"/>
          <w:sz w:val="24"/>
          <w:szCs w:val="24"/>
        </w:rPr>
        <w:t>з</w:t>
      </w:r>
      <w:r w:rsidRPr="00216B09">
        <w:rPr>
          <w:color w:val="000000"/>
          <w:spacing w:val="-3"/>
          <w:sz w:val="24"/>
          <w:szCs w:val="24"/>
        </w:rPr>
        <w:t>о</w:t>
      </w:r>
      <w:r w:rsidRPr="00216B09">
        <w:rPr>
          <w:color w:val="000000"/>
          <w:spacing w:val="-2"/>
          <w:sz w:val="24"/>
          <w:szCs w:val="24"/>
        </w:rPr>
        <w:t>ва</w:t>
      </w:r>
      <w:r w:rsidRPr="00216B09">
        <w:rPr>
          <w:color w:val="000000"/>
          <w:sz w:val="24"/>
          <w:szCs w:val="24"/>
        </w:rPr>
        <w:t>ть</w:t>
      </w:r>
      <w:r w:rsidRPr="00216B09">
        <w:rPr>
          <w:color w:val="000000"/>
          <w:spacing w:val="10"/>
          <w:sz w:val="24"/>
          <w:szCs w:val="24"/>
        </w:rPr>
        <w:t xml:space="preserve"> </w:t>
      </w:r>
      <w:r w:rsidRPr="00216B09">
        <w:rPr>
          <w:color w:val="000000"/>
          <w:spacing w:val="3"/>
          <w:sz w:val="24"/>
          <w:szCs w:val="24"/>
        </w:rPr>
        <w:t>з</w:t>
      </w:r>
      <w:r w:rsidRPr="00216B09">
        <w:rPr>
          <w:color w:val="000000"/>
          <w:sz w:val="24"/>
          <w:szCs w:val="24"/>
        </w:rPr>
        <w:t>апи</w:t>
      </w:r>
      <w:r w:rsidRPr="00216B09">
        <w:rPr>
          <w:color w:val="000000"/>
          <w:spacing w:val="-1"/>
          <w:sz w:val="24"/>
          <w:szCs w:val="24"/>
        </w:rPr>
        <w:t>с</w:t>
      </w:r>
      <w:r w:rsidRPr="00216B09">
        <w:rPr>
          <w:color w:val="000000"/>
          <w:sz w:val="24"/>
          <w:szCs w:val="24"/>
        </w:rPr>
        <w:t>и</w:t>
      </w:r>
      <w:r w:rsidRPr="00216B09">
        <w:rPr>
          <w:color w:val="000000"/>
          <w:spacing w:val="14"/>
          <w:sz w:val="24"/>
          <w:szCs w:val="24"/>
        </w:rPr>
        <w:t xml:space="preserve"> </w:t>
      </w:r>
      <w:r w:rsidRPr="00216B09">
        <w:rPr>
          <w:color w:val="000000"/>
          <w:spacing w:val="1"/>
          <w:sz w:val="24"/>
          <w:szCs w:val="24"/>
        </w:rPr>
        <w:t>б</w:t>
      </w:r>
      <w:r w:rsidRPr="00216B09">
        <w:rPr>
          <w:color w:val="000000"/>
          <w:spacing w:val="-2"/>
          <w:sz w:val="24"/>
          <w:szCs w:val="24"/>
        </w:rPr>
        <w:t>ол</w:t>
      </w:r>
      <w:r w:rsidRPr="00216B09">
        <w:rPr>
          <w:color w:val="000000"/>
          <w:spacing w:val="1"/>
          <w:sz w:val="24"/>
          <w:szCs w:val="24"/>
        </w:rPr>
        <w:t>ь</w:t>
      </w:r>
      <w:r w:rsidRPr="00216B09">
        <w:rPr>
          <w:color w:val="000000"/>
          <w:sz w:val="24"/>
          <w:szCs w:val="24"/>
        </w:rPr>
        <w:t>ших</w:t>
      </w:r>
      <w:r w:rsidRPr="00216B09">
        <w:rPr>
          <w:color w:val="000000"/>
          <w:spacing w:val="6"/>
          <w:sz w:val="24"/>
          <w:szCs w:val="24"/>
        </w:rPr>
        <w:t xml:space="preserve"> </w:t>
      </w:r>
      <w:r w:rsidRPr="00216B09">
        <w:rPr>
          <w:color w:val="000000"/>
          <w:sz w:val="24"/>
          <w:szCs w:val="24"/>
        </w:rPr>
        <w:t>и</w:t>
      </w:r>
      <w:r w:rsidRPr="00216B09">
        <w:rPr>
          <w:color w:val="000000"/>
          <w:spacing w:val="10"/>
          <w:sz w:val="24"/>
          <w:szCs w:val="24"/>
        </w:rPr>
        <w:t xml:space="preserve"> </w:t>
      </w:r>
      <w:r w:rsidRPr="00216B09">
        <w:rPr>
          <w:color w:val="000000"/>
          <w:spacing w:val="2"/>
          <w:sz w:val="24"/>
          <w:szCs w:val="24"/>
        </w:rPr>
        <w:t>м</w:t>
      </w:r>
      <w:r w:rsidRPr="00216B09">
        <w:rPr>
          <w:color w:val="000000"/>
          <w:spacing w:val="-1"/>
          <w:sz w:val="24"/>
          <w:szCs w:val="24"/>
        </w:rPr>
        <w:t>а</w:t>
      </w:r>
      <w:r w:rsidRPr="00216B09">
        <w:rPr>
          <w:color w:val="000000"/>
          <w:spacing w:val="-3"/>
          <w:sz w:val="24"/>
          <w:szCs w:val="24"/>
        </w:rPr>
        <w:t>л</w:t>
      </w:r>
      <w:r w:rsidRPr="00216B09">
        <w:rPr>
          <w:color w:val="000000"/>
          <w:spacing w:val="5"/>
          <w:sz w:val="24"/>
          <w:szCs w:val="24"/>
        </w:rPr>
        <w:t>ы</w:t>
      </w:r>
      <w:r w:rsidRPr="00216B09">
        <w:rPr>
          <w:color w:val="000000"/>
          <w:sz w:val="24"/>
          <w:szCs w:val="24"/>
        </w:rPr>
        <w:t>х</w:t>
      </w:r>
      <w:r w:rsidRPr="00216B09">
        <w:rPr>
          <w:color w:val="000000"/>
          <w:spacing w:val="5"/>
          <w:sz w:val="24"/>
          <w:szCs w:val="24"/>
        </w:rPr>
        <w:t xml:space="preserve"> </w:t>
      </w:r>
      <w:r w:rsidRPr="00216B09">
        <w:rPr>
          <w:color w:val="000000"/>
          <w:spacing w:val="3"/>
          <w:sz w:val="24"/>
          <w:szCs w:val="24"/>
        </w:rPr>
        <w:t>ч</w:t>
      </w:r>
      <w:r w:rsidRPr="00216B09">
        <w:rPr>
          <w:color w:val="000000"/>
          <w:sz w:val="24"/>
          <w:szCs w:val="24"/>
        </w:rPr>
        <w:t>ис</w:t>
      </w:r>
      <w:r w:rsidRPr="00216B09">
        <w:rPr>
          <w:color w:val="000000"/>
          <w:spacing w:val="-3"/>
          <w:sz w:val="24"/>
          <w:szCs w:val="24"/>
        </w:rPr>
        <w:t>е</w:t>
      </w:r>
      <w:r w:rsidRPr="00216B09">
        <w:rPr>
          <w:color w:val="000000"/>
          <w:sz w:val="24"/>
          <w:szCs w:val="24"/>
        </w:rPr>
        <w:t>л</w:t>
      </w:r>
      <w:r w:rsidRPr="00216B09">
        <w:rPr>
          <w:color w:val="000000"/>
          <w:spacing w:val="5"/>
          <w:sz w:val="24"/>
          <w:szCs w:val="24"/>
        </w:rPr>
        <w:t xml:space="preserve"> </w:t>
      </w:r>
      <w:r w:rsidRPr="00216B09">
        <w:rPr>
          <w:color w:val="000000"/>
          <w:sz w:val="24"/>
          <w:szCs w:val="24"/>
        </w:rPr>
        <w:t>с</w:t>
      </w:r>
      <w:r w:rsidRPr="00216B09">
        <w:rPr>
          <w:color w:val="000000"/>
          <w:spacing w:val="6"/>
          <w:sz w:val="24"/>
          <w:szCs w:val="24"/>
        </w:rPr>
        <w:t xml:space="preserve"> </w:t>
      </w:r>
      <w:r w:rsidRPr="00216B09">
        <w:rPr>
          <w:color w:val="000000"/>
          <w:spacing w:val="8"/>
          <w:sz w:val="24"/>
          <w:szCs w:val="24"/>
        </w:rPr>
        <w:t>п</w:t>
      </w:r>
      <w:r w:rsidRPr="00216B09">
        <w:rPr>
          <w:color w:val="000000"/>
          <w:spacing w:val="-2"/>
          <w:sz w:val="24"/>
          <w:szCs w:val="24"/>
        </w:rPr>
        <w:t>о</w:t>
      </w:r>
      <w:r w:rsidRPr="00216B09">
        <w:rPr>
          <w:color w:val="000000"/>
          <w:spacing w:val="1"/>
          <w:sz w:val="24"/>
          <w:szCs w:val="24"/>
        </w:rPr>
        <w:t>м</w:t>
      </w:r>
      <w:r w:rsidRPr="00216B09">
        <w:rPr>
          <w:color w:val="000000"/>
          <w:spacing w:val="-1"/>
          <w:sz w:val="24"/>
          <w:szCs w:val="24"/>
        </w:rPr>
        <w:t>о</w:t>
      </w:r>
      <w:r w:rsidRPr="00216B09">
        <w:rPr>
          <w:color w:val="000000"/>
          <w:sz w:val="24"/>
          <w:szCs w:val="24"/>
        </w:rPr>
        <w:t>щь</w:t>
      </w:r>
      <w:r w:rsidRPr="00216B09">
        <w:rPr>
          <w:color w:val="000000"/>
          <w:spacing w:val="1"/>
          <w:sz w:val="24"/>
          <w:szCs w:val="24"/>
        </w:rPr>
        <w:t>ю</w:t>
      </w:r>
      <w:r w:rsidRPr="00216B09">
        <w:rPr>
          <w:color w:val="000000"/>
          <w:spacing w:val="8"/>
          <w:sz w:val="24"/>
          <w:szCs w:val="24"/>
        </w:rPr>
        <w:t xml:space="preserve"> </w:t>
      </w:r>
      <w:r w:rsidRPr="00216B09">
        <w:rPr>
          <w:color w:val="000000"/>
          <w:spacing w:val="1"/>
          <w:sz w:val="24"/>
          <w:szCs w:val="24"/>
        </w:rPr>
        <w:t>д</w:t>
      </w:r>
      <w:r w:rsidRPr="00216B09">
        <w:rPr>
          <w:color w:val="000000"/>
          <w:spacing w:val="4"/>
          <w:sz w:val="24"/>
          <w:szCs w:val="24"/>
        </w:rPr>
        <w:t>е</w:t>
      </w:r>
      <w:r w:rsidRPr="00216B09">
        <w:rPr>
          <w:color w:val="000000"/>
          <w:sz w:val="24"/>
          <w:szCs w:val="24"/>
        </w:rPr>
        <w:t>сяти</w:t>
      </w:r>
      <w:r w:rsidRPr="00216B09">
        <w:rPr>
          <w:color w:val="000000"/>
          <w:spacing w:val="1"/>
          <w:sz w:val="24"/>
          <w:szCs w:val="24"/>
        </w:rPr>
        <w:t>чн</w:t>
      </w:r>
      <w:r w:rsidRPr="00216B09">
        <w:rPr>
          <w:color w:val="000000"/>
          <w:sz w:val="24"/>
          <w:szCs w:val="24"/>
        </w:rPr>
        <w:t>ых</w:t>
      </w:r>
      <w:r w:rsidRPr="00216B09">
        <w:rPr>
          <w:color w:val="000000"/>
          <w:spacing w:val="5"/>
          <w:sz w:val="24"/>
          <w:szCs w:val="24"/>
        </w:rPr>
        <w:t xml:space="preserve"> </w:t>
      </w:r>
      <w:r w:rsidRPr="00216B09">
        <w:rPr>
          <w:color w:val="000000"/>
          <w:spacing w:val="1"/>
          <w:sz w:val="24"/>
          <w:szCs w:val="24"/>
        </w:rPr>
        <w:t>д</w:t>
      </w:r>
      <w:r w:rsidRPr="00216B09">
        <w:rPr>
          <w:color w:val="000000"/>
          <w:spacing w:val="-2"/>
          <w:sz w:val="24"/>
          <w:szCs w:val="24"/>
        </w:rPr>
        <w:t>ро</w:t>
      </w:r>
      <w:r w:rsidRPr="00216B09">
        <w:rPr>
          <w:color w:val="000000"/>
          <w:sz w:val="24"/>
          <w:szCs w:val="24"/>
        </w:rPr>
        <w:t>б</w:t>
      </w:r>
      <w:r w:rsidRPr="00216B09">
        <w:rPr>
          <w:color w:val="000000"/>
          <w:spacing w:val="-1"/>
          <w:sz w:val="24"/>
          <w:szCs w:val="24"/>
        </w:rPr>
        <w:t>е</w:t>
      </w:r>
      <w:r w:rsidRPr="00216B09">
        <w:rPr>
          <w:color w:val="000000"/>
          <w:sz w:val="24"/>
          <w:szCs w:val="24"/>
        </w:rPr>
        <w:t>й и</w:t>
      </w:r>
      <w:r w:rsidRPr="00216B09">
        <w:rPr>
          <w:color w:val="000000"/>
          <w:spacing w:val="2"/>
          <w:sz w:val="24"/>
          <w:szCs w:val="24"/>
        </w:rPr>
        <w:t xml:space="preserve"> </w:t>
      </w:r>
      <w:r w:rsidRPr="00216B09">
        <w:rPr>
          <w:color w:val="000000"/>
          <w:spacing w:val="-1"/>
          <w:sz w:val="24"/>
          <w:szCs w:val="24"/>
        </w:rPr>
        <w:t>с</w:t>
      </w:r>
      <w:r w:rsidRPr="00216B09">
        <w:rPr>
          <w:color w:val="000000"/>
          <w:sz w:val="24"/>
          <w:szCs w:val="24"/>
        </w:rPr>
        <w:t>т</w:t>
      </w:r>
      <w:r w:rsidRPr="00216B09">
        <w:rPr>
          <w:color w:val="000000"/>
          <w:spacing w:val="-2"/>
          <w:sz w:val="24"/>
          <w:szCs w:val="24"/>
        </w:rPr>
        <w:t>е</w:t>
      </w:r>
      <w:r w:rsidRPr="00216B09">
        <w:rPr>
          <w:color w:val="000000"/>
          <w:spacing w:val="-1"/>
          <w:sz w:val="24"/>
          <w:szCs w:val="24"/>
        </w:rPr>
        <w:t>пе</w:t>
      </w:r>
      <w:r w:rsidRPr="00216B09">
        <w:rPr>
          <w:color w:val="000000"/>
          <w:sz w:val="24"/>
          <w:szCs w:val="24"/>
        </w:rPr>
        <w:t>н</w:t>
      </w:r>
      <w:r w:rsidRPr="00216B09">
        <w:rPr>
          <w:color w:val="000000"/>
          <w:spacing w:val="-2"/>
          <w:sz w:val="24"/>
          <w:szCs w:val="24"/>
        </w:rPr>
        <w:t>е</w:t>
      </w:r>
      <w:r w:rsidRPr="00216B09">
        <w:rPr>
          <w:color w:val="000000"/>
          <w:spacing w:val="-1"/>
          <w:sz w:val="24"/>
          <w:szCs w:val="24"/>
        </w:rPr>
        <w:t>й</w:t>
      </w:r>
      <w:r w:rsidRPr="00216B09">
        <w:rPr>
          <w:color w:val="000000"/>
          <w:spacing w:val="1"/>
          <w:sz w:val="24"/>
          <w:szCs w:val="24"/>
        </w:rPr>
        <w:t xml:space="preserve"> </w:t>
      </w:r>
      <w:r w:rsidRPr="00216B09">
        <w:rPr>
          <w:color w:val="000000"/>
          <w:spacing w:val="3"/>
          <w:sz w:val="24"/>
          <w:szCs w:val="24"/>
        </w:rPr>
        <w:t>ч</w:t>
      </w:r>
      <w:r w:rsidRPr="00216B09">
        <w:rPr>
          <w:color w:val="000000"/>
          <w:sz w:val="24"/>
          <w:szCs w:val="24"/>
        </w:rPr>
        <w:t>ис</w:t>
      </w:r>
      <w:r w:rsidRPr="00216B09">
        <w:rPr>
          <w:color w:val="000000"/>
          <w:spacing w:val="-4"/>
          <w:sz w:val="24"/>
          <w:szCs w:val="24"/>
        </w:rPr>
        <w:t>л</w:t>
      </w:r>
      <w:r w:rsidRPr="00216B09">
        <w:rPr>
          <w:color w:val="000000"/>
          <w:sz w:val="24"/>
          <w:szCs w:val="24"/>
        </w:rPr>
        <w:t>а</w:t>
      </w:r>
      <w:r w:rsidRPr="00216B09">
        <w:rPr>
          <w:color w:val="000000"/>
          <w:spacing w:val="-1"/>
          <w:sz w:val="24"/>
          <w:szCs w:val="24"/>
        </w:rPr>
        <w:t xml:space="preserve"> </w:t>
      </w:r>
      <w:r w:rsidRPr="00216B09">
        <w:rPr>
          <w:color w:val="000000"/>
          <w:spacing w:val="3"/>
          <w:sz w:val="24"/>
          <w:szCs w:val="24"/>
        </w:rPr>
        <w:t>1</w:t>
      </w:r>
      <w:r w:rsidRPr="00216B09">
        <w:rPr>
          <w:color w:val="000000"/>
          <w:spacing w:val="-2"/>
          <w:sz w:val="24"/>
          <w:szCs w:val="24"/>
        </w:rPr>
        <w:t>0</w:t>
      </w:r>
      <w:r w:rsidRPr="00216B09">
        <w:rPr>
          <w:color w:val="000000"/>
          <w:sz w:val="24"/>
          <w:szCs w:val="24"/>
        </w:rPr>
        <w:t>.</w:t>
      </w:r>
    </w:p>
    <w:p w:rsidR="00216B09" w:rsidRPr="00216B09" w:rsidRDefault="00216B09" w:rsidP="00216B09">
      <w:pPr>
        <w:widowControl w:val="0"/>
        <w:spacing w:before="114" w:line="240" w:lineRule="auto"/>
        <w:ind w:right="-20"/>
        <w:rPr>
          <w:b/>
          <w:bCs/>
          <w:color w:val="000000"/>
          <w:sz w:val="24"/>
          <w:szCs w:val="24"/>
        </w:rPr>
      </w:pPr>
      <w:r w:rsidRPr="00216B09">
        <w:rPr>
          <w:b/>
          <w:bCs/>
          <w:color w:val="000000"/>
          <w:spacing w:val="-1"/>
          <w:sz w:val="24"/>
          <w:szCs w:val="24"/>
        </w:rPr>
        <w:t>А</w:t>
      </w:r>
      <w:r w:rsidRPr="00216B09">
        <w:rPr>
          <w:b/>
          <w:bCs/>
          <w:color w:val="000000"/>
          <w:sz w:val="24"/>
          <w:szCs w:val="24"/>
        </w:rPr>
        <w:t>л</w:t>
      </w:r>
      <w:r w:rsidRPr="00216B09">
        <w:rPr>
          <w:b/>
          <w:bCs/>
          <w:color w:val="000000"/>
          <w:spacing w:val="2"/>
          <w:sz w:val="24"/>
          <w:szCs w:val="24"/>
        </w:rPr>
        <w:t>г</w:t>
      </w:r>
      <w:r w:rsidRPr="00216B09">
        <w:rPr>
          <w:b/>
          <w:bCs/>
          <w:color w:val="000000"/>
          <w:sz w:val="24"/>
          <w:szCs w:val="24"/>
        </w:rPr>
        <w:t>е</w:t>
      </w:r>
      <w:r w:rsidRPr="00216B09">
        <w:rPr>
          <w:b/>
          <w:bCs/>
          <w:color w:val="000000"/>
          <w:spacing w:val="-10"/>
          <w:sz w:val="24"/>
          <w:szCs w:val="24"/>
        </w:rPr>
        <w:t>б</w:t>
      </w:r>
      <w:r w:rsidRPr="00216B09">
        <w:rPr>
          <w:b/>
          <w:bCs/>
          <w:color w:val="000000"/>
          <w:sz w:val="24"/>
          <w:szCs w:val="24"/>
        </w:rPr>
        <w:t>р</w:t>
      </w:r>
      <w:r w:rsidRPr="00216B09">
        <w:rPr>
          <w:b/>
          <w:bCs/>
          <w:color w:val="000000"/>
          <w:spacing w:val="3"/>
          <w:sz w:val="24"/>
          <w:szCs w:val="24"/>
        </w:rPr>
        <w:t>а</w:t>
      </w:r>
      <w:r w:rsidRPr="00216B09">
        <w:rPr>
          <w:b/>
          <w:bCs/>
          <w:color w:val="000000"/>
          <w:spacing w:val="-1"/>
          <w:sz w:val="24"/>
          <w:szCs w:val="24"/>
        </w:rPr>
        <w:t>и</w:t>
      </w:r>
      <w:r w:rsidRPr="00216B09">
        <w:rPr>
          <w:b/>
          <w:bCs/>
          <w:color w:val="000000"/>
          <w:sz w:val="24"/>
          <w:szCs w:val="24"/>
        </w:rPr>
        <w:t>ч</w:t>
      </w:r>
      <w:r w:rsidRPr="00216B09">
        <w:rPr>
          <w:b/>
          <w:bCs/>
          <w:color w:val="000000"/>
          <w:spacing w:val="-1"/>
          <w:sz w:val="24"/>
          <w:szCs w:val="24"/>
        </w:rPr>
        <w:t>е</w:t>
      </w:r>
      <w:r w:rsidRPr="00216B09">
        <w:rPr>
          <w:b/>
          <w:bCs/>
          <w:color w:val="000000"/>
          <w:spacing w:val="3"/>
          <w:sz w:val="24"/>
          <w:szCs w:val="24"/>
        </w:rPr>
        <w:t>с</w:t>
      </w:r>
      <w:r w:rsidRPr="00216B09">
        <w:rPr>
          <w:b/>
          <w:bCs/>
          <w:color w:val="000000"/>
          <w:spacing w:val="-2"/>
          <w:sz w:val="24"/>
          <w:szCs w:val="24"/>
        </w:rPr>
        <w:t>ки</w:t>
      </w:r>
      <w:r w:rsidRPr="00216B09">
        <w:rPr>
          <w:b/>
          <w:bCs/>
          <w:color w:val="000000"/>
          <w:sz w:val="24"/>
          <w:szCs w:val="24"/>
        </w:rPr>
        <w:t>е</w:t>
      </w:r>
      <w:r w:rsidRPr="00216B09">
        <w:rPr>
          <w:b/>
          <w:bCs/>
          <w:color w:val="000000"/>
          <w:spacing w:val="-1"/>
          <w:sz w:val="24"/>
          <w:szCs w:val="24"/>
        </w:rPr>
        <w:t xml:space="preserve"> </w:t>
      </w:r>
      <w:r w:rsidRPr="00216B09">
        <w:rPr>
          <w:b/>
          <w:bCs/>
          <w:color w:val="000000"/>
          <w:sz w:val="24"/>
          <w:szCs w:val="24"/>
        </w:rPr>
        <w:t>в</w:t>
      </w:r>
      <w:r w:rsidRPr="00216B09">
        <w:rPr>
          <w:b/>
          <w:bCs/>
          <w:color w:val="000000"/>
          <w:spacing w:val="-2"/>
          <w:sz w:val="24"/>
          <w:szCs w:val="24"/>
        </w:rPr>
        <w:t>ы</w:t>
      </w:r>
      <w:r w:rsidRPr="00216B09">
        <w:rPr>
          <w:b/>
          <w:bCs/>
          <w:color w:val="000000"/>
          <w:spacing w:val="1"/>
          <w:sz w:val="24"/>
          <w:szCs w:val="24"/>
        </w:rPr>
        <w:t>р</w:t>
      </w:r>
      <w:r w:rsidRPr="00216B09">
        <w:rPr>
          <w:b/>
          <w:bCs/>
          <w:color w:val="000000"/>
          <w:spacing w:val="-2"/>
          <w:sz w:val="24"/>
          <w:szCs w:val="24"/>
        </w:rPr>
        <w:t>а</w:t>
      </w:r>
      <w:r w:rsidRPr="00216B09">
        <w:rPr>
          <w:b/>
          <w:bCs/>
          <w:color w:val="000000"/>
          <w:spacing w:val="3"/>
          <w:sz w:val="24"/>
          <w:szCs w:val="24"/>
        </w:rPr>
        <w:t>ж</w:t>
      </w:r>
      <w:r w:rsidRPr="00216B09">
        <w:rPr>
          <w:b/>
          <w:bCs/>
          <w:color w:val="000000"/>
          <w:sz w:val="24"/>
          <w:szCs w:val="24"/>
        </w:rPr>
        <w:t>е</w:t>
      </w:r>
      <w:r w:rsidRPr="00216B09">
        <w:rPr>
          <w:b/>
          <w:bCs/>
          <w:color w:val="000000"/>
          <w:spacing w:val="2"/>
          <w:sz w:val="24"/>
          <w:szCs w:val="24"/>
        </w:rPr>
        <w:t>н</w:t>
      </w:r>
      <w:r w:rsidRPr="00216B09">
        <w:rPr>
          <w:b/>
          <w:bCs/>
          <w:color w:val="000000"/>
          <w:spacing w:val="-1"/>
          <w:sz w:val="24"/>
          <w:szCs w:val="24"/>
        </w:rPr>
        <w:t>и</w:t>
      </w:r>
      <w:r w:rsidRPr="00216B09">
        <w:rPr>
          <w:b/>
          <w:bCs/>
          <w:color w:val="000000"/>
          <w:sz w:val="24"/>
          <w:szCs w:val="24"/>
        </w:rPr>
        <w:t>я</w:t>
      </w:r>
    </w:p>
    <w:p w:rsidR="00216B09" w:rsidRPr="00216B09" w:rsidRDefault="00216B09" w:rsidP="00216B09">
      <w:pPr>
        <w:widowControl w:val="0"/>
        <w:spacing w:before="31" w:line="240" w:lineRule="auto"/>
        <w:ind w:right="-47" w:firstLine="569"/>
        <w:rPr>
          <w:color w:val="000000"/>
          <w:sz w:val="24"/>
          <w:szCs w:val="24"/>
        </w:rPr>
      </w:pP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1"/>
          <w:sz w:val="24"/>
          <w:szCs w:val="24"/>
        </w:rPr>
        <w:t>м</w:t>
      </w:r>
      <w:r w:rsidRPr="00216B09">
        <w:rPr>
          <w:color w:val="000000"/>
          <w:sz w:val="24"/>
          <w:szCs w:val="24"/>
        </w:rPr>
        <w:t>енять</w:t>
      </w:r>
      <w:r w:rsidRPr="00216B09">
        <w:rPr>
          <w:color w:val="000000"/>
          <w:spacing w:val="3"/>
          <w:sz w:val="24"/>
          <w:szCs w:val="24"/>
        </w:rPr>
        <w:t xml:space="preserve"> </w:t>
      </w:r>
      <w:r w:rsidRPr="00216B09">
        <w:rPr>
          <w:color w:val="000000"/>
          <w:sz w:val="24"/>
          <w:szCs w:val="24"/>
        </w:rPr>
        <w:t>п</w:t>
      </w:r>
      <w:r w:rsidRPr="00216B09">
        <w:rPr>
          <w:color w:val="000000"/>
          <w:spacing w:val="-2"/>
          <w:sz w:val="24"/>
          <w:szCs w:val="24"/>
        </w:rPr>
        <w:t>о</w:t>
      </w:r>
      <w:r w:rsidRPr="00216B09">
        <w:rPr>
          <w:color w:val="000000"/>
          <w:sz w:val="24"/>
          <w:szCs w:val="24"/>
        </w:rPr>
        <w:t xml:space="preserve">нятие </w:t>
      </w:r>
      <w:r w:rsidRPr="00216B09">
        <w:rPr>
          <w:color w:val="000000"/>
          <w:spacing w:val="-2"/>
          <w:sz w:val="24"/>
          <w:szCs w:val="24"/>
        </w:rPr>
        <w:t>с</w:t>
      </w:r>
      <w:r w:rsidRPr="00216B09">
        <w:rPr>
          <w:color w:val="000000"/>
          <w:sz w:val="24"/>
          <w:szCs w:val="24"/>
        </w:rPr>
        <w:t>т</w:t>
      </w:r>
      <w:r w:rsidRPr="00216B09">
        <w:rPr>
          <w:color w:val="000000"/>
          <w:spacing w:val="-2"/>
          <w:sz w:val="24"/>
          <w:szCs w:val="24"/>
        </w:rPr>
        <w:t>е</w:t>
      </w:r>
      <w:r w:rsidRPr="00216B09">
        <w:rPr>
          <w:color w:val="000000"/>
          <w:spacing w:val="-1"/>
          <w:sz w:val="24"/>
          <w:szCs w:val="24"/>
        </w:rPr>
        <w:t>пе</w:t>
      </w:r>
      <w:r w:rsidRPr="00216B09">
        <w:rPr>
          <w:color w:val="000000"/>
          <w:sz w:val="24"/>
          <w:szCs w:val="24"/>
        </w:rPr>
        <w:t>ни</w:t>
      </w:r>
      <w:r w:rsidRPr="00216B09">
        <w:rPr>
          <w:color w:val="000000"/>
          <w:spacing w:val="2"/>
          <w:sz w:val="24"/>
          <w:szCs w:val="24"/>
        </w:rPr>
        <w:t xml:space="preserve"> </w:t>
      </w:r>
      <w:r w:rsidRPr="00216B09">
        <w:rPr>
          <w:color w:val="000000"/>
          <w:sz w:val="24"/>
          <w:szCs w:val="24"/>
        </w:rPr>
        <w:t>с ц</w:t>
      </w:r>
      <w:r w:rsidRPr="00216B09">
        <w:rPr>
          <w:color w:val="000000"/>
          <w:spacing w:val="-1"/>
          <w:sz w:val="24"/>
          <w:szCs w:val="24"/>
        </w:rPr>
        <w:t>е</w:t>
      </w:r>
      <w:r w:rsidRPr="00216B09">
        <w:rPr>
          <w:color w:val="000000"/>
          <w:spacing w:val="-3"/>
          <w:sz w:val="24"/>
          <w:szCs w:val="24"/>
        </w:rPr>
        <w:t>л</w:t>
      </w:r>
      <w:r w:rsidRPr="00216B09">
        <w:rPr>
          <w:color w:val="000000"/>
          <w:spacing w:val="-1"/>
          <w:sz w:val="24"/>
          <w:szCs w:val="24"/>
        </w:rPr>
        <w:t>ы</w:t>
      </w:r>
      <w:r w:rsidRPr="00216B09">
        <w:rPr>
          <w:color w:val="000000"/>
          <w:sz w:val="24"/>
          <w:szCs w:val="24"/>
        </w:rPr>
        <w:t>м</w:t>
      </w:r>
      <w:r w:rsidRPr="00216B09">
        <w:rPr>
          <w:color w:val="000000"/>
          <w:spacing w:val="4"/>
          <w:sz w:val="24"/>
          <w:szCs w:val="24"/>
        </w:rPr>
        <w:t xml:space="preserve"> </w:t>
      </w:r>
      <w:r w:rsidRPr="00216B09">
        <w:rPr>
          <w:color w:val="000000"/>
          <w:sz w:val="24"/>
          <w:szCs w:val="24"/>
        </w:rPr>
        <w:t>п</w:t>
      </w:r>
      <w:r w:rsidRPr="00216B09">
        <w:rPr>
          <w:color w:val="000000"/>
          <w:spacing w:val="-3"/>
          <w:sz w:val="24"/>
          <w:szCs w:val="24"/>
        </w:rPr>
        <w:t>о</w:t>
      </w:r>
      <w:r w:rsidRPr="00216B09">
        <w:rPr>
          <w:color w:val="000000"/>
          <w:sz w:val="24"/>
          <w:szCs w:val="24"/>
        </w:rPr>
        <w:t>к</w:t>
      </w:r>
      <w:r w:rsidRPr="00216B09">
        <w:rPr>
          <w:color w:val="000000"/>
          <w:spacing w:val="-1"/>
          <w:sz w:val="24"/>
          <w:szCs w:val="24"/>
        </w:rPr>
        <w:t>а</w:t>
      </w:r>
      <w:r w:rsidRPr="00216B09">
        <w:rPr>
          <w:color w:val="000000"/>
          <w:spacing w:val="-3"/>
          <w:sz w:val="24"/>
          <w:szCs w:val="24"/>
        </w:rPr>
        <w:t>з</w:t>
      </w:r>
      <w:r w:rsidRPr="00216B09">
        <w:rPr>
          <w:color w:val="000000"/>
          <w:spacing w:val="-2"/>
          <w:sz w:val="24"/>
          <w:szCs w:val="24"/>
        </w:rPr>
        <w:t>а</w:t>
      </w:r>
      <w:r w:rsidRPr="00216B09">
        <w:rPr>
          <w:color w:val="000000"/>
          <w:sz w:val="24"/>
          <w:szCs w:val="24"/>
        </w:rPr>
        <w:t>т</w:t>
      </w:r>
      <w:r w:rsidRPr="00216B09">
        <w:rPr>
          <w:color w:val="000000"/>
          <w:spacing w:val="4"/>
          <w:sz w:val="24"/>
          <w:szCs w:val="24"/>
        </w:rPr>
        <w:t>е</w:t>
      </w:r>
      <w:r w:rsidRPr="00216B09">
        <w:rPr>
          <w:color w:val="000000"/>
          <w:spacing w:val="-3"/>
          <w:sz w:val="24"/>
          <w:szCs w:val="24"/>
        </w:rPr>
        <w:t>л</w:t>
      </w:r>
      <w:r w:rsidRPr="00216B09">
        <w:rPr>
          <w:color w:val="000000"/>
          <w:spacing w:val="-2"/>
          <w:sz w:val="24"/>
          <w:szCs w:val="24"/>
        </w:rPr>
        <w:t>е</w:t>
      </w:r>
      <w:r w:rsidRPr="00216B09">
        <w:rPr>
          <w:color w:val="000000"/>
          <w:spacing w:val="1"/>
          <w:sz w:val="24"/>
          <w:szCs w:val="24"/>
        </w:rPr>
        <w:t>м</w:t>
      </w:r>
      <w:r w:rsidRPr="00216B09">
        <w:rPr>
          <w:color w:val="000000"/>
          <w:sz w:val="24"/>
          <w:szCs w:val="24"/>
        </w:rPr>
        <w:t>,</w:t>
      </w:r>
      <w:r w:rsidRPr="00216B09">
        <w:rPr>
          <w:color w:val="000000"/>
          <w:spacing w:val="3"/>
          <w:sz w:val="24"/>
          <w:szCs w:val="24"/>
        </w:rPr>
        <w:t xml:space="preserve"> </w:t>
      </w:r>
      <w:r w:rsidRPr="00216B09">
        <w:rPr>
          <w:color w:val="000000"/>
          <w:spacing w:val="-1"/>
          <w:sz w:val="24"/>
          <w:szCs w:val="24"/>
        </w:rPr>
        <w:t>вы</w:t>
      </w:r>
      <w:r w:rsidRPr="00216B09">
        <w:rPr>
          <w:color w:val="000000"/>
          <w:sz w:val="24"/>
          <w:szCs w:val="24"/>
        </w:rPr>
        <w:t>п</w:t>
      </w:r>
      <w:r w:rsidRPr="00216B09">
        <w:rPr>
          <w:color w:val="000000"/>
          <w:spacing w:val="-2"/>
          <w:sz w:val="24"/>
          <w:szCs w:val="24"/>
        </w:rPr>
        <w:t>о</w:t>
      </w:r>
      <w:r w:rsidRPr="00216B09">
        <w:rPr>
          <w:color w:val="000000"/>
          <w:spacing w:val="-3"/>
          <w:sz w:val="24"/>
          <w:szCs w:val="24"/>
        </w:rPr>
        <w:t>л</w:t>
      </w:r>
      <w:r w:rsidRPr="00216B09">
        <w:rPr>
          <w:color w:val="000000"/>
          <w:sz w:val="24"/>
          <w:szCs w:val="24"/>
        </w:rPr>
        <w:t>ня</w:t>
      </w:r>
      <w:r w:rsidRPr="00216B09">
        <w:rPr>
          <w:color w:val="000000"/>
          <w:spacing w:val="7"/>
          <w:sz w:val="24"/>
          <w:szCs w:val="24"/>
        </w:rPr>
        <w:t>т</w:t>
      </w:r>
      <w:r w:rsidRPr="00216B09">
        <w:rPr>
          <w:color w:val="000000"/>
          <w:sz w:val="24"/>
          <w:szCs w:val="24"/>
        </w:rPr>
        <w:t>ь</w:t>
      </w:r>
      <w:r w:rsidRPr="00216B09">
        <w:rPr>
          <w:color w:val="000000"/>
          <w:spacing w:val="3"/>
          <w:sz w:val="24"/>
          <w:szCs w:val="24"/>
        </w:rPr>
        <w:t xml:space="preserve"> </w:t>
      </w:r>
      <w:r w:rsidRPr="00216B09">
        <w:rPr>
          <w:color w:val="000000"/>
          <w:spacing w:val="1"/>
          <w:sz w:val="24"/>
          <w:szCs w:val="24"/>
        </w:rPr>
        <w:t>п</w:t>
      </w:r>
      <w:r w:rsidRPr="00216B09">
        <w:rPr>
          <w:color w:val="000000"/>
          <w:spacing w:val="-1"/>
          <w:sz w:val="24"/>
          <w:szCs w:val="24"/>
        </w:rPr>
        <w:t>ре</w:t>
      </w:r>
      <w:r w:rsidRPr="00216B09">
        <w:rPr>
          <w:color w:val="000000"/>
          <w:spacing w:val="-3"/>
          <w:sz w:val="24"/>
          <w:szCs w:val="24"/>
        </w:rPr>
        <w:t>о</w:t>
      </w:r>
      <w:r w:rsidRPr="00216B09">
        <w:rPr>
          <w:color w:val="000000"/>
          <w:sz w:val="24"/>
          <w:szCs w:val="24"/>
        </w:rPr>
        <w:t>б</w:t>
      </w:r>
      <w:r w:rsidRPr="00216B09">
        <w:rPr>
          <w:color w:val="000000"/>
          <w:spacing w:val="-3"/>
          <w:sz w:val="24"/>
          <w:szCs w:val="24"/>
        </w:rPr>
        <w:t>р</w:t>
      </w:r>
      <w:r w:rsidRPr="00216B09">
        <w:rPr>
          <w:color w:val="000000"/>
          <w:spacing w:val="-2"/>
          <w:sz w:val="24"/>
          <w:szCs w:val="24"/>
        </w:rPr>
        <w:t>а</w:t>
      </w:r>
      <w:r w:rsidRPr="00216B09">
        <w:rPr>
          <w:color w:val="000000"/>
          <w:spacing w:val="3"/>
          <w:sz w:val="24"/>
          <w:szCs w:val="24"/>
        </w:rPr>
        <w:t>з</w:t>
      </w:r>
      <w:r w:rsidRPr="00216B09">
        <w:rPr>
          <w:color w:val="000000"/>
          <w:spacing w:val="-2"/>
          <w:sz w:val="24"/>
          <w:szCs w:val="24"/>
        </w:rPr>
        <w:t>о</w:t>
      </w:r>
      <w:r w:rsidRPr="00216B09">
        <w:rPr>
          <w:color w:val="000000"/>
          <w:spacing w:val="2"/>
          <w:sz w:val="24"/>
          <w:szCs w:val="24"/>
        </w:rPr>
        <w:t>в</w:t>
      </w:r>
      <w:r w:rsidRPr="00216B09">
        <w:rPr>
          <w:color w:val="000000"/>
          <w:spacing w:val="-1"/>
          <w:sz w:val="24"/>
          <w:szCs w:val="24"/>
        </w:rPr>
        <w:t>а</w:t>
      </w:r>
      <w:r w:rsidRPr="00216B09">
        <w:rPr>
          <w:color w:val="000000"/>
          <w:sz w:val="24"/>
          <w:szCs w:val="24"/>
        </w:rPr>
        <w:t xml:space="preserve">ния </w:t>
      </w:r>
      <w:r w:rsidRPr="00216B09">
        <w:rPr>
          <w:color w:val="000000"/>
          <w:spacing w:val="-1"/>
          <w:sz w:val="24"/>
          <w:szCs w:val="24"/>
        </w:rPr>
        <w:t>вы</w:t>
      </w:r>
      <w:r w:rsidRPr="00216B09">
        <w:rPr>
          <w:color w:val="000000"/>
          <w:spacing w:val="-3"/>
          <w:sz w:val="24"/>
          <w:szCs w:val="24"/>
        </w:rPr>
        <w:t>р</w:t>
      </w:r>
      <w:r w:rsidRPr="00216B09">
        <w:rPr>
          <w:color w:val="000000"/>
          <w:spacing w:val="-2"/>
          <w:sz w:val="24"/>
          <w:szCs w:val="24"/>
        </w:rPr>
        <w:t>а</w:t>
      </w:r>
      <w:r w:rsidRPr="00216B09">
        <w:rPr>
          <w:color w:val="000000"/>
          <w:sz w:val="24"/>
          <w:szCs w:val="24"/>
        </w:rPr>
        <w:t>ж</w:t>
      </w:r>
      <w:r w:rsidRPr="00216B09">
        <w:rPr>
          <w:color w:val="000000"/>
          <w:spacing w:val="-1"/>
          <w:sz w:val="24"/>
          <w:szCs w:val="24"/>
        </w:rPr>
        <w:t>е</w:t>
      </w:r>
      <w:r w:rsidRPr="00216B09">
        <w:rPr>
          <w:color w:val="000000"/>
          <w:sz w:val="24"/>
          <w:szCs w:val="24"/>
        </w:rPr>
        <w:t>ний,</w:t>
      </w:r>
      <w:r w:rsidRPr="00216B09">
        <w:rPr>
          <w:color w:val="000000"/>
          <w:spacing w:val="3"/>
          <w:sz w:val="24"/>
          <w:szCs w:val="24"/>
        </w:rPr>
        <w:t xml:space="preserve"> </w:t>
      </w:r>
      <w:r w:rsidRPr="00216B09">
        <w:rPr>
          <w:color w:val="000000"/>
          <w:spacing w:val="-1"/>
          <w:sz w:val="24"/>
          <w:szCs w:val="24"/>
        </w:rPr>
        <w:t>с</w:t>
      </w:r>
      <w:r w:rsidRPr="00216B09">
        <w:rPr>
          <w:color w:val="000000"/>
          <w:spacing w:val="-4"/>
          <w:sz w:val="24"/>
          <w:szCs w:val="24"/>
        </w:rPr>
        <w:t>о</w:t>
      </w:r>
      <w:r w:rsidRPr="00216B09">
        <w:rPr>
          <w:color w:val="000000"/>
          <w:sz w:val="24"/>
          <w:szCs w:val="24"/>
        </w:rPr>
        <w:t>д</w:t>
      </w:r>
      <w:r w:rsidRPr="00216B09">
        <w:rPr>
          <w:color w:val="000000"/>
          <w:spacing w:val="-1"/>
          <w:sz w:val="24"/>
          <w:szCs w:val="24"/>
        </w:rPr>
        <w:t>е</w:t>
      </w:r>
      <w:r w:rsidRPr="00216B09">
        <w:rPr>
          <w:color w:val="000000"/>
          <w:spacing w:val="-3"/>
          <w:sz w:val="24"/>
          <w:szCs w:val="24"/>
        </w:rPr>
        <w:t>р</w:t>
      </w:r>
      <w:r w:rsidRPr="00216B09">
        <w:rPr>
          <w:color w:val="000000"/>
          <w:sz w:val="24"/>
          <w:szCs w:val="24"/>
        </w:rPr>
        <w:t>ж</w:t>
      </w:r>
      <w:r w:rsidRPr="00216B09">
        <w:rPr>
          <w:color w:val="000000"/>
          <w:spacing w:val="-2"/>
          <w:sz w:val="24"/>
          <w:szCs w:val="24"/>
        </w:rPr>
        <w:t>а</w:t>
      </w:r>
      <w:r w:rsidRPr="00216B09">
        <w:rPr>
          <w:color w:val="000000"/>
          <w:sz w:val="24"/>
          <w:szCs w:val="24"/>
        </w:rPr>
        <w:t>щ</w:t>
      </w:r>
      <w:r w:rsidRPr="00216B09">
        <w:rPr>
          <w:color w:val="000000"/>
          <w:spacing w:val="7"/>
          <w:sz w:val="24"/>
          <w:szCs w:val="24"/>
        </w:rPr>
        <w:t>и</w:t>
      </w:r>
      <w:r w:rsidRPr="00216B09">
        <w:rPr>
          <w:color w:val="000000"/>
          <w:sz w:val="24"/>
          <w:szCs w:val="24"/>
        </w:rPr>
        <w:t>х</w:t>
      </w:r>
      <w:r w:rsidRPr="00216B09">
        <w:rPr>
          <w:color w:val="000000"/>
          <w:spacing w:val="-1"/>
          <w:sz w:val="24"/>
          <w:szCs w:val="24"/>
        </w:rPr>
        <w:t xml:space="preserve"> </w:t>
      </w:r>
      <w:r w:rsidRPr="00216B09">
        <w:rPr>
          <w:color w:val="000000"/>
          <w:spacing w:val="-2"/>
          <w:sz w:val="24"/>
          <w:szCs w:val="24"/>
        </w:rPr>
        <w:t>с</w:t>
      </w:r>
      <w:r w:rsidRPr="00216B09">
        <w:rPr>
          <w:color w:val="000000"/>
          <w:sz w:val="24"/>
          <w:szCs w:val="24"/>
        </w:rPr>
        <w:t>т</w:t>
      </w:r>
      <w:r w:rsidRPr="00216B09">
        <w:rPr>
          <w:color w:val="000000"/>
          <w:spacing w:val="-3"/>
          <w:sz w:val="24"/>
          <w:szCs w:val="24"/>
        </w:rPr>
        <w:t>е</w:t>
      </w:r>
      <w:r w:rsidRPr="00216B09">
        <w:rPr>
          <w:color w:val="000000"/>
          <w:sz w:val="24"/>
          <w:szCs w:val="24"/>
        </w:rPr>
        <w:t>п</w:t>
      </w:r>
      <w:r w:rsidRPr="00216B09">
        <w:rPr>
          <w:color w:val="000000"/>
          <w:spacing w:val="-2"/>
          <w:sz w:val="24"/>
          <w:szCs w:val="24"/>
        </w:rPr>
        <w:t>е</w:t>
      </w:r>
      <w:r w:rsidRPr="00216B09">
        <w:rPr>
          <w:color w:val="000000"/>
          <w:sz w:val="24"/>
          <w:szCs w:val="24"/>
        </w:rPr>
        <w:t>ни</w:t>
      </w:r>
      <w:r w:rsidRPr="00216B09">
        <w:rPr>
          <w:color w:val="000000"/>
          <w:spacing w:val="2"/>
          <w:sz w:val="24"/>
          <w:szCs w:val="24"/>
        </w:rPr>
        <w:t xml:space="preserve"> </w:t>
      </w:r>
      <w:r w:rsidRPr="00216B09">
        <w:rPr>
          <w:color w:val="000000"/>
          <w:sz w:val="24"/>
          <w:szCs w:val="24"/>
        </w:rPr>
        <w:t>с ц</w:t>
      </w:r>
      <w:r w:rsidRPr="00216B09">
        <w:rPr>
          <w:color w:val="000000"/>
          <w:spacing w:val="-1"/>
          <w:sz w:val="24"/>
          <w:szCs w:val="24"/>
        </w:rPr>
        <w:t>е</w:t>
      </w:r>
      <w:r w:rsidRPr="00216B09">
        <w:rPr>
          <w:color w:val="000000"/>
          <w:spacing w:val="-3"/>
          <w:sz w:val="24"/>
          <w:szCs w:val="24"/>
        </w:rPr>
        <w:t>л</w:t>
      </w:r>
      <w:r w:rsidRPr="00216B09">
        <w:rPr>
          <w:color w:val="000000"/>
          <w:spacing w:val="-1"/>
          <w:sz w:val="24"/>
          <w:szCs w:val="24"/>
        </w:rPr>
        <w:t>ы</w:t>
      </w:r>
      <w:r w:rsidRPr="00216B09">
        <w:rPr>
          <w:color w:val="000000"/>
          <w:sz w:val="24"/>
          <w:szCs w:val="24"/>
        </w:rPr>
        <w:t>м</w:t>
      </w:r>
      <w:r w:rsidRPr="00216B09">
        <w:rPr>
          <w:color w:val="000000"/>
          <w:spacing w:val="3"/>
          <w:sz w:val="24"/>
          <w:szCs w:val="24"/>
        </w:rPr>
        <w:t xml:space="preserve"> </w:t>
      </w:r>
      <w:r w:rsidRPr="00216B09">
        <w:rPr>
          <w:color w:val="000000"/>
          <w:spacing w:val="1"/>
          <w:sz w:val="24"/>
          <w:szCs w:val="24"/>
        </w:rPr>
        <w:t>п</w:t>
      </w:r>
      <w:r w:rsidRPr="00216B09">
        <w:rPr>
          <w:color w:val="000000"/>
          <w:spacing w:val="-2"/>
          <w:sz w:val="24"/>
          <w:szCs w:val="24"/>
        </w:rPr>
        <w:t>о</w:t>
      </w:r>
      <w:r w:rsidRPr="00216B09">
        <w:rPr>
          <w:color w:val="000000"/>
          <w:sz w:val="24"/>
          <w:szCs w:val="24"/>
        </w:rPr>
        <w:t>к</w:t>
      </w:r>
      <w:r w:rsidRPr="00216B09">
        <w:rPr>
          <w:color w:val="000000"/>
          <w:spacing w:val="-1"/>
          <w:sz w:val="24"/>
          <w:szCs w:val="24"/>
        </w:rPr>
        <w:t>а</w:t>
      </w:r>
      <w:r w:rsidRPr="00216B09">
        <w:rPr>
          <w:color w:val="000000"/>
          <w:spacing w:val="-3"/>
          <w:sz w:val="24"/>
          <w:szCs w:val="24"/>
        </w:rPr>
        <w:t>з</w:t>
      </w:r>
      <w:r w:rsidRPr="00216B09">
        <w:rPr>
          <w:color w:val="000000"/>
          <w:spacing w:val="-2"/>
          <w:sz w:val="24"/>
          <w:szCs w:val="24"/>
        </w:rPr>
        <w:t>а</w:t>
      </w:r>
      <w:r w:rsidRPr="00216B09">
        <w:rPr>
          <w:color w:val="000000"/>
          <w:sz w:val="24"/>
          <w:szCs w:val="24"/>
        </w:rPr>
        <w:t>т</w:t>
      </w:r>
      <w:r w:rsidRPr="00216B09">
        <w:rPr>
          <w:color w:val="000000"/>
          <w:spacing w:val="3"/>
          <w:sz w:val="24"/>
          <w:szCs w:val="24"/>
        </w:rPr>
        <w:t>е</w:t>
      </w:r>
      <w:r w:rsidRPr="00216B09">
        <w:rPr>
          <w:color w:val="000000"/>
          <w:spacing w:val="-3"/>
          <w:sz w:val="24"/>
          <w:szCs w:val="24"/>
        </w:rPr>
        <w:t>л</w:t>
      </w:r>
      <w:r w:rsidRPr="00216B09">
        <w:rPr>
          <w:color w:val="000000"/>
          <w:spacing w:val="-2"/>
          <w:sz w:val="24"/>
          <w:szCs w:val="24"/>
        </w:rPr>
        <w:t>е</w:t>
      </w:r>
      <w:r w:rsidRPr="00216B09">
        <w:rPr>
          <w:color w:val="000000"/>
          <w:spacing w:val="1"/>
          <w:sz w:val="24"/>
          <w:szCs w:val="24"/>
        </w:rPr>
        <w:t>м</w:t>
      </w:r>
      <w:r w:rsidRPr="00216B09">
        <w:rPr>
          <w:color w:val="000000"/>
          <w:sz w:val="24"/>
          <w:szCs w:val="24"/>
        </w:rPr>
        <w:t>.</w:t>
      </w:r>
    </w:p>
    <w:p w:rsidR="00216B09" w:rsidRPr="00216B09" w:rsidRDefault="00216B09" w:rsidP="00216B09">
      <w:pPr>
        <w:widowControl w:val="0"/>
        <w:tabs>
          <w:tab w:val="left" w:pos="2203"/>
          <w:tab w:val="left" w:pos="4332"/>
          <w:tab w:val="left" w:pos="6541"/>
          <w:tab w:val="left" w:pos="8569"/>
        </w:tabs>
        <w:spacing w:before="7" w:line="240" w:lineRule="auto"/>
        <w:ind w:right="-58" w:firstLine="569"/>
        <w:rPr>
          <w:color w:val="000000"/>
          <w:sz w:val="24"/>
          <w:szCs w:val="24"/>
        </w:rPr>
      </w:pPr>
      <w:r w:rsidRPr="00216B09">
        <w:rPr>
          <w:color w:val="000000"/>
          <w:sz w:val="24"/>
          <w:szCs w:val="24"/>
        </w:rPr>
        <w:t>Вып</w:t>
      </w:r>
      <w:r w:rsidRPr="00216B09">
        <w:rPr>
          <w:color w:val="000000"/>
          <w:spacing w:val="-2"/>
          <w:sz w:val="24"/>
          <w:szCs w:val="24"/>
        </w:rPr>
        <w:t>о</w:t>
      </w:r>
      <w:r w:rsidRPr="00216B09">
        <w:rPr>
          <w:color w:val="000000"/>
          <w:spacing w:val="-3"/>
          <w:sz w:val="24"/>
          <w:szCs w:val="24"/>
        </w:rPr>
        <w:t>л</w:t>
      </w:r>
      <w:r w:rsidRPr="00216B09">
        <w:rPr>
          <w:color w:val="000000"/>
          <w:sz w:val="24"/>
          <w:szCs w:val="24"/>
        </w:rPr>
        <w:t>нять</w:t>
      </w:r>
      <w:r w:rsidRPr="00216B09">
        <w:rPr>
          <w:color w:val="000000"/>
          <w:sz w:val="24"/>
          <w:szCs w:val="24"/>
        </w:rPr>
        <w:tab/>
        <w:t>т</w:t>
      </w:r>
      <w:r w:rsidRPr="00216B09">
        <w:rPr>
          <w:color w:val="000000"/>
          <w:spacing w:val="-3"/>
          <w:sz w:val="24"/>
          <w:szCs w:val="24"/>
        </w:rPr>
        <w:t>о</w:t>
      </w:r>
      <w:r w:rsidRPr="00216B09">
        <w:rPr>
          <w:color w:val="000000"/>
          <w:sz w:val="24"/>
          <w:szCs w:val="24"/>
        </w:rPr>
        <w:t>ж</w:t>
      </w:r>
      <w:r w:rsidRPr="00216B09">
        <w:rPr>
          <w:color w:val="000000"/>
          <w:spacing w:val="1"/>
          <w:sz w:val="24"/>
          <w:szCs w:val="24"/>
        </w:rPr>
        <w:t>д</w:t>
      </w:r>
      <w:r w:rsidRPr="00216B09">
        <w:rPr>
          <w:color w:val="000000"/>
          <w:spacing w:val="-1"/>
          <w:sz w:val="24"/>
          <w:szCs w:val="24"/>
        </w:rPr>
        <w:t>е</w:t>
      </w:r>
      <w:r w:rsidRPr="00216B09">
        <w:rPr>
          <w:color w:val="000000"/>
          <w:spacing w:val="-2"/>
          <w:sz w:val="24"/>
          <w:szCs w:val="24"/>
        </w:rPr>
        <w:t>с</w:t>
      </w:r>
      <w:r w:rsidRPr="00216B09">
        <w:rPr>
          <w:color w:val="000000"/>
          <w:sz w:val="24"/>
          <w:szCs w:val="24"/>
        </w:rPr>
        <w:t>т</w:t>
      </w:r>
      <w:r w:rsidRPr="00216B09">
        <w:rPr>
          <w:color w:val="000000"/>
          <w:spacing w:val="-3"/>
          <w:sz w:val="24"/>
          <w:szCs w:val="24"/>
        </w:rPr>
        <w:t>в</w:t>
      </w:r>
      <w:r w:rsidRPr="00216B09">
        <w:rPr>
          <w:color w:val="000000"/>
          <w:spacing w:val="-2"/>
          <w:sz w:val="24"/>
          <w:szCs w:val="24"/>
        </w:rPr>
        <w:t>е</w:t>
      </w:r>
      <w:r w:rsidRPr="00216B09">
        <w:rPr>
          <w:color w:val="000000"/>
          <w:sz w:val="24"/>
          <w:szCs w:val="24"/>
        </w:rPr>
        <w:t>нн</w:t>
      </w:r>
      <w:r w:rsidRPr="00216B09">
        <w:rPr>
          <w:color w:val="000000"/>
          <w:spacing w:val="-1"/>
          <w:sz w:val="24"/>
          <w:szCs w:val="24"/>
        </w:rPr>
        <w:t>ы</w:t>
      </w:r>
      <w:r w:rsidRPr="00216B09">
        <w:rPr>
          <w:color w:val="000000"/>
          <w:sz w:val="24"/>
          <w:szCs w:val="24"/>
        </w:rPr>
        <w:t>е</w:t>
      </w:r>
      <w:r w:rsidRPr="00216B09">
        <w:rPr>
          <w:color w:val="000000"/>
          <w:sz w:val="24"/>
          <w:szCs w:val="24"/>
        </w:rPr>
        <w:tab/>
      </w:r>
      <w:r w:rsidRPr="00216B09">
        <w:rPr>
          <w:color w:val="000000"/>
          <w:spacing w:val="7"/>
          <w:sz w:val="24"/>
          <w:szCs w:val="24"/>
        </w:rPr>
        <w:t>п</w:t>
      </w:r>
      <w:r w:rsidRPr="00216B09">
        <w:rPr>
          <w:color w:val="000000"/>
          <w:spacing w:val="-2"/>
          <w:sz w:val="24"/>
          <w:szCs w:val="24"/>
        </w:rPr>
        <w:t>ре</w:t>
      </w:r>
      <w:r w:rsidRPr="00216B09">
        <w:rPr>
          <w:color w:val="000000"/>
          <w:spacing w:val="-4"/>
          <w:sz w:val="24"/>
          <w:szCs w:val="24"/>
        </w:rPr>
        <w:t>о</w:t>
      </w:r>
      <w:r w:rsidRPr="00216B09">
        <w:rPr>
          <w:color w:val="000000"/>
          <w:spacing w:val="6"/>
          <w:sz w:val="24"/>
          <w:szCs w:val="24"/>
        </w:rPr>
        <w:t>б</w:t>
      </w:r>
      <w:r w:rsidRPr="00216B09">
        <w:rPr>
          <w:color w:val="000000"/>
          <w:spacing w:val="-2"/>
          <w:sz w:val="24"/>
          <w:szCs w:val="24"/>
        </w:rPr>
        <w:t>ра</w:t>
      </w:r>
      <w:r w:rsidRPr="00216B09">
        <w:rPr>
          <w:color w:val="000000"/>
          <w:spacing w:val="3"/>
          <w:sz w:val="24"/>
          <w:szCs w:val="24"/>
        </w:rPr>
        <w:t>з</w:t>
      </w:r>
      <w:r w:rsidRPr="00216B09">
        <w:rPr>
          <w:color w:val="000000"/>
          <w:spacing w:val="-2"/>
          <w:sz w:val="24"/>
          <w:szCs w:val="24"/>
        </w:rPr>
        <w:t>ова</w:t>
      </w:r>
      <w:r w:rsidRPr="00216B09">
        <w:rPr>
          <w:color w:val="000000"/>
          <w:spacing w:val="6"/>
          <w:sz w:val="24"/>
          <w:szCs w:val="24"/>
        </w:rPr>
        <w:t>н</w:t>
      </w:r>
      <w:r w:rsidRPr="00216B09">
        <w:rPr>
          <w:color w:val="000000"/>
          <w:spacing w:val="1"/>
          <w:sz w:val="24"/>
          <w:szCs w:val="24"/>
        </w:rPr>
        <w:t>и</w:t>
      </w:r>
      <w:r w:rsidRPr="00216B09">
        <w:rPr>
          <w:color w:val="000000"/>
          <w:sz w:val="24"/>
          <w:szCs w:val="24"/>
        </w:rPr>
        <w:t>я</w:t>
      </w:r>
      <w:r w:rsidRPr="00216B09">
        <w:rPr>
          <w:color w:val="000000"/>
          <w:sz w:val="24"/>
          <w:szCs w:val="24"/>
        </w:rPr>
        <w:tab/>
      </w:r>
      <w:r w:rsidRPr="00216B09">
        <w:rPr>
          <w:color w:val="000000"/>
          <w:spacing w:val="2"/>
          <w:sz w:val="24"/>
          <w:szCs w:val="24"/>
        </w:rPr>
        <w:t>р</w:t>
      </w:r>
      <w:r w:rsidRPr="00216B09">
        <w:rPr>
          <w:color w:val="000000"/>
          <w:sz w:val="24"/>
          <w:szCs w:val="24"/>
        </w:rPr>
        <w:t>аци</w:t>
      </w:r>
      <w:r w:rsidRPr="00216B09">
        <w:rPr>
          <w:color w:val="000000"/>
          <w:spacing w:val="-1"/>
          <w:sz w:val="24"/>
          <w:szCs w:val="24"/>
        </w:rPr>
        <w:t>она</w:t>
      </w:r>
      <w:r w:rsidRPr="00216B09">
        <w:rPr>
          <w:color w:val="000000"/>
          <w:spacing w:val="-3"/>
          <w:sz w:val="24"/>
          <w:szCs w:val="24"/>
        </w:rPr>
        <w:t>л</w:t>
      </w:r>
      <w:r w:rsidRPr="00216B09">
        <w:rPr>
          <w:color w:val="000000"/>
          <w:spacing w:val="7"/>
          <w:sz w:val="24"/>
          <w:szCs w:val="24"/>
        </w:rPr>
        <w:t>ь</w:t>
      </w:r>
      <w:r w:rsidRPr="00216B09">
        <w:rPr>
          <w:color w:val="000000"/>
          <w:spacing w:val="1"/>
          <w:sz w:val="24"/>
          <w:szCs w:val="24"/>
        </w:rPr>
        <w:t>н</w:t>
      </w:r>
      <w:r w:rsidRPr="00216B09">
        <w:rPr>
          <w:color w:val="000000"/>
          <w:sz w:val="24"/>
          <w:szCs w:val="24"/>
        </w:rPr>
        <w:t>ых</w:t>
      </w:r>
      <w:r w:rsidRPr="00216B09">
        <w:rPr>
          <w:color w:val="000000"/>
          <w:sz w:val="24"/>
          <w:szCs w:val="24"/>
        </w:rPr>
        <w:tab/>
      </w:r>
      <w:r w:rsidRPr="00216B09">
        <w:rPr>
          <w:color w:val="000000"/>
          <w:spacing w:val="-2"/>
          <w:sz w:val="24"/>
          <w:szCs w:val="24"/>
        </w:rPr>
        <w:t>в</w:t>
      </w:r>
      <w:r w:rsidRPr="00216B09">
        <w:rPr>
          <w:color w:val="000000"/>
          <w:spacing w:val="-1"/>
          <w:sz w:val="24"/>
          <w:szCs w:val="24"/>
        </w:rPr>
        <w:t>ы</w:t>
      </w:r>
      <w:r w:rsidRPr="00216B09">
        <w:rPr>
          <w:color w:val="000000"/>
          <w:spacing w:val="3"/>
          <w:sz w:val="24"/>
          <w:szCs w:val="24"/>
        </w:rPr>
        <w:t>р</w:t>
      </w:r>
      <w:r w:rsidRPr="00216B09">
        <w:rPr>
          <w:color w:val="000000"/>
          <w:spacing w:val="-1"/>
          <w:sz w:val="24"/>
          <w:szCs w:val="24"/>
        </w:rPr>
        <w:t>а</w:t>
      </w:r>
      <w:r w:rsidRPr="00216B09">
        <w:rPr>
          <w:color w:val="000000"/>
          <w:sz w:val="24"/>
          <w:szCs w:val="24"/>
        </w:rPr>
        <w:t>ж</w:t>
      </w:r>
      <w:r w:rsidRPr="00216B09">
        <w:rPr>
          <w:color w:val="000000"/>
          <w:spacing w:val="-1"/>
          <w:sz w:val="24"/>
          <w:szCs w:val="24"/>
        </w:rPr>
        <w:t>е</w:t>
      </w:r>
      <w:r w:rsidRPr="00216B09">
        <w:rPr>
          <w:color w:val="000000"/>
          <w:sz w:val="24"/>
          <w:szCs w:val="24"/>
        </w:rPr>
        <w:t xml:space="preserve">ний на </w:t>
      </w:r>
      <w:r w:rsidRPr="00216B09">
        <w:rPr>
          <w:color w:val="000000"/>
          <w:spacing w:val="-3"/>
          <w:sz w:val="24"/>
          <w:szCs w:val="24"/>
        </w:rPr>
        <w:t>о</w:t>
      </w:r>
      <w:r w:rsidRPr="00216B09">
        <w:rPr>
          <w:color w:val="000000"/>
          <w:spacing w:val="-2"/>
          <w:sz w:val="24"/>
          <w:szCs w:val="24"/>
        </w:rPr>
        <w:t>с</w:t>
      </w:r>
      <w:r w:rsidRPr="00216B09">
        <w:rPr>
          <w:color w:val="000000"/>
          <w:sz w:val="24"/>
          <w:szCs w:val="24"/>
        </w:rPr>
        <w:t>н</w:t>
      </w:r>
      <w:r w:rsidRPr="00216B09">
        <w:rPr>
          <w:color w:val="000000"/>
          <w:spacing w:val="-3"/>
          <w:sz w:val="24"/>
          <w:szCs w:val="24"/>
        </w:rPr>
        <w:t>о</w:t>
      </w:r>
      <w:r w:rsidRPr="00216B09">
        <w:rPr>
          <w:color w:val="000000"/>
          <w:spacing w:val="-2"/>
          <w:sz w:val="24"/>
          <w:szCs w:val="24"/>
        </w:rPr>
        <w:t>в</w:t>
      </w:r>
      <w:r w:rsidRPr="00216B09">
        <w:rPr>
          <w:color w:val="000000"/>
          <w:sz w:val="24"/>
          <w:szCs w:val="24"/>
        </w:rPr>
        <w:t>е</w:t>
      </w:r>
      <w:r w:rsidRPr="00216B09">
        <w:rPr>
          <w:color w:val="000000"/>
          <w:spacing w:val="-1"/>
          <w:sz w:val="24"/>
          <w:szCs w:val="24"/>
        </w:rPr>
        <w:t xml:space="preserve"> </w:t>
      </w:r>
      <w:r w:rsidRPr="00216B09">
        <w:rPr>
          <w:color w:val="000000"/>
          <w:sz w:val="24"/>
          <w:szCs w:val="24"/>
        </w:rPr>
        <w:t>п</w:t>
      </w:r>
      <w:r w:rsidRPr="00216B09">
        <w:rPr>
          <w:color w:val="000000"/>
          <w:spacing w:val="4"/>
          <w:sz w:val="24"/>
          <w:szCs w:val="24"/>
        </w:rPr>
        <w:t>р</w:t>
      </w:r>
      <w:r w:rsidRPr="00216B09">
        <w:rPr>
          <w:color w:val="000000"/>
          <w:spacing w:val="-1"/>
          <w:sz w:val="24"/>
          <w:szCs w:val="24"/>
        </w:rPr>
        <w:t>а</w:t>
      </w:r>
      <w:r w:rsidRPr="00216B09">
        <w:rPr>
          <w:color w:val="000000"/>
          <w:spacing w:val="-3"/>
          <w:sz w:val="24"/>
          <w:szCs w:val="24"/>
        </w:rPr>
        <w:t>в</w:t>
      </w:r>
      <w:r w:rsidRPr="00216B09">
        <w:rPr>
          <w:color w:val="000000"/>
          <w:sz w:val="24"/>
          <w:szCs w:val="24"/>
        </w:rPr>
        <w:t>ил</w:t>
      </w:r>
      <w:r w:rsidRPr="00216B09">
        <w:rPr>
          <w:color w:val="000000"/>
          <w:spacing w:val="-1"/>
          <w:sz w:val="24"/>
          <w:szCs w:val="24"/>
        </w:rPr>
        <w:t xml:space="preserve"> </w:t>
      </w:r>
      <w:r w:rsidRPr="00216B09">
        <w:rPr>
          <w:color w:val="000000"/>
          <w:sz w:val="24"/>
          <w:szCs w:val="24"/>
        </w:rPr>
        <w:t>д</w:t>
      </w:r>
      <w:r w:rsidRPr="00216B09">
        <w:rPr>
          <w:color w:val="000000"/>
          <w:spacing w:val="-1"/>
          <w:sz w:val="24"/>
          <w:szCs w:val="24"/>
        </w:rPr>
        <w:t>е</w:t>
      </w:r>
      <w:r w:rsidRPr="00216B09">
        <w:rPr>
          <w:color w:val="000000"/>
          <w:sz w:val="24"/>
          <w:szCs w:val="24"/>
        </w:rPr>
        <w:t>й</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ий</w:t>
      </w:r>
      <w:r w:rsidRPr="00216B09">
        <w:rPr>
          <w:color w:val="000000"/>
          <w:spacing w:val="2"/>
          <w:sz w:val="24"/>
          <w:szCs w:val="24"/>
        </w:rPr>
        <w:t xml:space="preserve"> </w:t>
      </w:r>
      <w:r w:rsidRPr="00216B09">
        <w:rPr>
          <w:color w:val="000000"/>
          <w:sz w:val="24"/>
          <w:szCs w:val="24"/>
        </w:rPr>
        <w:t>над</w:t>
      </w:r>
      <w:r w:rsidRPr="00216B09">
        <w:rPr>
          <w:color w:val="000000"/>
          <w:spacing w:val="2"/>
          <w:sz w:val="24"/>
          <w:szCs w:val="24"/>
        </w:rPr>
        <w:t xml:space="preserve"> м</w:t>
      </w:r>
      <w:r w:rsidRPr="00216B09">
        <w:rPr>
          <w:color w:val="000000"/>
          <w:spacing w:val="1"/>
          <w:sz w:val="24"/>
          <w:szCs w:val="24"/>
        </w:rPr>
        <w:t>н</w:t>
      </w:r>
      <w:r w:rsidRPr="00216B09">
        <w:rPr>
          <w:color w:val="000000"/>
          <w:spacing w:val="-2"/>
          <w:sz w:val="24"/>
          <w:szCs w:val="24"/>
        </w:rPr>
        <w:t>о</w:t>
      </w:r>
      <w:r w:rsidRPr="00216B09">
        <w:rPr>
          <w:color w:val="000000"/>
          <w:sz w:val="24"/>
          <w:szCs w:val="24"/>
        </w:rPr>
        <w:t>г</w:t>
      </w:r>
      <w:r w:rsidRPr="00216B09">
        <w:rPr>
          <w:color w:val="000000"/>
          <w:spacing w:val="-3"/>
          <w:sz w:val="24"/>
          <w:szCs w:val="24"/>
        </w:rPr>
        <w:t>о</w:t>
      </w:r>
      <w:r w:rsidRPr="00216B09">
        <w:rPr>
          <w:color w:val="000000"/>
          <w:spacing w:val="2"/>
          <w:sz w:val="24"/>
          <w:szCs w:val="24"/>
        </w:rPr>
        <w:t>ч</w:t>
      </w:r>
      <w:r w:rsidRPr="00216B09">
        <w:rPr>
          <w:color w:val="000000"/>
          <w:spacing w:val="-1"/>
          <w:sz w:val="24"/>
          <w:szCs w:val="24"/>
        </w:rPr>
        <w:t>ле</w:t>
      </w:r>
      <w:r w:rsidRPr="00216B09">
        <w:rPr>
          <w:color w:val="000000"/>
          <w:sz w:val="24"/>
          <w:szCs w:val="24"/>
        </w:rPr>
        <w:t>н</w:t>
      </w:r>
      <w:r w:rsidRPr="00216B09">
        <w:rPr>
          <w:color w:val="000000"/>
          <w:spacing w:val="-1"/>
          <w:sz w:val="24"/>
          <w:szCs w:val="24"/>
        </w:rPr>
        <w:t>а</w:t>
      </w:r>
      <w:r w:rsidRPr="00216B09">
        <w:rPr>
          <w:color w:val="000000"/>
          <w:sz w:val="24"/>
          <w:szCs w:val="24"/>
        </w:rPr>
        <w:t>ми</w:t>
      </w:r>
      <w:r w:rsidRPr="00216B09">
        <w:rPr>
          <w:color w:val="000000"/>
          <w:spacing w:val="2"/>
          <w:sz w:val="24"/>
          <w:szCs w:val="24"/>
        </w:rPr>
        <w:t xml:space="preserve"> </w:t>
      </w:r>
      <w:r w:rsidRPr="00216B09">
        <w:rPr>
          <w:color w:val="000000"/>
          <w:sz w:val="24"/>
          <w:szCs w:val="24"/>
        </w:rPr>
        <w:t>и</w:t>
      </w:r>
      <w:r w:rsidRPr="00216B09">
        <w:rPr>
          <w:color w:val="000000"/>
          <w:spacing w:val="2"/>
          <w:sz w:val="24"/>
          <w:szCs w:val="24"/>
        </w:rPr>
        <w:t xml:space="preserve"> </w:t>
      </w:r>
      <w:r w:rsidRPr="00216B09">
        <w:rPr>
          <w:color w:val="000000"/>
          <w:sz w:val="24"/>
          <w:szCs w:val="24"/>
        </w:rPr>
        <w:t>а</w:t>
      </w:r>
      <w:r w:rsidRPr="00216B09">
        <w:rPr>
          <w:color w:val="000000"/>
          <w:spacing w:val="-4"/>
          <w:sz w:val="24"/>
          <w:szCs w:val="24"/>
        </w:rPr>
        <w:t>л</w:t>
      </w:r>
      <w:r w:rsidRPr="00216B09">
        <w:rPr>
          <w:color w:val="000000"/>
          <w:sz w:val="24"/>
          <w:szCs w:val="24"/>
        </w:rPr>
        <w:t>г</w:t>
      </w:r>
      <w:r w:rsidRPr="00216B09">
        <w:rPr>
          <w:color w:val="000000"/>
          <w:spacing w:val="-1"/>
          <w:sz w:val="24"/>
          <w:szCs w:val="24"/>
        </w:rPr>
        <w:t>е</w:t>
      </w:r>
      <w:r w:rsidRPr="00216B09">
        <w:rPr>
          <w:color w:val="000000"/>
          <w:sz w:val="24"/>
          <w:szCs w:val="24"/>
        </w:rPr>
        <w:t>б</w:t>
      </w:r>
      <w:r w:rsidRPr="00216B09">
        <w:rPr>
          <w:color w:val="000000"/>
          <w:spacing w:val="-3"/>
          <w:sz w:val="24"/>
          <w:szCs w:val="24"/>
        </w:rPr>
        <w:t>р</w:t>
      </w:r>
      <w:r w:rsidRPr="00216B09">
        <w:rPr>
          <w:color w:val="000000"/>
          <w:spacing w:val="-2"/>
          <w:sz w:val="24"/>
          <w:szCs w:val="24"/>
        </w:rPr>
        <w:t>а</w:t>
      </w:r>
      <w:r w:rsidRPr="00216B09">
        <w:rPr>
          <w:color w:val="000000"/>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3"/>
          <w:sz w:val="24"/>
          <w:szCs w:val="24"/>
        </w:rPr>
        <w:t>с</w:t>
      </w:r>
      <w:r w:rsidRPr="00216B09">
        <w:rPr>
          <w:color w:val="000000"/>
          <w:sz w:val="24"/>
          <w:szCs w:val="24"/>
        </w:rPr>
        <w:t>к</w:t>
      </w:r>
      <w:r w:rsidRPr="00216B09">
        <w:rPr>
          <w:color w:val="000000"/>
          <w:spacing w:val="1"/>
          <w:sz w:val="24"/>
          <w:szCs w:val="24"/>
        </w:rPr>
        <w:t>и</w:t>
      </w:r>
      <w:r w:rsidRPr="00216B09">
        <w:rPr>
          <w:color w:val="000000"/>
          <w:spacing w:val="2"/>
          <w:sz w:val="24"/>
          <w:szCs w:val="24"/>
        </w:rPr>
        <w:t>м</w:t>
      </w:r>
      <w:r w:rsidRPr="00216B09">
        <w:rPr>
          <w:color w:val="000000"/>
          <w:sz w:val="24"/>
          <w:szCs w:val="24"/>
        </w:rPr>
        <w:t>и</w:t>
      </w:r>
      <w:r w:rsidRPr="00216B09">
        <w:rPr>
          <w:color w:val="000000"/>
          <w:spacing w:val="3"/>
          <w:sz w:val="24"/>
          <w:szCs w:val="24"/>
        </w:rPr>
        <w:t xml:space="preserve"> </w:t>
      </w:r>
      <w:r w:rsidRPr="00216B09">
        <w:rPr>
          <w:color w:val="000000"/>
          <w:sz w:val="24"/>
          <w:szCs w:val="24"/>
        </w:rPr>
        <w:t>д</w:t>
      </w:r>
      <w:r w:rsidRPr="00216B09">
        <w:rPr>
          <w:color w:val="000000"/>
          <w:spacing w:val="-2"/>
          <w:sz w:val="24"/>
          <w:szCs w:val="24"/>
        </w:rPr>
        <w:t>ро</w:t>
      </w:r>
      <w:r w:rsidRPr="00216B09">
        <w:rPr>
          <w:color w:val="000000"/>
          <w:sz w:val="24"/>
          <w:szCs w:val="24"/>
        </w:rPr>
        <w:t>бя</w:t>
      </w:r>
      <w:r w:rsidRPr="00216B09">
        <w:rPr>
          <w:color w:val="000000"/>
          <w:spacing w:val="2"/>
          <w:sz w:val="24"/>
          <w:szCs w:val="24"/>
        </w:rPr>
        <w:t>м</w:t>
      </w:r>
      <w:r w:rsidRPr="00216B09">
        <w:rPr>
          <w:color w:val="000000"/>
          <w:spacing w:val="-4"/>
          <w:sz w:val="24"/>
          <w:szCs w:val="24"/>
        </w:rPr>
        <w:t>и</w:t>
      </w:r>
      <w:r w:rsidRPr="00216B09">
        <w:rPr>
          <w:color w:val="000000"/>
          <w:sz w:val="24"/>
          <w:szCs w:val="24"/>
        </w:rPr>
        <w:t>.</w:t>
      </w:r>
    </w:p>
    <w:p w:rsidR="00216B09" w:rsidRPr="00216B09" w:rsidRDefault="00216B09" w:rsidP="00216B09">
      <w:pPr>
        <w:widowControl w:val="0"/>
        <w:spacing w:line="240" w:lineRule="auto"/>
        <w:ind w:left="570" w:right="-20"/>
        <w:rPr>
          <w:color w:val="000000"/>
          <w:sz w:val="24"/>
          <w:szCs w:val="24"/>
        </w:rPr>
      </w:pPr>
      <w:r w:rsidRPr="00216B09">
        <w:rPr>
          <w:color w:val="000000"/>
          <w:sz w:val="24"/>
          <w:szCs w:val="24"/>
        </w:rPr>
        <w:t>Ра</w:t>
      </w:r>
      <w:r w:rsidRPr="00216B09">
        <w:rPr>
          <w:color w:val="000000"/>
          <w:spacing w:val="-2"/>
          <w:sz w:val="24"/>
          <w:szCs w:val="24"/>
        </w:rPr>
        <w:t>с</w:t>
      </w:r>
      <w:r w:rsidRPr="00216B09">
        <w:rPr>
          <w:color w:val="000000"/>
          <w:sz w:val="24"/>
          <w:szCs w:val="24"/>
        </w:rPr>
        <w:t>к</w:t>
      </w:r>
      <w:r w:rsidRPr="00216B09">
        <w:rPr>
          <w:color w:val="000000"/>
          <w:spacing w:val="-2"/>
          <w:sz w:val="24"/>
          <w:szCs w:val="24"/>
        </w:rPr>
        <w:t>ла</w:t>
      </w:r>
      <w:r w:rsidRPr="00216B09">
        <w:rPr>
          <w:color w:val="000000"/>
          <w:sz w:val="24"/>
          <w:szCs w:val="24"/>
        </w:rPr>
        <w:t>д</w:t>
      </w:r>
      <w:r w:rsidRPr="00216B09">
        <w:rPr>
          <w:color w:val="000000"/>
          <w:spacing w:val="-2"/>
          <w:sz w:val="24"/>
          <w:szCs w:val="24"/>
        </w:rPr>
        <w:t>ыв</w:t>
      </w:r>
      <w:r w:rsidRPr="00216B09">
        <w:rPr>
          <w:color w:val="000000"/>
          <w:spacing w:val="-1"/>
          <w:sz w:val="24"/>
          <w:szCs w:val="24"/>
        </w:rPr>
        <w:t>а</w:t>
      </w:r>
      <w:r w:rsidRPr="00216B09">
        <w:rPr>
          <w:color w:val="000000"/>
          <w:sz w:val="24"/>
          <w:szCs w:val="24"/>
        </w:rPr>
        <w:t>ть</w:t>
      </w:r>
      <w:r w:rsidRPr="00216B09">
        <w:rPr>
          <w:color w:val="000000"/>
          <w:spacing w:val="2"/>
          <w:sz w:val="24"/>
          <w:szCs w:val="24"/>
        </w:rPr>
        <w:t xml:space="preserve"> </w:t>
      </w:r>
      <w:r w:rsidRPr="00216B09">
        <w:rPr>
          <w:color w:val="000000"/>
          <w:sz w:val="24"/>
          <w:szCs w:val="24"/>
        </w:rPr>
        <w:t>к</w:t>
      </w:r>
      <w:r w:rsidRPr="00216B09">
        <w:rPr>
          <w:color w:val="000000"/>
          <w:spacing w:val="-1"/>
          <w:sz w:val="24"/>
          <w:szCs w:val="24"/>
        </w:rPr>
        <w:t>ва</w:t>
      </w:r>
      <w:r w:rsidRPr="00216B09">
        <w:rPr>
          <w:color w:val="000000"/>
          <w:sz w:val="24"/>
          <w:szCs w:val="24"/>
        </w:rPr>
        <w:t>д</w:t>
      </w:r>
      <w:r w:rsidRPr="00216B09">
        <w:rPr>
          <w:color w:val="000000"/>
          <w:spacing w:val="3"/>
          <w:sz w:val="24"/>
          <w:szCs w:val="24"/>
        </w:rPr>
        <w:t>р</w:t>
      </w:r>
      <w:r w:rsidRPr="00216B09">
        <w:rPr>
          <w:color w:val="000000"/>
          <w:sz w:val="24"/>
          <w:szCs w:val="24"/>
        </w:rPr>
        <w:t>атный</w:t>
      </w:r>
      <w:r w:rsidRPr="00216B09">
        <w:rPr>
          <w:color w:val="000000"/>
          <w:spacing w:val="2"/>
          <w:sz w:val="24"/>
          <w:szCs w:val="24"/>
        </w:rPr>
        <w:t xml:space="preserve"> </w:t>
      </w:r>
      <w:r w:rsidRPr="00216B09">
        <w:rPr>
          <w:color w:val="000000"/>
          <w:sz w:val="24"/>
          <w:szCs w:val="24"/>
        </w:rPr>
        <w:t>т</w:t>
      </w:r>
      <w:r w:rsidRPr="00216B09">
        <w:rPr>
          <w:color w:val="000000"/>
          <w:spacing w:val="-3"/>
          <w:sz w:val="24"/>
          <w:szCs w:val="24"/>
        </w:rPr>
        <w:t>р</w:t>
      </w:r>
      <w:r w:rsidRPr="00216B09">
        <w:rPr>
          <w:color w:val="000000"/>
          <w:spacing w:val="-2"/>
          <w:sz w:val="24"/>
          <w:szCs w:val="24"/>
        </w:rPr>
        <w:t>ё</w:t>
      </w:r>
      <w:r w:rsidRPr="00216B09">
        <w:rPr>
          <w:color w:val="000000"/>
          <w:spacing w:val="-4"/>
          <w:sz w:val="24"/>
          <w:szCs w:val="24"/>
        </w:rPr>
        <w:t>х</w:t>
      </w:r>
      <w:r w:rsidRPr="00216B09">
        <w:rPr>
          <w:color w:val="000000"/>
          <w:spacing w:val="2"/>
          <w:sz w:val="24"/>
          <w:szCs w:val="24"/>
        </w:rPr>
        <w:t>ч</w:t>
      </w:r>
      <w:r w:rsidRPr="00216B09">
        <w:rPr>
          <w:color w:val="000000"/>
          <w:spacing w:val="-2"/>
          <w:sz w:val="24"/>
          <w:szCs w:val="24"/>
        </w:rPr>
        <w:t>ле</w:t>
      </w:r>
      <w:r w:rsidRPr="00216B09">
        <w:rPr>
          <w:color w:val="000000"/>
          <w:sz w:val="24"/>
          <w:szCs w:val="24"/>
        </w:rPr>
        <w:t>н</w:t>
      </w:r>
      <w:r w:rsidRPr="00216B09">
        <w:rPr>
          <w:color w:val="000000"/>
          <w:spacing w:val="2"/>
          <w:sz w:val="24"/>
          <w:szCs w:val="24"/>
        </w:rPr>
        <w:t xml:space="preserve"> </w:t>
      </w:r>
      <w:r w:rsidRPr="00216B09">
        <w:rPr>
          <w:color w:val="000000"/>
          <w:sz w:val="24"/>
          <w:szCs w:val="24"/>
        </w:rPr>
        <w:t xml:space="preserve">на </w:t>
      </w:r>
      <w:r w:rsidRPr="00216B09">
        <w:rPr>
          <w:color w:val="000000"/>
          <w:spacing w:val="1"/>
          <w:sz w:val="24"/>
          <w:szCs w:val="24"/>
        </w:rPr>
        <w:t>мн</w:t>
      </w:r>
      <w:r w:rsidRPr="00216B09">
        <w:rPr>
          <w:color w:val="000000"/>
          <w:spacing w:val="-1"/>
          <w:sz w:val="24"/>
          <w:szCs w:val="24"/>
        </w:rPr>
        <w:t>о</w:t>
      </w:r>
      <w:r w:rsidRPr="00216B09">
        <w:rPr>
          <w:color w:val="000000"/>
          <w:sz w:val="24"/>
          <w:szCs w:val="24"/>
        </w:rPr>
        <w:t>жите</w:t>
      </w:r>
      <w:r w:rsidRPr="00216B09">
        <w:rPr>
          <w:color w:val="000000"/>
          <w:spacing w:val="-4"/>
          <w:sz w:val="24"/>
          <w:szCs w:val="24"/>
        </w:rPr>
        <w:t>л</w:t>
      </w:r>
      <w:r w:rsidRPr="00216B09">
        <w:rPr>
          <w:color w:val="000000"/>
          <w:sz w:val="24"/>
          <w:szCs w:val="24"/>
        </w:rPr>
        <w:t>и.</w:t>
      </w:r>
    </w:p>
    <w:p w:rsidR="00216B09" w:rsidRPr="00216B09" w:rsidRDefault="00216B09" w:rsidP="00216B09">
      <w:pPr>
        <w:widowControl w:val="0"/>
        <w:spacing w:before="24" w:line="240" w:lineRule="auto"/>
        <w:ind w:right="-41" w:firstLine="569"/>
        <w:rPr>
          <w:color w:val="000000"/>
          <w:sz w:val="24"/>
          <w:szCs w:val="24"/>
        </w:rPr>
      </w:pP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1"/>
          <w:sz w:val="24"/>
          <w:szCs w:val="24"/>
        </w:rPr>
        <w:t>м</w:t>
      </w:r>
      <w:r w:rsidRPr="00216B09">
        <w:rPr>
          <w:color w:val="000000"/>
          <w:sz w:val="24"/>
          <w:szCs w:val="24"/>
        </w:rPr>
        <w:t>енять</w:t>
      </w:r>
      <w:r w:rsidRPr="00216B09">
        <w:rPr>
          <w:color w:val="000000"/>
          <w:spacing w:val="168"/>
          <w:sz w:val="24"/>
          <w:szCs w:val="24"/>
        </w:rPr>
        <w:t xml:space="preserve"> </w:t>
      </w:r>
      <w:r w:rsidRPr="00216B09">
        <w:rPr>
          <w:color w:val="000000"/>
          <w:sz w:val="24"/>
          <w:szCs w:val="24"/>
        </w:rPr>
        <w:t>п</w:t>
      </w:r>
      <w:r w:rsidRPr="00216B09">
        <w:rPr>
          <w:color w:val="000000"/>
          <w:spacing w:val="-1"/>
          <w:sz w:val="24"/>
          <w:szCs w:val="24"/>
        </w:rPr>
        <w:t>ре</w:t>
      </w:r>
      <w:r w:rsidRPr="00216B09">
        <w:rPr>
          <w:color w:val="000000"/>
          <w:spacing w:val="-3"/>
          <w:sz w:val="24"/>
          <w:szCs w:val="24"/>
        </w:rPr>
        <w:t>о</w:t>
      </w:r>
      <w:r w:rsidRPr="00216B09">
        <w:rPr>
          <w:color w:val="000000"/>
          <w:sz w:val="24"/>
          <w:szCs w:val="24"/>
        </w:rPr>
        <w:t>б</w:t>
      </w:r>
      <w:r w:rsidRPr="00216B09">
        <w:rPr>
          <w:color w:val="000000"/>
          <w:spacing w:val="-3"/>
          <w:sz w:val="24"/>
          <w:szCs w:val="24"/>
        </w:rPr>
        <w:t>р</w:t>
      </w:r>
      <w:r w:rsidRPr="00216B09">
        <w:rPr>
          <w:color w:val="000000"/>
          <w:spacing w:val="-2"/>
          <w:sz w:val="24"/>
          <w:szCs w:val="24"/>
        </w:rPr>
        <w:t>а</w:t>
      </w:r>
      <w:r w:rsidRPr="00216B09">
        <w:rPr>
          <w:color w:val="000000"/>
          <w:spacing w:val="2"/>
          <w:sz w:val="24"/>
          <w:szCs w:val="24"/>
        </w:rPr>
        <w:t>з</w:t>
      </w:r>
      <w:r w:rsidRPr="00216B09">
        <w:rPr>
          <w:color w:val="000000"/>
          <w:spacing w:val="-2"/>
          <w:sz w:val="24"/>
          <w:szCs w:val="24"/>
        </w:rPr>
        <w:t>ова</w:t>
      </w:r>
      <w:r w:rsidRPr="00216B09">
        <w:rPr>
          <w:color w:val="000000"/>
          <w:sz w:val="24"/>
          <w:szCs w:val="24"/>
        </w:rPr>
        <w:t>ния</w:t>
      </w:r>
      <w:r w:rsidRPr="00216B09">
        <w:rPr>
          <w:color w:val="000000"/>
          <w:spacing w:val="167"/>
          <w:sz w:val="24"/>
          <w:szCs w:val="24"/>
        </w:rPr>
        <w:t xml:space="preserve"> </w:t>
      </w:r>
      <w:r w:rsidRPr="00216B09">
        <w:rPr>
          <w:color w:val="000000"/>
          <w:spacing w:val="-2"/>
          <w:sz w:val="24"/>
          <w:szCs w:val="24"/>
        </w:rPr>
        <w:t>в</w:t>
      </w:r>
      <w:r w:rsidRPr="00216B09">
        <w:rPr>
          <w:color w:val="000000"/>
          <w:spacing w:val="-1"/>
          <w:sz w:val="24"/>
          <w:szCs w:val="24"/>
        </w:rPr>
        <w:t>ы</w:t>
      </w:r>
      <w:r w:rsidRPr="00216B09">
        <w:rPr>
          <w:color w:val="000000"/>
          <w:spacing w:val="3"/>
          <w:sz w:val="24"/>
          <w:szCs w:val="24"/>
        </w:rPr>
        <w:t>р</w:t>
      </w:r>
      <w:r w:rsidRPr="00216B09">
        <w:rPr>
          <w:color w:val="000000"/>
          <w:sz w:val="24"/>
          <w:szCs w:val="24"/>
        </w:rPr>
        <w:t>аж</w:t>
      </w:r>
      <w:r w:rsidRPr="00216B09">
        <w:rPr>
          <w:color w:val="000000"/>
          <w:spacing w:val="-1"/>
          <w:sz w:val="24"/>
          <w:szCs w:val="24"/>
        </w:rPr>
        <w:t>е</w:t>
      </w:r>
      <w:r w:rsidRPr="00216B09">
        <w:rPr>
          <w:color w:val="000000"/>
          <w:sz w:val="24"/>
          <w:szCs w:val="24"/>
        </w:rPr>
        <w:t>ний</w:t>
      </w:r>
      <w:r w:rsidRPr="00216B09">
        <w:rPr>
          <w:color w:val="000000"/>
          <w:spacing w:val="168"/>
          <w:sz w:val="24"/>
          <w:szCs w:val="24"/>
        </w:rPr>
        <w:t xml:space="preserve"> </w:t>
      </w:r>
      <w:r w:rsidRPr="00216B09">
        <w:rPr>
          <w:color w:val="000000"/>
          <w:spacing w:val="1"/>
          <w:sz w:val="24"/>
          <w:szCs w:val="24"/>
        </w:rPr>
        <w:t>д</w:t>
      </w:r>
      <w:r w:rsidRPr="00216B09">
        <w:rPr>
          <w:color w:val="000000"/>
          <w:spacing w:val="-2"/>
          <w:sz w:val="24"/>
          <w:szCs w:val="24"/>
        </w:rPr>
        <w:t>л</w:t>
      </w:r>
      <w:r w:rsidRPr="00216B09">
        <w:rPr>
          <w:color w:val="000000"/>
          <w:sz w:val="24"/>
          <w:szCs w:val="24"/>
        </w:rPr>
        <w:t>я</w:t>
      </w:r>
      <w:r w:rsidRPr="00216B09">
        <w:rPr>
          <w:color w:val="000000"/>
          <w:spacing w:val="166"/>
          <w:sz w:val="24"/>
          <w:szCs w:val="24"/>
        </w:rPr>
        <w:t xml:space="preserve"> </w:t>
      </w:r>
      <w:r w:rsidRPr="00216B09">
        <w:rPr>
          <w:color w:val="000000"/>
          <w:spacing w:val="-2"/>
          <w:sz w:val="24"/>
          <w:szCs w:val="24"/>
        </w:rPr>
        <w:t>ре</w:t>
      </w:r>
      <w:r w:rsidRPr="00216B09">
        <w:rPr>
          <w:color w:val="000000"/>
          <w:sz w:val="24"/>
          <w:szCs w:val="24"/>
        </w:rPr>
        <w:t>ш</w:t>
      </w:r>
      <w:r w:rsidRPr="00216B09">
        <w:rPr>
          <w:color w:val="000000"/>
          <w:spacing w:val="-2"/>
          <w:sz w:val="24"/>
          <w:szCs w:val="24"/>
        </w:rPr>
        <w:t>е</w:t>
      </w:r>
      <w:r w:rsidRPr="00216B09">
        <w:rPr>
          <w:color w:val="000000"/>
          <w:sz w:val="24"/>
          <w:szCs w:val="24"/>
        </w:rPr>
        <w:t>ния</w:t>
      </w:r>
      <w:r w:rsidRPr="00216B09">
        <w:rPr>
          <w:color w:val="000000"/>
          <w:spacing w:val="167"/>
          <w:sz w:val="24"/>
          <w:szCs w:val="24"/>
        </w:rPr>
        <w:t xml:space="preserve"> </w:t>
      </w:r>
      <w:r w:rsidRPr="00216B09">
        <w:rPr>
          <w:color w:val="000000"/>
          <w:spacing w:val="-2"/>
          <w:sz w:val="24"/>
          <w:szCs w:val="24"/>
        </w:rPr>
        <w:t>р</w:t>
      </w:r>
      <w:r w:rsidRPr="00216B09">
        <w:rPr>
          <w:color w:val="000000"/>
          <w:spacing w:val="-1"/>
          <w:sz w:val="24"/>
          <w:szCs w:val="24"/>
        </w:rPr>
        <w:t>а</w:t>
      </w:r>
      <w:r w:rsidRPr="00216B09">
        <w:rPr>
          <w:color w:val="000000"/>
          <w:spacing w:val="-3"/>
          <w:sz w:val="24"/>
          <w:szCs w:val="24"/>
        </w:rPr>
        <w:t>зл</w:t>
      </w:r>
      <w:r w:rsidRPr="00216B09">
        <w:rPr>
          <w:color w:val="000000"/>
          <w:sz w:val="24"/>
          <w:szCs w:val="24"/>
        </w:rPr>
        <w:t>и</w:t>
      </w:r>
      <w:r w:rsidRPr="00216B09">
        <w:rPr>
          <w:color w:val="000000"/>
          <w:spacing w:val="2"/>
          <w:sz w:val="24"/>
          <w:szCs w:val="24"/>
        </w:rPr>
        <w:t>ч</w:t>
      </w:r>
      <w:r w:rsidRPr="00216B09">
        <w:rPr>
          <w:color w:val="000000"/>
          <w:sz w:val="24"/>
          <w:szCs w:val="24"/>
        </w:rPr>
        <w:t>ных</w:t>
      </w:r>
      <w:r w:rsidRPr="00216B09">
        <w:rPr>
          <w:color w:val="000000"/>
          <w:spacing w:val="164"/>
          <w:sz w:val="24"/>
          <w:szCs w:val="24"/>
        </w:rPr>
        <w:t xml:space="preserve"> </w:t>
      </w:r>
      <w:r w:rsidRPr="00216B09">
        <w:rPr>
          <w:color w:val="000000"/>
          <w:spacing w:val="-2"/>
          <w:sz w:val="24"/>
          <w:szCs w:val="24"/>
        </w:rPr>
        <w:t>за</w:t>
      </w:r>
      <w:r w:rsidRPr="00216B09">
        <w:rPr>
          <w:color w:val="000000"/>
          <w:sz w:val="24"/>
          <w:szCs w:val="24"/>
        </w:rPr>
        <w:t>д</w:t>
      </w:r>
      <w:r w:rsidRPr="00216B09">
        <w:rPr>
          <w:color w:val="000000"/>
          <w:spacing w:val="-1"/>
          <w:sz w:val="24"/>
          <w:szCs w:val="24"/>
        </w:rPr>
        <w:t>а</w:t>
      </w:r>
      <w:r w:rsidRPr="00216B09">
        <w:rPr>
          <w:color w:val="000000"/>
          <w:sz w:val="24"/>
          <w:szCs w:val="24"/>
        </w:rPr>
        <w:t xml:space="preserve">ч из </w:t>
      </w:r>
      <w:r w:rsidRPr="00216B09">
        <w:rPr>
          <w:color w:val="000000"/>
          <w:spacing w:val="1"/>
          <w:sz w:val="24"/>
          <w:szCs w:val="24"/>
        </w:rPr>
        <w:t>м</w:t>
      </w:r>
      <w:r w:rsidRPr="00216B09">
        <w:rPr>
          <w:color w:val="000000"/>
          <w:sz w:val="24"/>
          <w:szCs w:val="24"/>
        </w:rPr>
        <w:t>ат</w:t>
      </w:r>
      <w:r w:rsidRPr="00216B09">
        <w:rPr>
          <w:color w:val="000000"/>
          <w:spacing w:val="-3"/>
          <w:sz w:val="24"/>
          <w:szCs w:val="24"/>
        </w:rPr>
        <w:t>е</w:t>
      </w:r>
      <w:r w:rsidRPr="00216B09">
        <w:rPr>
          <w:color w:val="000000"/>
          <w:sz w:val="24"/>
          <w:szCs w:val="24"/>
        </w:rPr>
        <w:t>матики,</w:t>
      </w:r>
      <w:r w:rsidRPr="00216B09">
        <w:rPr>
          <w:color w:val="000000"/>
          <w:spacing w:val="3"/>
          <w:sz w:val="24"/>
          <w:szCs w:val="24"/>
        </w:rPr>
        <w:t xml:space="preserve"> </w:t>
      </w:r>
      <w:r w:rsidRPr="00216B09">
        <w:rPr>
          <w:color w:val="000000"/>
          <w:spacing w:val="-1"/>
          <w:sz w:val="24"/>
          <w:szCs w:val="24"/>
        </w:rPr>
        <w:t>с</w:t>
      </w:r>
      <w:r w:rsidRPr="00216B09">
        <w:rPr>
          <w:color w:val="000000"/>
          <w:spacing w:val="1"/>
          <w:sz w:val="24"/>
          <w:szCs w:val="24"/>
        </w:rPr>
        <w:t>м</w:t>
      </w:r>
      <w:r w:rsidRPr="00216B09">
        <w:rPr>
          <w:color w:val="000000"/>
          <w:spacing w:val="-1"/>
          <w:sz w:val="24"/>
          <w:szCs w:val="24"/>
        </w:rPr>
        <w:t>е</w:t>
      </w:r>
      <w:r w:rsidRPr="00216B09">
        <w:rPr>
          <w:color w:val="000000"/>
          <w:sz w:val="24"/>
          <w:szCs w:val="24"/>
        </w:rPr>
        <w:t>ж</w:t>
      </w:r>
      <w:r w:rsidRPr="00216B09">
        <w:rPr>
          <w:color w:val="000000"/>
          <w:spacing w:val="1"/>
          <w:sz w:val="24"/>
          <w:szCs w:val="24"/>
        </w:rPr>
        <w:t>н</w:t>
      </w:r>
      <w:r w:rsidRPr="00216B09">
        <w:rPr>
          <w:color w:val="000000"/>
          <w:spacing w:val="-1"/>
          <w:sz w:val="24"/>
          <w:szCs w:val="24"/>
        </w:rPr>
        <w:t>ы</w:t>
      </w:r>
      <w:r w:rsidRPr="00216B09">
        <w:rPr>
          <w:color w:val="000000"/>
          <w:sz w:val="24"/>
          <w:szCs w:val="24"/>
        </w:rPr>
        <w:t>х</w:t>
      </w:r>
      <w:r w:rsidRPr="00216B09">
        <w:rPr>
          <w:color w:val="000000"/>
          <w:spacing w:val="-1"/>
          <w:sz w:val="24"/>
          <w:szCs w:val="24"/>
        </w:rPr>
        <w:t xml:space="preserve"> </w:t>
      </w:r>
      <w:r w:rsidRPr="00216B09">
        <w:rPr>
          <w:color w:val="000000"/>
          <w:sz w:val="24"/>
          <w:szCs w:val="24"/>
        </w:rPr>
        <w:t>п</w:t>
      </w:r>
      <w:r w:rsidRPr="00216B09">
        <w:rPr>
          <w:color w:val="000000"/>
          <w:spacing w:val="-2"/>
          <w:sz w:val="24"/>
          <w:szCs w:val="24"/>
        </w:rPr>
        <w:t>ре</w:t>
      </w:r>
      <w:r w:rsidRPr="00216B09">
        <w:rPr>
          <w:color w:val="000000"/>
          <w:sz w:val="24"/>
          <w:szCs w:val="24"/>
        </w:rPr>
        <w:t>д</w:t>
      </w:r>
      <w:r w:rsidRPr="00216B09">
        <w:rPr>
          <w:color w:val="000000"/>
          <w:spacing w:val="2"/>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о</w:t>
      </w:r>
      <w:r w:rsidRPr="00216B09">
        <w:rPr>
          <w:color w:val="000000"/>
          <w:spacing w:val="-2"/>
          <w:sz w:val="24"/>
          <w:szCs w:val="24"/>
        </w:rPr>
        <w:t>в</w:t>
      </w:r>
      <w:r w:rsidRPr="00216B09">
        <w:rPr>
          <w:color w:val="000000"/>
          <w:sz w:val="24"/>
          <w:szCs w:val="24"/>
        </w:rPr>
        <w:t>,</w:t>
      </w:r>
      <w:r w:rsidRPr="00216B09">
        <w:rPr>
          <w:color w:val="000000"/>
          <w:spacing w:val="2"/>
          <w:sz w:val="24"/>
          <w:szCs w:val="24"/>
        </w:rPr>
        <w:t xml:space="preserve"> </w:t>
      </w:r>
      <w:r w:rsidRPr="00216B09">
        <w:rPr>
          <w:color w:val="000000"/>
          <w:spacing w:val="1"/>
          <w:sz w:val="24"/>
          <w:szCs w:val="24"/>
        </w:rPr>
        <w:t>из</w:t>
      </w:r>
      <w:r w:rsidRPr="00216B09">
        <w:rPr>
          <w:color w:val="000000"/>
          <w:spacing w:val="-1"/>
          <w:sz w:val="24"/>
          <w:szCs w:val="24"/>
        </w:rPr>
        <w:t xml:space="preserve"> </w:t>
      </w:r>
      <w:r w:rsidRPr="00216B09">
        <w:rPr>
          <w:color w:val="000000"/>
          <w:spacing w:val="-3"/>
          <w:sz w:val="24"/>
          <w:szCs w:val="24"/>
        </w:rPr>
        <w:t>р</w:t>
      </w:r>
      <w:r w:rsidRPr="00216B09">
        <w:rPr>
          <w:color w:val="000000"/>
          <w:spacing w:val="-2"/>
          <w:sz w:val="24"/>
          <w:szCs w:val="24"/>
        </w:rPr>
        <w:t>еа</w:t>
      </w:r>
      <w:r w:rsidRPr="00216B09">
        <w:rPr>
          <w:color w:val="000000"/>
          <w:spacing w:val="-3"/>
          <w:sz w:val="24"/>
          <w:szCs w:val="24"/>
        </w:rPr>
        <w:t>л</w:t>
      </w:r>
      <w:r w:rsidRPr="00216B09">
        <w:rPr>
          <w:color w:val="000000"/>
          <w:sz w:val="24"/>
          <w:szCs w:val="24"/>
        </w:rPr>
        <w:t>ьн</w:t>
      </w:r>
      <w:r w:rsidRPr="00216B09">
        <w:rPr>
          <w:color w:val="000000"/>
          <w:spacing w:val="-2"/>
          <w:sz w:val="24"/>
          <w:szCs w:val="24"/>
        </w:rPr>
        <w:t>о</w:t>
      </w:r>
      <w:r w:rsidRPr="00216B09">
        <w:rPr>
          <w:color w:val="000000"/>
          <w:sz w:val="24"/>
          <w:szCs w:val="24"/>
        </w:rPr>
        <w:t>й</w:t>
      </w:r>
      <w:r w:rsidRPr="00216B09">
        <w:rPr>
          <w:color w:val="000000"/>
          <w:spacing w:val="1"/>
          <w:sz w:val="24"/>
          <w:szCs w:val="24"/>
        </w:rPr>
        <w:t xml:space="preserve"> п</w:t>
      </w:r>
      <w:r w:rsidRPr="00216B09">
        <w:rPr>
          <w:color w:val="000000"/>
          <w:spacing w:val="8"/>
          <w:sz w:val="24"/>
          <w:szCs w:val="24"/>
        </w:rPr>
        <w:t>р</w:t>
      </w:r>
      <w:r w:rsidRPr="00216B09">
        <w:rPr>
          <w:color w:val="000000"/>
          <w:spacing w:val="-1"/>
          <w:sz w:val="24"/>
          <w:szCs w:val="24"/>
        </w:rPr>
        <w:t>а</w:t>
      </w:r>
      <w:r w:rsidRPr="00216B09">
        <w:rPr>
          <w:color w:val="000000"/>
          <w:sz w:val="24"/>
          <w:szCs w:val="24"/>
        </w:rPr>
        <w:t>кт</w:t>
      </w:r>
      <w:r w:rsidRPr="00216B09">
        <w:rPr>
          <w:color w:val="000000"/>
          <w:spacing w:val="1"/>
          <w:sz w:val="24"/>
          <w:szCs w:val="24"/>
        </w:rPr>
        <w:t>ики</w:t>
      </w:r>
      <w:r w:rsidRPr="00216B09">
        <w:rPr>
          <w:color w:val="000000"/>
          <w:sz w:val="24"/>
          <w:szCs w:val="24"/>
        </w:rPr>
        <w:t>.</w:t>
      </w:r>
    </w:p>
    <w:p w:rsidR="00216B09" w:rsidRPr="00216B09" w:rsidRDefault="00216B09" w:rsidP="00216B09">
      <w:pPr>
        <w:widowControl w:val="0"/>
        <w:spacing w:before="109" w:line="240" w:lineRule="auto"/>
        <w:ind w:right="-20"/>
        <w:rPr>
          <w:b/>
          <w:bCs/>
          <w:color w:val="000000"/>
          <w:sz w:val="24"/>
          <w:szCs w:val="24"/>
        </w:rPr>
      </w:pPr>
      <w:r w:rsidRPr="00216B09">
        <w:rPr>
          <w:b/>
          <w:bCs/>
          <w:color w:val="000000"/>
          <w:spacing w:val="2"/>
          <w:sz w:val="24"/>
          <w:szCs w:val="24"/>
        </w:rPr>
        <w:t>Ур</w:t>
      </w:r>
      <w:r w:rsidRPr="00216B09">
        <w:rPr>
          <w:b/>
          <w:bCs/>
          <w:color w:val="000000"/>
          <w:spacing w:val="-2"/>
          <w:sz w:val="24"/>
          <w:szCs w:val="24"/>
        </w:rPr>
        <w:t>а</w:t>
      </w:r>
      <w:r w:rsidRPr="00216B09">
        <w:rPr>
          <w:b/>
          <w:bCs/>
          <w:color w:val="000000"/>
          <w:sz w:val="24"/>
          <w:szCs w:val="24"/>
        </w:rPr>
        <w:t>в</w:t>
      </w:r>
      <w:r w:rsidRPr="00216B09">
        <w:rPr>
          <w:b/>
          <w:bCs/>
          <w:color w:val="000000"/>
          <w:spacing w:val="-3"/>
          <w:sz w:val="24"/>
          <w:szCs w:val="24"/>
        </w:rPr>
        <w:t>н</w:t>
      </w:r>
      <w:r w:rsidRPr="00216B09">
        <w:rPr>
          <w:b/>
          <w:bCs/>
          <w:color w:val="000000"/>
          <w:spacing w:val="-2"/>
          <w:sz w:val="24"/>
          <w:szCs w:val="24"/>
        </w:rPr>
        <w:t>е</w:t>
      </w:r>
      <w:r w:rsidRPr="00216B09">
        <w:rPr>
          <w:b/>
          <w:bCs/>
          <w:color w:val="000000"/>
          <w:spacing w:val="-3"/>
          <w:sz w:val="24"/>
          <w:szCs w:val="24"/>
        </w:rPr>
        <w:t>ни</w:t>
      </w:r>
      <w:r w:rsidRPr="00216B09">
        <w:rPr>
          <w:b/>
          <w:bCs/>
          <w:color w:val="000000"/>
          <w:sz w:val="24"/>
          <w:szCs w:val="24"/>
        </w:rPr>
        <w:t>я</w:t>
      </w:r>
      <w:r w:rsidRPr="00216B09">
        <w:rPr>
          <w:b/>
          <w:bCs/>
          <w:color w:val="000000"/>
          <w:spacing w:val="1"/>
          <w:sz w:val="24"/>
          <w:szCs w:val="24"/>
        </w:rPr>
        <w:t xml:space="preserve"> и</w:t>
      </w:r>
      <w:r w:rsidRPr="00216B09">
        <w:rPr>
          <w:b/>
          <w:bCs/>
          <w:color w:val="000000"/>
          <w:spacing w:val="-1"/>
          <w:sz w:val="24"/>
          <w:szCs w:val="24"/>
        </w:rPr>
        <w:t xml:space="preserve"> </w:t>
      </w:r>
      <w:r w:rsidRPr="00216B09">
        <w:rPr>
          <w:b/>
          <w:bCs/>
          <w:color w:val="000000"/>
          <w:spacing w:val="1"/>
          <w:sz w:val="24"/>
          <w:szCs w:val="24"/>
        </w:rPr>
        <w:t>н</w:t>
      </w:r>
      <w:r w:rsidRPr="00216B09">
        <w:rPr>
          <w:b/>
          <w:bCs/>
          <w:color w:val="000000"/>
          <w:sz w:val="24"/>
          <w:szCs w:val="24"/>
        </w:rPr>
        <w:t>ер</w:t>
      </w:r>
      <w:r w:rsidRPr="00216B09">
        <w:rPr>
          <w:b/>
          <w:bCs/>
          <w:color w:val="000000"/>
          <w:spacing w:val="-1"/>
          <w:sz w:val="24"/>
          <w:szCs w:val="24"/>
        </w:rPr>
        <w:t>а</w:t>
      </w:r>
      <w:r w:rsidRPr="00216B09">
        <w:rPr>
          <w:b/>
          <w:bCs/>
          <w:color w:val="000000"/>
          <w:sz w:val="24"/>
          <w:szCs w:val="24"/>
        </w:rPr>
        <w:t>в</w:t>
      </w:r>
      <w:r w:rsidRPr="00216B09">
        <w:rPr>
          <w:b/>
          <w:bCs/>
          <w:color w:val="000000"/>
          <w:spacing w:val="-2"/>
          <w:sz w:val="24"/>
          <w:szCs w:val="24"/>
        </w:rPr>
        <w:t>е</w:t>
      </w:r>
      <w:r w:rsidRPr="00216B09">
        <w:rPr>
          <w:b/>
          <w:bCs/>
          <w:color w:val="000000"/>
          <w:spacing w:val="2"/>
          <w:sz w:val="24"/>
          <w:szCs w:val="24"/>
        </w:rPr>
        <w:t>н</w:t>
      </w:r>
      <w:r w:rsidRPr="00216B09">
        <w:rPr>
          <w:b/>
          <w:bCs/>
          <w:color w:val="000000"/>
          <w:sz w:val="24"/>
          <w:szCs w:val="24"/>
        </w:rPr>
        <w:t>ства</w:t>
      </w:r>
    </w:p>
    <w:p w:rsidR="00216B09" w:rsidRPr="00216B09" w:rsidRDefault="00216B09" w:rsidP="00216B09">
      <w:pPr>
        <w:widowControl w:val="0"/>
        <w:spacing w:before="31" w:line="240" w:lineRule="auto"/>
        <w:ind w:right="-41" w:firstLine="569"/>
        <w:rPr>
          <w:color w:val="000000"/>
          <w:sz w:val="24"/>
          <w:szCs w:val="24"/>
        </w:rPr>
      </w:pPr>
      <w:r w:rsidRPr="00216B09">
        <w:rPr>
          <w:color w:val="000000"/>
          <w:spacing w:val="1"/>
          <w:sz w:val="24"/>
          <w:szCs w:val="24"/>
        </w:rPr>
        <w:t>Р</w:t>
      </w:r>
      <w:r w:rsidRPr="00216B09">
        <w:rPr>
          <w:color w:val="000000"/>
          <w:spacing w:val="-1"/>
          <w:sz w:val="24"/>
          <w:szCs w:val="24"/>
        </w:rPr>
        <w:t>е</w:t>
      </w:r>
      <w:r w:rsidRPr="00216B09">
        <w:rPr>
          <w:color w:val="000000"/>
          <w:sz w:val="24"/>
          <w:szCs w:val="24"/>
        </w:rPr>
        <w:t>ш</w:t>
      </w:r>
      <w:r w:rsidRPr="00216B09">
        <w:rPr>
          <w:color w:val="000000"/>
          <w:spacing w:val="-2"/>
          <w:sz w:val="24"/>
          <w:szCs w:val="24"/>
        </w:rPr>
        <w:t>а</w:t>
      </w:r>
      <w:r w:rsidRPr="00216B09">
        <w:rPr>
          <w:color w:val="000000"/>
          <w:sz w:val="24"/>
          <w:szCs w:val="24"/>
        </w:rPr>
        <w:t>ть</w:t>
      </w:r>
      <w:r w:rsidRPr="00216B09">
        <w:rPr>
          <w:color w:val="000000"/>
          <w:spacing w:val="175"/>
          <w:sz w:val="24"/>
          <w:szCs w:val="24"/>
        </w:rPr>
        <w:t xml:space="preserve"> </w:t>
      </w:r>
      <w:r w:rsidRPr="00216B09">
        <w:rPr>
          <w:color w:val="000000"/>
          <w:spacing w:val="-2"/>
          <w:sz w:val="24"/>
          <w:szCs w:val="24"/>
        </w:rPr>
        <w:t>л</w:t>
      </w:r>
      <w:r w:rsidRPr="00216B09">
        <w:rPr>
          <w:color w:val="000000"/>
          <w:sz w:val="24"/>
          <w:szCs w:val="24"/>
        </w:rPr>
        <w:t>ин</w:t>
      </w:r>
      <w:r w:rsidRPr="00216B09">
        <w:rPr>
          <w:color w:val="000000"/>
          <w:spacing w:val="-2"/>
          <w:sz w:val="24"/>
          <w:szCs w:val="24"/>
        </w:rPr>
        <w:t>е</w:t>
      </w:r>
      <w:r w:rsidRPr="00216B09">
        <w:rPr>
          <w:color w:val="000000"/>
          <w:sz w:val="24"/>
          <w:szCs w:val="24"/>
        </w:rPr>
        <w:t>йные,</w:t>
      </w:r>
      <w:r w:rsidRPr="00216B09">
        <w:rPr>
          <w:color w:val="000000"/>
          <w:spacing w:val="176"/>
          <w:sz w:val="24"/>
          <w:szCs w:val="24"/>
        </w:rPr>
        <w:t xml:space="preserve"> </w:t>
      </w:r>
      <w:r w:rsidRPr="00216B09">
        <w:rPr>
          <w:color w:val="000000"/>
          <w:sz w:val="24"/>
          <w:szCs w:val="24"/>
        </w:rPr>
        <w:t>к</w:t>
      </w:r>
      <w:r w:rsidRPr="00216B09">
        <w:rPr>
          <w:color w:val="000000"/>
          <w:spacing w:val="-1"/>
          <w:sz w:val="24"/>
          <w:szCs w:val="24"/>
        </w:rPr>
        <w:t>в</w:t>
      </w:r>
      <w:r w:rsidRPr="00216B09">
        <w:rPr>
          <w:color w:val="000000"/>
          <w:spacing w:val="-2"/>
          <w:sz w:val="24"/>
          <w:szCs w:val="24"/>
        </w:rPr>
        <w:t>а</w:t>
      </w:r>
      <w:r w:rsidRPr="00216B09">
        <w:rPr>
          <w:color w:val="000000"/>
          <w:sz w:val="24"/>
          <w:szCs w:val="24"/>
        </w:rPr>
        <w:t>д</w:t>
      </w:r>
      <w:r w:rsidRPr="00216B09">
        <w:rPr>
          <w:color w:val="000000"/>
          <w:spacing w:val="-3"/>
          <w:sz w:val="24"/>
          <w:szCs w:val="24"/>
        </w:rPr>
        <w:t>р</w:t>
      </w:r>
      <w:r w:rsidRPr="00216B09">
        <w:rPr>
          <w:color w:val="000000"/>
          <w:spacing w:val="-2"/>
          <w:sz w:val="24"/>
          <w:szCs w:val="24"/>
        </w:rPr>
        <w:t>а</w:t>
      </w:r>
      <w:r w:rsidRPr="00216B09">
        <w:rPr>
          <w:color w:val="000000"/>
          <w:sz w:val="24"/>
          <w:szCs w:val="24"/>
        </w:rPr>
        <w:t>тные</w:t>
      </w:r>
      <w:r w:rsidRPr="00216B09">
        <w:rPr>
          <w:color w:val="000000"/>
          <w:spacing w:val="171"/>
          <w:sz w:val="24"/>
          <w:szCs w:val="24"/>
        </w:rPr>
        <w:t xml:space="preserve"> </w:t>
      </w:r>
      <w:r w:rsidRPr="00216B09">
        <w:rPr>
          <w:color w:val="000000"/>
          <w:spacing w:val="-10"/>
          <w:sz w:val="24"/>
          <w:szCs w:val="24"/>
        </w:rPr>
        <w:t>у</w:t>
      </w:r>
      <w:r w:rsidRPr="00216B09">
        <w:rPr>
          <w:color w:val="000000"/>
          <w:spacing w:val="3"/>
          <w:sz w:val="24"/>
          <w:szCs w:val="24"/>
        </w:rPr>
        <w:t>р</w:t>
      </w:r>
      <w:r w:rsidRPr="00216B09">
        <w:rPr>
          <w:color w:val="000000"/>
          <w:spacing w:val="-2"/>
          <w:sz w:val="24"/>
          <w:szCs w:val="24"/>
        </w:rPr>
        <w:t>а</w:t>
      </w:r>
      <w:r w:rsidRPr="00216B09">
        <w:rPr>
          <w:color w:val="000000"/>
          <w:spacing w:val="-3"/>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я</w:t>
      </w:r>
      <w:r w:rsidRPr="00216B09">
        <w:rPr>
          <w:color w:val="000000"/>
          <w:spacing w:val="175"/>
          <w:sz w:val="24"/>
          <w:szCs w:val="24"/>
        </w:rPr>
        <w:t xml:space="preserve"> </w:t>
      </w:r>
      <w:r w:rsidRPr="00216B09">
        <w:rPr>
          <w:color w:val="000000"/>
          <w:sz w:val="24"/>
          <w:szCs w:val="24"/>
        </w:rPr>
        <w:t>и</w:t>
      </w:r>
      <w:r w:rsidRPr="00216B09">
        <w:rPr>
          <w:color w:val="000000"/>
          <w:spacing w:val="175"/>
          <w:sz w:val="24"/>
          <w:szCs w:val="24"/>
        </w:rPr>
        <w:t xml:space="preserve"> </w:t>
      </w:r>
      <w:r w:rsidRPr="00216B09">
        <w:rPr>
          <w:color w:val="000000"/>
          <w:spacing w:val="-1"/>
          <w:sz w:val="24"/>
          <w:szCs w:val="24"/>
        </w:rPr>
        <w:t>ра</w:t>
      </w:r>
      <w:r w:rsidRPr="00216B09">
        <w:rPr>
          <w:color w:val="000000"/>
          <w:sz w:val="24"/>
          <w:szCs w:val="24"/>
        </w:rPr>
        <w:t>ци</w:t>
      </w:r>
      <w:r w:rsidRPr="00216B09">
        <w:rPr>
          <w:color w:val="000000"/>
          <w:spacing w:val="-2"/>
          <w:sz w:val="24"/>
          <w:szCs w:val="24"/>
        </w:rPr>
        <w:t>о</w:t>
      </w:r>
      <w:r w:rsidRPr="00216B09">
        <w:rPr>
          <w:color w:val="000000"/>
          <w:sz w:val="24"/>
          <w:szCs w:val="24"/>
        </w:rPr>
        <w:t>н</w:t>
      </w:r>
      <w:r w:rsidRPr="00216B09">
        <w:rPr>
          <w:color w:val="000000"/>
          <w:spacing w:val="-1"/>
          <w:sz w:val="24"/>
          <w:szCs w:val="24"/>
        </w:rPr>
        <w:t>а</w:t>
      </w:r>
      <w:r w:rsidRPr="00216B09">
        <w:rPr>
          <w:color w:val="000000"/>
          <w:spacing w:val="-3"/>
          <w:sz w:val="24"/>
          <w:szCs w:val="24"/>
        </w:rPr>
        <w:t>л</w:t>
      </w:r>
      <w:r w:rsidRPr="00216B09">
        <w:rPr>
          <w:color w:val="000000"/>
          <w:sz w:val="24"/>
          <w:szCs w:val="24"/>
        </w:rPr>
        <w:t>ьн</w:t>
      </w:r>
      <w:r w:rsidRPr="00216B09">
        <w:rPr>
          <w:color w:val="000000"/>
          <w:spacing w:val="-1"/>
          <w:sz w:val="24"/>
          <w:szCs w:val="24"/>
        </w:rPr>
        <w:t>ы</w:t>
      </w:r>
      <w:r w:rsidRPr="00216B09">
        <w:rPr>
          <w:color w:val="000000"/>
          <w:sz w:val="24"/>
          <w:szCs w:val="24"/>
        </w:rPr>
        <w:t>е</w:t>
      </w:r>
      <w:r w:rsidRPr="00216B09">
        <w:rPr>
          <w:color w:val="000000"/>
          <w:spacing w:val="172"/>
          <w:sz w:val="24"/>
          <w:szCs w:val="24"/>
        </w:rPr>
        <w:t xml:space="preserve"> </w:t>
      </w:r>
      <w:r w:rsidRPr="00216B09">
        <w:rPr>
          <w:color w:val="000000"/>
          <w:spacing w:val="-3"/>
          <w:sz w:val="24"/>
          <w:szCs w:val="24"/>
        </w:rPr>
        <w:t>ур</w:t>
      </w:r>
      <w:r w:rsidRPr="00216B09">
        <w:rPr>
          <w:color w:val="000000"/>
          <w:spacing w:val="-2"/>
          <w:sz w:val="24"/>
          <w:szCs w:val="24"/>
        </w:rPr>
        <w:t>а</w:t>
      </w:r>
      <w:r w:rsidRPr="00216B09">
        <w:rPr>
          <w:color w:val="000000"/>
          <w:spacing w:val="-3"/>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 xml:space="preserve">ния, </w:t>
      </w:r>
      <w:r w:rsidRPr="00216B09">
        <w:rPr>
          <w:color w:val="000000"/>
          <w:spacing w:val="-2"/>
          <w:sz w:val="24"/>
          <w:szCs w:val="24"/>
        </w:rPr>
        <w:t>с</w:t>
      </w:r>
      <w:r w:rsidRPr="00216B09">
        <w:rPr>
          <w:color w:val="000000"/>
          <w:spacing w:val="-3"/>
          <w:sz w:val="24"/>
          <w:szCs w:val="24"/>
        </w:rPr>
        <w:t>во</w:t>
      </w:r>
      <w:r w:rsidRPr="00216B09">
        <w:rPr>
          <w:color w:val="000000"/>
          <w:sz w:val="24"/>
          <w:szCs w:val="24"/>
        </w:rPr>
        <w:t>дящи</w:t>
      </w:r>
      <w:r w:rsidRPr="00216B09">
        <w:rPr>
          <w:color w:val="000000"/>
          <w:spacing w:val="-1"/>
          <w:sz w:val="24"/>
          <w:szCs w:val="24"/>
        </w:rPr>
        <w:t>ес</w:t>
      </w:r>
      <w:r w:rsidRPr="00216B09">
        <w:rPr>
          <w:color w:val="000000"/>
          <w:sz w:val="24"/>
          <w:szCs w:val="24"/>
        </w:rPr>
        <w:t>я</w:t>
      </w:r>
      <w:r w:rsidRPr="00216B09">
        <w:rPr>
          <w:color w:val="000000"/>
          <w:spacing w:val="2"/>
          <w:sz w:val="24"/>
          <w:szCs w:val="24"/>
        </w:rPr>
        <w:t xml:space="preserve"> </w:t>
      </w:r>
      <w:r w:rsidRPr="00216B09">
        <w:rPr>
          <w:color w:val="000000"/>
          <w:sz w:val="24"/>
          <w:szCs w:val="24"/>
        </w:rPr>
        <w:t>к</w:t>
      </w:r>
      <w:r w:rsidRPr="00216B09">
        <w:rPr>
          <w:color w:val="000000"/>
          <w:spacing w:val="2"/>
          <w:sz w:val="24"/>
          <w:szCs w:val="24"/>
        </w:rPr>
        <w:t xml:space="preserve"> </w:t>
      </w:r>
      <w:r w:rsidRPr="00216B09">
        <w:rPr>
          <w:color w:val="000000"/>
          <w:spacing w:val="1"/>
          <w:sz w:val="24"/>
          <w:szCs w:val="24"/>
        </w:rPr>
        <w:t>ни</w:t>
      </w:r>
      <w:r w:rsidRPr="00216B09">
        <w:rPr>
          <w:color w:val="000000"/>
          <w:spacing w:val="2"/>
          <w:sz w:val="24"/>
          <w:szCs w:val="24"/>
        </w:rPr>
        <w:t>м</w:t>
      </w:r>
      <w:r w:rsidRPr="00216B09">
        <w:rPr>
          <w:color w:val="000000"/>
          <w:sz w:val="24"/>
          <w:szCs w:val="24"/>
        </w:rPr>
        <w:t>,</w:t>
      </w:r>
      <w:r w:rsidRPr="00216B09">
        <w:rPr>
          <w:color w:val="000000"/>
          <w:spacing w:val="3"/>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3"/>
          <w:sz w:val="24"/>
          <w:szCs w:val="24"/>
        </w:rPr>
        <w:t>е</w:t>
      </w:r>
      <w:r w:rsidRPr="00216B09">
        <w:rPr>
          <w:color w:val="000000"/>
          <w:spacing w:val="1"/>
          <w:sz w:val="24"/>
          <w:szCs w:val="24"/>
        </w:rPr>
        <w:t>м</w:t>
      </w:r>
      <w:r w:rsidRPr="00216B09">
        <w:rPr>
          <w:color w:val="000000"/>
          <w:sz w:val="24"/>
          <w:szCs w:val="24"/>
        </w:rPr>
        <w:t>ы</w:t>
      </w:r>
      <w:r w:rsidRPr="00216B09">
        <w:rPr>
          <w:color w:val="000000"/>
          <w:spacing w:val="1"/>
          <w:sz w:val="24"/>
          <w:szCs w:val="24"/>
        </w:rPr>
        <w:t xml:space="preserve"> </w:t>
      </w:r>
      <w:r w:rsidRPr="00216B09">
        <w:rPr>
          <w:color w:val="000000"/>
          <w:sz w:val="24"/>
          <w:szCs w:val="24"/>
        </w:rPr>
        <w:t>д</w:t>
      </w:r>
      <w:r w:rsidRPr="00216B09">
        <w:rPr>
          <w:color w:val="000000"/>
          <w:spacing w:val="-1"/>
          <w:sz w:val="24"/>
          <w:szCs w:val="24"/>
        </w:rPr>
        <w:t>в</w:t>
      </w:r>
      <w:r w:rsidRPr="00216B09">
        <w:rPr>
          <w:color w:val="000000"/>
          <w:spacing w:val="-10"/>
          <w:sz w:val="24"/>
          <w:szCs w:val="24"/>
        </w:rPr>
        <w:t>у</w:t>
      </w:r>
      <w:r w:rsidRPr="00216B09">
        <w:rPr>
          <w:color w:val="000000"/>
          <w:sz w:val="24"/>
          <w:szCs w:val="24"/>
        </w:rPr>
        <w:t>х</w:t>
      </w:r>
      <w:r w:rsidRPr="00216B09">
        <w:rPr>
          <w:color w:val="000000"/>
          <w:spacing w:val="5"/>
          <w:sz w:val="24"/>
          <w:szCs w:val="24"/>
        </w:rPr>
        <w:t xml:space="preserve"> </w:t>
      </w:r>
      <w:r w:rsidRPr="00216B09">
        <w:rPr>
          <w:color w:val="000000"/>
          <w:spacing w:val="-3"/>
          <w:sz w:val="24"/>
          <w:szCs w:val="24"/>
        </w:rPr>
        <w:t>ур</w:t>
      </w:r>
      <w:r w:rsidRPr="00216B09">
        <w:rPr>
          <w:color w:val="000000"/>
          <w:spacing w:val="-2"/>
          <w:sz w:val="24"/>
          <w:szCs w:val="24"/>
        </w:rPr>
        <w:t>а</w:t>
      </w:r>
      <w:r w:rsidRPr="00216B09">
        <w:rPr>
          <w:color w:val="000000"/>
          <w:spacing w:val="-3"/>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й</w:t>
      </w:r>
      <w:r w:rsidRPr="00216B09">
        <w:rPr>
          <w:color w:val="000000"/>
          <w:spacing w:val="2"/>
          <w:sz w:val="24"/>
          <w:szCs w:val="24"/>
        </w:rPr>
        <w:t xml:space="preserve"> </w:t>
      </w:r>
      <w:r w:rsidRPr="00216B09">
        <w:rPr>
          <w:color w:val="000000"/>
          <w:sz w:val="24"/>
          <w:szCs w:val="24"/>
        </w:rPr>
        <w:t>с д</w:t>
      </w:r>
      <w:r w:rsidRPr="00216B09">
        <w:rPr>
          <w:color w:val="000000"/>
          <w:spacing w:val="4"/>
          <w:sz w:val="24"/>
          <w:szCs w:val="24"/>
        </w:rPr>
        <w:t>в</w:t>
      </w:r>
      <w:r w:rsidRPr="00216B09">
        <w:rPr>
          <w:color w:val="000000"/>
          <w:spacing w:val="-8"/>
          <w:sz w:val="24"/>
          <w:szCs w:val="24"/>
        </w:rPr>
        <w:t>у</w:t>
      </w:r>
      <w:r w:rsidRPr="00216B09">
        <w:rPr>
          <w:color w:val="000000"/>
          <w:sz w:val="24"/>
          <w:szCs w:val="24"/>
        </w:rPr>
        <w:t>м</w:t>
      </w:r>
      <w:r w:rsidRPr="00216B09">
        <w:rPr>
          <w:color w:val="000000"/>
          <w:spacing w:val="1"/>
          <w:sz w:val="24"/>
          <w:szCs w:val="24"/>
        </w:rPr>
        <w:t>я</w:t>
      </w:r>
      <w:r w:rsidRPr="00216B09">
        <w:rPr>
          <w:color w:val="000000"/>
          <w:spacing w:val="2"/>
          <w:sz w:val="24"/>
          <w:szCs w:val="24"/>
        </w:rPr>
        <w:t xml:space="preserve"> </w:t>
      </w:r>
      <w:r w:rsidRPr="00216B09">
        <w:rPr>
          <w:color w:val="000000"/>
          <w:sz w:val="24"/>
          <w:szCs w:val="24"/>
        </w:rPr>
        <w:t>п</w:t>
      </w:r>
      <w:r w:rsidRPr="00216B09">
        <w:rPr>
          <w:color w:val="000000"/>
          <w:spacing w:val="-1"/>
          <w:sz w:val="24"/>
          <w:szCs w:val="24"/>
        </w:rPr>
        <w:t>е</w:t>
      </w:r>
      <w:r w:rsidRPr="00216B09">
        <w:rPr>
          <w:color w:val="000000"/>
          <w:spacing w:val="-4"/>
          <w:sz w:val="24"/>
          <w:szCs w:val="24"/>
        </w:rPr>
        <w:t>р</w:t>
      </w:r>
      <w:r w:rsidRPr="00216B09">
        <w:rPr>
          <w:color w:val="000000"/>
          <w:spacing w:val="-1"/>
          <w:sz w:val="24"/>
          <w:szCs w:val="24"/>
        </w:rPr>
        <w:t>е</w:t>
      </w:r>
      <w:r w:rsidRPr="00216B09">
        <w:rPr>
          <w:color w:val="000000"/>
          <w:sz w:val="24"/>
          <w:szCs w:val="24"/>
        </w:rPr>
        <w:t>ме</w:t>
      </w:r>
      <w:r w:rsidRPr="00216B09">
        <w:rPr>
          <w:color w:val="000000"/>
          <w:spacing w:val="6"/>
          <w:sz w:val="24"/>
          <w:szCs w:val="24"/>
        </w:rPr>
        <w:t>н</w:t>
      </w:r>
      <w:r w:rsidRPr="00216B09">
        <w:rPr>
          <w:color w:val="000000"/>
          <w:sz w:val="24"/>
          <w:szCs w:val="24"/>
        </w:rPr>
        <w:t>ны</w:t>
      </w:r>
      <w:r w:rsidRPr="00216B09">
        <w:rPr>
          <w:color w:val="000000"/>
          <w:spacing w:val="2"/>
          <w:sz w:val="24"/>
          <w:szCs w:val="24"/>
        </w:rPr>
        <w:t>м</w:t>
      </w:r>
      <w:r w:rsidRPr="00216B09">
        <w:rPr>
          <w:color w:val="000000"/>
          <w:spacing w:val="1"/>
          <w:sz w:val="24"/>
          <w:szCs w:val="24"/>
        </w:rPr>
        <w:t>и</w:t>
      </w:r>
      <w:r w:rsidRPr="00216B09">
        <w:rPr>
          <w:color w:val="000000"/>
          <w:sz w:val="24"/>
          <w:szCs w:val="24"/>
        </w:rPr>
        <w:t>.</w:t>
      </w:r>
    </w:p>
    <w:p w:rsidR="00216B09" w:rsidRPr="00216B09" w:rsidRDefault="00216B09" w:rsidP="00216B09">
      <w:pPr>
        <w:widowControl w:val="0"/>
        <w:spacing w:before="1" w:line="240" w:lineRule="auto"/>
        <w:ind w:right="-5" w:firstLine="569"/>
        <w:rPr>
          <w:color w:val="000000"/>
          <w:sz w:val="24"/>
          <w:szCs w:val="24"/>
        </w:rPr>
      </w:pPr>
      <w:r w:rsidRPr="00216B09">
        <w:rPr>
          <w:color w:val="000000"/>
          <w:sz w:val="24"/>
          <w:szCs w:val="24"/>
        </w:rPr>
        <w:t>П</w:t>
      </w:r>
      <w:r w:rsidRPr="00216B09">
        <w:rPr>
          <w:color w:val="000000"/>
          <w:spacing w:val="-3"/>
          <w:sz w:val="24"/>
          <w:szCs w:val="24"/>
        </w:rPr>
        <w:t>ро</w:t>
      </w:r>
      <w:r w:rsidRPr="00216B09">
        <w:rPr>
          <w:color w:val="000000"/>
          <w:spacing w:val="3"/>
          <w:sz w:val="24"/>
          <w:szCs w:val="24"/>
        </w:rPr>
        <w:t>в</w:t>
      </w:r>
      <w:r w:rsidRPr="00216B09">
        <w:rPr>
          <w:color w:val="000000"/>
          <w:spacing w:val="-2"/>
          <w:sz w:val="24"/>
          <w:szCs w:val="24"/>
        </w:rPr>
        <w:t>о</w:t>
      </w:r>
      <w:r w:rsidRPr="00216B09">
        <w:rPr>
          <w:color w:val="000000"/>
          <w:sz w:val="24"/>
          <w:szCs w:val="24"/>
        </w:rPr>
        <w:t>д</w:t>
      </w:r>
      <w:r w:rsidRPr="00216B09">
        <w:rPr>
          <w:color w:val="000000"/>
          <w:spacing w:val="1"/>
          <w:sz w:val="24"/>
          <w:szCs w:val="24"/>
        </w:rPr>
        <w:t>и</w:t>
      </w:r>
      <w:r w:rsidRPr="00216B09">
        <w:rPr>
          <w:color w:val="000000"/>
          <w:sz w:val="24"/>
          <w:szCs w:val="24"/>
        </w:rPr>
        <w:t>ть</w:t>
      </w:r>
      <w:r w:rsidRPr="00216B09">
        <w:rPr>
          <w:color w:val="000000"/>
          <w:spacing w:val="38"/>
          <w:sz w:val="24"/>
          <w:szCs w:val="24"/>
        </w:rPr>
        <w:t xml:space="preserve"> </w:t>
      </w:r>
      <w:r w:rsidRPr="00216B09">
        <w:rPr>
          <w:color w:val="000000"/>
          <w:sz w:val="24"/>
          <w:szCs w:val="24"/>
        </w:rPr>
        <w:t>п</w:t>
      </w:r>
      <w:r w:rsidRPr="00216B09">
        <w:rPr>
          <w:color w:val="000000"/>
          <w:spacing w:val="-1"/>
          <w:sz w:val="24"/>
          <w:szCs w:val="24"/>
        </w:rPr>
        <w:t>р</w:t>
      </w:r>
      <w:r w:rsidRPr="00216B09">
        <w:rPr>
          <w:color w:val="000000"/>
          <w:spacing w:val="-3"/>
          <w:sz w:val="24"/>
          <w:szCs w:val="24"/>
        </w:rPr>
        <w:t>о</w:t>
      </w:r>
      <w:r w:rsidRPr="00216B09">
        <w:rPr>
          <w:color w:val="000000"/>
          <w:spacing w:val="-2"/>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йшие</w:t>
      </w:r>
      <w:r w:rsidRPr="00216B09">
        <w:rPr>
          <w:color w:val="000000"/>
          <w:spacing w:val="36"/>
          <w:sz w:val="24"/>
          <w:szCs w:val="24"/>
        </w:rPr>
        <w:t xml:space="preserve"> </w:t>
      </w:r>
      <w:r w:rsidRPr="00216B09">
        <w:rPr>
          <w:color w:val="000000"/>
          <w:sz w:val="24"/>
          <w:szCs w:val="24"/>
        </w:rPr>
        <w:t>ис</w:t>
      </w:r>
      <w:r w:rsidRPr="00216B09">
        <w:rPr>
          <w:color w:val="000000"/>
          <w:spacing w:val="-2"/>
          <w:sz w:val="24"/>
          <w:szCs w:val="24"/>
        </w:rPr>
        <w:t>с</w:t>
      </w:r>
      <w:r w:rsidRPr="00216B09">
        <w:rPr>
          <w:color w:val="000000"/>
          <w:spacing w:val="1"/>
          <w:sz w:val="24"/>
          <w:szCs w:val="24"/>
        </w:rPr>
        <w:t>л</w:t>
      </w:r>
      <w:r w:rsidRPr="00216B09">
        <w:rPr>
          <w:color w:val="000000"/>
          <w:sz w:val="24"/>
          <w:szCs w:val="24"/>
        </w:rPr>
        <w:t>ед</w:t>
      </w:r>
      <w:r w:rsidRPr="00216B09">
        <w:rPr>
          <w:color w:val="000000"/>
          <w:spacing w:val="-3"/>
          <w:sz w:val="24"/>
          <w:szCs w:val="24"/>
        </w:rPr>
        <w:t>о</w:t>
      </w:r>
      <w:r w:rsidRPr="00216B09">
        <w:rPr>
          <w:color w:val="000000"/>
          <w:spacing w:val="2"/>
          <w:sz w:val="24"/>
          <w:szCs w:val="24"/>
        </w:rPr>
        <w:t>в</w:t>
      </w:r>
      <w:r w:rsidRPr="00216B09">
        <w:rPr>
          <w:color w:val="000000"/>
          <w:sz w:val="24"/>
          <w:szCs w:val="24"/>
        </w:rPr>
        <w:t>ания</w:t>
      </w:r>
      <w:r w:rsidRPr="00216B09">
        <w:rPr>
          <w:color w:val="000000"/>
          <w:spacing w:val="38"/>
          <w:sz w:val="24"/>
          <w:szCs w:val="24"/>
        </w:rPr>
        <w:t xml:space="preserve"> </w:t>
      </w:r>
      <w:r w:rsidRPr="00216B09">
        <w:rPr>
          <w:color w:val="000000"/>
          <w:spacing w:val="-3"/>
          <w:sz w:val="24"/>
          <w:szCs w:val="24"/>
        </w:rPr>
        <w:t>ур</w:t>
      </w:r>
      <w:r w:rsidRPr="00216B09">
        <w:rPr>
          <w:color w:val="000000"/>
          <w:spacing w:val="-2"/>
          <w:sz w:val="24"/>
          <w:szCs w:val="24"/>
        </w:rPr>
        <w:t>ав</w:t>
      </w:r>
      <w:r w:rsidRPr="00216B09">
        <w:rPr>
          <w:color w:val="000000"/>
          <w:sz w:val="24"/>
          <w:szCs w:val="24"/>
        </w:rPr>
        <w:t>н</w:t>
      </w:r>
      <w:r w:rsidRPr="00216B09">
        <w:rPr>
          <w:color w:val="000000"/>
          <w:spacing w:val="-1"/>
          <w:sz w:val="24"/>
          <w:szCs w:val="24"/>
        </w:rPr>
        <w:t>е</w:t>
      </w:r>
      <w:r w:rsidRPr="00216B09">
        <w:rPr>
          <w:color w:val="000000"/>
          <w:sz w:val="24"/>
          <w:szCs w:val="24"/>
        </w:rPr>
        <w:t>ний</w:t>
      </w:r>
      <w:r w:rsidRPr="00216B09">
        <w:rPr>
          <w:color w:val="000000"/>
          <w:spacing w:val="38"/>
          <w:sz w:val="24"/>
          <w:szCs w:val="24"/>
        </w:rPr>
        <w:t xml:space="preserve"> </w:t>
      </w:r>
      <w:r w:rsidRPr="00216B09">
        <w:rPr>
          <w:color w:val="000000"/>
          <w:sz w:val="24"/>
          <w:szCs w:val="24"/>
        </w:rPr>
        <w:t>и</w:t>
      </w:r>
      <w:r w:rsidRPr="00216B09">
        <w:rPr>
          <w:color w:val="000000"/>
          <w:spacing w:val="39"/>
          <w:sz w:val="24"/>
          <w:szCs w:val="24"/>
        </w:rPr>
        <w:t xml:space="preserve"> </w:t>
      </w:r>
      <w:r w:rsidRPr="00216B09">
        <w:rPr>
          <w:color w:val="000000"/>
          <w:spacing w:val="-1"/>
          <w:sz w:val="24"/>
          <w:szCs w:val="24"/>
        </w:rPr>
        <w:t>сист</w:t>
      </w:r>
      <w:r w:rsidRPr="00216B09">
        <w:rPr>
          <w:color w:val="000000"/>
          <w:spacing w:val="-2"/>
          <w:sz w:val="24"/>
          <w:szCs w:val="24"/>
        </w:rPr>
        <w:t>е</w:t>
      </w:r>
      <w:r w:rsidRPr="00216B09">
        <w:rPr>
          <w:color w:val="000000"/>
          <w:spacing w:val="-1"/>
          <w:sz w:val="24"/>
          <w:szCs w:val="24"/>
        </w:rPr>
        <w:t>м</w:t>
      </w:r>
      <w:r w:rsidRPr="00216B09">
        <w:rPr>
          <w:color w:val="000000"/>
          <w:spacing w:val="40"/>
          <w:sz w:val="24"/>
          <w:szCs w:val="24"/>
        </w:rPr>
        <w:t xml:space="preserve"> </w:t>
      </w:r>
      <w:r w:rsidRPr="00216B09">
        <w:rPr>
          <w:color w:val="000000"/>
          <w:spacing w:val="-3"/>
          <w:sz w:val="24"/>
          <w:szCs w:val="24"/>
        </w:rPr>
        <w:t>ур</w:t>
      </w:r>
      <w:r w:rsidRPr="00216B09">
        <w:rPr>
          <w:color w:val="000000"/>
          <w:spacing w:val="3"/>
          <w:sz w:val="24"/>
          <w:szCs w:val="24"/>
        </w:rPr>
        <w:t>а</w:t>
      </w:r>
      <w:r w:rsidRPr="00216B09">
        <w:rPr>
          <w:color w:val="000000"/>
          <w:spacing w:val="-1"/>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ний,</w:t>
      </w:r>
      <w:r w:rsidRPr="00216B09">
        <w:rPr>
          <w:color w:val="000000"/>
          <w:spacing w:val="40"/>
          <w:sz w:val="24"/>
          <w:szCs w:val="24"/>
        </w:rPr>
        <w:t xml:space="preserve"> </w:t>
      </w:r>
      <w:r w:rsidRPr="00216B09">
        <w:rPr>
          <w:color w:val="000000"/>
          <w:sz w:val="24"/>
          <w:szCs w:val="24"/>
        </w:rPr>
        <w:t>в</w:t>
      </w:r>
      <w:r w:rsidRPr="00216B09">
        <w:rPr>
          <w:color w:val="000000"/>
          <w:spacing w:val="35"/>
          <w:sz w:val="24"/>
          <w:szCs w:val="24"/>
        </w:rPr>
        <w:t xml:space="preserve"> </w:t>
      </w:r>
      <w:r w:rsidRPr="00216B09">
        <w:rPr>
          <w:color w:val="000000"/>
          <w:sz w:val="24"/>
          <w:szCs w:val="24"/>
        </w:rPr>
        <w:t>т</w:t>
      </w:r>
      <w:r w:rsidRPr="00216B09">
        <w:rPr>
          <w:color w:val="000000"/>
          <w:spacing w:val="-2"/>
          <w:sz w:val="24"/>
          <w:szCs w:val="24"/>
        </w:rPr>
        <w:t>о</w:t>
      </w:r>
      <w:r w:rsidRPr="00216B09">
        <w:rPr>
          <w:color w:val="000000"/>
          <w:sz w:val="24"/>
          <w:szCs w:val="24"/>
        </w:rPr>
        <w:t xml:space="preserve">м </w:t>
      </w:r>
      <w:r w:rsidRPr="00216B09">
        <w:rPr>
          <w:color w:val="000000"/>
          <w:spacing w:val="2"/>
          <w:sz w:val="24"/>
          <w:szCs w:val="24"/>
        </w:rPr>
        <w:t>ч</w:t>
      </w:r>
      <w:r w:rsidRPr="00216B09">
        <w:rPr>
          <w:color w:val="000000"/>
          <w:sz w:val="24"/>
          <w:szCs w:val="24"/>
        </w:rPr>
        <w:t>ис</w:t>
      </w:r>
      <w:r w:rsidRPr="00216B09">
        <w:rPr>
          <w:color w:val="000000"/>
          <w:spacing w:val="-4"/>
          <w:sz w:val="24"/>
          <w:szCs w:val="24"/>
        </w:rPr>
        <w:t>л</w:t>
      </w:r>
      <w:r w:rsidRPr="00216B09">
        <w:rPr>
          <w:color w:val="000000"/>
          <w:sz w:val="24"/>
          <w:szCs w:val="24"/>
        </w:rPr>
        <w:t>е</w:t>
      </w:r>
      <w:r w:rsidRPr="00216B09">
        <w:rPr>
          <w:color w:val="000000"/>
          <w:spacing w:val="121"/>
          <w:sz w:val="24"/>
          <w:szCs w:val="24"/>
        </w:rPr>
        <w:t xml:space="preserve"> </w:t>
      </w:r>
      <w:r w:rsidRPr="00216B09">
        <w:rPr>
          <w:color w:val="000000"/>
          <w:sz w:val="24"/>
          <w:szCs w:val="24"/>
        </w:rPr>
        <w:t>с</w:t>
      </w:r>
      <w:r w:rsidRPr="00216B09">
        <w:rPr>
          <w:color w:val="000000"/>
          <w:spacing w:val="121"/>
          <w:sz w:val="24"/>
          <w:szCs w:val="24"/>
        </w:rPr>
        <w:t xml:space="preserve"> </w:t>
      </w:r>
      <w:r w:rsidRPr="00216B09">
        <w:rPr>
          <w:color w:val="000000"/>
          <w:sz w:val="24"/>
          <w:szCs w:val="24"/>
        </w:rPr>
        <w:t>п</w:t>
      </w:r>
      <w:r w:rsidRPr="00216B09">
        <w:rPr>
          <w:color w:val="000000"/>
          <w:spacing w:val="-1"/>
          <w:sz w:val="24"/>
          <w:szCs w:val="24"/>
        </w:rPr>
        <w:t>р</w:t>
      </w:r>
      <w:r w:rsidRPr="00216B09">
        <w:rPr>
          <w:color w:val="000000"/>
          <w:sz w:val="24"/>
          <w:szCs w:val="24"/>
        </w:rPr>
        <w:t>и</w:t>
      </w:r>
      <w:r w:rsidRPr="00216B09">
        <w:rPr>
          <w:color w:val="000000"/>
          <w:spacing w:val="1"/>
          <w:sz w:val="24"/>
          <w:szCs w:val="24"/>
        </w:rPr>
        <w:t>м</w:t>
      </w:r>
      <w:r w:rsidRPr="00216B09">
        <w:rPr>
          <w:color w:val="000000"/>
          <w:spacing w:val="-1"/>
          <w:sz w:val="24"/>
          <w:szCs w:val="24"/>
        </w:rPr>
        <w:t>е</w:t>
      </w:r>
      <w:r w:rsidRPr="00216B09">
        <w:rPr>
          <w:color w:val="000000"/>
          <w:sz w:val="24"/>
          <w:szCs w:val="24"/>
        </w:rPr>
        <w:t>н</w:t>
      </w:r>
      <w:r w:rsidRPr="00216B09">
        <w:rPr>
          <w:color w:val="000000"/>
          <w:spacing w:val="-1"/>
          <w:sz w:val="24"/>
          <w:szCs w:val="24"/>
        </w:rPr>
        <w:t>е</w:t>
      </w:r>
      <w:r w:rsidRPr="00216B09">
        <w:rPr>
          <w:color w:val="000000"/>
          <w:sz w:val="24"/>
          <w:szCs w:val="24"/>
        </w:rPr>
        <w:t>ние</w:t>
      </w:r>
      <w:r w:rsidRPr="00216B09">
        <w:rPr>
          <w:color w:val="000000"/>
          <w:spacing w:val="-1"/>
          <w:sz w:val="24"/>
          <w:szCs w:val="24"/>
        </w:rPr>
        <w:t>м</w:t>
      </w:r>
      <w:r w:rsidRPr="00216B09">
        <w:rPr>
          <w:color w:val="000000"/>
          <w:spacing w:val="126"/>
          <w:sz w:val="24"/>
          <w:szCs w:val="24"/>
        </w:rPr>
        <w:t xml:space="preserve"> </w:t>
      </w:r>
      <w:r w:rsidRPr="00216B09">
        <w:rPr>
          <w:color w:val="000000"/>
          <w:sz w:val="24"/>
          <w:szCs w:val="24"/>
        </w:rPr>
        <w:t>г</w:t>
      </w:r>
      <w:r w:rsidRPr="00216B09">
        <w:rPr>
          <w:color w:val="000000"/>
          <w:spacing w:val="-2"/>
          <w:sz w:val="24"/>
          <w:szCs w:val="24"/>
        </w:rPr>
        <w:t>раф</w:t>
      </w:r>
      <w:r w:rsidRPr="00216B09">
        <w:rPr>
          <w:color w:val="000000"/>
          <w:spacing w:val="1"/>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5"/>
          <w:sz w:val="24"/>
          <w:szCs w:val="24"/>
        </w:rPr>
        <w:t>с</w:t>
      </w:r>
      <w:r w:rsidRPr="00216B09">
        <w:rPr>
          <w:color w:val="000000"/>
          <w:sz w:val="24"/>
          <w:szCs w:val="24"/>
        </w:rPr>
        <w:t>к</w:t>
      </w:r>
      <w:r w:rsidRPr="00216B09">
        <w:rPr>
          <w:color w:val="000000"/>
          <w:spacing w:val="1"/>
          <w:sz w:val="24"/>
          <w:szCs w:val="24"/>
        </w:rPr>
        <w:t>и</w:t>
      </w:r>
      <w:r w:rsidRPr="00216B09">
        <w:rPr>
          <w:color w:val="000000"/>
          <w:sz w:val="24"/>
          <w:szCs w:val="24"/>
        </w:rPr>
        <w:t>х</w:t>
      </w:r>
      <w:r w:rsidRPr="00216B09">
        <w:rPr>
          <w:color w:val="000000"/>
          <w:spacing w:val="120"/>
          <w:sz w:val="24"/>
          <w:szCs w:val="24"/>
        </w:rPr>
        <w:t xml:space="preserve"> </w:t>
      </w:r>
      <w:r w:rsidRPr="00216B09">
        <w:rPr>
          <w:color w:val="000000"/>
          <w:sz w:val="24"/>
          <w:szCs w:val="24"/>
        </w:rPr>
        <w:t>п</w:t>
      </w:r>
      <w:r w:rsidRPr="00216B09">
        <w:rPr>
          <w:color w:val="000000"/>
          <w:spacing w:val="-1"/>
          <w:sz w:val="24"/>
          <w:szCs w:val="24"/>
        </w:rPr>
        <w:t>ре</w:t>
      </w:r>
      <w:r w:rsidRPr="00216B09">
        <w:rPr>
          <w:color w:val="000000"/>
          <w:sz w:val="24"/>
          <w:szCs w:val="24"/>
        </w:rPr>
        <w:t>д</w:t>
      </w:r>
      <w:r w:rsidRPr="00216B09">
        <w:rPr>
          <w:color w:val="000000"/>
          <w:spacing w:val="-1"/>
          <w:sz w:val="24"/>
          <w:szCs w:val="24"/>
        </w:rPr>
        <w:t>с</w:t>
      </w:r>
      <w:r w:rsidRPr="00216B09">
        <w:rPr>
          <w:color w:val="000000"/>
          <w:sz w:val="24"/>
          <w:szCs w:val="24"/>
        </w:rPr>
        <w:t>т</w:t>
      </w:r>
      <w:r w:rsidRPr="00216B09">
        <w:rPr>
          <w:color w:val="000000"/>
          <w:spacing w:val="-2"/>
          <w:sz w:val="24"/>
          <w:szCs w:val="24"/>
        </w:rPr>
        <w:t>а</w:t>
      </w:r>
      <w:r w:rsidRPr="00216B09">
        <w:rPr>
          <w:color w:val="000000"/>
          <w:spacing w:val="-4"/>
          <w:sz w:val="24"/>
          <w:szCs w:val="24"/>
        </w:rPr>
        <w:t>вл</w:t>
      </w:r>
      <w:r w:rsidRPr="00216B09">
        <w:rPr>
          <w:color w:val="000000"/>
          <w:spacing w:val="-1"/>
          <w:sz w:val="24"/>
          <w:szCs w:val="24"/>
        </w:rPr>
        <w:t>е</w:t>
      </w:r>
      <w:r w:rsidRPr="00216B09">
        <w:rPr>
          <w:color w:val="000000"/>
          <w:sz w:val="24"/>
          <w:szCs w:val="24"/>
        </w:rPr>
        <w:t>ний</w:t>
      </w:r>
      <w:r w:rsidRPr="00216B09">
        <w:rPr>
          <w:color w:val="000000"/>
          <w:spacing w:val="125"/>
          <w:sz w:val="24"/>
          <w:szCs w:val="24"/>
        </w:rPr>
        <w:t xml:space="preserve"> </w:t>
      </w:r>
      <w:r w:rsidRPr="00216B09">
        <w:rPr>
          <w:color w:val="000000"/>
          <w:sz w:val="24"/>
          <w:szCs w:val="24"/>
        </w:rPr>
        <w:t>(</w:t>
      </w:r>
      <w:r w:rsidRPr="00216B09">
        <w:rPr>
          <w:color w:val="000000"/>
          <w:spacing w:val="-2"/>
          <w:sz w:val="24"/>
          <w:szCs w:val="24"/>
        </w:rPr>
        <w:t>ус</w:t>
      </w:r>
      <w:r w:rsidRPr="00216B09">
        <w:rPr>
          <w:color w:val="000000"/>
          <w:sz w:val="24"/>
          <w:szCs w:val="24"/>
        </w:rPr>
        <w:t>т</w:t>
      </w:r>
      <w:r w:rsidRPr="00216B09">
        <w:rPr>
          <w:color w:val="000000"/>
          <w:spacing w:val="3"/>
          <w:sz w:val="24"/>
          <w:szCs w:val="24"/>
        </w:rPr>
        <w:t>а</w:t>
      </w:r>
      <w:r w:rsidRPr="00216B09">
        <w:rPr>
          <w:color w:val="000000"/>
          <w:sz w:val="24"/>
          <w:szCs w:val="24"/>
        </w:rPr>
        <w:t>на</w:t>
      </w:r>
      <w:r w:rsidRPr="00216B09">
        <w:rPr>
          <w:color w:val="000000"/>
          <w:spacing w:val="-2"/>
          <w:sz w:val="24"/>
          <w:szCs w:val="24"/>
        </w:rPr>
        <w:t>в</w:t>
      </w:r>
      <w:r w:rsidRPr="00216B09">
        <w:rPr>
          <w:color w:val="000000"/>
          <w:spacing w:val="-3"/>
          <w:sz w:val="24"/>
          <w:szCs w:val="24"/>
        </w:rPr>
        <w:t>л</w:t>
      </w:r>
      <w:r w:rsidRPr="00216B09">
        <w:rPr>
          <w:color w:val="000000"/>
          <w:sz w:val="24"/>
          <w:szCs w:val="24"/>
        </w:rPr>
        <w:t>и</w:t>
      </w:r>
      <w:r w:rsidRPr="00216B09">
        <w:rPr>
          <w:color w:val="000000"/>
          <w:spacing w:val="-2"/>
          <w:sz w:val="24"/>
          <w:szCs w:val="24"/>
        </w:rPr>
        <w:t>ва</w:t>
      </w:r>
      <w:r w:rsidRPr="00216B09">
        <w:rPr>
          <w:color w:val="000000"/>
          <w:sz w:val="24"/>
          <w:szCs w:val="24"/>
        </w:rPr>
        <w:t>ть,</w:t>
      </w:r>
      <w:r w:rsidRPr="00216B09">
        <w:rPr>
          <w:color w:val="000000"/>
          <w:spacing w:val="125"/>
          <w:sz w:val="24"/>
          <w:szCs w:val="24"/>
        </w:rPr>
        <w:t xml:space="preserve"> </w:t>
      </w:r>
      <w:r w:rsidRPr="00216B09">
        <w:rPr>
          <w:color w:val="000000"/>
          <w:spacing w:val="1"/>
          <w:sz w:val="24"/>
          <w:szCs w:val="24"/>
        </w:rPr>
        <w:t>и</w:t>
      </w:r>
      <w:r w:rsidRPr="00216B09">
        <w:rPr>
          <w:color w:val="000000"/>
          <w:spacing w:val="2"/>
          <w:sz w:val="24"/>
          <w:szCs w:val="24"/>
        </w:rPr>
        <w:t>м</w:t>
      </w:r>
      <w:r w:rsidRPr="00216B09">
        <w:rPr>
          <w:color w:val="000000"/>
          <w:spacing w:val="-2"/>
          <w:sz w:val="24"/>
          <w:szCs w:val="24"/>
        </w:rPr>
        <w:t>ее</w:t>
      </w:r>
      <w:r w:rsidRPr="00216B09">
        <w:rPr>
          <w:color w:val="000000"/>
          <w:sz w:val="24"/>
          <w:szCs w:val="24"/>
        </w:rPr>
        <w:t>т</w:t>
      </w:r>
      <w:r w:rsidRPr="00216B09">
        <w:rPr>
          <w:color w:val="000000"/>
          <w:spacing w:val="123"/>
          <w:sz w:val="24"/>
          <w:szCs w:val="24"/>
        </w:rPr>
        <w:t xml:space="preserve"> </w:t>
      </w:r>
      <w:r w:rsidRPr="00216B09">
        <w:rPr>
          <w:color w:val="000000"/>
          <w:spacing w:val="-2"/>
          <w:sz w:val="24"/>
          <w:szCs w:val="24"/>
        </w:rPr>
        <w:t>л</w:t>
      </w:r>
      <w:r w:rsidRPr="00216B09">
        <w:rPr>
          <w:color w:val="000000"/>
          <w:sz w:val="24"/>
          <w:szCs w:val="24"/>
        </w:rPr>
        <w:t xml:space="preserve">и </w:t>
      </w:r>
      <w:r w:rsidRPr="00216B09">
        <w:rPr>
          <w:color w:val="000000"/>
          <w:spacing w:val="-2"/>
          <w:sz w:val="24"/>
          <w:szCs w:val="24"/>
        </w:rPr>
        <w:t>ур</w:t>
      </w:r>
      <w:r w:rsidRPr="00216B09">
        <w:rPr>
          <w:color w:val="000000"/>
          <w:spacing w:val="3"/>
          <w:sz w:val="24"/>
          <w:szCs w:val="24"/>
        </w:rPr>
        <w:t>а</w:t>
      </w:r>
      <w:r w:rsidRPr="00216B09">
        <w:rPr>
          <w:color w:val="000000"/>
          <w:spacing w:val="-2"/>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ние и</w:t>
      </w:r>
      <w:r w:rsidRPr="00216B09">
        <w:rPr>
          <w:color w:val="000000"/>
          <w:spacing w:val="-3"/>
          <w:sz w:val="24"/>
          <w:szCs w:val="24"/>
        </w:rPr>
        <w:t>л</w:t>
      </w:r>
      <w:r w:rsidRPr="00216B09">
        <w:rPr>
          <w:color w:val="000000"/>
          <w:sz w:val="24"/>
          <w:szCs w:val="24"/>
        </w:rPr>
        <w:t>и</w:t>
      </w:r>
      <w:r w:rsidRPr="00216B09">
        <w:rPr>
          <w:color w:val="000000"/>
          <w:spacing w:val="2"/>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3"/>
          <w:sz w:val="24"/>
          <w:szCs w:val="24"/>
        </w:rPr>
        <w:t>е</w:t>
      </w:r>
      <w:r w:rsidRPr="00216B09">
        <w:rPr>
          <w:color w:val="000000"/>
          <w:sz w:val="24"/>
          <w:szCs w:val="24"/>
        </w:rPr>
        <w:t>ма</w:t>
      </w:r>
      <w:r w:rsidRPr="00216B09">
        <w:rPr>
          <w:color w:val="000000"/>
          <w:spacing w:val="7"/>
          <w:sz w:val="24"/>
          <w:szCs w:val="24"/>
        </w:rPr>
        <w:t xml:space="preserve"> </w:t>
      </w:r>
      <w:r w:rsidRPr="00216B09">
        <w:rPr>
          <w:color w:val="000000"/>
          <w:spacing w:val="-9"/>
          <w:sz w:val="24"/>
          <w:szCs w:val="24"/>
        </w:rPr>
        <w:t>у</w:t>
      </w:r>
      <w:r w:rsidRPr="00216B09">
        <w:rPr>
          <w:color w:val="000000"/>
          <w:spacing w:val="-3"/>
          <w:sz w:val="24"/>
          <w:szCs w:val="24"/>
        </w:rPr>
        <w:t>р</w:t>
      </w:r>
      <w:r w:rsidRPr="00216B09">
        <w:rPr>
          <w:color w:val="000000"/>
          <w:spacing w:val="3"/>
          <w:sz w:val="24"/>
          <w:szCs w:val="24"/>
        </w:rPr>
        <w:t>а</w:t>
      </w:r>
      <w:r w:rsidRPr="00216B09">
        <w:rPr>
          <w:color w:val="000000"/>
          <w:spacing w:val="-2"/>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ний</w:t>
      </w:r>
      <w:r w:rsidRPr="00216B09">
        <w:rPr>
          <w:color w:val="000000"/>
          <w:spacing w:val="2"/>
          <w:sz w:val="24"/>
          <w:szCs w:val="24"/>
        </w:rPr>
        <w:t xml:space="preserve"> </w:t>
      </w:r>
      <w:r w:rsidRPr="00216B09">
        <w:rPr>
          <w:color w:val="000000"/>
          <w:spacing w:val="-2"/>
          <w:sz w:val="24"/>
          <w:szCs w:val="24"/>
        </w:rPr>
        <w:t>ре</w:t>
      </w:r>
      <w:r w:rsidRPr="00216B09">
        <w:rPr>
          <w:color w:val="000000"/>
          <w:sz w:val="24"/>
          <w:szCs w:val="24"/>
        </w:rPr>
        <w:t>ш</w:t>
      </w:r>
      <w:r w:rsidRPr="00216B09">
        <w:rPr>
          <w:color w:val="000000"/>
          <w:spacing w:val="-2"/>
          <w:sz w:val="24"/>
          <w:szCs w:val="24"/>
        </w:rPr>
        <w:t>е</w:t>
      </w:r>
      <w:r w:rsidRPr="00216B09">
        <w:rPr>
          <w:color w:val="000000"/>
          <w:sz w:val="24"/>
          <w:szCs w:val="24"/>
        </w:rPr>
        <w:t>ния,</w:t>
      </w:r>
      <w:r w:rsidRPr="00216B09">
        <w:rPr>
          <w:color w:val="000000"/>
          <w:spacing w:val="3"/>
          <w:sz w:val="24"/>
          <w:szCs w:val="24"/>
        </w:rPr>
        <w:t xml:space="preserve"> </w:t>
      </w:r>
      <w:r w:rsidRPr="00216B09">
        <w:rPr>
          <w:color w:val="000000"/>
          <w:spacing w:val="-1"/>
          <w:sz w:val="24"/>
          <w:szCs w:val="24"/>
        </w:rPr>
        <w:t>е</w:t>
      </w:r>
      <w:r w:rsidRPr="00216B09">
        <w:rPr>
          <w:color w:val="000000"/>
          <w:spacing w:val="-3"/>
          <w:sz w:val="24"/>
          <w:szCs w:val="24"/>
        </w:rPr>
        <w:t>сл</w:t>
      </w:r>
      <w:r w:rsidRPr="00216B09">
        <w:rPr>
          <w:color w:val="000000"/>
          <w:spacing w:val="-1"/>
          <w:sz w:val="24"/>
          <w:szCs w:val="24"/>
        </w:rPr>
        <w:t>и</w:t>
      </w:r>
      <w:r w:rsidRPr="00216B09">
        <w:rPr>
          <w:color w:val="000000"/>
          <w:spacing w:val="2"/>
          <w:sz w:val="24"/>
          <w:szCs w:val="24"/>
        </w:rPr>
        <w:t xml:space="preserve"> </w:t>
      </w:r>
      <w:r w:rsidRPr="00216B09">
        <w:rPr>
          <w:color w:val="000000"/>
          <w:sz w:val="24"/>
          <w:szCs w:val="24"/>
        </w:rPr>
        <w:t>и</w:t>
      </w:r>
      <w:r w:rsidRPr="00216B09">
        <w:rPr>
          <w:color w:val="000000"/>
          <w:spacing w:val="2"/>
          <w:sz w:val="24"/>
          <w:szCs w:val="24"/>
        </w:rPr>
        <w:t>м</w:t>
      </w:r>
      <w:r w:rsidRPr="00216B09">
        <w:rPr>
          <w:color w:val="000000"/>
          <w:spacing w:val="-1"/>
          <w:sz w:val="24"/>
          <w:szCs w:val="24"/>
        </w:rPr>
        <w:t>ее</w:t>
      </w:r>
      <w:r w:rsidRPr="00216B09">
        <w:rPr>
          <w:color w:val="000000"/>
          <w:sz w:val="24"/>
          <w:szCs w:val="24"/>
        </w:rPr>
        <w:t>т,</w:t>
      </w:r>
      <w:r w:rsidRPr="00216B09">
        <w:rPr>
          <w:color w:val="000000"/>
          <w:spacing w:val="2"/>
          <w:sz w:val="24"/>
          <w:szCs w:val="24"/>
        </w:rPr>
        <w:t xml:space="preserve"> </w:t>
      </w:r>
      <w:r w:rsidRPr="00216B09">
        <w:rPr>
          <w:color w:val="000000"/>
          <w:sz w:val="24"/>
          <w:szCs w:val="24"/>
        </w:rPr>
        <w:t>то</w:t>
      </w:r>
      <w:r w:rsidRPr="00216B09">
        <w:rPr>
          <w:color w:val="000000"/>
          <w:spacing w:val="-1"/>
          <w:sz w:val="24"/>
          <w:szCs w:val="24"/>
        </w:rPr>
        <w:t xml:space="preserve"> </w:t>
      </w:r>
      <w:r w:rsidRPr="00216B09">
        <w:rPr>
          <w:color w:val="000000"/>
          <w:spacing w:val="-2"/>
          <w:sz w:val="24"/>
          <w:szCs w:val="24"/>
        </w:rPr>
        <w:t>с</w:t>
      </w:r>
      <w:r w:rsidRPr="00216B09">
        <w:rPr>
          <w:color w:val="000000"/>
          <w:sz w:val="24"/>
          <w:szCs w:val="24"/>
        </w:rPr>
        <w:t>к</w:t>
      </w:r>
      <w:r w:rsidRPr="00216B09">
        <w:rPr>
          <w:color w:val="000000"/>
          <w:spacing w:val="-3"/>
          <w:sz w:val="24"/>
          <w:szCs w:val="24"/>
        </w:rPr>
        <w:t>ол</w:t>
      </w:r>
      <w:r w:rsidRPr="00216B09">
        <w:rPr>
          <w:color w:val="000000"/>
          <w:sz w:val="24"/>
          <w:szCs w:val="24"/>
        </w:rPr>
        <w:t>ьк</w:t>
      </w:r>
      <w:r w:rsidRPr="00216B09">
        <w:rPr>
          <w:color w:val="000000"/>
          <w:spacing w:val="-1"/>
          <w:sz w:val="24"/>
          <w:szCs w:val="24"/>
        </w:rPr>
        <w:t>о</w:t>
      </w:r>
      <w:r w:rsidRPr="00216B09">
        <w:rPr>
          <w:color w:val="000000"/>
          <w:sz w:val="24"/>
          <w:szCs w:val="24"/>
        </w:rPr>
        <w:t>,</w:t>
      </w:r>
      <w:r w:rsidRPr="00216B09">
        <w:rPr>
          <w:color w:val="000000"/>
          <w:spacing w:val="2"/>
          <w:sz w:val="24"/>
          <w:szCs w:val="24"/>
        </w:rPr>
        <w:t xml:space="preserve"> </w:t>
      </w:r>
      <w:r w:rsidRPr="00216B09">
        <w:rPr>
          <w:color w:val="000000"/>
          <w:spacing w:val="1"/>
          <w:sz w:val="24"/>
          <w:szCs w:val="24"/>
        </w:rPr>
        <w:t>и</w:t>
      </w:r>
      <w:r w:rsidRPr="00216B09">
        <w:rPr>
          <w:color w:val="000000"/>
          <w:spacing w:val="2"/>
          <w:sz w:val="24"/>
          <w:szCs w:val="24"/>
        </w:rPr>
        <w:t xml:space="preserve"> </w:t>
      </w:r>
      <w:r w:rsidRPr="00216B09">
        <w:rPr>
          <w:color w:val="000000"/>
          <w:sz w:val="24"/>
          <w:szCs w:val="24"/>
        </w:rPr>
        <w:t>п</w:t>
      </w:r>
      <w:r w:rsidRPr="00216B09">
        <w:rPr>
          <w:color w:val="000000"/>
          <w:spacing w:val="-2"/>
          <w:sz w:val="24"/>
          <w:szCs w:val="24"/>
        </w:rPr>
        <w:t>ро</w:t>
      </w:r>
      <w:r w:rsidRPr="00216B09">
        <w:rPr>
          <w:color w:val="000000"/>
          <w:spacing w:val="1"/>
          <w:sz w:val="24"/>
          <w:szCs w:val="24"/>
        </w:rPr>
        <w:t>ч</w:t>
      </w:r>
      <w:r w:rsidRPr="00216B09">
        <w:rPr>
          <w:color w:val="000000"/>
          <w:sz w:val="24"/>
          <w:szCs w:val="24"/>
        </w:rPr>
        <w:t>е</w:t>
      </w:r>
      <w:r w:rsidRPr="00216B09">
        <w:rPr>
          <w:color w:val="000000"/>
          <w:spacing w:val="-3"/>
          <w:sz w:val="24"/>
          <w:szCs w:val="24"/>
        </w:rPr>
        <w:t>е</w:t>
      </w:r>
      <w:r w:rsidRPr="00216B09">
        <w:rPr>
          <w:color w:val="000000"/>
          <w:sz w:val="24"/>
          <w:szCs w:val="24"/>
        </w:rPr>
        <w:t>).</w:t>
      </w:r>
    </w:p>
    <w:p w:rsidR="00216B09" w:rsidRPr="00216B09" w:rsidRDefault="00216B09" w:rsidP="00216B09">
      <w:pPr>
        <w:widowControl w:val="0"/>
        <w:spacing w:line="240" w:lineRule="auto"/>
        <w:ind w:right="-57" w:firstLine="569"/>
        <w:rPr>
          <w:color w:val="000000"/>
          <w:sz w:val="24"/>
          <w:szCs w:val="24"/>
        </w:rPr>
      </w:pPr>
      <w:r w:rsidRPr="00216B09">
        <w:rPr>
          <w:color w:val="000000"/>
          <w:spacing w:val="-7"/>
          <w:sz w:val="24"/>
          <w:szCs w:val="24"/>
        </w:rPr>
        <w:t>П</w:t>
      </w:r>
      <w:r w:rsidRPr="00216B09">
        <w:rPr>
          <w:color w:val="000000"/>
          <w:spacing w:val="3"/>
          <w:sz w:val="24"/>
          <w:szCs w:val="24"/>
        </w:rPr>
        <w:t>е</w:t>
      </w:r>
      <w:r w:rsidRPr="00216B09">
        <w:rPr>
          <w:color w:val="000000"/>
          <w:spacing w:val="-2"/>
          <w:sz w:val="24"/>
          <w:szCs w:val="24"/>
        </w:rPr>
        <w:t>ре</w:t>
      </w:r>
      <w:r w:rsidRPr="00216B09">
        <w:rPr>
          <w:color w:val="000000"/>
          <w:spacing w:val="2"/>
          <w:sz w:val="24"/>
          <w:szCs w:val="24"/>
        </w:rPr>
        <w:t>х</w:t>
      </w:r>
      <w:r w:rsidRPr="00216B09">
        <w:rPr>
          <w:color w:val="000000"/>
          <w:spacing w:val="-1"/>
          <w:sz w:val="24"/>
          <w:szCs w:val="24"/>
        </w:rPr>
        <w:t>о</w:t>
      </w:r>
      <w:r w:rsidRPr="00216B09">
        <w:rPr>
          <w:color w:val="000000"/>
          <w:sz w:val="24"/>
          <w:szCs w:val="24"/>
        </w:rPr>
        <w:t>дить</w:t>
      </w:r>
      <w:r w:rsidRPr="00216B09">
        <w:rPr>
          <w:color w:val="000000"/>
          <w:spacing w:val="32"/>
          <w:sz w:val="24"/>
          <w:szCs w:val="24"/>
        </w:rPr>
        <w:t xml:space="preserve"> </w:t>
      </w:r>
      <w:r w:rsidRPr="00216B09">
        <w:rPr>
          <w:color w:val="000000"/>
          <w:spacing w:val="-3"/>
          <w:sz w:val="24"/>
          <w:szCs w:val="24"/>
        </w:rPr>
        <w:t>о</w:t>
      </w:r>
      <w:r w:rsidRPr="00216B09">
        <w:rPr>
          <w:color w:val="000000"/>
          <w:sz w:val="24"/>
          <w:szCs w:val="24"/>
        </w:rPr>
        <w:t>т</w:t>
      </w:r>
      <w:r w:rsidRPr="00216B09">
        <w:rPr>
          <w:color w:val="000000"/>
          <w:spacing w:val="30"/>
          <w:sz w:val="24"/>
          <w:szCs w:val="24"/>
        </w:rPr>
        <w:t xml:space="preserve"> </w:t>
      </w:r>
      <w:r w:rsidRPr="00216B09">
        <w:rPr>
          <w:color w:val="000000"/>
          <w:spacing w:val="-1"/>
          <w:sz w:val="24"/>
          <w:szCs w:val="24"/>
        </w:rPr>
        <w:t>с</w:t>
      </w:r>
      <w:r w:rsidRPr="00216B09">
        <w:rPr>
          <w:color w:val="000000"/>
          <w:spacing w:val="-3"/>
          <w:sz w:val="24"/>
          <w:szCs w:val="24"/>
        </w:rPr>
        <w:t>лов</w:t>
      </w:r>
      <w:r w:rsidRPr="00216B09">
        <w:rPr>
          <w:color w:val="000000"/>
          <w:spacing w:val="-2"/>
          <w:sz w:val="24"/>
          <w:szCs w:val="24"/>
        </w:rPr>
        <w:t>ес</w:t>
      </w:r>
      <w:r w:rsidRPr="00216B09">
        <w:rPr>
          <w:color w:val="000000"/>
          <w:sz w:val="24"/>
          <w:szCs w:val="24"/>
        </w:rPr>
        <w:t>н</w:t>
      </w:r>
      <w:r w:rsidRPr="00216B09">
        <w:rPr>
          <w:color w:val="000000"/>
          <w:spacing w:val="-4"/>
          <w:sz w:val="24"/>
          <w:szCs w:val="24"/>
        </w:rPr>
        <w:t>о</w:t>
      </w:r>
      <w:r w:rsidRPr="00216B09">
        <w:rPr>
          <w:color w:val="000000"/>
          <w:sz w:val="24"/>
          <w:szCs w:val="24"/>
        </w:rPr>
        <w:t>й</w:t>
      </w:r>
      <w:r w:rsidRPr="00216B09">
        <w:rPr>
          <w:color w:val="000000"/>
          <w:spacing w:val="31"/>
          <w:sz w:val="24"/>
          <w:szCs w:val="24"/>
        </w:rPr>
        <w:t xml:space="preserve"> </w:t>
      </w:r>
      <w:r w:rsidRPr="00216B09">
        <w:rPr>
          <w:color w:val="000000"/>
          <w:sz w:val="24"/>
          <w:szCs w:val="24"/>
        </w:rPr>
        <w:t>ф</w:t>
      </w:r>
      <w:r w:rsidRPr="00216B09">
        <w:rPr>
          <w:color w:val="000000"/>
          <w:spacing w:val="-3"/>
          <w:sz w:val="24"/>
          <w:szCs w:val="24"/>
        </w:rPr>
        <w:t>ор</w:t>
      </w:r>
      <w:r w:rsidRPr="00216B09">
        <w:rPr>
          <w:color w:val="000000"/>
          <w:spacing w:val="8"/>
          <w:sz w:val="24"/>
          <w:szCs w:val="24"/>
        </w:rPr>
        <w:t>м</w:t>
      </w:r>
      <w:r w:rsidRPr="00216B09">
        <w:rPr>
          <w:color w:val="000000"/>
          <w:spacing w:val="-2"/>
          <w:sz w:val="24"/>
          <w:szCs w:val="24"/>
        </w:rPr>
        <w:t>ул</w:t>
      </w:r>
      <w:r w:rsidRPr="00216B09">
        <w:rPr>
          <w:color w:val="000000"/>
          <w:sz w:val="24"/>
          <w:szCs w:val="24"/>
        </w:rPr>
        <w:t>и</w:t>
      </w:r>
      <w:r w:rsidRPr="00216B09">
        <w:rPr>
          <w:color w:val="000000"/>
          <w:spacing w:val="4"/>
          <w:sz w:val="24"/>
          <w:szCs w:val="24"/>
        </w:rPr>
        <w:t>р</w:t>
      </w:r>
      <w:r w:rsidRPr="00216B09">
        <w:rPr>
          <w:color w:val="000000"/>
          <w:spacing w:val="-1"/>
          <w:sz w:val="24"/>
          <w:szCs w:val="24"/>
        </w:rPr>
        <w:t>о</w:t>
      </w:r>
      <w:r w:rsidRPr="00216B09">
        <w:rPr>
          <w:color w:val="000000"/>
          <w:spacing w:val="-3"/>
          <w:sz w:val="24"/>
          <w:szCs w:val="24"/>
        </w:rPr>
        <w:t>в</w:t>
      </w:r>
      <w:r w:rsidRPr="00216B09">
        <w:rPr>
          <w:color w:val="000000"/>
          <w:sz w:val="24"/>
          <w:szCs w:val="24"/>
        </w:rPr>
        <w:t>ки</w:t>
      </w:r>
      <w:r w:rsidRPr="00216B09">
        <w:rPr>
          <w:color w:val="000000"/>
          <w:spacing w:val="31"/>
          <w:sz w:val="24"/>
          <w:szCs w:val="24"/>
        </w:rPr>
        <w:t xml:space="preserve"> </w:t>
      </w:r>
      <w:r w:rsidRPr="00216B09">
        <w:rPr>
          <w:color w:val="000000"/>
          <w:spacing w:val="-1"/>
          <w:sz w:val="24"/>
          <w:szCs w:val="24"/>
        </w:rPr>
        <w:t>за</w:t>
      </w:r>
      <w:r w:rsidRPr="00216B09">
        <w:rPr>
          <w:color w:val="000000"/>
          <w:sz w:val="24"/>
          <w:szCs w:val="24"/>
        </w:rPr>
        <w:t>д</w:t>
      </w:r>
      <w:r w:rsidRPr="00216B09">
        <w:rPr>
          <w:color w:val="000000"/>
          <w:spacing w:val="-1"/>
          <w:sz w:val="24"/>
          <w:szCs w:val="24"/>
        </w:rPr>
        <w:t>а</w:t>
      </w:r>
      <w:r w:rsidRPr="00216B09">
        <w:rPr>
          <w:color w:val="000000"/>
          <w:sz w:val="24"/>
          <w:szCs w:val="24"/>
        </w:rPr>
        <w:t>чи</w:t>
      </w:r>
      <w:r w:rsidRPr="00216B09">
        <w:rPr>
          <w:color w:val="000000"/>
          <w:spacing w:val="31"/>
          <w:sz w:val="24"/>
          <w:szCs w:val="24"/>
        </w:rPr>
        <w:t xml:space="preserve"> </w:t>
      </w:r>
      <w:r w:rsidRPr="00216B09">
        <w:rPr>
          <w:color w:val="000000"/>
          <w:spacing w:val="1"/>
          <w:sz w:val="24"/>
          <w:szCs w:val="24"/>
        </w:rPr>
        <w:t>к</w:t>
      </w:r>
      <w:r w:rsidRPr="00216B09">
        <w:rPr>
          <w:color w:val="000000"/>
          <w:spacing w:val="24"/>
          <w:sz w:val="24"/>
          <w:szCs w:val="24"/>
        </w:rPr>
        <w:t xml:space="preserve"> </w:t>
      </w:r>
      <w:r w:rsidRPr="00216B09">
        <w:rPr>
          <w:color w:val="000000"/>
          <w:spacing w:val="-2"/>
          <w:sz w:val="24"/>
          <w:szCs w:val="24"/>
        </w:rPr>
        <w:t>е</w:t>
      </w:r>
      <w:r w:rsidRPr="00216B09">
        <w:rPr>
          <w:color w:val="000000"/>
          <w:sz w:val="24"/>
          <w:szCs w:val="24"/>
        </w:rPr>
        <w:t>ё</w:t>
      </w:r>
      <w:r w:rsidRPr="00216B09">
        <w:rPr>
          <w:color w:val="000000"/>
          <w:spacing w:val="28"/>
          <w:sz w:val="24"/>
          <w:szCs w:val="24"/>
        </w:rPr>
        <w:t xml:space="preserve"> </w:t>
      </w:r>
      <w:r w:rsidRPr="00216B09">
        <w:rPr>
          <w:color w:val="000000"/>
          <w:spacing w:val="-2"/>
          <w:sz w:val="24"/>
          <w:szCs w:val="24"/>
        </w:rPr>
        <w:t>а</w:t>
      </w:r>
      <w:r w:rsidRPr="00216B09">
        <w:rPr>
          <w:color w:val="000000"/>
          <w:spacing w:val="-4"/>
          <w:sz w:val="24"/>
          <w:szCs w:val="24"/>
        </w:rPr>
        <w:t>л</w:t>
      </w:r>
      <w:r w:rsidRPr="00216B09">
        <w:rPr>
          <w:color w:val="000000"/>
          <w:sz w:val="24"/>
          <w:szCs w:val="24"/>
        </w:rPr>
        <w:t>г</w:t>
      </w:r>
      <w:r w:rsidRPr="00216B09">
        <w:rPr>
          <w:color w:val="000000"/>
          <w:spacing w:val="-1"/>
          <w:sz w:val="24"/>
          <w:szCs w:val="24"/>
        </w:rPr>
        <w:t>е</w:t>
      </w:r>
      <w:r w:rsidRPr="00216B09">
        <w:rPr>
          <w:color w:val="000000"/>
          <w:sz w:val="24"/>
          <w:szCs w:val="24"/>
        </w:rPr>
        <w:t>б</w:t>
      </w:r>
      <w:r w:rsidRPr="00216B09">
        <w:rPr>
          <w:color w:val="000000"/>
          <w:spacing w:val="-3"/>
          <w:sz w:val="24"/>
          <w:szCs w:val="24"/>
        </w:rPr>
        <w:t>р</w:t>
      </w:r>
      <w:r w:rsidRPr="00216B09">
        <w:rPr>
          <w:color w:val="000000"/>
          <w:spacing w:val="-2"/>
          <w:sz w:val="24"/>
          <w:szCs w:val="24"/>
        </w:rPr>
        <w:t>а</w:t>
      </w:r>
      <w:r w:rsidRPr="00216B09">
        <w:rPr>
          <w:color w:val="000000"/>
          <w:sz w:val="24"/>
          <w:szCs w:val="24"/>
        </w:rPr>
        <w:t>и</w:t>
      </w:r>
      <w:r w:rsidRPr="00216B09">
        <w:rPr>
          <w:color w:val="000000"/>
          <w:spacing w:val="1"/>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w:t>
      </w:r>
      <w:r w:rsidRPr="00216B09">
        <w:rPr>
          <w:color w:val="000000"/>
          <w:spacing w:val="-3"/>
          <w:sz w:val="24"/>
          <w:szCs w:val="24"/>
        </w:rPr>
        <w:t>о</w:t>
      </w:r>
      <w:r w:rsidRPr="00216B09">
        <w:rPr>
          <w:color w:val="000000"/>
          <w:sz w:val="24"/>
          <w:szCs w:val="24"/>
        </w:rPr>
        <w:t>й</w:t>
      </w:r>
      <w:r w:rsidRPr="00216B09">
        <w:rPr>
          <w:color w:val="000000"/>
          <w:spacing w:val="31"/>
          <w:sz w:val="24"/>
          <w:szCs w:val="24"/>
        </w:rPr>
        <w:t xml:space="preserve"> </w:t>
      </w:r>
      <w:r w:rsidRPr="00216B09">
        <w:rPr>
          <w:color w:val="000000"/>
          <w:spacing w:val="2"/>
          <w:sz w:val="24"/>
          <w:szCs w:val="24"/>
        </w:rPr>
        <w:t>м</w:t>
      </w:r>
      <w:r w:rsidRPr="00216B09">
        <w:rPr>
          <w:color w:val="000000"/>
          <w:spacing w:val="-2"/>
          <w:sz w:val="24"/>
          <w:szCs w:val="24"/>
        </w:rPr>
        <w:t>о</w:t>
      </w:r>
      <w:r w:rsidRPr="00216B09">
        <w:rPr>
          <w:color w:val="000000"/>
          <w:sz w:val="24"/>
          <w:szCs w:val="24"/>
        </w:rPr>
        <w:t>де</w:t>
      </w:r>
      <w:r w:rsidRPr="00216B09">
        <w:rPr>
          <w:color w:val="000000"/>
          <w:spacing w:val="-4"/>
          <w:sz w:val="24"/>
          <w:szCs w:val="24"/>
        </w:rPr>
        <w:t>л</w:t>
      </w:r>
      <w:r w:rsidRPr="00216B09">
        <w:rPr>
          <w:color w:val="000000"/>
          <w:sz w:val="24"/>
          <w:szCs w:val="24"/>
        </w:rPr>
        <w:t>и с</w:t>
      </w:r>
      <w:r w:rsidRPr="00216B09">
        <w:rPr>
          <w:color w:val="000000"/>
          <w:spacing w:val="70"/>
          <w:sz w:val="24"/>
          <w:szCs w:val="24"/>
        </w:rPr>
        <w:t xml:space="preserve"> </w:t>
      </w:r>
      <w:r w:rsidRPr="00216B09">
        <w:rPr>
          <w:color w:val="000000"/>
          <w:spacing w:val="1"/>
          <w:sz w:val="24"/>
          <w:szCs w:val="24"/>
        </w:rPr>
        <w:t>п</w:t>
      </w:r>
      <w:r w:rsidRPr="00216B09">
        <w:rPr>
          <w:color w:val="000000"/>
          <w:spacing w:val="-1"/>
          <w:sz w:val="24"/>
          <w:szCs w:val="24"/>
        </w:rPr>
        <w:t>о</w:t>
      </w:r>
      <w:r w:rsidRPr="00216B09">
        <w:rPr>
          <w:color w:val="000000"/>
          <w:sz w:val="24"/>
          <w:szCs w:val="24"/>
        </w:rPr>
        <w:t>м</w:t>
      </w:r>
      <w:r w:rsidRPr="00216B09">
        <w:rPr>
          <w:color w:val="000000"/>
          <w:spacing w:val="-1"/>
          <w:sz w:val="24"/>
          <w:szCs w:val="24"/>
        </w:rPr>
        <w:t>о</w:t>
      </w:r>
      <w:r w:rsidRPr="00216B09">
        <w:rPr>
          <w:color w:val="000000"/>
          <w:sz w:val="24"/>
          <w:szCs w:val="24"/>
        </w:rPr>
        <w:t>щь</w:t>
      </w:r>
      <w:r w:rsidRPr="00216B09">
        <w:rPr>
          <w:color w:val="000000"/>
          <w:spacing w:val="1"/>
          <w:sz w:val="24"/>
          <w:szCs w:val="24"/>
        </w:rPr>
        <w:t>ю</w:t>
      </w:r>
      <w:r w:rsidRPr="00216B09">
        <w:rPr>
          <w:color w:val="000000"/>
          <w:spacing w:val="73"/>
          <w:sz w:val="24"/>
          <w:szCs w:val="24"/>
        </w:rPr>
        <w:t xml:space="preserve"> </w:t>
      </w:r>
      <w:r w:rsidRPr="00216B09">
        <w:rPr>
          <w:color w:val="000000"/>
          <w:spacing w:val="-1"/>
          <w:sz w:val="24"/>
          <w:szCs w:val="24"/>
        </w:rPr>
        <w:t>с</w:t>
      </w:r>
      <w:r w:rsidRPr="00216B09">
        <w:rPr>
          <w:color w:val="000000"/>
          <w:spacing w:val="-3"/>
          <w:sz w:val="24"/>
          <w:szCs w:val="24"/>
        </w:rPr>
        <w:t>о</w:t>
      </w:r>
      <w:r w:rsidRPr="00216B09">
        <w:rPr>
          <w:color w:val="000000"/>
          <w:spacing w:val="-2"/>
          <w:sz w:val="24"/>
          <w:szCs w:val="24"/>
        </w:rPr>
        <w:t>с</w:t>
      </w:r>
      <w:r w:rsidRPr="00216B09">
        <w:rPr>
          <w:color w:val="000000"/>
          <w:sz w:val="24"/>
          <w:szCs w:val="24"/>
        </w:rPr>
        <w:t>т</w:t>
      </w:r>
      <w:r w:rsidRPr="00216B09">
        <w:rPr>
          <w:color w:val="000000"/>
          <w:spacing w:val="-2"/>
          <w:sz w:val="24"/>
          <w:szCs w:val="24"/>
        </w:rPr>
        <w:t>а</w:t>
      </w:r>
      <w:r w:rsidRPr="00216B09">
        <w:rPr>
          <w:color w:val="000000"/>
          <w:sz w:val="24"/>
          <w:szCs w:val="24"/>
        </w:rPr>
        <w:t>в</w:t>
      </w:r>
      <w:r w:rsidRPr="00216B09">
        <w:rPr>
          <w:color w:val="000000"/>
          <w:spacing w:val="-2"/>
          <w:sz w:val="24"/>
          <w:szCs w:val="24"/>
        </w:rPr>
        <w:t>л</w:t>
      </w:r>
      <w:r w:rsidRPr="00216B09">
        <w:rPr>
          <w:color w:val="000000"/>
          <w:spacing w:val="-1"/>
          <w:sz w:val="24"/>
          <w:szCs w:val="24"/>
        </w:rPr>
        <w:t>е</w:t>
      </w:r>
      <w:r w:rsidRPr="00216B09">
        <w:rPr>
          <w:color w:val="000000"/>
          <w:sz w:val="24"/>
          <w:szCs w:val="24"/>
        </w:rPr>
        <w:t>ния</w:t>
      </w:r>
      <w:r w:rsidRPr="00216B09">
        <w:rPr>
          <w:color w:val="000000"/>
          <w:spacing w:val="81"/>
          <w:sz w:val="24"/>
          <w:szCs w:val="24"/>
        </w:rPr>
        <w:t xml:space="preserve"> </w:t>
      </w:r>
      <w:r w:rsidRPr="00216B09">
        <w:rPr>
          <w:color w:val="000000"/>
          <w:spacing w:val="-10"/>
          <w:sz w:val="24"/>
          <w:szCs w:val="24"/>
        </w:rPr>
        <w:t>у</w:t>
      </w:r>
      <w:r w:rsidRPr="00216B09">
        <w:rPr>
          <w:color w:val="000000"/>
          <w:spacing w:val="2"/>
          <w:sz w:val="24"/>
          <w:szCs w:val="24"/>
        </w:rPr>
        <w:t>р</w:t>
      </w:r>
      <w:r w:rsidRPr="00216B09">
        <w:rPr>
          <w:color w:val="000000"/>
          <w:sz w:val="24"/>
          <w:szCs w:val="24"/>
        </w:rPr>
        <w:t>а</w:t>
      </w:r>
      <w:r w:rsidRPr="00216B09">
        <w:rPr>
          <w:color w:val="000000"/>
          <w:spacing w:val="-2"/>
          <w:sz w:val="24"/>
          <w:szCs w:val="24"/>
        </w:rPr>
        <w:t>в</w:t>
      </w:r>
      <w:r w:rsidRPr="00216B09">
        <w:rPr>
          <w:color w:val="000000"/>
          <w:spacing w:val="-1"/>
          <w:sz w:val="24"/>
          <w:szCs w:val="24"/>
        </w:rPr>
        <w:t>не</w:t>
      </w:r>
      <w:r w:rsidRPr="00216B09">
        <w:rPr>
          <w:color w:val="000000"/>
          <w:sz w:val="24"/>
          <w:szCs w:val="24"/>
        </w:rPr>
        <w:t>ния</w:t>
      </w:r>
      <w:r w:rsidRPr="00216B09">
        <w:rPr>
          <w:color w:val="000000"/>
          <w:spacing w:val="73"/>
          <w:sz w:val="24"/>
          <w:szCs w:val="24"/>
        </w:rPr>
        <w:t xml:space="preserve"> </w:t>
      </w:r>
      <w:r w:rsidRPr="00216B09">
        <w:rPr>
          <w:color w:val="000000"/>
          <w:spacing w:val="1"/>
          <w:sz w:val="24"/>
          <w:szCs w:val="24"/>
        </w:rPr>
        <w:t>и</w:t>
      </w:r>
      <w:r w:rsidRPr="00216B09">
        <w:rPr>
          <w:color w:val="000000"/>
          <w:spacing w:val="-2"/>
          <w:sz w:val="24"/>
          <w:szCs w:val="24"/>
        </w:rPr>
        <w:t>л</w:t>
      </w:r>
      <w:r w:rsidRPr="00216B09">
        <w:rPr>
          <w:color w:val="000000"/>
          <w:sz w:val="24"/>
          <w:szCs w:val="24"/>
        </w:rPr>
        <w:t>и</w:t>
      </w:r>
      <w:r w:rsidRPr="00216B09">
        <w:rPr>
          <w:color w:val="000000"/>
          <w:spacing w:val="74"/>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3"/>
          <w:sz w:val="24"/>
          <w:szCs w:val="24"/>
        </w:rPr>
        <w:t>е</w:t>
      </w:r>
      <w:r w:rsidRPr="00216B09">
        <w:rPr>
          <w:color w:val="000000"/>
          <w:spacing w:val="1"/>
          <w:sz w:val="24"/>
          <w:szCs w:val="24"/>
        </w:rPr>
        <w:t>м</w:t>
      </w:r>
      <w:r w:rsidRPr="00216B09">
        <w:rPr>
          <w:color w:val="000000"/>
          <w:sz w:val="24"/>
          <w:szCs w:val="24"/>
        </w:rPr>
        <w:t>ы</w:t>
      </w:r>
      <w:r w:rsidRPr="00216B09">
        <w:rPr>
          <w:color w:val="000000"/>
          <w:spacing w:val="80"/>
          <w:sz w:val="24"/>
          <w:szCs w:val="24"/>
        </w:rPr>
        <w:t xml:space="preserve"> </w:t>
      </w:r>
      <w:r w:rsidRPr="00216B09">
        <w:rPr>
          <w:color w:val="000000"/>
          <w:spacing w:val="-10"/>
          <w:sz w:val="24"/>
          <w:szCs w:val="24"/>
        </w:rPr>
        <w:t>у</w:t>
      </w:r>
      <w:r w:rsidRPr="00216B09">
        <w:rPr>
          <w:color w:val="000000"/>
          <w:spacing w:val="-3"/>
          <w:sz w:val="24"/>
          <w:szCs w:val="24"/>
        </w:rPr>
        <w:t>р</w:t>
      </w:r>
      <w:r w:rsidRPr="00216B09">
        <w:rPr>
          <w:color w:val="000000"/>
          <w:spacing w:val="4"/>
          <w:sz w:val="24"/>
          <w:szCs w:val="24"/>
        </w:rPr>
        <w:t>а</w:t>
      </w:r>
      <w:r w:rsidRPr="00216B09">
        <w:rPr>
          <w:color w:val="000000"/>
          <w:spacing w:val="-2"/>
          <w:sz w:val="24"/>
          <w:szCs w:val="24"/>
        </w:rPr>
        <w:t>в</w:t>
      </w:r>
      <w:r w:rsidRPr="00216B09">
        <w:rPr>
          <w:color w:val="000000"/>
          <w:sz w:val="24"/>
          <w:szCs w:val="24"/>
        </w:rPr>
        <w:t>н</w:t>
      </w:r>
      <w:r w:rsidRPr="00216B09">
        <w:rPr>
          <w:color w:val="000000"/>
          <w:spacing w:val="-1"/>
          <w:sz w:val="24"/>
          <w:szCs w:val="24"/>
        </w:rPr>
        <w:t>е</w:t>
      </w:r>
      <w:r w:rsidRPr="00216B09">
        <w:rPr>
          <w:color w:val="000000"/>
          <w:spacing w:val="7"/>
          <w:sz w:val="24"/>
          <w:szCs w:val="24"/>
        </w:rPr>
        <w:t>н</w:t>
      </w:r>
      <w:r w:rsidRPr="00216B09">
        <w:rPr>
          <w:color w:val="000000"/>
          <w:spacing w:val="1"/>
          <w:sz w:val="24"/>
          <w:szCs w:val="24"/>
        </w:rPr>
        <w:t>ий</w:t>
      </w:r>
      <w:r w:rsidRPr="00216B09">
        <w:rPr>
          <w:color w:val="000000"/>
          <w:sz w:val="24"/>
          <w:szCs w:val="24"/>
        </w:rPr>
        <w:t>,</w:t>
      </w:r>
      <w:r w:rsidRPr="00216B09">
        <w:rPr>
          <w:color w:val="000000"/>
          <w:spacing w:val="75"/>
          <w:sz w:val="24"/>
          <w:szCs w:val="24"/>
        </w:rPr>
        <w:t xml:space="preserve"> </w:t>
      </w:r>
      <w:r w:rsidRPr="00216B09">
        <w:rPr>
          <w:color w:val="000000"/>
          <w:sz w:val="24"/>
          <w:szCs w:val="24"/>
        </w:rPr>
        <w:t>инте</w:t>
      </w:r>
      <w:r w:rsidRPr="00216B09">
        <w:rPr>
          <w:color w:val="000000"/>
          <w:spacing w:val="-4"/>
          <w:sz w:val="24"/>
          <w:szCs w:val="24"/>
        </w:rPr>
        <w:t>р</w:t>
      </w:r>
      <w:r w:rsidRPr="00216B09">
        <w:rPr>
          <w:color w:val="000000"/>
          <w:sz w:val="24"/>
          <w:szCs w:val="24"/>
        </w:rPr>
        <w:t>п</w:t>
      </w:r>
      <w:r w:rsidRPr="00216B09">
        <w:rPr>
          <w:color w:val="000000"/>
          <w:spacing w:val="-3"/>
          <w:sz w:val="24"/>
          <w:szCs w:val="24"/>
        </w:rPr>
        <w:t>р</w:t>
      </w:r>
      <w:r w:rsidRPr="00216B09">
        <w:rPr>
          <w:color w:val="000000"/>
          <w:spacing w:val="-2"/>
          <w:sz w:val="24"/>
          <w:szCs w:val="24"/>
        </w:rPr>
        <w:t>е</w:t>
      </w:r>
      <w:r w:rsidRPr="00216B09">
        <w:rPr>
          <w:color w:val="000000"/>
          <w:sz w:val="24"/>
          <w:szCs w:val="24"/>
        </w:rPr>
        <w:t>т</w:t>
      </w:r>
      <w:r w:rsidRPr="00216B09">
        <w:rPr>
          <w:color w:val="000000"/>
          <w:spacing w:val="15"/>
          <w:sz w:val="24"/>
          <w:szCs w:val="24"/>
        </w:rPr>
        <w:t>и</w:t>
      </w:r>
      <w:r w:rsidRPr="00216B09">
        <w:rPr>
          <w:color w:val="000000"/>
          <w:spacing w:val="-1"/>
          <w:sz w:val="24"/>
          <w:szCs w:val="24"/>
        </w:rPr>
        <w:t>р</w:t>
      </w:r>
      <w:r w:rsidRPr="00216B09">
        <w:rPr>
          <w:color w:val="000000"/>
          <w:spacing w:val="-4"/>
          <w:sz w:val="24"/>
          <w:szCs w:val="24"/>
        </w:rPr>
        <w:t>о</w:t>
      </w:r>
      <w:r w:rsidRPr="00216B09">
        <w:rPr>
          <w:color w:val="000000"/>
          <w:spacing w:val="-2"/>
          <w:sz w:val="24"/>
          <w:szCs w:val="24"/>
        </w:rPr>
        <w:t>ва</w:t>
      </w:r>
      <w:r w:rsidRPr="00216B09">
        <w:rPr>
          <w:color w:val="000000"/>
          <w:sz w:val="24"/>
          <w:szCs w:val="24"/>
        </w:rPr>
        <w:t xml:space="preserve">ть в </w:t>
      </w:r>
      <w:r w:rsidRPr="00216B09">
        <w:rPr>
          <w:color w:val="000000"/>
          <w:spacing w:val="-3"/>
          <w:sz w:val="24"/>
          <w:szCs w:val="24"/>
        </w:rPr>
        <w:t>с</w:t>
      </w:r>
      <w:r w:rsidRPr="00216B09">
        <w:rPr>
          <w:color w:val="000000"/>
          <w:spacing w:val="-4"/>
          <w:sz w:val="24"/>
          <w:szCs w:val="24"/>
        </w:rPr>
        <w:t>о</w:t>
      </w:r>
      <w:r w:rsidRPr="00216B09">
        <w:rPr>
          <w:color w:val="000000"/>
          <w:spacing w:val="-3"/>
          <w:sz w:val="24"/>
          <w:szCs w:val="24"/>
        </w:rPr>
        <w:t>о</w:t>
      </w:r>
      <w:r w:rsidRPr="00216B09">
        <w:rPr>
          <w:color w:val="000000"/>
          <w:spacing w:val="5"/>
          <w:sz w:val="24"/>
          <w:szCs w:val="24"/>
        </w:rPr>
        <w:t>т</w:t>
      </w:r>
      <w:r w:rsidRPr="00216B09">
        <w:rPr>
          <w:color w:val="000000"/>
          <w:sz w:val="24"/>
          <w:szCs w:val="24"/>
        </w:rPr>
        <w:t>в</w:t>
      </w:r>
      <w:r w:rsidRPr="00216B09">
        <w:rPr>
          <w:color w:val="000000"/>
          <w:spacing w:val="-2"/>
          <w:sz w:val="24"/>
          <w:szCs w:val="24"/>
        </w:rPr>
        <w:t>е</w:t>
      </w:r>
      <w:r w:rsidRPr="00216B09">
        <w:rPr>
          <w:color w:val="000000"/>
          <w:sz w:val="24"/>
          <w:szCs w:val="24"/>
        </w:rPr>
        <w:t>т</w:t>
      </w:r>
      <w:r w:rsidRPr="00216B09">
        <w:rPr>
          <w:color w:val="000000"/>
          <w:spacing w:val="-2"/>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ии</w:t>
      </w:r>
      <w:r w:rsidRPr="00216B09">
        <w:rPr>
          <w:color w:val="000000"/>
          <w:spacing w:val="2"/>
          <w:sz w:val="24"/>
          <w:szCs w:val="24"/>
        </w:rPr>
        <w:t xml:space="preserve"> </w:t>
      </w:r>
      <w:r w:rsidRPr="00216B09">
        <w:rPr>
          <w:color w:val="000000"/>
          <w:sz w:val="24"/>
          <w:szCs w:val="24"/>
        </w:rPr>
        <w:t>с к</w:t>
      </w:r>
      <w:r w:rsidRPr="00216B09">
        <w:rPr>
          <w:color w:val="000000"/>
          <w:spacing w:val="-3"/>
          <w:sz w:val="24"/>
          <w:szCs w:val="24"/>
        </w:rPr>
        <w:t>о</w:t>
      </w:r>
      <w:r w:rsidRPr="00216B09">
        <w:rPr>
          <w:color w:val="000000"/>
          <w:sz w:val="24"/>
          <w:szCs w:val="24"/>
        </w:rPr>
        <w:t>нт</w:t>
      </w:r>
      <w:r w:rsidRPr="00216B09">
        <w:rPr>
          <w:color w:val="000000"/>
          <w:spacing w:val="-1"/>
          <w:sz w:val="24"/>
          <w:szCs w:val="24"/>
        </w:rPr>
        <w:t>е</w:t>
      </w:r>
      <w:r w:rsidRPr="00216B09">
        <w:rPr>
          <w:color w:val="000000"/>
          <w:sz w:val="24"/>
          <w:szCs w:val="24"/>
        </w:rPr>
        <w:t>к</w:t>
      </w:r>
      <w:r w:rsidRPr="00216B09">
        <w:rPr>
          <w:color w:val="000000"/>
          <w:spacing w:val="-1"/>
          <w:sz w:val="24"/>
          <w:szCs w:val="24"/>
        </w:rPr>
        <w:t>с</w:t>
      </w:r>
      <w:r w:rsidRPr="00216B09">
        <w:rPr>
          <w:color w:val="000000"/>
          <w:spacing w:val="6"/>
          <w:sz w:val="24"/>
          <w:szCs w:val="24"/>
        </w:rPr>
        <w:t>т</w:t>
      </w:r>
      <w:r w:rsidRPr="00216B09">
        <w:rPr>
          <w:color w:val="000000"/>
          <w:spacing w:val="-3"/>
          <w:sz w:val="24"/>
          <w:szCs w:val="24"/>
        </w:rPr>
        <w:t>о</w:t>
      </w:r>
      <w:r w:rsidRPr="00216B09">
        <w:rPr>
          <w:color w:val="000000"/>
          <w:sz w:val="24"/>
          <w:szCs w:val="24"/>
        </w:rPr>
        <w:t>м</w:t>
      </w:r>
      <w:r w:rsidRPr="00216B09">
        <w:rPr>
          <w:color w:val="000000"/>
          <w:spacing w:val="3"/>
          <w:sz w:val="24"/>
          <w:szCs w:val="24"/>
        </w:rPr>
        <w:t xml:space="preserve"> </w:t>
      </w:r>
      <w:r w:rsidRPr="00216B09">
        <w:rPr>
          <w:color w:val="000000"/>
          <w:spacing w:val="-1"/>
          <w:sz w:val="24"/>
          <w:szCs w:val="24"/>
        </w:rPr>
        <w:t>за</w:t>
      </w:r>
      <w:r w:rsidRPr="00216B09">
        <w:rPr>
          <w:color w:val="000000"/>
          <w:sz w:val="24"/>
          <w:szCs w:val="24"/>
        </w:rPr>
        <w:t>д</w:t>
      </w:r>
      <w:r w:rsidRPr="00216B09">
        <w:rPr>
          <w:color w:val="000000"/>
          <w:spacing w:val="-1"/>
          <w:sz w:val="24"/>
          <w:szCs w:val="24"/>
        </w:rPr>
        <w:t>а</w:t>
      </w:r>
      <w:r w:rsidRPr="00216B09">
        <w:rPr>
          <w:color w:val="000000"/>
          <w:sz w:val="24"/>
          <w:szCs w:val="24"/>
        </w:rPr>
        <w:t>чи</w:t>
      </w:r>
      <w:r w:rsidRPr="00216B09">
        <w:rPr>
          <w:color w:val="000000"/>
          <w:spacing w:val="2"/>
          <w:sz w:val="24"/>
          <w:szCs w:val="24"/>
        </w:rPr>
        <w:t xml:space="preserve"> </w:t>
      </w:r>
      <w:r w:rsidRPr="00216B09">
        <w:rPr>
          <w:color w:val="000000"/>
          <w:spacing w:val="1"/>
          <w:sz w:val="24"/>
          <w:szCs w:val="24"/>
        </w:rPr>
        <w:t>п</w:t>
      </w:r>
      <w:r w:rsidRPr="00216B09">
        <w:rPr>
          <w:color w:val="000000"/>
          <w:spacing w:val="-2"/>
          <w:sz w:val="24"/>
          <w:szCs w:val="24"/>
        </w:rPr>
        <w:t>о</w:t>
      </w:r>
      <w:r w:rsidRPr="00216B09">
        <w:rPr>
          <w:color w:val="000000"/>
          <w:spacing w:val="3"/>
          <w:sz w:val="24"/>
          <w:szCs w:val="24"/>
        </w:rPr>
        <w:t>л</w:t>
      </w:r>
      <w:r w:rsidRPr="00216B09">
        <w:rPr>
          <w:color w:val="000000"/>
          <w:spacing w:val="-10"/>
          <w:sz w:val="24"/>
          <w:szCs w:val="24"/>
        </w:rPr>
        <w:t>у</w:t>
      </w:r>
      <w:r w:rsidRPr="00216B09">
        <w:rPr>
          <w:color w:val="000000"/>
          <w:spacing w:val="2"/>
          <w:sz w:val="24"/>
          <w:szCs w:val="24"/>
        </w:rPr>
        <w:t>ч</w:t>
      </w:r>
      <w:r w:rsidRPr="00216B09">
        <w:rPr>
          <w:color w:val="000000"/>
          <w:spacing w:val="-1"/>
          <w:sz w:val="24"/>
          <w:szCs w:val="24"/>
        </w:rPr>
        <w:t>е</w:t>
      </w:r>
      <w:r w:rsidRPr="00216B09">
        <w:rPr>
          <w:color w:val="000000"/>
          <w:sz w:val="24"/>
          <w:szCs w:val="24"/>
        </w:rPr>
        <w:t>н</w:t>
      </w:r>
      <w:r w:rsidRPr="00216B09">
        <w:rPr>
          <w:color w:val="000000"/>
          <w:spacing w:val="1"/>
          <w:sz w:val="24"/>
          <w:szCs w:val="24"/>
        </w:rPr>
        <w:t>н</w:t>
      </w:r>
      <w:r w:rsidRPr="00216B09">
        <w:rPr>
          <w:color w:val="000000"/>
          <w:sz w:val="24"/>
          <w:szCs w:val="24"/>
        </w:rPr>
        <w:t>ый</w:t>
      </w:r>
      <w:r w:rsidRPr="00216B09">
        <w:rPr>
          <w:color w:val="000000"/>
          <w:spacing w:val="2"/>
          <w:sz w:val="24"/>
          <w:szCs w:val="24"/>
        </w:rPr>
        <w:t xml:space="preserve"> </w:t>
      </w:r>
      <w:r w:rsidRPr="00216B09">
        <w:rPr>
          <w:color w:val="000000"/>
          <w:spacing w:val="-2"/>
          <w:sz w:val="24"/>
          <w:szCs w:val="24"/>
        </w:rPr>
        <w:t>ре</w:t>
      </w:r>
      <w:r w:rsidRPr="00216B09">
        <w:rPr>
          <w:color w:val="000000"/>
          <w:spacing w:val="2"/>
          <w:sz w:val="24"/>
          <w:szCs w:val="24"/>
        </w:rPr>
        <w:t>з</w:t>
      </w:r>
      <w:r w:rsidRPr="00216B09">
        <w:rPr>
          <w:color w:val="000000"/>
          <w:spacing w:val="-1"/>
          <w:sz w:val="24"/>
          <w:szCs w:val="24"/>
        </w:rPr>
        <w:t>у</w:t>
      </w:r>
      <w:r w:rsidRPr="00216B09">
        <w:rPr>
          <w:color w:val="000000"/>
          <w:spacing w:val="-3"/>
          <w:sz w:val="24"/>
          <w:szCs w:val="24"/>
        </w:rPr>
        <w:t>л</w:t>
      </w:r>
      <w:r w:rsidRPr="00216B09">
        <w:rPr>
          <w:color w:val="000000"/>
          <w:sz w:val="24"/>
          <w:szCs w:val="24"/>
        </w:rPr>
        <w:t>ьт</w:t>
      </w:r>
      <w:r w:rsidRPr="00216B09">
        <w:rPr>
          <w:color w:val="000000"/>
          <w:spacing w:val="-1"/>
          <w:sz w:val="24"/>
          <w:szCs w:val="24"/>
        </w:rPr>
        <w:t>а</w:t>
      </w:r>
      <w:r w:rsidRPr="00216B09">
        <w:rPr>
          <w:color w:val="000000"/>
          <w:sz w:val="24"/>
          <w:szCs w:val="24"/>
        </w:rPr>
        <w:t>т.</w:t>
      </w:r>
    </w:p>
    <w:p w:rsidR="008C1838" w:rsidRPr="00216B09" w:rsidRDefault="00216B09" w:rsidP="00216B09">
      <w:pPr>
        <w:pStyle w:val="11"/>
        <w:spacing w:line="240" w:lineRule="auto"/>
        <w:jc w:val="both"/>
        <w:rPr>
          <w:rFonts w:cs="Times New Roman"/>
          <w:color w:val="auto"/>
          <w:sz w:val="24"/>
          <w:szCs w:val="24"/>
        </w:rPr>
      </w:pPr>
      <w:r w:rsidRPr="00216B09">
        <w:rPr>
          <w:rFonts w:cs="Times New Roman"/>
          <w:color w:val="000000"/>
          <w:sz w:val="24"/>
          <w:szCs w:val="24"/>
        </w:rPr>
        <w:t>П</w:t>
      </w:r>
      <w:r w:rsidRPr="00216B09">
        <w:rPr>
          <w:rFonts w:cs="Times New Roman"/>
          <w:color w:val="000000"/>
          <w:spacing w:val="-3"/>
          <w:sz w:val="24"/>
          <w:szCs w:val="24"/>
        </w:rPr>
        <w:t>р</w:t>
      </w:r>
      <w:r w:rsidRPr="00216B09">
        <w:rPr>
          <w:rFonts w:cs="Times New Roman"/>
          <w:color w:val="000000"/>
          <w:sz w:val="24"/>
          <w:szCs w:val="24"/>
        </w:rPr>
        <w:t>и</w:t>
      </w:r>
      <w:r w:rsidRPr="00216B09">
        <w:rPr>
          <w:rFonts w:cs="Times New Roman"/>
          <w:color w:val="000000"/>
          <w:spacing w:val="1"/>
          <w:sz w:val="24"/>
          <w:szCs w:val="24"/>
        </w:rPr>
        <w:t>м</w:t>
      </w:r>
      <w:r w:rsidRPr="00216B09">
        <w:rPr>
          <w:rFonts w:cs="Times New Roman"/>
          <w:color w:val="000000"/>
          <w:sz w:val="24"/>
          <w:szCs w:val="24"/>
        </w:rPr>
        <w:t>енять</w:t>
      </w:r>
      <w:r w:rsidRPr="00216B09">
        <w:rPr>
          <w:rFonts w:cs="Times New Roman"/>
          <w:color w:val="000000"/>
          <w:spacing w:val="82"/>
          <w:sz w:val="24"/>
          <w:szCs w:val="24"/>
        </w:rPr>
        <w:t xml:space="preserve"> </w:t>
      </w:r>
      <w:r w:rsidRPr="00216B09">
        <w:rPr>
          <w:rFonts w:cs="Times New Roman"/>
          <w:color w:val="000000"/>
          <w:spacing w:val="-1"/>
          <w:sz w:val="24"/>
          <w:szCs w:val="24"/>
        </w:rPr>
        <w:t>с</w:t>
      </w:r>
      <w:r w:rsidRPr="00216B09">
        <w:rPr>
          <w:rFonts w:cs="Times New Roman"/>
          <w:color w:val="000000"/>
          <w:spacing w:val="-3"/>
          <w:sz w:val="24"/>
          <w:szCs w:val="24"/>
        </w:rPr>
        <w:t>во</w:t>
      </w:r>
      <w:r w:rsidRPr="00216B09">
        <w:rPr>
          <w:rFonts w:cs="Times New Roman"/>
          <w:color w:val="000000"/>
          <w:sz w:val="24"/>
          <w:szCs w:val="24"/>
        </w:rPr>
        <w:t>й</w:t>
      </w:r>
      <w:r w:rsidRPr="00216B09">
        <w:rPr>
          <w:rFonts w:cs="Times New Roman"/>
          <w:color w:val="000000"/>
          <w:spacing w:val="-1"/>
          <w:sz w:val="24"/>
          <w:szCs w:val="24"/>
        </w:rPr>
        <w:t>ст</w:t>
      </w:r>
      <w:r w:rsidRPr="00216B09">
        <w:rPr>
          <w:rFonts w:cs="Times New Roman"/>
          <w:color w:val="000000"/>
          <w:spacing w:val="-3"/>
          <w:sz w:val="24"/>
          <w:szCs w:val="24"/>
        </w:rPr>
        <w:t>в</w:t>
      </w:r>
      <w:r w:rsidRPr="00216B09">
        <w:rPr>
          <w:rFonts w:cs="Times New Roman"/>
          <w:color w:val="000000"/>
          <w:sz w:val="24"/>
          <w:szCs w:val="24"/>
        </w:rPr>
        <w:t>а</w:t>
      </w:r>
      <w:r w:rsidRPr="00216B09">
        <w:rPr>
          <w:rFonts w:cs="Times New Roman"/>
          <w:color w:val="000000"/>
          <w:spacing w:val="78"/>
          <w:sz w:val="24"/>
          <w:szCs w:val="24"/>
        </w:rPr>
        <w:t xml:space="preserve"> </w:t>
      </w:r>
      <w:r w:rsidRPr="00216B09">
        <w:rPr>
          <w:rFonts w:cs="Times New Roman"/>
          <w:color w:val="000000"/>
          <w:spacing w:val="2"/>
          <w:sz w:val="24"/>
          <w:szCs w:val="24"/>
        </w:rPr>
        <w:t>ч</w:t>
      </w:r>
      <w:r w:rsidRPr="00216B09">
        <w:rPr>
          <w:rFonts w:cs="Times New Roman"/>
          <w:color w:val="000000"/>
          <w:spacing w:val="1"/>
          <w:sz w:val="24"/>
          <w:szCs w:val="24"/>
        </w:rPr>
        <w:t>и</w:t>
      </w:r>
      <w:r w:rsidRPr="00216B09">
        <w:rPr>
          <w:rFonts w:cs="Times New Roman"/>
          <w:color w:val="000000"/>
          <w:spacing w:val="-1"/>
          <w:sz w:val="24"/>
          <w:szCs w:val="24"/>
        </w:rPr>
        <w:t>с</w:t>
      </w:r>
      <w:r w:rsidRPr="00216B09">
        <w:rPr>
          <w:rFonts w:cs="Times New Roman"/>
          <w:color w:val="000000"/>
          <w:spacing w:val="-3"/>
          <w:sz w:val="24"/>
          <w:szCs w:val="24"/>
        </w:rPr>
        <w:t>л</w:t>
      </w:r>
      <w:r w:rsidRPr="00216B09">
        <w:rPr>
          <w:rFonts w:cs="Times New Roman"/>
          <w:color w:val="000000"/>
          <w:spacing w:val="-4"/>
          <w:sz w:val="24"/>
          <w:szCs w:val="24"/>
        </w:rPr>
        <w:t>о</w:t>
      </w:r>
      <w:r w:rsidRPr="00216B09">
        <w:rPr>
          <w:rFonts w:cs="Times New Roman"/>
          <w:color w:val="000000"/>
          <w:spacing w:val="-2"/>
          <w:sz w:val="24"/>
          <w:szCs w:val="24"/>
        </w:rPr>
        <w:t>в</w:t>
      </w:r>
      <w:r w:rsidRPr="00216B09">
        <w:rPr>
          <w:rFonts w:cs="Times New Roman"/>
          <w:color w:val="000000"/>
          <w:spacing w:val="-1"/>
          <w:sz w:val="24"/>
          <w:szCs w:val="24"/>
        </w:rPr>
        <w:t>ы</w:t>
      </w:r>
      <w:r w:rsidRPr="00216B09">
        <w:rPr>
          <w:rFonts w:cs="Times New Roman"/>
          <w:color w:val="000000"/>
          <w:sz w:val="24"/>
          <w:szCs w:val="24"/>
        </w:rPr>
        <w:t>х</w:t>
      </w:r>
      <w:r w:rsidRPr="00216B09">
        <w:rPr>
          <w:rFonts w:cs="Times New Roman"/>
          <w:color w:val="000000"/>
          <w:spacing w:val="77"/>
          <w:sz w:val="24"/>
          <w:szCs w:val="24"/>
        </w:rPr>
        <w:t xml:space="preserve"> </w:t>
      </w:r>
      <w:r w:rsidRPr="00216B09">
        <w:rPr>
          <w:rFonts w:cs="Times New Roman"/>
          <w:color w:val="000000"/>
          <w:sz w:val="24"/>
          <w:szCs w:val="24"/>
        </w:rPr>
        <w:t>не</w:t>
      </w:r>
      <w:r w:rsidRPr="00216B09">
        <w:rPr>
          <w:rFonts w:cs="Times New Roman"/>
          <w:color w:val="000000"/>
          <w:spacing w:val="1"/>
          <w:sz w:val="24"/>
          <w:szCs w:val="24"/>
        </w:rPr>
        <w:t>р</w:t>
      </w:r>
      <w:r w:rsidRPr="00216B09">
        <w:rPr>
          <w:rFonts w:cs="Times New Roman"/>
          <w:color w:val="000000"/>
          <w:sz w:val="24"/>
          <w:szCs w:val="24"/>
        </w:rPr>
        <w:t>а</w:t>
      </w:r>
      <w:r w:rsidRPr="00216B09">
        <w:rPr>
          <w:rFonts w:cs="Times New Roman"/>
          <w:color w:val="000000"/>
          <w:spacing w:val="-3"/>
          <w:sz w:val="24"/>
          <w:szCs w:val="24"/>
        </w:rPr>
        <w:t>ве</w:t>
      </w:r>
      <w:r w:rsidRPr="00216B09">
        <w:rPr>
          <w:rFonts w:cs="Times New Roman"/>
          <w:color w:val="000000"/>
          <w:sz w:val="24"/>
          <w:szCs w:val="24"/>
        </w:rPr>
        <w:t>н</w:t>
      </w:r>
      <w:r w:rsidRPr="00216B09">
        <w:rPr>
          <w:rFonts w:cs="Times New Roman"/>
          <w:color w:val="000000"/>
          <w:spacing w:val="-1"/>
          <w:sz w:val="24"/>
          <w:szCs w:val="24"/>
        </w:rPr>
        <w:t>с</w:t>
      </w:r>
      <w:r w:rsidRPr="00216B09">
        <w:rPr>
          <w:rFonts w:cs="Times New Roman"/>
          <w:color w:val="000000"/>
          <w:spacing w:val="5"/>
          <w:sz w:val="24"/>
          <w:szCs w:val="24"/>
        </w:rPr>
        <w:t>т</w:t>
      </w:r>
      <w:r w:rsidRPr="00216B09">
        <w:rPr>
          <w:rFonts w:cs="Times New Roman"/>
          <w:color w:val="000000"/>
          <w:sz w:val="24"/>
          <w:szCs w:val="24"/>
        </w:rPr>
        <w:t>в</w:t>
      </w:r>
      <w:r w:rsidRPr="00216B09">
        <w:rPr>
          <w:rFonts w:cs="Times New Roman"/>
          <w:color w:val="000000"/>
          <w:spacing w:val="78"/>
          <w:sz w:val="24"/>
          <w:szCs w:val="24"/>
        </w:rPr>
        <w:t xml:space="preserve"> </w:t>
      </w:r>
      <w:r w:rsidRPr="00216B09">
        <w:rPr>
          <w:rFonts w:cs="Times New Roman"/>
          <w:color w:val="000000"/>
          <w:spacing w:val="1"/>
          <w:sz w:val="24"/>
          <w:szCs w:val="24"/>
        </w:rPr>
        <w:t>д</w:t>
      </w:r>
      <w:r w:rsidRPr="00216B09">
        <w:rPr>
          <w:rFonts w:cs="Times New Roman"/>
          <w:color w:val="000000"/>
          <w:spacing w:val="-2"/>
          <w:sz w:val="24"/>
          <w:szCs w:val="24"/>
        </w:rPr>
        <w:t>л</w:t>
      </w:r>
      <w:r w:rsidRPr="00216B09">
        <w:rPr>
          <w:rFonts w:cs="Times New Roman"/>
          <w:color w:val="000000"/>
          <w:sz w:val="24"/>
          <w:szCs w:val="24"/>
        </w:rPr>
        <w:t>я</w:t>
      </w:r>
      <w:r w:rsidRPr="00216B09">
        <w:rPr>
          <w:rFonts w:cs="Times New Roman"/>
          <w:color w:val="000000"/>
          <w:spacing w:val="80"/>
          <w:sz w:val="24"/>
          <w:szCs w:val="24"/>
        </w:rPr>
        <w:t xml:space="preserve"> </w:t>
      </w:r>
      <w:r w:rsidRPr="00216B09">
        <w:rPr>
          <w:rFonts w:cs="Times New Roman"/>
          <w:color w:val="000000"/>
          <w:spacing w:val="-1"/>
          <w:sz w:val="24"/>
          <w:szCs w:val="24"/>
        </w:rPr>
        <w:t>с</w:t>
      </w:r>
      <w:r w:rsidRPr="00216B09">
        <w:rPr>
          <w:rFonts w:cs="Times New Roman"/>
          <w:color w:val="000000"/>
          <w:spacing w:val="-3"/>
          <w:sz w:val="24"/>
          <w:szCs w:val="24"/>
        </w:rPr>
        <w:t>р</w:t>
      </w:r>
      <w:r w:rsidRPr="00216B09">
        <w:rPr>
          <w:rFonts w:cs="Times New Roman"/>
          <w:color w:val="000000"/>
          <w:spacing w:val="-2"/>
          <w:sz w:val="24"/>
          <w:szCs w:val="24"/>
        </w:rPr>
        <w:t>а</w:t>
      </w:r>
      <w:r w:rsidRPr="00216B09">
        <w:rPr>
          <w:rFonts w:cs="Times New Roman"/>
          <w:color w:val="000000"/>
          <w:spacing w:val="-3"/>
          <w:sz w:val="24"/>
          <w:szCs w:val="24"/>
        </w:rPr>
        <w:t>в</w:t>
      </w:r>
      <w:r w:rsidRPr="00216B09">
        <w:rPr>
          <w:rFonts w:cs="Times New Roman"/>
          <w:color w:val="000000"/>
          <w:sz w:val="24"/>
          <w:szCs w:val="24"/>
        </w:rPr>
        <w:t>н</w:t>
      </w:r>
      <w:r w:rsidRPr="00216B09">
        <w:rPr>
          <w:rFonts w:cs="Times New Roman"/>
          <w:color w:val="000000"/>
          <w:spacing w:val="-2"/>
          <w:sz w:val="24"/>
          <w:szCs w:val="24"/>
        </w:rPr>
        <w:t>е</w:t>
      </w:r>
      <w:r w:rsidRPr="00216B09">
        <w:rPr>
          <w:rFonts w:cs="Times New Roman"/>
          <w:color w:val="000000"/>
          <w:sz w:val="24"/>
          <w:szCs w:val="24"/>
        </w:rPr>
        <w:t>ния,</w:t>
      </w:r>
      <w:r w:rsidRPr="00216B09">
        <w:rPr>
          <w:rFonts w:cs="Times New Roman"/>
          <w:color w:val="000000"/>
          <w:spacing w:val="82"/>
          <w:sz w:val="24"/>
          <w:szCs w:val="24"/>
        </w:rPr>
        <w:t xml:space="preserve"> </w:t>
      </w:r>
      <w:r w:rsidRPr="00216B09">
        <w:rPr>
          <w:rFonts w:cs="Times New Roman"/>
          <w:color w:val="000000"/>
          <w:spacing w:val="-2"/>
          <w:sz w:val="24"/>
          <w:szCs w:val="24"/>
        </w:rPr>
        <w:t>о</w:t>
      </w:r>
      <w:r w:rsidRPr="00216B09">
        <w:rPr>
          <w:rFonts w:cs="Times New Roman"/>
          <w:color w:val="000000"/>
          <w:sz w:val="24"/>
          <w:szCs w:val="24"/>
        </w:rPr>
        <w:t>ц</w:t>
      </w:r>
      <w:r w:rsidRPr="00216B09">
        <w:rPr>
          <w:rFonts w:cs="Times New Roman"/>
          <w:color w:val="000000"/>
          <w:spacing w:val="-1"/>
          <w:sz w:val="24"/>
          <w:szCs w:val="24"/>
        </w:rPr>
        <w:t>е</w:t>
      </w:r>
      <w:r w:rsidRPr="00216B09">
        <w:rPr>
          <w:rFonts w:cs="Times New Roman"/>
          <w:color w:val="000000"/>
          <w:sz w:val="24"/>
          <w:szCs w:val="24"/>
        </w:rPr>
        <w:t>нки,</w:t>
      </w:r>
      <w:r w:rsidRPr="00216B09">
        <w:rPr>
          <w:rFonts w:cs="Times New Roman"/>
          <w:color w:val="000000"/>
          <w:spacing w:val="76"/>
          <w:sz w:val="24"/>
          <w:szCs w:val="24"/>
        </w:rPr>
        <w:t xml:space="preserve"> </w:t>
      </w:r>
      <w:r w:rsidRPr="00216B09">
        <w:rPr>
          <w:rFonts w:cs="Times New Roman"/>
          <w:color w:val="000000"/>
          <w:spacing w:val="-3"/>
          <w:sz w:val="24"/>
          <w:szCs w:val="24"/>
        </w:rPr>
        <w:t>р</w:t>
      </w:r>
      <w:r w:rsidRPr="00216B09">
        <w:rPr>
          <w:rFonts w:cs="Times New Roman"/>
          <w:color w:val="000000"/>
          <w:spacing w:val="-2"/>
          <w:sz w:val="24"/>
          <w:szCs w:val="24"/>
        </w:rPr>
        <w:t>е</w:t>
      </w:r>
      <w:r w:rsidRPr="00216B09">
        <w:rPr>
          <w:rFonts w:cs="Times New Roman"/>
          <w:color w:val="000000"/>
          <w:sz w:val="24"/>
          <w:szCs w:val="24"/>
        </w:rPr>
        <w:t>ш</w:t>
      </w:r>
      <w:r w:rsidRPr="00216B09">
        <w:rPr>
          <w:rFonts w:cs="Times New Roman"/>
          <w:color w:val="000000"/>
          <w:spacing w:val="-2"/>
          <w:sz w:val="24"/>
          <w:szCs w:val="24"/>
        </w:rPr>
        <w:t>а</w:t>
      </w:r>
      <w:r w:rsidRPr="00216B09">
        <w:rPr>
          <w:rFonts w:cs="Times New Roman"/>
          <w:color w:val="000000"/>
          <w:sz w:val="24"/>
          <w:szCs w:val="24"/>
        </w:rPr>
        <w:t xml:space="preserve">ть </w:t>
      </w:r>
      <w:r w:rsidRPr="00216B09">
        <w:rPr>
          <w:rFonts w:cs="Times New Roman"/>
          <w:color w:val="000000"/>
          <w:spacing w:val="-2"/>
          <w:sz w:val="24"/>
          <w:szCs w:val="24"/>
        </w:rPr>
        <w:t>л</w:t>
      </w:r>
      <w:r w:rsidRPr="00216B09">
        <w:rPr>
          <w:rFonts w:cs="Times New Roman"/>
          <w:color w:val="000000"/>
          <w:sz w:val="24"/>
          <w:szCs w:val="24"/>
        </w:rPr>
        <w:t>ин</w:t>
      </w:r>
      <w:r w:rsidRPr="00216B09">
        <w:rPr>
          <w:rFonts w:cs="Times New Roman"/>
          <w:color w:val="000000"/>
          <w:spacing w:val="-1"/>
          <w:sz w:val="24"/>
          <w:szCs w:val="24"/>
        </w:rPr>
        <w:t>е</w:t>
      </w:r>
      <w:r w:rsidRPr="00216B09">
        <w:rPr>
          <w:rFonts w:cs="Times New Roman"/>
          <w:color w:val="000000"/>
          <w:sz w:val="24"/>
          <w:szCs w:val="24"/>
        </w:rPr>
        <w:t>йн</w:t>
      </w:r>
      <w:r w:rsidRPr="00216B09">
        <w:rPr>
          <w:rFonts w:cs="Times New Roman"/>
          <w:color w:val="000000"/>
          <w:spacing w:val="-1"/>
          <w:sz w:val="24"/>
          <w:szCs w:val="24"/>
        </w:rPr>
        <w:t>ы</w:t>
      </w:r>
      <w:r w:rsidRPr="00216B09">
        <w:rPr>
          <w:rFonts w:cs="Times New Roman"/>
          <w:color w:val="000000"/>
          <w:sz w:val="24"/>
          <w:szCs w:val="24"/>
        </w:rPr>
        <w:t>е</w:t>
      </w:r>
      <w:r w:rsidRPr="00216B09">
        <w:rPr>
          <w:rFonts w:cs="Times New Roman"/>
          <w:color w:val="000000"/>
          <w:spacing w:val="57"/>
          <w:sz w:val="24"/>
          <w:szCs w:val="24"/>
        </w:rPr>
        <w:t xml:space="preserve"> </w:t>
      </w:r>
      <w:r w:rsidRPr="00216B09">
        <w:rPr>
          <w:rFonts w:cs="Times New Roman"/>
          <w:color w:val="000000"/>
          <w:sz w:val="24"/>
          <w:szCs w:val="24"/>
        </w:rPr>
        <w:t>н</w:t>
      </w:r>
      <w:r w:rsidRPr="00216B09">
        <w:rPr>
          <w:rFonts w:cs="Times New Roman"/>
          <w:color w:val="000000"/>
          <w:spacing w:val="-1"/>
          <w:sz w:val="24"/>
          <w:szCs w:val="24"/>
        </w:rPr>
        <w:t>е</w:t>
      </w:r>
      <w:r w:rsidRPr="00216B09">
        <w:rPr>
          <w:rFonts w:cs="Times New Roman"/>
          <w:color w:val="000000"/>
          <w:spacing w:val="-4"/>
          <w:sz w:val="24"/>
          <w:szCs w:val="24"/>
        </w:rPr>
        <w:t>р</w:t>
      </w:r>
      <w:r w:rsidRPr="00216B09">
        <w:rPr>
          <w:rFonts w:cs="Times New Roman"/>
          <w:color w:val="000000"/>
          <w:spacing w:val="-2"/>
          <w:sz w:val="24"/>
          <w:szCs w:val="24"/>
        </w:rPr>
        <w:t>а</w:t>
      </w:r>
      <w:r w:rsidRPr="00216B09">
        <w:rPr>
          <w:rFonts w:cs="Times New Roman"/>
          <w:color w:val="000000"/>
          <w:spacing w:val="-3"/>
          <w:sz w:val="24"/>
          <w:szCs w:val="24"/>
        </w:rPr>
        <w:t>в</w:t>
      </w:r>
      <w:r w:rsidRPr="00216B09">
        <w:rPr>
          <w:rFonts w:cs="Times New Roman"/>
          <w:color w:val="000000"/>
          <w:spacing w:val="-2"/>
          <w:sz w:val="24"/>
          <w:szCs w:val="24"/>
        </w:rPr>
        <w:t>е</w:t>
      </w:r>
      <w:r w:rsidRPr="00216B09">
        <w:rPr>
          <w:rFonts w:cs="Times New Roman"/>
          <w:color w:val="000000"/>
          <w:sz w:val="24"/>
          <w:szCs w:val="24"/>
        </w:rPr>
        <w:t>н</w:t>
      </w:r>
      <w:r w:rsidRPr="00216B09">
        <w:rPr>
          <w:rFonts w:cs="Times New Roman"/>
          <w:color w:val="000000"/>
          <w:spacing w:val="-1"/>
          <w:sz w:val="24"/>
          <w:szCs w:val="24"/>
        </w:rPr>
        <w:t>с</w:t>
      </w:r>
      <w:r w:rsidRPr="00216B09">
        <w:rPr>
          <w:rFonts w:cs="Times New Roman"/>
          <w:color w:val="000000"/>
          <w:spacing w:val="4"/>
          <w:sz w:val="24"/>
          <w:szCs w:val="24"/>
        </w:rPr>
        <w:t>т</w:t>
      </w:r>
      <w:r w:rsidRPr="00216B09">
        <w:rPr>
          <w:rFonts w:cs="Times New Roman"/>
          <w:color w:val="000000"/>
          <w:spacing w:val="-1"/>
          <w:sz w:val="24"/>
          <w:szCs w:val="24"/>
        </w:rPr>
        <w:t>в</w:t>
      </w:r>
      <w:r w:rsidRPr="00216B09">
        <w:rPr>
          <w:rFonts w:cs="Times New Roman"/>
          <w:color w:val="000000"/>
          <w:sz w:val="24"/>
          <w:szCs w:val="24"/>
        </w:rPr>
        <w:t>а</w:t>
      </w:r>
      <w:r w:rsidRPr="00216B09">
        <w:rPr>
          <w:rFonts w:cs="Times New Roman"/>
          <w:color w:val="000000"/>
          <w:spacing w:val="56"/>
          <w:sz w:val="24"/>
          <w:szCs w:val="24"/>
        </w:rPr>
        <w:t xml:space="preserve"> </w:t>
      </w:r>
      <w:r w:rsidRPr="00216B09">
        <w:rPr>
          <w:rFonts w:cs="Times New Roman"/>
          <w:color w:val="000000"/>
          <w:sz w:val="24"/>
          <w:szCs w:val="24"/>
        </w:rPr>
        <w:t>с</w:t>
      </w:r>
      <w:r w:rsidRPr="00216B09">
        <w:rPr>
          <w:rFonts w:cs="Times New Roman"/>
          <w:color w:val="000000"/>
          <w:spacing w:val="56"/>
          <w:sz w:val="24"/>
          <w:szCs w:val="24"/>
        </w:rPr>
        <w:t xml:space="preserve"> </w:t>
      </w:r>
      <w:r w:rsidRPr="00216B09">
        <w:rPr>
          <w:rFonts w:cs="Times New Roman"/>
          <w:color w:val="000000"/>
          <w:spacing w:val="-1"/>
          <w:sz w:val="24"/>
          <w:szCs w:val="24"/>
        </w:rPr>
        <w:t>о</w:t>
      </w:r>
      <w:r w:rsidRPr="00216B09">
        <w:rPr>
          <w:rFonts w:cs="Times New Roman"/>
          <w:color w:val="000000"/>
          <w:sz w:val="24"/>
          <w:szCs w:val="24"/>
        </w:rPr>
        <w:t>дн</w:t>
      </w:r>
      <w:r w:rsidRPr="00216B09">
        <w:rPr>
          <w:rFonts w:cs="Times New Roman"/>
          <w:color w:val="000000"/>
          <w:spacing w:val="-2"/>
          <w:sz w:val="24"/>
          <w:szCs w:val="24"/>
        </w:rPr>
        <w:t>о</w:t>
      </w:r>
      <w:r w:rsidRPr="00216B09">
        <w:rPr>
          <w:rFonts w:cs="Times New Roman"/>
          <w:color w:val="000000"/>
          <w:sz w:val="24"/>
          <w:szCs w:val="24"/>
        </w:rPr>
        <w:t>й</w:t>
      </w:r>
      <w:r w:rsidRPr="00216B09">
        <w:rPr>
          <w:rFonts w:cs="Times New Roman"/>
          <w:color w:val="000000"/>
          <w:spacing w:val="60"/>
          <w:sz w:val="24"/>
          <w:szCs w:val="24"/>
        </w:rPr>
        <w:t xml:space="preserve"> </w:t>
      </w:r>
      <w:r w:rsidRPr="00216B09">
        <w:rPr>
          <w:rFonts w:cs="Times New Roman"/>
          <w:color w:val="000000"/>
          <w:sz w:val="24"/>
          <w:szCs w:val="24"/>
        </w:rPr>
        <w:t>пе</w:t>
      </w:r>
      <w:r w:rsidRPr="00216B09">
        <w:rPr>
          <w:rFonts w:cs="Times New Roman"/>
          <w:color w:val="000000"/>
          <w:spacing w:val="-4"/>
          <w:sz w:val="24"/>
          <w:szCs w:val="24"/>
        </w:rPr>
        <w:t>р</w:t>
      </w:r>
      <w:r w:rsidRPr="00216B09">
        <w:rPr>
          <w:rFonts w:cs="Times New Roman"/>
          <w:color w:val="000000"/>
          <w:spacing w:val="-2"/>
          <w:sz w:val="24"/>
          <w:szCs w:val="24"/>
        </w:rPr>
        <w:t>е</w:t>
      </w:r>
      <w:r w:rsidRPr="00216B09">
        <w:rPr>
          <w:rFonts w:cs="Times New Roman"/>
          <w:color w:val="000000"/>
          <w:spacing w:val="1"/>
          <w:sz w:val="24"/>
          <w:szCs w:val="24"/>
        </w:rPr>
        <w:t>м</w:t>
      </w:r>
      <w:r w:rsidRPr="00216B09">
        <w:rPr>
          <w:rFonts w:cs="Times New Roman"/>
          <w:color w:val="000000"/>
          <w:spacing w:val="-1"/>
          <w:sz w:val="24"/>
          <w:szCs w:val="24"/>
        </w:rPr>
        <w:t>е</w:t>
      </w:r>
      <w:r w:rsidRPr="00216B09">
        <w:rPr>
          <w:rFonts w:cs="Times New Roman"/>
          <w:color w:val="000000"/>
          <w:sz w:val="24"/>
          <w:szCs w:val="24"/>
        </w:rPr>
        <w:t>нн</w:t>
      </w:r>
      <w:r w:rsidRPr="00216B09">
        <w:rPr>
          <w:rFonts w:cs="Times New Roman"/>
          <w:color w:val="000000"/>
          <w:spacing w:val="-3"/>
          <w:sz w:val="24"/>
          <w:szCs w:val="24"/>
        </w:rPr>
        <w:t>о</w:t>
      </w:r>
      <w:r w:rsidRPr="00216B09">
        <w:rPr>
          <w:rFonts w:cs="Times New Roman"/>
          <w:color w:val="000000"/>
          <w:sz w:val="24"/>
          <w:szCs w:val="24"/>
        </w:rPr>
        <w:t>й</w:t>
      </w:r>
      <w:r w:rsidRPr="00216B09">
        <w:rPr>
          <w:rFonts w:cs="Times New Roman"/>
          <w:color w:val="000000"/>
          <w:spacing w:val="60"/>
          <w:sz w:val="24"/>
          <w:szCs w:val="24"/>
        </w:rPr>
        <w:t xml:space="preserve"> </w:t>
      </w:r>
      <w:r w:rsidRPr="00216B09">
        <w:rPr>
          <w:rFonts w:cs="Times New Roman"/>
          <w:color w:val="000000"/>
          <w:sz w:val="24"/>
          <w:szCs w:val="24"/>
        </w:rPr>
        <w:t>и</w:t>
      </w:r>
      <w:r w:rsidRPr="00216B09">
        <w:rPr>
          <w:rFonts w:cs="Times New Roman"/>
          <w:color w:val="000000"/>
          <w:spacing w:val="60"/>
          <w:sz w:val="24"/>
          <w:szCs w:val="24"/>
        </w:rPr>
        <w:t xml:space="preserve"> </w:t>
      </w:r>
      <w:r w:rsidRPr="00216B09">
        <w:rPr>
          <w:rFonts w:cs="Times New Roman"/>
          <w:color w:val="000000"/>
          <w:spacing w:val="1"/>
          <w:sz w:val="24"/>
          <w:szCs w:val="24"/>
        </w:rPr>
        <w:t>их</w:t>
      </w:r>
      <w:r w:rsidRPr="00216B09">
        <w:rPr>
          <w:rFonts w:cs="Times New Roman"/>
          <w:color w:val="000000"/>
          <w:spacing w:val="56"/>
          <w:sz w:val="24"/>
          <w:szCs w:val="24"/>
        </w:rPr>
        <w:t xml:space="preserve"> </w:t>
      </w:r>
      <w:r w:rsidRPr="00216B09">
        <w:rPr>
          <w:rFonts w:cs="Times New Roman"/>
          <w:color w:val="000000"/>
          <w:spacing w:val="-2"/>
          <w:sz w:val="24"/>
          <w:szCs w:val="24"/>
        </w:rPr>
        <w:t>с</w:t>
      </w:r>
      <w:r w:rsidRPr="00216B09">
        <w:rPr>
          <w:rFonts w:cs="Times New Roman"/>
          <w:color w:val="000000"/>
          <w:sz w:val="24"/>
          <w:szCs w:val="24"/>
        </w:rPr>
        <w:t>и</w:t>
      </w:r>
      <w:r w:rsidRPr="00216B09">
        <w:rPr>
          <w:rFonts w:cs="Times New Roman"/>
          <w:color w:val="000000"/>
          <w:spacing w:val="-2"/>
          <w:sz w:val="24"/>
          <w:szCs w:val="24"/>
        </w:rPr>
        <w:t>с</w:t>
      </w:r>
      <w:r w:rsidRPr="00216B09">
        <w:rPr>
          <w:rFonts w:cs="Times New Roman"/>
          <w:color w:val="000000"/>
          <w:sz w:val="24"/>
          <w:szCs w:val="24"/>
        </w:rPr>
        <w:t>т</w:t>
      </w:r>
      <w:r w:rsidRPr="00216B09">
        <w:rPr>
          <w:rFonts w:cs="Times New Roman"/>
          <w:color w:val="000000"/>
          <w:spacing w:val="-2"/>
          <w:sz w:val="24"/>
          <w:szCs w:val="24"/>
        </w:rPr>
        <w:t>е</w:t>
      </w:r>
      <w:r w:rsidRPr="00216B09">
        <w:rPr>
          <w:rFonts w:cs="Times New Roman"/>
          <w:color w:val="000000"/>
          <w:spacing w:val="1"/>
          <w:sz w:val="24"/>
          <w:szCs w:val="24"/>
        </w:rPr>
        <w:t>м</w:t>
      </w:r>
      <w:r w:rsidRPr="00216B09">
        <w:rPr>
          <w:rFonts w:cs="Times New Roman"/>
          <w:color w:val="000000"/>
          <w:spacing w:val="-1"/>
          <w:sz w:val="24"/>
          <w:szCs w:val="24"/>
        </w:rPr>
        <w:t>ы</w:t>
      </w:r>
      <w:r w:rsidRPr="00216B09">
        <w:rPr>
          <w:rFonts w:cs="Times New Roman"/>
          <w:color w:val="000000"/>
          <w:sz w:val="24"/>
          <w:szCs w:val="24"/>
        </w:rPr>
        <w:t>,</w:t>
      </w:r>
      <w:r w:rsidRPr="00216B09">
        <w:rPr>
          <w:rFonts w:cs="Times New Roman"/>
          <w:color w:val="000000"/>
          <w:spacing w:val="61"/>
          <w:sz w:val="24"/>
          <w:szCs w:val="24"/>
        </w:rPr>
        <w:t xml:space="preserve"> </w:t>
      </w:r>
      <w:r w:rsidRPr="00216B09">
        <w:rPr>
          <w:rFonts w:cs="Times New Roman"/>
          <w:color w:val="000000"/>
          <w:spacing w:val="1"/>
          <w:sz w:val="24"/>
          <w:szCs w:val="24"/>
        </w:rPr>
        <w:t>д</w:t>
      </w:r>
      <w:r w:rsidRPr="00216B09">
        <w:rPr>
          <w:rFonts w:cs="Times New Roman"/>
          <w:color w:val="000000"/>
          <w:spacing w:val="-1"/>
          <w:sz w:val="24"/>
          <w:szCs w:val="24"/>
        </w:rPr>
        <w:t>а</w:t>
      </w:r>
      <w:r w:rsidRPr="00216B09">
        <w:rPr>
          <w:rFonts w:cs="Times New Roman"/>
          <w:color w:val="000000"/>
          <w:spacing w:val="-3"/>
          <w:sz w:val="24"/>
          <w:szCs w:val="24"/>
        </w:rPr>
        <w:t>в</w:t>
      </w:r>
      <w:r w:rsidRPr="00216B09">
        <w:rPr>
          <w:rFonts w:cs="Times New Roman"/>
          <w:color w:val="000000"/>
          <w:spacing w:val="-2"/>
          <w:sz w:val="24"/>
          <w:szCs w:val="24"/>
        </w:rPr>
        <w:t>а</w:t>
      </w:r>
      <w:r w:rsidRPr="00216B09">
        <w:rPr>
          <w:rFonts w:cs="Times New Roman"/>
          <w:color w:val="000000"/>
          <w:sz w:val="24"/>
          <w:szCs w:val="24"/>
        </w:rPr>
        <w:t>ть</w:t>
      </w:r>
      <w:r w:rsidRPr="00216B09">
        <w:rPr>
          <w:rFonts w:cs="Times New Roman"/>
          <w:color w:val="000000"/>
          <w:spacing w:val="60"/>
          <w:sz w:val="24"/>
          <w:szCs w:val="24"/>
        </w:rPr>
        <w:t xml:space="preserve"> </w:t>
      </w:r>
      <w:r w:rsidRPr="00216B09">
        <w:rPr>
          <w:rFonts w:cs="Times New Roman"/>
          <w:color w:val="000000"/>
          <w:sz w:val="24"/>
          <w:szCs w:val="24"/>
        </w:rPr>
        <w:t>г</w:t>
      </w:r>
      <w:r w:rsidRPr="00216B09">
        <w:rPr>
          <w:rFonts w:cs="Times New Roman"/>
          <w:color w:val="000000"/>
          <w:spacing w:val="-3"/>
          <w:sz w:val="24"/>
          <w:szCs w:val="24"/>
        </w:rPr>
        <w:t>р</w:t>
      </w:r>
      <w:r w:rsidRPr="00216B09">
        <w:rPr>
          <w:rFonts w:cs="Times New Roman"/>
          <w:color w:val="000000"/>
          <w:spacing w:val="-1"/>
          <w:sz w:val="24"/>
          <w:szCs w:val="24"/>
        </w:rPr>
        <w:t>а</w:t>
      </w:r>
      <w:r w:rsidRPr="00216B09">
        <w:rPr>
          <w:rFonts w:cs="Times New Roman"/>
          <w:color w:val="000000"/>
          <w:spacing w:val="-2"/>
          <w:sz w:val="24"/>
          <w:szCs w:val="24"/>
        </w:rPr>
        <w:t>ф</w:t>
      </w:r>
      <w:r w:rsidRPr="00216B09">
        <w:rPr>
          <w:rFonts w:cs="Times New Roman"/>
          <w:color w:val="000000"/>
          <w:sz w:val="24"/>
          <w:szCs w:val="24"/>
        </w:rPr>
        <w:t>и</w:t>
      </w:r>
      <w:r w:rsidRPr="00216B09">
        <w:rPr>
          <w:rFonts w:cs="Times New Roman"/>
          <w:color w:val="000000"/>
          <w:spacing w:val="1"/>
          <w:sz w:val="24"/>
          <w:szCs w:val="24"/>
        </w:rPr>
        <w:t>ч</w:t>
      </w:r>
      <w:r w:rsidRPr="00216B09">
        <w:rPr>
          <w:rFonts w:cs="Times New Roman"/>
          <w:color w:val="000000"/>
          <w:sz w:val="24"/>
          <w:szCs w:val="24"/>
        </w:rPr>
        <w:t>е</w:t>
      </w:r>
      <w:r w:rsidRPr="00216B09">
        <w:rPr>
          <w:rFonts w:cs="Times New Roman"/>
          <w:color w:val="000000"/>
          <w:spacing w:val="-2"/>
          <w:sz w:val="24"/>
          <w:szCs w:val="24"/>
        </w:rPr>
        <w:t>с</w:t>
      </w:r>
      <w:r w:rsidRPr="00216B09">
        <w:rPr>
          <w:rFonts w:cs="Times New Roman"/>
          <w:color w:val="000000"/>
          <w:spacing w:val="6"/>
          <w:sz w:val="24"/>
          <w:szCs w:val="24"/>
        </w:rPr>
        <w:t>к</w:t>
      </w:r>
      <w:r w:rsidRPr="00216B09">
        <w:rPr>
          <w:rFonts w:cs="Times New Roman"/>
          <w:color w:val="000000"/>
          <w:spacing w:val="-8"/>
          <w:sz w:val="24"/>
          <w:szCs w:val="24"/>
        </w:rPr>
        <w:t>у</w:t>
      </w:r>
      <w:r w:rsidRPr="00216B09">
        <w:rPr>
          <w:rFonts w:cs="Times New Roman"/>
          <w:color w:val="000000"/>
          <w:sz w:val="24"/>
          <w:szCs w:val="24"/>
        </w:rPr>
        <w:t>ю и</w:t>
      </w:r>
      <w:r w:rsidRPr="00216B09">
        <w:rPr>
          <w:rFonts w:cs="Times New Roman"/>
          <w:color w:val="000000"/>
          <w:spacing w:val="-2"/>
          <w:sz w:val="24"/>
          <w:szCs w:val="24"/>
        </w:rPr>
        <w:t>л</w:t>
      </w:r>
      <w:r w:rsidRPr="00216B09">
        <w:rPr>
          <w:rFonts w:cs="Times New Roman"/>
          <w:color w:val="000000"/>
          <w:spacing w:val="-3"/>
          <w:sz w:val="24"/>
          <w:szCs w:val="24"/>
        </w:rPr>
        <w:t>л</w:t>
      </w:r>
      <w:r w:rsidRPr="00216B09">
        <w:rPr>
          <w:rFonts w:cs="Times New Roman"/>
          <w:color w:val="000000"/>
          <w:sz w:val="24"/>
          <w:szCs w:val="24"/>
        </w:rPr>
        <w:t>ю</w:t>
      </w:r>
      <w:r w:rsidRPr="00216B09">
        <w:rPr>
          <w:rFonts w:cs="Times New Roman"/>
          <w:color w:val="000000"/>
          <w:spacing w:val="-2"/>
          <w:sz w:val="24"/>
          <w:szCs w:val="24"/>
        </w:rPr>
        <w:t>с</w:t>
      </w:r>
      <w:r w:rsidRPr="00216B09">
        <w:rPr>
          <w:rFonts w:cs="Times New Roman"/>
          <w:color w:val="000000"/>
          <w:sz w:val="24"/>
          <w:szCs w:val="24"/>
        </w:rPr>
        <w:t>т</w:t>
      </w:r>
      <w:r w:rsidRPr="00216B09">
        <w:rPr>
          <w:rFonts w:cs="Times New Roman"/>
          <w:color w:val="000000"/>
          <w:spacing w:val="2"/>
          <w:sz w:val="24"/>
          <w:szCs w:val="24"/>
        </w:rPr>
        <w:t>р</w:t>
      </w:r>
      <w:r w:rsidRPr="00216B09">
        <w:rPr>
          <w:rFonts w:cs="Times New Roman"/>
          <w:color w:val="000000"/>
          <w:sz w:val="24"/>
          <w:szCs w:val="24"/>
        </w:rPr>
        <w:t>ацию</w:t>
      </w:r>
      <w:r w:rsidRPr="00216B09">
        <w:rPr>
          <w:rFonts w:cs="Times New Roman"/>
          <w:color w:val="000000"/>
          <w:spacing w:val="1"/>
          <w:sz w:val="24"/>
          <w:szCs w:val="24"/>
        </w:rPr>
        <w:t xml:space="preserve"> </w:t>
      </w:r>
      <w:r w:rsidRPr="00216B09">
        <w:rPr>
          <w:rFonts w:cs="Times New Roman"/>
          <w:color w:val="000000"/>
          <w:spacing w:val="2"/>
          <w:sz w:val="24"/>
          <w:szCs w:val="24"/>
        </w:rPr>
        <w:t>м</w:t>
      </w:r>
      <w:r w:rsidRPr="00216B09">
        <w:rPr>
          <w:rFonts w:cs="Times New Roman"/>
          <w:color w:val="000000"/>
          <w:sz w:val="24"/>
          <w:szCs w:val="24"/>
        </w:rPr>
        <w:t>н</w:t>
      </w:r>
      <w:r w:rsidRPr="00216B09">
        <w:rPr>
          <w:rFonts w:cs="Times New Roman"/>
          <w:color w:val="000000"/>
          <w:spacing w:val="-2"/>
          <w:sz w:val="24"/>
          <w:szCs w:val="24"/>
        </w:rPr>
        <w:t>о</w:t>
      </w:r>
      <w:r w:rsidRPr="00216B09">
        <w:rPr>
          <w:rFonts w:cs="Times New Roman"/>
          <w:color w:val="000000"/>
          <w:sz w:val="24"/>
          <w:szCs w:val="24"/>
        </w:rPr>
        <w:t>ж</w:t>
      </w:r>
      <w:r w:rsidRPr="00216B09">
        <w:rPr>
          <w:rFonts w:cs="Times New Roman"/>
          <w:color w:val="000000"/>
          <w:spacing w:val="-1"/>
          <w:sz w:val="24"/>
          <w:szCs w:val="24"/>
        </w:rPr>
        <w:t>е</w:t>
      </w:r>
      <w:r w:rsidRPr="00216B09">
        <w:rPr>
          <w:rFonts w:cs="Times New Roman"/>
          <w:color w:val="000000"/>
          <w:spacing w:val="-3"/>
          <w:sz w:val="24"/>
          <w:szCs w:val="24"/>
        </w:rPr>
        <w:t>с</w:t>
      </w:r>
      <w:r w:rsidRPr="00216B09">
        <w:rPr>
          <w:rFonts w:cs="Times New Roman"/>
          <w:color w:val="000000"/>
          <w:sz w:val="24"/>
          <w:szCs w:val="24"/>
        </w:rPr>
        <w:t>т</w:t>
      </w:r>
      <w:r w:rsidRPr="00216B09">
        <w:rPr>
          <w:rFonts w:cs="Times New Roman"/>
          <w:color w:val="000000"/>
          <w:spacing w:val="-3"/>
          <w:sz w:val="24"/>
          <w:szCs w:val="24"/>
        </w:rPr>
        <w:t>в</w:t>
      </w:r>
      <w:r w:rsidRPr="00216B09">
        <w:rPr>
          <w:rFonts w:cs="Times New Roman"/>
          <w:color w:val="000000"/>
          <w:sz w:val="24"/>
          <w:szCs w:val="24"/>
        </w:rPr>
        <w:t xml:space="preserve">а </w:t>
      </w:r>
      <w:r w:rsidRPr="00216B09">
        <w:rPr>
          <w:rFonts w:cs="Times New Roman"/>
          <w:color w:val="000000"/>
          <w:spacing w:val="-4"/>
          <w:sz w:val="24"/>
          <w:szCs w:val="24"/>
        </w:rPr>
        <w:t>р</w:t>
      </w:r>
      <w:r w:rsidRPr="00216B09">
        <w:rPr>
          <w:rFonts w:cs="Times New Roman"/>
          <w:color w:val="000000"/>
          <w:spacing w:val="-2"/>
          <w:sz w:val="24"/>
          <w:szCs w:val="24"/>
        </w:rPr>
        <w:t>е</w:t>
      </w:r>
      <w:r w:rsidRPr="00216B09">
        <w:rPr>
          <w:rFonts w:cs="Times New Roman"/>
          <w:color w:val="000000"/>
          <w:sz w:val="24"/>
          <w:szCs w:val="24"/>
        </w:rPr>
        <w:t>ш</w:t>
      </w:r>
      <w:r w:rsidRPr="00216B09">
        <w:rPr>
          <w:rFonts w:cs="Times New Roman"/>
          <w:color w:val="000000"/>
          <w:spacing w:val="-2"/>
          <w:sz w:val="24"/>
          <w:szCs w:val="24"/>
        </w:rPr>
        <w:t>е</w:t>
      </w:r>
      <w:r w:rsidRPr="00216B09">
        <w:rPr>
          <w:rFonts w:cs="Times New Roman"/>
          <w:color w:val="000000"/>
          <w:sz w:val="24"/>
          <w:szCs w:val="24"/>
        </w:rPr>
        <w:t>н</w:t>
      </w:r>
      <w:r w:rsidRPr="00216B09">
        <w:rPr>
          <w:rFonts w:cs="Times New Roman"/>
          <w:color w:val="000000"/>
          <w:spacing w:val="1"/>
          <w:sz w:val="24"/>
          <w:szCs w:val="24"/>
        </w:rPr>
        <w:t>и</w:t>
      </w:r>
      <w:r w:rsidRPr="00216B09">
        <w:rPr>
          <w:rFonts w:cs="Times New Roman"/>
          <w:color w:val="000000"/>
          <w:sz w:val="24"/>
          <w:szCs w:val="24"/>
        </w:rPr>
        <w:t>й</w:t>
      </w:r>
      <w:r w:rsidRPr="00216B09">
        <w:rPr>
          <w:rFonts w:cs="Times New Roman"/>
          <w:color w:val="000000"/>
          <w:spacing w:val="2"/>
          <w:sz w:val="24"/>
          <w:szCs w:val="24"/>
        </w:rPr>
        <w:t xml:space="preserve"> </w:t>
      </w:r>
      <w:r w:rsidRPr="00216B09">
        <w:rPr>
          <w:rFonts w:cs="Times New Roman"/>
          <w:color w:val="000000"/>
          <w:sz w:val="24"/>
          <w:szCs w:val="24"/>
        </w:rPr>
        <w:t>н</w:t>
      </w:r>
      <w:r w:rsidRPr="00216B09">
        <w:rPr>
          <w:rFonts w:cs="Times New Roman"/>
          <w:color w:val="000000"/>
          <w:spacing w:val="-2"/>
          <w:sz w:val="24"/>
          <w:szCs w:val="24"/>
        </w:rPr>
        <w:t>е</w:t>
      </w:r>
      <w:r w:rsidRPr="00216B09">
        <w:rPr>
          <w:rFonts w:cs="Times New Roman"/>
          <w:color w:val="000000"/>
          <w:spacing w:val="-4"/>
          <w:sz w:val="24"/>
          <w:szCs w:val="24"/>
        </w:rPr>
        <w:t>р</w:t>
      </w:r>
      <w:r w:rsidRPr="00216B09">
        <w:rPr>
          <w:rFonts w:cs="Times New Roman"/>
          <w:color w:val="000000"/>
          <w:spacing w:val="4"/>
          <w:sz w:val="24"/>
          <w:szCs w:val="24"/>
        </w:rPr>
        <w:t>а</w:t>
      </w:r>
      <w:r w:rsidRPr="00216B09">
        <w:rPr>
          <w:rFonts w:cs="Times New Roman"/>
          <w:color w:val="000000"/>
          <w:spacing w:val="-2"/>
          <w:sz w:val="24"/>
          <w:szCs w:val="24"/>
        </w:rPr>
        <w:t>ве</w:t>
      </w:r>
      <w:r w:rsidRPr="00216B09">
        <w:rPr>
          <w:rFonts w:cs="Times New Roman"/>
          <w:color w:val="000000"/>
          <w:sz w:val="24"/>
          <w:szCs w:val="24"/>
        </w:rPr>
        <w:t>н</w:t>
      </w:r>
      <w:r w:rsidRPr="00216B09">
        <w:rPr>
          <w:rFonts w:cs="Times New Roman"/>
          <w:color w:val="000000"/>
          <w:spacing w:val="-2"/>
          <w:sz w:val="24"/>
          <w:szCs w:val="24"/>
        </w:rPr>
        <w:t>с</w:t>
      </w:r>
      <w:r w:rsidRPr="00216B09">
        <w:rPr>
          <w:rFonts w:cs="Times New Roman"/>
          <w:color w:val="000000"/>
          <w:sz w:val="24"/>
          <w:szCs w:val="24"/>
        </w:rPr>
        <w:t>т</w:t>
      </w:r>
      <w:r w:rsidRPr="00216B09">
        <w:rPr>
          <w:rFonts w:cs="Times New Roman"/>
          <w:color w:val="000000"/>
          <w:spacing w:val="3"/>
          <w:sz w:val="24"/>
          <w:szCs w:val="24"/>
        </w:rPr>
        <w:t>в</w:t>
      </w:r>
      <w:r w:rsidRPr="00216B09">
        <w:rPr>
          <w:rFonts w:cs="Times New Roman"/>
          <w:color w:val="000000"/>
          <w:spacing w:val="-1"/>
          <w:sz w:val="24"/>
          <w:szCs w:val="24"/>
        </w:rPr>
        <w:t>а</w:t>
      </w:r>
      <w:r w:rsidRPr="00216B09">
        <w:rPr>
          <w:rFonts w:cs="Times New Roman"/>
          <w:color w:val="000000"/>
          <w:sz w:val="24"/>
          <w:szCs w:val="24"/>
        </w:rPr>
        <w:t>,</w:t>
      </w:r>
      <w:r w:rsidRPr="00216B09">
        <w:rPr>
          <w:rFonts w:cs="Times New Roman"/>
          <w:color w:val="000000"/>
          <w:spacing w:val="13"/>
          <w:sz w:val="24"/>
          <w:szCs w:val="24"/>
        </w:rPr>
        <w:t xml:space="preserve"> </w:t>
      </w:r>
      <w:r w:rsidRPr="00216B09">
        <w:rPr>
          <w:rFonts w:cs="Times New Roman"/>
          <w:color w:val="000000"/>
          <w:spacing w:val="-1"/>
          <w:sz w:val="24"/>
          <w:szCs w:val="24"/>
        </w:rPr>
        <w:t>с</w:t>
      </w:r>
      <w:r w:rsidRPr="00216B09">
        <w:rPr>
          <w:rFonts w:cs="Times New Roman"/>
          <w:color w:val="000000"/>
          <w:sz w:val="24"/>
          <w:szCs w:val="24"/>
        </w:rPr>
        <w:t>и</w:t>
      </w:r>
      <w:r w:rsidRPr="00216B09">
        <w:rPr>
          <w:rFonts w:cs="Times New Roman"/>
          <w:color w:val="000000"/>
          <w:spacing w:val="-1"/>
          <w:sz w:val="24"/>
          <w:szCs w:val="24"/>
        </w:rPr>
        <w:t>с</w:t>
      </w:r>
      <w:r w:rsidRPr="00216B09">
        <w:rPr>
          <w:rFonts w:cs="Times New Roman"/>
          <w:color w:val="000000"/>
          <w:sz w:val="24"/>
          <w:szCs w:val="24"/>
        </w:rPr>
        <w:t>т</w:t>
      </w:r>
      <w:r w:rsidRPr="00216B09">
        <w:rPr>
          <w:rFonts w:cs="Times New Roman"/>
          <w:color w:val="000000"/>
          <w:spacing w:val="-2"/>
          <w:sz w:val="24"/>
          <w:szCs w:val="24"/>
        </w:rPr>
        <w:t>е</w:t>
      </w:r>
      <w:r w:rsidRPr="00216B09">
        <w:rPr>
          <w:rFonts w:cs="Times New Roman"/>
          <w:color w:val="000000"/>
          <w:sz w:val="24"/>
          <w:szCs w:val="24"/>
        </w:rPr>
        <w:t>мы не</w:t>
      </w:r>
      <w:r w:rsidRPr="00216B09">
        <w:rPr>
          <w:rFonts w:cs="Times New Roman"/>
          <w:color w:val="000000"/>
          <w:spacing w:val="2"/>
          <w:sz w:val="24"/>
          <w:szCs w:val="24"/>
        </w:rPr>
        <w:t>р</w:t>
      </w:r>
      <w:r w:rsidRPr="00216B09">
        <w:rPr>
          <w:rFonts w:cs="Times New Roman"/>
          <w:color w:val="000000"/>
          <w:spacing w:val="-1"/>
          <w:sz w:val="24"/>
          <w:szCs w:val="24"/>
        </w:rPr>
        <w:t>а</w:t>
      </w:r>
      <w:r w:rsidRPr="00216B09">
        <w:rPr>
          <w:rFonts w:cs="Times New Roman"/>
          <w:color w:val="000000"/>
          <w:spacing w:val="-3"/>
          <w:sz w:val="24"/>
          <w:szCs w:val="24"/>
        </w:rPr>
        <w:t>в</w:t>
      </w:r>
      <w:r w:rsidRPr="00216B09">
        <w:rPr>
          <w:rFonts w:cs="Times New Roman"/>
          <w:color w:val="000000"/>
          <w:spacing w:val="-2"/>
          <w:sz w:val="24"/>
          <w:szCs w:val="24"/>
        </w:rPr>
        <w:t>е</w:t>
      </w:r>
      <w:r w:rsidRPr="00216B09">
        <w:rPr>
          <w:rFonts w:cs="Times New Roman"/>
          <w:color w:val="000000"/>
          <w:sz w:val="24"/>
          <w:szCs w:val="24"/>
        </w:rPr>
        <w:t>н</w:t>
      </w:r>
      <w:r w:rsidRPr="00216B09">
        <w:rPr>
          <w:rFonts w:cs="Times New Roman"/>
          <w:color w:val="000000"/>
          <w:spacing w:val="-2"/>
          <w:sz w:val="24"/>
          <w:szCs w:val="24"/>
        </w:rPr>
        <w:t>с</w:t>
      </w:r>
      <w:r w:rsidRPr="00216B09">
        <w:rPr>
          <w:rFonts w:cs="Times New Roman"/>
          <w:color w:val="000000"/>
          <w:sz w:val="24"/>
          <w:szCs w:val="24"/>
        </w:rPr>
        <w:t>т</w:t>
      </w:r>
      <w:r w:rsidRPr="00216B09">
        <w:rPr>
          <w:rFonts w:cs="Times New Roman"/>
          <w:color w:val="000000"/>
          <w:spacing w:val="-3"/>
          <w:sz w:val="24"/>
          <w:szCs w:val="24"/>
        </w:rPr>
        <w:t>в</w:t>
      </w:r>
      <w:r w:rsidRPr="00216B09">
        <w:rPr>
          <w:rFonts w:cs="Times New Roman"/>
          <w:color w:val="000000"/>
          <w:spacing w:val="-1"/>
          <w:sz w:val="24"/>
          <w:szCs w:val="24"/>
        </w:rPr>
        <w:t>.</w:t>
      </w:r>
    </w:p>
    <w:p w:rsidR="00216B09" w:rsidRPr="00216B09" w:rsidRDefault="00216B09" w:rsidP="00216B09">
      <w:pPr>
        <w:widowControl w:val="0"/>
        <w:spacing w:line="240" w:lineRule="auto"/>
        <w:ind w:right="-20"/>
        <w:rPr>
          <w:b/>
          <w:bCs/>
          <w:color w:val="000000"/>
          <w:sz w:val="24"/>
          <w:szCs w:val="24"/>
        </w:rPr>
      </w:pPr>
      <w:r w:rsidRPr="00216B09">
        <w:rPr>
          <w:b/>
          <w:bCs/>
          <w:color w:val="000000"/>
          <w:spacing w:val="-2"/>
          <w:sz w:val="24"/>
          <w:szCs w:val="24"/>
        </w:rPr>
        <w:t>Фу</w:t>
      </w:r>
      <w:r w:rsidRPr="00216B09">
        <w:rPr>
          <w:b/>
          <w:bCs/>
          <w:color w:val="000000"/>
          <w:spacing w:val="2"/>
          <w:sz w:val="24"/>
          <w:szCs w:val="24"/>
        </w:rPr>
        <w:t>н</w:t>
      </w:r>
      <w:r w:rsidRPr="00216B09">
        <w:rPr>
          <w:b/>
          <w:bCs/>
          <w:color w:val="000000"/>
          <w:spacing w:val="-2"/>
          <w:sz w:val="24"/>
          <w:szCs w:val="24"/>
        </w:rPr>
        <w:t>кц</w:t>
      </w:r>
      <w:r w:rsidRPr="00216B09">
        <w:rPr>
          <w:b/>
          <w:bCs/>
          <w:color w:val="000000"/>
          <w:spacing w:val="3"/>
          <w:sz w:val="24"/>
          <w:szCs w:val="24"/>
        </w:rPr>
        <w:t>и</w:t>
      </w:r>
      <w:r w:rsidRPr="00216B09">
        <w:rPr>
          <w:b/>
          <w:bCs/>
          <w:color w:val="000000"/>
          <w:sz w:val="24"/>
          <w:szCs w:val="24"/>
        </w:rPr>
        <w:t>и</w:t>
      </w:r>
    </w:p>
    <w:p w:rsidR="00216B09" w:rsidRPr="00216B09" w:rsidRDefault="00216B09" w:rsidP="00216B09">
      <w:pPr>
        <w:widowControl w:val="0"/>
        <w:spacing w:before="17" w:line="240" w:lineRule="auto"/>
        <w:ind w:right="-7" w:firstLine="569"/>
        <w:rPr>
          <w:color w:val="000000"/>
          <w:sz w:val="24"/>
          <w:szCs w:val="24"/>
        </w:rPr>
      </w:pPr>
      <w:r w:rsidRPr="00216B09">
        <w:rPr>
          <w:color w:val="000000"/>
          <w:sz w:val="24"/>
          <w:szCs w:val="24"/>
        </w:rPr>
        <w:t>П</w:t>
      </w:r>
      <w:r w:rsidRPr="00216B09">
        <w:rPr>
          <w:color w:val="000000"/>
          <w:spacing w:val="-3"/>
          <w:sz w:val="24"/>
          <w:szCs w:val="24"/>
        </w:rPr>
        <w:t>о</w:t>
      </w:r>
      <w:r w:rsidRPr="00216B09">
        <w:rPr>
          <w:color w:val="000000"/>
          <w:sz w:val="24"/>
          <w:szCs w:val="24"/>
        </w:rPr>
        <w:t>ни</w:t>
      </w:r>
      <w:r w:rsidRPr="00216B09">
        <w:rPr>
          <w:color w:val="000000"/>
          <w:spacing w:val="2"/>
          <w:sz w:val="24"/>
          <w:szCs w:val="24"/>
        </w:rPr>
        <w:t>м</w:t>
      </w:r>
      <w:r w:rsidRPr="00216B09">
        <w:rPr>
          <w:color w:val="000000"/>
          <w:sz w:val="24"/>
          <w:szCs w:val="24"/>
        </w:rPr>
        <w:t>ать</w:t>
      </w:r>
      <w:r w:rsidRPr="00216B09">
        <w:rPr>
          <w:color w:val="000000"/>
          <w:spacing w:val="146"/>
          <w:sz w:val="24"/>
          <w:szCs w:val="24"/>
        </w:rPr>
        <w:t xml:space="preserve"> </w:t>
      </w:r>
      <w:r w:rsidRPr="00216B09">
        <w:rPr>
          <w:color w:val="000000"/>
          <w:sz w:val="24"/>
          <w:szCs w:val="24"/>
        </w:rPr>
        <w:t>и</w:t>
      </w:r>
      <w:r w:rsidRPr="00216B09">
        <w:rPr>
          <w:color w:val="000000"/>
          <w:spacing w:val="140"/>
          <w:sz w:val="24"/>
          <w:szCs w:val="24"/>
        </w:rPr>
        <w:t xml:space="preserve"> </w:t>
      </w:r>
      <w:r w:rsidRPr="00216B09">
        <w:rPr>
          <w:color w:val="000000"/>
          <w:sz w:val="24"/>
          <w:szCs w:val="24"/>
        </w:rPr>
        <w:t>и</w:t>
      </w:r>
      <w:r w:rsidRPr="00216B09">
        <w:rPr>
          <w:color w:val="000000"/>
          <w:spacing w:val="-2"/>
          <w:sz w:val="24"/>
          <w:szCs w:val="24"/>
        </w:rPr>
        <w:t>с</w:t>
      </w:r>
      <w:r w:rsidRPr="00216B09">
        <w:rPr>
          <w:color w:val="000000"/>
          <w:sz w:val="24"/>
          <w:szCs w:val="24"/>
        </w:rPr>
        <w:t>п</w:t>
      </w:r>
      <w:r w:rsidRPr="00216B09">
        <w:rPr>
          <w:color w:val="000000"/>
          <w:spacing w:val="-3"/>
          <w:sz w:val="24"/>
          <w:szCs w:val="24"/>
        </w:rPr>
        <w:t>ол</w:t>
      </w:r>
      <w:r w:rsidRPr="00216B09">
        <w:rPr>
          <w:color w:val="000000"/>
          <w:spacing w:val="1"/>
          <w:sz w:val="24"/>
          <w:szCs w:val="24"/>
        </w:rPr>
        <w:t>ь</w:t>
      </w:r>
      <w:r w:rsidRPr="00216B09">
        <w:rPr>
          <w:color w:val="000000"/>
          <w:spacing w:val="-1"/>
          <w:sz w:val="24"/>
          <w:szCs w:val="24"/>
        </w:rPr>
        <w:t>з</w:t>
      </w:r>
      <w:r w:rsidRPr="00216B09">
        <w:rPr>
          <w:color w:val="000000"/>
          <w:spacing w:val="-4"/>
          <w:sz w:val="24"/>
          <w:szCs w:val="24"/>
        </w:rPr>
        <w:t>о</w:t>
      </w:r>
      <w:r w:rsidRPr="00216B09">
        <w:rPr>
          <w:color w:val="000000"/>
          <w:spacing w:val="-2"/>
          <w:sz w:val="24"/>
          <w:szCs w:val="24"/>
        </w:rPr>
        <w:t>ва</w:t>
      </w:r>
      <w:r w:rsidRPr="00216B09">
        <w:rPr>
          <w:color w:val="000000"/>
          <w:sz w:val="24"/>
          <w:szCs w:val="24"/>
        </w:rPr>
        <w:t>ть</w:t>
      </w:r>
      <w:r w:rsidRPr="00216B09">
        <w:rPr>
          <w:color w:val="000000"/>
          <w:spacing w:val="147"/>
          <w:sz w:val="24"/>
          <w:szCs w:val="24"/>
        </w:rPr>
        <w:t xml:space="preserve"> </w:t>
      </w:r>
      <w:r w:rsidRPr="00216B09">
        <w:rPr>
          <w:color w:val="000000"/>
          <w:sz w:val="24"/>
          <w:szCs w:val="24"/>
        </w:rPr>
        <w:t>ф</w:t>
      </w:r>
      <w:r w:rsidRPr="00216B09">
        <w:rPr>
          <w:color w:val="000000"/>
          <w:spacing w:val="-10"/>
          <w:sz w:val="24"/>
          <w:szCs w:val="24"/>
        </w:rPr>
        <w:t>у</w:t>
      </w:r>
      <w:r w:rsidRPr="00216B09">
        <w:rPr>
          <w:color w:val="000000"/>
          <w:sz w:val="24"/>
          <w:szCs w:val="24"/>
        </w:rPr>
        <w:t>нкци</w:t>
      </w:r>
      <w:r w:rsidRPr="00216B09">
        <w:rPr>
          <w:color w:val="000000"/>
          <w:spacing w:val="-1"/>
          <w:sz w:val="24"/>
          <w:szCs w:val="24"/>
        </w:rPr>
        <w:t>о</w:t>
      </w:r>
      <w:r w:rsidRPr="00216B09">
        <w:rPr>
          <w:color w:val="000000"/>
          <w:sz w:val="24"/>
          <w:szCs w:val="24"/>
        </w:rPr>
        <w:t>н</w:t>
      </w:r>
      <w:r w:rsidRPr="00216B09">
        <w:rPr>
          <w:color w:val="000000"/>
          <w:spacing w:val="4"/>
          <w:sz w:val="24"/>
          <w:szCs w:val="24"/>
        </w:rPr>
        <w:t>а</w:t>
      </w:r>
      <w:r w:rsidRPr="00216B09">
        <w:rPr>
          <w:color w:val="000000"/>
          <w:spacing w:val="-2"/>
          <w:sz w:val="24"/>
          <w:szCs w:val="24"/>
        </w:rPr>
        <w:t>л</w:t>
      </w:r>
      <w:r w:rsidRPr="00216B09">
        <w:rPr>
          <w:color w:val="000000"/>
          <w:sz w:val="24"/>
          <w:szCs w:val="24"/>
        </w:rPr>
        <w:t>ьные</w:t>
      </w:r>
      <w:r w:rsidRPr="00216B09">
        <w:rPr>
          <w:color w:val="000000"/>
          <w:spacing w:val="142"/>
          <w:sz w:val="24"/>
          <w:szCs w:val="24"/>
        </w:rPr>
        <w:t xml:space="preserve"> </w:t>
      </w:r>
      <w:r w:rsidRPr="00216B09">
        <w:rPr>
          <w:color w:val="000000"/>
          <w:spacing w:val="1"/>
          <w:sz w:val="24"/>
          <w:szCs w:val="24"/>
        </w:rPr>
        <w:t>п</w:t>
      </w:r>
      <w:r w:rsidRPr="00216B09">
        <w:rPr>
          <w:color w:val="000000"/>
          <w:spacing w:val="-2"/>
          <w:sz w:val="24"/>
          <w:szCs w:val="24"/>
        </w:rPr>
        <w:t>о</w:t>
      </w:r>
      <w:r w:rsidRPr="00216B09">
        <w:rPr>
          <w:color w:val="000000"/>
          <w:sz w:val="24"/>
          <w:szCs w:val="24"/>
        </w:rPr>
        <w:t>нят</w:t>
      </w:r>
      <w:r w:rsidRPr="00216B09">
        <w:rPr>
          <w:color w:val="000000"/>
          <w:spacing w:val="1"/>
          <w:sz w:val="24"/>
          <w:szCs w:val="24"/>
        </w:rPr>
        <w:t>и</w:t>
      </w:r>
      <w:r w:rsidRPr="00216B09">
        <w:rPr>
          <w:color w:val="000000"/>
          <w:sz w:val="24"/>
          <w:szCs w:val="24"/>
        </w:rPr>
        <w:t>я</w:t>
      </w:r>
      <w:r w:rsidRPr="00216B09">
        <w:rPr>
          <w:color w:val="000000"/>
          <w:spacing w:val="146"/>
          <w:sz w:val="24"/>
          <w:szCs w:val="24"/>
        </w:rPr>
        <w:t xml:space="preserve"> </w:t>
      </w:r>
      <w:r w:rsidRPr="00216B09">
        <w:rPr>
          <w:color w:val="000000"/>
          <w:sz w:val="24"/>
          <w:szCs w:val="24"/>
        </w:rPr>
        <w:t>и</w:t>
      </w:r>
      <w:r w:rsidRPr="00216B09">
        <w:rPr>
          <w:color w:val="000000"/>
          <w:spacing w:val="132"/>
          <w:sz w:val="24"/>
          <w:szCs w:val="24"/>
        </w:rPr>
        <w:t xml:space="preserve"> </w:t>
      </w:r>
      <w:r w:rsidRPr="00216B09">
        <w:rPr>
          <w:color w:val="000000"/>
          <w:sz w:val="24"/>
          <w:szCs w:val="24"/>
        </w:rPr>
        <w:t>я</w:t>
      </w:r>
      <w:r w:rsidRPr="00216B09">
        <w:rPr>
          <w:color w:val="000000"/>
          <w:spacing w:val="-1"/>
          <w:sz w:val="24"/>
          <w:szCs w:val="24"/>
        </w:rPr>
        <w:t>зы</w:t>
      </w:r>
      <w:r w:rsidRPr="00216B09">
        <w:rPr>
          <w:color w:val="000000"/>
          <w:sz w:val="24"/>
          <w:szCs w:val="24"/>
        </w:rPr>
        <w:t>к</w:t>
      </w:r>
      <w:r w:rsidRPr="00216B09">
        <w:rPr>
          <w:color w:val="000000"/>
          <w:spacing w:val="146"/>
          <w:sz w:val="24"/>
          <w:szCs w:val="24"/>
        </w:rPr>
        <w:t xml:space="preserve"> </w:t>
      </w:r>
      <w:r w:rsidRPr="00216B09">
        <w:rPr>
          <w:color w:val="000000"/>
          <w:sz w:val="24"/>
          <w:szCs w:val="24"/>
        </w:rPr>
        <w:t>(те</w:t>
      </w:r>
      <w:r w:rsidRPr="00216B09">
        <w:rPr>
          <w:color w:val="000000"/>
          <w:spacing w:val="-4"/>
          <w:sz w:val="24"/>
          <w:szCs w:val="24"/>
        </w:rPr>
        <w:t>р</w:t>
      </w:r>
      <w:r w:rsidRPr="00216B09">
        <w:rPr>
          <w:color w:val="000000"/>
          <w:spacing w:val="1"/>
          <w:sz w:val="24"/>
          <w:szCs w:val="24"/>
        </w:rPr>
        <w:t>мин</w:t>
      </w:r>
      <w:r w:rsidRPr="00216B09">
        <w:rPr>
          <w:color w:val="000000"/>
          <w:sz w:val="24"/>
          <w:szCs w:val="24"/>
        </w:rPr>
        <w:t xml:space="preserve">ы, </w:t>
      </w:r>
      <w:r w:rsidRPr="00216B09">
        <w:rPr>
          <w:color w:val="000000"/>
          <w:spacing w:val="-2"/>
          <w:sz w:val="24"/>
          <w:szCs w:val="24"/>
        </w:rPr>
        <w:t>с</w:t>
      </w:r>
      <w:r w:rsidRPr="00216B09">
        <w:rPr>
          <w:color w:val="000000"/>
          <w:sz w:val="24"/>
          <w:szCs w:val="24"/>
        </w:rPr>
        <w:t>и</w:t>
      </w:r>
      <w:r w:rsidRPr="00216B09">
        <w:rPr>
          <w:color w:val="000000"/>
          <w:spacing w:val="2"/>
          <w:sz w:val="24"/>
          <w:szCs w:val="24"/>
        </w:rPr>
        <w:t>м</w:t>
      </w:r>
      <w:r w:rsidRPr="00216B09">
        <w:rPr>
          <w:color w:val="000000"/>
          <w:spacing w:val="-1"/>
          <w:sz w:val="24"/>
          <w:szCs w:val="24"/>
        </w:rPr>
        <w:t>в</w:t>
      </w:r>
      <w:r w:rsidRPr="00216B09">
        <w:rPr>
          <w:color w:val="000000"/>
          <w:spacing w:val="-4"/>
          <w:sz w:val="24"/>
          <w:szCs w:val="24"/>
        </w:rPr>
        <w:t>о</w:t>
      </w:r>
      <w:r w:rsidRPr="00216B09">
        <w:rPr>
          <w:color w:val="000000"/>
          <w:spacing w:val="-3"/>
          <w:sz w:val="24"/>
          <w:szCs w:val="24"/>
        </w:rPr>
        <w:t>л</w:t>
      </w:r>
      <w:r w:rsidRPr="00216B09">
        <w:rPr>
          <w:color w:val="000000"/>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w:t>
      </w:r>
      <w:r w:rsidRPr="00216B09">
        <w:rPr>
          <w:color w:val="000000"/>
          <w:spacing w:val="1"/>
          <w:sz w:val="24"/>
          <w:szCs w:val="24"/>
        </w:rPr>
        <w:t>и</w:t>
      </w:r>
      <w:r w:rsidRPr="00216B09">
        <w:rPr>
          <w:color w:val="000000"/>
          <w:sz w:val="24"/>
          <w:szCs w:val="24"/>
        </w:rPr>
        <w:t>е</w:t>
      </w:r>
      <w:r w:rsidRPr="00216B09">
        <w:rPr>
          <w:color w:val="000000"/>
          <w:spacing w:val="187"/>
          <w:sz w:val="24"/>
          <w:szCs w:val="24"/>
        </w:rPr>
        <w:t xml:space="preserve"> </w:t>
      </w:r>
      <w:r w:rsidRPr="00216B09">
        <w:rPr>
          <w:color w:val="000000"/>
          <w:spacing w:val="-2"/>
          <w:sz w:val="24"/>
          <w:szCs w:val="24"/>
        </w:rPr>
        <w:t>о</w:t>
      </w:r>
      <w:r w:rsidRPr="00216B09">
        <w:rPr>
          <w:color w:val="000000"/>
          <w:sz w:val="24"/>
          <w:szCs w:val="24"/>
        </w:rPr>
        <w:t>б</w:t>
      </w:r>
      <w:r w:rsidRPr="00216B09">
        <w:rPr>
          <w:color w:val="000000"/>
          <w:spacing w:val="-3"/>
          <w:sz w:val="24"/>
          <w:szCs w:val="24"/>
        </w:rPr>
        <w:t>о</w:t>
      </w:r>
      <w:r w:rsidRPr="00216B09">
        <w:rPr>
          <w:color w:val="000000"/>
          <w:spacing w:val="-2"/>
          <w:sz w:val="24"/>
          <w:szCs w:val="24"/>
        </w:rPr>
        <w:t>з</w:t>
      </w:r>
      <w:r w:rsidRPr="00216B09">
        <w:rPr>
          <w:color w:val="000000"/>
          <w:sz w:val="24"/>
          <w:szCs w:val="24"/>
        </w:rPr>
        <w:t>н</w:t>
      </w:r>
      <w:r w:rsidRPr="00216B09">
        <w:rPr>
          <w:color w:val="000000"/>
          <w:spacing w:val="-1"/>
          <w:sz w:val="24"/>
          <w:szCs w:val="24"/>
        </w:rPr>
        <w:t>а</w:t>
      </w:r>
      <w:r w:rsidRPr="00216B09">
        <w:rPr>
          <w:color w:val="000000"/>
          <w:spacing w:val="1"/>
          <w:sz w:val="24"/>
          <w:szCs w:val="24"/>
        </w:rPr>
        <w:t>ч</w:t>
      </w:r>
      <w:r w:rsidRPr="00216B09">
        <w:rPr>
          <w:color w:val="000000"/>
          <w:sz w:val="24"/>
          <w:szCs w:val="24"/>
        </w:rPr>
        <w:t>ения),</w:t>
      </w:r>
      <w:r w:rsidRPr="00216B09">
        <w:rPr>
          <w:color w:val="000000"/>
          <w:spacing w:val="190"/>
          <w:sz w:val="24"/>
          <w:szCs w:val="24"/>
        </w:rPr>
        <w:t xml:space="preserve"> </w:t>
      </w:r>
      <w:r w:rsidRPr="00216B09">
        <w:rPr>
          <w:color w:val="000000"/>
          <w:spacing w:val="-2"/>
          <w:sz w:val="24"/>
          <w:szCs w:val="24"/>
        </w:rPr>
        <w:t>о</w:t>
      </w:r>
      <w:r w:rsidRPr="00216B09">
        <w:rPr>
          <w:color w:val="000000"/>
          <w:sz w:val="24"/>
          <w:szCs w:val="24"/>
        </w:rPr>
        <w:t>п</w:t>
      </w:r>
      <w:r w:rsidRPr="00216B09">
        <w:rPr>
          <w:color w:val="000000"/>
          <w:spacing w:val="-3"/>
          <w:sz w:val="24"/>
          <w:szCs w:val="24"/>
        </w:rPr>
        <w:t>р</w:t>
      </w:r>
      <w:r w:rsidRPr="00216B09">
        <w:rPr>
          <w:color w:val="000000"/>
          <w:spacing w:val="-2"/>
          <w:sz w:val="24"/>
          <w:szCs w:val="24"/>
        </w:rPr>
        <w:t>е</w:t>
      </w:r>
      <w:r w:rsidRPr="00216B09">
        <w:rPr>
          <w:color w:val="000000"/>
          <w:sz w:val="24"/>
          <w:szCs w:val="24"/>
        </w:rPr>
        <w:t>д</w:t>
      </w:r>
      <w:r w:rsidRPr="00216B09">
        <w:rPr>
          <w:color w:val="000000"/>
          <w:spacing w:val="-1"/>
          <w:sz w:val="24"/>
          <w:szCs w:val="24"/>
        </w:rPr>
        <w:t>е</w:t>
      </w:r>
      <w:r w:rsidRPr="00216B09">
        <w:rPr>
          <w:color w:val="000000"/>
          <w:spacing w:val="-4"/>
          <w:sz w:val="24"/>
          <w:szCs w:val="24"/>
        </w:rPr>
        <w:t>л</w:t>
      </w:r>
      <w:r w:rsidRPr="00216B09">
        <w:rPr>
          <w:color w:val="000000"/>
          <w:sz w:val="24"/>
          <w:szCs w:val="24"/>
        </w:rPr>
        <w:t>ять</w:t>
      </w:r>
      <w:r w:rsidRPr="00216B09">
        <w:rPr>
          <w:color w:val="000000"/>
          <w:spacing w:val="190"/>
          <w:sz w:val="24"/>
          <w:szCs w:val="24"/>
        </w:rPr>
        <w:t xml:space="preserve"> </w:t>
      </w:r>
      <w:r w:rsidRPr="00216B09">
        <w:rPr>
          <w:color w:val="000000"/>
          <w:spacing w:val="-1"/>
          <w:sz w:val="24"/>
          <w:szCs w:val="24"/>
        </w:rPr>
        <w:t>з</w:t>
      </w:r>
      <w:r w:rsidRPr="00216B09">
        <w:rPr>
          <w:color w:val="000000"/>
          <w:sz w:val="24"/>
          <w:szCs w:val="24"/>
        </w:rPr>
        <w:t>н</w:t>
      </w:r>
      <w:r w:rsidRPr="00216B09">
        <w:rPr>
          <w:color w:val="000000"/>
          <w:spacing w:val="-1"/>
          <w:sz w:val="24"/>
          <w:szCs w:val="24"/>
        </w:rPr>
        <w:t>а</w:t>
      </w:r>
      <w:r w:rsidRPr="00216B09">
        <w:rPr>
          <w:color w:val="000000"/>
          <w:sz w:val="24"/>
          <w:szCs w:val="24"/>
        </w:rPr>
        <w:t>чение</w:t>
      </w:r>
      <w:r w:rsidRPr="00216B09">
        <w:rPr>
          <w:color w:val="000000"/>
          <w:spacing w:val="186"/>
          <w:sz w:val="24"/>
          <w:szCs w:val="24"/>
        </w:rPr>
        <w:t xml:space="preserve"> </w:t>
      </w:r>
      <w:r w:rsidRPr="00216B09">
        <w:rPr>
          <w:color w:val="000000"/>
          <w:sz w:val="24"/>
          <w:szCs w:val="24"/>
        </w:rPr>
        <w:t>ф</w:t>
      </w:r>
      <w:r w:rsidRPr="00216B09">
        <w:rPr>
          <w:color w:val="000000"/>
          <w:spacing w:val="-3"/>
          <w:sz w:val="24"/>
          <w:szCs w:val="24"/>
        </w:rPr>
        <w:t>у</w:t>
      </w:r>
      <w:r w:rsidRPr="00216B09">
        <w:rPr>
          <w:color w:val="000000"/>
          <w:sz w:val="24"/>
          <w:szCs w:val="24"/>
        </w:rPr>
        <w:t>нк</w:t>
      </w:r>
      <w:r w:rsidRPr="00216B09">
        <w:rPr>
          <w:color w:val="000000"/>
          <w:spacing w:val="1"/>
          <w:sz w:val="24"/>
          <w:szCs w:val="24"/>
        </w:rPr>
        <w:t>ции</w:t>
      </w:r>
      <w:r w:rsidRPr="00216B09">
        <w:rPr>
          <w:color w:val="000000"/>
          <w:spacing w:val="183"/>
          <w:sz w:val="24"/>
          <w:szCs w:val="24"/>
        </w:rPr>
        <w:t xml:space="preserve"> </w:t>
      </w:r>
      <w:r w:rsidRPr="00216B09">
        <w:rPr>
          <w:color w:val="000000"/>
          <w:sz w:val="24"/>
          <w:szCs w:val="24"/>
        </w:rPr>
        <w:t>по</w:t>
      </w:r>
      <w:r w:rsidRPr="00216B09">
        <w:rPr>
          <w:color w:val="000000"/>
          <w:spacing w:val="186"/>
          <w:sz w:val="24"/>
          <w:szCs w:val="24"/>
        </w:rPr>
        <w:t xml:space="preserve"> </w:t>
      </w:r>
      <w:r w:rsidRPr="00216B09">
        <w:rPr>
          <w:color w:val="000000"/>
          <w:spacing w:val="-2"/>
          <w:sz w:val="24"/>
          <w:szCs w:val="24"/>
        </w:rPr>
        <w:t>з</w:t>
      </w:r>
      <w:r w:rsidRPr="00216B09">
        <w:rPr>
          <w:color w:val="000000"/>
          <w:sz w:val="24"/>
          <w:szCs w:val="24"/>
        </w:rPr>
        <w:t>н</w:t>
      </w:r>
      <w:r w:rsidRPr="00216B09">
        <w:rPr>
          <w:color w:val="000000"/>
          <w:spacing w:val="-1"/>
          <w:sz w:val="24"/>
          <w:szCs w:val="24"/>
        </w:rPr>
        <w:t>а</w:t>
      </w:r>
      <w:r w:rsidRPr="00216B09">
        <w:rPr>
          <w:color w:val="000000"/>
          <w:spacing w:val="2"/>
          <w:sz w:val="24"/>
          <w:szCs w:val="24"/>
        </w:rPr>
        <w:t>ч</w:t>
      </w:r>
      <w:r w:rsidRPr="00216B09">
        <w:rPr>
          <w:color w:val="000000"/>
          <w:spacing w:val="-1"/>
          <w:sz w:val="24"/>
          <w:szCs w:val="24"/>
        </w:rPr>
        <w:t>е</w:t>
      </w:r>
      <w:r w:rsidRPr="00216B09">
        <w:rPr>
          <w:color w:val="000000"/>
          <w:sz w:val="24"/>
          <w:szCs w:val="24"/>
        </w:rPr>
        <w:t xml:space="preserve">нию </w:t>
      </w:r>
      <w:r w:rsidRPr="00216B09">
        <w:rPr>
          <w:color w:val="000000"/>
          <w:spacing w:val="-1"/>
          <w:sz w:val="24"/>
          <w:szCs w:val="24"/>
        </w:rPr>
        <w:t>а</w:t>
      </w:r>
      <w:r w:rsidRPr="00216B09">
        <w:rPr>
          <w:color w:val="000000"/>
          <w:spacing w:val="-4"/>
          <w:sz w:val="24"/>
          <w:szCs w:val="24"/>
        </w:rPr>
        <w:t>р</w:t>
      </w:r>
      <w:r w:rsidRPr="00216B09">
        <w:rPr>
          <w:color w:val="000000"/>
          <w:spacing w:val="5"/>
          <w:sz w:val="24"/>
          <w:szCs w:val="24"/>
        </w:rPr>
        <w:t>г</w:t>
      </w:r>
      <w:r w:rsidRPr="00216B09">
        <w:rPr>
          <w:color w:val="000000"/>
          <w:spacing w:val="-9"/>
          <w:sz w:val="24"/>
          <w:szCs w:val="24"/>
        </w:rPr>
        <w:t>у</w:t>
      </w:r>
      <w:r w:rsidRPr="00216B09">
        <w:rPr>
          <w:color w:val="000000"/>
          <w:spacing w:val="1"/>
          <w:sz w:val="24"/>
          <w:szCs w:val="24"/>
        </w:rPr>
        <w:t>м</w:t>
      </w:r>
      <w:r w:rsidRPr="00216B09">
        <w:rPr>
          <w:color w:val="000000"/>
          <w:sz w:val="24"/>
          <w:szCs w:val="24"/>
        </w:rPr>
        <w:t>ент</w:t>
      </w:r>
      <w:r w:rsidRPr="00216B09">
        <w:rPr>
          <w:color w:val="000000"/>
          <w:spacing w:val="-2"/>
          <w:sz w:val="24"/>
          <w:szCs w:val="24"/>
        </w:rPr>
        <w:t>а</w:t>
      </w:r>
      <w:r w:rsidRPr="00216B09">
        <w:rPr>
          <w:color w:val="000000"/>
          <w:sz w:val="24"/>
          <w:szCs w:val="24"/>
        </w:rPr>
        <w:t>,</w:t>
      </w:r>
      <w:r w:rsidRPr="00216B09">
        <w:rPr>
          <w:color w:val="000000"/>
          <w:spacing w:val="2"/>
          <w:sz w:val="24"/>
          <w:szCs w:val="24"/>
        </w:rPr>
        <w:t xml:space="preserve"> </w:t>
      </w:r>
      <w:r w:rsidRPr="00216B09">
        <w:rPr>
          <w:color w:val="000000"/>
          <w:spacing w:val="-2"/>
          <w:sz w:val="24"/>
          <w:szCs w:val="24"/>
        </w:rPr>
        <w:t>о</w:t>
      </w:r>
      <w:r w:rsidRPr="00216B09">
        <w:rPr>
          <w:color w:val="000000"/>
          <w:sz w:val="24"/>
          <w:szCs w:val="24"/>
        </w:rPr>
        <w:t>п</w:t>
      </w:r>
      <w:r w:rsidRPr="00216B09">
        <w:rPr>
          <w:color w:val="000000"/>
          <w:spacing w:val="-3"/>
          <w:sz w:val="24"/>
          <w:szCs w:val="24"/>
        </w:rPr>
        <w:t>р</w:t>
      </w:r>
      <w:r w:rsidRPr="00216B09">
        <w:rPr>
          <w:color w:val="000000"/>
          <w:spacing w:val="-2"/>
          <w:sz w:val="24"/>
          <w:szCs w:val="24"/>
        </w:rPr>
        <w:t>е</w:t>
      </w:r>
      <w:r w:rsidRPr="00216B09">
        <w:rPr>
          <w:color w:val="000000"/>
          <w:sz w:val="24"/>
          <w:szCs w:val="24"/>
        </w:rPr>
        <w:t>д</w:t>
      </w:r>
      <w:r w:rsidRPr="00216B09">
        <w:rPr>
          <w:color w:val="000000"/>
          <w:spacing w:val="4"/>
          <w:sz w:val="24"/>
          <w:szCs w:val="24"/>
        </w:rPr>
        <w:t>е</w:t>
      </w:r>
      <w:r w:rsidRPr="00216B09">
        <w:rPr>
          <w:color w:val="000000"/>
          <w:spacing w:val="-2"/>
          <w:sz w:val="24"/>
          <w:szCs w:val="24"/>
        </w:rPr>
        <w:t>л</w:t>
      </w:r>
      <w:r w:rsidRPr="00216B09">
        <w:rPr>
          <w:color w:val="000000"/>
          <w:sz w:val="24"/>
          <w:szCs w:val="24"/>
        </w:rPr>
        <w:t>ять</w:t>
      </w:r>
      <w:r w:rsidRPr="00216B09">
        <w:rPr>
          <w:color w:val="000000"/>
          <w:spacing w:val="2"/>
          <w:sz w:val="24"/>
          <w:szCs w:val="24"/>
        </w:rPr>
        <w:t xml:space="preserve"> </w:t>
      </w:r>
      <w:r w:rsidRPr="00216B09">
        <w:rPr>
          <w:color w:val="000000"/>
          <w:spacing w:val="-1"/>
          <w:sz w:val="24"/>
          <w:szCs w:val="24"/>
        </w:rPr>
        <w:t>с</w:t>
      </w:r>
      <w:r w:rsidRPr="00216B09">
        <w:rPr>
          <w:color w:val="000000"/>
          <w:spacing w:val="-2"/>
          <w:sz w:val="24"/>
          <w:szCs w:val="24"/>
        </w:rPr>
        <w:t>в</w:t>
      </w:r>
      <w:r w:rsidRPr="00216B09">
        <w:rPr>
          <w:color w:val="000000"/>
          <w:spacing w:val="-4"/>
          <w:sz w:val="24"/>
          <w:szCs w:val="24"/>
        </w:rPr>
        <w:t>о</w:t>
      </w:r>
      <w:r w:rsidRPr="00216B09">
        <w:rPr>
          <w:color w:val="000000"/>
          <w:sz w:val="24"/>
          <w:szCs w:val="24"/>
        </w:rPr>
        <w:t>й</w:t>
      </w:r>
      <w:r w:rsidRPr="00216B09">
        <w:rPr>
          <w:color w:val="000000"/>
          <w:spacing w:val="-2"/>
          <w:sz w:val="24"/>
          <w:szCs w:val="24"/>
        </w:rPr>
        <w:t>с</w:t>
      </w:r>
      <w:r w:rsidRPr="00216B09">
        <w:rPr>
          <w:color w:val="000000"/>
          <w:spacing w:val="6"/>
          <w:sz w:val="24"/>
          <w:szCs w:val="24"/>
        </w:rPr>
        <w:t>т</w:t>
      </w:r>
      <w:r w:rsidRPr="00216B09">
        <w:rPr>
          <w:color w:val="000000"/>
          <w:spacing w:val="-2"/>
          <w:sz w:val="24"/>
          <w:szCs w:val="24"/>
        </w:rPr>
        <w:t>в</w:t>
      </w:r>
      <w:r w:rsidRPr="00216B09">
        <w:rPr>
          <w:color w:val="000000"/>
          <w:sz w:val="24"/>
          <w:szCs w:val="24"/>
        </w:rPr>
        <w:t>а</w:t>
      </w:r>
      <w:r w:rsidRPr="00216B09">
        <w:rPr>
          <w:color w:val="000000"/>
          <w:spacing w:val="-1"/>
          <w:sz w:val="24"/>
          <w:szCs w:val="24"/>
        </w:rPr>
        <w:t xml:space="preserve"> </w:t>
      </w:r>
      <w:r w:rsidRPr="00216B09">
        <w:rPr>
          <w:color w:val="000000"/>
          <w:spacing w:val="4"/>
          <w:sz w:val="24"/>
          <w:szCs w:val="24"/>
        </w:rPr>
        <w:t>ф</w:t>
      </w:r>
      <w:r w:rsidRPr="00216B09">
        <w:rPr>
          <w:color w:val="000000"/>
          <w:spacing w:val="-9"/>
          <w:sz w:val="24"/>
          <w:szCs w:val="24"/>
        </w:rPr>
        <w:t>у</w:t>
      </w:r>
      <w:r w:rsidRPr="00216B09">
        <w:rPr>
          <w:color w:val="000000"/>
          <w:sz w:val="24"/>
          <w:szCs w:val="24"/>
        </w:rPr>
        <w:t>нк</w:t>
      </w:r>
      <w:r w:rsidRPr="00216B09">
        <w:rPr>
          <w:color w:val="000000"/>
          <w:spacing w:val="2"/>
          <w:sz w:val="24"/>
          <w:szCs w:val="24"/>
        </w:rPr>
        <w:t>ц</w:t>
      </w:r>
      <w:r w:rsidRPr="00216B09">
        <w:rPr>
          <w:color w:val="000000"/>
          <w:spacing w:val="1"/>
          <w:sz w:val="24"/>
          <w:szCs w:val="24"/>
        </w:rPr>
        <w:t>и</w:t>
      </w:r>
      <w:r w:rsidRPr="00216B09">
        <w:rPr>
          <w:color w:val="000000"/>
          <w:sz w:val="24"/>
          <w:szCs w:val="24"/>
        </w:rPr>
        <w:t>и</w:t>
      </w:r>
      <w:r w:rsidRPr="00216B09">
        <w:rPr>
          <w:color w:val="000000"/>
          <w:spacing w:val="3"/>
          <w:sz w:val="24"/>
          <w:szCs w:val="24"/>
        </w:rPr>
        <w:t xml:space="preserve"> </w:t>
      </w:r>
      <w:r w:rsidRPr="00216B09">
        <w:rPr>
          <w:color w:val="000000"/>
          <w:sz w:val="24"/>
          <w:szCs w:val="24"/>
        </w:rPr>
        <w:t>по</w:t>
      </w:r>
      <w:r w:rsidRPr="00216B09">
        <w:rPr>
          <w:color w:val="000000"/>
          <w:spacing w:val="-1"/>
          <w:sz w:val="24"/>
          <w:szCs w:val="24"/>
        </w:rPr>
        <w:t xml:space="preserve"> </w:t>
      </w:r>
      <w:r w:rsidRPr="00216B09">
        <w:rPr>
          <w:color w:val="000000"/>
          <w:spacing w:val="-2"/>
          <w:sz w:val="24"/>
          <w:szCs w:val="24"/>
        </w:rPr>
        <w:t>е</w:t>
      </w:r>
      <w:r w:rsidRPr="00216B09">
        <w:rPr>
          <w:color w:val="000000"/>
          <w:sz w:val="24"/>
          <w:szCs w:val="24"/>
        </w:rPr>
        <w:t>ё</w:t>
      </w:r>
      <w:r w:rsidRPr="00216B09">
        <w:rPr>
          <w:color w:val="000000"/>
          <w:spacing w:val="-1"/>
          <w:sz w:val="24"/>
          <w:szCs w:val="24"/>
        </w:rPr>
        <w:t xml:space="preserve"> </w:t>
      </w:r>
      <w:r w:rsidRPr="00216B09">
        <w:rPr>
          <w:color w:val="000000"/>
          <w:sz w:val="24"/>
          <w:szCs w:val="24"/>
        </w:rPr>
        <w:t>г</w:t>
      </w:r>
      <w:r w:rsidRPr="00216B09">
        <w:rPr>
          <w:color w:val="000000"/>
          <w:spacing w:val="-2"/>
          <w:sz w:val="24"/>
          <w:szCs w:val="24"/>
        </w:rPr>
        <w:t>раф</w:t>
      </w:r>
      <w:r w:rsidRPr="00216B09">
        <w:rPr>
          <w:color w:val="000000"/>
          <w:sz w:val="24"/>
          <w:szCs w:val="24"/>
        </w:rPr>
        <w:t>и</w:t>
      </w:r>
      <w:r w:rsidRPr="00216B09">
        <w:rPr>
          <w:color w:val="000000"/>
          <w:spacing w:val="6"/>
          <w:sz w:val="24"/>
          <w:szCs w:val="24"/>
        </w:rPr>
        <w:t>к</w:t>
      </w:r>
      <w:r w:rsidRPr="00216B09">
        <w:rPr>
          <w:color w:val="000000"/>
          <w:spacing w:val="-9"/>
          <w:sz w:val="24"/>
          <w:szCs w:val="24"/>
        </w:rPr>
        <w:t>у</w:t>
      </w:r>
      <w:r w:rsidRPr="00216B09">
        <w:rPr>
          <w:color w:val="000000"/>
          <w:sz w:val="24"/>
          <w:szCs w:val="24"/>
        </w:rPr>
        <w:t>.</w:t>
      </w:r>
    </w:p>
    <w:p w:rsidR="00216B09" w:rsidRPr="00216B09" w:rsidRDefault="00216B09" w:rsidP="00216B09">
      <w:pPr>
        <w:widowControl w:val="0"/>
        <w:spacing w:line="240" w:lineRule="auto"/>
        <w:ind w:left="570" w:right="-20"/>
        <w:rPr>
          <w:color w:val="000000"/>
          <w:sz w:val="24"/>
          <w:szCs w:val="24"/>
        </w:rPr>
      </w:pPr>
      <w:r w:rsidRPr="00216B09">
        <w:rPr>
          <w:color w:val="000000"/>
          <w:sz w:val="24"/>
          <w:szCs w:val="24"/>
        </w:rPr>
        <w:t>Ст</w:t>
      </w:r>
      <w:r w:rsidRPr="00216B09">
        <w:rPr>
          <w:color w:val="000000"/>
          <w:spacing w:val="-2"/>
          <w:sz w:val="24"/>
          <w:szCs w:val="24"/>
        </w:rPr>
        <w:t>р</w:t>
      </w:r>
      <w:r w:rsidRPr="00216B09">
        <w:rPr>
          <w:color w:val="000000"/>
          <w:spacing w:val="-3"/>
          <w:sz w:val="24"/>
          <w:szCs w:val="24"/>
        </w:rPr>
        <w:t>о</w:t>
      </w:r>
      <w:r w:rsidRPr="00216B09">
        <w:rPr>
          <w:color w:val="000000"/>
          <w:sz w:val="24"/>
          <w:szCs w:val="24"/>
        </w:rPr>
        <w:t>ить</w:t>
      </w:r>
      <w:r w:rsidRPr="00216B09">
        <w:rPr>
          <w:color w:val="000000"/>
          <w:spacing w:val="2"/>
          <w:sz w:val="24"/>
          <w:szCs w:val="24"/>
        </w:rPr>
        <w:t xml:space="preserve"> </w:t>
      </w:r>
      <w:r w:rsidRPr="00216B09">
        <w:rPr>
          <w:color w:val="000000"/>
          <w:sz w:val="24"/>
          <w:szCs w:val="24"/>
        </w:rPr>
        <w:t>г</w:t>
      </w:r>
      <w:r w:rsidRPr="00216B09">
        <w:rPr>
          <w:color w:val="000000"/>
          <w:spacing w:val="-2"/>
          <w:sz w:val="24"/>
          <w:szCs w:val="24"/>
        </w:rPr>
        <w:t>раф</w:t>
      </w:r>
      <w:r w:rsidRPr="00216B09">
        <w:rPr>
          <w:color w:val="000000"/>
          <w:spacing w:val="1"/>
          <w:sz w:val="24"/>
          <w:szCs w:val="24"/>
        </w:rPr>
        <w:t>и</w:t>
      </w:r>
      <w:r w:rsidRPr="00216B09">
        <w:rPr>
          <w:color w:val="000000"/>
          <w:sz w:val="24"/>
          <w:szCs w:val="24"/>
        </w:rPr>
        <w:t>ки</w:t>
      </w:r>
      <w:r w:rsidRPr="00216B09">
        <w:rPr>
          <w:color w:val="000000"/>
          <w:spacing w:val="3"/>
          <w:sz w:val="24"/>
          <w:szCs w:val="24"/>
        </w:rPr>
        <w:t xml:space="preserve"> </w:t>
      </w:r>
      <w:r w:rsidRPr="00216B09">
        <w:rPr>
          <w:color w:val="000000"/>
          <w:spacing w:val="1"/>
          <w:sz w:val="24"/>
          <w:szCs w:val="24"/>
        </w:rPr>
        <w:t>э</w:t>
      </w:r>
      <w:r w:rsidRPr="00216B09">
        <w:rPr>
          <w:color w:val="000000"/>
          <w:spacing w:val="-1"/>
          <w:sz w:val="24"/>
          <w:szCs w:val="24"/>
        </w:rPr>
        <w:t>ле</w:t>
      </w:r>
      <w:r w:rsidRPr="00216B09">
        <w:rPr>
          <w:color w:val="000000"/>
          <w:sz w:val="24"/>
          <w:szCs w:val="24"/>
        </w:rPr>
        <w:t>мент</w:t>
      </w:r>
      <w:r w:rsidRPr="00216B09">
        <w:rPr>
          <w:color w:val="000000"/>
          <w:spacing w:val="-1"/>
          <w:sz w:val="24"/>
          <w:szCs w:val="24"/>
        </w:rPr>
        <w:t>а</w:t>
      </w:r>
      <w:r w:rsidRPr="00216B09">
        <w:rPr>
          <w:color w:val="000000"/>
          <w:spacing w:val="-4"/>
          <w:sz w:val="24"/>
          <w:szCs w:val="24"/>
        </w:rPr>
        <w:t>р</w:t>
      </w:r>
      <w:r w:rsidRPr="00216B09">
        <w:rPr>
          <w:color w:val="000000"/>
          <w:sz w:val="24"/>
          <w:szCs w:val="24"/>
        </w:rPr>
        <w:t>ных</w:t>
      </w:r>
      <w:r w:rsidRPr="00216B09">
        <w:rPr>
          <w:color w:val="000000"/>
          <w:spacing w:val="-1"/>
          <w:sz w:val="24"/>
          <w:szCs w:val="24"/>
        </w:rPr>
        <w:t xml:space="preserve"> </w:t>
      </w:r>
      <w:r w:rsidRPr="00216B09">
        <w:rPr>
          <w:color w:val="000000"/>
          <w:spacing w:val="4"/>
          <w:sz w:val="24"/>
          <w:szCs w:val="24"/>
        </w:rPr>
        <w:t>ф</w:t>
      </w:r>
      <w:r w:rsidRPr="00216B09">
        <w:rPr>
          <w:color w:val="000000"/>
          <w:spacing w:val="-8"/>
          <w:sz w:val="24"/>
          <w:szCs w:val="24"/>
        </w:rPr>
        <w:t>у</w:t>
      </w:r>
      <w:r w:rsidRPr="00216B09">
        <w:rPr>
          <w:color w:val="000000"/>
          <w:sz w:val="24"/>
          <w:szCs w:val="24"/>
        </w:rPr>
        <w:t>нк</w:t>
      </w:r>
      <w:r w:rsidRPr="00216B09">
        <w:rPr>
          <w:color w:val="000000"/>
          <w:spacing w:val="1"/>
          <w:sz w:val="24"/>
          <w:szCs w:val="24"/>
        </w:rPr>
        <w:t>ц</w:t>
      </w:r>
      <w:r w:rsidRPr="00216B09">
        <w:rPr>
          <w:color w:val="000000"/>
          <w:sz w:val="24"/>
          <w:szCs w:val="24"/>
        </w:rPr>
        <w:t>ий</w:t>
      </w:r>
      <w:r w:rsidRPr="00216B09">
        <w:rPr>
          <w:color w:val="000000"/>
          <w:spacing w:val="2"/>
          <w:sz w:val="24"/>
          <w:szCs w:val="24"/>
        </w:rPr>
        <w:t xml:space="preserve"> </w:t>
      </w:r>
      <w:r w:rsidRPr="00216B09">
        <w:rPr>
          <w:color w:val="000000"/>
          <w:spacing w:val="-2"/>
          <w:sz w:val="24"/>
          <w:szCs w:val="24"/>
        </w:rPr>
        <w:t>в</w:t>
      </w:r>
      <w:r w:rsidRPr="00216B09">
        <w:rPr>
          <w:color w:val="000000"/>
          <w:sz w:val="24"/>
          <w:szCs w:val="24"/>
        </w:rPr>
        <w:t>и</w:t>
      </w:r>
      <w:r w:rsidRPr="00216B09">
        <w:rPr>
          <w:color w:val="000000"/>
          <w:spacing w:val="1"/>
          <w:sz w:val="24"/>
          <w:szCs w:val="24"/>
        </w:rPr>
        <w:t>д</w:t>
      </w:r>
      <w:r w:rsidRPr="00216B09">
        <w:rPr>
          <w:color w:val="000000"/>
          <w:spacing w:val="-1"/>
          <w:sz w:val="24"/>
          <w:szCs w:val="24"/>
        </w:rPr>
        <w:t>а</w:t>
      </w:r>
      <w:r w:rsidRPr="00216B09">
        <w:rPr>
          <w:color w:val="000000"/>
          <w:sz w:val="24"/>
          <w:szCs w:val="24"/>
        </w:rPr>
        <w:t>:</w:t>
      </w:r>
    </w:p>
    <w:p w:rsidR="00216B09" w:rsidRPr="00216B09" w:rsidRDefault="00216B09" w:rsidP="00216B09">
      <w:pPr>
        <w:widowControl w:val="0"/>
        <w:spacing w:before="81" w:line="240" w:lineRule="auto"/>
        <w:ind w:right="-50"/>
        <w:rPr>
          <w:color w:val="000000"/>
          <w:sz w:val="24"/>
          <w:szCs w:val="24"/>
        </w:rPr>
      </w:pPr>
      <w:r w:rsidRPr="00216B09">
        <w:rPr>
          <w:rFonts w:ascii="Cambria Math" w:eastAsia="Cambria Math" w:hAnsi="Cambria Math"/>
          <w:color w:val="000000"/>
          <w:sz w:val="24"/>
          <w:szCs w:val="24"/>
        </w:rPr>
        <w:t>𝑦</w:t>
      </w:r>
      <w:r w:rsidRPr="00216B09">
        <w:rPr>
          <w:rFonts w:eastAsia="Cambria Math"/>
          <w:color w:val="000000"/>
          <w:spacing w:val="19"/>
          <w:sz w:val="24"/>
          <w:szCs w:val="24"/>
        </w:rPr>
        <w:t xml:space="preserve"> </w:t>
      </w:r>
      <w:r w:rsidRPr="00216B09">
        <w:rPr>
          <w:rFonts w:eastAsia="Cambria Math"/>
          <w:color w:val="000000"/>
          <w:spacing w:val="1"/>
          <w:sz w:val="24"/>
          <w:szCs w:val="24"/>
        </w:rPr>
        <w:t>=</w:t>
      </w:r>
      <w:r w:rsidRPr="00216B09">
        <w:rPr>
          <w:rFonts w:eastAsia="Cambria Math"/>
          <w:color w:val="000000"/>
          <w:spacing w:val="89"/>
          <w:sz w:val="24"/>
          <w:szCs w:val="24"/>
        </w:rPr>
        <w:t xml:space="preserve"> </w:t>
      </w:r>
      <w:r w:rsidRPr="00216B09">
        <w:rPr>
          <w:rFonts w:ascii="Cambria Math" w:eastAsia="Cambria Math" w:hAnsi="Cambria Math"/>
          <w:color w:val="000000"/>
          <w:w w:val="111"/>
          <w:position w:val="-14"/>
          <w:sz w:val="24"/>
          <w:szCs w:val="24"/>
        </w:rPr>
        <w:t>𝑥</w:t>
      </w:r>
      <w:r w:rsidRPr="00216B09">
        <w:rPr>
          <w:rFonts w:eastAsia="Cambria Math"/>
          <w:color w:val="000000"/>
          <w:spacing w:val="17"/>
          <w:position w:val="-14"/>
          <w:sz w:val="24"/>
          <w:szCs w:val="24"/>
        </w:rPr>
        <w:t xml:space="preserve"> </w:t>
      </w:r>
      <w:r w:rsidRPr="00216B09">
        <w:rPr>
          <w:rFonts w:eastAsia="Cambria Math"/>
          <w:color w:val="000000"/>
          <w:sz w:val="24"/>
          <w:szCs w:val="24"/>
        </w:rPr>
        <w:t>,</w:t>
      </w:r>
      <w:r w:rsidRPr="00216B09">
        <w:rPr>
          <w:rFonts w:eastAsia="Cambria Math"/>
          <w:color w:val="000000"/>
          <w:spacing w:val="83"/>
          <w:sz w:val="24"/>
          <w:szCs w:val="24"/>
        </w:rPr>
        <w:t xml:space="preserve"> </w:t>
      </w:r>
      <w:r w:rsidRPr="00216B09">
        <w:rPr>
          <w:rFonts w:ascii="Cambria Math" w:eastAsia="Cambria Math" w:hAnsi="Cambria Math"/>
          <w:color w:val="000000"/>
          <w:sz w:val="24"/>
          <w:szCs w:val="24"/>
        </w:rPr>
        <w:t>𝑦</w:t>
      </w:r>
      <w:r w:rsidRPr="00216B09">
        <w:rPr>
          <w:rFonts w:eastAsia="Cambria Math"/>
          <w:color w:val="000000"/>
          <w:spacing w:val="19"/>
          <w:sz w:val="24"/>
          <w:szCs w:val="24"/>
        </w:rPr>
        <w:t xml:space="preserve"> </w:t>
      </w:r>
      <w:r w:rsidRPr="00216B09">
        <w:rPr>
          <w:rFonts w:eastAsia="Cambria Math"/>
          <w:color w:val="000000"/>
          <w:spacing w:val="1"/>
          <w:sz w:val="24"/>
          <w:szCs w:val="24"/>
        </w:rPr>
        <w:t>=</w:t>
      </w:r>
      <w:r w:rsidRPr="00216B09">
        <w:rPr>
          <w:rFonts w:eastAsia="Cambria Math"/>
          <w:color w:val="000000"/>
          <w:spacing w:val="81"/>
          <w:sz w:val="24"/>
          <w:szCs w:val="24"/>
        </w:rPr>
        <w:t xml:space="preserve"> </w:t>
      </w:r>
      <w:r w:rsidRPr="00216B09">
        <w:rPr>
          <w:rFonts w:ascii="Cambria Math" w:eastAsia="Cambria Math" w:hAnsi="Cambria Math"/>
          <w:color w:val="000000"/>
          <w:spacing w:val="17"/>
          <w:sz w:val="24"/>
          <w:szCs w:val="24"/>
        </w:rPr>
        <w:t>𝑥</w:t>
      </w:r>
      <w:r w:rsidRPr="00216B09">
        <w:rPr>
          <w:rFonts w:eastAsia="Cambria Math"/>
          <w:color w:val="000000"/>
          <w:spacing w:val="13"/>
          <w:w w:val="105"/>
          <w:position w:val="10"/>
          <w:sz w:val="24"/>
          <w:szCs w:val="24"/>
        </w:rPr>
        <w:t>2</w:t>
      </w:r>
      <w:r w:rsidRPr="00216B09">
        <w:rPr>
          <w:rFonts w:eastAsia="Cambria Math"/>
          <w:color w:val="000000"/>
          <w:sz w:val="24"/>
          <w:szCs w:val="24"/>
        </w:rPr>
        <w:t>,</w:t>
      </w:r>
      <w:r w:rsidRPr="00216B09">
        <w:rPr>
          <w:rFonts w:eastAsia="Cambria Math"/>
          <w:color w:val="000000"/>
          <w:spacing w:val="68"/>
          <w:sz w:val="24"/>
          <w:szCs w:val="24"/>
        </w:rPr>
        <w:t xml:space="preserve"> </w:t>
      </w:r>
      <w:r w:rsidRPr="00216B09">
        <w:rPr>
          <w:rFonts w:ascii="Cambria Math" w:eastAsia="Cambria Math" w:hAnsi="Cambria Math"/>
          <w:color w:val="000000"/>
          <w:spacing w:val="1"/>
          <w:sz w:val="24"/>
          <w:szCs w:val="24"/>
        </w:rPr>
        <w:t>𝑦</w:t>
      </w:r>
      <w:r w:rsidRPr="00216B09">
        <w:rPr>
          <w:rFonts w:eastAsia="Cambria Math"/>
          <w:color w:val="000000"/>
          <w:spacing w:val="26"/>
          <w:sz w:val="24"/>
          <w:szCs w:val="24"/>
        </w:rPr>
        <w:t xml:space="preserve"> </w:t>
      </w:r>
      <w:r w:rsidRPr="00216B09">
        <w:rPr>
          <w:rFonts w:eastAsia="Cambria Math"/>
          <w:color w:val="000000"/>
          <w:sz w:val="24"/>
          <w:szCs w:val="24"/>
        </w:rPr>
        <w:t>=</w:t>
      </w:r>
      <w:r w:rsidRPr="00216B09">
        <w:rPr>
          <w:rFonts w:eastAsia="Cambria Math"/>
          <w:color w:val="000000"/>
          <w:spacing w:val="75"/>
          <w:sz w:val="24"/>
          <w:szCs w:val="24"/>
        </w:rPr>
        <w:t xml:space="preserve"> </w:t>
      </w:r>
      <w:r w:rsidRPr="00216B09">
        <w:rPr>
          <w:rFonts w:ascii="Cambria Math" w:eastAsia="Cambria Math" w:hAnsi="Cambria Math"/>
          <w:color w:val="000000"/>
          <w:spacing w:val="16"/>
          <w:sz w:val="24"/>
          <w:szCs w:val="24"/>
        </w:rPr>
        <w:t>𝑥</w:t>
      </w:r>
      <w:r w:rsidRPr="00216B09">
        <w:rPr>
          <w:rFonts w:eastAsia="Cambria Math"/>
          <w:color w:val="000000"/>
          <w:spacing w:val="13"/>
          <w:w w:val="105"/>
          <w:position w:val="10"/>
          <w:sz w:val="24"/>
          <w:szCs w:val="24"/>
        </w:rPr>
        <w:t>3</w:t>
      </w:r>
      <w:r w:rsidRPr="00216B09">
        <w:rPr>
          <w:rFonts w:eastAsia="Cambria Math"/>
          <w:color w:val="000000"/>
          <w:spacing w:val="44"/>
          <w:sz w:val="24"/>
          <w:szCs w:val="24"/>
        </w:rPr>
        <w:t>,</w:t>
      </w:r>
      <w:r w:rsidRPr="00216B09">
        <w:rPr>
          <w:rFonts w:ascii="Cambria Math" w:eastAsia="Cambria Math" w:hAnsi="Cambria Math"/>
          <w:color w:val="000000"/>
          <w:sz w:val="24"/>
          <w:szCs w:val="24"/>
        </w:rPr>
        <w:t>𝑦</w:t>
      </w:r>
      <w:r w:rsidRPr="00216B09">
        <w:rPr>
          <w:rFonts w:eastAsia="Cambria Math"/>
          <w:color w:val="000000"/>
          <w:spacing w:val="19"/>
          <w:sz w:val="24"/>
          <w:szCs w:val="24"/>
        </w:rPr>
        <w:t xml:space="preserve"> </w:t>
      </w:r>
      <w:r w:rsidRPr="00216B09">
        <w:rPr>
          <w:rFonts w:eastAsia="Cambria Math"/>
          <w:color w:val="000000"/>
          <w:spacing w:val="1"/>
          <w:sz w:val="24"/>
          <w:szCs w:val="24"/>
        </w:rPr>
        <w:t>=</w:t>
      </w:r>
      <w:r w:rsidRPr="00216B09">
        <w:rPr>
          <w:rFonts w:eastAsia="Cambria Math"/>
          <w:color w:val="000000"/>
          <w:spacing w:val="81"/>
          <w:sz w:val="24"/>
          <w:szCs w:val="24"/>
        </w:rPr>
        <w:t xml:space="preserve"> </w:t>
      </w:r>
      <w:r w:rsidRPr="00216B09">
        <w:rPr>
          <w:rFonts w:eastAsia="Cambria Math"/>
          <w:color w:val="000000"/>
          <w:spacing w:val="3"/>
          <w:position w:val="-2"/>
          <w:sz w:val="24"/>
          <w:szCs w:val="24"/>
        </w:rPr>
        <w:t>√</w:t>
      </w:r>
      <w:r w:rsidRPr="00216B09">
        <w:rPr>
          <w:rFonts w:ascii="Cambria Math" w:eastAsia="Cambria Math" w:hAnsi="Cambria Math"/>
          <w:color w:val="000000"/>
          <w:spacing w:val="9"/>
          <w:sz w:val="24"/>
          <w:szCs w:val="24"/>
        </w:rPr>
        <w:t>𝑥</w:t>
      </w:r>
      <w:r w:rsidRPr="00216B09">
        <w:rPr>
          <w:rFonts w:eastAsia="Cambria Math"/>
          <w:color w:val="000000"/>
          <w:sz w:val="24"/>
          <w:szCs w:val="24"/>
        </w:rPr>
        <w:t>,</w:t>
      </w:r>
      <w:r w:rsidRPr="00216B09">
        <w:rPr>
          <w:rFonts w:eastAsia="Cambria Math"/>
          <w:color w:val="000000"/>
          <w:spacing w:val="76"/>
          <w:sz w:val="24"/>
          <w:szCs w:val="24"/>
        </w:rPr>
        <w:t xml:space="preserve"> </w:t>
      </w:r>
      <w:r w:rsidRPr="00216B09">
        <w:rPr>
          <w:rFonts w:ascii="Cambria Math" w:eastAsia="Cambria Math" w:hAnsi="Cambria Math"/>
          <w:color w:val="000000"/>
          <w:spacing w:val="1"/>
          <w:sz w:val="24"/>
          <w:szCs w:val="24"/>
        </w:rPr>
        <w:t>𝑦</w:t>
      </w:r>
      <w:r w:rsidRPr="00216B09">
        <w:rPr>
          <w:rFonts w:eastAsia="Cambria Math"/>
          <w:color w:val="000000"/>
          <w:spacing w:val="19"/>
          <w:sz w:val="24"/>
          <w:szCs w:val="24"/>
        </w:rPr>
        <w:t xml:space="preserve"> </w:t>
      </w:r>
      <w:r w:rsidRPr="00216B09">
        <w:rPr>
          <w:rFonts w:eastAsia="Cambria Math"/>
          <w:color w:val="000000"/>
          <w:sz w:val="24"/>
          <w:szCs w:val="24"/>
        </w:rPr>
        <w:t>=</w:t>
      </w:r>
      <w:r w:rsidRPr="00216B09">
        <w:rPr>
          <w:rFonts w:eastAsia="Cambria Math"/>
          <w:color w:val="000000"/>
          <w:spacing w:val="17"/>
          <w:sz w:val="24"/>
          <w:szCs w:val="24"/>
        </w:rPr>
        <w:t xml:space="preserve"> </w:t>
      </w:r>
      <w:r w:rsidRPr="00216B09">
        <w:rPr>
          <w:rFonts w:eastAsia="Cambria Math"/>
          <w:color w:val="000000"/>
          <w:spacing w:val="-1"/>
          <w:sz w:val="24"/>
          <w:szCs w:val="24"/>
        </w:rPr>
        <w:t>|</w:t>
      </w:r>
      <w:r w:rsidRPr="00216B09">
        <w:rPr>
          <w:rFonts w:ascii="Cambria Math" w:eastAsia="Cambria Math" w:hAnsi="Cambria Math"/>
          <w:color w:val="000000"/>
          <w:spacing w:val="8"/>
          <w:sz w:val="24"/>
          <w:szCs w:val="24"/>
        </w:rPr>
        <w:t>𝑥</w:t>
      </w:r>
      <w:r w:rsidRPr="00216B09">
        <w:rPr>
          <w:rFonts w:eastAsia="Cambria Math"/>
          <w:color w:val="000000"/>
          <w:sz w:val="24"/>
          <w:szCs w:val="24"/>
        </w:rPr>
        <w:t>|</w:t>
      </w:r>
      <w:r w:rsidRPr="00216B09">
        <w:rPr>
          <w:i/>
          <w:iCs/>
          <w:color w:val="000000"/>
          <w:sz w:val="24"/>
          <w:szCs w:val="24"/>
        </w:rPr>
        <w:t>,</w:t>
      </w:r>
      <w:r w:rsidRPr="00216B09">
        <w:rPr>
          <w:i/>
          <w:iCs/>
          <w:color w:val="000000"/>
          <w:spacing w:val="18"/>
          <w:sz w:val="24"/>
          <w:szCs w:val="24"/>
        </w:rPr>
        <w:t xml:space="preserve"> </w:t>
      </w:r>
      <w:r w:rsidRPr="00216B09">
        <w:rPr>
          <w:color w:val="000000"/>
          <w:spacing w:val="-2"/>
          <w:sz w:val="24"/>
          <w:szCs w:val="24"/>
        </w:rPr>
        <w:t>о</w:t>
      </w:r>
      <w:r w:rsidRPr="00216B09">
        <w:rPr>
          <w:color w:val="000000"/>
          <w:sz w:val="24"/>
          <w:szCs w:val="24"/>
        </w:rPr>
        <w:t>пи</w:t>
      </w:r>
      <w:r w:rsidRPr="00216B09">
        <w:rPr>
          <w:color w:val="000000"/>
          <w:spacing w:val="-2"/>
          <w:sz w:val="24"/>
          <w:szCs w:val="24"/>
        </w:rPr>
        <w:t>сыв</w:t>
      </w:r>
      <w:r w:rsidRPr="00216B09">
        <w:rPr>
          <w:color w:val="000000"/>
          <w:spacing w:val="-1"/>
          <w:sz w:val="24"/>
          <w:szCs w:val="24"/>
        </w:rPr>
        <w:t>а</w:t>
      </w:r>
      <w:r w:rsidRPr="00216B09">
        <w:rPr>
          <w:color w:val="000000"/>
          <w:sz w:val="24"/>
          <w:szCs w:val="24"/>
        </w:rPr>
        <w:t>ть</w:t>
      </w:r>
      <w:r w:rsidRPr="00216B09">
        <w:rPr>
          <w:color w:val="000000"/>
          <w:spacing w:val="17"/>
          <w:sz w:val="24"/>
          <w:szCs w:val="24"/>
        </w:rPr>
        <w:t xml:space="preserve"> </w:t>
      </w:r>
      <w:r w:rsidRPr="00216B09">
        <w:rPr>
          <w:color w:val="000000"/>
          <w:spacing w:val="-2"/>
          <w:sz w:val="24"/>
          <w:szCs w:val="24"/>
        </w:rPr>
        <w:t>с</w:t>
      </w:r>
      <w:r w:rsidRPr="00216B09">
        <w:rPr>
          <w:color w:val="000000"/>
          <w:spacing w:val="-3"/>
          <w:sz w:val="24"/>
          <w:szCs w:val="24"/>
        </w:rPr>
        <w:t>во</w:t>
      </w:r>
      <w:r w:rsidRPr="00216B09">
        <w:rPr>
          <w:color w:val="000000"/>
          <w:sz w:val="24"/>
          <w:szCs w:val="24"/>
        </w:rPr>
        <w:t>й</w:t>
      </w:r>
      <w:r w:rsidRPr="00216B09">
        <w:rPr>
          <w:color w:val="000000"/>
          <w:spacing w:val="-1"/>
          <w:sz w:val="24"/>
          <w:szCs w:val="24"/>
        </w:rPr>
        <w:t>с</w:t>
      </w:r>
      <w:r w:rsidRPr="00216B09">
        <w:rPr>
          <w:color w:val="000000"/>
          <w:spacing w:val="4"/>
          <w:sz w:val="24"/>
          <w:szCs w:val="24"/>
        </w:rPr>
        <w:t>т</w:t>
      </w:r>
      <w:r w:rsidRPr="00216B09">
        <w:rPr>
          <w:color w:val="000000"/>
          <w:sz w:val="24"/>
          <w:szCs w:val="24"/>
        </w:rPr>
        <w:t>ва</w:t>
      </w:r>
      <w:r w:rsidRPr="00216B09">
        <w:rPr>
          <w:color w:val="000000"/>
          <w:spacing w:val="13"/>
          <w:sz w:val="24"/>
          <w:szCs w:val="24"/>
        </w:rPr>
        <w:t xml:space="preserve"> </w:t>
      </w:r>
      <w:r w:rsidRPr="00216B09">
        <w:rPr>
          <w:color w:val="000000"/>
          <w:spacing w:val="3"/>
          <w:sz w:val="24"/>
          <w:szCs w:val="24"/>
        </w:rPr>
        <w:t>ч</w:t>
      </w:r>
      <w:r w:rsidRPr="00216B09">
        <w:rPr>
          <w:color w:val="000000"/>
          <w:spacing w:val="1"/>
          <w:sz w:val="24"/>
          <w:szCs w:val="24"/>
        </w:rPr>
        <w:t>и</w:t>
      </w:r>
      <w:r w:rsidRPr="00216B09">
        <w:rPr>
          <w:color w:val="000000"/>
          <w:spacing w:val="-1"/>
          <w:sz w:val="24"/>
          <w:szCs w:val="24"/>
        </w:rPr>
        <w:t>с</w:t>
      </w:r>
      <w:r w:rsidRPr="00216B09">
        <w:rPr>
          <w:color w:val="000000"/>
          <w:spacing w:val="-4"/>
          <w:sz w:val="24"/>
          <w:szCs w:val="24"/>
        </w:rPr>
        <w:t>л</w:t>
      </w:r>
      <w:r w:rsidRPr="00216B09">
        <w:rPr>
          <w:color w:val="000000"/>
          <w:spacing w:val="3"/>
          <w:sz w:val="24"/>
          <w:szCs w:val="24"/>
        </w:rPr>
        <w:t>о</w:t>
      </w:r>
      <w:r w:rsidRPr="00216B09">
        <w:rPr>
          <w:color w:val="000000"/>
          <w:spacing w:val="-1"/>
          <w:sz w:val="24"/>
          <w:szCs w:val="24"/>
        </w:rPr>
        <w:t>в</w:t>
      </w:r>
      <w:r w:rsidRPr="00216B09">
        <w:rPr>
          <w:color w:val="000000"/>
          <w:spacing w:val="-4"/>
          <w:sz w:val="24"/>
          <w:szCs w:val="24"/>
        </w:rPr>
        <w:t>о</w:t>
      </w:r>
      <w:r w:rsidRPr="00216B09">
        <w:rPr>
          <w:color w:val="000000"/>
          <w:sz w:val="24"/>
          <w:szCs w:val="24"/>
        </w:rPr>
        <w:t>й</w:t>
      </w:r>
      <w:r w:rsidRPr="00216B09">
        <w:rPr>
          <w:color w:val="000000"/>
          <w:spacing w:val="17"/>
          <w:sz w:val="24"/>
          <w:szCs w:val="24"/>
        </w:rPr>
        <w:t xml:space="preserve"> </w:t>
      </w:r>
      <w:r w:rsidRPr="00216B09">
        <w:rPr>
          <w:color w:val="000000"/>
          <w:spacing w:val="5"/>
          <w:sz w:val="24"/>
          <w:szCs w:val="24"/>
        </w:rPr>
        <w:t>ф</w:t>
      </w:r>
      <w:r w:rsidRPr="00216B09">
        <w:rPr>
          <w:color w:val="000000"/>
          <w:spacing w:val="-8"/>
          <w:sz w:val="24"/>
          <w:szCs w:val="24"/>
        </w:rPr>
        <w:t>у</w:t>
      </w:r>
      <w:r w:rsidRPr="00216B09">
        <w:rPr>
          <w:color w:val="000000"/>
          <w:sz w:val="24"/>
          <w:szCs w:val="24"/>
        </w:rPr>
        <w:t>нк</w:t>
      </w:r>
      <w:r w:rsidRPr="00216B09">
        <w:rPr>
          <w:color w:val="000000"/>
          <w:spacing w:val="1"/>
          <w:sz w:val="24"/>
          <w:szCs w:val="24"/>
        </w:rPr>
        <w:t>ц</w:t>
      </w:r>
      <w:r w:rsidRPr="00216B09">
        <w:rPr>
          <w:color w:val="000000"/>
          <w:sz w:val="24"/>
          <w:szCs w:val="24"/>
        </w:rPr>
        <w:t>ии по</w:t>
      </w:r>
      <w:r w:rsidRPr="00216B09">
        <w:rPr>
          <w:color w:val="000000"/>
          <w:spacing w:val="-1"/>
          <w:sz w:val="24"/>
          <w:szCs w:val="24"/>
        </w:rPr>
        <w:t xml:space="preserve"> </w:t>
      </w:r>
      <w:r w:rsidRPr="00216B09">
        <w:rPr>
          <w:color w:val="000000"/>
          <w:spacing w:val="-3"/>
          <w:sz w:val="24"/>
          <w:szCs w:val="24"/>
        </w:rPr>
        <w:t>е</w:t>
      </w:r>
      <w:r w:rsidRPr="00216B09">
        <w:rPr>
          <w:color w:val="000000"/>
          <w:spacing w:val="-1"/>
          <w:sz w:val="24"/>
          <w:szCs w:val="24"/>
        </w:rPr>
        <w:t>ё</w:t>
      </w:r>
      <w:r w:rsidRPr="00216B09">
        <w:rPr>
          <w:color w:val="000000"/>
          <w:sz w:val="24"/>
          <w:szCs w:val="24"/>
        </w:rPr>
        <w:t xml:space="preserve"> г</w:t>
      </w:r>
      <w:r w:rsidRPr="00216B09">
        <w:rPr>
          <w:color w:val="000000"/>
          <w:spacing w:val="-3"/>
          <w:sz w:val="24"/>
          <w:szCs w:val="24"/>
        </w:rPr>
        <w:t>р</w:t>
      </w:r>
      <w:r w:rsidRPr="00216B09">
        <w:rPr>
          <w:color w:val="000000"/>
          <w:spacing w:val="-1"/>
          <w:sz w:val="24"/>
          <w:szCs w:val="24"/>
        </w:rPr>
        <w:t>а</w:t>
      </w:r>
      <w:r w:rsidRPr="00216B09">
        <w:rPr>
          <w:color w:val="000000"/>
          <w:spacing w:val="-2"/>
          <w:sz w:val="24"/>
          <w:szCs w:val="24"/>
        </w:rPr>
        <w:t>ф</w:t>
      </w:r>
      <w:r w:rsidRPr="00216B09">
        <w:rPr>
          <w:color w:val="000000"/>
          <w:sz w:val="24"/>
          <w:szCs w:val="24"/>
        </w:rPr>
        <w:t>и</w:t>
      </w:r>
      <w:r w:rsidRPr="00216B09">
        <w:rPr>
          <w:color w:val="000000"/>
          <w:spacing w:val="6"/>
          <w:sz w:val="24"/>
          <w:szCs w:val="24"/>
        </w:rPr>
        <w:t>к</w:t>
      </w:r>
      <w:r w:rsidRPr="00216B09">
        <w:rPr>
          <w:color w:val="000000"/>
          <w:spacing w:val="-9"/>
          <w:sz w:val="24"/>
          <w:szCs w:val="24"/>
        </w:rPr>
        <w:t>у</w:t>
      </w:r>
      <w:r w:rsidRPr="00216B09">
        <w:rPr>
          <w:color w:val="000000"/>
          <w:sz w:val="24"/>
          <w:szCs w:val="24"/>
        </w:rPr>
        <w:t>.</w:t>
      </w:r>
    </w:p>
    <w:p w:rsidR="00216B09" w:rsidRPr="00216B09" w:rsidRDefault="00216B09" w:rsidP="00216B09">
      <w:pPr>
        <w:spacing w:line="240" w:lineRule="auto"/>
        <w:rPr>
          <w:sz w:val="24"/>
          <w:szCs w:val="24"/>
        </w:rPr>
      </w:pPr>
    </w:p>
    <w:p w:rsidR="00216B09" w:rsidRPr="00216B09" w:rsidRDefault="00216B09" w:rsidP="00216B09">
      <w:pPr>
        <w:widowControl w:val="0"/>
        <w:spacing w:line="240" w:lineRule="auto"/>
        <w:ind w:right="-56" w:firstLine="569"/>
        <w:rPr>
          <w:b/>
          <w:color w:val="000000"/>
          <w:sz w:val="24"/>
          <w:szCs w:val="24"/>
          <w:u w:val="single"/>
        </w:rPr>
      </w:pPr>
      <w:r w:rsidRPr="00216B09">
        <w:rPr>
          <w:b/>
          <w:color w:val="000000"/>
          <w:sz w:val="24"/>
          <w:szCs w:val="24"/>
          <w:u w:val="single"/>
        </w:rPr>
        <w:t>П</w:t>
      </w:r>
      <w:r w:rsidRPr="00216B09">
        <w:rPr>
          <w:b/>
          <w:color w:val="000000"/>
          <w:spacing w:val="-3"/>
          <w:sz w:val="24"/>
          <w:szCs w:val="24"/>
          <w:u w:val="single"/>
        </w:rPr>
        <w:t>р</w:t>
      </w:r>
      <w:r w:rsidRPr="00216B09">
        <w:rPr>
          <w:b/>
          <w:color w:val="000000"/>
          <w:spacing w:val="-2"/>
          <w:sz w:val="24"/>
          <w:szCs w:val="24"/>
          <w:u w:val="single"/>
        </w:rPr>
        <w:t>е</w:t>
      </w:r>
      <w:r w:rsidRPr="00216B09">
        <w:rPr>
          <w:b/>
          <w:color w:val="000000"/>
          <w:sz w:val="24"/>
          <w:szCs w:val="24"/>
          <w:u w:val="single"/>
        </w:rPr>
        <w:t>д</w:t>
      </w:r>
      <w:r w:rsidRPr="00216B09">
        <w:rPr>
          <w:b/>
          <w:color w:val="000000"/>
          <w:spacing w:val="1"/>
          <w:sz w:val="24"/>
          <w:szCs w:val="24"/>
          <w:u w:val="single"/>
        </w:rPr>
        <w:t>м</w:t>
      </w:r>
      <w:r w:rsidRPr="00216B09">
        <w:rPr>
          <w:b/>
          <w:color w:val="000000"/>
          <w:sz w:val="24"/>
          <w:szCs w:val="24"/>
          <w:u w:val="single"/>
        </w:rPr>
        <w:t>етные</w:t>
      </w:r>
      <w:r w:rsidRPr="00216B09">
        <w:rPr>
          <w:b/>
          <w:color w:val="000000"/>
          <w:spacing w:val="135"/>
          <w:sz w:val="24"/>
          <w:szCs w:val="24"/>
          <w:u w:val="single"/>
        </w:rPr>
        <w:t xml:space="preserve"> </w:t>
      </w:r>
      <w:r w:rsidRPr="00216B09">
        <w:rPr>
          <w:b/>
          <w:color w:val="000000"/>
          <w:spacing w:val="-2"/>
          <w:sz w:val="24"/>
          <w:szCs w:val="24"/>
          <w:u w:val="single"/>
        </w:rPr>
        <w:t>р</w:t>
      </w:r>
      <w:r w:rsidRPr="00216B09">
        <w:rPr>
          <w:b/>
          <w:color w:val="000000"/>
          <w:spacing w:val="3"/>
          <w:sz w:val="24"/>
          <w:szCs w:val="24"/>
          <w:u w:val="single"/>
        </w:rPr>
        <w:t>ез</w:t>
      </w:r>
      <w:r w:rsidRPr="00216B09">
        <w:rPr>
          <w:b/>
          <w:color w:val="000000"/>
          <w:spacing w:val="-2"/>
          <w:sz w:val="24"/>
          <w:szCs w:val="24"/>
          <w:u w:val="single"/>
        </w:rPr>
        <w:t>ул</w:t>
      </w:r>
      <w:r w:rsidRPr="00216B09">
        <w:rPr>
          <w:b/>
          <w:color w:val="000000"/>
          <w:sz w:val="24"/>
          <w:szCs w:val="24"/>
          <w:u w:val="single"/>
        </w:rPr>
        <w:t>ьт</w:t>
      </w:r>
      <w:r w:rsidRPr="00216B09">
        <w:rPr>
          <w:b/>
          <w:color w:val="000000"/>
          <w:spacing w:val="-1"/>
          <w:sz w:val="24"/>
          <w:szCs w:val="24"/>
          <w:u w:val="single"/>
        </w:rPr>
        <w:t>а</w:t>
      </w:r>
      <w:r w:rsidRPr="00216B09">
        <w:rPr>
          <w:b/>
          <w:color w:val="000000"/>
          <w:sz w:val="24"/>
          <w:szCs w:val="24"/>
          <w:u w:val="single"/>
        </w:rPr>
        <w:t>ты</w:t>
      </w:r>
      <w:r w:rsidRPr="00216B09">
        <w:rPr>
          <w:b/>
          <w:color w:val="000000"/>
          <w:spacing w:val="137"/>
          <w:sz w:val="24"/>
          <w:szCs w:val="24"/>
          <w:u w:val="single"/>
        </w:rPr>
        <w:t xml:space="preserve"> </w:t>
      </w:r>
      <w:r w:rsidRPr="00216B09">
        <w:rPr>
          <w:b/>
          <w:color w:val="000000"/>
          <w:spacing w:val="3"/>
          <w:sz w:val="24"/>
          <w:szCs w:val="24"/>
          <w:u w:val="single"/>
        </w:rPr>
        <w:t>о</w:t>
      </w:r>
      <w:r w:rsidRPr="00216B09">
        <w:rPr>
          <w:b/>
          <w:color w:val="000000"/>
          <w:spacing w:val="-2"/>
          <w:sz w:val="24"/>
          <w:szCs w:val="24"/>
          <w:u w:val="single"/>
        </w:rPr>
        <w:t>с</w:t>
      </w:r>
      <w:r w:rsidRPr="00216B09">
        <w:rPr>
          <w:b/>
          <w:color w:val="000000"/>
          <w:spacing w:val="-3"/>
          <w:sz w:val="24"/>
          <w:szCs w:val="24"/>
          <w:u w:val="single"/>
        </w:rPr>
        <w:t>в</w:t>
      </w:r>
      <w:r w:rsidRPr="00216B09">
        <w:rPr>
          <w:b/>
          <w:color w:val="000000"/>
          <w:spacing w:val="3"/>
          <w:sz w:val="24"/>
          <w:szCs w:val="24"/>
          <w:u w:val="single"/>
        </w:rPr>
        <w:t>о</w:t>
      </w:r>
      <w:r w:rsidRPr="00216B09">
        <w:rPr>
          <w:b/>
          <w:color w:val="000000"/>
          <w:spacing w:val="-1"/>
          <w:sz w:val="24"/>
          <w:szCs w:val="24"/>
          <w:u w:val="single"/>
        </w:rPr>
        <w:t>е</w:t>
      </w:r>
      <w:r w:rsidRPr="00216B09">
        <w:rPr>
          <w:b/>
          <w:color w:val="000000"/>
          <w:sz w:val="24"/>
          <w:szCs w:val="24"/>
          <w:u w:val="single"/>
        </w:rPr>
        <w:t>н</w:t>
      </w:r>
      <w:r w:rsidRPr="00216B09">
        <w:rPr>
          <w:b/>
          <w:color w:val="000000"/>
          <w:spacing w:val="1"/>
          <w:sz w:val="24"/>
          <w:szCs w:val="24"/>
          <w:u w:val="single"/>
        </w:rPr>
        <w:t>и</w:t>
      </w:r>
      <w:r w:rsidRPr="00216B09">
        <w:rPr>
          <w:b/>
          <w:color w:val="000000"/>
          <w:sz w:val="24"/>
          <w:szCs w:val="24"/>
          <w:u w:val="single"/>
        </w:rPr>
        <w:t>я</w:t>
      </w:r>
      <w:r w:rsidRPr="00216B09">
        <w:rPr>
          <w:b/>
          <w:color w:val="000000"/>
          <w:spacing w:val="139"/>
          <w:sz w:val="24"/>
          <w:szCs w:val="24"/>
          <w:u w:val="single"/>
        </w:rPr>
        <w:t xml:space="preserve"> </w:t>
      </w:r>
      <w:r w:rsidRPr="00216B09">
        <w:rPr>
          <w:b/>
          <w:color w:val="000000"/>
          <w:sz w:val="24"/>
          <w:szCs w:val="24"/>
          <w:u w:val="single"/>
        </w:rPr>
        <w:t>п</w:t>
      </w:r>
      <w:r w:rsidRPr="00216B09">
        <w:rPr>
          <w:b/>
          <w:color w:val="000000"/>
          <w:spacing w:val="-2"/>
          <w:sz w:val="24"/>
          <w:szCs w:val="24"/>
          <w:u w:val="single"/>
        </w:rPr>
        <w:t>ро</w:t>
      </w:r>
      <w:r w:rsidRPr="00216B09">
        <w:rPr>
          <w:b/>
          <w:color w:val="000000"/>
          <w:sz w:val="24"/>
          <w:szCs w:val="24"/>
          <w:u w:val="single"/>
        </w:rPr>
        <w:t>г</w:t>
      </w:r>
      <w:r w:rsidRPr="00216B09">
        <w:rPr>
          <w:b/>
          <w:color w:val="000000"/>
          <w:spacing w:val="3"/>
          <w:sz w:val="24"/>
          <w:szCs w:val="24"/>
          <w:u w:val="single"/>
        </w:rPr>
        <w:t>р</w:t>
      </w:r>
      <w:r w:rsidRPr="00216B09">
        <w:rPr>
          <w:b/>
          <w:color w:val="000000"/>
          <w:sz w:val="24"/>
          <w:szCs w:val="24"/>
          <w:u w:val="single"/>
        </w:rPr>
        <w:t>а</w:t>
      </w:r>
      <w:r w:rsidRPr="00216B09">
        <w:rPr>
          <w:b/>
          <w:color w:val="000000"/>
          <w:spacing w:val="1"/>
          <w:sz w:val="24"/>
          <w:szCs w:val="24"/>
          <w:u w:val="single"/>
        </w:rPr>
        <w:t>м</w:t>
      </w:r>
      <w:r w:rsidRPr="00216B09">
        <w:rPr>
          <w:b/>
          <w:color w:val="000000"/>
          <w:spacing w:val="2"/>
          <w:sz w:val="24"/>
          <w:szCs w:val="24"/>
          <w:u w:val="single"/>
        </w:rPr>
        <w:t>м</w:t>
      </w:r>
      <w:r w:rsidRPr="00216B09">
        <w:rPr>
          <w:b/>
          <w:color w:val="000000"/>
          <w:sz w:val="24"/>
          <w:szCs w:val="24"/>
          <w:u w:val="single"/>
        </w:rPr>
        <w:t>ы</w:t>
      </w:r>
      <w:r w:rsidRPr="00216B09">
        <w:rPr>
          <w:b/>
          <w:color w:val="000000"/>
          <w:spacing w:val="144"/>
          <w:sz w:val="24"/>
          <w:szCs w:val="24"/>
          <w:u w:val="single"/>
        </w:rPr>
        <w:t xml:space="preserve"> </w:t>
      </w:r>
      <w:r w:rsidRPr="00216B09">
        <w:rPr>
          <w:b/>
          <w:color w:val="000000"/>
          <w:spacing w:val="-10"/>
          <w:sz w:val="24"/>
          <w:szCs w:val="24"/>
          <w:u w:val="single"/>
        </w:rPr>
        <w:t>у</w:t>
      </w:r>
      <w:r w:rsidRPr="00216B09">
        <w:rPr>
          <w:b/>
          <w:color w:val="000000"/>
          <w:spacing w:val="2"/>
          <w:sz w:val="24"/>
          <w:szCs w:val="24"/>
          <w:u w:val="single"/>
        </w:rPr>
        <w:t>ч</w:t>
      </w:r>
      <w:r w:rsidRPr="00216B09">
        <w:rPr>
          <w:b/>
          <w:color w:val="000000"/>
          <w:spacing w:val="-1"/>
          <w:sz w:val="24"/>
          <w:szCs w:val="24"/>
          <w:u w:val="single"/>
        </w:rPr>
        <w:t>е</w:t>
      </w:r>
      <w:r w:rsidRPr="00216B09">
        <w:rPr>
          <w:b/>
          <w:color w:val="000000"/>
          <w:sz w:val="24"/>
          <w:szCs w:val="24"/>
          <w:u w:val="single"/>
        </w:rPr>
        <w:t>б</w:t>
      </w:r>
      <w:r w:rsidRPr="00216B09">
        <w:rPr>
          <w:b/>
          <w:color w:val="000000"/>
          <w:spacing w:val="1"/>
          <w:sz w:val="24"/>
          <w:szCs w:val="24"/>
          <w:u w:val="single"/>
        </w:rPr>
        <w:t>н</w:t>
      </w:r>
      <w:r w:rsidRPr="00216B09">
        <w:rPr>
          <w:b/>
          <w:color w:val="000000"/>
          <w:spacing w:val="-2"/>
          <w:sz w:val="24"/>
          <w:szCs w:val="24"/>
          <w:u w:val="single"/>
        </w:rPr>
        <w:t>о</w:t>
      </w:r>
      <w:r w:rsidRPr="00216B09">
        <w:rPr>
          <w:b/>
          <w:color w:val="000000"/>
          <w:sz w:val="24"/>
          <w:szCs w:val="24"/>
          <w:u w:val="single"/>
        </w:rPr>
        <w:t>го</w:t>
      </w:r>
      <w:r w:rsidRPr="00216B09">
        <w:rPr>
          <w:b/>
          <w:color w:val="000000"/>
          <w:spacing w:val="142"/>
          <w:sz w:val="24"/>
          <w:szCs w:val="24"/>
          <w:u w:val="single"/>
        </w:rPr>
        <w:t xml:space="preserve"> </w:t>
      </w:r>
      <w:r w:rsidRPr="00216B09">
        <w:rPr>
          <w:b/>
          <w:color w:val="000000"/>
          <w:sz w:val="24"/>
          <w:szCs w:val="24"/>
          <w:u w:val="single"/>
        </w:rPr>
        <w:t>к</w:t>
      </w:r>
      <w:r w:rsidRPr="00216B09">
        <w:rPr>
          <w:b/>
          <w:color w:val="000000"/>
          <w:spacing w:val="-3"/>
          <w:sz w:val="24"/>
          <w:szCs w:val="24"/>
          <w:u w:val="single"/>
        </w:rPr>
        <w:t>ур</w:t>
      </w:r>
      <w:r w:rsidRPr="00216B09">
        <w:rPr>
          <w:b/>
          <w:color w:val="000000"/>
          <w:spacing w:val="-2"/>
          <w:sz w:val="24"/>
          <w:szCs w:val="24"/>
          <w:u w:val="single"/>
        </w:rPr>
        <w:t>с</w:t>
      </w:r>
      <w:r w:rsidRPr="00216B09">
        <w:rPr>
          <w:b/>
          <w:color w:val="000000"/>
          <w:sz w:val="24"/>
          <w:szCs w:val="24"/>
          <w:u w:val="single"/>
        </w:rPr>
        <w:t>а</w:t>
      </w:r>
      <w:r w:rsidRPr="00216B09">
        <w:rPr>
          <w:b/>
          <w:color w:val="000000"/>
          <w:spacing w:val="142"/>
          <w:sz w:val="24"/>
          <w:szCs w:val="24"/>
          <w:u w:val="single"/>
        </w:rPr>
        <w:t xml:space="preserve"> </w:t>
      </w:r>
      <w:r w:rsidRPr="00216B09">
        <w:rPr>
          <w:b/>
          <w:color w:val="000000"/>
          <w:spacing w:val="1"/>
          <w:sz w:val="24"/>
          <w:szCs w:val="24"/>
          <w:u w:val="single"/>
        </w:rPr>
        <w:t>к</w:t>
      </w:r>
      <w:r w:rsidRPr="00216B09">
        <w:rPr>
          <w:b/>
          <w:color w:val="000000"/>
          <w:spacing w:val="139"/>
          <w:sz w:val="24"/>
          <w:szCs w:val="24"/>
          <w:u w:val="single"/>
        </w:rPr>
        <w:t xml:space="preserve"> </w:t>
      </w:r>
      <w:r w:rsidRPr="00216B09">
        <w:rPr>
          <w:b/>
          <w:color w:val="000000"/>
          <w:sz w:val="24"/>
          <w:szCs w:val="24"/>
          <w:u w:val="single"/>
        </w:rPr>
        <w:t>к</w:t>
      </w:r>
      <w:r w:rsidRPr="00216B09">
        <w:rPr>
          <w:b/>
          <w:color w:val="000000"/>
          <w:spacing w:val="-1"/>
          <w:sz w:val="24"/>
          <w:szCs w:val="24"/>
          <w:u w:val="single"/>
        </w:rPr>
        <w:t>о</w:t>
      </w:r>
      <w:r w:rsidRPr="00216B09">
        <w:rPr>
          <w:b/>
          <w:color w:val="000000"/>
          <w:sz w:val="24"/>
          <w:szCs w:val="24"/>
          <w:u w:val="single"/>
        </w:rPr>
        <w:t>н</w:t>
      </w:r>
      <w:r w:rsidRPr="00216B09">
        <w:rPr>
          <w:b/>
          <w:color w:val="000000"/>
          <w:spacing w:val="7"/>
          <w:sz w:val="24"/>
          <w:szCs w:val="24"/>
          <w:u w:val="single"/>
        </w:rPr>
        <w:t>ц</w:t>
      </w:r>
      <w:r w:rsidRPr="00216B09">
        <w:rPr>
          <w:b/>
          <w:color w:val="000000"/>
          <w:spacing w:val="1"/>
          <w:sz w:val="24"/>
          <w:szCs w:val="24"/>
          <w:u w:val="single"/>
        </w:rPr>
        <w:t>у</w:t>
      </w:r>
      <w:r w:rsidRPr="00216B09">
        <w:rPr>
          <w:b/>
          <w:color w:val="000000"/>
          <w:sz w:val="24"/>
          <w:szCs w:val="24"/>
          <w:u w:val="single"/>
        </w:rPr>
        <w:t xml:space="preserve"> </w:t>
      </w:r>
      <w:r w:rsidRPr="00216B09">
        <w:rPr>
          <w:b/>
          <w:color w:val="000000"/>
          <w:spacing w:val="-2"/>
          <w:sz w:val="24"/>
          <w:szCs w:val="24"/>
          <w:u w:val="single"/>
        </w:rPr>
        <w:t>о</w:t>
      </w:r>
      <w:r w:rsidRPr="00216B09">
        <w:rPr>
          <w:b/>
          <w:color w:val="000000"/>
          <w:spacing w:val="6"/>
          <w:sz w:val="24"/>
          <w:szCs w:val="24"/>
          <w:u w:val="single"/>
        </w:rPr>
        <w:t>б</w:t>
      </w:r>
      <w:r w:rsidRPr="00216B09">
        <w:rPr>
          <w:b/>
          <w:color w:val="000000"/>
          <w:spacing w:val="-8"/>
          <w:sz w:val="24"/>
          <w:szCs w:val="24"/>
          <w:u w:val="single"/>
        </w:rPr>
        <w:t>у</w:t>
      </w:r>
      <w:r w:rsidRPr="00216B09">
        <w:rPr>
          <w:b/>
          <w:color w:val="000000"/>
          <w:spacing w:val="1"/>
          <w:sz w:val="24"/>
          <w:szCs w:val="24"/>
          <w:u w:val="single"/>
        </w:rPr>
        <w:t>ч</w:t>
      </w:r>
      <w:r w:rsidRPr="00216B09">
        <w:rPr>
          <w:b/>
          <w:color w:val="000000"/>
          <w:spacing w:val="-1"/>
          <w:sz w:val="24"/>
          <w:szCs w:val="24"/>
          <w:u w:val="single"/>
        </w:rPr>
        <w:t>е</w:t>
      </w:r>
      <w:r w:rsidRPr="00216B09">
        <w:rPr>
          <w:b/>
          <w:color w:val="000000"/>
          <w:sz w:val="24"/>
          <w:szCs w:val="24"/>
          <w:u w:val="single"/>
        </w:rPr>
        <w:t>ния</w:t>
      </w:r>
      <w:r w:rsidRPr="00216B09">
        <w:rPr>
          <w:b/>
          <w:color w:val="000000"/>
          <w:spacing w:val="4"/>
          <w:sz w:val="24"/>
          <w:szCs w:val="24"/>
          <w:u w:val="single"/>
        </w:rPr>
        <w:t xml:space="preserve"> </w:t>
      </w:r>
      <w:r w:rsidRPr="00216B09">
        <w:rPr>
          <w:b/>
          <w:bCs/>
          <w:color w:val="000000"/>
          <w:sz w:val="24"/>
          <w:szCs w:val="24"/>
          <w:u w:val="single"/>
        </w:rPr>
        <w:t>в</w:t>
      </w:r>
      <w:r w:rsidRPr="00216B09">
        <w:rPr>
          <w:b/>
          <w:bCs/>
          <w:color w:val="000000"/>
          <w:spacing w:val="2"/>
          <w:sz w:val="24"/>
          <w:szCs w:val="24"/>
          <w:u w:val="single"/>
        </w:rPr>
        <w:t xml:space="preserve"> </w:t>
      </w:r>
      <w:r w:rsidRPr="00216B09">
        <w:rPr>
          <w:b/>
          <w:bCs/>
          <w:color w:val="000000"/>
          <w:sz w:val="24"/>
          <w:szCs w:val="24"/>
          <w:u w:val="single"/>
        </w:rPr>
        <w:t>9</w:t>
      </w:r>
      <w:r w:rsidRPr="00216B09">
        <w:rPr>
          <w:b/>
          <w:bCs/>
          <w:color w:val="000000"/>
          <w:spacing w:val="5"/>
          <w:sz w:val="24"/>
          <w:szCs w:val="24"/>
          <w:u w:val="single"/>
        </w:rPr>
        <w:t xml:space="preserve"> </w:t>
      </w:r>
      <w:r w:rsidRPr="00216B09">
        <w:rPr>
          <w:b/>
          <w:bCs/>
          <w:color w:val="000000"/>
          <w:spacing w:val="-2"/>
          <w:sz w:val="24"/>
          <w:szCs w:val="24"/>
          <w:u w:val="single"/>
        </w:rPr>
        <w:t>к</w:t>
      </w:r>
      <w:r w:rsidRPr="00216B09">
        <w:rPr>
          <w:b/>
          <w:bCs/>
          <w:color w:val="000000"/>
          <w:sz w:val="24"/>
          <w:szCs w:val="24"/>
          <w:u w:val="single"/>
        </w:rPr>
        <w:t>л</w:t>
      </w:r>
      <w:r w:rsidRPr="00216B09">
        <w:rPr>
          <w:b/>
          <w:bCs/>
          <w:color w:val="000000"/>
          <w:spacing w:val="-3"/>
          <w:sz w:val="24"/>
          <w:szCs w:val="24"/>
          <w:u w:val="single"/>
        </w:rPr>
        <w:t>асс</w:t>
      </w:r>
      <w:r w:rsidRPr="00216B09">
        <w:rPr>
          <w:b/>
          <w:bCs/>
          <w:color w:val="000000"/>
          <w:sz w:val="24"/>
          <w:szCs w:val="24"/>
          <w:u w:val="single"/>
        </w:rPr>
        <w:t>е</w:t>
      </w:r>
      <w:r w:rsidRPr="00216B09">
        <w:rPr>
          <w:b/>
          <w:color w:val="000000"/>
          <w:spacing w:val="-1"/>
          <w:sz w:val="24"/>
          <w:szCs w:val="24"/>
          <w:u w:val="single"/>
        </w:rPr>
        <w:t>:</w:t>
      </w:r>
    </w:p>
    <w:p w:rsidR="00216B09" w:rsidRPr="00216B09" w:rsidRDefault="00216B09" w:rsidP="00216B09">
      <w:pPr>
        <w:spacing w:after="48" w:line="240" w:lineRule="auto"/>
        <w:rPr>
          <w:sz w:val="24"/>
          <w:szCs w:val="24"/>
        </w:rPr>
      </w:pPr>
    </w:p>
    <w:p w:rsidR="00216B09" w:rsidRPr="00216B09" w:rsidRDefault="00216B09" w:rsidP="00216B09">
      <w:pPr>
        <w:widowControl w:val="0"/>
        <w:spacing w:line="240" w:lineRule="auto"/>
        <w:ind w:right="-20"/>
        <w:rPr>
          <w:b/>
          <w:bCs/>
          <w:color w:val="000000"/>
          <w:sz w:val="24"/>
          <w:szCs w:val="24"/>
        </w:rPr>
      </w:pPr>
      <w:r w:rsidRPr="00216B09">
        <w:rPr>
          <w:b/>
          <w:bCs/>
          <w:color w:val="000000"/>
          <w:spacing w:val="2"/>
          <w:sz w:val="24"/>
          <w:szCs w:val="24"/>
        </w:rPr>
        <w:t>Ч</w:t>
      </w:r>
      <w:r w:rsidRPr="00216B09">
        <w:rPr>
          <w:b/>
          <w:bCs/>
          <w:color w:val="000000"/>
          <w:spacing w:val="-1"/>
          <w:sz w:val="24"/>
          <w:szCs w:val="24"/>
        </w:rPr>
        <w:t>ис</w:t>
      </w:r>
      <w:r w:rsidRPr="00216B09">
        <w:rPr>
          <w:b/>
          <w:bCs/>
          <w:color w:val="000000"/>
          <w:sz w:val="24"/>
          <w:szCs w:val="24"/>
        </w:rPr>
        <w:t>ла</w:t>
      </w:r>
      <w:r w:rsidRPr="00216B09">
        <w:rPr>
          <w:b/>
          <w:bCs/>
          <w:color w:val="000000"/>
          <w:spacing w:val="-2"/>
          <w:sz w:val="24"/>
          <w:szCs w:val="24"/>
        </w:rPr>
        <w:t xml:space="preserve"> </w:t>
      </w:r>
      <w:r w:rsidRPr="00216B09">
        <w:rPr>
          <w:b/>
          <w:bCs/>
          <w:color w:val="000000"/>
          <w:sz w:val="24"/>
          <w:szCs w:val="24"/>
        </w:rPr>
        <w:t>и</w:t>
      </w:r>
      <w:r w:rsidRPr="00216B09">
        <w:rPr>
          <w:b/>
          <w:bCs/>
          <w:color w:val="000000"/>
          <w:spacing w:val="-1"/>
          <w:sz w:val="24"/>
          <w:szCs w:val="24"/>
        </w:rPr>
        <w:t xml:space="preserve"> </w:t>
      </w:r>
      <w:r w:rsidRPr="00216B09">
        <w:rPr>
          <w:b/>
          <w:bCs/>
          <w:color w:val="000000"/>
          <w:sz w:val="24"/>
          <w:szCs w:val="24"/>
        </w:rPr>
        <w:t>в</w:t>
      </w:r>
      <w:r w:rsidRPr="00216B09">
        <w:rPr>
          <w:b/>
          <w:bCs/>
          <w:color w:val="000000"/>
          <w:spacing w:val="-2"/>
          <w:sz w:val="24"/>
          <w:szCs w:val="24"/>
        </w:rPr>
        <w:t>ы</w:t>
      </w:r>
      <w:r w:rsidRPr="00216B09">
        <w:rPr>
          <w:b/>
          <w:bCs/>
          <w:color w:val="000000"/>
          <w:sz w:val="24"/>
          <w:szCs w:val="24"/>
        </w:rPr>
        <w:t>ч</w:t>
      </w:r>
      <w:r w:rsidRPr="00216B09">
        <w:rPr>
          <w:b/>
          <w:bCs/>
          <w:color w:val="000000"/>
          <w:spacing w:val="-3"/>
          <w:sz w:val="24"/>
          <w:szCs w:val="24"/>
        </w:rPr>
        <w:t>и</w:t>
      </w:r>
      <w:r w:rsidRPr="00216B09">
        <w:rPr>
          <w:b/>
          <w:bCs/>
          <w:color w:val="000000"/>
          <w:spacing w:val="-2"/>
          <w:sz w:val="24"/>
          <w:szCs w:val="24"/>
        </w:rPr>
        <w:t>с</w:t>
      </w:r>
      <w:r w:rsidRPr="00216B09">
        <w:rPr>
          <w:b/>
          <w:bCs/>
          <w:color w:val="000000"/>
          <w:sz w:val="24"/>
          <w:szCs w:val="24"/>
        </w:rPr>
        <w:t>л</w:t>
      </w:r>
      <w:r w:rsidRPr="00216B09">
        <w:rPr>
          <w:b/>
          <w:bCs/>
          <w:color w:val="000000"/>
          <w:spacing w:val="4"/>
          <w:sz w:val="24"/>
          <w:szCs w:val="24"/>
        </w:rPr>
        <w:t>е</w:t>
      </w:r>
      <w:r w:rsidRPr="00216B09">
        <w:rPr>
          <w:b/>
          <w:bCs/>
          <w:color w:val="000000"/>
          <w:spacing w:val="-2"/>
          <w:sz w:val="24"/>
          <w:szCs w:val="24"/>
        </w:rPr>
        <w:t>ни</w:t>
      </w:r>
      <w:r w:rsidRPr="00216B09">
        <w:rPr>
          <w:b/>
          <w:bCs/>
          <w:color w:val="000000"/>
          <w:sz w:val="24"/>
          <w:szCs w:val="24"/>
        </w:rPr>
        <w:t>я</w:t>
      </w:r>
    </w:p>
    <w:p w:rsidR="00216B09" w:rsidRPr="00216B09" w:rsidRDefault="00216B09" w:rsidP="00216B09">
      <w:pPr>
        <w:widowControl w:val="0"/>
        <w:spacing w:before="17" w:line="240" w:lineRule="auto"/>
        <w:ind w:left="570" w:right="-50"/>
        <w:rPr>
          <w:color w:val="000000"/>
          <w:sz w:val="24"/>
          <w:szCs w:val="24"/>
        </w:rPr>
      </w:pPr>
      <w:r w:rsidRPr="00216B09">
        <w:rPr>
          <w:color w:val="000000"/>
          <w:sz w:val="24"/>
          <w:szCs w:val="24"/>
        </w:rPr>
        <w:t>С</w:t>
      </w:r>
      <w:r w:rsidRPr="00216B09">
        <w:rPr>
          <w:color w:val="000000"/>
          <w:spacing w:val="-2"/>
          <w:sz w:val="24"/>
          <w:szCs w:val="24"/>
        </w:rPr>
        <w:t>ра</w:t>
      </w:r>
      <w:r w:rsidRPr="00216B09">
        <w:rPr>
          <w:color w:val="000000"/>
          <w:spacing w:val="-3"/>
          <w:sz w:val="24"/>
          <w:szCs w:val="24"/>
        </w:rPr>
        <w:t>в</w:t>
      </w:r>
      <w:r w:rsidRPr="00216B09">
        <w:rPr>
          <w:color w:val="000000"/>
          <w:sz w:val="24"/>
          <w:szCs w:val="24"/>
        </w:rPr>
        <w:t>ни</w:t>
      </w:r>
      <w:r w:rsidRPr="00216B09">
        <w:rPr>
          <w:color w:val="000000"/>
          <w:spacing w:val="-2"/>
          <w:sz w:val="24"/>
          <w:szCs w:val="24"/>
        </w:rPr>
        <w:t>ва</w:t>
      </w:r>
      <w:r w:rsidRPr="00216B09">
        <w:rPr>
          <w:color w:val="000000"/>
          <w:sz w:val="24"/>
          <w:szCs w:val="24"/>
        </w:rPr>
        <w:t>ть</w:t>
      </w:r>
      <w:r w:rsidRPr="00216B09">
        <w:rPr>
          <w:color w:val="000000"/>
          <w:spacing w:val="3"/>
          <w:sz w:val="24"/>
          <w:szCs w:val="24"/>
        </w:rPr>
        <w:t xml:space="preserve"> </w:t>
      </w:r>
      <w:r w:rsidRPr="00216B09">
        <w:rPr>
          <w:color w:val="000000"/>
          <w:sz w:val="24"/>
          <w:szCs w:val="24"/>
        </w:rPr>
        <w:t>и</w:t>
      </w:r>
      <w:r w:rsidRPr="00216B09">
        <w:rPr>
          <w:color w:val="000000"/>
          <w:spacing w:val="10"/>
          <w:sz w:val="24"/>
          <w:szCs w:val="24"/>
        </w:rPr>
        <w:t xml:space="preserve"> </w:t>
      </w:r>
      <w:r w:rsidRPr="00216B09">
        <w:rPr>
          <w:color w:val="000000"/>
          <w:spacing w:val="-9"/>
          <w:sz w:val="24"/>
          <w:szCs w:val="24"/>
        </w:rPr>
        <w:t>у</w:t>
      </w:r>
      <w:r w:rsidRPr="00216B09">
        <w:rPr>
          <w:color w:val="000000"/>
          <w:sz w:val="24"/>
          <w:szCs w:val="24"/>
        </w:rPr>
        <w:t>п</w:t>
      </w:r>
      <w:r w:rsidRPr="00216B09">
        <w:rPr>
          <w:color w:val="000000"/>
          <w:spacing w:val="-2"/>
          <w:sz w:val="24"/>
          <w:szCs w:val="24"/>
        </w:rPr>
        <w:t>о</w:t>
      </w:r>
      <w:r w:rsidRPr="00216B09">
        <w:rPr>
          <w:color w:val="000000"/>
          <w:spacing w:val="-4"/>
          <w:sz w:val="24"/>
          <w:szCs w:val="24"/>
        </w:rPr>
        <w:t>р</w:t>
      </w:r>
      <w:r w:rsidRPr="00216B09">
        <w:rPr>
          <w:color w:val="000000"/>
          <w:sz w:val="24"/>
          <w:szCs w:val="24"/>
        </w:rPr>
        <w:t>яд</w:t>
      </w:r>
      <w:r w:rsidRPr="00216B09">
        <w:rPr>
          <w:color w:val="000000"/>
          <w:spacing w:val="-2"/>
          <w:sz w:val="24"/>
          <w:szCs w:val="24"/>
        </w:rPr>
        <w:t>о</w:t>
      </w:r>
      <w:r w:rsidRPr="00216B09">
        <w:rPr>
          <w:color w:val="000000"/>
          <w:spacing w:val="1"/>
          <w:sz w:val="24"/>
          <w:szCs w:val="24"/>
        </w:rPr>
        <w:t>ч</w:t>
      </w:r>
      <w:r w:rsidRPr="00216B09">
        <w:rPr>
          <w:color w:val="000000"/>
          <w:sz w:val="24"/>
          <w:szCs w:val="24"/>
        </w:rPr>
        <w:t>ивать</w:t>
      </w:r>
      <w:r w:rsidRPr="00216B09">
        <w:rPr>
          <w:color w:val="000000"/>
          <w:spacing w:val="2"/>
          <w:sz w:val="24"/>
          <w:szCs w:val="24"/>
        </w:rPr>
        <w:t xml:space="preserve"> </w:t>
      </w:r>
      <w:r w:rsidRPr="00216B09">
        <w:rPr>
          <w:color w:val="000000"/>
          <w:spacing w:val="3"/>
          <w:sz w:val="24"/>
          <w:szCs w:val="24"/>
        </w:rPr>
        <w:t>р</w:t>
      </w:r>
      <w:r w:rsidRPr="00216B09">
        <w:rPr>
          <w:color w:val="000000"/>
          <w:spacing w:val="-1"/>
          <w:sz w:val="24"/>
          <w:szCs w:val="24"/>
        </w:rPr>
        <w:t>а</w:t>
      </w:r>
      <w:r w:rsidRPr="00216B09">
        <w:rPr>
          <w:color w:val="000000"/>
          <w:sz w:val="24"/>
          <w:szCs w:val="24"/>
        </w:rPr>
        <w:t>ци</w:t>
      </w:r>
      <w:r w:rsidRPr="00216B09">
        <w:rPr>
          <w:color w:val="000000"/>
          <w:spacing w:val="-3"/>
          <w:sz w:val="24"/>
          <w:szCs w:val="24"/>
        </w:rPr>
        <w:t>о</w:t>
      </w:r>
      <w:r w:rsidRPr="00216B09">
        <w:rPr>
          <w:color w:val="000000"/>
          <w:sz w:val="24"/>
          <w:szCs w:val="24"/>
        </w:rPr>
        <w:t>н</w:t>
      </w:r>
      <w:r w:rsidRPr="00216B09">
        <w:rPr>
          <w:color w:val="000000"/>
          <w:spacing w:val="-1"/>
          <w:sz w:val="24"/>
          <w:szCs w:val="24"/>
        </w:rPr>
        <w:t>а</w:t>
      </w:r>
      <w:r w:rsidRPr="00216B09">
        <w:rPr>
          <w:color w:val="000000"/>
          <w:spacing w:val="-3"/>
          <w:sz w:val="24"/>
          <w:szCs w:val="24"/>
        </w:rPr>
        <w:t>л</w:t>
      </w:r>
      <w:r w:rsidRPr="00216B09">
        <w:rPr>
          <w:color w:val="000000"/>
          <w:sz w:val="24"/>
          <w:szCs w:val="24"/>
        </w:rPr>
        <w:t>ьные</w:t>
      </w:r>
      <w:r w:rsidRPr="00216B09">
        <w:rPr>
          <w:color w:val="000000"/>
          <w:spacing w:val="-1"/>
          <w:sz w:val="24"/>
          <w:szCs w:val="24"/>
        </w:rPr>
        <w:t xml:space="preserve"> </w:t>
      </w:r>
      <w:r w:rsidRPr="00216B09">
        <w:rPr>
          <w:color w:val="000000"/>
          <w:sz w:val="24"/>
          <w:szCs w:val="24"/>
        </w:rPr>
        <w:t>и</w:t>
      </w:r>
      <w:r w:rsidRPr="00216B09">
        <w:rPr>
          <w:color w:val="000000"/>
          <w:spacing w:val="13"/>
          <w:sz w:val="24"/>
          <w:szCs w:val="24"/>
        </w:rPr>
        <w:t xml:space="preserve"> </w:t>
      </w:r>
      <w:r w:rsidRPr="00216B09">
        <w:rPr>
          <w:color w:val="000000"/>
          <w:sz w:val="24"/>
          <w:szCs w:val="24"/>
        </w:rPr>
        <w:t>и</w:t>
      </w:r>
      <w:r w:rsidRPr="00216B09">
        <w:rPr>
          <w:color w:val="000000"/>
          <w:spacing w:val="-3"/>
          <w:sz w:val="24"/>
          <w:szCs w:val="24"/>
        </w:rPr>
        <w:t>рр</w:t>
      </w:r>
      <w:r w:rsidRPr="00216B09">
        <w:rPr>
          <w:color w:val="000000"/>
          <w:spacing w:val="-2"/>
          <w:sz w:val="24"/>
          <w:szCs w:val="24"/>
        </w:rPr>
        <w:t>а</w:t>
      </w:r>
      <w:r w:rsidRPr="00216B09">
        <w:rPr>
          <w:color w:val="000000"/>
          <w:sz w:val="24"/>
          <w:szCs w:val="24"/>
        </w:rPr>
        <w:t>ц</w:t>
      </w:r>
      <w:r w:rsidRPr="00216B09">
        <w:rPr>
          <w:color w:val="000000"/>
          <w:spacing w:val="1"/>
          <w:sz w:val="24"/>
          <w:szCs w:val="24"/>
        </w:rPr>
        <w:t>и</w:t>
      </w:r>
      <w:r w:rsidRPr="00216B09">
        <w:rPr>
          <w:color w:val="000000"/>
          <w:spacing w:val="-2"/>
          <w:sz w:val="24"/>
          <w:szCs w:val="24"/>
        </w:rPr>
        <w:t>о</w:t>
      </w:r>
      <w:r w:rsidRPr="00216B09">
        <w:rPr>
          <w:color w:val="000000"/>
          <w:sz w:val="24"/>
          <w:szCs w:val="24"/>
        </w:rPr>
        <w:t>н</w:t>
      </w:r>
      <w:r w:rsidRPr="00216B09">
        <w:rPr>
          <w:color w:val="000000"/>
          <w:spacing w:val="5"/>
          <w:sz w:val="24"/>
          <w:szCs w:val="24"/>
        </w:rPr>
        <w:t>а</w:t>
      </w:r>
      <w:r w:rsidRPr="00216B09">
        <w:rPr>
          <w:color w:val="000000"/>
          <w:spacing w:val="-3"/>
          <w:sz w:val="24"/>
          <w:szCs w:val="24"/>
        </w:rPr>
        <w:t>л</w:t>
      </w:r>
      <w:r w:rsidRPr="00216B09">
        <w:rPr>
          <w:color w:val="000000"/>
          <w:spacing w:val="1"/>
          <w:sz w:val="24"/>
          <w:szCs w:val="24"/>
        </w:rPr>
        <w:t>ьн</w:t>
      </w:r>
      <w:r w:rsidRPr="00216B09">
        <w:rPr>
          <w:color w:val="000000"/>
          <w:sz w:val="24"/>
          <w:szCs w:val="24"/>
        </w:rPr>
        <w:t>ые</w:t>
      </w:r>
      <w:r w:rsidRPr="00216B09">
        <w:rPr>
          <w:color w:val="000000"/>
          <w:spacing w:val="-1"/>
          <w:sz w:val="24"/>
          <w:szCs w:val="24"/>
        </w:rPr>
        <w:t xml:space="preserve"> </w:t>
      </w:r>
      <w:r w:rsidRPr="00216B09">
        <w:rPr>
          <w:color w:val="000000"/>
          <w:spacing w:val="2"/>
          <w:sz w:val="24"/>
          <w:szCs w:val="24"/>
        </w:rPr>
        <w:t>ч</w:t>
      </w:r>
      <w:r w:rsidRPr="00216B09">
        <w:rPr>
          <w:color w:val="000000"/>
          <w:spacing w:val="1"/>
          <w:sz w:val="24"/>
          <w:szCs w:val="24"/>
        </w:rPr>
        <w:t>и</w:t>
      </w:r>
      <w:r w:rsidRPr="00216B09">
        <w:rPr>
          <w:color w:val="000000"/>
          <w:spacing w:val="-1"/>
          <w:sz w:val="24"/>
          <w:szCs w:val="24"/>
        </w:rPr>
        <w:t>с</w:t>
      </w:r>
      <w:r w:rsidRPr="00216B09">
        <w:rPr>
          <w:color w:val="000000"/>
          <w:spacing w:val="-4"/>
          <w:sz w:val="24"/>
          <w:szCs w:val="24"/>
        </w:rPr>
        <w:t>л</w:t>
      </w:r>
      <w:r w:rsidRPr="00216B09">
        <w:rPr>
          <w:color w:val="000000"/>
          <w:spacing w:val="-2"/>
          <w:sz w:val="24"/>
          <w:szCs w:val="24"/>
        </w:rPr>
        <w:t>а</w:t>
      </w:r>
      <w:r w:rsidRPr="00216B09">
        <w:rPr>
          <w:color w:val="000000"/>
          <w:sz w:val="24"/>
          <w:szCs w:val="24"/>
        </w:rPr>
        <w:t>. Вып</w:t>
      </w:r>
      <w:r w:rsidRPr="00216B09">
        <w:rPr>
          <w:color w:val="000000"/>
          <w:spacing w:val="-2"/>
          <w:sz w:val="24"/>
          <w:szCs w:val="24"/>
        </w:rPr>
        <w:t>о</w:t>
      </w:r>
      <w:r w:rsidRPr="00216B09">
        <w:rPr>
          <w:color w:val="000000"/>
          <w:spacing w:val="-3"/>
          <w:sz w:val="24"/>
          <w:szCs w:val="24"/>
        </w:rPr>
        <w:t>л</w:t>
      </w:r>
      <w:r w:rsidRPr="00216B09">
        <w:rPr>
          <w:color w:val="000000"/>
          <w:sz w:val="24"/>
          <w:szCs w:val="24"/>
        </w:rPr>
        <w:t>нять</w:t>
      </w:r>
      <w:r w:rsidRPr="00216B09">
        <w:rPr>
          <w:color w:val="000000"/>
          <w:spacing w:val="97"/>
          <w:sz w:val="24"/>
          <w:szCs w:val="24"/>
        </w:rPr>
        <w:t xml:space="preserve"> </w:t>
      </w:r>
      <w:r w:rsidRPr="00216B09">
        <w:rPr>
          <w:color w:val="000000"/>
          <w:spacing w:val="-1"/>
          <w:sz w:val="24"/>
          <w:szCs w:val="24"/>
        </w:rPr>
        <w:t>а</w:t>
      </w:r>
      <w:r w:rsidRPr="00216B09">
        <w:rPr>
          <w:color w:val="000000"/>
          <w:spacing w:val="-3"/>
          <w:sz w:val="24"/>
          <w:szCs w:val="24"/>
        </w:rPr>
        <w:t>р</w:t>
      </w:r>
      <w:r w:rsidRPr="00216B09">
        <w:rPr>
          <w:color w:val="000000"/>
          <w:sz w:val="24"/>
          <w:szCs w:val="24"/>
        </w:rPr>
        <w:t>и</w:t>
      </w:r>
      <w:r w:rsidRPr="00216B09">
        <w:rPr>
          <w:color w:val="000000"/>
          <w:spacing w:val="-1"/>
          <w:sz w:val="24"/>
          <w:szCs w:val="24"/>
        </w:rPr>
        <w:t>ф</w:t>
      </w:r>
      <w:r w:rsidRPr="00216B09">
        <w:rPr>
          <w:color w:val="000000"/>
          <w:spacing w:val="2"/>
          <w:sz w:val="24"/>
          <w:szCs w:val="24"/>
        </w:rPr>
        <w:t>м</w:t>
      </w:r>
      <w:r w:rsidRPr="00216B09">
        <w:rPr>
          <w:color w:val="000000"/>
          <w:spacing w:val="-2"/>
          <w:sz w:val="24"/>
          <w:szCs w:val="24"/>
        </w:rPr>
        <w:t>е</w:t>
      </w:r>
      <w:r w:rsidRPr="00216B09">
        <w:rPr>
          <w:color w:val="000000"/>
          <w:sz w:val="24"/>
          <w:szCs w:val="24"/>
        </w:rPr>
        <w:t>ти</w:t>
      </w:r>
      <w:r w:rsidRPr="00216B09">
        <w:rPr>
          <w:color w:val="000000"/>
          <w:spacing w:val="3"/>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кие</w:t>
      </w:r>
      <w:r w:rsidRPr="00216B09">
        <w:rPr>
          <w:color w:val="000000"/>
          <w:spacing w:val="92"/>
          <w:sz w:val="24"/>
          <w:szCs w:val="24"/>
        </w:rPr>
        <w:t xml:space="preserve"> </w:t>
      </w:r>
      <w:r w:rsidRPr="00216B09">
        <w:rPr>
          <w:color w:val="000000"/>
          <w:sz w:val="24"/>
          <w:szCs w:val="24"/>
        </w:rPr>
        <w:t>дей</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ия</w:t>
      </w:r>
      <w:r w:rsidRPr="00216B09">
        <w:rPr>
          <w:color w:val="000000"/>
          <w:spacing w:val="96"/>
          <w:sz w:val="24"/>
          <w:szCs w:val="24"/>
        </w:rPr>
        <w:t xml:space="preserve"> </w:t>
      </w:r>
      <w:r w:rsidRPr="00216B09">
        <w:rPr>
          <w:color w:val="000000"/>
          <w:sz w:val="24"/>
          <w:szCs w:val="24"/>
        </w:rPr>
        <w:t>с</w:t>
      </w:r>
      <w:r w:rsidRPr="00216B09">
        <w:rPr>
          <w:color w:val="000000"/>
          <w:spacing w:val="85"/>
          <w:sz w:val="24"/>
          <w:szCs w:val="24"/>
        </w:rPr>
        <w:t xml:space="preserve"> </w:t>
      </w:r>
      <w:r w:rsidRPr="00216B09">
        <w:rPr>
          <w:color w:val="000000"/>
          <w:spacing w:val="-2"/>
          <w:sz w:val="24"/>
          <w:szCs w:val="24"/>
        </w:rPr>
        <w:t>ра</w:t>
      </w:r>
      <w:r w:rsidRPr="00216B09">
        <w:rPr>
          <w:color w:val="000000"/>
          <w:sz w:val="24"/>
          <w:szCs w:val="24"/>
        </w:rPr>
        <w:t>ци</w:t>
      </w:r>
      <w:r w:rsidRPr="00216B09">
        <w:rPr>
          <w:color w:val="000000"/>
          <w:spacing w:val="-3"/>
          <w:sz w:val="24"/>
          <w:szCs w:val="24"/>
        </w:rPr>
        <w:t>о</w:t>
      </w:r>
      <w:r w:rsidRPr="00216B09">
        <w:rPr>
          <w:color w:val="000000"/>
          <w:sz w:val="24"/>
          <w:szCs w:val="24"/>
        </w:rPr>
        <w:t>н</w:t>
      </w:r>
      <w:r w:rsidRPr="00216B09">
        <w:rPr>
          <w:color w:val="000000"/>
          <w:spacing w:val="-1"/>
          <w:sz w:val="24"/>
          <w:szCs w:val="24"/>
        </w:rPr>
        <w:t>а</w:t>
      </w:r>
      <w:r w:rsidRPr="00216B09">
        <w:rPr>
          <w:color w:val="000000"/>
          <w:spacing w:val="-3"/>
          <w:sz w:val="24"/>
          <w:szCs w:val="24"/>
        </w:rPr>
        <w:t>л</w:t>
      </w:r>
      <w:r w:rsidRPr="00216B09">
        <w:rPr>
          <w:color w:val="000000"/>
          <w:sz w:val="24"/>
          <w:szCs w:val="24"/>
        </w:rPr>
        <w:t>ьны</w:t>
      </w:r>
      <w:r w:rsidRPr="00216B09">
        <w:rPr>
          <w:color w:val="000000"/>
          <w:spacing w:val="2"/>
          <w:sz w:val="24"/>
          <w:szCs w:val="24"/>
        </w:rPr>
        <w:t>м</w:t>
      </w:r>
      <w:r w:rsidRPr="00216B09">
        <w:rPr>
          <w:color w:val="000000"/>
          <w:sz w:val="24"/>
          <w:szCs w:val="24"/>
        </w:rPr>
        <w:t>и</w:t>
      </w:r>
      <w:r w:rsidRPr="00216B09">
        <w:rPr>
          <w:color w:val="000000"/>
          <w:spacing w:val="89"/>
          <w:sz w:val="24"/>
          <w:szCs w:val="24"/>
        </w:rPr>
        <w:t xml:space="preserve"> </w:t>
      </w:r>
      <w:r w:rsidRPr="00216B09">
        <w:rPr>
          <w:color w:val="000000"/>
          <w:spacing w:val="-3"/>
          <w:sz w:val="24"/>
          <w:szCs w:val="24"/>
        </w:rPr>
        <w:t>ч</w:t>
      </w:r>
      <w:r w:rsidRPr="00216B09">
        <w:rPr>
          <w:color w:val="000000"/>
          <w:sz w:val="24"/>
          <w:szCs w:val="24"/>
        </w:rPr>
        <w:t>и</w:t>
      </w:r>
      <w:r w:rsidRPr="00216B09">
        <w:rPr>
          <w:color w:val="000000"/>
          <w:spacing w:val="-2"/>
          <w:sz w:val="24"/>
          <w:szCs w:val="24"/>
        </w:rPr>
        <w:t>с</w:t>
      </w:r>
      <w:r w:rsidRPr="00216B09">
        <w:rPr>
          <w:color w:val="000000"/>
          <w:spacing w:val="-4"/>
          <w:sz w:val="24"/>
          <w:szCs w:val="24"/>
        </w:rPr>
        <w:t>л</w:t>
      </w:r>
      <w:r w:rsidRPr="00216B09">
        <w:rPr>
          <w:color w:val="000000"/>
          <w:sz w:val="24"/>
          <w:szCs w:val="24"/>
        </w:rPr>
        <w:t>ами,</w:t>
      </w:r>
      <w:r w:rsidRPr="00216B09">
        <w:rPr>
          <w:color w:val="000000"/>
          <w:spacing w:val="97"/>
          <w:sz w:val="24"/>
          <w:szCs w:val="24"/>
        </w:rPr>
        <w:t xml:space="preserve"> </w:t>
      </w:r>
      <w:r w:rsidRPr="00216B09">
        <w:rPr>
          <w:color w:val="000000"/>
          <w:spacing w:val="-1"/>
          <w:sz w:val="24"/>
          <w:szCs w:val="24"/>
        </w:rPr>
        <w:t>с</w:t>
      </w:r>
      <w:r w:rsidRPr="00216B09">
        <w:rPr>
          <w:color w:val="000000"/>
          <w:spacing w:val="-4"/>
          <w:sz w:val="24"/>
          <w:szCs w:val="24"/>
        </w:rPr>
        <w:t>о</w:t>
      </w:r>
      <w:r w:rsidRPr="00216B09">
        <w:rPr>
          <w:color w:val="000000"/>
          <w:spacing w:val="1"/>
          <w:sz w:val="24"/>
          <w:szCs w:val="24"/>
        </w:rPr>
        <w:t>ч</w:t>
      </w:r>
      <w:r w:rsidRPr="00216B09">
        <w:rPr>
          <w:color w:val="000000"/>
          <w:spacing w:val="-1"/>
          <w:sz w:val="24"/>
          <w:szCs w:val="24"/>
        </w:rPr>
        <w:t>е</w:t>
      </w:r>
      <w:r w:rsidRPr="00216B09">
        <w:rPr>
          <w:color w:val="000000"/>
          <w:sz w:val="24"/>
          <w:szCs w:val="24"/>
        </w:rPr>
        <w:t>т</w:t>
      </w:r>
      <w:r w:rsidRPr="00216B09">
        <w:rPr>
          <w:color w:val="000000"/>
          <w:spacing w:val="-2"/>
          <w:sz w:val="24"/>
          <w:szCs w:val="24"/>
        </w:rPr>
        <w:t>а</w:t>
      </w:r>
      <w:r w:rsidRPr="00216B09">
        <w:rPr>
          <w:color w:val="000000"/>
          <w:spacing w:val="-1"/>
          <w:sz w:val="24"/>
          <w:szCs w:val="24"/>
        </w:rPr>
        <w:t>я</w:t>
      </w:r>
    </w:p>
    <w:p w:rsidR="00216B09" w:rsidRPr="00216B09" w:rsidRDefault="00216B09" w:rsidP="00216B09">
      <w:pPr>
        <w:widowControl w:val="0"/>
        <w:spacing w:line="240" w:lineRule="auto"/>
        <w:ind w:right="-50"/>
        <w:rPr>
          <w:color w:val="000000"/>
          <w:sz w:val="24"/>
          <w:szCs w:val="24"/>
        </w:rPr>
      </w:pPr>
      <w:r w:rsidRPr="00216B09">
        <w:rPr>
          <w:color w:val="000000"/>
          <w:spacing w:val="-3"/>
          <w:sz w:val="24"/>
          <w:szCs w:val="24"/>
        </w:rPr>
        <w:t>у</w:t>
      </w:r>
      <w:r w:rsidRPr="00216B09">
        <w:rPr>
          <w:color w:val="000000"/>
          <w:spacing w:val="-2"/>
          <w:sz w:val="24"/>
          <w:szCs w:val="24"/>
        </w:rPr>
        <w:t>с</w:t>
      </w:r>
      <w:r w:rsidRPr="00216B09">
        <w:rPr>
          <w:color w:val="000000"/>
          <w:sz w:val="24"/>
          <w:szCs w:val="24"/>
        </w:rPr>
        <w:t>тные</w:t>
      </w:r>
      <w:r w:rsidRPr="00216B09">
        <w:rPr>
          <w:color w:val="000000"/>
          <w:spacing w:val="135"/>
          <w:sz w:val="24"/>
          <w:szCs w:val="24"/>
        </w:rPr>
        <w:t xml:space="preserve"> </w:t>
      </w:r>
      <w:r w:rsidRPr="00216B09">
        <w:rPr>
          <w:color w:val="000000"/>
          <w:sz w:val="24"/>
          <w:szCs w:val="24"/>
        </w:rPr>
        <w:t>и</w:t>
      </w:r>
      <w:r w:rsidRPr="00216B09">
        <w:rPr>
          <w:color w:val="000000"/>
          <w:spacing w:val="140"/>
          <w:sz w:val="24"/>
          <w:szCs w:val="24"/>
        </w:rPr>
        <w:t xml:space="preserve"> </w:t>
      </w:r>
      <w:r w:rsidRPr="00216B09">
        <w:rPr>
          <w:color w:val="000000"/>
          <w:sz w:val="24"/>
          <w:szCs w:val="24"/>
        </w:rPr>
        <w:t>пи</w:t>
      </w:r>
      <w:r w:rsidRPr="00216B09">
        <w:rPr>
          <w:color w:val="000000"/>
          <w:spacing w:val="-1"/>
          <w:sz w:val="24"/>
          <w:szCs w:val="24"/>
        </w:rPr>
        <w:t>с</w:t>
      </w:r>
      <w:r w:rsidRPr="00216B09">
        <w:rPr>
          <w:color w:val="000000"/>
          <w:sz w:val="24"/>
          <w:szCs w:val="24"/>
        </w:rPr>
        <w:t>ь</w:t>
      </w:r>
      <w:r w:rsidRPr="00216B09">
        <w:rPr>
          <w:color w:val="000000"/>
          <w:spacing w:val="2"/>
          <w:sz w:val="24"/>
          <w:szCs w:val="24"/>
        </w:rPr>
        <w:t>м</w:t>
      </w:r>
      <w:r w:rsidRPr="00216B09">
        <w:rPr>
          <w:color w:val="000000"/>
          <w:sz w:val="24"/>
          <w:szCs w:val="24"/>
        </w:rPr>
        <w:t>е</w:t>
      </w:r>
      <w:r w:rsidRPr="00216B09">
        <w:rPr>
          <w:color w:val="000000"/>
          <w:spacing w:val="-6"/>
          <w:sz w:val="24"/>
          <w:szCs w:val="24"/>
        </w:rPr>
        <w:t>н</w:t>
      </w:r>
      <w:r w:rsidRPr="00216B09">
        <w:rPr>
          <w:color w:val="000000"/>
          <w:sz w:val="24"/>
          <w:szCs w:val="24"/>
        </w:rPr>
        <w:t>ные</w:t>
      </w:r>
      <w:r w:rsidRPr="00216B09">
        <w:rPr>
          <w:color w:val="000000"/>
          <w:spacing w:val="136"/>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z w:val="24"/>
          <w:szCs w:val="24"/>
        </w:rPr>
        <w:t>и</w:t>
      </w:r>
      <w:r w:rsidRPr="00216B09">
        <w:rPr>
          <w:color w:val="000000"/>
          <w:spacing w:val="-1"/>
          <w:sz w:val="24"/>
          <w:szCs w:val="24"/>
        </w:rPr>
        <w:t>ё</w:t>
      </w:r>
      <w:r w:rsidRPr="00216B09">
        <w:rPr>
          <w:color w:val="000000"/>
          <w:sz w:val="24"/>
          <w:szCs w:val="24"/>
        </w:rPr>
        <w:t>мы,</w:t>
      </w:r>
      <w:r w:rsidRPr="00216B09">
        <w:rPr>
          <w:color w:val="000000"/>
          <w:spacing w:val="133"/>
          <w:sz w:val="24"/>
          <w:szCs w:val="24"/>
        </w:rPr>
        <w:t xml:space="preserve"> </w:t>
      </w:r>
      <w:r w:rsidRPr="00216B09">
        <w:rPr>
          <w:color w:val="000000"/>
          <w:spacing w:val="-1"/>
          <w:sz w:val="24"/>
          <w:szCs w:val="24"/>
        </w:rPr>
        <w:t>в</w:t>
      </w:r>
      <w:r w:rsidRPr="00216B09">
        <w:rPr>
          <w:color w:val="000000"/>
          <w:spacing w:val="-2"/>
          <w:sz w:val="24"/>
          <w:szCs w:val="24"/>
        </w:rPr>
        <w:t>ы</w:t>
      </w:r>
      <w:r w:rsidRPr="00216B09">
        <w:rPr>
          <w:color w:val="000000"/>
          <w:spacing w:val="1"/>
          <w:sz w:val="24"/>
          <w:szCs w:val="24"/>
        </w:rPr>
        <w:t>п</w:t>
      </w:r>
      <w:r w:rsidRPr="00216B09">
        <w:rPr>
          <w:color w:val="000000"/>
          <w:spacing w:val="-2"/>
          <w:sz w:val="24"/>
          <w:szCs w:val="24"/>
        </w:rPr>
        <w:t>о</w:t>
      </w:r>
      <w:r w:rsidRPr="00216B09">
        <w:rPr>
          <w:color w:val="000000"/>
          <w:spacing w:val="-3"/>
          <w:sz w:val="24"/>
          <w:szCs w:val="24"/>
        </w:rPr>
        <w:t>л</w:t>
      </w:r>
      <w:r w:rsidRPr="00216B09">
        <w:rPr>
          <w:color w:val="000000"/>
          <w:sz w:val="24"/>
          <w:szCs w:val="24"/>
        </w:rPr>
        <w:t>нять</w:t>
      </w:r>
      <w:r w:rsidRPr="00216B09">
        <w:rPr>
          <w:color w:val="000000"/>
          <w:spacing w:val="140"/>
          <w:sz w:val="24"/>
          <w:szCs w:val="24"/>
        </w:rPr>
        <w:t xml:space="preserve"> </w:t>
      </w:r>
      <w:r w:rsidRPr="00216B09">
        <w:rPr>
          <w:color w:val="000000"/>
          <w:spacing w:val="-1"/>
          <w:sz w:val="24"/>
          <w:szCs w:val="24"/>
        </w:rPr>
        <w:t>вы</w:t>
      </w:r>
      <w:r w:rsidRPr="00216B09">
        <w:rPr>
          <w:color w:val="000000"/>
          <w:spacing w:val="2"/>
          <w:sz w:val="24"/>
          <w:szCs w:val="24"/>
        </w:rPr>
        <w:t>ч</w:t>
      </w:r>
      <w:r w:rsidRPr="00216B09">
        <w:rPr>
          <w:color w:val="000000"/>
          <w:spacing w:val="1"/>
          <w:sz w:val="24"/>
          <w:szCs w:val="24"/>
        </w:rPr>
        <w:t>и</w:t>
      </w:r>
      <w:r w:rsidRPr="00216B09">
        <w:rPr>
          <w:color w:val="000000"/>
          <w:sz w:val="24"/>
          <w:szCs w:val="24"/>
        </w:rPr>
        <w:t>с</w:t>
      </w:r>
      <w:r w:rsidRPr="00216B09">
        <w:rPr>
          <w:color w:val="000000"/>
          <w:spacing w:val="-4"/>
          <w:sz w:val="24"/>
          <w:szCs w:val="24"/>
        </w:rPr>
        <w:t>л</w:t>
      </w:r>
      <w:r w:rsidRPr="00216B09">
        <w:rPr>
          <w:color w:val="000000"/>
          <w:spacing w:val="-2"/>
          <w:sz w:val="24"/>
          <w:szCs w:val="24"/>
        </w:rPr>
        <w:t>е</w:t>
      </w:r>
      <w:r w:rsidRPr="00216B09">
        <w:rPr>
          <w:color w:val="000000"/>
          <w:sz w:val="24"/>
          <w:szCs w:val="24"/>
        </w:rPr>
        <w:t>ния</w:t>
      </w:r>
      <w:r w:rsidRPr="00216B09">
        <w:rPr>
          <w:color w:val="000000"/>
          <w:spacing w:val="131"/>
          <w:sz w:val="24"/>
          <w:szCs w:val="24"/>
        </w:rPr>
        <w:t xml:space="preserve"> </w:t>
      </w:r>
      <w:r w:rsidRPr="00216B09">
        <w:rPr>
          <w:color w:val="000000"/>
          <w:sz w:val="24"/>
          <w:szCs w:val="24"/>
        </w:rPr>
        <w:t>с</w:t>
      </w:r>
      <w:r w:rsidRPr="00216B09">
        <w:rPr>
          <w:color w:val="000000"/>
          <w:spacing w:val="136"/>
          <w:sz w:val="24"/>
          <w:szCs w:val="24"/>
        </w:rPr>
        <w:t xml:space="preserve"> </w:t>
      </w:r>
      <w:r w:rsidRPr="00216B09">
        <w:rPr>
          <w:color w:val="000000"/>
          <w:sz w:val="24"/>
          <w:szCs w:val="24"/>
        </w:rPr>
        <w:t>и</w:t>
      </w:r>
      <w:r w:rsidRPr="00216B09">
        <w:rPr>
          <w:color w:val="000000"/>
          <w:spacing w:val="-2"/>
          <w:sz w:val="24"/>
          <w:szCs w:val="24"/>
        </w:rPr>
        <w:t>рра</w:t>
      </w:r>
      <w:r w:rsidRPr="00216B09">
        <w:rPr>
          <w:color w:val="000000"/>
          <w:sz w:val="24"/>
          <w:szCs w:val="24"/>
        </w:rPr>
        <w:t>ци</w:t>
      </w:r>
      <w:r w:rsidRPr="00216B09">
        <w:rPr>
          <w:color w:val="000000"/>
          <w:spacing w:val="-1"/>
          <w:sz w:val="24"/>
          <w:szCs w:val="24"/>
        </w:rPr>
        <w:t>о</w:t>
      </w:r>
      <w:r w:rsidRPr="00216B09">
        <w:rPr>
          <w:color w:val="000000"/>
          <w:sz w:val="24"/>
          <w:szCs w:val="24"/>
        </w:rPr>
        <w:t>н</w:t>
      </w:r>
      <w:r w:rsidRPr="00216B09">
        <w:rPr>
          <w:color w:val="000000"/>
          <w:spacing w:val="-1"/>
          <w:sz w:val="24"/>
          <w:szCs w:val="24"/>
        </w:rPr>
        <w:t>а</w:t>
      </w:r>
      <w:r w:rsidRPr="00216B09">
        <w:rPr>
          <w:color w:val="000000"/>
          <w:spacing w:val="-3"/>
          <w:sz w:val="24"/>
          <w:szCs w:val="24"/>
        </w:rPr>
        <w:t>л</w:t>
      </w:r>
      <w:r w:rsidRPr="00216B09">
        <w:rPr>
          <w:color w:val="000000"/>
          <w:sz w:val="24"/>
          <w:szCs w:val="24"/>
        </w:rPr>
        <w:t>ьны</w:t>
      </w:r>
      <w:r w:rsidRPr="00216B09">
        <w:rPr>
          <w:color w:val="000000"/>
          <w:spacing w:val="1"/>
          <w:sz w:val="24"/>
          <w:szCs w:val="24"/>
        </w:rPr>
        <w:t>м</w:t>
      </w:r>
      <w:r w:rsidRPr="00216B09">
        <w:rPr>
          <w:color w:val="000000"/>
          <w:sz w:val="24"/>
          <w:szCs w:val="24"/>
        </w:rPr>
        <w:t xml:space="preserve">и </w:t>
      </w:r>
      <w:r w:rsidRPr="00216B09">
        <w:rPr>
          <w:color w:val="000000"/>
          <w:spacing w:val="2"/>
          <w:sz w:val="24"/>
          <w:szCs w:val="24"/>
        </w:rPr>
        <w:t>ч</w:t>
      </w:r>
      <w:r w:rsidRPr="00216B09">
        <w:rPr>
          <w:color w:val="000000"/>
          <w:sz w:val="24"/>
          <w:szCs w:val="24"/>
        </w:rPr>
        <w:t>ис</w:t>
      </w:r>
      <w:r w:rsidRPr="00216B09">
        <w:rPr>
          <w:color w:val="000000"/>
          <w:spacing w:val="-4"/>
          <w:sz w:val="24"/>
          <w:szCs w:val="24"/>
        </w:rPr>
        <w:t>л</w:t>
      </w:r>
      <w:r w:rsidRPr="00216B09">
        <w:rPr>
          <w:color w:val="000000"/>
          <w:spacing w:val="-1"/>
          <w:sz w:val="24"/>
          <w:szCs w:val="24"/>
        </w:rPr>
        <w:t>а</w:t>
      </w:r>
      <w:r w:rsidRPr="00216B09">
        <w:rPr>
          <w:color w:val="000000"/>
          <w:spacing w:val="1"/>
          <w:sz w:val="24"/>
          <w:szCs w:val="24"/>
        </w:rPr>
        <w:t>м</w:t>
      </w:r>
      <w:r w:rsidRPr="00216B09">
        <w:rPr>
          <w:color w:val="000000"/>
          <w:sz w:val="24"/>
          <w:szCs w:val="24"/>
        </w:rPr>
        <w:t>и.</w:t>
      </w:r>
    </w:p>
    <w:p w:rsidR="00216B09" w:rsidRPr="00216B09" w:rsidRDefault="00216B09" w:rsidP="00216B09">
      <w:pPr>
        <w:widowControl w:val="0"/>
        <w:spacing w:line="240" w:lineRule="auto"/>
        <w:ind w:right="-48" w:firstLine="569"/>
        <w:rPr>
          <w:color w:val="000000"/>
          <w:sz w:val="24"/>
          <w:szCs w:val="24"/>
        </w:rPr>
      </w:pPr>
      <w:r w:rsidRPr="00216B09">
        <w:rPr>
          <w:color w:val="000000"/>
          <w:spacing w:val="-7"/>
          <w:sz w:val="24"/>
          <w:szCs w:val="24"/>
        </w:rPr>
        <w:t>Н</w:t>
      </w:r>
      <w:r w:rsidRPr="00216B09">
        <w:rPr>
          <w:color w:val="000000"/>
          <w:spacing w:val="3"/>
          <w:sz w:val="24"/>
          <w:szCs w:val="24"/>
        </w:rPr>
        <w:t>а</w:t>
      </w:r>
      <w:r w:rsidRPr="00216B09">
        <w:rPr>
          <w:color w:val="000000"/>
          <w:spacing w:val="-1"/>
          <w:sz w:val="24"/>
          <w:szCs w:val="24"/>
        </w:rPr>
        <w:t>хо</w:t>
      </w:r>
      <w:r w:rsidRPr="00216B09">
        <w:rPr>
          <w:color w:val="000000"/>
          <w:sz w:val="24"/>
          <w:szCs w:val="24"/>
        </w:rPr>
        <w:t>дить</w:t>
      </w:r>
      <w:r w:rsidRPr="00216B09">
        <w:rPr>
          <w:color w:val="000000"/>
          <w:spacing w:val="67"/>
          <w:sz w:val="24"/>
          <w:szCs w:val="24"/>
        </w:rPr>
        <w:t xml:space="preserve"> </w:t>
      </w:r>
      <w:r w:rsidRPr="00216B09">
        <w:rPr>
          <w:color w:val="000000"/>
          <w:spacing w:val="-1"/>
          <w:sz w:val="24"/>
          <w:szCs w:val="24"/>
        </w:rPr>
        <w:t>з</w:t>
      </w:r>
      <w:r w:rsidRPr="00216B09">
        <w:rPr>
          <w:color w:val="000000"/>
          <w:sz w:val="24"/>
          <w:szCs w:val="24"/>
        </w:rPr>
        <w:t>н</w:t>
      </w:r>
      <w:r w:rsidRPr="00216B09">
        <w:rPr>
          <w:color w:val="000000"/>
          <w:spacing w:val="-1"/>
          <w:sz w:val="24"/>
          <w:szCs w:val="24"/>
        </w:rPr>
        <w:t>а</w:t>
      </w:r>
      <w:r w:rsidRPr="00216B09">
        <w:rPr>
          <w:color w:val="000000"/>
          <w:sz w:val="24"/>
          <w:szCs w:val="24"/>
        </w:rPr>
        <w:t>чения</w:t>
      </w:r>
      <w:r w:rsidRPr="00216B09">
        <w:rPr>
          <w:color w:val="000000"/>
          <w:spacing w:val="66"/>
          <w:sz w:val="24"/>
          <w:szCs w:val="24"/>
        </w:rPr>
        <w:t xml:space="preserve"> </w:t>
      </w:r>
      <w:r w:rsidRPr="00216B09">
        <w:rPr>
          <w:color w:val="000000"/>
          <w:spacing w:val="-1"/>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п</w:t>
      </w:r>
      <w:r w:rsidRPr="00216B09">
        <w:rPr>
          <w:color w:val="000000"/>
          <w:spacing w:val="-2"/>
          <w:sz w:val="24"/>
          <w:szCs w:val="24"/>
        </w:rPr>
        <w:t>е</w:t>
      </w:r>
      <w:r w:rsidRPr="00216B09">
        <w:rPr>
          <w:color w:val="000000"/>
          <w:sz w:val="24"/>
          <w:szCs w:val="24"/>
        </w:rPr>
        <w:t>н</w:t>
      </w:r>
      <w:r w:rsidRPr="00216B09">
        <w:rPr>
          <w:color w:val="000000"/>
          <w:spacing w:val="-2"/>
          <w:sz w:val="24"/>
          <w:szCs w:val="24"/>
        </w:rPr>
        <w:t>е</w:t>
      </w:r>
      <w:r w:rsidRPr="00216B09">
        <w:rPr>
          <w:color w:val="000000"/>
          <w:spacing w:val="-1"/>
          <w:sz w:val="24"/>
          <w:szCs w:val="24"/>
        </w:rPr>
        <w:t>й</w:t>
      </w:r>
      <w:r w:rsidRPr="00216B09">
        <w:rPr>
          <w:color w:val="000000"/>
          <w:spacing w:val="66"/>
          <w:sz w:val="24"/>
          <w:szCs w:val="24"/>
        </w:rPr>
        <w:t xml:space="preserve"> </w:t>
      </w:r>
      <w:r w:rsidRPr="00216B09">
        <w:rPr>
          <w:color w:val="000000"/>
          <w:sz w:val="24"/>
          <w:szCs w:val="24"/>
        </w:rPr>
        <w:t>с</w:t>
      </w:r>
      <w:r w:rsidRPr="00216B09">
        <w:rPr>
          <w:color w:val="000000"/>
          <w:spacing w:val="64"/>
          <w:sz w:val="24"/>
          <w:szCs w:val="24"/>
        </w:rPr>
        <w:t xml:space="preserve"> </w:t>
      </w:r>
      <w:r w:rsidRPr="00216B09">
        <w:rPr>
          <w:color w:val="000000"/>
          <w:spacing w:val="1"/>
          <w:sz w:val="24"/>
          <w:szCs w:val="24"/>
        </w:rPr>
        <w:t>ц</w:t>
      </w:r>
      <w:r w:rsidRPr="00216B09">
        <w:rPr>
          <w:color w:val="000000"/>
          <w:spacing w:val="-1"/>
          <w:sz w:val="24"/>
          <w:szCs w:val="24"/>
        </w:rPr>
        <w:t>е</w:t>
      </w:r>
      <w:r w:rsidRPr="00216B09">
        <w:rPr>
          <w:color w:val="000000"/>
          <w:spacing w:val="-3"/>
          <w:sz w:val="24"/>
          <w:szCs w:val="24"/>
        </w:rPr>
        <w:t>л</w:t>
      </w:r>
      <w:r w:rsidRPr="00216B09">
        <w:rPr>
          <w:color w:val="000000"/>
          <w:spacing w:val="-1"/>
          <w:sz w:val="24"/>
          <w:szCs w:val="24"/>
        </w:rPr>
        <w:t>ы</w:t>
      </w:r>
      <w:r w:rsidRPr="00216B09">
        <w:rPr>
          <w:color w:val="000000"/>
          <w:spacing w:val="2"/>
          <w:sz w:val="24"/>
          <w:szCs w:val="24"/>
        </w:rPr>
        <w:t>м</w:t>
      </w:r>
      <w:r w:rsidRPr="00216B09">
        <w:rPr>
          <w:color w:val="000000"/>
          <w:sz w:val="24"/>
          <w:szCs w:val="24"/>
        </w:rPr>
        <w:t>и</w:t>
      </w:r>
      <w:r w:rsidRPr="00216B09">
        <w:rPr>
          <w:color w:val="000000"/>
          <w:spacing w:val="60"/>
          <w:sz w:val="24"/>
          <w:szCs w:val="24"/>
        </w:rPr>
        <w:t xml:space="preserve"> </w:t>
      </w:r>
      <w:r w:rsidRPr="00216B09">
        <w:rPr>
          <w:color w:val="000000"/>
          <w:spacing w:val="1"/>
          <w:sz w:val="24"/>
          <w:szCs w:val="24"/>
        </w:rPr>
        <w:t>п</w:t>
      </w:r>
      <w:r w:rsidRPr="00216B09">
        <w:rPr>
          <w:color w:val="000000"/>
          <w:spacing w:val="-2"/>
          <w:sz w:val="24"/>
          <w:szCs w:val="24"/>
        </w:rPr>
        <w:t>о</w:t>
      </w:r>
      <w:r w:rsidRPr="00216B09">
        <w:rPr>
          <w:color w:val="000000"/>
          <w:sz w:val="24"/>
          <w:szCs w:val="24"/>
        </w:rPr>
        <w:t>к</w:t>
      </w:r>
      <w:r w:rsidRPr="00216B09">
        <w:rPr>
          <w:color w:val="000000"/>
          <w:spacing w:val="-1"/>
          <w:sz w:val="24"/>
          <w:szCs w:val="24"/>
        </w:rPr>
        <w:t>а</w:t>
      </w:r>
      <w:r w:rsidRPr="00216B09">
        <w:rPr>
          <w:color w:val="000000"/>
          <w:spacing w:val="-3"/>
          <w:sz w:val="24"/>
          <w:szCs w:val="24"/>
        </w:rPr>
        <w:t>з</w:t>
      </w:r>
      <w:r w:rsidRPr="00216B09">
        <w:rPr>
          <w:color w:val="000000"/>
          <w:spacing w:val="-2"/>
          <w:sz w:val="24"/>
          <w:szCs w:val="24"/>
        </w:rPr>
        <w:t>а</w:t>
      </w:r>
      <w:r w:rsidRPr="00216B09">
        <w:rPr>
          <w:color w:val="000000"/>
          <w:sz w:val="24"/>
          <w:szCs w:val="24"/>
        </w:rPr>
        <w:t>т</w:t>
      </w:r>
      <w:r w:rsidRPr="00216B09">
        <w:rPr>
          <w:color w:val="000000"/>
          <w:spacing w:val="-3"/>
          <w:sz w:val="24"/>
          <w:szCs w:val="24"/>
        </w:rPr>
        <w:t>е</w:t>
      </w:r>
      <w:r w:rsidRPr="00216B09">
        <w:rPr>
          <w:color w:val="000000"/>
          <w:spacing w:val="-4"/>
          <w:sz w:val="24"/>
          <w:szCs w:val="24"/>
        </w:rPr>
        <w:t>л</w:t>
      </w:r>
      <w:r w:rsidRPr="00216B09">
        <w:rPr>
          <w:color w:val="000000"/>
          <w:sz w:val="24"/>
          <w:szCs w:val="24"/>
        </w:rPr>
        <w:t>я</w:t>
      </w:r>
      <w:r w:rsidRPr="00216B09">
        <w:rPr>
          <w:color w:val="000000"/>
          <w:spacing w:val="1"/>
          <w:sz w:val="24"/>
          <w:szCs w:val="24"/>
        </w:rPr>
        <w:t>ми</w:t>
      </w:r>
      <w:r w:rsidRPr="00216B09">
        <w:rPr>
          <w:color w:val="000000"/>
          <w:spacing w:val="67"/>
          <w:sz w:val="24"/>
          <w:szCs w:val="24"/>
        </w:rPr>
        <w:t xml:space="preserve"> </w:t>
      </w:r>
      <w:r w:rsidRPr="00216B09">
        <w:rPr>
          <w:color w:val="000000"/>
          <w:sz w:val="24"/>
          <w:szCs w:val="24"/>
        </w:rPr>
        <w:t>и</w:t>
      </w:r>
      <w:r w:rsidRPr="00216B09">
        <w:rPr>
          <w:color w:val="000000"/>
          <w:spacing w:val="67"/>
          <w:sz w:val="24"/>
          <w:szCs w:val="24"/>
        </w:rPr>
        <w:t xml:space="preserve"> </w:t>
      </w:r>
      <w:r w:rsidRPr="00216B09">
        <w:rPr>
          <w:color w:val="000000"/>
          <w:sz w:val="24"/>
          <w:szCs w:val="24"/>
        </w:rPr>
        <w:t>к</w:t>
      </w:r>
      <w:r w:rsidRPr="00216B09">
        <w:rPr>
          <w:color w:val="000000"/>
          <w:spacing w:val="-8"/>
          <w:sz w:val="24"/>
          <w:szCs w:val="24"/>
        </w:rPr>
        <w:t>о</w:t>
      </w:r>
      <w:r w:rsidRPr="00216B09">
        <w:rPr>
          <w:color w:val="000000"/>
          <w:spacing w:val="-4"/>
          <w:sz w:val="24"/>
          <w:szCs w:val="24"/>
        </w:rPr>
        <w:t>р</w:t>
      </w:r>
      <w:r w:rsidRPr="00216B09">
        <w:rPr>
          <w:color w:val="000000"/>
          <w:sz w:val="24"/>
          <w:szCs w:val="24"/>
        </w:rPr>
        <w:t>н</w:t>
      </w:r>
      <w:r w:rsidRPr="00216B09">
        <w:rPr>
          <w:color w:val="000000"/>
          <w:spacing w:val="-1"/>
          <w:sz w:val="24"/>
          <w:szCs w:val="24"/>
        </w:rPr>
        <w:t>е</w:t>
      </w:r>
      <w:r w:rsidRPr="00216B09">
        <w:rPr>
          <w:color w:val="000000"/>
          <w:sz w:val="24"/>
          <w:szCs w:val="24"/>
        </w:rPr>
        <w:t>й,</w:t>
      </w:r>
      <w:r w:rsidRPr="00216B09">
        <w:rPr>
          <w:color w:val="000000"/>
          <w:spacing w:val="68"/>
          <w:sz w:val="24"/>
          <w:szCs w:val="24"/>
        </w:rPr>
        <w:t xml:space="preserve"> </w:t>
      </w:r>
      <w:r w:rsidRPr="00216B09">
        <w:rPr>
          <w:color w:val="000000"/>
          <w:spacing w:val="-2"/>
          <w:sz w:val="24"/>
          <w:szCs w:val="24"/>
        </w:rPr>
        <w:t>в</w:t>
      </w:r>
      <w:r w:rsidRPr="00216B09">
        <w:rPr>
          <w:color w:val="000000"/>
          <w:spacing w:val="-1"/>
          <w:sz w:val="24"/>
          <w:szCs w:val="24"/>
        </w:rPr>
        <w:t>ы</w:t>
      </w:r>
      <w:r w:rsidRPr="00216B09">
        <w:rPr>
          <w:color w:val="000000"/>
          <w:spacing w:val="2"/>
          <w:sz w:val="24"/>
          <w:szCs w:val="24"/>
        </w:rPr>
        <w:t>ч</w:t>
      </w:r>
      <w:r w:rsidRPr="00216B09">
        <w:rPr>
          <w:color w:val="000000"/>
          <w:spacing w:val="1"/>
          <w:sz w:val="24"/>
          <w:szCs w:val="24"/>
        </w:rPr>
        <w:t>и</w:t>
      </w:r>
      <w:r w:rsidRPr="00216B09">
        <w:rPr>
          <w:color w:val="000000"/>
          <w:spacing w:val="-1"/>
          <w:sz w:val="24"/>
          <w:szCs w:val="24"/>
        </w:rPr>
        <w:t>с</w:t>
      </w:r>
      <w:r w:rsidRPr="00216B09">
        <w:rPr>
          <w:color w:val="000000"/>
          <w:spacing w:val="-3"/>
          <w:sz w:val="24"/>
          <w:szCs w:val="24"/>
        </w:rPr>
        <w:t>л</w:t>
      </w:r>
      <w:r w:rsidRPr="00216B09">
        <w:rPr>
          <w:color w:val="000000"/>
          <w:sz w:val="24"/>
          <w:szCs w:val="24"/>
        </w:rPr>
        <w:t xml:space="preserve">ять </w:t>
      </w:r>
      <w:r w:rsidRPr="00216B09">
        <w:rPr>
          <w:color w:val="000000"/>
          <w:spacing w:val="-2"/>
          <w:sz w:val="24"/>
          <w:szCs w:val="24"/>
        </w:rPr>
        <w:t>з</w:t>
      </w:r>
      <w:r w:rsidRPr="00216B09">
        <w:rPr>
          <w:color w:val="000000"/>
          <w:sz w:val="24"/>
          <w:szCs w:val="24"/>
        </w:rPr>
        <w:t>н</w:t>
      </w:r>
      <w:r w:rsidRPr="00216B09">
        <w:rPr>
          <w:color w:val="000000"/>
          <w:spacing w:val="-1"/>
          <w:sz w:val="24"/>
          <w:szCs w:val="24"/>
        </w:rPr>
        <w:t>а</w:t>
      </w:r>
      <w:r w:rsidRPr="00216B09">
        <w:rPr>
          <w:color w:val="000000"/>
          <w:spacing w:val="1"/>
          <w:sz w:val="24"/>
          <w:szCs w:val="24"/>
        </w:rPr>
        <w:t>ч</w:t>
      </w:r>
      <w:r w:rsidRPr="00216B09">
        <w:rPr>
          <w:color w:val="000000"/>
          <w:sz w:val="24"/>
          <w:szCs w:val="24"/>
        </w:rPr>
        <w:t>ения</w:t>
      </w:r>
      <w:r w:rsidRPr="00216B09">
        <w:rPr>
          <w:color w:val="000000"/>
          <w:spacing w:val="2"/>
          <w:sz w:val="24"/>
          <w:szCs w:val="24"/>
        </w:rPr>
        <w:t xml:space="preserve"> </w:t>
      </w:r>
      <w:r w:rsidRPr="00216B09">
        <w:rPr>
          <w:color w:val="000000"/>
          <w:spacing w:val="3"/>
          <w:sz w:val="24"/>
          <w:szCs w:val="24"/>
        </w:rPr>
        <w:t>ч</w:t>
      </w:r>
      <w:r w:rsidRPr="00216B09">
        <w:rPr>
          <w:color w:val="000000"/>
          <w:spacing w:val="1"/>
          <w:sz w:val="24"/>
          <w:szCs w:val="24"/>
        </w:rPr>
        <w:t>и</w:t>
      </w:r>
      <w:r w:rsidRPr="00216B09">
        <w:rPr>
          <w:color w:val="000000"/>
          <w:spacing w:val="-1"/>
          <w:sz w:val="24"/>
          <w:szCs w:val="24"/>
        </w:rPr>
        <w:t>с</w:t>
      </w:r>
      <w:r w:rsidRPr="00216B09">
        <w:rPr>
          <w:color w:val="000000"/>
          <w:spacing w:val="-3"/>
          <w:sz w:val="24"/>
          <w:szCs w:val="24"/>
        </w:rPr>
        <w:t>лов</w:t>
      </w:r>
      <w:r w:rsidRPr="00216B09">
        <w:rPr>
          <w:color w:val="000000"/>
          <w:spacing w:val="-1"/>
          <w:sz w:val="24"/>
          <w:szCs w:val="24"/>
        </w:rPr>
        <w:t>ы</w:t>
      </w:r>
      <w:r w:rsidRPr="00216B09">
        <w:rPr>
          <w:color w:val="000000"/>
          <w:sz w:val="24"/>
          <w:szCs w:val="24"/>
        </w:rPr>
        <w:t>х</w:t>
      </w:r>
      <w:r w:rsidRPr="00216B09">
        <w:rPr>
          <w:color w:val="000000"/>
          <w:spacing w:val="-2"/>
          <w:sz w:val="24"/>
          <w:szCs w:val="24"/>
        </w:rPr>
        <w:t xml:space="preserve"> в</w:t>
      </w:r>
      <w:r w:rsidRPr="00216B09">
        <w:rPr>
          <w:color w:val="000000"/>
          <w:spacing w:val="-1"/>
          <w:sz w:val="24"/>
          <w:szCs w:val="24"/>
        </w:rPr>
        <w:t>ы</w:t>
      </w:r>
      <w:r w:rsidRPr="00216B09">
        <w:rPr>
          <w:color w:val="000000"/>
          <w:spacing w:val="3"/>
          <w:sz w:val="24"/>
          <w:szCs w:val="24"/>
        </w:rPr>
        <w:t>р</w:t>
      </w:r>
      <w:r w:rsidRPr="00216B09">
        <w:rPr>
          <w:color w:val="000000"/>
          <w:spacing w:val="2"/>
          <w:sz w:val="24"/>
          <w:szCs w:val="24"/>
        </w:rPr>
        <w:t>а</w:t>
      </w:r>
      <w:r w:rsidRPr="00216B09">
        <w:rPr>
          <w:color w:val="000000"/>
          <w:sz w:val="24"/>
          <w:szCs w:val="24"/>
        </w:rPr>
        <w:t>ж</w:t>
      </w:r>
      <w:r w:rsidRPr="00216B09">
        <w:rPr>
          <w:color w:val="000000"/>
          <w:spacing w:val="-1"/>
          <w:sz w:val="24"/>
          <w:szCs w:val="24"/>
        </w:rPr>
        <w:t>е</w:t>
      </w:r>
      <w:r w:rsidRPr="00216B09">
        <w:rPr>
          <w:color w:val="000000"/>
          <w:sz w:val="24"/>
          <w:szCs w:val="24"/>
        </w:rPr>
        <w:t>н</w:t>
      </w:r>
      <w:r w:rsidRPr="00216B09">
        <w:rPr>
          <w:color w:val="000000"/>
          <w:spacing w:val="1"/>
          <w:sz w:val="24"/>
          <w:szCs w:val="24"/>
        </w:rPr>
        <w:t>ий</w:t>
      </w:r>
      <w:r w:rsidRPr="00216B09">
        <w:rPr>
          <w:color w:val="000000"/>
          <w:sz w:val="24"/>
          <w:szCs w:val="24"/>
        </w:rPr>
        <w:t>.</w:t>
      </w:r>
    </w:p>
    <w:p w:rsidR="00216B09" w:rsidRPr="00216B09" w:rsidRDefault="00216B09" w:rsidP="00216B09">
      <w:pPr>
        <w:widowControl w:val="0"/>
        <w:tabs>
          <w:tab w:val="left" w:pos="2160"/>
          <w:tab w:val="left" w:pos="4426"/>
          <w:tab w:val="left" w:pos="5519"/>
          <w:tab w:val="left" w:pos="7145"/>
          <w:tab w:val="left" w:pos="8640"/>
        </w:tabs>
        <w:spacing w:line="240" w:lineRule="auto"/>
        <w:ind w:right="-47" w:firstLine="569"/>
        <w:rPr>
          <w:color w:val="000000"/>
          <w:sz w:val="24"/>
          <w:szCs w:val="24"/>
        </w:rPr>
      </w:pPr>
      <w:r w:rsidRPr="00216B09">
        <w:rPr>
          <w:color w:val="000000"/>
          <w:sz w:val="24"/>
          <w:szCs w:val="24"/>
        </w:rPr>
        <w:t>Ок</w:t>
      </w:r>
      <w:r w:rsidRPr="00216B09">
        <w:rPr>
          <w:color w:val="000000"/>
          <w:spacing w:val="2"/>
          <w:sz w:val="24"/>
          <w:szCs w:val="24"/>
        </w:rPr>
        <w:t>р</w:t>
      </w:r>
      <w:r w:rsidRPr="00216B09">
        <w:rPr>
          <w:color w:val="000000"/>
          <w:spacing w:val="-9"/>
          <w:sz w:val="24"/>
          <w:szCs w:val="24"/>
        </w:rPr>
        <w:t>у</w:t>
      </w:r>
      <w:r w:rsidRPr="00216B09">
        <w:rPr>
          <w:color w:val="000000"/>
          <w:sz w:val="24"/>
          <w:szCs w:val="24"/>
        </w:rPr>
        <w:t>г</w:t>
      </w:r>
      <w:r w:rsidRPr="00216B09">
        <w:rPr>
          <w:color w:val="000000"/>
          <w:spacing w:val="-2"/>
          <w:sz w:val="24"/>
          <w:szCs w:val="24"/>
        </w:rPr>
        <w:t>л</w:t>
      </w:r>
      <w:r w:rsidRPr="00216B09">
        <w:rPr>
          <w:color w:val="000000"/>
          <w:sz w:val="24"/>
          <w:szCs w:val="24"/>
        </w:rPr>
        <w:t>ять</w:t>
      </w:r>
      <w:r w:rsidRPr="00216B09">
        <w:rPr>
          <w:color w:val="000000"/>
          <w:sz w:val="24"/>
          <w:szCs w:val="24"/>
        </w:rPr>
        <w:tab/>
        <w:t>д</w:t>
      </w:r>
      <w:r w:rsidRPr="00216B09">
        <w:rPr>
          <w:color w:val="000000"/>
          <w:spacing w:val="-1"/>
          <w:sz w:val="24"/>
          <w:szCs w:val="24"/>
        </w:rPr>
        <w:t>е</w:t>
      </w:r>
      <w:r w:rsidRPr="00216B09">
        <w:rPr>
          <w:color w:val="000000"/>
          <w:sz w:val="24"/>
          <w:szCs w:val="24"/>
        </w:rPr>
        <w:t>й</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ит</w:t>
      </w:r>
      <w:r w:rsidRPr="00216B09">
        <w:rPr>
          <w:color w:val="000000"/>
          <w:spacing w:val="4"/>
          <w:sz w:val="24"/>
          <w:szCs w:val="24"/>
        </w:rPr>
        <w:t>е</w:t>
      </w:r>
      <w:r w:rsidRPr="00216B09">
        <w:rPr>
          <w:color w:val="000000"/>
          <w:spacing w:val="-3"/>
          <w:sz w:val="24"/>
          <w:szCs w:val="24"/>
        </w:rPr>
        <w:t>л</w:t>
      </w:r>
      <w:r w:rsidRPr="00216B09">
        <w:rPr>
          <w:color w:val="000000"/>
          <w:spacing w:val="1"/>
          <w:sz w:val="24"/>
          <w:szCs w:val="24"/>
        </w:rPr>
        <w:t>ьн</w:t>
      </w:r>
      <w:r w:rsidRPr="00216B09">
        <w:rPr>
          <w:color w:val="000000"/>
          <w:sz w:val="24"/>
          <w:szCs w:val="24"/>
        </w:rPr>
        <w:t>ые</w:t>
      </w:r>
      <w:r w:rsidRPr="00216B09">
        <w:rPr>
          <w:color w:val="000000"/>
          <w:sz w:val="24"/>
          <w:szCs w:val="24"/>
        </w:rPr>
        <w:tab/>
      </w:r>
      <w:r w:rsidRPr="00216B09">
        <w:rPr>
          <w:color w:val="000000"/>
          <w:spacing w:val="2"/>
          <w:sz w:val="24"/>
          <w:szCs w:val="24"/>
        </w:rPr>
        <w:t>ч</w:t>
      </w:r>
      <w:r w:rsidRPr="00216B09">
        <w:rPr>
          <w:color w:val="000000"/>
          <w:sz w:val="24"/>
          <w:szCs w:val="24"/>
        </w:rPr>
        <w:t>и</w:t>
      </w:r>
      <w:r w:rsidRPr="00216B09">
        <w:rPr>
          <w:color w:val="000000"/>
          <w:spacing w:val="-1"/>
          <w:sz w:val="24"/>
          <w:szCs w:val="24"/>
        </w:rPr>
        <w:t>с</w:t>
      </w:r>
      <w:r w:rsidRPr="00216B09">
        <w:rPr>
          <w:color w:val="000000"/>
          <w:spacing w:val="-4"/>
          <w:sz w:val="24"/>
          <w:szCs w:val="24"/>
        </w:rPr>
        <w:t>л</w:t>
      </w:r>
      <w:r w:rsidRPr="00216B09">
        <w:rPr>
          <w:color w:val="000000"/>
          <w:spacing w:val="-1"/>
          <w:sz w:val="24"/>
          <w:szCs w:val="24"/>
        </w:rPr>
        <w:t>а</w:t>
      </w:r>
      <w:r w:rsidRPr="00216B09">
        <w:rPr>
          <w:color w:val="000000"/>
          <w:sz w:val="24"/>
          <w:szCs w:val="24"/>
        </w:rPr>
        <w:t>,</w:t>
      </w:r>
      <w:r w:rsidRPr="00216B09">
        <w:rPr>
          <w:color w:val="000000"/>
          <w:sz w:val="24"/>
          <w:szCs w:val="24"/>
        </w:rPr>
        <w:tab/>
      </w:r>
      <w:r w:rsidRPr="00216B09">
        <w:rPr>
          <w:color w:val="000000"/>
          <w:spacing w:val="3"/>
          <w:sz w:val="24"/>
          <w:szCs w:val="24"/>
        </w:rPr>
        <w:t>в</w:t>
      </w:r>
      <w:r w:rsidRPr="00216B09">
        <w:rPr>
          <w:color w:val="000000"/>
          <w:sz w:val="24"/>
          <w:szCs w:val="24"/>
        </w:rPr>
        <w:t>ып</w:t>
      </w:r>
      <w:r w:rsidRPr="00216B09">
        <w:rPr>
          <w:color w:val="000000"/>
          <w:spacing w:val="-1"/>
          <w:sz w:val="24"/>
          <w:szCs w:val="24"/>
        </w:rPr>
        <w:t>о</w:t>
      </w:r>
      <w:r w:rsidRPr="00216B09">
        <w:rPr>
          <w:color w:val="000000"/>
          <w:spacing w:val="-3"/>
          <w:sz w:val="24"/>
          <w:szCs w:val="24"/>
        </w:rPr>
        <w:t>л</w:t>
      </w:r>
      <w:r w:rsidRPr="00216B09">
        <w:rPr>
          <w:color w:val="000000"/>
          <w:sz w:val="24"/>
          <w:szCs w:val="24"/>
        </w:rPr>
        <w:t>нять</w:t>
      </w:r>
      <w:r w:rsidRPr="00216B09">
        <w:rPr>
          <w:color w:val="000000"/>
          <w:sz w:val="24"/>
          <w:szCs w:val="24"/>
        </w:rPr>
        <w:tab/>
        <w:t>п</w:t>
      </w:r>
      <w:r w:rsidRPr="00216B09">
        <w:rPr>
          <w:color w:val="000000"/>
          <w:spacing w:val="-1"/>
          <w:sz w:val="24"/>
          <w:szCs w:val="24"/>
        </w:rPr>
        <w:t>р</w:t>
      </w:r>
      <w:r w:rsidRPr="00216B09">
        <w:rPr>
          <w:color w:val="000000"/>
          <w:sz w:val="24"/>
          <w:szCs w:val="24"/>
        </w:rPr>
        <w:t>ик</w:t>
      </w:r>
      <w:r w:rsidRPr="00216B09">
        <w:rPr>
          <w:color w:val="000000"/>
          <w:spacing w:val="8"/>
          <w:sz w:val="24"/>
          <w:szCs w:val="24"/>
        </w:rPr>
        <w:t>и</w:t>
      </w:r>
      <w:r w:rsidRPr="00216B09">
        <w:rPr>
          <w:color w:val="000000"/>
          <w:spacing w:val="1"/>
          <w:sz w:val="24"/>
          <w:szCs w:val="24"/>
        </w:rPr>
        <w:t>дку</w:t>
      </w:r>
      <w:r w:rsidRPr="00216B09">
        <w:rPr>
          <w:color w:val="000000"/>
          <w:sz w:val="24"/>
          <w:szCs w:val="24"/>
        </w:rPr>
        <w:tab/>
      </w:r>
      <w:r w:rsidRPr="00216B09">
        <w:rPr>
          <w:color w:val="000000"/>
          <w:spacing w:val="-3"/>
          <w:sz w:val="24"/>
          <w:szCs w:val="24"/>
        </w:rPr>
        <w:t>р</w:t>
      </w:r>
      <w:r w:rsidRPr="00216B09">
        <w:rPr>
          <w:color w:val="000000"/>
          <w:spacing w:val="-2"/>
          <w:sz w:val="24"/>
          <w:szCs w:val="24"/>
        </w:rPr>
        <w:t>е</w:t>
      </w:r>
      <w:r w:rsidRPr="00216B09">
        <w:rPr>
          <w:color w:val="000000"/>
          <w:spacing w:val="3"/>
          <w:sz w:val="24"/>
          <w:szCs w:val="24"/>
        </w:rPr>
        <w:t>з</w:t>
      </w:r>
      <w:r w:rsidRPr="00216B09">
        <w:rPr>
          <w:color w:val="000000"/>
          <w:spacing w:val="-3"/>
          <w:sz w:val="24"/>
          <w:szCs w:val="24"/>
        </w:rPr>
        <w:t>ул</w:t>
      </w:r>
      <w:r w:rsidRPr="00216B09">
        <w:rPr>
          <w:color w:val="000000"/>
          <w:spacing w:val="1"/>
          <w:sz w:val="24"/>
          <w:szCs w:val="24"/>
        </w:rPr>
        <w:t>ь</w:t>
      </w:r>
      <w:r w:rsidRPr="00216B09">
        <w:rPr>
          <w:color w:val="000000"/>
          <w:sz w:val="24"/>
          <w:szCs w:val="24"/>
        </w:rPr>
        <w:t>т</w:t>
      </w:r>
      <w:r w:rsidRPr="00216B09">
        <w:rPr>
          <w:color w:val="000000"/>
          <w:spacing w:val="-2"/>
          <w:sz w:val="24"/>
          <w:szCs w:val="24"/>
        </w:rPr>
        <w:t>а</w:t>
      </w:r>
      <w:r w:rsidRPr="00216B09">
        <w:rPr>
          <w:color w:val="000000"/>
          <w:sz w:val="24"/>
          <w:szCs w:val="24"/>
        </w:rPr>
        <w:t xml:space="preserve">та </w:t>
      </w:r>
      <w:r w:rsidRPr="00216B09">
        <w:rPr>
          <w:color w:val="000000"/>
          <w:spacing w:val="-1"/>
          <w:sz w:val="24"/>
          <w:szCs w:val="24"/>
        </w:rPr>
        <w:t>вы</w:t>
      </w:r>
      <w:r w:rsidRPr="00216B09">
        <w:rPr>
          <w:color w:val="000000"/>
          <w:spacing w:val="1"/>
          <w:sz w:val="24"/>
          <w:szCs w:val="24"/>
        </w:rPr>
        <w:t>ч</w:t>
      </w:r>
      <w:r w:rsidRPr="00216B09">
        <w:rPr>
          <w:color w:val="000000"/>
          <w:sz w:val="24"/>
          <w:szCs w:val="24"/>
        </w:rPr>
        <w:t>и</w:t>
      </w:r>
      <w:r w:rsidRPr="00216B09">
        <w:rPr>
          <w:color w:val="000000"/>
          <w:spacing w:val="-1"/>
          <w:sz w:val="24"/>
          <w:szCs w:val="24"/>
        </w:rPr>
        <w:t>с</w:t>
      </w:r>
      <w:r w:rsidRPr="00216B09">
        <w:rPr>
          <w:color w:val="000000"/>
          <w:spacing w:val="-4"/>
          <w:sz w:val="24"/>
          <w:szCs w:val="24"/>
        </w:rPr>
        <w:t>л</w:t>
      </w:r>
      <w:r w:rsidRPr="00216B09">
        <w:rPr>
          <w:color w:val="000000"/>
          <w:spacing w:val="-1"/>
          <w:sz w:val="24"/>
          <w:szCs w:val="24"/>
        </w:rPr>
        <w:t>е</w:t>
      </w:r>
      <w:r w:rsidRPr="00216B09">
        <w:rPr>
          <w:color w:val="000000"/>
          <w:sz w:val="24"/>
          <w:szCs w:val="24"/>
        </w:rPr>
        <w:t>ний,</w:t>
      </w:r>
      <w:r w:rsidRPr="00216B09">
        <w:rPr>
          <w:color w:val="000000"/>
          <w:spacing w:val="3"/>
          <w:sz w:val="24"/>
          <w:szCs w:val="24"/>
        </w:rPr>
        <w:t xml:space="preserve"> </w:t>
      </w:r>
      <w:r w:rsidRPr="00216B09">
        <w:rPr>
          <w:color w:val="000000"/>
          <w:spacing w:val="-2"/>
          <w:sz w:val="24"/>
          <w:szCs w:val="24"/>
        </w:rPr>
        <w:t>о</w:t>
      </w:r>
      <w:r w:rsidRPr="00216B09">
        <w:rPr>
          <w:color w:val="000000"/>
          <w:sz w:val="24"/>
          <w:szCs w:val="24"/>
        </w:rPr>
        <w:t>ц</w:t>
      </w:r>
      <w:r w:rsidRPr="00216B09">
        <w:rPr>
          <w:color w:val="000000"/>
          <w:spacing w:val="-1"/>
          <w:sz w:val="24"/>
          <w:szCs w:val="24"/>
        </w:rPr>
        <w:t>е</w:t>
      </w:r>
      <w:r w:rsidRPr="00216B09">
        <w:rPr>
          <w:color w:val="000000"/>
          <w:sz w:val="24"/>
          <w:szCs w:val="24"/>
        </w:rPr>
        <w:t>нку</w:t>
      </w:r>
      <w:r w:rsidRPr="00216B09">
        <w:rPr>
          <w:color w:val="000000"/>
          <w:spacing w:val="-8"/>
          <w:sz w:val="24"/>
          <w:szCs w:val="24"/>
        </w:rPr>
        <w:t xml:space="preserve"> </w:t>
      </w:r>
      <w:r w:rsidRPr="00216B09">
        <w:rPr>
          <w:color w:val="000000"/>
          <w:spacing w:val="2"/>
          <w:sz w:val="24"/>
          <w:szCs w:val="24"/>
        </w:rPr>
        <w:t>ч</w:t>
      </w:r>
      <w:r w:rsidRPr="00216B09">
        <w:rPr>
          <w:color w:val="000000"/>
          <w:sz w:val="24"/>
          <w:szCs w:val="24"/>
        </w:rPr>
        <w:t>и</w:t>
      </w:r>
      <w:r w:rsidRPr="00216B09">
        <w:rPr>
          <w:color w:val="000000"/>
          <w:spacing w:val="-1"/>
          <w:sz w:val="24"/>
          <w:szCs w:val="24"/>
        </w:rPr>
        <w:t>с</w:t>
      </w:r>
      <w:r w:rsidRPr="00216B09">
        <w:rPr>
          <w:color w:val="000000"/>
          <w:spacing w:val="-4"/>
          <w:sz w:val="24"/>
          <w:szCs w:val="24"/>
        </w:rPr>
        <w:t>л</w:t>
      </w:r>
      <w:r w:rsidRPr="00216B09">
        <w:rPr>
          <w:color w:val="000000"/>
          <w:spacing w:val="3"/>
          <w:sz w:val="24"/>
          <w:szCs w:val="24"/>
        </w:rPr>
        <w:t>о</w:t>
      </w:r>
      <w:r w:rsidRPr="00216B09">
        <w:rPr>
          <w:color w:val="000000"/>
          <w:sz w:val="24"/>
          <w:szCs w:val="24"/>
        </w:rPr>
        <w:t>вых</w:t>
      </w:r>
      <w:r w:rsidRPr="00216B09">
        <w:rPr>
          <w:color w:val="000000"/>
          <w:spacing w:val="-1"/>
          <w:sz w:val="24"/>
          <w:szCs w:val="24"/>
        </w:rPr>
        <w:t xml:space="preserve"> </w:t>
      </w:r>
      <w:r w:rsidRPr="00216B09">
        <w:rPr>
          <w:color w:val="000000"/>
          <w:spacing w:val="3"/>
          <w:sz w:val="24"/>
          <w:szCs w:val="24"/>
        </w:rPr>
        <w:t>в</w:t>
      </w:r>
      <w:r w:rsidRPr="00216B09">
        <w:rPr>
          <w:color w:val="000000"/>
          <w:sz w:val="24"/>
          <w:szCs w:val="24"/>
        </w:rPr>
        <w:t>ы</w:t>
      </w:r>
      <w:r w:rsidRPr="00216B09">
        <w:rPr>
          <w:color w:val="000000"/>
          <w:spacing w:val="-2"/>
          <w:sz w:val="24"/>
          <w:szCs w:val="24"/>
        </w:rPr>
        <w:t>ра</w:t>
      </w:r>
      <w:r w:rsidRPr="00216B09">
        <w:rPr>
          <w:color w:val="000000"/>
          <w:sz w:val="24"/>
          <w:szCs w:val="24"/>
        </w:rPr>
        <w:t>ж</w:t>
      </w:r>
      <w:r w:rsidRPr="00216B09">
        <w:rPr>
          <w:color w:val="000000"/>
          <w:spacing w:val="-1"/>
          <w:sz w:val="24"/>
          <w:szCs w:val="24"/>
        </w:rPr>
        <w:t>е</w:t>
      </w:r>
      <w:r w:rsidRPr="00216B09">
        <w:rPr>
          <w:color w:val="000000"/>
          <w:sz w:val="24"/>
          <w:szCs w:val="24"/>
        </w:rPr>
        <w:t>ний.</w:t>
      </w:r>
    </w:p>
    <w:p w:rsidR="00216B09" w:rsidRPr="00216B09" w:rsidRDefault="00216B09" w:rsidP="00216B09">
      <w:pPr>
        <w:spacing w:after="3" w:line="240" w:lineRule="auto"/>
        <w:rPr>
          <w:sz w:val="24"/>
          <w:szCs w:val="24"/>
        </w:rPr>
      </w:pPr>
    </w:p>
    <w:p w:rsidR="00216B09" w:rsidRPr="00216B09" w:rsidRDefault="00216B09" w:rsidP="00216B09">
      <w:pPr>
        <w:widowControl w:val="0"/>
        <w:spacing w:line="240" w:lineRule="auto"/>
        <w:ind w:right="-20"/>
        <w:rPr>
          <w:b/>
          <w:bCs/>
          <w:color w:val="000000"/>
          <w:sz w:val="24"/>
          <w:szCs w:val="24"/>
        </w:rPr>
      </w:pPr>
      <w:r w:rsidRPr="00216B09">
        <w:rPr>
          <w:b/>
          <w:bCs/>
          <w:color w:val="000000"/>
          <w:spacing w:val="2"/>
          <w:sz w:val="24"/>
          <w:szCs w:val="24"/>
        </w:rPr>
        <w:t>Ур</w:t>
      </w:r>
      <w:r w:rsidRPr="00216B09">
        <w:rPr>
          <w:b/>
          <w:bCs/>
          <w:color w:val="000000"/>
          <w:spacing w:val="-2"/>
          <w:sz w:val="24"/>
          <w:szCs w:val="24"/>
        </w:rPr>
        <w:t>а</w:t>
      </w:r>
      <w:r w:rsidRPr="00216B09">
        <w:rPr>
          <w:b/>
          <w:bCs/>
          <w:color w:val="000000"/>
          <w:sz w:val="24"/>
          <w:szCs w:val="24"/>
        </w:rPr>
        <w:t>в</w:t>
      </w:r>
      <w:r w:rsidRPr="00216B09">
        <w:rPr>
          <w:b/>
          <w:bCs/>
          <w:color w:val="000000"/>
          <w:spacing w:val="-3"/>
          <w:sz w:val="24"/>
          <w:szCs w:val="24"/>
        </w:rPr>
        <w:t>н</w:t>
      </w:r>
      <w:r w:rsidRPr="00216B09">
        <w:rPr>
          <w:b/>
          <w:bCs/>
          <w:color w:val="000000"/>
          <w:spacing w:val="-2"/>
          <w:sz w:val="24"/>
          <w:szCs w:val="24"/>
        </w:rPr>
        <w:t>е</w:t>
      </w:r>
      <w:r w:rsidRPr="00216B09">
        <w:rPr>
          <w:b/>
          <w:bCs/>
          <w:color w:val="000000"/>
          <w:spacing w:val="-3"/>
          <w:sz w:val="24"/>
          <w:szCs w:val="24"/>
        </w:rPr>
        <w:t>ни</w:t>
      </w:r>
      <w:r w:rsidRPr="00216B09">
        <w:rPr>
          <w:b/>
          <w:bCs/>
          <w:color w:val="000000"/>
          <w:sz w:val="24"/>
          <w:szCs w:val="24"/>
        </w:rPr>
        <w:t>я</w:t>
      </w:r>
      <w:r w:rsidRPr="00216B09">
        <w:rPr>
          <w:b/>
          <w:bCs/>
          <w:color w:val="000000"/>
          <w:spacing w:val="1"/>
          <w:sz w:val="24"/>
          <w:szCs w:val="24"/>
        </w:rPr>
        <w:t xml:space="preserve"> и</w:t>
      </w:r>
      <w:r w:rsidRPr="00216B09">
        <w:rPr>
          <w:b/>
          <w:bCs/>
          <w:color w:val="000000"/>
          <w:spacing w:val="-1"/>
          <w:sz w:val="24"/>
          <w:szCs w:val="24"/>
        </w:rPr>
        <w:t xml:space="preserve"> </w:t>
      </w:r>
      <w:r w:rsidRPr="00216B09">
        <w:rPr>
          <w:b/>
          <w:bCs/>
          <w:color w:val="000000"/>
          <w:spacing w:val="1"/>
          <w:sz w:val="24"/>
          <w:szCs w:val="24"/>
        </w:rPr>
        <w:t>н</w:t>
      </w:r>
      <w:r w:rsidRPr="00216B09">
        <w:rPr>
          <w:b/>
          <w:bCs/>
          <w:color w:val="000000"/>
          <w:sz w:val="24"/>
          <w:szCs w:val="24"/>
        </w:rPr>
        <w:t>ер</w:t>
      </w:r>
      <w:r w:rsidRPr="00216B09">
        <w:rPr>
          <w:b/>
          <w:bCs/>
          <w:color w:val="000000"/>
          <w:spacing w:val="-1"/>
          <w:sz w:val="24"/>
          <w:szCs w:val="24"/>
        </w:rPr>
        <w:t>а</w:t>
      </w:r>
      <w:r w:rsidRPr="00216B09">
        <w:rPr>
          <w:b/>
          <w:bCs/>
          <w:color w:val="000000"/>
          <w:sz w:val="24"/>
          <w:szCs w:val="24"/>
        </w:rPr>
        <w:t>в</w:t>
      </w:r>
      <w:r w:rsidRPr="00216B09">
        <w:rPr>
          <w:b/>
          <w:bCs/>
          <w:color w:val="000000"/>
          <w:spacing w:val="-2"/>
          <w:sz w:val="24"/>
          <w:szCs w:val="24"/>
        </w:rPr>
        <w:t>е</w:t>
      </w:r>
      <w:r w:rsidRPr="00216B09">
        <w:rPr>
          <w:b/>
          <w:bCs/>
          <w:color w:val="000000"/>
          <w:spacing w:val="2"/>
          <w:sz w:val="24"/>
          <w:szCs w:val="24"/>
        </w:rPr>
        <w:t>н</w:t>
      </w:r>
      <w:r w:rsidRPr="00216B09">
        <w:rPr>
          <w:b/>
          <w:bCs/>
          <w:color w:val="000000"/>
          <w:sz w:val="24"/>
          <w:szCs w:val="24"/>
        </w:rPr>
        <w:t>ства</w:t>
      </w:r>
    </w:p>
    <w:p w:rsidR="00216B09" w:rsidRPr="00216B09" w:rsidRDefault="00216B09" w:rsidP="00216B09">
      <w:pPr>
        <w:widowControl w:val="0"/>
        <w:spacing w:before="9" w:line="240" w:lineRule="auto"/>
        <w:ind w:right="-56" w:firstLine="569"/>
        <w:rPr>
          <w:color w:val="000000"/>
          <w:sz w:val="24"/>
          <w:szCs w:val="24"/>
        </w:rPr>
      </w:pPr>
      <w:r w:rsidRPr="00216B09">
        <w:rPr>
          <w:color w:val="000000"/>
          <w:spacing w:val="1"/>
          <w:sz w:val="24"/>
          <w:szCs w:val="24"/>
        </w:rPr>
        <w:t>Р</w:t>
      </w:r>
      <w:r w:rsidRPr="00216B09">
        <w:rPr>
          <w:color w:val="000000"/>
          <w:spacing w:val="-1"/>
          <w:sz w:val="24"/>
          <w:szCs w:val="24"/>
        </w:rPr>
        <w:t>е</w:t>
      </w:r>
      <w:r w:rsidRPr="00216B09">
        <w:rPr>
          <w:color w:val="000000"/>
          <w:sz w:val="24"/>
          <w:szCs w:val="24"/>
        </w:rPr>
        <w:t>ш</w:t>
      </w:r>
      <w:r w:rsidRPr="00216B09">
        <w:rPr>
          <w:color w:val="000000"/>
          <w:spacing w:val="-2"/>
          <w:sz w:val="24"/>
          <w:szCs w:val="24"/>
        </w:rPr>
        <w:t>а</w:t>
      </w:r>
      <w:r w:rsidRPr="00216B09">
        <w:rPr>
          <w:color w:val="000000"/>
          <w:sz w:val="24"/>
          <w:szCs w:val="24"/>
        </w:rPr>
        <w:t>ть</w:t>
      </w:r>
      <w:r w:rsidRPr="00216B09">
        <w:rPr>
          <w:color w:val="000000"/>
          <w:spacing w:val="67"/>
          <w:sz w:val="24"/>
          <w:szCs w:val="24"/>
        </w:rPr>
        <w:t xml:space="preserve"> </w:t>
      </w:r>
      <w:r w:rsidRPr="00216B09">
        <w:rPr>
          <w:color w:val="000000"/>
          <w:spacing w:val="-2"/>
          <w:sz w:val="24"/>
          <w:szCs w:val="24"/>
        </w:rPr>
        <w:t>л</w:t>
      </w:r>
      <w:r w:rsidRPr="00216B09">
        <w:rPr>
          <w:color w:val="000000"/>
          <w:sz w:val="24"/>
          <w:szCs w:val="24"/>
        </w:rPr>
        <w:t>ин</w:t>
      </w:r>
      <w:r w:rsidRPr="00216B09">
        <w:rPr>
          <w:color w:val="000000"/>
          <w:spacing w:val="-1"/>
          <w:sz w:val="24"/>
          <w:szCs w:val="24"/>
        </w:rPr>
        <w:t>е</w:t>
      </w:r>
      <w:r w:rsidRPr="00216B09">
        <w:rPr>
          <w:color w:val="000000"/>
          <w:sz w:val="24"/>
          <w:szCs w:val="24"/>
        </w:rPr>
        <w:t>йн</w:t>
      </w:r>
      <w:r w:rsidRPr="00216B09">
        <w:rPr>
          <w:color w:val="000000"/>
          <w:spacing w:val="-1"/>
          <w:sz w:val="24"/>
          <w:szCs w:val="24"/>
        </w:rPr>
        <w:t>ы</w:t>
      </w:r>
      <w:r w:rsidRPr="00216B09">
        <w:rPr>
          <w:color w:val="000000"/>
          <w:sz w:val="24"/>
          <w:szCs w:val="24"/>
        </w:rPr>
        <w:t>е</w:t>
      </w:r>
      <w:r w:rsidRPr="00216B09">
        <w:rPr>
          <w:color w:val="000000"/>
          <w:spacing w:val="64"/>
          <w:sz w:val="24"/>
          <w:szCs w:val="24"/>
        </w:rPr>
        <w:t xml:space="preserve"> </w:t>
      </w:r>
      <w:r w:rsidRPr="00216B09">
        <w:rPr>
          <w:color w:val="000000"/>
          <w:sz w:val="24"/>
          <w:szCs w:val="24"/>
        </w:rPr>
        <w:t>и</w:t>
      </w:r>
      <w:r w:rsidRPr="00216B09">
        <w:rPr>
          <w:color w:val="000000"/>
          <w:spacing w:val="60"/>
          <w:sz w:val="24"/>
          <w:szCs w:val="24"/>
        </w:rPr>
        <w:t xml:space="preserve"> </w:t>
      </w:r>
      <w:r w:rsidRPr="00216B09">
        <w:rPr>
          <w:color w:val="000000"/>
          <w:sz w:val="24"/>
          <w:szCs w:val="24"/>
        </w:rPr>
        <w:t>кв</w:t>
      </w:r>
      <w:r w:rsidRPr="00216B09">
        <w:rPr>
          <w:color w:val="000000"/>
          <w:spacing w:val="-2"/>
          <w:sz w:val="24"/>
          <w:szCs w:val="24"/>
        </w:rPr>
        <w:t>а</w:t>
      </w:r>
      <w:r w:rsidRPr="00216B09">
        <w:rPr>
          <w:color w:val="000000"/>
          <w:sz w:val="24"/>
          <w:szCs w:val="24"/>
        </w:rPr>
        <w:t>д</w:t>
      </w:r>
      <w:r w:rsidRPr="00216B09">
        <w:rPr>
          <w:color w:val="000000"/>
          <w:spacing w:val="-3"/>
          <w:sz w:val="24"/>
          <w:szCs w:val="24"/>
        </w:rPr>
        <w:t>р</w:t>
      </w:r>
      <w:r w:rsidRPr="00216B09">
        <w:rPr>
          <w:color w:val="000000"/>
          <w:spacing w:val="-2"/>
          <w:sz w:val="24"/>
          <w:szCs w:val="24"/>
        </w:rPr>
        <w:t>а</w:t>
      </w:r>
      <w:r w:rsidRPr="00216B09">
        <w:rPr>
          <w:color w:val="000000"/>
          <w:sz w:val="24"/>
          <w:szCs w:val="24"/>
        </w:rPr>
        <w:t>тные</w:t>
      </w:r>
      <w:r w:rsidRPr="00216B09">
        <w:rPr>
          <w:color w:val="000000"/>
          <w:spacing w:val="63"/>
          <w:sz w:val="24"/>
          <w:szCs w:val="24"/>
        </w:rPr>
        <w:t xml:space="preserve"> </w:t>
      </w:r>
      <w:r w:rsidRPr="00216B09">
        <w:rPr>
          <w:color w:val="000000"/>
          <w:spacing w:val="-3"/>
          <w:sz w:val="24"/>
          <w:szCs w:val="24"/>
        </w:rPr>
        <w:t>ур</w:t>
      </w:r>
      <w:r w:rsidRPr="00216B09">
        <w:rPr>
          <w:color w:val="000000"/>
          <w:spacing w:val="-2"/>
          <w:sz w:val="24"/>
          <w:szCs w:val="24"/>
        </w:rPr>
        <w:t>а</w:t>
      </w:r>
      <w:r w:rsidRPr="00216B09">
        <w:rPr>
          <w:color w:val="000000"/>
          <w:spacing w:val="-3"/>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ния,</w:t>
      </w:r>
      <w:r w:rsidRPr="00216B09">
        <w:rPr>
          <w:color w:val="000000"/>
          <w:spacing w:val="76"/>
          <w:sz w:val="24"/>
          <w:szCs w:val="24"/>
        </w:rPr>
        <w:t xml:space="preserve"> </w:t>
      </w:r>
      <w:r w:rsidRPr="00216B09">
        <w:rPr>
          <w:color w:val="000000"/>
          <w:spacing w:val="-9"/>
          <w:sz w:val="24"/>
          <w:szCs w:val="24"/>
        </w:rPr>
        <w:t>у</w:t>
      </w:r>
      <w:r w:rsidRPr="00216B09">
        <w:rPr>
          <w:color w:val="000000"/>
          <w:spacing w:val="-3"/>
          <w:sz w:val="24"/>
          <w:szCs w:val="24"/>
        </w:rPr>
        <w:t>р</w:t>
      </w:r>
      <w:r w:rsidRPr="00216B09">
        <w:rPr>
          <w:color w:val="000000"/>
          <w:spacing w:val="3"/>
          <w:sz w:val="24"/>
          <w:szCs w:val="24"/>
        </w:rPr>
        <w:t>а</w:t>
      </w:r>
      <w:r w:rsidRPr="00216B09">
        <w:rPr>
          <w:color w:val="000000"/>
          <w:spacing w:val="-2"/>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ния,</w:t>
      </w:r>
      <w:r w:rsidRPr="00216B09">
        <w:rPr>
          <w:color w:val="000000"/>
          <w:spacing w:val="68"/>
          <w:sz w:val="24"/>
          <w:szCs w:val="24"/>
        </w:rPr>
        <w:t xml:space="preserve"> </w:t>
      </w:r>
      <w:r w:rsidRPr="00216B09">
        <w:rPr>
          <w:color w:val="000000"/>
          <w:spacing w:val="-1"/>
          <w:sz w:val="24"/>
          <w:szCs w:val="24"/>
        </w:rPr>
        <w:t>с</w:t>
      </w:r>
      <w:r w:rsidRPr="00216B09">
        <w:rPr>
          <w:color w:val="000000"/>
          <w:spacing w:val="-3"/>
          <w:sz w:val="24"/>
          <w:szCs w:val="24"/>
        </w:rPr>
        <w:t>во</w:t>
      </w:r>
      <w:r w:rsidRPr="00216B09">
        <w:rPr>
          <w:color w:val="000000"/>
          <w:sz w:val="24"/>
          <w:szCs w:val="24"/>
        </w:rPr>
        <w:t>дящи</w:t>
      </w:r>
      <w:r w:rsidRPr="00216B09">
        <w:rPr>
          <w:color w:val="000000"/>
          <w:spacing w:val="-1"/>
          <w:sz w:val="24"/>
          <w:szCs w:val="24"/>
        </w:rPr>
        <w:t>е</w:t>
      </w:r>
      <w:r w:rsidRPr="00216B09">
        <w:rPr>
          <w:color w:val="000000"/>
          <w:spacing w:val="-2"/>
          <w:sz w:val="24"/>
          <w:szCs w:val="24"/>
        </w:rPr>
        <w:t>с</w:t>
      </w:r>
      <w:r w:rsidRPr="00216B09">
        <w:rPr>
          <w:color w:val="000000"/>
          <w:sz w:val="24"/>
          <w:szCs w:val="24"/>
        </w:rPr>
        <w:t>я</w:t>
      </w:r>
      <w:r w:rsidRPr="00216B09">
        <w:rPr>
          <w:color w:val="000000"/>
          <w:spacing w:val="66"/>
          <w:sz w:val="24"/>
          <w:szCs w:val="24"/>
        </w:rPr>
        <w:t xml:space="preserve"> </w:t>
      </w:r>
      <w:r w:rsidRPr="00216B09">
        <w:rPr>
          <w:color w:val="000000"/>
          <w:sz w:val="24"/>
          <w:szCs w:val="24"/>
        </w:rPr>
        <w:t>к</w:t>
      </w:r>
      <w:r w:rsidRPr="00216B09">
        <w:rPr>
          <w:color w:val="000000"/>
          <w:spacing w:val="67"/>
          <w:sz w:val="24"/>
          <w:szCs w:val="24"/>
        </w:rPr>
        <w:t xml:space="preserve"> </w:t>
      </w:r>
      <w:r w:rsidRPr="00216B09">
        <w:rPr>
          <w:color w:val="000000"/>
          <w:spacing w:val="1"/>
          <w:sz w:val="24"/>
          <w:szCs w:val="24"/>
        </w:rPr>
        <w:t>н</w:t>
      </w:r>
      <w:r w:rsidRPr="00216B09">
        <w:rPr>
          <w:color w:val="000000"/>
          <w:spacing w:val="-4"/>
          <w:sz w:val="24"/>
          <w:szCs w:val="24"/>
        </w:rPr>
        <w:t>и</w:t>
      </w:r>
      <w:r w:rsidRPr="00216B09">
        <w:rPr>
          <w:color w:val="000000"/>
          <w:sz w:val="24"/>
          <w:szCs w:val="24"/>
        </w:rPr>
        <w:t>м</w:t>
      </w:r>
      <w:r w:rsidRPr="00216B09">
        <w:rPr>
          <w:color w:val="000000"/>
          <w:spacing w:val="1"/>
          <w:sz w:val="24"/>
          <w:szCs w:val="24"/>
        </w:rPr>
        <w:t>,</w:t>
      </w:r>
      <w:r w:rsidRPr="00216B09">
        <w:rPr>
          <w:color w:val="000000"/>
          <w:sz w:val="24"/>
          <w:szCs w:val="24"/>
        </w:rPr>
        <w:t xml:space="preserve"> п</w:t>
      </w:r>
      <w:r w:rsidRPr="00216B09">
        <w:rPr>
          <w:color w:val="000000"/>
          <w:spacing w:val="-2"/>
          <w:sz w:val="24"/>
          <w:szCs w:val="24"/>
        </w:rPr>
        <w:t>р</w:t>
      </w:r>
      <w:r w:rsidRPr="00216B09">
        <w:rPr>
          <w:color w:val="000000"/>
          <w:spacing w:val="-3"/>
          <w:sz w:val="24"/>
          <w:szCs w:val="24"/>
        </w:rPr>
        <w:t>о</w:t>
      </w:r>
      <w:r w:rsidRPr="00216B09">
        <w:rPr>
          <w:color w:val="000000"/>
          <w:spacing w:val="-2"/>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 xml:space="preserve">йшие </w:t>
      </w:r>
      <w:r w:rsidRPr="00216B09">
        <w:rPr>
          <w:color w:val="000000"/>
          <w:spacing w:val="1"/>
          <w:sz w:val="24"/>
          <w:szCs w:val="24"/>
        </w:rPr>
        <w:t>д</w:t>
      </w:r>
      <w:r w:rsidRPr="00216B09">
        <w:rPr>
          <w:color w:val="000000"/>
          <w:spacing w:val="-2"/>
          <w:sz w:val="24"/>
          <w:szCs w:val="24"/>
        </w:rPr>
        <w:t>ро</w:t>
      </w:r>
      <w:r w:rsidRPr="00216B09">
        <w:rPr>
          <w:color w:val="000000"/>
          <w:sz w:val="24"/>
          <w:szCs w:val="24"/>
        </w:rPr>
        <w:t>бн</w:t>
      </w:r>
      <w:r w:rsidRPr="00216B09">
        <w:rPr>
          <w:color w:val="000000"/>
          <w:spacing w:val="7"/>
          <w:sz w:val="24"/>
          <w:szCs w:val="24"/>
        </w:rPr>
        <w:t>о</w:t>
      </w:r>
      <w:r w:rsidRPr="00216B09">
        <w:rPr>
          <w:color w:val="000000"/>
          <w:spacing w:val="1"/>
          <w:sz w:val="24"/>
          <w:szCs w:val="24"/>
        </w:rPr>
        <w:t>-</w:t>
      </w:r>
      <w:r w:rsidRPr="00216B09">
        <w:rPr>
          <w:color w:val="000000"/>
          <w:spacing w:val="-2"/>
          <w:sz w:val="24"/>
          <w:szCs w:val="24"/>
        </w:rPr>
        <w:t>ра</w:t>
      </w:r>
      <w:r w:rsidRPr="00216B09">
        <w:rPr>
          <w:color w:val="000000"/>
          <w:sz w:val="24"/>
          <w:szCs w:val="24"/>
        </w:rPr>
        <w:t>ци</w:t>
      </w:r>
      <w:r w:rsidRPr="00216B09">
        <w:rPr>
          <w:color w:val="000000"/>
          <w:spacing w:val="-2"/>
          <w:sz w:val="24"/>
          <w:szCs w:val="24"/>
        </w:rPr>
        <w:t>о</w:t>
      </w:r>
      <w:r w:rsidRPr="00216B09">
        <w:rPr>
          <w:color w:val="000000"/>
          <w:sz w:val="24"/>
          <w:szCs w:val="24"/>
        </w:rPr>
        <w:t>н</w:t>
      </w:r>
      <w:r w:rsidRPr="00216B09">
        <w:rPr>
          <w:color w:val="000000"/>
          <w:spacing w:val="3"/>
          <w:sz w:val="24"/>
          <w:szCs w:val="24"/>
        </w:rPr>
        <w:t>а</w:t>
      </w:r>
      <w:r w:rsidRPr="00216B09">
        <w:rPr>
          <w:color w:val="000000"/>
          <w:spacing w:val="-1"/>
          <w:sz w:val="24"/>
          <w:szCs w:val="24"/>
        </w:rPr>
        <w:t>л</w:t>
      </w:r>
      <w:r w:rsidRPr="00216B09">
        <w:rPr>
          <w:color w:val="000000"/>
          <w:sz w:val="24"/>
          <w:szCs w:val="24"/>
        </w:rPr>
        <w:t>ьные</w:t>
      </w:r>
      <w:r w:rsidRPr="00216B09">
        <w:rPr>
          <w:color w:val="000000"/>
          <w:spacing w:val="6"/>
          <w:sz w:val="24"/>
          <w:szCs w:val="24"/>
        </w:rPr>
        <w:t xml:space="preserve"> </w:t>
      </w:r>
      <w:r w:rsidRPr="00216B09">
        <w:rPr>
          <w:color w:val="000000"/>
          <w:spacing w:val="-10"/>
          <w:sz w:val="24"/>
          <w:szCs w:val="24"/>
        </w:rPr>
        <w:t>у</w:t>
      </w:r>
      <w:r w:rsidRPr="00216B09">
        <w:rPr>
          <w:color w:val="000000"/>
          <w:spacing w:val="-3"/>
          <w:sz w:val="24"/>
          <w:szCs w:val="24"/>
        </w:rPr>
        <w:t>р</w:t>
      </w:r>
      <w:r w:rsidRPr="00216B09">
        <w:rPr>
          <w:color w:val="000000"/>
          <w:spacing w:val="3"/>
          <w:sz w:val="24"/>
          <w:szCs w:val="24"/>
        </w:rPr>
        <w:t>а</w:t>
      </w:r>
      <w:r w:rsidRPr="00216B09">
        <w:rPr>
          <w:color w:val="000000"/>
          <w:spacing w:val="-1"/>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ния.</w:t>
      </w:r>
    </w:p>
    <w:p w:rsidR="00216B09" w:rsidRPr="00216B09" w:rsidRDefault="00216B09" w:rsidP="00216B09">
      <w:pPr>
        <w:widowControl w:val="0"/>
        <w:spacing w:before="1" w:line="240" w:lineRule="auto"/>
        <w:ind w:right="-61" w:firstLine="569"/>
        <w:rPr>
          <w:color w:val="000000"/>
          <w:sz w:val="24"/>
          <w:szCs w:val="24"/>
        </w:rPr>
      </w:pPr>
      <w:r w:rsidRPr="00216B09">
        <w:rPr>
          <w:color w:val="000000"/>
          <w:spacing w:val="1"/>
          <w:sz w:val="24"/>
          <w:szCs w:val="24"/>
        </w:rPr>
        <w:t>Р</w:t>
      </w:r>
      <w:r w:rsidRPr="00216B09">
        <w:rPr>
          <w:color w:val="000000"/>
          <w:spacing w:val="-1"/>
          <w:sz w:val="24"/>
          <w:szCs w:val="24"/>
        </w:rPr>
        <w:t>е</w:t>
      </w:r>
      <w:r w:rsidRPr="00216B09">
        <w:rPr>
          <w:color w:val="000000"/>
          <w:sz w:val="24"/>
          <w:szCs w:val="24"/>
        </w:rPr>
        <w:t>ш</w:t>
      </w:r>
      <w:r w:rsidRPr="00216B09">
        <w:rPr>
          <w:color w:val="000000"/>
          <w:spacing w:val="-2"/>
          <w:sz w:val="24"/>
          <w:szCs w:val="24"/>
        </w:rPr>
        <w:t>а</w:t>
      </w:r>
      <w:r w:rsidRPr="00216B09">
        <w:rPr>
          <w:color w:val="000000"/>
          <w:sz w:val="24"/>
          <w:szCs w:val="24"/>
        </w:rPr>
        <w:t>ть</w:t>
      </w:r>
      <w:r w:rsidRPr="00216B09">
        <w:rPr>
          <w:color w:val="000000"/>
          <w:spacing w:val="23"/>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3"/>
          <w:sz w:val="24"/>
          <w:szCs w:val="24"/>
        </w:rPr>
        <w:t>е</w:t>
      </w:r>
      <w:r w:rsidRPr="00216B09">
        <w:rPr>
          <w:color w:val="000000"/>
          <w:spacing w:val="4"/>
          <w:sz w:val="24"/>
          <w:szCs w:val="24"/>
        </w:rPr>
        <w:t>м</w:t>
      </w:r>
      <w:r w:rsidRPr="00216B09">
        <w:rPr>
          <w:color w:val="000000"/>
          <w:sz w:val="24"/>
          <w:szCs w:val="24"/>
        </w:rPr>
        <w:t>ы</w:t>
      </w:r>
      <w:r w:rsidRPr="00216B09">
        <w:rPr>
          <w:color w:val="000000"/>
          <w:spacing w:val="22"/>
          <w:sz w:val="24"/>
          <w:szCs w:val="24"/>
        </w:rPr>
        <w:t xml:space="preserve"> </w:t>
      </w:r>
      <w:r w:rsidRPr="00216B09">
        <w:rPr>
          <w:color w:val="000000"/>
          <w:spacing w:val="1"/>
          <w:sz w:val="24"/>
          <w:szCs w:val="24"/>
        </w:rPr>
        <w:t>д</w:t>
      </w:r>
      <w:r w:rsidRPr="00216B09">
        <w:rPr>
          <w:color w:val="000000"/>
          <w:spacing w:val="-1"/>
          <w:sz w:val="24"/>
          <w:szCs w:val="24"/>
        </w:rPr>
        <w:t>в</w:t>
      </w:r>
      <w:r w:rsidRPr="00216B09">
        <w:rPr>
          <w:color w:val="000000"/>
          <w:spacing w:val="-11"/>
          <w:sz w:val="24"/>
          <w:szCs w:val="24"/>
        </w:rPr>
        <w:t>у</w:t>
      </w:r>
      <w:r w:rsidRPr="00216B09">
        <w:rPr>
          <w:color w:val="000000"/>
          <w:sz w:val="24"/>
          <w:szCs w:val="24"/>
        </w:rPr>
        <w:t>х</w:t>
      </w:r>
      <w:r w:rsidRPr="00216B09">
        <w:rPr>
          <w:color w:val="000000"/>
          <w:spacing w:val="20"/>
          <w:sz w:val="24"/>
          <w:szCs w:val="24"/>
        </w:rPr>
        <w:t xml:space="preserve"> </w:t>
      </w:r>
      <w:r w:rsidRPr="00216B09">
        <w:rPr>
          <w:color w:val="000000"/>
          <w:spacing w:val="-2"/>
          <w:sz w:val="24"/>
          <w:szCs w:val="24"/>
        </w:rPr>
        <w:t>л</w:t>
      </w:r>
      <w:r w:rsidRPr="00216B09">
        <w:rPr>
          <w:color w:val="000000"/>
          <w:sz w:val="24"/>
          <w:szCs w:val="24"/>
        </w:rPr>
        <w:t>инейн</w:t>
      </w:r>
      <w:r w:rsidRPr="00216B09">
        <w:rPr>
          <w:color w:val="000000"/>
          <w:spacing w:val="-1"/>
          <w:sz w:val="24"/>
          <w:szCs w:val="24"/>
        </w:rPr>
        <w:t>ы</w:t>
      </w:r>
      <w:r w:rsidRPr="00216B09">
        <w:rPr>
          <w:color w:val="000000"/>
          <w:sz w:val="24"/>
          <w:szCs w:val="24"/>
        </w:rPr>
        <w:t>х</w:t>
      </w:r>
      <w:r w:rsidRPr="00216B09">
        <w:rPr>
          <w:color w:val="000000"/>
          <w:spacing w:val="27"/>
          <w:sz w:val="24"/>
          <w:szCs w:val="24"/>
        </w:rPr>
        <w:t xml:space="preserve"> </w:t>
      </w:r>
      <w:r w:rsidRPr="00216B09">
        <w:rPr>
          <w:color w:val="000000"/>
          <w:spacing w:val="-10"/>
          <w:sz w:val="24"/>
          <w:szCs w:val="24"/>
        </w:rPr>
        <w:t>у</w:t>
      </w:r>
      <w:r w:rsidRPr="00216B09">
        <w:rPr>
          <w:color w:val="000000"/>
          <w:spacing w:val="3"/>
          <w:sz w:val="24"/>
          <w:szCs w:val="24"/>
        </w:rPr>
        <w:t>р</w:t>
      </w:r>
      <w:r w:rsidRPr="00216B09">
        <w:rPr>
          <w:color w:val="000000"/>
          <w:spacing w:val="-1"/>
          <w:sz w:val="24"/>
          <w:szCs w:val="24"/>
        </w:rPr>
        <w:t>а</w:t>
      </w:r>
      <w:r w:rsidRPr="00216B09">
        <w:rPr>
          <w:color w:val="000000"/>
          <w:spacing w:val="-3"/>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ний</w:t>
      </w:r>
      <w:r w:rsidRPr="00216B09">
        <w:rPr>
          <w:color w:val="000000"/>
          <w:spacing w:val="24"/>
          <w:sz w:val="24"/>
          <w:szCs w:val="24"/>
        </w:rPr>
        <w:t xml:space="preserve"> </w:t>
      </w:r>
      <w:r w:rsidRPr="00216B09">
        <w:rPr>
          <w:color w:val="000000"/>
          <w:sz w:val="24"/>
          <w:szCs w:val="24"/>
        </w:rPr>
        <w:t>с</w:t>
      </w:r>
      <w:r w:rsidRPr="00216B09">
        <w:rPr>
          <w:color w:val="000000"/>
          <w:spacing w:val="20"/>
          <w:sz w:val="24"/>
          <w:szCs w:val="24"/>
        </w:rPr>
        <w:t xml:space="preserve"> </w:t>
      </w:r>
      <w:r w:rsidRPr="00216B09">
        <w:rPr>
          <w:color w:val="000000"/>
          <w:spacing w:val="1"/>
          <w:sz w:val="24"/>
          <w:szCs w:val="24"/>
        </w:rPr>
        <w:t>д</w:t>
      </w:r>
      <w:r w:rsidRPr="00216B09">
        <w:rPr>
          <w:color w:val="000000"/>
          <w:spacing w:val="-1"/>
          <w:sz w:val="24"/>
          <w:szCs w:val="24"/>
        </w:rPr>
        <w:t>в</w:t>
      </w:r>
      <w:r w:rsidRPr="00216B09">
        <w:rPr>
          <w:color w:val="000000"/>
          <w:spacing w:val="-9"/>
          <w:sz w:val="24"/>
          <w:szCs w:val="24"/>
        </w:rPr>
        <w:t>у</w:t>
      </w:r>
      <w:r w:rsidRPr="00216B09">
        <w:rPr>
          <w:color w:val="000000"/>
          <w:sz w:val="24"/>
          <w:szCs w:val="24"/>
        </w:rPr>
        <w:t>м</w:t>
      </w:r>
      <w:r w:rsidRPr="00216B09">
        <w:rPr>
          <w:color w:val="000000"/>
          <w:spacing w:val="1"/>
          <w:sz w:val="24"/>
          <w:szCs w:val="24"/>
        </w:rPr>
        <w:t>я</w:t>
      </w:r>
      <w:r w:rsidRPr="00216B09">
        <w:rPr>
          <w:color w:val="000000"/>
          <w:spacing w:val="23"/>
          <w:sz w:val="24"/>
          <w:szCs w:val="24"/>
        </w:rPr>
        <w:t xml:space="preserve"> </w:t>
      </w:r>
      <w:r w:rsidRPr="00216B09">
        <w:rPr>
          <w:color w:val="000000"/>
          <w:sz w:val="24"/>
          <w:szCs w:val="24"/>
        </w:rPr>
        <w:t>пе</w:t>
      </w:r>
      <w:r w:rsidRPr="00216B09">
        <w:rPr>
          <w:color w:val="000000"/>
          <w:spacing w:val="-3"/>
          <w:sz w:val="24"/>
          <w:szCs w:val="24"/>
        </w:rPr>
        <w:t>р</w:t>
      </w:r>
      <w:r w:rsidRPr="00216B09">
        <w:rPr>
          <w:color w:val="000000"/>
          <w:spacing w:val="-2"/>
          <w:sz w:val="24"/>
          <w:szCs w:val="24"/>
        </w:rPr>
        <w:t>е</w:t>
      </w:r>
      <w:r w:rsidRPr="00216B09">
        <w:rPr>
          <w:color w:val="000000"/>
          <w:sz w:val="24"/>
          <w:szCs w:val="24"/>
        </w:rPr>
        <w:t>ме</w:t>
      </w:r>
      <w:r w:rsidRPr="00216B09">
        <w:rPr>
          <w:color w:val="000000"/>
          <w:spacing w:val="6"/>
          <w:sz w:val="24"/>
          <w:szCs w:val="24"/>
        </w:rPr>
        <w:t>н</w:t>
      </w:r>
      <w:r w:rsidRPr="00216B09">
        <w:rPr>
          <w:color w:val="000000"/>
          <w:spacing w:val="1"/>
          <w:sz w:val="24"/>
          <w:szCs w:val="24"/>
        </w:rPr>
        <w:t>н</w:t>
      </w:r>
      <w:r w:rsidRPr="00216B09">
        <w:rPr>
          <w:color w:val="000000"/>
          <w:sz w:val="24"/>
          <w:szCs w:val="24"/>
        </w:rPr>
        <w:t>ы</w:t>
      </w:r>
      <w:r w:rsidRPr="00216B09">
        <w:rPr>
          <w:color w:val="000000"/>
          <w:spacing w:val="2"/>
          <w:sz w:val="24"/>
          <w:szCs w:val="24"/>
        </w:rPr>
        <w:t>м</w:t>
      </w:r>
      <w:r w:rsidRPr="00216B09">
        <w:rPr>
          <w:color w:val="000000"/>
          <w:sz w:val="24"/>
          <w:szCs w:val="24"/>
        </w:rPr>
        <w:t>и</w:t>
      </w:r>
      <w:r w:rsidRPr="00216B09">
        <w:rPr>
          <w:color w:val="000000"/>
          <w:spacing w:val="24"/>
          <w:sz w:val="24"/>
          <w:szCs w:val="24"/>
        </w:rPr>
        <w:t xml:space="preserve"> </w:t>
      </w:r>
      <w:r w:rsidRPr="00216B09">
        <w:rPr>
          <w:color w:val="000000"/>
          <w:sz w:val="24"/>
          <w:szCs w:val="24"/>
        </w:rPr>
        <w:t>и</w:t>
      </w:r>
      <w:r w:rsidRPr="00216B09">
        <w:rPr>
          <w:color w:val="000000"/>
          <w:spacing w:val="17"/>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3"/>
          <w:sz w:val="24"/>
          <w:szCs w:val="24"/>
        </w:rPr>
        <w:t>е</w:t>
      </w:r>
      <w:r w:rsidRPr="00216B09">
        <w:rPr>
          <w:color w:val="000000"/>
          <w:spacing w:val="1"/>
          <w:sz w:val="24"/>
          <w:szCs w:val="24"/>
        </w:rPr>
        <w:t>м</w:t>
      </w:r>
      <w:r w:rsidRPr="00216B09">
        <w:rPr>
          <w:color w:val="000000"/>
          <w:sz w:val="24"/>
          <w:szCs w:val="24"/>
        </w:rPr>
        <w:t>ы д</w:t>
      </w:r>
      <w:r w:rsidRPr="00216B09">
        <w:rPr>
          <w:color w:val="000000"/>
          <w:spacing w:val="4"/>
          <w:sz w:val="24"/>
          <w:szCs w:val="24"/>
        </w:rPr>
        <w:t>в</w:t>
      </w:r>
      <w:r w:rsidRPr="00216B09">
        <w:rPr>
          <w:color w:val="000000"/>
          <w:spacing w:val="-8"/>
          <w:sz w:val="24"/>
          <w:szCs w:val="24"/>
        </w:rPr>
        <w:t>у</w:t>
      </w:r>
      <w:r w:rsidRPr="00216B09">
        <w:rPr>
          <w:color w:val="000000"/>
          <w:sz w:val="24"/>
          <w:szCs w:val="24"/>
        </w:rPr>
        <w:t>х</w:t>
      </w:r>
      <w:r w:rsidRPr="00216B09">
        <w:rPr>
          <w:color w:val="000000"/>
          <w:spacing w:val="5"/>
          <w:sz w:val="24"/>
          <w:szCs w:val="24"/>
        </w:rPr>
        <w:t xml:space="preserve"> </w:t>
      </w:r>
      <w:r w:rsidRPr="00216B09">
        <w:rPr>
          <w:color w:val="000000"/>
          <w:spacing w:val="-3"/>
          <w:sz w:val="24"/>
          <w:szCs w:val="24"/>
        </w:rPr>
        <w:t>ур</w:t>
      </w:r>
      <w:r w:rsidRPr="00216B09">
        <w:rPr>
          <w:color w:val="000000"/>
          <w:spacing w:val="-2"/>
          <w:sz w:val="24"/>
          <w:szCs w:val="24"/>
        </w:rPr>
        <w:t>ав</w:t>
      </w:r>
      <w:r w:rsidRPr="00216B09">
        <w:rPr>
          <w:color w:val="000000"/>
          <w:sz w:val="24"/>
          <w:szCs w:val="24"/>
        </w:rPr>
        <w:t>н</w:t>
      </w:r>
      <w:r w:rsidRPr="00216B09">
        <w:rPr>
          <w:color w:val="000000"/>
          <w:spacing w:val="-1"/>
          <w:sz w:val="24"/>
          <w:szCs w:val="24"/>
        </w:rPr>
        <w:t>ен</w:t>
      </w:r>
      <w:r w:rsidRPr="00216B09">
        <w:rPr>
          <w:color w:val="000000"/>
          <w:sz w:val="24"/>
          <w:szCs w:val="24"/>
        </w:rPr>
        <w:t>ий,</w:t>
      </w:r>
      <w:r w:rsidRPr="00216B09">
        <w:rPr>
          <w:color w:val="000000"/>
          <w:spacing w:val="3"/>
          <w:sz w:val="24"/>
          <w:szCs w:val="24"/>
        </w:rPr>
        <w:t xml:space="preserve"> </w:t>
      </w:r>
      <w:r w:rsidRPr="00216B09">
        <w:rPr>
          <w:color w:val="000000"/>
          <w:spacing w:val="1"/>
          <w:sz w:val="24"/>
          <w:szCs w:val="24"/>
        </w:rPr>
        <w:t>в</w:t>
      </w:r>
      <w:r w:rsidRPr="00216B09">
        <w:rPr>
          <w:color w:val="000000"/>
          <w:spacing w:val="-1"/>
          <w:sz w:val="24"/>
          <w:szCs w:val="24"/>
        </w:rPr>
        <w:t xml:space="preserve"> </w:t>
      </w:r>
      <w:r w:rsidRPr="00216B09">
        <w:rPr>
          <w:color w:val="000000"/>
          <w:sz w:val="24"/>
          <w:szCs w:val="24"/>
        </w:rPr>
        <w:t>к</w:t>
      </w:r>
      <w:r w:rsidRPr="00216B09">
        <w:rPr>
          <w:color w:val="000000"/>
          <w:spacing w:val="-1"/>
          <w:sz w:val="24"/>
          <w:szCs w:val="24"/>
        </w:rPr>
        <w:t>о</w:t>
      </w:r>
      <w:r w:rsidRPr="00216B09">
        <w:rPr>
          <w:color w:val="000000"/>
          <w:sz w:val="24"/>
          <w:szCs w:val="24"/>
        </w:rPr>
        <w:t>т</w:t>
      </w:r>
      <w:r w:rsidRPr="00216B09">
        <w:rPr>
          <w:color w:val="000000"/>
          <w:spacing w:val="-2"/>
          <w:sz w:val="24"/>
          <w:szCs w:val="24"/>
        </w:rPr>
        <w:t>о</w:t>
      </w:r>
      <w:r w:rsidRPr="00216B09">
        <w:rPr>
          <w:color w:val="000000"/>
          <w:spacing w:val="1"/>
          <w:sz w:val="24"/>
          <w:szCs w:val="24"/>
        </w:rPr>
        <w:t>р</w:t>
      </w:r>
      <w:r w:rsidRPr="00216B09">
        <w:rPr>
          <w:color w:val="000000"/>
          <w:sz w:val="24"/>
          <w:szCs w:val="24"/>
        </w:rPr>
        <w:t>ых</w:t>
      </w:r>
      <w:r w:rsidRPr="00216B09">
        <w:rPr>
          <w:color w:val="000000"/>
          <w:spacing w:val="-2"/>
          <w:sz w:val="24"/>
          <w:szCs w:val="24"/>
        </w:rPr>
        <w:t xml:space="preserve"> о</w:t>
      </w:r>
      <w:r w:rsidRPr="00216B09">
        <w:rPr>
          <w:color w:val="000000"/>
          <w:sz w:val="24"/>
          <w:szCs w:val="24"/>
        </w:rPr>
        <w:t>дно</w:t>
      </w:r>
      <w:r w:rsidRPr="00216B09">
        <w:rPr>
          <w:color w:val="000000"/>
          <w:spacing w:val="5"/>
          <w:sz w:val="24"/>
          <w:szCs w:val="24"/>
        </w:rPr>
        <w:t xml:space="preserve"> </w:t>
      </w:r>
      <w:r w:rsidRPr="00216B09">
        <w:rPr>
          <w:color w:val="000000"/>
          <w:spacing w:val="-2"/>
          <w:sz w:val="24"/>
          <w:szCs w:val="24"/>
        </w:rPr>
        <w:t>у</w:t>
      </w:r>
      <w:r w:rsidRPr="00216B09">
        <w:rPr>
          <w:color w:val="000000"/>
          <w:spacing w:val="-3"/>
          <w:sz w:val="24"/>
          <w:szCs w:val="24"/>
        </w:rPr>
        <w:t>р</w:t>
      </w:r>
      <w:r w:rsidRPr="00216B09">
        <w:rPr>
          <w:color w:val="000000"/>
          <w:spacing w:val="-2"/>
          <w:sz w:val="24"/>
          <w:szCs w:val="24"/>
        </w:rPr>
        <w:t>а</w:t>
      </w:r>
      <w:r w:rsidRPr="00216B09">
        <w:rPr>
          <w:color w:val="000000"/>
          <w:spacing w:val="-3"/>
          <w:sz w:val="24"/>
          <w:szCs w:val="24"/>
        </w:rPr>
        <w:t>в</w:t>
      </w:r>
      <w:r w:rsidRPr="00216B09">
        <w:rPr>
          <w:color w:val="000000"/>
          <w:spacing w:val="6"/>
          <w:sz w:val="24"/>
          <w:szCs w:val="24"/>
        </w:rPr>
        <w:t>н</w:t>
      </w:r>
      <w:r w:rsidRPr="00216B09">
        <w:rPr>
          <w:color w:val="000000"/>
          <w:sz w:val="24"/>
          <w:szCs w:val="24"/>
        </w:rPr>
        <w:t>ение не я</w:t>
      </w:r>
      <w:r w:rsidRPr="00216B09">
        <w:rPr>
          <w:color w:val="000000"/>
          <w:spacing w:val="-3"/>
          <w:sz w:val="24"/>
          <w:szCs w:val="24"/>
        </w:rPr>
        <w:t>вл</w:t>
      </w:r>
      <w:r w:rsidRPr="00216B09">
        <w:rPr>
          <w:color w:val="000000"/>
          <w:sz w:val="24"/>
          <w:szCs w:val="24"/>
        </w:rPr>
        <w:t>я</w:t>
      </w:r>
      <w:r w:rsidRPr="00216B09">
        <w:rPr>
          <w:color w:val="000000"/>
          <w:spacing w:val="-3"/>
          <w:sz w:val="24"/>
          <w:szCs w:val="24"/>
        </w:rPr>
        <w:t>е</w:t>
      </w:r>
      <w:r w:rsidRPr="00216B09">
        <w:rPr>
          <w:color w:val="000000"/>
          <w:sz w:val="24"/>
          <w:szCs w:val="24"/>
        </w:rPr>
        <w:t>т</w:t>
      </w:r>
      <w:r w:rsidRPr="00216B09">
        <w:rPr>
          <w:color w:val="000000"/>
          <w:spacing w:val="-3"/>
          <w:sz w:val="24"/>
          <w:szCs w:val="24"/>
        </w:rPr>
        <w:t>с</w:t>
      </w:r>
      <w:r w:rsidRPr="00216B09">
        <w:rPr>
          <w:color w:val="000000"/>
          <w:sz w:val="24"/>
          <w:szCs w:val="24"/>
        </w:rPr>
        <w:t>я</w:t>
      </w:r>
      <w:r w:rsidRPr="00216B09">
        <w:rPr>
          <w:color w:val="000000"/>
          <w:spacing w:val="1"/>
          <w:sz w:val="24"/>
          <w:szCs w:val="24"/>
        </w:rPr>
        <w:t xml:space="preserve"> </w:t>
      </w:r>
      <w:r w:rsidRPr="00216B09">
        <w:rPr>
          <w:color w:val="000000"/>
          <w:spacing w:val="-1"/>
          <w:sz w:val="24"/>
          <w:szCs w:val="24"/>
        </w:rPr>
        <w:t>л</w:t>
      </w:r>
      <w:r w:rsidRPr="00216B09">
        <w:rPr>
          <w:color w:val="000000"/>
          <w:sz w:val="24"/>
          <w:szCs w:val="24"/>
        </w:rPr>
        <w:t>ин</w:t>
      </w:r>
      <w:r w:rsidRPr="00216B09">
        <w:rPr>
          <w:color w:val="000000"/>
          <w:spacing w:val="5"/>
          <w:sz w:val="24"/>
          <w:szCs w:val="24"/>
        </w:rPr>
        <w:t>е</w:t>
      </w:r>
      <w:r w:rsidRPr="00216B09">
        <w:rPr>
          <w:color w:val="000000"/>
          <w:sz w:val="24"/>
          <w:szCs w:val="24"/>
        </w:rPr>
        <w:t>й</w:t>
      </w:r>
      <w:r w:rsidRPr="00216B09">
        <w:rPr>
          <w:color w:val="000000"/>
          <w:spacing w:val="1"/>
          <w:sz w:val="24"/>
          <w:szCs w:val="24"/>
        </w:rPr>
        <w:t>н</w:t>
      </w:r>
      <w:r w:rsidRPr="00216B09">
        <w:rPr>
          <w:color w:val="000000"/>
          <w:sz w:val="24"/>
          <w:szCs w:val="24"/>
        </w:rPr>
        <w:t>ы</w:t>
      </w:r>
      <w:r w:rsidRPr="00216B09">
        <w:rPr>
          <w:color w:val="000000"/>
          <w:spacing w:val="2"/>
          <w:sz w:val="24"/>
          <w:szCs w:val="24"/>
        </w:rPr>
        <w:t>м</w:t>
      </w:r>
      <w:r w:rsidRPr="00216B09">
        <w:rPr>
          <w:color w:val="000000"/>
          <w:sz w:val="24"/>
          <w:szCs w:val="24"/>
        </w:rPr>
        <w:t>.</w:t>
      </w:r>
    </w:p>
    <w:p w:rsidR="00216B09" w:rsidRPr="00216B09" w:rsidRDefault="00216B09" w:rsidP="00216B09">
      <w:pPr>
        <w:widowControl w:val="0"/>
        <w:spacing w:line="240" w:lineRule="auto"/>
        <w:ind w:right="-52" w:firstLine="569"/>
        <w:rPr>
          <w:color w:val="000000"/>
          <w:sz w:val="24"/>
          <w:szCs w:val="24"/>
        </w:rPr>
      </w:pPr>
      <w:r w:rsidRPr="00216B09">
        <w:rPr>
          <w:color w:val="000000"/>
          <w:spacing w:val="1"/>
          <w:sz w:val="24"/>
          <w:szCs w:val="24"/>
        </w:rPr>
        <w:t>Р</w:t>
      </w:r>
      <w:r w:rsidRPr="00216B09">
        <w:rPr>
          <w:color w:val="000000"/>
          <w:spacing w:val="-1"/>
          <w:sz w:val="24"/>
          <w:szCs w:val="24"/>
        </w:rPr>
        <w:t>е</w:t>
      </w:r>
      <w:r w:rsidRPr="00216B09">
        <w:rPr>
          <w:color w:val="000000"/>
          <w:sz w:val="24"/>
          <w:szCs w:val="24"/>
        </w:rPr>
        <w:t>ш</w:t>
      </w:r>
      <w:r w:rsidRPr="00216B09">
        <w:rPr>
          <w:color w:val="000000"/>
          <w:spacing w:val="-2"/>
          <w:sz w:val="24"/>
          <w:szCs w:val="24"/>
        </w:rPr>
        <w:t>а</w:t>
      </w:r>
      <w:r w:rsidRPr="00216B09">
        <w:rPr>
          <w:color w:val="000000"/>
          <w:sz w:val="24"/>
          <w:szCs w:val="24"/>
        </w:rPr>
        <w:t>ть</w:t>
      </w:r>
      <w:r w:rsidRPr="00216B09">
        <w:rPr>
          <w:color w:val="000000"/>
          <w:spacing w:val="31"/>
          <w:sz w:val="24"/>
          <w:szCs w:val="24"/>
        </w:rPr>
        <w:t xml:space="preserve"> </w:t>
      </w:r>
      <w:r w:rsidRPr="00216B09">
        <w:rPr>
          <w:color w:val="000000"/>
          <w:sz w:val="24"/>
          <w:szCs w:val="24"/>
        </w:rPr>
        <w:t>т</w:t>
      </w:r>
      <w:r w:rsidRPr="00216B09">
        <w:rPr>
          <w:color w:val="000000"/>
          <w:spacing w:val="-2"/>
          <w:sz w:val="24"/>
          <w:szCs w:val="24"/>
        </w:rPr>
        <w:t>е</w:t>
      </w:r>
      <w:r w:rsidRPr="00216B09">
        <w:rPr>
          <w:color w:val="000000"/>
          <w:sz w:val="24"/>
          <w:szCs w:val="24"/>
        </w:rPr>
        <w:t>к</w:t>
      </w:r>
      <w:r w:rsidRPr="00216B09">
        <w:rPr>
          <w:color w:val="000000"/>
          <w:spacing w:val="-1"/>
          <w:sz w:val="24"/>
          <w:szCs w:val="24"/>
        </w:rPr>
        <w:t>с</w:t>
      </w:r>
      <w:r w:rsidRPr="00216B09">
        <w:rPr>
          <w:color w:val="000000"/>
          <w:sz w:val="24"/>
          <w:szCs w:val="24"/>
        </w:rPr>
        <w:t>т</w:t>
      </w:r>
      <w:r w:rsidRPr="00216B09">
        <w:rPr>
          <w:color w:val="000000"/>
          <w:spacing w:val="-4"/>
          <w:sz w:val="24"/>
          <w:szCs w:val="24"/>
        </w:rPr>
        <w:t>о</w:t>
      </w:r>
      <w:r w:rsidRPr="00216B09">
        <w:rPr>
          <w:color w:val="000000"/>
          <w:spacing w:val="-2"/>
          <w:sz w:val="24"/>
          <w:szCs w:val="24"/>
        </w:rPr>
        <w:t>в</w:t>
      </w:r>
      <w:r w:rsidRPr="00216B09">
        <w:rPr>
          <w:color w:val="000000"/>
          <w:spacing w:val="-1"/>
          <w:sz w:val="24"/>
          <w:szCs w:val="24"/>
        </w:rPr>
        <w:t>ы</w:t>
      </w:r>
      <w:r w:rsidRPr="00216B09">
        <w:rPr>
          <w:color w:val="000000"/>
          <w:sz w:val="24"/>
          <w:szCs w:val="24"/>
        </w:rPr>
        <w:t>е</w:t>
      </w:r>
      <w:r w:rsidRPr="00216B09">
        <w:rPr>
          <w:color w:val="000000"/>
          <w:spacing w:val="27"/>
          <w:sz w:val="24"/>
          <w:szCs w:val="24"/>
        </w:rPr>
        <w:t xml:space="preserve"> </w:t>
      </w:r>
      <w:r w:rsidRPr="00216B09">
        <w:rPr>
          <w:color w:val="000000"/>
          <w:sz w:val="24"/>
          <w:szCs w:val="24"/>
        </w:rPr>
        <w:t>з</w:t>
      </w:r>
      <w:r w:rsidRPr="00216B09">
        <w:rPr>
          <w:color w:val="000000"/>
          <w:spacing w:val="-2"/>
          <w:sz w:val="24"/>
          <w:szCs w:val="24"/>
        </w:rPr>
        <w:t>а</w:t>
      </w:r>
      <w:r w:rsidRPr="00216B09">
        <w:rPr>
          <w:color w:val="000000"/>
          <w:sz w:val="24"/>
          <w:szCs w:val="24"/>
        </w:rPr>
        <w:t>д</w:t>
      </w:r>
      <w:r w:rsidRPr="00216B09">
        <w:rPr>
          <w:color w:val="000000"/>
          <w:spacing w:val="-2"/>
          <w:sz w:val="24"/>
          <w:szCs w:val="24"/>
        </w:rPr>
        <w:t>а</w:t>
      </w:r>
      <w:r w:rsidRPr="00216B09">
        <w:rPr>
          <w:color w:val="000000"/>
          <w:sz w:val="24"/>
          <w:szCs w:val="24"/>
        </w:rPr>
        <w:t>чи</w:t>
      </w:r>
      <w:r w:rsidRPr="00216B09">
        <w:rPr>
          <w:color w:val="000000"/>
          <w:spacing w:val="31"/>
          <w:sz w:val="24"/>
          <w:szCs w:val="24"/>
        </w:rPr>
        <w:t xml:space="preserve"> </w:t>
      </w:r>
      <w:r w:rsidRPr="00216B09">
        <w:rPr>
          <w:color w:val="000000"/>
          <w:spacing w:val="-1"/>
          <w:sz w:val="24"/>
          <w:szCs w:val="24"/>
        </w:rPr>
        <w:t>а</w:t>
      </w:r>
      <w:r w:rsidRPr="00216B09">
        <w:rPr>
          <w:color w:val="000000"/>
          <w:spacing w:val="-4"/>
          <w:sz w:val="24"/>
          <w:szCs w:val="24"/>
        </w:rPr>
        <w:t>л</w:t>
      </w:r>
      <w:r w:rsidRPr="00216B09">
        <w:rPr>
          <w:color w:val="000000"/>
          <w:sz w:val="24"/>
          <w:szCs w:val="24"/>
        </w:rPr>
        <w:t>г</w:t>
      </w:r>
      <w:r w:rsidRPr="00216B09">
        <w:rPr>
          <w:color w:val="000000"/>
          <w:spacing w:val="-1"/>
          <w:sz w:val="24"/>
          <w:szCs w:val="24"/>
        </w:rPr>
        <w:t>е</w:t>
      </w:r>
      <w:r w:rsidRPr="00216B09">
        <w:rPr>
          <w:color w:val="000000"/>
          <w:sz w:val="24"/>
          <w:szCs w:val="24"/>
        </w:rPr>
        <w:t>б</w:t>
      </w:r>
      <w:r w:rsidRPr="00216B09">
        <w:rPr>
          <w:color w:val="000000"/>
          <w:spacing w:val="-3"/>
          <w:sz w:val="24"/>
          <w:szCs w:val="24"/>
        </w:rPr>
        <w:t>р</w:t>
      </w:r>
      <w:r w:rsidRPr="00216B09">
        <w:rPr>
          <w:color w:val="000000"/>
          <w:spacing w:val="-2"/>
          <w:sz w:val="24"/>
          <w:szCs w:val="24"/>
        </w:rPr>
        <w:t>а</w:t>
      </w:r>
      <w:r w:rsidRPr="00216B09">
        <w:rPr>
          <w:color w:val="000000"/>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w:t>
      </w:r>
      <w:r w:rsidRPr="00216B09">
        <w:rPr>
          <w:color w:val="000000"/>
          <w:spacing w:val="1"/>
          <w:sz w:val="24"/>
          <w:szCs w:val="24"/>
        </w:rPr>
        <w:t>и</w:t>
      </w:r>
      <w:r w:rsidRPr="00216B09">
        <w:rPr>
          <w:color w:val="000000"/>
          <w:sz w:val="24"/>
          <w:szCs w:val="24"/>
        </w:rPr>
        <w:t>м</w:t>
      </w:r>
      <w:r w:rsidRPr="00216B09">
        <w:rPr>
          <w:color w:val="000000"/>
          <w:spacing w:val="33"/>
          <w:sz w:val="24"/>
          <w:szCs w:val="24"/>
        </w:rPr>
        <w:t xml:space="preserve"> </w:t>
      </w:r>
      <w:r w:rsidRPr="00216B09">
        <w:rPr>
          <w:color w:val="000000"/>
          <w:spacing w:val="-1"/>
          <w:sz w:val="24"/>
          <w:szCs w:val="24"/>
        </w:rPr>
        <w:t>с</w:t>
      </w:r>
      <w:r w:rsidRPr="00216B09">
        <w:rPr>
          <w:color w:val="000000"/>
          <w:sz w:val="24"/>
          <w:szCs w:val="24"/>
        </w:rPr>
        <w:t>п</w:t>
      </w:r>
      <w:r w:rsidRPr="00216B09">
        <w:rPr>
          <w:color w:val="000000"/>
          <w:spacing w:val="-3"/>
          <w:sz w:val="24"/>
          <w:szCs w:val="24"/>
        </w:rPr>
        <w:t>о</w:t>
      </w:r>
      <w:r w:rsidRPr="00216B09">
        <w:rPr>
          <w:color w:val="000000"/>
          <w:spacing w:val="-2"/>
          <w:sz w:val="24"/>
          <w:szCs w:val="24"/>
        </w:rPr>
        <w:t>с</w:t>
      </w:r>
      <w:r w:rsidRPr="00216B09">
        <w:rPr>
          <w:color w:val="000000"/>
          <w:spacing w:val="-4"/>
          <w:sz w:val="24"/>
          <w:szCs w:val="24"/>
        </w:rPr>
        <w:t>о</w:t>
      </w:r>
      <w:r w:rsidRPr="00216B09">
        <w:rPr>
          <w:color w:val="000000"/>
          <w:spacing w:val="6"/>
          <w:sz w:val="24"/>
          <w:szCs w:val="24"/>
        </w:rPr>
        <w:t>б</w:t>
      </w:r>
      <w:r w:rsidRPr="00216B09">
        <w:rPr>
          <w:color w:val="000000"/>
          <w:spacing w:val="-2"/>
          <w:sz w:val="24"/>
          <w:szCs w:val="24"/>
        </w:rPr>
        <w:t>о</w:t>
      </w:r>
      <w:r w:rsidRPr="00216B09">
        <w:rPr>
          <w:color w:val="000000"/>
          <w:sz w:val="24"/>
          <w:szCs w:val="24"/>
        </w:rPr>
        <w:t>м</w:t>
      </w:r>
      <w:r w:rsidRPr="00216B09">
        <w:rPr>
          <w:color w:val="000000"/>
          <w:spacing w:val="33"/>
          <w:sz w:val="24"/>
          <w:szCs w:val="24"/>
        </w:rPr>
        <w:t xml:space="preserve"> </w:t>
      </w:r>
      <w:r w:rsidRPr="00216B09">
        <w:rPr>
          <w:color w:val="000000"/>
          <w:sz w:val="24"/>
          <w:szCs w:val="24"/>
        </w:rPr>
        <w:t>с</w:t>
      </w:r>
      <w:r w:rsidRPr="00216B09">
        <w:rPr>
          <w:color w:val="000000"/>
          <w:spacing w:val="28"/>
          <w:sz w:val="24"/>
          <w:szCs w:val="24"/>
        </w:rPr>
        <w:t xml:space="preserve"> </w:t>
      </w:r>
      <w:r w:rsidRPr="00216B09">
        <w:rPr>
          <w:color w:val="000000"/>
          <w:sz w:val="24"/>
          <w:szCs w:val="24"/>
        </w:rPr>
        <w:t>п</w:t>
      </w:r>
      <w:r w:rsidRPr="00216B09">
        <w:rPr>
          <w:color w:val="000000"/>
          <w:spacing w:val="-2"/>
          <w:sz w:val="24"/>
          <w:szCs w:val="24"/>
        </w:rPr>
        <w:t>о</w:t>
      </w:r>
      <w:r w:rsidRPr="00216B09">
        <w:rPr>
          <w:color w:val="000000"/>
          <w:spacing w:val="1"/>
          <w:sz w:val="24"/>
          <w:szCs w:val="24"/>
        </w:rPr>
        <w:t>м</w:t>
      </w:r>
      <w:r w:rsidRPr="00216B09">
        <w:rPr>
          <w:color w:val="000000"/>
          <w:spacing w:val="-2"/>
          <w:sz w:val="24"/>
          <w:szCs w:val="24"/>
        </w:rPr>
        <w:t>о</w:t>
      </w:r>
      <w:r w:rsidRPr="00216B09">
        <w:rPr>
          <w:color w:val="000000"/>
          <w:sz w:val="24"/>
          <w:szCs w:val="24"/>
        </w:rPr>
        <w:t>щ</w:t>
      </w:r>
      <w:r w:rsidRPr="00216B09">
        <w:rPr>
          <w:color w:val="000000"/>
          <w:spacing w:val="2"/>
          <w:sz w:val="24"/>
          <w:szCs w:val="24"/>
        </w:rPr>
        <w:t>ь</w:t>
      </w:r>
      <w:r w:rsidRPr="00216B09">
        <w:rPr>
          <w:color w:val="000000"/>
          <w:spacing w:val="1"/>
          <w:sz w:val="24"/>
          <w:szCs w:val="24"/>
        </w:rPr>
        <w:t>ю</w:t>
      </w:r>
      <w:r w:rsidRPr="00216B09">
        <w:rPr>
          <w:color w:val="000000"/>
          <w:spacing w:val="29"/>
          <w:sz w:val="24"/>
          <w:szCs w:val="24"/>
        </w:rPr>
        <w:t xml:space="preserve"> </w:t>
      </w:r>
      <w:r w:rsidRPr="00216B09">
        <w:rPr>
          <w:color w:val="000000"/>
          <w:spacing w:val="-1"/>
          <w:sz w:val="24"/>
          <w:szCs w:val="24"/>
        </w:rPr>
        <w:t>с</w:t>
      </w:r>
      <w:r w:rsidRPr="00216B09">
        <w:rPr>
          <w:color w:val="000000"/>
          <w:spacing w:val="-3"/>
          <w:sz w:val="24"/>
          <w:szCs w:val="24"/>
        </w:rPr>
        <w:t>ос</w:t>
      </w:r>
      <w:r w:rsidRPr="00216B09">
        <w:rPr>
          <w:color w:val="000000"/>
          <w:sz w:val="24"/>
          <w:szCs w:val="24"/>
        </w:rPr>
        <w:t>т</w:t>
      </w:r>
      <w:r w:rsidRPr="00216B09">
        <w:rPr>
          <w:color w:val="000000"/>
          <w:spacing w:val="-2"/>
          <w:sz w:val="24"/>
          <w:szCs w:val="24"/>
        </w:rPr>
        <w:t>ав</w:t>
      </w:r>
      <w:r w:rsidRPr="00216B09">
        <w:rPr>
          <w:color w:val="000000"/>
          <w:spacing w:val="1"/>
          <w:sz w:val="24"/>
          <w:szCs w:val="24"/>
        </w:rPr>
        <w:t>л</w:t>
      </w:r>
      <w:r w:rsidRPr="00216B09">
        <w:rPr>
          <w:color w:val="000000"/>
          <w:sz w:val="24"/>
          <w:szCs w:val="24"/>
        </w:rPr>
        <w:t xml:space="preserve">ения </w:t>
      </w:r>
      <w:r w:rsidRPr="00216B09">
        <w:rPr>
          <w:color w:val="000000"/>
          <w:spacing w:val="-2"/>
          <w:sz w:val="24"/>
          <w:szCs w:val="24"/>
        </w:rPr>
        <w:t>ур</w:t>
      </w:r>
      <w:r w:rsidRPr="00216B09">
        <w:rPr>
          <w:color w:val="000000"/>
          <w:spacing w:val="3"/>
          <w:sz w:val="24"/>
          <w:szCs w:val="24"/>
        </w:rPr>
        <w:t>а</w:t>
      </w:r>
      <w:r w:rsidRPr="00216B09">
        <w:rPr>
          <w:color w:val="000000"/>
          <w:spacing w:val="-2"/>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ния</w:t>
      </w:r>
      <w:r w:rsidRPr="00216B09">
        <w:rPr>
          <w:color w:val="000000"/>
          <w:spacing w:val="1"/>
          <w:sz w:val="24"/>
          <w:szCs w:val="24"/>
        </w:rPr>
        <w:t xml:space="preserve"> и</w:t>
      </w:r>
      <w:r w:rsidRPr="00216B09">
        <w:rPr>
          <w:color w:val="000000"/>
          <w:spacing w:val="-2"/>
          <w:sz w:val="24"/>
          <w:szCs w:val="24"/>
        </w:rPr>
        <w:t>л</w:t>
      </w:r>
      <w:r w:rsidRPr="00216B09">
        <w:rPr>
          <w:color w:val="000000"/>
          <w:sz w:val="24"/>
          <w:szCs w:val="24"/>
        </w:rPr>
        <w:t>и</w:t>
      </w:r>
      <w:r w:rsidRPr="00216B09">
        <w:rPr>
          <w:color w:val="000000"/>
          <w:spacing w:val="2"/>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 xml:space="preserve">мы </w:t>
      </w:r>
      <w:r w:rsidRPr="00216B09">
        <w:rPr>
          <w:color w:val="000000"/>
          <w:spacing w:val="1"/>
          <w:sz w:val="24"/>
          <w:szCs w:val="24"/>
        </w:rPr>
        <w:t>д</w:t>
      </w:r>
      <w:r w:rsidRPr="00216B09">
        <w:rPr>
          <w:color w:val="000000"/>
          <w:spacing w:val="-1"/>
          <w:sz w:val="24"/>
          <w:szCs w:val="24"/>
        </w:rPr>
        <w:t>в</w:t>
      </w:r>
      <w:r w:rsidRPr="00216B09">
        <w:rPr>
          <w:color w:val="000000"/>
          <w:spacing w:val="-3"/>
          <w:sz w:val="24"/>
          <w:szCs w:val="24"/>
        </w:rPr>
        <w:t>у</w:t>
      </w:r>
      <w:r w:rsidRPr="00216B09">
        <w:rPr>
          <w:color w:val="000000"/>
          <w:sz w:val="24"/>
          <w:szCs w:val="24"/>
        </w:rPr>
        <w:t>х</w:t>
      </w:r>
      <w:r w:rsidRPr="00216B09">
        <w:rPr>
          <w:color w:val="000000"/>
          <w:spacing w:val="5"/>
          <w:sz w:val="24"/>
          <w:szCs w:val="24"/>
        </w:rPr>
        <w:t xml:space="preserve"> </w:t>
      </w:r>
      <w:r w:rsidRPr="00216B09">
        <w:rPr>
          <w:color w:val="000000"/>
          <w:spacing w:val="-10"/>
          <w:sz w:val="24"/>
          <w:szCs w:val="24"/>
        </w:rPr>
        <w:t>у</w:t>
      </w:r>
      <w:r w:rsidRPr="00216B09">
        <w:rPr>
          <w:color w:val="000000"/>
          <w:spacing w:val="-3"/>
          <w:sz w:val="24"/>
          <w:szCs w:val="24"/>
        </w:rPr>
        <w:t>р</w:t>
      </w:r>
      <w:r w:rsidRPr="00216B09">
        <w:rPr>
          <w:color w:val="000000"/>
          <w:spacing w:val="4"/>
          <w:sz w:val="24"/>
          <w:szCs w:val="24"/>
        </w:rPr>
        <w:t>а</w:t>
      </w:r>
      <w:r w:rsidRPr="00216B09">
        <w:rPr>
          <w:color w:val="000000"/>
          <w:spacing w:val="-2"/>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й</w:t>
      </w:r>
      <w:r w:rsidRPr="00216B09">
        <w:rPr>
          <w:color w:val="000000"/>
          <w:spacing w:val="2"/>
          <w:sz w:val="24"/>
          <w:szCs w:val="24"/>
        </w:rPr>
        <w:t xml:space="preserve"> </w:t>
      </w:r>
      <w:r w:rsidRPr="00216B09">
        <w:rPr>
          <w:color w:val="000000"/>
          <w:sz w:val="24"/>
          <w:szCs w:val="24"/>
        </w:rPr>
        <w:t>с</w:t>
      </w:r>
      <w:r w:rsidRPr="00216B09">
        <w:rPr>
          <w:color w:val="000000"/>
          <w:spacing w:val="-1"/>
          <w:sz w:val="24"/>
          <w:szCs w:val="24"/>
        </w:rPr>
        <w:t xml:space="preserve"> </w:t>
      </w:r>
      <w:r w:rsidRPr="00216B09">
        <w:rPr>
          <w:color w:val="000000"/>
          <w:sz w:val="24"/>
          <w:szCs w:val="24"/>
        </w:rPr>
        <w:t>д</w:t>
      </w:r>
      <w:r w:rsidRPr="00216B09">
        <w:rPr>
          <w:color w:val="000000"/>
          <w:spacing w:val="4"/>
          <w:sz w:val="24"/>
          <w:szCs w:val="24"/>
        </w:rPr>
        <w:t>в</w:t>
      </w:r>
      <w:r w:rsidRPr="00216B09">
        <w:rPr>
          <w:color w:val="000000"/>
          <w:spacing w:val="-7"/>
          <w:sz w:val="24"/>
          <w:szCs w:val="24"/>
        </w:rPr>
        <w:t>у</w:t>
      </w:r>
      <w:r w:rsidRPr="00216B09">
        <w:rPr>
          <w:color w:val="000000"/>
          <w:sz w:val="24"/>
          <w:szCs w:val="24"/>
        </w:rPr>
        <w:t>мя</w:t>
      </w:r>
      <w:r w:rsidRPr="00216B09">
        <w:rPr>
          <w:color w:val="000000"/>
          <w:spacing w:val="1"/>
          <w:sz w:val="24"/>
          <w:szCs w:val="24"/>
        </w:rPr>
        <w:t xml:space="preserve"> </w:t>
      </w:r>
      <w:r w:rsidRPr="00216B09">
        <w:rPr>
          <w:color w:val="000000"/>
          <w:sz w:val="24"/>
          <w:szCs w:val="24"/>
        </w:rPr>
        <w:t>пе</w:t>
      </w:r>
      <w:r w:rsidRPr="00216B09">
        <w:rPr>
          <w:color w:val="000000"/>
          <w:spacing w:val="-3"/>
          <w:sz w:val="24"/>
          <w:szCs w:val="24"/>
        </w:rPr>
        <w:t>р</w:t>
      </w:r>
      <w:r w:rsidRPr="00216B09">
        <w:rPr>
          <w:color w:val="000000"/>
          <w:spacing w:val="-2"/>
          <w:sz w:val="24"/>
          <w:szCs w:val="24"/>
        </w:rPr>
        <w:t>е</w:t>
      </w:r>
      <w:r w:rsidRPr="00216B09">
        <w:rPr>
          <w:color w:val="000000"/>
          <w:sz w:val="24"/>
          <w:szCs w:val="24"/>
        </w:rPr>
        <w:t>менны</w:t>
      </w:r>
      <w:r w:rsidRPr="00216B09">
        <w:rPr>
          <w:color w:val="000000"/>
          <w:spacing w:val="2"/>
          <w:sz w:val="24"/>
          <w:szCs w:val="24"/>
        </w:rPr>
        <w:t>м</w:t>
      </w:r>
      <w:r w:rsidRPr="00216B09">
        <w:rPr>
          <w:color w:val="000000"/>
          <w:spacing w:val="1"/>
          <w:sz w:val="24"/>
          <w:szCs w:val="24"/>
        </w:rPr>
        <w:t>и</w:t>
      </w:r>
      <w:r w:rsidRPr="00216B09">
        <w:rPr>
          <w:color w:val="000000"/>
          <w:sz w:val="24"/>
          <w:szCs w:val="24"/>
        </w:rPr>
        <w:t>.</w:t>
      </w:r>
    </w:p>
    <w:p w:rsidR="00216B09" w:rsidRPr="00216B09" w:rsidRDefault="00216B09" w:rsidP="00216B09">
      <w:pPr>
        <w:widowControl w:val="0"/>
        <w:spacing w:line="240" w:lineRule="auto"/>
        <w:ind w:firstLine="569"/>
        <w:rPr>
          <w:color w:val="000000"/>
          <w:sz w:val="24"/>
          <w:szCs w:val="24"/>
        </w:rPr>
      </w:pPr>
      <w:r w:rsidRPr="00216B09">
        <w:rPr>
          <w:color w:val="000000"/>
          <w:sz w:val="24"/>
          <w:szCs w:val="24"/>
        </w:rPr>
        <w:t>П</w:t>
      </w:r>
      <w:r w:rsidRPr="00216B09">
        <w:rPr>
          <w:color w:val="000000"/>
          <w:spacing w:val="-3"/>
          <w:sz w:val="24"/>
          <w:szCs w:val="24"/>
        </w:rPr>
        <w:t>ро</w:t>
      </w:r>
      <w:r w:rsidRPr="00216B09">
        <w:rPr>
          <w:color w:val="000000"/>
          <w:spacing w:val="3"/>
          <w:sz w:val="24"/>
          <w:szCs w:val="24"/>
        </w:rPr>
        <w:t>в</w:t>
      </w:r>
      <w:r w:rsidRPr="00216B09">
        <w:rPr>
          <w:color w:val="000000"/>
          <w:spacing w:val="-2"/>
          <w:sz w:val="24"/>
          <w:szCs w:val="24"/>
        </w:rPr>
        <w:t>о</w:t>
      </w:r>
      <w:r w:rsidRPr="00216B09">
        <w:rPr>
          <w:color w:val="000000"/>
          <w:sz w:val="24"/>
          <w:szCs w:val="24"/>
        </w:rPr>
        <w:t>д</w:t>
      </w:r>
      <w:r w:rsidRPr="00216B09">
        <w:rPr>
          <w:color w:val="000000"/>
          <w:spacing w:val="1"/>
          <w:sz w:val="24"/>
          <w:szCs w:val="24"/>
        </w:rPr>
        <w:t>и</w:t>
      </w:r>
      <w:r w:rsidRPr="00216B09">
        <w:rPr>
          <w:color w:val="000000"/>
          <w:sz w:val="24"/>
          <w:szCs w:val="24"/>
        </w:rPr>
        <w:t>ть</w:t>
      </w:r>
      <w:r w:rsidRPr="00216B09">
        <w:rPr>
          <w:color w:val="000000"/>
          <w:spacing w:val="41"/>
          <w:sz w:val="24"/>
          <w:szCs w:val="24"/>
        </w:rPr>
        <w:t xml:space="preserve"> </w:t>
      </w:r>
      <w:r w:rsidRPr="00216B09">
        <w:rPr>
          <w:color w:val="000000"/>
          <w:spacing w:val="1"/>
          <w:sz w:val="24"/>
          <w:szCs w:val="24"/>
        </w:rPr>
        <w:t>п</w:t>
      </w:r>
      <w:r w:rsidRPr="00216B09">
        <w:rPr>
          <w:color w:val="000000"/>
          <w:spacing w:val="-3"/>
          <w:sz w:val="24"/>
          <w:szCs w:val="24"/>
        </w:rPr>
        <w:t>ро</w:t>
      </w:r>
      <w:r w:rsidRPr="00216B09">
        <w:rPr>
          <w:color w:val="000000"/>
          <w:spacing w:val="-2"/>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йшие</w:t>
      </w:r>
      <w:r w:rsidRPr="00216B09">
        <w:rPr>
          <w:color w:val="000000"/>
          <w:spacing w:val="36"/>
          <w:sz w:val="24"/>
          <w:szCs w:val="24"/>
        </w:rPr>
        <w:t xml:space="preserve"> </w:t>
      </w:r>
      <w:r w:rsidRPr="00216B09">
        <w:rPr>
          <w:color w:val="000000"/>
          <w:sz w:val="24"/>
          <w:szCs w:val="24"/>
        </w:rPr>
        <w:t>и</w:t>
      </w:r>
      <w:r w:rsidRPr="00216B09">
        <w:rPr>
          <w:color w:val="000000"/>
          <w:spacing w:val="-1"/>
          <w:sz w:val="24"/>
          <w:szCs w:val="24"/>
        </w:rPr>
        <w:t>с</w:t>
      </w:r>
      <w:r w:rsidRPr="00216B09">
        <w:rPr>
          <w:color w:val="000000"/>
          <w:spacing w:val="-2"/>
          <w:sz w:val="24"/>
          <w:szCs w:val="24"/>
        </w:rPr>
        <w:t>с</w:t>
      </w:r>
      <w:r w:rsidRPr="00216B09">
        <w:rPr>
          <w:color w:val="000000"/>
          <w:spacing w:val="2"/>
          <w:sz w:val="24"/>
          <w:szCs w:val="24"/>
        </w:rPr>
        <w:t>л</w:t>
      </w:r>
      <w:r w:rsidRPr="00216B09">
        <w:rPr>
          <w:color w:val="000000"/>
          <w:sz w:val="24"/>
          <w:szCs w:val="24"/>
        </w:rPr>
        <w:t>е</w:t>
      </w:r>
      <w:r w:rsidRPr="00216B09">
        <w:rPr>
          <w:color w:val="000000"/>
          <w:spacing w:val="-1"/>
          <w:sz w:val="24"/>
          <w:szCs w:val="24"/>
        </w:rPr>
        <w:t>д</w:t>
      </w:r>
      <w:r w:rsidRPr="00216B09">
        <w:rPr>
          <w:color w:val="000000"/>
          <w:spacing w:val="-3"/>
          <w:sz w:val="24"/>
          <w:szCs w:val="24"/>
        </w:rPr>
        <w:t>о</w:t>
      </w:r>
      <w:r w:rsidRPr="00216B09">
        <w:rPr>
          <w:color w:val="000000"/>
          <w:spacing w:val="3"/>
          <w:sz w:val="24"/>
          <w:szCs w:val="24"/>
        </w:rPr>
        <w:t>в</w:t>
      </w:r>
      <w:r w:rsidRPr="00216B09">
        <w:rPr>
          <w:color w:val="000000"/>
          <w:sz w:val="24"/>
          <w:szCs w:val="24"/>
        </w:rPr>
        <w:t>ания</w:t>
      </w:r>
      <w:r w:rsidRPr="00216B09">
        <w:rPr>
          <w:color w:val="000000"/>
          <w:spacing w:val="38"/>
          <w:sz w:val="24"/>
          <w:szCs w:val="24"/>
        </w:rPr>
        <w:t xml:space="preserve"> </w:t>
      </w:r>
      <w:r w:rsidRPr="00216B09">
        <w:rPr>
          <w:color w:val="000000"/>
          <w:spacing w:val="-2"/>
          <w:sz w:val="24"/>
          <w:szCs w:val="24"/>
        </w:rPr>
        <w:t>ура</w:t>
      </w:r>
      <w:r w:rsidRPr="00216B09">
        <w:rPr>
          <w:color w:val="000000"/>
          <w:spacing w:val="-3"/>
          <w:sz w:val="24"/>
          <w:szCs w:val="24"/>
        </w:rPr>
        <w:t>в</w:t>
      </w:r>
      <w:r w:rsidRPr="00216B09">
        <w:rPr>
          <w:color w:val="000000"/>
          <w:sz w:val="24"/>
          <w:szCs w:val="24"/>
        </w:rPr>
        <w:t>н</w:t>
      </w:r>
      <w:r w:rsidRPr="00216B09">
        <w:rPr>
          <w:color w:val="000000"/>
          <w:spacing w:val="-2"/>
          <w:sz w:val="24"/>
          <w:szCs w:val="24"/>
        </w:rPr>
        <w:t>е</w:t>
      </w:r>
      <w:r w:rsidRPr="00216B09">
        <w:rPr>
          <w:color w:val="000000"/>
          <w:sz w:val="24"/>
          <w:szCs w:val="24"/>
        </w:rPr>
        <w:t>ний</w:t>
      </w:r>
      <w:r w:rsidRPr="00216B09">
        <w:rPr>
          <w:color w:val="000000"/>
          <w:spacing w:val="39"/>
          <w:sz w:val="24"/>
          <w:szCs w:val="24"/>
        </w:rPr>
        <w:t xml:space="preserve"> </w:t>
      </w:r>
      <w:r w:rsidRPr="00216B09">
        <w:rPr>
          <w:color w:val="000000"/>
          <w:sz w:val="24"/>
          <w:szCs w:val="24"/>
        </w:rPr>
        <w:t>и</w:t>
      </w:r>
      <w:r w:rsidRPr="00216B09">
        <w:rPr>
          <w:color w:val="000000"/>
          <w:spacing w:val="38"/>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2"/>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м</w:t>
      </w:r>
      <w:r w:rsidRPr="00216B09">
        <w:rPr>
          <w:color w:val="000000"/>
          <w:spacing w:val="40"/>
          <w:sz w:val="24"/>
          <w:szCs w:val="24"/>
        </w:rPr>
        <w:t xml:space="preserve"> </w:t>
      </w:r>
      <w:r w:rsidRPr="00216B09">
        <w:rPr>
          <w:color w:val="000000"/>
          <w:spacing w:val="-2"/>
          <w:sz w:val="24"/>
          <w:szCs w:val="24"/>
        </w:rPr>
        <w:t>ур</w:t>
      </w:r>
      <w:r w:rsidRPr="00216B09">
        <w:rPr>
          <w:color w:val="000000"/>
          <w:spacing w:val="3"/>
          <w:sz w:val="24"/>
          <w:szCs w:val="24"/>
        </w:rPr>
        <w:t>а</w:t>
      </w:r>
      <w:r w:rsidRPr="00216B09">
        <w:rPr>
          <w:color w:val="000000"/>
          <w:spacing w:val="-2"/>
          <w:sz w:val="24"/>
          <w:szCs w:val="24"/>
        </w:rPr>
        <w:t>в</w:t>
      </w:r>
      <w:r w:rsidRPr="00216B09">
        <w:rPr>
          <w:color w:val="000000"/>
          <w:sz w:val="24"/>
          <w:szCs w:val="24"/>
        </w:rPr>
        <w:t>нений,</w:t>
      </w:r>
      <w:r w:rsidRPr="00216B09">
        <w:rPr>
          <w:color w:val="000000"/>
          <w:spacing w:val="39"/>
          <w:sz w:val="24"/>
          <w:szCs w:val="24"/>
        </w:rPr>
        <w:t xml:space="preserve"> </w:t>
      </w:r>
      <w:r w:rsidRPr="00216B09">
        <w:rPr>
          <w:color w:val="000000"/>
          <w:spacing w:val="1"/>
          <w:sz w:val="24"/>
          <w:szCs w:val="24"/>
        </w:rPr>
        <w:t>в</w:t>
      </w:r>
      <w:r w:rsidRPr="00216B09">
        <w:rPr>
          <w:color w:val="000000"/>
          <w:spacing w:val="35"/>
          <w:sz w:val="24"/>
          <w:szCs w:val="24"/>
        </w:rPr>
        <w:t xml:space="preserve"> </w:t>
      </w:r>
      <w:r w:rsidRPr="00216B09">
        <w:rPr>
          <w:color w:val="000000"/>
          <w:sz w:val="24"/>
          <w:szCs w:val="24"/>
        </w:rPr>
        <w:t>т</w:t>
      </w:r>
      <w:r w:rsidRPr="00216B09">
        <w:rPr>
          <w:color w:val="000000"/>
          <w:spacing w:val="-3"/>
          <w:sz w:val="24"/>
          <w:szCs w:val="24"/>
        </w:rPr>
        <w:t>о</w:t>
      </w:r>
      <w:r w:rsidRPr="00216B09">
        <w:rPr>
          <w:color w:val="000000"/>
          <w:sz w:val="24"/>
          <w:szCs w:val="24"/>
        </w:rPr>
        <w:t xml:space="preserve">м </w:t>
      </w:r>
      <w:r w:rsidRPr="00216B09">
        <w:rPr>
          <w:color w:val="000000"/>
          <w:spacing w:val="2"/>
          <w:sz w:val="24"/>
          <w:szCs w:val="24"/>
        </w:rPr>
        <w:t>ч</w:t>
      </w:r>
      <w:r w:rsidRPr="00216B09">
        <w:rPr>
          <w:color w:val="000000"/>
          <w:sz w:val="24"/>
          <w:szCs w:val="24"/>
        </w:rPr>
        <w:t>ис</w:t>
      </w:r>
      <w:r w:rsidRPr="00216B09">
        <w:rPr>
          <w:color w:val="000000"/>
          <w:spacing w:val="-4"/>
          <w:sz w:val="24"/>
          <w:szCs w:val="24"/>
        </w:rPr>
        <w:t>л</w:t>
      </w:r>
      <w:r w:rsidRPr="00216B09">
        <w:rPr>
          <w:color w:val="000000"/>
          <w:sz w:val="24"/>
          <w:szCs w:val="24"/>
        </w:rPr>
        <w:t>е</w:t>
      </w:r>
      <w:r w:rsidRPr="00216B09">
        <w:rPr>
          <w:color w:val="000000"/>
          <w:spacing w:val="121"/>
          <w:sz w:val="24"/>
          <w:szCs w:val="24"/>
        </w:rPr>
        <w:t xml:space="preserve"> </w:t>
      </w:r>
      <w:r w:rsidRPr="00216B09">
        <w:rPr>
          <w:color w:val="000000"/>
          <w:sz w:val="24"/>
          <w:szCs w:val="24"/>
        </w:rPr>
        <w:t>с</w:t>
      </w:r>
      <w:r w:rsidRPr="00216B09">
        <w:rPr>
          <w:color w:val="000000"/>
          <w:spacing w:val="121"/>
          <w:sz w:val="24"/>
          <w:szCs w:val="24"/>
        </w:rPr>
        <w:t xml:space="preserve"> </w:t>
      </w:r>
      <w:r w:rsidRPr="00216B09">
        <w:rPr>
          <w:color w:val="000000"/>
          <w:sz w:val="24"/>
          <w:szCs w:val="24"/>
        </w:rPr>
        <w:t>п</w:t>
      </w:r>
      <w:r w:rsidRPr="00216B09">
        <w:rPr>
          <w:color w:val="000000"/>
          <w:spacing w:val="-1"/>
          <w:sz w:val="24"/>
          <w:szCs w:val="24"/>
        </w:rPr>
        <w:t>р</w:t>
      </w:r>
      <w:r w:rsidRPr="00216B09">
        <w:rPr>
          <w:color w:val="000000"/>
          <w:sz w:val="24"/>
          <w:szCs w:val="24"/>
        </w:rPr>
        <w:t>и</w:t>
      </w:r>
      <w:r w:rsidRPr="00216B09">
        <w:rPr>
          <w:color w:val="000000"/>
          <w:spacing w:val="1"/>
          <w:sz w:val="24"/>
          <w:szCs w:val="24"/>
        </w:rPr>
        <w:t>м</w:t>
      </w:r>
      <w:r w:rsidRPr="00216B09">
        <w:rPr>
          <w:color w:val="000000"/>
          <w:spacing w:val="-1"/>
          <w:sz w:val="24"/>
          <w:szCs w:val="24"/>
        </w:rPr>
        <w:t>е</w:t>
      </w:r>
      <w:r w:rsidRPr="00216B09">
        <w:rPr>
          <w:color w:val="000000"/>
          <w:sz w:val="24"/>
          <w:szCs w:val="24"/>
        </w:rPr>
        <w:t>н</w:t>
      </w:r>
      <w:r w:rsidRPr="00216B09">
        <w:rPr>
          <w:color w:val="000000"/>
          <w:spacing w:val="-1"/>
          <w:sz w:val="24"/>
          <w:szCs w:val="24"/>
        </w:rPr>
        <w:t>е</w:t>
      </w:r>
      <w:r w:rsidRPr="00216B09">
        <w:rPr>
          <w:color w:val="000000"/>
          <w:sz w:val="24"/>
          <w:szCs w:val="24"/>
        </w:rPr>
        <w:t>ние</w:t>
      </w:r>
      <w:r w:rsidRPr="00216B09">
        <w:rPr>
          <w:color w:val="000000"/>
          <w:spacing w:val="-1"/>
          <w:sz w:val="24"/>
          <w:szCs w:val="24"/>
        </w:rPr>
        <w:t>м</w:t>
      </w:r>
      <w:r w:rsidRPr="00216B09">
        <w:rPr>
          <w:color w:val="000000"/>
          <w:spacing w:val="126"/>
          <w:sz w:val="24"/>
          <w:szCs w:val="24"/>
        </w:rPr>
        <w:t xml:space="preserve"> </w:t>
      </w:r>
      <w:r w:rsidRPr="00216B09">
        <w:rPr>
          <w:color w:val="000000"/>
          <w:sz w:val="24"/>
          <w:szCs w:val="24"/>
        </w:rPr>
        <w:t>г</w:t>
      </w:r>
      <w:r w:rsidRPr="00216B09">
        <w:rPr>
          <w:color w:val="000000"/>
          <w:spacing w:val="-2"/>
          <w:sz w:val="24"/>
          <w:szCs w:val="24"/>
        </w:rPr>
        <w:t>раф</w:t>
      </w:r>
      <w:r w:rsidRPr="00216B09">
        <w:rPr>
          <w:color w:val="000000"/>
          <w:sz w:val="24"/>
          <w:szCs w:val="24"/>
        </w:rPr>
        <w:t>и</w:t>
      </w:r>
      <w:r w:rsidRPr="00216B09">
        <w:rPr>
          <w:color w:val="000000"/>
          <w:spacing w:val="2"/>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ких</w:t>
      </w:r>
      <w:r w:rsidRPr="00216B09">
        <w:rPr>
          <w:color w:val="000000"/>
          <w:spacing w:val="120"/>
          <w:sz w:val="24"/>
          <w:szCs w:val="24"/>
        </w:rPr>
        <w:t xml:space="preserve"> </w:t>
      </w:r>
      <w:r w:rsidRPr="00216B09">
        <w:rPr>
          <w:color w:val="000000"/>
          <w:sz w:val="24"/>
          <w:szCs w:val="24"/>
        </w:rPr>
        <w:t>п</w:t>
      </w:r>
      <w:r w:rsidRPr="00216B09">
        <w:rPr>
          <w:color w:val="000000"/>
          <w:spacing w:val="-1"/>
          <w:sz w:val="24"/>
          <w:szCs w:val="24"/>
        </w:rPr>
        <w:t>ре</w:t>
      </w:r>
      <w:r w:rsidRPr="00216B09">
        <w:rPr>
          <w:color w:val="000000"/>
          <w:sz w:val="24"/>
          <w:szCs w:val="24"/>
        </w:rPr>
        <w:t>д</w:t>
      </w:r>
      <w:r w:rsidRPr="00216B09">
        <w:rPr>
          <w:color w:val="000000"/>
          <w:spacing w:val="-1"/>
          <w:sz w:val="24"/>
          <w:szCs w:val="24"/>
        </w:rPr>
        <w:t>ст</w:t>
      </w:r>
      <w:r w:rsidRPr="00216B09">
        <w:rPr>
          <w:color w:val="000000"/>
          <w:spacing w:val="-2"/>
          <w:sz w:val="24"/>
          <w:szCs w:val="24"/>
        </w:rPr>
        <w:t>а</w:t>
      </w:r>
      <w:r w:rsidRPr="00216B09">
        <w:rPr>
          <w:color w:val="000000"/>
          <w:spacing w:val="-3"/>
          <w:sz w:val="24"/>
          <w:szCs w:val="24"/>
        </w:rPr>
        <w:t>вл</w:t>
      </w:r>
      <w:r w:rsidRPr="00216B09">
        <w:rPr>
          <w:color w:val="000000"/>
          <w:spacing w:val="-1"/>
          <w:sz w:val="24"/>
          <w:szCs w:val="24"/>
        </w:rPr>
        <w:t>ен</w:t>
      </w:r>
      <w:r w:rsidRPr="00216B09">
        <w:rPr>
          <w:color w:val="000000"/>
          <w:sz w:val="24"/>
          <w:szCs w:val="24"/>
        </w:rPr>
        <w:t>ий</w:t>
      </w:r>
      <w:r w:rsidRPr="00216B09">
        <w:rPr>
          <w:color w:val="000000"/>
          <w:spacing w:val="125"/>
          <w:sz w:val="24"/>
          <w:szCs w:val="24"/>
        </w:rPr>
        <w:t xml:space="preserve"> </w:t>
      </w:r>
      <w:r w:rsidRPr="00216B09">
        <w:rPr>
          <w:color w:val="000000"/>
          <w:sz w:val="24"/>
          <w:szCs w:val="24"/>
        </w:rPr>
        <w:t>(</w:t>
      </w:r>
      <w:r w:rsidRPr="00216B09">
        <w:rPr>
          <w:color w:val="000000"/>
          <w:spacing w:val="-2"/>
          <w:sz w:val="24"/>
          <w:szCs w:val="24"/>
        </w:rPr>
        <w:t>ус</w:t>
      </w:r>
      <w:r w:rsidRPr="00216B09">
        <w:rPr>
          <w:color w:val="000000"/>
          <w:sz w:val="24"/>
          <w:szCs w:val="24"/>
        </w:rPr>
        <w:t>т</w:t>
      </w:r>
      <w:r w:rsidRPr="00216B09">
        <w:rPr>
          <w:color w:val="000000"/>
          <w:spacing w:val="4"/>
          <w:sz w:val="24"/>
          <w:szCs w:val="24"/>
        </w:rPr>
        <w:t>а</w:t>
      </w:r>
      <w:r w:rsidRPr="00216B09">
        <w:rPr>
          <w:color w:val="000000"/>
          <w:sz w:val="24"/>
          <w:szCs w:val="24"/>
        </w:rPr>
        <w:t>н</w:t>
      </w:r>
      <w:r w:rsidRPr="00216B09">
        <w:rPr>
          <w:color w:val="000000"/>
          <w:spacing w:val="-1"/>
          <w:sz w:val="24"/>
          <w:szCs w:val="24"/>
        </w:rPr>
        <w:t>а</w:t>
      </w:r>
      <w:r w:rsidRPr="00216B09">
        <w:rPr>
          <w:color w:val="000000"/>
          <w:spacing w:val="-3"/>
          <w:sz w:val="24"/>
          <w:szCs w:val="24"/>
        </w:rPr>
        <w:t>вл</w:t>
      </w:r>
      <w:r w:rsidRPr="00216B09">
        <w:rPr>
          <w:color w:val="000000"/>
          <w:sz w:val="24"/>
          <w:szCs w:val="24"/>
        </w:rPr>
        <w:t>и</w:t>
      </w:r>
      <w:r w:rsidRPr="00216B09">
        <w:rPr>
          <w:color w:val="000000"/>
          <w:spacing w:val="-2"/>
          <w:sz w:val="24"/>
          <w:szCs w:val="24"/>
        </w:rPr>
        <w:t>ва</w:t>
      </w:r>
      <w:r w:rsidRPr="00216B09">
        <w:rPr>
          <w:color w:val="000000"/>
          <w:sz w:val="24"/>
          <w:szCs w:val="24"/>
        </w:rPr>
        <w:t>ть,</w:t>
      </w:r>
      <w:r w:rsidRPr="00216B09">
        <w:rPr>
          <w:color w:val="000000"/>
          <w:spacing w:val="125"/>
          <w:sz w:val="24"/>
          <w:szCs w:val="24"/>
        </w:rPr>
        <w:t xml:space="preserve"> </w:t>
      </w:r>
      <w:r w:rsidRPr="00216B09">
        <w:rPr>
          <w:color w:val="000000"/>
          <w:sz w:val="24"/>
          <w:szCs w:val="24"/>
        </w:rPr>
        <w:t>и</w:t>
      </w:r>
      <w:r w:rsidRPr="00216B09">
        <w:rPr>
          <w:color w:val="000000"/>
          <w:spacing w:val="2"/>
          <w:sz w:val="24"/>
          <w:szCs w:val="24"/>
        </w:rPr>
        <w:t>м</w:t>
      </w:r>
      <w:r w:rsidRPr="00216B09">
        <w:rPr>
          <w:color w:val="000000"/>
          <w:sz w:val="24"/>
          <w:szCs w:val="24"/>
        </w:rPr>
        <w:t>е</w:t>
      </w:r>
      <w:r w:rsidRPr="00216B09">
        <w:rPr>
          <w:color w:val="000000"/>
          <w:spacing w:val="-2"/>
          <w:sz w:val="24"/>
          <w:szCs w:val="24"/>
        </w:rPr>
        <w:t>е</w:t>
      </w:r>
      <w:r w:rsidRPr="00216B09">
        <w:rPr>
          <w:color w:val="000000"/>
          <w:spacing w:val="-1"/>
          <w:sz w:val="24"/>
          <w:szCs w:val="24"/>
        </w:rPr>
        <w:t>т</w:t>
      </w:r>
      <w:r w:rsidRPr="00216B09">
        <w:rPr>
          <w:color w:val="000000"/>
          <w:spacing w:val="123"/>
          <w:sz w:val="24"/>
          <w:szCs w:val="24"/>
        </w:rPr>
        <w:t xml:space="preserve"> </w:t>
      </w:r>
      <w:r w:rsidRPr="00216B09">
        <w:rPr>
          <w:color w:val="000000"/>
          <w:spacing w:val="-2"/>
          <w:sz w:val="24"/>
          <w:szCs w:val="24"/>
        </w:rPr>
        <w:t>л</w:t>
      </w:r>
      <w:r w:rsidRPr="00216B09">
        <w:rPr>
          <w:color w:val="000000"/>
          <w:sz w:val="24"/>
          <w:szCs w:val="24"/>
        </w:rPr>
        <w:t xml:space="preserve">и </w:t>
      </w:r>
      <w:r w:rsidRPr="00216B09">
        <w:rPr>
          <w:color w:val="000000"/>
          <w:spacing w:val="-2"/>
          <w:sz w:val="24"/>
          <w:szCs w:val="24"/>
        </w:rPr>
        <w:t>ур</w:t>
      </w:r>
      <w:r w:rsidRPr="00216B09">
        <w:rPr>
          <w:color w:val="000000"/>
          <w:spacing w:val="3"/>
          <w:sz w:val="24"/>
          <w:szCs w:val="24"/>
        </w:rPr>
        <w:t>а</w:t>
      </w:r>
      <w:r w:rsidRPr="00216B09">
        <w:rPr>
          <w:color w:val="000000"/>
          <w:spacing w:val="-2"/>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ние и</w:t>
      </w:r>
      <w:r w:rsidRPr="00216B09">
        <w:rPr>
          <w:color w:val="000000"/>
          <w:spacing w:val="-3"/>
          <w:sz w:val="24"/>
          <w:szCs w:val="24"/>
        </w:rPr>
        <w:t>л</w:t>
      </w:r>
      <w:r w:rsidRPr="00216B09">
        <w:rPr>
          <w:color w:val="000000"/>
          <w:sz w:val="24"/>
          <w:szCs w:val="24"/>
        </w:rPr>
        <w:t>и</w:t>
      </w:r>
      <w:r w:rsidRPr="00216B09">
        <w:rPr>
          <w:color w:val="000000"/>
          <w:spacing w:val="2"/>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3"/>
          <w:sz w:val="24"/>
          <w:szCs w:val="24"/>
        </w:rPr>
        <w:t>е</w:t>
      </w:r>
      <w:r w:rsidRPr="00216B09">
        <w:rPr>
          <w:color w:val="000000"/>
          <w:sz w:val="24"/>
          <w:szCs w:val="24"/>
        </w:rPr>
        <w:t>ма</w:t>
      </w:r>
      <w:r w:rsidRPr="00216B09">
        <w:rPr>
          <w:color w:val="000000"/>
          <w:spacing w:val="7"/>
          <w:sz w:val="24"/>
          <w:szCs w:val="24"/>
        </w:rPr>
        <w:t xml:space="preserve"> </w:t>
      </w:r>
      <w:r w:rsidRPr="00216B09">
        <w:rPr>
          <w:color w:val="000000"/>
          <w:spacing w:val="-9"/>
          <w:sz w:val="24"/>
          <w:szCs w:val="24"/>
        </w:rPr>
        <w:t>у</w:t>
      </w:r>
      <w:r w:rsidRPr="00216B09">
        <w:rPr>
          <w:color w:val="000000"/>
          <w:spacing w:val="-3"/>
          <w:sz w:val="24"/>
          <w:szCs w:val="24"/>
        </w:rPr>
        <w:t>р</w:t>
      </w:r>
      <w:r w:rsidRPr="00216B09">
        <w:rPr>
          <w:color w:val="000000"/>
          <w:spacing w:val="3"/>
          <w:sz w:val="24"/>
          <w:szCs w:val="24"/>
        </w:rPr>
        <w:t>а</w:t>
      </w:r>
      <w:r w:rsidRPr="00216B09">
        <w:rPr>
          <w:color w:val="000000"/>
          <w:spacing w:val="-2"/>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ний</w:t>
      </w:r>
      <w:r w:rsidRPr="00216B09">
        <w:rPr>
          <w:color w:val="000000"/>
          <w:spacing w:val="2"/>
          <w:sz w:val="24"/>
          <w:szCs w:val="24"/>
        </w:rPr>
        <w:t xml:space="preserve"> </w:t>
      </w:r>
      <w:r w:rsidRPr="00216B09">
        <w:rPr>
          <w:color w:val="000000"/>
          <w:spacing w:val="-2"/>
          <w:sz w:val="24"/>
          <w:szCs w:val="24"/>
        </w:rPr>
        <w:t>ре</w:t>
      </w:r>
      <w:r w:rsidRPr="00216B09">
        <w:rPr>
          <w:color w:val="000000"/>
          <w:sz w:val="24"/>
          <w:szCs w:val="24"/>
        </w:rPr>
        <w:t>ш</w:t>
      </w:r>
      <w:r w:rsidRPr="00216B09">
        <w:rPr>
          <w:color w:val="000000"/>
          <w:spacing w:val="-2"/>
          <w:sz w:val="24"/>
          <w:szCs w:val="24"/>
        </w:rPr>
        <w:t>е</w:t>
      </w:r>
      <w:r w:rsidRPr="00216B09">
        <w:rPr>
          <w:color w:val="000000"/>
          <w:sz w:val="24"/>
          <w:szCs w:val="24"/>
        </w:rPr>
        <w:t>ния,</w:t>
      </w:r>
      <w:r w:rsidRPr="00216B09">
        <w:rPr>
          <w:color w:val="000000"/>
          <w:spacing w:val="3"/>
          <w:sz w:val="24"/>
          <w:szCs w:val="24"/>
        </w:rPr>
        <w:t xml:space="preserve"> </w:t>
      </w:r>
      <w:r w:rsidRPr="00216B09">
        <w:rPr>
          <w:color w:val="000000"/>
          <w:spacing w:val="-1"/>
          <w:sz w:val="24"/>
          <w:szCs w:val="24"/>
        </w:rPr>
        <w:t>е</w:t>
      </w:r>
      <w:r w:rsidRPr="00216B09">
        <w:rPr>
          <w:color w:val="000000"/>
          <w:spacing w:val="-3"/>
          <w:sz w:val="24"/>
          <w:szCs w:val="24"/>
        </w:rPr>
        <w:t>сл</w:t>
      </w:r>
      <w:r w:rsidRPr="00216B09">
        <w:rPr>
          <w:color w:val="000000"/>
          <w:spacing w:val="-1"/>
          <w:sz w:val="24"/>
          <w:szCs w:val="24"/>
        </w:rPr>
        <w:t>и</w:t>
      </w:r>
      <w:r w:rsidRPr="00216B09">
        <w:rPr>
          <w:color w:val="000000"/>
          <w:spacing w:val="2"/>
          <w:sz w:val="24"/>
          <w:szCs w:val="24"/>
        </w:rPr>
        <w:t xml:space="preserve"> </w:t>
      </w:r>
      <w:r w:rsidRPr="00216B09">
        <w:rPr>
          <w:color w:val="000000"/>
          <w:sz w:val="24"/>
          <w:szCs w:val="24"/>
        </w:rPr>
        <w:t>и</w:t>
      </w:r>
      <w:r w:rsidRPr="00216B09">
        <w:rPr>
          <w:color w:val="000000"/>
          <w:spacing w:val="2"/>
          <w:sz w:val="24"/>
          <w:szCs w:val="24"/>
        </w:rPr>
        <w:t>м</w:t>
      </w:r>
      <w:r w:rsidRPr="00216B09">
        <w:rPr>
          <w:color w:val="000000"/>
          <w:spacing w:val="-1"/>
          <w:sz w:val="24"/>
          <w:szCs w:val="24"/>
        </w:rPr>
        <w:t>ее</w:t>
      </w:r>
      <w:r w:rsidRPr="00216B09">
        <w:rPr>
          <w:color w:val="000000"/>
          <w:sz w:val="24"/>
          <w:szCs w:val="24"/>
        </w:rPr>
        <w:t>т,</w:t>
      </w:r>
      <w:r w:rsidRPr="00216B09">
        <w:rPr>
          <w:color w:val="000000"/>
          <w:spacing w:val="2"/>
          <w:sz w:val="24"/>
          <w:szCs w:val="24"/>
        </w:rPr>
        <w:t xml:space="preserve"> </w:t>
      </w:r>
      <w:r w:rsidRPr="00216B09">
        <w:rPr>
          <w:color w:val="000000"/>
          <w:sz w:val="24"/>
          <w:szCs w:val="24"/>
        </w:rPr>
        <w:t>то</w:t>
      </w:r>
      <w:r w:rsidRPr="00216B09">
        <w:rPr>
          <w:color w:val="000000"/>
          <w:spacing w:val="-1"/>
          <w:sz w:val="24"/>
          <w:szCs w:val="24"/>
        </w:rPr>
        <w:t xml:space="preserve"> </w:t>
      </w:r>
      <w:r w:rsidRPr="00216B09">
        <w:rPr>
          <w:color w:val="000000"/>
          <w:spacing w:val="-2"/>
          <w:sz w:val="24"/>
          <w:szCs w:val="24"/>
        </w:rPr>
        <w:t>с</w:t>
      </w:r>
      <w:r w:rsidRPr="00216B09">
        <w:rPr>
          <w:color w:val="000000"/>
          <w:sz w:val="24"/>
          <w:szCs w:val="24"/>
        </w:rPr>
        <w:t>к</w:t>
      </w:r>
      <w:r w:rsidRPr="00216B09">
        <w:rPr>
          <w:color w:val="000000"/>
          <w:spacing w:val="-3"/>
          <w:sz w:val="24"/>
          <w:szCs w:val="24"/>
        </w:rPr>
        <w:t>ол</w:t>
      </w:r>
      <w:r w:rsidRPr="00216B09">
        <w:rPr>
          <w:color w:val="000000"/>
          <w:sz w:val="24"/>
          <w:szCs w:val="24"/>
        </w:rPr>
        <w:t>ьк</w:t>
      </w:r>
      <w:r w:rsidRPr="00216B09">
        <w:rPr>
          <w:color w:val="000000"/>
          <w:spacing w:val="-1"/>
          <w:sz w:val="24"/>
          <w:szCs w:val="24"/>
        </w:rPr>
        <w:t>о</w:t>
      </w:r>
      <w:r w:rsidRPr="00216B09">
        <w:rPr>
          <w:color w:val="000000"/>
          <w:sz w:val="24"/>
          <w:szCs w:val="24"/>
        </w:rPr>
        <w:t>,</w:t>
      </w:r>
      <w:r w:rsidRPr="00216B09">
        <w:rPr>
          <w:color w:val="000000"/>
          <w:spacing w:val="2"/>
          <w:sz w:val="24"/>
          <w:szCs w:val="24"/>
        </w:rPr>
        <w:t xml:space="preserve"> </w:t>
      </w:r>
      <w:r w:rsidRPr="00216B09">
        <w:rPr>
          <w:color w:val="000000"/>
          <w:spacing w:val="1"/>
          <w:sz w:val="24"/>
          <w:szCs w:val="24"/>
        </w:rPr>
        <w:t>и</w:t>
      </w:r>
      <w:r w:rsidRPr="00216B09">
        <w:rPr>
          <w:color w:val="000000"/>
          <w:spacing w:val="2"/>
          <w:sz w:val="24"/>
          <w:szCs w:val="24"/>
        </w:rPr>
        <w:t xml:space="preserve"> </w:t>
      </w:r>
      <w:r w:rsidRPr="00216B09">
        <w:rPr>
          <w:color w:val="000000"/>
          <w:sz w:val="24"/>
          <w:szCs w:val="24"/>
        </w:rPr>
        <w:t>п</w:t>
      </w:r>
      <w:r w:rsidRPr="00216B09">
        <w:rPr>
          <w:color w:val="000000"/>
          <w:spacing w:val="-2"/>
          <w:sz w:val="24"/>
          <w:szCs w:val="24"/>
        </w:rPr>
        <w:t>ро</w:t>
      </w:r>
      <w:r w:rsidRPr="00216B09">
        <w:rPr>
          <w:color w:val="000000"/>
          <w:spacing w:val="1"/>
          <w:sz w:val="24"/>
          <w:szCs w:val="24"/>
        </w:rPr>
        <w:t>ч</w:t>
      </w:r>
      <w:r w:rsidRPr="00216B09">
        <w:rPr>
          <w:color w:val="000000"/>
          <w:sz w:val="24"/>
          <w:szCs w:val="24"/>
        </w:rPr>
        <w:t>е</w:t>
      </w:r>
      <w:r w:rsidRPr="00216B09">
        <w:rPr>
          <w:color w:val="000000"/>
          <w:spacing w:val="-3"/>
          <w:sz w:val="24"/>
          <w:szCs w:val="24"/>
        </w:rPr>
        <w:t>е</w:t>
      </w:r>
      <w:r w:rsidRPr="00216B09">
        <w:rPr>
          <w:color w:val="000000"/>
          <w:sz w:val="24"/>
          <w:szCs w:val="24"/>
        </w:rPr>
        <w:t>).</w:t>
      </w:r>
    </w:p>
    <w:p w:rsidR="00216B09" w:rsidRPr="00216B09" w:rsidRDefault="00216B09" w:rsidP="00216B09">
      <w:pPr>
        <w:widowControl w:val="0"/>
        <w:spacing w:line="240" w:lineRule="auto"/>
        <w:ind w:right="-63" w:firstLine="569"/>
        <w:rPr>
          <w:color w:val="000000"/>
          <w:sz w:val="24"/>
          <w:szCs w:val="24"/>
        </w:rPr>
      </w:pPr>
      <w:r w:rsidRPr="00216B09">
        <w:rPr>
          <w:color w:val="000000"/>
          <w:spacing w:val="1"/>
          <w:sz w:val="24"/>
          <w:szCs w:val="24"/>
        </w:rPr>
        <w:t>Р</w:t>
      </w:r>
      <w:r w:rsidRPr="00216B09">
        <w:rPr>
          <w:color w:val="000000"/>
          <w:spacing w:val="-1"/>
          <w:sz w:val="24"/>
          <w:szCs w:val="24"/>
        </w:rPr>
        <w:t>е</w:t>
      </w:r>
      <w:r w:rsidRPr="00216B09">
        <w:rPr>
          <w:color w:val="000000"/>
          <w:sz w:val="24"/>
          <w:szCs w:val="24"/>
        </w:rPr>
        <w:t>ш</w:t>
      </w:r>
      <w:r w:rsidRPr="00216B09">
        <w:rPr>
          <w:color w:val="000000"/>
          <w:spacing w:val="-2"/>
          <w:sz w:val="24"/>
          <w:szCs w:val="24"/>
        </w:rPr>
        <w:t>а</w:t>
      </w:r>
      <w:r w:rsidRPr="00216B09">
        <w:rPr>
          <w:color w:val="000000"/>
          <w:sz w:val="24"/>
          <w:szCs w:val="24"/>
        </w:rPr>
        <w:t>ть</w:t>
      </w:r>
      <w:r w:rsidRPr="00216B09">
        <w:rPr>
          <w:color w:val="000000"/>
          <w:spacing w:val="16"/>
          <w:sz w:val="24"/>
          <w:szCs w:val="24"/>
        </w:rPr>
        <w:t xml:space="preserve"> </w:t>
      </w:r>
      <w:r w:rsidRPr="00216B09">
        <w:rPr>
          <w:color w:val="000000"/>
          <w:spacing w:val="-2"/>
          <w:sz w:val="24"/>
          <w:szCs w:val="24"/>
        </w:rPr>
        <w:t>л</w:t>
      </w:r>
      <w:r w:rsidRPr="00216B09">
        <w:rPr>
          <w:color w:val="000000"/>
          <w:sz w:val="24"/>
          <w:szCs w:val="24"/>
        </w:rPr>
        <w:t>инейные</w:t>
      </w:r>
      <w:r w:rsidRPr="00216B09">
        <w:rPr>
          <w:color w:val="000000"/>
          <w:spacing w:val="6"/>
          <w:sz w:val="24"/>
          <w:szCs w:val="24"/>
        </w:rPr>
        <w:t xml:space="preserve"> </w:t>
      </w:r>
      <w:r w:rsidRPr="00216B09">
        <w:rPr>
          <w:color w:val="000000"/>
          <w:sz w:val="24"/>
          <w:szCs w:val="24"/>
        </w:rPr>
        <w:t>н</w:t>
      </w:r>
      <w:r w:rsidRPr="00216B09">
        <w:rPr>
          <w:color w:val="000000"/>
          <w:spacing w:val="-1"/>
          <w:sz w:val="24"/>
          <w:szCs w:val="24"/>
        </w:rPr>
        <w:t>е</w:t>
      </w:r>
      <w:r w:rsidRPr="00216B09">
        <w:rPr>
          <w:color w:val="000000"/>
          <w:spacing w:val="-4"/>
          <w:sz w:val="24"/>
          <w:szCs w:val="24"/>
        </w:rPr>
        <w:t>р</w:t>
      </w:r>
      <w:r w:rsidRPr="00216B09">
        <w:rPr>
          <w:color w:val="000000"/>
          <w:spacing w:val="-1"/>
          <w:sz w:val="24"/>
          <w:szCs w:val="24"/>
        </w:rPr>
        <w:t>а</w:t>
      </w:r>
      <w:r w:rsidRPr="00216B09">
        <w:rPr>
          <w:color w:val="000000"/>
          <w:spacing w:val="-3"/>
          <w:sz w:val="24"/>
          <w:szCs w:val="24"/>
        </w:rPr>
        <w:t>ве</w:t>
      </w:r>
      <w:r w:rsidRPr="00216B09">
        <w:rPr>
          <w:color w:val="000000"/>
          <w:sz w:val="24"/>
          <w:szCs w:val="24"/>
        </w:rPr>
        <w:t>н</w:t>
      </w:r>
      <w:r w:rsidRPr="00216B09">
        <w:rPr>
          <w:color w:val="000000"/>
          <w:spacing w:val="-2"/>
          <w:sz w:val="24"/>
          <w:szCs w:val="24"/>
        </w:rPr>
        <w:t>с</w:t>
      </w:r>
      <w:r w:rsidRPr="00216B09">
        <w:rPr>
          <w:color w:val="000000"/>
          <w:sz w:val="24"/>
          <w:szCs w:val="24"/>
        </w:rPr>
        <w:t>т</w:t>
      </w:r>
      <w:r w:rsidRPr="00216B09">
        <w:rPr>
          <w:color w:val="000000"/>
          <w:spacing w:val="2"/>
          <w:sz w:val="24"/>
          <w:szCs w:val="24"/>
        </w:rPr>
        <w:t>в</w:t>
      </w:r>
      <w:r w:rsidRPr="00216B09">
        <w:rPr>
          <w:color w:val="000000"/>
          <w:sz w:val="24"/>
          <w:szCs w:val="24"/>
        </w:rPr>
        <w:t>а</w:t>
      </w:r>
      <w:r w:rsidRPr="00216B09">
        <w:rPr>
          <w:color w:val="000000"/>
          <w:spacing w:val="-1"/>
          <w:sz w:val="24"/>
          <w:szCs w:val="24"/>
        </w:rPr>
        <w:t>,</w:t>
      </w:r>
      <w:r w:rsidRPr="00216B09">
        <w:rPr>
          <w:color w:val="000000"/>
          <w:spacing w:val="17"/>
          <w:sz w:val="24"/>
          <w:szCs w:val="24"/>
        </w:rPr>
        <w:t xml:space="preserve"> </w:t>
      </w:r>
      <w:r w:rsidRPr="00216B09">
        <w:rPr>
          <w:color w:val="000000"/>
          <w:sz w:val="24"/>
          <w:szCs w:val="24"/>
        </w:rPr>
        <w:t>к</w:t>
      </w:r>
      <w:r w:rsidRPr="00216B09">
        <w:rPr>
          <w:color w:val="000000"/>
          <w:spacing w:val="-1"/>
          <w:sz w:val="24"/>
          <w:szCs w:val="24"/>
        </w:rPr>
        <w:t>ва</w:t>
      </w:r>
      <w:r w:rsidRPr="00216B09">
        <w:rPr>
          <w:color w:val="000000"/>
          <w:sz w:val="24"/>
          <w:szCs w:val="24"/>
        </w:rPr>
        <w:t>д</w:t>
      </w:r>
      <w:r w:rsidRPr="00216B09">
        <w:rPr>
          <w:color w:val="000000"/>
          <w:spacing w:val="-2"/>
          <w:sz w:val="24"/>
          <w:szCs w:val="24"/>
        </w:rPr>
        <w:t>ра</w:t>
      </w:r>
      <w:r w:rsidRPr="00216B09">
        <w:rPr>
          <w:color w:val="000000"/>
          <w:sz w:val="24"/>
          <w:szCs w:val="24"/>
        </w:rPr>
        <w:t>тные</w:t>
      </w:r>
      <w:r w:rsidRPr="00216B09">
        <w:rPr>
          <w:color w:val="000000"/>
          <w:spacing w:val="12"/>
          <w:sz w:val="24"/>
          <w:szCs w:val="24"/>
        </w:rPr>
        <w:t xml:space="preserve"> </w:t>
      </w:r>
      <w:r w:rsidRPr="00216B09">
        <w:rPr>
          <w:color w:val="000000"/>
          <w:sz w:val="24"/>
          <w:szCs w:val="24"/>
        </w:rPr>
        <w:t>не</w:t>
      </w:r>
      <w:r w:rsidRPr="00216B09">
        <w:rPr>
          <w:color w:val="000000"/>
          <w:spacing w:val="-3"/>
          <w:sz w:val="24"/>
          <w:szCs w:val="24"/>
        </w:rPr>
        <w:t>раве</w:t>
      </w:r>
      <w:r w:rsidRPr="00216B09">
        <w:rPr>
          <w:color w:val="000000"/>
          <w:sz w:val="24"/>
          <w:szCs w:val="24"/>
        </w:rPr>
        <w:t>н</w:t>
      </w:r>
      <w:r w:rsidRPr="00216B09">
        <w:rPr>
          <w:color w:val="000000"/>
          <w:spacing w:val="6"/>
          <w:sz w:val="24"/>
          <w:szCs w:val="24"/>
        </w:rPr>
        <w:t>с</w:t>
      </w:r>
      <w:r w:rsidRPr="00216B09">
        <w:rPr>
          <w:color w:val="000000"/>
          <w:spacing w:val="5"/>
          <w:sz w:val="24"/>
          <w:szCs w:val="24"/>
        </w:rPr>
        <w:t>т</w:t>
      </w:r>
      <w:r w:rsidRPr="00216B09">
        <w:rPr>
          <w:color w:val="000000"/>
          <w:sz w:val="24"/>
          <w:szCs w:val="24"/>
        </w:rPr>
        <w:t>в</w:t>
      </w:r>
      <w:r w:rsidRPr="00216B09">
        <w:rPr>
          <w:color w:val="000000"/>
          <w:spacing w:val="-3"/>
          <w:sz w:val="24"/>
          <w:szCs w:val="24"/>
        </w:rPr>
        <w:t>а</w:t>
      </w:r>
      <w:r w:rsidRPr="00216B09">
        <w:rPr>
          <w:color w:val="000000"/>
          <w:sz w:val="24"/>
          <w:szCs w:val="24"/>
        </w:rPr>
        <w:t>,</w:t>
      </w:r>
      <w:r w:rsidRPr="00216B09">
        <w:rPr>
          <w:color w:val="000000"/>
          <w:spacing w:val="17"/>
          <w:sz w:val="24"/>
          <w:szCs w:val="24"/>
        </w:rPr>
        <w:t xml:space="preserve"> </w:t>
      </w:r>
      <w:r w:rsidRPr="00216B09">
        <w:rPr>
          <w:color w:val="000000"/>
          <w:sz w:val="24"/>
          <w:szCs w:val="24"/>
        </w:rPr>
        <w:t>и</w:t>
      </w:r>
      <w:r w:rsidRPr="00216B09">
        <w:rPr>
          <w:color w:val="000000"/>
          <w:spacing w:val="-1"/>
          <w:sz w:val="24"/>
          <w:szCs w:val="24"/>
        </w:rPr>
        <w:t>з</w:t>
      </w:r>
      <w:r w:rsidRPr="00216B09">
        <w:rPr>
          <w:color w:val="000000"/>
          <w:spacing w:val="2"/>
          <w:sz w:val="24"/>
          <w:szCs w:val="24"/>
        </w:rPr>
        <w:t>о</w:t>
      </w:r>
      <w:r w:rsidRPr="00216B09">
        <w:rPr>
          <w:color w:val="000000"/>
          <w:spacing w:val="1"/>
          <w:sz w:val="24"/>
          <w:szCs w:val="24"/>
        </w:rPr>
        <w:t>б</w:t>
      </w:r>
      <w:r w:rsidRPr="00216B09">
        <w:rPr>
          <w:color w:val="000000"/>
          <w:spacing w:val="-1"/>
          <w:sz w:val="24"/>
          <w:szCs w:val="24"/>
        </w:rPr>
        <w:t>р</w:t>
      </w:r>
      <w:r w:rsidRPr="00216B09">
        <w:rPr>
          <w:color w:val="000000"/>
          <w:spacing w:val="-2"/>
          <w:sz w:val="24"/>
          <w:szCs w:val="24"/>
        </w:rPr>
        <w:t>а</w:t>
      </w:r>
      <w:r w:rsidRPr="00216B09">
        <w:rPr>
          <w:color w:val="000000"/>
          <w:sz w:val="24"/>
          <w:szCs w:val="24"/>
        </w:rPr>
        <w:t>ж</w:t>
      </w:r>
      <w:r w:rsidRPr="00216B09">
        <w:rPr>
          <w:color w:val="000000"/>
          <w:spacing w:val="-2"/>
          <w:sz w:val="24"/>
          <w:szCs w:val="24"/>
        </w:rPr>
        <w:t>а</w:t>
      </w:r>
      <w:r w:rsidRPr="00216B09">
        <w:rPr>
          <w:color w:val="000000"/>
          <w:sz w:val="24"/>
          <w:szCs w:val="24"/>
        </w:rPr>
        <w:t>ть</w:t>
      </w:r>
      <w:r w:rsidRPr="00216B09">
        <w:rPr>
          <w:color w:val="000000"/>
          <w:spacing w:val="17"/>
          <w:sz w:val="24"/>
          <w:szCs w:val="24"/>
        </w:rPr>
        <w:t xml:space="preserve"> </w:t>
      </w:r>
      <w:r w:rsidRPr="00216B09">
        <w:rPr>
          <w:color w:val="000000"/>
          <w:spacing w:val="-3"/>
          <w:sz w:val="24"/>
          <w:szCs w:val="24"/>
        </w:rPr>
        <w:t>р</w:t>
      </w:r>
      <w:r w:rsidRPr="00216B09">
        <w:rPr>
          <w:color w:val="000000"/>
          <w:spacing w:val="-2"/>
          <w:sz w:val="24"/>
          <w:szCs w:val="24"/>
        </w:rPr>
        <w:t>е</w:t>
      </w:r>
      <w:r w:rsidRPr="00216B09">
        <w:rPr>
          <w:color w:val="000000"/>
          <w:sz w:val="24"/>
          <w:szCs w:val="24"/>
        </w:rPr>
        <w:t>ш</w:t>
      </w:r>
      <w:r w:rsidRPr="00216B09">
        <w:rPr>
          <w:color w:val="000000"/>
          <w:spacing w:val="-2"/>
          <w:sz w:val="24"/>
          <w:szCs w:val="24"/>
        </w:rPr>
        <w:t>е</w:t>
      </w:r>
      <w:r w:rsidRPr="00216B09">
        <w:rPr>
          <w:color w:val="000000"/>
          <w:sz w:val="24"/>
          <w:szCs w:val="24"/>
        </w:rPr>
        <w:t>ние н</w:t>
      </w:r>
      <w:r w:rsidRPr="00216B09">
        <w:rPr>
          <w:color w:val="000000"/>
          <w:spacing w:val="-1"/>
          <w:sz w:val="24"/>
          <w:szCs w:val="24"/>
        </w:rPr>
        <w:t>е</w:t>
      </w:r>
      <w:r w:rsidRPr="00216B09">
        <w:rPr>
          <w:color w:val="000000"/>
          <w:spacing w:val="-4"/>
          <w:sz w:val="24"/>
          <w:szCs w:val="24"/>
        </w:rPr>
        <w:t>р</w:t>
      </w:r>
      <w:r w:rsidRPr="00216B09">
        <w:rPr>
          <w:color w:val="000000"/>
          <w:spacing w:val="-2"/>
          <w:sz w:val="24"/>
          <w:szCs w:val="24"/>
        </w:rPr>
        <w:t>а</w:t>
      </w:r>
      <w:r w:rsidRPr="00216B09">
        <w:rPr>
          <w:color w:val="000000"/>
          <w:spacing w:val="-3"/>
          <w:sz w:val="24"/>
          <w:szCs w:val="24"/>
        </w:rPr>
        <w:t>в</w:t>
      </w:r>
      <w:r w:rsidRPr="00216B09">
        <w:rPr>
          <w:color w:val="000000"/>
          <w:spacing w:val="-2"/>
          <w:sz w:val="24"/>
          <w:szCs w:val="24"/>
        </w:rPr>
        <w:t>е</w:t>
      </w:r>
      <w:r w:rsidRPr="00216B09">
        <w:rPr>
          <w:color w:val="000000"/>
          <w:sz w:val="24"/>
          <w:szCs w:val="24"/>
        </w:rPr>
        <w:t>н</w:t>
      </w:r>
      <w:r w:rsidRPr="00216B09">
        <w:rPr>
          <w:color w:val="000000"/>
          <w:spacing w:val="-1"/>
          <w:sz w:val="24"/>
          <w:szCs w:val="24"/>
        </w:rPr>
        <w:t>с</w:t>
      </w:r>
      <w:r w:rsidRPr="00216B09">
        <w:rPr>
          <w:color w:val="000000"/>
          <w:spacing w:val="5"/>
          <w:sz w:val="24"/>
          <w:szCs w:val="24"/>
        </w:rPr>
        <w:t>т</w:t>
      </w:r>
      <w:r w:rsidRPr="00216B09">
        <w:rPr>
          <w:color w:val="000000"/>
          <w:sz w:val="24"/>
          <w:szCs w:val="24"/>
        </w:rPr>
        <w:t>в на</w:t>
      </w:r>
      <w:r w:rsidRPr="00216B09">
        <w:rPr>
          <w:color w:val="000000"/>
          <w:spacing w:val="-1"/>
          <w:sz w:val="24"/>
          <w:szCs w:val="24"/>
        </w:rPr>
        <w:t xml:space="preserve"> </w:t>
      </w:r>
      <w:r w:rsidRPr="00216B09">
        <w:rPr>
          <w:color w:val="000000"/>
          <w:spacing w:val="2"/>
          <w:sz w:val="24"/>
          <w:szCs w:val="24"/>
        </w:rPr>
        <w:t>ч</w:t>
      </w:r>
      <w:r w:rsidRPr="00216B09">
        <w:rPr>
          <w:color w:val="000000"/>
          <w:sz w:val="24"/>
          <w:szCs w:val="24"/>
        </w:rPr>
        <w:t>ис</w:t>
      </w:r>
      <w:r w:rsidRPr="00216B09">
        <w:rPr>
          <w:color w:val="000000"/>
          <w:spacing w:val="-4"/>
          <w:sz w:val="24"/>
          <w:szCs w:val="24"/>
        </w:rPr>
        <w:t>л</w:t>
      </w:r>
      <w:r w:rsidRPr="00216B09">
        <w:rPr>
          <w:color w:val="000000"/>
          <w:spacing w:val="-3"/>
          <w:sz w:val="24"/>
          <w:szCs w:val="24"/>
        </w:rPr>
        <w:t>о</w:t>
      </w:r>
      <w:r w:rsidRPr="00216B09">
        <w:rPr>
          <w:color w:val="000000"/>
          <w:spacing w:val="3"/>
          <w:sz w:val="24"/>
          <w:szCs w:val="24"/>
        </w:rPr>
        <w:t>в</w:t>
      </w:r>
      <w:r w:rsidRPr="00216B09">
        <w:rPr>
          <w:color w:val="000000"/>
          <w:spacing w:val="-2"/>
          <w:sz w:val="24"/>
          <w:szCs w:val="24"/>
        </w:rPr>
        <w:t>о</w:t>
      </w:r>
      <w:r w:rsidRPr="00216B09">
        <w:rPr>
          <w:color w:val="000000"/>
          <w:sz w:val="24"/>
          <w:szCs w:val="24"/>
        </w:rPr>
        <w:t>й</w:t>
      </w:r>
      <w:r w:rsidRPr="00216B09">
        <w:rPr>
          <w:color w:val="000000"/>
          <w:spacing w:val="2"/>
          <w:sz w:val="24"/>
          <w:szCs w:val="24"/>
        </w:rPr>
        <w:t xml:space="preserve"> </w:t>
      </w:r>
      <w:r w:rsidRPr="00216B09">
        <w:rPr>
          <w:color w:val="000000"/>
          <w:spacing w:val="1"/>
          <w:sz w:val="24"/>
          <w:szCs w:val="24"/>
        </w:rPr>
        <w:t>п</w:t>
      </w:r>
      <w:r w:rsidRPr="00216B09">
        <w:rPr>
          <w:color w:val="000000"/>
          <w:spacing w:val="-1"/>
          <w:sz w:val="24"/>
          <w:szCs w:val="24"/>
        </w:rPr>
        <w:t>р</w:t>
      </w:r>
      <w:r w:rsidRPr="00216B09">
        <w:rPr>
          <w:color w:val="000000"/>
          <w:sz w:val="24"/>
          <w:szCs w:val="24"/>
        </w:rPr>
        <w:t>я</w:t>
      </w:r>
      <w:r w:rsidRPr="00216B09">
        <w:rPr>
          <w:color w:val="000000"/>
          <w:spacing w:val="1"/>
          <w:sz w:val="24"/>
          <w:szCs w:val="24"/>
        </w:rPr>
        <w:t>м</w:t>
      </w:r>
      <w:r w:rsidRPr="00216B09">
        <w:rPr>
          <w:color w:val="000000"/>
          <w:spacing w:val="-2"/>
          <w:sz w:val="24"/>
          <w:szCs w:val="24"/>
        </w:rPr>
        <w:t>о</w:t>
      </w:r>
      <w:r w:rsidRPr="00216B09">
        <w:rPr>
          <w:color w:val="000000"/>
          <w:sz w:val="24"/>
          <w:szCs w:val="24"/>
        </w:rPr>
        <w:t>й,</w:t>
      </w:r>
      <w:r w:rsidRPr="00216B09">
        <w:rPr>
          <w:color w:val="000000"/>
          <w:spacing w:val="3"/>
          <w:sz w:val="24"/>
          <w:szCs w:val="24"/>
        </w:rPr>
        <w:t xml:space="preserve"> </w:t>
      </w:r>
      <w:r w:rsidRPr="00216B09">
        <w:rPr>
          <w:color w:val="000000"/>
          <w:spacing w:val="-2"/>
          <w:sz w:val="24"/>
          <w:szCs w:val="24"/>
        </w:rPr>
        <w:t>за</w:t>
      </w:r>
      <w:r w:rsidRPr="00216B09">
        <w:rPr>
          <w:color w:val="000000"/>
          <w:sz w:val="24"/>
          <w:szCs w:val="24"/>
        </w:rPr>
        <w:t>пи</w:t>
      </w:r>
      <w:r w:rsidRPr="00216B09">
        <w:rPr>
          <w:color w:val="000000"/>
          <w:spacing w:val="-1"/>
          <w:sz w:val="24"/>
          <w:szCs w:val="24"/>
        </w:rPr>
        <w:t>сы</w:t>
      </w:r>
      <w:r w:rsidRPr="00216B09">
        <w:rPr>
          <w:color w:val="000000"/>
          <w:spacing w:val="-2"/>
          <w:sz w:val="24"/>
          <w:szCs w:val="24"/>
        </w:rPr>
        <w:t>ва</w:t>
      </w:r>
      <w:r w:rsidRPr="00216B09">
        <w:rPr>
          <w:color w:val="000000"/>
          <w:sz w:val="24"/>
          <w:szCs w:val="24"/>
        </w:rPr>
        <w:t>ть</w:t>
      </w:r>
      <w:r w:rsidRPr="00216B09">
        <w:rPr>
          <w:color w:val="000000"/>
          <w:spacing w:val="3"/>
          <w:sz w:val="24"/>
          <w:szCs w:val="24"/>
        </w:rPr>
        <w:t xml:space="preserve"> </w:t>
      </w:r>
      <w:r w:rsidRPr="00216B09">
        <w:rPr>
          <w:color w:val="000000"/>
          <w:spacing w:val="-3"/>
          <w:sz w:val="24"/>
          <w:szCs w:val="24"/>
        </w:rPr>
        <w:t>р</w:t>
      </w:r>
      <w:r w:rsidRPr="00216B09">
        <w:rPr>
          <w:color w:val="000000"/>
          <w:spacing w:val="-2"/>
          <w:sz w:val="24"/>
          <w:szCs w:val="24"/>
        </w:rPr>
        <w:t>е</w:t>
      </w:r>
      <w:r w:rsidRPr="00216B09">
        <w:rPr>
          <w:color w:val="000000"/>
          <w:sz w:val="24"/>
          <w:szCs w:val="24"/>
        </w:rPr>
        <w:t>ш</w:t>
      </w:r>
      <w:r w:rsidRPr="00216B09">
        <w:rPr>
          <w:color w:val="000000"/>
          <w:spacing w:val="-2"/>
          <w:sz w:val="24"/>
          <w:szCs w:val="24"/>
        </w:rPr>
        <w:t>е</w:t>
      </w:r>
      <w:r w:rsidRPr="00216B09">
        <w:rPr>
          <w:color w:val="000000"/>
          <w:sz w:val="24"/>
          <w:szCs w:val="24"/>
        </w:rPr>
        <w:t xml:space="preserve">ние </w:t>
      </w:r>
      <w:r w:rsidRPr="00216B09">
        <w:rPr>
          <w:color w:val="000000"/>
          <w:spacing w:val="-1"/>
          <w:sz w:val="24"/>
          <w:szCs w:val="24"/>
        </w:rPr>
        <w:t xml:space="preserve">с </w:t>
      </w:r>
      <w:r w:rsidRPr="00216B09">
        <w:rPr>
          <w:color w:val="000000"/>
          <w:sz w:val="24"/>
          <w:szCs w:val="24"/>
        </w:rPr>
        <w:t>п</w:t>
      </w:r>
      <w:r w:rsidRPr="00216B09">
        <w:rPr>
          <w:color w:val="000000"/>
          <w:spacing w:val="-1"/>
          <w:sz w:val="24"/>
          <w:szCs w:val="24"/>
        </w:rPr>
        <w:t>о</w:t>
      </w:r>
      <w:r w:rsidRPr="00216B09">
        <w:rPr>
          <w:color w:val="000000"/>
          <w:spacing w:val="1"/>
          <w:sz w:val="24"/>
          <w:szCs w:val="24"/>
        </w:rPr>
        <w:t>м</w:t>
      </w:r>
      <w:r w:rsidRPr="00216B09">
        <w:rPr>
          <w:color w:val="000000"/>
          <w:spacing w:val="3"/>
          <w:sz w:val="24"/>
          <w:szCs w:val="24"/>
        </w:rPr>
        <w:t>о</w:t>
      </w:r>
      <w:r w:rsidRPr="00216B09">
        <w:rPr>
          <w:color w:val="000000"/>
          <w:spacing w:val="1"/>
          <w:sz w:val="24"/>
          <w:szCs w:val="24"/>
        </w:rPr>
        <w:t xml:space="preserve">щью </w:t>
      </w:r>
      <w:r w:rsidRPr="00216B09">
        <w:rPr>
          <w:color w:val="000000"/>
          <w:spacing w:val="-1"/>
          <w:sz w:val="24"/>
          <w:szCs w:val="24"/>
        </w:rPr>
        <w:t>с</w:t>
      </w:r>
      <w:r w:rsidRPr="00216B09">
        <w:rPr>
          <w:color w:val="000000"/>
          <w:sz w:val="24"/>
          <w:szCs w:val="24"/>
        </w:rPr>
        <w:t>и</w:t>
      </w:r>
      <w:r w:rsidRPr="00216B09">
        <w:rPr>
          <w:color w:val="000000"/>
          <w:spacing w:val="2"/>
          <w:sz w:val="24"/>
          <w:szCs w:val="24"/>
        </w:rPr>
        <w:t>м</w:t>
      </w:r>
      <w:r w:rsidRPr="00216B09">
        <w:rPr>
          <w:color w:val="000000"/>
          <w:spacing w:val="-2"/>
          <w:sz w:val="24"/>
          <w:szCs w:val="24"/>
        </w:rPr>
        <w:t>в</w:t>
      </w:r>
      <w:r w:rsidRPr="00216B09">
        <w:rPr>
          <w:color w:val="000000"/>
          <w:spacing w:val="-3"/>
          <w:sz w:val="24"/>
          <w:szCs w:val="24"/>
        </w:rPr>
        <w:t>олов</w:t>
      </w:r>
      <w:r w:rsidRPr="00216B09">
        <w:rPr>
          <w:color w:val="000000"/>
          <w:sz w:val="24"/>
          <w:szCs w:val="24"/>
        </w:rPr>
        <w:t>.</w:t>
      </w:r>
    </w:p>
    <w:p w:rsidR="00216B09" w:rsidRPr="00216B09" w:rsidRDefault="00216B09" w:rsidP="00216B09">
      <w:pPr>
        <w:widowControl w:val="0"/>
        <w:spacing w:line="240" w:lineRule="auto"/>
        <w:ind w:right="4" w:firstLine="569"/>
        <w:rPr>
          <w:color w:val="000000"/>
          <w:sz w:val="24"/>
          <w:szCs w:val="24"/>
        </w:rPr>
      </w:pPr>
      <w:r w:rsidRPr="00216B09">
        <w:rPr>
          <w:color w:val="000000"/>
          <w:spacing w:val="1"/>
          <w:sz w:val="24"/>
          <w:szCs w:val="24"/>
        </w:rPr>
        <w:t>Р</w:t>
      </w:r>
      <w:r w:rsidRPr="00216B09">
        <w:rPr>
          <w:color w:val="000000"/>
          <w:spacing w:val="-1"/>
          <w:sz w:val="24"/>
          <w:szCs w:val="24"/>
        </w:rPr>
        <w:t>е</w:t>
      </w:r>
      <w:r w:rsidRPr="00216B09">
        <w:rPr>
          <w:color w:val="000000"/>
          <w:sz w:val="24"/>
          <w:szCs w:val="24"/>
        </w:rPr>
        <w:t>ш</w:t>
      </w:r>
      <w:r w:rsidRPr="00216B09">
        <w:rPr>
          <w:color w:val="000000"/>
          <w:spacing w:val="-2"/>
          <w:sz w:val="24"/>
          <w:szCs w:val="24"/>
        </w:rPr>
        <w:t>а</w:t>
      </w:r>
      <w:r w:rsidRPr="00216B09">
        <w:rPr>
          <w:color w:val="000000"/>
          <w:sz w:val="24"/>
          <w:szCs w:val="24"/>
        </w:rPr>
        <w:t>ть</w:t>
      </w:r>
      <w:r w:rsidRPr="00216B09">
        <w:rPr>
          <w:color w:val="000000"/>
          <w:spacing w:val="81"/>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мы</w:t>
      </w:r>
      <w:r w:rsidRPr="00216B09">
        <w:rPr>
          <w:color w:val="000000"/>
          <w:spacing w:val="79"/>
          <w:sz w:val="24"/>
          <w:szCs w:val="24"/>
        </w:rPr>
        <w:t xml:space="preserve"> </w:t>
      </w:r>
      <w:r w:rsidRPr="00216B09">
        <w:rPr>
          <w:color w:val="000000"/>
          <w:spacing w:val="-2"/>
          <w:sz w:val="24"/>
          <w:szCs w:val="24"/>
        </w:rPr>
        <w:t>л</w:t>
      </w:r>
      <w:r w:rsidRPr="00216B09">
        <w:rPr>
          <w:color w:val="000000"/>
          <w:sz w:val="24"/>
          <w:szCs w:val="24"/>
        </w:rPr>
        <w:t>и</w:t>
      </w:r>
      <w:r w:rsidRPr="00216B09">
        <w:rPr>
          <w:color w:val="000000"/>
          <w:spacing w:val="1"/>
          <w:sz w:val="24"/>
          <w:szCs w:val="24"/>
        </w:rPr>
        <w:t>н</w:t>
      </w:r>
      <w:r w:rsidRPr="00216B09">
        <w:rPr>
          <w:color w:val="000000"/>
          <w:spacing w:val="-1"/>
          <w:sz w:val="24"/>
          <w:szCs w:val="24"/>
        </w:rPr>
        <w:t>е</w:t>
      </w:r>
      <w:r w:rsidRPr="00216B09">
        <w:rPr>
          <w:color w:val="000000"/>
          <w:sz w:val="24"/>
          <w:szCs w:val="24"/>
        </w:rPr>
        <w:t>йных</w:t>
      </w:r>
      <w:r w:rsidRPr="00216B09">
        <w:rPr>
          <w:color w:val="000000"/>
          <w:spacing w:val="77"/>
          <w:sz w:val="24"/>
          <w:szCs w:val="24"/>
        </w:rPr>
        <w:t xml:space="preserve"> </w:t>
      </w:r>
      <w:r w:rsidRPr="00216B09">
        <w:rPr>
          <w:color w:val="000000"/>
          <w:sz w:val="24"/>
          <w:szCs w:val="24"/>
        </w:rPr>
        <w:t>не</w:t>
      </w:r>
      <w:r w:rsidRPr="00216B09">
        <w:rPr>
          <w:color w:val="000000"/>
          <w:spacing w:val="-4"/>
          <w:sz w:val="24"/>
          <w:szCs w:val="24"/>
        </w:rPr>
        <w:t>р</w:t>
      </w:r>
      <w:r w:rsidRPr="00216B09">
        <w:rPr>
          <w:color w:val="000000"/>
          <w:spacing w:val="-2"/>
          <w:sz w:val="24"/>
          <w:szCs w:val="24"/>
        </w:rPr>
        <w:t>а</w:t>
      </w:r>
      <w:r w:rsidRPr="00216B09">
        <w:rPr>
          <w:color w:val="000000"/>
          <w:spacing w:val="2"/>
          <w:sz w:val="24"/>
          <w:szCs w:val="24"/>
        </w:rPr>
        <w:t>в</w:t>
      </w:r>
      <w:r w:rsidRPr="00216B09">
        <w:rPr>
          <w:color w:val="000000"/>
          <w:spacing w:val="-1"/>
          <w:sz w:val="24"/>
          <w:szCs w:val="24"/>
        </w:rPr>
        <w:t>е</w:t>
      </w:r>
      <w:r w:rsidRPr="00216B09">
        <w:rPr>
          <w:color w:val="000000"/>
          <w:sz w:val="24"/>
          <w:szCs w:val="24"/>
        </w:rPr>
        <w:t>н</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pacing w:val="-1"/>
          <w:sz w:val="24"/>
          <w:szCs w:val="24"/>
        </w:rPr>
        <w:t>,</w:t>
      </w:r>
      <w:r w:rsidRPr="00216B09">
        <w:rPr>
          <w:color w:val="000000"/>
          <w:spacing w:val="82"/>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мы</w:t>
      </w:r>
      <w:r w:rsidRPr="00216B09">
        <w:rPr>
          <w:color w:val="000000"/>
          <w:spacing w:val="79"/>
          <w:sz w:val="24"/>
          <w:szCs w:val="24"/>
        </w:rPr>
        <w:t xml:space="preserve"> </w:t>
      </w:r>
      <w:r w:rsidRPr="00216B09">
        <w:rPr>
          <w:color w:val="000000"/>
          <w:sz w:val="24"/>
          <w:szCs w:val="24"/>
        </w:rPr>
        <w:t>не</w:t>
      </w:r>
      <w:r w:rsidRPr="00216B09">
        <w:rPr>
          <w:color w:val="000000"/>
          <w:spacing w:val="2"/>
          <w:sz w:val="24"/>
          <w:szCs w:val="24"/>
        </w:rPr>
        <w:t>р</w:t>
      </w:r>
      <w:r w:rsidRPr="00216B09">
        <w:rPr>
          <w:color w:val="000000"/>
          <w:spacing w:val="-1"/>
          <w:sz w:val="24"/>
          <w:szCs w:val="24"/>
        </w:rPr>
        <w:t>а</w:t>
      </w:r>
      <w:r w:rsidRPr="00216B09">
        <w:rPr>
          <w:color w:val="000000"/>
          <w:spacing w:val="-2"/>
          <w:sz w:val="24"/>
          <w:szCs w:val="24"/>
        </w:rPr>
        <w:t>ве</w:t>
      </w:r>
      <w:r w:rsidRPr="00216B09">
        <w:rPr>
          <w:color w:val="000000"/>
          <w:sz w:val="24"/>
          <w:szCs w:val="24"/>
        </w:rPr>
        <w:t>н</w:t>
      </w:r>
      <w:r w:rsidRPr="00216B09">
        <w:rPr>
          <w:color w:val="000000"/>
          <w:spacing w:val="4"/>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w:t>
      </w:r>
      <w:r w:rsidRPr="00216B09">
        <w:rPr>
          <w:color w:val="000000"/>
          <w:spacing w:val="82"/>
          <w:sz w:val="24"/>
          <w:szCs w:val="24"/>
        </w:rPr>
        <w:t xml:space="preserve"> </w:t>
      </w:r>
      <w:r w:rsidRPr="00216B09">
        <w:rPr>
          <w:color w:val="000000"/>
          <w:spacing w:val="-2"/>
          <w:sz w:val="24"/>
          <w:szCs w:val="24"/>
        </w:rPr>
        <w:t>в</w:t>
      </w:r>
      <w:r w:rsidRPr="00216B09">
        <w:rPr>
          <w:color w:val="000000"/>
          <w:sz w:val="24"/>
          <w:szCs w:val="24"/>
        </w:rPr>
        <w:t>к</w:t>
      </w:r>
      <w:r w:rsidRPr="00216B09">
        <w:rPr>
          <w:color w:val="000000"/>
          <w:spacing w:val="-2"/>
          <w:sz w:val="24"/>
          <w:szCs w:val="24"/>
        </w:rPr>
        <w:t>л</w:t>
      </w:r>
      <w:r w:rsidRPr="00216B09">
        <w:rPr>
          <w:color w:val="000000"/>
          <w:sz w:val="24"/>
          <w:szCs w:val="24"/>
        </w:rPr>
        <w:t>ю</w:t>
      </w:r>
      <w:r w:rsidRPr="00216B09">
        <w:rPr>
          <w:color w:val="000000"/>
          <w:spacing w:val="2"/>
          <w:sz w:val="24"/>
          <w:szCs w:val="24"/>
        </w:rPr>
        <w:t>ч</w:t>
      </w:r>
      <w:r w:rsidRPr="00216B09">
        <w:rPr>
          <w:color w:val="000000"/>
          <w:spacing w:val="-1"/>
          <w:sz w:val="24"/>
          <w:szCs w:val="24"/>
        </w:rPr>
        <w:t>аю</w:t>
      </w:r>
      <w:r w:rsidRPr="00216B09">
        <w:rPr>
          <w:color w:val="000000"/>
          <w:sz w:val="24"/>
          <w:szCs w:val="24"/>
        </w:rPr>
        <w:t>щие к</w:t>
      </w:r>
      <w:r w:rsidRPr="00216B09">
        <w:rPr>
          <w:color w:val="000000"/>
          <w:spacing w:val="-1"/>
          <w:sz w:val="24"/>
          <w:szCs w:val="24"/>
        </w:rPr>
        <w:t>в</w:t>
      </w:r>
      <w:r w:rsidRPr="00216B09">
        <w:rPr>
          <w:color w:val="000000"/>
          <w:spacing w:val="-2"/>
          <w:sz w:val="24"/>
          <w:szCs w:val="24"/>
        </w:rPr>
        <w:t>а</w:t>
      </w:r>
      <w:r w:rsidRPr="00216B09">
        <w:rPr>
          <w:color w:val="000000"/>
          <w:sz w:val="24"/>
          <w:szCs w:val="24"/>
        </w:rPr>
        <w:t>д</w:t>
      </w:r>
      <w:r w:rsidRPr="00216B09">
        <w:rPr>
          <w:color w:val="000000"/>
          <w:spacing w:val="-3"/>
          <w:sz w:val="24"/>
          <w:szCs w:val="24"/>
        </w:rPr>
        <w:t>р</w:t>
      </w:r>
      <w:r w:rsidRPr="00216B09">
        <w:rPr>
          <w:color w:val="000000"/>
          <w:spacing w:val="-2"/>
          <w:sz w:val="24"/>
          <w:szCs w:val="24"/>
        </w:rPr>
        <w:t>а</w:t>
      </w:r>
      <w:r w:rsidRPr="00216B09">
        <w:rPr>
          <w:color w:val="000000"/>
          <w:sz w:val="24"/>
          <w:szCs w:val="24"/>
        </w:rPr>
        <w:t>тн</w:t>
      </w:r>
      <w:r w:rsidRPr="00216B09">
        <w:rPr>
          <w:color w:val="000000"/>
          <w:spacing w:val="-2"/>
          <w:sz w:val="24"/>
          <w:szCs w:val="24"/>
        </w:rPr>
        <w:t>о</w:t>
      </w:r>
      <w:r w:rsidRPr="00216B09">
        <w:rPr>
          <w:color w:val="000000"/>
          <w:sz w:val="24"/>
          <w:szCs w:val="24"/>
        </w:rPr>
        <w:t>е</w:t>
      </w:r>
      <w:r w:rsidRPr="00216B09">
        <w:rPr>
          <w:color w:val="000000"/>
          <w:spacing w:val="64"/>
          <w:sz w:val="24"/>
          <w:szCs w:val="24"/>
        </w:rPr>
        <w:t xml:space="preserve"> </w:t>
      </w:r>
      <w:r w:rsidRPr="00216B09">
        <w:rPr>
          <w:color w:val="000000"/>
          <w:sz w:val="24"/>
          <w:szCs w:val="24"/>
        </w:rPr>
        <w:t>н</w:t>
      </w:r>
      <w:r w:rsidRPr="00216B09">
        <w:rPr>
          <w:color w:val="000000"/>
          <w:spacing w:val="-2"/>
          <w:sz w:val="24"/>
          <w:szCs w:val="24"/>
        </w:rPr>
        <w:t>е</w:t>
      </w:r>
      <w:r w:rsidRPr="00216B09">
        <w:rPr>
          <w:color w:val="000000"/>
          <w:spacing w:val="2"/>
          <w:sz w:val="24"/>
          <w:szCs w:val="24"/>
        </w:rPr>
        <w:t>р</w:t>
      </w:r>
      <w:r w:rsidRPr="00216B09">
        <w:rPr>
          <w:color w:val="000000"/>
          <w:spacing w:val="-1"/>
          <w:sz w:val="24"/>
          <w:szCs w:val="24"/>
        </w:rPr>
        <w:t>а</w:t>
      </w:r>
      <w:r w:rsidRPr="00216B09">
        <w:rPr>
          <w:color w:val="000000"/>
          <w:spacing w:val="-3"/>
          <w:sz w:val="24"/>
          <w:szCs w:val="24"/>
        </w:rPr>
        <w:t>в</w:t>
      </w:r>
      <w:r w:rsidRPr="00216B09">
        <w:rPr>
          <w:color w:val="000000"/>
          <w:spacing w:val="-2"/>
          <w:sz w:val="24"/>
          <w:szCs w:val="24"/>
        </w:rPr>
        <w:t>е</w:t>
      </w:r>
      <w:r w:rsidRPr="00216B09">
        <w:rPr>
          <w:color w:val="000000"/>
          <w:sz w:val="24"/>
          <w:szCs w:val="24"/>
        </w:rPr>
        <w:t>н</w:t>
      </w:r>
      <w:r w:rsidRPr="00216B09">
        <w:rPr>
          <w:color w:val="000000"/>
          <w:spacing w:val="-1"/>
          <w:sz w:val="24"/>
          <w:szCs w:val="24"/>
        </w:rPr>
        <w:t>с</w:t>
      </w:r>
      <w:r w:rsidRPr="00216B09">
        <w:rPr>
          <w:color w:val="000000"/>
          <w:spacing w:val="6"/>
          <w:sz w:val="24"/>
          <w:szCs w:val="24"/>
        </w:rPr>
        <w:t>т</w:t>
      </w:r>
      <w:r w:rsidRPr="00216B09">
        <w:rPr>
          <w:color w:val="000000"/>
          <w:spacing w:val="-2"/>
          <w:sz w:val="24"/>
          <w:szCs w:val="24"/>
        </w:rPr>
        <w:t>в</w:t>
      </w:r>
      <w:r w:rsidRPr="00216B09">
        <w:rPr>
          <w:color w:val="000000"/>
          <w:spacing w:val="-3"/>
          <w:sz w:val="24"/>
          <w:szCs w:val="24"/>
        </w:rPr>
        <w:t>о</w:t>
      </w:r>
      <w:r w:rsidRPr="00216B09">
        <w:rPr>
          <w:color w:val="000000"/>
          <w:sz w:val="24"/>
          <w:szCs w:val="24"/>
        </w:rPr>
        <w:t>,</w:t>
      </w:r>
      <w:r w:rsidRPr="00216B09">
        <w:rPr>
          <w:color w:val="000000"/>
          <w:spacing w:val="67"/>
          <w:sz w:val="24"/>
          <w:szCs w:val="24"/>
        </w:rPr>
        <w:t xml:space="preserve"> </w:t>
      </w:r>
      <w:r w:rsidRPr="00216B09">
        <w:rPr>
          <w:color w:val="000000"/>
          <w:spacing w:val="1"/>
          <w:sz w:val="24"/>
          <w:szCs w:val="24"/>
        </w:rPr>
        <w:t>и</w:t>
      </w:r>
      <w:r w:rsidRPr="00216B09">
        <w:rPr>
          <w:color w:val="000000"/>
          <w:spacing w:val="-2"/>
          <w:sz w:val="24"/>
          <w:szCs w:val="24"/>
        </w:rPr>
        <w:t>з</w:t>
      </w:r>
      <w:r w:rsidRPr="00216B09">
        <w:rPr>
          <w:color w:val="000000"/>
          <w:spacing w:val="-3"/>
          <w:sz w:val="24"/>
          <w:szCs w:val="24"/>
        </w:rPr>
        <w:t>о</w:t>
      </w:r>
      <w:r w:rsidRPr="00216B09">
        <w:rPr>
          <w:color w:val="000000"/>
          <w:sz w:val="24"/>
          <w:szCs w:val="24"/>
        </w:rPr>
        <w:t>б</w:t>
      </w:r>
      <w:r w:rsidRPr="00216B09">
        <w:rPr>
          <w:color w:val="000000"/>
          <w:spacing w:val="-3"/>
          <w:sz w:val="24"/>
          <w:szCs w:val="24"/>
        </w:rPr>
        <w:t>р</w:t>
      </w:r>
      <w:r w:rsidRPr="00216B09">
        <w:rPr>
          <w:color w:val="000000"/>
          <w:spacing w:val="-2"/>
          <w:sz w:val="24"/>
          <w:szCs w:val="24"/>
        </w:rPr>
        <w:t>а</w:t>
      </w:r>
      <w:r w:rsidRPr="00216B09">
        <w:rPr>
          <w:color w:val="000000"/>
          <w:sz w:val="24"/>
          <w:szCs w:val="24"/>
        </w:rPr>
        <w:t>ж</w:t>
      </w:r>
      <w:r w:rsidRPr="00216B09">
        <w:rPr>
          <w:color w:val="000000"/>
          <w:spacing w:val="-1"/>
          <w:sz w:val="24"/>
          <w:szCs w:val="24"/>
        </w:rPr>
        <w:t>а</w:t>
      </w:r>
      <w:r w:rsidRPr="00216B09">
        <w:rPr>
          <w:color w:val="000000"/>
          <w:sz w:val="24"/>
          <w:szCs w:val="24"/>
        </w:rPr>
        <w:t>ть</w:t>
      </w:r>
      <w:r w:rsidRPr="00216B09">
        <w:rPr>
          <w:color w:val="000000"/>
          <w:spacing w:val="67"/>
          <w:sz w:val="24"/>
          <w:szCs w:val="24"/>
        </w:rPr>
        <w:t xml:space="preserve"> </w:t>
      </w:r>
      <w:r w:rsidRPr="00216B09">
        <w:rPr>
          <w:color w:val="000000"/>
          <w:spacing w:val="-3"/>
          <w:sz w:val="24"/>
          <w:szCs w:val="24"/>
        </w:rPr>
        <w:t>р</w:t>
      </w:r>
      <w:r w:rsidRPr="00216B09">
        <w:rPr>
          <w:color w:val="000000"/>
          <w:spacing w:val="-2"/>
          <w:sz w:val="24"/>
          <w:szCs w:val="24"/>
        </w:rPr>
        <w:t>е</w:t>
      </w:r>
      <w:r w:rsidRPr="00216B09">
        <w:rPr>
          <w:color w:val="000000"/>
          <w:sz w:val="24"/>
          <w:szCs w:val="24"/>
        </w:rPr>
        <w:t>ш</w:t>
      </w:r>
      <w:r w:rsidRPr="00216B09">
        <w:rPr>
          <w:color w:val="000000"/>
          <w:spacing w:val="-2"/>
          <w:sz w:val="24"/>
          <w:szCs w:val="24"/>
        </w:rPr>
        <w:t>е</w:t>
      </w:r>
      <w:r w:rsidRPr="00216B09">
        <w:rPr>
          <w:color w:val="000000"/>
          <w:sz w:val="24"/>
          <w:szCs w:val="24"/>
        </w:rPr>
        <w:t>ние</w:t>
      </w:r>
      <w:r w:rsidRPr="00216B09">
        <w:rPr>
          <w:color w:val="000000"/>
          <w:spacing w:val="64"/>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мы</w:t>
      </w:r>
      <w:r w:rsidRPr="00216B09">
        <w:rPr>
          <w:color w:val="000000"/>
          <w:spacing w:val="65"/>
          <w:sz w:val="24"/>
          <w:szCs w:val="24"/>
        </w:rPr>
        <w:t xml:space="preserve"> </w:t>
      </w:r>
      <w:r w:rsidRPr="00216B09">
        <w:rPr>
          <w:color w:val="000000"/>
          <w:sz w:val="24"/>
          <w:szCs w:val="24"/>
        </w:rPr>
        <w:t>не</w:t>
      </w:r>
      <w:r w:rsidRPr="00216B09">
        <w:rPr>
          <w:color w:val="000000"/>
          <w:spacing w:val="2"/>
          <w:sz w:val="24"/>
          <w:szCs w:val="24"/>
        </w:rPr>
        <w:t>р</w:t>
      </w:r>
      <w:r w:rsidRPr="00216B09">
        <w:rPr>
          <w:color w:val="000000"/>
          <w:spacing w:val="-1"/>
          <w:sz w:val="24"/>
          <w:szCs w:val="24"/>
        </w:rPr>
        <w:t>а</w:t>
      </w:r>
      <w:r w:rsidRPr="00216B09">
        <w:rPr>
          <w:color w:val="000000"/>
          <w:spacing w:val="-3"/>
          <w:sz w:val="24"/>
          <w:szCs w:val="24"/>
        </w:rPr>
        <w:t>в</w:t>
      </w:r>
      <w:r w:rsidRPr="00216B09">
        <w:rPr>
          <w:color w:val="000000"/>
          <w:spacing w:val="-2"/>
          <w:sz w:val="24"/>
          <w:szCs w:val="24"/>
        </w:rPr>
        <w:t>е</w:t>
      </w:r>
      <w:r w:rsidRPr="00216B09">
        <w:rPr>
          <w:color w:val="000000"/>
          <w:spacing w:val="-1"/>
          <w:sz w:val="24"/>
          <w:szCs w:val="24"/>
        </w:rPr>
        <w:t>нс</w:t>
      </w:r>
      <w:r w:rsidRPr="00216B09">
        <w:rPr>
          <w:color w:val="000000"/>
          <w:sz w:val="24"/>
          <w:szCs w:val="24"/>
        </w:rPr>
        <w:t>тв</w:t>
      </w:r>
      <w:r w:rsidRPr="00216B09">
        <w:rPr>
          <w:color w:val="000000"/>
          <w:spacing w:val="63"/>
          <w:sz w:val="24"/>
          <w:szCs w:val="24"/>
        </w:rPr>
        <w:t xml:space="preserve"> </w:t>
      </w:r>
      <w:r w:rsidRPr="00216B09">
        <w:rPr>
          <w:color w:val="000000"/>
          <w:sz w:val="24"/>
          <w:szCs w:val="24"/>
        </w:rPr>
        <w:t>на</w:t>
      </w:r>
      <w:r w:rsidRPr="00216B09">
        <w:rPr>
          <w:color w:val="000000"/>
          <w:spacing w:val="63"/>
          <w:sz w:val="24"/>
          <w:szCs w:val="24"/>
        </w:rPr>
        <w:t xml:space="preserve"> </w:t>
      </w:r>
      <w:r w:rsidRPr="00216B09">
        <w:rPr>
          <w:color w:val="000000"/>
          <w:spacing w:val="3"/>
          <w:sz w:val="24"/>
          <w:szCs w:val="24"/>
        </w:rPr>
        <w:t>ч</w:t>
      </w:r>
      <w:r w:rsidRPr="00216B09">
        <w:rPr>
          <w:color w:val="000000"/>
          <w:sz w:val="24"/>
          <w:szCs w:val="24"/>
        </w:rPr>
        <w:t>и</w:t>
      </w:r>
      <w:r w:rsidRPr="00216B09">
        <w:rPr>
          <w:color w:val="000000"/>
          <w:spacing w:val="-1"/>
          <w:sz w:val="24"/>
          <w:szCs w:val="24"/>
        </w:rPr>
        <w:t>с</w:t>
      </w:r>
      <w:r w:rsidRPr="00216B09">
        <w:rPr>
          <w:color w:val="000000"/>
          <w:spacing w:val="-4"/>
          <w:sz w:val="24"/>
          <w:szCs w:val="24"/>
        </w:rPr>
        <w:t>л</w:t>
      </w:r>
      <w:r w:rsidRPr="00216B09">
        <w:rPr>
          <w:color w:val="000000"/>
          <w:spacing w:val="-2"/>
          <w:sz w:val="24"/>
          <w:szCs w:val="24"/>
        </w:rPr>
        <w:t>ов</w:t>
      </w:r>
      <w:r w:rsidRPr="00216B09">
        <w:rPr>
          <w:color w:val="000000"/>
          <w:spacing w:val="-4"/>
          <w:sz w:val="24"/>
          <w:szCs w:val="24"/>
        </w:rPr>
        <w:t>о</w:t>
      </w:r>
      <w:r w:rsidRPr="00216B09">
        <w:rPr>
          <w:color w:val="000000"/>
          <w:sz w:val="24"/>
          <w:szCs w:val="24"/>
        </w:rPr>
        <w:t>й п</w:t>
      </w:r>
      <w:r w:rsidRPr="00216B09">
        <w:rPr>
          <w:color w:val="000000"/>
          <w:spacing w:val="-1"/>
          <w:sz w:val="24"/>
          <w:szCs w:val="24"/>
        </w:rPr>
        <w:t>р</w:t>
      </w:r>
      <w:r w:rsidRPr="00216B09">
        <w:rPr>
          <w:color w:val="000000"/>
          <w:sz w:val="24"/>
          <w:szCs w:val="24"/>
        </w:rPr>
        <w:t>я</w:t>
      </w:r>
      <w:r w:rsidRPr="00216B09">
        <w:rPr>
          <w:color w:val="000000"/>
          <w:spacing w:val="1"/>
          <w:sz w:val="24"/>
          <w:szCs w:val="24"/>
        </w:rPr>
        <w:t>м</w:t>
      </w:r>
      <w:r w:rsidRPr="00216B09">
        <w:rPr>
          <w:color w:val="000000"/>
          <w:spacing w:val="-2"/>
          <w:sz w:val="24"/>
          <w:szCs w:val="24"/>
        </w:rPr>
        <w:t>о</w:t>
      </w:r>
      <w:r w:rsidRPr="00216B09">
        <w:rPr>
          <w:color w:val="000000"/>
          <w:sz w:val="24"/>
          <w:szCs w:val="24"/>
        </w:rPr>
        <w:t>й,</w:t>
      </w:r>
      <w:r w:rsidRPr="00216B09">
        <w:rPr>
          <w:color w:val="000000"/>
          <w:spacing w:val="3"/>
          <w:sz w:val="24"/>
          <w:szCs w:val="24"/>
        </w:rPr>
        <w:t xml:space="preserve"> </w:t>
      </w:r>
      <w:r w:rsidRPr="00216B09">
        <w:rPr>
          <w:color w:val="000000"/>
          <w:spacing w:val="-2"/>
          <w:sz w:val="24"/>
          <w:szCs w:val="24"/>
        </w:rPr>
        <w:t>за</w:t>
      </w:r>
      <w:r w:rsidRPr="00216B09">
        <w:rPr>
          <w:color w:val="000000"/>
          <w:sz w:val="24"/>
          <w:szCs w:val="24"/>
        </w:rPr>
        <w:t>пи</w:t>
      </w:r>
      <w:r w:rsidRPr="00216B09">
        <w:rPr>
          <w:color w:val="000000"/>
          <w:spacing w:val="-1"/>
          <w:sz w:val="24"/>
          <w:szCs w:val="24"/>
        </w:rPr>
        <w:t>с</w:t>
      </w:r>
      <w:r w:rsidRPr="00216B09">
        <w:rPr>
          <w:color w:val="000000"/>
          <w:spacing w:val="-2"/>
          <w:sz w:val="24"/>
          <w:szCs w:val="24"/>
        </w:rPr>
        <w:t>ыва</w:t>
      </w:r>
      <w:r w:rsidRPr="00216B09">
        <w:rPr>
          <w:color w:val="000000"/>
          <w:sz w:val="24"/>
          <w:szCs w:val="24"/>
        </w:rPr>
        <w:t>ть</w:t>
      </w:r>
      <w:r w:rsidRPr="00216B09">
        <w:rPr>
          <w:color w:val="000000"/>
          <w:spacing w:val="2"/>
          <w:sz w:val="24"/>
          <w:szCs w:val="24"/>
        </w:rPr>
        <w:t xml:space="preserve"> </w:t>
      </w:r>
      <w:r w:rsidRPr="00216B09">
        <w:rPr>
          <w:color w:val="000000"/>
          <w:spacing w:val="-3"/>
          <w:sz w:val="24"/>
          <w:szCs w:val="24"/>
        </w:rPr>
        <w:t>р</w:t>
      </w:r>
      <w:r w:rsidRPr="00216B09">
        <w:rPr>
          <w:color w:val="000000"/>
          <w:spacing w:val="1"/>
          <w:sz w:val="24"/>
          <w:szCs w:val="24"/>
        </w:rPr>
        <w:t>е</w:t>
      </w:r>
      <w:r w:rsidRPr="00216B09">
        <w:rPr>
          <w:color w:val="000000"/>
          <w:sz w:val="24"/>
          <w:szCs w:val="24"/>
        </w:rPr>
        <w:t xml:space="preserve">шение </w:t>
      </w:r>
      <w:r w:rsidRPr="00216B09">
        <w:rPr>
          <w:color w:val="000000"/>
          <w:spacing w:val="-1"/>
          <w:sz w:val="24"/>
          <w:szCs w:val="24"/>
        </w:rPr>
        <w:t>с</w:t>
      </w:r>
      <w:r w:rsidRPr="00216B09">
        <w:rPr>
          <w:color w:val="000000"/>
          <w:sz w:val="24"/>
          <w:szCs w:val="24"/>
        </w:rPr>
        <w:t xml:space="preserve"> п</w:t>
      </w:r>
      <w:r w:rsidRPr="00216B09">
        <w:rPr>
          <w:color w:val="000000"/>
          <w:spacing w:val="-2"/>
          <w:sz w:val="24"/>
          <w:szCs w:val="24"/>
        </w:rPr>
        <w:t>о</w:t>
      </w:r>
      <w:r w:rsidRPr="00216B09">
        <w:rPr>
          <w:color w:val="000000"/>
          <w:spacing w:val="1"/>
          <w:sz w:val="24"/>
          <w:szCs w:val="24"/>
        </w:rPr>
        <w:t>м</w:t>
      </w:r>
      <w:r w:rsidRPr="00216B09">
        <w:rPr>
          <w:color w:val="000000"/>
          <w:spacing w:val="-1"/>
          <w:sz w:val="24"/>
          <w:szCs w:val="24"/>
        </w:rPr>
        <w:t>о</w:t>
      </w:r>
      <w:r w:rsidRPr="00216B09">
        <w:rPr>
          <w:color w:val="000000"/>
          <w:sz w:val="24"/>
          <w:szCs w:val="24"/>
        </w:rPr>
        <w:t>щь</w:t>
      </w:r>
      <w:r w:rsidRPr="00216B09">
        <w:rPr>
          <w:color w:val="000000"/>
          <w:spacing w:val="1"/>
          <w:sz w:val="24"/>
          <w:szCs w:val="24"/>
        </w:rPr>
        <w:t xml:space="preserve">ю </w:t>
      </w:r>
      <w:r w:rsidRPr="00216B09">
        <w:rPr>
          <w:color w:val="000000"/>
          <w:spacing w:val="-1"/>
          <w:sz w:val="24"/>
          <w:szCs w:val="24"/>
        </w:rPr>
        <w:t>с</w:t>
      </w:r>
      <w:r w:rsidRPr="00216B09">
        <w:rPr>
          <w:color w:val="000000"/>
          <w:sz w:val="24"/>
          <w:szCs w:val="24"/>
        </w:rPr>
        <w:t>и</w:t>
      </w:r>
      <w:r w:rsidRPr="00216B09">
        <w:rPr>
          <w:color w:val="000000"/>
          <w:spacing w:val="1"/>
          <w:sz w:val="24"/>
          <w:szCs w:val="24"/>
        </w:rPr>
        <w:t>м</w:t>
      </w:r>
      <w:r w:rsidRPr="00216B09">
        <w:rPr>
          <w:color w:val="000000"/>
          <w:sz w:val="24"/>
          <w:szCs w:val="24"/>
        </w:rPr>
        <w:t>в</w:t>
      </w:r>
      <w:r w:rsidRPr="00216B09">
        <w:rPr>
          <w:color w:val="000000"/>
          <w:spacing w:val="-4"/>
          <w:sz w:val="24"/>
          <w:szCs w:val="24"/>
        </w:rPr>
        <w:t>о</w:t>
      </w:r>
      <w:r w:rsidRPr="00216B09">
        <w:rPr>
          <w:color w:val="000000"/>
          <w:spacing w:val="2"/>
          <w:sz w:val="24"/>
          <w:szCs w:val="24"/>
        </w:rPr>
        <w:t>л</w:t>
      </w:r>
      <w:r w:rsidRPr="00216B09">
        <w:rPr>
          <w:color w:val="000000"/>
          <w:spacing w:val="-2"/>
          <w:sz w:val="24"/>
          <w:szCs w:val="24"/>
        </w:rPr>
        <w:t>ов</w:t>
      </w:r>
      <w:r w:rsidRPr="00216B09">
        <w:rPr>
          <w:color w:val="000000"/>
          <w:sz w:val="24"/>
          <w:szCs w:val="24"/>
        </w:rPr>
        <w:t>.</w:t>
      </w:r>
    </w:p>
    <w:p w:rsidR="00216B09" w:rsidRPr="00216B09" w:rsidRDefault="00216B09" w:rsidP="00216B09">
      <w:pPr>
        <w:widowControl w:val="0"/>
        <w:spacing w:line="240" w:lineRule="auto"/>
        <w:ind w:left="570" w:right="-20"/>
        <w:rPr>
          <w:color w:val="000000"/>
          <w:sz w:val="24"/>
          <w:szCs w:val="24"/>
        </w:rPr>
      </w:pPr>
      <w:r w:rsidRPr="00216B09">
        <w:rPr>
          <w:color w:val="000000"/>
          <w:spacing w:val="-8"/>
          <w:sz w:val="24"/>
          <w:szCs w:val="24"/>
        </w:rPr>
        <w:t>И</w:t>
      </w:r>
      <w:r w:rsidRPr="00216B09">
        <w:rPr>
          <w:color w:val="000000"/>
          <w:spacing w:val="-2"/>
          <w:sz w:val="24"/>
          <w:szCs w:val="24"/>
        </w:rPr>
        <w:t>с</w:t>
      </w:r>
      <w:r w:rsidRPr="00216B09">
        <w:rPr>
          <w:color w:val="000000"/>
          <w:spacing w:val="7"/>
          <w:sz w:val="24"/>
          <w:szCs w:val="24"/>
        </w:rPr>
        <w:t>п</w:t>
      </w:r>
      <w:r w:rsidRPr="00216B09">
        <w:rPr>
          <w:color w:val="000000"/>
          <w:spacing w:val="-3"/>
          <w:sz w:val="24"/>
          <w:szCs w:val="24"/>
        </w:rPr>
        <w:t>ол</w:t>
      </w:r>
      <w:r w:rsidRPr="00216B09">
        <w:rPr>
          <w:color w:val="000000"/>
          <w:spacing w:val="1"/>
          <w:sz w:val="24"/>
          <w:szCs w:val="24"/>
        </w:rPr>
        <w:t>ь</w:t>
      </w:r>
      <w:r w:rsidRPr="00216B09">
        <w:rPr>
          <w:color w:val="000000"/>
          <w:spacing w:val="4"/>
          <w:sz w:val="24"/>
          <w:szCs w:val="24"/>
        </w:rPr>
        <w:t>з</w:t>
      </w:r>
      <w:r w:rsidRPr="00216B09">
        <w:rPr>
          <w:color w:val="000000"/>
          <w:spacing w:val="-3"/>
          <w:sz w:val="24"/>
          <w:szCs w:val="24"/>
        </w:rPr>
        <w:t>о</w:t>
      </w:r>
      <w:r w:rsidRPr="00216B09">
        <w:rPr>
          <w:color w:val="000000"/>
          <w:spacing w:val="-2"/>
          <w:sz w:val="24"/>
          <w:szCs w:val="24"/>
        </w:rPr>
        <w:t>ва</w:t>
      </w:r>
      <w:r w:rsidRPr="00216B09">
        <w:rPr>
          <w:color w:val="000000"/>
          <w:sz w:val="24"/>
          <w:szCs w:val="24"/>
        </w:rPr>
        <w:t>ть</w:t>
      </w:r>
      <w:r w:rsidRPr="00216B09">
        <w:rPr>
          <w:color w:val="000000"/>
          <w:spacing w:val="3"/>
          <w:sz w:val="24"/>
          <w:szCs w:val="24"/>
        </w:rPr>
        <w:t xml:space="preserve"> </w:t>
      </w:r>
      <w:r w:rsidRPr="00216B09">
        <w:rPr>
          <w:color w:val="000000"/>
          <w:sz w:val="24"/>
          <w:szCs w:val="24"/>
        </w:rPr>
        <w:t>н</w:t>
      </w:r>
      <w:r w:rsidRPr="00216B09">
        <w:rPr>
          <w:color w:val="000000"/>
          <w:spacing w:val="-2"/>
          <w:sz w:val="24"/>
          <w:szCs w:val="24"/>
        </w:rPr>
        <w:t>е</w:t>
      </w:r>
      <w:r w:rsidRPr="00216B09">
        <w:rPr>
          <w:color w:val="000000"/>
          <w:spacing w:val="-4"/>
          <w:sz w:val="24"/>
          <w:szCs w:val="24"/>
        </w:rPr>
        <w:t>р</w:t>
      </w:r>
      <w:r w:rsidRPr="00216B09">
        <w:rPr>
          <w:color w:val="000000"/>
          <w:spacing w:val="4"/>
          <w:sz w:val="24"/>
          <w:szCs w:val="24"/>
        </w:rPr>
        <w:t>а</w:t>
      </w:r>
      <w:r w:rsidRPr="00216B09">
        <w:rPr>
          <w:color w:val="000000"/>
          <w:spacing w:val="-2"/>
          <w:sz w:val="24"/>
          <w:szCs w:val="24"/>
        </w:rPr>
        <w:t>ве</w:t>
      </w:r>
      <w:r w:rsidRPr="00216B09">
        <w:rPr>
          <w:color w:val="000000"/>
          <w:sz w:val="24"/>
          <w:szCs w:val="24"/>
        </w:rPr>
        <w:t>н</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а п</w:t>
      </w:r>
      <w:r w:rsidRPr="00216B09">
        <w:rPr>
          <w:color w:val="000000"/>
          <w:spacing w:val="-3"/>
          <w:sz w:val="24"/>
          <w:szCs w:val="24"/>
        </w:rPr>
        <w:t>р</w:t>
      </w:r>
      <w:r w:rsidRPr="00216B09">
        <w:rPr>
          <w:color w:val="000000"/>
          <w:sz w:val="24"/>
          <w:szCs w:val="24"/>
        </w:rPr>
        <w:t>и</w:t>
      </w:r>
      <w:r w:rsidRPr="00216B09">
        <w:rPr>
          <w:color w:val="000000"/>
          <w:spacing w:val="2"/>
          <w:sz w:val="24"/>
          <w:szCs w:val="24"/>
        </w:rPr>
        <w:t xml:space="preserve"> </w:t>
      </w:r>
      <w:r w:rsidRPr="00216B09">
        <w:rPr>
          <w:color w:val="000000"/>
          <w:spacing w:val="-3"/>
          <w:sz w:val="24"/>
          <w:szCs w:val="24"/>
        </w:rPr>
        <w:t>р</w:t>
      </w:r>
      <w:r w:rsidRPr="00216B09">
        <w:rPr>
          <w:color w:val="000000"/>
          <w:spacing w:val="-2"/>
          <w:sz w:val="24"/>
          <w:szCs w:val="24"/>
        </w:rPr>
        <w:t>е</w:t>
      </w:r>
      <w:r w:rsidRPr="00216B09">
        <w:rPr>
          <w:color w:val="000000"/>
          <w:sz w:val="24"/>
          <w:szCs w:val="24"/>
        </w:rPr>
        <w:t>ш</w:t>
      </w:r>
      <w:r w:rsidRPr="00216B09">
        <w:rPr>
          <w:color w:val="000000"/>
          <w:spacing w:val="-2"/>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и</w:t>
      </w:r>
      <w:r w:rsidRPr="00216B09">
        <w:rPr>
          <w:color w:val="000000"/>
          <w:spacing w:val="2"/>
          <w:sz w:val="24"/>
          <w:szCs w:val="24"/>
        </w:rPr>
        <w:t xml:space="preserve"> </w:t>
      </w:r>
      <w:r w:rsidRPr="00216B09">
        <w:rPr>
          <w:color w:val="000000"/>
          <w:spacing w:val="-3"/>
          <w:sz w:val="24"/>
          <w:szCs w:val="24"/>
        </w:rPr>
        <w:t>р</w:t>
      </w:r>
      <w:r w:rsidRPr="00216B09">
        <w:rPr>
          <w:color w:val="000000"/>
          <w:spacing w:val="-2"/>
          <w:sz w:val="24"/>
          <w:szCs w:val="24"/>
        </w:rPr>
        <w:t>а</w:t>
      </w:r>
      <w:r w:rsidRPr="00216B09">
        <w:rPr>
          <w:color w:val="000000"/>
          <w:spacing w:val="3"/>
          <w:sz w:val="24"/>
          <w:szCs w:val="24"/>
        </w:rPr>
        <w:t>з</w:t>
      </w:r>
      <w:r w:rsidRPr="00216B09">
        <w:rPr>
          <w:color w:val="000000"/>
          <w:spacing w:val="-2"/>
          <w:sz w:val="24"/>
          <w:szCs w:val="24"/>
        </w:rPr>
        <w:t>л</w:t>
      </w:r>
      <w:r w:rsidRPr="00216B09">
        <w:rPr>
          <w:color w:val="000000"/>
          <w:sz w:val="24"/>
          <w:szCs w:val="24"/>
        </w:rPr>
        <w:t>и</w:t>
      </w:r>
      <w:r w:rsidRPr="00216B09">
        <w:rPr>
          <w:color w:val="000000"/>
          <w:spacing w:val="3"/>
          <w:sz w:val="24"/>
          <w:szCs w:val="24"/>
        </w:rPr>
        <w:t>ч</w:t>
      </w:r>
      <w:r w:rsidRPr="00216B09">
        <w:rPr>
          <w:color w:val="000000"/>
          <w:spacing w:val="1"/>
          <w:sz w:val="24"/>
          <w:szCs w:val="24"/>
        </w:rPr>
        <w:t>н</w:t>
      </w:r>
      <w:r w:rsidRPr="00216B09">
        <w:rPr>
          <w:color w:val="000000"/>
          <w:sz w:val="24"/>
          <w:szCs w:val="24"/>
        </w:rPr>
        <w:t>ых</w:t>
      </w:r>
      <w:r w:rsidRPr="00216B09">
        <w:rPr>
          <w:color w:val="000000"/>
          <w:spacing w:val="-1"/>
          <w:sz w:val="24"/>
          <w:szCs w:val="24"/>
        </w:rPr>
        <w:t xml:space="preserve"> </w:t>
      </w:r>
      <w:r w:rsidRPr="00216B09">
        <w:rPr>
          <w:color w:val="000000"/>
          <w:spacing w:val="-3"/>
          <w:sz w:val="24"/>
          <w:szCs w:val="24"/>
        </w:rPr>
        <w:t>з</w:t>
      </w:r>
      <w:r w:rsidRPr="00216B09">
        <w:rPr>
          <w:color w:val="000000"/>
          <w:spacing w:val="-2"/>
          <w:sz w:val="24"/>
          <w:szCs w:val="24"/>
        </w:rPr>
        <w:t>а</w:t>
      </w:r>
      <w:r w:rsidRPr="00216B09">
        <w:rPr>
          <w:color w:val="000000"/>
          <w:sz w:val="24"/>
          <w:szCs w:val="24"/>
        </w:rPr>
        <w:t>д</w:t>
      </w:r>
      <w:r w:rsidRPr="00216B09">
        <w:rPr>
          <w:color w:val="000000"/>
          <w:spacing w:val="-1"/>
          <w:sz w:val="24"/>
          <w:szCs w:val="24"/>
        </w:rPr>
        <w:t>а</w:t>
      </w:r>
      <w:r w:rsidRPr="00216B09">
        <w:rPr>
          <w:color w:val="000000"/>
          <w:spacing w:val="2"/>
          <w:sz w:val="24"/>
          <w:szCs w:val="24"/>
        </w:rPr>
        <w:t>ч</w:t>
      </w:r>
      <w:r w:rsidRPr="00216B09">
        <w:rPr>
          <w:color w:val="000000"/>
          <w:sz w:val="24"/>
          <w:szCs w:val="24"/>
        </w:rPr>
        <w:t>.</w:t>
      </w:r>
    </w:p>
    <w:p w:rsidR="00216B09" w:rsidRPr="00216B09" w:rsidRDefault="00216B09" w:rsidP="00216B09">
      <w:pPr>
        <w:spacing w:after="19" w:line="240" w:lineRule="auto"/>
        <w:rPr>
          <w:sz w:val="24"/>
          <w:szCs w:val="24"/>
        </w:rPr>
      </w:pPr>
    </w:p>
    <w:p w:rsidR="00216B09" w:rsidRPr="00216B09" w:rsidRDefault="00216B09" w:rsidP="00216B09">
      <w:pPr>
        <w:widowControl w:val="0"/>
        <w:spacing w:line="240" w:lineRule="auto"/>
        <w:ind w:right="-20"/>
        <w:rPr>
          <w:b/>
          <w:bCs/>
          <w:color w:val="000000"/>
          <w:sz w:val="24"/>
          <w:szCs w:val="24"/>
        </w:rPr>
      </w:pPr>
      <w:r w:rsidRPr="00216B09">
        <w:rPr>
          <w:b/>
          <w:bCs/>
          <w:color w:val="000000"/>
          <w:spacing w:val="-2"/>
          <w:sz w:val="24"/>
          <w:szCs w:val="24"/>
        </w:rPr>
        <w:t>Фу</w:t>
      </w:r>
      <w:r w:rsidRPr="00216B09">
        <w:rPr>
          <w:b/>
          <w:bCs/>
          <w:color w:val="000000"/>
          <w:spacing w:val="2"/>
          <w:sz w:val="24"/>
          <w:szCs w:val="24"/>
        </w:rPr>
        <w:t>н</w:t>
      </w:r>
      <w:r w:rsidRPr="00216B09">
        <w:rPr>
          <w:b/>
          <w:bCs/>
          <w:color w:val="000000"/>
          <w:spacing w:val="-2"/>
          <w:sz w:val="24"/>
          <w:szCs w:val="24"/>
        </w:rPr>
        <w:t>кц</w:t>
      </w:r>
      <w:r w:rsidRPr="00216B09">
        <w:rPr>
          <w:b/>
          <w:bCs/>
          <w:color w:val="000000"/>
          <w:spacing w:val="3"/>
          <w:sz w:val="24"/>
          <w:szCs w:val="24"/>
        </w:rPr>
        <w:t>и</w:t>
      </w:r>
      <w:r w:rsidRPr="00216B09">
        <w:rPr>
          <w:b/>
          <w:bCs/>
          <w:color w:val="000000"/>
          <w:sz w:val="24"/>
          <w:szCs w:val="24"/>
        </w:rPr>
        <w:t>и</w:t>
      </w:r>
    </w:p>
    <w:p w:rsidR="00216B09" w:rsidRPr="00216B09" w:rsidRDefault="00216B09" w:rsidP="00216B09">
      <w:pPr>
        <w:widowControl w:val="0"/>
        <w:spacing w:before="9" w:line="240" w:lineRule="auto"/>
        <w:ind w:left="-83" w:right="18"/>
        <w:rPr>
          <w:rFonts w:eastAsia="Cambria Math"/>
          <w:color w:val="000000"/>
          <w:sz w:val="24"/>
          <w:szCs w:val="24"/>
        </w:rPr>
      </w:pPr>
      <w:r w:rsidRPr="00216B09">
        <w:rPr>
          <w:color w:val="000000"/>
          <w:sz w:val="24"/>
          <w:szCs w:val="24"/>
        </w:rPr>
        <w:t>Ра</w:t>
      </w:r>
      <w:r w:rsidRPr="00216B09">
        <w:rPr>
          <w:color w:val="000000"/>
          <w:spacing w:val="-2"/>
          <w:sz w:val="24"/>
          <w:szCs w:val="24"/>
        </w:rPr>
        <w:t>с</w:t>
      </w:r>
      <w:r w:rsidRPr="00216B09">
        <w:rPr>
          <w:color w:val="000000"/>
          <w:sz w:val="24"/>
          <w:szCs w:val="24"/>
        </w:rPr>
        <w:t>п</w:t>
      </w:r>
      <w:r w:rsidRPr="00216B09">
        <w:rPr>
          <w:color w:val="000000"/>
          <w:spacing w:val="-2"/>
          <w:sz w:val="24"/>
          <w:szCs w:val="24"/>
        </w:rPr>
        <w:t>о</w:t>
      </w:r>
      <w:r w:rsidRPr="00216B09">
        <w:rPr>
          <w:color w:val="000000"/>
          <w:spacing w:val="-3"/>
          <w:sz w:val="24"/>
          <w:szCs w:val="24"/>
        </w:rPr>
        <w:t>з</w:t>
      </w:r>
      <w:r w:rsidRPr="00216B09">
        <w:rPr>
          <w:color w:val="000000"/>
          <w:spacing w:val="-1"/>
          <w:sz w:val="24"/>
          <w:szCs w:val="24"/>
        </w:rPr>
        <w:t>на</w:t>
      </w:r>
      <w:r w:rsidRPr="00216B09">
        <w:rPr>
          <w:color w:val="000000"/>
          <w:spacing w:val="-3"/>
          <w:sz w:val="24"/>
          <w:szCs w:val="24"/>
        </w:rPr>
        <w:t>в</w:t>
      </w:r>
      <w:r w:rsidRPr="00216B09">
        <w:rPr>
          <w:color w:val="000000"/>
          <w:spacing w:val="-2"/>
          <w:sz w:val="24"/>
          <w:szCs w:val="24"/>
        </w:rPr>
        <w:t>а</w:t>
      </w:r>
      <w:r w:rsidRPr="00216B09">
        <w:rPr>
          <w:color w:val="000000"/>
          <w:sz w:val="24"/>
          <w:szCs w:val="24"/>
        </w:rPr>
        <w:t xml:space="preserve">ть    </w:t>
      </w:r>
      <w:r w:rsidRPr="00216B09">
        <w:rPr>
          <w:color w:val="000000"/>
          <w:spacing w:val="-24"/>
          <w:sz w:val="24"/>
          <w:szCs w:val="24"/>
        </w:rPr>
        <w:t xml:space="preserve"> </w:t>
      </w:r>
      <w:r w:rsidRPr="00216B09">
        <w:rPr>
          <w:color w:val="000000"/>
          <w:spacing w:val="4"/>
          <w:sz w:val="24"/>
          <w:szCs w:val="24"/>
        </w:rPr>
        <w:t>ф</w:t>
      </w:r>
      <w:r w:rsidRPr="00216B09">
        <w:rPr>
          <w:color w:val="000000"/>
          <w:spacing w:val="-8"/>
          <w:sz w:val="24"/>
          <w:szCs w:val="24"/>
        </w:rPr>
        <w:t>у</w:t>
      </w:r>
      <w:r w:rsidRPr="00216B09">
        <w:rPr>
          <w:color w:val="000000"/>
          <w:sz w:val="24"/>
          <w:szCs w:val="24"/>
        </w:rPr>
        <w:t>нк</w:t>
      </w:r>
      <w:r w:rsidRPr="00216B09">
        <w:rPr>
          <w:color w:val="000000"/>
          <w:spacing w:val="1"/>
          <w:sz w:val="24"/>
          <w:szCs w:val="24"/>
        </w:rPr>
        <w:t>ци</w:t>
      </w:r>
      <w:r w:rsidRPr="00216B09">
        <w:rPr>
          <w:color w:val="000000"/>
          <w:sz w:val="24"/>
          <w:szCs w:val="24"/>
        </w:rPr>
        <w:t xml:space="preserve">и    </w:t>
      </w:r>
      <w:r w:rsidRPr="00216B09">
        <w:rPr>
          <w:color w:val="000000"/>
          <w:spacing w:val="-25"/>
          <w:sz w:val="24"/>
          <w:szCs w:val="24"/>
        </w:rPr>
        <w:t xml:space="preserve"> </w:t>
      </w:r>
      <w:r w:rsidRPr="00216B09">
        <w:rPr>
          <w:color w:val="000000"/>
          <w:sz w:val="24"/>
          <w:szCs w:val="24"/>
        </w:rPr>
        <w:t>и</w:t>
      </w:r>
      <w:r w:rsidRPr="00216B09">
        <w:rPr>
          <w:color w:val="000000"/>
          <w:spacing w:val="3"/>
          <w:sz w:val="24"/>
          <w:szCs w:val="24"/>
        </w:rPr>
        <w:t>з</w:t>
      </w:r>
      <w:r w:rsidRPr="00216B09">
        <w:rPr>
          <w:color w:val="000000"/>
          <w:spacing w:val="-8"/>
          <w:sz w:val="24"/>
          <w:szCs w:val="24"/>
        </w:rPr>
        <w:t>у</w:t>
      </w:r>
      <w:r w:rsidRPr="00216B09">
        <w:rPr>
          <w:color w:val="000000"/>
          <w:spacing w:val="1"/>
          <w:sz w:val="24"/>
          <w:szCs w:val="24"/>
        </w:rPr>
        <w:t>ч</w:t>
      </w:r>
      <w:r w:rsidRPr="00216B09">
        <w:rPr>
          <w:color w:val="000000"/>
          <w:sz w:val="24"/>
          <w:szCs w:val="24"/>
        </w:rPr>
        <w:t xml:space="preserve">енных    </w:t>
      </w:r>
      <w:r w:rsidRPr="00216B09">
        <w:rPr>
          <w:color w:val="000000"/>
          <w:spacing w:val="-29"/>
          <w:sz w:val="24"/>
          <w:szCs w:val="24"/>
        </w:rPr>
        <w:t xml:space="preserve"> </w:t>
      </w:r>
      <w:r w:rsidRPr="00216B09">
        <w:rPr>
          <w:color w:val="000000"/>
          <w:spacing w:val="-2"/>
          <w:sz w:val="24"/>
          <w:szCs w:val="24"/>
        </w:rPr>
        <w:t>в</w:t>
      </w:r>
      <w:r w:rsidRPr="00216B09">
        <w:rPr>
          <w:color w:val="000000"/>
          <w:sz w:val="24"/>
          <w:szCs w:val="24"/>
        </w:rPr>
        <w:t>и</w:t>
      </w:r>
      <w:r w:rsidRPr="00216B09">
        <w:rPr>
          <w:color w:val="000000"/>
          <w:spacing w:val="1"/>
          <w:sz w:val="24"/>
          <w:szCs w:val="24"/>
        </w:rPr>
        <w:t>д</w:t>
      </w:r>
      <w:r w:rsidRPr="00216B09">
        <w:rPr>
          <w:color w:val="000000"/>
          <w:spacing w:val="-2"/>
          <w:sz w:val="24"/>
          <w:szCs w:val="24"/>
        </w:rPr>
        <w:t>о</w:t>
      </w:r>
      <w:r w:rsidRPr="00216B09">
        <w:rPr>
          <w:color w:val="000000"/>
          <w:spacing w:val="-3"/>
          <w:sz w:val="24"/>
          <w:szCs w:val="24"/>
        </w:rPr>
        <w:t>в</w:t>
      </w:r>
      <w:r w:rsidRPr="00216B09">
        <w:rPr>
          <w:color w:val="000000"/>
          <w:sz w:val="24"/>
          <w:szCs w:val="24"/>
        </w:rPr>
        <w:t xml:space="preserve">.    </w:t>
      </w:r>
      <w:r w:rsidRPr="00216B09">
        <w:rPr>
          <w:color w:val="000000"/>
          <w:spacing w:val="-17"/>
          <w:sz w:val="24"/>
          <w:szCs w:val="24"/>
        </w:rPr>
        <w:t xml:space="preserve"> </w:t>
      </w:r>
      <w:r w:rsidRPr="00216B09">
        <w:rPr>
          <w:color w:val="000000"/>
          <w:spacing w:val="-8"/>
          <w:sz w:val="24"/>
          <w:szCs w:val="24"/>
        </w:rPr>
        <w:t>П</w:t>
      </w:r>
      <w:r w:rsidRPr="00216B09">
        <w:rPr>
          <w:color w:val="000000"/>
          <w:spacing w:val="-3"/>
          <w:sz w:val="24"/>
          <w:szCs w:val="24"/>
        </w:rPr>
        <w:t>о</w:t>
      </w:r>
      <w:r w:rsidRPr="00216B09">
        <w:rPr>
          <w:color w:val="000000"/>
          <w:sz w:val="24"/>
          <w:szCs w:val="24"/>
        </w:rPr>
        <w:t>к</w:t>
      </w:r>
      <w:r w:rsidRPr="00216B09">
        <w:rPr>
          <w:color w:val="000000"/>
          <w:spacing w:val="-1"/>
          <w:sz w:val="24"/>
          <w:szCs w:val="24"/>
        </w:rPr>
        <w:t>а</w:t>
      </w:r>
      <w:r w:rsidRPr="00216B09">
        <w:rPr>
          <w:color w:val="000000"/>
          <w:spacing w:val="3"/>
          <w:sz w:val="24"/>
          <w:szCs w:val="24"/>
        </w:rPr>
        <w:t>з</w:t>
      </w:r>
      <w:r w:rsidRPr="00216B09">
        <w:rPr>
          <w:color w:val="000000"/>
          <w:sz w:val="24"/>
          <w:szCs w:val="24"/>
        </w:rPr>
        <w:t>ы</w:t>
      </w:r>
      <w:r w:rsidRPr="00216B09">
        <w:rPr>
          <w:color w:val="000000"/>
          <w:spacing w:val="-2"/>
          <w:sz w:val="24"/>
          <w:szCs w:val="24"/>
        </w:rPr>
        <w:t>ва</w:t>
      </w:r>
      <w:r w:rsidRPr="00216B09">
        <w:rPr>
          <w:color w:val="000000"/>
          <w:spacing w:val="5"/>
          <w:sz w:val="24"/>
          <w:szCs w:val="24"/>
        </w:rPr>
        <w:t>т</w:t>
      </w:r>
      <w:r w:rsidRPr="00216B09">
        <w:rPr>
          <w:color w:val="000000"/>
          <w:sz w:val="24"/>
          <w:szCs w:val="24"/>
        </w:rPr>
        <w:t xml:space="preserve">ь    </w:t>
      </w:r>
      <w:r w:rsidRPr="00216B09">
        <w:rPr>
          <w:color w:val="000000"/>
          <w:spacing w:val="-24"/>
          <w:sz w:val="24"/>
          <w:szCs w:val="24"/>
        </w:rPr>
        <w:t xml:space="preserve"> </w:t>
      </w:r>
      <w:r w:rsidRPr="00216B09">
        <w:rPr>
          <w:color w:val="000000"/>
          <w:spacing w:val="-2"/>
          <w:sz w:val="24"/>
          <w:szCs w:val="24"/>
        </w:rPr>
        <w:t>с</w:t>
      </w:r>
      <w:r w:rsidRPr="00216B09">
        <w:rPr>
          <w:color w:val="000000"/>
          <w:spacing w:val="-3"/>
          <w:sz w:val="24"/>
          <w:szCs w:val="24"/>
        </w:rPr>
        <w:t>х</w:t>
      </w:r>
      <w:r w:rsidRPr="00216B09">
        <w:rPr>
          <w:color w:val="000000"/>
          <w:spacing w:val="-2"/>
          <w:sz w:val="24"/>
          <w:szCs w:val="24"/>
        </w:rPr>
        <w:t>е</w:t>
      </w:r>
      <w:r w:rsidRPr="00216B09">
        <w:rPr>
          <w:color w:val="000000"/>
          <w:sz w:val="24"/>
          <w:szCs w:val="24"/>
        </w:rPr>
        <w:t>мати</w:t>
      </w:r>
      <w:r w:rsidRPr="00216B09">
        <w:rPr>
          <w:color w:val="000000"/>
          <w:spacing w:val="1"/>
          <w:sz w:val="24"/>
          <w:szCs w:val="24"/>
        </w:rPr>
        <w:t>ч</w:t>
      </w:r>
      <w:r w:rsidRPr="00216B09">
        <w:rPr>
          <w:color w:val="000000"/>
          <w:spacing w:val="-1"/>
          <w:sz w:val="24"/>
          <w:szCs w:val="24"/>
        </w:rPr>
        <w:t>ес</w:t>
      </w:r>
      <w:r w:rsidRPr="00216B09">
        <w:rPr>
          <w:color w:val="000000"/>
          <w:sz w:val="24"/>
          <w:szCs w:val="24"/>
        </w:rPr>
        <w:t xml:space="preserve">ки </w:t>
      </w:r>
      <w:r w:rsidRPr="00216B09">
        <w:rPr>
          <w:color w:val="000000"/>
          <w:spacing w:val="-3"/>
          <w:sz w:val="24"/>
          <w:szCs w:val="24"/>
        </w:rPr>
        <w:t>р</w:t>
      </w:r>
      <w:r w:rsidRPr="00216B09">
        <w:rPr>
          <w:color w:val="000000"/>
          <w:spacing w:val="-2"/>
          <w:sz w:val="24"/>
          <w:szCs w:val="24"/>
        </w:rPr>
        <w:t>ас</w:t>
      </w:r>
      <w:r w:rsidRPr="00216B09">
        <w:rPr>
          <w:color w:val="000000"/>
          <w:sz w:val="24"/>
          <w:szCs w:val="24"/>
        </w:rPr>
        <w:t>п</w:t>
      </w:r>
      <w:r w:rsidRPr="00216B09">
        <w:rPr>
          <w:color w:val="000000"/>
          <w:spacing w:val="2"/>
          <w:sz w:val="24"/>
          <w:szCs w:val="24"/>
        </w:rPr>
        <w:t>о</w:t>
      </w:r>
      <w:r w:rsidRPr="00216B09">
        <w:rPr>
          <w:color w:val="000000"/>
          <w:spacing w:val="-1"/>
          <w:sz w:val="24"/>
          <w:szCs w:val="24"/>
        </w:rPr>
        <w:t>л</w:t>
      </w:r>
      <w:r w:rsidRPr="00216B09">
        <w:rPr>
          <w:color w:val="000000"/>
          <w:spacing w:val="-4"/>
          <w:sz w:val="24"/>
          <w:szCs w:val="24"/>
        </w:rPr>
        <w:t>о</w:t>
      </w:r>
      <w:r w:rsidRPr="00216B09">
        <w:rPr>
          <w:color w:val="000000"/>
          <w:sz w:val="24"/>
          <w:szCs w:val="24"/>
        </w:rPr>
        <w:t>ж</w:t>
      </w:r>
      <w:r w:rsidRPr="00216B09">
        <w:rPr>
          <w:color w:val="000000"/>
          <w:spacing w:val="-1"/>
          <w:sz w:val="24"/>
          <w:szCs w:val="24"/>
        </w:rPr>
        <w:t>е</w:t>
      </w:r>
      <w:r w:rsidRPr="00216B09">
        <w:rPr>
          <w:color w:val="000000"/>
          <w:sz w:val="24"/>
          <w:szCs w:val="24"/>
        </w:rPr>
        <w:t>ние</w:t>
      </w:r>
      <w:r w:rsidRPr="00216B09">
        <w:rPr>
          <w:color w:val="000000"/>
          <w:spacing w:val="107"/>
          <w:sz w:val="24"/>
          <w:szCs w:val="24"/>
        </w:rPr>
        <w:t xml:space="preserve"> </w:t>
      </w:r>
      <w:r w:rsidRPr="00216B09">
        <w:rPr>
          <w:color w:val="000000"/>
          <w:spacing w:val="1"/>
          <w:sz w:val="24"/>
          <w:szCs w:val="24"/>
        </w:rPr>
        <w:t>н</w:t>
      </w:r>
      <w:r w:rsidRPr="00216B09">
        <w:rPr>
          <w:color w:val="000000"/>
          <w:sz w:val="24"/>
          <w:szCs w:val="24"/>
        </w:rPr>
        <w:t>а</w:t>
      </w:r>
      <w:r w:rsidRPr="00216B09">
        <w:rPr>
          <w:color w:val="000000"/>
          <w:spacing w:val="107"/>
          <w:sz w:val="24"/>
          <w:szCs w:val="24"/>
        </w:rPr>
        <w:t xml:space="preserve"> </w:t>
      </w:r>
      <w:r w:rsidRPr="00216B09">
        <w:rPr>
          <w:color w:val="000000"/>
          <w:sz w:val="24"/>
          <w:szCs w:val="24"/>
        </w:rPr>
        <w:t>к</w:t>
      </w:r>
      <w:r w:rsidRPr="00216B09">
        <w:rPr>
          <w:color w:val="000000"/>
          <w:spacing w:val="-2"/>
          <w:sz w:val="24"/>
          <w:szCs w:val="24"/>
        </w:rPr>
        <w:t>оор</w:t>
      </w:r>
      <w:r w:rsidRPr="00216B09">
        <w:rPr>
          <w:color w:val="000000"/>
          <w:sz w:val="24"/>
          <w:szCs w:val="24"/>
        </w:rPr>
        <w:t>дин</w:t>
      </w:r>
      <w:r w:rsidRPr="00216B09">
        <w:rPr>
          <w:color w:val="000000"/>
          <w:spacing w:val="-1"/>
          <w:sz w:val="24"/>
          <w:szCs w:val="24"/>
        </w:rPr>
        <w:t>а</w:t>
      </w:r>
      <w:r w:rsidRPr="00216B09">
        <w:rPr>
          <w:color w:val="000000"/>
          <w:sz w:val="24"/>
          <w:szCs w:val="24"/>
        </w:rPr>
        <w:t>тн</w:t>
      </w:r>
      <w:r w:rsidRPr="00216B09">
        <w:rPr>
          <w:color w:val="000000"/>
          <w:spacing w:val="-2"/>
          <w:sz w:val="24"/>
          <w:szCs w:val="24"/>
        </w:rPr>
        <w:t>о</w:t>
      </w:r>
      <w:r w:rsidRPr="00216B09">
        <w:rPr>
          <w:color w:val="000000"/>
          <w:sz w:val="24"/>
          <w:szCs w:val="24"/>
        </w:rPr>
        <w:t>й</w:t>
      </w:r>
      <w:r w:rsidRPr="00216B09">
        <w:rPr>
          <w:color w:val="000000"/>
          <w:spacing w:val="110"/>
          <w:sz w:val="24"/>
          <w:szCs w:val="24"/>
        </w:rPr>
        <w:t xml:space="preserve"> </w:t>
      </w:r>
      <w:r w:rsidRPr="00216B09">
        <w:rPr>
          <w:color w:val="000000"/>
          <w:spacing w:val="1"/>
          <w:sz w:val="24"/>
          <w:szCs w:val="24"/>
        </w:rPr>
        <w:t>п</w:t>
      </w:r>
      <w:r w:rsidRPr="00216B09">
        <w:rPr>
          <w:color w:val="000000"/>
          <w:spacing w:val="-1"/>
          <w:sz w:val="24"/>
          <w:szCs w:val="24"/>
        </w:rPr>
        <w:t>л</w:t>
      </w:r>
      <w:r w:rsidRPr="00216B09">
        <w:rPr>
          <w:color w:val="000000"/>
          <w:spacing w:val="-4"/>
          <w:sz w:val="24"/>
          <w:szCs w:val="24"/>
        </w:rPr>
        <w:t>о</w:t>
      </w:r>
      <w:r w:rsidRPr="00216B09">
        <w:rPr>
          <w:color w:val="000000"/>
          <w:spacing w:val="-2"/>
          <w:sz w:val="24"/>
          <w:szCs w:val="24"/>
        </w:rPr>
        <w:t>с</w:t>
      </w:r>
      <w:r w:rsidRPr="00216B09">
        <w:rPr>
          <w:color w:val="000000"/>
          <w:spacing w:val="5"/>
          <w:sz w:val="24"/>
          <w:szCs w:val="24"/>
        </w:rPr>
        <w:t>к</w:t>
      </w:r>
      <w:r w:rsidRPr="00216B09">
        <w:rPr>
          <w:color w:val="000000"/>
          <w:spacing w:val="-2"/>
          <w:sz w:val="24"/>
          <w:szCs w:val="24"/>
        </w:rPr>
        <w:t>ос</w:t>
      </w:r>
      <w:r w:rsidRPr="00216B09">
        <w:rPr>
          <w:color w:val="000000"/>
          <w:sz w:val="24"/>
          <w:szCs w:val="24"/>
        </w:rPr>
        <w:t>ти</w:t>
      </w:r>
      <w:r w:rsidRPr="00216B09">
        <w:rPr>
          <w:color w:val="000000"/>
          <w:spacing w:val="110"/>
          <w:sz w:val="24"/>
          <w:szCs w:val="24"/>
        </w:rPr>
        <w:t xml:space="preserve"> </w:t>
      </w:r>
      <w:r w:rsidRPr="00216B09">
        <w:rPr>
          <w:color w:val="000000"/>
          <w:sz w:val="24"/>
          <w:szCs w:val="24"/>
        </w:rPr>
        <w:t>г</w:t>
      </w:r>
      <w:r w:rsidRPr="00216B09">
        <w:rPr>
          <w:color w:val="000000"/>
          <w:spacing w:val="-2"/>
          <w:sz w:val="24"/>
          <w:szCs w:val="24"/>
        </w:rPr>
        <w:t>р</w:t>
      </w:r>
      <w:r w:rsidRPr="00216B09">
        <w:rPr>
          <w:color w:val="000000"/>
          <w:spacing w:val="-1"/>
          <w:sz w:val="24"/>
          <w:szCs w:val="24"/>
        </w:rPr>
        <w:t>а</w:t>
      </w:r>
      <w:r w:rsidRPr="00216B09">
        <w:rPr>
          <w:color w:val="000000"/>
          <w:spacing w:val="-2"/>
          <w:sz w:val="24"/>
          <w:szCs w:val="24"/>
        </w:rPr>
        <w:t>ф</w:t>
      </w:r>
      <w:r w:rsidRPr="00216B09">
        <w:rPr>
          <w:color w:val="000000"/>
          <w:sz w:val="24"/>
          <w:szCs w:val="24"/>
        </w:rPr>
        <w:t>ик</w:t>
      </w:r>
      <w:r w:rsidRPr="00216B09">
        <w:rPr>
          <w:color w:val="000000"/>
          <w:spacing w:val="-3"/>
          <w:sz w:val="24"/>
          <w:szCs w:val="24"/>
        </w:rPr>
        <w:t>о</w:t>
      </w:r>
      <w:r w:rsidRPr="00216B09">
        <w:rPr>
          <w:color w:val="000000"/>
          <w:sz w:val="24"/>
          <w:szCs w:val="24"/>
        </w:rPr>
        <w:t>в</w:t>
      </w:r>
      <w:r w:rsidRPr="00216B09">
        <w:rPr>
          <w:color w:val="000000"/>
          <w:spacing w:val="107"/>
          <w:sz w:val="24"/>
          <w:szCs w:val="24"/>
        </w:rPr>
        <w:t xml:space="preserve"> </w:t>
      </w:r>
      <w:r w:rsidRPr="00216B09">
        <w:rPr>
          <w:color w:val="000000"/>
          <w:spacing w:val="5"/>
          <w:sz w:val="24"/>
          <w:szCs w:val="24"/>
        </w:rPr>
        <w:t>ф</w:t>
      </w:r>
      <w:r w:rsidRPr="00216B09">
        <w:rPr>
          <w:color w:val="000000"/>
          <w:spacing w:val="-8"/>
          <w:sz w:val="24"/>
          <w:szCs w:val="24"/>
        </w:rPr>
        <w:t>у</w:t>
      </w:r>
      <w:r w:rsidRPr="00216B09">
        <w:rPr>
          <w:color w:val="000000"/>
          <w:spacing w:val="6"/>
          <w:sz w:val="24"/>
          <w:szCs w:val="24"/>
        </w:rPr>
        <w:t>н</w:t>
      </w:r>
      <w:r w:rsidRPr="00216B09">
        <w:rPr>
          <w:color w:val="000000"/>
          <w:spacing w:val="1"/>
          <w:sz w:val="24"/>
          <w:szCs w:val="24"/>
        </w:rPr>
        <w:t>кций</w:t>
      </w:r>
      <w:r w:rsidRPr="00216B09">
        <w:rPr>
          <w:color w:val="000000"/>
          <w:spacing w:val="111"/>
          <w:sz w:val="24"/>
          <w:szCs w:val="24"/>
        </w:rPr>
        <w:t xml:space="preserve"> </w:t>
      </w:r>
      <w:r w:rsidRPr="00216B09">
        <w:rPr>
          <w:color w:val="000000"/>
          <w:spacing w:val="-1"/>
          <w:sz w:val="24"/>
          <w:szCs w:val="24"/>
        </w:rPr>
        <w:t>в</w:t>
      </w:r>
      <w:r w:rsidRPr="00216B09">
        <w:rPr>
          <w:color w:val="000000"/>
          <w:sz w:val="24"/>
          <w:szCs w:val="24"/>
        </w:rPr>
        <w:t>ид</w:t>
      </w:r>
      <w:r w:rsidRPr="00216B09">
        <w:rPr>
          <w:color w:val="000000"/>
          <w:spacing w:val="-1"/>
          <w:sz w:val="24"/>
          <w:szCs w:val="24"/>
        </w:rPr>
        <w:t>а</w:t>
      </w:r>
      <w:r w:rsidRPr="00216B09">
        <w:rPr>
          <w:color w:val="000000"/>
          <w:sz w:val="24"/>
          <w:szCs w:val="24"/>
        </w:rPr>
        <w:t>:</w:t>
      </w:r>
      <w:r w:rsidRPr="00216B09">
        <w:rPr>
          <w:color w:val="000000"/>
          <w:spacing w:val="117"/>
          <w:sz w:val="24"/>
          <w:szCs w:val="24"/>
        </w:rPr>
        <w:t xml:space="preserve"> </w:t>
      </w:r>
      <w:r w:rsidRPr="00216B09">
        <w:rPr>
          <w:rFonts w:ascii="Cambria Math" w:eastAsia="Cambria Math" w:hAnsi="Cambria Math"/>
          <w:color w:val="000000"/>
          <w:sz w:val="24"/>
          <w:szCs w:val="24"/>
        </w:rPr>
        <w:t>𝑦</w:t>
      </w:r>
      <w:r w:rsidRPr="00216B09">
        <w:rPr>
          <w:rFonts w:eastAsia="Cambria Math"/>
          <w:color w:val="000000"/>
          <w:spacing w:val="19"/>
          <w:sz w:val="24"/>
          <w:szCs w:val="24"/>
        </w:rPr>
        <w:t xml:space="preserve"> </w:t>
      </w:r>
      <w:r w:rsidRPr="00216B09">
        <w:rPr>
          <w:rFonts w:eastAsia="Cambria Math"/>
          <w:color w:val="000000"/>
          <w:spacing w:val="1"/>
          <w:sz w:val="24"/>
          <w:szCs w:val="24"/>
        </w:rPr>
        <w:t>=</w:t>
      </w:r>
      <w:r w:rsidRPr="00216B09">
        <w:rPr>
          <w:rFonts w:eastAsia="Cambria Math"/>
          <w:color w:val="000000"/>
          <w:spacing w:val="81"/>
          <w:sz w:val="24"/>
          <w:szCs w:val="24"/>
        </w:rPr>
        <w:t xml:space="preserve"> </w:t>
      </w:r>
      <w:r w:rsidRPr="00216B09">
        <w:rPr>
          <w:rFonts w:ascii="Cambria Math" w:eastAsia="Cambria Math" w:hAnsi="Cambria Math"/>
          <w:color w:val="000000"/>
          <w:spacing w:val="3"/>
          <w:sz w:val="24"/>
          <w:szCs w:val="24"/>
        </w:rPr>
        <w:t>𝓀</w:t>
      </w:r>
      <w:r w:rsidRPr="00216B09">
        <w:rPr>
          <w:rFonts w:ascii="Cambria Math" w:eastAsia="Cambria Math" w:hAnsi="Cambria Math"/>
          <w:color w:val="000000"/>
          <w:spacing w:val="2"/>
          <w:sz w:val="24"/>
          <w:szCs w:val="24"/>
        </w:rPr>
        <w:t>𝑥</w:t>
      </w:r>
      <w:r w:rsidRPr="00216B09">
        <w:rPr>
          <w:rFonts w:eastAsia="Cambria Math"/>
          <w:color w:val="000000"/>
          <w:spacing w:val="1"/>
          <w:sz w:val="24"/>
          <w:szCs w:val="24"/>
        </w:rPr>
        <w:t>,</w:t>
      </w:r>
    </w:p>
    <w:p w:rsidR="00216B09" w:rsidRPr="00216B09" w:rsidRDefault="00216B09" w:rsidP="00216B09">
      <w:pPr>
        <w:widowControl w:val="0"/>
        <w:spacing w:before="62" w:line="240" w:lineRule="auto"/>
        <w:ind w:right="-63"/>
        <w:rPr>
          <w:color w:val="000000"/>
          <w:sz w:val="24"/>
          <w:szCs w:val="24"/>
        </w:rPr>
      </w:pPr>
      <w:r w:rsidRPr="00216B09">
        <w:rPr>
          <w:rFonts w:ascii="Cambria Math" w:eastAsia="Cambria Math" w:hAnsi="Cambria Math"/>
          <w:color w:val="000000"/>
          <w:sz w:val="24"/>
          <w:szCs w:val="24"/>
        </w:rPr>
        <w:t>𝑦</w:t>
      </w:r>
      <w:r w:rsidRPr="00216B09">
        <w:rPr>
          <w:rFonts w:eastAsia="Cambria Math"/>
          <w:color w:val="000000"/>
          <w:spacing w:val="19"/>
          <w:sz w:val="24"/>
          <w:szCs w:val="24"/>
        </w:rPr>
        <w:t xml:space="preserve"> </w:t>
      </w:r>
      <w:r w:rsidRPr="00216B09">
        <w:rPr>
          <w:rFonts w:eastAsia="Cambria Math"/>
          <w:color w:val="000000"/>
          <w:spacing w:val="1"/>
          <w:sz w:val="24"/>
          <w:szCs w:val="24"/>
        </w:rPr>
        <w:t>=</w:t>
      </w:r>
      <w:r w:rsidRPr="00216B09">
        <w:rPr>
          <w:rFonts w:eastAsia="Cambria Math"/>
          <w:color w:val="000000"/>
          <w:spacing w:val="81"/>
          <w:sz w:val="24"/>
          <w:szCs w:val="24"/>
        </w:rPr>
        <w:t xml:space="preserve"> </w:t>
      </w:r>
      <w:r w:rsidRPr="00216B09">
        <w:rPr>
          <w:rFonts w:ascii="Cambria Math" w:eastAsia="Cambria Math" w:hAnsi="Cambria Math"/>
          <w:color w:val="000000"/>
          <w:spacing w:val="3"/>
          <w:sz w:val="24"/>
          <w:szCs w:val="24"/>
        </w:rPr>
        <w:t>𝓀</w:t>
      </w:r>
      <w:r w:rsidRPr="00216B09">
        <w:rPr>
          <w:rFonts w:ascii="Cambria Math" w:eastAsia="Cambria Math" w:hAnsi="Cambria Math"/>
          <w:color w:val="000000"/>
          <w:sz w:val="24"/>
          <w:szCs w:val="24"/>
        </w:rPr>
        <w:t>𝑥</w:t>
      </w:r>
      <w:r w:rsidRPr="00216B09">
        <w:rPr>
          <w:rFonts w:eastAsia="Cambria Math"/>
          <w:color w:val="000000"/>
          <w:spacing w:val="5"/>
          <w:sz w:val="24"/>
          <w:szCs w:val="24"/>
        </w:rPr>
        <w:t xml:space="preserve"> </w:t>
      </w:r>
      <w:r w:rsidRPr="00216B09">
        <w:rPr>
          <w:rFonts w:eastAsia="Cambria Math"/>
          <w:color w:val="000000"/>
          <w:spacing w:val="1"/>
          <w:sz w:val="24"/>
          <w:szCs w:val="24"/>
        </w:rPr>
        <w:t>+</w:t>
      </w:r>
      <w:r w:rsidRPr="00216B09">
        <w:rPr>
          <w:rFonts w:eastAsia="Cambria Math"/>
          <w:color w:val="000000"/>
          <w:spacing w:val="-4"/>
          <w:sz w:val="24"/>
          <w:szCs w:val="24"/>
        </w:rPr>
        <w:t xml:space="preserve"> </w:t>
      </w:r>
      <w:r w:rsidRPr="00216B09">
        <w:rPr>
          <w:rFonts w:ascii="Cambria Math" w:eastAsia="Cambria Math" w:hAnsi="Cambria Math"/>
          <w:color w:val="000000"/>
          <w:spacing w:val="6"/>
          <w:sz w:val="24"/>
          <w:szCs w:val="24"/>
        </w:rPr>
        <w:t>𝑏</w:t>
      </w:r>
      <w:r w:rsidRPr="00216B09">
        <w:rPr>
          <w:rFonts w:eastAsia="Cambria Math"/>
          <w:color w:val="000000"/>
          <w:spacing w:val="1"/>
          <w:sz w:val="24"/>
          <w:szCs w:val="24"/>
        </w:rPr>
        <w:t>,</w:t>
      </w:r>
      <w:r w:rsidRPr="00216B09">
        <w:rPr>
          <w:rFonts w:eastAsia="Cambria Math"/>
          <w:color w:val="000000"/>
          <w:spacing w:val="82"/>
          <w:sz w:val="24"/>
          <w:szCs w:val="24"/>
        </w:rPr>
        <w:t xml:space="preserve"> </w:t>
      </w:r>
      <w:r w:rsidRPr="00216B09">
        <w:rPr>
          <w:rFonts w:ascii="Cambria Math" w:eastAsia="Cambria Math" w:hAnsi="Cambria Math"/>
          <w:color w:val="000000"/>
          <w:spacing w:val="1"/>
          <w:sz w:val="24"/>
          <w:szCs w:val="24"/>
        </w:rPr>
        <w:t>𝑦</w:t>
      </w:r>
      <w:r w:rsidRPr="00216B09">
        <w:rPr>
          <w:rFonts w:eastAsia="Cambria Math"/>
          <w:color w:val="000000"/>
          <w:spacing w:val="19"/>
          <w:sz w:val="24"/>
          <w:szCs w:val="24"/>
        </w:rPr>
        <w:t xml:space="preserve"> </w:t>
      </w:r>
      <w:r w:rsidRPr="00216B09">
        <w:rPr>
          <w:rFonts w:eastAsia="Cambria Math"/>
          <w:color w:val="000000"/>
          <w:spacing w:val="1"/>
          <w:sz w:val="24"/>
          <w:szCs w:val="24"/>
        </w:rPr>
        <w:t>=</w:t>
      </w:r>
      <w:r w:rsidRPr="00216B09">
        <w:rPr>
          <w:rFonts w:eastAsia="Cambria Math"/>
          <w:color w:val="000000"/>
          <w:spacing w:val="81"/>
          <w:sz w:val="24"/>
          <w:szCs w:val="24"/>
        </w:rPr>
        <w:t xml:space="preserve"> </w:t>
      </w:r>
      <w:r w:rsidRPr="00216B09">
        <w:rPr>
          <w:rFonts w:ascii="Cambria Math" w:eastAsia="Cambria Math" w:hAnsi="Cambria Math"/>
          <w:color w:val="000000"/>
          <w:w w:val="111"/>
          <w:position w:val="-14"/>
          <w:sz w:val="24"/>
          <w:szCs w:val="24"/>
        </w:rPr>
        <w:t>𝑥</w:t>
      </w:r>
      <w:r w:rsidRPr="00216B09">
        <w:rPr>
          <w:rFonts w:eastAsia="Cambria Math"/>
          <w:color w:val="000000"/>
          <w:spacing w:val="24"/>
          <w:position w:val="-14"/>
          <w:sz w:val="24"/>
          <w:szCs w:val="24"/>
        </w:rPr>
        <w:t xml:space="preserve"> </w:t>
      </w:r>
      <w:r w:rsidRPr="00216B09">
        <w:rPr>
          <w:rFonts w:eastAsia="Cambria Math"/>
          <w:color w:val="000000"/>
          <w:sz w:val="24"/>
          <w:szCs w:val="24"/>
        </w:rPr>
        <w:t>,</w:t>
      </w:r>
      <w:r w:rsidRPr="00216B09">
        <w:rPr>
          <w:rFonts w:eastAsia="Cambria Math"/>
          <w:color w:val="000000"/>
          <w:spacing w:val="83"/>
          <w:sz w:val="24"/>
          <w:szCs w:val="24"/>
        </w:rPr>
        <w:t xml:space="preserve"> </w:t>
      </w:r>
      <w:r w:rsidRPr="00216B09">
        <w:rPr>
          <w:rFonts w:ascii="Cambria Math" w:eastAsia="Cambria Math" w:hAnsi="Cambria Math"/>
          <w:color w:val="000000"/>
          <w:spacing w:val="1"/>
          <w:sz w:val="24"/>
          <w:szCs w:val="24"/>
        </w:rPr>
        <w:t>𝑦</w:t>
      </w:r>
      <w:r w:rsidRPr="00216B09">
        <w:rPr>
          <w:rFonts w:eastAsia="Cambria Math"/>
          <w:color w:val="000000"/>
          <w:spacing w:val="19"/>
          <w:sz w:val="24"/>
          <w:szCs w:val="24"/>
        </w:rPr>
        <w:t xml:space="preserve"> </w:t>
      </w:r>
      <w:r w:rsidRPr="00216B09">
        <w:rPr>
          <w:rFonts w:eastAsia="Cambria Math"/>
          <w:color w:val="000000"/>
          <w:sz w:val="24"/>
          <w:szCs w:val="24"/>
        </w:rPr>
        <w:t>=</w:t>
      </w:r>
      <w:r w:rsidRPr="00216B09">
        <w:rPr>
          <w:rFonts w:eastAsia="Cambria Math"/>
          <w:color w:val="000000"/>
          <w:spacing w:val="17"/>
          <w:sz w:val="24"/>
          <w:szCs w:val="24"/>
        </w:rPr>
        <w:t xml:space="preserve"> </w:t>
      </w:r>
      <w:r w:rsidRPr="00216B09">
        <w:rPr>
          <w:rFonts w:ascii="Cambria Math" w:eastAsia="Cambria Math" w:hAnsi="Cambria Math"/>
          <w:color w:val="000000"/>
          <w:spacing w:val="2"/>
          <w:sz w:val="24"/>
          <w:szCs w:val="24"/>
        </w:rPr>
        <w:t>𝑎</w:t>
      </w:r>
      <w:r w:rsidRPr="00216B09">
        <w:rPr>
          <w:rFonts w:ascii="Cambria Math" w:eastAsia="Cambria Math" w:hAnsi="Cambria Math"/>
          <w:color w:val="000000"/>
          <w:spacing w:val="17"/>
          <w:sz w:val="24"/>
          <w:szCs w:val="24"/>
        </w:rPr>
        <w:t>𝑥</w:t>
      </w:r>
      <w:r w:rsidRPr="00216B09">
        <w:rPr>
          <w:rFonts w:eastAsia="Cambria Math"/>
          <w:color w:val="000000"/>
          <w:spacing w:val="1"/>
          <w:w w:val="105"/>
          <w:position w:val="10"/>
          <w:sz w:val="24"/>
          <w:szCs w:val="24"/>
        </w:rPr>
        <w:t>2</w:t>
      </w:r>
      <w:r w:rsidRPr="00216B09">
        <w:rPr>
          <w:rFonts w:eastAsia="Cambria Math"/>
          <w:color w:val="000000"/>
          <w:spacing w:val="25"/>
          <w:position w:val="10"/>
          <w:sz w:val="24"/>
          <w:szCs w:val="24"/>
        </w:rPr>
        <w:t xml:space="preserve"> </w:t>
      </w:r>
      <w:r w:rsidRPr="00216B09">
        <w:rPr>
          <w:rFonts w:eastAsia="Cambria Math"/>
          <w:color w:val="000000"/>
          <w:spacing w:val="1"/>
          <w:sz w:val="24"/>
          <w:szCs w:val="24"/>
        </w:rPr>
        <w:t>+</w:t>
      </w:r>
      <w:r w:rsidRPr="00216B09">
        <w:rPr>
          <w:rFonts w:eastAsia="Cambria Math"/>
          <w:color w:val="000000"/>
          <w:spacing w:val="2"/>
          <w:sz w:val="24"/>
          <w:szCs w:val="24"/>
        </w:rPr>
        <w:t xml:space="preserve"> </w:t>
      </w:r>
      <w:r w:rsidRPr="00216B09">
        <w:rPr>
          <w:rFonts w:ascii="Cambria Math" w:eastAsia="Cambria Math" w:hAnsi="Cambria Math"/>
          <w:color w:val="000000"/>
          <w:sz w:val="24"/>
          <w:szCs w:val="24"/>
        </w:rPr>
        <w:t>𝑏𝑥</w:t>
      </w:r>
      <w:r w:rsidRPr="00216B09">
        <w:rPr>
          <w:rFonts w:eastAsia="Cambria Math"/>
          <w:color w:val="000000"/>
          <w:spacing w:val="13"/>
          <w:sz w:val="24"/>
          <w:szCs w:val="24"/>
        </w:rPr>
        <w:t xml:space="preserve"> </w:t>
      </w:r>
      <w:r w:rsidRPr="00216B09">
        <w:rPr>
          <w:rFonts w:eastAsia="Cambria Math"/>
          <w:color w:val="000000"/>
          <w:sz w:val="24"/>
          <w:szCs w:val="24"/>
        </w:rPr>
        <w:t>+</w:t>
      </w:r>
      <w:r w:rsidRPr="00216B09">
        <w:rPr>
          <w:rFonts w:eastAsia="Cambria Math"/>
          <w:color w:val="000000"/>
          <w:spacing w:val="-4"/>
          <w:sz w:val="24"/>
          <w:szCs w:val="24"/>
        </w:rPr>
        <w:t xml:space="preserve"> </w:t>
      </w:r>
      <w:r w:rsidRPr="00216B09">
        <w:rPr>
          <w:rFonts w:ascii="Cambria Math" w:eastAsia="Cambria Math" w:hAnsi="Cambria Math"/>
          <w:color w:val="000000"/>
          <w:spacing w:val="7"/>
          <w:sz w:val="24"/>
          <w:szCs w:val="24"/>
        </w:rPr>
        <w:t>𝑐</w:t>
      </w:r>
      <w:r w:rsidRPr="00216B09">
        <w:rPr>
          <w:rFonts w:eastAsia="Cambria Math"/>
          <w:color w:val="000000"/>
          <w:sz w:val="24"/>
          <w:szCs w:val="24"/>
        </w:rPr>
        <w:t>,</w:t>
      </w:r>
      <w:r w:rsidRPr="00216B09">
        <w:rPr>
          <w:rFonts w:eastAsia="Cambria Math"/>
          <w:color w:val="000000"/>
          <w:spacing w:val="82"/>
          <w:sz w:val="24"/>
          <w:szCs w:val="24"/>
        </w:rPr>
        <w:t xml:space="preserve"> </w:t>
      </w:r>
      <w:r w:rsidRPr="00216B09">
        <w:rPr>
          <w:rFonts w:ascii="Cambria Math" w:eastAsia="Cambria Math" w:hAnsi="Cambria Math"/>
          <w:color w:val="000000"/>
          <w:spacing w:val="1"/>
          <w:sz w:val="24"/>
          <w:szCs w:val="24"/>
        </w:rPr>
        <w:t>𝑦</w:t>
      </w:r>
      <w:r w:rsidRPr="00216B09">
        <w:rPr>
          <w:rFonts w:eastAsia="Cambria Math"/>
          <w:color w:val="000000"/>
          <w:spacing w:val="19"/>
          <w:sz w:val="24"/>
          <w:szCs w:val="24"/>
        </w:rPr>
        <w:t xml:space="preserve"> </w:t>
      </w:r>
      <w:r w:rsidRPr="00216B09">
        <w:rPr>
          <w:rFonts w:eastAsia="Cambria Math"/>
          <w:color w:val="000000"/>
          <w:spacing w:val="1"/>
          <w:sz w:val="24"/>
          <w:szCs w:val="24"/>
        </w:rPr>
        <w:t>=</w:t>
      </w:r>
      <w:r w:rsidRPr="00216B09">
        <w:rPr>
          <w:rFonts w:eastAsia="Cambria Math"/>
          <w:color w:val="000000"/>
          <w:spacing w:val="74"/>
          <w:sz w:val="24"/>
          <w:szCs w:val="24"/>
        </w:rPr>
        <w:t xml:space="preserve"> </w:t>
      </w:r>
      <w:r w:rsidRPr="00216B09">
        <w:rPr>
          <w:rFonts w:ascii="Cambria Math" w:eastAsia="Cambria Math" w:hAnsi="Cambria Math"/>
          <w:color w:val="000000"/>
          <w:spacing w:val="17"/>
          <w:sz w:val="24"/>
          <w:szCs w:val="24"/>
        </w:rPr>
        <w:t>𝑥</w:t>
      </w:r>
      <w:r w:rsidRPr="00216B09">
        <w:rPr>
          <w:rFonts w:eastAsia="Cambria Math"/>
          <w:color w:val="000000"/>
          <w:spacing w:val="13"/>
          <w:w w:val="105"/>
          <w:position w:val="10"/>
          <w:sz w:val="24"/>
          <w:szCs w:val="24"/>
        </w:rPr>
        <w:t>3</w:t>
      </w:r>
      <w:r w:rsidRPr="00216B09">
        <w:rPr>
          <w:color w:val="000000"/>
          <w:sz w:val="24"/>
          <w:szCs w:val="24"/>
        </w:rPr>
        <w:t>,</w:t>
      </w:r>
      <w:r w:rsidRPr="00216B09">
        <w:rPr>
          <w:color w:val="000000"/>
          <w:spacing w:val="97"/>
          <w:sz w:val="24"/>
          <w:szCs w:val="24"/>
        </w:rPr>
        <w:t xml:space="preserve"> </w:t>
      </w:r>
      <w:r w:rsidRPr="00216B09">
        <w:rPr>
          <w:rFonts w:ascii="Cambria Math" w:eastAsia="Cambria Math" w:hAnsi="Cambria Math"/>
          <w:color w:val="000000"/>
          <w:spacing w:val="1"/>
          <w:sz w:val="24"/>
          <w:szCs w:val="24"/>
        </w:rPr>
        <w:t>𝑦</w:t>
      </w:r>
      <w:r w:rsidRPr="00216B09">
        <w:rPr>
          <w:rFonts w:eastAsia="Cambria Math"/>
          <w:color w:val="000000"/>
          <w:spacing w:val="18"/>
          <w:sz w:val="24"/>
          <w:szCs w:val="24"/>
        </w:rPr>
        <w:t xml:space="preserve"> </w:t>
      </w:r>
      <w:r w:rsidRPr="00216B09">
        <w:rPr>
          <w:rFonts w:eastAsia="Cambria Math"/>
          <w:color w:val="000000"/>
          <w:spacing w:val="1"/>
          <w:sz w:val="24"/>
          <w:szCs w:val="24"/>
        </w:rPr>
        <w:t>=</w:t>
      </w:r>
      <w:r w:rsidRPr="00216B09">
        <w:rPr>
          <w:rFonts w:eastAsia="Cambria Math"/>
          <w:color w:val="000000"/>
          <w:spacing w:val="75"/>
          <w:sz w:val="24"/>
          <w:szCs w:val="24"/>
        </w:rPr>
        <w:t xml:space="preserve"> </w:t>
      </w:r>
      <w:r w:rsidRPr="00216B09">
        <w:rPr>
          <w:rFonts w:eastAsia="Cambria Math"/>
          <w:color w:val="000000"/>
          <w:spacing w:val="2"/>
          <w:position w:val="-2"/>
          <w:sz w:val="24"/>
          <w:szCs w:val="24"/>
        </w:rPr>
        <w:t>√</w:t>
      </w:r>
      <w:r w:rsidRPr="00216B09">
        <w:rPr>
          <w:rFonts w:ascii="Cambria Math" w:eastAsia="Cambria Math" w:hAnsi="Cambria Math"/>
          <w:color w:val="000000"/>
          <w:spacing w:val="10"/>
          <w:sz w:val="24"/>
          <w:szCs w:val="24"/>
        </w:rPr>
        <w:t>𝑥</w:t>
      </w:r>
      <w:r w:rsidRPr="00216B09">
        <w:rPr>
          <w:rFonts w:eastAsia="Cambria Math"/>
          <w:color w:val="000000"/>
          <w:spacing w:val="1"/>
          <w:sz w:val="24"/>
          <w:szCs w:val="24"/>
        </w:rPr>
        <w:t>,</w:t>
      </w:r>
      <w:r w:rsidRPr="00216B09">
        <w:rPr>
          <w:rFonts w:eastAsia="Cambria Math"/>
          <w:color w:val="000000"/>
          <w:spacing w:val="75"/>
          <w:sz w:val="24"/>
          <w:szCs w:val="24"/>
        </w:rPr>
        <w:t xml:space="preserve"> </w:t>
      </w:r>
      <w:r w:rsidRPr="00216B09">
        <w:rPr>
          <w:rFonts w:ascii="Cambria Math" w:eastAsia="Cambria Math" w:hAnsi="Cambria Math"/>
          <w:color w:val="000000"/>
          <w:spacing w:val="1"/>
          <w:sz w:val="24"/>
          <w:szCs w:val="24"/>
        </w:rPr>
        <w:t>𝑦</w:t>
      </w:r>
      <w:r w:rsidRPr="00216B09">
        <w:rPr>
          <w:rFonts w:eastAsia="Cambria Math"/>
          <w:color w:val="000000"/>
          <w:spacing w:val="19"/>
          <w:sz w:val="24"/>
          <w:szCs w:val="24"/>
        </w:rPr>
        <w:t xml:space="preserve"> </w:t>
      </w:r>
      <w:r w:rsidRPr="00216B09">
        <w:rPr>
          <w:rFonts w:eastAsia="Cambria Math"/>
          <w:color w:val="000000"/>
          <w:spacing w:val="1"/>
          <w:sz w:val="24"/>
          <w:szCs w:val="24"/>
        </w:rPr>
        <w:t>=</w:t>
      </w:r>
      <w:r w:rsidRPr="00216B09">
        <w:rPr>
          <w:rFonts w:eastAsia="Cambria Math"/>
          <w:color w:val="000000"/>
          <w:spacing w:val="16"/>
          <w:sz w:val="24"/>
          <w:szCs w:val="24"/>
        </w:rPr>
        <w:t xml:space="preserve"> </w:t>
      </w:r>
      <w:r w:rsidRPr="00216B09">
        <w:rPr>
          <w:rFonts w:eastAsia="Cambria Math"/>
          <w:color w:val="000000"/>
          <w:spacing w:val="5"/>
          <w:sz w:val="24"/>
          <w:szCs w:val="24"/>
        </w:rPr>
        <w:t>|</w:t>
      </w:r>
      <w:r w:rsidRPr="00216B09">
        <w:rPr>
          <w:rFonts w:ascii="Cambria Math" w:eastAsia="Cambria Math" w:hAnsi="Cambria Math"/>
          <w:color w:val="000000"/>
          <w:spacing w:val="10"/>
          <w:sz w:val="24"/>
          <w:szCs w:val="24"/>
        </w:rPr>
        <w:t>𝑥</w:t>
      </w:r>
      <w:r w:rsidRPr="00216B09">
        <w:rPr>
          <w:rFonts w:eastAsia="Cambria Math"/>
          <w:color w:val="000000"/>
          <w:sz w:val="24"/>
          <w:szCs w:val="24"/>
        </w:rPr>
        <w:t>|</w:t>
      </w:r>
      <w:r w:rsidRPr="00216B09">
        <w:rPr>
          <w:rFonts w:eastAsia="Cambria Math"/>
          <w:color w:val="000000"/>
          <w:spacing w:val="109"/>
          <w:sz w:val="24"/>
          <w:szCs w:val="24"/>
        </w:rPr>
        <w:t xml:space="preserve"> </w:t>
      </w:r>
      <w:r w:rsidRPr="00216B09">
        <w:rPr>
          <w:color w:val="000000"/>
          <w:spacing w:val="1"/>
          <w:sz w:val="24"/>
          <w:szCs w:val="24"/>
        </w:rPr>
        <w:t>в</w:t>
      </w:r>
      <w:r w:rsidRPr="00216B09">
        <w:rPr>
          <w:color w:val="000000"/>
          <w:spacing w:val="99"/>
          <w:sz w:val="24"/>
          <w:szCs w:val="24"/>
        </w:rPr>
        <w:t xml:space="preserve"> </w:t>
      </w:r>
      <w:r w:rsidRPr="00216B09">
        <w:rPr>
          <w:color w:val="000000"/>
          <w:spacing w:val="-9"/>
          <w:sz w:val="24"/>
          <w:szCs w:val="24"/>
        </w:rPr>
        <w:t>за</w:t>
      </w:r>
      <w:r w:rsidRPr="00216B09">
        <w:rPr>
          <w:color w:val="000000"/>
          <w:spacing w:val="-11"/>
          <w:sz w:val="24"/>
          <w:szCs w:val="24"/>
        </w:rPr>
        <w:t>в</w:t>
      </w:r>
      <w:r w:rsidRPr="00216B09">
        <w:rPr>
          <w:color w:val="000000"/>
          <w:sz w:val="24"/>
          <w:szCs w:val="24"/>
        </w:rPr>
        <w:t>и</w:t>
      </w:r>
      <w:r w:rsidRPr="00216B09">
        <w:rPr>
          <w:color w:val="000000"/>
          <w:spacing w:val="-9"/>
          <w:sz w:val="24"/>
          <w:szCs w:val="24"/>
        </w:rPr>
        <w:t>с</w:t>
      </w:r>
      <w:r w:rsidRPr="00216B09">
        <w:rPr>
          <w:color w:val="000000"/>
          <w:spacing w:val="-7"/>
          <w:sz w:val="24"/>
          <w:szCs w:val="24"/>
        </w:rPr>
        <w:t>и</w:t>
      </w:r>
      <w:r w:rsidRPr="00216B09">
        <w:rPr>
          <w:color w:val="000000"/>
          <w:spacing w:val="-4"/>
          <w:sz w:val="24"/>
          <w:szCs w:val="24"/>
        </w:rPr>
        <w:t>м</w:t>
      </w:r>
      <w:r w:rsidRPr="00216B09">
        <w:rPr>
          <w:color w:val="000000"/>
          <w:spacing w:val="-3"/>
          <w:sz w:val="24"/>
          <w:szCs w:val="24"/>
        </w:rPr>
        <w:t>о</w:t>
      </w:r>
      <w:r w:rsidRPr="00216B09">
        <w:rPr>
          <w:color w:val="000000"/>
          <w:spacing w:val="-9"/>
          <w:sz w:val="24"/>
          <w:szCs w:val="24"/>
        </w:rPr>
        <w:t>с</w:t>
      </w:r>
      <w:r w:rsidRPr="00216B09">
        <w:rPr>
          <w:color w:val="000000"/>
          <w:spacing w:val="-7"/>
          <w:sz w:val="24"/>
          <w:szCs w:val="24"/>
        </w:rPr>
        <w:t>т</w:t>
      </w:r>
      <w:r w:rsidRPr="00216B09">
        <w:rPr>
          <w:color w:val="000000"/>
          <w:sz w:val="24"/>
          <w:szCs w:val="24"/>
        </w:rPr>
        <w:t xml:space="preserve">и </w:t>
      </w:r>
      <w:r w:rsidRPr="00216B09">
        <w:rPr>
          <w:color w:val="000000"/>
          <w:spacing w:val="-3"/>
          <w:sz w:val="24"/>
          <w:szCs w:val="24"/>
        </w:rPr>
        <w:t>о</w:t>
      </w:r>
      <w:r w:rsidRPr="00216B09">
        <w:rPr>
          <w:color w:val="000000"/>
          <w:sz w:val="24"/>
          <w:szCs w:val="24"/>
        </w:rPr>
        <w:t>т</w:t>
      </w:r>
      <w:r w:rsidRPr="00216B09">
        <w:rPr>
          <w:color w:val="000000"/>
          <w:spacing w:val="1"/>
          <w:sz w:val="24"/>
          <w:szCs w:val="24"/>
        </w:rPr>
        <w:t xml:space="preserve"> </w:t>
      </w:r>
      <w:r w:rsidRPr="00216B09">
        <w:rPr>
          <w:color w:val="000000"/>
          <w:spacing w:val="-1"/>
          <w:sz w:val="24"/>
          <w:szCs w:val="24"/>
        </w:rPr>
        <w:t>з</w:t>
      </w:r>
      <w:r w:rsidRPr="00216B09">
        <w:rPr>
          <w:color w:val="000000"/>
          <w:sz w:val="24"/>
          <w:szCs w:val="24"/>
        </w:rPr>
        <w:t>н</w:t>
      </w:r>
      <w:r w:rsidRPr="00216B09">
        <w:rPr>
          <w:color w:val="000000"/>
          <w:spacing w:val="-1"/>
          <w:sz w:val="24"/>
          <w:szCs w:val="24"/>
        </w:rPr>
        <w:t>а</w:t>
      </w:r>
      <w:r w:rsidRPr="00216B09">
        <w:rPr>
          <w:color w:val="000000"/>
          <w:sz w:val="24"/>
          <w:szCs w:val="24"/>
        </w:rPr>
        <w:t>чений</w:t>
      </w:r>
      <w:r w:rsidRPr="00216B09">
        <w:rPr>
          <w:color w:val="000000"/>
          <w:spacing w:val="2"/>
          <w:sz w:val="24"/>
          <w:szCs w:val="24"/>
        </w:rPr>
        <w:t xml:space="preserve"> </w:t>
      </w:r>
      <w:r w:rsidRPr="00216B09">
        <w:rPr>
          <w:color w:val="000000"/>
          <w:sz w:val="24"/>
          <w:szCs w:val="24"/>
        </w:rPr>
        <w:t>к</w:t>
      </w:r>
      <w:r w:rsidRPr="00216B09">
        <w:rPr>
          <w:color w:val="000000"/>
          <w:spacing w:val="-1"/>
          <w:sz w:val="24"/>
          <w:szCs w:val="24"/>
        </w:rPr>
        <w:t>о</w:t>
      </w:r>
      <w:r w:rsidRPr="00216B09">
        <w:rPr>
          <w:color w:val="000000"/>
          <w:sz w:val="24"/>
          <w:szCs w:val="24"/>
        </w:rPr>
        <w:t>эффициент</w:t>
      </w:r>
      <w:r w:rsidRPr="00216B09">
        <w:rPr>
          <w:color w:val="000000"/>
          <w:spacing w:val="-3"/>
          <w:sz w:val="24"/>
          <w:szCs w:val="24"/>
        </w:rPr>
        <w:t>о</w:t>
      </w:r>
      <w:r w:rsidRPr="00216B09">
        <w:rPr>
          <w:color w:val="000000"/>
          <w:spacing w:val="-2"/>
          <w:sz w:val="24"/>
          <w:szCs w:val="24"/>
        </w:rPr>
        <w:t>в</w:t>
      </w:r>
      <w:r w:rsidRPr="00216B09">
        <w:rPr>
          <w:color w:val="000000"/>
          <w:sz w:val="24"/>
          <w:szCs w:val="24"/>
        </w:rPr>
        <w:t>,</w:t>
      </w:r>
      <w:r w:rsidRPr="00216B09">
        <w:rPr>
          <w:color w:val="000000"/>
          <w:spacing w:val="3"/>
          <w:sz w:val="24"/>
          <w:szCs w:val="24"/>
        </w:rPr>
        <w:t xml:space="preserve"> </w:t>
      </w:r>
      <w:r w:rsidRPr="00216B09">
        <w:rPr>
          <w:color w:val="000000"/>
          <w:spacing w:val="-3"/>
          <w:sz w:val="24"/>
          <w:szCs w:val="24"/>
        </w:rPr>
        <w:t>о</w:t>
      </w:r>
      <w:r w:rsidRPr="00216B09">
        <w:rPr>
          <w:color w:val="000000"/>
          <w:sz w:val="24"/>
          <w:szCs w:val="24"/>
        </w:rPr>
        <w:t>писы</w:t>
      </w:r>
      <w:r w:rsidRPr="00216B09">
        <w:rPr>
          <w:color w:val="000000"/>
          <w:spacing w:val="-2"/>
          <w:sz w:val="24"/>
          <w:szCs w:val="24"/>
        </w:rPr>
        <w:t>ва</w:t>
      </w:r>
      <w:r w:rsidRPr="00216B09">
        <w:rPr>
          <w:color w:val="000000"/>
          <w:sz w:val="24"/>
          <w:szCs w:val="24"/>
        </w:rPr>
        <w:t>ть</w:t>
      </w:r>
      <w:r w:rsidRPr="00216B09">
        <w:rPr>
          <w:color w:val="000000"/>
          <w:spacing w:val="2"/>
          <w:sz w:val="24"/>
          <w:szCs w:val="24"/>
        </w:rPr>
        <w:t xml:space="preserve"> </w:t>
      </w:r>
      <w:r w:rsidRPr="00216B09">
        <w:rPr>
          <w:color w:val="000000"/>
          <w:spacing w:val="-1"/>
          <w:sz w:val="24"/>
          <w:szCs w:val="24"/>
        </w:rPr>
        <w:t>с</w:t>
      </w:r>
      <w:r w:rsidRPr="00216B09">
        <w:rPr>
          <w:color w:val="000000"/>
          <w:spacing w:val="-3"/>
          <w:sz w:val="24"/>
          <w:szCs w:val="24"/>
        </w:rPr>
        <w:t>во</w:t>
      </w:r>
      <w:r w:rsidRPr="00216B09">
        <w:rPr>
          <w:color w:val="000000"/>
          <w:spacing w:val="-1"/>
          <w:sz w:val="24"/>
          <w:szCs w:val="24"/>
        </w:rPr>
        <w:t>йс</w:t>
      </w:r>
      <w:r w:rsidRPr="00216B09">
        <w:rPr>
          <w:color w:val="000000"/>
          <w:spacing w:val="5"/>
          <w:sz w:val="24"/>
          <w:szCs w:val="24"/>
        </w:rPr>
        <w:t>т</w:t>
      </w:r>
      <w:r w:rsidRPr="00216B09">
        <w:rPr>
          <w:color w:val="000000"/>
          <w:spacing w:val="-1"/>
          <w:sz w:val="24"/>
          <w:szCs w:val="24"/>
        </w:rPr>
        <w:t>в</w:t>
      </w:r>
      <w:r w:rsidRPr="00216B09">
        <w:rPr>
          <w:color w:val="000000"/>
          <w:sz w:val="24"/>
          <w:szCs w:val="24"/>
        </w:rPr>
        <w:t xml:space="preserve">а </w:t>
      </w:r>
      <w:r w:rsidRPr="00216B09">
        <w:rPr>
          <w:color w:val="000000"/>
          <w:spacing w:val="4"/>
          <w:sz w:val="24"/>
          <w:szCs w:val="24"/>
        </w:rPr>
        <w:t>ф</w:t>
      </w:r>
      <w:r w:rsidRPr="00216B09">
        <w:rPr>
          <w:color w:val="000000"/>
          <w:spacing w:val="-8"/>
          <w:sz w:val="24"/>
          <w:szCs w:val="24"/>
        </w:rPr>
        <w:t>у</w:t>
      </w:r>
      <w:r w:rsidRPr="00216B09">
        <w:rPr>
          <w:color w:val="000000"/>
          <w:sz w:val="24"/>
          <w:szCs w:val="24"/>
        </w:rPr>
        <w:t>нк</w:t>
      </w:r>
      <w:r w:rsidRPr="00216B09">
        <w:rPr>
          <w:color w:val="000000"/>
          <w:spacing w:val="1"/>
          <w:sz w:val="24"/>
          <w:szCs w:val="24"/>
        </w:rPr>
        <w:t>ций.</w:t>
      </w:r>
    </w:p>
    <w:p w:rsidR="002542DB" w:rsidRDefault="002542DB" w:rsidP="00A42498">
      <w:pPr>
        <w:pStyle w:val="11"/>
        <w:spacing w:line="252" w:lineRule="auto"/>
        <w:jc w:val="both"/>
        <w:rPr>
          <w:color w:val="auto"/>
        </w:rPr>
      </w:pPr>
    </w:p>
    <w:p w:rsidR="00216B09" w:rsidRPr="00216B09" w:rsidRDefault="00216B09" w:rsidP="00216B09">
      <w:pPr>
        <w:widowControl w:val="0"/>
        <w:spacing w:line="240" w:lineRule="auto"/>
        <w:ind w:right="-57" w:firstLine="569"/>
        <w:rPr>
          <w:color w:val="000000"/>
          <w:sz w:val="24"/>
          <w:szCs w:val="24"/>
        </w:rPr>
      </w:pPr>
      <w:r w:rsidRPr="00216B09">
        <w:rPr>
          <w:color w:val="000000"/>
          <w:sz w:val="24"/>
          <w:szCs w:val="24"/>
        </w:rPr>
        <w:t>Ст</w:t>
      </w:r>
      <w:r w:rsidRPr="00216B09">
        <w:rPr>
          <w:color w:val="000000"/>
          <w:spacing w:val="-2"/>
          <w:sz w:val="24"/>
          <w:szCs w:val="24"/>
        </w:rPr>
        <w:t>р</w:t>
      </w:r>
      <w:r w:rsidRPr="00216B09">
        <w:rPr>
          <w:color w:val="000000"/>
          <w:spacing w:val="-3"/>
          <w:sz w:val="24"/>
          <w:szCs w:val="24"/>
        </w:rPr>
        <w:t>о</w:t>
      </w:r>
      <w:r w:rsidRPr="00216B09">
        <w:rPr>
          <w:color w:val="000000"/>
          <w:sz w:val="24"/>
          <w:szCs w:val="24"/>
        </w:rPr>
        <w:t>ить</w:t>
      </w:r>
      <w:r w:rsidRPr="00216B09">
        <w:rPr>
          <w:color w:val="000000"/>
          <w:spacing w:val="161"/>
          <w:sz w:val="24"/>
          <w:szCs w:val="24"/>
        </w:rPr>
        <w:t xml:space="preserve"> </w:t>
      </w:r>
      <w:r w:rsidRPr="00216B09">
        <w:rPr>
          <w:color w:val="000000"/>
          <w:sz w:val="24"/>
          <w:szCs w:val="24"/>
        </w:rPr>
        <w:t>и</w:t>
      </w:r>
      <w:r w:rsidRPr="00216B09">
        <w:rPr>
          <w:color w:val="000000"/>
          <w:spacing w:val="161"/>
          <w:sz w:val="24"/>
          <w:szCs w:val="24"/>
        </w:rPr>
        <w:t xml:space="preserve"> </w:t>
      </w:r>
      <w:r w:rsidRPr="00216B09">
        <w:rPr>
          <w:color w:val="000000"/>
          <w:sz w:val="24"/>
          <w:szCs w:val="24"/>
        </w:rPr>
        <w:t>и</w:t>
      </w:r>
      <w:r w:rsidRPr="00216B09">
        <w:rPr>
          <w:color w:val="000000"/>
          <w:spacing w:val="-1"/>
          <w:sz w:val="24"/>
          <w:szCs w:val="24"/>
        </w:rPr>
        <w:t>з</w:t>
      </w:r>
      <w:r w:rsidRPr="00216B09">
        <w:rPr>
          <w:color w:val="000000"/>
          <w:spacing w:val="-3"/>
          <w:sz w:val="24"/>
          <w:szCs w:val="24"/>
        </w:rPr>
        <w:t>о</w:t>
      </w:r>
      <w:r w:rsidRPr="00216B09">
        <w:rPr>
          <w:color w:val="000000"/>
          <w:sz w:val="24"/>
          <w:szCs w:val="24"/>
        </w:rPr>
        <w:t>б</w:t>
      </w:r>
      <w:r w:rsidRPr="00216B09">
        <w:rPr>
          <w:color w:val="000000"/>
          <w:spacing w:val="3"/>
          <w:sz w:val="24"/>
          <w:szCs w:val="24"/>
        </w:rPr>
        <w:t>р</w:t>
      </w:r>
      <w:r w:rsidRPr="00216B09">
        <w:rPr>
          <w:color w:val="000000"/>
          <w:sz w:val="24"/>
          <w:szCs w:val="24"/>
        </w:rPr>
        <w:t>аж</w:t>
      </w:r>
      <w:r w:rsidRPr="00216B09">
        <w:rPr>
          <w:color w:val="000000"/>
          <w:spacing w:val="-2"/>
          <w:sz w:val="24"/>
          <w:szCs w:val="24"/>
        </w:rPr>
        <w:t>а</w:t>
      </w:r>
      <w:r w:rsidRPr="00216B09">
        <w:rPr>
          <w:color w:val="000000"/>
          <w:sz w:val="24"/>
          <w:szCs w:val="24"/>
        </w:rPr>
        <w:t>ть</w:t>
      </w:r>
      <w:r w:rsidRPr="00216B09">
        <w:rPr>
          <w:color w:val="000000"/>
          <w:spacing w:val="161"/>
          <w:sz w:val="24"/>
          <w:szCs w:val="24"/>
        </w:rPr>
        <w:t xml:space="preserve"> </w:t>
      </w:r>
      <w:r w:rsidRPr="00216B09">
        <w:rPr>
          <w:color w:val="000000"/>
          <w:spacing w:val="-1"/>
          <w:sz w:val="24"/>
          <w:szCs w:val="24"/>
        </w:rPr>
        <w:t>с</w:t>
      </w:r>
      <w:r w:rsidRPr="00216B09">
        <w:rPr>
          <w:color w:val="000000"/>
          <w:spacing w:val="1"/>
          <w:sz w:val="24"/>
          <w:szCs w:val="24"/>
        </w:rPr>
        <w:t>х</w:t>
      </w:r>
      <w:r w:rsidRPr="00216B09">
        <w:rPr>
          <w:color w:val="000000"/>
          <w:spacing w:val="-1"/>
          <w:sz w:val="24"/>
          <w:szCs w:val="24"/>
        </w:rPr>
        <w:t>е</w:t>
      </w:r>
      <w:r w:rsidRPr="00216B09">
        <w:rPr>
          <w:color w:val="000000"/>
          <w:sz w:val="24"/>
          <w:szCs w:val="24"/>
        </w:rPr>
        <w:t>м</w:t>
      </w:r>
      <w:r w:rsidRPr="00216B09">
        <w:rPr>
          <w:color w:val="000000"/>
          <w:spacing w:val="-1"/>
          <w:sz w:val="24"/>
          <w:szCs w:val="24"/>
        </w:rPr>
        <w:t>а</w:t>
      </w:r>
      <w:r w:rsidRPr="00216B09">
        <w:rPr>
          <w:color w:val="000000"/>
          <w:sz w:val="24"/>
          <w:szCs w:val="24"/>
        </w:rPr>
        <w:t>ти</w:t>
      </w:r>
      <w:r w:rsidRPr="00216B09">
        <w:rPr>
          <w:color w:val="000000"/>
          <w:spacing w:val="2"/>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ки</w:t>
      </w:r>
      <w:r w:rsidRPr="00216B09">
        <w:rPr>
          <w:color w:val="000000"/>
          <w:spacing w:val="161"/>
          <w:sz w:val="24"/>
          <w:szCs w:val="24"/>
        </w:rPr>
        <w:t xml:space="preserve"> </w:t>
      </w:r>
      <w:r w:rsidRPr="00216B09">
        <w:rPr>
          <w:color w:val="000000"/>
          <w:sz w:val="24"/>
          <w:szCs w:val="24"/>
        </w:rPr>
        <w:t>г</w:t>
      </w:r>
      <w:r w:rsidRPr="00216B09">
        <w:rPr>
          <w:color w:val="000000"/>
          <w:spacing w:val="-2"/>
          <w:sz w:val="24"/>
          <w:szCs w:val="24"/>
        </w:rPr>
        <w:t>раф</w:t>
      </w:r>
      <w:r w:rsidRPr="00216B09">
        <w:rPr>
          <w:color w:val="000000"/>
          <w:spacing w:val="1"/>
          <w:sz w:val="24"/>
          <w:szCs w:val="24"/>
        </w:rPr>
        <w:t>и</w:t>
      </w:r>
      <w:r w:rsidRPr="00216B09">
        <w:rPr>
          <w:color w:val="000000"/>
          <w:sz w:val="24"/>
          <w:szCs w:val="24"/>
        </w:rPr>
        <w:t>ки</w:t>
      </w:r>
      <w:r w:rsidRPr="00216B09">
        <w:rPr>
          <w:color w:val="000000"/>
          <w:spacing w:val="162"/>
          <w:sz w:val="24"/>
          <w:szCs w:val="24"/>
        </w:rPr>
        <w:t xml:space="preserve"> </w:t>
      </w:r>
      <w:r w:rsidRPr="00216B09">
        <w:rPr>
          <w:color w:val="000000"/>
          <w:sz w:val="24"/>
          <w:szCs w:val="24"/>
        </w:rPr>
        <w:t>кв</w:t>
      </w:r>
      <w:r w:rsidRPr="00216B09">
        <w:rPr>
          <w:color w:val="000000"/>
          <w:spacing w:val="-2"/>
          <w:sz w:val="24"/>
          <w:szCs w:val="24"/>
        </w:rPr>
        <w:t>а</w:t>
      </w:r>
      <w:r w:rsidRPr="00216B09">
        <w:rPr>
          <w:color w:val="000000"/>
          <w:sz w:val="24"/>
          <w:szCs w:val="24"/>
        </w:rPr>
        <w:t>д</w:t>
      </w:r>
      <w:r w:rsidRPr="00216B09">
        <w:rPr>
          <w:color w:val="000000"/>
          <w:spacing w:val="3"/>
          <w:sz w:val="24"/>
          <w:szCs w:val="24"/>
        </w:rPr>
        <w:t>р</w:t>
      </w:r>
      <w:r w:rsidRPr="00216B09">
        <w:rPr>
          <w:color w:val="000000"/>
          <w:sz w:val="24"/>
          <w:szCs w:val="24"/>
        </w:rPr>
        <w:t>а</w:t>
      </w:r>
      <w:r w:rsidRPr="00216B09">
        <w:rPr>
          <w:color w:val="000000"/>
          <w:spacing w:val="5"/>
          <w:sz w:val="24"/>
          <w:szCs w:val="24"/>
        </w:rPr>
        <w:t>т</w:t>
      </w:r>
      <w:r w:rsidRPr="00216B09">
        <w:rPr>
          <w:color w:val="000000"/>
          <w:sz w:val="24"/>
          <w:szCs w:val="24"/>
        </w:rPr>
        <w:t>и</w:t>
      </w:r>
      <w:r w:rsidRPr="00216B09">
        <w:rPr>
          <w:color w:val="000000"/>
          <w:spacing w:val="3"/>
          <w:sz w:val="24"/>
          <w:szCs w:val="24"/>
        </w:rPr>
        <w:t>ч</w:t>
      </w:r>
      <w:r w:rsidRPr="00216B09">
        <w:rPr>
          <w:color w:val="000000"/>
          <w:sz w:val="24"/>
          <w:szCs w:val="24"/>
        </w:rPr>
        <w:t>ных</w:t>
      </w:r>
      <w:r w:rsidRPr="00216B09">
        <w:rPr>
          <w:color w:val="000000"/>
          <w:spacing w:val="156"/>
          <w:sz w:val="24"/>
          <w:szCs w:val="24"/>
        </w:rPr>
        <w:t xml:space="preserve"> </w:t>
      </w:r>
      <w:r w:rsidRPr="00216B09">
        <w:rPr>
          <w:color w:val="000000"/>
          <w:spacing w:val="5"/>
          <w:sz w:val="24"/>
          <w:szCs w:val="24"/>
        </w:rPr>
        <w:t>ф</w:t>
      </w:r>
      <w:r w:rsidRPr="00216B09">
        <w:rPr>
          <w:color w:val="000000"/>
          <w:spacing w:val="-8"/>
          <w:sz w:val="24"/>
          <w:szCs w:val="24"/>
        </w:rPr>
        <w:t>у</w:t>
      </w:r>
      <w:r w:rsidRPr="00216B09">
        <w:rPr>
          <w:color w:val="000000"/>
          <w:sz w:val="24"/>
          <w:szCs w:val="24"/>
        </w:rPr>
        <w:t>нк</w:t>
      </w:r>
      <w:r w:rsidRPr="00216B09">
        <w:rPr>
          <w:color w:val="000000"/>
          <w:spacing w:val="1"/>
          <w:sz w:val="24"/>
          <w:szCs w:val="24"/>
        </w:rPr>
        <w:t>ций</w:t>
      </w:r>
      <w:r w:rsidRPr="00216B09">
        <w:rPr>
          <w:color w:val="000000"/>
          <w:sz w:val="24"/>
          <w:szCs w:val="24"/>
        </w:rPr>
        <w:t xml:space="preserve">, </w:t>
      </w:r>
      <w:r w:rsidRPr="00216B09">
        <w:rPr>
          <w:color w:val="000000"/>
          <w:spacing w:val="-3"/>
          <w:sz w:val="24"/>
          <w:szCs w:val="24"/>
        </w:rPr>
        <w:t>о</w:t>
      </w:r>
      <w:r w:rsidRPr="00216B09">
        <w:rPr>
          <w:color w:val="000000"/>
          <w:sz w:val="24"/>
          <w:szCs w:val="24"/>
        </w:rPr>
        <w:t>писы</w:t>
      </w:r>
      <w:r w:rsidRPr="00216B09">
        <w:rPr>
          <w:color w:val="000000"/>
          <w:spacing w:val="-2"/>
          <w:sz w:val="24"/>
          <w:szCs w:val="24"/>
        </w:rPr>
        <w:t>ва</w:t>
      </w:r>
      <w:r w:rsidRPr="00216B09">
        <w:rPr>
          <w:color w:val="000000"/>
          <w:sz w:val="24"/>
          <w:szCs w:val="24"/>
        </w:rPr>
        <w:t>ть</w:t>
      </w:r>
      <w:r w:rsidRPr="00216B09">
        <w:rPr>
          <w:color w:val="000000"/>
          <w:spacing w:val="2"/>
          <w:sz w:val="24"/>
          <w:szCs w:val="24"/>
        </w:rPr>
        <w:t xml:space="preserve"> </w:t>
      </w:r>
      <w:r w:rsidRPr="00216B09">
        <w:rPr>
          <w:color w:val="000000"/>
          <w:spacing w:val="-2"/>
          <w:sz w:val="24"/>
          <w:szCs w:val="24"/>
        </w:rPr>
        <w:t>с</w:t>
      </w:r>
      <w:r w:rsidRPr="00216B09">
        <w:rPr>
          <w:color w:val="000000"/>
          <w:spacing w:val="3"/>
          <w:sz w:val="24"/>
          <w:szCs w:val="24"/>
        </w:rPr>
        <w:t>в</w:t>
      </w:r>
      <w:r w:rsidRPr="00216B09">
        <w:rPr>
          <w:color w:val="000000"/>
          <w:spacing w:val="-3"/>
          <w:sz w:val="24"/>
          <w:szCs w:val="24"/>
        </w:rPr>
        <w:t>о</w:t>
      </w:r>
      <w:r w:rsidRPr="00216B09">
        <w:rPr>
          <w:color w:val="000000"/>
          <w:sz w:val="24"/>
          <w:szCs w:val="24"/>
        </w:rPr>
        <w:t>й</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а</w:t>
      </w:r>
      <w:r w:rsidRPr="00216B09">
        <w:rPr>
          <w:color w:val="000000"/>
          <w:spacing w:val="-1"/>
          <w:sz w:val="24"/>
          <w:szCs w:val="24"/>
        </w:rPr>
        <w:t xml:space="preserve"> </w:t>
      </w:r>
      <w:r w:rsidRPr="00216B09">
        <w:rPr>
          <w:color w:val="000000"/>
          <w:sz w:val="24"/>
          <w:szCs w:val="24"/>
        </w:rPr>
        <w:t>к</w:t>
      </w:r>
      <w:r w:rsidRPr="00216B09">
        <w:rPr>
          <w:color w:val="000000"/>
          <w:spacing w:val="-1"/>
          <w:sz w:val="24"/>
          <w:szCs w:val="24"/>
        </w:rPr>
        <w:t>ва</w:t>
      </w:r>
      <w:r w:rsidRPr="00216B09">
        <w:rPr>
          <w:color w:val="000000"/>
          <w:spacing w:val="6"/>
          <w:sz w:val="24"/>
          <w:szCs w:val="24"/>
        </w:rPr>
        <w:t>д</w:t>
      </w:r>
      <w:r w:rsidRPr="00216B09">
        <w:rPr>
          <w:color w:val="000000"/>
          <w:spacing w:val="-1"/>
          <w:sz w:val="24"/>
          <w:szCs w:val="24"/>
        </w:rPr>
        <w:t>ра</w:t>
      </w:r>
      <w:r w:rsidRPr="00216B09">
        <w:rPr>
          <w:color w:val="000000"/>
          <w:sz w:val="24"/>
          <w:szCs w:val="24"/>
        </w:rPr>
        <w:t>ти</w:t>
      </w:r>
      <w:r w:rsidRPr="00216B09">
        <w:rPr>
          <w:color w:val="000000"/>
          <w:spacing w:val="3"/>
          <w:sz w:val="24"/>
          <w:szCs w:val="24"/>
        </w:rPr>
        <w:t>ч</w:t>
      </w:r>
      <w:r w:rsidRPr="00216B09">
        <w:rPr>
          <w:color w:val="000000"/>
          <w:sz w:val="24"/>
          <w:szCs w:val="24"/>
        </w:rPr>
        <w:t>ных</w:t>
      </w:r>
      <w:r w:rsidRPr="00216B09">
        <w:rPr>
          <w:color w:val="000000"/>
          <w:spacing w:val="-1"/>
          <w:sz w:val="24"/>
          <w:szCs w:val="24"/>
        </w:rPr>
        <w:t xml:space="preserve"> </w:t>
      </w:r>
      <w:r w:rsidRPr="00216B09">
        <w:rPr>
          <w:color w:val="000000"/>
          <w:spacing w:val="4"/>
          <w:sz w:val="24"/>
          <w:szCs w:val="24"/>
        </w:rPr>
        <w:t>ф</w:t>
      </w:r>
      <w:r w:rsidRPr="00216B09">
        <w:rPr>
          <w:color w:val="000000"/>
          <w:spacing w:val="-8"/>
          <w:sz w:val="24"/>
          <w:szCs w:val="24"/>
        </w:rPr>
        <w:t>у</w:t>
      </w:r>
      <w:r w:rsidRPr="00216B09">
        <w:rPr>
          <w:color w:val="000000"/>
          <w:sz w:val="24"/>
          <w:szCs w:val="24"/>
        </w:rPr>
        <w:t>нк</w:t>
      </w:r>
      <w:r w:rsidRPr="00216B09">
        <w:rPr>
          <w:color w:val="000000"/>
          <w:spacing w:val="1"/>
          <w:sz w:val="24"/>
          <w:szCs w:val="24"/>
        </w:rPr>
        <w:t>ци</w:t>
      </w:r>
      <w:r w:rsidRPr="00216B09">
        <w:rPr>
          <w:color w:val="000000"/>
          <w:sz w:val="24"/>
          <w:szCs w:val="24"/>
        </w:rPr>
        <w:t>й</w:t>
      </w:r>
      <w:r w:rsidRPr="00216B09">
        <w:rPr>
          <w:color w:val="000000"/>
          <w:spacing w:val="2"/>
          <w:sz w:val="24"/>
          <w:szCs w:val="24"/>
        </w:rPr>
        <w:t xml:space="preserve"> </w:t>
      </w:r>
      <w:r w:rsidRPr="00216B09">
        <w:rPr>
          <w:color w:val="000000"/>
          <w:sz w:val="24"/>
          <w:szCs w:val="24"/>
        </w:rPr>
        <w:t>по</w:t>
      </w:r>
      <w:r w:rsidRPr="00216B09">
        <w:rPr>
          <w:color w:val="000000"/>
          <w:spacing w:val="-1"/>
          <w:sz w:val="24"/>
          <w:szCs w:val="24"/>
        </w:rPr>
        <w:t xml:space="preserve"> </w:t>
      </w:r>
      <w:r w:rsidRPr="00216B09">
        <w:rPr>
          <w:color w:val="000000"/>
          <w:sz w:val="24"/>
          <w:szCs w:val="24"/>
        </w:rPr>
        <w:t>их</w:t>
      </w:r>
      <w:r w:rsidRPr="00216B09">
        <w:rPr>
          <w:color w:val="000000"/>
          <w:spacing w:val="-1"/>
          <w:sz w:val="24"/>
          <w:szCs w:val="24"/>
        </w:rPr>
        <w:t xml:space="preserve"> </w:t>
      </w:r>
      <w:r w:rsidRPr="00216B09">
        <w:rPr>
          <w:color w:val="000000"/>
          <w:sz w:val="24"/>
          <w:szCs w:val="24"/>
        </w:rPr>
        <w:t>г</w:t>
      </w:r>
      <w:r w:rsidRPr="00216B09">
        <w:rPr>
          <w:color w:val="000000"/>
          <w:spacing w:val="-3"/>
          <w:sz w:val="24"/>
          <w:szCs w:val="24"/>
        </w:rPr>
        <w:t>р</w:t>
      </w:r>
      <w:r w:rsidRPr="00216B09">
        <w:rPr>
          <w:color w:val="000000"/>
          <w:spacing w:val="-2"/>
          <w:sz w:val="24"/>
          <w:szCs w:val="24"/>
        </w:rPr>
        <w:t>аф</w:t>
      </w:r>
      <w:r w:rsidRPr="00216B09">
        <w:rPr>
          <w:color w:val="000000"/>
          <w:sz w:val="24"/>
          <w:szCs w:val="24"/>
        </w:rPr>
        <w:t>икам.</w:t>
      </w:r>
    </w:p>
    <w:p w:rsidR="00216B09" w:rsidRPr="00216B09" w:rsidRDefault="00216B09" w:rsidP="00216B09">
      <w:pPr>
        <w:widowControl w:val="0"/>
        <w:spacing w:before="6" w:line="240" w:lineRule="auto"/>
        <w:ind w:right="-50" w:firstLine="569"/>
        <w:rPr>
          <w:color w:val="000000"/>
          <w:sz w:val="24"/>
          <w:szCs w:val="24"/>
        </w:rPr>
      </w:pPr>
      <w:r w:rsidRPr="00216B09">
        <w:rPr>
          <w:color w:val="000000"/>
          <w:sz w:val="24"/>
          <w:szCs w:val="24"/>
        </w:rPr>
        <w:t>Ра</w:t>
      </w:r>
      <w:r w:rsidRPr="00216B09">
        <w:rPr>
          <w:color w:val="000000"/>
          <w:spacing w:val="-2"/>
          <w:sz w:val="24"/>
          <w:szCs w:val="24"/>
        </w:rPr>
        <w:t>с</w:t>
      </w:r>
      <w:r w:rsidRPr="00216B09">
        <w:rPr>
          <w:color w:val="000000"/>
          <w:sz w:val="24"/>
          <w:szCs w:val="24"/>
        </w:rPr>
        <w:t>п</w:t>
      </w:r>
      <w:r w:rsidRPr="00216B09">
        <w:rPr>
          <w:color w:val="000000"/>
          <w:spacing w:val="-2"/>
          <w:sz w:val="24"/>
          <w:szCs w:val="24"/>
        </w:rPr>
        <w:t>о</w:t>
      </w:r>
      <w:r w:rsidRPr="00216B09">
        <w:rPr>
          <w:color w:val="000000"/>
          <w:spacing w:val="-3"/>
          <w:sz w:val="24"/>
          <w:szCs w:val="24"/>
        </w:rPr>
        <w:t>з</w:t>
      </w:r>
      <w:r w:rsidRPr="00216B09">
        <w:rPr>
          <w:color w:val="000000"/>
          <w:spacing w:val="-1"/>
          <w:sz w:val="24"/>
          <w:szCs w:val="24"/>
        </w:rPr>
        <w:t>на</w:t>
      </w:r>
      <w:r w:rsidRPr="00216B09">
        <w:rPr>
          <w:color w:val="000000"/>
          <w:spacing w:val="-3"/>
          <w:sz w:val="24"/>
          <w:szCs w:val="24"/>
        </w:rPr>
        <w:t>в</w:t>
      </w:r>
      <w:r w:rsidRPr="00216B09">
        <w:rPr>
          <w:color w:val="000000"/>
          <w:spacing w:val="-2"/>
          <w:sz w:val="24"/>
          <w:szCs w:val="24"/>
        </w:rPr>
        <w:t>а</w:t>
      </w:r>
      <w:r w:rsidRPr="00216B09">
        <w:rPr>
          <w:color w:val="000000"/>
          <w:sz w:val="24"/>
          <w:szCs w:val="24"/>
        </w:rPr>
        <w:t>ть</w:t>
      </w:r>
      <w:r w:rsidRPr="00216B09">
        <w:rPr>
          <w:color w:val="000000"/>
          <w:spacing w:val="132"/>
          <w:sz w:val="24"/>
          <w:szCs w:val="24"/>
        </w:rPr>
        <w:t xml:space="preserve"> </w:t>
      </w:r>
      <w:r w:rsidRPr="00216B09">
        <w:rPr>
          <w:color w:val="000000"/>
          <w:spacing w:val="8"/>
          <w:sz w:val="24"/>
          <w:szCs w:val="24"/>
        </w:rPr>
        <w:t>к</w:t>
      </w:r>
      <w:r w:rsidRPr="00216B09">
        <w:rPr>
          <w:color w:val="000000"/>
          <w:spacing w:val="-2"/>
          <w:sz w:val="24"/>
          <w:szCs w:val="24"/>
        </w:rPr>
        <w:t>ва</w:t>
      </w:r>
      <w:r w:rsidRPr="00216B09">
        <w:rPr>
          <w:color w:val="000000"/>
          <w:sz w:val="24"/>
          <w:szCs w:val="24"/>
        </w:rPr>
        <w:t>д</w:t>
      </w:r>
      <w:r w:rsidRPr="00216B09">
        <w:rPr>
          <w:color w:val="000000"/>
          <w:spacing w:val="-2"/>
          <w:sz w:val="24"/>
          <w:szCs w:val="24"/>
        </w:rPr>
        <w:t>ра</w:t>
      </w:r>
      <w:r w:rsidRPr="00216B09">
        <w:rPr>
          <w:color w:val="000000"/>
          <w:sz w:val="24"/>
          <w:szCs w:val="24"/>
        </w:rPr>
        <w:t>ти</w:t>
      </w:r>
      <w:r w:rsidRPr="00216B09">
        <w:rPr>
          <w:color w:val="000000"/>
          <w:spacing w:val="3"/>
          <w:sz w:val="24"/>
          <w:szCs w:val="24"/>
        </w:rPr>
        <w:t>ч</w:t>
      </w:r>
      <w:r w:rsidRPr="00216B09">
        <w:rPr>
          <w:color w:val="000000"/>
          <w:spacing w:val="8"/>
          <w:sz w:val="24"/>
          <w:szCs w:val="24"/>
        </w:rPr>
        <w:t>н</w:t>
      </w:r>
      <w:r w:rsidRPr="00216B09">
        <w:rPr>
          <w:color w:val="000000"/>
          <w:spacing w:val="-10"/>
          <w:sz w:val="24"/>
          <w:szCs w:val="24"/>
        </w:rPr>
        <w:t>у</w:t>
      </w:r>
      <w:r w:rsidRPr="00216B09">
        <w:rPr>
          <w:color w:val="000000"/>
          <w:sz w:val="24"/>
          <w:szCs w:val="24"/>
        </w:rPr>
        <w:t>ю</w:t>
      </w:r>
      <w:r w:rsidRPr="00216B09">
        <w:rPr>
          <w:color w:val="000000"/>
          <w:spacing w:val="131"/>
          <w:sz w:val="24"/>
          <w:szCs w:val="24"/>
        </w:rPr>
        <w:t xml:space="preserve"> </w:t>
      </w:r>
      <w:r w:rsidRPr="00216B09">
        <w:rPr>
          <w:color w:val="000000"/>
          <w:spacing w:val="5"/>
          <w:sz w:val="24"/>
          <w:szCs w:val="24"/>
        </w:rPr>
        <w:t>ф</w:t>
      </w:r>
      <w:r w:rsidRPr="00216B09">
        <w:rPr>
          <w:color w:val="000000"/>
          <w:spacing w:val="-3"/>
          <w:sz w:val="24"/>
          <w:szCs w:val="24"/>
        </w:rPr>
        <w:t>у</w:t>
      </w:r>
      <w:r w:rsidRPr="00216B09">
        <w:rPr>
          <w:color w:val="000000"/>
          <w:sz w:val="24"/>
          <w:szCs w:val="24"/>
        </w:rPr>
        <w:t>нк</w:t>
      </w:r>
      <w:r w:rsidRPr="00216B09">
        <w:rPr>
          <w:color w:val="000000"/>
          <w:spacing w:val="1"/>
          <w:sz w:val="24"/>
          <w:szCs w:val="24"/>
        </w:rPr>
        <w:t>ц</w:t>
      </w:r>
      <w:r w:rsidRPr="00216B09">
        <w:rPr>
          <w:color w:val="000000"/>
          <w:sz w:val="24"/>
          <w:szCs w:val="24"/>
        </w:rPr>
        <w:t>ию</w:t>
      </w:r>
      <w:r w:rsidRPr="00216B09">
        <w:rPr>
          <w:color w:val="000000"/>
          <w:spacing w:val="131"/>
          <w:sz w:val="24"/>
          <w:szCs w:val="24"/>
        </w:rPr>
        <w:t xml:space="preserve"> </w:t>
      </w:r>
      <w:r w:rsidRPr="00216B09">
        <w:rPr>
          <w:color w:val="000000"/>
          <w:sz w:val="24"/>
          <w:szCs w:val="24"/>
        </w:rPr>
        <w:t>по</w:t>
      </w:r>
      <w:r w:rsidRPr="00216B09">
        <w:rPr>
          <w:color w:val="000000"/>
          <w:spacing w:val="135"/>
          <w:sz w:val="24"/>
          <w:szCs w:val="24"/>
        </w:rPr>
        <w:t xml:space="preserve"> </w:t>
      </w:r>
      <w:r w:rsidRPr="00216B09">
        <w:rPr>
          <w:color w:val="000000"/>
          <w:spacing w:val="-1"/>
          <w:sz w:val="24"/>
          <w:szCs w:val="24"/>
        </w:rPr>
        <w:t>ф</w:t>
      </w:r>
      <w:r w:rsidRPr="00216B09">
        <w:rPr>
          <w:color w:val="000000"/>
          <w:spacing w:val="3"/>
          <w:sz w:val="24"/>
          <w:szCs w:val="24"/>
        </w:rPr>
        <w:t>о</w:t>
      </w:r>
      <w:r w:rsidRPr="00216B09">
        <w:rPr>
          <w:color w:val="000000"/>
          <w:spacing w:val="-3"/>
          <w:sz w:val="24"/>
          <w:szCs w:val="24"/>
        </w:rPr>
        <w:t>р</w:t>
      </w:r>
      <w:r w:rsidRPr="00216B09">
        <w:rPr>
          <w:color w:val="000000"/>
          <w:spacing w:val="9"/>
          <w:sz w:val="24"/>
          <w:szCs w:val="24"/>
        </w:rPr>
        <w:t>м</w:t>
      </w:r>
      <w:r w:rsidRPr="00216B09">
        <w:rPr>
          <w:color w:val="000000"/>
          <w:spacing w:val="-9"/>
          <w:sz w:val="24"/>
          <w:szCs w:val="24"/>
        </w:rPr>
        <w:t>у</w:t>
      </w:r>
      <w:r w:rsidRPr="00216B09">
        <w:rPr>
          <w:color w:val="000000"/>
          <w:spacing w:val="-3"/>
          <w:sz w:val="24"/>
          <w:szCs w:val="24"/>
        </w:rPr>
        <w:t>л</w:t>
      </w:r>
      <w:r w:rsidRPr="00216B09">
        <w:rPr>
          <w:color w:val="000000"/>
          <w:spacing w:val="-2"/>
          <w:sz w:val="24"/>
          <w:szCs w:val="24"/>
        </w:rPr>
        <w:t>е</w:t>
      </w:r>
      <w:r w:rsidRPr="00216B09">
        <w:rPr>
          <w:color w:val="000000"/>
          <w:sz w:val="24"/>
          <w:szCs w:val="24"/>
        </w:rPr>
        <w:t>,</w:t>
      </w:r>
      <w:r w:rsidRPr="00216B09">
        <w:rPr>
          <w:color w:val="000000"/>
          <w:spacing w:val="132"/>
          <w:sz w:val="24"/>
          <w:szCs w:val="24"/>
        </w:rPr>
        <w:t xml:space="preserve"> </w:t>
      </w:r>
      <w:r w:rsidRPr="00216B09">
        <w:rPr>
          <w:color w:val="000000"/>
          <w:spacing w:val="1"/>
          <w:sz w:val="24"/>
          <w:szCs w:val="24"/>
        </w:rPr>
        <w:t>п</w:t>
      </w:r>
      <w:r w:rsidRPr="00216B09">
        <w:rPr>
          <w:color w:val="000000"/>
          <w:spacing w:val="-1"/>
          <w:sz w:val="24"/>
          <w:szCs w:val="24"/>
        </w:rPr>
        <w:t>р</w:t>
      </w:r>
      <w:r w:rsidRPr="00216B09">
        <w:rPr>
          <w:color w:val="000000"/>
          <w:spacing w:val="6"/>
          <w:sz w:val="24"/>
          <w:szCs w:val="24"/>
        </w:rPr>
        <w:t>и</w:t>
      </w:r>
      <w:r w:rsidRPr="00216B09">
        <w:rPr>
          <w:color w:val="000000"/>
          <w:spacing w:val="-1"/>
          <w:sz w:val="24"/>
          <w:szCs w:val="24"/>
        </w:rPr>
        <w:t>в</w:t>
      </w:r>
      <w:r w:rsidRPr="00216B09">
        <w:rPr>
          <w:color w:val="000000"/>
          <w:spacing w:val="-2"/>
          <w:sz w:val="24"/>
          <w:szCs w:val="24"/>
        </w:rPr>
        <w:t>о</w:t>
      </w:r>
      <w:r w:rsidRPr="00216B09">
        <w:rPr>
          <w:color w:val="000000"/>
          <w:sz w:val="24"/>
          <w:szCs w:val="24"/>
        </w:rPr>
        <w:t>дить</w:t>
      </w:r>
      <w:r w:rsidRPr="00216B09">
        <w:rPr>
          <w:color w:val="000000"/>
          <w:spacing w:val="132"/>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z w:val="24"/>
          <w:szCs w:val="24"/>
        </w:rPr>
        <w:t>и</w:t>
      </w:r>
      <w:r w:rsidRPr="00216B09">
        <w:rPr>
          <w:color w:val="000000"/>
          <w:spacing w:val="2"/>
          <w:sz w:val="24"/>
          <w:szCs w:val="24"/>
        </w:rPr>
        <w:t>м</w:t>
      </w:r>
      <w:r w:rsidRPr="00216B09">
        <w:rPr>
          <w:color w:val="000000"/>
          <w:sz w:val="24"/>
          <w:szCs w:val="24"/>
        </w:rPr>
        <w:t>е</w:t>
      </w:r>
      <w:r w:rsidRPr="00216B09">
        <w:rPr>
          <w:color w:val="000000"/>
          <w:spacing w:val="-4"/>
          <w:sz w:val="24"/>
          <w:szCs w:val="24"/>
        </w:rPr>
        <w:t>р</w:t>
      </w:r>
      <w:r w:rsidRPr="00216B09">
        <w:rPr>
          <w:color w:val="000000"/>
          <w:sz w:val="24"/>
          <w:szCs w:val="24"/>
        </w:rPr>
        <w:t>ы кв</w:t>
      </w:r>
      <w:r w:rsidRPr="00216B09">
        <w:rPr>
          <w:color w:val="000000"/>
          <w:spacing w:val="-2"/>
          <w:sz w:val="24"/>
          <w:szCs w:val="24"/>
        </w:rPr>
        <w:t>а</w:t>
      </w:r>
      <w:r w:rsidRPr="00216B09">
        <w:rPr>
          <w:color w:val="000000"/>
          <w:sz w:val="24"/>
          <w:szCs w:val="24"/>
        </w:rPr>
        <w:t>д</w:t>
      </w:r>
      <w:r w:rsidRPr="00216B09">
        <w:rPr>
          <w:color w:val="000000"/>
          <w:spacing w:val="-3"/>
          <w:sz w:val="24"/>
          <w:szCs w:val="24"/>
        </w:rPr>
        <w:t>р</w:t>
      </w:r>
      <w:r w:rsidRPr="00216B09">
        <w:rPr>
          <w:color w:val="000000"/>
          <w:spacing w:val="-2"/>
          <w:sz w:val="24"/>
          <w:szCs w:val="24"/>
        </w:rPr>
        <w:t>а</w:t>
      </w:r>
      <w:r w:rsidRPr="00216B09">
        <w:rPr>
          <w:color w:val="000000"/>
          <w:sz w:val="24"/>
          <w:szCs w:val="24"/>
        </w:rPr>
        <w:t>ти</w:t>
      </w:r>
      <w:r w:rsidRPr="00216B09">
        <w:rPr>
          <w:color w:val="000000"/>
          <w:spacing w:val="1"/>
          <w:sz w:val="24"/>
          <w:szCs w:val="24"/>
        </w:rPr>
        <w:t>чн</w:t>
      </w:r>
      <w:r w:rsidRPr="00216B09">
        <w:rPr>
          <w:color w:val="000000"/>
          <w:sz w:val="24"/>
          <w:szCs w:val="24"/>
        </w:rPr>
        <w:t>ых</w:t>
      </w:r>
      <w:r w:rsidRPr="00216B09">
        <w:rPr>
          <w:color w:val="000000"/>
          <w:spacing w:val="-1"/>
          <w:sz w:val="24"/>
          <w:szCs w:val="24"/>
        </w:rPr>
        <w:t xml:space="preserve"> </w:t>
      </w:r>
      <w:r w:rsidRPr="00216B09">
        <w:rPr>
          <w:color w:val="000000"/>
          <w:spacing w:val="4"/>
          <w:sz w:val="24"/>
          <w:szCs w:val="24"/>
        </w:rPr>
        <w:t>ф</w:t>
      </w:r>
      <w:r w:rsidRPr="00216B09">
        <w:rPr>
          <w:color w:val="000000"/>
          <w:spacing w:val="-8"/>
          <w:sz w:val="24"/>
          <w:szCs w:val="24"/>
        </w:rPr>
        <w:t>у</w:t>
      </w:r>
      <w:r w:rsidRPr="00216B09">
        <w:rPr>
          <w:color w:val="000000"/>
          <w:sz w:val="24"/>
          <w:szCs w:val="24"/>
        </w:rPr>
        <w:t>нк</w:t>
      </w:r>
      <w:r w:rsidRPr="00216B09">
        <w:rPr>
          <w:color w:val="000000"/>
          <w:spacing w:val="1"/>
          <w:sz w:val="24"/>
          <w:szCs w:val="24"/>
        </w:rPr>
        <w:t>ц</w:t>
      </w:r>
      <w:r w:rsidRPr="00216B09">
        <w:rPr>
          <w:color w:val="000000"/>
          <w:sz w:val="24"/>
          <w:szCs w:val="24"/>
        </w:rPr>
        <w:t>ий</w:t>
      </w:r>
      <w:r w:rsidRPr="00216B09">
        <w:rPr>
          <w:color w:val="000000"/>
          <w:spacing w:val="2"/>
          <w:sz w:val="24"/>
          <w:szCs w:val="24"/>
        </w:rPr>
        <w:t xml:space="preserve"> </w:t>
      </w:r>
      <w:r w:rsidRPr="00216B09">
        <w:rPr>
          <w:color w:val="000000"/>
          <w:spacing w:val="1"/>
          <w:sz w:val="24"/>
          <w:szCs w:val="24"/>
        </w:rPr>
        <w:t>из</w:t>
      </w:r>
      <w:r w:rsidRPr="00216B09">
        <w:rPr>
          <w:color w:val="000000"/>
          <w:spacing w:val="-1"/>
          <w:sz w:val="24"/>
          <w:szCs w:val="24"/>
        </w:rPr>
        <w:t xml:space="preserve"> </w:t>
      </w:r>
      <w:r w:rsidRPr="00216B09">
        <w:rPr>
          <w:color w:val="000000"/>
          <w:spacing w:val="-3"/>
          <w:sz w:val="24"/>
          <w:szCs w:val="24"/>
        </w:rPr>
        <w:t>р</w:t>
      </w:r>
      <w:r w:rsidRPr="00216B09">
        <w:rPr>
          <w:color w:val="000000"/>
          <w:spacing w:val="-2"/>
          <w:sz w:val="24"/>
          <w:szCs w:val="24"/>
        </w:rPr>
        <w:t>еа</w:t>
      </w:r>
      <w:r w:rsidRPr="00216B09">
        <w:rPr>
          <w:color w:val="000000"/>
          <w:spacing w:val="-3"/>
          <w:sz w:val="24"/>
          <w:szCs w:val="24"/>
        </w:rPr>
        <w:t>л</w:t>
      </w:r>
      <w:r w:rsidRPr="00216B09">
        <w:rPr>
          <w:color w:val="000000"/>
          <w:sz w:val="24"/>
          <w:szCs w:val="24"/>
        </w:rPr>
        <w:t>ьн</w:t>
      </w:r>
      <w:r w:rsidRPr="00216B09">
        <w:rPr>
          <w:color w:val="000000"/>
          <w:spacing w:val="-2"/>
          <w:sz w:val="24"/>
          <w:szCs w:val="24"/>
        </w:rPr>
        <w:t>о</w:t>
      </w:r>
      <w:r w:rsidRPr="00216B09">
        <w:rPr>
          <w:color w:val="000000"/>
          <w:sz w:val="24"/>
          <w:szCs w:val="24"/>
        </w:rPr>
        <w:t>й</w:t>
      </w:r>
      <w:r w:rsidRPr="00216B09">
        <w:rPr>
          <w:color w:val="000000"/>
          <w:spacing w:val="2"/>
          <w:sz w:val="24"/>
          <w:szCs w:val="24"/>
        </w:rPr>
        <w:t xml:space="preserve"> </w:t>
      </w:r>
      <w:r w:rsidRPr="00216B09">
        <w:rPr>
          <w:color w:val="000000"/>
          <w:sz w:val="24"/>
          <w:szCs w:val="24"/>
        </w:rPr>
        <w:t>ж</w:t>
      </w:r>
      <w:r w:rsidRPr="00216B09">
        <w:rPr>
          <w:color w:val="000000"/>
          <w:spacing w:val="2"/>
          <w:sz w:val="24"/>
          <w:szCs w:val="24"/>
        </w:rPr>
        <w:t>и</w:t>
      </w:r>
      <w:r w:rsidRPr="00216B09">
        <w:rPr>
          <w:color w:val="000000"/>
          <w:spacing w:val="-1"/>
          <w:sz w:val="24"/>
          <w:szCs w:val="24"/>
        </w:rPr>
        <w:t>з</w:t>
      </w:r>
      <w:r w:rsidRPr="00216B09">
        <w:rPr>
          <w:color w:val="000000"/>
          <w:sz w:val="24"/>
          <w:szCs w:val="24"/>
        </w:rPr>
        <w:t>ни,</w:t>
      </w:r>
      <w:r w:rsidRPr="00216B09">
        <w:rPr>
          <w:color w:val="000000"/>
          <w:spacing w:val="3"/>
          <w:sz w:val="24"/>
          <w:szCs w:val="24"/>
        </w:rPr>
        <w:t xml:space="preserve"> </w:t>
      </w:r>
      <w:r w:rsidRPr="00216B09">
        <w:rPr>
          <w:color w:val="000000"/>
          <w:sz w:val="24"/>
          <w:szCs w:val="24"/>
        </w:rPr>
        <w:t>фи</w:t>
      </w:r>
      <w:r w:rsidRPr="00216B09">
        <w:rPr>
          <w:color w:val="000000"/>
          <w:spacing w:val="-1"/>
          <w:sz w:val="24"/>
          <w:szCs w:val="24"/>
        </w:rPr>
        <w:t>з</w:t>
      </w:r>
      <w:r w:rsidRPr="00216B09">
        <w:rPr>
          <w:color w:val="000000"/>
          <w:sz w:val="24"/>
          <w:szCs w:val="24"/>
        </w:rPr>
        <w:t>ики,</w:t>
      </w:r>
      <w:r w:rsidRPr="00216B09">
        <w:rPr>
          <w:color w:val="000000"/>
          <w:spacing w:val="3"/>
          <w:sz w:val="24"/>
          <w:szCs w:val="24"/>
        </w:rPr>
        <w:t xml:space="preserve"> </w:t>
      </w:r>
      <w:r w:rsidRPr="00216B09">
        <w:rPr>
          <w:color w:val="000000"/>
          <w:sz w:val="24"/>
          <w:szCs w:val="24"/>
        </w:rPr>
        <w:t>г</w:t>
      </w:r>
      <w:r w:rsidRPr="00216B09">
        <w:rPr>
          <w:color w:val="000000"/>
          <w:spacing w:val="-1"/>
          <w:sz w:val="24"/>
          <w:szCs w:val="24"/>
        </w:rPr>
        <w:t>е</w:t>
      </w:r>
      <w:r w:rsidRPr="00216B09">
        <w:rPr>
          <w:color w:val="000000"/>
          <w:spacing w:val="-4"/>
          <w:sz w:val="24"/>
          <w:szCs w:val="24"/>
        </w:rPr>
        <w:t>о</w:t>
      </w:r>
      <w:r w:rsidRPr="00216B09">
        <w:rPr>
          <w:color w:val="000000"/>
          <w:spacing w:val="1"/>
          <w:sz w:val="24"/>
          <w:szCs w:val="24"/>
        </w:rPr>
        <w:t>м</w:t>
      </w:r>
      <w:r w:rsidRPr="00216B09">
        <w:rPr>
          <w:color w:val="000000"/>
          <w:sz w:val="24"/>
          <w:szCs w:val="24"/>
        </w:rPr>
        <w:t>ет</w:t>
      </w:r>
      <w:r w:rsidRPr="00216B09">
        <w:rPr>
          <w:color w:val="000000"/>
          <w:spacing w:val="-3"/>
          <w:sz w:val="24"/>
          <w:szCs w:val="24"/>
        </w:rPr>
        <w:t>р</w:t>
      </w:r>
      <w:r w:rsidRPr="00216B09">
        <w:rPr>
          <w:color w:val="000000"/>
          <w:sz w:val="24"/>
          <w:szCs w:val="24"/>
        </w:rPr>
        <w:t>ии.</w:t>
      </w:r>
    </w:p>
    <w:p w:rsidR="00216B09" w:rsidRPr="00216B09" w:rsidRDefault="00216B09" w:rsidP="00216B09">
      <w:pPr>
        <w:widowControl w:val="0"/>
        <w:spacing w:before="116" w:line="240" w:lineRule="auto"/>
        <w:ind w:right="-20"/>
        <w:rPr>
          <w:b/>
          <w:bCs/>
          <w:color w:val="000000"/>
          <w:sz w:val="24"/>
          <w:szCs w:val="24"/>
        </w:rPr>
      </w:pPr>
      <w:r w:rsidRPr="00216B09">
        <w:rPr>
          <w:b/>
          <w:bCs/>
          <w:color w:val="000000"/>
          <w:spacing w:val="2"/>
          <w:sz w:val="24"/>
          <w:szCs w:val="24"/>
        </w:rPr>
        <w:t>Ч</w:t>
      </w:r>
      <w:r w:rsidRPr="00216B09">
        <w:rPr>
          <w:b/>
          <w:bCs/>
          <w:color w:val="000000"/>
          <w:spacing w:val="-1"/>
          <w:sz w:val="24"/>
          <w:szCs w:val="24"/>
        </w:rPr>
        <w:t>ис</w:t>
      </w:r>
      <w:r w:rsidRPr="00216B09">
        <w:rPr>
          <w:b/>
          <w:bCs/>
          <w:color w:val="000000"/>
          <w:sz w:val="24"/>
          <w:szCs w:val="24"/>
        </w:rPr>
        <w:t>л</w:t>
      </w:r>
      <w:r w:rsidRPr="00216B09">
        <w:rPr>
          <w:b/>
          <w:bCs/>
          <w:color w:val="000000"/>
          <w:spacing w:val="-10"/>
          <w:sz w:val="24"/>
          <w:szCs w:val="24"/>
        </w:rPr>
        <w:t>о</w:t>
      </w:r>
      <w:r w:rsidRPr="00216B09">
        <w:rPr>
          <w:b/>
          <w:bCs/>
          <w:color w:val="000000"/>
          <w:spacing w:val="5"/>
          <w:sz w:val="24"/>
          <w:szCs w:val="24"/>
        </w:rPr>
        <w:t>в</w:t>
      </w:r>
      <w:r w:rsidRPr="00216B09">
        <w:rPr>
          <w:b/>
          <w:bCs/>
          <w:color w:val="000000"/>
          <w:spacing w:val="-2"/>
          <w:sz w:val="24"/>
          <w:szCs w:val="24"/>
        </w:rPr>
        <w:t>ы</w:t>
      </w:r>
      <w:r w:rsidRPr="00216B09">
        <w:rPr>
          <w:b/>
          <w:bCs/>
          <w:color w:val="000000"/>
          <w:sz w:val="24"/>
          <w:szCs w:val="24"/>
        </w:rPr>
        <w:t xml:space="preserve">е </w:t>
      </w:r>
      <w:r w:rsidRPr="00216B09">
        <w:rPr>
          <w:b/>
          <w:bCs/>
          <w:color w:val="000000"/>
          <w:spacing w:val="2"/>
          <w:sz w:val="24"/>
          <w:szCs w:val="24"/>
        </w:rPr>
        <w:t>п</w:t>
      </w:r>
      <w:r w:rsidRPr="00216B09">
        <w:rPr>
          <w:b/>
          <w:bCs/>
          <w:color w:val="000000"/>
          <w:spacing w:val="-1"/>
          <w:sz w:val="24"/>
          <w:szCs w:val="24"/>
        </w:rPr>
        <w:t>ос</w:t>
      </w:r>
      <w:r w:rsidRPr="00216B09">
        <w:rPr>
          <w:b/>
          <w:bCs/>
          <w:color w:val="000000"/>
          <w:sz w:val="24"/>
          <w:szCs w:val="24"/>
        </w:rPr>
        <w:t>л</w:t>
      </w:r>
      <w:r w:rsidRPr="00216B09">
        <w:rPr>
          <w:b/>
          <w:bCs/>
          <w:color w:val="000000"/>
          <w:spacing w:val="-1"/>
          <w:sz w:val="24"/>
          <w:szCs w:val="24"/>
        </w:rPr>
        <w:t>е</w:t>
      </w:r>
      <w:r w:rsidRPr="00216B09">
        <w:rPr>
          <w:b/>
          <w:bCs/>
          <w:color w:val="000000"/>
          <w:spacing w:val="7"/>
          <w:sz w:val="24"/>
          <w:szCs w:val="24"/>
        </w:rPr>
        <w:t>д</w:t>
      </w:r>
      <w:r w:rsidRPr="00216B09">
        <w:rPr>
          <w:b/>
          <w:bCs/>
          <w:color w:val="000000"/>
          <w:spacing w:val="-9"/>
          <w:sz w:val="24"/>
          <w:szCs w:val="24"/>
        </w:rPr>
        <w:t>о</w:t>
      </w:r>
      <w:r w:rsidRPr="00216B09">
        <w:rPr>
          <w:b/>
          <w:bCs/>
          <w:color w:val="000000"/>
          <w:spacing w:val="5"/>
          <w:sz w:val="24"/>
          <w:szCs w:val="24"/>
        </w:rPr>
        <w:t>в</w:t>
      </w:r>
      <w:r w:rsidRPr="00216B09">
        <w:rPr>
          <w:b/>
          <w:bCs/>
          <w:color w:val="000000"/>
          <w:spacing w:val="-1"/>
          <w:sz w:val="24"/>
          <w:szCs w:val="24"/>
        </w:rPr>
        <w:t>ат</w:t>
      </w:r>
      <w:r w:rsidRPr="00216B09">
        <w:rPr>
          <w:b/>
          <w:bCs/>
          <w:color w:val="000000"/>
          <w:spacing w:val="-3"/>
          <w:sz w:val="24"/>
          <w:szCs w:val="24"/>
        </w:rPr>
        <w:t>е</w:t>
      </w:r>
      <w:r w:rsidRPr="00216B09">
        <w:rPr>
          <w:b/>
          <w:bCs/>
          <w:color w:val="000000"/>
          <w:sz w:val="24"/>
          <w:szCs w:val="24"/>
        </w:rPr>
        <w:t>л</w:t>
      </w:r>
      <w:r w:rsidRPr="00216B09">
        <w:rPr>
          <w:b/>
          <w:bCs/>
          <w:color w:val="000000"/>
          <w:spacing w:val="2"/>
          <w:sz w:val="24"/>
          <w:szCs w:val="24"/>
        </w:rPr>
        <w:t>ь</w:t>
      </w:r>
      <w:r w:rsidRPr="00216B09">
        <w:rPr>
          <w:b/>
          <w:bCs/>
          <w:color w:val="000000"/>
          <w:spacing w:val="4"/>
          <w:sz w:val="24"/>
          <w:szCs w:val="24"/>
        </w:rPr>
        <w:t>н</w:t>
      </w:r>
      <w:r w:rsidRPr="00216B09">
        <w:rPr>
          <w:b/>
          <w:bCs/>
          <w:color w:val="000000"/>
          <w:spacing w:val="-8"/>
          <w:sz w:val="24"/>
          <w:szCs w:val="24"/>
        </w:rPr>
        <w:t>о</w:t>
      </w:r>
      <w:r w:rsidRPr="00216B09">
        <w:rPr>
          <w:b/>
          <w:bCs/>
          <w:color w:val="000000"/>
          <w:spacing w:val="-2"/>
          <w:sz w:val="24"/>
          <w:szCs w:val="24"/>
        </w:rPr>
        <w:t>с</w:t>
      </w:r>
      <w:r w:rsidRPr="00216B09">
        <w:rPr>
          <w:b/>
          <w:bCs/>
          <w:color w:val="000000"/>
          <w:spacing w:val="4"/>
          <w:sz w:val="24"/>
          <w:szCs w:val="24"/>
        </w:rPr>
        <w:t>т</w:t>
      </w:r>
      <w:r w:rsidRPr="00216B09">
        <w:rPr>
          <w:b/>
          <w:bCs/>
          <w:color w:val="000000"/>
          <w:sz w:val="24"/>
          <w:szCs w:val="24"/>
        </w:rPr>
        <w:t>и</w:t>
      </w:r>
      <w:r w:rsidRPr="00216B09">
        <w:rPr>
          <w:b/>
          <w:bCs/>
          <w:color w:val="000000"/>
          <w:spacing w:val="-1"/>
          <w:sz w:val="24"/>
          <w:szCs w:val="24"/>
        </w:rPr>
        <w:t xml:space="preserve"> </w:t>
      </w:r>
      <w:r w:rsidRPr="00216B09">
        <w:rPr>
          <w:b/>
          <w:bCs/>
          <w:color w:val="000000"/>
          <w:sz w:val="24"/>
          <w:szCs w:val="24"/>
        </w:rPr>
        <w:t>и</w:t>
      </w:r>
      <w:r w:rsidRPr="00216B09">
        <w:rPr>
          <w:b/>
          <w:bCs/>
          <w:color w:val="000000"/>
          <w:spacing w:val="5"/>
          <w:sz w:val="24"/>
          <w:szCs w:val="24"/>
        </w:rPr>
        <w:t xml:space="preserve"> </w:t>
      </w:r>
      <w:r w:rsidRPr="00216B09">
        <w:rPr>
          <w:b/>
          <w:bCs/>
          <w:color w:val="000000"/>
          <w:spacing w:val="-2"/>
          <w:sz w:val="24"/>
          <w:szCs w:val="24"/>
        </w:rPr>
        <w:t>п</w:t>
      </w:r>
      <w:r w:rsidRPr="00216B09">
        <w:rPr>
          <w:b/>
          <w:bCs/>
          <w:color w:val="000000"/>
          <w:spacing w:val="8"/>
          <w:sz w:val="24"/>
          <w:szCs w:val="24"/>
        </w:rPr>
        <w:t>р</w:t>
      </w:r>
      <w:r w:rsidRPr="00216B09">
        <w:rPr>
          <w:b/>
          <w:bCs/>
          <w:color w:val="000000"/>
          <w:spacing w:val="-10"/>
          <w:sz w:val="24"/>
          <w:szCs w:val="24"/>
        </w:rPr>
        <w:t>о</w:t>
      </w:r>
      <w:r w:rsidRPr="00216B09">
        <w:rPr>
          <w:b/>
          <w:bCs/>
          <w:color w:val="000000"/>
          <w:spacing w:val="2"/>
          <w:sz w:val="24"/>
          <w:szCs w:val="24"/>
        </w:rPr>
        <w:t>гр</w:t>
      </w:r>
      <w:r w:rsidRPr="00216B09">
        <w:rPr>
          <w:b/>
          <w:bCs/>
          <w:color w:val="000000"/>
          <w:spacing w:val="-1"/>
          <w:sz w:val="24"/>
          <w:szCs w:val="24"/>
        </w:rPr>
        <w:t>е</w:t>
      </w:r>
      <w:r w:rsidRPr="00216B09">
        <w:rPr>
          <w:b/>
          <w:bCs/>
          <w:color w:val="000000"/>
          <w:spacing w:val="-2"/>
          <w:sz w:val="24"/>
          <w:szCs w:val="24"/>
        </w:rPr>
        <w:t>с</w:t>
      </w:r>
      <w:r w:rsidRPr="00216B09">
        <w:rPr>
          <w:b/>
          <w:bCs/>
          <w:color w:val="000000"/>
          <w:spacing w:val="3"/>
          <w:sz w:val="24"/>
          <w:szCs w:val="24"/>
        </w:rPr>
        <w:t>с</w:t>
      </w:r>
      <w:r w:rsidRPr="00216B09">
        <w:rPr>
          <w:b/>
          <w:bCs/>
          <w:color w:val="000000"/>
          <w:spacing w:val="-3"/>
          <w:sz w:val="24"/>
          <w:szCs w:val="24"/>
        </w:rPr>
        <w:t>и</w:t>
      </w:r>
      <w:r w:rsidRPr="00216B09">
        <w:rPr>
          <w:b/>
          <w:bCs/>
          <w:color w:val="000000"/>
          <w:sz w:val="24"/>
          <w:szCs w:val="24"/>
        </w:rPr>
        <w:t>и</w:t>
      </w:r>
    </w:p>
    <w:p w:rsidR="00216B09" w:rsidRPr="00216B09" w:rsidRDefault="00216B09" w:rsidP="00216B09">
      <w:pPr>
        <w:widowControl w:val="0"/>
        <w:spacing w:before="31" w:line="240" w:lineRule="auto"/>
        <w:ind w:right="-47" w:firstLine="569"/>
        <w:rPr>
          <w:color w:val="000000"/>
          <w:sz w:val="24"/>
          <w:szCs w:val="24"/>
        </w:rPr>
      </w:pPr>
      <w:r w:rsidRPr="00216B09">
        <w:rPr>
          <w:color w:val="000000"/>
          <w:sz w:val="24"/>
          <w:szCs w:val="24"/>
        </w:rPr>
        <w:t>Ра</w:t>
      </w:r>
      <w:r w:rsidRPr="00216B09">
        <w:rPr>
          <w:color w:val="000000"/>
          <w:spacing w:val="-2"/>
          <w:sz w:val="24"/>
          <w:szCs w:val="24"/>
        </w:rPr>
        <w:t>с</w:t>
      </w:r>
      <w:r w:rsidRPr="00216B09">
        <w:rPr>
          <w:color w:val="000000"/>
          <w:sz w:val="24"/>
          <w:szCs w:val="24"/>
        </w:rPr>
        <w:t>п</w:t>
      </w:r>
      <w:r w:rsidRPr="00216B09">
        <w:rPr>
          <w:color w:val="000000"/>
          <w:spacing w:val="-2"/>
          <w:sz w:val="24"/>
          <w:szCs w:val="24"/>
        </w:rPr>
        <w:t>о</w:t>
      </w:r>
      <w:r w:rsidRPr="00216B09">
        <w:rPr>
          <w:color w:val="000000"/>
          <w:spacing w:val="-3"/>
          <w:sz w:val="24"/>
          <w:szCs w:val="24"/>
        </w:rPr>
        <w:t>з</w:t>
      </w:r>
      <w:r w:rsidRPr="00216B09">
        <w:rPr>
          <w:color w:val="000000"/>
          <w:spacing w:val="-1"/>
          <w:sz w:val="24"/>
          <w:szCs w:val="24"/>
        </w:rPr>
        <w:t>на</w:t>
      </w:r>
      <w:r w:rsidRPr="00216B09">
        <w:rPr>
          <w:color w:val="000000"/>
          <w:spacing w:val="-3"/>
          <w:sz w:val="24"/>
          <w:szCs w:val="24"/>
        </w:rPr>
        <w:t>в</w:t>
      </w:r>
      <w:r w:rsidRPr="00216B09">
        <w:rPr>
          <w:color w:val="000000"/>
          <w:spacing w:val="-2"/>
          <w:sz w:val="24"/>
          <w:szCs w:val="24"/>
        </w:rPr>
        <w:t>а</w:t>
      </w:r>
      <w:r w:rsidRPr="00216B09">
        <w:rPr>
          <w:color w:val="000000"/>
          <w:sz w:val="24"/>
          <w:szCs w:val="24"/>
        </w:rPr>
        <w:t>ть</w:t>
      </w:r>
      <w:r w:rsidRPr="00216B09">
        <w:rPr>
          <w:color w:val="000000"/>
          <w:spacing w:val="96"/>
          <w:sz w:val="24"/>
          <w:szCs w:val="24"/>
        </w:rPr>
        <w:t xml:space="preserve"> </w:t>
      </w:r>
      <w:r w:rsidRPr="00216B09">
        <w:rPr>
          <w:color w:val="000000"/>
          <w:sz w:val="24"/>
          <w:szCs w:val="24"/>
        </w:rPr>
        <w:t>а</w:t>
      </w:r>
      <w:r w:rsidRPr="00216B09">
        <w:rPr>
          <w:color w:val="000000"/>
          <w:spacing w:val="-3"/>
          <w:sz w:val="24"/>
          <w:szCs w:val="24"/>
        </w:rPr>
        <w:t>р</w:t>
      </w:r>
      <w:r w:rsidRPr="00216B09">
        <w:rPr>
          <w:color w:val="000000"/>
          <w:sz w:val="24"/>
          <w:szCs w:val="24"/>
        </w:rPr>
        <w:t>и</w:t>
      </w:r>
      <w:r w:rsidRPr="00216B09">
        <w:rPr>
          <w:color w:val="000000"/>
          <w:spacing w:val="-1"/>
          <w:sz w:val="24"/>
          <w:szCs w:val="24"/>
        </w:rPr>
        <w:t>ф</w:t>
      </w:r>
      <w:r w:rsidRPr="00216B09">
        <w:rPr>
          <w:color w:val="000000"/>
          <w:spacing w:val="1"/>
          <w:sz w:val="24"/>
          <w:szCs w:val="24"/>
        </w:rPr>
        <w:t>м</w:t>
      </w:r>
      <w:r w:rsidRPr="00216B09">
        <w:rPr>
          <w:color w:val="000000"/>
          <w:spacing w:val="-1"/>
          <w:sz w:val="24"/>
          <w:szCs w:val="24"/>
        </w:rPr>
        <w:t>е</w:t>
      </w:r>
      <w:r w:rsidRPr="00216B09">
        <w:rPr>
          <w:color w:val="000000"/>
          <w:sz w:val="24"/>
          <w:szCs w:val="24"/>
        </w:rPr>
        <w:t>ти</w:t>
      </w:r>
      <w:r w:rsidRPr="00216B09">
        <w:rPr>
          <w:color w:val="000000"/>
          <w:spacing w:val="2"/>
          <w:sz w:val="24"/>
          <w:szCs w:val="24"/>
        </w:rPr>
        <w:t>ч</w:t>
      </w:r>
      <w:r w:rsidRPr="00216B09">
        <w:rPr>
          <w:color w:val="000000"/>
          <w:sz w:val="24"/>
          <w:szCs w:val="24"/>
        </w:rPr>
        <w:t>е</w:t>
      </w:r>
      <w:r w:rsidRPr="00216B09">
        <w:rPr>
          <w:color w:val="000000"/>
          <w:spacing w:val="-3"/>
          <w:sz w:val="24"/>
          <w:szCs w:val="24"/>
        </w:rPr>
        <w:t>с</w:t>
      </w:r>
      <w:r w:rsidRPr="00216B09">
        <w:rPr>
          <w:color w:val="000000"/>
          <w:spacing w:val="5"/>
          <w:sz w:val="24"/>
          <w:szCs w:val="24"/>
        </w:rPr>
        <w:t>к</w:t>
      </w:r>
      <w:r w:rsidRPr="00216B09">
        <w:rPr>
          <w:color w:val="000000"/>
          <w:spacing w:val="-9"/>
          <w:sz w:val="24"/>
          <w:szCs w:val="24"/>
        </w:rPr>
        <w:t>у</w:t>
      </w:r>
      <w:r w:rsidRPr="00216B09">
        <w:rPr>
          <w:color w:val="000000"/>
          <w:sz w:val="24"/>
          <w:szCs w:val="24"/>
        </w:rPr>
        <w:t>ю</w:t>
      </w:r>
      <w:r w:rsidRPr="00216B09">
        <w:rPr>
          <w:color w:val="000000"/>
          <w:spacing w:val="87"/>
          <w:sz w:val="24"/>
          <w:szCs w:val="24"/>
        </w:rPr>
        <w:t xml:space="preserve"> </w:t>
      </w:r>
      <w:r w:rsidRPr="00216B09">
        <w:rPr>
          <w:color w:val="000000"/>
          <w:spacing w:val="1"/>
          <w:sz w:val="24"/>
          <w:szCs w:val="24"/>
        </w:rPr>
        <w:t>и</w:t>
      </w:r>
      <w:r w:rsidRPr="00216B09">
        <w:rPr>
          <w:color w:val="000000"/>
          <w:spacing w:val="88"/>
          <w:sz w:val="24"/>
          <w:szCs w:val="24"/>
        </w:rPr>
        <w:t xml:space="preserve"> </w:t>
      </w:r>
      <w:r w:rsidRPr="00216B09">
        <w:rPr>
          <w:color w:val="000000"/>
          <w:sz w:val="24"/>
          <w:szCs w:val="24"/>
        </w:rPr>
        <w:t>г</w:t>
      </w:r>
      <w:r w:rsidRPr="00216B09">
        <w:rPr>
          <w:color w:val="000000"/>
          <w:spacing w:val="4"/>
          <w:sz w:val="24"/>
          <w:szCs w:val="24"/>
        </w:rPr>
        <w:t>е</w:t>
      </w:r>
      <w:r w:rsidRPr="00216B09">
        <w:rPr>
          <w:color w:val="000000"/>
          <w:spacing w:val="-2"/>
          <w:sz w:val="24"/>
          <w:szCs w:val="24"/>
        </w:rPr>
        <w:t>о</w:t>
      </w:r>
      <w:r w:rsidRPr="00216B09">
        <w:rPr>
          <w:color w:val="000000"/>
          <w:spacing w:val="1"/>
          <w:sz w:val="24"/>
          <w:szCs w:val="24"/>
        </w:rPr>
        <w:t>м</w:t>
      </w:r>
      <w:r w:rsidRPr="00216B09">
        <w:rPr>
          <w:color w:val="000000"/>
          <w:sz w:val="24"/>
          <w:szCs w:val="24"/>
        </w:rPr>
        <w:t>ет</w:t>
      </w:r>
      <w:r w:rsidRPr="00216B09">
        <w:rPr>
          <w:color w:val="000000"/>
          <w:spacing w:val="-2"/>
          <w:sz w:val="24"/>
          <w:szCs w:val="24"/>
        </w:rPr>
        <w:t>р</w:t>
      </w:r>
      <w:r w:rsidRPr="00216B09">
        <w:rPr>
          <w:color w:val="000000"/>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3"/>
          <w:sz w:val="24"/>
          <w:szCs w:val="24"/>
        </w:rPr>
        <w:t>с</w:t>
      </w:r>
      <w:r w:rsidRPr="00216B09">
        <w:rPr>
          <w:color w:val="000000"/>
          <w:spacing w:val="5"/>
          <w:sz w:val="24"/>
          <w:szCs w:val="24"/>
        </w:rPr>
        <w:t>к</w:t>
      </w:r>
      <w:r w:rsidRPr="00216B09">
        <w:rPr>
          <w:color w:val="000000"/>
          <w:spacing w:val="-9"/>
          <w:sz w:val="24"/>
          <w:szCs w:val="24"/>
        </w:rPr>
        <w:t>у</w:t>
      </w:r>
      <w:r w:rsidRPr="00216B09">
        <w:rPr>
          <w:color w:val="000000"/>
          <w:sz w:val="24"/>
          <w:szCs w:val="24"/>
        </w:rPr>
        <w:t>ю</w:t>
      </w:r>
      <w:r w:rsidRPr="00216B09">
        <w:rPr>
          <w:color w:val="000000"/>
          <w:spacing w:val="94"/>
          <w:sz w:val="24"/>
          <w:szCs w:val="24"/>
        </w:rPr>
        <w:t xml:space="preserve"> </w:t>
      </w:r>
      <w:r w:rsidRPr="00216B09">
        <w:rPr>
          <w:color w:val="000000"/>
          <w:spacing w:val="1"/>
          <w:sz w:val="24"/>
          <w:szCs w:val="24"/>
        </w:rPr>
        <w:t>п</w:t>
      </w:r>
      <w:r w:rsidRPr="00216B09">
        <w:rPr>
          <w:color w:val="000000"/>
          <w:spacing w:val="-3"/>
          <w:sz w:val="24"/>
          <w:szCs w:val="24"/>
        </w:rPr>
        <w:t>ро</w:t>
      </w:r>
      <w:r w:rsidRPr="00216B09">
        <w:rPr>
          <w:color w:val="000000"/>
          <w:spacing w:val="7"/>
          <w:sz w:val="24"/>
          <w:szCs w:val="24"/>
        </w:rPr>
        <w:t>г</w:t>
      </w:r>
      <w:r w:rsidRPr="00216B09">
        <w:rPr>
          <w:color w:val="000000"/>
          <w:spacing w:val="-3"/>
          <w:sz w:val="24"/>
          <w:szCs w:val="24"/>
        </w:rPr>
        <w:t>р</w:t>
      </w:r>
      <w:r w:rsidRPr="00216B09">
        <w:rPr>
          <w:color w:val="000000"/>
          <w:spacing w:val="-2"/>
          <w:sz w:val="24"/>
          <w:szCs w:val="24"/>
        </w:rPr>
        <w:t>е</w:t>
      </w:r>
      <w:r w:rsidRPr="00216B09">
        <w:rPr>
          <w:color w:val="000000"/>
          <w:spacing w:val="4"/>
          <w:sz w:val="24"/>
          <w:szCs w:val="24"/>
        </w:rPr>
        <w:t>с</w:t>
      </w:r>
      <w:r w:rsidRPr="00216B09">
        <w:rPr>
          <w:color w:val="000000"/>
          <w:spacing w:val="-2"/>
          <w:sz w:val="24"/>
          <w:szCs w:val="24"/>
        </w:rPr>
        <w:t>с</w:t>
      </w:r>
      <w:r w:rsidRPr="00216B09">
        <w:rPr>
          <w:color w:val="000000"/>
          <w:sz w:val="24"/>
          <w:szCs w:val="24"/>
        </w:rPr>
        <w:t>ии</w:t>
      </w:r>
      <w:r w:rsidRPr="00216B09">
        <w:rPr>
          <w:color w:val="000000"/>
          <w:spacing w:val="88"/>
          <w:sz w:val="24"/>
          <w:szCs w:val="24"/>
        </w:rPr>
        <w:t xml:space="preserve"> </w:t>
      </w:r>
      <w:r w:rsidRPr="00216B09">
        <w:rPr>
          <w:color w:val="000000"/>
          <w:spacing w:val="1"/>
          <w:sz w:val="24"/>
          <w:szCs w:val="24"/>
        </w:rPr>
        <w:t>п</w:t>
      </w:r>
      <w:r w:rsidRPr="00216B09">
        <w:rPr>
          <w:color w:val="000000"/>
          <w:spacing w:val="-2"/>
          <w:sz w:val="24"/>
          <w:szCs w:val="24"/>
        </w:rPr>
        <w:t>р</w:t>
      </w:r>
      <w:r w:rsidRPr="00216B09">
        <w:rPr>
          <w:color w:val="000000"/>
          <w:sz w:val="24"/>
          <w:szCs w:val="24"/>
        </w:rPr>
        <w:t>и</w:t>
      </w:r>
      <w:r w:rsidRPr="00216B09">
        <w:rPr>
          <w:color w:val="000000"/>
          <w:spacing w:val="88"/>
          <w:sz w:val="24"/>
          <w:szCs w:val="24"/>
        </w:rPr>
        <w:t xml:space="preserve"> </w:t>
      </w:r>
      <w:r w:rsidRPr="00216B09">
        <w:rPr>
          <w:color w:val="000000"/>
          <w:spacing w:val="-3"/>
          <w:sz w:val="24"/>
          <w:szCs w:val="24"/>
        </w:rPr>
        <w:t>р</w:t>
      </w:r>
      <w:r w:rsidRPr="00216B09">
        <w:rPr>
          <w:color w:val="000000"/>
          <w:spacing w:val="-1"/>
          <w:sz w:val="24"/>
          <w:szCs w:val="24"/>
        </w:rPr>
        <w:t>а</w:t>
      </w:r>
      <w:r w:rsidRPr="00216B09">
        <w:rPr>
          <w:color w:val="000000"/>
          <w:spacing w:val="-3"/>
          <w:sz w:val="24"/>
          <w:szCs w:val="24"/>
        </w:rPr>
        <w:t>з</w:t>
      </w:r>
      <w:r w:rsidRPr="00216B09">
        <w:rPr>
          <w:color w:val="000000"/>
          <w:sz w:val="24"/>
          <w:szCs w:val="24"/>
        </w:rPr>
        <w:t>н</w:t>
      </w:r>
      <w:r w:rsidRPr="00216B09">
        <w:rPr>
          <w:color w:val="000000"/>
          <w:spacing w:val="6"/>
          <w:sz w:val="24"/>
          <w:szCs w:val="24"/>
        </w:rPr>
        <w:t>ы</w:t>
      </w:r>
      <w:r w:rsidRPr="00216B09">
        <w:rPr>
          <w:color w:val="000000"/>
          <w:sz w:val="24"/>
          <w:szCs w:val="24"/>
        </w:rPr>
        <w:t xml:space="preserve">х </w:t>
      </w:r>
      <w:r w:rsidRPr="00216B09">
        <w:rPr>
          <w:color w:val="000000"/>
          <w:spacing w:val="-1"/>
          <w:sz w:val="24"/>
          <w:szCs w:val="24"/>
        </w:rPr>
        <w:t>с</w:t>
      </w:r>
      <w:r w:rsidRPr="00216B09">
        <w:rPr>
          <w:color w:val="000000"/>
          <w:sz w:val="24"/>
          <w:szCs w:val="24"/>
        </w:rPr>
        <w:t>п</w:t>
      </w:r>
      <w:r w:rsidRPr="00216B09">
        <w:rPr>
          <w:color w:val="000000"/>
          <w:spacing w:val="-3"/>
          <w:sz w:val="24"/>
          <w:szCs w:val="24"/>
        </w:rPr>
        <w:t>о</w:t>
      </w:r>
      <w:r w:rsidRPr="00216B09">
        <w:rPr>
          <w:color w:val="000000"/>
          <w:spacing w:val="-2"/>
          <w:sz w:val="24"/>
          <w:szCs w:val="24"/>
        </w:rPr>
        <w:t>с</w:t>
      </w:r>
      <w:r w:rsidRPr="00216B09">
        <w:rPr>
          <w:color w:val="000000"/>
          <w:spacing w:val="-4"/>
          <w:sz w:val="24"/>
          <w:szCs w:val="24"/>
        </w:rPr>
        <w:t>о</w:t>
      </w:r>
      <w:r w:rsidRPr="00216B09">
        <w:rPr>
          <w:color w:val="000000"/>
          <w:sz w:val="24"/>
          <w:szCs w:val="24"/>
        </w:rPr>
        <w:t>б</w:t>
      </w:r>
      <w:r w:rsidRPr="00216B09">
        <w:rPr>
          <w:color w:val="000000"/>
          <w:spacing w:val="4"/>
          <w:sz w:val="24"/>
          <w:szCs w:val="24"/>
        </w:rPr>
        <w:t>а</w:t>
      </w:r>
      <w:r w:rsidRPr="00216B09">
        <w:rPr>
          <w:color w:val="000000"/>
          <w:sz w:val="24"/>
          <w:szCs w:val="24"/>
        </w:rPr>
        <w:t>х</w:t>
      </w:r>
      <w:r w:rsidRPr="00216B09">
        <w:rPr>
          <w:color w:val="000000"/>
          <w:spacing w:val="-2"/>
          <w:sz w:val="24"/>
          <w:szCs w:val="24"/>
        </w:rPr>
        <w:t xml:space="preserve"> </w:t>
      </w:r>
      <w:r w:rsidRPr="00216B09">
        <w:rPr>
          <w:color w:val="000000"/>
          <w:spacing w:val="-1"/>
          <w:sz w:val="24"/>
          <w:szCs w:val="24"/>
        </w:rPr>
        <w:t>за</w:t>
      </w:r>
      <w:r w:rsidRPr="00216B09">
        <w:rPr>
          <w:color w:val="000000"/>
          <w:sz w:val="24"/>
          <w:szCs w:val="24"/>
        </w:rPr>
        <w:t>д</w:t>
      </w:r>
      <w:r w:rsidRPr="00216B09">
        <w:rPr>
          <w:color w:val="000000"/>
          <w:spacing w:val="-2"/>
          <w:sz w:val="24"/>
          <w:szCs w:val="24"/>
        </w:rPr>
        <w:t>а</w:t>
      </w:r>
      <w:r w:rsidRPr="00216B09">
        <w:rPr>
          <w:color w:val="000000"/>
          <w:sz w:val="24"/>
          <w:szCs w:val="24"/>
        </w:rPr>
        <w:t>ния.</w:t>
      </w:r>
    </w:p>
    <w:p w:rsidR="00216B09" w:rsidRPr="00216B09" w:rsidRDefault="00216B09" w:rsidP="00216B09">
      <w:pPr>
        <w:widowControl w:val="0"/>
        <w:spacing w:before="8" w:line="240" w:lineRule="auto"/>
        <w:ind w:right="-53" w:firstLine="569"/>
        <w:rPr>
          <w:color w:val="000000"/>
          <w:sz w:val="24"/>
          <w:szCs w:val="24"/>
        </w:rPr>
      </w:pPr>
      <w:r w:rsidRPr="00216B09">
        <w:rPr>
          <w:color w:val="000000"/>
          <w:sz w:val="24"/>
          <w:szCs w:val="24"/>
        </w:rPr>
        <w:t>Вып</w:t>
      </w:r>
      <w:r w:rsidRPr="00216B09">
        <w:rPr>
          <w:color w:val="000000"/>
          <w:spacing w:val="-2"/>
          <w:sz w:val="24"/>
          <w:szCs w:val="24"/>
        </w:rPr>
        <w:t>о</w:t>
      </w:r>
      <w:r w:rsidRPr="00216B09">
        <w:rPr>
          <w:color w:val="000000"/>
          <w:spacing w:val="-3"/>
          <w:sz w:val="24"/>
          <w:szCs w:val="24"/>
        </w:rPr>
        <w:t>л</w:t>
      </w:r>
      <w:r w:rsidRPr="00216B09">
        <w:rPr>
          <w:color w:val="000000"/>
          <w:sz w:val="24"/>
          <w:szCs w:val="24"/>
        </w:rPr>
        <w:t>нять</w:t>
      </w:r>
      <w:r w:rsidRPr="00216B09">
        <w:rPr>
          <w:color w:val="000000"/>
          <w:spacing w:val="-2"/>
          <w:sz w:val="24"/>
          <w:szCs w:val="24"/>
        </w:rPr>
        <w:t xml:space="preserve"> в</w:t>
      </w:r>
      <w:r w:rsidRPr="00216B09">
        <w:rPr>
          <w:color w:val="000000"/>
          <w:spacing w:val="-1"/>
          <w:sz w:val="24"/>
          <w:szCs w:val="24"/>
        </w:rPr>
        <w:t>ы</w:t>
      </w:r>
      <w:r w:rsidRPr="00216B09">
        <w:rPr>
          <w:color w:val="000000"/>
          <w:spacing w:val="1"/>
          <w:sz w:val="24"/>
          <w:szCs w:val="24"/>
        </w:rPr>
        <w:t>ч</w:t>
      </w:r>
      <w:r w:rsidRPr="00216B09">
        <w:rPr>
          <w:color w:val="000000"/>
          <w:sz w:val="24"/>
          <w:szCs w:val="24"/>
        </w:rPr>
        <w:t>и</w:t>
      </w:r>
      <w:r w:rsidRPr="00216B09">
        <w:rPr>
          <w:color w:val="000000"/>
          <w:spacing w:val="-1"/>
          <w:sz w:val="24"/>
          <w:szCs w:val="24"/>
        </w:rPr>
        <w:t>с</w:t>
      </w:r>
      <w:r w:rsidRPr="00216B09">
        <w:rPr>
          <w:color w:val="000000"/>
          <w:spacing w:val="-3"/>
          <w:sz w:val="24"/>
          <w:szCs w:val="24"/>
        </w:rPr>
        <w:t>л</w:t>
      </w:r>
      <w:r w:rsidRPr="00216B09">
        <w:rPr>
          <w:color w:val="000000"/>
          <w:spacing w:val="-2"/>
          <w:sz w:val="24"/>
          <w:szCs w:val="24"/>
        </w:rPr>
        <w:t>е</w:t>
      </w:r>
      <w:r w:rsidRPr="00216B09">
        <w:rPr>
          <w:color w:val="000000"/>
          <w:sz w:val="24"/>
          <w:szCs w:val="24"/>
        </w:rPr>
        <w:t>ни</w:t>
      </w:r>
      <w:r w:rsidRPr="00216B09">
        <w:rPr>
          <w:color w:val="000000"/>
          <w:spacing w:val="1"/>
          <w:sz w:val="24"/>
          <w:szCs w:val="24"/>
        </w:rPr>
        <w:t>я</w:t>
      </w:r>
      <w:r w:rsidRPr="00216B09">
        <w:rPr>
          <w:color w:val="000000"/>
          <w:spacing w:val="-4"/>
          <w:sz w:val="24"/>
          <w:szCs w:val="24"/>
        </w:rPr>
        <w:t xml:space="preserve"> </w:t>
      </w:r>
      <w:r w:rsidRPr="00216B09">
        <w:rPr>
          <w:color w:val="000000"/>
          <w:spacing w:val="-1"/>
          <w:sz w:val="24"/>
          <w:szCs w:val="24"/>
        </w:rPr>
        <w:t>с</w:t>
      </w:r>
      <w:r w:rsidRPr="00216B09">
        <w:rPr>
          <w:color w:val="000000"/>
          <w:spacing w:val="-7"/>
          <w:sz w:val="24"/>
          <w:szCs w:val="24"/>
        </w:rPr>
        <w:t xml:space="preserve"> </w:t>
      </w:r>
      <w:r w:rsidRPr="00216B09">
        <w:rPr>
          <w:color w:val="000000"/>
          <w:sz w:val="24"/>
          <w:szCs w:val="24"/>
        </w:rPr>
        <w:t>и</w:t>
      </w:r>
      <w:r w:rsidRPr="00216B09">
        <w:rPr>
          <w:color w:val="000000"/>
          <w:spacing w:val="-2"/>
          <w:sz w:val="24"/>
          <w:szCs w:val="24"/>
        </w:rPr>
        <w:t>с</w:t>
      </w:r>
      <w:r w:rsidRPr="00216B09">
        <w:rPr>
          <w:color w:val="000000"/>
          <w:sz w:val="24"/>
          <w:szCs w:val="24"/>
        </w:rPr>
        <w:t>п</w:t>
      </w:r>
      <w:r w:rsidRPr="00216B09">
        <w:rPr>
          <w:color w:val="000000"/>
          <w:spacing w:val="2"/>
          <w:sz w:val="24"/>
          <w:szCs w:val="24"/>
        </w:rPr>
        <w:t>о</w:t>
      </w:r>
      <w:r w:rsidRPr="00216B09">
        <w:rPr>
          <w:color w:val="000000"/>
          <w:spacing w:val="-1"/>
          <w:sz w:val="24"/>
          <w:szCs w:val="24"/>
        </w:rPr>
        <w:t>л</w:t>
      </w:r>
      <w:r w:rsidRPr="00216B09">
        <w:rPr>
          <w:color w:val="000000"/>
          <w:sz w:val="24"/>
          <w:szCs w:val="24"/>
        </w:rPr>
        <w:t>ь</w:t>
      </w:r>
      <w:r w:rsidRPr="00216B09">
        <w:rPr>
          <w:color w:val="000000"/>
          <w:spacing w:val="-1"/>
          <w:sz w:val="24"/>
          <w:szCs w:val="24"/>
        </w:rPr>
        <w:t>з</w:t>
      </w:r>
      <w:r w:rsidRPr="00216B09">
        <w:rPr>
          <w:color w:val="000000"/>
          <w:spacing w:val="2"/>
          <w:sz w:val="24"/>
          <w:szCs w:val="24"/>
        </w:rPr>
        <w:t>о</w:t>
      </w:r>
      <w:r w:rsidRPr="00216B09">
        <w:rPr>
          <w:color w:val="000000"/>
          <w:spacing w:val="-1"/>
          <w:sz w:val="24"/>
          <w:szCs w:val="24"/>
        </w:rPr>
        <w:t>ва</w:t>
      </w:r>
      <w:r w:rsidRPr="00216B09">
        <w:rPr>
          <w:color w:val="000000"/>
          <w:sz w:val="24"/>
          <w:szCs w:val="24"/>
        </w:rPr>
        <w:t>нием</w:t>
      </w:r>
      <w:r w:rsidRPr="00216B09">
        <w:rPr>
          <w:color w:val="000000"/>
          <w:spacing w:val="-2"/>
          <w:sz w:val="24"/>
          <w:szCs w:val="24"/>
        </w:rPr>
        <w:t xml:space="preserve"> </w:t>
      </w:r>
      <w:r w:rsidRPr="00216B09">
        <w:rPr>
          <w:color w:val="000000"/>
          <w:spacing w:val="-1"/>
          <w:sz w:val="24"/>
          <w:szCs w:val="24"/>
        </w:rPr>
        <w:t>ф</w:t>
      </w:r>
      <w:r w:rsidRPr="00216B09">
        <w:rPr>
          <w:color w:val="000000"/>
          <w:spacing w:val="2"/>
          <w:sz w:val="24"/>
          <w:szCs w:val="24"/>
        </w:rPr>
        <w:t>о</w:t>
      </w:r>
      <w:r w:rsidRPr="00216B09">
        <w:rPr>
          <w:color w:val="000000"/>
          <w:spacing w:val="-2"/>
          <w:sz w:val="24"/>
          <w:szCs w:val="24"/>
        </w:rPr>
        <w:t>р</w:t>
      </w:r>
      <w:r w:rsidRPr="00216B09">
        <w:rPr>
          <w:color w:val="000000"/>
          <w:spacing w:val="8"/>
          <w:sz w:val="24"/>
          <w:szCs w:val="24"/>
        </w:rPr>
        <w:t>м</w:t>
      </w:r>
      <w:r w:rsidRPr="00216B09">
        <w:rPr>
          <w:color w:val="000000"/>
          <w:spacing w:val="-8"/>
          <w:sz w:val="24"/>
          <w:szCs w:val="24"/>
        </w:rPr>
        <w:t>у</w:t>
      </w:r>
      <w:r w:rsidRPr="00216B09">
        <w:rPr>
          <w:color w:val="000000"/>
          <w:sz w:val="24"/>
          <w:szCs w:val="24"/>
        </w:rPr>
        <w:t xml:space="preserve">л </w:t>
      </w:r>
      <w:r w:rsidRPr="00216B09">
        <w:rPr>
          <w:color w:val="000000"/>
          <w:spacing w:val="3"/>
          <w:sz w:val="24"/>
          <w:szCs w:val="24"/>
        </w:rPr>
        <w:t>n</w:t>
      </w:r>
      <w:r w:rsidRPr="00216B09">
        <w:rPr>
          <w:color w:val="000000"/>
          <w:spacing w:val="-4"/>
          <w:sz w:val="24"/>
          <w:szCs w:val="24"/>
        </w:rPr>
        <w:t>-</w:t>
      </w:r>
      <w:r w:rsidRPr="00216B09">
        <w:rPr>
          <w:color w:val="000000"/>
          <w:spacing w:val="5"/>
          <w:sz w:val="24"/>
          <w:szCs w:val="24"/>
        </w:rPr>
        <w:t>г</w:t>
      </w:r>
      <w:r w:rsidRPr="00216B09">
        <w:rPr>
          <w:color w:val="000000"/>
          <w:spacing w:val="1"/>
          <w:sz w:val="24"/>
          <w:szCs w:val="24"/>
        </w:rPr>
        <w:t>о</w:t>
      </w:r>
      <w:r w:rsidRPr="00216B09">
        <w:rPr>
          <w:color w:val="000000"/>
          <w:spacing w:val="-8"/>
          <w:sz w:val="24"/>
          <w:szCs w:val="24"/>
        </w:rPr>
        <w:t xml:space="preserve"> </w:t>
      </w:r>
      <w:r w:rsidRPr="00216B09">
        <w:rPr>
          <w:color w:val="000000"/>
          <w:spacing w:val="1"/>
          <w:sz w:val="24"/>
          <w:szCs w:val="24"/>
        </w:rPr>
        <w:t>ч</w:t>
      </w:r>
      <w:r w:rsidRPr="00216B09">
        <w:rPr>
          <w:color w:val="000000"/>
          <w:spacing w:val="-2"/>
          <w:sz w:val="24"/>
          <w:szCs w:val="24"/>
        </w:rPr>
        <w:t>ле</w:t>
      </w:r>
      <w:r w:rsidRPr="00216B09">
        <w:rPr>
          <w:color w:val="000000"/>
          <w:sz w:val="24"/>
          <w:szCs w:val="24"/>
        </w:rPr>
        <w:t xml:space="preserve">на </w:t>
      </w:r>
      <w:r w:rsidRPr="00216B09">
        <w:rPr>
          <w:color w:val="000000"/>
          <w:spacing w:val="-2"/>
          <w:sz w:val="24"/>
          <w:szCs w:val="24"/>
        </w:rPr>
        <w:t>а</w:t>
      </w:r>
      <w:r w:rsidRPr="00216B09">
        <w:rPr>
          <w:color w:val="000000"/>
          <w:spacing w:val="-3"/>
          <w:sz w:val="24"/>
          <w:szCs w:val="24"/>
        </w:rPr>
        <w:t>р</w:t>
      </w:r>
      <w:r w:rsidRPr="00216B09">
        <w:rPr>
          <w:color w:val="000000"/>
          <w:sz w:val="24"/>
          <w:szCs w:val="24"/>
        </w:rPr>
        <w:t>и</w:t>
      </w:r>
      <w:r w:rsidRPr="00216B09">
        <w:rPr>
          <w:color w:val="000000"/>
          <w:spacing w:val="-1"/>
          <w:sz w:val="24"/>
          <w:szCs w:val="24"/>
        </w:rPr>
        <w:t>ф</w:t>
      </w:r>
      <w:r w:rsidRPr="00216B09">
        <w:rPr>
          <w:color w:val="000000"/>
          <w:spacing w:val="1"/>
          <w:sz w:val="24"/>
          <w:szCs w:val="24"/>
        </w:rPr>
        <w:t>м</w:t>
      </w:r>
      <w:r w:rsidRPr="00216B09">
        <w:rPr>
          <w:color w:val="000000"/>
          <w:spacing w:val="-1"/>
          <w:sz w:val="24"/>
          <w:szCs w:val="24"/>
        </w:rPr>
        <w:t>е</w:t>
      </w:r>
      <w:r w:rsidRPr="00216B09">
        <w:rPr>
          <w:color w:val="000000"/>
          <w:sz w:val="24"/>
          <w:szCs w:val="24"/>
        </w:rPr>
        <w:t>ти</w:t>
      </w:r>
      <w:r w:rsidRPr="00216B09">
        <w:rPr>
          <w:color w:val="000000"/>
          <w:spacing w:val="2"/>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w:t>
      </w:r>
      <w:r w:rsidRPr="00216B09">
        <w:rPr>
          <w:color w:val="000000"/>
          <w:spacing w:val="-3"/>
          <w:sz w:val="24"/>
          <w:szCs w:val="24"/>
        </w:rPr>
        <w:t>о</w:t>
      </w:r>
      <w:r w:rsidRPr="00216B09">
        <w:rPr>
          <w:color w:val="000000"/>
          <w:sz w:val="24"/>
          <w:szCs w:val="24"/>
        </w:rPr>
        <w:t>й и</w:t>
      </w:r>
      <w:r w:rsidRPr="00216B09">
        <w:rPr>
          <w:color w:val="000000"/>
          <w:spacing w:val="2"/>
          <w:sz w:val="24"/>
          <w:szCs w:val="24"/>
        </w:rPr>
        <w:t xml:space="preserve"> </w:t>
      </w:r>
      <w:r w:rsidRPr="00216B09">
        <w:rPr>
          <w:color w:val="000000"/>
          <w:sz w:val="24"/>
          <w:szCs w:val="24"/>
        </w:rPr>
        <w:t>г</w:t>
      </w:r>
      <w:r w:rsidRPr="00216B09">
        <w:rPr>
          <w:color w:val="000000"/>
          <w:spacing w:val="-1"/>
          <w:sz w:val="24"/>
          <w:szCs w:val="24"/>
        </w:rPr>
        <w:t>е</w:t>
      </w:r>
      <w:r w:rsidRPr="00216B09">
        <w:rPr>
          <w:color w:val="000000"/>
          <w:spacing w:val="-4"/>
          <w:sz w:val="24"/>
          <w:szCs w:val="24"/>
        </w:rPr>
        <w:t>о</w:t>
      </w:r>
      <w:r w:rsidRPr="00216B09">
        <w:rPr>
          <w:color w:val="000000"/>
          <w:sz w:val="24"/>
          <w:szCs w:val="24"/>
        </w:rPr>
        <w:t>мет</w:t>
      </w:r>
      <w:r w:rsidRPr="00216B09">
        <w:rPr>
          <w:color w:val="000000"/>
          <w:spacing w:val="-3"/>
          <w:sz w:val="24"/>
          <w:szCs w:val="24"/>
        </w:rPr>
        <w:t>р</w:t>
      </w:r>
      <w:r w:rsidRPr="00216B09">
        <w:rPr>
          <w:color w:val="000000"/>
          <w:sz w:val="24"/>
          <w:szCs w:val="24"/>
        </w:rPr>
        <w:t>и</w:t>
      </w:r>
      <w:r w:rsidRPr="00216B09">
        <w:rPr>
          <w:color w:val="000000"/>
          <w:spacing w:val="2"/>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w:t>
      </w:r>
      <w:r w:rsidRPr="00216B09">
        <w:rPr>
          <w:color w:val="000000"/>
          <w:spacing w:val="-3"/>
          <w:sz w:val="24"/>
          <w:szCs w:val="24"/>
        </w:rPr>
        <w:t>о</w:t>
      </w:r>
      <w:r w:rsidRPr="00216B09">
        <w:rPr>
          <w:color w:val="000000"/>
          <w:sz w:val="24"/>
          <w:szCs w:val="24"/>
        </w:rPr>
        <w:t>й</w:t>
      </w:r>
      <w:r w:rsidRPr="00216B09">
        <w:rPr>
          <w:color w:val="000000"/>
          <w:spacing w:val="2"/>
          <w:sz w:val="24"/>
          <w:szCs w:val="24"/>
        </w:rPr>
        <w:t xml:space="preserve"> </w:t>
      </w:r>
      <w:r w:rsidRPr="00216B09">
        <w:rPr>
          <w:color w:val="000000"/>
          <w:sz w:val="24"/>
          <w:szCs w:val="24"/>
        </w:rPr>
        <w:t>п</w:t>
      </w:r>
      <w:r w:rsidRPr="00216B09">
        <w:rPr>
          <w:color w:val="000000"/>
          <w:spacing w:val="-2"/>
          <w:sz w:val="24"/>
          <w:szCs w:val="24"/>
        </w:rPr>
        <w:t>ро</w:t>
      </w:r>
      <w:r w:rsidRPr="00216B09">
        <w:rPr>
          <w:color w:val="000000"/>
          <w:sz w:val="24"/>
          <w:szCs w:val="24"/>
        </w:rPr>
        <w:t>г</w:t>
      </w:r>
      <w:r w:rsidRPr="00216B09">
        <w:rPr>
          <w:color w:val="000000"/>
          <w:spacing w:val="2"/>
          <w:sz w:val="24"/>
          <w:szCs w:val="24"/>
        </w:rPr>
        <w:t>р</w:t>
      </w:r>
      <w:r w:rsidRPr="00216B09">
        <w:rPr>
          <w:color w:val="000000"/>
          <w:sz w:val="24"/>
          <w:szCs w:val="24"/>
        </w:rPr>
        <w:t>е</w:t>
      </w:r>
      <w:r w:rsidRPr="00216B09">
        <w:rPr>
          <w:color w:val="000000"/>
          <w:spacing w:val="-2"/>
          <w:sz w:val="24"/>
          <w:szCs w:val="24"/>
        </w:rPr>
        <w:t>сс</w:t>
      </w:r>
      <w:r w:rsidRPr="00216B09">
        <w:rPr>
          <w:color w:val="000000"/>
          <w:sz w:val="24"/>
          <w:szCs w:val="24"/>
        </w:rPr>
        <w:t>ий,</w:t>
      </w:r>
      <w:r w:rsidRPr="00216B09">
        <w:rPr>
          <w:color w:val="000000"/>
          <w:spacing w:val="3"/>
          <w:sz w:val="24"/>
          <w:szCs w:val="24"/>
        </w:rPr>
        <w:t xml:space="preserve"> </w:t>
      </w:r>
      <w:r w:rsidRPr="00216B09">
        <w:rPr>
          <w:color w:val="000000"/>
          <w:spacing w:val="5"/>
          <w:sz w:val="24"/>
          <w:szCs w:val="24"/>
        </w:rPr>
        <w:t>с</w:t>
      </w:r>
      <w:r w:rsidRPr="00216B09">
        <w:rPr>
          <w:color w:val="000000"/>
          <w:spacing w:val="-9"/>
          <w:sz w:val="24"/>
          <w:szCs w:val="24"/>
        </w:rPr>
        <w:t>у</w:t>
      </w:r>
      <w:r w:rsidRPr="00216B09">
        <w:rPr>
          <w:color w:val="000000"/>
          <w:spacing w:val="1"/>
          <w:sz w:val="24"/>
          <w:szCs w:val="24"/>
        </w:rPr>
        <w:t>м</w:t>
      </w:r>
      <w:r w:rsidRPr="00216B09">
        <w:rPr>
          <w:color w:val="000000"/>
          <w:spacing w:val="2"/>
          <w:sz w:val="24"/>
          <w:szCs w:val="24"/>
        </w:rPr>
        <w:t>м</w:t>
      </w:r>
      <w:r w:rsidRPr="00216B09">
        <w:rPr>
          <w:color w:val="000000"/>
          <w:spacing w:val="1"/>
          <w:sz w:val="24"/>
          <w:szCs w:val="24"/>
        </w:rPr>
        <w:t>ы</w:t>
      </w:r>
      <w:r w:rsidRPr="00216B09">
        <w:rPr>
          <w:color w:val="000000"/>
          <w:sz w:val="24"/>
          <w:szCs w:val="24"/>
        </w:rPr>
        <w:t xml:space="preserve"> </w:t>
      </w:r>
      <w:r w:rsidRPr="00216B09">
        <w:rPr>
          <w:color w:val="000000"/>
          <w:spacing w:val="1"/>
          <w:sz w:val="24"/>
          <w:szCs w:val="24"/>
        </w:rPr>
        <w:t>п</w:t>
      </w:r>
      <w:r w:rsidRPr="00216B09">
        <w:rPr>
          <w:color w:val="000000"/>
          <w:spacing w:val="-1"/>
          <w:sz w:val="24"/>
          <w:szCs w:val="24"/>
        </w:rPr>
        <w:t>е</w:t>
      </w:r>
      <w:r w:rsidRPr="00216B09">
        <w:rPr>
          <w:color w:val="000000"/>
          <w:spacing w:val="-4"/>
          <w:sz w:val="24"/>
          <w:szCs w:val="24"/>
        </w:rPr>
        <w:t>р</w:t>
      </w:r>
      <w:r w:rsidRPr="00216B09">
        <w:rPr>
          <w:color w:val="000000"/>
          <w:spacing w:val="-2"/>
          <w:sz w:val="24"/>
          <w:szCs w:val="24"/>
        </w:rPr>
        <w:t>в</w:t>
      </w:r>
      <w:r w:rsidRPr="00216B09">
        <w:rPr>
          <w:color w:val="000000"/>
          <w:spacing w:val="-1"/>
          <w:sz w:val="24"/>
          <w:szCs w:val="24"/>
        </w:rPr>
        <w:t>ы</w:t>
      </w:r>
      <w:r w:rsidRPr="00216B09">
        <w:rPr>
          <w:color w:val="000000"/>
          <w:sz w:val="24"/>
          <w:szCs w:val="24"/>
        </w:rPr>
        <w:t>х</w:t>
      </w:r>
      <w:r w:rsidRPr="00216B09">
        <w:rPr>
          <w:color w:val="000000"/>
          <w:spacing w:val="8"/>
          <w:sz w:val="24"/>
          <w:szCs w:val="24"/>
        </w:rPr>
        <w:t xml:space="preserve"> </w:t>
      </w:r>
      <w:r w:rsidRPr="00216B09">
        <w:rPr>
          <w:color w:val="000000"/>
          <w:sz w:val="24"/>
          <w:szCs w:val="24"/>
        </w:rPr>
        <w:t>n</w:t>
      </w:r>
      <w:r w:rsidRPr="00216B09">
        <w:rPr>
          <w:color w:val="000000"/>
          <w:spacing w:val="6"/>
          <w:sz w:val="24"/>
          <w:szCs w:val="24"/>
        </w:rPr>
        <w:t xml:space="preserve"> </w:t>
      </w:r>
      <w:r w:rsidRPr="00216B09">
        <w:rPr>
          <w:color w:val="000000"/>
          <w:spacing w:val="3"/>
          <w:sz w:val="24"/>
          <w:szCs w:val="24"/>
        </w:rPr>
        <w:t>ч</w:t>
      </w:r>
      <w:r w:rsidRPr="00216B09">
        <w:rPr>
          <w:color w:val="000000"/>
          <w:spacing w:val="-2"/>
          <w:sz w:val="24"/>
          <w:szCs w:val="24"/>
        </w:rPr>
        <w:t>ле</w:t>
      </w:r>
      <w:r w:rsidRPr="00216B09">
        <w:rPr>
          <w:color w:val="000000"/>
          <w:sz w:val="24"/>
          <w:szCs w:val="24"/>
        </w:rPr>
        <w:t>н</w:t>
      </w:r>
      <w:r w:rsidRPr="00216B09">
        <w:rPr>
          <w:color w:val="000000"/>
          <w:spacing w:val="-3"/>
          <w:sz w:val="24"/>
          <w:szCs w:val="24"/>
        </w:rPr>
        <w:t>ов</w:t>
      </w:r>
      <w:r w:rsidRPr="00216B09">
        <w:rPr>
          <w:color w:val="000000"/>
          <w:sz w:val="24"/>
          <w:szCs w:val="24"/>
        </w:rPr>
        <w:t>.</w:t>
      </w:r>
    </w:p>
    <w:p w:rsidR="00216B09" w:rsidRPr="00216B09" w:rsidRDefault="00216B09" w:rsidP="00216B09">
      <w:pPr>
        <w:widowControl w:val="0"/>
        <w:spacing w:line="240" w:lineRule="auto"/>
        <w:ind w:right="-66" w:firstLine="567"/>
        <w:rPr>
          <w:color w:val="000000"/>
          <w:sz w:val="24"/>
          <w:szCs w:val="24"/>
        </w:rPr>
      </w:pPr>
      <w:r w:rsidRPr="00216B09">
        <w:rPr>
          <w:color w:val="000000"/>
          <w:spacing w:val="-8"/>
          <w:sz w:val="24"/>
          <w:szCs w:val="24"/>
        </w:rPr>
        <w:t>И</w:t>
      </w:r>
      <w:r w:rsidRPr="00216B09">
        <w:rPr>
          <w:color w:val="000000"/>
          <w:spacing w:val="3"/>
          <w:sz w:val="24"/>
          <w:szCs w:val="24"/>
        </w:rPr>
        <w:t>з</w:t>
      </w:r>
      <w:r w:rsidRPr="00216B09">
        <w:rPr>
          <w:color w:val="000000"/>
          <w:spacing w:val="-2"/>
          <w:sz w:val="24"/>
          <w:szCs w:val="24"/>
        </w:rPr>
        <w:t>о</w:t>
      </w:r>
      <w:r w:rsidRPr="00216B09">
        <w:rPr>
          <w:color w:val="000000"/>
          <w:sz w:val="24"/>
          <w:szCs w:val="24"/>
        </w:rPr>
        <w:t>б</w:t>
      </w:r>
      <w:r w:rsidRPr="00216B09">
        <w:rPr>
          <w:color w:val="000000"/>
          <w:spacing w:val="-2"/>
          <w:sz w:val="24"/>
          <w:szCs w:val="24"/>
        </w:rPr>
        <w:t>ра</w:t>
      </w:r>
      <w:r w:rsidRPr="00216B09">
        <w:rPr>
          <w:color w:val="000000"/>
          <w:sz w:val="24"/>
          <w:szCs w:val="24"/>
        </w:rPr>
        <w:t>ж</w:t>
      </w:r>
      <w:r w:rsidRPr="00216B09">
        <w:rPr>
          <w:color w:val="000000"/>
          <w:spacing w:val="-1"/>
          <w:sz w:val="24"/>
          <w:szCs w:val="24"/>
        </w:rPr>
        <w:t>а</w:t>
      </w:r>
      <w:r w:rsidRPr="00216B09">
        <w:rPr>
          <w:color w:val="000000"/>
          <w:sz w:val="24"/>
          <w:szCs w:val="24"/>
        </w:rPr>
        <w:t>ть</w:t>
      </w:r>
      <w:r w:rsidRPr="00216B09">
        <w:rPr>
          <w:color w:val="000000"/>
          <w:spacing w:val="3"/>
          <w:sz w:val="24"/>
          <w:szCs w:val="24"/>
        </w:rPr>
        <w:t xml:space="preserve"> </w:t>
      </w:r>
      <w:r w:rsidRPr="00216B09">
        <w:rPr>
          <w:color w:val="000000"/>
          <w:spacing w:val="2"/>
          <w:sz w:val="24"/>
          <w:szCs w:val="24"/>
        </w:rPr>
        <w:t>ч</w:t>
      </w:r>
      <w:r w:rsidRPr="00216B09">
        <w:rPr>
          <w:color w:val="000000"/>
          <w:spacing w:val="-2"/>
          <w:sz w:val="24"/>
          <w:szCs w:val="24"/>
        </w:rPr>
        <w:t>л</w:t>
      </w:r>
      <w:r w:rsidRPr="00216B09">
        <w:rPr>
          <w:color w:val="000000"/>
          <w:spacing w:val="-1"/>
          <w:sz w:val="24"/>
          <w:szCs w:val="24"/>
        </w:rPr>
        <w:t>е</w:t>
      </w:r>
      <w:r w:rsidRPr="00216B09">
        <w:rPr>
          <w:color w:val="000000"/>
          <w:sz w:val="24"/>
          <w:szCs w:val="24"/>
        </w:rPr>
        <w:t>ны п</w:t>
      </w:r>
      <w:r w:rsidRPr="00216B09">
        <w:rPr>
          <w:color w:val="000000"/>
          <w:spacing w:val="-3"/>
          <w:sz w:val="24"/>
          <w:szCs w:val="24"/>
        </w:rPr>
        <w:t>о</w:t>
      </w:r>
      <w:r w:rsidRPr="00216B09">
        <w:rPr>
          <w:color w:val="000000"/>
          <w:spacing w:val="3"/>
          <w:sz w:val="24"/>
          <w:szCs w:val="24"/>
        </w:rPr>
        <w:t>с</w:t>
      </w:r>
      <w:r w:rsidRPr="00216B09">
        <w:rPr>
          <w:color w:val="000000"/>
          <w:spacing w:val="-2"/>
          <w:sz w:val="24"/>
          <w:szCs w:val="24"/>
        </w:rPr>
        <w:t>л</w:t>
      </w:r>
      <w:r w:rsidRPr="00216B09">
        <w:rPr>
          <w:color w:val="000000"/>
          <w:spacing w:val="-1"/>
          <w:sz w:val="24"/>
          <w:szCs w:val="24"/>
        </w:rPr>
        <w:t>е</w:t>
      </w:r>
      <w:r w:rsidRPr="00216B09">
        <w:rPr>
          <w:color w:val="000000"/>
          <w:sz w:val="24"/>
          <w:szCs w:val="24"/>
        </w:rPr>
        <w:t>д</w:t>
      </w:r>
      <w:r w:rsidRPr="00216B09">
        <w:rPr>
          <w:color w:val="000000"/>
          <w:spacing w:val="2"/>
          <w:sz w:val="24"/>
          <w:szCs w:val="24"/>
        </w:rPr>
        <w:t>о</w:t>
      </w:r>
      <w:r w:rsidRPr="00216B09">
        <w:rPr>
          <w:color w:val="000000"/>
          <w:spacing w:val="-1"/>
          <w:sz w:val="24"/>
          <w:szCs w:val="24"/>
        </w:rPr>
        <w:t>ва</w:t>
      </w:r>
      <w:r w:rsidRPr="00216B09">
        <w:rPr>
          <w:color w:val="000000"/>
          <w:sz w:val="24"/>
          <w:szCs w:val="24"/>
        </w:rPr>
        <w:t>т</w:t>
      </w:r>
      <w:r w:rsidRPr="00216B09">
        <w:rPr>
          <w:color w:val="000000"/>
          <w:spacing w:val="-2"/>
          <w:sz w:val="24"/>
          <w:szCs w:val="24"/>
        </w:rPr>
        <w:t>е</w:t>
      </w:r>
      <w:r w:rsidRPr="00216B09">
        <w:rPr>
          <w:color w:val="000000"/>
          <w:spacing w:val="-3"/>
          <w:sz w:val="24"/>
          <w:szCs w:val="24"/>
        </w:rPr>
        <w:t>л</w:t>
      </w:r>
      <w:r w:rsidRPr="00216B09">
        <w:rPr>
          <w:color w:val="000000"/>
          <w:sz w:val="24"/>
          <w:szCs w:val="24"/>
        </w:rPr>
        <w:t>ьн</w:t>
      </w:r>
      <w:r w:rsidRPr="00216B09">
        <w:rPr>
          <w:color w:val="000000"/>
          <w:spacing w:val="3"/>
          <w:sz w:val="24"/>
          <w:szCs w:val="24"/>
        </w:rPr>
        <w:t>о</w:t>
      </w:r>
      <w:r w:rsidRPr="00216B09">
        <w:rPr>
          <w:color w:val="000000"/>
          <w:sz w:val="24"/>
          <w:szCs w:val="24"/>
        </w:rPr>
        <w:t>сти</w:t>
      </w:r>
      <w:r w:rsidRPr="00216B09">
        <w:rPr>
          <w:color w:val="000000"/>
          <w:spacing w:val="2"/>
          <w:sz w:val="24"/>
          <w:szCs w:val="24"/>
        </w:rPr>
        <w:t xml:space="preserve"> </w:t>
      </w:r>
      <w:r w:rsidRPr="00216B09">
        <w:rPr>
          <w:color w:val="000000"/>
          <w:sz w:val="24"/>
          <w:szCs w:val="24"/>
        </w:rPr>
        <w:t>т</w:t>
      </w:r>
      <w:r w:rsidRPr="00216B09">
        <w:rPr>
          <w:color w:val="000000"/>
          <w:spacing w:val="-1"/>
          <w:sz w:val="24"/>
          <w:szCs w:val="24"/>
        </w:rPr>
        <w:t>о</w:t>
      </w:r>
      <w:r w:rsidRPr="00216B09">
        <w:rPr>
          <w:color w:val="000000"/>
          <w:sz w:val="24"/>
          <w:szCs w:val="24"/>
        </w:rPr>
        <w:t>ч</w:t>
      </w:r>
      <w:r w:rsidRPr="00216B09">
        <w:rPr>
          <w:color w:val="000000"/>
          <w:spacing w:val="1"/>
          <w:sz w:val="24"/>
          <w:szCs w:val="24"/>
        </w:rPr>
        <w:t>к</w:t>
      </w:r>
      <w:r w:rsidRPr="00216B09">
        <w:rPr>
          <w:color w:val="000000"/>
          <w:sz w:val="24"/>
          <w:szCs w:val="24"/>
        </w:rPr>
        <w:t>ам</w:t>
      </w:r>
      <w:r w:rsidRPr="00216B09">
        <w:rPr>
          <w:color w:val="000000"/>
          <w:spacing w:val="1"/>
          <w:sz w:val="24"/>
          <w:szCs w:val="24"/>
        </w:rPr>
        <w:t>и</w:t>
      </w:r>
      <w:r w:rsidRPr="00216B09">
        <w:rPr>
          <w:color w:val="000000"/>
          <w:spacing w:val="3"/>
          <w:sz w:val="24"/>
          <w:szCs w:val="24"/>
        </w:rPr>
        <w:t xml:space="preserve"> </w:t>
      </w:r>
      <w:r w:rsidRPr="00216B09">
        <w:rPr>
          <w:color w:val="000000"/>
          <w:sz w:val="24"/>
          <w:szCs w:val="24"/>
        </w:rPr>
        <w:t>на</w:t>
      </w:r>
      <w:r w:rsidRPr="00216B09">
        <w:rPr>
          <w:color w:val="000000"/>
          <w:spacing w:val="-1"/>
          <w:sz w:val="24"/>
          <w:szCs w:val="24"/>
        </w:rPr>
        <w:t xml:space="preserve"> </w:t>
      </w:r>
      <w:r w:rsidRPr="00216B09">
        <w:rPr>
          <w:color w:val="000000"/>
          <w:sz w:val="24"/>
          <w:szCs w:val="24"/>
        </w:rPr>
        <w:t>к</w:t>
      </w:r>
      <w:r w:rsidRPr="00216B09">
        <w:rPr>
          <w:color w:val="000000"/>
          <w:spacing w:val="-2"/>
          <w:sz w:val="24"/>
          <w:szCs w:val="24"/>
        </w:rPr>
        <w:t>о</w:t>
      </w:r>
      <w:r w:rsidRPr="00216B09">
        <w:rPr>
          <w:color w:val="000000"/>
          <w:spacing w:val="-4"/>
          <w:sz w:val="24"/>
          <w:szCs w:val="24"/>
        </w:rPr>
        <w:t>о</w:t>
      </w:r>
      <w:r w:rsidRPr="00216B09">
        <w:rPr>
          <w:color w:val="000000"/>
          <w:spacing w:val="-3"/>
          <w:sz w:val="24"/>
          <w:szCs w:val="24"/>
        </w:rPr>
        <w:t>р</w:t>
      </w:r>
      <w:r w:rsidRPr="00216B09">
        <w:rPr>
          <w:color w:val="000000"/>
          <w:sz w:val="24"/>
          <w:szCs w:val="24"/>
        </w:rPr>
        <w:t>д</w:t>
      </w:r>
      <w:r w:rsidRPr="00216B09">
        <w:rPr>
          <w:color w:val="000000"/>
          <w:spacing w:val="1"/>
          <w:sz w:val="24"/>
          <w:szCs w:val="24"/>
        </w:rPr>
        <w:t>ин</w:t>
      </w:r>
      <w:r w:rsidRPr="00216B09">
        <w:rPr>
          <w:color w:val="000000"/>
          <w:spacing w:val="-1"/>
          <w:sz w:val="24"/>
          <w:szCs w:val="24"/>
        </w:rPr>
        <w:t>а</w:t>
      </w:r>
      <w:r w:rsidRPr="00216B09">
        <w:rPr>
          <w:color w:val="000000"/>
          <w:sz w:val="24"/>
          <w:szCs w:val="24"/>
        </w:rPr>
        <w:t>тн</w:t>
      </w:r>
      <w:r w:rsidRPr="00216B09">
        <w:rPr>
          <w:color w:val="000000"/>
          <w:spacing w:val="-2"/>
          <w:sz w:val="24"/>
          <w:szCs w:val="24"/>
        </w:rPr>
        <w:t>о</w:t>
      </w:r>
      <w:r w:rsidRPr="00216B09">
        <w:rPr>
          <w:color w:val="000000"/>
          <w:sz w:val="24"/>
          <w:szCs w:val="24"/>
        </w:rPr>
        <w:t>й</w:t>
      </w:r>
      <w:r w:rsidRPr="00216B09">
        <w:rPr>
          <w:color w:val="000000"/>
          <w:spacing w:val="2"/>
          <w:sz w:val="24"/>
          <w:szCs w:val="24"/>
        </w:rPr>
        <w:t xml:space="preserve"> </w:t>
      </w:r>
      <w:r w:rsidRPr="00216B09">
        <w:rPr>
          <w:color w:val="000000"/>
          <w:sz w:val="24"/>
          <w:szCs w:val="24"/>
        </w:rPr>
        <w:t>п</w:t>
      </w:r>
      <w:r w:rsidRPr="00216B09">
        <w:rPr>
          <w:color w:val="000000"/>
          <w:spacing w:val="-1"/>
          <w:sz w:val="24"/>
          <w:szCs w:val="24"/>
        </w:rPr>
        <w:t>л</w:t>
      </w:r>
      <w:r w:rsidRPr="00216B09">
        <w:rPr>
          <w:color w:val="000000"/>
          <w:spacing w:val="-3"/>
          <w:sz w:val="24"/>
          <w:szCs w:val="24"/>
        </w:rPr>
        <w:t>о</w:t>
      </w:r>
      <w:r w:rsidRPr="00216B09">
        <w:rPr>
          <w:color w:val="000000"/>
          <w:spacing w:val="-2"/>
          <w:sz w:val="24"/>
          <w:szCs w:val="24"/>
        </w:rPr>
        <w:t>с</w:t>
      </w:r>
      <w:r w:rsidRPr="00216B09">
        <w:rPr>
          <w:color w:val="000000"/>
          <w:spacing w:val="-1"/>
          <w:sz w:val="24"/>
          <w:szCs w:val="24"/>
        </w:rPr>
        <w:t>к</w:t>
      </w:r>
      <w:r w:rsidRPr="00216B09">
        <w:rPr>
          <w:color w:val="000000"/>
          <w:spacing w:val="-3"/>
          <w:sz w:val="24"/>
          <w:szCs w:val="24"/>
        </w:rPr>
        <w:t>о</w:t>
      </w:r>
      <w:r w:rsidRPr="00216B09">
        <w:rPr>
          <w:color w:val="000000"/>
          <w:spacing w:val="-1"/>
          <w:sz w:val="24"/>
          <w:szCs w:val="24"/>
        </w:rPr>
        <w:t>с</w:t>
      </w:r>
      <w:r w:rsidRPr="00216B09">
        <w:rPr>
          <w:color w:val="000000"/>
          <w:sz w:val="24"/>
          <w:szCs w:val="24"/>
        </w:rPr>
        <w:t xml:space="preserve">ти. </w:t>
      </w:r>
      <w:r w:rsidRPr="00216B09">
        <w:rPr>
          <w:color w:val="000000"/>
          <w:spacing w:val="1"/>
          <w:sz w:val="24"/>
          <w:szCs w:val="24"/>
        </w:rPr>
        <w:t>Р</w:t>
      </w:r>
      <w:r w:rsidRPr="00216B09">
        <w:rPr>
          <w:color w:val="000000"/>
          <w:spacing w:val="-1"/>
          <w:sz w:val="24"/>
          <w:szCs w:val="24"/>
        </w:rPr>
        <w:t>е</w:t>
      </w:r>
      <w:r w:rsidRPr="00216B09">
        <w:rPr>
          <w:color w:val="000000"/>
          <w:sz w:val="24"/>
          <w:szCs w:val="24"/>
        </w:rPr>
        <w:t>ш</w:t>
      </w:r>
      <w:r w:rsidRPr="00216B09">
        <w:rPr>
          <w:color w:val="000000"/>
          <w:spacing w:val="-2"/>
          <w:sz w:val="24"/>
          <w:szCs w:val="24"/>
        </w:rPr>
        <w:t>а</w:t>
      </w:r>
      <w:r w:rsidRPr="00216B09">
        <w:rPr>
          <w:color w:val="000000"/>
          <w:sz w:val="24"/>
          <w:szCs w:val="24"/>
        </w:rPr>
        <w:t>ть</w:t>
      </w:r>
      <w:r w:rsidRPr="00216B09">
        <w:rPr>
          <w:color w:val="000000"/>
          <w:spacing w:val="45"/>
          <w:sz w:val="24"/>
          <w:szCs w:val="24"/>
        </w:rPr>
        <w:t xml:space="preserve"> </w:t>
      </w:r>
      <w:r w:rsidRPr="00216B09">
        <w:rPr>
          <w:color w:val="000000"/>
          <w:spacing w:val="-2"/>
          <w:sz w:val="24"/>
          <w:szCs w:val="24"/>
        </w:rPr>
        <w:t>за</w:t>
      </w:r>
      <w:r w:rsidRPr="00216B09">
        <w:rPr>
          <w:color w:val="000000"/>
          <w:sz w:val="24"/>
          <w:szCs w:val="24"/>
        </w:rPr>
        <w:t>д</w:t>
      </w:r>
      <w:r w:rsidRPr="00216B09">
        <w:rPr>
          <w:color w:val="000000"/>
          <w:spacing w:val="-1"/>
          <w:sz w:val="24"/>
          <w:szCs w:val="24"/>
        </w:rPr>
        <w:t>а</w:t>
      </w:r>
      <w:r w:rsidRPr="00216B09">
        <w:rPr>
          <w:color w:val="000000"/>
          <w:spacing w:val="2"/>
          <w:sz w:val="24"/>
          <w:szCs w:val="24"/>
        </w:rPr>
        <w:t>ч</w:t>
      </w:r>
      <w:r w:rsidRPr="00216B09">
        <w:rPr>
          <w:color w:val="000000"/>
          <w:spacing w:val="1"/>
          <w:sz w:val="24"/>
          <w:szCs w:val="24"/>
        </w:rPr>
        <w:t>и</w:t>
      </w:r>
      <w:r w:rsidRPr="00216B09">
        <w:rPr>
          <w:color w:val="000000"/>
          <w:sz w:val="24"/>
          <w:szCs w:val="24"/>
        </w:rPr>
        <w:t>,</w:t>
      </w:r>
      <w:r w:rsidRPr="00216B09">
        <w:rPr>
          <w:color w:val="000000"/>
          <w:spacing w:val="39"/>
          <w:sz w:val="24"/>
          <w:szCs w:val="24"/>
        </w:rPr>
        <w:t xml:space="preserve"> </w:t>
      </w:r>
      <w:r w:rsidRPr="00216B09">
        <w:rPr>
          <w:color w:val="000000"/>
          <w:spacing w:val="-1"/>
          <w:sz w:val="24"/>
          <w:szCs w:val="24"/>
        </w:rPr>
        <w:t>с</w:t>
      </w:r>
      <w:r w:rsidRPr="00216B09">
        <w:rPr>
          <w:color w:val="000000"/>
          <w:spacing w:val="-2"/>
          <w:sz w:val="24"/>
          <w:szCs w:val="24"/>
        </w:rPr>
        <w:t>в</w:t>
      </w:r>
      <w:r w:rsidRPr="00216B09">
        <w:rPr>
          <w:color w:val="000000"/>
          <w:spacing w:val="-1"/>
          <w:sz w:val="24"/>
          <w:szCs w:val="24"/>
        </w:rPr>
        <w:t>я</w:t>
      </w:r>
      <w:r w:rsidRPr="00216B09">
        <w:rPr>
          <w:color w:val="000000"/>
          <w:spacing w:val="-2"/>
          <w:sz w:val="24"/>
          <w:szCs w:val="24"/>
        </w:rPr>
        <w:t>за</w:t>
      </w:r>
      <w:r w:rsidRPr="00216B09">
        <w:rPr>
          <w:color w:val="000000"/>
          <w:sz w:val="24"/>
          <w:szCs w:val="24"/>
        </w:rPr>
        <w:t>нные</w:t>
      </w:r>
      <w:r w:rsidRPr="00216B09">
        <w:rPr>
          <w:color w:val="000000"/>
          <w:spacing w:val="42"/>
          <w:sz w:val="24"/>
          <w:szCs w:val="24"/>
        </w:rPr>
        <w:t xml:space="preserve"> </w:t>
      </w:r>
      <w:r w:rsidRPr="00216B09">
        <w:rPr>
          <w:color w:val="000000"/>
          <w:sz w:val="24"/>
          <w:szCs w:val="24"/>
        </w:rPr>
        <w:t>с</w:t>
      </w:r>
      <w:r w:rsidRPr="00216B09">
        <w:rPr>
          <w:color w:val="000000"/>
          <w:spacing w:val="42"/>
          <w:sz w:val="24"/>
          <w:szCs w:val="24"/>
        </w:rPr>
        <w:t xml:space="preserve"> </w:t>
      </w:r>
      <w:r w:rsidRPr="00216B09">
        <w:rPr>
          <w:color w:val="000000"/>
          <w:spacing w:val="-3"/>
          <w:sz w:val="24"/>
          <w:szCs w:val="24"/>
        </w:rPr>
        <w:t>ч</w:t>
      </w:r>
      <w:r w:rsidRPr="00216B09">
        <w:rPr>
          <w:color w:val="000000"/>
          <w:sz w:val="24"/>
          <w:szCs w:val="24"/>
        </w:rPr>
        <w:t>и</w:t>
      </w:r>
      <w:r w:rsidRPr="00216B09">
        <w:rPr>
          <w:color w:val="000000"/>
          <w:spacing w:val="-1"/>
          <w:sz w:val="24"/>
          <w:szCs w:val="24"/>
        </w:rPr>
        <w:t>с</w:t>
      </w:r>
      <w:r w:rsidRPr="00216B09">
        <w:rPr>
          <w:color w:val="000000"/>
          <w:spacing w:val="-3"/>
          <w:sz w:val="24"/>
          <w:szCs w:val="24"/>
        </w:rPr>
        <w:t>л</w:t>
      </w:r>
      <w:r w:rsidRPr="00216B09">
        <w:rPr>
          <w:color w:val="000000"/>
          <w:spacing w:val="-4"/>
          <w:sz w:val="24"/>
          <w:szCs w:val="24"/>
        </w:rPr>
        <w:t>о</w:t>
      </w:r>
      <w:r w:rsidRPr="00216B09">
        <w:rPr>
          <w:color w:val="000000"/>
          <w:spacing w:val="-2"/>
          <w:sz w:val="24"/>
          <w:szCs w:val="24"/>
        </w:rPr>
        <w:t>в</w:t>
      </w:r>
      <w:r w:rsidRPr="00216B09">
        <w:rPr>
          <w:color w:val="000000"/>
          <w:spacing w:val="-1"/>
          <w:sz w:val="24"/>
          <w:szCs w:val="24"/>
        </w:rPr>
        <w:t>ы</w:t>
      </w:r>
      <w:r w:rsidRPr="00216B09">
        <w:rPr>
          <w:color w:val="000000"/>
          <w:spacing w:val="1"/>
          <w:sz w:val="24"/>
          <w:szCs w:val="24"/>
        </w:rPr>
        <w:t>ми</w:t>
      </w:r>
      <w:r w:rsidRPr="00216B09">
        <w:rPr>
          <w:color w:val="000000"/>
          <w:spacing w:val="45"/>
          <w:sz w:val="24"/>
          <w:szCs w:val="24"/>
        </w:rPr>
        <w:t xml:space="preserve"> </w:t>
      </w:r>
      <w:r w:rsidRPr="00216B09">
        <w:rPr>
          <w:color w:val="000000"/>
          <w:sz w:val="24"/>
          <w:szCs w:val="24"/>
        </w:rPr>
        <w:t>п</w:t>
      </w:r>
      <w:r w:rsidRPr="00216B09">
        <w:rPr>
          <w:color w:val="000000"/>
          <w:spacing w:val="-1"/>
          <w:sz w:val="24"/>
          <w:szCs w:val="24"/>
        </w:rPr>
        <w:t>ос</w:t>
      </w:r>
      <w:r w:rsidRPr="00216B09">
        <w:rPr>
          <w:color w:val="000000"/>
          <w:spacing w:val="-3"/>
          <w:sz w:val="24"/>
          <w:szCs w:val="24"/>
        </w:rPr>
        <w:t>л</w:t>
      </w:r>
      <w:r w:rsidRPr="00216B09">
        <w:rPr>
          <w:color w:val="000000"/>
          <w:spacing w:val="-2"/>
          <w:sz w:val="24"/>
          <w:szCs w:val="24"/>
        </w:rPr>
        <w:t>е</w:t>
      </w:r>
      <w:r w:rsidRPr="00216B09">
        <w:rPr>
          <w:color w:val="000000"/>
          <w:sz w:val="24"/>
          <w:szCs w:val="24"/>
        </w:rPr>
        <w:t>д</w:t>
      </w:r>
      <w:r w:rsidRPr="00216B09">
        <w:rPr>
          <w:color w:val="000000"/>
          <w:spacing w:val="-3"/>
          <w:sz w:val="24"/>
          <w:szCs w:val="24"/>
        </w:rPr>
        <w:t>о</w:t>
      </w:r>
      <w:r w:rsidRPr="00216B09">
        <w:rPr>
          <w:color w:val="000000"/>
          <w:spacing w:val="3"/>
          <w:sz w:val="24"/>
          <w:szCs w:val="24"/>
        </w:rPr>
        <w:t>в</w:t>
      </w:r>
      <w:r w:rsidRPr="00216B09">
        <w:rPr>
          <w:color w:val="000000"/>
          <w:sz w:val="24"/>
          <w:szCs w:val="24"/>
        </w:rPr>
        <w:t>ат</w:t>
      </w:r>
      <w:r w:rsidRPr="00216B09">
        <w:rPr>
          <w:color w:val="000000"/>
          <w:spacing w:val="-2"/>
          <w:sz w:val="24"/>
          <w:szCs w:val="24"/>
        </w:rPr>
        <w:t>е</w:t>
      </w:r>
      <w:r w:rsidRPr="00216B09">
        <w:rPr>
          <w:color w:val="000000"/>
          <w:spacing w:val="-4"/>
          <w:sz w:val="24"/>
          <w:szCs w:val="24"/>
        </w:rPr>
        <w:t>л</w:t>
      </w:r>
      <w:r w:rsidRPr="00216B09">
        <w:rPr>
          <w:color w:val="000000"/>
          <w:sz w:val="24"/>
          <w:szCs w:val="24"/>
        </w:rPr>
        <w:t>ьн</w:t>
      </w:r>
      <w:r w:rsidRPr="00216B09">
        <w:rPr>
          <w:color w:val="000000"/>
          <w:spacing w:val="-2"/>
          <w:sz w:val="24"/>
          <w:szCs w:val="24"/>
        </w:rPr>
        <w:t>о</w:t>
      </w:r>
      <w:r w:rsidRPr="00216B09">
        <w:rPr>
          <w:color w:val="000000"/>
          <w:spacing w:val="-1"/>
          <w:sz w:val="24"/>
          <w:szCs w:val="24"/>
        </w:rPr>
        <w:t>с</w:t>
      </w:r>
      <w:r w:rsidRPr="00216B09">
        <w:rPr>
          <w:color w:val="000000"/>
          <w:spacing w:val="5"/>
          <w:sz w:val="24"/>
          <w:szCs w:val="24"/>
        </w:rPr>
        <w:t>т</w:t>
      </w:r>
      <w:r w:rsidRPr="00216B09">
        <w:rPr>
          <w:color w:val="000000"/>
          <w:sz w:val="24"/>
          <w:szCs w:val="24"/>
        </w:rPr>
        <w:t>я</w:t>
      </w:r>
      <w:r w:rsidRPr="00216B09">
        <w:rPr>
          <w:color w:val="000000"/>
          <w:spacing w:val="2"/>
          <w:sz w:val="24"/>
          <w:szCs w:val="24"/>
        </w:rPr>
        <w:t>м</w:t>
      </w:r>
      <w:r w:rsidRPr="00216B09">
        <w:rPr>
          <w:color w:val="000000"/>
          <w:sz w:val="24"/>
          <w:szCs w:val="24"/>
        </w:rPr>
        <w:t>и,</w:t>
      </w:r>
      <w:r w:rsidRPr="00216B09">
        <w:rPr>
          <w:color w:val="000000"/>
          <w:spacing w:val="39"/>
          <w:sz w:val="24"/>
          <w:szCs w:val="24"/>
        </w:rPr>
        <w:t xml:space="preserve"> </w:t>
      </w:r>
      <w:r w:rsidRPr="00216B09">
        <w:rPr>
          <w:color w:val="000000"/>
          <w:spacing w:val="1"/>
          <w:sz w:val="24"/>
          <w:szCs w:val="24"/>
        </w:rPr>
        <w:t>в</w:t>
      </w:r>
      <w:r w:rsidRPr="00216B09">
        <w:rPr>
          <w:color w:val="000000"/>
          <w:spacing w:val="42"/>
          <w:sz w:val="24"/>
          <w:szCs w:val="24"/>
        </w:rPr>
        <w:t xml:space="preserve"> </w:t>
      </w:r>
      <w:r w:rsidRPr="00216B09">
        <w:rPr>
          <w:color w:val="000000"/>
          <w:spacing w:val="12"/>
          <w:sz w:val="24"/>
          <w:szCs w:val="24"/>
        </w:rPr>
        <w:t>т</w:t>
      </w:r>
      <w:r w:rsidRPr="00216B09">
        <w:rPr>
          <w:color w:val="000000"/>
          <w:spacing w:val="-2"/>
          <w:sz w:val="24"/>
          <w:szCs w:val="24"/>
        </w:rPr>
        <w:t>о</w:t>
      </w:r>
      <w:r w:rsidRPr="00216B09">
        <w:rPr>
          <w:color w:val="000000"/>
          <w:sz w:val="24"/>
          <w:szCs w:val="24"/>
        </w:rPr>
        <w:t>м</w:t>
      </w:r>
      <w:r w:rsidRPr="00216B09">
        <w:rPr>
          <w:color w:val="000000"/>
          <w:spacing w:val="40"/>
          <w:sz w:val="24"/>
          <w:szCs w:val="24"/>
        </w:rPr>
        <w:t xml:space="preserve"> </w:t>
      </w:r>
      <w:r w:rsidRPr="00216B09">
        <w:rPr>
          <w:color w:val="000000"/>
          <w:spacing w:val="2"/>
          <w:sz w:val="24"/>
          <w:szCs w:val="24"/>
        </w:rPr>
        <w:t>ч</w:t>
      </w:r>
      <w:r w:rsidRPr="00216B09">
        <w:rPr>
          <w:color w:val="000000"/>
          <w:spacing w:val="1"/>
          <w:sz w:val="24"/>
          <w:szCs w:val="24"/>
        </w:rPr>
        <w:t>и</w:t>
      </w:r>
      <w:r w:rsidRPr="00216B09">
        <w:rPr>
          <w:color w:val="000000"/>
          <w:spacing w:val="-1"/>
          <w:sz w:val="24"/>
          <w:szCs w:val="24"/>
        </w:rPr>
        <w:t>с</w:t>
      </w:r>
      <w:r w:rsidRPr="00216B09">
        <w:rPr>
          <w:color w:val="000000"/>
          <w:spacing w:val="-3"/>
          <w:sz w:val="24"/>
          <w:szCs w:val="24"/>
        </w:rPr>
        <w:t>л</w:t>
      </w:r>
      <w:r w:rsidRPr="00216B09">
        <w:rPr>
          <w:color w:val="000000"/>
          <w:sz w:val="24"/>
          <w:szCs w:val="24"/>
        </w:rPr>
        <w:t>е</w:t>
      </w:r>
      <w:r>
        <w:rPr>
          <w:color w:val="000000"/>
          <w:sz w:val="24"/>
          <w:szCs w:val="24"/>
        </w:rPr>
        <w:t xml:space="preserve"> </w:t>
      </w:r>
      <w:r w:rsidRPr="00216B09">
        <w:rPr>
          <w:color w:val="000000"/>
          <w:spacing w:val="-1"/>
          <w:sz w:val="24"/>
          <w:szCs w:val="24"/>
        </w:rPr>
        <w:t>за</w:t>
      </w:r>
      <w:r w:rsidRPr="00216B09">
        <w:rPr>
          <w:color w:val="000000"/>
          <w:sz w:val="24"/>
          <w:szCs w:val="24"/>
        </w:rPr>
        <w:t>д</w:t>
      </w:r>
      <w:r w:rsidRPr="00216B09">
        <w:rPr>
          <w:color w:val="000000"/>
          <w:spacing w:val="-2"/>
          <w:sz w:val="24"/>
          <w:szCs w:val="24"/>
        </w:rPr>
        <w:t>а</w:t>
      </w:r>
      <w:r w:rsidRPr="00216B09">
        <w:rPr>
          <w:color w:val="000000"/>
          <w:sz w:val="24"/>
          <w:szCs w:val="24"/>
        </w:rPr>
        <w:t>чи</w:t>
      </w:r>
      <w:r w:rsidRPr="00216B09">
        <w:rPr>
          <w:color w:val="000000"/>
          <w:spacing w:val="-10"/>
          <w:sz w:val="24"/>
          <w:szCs w:val="24"/>
        </w:rPr>
        <w:t xml:space="preserve"> </w:t>
      </w:r>
      <w:r w:rsidRPr="00216B09">
        <w:rPr>
          <w:color w:val="000000"/>
          <w:sz w:val="24"/>
          <w:szCs w:val="24"/>
        </w:rPr>
        <w:t>и</w:t>
      </w:r>
      <w:r w:rsidRPr="00216B09">
        <w:rPr>
          <w:color w:val="000000"/>
          <w:spacing w:val="54"/>
          <w:sz w:val="24"/>
          <w:szCs w:val="24"/>
        </w:rPr>
        <w:t>з</w:t>
      </w:r>
      <w:r w:rsidRPr="00216B09">
        <w:rPr>
          <w:color w:val="000000"/>
          <w:spacing w:val="-2"/>
          <w:sz w:val="24"/>
          <w:szCs w:val="24"/>
        </w:rPr>
        <w:t>ре</w:t>
      </w:r>
      <w:r w:rsidRPr="00216B09">
        <w:rPr>
          <w:color w:val="000000"/>
          <w:spacing w:val="-3"/>
          <w:sz w:val="24"/>
          <w:szCs w:val="24"/>
        </w:rPr>
        <w:t>ал</w:t>
      </w:r>
      <w:r w:rsidRPr="00216B09">
        <w:rPr>
          <w:color w:val="000000"/>
          <w:sz w:val="24"/>
          <w:szCs w:val="24"/>
        </w:rPr>
        <w:t>ьн</w:t>
      </w:r>
      <w:r w:rsidRPr="00216B09">
        <w:rPr>
          <w:color w:val="000000"/>
          <w:spacing w:val="-1"/>
          <w:sz w:val="24"/>
          <w:szCs w:val="24"/>
        </w:rPr>
        <w:t>о</w:t>
      </w:r>
      <w:r w:rsidRPr="00216B09">
        <w:rPr>
          <w:color w:val="000000"/>
          <w:sz w:val="24"/>
          <w:szCs w:val="24"/>
        </w:rPr>
        <w:t>й</w:t>
      </w:r>
      <w:r w:rsidRPr="00216B09">
        <w:rPr>
          <w:color w:val="000000"/>
          <w:spacing w:val="-11"/>
          <w:sz w:val="24"/>
          <w:szCs w:val="24"/>
        </w:rPr>
        <w:t xml:space="preserve"> </w:t>
      </w:r>
      <w:r w:rsidRPr="00216B09">
        <w:rPr>
          <w:color w:val="000000"/>
          <w:sz w:val="24"/>
          <w:szCs w:val="24"/>
        </w:rPr>
        <w:t>ж</w:t>
      </w:r>
      <w:r w:rsidRPr="00216B09">
        <w:rPr>
          <w:color w:val="000000"/>
          <w:spacing w:val="1"/>
          <w:sz w:val="24"/>
          <w:szCs w:val="24"/>
        </w:rPr>
        <w:t>и</w:t>
      </w:r>
      <w:r w:rsidRPr="00216B09">
        <w:rPr>
          <w:color w:val="000000"/>
          <w:spacing w:val="-1"/>
          <w:sz w:val="24"/>
          <w:szCs w:val="24"/>
        </w:rPr>
        <w:t>з</w:t>
      </w:r>
      <w:r w:rsidRPr="00216B09">
        <w:rPr>
          <w:color w:val="000000"/>
          <w:sz w:val="24"/>
          <w:szCs w:val="24"/>
        </w:rPr>
        <w:t>ни</w:t>
      </w:r>
      <w:r w:rsidRPr="00216B09">
        <w:rPr>
          <w:color w:val="000000"/>
          <w:spacing w:val="-11"/>
          <w:sz w:val="24"/>
          <w:szCs w:val="24"/>
        </w:rPr>
        <w:t xml:space="preserve"> </w:t>
      </w:r>
      <w:r w:rsidRPr="00216B09">
        <w:rPr>
          <w:color w:val="000000"/>
          <w:sz w:val="24"/>
          <w:szCs w:val="24"/>
        </w:rPr>
        <w:t>(с</w:t>
      </w:r>
      <w:r w:rsidRPr="00216B09">
        <w:rPr>
          <w:color w:val="000000"/>
          <w:spacing w:val="-15"/>
          <w:sz w:val="24"/>
          <w:szCs w:val="24"/>
        </w:rPr>
        <w:t xml:space="preserve"> </w:t>
      </w:r>
      <w:r w:rsidRPr="00216B09">
        <w:rPr>
          <w:color w:val="000000"/>
          <w:sz w:val="24"/>
          <w:szCs w:val="24"/>
        </w:rPr>
        <w:t>и</w:t>
      </w:r>
      <w:r w:rsidRPr="00216B09">
        <w:rPr>
          <w:color w:val="000000"/>
          <w:spacing w:val="-1"/>
          <w:sz w:val="24"/>
          <w:szCs w:val="24"/>
        </w:rPr>
        <w:t>с</w:t>
      </w:r>
      <w:r w:rsidRPr="00216B09">
        <w:rPr>
          <w:color w:val="000000"/>
          <w:sz w:val="24"/>
          <w:szCs w:val="24"/>
        </w:rPr>
        <w:t>п</w:t>
      </w:r>
      <w:r w:rsidRPr="00216B09">
        <w:rPr>
          <w:color w:val="000000"/>
          <w:spacing w:val="-2"/>
          <w:sz w:val="24"/>
          <w:szCs w:val="24"/>
        </w:rPr>
        <w:t>о</w:t>
      </w:r>
      <w:r w:rsidRPr="00216B09">
        <w:rPr>
          <w:color w:val="000000"/>
          <w:spacing w:val="-3"/>
          <w:sz w:val="24"/>
          <w:szCs w:val="24"/>
        </w:rPr>
        <w:t>л</w:t>
      </w:r>
      <w:r w:rsidRPr="00216B09">
        <w:rPr>
          <w:color w:val="000000"/>
          <w:sz w:val="24"/>
          <w:szCs w:val="24"/>
        </w:rPr>
        <w:t>ь</w:t>
      </w:r>
      <w:r w:rsidRPr="00216B09">
        <w:rPr>
          <w:color w:val="000000"/>
          <w:spacing w:val="-1"/>
          <w:sz w:val="24"/>
          <w:szCs w:val="24"/>
        </w:rPr>
        <w:t>з</w:t>
      </w:r>
      <w:r w:rsidRPr="00216B09">
        <w:rPr>
          <w:color w:val="000000"/>
          <w:spacing w:val="-3"/>
          <w:sz w:val="24"/>
          <w:szCs w:val="24"/>
        </w:rPr>
        <w:t>ов</w:t>
      </w:r>
      <w:r w:rsidRPr="00216B09">
        <w:rPr>
          <w:color w:val="000000"/>
          <w:spacing w:val="-2"/>
          <w:sz w:val="24"/>
          <w:szCs w:val="24"/>
        </w:rPr>
        <w:t>а</w:t>
      </w:r>
      <w:r w:rsidRPr="00216B09">
        <w:rPr>
          <w:color w:val="000000"/>
          <w:sz w:val="24"/>
          <w:szCs w:val="24"/>
        </w:rPr>
        <w:t>ни</w:t>
      </w:r>
      <w:r w:rsidRPr="00216B09">
        <w:rPr>
          <w:color w:val="000000"/>
          <w:spacing w:val="-1"/>
          <w:sz w:val="24"/>
          <w:szCs w:val="24"/>
        </w:rPr>
        <w:t>е</w:t>
      </w:r>
      <w:r w:rsidRPr="00216B09">
        <w:rPr>
          <w:color w:val="000000"/>
          <w:sz w:val="24"/>
          <w:szCs w:val="24"/>
        </w:rPr>
        <w:t>м</w:t>
      </w:r>
      <w:r w:rsidRPr="00216B09">
        <w:rPr>
          <w:color w:val="000000"/>
          <w:spacing w:val="-10"/>
          <w:sz w:val="24"/>
          <w:szCs w:val="24"/>
        </w:rPr>
        <w:t xml:space="preserve"> </w:t>
      </w:r>
      <w:r w:rsidRPr="00216B09">
        <w:rPr>
          <w:color w:val="000000"/>
          <w:sz w:val="24"/>
          <w:szCs w:val="24"/>
        </w:rPr>
        <w:t>к</w:t>
      </w:r>
      <w:r w:rsidRPr="00216B09">
        <w:rPr>
          <w:color w:val="000000"/>
          <w:spacing w:val="-1"/>
          <w:sz w:val="24"/>
          <w:szCs w:val="24"/>
        </w:rPr>
        <w:t>а</w:t>
      </w:r>
      <w:r w:rsidRPr="00216B09">
        <w:rPr>
          <w:color w:val="000000"/>
          <w:spacing w:val="-3"/>
          <w:sz w:val="24"/>
          <w:szCs w:val="24"/>
        </w:rPr>
        <w:t>л</w:t>
      </w:r>
      <w:r w:rsidRPr="00216B09">
        <w:rPr>
          <w:color w:val="000000"/>
          <w:sz w:val="24"/>
          <w:szCs w:val="24"/>
        </w:rPr>
        <w:t>ь</w:t>
      </w:r>
      <w:r w:rsidRPr="00216B09">
        <w:rPr>
          <w:color w:val="000000"/>
          <w:spacing w:val="7"/>
          <w:sz w:val="24"/>
          <w:szCs w:val="24"/>
        </w:rPr>
        <w:t>к</w:t>
      </w:r>
      <w:r w:rsidRPr="00216B09">
        <w:rPr>
          <w:color w:val="000000"/>
          <w:spacing w:val="-8"/>
          <w:sz w:val="24"/>
          <w:szCs w:val="24"/>
        </w:rPr>
        <w:t>у</w:t>
      </w:r>
      <w:r w:rsidRPr="00216B09">
        <w:rPr>
          <w:color w:val="000000"/>
          <w:spacing w:val="-3"/>
          <w:sz w:val="24"/>
          <w:szCs w:val="24"/>
        </w:rPr>
        <w:t>л</w:t>
      </w:r>
      <w:r w:rsidRPr="00216B09">
        <w:rPr>
          <w:color w:val="000000"/>
          <w:sz w:val="24"/>
          <w:szCs w:val="24"/>
        </w:rPr>
        <w:t>ят</w:t>
      </w:r>
      <w:r w:rsidRPr="00216B09">
        <w:rPr>
          <w:color w:val="000000"/>
          <w:spacing w:val="1"/>
          <w:sz w:val="24"/>
          <w:szCs w:val="24"/>
        </w:rPr>
        <w:t>о</w:t>
      </w:r>
      <w:r w:rsidRPr="00216B09">
        <w:rPr>
          <w:color w:val="000000"/>
          <w:spacing w:val="-1"/>
          <w:sz w:val="24"/>
          <w:szCs w:val="24"/>
        </w:rPr>
        <w:t>ра</w:t>
      </w:r>
      <w:r w:rsidRPr="00216B09">
        <w:rPr>
          <w:color w:val="000000"/>
          <w:sz w:val="24"/>
          <w:szCs w:val="24"/>
        </w:rPr>
        <w:t>,</w:t>
      </w:r>
      <w:r w:rsidRPr="00216B09">
        <w:rPr>
          <w:color w:val="000000"/>
          <w:spacing w:val="-11"/>
          <w:sz w:val="24"/>
          <w:szCs w:val="24"/>
        </w:rPr>
        <w:t xml:space="preserve"> </w:t>
      </w:r>
      <w:r w:rsidRPr="00216B09">
        <w:rPr>
          <w:color w:val="000000"/>
          <w:sz w:val="24"/>
          <w:szCs w:val="24"/>
        </w:rPr>
        <w:t>ц</w:t>
      </w:r>
      <w:r w:rsidRPr="00216B09">
        <w:rPr>
          <w:color w:val="000000"/>
          <w:spacing w:val="1"/>
          <w:sz w:val="24"/>
          <w:szCs w:val="24"/>
        </w:rPr>
        <w:t>и</w:t>
      </w:r>
      <w:r w:rsidRPr="00216B09">
        <w:rPr>
          <w:color w:val="000000"/>
          <w:sz w:val="24"/>
          <w:szCs w:val="24"/>
        </w:rPr>
        <w:t>ф</w:t>
      </w:r>
      <w:r w:rsidRPr="00216B09">
        <w:rPr>
          <w:color w:val="000000"/>
          <w:spacing w:val="-2"/>
          <w:sz w:val="24"/>
          <w:szCs w:val="24"/>
        </w:rPr>
        <w:t>р</w:t>
      </w:r>
      <w:r w:rsidRPr="00216B09">
        <w:rPr>
          <w:color w:val="000000"/>
          <w:spacing w:val="-4"/>
          <w:sz w:val="24"/>
          <w:szCs w:val="24"/>
        </w:rPr>
        <w:t>о</w:t>
      </w:r>
      <w:r w:rsidRPr="00216B09">
        <w:rPr>
          <w:color w:val="000000"/>
          <w:spacing w:val="-1"/>
          <w:sz w:val="24"/>
          <w:szCs w:val="24"/>
        </w:rPr>
        <w:t>в</w:t>
      </w:r>
      <w:r w:rsidRPr="00216B09">
        <w:rPr>
          <w:color w:val="000000"/>
          <w:spacing w:val="4"/>
          <w:sz w:val="24"/>
          <w:szCs w:val="24"/>
        </w:rPr>
        <w:t>ы</w:t>
      </w:r>
      <w:r w:rsidRPr="00216B09">
        <w:rPr>
          <w:color w:val="000000"/>
          <w:spacing w:val="53"/>
          <w:sz w:val="24"/>
          <w:szCs w:val="24"/>
        </w:rPr>
        <w:t>х</w:t>
      </w:r>
      <w:r w:rsidRPr="00216B09">
        <w:rPr>
          <w:color w:val="000000"/>
          <w:sz w:val="24"/>
          <w:szCs w:val="24"/>
        </w:rPr>
        <w:t>те</w:t>
      </w:r>
      <w:r w:rsidRPr="00216B09">
        <w:rPr>
          <w:color w:val="000000"/>
          <w:spacing w:val="-3"/>
          <w:sz w:val="24"/>
          <w:szCs w:val="24"/>
        </w:rPr>
        <w:t>х</w:t>
      </w:r>
      <w:r w:rsidRPr="00216B09">
        <w:rPr>
          <w:color w:val="000000"/>
          <w:sz w:val="24"/>
          <w:szCs w:val="24"/>
        </w:rPr>
        <w:t>н</w:t>
      </w:r>
      <w:r w:rsidRPr="00216B09">
        <w:rPr>
          <w:color w:val="000000"/>
          <w:spacing w:val="2"/>
          <w:sz w:val="24"/>
          <w:szCs w:val="24"/>
        </w:rPr>
        <w:t>о</w:t>
      </w:r>
      <w:r w:rsidRPr="00216B09">
        <w:rPr>
          <w:color w:val="000000"/>
          <w:spacing w:val="-2"/>
          <w:sz w:val="24"/>
          <w:szCs w:val="24"/>
        </w:rPr>
        <w:t>ло</w:t>
      </w:r>
      <w:r w:rsidRPr="00216B09">
        <w:rPr>
          <w:color w:val="000000"/>
          <w:sz w:val="24"/>
          <w:szCs w:val="24"/>
        </w:rPr>
        <w:t>г</w:t>
      </w:r>
      <w:r w:rsidRPr="00216B09">
        <w:rPr>
          <w:color w:val="000000"/>
          <w:spacing w:val="1"/>
          <w:sz w:val="24"/>
          <w:szCs w:val="24"/>
        </w:rPr>
        <w:t>и</w:t>
      </w:r>
      <w:r w:rsidRPr="00216B09">
        <w:rPr>
          <w:color w:val="000000"/>
          <w:sz w:val="24"/>
          <w:szCs w:val="24"/>
        </w:rPr>
        <w:t>й).</w:t>
      </w:r>
    </w:p>
    <w:p w:rsidR="002542DB" w:rsidRDefault="002542DB" w:rsidP="00A42498">
      <w:pPr>
        <w:pStyle w:val="11"/>
        <w:jc w:val="both"/>
        <w:rPr>
          <w:b/>
          <w:color w:val="auto"/>
          <w:sz w:val="24"/>
          <w:szCs w:val="24"/>
        </w:rPr>
      </w:pPr>
    </w:p>
    <w:p w:rsidR="00216B09" w:rsidRPr="00216B09" w:rsidRDefault="00216B09" w:rsidP="00216B09">
      <w:pPr>
        <w:widowControl w:val="0"/>
        <w:spacing w:line="240" w:lineRule="auto"/>
        <w:ind w:right="1514"/>
        <w:rPr>
          <w:b/>
          <w:bCs/>
          <w:color w:val="000000"/>
          <w:sz w:val="24"/>
          <w:szCs w:val="24"/>
        </w:rPr>
      </w:pPr>
      <w:r w:rsidRPr="00216B09">
        <w:rPr>
          <w:b/>
          <w:bCs/>
          <w:color w:val="000000"/>
          <w:spacing w:val="1"/>
          <w:sz w:val="24"/>
          <w:szCs w:val="24"/>
        </w:rPr>
        <w:t>Р</w:t>
      </w:r>
      <w:r w:rsidRPr="00216B09">
        <w:rPr>
          <w:b/>
          <w:bCs/>
          <w:color w:val="000000"/>
          <w:sz w:val="24"/>
          <w:szCs w:val="24"/>
        </w:rPr>
        <w:t>А</w:t>
      </w:r>
      <w:r w:rsidRPr="00216B09">
        <w:rPr>
          <w:b/>
          <w:bCs/>
          <w:color w:val="000000"/>
          <w:spacing w:val="-4"/>
          <w:sz w:val="24"/>
          <w:szCs w:val="24"/>
        </w:rPr>
        <w:t>Б</w:t>
      </w:r>
      <w:r w:rsidRPr="00216B09">
        <w:rPr>
          <w:b/>
          <w:bCs/>
          <w:color w:val="000000"/>
          <w:spacing w:val="-1"/>
          <w:sz w:val="24"/>
          <w:szCs w:val="24"/>
        </w:rPr>
        <w:t>О</w:t>
      </w:r>
      <w:r w:rsidRPr="00216B09">
        <w:rPr>
          <w:b/>
          <w:bCs/>
          <w:color w:val="000000"/>
          <w:spacing w:val="1"/>
          <w:sz w:val="24"/>
          <w:szCs w:val="24"/>
        </w:rPr>
        <w:t>Ч</w:t>
      </w:r>
      <w:r w:rsidRPr="00216B09">
        <w:rPr>
          <w:b/>
          <w:bCs/>
          <w:color w:val="000000"/>
          <w:sz w:val="24"/>
          <w:szCs w:val="24"/>
        </w:rPr>
        <w:t>АЯ</w:t>
      </w:r>
      <w:r w:rsidRPr="00216B09">
        <w:rPr>
          <w:b/>
          <w:bCs/>
          <w:color w:val="000000"/>
          <w:spacing w:val="1"/>
          <w:sz w:val="24"/>
          <w:szCs w:val="24"/>
        </w:rPr>
        <w:t xml:space="preserve"> </w:t>
      </w:r>
      <w:r w:rsidRPr="00216B09">
        <w:rPr>
          <w:b/>
          <w:bCs/>
          <w:color w:val="000000"/>
          <w:spacing w:val="-1"/>
          <w:sz w:val="24"/>
          <w:szCs w:val="24"/>
        </w:rPr>
        <w:t>П</w:t>
      </w:r>
      <w:r w:rsidRPr="00216B09">
        <w:rPr>
          <w:b/>
          <w:bCs/>
          <w:color w:val="000000"/>
          <w:spacing w:val="1"/>
          <w:sz w:val="24"/>
          <w:szCs w:val="24"/>
        </w:rPr>
        <w:t>Р</w:t>
      </w:r>
      <w:r w:rsidRPr="00216B09">
        <w:rPr>
          <w:b/>
          <w:bCs/>
          <w:color w:val="000000"/>
          <w:spacing w:val="-1"/>
          <w:sz w:val="24"/>
          <w:szCs w:val="24"/>
        </w:rPr>
        <w:t>О</w:t>
      </w:r>
      <w:r w:rsidRPr="00216B09">
        <w:rPr>
          <w:b/>
          <w:bCs/>
          <w:color w:val="000000"/>
          <w:spacing w:val="1"/>
          <w:sz w:val="24"/>
          <w:szCs w:val="24"/>
        </w:rPr>
        <w:t>ГРАММА</w:t>
      </w:r>
      <w:r w:rsidRPr="00216B09">
        <w:rPr>
          <w:b/>
          <w:bCs/>
          <w:color w:val="000000"/>
          <w:sz w:val="24"/>
          <w:szCs w:val="24"/>
        </w:rPr>
        <w:t xml:space="preserve"> </w:t>
      </w:r>
      <w:r w:rsidRPr="00216B09">
        <w:rPr>
          <w:b/>
          <w:bCs/>
          <w:color w:val="000000"/>
          <w:spacing w:val="3"/>
          <w:sz w:val="24"/>
          <w:szCs w:val="24"/>
        </w:rPr>
        <w:t>УЧ</w:t>
      </w:r>
      <w:r w:rsidRPr="00216B09">
        <w:rPr>
          <w:b/>
          <w:bCs/>
          <w:color w:val="000000"/>
          <w:sz w:val="24"/>
          <w:szCs w:val="24"/>
        </w:rPr>
        <w:t>Е</w:t>
      </w:r>
      <w:r w:rsidRPr="00216B09">
        <w:rPr>
          <w:b/>
          <w:bCs/>
          <w:color w:val="000000"/>
          <w:spacing w:val="-3"/>
          <w:sz w:val="24"/>
          <w:szCs w:val="24"/>
        </w:rPr>
        <w:t>Б</w:t>
      </w:r>
      <w:r w:rsidRPr="00216B09">
        <w:rPr>
          <w:b/>
          <w:bCs/>
          <w:color w:val="000000"/>
          <w:spacing w:val="-2"/>
          <w:sz w:val="24"/>
          <w:szCs w:val="24"/>
        </w:rPr>
        <w:t>НО</w:t>
      </w:r>
      <w:r w:rsidRPr="00216B09">
        <w:rPr>
          <w:b/>
          <w:bCs/>
          <w:color w:val="000000"/>
          <w:spacing w:val="1"/>
          <w:sz w:val="24"/>
          <w:szCs w:val="24"/>
        </w:rPr>
        <w:t>Г</w:t>
      </w:r>
      <w:r w:rsidRPr="00216B09">
        <w:rPr>
          <w:b/>
          <w:bCs/>
          <w:color w:val="000000"/>
          <w:sz w:val="24"/>
          <w:szCs w:val="24"/>
        </w:rPr>
        <w:t xml:space="preserve">О </w:t>
      </w:r>
      <w:r w:rsidRPr="00216B09">
        <w:rPr>
          <w:b/>
          <w:bCs/>
          <w:color w:val="000000"/>
          <w:spacing w:val="-1"/>
          <w:sz w:val="24"/>
          <w:szCs w:val="24"/>
        </w:rPr>
        <w:t>К</w:t>
      </w:r>
      <w:r w:rsidRPr="00216B09">
        <w:rPr>
          <w:b/>
          <w:bCs/>
          <w:color w:val="000000"/>
          <w:spacing w:val="1"/>
          <w:sz w:val="24"/>
          <w:szCs w:val="24"/>
        </w:rPr>
        <w:t>У</w:t>
      </w:r>
      <w:r w:rsidRPr="00216B09">
        <w:rPr>
          <w:b/>
          <w:bCs/>
          <w:color w:val="000000"/>
          <w:spacing w:val="2"/>
          <w:sz w:val="24"/>
          <w:szCs w:val="24"/>
        </w:rPr>
        <w:t>Р</w:t>
      </w:r>
      <w:r w:rsidRPr="00216B09">
        <w:rPr>
          <w:b/>
          <w:bCs/>
          <w:color w:val="000000"/>
          <w:sz w:val="24"/>
          <w:szCs w:val="24"/>
        </w:rPr>
        <w:t xml:space="preserve">СА </w:t>
      </w:r>
      <w:r w:rsidRPr="00216B09">
        <w:rPr>
          <w:b/>
          <w:bCs/>
          <w:color w:val="000000"/>
          <w:spacing w:val="3"/>
          <w:sz w:val="24"/>
          <w:szCs w:val="24"/>
        </w:rPr>
        <w:t>«</w:t>
      </w:r>
      <w:r w:rsidRPr="00216B09">
        <w:rPr>
          <w:b/>
          <w:bCs/>
          <w:color w:val="000000"/>
          <w:spacing w:val="1"/>
          <w:sz w:val="24"/>
          <w:szCs w:val="24"/>
        </w:rPr>
        <w:t>ГЕ</w:t>
      </w:r>
      <w:r w:rsidRPr="00216B09">
        <w:rPr>
          <w:b/>
          <w:bCs/>
          <w:color w:val="000000"/>
          <w:spacing w:val="-1"/>
          <w:sz w:val="24"/>
          <w:szCs w:val="24"/>
        </w:rPr>
        <w:t>О</w:t>
      </w:r>
      <w:r w:rsidRPr="00216B09">
        <w:rPr>
          <w:b/>
          <w:bCs/>
          <w:color w:val="000000"/>
          <w:spacing w:val="1"/>
          <w:sz w:val="24"/>
          <w:szCs w:val="24"/>
        </w:rPr>
        <w:t>М</w:t>
      </w:r>
      <w:r w:rsidRPr="00216B09">
        <w:rPr>
          <w:b/>
          <w:bCs/>
          <w:color w:val="000000"/>
          <w:sz w:val="24"/>
          <w:szCs w:val="24"/>
        </w:rPr>
        <w:t>ЕТ</w:t>
      </w:r>
      <w:r w:rsidRPr="00216B09">
        <w:rPr>
          <w:b/>
          <w:bCs/>
          <w:color w:val="000000"/>
          <w:spacing w:val="2"/>
          <w:sz w:val="24"/>
          <w:szCs w:val="24"/>
        </w:rPr>
        <w:t>Р</w:t>
      </w:r>
      <w:r w:rsidRPr="00216B09">
        <w:rPr>
          <w:b/>
          <w:bCs/>
          <w:color w:val="000000"/>
          <w:sz w:val="24"/>
          <w:szCs w:val="24"/>
        </w:rPr>
        <w:t>И</w:t>
      </w:r>
      <w:r w:rsidRPr="00216B09">
        <w:rPr>
          <w:b/>
          <w:bCs/>
          <w:color w:val="000000"/>
          <w:spacing w:val="-7"/>
          <w:sz w:val="24"/>
          <w:szCs w:val="24"/>
        </w:rPr>
        <w:t>Я</w:t>
      </w:r>
      <w:r w:rsidRPr="00216B09">
        <w:rPr>
          <w:b/>
          <w:bCs/>
          <w:color w:val="000000"/>
          <w:sz w:val="24"/>
          <w:szCs w:val="24"/>
        </w:rPr>
        <w:t>»</w:t>
      </w:r>
      <w:r w:rsidRPr="00216B09">
        <w:rPr>
          <w:b/>
          <w:bCs/>
          <w:color w:val="000000"/>
          <w:spacing w:val="5"/>
          <w:sz w:val="24"/>
          <w:szCs w:val="24"/>
        </w:rPr>
        <w:t xml:space="preserve"> </w:t>
      </w:r>
      <w:r w:rsidRPr="00216B09">
        <w:rPr>
          <w:b/>
          <w:bCs/>
          <w:color w:val="000000"/>
          <w:spacing w:val="1"/>
          <w:sz w:val="24"/>
          <w:szCs w:val="24"/>
        </w:rPr>
        <w:t>В</w:t>
      </w:r>
      <w:r w:rsidRPr="00216B09">
        <w:rPr>
          <w:b/>
          <w:bCs/>
          <w:color w:val="000000"/>
          <w:spacing w:val="-4"/>
          <w:sz w:val="24"/>
          <w:szCs w:val="24"/>
        </w:rPr>
        <w:t xml:space="preserve"> </w:t>
      </w:r>
      <w:r w:rsidRPr="00216B09">
        <w:rPr>
          <w:b/>
          <w:bCs/>
          <w:color w:val="000000"/>
          <w:spacing w:val="6"/>
          <w:sz w:val="24"/>
          <w:szCs w:val="24"/>
        </w:rPr>
        <w:t>7</w:t>
      </w:r>
      <w:r w:rsidRPr="00216B09">
        <w:rPr>
          <w:b/>
          <w:bCs/>
          <w:color w:val="000000"/>
          <w:spacing w:val="-2"/>
          <w:sz w:val="24"/>
          <w:szCs w:val="24"/>
        </w:rPr>
        <w:t>–</w:t>
      </w:r>
      <w:r w:rsidRPr="00216B09">
        <w:rPr>
          <w:b/>
          <w:bCs/>
          <w:color w:val="000000"/>
          <w:sz w:val="24"/>
          <w:szCs w:val="24"/>
        </w:rPr>
        <w:t>9</w:t>
      </w:r>
      <w:r w:rsidRPr="00216B09">
        <w:rPr>
          <w:b/>
          <w:bCs/>
          <w:color w:val="000000"/>
          <w:spacing w:val="5"/>
          <w:sz w:val="24"/>
          <w:szCs w:val="24"/>
        </w:rPr>
        <w:t xml:space="preserve"> </w:t>
      </w:r>
      <w:r w:rsidRPr="00216B09">
        <w:rPr>
          <w:b/>
          <w:bCs/>
          <w:color w:val="000000"/>
          <w:spacing w:val="-1"/>
          <w:sz w:val="24"/>
          <w:szCs w:val="24"/>
        </w:rPr>
        <w:t>К</w:t>
      </w:r>
      <w:r w:rsidRPr="00216B09">
        <w:rPr>
          <w:b/>
          <w:bCs/>
          <w:color w:val="000000"/>
          <w:sz w:val="24"/>
          <w:szCs w:val="24"/>
        </w:rPr>
        <w:t>Л</w:t>
      </w:r>
      <w:r w:rsidRPr="00216B09">
        <w:rPr>
          <w:b/>
          <w:bCs/>
          <w:color w:val="000000"/>
          <w:spacing w:val="-1"/>
          <w:sz w:val="24"/>
          <w:szCs w:val="24"/>
        </w:rPr>
        <w:t>А</w:t>
      </w:r>
      <w:r w:rsidRPr="00216B09">
        <w:rPr>
          <w:b/>
          <w:bCs/>
          <w:color w:val="000000"/>
          <w:sz w:val="24"/>
          <w:szCs w:val="24"/>
        </w:rPr>
        <w:t>С</w:t>
      </w:r>
      <w:r w:rsidRPr="00216B09">
        <w:rPr>
          <w:b/>
          <w:bCs/>
          <w:color w:val="000000"/>
          <w:spacing w:val="-1"/>
          <w:sz w:val="24"/>
          <w:szCs w:val="24"/>
        </w:rPr>
        <w:t>С</w:t>
      </w:r>
      <w:r w:rsidRPr="00216B09">
        <w:rPr>
          <w:b/>
          <w:bCs/>
          <w:color w:val="000000"/>
          <w:spacing w:val="-7"/>
          <w:sz w:val="24"/>
          <w:szCs w:val="24"/>
        </w:rPr>
        <w:t>А</w:t>
      </w:r>
      <w:r w:rsidRPr="00216B09">
        <w:rPr>
          <w:b/>
          <w:bCs/>
          <w:color w:val="000000"/>
          <w:sz w:val="24"/>
          <w:szCs w:val="24"/>
        </w:rPr>
        <w:t>Х</w:t>
      </w:r>
    </w:p>
    <w:p w:rsidR="00216B09" w:rsidRPr="00216B09" w:rsidRDefault="00216B09" w:rsidP="00216B09">
      <w:pPr>
        <w:spacing w:line="240" w:lineRule="auto"/>
        <w:rPr>
          <w:sz w:val="24"/>
          <w:szCs w:val="24"/>
        </w:rPr>
      </w:pPr>
    </w:p>
    <w:p w:rsidR="00216B09" w:rsidRPr="00216B09" w:rsidRDefault="00216B09" w:rsidP="00216B09">
      <w:pPr>
        <w:spacing w:after="1" w:line="240" w:lineRule="auto"/>
        <w:rPr>
          <w:sz w:val="24"/>
          <w:szCs w:val="24"/>
        </w:rPr>
      </w:pPr>
    </w:p>
    <w:p w:rsidR="00216B09" w:rsidRPr="00216B09" w:rsidRDefault="00216B09" w:rsidP="00216B09">
      <w:pPr>
        <w:widowControl w:val="0"/>
        <w:spacing w:line="240" w:lineRule="auto"/>
        <w:ind w:right="-20"/>
        <w:rPr>
          <w:b/>
          <w:bCs/>
          <w:color w:val="000000"/>
          <w:sz w:val="24"/>
          <w:szCs w:val="24"/>
        </w:rPr>
      </w:pPr>
      <w:r w:rsidRPr="00216B09">
        <w:rPr>
          <w:b/>
          <w:bCs/>
          <w:color w:val="000000"/>
          <w:spacing w:val="-1"/>
          <w:sz w:val="24"/>
          <w:szCs w:val="24"/>
        </w:rPr>
        <w:t>ПО</w:t>
      </w:r>
      <w:r w:rsidRPr="00216B09">
        <w:rPr>
          <w:b/>
          <w:bCs/>
          <w:color w:val="000000"/>
          <w:sz w:val="24"/>
          <w:szCs w:val="24"/>
        </w:rPr>
        <w:t>ЯС</w:t>
      </w:r>
      <w:r w:rsidRPr="00216B09">
        <w:rPr>
          <w:b/>
          <w:bCs/>
          <w:color w:val="000000"/>
          <w:spacing w:val="-2"/>
          <w:sz w:val="24"/>
          <w:szCs w:val="24"/>
        </w:rPr>
        <w:t>НИ</w:t>
      </w:r>
      <w:r w:rsidRPr="00216B09">
        <w:rPr>
          <w:b/>
          <w:bCs/>
          <w:color w:val="000000"/>
          <w:sz w:val="24"/>
          <w:szCs w:val="24"/>
        </w:rPr>
        <w:t>ТЕ</w:t>
      </w:r>
      <w:r w:rsidRPr="00216B09">
        <w:rPr>
          <w:b/>
          <w:bCs/>
          <w:color w:val="000000"/>
          <w:spacing w:val="6"/>
          <w:sz w:val="24"/>
          <w:szCs w:val="24"/>
        </w:rPr>
        <w:t>Л</w:t>
      </w:r>
      <w:r w:rsidRPr="00216B09">
        <w:rPr>
          <w:b/>
          <w:bCs/>
          <w:color w:val="000000"/>
          <w:spacing w:val="-4"/>
          <w:sz w:val="24"/>
          <w:szCs w:val="24"/>
        </w:rPr>
        <w:t>Ь</w:t>
      </w:r>
      <w:r w:rsidRPr="00216B09">
        <w:rPr>
          <w:b/>
          <w:bCs/>
          <w:color w:val="000000"/>
          <w:spacing w:val="-2"/>
          <w:sz w:val="24"/>
          <w:szCs w:val="24"/>
        </w:rPr>
        <w:t>Н</w:t>
      </w:r>
      <w:r w:rsidRPr="00216B09">
        <w:rPr>
          <w:b/>
          <w:bCs/>
          <w:color w:val="000000"/>
          <w:sz w:val="24"/>
          <w:szCs w:val="24"/>
        </w:rPr>
        <w:t>АЯ</w:t>
      </w:r>
      <w:r w:rsidRPr="00216B09">
        <w:rPr>
          <w:b/>
          <w:bCs/>
          <w:color w:val="000000"/>
          <w:spacing w:val="3"/>
          <w:sz w:val="24"/>
          <w:szCs w:val="24"/>
        </w:rPr>
        <w:t xml:space="preserve"> З</w:t>
      </w:r>
      <w:r w:rsidRPr="00216B09">
        <w:rPr>
          <w:b/>
          <w:bCs/>
          <w:color w:val="000000"/>
          <w:sz w:val="24"/>
          <w:szCs w:val="24"/>
        </w:rPr>
        <w:t>А</w:t>
      </w:r>
      <w:r w:rsidRPr="00216B09">
        <w:rPr>
          <w:b/>
          <w:bCs/>
          <w:color w:val="000000"/>
          <w:spacing w:val="-2"/>
          <w:sz w:val="24"/>
          <w:szCs w:val="24"/>
        </w:rPr>
        <w:t>П</w:t>
      </w:r>
      <w:r w:rsidRPr="00216B09">
        <w:rPr>
          <w:b/>
          <w:bCs/>
          <w:color w:val="000000"/>
          <w:spacing w:val="-1"/>
          <w:sz w:val="24"/>
          <w:szCs w:val="24"/>
        </w:rPr>
        <w:t>ИСК</w:t>
      </w:r>
      <w:r w:rsidRPr="00216B09">
        <w:rPr>
          <w:b/>
          <w:bCs/>
          <w:color w:val="000000"/>
          <w:sz w:val="24"/>
          <w:szCs w:val="24"/>
        </w:rPr>
        <w:t>А</w:t>
      </w:r>
    </w:p>
    <w:p w:rsidR="00216B09" w:rsidRPr="00216B09" w:rsidRDefault="00216B09" w:rsidP="00216B09">
      <w:pPr>
        <w:spacing w:after="19" w:line="240" w:lineRule="auto"/>
        <w:rPr>
          <w:sz w:val="24"/>
          <w:szCs w:val="24"/>
        </w:rPr>
      </w:pPr>
    </w:p>
    <w:p w:rsidR="00216B09" w:rsidRPr="00216B09" w:rsidRDefault="00216B09" w:rsidP="00216B09">
      <w:pPr>
        <w:widowControl w:val="0"/>
        <w:tabs>
          <w:tab w:val="left" w:pos="1757"/>
          <w:tab w:val="left" w:pos="3165"/>
          <w:tab w:val="left" w:pos="4835"/>
          <w:tab w:val="left" w:pos="5563"/>
          <w:tab w:val="left" w:pos="7086"/>
          <w:tab w:val="left" w:pos="8748"/>
        </w:tabs>
        <w:spacing w:line="240" w:lineRule="auto"/>
        <w:ind w:right="-7" w:firstLine="569"/>
        <w:rPr>
          <w:color w:val="000000"/>
          <w:sz w:val="24"/>
          <w:szCs w:val="24"/>
        </w:rPr>
      </w:pPr>
      <w:r w:rsidRPr="00216B09">
        <w:rPr>
          <w:color w:val="000000"/>
          <w:spacing w:val="3"/>
          <w:sz w:val="24"/>
          <w:szCs w:val="24"/>
        </w:rPr>
        <w:t>Г</w:t>
      </w:r>
      <w:r w:rsidRPr="00216B09">
        <w:rPr>
          <w:color w:val="000000"/>
          <w:sz w:val="24"/>
          <w:szCs w:val="24"/>
        </w:rPr>
        <w:t>е</w:t>
      </w:r>
      <w:r w:rsidRPr="00216B09">
        <w:rPr>
          <w:color w:val="000000"/>
          <w:spacing w:val="-3"/>
          <w:sz w:val="24"/>
          <w:szCs w:val="24"/>
        </w:rPr>
        <w:t>о</w:t>
      </w:r>
      <w:r w:rsidRPr="00216B09">
        <w:rPr>
          <w:color w:val="000000"/>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р</w:t>
      </w:r>
      <w:r w:rsidRPr="00216B09">
        <w:rPr>
          <w:color w:val="000000"/>
          <w:sz w:val="24"/>
          <w:szCs w:val="24"/>
        </w:rPr>
        <w:t>ия</w:t>
      </w:r>
      <w:r w:rsidRPr="00216B09">
        <w:rPr>
          <w:color w:val="000000"/>
          <w:spacing w:val="30"/>
          <w:sz w:val="24"/>
          <w:szCs w:val="24"/>
        </w:rPr>
        <w:t xml:space="preserve"> </w:t>
      </w:r>
      <w:r w:rsidRPr="00216B09">
        <w:rPr>
          <w:color w:val="000000"/>
          <w:sz w:val="24"/>
          <w:szCs w:val="24"/>
        </w:rPr>
        <w:t>к</w:t>
      </w:r>
      <w:r w:rsidRPr="00216B09">
        <w:rPr>
          <w:color w:val="000000"/>
          <w:spacing w:val="-1"/>
          <w:sz w:val="24"/>
          <w:szCs w:val="24"/>
        </w:rPr>
        <w:t>а</w:t>
      </w:r>
      <w:r w:rsidRPr="00216B09">
        <w:rPr>
          <w:color w:val="000000"/>
          <w:sz w:val="24"/>
          <w:szCs w:val="24"/>
        </w:rPr>
        <w:t>к</w:t>
      </w:r>
      <w:r w:rsidRPr="00216B09">
        <w:rPr>
          <w:color w:val="000000"/>
          <w:spacing w:val="31"/>
          <w:sz w:val="24"/>
          <w:szCs w:val="24"/>
        </w:rPr>
        <w:t xml:space="preserve"> </w:t>
      </w:r>
      <w:r w:rsidRPr="00216B09">
        <w:rPr>
          <w:color w:val="000000"/>
          <w:spacing w:val="-2"/>
          <w:sz w:val="24"/>
          <w:szCs w:val="24"/>
        </w:rPr>
        <w:t>о</w:t>
      </w:r>
      <w:r w:rsidRPr="00216B09">
        <w:rPr>
          <w:color w:val="000000"/>
          <w:sz w:val="24"/>
          <w:szCs w:val="24"/>
        </w:rPr>
        <w:t>ди</w:t>
      </w:r>
      <w:r w:rsidRPr="00216B09">
        <w:rPr>
          <w:color w:val="000000"/>
          <w:spacing w:val="1"/>
          <w:sz w:val="24"/>
          <w:szCs w:val="24"/>
        </w:rPr>
        <w:t>н</w:t>
      </w:r>
      <w:r w:rsidRPr="00216B09">
        <w:rPr>
          <w:color w:val="000000"/>
          <w:spacing w:val="25"/>
          <w:sz w:val="24"/>
          <w:szCs w:val="24"/>
        </w:rPr>
        <w:t xml:space="preserve"> </w:t>
      </w:r>
      <w:r w:rsidRPr="00216B09">
        <w:rPr>
          <w:color w:val="000000"/>
          <w:sz w:val="24"/>
          <w:szCs w:val="24"/>
        </w:rPr>
        <w:t>из</w:t>
      </w:r>
      <w:r w:rsidRPr="00216B09">
        <w:rPr>
          <w:color w:val="000000"/>
          <w:spacing w:val="28"/>
          <w:sz w:val="24"/>
          <w:szCs w:val="24"/>
        </w:rPr>
        <w:t xml:space="preserve"> </w:t>
      </w:r>
      <w:r w:rsidRPr="00216B09">
        <w:rPr>
          <w:color w:val="000000"/>
          <w:spacing w:val="-3"/>
          <w:sz w:val="24"/>
          <w:szCs w:val="24"/>
        </w:rPr>
        <w:t>о</w:t>
      </w:r>
      <w:r w:rsidRPr="00216B09">
        <w:rPr>
          <w:color w:val="000000"/>
          <w:spacing w:val="-2"/>
          <w:sz w:val="24"/>
          <w:szCs w:val="24"/>
        </w:rPr>
        <w:t>с</w:t>
      </w:r>
      <w:r w:rsidRPr="00216B09">
        <w:rPr>
          <w:color w:val="000000"/>
          <w:sz w:val="24"/>
          <w:szCs w:val="24"/>
        </w:rPr>
        <w:t>н</w:t>
      </w:r>
      <w:r w:rsidRPr="00216B09">
        <w:rPr>
          <w:color w:val="000000"/>
          <w:spacing w:val="-3"/>
          <w:sz w:val="24"/>
          <w:szCs w:val="24"/>
        </w:rPr>
        <w:t>о</w:t>
      </w:r>
      <w:r w:rsidRPr="00216B09">
        <w:rPr>
          <w:color w:val="000000"/>
          <w:spacing w:val="-2"/>
          <w:sz w:val="24"/>
          <w:szCs w:val="24"/>
        </w:rPr>
        <w:t>в</w:t>
      </w:r>
      <w:r w:rsidRPr="00216B09">
        <w:rPr>
          <w:color w:val="000000"/>
          <w:sz w:val="24"/>
          <w:szCs w:val="24"/>
        </w:rPr>
        <w:t>ных</w:t>
      </w:r>
      <w:r w:rsidRPr="00216B09">
        <w:rPr>
          <w:color w:val="000000"/>
          <w:spacing w:val="27"/>
          <w:sz w:val="24"/>
          <w:szCs w:val="24"/>
        </w:rPr>
        <w:t xml:space="preserve"> </w:t>
      </w:r>
      <w:r w:rsidRPr="00216B09">
        <w:rPr>
          <w:color w:val="000000"/>
          <w:spacing w:val="-2"/>
          <w:sz w:val="24"/>
          <w:szCs w:val="24"/>
        </w:rPr>
        <w:t>ра</w:t>
      </w:r>
      <w:r w:rsidRPr="00216B09">
        <w:rPr>
          <w:color w:val="000000"/>
          <w:spacing w:val="-3"/>
          <w:sz w:val="24"/>
          <w:szCs w:val="24"/>
        </w:rPr>
        <w:t>з</w:t>
      </w:r>
      <w:r w:rsidRPr="00216B09">
        <w:rPr>
          <w:color w:val="000000"/>
          <w:sz w:val="24"/>
          <w:szCs w:val="24"/>
        </w:rPr>
        <w:t>д</w:t>
      </w:r>
      <w:r w:rsidRPr="00216B09">
        <w:rPr>
          <w:color w:val="000000"/>
          <w:spacing w:val="4"/>
          <w:sz w:val="24"/>
          <w:szCs w:val="24"/>
        </w:rPr>
        <w:t>е</w:t>
      </w:r>
      <w:r w:rsidRPr="00216B09">
        <w:rPr>
          <w:color w:val="000000"/>
          <w:spacing w:val="-2"/>
          <w:sz w:val="24"/>
          <w:szCs w:val="24"/>
        </w:rPr>
        <w:t>л</w:t>
      </w:r>
      <w:r w:rsidRPr="00216B09">
        <w:rPr>
          <w:color w:val="000000"/>
          <w:spacing w:val="2"/>
          <w:sz w:val="24"/>
          <w:szCs w:val="24"/>
        </w:rPr>
        <w:t>о</w:t>
      </w:r>
      <w:r w:rsidRPr="00216B09">
        <w:rPr>
          <w:color w:val="000000"/>
          <w:spacing w:val="1"/>
          <w:sz w:val="24"/>
          <w:szCs w:val="24"/>
        </w:rPr>
        <w:t>в</w:t>
      </w:r>
      <w:r w:rsidRPr="00216B09">
        <w:rPr>
          <w:color w:val="000000"/>
          <w:spacing w:val="28"/>
          <w:sz w:val="24"/>
          <w:szCs w:val="24"/>
        </w:rPr>
        <w:t xml:space="preserve"> </w:t>
      </w:r>
      <w:r w:rsidRPr="00216B09">
        <w:rPr>
          <w:color w:val="000000"/>
          <w:sz w:val="24"/>
          <w:szCs w:val="24"/>
        </w:rPr>
        <w:t>шк</w:t>
      </w:r>
      <w:r w:rsidRPr="00216B09">
        <w:rPr>
          <w:color w:val="000000"/>
          <w:spacing w:val="-1"/>
          <w:sz w:val="24"/>
          <w:szCs w:val="24"/>
        </w:rPr>
        <w:t>о</w:t>
      </w:r>
      <w:r w:rsidRPr="00216B09">
        <w:rPr>
          <w:color w:val="000000"/>
          <w:spacing w:val="-2"/>
          <w:sz w:val="24"/>
          <w:szCs w:val="24"/>
        </w:rPr>
        <w:t>л</w:t>
      </w:r>
      <w:r w:rsidRPr="00216B09">
        <w:rPr>
          <w:color w:val="000000"/>
          <w:sz w:val="24"/>
          <w:szCs w:val="24"/>
        </w:rPr>
        <w:t>ьн</w:t>
      </w:r>
      <w:r w:rsidRPr="00216B09">
        <w:rPr>
          <w:color w:val="000000"/>
          <w:spacing w:val="-3"/>
          <w:sz w:val="24"/>
          <w:szCs w:val="24"/>
        </w:rPr>
        <w:t>о</w:t>
      </w:r>
      <w:r w:rsidRPr="00216B09">
        <w:rPr>
          <w:color w:val="000000"/>
          <w:sz w:val="24"/>
          <w:szCs w:val="24"/>
        </w:rPr>
        <w:t>й</w:t>
      </w:r>
      <w:r w:rsidRPr="00216B09">
        <w:rPr>
          <w:color w:val="000000"/>
          <w:spacing w:val="31"/>
          <w:sz w:val="24"/>
          <w:szCs w:val="24"/>
        </w:rPr>
        <w:t xml:space="preserve"> </w:t>
      </w:r>
      <w:r w:rsidRPr="00216B09">
        <w:rPr>
          <w:color w:val="000000"/>
          <w:spacing w:val="1"/>
          <w:sz w:val="24"/>
          <w:szCs w:val="24"/>
        </w:rPr>
        <w:t>м</w:t>
      </w:r>
      <w:r w:rsidRPr="00216B09">
        <w:rPr>
          <w:color w:val="000000"/>
          <w:sz w:val="24"/>
          <w:szCs w:val="24"/>
        </w:rPr>
        <w:t>ат</w:t>
      </w:r>
      <w:r w:rsidRPr="00216B09">
        <w:rPr>
          <w:color w:val="000000"/>
          <w:spacing w:val="-2"/>
          <w:sz w:val="24"/>
          <w:szCs w:val="24"/>
        </w:rPr>
        <w:t>е</w:t>
      </w:r>
      <w:r w:rsidRPr="00216B09">
        <w:rPr>
          <w:color w:val="000000"/>
          <w:sz w:val="24"/>
          <w:szCs w:val="24"/>
        </w:rPr>
        <w:t>матики,</w:t>
      </w:r>
      <w:r w:rsidRPr="00216B09">
        <w:rPr>
          <w:color w:val="000000"/>
          <w:spacing w:val="32"/>
          <w:sz w:val="24"/>
          <w:szCs w:val="24"/>
        </w:rPr>
        <w:t xml:space="preserve"> </w:t>
      </w:r>
      <w:r w:rsidRPr="00216B09">
        <w:rPr>
          <w:color w:val="000000"/>
          <w:spacing w:val="-4"/>
          <w:sz w:val="24"/>
          <w:szCs w:val="24"/>
        </w:rPr>
        <w:t>и</w:t>
      </w:r>
      <w:r w:rsidRPr="00216B09">
        <w:rPr>
          <w:color w:val="000000"/>
          <w:spacing w:val="1"/>
          <w:sz w:val="24"/>
          <w:szCs w:val="24"/>
        </w:rPr>
        <w:t>м</w:t>
      </w:r>
      <w:r w:rsidRPr="00216B09">
        <w:rPr>
          <w:color w:val="000000"/>
          <w:sz w:val="24"/>
          <w:szCs w:val="24"/>
        </w:rPr>
        <w:t xml:space="preserve">еющий </w:t>
      </w:r>
      <w:r w:rsidRPr="00216B09">
        <w:rPr>
          <w:color w:val="000000"/>
          <w:spacing w:val="-2"/>
          <w:sz w:val="24"/>
          <w:szCs w:val="24"/>
        </w:rPr>
        <w:t>с</w:t>
      </w:r>
      <w:r w:rsidRPr="00216B09">
        <w:rPr>
          <w:color w:val="000000"/>
          <w:spacing w:val="-3"/>
          <w:sz w:val="24"/>
          <w:szCs w:val="24"/>
        </w:rPr>
        <w:t>во</w:t>
      </w:r>
      <w:r w:rsidRPr="00216B09">
        <w:rPr>
          <w:color w:val="000000"/>
          <w:spacing w:val="-2"/>
          <w:sz w:val="24"/>
          <w:szCs w:val="24"/>
        </w:rPr>
        <w:t>е</w:t>
      </w:r>
      <w:r w:rsidRPr="00216B09">
        <w:rPr>
          <w:color w:val="000000"/>
          <w:sz w:val="24"/>
          <w:szCs w:val="24"/>
        </w:rPr>
        <w:t>й</w:t>
      </w:r>
      <w:r w:rsidRPr="00216B09">
        <w:rPr>
          <w:color w:val="000000"/>
          <w:spacing w:val="67"/>
          <w:sz w:val="24"/>
          <w:szCs w:val="24"/>
        </w:rPr>
        <w:t xml:space="preserve"> </w:t>
      </w:r>
      <w:r w:rsidRPr="00216B09">
        <w:rPr>
          <w:color w:val="000000"/>
          <w:sz w:val="24"/>
          <w:szCs w:val="24"/>
        </w:rPr>
        <w:t>ц</w:t>
      </w:r>
      <w:r w:rsidRPr="00216B09">
        <w:rPr>
          <w:color w:val="000000"/>
          <w:spacing w:val="-1"/>
          <w:sz w:val="24"/>
          <w:szCs w:val="24"/>
        </w:rPr>
        <w:t>е</w:t>
      </w:r>
      <w:r w:rsidRPr="00216B09">
        <w:rPr>
          <w:color w:val="000000"/>
          <w:spacing w:val="-3"/>
          <w:sz w:val="24"/>
          <w:szCs w:val="24"/>
        </w:rPr>
        <w:t>л</w:t>
      </w:r>
      <w:r w:rsidRPr="00216B09">
        <w:rPr>
          <w:color w:val="000000"/>
          <w:sz w:val="24"/>
          <w:szCs w:val="24"/>
        </w:rPr>
        <w:t>ь</w:t>
      </w:r>
      <w:r w:rsidRPr="00216B09">
        <w:rPr>
          <w:color w:val="000000"/>
          <w:spacing w:val="1"/>
          <w:sz w:val="24"/>
          <w:szCs w:val="24"/>
        </w:rPr>
        <w:t>ю</w:t>
      </w:r>
      <w:r w:rsidRPr="00216B09">
        <w:rPr>
          <w:color w:val="000000"/>
          <w:spacing w:val="66"/>
          <w:sz w:val="24"/>
          <w:szCs w:val="24"/>
        </w:rPr>
        <w:t xml:space="preserve"> </w:t>
      </w:r>
      <w:r w:rsidRPr="00216B09">
        <w:rPr>
          <w:color w:val="000000"/>
          <w:spacing w:val="-3"/>
          <w:sz w:val="24"/>
          <w:szCs w:val="24"/>
        </w:rPr>
        <w:t>о</w:t>
      </w:r>
      <w:r w:rsidRPr="00216B09">
        <w:rPr>
          <w:color w:val="000000"/>
          <w:sz w:val="24"/>
          <w:szCs w:val="24"/>
        </w:rPr>
        <w:t>б</w:t>
      </w:r>
      <w:r w:rsidRPr="00216B09">
        <w:rPr>
          <w:color w:val="000000"/>
          <w:spacing w:val="-1"/>
          <w:sz w:val="24"/>
          <w:szCs w:val="24"/>
        </w:rPr>
        <w:t>е</w:t>
      </w:r>
      <w:r w:rsidRPr="00216B09">
        <w:rPr>
          <w:color w:val="000000"/>
          <w:spacing w:val="-2"/>
          <w:sz w:val="24"/>
          <w:szCs w:val="24"/>
        </w:rPr>
        <w:t>с</w:t>
      </w:r>
      <w:r w:rsidRPr="00216B09">
        <w:rPr>
          <w:color w:val="000000"/>
          <w:sz w:val="24"/>
          <w:szCs w:val="24"/>
        </w:rPr>
        <w:t>п</w:t>
      </w:r>
      <w:r w:rsidRPr="00216B09">
        <w:rPr>
          <w:color w:val="000000"/>
          <w:spacing w:val="-1"/>
          <w:sz w:val="24"/>
          <w:szCs w:val="24"/>
        </w:rPr>
        <w:t>е</w:t>
      </w:r>
      <w:r w:rsidRPr="00216B09">
        <w:rPr>
          <w:color w:val="000000"/>
          <w:spacing w:val="2"/>
          <w:sz w:val="24"/>
          <w:szCs w:val="24"/>
        </w:rPr>
        <w:t>ч</w:t>
      </w:r>
      <w:r w:rsidRPr="00216B09">
        <w:rPr>
          <w:color w:val="000000"/>
          <w:sz w:val="24"/>
          <w:szCs w:val="24"/>
        </w:rPr>
        <w:t>ить</w:t>
      </w:r>
      <w:r w:rsidRPr="00216B09">
        <w:rPr>
          <w:color w:val="000000"/>
          <w:spacing w:val="68"/>
          <w:sz w:val="24"/>
          <w:szCs w:val="24"/>
        </w:rPr>
        <w:t xml:space="preserve"> </w:t>
      </w:r>
      <w:r w:rsidRPr="00216B09">
        <w:rPr>
          <w:color w:val="000000"/>
          <w:sz w:val="24"/>
          <w:szCs w:val="24"/>
        </w:rPr>
        <w:t>и</w:t>
      </w:r>
      <w:r w:rsidRPr="00216B09">
        <w:rPr>
          <w:color w:val="000000"/>
          <w:spacing w:val="-1"/>
          <w:sz w:val="24"/>
          <w:szCs w:val="24"/>
        </w:rPr>
        <w:t>з</w:t>
      </w:r>
      <w:r w:rsidRPr="00216B09">
        <w:rPr>
          <w:color w:val="000000"/>
          <w:spacing w:val="-10"/>
          <w:sz w:val="24"/>
          <w:szCs w:val="24"/>
        </w:rPr>
        <w:t>у</w:t>
      </w:r>
      <w:r w:rsidRPr="00216B09">
        <w:rPr>
          <w:color w:val="000000"/>
          <w:sz w:val="24"/>
          <w:szCs w:val="24"/>
        </w:rPr>
        <w:t>чение</w:t>
      </w:r>
      <w:r w:rsidRPr="00216B09">
        <w:rPr>
          <w:color w:val="000000"/>
          <w:spacing w:val="64"/>
          <w:sz w:val="24"/>
          <w:szCs w:val="24"/>
        </w:rPr>
        <w:t xml:space="preserve"> </w:t>
      </w:r>
      <w:r w:rsidRPr="00216B09">
        <w:rPr>
          <w:color w:val="000000"/>
          <w:spacing w:val="-1"/>
          <w:sz w:val="24"/>
          <w:szCs w:val="24"/>
        </w:rPr>
        <w:t>с</w:t>
      </w:r>
      <w:r w:rsidRPr="00216B09">
        <w:rPr>
          <w:color w:val="000000"/>
          <w:spacing w:val="-3"/>
          <w:sz w:val="24"/>
          <w:szCs w:val="24"/>
        </w:rPr>
        <w:t>во</w:t>
      </w:r>
      <w:r w:rsidRPr="00216B09">
        <w:rPr>
          <w:color w:val="000000"/>
          <w:sz w:val="24"/>
          <w:szCs w:val="24"/>
        </w:rPr>
        <w:t>й</w:t>
      </w:r>
      <w:r w:rsidRPr="00216B09">
        <w:rPr>
          <w:color w:val="000000"/>
          <w:spacing w:val="-1"/>
          <w:sz w:val="24"/>
          <w:szCs w:val="24"/>
        </w:rPr>
        <w:t>с</w:t>
      </w:r>
      <w:r w:rsidRPr="00216B09">
        <w:rPr>
          <w:color w:val="000000"/>
          <w:spacing w:val="5"/>
          <w:sz w:val="24"/>
          <w:szCs w:val="24"/>
        </w:rPr>
        <w:t>т</w:t>
      </w:r>
      <w:r w:rsidRPr="00216B09">
        <w:rPr>
          <w:color w:val="000000"/>
          <w:sz w:val="24"/>
          <w:szCs w:val="24"/>
        </w:rPr>
        <w:t>в</w:t>
      </w:r>
      <w:r w:rsidRPr="00216B09">
        <w:rPr>
          <w:color w:val="000000"/>
          <w:spacing w:val="64"/>
          <w:sz w:val="24"/>
          <w:szCs w:val="24"/>
        </w:rPr>
        <w:t xml:space="preserve"> </w:t>
      </w:r>
      <w:r w:rsidRPr="00216B09">
        <w:rPr>
          <w:color w:val="000000"/>
          <w:sz w:val="24"/>
          <w:szCs w:val="24"/>
        </w:rPr>
        <w:t>и</w:t>
      </w:r>
      <w:r w:rsidRPr="00216B09">
        <w:rPr>
          <w:color w:val="000000"/>
          <w:spacing w:val="67"/>
          <w:sz w:val="24"/>
          <w:szCs w:val="24"/>
        </w:rPr>
        <w:t xml:space="preserve"> </w:t>
      </w:r>
      <w:r w:rsidRPr="00216B09">
        <w:rPr>
          <w:color w:val="000000"/>
          <w:spacing w:val="-3"/>
          <w:sz w:val="24"/>
          <w:szCs w:val="24"/>
        </w:rPr>
        <w:t>р</w:t>
      </w:r>
      <w:r w:rsidRPr="00216B09">
        <w:rPr>
          <w:color w:val="000000"/>
          <w:spacing w:val="-1"/>
          <w:sz w:val="24"/>
          <w:szCs w:val="24"/>
        </w:rPr>
        <w:t>а</w:t>
      </w:r>
      <w:r w:rsidRPr="00216B09">
        <w:rPr>
          <w:color w:val="000000"/>
          <w:spacing w:val="-3"/>
          <w:sz w:val="24"/>
          <w:szCs w:val="24"/>
        </w:rPr>
        <w:t>з</w:t>
      </w:r>
      <w:r w:rsidRPr="00216B09">
        <w:rPr>
          <w:color w:val="000000"/>
          <w:sz w:val="24"/>
          <w:szCs w:val="24"/>
        </w:rPr>
        <w:t>ме</w:t>
      </w:r>
      <w:r w:rsidRPr="00216B09">
        <w:rPr>
          <w:color w:val="000000"/>
          <w:spacing w:val="-3"/>
          <w:sz w:val="24"/>
          <w:szCs w:val="24"/>
        </w:rPr>
        <w:t>р</w:t>
      </w:r>
      <w:r w:rsidRPr="00216B09">
        <w:rPr>
          <w:color w:val="000000"/>
          <w:spacing w:val="-4"/>
          <w:sz w:val="24"/>
          <w:szCs w:val="24"/>
        </w:rPr>
        <w:t>о</w:t>
      </w:r>
      <w:r w:rsidRPr="00216B09">
        <w:rPr>
          <w:color w:val="000000"/>
          <w:spacing w:val="-1"/>
          <w:sz w:val="24"/>
          <w:szCs w:val="24"/>
        </w:rPr>
        <w:t>в</w:t>
      </w:r>
      <w:r w:rsidRPr="00216B09">
        <w:rPr>
          <w:color w:val="000000"/>
          <w:spacing w:val="64"/>
          <w:sz w:val="24"/>
          <w:szCs w:val="24"/>
        </w:rPr>
        <w:t xml:space="preserve"> </w:t>
      </w:r>
      <w:r w:rsidRPr="00216B09">
        <w:rPr>
          <w:color w:val="000000"/>
          <w:spacing w:val="-1"/>
          <w:sz w:val="24"/>
          <w:szCs w:val="24"/>
        </w:rPr>
        <w:t>ф</w:t>
      </w:r>
      <w:r w:rsidRPr="00216B09">
        <w:rPr>
          <w:color w:val="000000"/>
          <w:spacing w:val="8"/>
          <w:sz w:val="24"/>
          <w:szCs w:val="24"/>
        </w:rPr>
        <w:t>и</w:t>
      </w:r>
      <w:r w:rsidRPr="00216B09">
        <w:rPr>
          <w:color w:val="000000"/>
          <w:sz w:val="24"/>
          <w:szCs w:val="24"/>
        </w:rPr>
        <w:t>г</w:t>
      </w:r>
      <w:r w:rsidRPr="00216B09">
        <w:rPr>
          <w:color w:val="000000"/>
          <w:spacing w:val="-2"/>
          <w:sz w:val="24"/>
          <w:szCs w:val="24"/>
        </w:rPr>
        <w:t>у</w:t>
      </w:r>
      <w:r w:rsidRPr="00216B09">
        <w:rPr>
          <w:color w:val="000000"/>
          <w:spacing w:val="-4"/>
          <w:sz w:val="24"/>
          <w:szCs w:val="24"/>
        </w:rPr>
        <w:t>р</w:t>
      </w:r>
      <w:r w:rsidRPr="00216B09">
        <w:rPr>
          <w:color w:val="000000"/>
          <w:sz w:val="24"/>
          <w:szCs w:val="24"/>
        </w:rPr>
        <w:t>,</w:t>
      </w:r>
      <w:r w:rsidRPr="00216B09">
        <w:rPr>
          <w:color w:val="000000"/>
          <w:spacing w:val="68"/>
          <w:sz w:val="24"/>
          <w:szCs w:val="24"/>
        </w:rPr>
        <w:t xml:space="preserve"> </w:t>
      </w:r>
      <w:r w:rsidRPr="00216B09">
        <w:rPr>
          <w:color w:val="000000"/>
          <w:sz w:val="24"/>
          <w:szCs w:val="24"/>
        </w:rPr>
        <w:t>их</w:t>
      </w:r>
      <w:r w:rsidRPr="00216B09">
        <w:rPr>
          <w:color w:val="000000"/>
          <w:spacing w:val="63"/>
          <w:sz w:val="24"/>
          <w:szCs w:val="24"/>
        </w:rPr>
        <w:t xml:space="preserve"> </w:t>
      </w:r>
      <w:r w:rsidRPr="00216B09">
        <w:rPr>
          <w:color w:val="000000"/>
          <w:spacing w:val="-2"/>
          <w:sz w:val="24"/>
          <w:szCs w:val="24"/>
        </w:rPr>
        <w:t>о</w:t>
      </w:r>
      <w:r w:rsidRPr="00216B09">
        <w:rPr>
          <w:color w:val="000000"/>
          <w:sz w:val="24"/>
          <w:szCs w:val="24"/>
        </w:rPr>
        <w:t>тн</w:t>
      </w:r>
      <w:r w:rsidRPr="00216B09">
        <w:rPr>
          <w:color w:val="000000"/>
          <w:spacing w:val="-2"/>
          <w:sz w:val="24"/>
          <w:szCs w:val="24"/>
        </w:rPr>
        <w:t>о</w:t>
      </w:r>
      <w:r w:rsidRPr="00216B09">
        <w:rPr>
          <w:color w:val="000000"/>
          <w:sz w:val="24"/>
          <w:szCs w:val="24"/>
        </w:rPr>
        <w:t>ш</w:t>
      </w:r>
      <w:r w:rsidRPr="00216B09">
        <w:rPr>
          <w:color w:val="000000"/>
          <w:spacing w:val="-1"/>
          <w:sz w:val="24"/>
          <w:szCs w:val="24"/>
        </w:rPr>
        <w:t>е</w:t>
      </w:r>
      <w:r w:rsidRPr="00216B09">
        <w:rPr>
          <w:color w:val="000000"/>
          <w:sz w:val="24"/>
          <w:szCs w:val="24"/>
        </w:rPr>
        <w:t>ний</w:t>
      </w:r>
      <w:r w:rsidRPr="00216B09">
        <w:rPr>
          <w:color w:val="000000"/>
          <w:spacing w:val="67"/>
          <w:sz w:val="24"/>
          <w:szCs w:val="24"/>
        </w:rPr>
        <w:t xml:space="preserve"> </w:t>
      </w:r>
      <w:r w:rsidRPr="00216B09">
        <w:rPr>
          <w:color w:val="000000"/>
          <w:spacing w:val="1"/>
          <w:sz w:val="24"/>
          <w:szCs w:val="24"/>
        </w:rPr>
        <w:t>и</w:t>
      </w:r>
      <w:r w:rsidRPr="00216B09">
        <w:rPr>
          <w:color w:val="000000"/>
          <w:sz w:val="24"/>
          <w:szCs w:val="24"/>
        </w:rPr>
        <w:t xml:space="preserve"> </w:t>
      </w:r>
      <w:r w:rsidRPr="00216B09">
        <w:rPr>
          <w:color w:val="000000"/>
          <w:spacing w:val="-2"/>
          <w:sz w:val="24"/>
          <w:szCs w:val="24"/>
        </w:rPr>
        <w:t>в</w:t>
      </w:r>
      <w:r w:rsidRPr="00216B09">
        <w:rPr>
          <w:color w:val="000000"/>
          <w:spacing w:val="-3"/>
          <w:sz w:val="24"/>
          <w:szCs w:val="24"/>
        </w:rPr>
        <w:t>з</w:t>
      </w:r>
      <w:r w:rsidRPr="00216B09">
        <w:rPr>
          <w:color w:val="000000"/>
          <w:spacing w:val="-2"/>
          <w:sz w:val="24"/>
          <w:szCs w:val="24"/>
        </w:rPr>
        <w:t>а</w:t>
      </w:r>
      <w:r w:rsidRPr="00216B09">
        <w:rPr>
          <w:color w:val="000000"/>
          <w:sz w:val="24"/>
          <w:szCs w:val="24"/>
        </w:rPr>
        <w:t>и</w:t>
      </w:r>
      <w:r w:rsidRPr="00216B09">
        <w:rPr>
          <w:color w:val="000000"/>
          <w:spacing w:val="2"/>
          <w:sz w:val="24"/>
          <w:szCs w:val="24"/>
        </w:rPr>
        <w:t>м</w:t>
      </w:r>
      <w:r w:rsidRPr="00216B09">
        <w:rPr>
          <w:color w:val="000000"/>
          <w:spacing w:val="1"/>
          <w:sz w:val="24"/>
          <w:szCs w:val="24"/>
        </w:rPr>
        <w:t>н</w:t>
      </w:r>
      <w:r w:rsidRPr="00216B09">
        <w:rPr>
          <w:color w:val="000000"/>
          <w:spacing w:val="-2"/>
          <w:sz w:val="24"/>
          <w:szCs w:val="24"/>
        </w:rPr>
        <w:t>о</w:t>
      </w:r>
      <w:r w:rsidRPr="00216B09">
        <w:rPr>
          <w:color w:val="000000"/>
          <w:sz w:val="24"/>
          <w:szCs w:val="24"/>
        </w:rPr>
        <w:t>е</w:t>
      </w:r>
      <w:r w:rsidRPr="00216B09">
        <w:rPr>
          <w:color w:val="000000"/>
          <w:spacing w:val="164"/>
          <w:sz w:val="24"/>
          <w:szCs w:val="24"/>
        </w:rPr>
        <w:t xml:space="preserve"> </w:t>
      </w:r>
      <w:r w:rsidRPr="00216B09">
        <w:rPr>
          <w:color w:val="000000"/>
          <w:spacing w:val="-3"/>
          <w:sz w:val="24"/>
          <w:szCs w:val="24"/>
        </w:rPr>
        <w:t>р</w:t>
      </w:r>
      <w:r w:rsidRPr="00216B09">
        <w:rPr>
          <w:color w:val="000000"/>
          <w:spacing w:val="3"/>
          <w:sz w:val="24"/>
          <w:szCs w:val="24"/>
        </w:rPr>
        <w:t>а</w:t>
      </w:r>
      <w:r w:rsidRPr="00216B09">
        <w:rPr>
          <w:color w:val="000000"/>
          <w:spacing w:val="-1"/>
          <w:sz w:val="24"/>
          <w:szCs w:val="24"/>
        </w:rPr>
        <w:t>с</w:t>
      </w:r>
      <w:r w:rsidRPr="00216B09">
        <w:rPr>
          <w:color w:val="000000"/>
          <w:sz w:val="24"/>
          <w:szCs w:val="24"/>
        </w:rPr>
        <w:t>п</w:t>
      </w:r>
      <w:r w:rsidRPr="00216B09">
        <w:rPr>
          <w:color w:val="000000"/>
          <w:spacing w:val="-3"/>
          <w:sz w:val="24"/>
          <w:szCs w:val="24"/>
        </w:rPr>
        <w:t>о</w:t>
      </w:r>
      <w:r w:rsidRPr="00216B09">
        <w:rPr>
          <w:color w:val="000000"/>
          <w:spacing w:val="2"/>
          <w:sz w:val="24"/>
          <w:szCs w:val="24"/>
        </w:rPr>
        <w:t>л</w:t>
      </w:r>
      <w:r w:rsidRPr="00216B09">
        <w:rPr>
          <w:color w:val="000000"/>
          <w:spacing w:val="-1"/>
          <w:sz w:val="24"/>
          <w:szCs w:val="24"/>
        </w:rPr>
        <w:t>о</w:t>
      </w:r>
      <w:r w:rsidRPr="00216B09">
        <w:rPr>
          <w:color w:val="000000"/>
          <w:sz w:val="24"/>
          <w:szCs w:val="24"/>
        </w:rPr>
        <w:t>ж</w:t>
      </w:r>
      <w:r w:rsidRPr="00216B09">
        <w:rPr>
          <w:color w:val="000000"/>
          <w:spacing w:val="-1"/>
          <w:sz w:val="24"/>
          <w:szCs w:val="24"/>
        </w:rPr>
        <w:t>е</w:t>
      </w:r>
      <w:r w:rsidRPr="00216B09">
        <w:rPr>
          <w:color w:val="000000"/>
          <w:sz w:val="24"/>
          <w:szCs w:val="24"/>
        </w:rPr>
        <w:t>ние</w:t>
      </w:r>
      <w:r w:rsidRPr="00216B09">
        <w:rPr>
          <w:color w:val="000000"/>
          <w:spacing w:val="-1"/>
          <w:sz w:val="24"/>
          <w:szCs w:val="24"/>
        </w:rPr>
        <w:t>,</w:t>
      </w:r>
      <w:r w:rsidRPr="00216B09">
        <w:rPr>
          <w:color w:val="000000"/>
          <w:spacing w:val="168"/>
          <w:sz w:val="24"/>
          <w:szCs w:val="24"/>
        </w:rPr>
        <w:t xml:space="preserve"> </w:t>
      </w:r>
      <w:r w:rsidRPr="00216B09">
        <w:rPr>
          <w:color w:val="000000"/>
          <w:spacing w:val="-3"/>
          <w:sz w:val="24"/>
          <w:szCs w:val="24"/>
        </w:rPr>
        <w:t>о</w:t>
      </w:r>
      <w:r w:rsidRPr="00216B09">
        <w:rPr>
          <w:color w:val="000000"/>
          <w:sz w:val="24"/>
          <w:szCs w:val="24"/>
        </w:rPr>
        <w:t>пи</w:t>
      </w:r>
      <w:r w:rsidRPr="00216B09">
        <w:rPr>
          <w:color w:val="000000"/>
          <w:spacing w:val="-2"/>
          <w:sz w:val="24"/>
          <w:szCs w:val="24"/>
        </w:rPr>
        <w:t>рае</w:t>
      </w:r>
      <w:r w:rsidRPr="00216B09">
        <w:rPr>
          <w:color w:val="000000"/>
          <w:spacing w:val="5"/>
          <w:sz w:val="24"/>
          <w:szCs w:val="24"/>
        </w:rPr>
        <w:t>т</w:t>
      </w:r>
      <w:r w:rsidRPr="00216B09">
        <w:rPr>
          <w:color w:val="000000"/>
          <w:spacing w:val="-1"/>
          <w:sz w:val="24"/>
          <w:szCs w:val="24"/>
        </w:rPr>
        <w:t>с</w:t>
      </w:r>
      <w:r w:rsidRPr="00216B09">
        <w:rPr>
          <w:color w:val="000000"/>
          <w:sz w:val="24"/>
          <w:szCs w:val="24"/>
        </w:rPr>
        <w:t>я</w:t>
      </w:r>
      <w:r w:rsidRPr="00216B09">
        <w:rPr>
          <w:color w:val="000000"/>
          <w:spacing w:val="167"/>
          <w:sz w:val="24"/>
          <w:szCs w:val="24"/>
        </w:rPr>
        <w:t xml:space="preserve"> </w:t>
      </w:r>
      <w:r w:rsidRPr="00216B09">
        <w:rPr>
          <w:color w:val="000000"/>
          <w:sz w:val="24"/>
          <w:szCs w:val="24"/>
        </w:rPr>
        <w:t>на</w:t>
      </w:r>
      <w:r w:rsidRPr="00216B09">
        <w:rPr>
          <w:color w:val="000000"/>
          <w:spacing w:val="164"/>
          <w:sz w:val="24"/>
          <w:szCs w:val="24"/>
        </w:rPr>
        <w:t xml:space="preserve"> </w:t>
      </w:r>
      <w:r w:rsidRPr="00216B09">
        <w:rPr>
          <w:color w:val="000000"/>
          <w:spacing w:val="-1"/>
          <w:sz w:val="24"/>
          <w:szCs w:val="24"/>
        </w:rPr>
        <w:t>л</w:t>
      </w:r>
      <w:r w:rsidRPr="00216B09">
        <w:rPr>
          <w:color w:val="000000"/>
          <w:spacing w:val="-3"/>
          <w:sz w:val="24"/>
          <w:szCs w:val="24"/>
        </w:rPr>
        <w:t>о</w:t>
      </w:r>
      <w:r w:rsidRPr="00216B09">
        <w:rPr>
          <w:color w:val="000000"/>
          <w:sz w:val="24"/>
          <w:szCs w:val="24"/>
        </w:rPr>
        <w:t>ги</w:t>
      </w:r>
      <w:r w:rsidRPr="00216B09">
        <w:rPr>
          <w:color w:val="000000"/>
          <w:spacing w:val="1"/>
          <w:sz w:val="24"/>
          <w:szCs w:val="24"/>
        </w:rPr>
        <w:t>ч</w:t>
      </w:r>
      <w:r w:rsidRPr="00216B09">
        <w:rPr>
          <w:color w:val="000000"/>
          <w:spacing w:val="-1"/>
          <w:sz w:val="24"/>
          <w:szCs w:val="24"/>
        </w:rPr>
        <w:t>ес</w:t>
      </w:r>
      <w:r w:rsidRPr="00216B09">
        <w:rPr>
          <w:color w:val="000000"/>
          <w:spacing w:val="6"/>
          <w:sz w:val="24"/>
          <w:szCs w:val="24"/>
        </w:rPr>
        <w:t>к</w:t>
      </w:r>
      <w:r w:rsidRPr="00216B09">
        <w:rPr>
          <w:color w:val="000000"/>
          <w:spacing w:val="-9"/>
          <w:sz w:val="24"/>
          <w:szCs w:val="24"/>
        </w:rPr>
        <w:t>у</w:t>
      </w:r>
      <w:r w:rsidRPr="00216B09">
        <w:rPr>
          <w:color w:val="000000"/>
          <w:sz w:val="24"/>
          <w:szCs w:val="24"/>
        </w:rPr>
        <w:t>ю,</w:t>
      </w:r>
      <w:r w:rsidRPr="00216B09">
        <w:rPr>
          <w:color w:val="000000"/>
          <w:spacing w:val="168"/>
          <w:sz w:val="24"/>
          <w:szCs w:val="24"/>
        </w:rPr>
        <w:t xml:space="preserve"> </w:t>
      </w:r>
      <w:r w:rsidRPr="00216B09">
        <w:rPr>
          <w:color w:val="000000"/>
          <w:spacing w:val="1"/>
          <w:sz w:val="24"/>
          <w:szCs w:val="24"/>
        </w:rPr>
        <w:t>д</w:t>
      </w:r>
      <w:r w:rsidRPr="00216B09">
        <w:rPr>
          <w:color w:val="000000"/>
          <w:spacing w:val="3"/>
          <w:sz w:val="24"/>
          <w:szCs w:val="24"/>
        </w:rPr>
        <w:t>о</w:t>
      </w:r>
      <w:r w:rsidRPr="00216B09">
        <w:rPr>
          <w:color w:val="000000"/>
          <w:sz w:val="24"/>
          <w:szCs w:val="24"/>
        </w:rPr>
        <w:t>ка</w:t>
      </w:r>
      <w:r w:rsidRPr="00216B09">
        <w:rPr>
          <w:color w:val="000000"/>
          <w:spacing w:val="-3"/>
          <w:sz w:val="24"/>
          <w:szCs w:val="24"/>
        </w:rPr>
        <w:t>з</w:t>
      </w:r>
      <w:r w:rsidRPr="00216B09">
        <w:rPr>
          <w:color w:val="000000"/>
          <w:spacing w:val="-2"/>
          <w:sz w:val="24"/>
          <w:szCs w:val="24"/>
        </w:rPr>
        <w:t>а</w:t>
      </w:r>
      <w:r w:rsidRPr="00216B09">
        <w:rPr>
          <w:color w:val="000000"/>
          <w:sz w:val="24"/>
          <w:szCs w:val="24"/>
        </w:rPr>
        <w:t>т</w:t>
      </w:r>
      <w:r w:rsidRPr="00216B09">
        <w:rPr>
          <w:color w:val="000000"/>
          <w:spacing w:val="-1"/>
          <w:sz w:val="24"/>
          <w:szCs w:val="24"/>
        </w:rPr>
        <w:t>е</w:t>
      </w:r>
      <w:r w:rsidRPr="00216B09">
        <w:rPr>
          <w:color w:val="000000"/>
          <w:spacing w:val="-4"/>
          <w:sz w:val="24"/>
          <w:szCs w:val="24"/>
        </w:rPr>
        <w:t>л</w:t>
      </w:r>
      <w:r w:rsidRPr="00216B09">
        <w:rPr>
          <w:color w:val="000000"/>
          <w:sz w:val="24"/>
          <w:szCs w:val="24"/>
        </w:rPr>
        <w:t>ь</w:t>
      </w:r>
      <w:r w:rsidRPr="00216B09">
        <w:rPr>
          <w:color w:val="000000"/>
          <w:spacing w:val="8"/>
          <w:sz w:val="24"/>
          <w:szCs w:val="24"/>
        </w:rPr>
        <w:t>н</w:t>
      </w:r>
      <w:r w:rsidRPr="00216B09">
        <w:rPr>
          <w:color w:val="000000"/>
          <w:spacing w:val="-9"/>
          <w:sz w:val="24"/>
          <w:szCs w:val="24"/>
        </w:rPr>
        <w:t>у</w:t>
      </w:r>
      <w:r w:rsidRPr="00216B09">
        <w:rPr>
          <w:color w:val="000000"/>
          <w:sz w:val="24"/>
          <w:szCs w:val="24"/>
        </w:rPr>
        <w:t>ю</w:t>
      </w:r>
      <w:r w:rsidRPr="00216B09">
        <w:rPr>
          <w:color w:val="000000"/>
          <w:spacing w:val="174"/>
          <w:sz w:val="24"/>
          <w:szCs w:val="24"/>
        </w:rPr>
        <w:t xml:space="preserve"> </w:t>
      </w:r>
      <w:r w:rsidRPr="00216B09">
        <w:rPr>
          <w:color w:val="000000"/>
          <w:spacing w:val="-2"/>
          <w:sz w:val="24"/>
          <w:szCs w:val="24"/>
        </w:rPr>
        <w:t>л</w:t>
      </w:r>
      <w:r w:rsidRPr="00216B09">
        <w:rPr>
          <w:color w:val="000000"/>
          <w:sz w:val="24"/>
          <w:szCs w:val="24"/>
        </w:rPr>
        <w:t xml:space="preserve">инию. </w:t>
      </w:r>
      <w:r w:rsidRPr="00216B09">
        <w:rPr>
          <w:color w:val="000000"/>
          <w:spacing w:val="-7"/>
          <w:sz w:val="24"/>
          <w:szCs w:val="24"/>
        </w:rPr>
        <w:t>Ц</w:t>
      </w:r>
      <w:r w:rsidRPr="00216B09">
        <w:rPr>
          <w:color w:val="000000"/>
          <w:spacing w:val="-2"/>
          <w:sz w:val="24"/>
          <w:szCs w:val="24"/>
        </w:rPr>
        <w:t>е</w:t>
      </w:r>
      <w:r w:rsidRPr="00216B09">
        <w:rPr>
          <w:color w:val="000000"/>
          <w:sz w:val="24"/>
          <w:szCs w:val="24"/>
        </w:rPr>
        <w:t>нн</w:t>
      </w:r>
      <w:r w:rsidRPr="00216B09">
        <w:rPr>
          <w:color w:val="000000"/>
          <w:spacing w:val="2"/>
          <w:sz w:val="24"/>
          <w:szCs w:val="24"/>
        </w:rPr>
        <w:t>о</w:t>
      </w:r>
      <w:r w:rsidRPr="00216B09">
        <w:rPr>
          <w:color w:val="000000"/>
          <w:sz w:val="24"/>
          <w:szCs w:val="24"/>
        </w:rPr>
        <w:t>сть</w:t>
      </w:r>
      <w:r w:rsidRPr="00216B09">
        <w:rPr>
          <w:color w:val="000000"/>
          <w:spacing w:val="182"/>
          <w:sz w:val="24"/>
          <w:szCs w:val="24"/>
        </w:rPr>
        <w:t xml:space="preserve"> </w:t>
      </w:r>
      <w:r w:rsidRPr="00216B09">
        <w:rPr>
          <w:color w:val="000000"/>
          <w:sz w:val="24"/>
          <w:szCs w:val="24"/>
        </w:rPr>
        <w:t>и</w:t>
      </w:r>
      <w:r w:rsidRPr="00216B09">
        <w:rPr>
          <w:color w:val="000000"/>
          <w:spacing w:val="4"/>
          <w:sz w:val="24"/>
          <w:szCs w:val="24"/>
        </w:rPr>
        <w:t>з</w:t>
      </w:r>
      <w:r w:rsidRPr="00216B09">
        <w:rPr>
          <w:color w:val="000000"/>
          <w:spacing w:val="-9"/>
          <w:sz w:val="24"/>
          <w:szCs w:val="24"/>
        </w:rPr>
        <w:t>у</w:t>
      </w:r>
      <w:r w:rsidRPr="00216B09">
        <w:rPr>
          <w:color w:val="000000"/>
          <w:spacing w:val="1"/>
          <w:sz w:val="24"/>
          <w:szCs w:val="24"/>
        </w:rPr>
        <w:t>ч</w:t>
      </w:r>
      <w:r w:rsidRPr="00216B09">
        <w:rPr>
          <w:color w:val="000000"/>
          <w:sz w:val="24"/>
          <w:szCs w:val="24"/>
        </w:rPr>
        <w:t>ени</w:t>
      </w:r>
      <w:r w:rsidRPr="00216B09">
        <w:rPr>
          <w:color w:val="000000"/>
          <w:spacing w:val="1"/>
          <w:sz w:val="24"/>
          <w:szCs w:val="24"/>
        </w:rPr>
        <w:t>я</w:t>
      </w:r>
      <w:r w:rsidRPr="00216B09">
        <w:rPr>
          <w:color w:val="000000"/>
          <w:spacing w:val="182"/>
          <w:sz w:val="24"/>
          <w:szCs w:val="24"/>
        </w:rPr>
        <w:t xml:space="preserve"> </w:t>
      </w:r>
      <w:r w:rsidRPr="00216B09">
        <w:rPr>
          <w:color w:val="000000"/>
          <w:sz w:val="24"/>
          <w:szCs w:val="24"/>
        </w:rPr>
        <w:t>ге</w:t>
      </w:r>
      <w:r w:rsidRPr="00216B09">
        <w:rPr>
          <w:color w:val="000000"/>
          <w:spacing w:val="-3"/>
          <w:sz w:val="24"/>
          <w:szCs w:val="24"/>
        </w:rPr>
        <w:t>о</w:t>
      </w:r>
      <w:r w:rsidRPr="00216B09">
        <w:rPr>
          <w:color w:val="000000"/>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р</w:t>
      </w:r>
      <w:r w:rsidRPr="00216B09">
        <w:rPr>
          <w:color w:val="000000"/>
          <w:sz w:val="24"/>
          <w:szCs w:val="24"/>
        </w:rPr>
        <w:t>ии</w:t>
      </w:r>
      <w:r w:rsidRPr="00216B09">
        <w:rPr>
          <w:color w:val="000000"/>
          <w:spacing w:val="182"/>
          <w:sz w:val="24"/>
          <w:szCs w:val="24"/>
        </w:rPr>
        <w:t xml:space="preserve"> </w:t>
      </w:r>
      <w:r w:rsidRPr="00216B09">
        <w:rPr>
          <w:color w:val="000000"/>
          <w:spacing w:val="1"/>
          <w:sz w:val="24"/>
          <w:szCs w:val="24"/>
        </w:rPr>
        <w:t>н</w:t>
      </w:r>
      <w:r w:rsidRPr="00216B09">
        <w:rPr>
          <w:color w:val="000000"/>
          <w:sz w:val="24"/>
          <w:szCs w:val="24"/>
        </w:rPr>
        <w:t>а</w:t>
      </w:r>
      <w:r w:rsidRPr="00216B09">
        <w:rPr>
          <w:color w:val="000000"/>
          <w:spacing w:val="179"/>
          <w:sz w:val="24"/>
          <w:szCs w:val="24"/>
        </w:rPr>
        <w:t xml:space="preserve"> </w:t>
      </w:r>
      <w:r w:rsidRPr="00216B09">
        <w:rPr>
          <w:color w:val="000000"/>
          <w:spacing w:val="-2"/>
          <w:sz w:val="24"/>
          <w:szCs w:val="24"/>
        </w:rPr>
        <w:t>ур</w:t>
      </w:r>
      <w:r w:rsidRPr="00216B09">
        <w:rPr>
          <w:color w:val="000000"/>
          <w:spacing w:val="2"/>
          <w:sz w:val="24"/>
          <w:szCs w:val="24"/>
        </w:rPr>
        <w:t>о</w:t>
      </w:r>
      <w:r w:rsidRPr="00216B09">
        <w:rPr>
          <w:color w:val="000000"/>
          <w:spacing w:val="-1"/>
          <w:sz w:val="24"/>
          <w:szCs w:val="24"/>
        </w:rPr>
        <w:t>в</w:t>
      </w:r>
      <w:r w:rsidRPr="00216B09">
        <w:rPr>
          <w:color w:val="000000"/>
          <w:sz w:val="24"/>
          <w:szCs w:val="24"/>
        </w:rPr>
        <w:t>не</w:t>
      </w:r>
      <w:r w:rsidRPr="00216B09">
        <w:rPr>
          <w:color w:val="000000"/>
          <w:spacing w:val="179"/>
          <w:sz w:val="24"/>
          <w:szCs w:val="24"/>
        </w:rPr>
        <w:t xml:space="preserve"> </w:t>
      </w:r>
      <w:r w:rsidRPr="00216B09">
        <w:rPr>
          <w:color w:val="000000"/>
          <w:spacing w:val="-2"/>
          <w:sz w:val="24"/>
          <w:szCs w:val="24"/>
        </w:rPr>
        <w:t>ос</w:t>
      </w:r>
      <w:r w:rsidRPr="00216B09">
        <w:rPr>
          <w:color w:val="000000"/>
          <w:sz w:val="24"/>
          <w:szCs w:val="24"/>
        </w:rPr>
        <w:t>н</w:t>
      </w:r>
      <w:r w:rsidRPr="00216B09">
        <w:rPr>
          <w:color w:val="000000"/>
          <w:spacing w:val="3"/>
          <w:sz w:val="24"/>
          <w:szCs w:val="24"/>
        </w:rPr>
        <w:t>о</w:t>
      </w:r>
      <w:r w:rsidRPr="00216B09">
        <w:rPr>
          <w:color w:val="000000"/>
          <w:spacing w:val="-1"/>
          <w:sz w:val="24"/>
          <w:szCs w:val="24"/>
        </w:rPr>
        <w:t>в</w:t>
      </w:r>
      <w:r w:rsidRPr="00216B09">
        <w:rPr>
          <w:color w:val="000000"/>
          <w:sz w:val="24"/>
          <w:szCs w:val="24"/>
        </w:rPr>
        <w:t>н</w:t>
      </w:r>
      <w:r w:rsidRPr="00216B09">
        <w:rPr>
          <w:color w:val="000000"/>
          <w:spacing w:val="8"/>
          <w:sz w:val="24"/>
          <w:szCs w:val="24"/>
        </w:rPr>
        <w:t>о</w:t>
      </w:r>
      <w:r w:rsidRPr="00216B09">
        <w:rPr>
          <w:color w:val="000000"/>
          <w:sz w:val="24"/>
          <w:szCs w:val="24"/>
        </w:rPr>
        <w:t>го</w:t>
      </w:r>
      <w:r w:rsidRPr="00216B09">
        <w:rPr>
          <w:color w:val="000000"/>
          <w:spacing w:val="185"/>
          <w:sz w:val="24"/>
          <w:szCs w:val="24"/>
        </w:rPr>
        <w:t xml:space="preserve"> </w:t>
      </w:r>
      <w:r w:rsidRPr="00216B09">
        <w:rPr>
          <w:color w:val="000000"/>
          <w:spacing w:val="-2"/>
          <w:sz w:val="24"/>
          <w:szCs w:val="24"/>
        </w:rPr>
        <w:t>о</w:t>
      </w:r>
      <w:r w:rsidRPr="00216B09">
        <w:rPr>
          <w:color w:val="000000"/>
          <w:sz w:val="24"/>
          <w:szCs w:val="24"/>
        </w:rPr>
        <w:t>бщ</w:t>
      </w:r>
      <w:r w:rsidRPr="00216B09">
        <w:rPr>
          <w:color w:val="000000"/>
          <w:spacing w:val="-1"/>
          <w:sz w:val="24"/>
          <w:szCs w:val="24"/>
        </w:rPr>
        <w:t>е</w:t>
      </w:r>
      <w:r w:rsidRPr="00216B09">
        <w:rPr>
          <w:color w:val="000000"/>
          <w:sz w:val="24"/>
          <w:szCs w:val="24"/>
        </w:rPr>
        <w:t>го</w:t>
      </w:r>
      <w:r w:rsidRPr="00216B09">
        <w:rPr>
          <w:color w:val="000000"/>
          <w:spacing w:val="177"/>
          <w:sz w:val="24"/>
          <w:szCs w:val="24"/>
        </w:rPr>
        <w:t xml:space="preserve"> </w:t>
      </w:r>
      <w:r w:rsidRPr="00216B09">
        <w:rPr>
          <w:color w:val="000000"/>
          <w:spacing w:val="-1"/>
          <w:sz w:val="24"/>
          <w:szCs w:val="24"/>
        </w:rPr>
        <w:t>о</w:t>
      </w:r>
      <w:r w:rsidRPr="00216B09">
        <w:rPr>
          <w:color w:val="000000"/>
          <w:sz w:val="24"/>
          <w:szCs w:val="24"/>
        </w:rPr>
        <w:t>б</w:t>
      </w:r>
      <w:r w:rsidRPr="00216B09">
        <w:rPr>
          <w:color w:val="000000"/>
          <w:spacing w:val="2"/>
          <w:sz w:val="24"/>
          <w:szCs w:val="24"/>
        </w:rPr>
        <w:t>р</w:t>
      </w:r>
      <w:r w:rsidRPr="00216B09">
        <w:rPr>
          <w:color w:val="000000"/>
          <w:sz w:val="24"/>
          <w:szCs w:val="24"/>
        </w:rPr>
        <w:t>а</w:t>
      </w:r>
      <w:r w:rsidRPr="00216B09">
        <w:rPr>
          <w:color w:val="000000"/>
          <w:spacing w:val="-2"/>
          <w:sz w:val="24"/>
          <w:szCs w:val="24"/>
        </w:rPr>
        <w:t>з</w:t>
      </w:r>
      <w:r w:rsidRPr="00216B09">
        <w:rPr>
          <w:color w:val="000000"/>
          <w:spacing w:val="1"/>
          <w:sz w:val="24"/>
          <w:szCs w:val="24"/>
        </w:rPr>
        <w:t>о</w:t>
      </w:r>
      <w:r w:rsidRPr="00216B09">
        <w:rPr>
          <w:color w:val="000000"/>
          <w:spacing w:val="-1"/>
          <w:sz w:val="24"/>
          <w:szCs w:val="24"/>
        </w:rPr>
        <w:t>ва</w:t>
      </w:r>
      <w:r w:rsidRPr="00216B09">
        <w:rPr>
          <w:color w:val="000000"/>
          <w:sz w:val="24"/>
          <w:szCs w:val="24"/>
        </w:rPr>
        <w:t xml:space="preserve">ния </w:t>
      </w:r>
      <w:r w:rsidRPr="00216B09">
        <w:rPr>
          <w:color w:val="000000"/>
          <w:spacing w:val="-2"/>
          <w:sz w:val="24"/>
          <w:szCs w:val="24"/>
        </w:rPr>
        <w:t>за</w:t>
      </w:r>
      <w:r w:rsidRPr="00216B09">
        <w:rPr>
          <w:color w:val="000000"/>
          <w:sz w:val="24"/>
          <w:szCs w:val="24"/>
        </w:rPr>
        <w:t>к</w:t>
      </w:r>
      <w:r w:rsidRPr="00216B09">
        <w:rPr>
          <w:color w:val="000000"/>
          <w:spacing w:val="-2"/>
          <w:sz w:val="24"/>
          <w:szCs w:val="24"/>
        </w:rPr>
        <w:t>лю</w:t>
      </w:r>
      <w:r w:rsidRPr="00216B09">
        <w:rPr>
          <w:color w:val="000000"/>
          <w:spacing w:val="1"/>
          <w:sz w:val="24"/>
          <w:szCs w:val="24"/>
        </w:rPr>
        <w:t>ч</w:t>
      </w:r>
      <w:r w:rsidRPr="00216B09">
        <w:rPr>
          <w:color w:val="000000"/>
          <w:sz w:val="24"/>
          <w:szCs w:val="24"/>
        </w:rPr>
        <w:t>а</w:t>
      </w:r>
      <w:r w:rsidRPr="00216B09">
        <w:rPr>
          <w:color w:val="000000"/>
          <w:spacing w:val="-2"/>
          <w:sz w:val="24"/>
          <w:szCs w:val="24"/>
        </w:rPr>
        <w:t>е</w:t>
      </w:r>
      <w:r w:rsidRPr="00216B09">
        <w:rPr>
          <w:color w:val="000000"/>
          <w:spacing w:val="-1"/>
          <w:sz w:val="24"/>
          <w:szCs w:val="24"/>
        </w:rPr>
        <w:t>т</w:t>
      </w:r>
      <w:r w:rsidRPr="00216B09">
        <w:rPr>
          <w:color w:val="000000"/>
          <w:spacing w:val="-2"/>
          <w:sz w:val="24"/>
          <w:szCs w:val="24"/>
        </w:rPr>
        <w:t>с</w:t>
      </w:r>
      <w:r w:rsidRPr="00216B09">
        <w:rPr>
          <w:color w:val="000000"/>
          <w:sz w:val="24"/>
          <w:szCs w:val="24"/>
        </w:rPr>
        <w:t>я</w:t>
      </w:r>
      <w:r w:rsidRPr="00216B09">
        <w:rPr>
          <w:color w:val="000000"/>
          <w:sz w:val="24"/>
          <w:szCs w:val="24"/>
        </w:rPr>
        <w:tab/>
        <w:t>в</w:t>
      </w:r>
      <w:r w:rsidRPr="00216B09">
        <w:rPr>
          <w:color w:val="000000"/>
          <w:spacing w:val="200"/>
          <w:sz w:val="24"/>
          <w:szCs w:val="24"/>
        </w:rPr>
        <w:t xml:space="preserve"> </w:t>
      </w:r>
      <w:r w:rsidRPr="00216B09">
        <w:rPr>
          <w:color w:val="000000"/>
          <w:sz w:val="24"/>
          <w:szCs w:val="24"/>
        </w:rPr>
        <w:t>т</w:t>
      </w:r>
      <w:r w:rsidRPr="00216B09">
        <w:rPr>
          <w:color w:val="000000"/>
          <w:spacing w:val="-2"/>
          <w:sz w:val="24"/>
          <w:szCs w:val="24"/>
        </w:rPr>
        <w:t>о</w:t>
      </w:r>
      <w:r w:rsidRPr="00216B09">
        <w:rPr>
          <w:color w:val="000000"/>
          <w:spacing w:val="1"/>
          <w:sz w:val="24"/>
          <w:szCs w:val="24"/>
        </w:rPr>
        <w:t>м,</w:t>
      </w:r>
      <w:r w:rsidRPr="00216B09">
        <w:rPr>
          <w:color w:val="000000"/>
          <w:spacing w:val="205"/>
          <w:sz w:val="24"/>
          <w:szCs w:val="24"/>
        </w:rPr>
        <w:t xml:space="preserve"> </w:t>
      </w:r>
      <w:r w:rsidRPr="00216B09">
        <w:rPr>
          <w:color w:val="000000"/>
          <w:spacing w:val="2"/>
          <w:sz w:val="24"/>
          <w:szCs w:val="24"/>
        </w:rPr>
        <w:t>ч</w:t>
      </w:r>
      <w:r w:rsidRPr="00216B09">
        <w:rPr>
          <w:color w:val="000000"/>
          <w:spacing w:val="1"/>
          <w:sz w:val="24"/>
          <w:szCs w:val="24"/>
        </w:rPr>
        <w:t>то</w:t>
      </w:r>
      <w:r w:rsidRPr="00216B09">
        <w:rPr>
          <w:color w:val="000000"/>
          <w:spacing w:val="199"/>
          <w:sz w:val="24"/>
          <w:szCs w:val="24"/>
        </w:rPr>
        <w:t xml:space="preserve"> </w:t>
      </w:r>
      <w:r w:rsidRPr="00216B09">
        <w:rPr>
          <w:color w:val="000000"/>
          <w:spacing w:val="-3"/>
          <w:sz w:val="24"/>
          <w:szCs w:val="24"/>
        </w:rPr>
        <w:t>о</w:t>
      </w:r>
      <w:r w:rsidRPr="00216B09">
        <w:rPr>
          <w:color w:val="000000"/>
          <w:spacing w:val="7"/>
          <w:sz w:val="24"/>
          <w:szCs w:val="24"/>
        </w:rPr>
        <w:t>б</w:t>
      </w:r>
      <w:r w:rsidRPr="00216B09">
        <w:rPr>
          <w:color w:val="000000"/>
          <w:spacing w:val="-8"/>
          <w:sz w:val="24"/>
          <w:szCs w:val="24"/>
        </w:rPr>
        <w:t>у</w:t>
      </w:r>
      <w:r w:rsidRPr="00216B09">
        <w:rPr>
          <w:color w:val="000000"/>
          <w:sz w:val="24"/>
          <w:szCs w:val="24"/>
        </w:rPr>
        <w:t>чающи</w:t>
      </w:r>
      <w:r w:rsidRPr="00216B09">
        <w:rPr>
          <w:color w:val="000000"/>
          <w:spacing w:val="1"/>
          <w:sz w:val="24"/>
          <w:szCs w:val="24"/>
        </w:rPr>
        <w:t>й</w:t>
      </w:r>
      <w:r w:rsidRPr="00216B09">
        <w:rPr>
          <w:color w:val="000000"/>
          <w:sz w:val="24"/>
          <w:szCs w:val="24"/>
        </w:rPr>
        <w:t>ся</w:t>
      </w:r>
      <w:r w:rsidRPr="00216B09">
        <w:rPr>
          <w:color w:val="000000"/>
          <w:sz w:val="24"/>
          <w:szCs w:val="24"/>
        </w:rPr>
        <w:tab/>
      </w:r>
      <w:r w:rsidRPr="00216B09">
        <w:rPr>
          <w:color w:val="000000"/>
          <w:spacing w:val="-10"/>
          <w:sz w:val="24"/>
          <w:szCs w:val="24"/>
        </w:rPr>
        <w:t>у</w:t>
      </w:r>
      <w:r w:rsidRPr="00216B09">
        <w:rPr>
          <w:color w:val="000000"/>
          <w:spacing w:val="2"/>
          <w:sz w:val="24"/>
          <w:szCs w:val="24"/>
        </w:rPr>
        <w:t>ч</w:t>
      </w:r>
      <w:r w:rsidRPr="00216B09">
        <w:rPr>
          <w:color w:val="000000"/>
          <w:spacing w:val="1"/>
          <w:sz w:val="24"/>
          <w:szCs w:val="24"/>
        </w:rPr>
        <w:t>и</w:t>
      </w:r>
      <w:r w:rsidRPr="00216B09">
        <w:rPr>
          <w:color w:val="000000"/>
          <w:sz w:val="24"/>
          <w:szCs w:val="24"/>
        </w:rPr>
        <w:t>т</w:t>
      </w:r>
      <w:r w:rsidRPr="00216B09">
        <w:rPr>
          <w:color w:val="000000"/>
          <w:spacing w:val="-2"/>
          <w:sz w:val="24"/>
          <w:szCs w:val="24"/>
        </w:rPr>
        <w:t>с</w:t>
      </w:r>
      <w:r w:rsidRPr="00216B09">
        <w:rPr>
          <w:color w:val="000000"/>
          <w:sz w:val="24"/>
          <w:szCs w:val="24"/>
        </w:rPr>
        <w:t>я</w:t>
      </w:r>
      <w:r w:rsidRPr="00216B09">
        <w:rPr>
          <w:color w:val="000000"/>
          <w:spacing w:val="203"/>
          <w:sz w:val="24"/>
          <w:szCs w:val="24"/>
        </w:rPr>
        <w:t xml:space="preserve"> </w:t>
      </w:r>
      <w:r w:rsidRPr="00216B09">
        <w:rPr>
          <w:color w:val="000000"/>
          <w:sz w:val="24"/>
          <w:szCs w:val="24"/>
        </w:rPr>
        <w:t>п</w:t>
      </w:r>
      <w:r w:rsidRPr="00216B09">
        <w:rPr>
          <w:color w:val="000000"/>
          <w:spacing w:val="4"/>
          <w:sz w:val="24"/>
          <w:szCs w:val="24"/>
        </w:rPr>
        <w:t>р</w:t>
      </w:r>
      <w:r w:rsidRPr="00216B09">
        <w:rPr>
          <w:color w:val="000000"/>
          <w:spacing w:val="-2"/>
          <w:sz w:val="24"/>
          <w:szCs w:val="24"/>
        </w:rPr>
        <w:t>о</w:t>
      </w:r>
      <w:r w:rsidRPr="00216B09">
        <w:rPr>
          <w:color w:val="000000"/>
          <w:spacing w:val="3"/>
          <w:sz w:val="24"/>
          <w:szCs w:val="24"/>
        </w:rPr>
        <w:t>во</w:t>
      </w:r>
      <w:r w:rsidRPr="00216B09">
        <w:rPr>
          <w:color w:val="000000"/>
          <w:spacing w:val="2"/>
          <w:sz w:val="24"/>
          <w:szCs w:val="24"/>
        </w:rPr>
        <w:t>д</w:t>
      </w:r>
      <w:r w:rsidRPr="00216B09">
        <w:rPr>
          <w:color w:val="000000"/>
          <w:sz w:val="24"/>
          <w:szCs w:val="24"/>
        </w:rPr>
        <w:t>ить</w:t>
      </w:r>
      <w:r w:rsidRPr="00216B09">
        <w:rPr>
          <w:color w:val="000000"/>
          <w:spacing w:val="204"/>
          <w:sz w:val="24"/>
          <w:szCs w:val="24"/>
        </w:rPr>
        <w:t xml:space="preserve"> </w:t>
      </w:r>
      <w:r w:rsidRPr="00216B09">
        <w:rPr>
          <w:color w:val="000000"/>
          <w:spacing w:val="1"/>
          <w:sz w:val="24"/>
          <w:szCs w:val="24"/>
        </w:rPr>
        <w:t>д</w:t>
      </w:r>
      <w:r w:rsidRPr="00216B09">
        <w:rPr>
          <w:color w:val="000000"/>
          <w:spacing w:val="-2"/>
          <w:sz w:val="24"/>
          <w:szCs w:val="24"/>
        </w:rPr>
        <w:t>о</w:t>
      </w:r>
      <w:r w:rsidRPr="00216B09">
        <w:rPr>
          <w:color w:val="000000"/>
          <w:sz w:val="24"/>
          <w:szCs w:val="24"/>
        </w:rPr>
        <w:t>к</w:t>
      </w:r>
      <w:r w:rsidRPr="00216B09">
        <w:rPr>
          <w:color w:val="000000"/>
          <w:spacing w:val="-1"/>
          <w:sz w:val="24"/>
          <w:szCs w:val="24"/>
        </w:rPr>
        <w:t>а</w:t>
      </w:r>
      <w:r w:rsidRPr="00216B09">
        <w:rPr>
          <w:color w:val="000000"/>
          <w:spacing w:val="-3"/>
          <w:sz w:val="24"/>
          <w:szCs w:val="24"/>
        </w:rPr>
        <w:t>з</w:t>
      </w:r>
      <w:r w:rsidRPr="00216B09">
        <w:rPr>
          <w:color w:val="000000"/>
          <w:spacing w:val="-2"/>
          <w:sz w:val="24"/>
          <w:szCs w:val="24"/>
        </w:rPr>
        <w:t>а</w:t>
      </w:r>
      <w:r w:rsidRPr="00216B09">
        <w:rPr>
          <w:color w:val="000000"/>
          <w:sz w:val="24"/>
          <w:szCs w:val="24"/>
        </w:rPr>
        <w:t>т</w:t>
      </w:r>
      <w:r w:rsidRPr="00216B09">
        <w:rPr>
          <w:color w:val="000000"/>
          <w:spacing w:val="-2"/>
          <w:sz w:val="24"/>
          <w:szCs w:val="24"/>
        </w:rPr>
        <w:t>е</w:t>
      </w:r>
      <w:r w:rsidRPr="00216B09">
        <w:rPr>
          <w:color w:val="000000"/>
          <w:spacing w:val="-3"/>
          <w:sz w:val="24"/>
          <w:szCs w:val="24"/>
        </w:rPr>
        <w:t>л</w:t>
      </w:r>
      <w:r w:rsidRPr="00216B09">
        <w:rPr>
          <w:color w:val="000000"/>
          <w:sz w:val="24"/>
          <w:szCs w:val="24"/>
        </w:rPr>
        <w:t>ьн</w:t>
      </w:r>
      <w:r w:rsidRPr="00216B09">
        <w:rPr>
          <w:color w:val="000000"/>
          <w:spacing w:val="-1"/>
          <w:sz w:val="24"/>
          <w:szCs w:val="24"/>
        </w:rPr>
        <w:t>ы</w:t>
      </w:r>
      <w:r w:rsidRPr="00216B09">
        <w:rPr>
          <w:color w:val="000000"/>
          <w:sz w:val="24"/>
          <w:szCs w:val="24"/>
        </w:rPr>
        <w:t xml:space="preserve">е </w:t>
      </w:r>
      <w:r w:rsidRPr="00216B09">
        <w:rPr>
          <w:color w:val="000000"/>
          <w:spacing w:val="-3"/>
          <w:sz w:val="24"/>
          <w:szCs w:val="24"/>
        </w:rPr>
        <w:t>р</w:t>
      </w:r>
      <w:r w:rsidRPr="00216B09">
        <w:rPr>
          <w:color w:val="000000"/>
          <w:spacing w:val="-2"/>
          <w:sz w:val="24"/>
          <w:szCs w:val="24"/>
        </w:rPr>
        <w:t>ас</w:t>
      </w:r>
      <w:r w:rsidRPr="00216B09">
        <w:rPr>
          <w:color w:val="000000"/>
          <w:spacing w:val="2"/>
          <w:sz w:val="24"/>
          <w:szCs w:val="24"/>
        </w:rPr>
        <w:t>с</w:t>
      </w:r>
      <w:r w:rsidRPr="00216B09">
        <w:rPr>
          <w:color w:val="000000"/>
          <w:spacing w:val="-2"/>
          <w:sz w:val="24"/>
          <w:szCs w:val="24"/>
        </w:rPr>
        <w:t>у</w:t>
      </w:r>
      <w:r w:rsidRPr="00216B09">
        <w:rPr>
          <w:color w:val="000000"/>
          <w:sz w:val="24"/>
          <w:szCs w:val="24"/>
        </w:rPr>
        <w:t xml:space="preserve">ждения,    </w:t>
      </w:r>
      <w:r w:rsidRPr="00216B09">
        <w:rPr>
          <w:color w:val="000000"/>
          <w:spacing w:val="-31"/>
          <w:sz w:val="24"/>
          <w:szCs w:val="24"/>
        </w:rPr>
        <w:t xml:space="preserve"> </w:t>
      </w:r>
      <w:r w:rsidRPr="00216B09">
        <w:rPr>
          <w:color w:val="000000"/>
          <w:spacing w:val="-2"/>
          <w:sz w:val="24"/>
          <w:szCs w:val="24"/>
        </w:rPr>
        <w:t>с</w:t>
      </w:r>
      <w:r w:rsidRPr="00216B09">
        <w:rPr>
          <w:color w:val="000000"/>
          <w:sz w:val="24"/>
          <w:szCs w:val="24"/>
        </w:rPr>
        <w:t>т</w:t>
      </w:r>
      <w:r w:rsidRPr="00216B09">
        <w:rPr>
          <w:color w:val="000000"/>
          <w:spacing w:val="-3"/>
          <w:sz w:val="24"/>
          <w:szCs w:val="24"/>
        </w:rPr>
        <w:t>ро</w:t>
      </w:r>
      <w:r w:rsidRPr="00216B09">
        <w:rPr>
          <w:color w:val="000000"/>
          <w:sz w:val="24"/>
          <w:szCs w:val="24"/>
        </w:rPr>
        <w:t>ить</w:t>
      </w:r>
      <w:r w:rsidRPr="00216B09">
        <w:rPr>
          <w:color w:val="000000"/>
          <w:sz w:val="24"/>
          <w:szCs w:val="24"/>
        </w:rPr>
        <w:tab/>
      </w:r>
      <w:r w:rsidRPr="00216B09">
        <w:rPr>
          <w:color w:val="000000"/>
          <w:spacing w:val="3"/>
          <w:sz w:val="24"/>
          <w:szCs w:val="24"/>
        </w:rPr>
        <w:t>л</w:t>
      </w:r>
      <w:r w:rsidRPr="00216B09">
        <w:rPr>
          <w:color w:val="000000"/>
          <w:spacing w:val="-2"/>
          <w:sz w:val="24"/>
          <w:szCs w:val="24"/>
        </w:rPr>
        <w:t>о</w:t>
      </w:r>
      <w:r w:rsidRPr="00216B09">
        <w:rPr>
          <w:color w:val="000000"/>
          <w:sz w:val="24"/>
          <w:szCs w:val="24"/>
        </w:rPr>
        <w:t>ги</w:t>
      </w:r>
      <w:r w:rsidRPr="00216B09">
        <w:rPr>
          <w:color w:val="000000"/>
          <w:spacing w:val="1"/>
          <w:sz w:val="24"/>
          <w:szCs w:val="24"/>
        </w:rPr>
        <w:t>ч</w:t>
      </w:r>
      <w:r w:rsidRPr="00216B09">
        <w:rPr>
          <w:color w:val="000000"/>
          <w:sz w:val="24"/>
          <w:szCs w:val="24"/>
        </w:rPr>
        <w:t>е</w:t>
      </w:r>
      <w:r w:rsidRPr="00216B09">
        <w:rPr>
          <w:color w:val="000000"/>
          <w:spacing w:val="-1"/>
          <w:sz w:val="24"/>
          <w:szCs w:val="24"/>
        </w:rPr>
        <w:t>с</w:t>
      </w:r>
      <w:r w:rsidRPr="00216B09">
        <w:rPr>
          <w:color w:val="000000"/>
          <w:sz w:val="24"/>
          <w:szCs w:val="24"/>
        </w:rPr>
        <w:t>кие</w:t>
      </w:r>
      <w:r w:rsidRPr="00216B09">
        <w:rPr>
          <w:color w:val="000000"/>
          <w:sz w:val="24"/>
          <w:szCs w:val="24"/>
        </w:rPr>
        <w:tab/>
      </w:r>
      <w:r w:rsidRPr="00216B09">
        <w:rPr>
          <w:color w:val="000000"/>
          <w:spacing w:val="-10"/>
          <w:sz w:val="24"/>
          <w:szCs w:val="24"/>
        </w:rPr>
        <w:t>у</w:t>
      </w:r>
      <w:r w:rsidRPr="00216B09">
        <w:rPr>
          <w:color w:val="000000"/>
          <w:spacing w:val="1"/>
          <w:sz w:val="24"/>
          <w:szCs w:val="24"/>
        </w:rPr>
        <w:t>м</w:t>
      </w:r>
      <w:r w:rsidRPr="00216B09">
        <w:rPr>
          <w:color w:val="000000"/>
          <w:spacing w:val="3"/>
          <w:sz w:val="24"/>
          <w:szCs w:val="24"/>
        </w:rPr>
        <w:t>о</w:t>
      </w:r>
      <w:r w:rsidRPr="00216B09">
        <w:rPr>
          <w:color w:val="000000"/>
          <w:spacing w:val="-2"/>
          <w:sz w:val="24"/>
          <w:szCs w:val="24"/>
        </w:rPr>
        <w:t>за</w:t>
      </w:r>
      <w:r w:rsidRPr="00216B09">
        <w:rPr>
          <w:color w:val="000000"/>
          <w:sz w:val="24"/>
          <w:szCs w:val="24"/>
        </w:rPr>
        <w:t>к</w:t>
      </w:r>
      <w:r w:rsidRPr="00216B09">
        <w:rPr>
          <w:color w:val="000000"/>
          <w:spacing w:val="-2"/>
          <w:sz w:val="24"/>
          <w:szCs w:val="24"/>
        </w:rPr>
        <w:t>л</w:t>
      </w:r>
      <w:r w:rsidRPr="00216B09">
        <w:rPr>
          <w:color w:val="000000"/>
          <w:sz w:val="24"/>
          <w:szCs w:val="24"/>
        </w:rPr>
        <w:t>ю</w:t>
      </w:r>
      <w:r w:rsidRPr="00216B09">
        <w:rPr>
          <w:color w:val="000000"/>
          <w:spacing w:val="2"/>
          <w:sz w:val="24"/>
          <w:szCs w:val="24"/>
        </w:rPr>
        <w:t>ч</w:t>
      </w:r>
      <w:r w:rsidRPr="00216B09">
        <w:rPr>
          <w:color w:val="000000"/>
          <w:spacing w:val="-1"/>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я,</w:t>
      </w:r>
      <w:r w:rsidRPr="00216B09">
        <w:rPr>
          <w:color w:val="000000"/>
          <w:sz w:val="24"/>
          <w:szCs w:val="24"/>
        </w:rPr>
        <w:tab/>
        <w:t>д</w:t>
      </w:r>
      <w:r w:rsidRPr="00216B09">
        <w:rPr>
          <w:color w:val="000000"/>
          <w:spacing w:val="-3"/>
          <w:sz w:val="24"/>
          <w:szCs w:val="24"/>
        </w:rPr>
        <w:t>о</w:t>
      </w:r>
      <w:r w:rsidRPr="00216B09">
        <w:rPr>
          <w:color w:val="000000"/>
          <w:sz w:val="24"/>
          <w:szCs w:val="24"/>
        </w:rPr>
        <w:t>к</w:t>
      </w:r>
      <w:r w:rsidRPr="00216B09">
        <w:rPr>
          <w:color w:val="000000"/>
          <w:spacing w:val="-1"/>
          <w:sz w:val="24"/>
          <w:szCs w:val="24"/>
        </w:rPr>
        <w:t>а</w:t>
      </w:r>
      <w:r w:rsidRPr="00216B09">
        <w:rPr>
          <w:color w:val="000000"/>
          <w:spacing w:val="-3"/>
          <w:sz w:val="24"/>
          <w:szCs w:val="24"/>
        </w:rPr>
        <w:t>з</w:t>
      </w:r>
      <w:r w:rsidRPr="00216B09">
        <w:rPr>
          <w:color w:val="000000"/>
          <w:spacing w:val="-1"/>
          <w:sz w:val="24"/>
          <w:szCs w:val="24"/>
        </w:rPr>
        <w:t>ы</w:t>
      </w:r>
      <w:r w:rsidRPr="00216B09">
        <w:rPr>
          <w:color w:val="000000"/>
          <w:spacing w:val="4"/>
          <w:sz w:val="24"/>
          <w:szCs w:val="24"/>
        </w:rPr>
        <w:t>в</w:t>
      </w:r>
      <w:r w:rsidRPr="00216B09">
        <w:rPr>
          <w:color w:val="000000"/>
          <w:spacing w:val="-1"/>
          <w:sz w:val="24"/>
          <w:szCs w:val="24"/>
        </w:rPr>
        <w:t>а</w:t>
      </w:r>
      <w:r w:rsidRPr="00216B09">
        <w:rPr>
          <w:color w:val="000000"/>
          <w:sz w:val="24"/>
          <w:szCs w:val="24"/>
        </w:rPr>
        <w:t>ть</w:t>
      </w:r>
      <w:r w:rsidRPr="00216B09">
        <w:rPr>
          <w:color w:val="000000"/>
          <w:sz w:val="24"/>
          <w:szCs w:val="24"/>
        </w:rPr>
        <w:tab/>
        <w:t>и</w:t>
      </w:r>
      <w:r w:rsidRPr="00216B09">
        <w:rPr>
          <w:color w:val="000000"/>
          <w:spacing w:val="-1"/>
          <w:sz w:val="24"/>
          <w:szCs w:val="24"/>
        </w:rPr>
        <w:t>с</w:t>
      </w:r>
      <w:r w:rsidRPr="00216B09">
        <w:rPr>
          <w:color w:val="000000"/>
          <w:sz w:val="24"/>
          <w:szCs w:val="24"/>
        </w:rPr>
        <w:t>ти</w:t>
      </w:r>
      <w:r w:rsidRPr="00216B09">
        <w:rPr>
          <w:color w:val="000000"/>
          <w:spacing w:val="1"/>
          <w:sz w:val="24"/>
          <w:szCs w:val="24"/>
        </w:rPr>
        <w:t>нн</w:t>
      </w:r>
      <w:r w:rsidRPr="00216B09">
        <w:rPr>
          <w:color w:val="000000"/>
          <w:sz w:val="24"/>
          <w:szCs w:val="24"/>
        </w:rPr>
        <w:t xml:space="preserve">ые </w:t>
      </w:r>
      <w:r w:rsidRPr="00216B09">
        <w:rPr>
          <w:color w:val="000000"/>
          <w:spacing w:val="-9"/>
          <w:sz w:val="24"/>
          <w:szCs w:val="24"/>
        </w:rPr>
        <w:t>у</w:t>
      </w:r>
      <w:r w:rsidRPr="00216B09">
        <w:rPr>
          <w:color w:val="000000"/>
          <w:spacing w:val="5"/>
          <w:sz w:val="24"/>
          <w:szCs w:val="24"/>
        </w:rPr>
        <w:t>т</w:t>
      </w:r>
      <w:r w:rsidRPr="00216B09">
        <w:rPr>
          <w:color w:val="000000"/>
          <w:sz w:val="24"/>
          <w:szCs w:val="24"/>
        </w:rPr>
        <w:t>в</w:t>
      </w:r>
      <w:r w:rsidRPr="00216B09">
        <w:rPr>
          <w:color w:val="000000"/>
          <w:spacing w:val="-2"/>
          <w:sz w:val="24"/>
          <w:szCs w:val="24"/>
        </w:rPr>
        <w:t>е</w:t>
      </w:r>
      <w:r w:rsidRPr="00216B09">
        <w:rPr>
          <w:color w:val="000000"/>
          <w:spacing w:val="-4"/>
          <w:sz w:val="24"/>
          <w:szCs w:val="24"/>
        </w:rPr>
        <w:t>р</w:t>
      </w:r>
      <w:r w:rsidRPr="00216B09">
        <w:rPr>
          <w:color w:val="000000"/>
          <w:sz w:val="24"/>
          <w:szCs w:val="24"/>
        </w:rPr>
        <w:t>ждения</w:t>
      </w:r>
      <w:r w:rsidRPr="00216B09">
        <w:rPr>
          <w:color w:val="000000"/>
          <w:spacing w:val="152"/>
          <w:sz w:val="24"/>
          <w:szCs w:val="24"/>
        </w:rPr>
        <w:t xml:space="preserve"> </w:t>
      </w:r>
      <w:r w:rsidRPr="00216B09">
        <w:rPr>
          <w:color w:val="000000"/>
          <w:spacing w:val="1"/>
          <w:sz w:val="24"/>
          <w:szCs w:val="24"/>
        </w:rPr>
        <w:t>и</w:t>
      </w:r>
      <w:r w:rsidRPr="00216B09">
        <w:rPr>
          <w:color w:val="000000"/>
          <w:spacing w:val="153"/>
          <w:sz w:val="24"/>
          <w:szCs w:val="24"/>
        </w:rPr>
        <w:t xml:space="preserve"> </w:t>
      </w:r>
      <w:r w:rsidRPr="00216B09">
        <w:rPr>
          <w:color w:val="000000"/>
          <w:sz w:val="24"/>
          <w:szCs w:val="24"/>
        </w:rPr>
        <w:t>ст</w:t>
      </w:r>
      <w:r w:rsidRPr="00216B09">
        <w:rPr>
          <w:color w:val="000000"/>
          <w:spacing w:val="2"/>
          <w:sz w:val="24"/>
          <w:szCs w:val="24"/>
        </w:rPr>
        <w:t>р</w:t>
      </w:r>
      <w:r w:rsidRPr="00216B09">
        <w:rPr>
          <w:color w:val="000000"/>
          <w:spacing w:val="-2"/>
          <w:sz w:val="24"/>
          <w:szCs w:val="24"/>
        </w:rPr>
        <w:t>о</w:t>
      </w:r>
      <w:r w:rsidRPr="00216B09">
        <w:rPr>
          <w:color w:val="000000"/>
          <w:sz w:val="24"/>
          <w:szCs w:val="24"/>
        </w:rPr>
        <w:t>ить</w:t>
      </w:r>
      <w:r w:rsidRPr="00216B09">
        <w:rPr>
          <w:color w:val="000000"/>
          <w:spacing w:val="153"/>
          <w:sz w:val="24"/>
          <w:szCs w:val="24"/>
        </w:rPr>
        <w:t xml:space="preserve"> </w:t>
      </w:r>
      <w:r w:rsidRPr="00216B09">
        <w:rPr>
          <w:color w:val="000000"/>
          <w:sz w:val="24"/>
          <w:szCs w:val="24"/>
        </w:rPr>
        <w:t>к</w:t>
      </w:r>
      <w:r w:rsidRPr="00216B09">
        <w:rPr>
          <w:color w:val="000000"/>
          <w:spacing w:val="-1"/>
          <w:sz w:val="24"/>
          <w:szCs w:val="24"/>
        </w:rPr>
        <w:t>о</w:t>
      </w:r>
      <w:r w:rsidRPr="00216B09">
        <w:rPr>
          <w:color w:val="000000"/>
          <w:sz w:val="24"/>
          <w:szCs w:val="24"/>
        </w:rPr>
        <w:t>нт</w:t>
      </w:r>
      <w:r w:rsidRPr="00216B09">
        <w:rPr>
          <w:color w:val="000000"/>
          <w:spacing w:val="-3"/>
          <w:sz w:val="24"/>
          <w:szCs w:val="24"/>
        </w:rPr>
        <w:t>р</w:t>
      </w: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2"/>
          <w:sz w:val="24"/>
          <w:szCs w:val="24"/>
        </w:rPr>
        <w:t>м</w:t>
      </w:r>
      <w:r w:rsidRPr="00216B09">
        <w:rPr>
          <w:color w:val="000000"/>
          <w:sz w:val="24"/>
          <w:szCs w:val="24"/>
        </w:rPr>
        <w:t>е</w:t>
      </w:r>
      <w:r w:rsidRPr="00216B09">
        <w:rPr>
          <w:color w:val="000000"/>
          <w:spacing w:val="-3"/>
          <w:sz w:val="24"/>
          <w:szCs w:val="24"/>
        </w:rPr>
        <w:t>р</w:t>
      </w:r>
      <w:r w:rsidRPr="00216B09">
        <w:rPr>
          <w:color w:val="000000"/>
          <w:sz w:val="24"/>
          <w:szCs w:val="24"/>
        </w:rPr>
        <w:t>ы</w:t>
      </w:r>
      <w:r w:rsidRPr="00216B09">
        <w:rPr>
          <w:color w:val="000000"/>
          <w:spacing w:val="152"/>
          <w:sz w:val="24"/>
          <w:szCs w:val="24"/>
        </w:rPr>
        <w:t xml:space="preserve"> </w:t>
      </w:r>
      <w:r w:rsidRPr="00216B09">
        <w:rPr>
          <w:color w:val="000000"/>
          <w:sz w:val="24"/>
          <w:szCs w:val="24"/>
        </w:rPr>
        <w:t>к</w:t>
      </w:r>
      <w:r w:rsidRPr="00216B09">
        <w:rPr>
          <w:color w:val="000000"/>
          <w:spacing w:val="153"/>
          <w:sz w:val="24"/>
          <w:szCs w:val="24"/>
        </w:rPr>
        <w:t xml:space="preserve"> </w:t>
      </w:r>
      <w:r w:rsidRPr="00216B09">
        <w:rPr>
          <w:color w:val="000000"/>
          <w:spacing w:val="4"/>
          <w:sz w:val="24"/>
          <w:szCs w:val="24"/>
        </w:rPr>
        <w:t>л</w:t>
      </w:r>
      <w:r w:rsidRPr="00216B09">
        <w:rPr>
          <w:color w:val="000000"/>
          <w:spacing w:val="-2"/>
          <w:sz w:val="24"/>
          <w:szCs w:val="24"/>
        </w:rPr>
        <w:t>о</w:t>
      </w:r>
      <w:r w:rsidRPr="00216B09">
        <w:rPr>
          <w:color w:val="000000"/>
          <w:sz w:val="24"/>
          <w:szCs w:val="24"/>
        </w:rPr>
        <w:t>ж</w:t>
      </w:r>
      <w:r w:rsidRPr="00216B09">
        <w:rPr>
          <w:color w:val="000000"/>
          <w:spacing w:val="1"/>
          <w:sz w:val="24"/>
          <w:szCs w:val="24"/>
        </w:rPr>
        <w:t>н</w:t>
      </w:r>
      <w:r w:rsidRPr="00216B09">
        <w:rPr>
          <w:color w:val="000000"/>
          <w:sz w:val="24"/>
          <w:szCs w:val="24"/>
        </w:rPr>
        <w:t>ы</w:t>
      </w:r>
      <w:r w:rsidRPr="00216B09">
        <w:rPr>
          <w:color w:val="000000"/>
          <w:spacing w:val="2"/>
          <w:sz w:val="24"/>
          <w:szCs w:val="24"/>
        </w:rPr>
        <w:t>м</w:t>
      </w:r>
      <w:r w:rsidRPr="00216B09">
        <w:rPr>
          <w:color w:val="000000"/>
          <w:spacing w:val="1"/>
          <w:sz w:val="24"/>
          <w:szCs w:val="24"/>
        </w:rPr>
        <w:t>,</w:t>
      </w:r>
      <w:r w:rsidRPr="00216B09">
        <w:rPr>
          <w:color w:val="000000"/>
          <w:spacing w:val="154"/>
          <w:sz w:val="24"/>
          <w:szCs w:val="24"/>
        </w:rPr>
        <w:t xml:space="preserve"> </w:t>
      </w:r>
      <w:r w:rsidRPr="00216B09">
        <w:rPr>
          <w:color w:val="000000"/>
          <w:spacing w:val="1"/>
          <w:sz w:val="24"/>
          <w:szCs w:val="24"/>
        </w:rPr>
        <w:t>п</w:t>
      </w:r>
      <w:r w:rsidRPr="00216B09">
        <w:rPr>
          <w:color w:val="000000"/>
          <w:spacing w:val="-1"/>
          <w:sz w:val="24"/>
          <w:szCs w:val="24"/>
        </w:rPr>
        <w:t>р</w:t>
      </w:r>
      <w:r w:rsidRPr="00216B09">
        <w:rPr>
          <w:color w:val="000000"/>
          <w:spacing w:val="2"/>
          <w:sz w:val="24"/>
          <w:szCs w:val="24"/>
        </w:rPr>
        <w:t>о</w:t>
      </w:r>
      <w:r w:rsidRPr="00216B09">
        <w:rPr>
          <w:color w:val="000000"/>
          <w:spacing w:val="-1"/>
          <w:sz w:val="24"/>
          <w:szCs w:val="24"/>
        </w:rPr>
        <w:t>в</w:t>
      </w:r>
      <w:r w:rsidRPr="00216B09">
        <w:rPr>
          <w:color w:val="000000"/>
          <w:spacing w:val="-2"/>
          <w:sz w:val="24"/>
          <w:szCs w:val="24"/>
        </w:rPr>
        <w:t>о</w:t>
      </w:r>
      <w:r w:rsidRPr="00216B09">
        <w:rPr>
          <w:color w:val="000000"/>
          <w:sz w:val="24"/>
          <w:szCs w:val="24"/>
        </w:rPr>
        <w:t>дить</w:t>
      </w:r>
      <w:r w:rsidRPr="00216B09">
        <w:rPr>
          <w:color w:val="000000"/>
          <w:spacing w:val="154"/>
          <w:sz w:val="24"/>
          <w:szCs w:val="24"/>
        </w:rPr>
        <w:t xml:space="preserve"> </w:t>
      </w:r>
      <w:r w:rsidRPr="00216B09">
        <w:rPr>
          <w:color w:val="000000"/>
          <w:spacing w:val="-2"/>
          <w:sz w:val="24"/>
          <w:szCs w:val="24"/>
        </w:rPr>
        <w:t>рас</w:t>
      </w:r>
      <w:r w:rsidRPr="00216B09">
        <w:rPr>
          <w:color w:val="000000"/>
          <w:spacing w:val="3"/>
          <w:sz w:val="24"/>
          <w:szCs w:val="24"/>
        </w:rPr>
        <w:t>с</w:t>
      </w:r>
      <w:r w:rsidRPr="00216B09">
        <w:rPr>
          <w:color w:val="000000"/>
          <w:spacing w:val="-2"/>
          <w:sz w:val="24"/>
          <w:szCs w:val="24"/>
        </w:rPr>
        <w:t>у</w:t>
      </w:r>
      <w:r w:rsidRPr="00216B09">
        <w:rPr>
          <w:color w:val="000000"/>
          <w:sz w:val="24"/>
          <w:szCs w:val="24"/>
        </w:rPr>
        <w:t>жд</w:t>
      </w:r>
      <w:r w:rsidRPr="00216B09">
        <w:rPr>
          <w:color w:val="000000"/>
          <w:spacing w:val="-1"/>
          <w:sz w:val="24"/>
          <w:szCs w:val="24"/>
        </w:rPr>
        <w:t>е</w:t>
      </w:r>
      <w:r w:rsidRPr="00216B09">
        <w:rPr>
          <w:color w:val="000000"/>
          <w:sz w:val="24"/>
          <w:szCs w:val="24"/>
        </w:rPr>
        <w:t xml:space="preserve">ния </w:t>
      </w:r>
      <w:r w:rsidRPr="00216B09">
        <w:rPr>
          <w:color w:val="000000"/>
          <w:spacing w:val="-3"/>
          <w:sz w:val="24"/>
          <w:szCs w:val="24"/>
        </w:rPr>
        <w:t>«о</w:t>
      </w:r>
      <w:r w:rsidRPr="00216B09">
        <w:rPr>
          <w:color w:val="000000"/>
          <w:sz w:val="24"/>
          <w:szCs w:val="24"/>
        </w:rPr>
        <w:t>т</w:t>
      </w:r>
      <w:r w:rsidRPr="00216B09">
        <w:rPr>
          <w:color w:val="000000"/>
          <w:spacing w:val="109"/>
          <w:sz w:val="24"/>
          <w:szCs w:val="24"/>
        </w:rPr>
        <w:t xml:space="preserve"> </w:t>
      </w:r>
      <w:r w:rsidRPr="00216B09">
        <w:rPr>
          <w:color w:val="000000"/>
          <w:sz w:val="24"/>
          <w:szCs w:val="24"/>
        </w:rPr>
        <w:t>п</w:t>
      </w:r>
      <w:r w:rsidRPr="00216B09">
        <w:rPr>
          <w:color w:val="000000"/>
          <w:spacing w:val="3"/>
          <w:sz w:val="24"/>
          <w:szCs w:val="24"/>
        </w:rPr>
        <w:t>р</w:t>
      </w:r>
      <w:r w:rsidRPr="00216B09">
        <w:rPr>
          <w:color w:val="000000"/>
          <w:spacing w:val="-2"/>
          <w:sz w:val="24"/>
          <w:szCs w:val="24"/>
        </w:rPr>
        <w:t>о</w:t>
      </w:r>
      <w:r w:rsidRPr="00216B09">
        <w:rPr>
          <w:color w:val="000000"/>
          <w:sz w:val="24"/>
          <w:szCs w:val="24"/>
        </w:rPr>
        <w:t>ти</w:t>
      </w:r>
      <w:r w:rsidRPr="00216B09">
        <w:rPr>
          <w:color w:val="000000"/>
          <w:spacing w:val="-1"/>
          <w:sz w:val="24"/>
          <w:szCs w:val="24"/>
        </w:rPr>
        <w:t>в</w:t>
      </w:r>
      <w:r w:rsidRPr="00216B09">
        <w:rPr>
          <w:color w:val="000000"/>
          <w:sz w:val="24"/>
          <w:szCs w:val="24"/>
        </w:rPr>
        <w:t>н</w:t>
      </w:r>
      <w:r w:rsidRPr="00216B09">
        <w:rPr>
          <w:color w:val="000000"/>
          <w:spacing w:val="-1"/>
          <w:sz w:val="24"/>
          <w:szCs w:val="24"/>
        </w:rPr>
        <w:t>о</w:t>
      </w:r>
      <w:r w:rsidRPr="00216B09">
        <w:rPr>
          <w:color w:val="000000"/>
          <w:sz w:val="24"/>
          <w:szCs w:val="24"/>
        </w:rPr>
        <w:t>г</w:t>
      </w:r>
      <w:r w:rsidRPr="00216B09">
        <w:rPr>
          <w:color w:val="000000"/>
          <w:spacing w:val="2"/>
          <w:sz w:val="24"/>
          <w:szCs w:val="24"/>
        </w:rPr>
        <w:t>о</w:t>
      </w:r>
      <w:r w:rsidRPr="00216B09">
        <w:rPr>
          <w:color w:val="000000"/>
          <w:spacing w:val="-2"/>
          <w:sz w:val="24"/>
          <w:szCs w:val="24"/>
        </w:rPr>
        <w:t>»</w:t>
      </w:r>
      <w:r w:rsidRPr="00216B09">
        <w:rPr>
          <w:color w:val="000000"/>
          <w:sz w:val="24"/>
          <w:szCs w:val="24"/>
        </w:rPr>
        <w:t>,</w:t>
      </w:r>
      <w:r w:rsidRPr="00216B09">
        <w:rPr>
          <w:color w:val="000000"/>
          <w:spacing w:val="111"/>
          <w:sz w:val="24"/>
          <w:szCs w:val="24"/>
        </w:rPr>
        <w:t xml:space="preserve"> </w:t>
      </w:r>
      <w:r w:rsidRPr="00216B09">
        <w:rPr>
          <w:color w:val="000000"/>
          <w:spacing w:val="-3"/>
          <w:sz w:val="24"/>
          <w:szCs w:val="24"/>
        </w:rPr>
        <w:t>о</w:t>
      </w:r>
      <w:r w:rsidRPr="00216B09">
        <w:rPr>
          <w:color w:val="000000"/>
          <w:sz w:val="24"/>
          <w:szCs w:val="24"/>
        </w:rPr>
        <w:t>т</w:t>
      </w:r>
      <w:r w:rsidRPr="00216B09">
        <w:rPr>
          <w:color w:val="000000"/>
          <w:spacing w:val="-2"/>
          <w:sz w:val="24"/>
          <w:szCs w:val="24"/>
        </w:rPr>
        <w:t>л</w:t>
      </w:r>
      <w:r w:rsidRPr="00216B09">
        <w:rPr>
          <w:color w:val="000000"/>
          <w:sz w:val="24"/>
          <w:szCs w:val="24"/>
        </w:rPr>
        <w:t>и</w:t>
      </w:r>
      <w:r w:rsidRPr="00216B09">
        <w:rPr>
          <w:color w:val="000000"/>
          <w:spacing w:val="2"/>
          <w:sz w:val="24"/>
          <w:szCs w:val="24"/>
        </w:rPr>
        <w:t>ч</w:t>
      </w:r>
      <w:r w:rsidRPr="00216B09">
        <w:rPr>
          <w:color w:val="000000"/>
          <w:spacing w:val="-1"/>
          <w:sz w:val="24"/>
          <w:szCs w:val="24"/>
        </w:rPr>
        <w:t>а</w:t>
      </w:r>
      <w:r w:rsidRPr="00216B09">
        <w:rPr>
          <w:color w:val="000000"/>
          <w:sz w:val="24"/>
          <w:szCs w:val="24"/>
        </w:rPr>
        <w:t>ть</w:t>
      </w:r>
      <w:r w:rsidRPr="00216B09">
        <w:rPr>
          <w:color w:val="000000"/>
          <w:spacing w:val="111"/>
          <w:sz w:val="24"/>
          <w:szCs w:val="24"/>
        </w:rPr>
        <w:t xml:space="preserve"> </w:t>
      </w:r>
      <w:r w:rsidRPr="00216B09">
        <w:rPr>
          <w:color w:val="000000"/>
          <w:spacing w:val="-2"/>
          <w:sz w:val="24"/>
          <w:szCs w:val="24"/>
        </w:rPr>
        <w:t>с</w:t>
      </w:r>
      <w:r w:rsidRPr="00216B09">
        <w:rPr>
          <w:color w:val="000000"/>
          <w:spacing w:val="3"/>
          <w:sz w:val="24"/>
          <w:szCs w:val="24"/>
        </w:rPr>
        <w:t>в</w:t>
      </w:r>
      <w:r w:rsidRPr="00216B09">
        <w:rPr>
          <w:color w:val="000000"/>
          <w:spacing w:val="-3"/>
          <w:sz w:val="24"/>
          <w:szCs w:val="24"/>
        </w:rPr>
        <w:t>о</w:t>
      </w:r>
      <w:r w:rsidRPr="00216B09">
        <w:rPr>
          <w:color w:val="000000"/>
          <w:sz w:val="24"/>
          <w:szCs w:val="24"/>
        </w:rPr>
        <w:t>й</w:t>
      </w:r>
      <w:r w:rsidRPr="00216B09">
        <w:rPr>
          <w:color w:val="000000"/>
          <w:spacing w:val="-1"/>
          <w:sz w:val="24"/>
          <w:szCs w:val="24"/>
        </w:rPr>
        <w:t>с</w:t>
      </w:r>
      <w:r w:rsidRPr="00216B09">
        <w:rPr>
          <w:color w:val="000000"/>
          <w:sz w:val="24"/>
          <w:szCs w:val="24"/>
        </w:rPr>
        <w:t>т</w:t>
      </w:r>
      <w:r w:rsidRPr="00216B09">
        <w:rPr>
          <w:color w:val="000000"/>
          <w:spacing w:val="11"/>
          <w:sz w:val="24"/>
          <w:szCs w:val="24"/>
        </w:rPr>
        <w:t>в</w:t>
      </w:r>
      <w:r w:rsidRPr="00216B09">
        <w:rPr>
          <w:color w:val="000000"/>
          <w:sz w:val="24"/>
          <w:szCs w:val="24"/>
        </w:rPr>
        <w:t>а</w:t>
      </w:r>
      <w:r w:rsidRPr="00216B09">
        <w:rPr>
          <w:color w:val="000000"/>
          <w:spacing w:val="107"/>
          <w:sz w:val="24"/>
          <w:szCs w:val="24"/>
        </w:rPr>
        <w:t xml:space="preserve"> </w:t>
      </w:r>
      <w:r w:rsidRPr="00216B09">
        <w:rPr>
          <w:color w:val="000000"/>
          <w:spacing w:val="-3"/>
          <w:sz w:val="24"/>
          <w:szCs w:val="24"/>
        </w:rPr>
        <w:t>о</w:t>
      </w:r>
      <w:r w:rsidRPr="00216B09">
        <w:rPr>
          <w:color w:val="000000"/>
          <w:sz w:val="24"/>
          <w:szCs w:val="24"/>
        </w:rPr>
        <w:t>т</w:t>
      </w:r>
      <w:r w:rsidRPr="00216B09">
        <w:rPr>
          <w:color w:val="000000"/>
          <w:spacing w:val="110"/>
          <w:sz w:val="24"/>
          <w:szCs w:val="24"/>
        </w:rPr>
        <w:t xml:space="preserve"> </w:t>
      </w: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2"/>
          <w:sz w:val="24"/>
          <w:szCs w:val="24"/>
        </w:rPr>
        <w:t>з</w:t>
      </w:r>
      <w:r w:rsidRPr="00216B09">
        <w:rPr>
          <w:color w:val="000000"/>
          <w:spacing w:val="8"/>
          <w:sz w:val="24"/>
          <w:szCs w:val="24"/>
        </w:rPr>
        <w:t>н</w:t>
      </w:r>
      <w:r w:rsidRPr="00216B09">
        <w:rPr>
          <w:color w:val="000000"/>
          <w:spacing w:val="-1"/>
          <w:sz w:val="24"/>
          <w:szCs w:val="24"/>
        </w:rPr>
        <w:t>а</w:t>
      </w:r>
      <w:r w:rsidRPr="00216B09">
        <w:rPr>
          <w:color w:val="000000"/>
          <w:sz w:val="24"/>
          <w:szCs w:val="24"/>
        </w:rPr>
        <w:t>к</w:t>
      </w:r>
      <w:r w:rsidRPr="00216B09">
        <w:rPr>
          <w:color w:val="000000"/>
          <w:spacing w:val="-2"/>
          <w:sz w:val="24"/>
          <w:szCs w:val="24"/>
        </w:rPr>
        <w:t>о</w:t>
      </w:r>
      <w:r w:rsidRPr="00216B09">
        <w:rPr>
          <w:color w:val="000000"/>
          <w:spacing w:val="-3"/>
          <w:sz w:val="24"/>
          <w:szCs w:val="24"/>
        </w:rPr>
        <w:t>в</w:t>
      </w:r>
      <w:r w:rsidRPr="00216B09">
        <w:rPr>
          <w:color w:val="000000"/>
          <w:sz w:val="24"/>
          <w:szCs w:val="24"/>
        </w:rPr>
        <w:t>,</w:t>
      </w:r>
      <w:r w:rsidRPr="00216B09">
        <w:rPr>
          <w:color w:val="000000"/>
          <w:spacing w:val="111"/>
          <w:sz w:val="24"/>
          <w:szCs w:val="24"/>
        </w:rPr>
        <w:t xml:space="preserve"> </w:t>
      </w:r>
      <w:r w:rsidRPr="00216B09">
        <w:rPr>
          <w:color w:val="000000"/>
          <w:spacing w:val="5"/>
          <w:sz w:val="24"/>
          <w:szCs w:val="24"/>
        </w:rPr>
        <w:t>ф</w:t>
      </w:r>
      <w:r w:rsidRPr="00216B09">
        <w:rPr>
          <w:color w:val="000000"/>
          <w:spacing w:val="-2"/>
          <w:sz w:val="24"/>
          <w:szCs w:val="24"/>
        </w:rPr>
        <w:t>о</w:t>
      </w:r>
      <w:r w:rsidRPr="00216B09">
        <w:rPr>
          <w:color w:val="000000"/>
          <w:spacing w:val="2"/>
          <w:sz w:val="24"/>
          <w:szCs w:val="24"/>
        </w:rPr>
        <w:t>рм</w:t>
      </w:r>
      <w:r w:rsidRPr="00216B09">
        <w:rPr>
          <w:color w:val="000000"/>
          <w:spacing w:val="-9"/>
          <w:sz w:val="24"/>
          <w:szCs w:val="24"/>
        </w:rPr>
        <w:t>у</w:t>
      </w:r>
      <w:r w:rsidRPr="00216B09">
        <w:rPr>
          <w:color w:val="000000"/>
          <w:spacing w:val="-3"/>
          <w:sz w:val="24"/>
          <w:szCs w:val="24"/>
        </w:rPr>
        <w:t>л</w:t>
      </w:r>
      <w:r w:rsidRPr="00216B09">
        <w:rPr>
          <w:color w:val="000000"/>
          <w:spacing w:val="7"/>
          <w:sz w:val="24"/>
          <w:szCs w:val="24"/>
        </w:rPr>
        <w:t>и</w:t>
      </w:r>
      <w:r w:rsidRPr="00216B09">
        <w:rPr>
          <w:color w:val="000000"/>
          <w:spacing w:val="-2"/>
          <w:sz w:val="24"/>
          <w:szCs w:val="24"/>
        </w:rPr>
        <w:t>р</w:t>
      </w:r>
      <w:r w:rsidRPr="00216B09">
        <w:rPr>
          <w:color w:val="000000"/>
          <w:spacing w:val="2"/>
          <w:sz w:val="24"/>
          <w:szCs w:val="24"/>
        </w:rPr>
        <w:t>о</w:t>
      </w:r>
      <w:r w:rsidRPr="00216B09">
        <w:rPr>
          <w:color w:val="000000"/>
          <w:sz w:val="24"/>
          <w:szCs w:val="24"/>
        </w:rPr>
        <w:t>в</w:t>
      </w:r>
      <w:r w:rsidRPr="00216B09">
        <w:rPr>
          <w:color w:val="000000"/>
          <w:spacing w:val="-2"/>
          <w:sz w:val="24"/>
          <w:szCs w:val="24"/>
        </w:rPr>
        <w:t>а</w:t>
      </w:r>
      <w:r w:rsidRPr="00216B09">
        <w:rPr>
          <w:color w:val="000000"/>
          <w:sz w:val="24"/>
          <w:szCs w:val="24"/>
        </w:rPr>
        <w:t>ть</w:t>
      </w:r>
      <w:r w:rsidRPr="00216B09">
        <w:rPr>
          <w:color w:val="000000"/>
          <w:spacing w:val="110"/>
          <w:sz w:val="24"/>
          <w:szCs w:val="24"/>
        </w:rPr>
        <w:t xml:space="preserve"> </w:t>
      </w:r>
      <w:r w:rsidRPr="00216B09">
        <w:rPr>
          <w:color w:val="000000"/>
          <w:spacing w:val="-1"/>
          <w:sz w:val="24"/>
          <w:szCs w:val="24"/>
        </w:rPr>
        <w:t>о</w:t>
      </w:r>
      <w:r w:rsidRPr="00216B09">
        <w:rPr>
          <w:color w:val="000000"/>
          <w:sz w:val="24"/>
          <w:szCs w:val="24"/>
        </w:rPr>
        <w:t>б</w:t>
      </w:r>
      <w:r w:rsidRPr="00216B09">
        <w:rPr>
          <w:color w:val="000000"/>
          <w:spacing w:val="-3"/>
          <w:sz w:val="24"/>
          <w:szCs w:val="24"/>
        </w:rPr>
        <w:t>р</w:t>
      </w:r>
      <w:r w:rsidRPr="00216B09">
        <w:rPr>
          <w:color w:val="000000"/>
          <w:spacing w:val="-2"/>
          <w:sz w:val="24"/>
          <w:szCs w:val="24"/>
        </w:rPr>
        <w:t>а</w:t>
      </w:r>
      <w:r w:rsidRPr="00216B09">
        <w:rPr>
          <w:color w:val="000000"/>
          <w:sz w:val="24"/>
          <w:szCs w:val="24"/>
        </w:rPr>
        <w:t>тн</w:t>
      </w:r>
      <w:r w:rsidRPr="00216B09">
        <w:rPr>
          <w:color w:val="000000"/>
          <w:spacing w:val="5"/>
          <w:sz w:val="24"/>
          <w:szCs w:val="24"/>
        </w:rPr>
        <w:t>ы</w:t>
      </w:r>
      <w:r w:rsidRPr="00216B09">
        <w:rPr>
          <w:color w:val="000000"/>
          <w:sz w:val="24"/>
          <w:szCs w:val="24"/>
        </w:rPr>
        <w:t xml:space="preserve">е </w:t>
      </w:r>
      <w:r w:rsidRPr="00216B09">
        <w:rPr>
          <w:color w:val="000000"/>
          <w:spacing w:val="-9"/>
          <w:sz w:val="24"/>
          <w:szCs w:val="24"/>
        </w:rPr>
        <w:t>у</w:t>
      </w:r>
      <w:r w:rsidRPr="00216B09">
        <w:rPr>
          <w:color w:val="000000"/>
          <w:spacing w:val="5"/>
          <w:sz w:val="24"/>
          <w:szCs w:val="24"/>
        </w:rPr>
        <w:t>т</w:t>
      </w:r>
      <w:r w:rsidRPr="00216B09">
        <w:rPr>
          <w:color w:val="000000"/>
          <w:sz w:val="24"/>
          <w:szCs w:val="24"/>
        </w:rPr>
        <w:t>в</w:t>
      </w:r>
      <w:r w:rsidRPr="00216B09">
        <w:rPr>
          <w:color w:val="000000"/>
          <w:spacing w:val="-2"/>
          <w:sz w:val="24"/>
          <w:szCs w:val="24"/>
        </w:rPr>
        <w:t>е</w:t>
      </w:r>
      <w:r w:rsidRPr="00216B09">
        <w:rPr>
          <w:color w:val="000000"/>
          <w:spacing w:val="-4"/>
          <w:sz w:val="24"/>
          <w:szCs w:val="24"/>
        </w:rPr>
        <w:t>р</w:t>
      </w:r>
      <w:r w:rsidRPr="00216B09">
        <w:rPr>
          <w:color w:val="000000"/>
          <w:sz w:val="24"/>
          <w:szCs w:val="24"/>
        </w:rPr>
        <w:t>ждения.</w:t>
      </w:r>
    </w:p>
    <w:p w:rsidR="00216B09" w:rsidRPr="00216B09" w:rsidRDefault="00216B09" w:rsidP="00216B09">
      <w:pPr>
        <w:widowControl w:val="0"/>
        <w:spacing w:line="240" w:lineRule="auto"/>
        <w:ind w:right="-6" w:firstLine="569"/>
        <w:rPr>
          <w:color w:val="000000"/>
          <w:sz w:val="24"/>
          <w:szCs w:val="24"/>
        </w:rPr>
      </w:pPr>
      <w:r w:rsidRPr="00216B09">
        <w:rPr>
          <w:color w:val="000000"/>
          <w:sz w:val="24"/>
          <w:szCs w:val="24"/>
        </w:rPr>
        <w:t>Вт</w:t>
      </w:r>
      <w:r w:rsidRPr="00216B09">
        <w:rPr>
          <w:color w:val="000000"/>
          <w:spacing w:val="-2"/>
          <w:sz w:val="24"/>
          <w:szCs w:val="24"/>
        </w:rPr>
        <w:t>о</w:t>
      </w:r>
      <w:r w:rsidRPr="00216B09">
        <w:rPr>
          <w:color w:val="000000"/>
          <w:spacing w:val="-4"/>
          <w:sz w:val="24"/>
          <w:szCs w:val="24"/>
        </w:rPr>
        <w:t>р</w:t>
      </w:r>
      <w:r w:rsidRPr="00216B09">
        <w:rPr>
          <w:color w:val="000000"/>
          <w:spacing w:val="-3"/>
          <w:sz w:val="24"/>
          <w:szCs w:val="24"/>
        </w:rPr>
        <w:t>о</w:t>
      </w:r>
      <w:r w:rsidRPr="00216B09">
        <w:rPr>
          <w:color w:val="000000"/>
          <w:sz w:val="24"/>
          <w:szCs w:val="24"/>
        </w:rPr>
        <w:t>й</w:t>
      </w:r>
      <w:r w:rsidRPr="00216B09">
        <w:rPr>
          <w:color w:val="000000"/>
          <w:spacing w:val="133"/>
          <w:sz w:val="24"/>
          <w:szCs w:val="24"/>
        </w:rPr>
        <w:t xml:space="preserve"> </w:t>
      </w:r>
      <w:r w:rsidRPr="00216B09">
        <w:rPr>
          <w:color w:val="000000"/>
          <w:sz w:val="24"/>
          <w:szCs w:val="24"/>
        </w:rPr>
        <w:t>ценн</w:t>
      </w:r>
      <w:r w:rsidRPr="00216B09">
        <w:rPr>
          <w:color w:val="000000"/>
          <w:spacing w:val="-1"/>
          <w:sz w:val="24"/>
          <w:szCs w:val="24"/>
        </w:rPr>
        <w:t>ос</w:t>
      </w:r>
      <w:r w:rsidRPr="00216B09">
        <w:rPr>
          <w:color w:val="000000"/>
          <w:sz w:val="24"/>
          <w:szCs w:val="24"/>
        </w:rPr>
        <w:t>тью</w:t>
      </w:r>
      <w:r w:rsidRPr="00216B09">
        <w:rPr>
          <w:color w:val="000000"/>
          <w:spacing w:val="134"/>
          <w:sz w:val="24"/>
          <w:szCs w:val="24"/>
        </w:rPr>
        <w:t xml:space="preserve"> </w:t>
      </w:r>
      <w:r w:rsidRPr="00216B09">
        <w:rPr>
          <w:color w:val="000000"/>
          <w:sz w:val="24"/>
          <w:szCs w:val="24"/>
        </w:rPr>
        <w:t>и</w:t>
      </w:r>
      <w:r w:rsidRPr="00216B09">
        <w:rPr>
          <w:color w:val="000000"/>
          <w:spacing w:val="3"/>
          <w:sz w:val="24"/>
          <w:szCs w:val="24"/>
        </w:rPr>
        <w:t>з</w:t>
      </w:r>
      <w:r w:rsidRPr="00216B09">
        <w:rPr>
          <w:color w:val="000000"/>
          <w:spacing w:val="-8"/>
          <w:sz w:val="24"/>
          <w:szCs w:val="24"/>
        </w:rPr>
        <w:t>у</w:t>
      </w:r>
      <w:r w:rsidRPr="00216B09">
        <w:rPr>
          <w:color w:val="000000"/>
          <w:spacing w:val="2"/>
          <w:sz w:val="24"/>
          <w:szCs w:val="24"/>
        </w:rPr>
        <w:t>ч</w:t>
      </w:r>
      <w:r w:rsidRPr="00216B09">
        <w:rPr>
          <w:color w:val="000000"/>
          <w:spacing w:val="-1"/>
          <w:sz w:val="24"/>
          <w:szCs w:val="24"/>
        </w:rPr>
        <w:t>е</w:t>
      </w:r>
      <w:r w:rsidRPr="00216B09">
        <w:rPr>
          <w:color w:val="000000"/>
          <w:sz w:val="24"/>
          <w:szCs w:val="24"/>
        </w:rPr>
        <w:t>ния</w:t>
      </w:r>
      <w:r w:rsidRPr="00216B09">
        <w:rPr>
          <w:color w:val="000000"/>
          <w:spacing w:val="131"/>
          <w:sz w:val="24"/>
          <w:szCs w:val="24"/>
        </w:rPr>
        <w:t xml:space="preserve"> </w:t>
      </w:r>
      <w:r w:rsidRPr="00216B09">
        <w:rPr>
          <w:color w:val="000000"/>
          <w:sz w:val="24"/>
          <w:szCs w:val="24"/>
        </w:rPr>
        <w:t>г</w:t>
      </w:r>
      <w:r w:rsidRPr="00216B09">
        <w:rPr>
          <w:color w:val="000000"/>
          <w:spacing w:val="-1"/>
          <w:sz w:val="24"/>
          <w:szCs w:val="24"/>
        </w:rPr>
        <w:t>е</w:t>
      </w:r>
      <w:r w:rsidRPr="00216B09">
        <w:rPr>
          <w:color w:val="000000"/>
          <w:spacing w:val="-3"/>
          <w:sz w:val="24"/>
          <w:szCs w:val="24"/>
        </w:rPr>
        <w:t>о</w:t>
      </w:r>
      <w:r w:rsidRPr="00216B09">
        <w:rPr>
          <w:color w:val="000000"/>
          <w:spacing w:val="1"/>
          <w:sz w:val="24"/>
          <w:szCs w:val="24"/>
        </w:rPr>
        <w:t>м</w:t>
      </w:r>
      <w:r w:rsidRPr="00216B09">
        <w:rPr>
          <w:color w:val="000000"/>
          <w:spacing w:val="-1"/>
          <w:sz w:val="24"/>
          <w:szCs w:val="24"/>
        </w:rPr>
        <w:t>е</w:t>
      </w:r>
      <w:r w:rsidRPr="00216B09">
        <w:rPr>
          <w:color w:val="000000"/>
          <w:spacing w:val="6"/>
          <w:sz w:val="24"/>
          <w:szCs w:val="24"/>
        </w:rPr>
        <w:t>т</w:t>
      </w:r>
      <w:r w:rsidRPr="00216B09">
        <w:rPr>
          <w:color w:val="000000"/>
          <w:spacing w:val="-3"/>
          <w:sz w:val="24"/>
          <w:szCs w:val="24"/>
        </w:rPr>
        <w:t>р</w:t>
      </w:r>
      <w:r w:rsidRPr="00216B09">
        <w:rPr>
          <w:color w:val="000000"/>
          <w:sz w:val="24"/>
          <w:szCs w:val="24"/>
        </w:rPr>
        <w:t>ии</w:t>
      </w:r>
      <w:r w:rsidRPr="00216B09">
        <w:rPr>
          <w:color w:val="000000"/>
          <w:spacing w:val="132"/>
          <w:sz w:val="24"/>
          <w:szCs w:val="24"/>
        </w:rPr>
        <w:t xml:space="preserve"> </w:t>
      </w:r>
      <w:r w:rsidRPr="00216B09">
        <w:rPr>
          <w:color w:val="000000"/>
          <w:sz w:val="24"/>
          <w:szCs w:val="24"/>
        </w:rPr>
        <w:t>я</w:t>
      </w:r>
      <w:r w:rsidRPr="00216B09">
        <w:rPr>
          <w:color w:val="000000"/>
          <w:spacing w:val="-2"/>
          <w:sz w:val="24"/>
          <w:szCs w:val="24"/>
        </w:rPr>
        <w:t>в</w:t>
      </w:r>
      <w:r w:rsidRPr="00216B09">
        <w:rPr>
          <w:color w:val="000000"/>
          <w:spacing w:val="-3"/>
          <w:sz w:val="24"/>
          <w:szCs w:val="24"/>
        </w:rPr>
        <w:t>л</w:t>
      </w:r>
      <w:r w:rsidRPr="00216B09">
        <w:rPr>
          <w:color w:val="000000"/>
          <w:spacing w:val="-1"/>
          <w:sz w:val="24"/>
          <w:szCs w:val="24"/>
        </w:rPr>
        <w:t>я</w:t>
      </w:r>
      <w:r w:rsidRPr="00216B09">
        <w:rPr>
          <w:color w:val="000000"/>
          <w:spacing w:val="-2"/>
          <w:sz w:val="24"/>
          <w:szCs w:val="24"/>
        </w:rPr>
        <w:t>е</w:t>
      </w:r>
      <w:r w:rsidRPr="00216B09">
        <w:rPr>
          <w:color w:val="000000"/>
          <w:sz w:val="24"/>
          <w:szCs w:val="24"/>
        </w:rPr>
        <w:t>т</w:t>
      </w:r>
      <w:r w:rsidRPr="00216B09">
        <w:rPr>
          <w:color w:val="000000"/>
          <w:spacing w:val="-2"/>
          <w:sz w:val="24"/>
          <w:szCs w:val="24"/>
        </w:rPr>
        <w:t>с</w:t>
      </w:r>
      <w:r w:rsidRPr="00216B09">
        <w:rPr>
          <w:color w:val="000000"/>
          <w:spacing w:val="-1"/>
          <w:sz w:val="24"/>
          <w:szCs w:val="24"/>
        </w:rPr>
        <w:t>я</w:t>
      </w:r>
      <w:r w:rsidRPr="00216B09">
        <w:rPr>
          <w:color w:val="000000"/>
          <w:spacing w:val="130"/>
          <w:sz w:val="24"/>
          <w:szCs w:val="24"/>
        </w:rPr>
        <w:t xml:space="preserve"> </w:t>
      </w:r>
      <w:r w:rsidRPr="00216B09">
        <w:rPr>
          <w:color w:val="000000"/>
          <w:sz w:val="24"/>
          <w:szCs w:val="24"/>
        </w:rPr>
        <w:t>исп</w:t>
      </w:r>
      <w:r w:rsidRPr="00216B09">
        <w:rPr>
          <w:color w:val="000000"/>
          <w:spacing w:val="3"/>
          <w:sz w:val="24"/>
          <w:szCs w:val="24"/>
        </w:rPr>
        <w:t>ол</w:t>
      </w:r>
      <w:r w:rsidRPr="00216B09">
        <w:rPr>
          <w:color w:val="000000"/>
          <w:spacing w:val="2"/>
          <w:sz w:val="24"/>
          <w:szCs w:val="24"/>
        </w:rPr>
        <w:t>ь</w:t>
      </w:r>
      <w:r w:rsidRPr="00216B09">
        <w:rPr>
          <w:color w:val="000000"/>
          <w:spacing w:val="-1"/>
          <w:sz w:val="24"/>
          <w:szCs w:val="24"/>
        </w:rPr>
        <w:t>з</w:t>
      </w:r>
      <w:r w:rsidRPr="00216B09">
        <w:rPr>
          <w:color w:val="000000"/>
          <w:spacing w:val="-4"/>
          <w:sz w:val="24"/>
          <w:szCs w:val="24"/>
        </w:rPr>
        <w:t>ов</w:t>
      </w:r>
      <w:r w:rsidRPr="00216B09">
        <w:rPr>
          <w:color w:val="000000"/>
          <w:spacing w:val="-1"/>
          <w:sz w:val="24"/>
          <w:szCs w:val="24"/>
        </w:rPr>
        <w:t>а</w:t>
      </w:r>
      <w:r w:rsidRPr="00216B09">
        <w:rPr>
          <w:color w:val="000000"/>
          <w:sz w:val="24"/>
          <w:szCs w:val="24"/>
        </w:rPr>
        <w:t>ние</w:t>
      </w:r>
      <w:r w:rsidRPr="00216B09">
        <w:rPr>
          <w:color w:val="000000"/>
          <w:spacing w:val="128"/>
          <w:sz w:val="24"/>
          <w:szCs w:val="24"/>
        </w:rPr>
        <w:t xml:space="preserve"> </w:t>
      </w:r>
      <w:r w:rsidRPr="00216B09">
        <w:rPr>
          <w:color w:val="000000"/>
          <w:spacing w:val="-1"/>
          <w:sz w:val="24"/>
          <w:szCs w:val="24"/>
        </w:rPr>
        <w:t>её</w:t>
      </w:r>
      <w:r w:rsidRPr="00216B09">
        <w:rPr>
          <w:color w:val="000000"/>
          <w:spacing w:val="128"/>
          <w:sz w:val="24"/>
          <w:szCs w:val="24"/>
        </w:rPr>
        <w:t xml:space="preserve"> </w:t>
      </w:r>
      <w:r w:rsidRPr="00216B09">
        <w:rPr>
          <w:color w:val="000000"/>
          <w:sz w:val="24"/>
          <w:szCs w:val="24"/>
        </w:rPr>
        <w:t>к</w:t>
      </w:r>
      <w:r w:rsidRPr="00216B09">
        <w:rPr>
          <w:color w:val="000000"/>
          <w:spacing w:val="-1"/>
          <w:sz w:val="24"/>
          <w:szCs w:val="24"/>
        </w:rPr>
        <w:t>а</w:t>
      </w:r>
      <w:r w:rsidRPr="00216B09">
        <w:rPr>
          <w:color w:val="000000"/>
          <w:sz w:val="24"/>
          <w:szCs w:val="24"/>
        </w:rPr>
        <w:t>к и</w:t>
      </w:r>
      <w:r w:rsidRPr="00216B09">
        <w:rPr>
          <w:color w:val="000000"/>
          <w:spacing w:val="1"/>
          <w:sz w:val="24"/>
          <w:szCs w:val="24"/>
        </w:rPr>
        <w:t>н</w:t>
      </w:r>
      <w:r w:rsidRPr="00216B09">
        <w:rPr>
          <w:color w:val="000000"/>
          <w:spacing w:val="-1"/>
          <w:sz w:val="24"/>
          <w:szCs w:val="24"/>
        </w:rPr>
        <w:t>с</w:t>
      </w:r>
      <w:r w:rsidRPr="00216B09">
        <w:rPr>
          <w:color w:val="000000"/>
          <w:sz w:val="24"/>
          <w:szCs w:val="24"/>
        </w:rPr>
        <w:t>т</w:t>
      </w:r>
      <w:r w:rsidRPr="00216B09">
        <w:rPr>
          <w:color w:val="000000"/>
          <w:spacing w:val="2"/>
          <w:sz w:val="24"/>
          <w:szCs w:val="24"/>
        </w:rPr>
        <w:t>р</w:t>
      </w:r>
      <w:r w:rsidRPr="00216B09">
        <w:rPr>
          <w:color w:val="000000"/>
          <w:spacing w:val="-9"/>
          <w:sz w:val="24"/>
          <w:szCs w:val="24"/>
        </w:rPr>
        <w:t>у</w:t>
      </w:r>
      <w:r w:rsidRPr="00216B09">
        <w:rPr>
          <w:color w:val="000000"/>
          <w:spacing w:val="1"/>
          <w:sz w:val="24"/>
          <w:szCs w:val="24"/>
        </w:rPr>
        <w:t>м</w:t>
      </w:r>
      <w:r w:rsidRPr="00216B09">
        <w:rPr>
          <w:color w:val="000000"/>
          <w:spacing w:val="-1"/>
          <w:sz w:val="24"/>
          <w:szCs w:val="24"/>
        </w:rPr>
        <w:t>е</w:t>
      </w:r>
      <w:r w:rsidRPr="00216B09">
        <w:rPr>
          <w:color w:val="000000"/>
          <w:sz w:val="24"/>
          <w:szCs w:val="24"/>
        </w:rPr>
        <w:t>нта</w:t>
      </w:r>
      <w:r w:rsidRPr="00216B09">
        <w:rPr>
          <w:color w:val="000000"/>
          <w:spacing w:val="129"/>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z w:val="24"/>
          <w:szCs w:val="24"/>
        </w:rPr>
        <w:t>и</w:t>
      </w:r>
      <w:r w:rsidRPr="00216B09">
        <w:rPr>
          <w:color w:val="000000"/>
          <w:spacing w:val="132"/>
          <w:sz w:val="24"/>
          <w:szCs w:val="24"/>
        </w:rPr>
        <w:t xml:space="preserve"> </w:t>
      </w:r>
      <w:r w:rsidRPr="00216B09">
        <w:rPr>
          <w:color w:val="000000"/>
          <w:spacing w:val="3"/>
          <w:sz w:val="24"/>
          <w:szCs w:val="24"/>
        </w:rPr>
        <w:t>р</w:t>
      </w:r>
      <w:r w:rsidRPr="00216B09">
        <w:rPr>
          <w:color w:val="000000"/>
          <w:spacing w:val="-1"/>
          <w:sz w:val="24"/>
          <w:szCs w:val="24"/>
        </w:rPr>
        <w:t>е</w:t>
      </w:r>
      <w:r w:rsidRPr="00216B09">
        <w:rPr>
          <w:color w:val="000000"/>
          <w:sz w:val="24"/>
          <w:szCs w:val="24"/>
        </w:rPr>
        <w:t>ш</w:t>
      </w:r>
      <w:r w:rsidRPr="00216B09">
        <w:rPr>
          <w:color w:val="000000"/>
          <w:spacing w:val="-2"/>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и</w:t>
      </w:r>
      <w:r w:rsidRPr="00216B09">
        <w:rPr>
          <w:color w:val="000000"/>
          <w:spacing w:val="131"/>
          <w:sz w:val="24"/>
          <w:szCs w:val="24"/>
        </w:rPr>
        <w:t xml:space="preserve"> </w:t>
      </w:r>
      <w:r w:rsidRPr="00216B09">
        <w:rPr>
          <w:color w:val="000000"/>
          <w:sz w:val="24"/>
          <w:szCs w:val="24"/>
        </w:rPr>
        <w:t>как</w:t>
      </w:r>
      <w:r w:rsidRPr="00216B09">
        <w:rPr>
          <w:color w:val="000000"/>
          <w:spacing w:val="131"/>
          <w:sz w:val="24"/>
          <w:szCs w:val="24"/>
        </w:rPr>
        <w:t xml:space="preserve"> </w:t>
      </w:r>
      <w:r w:rsidRPr="00216B09">
        <w:rPr>
          <w:color w:val="000000"/>
          <w:spacing w:val="2"/>
          <w:sz w:val="24"/>
          <w:szCs w:val="24"/>
        </w:rPr>
        <w:t>м</w:t>
      </w:r>
      <w:r w:rsidRPr="00216B09">
        <w:rPr>
          <w:color w:val="000000"/>
          <w:spacing w:val="-1"/>
          <w:sz w:val="24"/>
          <w:szCs w:val="24"/>
        </w:rPr>
        <w:t>а</w:t>
      </w:r>
      <w:r w:rsidRPr="00216B09">
        <w:rPr>
          <w:color w:val="000000"/>
          <w:sz w:val="24"/>
          <w:szCs w:val="24"/>
        </w:rPr>
        <w:t>т</w:t>
      </w:r>
      <w:r w:rsidRPr="00216B09">
        <w:rPr>
          <w:color w:val="000000"/>
          <w:spacing w:val="-2"/>
          <w:sz w:val="24"/>
          <w:szCs w:val="24"/>
        </w:rPr>
        <w:t>е</w:t>
      </w:r>
      <w:r w:rsidRPr="00216B09">
        <w:rPr>
          <w:color w:val="000000"/>
          <w:sz w:val="24"/>
          <w:szCs w:val="24"/>
        </w:rPr>
        <w:t>м</w:t>
      </w:r>
      <w:r w:rsidRPr="00216B09">
        <w:rPr>
          <w:color w:val="000000"/>
          <w:spacing w:val="-1"/>
          <w:sz w:val="24"/>
          <w:szCs w:val="24"/>
        </w:rPr>
        <w:t>а</w:t>
      </w:r>
      <w:r w:rsidRPr="00216B09">
        <w:rPr>
          <w:color w:val="000000"/>
          <w:sz w:val="24"/>
          <w:szCs w:val="24"/>
        </w:rPr>
        <w:t>ти</w:t>
      </w:r>
      <w:r w:rsidRPr="00216B09">
        <w:rPr>
          <w:color w:val="000000"/>
          <w:spacing w:val="2"/>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ки</w:t>
      </w:r>
      <w:r w:rsidRPr="00216B09">
        <w:rPr>
          <w:color w:val="000000"/>
          <w:spacing w:val="-3"/>
          <w:sz w:val="24"/>
          <w:szCs w:val="24"/>
        </w:rPr>
        <w:t>х</w:t>
      </w:r>
      <w:r w:rsidRPr="00216B09">
        <w:rPr>
          <w:color w:val="000000"/>
          <w:sz w:val="24"/>
          <w:szCs w:val="24"/>
        </w:rPr>
        <w:t>,</w:t>
      </w:r>
      <w:r w:rsidRPr="00216B09">
        <w:rPr>
          <w:color w:val="000000"/>
          <w:spacing w:val="133"/>
          <w:sz w:val="24"/>
          <w:szCs w:val="24"/>
        </w:rPr>
        <w:t xml:space="preserve"> </w:t>
      </w:r>
      <w:r w:rsidRPr="00216B09">
        <w:rPr>
          <w:color w:val="000000"/>
          <w:sz w:val="24"/>
          <w:szCs w:val="24"/>
        </w:rPr>
        <w:t>т</w:t>
      </w:r>
      <w:r w:rsidRPr="00216B09">
        <w:rPr>
          <w:color w:val="000000"/>
          <w:spacing w:val="-2"/>
          <w:sz w:val="24"/>
          <w:szCs w:val="24"/>
        </w:rPr>
        <w:t>а</w:t>
      </w:r>
      <w:r w:rsidRPr="00216B09">
        <w:rPr>
          <w:color w:val="000000"/>
          <w:sz w:val="24"/>
          <w:szCs w:val="24"/>
        </w:rPr>
        <w:t>к</w:t>
      </w:r>
      <w:r w:rsidRPr="00216B09">
        <w:rPr>
          <w:color w:val="000000"/>
          <w:spacing w:val="131"/>
          <w:sz w:val="24"/>
          <w:szCs w:val="24"/>
        </w:rPr>
        <w:t xml:space="preserve"> </w:t>
      </w:r>
      <w:r w:rsidRPr="00216B09">
        <w:rPr>
          <w:color w:val="000000"/>
          <w:sz w:val="24"/>
          <w:szCs w:val="24"/>
        </w:rPr>
        <w:t>и</w:t>
      </w:r>
      <w:r w:rsidRPr="00216B09">
        <w:rPr>
          <w:color w:val="000000"/>
          <w:spacing w:val="132"/>
          <w:sz w:val="24"/>
          <w:szCs w:val="24"/>
        </w:rPr>
        <w:t xml:space="preserve"> </w:t>
      </w:r>
      <w:r w:rsidRPr="00216B09">
        <w:rPr>
          <w:color w:val="000000"/>
          <w:spacing w:val="1"/>
          <w:sz w:val="24"/>
          <w:szCs w:val="24"/>
        </w:rPr>
        <w:t>п</w:t>
      </w:r>
      <w:r w:rsidRPr="00216B09">
        <w:rPr>
          <w:color w:val="000000"/>
          <w:spacing w:val="-2"/>
          <w:sz w:val="24"/>
          <w:szCs w:val="24"/>
        </w:rPr>
        <w:t>ра</w:t>
      </w:r>
      <w:r w:rsidRPr="00216B09">
        <w:rPr>
          <w:color w:val="000000"/>
          <w:sz w:val="24"/>
          <w:szCs w:val="24"/>
        </w:rPr>
        <w:t>кт</w:t>
      </w:r>
      <w:r w:rsidRPr="00216B09">
        <w:rPr>
          <w:color w:val="000000"/>
          <w:spacing w:val="1"/>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w:t>
      </w:r>
      <w:r w:rsidRPr="00216B09">
        <w:rPr>
          <w:color w:val="000000"/>
          <w:spacing w:val="1"/>
          <w:sz w:val="24"/>
          <w:szCs w:val="24"/>
        </w:rPr>
        <w:t>и</w:t>
      </w:r>
      <w:r w:rsidRPr="00216B09">
        <w:rPr>
          <w:color w:val="000000"/>
          <w:sz w:val="24"/>
          <w:szCs w:val="24"/>
        </w:rPr>
        <w:t>х</w:t>
      </w:r>
      <w:r w:rsidRPr="00216B09">
        <w:rPr>
          <w:color w:val="000000"/>
          <w:spacing w:val="127"/>
          <w:sz w:val="24"/>
          <w:szCs w:val="24"/>
        </w:rPr>
        <w:t xml:space="preserve"> </w:t>
      </w:r>
      <w:r w:rsidRPr="00216B09">
        <w:rPr>
          <w:color w:val="000000"/>
          <w:sz w:val="24"/>
          <w:szCs w:val="24"/>
        </w:rPr>
        <w:t>з</w:t>
      </w:r>
      <w:r w:rsidRPr="00216B09">
        <w:rPr>
          <w:color w:val="000000"/>
          <w:spacing w:val="-2"/>
          <w:sz w:val="24"/>
          <w:szCs w:val="24"/>
        </w:rPr>
        <w:t>а</w:t>
      </w:r>
      <w:r w:rsidRPr="00216B09">
        <w:rPr>
          <w:color w:val="000000"/>
          <w:sz w:val="24"/>
          <w:szCs w:val="24"/>
        </w:rPr>
        <w:t>д</w:t>
      </w:r>
      <w:r w:rsidRPr="00216B09">
        <w:rPr>
          <w:color w:val="000000"/>
          <w:spacing w:val="-2"/>
          <w:sz w:val="24"/>
          <w:szCs w:val="24"/>
        </w:rPr>
        <w:t>а</w:t>
      </w:r>
      <w:r w:rsidRPr="00216B09">
        <w:rPr>
          <w:color w:val="000000"/>
          <w:sz w:val="24"/>
          <w:szCs w:val="24"/>
        </w:rPr>
        <w:t xml:space="preserve">ч, </w:t>
      </w:r>
      <w:r w:rsidRPr="00216B09">
        <w:rPr>
          <w:color w:val="000000"/>
          <w:spacing w:val="-2"/>
          <w:sz w:val="24"/>
          <w:szCs w:val="24"/>
        </w:rPr>
        <w:t>вс</w:t>
      </w:r>
      <w:r w:rsidRPr="00216B09">
        <w:rPr>
          <w:color w:val="000000"/>
          <w:sz w:val="24"/>
          <w:szCs w:val="24"/>
        </w:rPr>
        <w:t>т</w:t>
      </w:r>
      <w:r w:rsidRPr="00216B09">
        <w:rPr>
          <w:color w:val="000000"/>
          <w:spacing w:val="-3"/>
          <w:sz w:val="24"/>
          <w:szCs w:val="24"/>
        </w:rPr>
        <w:t>ре</w:t>
      </w:r>
      <w:r w:rsidRPr="00216B09">
        <w:rPr>
          <w:color w:val="000000"/>
          <w:spacing w:val="1"/>
          <w:sz w:val="24"/>
          <w:szCs w:val="24"/>
        </w:rPr>
        <w:t>ч</w:t>
      </w:r>
      <w:r w:rsidRPr="00216B09">
        <w:rPr>
          <w:color w:val="000000"/>
          <w:sz w:val="24"/>
          <w:szCs w:val="24"/>
        </w:rPr>
        <w:t>аю</w:t>
      </w:r>
      <w:r w:rsidRPr="00216B09">
        <w:rPr>
          <w:color w:val="000000"/>
          <w:spacing w:val="-1"/>
          <w:sz w:val="24"/>
          <w:szCs w:val="24"/>
        </w:rPr>
        <w:t>щи</w:t>
      </w:r>
      <w:r w:rsidRPr="00216B09">
        <w:rPr>
          <w:color w:val="000000"/>
          <w:spacing w:val="4"/>
          <w:sz w:val="24"/>
          <w:szCs w:val="24"/>
        </w:rPr>
        <w:t>х</w:t>
      </w:r>
      <w:r w:rsidRPr="00216B09">
        <w:rPr>
          <w:color w:val="000000"/>
          <w:sz w:val="24"/>
          <w:szCs w:val="24"/>
        </w:rPr>
        <w:t>с</w:t>
      </w:r>
      <w:r w:rsidRPr="00216B09">
        <w:rPr>
          <w:color w:val="000000"/>
          <w:spacing w:val="-1"/>
          <w:sz w:val="24"/>
          <w:szCs w:val="24"/>
        </w:rPr>
        <w:t>я</w:t>
      </w:r>
      <w:r w:rsidRPr="00216B09">
        <w:rPr>
          <w:color w:val="000000"/>
          <w:spacing w:val="45"/>
          <w:sz w:val="24"/>
          <w:szCs w:val="24"/>
        </w:rPr>
        <w:t xml:space="preserve"> </w:t>
      </w:r>
      <w:r w:rsidRPr="00216B09">
        <w:rPr>
          <w:color w:val="000000"/>
          <w:sz w:val="24"/>
          <w:szCs w:val="24"/>
        </w:rPr>
        <w:t>в</w:t>
      </w:r>
      <w:r w:rsidRPr="00216B09">
        <w:rPr>
          <w:color w:val="000000"/>
          <w:spacing w:val="42"/>
          <w:sz w:val="24"/>
          <w:szCs w:val="24"/>
        </w:rPr>
        <w:t xml:space="preserve"> </w:t>
      </w:r>
      <w:r w:rsidRPr="00216B09">
        <w:rPr>
          <w:color w:val="000000"/>
          <w:spacing w:val="3"/>
          <w:sz w:val="24"/>
          <w:szCs w:val="24"/>
        </w:rPr>
        <w:t>р</w:t>
      </w:r>
      <w:r w:rsidRPr="00216B09">
        <w:rPr>
          <w:color w:val="000000"/>
          <w:sz w:val="24"/>
          <w:szCs w:val="24"/>
        </w:rPr>
        <w:t>е</w:t>
      </w:r>
      <w:r w:rsidRPr="00216B09">
        <w:rPr>
          <w:color w:val="000000"/>
          <w:spacing w:val="-2"/>
          <w:sz w:val="24"/>
          <w:szCs w:val="24"/>
        </w:rPr>
        <w:t>а</w:t>
      </w:r>
      <w:r w:rsidRPr="00216B09">
        <w:rPr>
          <w:color w:val="000000"/>
          <w:spacing w:val="-4"/>
          <w:sz w:val="24"/>
          <w:szCs w:val="24"/>
        </w:rPr>
        <w:t>л</w:t>
      </w:r>
      <w:r w:rsidRPr="00216B09">
        <w:rPr>
          <w:color w:val="000000"/>
          <w:sz w:val="24"/>
          <w:szCs w:val="24"/>
        </w:rPr>
        <w:t>ьн</w:t>
      </w:r>
      <w:r w:rsidRPr="00216B09">
        <w:rPr>
          <w:color w:val="000000"/>
          <w:spacing w:val="-2"/>
          <w:sz w:val="24"/>
          <w:szCs w:val="24"/>
        </w:rPr>
        <w:t>о</w:t>
      </w:r>
      <w:r w:rsidRPr="00216B09">
        <w:rPr>
          <w:color w:val="000000"/>
          <w:sz w:val="24"/>
          <w:szCs w:val="24"/>
        </w:rPr>
        <w:t>й</w:t>
      </w:r>
      <w:r w:rsidRPr="00216B09">
        <w:rPr>
          <w:color w:val="000000"/>
          <w:spacing w:val="46"/>
          <w:sz w:val="24"/>
          <w:szCs w:val="24"/>
        </w:rPr>
        <w:t xml:space="preserve"> </w:t>
      </w:r>
      <w:r w:rsidRPr="00216B09">
        <w:rPr>
          <w:color w:val="000000"/>
          <w:sz w:val="24"/>
          <w:szCs w:val="24"/>
        </w:rPr>
        <w:t>ж</w:t>
      </w:r>
      <w:r w:rsidRPr="00216B09">
        <w:rPr>
          <w:color w:val="000000"/>
          <w:spacing w:val="2"/>
          <w:sz w:val="24"/>
          <w:szCs w:val="24"/>
        </w:rPr>
        <w:t>и</w:t>
      </w:r>
      <w:r w:rsidRPr="00216B09">
        <w:rPr>
          <w:color w:val="000000"/>
          <w:spacing w:val="-1"/>
          <w:sz w:val="24"/>
          <w:szCs w:val="24"/>
        </w:rPr>
        <w:t>з</w:t>
      </w:r>
      <w:r w:rsidRPr="00216B09">
        <w:rPr>
          <w:color w:val="000000"/>
          <w:sz w:val="24"/>
          <w:szCs w:val="24"/>
        </w:rPr>
        <w:t>ни.</w:t>
      </w:r>
      <w:r w:rsidRPr="00216B09">
        <w:rPr>
          <w:color w:val="000000"/>
          <w:spacing w:val="46"/>
          <w:sz w:val="24"/>
          <w:szCs w:val="24"/>
        </w:rPr>
        <w:t xml:space="preserve"> </w:t>
      </w:r>
      <w:r w:rsidRPr="00216B09">
        <w:rPr>
          <w:color w:val="000000"/>
          <w:sz w:val="24"/>
          <w:szCs w:val="24"/>
        </w:rPr>
        <w:t>О</w:t>
      </w:r>
      <w:r w:rsidRPr="00216B09">
        <w:rPr>
          <w:color w:val="000000"/>
          <w:spacing w:val="7"/>
          <w:sz w:val="24"/>
          <w:szCs w:val="24"/>
        </w:rPr>
        <w:t>б</w:t>
      </w:r>
      <w:r w:rsidRPr="00216B09">
        <w:rPr>
          <w:color w:val="000000"/>
          <w:spacing w:val="-9"/>
          <w:sz w:val="24"/>
          <w:szCs w:val="24"/>
        </w:rPr>
        <w:t>у</w:t>
      </w:r>
      <w:r w:rsidRPr="00216B09">
        <w:rPr>
          <w:color w:val="000000"/>
          <w:spacing w:val="1"/>
          <w:sz w:val="24"/>
          <w:szCs w:val="24"/>
        </w:rPr>
        <w:t>ч</w:t>
      </w:r>
      <w:r w:rsidRPr="00216B09">
        <w:rPr>
          <w:color w:val="000000"/>
          <w:sz w:val="24"/>
          <w:szCs w:val="24"/>
        </w:rPr>
        <w:t>ающийся</w:t>
      </w:r>
      <w:r w:rsidRPr="00216B09">
        <w:rPr>
          <w:color w:val="000000"/>
          <w:spacing w:val="45"/>
          <w:sz w:val="24"/>
          <w:szCs w:val="24"/>
        </w:rPr>
        <w:t xml:space="preserve"> </w:t>
      </w:r>
      <w:r w:rsidRPr="00216B09">
        <w:rPr>
          <w:color w:val="000000"/>
          <w:sz w:val="24"/>
          <w:szCs w:val="24"/>
        </w:rPr>
        <w:t>д</w:t>
      </w:r>
      <w:r w:rsidRPr="00216B09">
        <w:rPr>
          <w:color w:val="000000"/>
          <w:spacing w:val="-1"/>
          <w:sz w:val="24"/>
          <w:szCs w:val="24"/>
        </w:rPr>
        <w:t>о</w:t>
      </w:r>
      <w:r w:rsidRPr="00216B09">
        <w:rPr>
          <w:color w:val="000000"/>
          <w:spacing w:val="-3"/>
          <w:sz w:val="24"/>
          <w:szCs w:val="24"/>
        </w:rPr>
        <w:t>л</w:t>
      </w:r>
      <w:r w:rsidRPr="00216B09">
        <w:rPr>
          <w:color w:val="000000"/>
          <w:sz w:val="24"/>
          <w:szCs w:val="24"/>
        </w:rPr>
        <w:t>ж</w:t>
      </w:r>
      <w:r w:rsidRPr="00216B09">
        <w:rPr>
          <w:color w:val="000000"/>
          <w:spacing w:val="-1"/>
          <w:sz w:val="24"/>
          <w:szCs w:val="24"/>
        </w:rPr>
        <w:t>е</w:t>
      </w:r>
      <w:r w:rsidRPr="00216B09">
        <w:rPr>
          <w:color w:val="000000"/>
          <w:sz w:val="24"/>
          <w:szCs w:val="24"/>
        </w:rPr>
        <w:t>н</w:t>
      </w:r>
      <w:r w:rsidRPr="00216B09">
        <w:rPr>
          <w:color w:val="000000"/>
          <w:spacing w:val="52"/>
          <w:sz w:val="24"/>
          <w:szCs w:val="24"/>
        </w:rPr>
        <w:t xml:space="preserve"> </w:t>
      </w:r>
      <w:r w:rsidRPr="00216B09">
        <w:rPr>
          <w:color w:val="000000"/>
          <w:spacing w:val="1"/>
          <w:sz w:val="24"/>
          <w:szCs w:val="24"/>
        </w:rPr>
        <w:t>н</w:t>
      </w:r>
      <w:r w:rsidRPr="00216B09">
        <w:rPr>
          <w:color w:val="000000"/>
          <w:spacing w:val="5"/>
          <w:sz w:val="24"/>
          <w:szCs w:val="24"/>
        </w:rPr>
        <w:t>а</w:t>
      </w:r>
      <w:r w:rsidRPr="00216B09">
        <w:rPr>
          <w:color w:val="000000"/>
          <w:spacing w:val="-9"/>
          <w:sz w:val="24"/>
          <w:szCs w:val="24"/>
        </w:rPr>
        <w:t>у</w:t>
      </w:r>
      <w:r w:rsidRPr="00216B09">
        <w:rPr>
          <w:color w:val="000000"/>
          <w:spacing w:val="1"/>
          <w:sz w:val="24"/>
          <w:szCs w:val="24"/>
        </w:rPr>
        <w:t>ч</w:t>
      </w:r>
      <w:r w:rsidRPr="00216B09">
        <w:rPr>
          <w:color w:val="000000"/>
          <w:sz w:val="24"/>
          <w:szCs w:val="24"/>
        </w:rPr>
        <w:t>ит</w:t>
      </w:r>
      <w:r w:rsidRPr="00216B09">
        <w:rPr>
          <w:color w:val="000000"/>
          <w:spacing w:val="1"/>
          <w:sz w:val="24"/>
          <w:szCs w:val="24"/>
        </w:rPr>
        <w:t>ь</w:t>
      </w:r>
      <w:r w:rsidRPr="00216B09">
        <w:rPr>
          <w:color w:val="000000"/>
          <w:sz w:val="24"/>
          <w:szCs w:val="24"/>
        </w:rPr>
        <w:t>ся</w:t>
      </w:r>
      <w:r w:rsidRPr="00216B09">
        <w:rPr>
          <w:color w:val="000000"/>
          <w:spacing w:val="44"/>
          <w:sz w:val="24"/>
          <w:szCs w:val="24"/>
        </w:rPr>
        <w:t xml:space="preserve"> </w:t>
      </w:r>
      <w:r w:rsidRPr="00216B09">
        <w:rPr>
          <w:color w:val="000000"/>
          <w:spacing w:val="-2"/>
          <w:sz w:val="24"/>
          <w:szCs w:val="24"/>
        </w:rPr>
        <w:t>о</w:t>
      </w:r>
      <w:r w:rsidRPr="00216B09">
        <w:rPr>
          <w:color w:val="000000"/>
          <w:sz w:val="24"/>
          <w:szCs w:val="24"/>
        </w:rPr>
        <w:t>п</w:t>
      </w:r>
      <w:r w:rsidRPr="00216B09">
        <w:rPr>
          <w:color w:val="000000"/>
          <w:spacing w:val="-3"/>
          <w:sz w:val="24"/>
          <w:szCs w:val="24"/>
        </w:rPr>
        <w:t>р</w:t>
      </w:r>
      <w:r w:rsidRPr="00216B09">
        <w:rPr>
          <w:color w:val="000000"/>
          <w:spacing w:val="-2"/>
          <w:sz w:val="24"/>
          <w:szCs w:val="24"/>
        </w:rPr>
        <w:t>е</w:t>
      </w:r>
      <w:r w:rsidRPr="00216B09">
        <w:rPr>
          <w:color w:val="000000"/>
          <w:sz w:val="24"/>
          <w:szCs w:val="24"/>
        </w:rPr>
        <w:t>д</w:t>
      </w:r>
      <w:r w:rsidRPr="00216B09">
        <w:rPr>
          <w:color w:val="000000"/>
          <w:spacing w:val="12"/>
          <w:sz w:val="24"/>
          <w:szCs w:val="24"/>
        </w:rPr>
        <w:t>е</w:t>
      </w:r>
      <w:r w:rsidRPr="00216B09">
        <w:rPr>
          <w:color w:val="000000"/>
          <w:spacing w:val="-2"/>
          <w:sz w:val="24"/>
          <w:szCs w:val="24"/>
        </w:rPr>
        <w:t>л</w:t>
      </w:r>
      <w:r w:rsidRPr="00216B09">
        <w:rPr>
          <w:color w:val="000000"/>
          <w:sz w:val="24"/>
          <w:szCs w:val="24"/>
        </w:rPr>
        <w:t>ить г</w:t>
      </w:r>
      <w:r w:rsidRPr="00216B09">
        <w:rPr>
          <w:color w:val="000000"/>
          <w:spacing w:val="-1"/>
          <w:sz w:val="24"/>
          <w:szCs w:val="24"/>
        </w:rPr>
        <w:t>е</w:t>
      </w:r>
      <w:r w:rsidRPr="00216B09">
        <w:rPr>
          <w:color w:val="000000"/>
          <w:spacing w:val="-4"/>
          <w:sz w:val="24"/>
          <w:szCs w:val="24"/>
        </w:rPr>
        <w:t>о</w:t>
      </w:r>
      <w:r w:rsidRPr="00216B09">
        <w:rPr>
          <w:color w:val="000000"/>
          <w:spacing w:val="2"/>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р</w:t>
      </w:r>
      <w:r w:rsidRPr="00216B09">
        <w:rPr>
          <w:color w:val="000000"/>
          <w:sz w:val="24"/>
          <w:szCs w:val="24"/>
        </w:rPr>
        <w:t>и</w:t>
      </w:r>
      <w:r w:rsidRPr="00216B09">
        <w:rPr>
          <w:color w:val="000000"/>
          <w:spacing w:val="3"/>
          <w:sz w:val="24"/>
          <w:szCs w:val="24"/>
        </w:rPr>
        <w:t>ч</w:t>
      </w:r>
      <w:r w:rsidRPr="00216B09">
        <w:rPr>
          <w:color w:val="000000"/>
          <w:spacing w:val="-2"/>
          <w:sz w:val="24"/>
          <w:szCs w:val="24"/>
        </w:rPr>
        <w:t>ес</w:t>
      </w:r>
      <w:r w:rsidRPr="00216B09">
        <w:rPr>
          <w:color w:val="000000"/>
          <w:spacing w:val="6"/>
          <w:sz w:val="24"/>
          <w:szCs w:val="24"/>
        </w:rPr>
        <w:t>к</w:t>
      </w:r>
      <w:r w:rsidRPr="00216B09">
        <w:rPr>
          <w:color w:val="000000"/>
          <w:spacing w:val="-10"/>
          <w:sz w:val="24"/>
          <w:szCs w:val="24"/>
        </w:rPr>
        <w:t>у</w:t>
      </w:r>
      <w:r w:rsidRPr="00216B09">
        <w:rPr>
          <w:color w:val="000000"/>
          <w:sz w:val="24"/>
          <w:szCs w:val="24"/>
        </w:rPr>
        <w:t>ю</w:t>
      </w:r>
      <w:r w:rsidRPr="00216B09">
        <w:rPr>
          <w:color w:val="000000"/>
          <w:spacing w:val="73"/>
          <w:sz w:val="24"/>
          <w:szCs w:val="24"/>
        </w:rPr>
        <w:t xml:space="preserve"> </w:t>
      </w:r>
      <w:r w:rsidRPr="00216B09">
        <w:rPr>
          <w:color w:val="000000"/>
          <w:sz w:val="24"/>
          <w:szCs w:val="24"/>
        </w:rPr>
        <w:t>фи</w:t>
      </w:r>
      <w:r w:rsidRPr="00216B09">
        <w:rPr>
          <w:color w:val="000000"/>
          <w:spacing w:val="7"/>
          <w:sz w:val="24"/>
          <w:szCs w:val="24"/>
        </w:rPr>
        <w:t>г</w:t>
      </w:r>
      <w:r w:rsidRPr="00216B09">
        <w:rPr>
          <w:color w:val="000000"/>
          <w:spacing w:val="-1"/>
          <w:sz w:val="24"/>
          <w:szCs w:val="24"/>
        </w:rPr>
        <w:t>у</w:t>
      </w:r>
      <w:r w:rsidRPr="00216B09">
        <w:rPr>
          <w:color w:val="000000"/>
          <w:spacing w:val="1"/>
          <w:sz w:val="24"/>
          <w:szCs w:val="24"/>
        </w:rPr>
        <w:t>р</w:t>
      </w:r>
      <w:r w:rsidRPr="00216B09">
        <w:rPr>
          <w:color w:val="000000"/>
          <w:spacing w:val="-9"/>
          <w:sz w:val="24"/>
          <w:szCs w:val="24"/>
        </w:rPr>
        <w:t>у</w:t>
      </w:r>
      <w:r w:rsidRPr="00216B09">
        <w:rPr>
          <w:color w:val="000000"/>
          <w:sz w:val="24"/>
          <w:szCs w:val="24"/>
        </w:rPr>
        <w:t>,</w:t>
      </w:r>
      <w:r w:rsidRPr="00216B09">
        <w:rPr>
          <w:color w:val="000000"/>
          <w:spacing w:val="82"/>
          <w:sz w:val="24"/>
          <w:szCs w:val="24"/>
        </w:rPr>
        <w:t xml:space="preserve"> </w:t>
      </w:r>
      <w:r w:rsidRPr="00216B09">
        <w:rPr>
          <w:color w:val="000000"/>
          <w:spacing w:val="-2"/>
          <w:sz w:val="24"/>
          <w:szCs w:val="24"/>
        </w:rPr>
        <w:t>о</w:t>
      </w:r>
      <w:r w:rsidRPr="00216B09">
        <w:rPr>
          <w:color w:val="000000"/>
          <w:sz w:val="24"/>
          <w:szCs w:val="24"/>
        </w:rPr>
        <w:t>пи</w:t>
      </w:r>
      <w:r w:rsidRPr="00216B09">
        <w:rPr>
          <w:color w:val="000000"/>
          <w:spacing w:val="-2"/>
          <w:sz w:val="24"/>
          <w:szCs w:val="24"/>
        </w:rPr>
        <w:t>са</w:t>
      </w:r>
      <w:r w:rsidRPr="00216B09">
        <w:rPr>
          <w:color w:val="000000"/>
          <w:sz w:val="24"/>
          <w:szCs w:val="24"/>
        </w:rPr>
        <w:t>ть</w:t>
      </w:r>
      <w:r w:rsidRPr="00216B09">
        <w:rPr>
          <w:color w:val="000000"/>
          <w:spacing w:val="74"/>
          <w:sz w:val="24"/>
          <w:szCs w:val="24"/>
        </w:rPr>
        <w:t xml:space="preserve"> </w:t>
      </w:r>
      <w:r w:rsidRPr="00216B09">
        <w:rPr>
          <w:color w:val="000000"/>
          <w:spacing w:val="-1"/>
          <w:sz w:val="24"/>
          <w:szCs w:val="24"/>
        </w:rPr>
        <w:t>с</w:t>
      </w:r>
      <w:r w:rsidRPr="00216B09">
        <w:rPr>
          <w:color w:val="000000"/>
          <w:spacing w:val="3"/>
          <w:sz w:val="24"/>
          <w:szCs w:val="24"/>
        </w:rPr>
        <w:t>л</w:t>
      </w:r>
      <w:r w:rsidRPr="00216B09">
        <w:rPr>
          <w:color w:val="000000"/>
          <w:spacing w:val="-3"/>
          <w:sz w:val="24"/>
          <w:szCs w:val="24"/>
        </w:rPr>
        <w:t>ов</w:t>
      </w:r>
      <w:r w:rsidRPr="00216B09">
        <w:rPr>
          <w:color w:val="000000"/>
          <w:spacing w:val="-1"/>
          <w:sz w:val="24"/>
          <w:szCs w:val="24"/>
        </w:rPr>
        <w:t>а</w:t>
      </w:r>
      <w:r w:rsidRPr="00216B09">
        <w:rPr>
          <w:color w:val="000000"/>
          <w:spacing w:val="1"/>
          <w:sz w:val="24"/>
          <w:szCs w:val="24"/>
        </w:rPr>
        <w:t>м</w:t>
      </w:r>
      <w:r w:rsidRPr="00216B09">
        <w:rPr>
          <w:color w:val="000000"/>
          <w:sz w:val="24"/>
          <w:szCs w:val="24"/>
        </w:rPr>
        <w:t>и</w:t>
      </w:r>
      <w:r w:rsidRPr="00216B09">
        <w:rPr>
          <w:color w:val="000000"/>
          <w:spacing w:val="75"/>
          <w:sz w:val="24"/>
          <w:szCs w:val="24"/>
        </w:rPr>
        <w:t xml:space="preserve"> </w:t>
      </w:r>
      <w:r w:rsidRPr="00216B09">
        <w:rPr>
          <w:color w:val="000000"/>
          <w:sz w:val="24"/>
          <w:szCs w:val="24"/>
        </w:rPr>
        <w:t>д</w:t>
      </w:r>
      <w:r w:rsidRPr="00216B09">
        <w:rPr>
          <w:color w:val="000000"/>
          <w:spacing w:val="-1"/>
          <w:sz w:val="24"/>
          <w:szCs w:val="24"/>
        </w:rPr>
        <w:t>а</w:t>
      </w:r>
      <w:r w:rsidRPr="00216B09">
        <w:rPr>
          <w:color w:val="000000"/>
          <w:sz w:val="24"/>
          <w:szCs w:val="24"/>
        </w:rPr>
        <w:t>н</w:t>
      </w:r>
      <w:r w:rsidRPr="00216B09">
        <w:rPr>
          <w:color w:val="000000"/>
          <w:spacing w:val="1"/>
          <w:sz w:val="24"/>
          <w:szCs w:val="24"/>
        </w:rPr>
        <w:t>н</w:t>
      </w:r>
      <w:r w:rsidRPr="00216B09">
        <w:rPr>
          <w:color w:val="000000"/>
          <w:sz w:val="24"/>
          <w:szCs w:val="24"/>
        </w:rPr>
        <w:t>ый</w:t>
      </w:r>
      <w:r w:rsidRPr="00216B09">
        <w:rPr>
          <w:color w:val="000000"/>
          <w:spacing w:val="74"/>
          <w:sz w:val="24"/>
          <w:szCs w:val="24"/>
        </w:rPr>
        <w:t xml:space="preserve"> </w:t>
      </w:r>
      <w:r w:rsidRPr="00216B09">
        <w:rPr>
          <w:color w:val="000000"/>
          <w:spacing w:val="3"/>
          <w:sz w:val="24"/>
          <w:szCs w:val="24"/>
        </w:rPr>
        <w:t>ч</w:t>
      </w:r>
      <w:r w:rsidRPr="00216B09">
        <w:rPr>
          <w:color w:val="000000"/>
          <w:spacing w:val="-1"/>
          <w:sz w:val="24"/>
          <w:szCs w:val="24"/>
        </w:rPr>
        <w:t>е</w:t>
      </w:r>
      <w:r w:rsidRPr="00216B09">
        <w:rPr>
          <w:color w:val="000000"/>
          <w:spacing w:val="-4"/>
          <w:sz w:val="24"/>
          <w:szCs w:val="24"/>
        </w:rPr>
        <w:t>р</w:t>
      </w:r>
      <w:r w:rsidRPr="00216B09">
        <w:rPr>
          <w:color w:val="000000"/>
          <w:sz w:val="24"/>
          <w:szCs w:val="24"/>
        </w:rPr>
        <w:t>т</w:t>
      </w:r>
      <w:r w:rsidRPr="00216B09">
        <w:rPr>
          <w:color w:val="000000"/>
          <w:spacing w:val="-2"/>
          <w:sz w:val="24"/>
          <w:szCs w:val="24"/>
        </w:rPr>
        <w:t>ё</w:t>
      </w:r>
      <w:r w:rsidRPr="00216B09">
        <w:rPr>
          <w:color w:val="000000"/>
          <w:sz w:val="24"/>
          <w:szCs w:val="24"/>
        </w:rPr>
        <w:t>ж</w:t>
      </w:r>
      <w:r w:rsidRPr="00216B09">
        <w:rPr>
          <w:color w:val="000000"/>
          <w:spacing w:val="81"/>
          <w:sz w:val="24"/>
          <w:szCs w:val="24"/>
        </w:rPr>
        <w:t xml:space="preserve"> </w:t>
      </w:r>
      <w:r w:rsidRPr="00216B09">
        <w:rPr>
          <w:color w:val="000000"/>
          <w:sz w:val="24"/>
          <w:szCs w:val="24"/>
        </w:rPr>
        <w:t>и</w:t>
      </w:r>
      <w:r w:rsidRPr="00216B09">
        <w:rPr>
          <w:color w:val="000000"/>
          <w:spacing w:val="-2"/>
          <w:sz w:val="24"/>
          <w:szCs w:val="24"/>
        </w:rPr>
        <w:t>л</w:t>
      </w:r>
      <w:r w:rsidRPr="00216B09">
        <w:rPr>
          <w:color w:val="000000"/>
          <w:sz w:val="24"/>
          <w:szCs w:val="24"/>
        </w:rPr>
        <w:t>и</w:t>
      </w:r>
      <w:r w:rsidRPr="00216B09">
        <w:rPr>
          <w:color w:val="000000"/>
          <w:spacing w:val="74"/>
          <w:sz w:val="24"/>
          <w:szCs w:val="24"/>
        </w:rPr>
        <w:t xml:space="preserve"> </w:t>
      </w:r>
      <w:r w:rsidRPr="00216B09">
        <w:rPr>
          <w:color w:val="000000"/>
          <w:spacing w:val="-1"/>
          <w:sz w:val="24"/>
          <w:szCs w:val="24"/>
        </w:rPr>
        <w:t>р</w:t>
      </w:r>
      <w:r w:rsidRPr="00216B09">
        <w:rPr>
          <w:color w:val="000000"/>
          <w:sz w:val="24"/>
          <w:szCs w:val="24"/>
        </w:rPr>
        <w:t>и</w:t>
      </w:r>
      <w:r w:rsidRPr="00216B09">
        <w:rPr>
          <w:color w:val="000000"/>
          <w:spacing w:val="4"/>
          <w:sz w:val="24"/>
          <w:szCs w:val="24"/>
        </w:rPr>
        <w:t>с</w:t>
      </w:r>
      <w:r w:rsidRPr="00216B09">
        <w:rPr>
          <w:color w:val="000000"/>
          <w:spacing w:val="-9"/>
          <w:sz w:val="24"/>
          <w:szCs w:val="24"/>
        </w:rPr>
        <w:t>у</w:t>
      </w:r>
      <w:r w:rsidRPr="00216B09">
        <w:rPr>
          <w:color w:val="000000"/>
          <w:sz w:val="24"/>
          <w:szCs w:val="24"/>
        </w:rPr>
        <w:t>н</w:t>
      </w:r>
      <w:r w:rsidRPr="00216B09">
        <w:rPr>
          <w:color w:val="000000"/>
          <w:spacing w:val="-3"/>
          <w:sz w:val="24"/>
          <w:szCs w:val="24"/>
        </w:rPr>
        <w:t>о</w:t>
      </w:r>
      <w:r w:rsidRPr="00216B09">
        <w:rPr>
          <w:color w:val="000000"/>
          <w:sz w:val="24"/>
          <w:szCs w:val="24"/>
        </w:rPr>
        <w:t>к,</w:t>
      </w:r>
      <w:r w:rsidRPr="00216B09">
        <w:rPr>
          <w:color w:val="000000"/>
          <w:spacing w:val="75"/>
          <w:sz w:val="24"/>
          <w:szCs w:val="24"/>
        </w:rPr>
        <w:t xml:space="preserve"> </w:t>
      </w:r>
      <w:r w:rsidRPr="00216B09">
        <w:rPr>
          <w:color w:val="000000"/>
          <w:spacing w:val="1"/>
          <w:sz w:val="24"/>
          <w:szCs w:val="24"/>
        </w:rPr>
        <w:t>н</w:t>
      </w:r>
      <w:r w:rsidRPr="00216B09">
        <w:rPr>
          <w:color w:val="000000"/>
          <w:spacing w:val="-1"/>
          <w:sz w:val="24"/>
          <w:szCs w:val="24"/>
        </w:rPr>
        <w:t>а</w:t>
      </w:r>
      <w:r w:rsidRPr="00216B09">
        <w:rPr>
          <w:color w:val="000000"/>
          <w:sz w:val="24"/>
          <w:szCs w:val="24"/>
        </w:rPr>
        <w:t>йти п</w:t>
      </w:r>
      <w:r w:rsidRPr="00216B09">
        <w:rPr>
          <w:color w:val="000000"/>
          <w:spacing w:val="-1"/>
          <w:sz w:val="24"/>
          <w:szCs w:val="24"/>
        </w:rPr>
        <w:t>л</w:t>
      </w:r>
      <w:r w:rsidRPr="00216B09">
        <w:rPr>
          <w:color w:val="000000"/>
          <w:spacing w:val="-3"/>
          <w:sz w:val="24"/>
          <w:szCs w:val="24"/>
        </w:rPr>
        <w:t>о</w:t>
      </w:r>
      <w:r w:rsidRPr="00216B09">
        <w:rPr>
          <w:color w:val="000000"/>
          <w:sz w:val="24"/>
          <w:szCs w:val="24"/>
        </w:rPr>
        <w:t>щ</w:t>
      </w:r>
      <w:r w:rsidRPr="00216B09">
        <w:rPr>
          <w:color w:val="000000"/>
          <w:spacing w:val="-2"/>
          <w:sz w:val="24"/>
          <w:szCs w:val="24"/>
        </w:rPr>
        <w:t>а</w:t>
      </w:r>
      <w:r w:rsidRPr="00216B09">
        <w:rPr>
          <w:color w:val="000000"/>
          <w:sz w:val="24"/>
          <w:szCs w:val="24"/>
        </w:rPr>
        <w:t>дь</w:t>
      </w:r>
      <w:r w:rsidRPr="00216B09">
        <w:rPr>
          <w:color w:val="000000"/>
          <w:spacing w:val="68"/>
          <w:sz w:val="24"/>
          <w:szCs w:val="24"/>
        </w:rPr>
        <w:t xml:space="preserve"> </w:t>
      </w:r>
      <w:r w:rsidRPr="00216B09">
        <w:rPr>
          <w:color w:val="000000"/>
          <w:spacing w:val="-2"/>
          <w:sz w:val="24"/>
          <w:szCs w:val="24"/>
        </w:rPr>
        <w:t>зе</w:t>
      </w:r>
      <w:r w:rsidRPr="00216B09">
        <w:rPr>
          <w:color w:val="000000"/>
          <w:spacing w:val="1"/>
          <w:sz w:val="24"/>
          <w:szCs w:val="24"/>
        </w:rPr>
        <w:t>м</w:t>
      </w:r>
      <w:r w:rsidRPr="00216B09">
        <w:rPr>
          <w:color w:val="000000"/>
          <w:spacing w:val="-1"/>
          <w:sz w:val="24"/>
          <w:szCs w:val="24"/>
        </w:rPr>
        <w:t>е</w:t>
      </w:r>
      <w:r w:rsidRPr="00216B09">
        <w:rPr>
          <w:color w:val="000000"/>
          <w:spacing w:val="-3"/>
          <w:sz w:val="24"/>
          <w:szCs w:val="24"/>
        </w:rPr>
        <w:t>л</w:t>
      </w:r>
      <w:r w:rsidRPr="00216B09">
        <w:rPr>
          <w:color w:val="000000"/>
          <w:spacing w:val="1"/>
          <w:sz w:val="24"/>
          <w:szCs w:val="24"/>
        </w:rPr>
        <w:t>ь</w:t>
      </w:r>
      <w:r w:rsidRPr="00216B09">
        <w:rPr>
          <w:color w:val="000000"/>
          <w:sz w:val="24"/>
          <w:szCs w:val="24"/>
        </w:rPr>
        <w:t>н</w:t>
      </w:r>
      <w:r w:rsidRPr="00216B09">
        <w:rPr>
          <w:color w:val="000000"/>
          <w:spacing w:val="-3"/>
          <w:sz w:val="24"/>
          <w:szCs w:val="24"/>
        </w:rPr>
        <w:t>о</w:t>
      </w:r>
      <w:r w:rsidRPr="00216B09">
        <w:rPr>
          <w:color w:val="000000"/>
          <w:sz w:val="24"/>
          <w:szCs w:val="24"/>
        </w:rPr>
        <w:t>го</w:t>
      </w:r>
      <w:r w:rsidRPr="00216B09">
        <w:rPr>
          <w:color w:val="000000"/>
          <w:spacing w:val="70"/>
          <w:sz w:val="24"/>
          <w:szCs w:val="24"/>
        </w:rPr>
        <w:t xml:space="preserve"> </w:t>
      </w:r>
      <w:r w:rsidRPr="00216B09">
        <w:rPr>
          <w:color w:val="000000"/>
          <w:spacing w:val="-9"/>
          <w:sz w:val="24"/>
          <w:szCs w:val="24"/>
        </w:rPr>
        <w:t>у</w:t>
      </w:r>
      <w:r w:rsidRPr="00216B09">
        <w:rPr>
          <w:color w:val="000000"/>
          <w:spacing w:val="2"/>
          <w:sz w:val="24"/>
          <w:szCs w:val="24"/>
        </w:rPr>
        <w:t>ч</w:t>
      </w:r>
      <w:r w:rsidRPr="00216B09">
        <w:rPr>
          <w:color w:val="000000"/>
          <w:spacing w:val="-1"/>
          <w:sz w:val="24"/>
          <w:szCs w:val="24"/>
        </w:rPr>
        <w:t>а</w:t>
      </w:r>
      <w:r w:rsidRPr="00216B09">
        <w:rPr>
          <w:color w:val="000000"/>
          <w:spacing w:val="-3"/>
          <w:sz w:val="24"/>
          <w:szCs w:val="24"/>
        </w:rPr>
        <w:t>с</w:t>
      </w:r>
      <w:r w:rsidRPr="00216B09">
        <w:rPr>
          <w:color w:val="000000"/>
          <w:sz w:val="24"/>
          <w:szCs w:val="24"/>
        </w:rPr>
        <w:t>тк</w:t>
      </w:r>
      <w:r w:rsidRPr="00216B09">
        <w:rPr>
          <w:color w:val="000000"/>
          <w:spacing w:val="-2"/>
          <w:sz w:val="24"/>
          <w:szCs w:val="24"/>
        </w:rPr>
        <w:t>а</w:t>
      </w:r>
      <w:r w:rsidRPr="00216B09">
        <w:rPr>
          <w:color w:val="000000"/>
          <w:sz w:val="24"/>
          <w:szCs w:val="24"/>
        </w:rPr>
        <w:t>,</w:t>
      </w:r>
      <w:r w:rsidRPr="00216B09">
        <w:rPr>
          <w:color w:val="000000"/>
          <w:spacing w:val="67"/>
          <w:sz w:val="24"/>
          <w:szCs w:val="24"/>
        </w:rPr>
        <w:t xml:space="preserve"> </w:t>
      </w:r>
      <w:r w:rsidRPr="00216B09">
        <w:rPr>
          <w:color w:val="000000"/>
          <w:spacing w:val="-3"/>
          <w:sz w:val="24"/>
          <w:szCs w:val="24"/>
        </w:rPr>
        <w:t>р</w:t>
      </w:r>
      <w:r w:rsidRPr="00216B09">
        <w:rPr>
          <w:color w:val="000000"/>
          <w:spacing w:val="-2"/>
          <w:sz w:val="24"/>
          <w:szCs w:val="24"/>
        </w:rPr>
        <w:t>а</w:t>
      </w:r>
      <w:r w:rsidRPr="00216B09">
        <w:rPr>
          <w:color w:val="000000"/>
          <w:spacing w:val="4"/>
          <w:sz w:val="24"/>
          <w:szCs w:val="24"/>
        </w:rPr>
        <w:t>с</w:t>
      </w:r>
      <w:r w:rsidRPr="00216B09">
        <w:rPr>
          <w:color w:val="000000"/>
          <w:spacing w:val="-2"/>
          <w:sz w:val="24"/>
          <w:szCs w:val="24"/>
        </w:rPr>
        <w:t>с</w:t>
      </w:r>
      <w:r w:rsidRPr="00216B09">
        <w:rPr>
          <w:color w:val="000000"/>
          <w:spacing w:val="2"/>
          <w:sz w:val="24"/>
          <w:szCs w:val="24"/>
        </w:rPr>
        <w:t>ч</w:t>
      </w:r>
      <w:r w:rsidRPr="00216B09">
        <w:rPr>
          <w:color w:val="000000"/>
          <w:spacing w:val="1"/>
          <w:sz w:val="24"/>
          <w:szCs w:val="24"/>
        </w:rPr>
        <w:t>и</w:t>
      </w:r>
      <w:r w:rsidRPr="00216B09">
        <w:rPr>
          <w:color w:val="000000"/>
          <w:sz w:val="24"/>
          <w:szCs w:val="24"/>
        </w:rPr>
        <w:t>т</w:t>
      </w:r>
      <w:r w:rsidRPr="00216B09">
        <w:rPr>
          <w:color w:val="000000"/>
          <w:spacing w:val="-2"/>
          <w:sz w:val="24"/>
          <w:szCs w:val="24"/>
        </w:rPr>
        <w:t>а</w:t>
      </w:r>
      <w:r w:rsidRPr="00216B09">
        <w:rPr>
          <w:color w:val="000000"/>
          <w:sz w:val="24"/>
          <w:szCs w:val="24"/>
        </w:rPr>
        <w:t>ть</w:t>
      </w:r>
      <w:r w:rsidRPr="00216B09">
        <w:rPr>
          <w:color w:val="000000"/>
          <w:spacing w:val="67"/>
          <w:sz w:val="24"/>
          <w:szCs w:val="24"/>
        </w:rPr>
        <w:t xml:space="preserve"> </w:t>
      </w:r>
      <w:r w:rsidRPr="00216B09">
        <w:rPr>
          <w:color w:val="000000"/>
          <w:sz w:val="24"/>
          <w:szCs w:val="24"/>
        </w:rPr>
        <w:t>н</w:t>
      </w:r>
      <w:r w:rsidRPr="00216B09">
        <w:rPr>
          <w:color w:val="000000"/>
          <w:spacing w:val="-1"/>
          <w:sz w:val="24"/>
          <w:szCs w:val="24"/>
        </w:rPr>
        <w:t>е</w:t>
      </w:r>
      <w:r w:rsidRPr="00216B09">
        <w:rPr>
          <w:color w:val="000000"/>
          <w:spacing w:val="-3"/>
          <w:sz w:val="24"/>
          <w:szCs w:val="24"/>
        </w:rPr>
        <w:t>о</w:t>
      </w:r>
      <w:r w:rsidRPr="00216B09">
        <w:rPr>
          <w:color w:val="000000"/>
          <w:sz w:val="24"/>
          <w:szCs w:val="24"/>
        </w:rPr>
        <w:t>б</w:t>
      </w:r>
      <w:r w:rsidRPr="00216B09">
        <w:rPr>
          <w:color w:val="000000"/>
          <w:spacing w:val="-3"/>
          <w:sz w:val="24"/>
          <w:szCs w:val="24"/>
        </w:rPr>
        <w:t>хо</w:t>
      </w:r>
      <w:r w:rsidRPr="00216B09">
        <w:rPr>
          <w:color w:val="000000"/>
          <w:sz w:val="24"/>
          <w:szCs w:val="24"/>
        </w:rPr>
        <w:t>д</w:t>
      </w:r>
      <w:r w:rsidRPr="00216B09">
        <w:rPr>
          <w:color w:val="000000"/>
          <w:spacing w:val="1"/>
          <w:sz w:val="24"/>
          <w:szCs w:val="24"/>
        </w:rPr>
        <w:t>и</w:t>
      </w:r>
      <w:r w:rsidRPr="00216B09">
        <w:rPr>
          <w:color w:val="000000"/>
          <w:spacing w:val="2"/>
          <w:sz w:val="24"/>
          <w:szCs w:val="24"/>
        </w:rPr>
        <w:t>м</w:t>
      </w:r>
      <w:r w:rsidRPr="00216B09">
        <w:rPr>
          <w:color w:val="000000"/>
          <w:spacing w:val="-8"/>
          <w:sz w:val="24"/>
          <w:szCs w:val="24"/>
        </w:rPr>
        <w:t>у</w:t>
      </w:r>
      <w:r w:rsidRPr="00216B09">
        <w:rPr>
          <w:color w:val="000000"/>
          <w:sz w:val="24"/>
          <w:szCs w:val="24"/>
        </w:rPr>
        <w:t>ю</w:t>
      </w:r>
      <w:r w:rsidRPr="00216B09">
        <w:rPr>
          <w:color w:val="000000"/>
          <w:spacing w:val="66"/>
          <w:sz w:val="24"/>
          <w:szCs w:val="24"/>
        </w:rPr>
        <w:t xml:space="preserve"> </w:t>
      </w:r>
      <w:r w:rsidRPr="00216B09">
        <w:rPr>
          <w:color w:val="000000"/>
          <w:spacing w:val="1"/>
          <w:sz w:val="24"/>
          <w:szCs w:val="24"/>
        </w:rPr>
        <w:t>д</w:t>
      </w:r>
      <w:r w:rsidRPr="00216B09">
        <w:rPr>
          <w:color w:val="000000"/>
          <w:spacing w:val="4"/>
          <w:sz w:val="24"/>
          <w:szCs w:val="24"/>
        </w:rPr>
        <w:t>л</w:t>
      </w:r>
      <w:r w:rsidRPr="00216B09">
        <w:rPr>
          <w:color w:val="000000"/>
          <w:spacing w:val="1"/>
          <w:sz w:val="24"/>
          <w:szCs w:val="24"/>
        </w:rPr>
        <w:t>ин</w:t>
      </w:r>
      <w:r w:rsidRPr="00216B09">
        <w:rPr>
          <w:color w:val="000000"/>
          <w:sz w:val="24"/>
          <w:szCs w:val="24"/>
        </w:rPr>
        <w:t>у</w:t>
      </w:r>
      <w:r w:rsidRPr="00216B09">
        <w:rPr>
          <w:color w:val="000000"/>
          <w:spacing w:val="55"/>
          <w:sz w:val="24"/>
          <w:szCs w:val="24"/>
        </w:rPr>
        <w:t xml:space="preserve"> </w:t>
      </w:r>
      <w:r w:rsidRPr="00216B09">
        <w:rPr>
          <w:color w:val="000000"/>
          <w:spacing w:val="-1"/>
          <w:sz w:val="24"/>
          <w:szCs w:val="24"/>
        </w:rPr>
        <w:t>о</w:t>
      </w:r>
      <w:r w:rsidRPr="00216B09">
        <w:rPr>
          <w:color w:val="000000"/>
          <w:sz w:val="24"/>
          <w:szCs w:val="24"/>
        </w:rPr>
        <w:t>пт</w:t>
      </w:r>
      <w:r w:rsidRPr="00216B09">
        <w:rPr>
          <w:color w:val="000000"/>
          <w:spacing w:val="2"/>
          <w:sz w:val="24"/>
          <w:szCs w:val="24"/>
        </w:rPr>
        <w:t>о</w:t>
      </w:r>
      <w:r w:rsidRPr="00216B09">
        <w:rPr>
          <w:color w:val="000000"/>
          <w:spacing w:val="-1"/>
          <w:sz w:val="24"/>
          <w:szCs w:val="24"/>
        </w:rPr>
        <w:t>в</w:t>
      </w:r>
      <w:r w:rsidRPr="00216B09">
        <w:rPr>
          <w:color w:val="000000"/>
          <w:spacing w:val="-2"/>
          <w:sz w:val="24"/>
          <w:szCs w:val="24"/>
        </w:rPr>
        <w:t>о</w:t>
      </w:r>
      <w:r w:rsidRPr="00216B09">
        <w:rPr>
          <w:color w:val="000000"/>
          <w:spacing w:val="2"/>
          <w:sz w:val="24"/>
          <w:szCs w:val="24"/>
        </w:rPr>
        <w:t>л</w:t>
      </w:r>
      <w:r w:rsidRPr="00216B09">
        <w:rPr>
          <w:color w:val="000000"/>
          <w:spacing w:val="-1"/>
          <w:sz w:val="24"/>
          <w:szCs w:val="24"/>
        </w:rPr>
        <w:t>о</w:t>
      </w:r>
      <w:r w:rsidRPr="00216B09">
        <w:rPr>
          <w:color w:val="000000"/>
          <w:sz w:val="24"/>
          <w:szCs w:val="24"/>
        </w:rPr>
        <w:t>к</w:t>
      </w:r>
      <w:r w:rsidRPr="00216B09">
        <w:rPr>
          <w:color w:val="000000"/>
          <w:spacing w:val="-3"/>
          <w:sz w:val="24"/>
          <w:szCs w:val="24"/>
        </w:rPr>
        <w:t>о</w:t>
      </w:r>
      <w:r w:rsidRPr="00216B09">
        <w:rPr>
          <w:color w:val="000000"/>
          <w:sz w:val="24"/>
          <w:szCs w:val="24"/>
        </w:rPr>
        <w:t>нн</w:t>
      </w:r>
      <w:r w:rsidRPr="00216B09">
        <w:rPr>
          <w:color w:val="000000"/>
          <w:spacing w:val="-2"/>
          <w:sz w:val="24"/>
          <w:szCs w:val="24"/>
        </w:rPr>
        <w:t>о</w:t>
      </w:r>
      <w:r w:rsidRPr="00216B09">
        <w:rPr>
          <w:color w:val="000000"/>
          <w:spacing w:val="6"/>
          <w:sz w:val="24"/>
          <w:szCs w:val="24"/>
        </w:rPr>
        <w:t>г</w:t>
      </w:r>
      <w:r w:rsidRPr="00216B09">
        <w:rPr>
          <w:color w:val="000000"/>
          <w:sz w:val="24"/>
          <w:szCs w:val="24"/>
        </w:rPr>
        <w:t>о к</w:t>
      </w:r>
      <w:r w:rsidRPr="00216B09">
        <w:rPr>
          <w:color w:val="000000"/>
          <w:spacing w:val="-1"/>
          <w:sz w:val="24"/>
          <w:szCs w:val="24"/>
        </w:rPr>
        <w:t>а</w:t>
      </w:r>
      <w:r w:rsidRPr="00216B09">
        <w:rPr>
          <w:color w:val="000000"/>
          <w:sz w:val="24"/>
          <w:szCs w:val="24"/>
        </w:rPr>
        <w:t>б</w:t>
      </w:r>
      <w:r w:rsidRPr="00216B09">
        <w:rPr>
          <w:color w:val="000000"/>
          <w:spacing w:val="-1"/>
          <w:sz w:val="24"/>
          <w:szCs w:val="24"/>
        </w:rPr>
        <w:t>е</w:t>
      </w:r>
      <w:r w:rsidRPr="00216B09">
        <w:rPr>
          <w:color w:val="000000"/>
          <w:spacing w:val="-3"/>
          <w:sz w:val="24"/>
          <w:szCs w:val="24"/>
        </w:rPr>
        <w:t>л</w:t>
      </w:r>
      <w:r w:rsidRPr="00216B09">
        <w:rPr>
          <w:color w:val="000000"/>
          <w:sz w:val="24"/>
          <w:szCs w:val="24"/>
        </w:rPr>
        <w:t>я</w:t>
      </w:r>
      <w:r w:rsidRPr="00216B09">
        <w:rPr>
          <w:color w:val="000000"/>
          <w:spacing w:val="87"/>
          <w:sz w:val="24"/>
          <w:szCs w:val="24"/>
        </w:rPr>
        <w:t xml:space="preserve"> </w:t>
      </w:r>
      <w:r w:rsidRPr="00216B09">
        <w:rPr>
          <w:color w:val="000000"/>
          <w:spacing w:val="1"/>
          <w:sz w:val="24"/>
          <w:szCs w:val="24"/>
        </w:rPr>
        <w:t>и</w:t>
      </w:r>
      <w:r w:rsidRPr="00216B09">
        <w:rPr>
          <w:color w:val="000000"/>
          <w:spacing w:val="-2"/>
          <w:sz w:val="24"/>
          <w:szCs w:val="24"/>
        </w:rPr>
        <w:t>л</w:t>
      </w:r>
      <w:r w:rsidRPr="00216B09">
        <w:rPr>
          <w:color w:val="000000"/>
          <w:sz w:val="24"/>
          <w:szCs w:val="24"/>
        </w:rPr>
        <w:t>и</w:t>
      </w:r>
      <w:r w:rsidRPr="00216B09">
        <w:rPr>
          <w:color w:val="000000"/>
          <w:spacing w:val="88"/>
          <w:sz w:val="24"/>
          <w:szCs w:val="24"/>
        </w:rPr>
        <w:t xml:space="preserve"> </w:t>
      </w:r>
      <w:r w:rsidRPr="00216B09">
        <w:rPr>
          <w:color w:val="000000"/>
          <w:sz w:val="24"/>
          <w:szCs w:val="24"/>
        </w:rPr>
        <w:t>т</w:t>
      </w:r>
      <w:r w:rsidRPr="00216B09">
        <w:rPr>
          <w:color w:val="000000"/>
          <w:spacing w:val="-2"/>
          <w:sz w:val="24"/>
          <w:szCs w:val="24"/>
        </w:rPr>
        <w:t>ре</w:t>
      </w:r>
      <w:r w:rsidRPr="00216B09">
        <w:rPr>
          <w:color w:val="000000"/>
          <w:spacing w:val="6"/>
          <w:sz w:val="24"/>
          <w:szCs w:val="24"/>
        </w:rPr>
        <w:t>б</w:t>
      </w:r>
      <w:r w:rsidRPr="00216B09">
        <w:rPr>
          <w:color w:val="000000"/>
          <w:spacing w:val="-1"/>
          <w:sz w:val="24"/>
          <w:szCs w:val="24"/>
        </w:rPr>
        <w:t>у</w:t>
      </w:r>
      <w:r w:rsidRPr="00216B09">
        <w:rPr>
          <w:color w:val="000000"/>
          <w:spacing w:val="-2"/>
          <w:sz w:val="24"/>
          <w:szCs w:val="24"/>
        </w:rPr>
        <w:t>е</w:t>
      </w:r>
      <w:r w:rsidRPr="00216B09">
        <w:rPr>
          <w:color w:val="000000"/>
          <w:sz w:val="24"/>
          <w:szCs w:val="24"/>
        </w:rPr>
        <w:t>мые</w:t>
      </w:r>
      <w:r w:rsidRPr="00216B09">
        <w:rPr>
          <w:color w:val="000000"/>
          <w:spacing w:val="85"/>
          <w:sz w:val="24"/>
          <w:szCs w:val="24"/>
        </w:rPr>
        <w:t xml:space="preserve"> </w:t>
      </w:r>
      <w:r w:rsidRPr="00216B09">
        <w:rPr>
          <w:color w:val="000000"/>
          <w:spacing w:val="-2"/>
          <w:sz w:val="24"/>
          <w:szCs w:val="24"/>
        </w:rPr>
        <w:t>р</w:t>
      </w:r>
      <w:r w:rsidRPr="00216B09">
        <w:rPr>
          <w:color w:val="000000"/>
          <w:spacing w:val="4"/>
          <w:sz w:val="24"/>
          <w:szCs w:val="24"/>
        </w:rPr>
        <w:t>а</w:t>
      </w:r>
      <w:r w:rsidRPr="00216B09">
        <w:rPr>
          <w:color w:val="000000"/>
          <w:spacing w:val="-3"/>
          <w:sz w:val="24"/>
          <w:szCs w:val="24"/>
        </w:rPr>
        <w:t>з</w:t>
      </w:r>
      <w:r w:rsidRPr="00216B09">
        <w:rPr>
          <w:color w:val="000000"/>
          <w:spacing w:val="2"/>
          <w:sz w:val="24"/>
          <w:szCs w:val="24"/>
        </w:rPr>
        <w:t>м</w:t>
      </w:r>
      <w:r w:rsidRPr="00216B09">
        <w:rPr>
          <w:color w:val="000000"/>
          <w:spacing w:val="-1"/>
          <w:sz w:val="24"/>
          <w:szCs w:val="24"/>
        </w:rPr>
        <w:t>е</w:t>
      </w:r>
      <w:r w:rsidRPr="00216B09">
        <w:rPr>
          <w:color w:val="000000"/>
          <w:spacing w:val="-4"/>
          <w:sz w:val="24"/>
          <w:szCs w:val="24"/>
        </w:rPr>
        <w:t>р</w:t>
      </w:r>
      <w:r w:rsidRPr="00216B09">
        <w:rPr>
          <w:color w:val="000000"/>
          <w:sz w:val="24"/>
          <w:szCs w:val="24"/>
        </w:rPr>
        <w:t>ы</w:t>
      </w:r>
      <w:r w:rsidRPr="00216B09">
        <w:rPr>
          <w:color w:val="000000"/>
          <w:spacing w:val="87"/>
          <w:sz w:val="24"/>
          <w:szCs w:val="24"/>
        </w:rPr>
        <w:t xml:space="preserve"> </w:t>
      </w:r>
      <w:r w:rsidRPr="00216B09">
        <w:rPr>
          <w:color w:val="000000"/>
          <w:sz w:val="24"/>
          <w:szCs w:val="24"/>
        </w:rPr>
        <w:t>г</w:t>
      </w:r>
      <w:r w:rsidRPr="00216B09">
        <w:rPr>
          <w:color w:val="000000"/>
          <w:spacing w:val="4"/>
          <w:sz w:val="24"/>
          <w:szCs w:val="24"/>
        </w:rPr>
        <w:t>а</w:t>
      </w:r>
      <w:r w:rsidRPr="00216B09">
        <w:rPr>
          <w:color w:val="000000"/>
          <w:spacing w:val="-2"/>
          <w:sz w:val="24"/>
          <w:szCs w:val="24"/>
        </w:rPr>
        <w:t>ра</w:t>
      </w:r>
      <w:r w:rsidRPr="00216B09">
        <w:rPr>
          <w:color w:val="000000"/>
          <w:sz w:val="24"/>
          <w:szCs w:val="24"/>
        </w:rPr>
        <w:t>жа</w:t>
      </w:r>
      <w:r w:rsidRPr="00216B09">
        <w:rPr>
          <w:color w:val="000000"/>
          <w:spacing w:val="86"/>
          <w:sz w:val="24"/>
          <w:szCs w:val="24"/>
        </w:rPr>
        <w:t xml:space="preserve"> </w:t>
      </w:r>
      <w:r w:rsidRPr="00216B09">
        <w:rPr>
          <w:color w:val="000000"/>
          <w:sz w:val="24"/>
          <w:szCs w:val="24"/>
        </w:rPr>
        <w:t>д</w:t>
      </w:r>
      <w:r w:rsidRPr="00216B09">
        <w:rPr>
          <w:color w:val="000000"/>
          <w:spacing w:val="-2"/>
          <w:sz w:val="24"/>
          <w:szCs w:val="24"/>
        </w:rPr>
        <w:t>л</w:t>
      </w:r>
      <w:r w:rsidRPr="00216B09">
        <w:rPr>
          <w:color w:val="000000"/>
          <w:sz w:val="24"/>
          <w:szCs w:val="24"/>
        </w:rPr>
        <w:t>я</w:t>
      </w:r>
      <w:r w:rsidRPr="00216B09">
        <w:rPr>
          <w:color w:val="000000"/>
          <w:spacing w:val="88"/>
          <w:sz w:val="24"/>
          <w:szCs w:val="24"/>
        </w:rPr>
        <w:t xml:space="preserve"> </w:t>
      </w:r>
      <w:r w:rsidRPr="00216B09">
        <w:rPr>
          <w:color w:val="000000"/>
          <w:spacing w:val="5"/>
          <w:sz w:val="24"/>
          <w:szCs w:val="24"/>
        </w:rPr>
        <w:t>а</w:t>
      </w:r>
      <w:r w:rsidRPr="00216B09">
        <w:rPr>
          <w:color w:val="000000"/>
          <w:spacing w:val="-1"/>
          <w:sz w:val="24"/>
          <w:szCs w:val="24"/>
        </w:rPr>
        <w:t>в</w:t>
      </w:r>
      <w:r w:rsidRPr="00216B09">
        <w:rPr>
          <w:color w:val="000000"/>
          <w:sz w:val="24"/>
          <w:szCs w:val="24"/>
        </w:rPr>
        <w:t>т</w:t>
      </w:r>
      <w:r w:rsidRPr="00216B09">
        <w:rPr>
          <w:color w:val="000000"/>
          <w:spacing w:val="-4"/>
          <w:sz w:val="24"/>
          <w:szCs w:val="24"/>
        </w:rPr>
        <w:t>о</w:t>
      </w:r>
      <w:r w:rsidRPr="00216B09">
        <w:rPr>
          <w:color w:val="000000"/>
          <w:spacing w:val="1"/>
          <w:sz w:val="24"/>
          <w:szCs w:val="24"/>
        </w:rPr>
        <w:t>м</w:t>
      </w:r>
      <w:r w:rsidRPr="00216B09">
        <w:rPr>
          <w:color w:val="000000"/>
          <w:sz w:val="24"/>
          <w:szCs w:val="24"/>
        </w:rPr>
        <w:t>оби</w:t>
      </w:r>
      <w:r w:rsidRPr="00216B09">
        <w:rPr>
          <w:color w:val="000000"/>
          <w:spacing w:val="-3"/>
          <w:sz w:val="24"/>
          <w:szCs w:val="24"/>
        </w:rPr>
        <w:t>л</w:t>
      </w:r>
      <w:r w:rsidRPr="00216B09">
        <w:rPr>
          <w:color w:val="000000"/>
          <w:sz w:val="24"/>
          <w:szCs w:val="24"/>
        </w:rPr>
        <w:t>я.</w:t>
      </w:r>
      <w:r w:rsidRPr="00216B09">
        <w:rPr>
          <w:color w:val="000000"/>
          <w:spacing w:val="97"/>
          <w:sz w:val="24"/>
          <w:szCs w:val="24"/>
        </w:rPr>
        <w:t xml:space="preserve"> </w:t>
      </w:r>
      <w:r w:rsidRPr="00216B09">
        <w:rPr>
          <w:color w:val="000000"/>
          <w:spacing w:val="1"/>
          <w:sz w:val="24"/>
          <w:szCs w:val="24"/>
        </w:rPr>
        <w:t>Э</w:t>
      </w:r>
      <w:r w:rsidRPr="00216B09">
        <w:rPr>
          <w:color w:val="000000"/>
          <w:sz w:val="24"/>
          <w:szCs w:val="24"/>
        </w:rPr>
        <w:t>т</w:t>
      </w:r>
      <w:r w:rsidRPr="00216B09">
        <w:rPr>
          <w:color w:val="000000"/>
          <w:spacing w:val="-1"/>
          <w:sz w:val="24"/>
          <w:szCs w:val="24"/>
        </w:rPr>
        <w:t>о</w:t>
      </w:r>
      <w:r w:rsidRPr="00216B09">
        <w:rPr>
          <w:color w:val="000000"/>
          <w:spacing w:val="1"/>
          <w:sz w:val="24"/>
          <w:szCs w:val="24"/>
        </w:rPr>
        <w:t>му</w:t>
      </w:r>
      <w:r w:rsidRPr="00216B09">
        <w:rPr>
          <w:color w:val="000000"/>
          <w:spacing w:val="77"/>
          <w:sz w:val="24"/>
          <w:szCs w:val="24"/>
        </w:rPr>
        <w:t xml:space="preserve"> </w:t>
      </w:r>
      <w:r w:rsidRPr="00216B09">
        <w:rPr>
          <w:color w:val="000000"/>
          <w:spacing w:val="4"/>
          <w:sz w:val="24"/>
          <w:szCs w:val="24"/>
        </w:rPr>
        <w:t>с</w:t>
      </w:r>
      <w:r w:rsidRPr="00216B09">
        <w:rPr>
          <w:color w:val="000000"/>
          <w:spacing w:val="-2"/>
          <w:sz w:val="24"/>
          <w:szCs w:val="24"/>
        </w:rPr>
        <w:t>оо</w:t>
      </w:r>
      <w:r w:rsidRPr="00216B09">
        <w:rPr>
          <w:color w:val="000000"/>
          <w:spacing w:val="5"/>
          <w:sz w:val="24"/>
          <w:szCs w:val="24"/>
        </w:rPr>
        <w:t>т</w:t>
      </w:r>
      <w:r w:rsidRPr="00216B09">
        <w:rPr>
          <w:color w:val="000000"/>
          <w:spacing w:val="-1"/>
          <w:sz w:val="24"/>
          <w:szCs w:val="24"/>
        </w:rPr>
        <w:t>ве</w:t>
      </w:r>
      <w:r w:rsidRPr="00216B09">
        <w:rPr>
          <w:color w:val="000000"/>
          <w:sz w:val="24"/>
          <w:szCs w:val="24"/>
        </w:rPr>
        <w:t>т</w:t>
      </w:r>
      <w:r w:rsidRPr="00216B09">
        <w:rPr>
          <w:color w:val="000000"/>
          <w:spacing w:val="-2"/>
          <w:sz w:val="24"/>
          <w:szCs w:val="24"/>
        </w:rPr>
        <w:t>с</w:t>
      </w:r>
      <w:r w:rsidRPr="00216B09">
        <w:rPr>
          <w:color w:val="000000"/>
          <w:spacing w:val="-1"/>
          <w:sz w:val="24"/>
          <w:szCs w:val="24"/>
        </w:rPr>
        <w:t>т</w:t>
      </w:r>
      <w:r w:rsidRPr="00216B09">
        <w:rPr>
          <w:color w:val="000000"/>
          <w:spacing w:val="2"/>
          <w:sz w:val="24"/>
          <w:szCs w:val="24"/>
        </w:rPr>
        <w:t>в</w:t>
      </w:r>
      <w:r w:rsidRPr="00216B09">
        <w:rPr>
          <w:color w:val="000000"/>
          <w:spacing w:val="-1"/>
          <w:sz w:val="24"/>
          <w:szCs w:val="24"/>
        </w:rPr>
        <w:t>уе</w:t>
      </w:r>
      <w:r w:rsidRPr="00216B09">
        <w:rPr>
          <w:color w:val="000000"/>
          <w:sz w:val="24"/>
          <w:szCs w:val="24"/>
        </w:rPr>
        <w:t xml:space="preserve">т </w:t>
      </w:r>
      <w:r w:rsidRPr="00216B09">
        <w:rPr>
          <w:color w:val="000000"/>
          <w:spacing w:val="-2"/>
          <w:sz w:val="24"/>
          <w:szCs w:val="24"/>
        </w:rPr>
        <w:t>в</w:t>
      </w:r>
      <w:r w:rsidRPr="00216B09">
        <w:rPr>
          <w:color w:val="000000"/>
          <w:sz w:val="24"/>
          <w:szCs w:val="24"/>
        </w:rPr>
        <w:t>т</w:t>
      </w:r>
      <w:r w:rsidRPr="00216B09">
        <w:rPr>
          <w:color w:val="000000"/>
          <w:spacing w:val="-4"/>
          <w:sz w:val="24"/>
          <w:szCs w:val="24"/>
        </w:rPr>
        <w:t>о</w:t>
      </w:r>
      <w:r w:rsidRPr="00216B09">
        <w:rPr>
          <w:color w:val="000000"/>
          <w:spacing w:val="-3"/>
          <w:sz w:val="24"/>
          <w:szCs w:val="24"/>
        </w:rPr>
        <w:t>р</w:t>
      </w:r>
      <w:r w:rsidRPr="00216B09">
        <w:rPr>
          <w:color w:val="000000"/>
          <w:spacing w:val="-2"/>
          <w:sz w:val="24"/>
          <w:szCs w:val="24"/>
        </w:rPr>
        <w:t>а</w:t>
      </w:r>
      <w:r w:rsidRPr="00216B09">
        <w:rPr>
          <w:color w:val="000000"/>
          <w:sz w:val="24"/>
          <w:szCs w:val="24"/>
        </w:rPr>
        <w:t>я,</w:t>
      </w:r>
      <w:r w:rsidRPr="00216B09">
        <w:rPr>
          <w:color w:val="000000"/>
          <w:spacing w:val="140"/>
          <w:sz w:val="24"/>
          <w:szCs w:val="24"/>
        </w:rPr>
        <w:t xml:space="preserve"> </w:t>
      </w:r>
      <w:r w:rsidRPr="00216B09">
        <w:rPr>
          <w:color w:val="000000"/>
          <w:spacing w:val="-2"/>
          <w:sz w:val="24"/>
          <w:szCs w:val="24"/>
        </w:rPr>
        <w:t>в</w:t>
      </w:r>
      <w:r w:rsidRPr="00216B09">
        <w:rPr>
          <w:color w:val="000000"/>
          <w:spacing w:val="-1"/>
          <w:sz w:val="24"/>
          <w:szCs w:val="24"/>
        </w:rPr>
        <w:t>ы</w:t>
      </w:r>
      <w:r w:rsidRPr="00216B09">
        <w:rPr>
          <w:color w:val="000000"/>
          <w:spacing w:val="2"/>
          <w:sz w:val="24"/>
          <w:szCs w:val="24"/>
        </w:rPr>
        <w:t>ч</w:t>
      </w:r>
      <w:r w:rsidRPr="00216B09">
        <w:rPr>
          <w:color w:val="000000"/>
          <w:spacing w:val="1"/>
          <w:sz w:val="24"/>
          <w:szCs w:val="24"/>
        </w:rPr>
        <w:t>и</w:t>
      </w:r>
      <w:r w:rsidRPr="00216B09">
        <w:rPr>
          <w:color w:val="000000"/>
          <w:spacing w:val="-1"/>
          <w:sz w:val="24"/>
          <w:szCs w:val="24"/>
        </w:rPr>
        <w:t>с</w:t>
      </w:r>
      <w:r w:rsidRPr="00216B09">
        <w:rPr>
          <w:color w:val="000000"/>
          <w:spacing w:val="-3"/>
          <w:sz w:val="24"/>
          <w:szCs w:val="24"/>
        </w:rPr>
        <w:t>л</w:t>
      </w:r>
      <w:r w:rsidRPr="00216B09">
        <w:rPr>
          <w:color w:val="000000"/>
          <w:sz w:val="24"/>
          <w:szCs w:val="24"/>
        </w:rPr>
        <w:t>ит</w:t>
      </w:r>
      <w:r w:rsidRPr="00216B09">
        <w:rPr>
          <w:color w:val="000000"/>
          <w:spacing w:val="4"/>
          <w:sz w:val="24"/>
          <w:szCs w:val="24"/>
        </w:rPr>
        <w:t>е</w:t>
      </w:r>
      <w:r w:rsidRPr="00216B09">
        <w:rPr>
          <w:color w:val="000000"/>
          <w:spacing w:val="-3"/>
          <w:sz w:val="24"/>
          <w:szCs w:val="24"/>
        </w:rPr>
        <w:t>л</w:t>
      </w:r>
      <w:r w:rsidRPr="00216B09">
        <w:rPr>
          <w:color w:val="000000"/>
          <w:spacing w:val="1"/>
          <w:sz w:val="24"/>
          <w:szCs w:val="24"/>
        </w:rPr>
        <w:t>ьн</w:t>
      </w:r>
      <w:r w:rsidRPr="00216B09">
        <w:rPr>
          <w:color w:val="000000"/>
          <w:spacing w:val="-1"/>
          <w:sz w:val="24"/>
          <w:szCs w:val="24"/>
        </w:rPr>
        <w:t>а</w:t>
      </w:r>
      <w:r w:rsidRPr="00216B09">
        <w:rPr>
          <w:color w:val="000000"/>
          <w:sz w:val="24"/>
          <w:szCs w:val="24"/>
        </w:rPr>
        <w:t>я</w:t>
      </w:r>
      <w:r w:rsidRPr="00216B09">
        <w:rPr>
          <w:color w:val="000000"/>
          <w:spacing w:val="137"/>
          <w:sz w:val="24"/>
          <w:szCs w:val="24"/>
        </w:rPr>
        <w:t xml:space="preserve"> </w:t>
      </w:r>
      <w:r w:rsidRPr="00216B09">
        <w:rPr>
          <w:color w:val="000000"/>
          <w:spacing w:val="-2"/>
          <w:sz w:val="24"/>
          <w:szCs w:val="24"/>
        </w:rPr>
        <w:t>л</w:t>
      </w:r>
      <w:r w:rsidRPr="00216B09">
        <w:rPr>
          <w:color w:val="000000"/>
          <w:sz w:val="24"/>
          <w:szCs w:val="24"/>
        </w:rPr>
        <w:t>и</w:t>
      </w:r>
      <w:r w:rsidRPr="00216B09">
        <w:rPr>
          <w:color w:val="000000"/>
          <w:spacing w:val="1"/>
          <w:sz w:val="24"/>
          <w:szCs w:val="24"/>
        </w:rPr>
        <w:t>ни</w:t>
      </w:r>
      <w:r w:rsidRPr="00216B09">
        <w:rPr>
          <w:color w:val="000000"/>
          <w:sz w:val="24"/>
          <w:szCs w:val="24"/>
        </w:rPr>
        <w:t>я</w:t>
      </w:r>
      <w:r w:rsidRPr="00216B09">
        <w:rPr>
          <w:color w:val="000000"/>
          <w:spacing w:val="139"/>
          <w:sz w:val="24"/>
          <w:szCs w:val="24"/>
        </w:rPr>
        <w:t xml:space="preserve"> </w:t>
      </w:r>
      <w:r w:rsidRPr="00216B09">
        <w:rPr>
          <w:color w:val="000000"/>
          <w:sz w:val="24"/>
          <w:szCs w:val="24"/>
        </w:rPr>
        <w:t>в</w:t>
      </w:r>
      <w:r w:rsidRPr="00216B09">
        <w:rPr>
          <w:color w:val="000000"/>
          <w:spacing w:val="136"/>
          <w:sz w:val="24"/>
          <w:szCs w:val="24"/>
        </w:rPr>
        <w:t xml:space="preserve"> </w:t>
      </w:r>
      <w:r w:rsidRPr="00216B09">
        <w:rPr>
          <w:color w:val="000000"/>
          <w:spacing w:val="1"/>
          <w:sz w:val="24"/>
          <w:szCs w:val="24"/>
        </w:rPr>
        <w:t>и</w:t>
      </w:r>
      <w:r w:rsidRPr="00216B09">
        <w:rPr>
          <w:color w:val="000000"/>
          <w:spacing w:val="-1"/>
          <w:sz w:val="24"/>
          <w:szCs w:val="24"/>
        </w:rPr>
        <w:t>з</w:t>
      </w:r>
      <w:r w:rsidRPr="00216B09">
        <w:rPr>
          <w:color w:val="000000"/>
          <w:spacing w:val="-3"/>
          <w:sz w:val="24"/>
          <w:szCs w:val="24"/>
        </w:rPr>
        <w:t>у</w:t>
      </w:r>
      <w:r w:rsidRPr="00216B09">
        <w:rPr>
          <w:color w:val="000000"/>
          <w:spacing w:val="1"/>
          <w:sz w:val="24"/>
          <w:szCs w:val="24"/>
        </w:rPr>
        <w:t>ч</w:t>
      </w:r>
      <w:r w:rsidRPr="00216B09">
        <w:rPr>
          <w:color w:val="000000"/>
          <w:sz w:val="24"/>
          <w:szCs w:val="24"/>
        </w:rPr>
        <w:t>ени</w:t>
      </w:r>
      <w:r w:rsidRPr="00216B09">
        <w:rPr>
          <w:color w:val="000000"/>
          <w:spacing w:val="1"/>
          <w:sz w:val="24"/>
          <w:szCs w:val="24"/>
        </w:rPr>
        <w:t>и</w:t>
      </w:r>
      <w:r w:rsidRPr="00216B09">
        <w:rPr>
          <w:color w:val="000000"/>
          <w:spacing w:val="139"/>
          <w:sz w:val="24"/>
          <w:szCs w:val="24"/>
        </w:rPr>
        <w:t xml:space="preserve"> </w:t>
      </w:r>
      <w:r w:rsidRPr="00216B09">
        <w:rPr>
          <w:color w:val="000000"/>
          <w:sz w:val="24"/>
          <w:szCs w:val="24"/>
        </w:rPr>
        <w:t>ге</w:t>
      </w:r>
      <w:r w:rsidRPr="00216B09">
        <w:rPr>
          <w:color w:val="000000"/>
          <w:spacing w:val="-3"/>
          <w:sz w:val="24"/>
          <w:szCs w:val="24"/>
        </w:rPr>
        <w:t>о</w:t>
      </w:r>
      <w:r w:rsidRPr="00216B09">
        <w:rPr>
          <w:color w:val="000000"/>
          <w:sz w:val="24"/>
          <w:szCs w:val="24"/>
        </w:rPr>
        <w:t>мет</w:t>
      </w:r>
      <w:r w:rsidRPr="00216B09">
        <w:rPr>
          <w:color w:val="000000"/>
          <w:spacing w:val="-4"/>
          <w:sz w:val="24"/>
          <w:szCs w:val="24"/>
        </w:rPr>
        <w:t>р</w:t>
      </w:r>
      <w:r w:rsidRPr="00216B09">
        <w:rPr>
          <w:color w:val="000000"/>
          <w:sz w:val="24"/>
          <w:szCs w:val="24"/>
        </w:rPr>
        <w:t>ии.</w:t>
      </w:r>
      <w:r w:rsidRPr="00216B09">
        <w:rPr>
          <w:color w:val="000000"/>
          <w:spacing w:val="140"/>
          <w:sz w:val="24"/>
          <w:szCs w:val="24"/>
        </w:rPr>
        <w:t xml:space="preserve"> </w:t>
      </w: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139"/>
          <w:sz w:val="24"/>
          <w:szCs w:val="24"/>
        </w:rPr>
        <w:t xml:space="preserve"> </w:t>
      </w:r>
      <w:r w:rsidRPr="00216B09">
        <w:rPr>
          <w:color w:val="000000"/>
          <w:spacing w:val="-3"/>
          <w:sz w:val="24"/>
          <w:szCs w:val="24"/>
        </w:rPr>
        <w:t>р</w:t>
      </w:r>
      <w:r w:rsidRPr="00216B09">
        <w:rPr>
          <w:color w:val="000000"/>
          <w:spacing w:val="-2"/>
          <w:sz w:val="24"/>
          <w:szCs w:val="24"/>
        </w:rPr>
        <w:t>е</w:t>
      </w:r>
      <w:r w:rsidRPr="00216B09">
        <w:rPr>
          <w:color w:val="000000"/>
          <w:sz w:val="24"/>
          <w:szCs w:val="24"/>
        </w:rPr>
        <w:t>ш</w:t>
      </w:r>
      <w:r w:rsidRPr="00216B09">
        <w:rPr>
          <w:color w:val="000000"/>
          <w:spacing w:val="-2"/>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и</w:t>
      </w:r>
      <w:r w:rsidRPr="00216B09">
        <w:rPr>
          <w:color w:val="000000"/>
          <w:spacing w:val="139"/>
          <w:sz w:val="24"/>
          <w:szCs w:val="24"/>
        </w:rPr>
        <w:t xml:space="preserve"> </w:t>
      </w:r>
      <w:r w:rsidRPr="00216B09">
        <w:rPr>
          <w:color w:val="000000"/>
          <w:spacing w:val="-2"/>
          <w:sz w:val="24"/>
          <w:szCs w:val="24"/>
        </w:rPr>
        <w:t>за</w:t>
      </w:r>
      <w:r w:rsidRPr="00216B09">
        <w:rPr>
          <w:color w:val="000000"/>
          <w:sz w:val="24"/>
          <w:szCs w:val="24"/>
        </w:rPr>
        <w:t>д</w:t>
      </w:r>
      <w:r w:rsidRPr="00216B09">
        <w:rPr>
          <w:color w:val="000000"/>
          <w:spacing w:val="-1"/>
          <w:sz w:val="24"/>
          <w:szCs w:val="24"/>
        </w:rPr>
        <w:t>а</w:t>
      </w:r>
      <w:r w:rsidRPr="00216B09">
        <w:rPr>
          <w:color w:val="000000"/>
          <w:sz w:val="24"/>
          <w:szCs w:val="24"/>
        </w:rPr>
        <w:t>ч п</w:t>
      </w:r>
      <w:r w:rsidRPr="00216B09">
        <w:rPr>
          <w:color w:val="000000"/>
          <w:spacing w:val="-2"/>
          <w:sz w:val="24"/>
          <w:szCs w:val="24"/>
        </w:rPr>
        <w:t>ра</w:t>
      </w:r>
      <w:r w:rsidRPr="00216B09">
        <w:rPr>
          <w:color w:val="000000"/>
          <w:sz w:val="24"/>
          <w:szCs w:val="24"/>
        </w:rPr>
        <w:t>кт</w:t>
      </w:r>
      <w:r w:rsidRPr="00216B09">
        <w:rPr>
          <w:color w:val="000000"/>
          <w:spacing w:val="1"/>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w:t>
      </w:r>
      <w:r w:rsidRPr="00216B09">
        <w:rPr>
          <w:color w:val="000000"/>
          <w:spacing w:val="-3"/>
          <w:sz w:val="24"/>
          <w:szCs w:val="24"/>
        </w:rPr>
        <w:t>о</w:t>
      </w:r>
      <w:r w:rsidRPr="00216B09">
        <w:rPr>
          <w:color w:val="000000"/>
          <w:sz w:val="24"/>
          <w:szCs w:val="24"/>
        </w:rPr>
        <w:t>го</w:t>
      </w:r>
      <w:r w:rsidRPr="00216B09">
        <w:rPr>
          <w:color w:val="000000"/>
          <w:spacing w:val="62"/>
          <w:sz w:val="24"/>
          <w:szCs w:val="24"/>
        </w:rPr>
        <w:t xml:space="preserve"> </w:t>
      </w:r>
      <w:r w:rsidRPr="00216B09">
        <w:rPr>
          <w:color w:val="000000"/>
          <w:spacing w:val="-2"/>
          <w:sz w:val="24"/>
          <w:szCs w:val="24"/>
        </w:rPr>
        <w:t>х</w:t>
      </w:r>
      <w:r w:rsidRPr="00216B09">
        <w:rPr>
          <w:color w:val="000000"/>
          <w:spacing w:val="3"/>
          <w:sz w:val="24"/>
          <w:szCs w:val="24"/>
        </w:rPr>
        <w:t>а</w:t>
      </w:r>
      <w:r w:rsidRPr="00216B09">
        <w:rPr>
          <w:color w:val="000000"/>
          <w:spacing w:val="-2"/>
          <w:sz w:val="24"/>
          <w:szCs w:val="24"/>
        </w:rPr>
        <w:t>ра</w:t>
      </w:r>
      <w:r w:rsidRPr="00216B09">
        <w:rPr>
          <w:color w:val="000000"/>
          <w:sz w:val="24"/>
          <w:szCs w:val="24"/>
        </w:rPr>
        <w:t>кт</w:t>
      </w:r>
      <w:r w:rsidRPr="00216B09">
        <w:rPr>
          <w:color w:val="000000"/>
          <w:spacing w:val="4"/>
          <w:sz w:val="24"/>
          <w:szCs w:val="24"/>
        </w:rPr>
        <w:t>е</w:t>
      </w:r>
      <w:r w:rsidRPr="00216B09">
        <w:rPr>
          <w:color w:val="000000"/>
          <w:spacing w:val="-2"/>
          <w:sz w:val="24"/>
          <w:szCs w:val="24"/>
        </w:rPr>
        <w:t>р</w:t>
      </w:r>
      <w:r w:rsidRPr="00216B09">
        <w:rPr>
          <w:color w:val="000000"/>
          <w:sz w:val="24"/>
          <w:szCs w:val="24"/>
        </w:rPr>
        <w:t>а</w:t>
      </w:r>
      <w:r w:rsidRPr="00216B09">
        <w:rPr>
          <w:color w:val="000000"/>
          <w:spacing w:val="63"/>
          <w:sz w:val="24"/>
          <w:szCs w:val="24"/>
        </w:rPr>
        <w:t xml:space="preserve"> </w:t>
      </w:r>
      <w:r w:rsidRPr="00216B09">
        <w:rPr>
          <w:color w:val="000000"/>
          <w:spacing w:val="-2"/>
          <w:sz w:val="24"/>
          <w:szCs w:val="24"/>
        </w:rPr>
        <w:t>о</w:t>
      </w:r>
      <w:r w:rsidRPr="00216B09">
        <w:rPr>
          <w:color w:val="000000"/>
          <w:spacing w:val="6"/>
          <w:sz w:val="24"/>
          <w:szCs w:val="24"/>
        </w:rPr>
        <w:t>б</w:t>
      </w:r>
      <w:r w:rsidRPr="00216B09">
        <w:rPr>
          <w:color w:val="000000"/>
          <w:spacing w:val="-9"/>
          <w:sz w:val="24"/>
          <w:szCs w:val="24"/>
        </w:rPr>
        <w:t>у</w:t>
      </w:r>
      <w:r w:rsidRPr="00216B09">
        <w:rPr>
          <w:color w:val="000000"/>
          <w:spacing w:val="1"/>
          <w:sz w:val="24"/>
          <w:szCs w:val="24"/>
        </w:rPr>
        <w:t>ч</w:t>
      </w:r>
      <w:r w:rsidRPr="00216B09">
        <w:rPr>
          <w:color w:val="000000"/>
          <w:sz w:val="24"/>
          <w:szCs w:val="24"/>
        </w:rPr>
        <w:t>ающийся</w:t>
      </w:r>
      <w:r w:rsidRPr="00216B09">
        <w:rPr>
          <w:color w:val="000000"/>
          <w:spacing w:val="73"/>
          <w:sz w:val="24"/>
          <w:szCs w:val="24"/>
        </w:rPr>
        <w:t xml:space="preserve"> </w:t>
      </w:r>
      <w:r w:rsidRPr="00216B09">
        <w:rPr>
          <w:color w:val="000000"/>
          <w:spacing w:val="-9"/>
          <w:sz w:val="24"/>
          <w:szCs w:val="24"/>
        </w:rPr>
        <w:t>у</w:t>
      </w:r>
      <w:r w:rsidRPr="00216B09">
        <w:rPr>
          <w:color w:val="000000"/>
          <w:spacing w:val="2"/>
          <w:sz w:val="24"/>
          <w:szCs w:val="24"/>
        </w:rPr>
        <w:t>ч</w:t>
      </w:r>
      <w:r w:rsidRPr="00216B09">
        <w:rPr>
          <w:color w:val="000000"/>
          <w:spacing w:val="1"/>
          <w:sz w:val="24"/>
          <w:szCs w:val="24"/>
        </w:rPr>
        <w:t>и</w:t>
      </w:r>
      <w:r w:rsidRPr="00216B09">
        <w:rPr>
          <w:color w:val="000000"/>
          <w:sz w:val="24"/>
          <w:szCs w:val="24"/>
        </w:rPr>
        <w:t>т</w:t>
      </w:r>
      <w:r w:rsidRPr="00216B09">
        <w:rPr>
          <w:color w:val="000000"/>
          <w:spacing w:val="-2"/>
          <w:sz w:val="24"/>
          <w:szCs w:val="24"/>
        </w:rPr>
        <w:t>с</w:t>
      </w:r>
      <w:r w:rsidRPr="00216B09">
        <w:rPr>
          <w:color w:val="000000"/>
          <w:sz w:val="24"/>
          <w:szCs w:val="24"/>
        </w:rPr>
        <w:t>я</w:t>
      </w:r>
      <w:r w:rsidRPr="00216B09">
        <w:rPr>
          <w:color w:val="000000"/>
          <w:spacing w:val="66"/>
          <w:sz w:val="24"/>
          <w:szCs w:val="24"/>
        </w:rPr>
        <w:t xml:space="preserve"> </w:t>
      </w:r>
      <w:r w:rsidRPr="00216B09">
        <w:rPr>
          <w:color w:val="000000"/>
          <w:spacing w:val="-1"/>
          <w:sz w:val="24"/>
          <w:szCs w:val="24"/>
        </w:rPr>
        <w:t>с</w:t>
      </w:r>
      <w:r w:rsidRPr="00216B09">
        <w:rPr>
          <w:color w:val="000000"/>
          <w:sz w:val="24"/>
          <w:szCs w:val="24"/>
        </w:rPr>
        <w:t>т</w:t>
      </w:r>
      <w:r w:rsidRPr="00216B09">
        <w:rPr>
          <w:color w:val="000000"/>
          <w:spacing w:val="3"/>
          <w:sz w:val="24"/>
          <w:szCs w:val="24"/>
        </w:rPr>
        <w:t>р</w:t>
      </w:r>
      <w:r w:rsidRPr="00216B09">
        <w:rPr>
          <w:color w:val="000000"/>
          <w:spacing w:val="-3"/>
          <w:sz w:val="24"/>
          <w:szCs w:val="24"/>
        </w:rPr>
        <w:t>о</w:t>
      </w:r>
      <w:r w:rsidRPr="00216B09">
        <w:rPr>
          <w:color w:val="000000"/>
          <w:sz w:val="24"/>
          <w:szCs w:val="24"/>
        </w:rPr>
        <w:t>ить</w:t>
      </w:r>
      <w:r w:rsidRPr="00216B09">
        <w:rPr>
          <w:color w:val="000000"/>
          <w:spacing w:val="68"/>
          <w:sz w:val="24"/>
          <w:szCs w:val="24"/>
        </w:rPr>
        <w:t xml:space="preserve"> </w:t>
      </w:r>
      <w:r w:rsidRPr="00216B09">
        <w:rPr>
          <w:color w:val="000000"/>
          <w:spacing w:val="2"/>
          <w:sz w:val="24"/>
          <w:szCs w:val="24"/>
        </w:rPr>
        <w:t>м</w:t>
      </w:r>
      <w:r w:rsidRPr="00216B09">
        <w:rPr>
          <w:color w:val="000000"/>
          <w:sz w:val="24"/>
          <w:szCs w:val="24"/>
        </w:rPr>
        <w:t>ат</w:t>
      </w:r>
      <w:r w:rsidRPr="00216B09">
        <w:rPr>
          <w:color w:val="000000"/>
          <w:spacing w:val="-3"/>
          <w:sz w:val="24"/>
          <w:szCs w:val="24"/>
        </w:rPr>
        <w:t>е</w:t>
      </w:r>
      <w:r w:rsidRPr="00216B09">
        <w:rPr>
          <w:color w:val="000000"/>
          <w:sz w:val="24"/>
          <w:szCs w:val="24"/>
        </w:rPr>
        <w:t>м</w:t>
      </w:r>
      <w:r w:rsidRPr="00216B09">
        <w:rPr>
          <w:color w:val="000000"/>
          <w:spacing w:val="-1"/>
          <w:sz w:val="24"/>
          <w:szCs w:val="24"/>
        </w:rPr>
        <w:t>а</w:t>
      </w:r>
      <w:r w:rsidRPr="00216B09">
        <w:rPr>
          <w:color w:val="000000"/>
          <w:sz w:val="24"/>
          <w:szCs w:val="24"/>
        </w:rPr>
        <w:t>ти</w:t>
      </w:r>
      <w:r w:rsidRPr="00216B09">
        <w:rPr>
          <w:color w:val="000000"/>
          <w:spacing w:val="2"/>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кие</w:t>
      </w:r>
      <w:r w:rsidRPr="00216B09">
        <w:rPr>
          <w:color w:val="000000"/>
          <w:spacing w:val="63"/>
          <w:sz w:val="24"/>
          <w:szCs w:val="24"/>
        </w:rPr>
        <w:t xml:space="preserve"> </w:t>
      </w:r>
      <w:r w:rsidRPr="00216B09">
        <w:rPr>
          <w:color w:val="000000"/>
          <w:spacing w:val="2"/>
          <w:sz w:val="24"/>
          <w:szCs w:val="24"/>
        </w:rPr>
        <w:t>м</w:t>
      </w:r>
      <w:r w:rsidRPr="00216B09">
        <w:rPr>
          <w:color w:val="000000"/>
          <w:spacing w:val="-2"/>
          <w:sz w:val="24"/>
          <w:szCs w:val="24"/>
        </w:rPr>
        <w:t>о</w:t>
      </w:r>
      <w:r w:rsidRPr="00216B09">
        <w:rPr>
          <w:color w:val="000000"/>
          <w:sz w:val="24"/>
          <w:szCs w:val="24"/>
        </w:rPr>
        <w:t>де</w:t>
      </w:r>
      <w:r w:rsidRPr="00216B09">
        <w:rPr>
          <w:color w:val="000000"/>
          <w:spacing w:val="-4"/>
          <w:sz w:val="24"/>
          <w:szCs w:val="24"/>
        </w:rPr>
        <w:t>л</w:t>
      </w:r>
      <w:r w:rsidRPr="00216B09">
        <w:rPr>
          <w:color w:val="000000"/>
          <w:sz w:val="24"/>
          <w:szCs w:val="24"/>
        </w:rPr>
        <w:t xml:space="preserve">и </w:t>
      </w:r>
      <w:r w:rsidRPr="00216B09">
        <w:rPr>
          <w:color w:val="000000"/>
          <w:spacing w:val="-3"/>
          <w:sz w:val="24"/>
          <w:szCs w:val="24"/>
        </w:rPr>
        <w:t>р</w:t>
      </w:r>
      <w:r w:rsidRPr="00216B09">
        <w:rPr>
          <w:color w:val="000000"/>
          <w:spacing w:val="-2"/>
          <w:sz w:val="24"/>
          <w:szCs w:val="24"/>
        </w:rPr>
        <w:t>еа</w:t>
      </w:r>
      <w:r w:rsidRPr="00216B09">
        <w:rPr>
          <w:color w:val="000000"/>
          <w:spacing w:val="-4"/>
          <w:sz w:val="24"/>
          <w:szCs w:val="24"/>
        </w:rPr>
        <w:t>л</w:t>
      </w:r>
      <w:r w:rsidRPr="00216B09">
        <w:rPr>
          <w:color w:val="000000"/>
          <w:sz w:val="24"/>
          <w:szCs w:val="24"/>
        </w:rPr>
        <w:t>ьных</w:t>
      </w:r>
      <w:r w:rsidRPr="00216B09">
        <w:rPr>
          <w:color w:val="000000"/>
          <w:spacing w:val="20"/>
          <w:sz w:val="24"/>
          <w:szCs w:val="24"/>
        </w:rPr>
        <w:t xml:space="preserve"> </w:t>
      </w:r>
      <w:r w:rsidRPr="00216B09">
        <w:rPr>
          <w:color w:val="000000"/>
          <w:sz w:val="24"/>
          <w:szCs w:val="24"/>
        </w:rPr>
        <w:t>ж</w:t>
      </w:r>
      <w:r w:rsidRPr="00216B09">
        <w:rPr>
          <w:color w:val="000000"/>
          <w:spacing w:val="1"/>
          <w:sz w:val="24"/>
          <w:szCs w:val="24"/>
        </w:rPr>
        <w:t>и</w:t>
      </w:r>
      <w:r w:rsidRPr="00216B09">
        <w:rPr>
          <w:color w:val="000000"/>
          <w:sz w:val="24"/>
          <w:szCs w:val="24"/>
        </w:rPr>
        <w:t>зн</w:t>
      </w:r>
      <w:r w:rsidRPr="00216B09">
        <w:rPr>
          <w:color w:val="000000"/>
          <w:spacing w:val="-1"/>
          <w:sz w:val="24"/>
          <w:szCs w:val="24"/>
        </w:rPr>
        <w:t>е</w:t>
      </w:r>
      <w:r w:rsidRPr="00216B09">
        <w:rPr>
          <w:color w:val="000000"/>
          <w:sz w:val="24"/>
          <w:szCs w:val="24"/>
        </w:rPr>
        <w:t>нных</w:t>
      </w:r>
      <w:r w:rsidRPr="00216B09">
        <w:rPr>
          <w:color w:val="000000"/>
          <w:spacing w:val="19"/>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6"/>
          <w:sz w:val="24"/>
          <w:szCs w:val="24"/>
        </w:rPr>
        <w:t>т</w:t>
      </w:r>
      <w:r w:rsidRPr="00216B09">
        <w:rPr>
          <w:color w:val="000000"/>
          <w:spacing w:val="-1"/>
          <w:sz w:val="24"/>
          <w:szCs w:val="24"/>
        </w:rPr>
        <w:t>уац</w:t>
      </w:r>
      <w:r w:rsidRPr="00216B09">
        <w:rPr>
          <w:color w:val="000000"/>
          <w:sz w:val="24"/>
          <w:szCs w:val="24"/>
        </w:rPr>
        <w:t>ий,</w:t>
      </w:r>
      <w:r w:rsidRPr="00216B09">
        <w:rPr>
          <w:color w:val="000000"/>
          <w:spacing w:val="25"/>
          <w:sz w:val="24"/>
          <w:szCs w:val="24"/>
        </w:rPr>
        <w:t xml:space="preserve"> </w:t>
      </w:r>
      <w:r w:rsidRPr="00216B09">
        <w:rPr>
          <w:color w:val="000000"/>
          <w:spacing w:val="1"/>
          <w:sz w:val="24"/>
          <w:szCs w:val="24"/>
        </w:rPr>
        <w:t>п</w:t>
      </w:r>
      <w:r w:rsidRPr="00216B09">
        <w:rPr>
          <w:color w:val="000000"/>
          <w:spacing w:val="-2"/>
          <w:sz w:val="24"/>
          <w:szCs w:val="24"/>
        </w:rPr>
        <w:t>ров</w:t>
      </w:r>
      <w:r w:rsidRPr="00216B09">
        <w:rPr>
          <w:color w:val="000000"/>
          <w:spacing w:val="-4"/>
          <w:sz w:val="24"/>
          <w:szCs w:val="24"/>
        </w:rPr>
        <w:t>о</w:t>
      </w:r>
      <w:r w:rsidRPr="00216B09">
        <w:rPr>
          <w:color w:val="000000"/>
          <w:sz w:val="24"/>
          <w:szCs w:val="24"/>
        </w:rPr>
        <w:t>дить</w:t>
      </w:r>
      <w:r w:rsidRPr="00216B09">
        <w:rPr>
          <w:color w:val="000000"/>
          <w:spacing w:val="24"/>
          <w:sz w:val="24"/>
          <w:szCs w:val="24"/>
        </w:rPr>
        <w:t xml:space="preserve"> </w:t>
      </w:r>
      <w:r w:rsidRPr="00216B09">
        <w:rPr>
          <w:color w:val="000000"/>
          <w:spacing w:val="-2"/>
          <w:sz w:val="24"/>
          <w:szCs w:val="24"/>
        </w:rPr>
        <w:t>в</w:t>
      </w:r>
      <w:r w:rsidRPr="00216B09">
        <w:rPr>
          <w:color w:val="000000"/>
          <w:spacing w:val="-1"/>
          <w:sz w:val="24"/>
          <w:szCs w:val="24"/>
        </w:rPr>
        <w:t>ы</w:t>
      </w:r>
      <w:r w:rsidRPr="00216B09">
        <w:rPr>
          <w:color w:val="000000"/>
          <w:spacing w:val="3"/>
          <w:sz w:val="24"/>
          <w:szCs w:val="24"/>
        </w:rPr>
        <w:t>ч</w:t>
      </w:r>
      <w:r w:rsidRPr="00216B09">
        <w:rPr>
          <w:color w:val="000000"/>
          <w:spacing w:val="1"/>
          <w:sz w:val="24"/>
          <w:szCs w:val="24"/>
        </w:rPr>
        <w:t>и</w:t>
      </w:r>
      <w:r w:rsidRPr="00216B09">
        <w:rPr>
          <w:color w:val="000000"/>
          <w:spacing w:val="-1"/>
          <w:sz w:val="24"/>
          <w:szCs w:val="24"/>
        </w:rPr>
        <w:t>с</w:t>
      </w:r>
      <w:r w:rsidRPr="00216B09">
        <w:rPr>
          <w:color w:val="000000"/>
          <w:spacing w:val="-3"/>
          <w:sz w:val="24"/>
          <w:szCs w:val="24"/>
        </w:rPr>
        <w:t>л</w:t>
      </w:r>
      <w:r w:rsidRPr="00216B09">
        <w:rPr>
          <w:color w:val="000000"/>
          <w:spacing w:val="-2"/>
          <w:sz w:val="24"/>
          <w:szCs w:val="24"/>
        </w:rPr>
        <w:t>е</w:t>
      </w:r>
      <w:r w:rsidRPr="00216B09">
        <w:rPr>
          <w:color w:val="000000"/>
          <w:sz w:val="24"/>
          <w:szCs w:val="24"/>
        </w:rPr>
        <w:t>ния</w:t>
      </w:r>
      <w:r w:rsidRPr="00216B09">
        <w:rPr>
          <w:color w:val="000000"/>
          <w:spacing w:val="23"/>
          <w:sz w:val="24"/>
          <w:szCs w:val="24"/>
        </w:rPr>
        <w:t xml:space="preserve"> </w:t>
      </w:r>
      <w:r w:rsidRPr="00216B09">
        <w:rPr>
          <w:color w:val="000000"/>
          <w:sz w:val="24"/>
          <w:szCs w:val="24"/>
        </w:rPr>
        <w:t>и</w:t>
      </w:r>
      <w:r w:rsidRPr="00216B09">
        <w:rPr>
          <w:color w:val="000000"/>
          <w:spacing w:val="24"/>
          <w:sz w:val="24"/>
          <w:szCs w:val="24"/>
        </w:rPr>
        <w:t xml:space="preserve"> </w:t>
      </w:r>
      <w:r w:rsidRPr="00216B09">
        <w:rPr>
          <w:color w:val="000000"/>
          <w:spacing w:val="-2"/>
          <w:sz w:val="24"/>
          <w:szCs w:val="24"/>
        </w:rPr>
        <w:t>о</w:t>
      </w:r>
      <w:r w:rsidRPr="00216B09">
        <w:rPr>
          <w:color w:val="000000"/>
          <w:sz w:val="24"/>
          <w:szCs w:val="24"/>
        </w:rPr>
        <w:t>ц</w:t>
      </w:r>
      <w:r w:rsidRPr="00216B09">
        <w:rPr>
          <w:color w:val="000000"/>
          <w:spacing w:val="-2"/>
          <w:sz w:val="24"/>
          <w:szCs w:val="24"/>
        </w:rPr>
        <w:t>е</w:t>
      </w:r>
      <w:r w:rsidRPr="00216B09">
        <w:rPr>
          <w:color w:val="000000"/>
          <w:sz w:val="24"/>
          <w:szCs w:val="24"/>
        </w:rPr>
        <w:t>ни</w:t>
      </w:r>
      <w:r w:rsidRPr="00216B09">
        <w:rPr>
          <w:color w:val="000000"/>
          <w:spacing w:val="-1"/>
          <w:sz w:val="24"/>
          <w:szCs w:val="24"/>
        </w:rPr>
        <w:t>ва</w:t>
      </w:r>
      <w:r w:rsidRPr="00216B09">
        <w:rPr>
          <w:color w:val="000000"/>
          <w:sz w:val="24"/>
          <w:szCs w:val="24"/>
        </w:rPr>
        <w:t>ть</w:t>
      </w:r>
      <w:r w:rsidRPr="00216B09">
        <w:rPr>
          <w:color w:val="000000"/>
          <w:spacing w:val="23"/>
          <w:sz w:val="24"/>
          <w:szCs w:val="24"/>
        </w:rPr>
        <w:t xml:space="preserve"> </w:t>
      </w:r>
      <w:r w:rsidRPr="00216B09">
        <w:rPr>
          <w:color w:val="000000"/>
          <w:spacing w:val="-1"/>
          <w:sz w:val="24"/>
          <w:szCs w:val="24"/>
        </w:rPr>
        <w:t>а</w:t>
      </w:r>
      <w:r w:rsidRPr="00216B09">
        <w:rPr>
          <w:color w:val="000000"/>
          <w:sz w:val="24"/>
          <w:szCs w:val="24"/>
        </w:rPr>
        <w:t>д</w:t>
      </w:r>
      <w:r w:rsidRPr="00216B09">
        <w:rPr>
          <w:color w:val="000000"/>
          <w:spacing w:val="-1"/>
          <w:sz w:val="24"/>
          <w:szCs w:val="24"/>
        </w:rPr>
        <w:t>е</w:t>
      </w:r>
      <w:r w:rsidRPr="00216B09">
        <w:rPr>
          <w:color w:val="000000"/>
          <w:sz w:val="24"/>
          <w:szCs w:val="24"/>
        </w:rPr>
        <w:t>к</w:t>
      </w:r>
      <w:r w:rsidRPr="00216B09">
        <w:rPr>
          <w:color w:val="000000"/>
          <w:spacing w:val="-2"/>
          <w:sz w:val="24"/>
          <w:szCs w:val="24"/>
        </w:rPr>
        <w:t>ва</w:t>
      </w:r>
      <w:r w:rsidRPr="00216B09">
        <w:rPr>
          <w:color w:val="000000"/>
          <w:sz w:val="24"/>
          <w:szCs w:val="24"/>
        </w:rPr>
        <w:t>тн</w:t>
      </w:r>
      <w:r w:rsidRPr="00216B09">
        <w:rPr>
          <w:color w:val="000000"/>
          <w:spacing w:val="-3"/>
          <w:sz w:val="24"/>
          <w:szCs w:val="24"/>
        </w:rPr>
        <w:t>ос</w:t>
      </w:r>
      <w:r w:rsidRPr="00216B09">
        <w:rPr>
          <w:color w:val="000000"/>
          <w:sz w:val="24"/>
          <w:szCs w:val="24"/>
        </w:rPr>
        <w:t>ть п</w:t>
      </w:r>
      <w:r w:rsidRPr="00216B09">
        <w:rPr>
          <w:color w:val="000000"/>
          <w:spacing w:val="-2"/>
          <w:sz w:val="24"/>
          <w:szCs w:val="24"/>
        </w:rPr>
        <w:t>о</w:t>
      </w:r>
      <w:r w:rsidRPr="00216B09">
        <w:rPr>
          <w:color w:val="000000"/>
          <w:spacing w:val="2"/>
          <w:sz w:val="24"/>
          <w:szCs w:val="24"/>
        </w:rPr>
        <w:t>л</w:t>
      </w:r>
      <w:r w:rsidRPr="00216B09">
        <w:rPr>
          <w:color w:val="000000"/>
          <w:spacing w:val="-8"/>
          <w:sz w:val="24"/>
          <w:szCs w:val="24"/>
        </w:rPr>
        <w:t>у</w:t>
      </w:r>
      <w:r w:rsidRPr="00216B09">
        <w:rPr>
          <w:color w:val="000000"/>
          <w:spacing w:val="1"/>
          <w:sz w:val="24"/>
          <w:szCs w:val="24"/>
        </w:rPr>
        <w:t>ч</w:t>
      </w:r>
      <w:r w:rsidRPr="00216B09">
        <w:rPr>
          <w:color w:val="000000"/>
          <w:sz w:val="24"/>
          <w:szCs w:val="24"/>
        </w:rPr>
        <w:t>енн</w:t>
      </w:r>
      <w:r w:rsidRPr="00216B09">
        <w:rPr>
          <w:color w:val="000000"/>
          <w:spacing w:val="-1"/>
          <w:sz w:val="24"/>
          <w:szCs w:val="24"/>
        </w:rPr>
        <w:t>о</w:t>
      </w:r>
      <w:r w:rsidRPr="00216B09">
        <w:rPr>
          <w:color w:val="000000"/>
          <w:sz w:val="24"/>
          <w:szCs w:val="24"/>
        </w:rPr>
        <w:t>го</w:t>
      </w:r>
      <w:r w:rsidRPr="00216B09">
        <w:rPr>
          <w:color w:val="000000"/>
          <w:spacing w:val="5"/>
          <w:sz w:val="24"/>
          <w:szCs w:val="24"/>
        </w:rPr>
        <w:t xml:space="preserve"> </w:t>
      </w:r>
      <w:r w:rsidRPr="00216B09">
        <w:rPr>
          <w:color w:val="000000"/>
          <w:spacing w:val="-3"/>
          <w:sz w:val="24"/>
          <w:szCs w:val="24"/>
        </w:rPr>
        <w:t>р</w:t>
      </w:r>
      <w:r w:rsidRPr="00216B09">
        <w:rPr>
          <w:color w:val="000000"/>
          <w:spacing w:val="-1"/>
          <w:sz w:val="24"/>
          <w:szCs w:val="24"/>
        </w:rPr>
        <w:t>е</w:t>
      </w:r>
      <w:r w:rsidRPr="00216B09">
        <w:rPr>
          <w:color w:val="000000"/>
          <w:spacing w:val="2"/>
          <w:sz w:val="24"/>
          <w:szCs w:val="24"/>
        </w:rPr>
        <w:t>з</w:t>
      </w:r>
      <w:r w:rsidRPr="00216B09">
        <w:rPr>
          <w:color w:val="000000"/>
          <w:spacing w:val="-1"/>
          <w:sz w:val="24"/>
          <w:szCs w:val="24"/>
        </w:rPr>
        <w:t>у</w:t>
      </w:r>
      <w:r w:rsidRPr="00216B09">
        <w:rPr>
          <w:color w:val="000000"/>
          <w:spacing w:val="-3"/>
          <w:sz w:val="24"/>
          <w:szCs w:val="24"/>
        </w:rPr>
        <w:t>л</w:t>
      </w:r>
      <w:r w:rsidRPr="00216B09">
        <w:rPr>
          <w:color w:val="000000"/>
          <w:spacing w:val="-1"/>
          <w:sz w:val="24"/>
          <w:szCs w:val="24"/>
        </w:rPr>
        <w:t>ьта</w:t>
      </w:r>
      <w:r w:rsidRPr="00216B09">
        <w:rPr>
          <w:color w:val="000000"/>
          <w:sz w:val="24"/>
          <w:szCs w:val="24"/>
        </w:rPr>
        <w:t>т</w:t>
      </w:r>
      <w:r w:rsidRPr="00216B09">
        <w:rPr>
          <w:color w:val="000000"/>
          <w:spacing w:val="-2"/>
          <w:sz w:val="24"/>
          <w:szCs w:val="24"/>
        </w:rPr>
        <w:t>а</w:t>
      </w:r>
      <w:r w:rsidRPr="00216B09">
        <w:rPr>
          <w:color w:val="000000"/>
          <w:sz w:val="24"/>
          <w:szCs w:val="24"/>
        </w:rPr>
        <w:t>.</w:t>
      </w:r>
    </w:p>
    <w:p w:rsidR="00216B09" w:rsidRPr="00216B09" w:rsidRDefault="00216B09" w:rsidP="00216B09">
      <w:pPr>
        <w:widowControl w:val="0"/>
        <w:spacing w:line="240" w:lineRule="auto"/>
        <w:ind w:right="-11" w:firstLine="569"/>
        <w:rPr>
          <w:color w:val="000000"/>
          <w:sz w:val="24"/>
          <w:szCs w:val="24"/>
        </w:rPr>
      </w:pPr>
      <w:r w:rsidRPr="00216B09">
        <w:rPr>
          <w:color w:val="000000"/>
          <w:sz w:val="24"/>
          <w:szCs w:val="24"/>
        </w:rPr>
        <w:t>К</w:t>
      </w:r>
      <w:r w:rsidRPr="00216B09">
        <w:rPr>
          <w:color w:val="000000"/>
          <w:spacing w:val="-2"/>
          <w:sz w:val="24"/>
          <w:szCs w:val="24"/>
        </w:rPr>
        <w:t>ра</w:t>
      </w:r>
      <w:r w:rsidRPr="00216B09">
        <w:rPr>
          <w:color w:val="000000"/>
          <w:sz w:val="24"/>
          <w:szCs w:val="24"/>
        </w:rPr>
        <w:t>йне</w:t>
      </w:r>
      <w:r w:rsidRPr="00216B09">
        <w:rPr>
          <w:color w:val="000000"/>
          <w:spacing w:val="194"/>
          <w:sz w:val="24"/>
          <w:szCs w:val="24"/>
        </w:rPr>
        <w:t xml:space="preserve"> </w:t>
      </w:r>
      <w:r w:rsidRPr="00216B09">
        <w:rPr>
          <w:color w:val="000000"/>
          <w:spacing w:val="-2"/>
          <w:sz w:val="24"/>
          <w:szCs w:val="24"/>
        </w:rPr>
        <w:t>ва</w:t>
      </w:r>
      <w:r w:rsidRPr="00216B09">
        <w:rPr>
          <w:color w:val="000000"/>
          <w:sz w:val="24"/>
          <w:szCs w:val="24"/>
        </w:rPr>
        <w:t>ж</w:t>
      </w:r>
      <w:r w:rsidRPr="00216B09">
        <w:rPr>
          <w:color w:val="000000"/>
          <w:spacing w:val="1"/>
          <w:sz w:val="24"/>
          <w:szCs w:val="24"/>
        </w:rPr>
        <w:t>н</w:t>
      </w:r>
      <w:r w:rsidRPr="00216B09">
        <w:rPr>
          <w:color w:val="000000"/>
          <w:sz w:val="24"/>
          <w:szCs w:val="24"/>
        </w:rPr>
        <w:t>о</w:t>
      </w:r>
      <w:r w:rsidRPr="00216B09">
        <w:rPr>
          <w:color w:val="000000"/>
          <w:spacing w:val="193"/>
          <w:sz w:val="24"/>
          <w:szCs w:val="24"/>
        </w:rPr>
        <w:t xml:space="preserve"> </w:t>
      </w:r>
      <w:r w:rsidRPr="00216B09">
        <w:rPr>
          <w:color w:val="000000"/>
          <w:spacing w:val="7"/>
          <w:sz w:val="24"/>
          <w:szCs w:val="24"/>
        </w:rPr>
        <w:t>п</w:t>
      </w:r>
      <w:r w:rsidRPr="00216B09">
        <w:rPr>
          <w:color w:val="000000"/>
          <w:spacing w:val="-2"/>
          <w:sz w:val="24"/>
          <w:szCs w:val="24"/>
        </w:rPr>
        <w:t>о</w:t>
      </w:r>
      <w:r w:rsidRPr="00216B09">
        <w:rPr>
          <w:color w:val="000000"/>
          <w:sz w:val="24"/>
          <w:szCs w:val="24"/>
        </w:rPr>
        <w:t>д</w:t>
      </w:r>
      <w:r w:rsidRPr="00216B09">
        <w:rPr>
          <w:color w:val="000000"/>
          <w:spacing w:val="2"/>
          <w:sz w:val="24"/>
          <w:szCs w:val="24"/>
        </w:rPr>
        <w:t>ч</w:t>
      </w:r>
      <w:r w:rsidRPr="00216B09">
        <w:rPr>
          <w:color w:val="000000"/>
          <w:sz w:val="24"/>
          <w:szCs w:val="24"/>
        </w:rPr>
        <w:t>ё</w:t>
      </w:r>
      <w:r w:rsidRPr="00216B09">
        <w:rPr>
          <w:color w:val="000000"/>
          <w:spacing w:val="-4"/>
          <w:sz w:val="24"/>
          <w:szCs w:val="24"/>
        </w:rPr>
        <w:t>р</w:t>
      </w:r>
      <w:r w:rsidRPr="00216B09">
        <w:rPr>
          <w:color w:val="000000"/>
          <w:sz w:val="24"/>
          <w:szCs w:val="24"/>
        </w:rPr>
        <w:t>кив</w:t>
      </w:r>
      <w:r w:rsidRPr="00216B09">
        <w:rPr>
          <w:color w:val="000000"/>
          <w:spacing w:val="-2"/>
          <w:sz w:val="24"/>
          <w:szCs w:val="24"/>
        </w:rPr>
        <w:t>а</w:t>
      </w:r>
      <w:r w:rsidRPr="00216B09">
        <w:rPr>
          <w:color w:val="000000"/>
          <w:sz w:val="24"/>
          <w:szCs w:val="24"/>
        </w:rPr>
        <w:t>ть</w:t>
      </w:r>
      <w:r w:rsidRPr="00216B09">
        <w:rPr>
          <w:color w:val="000000"/>
          <w:spacing w:val="197"/>
          <w:sz w:val="24"/>
          <w:szCs w:val="24"/>
        </w:rPr>
        <w:t xml:space="preserve"> </w:t>
      </w:r>
      <w:r w:rsidRPr="00216B09">
        <w:rPr>
          <w:color w:val="000000"/>
          <w:spacing w:val="-1"/>
          <w:sz w:val="24"/>
          <w:szCs w:val="24"/>
        </w:rPr>
        <w:t>с</w:t>
      </w:r>
      <w:r w:rsidRPr="00216B09">
        <w:rPr>
          <w:color w:val="000000"/>
          <w:spacing w:val="-3"/>
          <w:sz w:val="24"/>
          <w:szCs w:val="24"/>
        </w:rPr>
        <w:t>в</w:t>
      </w:r>
      <w:r w:rsidRPr="00216B09">
        <w:rPr>
          <w:color w:val="000000"/>
          <w:spacing w:val="6"/>
          <w:sz w:val="24"/>
          <w:szCs w:val="24"/>
        </w:rPr>
        <w:t>я</w:t>
      </w:r>
      <w:r w:rsidRPr="00216B09">
        <w:rPr>
          <w:color w:val="000000"/>
          <w:spacing w:val="-1"/>
          <w:sz w:val="24"/>
          <w:szCs w:val="24"/>
        </w:rPr>
        <w:t>зи</w:t>
      </w:r>
      <w:r w:rsidRPr="00216B09">
        <w:rPr>
          <w:color w:val="000000"/>
          <w:spacing w:val="196"/>
          <w:sz w:val="24"/>
          <w:szCs w:val="24"/>
        </w:rPr>
        <w:t xml:space="preserve"> </w:t>
      </w:r>
      <w:r w:rsidRPr="00216B09">
        <w:rPr>
          <w:color w:val="000000"/>
          <w:sz w:val="24"/>
          <w:szCs w:val="24"/>
        </w:rPr>
        <w:t>г</w:t>
      </w:r>
      <w:r w:rsidRPr="00216B09">
        <w:rPr>
          <w:color w:val="000000"/>
          <w:spacing w:val="-1"/>
          <w:sz w:val="24"/>
          <w:szCs w:val="24"/>
        </w:rPr>
        <w:t>е</w:t>
      </w:r>
      <w:r w:rsidRPr="00216B09">
        <w:rPr>
          <w:color w:val="000000"/>
          <w:spacing w:val="-4"/>
          <w:sz w:val="24"/>
          <w:szCs w:val="24"/>
        </w:rPr>
        <w:t>о</w:t>
      </w:r>
      <w:r w:rsidRPr="00216B09">
        <w:rPr>
          <w:color w:val="000000"/>
          <w:spacing w:val="1"/>
          <w:sz w:val="24"/>
          <w:szCs w:val="24"/>
        </w:rPr>
        <w:t>м</w:t>
      </w:r>
      <w:r w:rsidRPr="00216B09">
        <w:rPr>
          <w:color w:val="000000"/>
          <w:spacing w:val="-1"/>
          <w:sz w:val="24"/>
          <w:szCs w:val="24"/>
        </w:rPr>
        <w:t>е</w:t>
      </w:r>
      <w:r w:rsidRPr="00216B09">
        <w:rPr>
          <w:color w:val="000000"/>
          <w:spacing w:val="6"/>
          <w:sz w:val="24"/>
          <w:szCs w:val="24"/>
        </w:rPr>
        <w:t>т</w:t>
      </w:r>
      <w:r w:rsidRPr="00216B09">
        <w:rPr>
          <w:color w:val="000000"/>
          <w:spacing w:val="-2"/>
          <w:sz w:val="24"/>
          <w:szCs w:val="24"/>
        </w:rPr>
        <w:t>р</w:t>
      </w:r>
      <w:r w:rsidRPr="00216B09">
        <w:rPr>
          <w:color w:val="000000"/>
          <w:sz w:val="24"/>
          <w:szCs w:val="24"/>
        </w:rPr>
        <w:t>ии</w:t>
      </w:r>
      <w:r w:rsidRPr="00216B09">
        <w:rPr>
          <w:color w:val="000000"/>
          <w:spacing w:val="197"/>
          <w:sz w:val="24"/>
          <w:szCs w:val="24"/>
        </w:rPr>
        <w:t xml:space="preserve"> </w:t>
      </w:r>
      <w:r w:rsidRPr="00216B09">
        <w:rPr>
          <w:color w:val="000000"/>
          <w:sz w:val="24"/>
          <w:szCs w:val="24"/>
        </w:rPr>
        <w:t>с</w:t>
      </w:r>
      <w:r w:rsidRPr="00216B09">
        <w:rPr>
          <w:color w:val="000000"/>
          <w:spacing w:val="194"/>
          <w:sz w:val="24"/>
          <w:szCs w:val="24"/>
        </w:rPr>
        <w:t xml:space="preserve"> </w:t>
      </w:r>
      <w:r w:rsidRPr="00216B09">
        <w:rPr>
          <w:color w:val="000000"/>
          <w:sz w:val="24"/>
          <w:szCs w:val="24"/>
        </w:rPr>
        <w:t>д</w:t>
      </w:r>
      <w:r w:rsidRPr="00216B09">
        <w:rPr>
          <w:color w:val="000000"/>
          <w:spacing w:val="4"/>
          <w:sz w:val="24"/>
          <w:szCs w:val="24"/>
        </w:rPr>
        <w:t>р</w:t>
      </w:r>
      <w:r w:rsidRPr="00216B09">
        <w:rPr>
          <w:color w:val="000000"/>
          <w:spacing w:val="-2"/>
          <w:sz w:val="24"/>
          <w:szCs w:val="24"/>
        </w:rPr>
        <w:t>у</w:t>
      </w:r>
      <w:r w:rsidRPr="00216B09">
        <w:rPr>
          <w:color w:val="000000"/>
          <w:spacing w:val="10"/>
          <w:sz w:val="24"/>
          <w:szCs w:val="24"/>
        </w:rPr>
        <w:t>г</w:t>
      </w:r>
      <w:r w:rsidRPr="00216B09">
        <w:rPr>
          <w:color w:val="000000"/>
          <w:sz w:val="24"/>
          <w:szCs w:val="24"/>
        </w:rPr>
        <w:t>и</w:t>
      </w:r>
      <w:r w:rsidRPr="00216B09">
        <w:rPr>
          <w:color w:val="000000"/>
          <w:spacing w:val="3"/>
          <w:sz w:val="24"/>
          <w:szCs w:val="24"/>
        </w:rPr>
        <w:t>м</w:t>
      </w:r>
      <w:r w:rsidRPr="00216B09">
        <w:rPr>
          <w:color w:val="000000"/>
          <w:spacing w:val="1"/>
          <w:sz w:val="24"/>
          <w:szCs w:val="24"/>
        </w:rPr>
        <w:t>и</w:t>
      </w:r>
      <w:r w:rsidRPr="00216B09">
        <w:rPr>
          <w:color w:val="000000"/>
          <w:spacing w:val="197"/>
          <w:sz w:val="24"/>
          <w:szCs w:val="24"/>
        </w:rPr>
        <w:t xml:space="preserve"> </w:t>
      </w:r>
      <w:r w:rsidRPr="00216B09">
        <w:rPr>
          <w:color w:val="000000"/>
          <w:spacing w:val="-9"/>
          <w:sz w:val="24"/>
          <w:szCs w:val="24"/>
        </w:rPr>
        <w:t>у</w:t>
      </w:r>
      <w:r w:rsidRPr="00216B09">
        <w:rPr>
          <w:color w:val="000000"/>
          <w:spacing w:val="1"/>
          <w:sz w:val="24"/>
          <w:szCs w:val="24"/>
        </w:rPr>
        <w:t>ч</w:t>
      </w:r>
      <w:r w:rsidRPr="00216B09">
        <w:rPr>
          <w:color w:val="000000"/>
          <w:spacing w:val="-1"/>
          <w:sz w:val="24"/>
          <w:szCs w:val="24"/>
        </w:rPr>
        <w:t>е</w:t>
      </w:r>
      <w:r w:rsidRPr="00216B09">
        <w:rPr>
          <w:color w:val="000000"/>
          <w:sz w:val="24"/>
          <w:szCs w:val="24"/>
        </w:rPr>
        <w:t>б</w:t>
      </w:r>
      <w:r w:rsidRPr="00216B09">
        <w:rPr>
          <w:color w:val="000000"/>
          <w:spacing w:val="1"/>
          <w:sz w:val="24"/>
          <w:szCs w:val="24"/>
        </w:rPr>
        <w:t>н</w:t>
      </w:r>
      <w:r w:rsidRPr="00216B09">
        <w:rPr>
          <w:color w:val="000000"/>
          <w:sz w:val="24"/>
          <w:szCs w:val="24"/>
        </w:rPr>
        <w:t>ы</w:t>
      </w:r>
      <w:r w:rsidRPr="00216B09">
        <w:rPr>
          <w:color w:val="000000"/>
          <w:spacing w:val="2"/>
          <w:sz w:val="24"/>
          <w:szCs w:val="24"/>
        </w:rPr>
        <w:t>м</w:t>
      </w:r>
      <w:r w:rsidRPr="00216B09">
        <w:rPr>
          <w:color w:val="000000"/>
          <w:spacing w:val="1"/>
          <w:sz w:val="24"/>
          <w:szCs w:val="24"/>
        </w:rPr>
        <w:t>и</w:t>
      </w:r>
      <w:r w:rsidRPr="00216B09">
        <w:rPr>
          <w:color w:val="000000"/>
          <w:sz w:val="24"/>
          <w:szCs w:val="24"/>
        </w:rPr>
        <w:t xml:space="preserve"> п</w:t>
      </w:r>
      <w:r w:rsidRPr="00216B09">
        <w:rPr>
          <w:color w:val="000000"/>
          <w:spacing w:val="-1"/>
          <w:sz w:val="24"/>
          <w:szCs w:val="24"/>
        </w:rPr>
        <w:t>ре</w:t>
      </w:r>
      <w:r w:rsidRPr="00216B09">
        <w:rPr>
          <w:color w:val="000000"/>
          <w:sz w:val="24"/>
          <w:szCs w:val="24"/>
        </w:rPr>
        <w:t>д</w:t>
      </w:r>
      <w:r w:rsidRPr="00216B09">
        <w:rPr>
          <w:color w:val="000000"/>
          <w:spacing w:val="1"/>
          <w:sz w:val="24"/>
          <w:szCs w:val="24"/>
        </w:rPr>
        <w:t>м</w:t>
      </w:r>
      <w:r w:rsidRPr="00216B09">
        <w:rPr>
          <w:color w:val="000000"/>
          <w:spacing w:val="-1"/>
          <w:sz w:val="24"/>
          <w:szCs w:val="24"/>
        </w:rPr>
        <w:t>е</w:t>
      </w:r>
      <w:r w:rsidRPr="00216B09">
        <w:rPr>
          <w:color w:val="000000"/>
          <w:sz w:val="24"/>
          <w:szCs w:val="24"/>
        </w:rPr>
        <w:t>т</w:t>
      </w:r>
      <w:r w:rsidRPr="00216B09">
        <w:rPr>
          <w:color w:val="000000"/>
          <w:spacing w:val="-1"/>
          <w:sz w:val="24"/>
          <w:szCs w:val="24"/>
        </w:rPr>
        <w:t>а</w:t>
      </w:r>
      <w:r w:rsidRPr="00216B09">
        <w:rPr>
          <w:color w:val="000000"/>
          <w:sz w:val="24"/>
          <w:szCs w:val="24"/>
        </w:rPr>
        <w:t>ми,</w:t>
      </w:r>
      <w:r w:rsidRPr="00216B09">
        <w:rPr>
          <w:color w:val="000000"/>
          <w:spacing w:val="75"/>
          <w:sz w:val="24"/>
          <w:szCs w:val="24"/>
        </w:rPr>
        <w:t xml:space="preserve"> </w:t>
      </w:r>
      <w:r w:rsidRPr="00216B09">
        <w:rPr>
          <w:color w:val="000000"/>
          <w:spacing w:val="2"/>
          <w:sz w:val="24"/>
          <w:szCs w:val="24"/>
        </w:rPr>
        <w:t>м</w:t>
      </w:r>
      <w:r w:rsidRPr="00216B09">
        <w:rPr>
          <w:color w:val="000000"/>
          <w:spacing w:val="-2"/>
          <w:sz w:val="24"/>
          <w:szCs w:val="24"/>
        </w:rPr>
        <w:t>о</w:t>
      </w:r>
      <w:r w:rsidRPr="00216B09">
        <w:rPr>
          <w:color w:val="000000"/>
          <w:sz w:val="24"/>
          <w:szCs w:val="24"/>
        </w:rPr>
        <w:t>ти</w:t>
      </w:r>
      <w:r w:rsidRPr="00216B09">
        <w:rPr>
          <w:color w:val="000000"/>
          <w:spacing w:val="-1"/>
          <w:sz w:val="24"/>
          <w:szCs w:val="24"/>
        </w:rPr>
        <w:t>в</w:t>
      </w:r>
      <w:r w:rsidRPr="00216B09">
        <w:rPr>
          <w:color w:val="000000"/>
          <w:sz w:val="24"/>
          <w:szCs w:val="24"/>
        </w:rPr>
        <w:t>и</w:t>
      </w:r>
      <w:r w:rsidRPr="00216B09">
        <w:rPr>
          <w:color w:val="000000"/>
          <w:spacing w:val="-3"/>
          <w:sz w:val="24"/>
          <w:szCs w:val="24"/>
        </w:rPr>
        <w:t>ров</w:t>
      </w:r>
      <w:r w:rsidRPr="00216B09">
        <w:rPr>
          <w:color w:val="000000"/>
          <w:spacing w:val="-1"/>
          <w:sz w:val="24"/>
          <w:szCs w:val="24"/>
        </w:rPr>
        <w:t>а</w:t>
      </w:r>
      <w:r w:rsidRPr="00216B09">
        <w:rPr>
          <w:color w:val="000000"/>
          <w:sz w:val="24"/>
          <w:szCs w:val="24"/>
        </w:rPr>
        <w:t>ть</w:t>
      </w:r>
      <w:r w:rsidRPr="00216B09">
        <w:rPr>
          <w:color w:val="000000"/>
          <w:spacing w:val="81"/>
          <w:sz w:val="24"/>
          <w:szCs w:val="24"/>
        </w:rPr>
        <w:t xml:space="preserve"> </w:t>
      </w:r>
      <w:r w:rsidRPr="00216B09">
        <w:rPr>
          <w:color w:val="000000"/>
          <w:spacing w:val="1"/>
          <w:sz w:val="24"/>
          <w:szCs w:val="24"/>
        </w:rPr>
        <w:t>и</w:t>
      </w:r>
      <w:r w:rsidRPr="00216B09">
        <w:rPr>
          <w:color w:val="000000"/>
          <w:spacing w:val="-1"/>
          <w:sz w:val="24"/>
          <w:szCs w:val="24"/>
        </w:rPr>
        <w:t>с</w:t>
      </w:r>
      <w:r w:rsidRPr="00216B09">
        <w:rPr>
          <w:color w:val="000000"/>
          <w:sz w:val="24"/>
          <w:szCs w:val="24"/>
        </w:rPr>
        <w:t>п</w:t>
      </w:r>
      <w:r w:rsidRPr="00216B09">
        <w:rPr>
          <w:color w:val="000000"/>
          <w:spacing w:val="-2"/>
          <w:sz w:val="24"/>
          <w:szCs w:val="24"/>
        </w:rPr>
        <w:t>о</w:t>
      </w:r>
      <w:r w:rsidRPr="00216B09">
        <w:rPr>
          <w:color w:val="000000"/>
          <w:spacing w:val="-3"/>
          <w:sz w:val="24"/>
          <w:szCs w:val="24"/>
        </w:rPr>
        <w:t>л</w:t>
      </w:r>
      <w:r w:rsidRPr="00216B09">
        <w:rPr>
          <w:color w:val="000000"/>
          <w:sz w:val="24"/>
          <w:szCs w:val="24"/>
        </w:rPr>
        <w:t>ь</w:t>
      </w:r>
      <w:r w:rsidRPr="00216B09">
        <w:rPr>
          <w:color w:val="000000"/>
          <w:spacing w:val="4"/>
          <w:sz w:val="24"/>
          <w:szCs w:val="24"/>
        </w:rPr>
        <w:t>з</w:t>
      </w:r>
      <w:r w:rsidRPr="00216B09">
        <w:rPr>
          <w:color w:val="000000"/>
          <w:spacing w:val="-3"/>
          <w:sz w:val="24"/>
          <w:szCs w:val="24"/>
        </w:rPr>
        <w:t>о</w:t>
      </w:r>
      <w:r w:rsidRPr="00216B09">
        <w:rPr>
          <w:color w:val="000000"/>
          <w:spacing w:val="-2"/>
          <w:sz w:val="24"/>
          <w:szCs w:val="24"/>
        </w:rPr>
        <w:t>ва</w:t>
      </w:r>
      <w:r w:rsidRPr="00216B09">
        <w:rPr>
          <w:color w:val="000000"/>
          <w:sz w:val="24"/>
          <w:szCs w:val="24"/>
        </w:rPr>
        <w:t>ть</w:t>
      </w:r>
      <w:r w:rsidRPr="00216B09">
        <w:rPr>
          <w:color w:val="000000"/>
          <w:spacing w:val="81"/>
          <w:sz w:val="24"/>
          <w:szCs w:val="24"/>
        </w:rPr>
        <w:t xml:space="preserve"> </w:t>
      </w:r>
      <w:r w:rsidRPr="00216B09">
        <w:rPr>
          <w:color w:val="000000"/>
          <w:spacing w:val="-3"/>
          <w:sz w:val="24"/>
          <w:szCs w:val="24"/>
        </w:rPr>
        <w:t>о</w:t>
      </w:r>
      <w:r w:rsidRPr="00216B09">
        <w:rPr>
          <w:color w:val="000000"/>
          <w:sz w:val="24"/>
          <w:szCs w:val="24"/>
        </w:rPr>
        <w:t>п</w:t>
      </w:r>
      <w:r w:rsidRPr="00216B09">
        <w:rPr>
          <w:color w:val="000000"/>
          <w:spacing w:val="-3"/>
          <w:sz w:val="24"/>
          <w:szCs w:val="24"/>
        </w:rPr>
        <w:t>р</w:t>
      </w:r>
      <w:r w:rsidRPr="00216B09">
        <w:rPr>
          <w:color w:val="000000"/>
          <w:spacing w:val="-2"/>
          <w:sz w:val="24"/>
          <w:szCs w:val="24"/>
        </w:rPr>
        <w:t>е</w:t>
      </w:r>
      <w:r w:rsidRPr="00216B09">
        <w:rPr>
          <w:color w:val="000000"/>
          <w:sz w:val="24"/>
          <w:szCs w:val="24"/>
        </w:rPr>
        <w:t>д</w:t>
      </w:r>
      <w:r w:rsidRPr="00216B09">
        <w:rPr>
          <w:color w:val="000000"/>
          <w:spacing w:val="5"/>
          <w:sz w:val="24"/>
          <w:szCs w:val="24"/>
        </w:rPr>
        <w:t>е</w:t>
      </w:r>
      <w:r w:rsidRPr="00216B09">
        <w:rPr>
          <w:color w:val="000000"/>
          <w:spacing w:val="-3"/>
          <w:sz w:val="24"/>
          <w:szCs w:val="24"/>
        </w:rPr>
        <w:t>л</w:t>
      </w:r>
      <w:r w:rsidRPr="00216B09">
        <w:rPr>
          <w:color w:val="000000"/>
          <w:spacing w:val="-2"/>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я</w:t>
      </w:r>
      <w:r w:rsidRPr="00216B09">
        <w:rPr>
          <w:color w:val="000000"/>
          <w:spacing w:val="81"/>
          <w:sz w:val="24"/>
          <w:szCs w:val="24"/>
        </w:rPr>
        <w:t xml:space="preserve"> </w:t>
      </w:r>
      <w:r w:rsidRPr="00216B09">
        <w:rPr>
          <w:color w:val="000000"/>
          <w:sz w:val="24"/>
          <w:szCs w:val="24"/>
        </w:rPr>
        <w:t>г</w:t>
      </w:r>
      <w:r w:rsidRPr="00216B09">
        <w:rPr>
          <w:color w:val="000000"/>
          <w:spacing w:val="-1"/>
          <w:sz w:val="24"/>
          <w:szCs w:val="24"/>
        </w:rPr>
        <w:t>е</w:t>
      </w:r>
      <w:r w:rsidRPr="00216B09">
        <w:rPr>
          <w:color w:val="000000"/>
          <w:spacing w:val="-4"/>
          <w:sz w:val="24"/>
          <w:szCs w:val="24"/>
        </w:rPr>
        <w:t>о</w:t>
      </w:r>
      <w:r w:rsidRPr="00216B09">
        <w:rPr>
          <w:color w:val="000000"/>
          <w:sz w:val="24"/>
          <w:szCs w:val="24"/>
        </w:rPr>
        <w:t>мет</w:t>
      </w:r>
      <w:r w:rsidRPr="00216B09">
        <w:rPr>
          <w:color w:val="000000"/>
          <w:spacing w:val="-3"/>
          <w:sz w:val="24"/>
          <w:szCs w:val="24"/>
        </w:rPr>
        <w:t>р</w:t>
      </w:r>
      <w:r w:rsidRPr="00216B09">
        <w:rPr>
          <w:color w:val="000000"/>
          <w:sz w:val="24"/>
          <w:szCs w:val="24"/>
        </w:rPr>
        <w:t>и</w:t>
      </w:r>
      <w:r w:rsidRPr="00216B09">
        <w:rPr>
          <w:color w:val="000000"/>
          <w:spacing w:val="2"/>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ких</w:t>
      </w:r>
      <w:r w:rsidRPr="00216B09">
        <w:rPr>
          <w:color w:val="000000"/>
          <w:spacing w:val="77"/>
          <w:sz w:val="24"/>
          <w:szCs w:val="24"/>
        </w:rPr>
        <w:t xml:space="preserve"> </w:t>
      </w:r>
      <w:r w:rsidRPr="00216B09">
        <w:rPr>
          <w:color w:val="000000"/>
          <w:spacing w:val="-1"/>
          <w:sz w:val="24"/>
          <w:szCs w:val="24"/>
        </w:rPr>
        <w:t>ф</w:t>
      </w:r>
      <w:r w:rsidRPr="00216B09">
        <w:rPr>
          <w:color w:val="000000"/>
          <w:spacing w:val="1"/>
          <w:sz w:val="24"/>
          <w:szCs w:val="24"/>
        </w:rPr>
        <w:t>и</w:t>
      </w:r>
      <w:r w:rsidRPr="00216B09">
        <w:rPr>
          <w:color w:val="000000"/>
          <w:sz w:val="24"/>
          <w:szCs w:val="24"/>
        </w:rPr>
        <w:t>г</w:t>
      </w:r>
      <w:r w:rsidRPr="00216B09">
        <w:rPr>
          <w:color w:val="000000"/>
          <w:spacing w:val="-9"/>
          <w:sz w:val="24"/>
          <w:szCs w:val="24"/>
        </w:rPr>
        <w:t>у</w:t>
      </w:r>
      <w:r w:rsidRPr="00216B09">
        <w:rPr>
          <w:color w:val="000000"/>
          <w:sz w:val="24"/>
          <w:szCs w:val="24"/>
        </w:rPr>
        <w:t>р</w:t>
      </w:r>
      <w:r w:rsidRPr="00216B09">
        <w:rPr>
          <w:color w:val="000000"/>
          <w:spacing w:val="77"/>
          <w:sz w:val="24"/>
          <w:szCs w:val="24"/>
        </w:rPr>
        <w:t xml:space="preserve"> </w:t>
      </w:r>
      <w:r w:rsidRPr="00216B09">
        <w:rPr>
          <w:color w:val="000000"/>
          <w:sz w:val="24"/>
          <w:szCs w:val="24"/>
        </w:rPr>
        <w:t>и п</w:t>
      </w:r>
      <w:r w:rsidRPr="00216B09">
        <w:rPr>
          <w:color w:val="000000"/>
          <w:spacing w:val="-2"/>
          <w:sz w:val="24"/>
          <w:szCs w:val="24"/>
        </w:rPr>
        <w:t>о</w:t>
      </w:r>
      <w:r w:rsidRPr="00216B09">
        <w:rPr>
          <w:color w:val="000000"/>
          <w:sz w:val="24"/>
          <w:szCs w:val="24"/>
        </w:rPr>
        <w:t>нят</w:t>
      </w:r>
      <w:r w:rsidRPr="00216B09">
        <w:rPr>
          <w:color w:val="000000"/>
          <w:spacing w:val="1"/>
          <w:sz w:val="24"/>
          <w:szCs w:val="24"/>
        </w:rPr>
        <w:t>ий</w:t>
      </w:r>
      <w:r w:rsidRPr="00216B09">
        <w:rPr>
          <w:color w:val="000000"/>
          <w:sz w:val="24"/>
          <w:szCs w:val="24"/>
        </w:rPr>
        <w:t>,</w:t>
      </w:r>
      <w:r w:rsidRPr="00216B09">
        <w:rPr>
          <w:color w:val="000000"/>
          <w:spacing w:val="40"/>
          <w:sz w:val="24"/>
          <w:szCs w:val="24"/>
        </w:rPr>
        <w:t xml:space="preserve"> </w:t>
      </w:r>
      <w:r w:rsidRPr="00216B09">
        <w:rPr>
          <w:color w:val="000000"/>
          <w:sz w:val="24"/>
          <w:szCs w:val="24"/>
        </w:rPr>
        <w:t>дем</w:t>
      </w:r>
      <w:r w:rsidRPr="00216B09">
        <w:rPr>
          <w:color w:val="000000"/>
          <w:spacing w:val="-2"/>
          <w:sz w:val="24"/>
          <w:szCs w:val="24"/>
        </w:rPr>
        <w:t>о</w:t>
      </w:r>
      <w:r w:rsidRPr="00216B09">
        <w:rPr>
          <w:color w:val="000000"/>
          <w:sz w:val="24"/>
          <w:szCs w:val="24"/>
        </w:rPr>
        <w:t>н</w:t>
      </w:r>
      <w:r w:rsidRPr="00216B09">
        <w:rPr>
          <w:color w:val="000000"/>
          <w:spacing w:val="-1"/>
          <w:sz w:val="24"/>
          <w:szCs w:val="24"/>
        </w:rPr>
        <w:t>с</w:t>
      </w:r>
      <w:r w:rsidRPr="00216B09">
        <w:rPr>
          <w:color w:val="000000"/>
          <w:sz w:val="24"/>
          <w:szCs w:val="24"/>
        </w:rPr>
        <w:t>т</w:t>
      </w:r>
      <w:r w:rsidRPr="00216B09">
        <w:rPr>
          <w:color w:val="000000"/>
          <w:spacing w:val="-4"/>
          <w:sz w:val="24"/>
          <w:szCs w:val="24"/>
        </w:rPr>
        <w:t>р</w:t>
      </w:r>
      <w:r w:rsidRPr="00216B09">
        <w:rPr>
          <w:color w:val="000000"/>
          <w:sz w:val="24"/>
          <w:szCs w:val="24"/>
        </w:rPr>
        <w:t>и</w:t>
      </w:r>
      <w:r w:rsidRPr="00216B09">
        <w:rPr>
          <w:color w:val="000000"/>
          <w:spacing w:val="-3"/>
          <w:sz w:val="24"/>
          <w:szCs w:val="24"/>
        </w:rPr>
        <w:t>ров</w:t>
      </w:r>
      <w:r w:rsidRPr="00216B09">
        <w:rPr>
          <w:color w:val="000000"/>
          <w:spacing w:val="-1"/>
          <w:sz w:val="24"/>
          <w:szCs w:val="24"/>
        </w:rPr>
        <w:t>а</w:t>
      </w:r>
      <w:r w:rsidRPr="00216B09">
        <w:rPr>
          <w:color w:val="000000"/>
          <w:sz w:val="24"/>
          <w:szCs w:val="24"/>
        </w:rPr>
        <w:t>ть</w:t>
      </w:r>
      <w:r w:rsidRPr="00216B09">
        <w:rPr>
          <w:color w:val="000000"/>
          <w:spacing w:val="38"/>
          <w:sz w:val="24"/>
          <w:szCs w:val="24"/>
        </w:rPr>
        <w:t xml:space="preserve"> </w:t>
      </w:r>
      <w:r w:rsidRPr="00216B09">
        <w:rPr>
          <w:color w:val="000000"/>
          <w:sz w:val="24"/>
          <w:szCs w:val="24"/>
        </w:rPr>
        <w:t>п</w:t>
      </w:r>
      <w:r w:rsidRPr="00216B09">
        <w:rPr>
          <w:color w:val="000000"/>
          <w:spacing w:val="-1"/>
          <w:sz w:val="24"/>
          <w:szCs w:val="24"/>
        </w:rPr>
        <w:t>р</w:t>
      </w:r>
      <w:r w:rsidRPr="00216B09">
        <w:rPr>
          <w:color w:val="000000"/>
          <w:sz w:val="24"/>
          <w:szCs w:val="24"/>
        </w:rPr>
        <w:t>и</w:t>
      </w:r>
      <w:r w:rsidRPr="00216B09">
        <w:rPr>
          <w:color w:val="000000"/>
          <w:spacing w:val="1"/>
          <w:sz w:val="24"/>
          <w:szCs w:val="24"/>
        </w:rPr>
        <w:t>м</w:t>
      </w:r>
      <w:r w:rsidRPr="00216B09">
        <w:rPr>
          <w:color w:val="000000"/>
          <w:sz w:val="24"/>
          <w:szCs w:val="24"/>
        </w:rPr>
        <w:t>ен</w:t>
      </w:r>
      <w:r w:rsidRPr="00216B09">
        <w:rPr>
          <w:color w:val="000000"/>
          <w:spacing w:val="-1"/>
          <w:sz w:val="24"/>
          <w:szCs w:val="24"/>
        </w:rPr>
        <w:t>е</w:t>
      </w:r>
      <w:r w:rsidRPr="00216B09">
        <w:rPr>
          <w:color w:val="000000"/>
          <w:sz w:val="24"/>
          <w:szCs w:val="24"/>
        </w:rPr>
        <w:t>ние</w:t>
      </w:r>
      <w:r w:rsidRPr="00216B09">
        <w:rPr>
          <w:color w:val="000000"/>
          <w:spacing w:val="35"/>
          <w:sz w:val="24"/>
          <w:szCs w:val="24"/>
        </w:rPr>
        <w:t xml:space="preserve"> </w:t>
      </w:r>
      <w:r w:rsidRPr="00216B09">
        <w:rPr>
          <w:color w:val="000000"/>
          <w:spacing w:val="1"/>
          <w:sz w:val="24"/>
          <w:szCs w:val="24"/>
        </w:rPr>
        <w:t>п</w:t>
      </w:r>
      <w:r w:rsidRPr="00216B09">
        <w:rPr>
          <w:color w:val="000000"/>
          <w:spacing w:val="-2"/>
          <w:sz w:val="24"/>
          <w:szCs w:val="24"/>
        </w:rPr>
        <w:t>о</w:t>
      </w:r>
      <w:r w:rsidRPr="00216B09">
        <w:rPr>
          <w:color w:val="000000"/>
          <w:spacing w:val="2"/>
          <w:sz w:val="24"/>
          <w:szCs w:val="24"/>
        </w:rPr>
        <w:t>л</w:t>
      </w:r>
      <w:r w:rsidRPr="00216B09">
        <w:rPr>
          <w:color w:val="000000"/>
          <w:spacing w:val="-9"/>
          <w:sz w:val="24"/>
          <w:szCs w:val="24"/>
        </w:rPr>
        <w:t>у</w:t>
      </w:r>
      <w:r w:rsidRPr="00216B09">
        <w:rPr>
          <w:color w:val="000000"/>
          <w:spacing w:val="2"/>
          <w:sz w:val="24"/>
          <w:szCs w:val="24"/>
        </w:rPr>
        <w:t>ч</w:t>
      </w:r>
      <w:r w:rsidRPr="00216B09">
        <w:rPr>
          <w:color w:val="000000"/>
          <w:sz w:val="24"/>
          <w:szCs w:val="24"/>
        </w:rPr>
        <w:t>енн</w:t>
      </w:r>
      <w:r w:rsidRPr="00216B09">
        <w:rPr>
          <w:color w:val="000000"/>
          <w:spacing w:val="5"/>
          <w:sz w:val="24"/>
          <w:szCs w:val="24"/>
        </w:rPr>
        <w:t>ы</w:t>
      </w:r>
      <w:r w:rsidRPr="00216B09">
        <w:rPr>
          <w:color w:val="000000"/>
          <w:spacing w:val="1"/>
          <w:sz w:val="24"/>
          <w:szCs w:val="24"/>
        </w:rPr>
        <w:t>х</w:t>
      </w:r>
      <w:r w:rsidRPr="00216B09">
        <w:rPr>
          <w:color w:val="000000"/>
          <w:spacing w:val="42"/>
          <w:sz w:val="24"/>
          <w:szCs w:val="24"/>
        </w:rPr>
        <w:t xml:space="preserve"> </w:t>
      </w:r>
      <w:r w:rsidRPr="00216B09">
        <w:rPr>
          <w:color w:val="000000"/>
          <w:spacing w:val="-9"/>
          <w:sz w:val="24"/>
          <w:szCs w:val="24"/>
        </w:rPr>
        <w:t>у</w:t>
      </w:r>
      <w:r w:rsidRPr="00216B09">
        <w:rPr>
          <w:color w:val="000000"/>
          <w:sz w:val="24"/>
          <w:szCs w:val="24"/>
        </w:rPr>
        <w:t>мени</w:t>
      </w:r>
      <w:r w:rsidRPr="00216B09">
        <w:rPr>
          <w:color w:val="000000"/>
          <w:spacing w:val="1"/>
          <w:sz w:val="24"/>
          <w:szCs w:val="24"/>
        </w:rPr>
        <w:t>й</w:t>
      </w:r>
      <w:r w:rsidRPr="00216B09">
        <w:rPr>
          <w:color w:val="000000"/>
          <w:spacing w:val="38"/>
          <w:sz w:val="24"/>
          <w:szCs w:val="24"/>
        </w:rPr>
        <w:t xml:space="preserve"> </w:t>
      </w:r>
      <w:r w:rsidRPr="00216B09">
        <w:rPr>
          <w:color w:val="000000"/>
          <w:sz w:val="24"/>
          <w:szCs w:val="24"/>
        </w:rPr>
        <w:t>в</w:t>
      </w:r>
      <w:r w:rsidRPr="00216B09">
        <w:rPr>
          <w:color w:val="000000"/>
          <w:spacing w:val="36"/>
          <w:sz w:val="24"/>
          <w:szCs w:val="24"/>
        </w:rPr>
        <w:t xml:space="preserve"> </w:t>
      </w:r>
      <w:r w:rsidRPr="00216B09">
        <w:rPr>
          <w:color w:val="000000"/>
          <w:spacing w:val="-1"/>
          <w:sz w:val="24"/>
          <w:szCs w:val="24"/>
        </w:rPr>
        <w:t>ф</w:t>
      </w:r>
      <w:r w:rsidRPr="00216B09">
        <w:rPr>
          <w:color w:val="000000"/>
          <w:sz w:val="24"/>
          <w:szCs w:val="24"/>
        </w:rPr>
        <w:t>и</w:t>
      </w:r>
      <w:r w:rsidRPr="00216B09">
        <w:rPr>
          <w:color w:val="000000"/>
          <w:spacing w:val="-1"/>
          <w:sz w:val="24"/>
          <w:szCs w:val="24"/>
        </w:rPr>
        <w:t>з</w:t>
      </w:r>
      <w:r w:rsidRPr="00216B09">
        <w:rPr>
          <w:color w:val="000000"/>
          <w:sz w:val="24"/>
          <w:szCs w:val="24"/>
        </w:rPr>
        <w:t>ике</w:t>
      </w:r>
      <w:r w:rsidRPr="00216B09">
        <w:rPr>
          <w:color w:val="000000"/>
          <w:spacing w:val="36"/>
          <w:sz w:val="24"/>
          <w:szCs w:val="24"/>
        </w:rPr>
        <w:t xml:space="preserve"> </w:t>
      </w:r>
      <w:r w:rsidRPr="00216B09">
        <w:rPr>
          <w:color w:val="000000"/>
          <w:sz w:val="24"/>
          <w:szCs w:val="24"/>
        </w:rPr>
        <w:t>и</w:t>
      </w:r>
      <w:r w:rsidRPr="00216B09">
        <w:rPr>
          <w:color w:val="000000"/>
          <w:spacing w:val="39"/>
          <w:sz w:val="24"/>
          <w:szCs w:val="24"/>
        </w:rPr>
        <w:t xml:space="preserve"> </w:t>
      </w:r>
      <w:r w:rsidRPr="00216B09">
        <w:rPr>
          <w:color w:val="000000"/>
          <w:sz w:val="24"/>
          <w:szCs w:val="24"/>
        </w:rPr>
        <w:t>т</w:t>
      </w:r>
      <w:r w:rsidRPr="00216B09">
        <w:rPr>
          <w:color w:val="000000"/>
          <w:spacing w:val="-1"/>
          <w:sz w:val="24"/>
          <w:szCs w:val="24"/>
        </w:rPr>
        <w:t>е</w:t>
      </w:r>
      <w:r w:rsidRPr="00216B09">
        <w:rPr>
          <w:color w:val="000000"/>
          <w:spacing w:val="-4"/>
          <w:sz w:val="24"/>
          <w:szCs w:val="24"/>
        </w:rPr>
        <w:t>х</w:t>
      </w:r>
      <w:r w:rsidRPr="00216B09">
        <w:rPr>
          <w:color w:val="000000"/>
          <w:sz w:val="24"/>
          <w:szCs w:val="24"/>
        </w:rPr>
        <w:t xml:space="preserve">нике. </w:t>
      </w:r>
      <w:r w:rsidRPr="00216B09">
        <w:rPr>
          <w:color w:val="000000"/>
          <w:spacing w:val="1"/>
          <w:sz w:val="24"/>
          <w:szCs w:val="24"/>
        </w:rPr>
        <w:t>Э</w:t>
      </w:r>
      <w:r w:rsidRPr="00216B09">
        <w:rPr>
          <w:color w:val="000000"/>
          <w:sz w:val="24"/>
          <w:szCs w:val="24"/>
        </w:rPr>
        <w:t>ти</w:t>
      </w:r>
      <w:r w:rsidRPr="00216B09">
        <w:rPr>
          <w:color w:val="000000"/>
          <w:spacing w:val="125"/>
          <w:sz w:val="24"/>
          <w:szCs w:val="24"/>
        </w:rPr>
        <w:t xml:space="preserve"> </w:t>
      </w:r>
      <w:r w:rsidRPr="00216B09">
        <w:rPr>
          <w:color w:val="000000"/>
          <w:spacing w:val="-1"/>
          <w:sz w:val="24"/>
          <w:szCs w:val="24"/>
        </w:rPr>
        <w:t>с</w:t>
      </w:r>
      <w:r w:rsidRPr="00216B09">
        <w:rPr>
          <w:color w:val="000000"/>
          <w:spacing w:val="-3"/>
          <w:sz w:val="24"/>
          <w:szCs w:val="24"/>
        </w:rPr>
        <w:t>в</w:t>
      </w:r>
      <w:r w:rsidRPr="00216B09">
        <w:rPr>
          <w:color w:val="000000"/>
          <w:sz w:val="24"/>
          <w:szCs w:val="24"/>
        </w:rPr>
        <w:t>я</w:t>
      </w:r>
      <w:r w:rsidRPr="00216B09">
        <w:rPr>
          <w:color w:val="000000"/>
          <w:spacing w:val="-2"/>
          <w:sz w:val="24"/>
          <w:szCs w:val="24"/>
        </w:rPr>
        <w:t>з</w:t>
      </w:r>
      <w:r w:rsidRPr="00216B09">
        <w:rPr>
          <w:color w:val="000000"/>
          <w:spacing w:val="-1"/>
          <w:sz w:val="24"/>
          <w:szCs w:val="24"/>
        </w:rPr>
        <w:t>и</w:t>
      </w:r>
      <w:r w:rsidRPr="00216B09">
        <w:rPr>
          <w:color w:val="000000"/>
          <w:spacing w:val="124"/>
          <w:sz w:val="24"/>
          <w:szCs w:val="24"/>
        </w:rPr>
        <w:t xml:space="preserve"> </w:t>
      </w:r>
      <w:r w:rsidRPr="00216B09">
        <w:rPr>
          <w:color w:val="000000"/>
          <w:sz w:val="24"/>
          <w:szCs w:val="24"/>
        </w:rPr>
        <w:t>наиб</w:t>
      </w:r>
      <w:r w:rsidRPr="00216B09">
        <w:rPr>
          <w:color w:val="000000"/>
          <w:spacing w:val="-2"/>
          <w:sz w:val="24"/>
          <w:szCs w:val="24"/>
        </w:rPr>
        <w:t>оле</w:t>
      </w:r>
      <w:r w:rsidRPr="00216B09">
        <w:rPr>
          <w:color w:val="000000"/>
          <w:sz w:val="24"/>
          <w:szCs w:val="24"/>
        </w:rPr>
        <w:t>е</w:t>
      </w:r>
      <w:r w:rsidRPr="00216B09">
        <w:rPr>
          <w:color w:val="000000"/>
          <w:spacing w:val="121"/>
          <w:sz w:val="24"/>
          <w:szCs w:val="24"/>
        </w:rPr>
        <w:t xml:space="preserve"> </w:t>
      </w:r>
      <w:r w:rsidRPr="00216B09">
        <w:rPr>
          <w:color w:val="000000"/>
          <w:sz w:val="24"/>
          <w:szCs w:val="24"/>
        </w:rPr>
        <w:t>я</w:t>
      </w:r>
      <w:r w:rsidRPr="00216B09">
        <w:rPr>
          <w:color w:val="000000"/>
          <w:spacing w:val="-2"/>
          <w:sz w:val="24"/>
          <w:szCs w:val="24"/>
        </w:rPr>
        <w:t>р</w:t>
      </w:r>
      <w:r w:rsidRPr="00216B09">
        <w:rPr>
          <w:color w:val="000000"/>
          <w:spacing w:val="6"/>
          <w:sz w:val="24"/>
          <w:szCs w:val="24"/>
        </w:rPr>
        <w:t>к</w:t>
      </w:r>
      <w:r w:rsidRPr="00216B09">
        <w:rPr>
          <w:color w:val="000000"/>
          <w:spacing w:val="1"/>
          <w:sz w:val="24"/>
          <w:szCs w:val="24"/>
        </w:rPr>
        <w:t>о</w:t>
      </w:r>
      <w:r w:rsidRPr="00216B09">
        <w:rPr>
          <w:color w:val="000000"/>
          <w:spacing w:val="120"/>
          <w:sz w:val="24"/>
          <w:szCs w:val="24"/>
        </w:rPr>
        <w:t xml:space="preserve"> </w:t>
      </w:r>
      <w:r w:rsidRPr="00216B09">
        <w:rPr>
          <w:color w:val="000000"/>
          <w:sz w:val="24"/>
          <w:szCs w:val="24"/>
        </w:rPr>
        <w:t>ви</w:t>
      </w:r>
      <w:r w:rsidRPr="00216B09">
        <w:rPr>
          <w:color w:val="000000"/>
          <w:spacing w:val="1"/>
          <w:sz w:val="24"/>
          <w:szCs w:val="24"/>
        </w:rPr>
        <w:t>д</w:t>
      </w:r>
      <w:r w:rsidRPr="00216B09">
        <w:rPr>
          <w:color w:val="000000"/>
          <w:sz w:val="24"/>
          <w:szCs w:val="24"/>
        </w:rPr>
        <w:t>ны</w:t>
      </w:r>
      <w:r w:rsidRPr="00216B09">
        <w:rPr>
          <w:color w:val="000000"/>
          <w:spacing w:val="123"/>
          <w:sz w:val="24"/>
          <w:szCs w:val="24"/>
        </w:rPr>
        <w:t xml:space="preserve"> </w:t>
      </w:r>
      <w:r w:rsidRPr="00216B09">
        <w:rPr>
          <w:color w:val="000000"/>
          <w:sz w:val="24"/>
          <w:szCs w:val="24"/>
        </w:rPr>
        <w:t>в</w:t>
      </w:r>
      <w:r w:rsidRPr="00216B09">
        <w:rPr>
          <w:color w:val="000000"/>
          <w:spacing w:val="122"/>
          <w:sz w:val="24"/>
          <w:szCs w:val="24"/>
        </w:rPr>
        <w:t xml:space="preserve"> </w:t>
      </w:r>
      <w:r w:rsidRPr="00216B09">
        <w:rPr>
          <w:color w:val="000000"/>
          <w:sz w:val="24"/>
          <w:szCs w:val="24"/>
        </w:rPr>
        <w:t>т</w:t>
      </w:r>
      <w:r w:rsidRPr="00216B09">
        <w:rPr>
          <w:color w:val="000000"/>
          <w:spacing w:val="-1"/>
          <w:sz w:val="24"/>
          <w:szCs w:val="24"/>
        </w:rPr>
        <w:t>е</w:t>
      </w:r>
      <w:r w:rsidRPr="00216B09">
        <w:rPr>
          <w:color w:val="000000"/>
          <w:sz w:val="24"/>
          <w:szCs w:val="24"/>
        </w:rPr>
        <w:t>м</w:t>
      </w:r>
      <w:r w:rsidRPr="00216B09">
        <w:rPr>
          <w:color w:val="000000"/>
          <w:spacing w:val="-1"/>
          <w:sz w:val="24"/>
          <w:szCs w:val="24"/>
        </w:rPr>
        <w:t>а</w:t>
      </w:r>
      <w:r w:rsidRPr="00216B09">
        <w:rPr>
          <w:color w:val="000000"/>
          <w:sz w:val="24"/>
          <w:szCs w:val="24"/>
        </w:rPr>
        <w:t>х</w:t>
      </w:r>
      <w:r w:rsidRPr="00216B09">
        <w:rPr>
          <w:color w:val="000000"/>
          <w:spacing w:val="119"/>
          <w:sz w:val="24"/>
          <w:szCs w:val="24"/>
        </w:rPr>
        <w:t xml:space="preserve"> </w:t>
      </w:r>
      <w:r w:rsidRPr="00216B09">
        <w:rPr>
          <w:color w:val="000000"/>
          <w:spacing w:val="-1"/>
          <w:sz w:val="24"/>
          <w:szCs w:val="24"/>
        </w:rPr>
        <w:t>«</w:t>
      </w:r>
      <w:r w:rsidRPr="00216B09">
        <w:rPr>
          <w:color w:val="000000"/>
          <w:spacing w:val="5"/>
          <w:sz w:val="24"/>
          <w:szCs w:val="24"/>
        </w:rPr>
        <w:t>В</w:t>
      </w:r>
      <w:r w:rsidRPr="00216B09">
        <w:rPr>
          <w:color w:val="000000"/>
          <w:sz w:val="24"/>
          <w:szCs w:val="24"/>
        </w:rPr>
        <w:t>ект</w:t>
      </w:r>
      <w:r w:rsidRPr="00216B09">
        <w:rPr>
          <w:color w:val="000000"/>
          <w:spacing w:val="-3"/>
          <w:sz w:val="24"/>
          <w:szCs w:val="24"/>
        </w:rPr>
        <w:t>ор</w:t>
      </w:r>
      <w:r w:rsidRPr="00216B09">
        <w:rPr>
          <w:color w:val="000000"/>
          <w:spacing w:val="4"/>
          <w:sz w:val="24"/>
          <w:szCs w:val="24"/>
        </w:rPr>
        <w:t>ы</w:t>
      </w:r>
      <w:r w:rsidRPr="00216B09">
        <w:rPr>
          <w:color w:val="000000"/>
          <w:spacing w:val="-2"/>
          <w:sz w:val="24"/>
          <w:szCs w:val="24"/>
        </w:rPr>
        <w:t>»</w:t>
      </w:r>
      <w:r w:rsidRPr="00216B09">
        <w:rPr>
          <w:color w:val="000000"/>
          <w:sz w:val="24"/>
          <w:szCs w:val="24"/>
        </w:rPr>
        <w:t>,</w:t>
      </w:r>
      <w:r w:rsidRPr="00216B09">
        <w:rPr>
          <w:color w:val="000000"/>
          <w:spacing w:val="125"/>
          <w:sz w:val="24"/>
          <w:szCs w:val="24"/>
        </w:rPr>
        <w:t xml:space="preserve"> </w:t>
      </w:r>
      <w:r w:rsidRPr="00216B09">
        <w:rPr>
          <w:color w:val="000000"/>
          <w:spacing w:val="-2"/>
          <w:sz w:val="24"/>
          <w:szCs w:val="24"/>
        </w:rPr>
        <w:t>«</w:t>
      </w:r>
      <w:r w:rsidRPr="00216B09">
        <w:rPr>
          <w:color w:val="000000"/>
          <w:sz w:val="24"/>
          <w:szCs w:val="24"/>
        </w:rPr>
        <w:t>Т</w:t>
      </w:r>
      <w:r w:rsidRPr="00216B09">
        <w:rPr>
          <w:color w:val="000000"/>
          <w:spacing w:val="-1"/>
          <w:sz w:val="24"/>
          <w:szCs w:val="24"/>
        </w:rPr>
        <w:t>р</w:t>
      </w:r>
      <w:r w:rsidRPr="00216B09">
        <w:rPr>
          <w:color w:val="000000"/>
          <w:sz w:val="24"/>
          <w:szCs w:val="24"/>
        </w:rPr>
        <w:t>иг</w:t>
      </w:r>
      <w:r w:rsidRPr="00216B09">
        <w:rPr>
          <w:color w:val="000000"/>
          <w:spacing w:val="-2"/>
          <w:sz w:val="24"/>
          <w:szCs w:val="24"/>
        </w:rPr>
        <w:t>о</w:t>
      </w:r>
      <w:r w:rsidRPr="00216B09">
        <w:rPr>
          <w:color w:val="000000"/>
          <w:sz w:val="24"/>
          <w:szCs w:val="24"/>
        </w:rPr>
        <w:t>н</w:t>
      </w:r>
      <w:r w:rsidRPr="00216B09">
        <w:rPr>
          <w:color w:val="000000"/>
          <w:spacing w:val="-3"/>
          <w:sz w:val="24"/>
          <w:szCs w:val="24"/>
        </w:rPr>
        <w:t>о</w:t>
      </w:r>
      <w:r w:rsidRPr="00216B09">
        <w:rPr>
          <w:color w:val="000000"/>
          <w:spacing w:val="1"/>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р</w:t>
      </w:r>
      <w:r w:rsidRPr="00216B09">
        <w:rPr>
          <w:color w:val="000000"/>
          <w:sz w:val="24"/>
          <w:szCs w:val="24"/>
        </w:rPr>
        <w:t>и</w:t>
      </w:r>
      <w:r w:rsidRPr="00216B09">
        <w:rPr>
          <w:color w:val="000000"/>
          <w:spacing w:val="1"/>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w:t>
      </w:r>
      <w:r w:rsidRPr="00216B09">
        <w:rPr>
          <w:color w:val="000000"/>
          <w:spacing w:val="7"/>
          <w:sz w:val="24"/>
          <w:szCs w:val="24"/>
        </w:rPr>
        <w:t>и</w:t>
      </w:r>
      <w:r w:rsidRPr="00216B09">
        <w:rPr>
          <w:color w:val="000000"/>
          <w:sz w:val="24"/>
          <w:szCs w:val="24"/>
        </w:rPr>
        <w:t xml:space="preserve">е </w:t>
      </w:r>
      <w:r w:rsidRPr="00216B09">
        <w:rPr>
          <w:color w:val="000000"/>
          <w:spacing w:val="-2"/>
          <w:sz w:val="24"/>
          <w:szCs w:val="24"/>
        </w:rPr>
        <w:t>с</w:t>
      </w:r>
      <w:r w:rsidRPr="00216B09">
        <w:rPr>
          <w:color w:val="000000"/>
          <w:spacing w:val="-4"/>
          <w:sz w:val="24"/>
          <w:szCs w:val="24"/>
        </w:rPr>
        <w:t>о</w:t>
      </w:r>
      <w:r w:rsidRPr="00216B09">
        <w:rPr>
          <w:color w:val="000000"/>
          <w:spacing w:val="-3"/>
          <w:sz w:val="24"/>
          <w:szCs w:val="24"/>
        </w:rPr>
        <w:t>о</w:t>
      </w:r>
      <w:r w:rsidRPr="00216B09">
        <w:rPr>
          <w:color w:val="000000"/>
          <w:sz w:val="24"/>
          <w:szCs w:val="24"/>
        </w:rPr>
        <w:t>тн</w:t>
      </w:r>
      <w:r w:rsidRPr="00216B09">
        <w:rPr>
          <w:color w:val="000000"/>
          <w:spacing w:val="-2"/>
          <w:sz w:val="24"/>
          <w:szCs w:val="24"/>
        </w:rPr>
        <w:t>о</w:t>
      </w:r>
      <w:r w:rsidRPr="00216B09">
        <w:rPr>
          <w:color w:val="000000"/>
          <w:spacing w:val="6"/>
          <w:sz w:val="24"/>
          <w:szCs w:val="24"/>
        </w:rPr>
        <w:t>ш</w:t>
      </w:r>
      <w:r w:rsidRPr="00216B09">
        <w:rPr>
          <w:color w:val="000000"/>
          <w:spacing w:val="-1"/>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я</w:t>
      </w:r>
      <w:r w:rsidRPr="00216B09">
        <w:rPr>
          <w:color w:val="000000"/>
          <w:spacing w:val="-3"/>
          <w:sz w:val="24"/>
          <w:szCs w:val="24"/>
        </w:rPr>
        <w:t>»</w:t>
      </w:r>
      <w:r w:rsidRPr="00216B09">
        <w:rPr>
          <w:color w:val="000000"/>
          <w:sz w:val="24"/>
          <w:szCs w:val="24"/>
        </w:rPr>
        <w:t>,</w:t>
      </w:r>
      <w:r w:rsidRPr="00216B09">
        <w:rPr>
          <w:color w:val="000000"/>
          <w:spacing w:val="3"/>
          <w:sz w:val="24"/>
          <w:szCs w:val="24"/>
        </w:rPr>
        <w:t xml:space="preserve"> </w:t>
      </w:r>
      <w:r w:rsidRPr="00216B09">
        <w:rPr>
          <w:color w:val="000000"/>
          <w:spacing w:val="-3"/>
          <w:sz w:val="24"/>
          <w:szCs w:val="24"/>
        </w:rPr>
        <w:t>«</w:t>
      </w:r>
      <w:r w:rsidRPr="00216B09">
        <w:rPr>
          <w:color w:val="000000"/>
          <w:spacing w:val="1"/>
          <w:sz w:val="24"/>
          <w:szCs w:val="24"/>
        </w:rPr>
        <w:t>М</w:t>
      </w:r>
      <w:r w:rsidRPr="00216B09">
        <w:rPr>
          <w:color w:val="000000"/>
          <w:sz w:val="24"/>
          <w:szCs w:val="24"/>
        </w:rPr>
        <w:t>ет</w:t>
      </w:r>
      <w:r w:rsidRPr="00216B09">
        <w:rPr>
          <w:color w:val="000000"/>
          <w:spacing w:val="-3"/>
          <w:sz w:val="24"/>
          <w:szCs w:val="24"/>
        </w:rPr>
        <w:t>о</w:t>
      </w:r>
      <w:r w:rsidRPr="00216B09">
        <w:rPr>
          <w:color w:val="000000"/>
          <w:sz w:val="24"/>
          <w:szCs w:val="24"/>
        </w:rPr>
        <w:t>д</w:t>
      </w:r>
      <w:r w:rsidRPr="00216B09">
        <w:rPr>
          <w:color w:val="000000"/>
          <w:spacing w:val="2"/>
          <w:sz w:val="24"/>
          <w:szCs w:val="24"/>
        </w:rPr>
        <w:t xml:space="preserve"> </w:t>
      </w:r>
      <w:r w:rsidRPr="00216B09">
        <w:rPr>
          <w:color w:val="000000"/>
          <w:sz w:val="24"/>
          <w:szCs w:val="24"/>
        </w:rPr>
        <w:t>к</w:t>
      </w:r>
      <w:r w:rsidRPr="00216B09">
        <w:rPr>
          <w:color w:val="000000"/>
          <w:spacing w:val="-1"/>
          <w:sz w:val="24"/>
          <w:szCs w:val="24"/>
        </w:rPr>
        <w:t>о</w:t>
      </w:r>
      <w:r w:rsidRPr="00216B09">
        <w:rPr>
          <w:color w:val="000000"/>
          <w:spacing w:val="-4"/>
          <w:sz w:val="24"/>
          <w:szCs w:val="24"/>
        </w:rPr>
        <w:t>о</w:t>
      </w:r>
      <w:r w:rsidRPr="00216B09">
        <w:rPr>
          <w:color w:val="000000"/>
          <w:spacing w:val="-3"/>
          <w:sz w:val="24"/>
          <w:szCs w:val="24"/>
        </w:rPr>
        <w:t>р</w:t>
      </w:r>
      <w:r w:rsidRPr="00216B09">
        <w:rPr>
          <w:color w:val="000000"/>
          <w:sz w:val="24"/>
          <w:szCs w:val="24"/>
        </w:rPr>
        <w:t>д</w:t>
      </w:r>
      <w:r w:rsidRPr="00216B09">
        <w:rPr>
          <w:color w:val="000000"/>
          <w:spacing w:val="6"/>
          <w:sz w:val="24"/>
          <w:szCs w:val="24"/>
        </w:rPr>
        <w:t>и</w:t>
      </w:r>
      <w:r w:rsidRPr="00216B09">
        <w:rPr>
          <w:color w:val="000000"/>
          <w:spacing w:val="1"/>
          <w:sz w:val="24"/>
          <w:szCs w:val="24"/>
        </w:rPr>
        <w:t>н</w:t>
      </w:r>
      <w:r w:rsidRPr="00216B09">
        <w:rPr>
          <w:color w:val="000000"/>
          <w:sz w:val="24"/>
          <w:szCs w:val="24"/>
        </w:rPr>
        <w:t>ат»</w:t>
      </w:r>
      <w:r w:rsidRPr="00216B09">
        <w:rPr>
          <w:color w:val="000000"/>
          <w:spacing w:val="-1"/>
          <w:sz w:val="24"/>
          <w:szCs w:val="24"/>
        </w:rPr>
        <w:t xml:space="preserve"> </w:t>
      </w:r>
      <w:r w:rsidRPr="00216B09">
        <w:rPr>
          <w:color w:val="000000"/>
          <w:sz w:val="24"/>
          <w:szCs w:val="24"/>
        </w:rPr>
        <w:t>и</w:t>
      </w:r>
      <w:r w:rsidRPr="00216B09">
        <w:rPr>
          <w:color w:val="000000"/>
          <w:spacing w:val="1"/>
          <w:sz w:val="24"/>
          <w:szCs w:val="24"/>
        </w:rPr>
        <w:t xml:space="preserve"> </w:t>
      </w:r>
      <w:r w:rsidRPr="00216B09">
        <w:rPr>
          <w:color w:val="000000"/>
          <w:spacing w:val="4"/>
          <w:sz w:val="24"/>
          <w:szCs w:val="24"/>
        </w:rPr>
        <w:t>«</w:t>
      </w:r>
      <w:r w:rsidRPr="00216B09">
        <w:rPr>
          <w:color w:val="000000"/>
          <w:spacing w:val="-5"/>
          <w:sz w:val="24"/>
          <w:szCs w:val="24"/>
        </w:rPr>
        <w:t>Т</w:t>
      </w:r>
      <w:r w:rsidRPr="00216B09">
        <w:rPr>
          <w:color w:val="000000"/>
          <w:spacing w:val="5"/>
          <w:sz w:val="24"/>
          <w:szCs w:val="24"/>
        </w:rPr>
        <w:t>е</w:t>
      </w:r>
      <w:r w:rsidRPr="00216B09">
        <w:rPr>
          <w:color w:val="000000"/>
          <w:spacing w:val="-4"/>
          <w:sz w:val="24"/>
          <w:szCs w:val="24"/>
        </w:rPr>
        <w:t>о</w:t>
      </w:r>
      <w:r w:rsidRPr="00216B09">
        <w:rPr>
          <w:color w:val="000000"/>
          <w:spacing w:val="-3"/>
          <w:sz w:val="24"/>
          <w:szCs w:val="24"/>
        </w:rPr>
        <w:t>р</w:t>
      </w:r>
      <w:r w:rsidRPr="00216B09">
        <w:rPr>
          <w:color w:val="000000"/>
          <w:spacing w:val="-2"/>
          <w:sz w:val="24"/>
          <w:szCs w:val="24"/>
        </w:rPr>
        <w:t>е</w:t>
      </w:r>
      <w:r w:rsidRPr="00216B09">
        <w:rPr>
          <w:color w:val="000000"/>
          <w:spacing w:val="1"/>
          <w:sz w:val="24"/>
          <w:szCs w:val="24"/>
        </w:rPr>
        <w:t>м</w:t>
      </w:r>
      <w:r w:rsidRPr="00216B09">
        <w:rPr>
          <w:color w:val="000000"/>
          <w:sz w:val="24"/>
          <w:szCs w:val="24"/>
        </w:rPr>
        <w:t>а</w:t>
      </w:r>
      <w:r w:rsidRPr="00216B09">
        <w:rPr>
          <w:color w:val="000000"/>
          <w:spacing w:val="6"/>
          <w:sz w:val="24"/>
          <w:szCs w:val="24"/>
        </w:rPr>
        <w:t xml:space="preserve"> </w:t>
      </w:r>
      <w:r w:rsidRPr="00216B09">
        <w:rPr>
          <w:color w:val="000000"/>
          <w:spacing w:val="-6"/>
          <w:sz w:val="24"/>
          <w:szCs w:val="24"/>
        </w:rPr>
        <w:t>П</w:t>
      </w:r>
      <w:r w:rsidRPr="00216B09">
        <w:rPr>
          <w:color w:val="000000"/>
          <w:sz w:val="24"/>
          <w:szCs w:val="24"/>
        </w:rPr>
        <w:t>и</w:t>
      </w:r>
      <w:r w:rsidRPr="00216B09">
        <w:rPr>
          <w:color w:val="000000"/>
          <w:spacing w:val="-1"/>
          <w:sz w:val="24"/>
          <w:szCs w:val="24"/>
        </w:rPr>
        <w:t>ф</w:t>
      </w:r>
      <w:r w:rsidRPr="00216B09">
        <w:rPr>
          <w:color w:val="000000"/>
          <w:spacing w:val="-2"/>
          <w:sz w:val="24"/>
          <w:szCs w:val="24"/>
        </w:rPr>
        <w:t>а</w:t>
      </w:r>
      <w:r w:rsidRPr="00216B09">
        <w:rPr>
          <w:color w:val="000000"/>
          <w:spacing w:val="5"/>
          <w:sz w:val="24"/>
          <w:szCs w:val="24"/>
        </w:rPr>
        <w:t>г</w:t>
      </w:r>
      <w:r w:rsidRPr="00216B09">
        <w:rPr>
          <w:color w:val="000000"/>
          <w:spacing w:val="-2"/>
          <w:sz w:val="24"/>
          <w:szCs w:val="24"/>
        </w:rPr>
        <w:t>ор</w:t>
      </w:r>
      <w:r w:rsidRPr="00216B09">
        <w:rPr>
          <w:color w:val="000000"/>
          <w:spacing w:val="3"/>
          <w:sz w:val="24"/>
          <w:szCs w:val="24"/>
        </w:rPr>
        <w:t>а</w:t>
      </w:r>
      <w:r w:rsidRPr="00216B09">
        <w:rPr>
          <w:color w:val="000000"/>
          <w:spacing w:val="-2"/>
          <w:sz w:val="24"/>
          <w:szCs w:val="24"/>
        </w:rPr>
        <w:t>»</w:t>
      </w:r>
      <w:r w:rsidRPr="00216B09">
        <w:rPr>
          <w:color w:val="000000"/>
          <w:sz w:val="24"/>
          <w:szCs w:val="24"/>
        </w:rPr>
        <w:t>.</w:t>
      </w:r>
    </w:p>
    <w:p w:rsidR="00216B09" w:rsidRPr="00216B09" w:rsidRDefault="00216B09" w:rsidP="00216B09">
      <w:pPr>
        <w:widowControl w:val="0"/>
        <w:spacing w:line="240" w:lineRule="auto"/>
        <w:ind w:firstLine="569"/>
        <w:rPr>
          <w:color w:val="000000"/>
          <w:sz w:val="24"/>
          <w:szCs w:val="24"/>
        </w:rPr>
      </w:pPr>
      <w:r w:rsidRPr="00216B09">
        <w:rPr>
          <w:color w:val="000000"/>
          <w:spacing w:val="2"/>
          <w:sz w:val="24"/>
          <w:szCs w:val="24"/>
        </w:rPr>
        <w:t>Уч</w:t>
      </w:r>
      <w:r w:rsidRPr="00216B09">
        <w:rPr>
          <w:color w:val="000000"/>
          <w:sz w:val="24"/>
          <w:szCs w:val="24"/>
        </w:rPr>
        <w:t>ебный</w:t>
      </w:r>
      <w:r w:rsidRPr="00216B09">
        <w:rPr>
          <w:color w:val="000000"/>
          <w:spacing w:val="190"/>
          <w:sz w:val="24"/>
          <w:szCs w:val="24"/>
        </w:rPr>
        <w:t xml:space="preserve"> </w:t>
      </w:r>
      <w:r w:rsidRPr="00216B09">
        <w:rPr>
          <w:color w:val="000000"/>
          <w:sz w:val="24"/>
          <w:szCs w:val="24"/>
        </w:rPr>
        <w:t>к</w:t>
      </w:r>
      <w:r w:rsidRPr="00216B09">
        <w:rPr>
          <w:color w:val="000000"/>
          <w:spacing w:val="-9"/>
          <w:sz w:val="24"/>
          <w:szCs w:val="24"/>
        </w:rPr>
        <w:t>у</w:t>
      </w:r>
      <w:r w:rsidRPr="00216B09">
        <w:rPr>
          <w:color w:val="000000"/>
          <w:spacing w:val="-3"/>
          <w:sz w:val="24"/>
          <w:szCs w:val="24"/>
        </w:rPr>
        <w:t>р</w:t>
      </w:r>
      <w:r w:rsidRPr="00216B09">
        <w:rPr>
          <w:color w:val="000000"/>
          <w:sz w:val="24"/>
          <w:szCs w:val="24"/>
        </w:rPr>
        <w:t>с</w:t>
      </w:r>
      <w:r w:rsidRPr="00216B09">
        <w:rPr>
          <w:color w:val="000000"/>
          <w:spacing w:val="185"/>
          <w:sz w:val="24"/>
          <w:szCs w:val="24"/>
        </w:rPr>
        <w:t xml:space="preserve"> </w:t>
      </w:r>
      <w:r w:rsidRPr="00216B09">
        <w:rPr>
          <w:color w:val="000000"/>
          <w:spacing w:val="-1"/>
          <w:sz w:val="24"/>
          <w:szCs w:val="24"/>
        </w:rPr>
        <w:t>«</w:t>
      </w:r>
      <w:r w:rsidRPr="00216B09">
        <w:rPr>
          <w:color w:val="000000"/>
          <w:spacing w:val="1"/>
          <w:sz w:val="24"/>
          <w:szCs w:val="24"/>
        </w:rPr>
        <w:t>Г</w:t>
      </w:r>
      <w:r w:rsidRPr="00216B09">
        <w:rPr>
          <w:color w:val="000000"/>
          <w:spacing w:val="-1"/>
          <w:sz w:val="24"/>
          <w:szCs w:val="24"/>
        </w:rPr>
        <w:t>е</w:t>
      </w:r>
      <w:r w:rsidRPr="00216B09">
        <w:rPr>
          <w:color w:val="000000"/>
          <w:spacing w:val="-4"/>
          <w:sz w:val="24"/>
          <w:szCs w:val="24"/>
        </w:rPr>
        <w:t>о</w:t>
      </w:r>
      <w:r w:rsidRPr="00216B09">
        <w:rPr>
          <w:color w:val="000000"/>
          <w:sz w:val="24"/>
          <w:szCs w:val="24"/>
        </w:rPr>
        <w:t>ме</w:t>
      </w:r>
      <w:r w:rsidRPr="00216B09">
        <w:rPr>
          <w:color w:val="000000"/>
          <w:spacing w:val="5"/>
          <w:sz w:val="24"/>
          <w:szCs w:val="24"/>
        </w:rPr>
        <w:t>т</w:t>
      </w:r>
      <w:r w:rsidRPr="00216B09">
        <w:rPr>
          <w:color w:val="000000"/>
          <w:spacing w:val="-1"/>
          <w:sz w:val="24"/>
          <w:szCs w:val="24"/>
        </w:rPr>
        <w:t>р</w:t>
      </w:r>
      <w:r w:rsidRPr="00216B09">
        <w:rPr>
          <w:color w:val="000000"/>
          <w:sz w:val="24"/>
          <w:szCs w:val="24"/>
        </w:rPr>
        <w:t>ия»</w:t>
      </w:r>
      <w:r w:rsidRPr="00216B09">
        <w:rPr>
          <w:color w:val="000000"/>
          <w:spacing w:val="186"/>
          <w:sz w:val="24"/>
          <w:szCs w:val="24"/>
        </w:rPr>
        <w:t xml:space="preserve"> </w:t>
      </w:r>
      <w:r w:rsidRPr="00216B09">
        <w:rPr>
          <w:color w:val="000000"/>
          <w:spacing w:val="-2"/>
          <w:sz w:val="24"/>
          <w:szCs w:val="24"/>
        </w:rPr>
        <w:t>в</w:t>
      </w:r>
      <w:r w:rsidRPr="00216B09">
        <w:rPr>
          <w:color w:val="000000"/>
          <w:spacing w:val="6"/>
          <w:sz w:val="24"/>
          <w:szCs w:val="24"/>
        </w:rPr>
        <w:t>к</w:t>
      </w:r>
      <w:r w:rsidRPr="00216B09">
        <w:rPr>
          <w:color w:val="000000"/>
          <w:spacing w:val="-1"/>
          <w:sz w:val="24"/>
          <w:szCs w:val="24"/>
        </w:rPr>
        <w:t>лю</w:t>
      </w:r>
      <w:r w:rsidRPr="00216B09">
        <w:rPr>
          <w:color w:val="000000"/>
          <w:spacing w:val="2"/>
          <w:sz w:val="24"/>
          <w:szCs w:val="24"/>
        </w:rPr>
        <w:t>ч</w:t>
      </w:r>
      <w:r w:rsidRPr="00216B09">
        <w:rPr>
          <w:color w:val="000000"/>
          <w:sz w:val="24"/>
          <w:szCs w:val="24"/>
        </w:rPr>
        <w:t>а</w:t>
      </w:r>
      <w:r w:rsidRPr="00216B09">
        <w:rPr>
          <w:color w:val="000000"/>
          <w:spacing w:val="-2"/>
          <w:sz w:val="24"/>
          <w:szCs w:val="24"/>
        </w:rPr>
        <w:t>е</w:t>
      </w:r>
      <w:r w:rsidRPr="00216B09">
        <w:rPr>
          <w:color w:val="000000"/>
          <w:spacing w:val="-1"/>
          <w:sz w:val="24"/>
          <w:szCs w:val="24"/>
        </w:rPr>
        <w:t>т</w:t>
      </w:r>
      <w:r w:rsidRPr="00216B09">
        <w:rPr>
          <w:color w:val="000000"/>
          <w:spacing w:val="188"/>
          <w:sz w:val="24"/>
          <w:szCs w:val="24"/>
        </w:rPr>
        <w:t xml:space="preserve"> </w:t>
      </w:r>
      <w:r w:rsidRPr="00216B09">
        <w:rPr>
          <w:color w:val="000000"/>
          <w:spacing w:val="-1"/>
          <w:sz w:val="24"/>
          <w:szCs w:val="24"/>
        </w:rPr>
        <w:t>с</w:t>
      </w:r>
      <w:r w:rsidRPr="00216B09">
        <w:rPr>
          <w:color w:val="000000"/>
          <w:spacing w:val="1"/>
          <w:sz w:val="24"/>
          <w:szCs w:val="24"/>
        </w:rPr>
        <w:t>л</w:t>
      </w:r>
      <w:r w:rsidRPr="00216B09">
        <w:rPr>
          <w:color w:val="000000"/>
          <w:spacing w:val="-1"/>
          <w:sz w:val="24"/>
          <w:szCs w:val="24"/>
        </w:rPr>
        <w:t>е</w:t>
      </w:r>
      <w:r w:rsidRPr="00216B09">
        <w:rPr>
          <w:color w:val="000000"/>
          <w:spacing w:val="6"/>
          <w:sz w:val="24"/>
          <w:szCs w:val="24"/>
        </w:rPr>
        <w:t>д</w:t>
      </w:r>
      <w:r w:rsidRPr="00216B09">
        <w:rPr>
          <w:color w:val="000000"/>
          <w:spacing w:val="-7"/>
          <w:sz w:val="24"/>
          <w:szCs w:val="24"/>
        </w:rPr>
        <w:t>у</w:t>
      </w:r>
      <w:r w:rsidRPr="00216B09">
        <w:rPr>
          <w:color w:val="000000"/>
          <w:spacing w:val="-1"/>
          <w:sz w:val="24"/>
          <w:szCs w:val="24"/>
        </w:rPr>
        <w:t>ю</w:t>
      </w:r>
      <w:r w:rsidRPr="00216B09">
        <w:rPr>
          <w:color w:val="000000"/>
          <w:sz w:val="24"/>
          <w:szCs w:val="24"/>
        </w:rPr>
        <w:t>щие</w:t>
      </w:r>
      <w:r w:rsidRPr="00216B09">
        <w:rPr>
          <w:color w:val="000000"/>
          <w:spacing w:val="187"/>
          <w:sz w:val="24"/>
          <w:szCs w:val="24"/>
        </w:rPr>
        <w:t xml:space="preserve"> </w:t>
      </w:r>
      <w:r w:rsidRPr="00216B09">
        <w:rPr>
          <w:color w:val="000000"/>
          <w:spacing w:val="3"/>
          <w:sz w:val="24"/>
          <w:szCs w:val="24"/>
        </w:rPr>
        <w:t>о</w:t>
      </w:r>
      <w:r w:rsidRPr="00216B09">
        <w:rPr>
          <w:color w:val="000000"/>
          <w:spacing w:val="4"/>
          <w:sz w:val="24"/>
          <w:szCs w:val="24"/>
        </w:rPr>
        <w:t>с</w:t>
      </w:r>
      <w:r w:rsidRPr="00216B09">
        <w:rPr>
          <w:color w:val="000000"/>
          <w:sz w:val="24"/>
          <w:szCs w:val="24"/>
        </w:rPr>
        <w:t>н</w:t>
      </w:r>
      <w:r w:rsidRPr="00216B09">
        <w:rPr>
          <w:color w:val="000000"/>
          <w:spacing w:val="-1"/>
          <w:sz w:val="24"/>
          <w:szCs w:val="24"/>
        </w:rPr>
        <w:t>о</w:t>
      </w:r>
      <w:r w:rsidRPr="00216B09">
        <w:rPr>
          <w:color w:val="000000"/>
          <w:spacing w:val="-2"/>
          <w:sz w:val="24"/>
          <w:szCs w:val="24"/>
        </w:rPr>
        <w:t>в</w:t>
      </w:r>
      <w:r w:rsidRPr="00216B09">
        <w:rPr>
          <w:color w:val="000000"/>
          <w:sz w:val="24"/>
          <w:szCs w:val="24"/>
        </w:rPr>
        <w:t>ные</w:t>
      </w:r>
      <w:r w:rsidRPr="00216B09">
        <w:rPr>
          <w:color w:val="000000"/>
          <w:spacing w:val="186"/>
          <w:sz w:val="24"/>
          <w:szCs w:val="24"/>
        </w:rPr>
        <w:t xml:space="preserve"> </w:t>
      </w:r>
      <w:r w:rsidRPr="00216B09">
        <w:rPr>
          <w:color w:val="000000"/>
          <w:spacing w:val="-2"/>
          <w:sz w:val="24"/>
          <w:szCs w:val="24"/>
        </w:rPr>
        <w:t>р</w:t>
      </w:r>
      <w:r w:rsidRPr="00216B09">
        <w:rPr>
          <w:color w:val="000000"/>
          <w:spacing w:val="3"/>
          <w:sz w:val="24"/>
          <w:szCs w:val="24"/>
        </w:rPr>
        <w:t>а</w:t>
      </w:r>
      <w:r w:rsidRPr="00216B09">
        <w:rPr>
          <w:color w:val="000000"/>
          <w:spacing w:val="-1"/>
          <w:sz w:val="24"/>
          <w:szCs w:val="24"/>
        </w:rPr>
        <w:t>з</w:t>
      </w:r>
      <w:r w:rsidRPr="00216B09">
        <w:rPr>
          <w:color w:val="000000"/>
          <w:sz w:val="24"/>
          <w:szCs w:val="24"/>
        </w:rPr>
        <w:t>д</w:t>
      </w:r>
      <w:r w:rsidRPr="00216B09">
        <w:rPr>
          <w:color w:val="000000"/>
          <w:spacing w:val="-1"/>
          <w:sz w:val="24"/>
          <w:szCs w:val="24"/>
        </w:rPr>
        <w:t>е</w:t>
      </w:r>
      <w:r w:rsidRPr="00216B09">
        <w:rPr>
          <w:color w:val="000000"/>
          <w:spacing w:val="-4"/>
          <w:sz w:val="24"/>
          <w:szCs w:val="24"/>
        </w:rPr>
        <w:t>л</w:t>
      </w:r>
      <w:r w:rsidRPr="00216B09">
        <w:rPr>
          <w:color w:val="000000"/>
          <w:sz w:val="24"/>
          <w:szCs w:val="24"/>
        </w:rPr>
        <w:t xml:space="preserve">ы </w:t>
      </w:r>
      <w:r w:rsidRPr="00216B09">
        <w:rPr>
          <w:color w:val="000000"/>
          <w:spacing w:val="-2"/>
          <w:sz w:val="24"/>
          <w:szCs w:val="24"/>
        </w:rPr>
        <w:t>с</w:t>
      </w:r>
      <w:r w:rsidRPr="00216B09">
        <w:rPr>
          <w:color w:val="000000"/>
          <w:spacing w:val="-4"/>
          <w:sz w:val="24"/>
          <w:szCs w:val="24"/>
        </w:rPr>
        <w:t>о</w:t>
      </w:r>
      <w:r w:rsidRPr="00216B09">
        <w:rPr>
          <w:color w:val="000000"/>
          <w:sz w:val="24"/>
          <w:szCs w:val="24"/>
        </w:rPr>
        <w:t>д</w:t>
      </w:r>
      <w:r w:rsidRPr="00216B09">
        <w:rPr>
          <w:color w:val="000000"/>
          <w:spacing w:val="-1"/>
          <w:sz w:val="24"/>
          <w:szCs w:val="24"/>
        </w:rPr>
        <w:t>е</w:t>
      </w:r>
      <w:r w:rsidRPr="00216B09">
        <w:rPr>
          <w:color w:val="000000"/>
          <w:spacing w:val="-4"/>
          <w:sz w:val="24"/>
          <w:szCs w:val="24"/>
        </w:rPr>
        <w:t>р</w:t>
      </w:r>
      <w:r w:rsidRPr="00216B09">
        <w:rPr>
          <w:color w:val="000000"/>
          <w:sz w:val="24"/>
          <w:szCs w:val="24"/>
        </w:rPr>
        <w:t>ж</w:t>
      </w:r>
      <w:r w:rsidRPr="00216B09">
        <w:rPr>
          <w:color w:val="000000"/>
          <w:spacing w:val="-1"/>
          <w:sz w:val="24"/>
          <w:szCs w:val="24"/>
        </w:rPr>
        <w:t>а</w:t>
      </w:r>
      <w:r w:rsidRPr="00216B09">
        <w:rPr>
          <w:color w:val="000000"/>
          <w:sz w:val="24"/>
          <w:szCs w:val="24"/>
        </w:rPr>
        <w:t>н</w:t>
      </w:r>
      <w:r w:rsidRPr="00216B09">
        <w:rPr>
          <w:color w:val="000000"/>
          <w:spacing w:val="1"/>
          <w:sz w:val="24"/>
          <w:szCs w:val="24"/>
        </w:rPr>
        <w:t>и</w:t>
      </w:r>
      <w:r w:rsidRPr="00216B09">
        <w:rPr>
          <w:color w:val="000000"/>
          <w:sz w:val="24"/>
          <w:szCs w:val="24"/>
        </w:rPr>
        <w:t>я:</w:t>
      </w:r>
      <w:r w:rsidRPr="00216B09">
        <w:rPr>
          <w:color w:val="000000"/>
          <w:spacing w:val="-11"/>
          <w:sz w:val="24"/>
          <w:szCs w:val="24"/>
        </w:rPr>
        <w:t xml:space="preserve"> </w:t>
      </w:r>
      <w:r w:rsidRPr="00216B09">
        <w:rPr>
          <w:color w:val="000000"/>
          <w:spacing w:val="-4"/>
          <w:sz w:val="24"/>
          <w:szCs w:val="24"/>
        </w:rPr>
        <w:t>«</w:t>
      </w:r>
      <w:r w:rsidRPr="00216B09">
        <w:rPr>
          <w:color w:val="000000"/>
          <w:spacing w:val="3"/>
          <w:sz w:val="24"/>
          <w:szCs w:val="24"/>
        </w:rPr>
        <w:t>Г</w:t>
      </w:r>
      <w:r w:rsidRPr="00216B09">
        <w:rPr>
          <w:color w:val="000000"/>
          <w:spacing w:val="-1"/>
          <w:sz w:val="24"/>
          <w:szCs w:val="24"/>
        </w:rPr>
        <w:t>е</w:t>
      </w:r>
      <w:r w:rsidRPr="00216B09">
        <w:rPr>
          <w:color w:val="000000"/>
          <w:spacing w:val="-4"/>
          <w:sz w:val="24"/>
          <w:szCs w:val="24"/>
        </w:rPr>
        <w:t>о</w:t>
      </w:r>
      <w:r w:rsidRPr="00216B09">
        <w:rPr>
          <w:color w:val="000000"/>
          <w:spacing w:val="1"/>
          <w:sz w:val="24"/>
          <w:szCs w:val="24"/>
        </w:rPr>
        <w:t>м</w:t>
      </w:r>
      <w:r w:rsidRPr="00216B09">
        <w:rPr>
          <w:color w:val="000000"/>
          <w:spacing w:val="-1"/>
          <w:sz w:val="24"/>
          <w:szCs w:val="24"/>
        </w:rPr>
        <w:t>е</w:t>
      </w:r>
      <w:r w:rsidRPr="00216B09">
        <w:rPr>
          <w:color w:val="000000"/>
          <w:sz w:val="24"/>
          <w:szCs w:val="24"/>
        </w:rPr>
        <w:t>т</w:t>
      </w:r>
      <w:r w:rsidRPr="00216B09">
        <w:rPr>
          <w:color w:val="000000"/>
          <w:spacing w:val="-3"/>
          <w:sz w:val="24"/>
          <w:szCs w:val="24"/>
        </w:rPr>
        <w:t>р</w:t>
      </w:r>
      <w:r w:rsidRPr="00216B09">
        <w:rPr>
          <w:color w:val="000000"/>
          <w:sz w:val="24"/>
          <w:szCs w:val="24"/>
        </w:rPr>
        <w:t>и</w:t>
      </w:r>
      <w:r w:rsidRPr="00216B09">
        <w:rPr>
          <w:color w:val="000000"/>
          <w:spacing w:val="3"/>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кие</w:t>
      </w:r>
      <w:r w:rsidRPr="00216B09">
        <w:rPr>
          <w:color w:val="000000"/>
          <w:spacing w:val="-15"/>
          <w:sz w:val="24"/>
          <w:szCs w:val="24"/>
        </w:rPr>
        <w:t xml:space="preserve"> </w:t>
      </w:r>
      <w:r w:rsidRPr="00216B09">
        <w:rPr>
          <w:color w:val="000000"/>
          <w:sz w:val="24"/>
          <w:szCs w:val="24"/>
        </w:rPr>
        <w:t>фи</w:t>
      </w:r>
      <w:r w:rsidRPr="00216B09">
        <w:rPr>
          <w:color w:val="000000"/>
          <w:spacing w:val="7"/>
          <w:sz w:val="24"/>
          <w:szCs w:val="24"/>
        </w:rPr>
        <w:t>г</w:t>
      </w:r>
      <w:r w:rsidRPr="00216B09">
        <w:rPr>
          <w:color w:val="000000"/>
          <w:spacing w:val="-9"/>
          <w:sz w:val="24"/>
          <w:szCs w:val="24"/>
        </w:rPr>
        <w:t>у</w:t>
      </w:r>
      <w:r w:rsidRPr="00216B09">
        <w:rPr>
          <w:color w:val="000000"/>
          <w:spacing w:val="2"/>
          <w:sz w:val="24"/>
          <w:szCs w:val="24"/>
        </w:rPr>
        <w:t>р</w:t>
      </w:r>
      <w:r w:rsidRPr="00216B09">
        <w:rPr>
          <w:color w:val="000000"/>
          <w:sz w:val="24"/>
          <w:szCs w:val="24"/>
        </w:rPr>
        <w:t>ы</w:t>
      </w:r>
      <w:r w:rsidRPr="00216B09">
        <w:rPr>
          <w:color w:val="000000"/>
          <w:spacing w:val="-13"/>
          <w:sz w:val="24"/>
          <w:szCs w:val="24"/>
        </w:rPr>
        <w:t xml:space="preserve"> </w:t>
      </w:r>
      <w:r w:rsidRPr="00216B09">
        <w:rPr>
          <w:color w:val="000000"/>
          <w:sz w:val="24"/>
          <w:szCs w:val="24"/>
        </w:rPr>
        <w:t>и</w:t>
      </w:r>
      <w:r w:rsidRPr="00216B09">
        <w:rPr>
          <w:color w:val="000000"/>
          <w:spacing w:val="-11"/>
          <w:sz w:val="24"/>
          <w:szCs w:val="24"/>
        </w:rPr>
        <w:t xml:space="preserve"> </w:t>
      </w:r>
      <w:r w:rsidRPr="00216B09">
        <w:rPr>
          <w:color w:val="000000"/>
          <w:sz w:val="24"/>
          <w:szCs w:val="24"/>
        </w:rPr>
        <w:t>и</w:t>
      </w:r>
      <w:r w:rsidRPr="00216B09">
        <w:rPr>
          <w:color w:val="000000"/>
          <w:spacing w:val="53"/>
          <w:sz w:val="24"/>
          <w:szCs w:val="24"/>
        </w:rPr>
        <w:t>х</w:t>
      </w:r>
      <w:r w:rsidRPr="00216B09">
        <w:rPr>
          <w:color w:val="000000"/>
          <w:sz w:val="24"/>
          <w:szCs w:val="24"/>
        </w:rPr>
        <w:t>с</w:t>
      </w:r>
      <w:r w:rsidRPr="00216B09">
        <w:rPr>
          <w:color w:val="000000"/>
          <w:spacing w:val="-3"/>
          <w:sz w:val="24"/>
          <w:szCs w:val="24"/>
        </w:rPr>
        <w:t>во</w:t>
      </w:r>
      <w:r w:rsidRPr="00216B09">
        <w:rPr>
          <w:color w:val="000000"/>
          <w:sz w:val="24"/>
          <w:szCs w:val="24"/>
        </w:rPr>
        <w:t>й</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pacing w:val="3"/>
          <w:sz w:val="24"/>
          <w:szCs w:val="24"/>
        </w:rPr>
        <w:t>а</w:t>
      </w:r>
      <w:r w:rsidRPr="00216B09">
        <w:rPr>
          <w:color w:val="000000"/>
          <w:spacing w:val="-3"/>
          <w:sz w:val="24"/>
          <w:szCs w:val="24"/>
        </w:rPr>
        <w:t>»</w:t>
      </w:r>
      <w:r w:rsidRPr="00216B09">
        <w:rPr>
          <w:color w:val="000000"/>
          <w:sz w:val="24"/>
          <w:szCs w:val="24"/>
        </w:rPr>
        <w:t>,</w:t>
      </w:r>
      <w:r w:rsidRPr="00216B09">
        <w:rPr>
          <w:color w:val="000000"/>
          <w:spacing w:val="-10"/>
          <w:sz w:val="24"/>
          <w:szCs w:val="24"/>
        </w:rPr>
        <w:t xml:space="preserve"> </w:t>
      </w:r>
      <w:r w:rsidRPr="00216B09">
        <w:rPr>
          <w:color w:val="000000"/>
          <w:spacing w:val="-3"/>
          <w:sz w:val="24"/>
          <w:szCs w:val="24"/>
        </w:rPr>
        <w:t>«</w:t>
      </w:r>
      <w:r w:rsidRPr="00216B09">
        <w:rPr>
          <w:color w:val="000000"/>
          <w:sz w:val="24"/>
          <w:szCs w:val="24"/>
        </w:rPr>
        <w:t>И</w:t>
      </w:r>
      <w:r w:rsidRPr="00216B09">
        <w:rPr>
          <w:color w:val="000000"/>
          <w:spacing w:val="-3"/>
          <w:sz w:val="24"/>
          <w:szCs w:val="24"/>
        </w:rPr>
        <w:t>з</w:t>
      </w:r>
      <w:r w:rsidRPr="00216B09">
        <w:rPr>
          <w:color w:val="000000"/>
          <w:spacing w:val="1"/>
          <w:sz w:val="24"/>
          <w:szCs w:val="24"/>
        </w:rPr>
        <w:t>м</w:t>
      </w:r>
      <w:r w:rsidRPr="00216B09">
        <w:rPr>
          <w:color w:val="000000"/>
          <w:spacing w:val="5"/>
          <w:sz w:val="24"/>
          <w:szCs w:val="24"/>
        </w:rPr>
        <w:t>е</w:t>
      </w:r>
      <w:r w:rsidRPr="00216B09">
        <w:rPr>
          <w:color w:val="000000"/>
          <w:spacing w:val="-2"/>
          <w:sz w:val="24"/>
          <w:szCs w:val="24"/>
        </w:rPr>
        <w:t>ре</w:t>
      </w:r>
      <w:r w:rsidRPr="00216B09">
        <w:rPr>
          <w:color w:val="000000"/>
          <w:sz w:val="24"/>
          <w:szCs w:val="24"/>
        </w:rPr>
        <w:t>ние</w:t>
      </w:r>
      <w:r w:rsidRPr="00216B09">
        <w:rPr>
          <w:color w:val="000000"/>
          <w:spacing w:val="-15"/>
          <w:sz w:val="24"/>
          <w:szCs w:val="24"/>
        </w:rPr>
        <w:t xml:space="preserve"> </w:t>
      </w:r>
      <w:r w:rsidRPr="00216B09">
        <w:rPr>
          <w:color w:val="000000"/>
          <w:sz w:val="24"/>
          <w:szCs w:val="24"/>
        </w:rPr>
        <w:t>г</w:t>
      </w:r>
      <w:r w:rsidRPr="00216B09">
        <w:rPr>
          <w:color w:val="000000"/>
          <w:spacing w:val="-1"/>
          <w:sz w:val="24"/>
          <w:szCs w:val="24"/>
        </w:rPr>
        <w:t>е</w:t>
      </w:r>
      <w:r w:rsidRPr="00216B09">
        <w:rPr>
          <w:color w:val="000000"/>
          <w:spacing w:val="-4"/>
          <w:sz w:val="24"/>
          <w:szCs w:val="24"/>
        </w:rPr>
        <w:t>о</w:t>
      </w:r>
      <w:r w:rsidRPr="00216B09">
        <w:rPr>
          <w:color w:val="000000"/>
          <w:sz w:val="24"/>
          <w:szCs w:val="24"/>
        </w:rPr>
        <w:t>мет</w:t>
      </w:r>
      <w:r w:rsidRPr="00216B09">
        <w:rPr>
          <w:color w:val="000000"/>
          <w:spacing w:val="-3"/>
          <w:sz w:val="24"/>
          <w:szCs w:val="24"/>
        </w:rPr>
        <w:t>р</w:t>
      </w:r>
      <w:r w:rsidRPr="00216B09">
        <w:rPr>
          <w:color w:val="000000"/>
          <w:sz w:val="24"/>
          <w:szCs w:val="24"/>
        </w:rPr>
        <w:t>и</w:t>
      </w:r>
      <w:r w:rsidRPr="00216B09">
        <w:rPr>
          <w:color w:val="000000"/>
          <w:spacing w:val="2"/>
          <w:sz w:val="24"/>
          <w:szCs w:val="24"/>
        </w:rPr>
        <w:t>ч</w:t>
      </w:r>
      <w:r w:rsidRPr="00216B09">
        <w:rPr>
          <w:color w:val="000000"/>
          <w:sz w:val="24"/>
          <w:szCs w:val="24"/>
        </w:rPr>
        <w:t>е</w:t>
      </w:r>
      <w:r w:rsidRPr="00216B09">
        <w:rPr>
          <w:color w:val="000000"/>
          <w:spacing w:val="-3"/>
          <w:sz w:val="24"/>
          <w:szCs w:val="24"/>
        </w:rPr>
        <w:t>с</w:t>
      </w:r>
      <w:r w:rsidRPr="00216B09">
        <w:rPr>
          <w:color w:val="000000"/>
          <w:sz w:val="24"/>
          <w:szCs w:val="24"/>
        </w:rPr>
        <w:t xml:space="preserve">ких </w:t>
      </w:r>
      <w:r w:rsidRPr="00216B09">
        <w:rPr>
          <w:color w:val="000000"/>
          <w:spacing w:val="-2"/>
          <w:sz w:val="24"/>
          <w:szCs w:val="24"/>
        </w:rPr>
        <w:t>ве</w:t>
      </w:r>
      <w:r w:rsidRPr="00216B09">
        <w:rPr>
          <w:color w:val="000000"/>
          <w:spacing w:val="-3"/>
          <w:sz w:val="24"/>
          <w:szCs w:val="24"/>
        </w:rPr>
        <w:t>л</w:t>
      </w:r>
      <w:r w:rsidRPr="00216B09">
        <w:rPr>
          <w:color w:val="000000"/>
          <w:sz w:val="24"/>
          <w:szCs w:val="24"/>
        </w:rPr>
        <w:t>и</w:t>
      </w:r>
      <w:r w:rsidRPr="00216B09">
        <w:rPr>
          <w:color w:val="000000"/>
          <w:spacing w:val="2"/>
          <w:sz w:val="24"/>
          <w:szCs w:val="24"/>
        </w:rPr>
        <w:t>ч</w:t>
      </w:r>
      <w:r w:rsidRPr="00216B09">
        <w:rPr>
          <w:color w:val="000000"/>
          <w:spacing w:val="1"/>
          <w:sz w:val="24"/>
          <w:szCs w:val="24"/>
        </w:rPr>
        <w:t>ин</w:t>
      </w:r>
      <w:r w:rsidRPr="00216B09">
        <w:rPr>
          <w:color w:val="000000"/>
          <w:spacing w:val="-1"/>
          <w:sz w:val="24"/>
          <w:szCs w:val="24"/>
        </w:rPr>
        <w:t>»</w:t>
      </w:r>
      <w:r w:rsidRPr="00216B09">
        <w:rPr>
          <w:color w:val="000000"/>
          <w:sz w:val="24"/>
          <w:szCs w:val="24"/>
        </w:rPr>
        <w:t>,</w:t>
      </w:r>
      <w:r w:rsidRPr="00216B09">
        <w:rPr>
          <w:color w:val="000000"/>
          <w:spacing w:val="168"/>
          <w:sz w:val="24"/>
          <w:szCs w:val="24"/>
        </w:rPr>
        <w:t xml:space="preserve"> </w:t>
      </w:r>
      <w:r w:rsidRPr="00216B09">
        <w:rPr>
          <w:color w:val="000000"/>
          <w:spacing w:val="-3"/>
          <w:sz w:val="24"/>
          <w:szCs w:val="24"/>
        </w:rPr>
        <w:t>«</w:t>
      </w:r>
      <w:r w:rsidRPr="00216B09">
        <w:rPr>
          <w:color w:val="000000"/>
          <w:spacing w:val="1"/>
          <w:sz w:val="24"/>
          <w:szCs w:val="24"/>
        </w:rPr>
        <w:t>Д</w:t>
      </w:r>
      <w:r w:rsidRPr="00216B09">
        <w:rPr>
          <w:color w:val="000000"/>
          <w:sz w:val="24"/>
          <w:szCs w:val="24"/>
        </w:rPr>
        <w:t>ек</w:t>
      </w:r>
      <w:r w:rsidRPr="00216B09">
        <w:rPr>
          <w:color w:val="000000"/>
          <w:spacing w:val="-1"/>
          <w:sz w:val="24"/>
          <w:szCs w:val="24"/>
        </w:rPr>
        <w:t>а</w:t>
      </w:r>
      <w:r w:rsidRPr="00216B09">
        <w:rPr>
          <w:color w:val="000000"/>
          <w:spacing w:val="-4"/>
          <w:sz w:val="24"/>
          <w:szCs w:val="24"/>
        </w:rPr>
        <w:t>р</w:t>
      </w:r>
      <w:r w:rsidRPr="00216B09">
        <w:rPr>
          <w:color w:val="000000"/>
          <w:sz w:val="24"/>
          <w:szCs w:val="24"/>
        </w:rPr>
        <w:t>т</w:t>
      </w:r>
      <w:r w:rsidRPr="00216B09">
        <w:rPr>
          <w:color w:val="000000"/>
          <w:spacing w:val="-3"/>
          <w:sz w:val="24"/>
          <w:szCs w:val="24"/>
        </w:rPr>
        <w:t>о</w:t>
      </w:r>
      <w:r w:rsidRPr="00216B09">
        <w:rPr>
          <w:color w:val="000000"/>
          <w:spacing w:val="-2"/>
          <w:sz w:val="24"/>
          <w:szCs w:val="24"/>
        </w:rPr>
        <w:t>в</w:t>
      </w:r>
      <w:r w:rsidRPr="00216B09">
        <w:rPr>
          <w:color w:val="000000"/>
          <w:spacing w:val="-1"/>
          <w:sz w:val="24"/>
          <w:szCs w:val="24"/>
        </w:rPr>
        <w:t>ы</w:t>
      </w:r>
      <w:r w:rsidRPr="00216B09">
        <w:rPr>
          <w:color w:val="000000"/>
          <w:spacing w:val="166"/>
          <w:sz w:val="24"/>
          <w:szCs w:val="24"/>
        </w:rPr>
        <w:t xml:space="preserve"> </w:t>
      </w:r>
      <w:r w:rsidRPr="00216B09">
        <w:rPr>
          <w:color w:val="000000"/>
          <w:sz w:val="24"/>
          <w:szCs w:val="24"/>
        </w:rPr>
        <w:t>к</w:t>
      </w:r>
      <w:r w:rsidRPr="00216B09">
        <w:rPr>
          <w:color w:val="000000"/>
          <w:spacing w:val="-2"/>
          <w:sz w:val="24"/>
          <w:szCs w:val="24"/>
        </w:rPr>
        <w:t>о</w:t>
      </w:r>
      <w:r w:rsidRPr="00216B09">
        <w:rPr>
          <w:color w:val="000000"/>
          <w:spacing w:val="3"/>
          <w:sz w:val="24"/>
          <w:szCs w:val="24"/>
        </w:rPr>
        <w:t>о</w:t>
      </w:r>
      <w:r w:rsidRPr="00216B09">
        <w:rPr>
          <w:color w:val="000000"/>
          <w:spacing w:val="-1"/>
          <w:sz w:val="24"/>
          <w:szCs w:val="24"/>
        </w:rPr>
        <w:t>р</w:t>
      </w:r>
      <w:r w:rsidRPr="00216B09">
        <w:rPr>
          <w:color w:val="000000"/>
          <w:sz w:val="24"/>
          <w:szCs w:val="24"/>
        </w:rPr>
        <w:t>дин</w:t>
      </w:r>
      <w:r w:rsidRPr="00216B09">
        <w:rPr>
          <w:color w:val="000000"/>
          <w:spacing w:val="-1"/>
          <w:sz w:val="24"/>
          <w:szCs w:val="24"/>
        </w:rPr>
        <w:t>а</w:t>
      </w:r>
      <w:r w:rsidRPr="00216B09">
        <w:rPr>
          <w:color w:val="000000"/>
          <w:sz w:val="24"/>
          <w:szCs w:val="24"/>
        </w:rPr>
        <w:t>ты</w:t>
      </w:r>
      <w:r w:rsidRPr="00216B09">
        <w:rPr>
          <w:color w:val="000000"/>
          <w:spacing w:val="166"/>
          <w:sz w:val="24"/>
          <w:szCs w:val="24"/>
        </w:rPr>
        <w:t xml:space="preserve"> </w:t>
      </w:r>
      <w:r w:rsidRPr="00216B09">
        <w:rPr>
          <w:color w:val="000000"/>
          <w:sz w:val="24"/>
          <w:szCs w:val="24"/>
        </w:rPr>
        <w:t>на</w:t>
      </w:r>
      <w:r w:rsidRPr="00216B09">
        <w:rPr>
          <w:color w:val="000000"/>
          <w:spacing w:val="164"/>
          <w:sz w:val="24"/>
          <w:szCs w:val="24"/>
        </w:rPr>
        <w:t xml:space="preserve"> </w:t>
      </w:r>
      <w:r w:rsidRPr="00216B09">
        <w:rPr>
          <w:color w:val="000000"/>
          <w:sz w:val="24"/>
          <w:szCs w:val="24"/>
        </w:rPr>
        <w:t>п</w:t>
      </w:r>
      <w:r w:rsidRPr="00216B09">
        <w:rPr>
          <w:color w:val="000000"/>
          <w:spacing w:val="-1"/>
          <w:sz w:val="24"/>
          <w:szCs w:val="24"/>
        </w:rPr>
        <w:t>л</w:t>
      </w:r>
      <w:r w:rsidRPr="00216B09">
        <w:rPr>
          <w:color w:val="000000"/>
          <w:spacing w:val="-4"/>
          <w:sz w:val="24"/>
          <w:szCs w:val="24"/>
        </w:rPr>
        <w:t>о</w:t>
      </w:r>
      <w:r w:rsidRPr="00216B09">
        <w:rPr>
          <w:color w:val="000000"/>
          <w:spacing w:val="-1"/>
          <w:sz w:val="24"/>
          <w:szCs w:val="24"/>
        </w:rPr>
        <w:t>с</w:t>
      </w:r>
      <w:r w:rsidRPr="00216B09">
        <w:rPr>
          <w:color w:val="000000"/>
          <w:sz w:val="24"/>
          <w:szCs w:val="24"/>
        </w:rPr>
        <w:t>к</w:t>
      </w:r>
      <w:r w:rsidRPr="00216B09">
        <w:rPr>
          <w:color w:val="000000"/>
          <w:spacing w:val="-3"/>
          <w:sz w:val="24"/>
          <w:szCs w:val="24"/>
        </w:rPr>
        <w:t>о</w:t>
      </w:r>
      <w:r w:rsidRPr="00216B09">
        <w:rPr>
          <w:color w:val="000000"/>
          <w:spacing w:val="-2"/>
          <w:sz w:val="24"/>
          <w:szCs w:val="24"/>
        </w:rPr>
        <w:t>с</w:t>
      </w:r>
      <w:r w:rsidRPr="00216B09">
        <w:rPr>
          <w:color w:val="000000"/>
          <w:sz w:val="24"/>
          <w:szCs w:val="24"/>
        </w:rPr>
        <w:t>ти</w:t>
      </w:r>
      <w:r w:rsidRPr="00216B09">
        <w:rPr>
          <w:color w:val="000000"/>
          <w:spacing w:val="-2"/>
          <w:sz w:val="24"/>
          <w:szCs w:val="24"/>
        </w:rPr>
        <w:t>»</w:t>
      </w:r>
      <w:r w:rsidRPr="00216B09">
        <w:rPr>
          <w:color w:val="000000"/>
          <w:sz w:val="24"/>
          <w:szCs w:val="24"/>
        </w:rPr>
        <w:t>,</w:t>
      </w:r>
      <w:r w:rsidRPr="00216B09">
        <w:rPr>
          <w:color w:val="000000"/>
          <w:spacing w:val="168"/>
          <w:sz w:val="24"/>
          <w:szCs w:val="24"/>
        </w:rPr>
        <w:t xml:space="preserve"> </w:t>
      </w:r>
      <w:r w:rsidRPr="00216B09">
        <w:rPr>
          <w:color w:val="000000"/>
          <w:spacing w:val="-2"/>
          <w:sz w:val="24"/>
          <w:szCs w:val="24"/>
        </w:rPr>
        <w:t>«</w:t>
      </w:r>
      <w:r w:rsidRPr="00216B09">
        <w:rPr>
          <w:color w:val="000000"/>
          <w:sz w:val="24"/>
          <w:szCs w:val="24"/>
        </w:rPr>
        <w:t>В</w:t>
      </w:r>
      <w:r w:rsidRPr="00216B09">
        <w:rPr>
          <w:color w:val="000000"/>
          <w:spacing w:val="-2"/>
          <w:sz w:val="24"/>
          <w:szCs w:val="24"/>
        </w:rPr>
        <w:t>е</w:t>
      </w:r>
      <w:r w:rsidRPr="00216B09">
        <w:rPr>
          <w:color w:val="000000"/>
          <w:sz w:val="24"/>
          <w:szCs w:val="24"/>
        </w:rPr>
        <w:t>кт</w:t>
      </w:r>
      <w:r w:rsidRPr="00216B09">
        <w:rPr>
          <w:color w:val="000000"/>
          <w:spacing w:val="-3"/>
          <w:sz w:val="24"/>
          <w:szCs w:val="24"/>
        </w:rPr>
        <w:t>ор</w:t>
      </w:r>
      <w:r w:rsidRPr="00216B09">
        <w:rPr>
          <w:color w:val="000000"/>
          <w:spacing w:val="4"/>
          <w:sz w:val="24"/>
          <w:szCs w:val="24"/>
        </w:rPr>
        <w:t>ы</w:t>
      </w:r>
      <w:r w:rsidRPr="00216B09">
        <w:rPr>
          <w:color w:val="000000"/>
          <w:spacing w:val="-1"/>
          <w:sz w:val="24"/>
          <w:szCs w:val="24"/>
        </w:rPr>
        <w:t>»</w:t>
      </w:r>
      <w:r w:rsidRPr="00216B09">
        <w:rPr>
          <w:color w:val="000000"/>
          <w:sz w:val="24"/>
          <w:szCs w:val="24"/>
        </w:rPr>
        <w:t>,</w:t>
      </w:r>
      <w:r w:rsidRPr="00216B09">
        <w:rPr>
          <w:color w:val="000000"/>
          <w:spacing w:val="168"/>
          <w:sz w:val="24"/>
          <w:szCs w:val="24"/>
        </w:rPr>
        <w:t xml:space="preserve"> </w:t>
      </w:r>
      <w:r w:rsidRPr="00216B09">
        <w:rPr>
          <w:color w:val="000000"/>
          <w:spacing w:val="-2"/>
          <w:sz w:val="24"/>
          <w:szCs w:val="24"/>
        </w:rPr>
        <w:t>«</w:t>
      </w:r>
      <w:r w:rsidRPr="00216B09">
        <w:rPr>
          <w:color w:val="000000"/>
          <w:spacing w:val="1"/>
          <w:sz w:val="24"/>
          <w:szCs w:val="24"/>
        </w:rPr>
        <w:t>Д</w:t>
      </w:r>
      <w:r w:rsidRPr="00216B09">
        <w:rPr>
          <w:color w:val="000000"/>
          <w:spacing w:val="-1"/>
          <w:sz w:val="24"/>
          <w:szCs w:val="24"/>
        </w:rPr>
        <w:t>в</w:t>
      </w:r>
      <w:r w:rsidRPr="00216B09">
        <w:rPr>
          <w:color w:val="000000"/>
          <w:sz w:val="24"/>
          <w:szCs w:val="24"/>
        </w:rPr>
        <w:t>ижения п</w:t>
      </w:r>
      <w:r w:rsidRPr="00216B09">
        <w:rPr>
          <w:color w:val="000000"/>
          <w:spacing w:val="-2"/>
          <w:sz w:val="24"/>
          <w:szCs w:val="24"/>
        </w:rPr>
        <w:t>л</w:t>
      </w:r>
      <w:r w:rsidRPr="00216B09">
        <w:rPr>
          <w:color w:val="000000"/>
          <w:spacing w:val="-3"/>
          <w:sz w:val="24"/>
          <w:szCs w:val="24"/>
        </w:rPr>
        <w:t>о</w:t>
      </w:r>
      <w:r w:rsidRPr="00216B09">
        <w:rPr>
          <w:color w:val="000000"/>
          <w:spacing w:val="-2"/>
          <w:sz w:val="24"/>
          <w:szCs w:val="24"/>
        </w:rPr>
        <w:t>с</w:t>
      </w:r>
      <w:r w:rsidRPr="00216B09">
        <w:rPr>
          <w:color w:val="000000"/>
          <w:sz w:val="24"/>
          <w:szCs w:val="24"/>
        </w:rPr>
        <w:t>к</w:t>
      </w:r>
      <w:r w:rsidRPr="00216B09">
        <w:rPr>
          <w:color w:val="000000"/>
          <w:spacing w:val="2"/>
          <w:sz w:val="24"/>
          <w:szCs w:val="24"/>
        </w:rPr>
        <w:t>о</w:t>
      </w:r>
      <w:r w:rsidRPr="00216B09">
        <w:rPr>
          <w:color w:val="000000"/>
          <w:sz w:val="24"/>
          <w:szCs w:val="24"/>
        </w:rPr>
        <w:t>сти</w:t>
      </w:r>
      <w:r w:rsidRPr="00216B09">
        <w:rPr>
          <w:color w:val="000000"/>
          <w:spacing w:val="-2"/>
          <w:sz w:val="24"/>
          <w:szCs w:val="24"/>
        </w:rPr>
        <w:t>»</w:t>
      </w:r>
      <w:r w:rsidRPr="00216B09">
        <w:rPr>
          <w:color w:val="000000"/>
          <w:sz w:val="24"/>
          <w:szCs w:val="24"/>
        </w:rPr>
        <w:t>,</w:t>
      </w:r>
      <w:r w:rsidRPr="00216B09">
        <w:rPr>
          <w:color w:val="000000"/>
          <w:spacing w:val="3"/>
          <w:sz w:val="24"/>
          <w:szCs w:val="24"/>
        </w:rPr>
        <w:t xml:space="preserve"> «</w:t>
      </w:r>
      <w:r w:rsidRPr="00216B09">
        <w:rPr>
          <w:color w:val="000000"/>
          <w:spacing w:val="-7"/>
          <w:sz w:val="24"/>
          <w:szCs w:val="24"/>
        </w:rPr>
        <w:t>П</w:t>
      </w:r>
      <w:r w:rsidRPr="00216B09">
        <w:rPr>
          <w:color w:val="000000"/>
          <w:spacing w:val="-3"/>
          <w:sz w:val="24"/>
          <w:szCs w:val="24"/>
        </w:rPr>
        <w:t>р</w:t>
      </w:r>
      <w:r w:rsidRPr="00216B09">
        <w:rPr>
          <w:color w:val="000000"/>
          <w:spacing w:val="3"/>
          <w:sz w:val="24"/>
          <w:szCs w:val="24"/>
        </w:rPr>
        <w:t>е</w:t>
      </w:r>
      <w:r w:rsidRPr="00216B09">
        <w:rPr>
          <w:color w:val="000000"/>
          <w:spacing w:val="-2"/>
          <w:sz w:val="24"/>
          <w:szCs w:val="24"/>
        </w:rPr>
        <w:t>о</w:t>
      </w:r>
      <w:r w:rsidRPr="00216B09">
        <w:rPr>
          <w:color w:val="000000"/>
          <w:sz w:val="24"/>
          <w:szCs w:val="24"/>
        </w:rPr>
        <w:t>б</w:t>
      </w:r>
      <w:r w:rsidRPr="00216B09">
        <w:rPr>
          <w:color w:val="000000"/>
          <w:spacing w:val="-3"/>
          <w:sz w:val="24"/>
          <w:szCs w:val="24"/>
        </w:rPr>
        <w:t>р</w:t>
      </w:r>
      <w:r w:rsidRPr="00216B09">
        <w:rPr>
          <w:color w:val="000000"/>
          <w:spacing w:val="4"/>
          <w:sz w:val="24"/>
          <w:szCs w:val="24"/>
        </w:rPr>
        <w:t>а</w:t>
      </w:r>
      <w:r w:rsidRPr="00216B09">
        <w:rPr>
          <w:color w:val="000000"/>
          <w:spacing w:val="-2"/>
          <w:sz w:val="24"/>
          <w:szCs w:val="24"/>
        </w:rPr>
        <w:t>зо</w:t>
      </w:r>
      <w:r w:rsidRPr="00216B09">
        <w:rPr>
          <w:color w:val="000000"/>
          <w:spacing w:val="7"/>
          <w:sz w:val="24"/>
          <w:szCs w:val="24"/>
        </w:rPr>
        <w:t>в</w:t>
      </w:r>
      <w:r w:rsidRPr="00216B09">
        <w:rPr>
          <w:color w:val="000000"/>
          <w:sz w:val="24"/>
          <w:szCs w:val="24"/>
        </w:rPr>
        <w:t>ания</w:t>
      </w:r>
      <w:r w:rsidRPr="00216B09">
        <w:rPr>
          <w:color w:val="000000"/>
          <w:spacing w:val="2"/>
          <w:sz w:val="24"/>
          <w:szCs w:val="24"/>
        </w:rPr>
        <w:t xml:space="preserve"> </w:t>
      </w:r>
      <w:r w:rsidRPr="00216B09">
        <w:rPr>
          <w:color w:val="000000"/>
          <w:sz w:val="24"/>
          <w:szCs w:val="24"/>
        </w:rPr>
        <w:t>п</w:t>
      </w:r>
      <w:r w:rsidRPr="00216B09">
        <w:rPr>
          <w:color w:val="000000"/>
          <w:spacing w:val="-2"/>
          <w:sz w:val="24"/>
          <w:szCs w:val="24"/>
        </w:rPr>
        <w:t>о</w:t>
      </w:r>
      <w:r w:rsidRPr="00216B09">
        <w:rPr>
          <w:color w:val="000000"/>
          <w:sz w:val="24"/>
          <w:szCs w:val="24"/>
        </w:rPr>
        <w:t>д</w:t>
      </w:r>
      <w:r w:rsidRPr="00216B09">
        <w:rPr>
          <w:color w:val="000000"/>
          <w:spacing w:val="-3"/>
          <w:sz w:val="24"/>
          <w:szCs w:val="24"/>
        </w:rPr>
        <w:t>о</w:t>
      </w:r>
      <w:r w:rsidRPr="00216B09">
        <w:rPr>
          <w:color w:val="000000"/>
          <w:spacing w:val="1"/>
          <w:sz w:val="24"/>
          <w:szCs w:val="24"/>
        </w:rPr>
        <w:t>би</w:t>
      </w:r>
      <w:r w:rsidRPr="00216B09">
        <w:rPr>
          <w:color w:val="000000"/>
          <w:sz w:val="24"/>
          <w:szCs w:val="24"/>
        </w:rPr>
        <w:t>я</w:t>
      </w:r>
      <w:r w:rsidRPr="00216B09">
        <w:rPr>
          <w:color w:val="000000"/>
          <w:spacing w:val="-1"/>
          <w:sz w:val="24"/>
          <w:szCs w:val="24"/>
        </w:rPr>
        <w:t>»</w:t>
      </w:r>
      <w:r w:rsidRPr="00216B09">
        <w:rPr>
          <w:color w:val="000000"/>
          <w:sz w:val="24"/>
          <w:szCs w:val="24"/>
        </w:rPr>
        <w:t>.</w:t>
      </w:r>
    </w:p>
    <w:p w:rsidR="00216B09" w:rsidRPr="00216B09" w:rsidRDefault="00216B09" w:rsidP="00216B09">
      <w:pPr>
        <w:widowControl w:val="0"/>
        <w:spacing w:line="240" w:lineRule="auto"/>
        <w:ind w:right="-19" w:firstLine="569"/>
        <w:rPr>
          <w:color w:val="FF0000"/>
          <w:sz w:val="24"/>
          <w:szCs w:val="24"/>
        </w:rPr>
      </w:pPr>
      <w:r w:rsidRPr="00216B09">
        <w:rPr>
          <w:color w:val="FF0000"/>
          <w:spacing w:val="-1"/>
          <w:sz w:val="24"/>
          <w:szCs w:val="24"/>
        </w:rPr>
        <w:t>О</w:t>
      </w:r>
      <w:r w:rsidRPr="00216B09">
        <w:rPr>
          <w:color w:val="FF0000"/>
          <w:sz w:val="24"/>
          <w:szCs w:val="24"/>
        </w:rPr>
        <w:t>бще</w:t>
      </w:r>
      <w:r w:rsidRPr="00216B09">
        <w:rPr>
          <w:color w:val="FF0000"/>
          <w:spacing w:val="-1"/>
          <w:sz w:val="24"/>
          <w:szCs w:val="24"/>
        </w:rPr>
        <w:t>е</w:t>
      </w:r>
      <w:r w:rsidRPr="00216B09">
        <w:rPr>
          <w:color w:val="FF0000"/>
          <w:spacing w:val="172"/>
          <w:sz w:val="24"/>
          <w:szCs w:val="24"/>
        </w:rPr>
        <w:t xml:space="preserve"> </w:t>
      </w:r>
      <w:r w:rsidRPr="00216B09">
        <w:rPr>
          <w:color w:val="FF0000"/>
          <w:spacing w:val="2"/>
          <w:sz w:val="24"/>
          <w:szCs w:val="24"/>
        </w:rPr>
        <w:t>ч</w:t>
      </w:r>
      <w:r w:rsidRPr="00216B09">
        <w:rPr>
          <w:color w:val="FF0000"/>
          <w:sz w:val="24"/>
          <w:szCs w:val="24"/>
        </w:rPr>
        <w:t>ис</w:t>
      </w:r>
      <w:r w:rsidRPr="00216B09">
        <w:rPr>
          <w:color w:val="FF0000"/>
          <w:spacing w:val="-3"/>
          <w:sz w:val="24"/>
          <w:szCs w:val="24"/>
        </w:rPr>
        <w:t>л</w:t>
      </w:r>
      <w:r w:rsidRPr="00216B09">
        <w:rPr>
          <w:color w:val="FF0000"/>
          <w:sz w:val="24"/>
          <w:szCs w:val="24"/>
        </w:rPr>
        <w:t>о</w:t>
      </w:r>
      <w:r w:rsidRPr="00216B09">
        <w:rPr>
          <w:color w:val="FF0000"/>
          <w:spacing w:val="170"/>
          <w:sz w:val="24"/>
          <w:szCs w:val="24"/>
        </w:rPr>
        <w:t xml:space="preserve"> </w:t>
      </w:r>
      <w:r w:rsidRPr="00216B09">
        <w:rPr>
          <w:color w:val="FF0000"/>
          <w:spacing w:val="3"/>
          <w:sz w:val="24"/>
          <w:szCs w:val="24"/>
        </w:rPr>
        <w:t>ч</w:t>
      </w:r>
      <w:r w:rsidRPr="00216B09">
        <w:rPr>
          <w:color w:val="FF0000"/>
          <w:spacing w:val="-2"/>
          <w:sz w:val="24"/>
          <w:szCs w:val="24"/>
        </w:rPr>
        <w:t>ас</w:t>
      </w:r>
      <w:r w:rsidRPr="00216B09">
        <w:rPr>
          <w:color w:val="FF0000"/>
          <w:spacing w:val="-4"/>
          <w:sz w:val="24"/>
          <w:szCs w:val="24"/>
        </w:rPr>
        <w:t>о</w:t>
      </w:r>
      <w:r w:rsidRPr="00216B09">
        <w:rPr>
          <w:color w:val="FF0000"/>
          <w:spacing w:val="-2"/>
          <w:sz w:val="24"/>
          <w:szCs w:val="24"/>
        </w:rPr>
        <w:t>в</w:t>
      </w:r>
      <w:r w:rsidRPr="00216B09">
        <w:rPr>
          <w:color w:val="FF0000"/>
          <w:sz w:val="24"/>
          <w:szCs w:val="24"/>
        </w:rPr>
        <w:t>,</w:t>
      </w:r>
      <w:r w:rsidRPr="00216B09">
        <w:rPr>
          <w:color w:val="FF0000"/>
          <w:spacing w:val="175"/>
          <w:sz w:val="24"/>
          <w:szCs w:val="24"/>
        </w:rPr>
        <w:t xml:space="preserve"> </w:t>
      </w:r>
      <w:r w:rsidRPr="00216B09">
        <w:rPr>
          <w:color w:val="FF0000"/>
          <w:spacing w:val="-2"/>
          <w:sz w:val="24"/>
          <w:szCs w:val="24"/>
        </w:rPr>
        <w:t>ре</w:t>
      </w:r>
      <w:r w:rsidRPr="00216B09">
        <w:rPr>
          <w:color w:val="FF0000"/>
          <w:spacing w:val="7"/>
          <w:sz w:val="24"/>
          <w:szCs w:val="24"/>
        </w:rPr>
        <w:t>к</w:t>
      </w:r>
      <w:r w:rsidRPr="00216B09">
        <w:rPr>
          <w:color w:val="FF0000"/>
          <w:spacing w:val="-2"/>
          <w:sz w:val="24"/>
          <w:szCs w:val="24"/>
        </w:rPr>
        <w:t>о</w:t>
      </w:r>
      <w:r w:rsidRPr="00216B09">
        <w:rPr>
          <w:color w:val="FF0000"/>
          <w:spacing w:val="1"/>
          <w:sz w:val="24"/>
          <w:szCs w:val="24"/>
        </w:rPr>
        <w:t>м</w:t>
      </w:r>
      <w:r w:rsidRPr="00216B09">
        <w:rPr>
          <w:color w:val="FF0000"/>
          <w:spacing w:val="-1"/>
          <w:sz w:val="24"/>
          <w:szCs w:val="24"/>
        </w:rPr>
        <w:t>е</w:t>
      </w:r>
      <w:r w:rsidRPr="00216B09">
        <w:rPr>
          <w:color w:val="FF0000"/>
          <w:sz w:val="24"/>
          <w:szCs w:val="24"/>
        </w:rPr>
        <w:t>н</w:t>
      </w:r>
      <w:r w:rsidRPr="00216B09">
        <w:rPr>
          <w:color w:val="FF0000"/>
          <w:spacing w:val="1"/>
          <w:sz w:val="24"/>
          <w:szCs w:val="24"/>
        </w:rPr>
        <w:t>д</w:t>
      </w:r>
      <w:r w:rsidRPr="00216B09">
        <w:rPr>
          <w:color w:val="FF0000"/>
          <w:spacing w:val="-2"/>
          <w:sz w:val="24"/>
          <w:szCs w:val="24"/>
        </w:rPr>
        <w:t>о</w:t>
      </w:r>
      <w:r w:rsidRPr="00216B09">
        <w:rPr>
          <w:color w:val="FF0000"/>
          <w:spacing w:val="-3"/>
          <w:sz w:val="24"/>
          <w:szCs w:val="24"/>
        </w:rPr>
        <w:t>в</w:t>
      </w:r>
      <w:r w:rsidRPr="00216B09">
        <w:rPr>
          <w:color w:val="FF0000"/>
          <w:spacing w:val="-1"/>
          <w:sz w:val="24"/>
          <w:szCs w:val="24"/>
        </w:rPr>
        <w:t>а</w:t>
      </w:r>
      <w:r w:rsidRPr="00216B09">
        <w:rPr>
          <w:color w:val="FF0000"/>
          <w:sz w:val="24"/>
          <w:szCs w:val="24"/>
        </w:rPr>
        <w:t>нн</w:t>
      </w:r>
      <w:r w:rsidRPr="00216B09">
        <w:rPr>
          <w:color w:val="FF0000"/>
          <w:spacing w:val="-1"/>
          <w:sz w:val="24"/>
          <w:szCs w:val="24"/>
        </w:rPr>
        <w:t>ы</w:t>
      </w:r>
      <w:r w:rsidRPr="00216B09">
        <w:rPr>
          <w:color w:val="FF0000"/>
          <w:sz w:val="24"/>
          <w:szCs w:val="24"/>
        </w:rPr>
        <w:t>х</w:t>
      </w:r>
      <w:r w:rsidRPr="00216B09">
        <w:rPr>
          <w:color w:val="FF0000"/>
          <w:spacing w:val="171"/>
          <w:sz w:val="24"/>
          <w:szCs w:val="24"/>
        </w:rPr>
        <w:t xml:space="preserve"> </w:t>
      </w:r>
      <w:r w:rsidRPr="00216B09">
        <w:rPr>
          <w:color w:val="FF0000"/>
          <w:sz w:val="24"/>
          <w:szCs w:val="24"/>
        </w:rPr>
        <w:t>д</w:t>
      </w:r>
      <w:r w:rsidRPr="00216B09">
        <w:rPr>
          <w:color w:val="FF0000"/>
          <w:spacing w:val="-1"/>
          <w:sz w:val="24"/>
          <w:szCs w:val="24"/>
        </w:rPr>
        <w:t>л</w:t>
      </w:r>
      <w:r w:rsidRPr="00216B09">
        <w:rPr>
          <w:color w:val="FF0000"/>
          <w:sz w:val="24"/>
          <w:szCs w:val="24"/>
        </w:rPr>
        <w:t>я</w:t>
      </w:r>
      <w:r w:rsidRPr="00216B09">
        <w:rPr>
          <w:color w:val="FF0000"/>
          <w:spacing w:val="173"/>
          <w:sz w:val="24"/>
          <w:szCs w:val="24"/>
        </w:rPr>
        <w:t xml:space="preserve"> </w:t>
      </w:r>
      <w:r w:rsidRPr="00216B09">
        <w:rPr>
          <w:color w:val="FF0000"/>
          <w:spacing w:val="1"/>
          <w:sz w:val="24"/>
          <w:szCs w:val="24"/>
        </w:rPr>
        <w:t>и</w:t>
      </w:r>
      <w:r w:rsidRPr="00216B09">
        <w:rPr>
          <w:color w:val="FF0000"/>
          <w:spacing w:val="4"/>
          <w:sz w:val="24"/>
          <w:szCs w:val="24"/>
        </w:rPr>
        <w:t>з</w:t>
      </w:r>
      <w:r w:rsidRPr="00216B09">
        <w:rPr>
          <w:color w:val="FF0000"/>
          <w:spacing w:val="-8"/>
          <w:sz w:val="24"/>
          <w:szCs w:val="24"/>
        </w:rPr>
        <w:t>у</w:t>
      </w:r>
      <w:r w:rsidRPr="00216B09">
        <w:rPr>
          <w:color w:val="FF0000"/>
          <w:spacing w:val="1"/>
          <w:sz w:val="24"/>
          <w:szCs w:val="24"/>
        </w:rPr>
        <w:t>ч</w:t>
      </w:r>
      <w:r w:rsidRPr="00216B09">
        <w:rPr>
          <w:color w:val="FF0000"/>
          <w:spacing w:val="-1"/>
          <w:sz w:val="24"/>
          <w:szCs w:val="24"/>
        </w:rPr>
        <w:t>е</w:t>
      </w:r>
      <w:r w:rsidRPr="00216B09">
        <w:rPr>
          <w:color w:val="FF0000"/>
          <w:sz w:val="24"/>
          <w:szCs w:val="24"/>
        </w:rPr>
        <w:t>ния</w:t>
      </w:r>
      <w:r w:rsidRPr="00216B09">
        <w:rPr>
          <w:color w:val="FF0000"/>
          <w:spacing w:val="174"/>
          <w:sz w:val="24"/>
          <w:szCs w:val="24"/>
        </w:rPr>
        <w:t xml:space="preserve"> </w:t>
      </w:r>
      <w:r w:rsidRPr="00216B09">
        <w:rPr>
          <w:color w:val="FF0000"/>
          <w:spacing w:val="-9"/>
          <w:sz w:val="24"/>
          <w:szCs w:val="24"/>
        </w:rPr>
        <w:t>у</w:t>
      </w:r>
      <w:r w:rsidRPr="00216B09">
        <w:rPr>
          <w:color w:val="FF0000"/>
          <w:spacing w:val="1"/>
          <w:sz w:val="24"/>
          <w:szCs w:val="24"/>
        </w:rPr>
        <w:t>ч</w:t>
      </w:r>
      <w:r w:rsidRPr="00216B09">
        <w:rPr>
          <w:color w:val="FF0000"/>
          <w:sz w:val="24"/>
          <w:szCs w:val="24"/>
        </w:rPr>
        <w:t>ебн</w:t>
      </w:r>
      <w:r w:rsidRPr="00216B09">
        <w:rPr>
          <w:color w:val="FF0000"/>
          <w:spacing w:val="-2"/>
          <w:sz w:val="24"/>
          <w:szCs w:val="24"/>
        </w:rPr>
        <w:t>о</w:t>
      </w:r>
      <w:r w:rsidRPr="00216B09">
        <w:rPr>
          <w:color w:val="FF0000"/>
          <w:spacing w:val="6"/>
          <w:sz w:val="24"/>
          <w:szCs w:val="24"/>
        </w:rPr>
        <w:t>г</w:t>
      </w:r>
      <w:r w:rsidRPr="00216B09">
        <w:rPr>
          <w:color w:val="FF0000"/>
          <w:sz w:val="24"/>
          <w:szCs w:val="24"/>
        </w:rPr>
        <w:t>о</w:t>
      </w:r>
      <w:r w:rsidRPr="00216B09">
        <w:rPr>
          <w:color w:val="FF0000"/>
          <w:spacing w:val="171"/>
          <w:sz w:val="24"/>
          <w:szCs w:val="24"/>
        </w:rPr>
        <w:t xml:space="preserve"> </w:t>
      </w:r>
      <w:r w:rsidRPr="00216B09">
        <w:rPr>
          <w:color w:val="FF0000"/>
          <w:spacing w:val="7"/>
          <w:sz w:val="24"/>
          <w:szCs w:val="24"/>
        </w:rPr>
        <w:t>к</w:t>
      </w:r>
      <w:r w:rsidRPr="00216B09">
        <w:rPr>
          <w:color w:val="FF0000"/>
          <w:spacing w:val="-9"/>
          <w:sz w:val="24"/>
          <w:szCs w:val="24"/>
        </w:rPr>
        <w:t>у</w:t>
      </w:r>
      <w:r w:rsidRPr="00216B09">
        <w:rPr>
          <w:color w:val="FF0000"/>
          <w:spacing w:val="-3"/>
          <w:sz w:val="24"/>
          <w:szCs w:val="24"/>
        </w:rPr>
        <w:t>р</w:t>
      </w:r>
      <w:r w:rsidRPr="00216B09">
        <w:rPr>
          <w:color w:val="FF0000"/>
          <w:spacing w:val="3"/>
          <w:sz w:val="24"/>
          <w:szCs w:val="24"/>
        </w:rPr>
        <w:t>с</w:t>
      </w:r>
      <w:r w:rsidRPr="00216B09">
        <w:rPr>
          <w:color w:val="FF0000"/>
          <w:spacing w:val="1"/>
          <w:sz w:val="24"/>
          <w:szCs w:val="24"/>
        </w:rPr>
        <w:t>а</w:t>
      </w:r>
      <w:r w:rsidRPr="00216B09">
        <w:rPr>
          <w:color w:val="FF0000"/>
          <w:sz w:val="24"/>
          <w:szCs w:val="24"/>
        </w:rPr>
        <w:t xml:space="preserve"> </w:t>
      </w:r>
      <w:r w:rsidRPr="00216B09">
        <w:rPr>
          <w:color w:val="FF0000"/>
          <w:spacing w:val="-3"/>
          <w:sz w:val="24"/>
          <w:szCs w:val="24"/>
        </w:rPr>
        <w:t>«</w:t>
      </w:r>
      <w:r w:rsidRPr="00216B09">
        <w:rPr>
          <w:color w:val="FF0000"/>
          <w:spacing w:val="2"/>
          <w:sz w:val="24"/>
          <w:szCs w:val="24"/>
        </w:rPr>
        <w:t>Г</w:t>
      </w:r>
      <w:r w:rsidRPr="00216B09">
        <w:rPr>
          <w:color w:val="FF0000"/>
          <w:spacing w:val="-1"/>
          <w:sz w:val="24"/>
          <w:szCs w:val="24"/>
        </w:rPr>
        <w:t>е</w:t>
      </w:r>
      <w:r w:rsidRPr="00216B09">
        <w:rPr>
          <w:color w:val="FF0000"/>
          <w:spacing w:val="-4"/>
          <w:sz w:val="24"/>
          <w:szCs w:val="24"/>
        </w:rPr>
        <w:t>о</w:t>
      </w:r>
      <w:r w:rsidRPr="00216B09">
        <w:rPr>
          <w:color w:val="FF0000"/>
          <w:spacing w:val="2"/>
          <w:sz w:val="24"/>
          <w:szCs w:val="24"/>
        </w:rPr>
        <w:t>м</w:t>
      </w:r>
      <w:r w:rsidRPr="00216B09">
        <w:rPr>
          <w:color w:val="FF0000"/>
          <w:spacing w:val="-1"/>
          <w:sz w:val="24"/>
          <w:szCs w:val="24"/>
        </w:rPr>
        <w:t>е</w:t>
      </w:r>
      <w:r w:rsidRPr="00216B09">
        <w:rPr>
          <w:color w:val="FF0000"/>
          <w:sz w:val="24"/>
          <w:szCs w:val="24"/>
        </w:rPr>
        <w:t>т</w:t>
      </w:r>
      <w:r w:rsidRPr="00216B09">
        <w:rPr>
          <w:color w:val="FF0000"/>
          <w:spacing w:val="-4"/>
          <w:sz w:val="24"/>
          <w:szCs w:val="24"/>
        </w:rPr>
        <w:t>р</w:t>
      </w:r>
      <w:r w:rsidRPr="00216B09">
        <w:rPr>
          <w:color w:val="FF0000"/>
          <w:sz w:val="24"/>
          <w:szCs w:val="24"/>
        </w:rPr>
        <w:t>ия</w:t>
      </w:r>
      <w:r w:rsidRPr="00216B09">
        <w:rPr>
          <w:color w:val="FF0000"/>
          <w:spacing w:val="-2"/>
          <w:sz w:val="24"/>
          <w:szCs w:val="24"/>
        </w:rPr>
        <w:t>»</w:t>
      </w:r>
      <w:r w:rsidRPr="00216B09">
        <w:rPr>
          <w:color w:val="FF0000"/>
          <w:sz w:val="24"/>
          <w:szCs w:val="24"/>
        </w:rPr>
        <w:t>,</w:t>
      </w:r>
      <w:r w:rsidRPr="00216B09">
        <w:rPr>
          <w:color w:val="FF0000"/>
          <w:spacing w:val="49"/>
          <w:sz w:val="24"/>
          <w:szCs w:val="24"/>
        </w:rPr>
        <w:t xml:space="preserve"> </w:t>
      </w:r>
      <w:r w:rsidRPr="00216B09">
        <w:rPr>
          <w:color w:val="FF0000"/>
          <w:sz w:val="24"/>
          <w:szCs w:val="24"/>
        </w:rPr>
        <w:t>–</w:t>
      </w:r>
      <w:r w:rsidRPr="00216B09">
        <w:rPr>
          <w:color w:val="FF0000"/>
          <w:spacing w:val="49"/>
          <w:sz w:val="24"/>
          <w:szCs w:val="24"/>
        </w:rPr>
        <w:t xml:space="preserve"> </w:t>
      </w:r>
      <w:r w:rsidRPr="00216B09">
        <w:rPr>
          <w:color w:val="FF0000"/>
          <w:spacing w:val="-2"/>
          <w:sz w:val="24"/>
          <w:szCs w:val="24"/>
        </w:rPr>
        <w:t>2</w:t>
      </w:r>
      <w:r w:rsidRPr="00216B09">
        <w:rPr>
          <w:color w:val="FF0000"/>
          <w:spacing w:val="2"/>
          <w:sz w:val="24"/>
          <w:szCs w:val="24"/>
        </w:rPr>
        <w:t>0</w:t>
      </w:r>
      <w:r w:rsidRPr="00216B09">
        <w:rPr>
          <w:color w:val="FF0000"/>
          <w:sz w:val="24"/>
          <w:szCs w:val="24"/>
        </w:rPr>
        <w:t>4</w:t>
      </w:r>
      <w:r w:rsidRPr="00216B09">
        <w:rPr>
          <w:color w:val="FF0000"/>
          <w:spacing w:val="41"/>
          <w:sz w:val="24"/>
          <w:szCs w:val="24"/>
        </w:rPr>
        <w:t xml:space="preserve"> </w:t>
      </w:r>
      <w:r w:rsidRPr="00216B09">
        <w:rPr>
          <w:color w:val="FF0000"/>
          <w:spacing w:val="2"/>
          <w:sz w:val="24"/>
          <w:szCs w:val="24"/>
        </w:rPr>
        <w:t>ч</w:t>
      </w:r>
      <w:r w:rsidRPr="00216B09">
        <w:rPr>
          <w:color w:val="FF0000"/>
          <w:sz w:val="24"/>
          <w:szCs w:val="24"/>
        </w:rPr>
        <w:t>а</w:t>
      </w:r>
      <w:r w:rsidRPr="00216B09">
        <w:rPr>
          <w:color w:val="FF0000"/>
          <w:spacing w:val="-3"/>
          <w:sz w:val="24"/>
          <w:szCs w:val="24"/>
        </w:rPr>
        <w:t>са</w:t>
      </w:r>
      <w:r w:rsidRPr="00216B09">
        <w:rPr>
          <w:color w:val="FF0000"/>
          <w:spacing w:val="-1"/>
          <w:sz w:val="24"/>
          <w:szCs w:val="24"/>
        </w:rPr>
        <w:t>:</w:t>
      </w:r>
      <w:r w:rsidRPr="00216B09">
        <w:rPr>
          <w:color w:val="FF0000"/>
          <w:spacing w:val="45"/>
          <w:sz w:val="24"/>
          <w:szCs w:val="24"/>
        </w:rPr>
        <w:t xml:space="preserve"> </w:t>
      </w:r>
      <w:r w:rsidRPr="00216B09">
        <w:rPr>
          <w:color w:val="FF0000"/>
          <w:sz w:val="24"/>
          <w:szCs w:val="24"/>
        </w:rPr>
        <w:t>в</w:t>
      </w:r>
      <w:r w:rsidRPr="00216B09">
        <w:rPr>
          <w:color w:val="FF0000"/>
          <w:spacing w:val="35"/>
          <w:sz w:val="24"/>
          <w:szCs w:val="24"/>
        </w:rPr>
        <w:t xml:space="preserve"> </w:t>
      </w:r>
      <w:r w:rsidRPr="00216B09">
        <w:rPr>
          <w:color w:val="FF0000"/>
          <w:spacing w:val="1"/>
          <w:sz w:val="24"/>
          <w:szCs w:val="24"/>
        </w:rPr>
        <w:t>7</w:t>
      </w:r>
      <w:r w:rsidRPr="00216B09">
        <w:rPr>
          <w:color w:val="FF0000"/>
          <w:spacing w:val="48"/>
          <w:sz w:val="24"/>
          <w:szCs w:val="24"/>
        </w:rPr>
        <w:t xml:space="preserve"> </w:t>
      </w:r>
      <w:r w:rsidRPr="00216B09">
        <w:rPr>
          <w:color w:val="FF0000"/>
          <w:sz w:val="24"/>
          <w:szCs w:val="24"/>
        </w:rPr>
        <w:t>к</w:t>
      </w:r>
      <w:r w:rsidRPr="00216B09">
        <w:rPr>
          <w:color w:val="FF0000"/>
          <w:spacing w:val="-2"/>
          <w:sz w:val="24"/>
          <w:szCs w:val="24"/>
        </w:rPr>
        <w:t>ласс</w:t>
      </w:r>
      <w:r w:rsidRPr="00216B09">
        <w:rPr>
          <w:color w:val="FF0000"/>
          <w:sz w:val="24"/>
          <w:szCs w:val="24"/>
        </w:rPr>
        <w:t>е</w:t>
      </w:r>
      <w:r w:rsidRPr="00216B09">
        <w:rPr>
          <w:color w:val="FF0000"/>
          <w:spacing w:val="45"/>
          <w:sz w:val="24"/>
          <w:szCs w:val="24"/>
        </w:rPr>
        <w:t xml:space="preserve"> </w:t>
      </w:r>
      <w:r w:rsidRPr="00216B09">
        <w:rPr>
          <w:color w:val="FF0000"/>
          <w:spacing w:val="1"/>
          <w:sz w:val="24"/>
          <w:szCs w:val="24"/>
        </w:rPr>
        <w:t>–</w:t>
      </w:r>
      <w:r w:rsidRPr="00216B09">
        <w:rPr>
          <w:color w:val="FF0000"/>
          <w:spacing w:val="42"/>
          <w:sz w:val="24"/>
          <w:szCs w:val="24"/>
        </w:rPr>
        <w:t xml:space="preserve"> </w:t>
      </w:r>
      <w:r w:rsidRPr="00216B09">
        <w:rPr>
          <w:color w:val="FF0000"/>
          <w:spacing w:val="3"/>
          <w:sz w:val="24"/>
          <w:szCs w:val="24"/>
        </w:rPr>
        <w:t>6</w:t>
      </w:r>
      <w:r w:rsidRPr="00216B09">
        <w:rPr>
          <w:color w:val="FF0000"/>
          <w:sz w:val="24"/>
          <w:szCs w:val="24"/>
        </w:rPr>
        <w:t>8</w:t>
      </w:r>
      <w:r w:rsidRPr="00216B09">
        <w:rPr>
          <w:color w:val="FF0000"/>
          <w:spacing w:val="41"/>
          <w:sz w:val="24"/>
          <w:szCs w:val="24"/>
        </w:rPr>
        <w:t xml:space="preserve"> </w:t>
      </w:r>
      <w:r w:rsidRPr="00216B09">
        <w:rPr>
          <w:color w:val="FF0000"/>
          <w:spacing w:val="2"/>
          <w:sz w:val="24"/>
          <w:szCs w:val="24"/>
        </w:rPr>
        <w:t>ч</w:t>
      </w:r>
      <w:r w:rsidRPr="00216B09">
        <w:rPr>
          <w:color w:val="FF0000"/>
          <w:sz w:val="24"/>
          <w:szCs w:val="24"/>
        </w:rPr>
        <w:t>а</w:t>
      </w:r>
      <w:r w:rsidRPr="00216B09">
        <w:rPr>
          <w:color w:val="FF0000"/>
          <w:spacing w:val="-2"/>
          <w:sz w:val="24"/>
          <w:szCs w:val="24"/>
        </w:rPr>
        <w:t>с</w:t>
      </w:r>
      <w:r w:rsidRPr="00216B09">
        <w:rPr>
          <w:color w:val="FF0000"/>
          <w:spacing w:val="-4"/>
          <w:sz w:val="24"/>
          <w:szCs w:val="24"/>
        </w:rPr>
        <w:t>о</w:t>
      </w:r>
      <w:r w:rsidRPr="00216B09">
        <w:rPr>
          <w:color w:val="FF0000"/>
          <w:spacing w:val="-1"/>
          <w:sz w:val="24"/>
          <w:szCs w:val="24"/>
        </w:rPr>
        <w:t>в</w:t>
      </w:r>
      <w:r w:rsidRPr="00216B09">
        <w:rPr>
          <w:color w:val="FF0000"/>
          <w:spacing w:val="42"/>
          <w:sz w:val="24"/>
          <w:szCs w:val="24"/>
        </w:rPr>
        <w:t xml:space="preserve"> </w:t>
      </w:r>
      <w:r w:rsidRPr="00216B09">
        <w:rPr>
          <w:color w:val="FF0000"/>
          <w:sz w:val="24"/>
          <w:szCs w:val="24"/>
        </w:rPr>
        <w:t>(2</w:t>
      </w:r>
      <w:r w:rsidRPr="00216B09">
        <w:rPr>
          <w:color w:val="FF0000"/>
          <w:spacing w:val="42"/>
          <w:sz w:val="24"/>
          <w:szCs w:val="24"/>
        </w:rPr>
        <w:t xml:space="preserve"> </w:t>
      </w:r>
      <w:r w:rsidRPr="00216B09">
        <w:rPr>
          <w:color w:val="FF0000"/>
          <w:spacing w:val="1"/>
          <w:sz w:val="24"/>
          <w:szCs w:val="24"/>
        </w:rPr>
        <w:t>ч</w:t>
      </w:r>
      <w:r w:rsidRPr="00216B09">
        <w:rPr>
          <w:color w:val="FF0000"/>
          <w:sz w:val="24"/>
          <w:szCs w:val="24"/>
        </w:rPr>
        <w:t>а</w:t>
      </w:r>
      <w:r w:rsidRPr="00216B09">
        <w:rPr>
          <w:color w:val="FF0000"/>
          <w:spacing w:val="-2"/>
          <w:sz w:val="24"/>
          <w:szCs w:val="24"/>
        </w:rPr>
        <w:t>с</w:t>
      </w:r>
      <w:r w:rsidRPr="00216B09">
        <w:rPr>
          <w:color w:val="FF0000"/>
          <w:spacing w:val="-1"/>
          <w:sz w:val="24"/>
          <w:szCs w:val="24"/>
        </w:rPr>
        <w:t>а</w:t>
      </w:r>
      <w:r w:rsidRPr="00216B09">
        <w:rPr>
          <w:color w:val="FF0000"/>
          <w:spacing w:val="41"/>
          <w:sz w:val="24"/>
          <w:szCs w:val="24"/>
        </w:rPr>
        <w:t xml:space="preserve"> </w:t>
      </w:r>
      <w:r w:rsidRPr="00216B09">
        <w:rPr>
          <w:color w:val="FF0000"/>
          <w:spacing w:val="1"/>
          <w:sz w:val="24"/>
          <w:szCs w:val="24"/>
        </w:rPr>
        <w:t>в</w:t>
      </w:r>
      <w:r w:rsidRPr="00216B09">
        <w:rPr>
          <w:color w:val="FF0000"/>
          <w:spacing w:val="42"/>
          <w:sz w:val="24"/>
          <w:szCs w:val="24"/>
        </w:rPr>
        <w:t xml:space="preserve"> </w:t>
      </w:r>
      <w:r w:rsidRPr="00216B09">
        <w:rPr>
          <w:color w:val="FF0000"/>
          <w:sz w:val="24"/>
          <w:szCs w:val="24"/>
        </w:rPr>
        <w:t>н</w:t>
      </w:r>
      <w:r w:rsidRPr="00216B09">
        <w:rPr>
          <w:color w:val="FF0000"/>
          <w:spacing w:val="-2"/>
          <w:sz w:val="24"/>
          <w:szCs w:val="24"/>
        </w:rPr>
        <w:t>е</w:t>
      </w:r>
      <w:r w:rsidRPr="00216B09">
        <w:rPr>
          <w:color w:val="FF0000"/>
          <w:sz w:val="24"/>
          <w:szCs w:val="24"/>
        </w:rPr>
        <w:t>д</w:t>
      </w:r>
      <w:r w:rsidRPr="00216B09">
        <w:rPr>
          <w:color w:val="FF0000"/>
          <w:spacing w:val="-1"/>
          <w:sz w:val="24"/>
          <w:szCs w:val="24"/>
        </w:rPr>
        <w:t>е</w:t>
      </w:r>
      <w:r w:rsidRPr="00216B09">
        <w:rPr>
          <w:color w:val="FF0000"/>
          <w:spacing w:val="-3"/>
          <w:sz w:val="24"/>
          <w:szCs w:val="24"/>
        </w:rPr>
        <w:t>л</w:t>
      </w:r>
      <w:r w:rsidRPr="00216B09">
        <w:rPr>
          <w:color w:val="FF0000"/>
          <w:sz w:val="24"/>
          <w:szCs w:val="24"/>
        </w:rPr>
        <w:t>ю),</w:t>
      </w:r>
      <w:r w:rsidRPr="00216B09">
        <w:rPr>
          <w:color w:val="FF0000"/>
          <w:spacing w:val="46"/>
          <w:sz w:val="24"/>
          <w:szCs w:val="24"/>
        </w:rPr>
        <w:t xml:space="preserve"> </w:t>
      </w:r>
      <w:r w:rsidRPr="00216B09">
        <w:rPr>
          <w:color w:val="FF0000"/>
          <w:spacing w:val="1"/>
          <w:sz w:val="24"/>
          <w:szCs w:val="24"/>
        </w:rPr>
        <w:t>в</w:t>
      </w:r>
      <w:r w:rsidRPr="00216B09">
        <w:rPr>
          <w:color w:val="FF0000"/>
          <w:spacing w:val="42"/>
          <w:sz w:val="24"/>
          <w:szCs w:val="24"/>
        </w:rPr>
        <w:t xml:space="preserve"> </w:t>
      </w:r>
      <w:r w:rsidRPr="00216B09">
        <w:rPr>
          <w:color w:val="FF0000"/>
          <w:sz w:val="24"/>
          <w:szCs w:val="24"/>
        </w:rPr>
        <w:t>8</w:t>
      </w:r>
      <w:r w:rsidRPr="00216B09">
        <w:rPr>
          <w:color w:val="FF0000"/>
          <w:spacing w:val="48"/>
          <w:sz w:val="24"/>
          <w:szCs w:val="24"/>
        </w:rPr>
        <w:t xml:space="preserve"> </w:t>
      </w:r>
      <w:r w:rsidRPr="00216B09">
        <w:rPr>
          <w:color w:val="FF0000"/>
          <w:sz w:val="24"/>
          <w:szCs w:val="24"/>
        </w:rPr>
        <w:t>к</w:t>
      </w:r>
      <w:r w:rsidRPr="00216B09">
        <w:rPr>
          <w:color w:val="FF0000"/>
          <w:spacing w:val="-2"/>
          <w:sz w:val="24"/>
          <w:szCs w:val="24"/>
        </w:rPr>
        <w:t>ласс</w:t>
      </w:r>
      <w:r w:rsidRPr="00216B09">
        <w:rPr>
          <w:color w:val="FF0000"/>
          <w:sz w:val="24"/>
          <w:szCs w:val="24"/>
        </w:rPr>
        <w:t>е</w:t>
      </w:r>
      <w:r w:rsidRPr="00216B09">
        <w:rPr>
          <w:color w:val="FF0000"/>
          <w:spacing w:val="49"/>
          <w:sz w:val="24"/>
          <w:szCs w:val="24"/>
        </w:rPr>
        <w:t xml:space="preserve"> </w:t>
      </w:r>
      <w:r w:rsidRPr="00216B09">
        <w:rPr>
          <w:color w:val="FF0000"/>
          <w:spacing w:val="1"/>
          <w:sz w:val="24"/>
          <w:szCs w:val="24"/>
        </w:rPr>
        <w:t>–</w:t>
      </w:r>
      <w:r w:rsidRPr="00216B09">
        <w:rPr>
          <w:color w:val="FF0000"/>
          <w:sz w:val="24"/>
          <w:szCs w:val="24"/>
        </w:rPr>
        <w:t xml:space="preserve"> </w:t>
      </w:r>
      <w:r w:rsidRPr="00216B09">
        <w:rPr>
          <w:color w:val="FF0000"/>
          <w:spacing w:val="3"/>
          <w:sz w:val="24"/>
          <w:szCs w:val="24"/>
        </w:rPr>
        <w:t>6</w:t>
      </w:r>
      <w:r w:rsidRPr="00216B09">
        <w:rPr>
          <w:color w:val="FF0000"/>
          <w:sz w:val="24"/>
          <w:szCs w:val="24"/>
        </w:rPr>
        <w:t>8</w:t>
      </w:r>
      <w:r w:rsidRPr="00216B09">
        <w:rPr>
          <w:color w:val="FF0000"/>
          <w:spacing w:val="-1"/>
          <w:sz w:val="24"/>
          <w:szCs w:val="24"/>
        </w:rPr>
        <w:t xml:space="preserve"> </w:t>
      </w:r>
      <w:r w:rsidRPr="00216B09">
        <w:rPr>
          <w:color w:val="FF0000"/>
          <w:sz w:val="24"/>
          <w:szCs w:val="24"/>
        </w:rPr>
        <w:t>ча</w:t>
      </w:r>
      <w:r w:rsidRPr="00216B09">
        <w:rPr>
          <w:color w:val="FF0000"/>
          <w:spacing w:val="-2"/>
          <w:sz w:val="24"/>
          <w:szCs w:val="24"/>
        </w:rPr>
        <w:t>с</w:t>
      </w:r>
      <w:r w:rsidRPr="00216B09">
        <w:rPr>
          <w:color w:val="FF0000"/>
          <w:spacing w:val="-3"/>
          <w:sz w:val="24"/>
          <w:szCs w:val="24"/>
        </w:rPr>
        <w:t>о</w:t>
      </w:r>
      <w:r w:rsidRPr="00216B09">
        <w:rPr>
          <w:color w:val="FF0000"/>
          <w:spacing w:val="-1"/>
          <w:sz w:val="24"/>
          <w:szCs w:val="24"/>
        </w:rPr>
        <w:t xml:space="preserve">в </w:t>
      </w:r>
      <w:r w:rsidRPr="00216B09">
        <w:rPr>
          <w:color w:val="FF0000"/>
          <w:sz w:val="24"/>
          <w:szCs w:val="24"/>
        </w:rPr>
        <w:t>(2</w:t>
      </w:r>
      <w:r w:rsidRPr="00216B09">
        <w:rPr>
          <w:color w:val="FF0000"/>
          <w:spacing w:val="5"/>
          <w:sz w:val="24"/>
          <w:szCs w:val="24"/>
        </w:rPr>
        <w:t xml:space="preserve"> </w:t>
      </w:r>
      <w:r w:rsidRPr="00216B09">
        <w:rPr>
          <w:color w:val="FF0000"/>
          <w:spacing w:val="2"/>
          <w:sz w:val="24"/>
          <w:szCs w:val="24"/>
        </w:rPr>
        <w:t>ч</w:t>
      </w:r>
      <w:r w:rsidRPr="00216B09">
        <w:rPr>
          <w:color w:val="FF0000"/>
          <w:spacing w:val="-1"/>
          <w:sz w:val="24"/>
          <w:szCs w:val="24"/>
        </w:rPr>
        <w:t>а</w:t>
      </w:r>
      <w:r w:rsidRPr="00216B09">
        <w:rPr>
          <w:color w:val="FF0000"/>
          <w:spacing w:val="-2"/>
          <w:sz w:val="24"/>
          <w:szCs w:val="24"/>
        </w:rPr>
        <w:t>с</w:t>
      </w:r>
      <w:r w:rsidRPr="00216B09">
        <w:rPr>
          <w:color w:val="FF0000"/>
          <w:sz w:val="24"/>
          <w:szCs w:val="24"/>
        </w:rPr>
        <w:t>а</w:t>
      </w:r>
      <w:r w:rsidRPr="00216B09">
        <w:rPr>
          <w:color w:val="FF0000"/>
          <w:spacing w:val="-1"/>
          <w:sz w:val="24"/>
          <w:szCs w:val="24"/>
        </w:rPr>
        <w:t xml:space="preserve"> </w:t>
      </w:r>
      <w:r w:rsidRPr="00216B09">
        <w:rPr>
          <w:color w:val="FF0000"/>
          <w:sz w:val="24"/>
          <w:szCs w:val="24"/>
        </w:rPr>
        <w:t>в</w:t>
      </w:r>
      <w:r w:rsidRPr="00216B09">
        <w:rPr>
          <w:color w:val="FF0000"/>
          <w:spacing w:val="-1"/>
          <w:sz w:val="24"/>
          <w:szCs w:val="24"/>
        </w:rPr>
        <w:t xml:space="preserve"> </w:t>
      </w:r>
      <w:r w:rsidRPr="00216B09">
        <w:rPr>
          <w:color w:val="FF0000"/>
          <w:sz w:val="24"/>
          <w:szCs w:val="24"/>
        </w:rPr>
        <w:t>н</w:t>
      </w:r>
      <w:r w:rsidRPr="00216B09">
        <w:rPr>
          <w:color w:val="FF0000"/>
          <w:spacing w:val="-1"/>
          <w:sz w:val="24"/>
          <w:szCs w:val="24"/>
        </w:rPr>
        <w:t>е</w:t>
      </w:r>
      <w:r w:rsidRPr="00216B09">
        <w:rPr>
          <w:color w:val="FF0000"/>
          <w:sz w:val="24"/>
          <w:szCs w:val="24"/>
        </w:rPr>
        <w:t>д</w:t>
      </w:r>
      <w:r w:rsidRPr="00216B09">
        <w:rPr>
          <w:color w:val="FF0000"/>
          <w:spacing w:val="-1"/>
          <w:sz w:val="24"/>
          <w:szCs w:val="24"/>
        </w:rPr>
        <w:t>е</w:t>
      </w:r>
      <w:r w:rsidRPr="00216B09">
        <w:rPr>
          <w:color w:val="FF0000"/>
          <w:spacing w:val="-3"/>
          <w:sz w:val="24"/>
          <w:szCs w:val="24"/>
        </w:rPr>
        <w:t>л</w:t>
      </w:r>
      <w:r w:rsidRPr="00216B09">
        <w:rPr>
          <w:color w:val="FF0000"/>
          <w:spacing w:val="-1"/>
          <w:sz w:val="24"/>
          <w:szCs w:val="24"/>
        </w:rPr>
        <w:t>ю</w:t>
      </w:r>
      <w:r w:rsidRPr="00216B09">
        <w:rPr>
          <w:color w:val="FF0000"/>
          <w:sz w:val="24"/>
          <w:szCs w:val="24"/>
        </w:rPr>
        <w:t>),</w:t>
      </w:r>
      <w:r w:rsidRPr="00216B09">
        <w:rPr>
          <w:color w:val="FF0000"/>
          <w:spacing w:val="4"/>
          <w:sz w:val="24"/>
          <w:szCs w:val="24"/>
        </w:rPr>
        <w:t xml:space="preserve"> </w:t>
      </w:r>
      <w:r w:rsidRPr="00216B09">
        <w:rPr>
          <w:color w:val="FF0000"/>
          <w:sz w:val="24"/>
          <w:szCs w:val="24"/>
        </w:rPr>
        <w:t>в 9</w:t>
      </w:r>
      <w:r w:rsidRPr="00216B09">
        <w:rPr>
          <w:color w:val="FF0000"/>
          <w:spacing w:val="4"/>
          <w:sz w:val="24"/>
          <w:szCs w:val="24"/>
        </w:rPr>
        <w:t xml:space="preserve"> </w:t>
      </w:r>
      <w:r w:rsidRPr="00216B09">
        <w:rPr>
          <w:color w:val="FF0000"/>
          <w:sz w:val="24"/>
          <w:szCs w:val="24"/>
        </w:rPr>
        <w:t>к</w:t>
      </w:r>
      <w:r w:rsidRPr="00216B09">
        <w:rPr>
          <w:color w:val="FF0000"/>
          <w:spacing w:val="-2"/>
          <w:sz w:val="24"/>
          <w:szCs w:val="24"/>
        </w:rPr>
        <w:t>лас</w:t>
      </w:r>
      <w:r w:rsidRPr="00216B09">
        <w:rPr>
          <w:color w:val="FF0000"/>
          <w:spacing w:val="-3"/>
          <w:sz w:val="24"/>
          <w:szCs w:val="24"/>
        </w:rPr>
        <w:t>с</w:t>
      </w:r>
      <w:r w:rsidRPr="00216B09">
        <w:rPr>
          <w:color w:val="FF0000"/>
          <w:sz w:val="24"/>
          <w:szCs w:val="24"/>
        </w:rPr>
        <w:t>е</w:t>
      </w:r>
      <w:r w:rsidRPr="00216B09">
        <w:rPr>
          <w:color w:val="FF0000"/>
          <w:spacing w:val="6"/>
          <w:sz w:val="24"/>
          <w:szCs w:val="24"/>
        </w:rPr>
        <w:t xml:space="preserve"> </w:t>
      </w:r>
      <w:r w:rsidRPr="00216B09">
        <w:rPr>
          <w:color w:val="FF0000"/>
          <w:spacing w:val="1"/>
          <w:sz w:val="24"/>
          <w:szCs w:val="24"/>
        </w:rPr>
        <w:t>–</w:t>
      </w:r>
      <w:r w:rsidRPr="00216B09">
        <w:rPr>
          <w:color w:val="FF0000"/>
          <w:spacing w:val="-1"/>
          <w:sz w:val="24"/>
          <w:szCs w:val="24"/>
        </w:rPr>
        <w:t xml:space="preserve"> </w:t>
      </w:r>
      <w:r w:rsidRPr="00216B09">
        <w:rPr>
          <w:color w:val="FF0000"/>
          <w:spacing w:val="2"/>
          <w:sz w:val="24"/>
          <w:szCs w:val="24"/>
        </w:rPr>
        <w:t>6</w:t>
      </w:r>
      <w:r w:rsidRPr="00216B09">
        <w:rPr>
          <w:color w:val="FF0000"/>
          <w:sz w:val="24"/>
          <w:szCs w:val="24"/>
        </w:rPr>
        <w:t>8</w:t>
      </w:r>
      <w:r w:rsidRPr="00216B09">
        <w:rPr>
          <w:color w:val="FF0000"/>
          <w:spacing w:val="-1"/>
          <w:sz w:val="24"/>
          <w:szCs w:val="24"/>
        </w:rPr>
        <w:t xml:space="preserve"> </w:t>
      </w:r>
      <w:r w:rsidRPr="00216B09">
        <w:rPr>
          <w:color w:val="FF0000"/>
          <w:spacing w:val="1"/>
          <w:sz w:val="24"/>
          <w:szCs w:val="24"/>
        </w:rPr>
        <w:t>ч</w:t>
      </w:r>
      <w:r w:rsidRPr="00216B09">
        <w:rPr>
          <w:color w:val="FF0000"/>
          <w:sz w:val="24"/>
          <w:szCs w:val="24"/>
        </w:rPr>
        <w:t>а</w:t>
      </w:r>
      <w:r w:rsidRPr="00216B09">
        <w:rPr>
          <w:color w:val="FF0000"/>
          <w:spacing w:val="-2"/>
          <w:sz w:val="24"/>
          <w:szCs w:val="24"/>
        </w:rPr>
        <w:t>с</w:t>
      </w:r>
      <w:r w:rsidRPr="00216B09">
        <w:rPr>
          <w:color w:val="FF0000"/>
          <w:spacing w:val="-4"/>
          <w:sz w:val="24"/>
          <w:szCs w:val="24"/>
        </w:rPr>
        <w:t>о</w:t>
      </w:r>
      <w:r w:rsidRPr="00216B09">
        <w:rPr>
          <w:color w:val="FF0000"/>
          <w:spacing w:val="-1"/>
          <w:sz w:val="24"/>
          <w:szCs w:val="24"/>
        </w:rPr>
        <w:t>в</w:t>
      </w:r>
      <w:r w:rsidRPr="00216B09">
        <w:rPr>
          <w:color w:val="FF0000"/>
          <w:sz w:val="24"/>
          <w:szCs w:val="24"/>
        </w:rPr>
        <w:t xml:space="preserve"> (2</w:t>
      </w:r>
      <w:r w:rsidRPr="00216B09">
        <w:rPr>
          <w:color w:val="FF0000"/>
          <w:spacing w:val="4"/>
          <w:sz w:val="24"/>
          <w:szCs w:val="24"/>
        </w:rPr>
        <w:t xml:space="preserve"> </w:t>
      </w:r>
      <w:r w:rsidRPr="00216B09">
        <w:rPr>
          <w:color w:val="FF0000"/>
          <w:spacing w:val="2"/>
          <w:sz w:val="24"/>
          <w:szCs w:val="24"/>
        </w:rPr>
        <w:t>ч</w:t>
      </w:r>
      <w:r w:rsidRPr="00216B09">
        <w:rPr>
          <w:color w:val="FF0000"/>
          <w:sz w:val="24"/>
          <w:szCs w:val="24"/>
        </w:rPr>
        <w:t>а</w:t>
      </w:r>
      <w:r w:rsidRPr="00216B09">
        <w:rPr>
          <w:color w:val="FF0000"/>
          <w:spacing w:val="-3"/>
          <w:sz w:val="24"/>
          <w:szCs w:val="24"/>
        </w:rPr>
        <w:t>с</w:t>
      </w:r>
      <w:r w:rsidRPr="00216B09">
        <w:rPr>
          <w:color w:val="FF0000"/>
          <w:spacing w:val="-1"/>
          <w:sz w:val="24"/>
          <w:szCs w:val="24"/>
        </w:rPr>
        <w:t xml:space="preserve">а </w:t>
      </w:r>
      <w:r w:rsidRPr="00216B09">
        <w:rPr>
          <w:color w:val="FF0000"/>
          <w:sz w:val="24"/>
          <w:szCs w:val="24"/>
        </w:rPr>
        <w:t>в н</w:t>
      </w:r>
      <w:r w:rsidRPr="00216B09">
        <w:rPr>
          <w:color w:val="FF0000"/>
          <w:spacing w:val="-2"/>
          <w:sz w:val="24"/>
          <w:szCs w:val="24"/>
        </w:rPr>
        <w:t>е</w:t>
      </w:r>
      <w:r w:rsidRPr="00216B09">
        <w:rPr>
          <w:color w:val="FF0000"/>
          <w:spacing w:val="-6"/>
          <w:sz w:val="24"/>
          <w:szCs w:val="24"/>
        </w:rPr>
        <w:t>д</w:t>
      </w:r>
      <w:r w:rsidRPr="00216B09">
        <w:rPr>
          <w:color w:val="FF0000"/>
          <w:spacing w:val="-2"/>
          <w:sz w:val="24"/>
          <w:szCs w:val="24"/>
        </w:rPr>
        <w:t>е</w:t>
      </w:r>
      <w:r w:rsidRPr="00216B09">
        <w:rPr>
          <w:color w:val="FF0000"/>
          <w:spacing w:val="-3"/>
          <w:sz w:val="24"/>
          <w:szCs w:val="24"/>
        </w:rPr>
        <w:t>л</w:t>
      </w:r>
      <w:r w:rsidRPr="00216B09">
        <w:rPr>
          <w:color w:val="FF0000"/>
          <w:sz w:val="24"/>
          <w:szCs w:val="24"/>
        </w:rPr>
        <w:t>ю</w:t>
      </w:r>
      <w:r w:rsidRPr="00216B09">
        <w:rPr>
          <w:color w:val="FF0000"/>
          <w:spacing w:val="4"/>
          <w:sz w:val="24"/>
          <w:szCs w:val="24"/>
        </w:rPr>
        <w:t>)</w:t>
      </w:r>
      <w:r w:rsidRPr="00216B09">
        <w:rPr>
          <w:color w:val="FF0000"/>
          <w:sz w:val="24"/>
          <w:szCs w:val="24"/>
        </w:rPr>
        <w:t>.</w:t>
      </w:r>
    </w:p>
    <w:p w:rsidR="00216B09" w:rsidRPr="00216B09" w:rsidRDefault="00216B09" w:rsidP="00216B09">
      <w:pPr>
        <w:widowControl w:val="0"/>
        <w:spacing w:line="240" w:lineRule="auto"/>
        <w:ind w:right="-20"/>
        <w:rPr>
          <w:b/>
          <w:bCs/>
          <w:color w:val="000000"/>
          <w:sz w:val="24"/>
          <w:szCs w:val="24"/>
        </w:rPr>
      </w:pPr>
      <w:r w:rsidRPr="00216B09">
        <w:rPr>
          <w:b/>
          <w:bCs/>
          <w:color w:val="000000"/>
          <w:sz w:val="24"/>
          <w:szCs w:val="24"/>
        </w:rPr>
        <w:t>С</w:t>
      </w:r>
      <w:r w:rsidRPr="00216B09">
        <w:rPr>
          <w:b/>
          <w:bCs/>
          <w:color w:val="000000"/>
          <w:spacing w:val="-2"/>
          <w:sz w:val="24"/>
          <w:szCs w:val="24"/>
        </w:rPr>
        <w:t>О</w:t>
      </w:r>
      <w:r w:rsidRPr="00216B09">
        <w:rPr>
          <w:b/>
          <w:bCs/>
          <w:color w:val="000000"/>
          <w:spacing w:val="1"/>
          <w:sz w:val="24"/>
          <w:szCs w:val="24"/>
        </w:rPr>
        <w:t>Д</w:t>
      </w:r>
      <w:r w:rsidRPr="00216B09">
        <w:rPr>
          <w:b/>
          <w:bCs/>
          <w:color w:val="000000"/>
          <w:sz w:val="24"/>
          <w:szCs w:val="24"/>
        </w:rPr>
        <w:t>Е</w:t>
      </w:r>
      <w:r w:rsidRPr="00216B09">
        <w:rPr>
          <w:b/>
          <w:bCs/>
          <w:color w:val="000000"/>
          <w:spacing w:val="-4"/>
          <w:sz w:val="24"/>
          <w:szCs w:val="24"/>
        </w:rPr>
        <w:t>Р</w:t>
      </w:r>
      <w:r w:rsidRPr="00216B09">
        <w:rPr>
          <w:b/>
          <w:bCs/>
          <w:color w:val="000000"/>
          <w:spacing w:val="10"/>
          <w:sz w:val="24"/>
          <w:szCs w:val="24"/>
        </w:rPr>
        <w:t>Ж</w:t>
      </w:r>
      <w:r w:rsidRPr="00216B09">
        <w:rPr>
          <w:b/>
          <w:bCs/>
          <w:color w:val="000000"/>
          <w:sz w:val="24"/>
          <w:szCs w:val="24"/>
        </w:rPr>
        <w:t>АН</w:t>
      </w:r>
      <w:r w:rsidRPr="00216B09">
        <w:rPr>
          <w:b/>
          <w:bCs/>
          <w:color w:val="000000"/>
          <w:spacing w:val="-1"/>
          <w:sz w:val="24"/>
          <w:szCs w:val="24"/>
        </w:rPr>
        <w:t>И</w:t>
      </w:r>
      <w:r w:rsidRPr="00216B09">
        <w:rPr>
          <w:b/>
          <w:bCs/>
          <w:color w:val="000000"/>
          <w:sz w:val="24"/>
          <w:szCs w:val="24"/>
        </w:rPr>
        <w:t>Е</w:t>
      </w:r>
      <w:r w:rsidRPr="00216B09">
        <w:rPr>
          <w:b/>
          <w:bCs/>
          <w:color w:val="000000"/>
          <w:spacing w:val="1"/>
          <w:sz w:val="24"/>
          <w:szCs w:val="24"/>
        </w:rPr>
        <w:t xml:space="preserve"> </w:t>
      </w:r>
      <w:r w:rsidRPr="00216B09">
        <w:rPr>
          <w:b/>
          <w:bCs/>
          <w:color w:val="000000"/>
          <w:sz w:val="24"/>
          <w:szCs w:val="24"/>
        </w:rPr>
        <w:t>О</w:t>
      </w:r>
      <w:r w:rsidRPr="00216B09">
        <w:rPr>
          <w:b/>
          <w:bCs/>
          <w:color w:val="000000"/>
          <w:spacing w:val="-5"/>
          <w:sz w:val="24"/>
          <w:szCs w:val="24"/>
        </w:rPr>
        <w:t>Б</w:t>
      </w:r>
      <w:r w:rsidRPr="00216B09">
        <w:rPr>
          <w:b/>
          <w:bCs/>
          <w:color w:val="000000"/>
          <w:spacing w:val="2"/>
          <w:sz w:val="24"/>
          <w:szCs w:val="24"/>
        </w:rPr>
        <w:t>УЧ</w:t>
      </w:r>
      <w:r w:rsidRPr="00216B09">
        <w:rPr>
          <w:b/>
          <w:bCs/>
          <w:color w:val="000000"/>
          <w:sz w:val="24"/>
          <w:szCs w:val="24"/>
        </w:rPr>
        <w:t>ЕН</w:t>
      </w:r>
      <w:r w:rsidRPr="00216B09">
        <w:rPr>
          <w:b/>
          <w:bCs/>
          <w:color w:val="000000"/>
          <w:spacing w:val="-1"/>
          <w:sz w:val="24"/>
          <w:szCs w:val="24"/>
        </w:rPr>
        <w:t>И</w:t>
      </w:r>
      <w:r w:rsidRPr="00216B09">
        <w:rPr>
          <w:b/>
          <w:bCs/>
          <w:color w:val="000000"/>
          <w:sz w:val="24"/>
          <w:szCs w:val="24"/>
        </w:rPr>
        <w:t>Я</w:t>
      </w:r>
    </w:p>
    <w:p w:rsidR="00216B09" w:rsidRPr="00216B09" w:rsidRDefault="00216B09" w:rsidP="00216B09">
      <w:pPr>
        <w:spacing w:after="6" w:line="240" w:lineRule="auto"/>
        <w:rPr>
          <w:sz w:val="24"/>
          <w:szCs w:val="24"/>
        </w:rPr>
      </w:pPr>
    </w:p>
    <w:p w:rsidR="00216B09" w:rsidRPr="00216B09" w:rsidRDefault="00216B09" w:rsidP="00216B09">
      <w:pPr>
        <w:widowControl w:val="0"/>
        <w:spacing w:line="240" w:lineRule="auto"/>
        <w:ind w:right="-20"/>
        <w:rPr>
          <w:b/>
          <w:bCs/>
          <w:color w:val="000000"/>
          <w:sz w:val="24"/>
          <w:szCs w:val="24"/>
        </w:rPr>
      </w:pPr>
      <w:r w:rsidRPr="00216B09">
        <w:rPr>
          <w:b/>
          <w:bCs/>
          <w:color w:val="000000"/>
          <w:sz w:val="24"/>
          <w:szCs w:val="24"/>
        </w:rPr>
        <w:t>7</w:t>
      </w:r>
      <w:r w:rsidRPr="00216B09">
        <w:rPr>
          <w:b/>
          <w:bCs/>
          <w:color w:val="000000"/>
          <w:spacing w:val="6"/>
          <w:sz w:val="24"/>
          <w:szCs w:val="24"/>
        </w:rPr>
        <w:t xml:space="preserve"> </w:t>
      </w:r>
      <w:r w:rsidRPr="00216B09">
        <w:rPr>
          <w:b/>
          <w:bCs/>
          <w:color w:val="000000"/>
          <w:spacing w:val="-1"/>
          <w:sz w:val="24"/>
          <w:szCs w:val="24"/>
        </w:rPr>
        <w:t>К</w:t>
      </w:r>
      <w:r w:rsidRPr="00216B09">
        <w:rPr>
          <w:b/>
          <w:bCs/>
          <w:color w:val="000000"/>
          <w:sz w:val="24"/>
          <w:szCs w:val="24"/>
        </w:rPr>
        <w:t>ЛА</w:t>
      </w:r>
      <w:r w:rsidRPr="00216B09">
        <w:rPr>
          <w:b/>
          <w:bCs/>
          <w:color w:val="000000"/>
          <w:spacing w:val="-1"/>
          <w:sz w:val="24"/>
          <w:szCs w:val="24"/>
        </w:rPr>
        <w:t>С</w:t>
      </w:r>
      <w:r w:rsidRPr="00216B09">
        <w:rPr>
          <w:b/>
          <w:bCs/>
          <w:color w:val="000000"/>
          <w:sz w:val="24"/>
          <w:szCs w:val="24"/>
        </w:rPr>
        <w:t>С</w:t>
      </w:r>
    </w:p>
    <w:p w:rsidR="00216B09" w:rsidRPr="00216B09" w:rsidRDefault="00216B09" w:rsidP="00216B09">
      <w:pPr>
        <w:spacing w:after="16" w:line="240" w:lineRule="auto"/>
        <w:rPr>
          <w:sz w:val="24"/>
          <w:szCs w:val="24"/>
        </w:rPr>
      </w:pPr>
    </w:p>
    <w:p w:rsidR="00216B09" w:rsidRPr="00216B09" w:rsidRDefault="00216B09" w:rsidP="00216B09">
      <w:pPr>
        <w:widowControl w:val="0"/>
        <w:spacing w:line="240" w:lineRule="auto"/>
        <w:ind w:right="6" w:firstLine="569"/>
        <w:rPr>
          <w:color w:val="000000"/>
          <w:sz w:val="24"/>
          <w:szCs w:val="24"/>
        </w:rPr>
      </w:pPr>
      <w:r w:rsidRPr="00216B09">
        <w:rPr>
          <w:color w:val="000000"/>
          <w:spacing w:val="-7"/>
          <w:sz w:val="24"/>
          <w:szCs w:val="24"/>
        </w:rPr>
        <w:t>Н</w:t>
      </w:r>
      <w:r w:rsidRPr="00216B09">
        <w:rPr>
          <w:color w:val="000000"/>
          <w:spacing w:val="-2"/>
          <w:sz w:val="24"/>
          <w:szCs w:val="24"/>
        </w:rPr>
        <w:t>а</w:t>
      </w:r>
      <w:r w:rsidRPr="00216B09">
        <w:rPr>
          <w:color w:val="000000"/>
          <w:sz w:val="24"/>
          <w:szCs w:val="24"/>
        </w:rPr>
        <w:t>ч</w:t>
      </w:r>
      <w:r w:rsidRPr="00216B09">
        <w:rPr>
          <w:color w:val="000000"/>
          <w:spacing w:val="5"/>
          <w:sz w:val="24"/>
          <w:szCs w:val="24"/>
        </w:rPr>
        <w:t>а</w:t>
      </w:r>
      <w:r w:rsidRPr="00216B09">
        <w:rPr>
          <w:color w:val="000000"/>
          <w:spacing w:val="-2"/>
          <w:sz w:val="24"/>
          <w:szCs w:val="24"/>
        </w:rPr>
        <w:t>л</w:t>
      </w:r>
      <w:r w:rsidRPr="00216B09">
        <w:rPr>
          <w:color w:val="000000"/>
          <w:sz w:val="24"/>
          <w:szCs w:val="24"/>
        </w:rPr>
        <w:t>ьные</w:t>
      </w:r>
      <w:r w:rsidRPr="00216B09">
        <w:rPr>
          <w:color w:val="000000"/>
          <w:spacing w:val="-15"/>
          <w:sz w:val="24"/>
          <w:szCs w:val="24"/>
        </w:rPr>
        <w:t xml:space="preserve"> </w:t>
      </w:r>
      <w:r w:rsidRPr="00216B09">
        <w:rPr>
          <w:color w:val="000000"/>
          <w:sz w:val="24"/>
          <w:szCs w:val="24"/>
        </w:rPr>
        <w:t>п</w:t>
      </w:r>
      <w:r w:rsidRPr="00216B09">
        <w:rPr>
          <w:color w:val="000000"/>
          <w:spacing w:val="-2"/>
          <w:sz w:val="24"/>
          <w:szCs w:val="24"/>
        </w:rPr>
        <w:t>о</w:t>
      </w:r>
      <w:r w:rsidRPr="00216B09">
        <w:rPr>
          <w:color w:val="000000"/>
          <w:sz w:val="24"/>
          <w:szCs w:val="24"/>
        </w:rPr>
        <w:t>нятия</w:t>
      </w:r>
      <w:r w:rsidRPr="00216B09">
        <w:rPr>
          <w:color w:val="000000"/>
          <w:spacing w:val="-12"/>
          <w:sz w:val="24"/>
          <w:szCs w:val="24"/>
        </w:rPr>
        <w:t xml:space="preserve"> </w:t>
      </w:r>
      <w:r w:rsidRPr="00216B09">
        <w:rPr>
          <w:color w:val="000000"/>
          <w:sz w:val="24"/>
          <w:szCs w:val="24"/>
        </w:rPr>
        <w:t>г</w:t>
      </w:r>
      <w:r w:rsidRPr="00216B09">
        <w:rPr>
          <w:color w:val="000000"/>
          <w:spacing w:val="-2"/>
          <w:sz w:val="24"/>
          <w:szCs w:val="24"/>
        </w:rPr>
        <w:t>е</w:t>
      </w:r>
      <w:r w:rsidRPr="00216B09">
        <w:rPr>
          <w:color w:val="000000"/>
          <w:spacing w:val="-4"/>
          <w:sz w:val="24"/>
          <w:szCs w:val="24"/>
        </w:rPr>
        <w:t>о</w:t>
      </w:r>
      <w:r w:rsidRPr="00216B09">
        <w:rPr>
          <w:color w:val="000000"/>
          <w:spacing w:val="1"/>
          <w:sz w:val="24"/>
          <w:szCs w:val="24"/>
        </w:rPr>
        <w:t>м</w:t>
      </w:r>
      <w:r w:rsidRPr="00216B09">
        <w:rPr>
          <w:color w:val="000000"/>
          <w:spacing w:val="-1"/>
          <w:sz w:val="24"/>
          <w:szCs w:val="24"/>
        </w:rPr>
        <w:t>е</w:t>
      </w:r>
      <w:r w:rsidRPr="00216B09">
        <w:rPr>
          <w:color w:val="000000"/>
          <w:sz w:val="24"/>
          <w:szCs w:val="24"/>
        </w:rPr>
        <w:t>т</w:t>
      </w:r>
      <w:r w:rsidRPr="00216B09">
        <w:rPr>
          <w:color w:val="000000"/>
          <w:spacing w:val="-3"/>
          <w:sz w:val="24"/>
          <w:szCs w:val="24"/>
        </w:rPr>
        <w:t>р</w:t>
      </w:r>
      <w:r w:rsidRPr="00216B09">
        <w:rPr>
          <w:color w:val="000000"/>
          <w:sz w:val="24"/>
          <w:szCs w:val="24"/>
        </w:rPr>
        <w:t>и</w:t>
      </w:r>
      <w:r w:rsidRPr="00216B09">
        <w:rPr>
          <w:color w:val="000000"/>
          <w:spacing w:val="1"/>
          <w:sz w:val="24"/>
          <w:szCs w:val="24"/>
        </w:rPr>
        <w:t>и</w:t>
      </w:r>
      <w:r w:rsidRPr="00216B09">
        <w:rPr>
          <w:color w:val="000000"/>
          <w:sz w:val="24"/>
          <w:szCs w:val="24"/>
        </w:rPr>
        <w:t>.</w:t>
      </w:r>
      <w:r w:rsidRPr="00216B09">
        <w:rPr>
          <w:color w:val="000000"/>
          <w:spacing w:val="-10"/>
          <w:sz w:val="24"/>
          <w:szCs w:val="24"/>
        </w:rPr>
        <w:t xml:space="preserve"> </w:t>
      </w:r>
      <w:r w:rsidRPr="00216B09">
        <w:rPr>
          <w:color w:val="000000"/>
          <w:spacing w:val="-6"/>
          <w:sz w:val="24"/>
          <w:szCs w:val="24"/>
        </w:rPr>
        <w:t>Т</w:t>
      </w:r>
      <w:r w:rsidRPr="00216B09">
        <w:rPr>
          <w:color w:val="000000"/>
          <w:spacing w:val="-2"/>
          <w:sz w:val="24"/>
          <w:szCs w:val="24"/>
        </w:rPr>
        <w:t>о</w:t>
      </w:r>
      <w:r w:rsidRPr="00216B09">
        <w:rPr>
          <w:color w:val="000000"/>
          <w:spacing w:val="2"/>
          <w:sz w:val="24"/>
          <w:szCs w:val="24"/>
        </w:rPr>
        <w:t>ч</w:t>
      </w:r>
      <w:r w:rsidRPr="00216B09">
        <w:rPr>
          <w:color w:val="000000"/>
          <w:sz w:val="24"/>
          <w:szCs w:val="24"/>
        </w:rPr>
        <w:t>к</w:t>
      </w:r>
      <w:r w:rsidRPr="00216B09">
        <w:rPr>
          <w:color w:val="000000"/>
          <w:spacing w:val="-1"/>
          <w:sz w:val="24"/>
          <w:szCs w:val="24"/>
        </w:rPr>
        <w:t>а</w:t>
      </w:r>
      <w:r w:rsidRPr="00216B09">
        <w:rPr>
          <w:color w:val="000000"/>
          <w:sz w:val="24"/>
          <w:szCs w:val="24"/>
        </w:rPr>
        <w:t>,</w:t>
      </w:r>
      <w:r w:rsidRPr="00216B09">
        <w:rPr>
          <w:color w:val="000000"/>
          <w:spacing w:val="-11"/>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z w:val="24"/>
          <w:szCs w:val="24"/>
        </w:rPr>
        <w:t>ямая,</w:t>
      </w:r>
      <w:r w:rsidRPr="00216B09">
        <w:rPr>
          <w:color w:val="000000"/>
          <w:spacing w:val="-10"/>
          <w:sz w:val="24"/>
          <w:szCs w:val="24"/>
        </w:rPr>
        <w:t xml:space="preserve"> </w:t>
      </w:r>
      <w:r w:rsidRPr="00216B09">
        <w:rPr>
          <w:color w:val="000000"/>
          <w:spacing w:val="-3"/>
          <w:sz w:val="24"/>
          <w:szCs w:val="24"/>
        </w:rPr>
        <w:t>о</w:t>
      </w:r>
      <w:r w:rsidRPr="00216B09">
        <w:rPr>
          <w:color w:val="000000"/>
          <w:sz w:val="24"/>
          <w:szCs w:val="24"/>
        </w:rPr>
        <w:t>т</w:t>
      </w:r>
      <w:r w:rsidRPr="00216B09">
        <w:rPr>
          <w:color w:val="000000"/>
          <w:spacing w:val="-3"/>
          <w:sz w:val="24"/>
          <w:szCs w:val="24"/>
        </w:rPr>
        <w:t>р</w:t>
      </w:r>
      <w:r w:rsidRPr="00216B09">
        <w:rPr>
          <w:color w:val="000000"/>
          <w:spacing w:val="-2"/>
          <w:sz w:val="24"/>
          <w:szCs w:val="24"/>
        </w:rPr>
        <w:t>е</w:t>
      </w:r>
      <w:r w:rsidRPr="00216B09">
        <w:rPr>
          <w:color w:val="000000"/>
          <w:spacing w:val="2"/>
          <w:sz w:val="24"/>
          <w:szCs w:val="24"/>
        </w:rPr>
        <w:t>з</w:t>
      </w:r>
      <w:r w:rsidRPr="00216B09">
        <w:rPr>
          <w:color w:val="000000"/>
          <w:spacing w:val="-2"/>
          <w:sz w:val="24"/>
          <w:szCs w:val="24"/>
        </w:rPr>
        <w:t>о</w:t>
      </w:r>
      <w:r w:rsidRPr="00216B09">
        <w:rPr>
          <w:color w:val="000000"/>
          <w:sz w:val="24"/>
          <w:szCs w:val="24"/>
        </w:rPr>
        <w:t>к,</w:t>
      </w:r>
      <w:r w:rsidRPr="00216B09">
        <w:rPr>
          <w:color w:val="000000"/>
          <w:spacing w:val="-10"/>
          <w:sz w:val="24"/>
          <w:szCs w:val="24"/>
        </w:rPr>
        <w:t xml:space="preserve"> </w:t>
      </w:r>
      <w:r w:rsidRPr="00216B09">
        <w:rPr>
          <w:color w:val="000000"/>
          <w:spacing w:val="3"/>
          <w:sz w:val="24"/>
          <w:szCs w:val="24"/>
        </w:rPr>
        <w:t>л</w:t>
      </w:r>
      <w:r w:rsidRPr="00216B09">
        <w:rPr>
          <w:color w:val="000000"/>
          <w:spacing w:val="-9"/>
          <w:sz w:val="24"/>
          <w:szCs w:val="24"/>
        </w:rPr>
        <w:t>у</w:t>
      </w:r>
      <w:r w:rsidRPr="00216B09">
        <w:rPr>
          <w:color w:val="000000"/>
          <w:spacing w:val="2"/>
          <w:sz w:val="24"/>
          <w:szCs w:val="24"/>
        </w:rPr>
        <w:t>ч</w:t>
      </w:r>
      <w:r w:rsidRPr="00216B09">
        <w:rPr>
          <w:color w:val="000000"/>
          <w:sz w:val="24"/>
          <w:szCs w:val="24"/>
        </w:rPr>
        <w:t>.</w:t>
      </w:r>
      <w:r w:rsidRPr="00216B09">
        <w:rPr>
          <w:color w:val="000000"/>
          <w:spacing w:val="-10"/>
          <w:sz w:val="24"/>
          <w:szCs w:val="24"/>
        </w:rPr>
        <w:t xml:space="preserve"> </w:t>
      </w:r>
      <w:r w:rsidRPr="00216B09">
        <w:rPr>
          <w:color w:val="000000"/>
          <w:spacing w:val="2"/>
          <w:sz w:val="24"/>
          <w:szCs w:val="24"/>
        </w:rPr>
        <w:t>У</w:t>
      </w:r>
      <w:r w:rsidRPr="00216B09">
        <w:rPr>
          <w:color w:val="000000"/>
          <w:sz w:val="24"/>
          <w:szCs w:val="24"/>
        </w:rPr>
        <w:t>г</w:t>
      </w:r>
      <w:r w:rsidRPr="00216B09">
        <w:rPr>
          <w:color w:val="000000"/>
          <w:spacing w:val="-2"/>
          <w:sz w:val="24"/>
          <w:szCs w:val="24"/>
        </w:rPr>
        <w:t>ол</w:t>
      </w:r>
      <w:r w:rsidRPr="00216B09">
        <w:rPr>
          <w:color w:val="000000"/>
          <w:sz w:val="24"/>
          <w:szCs w:val="24"/>
        </w:rPr>
        <w:t>.</w:t>
      </w:r>
      <w:r w:rsidRPr="00216B09">
        <w:rPr>
          <w:color w:val="000000"/>
          <w:spacing w:val="-10"/>
          <w:sz w:val="24"/>
          <w:szCs w:val="24"/>
        </w:rPr>
        <w:t xml:space="preserve"> </w:t>
      </w:r>
      <w:r w:rsidRPr="00216B09">
        <w:rPr>
          <w:color w:val="000000"/>
          <w:sz w:val="24"/>
          <w:szCs w:val="24"/>
        </w:rPr>
        <w:t>Виды</w:t>
      </w:r>
      <w:r w:rsidRPr="00216B09">
        <w:rPr>
          <w:color w:val="000000"/>
          <w:spacing w:val="-13"/>
          <w:sz w:val="24"/>
          <w:szCs w:val="24"/>
        </w:rPr>
        <w:t xml:space="preserve"> </w:t>
      </w:r>
      <w:r w:rsidRPr="00216B09">
        <w:rPr>
          <w:color w:val="000000"/>
          <w:spacing w:val="-11"/>
          <w:sz w:val="24"/>
          <w:szCs w:val="24"/>
        </w:rPr>
        <w:t>у</w:t>
      </w:r>
      <w:r w:rsidRPr="00216B09">
        <w:rPr>
          <w:color w:val="000000"/>
          <w:sz w:val="24"/>
          <w:szCs w:val="24"/>
        </w:rPr>
        <w:t>г</w:t>
      </w:r>
      <w:r w:rsidRPr="00216B09">
        <w:rPr>
          <w:color w:val="000000"/>
          <w:spacing w:val="4"/>
          <w:sz w:val="24"/>
          <w:szCs w:val="24"/>
        </w:rPr>
        <w:t>л</w:t>
      </w:r>
      <w:r w:rsidRPr="00216B09">
        <w:rPr>
          <w:color w:val="000000"/>
          <w:spacing w:val="-2"/>
          <w:sz w:val="24"/>
          <w:szCs w:val="24"/>
        </w:rPr>
        <w:t>о</w:t>
      </w:r>
      <w:r w:rsidRPr="00216B09">
        <w:rPr>
          <w:color w:val="000000"/>
          <w:spacing w:val="-3"/>
          <w:sz w:val="24"/>
          <w:szCs w:val="24"/>
        </w:rPr>
        <w:t>в</w:t>
      </w:r>
      <w:r w:rsidRPr="00216B09">
        <w:rPr>
          <w:color w:val="000000"/>
          <w:sz w:val="24"/>
          <w:szCs w:val="24"/>
        </w:rPr>
        <w:t>. В</w:t>
      </w:r>
      <w:r w:rsidRPr="00216B09">
        <w:rPr>
          <w:color w:val="000000"/>
          <w:spacing w:val="-1"/>
          <w:sz w:val="24"/>
          <w:szCs w:val="24"/>
        </w:rPr>
        <w:t>е</w:t>
      </w:r>
      <w:r w:rsidRPr="00216B09">
        <w:rPr>
          <w:color w:val="000000"/>
          <w:spacing w:val="-3"/>
          <w:sz w:val="24"/>
          <w:szCs w:val="24"/>
        </w:rPr>
        <w:t>р</w:t>
      </w:r>
      <w:r w:rsidRPr="00216B09">
        <w:rPr>
          <w:color w:val="000000"/>
          <w:sz w:val="24"/>
          <w:szCs w:val="24"/>
        </w:rPr>
        <w:t>ти</w:t>
      </w:r>
      <w:r w:rsidRPr="00216B09">
        <w:rPr>
          <w:color w:val="000000"/>
          <w:spacing w:val="1"/>
          <w:sz w:val="24"/>
          <w:szCs w:val="24"/>
        </w:rPr>
        <w:t>к</w:t>
      </w:r>
      <w:r w:rsidRPr="00216B09">
        <w:rPr>
          <w:color w:val="000000"/>
          <w:spacing w:val="-2"/>
          <w:sz w:val="24"/>
          <w:szCs w:val="24"/>
        </w:rPr>
        <w:t>а</w:t>
      </w:r>
      <w:r w:rsidRPr="00216B09">
        <w:rPr>
          <w:color w:val="000000"/>
          <w:spacing w:val="-4"/>
          <w:sz w:val="24"/>
          <w:szCs w:val="24"/>
        </w:rPr>
        <w:t>л</w:t>
      </w:r>
      <w:r w:rsidRPr="00216B09">
        <w:rPr>
          <w:color w:val="000000"/>
          <w:spacing w:val="1"/>
          <w:sz w:val="24"/>
          <w:szCs w:val="24"/>
        </w:rPr>
        <w:t>ьн</w:t>
      </w:r>
      <w:r w:rsidRPr="00216B09">
        <w:rPr>
          <w:color w:val="000000"/>
          <w:sz w:val="24"/>
          <w:szCs w:val="24"/>
        </w:rPr>
        <w:t>ые</w:t>
      </w:r>
      <w:r w:rsidRPr="00216B09">
        <w:rPr>
          <w:color w:val="000000"/>
          <w:spacing w:val="107"/>
          <w:sz w:val="24"/>
          <w:szCs w:val="24"/>
        </w:rPr>
        <w:t xml:space="preserve"> </w:t>
      </w:r>
      <w:r w:rsidRPr="00216B09">
        <w:rPr>
          <w:color w:val="000000"/>
          <w:sz w:val="24"/>
          <w:szCs w:val="24"/>
        </w:rPr>
        <w:t>и</w:t>
      </w:r>
      <w:r w:rsidRPr="00216B09">
        <w:rPr>
          <w:color w:val="000000"/>
          <w:spacing w:val="110"/>
          <w:sz w:val="24"/>
          <w:szCs w:val="24"/>
        </w:rPr>
        <w:t xml:space="preserve"> </w:t>
      </w:r>
      <w:r w:rsidRPr="00216B09">
        <w:rPr>
          <w:color w:val="000000"/>
          <w:spacing w:val="-1"/>
          <w:sz w:val="24"/>
          <w:szCs w:val="24"/>
        </w:rPr>
        <w:t>с</w:t>
      </w:r>
      <w:r w:rsidRPr="00216B09">
        <w:rPr>
          <w:color w:val="000000"/>
          <w:spacing w:val="1"/>
          <w:sz w:val="24"/>
          <w:szCs w:val="24"/>
        </w:rPr>
        <w:t>м</w:t>
      </w:r>
      <w:r w:rsidRPr="00216B09">
        <w:rPr>
          <w:color w:val="000000"/>
          <w:spacing w:val="-1"/>
          <w:sz w:val="24"/>
          <w:szCs w:val="24"/>
        </w:rPr>
        <w:t>е</w:t>
      </w:r>
      <w:r w:rsidRPr="00216B09">
        <w:rPr>
          <w:color w:val="000000"/>
          <w:sz w:val="24"/>
          <w:szCs w:val="24"/>
        </w:rPr>
        <w:t>ж</w:t>
      </w:r>
      <w:r w:rsidRPr="00216B09">
        <w:rPr>
          <w:color w:val="000000"/>
          <w:spacing w:val="1"/>
          <w:sz w:val="24"/>
          <w:szCs w:val="24"/>
        </w:rPr>
        <w:t>н</w:t>
      </w:r>
      <w:r w:rsidRPr="00216B09">
        <w:rPr>
          <w:color w:val="000000"/>
          <w:spacing w:val="-1"/>
          <w:sz w:val="24"/>
          <w:szCs w:val="24"/>
        </w:rPr>
        <w:t>ы</w:t>
      </w:r>
      <w:r w:rsidRPr="00216B09">
        <w:rPr>
          <w:color w:val="000000"/>
          <w:sz w:val="24"/>
          <w:szCs w:val="24"/>
        </w:rPr>
        <w:t>е</w:t>
      </w:r>
      <w:r w:rsidRPr="00216B09">
        <w:rPr>
          <w:color w:val="000000"/>
          <w:spacing w:val="114"/>
          <w:sz w:val="24"/>
          <w:szCs w:val="24"/>
        </w:rPr>
        <w:t xml:space="preserve"> </w:t>
      </w:r>
      <w:r w:rsidRPr="00216B09">
        <w:rPr>
          <w:color w:val="000000"/>
          <w:spacing w:val="-9"/>
          <w:sz w:val="24"/>
          <w:szCs w:val="24"/>
        </w:rPr>
        <w:t>у</w:t>
      </w:r>
      <w:r w:rsidRPr="00216B09">
        <w:rPr>
          <w:color w:val="000000"/>
          <w:spacing w:val="6"/>
          <w:sz w:val="24"/>
          <w:szCs w:val="24"/>
        </w:rPr>
        <w:t>г</w:t>
      </w:r>
      <w:r w:rsidRPr="00216B09">
        <w:rPr>
          <w:color w:val="000000"/>
          <w:spacing w:val="-2"/>
          <w:sz w:val="24"/>
          <w:szCs w:val="24"/>
        </w:rPr>
        <w:t>л</w:t>
      </w:r>
      <w:r w:rsidRPr="00216B09">
        <w:rPr>
          <w:color w:val="000000"/>
          <w:spacing w:val="-1"/>
          <w:sz w:val="24"/>
          <w:szCs w:val="24"/>
        </w:rPr>
        <w:t>ы</w:t>
      </w:r>
      <w:r w:rsidRPr="00216B09">
        <w:rPr>
          <w:color w:val="000000"/>
          <w:sz w:val="24"/>
          <w:szCs w:val="24"/>
        </w:rPr>
        <w:t>.</w:t>
      </w:r>
      <w:r w:rsidRPr="00216B09">
        <w:rPr>
          <w:color w:val="000000"/>
          <w:spacing w:val="111"/>
          <w:sz w:val="24"/>
          <w:szCs w:val="24"/>
        </w:rPr>
        <w:t xml:space="preserve"> </w:t>
      </w:r>
      <w:r w:rsidRPr="00216B09">
        <w:rPr>
          <w:color w:val="000000"/>
          <w:spacing w:val="-2"/>
          <w:sz w:val="24"/>
          <w:szCs w:val="24"/>
        </w:rPr>
        <w:t>Б</w:t>
      </w:r>
      <w:r w:rsidRPr="00216B09">
        <w:rPr>
          <w:color w:val="000000"/>
          <w:sz w:val="24"/>
          <w:szCs w:val="24"/>
        </w:rPr>
        <w:t>и</w:t>
      </w:r>
      <w:r w:rsidRPr="00216B09">
        <w:rPr>
          <w:color w:val="000000"/>
          <w:spacing w:val="-1"/>
          <w:sz w:val="24"/>
          <w:szCs w:val="24"/>
        </w:rPr>
        <w:t>с</w:t>
      </w:r>
      <w:r w:rsidRPr="00216B09">
        <w:rPr>
          <w:color w:val="000000"/>
          <w:spacing w:val="-3"/>
          <w:sz w:val="24"/>
          <w:szCs w:val="24"/>
        </w:rPr>
        <w:t>се</w:t>
      </w:r>
      <w:r w:rsidRPr="00216B09">
        <w:rPr>
          <w:color w:val="000000"/>
          <w:sz w:val="24"/>
          <w:szCs w:val="24"/>
        </w:rPr>
        <w:t>к</w:t>
      </w:r>
      <w:r w:rsidRPr="00216B09">
        <w:rPr>
          <w:color w:val="000000"/>
          <w:spacing w:val="6"/>
          <w:sz w:val="24"/>
          <w:szCs w:val="24"/>
        </w:rPr>
        <w:t>т</w:t>
      </w:r>
      <w:r w:rsidRPr="00216B09">
        <w:rPr>
          <w:color w:val="000000"/>
          <w:spacing w:val="-1"/>
          <w:sz w:val="24"/>
          <w:szCs w:val="24"/>
        </w:rPr>
        <w:t>рис</w:t>
      </w:r>
      <w:r w:rsidRPr="00216B09">
        <w:rPr>
          <w:color w:val="000000"/>
          <w:sz w:val="24"/>
          <w:szCs w:val="24"/>
        </w:rPr>
        <w:t>а</w:t>
      </w:r>
      <w:r w:rsidRPr="00216B09">
        <w:rPr>
          <w:color w:val="000000"/>
          <w:spacing w:val="113"/>
          <w:sz w:val="24"/>
          <w:szCs w:val="24"/>
        </w:rPr>
        <w:t xml:space="preserve"> </w:t>
      </w:r>
      <w:r w:rsidRPr="00216B09">
        <w:rPr>
          <w:color w:val="000000"/>
          <w:spacing w:val="-2"/>
          <w:sz w:val="24"/>
          <w:szCs w:val="24"/>
        </w:rPr>
        <w:t>у</w:t>
      </w:r>
      <w:r w:rsidRPr="00216B09">
        <w:rPr>
          <w:color w:val="000000"/>
          <w:sz w:val="24"/>
          <w:szCs w:val="24"/>
        </w:rPr>
        <w:t>г</w:t>
      </w:r>
      <w:r w:rsidRPr="00216B09">
        <w:rPr>
          <w:color w:val="000000"/>
          <w:spacing w:val="-3"/>
          <w:sz w:val="24"/>
          <w:szCs w:val="24"/>
        </w:rPr>
        <w:t>л</w:t>
      </w:r>
      <w:r w:rsidRPr="00216B09">
        <w:rPr>
          <w:color w:val="000000"/>
          <w:spacing w:val="-2"/>
          <w:sz w:val="24"/>
          <w:szCs w:val="24"/>
        </w:rPr>
        <w:t>а</w:t>
      </w:r>
      <w:r w:rsidRPr="00216B09">
        <w:rPr>
          <w:color w:val="000000"/>
          <w:sz w:val="24"/>
          <w:szCs w:val="24"/>
        </w:rPr>
        <w:t>.</w:t>
      </w:r>
      <w:r w:rsidRPr="00216B09">
        <w:rPr>
          <w:color w:val="000000"/>
          <w:spacing w:val="110"/>
          <w:sz w:val="24"/>
          <w:szCs w:val="24"/>
        </w:rPr>
        <w:t xml:space="preserve"> </w:t>
      </w:r>
      <w:r w:rsidRPr="00216B09">
        <w:rPr>
          <w:color w:val="000000"/>
          <w:spacing w:val="3"/>
          <w:sz w:val="24"/>
          <w:szCs w:val="24"/>
        </w:rPr>
        <w:t>Л</w:t>
      </w:r>
      <w:r w:rsidRPr="00216B09">
        <w:rPr>
          <w:color w:val="000000"/>
          <w:spacing w:val="-1"/>
          <w:sz w:val="24"/>
          <w:szCs w:val="24"/>
        </w:rPr>
        <w:t>о</w:t>
      </w:r>
      <w:r w:rsidRPr="00216B09">
        <w:rPr>
          <w:color w:val="000000"/>
          <w:sz w:val="24"/>
          <w:szCs w:val="24"/>
        </w:rPr>
        <w:t>м</w:t>
      </w:r>
      <w:r w:rsidRPr="00216B09">
        <w:rPr>
          <w:color w:val="000000"/>
          <w:spacing w:val="-1"/>
          <w:sz w:val="24"/>
          <w:szCs w:val="24"/>
        </w:rPr>
        <w:t>а</w:t>
      </w:r>
      <w:r w:rsidRPr="00216B09">
        <w:rPr>
          <w:color w:val="000000"/>
          <w:sz w:val="24"/>
          <w:szCs w:val="24"/>
        </w:rPr>
        <w:t>н</w:t>
      </w:r>
      <w:r w:rsidRPr="00216B09">
        <w:rPr>
          <w:color w:val="000000"/>
          <w:spacing w:val="-1"/>
          <w:sz w:val="24"/>
          <w:szCs w:val="24"/>
        </w:rPr>
        <w:t>а</w:t>
      </w:r>
      <w:r w:rsidRPr="00216B09">
        <w:rPr>
          <w:color w:val="000000"/>
          <w:sz w:val="24"/>
          <w:szCs w:val="24"/>
        </w:rPr>
        <w:t>я,</w:t>
      </w:r>
      <w:r w:rsidRPr="00216B09">
        <w:rPr>
          <w:color w:val="000000"/>
          <w:spacing w:val="111"/>
          <w:sz w:val="24"/>
          <w:szCs w:val="24"/>
        </w:rPr>
        <w:t xml:space="preserve"> </w:t>
      </w:r>
      <w:r w:rsidRPr="00216B09">
        <w:rPr>
          <w:color w:val="000000"/>
          <w:spacing w:val="2"/>
          <w:sz w:val="24"/>
          <w:szCs w:val="24"/>
        </w:rPr>
        <w:t>м</w:t>
      </w:r>
      <w:r w:rsidRPr="00216B09">
        <w:rPr>
          <w:color w:val="000000"/>
          <w:spacing w:val="1"/>
          <w:sz w:val="24"/>
          <w:szCs w:val="24"/>
        </w:rPr>
        <w:t>н</w:t>
      </w:r>
      <w:r w:rsidRPr="00216B09">
        <w:rPr>
          <w:color w:val="000000"/>
          <w:spacing w:val="-2"/>
          <w:sz w:val="24"/>
          <w:szCs w:val="24"/>
        </w:rPr>
        <w:t>о</w:t>
      </w:r>
      <w:r w:rsidRPr="00216B09">
        <w:rPr>
          <w:color w:val="000000"/>
          <w:sz w:val="24"/>
          <w:szCs w:val="24"/>
        </w:rPr>
        <w:t>г</w:t>
      </w:r>
      <w:r w:rsidRPr="00216B09">
        <w:rPr>
          <w:color w:val="000000"/>
          <w:spacing w:val="3"/>
          <w:sz w:val="24"/>
          <w:szCs w:val="24"/>
        </w:rPr>
        <w:t>о</w:t>
      </w:r>
      <w:r w:rsidRPr="00216B09">
        <w:rPr>
          <w:color w:val="000000"/>
          <w:spacing w:val="-9"/>
          <w:sz w:val="24"/>
          <w:szCs w:val="24"/>
        </w:rPr>
        <w:t>у</w:t>
      </w:r>
      <w:r w:rsidRPr="00216B09">
        <w:rPr>
          <w:color w:val="000000"/>
          <w:sz w:val="24"/>
          <w:szCs w:val="24"/>
        </w:rPr>
        <w:t>г</w:t>
      </w:r>
      <w:r w:rsidRPr="00216B09">
        <w:rPr>
          <w:color w:val="000000"/>
          <w:spacing w:val="-3"/>
          <w:sz w:val="24"/>
          <w:szCs w:val="24"/>
        </w:rPr>
        <w:t>ол</w:t>
      </w:r>
      <w:r w:rsidRPr="00216B09">
        <w:rPr>
          <w:color w:val="000000"/>
          <w:sz w:val="24"/>
          <w:szCs w:val="24"/>
        </w:rPr>
        <w:t>ьни</w:t>
      </w:r>
      <w:r w:rsidRPr="00216B09">
        <w:rPr>
          <w:color w:val="000000"/>
          <w:spacing w:val="1"/>
          <w:sz w:val="24"/>
          <w:szCs w:val="24"/>
        </w:rPr>
        <w:t>к.</w:t>
      </w:r>
      <w:r w:rsidRPr="00216B09">
        <w:rPr>
          <w:color w:val="000000"/>
          <w:sz w:val="24"/>
          <w:szCs w:val="24"/>
        </w:rPr>
        <w:t xml:space="preserve"> </w:t>
      </w:r>
      <w:r w:rsidRPr="00216B09">
        <w:rPr>
          <w:color w:val="000000"/>
          <w:spacing w:val="-7"/>
          <w:sz w:val="24"/>
          <w:szCs w:val="24"/>
        </w:rPr>
        <w:t>П</w:t>
      </w:r>
      <w:r w:rsidRPr="00216B09">
        <w:rPr>
          <w:color w:val="000000"/>
          <w:spacing w:val="3"/>
          <w:sz w:val="24"/>
          <w:szCs w:val="24"/>
        </w:rPr>
        <w:t>а</w:t>
      </w:r>
      <w:r w:rsidRPr="00216B09">
        <w:rPr>
          <w:color w:val="000000"/>
          <w:spacing w:val="-2"/>
          <w:sz w:val="24"/>
          <w:szCs w:val="24"/>
        </w:rPr>
        <w:t>ра</w:t>
      </w:r>
      <w:r w:rsidRPr="00216B09">
        <w:rPr>
          <w:color w:val="000000"/>
          <w:spacing w:val="2"/>
          <w:sz w:val="24"/>
          <w:szCs w:val="24"/>
        </w:rPr>
        <w:t>л</w:t>
      </w:r>
      <w:r w:rsidRPr="00216B09">
        <w:rPr>
          <w:color w:val="000000"/>
          <w:spacing w:val="-2"/>
          <w:sz w:val="24"/>
          <w:szCs w:val="24"/>
        </w:rPr>
        <w:t>л</w:t>
      </w:r>
      <w:r w:rsidRPr="00216B09">
        <w:rPr>
          <w:color w:val="000000"/>
          <w:spacing w:val="4"/>
          <w:sz w:val="24"/>
          <w:szCs w:val="24"/>
        </w:rPr>
        <w:t>е</w:t>
      </w:r>
      <w:r w:rsidRPr="00216B09">
        <w:rPr>
          <w:color w:val="000000"/>
          <w:spacing w:val="-2"/>
          <w:sz w:val="24"/>
          <w:szCs w:val="24"/>
        </w:rPr>
        <w:t>л</w:t>
      </w:r>
      <w:r w:rsidRPr="00216B09">
        <w:rPr>
          <w:color w:val="000000"/>
          <w:sz w:val="24"/>
          <w:szCs w:val="24"/>
        </w:rPr>
        <w:t>ьн</w:t>
      </w:r>
      <w:r w:rsidRPr="00216B09">
        <w:rPr>
          <w:color w:val="000000"/>
          <w:spacing w:val="-2"/>
          <w:sz w:val="24"/>
          <w:szCs w:val="24"/>
        </w:rPr>
        <w:t>ос</w:t>
      </w:r>
      <w:r w:rsidRPr="00216B09">
        <w:rPr>
          <w:color w:val="000000"/>
          <w:sz w:val="24"/>
          <w:szCs w:val="24"/>
        </w:rPr>
        <w:t>ть</w:t>
      </w:r>
      <w:r w:rsidRPr="00216B09">
        <w:rPr>
          <w:color w:val="000000"/>
          <w:spacing w:val="2"/>
          <w:sz w:val="24"/>
          <w:szCs w:val="24"/>
        </w:rPr>
        <w:t xml:space="preserve"> </w:t>
      </w:r>
      <w:r w:rsidRPr="00216B09">
        <w:rPr>
          <w:color w:val="000000"/>
          <w:sz w:val="24"/>
          <w:szCs w:val="24"/>
        </w:rPr>
        <w:t>и</w:t>
      </w:r>
      <w:r w:rsidRPr="00216B09">
        <w:rPr>
          <w:color w:val="000000"/>
          <w:spacing w:val="2"/>
          <w:sz w:val="24"/>
          <w:szCs w:val="24"/>
        </w:rPr>
        <w:t xml:space="preserve"> </w:t>
      </w:r>
      <w:r w:rsidRPr="00216B09">
        <w:rPr>
          <w:color w:val="000000"/>
          <w:spacing w:val="1"/>
          <w:sz w:val="24"/>
          <w:szCs w:val="24"/>
        </w:rPr>
        <w:t>п</w:t>
      </w:r>
      <w:r w:rsidRPr="00216B09">
        <w:rPr>
          <w:color w:val="000000"/>
          <w:spacing w:val="-1"/>
          <w:sz w:val="24"/>
          <w:szCs w:val="24"/>
        </w:rPr>
        <w:t>е</w:t>
      </w:r>
      <w:r w:rsidRPr="00216B09">
        <w:rPr>
          <w:color w:val="000000"/>
          <w:spacing w:val="-4"/>
          <w:sz w:val="24"/>
          <w:szCs w:val="24"/>
        </w:rPr>
        <w:t>р</w:t>
      </w:r>
      <w:r w:rsidRPr="00216B09">
        <w:rPr>
          <w:color w:val="000000"/>
          <w:sz w:val="24"/>
          <w:szCs w:val="24"/>
        </w:rPr>
        <w:t>п</w:t>
      </w:r>
      <w:r w:rsidRPr="00216B09">
        <w:rPr>
          <w:color w:val="000000"/>
          <w:spacing w:val="-1"/>
          <w:sz w:val="24"/>
          <w:szCs w:val="24"/>
        </w:rPr>
        <w:t>е</w:t>
      </w:r>
      <w:r w:rsidRPr="00216B09">
        <w:rPr>
          <w:color w:val="000000"/>
          <w:sz w:val="24"/>
          <w:szCs w:val="24"/>
        </w:rPr>
        <w:t>н</w:t>
      </w:r>
      <w:r w:rsidRPr="00216B09">
        <w:rPr>
          <w:color w:val="000000"/>
          <w:spacing w:val="1"/>
          <w:sz w:val="24"/>
          <w:szCs w:val="24"/>
        </w:rPr>
        <w:t>ди</w:t>
      </w:r>
      <w:r w:rsidRPr="00216B09">
        <w:rPr>
          <w:color w:val="000000"/>
          <w:sz w:val="24"/>
          <w:szCs w:val="24"/>
        </w:rPr>
        <w:t>к</w:t>
      </w:r>
      <w:r w:rsidRPr="00216B09">
        <w:rPr>
          <w:color w:val="000000"/>
          <w:spacing w:val="-10"/>
          <w:sz w:val="24"/>
          <w:szCs w:val="24"/>
        </w:rPr>
        <w:t>у</w:t>
      </w:r>
      <w:r w:rsidRPr="00216B09">
        <w:rPr>
          <w:color w:val="000000"/>
          <w:spacing w:val="-3"/>
          <w:sz w:val="24"/>
          <w:szCs w:val="24"/>
        </w:rPr>
        <w:t>л</w:t>
      </w:r>
      <w:r w:rsidRPr="00216B09">
        <w:rPr>
          <w:color w:val="000000"/>
          <w:spacing w:val="7"/>
          <w:sz w:val="24"/>
          <w:szCs w:val="24"/>
        </w:rPr>
        <w:t>я</w:t>
      </w:r>
      <w:r w:rsidRPr="00216B09">
        <w:rPr>
          <w:color w:val="000000"/>
          <w:spacing w:val="-3"/>
          <w:sz w:val="24"/>
          <w:szCs w:val="24"/>
        </w:rPr>
        <w:t>р</w:t>
      </w:r>
      <w:r w:rsidRPr="00216B09">
        <w:rPr>
          <w:color w:val="000000"/>
          <w:sz w:val="24"/>
          <w:szCs w:val="24"/>
        </w:rPr>
        <w:t>н</w:t>
      </w:r>
      <w:r w:rsidRPr="00216B09">
        <w:rPr>
          <w:color w:val="000000"/>
          <w:spacing w:val="-3"/>
          <w:sz w:val="24"/>
          <w:szCs w:val="24"/>
        </w:rPr>
        <w:t>о</w:t>
      </w:r>
      <w:r w:rsidRPr="00216B09">
        <w:rPr>
          <w:color w:val="000000"/>
          <w:spacing w:val="-1"/>
          <w:sz w:val="24"/>
          <w:szCs w:val="24"/>
        </w:rPr>
        <w:t>с</w:t>
      </w:r>
      <w:r w:rsidRPr="00216B09">
        <w:rPr>
          <w:color w:val="000000"/>
          <w:sz w:val="24"/>
          <w:szCs w:val="24"/>
        </w:rPr>
        <w:t>ть</w:t>
      </w:r>
      <w:r w:rsidRPr="00216B09">
        <w:rPr>
          <w:color w:val="000000"/>
          <w:spacing w:val="2"/>
          <w:sz w:val="24"/>
          <w:szCs w:val="24"/>
        </w:rPr>
        <w:t xml:space="preserve"> </w:t>
      </w:r>
      <w:r w:rsidRPr="00216B09">
        <w:rPr>
          <w:color w:val="000000"/>
          <w:spacing w:val="1"/>
          <w:sz w:val="24"/>
          <w:szCs w:val="24"/>
        </w:rPr>
        <w:t>п</w:t>
      </w:r>
      <w:r w:rsidRPr="00216B09">
        <w:rPr>
          <w:color w:val="000000"/>
          <w:spacing w:val="-2"/>
          <w:sz w:val="24"/>
          <w:szCs w:val="24"/>
        </w:rPr>
        <w:t>р</w:t>
      </w:r>
      <w:r w:rsidRPr="00216B09">
        <w:rPr>
          <w:color w:val="000000"/>
          <w:sz w:val="24"/>
          <w:szCs w:val="24"/>
        </w:rPr>
        <w:t>я</w:t>
      </w:r>
      <w:r w:rsidRPr="00216B09">
        <w:rPr>
          <w:color w:val="000000"/>
          <w:spacing w:val="1"/>
          <w:sz w:val="24"/>
          <w:szCs w:val="24"/>
        </w:rPr>
        <w:t>м</w:t>
      </w:r>
      <w:r w:rsidRPr="00216B09">
        <w:rPr>
          <w:color w:val="000000"/>
          <w:sz w:val="24"/>
          <w:szCs w:val="24"/>
        </w:rPr>
        <w:t>ы</w:t>
      </w:r>
      <w:r w:rsidRPr="00216B09">
        <w:rPr>
          <w:color w:val="000000"/>
          <w:spacing w:val="-3"/>
          <w:sz w:val="24"/>
          <w:szCs w:val="24"/>
        </w:rPr>
        <w:t>х</w:t>
      </w:r>
      <w:r w:rsidRPr="00216B09">
        <w:rPr>
          <w:color w:val="000000"/>
          <w:sz w:val="24"/>
          <w:szCs w:val="24"/>
        </w:rPr>
        <w:t>.</w:t>
      </w:r>
    </w:p>
    <w:p w:rsidR="00216B09" w:rsidRPr="00216B09" w:rsidRDefault="00216B09" w:rsidP="00216B09">
      <w:pPr>
        <w:widowControl w:val="0"/>
        <w:spacing w:before="7" w:line="240" w:lineRule="auto"/>
        <w:ind w:right="-58" w:firstLine="569"/>
        <w:rPr>
          <w:color w:val="000000"/>
          <w:sz w:val="24"/>
          <w:szCs w:val="24"/>
        </w:rPr>
      </w:pPr>
      <w:r w:rsidRPr="00216B09">
        <w:rPr>
          <w:color w:val="000000"/>
          <w:sz w:val="24"/>
          <w:szCs w:val="24"/>
        </w:rPr>
        <w:t>С</w:t>
      </w:r>
      <w:r w:rsidRPr="00216B09">
        <w:rPr>
          <w:color w:val="000000"/>
          <w:spacing w:val="1"/>
          <w:sz w:val="24"/>
          <w:szCs w:val="24"/>
        </w:rPr>
        <w:t>и</w:t>
      </w:r>
      <w:r w:rsidRPr="00216B09">
        <w:rPr>
          <w:color w:val="000000"/>
          <w:spacing w:val="2"/>
          <w:sz w:val="24"/>
          <w:szCs w:val="24"/>
        </w:rPr>
        <w:t>мм</w:t>
      </w:r>
      <w:r w:rsidRPr="00216B09">
        <w:rPr>
          <w:color w:val="000000"/>
          <w:sz w:val="24"/>
          <w:szCs w:val="24"/>
        </w:rPr>
        <w:t>ет</w:t>
      </w:r>
      <w:r w:rsidRPr="00216B09">
        <w:rPr>
          <w:color w:val="000000"/>
          <w:spacing w:val="-3"/>
          <w:sz w:val="24"/>
          <w:szCs w:val="24"/>
        </w:rPr>
        <w:t>р</w:t>
      </w:r>
      <w:r w:rsidRPr="00216B09">
        <w:rPr>
          <w:color w:val="000000"/>
          <w:sz w:val="24"/>
          <w:szCs w:val="24"/>
        </w:rPr>
        <w:t>и</w:t>
      </w:r>
      <w:r w:rsidRPr="00216B09">
        <w:rPr>
          <w:color w:val="000000"/>
          <w:spacing w:val="2"/>
          <w:sz w:val="24"/>
          <w:szCs w:val="24"/>
        </w:rPr>
        <w:t>ч</w:t>
      </w:r>
      <w:r w:rsidRPr="00216B09">
        <w:rPr>
          <w:color w:val="000000"/>
          <w:spacing w:val="1"/>
          <w:sz w:val="24"/>
          <w:szCs w:val="24"/>
        </w:rPr>
        <w:t>н</w:t>
      </w:r>
      <w:r w:rsidRPr="00216B09">
        <w:rPr>
          <w:color w:val="000000"/>
          <w:sz w:val="24"/>
          <w:szCs w:val="24"/>
        </w:rPr>
        <w:t>ые</w:t>
      </w:r>
      <w:r w:rsidRPr="00216B09">
        <w:rPr>
          <w:color w:val="000000"/>
          <w:spacing w:val="85"/>
          <w:sz w:val="24"/>
          <w:szCs w:val="24"/>
        </w:rPr>
        <w:t xml:space="preserve"> </w:t>
      </w:r>
      <w:r w:rsidRPr="00216B09">
        <w:rPr>
          <w:color w:val="000000"/>
          <w:sz w:val="24"/>
          <w:szCs w:val="24"/>
        </w:rPr>
        <w:t>фиг</w:t>
      </w:r>
      <w:r w:rsidRPr="00216B09">
        <w:rPr>
          <w:color w:val="000000"/>
          <w:spacing w:val="-10"/>
          <w:sz w:val="24"/>
          <w:szCs w:val="24"/>
        </w:rPr>
        <w:t>у</w:t>
      </w:r>
      <w:r w:rsidRPr="00216B09">
        <w:rPr>
          <w:color w:val="000000"/>
          <w:spacing w:val="-3"/>
          <w:sz w:val="24"/>
          <w:szCs w:val="24"/>
        </w:rPr>
        <w:t>р</w:t>
      </w:r>
      <w:r w:rsidRPr="00216B09">
        <w:rPr>
          <w:color w:val="000000"/>
          <w:spacing w:val="-1"/>
          <w:sz w:val="24"/>
          <w:szCs w:val="24"/>
        </w:rPr>
        <w:t>ы</w:t>
      </w:r>
      <w:r w:rsidRPr="00216B09">
        <w:rPr>
          <w:color w:val="000000"/>
          <w:sz w:val="24"/>
          <w:szCs w:val="24"/>
        </w:rPr>
        <w:t>.</w:t>
      </w:r>
      <w:r w:rsidRPr="00216B09">
        <w:rPr>
          <w:color w:val="000000"/>
          <w:spacing w:val="97"/>
          <w:sz w:val="24"/>
          <w:szCs w:val="24"/>
        </w:rPr>
        <w:t xml:space="preserve"> </w:t>
      </w:r>
      <w:r w:rsidRPr="00216B09">
        <w:rPr>
          <w:color w:val="000000"/>
          <w:sz w:val="24"/>
          <w:szCs w:val="24"/>
        </w:rPr>
        <w:t>О</w:t>
      </w:r>
      <w:r w:rsidRPr="00216B09">
        <w:rPr>
          <w:color w:val="000000"/>
          <w:spacing w:val="-1"/>
          <w:sz w:val="24"/>
          <w:szCs w:val="24"/>
        </w:rPr>
        <w:t>с</w:t>
      </w:r>
      <w:r w:rsidRPr="00216B09">
        <w:rPr>
          <w:color w:val="000000"/>
          <w:sz w:val="24"/>
          <w:szCs w:val="24"/>
        </w:rPr>
        <w:t>н</w:t>
      </w:r>
      <w:r w:rsidRPr="00216B09">
        <w:rPr>
          <w:color w:val="000000"/>
          <w:spacing w:val="-2"/>
          <w:sz w:val="24"/>
          <w:szCs w:val="24"/>
        </w:rPr>
        <w:t>о</w:t>
      </w:r>
      <w:r w:rsidRPr="00216B09">
        <w:rPr>
          <w:color w:val="000000"/>
          <w:spacing w:val="-3"/>
          <w:sz w:val="24"/>
          <w:szCs w:val="24"/>
        </w:rPr>
        <w:t>в</w:t>
      </w:r>
      <w:r w:rsidRPr="00216B09">
        <w:rPr>
          <w:color w:val="000000"/>
          <w:sz w:val="24"/>
          <w:szCs w:val="24"/>
        </w:rPr>
        <w:t>н</w:t>
      </w:r>
      <w:r w:rsidRPr="00216B09">
        <w:rPr>
          <w:color w:val="000000"/>
          <w:spacing w:val="4"/>
          <w:sz w:val="24"/>
          <w:szCs w:val="24"/>
        </w:rPr>
        <w:t>ы</w:t>
      </w:r>
      <w:r w:rsidRPr="00216B09">
        <w:rPr>
          <w:color w:val="000000"/>
          <w:sz w:val="24"/>
          <w:szCs w:val="24"/>
        </w:rPr>
        <w:t>е</w:t>
      </w:r>
      <w:r w:rsidRPr="00216B09">
        <w:rPr>
          <w:color w:val="000000"/>
          <w:spacing w:val="92"/>
          <w:sz w:val="24"/>
          <w:szCs w:val="24"/>
        </w:rPr>
        <w:t xml:space="preserve"> </w:t>
      </w:r>
      <w:r w:rsidRPr="00216B09">
        <w:rPr>
          <w:color w:val="000000"/>
          <w:spacing w:val="-1"/>
          <w:sz w:val="24"/>
          <w:szCs w:val="24"/>
        </w:rPr>
        <w:t>с</w:t>
      </w:r>
      <w:r w:rsidRPr="00216B09">
        <w:rPr>
          <w:color w:val="000000"/>
          <w:spacing w:val="-2"/>
          <w:sz w:val="24"/>
          <w:szCs w:val="24"/>
        </w:rPr>
        <w:t>в</w:t>
      </w:r>
      <w:r w:rsidRPr="00216B09">
        <w:rPr>
          <w:color w:val="000000"/>
          <w:spacing w:val="-4"/>
          <w:sz w:val="24"/>
          <w:szCs w:val="24"/>
        </w:rPr>
        <w:t>о</w:t>
      </w:r>
      <w:r w:rsidRPr="00216B09">
        <w:rPr>
          <w:color w:val="000000"/>
          <w:sz w:val="24"/>
          <w:szCs w:val="24"/>
        </w:rPr>
        <w:t>й</w:t>
      </w:r>
      <w:r w:rsidRPr="00216B09">
        <w:rPr>
          <w:color w:val="000000"/>
          <w:spacing w:val="-2"/>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а</w:t>
      </w:r>
      <w:r w:rsidRPr="00216B09">
        <w:rPr>
          <w:color w:val="000000"/>
          <w:spacing w:val="93"/>
          <w:sz w:val="24"/>
          <w:szCs w:val="24"/>
        </w:rPr>
        <w:t xml:space="preserve"> </w:t>
      </w:r>
      <w:r w:rsidRPr="00216B09">
        <w:rPr>
          <w:color w:val="000000"/>
          <w:spacing w:val="-3"/>
          <w:sz w:val="24"/>
          <w:szCs w:val="24"/>
        </w:rPr>
        <w:t>о</w:t>
      </w:r>
      <w:r w:rsidRPr="00216B09">
        <w:rPr>
          <w:color w:val="000000"/>
          <w:spacing w:val="-2"/>
          <w:sz w:val="24"/>
          <w:szCs w:val="24"/>
        </w:rPr>
        <w:t>с</w:t>
      </w:r>
      <w:r w:rsidRPr="00216B09">
        <w:rPr>
          <w:color w:val="000000"/>
          <w:spacing w:val="-3"/>
          <w:sz w:val="24"/>
          <w:szCs w:val="24"/>
        </w:rPr>
        <w:t>е</w:t>
      </w:r>
      <w:r w:rsidRPr="00216B09">
        <w:rPr>
          <w:color w:val="000000"/>
          <w:spacing w:val="3"/>
          <w:sz w:val="24"/>
          <w:szCs w:val="24"/>
        </w:rPr>
        <w:t>в</w:t>
      </w:r>
      <w:r w:rsidRPr="00216B09">
        <w:rPr>
          <w:color w:val="000000"/>
          <w:spacing w:val="-3"/>
          <w:sz w:val="24"/>
          <w:szCs w:val="24"/>
        </w:rPr>
        <w:t>о</w:t>
      </w:r>
      <w:r w:rsidRPr="00216B09">
        <w:rPr>
          <w:color w:val="000000"/>
          <w:sz w:val="24"/>
          <w:szCs w:val="24"/>
        </w:rPr>
        <w:t>й</w:t>
      </w:r>
      <w:r w:rsidRPr="00216B09">
        <w:rPr>
          <w:color w:val="000000"/>
          <w:spacing w:val="96"/>
          <w:sz w:val="24"/>
          <w:szCs w:val="24"/>
        </w:rPr>
        <w:t xml:space="preserve"> </w:t>
      </w:r>
      <w:r w:rsidRPr="00216B09">
        <w:rPr>
          <w:color w:val="000000"/>
          <w:sz w:val="24"/>
          <w:szCs w:val="24"/>
        </w:rPr>
        <w:t>си</w:t>
      </w:r>
      <w:r w:rsidRPr="00216B09">
        <w:rPr>
          <w:color w:val="000000"/>
          <w:spacing w:val="1"/>
          <w:sz w:val="24"/>
          <w:szCs w:val="24"/>
        </w:rPr>
        <w:t>м</w:t>
      </w:r>
      <w:r w:rsidRPr="00216B09">
        <w:rPr>
          <w:color w:val="000000"/>
          <w:spacing w:val="-3"/>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р</w:t>
      </w:r>
      <w:r w:rsidRPr="00216B09">
        <w:rPr>
          <w:color w:val="000000"/>
          <w:sz w:val="24"/>
          <w:szCs w:val="24"/>
        </w:rPr>
        <w:t>ии.</w:t>
      </w:r>
      <w:r w:rsidRPr="00216B09">
        <w:rPr>
          <w:color w:val="000000"/>
          <w:spacing w:val="97"/>
          <w:sz w:val="24"/>
          <w:szCs w:val="24"/>
        </w:rPr>
        <w:t xml:space="preserve"> </w:t>
      </w:r>
      <w:r w:rsidRPr="00216B09">
        <w:rPr>
          <w:color w:val="000000"/>
          <w:spacing w:val="5"/>
          <w:sz w:val="24"/>
          <w:szCs w:val="24"/>
        </w:rPr>
        <w:t>П</w:t>
      </w:r>
      <w:r w:rsidRPr="00216B09">
        <w:rPr>
          <w:color w:val="000000"/>
          <w:spacing w:val="-2"/>
          <w:sz w:val="24"/>
          <w:szCs w:val="24"/>
        </w:rPr>
        <w:t>р</w:t>
      </w:r>
      <w:r w:rsidRPr="00216B09">
        <w:rPr>
          <w:color w:val="000000"/>
          <w:sz w:val="24"/>
          <w:szCs w:val="24"/>
        </w:rPr>
        <w:t>и</w:t>
      </w:r>
      <w:r w:rsidRPr="00216B09">
        <w:rPr>
          <w:color w:val="000000"/>
          <w:spacing w:val="1"/>
          <w:sz w:val="24"/>
          <w:szCs w:val="24"/>
        </w:rPr>
        <w:t>м</w:t>
      </w:r>
      <w:r w:rsidRPr="00216B09">
        <w:rPr>
          <w:color w:val="000000"/>
          <w:sz w:val="24"/>
          <w:szCs w:val="24"/>
        </w:rPr>
        <w:t>е</w:t>
      </w:r>
      <w:r w:rsidRPr="00216B09">
        <w:rPr>
          <w:color w:val="000000"/>
          <w:spacing w:val="-3"/>
          <w:sz w:val="24"/>
          <w:szCs w:val="24"/>
        </w:rPr>
        <w:t>р</w:t>
      </w:r>
      <w:r w:rsidRPr="00216B09">
        <w:rPr>
          <w:color w:val="000000"/>
          <w:sz w:val="24"/>
          <w:szCs w:val="24"/>
        </w:rPr>
        <w:t xml:space="preserve">ы </w:t>
      </w:r>
      <w:r w:rsidRPr="00216B09">
        <w:rPr>
          <w:color w:val="000000"/>
          <w:spacing w:val="-1"/>
          <w:sz w:val="24"/>
          <w:szCs w:val="24"/>
        </w:rPr>
        <w:t>с</w:t>
      </w:r>
      <w:r w:rsidRPr="00216B09">
        <w:rPr>
          <w:color w:val="000000"/>
          <w:sz w:val="24"/>
          <w:szCs w:val="24"/>
        </w:rPr>
        <w:t>и</w:t>
      </w:r>
      <w:r w:rsidRPr="00216B09">
        <w:rPr>
          <w:color w:val="000000"/>
          <w:spacing w:val="1"/>
          <w:sz w:val="24"/>
          <w:szCs w:val="24"/>
        </w:rPr>
        <w:t>мм</w:t>
      </w:r>
      <w:r w:rsidRPr="00216B09">
        <w:rPr>
          <w:color w:val="000000"/>
          <w:sz w:val="24"/>
          <w:szCs w:val="24"/>
        </w:rPr>
        <w:t>ет</w:t>
      </w:r>
      <w:r w:rsidRPr="00216B09">
        <w:rPr>
          <w:color w:val="000000"/>
          <w:spacing w:val="-3"/>
          <w:sz w:val="24"/>
          <w:szCs w:val="24"/>
        </w:rPr>
        <w:t>р</w:t>
      </w:r>
      <w:r w:rsidRPr="00216B09">
        <w:rPr>
          <w:color w:val="000000"/>
          <w:sz w:val="24"/>
          <w:szCs w:val="24"/>
        </w:rPr>
        <w:t>ии</w:t>
      </w:r>
      <w:r w:rsidRPr="00216B09">
        <w:rPr>
          <w:color w:val="000000"/>
          <w:spacing w:val="2"/>
          <w:sz w:val="24"/>
          <w:szCs w:val="24"/>
        </w:rPr>
        <w:t xml:space="preserve"> </w:t>
      </w:r>
      <w:r w:rsidRPr="00216B09">
        <w:rPr>
          <w:color w:val="000000"/>
          <w:sz w:val="24"/>
          <w:szCs w:val="24"/>
        </w:rPr>
        <w:t xml:space="preserve">в </w:t>
      </w:r>
      <w:r w:rsidRPr="00216B09">
        <w:rPr>
          <w:color w:val="000000"/>
          <w:spacing w:val="-4"/>
          <w:sz w:val="24"/>
          <w:szCs w:val="24"/>
        </w:rPr>
        <w:t>о</w:t>
      </w:r>
      <w:r w:rsidRPr="00216B09">
        <w:rPr>
          <w:color w:val="000000"/>
          <w:sz w:val="24"/>
          <w:szCs w:val="24"/>
        </w:rPr>
        <w:t>к</w:t>
      </w:r>
      <w:r w:rsidRPr="00216B09">
        <w:rPr>
          <w:color w:val="000000"/>
          <w:spacing w:val="4"/>
          <w:sz w:val="24"/>
          <w:szCs w:val="24"/>
        </w:rPr>
        <w:t>р</w:t>
      </w:r>
      <w:r w:rsidRPr="00216B09">
        <w:rPr>
          <w:color w:val="000000"/>
          <w:spacing w:val="-9"/>
          <w:sz w:val="24"/>
          <w:szCs w:val="24"/>
        </w:rPr>
        <w:t>у</w:t>
      </w:r>
      <w:r w:rsidRPr="00216B09">
        <w:rPr>
          <w:color w:val="000000"/>
          <w:sz w:val="24"/>
          <w:szCs w:val="24"/>
        </w:rPr>
        <w:t>ж</w:t>
      </w:r>
      <w:r w:rsidRPr="00216B09">
        <w:rPr>
          <w:color w:val="000000"/>
          <w:spacing w:val="-1"/>
          <w:sz w:val="24"/>
          <w:szCs w:val="24"/>
        </w:rPr>
        <w:t>аю</w:t>
      </w:r>
      <w:r w:rsidRPr="00216B09">
        <w:rPr>
          <w:color w:val="000000"/>
          <w:sz w:val="24"/>
          <w:szCs w:val="24"/>
        </w:rPr>
        <w:t>щ</w:t>
      </w:r>
      <w:r w:rsidRPr="00216B09">
        <w:rPr>
          <w:color w:val="000000"/>
          <w:spacing w:val="-2"/>
          <w:sz w:val="24"/>
          <w:szCs w:val="24"/>
        </w:rPr>
        <w:t>е</w:t>
      </w:r>
      <w:r w:rsidRPr="00216B09">
        <w:rPr>
          <w:color w:val="000000"/>
          <w:sz w:val="24"/>
          <w:szCs w:val="24"/>
        </w:rPr>
        <w:t>м</w:t>
      </w:r>
      <w:r w:rsidRPr="00216B09">
        <w:rPr>
          <w:color w:val="000000"/>
          <w:spacing w:val="3"/>
          <w:sz w:val="24"/>
          <w:szCs w:val="24"/>
        </w:rPr>
        <w:t xml:space="preserve"> </w:t>
      </w:r>
      <w:r w:rsidRPr="00216B09">
        <w:rPr>
          <w:color w:val="000000"/>
          <w:spacing w:val="2"/>
          <w:sz w:val="24"/>
          <w:szCs w:val="24"/>
        </w:rPr>
        <w:t>м</w:t>
      </w:r>
      <w:r w:rsidRPr="00216B09">
        <w:rPr>
          <w:color w:val="000000"/>
          <w:sz w:val="24"/>
          <w:szCs w:val="24"/>
        </w:rPr>
        <w:t>и</w:t>
      </w:r>
      <w:r w:rsidRPr="00216B09">
        <w:rPr>
          <w:color w:val="000000"/>
          <w:spacing w:val="-1"/>
          <w:sz w:val="24"/>
          <w:szCs w:val="24"/>
        </w:rPr>
        <w:t>р</w:t>
      </w:r>
      <w:r w:rsidRPr="00216B09">
        <w:rPr>
          <w:color w:val="000000"/>
          <w:spacing w:val="-2"/>
          <w:sz w:val="24"/>
          <w:szCs w:val="24"/>
        </w:rPr>
        <w:t>е</w:t>
      </w:r>
      <w:r w:rsidRPr="00216B09">
        <w:rPr>
          <w:color w:val="000000"/>
          <w:sz w:val="24"/>
          <w:szCs w:val="24"/>
        </w:rPr>
        <w:t>.</w:t>
      </w:r>
    </w:p>
    <w:p w:rsidR="00216B09" w:rsidRPr="00216B09" w:rsidRDefault="00216B09" w:rsidP="00216B09">
      <w:pPr>
        <w:widowControl w:val="0"/>
        <w:spacing w:line="240" w:lineRule="auto"/>
        <w:ind w:right="-47" w:firstLine="569"/>
        <w:rPr>
          <w:color w:val="000000"/>
          <w:sz w:val="24"/>
          <w:szCs w:val="24"/>
        </w:rPr>
      </w:pPr>
      <w:r w:rsidRPr="00216B09">
        <w:rPr>
          <w:color w:val="000000"/>
          <w:spacing w:val="-1"/>
          <w:sz w:val="24"/>
          <w:szCs w:val="24"/>
        </w:rPr>
        <w:t>Ос</w:t>
      </w:r>
      <w:r w:rsidRPr="00216B09">
        <w:rPr>
          <w:color w:val="000000"/>
          <w:sz w:val="24"/>
          <w:szCs w:val="24"/>
        </w:rPr>
        <w:t>н</w:t>
      </w:r>
      <w:r w:rsidRPr="00216B09">
        <w:rPr>
          <w:color w:val="000000"/>
          <w:spacing w:val="-3"/>
          <w:sz w:val="24"/>
          <w:szCs w:val="24"/>
        </w:rPr>
        <w:t>о</w:t>
      </w:r>
      <w:r w:rsidRPr="00216B09">
        <w:rPr>
          <w:color w:val="000000"/>
          <w:spacing w:val="-2"/>
          <w:sz w:val="24"/>
          <w:szCs w:val="24"/>
        </w:rPr>
        <w:t>в</w:t>
      </w:r>
      <w:r w:rsidRPr="00216B09">
        <w:rPr>
          <w:color w:val="000000"/>
          <w:sz w:val="24"/>
          <w:szCs w:val="24"/>
        </w:rPr>
        <w:t>ные</w:t>
      </w:r>
      <w:r w:rsidRPr="00216B09">
        <w:rPr>
          <w:color w:val="000000"/>
          <w:spacing w:val="20"/>
          <w:sz w:val="24"/>
          <w:szCs w:val="24"/>
        </w:rPr>
        <w:t xml:space="preserve"> </w:t>
      </w:r>
      <w:r w:rsidRPr="00216B09">
        <w:rPr>
          <w:color w:val="000000"/>
          <w:spacing w:val="1"/>
          <w:sz w:val="24"/>
          <w:szCs w:val="24"/>
        </w:rPr>
        <w:t>п</w:t>
      </w:r>
      <w:r w:rsidRPr="00216B09">
        <w:rPr>
          <w:color w:val="000000"/>
          <w:spacing w:val="-2"/>
          <w:sz w:val="24"/>
          <w:szCs w:val="24"/>
        </w:rPr>
        <w:t>ос</w:t>
      </w:r>
      <w:r w:rsidRPr="00216B09">
        <w:rPr>
          <w:color w:val="000000"/>
          <w:spacing w:val="6"/>
          <w:sz w:val="24"/>
          <w:szCs w:val="24"/>
        </w:rPr>
        <w:t>т</w:t>
      </w:r>
      <w:r w:rsidRPr="00216B09">
        <w:rPr>
          <w:color w:val="000000"/>
          <w:spacing w:val="-2"/>
          <w:sz w:val="24"/>
          <w:szCs w:val="24"/>
        </w:rPr>
        <w:t>р</w:t>
      </w:r>
      <w:r w:rsidRPr="00216B09">
        <w:rPr>
          <w:color w:val="000000"/>
          <w:spacing w:val="-4"/>
          <w:sz w:val="24"/>
          <w:szCs w:val="24"/>
        </w:rPr>
        <w:t>о</w:t>
      </w:r>
      <w:r w:rsidRPr="00216B09">
        <w:rPr>
          <w:color w:val="000000"/>
          <w:spacing w:val="-2"/>
          <w:sz w:val="24"/>
          <w:szCs w:val="24"/>
        </w:rPr>
        <w:t>е</w:t>
      </w:r>
      <w:r w:rsidRPr="00216B09">
        <w:rPr>
          <w:color w:val="000000"/>
          <w:sz w:val="24"/>
          <w:szCs w:val="24"/>
        </w:rPr>
        <w:t>ния</w:t>
      </w:r>
      <w:r w:rsidRPr="00216B09">
        <w:rPr>
          <w:color w:val="000000"/>
          <w:spacing w:val="23"/>
          <w:sz w:val="24"/>
          <w:szCs w:val="24"/>
        </w:rPr>
        <w:t xml:space="preserve"> </w:t>
      </w:r>
      <w:r w:rsidRPr="00216B09">
        <w:rPr>
          <w:color w:val="000000"/>
          <w:sz w:val="24"/>
          <w:szCs w:val="24"/>
        </w:rPr>
        <w:t>с</w:t>
      </w:r>
      <w:r w:rsidRPr="00216B09">
        <w:rPr>
          <w:color w:val="000000"/>
          <w:spacing w:val="20"/>
          <w:sz w:val="24"/>
          <w:szCs w:val="24"/>
        </w:rPr>
        <w:t xml:space="preserve"> </w:t>
      </w:r>
      <w:r w:rsidRPr="00216B09">
        <w:rPr>
          <w:color w:val="000000"/>
          <w:spacing w:val="1"/>
          <w:sz w:val="24"/>
          <w:szCs w:val="24"/>
        </w:rPr>
        <w:t>п</w:t>
      </w:r>
      <w:r w:rsidRPr="00216B09">
        <w:rPr>
          <w:color w:val="000000"/>
          <w:spacing w:val="-1"/>
          <w:sz w:val="24"/>
          <w:szCs w:val="24"/>
        </w:rPr>
        <w:t>о</w:t>
      </w:r>
      <w:r w:rsidRPr="00216B09">
        <w:rPr>
          <w:color w:val="000000"/>
          <w:sz w:val="24"/>
          <w:szCs w:val="24"/>
        </w:rPr>
        <w:t>м</w:t>
      </w:r>
      <w:r w:rsidRPr="00216B09">
        <w:rPr>
          <w:color w:val="000000"/>
          <w:spacing w:val="-1"/>
          <w:sz w:val="24"/>
          <w:szCs w:val="24"/>
        </w:rPr>
        <w:t>о</w:t>
      </w:r>
      <w:r w:rsidRPr="00216B09">
        <w:rPr>
          <w:color w:val="000000"/>
          <w:sz w:val="24"/>
          <w:szCs w:val="24"/>
        </w:rPr>
        <w:t>щь</w:t>
      </w:r>
      <w:r w:rsidRPr="00216B09">
        <w:rPr>
          <w:color w:val="000000"/>
          <w:spacing w:val="1"/>
          <w:sz w:val="24"/>
          <w:szCs w:val="24"/>
        </w:rPr>
        <w:t>ю</w:t>
      </w:r>
      <w:r w:rsidRPr="00216B09">
        <w:rPr>
          <w:color w:val="000000"/>
          <w:spacing w:val="23"/>
          <w:sz w:val="24"/>
          <w:szCs w:val="24"/>
        </w:rPr>
        <w:t xml:space="preserve"> </w:t>
      </w:r>
      <w:r w:rsidRPr="00216B09">
        <w:rPr>
          <w:color w:val="000000"/>
          <w:sz w:val="24"/>
          <w:szCs w:val="24"/>
        </w:rPr>
        <w:t>ци</w:t>
      </w:r>
      <w:r w:rsidRPr="00216B09">
        <w:rPr>
          <w:color w:val="000000"/>
          <w:spacing w:val="-2"/>
          <w:sz w:val="24"/>
          <w:szCs w:val="24"/>
        </w:rPr>
        <w:t>р</w:t>
      </w:r>
      <w:r w:rsidRPr="00216B09">
        <w:rPr>
          <w:color w:val="000000"/>
          <w:sz w:val="24"/>
          <w:szCs w:val="24"/>
        </w:rPr>
        <w:t>к</w:t>
      </w:r>
      <w:r w:rsidRPr="00216B09">
        <w:rPr>
          <w:color w:val="000000"/>
          <w:spacing w:val="-2"/>
          <w:sz w:val="24"/>
          <w:szCs w:val="24"/>
        </w:rPr>
        <w:t>у</w:t>
      </w:r>
      <w:r w:rsidRPr="00216B09">
        <w:rPr>
          <w:color w:val="000000"/>
          <w:spacing w:val="-3"/>
          <w:sz w:val="24"/>
          <w:szCs w:val="24"/>
        </w:rPr>
        <w:t>л</w:t>
      </w:r>
      <w:r w:rsidRPr="00216B09">
        <w:rPr>
          <w:color w:val="000000"/>
          <w:sz w:val="24"/>
          <w:szCs w:val="24"/>
        </w:rPr>
        <w:t>я</w:t>
      </w:r>
      <w:r w:rsidRPr="00216B09">
        <w:rPr>
          <w:color w:val="000000"/>
          <w:spacing w:val="23"/>
          <w:sz w:val="24"/>
          <w:szCs w:val="24"/>
        </w:rPr>
        <w:t xml:space="preserve"> </w:t>
      </w:r>
      <w:r w:rsidRPr="00216B09">
        <w:rPr>
          <w:color w:val="000000"/>
          <w:spacing w:val="1"/>
          <w:sz w:val="24"/>
          <w:szCs w:val="24"/>
        </w:rPr>
        <w:t>и</w:t>
      </w:r>
      <w:r w:rsidRPr="00216B09">
        <w:rPr>
          <w:color w:val="000000"/>
          <w:spacing w:val="23"/>
          <w:sz w:val="24"/>
          <w:szCs w:val="24"/>
        </w:rPr>
        <w:t xml:space="preserve"> </w:t>
      </w:r>
      <w:r w:rsidRPr="00216B09">
        <w:rPr>
          <w:color w:val="000000"/>
          <w:spacing w:val="-1"/>
          <w:sz w:val="24"/>
          <w:szCs w:val="24"/>
        </w:rPr>
        <w:t>л</w:t>
      </w:r>
      <w:r w:rsidRPr="00216B09">
        <w:rPr>
          <w:color w:val="000000"/>
          <w:sz w:val="24"/>
          <w:szCs w:val="24"/>
        </w:rPr>
        <w:t>инейки.</w:t>
      </w:r>
      <w:r w:rsidRPr="00216B09">
        <w:rPr>
          <w:color w:val="000000"/>
          <w:spacing w:val="25"/>
          <w:sz w:val="24"/>
          <w:szCs w:val="24"/>
        </w:rPr>
        <w:t xml:space="preserve"> </w:t>
      </w:r>
      <w:r w:rsidRPr="00216B09">
        <w:rPr>
          <w:color w:val="000000"/>
          <w:spacing w:val="-4"/>
          <w:sz w:val="24"/>
          <w:szCs w:val="24"/>
        </w:rPr>
        <w:t>Т</w:t>
      </w:r>
      <w:r w:rsidRPr="00216B09">
        <w:rPr>
          <w:color w:val="000000"/>
          <w:spacing w:val="-3"/>
          <w:sz w:val="24"/>
          <w:szCs w:val="24"/>
        </w:rPr>
        <w:t>р</w:t>
      </w:r>
      <w:r w:rsidRPr="00216B09">
        <w:rPr>
          <w:color w:val="000000"/>
          <w:spacing w:val="3"/>
          <w:sz w:val="24"/>
          <w:szCs w:val="24"/>
        </w:rPr>
        <w:t>е</w:t>
      </w:r>
      <w:r w:rsidRPr="00216B09">
        <w:rPr>
          <w:color w:val="000000"/>
          <w:spacing w:val="-2"/>
          <w:sz w:val="24"/>
          <w:szCs w:val="24"/>
        </w:rPr>
        <w:t>у</w:t>
      </w:r>
      <w:r w:rsidRPr="00216B09">
        <w:rPr>
          <w:color w:val="000000"/>
          <w:sz w:val="24"/>
          <w:szCs w:val="24"/>
        </w:rPr>
        <w:t>г</w:t>
      </w:r>
      <w:r w:rsidRPr="00216B09">
        <w:rPr>
          <w:color w:val="000000"/>
          <w:spacing w:val="-3"/>
          <w:sz w:val="24"/>
          <w:szCs w:val="24"/>
        </w:rPr>
        <w:t>ол</w:t>
      </w:r>
      <w:r w:rsidRPr="00216B09">
        <w:rPr>
          <w:color w:val="000000"/>
          <w:sz w:val="24"/>
          <w:szCs w:val="24"/>
        </w:rPr>
        <w:t>ьник.</w:t>
      </w:r>
      <w:r w:rsidRPr="00216B09">
        <w:rPr>
          <w:color w:val="000000"/>
          <w:spacing w:val="25"/>
          <w:sz w:val="24"/>
          <w:szCs w:val="24"/>
        </w:rPr>
        <w:t xml:space="preserve"> </w:t>
      </w:r>
      <w:r w:rsidRPr="00216B09">
        <w:rPr>
          <w:color w:val="000000"/>
          <w:sz w:val="24"/>
          <w:szCs w:val="24"/>
        </w:rPr>
        <w:t>В</w:t>
      </w:r>
      <w:r w:rsidRPr="00216B09">
        <w:rPr>
          <w:color w:val="000000"/>
          <w:spacing w:val="-1"/>
          <w:sz w:val="24"/>
          <w:szCs w:val="24"/>
        </w:rPr>
        <w:t>ыс</w:t>
      </w:r>
      <w:r w:rsidRPr="00216B09">
        <w:rPr>
          <w:color w:val="000000"/>
          <w:spacing w:val="-3"/>
          <w:sz w:val="24"/>
          <w:szCs w:val="24"/>
        </w:rPr>
        <w:t>о</w:t>
      </w:r>
      <w:r w:rsidRPr="00216B09">
        <w:rPr>
          <w:color w:val="000000"/>
          <w:sz w:val="24"/>
          <w:szCs w:val="24"/>
        </w:rPr>
        <w:t>т</w:t>
      </w:r>
      <w:r w:rsidRPr="00216B09">
        <w:rPr>
          <w:color w:val="000000"/>
          <w:spacing w:val="-2"/>
          <w:sz w:val="24"/>
          <w:szCs w:val="24"/>
        </w:rPr>
        <w:t>а</w:t>
      </w:r>
      <w:r w:rsidRPr="00216B09">
        <w:rPr>
          <w:color w:val="000000"/>
          <w:sz w:val="24"/>
          <w:szCs w:val="24"/>
        </w:rPr>
        <w:t xml:space="preserve">, </w:t>
      </w:r>
      <w:r w:rsidRPr="00216B09">
        <w:rPr>
          <w:color w:val="000000"/>
          <w:spacing w:val="1"/>
          <w:sz w:val="24"/>
          <w:szCs w:val="24"/>
        </w:rPr>
        <w:t>м</w:t>
      </w:r>
      <w:r w:rsidRPr="00216B09">
        <w:rPr>
          <w:color w:val="000000"/>
          <w:spacing w:val="-1"/>
          <w:sz w:val="24"/>
          <w:szCs w:val="24"/>
        </w:rPr>
        <w:t>е</w:t>
      </w:r>
      <w:r w:rsidRPr="00216B09">
        <w:rPr>
          <w:color w:val="000000"/>
          <w:sz w:val="24"/>
          <w:szCs w:val="24"/>
        </w:rPr>
        <w:t>ди</w:t>
      </w:r>
      <w:r w:rsidRPr="00216B09">
        <w:rPr>
          <w:color w:val="000000"/>
          <w:spacing w:val="-1"/>
          <w:sz w:val="24"/>
          <w:szCs w:val="24"/>
        </w:rPr>
        <w:t>а</w:t>
      </w:r>
      <w:r w:rsidRPr="00216B09">
        <w:rPr>
          <w:color w:val="000000"/>
          <w:sz w:val="24"/>
          <w:szCs w:val="24"/>
        </w:rPr>
        <w:t>н</w:t>
      </w:r>
      <w:r w:rsidRPr="00216B09">
        <w:rPr>
          <w:color w:val="000000"/>
          <w:spacing w:val="-1"/>
          <w:sz w:val="24"/>
          <w:szCs w:val="24"/>
        </w:rPr>
        <w:t>а</w:t>
      </w:r>
      <w:r w:rsidRPr="00216B09">
        <w:rPr>
          <w:color w:val="000000"/>
          <w:sz w:val="24"/>
          <w:szCs w:val="24"/>
        </w:rPr>
        <w:t>,</w:t>
      </w:r>
      <w:r w:rsidRPr="00216B09">
        <w:rPr>
          <w:color w:val="000000"/>
          <w:spacing w:val="2"/>
          <w:sz w:val="24"/>
          <w:szCs w:val="24"/>
        </w:rPr>
        <w:t xml:space="preserve"> </w:t>
      </w:r>
      <w:r w:rsidRPr="00216B09">
        <w:rPr>
          <w:color w:val="000000"/>
          <w:sz w:val="24"/>
          <w:szCs w:val="24"/>
        </w:rPr>
        <w:t>бис</w:t>
      </w:r>
      <w:r w:rsidRPr="00216B09">
        <w:rPr>
          <w:color w:val="000000"/>
          <w:spacing w:val="-3"/>
          <w:sz w:val="24"/>
          <w:szCs w:val="24"/>
        </w:rPr>
        <w:t>се</w:t>
      </w:r>
      <w:r w:rsidRPr="00216B09">
        <w:rPr>
          <w:color w:val="000000"/>
          <w:sz w:val="24"/>
          <w:szCs w:val="24"/>
        </w:rPr>
        <w:t>кт</w:t>
      </w:r>
      <w:r w:rsidRPr="00216B09">
        <w:rPr>
          <w:color w:val="000000"/>
          <w:spacing w:val="-2"/>
          <w:sz w:val="24"/>
          <w:szCs w:val="24"/>
        </w:rPr>
        <w:t>р</w:t>
      </w:r>
      <w:r w:rsidRPr="00216B09">
        <w:rPr>
          <w:color w:val="000000"/>
          <w:sz w:val="24"/>
          <w:szCs w:val="24"/>
        </w:rPr>
        <w:t>и</w:t>
      </w:r>
      <w:r w:rsidRPr="00216B09">
        <w:rPr>
          <w:color w:val="000000"/>
          <w:spacing w:val="-2"/>
          <w:sz w:val="24"/>
          <w:szCs w:val="24"/>
        </w:rPr>
        <w:t>са</w:t>
      </w:r>
      <w:r w:rsidRPr="00216B09">
        <w:rPr>
          <w:color w:val="000000"/>
          <w:sz w:val="24"/>
          <w:szCs w:val="24"/>
        </w:rPr>
        <w:t>,</w:t>
      </w:r>
      <w:r w:rsidRPr="00216B09">
        <w:rPr>
          <w:color w:val="000000"/>
          <w:spacing w:val="3"/>
          <w:sz w:val="24"/>
          <w:szCs w:val="24"/>
        </w:rPr>
        <w:t xml:space="preserve"> </w:t>
      </w:r>
      <w:r w:rsidRPr="00216B09">
        <w:rPr>
          <w:color w:val="000000"/>
          <w:sz w:val="24"/>
          <w:szCs w:val="24"/>
        </w:rPr>
        <w:t>их</w:t>
      </w:r>
      <w:r w:rsidRPr="00216B09">
        <w:rPr>
          <w:color w:val="000000"/>
          <w:spacing w:val="-1"/>
          <w:sz w:val="24"/>
          <w:szCs w:val="24"/>
        </w:rPr>
        <w:t xml:space="preserve"> </w:t>
      </w:r>
      <w:r w:rsidRPr="00216B09">
        <w:rPr>
          <w:color w:val="000000"/>
          <w:spacing w:val="-2"/>
          <w:sz w:val="24"/>
          <w:szCs w:val="24"/>
        </w:rPr>
        <w:t>с</w:t>
      </w:r>
      <w:r w:rsidRPr="00216B09">
        <w:rPr>
          <w:color w:val="000000"/>
          <w:spacing w:val="-3"/>
          <w:sz w:val="24"/>
          <w:szCs w:val="24"/>
        </w:rPr>
        <w:t>во</w:t>
      </w:r>
      <w:r w:rsidRPr="00216B09">
        <w:rPr>
          <w:color w:val="000000"/>
          <w:sz w:val="24"/>
          <w:szCs w:val="24"/>
        </w:rPr>
        <w:t>й</w:t>
      </w:r>
      <w:r w:rsidRPr="00216B09">
        <w:rPr>
          <w:color w:val="000000"/>
          <w:spacing w:val="-1"/>
          <w:sz w:val="24"/>
          <w:szCs w:val="24"/>
        </w:rPr>
        <w:t>ст</w:t>
      </w:r>
      <w:r w:rsidRPr="00216B09">
        <w:rPr>
          <w:color w:val="000000"/>
          <w:spacing w:val="-3"/>
          <w:sz w:val="24"/>
          <w:szCs w:val="24"/>
        </w:rPr>
        <w:t>в</w:t>
      </w:r>
      <w:r w:rsidRPr="00216B09">
        <w:rPr>
          <w:color w:val="000000"/>
          <w:spacing w:val="-2"/>
          <w:sz w:val="24"/>
          <w:szCs w:val="24"/>
        </w:rPr>
        <w:t>а</w:t>
      </w:r>
      <w:r w:rsidRPr="00216B09">
        <w:rPr>
          <w:color w:val="000000"/>
          <w:sz w:val="24"/>
          <w:szCs w:val="24"/>
        </w:rPr>
        <w:t>.</w:t>
      </w:r>
    </w:p>
    <w:p w:rsidR="00216B09" w:rsidRPr="00216B09" w:rsidRDefault="00216B09" w:rsidP="00216B09">
      <w:pPr>
        <w:widowControl w:val="0"/>
        <w:spacing w:line="240" w:lineRule="auto"/>
        <w:ind w:right="22" w:firstLine="567"/>
        <w:rPr>
          <w:color w:val="000000"/>
          <w:sz w:val="24"/>
          <w:szCs w:val="24"/>
        </w:rPr>
      </w:pPr>
      <w:r w:rsidRPr="00216B09">
        <w:rPr>
          <w:color w:val="000000"/>
          <w:spacing w:val="1"/>
          <w:sz w:val="24"/>
          <w:szCs w:val="24"/>
        </w:rPr>
        <w:t>Р</w:t>
      </w:r>
      <w:r w:rsidRPr="00216B09">
        <w:rPr>
          <w:color w:val="000000"/>
          <w:sz w:val="24"/>
          <w:szCs w:val="24"/>
        </w:rPr>
        <w:t>а</w:t>
      </w:r>
      <w:r w:rsidRPr="00216B09">
        <w:rPr>
          <w:color w:val="000000"/>
          <w:spacing w:val="-3"/>
          <w:sz w:val="24"/>
          <w:szCs w:val="24"/>
        </w:rPr>
        <w:t>в</w:t>
      </w:r>
      <w:r w:rsidRPr="00216B09">
        <w:rPr>
          <w:color w:val="000000"/>
          <w:sz w:val="24"/>
          <w:szCs w:val="24"/>
        </w:rPr>
        <w:t>н</w:t>
      </w:r>
      <w:r w:rsidRPr="00216B09">
        <w:rPr>
          <w:color w:val="000000"/>
          <w:spacing w:val="-3"/>
          <w:sz w:val="24"/>
          <w:szCs w:val="24"/>
        </w:rPr>
        <w:t>о</w:t>
      </w:r>
      <w:r w:rsidRPr="00216B09">
        <w:rPr>
          <w:color w:val="000000"/>
          <w:sz w:val="24"/>
          <w:szCs w:val="24"/>
        </w:rPr>
        <w:t>б</w:t>
      </w:r>
      <w:r w:rsidRPr="00216B09">
        <w:rPr>
          <w:color w:val="000000"/>
          <w:spacing w:val="-1"/>
          <w:sz w:val="24"/>
          <w:szCs w:val="24"/>
        </w:rPr>
        <w:t>е</w:t>
      </w:r>
      <w:r w:rsidRPr="00216B09">
        <w:rPr>
          <w:color w:val="000000"/>
          <w:sz w:val="24"/>
          <w:szCs w:val="24"/>
        </w:rPr>
        <w:t>д</w:t>
      </w:r>
      <w:r w:rsidRPr="00216B09">
        <w:rPr>
          <w:color w:val="000000"/>
          <w:spacing w:val="-3"/>
          <w:sz w:val="24"/>
          <w:szCs w:val="24"/>
        </w:rPr>
        <w:t>р</w:t>
      </w:r>
      <w:r w:rsidRPr="00216B09">
        <w:rPr>
          <w:color w:val="000000"/>
          <w:spacing w:val="-2"/>
          <w:sz w:val="24"/>
          <w:szCs w:val="24"/>
        </w:rPr>
        <w:t>е</w:t>
      </w:r>
      <w:r w:rsidRPr="00216B09">
        <w:rPr>
          <w:color w:val="000000"/>
          <w:sz w:val="24"/>
          <w:szCs w:val="24"/>
        </w:rPr>
        <w:t>нный</w:t>
      </w:r>
      <w:r w:rsidRPr="00216B09">
        <w:rPr>
          <w:color w:val="000000"/>
          <w:spacing w:val="2"/>
          <w:sz w:val="24"/>
          <w:szCs w:val="24"/>
        </w:rPr>
        <w:t xml:space="preserve"> </w:t>
      </w:r>
      <w:r w:rsidRPr="00216B09">
        <w:rPr>
          <w:color w:val="000000"/>
          <w:spacing w:val="1"/>
          <w:sz w:val="24"/>
          <w:szCs w:val="24"/>
        </w:rPr>
        <w:t>и</w:t>
      </w:r>
      <w:r w:rsidRPr="00216B09">
        <w:rPr>
          <w:color w:val="000000"/>
          <w:spacing w:val="2"/>
          <w:sz w:val="24"/>
          <w:szCs w:val="24"/>
        </w:rPr>
        <w:t xml:space="preserve"> </w:t>
      </w:r>
      <w:r w:rsidRPr="00216B09">
        <w:rPr>
          <w:color w:val="000000"/>
          <w:spacing w:val="-2"/>
          <w:sz w:val="24"/>
          <w:szCs w:val="24"/>
        </w:rPr>
        <w:t>р</w:t>
      </w:r>
      <w:r w:rsidRPr="00216B09">
        <w:rPr>
          <w:color w:val="000000"/>
          <w:spacing w:val="-1"/>
          <w:sz w:val="24"/>
          <w:szCs w:val="24"/>
        </w:rPr>
        <w:t>а</w:t>
      </w:r>
      <w:r w:rsidRPr="00216B09">
        <w:rPr>
          <w:color w:val="000000"/>
          <w:spacing w:val="-3"/>
          <w:sz w:val="24"/>
          <w:szCs w:val="24"/>
        </w:rPr>
        <w:t>в</w:t>
      </w:r>
      <w:r w:rsidRPr="00216B09">
        <w:rPr>
          <w:color w:val="000000"/>
          <w:sz w:val="24"/>
          <w:szCs w:val="24"/>
        </w:rPr>
        <w:t>н</w:t>
      </w:r>
      <w:r w:rsidRPr="00216B09">
        <w:rPr>
          <w:color w:val="000000"/>
          <w:spacing w:val="-3"/>
          <w:sz w:val="24"/>
          <w:szCs w:val="24"/>
        </w:rPr>
        <w:t>о</w:t>
      </w:r>
      <w:r w:rsidRPr="00216B09">
        <w:rPr>
          <w:color w:val="000000"/>
          <w:spacing w:val="-2"/>
          <w:sz w:val="24"/>
          <w:szCs w:val="24"/>
        </w:rPr>
        <w:t>с</w:t>
      </w:r>
      <w:r w:rsidRPr="00216B09">
        <w:rPr>
          <w:color w:val="000000"/>
          <w:sz w:val="24"/>
          <w:szCs w:val="24"/>
        </w:rPr>
        <w:t>т</w:t>
      </w:r>
      <w:r w:rsidRPr="00216B09">
        <w:rPr>
          <w:color w:val="000000"/>
          <w:spacing w:val="3"/>
          <w:sz w:val="24"/>
          <w:szCs w:val="24"/>
        </w:rPr>
        <w:t>о</w:t>
      </w:r>
      <w:r w:rsidRPr="00216B09">
        <w:rPr>
          <w:color w:val="000000"/>
          <w:spacing w:val="-1"/>
          <w:sz w:val="24"/>
          <w:szCs w:val="24"/>
        </w:rPr>
        <w:t>р</w:t>
      </w:r>
      <w:r w:rsidRPr="00216B09">
        <w:rPr>
          <w:color w:val="000000"/>
          <w:spacing w:val="-4"/>
          <w:sz w:val="24"/>
          <w:szCs w:val="24"/>
        </w:rPr>
        <w:t>о</w:t>
      </w:r>
      <w:r w:rsidRPr="00216B09">
        <w:rPr>
          <w:color w:val="000000"/>
          <w:sz w:val="24"/>
          <w:szCs w:val="24"/>
        </w:rPr>
        <w:t>нний</w:t>
      </w:r>
      <w:r w:rsidRPr="00216B09">
        <w:rPr>
          <w:color w:val="000000"/>
          <w:spacing w:val="2"/>
          <w:sz w:val="24"/>
          <w:szCs w:val="24"/>
        </w:rPr>
        <w:t xml:space="preserve"> </w:t>
      </w:r>
      <w:r w:rsidRPr="00216B09">
        <w:rPr>
          <w:color w:val="000000"/>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8"/>
          <w:sz w:val="24"/>
          <w:szCs w:val="24"/>
        </w:rPr>
        <w:t>у</w:t>
      </w:r>
      <w:r w:rsidRPr="00216B09">
        <w:rPr>
          <w:color w:val="000000"/>
          <w:sz w:val="24"/>
          <w:szCs w:val="24"/>
        </w:rPr>
        <w:t>г</w:t>
      </w:r>
      <w:r w:rsidRPr="00216B09">
        <w:rPr>
          <w:color w:val="000000"/>
          <w:spacing w:val="2"/>
          <w:sz w:val="24"/>
          <w:szCs w:val="24"/>
        </w:rPr>
        <w:t>о</w:t>
      </w:r>
      <w:r w:rsidRPr="00216B09">
        <w:rPr>
          <w:color w:val="000000"/>
          <w:sz w:val="24"/>
          <w:szCs w:val="24"/>
        </w:rPr>
        <w:t>льник</w:t>
      </w:r>
      <w:r w:rsidRPr="00216B09">
        <w:rPr>
          <w:color w:val="000000"/>
          <w:spacing w:val="2"/>
          <w:sz w:val="24"/>
          <w:szCs w:val="24"/>
        </w:rPr>
        <w:t>и</w:t>
      </w:r>
      <w:r w:rsidRPr="00216B09">
        <w:rPr>
          <w:color w:val="000000"/>
          <w:sz w:val="24"/>
          <w:szCs w:val="24"/>
        </w:rPr>
        <w:t>.</w:t>
      </w:r>
      <w:r w:rsidRPr="00216B09">
        <w:rPr>
          <w:color w:val="000000"/>
          <w:spacing w:val="3"/>
          <w:sz w:val="24"/>
          <w:szCs w:val="24"/>
        </w:rPr>
        <w:t xml:space="preserve"> </w:t>
      </w:r>
      <w:r w:rsidRPr="00216B09">
        <w:rPr>
          <w:color w:val="000000"/>
          <w:spacing w:val="-7"/>
          <w:sz w:val="24"/>
          <w:szCs w:val="24"/>
        </w:rPr>
        <w:t>Н</w:t>
      </w:r>
      <w:r w:rsidRPr="00216B09">
        <w:rPr>
          <w:color w:val="000000"/>
          <w:spacing w:val="-2"/>
          <w:sz w:val="24"/>
          <w:szCs w:val="24"/>
        </w:rPr>
        <w:t>е</w:t>
      </w:r>
      <w:r w:rsidRPr="00216B09">
        <w:rPr>
          <w:color w:val="000000"/>
          <w:spacing w:val="-4"/>
          <w:sz w:val="24"/>
          <w:szCs w:val="24"/>
        </w:rPr>
        <w:t>р</w:t>
      </w:r>
      <w:r w:rsidRPr="00216B09">
        <w:rPr>
          <w:color w:val="000000"/>
          <w:spacing w:val="-2"/>
          <w:sz w:val="24"/>
          <w:szCs w:val="24"/>
        </w:rPr>
        <w:t>а</w:t>
      </w:r>
      <w:r w:rsidRPr="00216B09">
        <w:rPr>
          <w:color w:val="000000"/>
          <w:spacing w:val="1"/>
          <w:sz w:val="24"/>
          <w:szCs w:val="24"/>
        </w:rPr>
        <w:t>в</w:t>
      </w:r>
      <w:r w:rsidRPr="00216B09">
        <w:rPr>
          <w:color w:val="000000"/>
          <w:sz w:val="24"/>
          <w:szCs w:val="24"/>
        </w:rPr>
        <w:t>ен</w:t>
      </w:r>
      <w:r w:rsidRPr="00216B09">
        <w:rPr>
          <w:color w:val="000000"/>
          <w:spacing w:val="-1"/>
          <w:sz w:val="24"/>
          <w:szCs w:val="24"/>
        </w:rPr>
        <w:t>с</w:t>
      </w:r>
      <w:r w:rsidRPr="00216B09">
        <w:rPr>
          <w:color w:val="000000"/>
          <w:spacing w:val="5"/>
          <w:sz w:val="24"/>
          <w:szCs w:val="24"/>
        </w:rPr>
        <w:t>т</w:t>
      </w:r>
      <w:r w:rsidRPr="00216B09">
        <w:rPr>
          <w:color w:val="000000"/>
          <w:spacing w:val="-1"/>
          <w:sz w:val="24"/>
          <w:szCs w:val="24"/>
        </w:rPr>
        <w:t>в</w:t>
      </w:r>
      <w:r w:rsidRPr="00216B09">
        <w:rPr>
          <w:color w:val="000000"/>
          <w:sz w:val="24"/>
          <w:szCs w:val="24"/>
        </w:rPr>
        <w:t>о</w:t>
      </w:r>
      <w:r w:rsidRPr="00216B09">
        <w:rPr>
          <w:color w:val="000000"/>
          <w:spacing w:val="-1"/>
          <w:sz w:val="24"/>
          <w:szCs w:val="24"/>
        </w:rPr>
        <w:t xml:space="preserve"> </w:t>
      </w:r>
      <w:r w:rsidRPr="00216B09">
        <w:rPr>
          <w:color w:val="000000"/>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10"/>
          <w:sz w:val="24"/>
          <w:szCs w:val="24"/>
        </w:rPr>
        <w:t>у</w:t>
      </w:r>
      <w:r w:rsidRPr="00216B09">
        <w:rPr>
          <w:color w:val="000000"/>
          <w:spacing w:val="7"/>
          <w:sz w:val="24"/>
          <w:szCs w:val="24"/>
        </w:rPr>
        <w:t>г</w:t>
      </w:r>
      <w:r w:rsidRPr="00216B09">
        <w:rPr>
          <w:color w:val="000000"/>
          <w:spacing w:val="-1"/>
          <w:sz w:val="24"/>
          <w:szCs w:val="24"/>
        </w:rPr>
        <w:t>о</w:t>
      </w:r>
      <w:r w:rsidRPr="00216B09">
        <w:rPr>
          <w:color w:val="000000"/>
          <w:spacing w:val="-3"/>
          <w:sz w:val="24"/>
          <w:szCs w:val="24"/>
        </w:rPr>
        <w:t>л</w:t>
      </w:r>
      <w:r w:rsidRPr="00216B09">
        <w:rPr>
          <w:color w:val="000000"/>
          <w:sz w:val="24"/>
          <w:szCs w:val="24"/>
        </w:rPr>
        <w:t>ьника. С</w:t>
      </w:r>
      <w:r w:rsidRPr="00216B09">
        <w:rPr>
          <w:color w:val="000000"/>
          <w:spacing w:val="-2"/>
          <w:sz w:val="24"/>
          <w:szCs w:val="24"/>
        </w:rPr>
        <w:t>в</w:t>
      </w:r>
      <w:r w:rsidRPr="00216B09">
        <w:rPr>
          <w:color w:val="000000"/>
          <w:spacing w:val="-3"/>
          <w:sz w:val="24"/>
          <w:szCs w:val="24"/>
        </w:rPr>
        <w:t>о</w:t>
      </w:r>
      <w:r w:rsidRPr="00216B09">
        <w:rPr>
          <w:color w:val="000000"/>
          <w:sz w:val="24"/>
          <w:szCs w:val="24"/>
        </w:rPr>
        <w:t>й</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pacing w:val="-1"/>
          <w:sz w:val="24"/>
          <w:szCs w:val="24"/>
        </w:rPr>
        <w:t>а</w:t>
      </w:r>
      <w:r>
        <w:rPr>
          <w:color w:val="000000"/>
          <w:spacing w:val="85"/>
          <w:sz w:val="24"/>
          <w:szCs w:val="24"/>
        </w:rPr>
        <w:t xml:space="preserve"> </w:t>
      </w:r>
      <w:r w:rsidRPr="00216B09">
        <w:rPr>
          <w:color w:val="000000"/>
          <w:sz w:val="24"/>
          <w:szCs w:val="24"/>
        </w:rPr>
        <w:t>и</w:t>
      </w:r>
      <w:r>
        <w:rPr>
          <w:color w:val="000000"/>
          <w:spacing w:val="82"/>
          <w:sz w:val="24"/>
          <w:szCs w:val="24"/>
        </w:rPr>
        <w:t xml:space="preserve"> </w:t>
      </w: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1"/>
          <w:sz w:val="24"/>
          <w:szCs w:val="24"/>
        </w:rPr>
        <w:t>з</w:t>
      </w:r>
      <w:r w:rsidRPr="00216B09">
        <w:rPr>
          <w:color w:val="000000"/>
          <w:sz w:val="24"/>
          <w:szCs w:val="24"/>
        </w:rPr>
        <w:t>н</w:t>
      </w:r>
      <w:r w:rsidRPr="00216B09">
        <w:rPr>
          <w:color w:val="000000"/>
          <w:spacing w:val="-1"/>
          <w:sz w:val="24"/>
          <w:szCs w:val="24"/>
        </w:rPr>
        <w:t>а</w:t>
      </w:r>
      <w:r w:rsidRPr="00216B09">
        <w:rPr>
          <w:color w:val="000000"/>
          <w:sz w:val="24"/>
          <w:szCs w:val="24"/>
        </w:rPr>
        <w:t>ки</w:t>
      </w:r>
      <w:r w:rsidRPr="00216B09">
        <w:rPr>
          <w:color w:val="000000"/>
          <w:spacing w:val="82"/>
          <w:sz w:val="24"/>
          <w:szCs w:val="24"/>
        </w:rPr>
        <w:t xml:space="preserve"> </w:t>
      </w:r>
      <w:r w:rsidRPr="00216B09">
        <w:rPr>
          <w:color w:val="000000"/>
          <w:spacing w:val="-3"/>
          <w:sz w:val="24"/>
          <w:szCs w:val="24"/>
        </w:rPr>
        <w:t>р</w:t>
      </w:r>
      <w:r w:rsidRPr="00216B09">
        <w:rPr>
          <w:color w:val="000000"/>
          <w:spacing w:val="4"/>
          <w:sz w:val="24"/>
          <w:szCs w:val="24"/>
        </w:rPr>
        <w:t>а</w:t>
      </w:r>
      <w:r w:rsidRPr="00216B09">
        <w:rPr>
          <w:color w:val="000000"/>
          <w:spacing w:val="-2"/>
          <w:sz w:val="24"/>
          <w:szCs w:val="24"/>
        </w:rPr>
        <w:t>в</w:t>
      </w:r>
      <w:r w:rsidRPr="00216B09">
        <w:rPr>
          <w:color w:val="000000"/>
          <w:sz w:val="24"/>
          <w:szCs w:val="24"/>
        </w:rPr>
        <w:t>н</w:t>
      </w:r>
      <w:r w:rsidRPr="00216B09">
        <w:rPr>
          <w:color w:val="000000"/>
          <w:spacing w:val="-2"/>
          <w:sz w:val="24"/>
          <w:szCs w:val="24"/>
        </w:rPr>
        <w:t>о</w:t>
      </w:r>
      <w:r w:rsidRPr="00216B09">
        <w:rPr>
          <w:color w:val="000000"/>
          <w:sz w:val="24"/>
          <w:szCs w:val="24"/>
        </w:rPr>
        <w:t>б</w:t>
      </w:r>
      <w:r w:rsidRPr="00216B09">
        <w:rPr>
          <w:color w:val="000000"/>
          <w:spacing w:val="-2"/>
          <w:sz w:val="24"/>
          <w:szCs w:val="24"/>
        </w:rPr>
        <w:t>е</w:t>
      </w:r>
      <w:r w:rsidRPr="00216B09">
        <w:rPr>
          <w:color w:val="000000"/>
          <w:sz w:val="24"/>
          <w:szCs w:val="24"/>
        </w:rPr>
        <w:t>д</w:t>
      </w:r>
      <w:r w:rsidRPr="00216B09">
        <w:rPr>
          <w:color w:val="000000"/>
          <w:spacing w:val="4"/>
          <w:sz w:val="24"/>
          <w:szCs w:val="24"/>
        </w:rPr>
        <w:t>р</w:t>
      </w:r>
      <w:r w:rsidRPr="00216B09">
        <w:rPr>
          <w:color w:val="000000"/>
          <w:spacing w:val="-1"/>
          <w:sz w:val="24"/>
          <w:szCs w:val="24"/>
        </w:rPr>
        <w:t>е</w:t>
      </w:r>
      <w:r w:rsidRPr="00216B09">
        <w:rPr>
          <w:color w:val="000000"/>
          <w:sz w:val="24"/>
          <w:szCs w:val="24"/>
        </w:rPr>
        <w:t>н</w:t>
      </w:r>
      <w:r w:rsidRPr="00216B09">
        <w:rPr>
          <w:color w:val="000000"/>
          <w:spacing w:val="1"/>
          <w:sz w:val="24"/>
          <w:szCs w:val="24"/>
        </w:rPr>
        <w:t>н</w:t>
      </w:r>
      <w:r w:rsidRPr="00216B09">
        <w:rPr>
          <w:color w:val="000000"/>
          <w:spacing w:val="-2"/>
          <w:sz w:val="24"/>
          <w:szCs w:val="24"/>
        </w:rPr>
        <w:t>о</w:t>
      </w:r>
      <w:r w:rsidRPr="00216B09">
        <w:rPr>
          <w:color w:val="000000"/>
          <w:sz w:val="24"/>
          <w:szCs w:val="24"/>
        </w:rPr>
        <w:t>го</w:t>
      </w:r>
      <w:r w:rsidRPr="00216B09">
        <w:rPr>
          <w:color w:val="000000"/>
          <w:spacing w:val="77"/>
          <w:sz w:val="24"/>
          <w:szCs w:val="24"/>
        </w:rPr>
        <w:t xml:space="preserve"> </w:t>
      </w:r>
      <w:r w:rsidRPr="00216B09">
        <w:rPr>
          <w:color w:val="000000"/>
          <w:spacing w:val="7"/>
          <w:sz w:val="24"/>
          <w:szCs w:val="24"/>
        </w:rPr>
        <w:t>т</w:t>
      </w:r>
      <w:r w:rsidRPr="00216B09">
        <w:rPr>
          <w:color w:val="000000"/>
          <w:spacing w:val="-3"/>
          <w:sz w:val="24"/>
          <w:szCs w:val="24"/>
        </w:rPr>
        <w:t>р</w:t>
      </w:r>
      <w:r w:rsidRPr="00216B09">
        <w:rPr>
          <w:color w:val="000000"/>
          <w:spacing w:val="5"/>
          <w:sz w:val="24"/>
          <w:szCs w:val="24"/>
        </w:rPr>
        <w:t>е</w:t>
      </w:r>
      <w:r w:rsidRPr="00216B09">
        <w:rPr>
          <w:color w:val="000000"/>
          <w:spacing w:val="-11"/>
          <w:sz w:val="24"/>
          <w:szCs w:val="24"/>
        </w:rPr>
        <w:t>у</w:t>
      </w:r>
      <w:r w:rsidRPr="00216B09">
        <w:rPr>
          <w:color w:val="000000"/>
          <w:spacing w:val="7"/>
          <w:sz w:val="24"/>
          <w:szCs w:val="24"/>
        </w:rPr>
        <w:t>г</w:t>
      </w:r>
      <w:r w:rsidRPr="00216B09">
        <w:rPr>
          <w:color w:val="000000"/>
          <w:spacing w:val="-3"/>
          <w:sz w:val="24"/>
          <w:szCs w:val="24"/>
        </w:rPr>
        <w:t>о</w:t>
      </w:r>
      <w:r w:rsidRPr="00216B09">
        <w:rPr>
          <w:color w:val="000000"/>
          <w:spacing w:val="7"/>
          <w:sz w:val="24"/>
          <w:szCs w:val="24"/>
        </w:rPr>
        <w:t>л</w:t>
      </w:r>
      <w:r w:rsidRPr="00216B09">
        <w:rPr>
          <w:color w:val="000000"/>
          <w:spacing w:val="2"/>
          <w:sz w:val="24"/>
          <w:szCs w:val="24"/>
        </w:rPr>
        <w:t>ь</w:t>
      </w:r>
      <w:r w:rsidRPr="00216B09">
        <w:rPr>
          <w:color w:val="000000"/>
          <w:spacing w:val="1"/>
          <w:sz w:val="24"/>
          <w:szCs w:val="24"/>
        </w:rPr>
        <w:t>ни</w:t>
      </w:r>
      <w:r w:rsidRPr="00216B09">
        <w:rPr>
          <w:color w:val="000000"/>
          <w:sz w:val="24"/>
          <w:szCs w:val="24"/>
        </w:rPr>
        <w:t>к</w:t>
      </w:r>
      <w:r w:rsidRPr="00216B09">
        <w:rPr>
          <w:color w:val="000000"/>
          <w:spacing w:val="-1"/>
          <w:sz w:val="24"/>
          <w:szCs w:val="24"/>
        </w:rPr>
        <w:t>а</w:t>
      </w:r>
      <w:r w:rsidRPr="00216B09">
        <w:rPr>
          <w:color w:val="000000"/>
          <w:sz w:val="24"/>
          <w:szCs w:val="24"/>
        </w:rPr>
        <w:t>.</w:t>
      </w:r>
      <w:r w:rsidRPr="00216B09">
        <w:rPr>
          <w:color w:val="000000"/>
          <w:spacing w:val="82"/>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pacing w:val="6"/>
          <w:sz w:val="24"/>
          <w:szCs w:val="24"/>
        </w:rPr>
        <w:t>и</w:t>
      </w:r>
      <w:r w:rsidRPr="00216B09">
        <w:rPr>
          <w:color w:val="000000"/>
          <w:spacing w:val="-1"/>
          <w:sz w:val="24"/>
          <w:szCs w:val="24"/>
        </w:rPr>
        <w:t>з</w:t>
      </w:r>
      <w:r w:rsidRPr="00216B09">
        <w:rPr>
          <w:color w:val="000000"/>
          <w:sz w:val="24"/>
          <w:szCs w:val="24"/>
        </w:rPr>
        <w:t>н</w:t>
      </w:r>
      <w:r w:rsidRPr="00216B09">
        <w:rPr>
          <w:color w:val="000000"/>
          <w:spacing w:val="-2"/>
          <w:sz w:val="24"/>
          <w:szCs w:val="24"/>
        </w:rPr>
        <w:t>а</w:t>
      </w:r>
      <w:r w:rsidRPr="00216B09">
        <w:rPr>
          <w:color w:val="000000"/>
          <w:sz w:val="24"/>
          <w:szCs w:val="24"/>
        </w:rPr>
        <w:t>ки</w:t>
      </w:r>
      <w:r w:rsidRPr="00216B09">
        <w:rPr>
          <w:color w:val="000000"/>
          <w:spacing w:val="82"/>
          <w:sz w:val="24"/>
          <w:szCs w:val="24"/>
        </w:rPr>
        <w:t xml:space="preserve"> </w:t>
      </w:r>
      <w:r w:rsidRPr="00216B09">
        <w:rPr>
          <w:color w:val="000000"/>
          <w:spacing w:val="-3"/>
          <w:sz w:val="24"/>
          <w:szCs w:val="24"/>
        </w:rPr>
        <w:t>р</w:t>
      </w:r>
      <w:r w:rsidRPr="00216B09">
        <w:rPr>
          <w:color w:val="000000"/>
          <w:spacing w:val="-2"/>
          <w:sz w:val="24"/>
          <w:szCs w:val="24"/>
        </w:rPr>
        <w:t>а</w:t>
      </w:r>
      <w:r w:rsidRPr="00216B09">
        <w:rPr>
          <w:color w:val="000000"/>
          <w:spacing w:val="2"/>
          <w:sz w:val="24"/>
          <w:szCs w:val="24"/>
        </w:rPr>
        <w:t>в</w:t>
      </w:r>
      <w:r w:rsidRPr="00216B09">
        <w:rPr>
          <w:color w:val="000000"/>
          <w:sz w:val="24"/>
          <w:szCs w:val="24"/>
        </w:rPr>
        <w:t>е</w:t>
      </w:r>
      <w:r w:rsidRPr="00216B09">
        <w:rPr>
          <w:color w:val="000000"/>
          <w:spacing w:val="-1"/>
          <w:sz w:val="24"/>
          <w:szCs w:val="24"/>
        </w:rPr>
        <w:t>нс</w:t>
      </w:r>
      <w:r w:rsidRPr="00216B09">
        <w:rPr>
          <w:color w:val="000000"/>
          <w:sz w:val="24"/>
          <w:szCs w:val="24"/>
        </w:rPr>
        <w:t>т</w:t>
      </w:r>
      <w:r w:rsidRPr="00216B09">
        <w:rPr>
          <w:color w:val="000000"/>
          <w:spacing w:val="-3"/>
          <w:sz w:val="24"/>
          <w:szCs w:val="24"/>
        </w:rPr>
        <w:t>в</w:t>
      </w:r>
      <w:r w:rsidRPr="00216B09">
        <w:rPr>
          <w:color w:val="000000"/>
          <w:spacing w:val="-1"/>
          <w:sz w:val="24"/>
          <w:szCs w:val="24"/>
        </w:rPr>
        <w:t>а</w:t>
      </w:r>
      <w:r>
        <w:rPr>
          <w:color w:val="000000"/>
          <w:spacing w:val="-1"/>
          <w:sz w:val="24"/>
          <w:szCs w:val="24"/>
        </w:rPr>
        <w:t xml:space="preserve"> </w:t>
      </w:r>
      <w:r w:rsidRPr="00216B09">
        <w:rPr>
          <w:color w:val="000000"/>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5"/>
          <w:sz w:val="24"/>
          <w:szCs w:val="24"/>
        </w:rPr>
        <w:t>г</w:t>
      </w:r>
      <w:r w:rsidRPr="00216B09">
        <w:rPr>
          <w:color w:val="000000"/>
          <w:spacing w:val="-2"/>
          <w:sz w:val="24"/>
          <w:szCs w:val="24"/>
        </w:rPr>
        <w:t>ол</w:t>
      </w:r>
      <w:r w:rsidRPr="00216B09">
        <w:rPr>
          <w:color w:val="000000"/>
          <w:spacing w:val="1"/>
          <w:sz w:val="24"/>
          <w:szCs w:val="24"/>
        </w:rPr>
        <w:t>ьни</w:t>
      </w:r>
      <w:r w:rsidRPr="00216B09">
        <w:rPr>
          <w:color w:val="000000"/>
          <w:sz w:val="24"/>
          <w:szCs w:val="24"/>
        </w:rPr>
        <w:t>к</w:t>
      </w:r>
      <w:r w:rsidRPr="00216B09">
        <w:rPr>
          <w:color w:val="000000"/>
          <w:spacing w:val="-2"/>
          <w:sz w:val="24"/>
          <w:szCs w:val="24"/>
        </w:rPr>
        <w:t>ов</w:t>
      </w:r>
      <w:r w:rsidRPr="00216B09">
        <w:rPr>
          <w:color w:val="000000"/>
          <w:sz w:val="24"/>
          <w:szCs w:val="24"/>
        </w:rPr>
        <w:t>.</w:t>
      </w:r>
    </w:p>
    <w:p w:rsidR="00216B09" w:rsidRPr="00216B09" w:rsidRDefault="00216B09" w:rsidP="00216B09">
      <w:pPr>
        <w:widowControl w:val="0"/>
        <w:spacing w:before="16" w:line="240" w:lineRule="auto"/>
        <w:ind w:right="-49" w:firstLine="569"/>
        <w:rPr>
          <w:color w:val="000000"/>
          <w:sz w:val="24"/>
          <w:szCs w:val="24"/>
        </w:rPr>
      </w:pPr>
      <w:r w:rsidRPr="00216B09">
        <w:rPr>
          <w:color w:val="000000"/>
          <w:sz w:val="24"/>
          <w:szCs w:val="24"/>
        </w:rPr>
        <w:t>С</w:t>
      </w:r>
      <w:r w:rsidRPr="00216B09">
        <w:rPr>
          <w:color w:val="000000"/>
          <w:spacing w:val="-2"/>
          <w:sz w:val="24"/>
          <w:szCs w:val="24"/>
        </w:rPr>
        <w:t>в</w:t>
      </w:r>
      <w:r w:rsidRPr="00216B09">
        <w:rPr>
          <w:color w:val="000000"/>
          <w:spacing w:val="-3"/>
          <w:sz w:val="24"/>
          <w:szCs w:val="24"/>
        </w:rPr>
        <w:t>о</w:t>
      </w:r>
      <w:r w:rsidRPr="00216B09">
        <w:rPr>
          <w:color w:val="000000"/>
          <w:sz w:val="24"/>
          <w:szCs w:val="24"/>
        </w:rPr>
        <w:t>й</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pacing w:val="-1"/>
          <w:sz w:val="24"/>
          <w:szCs w:val="24"/>
        </w:rPr>
        <w:t>а</w:t>
      </w:r>
      <w:r w:rsidRPr="00216B09">
        <w:rPr>
          <w:color w:val="000000"/>
          <w:spacing w:val="92"/>
          <w:sz w:val="24"/>
          <w:szCs w:val="24"/>
        </w:rPr>
        <w:t xml:space="preserve"> </w:t>
      </w:r>
      <w:r w:rsidRPr="00216B09">
        <w:rPr>
          <w:color w:val="000000"/>
          <w:spacing w:val="1"/>
          <w:sz w:val="24"/>
          <w:szCs w:val="24"/>
        </w:rPr>
        <w:t>и</w:t>
      </w:r>
      <w:r w:rsidRPr="00216B09">
        <w:rPr>
          <w:color w:val="000000"/>
          <w:spacing w:val="96"/>
          <w:sz w:val="24"/>
          <w:szCs w:val="24"/>
        </w:rPr>
        <w:t xml:space="preserve"> </w:t>
      </w: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1"/>
          <w:sz w:val="24"/>
          <w:szCs w:val="24"/>
        </w:rPr>
        <w:t>з</w:t>
      </w:r>
      <w:r w:rsidRPr="00216B09">
        <w:rPr>
          <w:color w:val="000000"/>
          <w:sz w:val="24"/>
          <w:szCs w:val="24"/>
        </w:rPr>
        <w:t>н</w:t>
      </w:r>
      <w:r w:rsidRPr="00216B09">
        <w:rPr>
          <w:color w:val="000000"/>
          <w:spacing w:val="-1"/>
          <w:sz w:val="24"/>
          <w:szCs w:val="24"/>
        </w:rPr>
        <w:t>а</w:t>
      </w:r>
      <w:r w:rsidRPr="00216B09">
        <w:rPr>
          <w:color w:val="000000"/>
          <w:sz w:val="24"/>
          <w:szCs w:val="24"/>
        </w:rPr>
        <w:t>ки</w:t>
      </w:r>
      <w:r w:rsidRPr="00216B09">
        <w:rPr>
          <w:color w:val="000000"/>
          <w:spacing w:val="97"/>
          <w:sz w:val="24"/>
          <w:szCs w:val="24"/>
        </w:rPr>
        <w:t xml:space="preserve"> </w:t>
      </w:r>
      <w:r w:rsidRPr="00216B09">
        <w:rPr>
          <w:color w:val="000000"/>
          <w:sz w:val="24"/>
          <w:szCs w:val="24"/>
        </w:rPr>
        <w:t>п</w:t>
      </w:r>
      <w:r w:rsidRPr="00216B09">
        <w:rPr>
          <w:color w:val="000000"/>
          <w:spacing w:val="-1"/>
          <w:sz w:val="24"/>
          <w:szCs w:val="24"/>
        </w:rPr>
        <w:t>а</w:t>
      </w:r>
      <w:r w:rsidRPr="00216B09">
        <w:rPr>
          <w:color w:val="000000"/>
          <w:spacing w:val="2"/>
          <w:sz w:val="24"/>
          <w:szCs w:val="24"/>
        </w:rPr>
        <w:t>р</w:t>
      </w:r>
      <w:r w:rsidRPr="00216B09">
        <w:rPr>
          <w:color w:val="000000"/>
          <w:spacing w:val="-1"/>
          <w:sz w:val="24"/>
          <w:szCs w:val="24"/>
        </w:rPr>
        <w:t>а</w:t>
      </w:r>
      <w:r w:rsidRPr="00216B09">
        <w:rPr>
          <w:color w:val="000000"/>
          <w:spacing w:val="-3"/>
          <w:sz w:val="24"/>
          <w:szCs w:val="24"/>
        </w:rPr>
        <w:t>л</w:t>
      </w:r>
      <w:r w:rsidRPr="00216B09">
        <w:rPr>
          <w:color w:val="000000"/>
          <w:spacing w:val="2"/>
          <w:sz w:val="24"/>
          <w:szCs w:val="24"/>
        </w:rPr>
        <w:t>л</w:t>
      </w:r>
      <w:r w:rsidRPr="00216B09">
        <w:rPr>
          <w:color w:val="000000"/>
          <w:sz w:val="24"/>
          <w:szCs w:val="24"/>
        </w:rPr>
        <w:t>е</w:t>
      </w:r>
      <w:r w:rsidRPr="00216B09">
        <w:rPr>
          <w:color w:val="000000"/>
          <w:spacing w:val="-2"/>
          <w:sz w:val="24"/>
          <w:szCs w:val="24"/>
        </w:rPr>
        <w:t>л</w:t>
      </w:r>
      <w:r w:rsidRPr="00216B09">
        <w:rPr>
          <w:color w:val="000000"/>
          <w:sz w:val="24"/>
          <w:szCs w:val="24"/>
        </w:rPr>
        <w:t>ьных</w:t>
      </w:r>
      <w:r w:rsidRPr="00216B09">
        <w:rPr>
          <w:color w:val="000000"/>
          <w:spacing w:val="91"/>
          <w:sz w:val="24"/>
          <w:szCs w:val="24"/>
        </w:rPr>
        <w:t xml:space="preserve"> </w:t>
      </w:r>
      <w:r w:rsidRPr="00216B09">
        <w:rPr>
          <w:color w:val="000000"/>
          <w:spacing w:val="1"/>
          <w:sz w:val="24"/>
          <w:szCs w:val="24"/>
        </w:rPr>
        <w:t>п</w:t>
      </w:r>
      <w:r w:rsidRPr="00216B09">
        <w:rPr>
          <w:color w:val="000000"/>
          <w:spacing w:val="-2"/>
          <w:sz w:val="24"/>
          <w:szCs w:val="24"/>
        </w:rPr>
        <w:t>р</w:t>
      </w:r>
      <w:r w:rsidRPr="00216B09">
        <w:rPr>
          <w:color w:val="000000"/>
          <w:sz w:val="24"/>
          <w:szCs w:val="24"/>
        </w:rPr>
        <w:t>я</w:t>
      </w:r>
      <w:r w:rsidRPr="00216B09">
        <w:rPr>
          <w:color w:val="000000"/>
          <w:spacing w:val="2"/>
          <w:sz w:val="24"/>
          <w:szCs w:val="24"/>
        </w:rPr>
        <w:t>м</w:t>
      </w:r>
      <w:r w:rsidRPr="00216B09">
        <w:rPr>
          <w:color w:val="000000"/>
          <w:spacing w:val="-1"/>
          <w:sz w:val="24"/>
          <w:szCs w:val="24"/>
        </w:rPr>
        <w:t>ы</w:t>
      </w:r>
      <w:r w:rsidRPr="00216B09">
        <w:rPr>
          <w:color w:val="000000"/>
          <w:spacing w:val="-2"/>
          <w:sz w:val="24"/>
          <w:szCs w:val="24"/>
        </w:rPr>
        <w:t>х</w:t>
      </w:r>
      <w:r w:rsidRPr="00216B09">
        <w:rPr>
          <w:color w:val="000000"/>
          <w:sz w:val="24"/>
          <w:szCs w:val="24"/>
        </w:rPr>
        <w:t>.</w:t>
      </w:r>
      <w:r w:rsidRPr="00216B09">
        <w:rPr>
          <w:color w:val="000000"/>
          <w:spacing w:val="96"/>
          <w:sz w:val="24"/>
          <w:szCs w:val="24"/>
        </w:rPr>
        <w:t xml:space="preserve"> </w:t>
      </w:r>
      <w:r w:rsidRPr="00216B09">
        <w:rPr>
          <w:color w:val="000000"/>
          <w:spacing w:val="7"/>
          <w:sz w:val="24"/>
          <w:szCs w:val="24"/>
        </w:rPr>
        <w:t>С</w:t>
      </w:r>
      <w:r w:rsidRPr="00216B09">
        <w:rPr>
          <w:color w:val="000000"/>
          <w:spacing w:val="-8"/>
          <w:sz w:val="24"/>
          <w:szCs w:val="24"/>
        </w:rPr>
        <w:t>у</w:t>
      </w:r>
      <w:r w:rsidRPr="00216B09">
        <w:rPr>
          <w:color w:val="000000"/>
          <w:sz w:val="24"/>
          <w:szCs w:val="24"/>
        </w:rPr>
        <w:t>м</w:t>
      </w:r>
      <w:r w:rsidRPr="00216B09">
        <w:rPr>
          <w:color w:val="000000"/>
          <w:spacing w:val="3"/>
          <w:sz w:val="24"/>
          <w:szCs w:val="24"/>
        </w:rPr>
        <w:t>м</w:t>
      </w:r>
      <w:r w:rsidRPr="00216B09">
        <w:rPr>
          <w:color w:val="000000"/>
          <w:spacing w:val="1"/>
          <w:sz w:val="24"/>
          <w:szCs w:val="24"/>
        </w:rPr>
        <w:t>а</w:t>
      </w:r>
      <w:r w:rsidRPr="00216B09">
        <w:rPr>
          <w:color w:val="000000"/>
          <w:spacing w:val="99"/>
          <w:sz w:val="24"/>
          <w:szCs w:val="24"/>
        </w:rPr>
        <w:t xml:space="preserve"> </w:t>
      </w:r>
      <w:r w:rsidRPr="00216B09">
        <w:rPr>
          <w:color w:val="000000"/>
          <w:spacing w:val="-9"/>
          <w:sz w:val="24"/>
          <w:szCs w:val="24"/>
        </w:rPr>
        <w:t>у</w:t>
      </w:r>
      <w:r w:rsidRPr="00216B09">
        <w:rPr>
          <w:color w:val="000000"/>
          <w:sz w:val="24"/>
          <w:szCs w:val="24"/>
        </w:rPr>
        <w:t>г</w:t>
      </w:r>
      <w:r w:rsidRPr="00216B09">
        <w:rPr>
          <w:color w:val="000000"/>
          <w:spacing w:val="3"/>
          <w:sz w:val="24"/>
          <w:szCs w:val="24"/>
        </w:rPr>
        <w:t>л</w:t>
      </w:r>
      <w:r w:rsidRPr="00216B09">
        <w:rPr>
          <w:color w:val="000000"/>
          <w:spacing w:val="-2"/>
          <w:sz w:val="24"/>
          <w:szCs w:val="24"/>
        </w:rPr>
        <w:t>о</w:t>
      </w:r>
      <w:r w:rsidRPr="00216B09">
        <w:rPr>
          <w:color w:val="000000"/>
          <w:sz w:val="24"/>
          <w:szCs w:val="24"/>
        </w:rPr>
        <w:t>в</w:t>
      </w:r>
      <w:r w:rsidRPr="00216B09">
        <w:rPr>
          <w:color w:val="000000"/>
          <w:spacing w:val="92"/>
          <w:sz w:val="24"/>
          <w:szCs w:val="24"/>
        </w:rPr>
        <w:t xml:space="preserve"> </w:t>
      </w:r>
      <w:r w:rsidRPr="00216B09">
        <w:rPr>
          <w:color w:val="000000"/>
          <w:sz w:val="24"/>
          <w:szCs w:val="24"/>
        </w:rPr>
        <w:t>т</w:t>
      </w:r>
      <w:r w:rsidRPr="00216B09">
        <w:rPr>
          <w:color w:val="000000"/>
          <w:spacing w:val="-1"/>
          <w:sz w:val="24"/>
          <w:szCs w:val="24"/>
        </w:rPr>
        <w:t>р</w:t>
      </w:r>
      <w:r w:rsidRPr="00216B09">
        <w:rPr>
          <w:color w:val="000000"/>
          <w:spacing w:val="3"/>
          <w:sz w:val="24"/>
          <w:szCs w:val="24"/>
        </w:rPr>
        <w:t>е</w:t>
      </w:r>
      <w:r w:rsidRPr="00216B09">
        <w:rPr>
          <w:color w:val="000000"/>
          <w:spacing w:val="-3"/>
          <w:sz w:val="24"/>
          <w:szCs w:val="24"/>
        </w:rPr>
        <w:t>у</w:t>
      </w:r>
      <w:r w:rsidRPr="00216B09">
        <w:rPr>
          <w:color w:val="000000"/>
          <w:sz w:val="24"/>
          <w:szCs w:val="24"/>
        </w:rPr>
        <w:t>г</w:t>
      </w:r>
      <w:r w:rsidRPr="00216B09">
        <w:rPr>
          <w:color w:val="000000"/>
          <w:spacing w:val="4"/>
          <w:sz w:val="24"/>
          <w:szCs w:val="24"/>
        </w:rPr>
        <w:t>о</w:t>
      </w:r>
      <w:r w:rsidRPr="00216B09">
        <w:rPr>
          <w:color w:val="000000"/>
          <w:spacing w:val="-1"/>
          <w:sz w:val="24"/>
          <w:szCs w:val="24"/>
        </w:rPr>
        <w:t>л</w:t>
      </w:r>
      <w:r w:rsidRPr="00216B09">
        <w:rPr>
          <w:color w:val="000000"/>
          <w:sz w:val="24"/>
          <w:szCs w:val="24"/>
        </w:rPr>
        <w:t>ьника. Внешн</w:t>
      </w:r>
      <w:r w:rsidRPr="00216B09">
        <w:rPr>
          <w:color w:val="000000"/>
          <w:spacing w:val="1"/>
          <w:sz w:val="24"/>
          <w:szCs w:val="24"/>
        </w:rPr>
        <w:t>и</w:t>
      </w:r>
      <w:r w:rsidRPr="00216B09">
        <w:rPr>
          <w:color w:val="000000"/>
          <w:sz w:val="24"/>
          <w:szCs w:val="24"/>
        </w:rPr>
        <w:t xml:space="preserve">е </w:t>
      </w:r>
      <w:r w:rsidRPr="00216B09">
        <w:rPr>
          <w:color w:val="000000"/>
          <w:spacing w:val="-11"/>
          <w:sz w:val="24"/>
          <w:szCs w:val="24"/>
        </w:rPr>
        <w:t>у</w:t>
      </w:r>
      <w:r w:rsidRPr="00216B09">
        <w:rPr>
          <w:color w:val="000000"/>
          <w:sz w:val="24"/>
          <w:szCs w:val="24"/>
        </w:rPr>
        <w:t>г</w:t>
      </w:r>
      <w:r w:rsidRPr="00216B09">
        <w:rPr>
          <w:color w:val="000000"/>
          <w:spacing w:val="-2"/>
          <w:sz w:val="24"/>
          <w:szCs w:val="24"/>
        </w:rPr>
        <w:t>л</w:t>
      </w:r>
      <w:r w:rsidRPr="00216B09">
        <w:rPr>
          <w:color w:val="000000"/>
          <w:sz w:val="24"/>
          <w:szCs w:val="24"/>
        </w:rPr>
        <w:t xml:space="preserve">ы </w:t>
      </w:r>
      <w:r w:rsidRPr="00216B09">
        <w:rPr>
          <w:color w:val="000000"/>
          <w:spacing w:val="7"/>
          <w:sz w:val="24"/>
          <w:szCs w:val="24"/>
        </w:rPr>
        <w:t>т</w:t>
      </w:r>
      <w:r w:rsidRPr="00216B09">
        <w:rPr>
          <w:color w:val="000000"/>
          <w:spacing w:val="-1"/>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6"/>
          <w:sz w:val="24"/>
          <w:szCs w:val="24"/>
        </w:rPr>
        <w:t>г</w:t>
      </w:r>
      <w:r w:rsidRPr="00216B09">
        <w:rPr>
          <w:color w:val="000000"/>
          <w:spacing w:val="-1"/>
          <w:sz w:val="24"/>
          <w:szCs w:val="24"/>
        </w:rPr>
        <w:t>о</w:t>
      </w:r>
      <w:r w:rsidRPr="00216B09">
        <w:rPr>
          <w:color w:val="000000"/>
          <w:spacing w:val="-3"/>
          <w:sz w:val="24"/>
          <w:szCs w:val="24"/>
        </w:rPr>
        <w:t>л</w:t>
      </w:r>
      <w:r w:rsidRPr="00216B09">
        <w:rPr>
          <w:color w:val="000000"/>
          <w:sz w:val="24"/>
          <w:szCs w:val="24"/>
        </w:rPr>
        <w:t>ьника.</w:t>
      </w:r>
    </w:p>
    <w:p w:rsidR="00216B09" w:rsidRPr="00216B09" w:rsidRDefault="00216B09" w:rsidP="00216B09">
      <w:pPr>
        <w:widowControl w:val="0"/>
        <w:tabs>
          <w:tab w:val="left" w:pos="2944"/>
          <w:tab w:val="left" w:pos="4930"/>
          <w:tab w:val="left" w:pos="6485"/>
          <w:tab w:val="left" w:pos="7982"/>
        </w:tabs>
        <w:spacing w:before="7" w:line="240" w:lineRule="auto"/>
        <w:ind w:right="-9" w:firstLine="569"/>
        <w:rPr>
          <w:color w:val="000000"/>
          <w:sz w:val="24"/>
          <w:szCs w:val="24"/>
        </w:rPr>
      </w:pPr>
      <w:r w:rsidRPr="00216B09">
        <w:rPr>
          <w:color w:val="000000"/>
          <w:sz w:val="24"/>
          <w:szCs w:val="24"/>
        </w:rPr>
        <w:t>П</w:t>
      </w:r>
      <w:r w:rsidRPr="00216B09">
        <w:rPr>
          <w:color w:val="000000"/>
          <w:spacing w:val="-3"/>
          <w:sz w:val="24"/>
          <w:szCs w:val="24"/>
        </w:rPr>
        <w:t>р</w:t>
      </w:r>
      <w:r w:rsidRPr="00216B09">
        <w:rPr>
          <w:color w:val="000000"/>
          <w:sz w:val="24"/>
          <w:szCs w:val="24"/>
        </w:rPr>
        <w:t>я</w:t>
      </w:r>
      <w:r w:rsidRPr="00216B09">
        <w:rPr>
          <w:color w:val="000000"/>
          <w:spacing w:val="1"/>
          <w:sz w:val="24"/>
          <w:szCs w:val="24"/>
        </w:rPr>
        <w:t>м</w:t>
      </w:r>
      <w:r w:rsidRPr="00216B09">
        <w:rPr>
          <w:color w:val="000000"/>
          <w:spacing w:val="5"/>
          <w:sz w:val="24"/>
          <w:szCs w:val="24"/>
        </w:rPr>
        <w:t>о</w:t>
      </w:r>
      <w:r w:rsidRPr="00216B09">
        <w:rPr>
          <w:color w:val="000000"/>
          <w:spacing w:val="-9"/>
          <w:sz w:val="24"/>
          <w:szCs w:val="24"/>
        </w:rPr>
        <w:t>у</w:t>
      </w:r>
      <w:r w:rsidRPr="00216B09">
        <w:rPr>
          <w:color w:val="000000"/>
          <w:sz w:val="24"/>
          <w:szCs w:val="24"/>
        </w:rPr>
        <w:t>г</w:t>
      </w:r>
      <w:r w:rsidRPr="00216B09">
        <w:rPr>
          <w:color w:val="000000"/>
          <w:spacing w:val="3"/>
          <w:sz w:val="24"/>
          <w:szCs w:val="24"/>
        </w:rPr>
        <w:t>о</w:t>
      </w:r>
      <w:r w:rsidRPr="00216B09">
        <w:rPr>
          <w:color w:val="000000"/>
          <w:sz w:val="24"/>
          <w:szCs w:val="24"/>
        </w:rPr>
        <w:t>льн</w:t>
      </w:r>
      <w:r w:rsidRPr="00216B09">
        <w:rPr>
          <w:color w:val="000000"/>
          <w:spacing w:val="-1"/>
          <w:sz w:val="24"/>
          <w:szCs w:val="24"/>
        </w:rPr>
        <w:t>ы</w:t>
      </w:r>
      <w:r w:rsidRPr="00216B09">
        <w:rPr>
          <w:color w:val="000000"/>
          <w:sz w:val="24"/>
          <w:szCs w:val="24"/>
        </w:rPr>
        <w:t>й</w:t>
      </w:r>
      <w:r w:rsidRPr="00216B09">
        <w:rPr>
          <w:color w:val="000000"/>
          <w:sz w:val="24"/>
          <w:szCs w:val="24"/>
        </w:rPr>
        <w:tab/>
        <w:t>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z w:val="24"/>
          <w:szCs w:val="24"/>
        </w:rPr>
        <w:t>г</w:t>
      </w:r>
      <w:r w:rsidRPr="00216B09">
        <w:rPr>
          <w:color w:val="000000"/>
          <w:spacing w:val="-3"/>
          <w:sz w:val="24"/>
          <w:szCs w:val="24"/>
        </w:rPr>
        <w:t>ол</w:t>
      </w:r>
      <w:r w:rsidRPr="00216B09">
        <w:rPr>
          <w:color w:val="000000"/>
          <w:sz w:val="24"/>
          <w:szCs w:val="24"/>
        </w:rPr>
        <w:t>ьник.</w:t>
      </w:r>
      <w:r w:rsidRPr="00216B09">
        <w:rPr>
          <w:color w:val="000000"/>
          <w:sz w:val="24"/>
          <w:szCs w:val="24"/>
        </w:rPr>
        <w:tab/>
        <w:t>С</w:t>
      </w:r>
      <w:r w:rsidRPr="00216B09">
        <w:rPr>
          <w:color w:val="000000"/>
          <w:spacing w:val="-2"/>
          <w:sz w:val="24"/>
          <w:szCs w:val="24"/>
        </w:rPr>
        <w:t>в</w:t>
      </w:r>
      <w:r w:rsidRPr="00216B09">
        <w:rPr>
          <w:color w:val="000000"/>
          <w:spacing w:val="-3"/>
          <w:sz w:val="24"/>
          <w:szCs w:val="24"/>
        </w:rPr>
        <w:t>о</w:t>
      </w:r>
      <w:r w:rsidRPr="00216B09">
        <w:rPr>
          <w:color w:val="000000"/>
          <w:sz w:val="24"/>
          <w:szCs w:val="24"/>
        </w:rPr>
        <w:t>й</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pacing w:val="-1"/>
          <w:sz w:val="24"/>
          <w:szCs w:val="24"/>
        </w:rPr>
        <w:t>о</w:t>
      </w:r>
      <w:r w:rsidRPr="00216B09">
        <w:rPr>
          <w:color w:val="000000"/>
          <w:sz w:val="24"/>
          <w:szCs w:val="24"/>
        </w:rPr>
        <w:tab/>
      </w:r>
      <w:r w:rsidRPr="00216B09">
        <w:rPr>
          <w:color w:val="000000"/>
          <w:spacing w:val="1"/>
          <w:sz w:val="24"/>
          <w:szCs w:val="24"/>
        </w:rPr>
        <w:t>м</w:t>
      </w:r>
      <w:r w:rsidRPr="00216B09">
        <w:rPr>
          <w:color w:val="000000"/>
          <w:sz w:val="24"/>
          <w:szCs w:val="24"/>
        </w:rPr>
        <w:t>едианы</w:t>
      </w:r>
      <w:r w:rsidRPr="00216B09">
        <w:rPr>
          <w:color w:val="000000"/>
          <w:sz w:val="24"/>
          <w:szCs w:val="24"/>
        </w:rPr>
        <w:tab/>
        <w:t>п</w:t>
      </w:r>
      <w:r w:rsidRPr="00216B09">
        <w:rPr>
          <w:color w:val="000000"/>
          <w:spacing w:val="-1"/>
          <w:sz w:val="24"/>
          <w:szCs w:val="24"/>
        </w:rPr>
        <w:t>р</w:t>
      </w:r>
      <w:r w:rsidRPr="00216B09">
        <w:rPr>
          <w:color w:val="000000"/>
          <w:sz w:val="24"/>
          <w:szCs w:val="24"/>
        </w:rPr>
        <w:t>ям</w:t>
      </w:r>
      <w:r w:rsidRPr="00216B09">
        <w:rPr>
          <w:color w:val="000000"/>
          <w:spacing w:val="-2"/>
          <w:sz w:val="24"/>
          <w:szCs w:val="24"/>
        </w:rPr>
        <w:t>о</w:t>
      </w:r>
      <w:r w:rsidRPr="00216B09">
        <w:rPr>
          <w:color w:val="000000"/>
          <w:spacing w:val="-10"/>
          <w:sz w:val="24"/>
          <w:szCs w:val="24"/>
        </w:rPr>
        <w:t>у</w:t>
      </w:r>
      <w:r w:rsidRPr="00216B09">
        <w:rPr>
          <w:color w:val="000000"/>
          <w:sz w:val="24"/>
          <w:szCs w:val="24"/>
        </w:rPr>
        <w:t>г</w:t>
      </w:r>
      <w:r w:rsidRPr="00216B09">
        <w:rPr>
          <w:color w:val="000000"/>
          <w:spacing w:val="2"/>
          <w:sz w:val="24"/>
          <w:szCs w:val="24"/>
        </w:rPr>
        <w:t>о</w:t>
      </w:r>
      <w:r w:rsidRPr="00216B09">
        <w:rPr>
          <w:color w:val="000000"/>
          <w:spacing w:val="-1"/>
          <w:sz w:val="24"/>
          <w:szCs w:val="24"/>
        </w:rPr>
        <w:t>л</w:t>
      </w:r>
      <w:r w:rsidRPr="00216B09">
        <w:rPr>
          <w:color w:val="000000"/>
          <w:sz w:val="24"/>
          <w:szCs w:val="24"/>
        </w:rPr>
        <w:t>ьн</w:t>
      </w:r>
      <w:r w:rsidRPr="00216B09">
        <w:rPr>
          <w:color w:val="000000"/>
          <w:spacing w:val="-1"/>
          <w:sz w:val="24"/>
          <w:szCs w:val="24"/>
        </w:rPr>
        <w:t>о</w:t>
      </w:r>
      <w:r w:rsidRPr="00216B09">
        <w:rPr>
          <w:color w:val="000000"/>
          <w:sz w:val="24"/>
          <w:szCs w:val="24"/>
        </w:rPr>
        <w:t>го 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5"/>
          <w:sz w:val="24"/>
          <w:szCs w:val="24"/>
        </w:rPr>
        <w:t>г</w:t>
      </w:r>
      <w:r w:rsidRPr="00216B09">
        <w:rPr>
          <w:color w:val="000000"/>
          <w:spacing w:val="-2"/>
          <w:sz w:val="24"/>
          <w:szCs w:val="24"/>
        </w:rPr>
        <w:t>ол</w:t>
      </w:r>
      <w:r w:rsidRPr="00216B09">
        <w:rPr>
          <w:color w:val="000000"/>
          <w:sz w:val="24"/>
          <w:szCs w:val="24"/>
        </w:rPr>
        <w:t>ьника,</w:t>
      </w:r>
      <w:r w:rsidRPr="00216B09">
        <w:rPr>
          <w:color w:val="000000"/>
          <w:spacing w:val="89"/>
          <w:sz w:val="24"/>
          <w:szCs w:val="24"/>
        </w:rPr>
        <w:t xml:space="preserve"> </w:t>
      </w:r>
      <w:r w:rsidRPr="00216B09">
        <w:rPr>
          <w:color w:val="000000"/>
          <w:sz w:val="24"/>
          <w:szCs w:val="24"/>
        </w:rPr>
        <w:t>п</w:t>
      </w:r>
      <w:r w:rsidRPr="00216B09">
        <w:rPr>
          <w:color w:val="000000"/>
          <w:spacing w:val="-2"/>
          <w:sz w:val="24"/>
          <w:szCs w:val="24"/>
        </w:rPr>
        <w:t>ро</w:t>
      </w:r>
      <w:r w:rsidRPr="00216B09">
        <w:rPr>
          <w:color w:val="000000"/>
          <w:spacing w:val="2"/>
          <w:sz w:val="24"/>
          <w:szCs w:val="24"/>
        </w:rPr>
        <w:t>в</w:t>
      </w:r>
      <w:r w:rsidRPr="00216B09">
        <w:rPr>
          <w:color w:val="000000"/>
          <w:spacing w:val="-1"/>
          <w:sz w:val="24"/>
          <w:szCs w:val="24"/>
        </w:rPr>
        <w:t>е</w:t>
      </w:r>
      <w:r w:rsidRPr="00216B09">
        <w:rPr>
          <w:color w:val="000000"/>
          <w:sz w:val="24"/>
          <w:szCs w:val="24"/>
        </w:rPr>
        <w:t>дённ</w:t>
      </w:r>
      <w:r w:rsidRPr="00216B09">
        <w:rPr>
          <w:color w:val="000000"/>
          <w:spacing w:val="-2"/>
          <w:sz w:val="24"/>
          <w:szCs w:val="24"/>
        </w:rPr>
        <w:t>о</w:t>
      </w:r>
      <w:r w:rsidRPr="00216B09">
        <w:rPr>
          <w:color w:val="000000"/>
          <w:sz w:val="24"/>
          <w:szCs w:val="24"/>
        </w:rPr>
        <w:t>й</w:t>
      </w:r>
      <w:r w:rsidRPr="00216B09">
        <w:rPr>
          <w:color w:val="000000"/>
          <w:spacing w:val="88"/>
          <w:sz w:val="24"/>
          <w:szCs w:val="24"/>
        </w:rPr>
        <w:t xml:space="preserve"> </w:t>
      </w:r>
      <w:r w:rsidRPr="00216B09">
        <w:rPr>
          <w:color w:val="000000"/>
          <w:spacing w:val="1"/>
          <w:sz w:val="24"/>
          <w:szCs w:val="24"/>
        </w:rPr>
        <w:t>к</w:t>
      </w:r>
      <w:r w:rsidRPr="00216B09">
        <w:rPr>
          <w:color w:val="000000"/>
          <w:spacing w:val="88"/>
          <w:sz w:val="24"/>
          <w:szCs w:val="24"/>
        </w:rPr>
        <w:t xml:space="preserve"> </w:t>
      </w:r>
      <w:r w:rsidRPr="00216B09">
        <w:rPr>
          <w:color w:val="000000"/>
          <w:sz w:val="24"/>
          <w:szCs w:val="24"/>
        </w:rPr>
        <w:t>гип</w:t>
      </w:r>
      <w:r w:rsidRPr="00216B09">
        <w:rPr>
          <w:color w:val="000000"/>
          <w:spacing w:val="-2"/>
          <w:sz w:val="24"/>
          <w:szCs w:val="24"/>
        </w:rPr>
        <w:t>о</w:t>
      </w:r>
      <w:r w:rsidRPr="00216B09">
        <w:rPr>
          <w:color w:val="000000"/>
          <w:sz w:val="24"/>
          <w:szCs w:val="24"/>
        </w:rPr>
        <w:t>т</w:t>
      </w:r>
      <w:r w:rsidRPr="00216B09">
        <w:rPr>
          <w:color w:val="000000"/>
          <w:spacing w:val="-1"/>
          <w:sz w:val="24"/>
          <w:szCs w:val="24"/>
        </w:rPr>
        <w:t>е</w:t>
      </w:r>
      <w:r w:rsidRPr="00216B09">
        <w:rPr>
          <w:color w:val="000000"/>
          <w:spacing w:val="6"/>
          <w:sz w:val="24"/>
          <w:szCs w:val="24"/>
        </w:rPr>
        <w:t>н</w:t>
      </w:r>
      <w:r w:rsidRPr="00216B09">
        <w:rPr>
          <w:color w:val="000000"/>
          <w:spacing w:val="-8"/>
          <w:sz w:val="24"/>
          <w:szCs w:val="24"/>
        </w:rPr>
        <w:t>у</w:t>
      </w:r>
      <w:r w:rsidRPr="00216B09">
        <w:rPr>
          <w:color w:val="000000"/>
          <w:spacing w:val="2"/>
          <w:sz w:val="24"/>
          <w:szCs w:val="24"/>
        </w:rPr>
        <w:t>з</w:t>
      </w:r>
      <w:r w:rsidRPr="00216B09">
        <w:rPr>
          <w:color w:val="000000"/>
          <w:sz w:val="24"/>
          <w:szCs w:val="24"/>
        </w:rPr>
        <w:t>е.</w:t>
      </w:r>
      <w:r w:rsidRPr="00216B09">
        <w:rPr>
          <w:color w:val="000000"/>
          <w:spacing w:val="96"/>
          <w:sz w:val="24"/>
          <w:szCs w:val="24"/>
        </w:rPr>
        <w:t xml:space="preserve"> </w:t>
      </w:r>
      <w:r w:rsidRPr="00216B09">
        <w:rPr>
          <w:color w:val="000000"/>
          <w:spacing w:val="-6"/>
          <w:sz w:val="24"/>
          <w:szCs w:val="24"/>
        </w:rPr>
        <w:t>П</w:t>
      </w:r>
      <w:r w:rsidRPr="00216B09">
        <w:rPr>
          <w:color w:val="000000"/>
          <w:spacing w:val="-3"/>
          <w:sz w:val="24"/>
          <w:szCs w:val="24"/>
        </w:rPr>
        <w:t>р</w:t>
      </w:r>
      <w:r w:rsidRPr="00216B09">
        <w:rPr>
          <w:color w:val="000000"/>
          <w:sz w:val="24"/>
          <w:szCs w:val="24"/>
        </w:rPr>
        <w:t>и</w:t>
      </w:r>
      <w:r w:rsidRPr="00216B09">
        <w:rPr>
          <w:color w:val="000000"/>
          <w:spacing w:val="-2"/>
          <w:sz w:val="24"/>
          <w:szCs w:val="24"/>
        </w:rPr>
        <w:t>з</w:t>
      </w:r>
      <w:r w:rsidRPr="00216B09">
        <w:rPr>
          <w:color w:val="000000"/>
          <w:sz w:val="24"/>
          <w:szCs w:val="24"/>
        </w:rPr>
        <w:t>н</w:t>
      </w:r>
      <w:r w:rsidRPr="00216B09">
        <w:rPr>
          <w:color w:val="000000"/>
          <w:spacing w:val="-2"/>
          <w:sz w:val="24"/>
          <w:szCs w:val="24"/>
        </w:rPr>
        <w:t>а</w:t>
      </w:r>
      <w:r w:rsidRPr="00216B09">
        <w:rPr>
          <w:color w:val="000000"/>
          <w:sz w:val="24"/>
          <w:szCs w:val="24"/>
        </w:rPr>
        <w:t>ки</w:t>
      </w:r>
      <w:r w:rsidRPr="00216B09">
        <w:rPr>
          <w:color w:val="000000"/>
          <w:spacing w:val="96"/>
          <w:sz w:val="24"/>
          <w:szCs w:val="24"/>
        </w:rPr>
        <w:t xml:space="preserve"> </w:t>
      </w:r>
      <w:r w:rsidRPr="00216B09">
        <w:rPr>
          <w:color w:val="000000"/>
          <w:spacing w:val="-2"/>
          <w:sz w:val="24"/>
          <w:szCs w:val="24"/>
        </w:rPr>
        <w:t>рав</w:t>
      </w:r>
      <w:r w:rsidRPr="00216B09">
        <w:rPr>
          <w:color w:val="000000"/>
          <w:spacing w:val="3"/>
          <w:sz w:val="24"/>
          <w:szCs w:val="24"/>
        </w:rPr>
        <w:t>е</w:t>
      </w:r>
      <w:r w:rsidRPr="00216B09">
        <w:rPr>
          <w:color w:val="000000"/>
          <w:sz w:val="24"/>
          <w:szCs w:val="24"/>
        </w:rPr>
        <w:t>нс</w:t>
      </w:r>
      <w:r w:rsidRPr="00216B09">
        <w:rPr>
          <w:color w:val="000000"/>
          <w:spacing w:val="-1"/>
          <w:sz w:val="24"/>
          <w:szCs w:val="24"/>
        </w:rPr>
        <w:t>т</w:t>
      </w:r>
      <w:r w:rsidRPr="00216B09">
        <w:rPr>
          <w:color w:val="000000"/>
          <w:spacing w:val="-3"/>
          <w:sz w:val="24"/>
          <w:szCs w:val="24"/>
        </w:rPr>
        <w:t>в</w:t>
      </w:r>
      <w:r w:rsidRPr="00216B09">
        <w:rPr>
          <w:color w:val="000000"/>
          <w:sz w:val="24"/>
          <w:szCs w:val="24"/>
        </w:rPr>
        <w:t>а</w:t>
      </w:r>
      <w:r w:rsidRPr="00216B09">
        <w:rPr>
          <w:color w:val="000000"/>
          <w:spacing w:val="85"/>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pacing w:val="15"/>
          <w:sz w:val="24"/>
          <w:szCs w:val="24"/>
        </w:rPr>
        <w:t>я</w:t>
      </w:r>
      <w:r w:rsidRPr="00216B09">
        <w:rPr>
          <w:color w:val="000000"/>
          <w:spacing w:val="1"/>
          <w:sz w:val="24"/>
          <w:szCs w:val="24"/>
        </w:rPr>
        <w:t>м</w:t>
      </w:r>
      <w:r w:rsidRPr="00216B09">
        <w:rPr>
          <w:color w:val="000000"/>
          <w:spacing w:val="3"/>
          <w:sz w:val="24"/>
          <w:szCs w:val="24"/>
        </w:rPr>
        <w:t>о</w:t>
      </w:r>
      <w:r w:rsidRPr="00216B09">
        <w:rPr>
          <w:color w:val="000000"/>
          <w:spacing w:val="-7"/>
          <w:sz w:val="24"/>
          <w:szCs w:val="24"/>
        </w:rPr>
        <w:t>у</w:t>
      </w:r>
      <w:r w:rsidRPr="00216B09">
        <w:rPr>
          <w:color w:val="000000"/>
          <w:spacing w:val="5"/>
          <w:sz w:val="24"/>
          <w:szCs w:val="24"/>
        </w:rPr>
        <w:t>г</w:t>
      </w:r>
      <w:r w:rsidRPr="00216B09">
        <w:rPr>
          <w:color w:val="000000"/>
          <w:spacing w:val="-1"/>
          <w:sz w:val="24"/>
          <w:szCs w:val="24"/>
        </w:rPr>
        <w:t>ол</w:t>
      </w:r>
      <w:r w:rsidRPr="00216B09">
        <w:rPr>
          <w:color w:val="000000"/>
          <w:sz w:val="24"/>
          <w:szCs w:val="24"/>
        </w:rPr>
        <w:t>ьн</w:t>
      </w:r>
      <w:r w:rsidRPr="00216B09">
        <w:rPr>
          <w:color w:val="000000"/>
          <w:spacing w:val="5"/>
          <w:sz w:val="24"/>
          <w:szCs w:val="24"/>
        </w:rPr>
        <w:t>ы</w:t>
      </w:r>
      <w:r w:rsidRPr="00216B09">
        <w:rPr>
          <w:color w:val="000000"/>
          <w:spacing w:val="1"/>
          <w:sz w:val="24"/>
          <w:szCs w:val="24"/>
        </w:rPr>
        <w:t>х</w:t>
      </w:r>
      <w:r w:rsidRPr="00216B09">
        <w:rPr>
          <w:color w:val="000000"/>
          <w:sz w:val="24"/>
          <w:szCs w:val="24"/>
        </w:rPr>
        <w:t xml:space="preserve"> 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5"/>
          <w:sz w:val="24"/>
          <w:szCs w:val="24"/>
        </w:rPr>
        <w:t>г</w:t>
      </w:r>
      <w:r w:rsidRPr="00216B09">
        <w:rPr>
          <w:color w:val="000000"/>
          <w:spacing w:val="-2"/>
          <w:sz w:val="24"/>
          <w:szCs w:val="24"/>
        </w:rPr>
        <w:t>ол</w:t>
      </w:r>
      <w:r w:rsidRPr="00216B09">
        <w:rPr>
          <w:color w:val="000000"/>
          <w:spacing w:val="1"/>
          <w:sz w:val="24"/>
          <w:szCs w:val="24"/>
        </w:rPr>
        <w:t>ьни</w:t>
      </w:r>
      <w:r w:rsidRPr="00216B09">
        <w:rPr>
          <w:color w:val="000000"/>
          <w:sz w:val="24"/>
          <w:szCs w:val="24"/>
        </w:rPr>
        <w:t>к</w:t>
      </w:r>
      <w:r w:rsidRPr="00216B09">
        <w:rPr>
          <w:color w:val="000000"/>
          <w:spacing w:val="-2"/>
          <w:sz w:val="24"/>
          <w:szCs w:val="24"/>
        </w:rPr>
        <w:t>ов</w:t>
      </w:r>
      <w:r w:rsidRPr="00216B09">
        <w:rPr>
          <w:color w:val="000000"/>
          <w:sz w:val="24"/>
          <w:szCs w:val="24"/>
        </w:rPr>
        <w:t>.</w:t>
      </w:r>
      <w:r w:rsidRPr="00216B09">
        <w:rPr>
          <w:color w:val="000000"/>
          <w:spacing w:val="3"/>
          <w:sz w:val="24"/>
          <w:szCs w:val="24"/>
        </w:rPr>
        <w:t xml:space="preserve"> </w:t>
      </w:r>
      <w:r w:rsidRPr="00216B09">
        <w:rPr>
          <w:color w:val="000000"/>
          <w:sz w:val="24"/>
          <w:szCs w:val="24"/>
        </w:rPr>
        <w:t>П</w:t>
      </w:r>
      <w:r w:rsidRPr="00216B09">
        <w:rPr>
          <w:color w:val="000000"/>
          <w:spacing w:val="-3"/>
          <w:sz w:val="24"/>
          <w:szCs w:val="24"/>
        </w:rPr>
        <w:t>р</w:t>
      </w:r>
      <w:r w:rsidRPr="00216B09">
        <w:rPr>
          <w:color w:val="000000"/>
          <w:sz w:val="24"/>
          <w:szCs w:val="24"/>
        </w:rPr>
        <w:t>я</w:t>
      </w:r>
      <w:r w:rsidRPr="00216B09">
        <w:rPr>
          <w:color w:val="000000"/>
          <w:spacing w:val="1"/>
          <w:sz w:val="24"/>
          <w:szCs w:val="24"/>
        </w:rPr>
        <w:t>м</w:t>
      </w:r>
      <w:r w:rsidRPr="00216B09">
        <w:rPr>
          <w:color w:val="000000"/>
          <w:spacing w:val="5"/>
          <w:sz w:val="24"/>
          <w:szCs w:val="24"/>
        </w:rPr>
        <w:t>о</w:t>
      </w:r>
      <w:r w:rsidRPr="00216B09">
        <w:rPr>
          <w:color w:val="000000"/>
          <w:spacing w:val="-8"/>
          <w:sz w:val="24"/>
          <w:szCs w:val="24"/>
        </w:rPr>
        <w:t>у</w:t>
      </w:r>
      <w:r w:rsidRPr="00216B09">
        <w:rPr>
          <w:color w:val="000000"/>
          <w:spacing w:val="5"/>
          <w:sz w:val="24"/>
          <w:szCs w:val="24"/>
        </w:rPr>
        <w:t>г</w:t>
      </w:r>
      <w:r w:rsidRPr="00216B09">
        <w:rPr>
          <w:color w:val="000000"/>
          <w:spacing w:val="-1"/>
          <w:sz w:val="24"/>
          <w:szCs w:val="24"/>
        </w:rPr>
        <w:t>о</w:t>
      </w:r>
      <w:r w:rsidRPr="00216B09">
        <w:rPr>
          <w:color w:val="000000"/>
          <w:spacing w:val="-2"/>
          <w:sz w:val="24"/>
          <w:szCs w:val="24"/>
        </w:rPr>
        <w:t>л</w:t>
      </w:r>
      <w:r w:rsidRPr="00216B09">
        <w:rPr>
          <w:color w:val="000000"/>
          <w:sz w:val="24"/>
          <w:szCs w:val="24"/>
        </w:rPr>
        <w:t>ьн</w:t>
      </w:r>
      <w:r w:rsidRPr="00216B09">
        <w:rPr>
          <w:color w:val="000000"/>
          <w:spacing w:val="-1"/>
          <w:sz w:val="24"/>
          <w:szCs w:val="24"/>
        </w:rPr>
        <w:t>ы</w:t>
      </w:r>
      <w:r w:rsidRPr="00216B09">
        <w:rPr>
          <w:color w:val="000000"/>
          <w:sz w:val="24"/>
          <w:szCs w:val="24"/>
        </w:rPr>
        <w:t>й</w:t>
      </w:r>
      <w:r w:rsidRPr="00216B09">
        <w:rPr>
          <w:color w:val="000000"/>
          <w:spacing w:val="2"/>
          <w:sz w:val="24"/>
          <w:szCs w:val="24"/>
        </w:rPr>
        <w:t xml:space="preserve"> </w:t>
      </w:r>
      <w:r w:rsidRPr="00216B09">
        <w:rPr>
          <w:color w:val="000000"/>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6"/>
          <w:sz w:val="24"/>
          <w:szCs w:val="24"/>
        </w:rPr>
        <w:t>г</w:t>
      </w:r>
      <w:r w:rsidRPr="00216B09">
        <w:rPr>
          <w:color w:val="000000"/>
          <w:spacing w:val="-2"/>
          <w:sz w:val="24"/>
          <w:szCs w:val="24"/>
        </w:rPr>
        <w:t>ол</w:t>
      </w:r>
      <w:r w:rsidRPr="00216B09">
        <w:rPr>
          <w:color w:val="000000"/>
          <w:sz w:val="24"/>
          <w:szCs w:val="24"/>
        </w:rPr>
        <w:t>ьник</w:t>
      </w:r>
      <w:r w:rsidRPr="00216B09">
        <w:rPr>
          <w:color w:val="000000"/>
          <w:spacing w:val="2"/>
          <w:sz w:val="24"/>
          <w:szCs w:val="24"/>
        </w:rPr>
        <w:t xml:space="preserve"> </w:t>
      </w:r>
      <w:r w:rsidRPr="00216B09">
        <w:rPr>
          <w:color w:val="000000"/>
          <w:sz w:val="24"/>
          <w:szCs w:val="24"/>
        </w:rPr>
        <w:t>с</w:t>
      </w:r>
      <w:r w:rsidRPr="00216B09">
        <w:rPr>
          <w:color w:val="000000"/>
          <w:spacing w:val="6"/>
          <w:sz w:val="24"/>
          <w:szCs w:val="24"/>
        </w:rPr>
        <w:t xml:space="preserve"> </w:t>
      </w:r>
      <w:r w:rsidRPr="00216B09">
        <w:rPr>
          <w:color w:val="000000"/>
          <w:spacing w:val="-9"/>
          <w:sz w:val="24"/>
          <w:szCs w:val="24"/>
        </w:rPr>
        <w:t>у</w:t>
      </w:r>
      <w:r w:rsidRPr="00216B09">
        <w:rPr>
          <w:color w:val="000000"/>
          <w:sz w:val="24"/>
          <w:szCs w:val="24"/>
        </w:rPr>
        <w:t>г</w:t>
      </w:r>
      <w:r w:rsidRPr="00216B09">
        <w:rPr>
          <w:color w:val="000000"/>
          <w:spacing w:val="-3"/>
          <w:sz w:val="24"/>
          <w:szCs w:val="24"/>
        </w:rPr>
        <w:t>ло</w:t>
      </w:r>
      <w:r w:rsidRPr="00216B09">
        <w:rPr>
          <w:color w:val="000000"/>
          <w:sz w:val="24"/>
          <w:szCs w:val="24"/>
        </w:rPr>
        <w:t>м</w:t>
      </w:r>
      <w:r w:rsidRPr="00216B09">
        <w:rPr>
          <w:color w:val="000000"/>
          <w:spacing w:val="4"/>
          <w:sz w:val="24"/>
          <w:szCs w:val="24"/>
        </w:rPr>
        <w:t xml:space="preserve"> </w:t>
      </w:r>
      <w:r w:rsidRPr="00216B09">
        <w:rPr>
          <w:color w:val="000000"/>
          <w:sz w:val="24"/>
          <w:szCs w:val="24"/>
        </w:rPr>
        <w:t xml:space="preserve">в </w:t>
      </w:r>
      <w:r w:rsidRPr="00216B09">
        <w:rPr>
          <w:color w:val="000000"/>
          <w:spacing w:val="2"/>
          <w:sz w:val="24"/>
          <w:szCs w:val="24"/>
        </w:rPr>
        <w:t>3</w:t>
      </w:r>
      <w:r w:rsidRPr="00216B09">
        <w:rPr>
          <w:color w:val="000000"/>
          <w:spacing w:val="4"/>
          <w:sz w:val="24"/>
          <w:szCs w:val="24"/>
        </w:rPr>
        <w:t>0</w:t>
      </w:r>
      <w:r w:rsidRPr="00216B09">
        <w:rPr>
          <w:color w:val="000000"/>
          <w:spacing w:val="3"/>
          <w:sz w:val="24"/>
          <w:szCs w:val="24"/>
        </w:rPr>
        <w:t>°</w:t>
      </w:r>
      <w:r w:rsidRPr="00216B09">
        <w:rPr>
          <w:color w:val="000000"/>
          <w:sz w:val="24"/>
          <w:szCs w:val="24"/>
        </w:rPr>
        <w:t>.</w:t>
      </w:r>
    </w:p>
    <w:p w:rsidR="00216B09" w:rsidRPr="00216B09" w:rsidRDefault="00216B09" w:rsidP="00216B09">
      <w:pPr>
        <w:widowControl w:val="0"/>
        <w:spacing w:before="7" w:line="240" w:lineRule="auto"/>
        <w:ind w:right="3" w:firstLine="569"/>
        <w:rPr>
          <w:color w:val="000000"/>
          <w:sz w:val="24"/>
          <w:szCs w:val="24"/>
        </w:rPr>
      </w:pPr>
      <w:r w:rsidRPr="00216B09">
        <w:rPr>
          <w:color w:val="000000"/>
          <w:spacing w:val="-8"/>
          <w:sz w:val="24"/>
          <w:szCs w:val="24"/>
        </w:rPr>
        <w:t>Н</w:t>
      </w:r>
      <w:r w:rsidRPr="00216B09">
        <w:rPr>
          <w:color w:val="000000"/>
          <w:spacing w:val="3"/>
          <w:sz w:val="24"/>
          <w:szCs w:val="24"/>
        </w:rPr>
        <w:t>е</w:t>
      </w:r>
      <w:r w:rsidRPr="00216B09">
        <w:rPr>
          <w:color w:val="000000"/>
          <w:spacing w:val="-2"/>
          <w:sz w:val="24"/>
          <w:szCs w:val="24"/>
        </w:rPr>
        <w:t>ра</w:t>
      </w:r>
      <w:r w:rsidRPr="00216B09">
        <w:rPr>
          <w:color w:val="000000"/>
          <w:spacing w:val="2"/>
          <w:sz w:val="24"/>
          <w:szCs w:val="24"/>
        </w:rPr>
        <w:t>в</w:t>
      </w:r>
      <w:r w:rsidRPr="00216B09">
        <w:rPr>
          <w:color w:val="000000"/>
          <w:spacing w:val="-1"/>
          <w:sz w:val="24"/>
          <w:szCs w:val="24"/>
        </w:rPr>
        <w:t>е</w:t>
      </w:r>
      <w:r w:rsidRPr="00216B09">
        <w:rPr>
          <w:color w:val="000000"/>
          <w:sz w:val="24"/>
          <w:szCs w:val="24"/>
        </w:rPr>
        <w:t>н</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pacing w:val="-1"/>
          <w:sz w:val="24"/>
          <w:szCs w:val="24"/>
        </w:rPr>
        <w:t>а</w:t>
      </w:r>
      <w:r w:rsidRPr="00216B09">
        <w:rPr>
          <w:color w:val="000000"/>
          <w:spacing w:val="71"/>
          <w:sz w:val="24"/>
          <w:szCs w:val="24"/>
        </w:rPr>
        <w:t xml:space="preserve"> </w:t>
      </w:r>
      <w:r w:rsidRPr="00216B09">
        <w:rPr>
          <w:color w:val="000000"/>
          <w:sz w:val="24"/>
          <w:szCs w:val="24"/>
        </w:rPr>
        <w:t>в</w:t>
      </w:r>
      <w:r w:rsidRPr="00216B09">
        <w:rPr>
          <w:color w:val="000000"/>
          <w:spacing w:val="64"/>
          <w:sz w:val="24"/>
          <w:szCs w:val="24"/>
        </w:rPr>
        <w:t xml:space="preserve"> </w:t>
      </w:r>
      <w:r w:rsidRPr="00216B09">
        <w:rPr>
          <w:color w:val="000000"/>
          <w:sz w:val="24"/>
          <w:szCs w:val="24"/>
        </w:rPr>
        <w:t>ге</w:t>
      </w:r>
      <w:r w:rsidRPr="00216B09">
        <w:rPr>
          <w:color w:val="000000"/>
          <w:spacing w:val="-4"/>
          <w:sz w:val="24"/>
          <w:szCs w:val="24"/>
        </w:rPr>
        <w:t>о</w:t>
      </w:r>
      <w:r w:rsidRPr="00216B09">
        <w:rPr>
          <w:color w:val="000000"/>
          <w:spacing w:val="1"/>
          <w:sz w:val="24"/>
          <w:szCs w:val="24"/>
        </w:rPr>
        <w:t>м</w:t>
      </w:r>
      <w:r w:rsidRPr="00216B09">
        <w:rPr>
          <w:color w:val="000000"/>
          <w:spacing w:val="-1"/>
          <w:sz w:val="24"/>
          <w:szCs w:val="24"/>
        </w:rPr>
        <w:t>е</w:t>
      </w:r>
      <w:r w:rsidRPr="00216B09">
        <w:rPr>
          <w:color w:val="000000"/>
          <w:sz w:val="24"/>
          <w:szCs w:val="24"/>
        </w:rPr>
        <w:t>т</w:t>
      </w:r>
      <w:r w:rsidRPr="00216B09">
        <w:rPr>
          <w:color w:val="000000"/>
          <w:spacing w:val="-3"/>
          <w:sz w:val="24"/>
          <w:szCs w:val="24"/>
        </w:rPr>
        <w:t>р</w:t>
      </w:r>
      <w:r w:rsidRPr="00216B09">
        <w:rPr>
          <w:color w:val="000000"/>
          <w:sz w:val="24"/>
          <w:szCs w:val="24"/>
        </w:rPr>
        <w:t>ии:</w:t>
      </w:r>
      <w:r w:rsidRPr="00216B09">
        <w:rPr>
          <w:color w:val="000000"/>
          <w:spacing w:val="67"/>
          <w:sz w:val="24"/>
          <w:szCs w:val="24"/>
        </w:rPr>
        <w:t xml:space="preserve"> </w:t>
      </w:r>
      <w:r w:rsidRPr="00216B09">
        <w:rPr>
          <w:color w:val="000000"/>
          <w:sz w:val="24"/>
          <w:szCs w:val="24"/>
        </w:rPr>
        <w:t>н</w:t>
      </w:r>
      <w:r w:rsidRPr="00216B09">
        <w:rPr>
          <w:color w:val="000000"/>
          <w:spacing w:val="-2"/>
          <w:sz w:val="24"/>
          <w:szCs w:val="24"/>
        </w:rPr>
        <w:t>е</w:t>
      </w:r>
      <w:r w:rsidRPr="00216B09">
        <w:rPr>
          <w:color w:val="000000"/>
          <w:spacing w:val="-4"/>
          <w:sz w:val="24"/>
          <w:szCs w:val="24"/>
        </w:rPr>
        <w:t>р</w:t>
      </w:r>
      <w:r w:rsidRPr="00216B09">
        <w:rPr>
          <w:color w:val="000000"/>
          <w:spacing w:val="4"/>
          <w:sz w:val="24"/>
          <w:szCs w:val="24"/>
        </w:rPr>
        <w:t>а</w:t>
      </w:r>
      <w:r w:rsidRPr="00216B09">
        <w:rPr>
          <w:color w:val="000000"/>
          <w:spacing w:val="-2"/>
          <w:sz w:val="24"/>
          <w:szCs w:val="24"/>
        </w:rPr>
        <w:t>ве</w:t>
      </w:r>
      <w:r w:rsidRPr="00216B09">
        <w:rPr>
          <w:color w:val="000000"/>
          <w:sz w:val="24"/>
          <w:szCs w:val="24"/>
        </w:rPr>
        <w:t>н</w:t>
      </w:r>
      <w:r w:rsidRPr="00216B09">
        <w:rPr>
          <w:color w:val="000000"/>
          <w:spacing w:val="-1"/>
          <w:sz w:val="24"/>
          <w:szCs w:val="24"/>
        </w:rPr>
        <w:t>с</w:t>
      </w:r>
      <w:r w:rsidRPr="00216B09">
        <w:rPr>
          <w:color w:val="000000"/>
          <w:sz w:val="24"/>
          <w:szCs w:val="24"/>
        </w:rPr>
        <w:t>т</w:t>
      </w:r>
      <w:r w:rsidRPr="00216B09">
        <w:rPr>
          <w:color w:val="000000"/>
          <w:spacing w:val="3"/>
          <w:sz w:val="24"/>
          <w:szCs w:val="24"/>
        </w:rPr>
        <w:t>в</w:t>
      </w:r>
      <w:r w:rsidRPr="00216B09">
        <w:rPr>
          <w:color w:val="000000"/>
          <w:sz w:val="24"/>
          <w:szCs w:val="24"/>
        </w:rPr>
        <w:t>о</w:t>
      </w:r>
      <w:r w:rsidRPr="00216B09">
        <w:rPr>
          <w:color w:val="000000"/>
          <w:spacing w:val="63"/>
          <w:sz w:val="24"/>
          <w:szCs w:val="24"/>
        </w:rPr>
        <w:t xml:space="preserve"> </w:t>
      </w:r>
      <w:r w:rsidRPr="00216B09">
        <w:rPr>
          <w:color w:val="000000"/>
          <w:sz w:val="24"/>
          <w:szCs w:val="24"/>
        </w:rPr>
        <w:t>т</w:t>
      </w:r>
      <w:r w:rsidRPr="00216B09">
        <w:rPr>
          <w:color w:val="000000"/>
          <w:spacing w:val="-1"/>
          <w:sz w:val="24"/>
          <w:szCs w:val="24"/>
        </w:rPr>
        <w:t>р</w:t>
      </w:r>
      <w:r w:rsidRPr="00216B09">
        <w:rPr>
          <w:color w:val="000000"/>
          <w:spacing w:val="3"/>
          <w:sz w:val="24"/>
          <w:szCs w:val="24"/>
        </w:rPr>
        <w:t>е</w:t>
      </w:r>
      <w:r w:rsidRPr="00216B09">
        <w:rPr>
          <w:color w:val="000000"/>
          <w:spacing w:val="-3"/>
          <w:sz w:val="24"/>
          <w:szCs w:val="24"/>
        </w:rPr>
        <w:t>у</w:t>
      </w:r>
      <w:r w:rsidRPr="00216B09">
        <w:rPr>
          <w:color w:val="000000"/>
          <w:sz w:val="24"/>
          <w:szCs w:val="24"/>
        </w:rPr>
        <w:t>г</w:t>
      </w:r>
      <w:r w:rsidRPr="00216B09">
        <w:rPr>
          <w:color w:val="000000"/>
          <w:spacing w:val="4"/>
          <w:sz w:val="24"/>
          <w:szCs w:val="24"/>
        </w:rPr>
        <w:t>о</w:t>
      </w:r>
      <w:r w:rsidRPr="00216B09">
        <w:rPr>
          <w:color w:val="000000"/>
          <w:spacing w:val="-1"/>
          <w:sz w:val="24"/>
          <w:szCs w:val="24"/>
        </w:rPr>
        <w:t>л</w:t>
      </w:r>
      <w:r w:rsidRPr="00216B09">
        <w:rPr>
          <w:color w:val="000000"/>
          <w:sz w:val="24"/>
          <w:szCs w:val="24"/>
        </w:rPr>
        <w:t>ьника,</w:t>
      </w:r>
      <w:r w:rsidRPr="00216B09">
        <w:rPr>
          <w:color w:val="000000"/>
          <w:spacing w:val="67"/>
          <w:sz w:val="24"/>
          <w:szCs w:val="24"/>
        </w:rPr>
        <w:t xml:space="preserve"> </w:t>
      </w:r>
      <w:r w:rsidRPr="00216B09">
        <w:rPr>
          <w:color w:val="000000"/>
          <w:sz w:val="24"/>
          <w:szCs w:val="24"/>
        </w:rPr>
        <w:t>н</w:t>
      </w:r>
      <w:r w:rsidRPr="00216B09">
        <w:rPr>
          <w:color w:val="000000"/>
          <w:spacing w:val="-1"/>
          <w:sz w:val="24"/>
          <w:szCs w:val="24"/>
        </w:rPr>
        <w:t>е</w:t>
      </w:r>
      <w:r w:rsidRPr="00216B09">
        <w:rPr>
          <w:color w:val="000000"/>
          <w:spacing w:val="-4"/>
          <w:sz w:val="24"/>
          <w:szCs w:val="24"/>
        </w:rPr>
        <w:t>р</w:t>
      </w:r>
      <w:r w:rsidRPr="00216B09">
        <w:rPr>
          <w:color w:val="000000"/>
          <w:spacing w:val="-1"/>
          <w:sz w:val="24"/>
          <w:szCs w:val="24"/>
        </w:rPr>
        <w:t>а</w:t>
      </w:r>
      <w:r w:rsidRPr="00216B09">
        <w:rPr>
          <w:color w:val="000000"/>
          <w:spacing w:val="-3"/>
          <w:sz w:val="24"/>
          <w:szCs w:val="24"/>
        </w:rPr>
        <w:t>в</w:t>
      </w:r>
      <w:r w:rsidRPr="00216B09">
        <w:rPr>
          <w:color w:val="000000"/>
          <w:spacing w:val="-2"/>
          <w:sz w:val="24"/>
          <w:szCs w:val="24"/>
        </w:rPr>
        <w:t>е</w:t>
      </w:r>
      <w:r w:rsidRPr="00216B09">
        <w:rPr>
          <w:color w:val="000000"/>
          <w:sz w:val="24"/>
          <w:szCs w:val="24"/>
        </w:rPr>
        <w:t>н</w:t>
      </w:r>
      <w:r w:rsidRPr="00216B09">
        <w:rPr>
          <w:color w:val="000000"/>
          <w:spacing w:val="-2"/>
          <w:sz w:val="24"/>
          <w:szCs w:val="24"/>
        </w:rPr>
        <w:t>с</w:t>
      </w:r>
      <w:r w:rsidRPr="00216B09">
        <w:rPr>
          <w:color w:val="000000"/>
          <w:sz w:val="24"/>
          <w:szCs w:val="24"/>
        </w:rPr>
        <w:t>т</w:t>
      </w:r>
      <w:r w:rsidRPr="00216B09">
        <w:rPr>
          <w:color w:val="000000"/>
          <w:spacing w:val="-3"/>
          <w:sz w:val="24"/>
          <w:szCs w:val="24"/>
        </w:rPr>
        <w:t>в</w:t>
      </w:r>
      <w:r w:rsidRPr="00216B09">
        <w:rPr>
          <w:color w:val="000000"/>
          <w:spacing w:val="-1"/>
          <w:sz w:val="24"/>
          <w:szCs w:val="24"/>
        </w:rPr>
        <w:t>о</w:t>
      </w:r>
      <w:r w:rsidRPr="00216B09">
        <w:rPr>
          <w:color w:val="000000"/>
          <w:spacing w:val="70"/>
          <w:sz w:val="24"/>
          <w:szCs w:val="24"/>
        </w:rPr>
        <w:t xml:space="preserve"> </w:t>
      </w:r>
      <w:r w:rsidRPr="00216B09">
        <w:rPr>
          <w:color w:val="000000"/>
          <w:sz w:val="24"/>
          <w:szCs w:val="24"/>
        </w:rPr>
        <w:t>о</w:t>
      </w:r>
      <w:r w:rsidRPr="00216B09">
        <w:rPr>
          <w:color w:val="000000"/>
          <w:spacing w:val="63"/>
          <w:sz w:val="24"/>
          <w:szCs w:val="24"/>
        </w:rPr>
        <w:t xml:space="preserve"> </w:t>
      </w:r>
      <w:r w:rsidRPr="00216B09">
        <w:rPr>
          <w:color w:val="000000"/>
          <w:spacing w:val="1"/>
          <w:sz w:val="24"/>
          <w:szCs w:val="24"/>
        </w:rPr>
        <w:t>д</w:t>
      </w:r>
      <w:r w:rsidRPr="00216B09">
        <w:rPr>
          <w:color w:val="000000"/>
          <w:spacing w:val="-2"/>
          <w:sz w:val="24"/>
          <w:szCs w:val="24"/>
        </w:rPr>
        <w:t>л</w:t>
      </w:r>
      <w:r w:rsidRPr="00216B09">
        <w:rPr>
          <w:color w:val="000000"/>
          <w:sz w:val="24"/>
          <w:szCs w:val="24"/>
        </w:rPr>
        <w:t>и</w:t>
      </w:r>
      <w:r w:rsidRPr="00216B09">
        <w:rPr>
          <w:color w:val="000000"/>
          <w:spacing w:val="1"/>
          <w:sz w:val="24"/>
          <w:szCs w:val="24"/>
        </w:rPr>
        <w:t>н</w:t>
      </w:r>
      <w:r w:rsidRPr="00216B09">
        <w:rPr>
          <w:color w:val="000000"/>
          <w:sz w:val="24"/>
          <w:szCs w:val="24"/>
        </w:rPr>
        <w:t xml:space="preserve">е </w:t>
      </w:r>
      <w:r w:rsidRPr="00216B09">
        <w:rPr>
          <w:color w:val="000000"/>
          <w:spacing w:val="-3"/>
          <w:sz w:val="24"/>
          <w:szCs w:val="24"/>
        </w:rPr>
        <w:t>ло</w:t>
      </w:r>
      <w:r w:rsidRPr="00216B09">
        <w:rPr>
          <w:color w:val="000000"/>
          <w:spacing w:val="1"/>
          <w:sz w:val="24"/>
          <w:szCs w:val="24"/>
        </w:rPr>
        <w:t>м</w:t>
      </w:r>
      <w:r w:rsidRPr="00216B09">
        <w:rPr>
          <w:color w:val="000000"/>
          <w:spacing w:val="-1"/>
          <w:sz w:val="24"/>
          <w:szCs w:val="24"/>
        </w:rPr>
        <w:t>а</w:t>
      </w:r>
      <w:r w:rsidRPr="00216B09">
        <w:rPr>
          <w:color w:val="000000"/>
          <w:sz w:val="24"/>
          <w:szCs w:val="24"/>
        </w:rPr>
        <w:t>н</w:t>
      </w:r>
      <w:r w:rsidRPr="00216B09">
        <w:rPr>
          <w:color w:val="000000"/>
          <w:spacing w:val="-2"/>
          <w:sz w:val="24"/>
          <w:szCs w:val="24"/>
        </w:rPr>
        <w:t>о</w:t>
      </w:r>
      <w:r w:rsidRPr="00216B09">
        <w:rPr>
          <w:color w:val="000000"/>
          <w:sz w:val="24"/>
          <w:szCs w:val="24"/>
        </w:rPr>
        <w:t>й,</w:t>
      </w:r>
      <w:r w:rsidRPr="00216B09">
        <w:rPr>
          <w:color w:val="000000"/>
          <w:spacing w:val="-10"/>
          <w:sz w:val="24"/>
          <w:szCs w:val="24"/>
        </w:rPr>
        <w:t xml:space="preserve"> </w:t>
      </w:r>
      <w:r w:rsidRPr="00216B09">
        <w:rPr>
          <w:color w:val="000000"/>
          <w:sz w:val="24"/>
          <w:szCs w:val="24"/>
        </w:rPr>
        <w:t>т</w:t>
      </w:r>
      <w:r w:rsidRPr="00216B09">
        <w:rPr>
          <w:color w:val="000000"/>
          <w:spacing w:val="-2"/>
          <w:sz w:val="24"/>
          <w:szCs w:val="24"/>
        </w:rPr>
        <w:t>е</w:t>
      </w:r>
      <w:r w:rsidRPr="00216B09">
        <w:rPr>
          <w:color w:val="000000"/>
          <w:spacing w:val="-3"/>
          <w:sz w:val="24"/>
          <w:szCs w:val="24"/>
        </w:rPr>
        <w:t>о</w:t>
      </w:r>
      <w:r w:rsidRPr="00216B09">
        <w:rPr>
          <w:color w:val="000000"/>
          <w:spacing w:val="-4"/>
          <w:sz w:val="24"/>
          <w:szCs w:val="24"/>
        </w:rPr>
        <w:t>р</w:t>
      </w:r>
      <w:r w:rsidRPr="00216B09">
        <w:rPr>
          <w:color w:val="000000"/>
          <w:spacing w:val="-1"/>
          <w:sz w:val="24"/>
          <w:szCs w:val="24"/>
        </w:rPr>
        <w:t>е</w:t>
      </w:r>
      <w:r w:rsidRPr="00216B09">
        <w:rPr>
          <w:color w:val="000000"/>
          <w:sz w:val="24"/>
          <w:szCs w:val="24"/>
        </w:rPr>
        <w:t>ма</w:t>
      </w:r>
      <w:r w:rsidRPr="00216B09">
        <w:rPr>
          <w:color w:val="000000"/>
          <w:spacing w:val="-15"/>
          <w:sz w:val="24"/>
          <w:szCs w:val="24"/>
        </w:rPr>
        <w:t xml:space="preserve"> </w:t>
      </w:r>
      <w:r w:rsidRPr="00216B09">
        <w:rPr>
          <w:color w:val="000000"/>
          <w:spacing w:val="53"/>
          <w:sz w:val="24"/>
          <w:szCs w:val="24"/>
        </w:rPr>
        <w:t>о</w:t>
      </w:r>
      <w:r w:rsidRPr="00216B09">
        <w:rPr>
          <w:color w:val="000000"/>
          <w:spacing w:val="1"/>
          <w:sz w:val="24"/>
          <w:szCs w:val="24"/>
        </w:rPr>
        <w:t>б</w:t>
      </w:r>
      <w:r w:rsidRPr="00216B09">
        <w:rPr>
          <w:color w:val="000000"/>
          <w:spacing w:val="-1"/>
          <w:sz w:val="24"/>
          <w:szCs w:val="24"/>
        </w:rPr>
        <w:t>о</w:t>
      </w:r>
      <w:r w:rsidRPr="00216B09">
        <w:rPr>
          <w:color w:val="000000"/>
          <w:spacing w:val="-3"/>
          <w:sz w:val="24"/>
          <w:szCs w:val="24"/>
        </w:rPr>
        <w:t>л</w:t>
      </w:r>
      <w:r w:rsidRPr="00216B09">
        <w:rPr>
          <w:color w:val="000000"/>
          <w:sz w:val="24"/>
          <w:szCs w:val="24"/>
        </w:rPr>
        <w:t>ьш</w:t>
      </w:r>
      <w:r w:rsidRPr="00216B09">
        <w:rPr>
          <w:color w:val="000000"/>
          <w:spacing w:val="-1"/>
          <w:sz w:val="24"/>
          <w:szCs w:val="24"/>
        </w:rPr>
        <w:t>е</w:t>
      </w:r>
      <w:r w:rsidRPr="00216B09">
        <w:rPr>
          <w:color w:val="000000"/>
          <w:sz w:val="24"/>
          <w:szCs w:val="24"/>
        </w:rPr>
        <w:t>м</w:t>
      </w:r>
      <w:r w:rsidRPr="00216B09">
        <w:rPr>
          <w:color w:val="000000"/>
          <w:spacing w:val="-9"/>
          <w:sz w:val="24"/>
          <w:szCs w:val="24"/>
        </w:rPr>
        <w:t xml:space="preserve"> </w:t>
      </w:r>
      <w:r w:rsidRPr="00216B09">
        <w:rPr>
          <w:color w:val="000000"/>
          <w:spacing w:val="-10"/>
          <w:sz w:val="24"/>
          <w:szCs w:val="24"/>
        </w:rPr>
        <w:t>у</w:t>
      </w:r>
      <w:r w:rsidRPr="00216B09">
        <w:rPr>
          <w:color w:val="000000"/>
          <w:sz w:val="24"/>
          <w:szCs w:val="24"/>
        </w:rPr>
        <w:t>г</w:t>
      </w:r>
      <w:r w:rsidRPr="00216B09">
        <w:rPr>
          <w:color w:val="000000"/>
          <w:spacing w:val="2"/>
          <w:sz w:val="24"/>
          <w:szCs w:val="24"/>
        </w:rPr>
        <w:t>л</w:t>
      </w:r>
      <w:r w:rsidRPr="00216B09">
        <w:rPr>
          <w:color w:val="000000"/>
          <w:sz w:val="24"/>
          <w:szCs w:val="24"/>
        </w:rPr>
        <w:t>е</w:t>
      </w:r>
      <w:r w:rsidRPr="00216B09">
        <w:rPr>
          <w:color w:val="000000"/>
          <w:spacing w:val="-15"/>
          <w:sz w:val="24"/>
          <w:szCs w:val="24"/>
        </w:rPr>
        <w:t xml:space="preserve"> </w:t>
      </w:r>
      <w:r w:rsidRPr="00216B09">
        <w:rPr>
          <w:color w:val="000000"/>
          <w:sz w:val="24"/>
          <w:szCs w:val="24"/>
        </w:rPr>
        <w:t>и</w:t>
      </w:r>
      <w:r w:rsidRPr="00216B09">
        <w:rPr>
          <w:color w:val="000000"/>
          <w:spacing w:val="-11"/>
          <w:sz w:val="24"/>
          <w:szCs w:val="24"/>
        </w:rPr>
        <w:t xml:space="preserve"> </w:t>
      </w:r>
      <w:r w:rsidRPr="00216B09">
        <w:rPr>
          <w:color w:val="000000"/>
          <w:sz w:val="24"/>
          <w:szCs w:val="24"/>
        </w:rPr>
        <w:t>б</w:t>
      </w:r>
      <w:r w:rsidRPr="00216B09">
        <w:rPr>
          <w:color w:val="000000"/>
          <w:spacing w:val="-1"/>
          <w:sz w:val="24"/>
          <w:szCs w:val="24"/>
        </w:rPr>
        <w:t>о</w:t>
      </w:r>
      <w:r w:rsidRPr="00216B09">
        <w:rPr>
          <w:color w:val="000000"/>
          <w:spacing w:val="-3"/>
          <w:sz w:val="24"/>
          <w:szCs w:val="24"/>
        </w:rPr>
        <w:t>л</w:t>
      </w:r>
      <w:r w:rsidRPr="00216B09">
        <w:rPr>
          <w:color w:val="000000"/>
          <w:sz w:val="24"/>
          <w:szCs w:val="24"/>
        </w:rPr>
        <w:t>ьш</w:t>
      </w:r>
      <w:r w:rsidRPr="00216B09">
        <w:rPr>
          <w:color w:val="000000"/>
          <w:spacing w:val="-1"/>
          <w:sz w:val="24"/>
          <w:szCs w:val="24"/>
        </w:rPr>
        <w:t>е</w:t>
      </w:r>
      <w:r w:rsidRPr="00216B09">
        <w:rPr>
          <w:color w:val="000000"/>
          <w:sz w:val="24"/>
          <w:szCs w:val="24"/>
        </w:rPr>
        <w:t>й</w:t>
      </w:r>
      <w:r w:rsidRPr="00216B09">
        <w:rPr>
          <w:color w:val="000000"/>
          <w:spacing w:val="-12"/>
          <w:sz w:val="24"/>
          <w:szCs w:val="24"/>
        </w:rPr>
        <w:t xml:space="preserve"> </w:t>
      </w:r>
      <w:r w:rsidRPr="00216B09">
        <w:rPr>
          <w:color w:val="000000"/>
          <w:spacing w:val="-2"/>
          <w:sz w:val="24"/>
          <w:szCs w:val="24"/>
        </w:rPr>
        <w:t>с</w:t>
      </w:r>
      <w:r w:rsidRPr="00216B09">
        <w:rPr>
          <w:color w:val="000000"/>
          <w:sz w:val="24"/>
          <w:szCs w:val="24"/>
        </w:rPr>
        <w:t>т</w:t>
      </w:r>
      <w:r w:rsidRPr="00216B09">
        <w:rPr>
          <w:color w:val="000000"/>
          <w:spacing w:val="-3"/>
          <w:sz w:val="24"/>
          <w:szCs w:val="24"/>
        </w:rPr>
        <w:t>о</w:t>
      </w:r>
      <w:r w:rsidRPr="00216B09">
        <w:rPr>
          <w:color w:val="000000"/>
          <w:spacing w:val="-4"/>
          <w:sz w:val="24"/>
          <w:szCs w:val="24"/>
        </w:rPr>
        <w:t>р</w:t>
      </w:r>
      <w:r w:rsidRPr="00216B09">
        <w:rPr>
          <w:color w:val="000000"/>
          <w:spacing w:val="-3"/>
          <w:sz w:val="24"/>
          <w:szCs w:val="24"/>
        </w:rPr>
        <w:t>о</w:t>
      </w:r>
      <w:r w:rsidRPr="00216B09">
        <w:rPr>
          <w:color w:val="000000"/>
          <w:sz w:val="24"/>
          <w:szCs w:val="24"/>
        </w:rPr>
        <w:t>не</w:t>
      </w:r>
      <w:r w:rsidRPr="00216B09">
        <w:rPr>
          <w:color w:val="000000"/>
          <w:spacing w:val="-15"/>
          <w:sz w:val="24"/>
          <w:szCs w:val="24"/>
        </w:rPr>
        <w:t xml:space="preserve"> </w:t>
      </w:r>
      <w:r w:rsidRPr="00216B09">
        <w:rPr>
          <w:color w:val="000000"/>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z w:val="24"/>
          <w:szCs w:val="24"/>
        </w:rPr>
        <w:t>г</w:t>
      </w:r>
      <w:r w:rsidRPr="00216B09">
        <w:rPr>
          <w:color w:val="000000"/>
          <w:spacing w:val="2"/>
          <w:sz w:val="24"/>
          <w:szCs w:val="24"/>
        </w:rPr>
        <w:t>о</w:t>
      </w:r>
      <w:r w:rsidRPr="00216B09">
        <w:rPr>
          <w:color w:val="000000"/>
          <w:spacing w:val="5"/>
          <w:sz w:val="24"/>
          <w:szCs w:val="24"/>
        </w:rPr>
        <w:t>л</w:t>
      </w:r>
      <w:r w:rsidRPr="00216B09">
        <w:rPr>
          <w:color w:val="000000"/>
          <w:spacing w:val="2"/>
          <w:sz w:val="24"/>
          <w:szCs w:val="24"/>
        </w:rPr>
        <w:t>ь</w:t>
      </w:r>
      <w:r w:rsidRPr="00216B09">
        <w:rPr>
          <w:color w:val="000000"/>
          <w:sz w:val="24"/>
          <w:szCs w:val="24"/>
        </w:rPr>
        <w:t>ника.</w:t>
      </w:r>
      <w:r w:rsidRPr="00216B09">
        <w:rPr>
          <w:color w:val="000000"/>
          <w:spacing w:val="-11"/>
          <w:sz w:val="24"/>
          <w:szCs w:val="24"/>
        </w:rPr>
        <w:t xml:space="preserve"> </w:t>
      </w:r>
      <w:r w:rsidRPr="00216B09">
        <w:rPr>
          <w:color w:val="000000"/>
          <w:spacing w:val="-8"/>
          <w:sz w:val="24"/>
          <w:szCs w:val="24"/>
        </w:rPr>
        <w:t>П</w:t>
      </w:r>
      <w:r w:rsidRPr="00216B09">
        <w:rPr>
          <w:color w:val="000000"/>
          <w:spacing w:val="-2"/>
          <w:sz w:val="24"/>
          <w:szCs w:val="24"/>
        </w:rPr>
        <w:t>е</w:t>
      </w:r>
      <w:r w:rsidRPr="00216B09">
        <w:rPr>
          <w:color w:val="000000"/>
          <w:spacing w:val="-3"/>
          <w:sz w:val="24"/>
          <w:szCs w:val="24"/>
        </w:rPr>
        <w:t>р</w:t>
      </w:r>
      <w:r w:rsidRPr="00216B09">
        <w:rPr>
          <w:color w:val="000000"/>
          <w:sz w:val="24"/>
          <w:szCs w:val="24"/>
        </w:rPr>
        <w:t>п</w:t>
      </w:r>
      <w:r w:rsidRPr="00216B09">
        <w:rPr>
          <w:color w:val="000000"/>
          <w:spacing w:val="-1"/>
          <w:sz w:val="24"/>
          <w:szCs w:val="24"/>
        </w:rPr>
        <w:t>е</w:t>
      </w:r>
      <w:r w:rsidRPr="00216B09">
        <w:rPr>
          <w:color w:val="000000"/>
          <w:sz w:val="24"/>
          <w:szCs w:val="24"/>
        </w:rPr>
        <w:t>н</w:t>
      </w:r>
      <w:r w:rsidRPr="00216B09">
        <w:rPr>
          <w:color w:val="000000"/>
          <w:spacing w:val="1"/>
          <w:sz w:val="24"/>
          <w:szCs w:val="24"/>
        </w:rPr>
        <w:t>д</w:t>
      </w:r>
      <w:r w:rsidRPr="00216B09">
        <w:rPr>
          <w:color w:val="000000"/>
          <w:sz w:val="24"/>
          <w:szCs w:val="24"/>
        </w:rPr>
        <w:t>ик</w:t>
      </w:r>
      <w:r w:rsidRPr="00216B09">
        <w:rPr>
          <w:color w:val="000000"/>
          <w:spacing w:val="-2"/>
          <w:sz w:val="24"/>
          <w:szCs w:val="24"/>
        </w:rPr>
        <w:t>у</w:t>
      </w:r>
      <w:r w:rsidRPr="00216B09">
        <w:rPr>
          <w:color w:val="000000"/>
          <w:spacing w:val="-3"/>
          <w:sz w:val="24"/>
          <w:szCs w:val="24"/>
        </w:rPr>
        <w:t>л</w:t>
      </w:r>
      <w:r w:rsidRPr="00216B09">
        <w:rPr>
          <w:color w:val="000000"/>
          <w:sz w:val="24"/>
          <w:szCs w:val="24"/>
        </w:rPr>
        <w:t>яр и</w:t>
      </w:r>
      <w:r w:rsidRPr="00216B09">
        <w:rPr>
          <w:color w:val="000000"/>
          <w:spacing w:val="2"/>
          <w:sz w:val="24"/>
          <w:szCs w:val="24"/>
        </w:rPr>
        <w:t xml:space="preserve"> </w:t>
      </w:r>
      <w:r w:rsidRPr="00216B09">
        <w:rPr>
          <w:color w:val="000000"/>
          <w:sz w:val="24"/>
          <w:szCs w:val="24"/>
        </w:rPr>
        <w:t>нак</w:t>
      </w:r>
      <w:r w:rsidRPr="00216B09">
        <w:rPr>
          <w:color w:val="000000"/>
          <w:spacing w:val="-3"/>
          <w:sz w:val="24"/>
          <w:szCs w:val="24"/>
        </w:rPr>
        <w:t>ло</w:t>
      </w:r>
      <w:r w:rsidRPr="00216B09">
        <w:rPr>
          <w:color w:val="000000"/>
          <w:sz w:val="24"/>
          <w:szCs w:val="24"/>
        </w:rPr>
        <w:t>нн</w:t>
      </w:r>
      <w:r w:rsidRPr="00216B09">
        <w:rPr>
          <w:color w:val="000000"/>
          <w:spacing w:val="-1"/>
          <w:sz w:val="24"/>
          <w:szCs w:val="24"/>
        </w:rPr>
        <w:t>а</w:t>
      </w:r>
      <w:r w:rsidRPr="00216B09">
        <w:rPr>
          <w:color w:val="000000"/>
          <w:sz w:val="24"/>
          <w:szCs w:val="24"/>
        </w:rPr>
        <w:t>я.</w:t>
      </w:r>
    </w:p>
    <w:p w:rsidR="00216B09" w:rsidRPr="00216B09" w:rsidRDefault="00216B09" w:rsidP="00216B09">
      <w:pPr>
        <w:widowControl w:val="0"/>
        <w:spacing w:before="7" w:line="240" w:lineRule="auto"/>
        <w:ind w:right="-52" w:firstLine="569"/>
        <w:rPr>
          <w:color w:val="000000"/>
          <w:sz w:val="24"/>
          <w:szCs w:val="24"/>
        </w:rPr>
      </w:pPr>
      <w:r w:rsidRPr="00216B09">
        <w:rPr>
          <w:color w:val="000000"/>
          <w:spacing w:val="3"/>
          <w:sz w:val="24"/>
          <w:szCs w:val="24"/>
        </w:rPr>
        <w:t>Г</w:t>
      </w:r>
      <w:r w:rsidRPr="00216B09">
        <w:rPr>
          <w:color w:val="000000"/>
          <w:spacing w:val="-1"/>
          <w:sz w:val="24"/>
          <w:szCs w:val="24"/>
        </w:rPr>
        <w:t>е</w:t>
      </w:r>
      <w:r w:rsidRPr="00216B09">
        <w:rPr>
          <w:color w:val="000000"/>
          <w:spacing w:val="-3"/>
          <w:sz w:val="24"/>
          <w:szCs w:val="24"/>
        </w:rPr>
        <w:t>о</w:t>
      </w:r>
      <w:r w:rsidRPr="00216B09">
        <w:rPr>
          <w:color w:val="000000"/>
          <w:spacing w:val="1"/>
          <w:sz w:val="24"/>
          <w:szCs w:val="24"/>
        </w:rPr>
        <w:t>м</w:t>
      </w:r>
      <w:r w:rsidRPr="00216B09">
        <w:rPr>
          <w:color w:val="000000"/>
          <w:spacing w:val="-2"/>
          <w:sz w:val="24"/>
          <w:szCs w:val="24"/>
        </w:rPr>
        <w:t>е</w:t>
      </w:r>
      <w:r w:rsidRPr="00216B09">
        <w:rPr>
          <w:color w:val="000000"/>
          <w:sz w:val="24"/>
          <w:szCs w:val="24"/>
        </w:rPr>
        <w:t>т</w:t>
      </w:r>
      <w:r w:rsidRPr="00216B09">
        <w:rPr>
          <w:color w:val="000000"/>
          <w:spacing w:val="-4"/>
          <w:sz w:val="24"/>
          <w:szCs w:val="24"/>
        </w:rPr>
        <w:t>р</w:t>
      </w:r>
      <w:r w:rsidRPr="00216B09">
        <w:rPr>
          <w:color w:val="000000"/>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w:t>
      </w:r>
      <w:r w:rsidRPr="00216B09">
        <w:rPr>
          <w:color w:val="000000"/>
          <w:spacing w:val="-3"/>
          <w:sz w:val="24"/>
          <w:szCs w:val="24"/>
        </w:rPr>
        <w:t>о</w:t>
      </w:r>
      <w:r w:rsidRPr="00216B09">
        <w:rPr>
          <w:color w:val="000000"/>
          <w:sz w:val="24"/>
          <w:szCs w:val="24"/>
        </w:rPr>
        <w:t>е</w:t>
      </w:r>
      <w:r w:rsidRPr="00216B09">
        <w:rPr>
          <w:color w:val="000000"/>
          <w:spacing w:val="13"/>
          <w:sz w:val="24"/>
          <w:szCs w:val="24"/>
        </w:rPr>
        <w:t xml:space="preserve"> </w:t>
      </w:r>
      <w:r w:rsidRPr="00216B09">
        <w:rPr>
          <w:color w:val="000000"/>
          <w:spacing w:val="1"/>
          <w:sz w:val="24"/>
          <w:szCs w:val="24"/>
        </w:rPr>
        <w:t>м</w:t>
      </w:r>
      <w:r w:rsidRPr="00216B09">
        <w:rPr>
          <w:color w:val="000000"/>
          <w:sz w:val="24"/>
          <w:szCs w:val="24"/>
        </w:rPr>
        <w:t>е</w:t>
      </w:r>
      <w:r w:rsidRPr="00216B09">
        <w:rPr>
          <w:color w:val="000000"/>
          <w:spacing w:val="-2"/>
          <w:sz w:val="24"/>
          <w:szCs w:val="24"/>
        </w:rPr>
        <w:t>с</w:t>
      </w:r>
      <w:r w:rsidRPr="00216B09">
        <w:rPr>
          <w:color w:val="000000"/>
          <w:sz w:val="24"/>
          <w:szCs w:val="24"/>
        </w:rPr>
        <w:t>то</w:t>
      </w:r>
      <w:r w:rsidRPr="00216B09">
        <w:rPr>
          <w:color w:val="000000"/>
          <w:spacing w:val="12"/>
          <w:sz w:val="24"/>
          <w:szCs w:val="24"/>
        </w:rPr>
        <w:t xml:space="preserve"> </w:t>
      </w:r>
      <w:r w:rsidRPr="00216B09">
        <w:rPr>
          <w:color w:val="000000"/>
          <w:spacing w:val="6"/>
          <w:sz w:val="24"/>
          <w:szCs w:val="24"/>
        </w:rPr>
        <w:t>т</w:t>
      </w:r>
      <w:r w:rsidRPr="00216B09">
        <w:rPr>
          <w:color w:val="000000"/>
          <w:spacing w:val="-1"/>
          <w:sz w:val="24"/>
          <w:szCs w:val="24"/>
        </w:rPr>
        <w:t>о</w:t>
      </w:r>
      <w:r w:rsidRPr="00216B09">
        <w:rPr>
          <w:color w:val="000000"/>
          <w:spacing w:val="1"/>
          <w:sz w:val="24"/>
          <w:szCs w:val="24"/>
        </w:rPr>
        <w:t>ч</w:t>
      </w:r>
      <w:r w:rsidRPr="00216B09">
        <w:rPr>
          <w:color w:val="000000"/>
          <w:sz w:val="24"/>
          <w:szCs w:val="24"/>
        </w:rPr>
        <w:t>ек.</w:t>
      </w:r>
      <w:r w:rsidRPr="00216B09">
        <w:rPr>
          <w:color w:val="000000"/>
          <w:spacing w:val="24"/>
          <w:sz w:val="24"/>
          <w:szCs w:val="24"/>
        </w:rPr>
        <w:t xml:space="preserve"> </w:t>
      </w:r>
      <w:r w:rsidRPr="00216B09">
        <w:rPr>
          <w:color w:val="000000"/>
          <w:spacing w:val="-2"/>
          <w:sz w:val="24"/>
          <w:szCs w:val="24"/>
        </w:rPr>
        <w:t>Б</w:t>
      </w:r>
      <w:r w:rsidRPr="00216B09">
        <w:rPr>
          <w:color w:val="000000"/>
          <w:sz w:val="24"/>
          <w:szCs w:val="24"/>
        </w:rPr>
        <w:t>и</w:t>
      </w:r>
      <w:r w:rsidRPr="00216B09">
        <w:rPr>
          <w:color w:val="000000"/>
          <w:spacing w:val="-1"/>
          <w:sz w:val="24"/>
          <w:szCs w:val="24"/>
        </w:rPr>
        <w:t>с</w:t>
      </w:r>
      <w:r w:rsidRPr="00216B09">
        <w:rPr>
          <w:color w:val="000000"/>
          <w:spacing w:val="-3"/>
          <w:sz w:val="24"/>
          <w:szCs w:val="24"/>
        </w:rPr>
        <w:t>се</w:t>
      </w:r>
      <w:r w:rsidRPr="00216B09">
        <w:rPr>
          <w:color w:val="000000"/>
          <w:sz w:val="24"/>
          <w:szCs w:val="24"/>
        </w:rPr>
        <w:t>кт</w:t>
      </w:r>
      <w:r w:rsidRPr="00216B09">
        <w:rPr>
          <w:color w:val="000000"/>
          <w:spacing w:val="-3"/>
          <w:sz w:val="24"/>
          <w:szCs w:val="24"/>
        </w:rPr>
        <w:t>р</w:t>
      </w:r>
      <w:r w:rsidRPr="00216B09">
        <w:rPr>
          <w:color w:val="000000"/>
          <w:sz w:val="24"/>
          <w:szCs w:val="24"/>
        </w:rPr>
        <w:t>и</w:t>
      </w:r>
      <w:r w:rsidRPr="00216B09">
        <w:rPr>
          <w:color w:val="000000"/>
          <w:spacing w:val="-2"/>
          <w:sz w:val="24"/>
          <w:szCs w:val="24"/>
        </w:rPr>
        <w:t>с</w:t>
      </w:r>
      <w:r w:rsidRPr="00216B09">
        <w:rPr>
          <w:color w:val="000000"/>
          <w:sz w:val="24"/>
          <w:szCs w:val="24"/>
        </w:rPr>
        <w:t>а</w:t>
      </w:r>
      <w:r w:rsidRPr="00216B09">
        <w:rPr>
          <w:color w:val="000000"/>
          <w:spacing w:val="20"/>
          <w:sz w:val="24"/>
          <w:szCs w:val="24"/>
        </w:rPr>
        <w:t xml:space="preserve"> </w:t>
      </w:r>
      <w:r w:rsidRPr="00216B09">
        <w:rPr>
          <w:color w:val="000000"/>
          <w:spacing w:val="-3"/>
          <w:sz w:val="24"/>
          <w:szCs w:val="24"/>
        </w:rPr>
        <w:t>у</w:t>
      </w:r>
      <w:r w:rsidRPr="00216B09">
        <w:rPr>
          <w:color w:val="000000"/>
          <w:sz w:val="24"/>
          <w:szCs w:val="24"/>
        </w:rPr>
        <w:t>г</w:t>
      </w:r>
      <w:r w:rsidRPr="00216B09">
        <w:rPr>
          <w:color w:val="000000"/>
          <w:spacing w:val="-2"/>
          <w:sz w:val="24"/>
          <w:szCs w:val="24"/>
        </w:rPr>
        <w:t>л</w:t>
      </w:r>
      <w:r w:rsidRPr="00216B09">
        <w:rPr>
          <w:color w:val="000000"/>
          <w:spacing w:val="-1"/>
          <w:sz w:val="24"/>
          <w:szCs w:val="24"/>
        </w:rPr>
        <w:t>а</w:t>
      </w:r>
      <w:r w:rsidRPr="00216B09">
        <w:rPr>
          <w:color w:val="000000"/>
          <w:spacing w:val="13"/>
          <w:sz w:val="24"/>
          <w:szCs w:val="24"/>
        </w:rPr>
        <w:t xml:space="preserve"> </w:t>
      </w:r>
      <w:r w:rsidRPr="00216B09">
        <w:rPr>
          <w:color w:val="000000"/>
          <w:spacing w:val="1"/>
          <w:sz w:val="24"/>
          <w:szCs w:val="24"/>
        </w:rPr>
        <w:t>и</w:t>
      </w:r>
      <w:r w:rsidRPr="00216B09">
        <w:rPr>
          <w:color w:val="000000"/>
          <w:spacing w:val="17"/>
          <w:sz w:val="24"/>
          <w:szCs w:val="24"/>
        </w:rPr>
        <w:t xml:space="preserve"> </w:t>
      </w:r>
      <w:r w:rsidRPr="00216B09">
        <w:rPr>
          <w:color w:val="000000"/>
          <w:spacing w:val="-2"/>
          <w:sz w:val="24"/>
          <w:szCs w:val="24"/>
        </w:rPr>
        <w:t>с</w:t>
      </w:r>
      <w:r w:rsidRPr="00216B09">
        <w:rPr>
          <w:color w:val="000000"/>
          <w:spacing w:val="3"/>
          <w:sz w:val="24"/>
          <w:szCs w:val="24"/>
        </w:rPr>
        <w:t>е</w:t>
      </w:r>
      <w:r w:rsidRPr="00216B09">
        <w:rPr>
          <w:color w:val="000000"/>
          <w:spacing w:val="-3"/>
          <w:sz w:val="24"/>
          <w:szCs w:val="24"/>
        </w:rPr>
        <w:t>р</w:t>
      </w:r>
      <w:r w:rsidRPr="00216B09">
        <w:rPr>
          <w:color w:val="000000"/>
          <w:spacing w:val="-2"/>
          <w:sz w:val="24"/>
          <w:szCs w:val="24"/>
        </w:rPr>
        <w:t>е</w:t>
      </w:r>
      <w:r w:rsidRPr="00216B09">
        <w:rPr>
          <w:color w:val="000000"/>
          <w:sz w:val="24"/>
          <w:szCs w:val="24"/>
        </w:rPr>
        <w:t>д</w:t>
      </w:r>
      <w:r w:rsidRPr="00216B09">
        <w:rPr>
          <w:color w:val="000000"/>
          <w:spacing w:val="1"/>
          <w:sz w:val="24"/>
          <w:szCs w:val="24"/>
        </w:rPr>
        <w:t>инн</w:t>
      </w:r>
      <w:r w:rsidRPr="00216B09">
        <w:rPr>
          <w:color w:val="000000"/>
          <w:sz w:val="24"/>
          <w:szCs w:val="24"/>
        </w:rPr>
        <w:t>ый</w:t>
      </w:r>
      <w:r w:rsidRPr="00216B09">
        <w:rPr>
          <w:color w:val="000000"/>
          <w:spacing w:val="17"/>
          <w:sz w:val="24"/>
          <w:szCs w:val="24"/>
        </w:rPr>
        <w:t xml:space="preserve"> </w:t>
      </w:r>
      <w:r w:rsidRPr="00216B09">
        <w:rPr>
          <w:color w:val="000000"/>
          <w:sz w:val="24"/>
          <w:szCs w:val="24"/>
        </w:rPr>
        <w:t>пе</w:t>
      </w:r>
      <w:r w:rsidRPr="00216B09">
        <w:rPr>
          <w:color w:val="000000"/>
          <w:spacing w:val="-4"/>
          <w:sz w:val="24"/>
          <w:szCs w:val="24"/>
        </w:rPr>
        <w:t>р</w:t>
      </w:r>
      <w:r w:rsidRPr="00216B09">
        <w:rPr>
          <w:color w:val="000000"/>
          <w:sz w:val="24"/>
          <w:szCs w:val="24"/>
        </w:rPr>
        <w:t>п</w:t>
      </w:r>
      <w:r w:rsidRPr="00216B09">
        <w:rPr>
          <w:color w:val="000000"/>
          <w:spacing w:val="-1"/>
          <w:sz w:val="24"/>
          <w:szCs w:val="24"/>
        </w:rPr>
        <w:t>е</w:t>
      </w:r>
      <w:r w:rsidRPr="00216B09">
        <w:rPr>
          <w:color w:val="000000"/>
          <w:sz w:val="24"/>
          <w:szCs w:val="24"/>
        </w:rPr>
        <w:t>ндик</w:t>
      </w:r>
      <w:r w:rsidRPr="00216B09">
        <w:rPr>
          <w:color w:val="000000"/>
          <w:spacing w:val="-8"/>
          <w:sz w:val="24"/>
          <w:szCs w:val="24"/>
        </w:rPr>
        <w:t>у</w:t>
      </w:r>
      <w:r w:rsidRPr="00216B09">
        <w:rPr>
          <w:color w:val="000000"/>
          <w:spacing w:val="-3"/>
          <w:sz w:val="24"/>
          <w:szCs w:val="24"/>
        </w:rPr>
        <w:t>л</w:t>
      </w:r>
      <w:r w:rsidRPr="00216B09">
        <w:rPr>
          <w:color w:val="000000"/>
          <w:spacing w:val="5"/>
          <w:sz w:val="24"/>
          <w:szCs w:val="24"/>
        </w:rPr>
        <w:t>я</w:t>
      </w:r>
      <w:r w:rsidRPr="00216B09">
        <w:rPr>
          <w:color w:val="000000"/>
          <w:sz w:val="24"/>
          <w:szCs w:val="24"/>
        </w:rPr>
        <w:t>р к</w:t>
      </w:r>
      <w:r w:rsidRPr="00216B09">
        <w:rPr>
          <w:color w:val="000000"/>
          <w:spacing w:val="2"/>
          <w:sz w:val="24"/>
          <w:szCs w:val="24"/>
        </w:rPr>
        <w:t xml:space="preserve"> </w:t>
      </w:r>
      <w:r w:rsidRPr="00216B09">
        <w:rPr>
          <w:color w:val="000000"/>
          <w:spacing w:val="-2"/>
          <w:sz w:val="24"/>
          <w:szCs w:val="24"/>
        </w:rPr>
        <w:t>о</w:t>
      </w:r>
      <w:r w:rsidRPr="00216B09">
        <w:rPr>
          <w:color w:val="000000"/>
          <w:sz w:val="24"/>
          <w:szCs w:val="24"/>
        </w:rPr>
        <w:t>т</w:t>
      </w:r>
      <w:r w:rsidRPr="00216B09">
        <w:rPr>
          <w:color w:val="000000"/>
          <w:spacing w:val="-3"/>
          <w:sz w:val="24"/>
          <w:szCs w:val="24"/>
        </w:rPr>
        <w:t>р</w:t>
      </w:r>
      <w:r w:rsidRPr="00216B09">
        <w:rPr>
          <w:color w:val="000000"/>
          <w:spacing w:val="-2"/>
          <w:sz w:val="24"/>
          <w:szCs w:val="24"/>
        </w:rPr>
        <w:t>е</w:t>
      </w:r>
      <w:r w:rsidRPr="00216B09">
        <w:rPr>
          <w:color w:val="000000"/>
          <w:spacing w:val="-3"/>
          <w:sz w:val="24"/>
          <w:szCs w:val="24"/>
        </w:rPr>
        <w:t>з</w:t>
      </w:r>
      <w:r w:rsidRPr="00216B09">
        <w:rPr>
          <w:color w:val="000000"/>
          <w:spacing w:val="7"/>
          <w:sz w:val="24"/>
          <w:szCs w:val="24"/>
        </w:rPr>
        <w:t>к</w:t>
      </w:r>
      <w:r w:rsidRPr="00216B09">
        <w:rPr>
          <w:color w:val="000000"/>
          <w:sz w:val="24"/>
          <w:szCs w:val="24"/>
        </w:rPr>
        <w:t>у</w:t>
      </w:r>
      <w:r w:rsidRPr="00216B09">
        <w:rPr>
          <w:color w:val="000000"/>
          <w:spacing w:val="-8"/>
          <w:sz w:val="24"/>
          <w:szCs w:val="24"/>
        </w:rPr>
        <w:t xml:space="preserve"> </w:t>
      </w:r>
      <w:r w:rsidRPr="00216B09">
        <w:rPr>
          <w:color w:val="000000"/>
          <w:sz w:val="24"/>
          <w:szCs w:val="24"/>
        </w:rPr>
        <w:t>к</w:t>
      </w:r>
      <w:r w:rsidRPr="00216B09">
        <w:rPr>
          <w:color w:val="000000"/>
          <w:spacing w:val="-1"/>
          <w:sz w:val="24"/>
          <w:szCs w:val="24"/>
        </w:rPr>
        <w:t>а</w:t>
      </w:r>
      <w:r w:rsidRPr="00216B09">
        <w:rPr>
          <w:color w:val="000000"/>
          <w:sz w:val="24"/>
          <w:szCs w:val="24"/>
        </w:rPr>
        <w:t>к</w:t>
      </w:r>
      <w:r w:rsidRPr="00216B09">
        <w:rPr>
          <w:color w:val="000000"/>
          <w:spacing w:val="2"/>
          <w:sz w:val="24"/>
          <w:szCs w:val="24"/>
        </w:rPr>
        <w:t xml:space="preserve"> </w:t>
      </w:r>
      <w:r w:rsidRPr="00216B09">
        <w:rPr>
          <w:color w:val="000000"/>
          <w:sz w:val="24"/>
          <w:szCs w:val="24"/>
        </w:rPr>
        <w:t>г</w:t>
      </w:r>
      <w:r w:rsidRPr="00216B09">
        <w:rPr>
          <w:color w:val="000000"/>
          <w:spacing w:val="5"/>
          <w:sz w:val="24"/>
          <w:szCs w:val="24"/>
        </w:rPr>
        <w:t>е</w:t>
      </w:r>
      <w:r w:rsidRPr="00216B09">
        <w:rPr>
          <w:color w:val="000000"/>
          <w:spacing w:val="-3"/>
          <w:sz w:val="24"/>
          <w:szCs w:val="24"/>
        </w:rPr>
        <w:t>о</w:t>
      </w:r>
      <w:r w:rsidRPr="00216B09">
        <w:rPr>
          <w:color w:val="000000"/>
          <w:spacing w:val="1"/>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р</w:t>
      </w:r>
      <w:r w:rsidRPr="00216B09">
        <w:rPr>
          <w:color w:val="000000"/>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w:t>
      </w:r>
      <w:r w:rsidRPr="00216B09">
        <w:rPr>
          <w:color w:val="000000"/>
          <w:spacing w:val="1"/>
          <w:sz w:val="24"/>
          <w:szCs w:val="24"/>
        </w:rPr>
        <w:t>и</w:t>
      </w:r>
      <w:r w:rsidRPr="00216B09">
        <w:rPr>
          <w:color w:val="000000"/>
          <w:sz w:val="24"/>
          <w:szCs w:val="24"/>
        </w:rPr>
        <w:t>е ме</w:t>
      </w:r>
      <w:r w:rsidRPr="00216B09">
        <w:rPr>
          <w:color w:val="000000"/>
          <w:spacing w:val="-2"/>
          <w:sz w:val="24"/>
          <w:szCs w:val="24"/>
        </w:rPr>
        <w:t>с</w:t>
      </w:r>
      <w:r w:rsidRPr="00216B09">
        <w:rPr>
          <w:color w:val="000000"/>
          <w:sz w:val="24"/>
          <w:szCs w:val="24"/>
        </w:rPr>
        <w:t>та</w:t>
      </w:r>
      <w:r w:rsidRPr="00216B09">
        <w:rPr>
          <w:color w:val="000000"/>
          <w:spacing w:val="-1"/>
          <w:sz w:val="24"/>
          <w:szCs w:val="24"/>
        </w:rPr>
        <w:t xml:space="preserve"> </w:t>
      </w:r>
      <w:r w:rsidRPr="00216B09">
        <w:rPr>
          <w:color w:val="000000"/>
          <w:sz w:val="24"/>
          <w:szCs w:val="24"/>
        </w:rPr>
        <w:t>т</w:t>
      </w:r>
      <w:r w:rsidRPr="00216B09">
        <w:rPr>
          <w:color w:val="000000"/>
          <w:spacing w:val="-3"/>
          <w:sz w:val="24"/>
          <w:szCs w:val="24"/>
        </w:rPr>
        <w:t>о</w:t>
      </w:r>
      <w:r w:rsidRPr="00216B09">
        <w:rPr>
          <w:color w:val="000000"/>
          <w:spacing w:val="1"/>
          <w:sz w:val="24"/>
          <w:szCs w:val="24"/>
        </w:rPr>
        <w:t>ч</w:t>
      </w:r>
      <w:r w:rsidRPr="00216B09">
        <w:rPr>
          <w:color w:val="000000"/>
          <w:spacing w:val="-1"/>
          <w:sz w:val="24"/>
          <w:szCs w:val="24"/>
        </w:rPr>
        <w:t>е</w:t>
      </w:r>
      <w:r w:rsidRPr="00216B09">
        <w:rPr>
          <w:color w:val="000000"/>
          <w:sz w:val="24"/>
          <w:szCs w:val="24"/>
        </w:rPr>
        <w:t>к.</w:t>
      </w:r>
    </w:p>
    <w:p w:rsidR="00216B09" w:rsidRPr="00216B09" w:rsidRDefault="00216B09" w:rsidP="00216B09">
      <w:pPr>
        <w:widowControl w:val="0"/>
        <w:spacing w:before="1" w:line="240" w:lineRule="auto"/>
        <w:ind w:right="4" w:firstLine="569"/>
        <w:rPr>
          <w:color w:val="000000"/>
          <w:sz w:val="24"/>
          <w:szCs w:val="24"/>
        </w:rPr>
      </w:pPr>
      <w:r w:rsidRPr="00216B09">
        <w:rPr>
          <w:color w:val="000000"/>
          <w:sz w:val="24"/>
          <w:szCs w:val="24"/>
        </w:rPr>
        <w:t>Ок</w:t>
      </w:r>
      <w:r w:rsidRPr="00216B09">
        <w:rPr>
          <w:color w:val="000000"/>
          <w:spacing w:val="2"/>
          <w:sz w:val="24"/>
          <w:szCs w:val="24"/>
        </w:rPr>
        <w:t>р</w:t>
      </w:r>
      <w:r w:rsidRPr="00216B09">
        <w:rPr>
          <w:color w:val="000000"/>
          <w:spacing w:val="-8"/>
          <w:sz w:val="24"/>
          <w:szCs w:val="24"/>
        </w:rPr>
        <w:t>у</w:t>
      </w:r>
      <w:r w:rsidRPr="00216B09">
        <w:rPr>
          <w:color w:val="000000"/>
          <w:sz w:val="24"/>
          <w:szCs w:val="24"/>
        </w:rPr>
        <w:t>жн</w:t>
      </w:r>
      <w:r w:rsidRPr="00216B09">
        <w:rPr>
          <w:color w:val="000000"/>
          <w:spacing w:val="-1"/>
          <w:sz w:val="24"/>
          <w:szCs w:val="24"/>
        </w:rPr>
        <w:t>о</w:t>
      </w:r>
      <w:r w:rsidRPr="00216B09">
        <w:rPr>
          <w:color w:val="000000"/>
          <w:spacing w:val="-2"/>
          <w:sz w:val="24"/>
          <w:szCs w:val="24"/>
        </w:rPr>
        <w:t>с</w:t>
      </w:r>
      <w:r w:rsidRPr="00216B09">
        <w:rPr>
          <w:color w:val="000000"/>
          <w:sz w:val="24"/>
          <w:szCs w:val="24"/>
        </w:rPr>
        <w:t>ть</w:t>
      </w:r>
      <w:r w:rsidRPr="00216B09">
        <w:rPr>
          <w:color w:val="000000"/>
          <w:spacing w:val="38"/>
          <w:sz w:val="24"/>
          <w:szCs w:val="24"/>
        </w:rPr>
        <w:t xml:space="preserve"> </w:t>
      </w:r>
      <w:r w:rsidRPr="00216B09">
        <w:rPr>
          <w:color w:val="000000"/>
          <w:sz w:val="24"/>
          <w:szCs w:val="24"/>
        </w:rPr>
        <w:t>и</w:t>
      </w:r>
      <w:r w:rsidRPr="00216B09">
        <w:rPr>
          <w:color w:val="000000"/>
          <w:spacing w:val="39"/>
          <w:sz w:val="24"/>
          <w:szCs w:val="24"/>
        </w:rPr>
        <w:t xml:space="preserve"> </w:t>
      </w:r>
      <w:r w:rsidRPr="00216B09">
        <w:rPr>
          <w:color w:val="000000"/>
          <w:sz w:val="24"/>
          <w:szCs w:val="24"/>
        </w:rPr>
        <w:t>к</w:t>
      </w:r>
      <w:r w:rsidRPr="00216B09">
        <w:rPr>
          <w:color w:val="000000"/>
          <w:spacing w:val="3"/>
          <w:sz w:val="24"/>
          <w:szCs w:val="24"/>
        </w:rPr>
        <w:t>р</w:t>
      </w:r>
      <w:r w:rsidRPr="00216B09">
        <w:rPr>
          <w:color w:val="000000"/>
          <w:spacing w:val="-8"/>
          <w:sz w:val="24"/>
          <w:szCs w:val="24"/>
        </w:rPr>
        <w:t>у</w:t>
      </w:r>
      <w:r w:rsidRPr="00216B09">
        <w:rPr>
          <w:color w:val="000000"/>
          <w:sz w:val="24"/>
          <w:szCs w:val="24"/>
        </w:rPr>
        <w:t>г,</w:t>
      </w:r>
      <w:r w:rsidRPr="00216B09">
        <w:rPr>
          <w:color w:val="000000"/>
          <w:spacing w:val="39"/>
          <w:sz w:val="24"/>
          <w:szCs w:val="24"/>
        </w:rPr>
        <w:t xml:space="preserve"> </w:t>
      </w:r>
      <w:r w:rsidRPr="00216B09">
        <w:rPr>
          <w:color w:val="000000"/>
          <w:spacing w:val="4"/>
          <w:sz w:val="24"/>
          <w:szCs w:val="24"/>
        </w:rPr>
        <w:t>х</w:t>
      </w:r>
      <w:r w:rsidRPr="00216B09">
        <w:rPr>
          <w:color w:val="000000"/>
          <w:spacing w:val="-2"/>
          <w:sz w:val="24"/>
          <w:szCs w:val="24"/>
        </w:rPr>
        <w:t>ор</w:t>
      </w:r>
      <w:r w:rsidRPr="00216B09">
        <w:rPr>
          <w:color w:val="000000"/>
          <w:sz w:val="24"/>
          <w:szCs w:val="24"/>
        </w:rPr>
        <w:t>да</w:t>
      </w:r>
      <w:r w:rsidRPr="00216B09">
        <w:rPr>
          <w:color w:val="000000"/>
          <w:spacing w:val="35"/>
          <w:sz w:val="24"/>
          <w:szCs w:val="24"/>
        </w:rPr>
        <w:t xml:space="preserve"> </w:t>
      </w:r>
      <w:r w:rsidRPr="00216B09">
        <w:rPr>
          <w:color w:val="000000"/>
          <w:spacing w:val="1"/>
          <w:sz w:val="24"/>
          <w:szCs w:val="24"/>
        </w:rPr>
        <w:t>и</w:t>
      </w:r>
      <w:r w:rsidRPr="00216B09">
        <w:rPr>
          <w:color w:val="000000"/>
          <w:spacing w:val="38"/>
          <w:sz w:val="24"/>
          <w:szCs w:val="24"/>
        </w:rPr>
        <w:t xml:space="preserve"> </w:t>
      </w:r>
      <w:r w:rsidRPr="00216B09">
        <w:rPr>
          <w:color w:val="000000"/>
          <w:spacing w:val="1"/>
          <w:sz w:val="24"/>
          <w:szCs w:val="24"/>
        </w:rPr>
        <w:t>ди</w:t>
      </w:r>
      <w:r w:rsidRPr="00216B09">
        <w:rPr>
          <w:color w:val="000000"/>
          <w:spacing w:val="-1"/>
          <w:sz w:val="24"/>
          <w:szCs w:val="24"/>
        </w:rPr>
        <w:t>а</w:t>
      </w:r>
      <w:r w:rsidRPr="00216B09">
        <w:rPr>
          <w:color w:val="000000"/>
          <w:spacing w:val="1"/>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р</w:t>
      </w:r>
      <w:r w:rsidRPr="00216B09">
        <w:rPr>
          <w:color w:val="000000"/>
          <w:sz w:val="24"/>
          <w:szCs w:val="24"/>
        </w:rPr>
        <w:t>,</w:t>
      </w:r>
      <w:r w:rsidRPr="00216B09">
        <w:rPr>
          <w:color w:val="000000"/>
          <w:spacing w:val="39"/>
          <w:sz w:val="24"/>
          <w:szCs w:val="24"/>
        </w:rPr>
        <w:t xml:space="preserve"> </w:t>
      </w:r>
      <w:r w:rsidRPr="00216B09">
        <w:rPr>
          <w:color w:val="000000"/>
          <w:sz w:val="24"/>
          <w:szCs w:val="24"/>
        </w:rPr>
        <w:t>их</w:t>
      </w:r>
      <w:r w:rsidRPr="00216B09">
        <w:rPr>
          <w:color w:val="000000"/>
          <w:spacing w:val="34"/>
          <w:sz w:val="24"/>
          <w:szCs w:val="24"/>
        </w:rPr>
        <w:t xml:space="preserve"> </w:t>
      </w:r>
      <w:r w:rsidRPr="00216B09">
        <w:rPr>
          <w:color w:val="000000"/>
          <w:spacing w:val="5"/>
          <w:sz w:val="24"/>
          <w:szCs w:val="24"/>
        </w:rPr>
        <w:t>с</w:t>
      </w:r>
      <w:r w:rsidRPr="00216B09">
        <w:rPr>
          <w:color w:val="000000"/>
          <w:spacing w:val="-2"/>
          <w:sz w:val="24"/>
          <w:szCs w:val="24"/>
        </w:rPr>
        <w:t>в</w:t>
      </w:r>
      <w:r w:rsidRPr="00216B09">
        <w:rPr>
          <w:color w:val="000000"/>
          <w:spacing w:val="-4"/>
          <w:sz w:val="24"/>
          <w:szCs w:val="24"/>
        </w:rPr>
        <w:t>о</w:t>
      </w:r>
      <w:r w:rsidRPr="00216B09">
        <w:rPr>
          <w:color w:val="000000"/>
          <w:sz w:val="24"/>
          <w:szCs w:val="24"/>
        </w:rPr>
        <w:t>й</w:t>
      </w:r>
      <w:r w:rsidRPr="00216B09">
        <w:rPr>
          <w:color w:val="000000"/>
          <w:spacing w:val="-1"/>
          <w:sz w:val="24"/>
          <w:szCs w:val="24"/>
        </w:rPr>
        <w:t>с</w:t>
      </w:r>
      <w:r w:rsidRPr="00216B09">
        <w:rPr>
          <w:color w:val="000000"/>
          <w:spacing w:val="6"/>
          <w:sz w:val="24"/>
          <w:szCs w:val="24"/>
        </w:rPr>
        <w:t>т</w:t>
      </w:r>
      <w:r w:rsidRPr="00216B09">
        <w:rPr>
          <w:color w:val="000000"/>
          <w:spacing w:val="-2"/>
          <w:sz w:val="24"/>
          <w:szCs w:val="24"/>
        </w:rPr>
        <w:t>ва</w:t>
      </w:r>
      <w:r w:rsidRPr="00216B09">
        <w:rPr>
          <w:color w:val="000000"/>
          <w:sz w:val="24"/>
          <w:szCs w:val="24"/>
        </w:rPr>
        <w:t>.</w:t>
      </w:r>
      <w:r w:rsidRPr="00216B09">
        <w:rPr>
          <w:color w:val="000000"/>
          <w:spacing w:val="38"/>
          <w:sz w:val="24"/>
          <w:szCs w:val="24"/>
        </w:rPr>
        <w:t xml:space="preserve"> </w:t>
      </w:r>
      <w:r w:rsidRPr="00216B09">
        <w:rPr>
          <w:color w:val="000000"/>
          <w:sz w:val="24"/>
          <w:szCs w:val="24"/>
        </w:rPr>
        <w:t>В</w:t>
      </w:r>
      <w:r w:rsidRPr="00216B09">
        <w:rPr>
          <w:color w:val="000000"/>
          <w:spacing w:val="-1"/>
          <w:sz w:val="24"/>
          <w:szCs w:val="24"/>
        </w:rPr>
        <w:t>за</w:t>
      </w:r>
      <w:r w:rsidRPr="00216B09">
        <w:rPr>
          <w:color w:val="000000"/>
          <w:sz w:val="24"/>
          <w:szCs w:val="24"/>
        </w:rPr>
        <w:t>и</w:t>
      </w:r>
      <w:r w:rsidRPr="00216B09">
        <w:rPr>
          <w:color w:val="000000"/>
          <w:spacing w:val="1"/>
          <w:sz w:val="24"/>
          <w:szCs w:val="24"/>
        </w:rPr>
        <w:t>мн</w:t>
      </w:r>
      <w:r w:rsidRPr="00216B09">
        <w:rPr>
          <w:color w:val="000000"/>
          <w:spacing w:val="-2"/>
          <w:sz w:val="24"/>
          <w:szCs w:val="24"/>
        </w:rPr>
        <w:t>о</w:t>
      </w:r>
      <w:r w:rsidRPr="00216B09">
        <w:rPr>
          <w:color w:val="000000"/>
          <w:sz w:val="24"/>
          <w:szCs w:val="24"/>
        </w:rPr>
        <w:t>е</w:t>
      </w:r>
      <w:r w:rsidRPr="00216B09">
        <w:rPr>
          <w:color w:val="000000"/>
          <w:spacing w:val="35"/>
          <w:sz w:val="24"/>
          <w:szCs w:val="24"/>
        </w:rPr>
        <w:t xml:space="preserve"> </w:t>
      </w:r>
      <w:r w:rsidRPr="00216B09">
        <w:rPr>
          <w:color w:val="000000"/>
          <w:spacing w:val="-2"/>
          <w:sz w:val="24"/>
          <w:szCs w:val="24"/>
        </w:rPr>
        <w:t>р</w:t>
      </w:r>
      <w:r w:rsidRPr="00216B09">
        <w:rPr>
          <w:color w:val="000000"/>
          <w:spacing w:val="3"/>
          <w:sz w:val="24"/>
          <w:szCs w:val="24"/>
        </w:rPr>
        <w:t>а</w:t>
      </w:r>
      <w:r w:rsidRPr="00216B09">
        <w:rPr>
          <w:color w:val="000000"/>
          <w:sz w:val="24"/>
          <w:szCs w:val="24"/>
        </w:rPr>
        <w:t>сп</w:t>
      </w:r>
      <w:r w:rsidRPr="00216B09">
        <w:rPr>
          <w:color w:val="000000"/>
          <w:spacing w:val="-3"/>
          <w:sz w:val="24"/>
          <w:szCs w:val="24"/>
        </w:rPr>
        <w:t>о</w:t>
      </w:r>
      <w:r w:rsidRPr="00216B09">
        <w:rPr>
          <w:color w:val="000000"/>
          <w:spacing w:val="2"/>
          <w:sz w:val="24"/>
          <w:szCs w:val="24"/>
        </w:rPr>
        <w:t>л</w:t>
      </w:r>
      <w:r w:rsidRPr="00216B09">
        <w:rPr>
          <w:color w:val="000000"/>
          <w:spacing w:val="-2"/>
          <w:sz w:val="24"/>
          <w:szCs w:val="24"/>
        </w:rPr>
        <w:t>о</w:t>
      </w:r>
      <w:r w:rsidRPr="00216B09">
        <w:rPr>
          <w:color w:val="000000"/>
          <w:sz w:val="24"/>
          <w:szCs w:val="24"/>
        </w:rPr>
        <w:t>ж</w:t>
      </w:r>
      <w:r w:rsidRPr="00216B09">
        <w:rPr>
          <w:color w:val="000000"/>
          <w:spacing w:val="-1"/>
          <w:sz w:val="24"/>
          <w:szCs w:val="24"/>
        </w:rPr>
        <w:t>е</w:t>
      </w:r>
      <w:r w:rsidRPr="00216B09">
        <w:rPr>
          <w:color w:val="000000"/>
          <w:sz w:val="24"/>
          <w:szCs w:val="24"/>
        </w:rPr>
        <w:t xml:space="preserve">ние </w:t>
      </w:r>
      <w:r w:rsidRPr="00216B09">
        <w:rPr>
          <w:color w:val="000000"/>
          <w:spacing w:val="-2"/>
          <w:sz w:val="24"/>
          <w:szCs w:val="24"/>
        </w:rPr>
        <w:t>о</w:t>
      </w:r>
      <w:r w:rsidRPr="00216B09">
        <w:rPr>
          <w:color w:val="000000"/>
          <w:sz w:val="24"/>
          <w:szCs w:val="24"/>
        </w:rPr>
        <w:t>к</w:t>
      </w:r>
      <w:r w:rsidRPr="00216B09">
        <w:rPr>
          <w:color w:val="000000"/>
          <w:spacing w:val="3"/>
          <w:sz w:val="24"/>
          <w:szCs w:val="24"/>
        </w:rPr>
        <w:t>р</w:t>
      </w:r>
      <w:r w:rsidRPr="00216B09">
        <w:rPr>
          <w:color w:val="000000"/>
          <w:spacing w:val="-9"/>
          <w:sz w:val="24"/>
          <w:szCs w:val="24"/>
        </w:rPr>
        <w:t>у</w:t>
      </w:r>
      <w:r w:rsidRPr="00216B09">
        <w:rPr>
          <w:color w:val="000000"/>
          <w:sz w:val="24"/>
          <w:szCs w:val="24"/>
        </w:rPr>
        <w:t>жн</w:t>
      </w:r>
      <w:r w:rsidRPr="00216B09">
        <w:rPr>
          <w:color w:val="000000"/>
          <w:spacing w:val="3"/>
          <w:sz w:val="24"/>
          <w:szCs w:val="24"/>
        </w:rPr>
        <w:t>о</w:t>
      </w:r>
      <w:r w:rsidRPr="00216B09">
        <w:rPr>
          <w:color w:val="000000"/>
          <w:sz w:val="24"/>
          <w:szCs w:val="24"/>
        </w:rPr>
        <w:t>сти</w:t>
      </w:r>
      <w:r w:rsidRPr="00216B09">
        <w:rPr>
          <w:color w:val="000000"/>
          <w:spacing w:val="132"/>
          <w:sz w:val="24"/>
          <w:szCs w:val="24"/>
        </w:rPr>
        <w:t xml:space="preserve"> </w:t>
      </w:r>
      <w:r w:rsidRPr="00216B09">
        <w:rPr>
          <w:color w:val="000000"/>
          <w:sz w:val="24"/>
          <w:szCs w:val="24"/>
        </w:rPr>
        <w:t>и</w:t>
      </w:r>
      <w:r w:rsidRPr="00216B09">
        <w:rPr>
          <w:color w:val="000000"/>
          <w:spacing w:val="132"/>
          <w:sz w:val="24"/>
          <w:szCs w:val="24"/>
        </w:rPr>
        <w:t xml:space="preserve"> </w:t>
      </w:r>
      <w:r w:rsidRPr="00216B09">
        <w:rPr>
          <w:color w:val="000000"/>
          <w:spacing w:val="1"/>
          <w:sz w:val="24"/>
          <w:szCs w:val="24"/>
        </w:rPr>
        <w:t>п</w:t>
      </w:r>
      <w:r w:rsidRPr="00216B09">
        <w:rPr>
          <w:color w:val="000000"/>
          <w:spacing w:val="-3"/>
          <w:sz w:val="24"/>
          <w:szCs w:val="24"/>
        </w:rPr>
        <w:t>р</w:t>
      </w:r>
      <w:r w:rsidRPr="00216B09">
        <w:rPr>
          <w:color w:val="000000"/>
          <w:sz w:val="24"/>
          <w:szCs w:val="24"/>
        </w:rPr>
        <w:t>я</w:t>
      </w:r>
      <w:r w:rsidRPr="00216B09">
        <w:rPr>
          <w:color w:val="000000"/>
          <w:spacing w:val="2"/>
          <w:sz w:val="24"/>
          <w:szCs w:val="24"/>
        </w:rPr>
        <w:t>м</w:t>
      </w:r>
      <w:r w:rsidRPr="00216B09">
        <w:rPr>
          <w:color w:val="000000"/>
          <w:spacing w:val="-2"/>
          <w:sz w:val="24"/>
          <w:szCs w:val="24"/>
        </w:rPr>
        <w:t>о</w:t>
      </w:r>
      <w:r w:rsidRPr="00216B09">
        <w:rPr>
          <w:color w:val="000000"/>
          <w:spacing w:val="-6"/>
          <w:sz w:val="24"/>
          <w:szCs w:val="24"/>
        </w:rPr>
        <w:t>й</w:t>
      </w:r>
      <w:r w:rsidRPr="00216B09">
        <w:rPr>
          <w:color w:val="000000"/>
          <w:sz w:val="24"/>
          <w:szCs w:val="24"/>
        </w:rPr>
        <w:t>.</w:t>
      </w:r>
      <w:r w:rsidRPr="00216B09">
        <w:rPr>
          <w:color w:val="000000"/>
          <w:spacing w:val="132"/>
          <w:sz w:val="24"/>
          <w:szCs w:val="24"/>
        </w:rPr>
        <w:t xml:space="preserve"> </w:t>
      </w:r>
      <w:r w:rsidRPr="00216B09">
        <w:rPr>
          <w:color w:val="000000"/>
          <w:sz w:val="24"/>
          <w:szCs w:val="24"/>
        </w:rPr>
        <w:t>К</w:t>
      </w:r>
      <w:r w:rsidRPr="00216B09">
        <w:rPr>
          <w:color w:val="000000"/>
          <w:spacing w:val="-1"/>
          <w:sz w:val="24"/>
          <w:szCs w:val="24"/>
        </w:rPr>
        <w:t>а</w:t>
      </w:r>
      <w:r w:rsidRPr="00216B09">
        <w:rPr>
          <w:color w:val="000000"/>
          <w:spacing w:val="-2"/>
          <w:sz w:val="24"/>
          <w:szCs w:val="24"/>
        </w:rPr>
        <w:t>са</w:t>
      </w:r>
      <w:r w:rsidRPr="00216B09">
        <w:rPr>
          <w:color w:val="000000"/>
          <w:sz w:val="24"/>
          <w:szCs w:val="24"/>
        </w:rPr>
        <w:t>т</w:t>
      </w:r>
      <w:r w:rsidRPr="00216B09">
        <w:rPr>
          <w:color w:val="000000"/>
          <w:spacing w:val="-3"/>
          <w:sz w:val="24"/>
          <w:szCs w:val="24"/>
        </w:rPr>
        <w:t>е</w:t>
      </w:r>
      <w:r w:rsidRPr="00216B09">
        <w:rPr>
          <w:color w:val="000000"/>
          <w:spacing w:val="-4"/>
          <w:sz w:val="24"/>
          <w:szCs w:val="24"/>
        </w:rPr>
        <w:t>л</w:t>
      </w:r>
      <w:r w:rsidRPr="00216B09">
        <w:rPr>
          <w:color w:val="000000"/>
          <w:spacing w:val="1"/>
          <w:sz w:val="24"/>
          <w:szCs w:val="24"/>
        </w:rPr>
        <w:t>ь</w:t>
      </w:r>
      <w:r w:rsidRPr="00216B09">
        <w:rPr>
          <w:color w:val="000000"/>
          <w:sz w:val="24"/>
          <w:szCs w:val="24"/>
        </w:rPr>
        <w:t>н</w:t>
      </w:r>
      <w:r w:rsidRPr="00216B09">
        <w:rPr>
          <w:color w:val="000000"/>
          <w:spacing w:val="-2"/>
          <w:sz w:val="24"/>
          <w:szCs w:val="24"/>
        </w:rPr>
        <w:t>а</w:t>
      </w:r>
      <w:r w:rsidRPr="00216B09">
        <w:rPr>
          <w:color w:val="000000"/>
          <w:sz w:val="24"/>
          <w:szCs w:val="24"/>
        </w:rPr>
        <w:t>я</w:t>
      </w:r>
      <w:r w:rsidRPr="00216B09">
        <w:rPr>
          <w:color w:val="000000"/>
          <w:spacing w:val="131"/>
          <w:sz w:val="24"/>
          <w:szCs w:val="24"/>
        </w:rPr>
        <w:t xml:space="preserve"> </w:t>
      </w:r>
      <w:r w:rsidRPr="00216B09">
        <w:rPr>
          <w:color w:val="000000"/>
          <w:sz w:val="24"/>
          <w:szCs w:val="24"/>
        </w:rPr>
        <w:t>и</w:t>
      </w:r>
      <w:r w:rsidRPr="00216B09">
        <w:rPr>
          <w:color w:val="000000"/>
          <w:spacing w:val="125"/>
          <w:sz w:val="24"/>
          <w:szCs w:val="24"/>
        </w:rPr>
        <w:t xml:space="preserve"> </w:t>
      </w:r>
      <w:r w:rsidRPr="00216B09">
        <w:rPr>
          <w:color w:val="000000"/>
          <w:spacing w:val="-1"/>
          <w:sz w:val="24"/>
          <w:szCs w:val="24"/>
        </w:rPr>
        <w:t>с</w:t>
      </w:r>
      <w:r w:rsidRPr="00216B09">
        <w:rPr>
          <w:color w:val="000000"/>
          <w:spacing w:val="-2"/>
          <w:sz w:val="24"/>
          <w:szCs w:val="24"/>
        </w:rPr>
        <w:t>е</w:t>
      </w:r>
      <w:r w:rsidRPr="00216B09">
        <w:rPr>
          <w:color w:val="000000"/>
          <w:sz w:val="24"/>
          <w:szCs w:val="24"/>
        </w:rPr>
        <w:t>к</w:t>
      </w:r>
      <w:r w:rsidRPr="00216B09">
        <w:rPr>
          <w:color w:val="000000"/>
          <w:spacing w:val="-11"/>
          <w:sz w:val="24"/>
          <w:szCs w:val="24"/>
        </w:rPr>
        <w:t>у</w:t>
      </w:r>
      <w:r w:rsidRPr="00216B09">
        <w:rPr>
          <w:color w:val="000000"/>
          <w:sz w:val="24"/>
          <w:szCs w:val="24"/>
        </w:rPr>
        <w:t>щ</w:t>
      </w:r>
      <w:r w:rsidRPr="00216B09">
        <w:rPr>
          <w:color w:val="000000"/>
          <w:spacing w:val="-2"/>
          <w:sz w:val="24"/>
          <w:szCs w:val="24"/>
        </w:rPr>
        <w:t>а</w:t>
      </w:r>
      <w:r w:rsidRPr="00216B09">
        <w:rPr>
          <w:color w:val="000000"/>
          <w:sz w:val="24"/>
          <w:szCs w:val="24"/>
        </w:rPr>
        <w:t>я</w:t>
      </w:r>
      <w:r w:rsidRPr="00216B09">
        <w:rPr>
          <w:color w:val="000000"/>
          <w:spacing w:val="131"/>
          <w:sz w:val="24"/>
          <w:szCs w:val="24"/>
        </w:rPr>
        <w:t xml:space="preserve"> </w:t>
      </w:r>
      <w:r w:rsidRPr="00216B09">
        <w:rPr>
          <w:color w:val="000000"/>
          <w:sz w:val="24"/>
          <w:szCs w:val="24"/>
        </w:rPr>
        <w:t>к</w:t>
      </w:r>
      <w:r w:rsidRPr="00216B09">
        <w:rPr>
          <w:color w:val="000000"/>
          <w:spacing w:val="132"/>
          <w:sz w:val="24"/>
          <w:szCs w:val="24"/>
        </w:rPr>
        <w:t xml:space="preserve"> </w:t>
      </w:r>
      <w:r w:rsidRPr="00216B09">
        <w:rPr>
          <w:color w:val="000000"/>
          <w:spacing w:val="-2"/>
          <w:sz w:val="24"/>
          <w:szCs w:val="24"/>
        </w:rPr>
        <w:t>о</w:t>
      </w:r>
      <w:r w:rsidRPr="00216B09">
        <w:rPr>
          <w:color w:val="000000"/>
          <w:sz w:val="24"/>
          <w:szCs w:val="24"/>
        </w:rPr>
        <w:t>к</w:t>
      </w:r>
      <w:r w:rsidRPr="00216B09">
        <w:rPr>
          <w:color w:val="000000"/>
          <w:spacing w:val="3"/>
          <w:sz w:val="24"/>
          <w:szCs w:val="24"/>
        </w:rPr>
        <w:t>р</w:t>
      </w:r>
      <w:r w:rsidRPr="00216B09">
        <w:rPr>
          <w:color w:val="000000"/>
          <w:spacing w:val="-2"/>
          <w:sz w:val="24"/>
          <w:szCs w:val="24"/>
        </w:rPr>
        <w:t>у</w:t>
      </w:r>
      <w:r w:rsidRPr="00216B09">
        <w:rPr>
          <w:color w:val="000000"/>
          <w:sz w:val="24"/>
          <w:szCs w:val="24"/>
        </w:rPr>
        <w:t>ж</w:t>
      </w:r>
      <w:r w:rsidRPr="00216B09">
        <w:rPr>
          <w:color w:val="000000"/>
          <w:spacing w:val="1"/>
          <w:sz w:val="24"/>
          <w:szCs w:val="24"/>
        </w:rPr>
        <w:t>н</w:t>
      </w:r>
      <w:r w:rsidRPr="00216B09">
        <w:rPr>
          <w:color w:val="000000"/>
          <w:spacing w:val="-2"/>
          <w:sz w:val="24"/>
          <w:szCs w:val="24"/>
        </w:rPr>
        <w:t>ос</w:t>
      </w:r>
      <w:r w:rsidRPr="00216B09">
        <w:rPr>
          <w:color w:val="000000"/>
          <w:sz w:val="24"/>
          <w:szCs w:val="24"/>
        </w:rPr>
        <w:t>ти.</w:t>
      </w:r>
      <w:r w:rsidRPr="00216B09">
        <w:rPr>
          <w:color w:val="000000"/>
          <w:spacing w:val="133"/>
          <w:sz w:val="24"/>
          <w:szCs w:val="24"/>
        </w:rPr>
        <w:t xml:space="preserve"> </w:t>
      </w:r>
      <w:r w:rsidRPr="00216B09">
        <w:rPr>
          <w:color w:val="000000"/>
          <w:sz w:val="24"/>
          <w:szCs w:val="24"/>
        </w:rPr>
        <w:t>Ок</w:t>
      </w:r>
      <w:r w:rsidRPr="00216B09">
        <w:rPr>
          <w:color w:val="000000"/>
          <w:spacing w:val="-2"/>
          <w:sz w:val="24"/>
          <w:szCs w:val="24"/>
        </w:rPr>
        <w:t>р</w:t>
      </w:r>
      <w:r w:rsidRPr="00216B09">
        <w:rPr>
          <w:color w:val="000000"/>
          <w:spacing w:val="-10"/>
          <w:sz w:val="24"/>
          <w:szCs w:val="24"/>
        </w:rPr>
        <w:t>у</w:t>
      </w:r>
      <w:r w:rsidRPr="00216B09">
        <w:rPr>
          <w:color w:val="000000"/>
          <w:sz w:val="24"/>
          <w:szCs w:val="24"/>
        </w:rPr>
        <w:t>ж</w:t>
      </w:r>
      <w:r w:rsidRPr="00216B09">
        <w:rPr>
          <w:color w:val="000000"/>
          <w:spacing w:val="1"/>
          <w:sz w:val="24"/>
          <w:szCs w:val="24"/>
        </w:rPr>
        <w:t>н</w:t>
      </w:r>
      <w:r w:rsidRPr="00216B09">
        <w:rPr>
          <w:color w:val="000000"/>
          <w:spacing w:val="-2"/>
          <w:sz w:val="24"/>
          <w:szCs w:val="24"/>
        </w:rPr>
        <w:t>ос</w:t>
      </w:r>
      <w:r w:rsidRPr="00216B09">
        <w:rPr>
          <w:color w:val="000000"/>
          <w:sz w:val="24"/>
          <w:szCs w:val="24"/>
        </w:rPr>
        <w:t xml:space="preserve">ть, </w:t>
      </w:r>
      <w:r w:rsidRPr="00216B09">
        <w:rPr>
          <w:color w:val="000000"/>
          <w:spacing w:val="-2"/>
          <w:sz w:val="24"/>
          <w:szCs w:val="24"/>
        </w:rPr>
        <w:t>в</w:t>
      </w:r>
      <w:r w:rsidRPr="00216B09">
        <w:rPr>
          <w:color w:val="000000"/>
          <w:sz w:val="24"/>
          <w:szCs w:val="24"/>
        </w:rPr>
        <w:t>пи</w:t>
      </w:r>
      <w:r w:rsidRPr="00216B09">
        <w:rPr>
          <w:color w:val="000000"/>
          <w:spacing w:val="-1"/>
          <w:sz w:val="24"/>
          <w:szCs w:val="24"/>
        </w:rPr>
        <w:t>с</w:t>
      </w:r>
      <w:r w:rsidRPr="00216B09">
        <w:rPr>
          <w:color w:val="000000"/>
          <w:spacing w:val="-2"/>
          <w:sz w:val="24"/>
          <w:szCs w:val="24"/>
        </w:rPr>
        <w:t>а</w:t>
      </w:r>
      <w:r w:rsidRPr="00216B09">
        <w:rPr>
          <w:color w:val="000000"/>
          <w:spacing w:val="-1"/>
          <w:sz w:val="24"/>
          <w:szCs w:val="24"/>
        </w:rPr>
        <w:t>н</w:t>
      </w:r>
      <w:r w:rsidRPr="00216B09">
        <w:rPr>
          <w:color w:val="000000"/>
          <w:sz w:val="24"/>
          <w:szCs w:val="24"/>
        </w:rPr>
        <w:t>на</w:t>
      </w:r>
      <w:r w:rsidRPr="00216B09">
        <w:rPr>
          <w:color w:val="000000"/>
          <w:spacing w:val="-1"/>
          <w:sz w:val="24"/>
          <w:szCs w:val="24"/>
        </w:rPr>
        <w:t>я</w:t>
      </w:r>
      <w:r w:rsidRPr="00216B09">
        <w:rPr>
          <w:color w:val="000000"/>
          <w:spacing w:val="1"/>
          <w:sz w:val="24"/>
          <w:szCs w:val="24"/>
        </w:rPr>
        <w:t xml:space="preserve"> </w:t>
      </w:r>
      <w:r w:rsidRPr="00216B09">
        <w:rPr>
          <w:color w:val="000000"/>
          <w:sz w:val="24"/>
          <w:szCs w:val="24"/>
        </w:rPr>
        <w:t xml:space="preserve">в </w:t>
      </w:r>
      <w:r w:rsidRPr="00216B09">
        <w:rPr>
          <w:color w:val="000000"/>
          <w:spacing w:val="-10"/>
          <w:sz w:val="24"/>
          <w:szCs w:val="24"/>
        </w:rPr>
        <w:t>у</w:t>
      </w:r>
      <w:r w:rsidRPr="00216B09">
        <w:rPr>
          <w:color w:val="000000"/>
          <w:spacing w:val="6"/>
          <w:sz w:val="24"/>
          <w:szCs w:val="24"/>
        </w:rPr>
        <w:t>г</w:t>
      </w:r>
      <w:r w:rsidRPr="00216B09">
        <w:rPr>
          <w:color w:val="000000"/>
          <w:spacing w:val="-2"/>
          <w:sz w:val="24"/>
          <w:szCs w:val="24"/>
        </w:rPr>
        <w:t>о</w:t>
      </w:r>
      <w:r w:rsidRPr="00216B09">
        <w:rPr>
          <w:color w:val="000000"/>
          <w:spacing w:val="-3"/>
          <w:sz w:val="24"/>
          <w:szCs w:val="24"/>
        </w:rPr>
        <w:t>л</w:t>
      </w:r>
      <w:r w:rsidRPr="00216B09">
        <w:rPr>
          <w:color w:val="000000"/>
          <w:sz w:val="24"/>
          <w:szCs w:val="24"/>
        </w:rPr>
        <w:t>.</w:t>
      </w:r>
      <w:r w:rsidRPr="00216B09">
        <w:rPr>
          <w:color w:val="000000"/>
          <w:spacing w:val="2"/>
          <w:sz w:val="24"/>
          <w:szCs w:val="24"/>
        </w:rPr>
        <w:t xml:space="preserve"> </w:t>
      </w:r>
      <w:r w:rsidRPr="00216B09">
        <w:rPr>
          <w:color w:val="000000"/>
          <w:sz w:val="24"/>
          <w:szCs w:val="24"/>
        </w:rPr>
        <w:t>Впис</w:t>
      </w:r>
      <w:r w:rsidRPr="00216B09">
        <w:rPr>
          <w:color w:val="000000"/>
          <w:spacing w:val="-2"/>
          <w:sz w:val="24"/>
          <w:szCs w:val="24"/>
        </w:rPr>
        <w:t>а</w:t>
      </w:r>
      <w:r w:rsidRPr="00216B09">
        <w:rPr>
          <w:color w:val="000000"/>
          <w:spacing w:val="-1"/>
          <w:sz w:val="24"/>
          <w:szCs w:val="24"/>
        </w:rPr>
        <w:t>н</w:t>
      </w:r>
      <w:r w:rsidRPr="00216B09">
        <w:rPr>
          <w:color w:val="000000"/>
          <w:sz w:val="24"/>
          <w:szCs w:val="24"/>
        </w:rPr>
        <w:t>ная</w:t>
      </w:r>
      <w:r w:rsidRPr="00216B09">
        <w:rPr>
          <w:color w:val="000000"/>
          <w:spacing w:val="1"/>
          <w:sz w:val="24"/>
          <w:szCs w:val="24"/>
        </w:rPr>
        <w:t xml:space="preserve"> </w:t>
      </w:r>
      <w:r w:rsidRPr="00216B09">
        <w:rPr>
          <w:color w:val="000000"/>
          <w:sz w:val="24"/>
          <w:szCs w:val="24"/>
        </w:rPr>
        <w:t>и</w:t>
      </w:r>
      <w:r w:rsidRPr="00216B09">
        <w:rPr>
          <w:color w:val="000000"/>
          <w:spacing w:val="10"/>
          <w:sz w:val="24"/>
          <w:szCs w:val="24"/>
        </w:rPr>
        <w:t xml:space="preserve"> </w:t>
      </w:r>
      <w:r w:rsidRPr="00216B09">
        <w:rPr>
          <w:color w:val="000000"/>
          <w:spacing w:val="-2"/>
          <w:sz w:val="24"/>
          <w:szCs w:val="24"/>
        </w:rPr>
        <w:t>о</w:t>
      </w:r>
      <w:r w:rsidRPr="00216B09">
        <w:rPr>
          <w:color w:val="000000"/>
          <w:sz w:val="24"/>
          <w:szCs w:val="24"/>
        </w:rPr>
        <w:t>пи</w:t>
      </w:r>
      <w:r w:rsidRPr="00216B09">
        <w:rPr>
          <w:color w:val="000000"/>
          <w:spacing w:val="-1"/>
          <w:sz w:val="24"/>
          <w:szCs w:val="24"/>
        </w:rPr>
        <w:t>с</w:t>
      </w:r>
      <w:r w:rsidRPr="00216B09">
        <w:rPr>
          <w:color w:val="000000"/>
          <w:spacing w:val="-2"/>
          <w:sz w:val="24"/>
          <w:szCs w:val="24"/>
        </w:rPr>
        <w:t>а</w:t>
      </w:r>
      <w:r w:rsidRPr="00216B09">
        <w:rPr>
          <w:color w:val="000000"/>
          <w:spacing w:val="-1"/>
          <w:sz w:val="24"/>
          <w:szCs w:val="24"/>
        </w:rPr>
        <w:t>н</w:t>
      </w:r>
      <w:r w:rsidRPr="00216B09">
        <w:rPr>
          <w:color w:val="000000"/>
          <w:sz w:val="24"/>
          <w:szCs w:val="24"/>
        </w:rPr>
        <w:t>на</w:t>
      </w:r>
      <w:r w:rsidRPr="00216B09">
        <w:rPr>
          <w:color w:val="000000"/>
          <w:spacing w:val="-1"/>
          <w:sz w:val="24"/>
          <w:szCs w:val="24"/>
        </w:rPr>
        <w:t>я</w:t>
      </w:r>
      <w:r w:rsidRPr="00216B09">
        <w:rPr>
          <w:color w:val="000000"/>
          <w:spacing w:val="1"/>
          <w:sz w:val="24"/>
          <w:szCs w:val="24"/>
        </w:rPr>
        <w:t xml:space="preserve"> </w:t>
      </w:r>
      <w:r w:rsidRPr="00216B09">
        <w:rPr>
          <w:color w:val="000000"/>
          <w:spacing w:val="-2"/>
          <w:sz w:val="24"/>
          <w:szCs w:val="24"/>
        </w:rPr>
        <w:t>о</w:t>
      </w:r>
      <w:r w:rsidRPr="00216B09">
        <w:rPr>
          <w:color w:val="000000"/>
          <w:sz w:val="24"/>
          <w:szCs w:val="24"/>
        </w:rPr>
        <w:t>к</w:t>
      </w:r>
      <w:r w:rsidRPr="00216B09">
        <w:rPr>
          <w:color w:val="000000"/>
          <w:spacing w:val="2"/>
          <w:sz w:val="24"/>
          <w:szCs w:val="24"/>
        </w:rPr>
        <w:t>р</w:t>
      </w:r>
      <w:r w:rsidRPr="00216B09">
        <w:rPr>
          <w:color w:val="000000"/>
          <w:spacing w:val="-8"/>
          <w:sz w:val="24"/>
          <w:szCs w:val="24"/>
        </w:rPr>
        <w:t>у</w:t>
      </w:r>
      <w:r w:rsidRPr="00216B09">
        <w:rPr>
          <w:color w:val="000000"/>
          <w:sz w:val="24"/>
          <w:szCs w:val="24"/>
        </w:rPr>
        <w:t>жн</w:t>
      </w:r>
      <w:r w:rsidRPr="00216B09">
        <w:rPr>
          <w:color w:val="000000"/>
          <w:spacing w:val="-1"/>
          <w:sz w:val="24"/>
          <w:szCs w:val="24"/>
        </w:rPr>
        <w:t>о</w:t>
      </w:r>
      <w:r w:rsidRPr="00216B09">
        <w:rPr>
          <w:color w:val="000000"/>
          <w:spacing w:val="-2"/>
          <w:sz w:val="24"/>
          <w:szCs w:val="24"/>
        </w:rPr>
        <w:t>с</w:t>
      </w:r>
      <w:r w:rsidRPr="00216B09">
        <w:rPr>
          <w:color w:val="000000"/>
          <w:sz w:val="24"/>
          <w:szCs w:val="24"/>
        </w:rPr>
        <w:t>ти</w:t>
      </w:r>
      <w:r w:rsidRPr="00216B09">
        <w:rPr>
          <w:color w:val="000000"/>
          <w:spacing w:val="2"/>
          <w:sz w:val="24"/>
          <w:szCs w:val="24"/>
        </w:rPr>
        <w:t xml:space="preserve"> </w:t>
      </w:r>
      <w:r w:rsidRPr="00216B09">
        <w:rPr>
          <w:color w:val="000000"/>
          <w:sz w:val="24"/>
          <w:szCs w:val="24"/>
        </w:rPr>
        <w:t>т</w:t>
      </w:r>
      <w:r w:rsidRPr="00216B09">
        <w:rPr>
          <w:color w:val="000000"/>
          <w:spacing w:val="3"/>
          <w:sz w:val="24"/>
          <w:szCs w:val="24"/>
        </w:rPr>
        <w:t>р</w:t>
      </w:r>
      <w:r w:rsidRPr="00216B09">
        <w:rPr>
          <w:color w:val="000000"/>
          <w:spacing w:val="4"/>
          <w:sz w:val="24"/>
          <w:szCs w:val="24"/>
        </w:rPr>
        <w:t>е</w:t>
      </w:r>
      <w:r w:rsidRPr="00216B09">
        <w:rPr>
          <w:color w:val="000000"/>
          <w:spacing w:val="-9"/>
          <w:sz w:val="24"/>
          <w:szCs w:val="24"/>
        </w:rPr>
        <w:t>у</w:t>
      </w:r>
      <w:r w:rsidRPr="00216B09">
        <w:rPr>
          <w:color w:val="000000"/>
          <w:sz w:val="24"/>
          <w:szCs w:val="24"/>
        </w:rPr>
        <w:t>г</w:t>
      </w:r>
      <w:r w:rsidRPr="00216B09">
        <w:rPr>
          <w:color w:val="000000"/>
          <w:spacing w:val="3"/>
          <w:sz w:val="24"/>
          <w:szCs w:val="24"/>
        </w:rPr>
        <w:t>о</w:t>
      </w:r>
      <w:r w:rsidRPr="00216B09">
        <w:rPr>
          <w:color w:val="000000"/>
          <w:spacing w:val="-2"/>
          <w:sz w:val="24"/>
          <w:szCs w:val="24"/>
        </w:rPr>
        <w:t>л</w:t>
      </w:r>
      <w:r w:rsidRPr="00216B09">
        <w:rPr>
          <w:color w:val="000000"/>
          <w:sz w:val="24"/>
          <w:szCs w:val="24"/>
        </w:rPr>
        <w:t>ьни</w:t>
      </w:r>
      <w:r w:rsidRPr="00216B09">
        <w:rPr>
          <w:color w:val="000000"/>
          <w:spacing w:val="1"/>
          <w:sz w:val="24"/>
          <w:szCs w:val="24"/>
        </w:rPr>
        <w:t>к</w:t>
      </w:r>
      <w:r w:rsidRPr="00216B09">
        <w:rPr>
          <w:color w:val="000000"/>
          <w:sz w:val="24"/>
          <w:szCs w:val="24"/>
        </w:rPr>
        <w:t>а.</w:t>
      </w:r>
    </w:p>
    <w:p w:rsidR="00216B09" w:rsidRPr="00216B09" w:rsidRDefault="00216B09" w:rsidP="00216B09">
      <w:pPr>
        <w:spacing w:line="240" w:lineRule="auto"/>
        <w:rPr>
          <w:sz w:val="24"/>
          <w:szCs w:val="24"/>
        </w:rPr>
      </w:pPr>
    </w:p>
    <w:p w:rsidR="00216B09" w:rsidRPr="00216B09" w:rsidRDefault="00216B09" w:rsidP="00216B09">
      <w:pPr>
        <w:spacing w:after="12" w:line="240" w:lineRule="auto"/>
        <w:rPr>
          <w:sz w:val="24"/>
          <w:szCs w:val="24"/>
        </w:rPr>
      </w:pPr>
    </w:p>
    <w:p w:rsidR="00216B09" w:rsidRPr="00216B09" w:rsidRDefault="00216B09" w:rsidP="00216B09">
      <w:pPr>
        <w:widowControl w:val="0"/>
        <w:spacing w:line="240" w:lineRule="auto"/>
        <w:ind w:right="-20"/>
        <w:rPr>
          <w:b/>
          <w:bCs/>
          <w:color w:val="000000"/>
          <w:sz w:val="24"/>
          <w:szCs w:val="24"/>
        </w:rPr>
      </w:pPr>
      <w:r w:rsidRPr="00216B09">
        <w:rPr>
          <w:b/>
          <w:bCs/>
          <w:color w:val="000000"/>
          <w:sz w:val="24"/>
          <w:szCs w:val="24"/>
        </w:rPr>
        <w:t>8</w:t>
      </w:r>
      <w:r w:rsidRPr="00216B09">
        <w:rPr>
          <w:b/>
          <w:bCs/>
          <w:color w:val="000000"/>
          <w:spacing w:val="5"/>
          <w:sz w:val="24"/>
          <w:szCs w:val="24"/>
        </w:rPr>
        <w:t xml:space="preserve"> </w:t>
      </w:r>
      <w:r w:rsidRPr="00216B09">
        <w:rPr>
          <w:b/>
          <w:bCs/>
          <w:color w:val="000000"/>
          <w:spacing w:val="-1"/>
          <w:sz w:val="24"/>
          <w:szCs w:val="24"/>
        </w:rPr>
        <w:t>К</w:t>
      </w:r>
      <w:r w:rsidRPr="00216B09">
        <w:rPr>
          <w:b/>
          <w:bCs/>
          <w:color w:val="000000"/>
          <w:sz w:val="24"/>
          <w:szCs w:val="24"/>
        </w:rPr>
        <w:t>ЛА</w:t>
      </w:r>
      <w:r w:rsidRPr="00216B09">
        <w:rPr>
          <w:b/>
          <w:bCs/>
          <w:color w:val="000000"/>
          <w:spacing w:val="-1"/>
          <w:sz w:val="24"/>
          <w:szCs w:val="24"/>
        </w:rPr>
        <w:t>С</w:t>
      </w:r>
      <w:r w:rsidRPr="00216B09">
        <w:rPr>
          <w:b/>
          <w:bCs/>
          <w:color w:val="000000"/>
          <w:sz w:val="24"/>
          <w:szCs w:val="24"/>
        </w:rPr>
        <w:t>С</w:t>
      </w:r>
    </w:p>
    <w:p w:rsidR="00216B09" w:rsidRPr="00216B09" w:rsidRDefault="00216B09" w:rsidP="00216B09">
      <w:pPr>
        <w:spacing w:after="16" w:line="240" w:lineRule="auto"/>
        <w:rPr>
          <w:sz w:val="24"/>
          <w:szCs w:val="24"/>
        </w:rPr>
      </w:pPr>
    </w:p>
    <w:p w:rsidR="00216B09" w:rsidRPr="00216B09" w:rsidRDefault="00216B09" w:rsidP="00216B09">
      <w:pPr>
        <w:widowControl w:val="0"/>
        <w:spacing w:line="240" w:lineRule="auto"/>
        <w:ind w:left="-75" w:right="23"/>
        <w:rPr>
          <w:color w:val="000000"/>
          <w:sz w:val="24"/>
          <w:szCs w:val="24"/>
        </w:rPr>
      </w:pPr>
      <w:r w:rsidRPr="00216B09">
        <w:rPr>
          <w:color w:val="000000"/>
          <w:spacing w:val="-1"/>
          <w:sz w:val="24"/>
          <w:szCs w:val="24"/>
        </w:rPr>
        <w:t>Че</w:t>
      </w:r>
      <w:r w:rsidRPr="00216B09">
        <w:rPr>
          <w:color w:val="000000"/>
          <w:sz w:val="24"/>
          <w:szCs w:val="24"/>
        </w:rPr>
        <w:t>т</w:t>
      </w:r>
      <w:r w:rsidRPr="00216B09">
        <w:rPr>
          <w:color w:val="000000"/>
          <w:spacing w:val="-1"/>
          <w:sz w:val="24"/>
          <w:szCs w:val="24"/>
        </w:rPr>
        <w:t>ы</w:t>
      </w:r>
      <w:r w:rsidRPr="00216B09">
        <w:rPr>
          <w:color w:val="000000"/>
          <w:spacing w:val="-3"/>
          <w:sz w:val="24"/>
          <w:szCs w:val="24"/>
        </w:rPr>
        <w:t>р</w:t>
      </w:r>
      <w:r w:rsidRPr="00216B09">
        <w:rPr>
          <w:color w:val="000000"/>
          <w:spacing w:val="4"/>
          <w:sz w:val="24"/>
          <w:szCs w:val="24"/>
        </w:rPr>
        <w:t>ё</w:t>
      </w:r>
      <w:r w:rsidRPr="00216B09">
        <w:rPr>
          <w:color w:val="000000"/>
          <w:spacing w:val="3"/>
          <w:sz w:val="24"/>
          <w:szCs w:val="24"/>
        </w:rPr>
        <w:t>х</w:t>
      </w:r>
      <w:r w:rsidRPr="00216B09">
        <w:rPr>
          <w:color w:val="000000"/>
          <w:spacing w:val="-9"/>
          <w:sz w:val="24"/>
          <w:szCs w:val="24"/>
        </w:rPr>
        <w:t>у</w:t>
      </w:r>
      <w:r w:rsidRPr="00216B09">
        <w:rPr>
          <w:color w:val="000000"/>
          <w:spacing w:val="6"/>
          <w:sz w:val="24"/>
          <w:szCs w:val="24"/>
        </w:rPr>
        <w:t>г</w:t>
      </w:r>
      <w:r w:rsidRPr="00216B09">
        <w:rPr>
          <w:color w:val="000000"/>
          <w:spacing w:val="-1"/>
          <w:sz w:val="24"/>
          <w:szCs w:val="24"/>
        </w:rPr>
        <w:t>о</w:t>
      </w:r>
      <w:r w:rsidRPr="00216B09">
        <w:rPr>
          <w:color w:val="000000"/>
          <w:spacing w:val="-3"/>
          <w:sz w:val="24"/>
          <w:szCs w:val="24"/>
        </w:rPr>
        <w:t>л</w:t>
      </w:r>
      <w:r w:rsidRPr="00216B09">
        <w:rPr>
          <w:color w:val="000000"/>
          <w:sz w:val="24"/>
          <w:szCs w:val="24"/>
        </w:rPr>
        <w:t>ьник</w:t>
      </w:r>
      <w:r w:rsidRPr="00216B09">
        <w:rPr>
          <w:color w:val="000000"/>
          <w:spacing w:val="1"/>
          <w:sz w:val="24"/>
          <w:szCs w:val="24"/>
        </w:rPr>
        <w:t>и</w:t>
      </w:r>
      <w:r w:rsidRPr="00216B09">
        <w:rPr>
          <w:color w:val="000000"/>
          <w:sz w:val="24"/>
          <w:szCs w:val="24"/>
        </w:rPr>
        <w:t>.</w:t>
      </w:r>
      <w:r w:rsidRPr="00216B09">
        <w:rPr>
          <w:color w:val="000000"/>
          <w:spacing w:val="126"/>
          <w:sz w:val="24"/>
          <w:szCs w:val="24"/>
        </w:rPr>
        <w:t xml:space="preserve"> </w:t>
      </w:r>
      <w:r w:rsidRPr="00216B09">
        <w:rPr>
          <w:color w:val="000000"/>
          <w:spacing w:val="-7"/>
          <w:sz w:val="24"/>
          <w:szCs w:val="24"/>
        </w:rPr>
        <w:t>П</w:t>
      </w:r>
      <w:r w:rsidRPr="00216B09">
        <w:rPr>
          <w:color w:val="000000"/>
          <w:spacing w:val="-2"/>
          <w:sz w:val="24"/>
          <w:szCs w:val="24"/>
        </w:rPr>
        <w:t>а</w:t>
      </w:r>
      <w:r w:rsidRPr="00216B09">
        <w:rPr>
          <w:color w:val="000000"/>
          <w:spacing w:val="1"/>
          <w:sz w:val="24"/>
          <w:szCs w:val="24"/>
        </w:rPr>
        <w:t>р</w:t>
      </w:r>
      <w:r w:rsidRPr="00216B09">
        <w:rPr>
          <w:color w:val="000000"/>
          <w:spacing w:val="-1"/>
          <w:sz w:val="24"/>
          <w:szCs w:val="24"/>
        </w:rPr>
        <w:t>а</w:t>
      </w:r>
      <w:r w:rsidRPr="00216B09">
        <w:rPr>
          <w:color w:val="000000"/>
          <w:spacing w:val="1"/>
          <w:sz w:val="24"/>
          <w:szCs w:val="24"/>
        </w:rPr>
        <w:t>л</w:t>
      </w:r>
      <w:r w:rsidRPr="00216B09">
        <w:rPr>
          <w:color w:val="000000"/>
          <w:spacing w:val="-2"/>
          <w:sz w:val="24"/>
          <w:szCs w:val="24"/>
        </w:rPr>
        <w:t>л</w:t>
      </w:r>
      <w:r w:rsidRPr="00216B09">
        <w:rPr>
          <w:color w:val="000000"/>
          <w:spacing w:val="-1"/>
          <w:sz w:val="24"/>
          <w:szCs w:val="24"/>
        </w:rPr>
        <w:t>е</w:t>
      </w:r>
      <w:r w:rsidRPr="00216B09">
        <w:rPr>
          <w:color w:val="000000"/>
          <w:spacing w:val="3"/>
          <w:sz w:val="24"/>
          <w:szCs w:val="24"/>
        </w:rPr>
        <w:t>л</w:t>
      </w:r>
      <w:r w:rsidRPr="00216B09">
        <w:rPr>
          <w:color w:val="000000"/>
          <w:spacing w:val="-2"/>
          <w:sz w:val="24"/>
          <w:szCs w:val="24"/>
        </w:rPr>
        <w:t>о</w:t>
      </w:r>
      <w:r w:rsidRPr="00216B09">
        <w:rPr>
          <w:color w:val="000000"/>
          <w:sz w:val="24"/>
          <w:szCs w:val="24"/>
        </w:rPr>
        <w:t>г</w:t>
      </w:r>
      <w:r w:rsidRPr="00216B09">
        <w:rPr>
          <w:color w:val="000000"/>
          <w:spacing w:val="-3"/>
          <w:sz w:val="24"/>
          <w:szCs w:val="24"/>
        </w:rPr>
        <w:t>р</w:t>
      </w:r>
      <w:r w:rsidRPr="00216B09">
        <w:rPr>
          <w:color w:val="000000"/>
          <w:spacing w:val="-1"/>
          <w:sz w:val="24"/>
          <w:szCs w:val="24"/>
        </w:rPr>
        <w:t>а</w:t>
      </w:r>
      <w:r w:rsidRPr="00216B09">
        <w:rPr>
          <w:color w:val="000000"/>
          <w:sz w:val="24"/>
          <w:szCs w:val="24"/>
        </w:rPr>
        <w:t>м</w:t>
      </w:r>
      <w:r w:rsidRPr="00216B09">
        <w:rPr>
          <w:color w:val="000000"/>
          <w:spacing w:val="2"/>
          <w:sz w:val="24"/>
          <w:szCs w:val="24"/>
        </w:rPr>
        <w:t>м</w:t>
      </w:r>
      <w:r w:rsidRPr="00216B09">
        <w:rPr>
          <w:color w:val="000000"/>
          <w:sz w:val="24"/>
          <w:szCs w:val="24"/>
        </w:rPr>
        <w:t>,</w:t>
      </w:r>
      <w:r w:rsidRPr="00216B09">
        <w:rPr>
          <w:color w:val="000000"/>
          <w:spacing w:val="125"/>
          <w:sz w:val="24"/>
          <w:szCs w:val="24"/>
        </w:rPr>
        <w:t xml:space="preserve"> </w:t>
      </w:r>
      <w:r w:rsidRPr="00216B09">
        <w:rPr>
          <w:color w:val="000000"/>
          <w:spacing w:val="-1"/>
          <w:sz w:val="24"/>
          <w:szCs w:val="24"/>
        </w:rPr>
        <w:t>е</w:t>
      </w:r>
      <w:r w:rsidRPr="00216B09">
        <w:rPr>
          <w:color w:val="000000"/>
          <w:sz w:val="24"/>
          <w:szCs w:val="24"/>
        </w:rPr>
        <w:t>го</w:t>
      </w:r>
      <w:r w:rsidRPr="00216B09">
        <w:rPr>
          <w:color w:val="000000"/>
          <w:spacing w:val="120"/>
          <w:sz w:val="24"/>
          <w:szCs w:val="24"/>
        </w:rPr>
        <w:t xml:space="preserve"> </w:t>
      </w:r>
      <w:r w:rsidRPr="00216B09">
        <w:rPr>
          <w:color w:val="000000"/>
          <w:spacing w:val="1"/>
          <w:sz w:val="24"/>
          <w:szCs w:val="24"/>
        </w:rPr>
        <w:t>п</w:t>
      </w:r>
      <w:r w:rsidRPr="00216B09">
        <w:rPr>
          <w:color w:val="000000"/>
          <w:spacing w:val="-1"/>
          <w:sz w:val="24"/>
          <w:szCs w:val="24"/>
        </w:rPr>
        <w:t>р</w:t>
      </w:r>
      <w:r w:rsidRPr="00216B09">
        <w:rPr>
          <w:color w:val="000000"/>
          <w:sz w:val="24"/>
          <w:szCs w:val="24"/>
        </w:rPr>
        <w:t>и</w:t>
      </w:r>
      <w:r w:rsidRPr="00216B09">
        <w:rPr>
          <w:color w:val="000000"/>
          <w:spacing w:val="-2"/>
          <w:sz w:val="24"/>
          <w:szCs w:val="24"/>
        </w:rPr>
        <w:t>з</w:t>
      </w:r>
      <w:r w:rsidRPr="00216B09">
        <w:rPr>
          <w:color w:val="000000"/>
          <w:sz w:val="24"/>
          <w:szCs w:val="24"/>
        </w:rPr>
        <w:t>н</w:t>
      </w:r>
      <w:r w:rsidRPr="00216B09">
        <w:rPr>
          <w:color w:val="000000"/>
          <w:spacing w:val="-2"/>
          <w:sz w:val="24"/>
          <w:szCs w:val="24"/>
        </w:rPr>
        <w:t>а</w:t>
      </w:r>
      <w:r w:rsidRPr="00216B09">
        <w:rPr>
          <w:color w:val="000000"/>
          <w:sz w:val="24"/>
          <w:szCs w:val="24"/>
        </w:rPr>
        <w:t>ки</w:t>
      </w:r>
      <w:r w:rsidRPr="00216B09">
        <w:rPr>
          <w:color w:val="000000"/>
          <w:spacing w:val="125"/>
          <w:sz w:val="24"/>
          <w:szCs w:val="24"/>
        </w:rPr>
        <w:t xml:space="preserve"> </w:t>
      </w:r>
      <w:r w:rsidRPr="00216B09">
        <w:rPr>
          <w:color w:val="000000"/>
          <w:sz w:val="24"/>
          <w:szCs w:val="24"/>
        </w:rPr>
        <w:t>и</w:t>
      </w:r>
      <w:r w:rsidRPr="00216B09">
        <w:rPr>
          <w:color w:val="000000"/>
          <w:spacing w:val="125"/>
          <w:sz w:val="24"/>
          <w:szCs w:val="24"/>
        </w:rPr>
        <w:t xml:space="preserve"> </w:t>
      </w:r>
      <w:r w:rsidRPr="00216B09">
        <w:rPr>
          <w:color w:val="000000"/>
          <w:spacing w:val="-1"/>
          <w:sz w:val="24"/>
          <w:szCs w:val="24"/>
        </w:rPr>
        <w:t>с</w:t>
      </w:r>
      <w:r w:rsidRPr="00216B09">
        <w:rPr>
          <w:color w:val="000000"/>
          <w:spacing w:val="2"/>
          <w:sz w:val="24"/>
          <w:szCs w:val="24"/>
        </w:rPr>
        <w:t>в</w:t>
      </w:r>
      <w:r w:rsidRPr="00216B09">
        <w:rPr>
          <w:color w:val="000000"/>
          <w:spacing w:val="-2"/>
          <w:sz w:val="24"/>
          <w:szCs w:val="24"/>
        </w:rPr>
        <w:t>о</w:t>
      </w:r>
      <w:r w:rsidRPr="00216B09">
        <w:rPr>
          <w:color w:val="000000"/>
          <w:sz w:val="24"/>
          <w:szCs w:val="24"/>
        </w:rPr>
        <w:t>й</w:t>
      </w:r>
      <w:r w:rsidRPr="00216B09">
        <w:rPr>
          <w:color w:val="000000"/>
          <w:spacing w:val="-2"/>
          <w:sz w:val="24"/>
          <w:szCs w:val="24"/>
        </w:rPr>
        <w:t>с</w:t>
      </w:r>
      <w:r w:rsidRPr="00216B09">
        <w:rPr>
          <w:color w:val="000000"/>
          <w:sz w:val="24"/>
          <w:szCs w:val="24"/>
        </w:rPr>
        <w:t>т</w:t>
      </w:r>
      <w:r w:rsidRPr="00216B09">
        <w:rPr>
          <w:color w:val="000000"/>
          <w:spacing w:val="-3"/>
          <w:sz w:val="24"/>
          <w:szCs w:val="24"/>
        </w:rPr>
        <w:t>в</w:t>
      </w:r>
      <w:r w:rsidRPr="00216B09">
        <w:rPr>
          <w:color w:val="000000"/>
          <w:spacing w:val="-1"/>
          <w:sz w:val="24"/>
          <w:szCs w:val="24"/>
        </w:rPr>
        <w:t>а</w:t>
      </w:r>
      <w:r w:rsidRPr="00216B09">
        <w:rPr>
          <w:color w:val="000000"/>
          <w:sz w:val="24"/>
          <w:szCs w:val="24"/>
        </w:rPr>
        <w:t>.</w:t>
      </w:r>
      <w:r w:rsidRPr="00216B09">
        <w:rPr>
          <w:color w:val="000000"/>
          <w:spacing w:val="125"/>
          <w:sz w:val="24"/>
          <w:szCs w:val="24"/>
        </w:rPr>
        <w:t xml:space="preserve"> </w:t>
      </w:r>
      <w:r w:rsidRPr="00216B09">
        <w:rPr>
          <w:color w:val="000000"/>
          <w:spacing w:val="-2"/>
          <w:sz w:val="24"/>
          <w:szCs w:val="24"/>
        </w:rPr>
        <w:t>Ч</w:t>
      </w:r>
      <w:r w:rsidRPr="00216B09">
        <w:rPr>
          <w:color w:val="000000"/>
          <w:spacing w:val="5"/>
          <w:sz w:val="24"/>
          <w:szCs w:val="24"/>
        </w:rPr>
        <w:t>а</w:t>
      </w:r>
      <w:r w:rsidRPr="00216B09">
        <w:rPr>
          <w:color w:val="000000"/>
          <w:spacing w:val="-2"/>
          <w:sz w:val="24"/>
          <w:szCs w:val="24"/>
        </w:rPr>
        <w:t>с</w:t>
      </w:r>
      <w:r w:rsidRPr="00216B09">
        <w:rPr>
          <w:color w:val="000000"/>
          <w:sz w:val="24"/>
          <w:szCs w:val="24"/>
        </w:rPr>
        <w:t xml:space="preserve">тные </w:t>
      </w:r>
      <w:r w:rsidRPr="00216B09">
        <w:rPr>
          <w:color w:val="000000"/>
          <w:spacing w:val="-1"/>
          <w:sz w:val="24"/>
          <w:szCs w:val="24"/>
        </w:rPr>
        <w:t>с</w:t>
      </w:r>
      <w:r w:rsidRPr="00216B09">
        <w:rPr>
          <w:color w:val="000000"/>
          <w:spacing w:val="1"/>
          <w:sz w:val="24"/>
          <w:szCs w:val="24"/>
        </w:rPr>
        <w:t>л</w:t>
      </w:r>
      <w:r w:rsidRPr="00216B09">
        <w:rPr>
          <w:color w:val="000000"/>
          <w:spacing w:val="-9"/>
          <w:sz w:val="24"/>
          <w:szCs w:val="24"/>
        </w:rPr>
        <w:t>у</w:t>
      </w:r>
      <w:r w:rsidRPr="00216B09">
        <w:rPr>
          <w:color w:val="000000"/>
          <w:spacing w:val="2"/>
          <w:sz w:val="24"/>
          <w:szCs w:val="24"/>
        </w:rPr>
        <w:t>ч</w:t>
      </w:r>
      <w:r w:rsidRPr="00216B09">
        <w:rPr>
          <w:color w:val="000000"/>
          <w:spacing w:val="-1"/>
          <w:sz w:val="24"/>
          <w:szCs w:val="24"/>
        </w:rPr>
        <w:t>а</w:t>
      </w:r>
      <w:r w:rsidRPr="00216B09">
        <w:rPr>
          <w:color w:val="000000"/>
          <w:sz w:val="24"/>
          <w:szCs w:val="24"/>
        </w:rPr>
        <w:t>и</w:t>
      </w:r>
      <w:r w:rsidRPr="00216B09">
        <w:rPr>
          <w:color w:val="000000"/>
          <w:spacing w:val="-12"/>
          <w:sz w:val="24"/>
          <w:szCs w:val="24"/>
        </w:rPr>
        <w:t xml:space="preserve"> </w:t>
      </w:r>
      <w:r w:rsidRPr="00216B09">
        <w:rPr>
          <w:color w:val="000000"/>
          <w:sz w:val="24"/>
          <w:szCs w:val="24"/>
        </w:rPr>
        <w:t>па</w:t>
      </w:r>
      <w:r w:rsidRPr="00216B09">
        <w:rPr>
          <w:color w:val="000000"/>
          <w:spacing w:val="-3"/>
          <w:sz w:val="24"/>
          <w:szCs w:val="24"/>
        </w:rPr>
        <w:t>р</w:t>
      </w:r>
      <w:r w:rsidRPr="00216B09">
        <w:rPr>
          <w:color w:val="000000"/>
          <w:spacing w:val="3"/>
          <w:sz w:val="24"/>
          <w:szCs w:val="24"/>
        </w:rPr>
        <w:t>а</w:t>
      </w:r>
      <w:r w:rsidRPr="00216B09">
        <w:rPr>
          <w:color w:val="000000"/>
          <w:spacing w:val="-2"/>
          <w:sz w:val="24"/>
          <w:szCs w:val="24"/>
        </w:rPr>
        <w:t>лл</w:t>
      </w:r>
      <w:r w:rsidRPr="00216B09">
        <w:rPr>
          <w:color w:val="000000"/>
          <w:spacing w:val="3"/>
          <w:sz w:val="24"/>
          <w:szCs w:val="24"/>
        </w:rPr>
        <w:t>е</w:t>
      </w:r>
      <w:r w:rsidRPr="00216B09">
        <w:rPr>
          <w:color w:val="000000"/>
          <w:spacing w:val="-1"/>
          <w:sz w:val="24"/>
          <w:szCs w:val="24"/>
        </w:rPr>
        <w:t>ло</w:t>
      </w:r>
      <w:r w:rsidRPr="00216B09">
        <w:rPr>
          <w:color w:val="000000"/>
          <w:spacing w:val="5"/>
          <w:sz w:val="24"/>
          <w:szCs w:val="24"/>
        </w:rPr>
        <w:t>г</w:t>
      </w:r>
      <w:r w:rsidRPr="00216B09">
        <w:rPr>
          <w:color w:val="000000"/>
          <w:spacing w:val="-2"/>
          <w:sz w:val="24"/>
          <w:szCs w:val="24"/>
        </w:rPr>
        <w:t>ра</w:t>
      </w:r>
      <w:r w:rsidRPr="00216B09">
        <w:rPr>
          <w:color w:val="000000"/>
          <w:sz w:val="24"/>
          <w:szCs w:val="24"/>
        </w:rPr>
        <w:t>м</w:t>
      </w:r>
      <w:r w:rsidRPr="00216B09">
        <w:rPr>
          <w:color w:val="000000"/>
          <w:spacing w:val="2"/>
          <w:sz w:val="24"/>
          <w:szCs w:val="24"/>
        </w:rPr>
        <w:t>м</w:t>
      </w:r>
      <w:r w:rsidRPr="00216B09">
        <w:rPr>
          <w:color w:val="000000"/>
          <w:sz w:val="24"/>
          <w:szCs w:val="24"/>
        </w:rPr>
        <w:t>о</w:t>
      </w:r>
      <w:r w:rsidRPr="00216B09">
        <w:rPr>
          <w:color w:val="000000"/>
          <w:spacing w:val="53"/>
          <w:sz w:val="24"/>
          <w:szCs w:val="24"/>
        </w:rPr>
        <w:t>в</w:t>
      </w:r>
      <w:r w:rsidRPr="00216B09">
        <w:rPr>
          <w:color w:val="000000"/>
          <w:sz w:val="24"/>
          <w:szCs w:val="24"/>
        </w:rPr>
        <w:t>(</w:t>
      </w:r>
      <w:r w:rsidRPr="00216B09">
        <w:rPr>
          <w:color w:val="000000"/>
          <w:spacing w:val="1"/>
          <w:sz w:val="24"/>
          <w:szCs w:val="24"/>
        </w:rPr>
        <w:t>п</w:t>
      </w:r>
      <w:r w:rsidRPr="00216B09">
        <w:rPr>
          <w:color w:val="000000"/>
          <w:spacing w:val="-2"/>
          <w:sz w:val="24"/>
          <w:szCs w:val="24"/>
        </w:rPr>
        <w:t>р</w:t>
      </w:r>
      <w:r w:rsidRPr="00216B09">
        <w:rPr>
          <w:color w:val="000000"/>
          <w:sz w:val="24"/>
          <w:szCs w:val="24"/>
        </w:rPr>
        <w:t>я</w:t>
      </w:r>
      <w:r w:rsidRPr="00216B09">
        <w:rPr>
          <w:color w:val="000000"/>
          <w:spacing w:val="1"/>
          <w:sz w:val="24"/>
          <w:szCs w:val="24"/>
        </w:rPr>
        <w:t>м</w:t>
      </w:r>
      <w:r w:rsidRPr="00216B09">
        <w:rPr>
          <w:color w:val="000000"/>
          <w:spacing w:val="3"/>
          <w:sz w:val="24"/>
          <w:szCs w:val="24"/>
        </w:rPr>
        <w:t>о</w:t>
      </w:r>
      <w:r w:rsidRPr="00216B09">
        <w:rPr>
          <w:color w:val="000000"/>
          <w:spacing w:val="-9"/>
          <w:sz w:val="24"/>
          <w:szCs w:val="24"/>
        </w:rPr>
        <w:t>у</w:t>
      </w:r>
      <w:r w:rsidRPr="00216B09">
        <w:rPr>
          <w:color w:val="000000"/>
          <w:spacing w:val="6"/>
          <w:sz w:val="24"/>
          <w:szCs w:val="24"/>
        </w:rPr>
        <w:t>г</w:t>
      </w:r>
      <w:r w:rsidRPr="00216B09">
        <w:rPr>
          <w:color w:val="000000"/>
          <w:spacing w:val="-2"/>
          <w:sz w:val="24"/>
          <w:szCs w:val="24"/>
        </w:rPr>
        <w:t>ол</w:t>
      </w:r>
      <w:r w:rsidRPr="00216B09">
        <w:rPr>
          <w:color w:val="000000"/>
          <w:sz w:val="24"/>
          <w:szCs w:val="24"/>
        </w:rPr>
        <w:t>ьни</w:t>
      </w:r>
      <w:r w:rsidRPr="00216B09">
        <w:rPr>
          <w:color w:val="000000"/>
          <w:spacing w:val="1"/>
          <w:sz w:val="24"/>
          <w:szCs w:val="24"/>
        </w:rPr>
        <w:t>к,</w:t>
      </w:r>
      <w:r w:rsidRPr="00216B09">
        <w:rPr>
          <w:color w:val="000000"/>
          <w:spacing w:val="-9"/>
          <w:sz w:val="24"/>
          <w:szCs w:val="24"/>
        </w:rPr>
        <w:t xml:space="preserve"> </w:t>
      </w:r>
      <w:r w:rsidRPr="00216B09">
        <w:rPr>
          <w:color w:val="000000"/>
          <w:spacing w:val="-3"/>
          <w:sz w:val="24"/>
          <w:szCs w:val="24"/>
        </w:rPr>
        <w:t>ро</w:t>
      </w:r>
      <w:r w:rsidRPr="00216B09">
        <w:rPr>
          <w:color w:val="000000"/>
          <w:spacing w:val="1"/>
          <w:sz w:val="24"/>
          <w:szCs w:val="24"/>
        </w:rPr>
        <w:t>мб</w:t>
      </w:r>
      <w:r w:rsidRPr="00216B09">
        <w:rPr>
          <w:color w:val="000000"/>
          <w:sz w:val="24"/>
          <w:szCs w:val="24"/>
        </w:rPr>
        <w:t>,</w:t>
      </w:r>
      <w:r w:rsidRPr="00216B09">
        <w:rPr>
          <w:color w:val="000000"/>
          <w:spacing w:val="-10"/>
          <w:sz w:val="24"/>
          <w:szCs w:val="24"/>
        </w:rPr>
        <w:t xml:space="preserve"> </w:t>
      </w:r>
      <w:r w:rsidRPr="00216B09">
        <w:rPr>
          <w:color w:val="000000"/>
          <w:sz w:val="24"/>
          <w:szCs w:val="24"/>
        </w:rPr>
        <w:t>к</w:t>
      </w:r>
      <w:r w:rsidRPr="00216B09">
        <w:rPr>
          <w:color w:val="000000"/>
          <w:spacing w:val="-2"/>
          <w:sz w:val="24"/>
          <w:szCs w:val="24"/>
        </w:rPr>
        <w:t>ва</w:t>
      </w:r>
      <w:r w:rsidRPr="00216B09">
        <w:rPr>
          <w:color w:val="000000"/>
          <w:sz w:val="24"/>
          <w:szCs w:val="24"/>
        </w:rPr>
        <w:t>д</w:t>
      </w:r>
      <w:r w:rsidRPr="00216B09">
        <w:rPr>
          <w:color w:val="000000"/>
          <w:spacing w:val="-3"/>
          <w:sz w:val="24"/>
          <w:szCs w:val="24"/>
        </w:rPr>
        <w:t>р</w:t>
      </w:r>
      <w:r w:rsidRPr="00216B09">
        <w:rPr>
          <w:color w:val="000000"/>
          <w:spacing w:val="-2"/>
          <w:sz w:val="24"/>
          <w:szCs w:val="24"/>
        </w:rPr>
        <w:t>а</w:t>
      </w:r>
      <w:r w:rsidRPr="00216B09">
        <w:rPr>
          <w:color w:val="000000"/>
          <w:sz w:val="24"/>
          <w:szCs w:val="24"/>
        </w:rPr>
        <w:t>т),</w:t>
      </w:r>
      <w:r w:rsidRPr="00216B09">
        <w:rPr>
          <w:color w:val="000000"/>
          <w:spacing w:val="-10"/>
          <w:sz w:val="24"/>
          <w:szCs w:val="24"/>
        </w:rPr>
        <w:t xml:space="preserve"> </w:t>
      </w:r>
      <w:r w:rsidRPr="00216B09">
        <w:rPr>
          <w:color w:val="000000"/>
          <w:sz w:val="24"/>
          <w:szCs w:val="24"/>
        </w:rPr>
        <w:t>и</w:t>
      </w:r>
      <w:r w:rsidRPr="00216B09">
        <w:rPr>
          <w:color w:val="000000"/>
          <w:spacing w:val="53"/>
          <w:sz w:val="24"/>
          <w:szCs w:val="24"/>
        </w:rPr>
        <w:t>х</w:t>
      </w:r>
      <w:r w:rsidRPr="00216B09">
        <w:rPr>
          <w:color w:val="000000"/>
          <w:sz w:val="24"/>
          <w:szCs w:val="24"/>
        </w:rPr>
        <w:t>п</w:t>
      </w:r>
      <w:r w:rsidRPr="00216B09">
        <w:rPr>
          <w:color w:val="000000"/>
          <w:spacing w:val="-2"/>
          <w:sz w:val="24"/>
          <w:szCs w:val="24"/>
        </w:rPr>
        <w:t>р</w:t>
      </w:r>
      <w:r w:rsidRPr="00216B09">
        <w:rPr>
          <w:color w:val="000000"/>
          <w:sz w:val="24"/>
          <w:szCs w:val="24"/>
        </w:rPr>
        <w:t>и</w:t>
      </w:r>
      <w:r w:rsidRPr="00216B09">
        <w:rPr>
          <w:color w:val="000000"/>
          <w:spacing w:val="-1"/>
          <w:sz w:val="24"/>
          <w:szCs w:val="24"/>
        </w:rPr>
        <w:t>з</w:t>
      </w:r>
      <w:r w:rsidRPr="00216B09">
        <w:rPr>
          <w:color w:val="000000"/>
          <w:sz w:val="24"/>
          <w:szCs w:val="24"/>
        </w:rPr>
        <w:t>н</w:t>
      </w:r>
      <w:r w:rsidRPr="00216B09">
        <w:rPr>
          <w:color w:val="000000"/>
          <w:spacing w:val="-1"/>
          <w:sz w:val="24"/>
          <w:szCs w:val="24"/>
        </w:rPr>
        <w:t>а</w:t>
      </w:r>
      <w:r w:rsidRPr="00216B09">
        <w:rPr>
          <w:color w:val="000000"/>
          <w:sz w:val="24"/>
          <w:szCs w:val="24"/>
        </w:rPr>
        <w:t>ки</w:t>
      </w:r>
      <w:r w:rsidRPr="00216B09">
        <w:rPr>
          <w:color w:val="000000"/>
          <w:spacing w:val="-10"/>
          <w:sz w:val="24"/>
          <w:szCs w:val="24"/>
        </w:rPr>
        <w:t xml:space="preserve"> </w:t>
      </w:r>
      <w:r w:rsidRPr="00216B09">
        <w:rPr>
          <w:color w:val="000000"/>
          <w:sz w:val="24"/>
          <w:szCs w:val="24"/>
        </w:rPr>
        <w:t>и</w:t>
      </w:r>
      <w:r w:rsidRPr="00216B09">
        <w:rPr>
          <w:color w:val="000000"/>
          <w:spacing w:val="-11"/>
          <w:sz w:val="24"/>
          <w:szCs w:val="24"/>
        </w:rPr>
        <w:t xml:space="preserve"> </w:t>
      </w:r>
      <w:r w:rsidRPr="00216B09">
        <w:rPr>
          <w:color w:val="000000"/>
          <w:spacing w:val="-3"/>
          <w:sz w:val="24"/>
          <w:szCs w:val="24"/>
        </w:rPr>
        <w:t>сво</w:t>
      </w:r>
      <w:r w:rsidRPr="00216B09">
        <w:rPr>
          <w:color w:val="000000"/>
          <w:sz w:val="24"/>
          <w:szCs w:val="24"/>
        </w:rPr>
        <w:t>й</w:t>
      </w:r>
      <w:r w:rsidRPr="00216B09">
        <w:rPr>
          <w:color w:val="000000"/>
          <w:spacing w:val="-1"/>
          <w:sz w:val="24"/>
          <w:szCs w:val="24"/>
        </w:rPr>
        <w:t>с</w:t>
      </w:r>
      <w:r w:rsidRPr="00216B09">
        <w:rPr>
          <w:color w:val="000000"/>
          <w:spacing w:val="5"/>
          <w:sz w:val="24"/>
          <w:szCs w:val="24"/>
        </w:rPr>
        <w:t>т</w:t>
      </w:r>
      <w:r w:rsidRPr="00216B09">
        <w:rPr>
          <w:color w:val="000000"/>
          <w:spacing w:val="-2"/>
          <w:sz w:val="24"/>
          <w:szCs w:val="24"/>
        </w:rPr>
        <w:t>в</w:t>
      </w:r>
      <w:r w:rsidRPr="00216B09">
        <w:rPr>
          <w:color w:val="000000"/>
          <w:spacing w:val="-1"/>
          <w:sz w:val="24"/>
          <w:szCs w:val="24"/>
        </w:rPr>
        <w:t>а</w:t>
      </w:r>
      <w:r w:rsidRPr="00216B09">
        <w:rPr>
          <w:color w:val="000000"/>
          <w:sz w:val="24"/>
          <w:szCs w:val="24"/>
        </w:rPr>
        <w:t xml:space="preserve">. </w:t>
      </w:r>
      <w:r w:rsidRPr="00216B09">
        <w:rPr>
          <w:color w:val="000000"/>
          <w:spacing w:val="-4"/>
          <w:sz w:val="24"/>
          <w:szCs w:val="24"/>
        </w:rPr>
        <w:t>Т</w:t>
      </w:r>
      <w:r w:rsidRPr="00216B09">
        <w:rPr>
          <w:color w:val="000000"/>
          <w:spacing w:val="-3"/>
          <w:sz w:val="24"/>
          <w:szCs w:val="24"/>
        </w:rPr>
        <w:t>р</w:t>
      </w:r>
      <w:r w:rsidRPr="00216B09">
        <w:rPr>
          <w:color w:val="000000"/>
          <w:spacing w:val="-2"/>
          <w:sz w:val="24"/>
          <w:szCs w:val="24"/>
        </w:rPr>
        <w:t>а</w:t>
      </w:r>
      <w:r w:rsidRPr="00216B09">
        <w:rPr>
          <w:color w:val="000000"/>
          <w:spacing w:val="6"/>
          <w:sz w:val="24"/>
          <w:szCs w:val="24"/>
        </w:rPr>
        <w:t>п</w:t>
      </w:r>
      <w:r w:rsidRPr="00216B09">
        <w:rPr>
          <w:color w:val="000000"/>
          <w:spacing w:val="-1"/>
          <w:sz w:val="24"/>
          <w:szCs w:val="24"/>
        </w:rPr>
        <w:t>е</w:t>
      </w:r>
      <w:r w:rsidRPr="00216B09">
        <w:rPr>
          <w:color w:val="000000"/>
          <w:sz w:val="24"/>
          <w:szCs w:val="24"/>
        </w:rPr>
        <w:t>ция,</w:t>
      </w:r>
      <w:r w:rsidRPr="00216B09">
        <w:rPr>
          <w:color w:val="000000"/>
          <w:spacing w:val="3"/>
          <w:sz w:val="24"/>
          <w:szCs w:val="24"/>
        </w:rPr>
        <w:t xml:space="preserve"> </w:t>
      </w:r>
      <w:r w:rsidRPr="00216B09">
        <w:rPr>
          <w:color w:val="000000"/>
          <w:spacing w:val="-3"/>
          <w:sz w:val="24"/>
          <w:szCs w:val="24"/>
        </w:rPr>
        <w:t>р</w:t>
      </w:r>
      <w:r w:rsidRPr="00216B09">
        <w:rPr>
          <w:color w:val="000000"/>
          <w:spacing w:val="-2"/>
          <w:sz w:val="24"/>
          <w:szCs w:val="24"/>
        </w:rPr>
        <w:t>а</w:t>
      </w:r>
      <w:r w:rsidRPr="00216B09">
        <w:rPr>
          <w:color w:val="000000"/>
          <w:spacing w:val="-3"/>
          <w:sz w:val="24"/>
          <w:szCs w:val="24"/>
        </w:rPr>
        <w:t>в</w:t>
      </w:r>
      <w:r w:rsidRPr="00216B09">
        <w:rPr>
          <w:color w:val="000000"/>
          <w:sz w:val="24"/>
          <w:szCs w:val="24"/>
        </w:rPr>
        <w:t>н</w:t>
      </w:r>
      <w:r w:rsidRPr="00216B09">
        <w:rPr>
          <w:color w:val="000000"/>
          <w:spacing w:val="-2"/>
          <w:sz w:val="24"/>
          <w:szCs w:val="24"/>
        </w:rPr>
        <w:t>о</w:t>
      </w:r>
      <w:r w:rsidRPr="00216B09">
        <w:rPr>
          <w:color w:val="000000"/>
          <w:sz w:val="24"/>
          <w:szCs w:val="24"/>
        </w:rPr>
        <w:t>б</w:t>
      </w:r>
      <w:r w:rsidRPr="00216B09">
        <w:rPr>
          <w:color w:val="000000"/>
          <w:spacing w:val="-3"/>
          <w:sz w:val="24"/>
          <w:szCs w:val="24"/>
        </w:rPr>
        <w:t>о</w:t>
      </w:r>
      <w:r w:rsidRPr="00216B09">
        <w:rPr>
          <w:color w:val="000000"/>
          <w:sz w:val="24"/>
          <w:szCs w:val="24"/>
        </w:rPr>
        <w:t>к</w:t>
      </w:r>
      <w:r w:rsidRPr="00216B09">
        <w:rPr>
          <w:color w:val="000000"/>
          <w:spacing w:val="-1"/>
          <w:sz w:val="24"/>
          <w:szCs w:val="24"/>
        </w:rPr>
        <w:t>а</w:t>
      </w:r>
      <w:r w:rsidRPr="00216B09">
        <w:rPr>
          <w:color w:val="000000"/>
          <w:sz w:val="24"/>
          <w:szCs w:val="24"/>
        </w:rPr>
        <w:t>я</w:t>
      </w:r>
      <w:r w:rsidRPr="00216B09">
        <w:rPr>
          <w:color w:val="000000"/>
          <w:spacing w:val="1"/>
          <w:sz w:val="24"/>
          <w:szCs w:val="24"/>
        </w:rPr>
        <w:t xml:space="preserve"> </w:t>
      </w:r>
      <w:r w:rsidRPr="00216B09">
        <w:rPr>
          <w:color w:val="000000"/>
          <w:sz w:val="24"/>
          <w:szCs w:val="24"/>
        </w:rPr>
        <w:t>т</w:t>
      </w:r>
      <w:r w:rsidRPr="00216B09">
        <w:rPr>
          <w:color w:val="000000"/>
          <w:spacing w:val="-3"/>
          <w:sz w:val="24"/>
          <w:szCs w:val="24"/>
        </w:rPr>
        <w:t>р</w:t>
      </w:r>
      <w:r w:rsidRPr="00216B09">
        <w:rPr>
          <w:color w:val="000000"/>
          <w:spacing w:val="-1"/>
          <w:sz w:val="24"/>
          <w:szCs w:val="24"/>
        </w:rPr>
        <w:t>а</w:t>
      </w:r>
      <w:r w:rsidRPr="00216B09">
        <w:rPr>
          <w:color w:val="000000"/>
          <w:sz w:val="24"/>
          <w:szCs w:val="24"/>
        </w:rPr>
        <w:t>п</w:t>
      </w:r>
      <w:r w:rsidRPr="00216B09">
        <w:rPr>
          <w:color w:val="000000"/>
          <w:spacing w:val="-2"/>
          <w:sz w:val="24"/>
          <w:szCs w:val="24"/>
        </w:rPr>
        <w:t>е</w:t>
      </w:r>
      <w:r w:rsidRPr="00216B09">
        <w:rPr>
          <w:color w:val="000000"/>
          <w:sz w:val="24"/>
          <w:szCs w:val="24"/>
        </w:rPr>
        <w:t>ция,</w:t>
      </w:r>
      <w:r w:rsidRPr="00216B09">
        <w:rPr>
          <w:color w:val="000000"/>
          <w:spacing w:val="3"/>
          <w:sz w:val="24"/>
          <w:szCs w:val="24"/>
        </w:rPr>
        <w:t xml:space="preserve"> </w:t>
      </w:r>
      <w:r w:rsidRPr="00216B09">
        <w:rPr>
          <w:color w:val="000000"/>
          <w:spacing w:val="-1"/>
          <w:sz w:val="24"/>
          <w:szCs w:val="24"/>
        </w:rPr>
        <w:t>её с</w:t>
      </w:r>
      <w:r w:rsidRPr="00216B09">
        <w:rPr>
          <w:color w:val="000000"/>
          <w:spacing w:val="-3"/>
          <w:sz w:val="24"/>
          <w:szCs w:val="24"/>
        </w:rPr>
        <w:t>во</w:t>
      </w:r>
      <w:r w:rsidRPr="00216B09">
        <w:rPr>
          <w:color w:val="000000"/>
          <w:sz w:val="24"/>
          <w:szCs w:val="24"/>
        </w:rPr>
        <w:t>й</w:t>
      </w:r>
      <w:r w:rsidRPr="00216B09">
        <w:rPr>
          <w:color w:val="000000"/>
          <w:spacing w:val="-2"/>
          <w:sz w:val="24"/>
          <w:szCs w:val="24"/>
        </w:rPr>
        <w:t>с</w:t>
      </w:r>
      <w:r w:rsidRPr="00216B09">
        <w:rPr>
          <w:color w:val="000000"/>
          <w:spacing w:val="4"/>
          <w:sz w:val="24"/>
          <w:szCs w:val="24"/>
        </w:rPr>
        <w:t>т</w:t>
      </w:r>
      <w:r w:rsidRPr="00216B09">
        <w:rPr>
          <w:color w:val="000000"/>
          <w:spacing w:val="-1"/>
          <w:sz w:val="24"/>
          <w:szCs w:val="24"/>
        </w:rPr>
        <w:t>в</w:t>
      </w:r>
      <w:r w:rsidRPr="00216B09">
        <w:rPr>
          <w:color w:val="000000"/>
          <w:sz w:val="24"/>
          <w:szCs w:val="24"/>
        </w:rPr>
        <w:t>а</w:t>
      </w:r>
      <w:r w:rsidRPr="00216B09">
        <w:rPr>
          <w:color w:val="000000"/>
          <w:spacing w:val="-1"/>
          <w:sz w:val="24"/>
          <w:szCs w:val="24"/>
        </w:rPr>
        <w:t xml:space="preserve"> </w:t>
      </w:r>
      <w:r w:rsidRPr="00216B09">
        <w:rPr>
          <w:color w:val="000000"/>
          <w:sz w:val="24"/>
          <w:szCs w:val="24"/>
        </w:rPr>
        <w:t>и</w:t>
      </w:r>
      <w:r w:rsidRPr="00216B09">
        <w:rPr>
          <w:color w:val="000000"/>
          <w:spacing w:val="2"/>
          <w:sz w:val="24"/>
          <w:szCs w:val="24"/>
        </w:rPr>
        <w:t xml:space="preserve"> </w:t>
      </w: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1"/>
          <w:sz w:val="24"/>
          <w:szCs w:val="24"/>
        </w:rPr>
        <w:t>з</w:t>
      </w:r>
      <w:r w:rsidRPr="00216B09">
        <w:rPr>
          <w:color w:val="000000"/>
          <w:sz w:val="24"/>
          <w:szCs w:val="24"/>
        </w:rPr>
        <w:t>н</w:t>
      </w:r>
      <w:r w:rsidRPr="00216B09">
        <w:rPr>
          <w:color w:val="000000"/>
          <w:spacing w:val="-1"/>
          <w:sz w:val="24"/>
          <w:szCs w:val="24"/>
        </w:rPr>
        <w:t>а</w:t>
      </w:r>
      <w:r w:rsidRPr="00216B09">
        <w:rPr>
          <w:color w:val="000000"/>
          <w:sz w:val="24"/>
          <w:szCs w:val="24"/>
        </w:rPr>
        <w:t>к</w:t>
      </w:r>
      <w:r w:rsidRPr="00216B09">
        <w:rPr>
          <w:color w:val="000000"/>
          <w:spacing w:val="1"/>
          <w:sz w:val="24"/>
          <w:szCs w:val="24"/>
        </w:rPr>
        <w:t>и</w:t>
      </w:r>
      <w:r w:rsidRPr="00216B09">
        <w:rPr>
          <w:color w:val="000000"/>
          <w:sz w:val="24"/>
          <w:szCs w:val="24"/>
        </w:rPr>
        <w:t>.</w:t>
      </w:r>
      <w:r w:rsidRPr="00216B09">
        <w:rPr>
          <w:color w:val="000000"/>
          <w:spacing w:val="3"/>
          <w:sz w:val="24"/>
          <w:szCs w:val="24"/>
        </w:rPr>
        <w:t xml:space="preserve"> </w:t>
      </w:r>
      <w:r w:rsidRPr="00216B09">
        <w:rPr>
          <w:color w:val="000000"/>
          <w:spacing w:val="-6"/>
          <w:sz w:val="24"/>
          <w:szCs w:val="24"/>
        </w:rPr>
        <w:t>П</w:t>
      </w:r>
      <w:r w:rsidRPr="00216B09">
        <w:rPr>
          <w:color w:val="000000"/>
          <w:spacing w:val="-3"/>
          <w:sz w:val="24"/>
          <w:szCs w:val="24"/>
        </w:rPr>
        <w:t>р</w:t>
      </w:r>
      <w:r w:rsidRPr="00216B09">
        <w:rPr>
          <w:color w:val="000000"/>
          <w:spacing w:val="6"/>
          <w:sz w:val="24"/>
          <w:szCs w:val="24"/>
        </w:rPr>
        <w:t>я</w:t>
      </w:r>
      <w:r w:rsidRPr="00216B09">
        <w:rPr>
          <w:color w:val="000000"/>
          <w:spacing w:val="1"/>
          <w:sz w:val="24"/>
          <w:szCs w:val="24"/>
        </w:rPr>
        <w:t>м</w:t>
      </w:r>
      <w:r w:rsidRPr="00216B09">
        <w:rPr>
          <w:color w:val="000000"/>
          <w:spacing w:val="-2"/>
          <w:sz w:val="24"/>
          <w:szCs w:val="24"/>
        </w:rPr>
        <w:t>о</w:t>
      </w:r>
      <w:r w:rsidRPr="00216B09">
        <w:rPr>
          <w:color w:val="000000"/>
          <w:spacing w:val="-10"/>
          <w:sz w:val="24"/>
          <w:szCs w:val="24"/>
        </w:rPr>
        <w:t>у</w:t>
      </w:r>
      <w:r w:rsidRPr="00216B09">
        <w:rPr>
          <w:color w:val="000000"/>
          <w:spacing w:val="5"/>
          <w:sz w:val="24"/>
          <w:szCs w:val="24"/>
        </w:rPr>
        <w:t>г</w:t>
      </w:r>
      <w:r w:rsidRPr="00216B09">
        <w:rPr>
          <w:color w:val="000000"/>
          <w:spacing w:val="11"/>
          <w:sz w:val="24"/>
          <w:szCs w:val="24"/>
        </w:rPr>
        <w:t>о</w:t>
      </w:r>
      <w:r w:rsidRPr="00216B09">
        <w:rPr>
          <w:color w:val="000000"/>
          <w:spacing w:val="-1"/>
          <w:sz w:val="24"/>
          <w:szCs w:val="24"/>
        </w:rPr>
        <w:t>л</w:t>
      </w:r>
      <w:r w:rsidRPr="00216B09">
        <w:rPr>
          <w:color w:val="000000"/>
          <w:sz w:val="24"/>
          <w:szCs w:val="24"/>
        </w:rPr>
        <w:t>ьная</w:t>
      </w:r>
      <w:r w:rsidRPr="00216B09">
        <w:rPr>
          <w:color w:val="000000"/>
          <w:spacing w:val="2"/>
          <w:sz w:val="24"/>
          <w:szCs w:val="24"/>
        </w:rPr>
        <w:t xml:space="preserve"> </w:t>
      </w:r>
      <w:r w:rsidRPr="00216B09">
        <w:rPr>
          <w:color w:val="000000"/>
          <w:sz w:val="24"/>
          <w:szCs w:val="24"/>
        </w:rPr>
        <w:t>т</w:t>
      </w:r>
      <w:r w:rsidRPr="00216B09">
        <w:rPr>
          <w:color w:val="000000"/>
          <w:spacing w:val="-2"/>
          <w:sz w:val="24"/>
          <w:szCs w:val="24"/>
        </w:rPr>
        <w:t>ра</w:t>
      </w:r>
      <w:r w:rsidRPr="00216B09">
        <w:rPr>
          <w:color w:val="000000"/>
          <w:sz w:val="24"/>
          <w:szCs w:val="24"/>
        </w:rPr>
        <w:t>п</w:t>
      </w:r>
      <w:r w:rsidRPr="00216B09">
        <w:rPr>
          <w:color w:val="000000"/>
          <w:spacing w:val="-2"/>
          <w:sz w:val="24"/>
          <w:szCs w:val="24"/>
        </w:rPr>
        <w:t>е</w:t>
      </w:r>
      <w:r w:rsidRPr="00216B09">
        <w:rPr>
          <w:color w:val="000000"/>
          <w:sz w:val="24"/>
          <w:szCs w:val="24"/>
        </w:rPr>
        <w:t xml:space="preserve">ция. </w:t>
      </w:r>
      <w:r w:rsidRPr="00216B09">
        <w:rPr>
          <w:color w:val="000000"/>
          <w:spacing w:val="1"/>
          <w:sz w:val="24"/>
          <w:szCs w:val="24"/>
        </w:rPr>
        <w:t>М</w:t>
      </w:r>
      <w:r w:rsidRPr="00216B09">
        <w:rPr>
          <w:color w:val="000000"/>
          <w:spacing w:val="-1"/>
          <w:sz w:val="24"/>
          <w:szCs w:val="24"/>
        </w:rPr>
        <w:t>е</w:t>
      </w:r>
      <w:r w:rsidRPr="00216B09">
        <w:rPr>
          <w:color w:val="000000"/>
          <w:sz w:val="24"/>
          <w:szCs w:val="24"/>
        </w:rPr>
        <w:t>т</w:t>
      </w:r>
      <w:r w:rsidRPr="00216B09">
        <w:rPr>
          <w:color w:val="000000"/>
          <w:spacing w:val="-3"/>
          <w:sz w:val="24"/>
          <w:szCs w:val="24"/>
        </w:rPr>
        <w:t>о</w:t>
      </w:r>
      <w:r w:rsidRPr="00216B09">
        <w:rPr>
          <w:color w:val="000000"/>
          <w:sz w:val="24"/>
          <w:szCs w:val="24"/>
        </w:rPr>
        <w:t>д</w:t>
      </w:r>
      <w:r w:rsidRPr="00216B09">
        <w:rPr>
          <w:color w:val="000000"/>
          <w:spacing w:val="-3"/>
          <w:sz w:val="24"/>
          <w:szCs w:val="24"/>
        </w:rPr>
        <w:t xml:space="preserve"> </w:t>
      </w:r>
      <w:r w:rsidRPr="00216B09">
        <w:rPr>
          <w:color w:val="000000"/>
          <w:spacing w:val="-11"/>
          <w:sz w:val="24"/>
          <w:szCs w:val="24"/>
        </w:rPr>
        <w:t>у</w:t>
      </w:r>
      <w:r w:rsidRPr="00216B09">
        <w:rPr>
          <w:color w:val="000000"/>
          <w:sz w:val="24"/>
          <w:szCs w:val="24"/>
        </w:rPr>
        <w:t>д</w:t>
      </w:r>
      <w:r w:rsidRPr="00216B09">
        <w:rPr>
          <w:color w:val="000000"/>
          <w:spacing w:val="-2"/>
          <w:sz w:val="24"/>
          <w:szCs w:val="24"/>
        </w:rPr>
        <w:t>в</w:t>
      </w:r>
      <w:r w:rsidRPr="00216B09">
        <w:rPr>
          <w:color w:val="000000"/>
          <w:spacing w:val="3"/>
          <w:sz w:val="24"/>
          <w:szCs w:val="24"/>
        </w:rPr>
        <w:t>о</w:t>
      </w:r>
      <w:r w:rsidRPr="00216B09">
        <w:rPr>
          <w:color w:val="000000"/>
          <w:spacing w:val="-1"/>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я</w:t>
      </w:r>
      <w:r w:rsidRPr="00216B09">
        <w:rPr>
          <w:color w:val="000000"/>
          <w:spacing w:val="-4"/>
          <w:sz w:val="24"/>
          <w:szCs w:val="24"/>
        </w:rPr>
        <w:t xml:space="preserve"> </w:t>
      </w:r>
      <w:r w:rsidRPr="00216B09">
        <w:rPr>
          <w:color w:val="000000"/>
          <w:spacing w:val="1"/>
          <w:sz w:val="24"/>
          <w:szCs w:val="24"/>
        </w:rPr>
        <w:t>м</w:t>
      </w:r>
      <w:r w:rsidRPr="00216B09">
        <w:rPr>
          <w:color w:val="000000"/>
          <w:spacing w:val="-2"/>
          <w:sz w:val="24"/>
          <w:szCs w:val="24"/>
        </w:rPr>
        <w:t>е</w:t>
      </w:r>
      <w:r w:rsidRPr="00216B09">
        <w:rPr>
          <w:color w:val="000000"/>
          <w:sz w:val="24"/>
          <w:szCs w:val="24"/>
        </w:rPr>
        <w:t>д</w:t>
      </w:r>
      <w:r w:rsidRPr="00216B09">
        <w:rPr>
          <w:color w:val="000000"/>
          <w:spacing w:val="1"/>
          <w:sz w:val="24"/>
          <w:szCs w:val="24"/>
        </w:rPr>
        <w:t>и</w:t>
      </w:r>
      <w:r w:rsidRPr="00216B09">
        <w:rPr>
          <w:color w:val="000000"/>
          <w:spacing w:val="-1"/>
          <w:sz w:val="24"/>
          <w:szCs w:val="24"/>
        </w:rPr>
        <w:t>а</w:t>
      </w:r>
      <w:r w:rsidRPr="00216B09">
        <w:rPr>
          <w:color w:val="000000"/>
          <w:sz w:val="24"/>
          <w:szCs w:val="24"/>
        </w:rPr>
        <w:t>ны.</w:t>
      </w:r>
      <w:r w:rsidRPr="00216B09">
        <w:rPr>
          <w:color w:val="000000"/>
          <w:spacing w:val="-10"/>
          <w:sz w:val="24"/>
          <w:szCs w:val="24"/>
        </w:rPr>
        <w:t xml:space="preserve"> </w:t>
      </w:r>
      <w:r w:rsidRPr="00216B09">
        <w:rPr>
          <w:color w:val="000000"/>
          <w:spacing w:val="-7"/>
          <w:sz w:val="24"/>
          <w:szCs w:val="24"/>
        </w:rPr>
        <w:t>Ц</w:t>
      </w:r>
      <w:r w:rsidRPr="00216B09">
        <w:rPr>
          <w:color w:val="000000"/>
          <w:spacing w:val="-2"/>
          <w:sz w:val="24"/>
          <w:szCs w:val="24"/>
        </w:rPr>
        <w:t>е</w:t>
      </w:r>
      <w:r w:rsidRPr="00216B09">
        <w:rPr>
          <w:color w:val="000000"/>
          <w:sz w:val="24"/>
          <w:szCs w:val="24"/>
        </w:rPr>
        <w:t>нт</w:t>
      </w:r>
      <w:r w:rsidRPr="00216B09">
        <w:rPr>
          <w:color w:val="000000"/>
          <w:spacing w:val="-3"/>
          <w:sz w:val="24"/>
          <w:szCs w:val="24"/>
        </w:rPr>
        <w:t>р</w:t>
      </w:r>
      <w:r w:rsidRPr="00216B09">
        <w:rPr>
          <w:color w:val="000000"/>
          <w:spacing w:val="3"/>
          <w:sz w:val="24"/>
          <w:szCs w:val="24"/>
        </w:rPr>
        <w:t>а</w:t>
      </w:r>
      <w:r w:rsidRPr="00216B09">
        <w:rPr>
          <w:color w:val="000000"/>
          <w:spacing w:val="-2"/>
          <w:sz w:val="24"/>
          <w:szCs w:val="24"/>
        </w:rPr>
        <w:t>л</w:t>
      </w:r>
      <w:r w:rsidRPr="00216B09">
        <w:rPr>
          <w:color w:val="000000"/>
          <w:sz w:val="24"/>
          <w:szCs w:val="24"/>
        </w:rPr>
        <w:t>ьн</w:t>
      </w:r>
      <w:r w:rsidRPr="00216B09">
        <w:rPr>
          <w:color w:val="000000"/>
          <w:spacing w:val="-1"/>
          <w:sz w:val="24"/>
          <w:szCs w:val="24"/>
        </w:rPr>
        <w:t>а</w:t>
      </w:r>
      <w:r w:rsidRPr="00216B09">
        <w:rPr>
          <w:color w:val="000000"/>
          <w:sz w:val="24"/>
          <w:szCs w:val="24"/>
        </w:rPr>
        <w:t>я</w:t>
      </w:r>
      <w:r w:rsidRPr="00216B09">
        <w:rPr>
          <w:color w:val="000000"/>
          <w:spacing w:val="-5"/>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мм</w:t>
      </w:r>
      <w:r w:rsidRPr="00216B09">
        <w:rPr>
          <w:color w:val="000000"/>
          <w:sz w:val="24"/>
          <w:szCs w:val="24"/>
        </w:rPr>
        <w:t>ет</w:t>
      </w:r>
      <w:r w:rsidRPr="00216B09">
        <w:rPr>
          <w:color w:val="000000"/>
          <w:spacing w:val="-4"/>
          <w:sz w:val="24"/>
          <w:szCs w:val="24"/>
        </w:rPr>
        <w:t>р</w:t>
      </w:r>
      <w:r w:rsidRPr="00216B09">
        <w:rPr>
          <w:color w:val="000000"/>
          <w:sz w:val="24"/>
          <w:szCs w:val="24"/>
        </w:rPr>
        <w:t>ия.</w:t>
      </w:r>
      <w:r w:rsidRPr="00216B09">
        <w:rPr>
          <w:color w:val="000000"/>
          <w:spacing w:val="-3"/>
          <w:sz w:val="24"/>
          <w:szCs w:val="24"/>
        </w:rPr>
        <w:t xml:space="preserve"> </w:t>
      </w:r>
      <w:r w:rsidRPr="00216B09">
        <w:rPr>
          <w:color w:val="000000"/>
          <w:spacing w:val="-6"/>
          <w:sz w:val="24"/>
          <w:szCs w:val="24"/>
        </w:rPr>
        <w:t>Т</w:t>
      </w:r>
      <w:r w:rsidRPr="00216B09">
        <w:rPr>
          <w:color w:val="000000"/>
          <w:spacing w:val="-1"/>
          <w:sz w:val="24"/>
          <w:szCs w:val="24"/>
        </w:rPr>
        <w:t>е</w:t>
      </w:r>
      <w:r w:rsidRPr="00216B09">
        <w:rPr>
          <w:color w:val="000000"/>
          <w:spacing w:val="-3"/>
          <w:sz w:val="24"/>
          <w:szCs w:val="24"/>
        </w:rPr>
        <w:t>о</w:t>
      </w:r>
      <w:r w:rsidRPr="00216B09">
        <w:rPr>
          <w:color w:val="000000"/>
          <w:spacing w:val="-4"/>
          <w:sz w:val="24"/>
          <w:szCs w:val="24"/>
        </w:rPr>
        <w:t>р</w:t>
      </w:r>
      <w:r w:rsidRPr="00216B09">
        <w:rPr>
          <w:color w:val="000000"/>
          <w:spacing w:val="-2"/>
          <w:sz w:val="24"/>
          <w:szCs w:val="24"/>
        </w:rPr>
        <w:t>е</w:t>
      </w:r>
      <w:r w:rsidRPr="00216B09">
        <w:rPr>
          <w:color w:val="000000"/>
          <w:spacing w:val="1"/>
          <w:sz w:val="24"/>
          <w:szCs w:val="24"/>
        </w:rPr>
        <w:t>м</w:t>
      </w:r>
      <w:r w:rsidRPr="00216B09">
        <w:rPr>
          <w:color w:val="000000"/>
          <w:sz w:val="24"/>
          <w:szCs w:val="24"/>
        </w:rPr>
        <w:t>а</w:t>
      </w:r>
      <w:r w:rsidRPr="00216B09">
        <w:rPr>
          <w:color w:val="000000"/>
          <w:spacing w:val="-7"/>
          <w:sz w:val="24"/>
          <w:szCs w:val="24"/>
        </w:rPr>
        <w:t xml:space="preserve"> </w:t>
      </w:r>
      <w:r w:rsidRPr="00216B09">
        <w:rPr>
          <w:color w:val="000000"/>
          <w:sz w:val="24"/>
          <w:szCs w:val="24"/>
        </w:rPr>
        <w:t>Ф</w:t>
      </w:r>
      <w:r w:rsidRPr="00216B09">
        <w:rPr>
          <w:color w:val="000000"/>
          <w:spacing w:val="-1"/>
          <w:sz w:val="24"/>
          <w:szCs w:val="24"/>
        </w:rPr>
        <w:t>а</w:t>
      </w:r>
      <w:r w:rsidRPr="00216B09">
        <w:rPr>
          <w:color w:val="000000"/>
          <w:spacing w:val="-4"/>
          <w:sz w:val="24"/>
          <w:szCs w:val="24"/>
        </w:rPr>
        <w:t>л</w:t>
      </w:r>
      <w:r w:rsidRPr="00216B09">
        <w:rPr>
          <w:color w:val="000000"/>
          <w:spacing w:val="-2"/>
          <w:sz w:val="24"/>
          <w:szCs w:val="24"/>
        </w:rPr>
        <w:t>е</w:t>
      </w:r>
      <w:r w:rsidRPr="00216B09">
        <w:rPr>
          <w:color w:val="000000"/>
          <w:spacing w:val="-3"/>
          <w:sz w:val="24"/>
          <w:szCs w:val="24"/>
        </w:rPr>
        <w:t>с</w:t>
      </w:r>
      <w:r w:rsidRPr="00216B09">
        <w:rPr>
          <w:color w:val="000000"/>
          <w:sz w:val="24"/>
          <w:szCs w:val="24"/>
        </w:rPr>
        <w:t>а</w:t>
      </w:r>
      <w:r w:rsidRPr="00216B09">
        <w:rPr>
          <w:color w:val="000000"/>
          <w:spacing w:val="-7"/>
          <w:sz w:val="24"/>
          <w:szCs w:val="24"/>
        </w:rPr>
        <w:t xml:space="preserve"> </w:t>
      </w:r>
      <w:r w:rsidRPr="00216B09">
        <w:rPr>
          <w:color w:val="000000"/>
          <w:sz w:val="24"/>
          <w:szCs w:val="24"/>
        </w:rPr>
        <w:t>и</w:t>
      </w:r>
      <w:r w:rsidRPr="00216B09">
        <w:rPr>
          <w:color w:val="000000"/>
          <w:spacing w:val="-4"/>
          <w:sz w:val="24"/>
          <w:szCs w:val="24"/>
        </w:rPr>
        <w:t xml:space="preserve"> </w:t>
      </w:r>
      <w:r w:rsidRPr="00216B09">
        <w:rPr>
          <w:color w:val="000000"/>
          <w:sz w:val="24"/>
          <w:szCs w:val="24"/>
        </w:rPr>
        <w:t>т</w:t>
      </w:r>
      <w:r w:rsidRPr="00216B09">
        <w:rPr>
          <w:color w:val="000000"/>
          <w:spacing w:val="-2"/>
          <w:sz w:val="24"/>
          <w:szCs w:val="24"/>
        </w:rPr>
        <w:t>е</w:t>
      </w:r>
      <w:r w:rsidRPr="00216B09">
        <w:rPr>
          <w:color w:val="000000"/>
          <w:spacing w:val="-4"/>
          <w:sz w:val="24"/>
          <w:szCs w:val="24"/>
        </w:rPr>
        <w:t>о</w:t>
      </w:r>
      <w:r w:rsidRPr="00216B09">
        <w:rPr>
          <w:color w:val="000000"/>
          <w:spacing w:val="-3"/>
          <w:sz w:val="24"/>
          <w:szCs w:val="24"/>
        </w:rPr>
        <w:t>р</w:t>
      </w:r>
      <w:r w:rsidRPr="00216B09">
        <w:rPr>
          <w:color w:val="000000"/>
          <w:spacing w:val="-2"/>
          <w:sz w:val="24"/>
          <w:szCs w:val="24"/>
        </w:rPr>
        <w:t>е</w:t>
      </w:r>
      <w:r w:rsidRPr="00216B09">
        <w:rPr>
          <w:color w:val="000000"/>
          <w:sz w:val="24"/>
          <w:szCs w:val="24"/>
        </w:rPr>
        <w:t>мао</w:t>
      </w:r>
      <w:r w:rsidRPr="00216B09">
        <w:rPr>
          <w:color w:val="000000"/>
          <w:spacing w:val="-1"/>
          <w:sz w:val="24"/>
          <w:szCs w:val="24"/>
        </w:rPr>
        <w:t xml:space="preserve"> </w:t>
      </w:r>
      <w:r w:rsidRPr="00216B09">
        <w:rPr>
          <w:color w:val="000000"/>
          <w:sz w:val="24"/>
          <w:szCs w:val="24"/>
        </w:rPr>
        <w:t>п</w:t>
      </w:r>
      <w:r w:rsidRPr="00216B09">
        <w:rPr>
          <w:color w:val="000000"/>
          <w:spacing w:val="-2"/>
          <w:sz w:val="24"/>
          <w:szCs w:val="24"/>
        </w:rPr>
        <w:t>ро</w:t>
      </w:r>
      <w:r w:rsidRPr="00216B09">
        <w:rPr>
          <w:color w:val="000000"/>
          <w:sz w:val="24"/>
          <w:szCs w:val="24"/>
        </w:rPr>
        <w:t>п</w:t>
      </w:r>
      <w:r w:rsidRPr="00216B09">
        <w:rPr>
          <w:color w:val="000000"/>
          <w:spacing w:val="4"/>
          <w:sz w:val="24"/>
          <w:szCs w:val="24"/>
        </w:rPr>
        <w:t>о</w:t>
      </w:r>
      <w:r w:rsidRPr="00216B09">
        <w:rPr>
          <w:color w:val="000000"/>
          <w:spacing w:val="-2"/>
          <w:sz w:val="24"/>
          <w:szCs w:val="24"/>
        </w:rPr>
        <w:t>р</w:t>
      </w:r>
      <w:r w:rsidRPr="00216B09">
        <w:rPr>
          <w:color w:val="000000"/>
          <w:sz w:val="24"/>
          <w:szCs w:val="24"/>
        </w:rPr>
        <w:t>ци</w:t>
      </w:r>
      <w:r w:rsidRPr="00216B09">
        <w:rPr>
          <w:color w:val="000000"/>
          <w:spacing w:val="-2"/>
          <w:sz w:val="24"/>
          <w:szCs w:val="24"/>
        </w:rPr>
        <w:t>о</w:t>
      </w:r>
      <w:r w:rsidRPr="00216B09">
        <w:rPr>
          <w:color w:val="000000"/>
          <w:sz w:val="24"/>
          <w:szCs w:val="24"/>
        </w:rPr>
        <w:t>н</w:t>
      </w:r>
      <w:r w:rsidRPr="00216B09">
        <w:rPr>
          <w:color w:val="000000"/>
          <w:spacing w:val="-2"/>
          <w:sz w:val="24"/>
          <w:szCs w:val="24"/>
        </w:rPr>
        <w:t>а</w:t>
      </w:r>
      <w:r w:rsidRPr="00216B09">
        <w:rPr>
          <w:color w:val="000000"/>
          <w:spacing w:val="-3"/>
          <w:sz w:val="24"/>
          <w:szCs w:val="24"/>
        </w:rPr>
        <w:t>л</w:t>
      </w:r>
      <w:r w:rsidRPr="00216B09">
        <w:rPr>
          <w:color w:val="000000"/>
          <w:sz w:val="24"/>
          <w:szCs w:val="24"/>
        </w:rPr>
        <w:t>ьных</w:t>
      </w:r>
      <w:r w:rsidRPr="00216B09">
        <w:rPr>
          <w:color w:val="000000"/>
          <w:spacing w:val="-1"/>
          <w:sz w:val="24"/>
          <w:szCs w:val="24"/>
        </w:rPr>
        <w:t xml:space="preserve"> </w:t>
      </w:r>
      <w:r w:rsidRPr="00216B09">
        <w:rPr>
          <w:color w:val="000000"/>
          <w:spacing w:val="-3"/>
          <w:sz w:val="24"/>
          <w:szCs w:val="24"/>
        </w:rPr>
        <w:t>о</w:t>
      </w:r>
      <w:r w:rsidRPr="00216B09">
        <w:rPr>
          <w:color w:val="000000"/>
          <w:spacing w:val="5"/>
          <w:sz w:val="24"/>
          <w:szCs w:val="24"/>
        </w:rPr>
        <w:t>т</w:t>
      </w:r>
      <w:r w:rsidRPr="00216B09">
        <w:rPr>
          <w:color w:val="000000"/>
          <w:spacing w:val="-2"/>
          <w:sz w:val="24"/>
          <w:szCs w:val="24"/>
        </w:rPr>
        <w:t>р</w:t>
      </w:r>
      <w:r w:rsidRPr="00216B09">
        <w:rPr>
          <w:color w:val="000000"/>
          <w:spacing w:val="-1"/>
          <w:sz w:val="24"/>
          <w:szCs w:val="24"/>
        </w:rPr>
        <w:t>е</w:t>
      </w:r>
      <w:r w:rsidRPr="00216B09">
        <w:rPr>
          <w:color w:val="000000"/>
          <w:spacing w:val="-3"/>
          <w:sz w:val="24"/>
          <w:szCs w:val="24"/>
        </w:rPr>
        <w:t>з</w:t>
      </w:r>
      <w:r w:rsidRPr="00216B09">
        <w:rPr>
          <w:color w:val="000000"/>
          <w:spacing w:val="6"/>
          <w:sz w:val="24"/>
          <w:szCs w:val="24"/>
        </w:rPr>
        <w:t>к</w:t>
      </w:r>
      <w:r w:rsidRPr="00216B09">
        <w:rPr>
          <w:color w:val="000000"/>
          <w:sz w:val="24"/>
          <w:szCs w:val="24"/>
        </w:rPr>
        <w:t>а</w:t>
      </w:r>
      <w:r w:rsidRPr="00216B09">
        <w:rPr>
          <w:color w:val="000000"/>
          <w:spacing w:val="-4"/>
          <w:sz w:val="24"/>
          <w:szCs w:val="24"/>
        </w:rPr>
        <w:t>х</w:t>
      </w:r>
      <w:r w:rsidRPr="00216B09">
        <w:rPr>
          <w:color w:val="000000"/>
          <w:spacing w:val="-1"/>
          <w:sz w:val="24"/>
          <w:szCs w:val="24"/>
        </w:rPr>
        <w:t>.</w:t>
      </w:r>
    </w:p>
    <w:p w:rsidR="00216B09" w:rsidRPr="00216B09" w:rsidRDefault="00216B09" w:rsidP="00216B09">
      <w:pPr>
        <w:widowControl w:val="0"/>
        <w:spacing w:before="23" w:line="240" w:lineRule="auto"/>
        <w:ind w:left="570" w:right="-20"/>
        <w:rPr>
          <w:color w:val="000000"/>
          <w:sz w:val="24"/>
          <w:szCs w:val="24"/>
        </w:rPr>
      </w:pPr>
      <w:r w:rsidRPr="00216B09">
        <w:rPr>
          <w:color w:val="000000"/>
          <w:sz w:val="24"/>
          <w:szCs w:val="24"/>
        </w:rPr>
        <w:t>С</w:t>
      </w:r>
      <w:r w:rsidRPr="00216B09">
        <w:rPr>
          <w:color w:val="000000"/>
          <w:spacing w:val="-1"/>
          <w:sz w:val="24"/>
          <w:szCs w:val="24"/>
        </w:rPr>
        <w:t>ре</w:t>
      </w:r>
      <w:r w:rsidRPr="00216B09">
        <w:rPr>
          <w:color w:val="000000"/>
          <w:sz w:val="24"/>
          <w:szCs w:val="24"/>
        </w:rPr>
        <w:t>дние</w:t>
      </w:r>
      <w:r w:rsidRPr="00216B09">
        <w:rPr>
          <w:color w:val="000000"/>
          <w:spacing w:val="-1"/>
          <w:sz w:val="24"/>
          <w:szCs w:val="24"/>
        </w:rPr>
        <w:t xml:space="preserve"> </w:t>
      </w:r>
      <w:r w:rsidRPr="00216B09">
        <w:rPr>
          <w:color w:val="000000"/>
          <w:spacing w:val="-2"/>
          <w:sz w:val="24"/>
          <w:szCs w:val="24"/>
        </w:rPr>
        <w:t>л</w:t>
      </w:r>
      <w:r w:rsidRPr="00216B09">
        <w:rPr>
          <w:color w:val="000000"/>
          <w:sz w:val="24"/>
          <w:szCs w:val="24"/>
        </w:rPr>
        <w:t>инии</w:t>
      </w:r>
      <w:r w:rsidRPr="00216B09">
        <w:rPr>
          <w:color w:val="000000"/>
          <w:spacing w:val="2"/>
          <w:sz w:val="24"/>
          <w:szCs w:val="24"/>
        </w:rPr>
        <w:t xml:space="preserve"> </w:t>
      </w:r>
      <w:r w:rsidRPr="00216B09">
        <w:rPr>
          <w:color w:val="000000"/>
          <w:sz w:val="24"/>
          <w:szCs w:val="24"/>
        </w:rPr>
        <w:t>т</w:t>
      </w:r>
      <w:r w:rsidRPr="00216B09">
        <w:rPr>
          <w:color w:val="000000"/>
          <w:spacing w:val="-2"/>
          <w:sz w:val="24"/>
          <w:szCs w:val="24"/>
        </w:rPr>
        <w:t>р</w:t>
      </w:r>
      <w:r w:rsidRPr="00216B09">
        <w:rPr>
          <w:color w:val="000000"/>
          <w:spacing w:val="4"/>
          <w:sz w:val="24"/>
          <w:szCs w:val="24"/>
        </w:rPr>
        <w:t>е</w:t>
      </w:r>
      <w:r w:rsidRPr="00216B09">
        <w:rPr>
          <w:color w:val="000000"/>
          <w:spacing w:val="-10"/>
          <w:sz w:val="24"/>
          <w:szCs w:val="24"/>
        </w:rPr>
        <w:t>у</w:t>
      </w:r>
      <w:r w:rsidRPr="00216B09">
        <w:rPr>
          <w:color w:val="000000"/>
          <w:sz w:val="24"/>
          <w:szCs w:val="24"/>
        </w:rPr>
        <w:t>г</w:t>
      </w:r>
      <w:r w:rsidRPr="00216B09">
        <w:rPr>
          <w:color w:val="000000"/>
          <w:spacing w:val="-2"/>
          <w:sz w:val="24"/>
          <w:szCs w:val="24"/>
        </w:rPr>
        <w:t>ол</w:t>
      </w:r>
      <w:r w:rsidRPr="00216B09">
        <w:rPr>
          <w:color w:val="000000"/>
          <w:sz w:val="24"/>
          <w:szCs w:val="24"/>
        </w:rPr>
        <w:t>ь</w:t>
      </w:r>
      <w:r w:rsidRPr="00216B09">
        <w:rPr>
          <w:color w:val="000000"/>
          <w:spacing w:val="1"/>
          <w:sz w:val="24"/>
          <w:szCs w:val="24"/>
        </w:rPr>
        <w:t>ника</w:t>
      </w:r>
      <w:r w:rsidRPr="00216B09">
        <w:rPr>
          <w:color w:val="000000"/>
          <w:sz w:val="24"/>
          <w:szCs w:val="24"/>
        </w:rPr>
        <w:t xml:space="preserve"> и</w:t>
      </w:r>
      <w:r w:rsidRPr="00216B09">
        <w:rPr>
          <w:color w:val="000000"/>
          <w:spacing w:val="2"/>
          <w:sz w:val="24"/>
          <w:szCs w:val="24"/>
        </w:rPr>
        <w:t xml:space="preserve"> </w:t>
      </w:r>
      <w:r w:rsidRPr="00216B09">
        <w:rPr>
          <w:color w:val="000000"/>
          <w:sz w:val="24"/>
          <w:szCs w:val="24"/>
        </w:rPr>
        <w:t>т</w:t>
      </w:r>
      <w:r w:rsidRPr="00216B09">
        <w:rPr>
          <w:color w:val="000000"/>
          <w:spacing w:val="-3"/>
          <w:sz w:val="24"/>
          <w:szCs w:val="24"/>
        </w:rPr>
        <w:t>р</w:t>
      </w:r>
      <w:r w:rsidRPr="00216B09">
        <w:rPr>
          <w:color w:val="000000"/>
          <w:spacing w:val="-1"/>
          <w:sz w:val="24"/>
          <w:szCs w:val="24"/>
        </w:rPr>
        <w:t>а</w:t>
      </w:r>
      <w:r w:rsidRPr="00216B09">
        <w:rPr>
          <w:color w:val="000000"/>
          <w:sz w:val="24"/>
          <w:szCs w:val="24"/>
        </w:rPr>
        <w:t>п</w:t>
      </w:r>
      <w:r w:rsidRPr="00216B09">
        <w:rPr>
          <w:color w:val="000000"/>
          <w:spacing w:val="-2"/>
          <w:sz w:val="24"/>
          <w:szCs w:val="24"/>
        </w:rPr>
        <w:t>е</w:t>
      </w:r>
      <w:r w:rsidRPr="00216B09">
        <w:rPr>
          <w:color w:val="000000"/>
          <w:sz w:val="24"/>
          <w:szCs w:val="24"/>
        </w:rPr>
        <w:t>ции.</w:t>
      </w:r>
      <w:r w:rsidRPr="00216B09">
        <w:rPr>
          <w:color w:val="000000"/>
          <w:spacing w:val="3"/>
          <w:sz w:val="24"/>
          <w:szCs w:val="24"/>
        </w:rPr>
        <w:t xml:space="preserve"> </w:t>
      </w:r>
      <w:r w:rsidRPr="00216B09">
        <w:rPr>
          <w:color w:val="000000"/>
          <w:spacing w:val="-7"/>
          <w:sz w:val="24"/>
          <w:szCs w:val="24"/>
        </w:rPr>
        <w:t>Ц</w:t>
      </w:r>
      <w:r w:rsidRPr="00216B09">
        <w:rPr>
          <w:color w:val="000000"/>
          <w:spacing w:val="-2"/>
          <w:sz w:val="24"/>
          <w:szCs w:val="24"/>
        </w:rPr>
        <w:t>е</w:t>
      </w:r>
      <w:r w:rsidRPr="00216B09">
        <w:rPr>
          <w:color w:val="000000"/>
          <w:sz w:val="24"/>
          <w:szCs w:val="24"/>
        </w:rPr>
        <w:t>нтр</w:t>
      </w:r>
      <w:r w:rsidRPr="00216B09">
        <w:rPr>
          <w:color w:val="000000"/>
          <w:spacing w:val="-1"/>
          <w:sz w:val="24"/>
          <w:szCs w:val="24"/>
        </w:rPr>
        <w:t xml:space="preserve"> </w:t>
      </w:r>
      <w:r w:rsidRPr="00216B09">
        <w:rPr>
          <w:color w:val="000000"/>
          <w:sz w:val="24"/>
          <w:szCs w:val="24"/>
        </w:rPr>
        <w:t>м</w:t>
      </w:r>
      <w:r w:rsidRPr="00216B09">
        <w:rPr>
          <w:color w:val="000000"/>
          <w:spacing w:val="-1"/>
          <w:sz w:val="24"/>
          <w:szCs w:val="24"/>
        </w:rPr>
        <w:t>ас</w:t>
      </w:r>
      <w:r w:rsidRPr="00216B09">
        <w:rPr>
          <w:color w:val="000000"/>
          <w:sz w:val="24"/>
          <w:szCs w:val="24"/>
        </w:rPr>
        <w:t xml:space="preserve">с </w:t>
      </w:r>
      <w:r w:rsidRPr="00216B09">
        <w:rPr>
          <w:color w:val="000000"/>
          <w:spacing w:val="5"/>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6"/>
          <w:sz w:val="24"/>
          <w:szCs w:val="24"/>
        </w:rPr>
        <w:t>г</w:t>
      </w:r>
      <w:r w:rsidRPr="00216B09">
        <w:rPr>
          <w:color w:val="000000"/>
          <w:spacing w:val="3"/>
          <w:sz w:val="24"/>
          <w:szCs w:val="24"/>
        </w:rPr>
        <w:t>о</w:t>
      </w:r>
      <w:r w:rsidRPr="00216B09">
        <w:rPr>
          <w:color w:val="000000"/>
          <w:spacing w:val="-2"/>
          <w:sz w:val="24"/>
          <w:szCs w:val="24"/>
        </w:rPr>
        <w:t>л</w:t>
      </w:r>
      <w:r w:rsidRPr="00216B09">
        <w:rPr>
          <w:color w:val="000000"/>
          <w:sz w:val="24"/>
          <w:szCs w:val="24"/>
        </w:rPr>
        <w:t>ьни</w:t>
      </w:r>
      <w:r w:rsidRPr="00216B09">
        <w:rPr>
          <w:color w:val="000000"/>
          <w:spacing w:val="1"/>
          <w:sz w:val="24"/>
          <w:szCs w:val="24"/>
        </w:rPr>
        <w:t>к</w:t>
      </w:r>
      <w:r w:rsidRPr="00216B09">
        <w:rPr>
          <w:color w:val="000000"/>
          <w:sz w:val="24"/>
          <w:szCs w:val="24"/>
        </w:rPr>
        <w:t>а.</w:t>
      </w:r>
    </w:p>
    <w:p w:rsidR="00216B09" w:rsidRPr="00216B09" w:rsidRDefault="00216B09" w:rsidP="00216B09">
      <w:pPr>
        <w:widowControl w:val="0"/>
        <w:tabs>
          <w:tab w:val="left" w:pos="1936"/>
          <w:tab w:val="left" w:pos="4094"/>
          <w:tab w:val="left" w:pos="6028"/>
          <w:tab w:val="left" w:pos="7423"/>
          <w:tab w:val="left" w:pos="8920"/>
        </w:tabs>
        <w:spacing w:before="16" w:after="8" w:line="240" w:lineRule="auto"/>
        <w:ind w:right="-49" w:firstLine="569"/>
        <w:rPr>
          <w:color w:val="000000"/>
          <w:sz w:val="24"/>
          <w:szCs w:val="24"/>
        </w:rPr>
      </w:pPr>
      <w:r w:rsidRPr="00216B09">
        <w:rPr>
          <w:color w:val="000000"/>
          <w:sz w:val="24"/>
          <w:szCs w:val="24"/>
        </w:rPr>
        <w:t>П</w:t>
      </w:r>
      <w:r w:rsidRPr="00216B09">
        <w:rPr>
          <w:color w:val="000000"/>
          <w:spacing w:val="-3"/>
          <w:sz w:val="24"/>
          <w:szCs w:val="24"/>
        </w:rPr>
        <w:t>о</w:t>
      </w:r>
      <w:r w:rsidRPr="00216B09">
        <w:rPr>
          <w:color w:val="000000"/>
          <w:sz w:val="24"/>
          <w:szCs w:val="24"/>
        </w:rPr>
        <w:t>добие</w:t>
      </w:r>
      <w:r w:rsidRPr="00216B09">
        <w:rPr>
          <w:color w:val="000000"/>
          <w:sz w:val="24"/>
          <w:szCs w:val="24"/>
        </w:rPr>
        <w:tab/>
        <w:t>т</w:t>
      </w:r>
      <w:r w:rsidRPr="00216B09">
        <w:rPr>
          <w:color w:val="000000"/>
          <w:spacing w:val="-2"/>
          <w:sz w:val="24"/>
          <w:szCs w:val="24"/>
        </w:rPr>
        <w:t>р</w:t>
      </w:r>
      <w:r w:rsidRPr="00216B09">
        <w:rPr>
          <w:color w:val="000000"/>
          <w:spacing w:val="3"/>
          <w:sz w:val="24"/>
          <w:szCs w:val="24"/>
        </w:rPr>
        <w:t>е</w:t>
      </w:r>
      <w:r w:rsidRPr="00216B09">
        <w:rPr>
          <w:color w:val="000000"/>
          <w:spacing w:val="-2"/>
          <w:sz w:val="24"/>
          <w:szCs w:val="24"/>
        </w:rPr>
        <w:t>у</w:t>
      </w:r>
      <w:r w:rsidRPr="00216B09">
        <w:rPr>
          <w:color w:val="000000"/>
          <w:sz w:val="24"/>
          <w:szCs w:val="24"/>
        </w:rPr>
        <w:t>г</w:t>
      </w:r>
      <w:r w:rsidRPr="00216B09">
        <w:rPr>
          <w:color w:val="000000"/>
          <w:spacing w:val="2"/>
          <w:sz w:val="24"/>
          <w:szCs w:val="24"/>
        </w:rPr>
        <w:t>о</w:t>
      </w:r>
      <w:r w:rsidRPr="00216B09">
        <w:rPr>
          <w:color w:val="000000"/>
          <w:spacing w:val="-1"/>
          <w:sz w:val="24"/>
          <w:szCs w:val="24"/>
        </w:rPr>
        <w:t>л</w:t>
      </w:r>
      <w:r w:rsidRPr="00216B09">
        <w:rPr>
          <w:color w:val="000000"/>
          <w:sz w:val="24"/>
          <w:szCs w:val="24"/>
        </w:rPr>
        <w:t>ьник</w:t>
      </w:r>
      <w:r w:rsidRPr="00216B09">
        <w:rPr>
          <w:color w:val="000000"/>
          <w:spacing w:val="-2"/>
          <w:sz w:val="24"/>
          <w:szCs w:val="24"/>
        </w:rPr>
        <w:t>ов</w:t>
      </w:r>
      <w:r w:rsidRPr="00216B09">
        <w:rPr>
          <w:color w:val="000000"/>
          <w:sz w:val="24"/>
          <w:szCs w:val="24"/>
        </w:rPr>
        <w:t>,</w:t>
      </w:r>
      <w:r w:rsidRPr="00216B09">
        <w:rPr>
          <w:color w:val="000000"/>
          <w:sz w:val="24"/>
          <w:szCs w:val="24"/>
        </w:rPr>
        <w:tab/>
        <w:t>к</w:t>
      </w:r>
      <w:r w:rsidRPr="00216B09">
        <w:rPr>
          <w:color w:val="000000"/>
          <w:spacing w:val="-1"/>
          <w:sz w:val="24"/>
          <w:szCs w:val="24"/>
        </w:rPr>
        <w:t>о</w:t>
      </w:r>
      <w:r w:rsidRPr="00216B09">
        <w:rPr>
          <w:color w:val="000000"/>
          <w:sz w:val="24"/>
          <w:szCs w:val="24"/>
        </w:rPr>
        <w:t>эффициент</w:t>
      </w:r>
      <w:r w:rsidRPr="00216B09">
        <w:rPr>
          <w:color w:val="000000"/>
          <w:sz w:val="24"/>
          <w:szCs w:val="24"/>
        </w:rPr>
        <w:tab/>
        <w:t>п</w:t>
      </w:r>
      <w:r w:rsidRPr="00216B09">
        <w:rPr>
          <w:color w:val="000000"/>
          <w:spacing w:val="-1"/>
          <w:sz w:val="24"/>
          <w:szCs w:val="24"/>
        </w:rPr>
        <w:t>о</w:t>
      </w:r>
      <w:r w:rsidRPr="00216B09">
        <w:rPr>
          <w:color w:val="000000"/>
          <w:sz w:val="24"/>
          <w:szCs w:val="24"/>
        </w:rPr>
        <w:t>д</w:t>
      </w:r>
      <w:r w:rsidRPr="00216B09">
        <w:rPr>
          <w:color w:val="000000"/>
          <w:spacing w:val="-3"/>
          <w:sz w:val="24"/>
          <w:szCs w:val="24"/>
        </w:rPr>
        <w:t>о</w:t>
      </w:r>
      <w:r w:rsidRPr="00216B09">
        <w:rPr>
          <w:color w:val="000000"/>
          <w:sz w:val="24"/>
          <w:szCs w:val="24"/>
        </w:rPr>
        <w:t>б</w:t>
      </w:r>
      <w:r w:rsidRPr="00216B09">
        <w:rPr>
          <w:color w:val="000000"/>
          <w:spacing w:val="1"/>
          <w:sz w:val="24"/>
          <w:szCs w:val="24"/>
        </w:rPr>
        <w:t>и</w:t>
      </w:r>
      <w:r w:rsidRPr="00216B09">
        <w:rPr>
          <w:color w:val="000000"/>
          <w:sz w:val="24"/>
          <w:szCs w:val="24"/>
        </w:rPr>
        <w:t>я.</w:t>
      </w:r>
      <w:r w:rsidRPr="00216B09">
        <w:rPr>
          <w:color w:val="000000"/>
          <w:sz w:val="24"/>
          <w:szCs w:val="24"/>
        </w:rPr>
        <w:tab/>
      </w:r>
      <w:r w:rsidRPr="00216B09">
        <w:rPr>
          <w:color w:val="000000"/>
          <w:spacing w:val="-1"/>
          <w:sz w:val="24"/>
          <w:szCs w:val="24"/>
        </w:rPr>
        <w:t>П</w:t>
      </w:r>
      <w:r w:rsidRPr="00216B09">
        <w:rPr>
          <w:color w:val="000000"/>
          <w:spacing w:val="-3"/>
          <w:sz w:val="24"/>
          <w:szCs w:val="24"/>
        </w:rPr>
        <w:t>р</w:t>
      </w:r>
      <w:r w:rsidRPr="00216B09">
        <w:rPr>
          <w:color w:val="000000"/>
          <w:spacing w:val="8"/>
          <w:sz w:val="24"/>
          <w:szCs w:val="24"/>
        </w:rPr>
        <w:t>и</w:t>
      </w:r>
      <w:r w:rsidRPr="00216B09">
        <w:rPr>
          <w:color w:val="000000"/>
          <w:spacing w:val="-2"/>
          <w:sz w:val="24"/>
          <w:szCs w:val="24"/>
        </w:rPr>
        <w:t>з</w:t>
      </w:r>
      <w:r w:rsidRPr="00216B09">
        <w:rPr>
          <w:color w:val="000000"/>
          <w:sz w:val="24"/>
          <w:szCs w:val="24"/>
        </w:rPr>
        <w:t>н</w:t>
      </w:r>
      <w:r w:rsidRPr="00216B09">
        <w:rPr>
          <w:color w:val="000000"/>
          <w:spacing w:val="-1"/>
          <w:sz w:val="24"/>
          <w:szCs w:val="24"/>
        </w:rPr>
        <w:t>а</w:t>
      </w:r>
      <w:r w:rsidRPr="00216B09">
        <w:rPr>
          <w:color w:val="000000"/>
          <w:sz w:val="24"/>
          <w:szCs w:val="24"/>
        </w:rPr>
        <w:t>ки</w:t>
      </w:r>
      <w:r w:rsidRPr="00216B09">
        <w:rPr>
          <w:color w:val="000000"/>
          <w:sz w:val="24"/>
          <w:szCs w:val="24"/>
        </w:rPr>
        <w:tab/>
        <w:t>п</w:t>
      </w:r>
      <w:r w:rsidRPr="00216B09">
        <w:rPr>
          <w:color w:val="000000"/>
          <w:spacing w:val="-1"/>
          <w:sz w:val="24"/>
          <w:szCs w:val="24"/>
        </w:rPr>
        <w:t>о</w:t>
      </w:r>
      <w:r w:rsidRPr="00216B09">
        <w:rPr>
          <w:color w:val="000000"/>
          <w:sz w:val="24"/>
          <w:szCs w:val="24"/>
        </w:rPr>
        <w:t>д</w:t>
      </w:r>
      <w:r w:rsidRPr="00216B09">
        <w:rPr>
          <w:color w:val="000000"/>
          <w:spacing w:val="-2"/>
          <w:sz w:val="24"/>
          <w:szCs w:val="24"/>
        </w:rPr>
        <w:t>о</w:t>
      </w:r>
      <w:r w:rsidRPr="00216B09">
        <w:rPr>
          <w:color w:val="000000"/>
          <w:sz w:val="24"/>
          <w:szCs w:val="24"/>
        </w:rPr>
        <w:t>би</w:t>
      </w:r>
      <w:r w:rsidRPr="00216B09">
        <w:rPr>
          <w:color w:val="000000"/>
          <w:spacing w:val="1"/>
          <w:sz w:val="24"/>
          <w:szCs w:val="24"/>
        </w:rPr>
        <w:t>я</w:t>
      </w:r>
      <w:r w:rsidRPr="00216B09">
        <w:rPr>
          <w:color w:val="000000"/>
          <w:sz w:val="24"/>
          <w:szCs w:val="24"/>
        </w:rPr>
        <w:t xml:space="preserve"> 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5"/>
          <w:sz w:val="24"/>
          <w:szCs w:val="24"/>
        </w:rPr>
        <w:t>г</w:t>
      </w:r>
      <w:r w:rsidRPr="00216B09">
        <w:rPr>
          <w:color w:val="000000"/>
          <w:spacing w:val="-2"/>
          <w:sz w:val="24"/>
          <w:szCs w:val="24"/>
        </w:rPr>
        <w:t>ол</w:t>
      </w:r>
      <w:r w:rsidRPr="00216B09">
        <w:rPr>
          <w:color w:val="000000"/>
          <w:spacing w:val="1"/>
          <w:sz w:val="24"/>
          <w:szCs w:val="24"/>
        </w:rPr>
        <w:t>ьни</w:t>
      </w:r>
      <w:r w:rsidRPr="00216B09">
        <w:rPr>
          <w:color w:val="000000"/>
          <w:sz w:val="24"/>
          <w:szCs w:val="24"/>
        </w:rPr>
        <w:t>к</w:t>
      </w:r>
      <w:r w:rsidRPr="00216B09">
        <w:rPr>
          <w:color w:val="000000"/>
          <w:spacing w:val="-2"/>
          <w:sz w:val="24"/>
          <w:szCs w:val="24"/>
        </w:rPr>
        <w:t>ов</w:t>
      </w:r>
      <w:r w:rsidRPr="00216B09">
        <w:rPr>
          <w:color w:val="000000"/>
          <w:sz w:val="24"/>
          <w:szCs w:val="24"/>
        </w:rPr>
        <w:t>.</w:t>
      </w:r>
      <w:r w:rsidRPr="00216B09">
        <w:rPr>
          <w:color w:val="000000"/>
          <w:spacing w:val="6"/>
          <w:sz w:val="24"/>
          <w:szCs w:val="24"/>
        </w:rPr>
        <w:t xml:space="preserve"> </w:t>
      </w:r>
      <w:r w:rsidRPr="00216B09">
        <w:rPr>
          <w:color w:val="000000"/>
          <w:sz w:val="24"/>
          <w:szCs w:val="24"/>
        </w:rPr>
        <w:t>П</w:t>
      </w:r>
      <w:r w:rsidRPr="00216B09">
        <w:rPr>
          <w:color w:val="000000"/>
          <w:spacing w:val="-3"/>
          <w:sz w:val="24"/>
          <w:szCs w:val="24"/>
        </w:rPr>
        <w:t>р</w:t>
      </w:r>
      <w:r w:rsidRPr="00216B09">
        <w:rPr>
          <w:color w:val="000000"/>
          <w:sz w:val="24"/>
          <w:szCs w:val="24"/>
        </w:rPr>
        <w:t>и</w:t>
      </w:r>
      <w:r w:rsidRPr="00216B09">
        <w:rPr>
          <w:color w:val="000000"/>
          <w:spacing w:val="1"/>
          <w:sz w:val="24"/>
          <w:szCs w:val="24"/>
        </w:rPr>
        <w:t>м</w:t>
      </w:r>
      <w:r w:rsidRPr="00216B09">
        <w:rPr>
          <w:color w:val="000000"/>
          <w:sz w:val="24"/>
          <w:szCs w:val="24"/>
        </w:rPr>
        <w:t>ен</w:t>
      </w:r>
      <w:r w:rsidRPr="00216B09">
        <w:rPr>
          <w:color w:val="000000"/>
          <w:spacing w:val="-1"/>
          <w:sz w:val="24"/>
          <w:szCs w:val="24"/>
        </w:rPr>
        <w:t>е</w:t>
      </w:r>
      <w:r w:rsidRPr="00216B09">
        <w:rPr>
          <w:color w:val="000000"/>
          <w:sz w:val="24"/>
          <w:szCs w:val="24"/>
        </w:rPr>
        <w:t>ние п</w:t>
      </w:r>
      <w:r w:rsidRPr="00216B09">
        <w:rPr>
          <w:color w:val="000000"/>
          <w:spacing w:val="-1"/>
          <w:sz w:val="24"/>
          <w:szCs w:val="24"/>
        </w:rPr>
        <w:t>о</w:t>
      </w:r>
      <w:r w:rsidRPr="00216B09">
        <w:rPr>
          <w:color w:val="000000"/>
          <w:sz w:val="24"/>
          <w:szCs w:val="24"/>
        </w:rPr>
        <w:t>д</w:t>
      </w:r>
      <w:r w:rsidRPr="00216B09">
        <w:rPr>
          <w:color w:val="000000"/>
          <w:spacing w:val="-1"/>
          <w:sz w:val="24"/>
          <w:szCs w:val="24"/>
        </w:rPr>
        <w:t>о</w:t>
      </w:r>
      <w:r w:rsidRPr="00216B09">
        <w:rPr>
          <w:color w:val="000000"/>
          <w:sz w:val="24"/>
          <w:szCs w:val="24"/>
        </w:rPr>
        <w:t>бия</w:t>
      </w:r>
      <w:r w:rsidRPr="00216B09">
        <w:rPr>
          <w:color w:val="000000"/>
          <w:spacing w:val="1"/>
          <w:sz w:val="24"/>
          <w:szCs w:val="24"/>
        </w:rPr>
        <w:t xml:space="preserve"> п</w:t>
      </w:r>
      <w:r w:rsidRPr="00216B09">
        <w:rPr>
          <w:color w:val="000000"/>
          <w:spacing w:val="-2"/>
          <w:sz w:val="24"/>
          <w:szCs w:val="24"/>
        </w:rPr>
        <w:t>р</w:t>
      </w:r>
      <w:r w:rsidRPr="00216B09">
        <w:rPr>
          <w:color w:val="000000"/>
          <w:sz w:val="24"/>
          <w:szCs w:val="24"/>
        </w:rPr>
        <w:t>и</w:t>
      </w:r>
      <w:r w:rsidRPr="00216B09">
        <w:rPr>
          <w:color w:val="000000"/>
          <w:spacing w:val="2"/>
          <w:sz w:val="24"/>
          <w:szCs w:val="24"/>
        </w:rPr>
        <w:t xml:space="preserve"> </w:t>
      </w:r>
      <w:r w:rsidRPr="00216B09">
        <w:rPr>
          <w:color w:val="000000"/>
          <w:spacing w:val="-3"/>
          <w:sz w:val="24"/>
          <w:szCs w:val="24"/>
        </w:rPr>
        <w:t>р</w:t>
      </w:r>
      <w:r w:rsidRPr="00216B09">
        <w:rPr>
          <w:color w:val="000000"/>
          <w:spacing w:val="-2"/>
          <w:sz w:val="24"/>
          <w:szCs w:val="24"/>
        </w:rPr>
        <w:t>е</w:t>
      </w:r>
      <w:r w:rsidRPr="00216B09">
        <w:rPr>
          <w:color w:val="000000"/>
          <w:sz w:val="24"/>
          <w:szCs w:val="24"/>
        </w:rPr>
        <w:t>ш</w:t>
      </w:r>
      <w:r w:rsidRPr="00216B09">
        <w:rPr>
          <w:color w:val="000000"/>
          <w:spacing w:val="-2"/>
          <w:sz w:val="24"/>
          <w:szCs w:val="24"/>
        </w:rPr>
        <w:t>е</w:t>
      </w:r>
      <w:r w:rsidRPr="00216B09">
        <w:rPr>
          <w:color w:val="000000"/>
          <w:sz w:val="24"/>
          <w:szCs w:val="24"/>
        </w:rPr>
        <w:t>нии</w:t>
      </w:r>
      <w:r w:rsidRPr="00216B09">
        <w:rPr>
          <w:color w:val="000000"/>
          <w:spacing w:val="3"/>
          <w:sz w:val="24"/>
          <w:szCs w:val="24"/>
        </w:rPr>
        <w:t xml:space="preserve"> </w:t>
      </w:r>
      <w:r w:rsidRPr="00216B09">
        <w:rPr>
          <w:color w:val="000000"/>
          <w:sz w:val="24"/>
          <w:szCs w:val="24"/>
        </w:rPr>
        <w:t>п</w:t>
      </w:r>
      <w:r w:rsidRPr="00216B09">
        <w:rPr>
          <w:color w:val="000000"/>
          <w:spacing w:val="-2"/>
          <w:sz w:val="24"/>
          <w:szCs w:val="24"/>
        </w:rPr>
        <w:t>ра</w:t>
      </w:r>
      <w:r w:rsidRPr="00216B09">
        <w:rPr>
          <w:color w:val="000000"/>
          <w:sz w:val="24"/>
          <w:szCs w:val="24"/>
        </w:rPr>
        <w:t>кти</w:t>
      </w:r>
      <w:r w:rsidRPr="00216B09">
        <w:rPr>
          <w:color w:val="000000"/>
          <w:spacing w:val="2"/>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ких</w:t>
      </w:r>
      <w:r w:rsidRPr="00216B09">
        <w:rPr>
          <w:color w:val="000000"/>
          <w:spacing w:val="-1"/>
          <w:sz w:val="24"/>
          <w:szCs w:val="24"/>
        </w:rPr>
        <w:t xml:space="preserve"> </w:t>
      </w:r>
      <w:r w:rsidRPr="00216B09">
        <w:rPr>
          <w:color w:val="000000"/>
          <w:spacing w:val="-3"/>
          <w:sz w:val="24"/>
          <w:szCs w:val="24"/>
        </w:rPr>
        <w:t>з</w:t>
      </w:r>
      <w:r w:rsidRPr="00216B09">
        <w:rPr>
          <w:color w:val="000000"/>
          <w:spacing w:val="-2"/>
          <w:sz w:val="24"/>
          <w:szCs w:val="24"/>
        </w:rPr>
        <w:t>а</w:t>
      </w:r>
      <w:r w:rsidRPr="00216B09">
        <w:rPr>
          <w:color w:val="000000"/>
          <w:sz w:val="24"/>
          <w:szCs w:val="24"/>
        </w:rPr>
        <w:t>д</w:t>
      </w:r>
      <w:r w:rsidRPr="00216B09">
        <w:rPr>
          <w:color w:val="000000"/>
          <w:spacing w:val="-1"/>
          <w:sz w:val="24"/>
          <w:szCs w:val="24"/>
        </w:rPr>
        <w:t>а</w:t>
      </w:r>
      <w:r w:rsidRPr="00216B09">
        <w:rPr>
          <w:color w:val="000000"/>
          <w:spacing w:val="2"/>
          <w:sz w:val="24"/>
          <w:szCs w:val="24"/>
        </w:rPr>
        <w:t>ч</w:t>
      </w:r>
      <w:r w:rsidRPr="00216B09">
        <w:rPr>
          <w:color w:val="000000"/>
          <w:sz w:val="24"/>
          <w:szCs w:val="24"/>
        </w:rPr>
        <w:t>.</w:t>
      </w:r>
    </w:p>
    <w:p w:rsidR="00216B09" w:rsidRPr="00216B09" w:rsidRDefault="00216B09" w:rsidP="00216B09">
      <w:pPr>
        <w:spacing w:line="240" w:lineRule="auto"/>
        <w:rPr>
          <w:color w:val="000000"/>
          <w:spacing w:val="-2"/>
          <w:sz w:val="24"/>
          <w:szCs w:val="24"/>
        </w:rPr>
      </w:pPr>
      <w:r>
        <w:rPr>
          <w:color w:val="000000"/>
          <w:sz w:val="28"/>
          <w:szCs w:val="28"/>
        </w:rPr>
        <w:t>С</w:t>
      </w:r>
      <w:r>
        <w:rPr>
          <w:color w:val="000000"/>
          <w:spacing w:val="-2"/>
          <w:sz w:val="28"/>
          <w:szCs w:val="28"/>
        </w:rPr>
        <w:t>в</w:t>
      </w:r>
      <w:r>
        <w:rPr>
          <w:color w:val="000000"/>
          <w:spacing w:val="-3"/>
          <w:sz w:val="28"/>
          <w:szCs w:val="28"/>
        </w:rPr>
        <w:t>о</w:t>
      </w:r>
      <w:r>
        <w:rPr>
          <w:color w:val="000000"/>
          <w:sz w:val="28"/>
          <w:szCs w:val="28"/>
        </w:rPr>
        <w:t>й</w:t>
      </w:r>
      <w:r>
        <w:rPr>
          <w:color w:val="000000"/>
          <w:spacing w:val="-1"/>
          <w:sz w:val="28"/>
          <w:szCs w:val="28"/>
        </w:rPr>
        <w:t>с</w:t>
      </w:r>
      <w:r>
        <w:rPr>
          <w:color w:val="000000"/>
          <w:sz w:val="28"/>
          <w:szCs w:val="28"/>
        </w:rPr>
        <w:t>т</w:t>
      </w:r>
      <w:r>
        <w:rPr>
          <w:color w:val="000000"/>
          <w:spacing w:val="-3"/>
          <w:sz w:val="28"/>
          <w:szCs w:val="28"/>
        </w:rPr>
        <w:t>в</w:t>
      </w:r>
      <w:r>
        <w:rPr>
          <w:color w:val="000000"/>
          <w:spacing w:val="-1"/>
          <w:sz w:val="28"/>
          <w:szCs w:val="28"/>
        </w:rPr>
        <w:t>а</w:t>
      </w:r>
      <w:r>
        <w:rPr>
          <w:color w:val="000000"/>
          <w:sz w:val="28"/>
          <w:szCs w:val="28"/>
        </w:rPr>
        <w:tab/>
        <w:t>п</w:t>
      </w:r>
      <w:r>
        <w:rPr>
          <w:color w:val="000000"/>
          <w:spacing w:val="-2"/>
          <w:sz w:val="28"/>
          <w:szCs w:val="28"/>
        </w:rPr>
        <w:t>л</w:t>
      </w:r>
      <w:r>
        <w:rPr>
          <w:color w:val="000000"/>
          <w:spacing w:val="-3"/>
          <w:sz w:val="28"/>
          <w:szCs w:val="28"/>
        </w:rPr>
        <w:t>о</w:t>
      </w:r>
      <w:r>
        <w:rPr>
          <w:color w:val="000000"/>
          <w:sz w:val="28"/>
          <w:szCs w:val="28"/>
        </w:rPr>
        <w:t>щ</w:t>
      </w:r>
      <w:r>
        <w:rPr>
          <w:color w:val="000000"/>
          <w:spacing w:val="-2"/>
          <w:sz w:val="28"/>
          <w:szCs w:val="28"/>
        </w:rPr>
        <w:t>а</w:t>
      </w:r>
      <w:r>
        <w:rPr>
          <w:color w:val="000000"/>
          <w:sz w:val="28"/>
          <w:szCs w:val="28"/>
        </w:rPr>
        <w:t>д</w:t>
      </w:r>
      <w:r>
        <w:rPr>
          <w:color w:val="000000"/>
          <w:spacing w:val="-1"/>
          <w:sz w:val="28"/>
          <w:szCs w:val="28"/>
        </w:rPr>
        <w:t>ей</w:t>
      </w:r>
      <w:r>
        <w:rPr>
          <w:color w:val="000000"/>
          <w:sz w:val="28"/>
          <w:szCs w:val="28"/>
        </w:rPr>
        <w:tab/>
      </w:r>
      <w:r>
        <w:rPr>
          <w:color w:val="000000"/>
          <w:spacing w:val="7"/>
          <w:sz w:val="28"/>
          <w:szCs w:val="28"/>
        </w:rPr>
        <w:t>г</w:t>
      </w:r>
      <w:r>
        <w:rPr>
          <w:color w:val="000000"/>
          <w:spacing w:val="-1"/>
          <w:sz w:val="28"/>
          <w:szCs w:val="28"/>
        </w:rPr>
        <w:t>е</w:t>
      </w:r>
      <w:r>
        <w:rPr>
          <w:color w:val="000000"/>
          <w:spacing w:val="-4"/>
          <w:sz w:val="28"/>
          <w:szCs w:val="28"/>
        </w:rPr>
        <w:t>о</w:t>
      </w:r>
      <w:r>
        <w:rPr>
          <w:color w:val="000000"/>
          <w:spacing w:val="2"/>
          <w:sz w:val="28"/>
          <w:szCs w:val="28"/>
        </w:rPr>
        <w:t>м</w:t>
      </w:r>
      <w:r>
        <w:rPr>
          <w:color w:val="000000"/>
          <w:spacing w:val="-1"/>
          <w:sz w:val="28"/>
          <w:szCs w:val="28"/>
        </w:rPr>
        <w:t>е</w:t>
      </w:r>
      <w:r>
        <w:rPr>
          <w:color w:val="000000"/>
          <w:sz w:val="28"/>
          <w:szCs w:val="28"/>
        </w:rPr>
        <w:t>т</w:t>
      </w:r>
      <w:r>
        <w:rPr>
          <w:color w:val="000000"/>
          <w:spacing w:val="-4"/>
          <w:sz w:val="28"/>
          <w:szCs w:val="28"/>
        </w:rPr>
        <w:t>р</w:t>
      </w:r>
      <w:r>
        <w:rPr>
          <w:color w:val="000000"/>
          <w:sz w:val="28"/>
          <w:szCs w:val="28"/>
        </w:rPr>
        <w:t>и</w:t>
      </w:r>
      <w:r>
        <w:rPr>
          <w:color w:val="000000"/>
          <w:spacing w:val="3"/>
          <w:sz w:val="28"/>
          <w:szCs w:val="28"/>
        </w:rPr>
        <w:t>ч</w:t>
      </w:r>
      <w:r>
        <w:rPr>
          <w:color w:val="000000"/>
          <w:spacing w:val="-2"/>
          <w:sz w:val="28"/>
          <w:szCs w:val="28"/>
        </w:rPr>
        <w:t>ес</w:t>
      </w:r>
      <w:r>
        <w:rPr>
          <w:color w:val="000000"/>
          <w:sz w:val="28"/>
          <w:szCs w:val="28"/>
        </w:rPr>
        <w:t>к</w:t>
      </w:r>
      <w:r>
        <w:rPr>
          <w:color w:val="000000"/>
          <w:spacing w:val="1"/>
          <w:sz w:val="28"/>
          <w:szCs w:val="28"/>
        </w:rPr>
        <w:t>и</w:t>
      </w:r>
      <w:r>
        <w:rPr>
          <w:color w:val="000000"/>
          <w:sz w:val="28"/>
          <w:szCs w:val="28"/>
        </w:rPr>
        <w:t>х фи</w:t>
      </w:r>
      <w:r>
        <w:rPr>
          <w:color w:val="000000"/>
          <w:spacing w:val="6"/>
          <w:sz w:val="28"/>
          <w:szCs w:val="28"/>
        </w:rPr>
        <w:t>г</w:t>
      </w:r>
      <w:r>
        <w:rPr>
          <w:color w:val="000000"/>
          <w:spacing w:val="-9"/>
          <w:sz w:val="28"/>
          <w:szCs w:val="28"/>
        </w:rPr>
        <w:t>у</w:t>
      </w:r>
      <w:r>
        <w:rPr>
          <w:color w:val="000000"/>
          <w:spacing w:val="-3"/>
          <w:sz w:val="28"/>
          <w:szCs w:val="28"/>
        </w:rPr>
        <w:t>р</w:t>
      </w:r>
      <w:r>
        <w:rPr>
          <w:color w:val="000000"/>
          <w:sz w:val="28"/>
          <w:szCs w:val="28"/>
        </w:rPr>
        <w:t>.</w:t>
      </w:r>
      <w:r>
        <w:rPr>
          <w:color w:val="000000"/>
          <w:sz w:val="28"/>
          <w:szCs w:val="28"/>
        </w:rPr>
        <w:tab/>
      </w:r>
      <w:r>
        <w:rPr>
          <w:color w:val="000000"/>
          <w:spacing w:val="1"/>
          <w:sz w:val="28"/>
          <w:szCs w:val="28"/>
        </w:rPr>
        <w:t>Ф</w:t>
      </w:r>
      <w:r>
        <w:rPr>
          <w:color w:val="000000"/>
          <w:spacing w:val="4"/>
          <w:sz w:val="28"/>
          <w:szCs w:val="28"/>
        </w:rPr>
        <w:t>о</w:t>
      </w:r>
      <w:r>
        <w:rPr>
          <w:color w:val="000000"/>
          <w:spacing w:val="-2"/>
          <w:sz w:val="28"/>
          <w:szCs w:val="28"/>
        </w:rPr>
        <w:t>р</w:t>
      </w:r>
      <w:r>
        <w:rPr>
          <w:color w:val="000000"/>
          <w:spacing w:val="8"/>
          <w:sz w:val="28"/>
          <w:szCs w:val="28"/>
        </w:rPr>
        <w:t>м</w:t>
      </w:r>
      <w:r>
        <w:rPr>
          <w:color w:val="000000"/>
          <w:spacing w:val="-9"/>
          <w:sz w:val="28"/>
          <w:szCs w:val="28"/>
        </w:rPr>
        <w:t>у</w:t>
      </w:r>
      <w:r>
        <w:rPr>
          <w:color w:val="000000"/>
          <w:spacing w:val="-3"/>
          <w:sz w:val="28"/>
          <w:szCs w:val="28"/>
        </w:rPr>
        <w:t>л</w:t>
      </w:r>
      <w:r>
        <w:rPr>
          <w:color w:val="000000"/>
          <w:sz w:val="28"/>
          <w:szCs w:val="28"/>
        </w:rPr>
        <w:t xml:space="preserve">ы для площади </w:t>
      </w:r>
      <w:r w:rsidRPr="00216B09">
        <w:rPr>
          <w:color w:val="000000"/>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5"/>
          <w:sz w:val="24"/>
          <w:szCs w:val="24"/>
        </w:rPr>
        <w:t>г</w:t>
      </w:r>
      <w:r w:rsidRPr="00216B09">
        <w:rPr>
          <w:color w:val="000000"/>
          <w:spacing w:val="-2"/>
          <w:sz w:val="24"/>
          <w:szCs w:val="24"/>
        </w:rPr>
        <w:t>ол</w:t>
      </w:r>
      <w:r w:rsidRPr="00216B09">
        <w:rPr>
          <w:color w:val="000000"/>
          <w:sz w:val="24"/>
          <w:szCs w:val="24"/>
        </w:rPr>
        <w:t>ьника,</w:t>
      </w:r>
      <w:r w:rsidRPr="00216B09">
        <w:rPr>
          <w:color w:val="000000"/>
          <w:spacing w:val="175"/>
          <w:sz w:val="24"/>
          <w:szCs w:val="24"/>
        </w:rPr>
        <w:t xml:space="preserve"> </w:t>
      </w:r>
      <w:r w:rsidRPr="00216B09">
        <w:rPr>
          <w:color w:val="000000"/>
          <w:spacing w:val="1"/>
          <w:sz w:val="24"/>
          <w:szCs w:val="24"/>
        </w:rPr>
        <w:t>п</w:t>
      </w:r>
      <w:r w:rsidRPr="00216B09">
        <w:rPr>
          <w:color w:val="000000"/>
          <w:sz w:val="24"/>
          <w:szCs w:val="24"/>
        </w:rPr>
        <w:t>а</w:t>
      </w:r>
      <w:r w:rsidRPr="00216B09">
        <w:rPr>
          <w:color w:val="000000"/>
          <w:spacing w:val="-4"/>
          <w:sz w:val="24"/>
          <w:szCs w:val="24"/>
        </w:rPr>
        <w:t>р</w:t>
      </w:r>
      <w:r w:rsidRPr="00216B09">
        <w:rPr>
          <w:color w:val="000000"/>
          <w:spacing w:val="-2"/>
          <w:sz w:val="24"/>
          <w:szCs w:val="24"/>
        </w:rPr>
        <w:t>а</w:t>
      </w:r>
      <w:r w:rsidRPr="00216B09">
        <w:rPr>
          <w:color w:val="000000"/>
          <w:spacing w:val="2"/>
          <w:sz w:val="24"/>
          <w:szCs w:val="24"/>
        </w:rPr>
        <w:t>л</w:t>
      </w:r>
      <w:r w:rsidRPr="00216B09">
        <w:rPr>
          <w:color w:val="000000"/>
          <w:spacing w:val="-1"/>
          <w:sz w:val="24"/>
          <w:szCs w:val="24"/>
        </w:rPr>
        <w:t>ле</w:t>
      </w:r>
      <w:r w:rsidRPr="00216B09">
        <w:rPr>
          <w:color w:val="000000"/>
          <w:spacing w:val="1"/>
          <w:sz w:val="24"/>
          <w:szCs w:val="24"/>
        </w:rPr>
        <w:t>л</w:t>
      </w:r>
      <w:r w:rsidRPr="00216B09">
        <w:rPr>
          <w:color w:val="000000"/>
          <w:spacing w:val="-2"/>
          <w:sz w:val="24"/>
          <w:szCs w:val="24"/>
        </w:rPr>
        <w:t>о</w:t>
      </w:r>
      <w:r w:rsidRPr="00216B09">
        <w:rPr>
          <w:color w:val="000000"/>
          <w:sz w:val="24"/>
          <w:szCs w:val="24"/>
        </w:rPr>
        <w:t>г</w:t>
      </w:r>
      <w:r w:rsidRPr="00216B09">
        <w:rPr>
          <w:color w:val="000000"/>
          <w:spacing w:val="2"/>
          <w:sz w:val="24"/>
          <w:szCs w:val="24"/>
        </w:rPr>
        <w:t>р</w:t>
      </w:r>
      <w:r w:rsidRPr="00216B09">
        <w:rPr>
          <w:color w:val="000000"/>
          <w:spacing w:val="-1"/>
          <w:sz w:val="24"/>
          <w:szCs w:val="24"/>
        </w:rPr>
        <w:t>а</w:t>
      </w:r>
      <w:r w:rsidRPr="00216B09">
        <w:rPr>
          <w:color w:val="000000"/>
          <w:sz w:val="24"/>
          <w:szCs w:val="24"/>
        </w:rPr>
        <w:t>м</w:t>
      </w:r>
      <w:r w:rsidRPr="00216B09">
        <w:rPr>
          <w:color w:val="000000"/>
          <w:spacing w:val="2"/>
          <w:sz w:val="24"/>
          <w:szCs w:val="24"/>
        </w:rPr>
        <w:t>м</w:t>
      </w:r>
      <w:r w:rsidRPr="00216B09">
        <w:rPr>
          <w:color w:val="000000"/>
          <w:sz w:val="24"/>
          <w:szCs w:val="24"/>
        </w:rPr>
        <w:t>а,</w:t>
      </w:r>
      <w:r w:rsidRPr="00216B09">
        <w:rPr>
          <w:color w:val="000000"/>
          <w:spacing w:val="176"/>
          <w:sz w:val="24"/>
          <w:szCs w:val="24"/>
        </w:rPr>
        <w:t xml:space="preserve"> </w:t>
      </w:r>
      <w:r w:rsidRPr="00216B09">
        <w:rPr>
          <w:color w:val="000000"/>
          <w:spacing w:val="-2"/>
          <w:sz w:val="24"/>
          <w:szCs w:val="24"/>
        </w:rPr>
        <w:t>ро</w:t>
      </w:r>
      <w:r w:rsidRPr="00216B09">
        <w:rPr>
          <w:color w:val="000000"/>
          <w:sz w:val="24"/>
          <w:szCs w:val="24"/>
        </w:rPr>
        <w:t>мба</w:t>
      </w:r>
      <w:r w:rsidRPr="00216B09">
        <w:rPr>
          <w:color w:val="000000"/>
          <w:spacing w:val="172"/>
          <w:sz w:val="24"/>
          <w:szCs w:val="24"/>
        </w:rPr>
        <w:t xml:space="preserve"> </w:t>
      </w:r>
      <w:r w:rsidRPr="00216B09">
        <w:rPr>
          <w:color w:val="000000"/>
          <w:sz w:val="24"/>
          <w:szCs w:val="24"/>
        </w:rPr>
        <w:t>и т</w:t>
      </w:r>
      <w:r w:rsidRPr="00216B09">
        <w:rPr>
          <w:color w:val="000000"/>
          <w:spacing w:val="-2"/>
          <w:sz w:val="24"/>
          <w:szCs w:val="24"/>
        </w:rPr>
        <w:t>ра</w:t>
      </w:r>
      <w:r w:rsidRPr="00216B09">
        <w:rPr>
          <w:color w:val="000000"/>
          <w:sz w:val="24"/>
          <w:szCs w:val="24"/>
        </w:rPr>
        <w:t>п</w:t>
      </w:r>
      <w:r w:rsidRPr="00216B09">
        <w:rPr>
          <w:color w:val="000000"/>
          <w:spacing w:val="-1"/>
          <w:sz w:val="24"/>
          <w:szCs w:val="24"/>
        </w:rPr>
        <w:t>е</w:t>
      </w:r>
      <w:r w:rsidRPr="00216B09">
        <w:rPr>
          <w:color w:val="000000"/>
          <w:sz w:val="24"/>
          <w:szCs w:val="24"/>
        </w:rPr>
        <w:t>ции.</w:t>
      </w:r>
      <w:r w:rsidRPr="00216B09">
        <w:rPr>
          <w:color w:val="000000"/>
          <w:spacing w:val="176"/>
          <w:sz w:val="24"/>
          <w:szCs w:val="24"/>
        </w:rPr>
        <w:t xml:space="preserve"> </w:t>
      </w:r>
      <w:r w:rsidRPr="00216B09">
        <w:rPr>
          <w:color w:val="000000"/>
          <w:spacing w:val="6"/>
          <w:sz w:val="24"/>
          <w:szCs w:val="24"/>
        </w:rPr>
        <w:t>О</w:t>
      </w:r>
      <w:r w:rsidRPr="00216B09">
        <w:rPr>
          <w:color w:val="000000"/>
          <w:sz w:val="24"/>
          <w:szCs w:val="24"/>
        </w:rPr>
        <w:t>тн</w:t>
      </w:r>
      <w:r w:rsidRPr="00216B09">
        <w:rPr>
          <w:color w:val="000000"/>
          <w:spacing w:val="-2"/>
          <w:sz w:val="24"/>
          <w:szCs w:val="24"/>
        </w:rPr>
        <w:t>о</w:t>
      </w:r>
      <w:r w:rsidRPr="00216B09">
        <w:rPr>
          <w:color w:val="000000"/>
          <w:sz w:val="24"/>
          <w:szCs w:val="24"/>
        </w:rPr>
        <w:t>ш</w:t>
      </w:r>
      <w:r w:rsidRPr="00216B09">
        <w:rPr>
          <w:color w:val="000000"/>
          <w:spacing w:val="-1"/>
          <w:sz w:val="24"/>
          <w:szCs w:val="24"/>
        </w:rPr>
        <w:t>е</w:t>
      </w:r>
      <w:r w:rsidRPr="00216B09">
        <w:rPr>
          <w:color w:val="000000"/>
          <w:sz w:val="24"/>
          <w:szCs w:val="24"/>
        </w:rPr>
        <w:t>н</w:t>
      </w:r>
      <w:r w:rsidRPr="00216B09">
        <w:rPr>
          <w:color w:val="000000"/>
          <w:spacing w:val="1"/>
          <w:sz w:val="24"/>
          <w:szCs w:val="24"/>
        </w:rPr>
        <w:t>и</w:t>
      </w:r>
      <w:r w:rsidRPr="00216B09">
        <w:rPr>
          <w:color w:val="000000"/>
          <w:sz w:val="24"/>
          <w:szCs w:val="24"/>
        </w:rPr>
        <w:t>е площадей подобных фигур. Вы</w:t>
      </w:r>
      <w:r w:rsidRPr="00216B09">
        <w:rPr>
          <w:color w:val="000000"/>
          <w:spacing w:val="2"/>
          <w:sz w:val="24"/>
          <w:szCs w:val="24"/>
        </w:rPr>
        <w:t>ч</w:t>
      </w:r>
      <w:r w:rsidRPr="00216B09">
        <w:rPr>
          <w:color w:val="000000"/>
          <w:sz w:val="24"/>
          <w:szCs w:val="24"/>
        </w:rPr>
        <w:t>и</w:t>
      </w:r>
      <w:r w:rsidRPr="00216B09">
        <w:rPr>
          <w:color w:val="000000"/>
          <w:spacing w:val="-1"/>
          <w:sz w:val="24"/>
          <w:szCs w:val="24"/>
        </w:rPr>
        <w:t>с</w:t>
      </w:r>
      <w:r w:rsidRPr="00216B09">
        <w:rPr>
          <w:color w:val="000000"/>
          <w:spacing w:val="-4"/>
          <w:sz w:val="24"/>
          <w:szCs w:val="24"/>
        </w:rPr>
        <w:t>л</w:t>
      </w:r>
      <w:r w:rsidRPr="00216B09">
        <w:rPr>
          <w:color w:val="000000"/>
          <w:spacing w:val="-1"/>
          <w:sz w:val="24"/>
          <w:szCs w:val="24"/>
        </w:rPr>
        <w:t>е</w:t>
      </w:r>
      <w:r w:rsidRPr="00216B09">
        <w:rPr>
          <w:color w:val="000000"/>
          <w:sz w:val="24"/>
          <w:szCs w:val="24"/>
        </w:rPr>
        <w:t>ние</w:t>
      </w:r>
      <w:r w:rsidRPr="00216B09">
        <w:rPr>
          <w:color w:val="000000"/>
          <w:spacing w:val="128"/>
          <w:sz w:val="24"/>
          <w:szCs w:val="24"/>
        </w:rPr>
        <w:t xml:space="preserve"> </w:t>
      </w:r>
      <w:r w:rsidRPr="00216B09">
        <w:rPr>
          <w:color w:val="000000"/>
          <w:sz w:val="24"/>
          <w:szCs w:val="24"/>
        </w:rPr>
        <w:t>п</w:t>
      </w:r>
      <w:r w:rsidRPr="00216B09">
        <w:rPr>
          <w:color w:val="000000"/>
          <w:spacing w:val="-1"/>
          <w:sz w:val="24"/>
          <w:szCs w:val="24"/>
        </w:rPr>
        <w:t>л</w:t>
      </w:r>
      <w:r w:rsidRPr="00216B09">
        <w:rPr>
          <w:color w:val="000000"/>
          <w:spacing w:val="-3"/>
          <w:sz w:val="24"/>
          <w:szCs w:val="24"/>
        </w:rPr>
        <w:t>о</w:t>
      </w:r>
      <w:r w:rsidRPr="00216B09">
        <w:rPr>
          <w:color w:val="000000"/>
          <w:sz w:val="24"/>
          <w:szCs w:val="24"/>
        </w:rPr>
        <w:t>щ</w:t>
      </w:r>
      <w:r w:rsidRPr="00216B09">
        <w:rPr>
          <w:color w:val="000000"/>
          <w:spacing w:val="-2"/>
          <w:sz w:val="24"/>
          <w:szCs w:val="24"/>
        </w:rPr>
        <w:t>а</w:t>
      </w:r>
      <w:r w:rsidRPr="00216B09">
        <w:rPr>
          <w:color w:val="000000"/>
          <w:sz w:val="24"/>
          <w:szCs w:val="24"/>
        </w:rPr>
        <w:t>д</w:t>
      </w:r>
      <w:r w:rsidRPr="00216B09">
        <w:rPr>
          <w:color w:val="000000"/>
          <w:spacing w:val="-1"/>
          <w:sz w:val="24"/>
          <w:szCs w:val="24"/>
        </w:rPr>
        <w:t>ей</w:t>
      </w:r>
      <w:r w:rsidRPr="00216B09">
        <w:rPr>
          <w:color w:val="000000"/>
          <w:spacing w:val="132"/>
          <w:sz w:val="24"/>
          <w:szCs w:val="24"/>
        </w:rPr>
        <w:t xml:space="preserve"> </w:t>
      </w:r>
      <w:r w:rsidRPr="00216B09">
        <w:rPr>
          <w:color w:val="000000"/>
          <w:spacing w:val="6"/>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6"/>
          <w:sz w:val="24"/>
          <w:szCs w:val="24"/>
        </w:rPr>
        <w:t>г</w:t>
      </w:r>
      <w:r w:rsidRPr="00216B09">
        <w:rPr>
          <w:color w:val="000000"/>
          <w:spacing w:val="-2"/>
          <w:sz w:val="24"/>
          <w:szCs w:val="24"/>
        </w:rPr>
        <w:t>ол</w:t>
      </w:r>
      <w:r w:rsidRPr="00216B09">
        <w:rPr>
          <w:color w:val="000000"/>
          <w:sz w:val="24"/>
          <w:szCs w:val="24"/>
        </w:rPr>
        <w:t>ьников</w:t>
      </w:r>
      <w:r w:rsidRPr="00216B09">
        <w:rPr>
          <w:color w:val="000000"/>
          <w:spacing w:val="128"/>
          <w:sz w:val="24"/>
          <w:szCs w:val="24"/>
        </w:rPr>
        <w:t xml:space="preserve"> </w:t>
      </w:r>
      <w:r w:rsidRPr="00216B09">
        <w:rPr>
          <w:color w:val="000000"/>
          <w:sz w:val="24"/>
          <w:szCs w:val="24"/>
        </w:rPr>
        <w:t>и</w:t>
      </w:r>
      <w:r w:rsidRPr="00216B09">
        <w:rPr>
          <w:color w:val="000000"/>
          <w:spacing w:val="132"/>
          <w:sz w:val="24"/>
          <w:szCs w:val="24"/>
        </w:rPr>
        <w:t xml:space="preserve"> </w:t>
      </w:r>
      <w:r w:rsidRPr="00216B09">
        <w:rPr>
          <w:color w:val="000000"/>
          <w:spacing w:val="2"/>
          <w:sz w:val="24"/>
          <w:szCs w:val="24"/>
        </w:rPr>
        <w:t>м</w:t>
      </w:r>
      <w:r w:rsidRPr="00216B09">
        <w:rPr>
          <w:color w:val="000000"/>
          <w:spacing w:val="1"/>
          <w:sz w:val="24"/>
          <w:szCs w:val="24"/>
        </w:rPr>
        <w:t>н</w:t>
      </w:r>
      <w:r w:rsidRPr="00216B09">
        <w:rPr>
          <w:color w:val="000000"/>
          <w:spacing w:val="-2"/>
          <w:sz w:val="24"/>
          <w:szCs w:val="24"/>
        </w:rPr>
        <w:t>о</w:t>
      </w:r>
      <w:r w:rsidRPr="00216B09">
        <w:rPr>
          <w:color w:val="000000"/>
          <w:spacing w:val="7"/>
          <w:sz w:val="24"/>
          <w:szCs w:val="24"/>
        </w:rPr>
        <w:t>г</w:t>
      </w:r>
      <w:r w:rsidRPr="00216B09">
        <w:rPr>
          <w:color w:val="000000"/>
          <w:spacing w:val="3"/>
          <w:sz w:val="24"/>
          <w:szCs w:val="24"/>
        </w:rPr>
        <w:t>о</w:t>
      </w:r>
      <w:r w:rsidRPr="00216B09">
        <w:rPr>
          <w:color w:val="000000"/>
          <w:spacing w:val="-9"/>
          <w:sz w:val="24"/>
          <w:szCs w:val="24"/>
        </w:rPr>
        <w:t>у</w:t>
      </w:r>
      <w:r w:rsidRPr="00216B09">
        <w:rPr>
          <w:color w:val="000000"/>
          <w:sz w:val="24"/>
          <w:szCs w:val="24"/>
        </w:rPr>
        <w:t>г</w:t>
      </w:r>
      <w:r w:rsidRPr="00216B09">
        <w:rPr>
          <w:color w:val="000000"/>
          <w:spacing w:val="3"/>
          <w:sz w:val="24"/>
          <w:szCs w:val="24"/>
        </w:rPr>
        <w:t>о</w:t>
      </w:r>
      <w:r w:rsidRPr="00216B09">
        <w:rPr>
          <w:color w:val="000000"/>
          <w:spacing w:val="-2"/>
          <w:sz w:val="24"/>
          <w:szCs w:val="24"/>
        </w:rPr>
        <w:t>л</w:t>
      </w:r>
      <w:r w:rsidRPr="00216B09">
        <w:rPr>
          <w:color w:val="000000"/>
          <w:spacing w:val="1"/>
          <w:sz w:val="24"/>
          <w:szCs w:val="24"/>
        </w:rPr>
        <w:t>ьни</w:t>
      </w:r>
      <w:r w:rsidRPr="00216B09">
        <w:rPr>
          <w:color w:val="000000"/>
          <w:sz w:val="24"/>
          <w:szCs w:val="24"/>
        </w:rPr>
        <w:t>к</w:t>
      </w:r>
      <w:r w:rsidRPr="00216B09">
        <w:rPr>
          <w:color w:val="000000"/>
          <w:spacing w:val="5"/>
          <w:sz w:val="24"/>
          <w:szCs w:val="24"/>
        </w:rPr>
        <w:t>о</w:t>
      </w:r>
      <w:r w:rsidRPr="00216B09">
        <w:rPr>
          <w:color w:val="000000"/>
          <w:sz w:val="24"/>
          <w:szCs w:val="24"/>
        </w:rPr>
        <w:t>в</w:t>
      </w:r>
      <w:r w:rsidRPr="00216B09">
        <w:rPr>
          <w:color w:val="000000"/>
          <w:spacing w:val="128"/>
          <w:sz w:val="24"/>
          <w:szCs w:val="24"/>
        </w:rPr>
        <w:t xml:space="preserve"> </w:t>
      </w:r>
      <w:r w:rsidRPr="00216B09">
        <w:rPr>
          <w:color w:val="000000"/>
          <w:spacing w:val="1"/>
          <w:sz w:val="24"/>
          <w:szCs w:val="24"/>
        </w:rPr>
        <w:t>н</w:t>
      </w:r>
      <w:r w:rsidRPr="00216B09">
        <w:rPr>
          <w:color w:val="000000"/>
          <w:sz w:val="24"/>
          <w:szCs w:val="24"/>
        </w:rPr>
        <w:t>а</w:t>
      </w:r>
      <w:r w:rsidRPr="00216B09">
        <w:rPr>
          <w:color w:val="000000"/>
          <w:spacing w:val="143"/>
          <w:sz w:val="24"/>
          <w:szCs w:val="24"/>
        </w:rPr>
        <w:t xml:space="preserve"> </w:t>
      </w:r>
      <w:r w:rsidRPr="00216B09">
        <w:rPr>
          <w:color w:val="000000"/>
          <w:sz w:val="24"/>
          <w:szCs w:val="24"/>
        </w:rPr>
        <w:t>к</w:t>
      </w:r>
      <w:r w:rsidRPr="00216B09">
        <w:rPr>
          <w:color w:val="000000"/>
          <w:spacing w:val="-2"/>
          <w:sz w:val="24"/>
          <w:szCs w:val="24"/>
        </w:rPr>
        <w:t>ле</w:t>
      </w:r>
      <w:r w:rsidRPr="00216B09">
        <w:rPr>
          <w:color w:val="000000"/>
          <w:sz w:val="24"/>
          <w:szCs w:val="24"/>
        </w:rPr>
        <w:t>т</w:t>
      </w:r>
      <w:r w:rsidRPr="00216B09">
        <w:rPr>
          <w:color w:val="000000"/>
          <w:spacing w:val="1"/>
          <w:sz w:val="24"/>
          <w:szCs w:val="24"/>
        </w:rPr>
        <w:t>ч</w:t>
      </w:r>
      <w:r w:rsidRPr="00216B09">
        <w:rPr>
          <w:color w:val="000000"/>
          <w:spacing w:val="-1"/>
          <w:sz w:val="24"/>
          <w:szCs w:val="24"/>
        </w:rPr>
        <w:t>а</w:t>
      </w:r>
      <w:r w:rsidRPr="00216B09">
        <w:rPr>
          <w:color w:val="000000"/>
          <w:spacing w:val="6"/>
          <w:sz w:val="24"/>
          <w:szCs w:val="24"/>
        </w:rPr>
        <w:t>т</w:t>
      </w:r>
      <w:r w:rsidRPr="00216B09">
        <w:rPr>
          <w:color w:val="000000"/>
          <w:spacing w:val="-2"/>
          <w:sz w:val="24"/>
          <w:szCs w:val="24"/>
        </w:rPr>
        <w:t>о</w:t>
      </w:r>
      <w:r w:rsidRPr="00216B09">
        <w:rPr>
          <w:color w:val="000000"/>
          <w:sz w:val="24"/>
          <w:szCs w:val="24"/>
        </w:rPr>
        <w:t>й б</w:t>
      </w:r>
      <w:r w:rsidRPr="00216B09">
        <w:rPr>
          <w:color w:val="000000"/>
          <w:spacing w:val="-9"/>
          <w:sz w:val="24"/>
          <w:szCs w:val="24"/>
        </w:rPr>
        <w:t>у</w:t>
      </w:r>
      <w:r w:rsidRPr="00216B09">
        <w:rPr>
          <w:color w:val="000000"/>
          <w:spacing w:val="1"/>
          <w:sz w:val="24"/>
          <w:szCs w:val="24"/>
        </w:rPr>
        <w:t>м</w:t>
      </w:r>
      <w:r w:rsidRPr="00216B09">
        <w:rPr>
          <w:color w:val="000000"/>
          <w:spacing w:val="-1"/>
          <w:sz w:val="24"/>
          <w:szCs w:val="24"/>
        </w:rPr>
        <w:t>а</w:t>
      </w:r>
      <w:r w:rsidRPr="00216B09">
        <w:rPr>
          <w:color w:val="000000"/>
          <w:sz w:val="24"/>
          <w:szCs w:val="24"/>
        </w:rPr>
        <w:t>г</w:t>
      </w:r>
      <w:r w:rsidRPr="00216B09">
        <w:rPr>
          <w:color w:val="000000"/>
          <w:spacing w:val="-2"/>
          <w:sz w:val="24"/>
          <w:szCs w:val="24"/>
        </w:rPr>
        <w:t>е</w:t>
      </w:r>
    </w:p>
    <w:p w:rsidR="00216B09" w:rsidRPr="00216B09" w:rsidRDefault="00216B09" w:rsidP="00216B09">
      <w:pPr>
        <w:widowControl w:val="0"/>
        <w:tabs>
          <w:tab w:val="left" w:pos="1894"/>
          <w:tab w:val="left" w:pos="3455"/>
          <w:tab w:val="left" w:pos="5267"/>
          <w:tab w:val="left" w:pos="6605"/>
          <w:tab w:val="left" w:pos="8102"/>
          <w:tab w:val="left" w:pos="8864"/>
        </w:tabs>
        <w:spacing w:line="240" w:lineRule="auto"/>
        <w:ind w:right="-50" w:firstLine="569"/>
        <w:rPr>
          <w:color w:val="000000"/>
          <w:sz w:val="24"/>
          <w:szCs w:val="24"/>
        </w:rPr>
      </w:pPr>
      <w:r w:rsidRPr="00216B09">
        <w:rPr>
          <w:color w:val="000000"/>
          <w:spacing w:val="-5"/>
          <w:sz w:val="24"/>
          <w:szCs w:val="24"/>
        </w:rPr>
        <w:t>Т</w:t>
      </w:r>
      <w:r w:rsidRPr="00216B09">
        <w:rPr>
          <w:color w:val="000000"/>
          <w:spacing w:val="-2"/>
          <w:sz w:val="24"/>
          <w:szCs w:val="24"/>
        </w:rPr>
        <w:t>е</w:t>
      </w:r>
      <w:r w:rsidRPr="00216B09">
        <w:rPr>
          <w:color w:val="000000"/>
          <w:spacing w:val="2"/>
          <w:sz w:val="24"/>
          <w:szCs w:val="24"/>
        </w:rPr>
        <w:t>о</w:t>
      </w:r>
      <w:r w:rsidRPr="00216B09">
        <w:rPr>
          <w:color w:val="000000"/>
          <w:spacing w:val="-2"/>
          <w:sz w:val="24"/>
          <w:szCs w:val="24"/>
        </w:rPr>
        <w:t>ре</w:t>
      </w:r>
      <w:r w:rsidRPr="00216B09">
        <w:rPr>
          <w:color w:val="000000"/>
          <w:spacing w:val="1"/>
          <w:sz w:val="24"/>
          <w:szCs w:val="24"/>
        </w:rPr>
        <w:t>м</w:t>
      </w:r>
      <w:r w:rsidRPr="00216B09">
        <w:rPr>
          <w:color w:val="000000"/>
          <w:sz w:val="24"/>
          <w:szCs w:val="24"/>
        </w:rPr>
        <w:t>а</w:t>
      </w:r>
      <w:r w:rsidRPr="00216B09">
        <w:rPr>
          <w:color w:val="000000"/>
          <w:sz w:val="24"/>
          <w:szCs w:val="24"/>
        </w:rPr>
        <w:tab/>
      </w:r>
      <w:r w:rsidRPr="00216B09">
        <w:rPr>
          <w:color w:val="000000"/>
          <w:spacing w:val="-7"/>
          <w:sz w:val="24"/>
          <w:szCs w:val="24"/>
        </w:rPr>
        <w:t>П</w:t>
      </w:r>
      <w:r w:rsidRPr="00216B09">
        <w:rPr>
          <w:color w:val="000000"/>
          <w:sz w:val="24"/>
          <w:szCs w:val="24"/>
        </w:rPr>
        <w:t>и</w:t>
      </w:r>
      <w:r w:rsidRPr="00216B09">
        <w:rPr>
          <w:color w:val="000000"/>
          <w:spacing w:val="-1"/>
          <w:sz w:val="24"/>
          <w:szCs w:val="24"/>
        </w:rPr>
        <w:t>ф</w:t>
      </w:r>
      <w:r w:rsidRPr="00216B09">
        <w:rPr>
          <w:color w:val="000000"/>
          <w:spacing w:val="-2"/>
          <w:sz w:val="24"/>
          <w:szCs w:val="24"/>
        </w:rPr>
        <w:t>а</w:t>
      </w:r>
      <w:r w:rsidRPr="00216B09">
        <w:rPr>
          <w:color w:val="000000"/>
          <w:sz w:val="24"/>
          <w:szCs w:val="24"/>
        </w:rPr>
        <w:t>г</w:t>
      </w:r>
      <w:r w:rsidRPr="00216B09">
        <w:rPr>
          <w:color w:val="000000"/>
          <w:spacing w:val="2"/>
          <w:sz w:val="24"/>
          <w:szCs w:val="24"/>
        </w:rPr>
        <w:t>о</w:t>
      </w:r>
      <w:r w:rsidRPr="00216B09">
        <w:rPr>
          <w:color w:val="000000"/>
          <w:spacing w:val="-2"/>
          <w:sz w:val="24"/>
          <w:szCs w:val="24"/>
        </w:rPr>
        <w:t>ра</w:t>
      </w:r>
      <w:r w:rsidRPr="00216B09">
        <w:rPr>
          <w:color w:val="000000"/>
          <w:sz w:val="24"/>
          <w:szCs w:val="24"/>
        </w:rPr>
        <w:t>.</w:t>
      </w:r>
      <w:r w:rsidRPr="00216B09">
        <w:rPr>
          <w:color w:val="000000"/>
          <w:sz w:val="24"/>
          <w:szCs w:val="24"/>
        </w:rPr>
        <w:tab/>
        <w:t>П</w:t>
      </w:r>
      <w:r w:rsidRPr="00216B09">
        <w:rPr>
          <w:color w:val="000000"/>
          <w:spacing w:val="-3"/>
          <w:sz w:val="24"/>
          <w:szCs w:val="24"/>
        </w:rPr>
        <w:t>р</w:t>
      </w:r>
      <w:r w:rsidRPr="00216B09">
        <w:rPr>
          <w:color w:val="000000"/>
          <w:sz w:val="24"/>
          <w:szCs w:val="24"/>
        </w:rPr>
        <w:t>и</w:t>
      </w:r>
      <w:r w:rsidRPr="00216B09">
        <w:rPr>
          <w:color w:val="000000"/>
          <w:spacing w:val="1"/>
          <w:sz w:val="24"/>
          <w:szCs w:val="24"/>
        </w:rPr>
        <w:t>м</w:t>
      </w:r>
      <w:r w:rsidRPr="00216B09">
        <w:rPr>
          <w:color w:val="000000"/>
          <w:sz w:val="24"/>
          <w:szCs w:val="24"/>
        </w:rPr>
        <w:t>ен</w:t>
      </w:r>
      <w:r w:rsidRPr="00216B09">
        <w:rPr>
          <w:color w:val="000000"/>
          <w:spacing w:val="-1"/>
          <w:sz w:val="24"/>
          <w:szCs w:val="24"/>
        </w:rPr>
        <w:t>е</w:t>
      </w:r>
      <w:r w:rsidRPr="00216B09">
        <w:rPr>
          <w:color w:val="000000"/>
          <w:sz w:val="24"/>
          <w:szCs w:val="24"/>
        </w:rPr>
        <w:t>ние</w:t>
      </w:r>
      <w:r w:rsidRPr="00216B09">
        <w:rPr>
          <w:color w:val="000000"/>
          <w:sz w:val="24"/>
          <w:szCs w:val="24"/>
        </w:rPr>
        <w:tab/>
        <w:t>т</w:t>
      </w:r>
      <w:r w:rsidRPr="00216B09">
        <w:rPr>
          <w:color w:val="000000"/>
          <w:spacing w:val="-1"/>
          <w:sz w:val="24"/>
          <w:szCs w:val="24"/>
        </w:rPr>
        <w:t>е</w:t>
      </w:r>
      <w:r w:rsidRPr="00216B09">
        <w:rPr>
          <w:color w:val="000000"/>
          <w:spacing w:val="-4"/>
          <w:sz w:val="24"/>
          <w:szCs w:val="24"/>
        </w:rPr>
        <w:t>о</w:t>
      </w:r>
      <w:r w:rsidRPr="00216B09">
        <w:rPr>
          <w:color w:val="000000"/>
          <w:spacing w:val="2"/>
          <w:sz w:val="24"/>
          <w:szCs w:val="24"/>
        </w:rPr>
        <w:t>р</w:t>
      </w:r>
      <w:r w:rsidRPr="00216B09">
        <w:rPr>
          <w:color w:val="000000"/>
          <w:sz w:val="24"/>
          <w:szCs w:val="24"/>
        </w:rPr>
        <w:t>емы</w:t>
      </w:r>
      <w:r w:rsidRPr="00216B09">
        <w:rPr>
          <w:color w:val="000000"/>
          <w:sz w:val="24"/>
          <w:szCs w:val="24"/>
        </w:rPr>
        <w:tab/>
      </w:r>
      <w:r w:rsidRPr="00216B09">
        <w:rPr>
          <w:color w:val="000000"/>
          <w:spacing w:val="-7"/>
          <w:sz w:val="24"/>
          <w:szCs w:val="24"/>
        </w:rPr>
        <w:t>П</w:t>
      </w:r>
      <w:r w:rsidRPr="00216B09">
        <w:rPr>
          <w:color w:val="000000"/>
          <w:sz w:val="24"/>
          <w:szCs w:val="24"/>
        </w:rPr>
        <w:t>и</w:t>
      </w:r>
      <w:r w:rsidRPr="00216B09">
        <w:rPr>
          <w:color w:val="000000"/>
          <w:spacing w:val="-1"/>
          <w:sz w:val="24"/>
          <w:szCs w:val="24"/>
        </w:rPr>
        <w:t>ф</w:t>
      </w:r>
      <w:r w:rsidRPr="00216B09">
        <w:rPr>
          <w:color w:val="000000"/>
          <w:spacing w:val="-2"/>
          <w:sz w:val="24"/>
          <w:szCs w:val="24"/>
        </w:rPr>
        <w:t>а</w:t>
      </w:r>
      <w:r w:rsidRPr="00216B09">
        <w:rPr>
          <w:color w:val="000000"/>
          <w:spacing w:val="5"/>
          <w:sz w:val="24"/>
          <w:szCs w:val="24"/>
        </w:rPr>
        <w:t>г</w:t>
      </w:r>
      <w:r w:rsidRPr="00216B09">
        <w:rPr>
          <w:color w:val="000000"/>
          <w:spacing w:val="-2"/>
          <w:sz w:val="24"/>
          <w:szCs w:val="24"/>
        </w:rPr>
        <w:t>ор</w:t>
      </w:r>
      <w:r w:rsidRPr="00216B09">
        <w:rPr>
          <w:color w:val="000000"/>
          <w:sz w:val="24"/>
          <w:szCs w:val="24"/>
        </w:rPr>
        <w:t>а</w:t>
      </w:r>
      <w:r w:rsidRPr="00216B09">
        <w:rPr>
          <w:color w:val="000000"/>
          <w:sz w:val="24"/>
          <w:szCs w:val="24"/>
        </w:rPr>
        <w:tab/>
        <w:t>п</w:t>
      </w:r>
      <w:r w:rsidRPr="00216B09">
        <w:rPr>
          <w:color w:val="000000"/>
          <w:spacing w:val="-2"/>
          <w:sz w:val="24"/>
          <w:szCs w:val="24"/>
        </w:rPr>
        <w:t>р</w:t>
      </w:r>
      <w:r w:rsidRPr="00216B09">
        <w:rPr>
          <w:color w:val="000000"/>
          <w:sz w:val="24"/>
          <w:szCs w:val="24"/>
        </w:rPr>
        <w:t>и</w:t>
      </w:r>
      <w:r w:rsidRPr="00216B09">
        <w:rPr>
          <w:color w:val="000000"/>
          <w:sz w:val="24"/>
          <w:szCs w:val="24"/>
        </w:rPr>
        <w:tab/>
      </w:r>
      <w:r w:rsidRPr="00216B09">
        <w:rPr>
          <w:color w:val="000000"/>
          <w:spacing w:val="-3"/>
          <w:sz w:val="24"/>
          <w:szCs w:val="24"/>
        </w:rPr>
        <w:t>р</w:t>
      </w:r>
      <w:r w:rsidRPr="00216B09">
        <w:rPr>
          <w:color w:val="000000"/>
          <w:spacing w:val="-2"/>
          <w:sz w:val="24"/>
          <w:szCs w:val="24"/>
        </w:rPr>
        <w:t>е</w:t>
      </w:r>
      <w:r w:rsidRPr="00216B09">
        <w:rPr>
          <w:color w:val="000000"/>
          <w:sz w:val="24"/>
          <w:szCs w:val="24"/>
        </w:rPr>
        <w:t>ш</w:t>
      </w:r>
      <w:r w:rsidRPr="00216B09">
        <w:rPr>
          <w:color w:val="000000"/>
          <w:spacing w:val="-2"/>
          <w:sz w:val="24"/>
          <w:szCs w:val="24"/>
        </w:rPr>
        <w:t>е</w:t>
      </w:r>
      <w:r w:rsidRPr="00216B09">
        <w:rPr>
          <w:color w:val="000000"/>
          <w:sz w:val="24"/>
          <w:szCs w:val="24"/>
        </w:rPr>
        <w:t>нии п</w:t>
      </w:r>
      <w:r w:rsidRPr="00216B09">
        <w:rPr>
          <w:color w:val="000000"/>
          <w:spacing w:val="-2"/>
          <w:sz w:val="24"/>
          <w:szCs w:val="24"/>
        </w:rPr>
        <w:t>ра</w:t>
      </w:r>
      <w:r w:rsidRPr="00216B09">
        <w:rPr>
          <w:color w:val="000000"/>
          <w:sz w:val="24"/>
          <w:szCs w:val="24"/>
        </w:rPr>
        <w:t>кт</w:t>
      </w:r>
      <w:r w:rsidRPr="00216B09">
        <w:rPr>
          <w:color w:val="000000"/>
          <w:spacing w:val="1"/>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w:t>
      </w:r>
      <w:r w:rsidRPr="00216B09">
        <w:rPr>
          <w:color w:val="000000"/>
          <w:spacing w:val="1"/>
          <w:sz w:val="24"/>
          <w:szCs w:val="24"/>
        </w:rPr>
        <w:t>и</w:t>
      </w:r>
      <w:r w:rsidRPr="00216B09">
        <w:rPr>
          <w:color w:val="000000"/>
          <w:sz w:val="24"/>
          <w:szCs w:val="24"/>
        </w:rPr>
        <w:t>х</w:t>
      </w:r>
      <w:r w:rsidRPr="00216B09">
        <w:rPr>
          <w:color w:val="000000"/>
          <w:spacing w:val="-1"/>
          <w:sz w:val="24"/>
          <w:szCs w:val="24"/>
        </w:rPr>
        <w:t xml:space="preserve"> </w:t>
      </w:r>
      <w:r w:rsidRPr="00216B09">
        <w:rPr>
          <w:color w:val="000000"/>
          <w:spacing w:val="-3"/>
          <w:sz w:val="24"/>
          <w:szCs w:val="24"/>
        </w:rPr>
        <w:t>з</w:t>
      </w:r>
      <w:r w:rsidRPr="00216B09">
        <w:rPr>
          <w:color w:val="000000"/>
          <w:spacing w:val="-2"/>
          <w:sz w:val="24"/>
          <w:szCs w:val="24"/>
        </w:rPr>
        <w:t>а</w:t>
      </w:r>
      <w:r w:rsidRPr="00216B09">
        <w:rPr>
          <w:color w:val="000000"/>
          <w:sz w:val="24"/>
          <w:szCs w:val="24"/>
        </w:rPr>
        <w:t>д</w:t>
      </w:r>
      <w:r w:rsidRPr="00216B09">
        <w:rPr>
          <w:color w:val="000000"/>
          <w:spacing w:val="-1"/>
          <w:sz w:val="24"/>
          <w:szCs w:val="24"/>
        </w:rPr>
        <w:t>а</w:t>
      </w:r>
      <w:r w:rsidRPr="00216B09">
        <w:rPr>
          <w:color w:val="000000"/>
          <w:spacing w:val="2"/>
          <w:sz w:val="24"/>
          <w:szCs w:val="24"/>
        </w:rPr>
        <w:t>ч</w:t>
      </w:r>
      <w:r w:rsidRPr="00216B09">
        <w:rPr>
          <w:color w:val="000000"/>
          <w:sz w:val="24"/>
          <w:szCs w:val="24"/>
        </w:rPr>
        <w:t>.</w:t>
      </w:r>
    </w:p>
    <w:p w:rsidR="00216B09" w:rsidRPr="00216B09" w:rsidRDefault="00216B09" w:rsidP="00216B09">
      <w:pPr>
        <w:widowControl w:val="0"/>
        <w:spacing w:line="240" w:lineRule="auto"/>
        <w:ind w:firstLine="569"/>
        <w:rPr>
          <w:color w:val="000000"/>
          <w:sz w:val="24"/>
          <w:szCs w:val="24"/>
        </w:rPr>
      </w:pPr>
      <w:r w:rsidRPr="00216B09">
        <w:rPr>
          <w:color w:val="000000"/>
          <w:sz w:val="24"/>
          <w:szCs w:val="24"/>
        </w:rPr>
        <w:t>Син</w:t>
      </w:r>
      <w:r w:rsidRPr="00216B09">
        <w:rPr>
          <w:color w:val="000000"/>
          <w:spacing w:val="-8"/>
          <w:sz w:val="24"/>
          <w:szCs w:val="24"/>
        </w:rPr>
        <w:t>у</w:t>
      </w:r>
      <w:r w:rsidRPr="00216B09">
        <w:rPr>
          <w:color w:val="000000"/>
          <w:spacing w:val="-2"/>
          <w:sz w:val="24"/>
          <w:szCs w:val="24"/>
        </w:rPr>
        <w:t>с</w:t>
      </w:r>
      <w:r w:rsidRPr="00216B09">
        <w:rPr>
          <w:color w:val="000000"/>
          <w:sz w:val="24"/>
          <w:szCs w:val="24"/>
        </w:rPr>
        <w:t>,</w:t>
      </w:r>
      <w:r w:rsidRPr="00216B09">
        <w:rPr>
          <w:color w:val="000000"/>
          <w:spacing w:val="190"/>
          <w:sz w:val="24"/>
          <w:szCs w:val="24"/>
        </w:rPr>
        <w:t xml:space="preserve"> </w:t>
      </w:r>
      <w:r w:rsidRPr="00216B09">
        <w:rPr>
          <w:color w:val="000000"/>
          <w:sz w:val="24"/>
          <w:szCs w:val="24"/>
        </w:rPr>
        <w:t>к</w:t>
      </w:r>
      <w:r w:rsidRPr="00216B09">
        <w:rPr>
          <w:color w:val="000000"/>
          <w:spacing w:val="-1"/>
          <w:sz w:val="24"/>
          <w:szCs w:val="24"/>
        </w:rPr>
        <w:t>ос</w:t>
      </w:r>
      <w:r w:rsidRPr="00216B09">
        <w:rPr>
          <w:color w:val="000000"/>
          <w:sz w:val="24"/>
          <w:szCs w:val="24"/>
        </w:rPr>
        <w:t>и</w:t>
      </w:r>
      <w:r w:rsidRPr="00216B09">
        <w:rPr>
          <w:color w:val="000000"/>
          <w:spacing w:val="6"/>
          <w:sz w:val="24"/>
          <w:szCs w:val="24"/>
        </w:rPr>
        <w:t>н</w:t>
      </w:r>
      <w:r w:rsidRPr="00216B09">
        <w:rPr>
          <w:color w:val="000000"/>
          <w:spacing w:val="-9"/>
          <w:sz w:val="24"/>
          <w:szCs w:val="24"/>
        </w:rPr>
        <w:t>у</w:t>
      </w:r>
      <w:r w:rsidRPr="00216B09">
        <w:rPr>
          <w:color w:val="000000"/>
          <w:spacing w:val="-2"/>
          <w:sz w:val="24"/>
          <w:szCs w:val="24"/>
        </w:rPr>
        <w:t>с</w:t>
      </w:r>
      <w:r w:rsidRPr="00216B09">
        <w:rPr>
          <w:color w:val="000000"/>
          <w:sz w:val="24"/>
          <w:szCs w:val="24"/>
        </w:rPr>
        <w:t>,</w:t>
      </w:r>
      <w:r w:rsidRPr="00216B09">
        <w:rPr>
          <w:color w:val="000000"/>
          <w:spacing w:val="189"/>
          <w:sz w:val="24"/>
          <w:szCs w:val="24"/>
        </w:rPr>
        <w:t xml:space="preserve"> </w:t>
      </w:r>
      <w:r w:rsidRPr="00216B09">
        <w:rPr>
          <w:color w:val="000000"/>
          <w:sz w:val="24"/>
          <w:szCs w:val="24"/>
        </w:rPr>
        <w:t>т</w:t>
      </w:r>
      <w:r w:rsidRPr="00216B09">
        <w:rPr>
          <w:color w:val="000000"/>
          <w:spacing w:val="-1"/>
          <w:sz w:val="24"/>
          <w:szCs w:val="24"/>
        </w:rPr>
        <w:t>а</w:t>
      </w:r>
      <w:r w:rsidRPr="00216B09">
        <w:rPr>
          <w:color w:val="000000"/>
          <w:sz w:val="24"/>
          <w:szCs w:val="24"/>
        </w:rPr>
        <w:t>нг</w:t>
      </w:r>
      <w:r w:rsidRPr="00216B09">
        <w:rPr>
          <w:color w:val="000000"/>
          <w:spacing w:val="-2"/>
          <w:sz w:val="24"/>
          <w:szCs w:val="24"/>
        </w:rPr>
        <w:t>е</w:t>
      </w:r>
      <w:r w:rsidRPr="00216B09">
        <w:rPr>
          <w:color w:val="000000"/>
          <w:sz w:val="24"/>
          <w:szCs w:val="24"/>
        </w:rPr>
        <w:t>нс</w:t>
      </w:r>
      <w:r w:rsidRPr="00216B09">
        <w:rPr>
          <w:color w:val="000000"/>
          <w:spacing w:val="186"/>
          <w:sz w:val="24"/>
          <w:szCs w:val="24"/>
        </w:rPr>
        <w:t xml:space="preserve"> </w:t>
      </w:r>
      <w:r w:rsidRPr="00216B09">
        <w:rPr>
          <w:color w:val="000000"/>
          <w:spacing w:val="-2"/>
          <w:sz w:val="24"/>
          <w:szCs w:val="24"/>
        </w:rPr>
        <w:t>ос</w:t>
      </w:r>
      <w:r w:rsidRPr="00216B09">
        <w:rPr>
          <w:color w:val="000000"/>
          <w:sz w:val="24"/>
          <w:szCs w:val="24"/>
        </w:rPr>
        <w:t>т</w:t>
      </w:r>
      <w:r w:rsidRPr="00216B09">
        <w:rPr>
          <w:color w:val="000000"/>
          <w:spacing w:val="1"/>
          <w:sz w:val="24"/>
          <w:szCs w:val="24"/>
        </w:rPr>
        <w:t>р</w:t>
      </w:r>
      <w:r w:rsidRPr="00216B09">
        <w:rPr>
          <w:color w:val="000000"/>
          <w:spacing w:val="-2"/>
          <w:sz w:val="24"/>
          <w:szCs w:val="24"/>
        </w:rPr>
        <w:t>о</w:t>
      </w:r>
      <w:r w:rsidRPr="00216B09">
        <w:rPr>
          <w:color w:val="000000"/>
          <w:sz w:val="24"/>
          <w:szCs w:val="24"/>
        </w:rPr>
        <w:t>го</w:t>
      </w:r>
      <w:r w:rsidRPr="00216B09">
        <w:rPr>
          <w:color w:val="000000"/>
          <w:spacing w:val="193"/>
          <w:sz w:val="24"/>
          <w:szCs w:val="24"/>
        </w:rPr>
        <w:t xml:space="preserve"> </w:t>
      </w:r>
      <w:r w:rsidRPr="00216B09">
        <w:rPr>
          <w:color w:val="000000"/>
          <w:spacing w:val="-10"/>
          <w:sz w:val="24"/>
          <w:szCs w:val="24"/>
        </w:rPr>
        <w:t>у</w:t>
      </w:r>
      <w:r w:rsidRPr="00216B09">
        <w:rPr>
          <w:color w:val="000000"/>
          <w:sz w:val="24"/>
          <w:szCs w:val="24"/>
        </w:rPr>
        <w:t>г</w:t>
      </w:r>
      <w:r w:rsidRPr="00216B09">
        <w:rPr>
          <w:color w:val="000000"/>
          <w:spacing w:val="-3"/>
          <w:sz w:val="24"/>
          <w:szCs w:val="24"/>
        </w:rPr>
        <w:t>л</w:t>
      </w:r>
      <w:r w:rsidRPr="00216B09">
        <w:rPr>
          <w:color w:val="000000"/>
          <w:sz w:val="24"/>
          <w:szCs w:val="24"/>
        </w:rPr>
        <w:t>а</w:t>
      </w:r>
      <w:r w:rsidRPr="00216B09">
        <w:rPr>
          <w:color w:val="000000"/>
          <w:spacing w:val="186"/>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z w:val="24"/>
          <w:szCs w:val="24"/>
        </w:rPr>
        <w:t>я</w:t>
      </w:r>
      <w:r w:rsidRPr="00216B09">
        <w:rPr>
          <w:color w:val="000000"/>
          <w:spacing w:val="1"/>
          <w:sz w:val="24"/>
          <w:szCs w:val="24"/>
        </w:rPr>
        <w:t>м</w:t>
      </w:r>
      <w:r w:rsidRPr="00216B09">
        <w:rPr>
          <w:color w:val="000000"/>
          <w:spacing w:val="4"/>
          <w:sz w:val="24"/>
          <w:szCs w:val="24"/>
        </w:rPr>
        <w:t>о</w:t>
      </w:r>
      <w:r w:rsidRPr="00216B09">
        <w:rPr>
          <w:color w:val="000000"/>
          <w:spacing w:val="-8"/>
          <w:sz w:val="24"/>
          <w:szCs w:val="24"/>
        </w:rPr>
        <w:t>у</w:t>
      </w:r>
      <w:r w:rsidRPr="00216B09">
        <w:rPr>
          <w:color w:val="000000"/>
          <w:spacing w:val="6"/>
          <w:sz w:val="24"/>
          <w:szCs w:val="24"/>
        </w:rPr>
        <w:t>г</w:t>
      </w:r>
      <w:r w:rsidRPr="00216B09">
        <w:rPr>
          <w:color w:val="000000"/>
          <w:spacing w:val="-2"/>
          <w:sz w:val="24"/>
          <w:szCs w:val="24"/>
        </w:rPr>
        <w:t>ол</w:t>
      </w:r>
      <w:r w:rsidRPr="00216B09">
        <w:rPr>
          <w:color w:val="000000"/>
          <w:spacing w:val="1"/>
          <w:sz w:val="24"/>
          <w:szCs w:val="24"/>
        </w:rPr>
        <w:t>ь</w:t>
      </w:r>
      <w:r w:rsidRPr="00216B09">
        <w:rPr>
          <w:color w:val="000000"/>
          <w:sz w:val="24"/>
          <w:szCs w:val="24"/>
        </w:rPr>
        <w:t>н</w:t>
      </w:r>
      <w:r w:rsidRPr="00216B09">
        <w:rPr>
          <w:color w:val="000000"/>
          <w:spacing w:val="-2"/>
          <w:sz w:val="24"/>
          <w:szCs w:val="24"/>
        </w:rPr>
        <w:t>о</w:t>
      </w:r>
      <w:r w:rsidRPr="00216B09">
        <w:rPr>
          <w:color w:val="000000"/>
          <w:spacing w:val="6"/>
          <w:sz w:val="24"/>
          <w:szCs w:val="24"/>
        </w:rPr>
        <w:t>г</w:t>
      </w:r>
      <w:r w:rsidRPr="00216B09">
        <w:rPr>
          <w:color w:val="000000"/>
          <w:sz w:val="24"/>
          <w:szCs w:val="24"/>
        </w:rPr>
        <w:t>о</w:t>
      </w:r>
      <w:r w:rsidRPr="00216B09">
        <w:rPr>
          <w:color w:val="000000"/>
          <w:spacing w:val="185"/>
          <w:sz w:val="24"/>
          <w:szCs w:val="24"/>
        </w:rPr>
        <w:t xml:space="preserve"> </w:t>
      </w:r>
      <w:r w:rsidRPr="00216B09">
        <w:rPr>
          <w:color w:val="000000"/>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z w:val="24"/>
          <w:szCs w:val="24"/>
        </w:rPr>
        <w:t>г</w:t>
      </w:r>
      <w:r w:rsidRPr="00216B09">
        <w:rPr>
          <w:color w:val="000000"/>
          <w:spacing w:val="2"/>
          <w:sz w:val="24"/>
          <w:szCs w:val="24"/>
        </w:rPr>
        <w:t>о</w:t>
      </w:r>
      <w:r w:rsidRPr="00216B09">
        <w:rPr>
          <w:color w:val="000000"/>
          <w:spacing w:val="-1"/>
          <w:sz w:val="24"/>
          <w:szCs w:val="24"/>
        </w:rPr>
        <w:t>л</w:t>
      </w:r>
      <w:r w:rsidRPr="00216B09">
        <w:rPr>
          <w:color w:val="000000"/>
          <w:sz w:val="24"/>
          <w:szCs w:val="24"/>
        </w:rPr>
        <w:t xml:space="preserve">ьника. </w:t>
      </w:r>
      <w:r w:rsidRPr="00216B09">
        <w:rPr>
          <w:color w:val="000000"/>
          <w:spacing w:val="-1"/>
          <w:sz w:val="24"/>
          <w:szCs w:val="24"/>
        </w:rPr>
        <w:t>Ос</w:t>
      </w:r>
      <w:r w:rsidRPr="00216B09">
        <w:rPr>
          <w:color w:val="000000"/>
          <w:sz w:val="24"/>
          <w:szCs w:val="24"/>
        </w:rPr>
        <w:t>н</w:t>
      </w:r>
      <w:r w:rsidRPr="00216B09">
        <w:rPr>
          <w:color w:val="000000"/>
          <w:spacing w:val="-3"/>
          <w:sz w:val="24"/>
          <w:szCs w:val="24"/>
        </w:rPr>
        <w:t>о</w:t>
      </w:r>
      <w:r w:rsidRPr="00216B09">
        <w:rPr>
          <w:color w:val="000000"/>
          <w:spacing w:val="-2"/>
          <w:sz w:val="24"/>
          <w:szCs w:val="24"/>
        </w:rPr>
        <w:t>в</w:t>
      </w:r>
      <w:r w:rsidRPr="00216B09">
        <w:rPr>
          <w:color w:val="000000"/>
          <w:sz w:val="24"/>
          <w:szCs w:val="24"/>
        </w:rPr>
        <w:t>н</w:t>
      </w:r>
      <w:r w:rsidRPr="00216B09">
        <w:rPr>
          <w:color w:val="000000"/>
          <w:spacing w:val="-2"/>
          <w:sz w:val="24"/>
          <w:szCs w:val="24"/>
        </w:rPr>
        <w:t>о</w:t>
      </w:r>
      <w:r w:rsidRPr="00216B09">
        <w:rPr>
          <w:color w:val="000000"/>
          <w:sz w:val="24"/>
          <w:szCs w:val="24"/>
        </w:rPr>
        <w:t>е</w:t>
      </w:r>
      <w:r w:rsidRPr="00216B09">
        <w:rPr>
          <w:color w:val="000000"/>
          <w:spacing w:val="77"/>
          <w:sz w:val="24"/>
          <w:szCs w:val="24"/>
        </w:rPr>
        <w:t xml:space="preserve"> </w:t>
      </w:r>
      <w:r w:rsidRPr="00216B09">
        <w:rPr>
          <w:color w:val="000000"/>
          <w:spacing w:val="7"/>
          <w:sz w:val="24"/>
          <w:szCs w:val="24"/>
        </w:rPr>
        <w:t>т</w:t>
      </w:r>
      <w:r w:rsidRPr="00216B09">
        <w:rPr>
          <w:color w:val="000000"/>
          <w:spacing w:val="-1"/>
          <w:sz w:val="24"/>
          <w:szCs w:val="24"/>
        </w:rPr>
        <w:t>р</w:t>
      </w:r>
      <w:r w:rsidRPr="00216B09">
        <w:rPr>
          <w:color w:val="000000"/>
          <w:sz w:val="24"/>
          <w:szCs w:val="24"/>
        </w:rPr>
        <w:t>иг</w:t>
      </w:r>
      <w:r w:rsidRPr="00216B09">
        <w:rPr>
          <w:color w:val="000000"/>
          <w:spacing w:val="-2"/>
          <w:sz w:val="24"/>
          <w:szCs w:val="24"/>
        </w:rPr>
        <w:t>о</w:t>
      </w:r>
      <w:r w:rsidRPr="00216B09">
        <w:rPr>
          <w:color w:val="000000"/>
          <w:sz w:val="24"/>
          <w:szCs w:val="24"/>
        </w:rPr>
        <w:t>н</w:t>
      </w:r>
      <w:r w:rsidRPr="00216B09">
        <w:rPr>
          <w:color w:val="000000"/>
          <w:spacing w:val="-3"/>
          <w:sz w:val="24"/>
          <w:szCs w:val="24"/>
        </w:rPr>
        <w:t>о</w:t>
      </w:r>
      <w:r w:rsidRPr="00216B09">
        <w:rPr>
          <w:color w:val="000000"/>
          <w:spacing w:val="1"/>
          <w:sz w:val="24"/>
          <w:szCs w:val="24"/>
        </w:rPr>
        <w:t>м</w:t>
      </w:r>
      <w:r w:rsidRPr="00216B09">
        <w:rPr>
          <w:color w:val="000000"/>
          <w:sz w:val="24"/>
          <w:szCs w:val="24"/>
        </w:rPr>
        <w:t>ет</w:t>
      </w:r>
      <w:r w:rsidRPr="00216B09">
        <w:rPr>
          <w:color w:val="000000"/>
          <w:spacing w:val="-4"/>
          <w:sz w:val="24"/>
          <w:szCs w:val="24"/>
        </w:rPr>
        <w:t>р</w:t>
      </w:r>
      <w:r w:rsidRPr="00216B09">
        <w:rPr>
          <w:color w:val="000000"/>
          <w:sz w:val="24"/>
          <w:szCs w:val="24"/>
        </w:rPr>
        <w:t>и</w:t>
      </w:r>
      <w:r w:rsidRPr="00216B09">
        <w:rPr>
          <w:color w:val="000000"/>
          <w:spacing w:val="2"/>
          <w:sz w:val="24"/>
          <w:szCs w:val="24"/>
        </w:rPr>
        <w:t>ч</w:t>
      </w:r>
      <w:r w:rsidRPr="00216B09">
        <w:rPr>
          <w:color w:val="000000"/>
          <w:spacing w:val="-1"/>
          <w:sz w:val="24"/>
          <w:szCs w:val="24"/>
        </w:rPr>
        <w:t>ес</w:t>
      </w:r>
      <w:r w:rsidRPr="00216B09">
        <w:rPr>
          <w:color w:val="000000"/>
          <w:spacing w:val="5"/>
          <w:sz w:val="24"/>
          <w:szCs w:val="24"/>
        </w:rPr>
        <w:t>к</w:t>
      </w:r>
      <w:r w:rsidRPr="00216B09">
        <w:rPr>
          <w:color w:val="000000"/>
          <w:spacing w:val="-2"/>
          <w:sz w:val="24"/>
          <w:szCs w:val="24"/>
        </w:rPr>
        <w:t>о</w:t>
      </w:r>
      <w:r w:rsidRPr="00216B09">
        <w:rPr>
          <w:color w:val="000000"/>
          <w:sz w:val="24"/>
          <w:szCs w:val="24"/>
        </w:rPr>
        <w:t>е</w:t>
      </w:r>
      <w:r w:rsidRPr="00216B09">
        <w:rPr>
          <w:color w:val="000000"/>
          <w:spacing w:val="78"/>
          <w:sz w:val="24"/>
          <w:szCs w:val="24"/>
        </w:rPr>
        <w:t xml:space="preserve"> </w:t>
      </w:r>
      <w:r w:rsidRPr="00216B09">
        <w:rPr>
          <w:color w:val="000000"/>
          <w:sz w:val="24"/>
          <w:szCs w:val="24"/>
        </w:rPr>
        <w:t>т</w:t>
      </w:r>
      <w:r w:rsidRPr="00216B09">
        <w:rPr>
          <w:color w:val="000000"/>
          <w:spacing w:val="-3"/>
          <w:sz w:val="24"/>
          <w:szCs w:val="24"/>
        </w:rPr>
        <w:t>о</w:t>
      </w:r>
      <w:r w:rsidRPr="00216B09">
        <w:rPr>
          <w:color w:val="000000"/>
          <w:sz w:val="24"/>
          <w:szCs w:val="24"/>
        </w:rPr>
        <w:t>ж</w:t>
      </w:r>
      <w:r w:rsidRPr="00216B09">
        <w:rPr>
          <w:color w:val="000000"/>
          <w:spacing w:val="1"/>
          <w:sz w:val="24"/>
          <w:szCs w:val="24"/>
        </w:rPr>
        <w:t>д</w:t>
      </w:r>
      <w:r w:rsidRPr="00216B09">
        <w:rPr>
          <w:color w:val="000000"/>
          <w:spacing w:val="-1"/>
          <w:sz w:val="24"/>
          <w:szCs w:val="24"/>
        </w:rPr>
        <w:t>е</w:t>
      </w:r>
      <w:r w:rsidRPr="00216B09">
        <w:rPr>
          <w:color w:val="000000"/>
          <w:spacing w:val="-2"/>
          <w:sz w:val="24"/>
          <w:szCs w:val="24"/>
        </w:rPr>
        <w:t>с</w:t>
      </w:r>
      <w:r w:rsidRPr="00216B09">
        <w:rPr>
          <w:color w:val="000000"/>
          <w:sz w:val="24"/>
          <w:szCs w:val="24"/>
        </w:rPr>
        <w:t>т</w:t>
      </w:r>
      <w:r w:rsidRPr="00216B09">
        <w:rPr>
          <w:color w:val="000000"/>
          <w:spacing w:val="3"/>
          <w:sz w:val="24"/>
          <w:szCs w:val="24"/>
        </w:rPr>
        <w:t>в</w:t>
      </w:r>
      <w:r w:rsidRPr="00216B09">
        <w:rPr>
          <w:color w:val="000000"/>
          <w:spacing w:val="-3"/>
          <w:sz w:val="24"/>
          <w:szCs w:val="24"/>
        </w:rPr>
        <w:t>о</w:t>
      </w:r>
      <w:r w:rsidRPr="00216B09">
        <w:rPr>
          <w:color w:val="000000"/>
          <w:sz w:val="24"/>
          <w:szCs w:val="24"/>
        </w:rPr>
        <w:t>.</w:t>
      </w:r>
      <w:r w:rsidRPr="00216B09">
        <w:rPr>
          <w:color w:val="000000"/>
          <w:spacing w:val="82"/>
          <w:sz w:val="24"/>
          <w:szCs w:val="24"/>
        </w:rPr>
        <w:t xml:space="preserve"> </w:t>
      </w:r>
      <w:r w:rsidRPr="00216B09">
        <w:rPr>
          <w:color w:val="000000"/>
          <w:spacing w:val="-4"/>
          <w:sz w:val="24"/>
          <w:szCs w:val="24"/>
        </w:rPr>
        <w:t>Т</w:t>
      </w:r>
      <w:r w:rsidRPr="00216B09">
        <w:rPr>
          <w:color w:val="000000"/>
          <w:spacing w:val="-3"/>
          <w:sz w:val="24"/>
          <w:szCs w:val="24"/>
        </w:rPr>
        <w:t>р</w:t>
      </w:r>
      <w:r w:rsidRPr="00216B09">
        <w:rPr>
          <w:color w:val="000000"/>
          <w:sz w:val="24"/>
          <w:szCs w:val="24"/>
        </w:rPr>
        <w:t>и</w:t>
      </w:r>
      <w:r w:rsidRPr="00216B09">
        <w:rPr>
          <w:color w:val="000000"/>
          <w:spacing w:val="7"/>
          <w:sz w:val="24"/>
          <w:szCs w:val="24"/>
        </w:rPr>
        <w:t>г</w:t>
      </w:r>
      <w:r w:rsidRPr="00216B09">
        <w:rPr>
          <w:color w:val="000000"/>
          <w:spacing w:val="-2"/>
          <w:sz w:val="24"/>
          <w:szCs w:val="24"/>
        </w:rPr>
        <w:t>о</w:t>
      </w:r>
      <w:r w:rsidRPr="00216B09">
        <w:rPr>
          <w:color w:val="000000"/>
          <w:sz w:val="24"/>
          <w:szCs w:val="24"/>
        </w:rPr>
        <w:t>н</w:t>
      </w:r>
      <w:r w:rsidRPr="00216B09">
        <w:rPr>
          <w:color w:val="000000"/>
          <w:spacing w:val="-3"/>
          <w:sz w:val="24"/>
          <w:szCs w:val="24"/>
        </w:rPr>
        <w:t>о</w:t>
      </w:r>
      <w:r w:rsidRPr="00216B09">
        <w:rPr>
          <w:color w:val="000000"/>
          <w:sz w:val="24"/>
          <w:szCs w:val="24"/>
        </w:rPr>
        <w:t>мет</w:t>
      </w:r>
      <w:r w:rsidRPr="00216B09">
        <w:rPr>
          <w:color w:val="000000"/>
          <w:spacing w:val="-2"/>
          <w:sz w:val="24"/>
          <w:szCs w:val="24"/>
        </w:rPr>
        <w:t>р</w:t>
      </w:r>
      <w:r w:rsidRPr="00216B09">
        <w:rPr>
          <w:color w:val="000000"/>
          <w:sz w:val="24"/>
          <w:szCs w:val="24"/>
        </w:rPr>
        <w:t>и</w:t>
      </w:r>
      <w:r w:rsidRPr="00216B09">
        <w:rPr>
          <w:color w:val="000000"/>
          <w:spacing w:val="2"/>
          <w:sz w:val="24"/>
          <w:szCs w:val="24"/>
        </w:rPr>
        <w:t>ч</w:t>
      </w:r>
      <w:r w:rsidRPr="00216B09">
        <w:rPr>
          <w:color w:val="000000"/>
          <w:spacing w:val="5"/>
          <w:sz w:val="24"/>
          <w:szCs w:val="24"/>
        </w:rPr>
        <w:t>е</w:t>
      </w:r>
      <w:r w:rsidRPr="00216B09">
        <w:rPr>
          <w:color w:val="000000"/>
          <w:spacing w:val="-1"/>
          <w:sz w:val="24"/>
          <w:szCs w:val="24"/>
        </w:rPr>
        <w:t>с</w:t>
      </w:r>
      <w:r w:rsidRPr="00216B09">
        <w:rPr>
          <w:color w:val="000000"/>
          <w:sz w:val="24"/>
          <w:szCs w:val="24"/>
        </w:rPr>
        <w:t>кие</w:t>
      </w:r>
      <w:r w:rsidRPr="00216B09">
        <w:rPr>
          <w:color w:val="000000"/>
          <w:spacing w:val="78"/>
          <w:sz w:val="24"/>
          <w:szCs w:val="24"/>
        </w:rPr>
        <w:t xml:space="preserve"> </w:t>
      </w:r>
      <w:r w:rsidRPr="00216B09">
        <w:rPr>
          <w:color w:val="000000"/>
          <w:spacing w:val="5"/>
          <w:sz w:val="24"/>
          <w:szCs w:val="24"/>
        </w:rPr>
        <w:t>ф</w:t>
      </w:r>
      <w:r w:rsidRPr="00216B09">
        <w:rPr>
          <w:color w:val="000000"/>
          <w:spacing w:val="-8"/>
          <w:sz w:val="24"/>
          <w:szCs w:val="24"/>
        </w:rPr>
        <w:t>у</w:t>
      </w:r>
      <w:r w:rsidRPr="00216B09">
        <w:rPr>
          <w:color w:val="000000"/>
          <w:sz w:val="24"/>
          <w:szCs w:val="24"/>
        </w:rPr>
        <w:t>нк</w:t>
      </w:r>
      <w:r w:rsidRPr="00216B09">
        <w:rPr>
          <w:color w:val="000000"/>
          <w:spacing w:val="1"/>
          <w:sz w:val="24"/>
          <w:szCs w:val="24"/>
        </w:rPr>
        <w:t>ц</w:t>
      </w:r>
      <w:r w:rsidRPr="00216B09">
        <w:rPr>
          <w:color w:val="000000"/>
          <w:sz w:val="24"/>
          <w:szCs w:val="24"/>
        </w:rPr>
        <w:t>ии</w:t>
      </w:r>
      <w:r w:rsidRPr="00216B09">
        <w:rPr>
          <w:color w:val="000000"/>
          <w:spacing w:val="81"/>
          <w:sz w:val="24"/>
          <w:szCs w:val="24"/>
        </w:rPr>
        <w:t xml:space="preserve"> </w:t>
      </w:r>
      <w:r w:rsidRPr="00216B09">
        <w:rPr>
          <w:color w:val="000000"/>
          <w:spacing w:val="-9"/>
          <w:sz w:val="24"/>
          <w:szCs w:val="24"/>
        </w:rPr>
        <w:t>у</w:t>
      </w:r>
      <w:r w:rsidRPr="00216B09">
        <w:rPr>
          <w:color w:val="000000"/>
          <w:sz w:val="24"/>
          <w:szCs w:val="24"/>
        </w:rPr>
        <w:t>г</w:t>
      </w:r>
      <w:r w:rsidRPr="00216B09">
        <w:rPr>
          <w:color w:val="000000"/>
          <w:spacing w:val="3"/>
          <w:sz w:val="24"/>
          <w:szCs w:val="24"/>
        </w:rPr>
        <w:t>л</w:t>
      </w:r>
      <w:r w:rsidRPr="00216B09">
        <w:rPr>
          <w:color w:val="000000"/>
          <w:spacing w:val="-2"/>
          <w:sz w:val="24"/>
          <w:szCs w:val="24"/>
        </w:rPr>
        <w:t>о</w:t>
      </w:r>
      <w:r w:rsidRPr="00216B09">
        <w:rPr>
          <w:color w:val="000000"/>
          <w:sz w:val="24"/>
          <w:szCs w:val="24"/>
        </w:rPr>
        <w:t xml:space="preserve">в в </w:t>
      </w:r>
      <w:r w:rsidRPr="00216B09">
        <w:rPr>
          <w:color w:val="000000"/>
          <w:spacing w:val="1"/>
          <w:sz w:val="24"/>
          <w:szCs w:val="24"/>
        </w:rPr>
        <w:t>3</w:t>
      </w:r>
      <w:r w:rsidRPr="00216B09">
        <w:rPr>
          <w:color w:val="000000"/>
          <w:spacing w:val="4"/>
          <w:sz w:val="24"/>
          <w:szCs w:val="24"/>
        </w:rPr>
        <w:t>0</w:t>
      </w:r>
      <w:r w:rsidRPr="00216B09">
        <w:rPr>
          <w:color w:val="000000"/>
          <w:spacing w:val="-2"/>
          <w:sz w:val="24"/>
          <w:szCs w:val="24"/>
        </w:rPr>
        <w:t>°</w:t>
      </w:r>
      <w:r w:rsidRPr="00216B09">
        <w:rPr>
          <w:color w:val="000000"/>
          <w:spacing w:val="-1"/>
          <w:sz w:val="24"/>
          <w:szCs w:val="24"/>
        </w:rPr>
        <w:t>,</w:t>
      </w:r>
      <w:r w:rsidRPr="00216B09">
        <w:rPr>
          <w:color w:val="000000"/>
          <w:spacing w:val="-3"/>
          <w:sz w:val="24"/>
          <w:szCs w:val="24"/>
        </w:rPr>
        <w:t xml:space="preserve"> </w:t>
      </w:r>
      <w:r w:rsidRPr="00216B09">
        <w:rPr>
          <w:color w:val="000000"/>
          <w:spacing w:val="2"/>
          <w:sz w:val="24"/>
          <w:szCs w:val="24"/>
        </w:rPr>
        <w:t>4</w:t>
      </w:r>
      <w:r w:rsidRPr="00216B09">
        <w:rPr>
          <w:color w:val="000000"/>
          <w:spacing w:val="-2"/>
          <w:sz w:val="24"/>
          <w:szCs w:val="24"/>
        </w:rPr>
        <w:t>5</w:t>
      </w:r>
      <w:r w:rsidRPr="00216B09">
        <w:rPr>
          <w:color w:val="000000"/>
          <w:sz w:val="24"/>
          <w:szCs w:val="24"/>
        </w:rPr>
        <w:t>°</w:t>
      </w:r>
      <w:r w:rsidRPr="00216B09">
        <w:rPr>
          <w:color w:val="000000"/>
          <w:spacing w:val="3"/>
          <w:sz w:val="24"/>
          <w:szCs w:val="24"/>
        </w:rPr>
        <w:t xml:space="preserve"> </w:t>
      </w:r>
      <w:r w:rsidRPr="00216B09">
        <w:rPr>
          <w:color w:val="000000"/>
          <w:spacing w:val="1"/>
          <w:sz w:val="24"/>
          <w:szCs w:val="24"/>
        </w:rPr>
        <w:t>и</w:t>
      </w:r>
      <w:r w:rsidRPr="00216B09">
        <w:rPr>
          <w:color w:val="000000"/>
          <w:spacing w:val="-4"/>
          <w:sz w:val="24"/>
          <w:szCs w:val="24"/>
        </w:rPr>
        <w:t xml:space="preserve"> </w:t>
      </w:r>
      <w:r w:rsidRPr="00216B09">
        <w:rPr>
          <w:color w:val="000000"/>
          <w:spacing w:val="2"/>
          <w:sz w:val="24"/>
          <w:szCs w:val="24"/>
        </w:rPr>
        <w:t>6</w:t>
      </w:r>
      <w:r w:rsidRPr="00216B09">
        <w:rPr>
          <w:color w:val="000000"/>
          <w:spacing w:val="-2"/>
          <w:sz w:val="24"/>
          <w:szCs w:val="24"/>
        </w:rPr>
        <w:t>0</w:t>
      </w:r>
      <w:r w:rsidRPr="00216B09">
        <w:rPr>
          <w:color w:val="000000"/>
          <w:spacing w:val="1"/>
          <w:sz w:val="24"/>
          <w:szCs w:val="24"/>
        </w:rPr>
        <w:t>°.</w:t>
      </w:r>
    </w:p>
    <w:p w:rsidR="00216B09" w:rsidRPr="00216B09" w:rsidRDefault="00216B09" w:rsidP="00216B09">
      <w:pPr>
        <w:widowControl w:val="0"/>
        <w:spacing w:line="240" w:lineRule="auto"/>
        <w:ind w:right="-3" w:firstLine="569"/>
        <w:rPr>
          <w:color w:val="000000"/>
          <w:sz w:val="24"/>
          <w:szCs w:val="24"/>
        </w:rPr>
      </w:pPr>
      <w:r w:rsidRPr="00216B09">
        <w:rPr>
          <w:color w:val="000000"/>
          <w:sz w:val="24"/>
          <w:szCs w:val="24"/>
        </w:rPr>
        <w:t>В</w:t>
      </w:r>
      <w:r w:rsidRPr="00216B09">
        <w:rPr>
          <w:color w:val="000000"/>
          <w:spacing w:val="1"/>
          <w:sz w:val="24"/>
          <w:szCs w:val="24"/>
        </w:rPr>
        <w:t>п</w:t>
      </w:r>
      <w:r w:rsidRPr="00216B09">
        <w:rPr>
          <w:color w:val="000000"/>
          <w:spacing w:val="2"/>
          <w:sz w:val="24"/>
          <w:szCs w:val="24"/>
        </w:rPr>
        <w:t>и</w:t>
      </w:r>
      <w:r w:rsidRPr="00216B09">
        <w:rPr>
          <w:color w:val="000000"/>
          <w:sz w:val="24"/>
          <w:szCs w:val="24"/>
        </w:rPr>
        <w:t>с</w:t>
      </w:r>
      <w:r w:rsidRPr="00216B09">
        <w:rPr>
          <w:color w:val="000000"/>
          <w:spacing w:val="-3"/>
          <w:sz w:val="24"/>
          <w:szCs w:val="24"/>
        </w:rPr>
        <w:t>а</w:t>
      </w:r>
      <w:r w:rsidRPr="00216B09">
        <w:rPr>
          <w:color w:val="000000"/>
          <w:sz w:val="24"/>
          <w:szCs w:val="24"/>
        </w:rPr>
        <w:t>нн</w:t>
      </w:r>
      <w:r w:rsidRPr="00216B09">
        <w:rPr>
          <w:color w:val="000000"/>
          <w:spacing w:val="-1"/>
          <w:sz w:val="24"/>
          <w:szCs w:val="24"/>
        </w:rPr>
        <w:t>ы</w:t>
      </w:r>
      <w:r w:rsidRPr="00216B09">
        <w:rPr>
          <w:color w:val="000000"/>
          <w:sz w:val="24"/>
          <w:szCs w:val="24"/>
        </w:rPr>
        <w:t>е</w:t>
      </w:r>
      <w:r w:rsidRPr="00216B09">
        <w:rPr>
          <w:color w:val="000000"/>
          <w:spacing w:val="57"/>
          <w:sz w:val="24"/>
          <w:szCs w:val="24"/>
        </w:rPr>
        <w:t xml:space="preserve"> </w:t>
      </w:r>
      <w:r w:rsidRPr="00216B09">
        <w:rPr>
          <w:color w:val="000000"/>
          <w:sz w:val="24"/>
          <w:szCs w:val="24"/>
        </w:rPr>
        <w:t>и</w:t>
      </w:r>
      <w:r w:rsidRPr="00216B09">
        <w:rPr>
          <w:color w:val="000000"/>
          <w:spacing w:val="60"/>
          <w:sz w:val="24"/>
          <w:szCs w:val="24"/>
        </w:rPr>
        <w:t xml:space="preserve"> </w:t>
      </w:r>
      <w:r w:rsidRPr="00216B09">
        <w:rPr>
          <w:color w:val="000000"/>
          <w:sz w:val="24"/>
          <w:szCs w:val="24"/>
        </w:rPr>
        <w:t>цент</w:t>
      </w:r>
      <w:r w:rsidRPr="00216B09">
        <w:rPr>
          <w:color w:val="000000"/>
          <w:spacing w:val="-3"/>
          <w:sz w:val="24"/>
          <w:szCs w:val="24"/>
        </w:rPr>
        <w:t>р</w:t>
      </w:r>
      <w:r w:rsidRPr="00216B09">
        <w:rPr>
          <w:color w:val="000000"/>
          <w:spacing w:val="-2"/>
          <w:sz w:val="24"/>
          <w:szCs w:val="24"/>
        </w:rPr>
        <w:t>а</w:t>
      </w:r>
      <w:r w:rsidRPr="00216B09">
        <w:rPr>
          <w:color w:val="000000"/>
          <w:spacing w:val="-3"/>
          <w:sz w:val="24"/>
          <w:szCs w:val="24"/>
        </w:rPr>
        <w:t>л</w:t>
      </w:r>
      <w:r w:rsidRPr="00216B09">
        <w:rPr>
          <w:color w:val="000000"/>
          <w:sz w:val="24"/>
          <w:szCs w:val="24"/>
        </w:rPr>
        <w:t>ьные</w:t>
      </w:r>
      <w:r w:rsidRPr="00216B09">
        <w:rPr>
          <w:color w:val="000000"/>
          <w:spacing w:val="63"/>
          <w:sz w:val="24"/>
          <w:szCs w:val="24"/>
        </w:rPr>
        <w:t xml:space="preserve"> </w:t>
      </w:r>
      <w:r w:rsidRPr="00216B09">
        <w:rPr>
          <w:color w:val="000000"/>
          <w:spacing w:val="-3"/>
          <w:sz w:val="24"/>
          <w:szCs w:val="24"/>
        </w:rPr>
        <w:t>у</w:t>
      </w:r>
      <w:r w:rsidRPr="00216B09">
        <w:rPr>
          <w:color w:val="000000"/>
          <w:sz w:val="24"/>
          <w:szCs w:val="24"/>
        </w:rPr>
        <w:t>г</w:t>
      </w:r>
      <w:r w:rsidRPr="00216B09">
        <w:rPr>
          <w:color w:val="000000"/>
          <w:spacing w:val="-2"/>
          <w:sz w:val="24"/>
          <w:szCs w:val="24"/>
        </w:rPr>
        <w:t>л</w:t>
      </w:r>
      <w:r w:rsidRPr="00216B09">
        <w:rPr>
          <w:color w:val="000000"/>
          <w:spacing w:val="-1"/>
          <w:sz w:val="24"/>
          <w:szCs w:val="24"/>
        </w:rPr>
        <w:t>ы</w:t>
      </w:r>
      <w:r w:rsidRPr="00216B09">
        <w:rPr>
          <w:color w:val="000000"/>
          <w:sz w:val="24"/>
          <w:szCs w:val="24"/>
        </w:rPr>
        <w:t>,</w:t>
      </w:r>
      <w:r w:rsidRPr="00216B09">
        <w:rPr>
          <w:color w:val="000000"/>
          <w:spacing w:val="68"/>
          <w:sz w:val="24"/>
          <w:szCs w:val="24"/>
        </w:rPr>
        <w:t xml:space="preserve"> </w:t>
      </w:r>
      <w:r w:rsidRPr="00216B09">
        <w:rPr>
          <w:color w:val="000000"/>
          <w:spacing w:val="-9"/>
          <w:sz w:val="24"/>
          <w:szCs w:val="24"/>
        </w:rPr>
        <w:t>у</w:t>
      </w:r>
      <w:r w:rsidRPr="00216B09">
        <w:rPr>
          <w:color w:val="000000"/>
          <w:spacing w:val="5"/>
          <w:sz w:val="24"/>
          <w:szCs w:val="24"/>
        </w:rPr>
        <w:t>г</w:t>
      </w:r>
      <w:r w:rsidRPr="00216B09">
        <w:rPr>
          <w:color w:val="000000"/>
          <w:spacing w:val="-2"/>
          <w:sz w:val="24"/>
          <w:szCs w:val="24"/>
        </w:rPr>
        <w:t>о</w:t>
      </w:r>
      <w:r w:rsidRPr="00216B09">
        <w:rPr>
          <w:color w:val="000000"/>
          <w:sz w:val="24"/>
          <w:szCs w:val="24"/>
        </w:rPr>
        <w:t>л</w:t>
      </w:r>
      <w:r w:rsidRPr="00216B09">
        <w:rPr>
          <w:color w:val="000000"/>
          <w:spacing w:val="56"/>
          <w:sz w:val="24"/>
          <w:szCs w:val="24"/>
        </w:rPr>
        <w:t xml:space="preserve"> </w:t>
      </w:r>
      <w:r w:rsidRPr="00216B09">
        <w:rPr>
          <w:color w:val="000000"/>
          <w:spacing w:val="2"/>
          <w:sz w:val="24"/>
          <w:szCs w:val="24"/>
        </w:rPr>
        <w:t>м</w:t>
      </w:r>
      <w:r w:rsidRPr="00216B09">
        <w:rPr>
          <w:color w:val="000000"/>
          <w:sz w:val="24"/>
          <w:szCs w:val="24"/>
        </w:rPr>
        <w:t>еж</w:t>
      </w:r>
      <w:r w:rsidRPr="00216B09">
        <w:rPr>
          <w:color w:val="000000"/>
          <w:spacing w:val="7"/>
          <w:sz w:val="24"/>
          <w:szCs w:val="24"/>
        </w:rPr>
        <w:t>д</w:t>
      </w:r>
      <w:r w:rsidRPr="00216B09">
        <w:rPr>
          <w:color w:val="000000"/>
          <w:spacing w:val="1"/>
          <w:sz w:val="24"/>
          <w:szCs w:val="24"/>
        </w:rPr>
        <w:t>у</w:t>
      </w:r>
      <w:r w:rsidRPr="00216B09">
        <w:rPr>
          <w:color w:val="000000"/>
          <w:spacing w:val="56"/>
          <w:sz w:val="24"/>
          <w:szCs w:val="24"/>
        </w:rPr>
        <w:t xml:space="preserve"> </w:t>
      </w:r>
      <w:r w:rsidRPr="00216B09">
        <w:rPr>
          <w:color w:val="000000"/>
          <w:sz w:val="24"/>
          <w:szCs w:val="24"/>
        </w:rPr>
        <w:t>к</w:t>
      </w:r>
      <w:r w:rsidRPr="00216B09">
        <w:rPr>
          <w:color w:val="000000"/>
          <w:spacing w:val="-1"/>
          <w:sz w:val="24"/>
          <w:szCs w:val="24"/>
        </w:rPr>
        <w:t>а</w:t>
      </w:r>
      <w:r w:rsidRPr="00216B09">
        <w:rPr>
          <w:color w:val="000000"/>
          <w:spacing w:val="-2"/>
          <w:sz w:val="24"/>
          <w:szCs w:val="24"/>
        </w:rPr>
        <w:t>са</w:t>
      </w:r>
      <w:r w:rsidRPr="00216B09">
        <w:rPr>
          <w:color w:val="000000"/>
          <w:sz w:val="24"/>
          <w:szCs w:val="24"/>
        </w:rPr>
        <w:t>т</w:t>
      </w:r>
      <w:r w:rsidRPr="00216B09">
        <w:rPr>
          <w:color w:val="000000"/>
          <w:spacing w:val="3"/>
          <w:sz w:val="24"/>
          <w:szCs w:val="24"/>
        </w:rPr>
        <w:t>е</w:t>
      </w:r>
      <w:r w:rsidRPr="00216B09">
        <w:rPr>
          <w:color w:val="000000"/>
          <w:spacing w:val="-3"/>
          <w:sz w:val="24"/>
          <w:szCs w:val="24"/>
        </w:rPr>
        <w:t>л</w:t>
      </w:r>
      <w:r w:rsidRPr="00216B09">
        <w:rPr>
          <w:color w:val="000000"/>
          <w:sz w:val="24"/>
          <w:szCs w:val="24"/>
        </w:rPr>
        <w:t>ьн</w:t>
      </w:r>
      <w:r w:rsidRPr="00216B09">
        <w:rPr>
          <w:color w:val="000000"/>
          <w:spacing w:val="-1"/>
          <w:sz w:val="24"/>
          <w:szCs w:val="24"/>
        </w:rPr>
        <w:t>о</w:t>
      </w:r>
      <w:r w:rsidRPr="00216B09">
        <w:rPr>
          <w:color w:val="000000"/>
          <w:sz w:val="24"/>
          <w:szCs w:val="24"/>
        </w:rPr>
        <w:t>й</w:t>
      </w:r>
      <w:r w:rsidRPr="00216B09">
        <w:rPr>
          <w:color w:val="000000"/>
          <w:spacing w:val="67"/>
          <w:sz w:val="24"/>
          <w:szCs w:val="24"/>
        </w:rPr>
        <w:t xml:space="preserve"> </w:t>
      </w:r>
      <w:r w:rsidRPr="00216B09">
        <w:rPr>
          <w:color w:val="000000"/>
          <w:sz w:val="24"/>
          <w:szCs w:val="24"/>
        </w:rPr>
        <w:t>и</w:t>
      </w:r>
      <w:r w:rsidRPr="00216B09">
        <w:rPr>
          <w:color w:val="000000"/>
          <w:spacing w:val="60"/>
          <w:sz w:val="24"/>
          <w:szCs w:val="24"/>
        </w:rPr>
        <w:t xml:space="preserve"> </w:t>
      </w:r>
      <w:r w:rsidRPr="00216B09">
        <w:rPr>
          <w:color w:val="000000"/>
          <w:spacing w:val="-2"/>
          <w:sz w:val="24"/>
          <w:szCs w:val="24"/>
        </w:rPr>
        <w:t>хор</w:t>
      </w:r>
      <w:r w:rsidRPr="00216B09">
        <w:rPr>
          <w:color w:val="000000"/>
          <w:spacing w:val="6"/>
          <w:sz w:val="24"/>
          <w:szCs w:val="24"/>
        </w:rPr>
        <w:t>д</w:t>
      </w:r>
      <w:r w:rsidRPr="00216B09">
        <w:rPr>
          <w:color w:val="000000"/>
          <w:spacing w:val="-2"/>
          <w:sz w:val="24"/>
          <w:szCs w:val="24"/>
        </w:rPr>
        <w:t>о</w:t>
      </w:r>
      <w:r w:rsidRPr="00216B09">
        <w:rPr>
          <w:color w:val="000000"/>
          <w:sz w:val="24"/>
          <w:szCs w:val="24"/>
        </w:rPr>
        <w:t>й.</w:t>
      </w:r>
      <w:r w:rsidRPr="00216B09">
        <w:rPr>
          <w:color w:val="000000"/>
          <w:spacing w:val="61"/>
          <w:sz w:val="24"/>
          <w:szCs w:val="24"/>
        </w:rPr>
        <w:t xml:space="preserve"> </w:t>
      </w:r>
      <w:r w:rsidRPr="00216B09">
        <w:rPr>
          <w:color w:val="000000"/>
          <w:spacing w:val="2"/>
          <w:sz w:val="24"/>
          <w:szCs w:val="24"/>
        </w:rPr>
        <w:t>У</w:t>
      </w:r>
      <w:r w:rsidRPr="00216B09">
        <w:rPr>
          <w:color w:val="000000"/>
          <w:sz w:val="24"/>
          <w:szCs w:val="24"/>
        </w:rPr>
        <w:t>г</w:t>
      </w:r>
      <w:r w:rsidRPr="00216B09">
        <w:rPr>
          <w:color w:val="000000"/>
          <w:spacing w:val="-1"/>
          <w:sz w:val="24"/>
          <w:szCs w:val="24"/>
        </w:rPr>
        <w:t>л</w:t>
      </w:r>
      <w:r w:rsidRPr="00216B09">
        <w:rPr>
          <w:color w:val="000000"/>
          <w:sz w:val="24"/>
          <w:szCs w:val="24"/>
        </w:rPr>
        <w:t xml:space="preserve">ы </w:t>
      </w:r>
      <w:r w:rsidRPr="00216B09">
        <w:rPr>
          <w:color w:val="000000"/>
          <w:spacing w:val="1"/>
          <w:sz w:val="24"/>
          <w:szCs w:val="24"/>
        </w:rPr>
        <w:t>м</w:t>
      </w:r>
      <w:r w:rsidRPr="00216B09">
        <w:rPr>
          <w:color w:val="000000"/>
          <w:sz w:val="24"/>
          <w:szCs w:val="24"/>
        </w:rPr>
        <w:t>еж</w:t>
      </w:r>
      <w:r w:rsidRPr="00216B09">
        <w:rPr>
          <w:color w:val="000000"/>
          <w:spacing w:val="1"/>
          <w:sz w:val="24"/>
          <w:szCs w:val="24"/>
        </w:rPr>
        <w:t>д</w:t>
      </w:r>
      <w:r w:rsidRPr="00216B09">
        <w:rPr>
          <w:color w:val="000000"/>
          <w:spacing w:val="47"/>
          <w:sz w:val="24"/>
          <w:szCs w:val="24"/>
        </w:rPr>
        <w:t>у</w:t>
      </w:r>
      <w:r w:rsidRPr="00216B09">
        <w:rPr>
          <w:color w:val="000000"/>
          <w:spacing w:val="-1"/>
          <w:sz w:val="24"/>
          <w:szCs w:val="24"/>
        </w:rPr>
        <w:t>х</w:t>
      </w:r>
      <w:r w:rsidRPr="00216B09">
        <w:rPr>
          <w:color w:val="000000"/>
          <w:spacing w:val="1"/>
          <w:sz w:val="24"/>
          <w:szCs w:val="24"/>
        </w:rPr>
        <w:t>о</w:t>
      </w:r>
      <w:r w:rsidRPr="00216B09">
        <w:rPr>
          <w:color w:val="000000"/>
          <w:spacing w:val="-1"/>
          <w:sz w:val="24"/>
          <w:szCs w:val="24"/>
        </w:rPr>
        <w:t>р</w:t>
      </w:r>
      <w:r w:rsidRPr="00216B09">
        <w:rPr>
          <w:color w:val="000000"/>
          <w:sz w:val="24"/>
          <w:szCs w:val="24"/>
        </w:rPr>
        <w:t>д</w:t>
      </w:r>
      <w:r w:rsidRPr="00216B09">
        <w:rPr>
          <w:color w:val="000000"/>
          <w:spacing w:val="-1"/>
          <w:sz w:val="24"/>
          <w:szCs w:val="24"/>
        </w:rPr>
        <w:t>а</w:t>
      </w:r>
      <w:r w:rsidRPr="00216B09">
        <w:rPr>
          <w:color w:val="000000"/>
          <w:sz w:val="24"/>
          <w:szCs w:val="24"/>
        </w:rPr>
        <w:t>м</w:t>
      </w:r>
      <w:r w:rsidRPr="00216B09">
        <w:rPr>
          <w:color w:val="000000"/>
          <w:spacing w:val="1"/>
          <w:sz w:val="24"/>
          <w:szCs w:val="24"/>
        </w:rPr>
        <w:t>и</w:t>
      </w:r>
      <w:r w:rsidRPr="00216B09">
        <w:rPr>
          <w:color w:val="000000"/>
          <w:spacing w:val="-10"/>
          <w:sz w:val="24"/>
          <w:szCs w:val="24"/>
        </w:rPr>
        <w:t xml:space="preserve"> </w:t>
      </w:r>
      <w:r w:rsidRPr="00216B09">
        <w:rPr>
          <w:color w:val="000000"/>
          <w:sz w:val="24"/>
          <w:szCs w:val="24"/>
        </w:rPr>
        <w:t>и</w:t>
      </w:r>
      <w:r w:rsidRPr="00216B09">
        <w:rPr>
          <w:color w:val="000000"/>
          <w:spacing w:val="-12"/>
          <w:sz w:val="24"/>
          <w:szCs w:val="24"/>
        </w:rPr>
        <w:t xml:space="preserve"> </w:t>
      </w:r>
      <w:r w:rsidRPr="00216B09">
        <w:rPr>
          <w:color w:val="000000"/>
          <w:spacing w:val="-2"/>
          <w:sz w:val="24"/>
          <w:szCs w:val="24"/>
        </w:rPr>
        <w:t>се</w:t>
      </w:r>
      <w:r w:rsidRPr="00216B09">
        <w:rPr>
          <w:color w:val="000000"/>
          <w:sz w:val="24"/>
          <w:szCs w:val="24"/>
        </w:rPr>
        <w:t>к</w:t>
      </w:r>
      <w:r w:rsidRPr="00216B09">
        <w:rPr>
          <w:color w:val="000000"/>
          <w:spacing w:val="-9"/>
          <w:sz w:val="24"/>
          <w:szCs w:val="24"/>
        </w:rPr>
        <w:t>у</w:t>
      </w:r>
      <w:r w:rsidRPr="00216B09">
        <w:rPr>
          <w:color w:val="000000"/>
          <w:sz w:val="24"/>
          <w:szCs w:val="24"/>
        </w:rPr>
        <w:t>щи</w:t>
      </w:r>
      <w:r w:rsidRPr="00216B09">
        <w:rPr>
          <w:color w:val="000000"/>
          <w:spacing w:val="3"/>
          <w:sz w:val="24"/>
          <w:szCs w:val="24"/>
        </w:rPr>
        <w:t>м</w:t>
      </w:r>
      <w:r w:rsidRPr="00216B09">
        <w:rPr>
          <w:color w:val="000000"/>
          <w:sz w:val="24"/>
          <w:szCs w:val="24"/>
        </w:rPr>
        <w:t>и.</w:t>
      </w:r>
      <w:r w:rsidRPr="00216B09">
        <w:rPr>
          <w:color w:val="000000"/>
          <w:spacing w:val="-10"/>
          <w:sz w:val="24"/>
          <w:szCs w:val="24"/>
        </w:rPr>
        <w:t xml:space="preserve"> </w:t>
      </w:r>
      <w:r w:rsidRPr="00216B09">
        <w:rPr>
          <w:color w:val="000000"/>
          <w:sz w:val="24"/>
          <w:szCs w:val="24"/>
        </w:rPr>
        <w:t>Впи</w:t>
      </w:r>
      <w:r w:rsidRPr="00216B09">
        <w:rPr>
          <w:color w:val="000000"/>
          <w:spacing w:val="-1"/>
          <w:sz w:val="24"/>
          <w:szCs w:val="24"/>
        </w:rPr>
        <w:t>са</w:t>
      </w:r>
      <w:r w:rsidRPr="00216B09">
        <w:rPr>
          <w:color w:val="000000"/>
          <w:sz w:val="24"/>
          <w:szCs w:val="24"/>
        </w:rPr>
        <w:t>нные</w:t>
      </w:r>
      <w:r w:rsidRPr="00216B09">
        <w:rPr>
          <w:color w:val="000000"/>
          <w:spacing w:val="-15"/>
          <w:sz w:val="24"/>
          <w:szCs w:val="24"/>
        </w:rPr>
        <w:t xml:space="preserve"> </w:t>
      </w:r>
      <w:r w:rsidRPr="00216B09">
        <w:rPr>
          <w:color w:val="000000"/>
          <w:spacing w:val="50"/>
          <w:sz w:val="24"/>
          <w:szCs w:val="24"/>
        </w:rPr>
        <w:t>и</w:t>
      </w:r>
      <w:r w:rsidRPr="00216B09">
        <w:rPr>
          <w:color w:val="000000"/>
          <w:spacing w:val="-2"/>
          <w:sz w:val="24"/>
          <w:szCs w:val="24"/>
        </w:rPr>
        <w:t>о</w:t>
      </w:r>
      <w:r w:rsidRPr="00216B09">
        <w:rPr>
          <w:color w:val="000000"/>
          <w:sz w:val="24"/>
          <w:szCs w:val="24"/>
        </w:rPr>
        <w:t>пи</w:t>
      </w:r>
      <w:r w:rsidRPr="00216B09">
        <w:rPr>
          <w:color w:val="000000"/>
          <w:spacing w:val="-1"/>
          <w:sz w:val="24"/>
          <w:szCs w:val="24"/>
        </w:rPr>
        <w:t>са</w:t>
      </w:r>
      <w:r w:rsidRPr="00216B09">
        <w:rPr>
          <w:color w:val="000000"/>
          <w:sz w:val="24"/>
          <w:szCs w:val="24"/>
        </w:rPr>
        <w:t>нные</w:t>
      </w:r>
      <w:r w:rsidRPr="00216B09">
        <w:rPr>
          <w:color w:val="000000"/>
          <w:spacing w:val="-15"/>
          <w:sz w:val="24"/>
          <w:szCs w:val="24"/>
        </w:rPr>
        <w:t xml:space="preserve"> </w:t>
      </w:r>
      <w:r w:rsidRPr="00216B09">
        <w:rPr>
          <w:color w:val="000000"/>
          <w:spacing w:val="2"/>
          <w:sz w:val="24"/>
          <w:szCs w:val="24"/>
        </w:rPr>
        <w:t>ч</w:t>
      </w:r>
      <w:r w:rsidRPr="00216B09">
        <w:rPr>
          <w:color w:val="000000"/>
          <w:sz w:val="24"/>
          <w:szCs w:val="24"/>
        </w:rPr>
        <w:t>ет</w:t>
      </w:r>
      <w:r w:rsidRPr="00216B09">
        <w:rPr>
          <w:color w:val="000000"/>
          <w:spacing w:val="-1"/>
          <w:sz w:val="24"/>
          <w:szCs w:val="24"/>
        </w:rPr>
        <w:t>ы</w:t>
      </w:r>
      <w:r w:rsidRPr="00216B09">
        <w:rPr>
          <w:color w:val="000000"/>
          <w:spacing w:val="-3"/>
          <w:sz w:val="24"/>
          <w:szCs w:val="24"/>
        </w:rPr>
        <w:t>р</w:t>
      </w:r>
      <w:r w:rsidRPr="00216B09">
        <w:rPr>
          <w:color w:val="000000"/>
          <w:spacing w:val="-2"/>
          <w:sz w:val="24"/>
          <w:szCs w:val="24"/>
        </w:rPr>
        <w:t>ё</w:t>
      </w:r>
      <w:r w:rsidRPr="00216B09">
        <w:rPr>
          <w:color w:val="000000"/>
          <w:spacing w:val="1"/>
          <w:sz w:val="24"/>
          <w:szCs w:val="24"/>
        </w:rPr>
        <w:t>х</w:t>
      </w:r>
      <w:r w:rsidRPr="00216B09">
        <w:rPr>
          <w:color w:val="000000"/>
          <w:spacing w:val="-9"/>
          <w:sz w:val="24"/>
          <w:szCs w:val="24"/>
        </w:rPr>
        <w:t>у</w:t>
      </w:r>
      <w:r w:rsidRPr="00216B09">
        <w:rPr>
          <w:color w:val="000000"/>
          <w:sz w:val="24"/>
          <w:szCs w:val="24"/>
        </w:rPr>
        <w:t>г</w:t>
      </w:r>
      <w:r w:rsidRPr="00216B09">
        <w:rPr>
          <w:color w:val="000000"/>
          <w:spacing w:val="3"/>
          <w:sz w:val="24"/>
          <w:szCs w:val="24"/>
        </w:rPr>
        <w:t>о</w:t>
      </w:r>
      <w:r w:rsidRPr="00216B09">
        <w:rPr>
          <w:color w:val="000000"/>
          <w:spacing w:val="-1"/>
          <w:sz w:val="24"/>
          <w:szCs w:val="24"/>
        </w:rPr>
        <w:t>л</w:t>
      </w:r>
      <w:r w:rsidRPr="00216B09">
        <w:rPr>
          <w:color w:val="000000"/>
          <w:sz w:val="24"/>
          <w:szCs w:val="24"/>
        </w:rPr>
        <w:t>ьник</w:t>
      </w:r>
      <w:r w:rsidRPr="00216B09">
        <w:rPr>
          <w:color w:val="000000"/>
          <w:spacing w:val="1"/>
          <w:sz w:val="24"/>
          <w:szCs w:val="24"/>
        </w:rPr>
        <w:t>и</w:t>
      </w:r>
      <w:r w:rsidRPr="00216B09">
        <w:rPr>
          <w:color w:val="000000"/>
          <w:sz w:val="24"/>
          <w:szCs w:val="24"/>
        </w:rPr>
        <w:t>.</w:t>
      </w:r>
      <w:r w:rsidRPr="00216B09">
        <w:rPr>
          <w:color w:val="000000"/>
          <w:spacing w:val="-10"/>
          <w:sz w:val="24"/>
          <w:szCs w:val="24"/>
        </w:rPr>
        <w:t xml:space="preserve"> </w:t>
      </w:r>
      <w:r w:rsidRPr="00216B09">
        <w:rPr>
          <w:color w:val="000000"/>
          <w:sz w:val="24"/>
          <w:szCs w:val="24"/>
        </w:rPr>
        <w:t>В</w:t>
      </w:r>
      <w:r w:rsidRPr="00216B09">
        <w:rPr>
          <w:color w:val="000000"/>
          <w:spacing w:val="-3"/>
          <w:sz w:val="24"/>
          <w:szCs w:val="24"/>
        </w:rPr>
        <w:t>з</w:t>
      </w:r>
      <w:r w:rsidRPr="00216B09">
        <w:rPr>
          <w:color w:val="000000"/>
          <w:spacing w:val="-2"/>
          <w:sz w:val="24"/>
          <w:szCs w:val="24"/>
        </w:rPr>
        <w:t>а</w:t>
      </w:r>
      <w:r w:rsidRPr="00216B09">
        <w:rPr>
          <w:color w:val="000000"/>
          <w:sz w:val="24"/>
          <w:szCs w:val="24"/>
        </w:rPr>
        <w:t>и</w:t>
      </w:r>
      <w:r w:rsidRPr="00216B09">
        <w:rPr>
          <w:color w:val="000000"/>
          <w:spacing w:val="2"/>
          <w:sz w:val="24"/>
          <w:szCs w:val="24"/>
        </w:rPr>
        <w:t>м</w:t>
      </w:r>
      <w:r w:rsidRPr="00216B09">
        <w:rPr>
          <w:color w:val="000000"/>
          <w:spacing w:val="1"/>
          <w:sz w:val="24"/>
          <w:szCs w:val="24"/>
        </w:rPr>
        <w:t>н</w:t>
      </w:r>
      <w:r w:rsidRPr="00216B09">
        <w:rPr>
          <w:color w:val="000000"/>
          <w:spacing w:val="-2"/>
          <w:sz w:val="24"/>
          <w:szCs w:val="24"/>
        </w:rPr>
        <w:t>о</w:t>
      </w:r>
      <w:r w:rsidRPr="00216B09">
        <w:rPr>
          <w:color w:val="000000"/>
          <w:sz w:val="24"/>
          <w:szCs w:val="24"/>
        </w:rPr>
        <w:t xml:space="preserve">е </w:t>
      </w:r>
      <w:r w:rsidRPr="00216B09">
        <w:rPr>
          <w:color w:val="000000"/>
          <w:spacing w:val="-3"/>
          <w:sz w:val="24"/>
          <w:szCs w:val="24"/>
        </w:rPr>
        <w:t>р</w:t>
      </w:r>
      <w:r w:rsidRPr="00216B09">
        <w:rPr>
          <w:color w:val="000000"/>
          <w:spacing w:val="-2"/>
          <w:sz w:val="24"/>
          <w:szCs w:val="24"/>
        </w:rPr>
        <w:t>ас</w:t>
      </w:r>
      <w:r w:rsidRPr="00216B09">
        <w:rPr>
          <w:color w:val="000000"/>
          <w:sz w:val="24"/>
          <w:szCs w:val="24"/>
        </w:rPr>
        <w:t>п</w:t>
      </w:r>
      <w:r w:rsidRPr="00216B09">
        <w:rPr>
          <w:color w:val="000000"/>
          <w:spacing w:val="2"/>
          <w:sz w:val="24"/>
          <w:szCs w:val="24"/>
        </w:rPr>
        <w:t>о</w:t>
      </w:r>
      <w:r w:rsidRPr="00216B09">
        <w:rPr>
          <w:color w:val="000000"/>
          <w:spacing w:val="-1"/>
          <w:sz w:val="24"/>
          <w:szCs w:val="24"/>
        </w:rPr>
        <w:t>л</w:t>
      </w:r>
      <w:r w:rsidRPr="00216B09">
        <w:rPr>
          <w:color w:val="000000"/>
          <w:spacing w:val="-4"/>
          <w:sz w:val="24"/>
          <w:szCs w:val="24"/>
        </w:rPr>
        <w:t>о</w:t>
      </w:r>
      <w:r w:rsidRPr="00216B09">
        <w:rPr>
          <w:color w:val="000000"/>
          <w:sz w:val="24"/>
          <w:szCs w:val="24"/>
        </w:rPr>
        <w:t>ж</w:t>
      </w:r>
      <w:r w:rsidRPr="00216B09">
        <w:rPr>
          <w:color w:val="000000"/>
          <w:spacing w:val="-1"/>
          <w:sz w:val="24"/>
          <w:szCs w:val="24"/>
        </w:rPr>
        <w:t>е</w:t>
      </w:r>
      <w:r w:rsidRPr="00216B09">
        <w:rPr>
          <w:color w:val="000000"/>
          <w:sz w:val="24"/>
          <w:szCs w:val="24"/>
        </w:rPr>
        <w:t>ние</w:t>
      </w:r>
      <w:r w:rsidRPr="00216B09">
        <w:rPr>
          <w:color w:val="000000"/>
          <w:spacing w:val="64"/>
          <w:sz w:val="24"/>
          <w:szCs w:val="24"/>
        </w:rPr>
        <w:t xml:space="preserve"> </w:t>
      </w:r>
      <w:r w:rsidRPr="00216B09">
        <w:rPr>
          <w:color w:val="000000"/>
          <w:spacing w:val="1"/>
          <w:sz w:val="24"/>
          <w:szCs w:val="24"/>
        </w:rPr>
        <w:t>д</w:t>
      </w:r>
      <w:r w:rsidRPr="00216B09">
        <w:rPr>
          <w:color w:val="000000"/>
          <w:spacing w:val="4"/>
          <w:sz w:val="24"/>
          <w:szCs w:val="24"/>
        </w:rPr>
        <w:t>в</w:t>
      </w:r>
      <w:r w:rsidRPr="00216B09">
        <w:rPr>
          <w:color w:val="000000"/>
          <w:spacing w:val="-2"/>
          <w:sz w:val="24"/>
          <w:szCs w:val="24"/>
        </w:rPr>
        <w:t>у</w:t>
      </w:r>
      <w:r w:rsidRPr="00216B09">
        <w:rPr>
          <w:color w:val="000000"/>
          <w:sz w:val="24"/>
          <w:szCs w:val="24"/>
        </w:rPr>
        <w:t>х</w:t>
      </w:r>
      <w:r w:rsidRPr="00216B09">
        <w:rPr>
          <w:color w:val="000000"/>
          <w:spacing w:val="70"/>
          <w:sz w:val="24"/>
          <w:szCs w:val="24"/>
        </w:rPr>
        <w:t xml:space="preserve"> </w:t>
      </w:r>
      <w:r w:rsidRPr="00216B09">
        <w:rPr>
          <w:color w:val="000000"/>
          <w:spacing w:val="-2"/>
          <w:sz w:val="24"/>
          <w:szCs w:val="24"/>
        </w:rPr>
        <w:t>о</w:t>
      </w:r>
      <w:r w:rsidRPr="00216B09">
        <w:rPr>
          <w:color w:val="000000"/>
          <w:sz w:val="24"/>
          <w:szCs w:val="24"/>
        </w:rPr>
        <w:t>к</w:t>
      </w:r>
      <w:r w:rsidRPr="00216B09">
        <w:rPr>
          <w:color w:val="000000"/>
          <w:spacing w:val="3"/>
          <w:sz w:val="24"/>
          <w:szCs w:val="24"/>
        </w:rPr>
        <w:t>р</w:t>
      </w:r>
      <w:r w:rsidRPr="00216B09">
        <w:rPr>
          <w:color w:val="000000"/>
          <w:spacing w:val="-2"/>
          <w:sz w:val="24"/>
          <w:szCs w:val="24"/>
        </w:rPr>
        <w:t>у</w:t>
      </w:r>
      <w:r w:rsidRPr="00216B09">
        <w:rPr>
          <w:color w:val="000000"/>
          <w:sz w:val="24"/>
          <w:szCs w:val="24"/>
        </w:rPr>
        <w:t>ж</w:t>
      </w:r>
      <w:r w:rsidRPr="00216B09">
        <w:rPr>
          <w:color w:val="000000"/>
          <w:spacing w:val="1"/>
          <w:sz w:val="24"/>
          <w:szCs w:val="24"/>
        </w:rPr>
        <w:t>н</w:t>
      </w:r>
      <w:r w:rsidRPr="00216B09">
        <w:rPr>
          <w:color w:val="000000"/>
          <w:spacing w:val="-2"/>
          <w:sz w:val="24"/>
          <w:szCs w:val="24"/>
        </w:rPr>
        <w:t>ос</w:t>
      </w:r>
      <w:r w:rsidRPr="00216B09">
        <w:rPr>
          <w:color w:val="000000"/>
          <w:sz w:val="24"/>
          <w:szCs w:val="24"/>
        </w:rPr>
        <w:t>т</w:t>
      </w:r>
      <w:r w:rsidRPr="00216B09">
        <w:rPr>
          <w:color w:val="000000"/>
          <w:spacing w:val="-3"/>
          <w:sz w:val="24"/>
          <w:szCs w:val="24"/>
        </w:rPr>
        <w:t>е</w:t>
      </w:r>
      <w:r w:rsidRPr="00216B09">
        <w:rPr>
          <w:color w:val="000000"/>
          <w:sz w:val="24"/>
          <w:szCs w:val="24"/>
        </w:rPr>
        <w:t>й.</w:t>
      </w:r>
      <w:r w:rsidRPr="00216B09">
        <w:rPr>
          <w:color w:val="000000"/>
          <w:spacing w:val="68"/>
          <w:sz w:val="24"/>
          <w:szCs w:val="24"/>
        </w:rPr>
        <w:t xml:space="preserve"> </w:t>
      </w:r>
      <w:r w:rsidRPr="00216B09">
        <w:rPr>
          <w:color w:val="000000"/>
          <w:sz w:val="24"/>
          <w:szCs w:val="24"/>
        </w:rPr>
        <w:t>К</w:t>
      </w:r>
      <w:r w:rsidRPr="00216B09">
        <w:rPr>
          <w:color w:val="000000"/>
          <w:spacing w:val="-2"/>
          <w:sz w:val="24"/>
          <w:szCs w:val="24"/>
        </w:rPr>
        <w:t>а</w:t>
      </w:r>
      <w:r w:rsidRPr="00216B09">
        <w:rPr>
          <w:color w:val="000000"/>
          <w:spacing w:val="4"/>
          <w:sz w:val="24"/>
          <w:szCs w:val="24"/>
        </w:rPr>
        <w:t>с</w:t>
      </w:r>
      <w:r w:rsidRPr="00216B09">
        <w:rPr>
          <w:color w:val="000000"/>
          <w:spacing w:val="-2"/>
          <w:sz w:val="24"/>
          <w:szCs w:val="24"/>
        </w:rPr>
        <w:t>а</w:t>
      </w:r>
      <w:r w:rsidRPr="00216B09">
        <w:rPr>
          <w:color w:val="000000"/>
          <w:sz w:val="24"/>
          <w:szCs w:val="24"/>
        </w:rPr>
        <w:t>н</w:t>
      </w:r>
      <w:r w:rsidRPr="00216B09">
        <w:rPr>
          <w:color w:val="000000"/>
          <w:spacing w:val="1"/>
          <w:sz w:val="24"/>
          <w:szCs w:val="24"/>
        </w:rPr>
        <w:t>и</w:t>
      </w:r>
      <w:r w:rsidRPr="00216B09">
        <w:rPr>
          <w:color w:val="000000"/>
          <w:sz w:val="24"/>
          <w:szCs w:val="24"/>
        </w:rPr>
        <w:t>е</w:t>
      </w:r>
      <w:r w:rsidRPr="00216B09">
        <w:rPr>
          <w:color w:val="000000"/>
          <w:spacing w:val="64"/>
          <w:sz w:val="24"/>
          <w:szCs w:val="24"/>
        </w:rPr>
        <w:t xml:space="preserve"> </w:t>
      </w:r>
      <w:r w:rsidRPr="00216B09">
        <w:rPr>
          <w:color w:val="000000"/>
          <w:spacing w:val="-3"/>
          <w:sz w:val="24"/>
          <w:szCs w:val="24"/>
        </w:rPr>
        <w:t>о</w:t>
      </w:r>
      <w:r w:rsidRPr="00216B09">
        <w:rPr>
          <w:color w:val="000000"/>
          <w:spacing w:val="6"/>
          <w:sz w:val="24"/>
          <w:szCs w:val="24"/>
        </w:rPr>
        <w:t>к</w:t>
      </w:r>
      <w:r w:rsidRPr="00216B09">
        <w:rPr>
          <w:color w:val="000000"/>
          <w:spacing w:val="4"/>
          <w:sz w:val="24"/>
          <w:szCs w:val="24"/>
        </w:rPr>
        <w:t>р</w:t>
      </w:r>
      <w:r w:rsidRPr="00216B09">
        <w:rPr>
          <w:color w:val="000000"/>
          <w:spacing w:val="-8"/>
          <w:sz w:val="24"/>
          <w:szCs w:val="24"/>
        </w:rPr>
        <w:t>у</w:t>
      </w:r>
      <w:r w:rsidRPr="00216B09">
        <w:rPr>
          <w:color w:val="000000"/>
          <w:sz w:val="24"/>
          <w:szCs w:val="24"/>
        </w:rPr>
        <w:t>жн</w:t>
      </w:r>
      <w:r w:rsidRPr="00216B09">
        <w:rPr>
          <w:color w:val="000000"/>
          <w:spacing w:val="-1"/>
          <w:sz w:val="24"/>
          <w:szCs w:val="24"/>
        </w:rPr>
        <w:t>ос</w:t>
      </w:r>
      <w:r w:rsidRPr="00216B09">
        <w:rPr>
          <w:color w:val="000000"/>
          <w:spacing w:val="5"/>
          <w:sz w:val="24"/>
          <w:szCs w:val="24"/>
        </w:rPr>
        <w:t>т</w:t>
      </w:r>
      <w:r w:rsidRPr="00216B09">
        <w:rPr>
          <w:color w:val="000000"/>
          <w:sz w:val="24"/>
          <w:szCs w:val="24"/>
        </w:rPr>
        <w:t>ей.</w:t>
      </w:r>
      <w:r w:rsidRPr="00216B09">
        <w:rPr>
          <w:color w:val="000000"/>
          <w:spacing w:val="68"/>
          <w:sz w:val="24"/>
          <w:szCs w:val="24"/>
        </w:rPr>
        <w:t xml:space="preserve"> </w:t>
      </w:r>
      <w:r w:rsidRPr="00216B09">
        <w:rPr>
          <w:color w:val="000000"/>
          <w:sz w:val="24"/>
          <w:szCs w:val="24"/>
        </w:rPr>
        <w:t>Об</w:t>
      </w:r>
      <w:r w:rsidRPr="00216B09">
        <w:rPr>
          <w:color w:val="000000"/>
          <w:spacing w:val="1"/>
          <w:sz w:val="24"/>
          <w:szCs w:val="24"/>
        </w:rPr>
        <w:t>щие</w:t>
      </w:r>
      <w:r w:rsidRPr="00216B09">
        <w:rPr>
          <w:color w:val="000000"/>
          <w:spacing w:val="64"/>
          <w:sz w:val="24"/>
          <w:szCs w:val="24"/>
        </w:rPr>
        <w:t xml:space="preserve"> </w:t>
      </w:r>
      <w:r w:rsidRPr="00216B09">
        <w:rPr>
          <w:color w:val="000000"/>
          <w:sz w:val="24"/>
          <w:szCs w:val="24"/>
        </w:rPr>
        <w:t>к</w:t>
      </w:r>
      <w:r w:rsidRPr="00216B09">
        <w:rPr>
          <w:color w:val="000000"/>
          <w:spacing w:val="-1"/>
          <w:sz w:val="24"/>
          <w:szCs w:val="24"/>
        </w:rPr>
        <w:t>а</w:t>
      </w:r>
      <w:r w:rsidRPr="00216B09">
        <w:rPr>
          <w:color w:val="000000"/>
          <w:spacing w:val="-2"/>
          <w:sz w:val="24"/>
          <w:szCs w:val="24"/>
        </w:rPr>
        <w:t>са</w:t>
      </w:r>
      <w:r w:rsidRPr="00216B09">
        <w:rPr>
          <w:color w:val="000000"/>
          <w:sz w:val="24"/>
          <w:szCs w:val="24"/>
        </w:rPr>
        <w:t>т</w:t>
      </w:r>
      <w:r w:rsidRPr="00216B09">
        <w:rPr>
          <w:color w:val="000000"/>
          <w:spacing w:val="-2"/>
          <w:sz w:val="24"/>
          <w:szCs w:val="24"/>
        </w:rPr>
        <w:t>е</w:t>
      </w:r>
      <w:r w:rsidRPr="00216B09">
        <w:rPr>
          <w:color w:val="000000"/>
          <w:spacing w:val="-5"/>
          <w:sz w:val="24"/>
          <w:szCs w:val="24"/>
        </w:rPr>
        <w:t>л</w:t>
      </w:r>
      <w:r w:rsidRPr="00216B09">
        <w:rPr>
          <w:color w:val="000000"/>
          <w:sz w:val="24"/>
          <w:szCs w:val="24"/>
        </w:rPr>
        <w:t>ьные</w:t>
      </w:r>
      <w:r w:rsidRPr="00216B09">
        <w:rPr>
          <w:color w:val="000000"/>
          <w:spacing w:val="71"/>
          <w:sz w:val="24"/>
          <w:szCs w:val="24"/>
        </w:rPr>
        <w:t xml:space="preserve"> </w:t>
      </w:r>
      <w:r w:rsidRPr="00216B09">
        <w:rPr>
          <w:color w:val="000000"/>
          <w:sz w:val="24"/>
          <w:szCs w:val="24"/>
        </w:rPr>
        <w:t>к д</w:t>
      </w:r>
      <w:r w:rsidRPr="00216B09">
        <w:rPr>
          <w:color w:val="000000"/>
          <w:spacing w:val="4"/>
          <w:sz w:val="24"/>
          <w:szCs w:val="24"/>
        </w:rPr>
        <w:t>в</w:t>
      </w:r>
      <w:r w:rsidRPr="00216B09">
        <w:rPr>
          <w:color w:val="000000"/>
          <w:spacing w:val="-8"/>
          <w:sz w:val="24"/>
          <w:szCs w:val="24"/>
        </w:rPr>
        <w:t>у</w:t>
      </w:r>
      <w:r w:rsidRPr="00216B09">
        <w:rPr>
          <w:color w:val="000000"/>
          <w:sz w:val="24"/>
          <w:szCs w:val="24"/>
        </w:rPr>
        <w:t>м</w:t>
      </w:r>
      <w:r w:rsidRPr="00216B09">
        <w:rPr>
          <w:color w:val="000000"/>
          <w:spacing w:val="3"/>
          <w:sz w:val="24"/>
          <w:szCs w:val="24"/>
        </w:rPr>
        <w:t xml:space="preserve"> </w:t>
      </w:r>
      <w:r w:rsidRPr="00216B09">
        <w:rPr>
          <w:color w:val="000000"/>
          <w:spacing w:val="-1"/>
          <w:sz w:val="24"/>
          <w:szCs w:val="24"/>
        </w:rPr>
        <w:t>о</w:t>
      </w:r>
      <w:r w:rsidRPr="00216B09">
        <w:rPr>
          <w:color w:val="000000"/>
          <w:sz w:val="24"/>
          <w:szCs w:val="24"/>
        </w:rPr>
        <w:t>к</w:t>
      </w:r>
      <w:r w:rsidRPr="00216B09">
        <w:rPr>
          <w:color w:val="000000"/>
          <w:spacing w:val="2"/>
          <w:sz w:val="24"/>
          <w:szCs w:val="24"/>
        </w:rPr>
        <w:t>р</w:t>
      </w:r>
      <w:r w:rsidRPr="00216B09">
        <w:rPr>
          <w:color w:val="000000"/>
          <w:spacing w:val="-9"/>
          <w:sz w:val="24"/>
          <w:szCs w:val="24"/>
        </w:rPr>
        <w:t>у</w:t>
      </w:r>
      <w:r w:rsidRPr="00216B09">
        <w:rPr>
          <w:color w:val="000000"/>
          <w:sz w:val="24"/>
          <w:szCs w:val="24"/>
        </w:rPr>
        <w:t>ж</w:t>
      </w:r>
      <w:r w:rsidRPr="00216B09">
        <w:rPr>
          <w:color w:val="000000"/>
          <w:spacing w:val="1"/>
          <w:sz w:val="24"/>
          <w:szCs w:val="24"/>
        </w:rPr>
        <w:t>н</w:t>
      </w:r>
      <w:r w:rsidRPr="00216B09">
        <w:rPr>
          <w:color w:val="000000"/>
          <w:spacing w:val="-2"/>
          <w:sz w:val="24"/>
          <w:szCs w:val="24"/>
        </w:rPr>
        <w:t>о</w:t>
      </w:r>
      <w:r w:rsidRPr="00216B09">
        <w:rPr>
          <w:color w:val="000000"/>
          <w:spacing w:val="-1"/>
          <w:sz w:val="24"/>
          <w:szCs w:val="24"/>
        </w:rPr>
        <w:t>с</w:t>
      </w:r>
      <w:r w:rsidRPr="00216B09">
        <w:rPr>
          <w:color w:val="000000"/>
          <w:sz w:val="24"/>
          <w:szCs w:val="24"/>
        </w:rPr>
        <w:t>тям.</w:t>
      </w:r>
    </w:p>
    <w:p w:rsidR="00216B09" w:rsidRPr="00216B09" w:rsidRDefault="00216B09" w:rsidP="00216B09">
      <w:pPr>
        <w:spacing w:line="240" w:lineRule="auto"/>
        <w:rPr>
          <w:sz w:val="24"/>
          <w:szCs w:val="24"/>
        </w:rPr>
      </w:pPr>
    </w:p>
    <w:p w:rsidR="00216B09" w:rsidRPr="00216B09" w:rsidRDefault="00216B09" w:rsidP="00216B09">
      <w:pPr>
        <w:spacing w:after="1" w:line="240" w:lineRule="auto"/>
        <w:rPr>
          <w:sz w:val="24"/>
          <w:szCs w:val="24"/>
        </w:rPr>
      </w:pPr>
    </w:p>
    <w:p w:rsidR="00216B09" w:rsidRPr="00216B09" w:rsidRDefault="00216B09" w:rsidP="00216B09">
      <w:pPr>
        <w:widowControl w:val="0"/>
        <w:spacing w:line="240" w:lineRule="auto"/>
        <w:ind w:right="-20"/>
        <w:rPr>
          <w:b/>
          <w:bCs/>
          <w:color w:val="000000"/>
          <w:sz w:val="24"/>
          <w:szCs w:val="24"/>
        </w:rPr>
      </w:pPr>
      <w:r w:rsidRPr="00216B09">
        <w:rPr>
          <w:b/>
          <w:bCs/>
          <w:color w:val="000000"/>
          <w:sz w:val="24"/>
          <w:szCs w:val="24"/>
        </w:rPr>
        <w:t>9</w:t>
      </w:r>
      <w:r w:rsidRPr="00216B09">
        <w:rPr>
          <w:b/>
          <w:bCs/>
          <w:color w:val="000000"/>
          <w:spacing w:val="5"/>
          <w:sz w:val="24"/>
          <w:szCs w:val="24"/>
        </w:rPr>
        <w:t xml:space="preserve"> </w:t>
      </w:r>
      <w:r w:rsidRPr="00216B09">
        <w:rPr>
          <w:b/>
          <w:bCs/>
          <w:color w:val="000000"/>
          <w:spacing w:val="-1"/>
          <w:sz w:val="24"/>
          <w:szCs w:val="24"/>
        </w:rPr>
        <w:t>К</w:t>
      </w:r>
      <w:r w:rsidRPr="00216B09">
        <w:rPr>
          <w:b/>
          <w:bCs/>
          <w:color w:val="000000"/>
          <w:sz w:val="24"/>
          <w:szCs w:val="24"/>
        </w:rPr>
        <w:t>ЛА</w:t>
      </w:r>
      <w:r w:rsidRPr="00216B09">
        <w:rPr>
          <w:b/>
          <w:bCs/>
          <w:color w:val="000000"/>
          <w:spacing w:val="-1"/>
          <w:sz w:val="24"/>
          <w:szCs w:val="24"/>
        </w:rPr>
        <w:t>С</w:t>
      </w:r>
      <w:r w:rsidRPr="00216B09">
        <w:rPr>
          <w:b/>
          <w:bCs/>
          <w:color w:val="000000"/>
          <w:sz w:val="24"/>
          <w:szCs w:val="24"/>
        </w:rPr>
        <w:t>С</w:t>
      </w:r>
    </w:p>
    <w:p w:rsidR="00216B09" w:rsidRPr="00216B09" w:rsidRDefault="00216B09" w:rsidP="00216B09">
      <w:pPr>
        <w:spacing w:after="3" w:line="240" w:lineRule="auto"/>
        <w:rPr>
          <w:sz w:val="24"/>
          <w:szCs w:val="24"/>
        </w:rPr>
      </w:pPr>
    </w:p>
    <w:p w:rsidR="00216B09" w:rsidRPr="00216B09" w:rsidRDefault="00216B09" w:rsidP="00216B09">
      <w:pPr>
        <w:widowControl w:val="0"/>
        <w:spacing w:line="240" w:lineRule="auto"/>
        <w:ind w:right="-49" w:firstLine="569"/>
        <w:rPr>
          <w:color w:val="000000"/>
          <w:sz w:val="24"/>
          <w:szCs w:val="24"/>
        </w:rPr>
      </w:pPr>
      <w:r w:rsidRPr="00216B09">
        <w:rPr>
          <w:color w:val="000000"/>
          <w:sz w:val="24"/>
          <w:szCs w:val="24"/>
        </w:rPr>
        <w:t>Син</w:t>
      </w:r>
      <w:r w:rsidRPr="00216B09">
        <w:rPr>
          <w:color w:val="000000"/>
          <w:spacing w:val="-8"/>
          <w:sz w:val="24"/>
          <w:szCs w:val="24"/>
        </w:rPr>
        <w:t>у</w:t>
      </w:r>
      <w:r w:rsidRPr="00216B09">
        <w:rPr>
          <w:color w:val="000000"/>
          <w:spacing w:val="-2"/>
          <w:sz w:val="24"/>
          <w:szCs w:val="24"/>
        </w:rPr>
        <w:t>с</w:t>
      </w:r>
      <w:r w:rsidRPr="00216B09">
        <w:rPr>
          <w:color w:val="000000"/>
          <w:sz w:val="24"/>
          <w:szCs w:val="24"/>
        </w:rPr>
        <w:t>,</w:t>
      </w:r>
      <w:r w:rsidRPr="00216B09">
        <w:rPr>
          <w:color w:val="000000"/>
          <w:spacing w:val="46"/>
          <w:sz w:val="24"/>
          <w:szCs w:val="24"/>
        </w:rPr>
        <w:t xml:space="preserve"> </w:t>
      </w:r>
      <w:r w:rsidRPr="00216B09">
        <w:rPr>
          <w:color w:val="000000"/>
          <w:sz w:val="24"/>
          <w:szCs w:val="24"/>
        </w:rPr>
        <w:t>к</w:t>
      </w:r>
      <w:r w:rsidRPr="00216B09">
        <w:rPr>
          <w:color w:val="000000"/>
          <w:spacing w:val="-2"/>
          <w:sz w:val="24"/>
          <w:szCs w:val="24"/>
        </w:rPr>
        <w:t>ос</w:t>
      </w:r>
      <w:r w:rsidRPr="00216B09">
        <w:rPr>
          <w:color w:val="000000"/>
          <w:sz w:val="24"/>
          <w:szCs w:val="24"/>
        </w:rPr>
        <w:t>и</w:t>
      </w:r>
      <w:r w:rsidRPr="00216B09">
        <w:rPr>
          <w:color w:val="000000"/>
          <w:spacing w:val="8"/>
          <w:sz w:val="24"/>
          <w:szCs w:val="24"/>
        </w:rPr>
        <w:t>н</w:t>
      </w:r>
      <w:r w:rsidRPr="00216B09">
        <w:rPr>
          <w:color w:val="000000"/>
          <w:spacing w:val="-3"/>
          <w:sz w:val="24"/>
          <w:szCs w:val="24"/>
        </w:rPr>
        <w:t>у</w:t>
      </w:r>
      <w:r w:rsidRPr="00216B09">
        <w:rPr>
          <w:color w:val="000000"/>
          <w:spacing w:val="-2"/>
          <w:sz w:val="24"/>
          <w:szCs w:val="24"/>
        </w:rPr>
        <w:t>с</w:t>
      </w:r>
      <w:r w:rsidRPr="00216B09">
        <w:rPr>
          <w:color w:val="000000"/>
          <w:sz w:val="24"/>
          <w:szCs w:val="24"/>
        </w:rPr>
        <w:t>,</w:t>
      </w:r>
      <w:r w:rsidRPr="00216B09">
        <w:rPr>
          <w:color w:val="000000"/>
          <w:spacing w:val="49"/>
          <w:sz w:val="24"/>
          <w:szCs w:val="24"/>
        </w:rPr>
        <w:t xml:space="preserve"> </w:t>
      </w:r>
      <w:r w:rsidRPr="00216B09">
        <w:rPr>
          <w:color w:val="000000"/>
          <w:sz w:val="24"/>
          <w:szCs w:val="24"/>
        </w:rPr>
        <w:t>т</w:t>
      </w:r>
      <w:r w:rsidRPr="00216B09">
        <w:rPr>
          <w:color w:val="000000"/>
          <w:spacing w:val="-2"/>
          <w:sz w:val="24"/>
          <w:szCs w:val="24"/>
        </w:rPr>
        <w:t>а</w:t>
      </w:r>
      <w:r w:rsidRPr="00216B09">
        <w:rPr>
          <w:color w:val="000000"/>
          <w:sz w:val="24"/>
          <w:szCs w:val="24"/>
        </w:rPr>
        <w:t>нг</w:t>
      </w:r>
      <w:r w:rsidRPr="00216B09">
        <w:rPr>
          <w:color w:val="000000"/>
          <w:spacing w:val="-1"/>
          <w:sz w:val="24"/>
          <w:szCs w:val="24"/>
        </w:rPr>
        <w:t>е</w:t>
      </w:r>
      <w:r w:rsidRPr="00216B09">
        <w:rPr>
          <w:color w:val="000000"/>
          <w:sz w:val="24"/>
          <w:szCs w:val="24"/>
        </w:rPr>
        <w:t>нс</w:t>
      </w:r>
      <w:r w:rsidRPr="00216B09">
        <w:rPr>
          <w:color w:val="000000"/>
          <w:spacing w:val="42"/>
          <w:sz w:val="24"/>
          <w:szCs w:val="24"/>
        </w:rPr>
        <w:t xml:space="preserve"> </w:t>
      </w:r>
      <w:r w:rsidRPr="00216B09">
        <w:rPr>
          <w:color w:val="000000"/>
          <w:spacing w:val="-10"/>
          <w:sz w:val="24"/>
          <w:szCs w:val="24"/>
        </w:rPr>
        <w:t>у</w:t>
      </w:r>
      <w:r w:rsidRPr="00216B09">
        <w:rPr>
          <w:color w:val="000000"/>
          <w:spacing w:val="7"/>
          <w:sz w:val="24"/>
          <w:szCs w:val="24"/>
        </w:rPr>
        <w:t>г</w:t>
      </w:r>
      <w:r w:rsidRPr="00216B09">
        <w:rPr>
          <w:color w:val="000000"/>
          <w:spacing w:val="-2"/>
          <w:sz w:val="24"/>
          <w:szCs w:val="24"/>
        </w:rPr>
        <w:t>л</w:t>
      </w:r>
      <w:r w:rsidRPr="00216B09">
        <w:rPr>
          <w:color w:val="000000"/>
          <w:spacing w:val="-3"/>
          <w:sz w:val="24"/>
          <w:szCs w:val="24"/>
        </w:rPr>
        <w:t>о</w:t>
      </w:r>
      <w:r w:rsidRPr="00216B09">
        <w:rPr>
          <w:color w:val="000000"/>
          <w:sz w:val="24"/>
          <w:szCs w:val="24"/>
        </w:rPr>
        <w:t>в</w:t>
      </w:r>
      <w:r w:rsidRPr="00216B09">
        <w:rPr>
          <w:color w:val="000000"/>
          <w:spacing w:val="41"/>
          <w:sz w:val="24"/>
          <w:szCs w:val="24"/>
        </w:rPr>
        <w:t xml:space="preserve"> </w:t>
      </w:r>
      <w:r w:rsidRPr="00216B09">
        <w:rPr>
          <w:color w:val="000000"/>
          <w:spacing w:val="-2"/>
          <w:sz w:val="24"/>
          <w:szCs w:val="24"/>
        </w:rPr>
        <w:t>о</w:t>
      </w:r>
      <w:r w:rsidRPr="00216B09">
        <w:rPr>
          <w:color w:val="000000"/>
          <w:sz w:val="24"/>
          <w:szCs w:val="24"/>
        </w:rPr>
        <w:t>т</w:t>
      </w:r>
      <w:r w:rsidRPr="00216B09">
        <w:rPr>
          <w:color w:val="000000"/>
          <w:spacing w:val="44"/>
          <w:sz w:val="24"/>
          <w:szCs w:val="24"/>
        </w:rPr>
        <w:t xml:space="preserve"> </w:t>
      </w:r>
      <w:r w:rsidRPr="00216B09">
        <w:rPr>
          <w:color w:val="000000"/>
          <w:sz w:val="24"/>
          <w:szCs w:val="24"/>
        </w:rPr>
        <w:t>0</w:t>
      </w:r>
      <w:r w:rsidRPr="00216B09">
        <w:rPr>
          <w:color w:val="000000"/>
          <w:spacing w:val="49"/>
          <w:sz w:val="24"/>
          <w:szCs w:val="24"/>
        </w:rPr>
        <w:t xml:space="preserve"> </w:t>
      </w:r>
      <w:r w:rsidRPr="00216B09">
        <w:rPr>
          <w:color w:val="000000"/>
          <w:spacing w:val="1"/>
          <w:sz w:val="24"/>
          <w:szCs w:val="24"/>
        </w:rPr>
        <w:t>до</w:t>
      </w:r>
      <w:r w:rsidRPr="00216B09">
        <w:rPr>
          <w:color w:val="000000"/>
          <w:spacing w:val="41"/>
          <w:sz w:val="24"/>
          <w:szCs w:val="24"/>
        </w:rPr>
        <w:t xml:space="preserve"> </w:t>
      </w:r>
      <w:r w:rsidRPr="00216B09">
        <w:rPr>
          <w:color w:val="000000"/>
          <w:spacing w:val="3"/>
          <w:sz w:val="24"/>
          <w:szCs w:val="24"/>
        </w:rPr>
        <w:t>1</w:t>
      </w:r>
      <w:r w:rsidRPr="00216B09">
        <w:rPr>
          <w:color w:val="000000"/>
          <w:spacing w:val="-2"/>
          <w:sz w:val="24"/>
          <w:szCs w:val="24"/>
        </w:rPr>
        <w:t>8</w:t>
      </w:r>
      <w:r w:rsidRPr="00216B09">
        <w:rPr>
          <w:color w:val="000000"/>
          <w:spacing w:val="2"/>
          <w:sz w:val="24"/>
          <w:szCs w:val="24"/>
        </w:rPr>
        <w:t>0°</w:t>
      </w:r>
      <w:r w:rsidRPr="00216B09">
        <w:rPr>
          <w:color w:val="000000"/>
          <w:sz w:val="24"/>
          <w:szCs w:val="24"/>
        </w:rPr>
        <w:t>.</w:t>
      </w:r>
      <w:r w:rsidRPr="00216B09">
        <w:rPr>
          <w:color w:val="000000"/>
          <w:spacing w:val="39"/>
          <w:sz w:val="24"/>
          <w:szCs w:val="24"/>
        </w:rPr>
        <w:t xml:space="preserve"> </w:t>
      </w:r>
      <w:r w:rsidRPr="00216B09">
        <w:rPr>
          <w:color w:val="000000"/>
          <w:sz w:val="24"/>
          <w:szCs w:val="24"/>
        </w:rPr>
        <w:t>О</w:t>
      </w:r>
      <w:r w:rsidRPr="00216B09">
        <w:rPr>
          <w:color w:val="000000"/>
          <w:spacing w:val="-2"/>
          <w:sz w:val="24"/>
          <w:szCs w:val="24"/>
        </w:rPr>
        <w:t>с</w:t>
      </w:r>
      <w:r w:rsidRPr="00216B09">
        <w:rPr>
          <w:color w:val="000000"/>
          <w:sz w:val="24"/>
          <w:szCs w:val="24"/>
        </w:rPr>
        <w:t>н</w:t>
      </w:r>
      <w:r w:rsidRPr="00216B09">
        <w:rPr>
          <w:color w:val="000000"/>
          <w:spacing w:val="-2"/>
          <w:sz w:val="24"/>
          <w:szCs w:val="24"/>
        </w:rPr>
        <w:t>о</w:t>
      </w:r>
      <w:r w:rsidRPr="00216B09">
        <w:rPr>
          <w:color w:val="000000"/>
          <w:spacing w:val="-3"/>
          <w:sz w:val="24"/>
          <w:szCs w:val="24"/>
        </w:rPr>
        <w:t>в</w:t>
      </w:r>
      <w:r w:rsidRPr="00216B09">
        <w:rPr>
          <w:color w:val="000000"/>
          <w:sz w:val="24"/>
          <w:szCs w:val="24"/>
        </w:rPr>
        <w:t>н</w:t>
      </w:r>
      <w:r w:rsidRPr="00216B09">
        <w:rPr>
          <w:color w:val="000000"/>
          <w:spacing w:val="-3"/>
          <w:sz w:val="24"/>
          <w:szCs w:val="24"/>
        </w:rPr>
        <w:t>о</w:t>
      </w:r>
      <w:r w:rsidRPr="00216B09">
        <w:rPr>
          <w:color w:val="000000"/>
          <w:sz w:val="24"/>
          <w:szCs w:val="24"/>
        </w:rPr>
        <w:t>е</w:t>
      </w:r>
      <w:r w:rsidRPr="00216B09">
        <w:rPr>
          <w:color w:val="000000"/>
          <w:spacing w:val="41"/>
          <w:sz w:val="24"/>
          <w:szCs w:val="24"/>
        </w:rPr>
        <w:t xml:space="preserve"> </w:t>
      </w:r>
      <w:r w:rsidRPr="00216B09">
        <w:rPr>
          <w:color w:val="000000"/>
          <w:sz w:val="24"/>
          <w:szCs w:val="24"/>
        </w:rPr>
        <w:t>т</w:t>
      </w:r>
      <w:r w:rsidRPr="00216B09">
        <w:rPr>
          <w:color w:val="000000"/>
          <w:spacing w:val="-2"/>
          <w:sz w:val="24"/>
          <w:szCs w:val="24"/>
        </w:rPr>
        <w:t>р</w:t>
      </w:r>
      <w:r w:rsidRPr="00216B09">
        <w:rPr>
          <w:color w:val="000000"/>
          <w:spacing w:val="6"/>
          <w:sz w:val="24"/>
          <w:szCs w:val="24"/>
        </w:rPr>
        <w:t>и</w:t>
      </w:r>
      <w:r w:rsidRPr="00216B09">
        <w:rPr>
          <w:color w:val="000000"/>
          <w:sz w:val="24"/>
          <w:szCs w:val="24"/>
        </w:rPr>
        <w:t>г</w:t>
      </w:r>
      <w:r w:rsidRPr="00216B09">
        <w:rPr>
          <w:color w:val="000000"/>
          <w:spacing w:val="-2"/>
          <w:sz w:val="24"/>
          <w:szCs w:val="24"/>
        </w:rPr>
        <w:t>о</w:t>
      </w:r>
      <w:r w:rsidRPr="00216B09">
        <w:rPr>
          <w:color w:val="000000"/>
          <w:sz w:val="24"/>
          <w:szCs w:val="24"/>
        </w:rPr>
        <w:t>н</w:t>
      </w:r>
      <w:r w:rsidRPr="00216B09">
        <w:rPr>
          <w:color w:val="000000"/>
          <w:spacing w:val="-3"/>
          <w:sz w:val="24"/>
          <w:szCs w:val="24"/>
        </w:rPr>
        <w:t>о</w:t>
      </w:r>
      <w:r w:rsidRPr="00216B09">
        <w:rPr>
          <w:color w:val="000000"/>
          <w:sz w:val="24"/>
          <w:szCs w:val="24"/>
        </w:rPr>
        <w:t>мет</w:t>
      </w:r>
      <w:r w:rsidRPr="00216B09">
        <w:rPr>
          <w:color w:val="000000"/>
          <w:spacing w:val="-2"/>
          <w:sz w:val="24"/>
          <w:szCs w:val="24"/>
        </w:rPr>
        <w:t>р</w:t>
      </w:r>
      <w:r w:rsidRPr="00216B09">
        <w:rPr>
          <w:color w:val="000000"/>
          <w:sz w:val="24"/>
          <w:szCs w:val="24"/>
        </w:rPr>
        <w:t>и</w:t>
      </w:r>
      <w:r w:rsidRPr="00216B09">
        <w:rPr>
          <w:color w:val="000000"/>
          <w:spacing w:val="2"/>
          <w:sz w:val="24"/>
          <w:szCs w:val="24"/>
        </w:rPr>
        <w:t>ч</w:t>
      </w:r>
      <w:r w:rsidRPr="00216B09">
        <w:rPr>
          <w:color w:val="000000"/>
          <w:sz w:val="24"/>
          <w:szCs w:val="24"/>
        </w:rPr>
        <w:t>е</w:t>
      </w:r>
      <w:r w:rsidRPr="00216B09">
        <w:rPr>
          <w:color w:val="000000"/>
          <w:spacing w:val="-2"/>
          <w:sz w:val="24"/>
          <w:szCs w:val="24"/>
        </w:rPr>
        <w:t>с</w:t>
      </w:r>
      <w:r w:rsidRPr="00216B09">
        <w:rPr>
          <w:color w:val="000000"/>
          <w:sz w:val="24"/>
          <w:szCs w:val="24"/>
        </w:rPr>
        <w:t>к</w:t>
      </w:r>
      <w:r w:rsidRPr="00216B09">
        <w:rPr>
          <w:color w:val="000000"/>
          <w:spacing w:val="-3"/>
          <w:sz w:val="24"/>
          <w:szCs w:val="24"/>
        </w:rPr>
        <w:t>о</w:t>
      </w:r>
      <w:r w:rsidRPr="00216B09">
        <w:rPr>
          <w:color w:val="000000"/>
          <w:sz w:val="24"/>
          <w:szCs w:val="24"/>
        </w:rPr>
        <w:t>е т</w:t>
      </w:r>
      <w:r w:rsidRPr="00216B09">
        <w:rPr>
          <w:color w:val="000000"/>
          <w:spacing w:val="-3"/>
          <w:sz w:val="24"/>
          <w:szCs w:val="24"/>
        </w:rPr>
        <w:t>о</w:t>
      </w:r>
      <w:r w:rsidRPr="00216B09">
        <w:rPr>
          <w:color w:val="000000"/>
          <w:sz w:val="24"/>
          <w:szCs w:val="24"/>
        </w:rPr>
        <w:t>жде</w:t>
      </w:r>
      <w:r w:rsidRPr="00216B09">
        <w:rPr>
          <w:color w:val="000000"/>
          <w:spacing w:val="-2"/>
          <w:sz w:val="24"/>
          <w:szCs w:val="24"/>
        </w:rPr>
        <w:t>с</w:t>
      </w:r>
      <w:r w:rsidRPr="00216B09">
        <w:rPr>
          <w:color w:val="000000"/>
          <w:sz w:val="24"/>
          <w:szCs w:val="24"/>
        </w:rPr>
        <w:t>т</w:t>
      </w:r>
      <w:r w:rsidRPr="00216B09">
        <w:rPr>
          <w:color w:val="000000"/>
          <w:spacing w:val="-3"/>
          <w:sz w:val="24"/>
          <w:szCs w:val="24"/>
        </w:rPr>
        <w:t>во</w:t>
      </w:r>
      <w:r w:rsidRPr="00216B09">
        <w:rPr>
          <w:color w:val="000000"/>
          <w:sz w:val="24"/>
          <w:szCs w:val="24"/>
        </w:rPr>
        <w:t>.</w:t>
      </w:r>
      <w:r w:rsidRPr="00216B09">
        <w:rPr>
          <w:color w:val="000000"/>
          <w:spacing w:val="3"/>
          <w:sz w:val="24"/>
          <w:szCs w:val="24"/>
        </w:rPr>
        <w:t xml:space="preserve"> </w:t>
      </w:r>
      <w:r w:rsidRPr="00216B09">
        <w:rPr>
          <w:color w:val="000000"/>
          <w:spacing w:val="1"/>
          <w:sz w:val="24"/>
          <w:szCs w:val="24"/>
        </w:rPr>
        <w:t>Ф</w:t>
      </w:r>
      <w:r w:rsidRPr="00216B09">
        <w:rPr>
          <w:color w:val="000000"/>
          <w:spacing w:val="-1"/>
          <w:sz w:val="24"/>
          <w:szCs w:val="24"/>
        </w:rPr>
        <w:t>о</w:t>
      </w:r>
      <w:r w:rsidRPr="00216B09">
        <w:rPr>
          <w:color w:val="000000"/>
          <w:spacing w:val="-4"/>
          <w:sz w:val="24"/>
          <w:szCs w:val="24"/>
        </w:rPr>
        <w:t>р</w:t>
      </w:r>
      <w:r w:rsidRPr="00216B09">
        <w:rPr>
          <w:color w:val="000000"/>
          <w:spacing w:val="8"/>
          <w:sz w:val="24"/>
          <w:szCs w:val="24"/>
        </w:rPr>
        <w:t>м</w:t>
      </w:r>
      <w:r w:rsidRPr="00216B09">
        <w:rPr>
          <w:color w:val="000000"/>
          <w:spacing w:val="-2"/>
          <w:sz w:val="24"/>
          <w:szCs w:val="24"/>
        </w:rPr>
        <w:t>ул</w:t>
      </w:r>
      <w:r w:rsidRPr="00216B09">
        <w:rPr>
          <w:color w:val="000000"/>
          <w:sz w:val="24"/>
          <w:szCs w:val="24"/>
        </w:rPr>
        <w:t>ы</w:t>
      </w:r>
      <w:r w:rsidRPr="00216B09">
        <w:rPr>
          <w:color w:val="000000"/>
          <w:spacing w:val="1"/>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z w:val="24"/>
          <w:szCs w:val="24"/>
        </w:rPr>
        <w:t>и</w:t>
      </w:r>
      <w:r w:rsidRPr="00216B09">
        <w:rPr>
          <w:color w:val="000000"/>
          <w:spacing w:val="-1"/>
          <w:sz w:val="24"/>
          <w:szCs w:val="24"/>
        </w:rPr>
        <w:t>в</w:t>
      </w:r>
      <w:r w:rsidRPr="00216B09">
        <w:rPr>
          <w:color w:val="000000"/>
          <w:spacing w:val="-2"/>
          <w:sz w:val="24"/>
          <w:szCs w:val="24"/>
        </w:rPr>
        <w:t>е</w:t>
      </w:r>
      <w:r w:rsidRPr="00216B09">
        <w:rPr>
          <w:color w:val="000000"/>
          <w:sz w:val="24"/>
          <w:szCs w:val="24"/>
        </w:rPr>
        <w:t>д</w:t>
      </w:r>
      <w:r w:rsidRPr="00216B09">
        <w:rPr>
          <w:color w:val="000000"/>
          <w:spacing w:val="-1"/>
          <w:sz w:val="24"/>
          <w:szCs w:val="24"/>
        </w:rPr>
        <w:t>е</w:t>
      </w:r>
      <w:r w:rsidRPr="00216B09">
        <w:rPr>
          <w:color w:val="000000"/>
          <w:sz w:val="24"/>
          <w:szCs w:val="24"/>
        </w:rPr>
        <w:t>ния.</w:t>
      </w:r>
    </w:p>
    <w:p w:rsidR="00216B09" w:rsidRPr="00216B09" w:rsidRDefault="00216B09" w:rsidP="00216B09">
      <w:pPr>
        <w:widowControl w:val="0"/>
        <w:spacing w:line="240" w:lineRule="auto"/>
        <w:ind w:right="-44" w:firstLine="569"/>
        <w:rPr>
          <w:color w:val="000000"/>
          <w:sz w:val="24"/>
          <w:szCs w:val="24"/>
        </w:rPr>
      </w:pPr>
      <w:r w:rsidRPr="00216B09">
        <w:rPr>
          <w:color w:val="000000"/>
          <w:spacing w:val="1"/>
          <w:sz w:val="24"/>
          <w:szCs w:val="24"/>
        </w:rPr>
        <w:t>Р</w:t>
      </w:r>
      <w:r w:rsidRPr="00216B09">
        <w:rPr>
          <w:color w:val="000000"/>
          <w:sz w:val="24"/>
          <w:szCs w:val="24"/>
        </w:rPr>
        <w:t>еш</w:t>
      </w:r>
      <w:r w:rsidRPr="00216B09">
        <w:rPr>
          <w:color w:val="000000"/>
          <w:spacing w:val="-2"/>
          <w:sz w:val="24"/>
          <w:szCs w:val="24"/>
        </w:rPr>
        <w:t>е</w:t>
      </w:r>
      <w:r w:rsidRPr="00216B09">
        <w:rPr>
          <w:color w:val="000000"/>
          <w:sz w:val="24"/>
          <w:szCs w:val="24"/>
        </w:rPr>
        <w:t>ние</w:t>
      </w:r>
      <w:r w:rsidRPr="00216B09">
        <w:rPr>
          <w:color w:val="000000"/>
          <w:spacing w:val="77"/>
          <w:sz w:val="24"/>
          <w:szCs w:val="24"/>
        </w:rPr>
        <w:t xml:space="preserve"> </w:t>
      </w:r>
      <w:r w:rsidRPr="00216B09">
        <w:rPr>
          <w:color w:val="000000"/>
          <w:sz w:val="24"/>
          <w:szCs w:val="24"/>
        </w:rPr>
        <w:t>т</w:t>
      </w:r>
      <w:r w:rsidRPr="00216B09">
        <w:rPr>
          <w:color w:val="000000"/>
          <w:spacing w:val="-2"/>
          <w:sz w:val="24"/>
          <w:szCs w:val="24"/>
        </w:rPr>
        <w:t>р</w:t>
      </w:r>
      <w:r w:rsidRPr="00216B09">
        <w:rPr>
          <w:color w:val="000000"/>
          <w:spacing w:val="3"/>
          <w:sz w:val="24"/>
          <w:szCs w:val="24"/>
        </w:rPr>
        <w:t>е</w:t>
      </w:r>
      <w:r w:rsidRPr="00216B09">
        <w:rPr>
          <w:color w:val="000000"/>
          <w:spacing w:val="-9"/>
          <w:sz w:val="24"/>
          <w:szCs w:val="24"/>
        </w:rPr>
        <w:t>у</w:t>
      </w:r>
      <w:r w:rsidRPr="00216B09">
        <w:rPr>
          <w:color w:val="000000"/>
          <w:spacing w:val="6"/>
          <w:sz w:val="24"/>
          <w:szCs w:val="24"/>
        </w:rPr>
        <w:t>г</w:t>
      </w:r>
      <w:r w:rsidRPr="00216B09">
        <w:rPr>
          <w:color w:val="000000"/>
          <w:spacing w:val="-2"/>
          <w:sz w:val="24"/>
          <w:szCs w:val="24"/>
        </w:rPr>
        <w:t>ол</w:t>
      </w:r>
      <w:r w:rsidRPr="00216B09">
        <w:rPr>
          <w:color w:val="000000"/>
          <w:sz w:val="24"/>
          <w:szCs w:val="24"/>
        </w:rPr>
        <w:t>ьник</w:t>
      </w:r>
      <w:r w:rsidRPr="00216B09">
        <w:rPr>
          <w:color w:val="000000"/>
          <w:spacing w:val="-2"/>
          <w:sz w:val="24"/>
          <w:szCs w:val="24"/>
        </w:rPr>
        <w:t>о</w:t>
      </w:r>
      <w:r w:rsidRPr="00216B09">
        <w:rPr>
          <w:color w:val="000000"/>
          <w:spacing w:val="-1"/>
          <w:sz w:val="24"/>
          <w:szCs w:val="24"/>
        </w:rPr>
        <w:t>в</w:t>
      </w:r>
      <w:r w:rsidRPr="00216B09">
        <w:rPr>
          <w:color w:val="000000"/>
          <w:sz w:val="24"/>
          <w:szCs w:val="24"/>
        </w:rPr>
        <w:t>.</w:t>
      </w:r>
      <w:r w:rsidRPr="00216B09">
        <w:rPr>
          <w:color w:val="000000"/>
          <w:spacing w:val="89"/>
          <w:sz w:val="24"/>
          <w:szCs w:val="24"/>
        </w:rPr>
        <w:t xml:space="preserve"> </w:t>
      </w:r>
      <w:r w:rsidRPr="00216B09">
        <w:rPr>
          <w:color w:val="000000"/>
          <w:spacing w:val="-5"/>
          <w:sz w:val="24"/>
          <w:szCs w:val="24"/>
        </w:rPr>
        <w:t>Т</w:t>
      </w:r>
      <w:r w:rsidRPr="00216B09">
        <w:rPr>
          <w:color w:val="000000"/>
          <w:spacing w:val="5"/>
          <w:sz w:val="24"/>
          <w:szCs w:val="24"/>
        </w:rPr>
        <w:t>е</w:t>
      </w:r>
      <w:r w:rsidRPr="00216B09">
        <w:rPr>
          <w:color w:val="000000"/>
          <w:spacing w:val="-4"/>
          <w:sz w:val="24"/>
          <w:szCs w:val="24"/>
        </w:rPr>
        <w:t>о</w:t>
      </w:r>
      <w:r w:rsidRPr="00216B09">
        <w:rPr>
          <w:color w:val="000000"/>
          <w:spacing w:val="-3"/>
          <w:sz w:val="24"/>
          <w:szCs w:val="24"/>
        </w:rPr>
        <w:t>р</w:t>
      </w:r>
      <w:r w:rsidRPr="00216B09">
        <w:rPr>
          <w:color w:val="000000"/>
          <w:spacing w:val="-2"/>
          <w:sz w:val="24"/>
          <w:szCs w:val="24"/>
        </w:rPr>
        <w:t>е</w:t>
      </w:r>
      <w:r w:rsidRPr="00216B09">
        <w:rPr>
          <w:color w:val="000000"/>
          <w:spacing w:val="1"/>
          <w:sz w:val="24"/>
          <w:szCs w:val="24"/>
        </w:rPr>
        <w:t>м</w:t>
      </w:r>
      <w:r w:rsidRPr="00216B09">
        <w:rPr>
          <w:color w:val="000000"/>
          <w:sz w:val="24"/>
          <w:szCs w:val="24"/>
        </w:rPr>
        <w:t>а</w:t>
      </w:r>
      <w:r w:rsidRPr="00216B09">
        <w:rPr>
          <w:color w:val="000000"/>
          <w:spacing w:val="78"/>
          <w:sz w:val="24"/>
          <w:szCs w:val="24"/>
        </w:rPr>
        <w:t xml:space="preserve"> </w:t>
      </w:r>
      <w:r w:rsidRPr="00216B09">
        <w:rPr>
          <w:color w:val="000000"/>
          <w:spacing w:val="8"/>
          <w:sz w:val="24"/>
          <w:szCs w:val="24"/>
        </w:rPr>
        <w:t>к</w:t>
      </w:r>
      <w:r w:rsidRPr="00216B09">
        <w:rPr>
          <w:color w:val="000000"/>
          <w:spacing w:val="-2"/>
          <w:sz w:val="24"/>
          <w:szCs w:val="24"/>
        </w:rPr>
        <w:t>ос</w:t>
      </w:r>
      <w:r w:rsidRPr="00216B09">
        <w:rPr>
          <w:color w:val="000000"/>
          <w:sz w:val="24"/>
          <w:szCs w:val="24"/>
        </w:rPr>
        <w:t>и</w:t>
      </w:r>
      <w:r w:rsidRPr="00216B09">
        <w:rPr>
          <w:color w:val="000000"/>
          <w:spacing w:val="8"/>
          <w:sz w:val="24"/>
          <w:szCs w:val="24"/>
        </w:rPr>
        <w:t>н</w:t>
      </w:r>
      <w:r w:rsidRPr="00216B09">
        <w:rPr>
          <w:color w:val="000000"/>
          <w:spacing w:val="-10"/>
          <w:sz w:val="24"/>
          <w:szCs w:val="24"/>
        </w:rPr>
        <w:t>у</w:t>
      </w:r>
      <w:r w:rsidRPr="00216B09">
        <w:rPr>
          <w:color w:val="000000"/>
          <w:spacing w:val="4"/>
          <w:sz w:val="24"/>
          <w:szCs w:val="24"/>
        </w:rPr>
        <w:t>с</w:t>
      </w:r>
      <w:r w:rsidRPr="00216B09">
        <w:rPr>
          <w:color w:val="000000"/>
          <w:spacing w:val="-3"/>
          <w:sz w:val="24"/>
          <w:szCs w:val="24"/>
        </w:rPr>
        <w:t>о</w:t>
      </w:r>
      <w:r w:rsidRPr="00216B09">
        <w:rPr>
          <w:color w:val="000000"/>
          <w:sz w:val="24"/>
          <w:szCs w:val="24"/>
        </w:rPr>
        <w:t>в</w:t>
      </w:r>
      <w:r w:rsidRPr="00216B09">
        <w:rPr>
          <w:color w:val="000000"/>
          <w:spacing w:val="78"/>
          <w:sz w:val="24"/>
          <w:szCs w:val="24"/>
        </w:rPr>
        <w:t xml:space="preserve"> </w:t>
      </w:r>
      <w:r w:rsidRPr="00216B09">
        <w:rPr>
          <w:color w:val="000000"/>
          <w:sz w:val="24"/>
          <w:szCs w:val="24"/>
        </w:rPr>
        <w:t>и</w:t>
      </w:r>
      <w:r w:rsidRPr="00216B09">
        <w:rPr>
          <w:color w:val="000000"/>
          <w:spacing w:val="81"/>
          <w:sz w:val="24"/>
          <w:szCs w:val="24"/>
        </w:rPr>
        <w:t xml:space="preserve"> </w:t>
      </w:r>
      <w:r w:rsidRPr="00216B09">
        <w:rPr>
          <w:color w:val="000000"/>
          <w:sz w:val="24"/>
          <w:szCs w:val="24"/>
        </w:rPr>
        <w:t>т</w:t>
      </w:r>
      <w:r w:rsidRPr="00216B09">
        <w:rPr>
          <w:color w:val="000000"/>
          <w:spacing w:val="4"/>
          <w:sz w:val="24"/>
          <w:szCs w:val="24"/>
        </w:rPr>
        <w:t>е</w:t>
      </w:r>
      <w:r w:rsidRPr="00216B09">
        <w:rPr>
          <w:color w:val="000000"/>
          <w:spacing w:val="-2"/>
          <w:sz w:val="24"/>
          <w:szCs w:val="24"/>
        </w:rPr>
        <w:t>о</w:t>
      </w:r>
      <w:r w:rsidRPr="00216B09">
        <w:rPr>
          <w:color w:val="000000"/>
          <w:spacing w:val="2"/>
          <w:sz w:val="24"/>
          <w:szCs w:val="24"/>
        </w:rPr>
        <w:t>р</w:t>
      </w:r>
      <w:r w:rsidRPr="00216B09">
        <w:rPr>
          <w:color w:val="000000"/>
          <w:sz w:val="24"/>
          <w:szCs w:val="24"/>
        </w:rPr>
        <w:t>ем</w:t>
      </w:r>
      <w:r w:rsidRPr="00216B09">
        <w:rPr>
          <w:color w:val="000000"/>
          <w:spacing w:val="1"/>
          <w:sz w:val="24"/>
          <w:szCs w:val="24"/>
        </w:rPr>
        <w:t>а</w:t>
      </w:r>
      <w:r w:rsidRPr="00216B09">
        <w:rPr>
          <w:color w:val="000000"/>
          <w:spacing w:val="78"/>
          <w:sz w:val="24"/>
          <w:szCs w:val="24"/>
        </w:rPr>
        <w:t xml:space="preserve"> </w:t>
      </w:r>
      <w:r w:rsidRPr="00216B09">
        <w:rPr>
          <w:color w:val="000000"/>
          <w:spacing w:val="4"/>
          <w:sz w:val="24"/>
          <w:szCs w:val="24"/>
        </w:rPr>
        <w:t>с</w:t>
      </w:r>
      <w:r w:rsidRPr="00216B09">
        <w:rPr>
          <w:color w:val="000000"/>
          <w:sz w:val="24"/>
          <w:szCs w:val="24"/>
        </w:rPr>
        <w:t>ин</w:t>
      </w:r>
      <w:r w:rsidRPr="00216B09">
        <w:rPr>
          <w:color w:val="000000"/>
          <w:spacing w:val="-9"/>
          <w:sz w:val="24"/>
          <w:szCs w:val="24"/>
        </w:rPr>
        <w:t>у</w:t>
      </w:r>
      <w:r w:rsidRPr="00216B09">
        <w:rPr>
          <w:color w:val="000000"/>
          <w:spacing w:val="4"/>
          <w:sz w:val="24"/>
          <w:szCs w:val="24"/>
        </w:rPr>
        <w:t>с</w:t>
      </w:r>
      <w:r w:rsidRPr="00216B09">
        <w:rPr>
          <w:color w:val="000000"/>
          <w:spacing w:val="-2"/>
          <w:sz w:val="24"/>
          <w:szCs w:val="24"/>
        </w:rPr>
        <w:t>ов</w:t>
      </w:r>
      <w:r w:rsidRPr="00216B09">
        <w:rPr>
          <w:color w:val="000000"/>
          <w:sz w:val="24"/>
          <w:szCs w:val="24"/>
        </w:rPr>
        <w:t>.</w:t>
      </w:r>
      <w:r w:rsidRPr="00216B09">
        <w:rPr>
          <w:color w:val="000000"/>
          <w:spacing w:val="81"/>
          <w:sz w:val="24"/>
          <w:szCs w:val="24"/>
        </w:rPr>
        <w:t xml:space="preserve"> </w:t>
      </w:r>
      <w:r w:rsidRPr="00216B09">
        <w:rPr>
          <w:color w:val="000000"/>
          <w:spacing w:val="1"/>
          <w:sz w:val="24"/>
          <w:szCs w:val="24"/>
        </w:rPr>
        <w:t>Р</w:t>
      </w:r>
      <w:r w:rsidRPr="00216B09">
        <w:rPr>
          <w:color w:val="000000"/>
          <w:sz w:val="24"/>
          <w:szCs w:val="24"/>
        </w:rPr>
        <w:t>еш</w:t>
      </w:r>
      <w:r w:rsidRPr="00216B09">
        <w:rPr>
          <w:color w:val="000000"/>
          <w:spacing w:val="-2"/>
          <w:sz w:val="24"/>
          <w:szCs w:val="24"/>
        </w:rPr>
        <w:t>е</w:t>
      </w:r>
      <w:r w:rsidRPr="00216B09">
        <w:rPr>
          <w:color w:val="000000"/>
          <w:sz w:val="24"/>
          <w:szCs w:val="24"/>
        </w:rPr>
        <w:t>ние п</w:t>
      </w:r>
      <w:r w:rsidRPr="00216B09">
        <w:rPr>
          <w:color w:val="000000"/>
          <w:spacing w:val="-2"/>
          <w:sz w:val="24"/>
          <w:szCs w:val="24"/>
        </w:rPr>
        <w:t>ра</w:t>
      </w:r>
      <w:r w:rsidRPr="00216B09">
        <w:rPr>
          <w:color w:val="000000"/>
          <w:sz w:val="24"/>
          <w:szCs w:val="24"/>
        </w:rPr>
        <w:t>кт</w:t>
      </w:r>
      <w:r w:rsidRPr="00216B09">
        <w:rPr>
          <w:color w:val="000000"/>
          <w:spacing w:val="1"/>
          <w:sz w:val="24"/>
          <w:szCs w:val="24"/>
        </w:rPr>
        <w:t>и</w:t>
      </w:r>
      <w:r w:rsidRPr="00216B09">
        <w:rPr>
          <w:color w:val="000000"/>
          <w:spacing w:val="2"/>
          <w:sz w:val="24"/>
          <w:szCs w:val="24"/>
        </w:rPr>
        <w:t>ч</w:t>
      </w:r>
      <w:r w:rsidRPr="00216B09">
        <w:rPr>
          <w:color w:val="000000"/>
          <w:spacing w:val="-1"/>
          <w:sz w:val="24"/>
          <w:szCs w:val="24"/>
        </w:rPr>
        <w:t>е</w:t>
      </w:r>
      <w:r w:rsidRPr="00216B09">
        <w:rPr>
          <w:color w:val="000000"/>
          <w:spacing w:val="-2"/>
          <w:sz w:val="24"/>
          <w:szCs w:val="24"/>
        </w:rPr>
        <w:t>с</w:t>
      </w:r>
      <w:r w:rsidRPr="00216B09">
        <w:rPr>
          <w:color w:val="000000"/>
          <w:sz w:val="24"/>
          <w:szCs w:val="24"/>
        </w:rPr>
        <w:t>к</w:t>
      </w:r>
      <w:r w:rsidRPr="00216B09">
        <w:rPr>
          <w:color w:val="000000"/>
          <w:spacing w:val="1"/>
          <w:sz w:val="24"/>
          <w:szCs w:val="24"/>
        </w:rPr>
        <w:t>и</w:t>
      </w:r>
      <w:r w:rsidRPr="00216B09">
        <w:rPr>
          <w:color w:val="000000"/>
          <w:sz w:val="24"/>
          <w:szCs w:val="24"/>
        </w:rPr>
        <w:t>х</w:t>
      </w:r>
      <w:r w:rsidRPr="00216B09">
        <w:rPr>
          <w:color w:val="000000"/>
          <w:spacing w:val="-1"/>
          <w:sz w:val="24"/>
          <w:szCs w:val="24"/>
        </w:rPr>
        <w:t xml:space="preserve"> </w:t>
      </w:r>
      <w:r w:rsidRPr="00216B09">
        <w:rPr>
          <w:color w:val="000000"/>
          <w:spacing w:val="-3"/>
          <w:sz w:val="24"/>
          <w:szCs w:val="24"/>
        </w:rPr>
        <w:t>з</w:t>
      </w:r>
      <w:r w:rsidRPr="00216B09">
        <w:rPr>
          <w:color w:val="000000"/>
          <w:spacing w:val="-2"/>
          <w:sz w:val="24"/>
          <w:szCs w:val="24"/>
        </w:rPr>
        <w:t>а</w:t>
      </w:r>
      <w:r w:rsidRPr="00216B09">
        <w:rPr>
          <w:color w:val="000000"/>
          <w:sz w:val="24"/>
          <w:szCs w:val="24"/>
        </w:rPr>
        <w:t>д</w:t>
      </w:r>
      <w:r w:rsidRPr="00216B09">
        <w:rPr>
          <w:color w:val="000000"/>
          <w:spacing w:val="-1"/>
          <w:sz w:val="24"/>
          <w:szCs w:val="24"/>
        </w:rPr>
        <w:t>ач</w:t>
      </w:r>
      <w:r w:rsidRPr="00216B09">
        <w:rPr>
          <w:color w:val="000000"/>
          <w:spacing w:val="4"/>
          <w:sz w:val="24"/>
          <w:szCs w:val="24"/>
        </w:rPr>
        <w:t xml:space="preserve"> </w:t>
      </w:r>
      <w:r w:rsidRPr="00216B09">
        <w:rPr>
          <w:color w:val="000000"/>
          <w:sz w:val="24"/>
          <w:szCs w:val="24"/>
        </w:rPr>
        <w:t>с и</w:t>
      </w:r>
      <w:r w:rsidRPr="00216B09">
        <w:rPr>
          <w:color w:val="000000"/>
          <w:spacing w:val="-2"/>
          <w:sz w:val="24"/>
          <w:szCs w:val="24"/>
        </w:rPr>
        <w:t>с</w:t>
      </w:r>
      <w:r w:rsidRPr="00216B09">
        <w:rPr>
          <w:color w:val="000000"/>
          <w:sz w:val="24"/>
          <w:szCs w:val="24"/>
        </w:rPr>
        <w:t>п</w:t>
      </w:r>
      <w:r w:rsidRPr="00216B09">
        <w:rPr>
          <w:color w:val="000000"/>
          <w:spacing w:val="-3"/>
          <w:sz w:val="24"/>
          <w:szCs w:val="24"/>
        </w:rPr>
        <w:t>ол</w:t>
      </w:r>
      <w:r w:rsidRPr="00216B09">
        <w:rPr>
          <w:color w:val="000000"/>
          <w:sz w:val="24"/>
          <w:szCs w:val="24"/>
        </w:rPr>
        <w:t>ьз</w:t>
      </w:r>
      <w:r w:rsidRPr="00216B09">
        <w:rPr>
          <w:color w:val="000000"/>
          <w:spacing w:val="1"/>
          <w:sz w:val="24"/>
          <w:szCs w:val="24"/>
        </w:rPr>
        <w:t>о</w:t>
      </w:r>
      <w:r w:rsidRPr="00216B09">
        <w:rPr>
          <w:color w:val="000000"/>
          <w:spacing w:val="-1"/>
          <w:sz w:val="24"/>
          <w:szCs w:val="24"/>
        </w:rPr>
        <w:t>ва</w:t>
      </w:r>
      <w:r w:rsidRPr="00216B09">
        <w:rPr>
          <w:color w:val="000000"/>
          <w:sz w:val="24"/>
          <w:szCs w:val="24"/>
        </w:rPr>
        <w:t>нием</w:t>
      </w:r>
      <w:r w:rsidRPr="00216B09">
        <w:rPr>
          <w:color w:val="000000"/>
          <w:spacing w:val="4"/>
          <w:sz w:val="24"/>
          <w:szCs w:val="24"/>
        </w:rPr>
        <w:t xml:space="preserve"> </w:t>
      </w:r>
      <w:r w:rsidRPr="00216B09">
        <w:rPr>
          <w:color w:val="000000"/>
          <w:sz w:val="24"/>
          <w:szCs w:val="24"/>
        </w:rPr>
        <w:t>те</w:t>
      </w:r>
      <w:r w:rsidRPr="00216B09">
        <w:rPr>
          <w:color w:val="000000"/>
          <w:spacing w:val="-4"/>
          <w:sz w:val="24"/>
          <w:szCs w:val="24"/>
        </w:rPr>
        <w:t>о</w:t>
      </w:r>
      <w:r w:rsidRPr="00216B09">
        <w:rPr>
          <w:color w:val="000000"/>
          <w:spacing w:val="2"/>
          <w:sz w:val="24"/>
          <w:szCs w:val="24"/>
        </w:rPr>
        <w:t>р</w:t>
      </w:r>
      <w:r w:rsidRPr="00216B09">
        <w:rPr>
          <w:color w:val="000000"/>
          <w:spacing w:val="-1"/>
          <w:sz w:val="24"/>
          <w:szCs w:val="24"/>
        </w:rPr>
        <w:t>е</w:t>
      </w:r>
      <w:r w:rsidRPr="00216B09">
        <w:rPr>
          <w:color w:val="000000"/>
          <w:sz w:val="24"/>
          <w:szCs w:val="24"/>
        </w:rPr>
        <w:t>мы к</w:t>
      </w:r>
      <w:r w:rsidRPr="00216B09">
        <w:rPr>
          <w:color w:val="000000"/>
          <w:spacing w:val="-1"/>
          <w:sz w:val="24"/>
          <w:szCs w:val="24"/>
        </w:rPr>
        <w:t>ос</w:t>
      </w:r>
      <w:r w:rsidRPr="00216B09">
        <w:rPr>
          <w:color w:val="000000"/>
          <w:sz w:val="24"/>
          <w:szCs w:val="24"/>
        </w:rPr>
        <w:t>и</w:t>
      </w:r>
      <w:r w:rsidRPr="00216B09">
        <w:rPr>
          <w:color w:val="000000"/>
          <w:spacing w:val="7"/>
          <w:sz w:val="24"/>
          <w:szCs w:val="24"/>
        </w:rPr>
        <w:t>н</w:t>
      </w:r>
      <w:r w:rsidRPr="00216B09">
        <w:rPr>
          <w:color w:val="000000"/>
          <w:spacing w:val="-9"/>
          <w:sz w:val="24"/>
          <w:szCs w:val="24"/>
        </w:rPr>
        <w:t>у</w:t>
      </w:r>
      <w:r w:rsidRPr="00216B09">
        <w:rPr>
          <w:color w:val="000000"/>
          <w:spacing w:val="-2"/>
          <w:sz w:val="24"/>
          <w:szCs w:val="24"/>
        </w:rPr>
        <w:t>с</w:t>
      </w:r>
      <w:r w:rsidRPr="00216B09">
        <w:rPr>
          <w:color w:val="000000"/>
          <w:spacing w:val="2"/>
          <w:sz w:val="24"/>
          <w:szCs w:val="24"/>
        </w:rPr>
        <w:t>о</w:t>
      </w:r>
      <w:r w:rsidRPr="00216B09">
        <w:rPr>
          <w:color w:val="000000"/>
          <w:sz w:val="24"/>
          <w:szCs w:val="24"/>
        </w:rPr>
        <w:t>в</w:t>
      </w:r>
      <w:r w:rsidRPr="00216B09">
        <w:rPr>
          <w:color w:val="000000"/>
          <w:spacing w:val="-1"/>
          <w:sz w:val="24"/>
          <w:szCs w:val="24"/>
        </w:rPr>
        <w:t xml:space="preserve"> </w:t>
      </w:r>
      <w:r w:rsidRPr="00216B09">
        <w:rPr>
          <w:color w:val="000000"/>
          <w:sz w:val="24"/>
          <w:szCs w:val="24"/>
        </w:rPr>
        <w:t>и</w:t>
      </w:r>
      <w:r w:rsidRPr="00216B09">
        <w:rPr>
          <w:color w:val="000000"/>
          <w:spacing w:val="2"/>
          <w:sz w:val="24"/>
          <w:szCs w:val="24"/>
        </w:rPr>
        <w:t xml:space="preserve"> </w:t>
      </w:r>
      <w:r w:rsidRPr="00216B09">
        <w:rPr>
          <w:color w:val="000000"/>
          <w:sz w:val="24"/>
          <w:szCs w:val="24"/>
        </w:rPr>
        <w:t>т</w:t>
      </w:r>
      <w:r w:rsidRPr="00216B09">
        <w:rPr>
          <w:color w:val="000000"/>
          <w:spacing w:val="-1"/>
          <w:sz w:val="24"/>
          <w:szCs w:val="24"/>
        </w:rPr>
        <w:t>е</w:t>
      </w:r>
      <w:r w:rsidRPr="00216B09">
        <w:rPr>
          <w:color w:val="000000"/>
          <w:spacing w:val="-3"/>
          <w:sz w:val="24"/>
          <w:szCs w:val="24"/>
        </w:rPr>
        <w:t>о</w:t>
      </w:r>
      <w:r w:rsidRPr="00216B09">
        <w:rPr>
          <w:color w:val="000000"/>
          <w:spacing w:val="-4"/>
          <w:sz w:val="24"/>
          <w:szCs w:val="24"/>
        </w:rPr>
        <w:t>р</w:t>
      </w:r>
      <w:r w:rsidRPr="00216B09">
        <w:rPr>
          <w:color w:val="000000"/>
          <w:spacing w:val="-2"/>
          <w:sz w:val="24"/>
          <w:szCs w:val="24"/>
        </w:rPr>
        <w:t>е</w:t>
      </w:r>
      <w:r w:rsidRPr="00216B09">
        <w:rPr>
          <w:color w:val="000000"/>
          <w:spacing w:val="1"/>
          <w:sz w:val="24"/>
          <w:szCs w:val="24"/>
        </w:rPr>
        <w:t>м</w:t>
      </w:r>
      <w:r w:rsidRPr="00216B09">
        <w:rPr>
          <w:color w:val="000000"/>
          <w:sz w:val="24"/>
          <w:szCs w:val="24"/>
        </w:rPr>
        <w:t>ы</w:t>
      </w:r>
      <w:r w:rsidRPr="00216B09">
        <w:rPr>
          <w:color w:val="000000"/>
          <w:spacing w:val="1"/>
          <w:sz w:val="24"/>
          <w:szCs w:val="24"/>
        </w:rPr>
        <w:t xml:space="preserve"> </w:t>
      </w:r>
      <w:r w:rsidRPr="00216B09">
        <w:rPr>
          <w:color w:val="000000"/>
          <w:spacing w:val="-2"/>
          <w:sz w:val="24"/>
          <w:szCs w:val="24"/>
        </w:rPr>
        <w:t>с</w:t>
      </w:r>
      <w:r w:rsidRPr="00216B09">
        <w:rPr>
          <w:color w:val="000000"/>
          <w:sz w:val="24"/>
          <w:szCs w:val="24"/>
        </w:rPr>
        <w:t>и</w:t>
      </w:r>
      <w:r w:rsidRPr="00216B09">
        <w:rPr>
          <w:color w:val="000000"/>
          <w:spacing w:val="8"/>
          <w:sz w:val="24"/>
          <w:szCs w:val="24"/>
        </w:rPr>
        <w:t>н</w:t>
      </w:r>
      <w:r w:rsidRPr="00216B09">
        <w:rPr>
          <w:color w:val="000000"/>
          <w:spacing w:val="-10"/>
          <w:sz w:val="24"/>
          <w:szCs w:val="24"/>
        </w:rPr>
        <w:t>у</w:t>
      </w:r>
      <w:r w:rsidRPr="00216B09">
        <w:rPr>
          <w:color w:val="000000"/>
          <w:spacing w:val="5"/>
          <w:sz w:val="24"/>
          <w:szCs w:val="24"/>
        </w:rPr>
        <w:t>с</w:t>
      </w:r>
      <w:r w:rsidRPr="00216B09">
        <w:rPr>
          <w:color w:val="000000"/>
          <w:spacing w:val="-4"/>
          <w:sz w:val="24"/>
          <w:szCs w:val="24"/>
        </w:rPr>
        <w:t>о</w:t>
      </w:r>
      <w:r w:rsidRPr="00216B09">
        <w:rPr>
          <w:color w:val="000000"/>
          <w:spacing w:val="-2"/>
          <w:sz w:val="24"/>
          <w:szCs w:val="24"/>
        </w:rPr>
        <w:t>в</w:t>
      </w:r>
      <w:r w:rsidRPr="00216B09">
        <w:rPr>
          <w:color w:val="000000"/>
          <w:sz w:val="24"/>
          <w:szCs w:val="24"/>
        </w:rPr>
        <w:t>.</w:t>
      </w:r>
    </w:p>
    <w:p w:rsidR="00216B09" w:rsidRPr="00216B09" w:rsidRDefault="00216B09" w:rsidP="00216B09">
      <w:pPr>
        <w:widowControl w:val="0"/>
        <w:spacing w:before="7" w:line="240" w:lineRule="auto"/>
        <w:ind w:left="570" w:right="-20"/>
        <w:rPr>
          <w:color w:val="000000"/>
          <w:sz w:val="24"/>
          <w:szCs w:val="24"/>
        </w:rPr>
      </w:pPr>
      <w:r w:rsidRPr="00216B09">
        <w:rPr>
          <w:color w:val="000000"/>
          <w:sz w:val="24"/>
          <w:szCs w:val="24"/>
        </w:rPr>
        <w:t>П</w:t>
      </w:r>
      <w:r w:rsidRPr="00216B09">
        <w:rPr>
          <w:color w:val="000000"/>
          <w:spacing w:val="-3"/>
          <w:sz w:val="24"/>
          <w:szCs w:val="24"/>
        </w:rPr>
        <w:t>р</w:t>
      </w:r>
      <w:r w:rsidRPr="00216B09">
        <w:rPr>
          <w:color w:val="000000"/>
          <w:spacing w:val="-2"/>
          <w:sz w:val="24"/>
          <w:szCs w:val="24"/>
        </w:rPr>
        <w:t>е</w:t>
      </w:r>
      <w:r w:rsidRPr="00216B09">
        <w:rPr>
          <w:color w:val="000000"/>
          <w:spacing w:val="-4"/>
          <w:sz w:val="24"/>
          <w:szCs w:val="24"/>
        </w:rPr>
        <w:t>о</w:t>
      </w:r>
      <w:r w:rsidRPr="00216B09">
        <w:rPr>
          <w:color w:val="000000"/>
          <w:sz w:val="24"/>
          <w:szCs w:val="24"/>
        </w:rPr>
        <w:t>б</w:t>
      </w:r>
      <w:r w:rsidRPr="00216B09">
        <w:rPr>
          <w:color w:val="000000"/>
          <w:spacing w:val="3"/>
          <w:sz w:val="24"/>
          <w:szCs w:val="24"/>
        </w:rPr>
        <w:t>р</w:t>
      </w:r>
      <w:r w:rsidRPr="00216B09">
        <w:rPr>
          <w:color w:val="000000"/>
          <w:sz w:val="24"/>
          <w:szCs w:val="24"/>
        </w:rPr>
        <w:t>а</w:t>
      </w:r>
      <w:r w:rsidRPr="00216B09">
        <w:rPr>
          <w:color w:val="000000"/>
          <w:spacing w:val="2"/>
          <w:sz w:val="24"/>
          <w:szCs w:val="24"/>
        </w:rPr>
        <w:t>з</w:t>
      </w:r>
      <w:r w:rsidRPr="00216B09">
        <w:rPr>
          <w:color w:val="000000"/>
          <w:spacing w:val="-1"/>
          <w:sz w:val="24"/>
          <w:szCs w:val="24"/>
        </w:rPr>
        <w:t>о</w:t>
      </w:r>
      <w:r w:rsidRPr="00216B09">
        <w:rPr>
          <w:color w:val="000000"/>
          <w:spacing w:val="-3"/>
          <w:sz w:val="24"/>
          <w:szCs w:val="24"/>
        </w:rPr>
        <w:t>в</w:t>
      </w:r>
      <w:r w:rsidRPr="00216B09">
        <w:rPr>
          <w:color w:val="000000"/>
          <w:spacing w:val="-2"/>
          <w:sz w:val="24"/>
          <w:szCs w:val="24"/>
        </w:rPr>
        <w:t>а</w:t>
      </w:r>
      <w:r w:rsidRPr="00216B09">
        <w:rPr>
          <w:color w:val="000000"/>
          <w:sz w:val="24"/>
          <w:szCs w:val="24"/>
        </w:rPr>
        <w:t>ние</w:t>
      </w:r>
      <w:r w:rsidRPr="00216B09">
        <w:rPr>
          <w:color w:val="000000"/>
          <w:spacing w:val="-1"/>
          <w:sz w:val="24"/>
          <w:szCs w:val="24"/>
        </w:rPr>
        <w:t xml:space="preserve"> </w:t>
      </w:r>
      <w:r w:rsidRPr="00216B09">
        <w:rPr>
          <w:color w:val="000000"/>
          <w:sz w:val="24"/>
          <w:szCs w:val="24"/>
        </w:rPr>
        <w:t>п</w:t>
      </w:r>
      <w:r w:rsidRPr="00216B09">
        <w:rPr>
          <w:color w:val="000000"/>
          <w:spacing w:val="-1"/>
          <w:sz w:val="24"/>
          <w:szCs w:val="24"/>
        </w:rPr>
        <w:t>о</w:t>
      </w:r>
      <w:r w:rsidRPr="00216B09">
        <w:rPr>
          <w:color w:val="000000"/>
          <w:sz w:val="24"/>
          <w:szCs w:val="24"/>
        </w:rPr>
        <w:t>д</w:t>
      </w:r>
      <w:r w:rsidRPr="00216B09">
        <w:rPr>
          <w:color w:val="000000"/>
          <w:spacing w:val="-3"/>
          <w:sz w:val="24"/>
          <w:szCs w:val="24"/>
        </w:rPr>
        <w:t>о</w:t>
      </w:r>
      <w:r w:rsidRPr="00216B09">
        <w:rPr>
          <w:color w:val="000000"/>
          <w:sz w:val="24"/>
          <w:szCs w:val="24"/>
        </w:rPr>
        <w:t>б</w:t>
      </w:r>
      <w:r w:rsidRPr="00216B09">
        <w:rPr>
          <w:color w:val="000000"/>
          <w:spacing w:val="1"/>
          <w:sz w:val="24"/>
          <w:szCs w:val="24"/>
        </w:rPr>
        <w:t>и</w:t>
      </w:r>
      <w:r w:rsidRPr="00216B09">
        <w:rPr>
          <w:color w:val="000000"/>
          <w:sz w:val="24"/>
          <w:szCs w:val="24"/>
        </w:rPr>
        <w:t>я.</w:t>
      </w:r>
      <w:r w:rsidRPr="00216B09">
        <w:rPr>
          <w:color w:val="000000"/>
          <w:spacing w:val="3"/>
          <w:sz w:val="24"/>
          <w:szCs w:val="24"/>
        </w:rPr>
        <w:t xml:space="preserve"> </w:t>
      </w:r>
      <w:r w:rsidRPr="00216B09">
        <w:rPr>
          <w:color w:val="000000"/>
          <w:sz w:val="24"/>
          <w:szCs w:val="24"/>
        </w:rPr>
        <w:t>П</w:t>
      </w:r>
      <w:r w:rsidRPr="00216B09">
        <w:rPr>
          <w:color w:val="000000"/>
          <w:spacing w:val="-2"/>
          <w:sz w:val="24"/>
          <w:szCs w:val="24"/>
        </w:rPr>
        <w:t>о</w:t>
      </w:r>
      <w:r w:rsidRPr="00216B09">
        <w:rPr>
          <w:color w:val="000000"/>
          <w:sz w:val="24"/>
          <w:szCs w:val="24"/>
        </w:rPr>
        <w:t>д</w:t>
      </w:r>
      <w:r w:rsidRPr="00216B09">
        <w:rPr>
          <w:color w:val="000000"/>
          <w:spacing w:val="3"/>
          <w:sz w:val="24"/>
          <w:szCs w:val="24"/>
        </w:rPr>
        <w:t>о</w:t>
      </w:r>
      <w:r w:rsidRPr="00216B09">
        <w:rPr>
          <w:color w:val="000000"/>
          <w:spacing w:val="2"/>
          <w:sz w:val="24"/>
          <w:szCs w:val="24"/>
        </w:rPr>
        <w:t>б</w:t>
      </w:r>
      <w:r w:rsidRPr="00216B09">
        <w:rPr>
          <w:color w:val="000000"/>
          <w:sz w:val="24"/>
          <w:szCs w:val="24"/>
        </w:rPr>
        <w:t xml:space="preserve">ие </w:t>
      </w:r>
      <w:r w:rsidRPr="00216B09">
        <w:rPr>
          <w:color w:val="000000"/>
          <w:spacing w:val="-2"/>
          <w:sz w:val="24"/>
          <w:szCs w:val="24"/>
        </w:rPr>
        <w:t>с</w:t>
      </w:r>
      <w:r w:rsidRPr="00216B09">
        <w:rPr>
          <w:color w:val="000000"/>
          <w:spacing w:val="1"/>
          <w:sz w:val="24"/>
          <w:szCs w:val="24"/>
        </w:rPr>
        <w:t>о</w:t>
      </w:r>
      <w:r w:rsidRPr="00216B09">
        <w:rPr>
          <w:color w:val="000000"/>
          <w:spacing w:val="-2"/>
          <w:sz w:val="24"/>
          <w:szCs w:val="24"/>
        </w:rPr>
        <w:t>о</w:t>
      </w:r>
      <w:r w:rsidRPr="00216B09">
        <w:rPr>
          <w:color w:val="000000"/>
          <w:sz w:val="24"/>
          <w:szCs w:val="24"/>
        </w:rPr>
        <w:t>т</w:t>
      </w:r>
      <w:r w:rsidRPr="00216B09">
        <w:rPr>
          <w:color w:val="000000"/>
          <w:spacing w:val="-3"/>
          <w:sz w:val="24"/>
          <w:szCs w:val="24"/>
        </w:rPr>
        <w:t>в</w:t>
      </w:r>
      <w:r w:rsidRPr="00216B09">
        <w:rPr>
          <w:color w:val="000000"/>
          <w:spacing w:val="-2"/>
          <w:sz w:val="24"/>
          <w:szCs w:val="24"/>
        </w:rPr>
        <w:t>е</w:t>
      </w:r>
      <w:r w:rsidRPr="00216B09">
        <w:rPr>
          <w:color w:val="000000"/>
          <w:sz w:val="24"/>
          <w:szCs w:val="24"/>
        </w:rPr>
        <w:t>т</w:t>
      </w:r>
      <w:r w:rsidRPr="00216B09">
        <w:rPr>
          <w:color w:val="000000"/>
          <w:spacing w:val="-1"/>
          <w:sz w:val="24"/>
          <w:szCs w:val="24"/>
        </w:rPr>
        <w:t>с</w:t>
      </w:r>
      <w:r w:rsidRPr="00216B09">
        <w:rPr>
          <w:color w:val="000000"/>
          <w:spacing w:val="5"/>
          <w:sz w:val="24"/>
          <w:szCs w:val="24"/>
        </w:rPr>
        <w:t>т</w:t>
      </w:r>
      <w:r w:rsidRPr="00216B09">
        <w:rPr>
          <w:color w:val="000000"/>
          <w:spacing w:val="-1"/>
          <w:sz w:val="24"/>
          <w:szCs w:val="24"/>
        </w:rPr>
        <w:t>ве</w:t>
      </w:r>
      <w:r w:rsidRPr="00216B09">
        <w:rPr>
          <w:color w:val="000000"/>
          <w:sz w:val="24"/>
          <w:szCs w:val="24"/>
        </w:rPr>
        <w:t>нн</w:t>
      </w:r>
      <w:r w:rsidRPr="00216B09">
        <w:rPr>
          <w:color w:val="000000"/>
          <w:spacing w:val="-1"/>
          <w:sz w:val="24"/>
          <w:szCs w:val="24"/>
        </w:rPr>
        <w:t>ы</w:t>
      </w:r>
      <w:r w:rsidRPr="00216B09">
        <w:rPr>
          <w:color w:val="000000"/>
          <w:sz w:val="24"/>
          <w:szCs w:val="24"/>
        </w:rPr>
        <w:t>х</w:t>
      </w:r>
      <w:r w:rsidRPr="00216B09">
        <w:rPr>
          <w:color w:val="000000"/>
          <w:spacing w:val="-1"/>
          <w:sz w:val="24"/>
          <w:szCs w:val="24"/>
        </w:rPr>
        <w:t xml:space="preserve"> </w:t>
      </w:r>
      <w:r w:rsidRPr="00216B09">
        <w:rPr>
          <w:color w:val="000000"/>
          <w:sz w:val="24"/>
          <w:szCs w:val="24"/>
        </w:rPr>
        <w:t>э</w:t>
      </w:r>
      <w:r w:rsidRPr="00216B09">
        <w:rPr>
          <w:color w:val="000000"/>
          <w:spacing w:val="-2"/>
          <w:sz w:val="24"/>
          <w:szCs w:val="24"/>
        </w:rPr>
        <w:t>ле</w:t>
      </w:r>
      <w:r w:rsidRPr="00216B09">
        <w:rPr>
          <w:color w:val="000000"/>
          <w:spacing w:val="1"/>
          <w:sz w:val="24"/>
          <w:szCs w:val="24"/>
        </w:rPr>
        <w:t>м</w:t>
      </w:r>
      <w:r w:rsidRPr="00216B09">
        <w:rPr>
          <w:color w:val="000000"/>
          <w:spacing w:val="-1"/>
          <w:sz w:val="24"/>
          <w:szCs w:val="24"/>
        </w:rPr>
        <w:t>е</w:t>
      </w:r>
      <w:r w:rsidRPr="00216B09">
        <w:rPr>
          <w:color w:val="000000"/>
          <w:sz w:val="24"/>
          <w:szCs w:val="24"/>
        </w:rPr>
        <w:t>н</w:t>
      </w:r>
      <w:r w:rsidRPr="00216B09">
        <w:rPr>
          <w:color w:val="000000"/>
          <w:spacing w:val="6"/>
          <w:sz w:val="24"/>
          <w:szCs w:val="24"/>
        </w:rPr>
        <w:t>т</w:t>
      </w:r>
      <w:r w:rsidRPr="00216B09">
        <w:rPr>
          <w:color w:val="000000"/>
          <w:spacing w:val="-2"/>
          <w:sz w:val="24"/>
          <w:szCs w:val="24"/>
        </w:rPr>
        <w:t>ов</w:t>
      </w:r>
      <w:r w:rsidRPr="00216B09">
        <w:rPr>
          <w:color w:val="000000"/>
          <w:sz w:val="24"/>
          <w:szCs w:val="24"/>
        </w:rPr>
        <w:t>.</w:t>
      </w:r>
    </w:p>
    <w:p w:rsidR="00216B09" w:rsidRPr="00216B09" w:rsidRDefault="00216B09" w:rsidP="00216B09">
      <w:pPr>
        <w:widowControl w:val="0"/>
        <w:spacing w:before="17" w:line="240" w:lineRule="auto"/>
        <w:ind w:right="-47" w:firstLine="569"/>
        <w:rPr>
          <w:color w:val="000000"/>
          <w:sz w:val="24"/>
          <w:szCs w:val="24"/>
        </w:rPr>
      </w:pPr>
      <w:r w:rsidRPr="00216B09">
        <w:rPr>
          <w:color w:val="000000"/>
          <w:spacing w:val="-5"/>
          <w:sz w:val="24"/>
          <w:szCs w:val="24"/>
        </w:rPr>
        <w:t>Т</w:t>
      </w:r>
      <w:r w:rsidRPr="00216B09">
        <w:rPr>
          <w:color w:val="000000"/>
          <w:spacing w:val="-2"/>
          <w:sz w:val="24"/>
          <w:szCs w:val="24"/>
        </w:rPr>
        <w:t>е</w:t>
      </w:r>
      <w:r w:rsidRPr="00216B09">
        <w:rPr>
          <w:color w:val="000000"/>
          <w:spacing w:val="2"/>
          <w:sz w:val="24"/>
          <w:szCs w:val="24"/>
        </w:rPr>
        <w:t>о</w:t>
      </w:r>
      <w:r w:rsidRPr="00216B09">
        <w:rPr>
          <w:color w:val="000000"/>
          <w:spacing w:val="-2"/>
          <w:sz w:val="24"/>
          <w:szCs w:val="24"/>
        </w:rPr>
        <w:t>ре</w:t>
      </w:r>
      <w:r w:rsidRPr="00216B09">
        <w:rPr>
          <w:color w:val="000000"/>
          <w:spacing w:val="1"/>
          <w:sz w:val="24"/>
          <w:szCs w:val="24"/>
        </w:rPr>
        <w:t>м</w:t>
      </w:r>
      <w:r w:rsidRPr="00216B09">
        <w:rPr>
          <w:color w:val="000000"/>
          <w:sz w:val="24"/>
          <w:szCs w:val="24"/>
        </w:rPr>
        <w:t>а</w:t>
      </w:r>
      <w:r w:rsidRPr="00216B09">
        <w:rPr>
          <w:color w:val="000000"/>
          <w:spacing w:val="57"/>
          <w:sz w:val="24"/>
          <w:szCs w:val="24"/>
        </w:rPr>
        <w:t xml:space="preserve"> </w:t>
      </w:r>
      <w:r w:rsidRPr="00216B09">
        <w:rPr>
          <w:color w:val="000000"/>
          <w:sz w:val="24"/>
          <w:szCs w:val="24"/>
        </w:rPr>
        <w:t>о</w:t>
      </w:r>
      <w:r w:rsidRPr="00216B09">
        <w:rPr>
          <w:color w:val="000000"/>
          <w:spacing w:val="56"/>
          <w:sz w:val="24"/>
          <w:szCs w:val="24"/>
        </w:rPr>
        <w:t xml:space="preserve"> </w:t>
      </w:r>
      <w:r w:rsidRPr="00216B09">
        <w:rPr>
          <w:color w:val="000000"/>
          <w:sz w:val="24"/>
          <w:szCs w:val="24"/>
        </w:rPr>
        <w:t>п</w:t>
      </w:r>
      <w:r w:rsidRPr="00216B09">
        <w:rPr>
          <w:color w:val="000000"/>
          <w:spacing w:val="-2"/>
          <w:sz w:val="24"/>
          <w:szCs w:val="24"/>
        </w:rPr>
        <w:t>ро</w:t>
      </w:r>
      <w:r w:rsidRPr="00216B09">
        <w:rPr>
          <w:color w:val="000000"/>
          <w:sz w:val="24"/>
          <w:szCs w:val="24"/>
        </w:rPr>
        <w:t>и</w:t>
      </w:r>
      <w:r w:rsidRPr="00216B09">
        <w:rPr>
          <w:color w:val="000000"/>
          <w:spacing w:val="3"/>
          <w:sz w:val="24"/>
          <w:szCs w:val="24"/>
        </w:rPr>
        <w:t>з</w:t>
      </w:r>
      <w:r w:rsidRPr="00216B09">
        <w:rPr>
          <w:color w:val="000000"/>
          <w:sz w:val="24"/>
          <w:szCs w:val="24"/>
        </w:rPr>
        <w:t>в</w:t>
      </w:r>
      <w:r w:rsidRPr="00216B09">
        <w:rPr>
          <w:color w:val="000000"/>
          <w:spacing w:val="-1"/>
          <w:sz w:val="24"/>
          <w:szCs w:val="24"/>
        </w:rPr>
        <w:t>е</w:t>
      </w:r>
      <w:r w:rsidRPr="00216B09">
        <w:rPr>
          <w:color w:val="000000"/>
          <w:sz w:val="24"/>
          <w:szCs w:val="24"/>
        </w:rPr>
        <w:t>д</w:t>
      </w:r>
      <w:r w:rsidRPr="00216B09">
        <w:rPr>
          <w:color w:val="000000"/>
          <w:spacing w:val="-2"/>
          <w:sz w:val="24"/>
          <w:szCs w:val="24"/>
        </w:rPr>
        <w:t>е</w:t>
      </w:r>
      <w:r w:rsidRPr="00216B09">
        <w:rPr>
          <w:color w:val="000000"/>
          <w:sz w:val="24"/>
          <w:szCs w:val="24"/>
        </w:rPr>
        <w:t>нии</w:t>
      </w:r>
      <w:r w:rsidRPr="00216B09">
        <w:rPr>
          <w:color w:val="000000"/>
          <w:spacing w:val="60"/>
          <w:sz w:val="24"/>
          <w:szCs w:val="24"/>
        </w:rPr>
        <w:t xml:space="preserve"> </w:t>
      </w:r>
      <w:r w:rsidRPr="00216B09">
        <w:rPr>
          <w:color w:val="000000"/>
          <w:spacing w:val="-2"/>
          <w:sz w:val="24"/>
          <w:szCs w:val="24"/>
        </w:rPr>
        <w:t>о</w:t>
      </w:r>
      <w:r w:rsidRPr="00216B09">
        <w:rPr>
          <w:color w:val="000000"/>
          <w:sz w:val="24"/>
          <w:szCs w:val="24"/>
        </w:rPr>
        <w:t>т</w:t>
      </w:r>
      <w:r w:rsidRPr="00216B09">
        <w:rPr>
          <w:color w:val="000000"/>
          <w:spacing w:val="-4"/>
          <w:sz w:val="24"/>
          <w:szCs w:val="24"/>
        </w:rPr>
        <w:t>р</w:t>
      </w:r>
      <w:r w:rsidRPr="00216B09">
        <w:rPr>
          <w:color w:val="000000"/>
          <w:spacing w:val="-1"/>
          <w:sz w:val="24"/>
          <w:szCs w:val="24"/>
        </w:rPr>
        <w:t>е</w:t>
      </w:r>
      <w:r w:rsidRPr="00216B09">
        <w:rPr>
          <w:color w:val="000000"/>
          <w:spacing w:val="-3"/>
          <w:sz w:val="24"/>
          <w:szCs w:val="24"/>
        </w:rPr>
        <w:t>з</w:t>
      </w:r>
      <w:r w:rsidRPr="00216B09">
        <w:rPr>
          <w:color w:val="000000"/>
          <w:spacing w:val="6"/>
          <w:sz w:val="24"/>
          <w:szCs w:val="24"/>
        </w:rPr>
        <w:t>к</w:t>
      </w:r>
      <w:r w:rsidRPr="00216B09">
        <w:rPr>
          <w:color w:val="000000"/>
          <w:spacing w:val="-1"/>
          <w:sz w:val="24"/>
          <w:szCs w:val="24"/>
        </w:rPr>
        <w:t>о</w:t>
      </w:r>
      <w:r w:rsidRPr="00216B09">
        <w:rPr>
          <w:color w:val="000000"/>
          <w:sz w:val="24"/>
          <w:szCs w:val="24"/>
        </w:rPr>
        <w:t>в</w:t>
      </w:r>
      <w:r w:rsidRPr="00216B09">
        <w:rPr>
          <w:color w:val="000000"/>
          <w:spacing w:val="56"/>
          <w:sz w:val="24"/>
          <w:szCs w:val="24"/>
        </w:rPr>
        <w:t xml:space="preserve"> </w:t>
      </w:r>
      <w:r w:rsidRPr="00216B09">
        <w:rPr>
          <w:color w:val="000000"/>
          <w:spacing w:val="-1"/>
          <w:sz w:val="24"/>
          <w:szCs w:val="24"/>
        </w:rPr>
        <w:t>х</w:t>
      </w:r>
      <w:r w:rsidRPr="00216B09">
        <w:rPr>
          <w:color w:val="000000"/>
          <w:spacing w:val="1"/>
          <w:sz w:val="24"/>
          <w:szCs w:val="24"/>
        </w:rPr>
        <w:t>о</w:t>
      </w:r>
      <w:r w:rsidRPr="00216B09">
        <w:rPr>
          <w:color w:val="000000"/>
          <w:spacing w:val="-1"/>
          <w:sz w:val="24"/>
          <w:szCs w:val="24"/>
        </w:rPr>
        <w:t>р</w:t>
      </w:r>
      <w:r w:rsidRPr="00216B09">
        <w:rPr>
          <w:color w:val="000000"/>
          <w:sz w:val="24"/>
          <w:szCs w:val="24"/>
        </w:rPr>
        <w:t>д,</w:t>
      </w:r>
      <w:r w:rsidRPr="00216B09">
        <w:rPr>
          <w:color w:val="000000"/>
          <w:spacing w:val="61"/>
          <w:sz w:val="24"/>
          <w:szCs w:val="24"/>
        </w:rPr>
        <w:t xml:space="preserve"> </w:t>
      </w:r>
      <w:r w:rsidRPr="00216B09">
        <w:rPr>
          <w:color w:val="000000"/>
          <w:sz w:val="24"/>
          <w:szCs w:val="24"/>
        </w:rPr>
        <w:t>т</w:t>
      </w:r>
      <w:r w:rsidRPr="00216B09">
        <w:rPr>
          <w:color w:val="000000"/>
          <w:spacing w:val="-1"/>
          <w:sz w:val="24"/>
          <w:szCs w:val="24"/>
        </w:rPr>
        <w:t>е</w:t>
      </w:r>
      <w:r w:rsidRPr="00216B09">
        <w:rPr>
          <w:color w:val="000000"/>
          <w:spacing w:val="-3"/>
          <w:sz w:val="24"/>
          <w:szCs w:val="24"/>
        </w:rPr>
        <w:t>о</w:t>
      </w:r>
      <w:r w:rsidRPr="00216B09">
        <w:rPr>
          <w:color w:val="000000"/>
          <w:spacing w:val="-4"/>
          <w:sz w:val="24"/>
          <w:szCs w:val="24"/>
        </w:rPr>
        <w:t>р</w:t>
      </w:r>
      <w:r w:rsidRPr="00216B09">
        <w:rPr>
          <w:color w:val="000000"/>
          <w:spacing w:val="-1"/>
          <w:sz w:val="24"/>
          <w:szCs w:val="24"/>
        </w:rPr>
        <w:t>е</w:t>
      </w:r>
      <w:r w:rsidRPr="00216B09">
        <w:rPr>
          <w:color w:val="000000"/>
          <w:spacing w:val="1"/>
          <w:sz w:val="24"/>
          <w:szCs w:val="24"/>
        </w:rPr>
        <w:t>м</w:t>
      </w:r>
      <w:r w:rsidRPr="00216B09">
        <w:rPr>
          <w:color w:val="000000"/>
          <w:sz w:val="24"/>
          <w:szCs w:val="24"/>
        </w:rPr>
        <w:t>ы</w:t>
      </w:r>
      <w:r w:rsidRPr="00216B09">
        <w:rPr>
          <w:color w:val="000000"/>
          <w:spacing w:val="58"/>
          <w:sz w:val="24"/>
          <w:szCs w:val="24"/>
        </w:rPr>
        <w:t xml:space="preserve"> </w:t>
      </w:r>
      <w:r w:rsidRPr="00216B09">
        <w:rPr>
          <w:color w:val="000000"/>
          <w:sz w:val="24"/>
          <w:szCs w:val="24"/>
        </w:rPr>
        <w:t>о</w:t>
      </w:r>
      <w:r w:rsidRPr="00216B09">
        <w:rPr>
          <w:color w:val="000000"/>
          <w:spacing w:val="56"/>
          <w:sz w:val="24"/>
          <w:szCs w:val="24"/>
        </w:rPr>
        <w:t xml:space="preserve"> </w:t>
      </w:r>
      <w:r w:rsidRPr="00216B09">
        <w:rPr>
          <w:color w:val="000000"/>
          <w:sz w:val="24"/>
          <w:szCs w:val="24"/>
        </w:rPr>
        <w:t>п</w:t>
      </w:r>
      <w:r w:rsidRPr="00216B09">
        <w:rPr>
          <w:color w:val="000000"/>
          <w:spacing w:val="-2"/>
          <w:sz w:val="24"/>
          <w:szCs w:val="24"/>
        </w:rPr>
        <w:t>ро</w:t>
      </w:r>
      <w:r w:rsidRPr="00216B09">
        <w:rPr>
          <w:color w:val="000000"/>
          <w:sz w:val="24"/>
          <w:szCs w:val="24"/>
        </w:rPr>
        <w:t>и</w:t>
      </w:r>
      <w:r w:rsidRPr="00216B09">
        <w:rPr>
          <w:color w:val="000000"/>
          <w:spacing w:val="3"/>
          <w:sz w:val="24"/>
          <w:szCs w:val="24"/>
        </w:rPr>
        <w:t>зв</w:t>
      </w:r>
      <w:r w:rsidRPr="00216B09">
        <w:rPr>
          <w:color w:val="000000"/>
          <w:sz w:val="24"/>
          <w:szCs w:val="24"/>
        </w:rPr>
        <w:t>едении</w:t>
      </w:r>
      <w:r w:rsidRPr="00216B09">
        <w:rPr>
          <w:color w:val="000000"/>
          <w:spacing w:val="60"/>
          <w:sz w:val="24"/>
          <w:szCs w:val="24"/>
        </w:rPr>
        <w:t xml:space="preserve"> </w:t>
      </w:r>
      <w:r w:rsidRPr="00216B09">
        <w:rPr>
          <w:color w:val="000000"/>
          <w:spacing w:val="-3"/>
          <w:sz w:val="24"/>
          <w:szCs w:val="24"/>
        </w:rPr>
        <w:t>о</w:t>
      </w:r>
      <w:r w:rsidRPr="00216B09">
        <w:rPr>
          <w:color w:val="000000"/>
          <w:sz w:val="24"/>
          <w:szCs w:val="24"/>
        </w:rPr>
        <w:t>т</w:t>
      </w:r>
      <w:r w:rsidRPr="00216B09">
        <w:rPr>
          <w:color w:val="000000"/>
          <w:spacing w:val="-3"/>
          <w:sz w:val="24"/>
          <w:szCs w:val="24"/>
        </w:rPr>
        <w:t>р</w:t>
      </w:r>
      <w:r w:rsidRPr="00216B09">
        <w:rPr>
          <w:color w:val="000000"/>
          <w:spacing w:val="-2"/>
          <w:sz w:val="24"/>
          <w:szCs w:val="24"/>
        </w:rPr>
        <w:t>е</w:t>
      </w:r>
      <w:r w:rsidRPr="00216B09">
        <w:rPr>
          <w:color w:val="000000"/>
          <w:spacing w:val="-3"/>
          <w:sz w:val="24"/>
          <w:szCs w:val="24"/>
        </w:rPr>
        <w:t>з</w:t>
      </w:r>
      <w:r w:rsidRPr="00216B09">
        <w:rPr>
          <w:color w:val="000000"/>
          <w:sz w:val="24"/>
          <w:szCs w:val="24"/>
        </w:rPr>
        <w:t>к</w:t>
      </w:r>
      <w:r w:rsidRPr="00216B09">
        <w:rPr>
          <w:color w:val="000000"/>
          <w:spacing w:val="-2"/>
          <w:sz w:val="24"/>
          <w:szCs w:val="24"/>
        </w:rPr>
        <w:t>о</w:t>
      </w:r>
      <w:r w:rsidRPr="00216B09">
        <w:rPr>
          <w:color w:val="000000"/>
          <w:sz w:val="24"/>
          <w:szCs w:val="24"/>
        </w:rPr>
        <w:t xml:space="preserve">в </w:t>
      </w:r>
      <w:r w:rsidRPr="00216B09">
        <w:rPr>
          <w:color w:val="000000"/>
          <w:spacing w:val="-1"/>
          <w:sz w:val="24"/>
          <w:szCs w:val="24"/>
        </w:rPr>
        <w:t>с</w:t>
      </w:r>
      <w:r w:rsidRPr="00216B09">
        <w:rPr>
          <w:color w:val="000000"/>
          <w:spacing w:val="-3"/>
          <w:sz w:val="24"/>
          <w:szCs w:val="24"/>
        </w:rPr>
        <w:t>е</w:t>
      </w:r>
      <w:r w:rsidRPr="00216B09">
        <w:rPr>
          <w:color w:val="000000"/>
          <w:spacing w:val="5"/>
          <w:sz w:val="24"/>
          <w:szCs w:val="24"/>
        </w:rPr>
        <w:t>к</w:t>
      </w:r>
      <w:r w:rsidRPr="00216B09">
        <w:rPr>
          <w:color w:val="000000"/>
          <w:spacing w:val="-9"/>
          <w:sz w:val="24"/>
          <w:szCs w:val="24"/>
        </w:rPr>
        <w:t>у</w:t>
      </w:r>
      <w:r w:rsidRPr="00216B09">
        <w:rPr>
          <w:color w:val="000000"/>
          <w:sz w:val="24"/>
          <w:szCs w:val="24"/>
        </w:rPr>
        <w:t>щи</w:t>
      </w:r>
      <w:r w:rsidRPr="00216B09">
        <w:rPr>
          <w:color w:val="000000"/>
          <w:spacing w:val="-1"/>
          <w:sz w:val="24"/>
          <w:szCs w:val="24"/>
        </w:rPr>
        <w:t>х</w:t>
      </w:r>
      <w:r w:rsidRPr="00216B09">
        <w:rPr>
          <w:color w:val="000000"/>
          <w:sz w:val="24"/>
          <w:szCs w:val="24"/>
        </w:rPr>
        <w:t>,</w:t>
      </w:r>
      <w:r w:rsidRPr="00216B09">
        <w:rPr>
          <w:color w:val="000000"/>
          <w:spacing w:val="2"/>
          <w:sz w:val="24"/>
          <w:szCs w:val="24"/>
        </w:rPr>
        <w:t xml:space="preserve"> </w:t>
      </w:r>
      <w:r w:rsidRPr="00216B09">
        <w:rPr>
          <w:color w:val="000000"/>
          <w:sz w:val="24"/>
          <w:szCs w:val="24"/>
        </w:rPr>
        <w:t>т</w:t>
      </w:r>
      <w:r w:rsidRPr="00216B09">
        <w:rPr>
          <w:color w:val="000000"/>
          <w:spacing w:val="-1"/>
          <w:sz w:val="24"/>
          <w:szCs w:val="24"/>
        </w:rPr>
        <w:t>е</w:t>
      </w:r>
      <w:r w:rsidRPr="00216B09">
        <w:rPr>
          <w:color w:val="000000"/>
          <w:spacing w:val="1"/>
          <w:sz w:val="24"/>
          <w:szCs w:val="24"/>
        </w:rPr>
        <w:t>о</w:t>
      </w:r>
      <w:r w:rsidRPr="00216B09">
        <w:rPr>
          <w:color w:val="000000"/>
          <w:spacing w:val="-1"/>
          <w:sz w:val="24"/>
          <w:szCs w:val="24"/>
        </w:rPr>
        <w:t>ре</w:t>
      </w:r>
      <w:r w:rsidRPr="00216B09">
        <w:rPr>
          <w:color w:val="000000"/>
          <w:sz w:val="24"/>
          <w:szCs w:val="24"/>
        </w:rPr>
        <w:t>ма о</w:t>
      </w:r>
      <w:r w:rsidRPr="00216B09">
        <w:rPr>
          <w:color w:val="000000"/>
          <w:spacing w:val="-2"/>
          <w:sz w:val="24"/>
          <w:szCs w:val="24"/>
        </w:rPr>
        <w:t xml:space="preserve"> </w:t>
      </w:r>
      <w:r w:rsidRPr="00216B09">
        <w:rPr>
          <w:color w:val="000000"/>
          <w:sz w:val="24"/>
          <w:szCs w:val="24"/>
        </w:rPr>
        <w:t>к</w:t>
      </w:r>
      <w:r w:rsidRPr="00216B09">
        <w:rPr>
          <w:color w:val="000000"/>
          <w:spacing w:val="-2"/>
          <w:sz w:val="24"/>
          <w:szCs w:val="24"/>
        </w:rPr>
        <w:t>ва</w:t>
      </w:r>
      <w:r w:rsidRPr="00216B09">
        <w:rPr>
          <w:color w:val="000000"/>
          <w:sz w:val="24"/>
          <w:szCs w:val="24"/>
        </w:rPr>
        <w:t>д</w:t>
      </w:r>
      <w:r w:rsidRPr="00216B09">
        <w:rPr>
          <w:color w:val="000000"/>
          <w:spacing w:val="3"/>
          <w:sz w:val="24"/>
          <w:szCs w:val="24"/>
        </w:rPr>
        <w:t>р</w:t>
      </w:r>
      <w:r w:rsidRPr="00216B09">
        <w:rPr>
          <w:color w:val="000000"/>
          <w:sz w:val="24"/>
          <w:szCs w:val="24"/>
        </w:rPr>
        <w:t>ате</w:t>
      </w:r>
      <w:r w:rsidRPr="00216B09">
        <w:rPr>
          <w:color w:val="000000"/>
          <w:spacing w:val="-1"/>
          <w:sz w:val="24"/>
          <w:szCs w:val="24"/>
        </w:rPr>
        <w:t xml:space="preserve"> </w:t>
      </w:r>
      <w:r w:rsidRPr="00216B09">
        <w:rPr>
          <w:color w:val="000000"/>
          <w:sz w:val="24"/>
          <w:szCs w:val="24"/>
        </w:rPr>
        <w:t>к</w:t>
      </w:r>
      <w:r w:rsidRPr="00216B09">
        <w:rPr>
          <w:color w:val="000000"/>
          <w:spacing w:val="-1"/>
          <w:sz w:val="24"/>
          <w:szCs w:val="24"/>
        </w:rPr>
        <w:t>а</w:t>
      </w:r>
      <w:r w:rsidRPr="00216B09">
        <w:rPr>
          <w:color w:val="000000"/>
          <w:spacing w:val="-2"/>
          <w:sz w:val="24"/>
          <w:szCs w:val="24"/>
        </w:rPr>
        <w:t>са</w:t>
      </w:r>
      <w:r w:rsidRPr="00216B09">
        <w:rPr>
          <w:color w:val="000000"/>
          <w:spacing w:val="-1"/>
          <w:sz w:val="24"/>
          <w:szCs w:val="24"/>
        </w:rPr>
        <w:t>т</w:t>
      </w:r>
      <w:r w:rsidRPr="00216B09">
        <w:rPr>
          <w:color w:val="000000"/>
          <w:spacing w:val="3"/>
          <w:sz w:val="24"/>
          <w:szCs w:val="24"/>
        </w:rPr>
        <w:t>е</w:t>
      </w:r>
      <w:r w:rsidRPr="00216B09">
        <w:rPr>
          <w:color w:val="000000"/>
          <w:spacing w:val="-2"/>
          <w:sz w:val="24"/>
          <w:szCs w:val="24"/>
        </w:rPr>
        <w:t>л</w:t>
      </w:r>
      <w:r w:rsidRPr="00216B09">
        <w:rPr>
          <w:color w:val="000000"/>
          <w:sz w:val="24"/>
          <w:szCs w:val="24"/>
        </w:rPr>
        <w:t>ьн</w:t>
      </w:r>
      <w:r w:rsidRPr="00216B09">
        <w:rPr>
          <w:color w:val="000000"/>
          <w:spacing w:val="-2"/>
          <w:sz w:val="24"/>
          <w:szCs w:val="24"/>
        </w:rPr>
        <w:t>о</w:t>
      </w:r>
      <w:r w:rsidRPr="00216B09">
        <w:rPr>
          <w:color w:val="000000"/>
          <w:sz w:val="24"/>
          <w:szCs w:val="24"/>
        </w:rPr>
        <w:t>й.</w:t>
      </w:r>
    </w:p>
    <w:p w:rsidR="00216B09" w:rsidRPr="00216B09" w:rsidRDefault="00216B09" w:rsidP="00216B09">
      <w:pPr>
        <w:widowControl w:val="0"/>
        <w:tabs>
          <w:tab w:val="left" w:pos="1871"/>
          <w:tab w:val="left" w:pos="3253"/>
          <w:tab w:val="left" w:pos="4915"/>
          <w:tab w:val="left" w:pos="6943"/>
          <w:tab w:val="left" w:pos="8476"/>
        </w:tabs>
        <w:spacing w:line="240" w:lineRule="auto"/>
        <w:ind w:right="-8" w:firstLine="569"/>
        <w:rPr>
          <w:color w:val="000000"/>
          <w:sz w:val="24"/>
          <w:szCs w:val="24"/>
        </w:rPr>
      </w:pPr>
      <w:r w:rsidRPr="00216B09">
        <w:rPr>
          <w:color w:val="000000"/>
          <w:sz w:val="24"/>
          <w:szCs w:val="24"/>
        </w:rPr>
        <w:t>В</w:t>
      </w:r>
      <w:r w:rsidRPr="00216B09">
        <w:rPr>
          <w:color w:val="000000"/>
          <w:spacing w:val="-1"/>
          <w:sz w:val="24"/>
          <w:szCs w:val="24"/>
        </w:rPr>
        <w:t>е</w:t>
      </w:r>
      <w:r w:rsidRPr="00216B09">
        <w:rPr>
          <w:color w:val="000000"/>
          <w:sz w:val="24"/>
          <w:szCs w:val="24"/>
        </w:rPr>
        <w:t>кт</w:t>
      </w:r>
      <w:r w:rsidRPr="00216B09">
        <w:rPr>
          <w:color w:val="000000"/>
          <w:spacing w:val="-2"/>
          <w:sz w:val="24"/>
          <w:szCs w:val="24"/>
        </w:rPr>
        <w:t>о</w:t>
      </w:r>
      <w:r w:rsidRPr="00216B09">
        <w:rPr>
          <w:color w:val="000000"/>
          <w:spacing w:val="-3"/>
          <w:sz w:val="24"/>
          <w:szCs w:val="24"/>
        </w:rPr>
        <w:t>р</w:t>
      </w:r>
      <w:r w:rsidRPr="00216B09">
        <w:rPr>
          <w:color w:val="000000"/>
          <w:sz w:val="24"/>
          <w:szCs w:val="24"/>
        </w:rPr>
        <w:t>,</w:t>
      </w:r>
      <w:r w:rsidRPr="00216B09">
        <w:rPr>
          <w:color w:val="000000"/>
          <w:spacing w:val="38"/>
          <w:sz w:val="24"/>
          <w:szCs w:val="24"/>
        </w:rPr>
        <w:t xml:space="preserve"> </w:t>
      </w:r>
      <w:r w:rsidRPr="00216B09">
        <w:rPr>
          <w:color w:val="000000"/>
          <w:spacing w:val="1"/>
          <w:sz w:val="24"/>
          <w:szCs w:val="24"/>
        </w:rPr>
        <w:t>д</w:t>
      </w:r>
      <w:r w:rsidRPr="00216B09">
        <w:rPr>
          <w:color w:val="000000"/>
          <w:spacing w:val="-1"/>
          <w:sz w:val="24"/>
          <w:szCs w:val="24"/>
        </w:rPr>
        <w:t>л</w:t>
      </w:r>
      <w:r w:rsidRPr="00216B09">
        <w:rPr>
          <w:color w:val="000000"/>
          <w:sz w:val="24"/>
          <w:szCs w:val="24"/>
        </w:rPr>
        <w:t>ина</w:t>
      </w:r>
      <w:r w:rsidRPr="00216B09">
        <w:rPr>
          <w:color w:val="000000"/>
          <w:spacing w:val="35"/>
          <w:sz w:val="24"/>
          <w:szCs w:val="24"/>
        </w:rPr>
        <w:t xml:space="preserve"> </w:t>
      </w:r>
      <w:r w:rsidRPr="00216B09">
        <w:rPr>
          <w:color w:val="000000"/>
          <w:sz w:val="24"/>
          <w:szCs w:val="24"/>
        </w:rPr>
        <w:t>(</w:t>
      </w:r>
      <w:r w:rsidRPr="00216B09">
        <w:rPr>
          <w:color w:val="000000"/>
          <w:spacing w:val="2"/>
          <w:sz w:val="24"/>
          <w:szCs w:val="24"/>
        </w:rPr>
        <w:t>м</w:t>
      </w:r>
      <w:r w:rsidRPr="00216B09">
        <w:rPr>
          <w:color w:val="000000"/>
          <w:spacing w:val="-2"/>
          <w:sz w:val="24"/>
          <w:szCs w:val="24"/>
        </w:rPr>
        <w:t>о</w:t>
      </w:r>
      <w:r w:rsidRPr="00216B09">
        <w:rPr>
          <w:color w:val="000000"/>
          <w:spacing w:val="8"/>
          <w:sz w:val="24"/>
          <w:szCs w:val="24"/>
        </w:rPr>
        <w:t>д</w:t>
      </w:r>
      <w:r w:rsidRPr="00216B09">
        <w:rPr>
          <w:color w:val="000000"/>
          <w:spacing w:val="-8"/>
          <w:sz w:val="24"/>
          <w:szCs w:val="24"/>
        </w:rPr>
        <w:t>у</w:t>
      </w:r>
      <w:r w:rsidRPr="00216B09">
        <w:rPr>
          <w:color w:val="000000"/>
          <w:spacing w:val="-3"/>
          <w:sz w:val="24"/>
          <w:szCs w:val="24"/>
        </w:rPr>
        <w:t>л</w:t>
      </w:r>
      <w:r w:rsidRPr="00216B09">
        <w:rPr>
          <w:color w:val="000000"/>
          <w:sz w:val="24"/>
          <w:szCs w:val="24"/>
        </w:rPr>
        <w:t>ь)</w:t>
      </w:r>
      <w:r w:rsidRPr="00216B09">
        <w:rPr>
          <w:color w:val="000000"/>
          <w:spacing w:val="38"/>
          <w:sz w:val="24"/>
          <w:szCs w:val="24"/>
        </w:rPr>
        <w:t xml:space="preserve"> </w:t>
      </w:r>
      <w:r w:rsidRPr="00216B09">
        <w:rPr>
          <w:color w:val="000000"/>
          <w:spacing w:val="-2"/>
          <w:sz w:val="24"/>
          <w:szCs w:val="24"/>
        </w:rPr>
        <w:t>ве</w:t>
      </w:r>
      <w:r w:rsidRPr="00216B09">
        <w:rPr>
          <w:color w:val="000000"/>
          <w:sz w:val="24"/>
          <w:szCs w:val="24"/>
        </w:rPr>
        <w:t>к</w:t>
      </w:r>
      <w:r w:rsidRPr="00216B09">
        <w:rPr>
          <w:color w:val="000000"/>
          <w:spacing w:val="6"/>
          <w:sz w:val="24"/>
          <w:szCs w:val="24"/>
        </w:rPr>
        <w:t>т</w:t>
      </w:r>
      <w:r w:rsidRPr="00216B09">
        <w:rPr>
          <w:color w:val="000000"/>
          <w:spacing w:val="-3"/>
          <w:sz w:val="24"/>
          <w:szCs w:val="24"/>
        </w:rPr>
        <w:t>ор</w:t>
      </w:r>
      <w:r w:rsidRPr="00216B09">
        <w:rPr>
          <w:color w:val="000000"/>
          <w:spacing w:val="-2"/>
          <w:sz w:val="24"/>
          <w:szCs w:val="24"/>
        </w:rPr>
        <w:t>а</w:t>
      </w:r>
      <w:r w:rsidRPr="00216B09">
        <w:rPr>
          <w:color w:val="000000"/>
          <w:sz w:val="24"/>
          <w:szCs w:val="24"/>
        </w:rPr>
        <w:t>,</w:t>
      </w:r>
      <w:r w:rsidRPr="00216B09">
        <w:rPr>
          <w:color w:val="000000"/>
          <w:spacing w:val="39"/>
          <w:sz w:val="24"/>
          <w:szCs w:val="24"/>
        </w:rPr>
        <w:t xml:space="preserve"> </w:t>
      </w:r>
      <w:r w:rsidRPr="00216B09">
        <w:rPr>
          <w:color w:val="000000"/>
          <w:spacing w:val="4"/>
          <w:sz w:val="24"/>
          <w:szCs w:val="24"/>
        </w:rPr>
        <w:t>с</w:t>
      </w:r>
      <w:r w:rsidRPr="00216B09">
        <w:rPr>
          <w:color w:val="000000"/>
          <w:spacing w:val="-3"/>
          <w:sz w:val="24"/>
          <w:szCs w:val="24"/>
        </w:rPr>
        <w:t>о</w:t>
      </w:r>
      <w:r w:rsidRPr="00216B09">
        <w:rPr>
          <w:color w:val="000000"/>
          <w:sz w:val="24"/>
          <w:szCs w:val="24"/>
        </w:rPr>
        <w:t>н</w:t>
      </w:r>
      <w:r w:rsidRPr="00216B09">
        <w:rPr>
          <w:color w:val="000000"/>
          <w:spacing w:val="-2"/>
          <w:sz w:val="24"/>
          <w:szCs w:val="24"/>
        </w:rPr>
        <w:t>а</w:t>
      </w:r>
      <w:r w:rsidRPr="00216B09">
        <w:rPr>
          <w:color w:val="000000"/>
          <w:sz w:val="24"/>
          <w:szCs w:val="24"/>
        </w:rPr>
        <w:t>п</w:t>
      </w:r>
      <w:r w:rsidRPr="00216B09">
        <w:rPr>
          <w:color w:val="000000"/>
          <w:spacing w:val="-3"/>
          <w:sz w:val="24"/>
          <w:szCs w:val="24"/>
        </w:rPr>
        <w:t>р</w:t>
      </w:r>
      <w:r w:rsidRPr="00216B09">
        <w:rPr>
          <w:color w:val="000000"/>
          <w:spacing w:val="4"/>
          <w:sz w:val="24"/>
          <w:szCs w:val="24"/>
        </w:rPr>
        <w:t>а</w:t>
      </w:r>
      <w:r w:rsidRPr="00216B09">
        <w:rPr>
          <w:color w:val="000000"/>
          <w:spacing w:val="-2"/>
          <w:sz w:val="24"/>
          <w:szCs w:val="24"/>
        </w:rPr>
        <w:t>в</w:t>
      </w:r>
      <w:r w:rsidRPr="00216B09">
        <w:rPr>
          <w:color w:val="000000"/>
          <w:spacing w:val="-3"/>
          <w:sz w:val="24"/>
          <w:szCs w:val="24"/>
        </w:rPr>
        <w:t>л</w:t>
      </w:r>
      <w:r w:rsidRPr="00216B09">
        <w:rPr>
          <w:color w:val="000000"/>
          <w:spacing w:val="-2"/>
          <w:sz w:val="24"/>
          <w:szCs w:val="24"/>
        </w:rPr>
        <w:t>е</w:t>
      </w:r>
      <w:r w:rsidRPr="00216B09">
        <w:rPr>
          <w:color w:val="000000"/>
          <w:sz w:val="24"/>
          <w:szCs w:val="24"/>
        </w:rPr>
        <w:t>н</w:t>
      </w:r>
      <w:r w:rsidRPr="00216B09">
        <w:rPr>
          <w:color w:val="000000"/>
          <w:spacing w:val="1"/>
          <w:sz w:val="24"/>
          <w:szCs w:val="24"/>
        </w:rPr>
        <w:t>н</w:t>
      </w:r>
      <w:r w:rsidRPr="00216B09">
        <w:rPr>
          <w:color w:val="000000"/>
          <w:sz w:val="24"/>
          <w:szCs w:val="24"/>
        </w:rPr>
        <w:t>ые</w:t>
      </w:r>
      <w:r w:rsidRPr="00216B09">
        <w:rPr>
          <w:color w:val="000000"/>
          <w:spacing w:val="42"/>
          <w:sz w:val="24"/>
          <w:szCs w:val="24"/>
        </w:rPr>
        <w:t xml:space="preserve"> </w:t>
      </w:r>
      <w:r w:rsidRPr="00216B09">
        <w:rPr>
          <w:color w:val="000000"/>
          <w:spacing w:val="-2"/>
          <w:sz w:val="24"/>
          <w:szCs w:val="24"/>
        </w:rPr>
        <w:t>ве</w:t>
      </w:r>
      <w:r w:rsidRPr="00216B09">
        <w:rPr>
          <w:color w:val="000000"/>
          <w:sz w:val="24"/>
          <w:szCs w:val="24"/>
        </w:rPr>
        <w:t>кт</w:t>
      </w:r>
      <w:r w:rsidRPr="00216B09">
        <w:rPr>
          <w:color w:val="000000"/>
          <w:spacing w:val="3"/>
          <w:sz w:val="24"/>
          <w:szCs w:val="24"/>
        </w:rPr>
        <w:t>о</w:t>
      </w:r>
      <w:r w:rsidRPr="00216B09">
        <w:rPr>
          <w:color w:val="000000"/>
          <w:spacing w:val="-2"/>
          <w:sz w:val="24"/>
          <w:szCs w:val="24"/>
        </w:rPr>
        <w:t>р</w:t>
      </w:r>
      <w:r w:rsidRPr="00216B09">
        <w:rPr>
          <w:color w:val="000000"/>
          <w:spacing w:val="-1"/>
          <w:sz w:val="24"/>
          <w:szCs w:val="24"/>
        </w:rPr>
        <w:t>ы</w:t>
      </w:r>
      <w:r w:rsidRPr="00216B09">
        <w:rPr>
          <w:color w:val="000000"/>
          <w:sz w:val="24"/>
          <w:szCs w:val="24"/>
        </w:rPr>
        <w:t>,</w:t>
      </w:r>
      <w:r w:rsidRPr="00216B09">
        <w:rPr>
          <w:color w:val="000000"/>
          <w:spacing w:val="39"/>
          <w:sz w:val="24"/>
          <w:szCs w:val="24"/>
        </w:rPr>
        <w:t xml:space="preserve"> </w:t>
      </w:r>
      <w:r w:rsidRPr="00216B09">
        <w:rPr>
          <w:color w:val="000000"/>
          <w:sz w:val="24"/>
          <w:szCs w:val="24"/>
        </w:rPr>
        <w:t>п</w:t>
      </w:r>
      <w:r w:rsidRPr="00216B09">
        <w:rPr>
          <w:color w:val="000000"/>
          <w:spacing w:val="-2"/>
          <w:sz w:val="24"/>
          <w:szCs w:val="24"/>
        </w:rPr>
        <w:t>ро</w:t>
      </w:r>
      <w:r w:rsidRPr="00216B09">
        <w:rPr>
          <w:color w:val="000000"/>
          <w:sz w:val="24"/>
          <w:szCs w:val="24"/>
        </w:rPr>
        <w:t>ти</w:t>
      </w:r>
      <w:r w:rsidRPr="00216B09">
        <w:rPr>
          <w:color w:val="000000"/>
          <w:spacing w:val="-1"/>
          <w:sz w:val="24"/>
          <w:szCs w:val="24"/>
        </w:rPr>
        <w:t>в</w:t>
      </w:r>
      <w:r w:rsidRPr="00216B09">
        <w:rPr>
          <w:color w:val="000000"/>
          <w:spacing w:val="-2"/>
          <w:sz w:val="24"/>
          <w:szCs w:val="24"/>
        </w:rPr>
        <w:t>о</w:t>
      </w:r>
      <w:r w:rsidRPr="00216B09">
        <w:rPr>
          <w:color w:val="000000"/>
          <w:spacing w:val="6"/>
          <w:sz w:val="24"/>
          <w:szCs w:val="24"/>
        </w:rPr>
        <w:t>п</w:t>
      </w:r>
      <w:r w:rsidRPr="00216B09">
        <w:rPr>
          <w:color w:val="000000"/>
          <w:spacing w:val="-1"/>
          <w:sz w:val="24"/>
          <w:szCs w:val="24"/>
        </w:rPr>
        <w:t>о</w:t>
      </w:r>
      <w:r w:rsidRPr="00216B09">
        <w:rPr>
          <w:color w:val="000000"/>
          <w:spacing w:val="-3"/>
          <w:sz w:val="24"/>
          <w:szCs w:val="24"/>
        </w:rPr>
        <w:t>л</w:t>
      </w:r>
      <w:r w:rsidRPr="00216B09">
        <w:rPr>
          <w:color w:val="000000"/>
          <w:spacing w:val="-4"/>
          <w:sz w:val="24"/>
          <w:szCs w:val="24"/>
        </w:rPr>
        <w:t>о</w:t>
      </w:r>
      <w:r w:rsidRPr="00216B09">
        <w:rPr>
          <w:color w:val="000000"/>
          <w:sz w:val="24"/>
          <w:szCs w:val="24"/>
        </w:rPr>
        <w:t>ж</w:t>
      </w:r>
      <w:r w:rsidRPr="00216B09">
        <w:rPr>
          <w:color w:val="000000"/>
          <w:spacing w:val="8"/>
          <w:sz w:val="24"/>
          <w:szCs w:val="24"/>
        </w:rPr>
        <w:t>н</w:t>
      </w:r>
      <w:r w:rsidRPr="00216B09">
        <w:rPr>
          <w:color w:val="000000"/>
          <w:sz w:val="24"/>
          <w:szCs w:val="24"/>
        </w:rPr>
        <w:t>о н</w:t>
      </w:r>
      <w:r w:rsidRPr="00216B09">
        <w:rPr>
          <w:color w:val="000000"/>
          <w:spacing w:val="-1"/>
          <w:sz w:val="24"/>
          <w:szCs w:val="24"/>
        </w:rPr>
        <w:t>а</w:t>
      </w:r>
      <w:r w:rsidRPr="00216B09">
        <w:rPr>
          <w:color w:val="000000"/>
          <w:sz w:val="24"/>
          <w:szCs w:val="24"/>
        </w:rPr>
        <w:t>п</w:t>
      </w:r>
      <w:r w:rsidRPr="00216B09">
        <w:rPr>
          <w:color w:val="000000"/>
          <w:spacing w:val="-3"/>
          <w:sz w:val="24"/>
          <w:szCs w:val="24"/>
        </w:rPr>
        <w:t>р</w:t>
      </w:r>
      <w:r w:rsidRPr="00216B09">
        <w:rPr>
          <w:color w:val="000000"/>
          <w:spacing w:val="-2"/>
          <w:sz w:val="24"/>
          <w:szCs w:val="24"/>
        </w:rPr>
        <w:t>а</w:t>
      </w:r>
      <w:r w:rsidRPr="00216B09">
        <w:rPr>
          <w:color w:val="000000"/>
          <w:spacing w:val="-3"/>
          <w:sz w:val="24"/>
          <w:szCs w:val="24"/>
        </w:rPr>
        <w:t>в</w:t>
      </w:r>
      <w:r w:rsidRPr="00216B09">
        <w:rPr>
          <w:color w:val="000000"/>
          <w:spacing w:val="2"/>
          <w:sz w:val="24"/>
          <w:szCs w:val="24"/>
        </w:rPr>
        <w:t>л</w:t>
      </w:r>
      <w:r w:rsidRPr="00216B09">
        <w:rPr>
          <w:color w:val="000000"/>
          <w:sz w:val="24"/>
          <w:szCs w:val="24"/>
        </w:rPr>
        <w:t>енные</w:t>
      </w:r>
      <w:r w:rsidRPr="00216B09">
        <w:rPr>
          <w:color w:val="000000"/>
          <w:spacing w:val="42"/>
          <w:sz w:val="24"/>
          <w:szCs w:val="24"/>
        </w:rPr>
        <w:t xml:space="preserve"> </w:t>
      </w:r>
      <w:r w:rsidRPr="00216B09">
        <w:rPr>
          <w:color w:val="000000"/>
          <w:spacing w:val="-2"/>
          <w:sz w:val="24"/>
          <w:szCs w:val="24"/>
        </w:rPr>
        <w:t>ве</w:t>
      </w:r>
      <w:r w:rsidRPr="00216B09">
        <w:rPr>
          <w:color w:val="000000"/>
          <w:sz w:val="24"/>
          <w:szCs w:val="24"/>
        </w:rPr>
        <w:t>кт</w:t>
      </w:r>
      <w:r w:rsidRPr="00216B09">
        <w:rPr>
          <w:color w:val="000000"/>
          <w:spacing w:val="3"/>
          <w:sz w:val="24"/>
          <w:szCs w:val="24"/>
        </w:rPr>
        <w:t>о</w:t>
      </w:r>
      <w:r w:rsidRPr="00216B09">
        <w:rPr>
          <w:color w:val="000000"/>
          <w:spacing w:val="-1"/>
          <w:sz w:val="24"/>
          <w:szCs w:val="24"/>
        </w:rPr>
        <w:t>ры</w:t>
      </w:r>
      <w:r w:rsidRPr="00216B09">
        <w:rPr>
          <w:color w:val="000000"/>
          <w:sz w:val="24"/>
          <w:szCs w:val="24"/>
        </w:rPr>
        <w:t>,</w:t>
      </w:r>
      <w:r w:rsidRPr="00216B09">
        <w:rPr>
          <w:color w:val="000000"/>
          <w:spacing w:val="46"/>
          <w:sz w:val="24"/>
          <w:szCs w:val="24"/>
        </w:rPr>
        <w:t xml:space="preserve"> </w:t>
      </w:r>
      <w:r w:rsidRPr="00216B09">
        <w:rPr>
          <w:color w:val="000000"/>
          <w:sz w:val="24"/>
          <w:szCs w:val="24"/>
        </w:rPr>
        <w:t>к</w:t>
      </w:r>
      <w:r w:rsidRPr="00216B09">
        <w:rPr>
          <w:color w:val="000000"/>
          <w:spacing w:val="-1"/>
          <w:sz w:val="24"/>
          <w:szCs w:val="24"/>
        </w:rPr>
        <w:t>о</w:t>
      </w:r>
      <w:r w:rsidRPr="00216B09">
        <w:rPr>
          <w:color w:val="000000"/>
          <w:spacing w:val="-3"/>
          <w:sz w:val="24"/>
          <w:szCs w:val="24"/>
        </w:rPr>
        <w:t>лл</w:t>
      </w:r>
      <w:r w:rsidRPr="00216B09">
        <w:rPr>
          <w:color w:val="000000"/>
          <w:sz w:val="24"/>
          <w:szCs w:val="24"/>
        </w:rPr>
        <w:t>ин</w:t>
      </w:r>
      <w:r w:rsidRPr="00216B09">
        <w:rPr>
          <w:color w:val="000000"/>
          <w:spacing w:val="-2"/>
          <w:sz w:val="24"/>
          <w:szCs w:val="24"/>
        </w:rPr>
        <w:t>е</w:t>
      </w:r>
      <w:r w:rsidRPr="00216B09">
        <w:rPr>
          <w:color w:val="000000"/>
          <w:spacing w:val="2"/>
          <w:sz w:val="24"/>
          <w:szCs w:val="24"/>
        </w:rPr>
        <w:t>а</w:t>
      </w:r>
      <w:r w:rsidRPr="00216B09">
        <w:rPr>
          <w:color w:val="000000"/>
          <w:spacing w:val="-1"/>
          <w:sz w:val="24"/>
          <w:szCs w:val="24"/>
        </w:rPr>
        <w:t>р</w:t>
      </w:r>
      <w:r w:rsidRPr="00216B09">
        <w:rPr>
          <w:color w:val="000000"/>
          <w:sz w:val="24"/>
          <w:szCs w:val="24"/>
        </w:rPr>
        <w:t>н</w:t>
      </w:r>
      <w:r w:rsidRPr="00216B09">
        <w:rPr>
          <w:color w:val="000000"/>
          <w:spacing w:val="-3"/>
          <w:sz w:val="24"/>
          <w:szCs w:val="24"/>
        </w:rPr>
        <w:t>о</w:t>
      </w:r>
      <w:r w:rsidRPr="00216B09">
        <w:rPr>
          <w:color w:val="000000"/>
          <w:spacing w:val="-2"/>
          <w:sz w:val="24"/>
          <w:szCs w:val="24"/>
        </w:rPr>
        <w:t>с</w:t>
      </w:r>
      <w:r w:rsidRPr="00216B09">
        <w:rPr>
          <w:color w:val="000000"/>
          <w:sz w:val="24"/>
          <w:szCs w:val="24"/>
        </w:rPr>
        <w:t>ть</w:t>
      </w:r>
      <w:r w:rsidRPr="00216B09">
        <w:rPr>
          <w:color w:val="000000"/>
          <w:spacing w:val="46"/>
          <w:sz w:val="24"/>
          <w:szCs w:val="24"/>
        </w:rPr>
        <w:t xml:space="preserve"> </w:t>
      </w:r>
      <w:r w:rsidRPr="00216B09">
        <w:rPr>
          <w:color w:val="000000"/>
          <w:spacing w:val="-2"/>
          <w:sz w:val="24"/>
          <w:szCs w:val="24"/>
        </w:rPr>
        <w:t>ве</w:t>
      </w:r>
      <w:r w:rsidRPr="00216B09">
        <w:rPr>
          <w:color w:val="000000"/>
          <w:sz w:val="24"/>
          <w:szCs w:val="24"/>
        </w:rPr>
        <w:t>кт</w:t>
      </w:r>
      <w:r w:rsidRPr="00216B09">
        <w:rPr>
          <w:color w:val="000000"/>
          <w:spacing w:val="3"/>
          <w:sz w:val="24"/>
          <w:szCs w:val="24"/>
        </w:rPr>
        <w:t>о</w:t>
      </w:r>
      <w:r w:rsidRPr="00216B09">
        <w:rPr>
          <w:color w:val="000000"/>
          <w:spacing w:val="6"/>
          <w:sz w:val="24"/>
          <w:szCs w:val="24"/>
        </w:rPr>
        <w:t>р</w:t>
      </w:r>
      <w:r w:rsidRPr="00216B09">
        <w:rPr>
          <w:color w:val="000000"/>
          <w:spacing w:val="4"/>
          <w:sz w:val="24"/>
          <w:szCs w:val="24"/>
        </w:rPr>
        <w:t>о</w:t>
      </w:r>
      <w:r w:rsidRPr="00216B09">
        <w:rPr>
          <w:color w:val="000000"/>
          <w:spacing w:val="-2"/>
          <w:sz w:val="24"/>
          <w:szCs w:val="24"/>
        </w:rPr>
        <w:t>в</w:t>
      </w:r>
      <w:r w:rsidRPr="00216B09">
        <w:rPr>
          <w:color w:val="000000"/>
          <w:sz w:val="24"/>
          <w:szCs w:val="24"/>
        </w:rPr>
        <w:t>,</w:t>
      </w:r>
      <w:r w:rsidRPr="00216B09">
        <w:rPr>
          <w:color w:val="000000"/>
          <w:spacing w:val="46"/>
          <w:sz w:val="24"/>
          <w:szCs w:val="24"/>
        </w:rPr>
        <w:t xml:space="preserve"> </w:t>
      </w:r>
      <w:r w:rsidRPr="00216B09">
        <w:rPr>
          <w:color w:val="000000"/>
          <w:spacing w:val="-3"/>
          <w:sz w:val="24"/>
          <w:szCs w:val="24"/>
        </w:rPr>
        <w:t>р</w:t>
      </w:r>
      <w:r w:rsidRPr="00216B09">
        <w:rPr>
          <w:color w:val="000000"/>
          <w:spacing w:val="-1"/>
          <w:sz w:val="24"/>
          <w:szCs w:val="24"/>
        </w:rPr>
        <w:t>а</w:t>
      </w:r>
      <w:r w:rsidRPr="00216B09">
        <w:rPr>
          <w:color w:val="000000"/>
          <w:spacing w:val="-3"/>
          <w:sz w:val="24"/>
          <w:szCs w:val="24"/>
        </w:rPr>
        <w:t>в</w:t>
      </w:r>
      <w:r w:rsidRPr="00216B09">
        <w:rPr>
          <w:color w:val="000000"/>
          <w:spacing w:val="-2"/>
          <w:sz w:val="24"/>
          <w:szCs w:val="24"/>
        </w:rPr>
        <w:t>е</w:t>
      </w:r>
      <w:r w:rsidRPr="00216B09">
        <w:rPr>
          <w:color w:val="000000"/>
          <w:sz w:val="24"/>
          <w:szCs w:val="24"/>
        </w:rPr>
        <w:t>н</w:t>
      </w:r>
      <w:r w:rsidRPr="00216B09">
        <w:rPr>
          <w:color w:val="000000"/>
          <w:spacing w:val="-2"/>
          <w:sz w:val="24"/>
          <w:szCs w:val="24"/>
        </w:rPr>
        <w:t>с</w:t>
      </w:r>
      <w:r w:rsidRPr="00216B09">
        <w:rPr>
          <w:color w:val="000000"/>
          <w:spacing w:val="6"/>
          <w:sz w:val="24"/>
          <w:szCs w:val="24"/>
        </w:rPr>
        <w:t>т</w:t>
      </w:r>
      <w:r w:rsidRPr="00216B09">
        <w:rPr>
          <w:color w:val="000000"/>
          <w:spacing w:val="4"/>
          <w:sz w:val="24"/>
          <w:szCs w:val="24"/>
        </w:rPr>
        <w:t>в</w:t>
      </w:r>
      <w:r w:rsidRPr="00216B09">
        <w:rPr>
          <w:color w:val="000000"/>
          <w:sz w:val="24"/>
          <w:szCs w:val="24"/>
        </w:rPr>
        <w:t>о</w:t>
      </w:r>
      <w:r w:rsidRPr="00216B09">
        <w:rPr>
          <w:color w:val="000000"/>
          <w:spacing w:val="41"/>
          <w:sz w:val="24"/>
          <w:szCs w:val="24"/>
        </w:rPr>
        <w:t xml:space="preserve"> </w:t>
      </w:r>
      <w:r w:rsidRPr="00216B09">
        <w:rPr>
          <w:color w:val="000000"/>
          <w:spacing w:val="-2"/>
          <w:sz w:val="24"/>
          <w:szCs w:val="24"/>
        </w:rPr>
        <w:t>ве</w:t>
      </w:r>
      <w:r w:rsidRPr="00216B09">
        <w:rPr>
          <w:color w:val="000000"/>
          <w:sz w:val="24"/>
          <w:szCs w:val="24"/>
        </w:rPr>
        <w:t>кт</w:t>
      </w:r>
      <w:r w:rsidRPr="00216B09">
        <w:rPr>
          <w:color w:val="000000"/>
          <w:spacing w:val="-3"/>
          <w:sz w:val="24"/>
          <w:szCs w:val="24"/>
        </w:rPr>
        <w:t>о</w:t>
      </w:r>
      <w:r w:rsidRPr="00216B09">
        <w:rPr>
          <w:color w:val="000000"/>
          <w:spacing w:val="3"/>
          <w:sz w:val="24"/>
          <w:szCs w:val="24"/>
        </w:rPr>
        <w:t>р</w:t>
      </w:r>
      <w:r w:rsidRPr="00216B09">
        <w:rPr>
          <w:color w:val="000000"/>
          <w:spacing w:val="-3"/>
          <w:sz w:val="24"/>
          <w:szCs w:val="24"/>
        </w:rPr>
        <w:t>о</w:t>
      </w:r>
      <w:r w:rsidRPr="00216B09">
        <w:rPr>
          <w:color w:val="000000"/>
          <w:spacing w:val="-2"/>
          <w:sz w:val="24"/>
          <w:szCs w:val="24"/>
        </w:rPr>
        <w:t>в</w:t>
      </w:r>
      <w:r w:rsidRPr="00216B09">
        <w:rPr>
          <w:color w:val="000000"/>
          <w:sz w:val="24"/>
          <w:szCs w:val="24"/>
        </w:rPr>
        <w:t>,</w:t>
      </w:r>
      <w:r w:rsidRPr="00216B09">
        <w:rPr>
          <w:color w:val="000000"/>
          <w:spacing w:val="46"/>
          <w:sz w:val="24"/>
          <w:szCs w:val="24"/>
        </w:rPr>
        <w:t xml:space="preserve"> </w:t>
      </w:r>
      <w:r w:rsidRPr="00216B09">
        <w:rPr>
          <w:color w:val="000000"/>
          <w:spacing w:val="-2"/>
          <w:sz w:val="24"/>
          <w:szCs w:val="24"/>
        </w:rPr>
        <w:t>о</w:t>
      </w:r>
      <w:r w:rsidRPr="00216B09">
        <w:rPr>
          <w:color w:val="000000"/>
          <w:sz w:val="24"/>
          <w:szCs w:val="24"/>
        </w:rPr>
        <w:t>п</w:t>
      </w:r>
      <w:r w:rsidRPr="00216B09">
        <w:rPr>
          <w:color w:val="000000"/>
          <w:spacing w:val="-1"/>
          <w:sz w:val="24"/>
          <w:szCs w:val="24"/>
        </w:rPr>
        <w:t>е</w:t>
      </w:r>
      <w:r w:rsidRPr="00216B09">
        <w:rPr>
          <w:color w:val="000000"/>
          <w:spacing w:val="1"/>
          <w:sz w:val="24"/>
          <w:szCs w:val="24"/>
        </w:rPr>
        <w:t>р</w:t>
      </w:r>
      <w:r w:rsidRPr="00216B09">
        <w:rPr>
          <w:color w:val="000000"/>
          <w:spacing w:val="-1"/>
          <w:sz w:val="24"/>
          <w:szCs w:val="24"/>
        </w:rPr>
        <w:t>а</w:t>
      </w:r>
      <w:r w:rsidRPr="00216B09">
        <w:rPr>
          <w:color w:val="000000"/>
          <w:sz w:val="24"/>
          <w:szCs w:val="24"/>
        </w:rPr>
        <w:t>ции н</w:t>
      </w:r>
      <w:r w:rsidRPr="00216B09">
        <w:rPr>
          <w:color w:val="000000"/>
          <w:spacing w:val="-1"/>
          <w:sz w:val="24"/>
          <w:szCs w:val="24"/>
        </w:rPr>
        <w:t>а</w:t>
      </w:r>
      <w:r w:rsidRPr="00216B09">
        <w:rPr>
          <w:color w:val="000000"/>
          <w:sz w:val="24"/>
          <w:szCs w:val="24"/>
        </w:rPr>
        <w:t>д</w:t>
      </w:r>
      <w:r w:rsidRPr="00216B09">
        <w:rPr>
          <w:color w:val="000000"/>
          <w:spacing w:val="189"/>
          <w:sz w:val="24"/>
          <w:szCs w:val="24"/>
        </w:rPr>
        <w:t xml:space="preserve"> </w:t>
      </w:r>
      <w:r w:rsidRPr="00216B09">
        <w:rPr>
          <w:color w:val="000000"/>
          <w:spacing w:val="-2"/>
          <w:sz w:val="24"/>
          <w:szCs w:val="24"/>
        </w:rPr>
        <w:t>ве</w:t>
      </w:r>
      <w:r w:rsidRPr="00216B09">
        <w:rPr>
          <w:color w:val="000000"/>
          <w:sz w:val="24"/>
          <w:szCs w:val="24"/>
        </w:rPr>
        <w:t>кт</w:t>
      </w:r>
      <w:r w:rsidRPr="00216B09">
        <w:rPr>
          <w:color w:val="000000"/>
          <w:spacing w:val="-3"/>
          <w:sz w:val="24"/>
          <w:szCs w:val="24"/>
        </w:rPr>
        <w:t>ор</w:t>
      </w:r>
      <w:r w:rsidRPr="00216B09">
        <w:rPr>
          <w:color w:val="000000"/>
          <w:spacing w:val="-2"/>
          <w:sz w:val="24"/>
          <w:szCs w:val="24"/>
        </w:rPr>
        <w:t>а</w:t>
      </w:r>
      <w:r w:rsidRPr="00216B09">
        <w:rPr>
          <w:color w:val="000000"/>
          <w:spacing w:val="1"/>
          <w:sz w:val="24"/>
          <w:szCs w:val="24"/>
        </w:rPr>
        <w:t>ми</w:t>
      </w:r>
      <w:r w:rsidRPr="00216B09">
        <w:rPr>
          <w:color w:val="000000"/>
          <w:sz w:val="24"/>
          <w:szCs w:val="24"/>
        </w:rPr>
        <w:t>.</w:t>
      </w:r>
      <w:r w:rsidRPr="00216B09">
        <w:rPr>
          <w:color w:val="000000"/>
          <w:spacing w:val="191"/>
          <w:sz w:val="24"/>
          <w:szCs w:val="24"/>
        </w:rPr>
        <w:t xml:space="preserve"> </w:t>
      </w:r>
      <w:r w:rsidRPr="00216B09">
        <w:rPr>
          <w:color w:val="000000"/>
          <w:spacing w:val="2"/>
          <w:sz w:val="24"/>
          <w:szCs w:val="24"/>
        </w:rPr>
        <w:t>Р</w:t>
      </w:r>
      <w:r w:rsidRPr="00216B09">
        <w:rPr>
          <w:color w:val="000000"/>
          <w:spacing w:val="-1"/>
          <w:sz w:val="24"/>
          <w:szCs w:val="24"/>
        </w:rPr>
        <w:t>а</w:t>
      </w:r>
      <w:r w:rsidRPr="00216B09">
        <w:rPr>
          <w:color w:val="000000"/>
          <w:spacing w:val="-3"/>
          <w:sz w:val="24"/>
          <w:szCs w:val="24"/>
        </w:rPr>
        <w:t>зло</w:t>
      </w:r>
      <w:r w:rsidRPr="00216B09">
        <w:rPr>
          <w:color w:val="000000"/>
          <w:sz w:val="24"/>
          <w:szCs w:val="24"/>
        </w:rPr>
        <w:t>ж</w:t>
      </w:r>
      <w:r w:rsidRPr="00216B09">
        <w:rPr>
          <w:color w:val="000000"/>
          <w:spacing w:val="-1"/>
          <w:sz w:val="24"/>
          <w:szCs w:val="24"/>
        </w:rPr>
        <w:t>е</w:t>
      </w:r>
      <w:r w:rsidRPr="00216B09">
        <w:rPr>
          <w:color w:val="000000"/>
          <w:sz w:val="24"/>
          <w:szCs w:val="24"/>
        </w:rPr>
        <w:t>ние</w:t>
      </w:r>
      <w:r w:rsidRPr="00216B09">
        <w:rPr>
          <w:color w:val="000000"/>
          <w:spacing w:val="186"/>
          <w:sz w:val="24"/>
          <w:szCs w:val="24"/>
        </w:rPr>
        <w:t xml:space="preserve"> </w:t>
      </w:r>
      <w:r w:rsidRPr="00216B09">
        <w:rPr>
          <w:color w:val="000000"/>
          <w:spacing w:val="-2"/>
          <w:sz w:val="24"/>
          <w:szCs w:val="24"/>
        </w:rPr>
        <w:t>ве</w:t>
      </w:r>
      <w:r w:rsidRPr="00216B09">
        <w:rPr>
          <w:color w:val="000000"/>
          <w:sz w:val="24"/>
          <w:szCs w:val="24"/>
        </w:rPr>
        <w:t>кт</w:t>
      </w:r>
      <w:r w:rsidRPr="00216B09">
        <w:rPr>
          <w:color w:val="000000"/>
          <w:spacing w:val="-3"/>
          <w:sz w:val="24"/>
          <w:szCs w:val="24"/>
        </w:rPr>
        <w:t>ор</w:t>
      </w:r>
      <w:r w:rsidRPr="00216B09">
        <w:rPr>
          <w:color w:val="000000"/>
          <w:sz w:val="24"/>
          <w:szCs w:val="24"/>
        </w:rPr>
        <w:t>а</w:t>
      </w:r>
      <w:r w:rsidRPr="00216B09">
        <w:rPr>
          <w:color w:val="000000"/>
          <w:spacing w:val="186"/>
          <w:sz w:val="24"/>
          <w:szCs w:val="24"/>
        </w:rPr>
        <w:t xml:space="preserve"> </w:t>
      </w:r>
      <w:r w:rsidRPr="00216B09">
        <w:rPr>
          <w:color w:val="000000"/>
          <w:spacing w:val="1"/>
          <w:sz w:val="24"/>
          <w:szCs w:val="24"/>
        </w:rPr>
        <w:t>п</w:t>
      </w:r>
      <w:r w:rsidRPr="00216B09">
        <w:rPr>
          <w:color w:val="000000"/>
          <w:sz w:val="24"/>
          <w:szCs w:val="24"/>
        </w:rPr>
        <w:t>о</w:t>
      </w:r>
      <w:r w:rsidRPr="00216B09">
        <w:rPr>
          <w:color w:val="000000"/>
          <w:spacing w:val="186"/>
          <w:sz w:val="24"/>
          <w:szCs w:val="24"/>
        </w:rPr>
        <w:t xml:space="preserve"> </w:t>
      </w:r>
      <w:r w:rsidRPr="00216B09">
        <w:rPr>
          <w:color w:val="000000"/>
          <w:spacing w:val="1"/>
          <w:sz w:val="24"/>
          <w:szCs w:val="24"/>
        </w:rPr>
        <w:t>д</w:t>
      </w:r>
      <w:r w:rsidRPr="00216B09">
        <w:rPr>
          <w:color w:val="000000"/>
          <w:spacing w:val="-2"/>
          <w:sz w:val="24"/>
          <w:szCs w:val="24"/>
        </w:rPr>
        <w:t>в</w:t>
      </w:r>
      <w:r w:rsidRPr="00216B09">
        <w:rPr>
          <w:color w:val="000000"/>
          <w:spacing w:val="-10"/>
          <w:sz w:val="24"/>
          <w:szCs w:val="24"/>
        </w:rPr>
        <w:t>у</w:t>
      </w:r>
      <w:r w:rsidRPr="00216B09">
        <w:rPr>
          <w:color w:val="000000"/>
          <w:sz w:val="24"/>
          <w:szCs w:val="24"/>
        </w:rPr>
        <w:t>м</w:t>
      </w:r>
      <w:r w:rsidRPr="00216B09">
        <w:rPr>
          <w:color w:val="000000"/>
          <w:spacing w:val="191"/>
          <w:sz w:val="24"/>
          <w:szCs w:val="24"/>
        </w:rPr>
        <w:t xml:space="preserve"> </w:t>
      </w:r>
      <w:r w:rsidRPr="00216B09">
        <w:rPr>
          <w:color w:val="000000"/>
          <w:sz w:val="24"/>
          <w:szCs w:val="24"/>
        </w:rPr>
        <w:t>нек</w:t>
      </w:r>
      <w:r w:rsidRPr="00216B09">
        <w:rPr>
          <w:color w:val="000000"/>
          <w:spacing w:val="-2"/>
          <w:sz w:val="24"/>
          <w:szCs w:val="24"/>
        </w:rPr>
        <w:t>о</w:t>
      </w:r>
      <w:r w:rsidRPr="00216B09">
        <w:rPr>
          <w:color w:val="000000"/>
          <w:spacing w:val="-4"/>
          <w:sz w:val="24"/>
          <w:szCs w:val="24"/>
        </w:rPr>
        <w:t>л</w:t>
      </w:r>
      <w:r w:rsidRPr="00216B09">
        <w:rPr>
          <w:color w:val="000000"/>
          <w:spacing w:val="2"/>
          <w:sz w:val="24"/>
          <w:szCs w:val="24"/>
        </w:rPr>
        <w:t>л</w:t>
      </w:r>
      <w:r w:rsidRPr="00216B09">
        <w:rPr>
          <w:color w:val="000000"/>
          <w:spacing w:val="1"/>
          <w:sz w:val="24"/>
          <w:szCs w:val="24"/>
        </w:rPr>
        <w:t>ин</w:t>
      </w:r>
      <w:r w:rsidRPr="00216B09">
        <w:rPr>
          <w:color w:val="000000"/>
          <w:sz w:val="24"/>
          <w:szCs w:val="24"/>
        </w:rPr>
        <w:t>е</w:t>
      </w:r>
      <w:r w:rsidRPr="00216B09">
        <w:rPr>
          <w:color w:val="000000"/>
          <w:spacing w:val="-2"/>
          <w:sz w:val="24"/>
          <w:szCs w:val="24"/>
        </w:rPr>
        <w:t>а</w:t>
      </w:r>
      <w:r w:rsidRPr="00216B09">
        <w:rPr>
          <w:color w:val="000000"/>
          <w:spacing w:val="-4"/>
          <w:sz w:val="24"/>
          <w:szCs w:val="24"/>
        </w:rPr>
        <w:t>р</w:t>
      </w:r>
      <w:r w:rsidRPr="00216B09">
        <w:rPr>
          <w:color w:val="000000"/>
          <w:sz w:val="24"/>
          <w:szCs w:val="24"/>
        </w:rPr>
        <w:t>ным</w:t>
      </w:r>
      <w:r w:rsidRPr="00216B09">
        <w:rPr>
          <w:color w:val="000000"/>
          <w:spacing w:val="191"/>
          <w:sz w:val="24"/>
          <w:szCs w:val="24"/>
        </w:rPr>
        <w:t xml:space="preserve"> </w:t>
      </w:r>
      <w:r w:rsidRPr="00216B09">
        <w:rPr>
          <w:color w:val="000000"/>
          <w:spacing w:val="-2"/>
          <w:sz w:val="24"/>
          <w:szCs w:val="24"/>
        </w:rPr>
        <w:t>в</w:t>
      </w:r>
      <w:r w:rsidRPr="00216B09">
        <w:rPr>
          <w:color w:val="000000"/>
          <w:spacing w:val="-1"/>
          <w:sz w:val="24"/>
          <w:szCs w:val="24"/>
        </w:rPr>
        <w:t>е</w:t>
      </w:r>
      <w:r w:rsidRPr="00216B09">
        <w:rPr>
          <w:color w:val="000000"/>
          <w:sz w:val="24"/>
          <w:szCs w:val="24"/>
        </w:rPr>
        <w:t>кт</w:t>
      </w:r>
      <w:r w:rsidRPr="00216B09">
        <w:rPr>
          <w:color w:val="000000"/>
          <w:spacing w:val="-3"/>
          <w:sz w:val="24"/>
          <w:szCs w:val="24"/>
        </w:rPr>
        <w:t>ор</w:t>
      </w:r>
      <w:r w:rsidRPr="00216B09">
        <w:rPr>
          <w:color w:val="000000"/>
          <w:spacing w:val="-2"/>
          <w:sz w:val="24"/>
          <w:szCs w:val="24"/>
        </w:rPr>
        <w:t>а</w:t>
      </w:r>
      <w:r w:rsidRPr="00216B09">
        <w:rPr>
          <w:color w:val="000000"/>
          <w:spacing w:val="1"/>
          <w:sz w:val="24"/>
          <w:szCs w:val="24"/>
        </w:rPr>
        <w:t>м</w:t>
      </w:r>
      <w:r w:rsidRPr="00216B09">
        <w:rPr>
          <w:color w:val="000000"/>
          <w:sz w:val="24"/>
          <w:szCs w:val="24"/>
        </w:rPr>
        <w:t>. К</w:t>
      </w:r>
      <w:r w:rsidRPr="00216B09">
        <w:rPr>
          <w:color w:val="000000"/>
          <w:spacing w:val="-2"/>
          <w:sz w:val="24"/>
          <w:szCs w:val="24"/>
        </w:rPr>
        <w:t>о</w:t>
      </w:r>
      <w:r w:rsidRPr="00216B09">
        <w:rPr>
          <w:color w:val="000000"/>
          <w:spacing w:val="-4"/>
          <w:sz w:val="24"/>
          <w:szCs w:val="24"/>
        </w:rPr>
        <w:t>о</w:t>
      </w:r>
      <w:r w:rsidRPr="00216B09">
        <w:rPr>
          <w:color w:val="000000"/>
          <w:spacing w:val="-3"/>
          <w:sz w:val="24"/>
          <w:szCs w:val="24"/>
        </w:rPr>
        <w:t>р</w:t>
      </w:r>
      <w:r w:rsidRPr="00216B09">
        <w:rPr>
          <w:color w:val="000000"/>
          <w:sz w:val="24"/>
          <w:szCs w:val="24"/>
        </w:rPr>
        <w:t>д</w:t>
      </w:r>
      <w:r w:rsidRPr="00216B09">
        <w:rPr>
          <w:color w:val="000000"/>
          <w:spacing w:val="1"/>
          <w:sz w:val="24"/>
          <w:szCs w:val="24"/>
        </w:rPr>
        <w:t>ин</w:t>
      </w:r>
      <w:r w:rsidRPr="00216B09">
        <w:rPr>
          <w:color w:val="000000"/>
          <w:spacing w:val="-1"/>
          <w:sz w:val="24"/>
          <w:szCs w:val="24"/>
        </w:rPr>
        <w:t>а</w:t>
      </w:r>
      <w:r w:rsidRPr="00216B09">
        <w:rPr>
          <w:color w:val="000000"/>
          <w:sz w:val="24"/>
          <w:szCs w:val="24"/>
        </w:rPr>
        <w:t>ты</w:t>
      </w:r>
      <w:r w:rsidRPr="00216B09">
        <w:rPr>
          <w:color w:val="000000"/>
          <w:sz w:val="24"/>
          <w:szCs w:val="24"/>
        </w:rPr>
        <w:tab/>
      </w:r>
      <w:r w:rsidRPr="00216B09">
        <w:rPr>
          <w:color w:val="000000"/>
          <w:spacing w:val="-2"/>
          <w:sz w:val="24"/>
          <w:szCs w:val="24"/>
        </w:rPr>
        <w:t>ве</w:t>
      </w:r>
      <w:r w:rsidRPr="00216B09">
        <w:rPr>
          <w:color w:val="000000"/>
          <w:sz w:val="24"/>
          <w:szCs w:val="24"/>
        </w:rPr>
        <w:t>к</w:t>
      </w:r>
      <w:r w:rsidRPr="00216B09">
        <w:rPr>
          <w:color w:val="000000"/>
          <w:spacing w:val="6"/>
          <w:sz w:val="24"/>
          <w:szCs w:val="24"/>
        </w:rPr>
        <w:t>т</w:t>
      </w:r>
      <w:r w:rsidRPr="00216B09">
        <w:rPr>
          <w:color w:val="000000"/>
          <w:spacing w:val="-2"/>
          <w:sz w:val="24"/>
          <w:szCs w:val="24"/>
        </w:rPr>
        <w:t>о</w:t>
      </w:r>
      <w:r w:rsidRPr="00216B09">
        <w:rPr>
          <w:color w:val="000000"/>
          <w:spacing w:val="-4"/>
          <w:sz w:val="24"/>
          <w:szCs w:val="24"/>
        </w:rPr>
        <w:t>р</w:t>
      </w:r>
      <w:r w:rsidRPr="00216B09">
        <w:rPr>
          <w:color w:val="000000"/>
          <w:spacing w:val="-1"/>
          <w:sz w:val="24"/>
          <w:szCs w:val="24"/>
        </w:rPr>
        <w:t>а</w:t>
      </w:r>
      <w:r w:rsidRPr="00216B09">
        <w:rPr>
          <w:color w:val="000000"/>
          <w:sz w:val="24"/>
          <w:szCs w:val="24"/>
        </w:rPr>
        <w:t>.</w:t>
      </w:r>
      <w:r w:rsidRPr="00216B09">
        <w:rPr>
          <w:color w:val="000000"/>
          <w:sz w:val="24"/>
          <w:szCs w:val="24"/>
        </w:rPr>
        <w:tab/>
        <w:t>Ск</w:t>
      </w:r>
      <w:r w:rsidRPr="00216B09">
        <w:rPr>
          <w:color w:val="000000"/>
          <w:spacing w:val="-1"/>
          <w:sz w:val="24"/>
          <w:szCs w:val="24"/>
        </w:rPr>
        <w:t>а</w:t>
      </w:r>
      <w:r w:rsidRPr="00216B09">
        <w:rPr>
          <w:color w:val="000000"/>
          <w:spacing w:val="-3"/>
          <w:sz w:val="24"/>
          <w:szCs w:val="24"/>
        </w:rPr>
        <w:t>л</w:t>
      </w:r>
      <w:r w:rsidRPr="00216B09">
        <w:rPr>
          <w:color w:val="000000"/>
          <w:sz w:val="24"/>
          <w:szCs w:val="24"/>
        </w:rPr>
        <w:t>я</w:t>
      </w:r>
      <w:r w:rsidRPr="00216B09">
        <w:rPr>
          <w:color w:val="000000"/>
          <w:spacing w:val="-3"/>
          <w:sz w:val="24"/>
          <w:szCs w:val="24"/>
        </w:rPr>
        <w:t>р</w:t>
      </w:r>
      <w:r w:rsidRPr="00216B09">
        <w:rPr>
          <w:color w:val="000000"/>
          <w:spacing w:val="7"/>
          <w:sz w:val="24"/>
          <w:szCs w:val="24"/>
        </w:rPr>
        <w:t>н</w:t>
      </w:r>
      <w:r w:rsidRPr="00216B09">
        <w:rPr>
          <w:color w:val="000000"/>
          <w:spacing w:val="-2"/>
          <w:sz w:val="24"/>
          <w:szCs w:val="24"/>
        </w:rPr>
        <w:t>о</w:t>
      </w:r>
      <w:r w:rsidRPr="00216B09">
        <w:rPr>
          <w:color w:val="000000"/>
          <w:sz w:val="24"/>
          <w:szCs w:val="24"/>
        </w:rPr>
        <w:t>е</w:t>
      </w:r>
      <w:r w:rsidRPr="00216B09">
        <w:rPr>
          <w:color w:val="000000"/>
          <w:sz w:val="24"/>
          <w:szCs w:val="24"/>
        </w:rPr>
        <w:tab/>
        <w:t>п</w:t>
      </w:r>
      <w:r w:rsidRPr="00216B09">
        <w:rPr>
          <w:color w:val="000000"/>
          <w:spacing w:val="-2"/>
          <w:sz w:val="24"/>
          <w:szCs w:val="24"/>
        </w:rPr>
        <w:t>р</w:t>
      </w:r>
      <w:r w:rsidRPr="00216B09">
        <w:rPr>
          <w:color w:val="000000"/>
          <w:spacing w:val="-3"/>
          <w:sz w:val="24"/>
          <w:szCs w:val="24"/>
        </w:rPr>
        <w:t>о</w:t>
      </w:r>
      <w:r w:rsidRPr="00216B09">
        <w:rPr>
          <w:color w:val="000000"/>
          <w:sz w:val="24"/>
          <w:szCs w:val="24"/>
        </w:rPr>
        <w:t>и</w:t>
      </w:r>
      <w:r w:rsidRPr="00216B09">
        <w:rPr>
          <w:color w:val="000000"/>
          <w:spacing w:val="4"/>
          <w:sz w:val="24"/>
          <w:szCs w:val="24"/>
        </w:rPr>
        <w:t>з</w:t>
      </w:r>
      <w:r w:rsidRPr="00216B09">
        <w:rPr>
          <w:color w:val="000000"/>
          <w:spacing w:val="-2"/>
          <w:sz w:val="24"/>
          <w:szCs w:val="24"/>
        </w:rPr>
        <w:t>в</w:t>
      </w:r>
      <w:r w:rsidRPr="00216B09">
        <w:rPr>
          <w:color w:val="000000"/>
          <w:spacing w:val="-1"/>
          <w:sz w:val="24"/>
          <w:szCs w:val="24"/>
        </w:rPr>
        <w:t>е</w:t>
      </w:r>
      <w:r w:rsidRPr="00216B09">
        <w:rPr>
          <w:color w:val="000000"/>
          <w:sz w:val="24"/>
          <w:szCs w:val="24"/>
        </w:rPr>
        <w:t>д</w:t>
      </w:r>
      <w:r w:rsidRPr="00216B09">
        <w:rPr>
          <w:color w:val="000000"/>
          <w:spacing w:val="-1"/>
          <w:sz w:val="24"/>
          <w:szCs w:val="24"/>
        </w:rPr>
        <w:t>е</w:t>
      </w:r>
      <w:r w:rsidRPr="00216B09">
        <w:rPr>
          <w:color w:val="000000"/>
          <w:sz w:val="24"/>
          <w:szCs w:val="24"/>
        </w:rPr>
        <w:t>ние</w:t>
      </w:r>
      <w:r w:rsidRPr="00216B09">
        <w:rPr>
          <w:color w:val="000000"/>
          <w:sz w:val="24"/>
          <w:szCs w:val="24"/>
        </w:rPr>
        <w:tab/>
      </w:r>
      <w:r w:rsidRPr="00216B09">
        <w:rPr>
          <w:color w:val="000000"/>
          <w:spacing w:val="-1"/>
          <w:sz w:val="24"/>
          <w:szCs w:val="24"/>
        </w:rPr>
        <w:t>ве</w:t>
      </w:r>
      <w:r w:rsidRPr="00216B09">
        <w:rPr>
          <w:color w:val="000000"/>
          <w:spacing w:val="6"/>
          <w:sz w:val="24"/>
          <w:szCs w:val="24"/>
        </w:rPr>
        <w:t>к</w:t>
      </w:r>
      <w:r w:rsidRPr="00216B09">
        <w:rPr>
          <w:color w:val="000000"/>
          <w:sz w:val="24"/>
          <w:szCs w:val="24"/>
        </w:rPr>
        <w:t>т</w:t>
      </w:r>
      <w:r w:rsidRPr="00216B09">
        <w:rPr>
          <w:color w:val="000000"/>
          <w:spacing w:val="-2"/>
          <w:sz w:val="24"/>
          <w:szCs w:val="24"/>
        </w:rPr>
        <w:t>о</w:t>
      </w:r>
      <w:r w:rsidRPr="00216B09">
        <w:rPr>
          <w:color w:val="000000"/>
          <w:spacing w:val="-4"/>
          <w:sz w:val="24"/>
          <w:szCs w:val="24"/>
        </w:rPr>
        <w:t>р</w:t>
      </w:r>
      <w:r w:rsidRPr="00216B09">
        <w:rPr>
          <w:color w:val="000000"/>
          <w:spacing w:val="2"/>
          <w:sz w:val="24"/>
          <w:szCs w:val="24"/>
        </w:rPr>
        <w:t>о</w:t>
      </w:r>
      <w:r w:rsidRPr="00216B09">
        <w:rPr>
          <w:color w:val="000000"/>
          <w:spacing w:val="-1"/>
          <w:sz w:val="24"/>
          <w:szCs w:val="24"/>
        </w:rPr>
        <w:t>в</w:t>
      </w:r>
      <w:r w:rsidRPr="00216B09">
        <w:rPr>
          <w:color w:val="000000"/>
          <w:sz w:val="24"/>
          <w:szCs w:val="24"/>
        </w:rPr>
        <w:t>,</w:t>
      </w:r>
      <w:r w:rsidRPr="00216B09">
        <w:rPr>
          <w:color w:val="000000"/>
          <w:sz w:val="24"/>
          <w:szCs w:val="24"/>
        </w:rPr>
        <w:tab/>
        <w:t>п</w:t>
      </w:r>
      <w:r w:rsidRPr="00216B09">
        <w:rPr>
          <w:color w:val="000000"/>
          <w:spacing w:val="-2"/>
          <w:sz w:val="24"/>
          <w:szCs w:val="24"/>
        </w:rPr>
        <w:t>р</w:t>
      </w:r>
      <w:r w:rsidRPr="00216B09">
        <w:rPr>
          <w:color w:val="000000"/>
          <w:sz w:val="24"/>
          <w:szCs w:val="24"/>
        </w:rPr>
        <w:t>и</w:t>
      </w:r>
      <w:r w:rsidRPr="00216B09">
        <w:rPr>
          <w:color w:val="000000"/>
          <w:spacing w:val="1"/>
          <w:sz w:val="24"/>
          <w:szCs w:val="24"/>
        </w:rPr>
        <w:t>м</w:t>
      </w:r>
      <w:r w:rsidRPr="00216B09">
        <w:rPr>
          <w:color w:val="000000"/>
          <w:sz w:val="24"/>
          <w:szCs w:val="24"/>
        </w:rPr>
        <w:t>ен</w:t>
      </w:r>
      <w:r w:rsidRPr="00216B09">
        <w:rPr>
          <w:color w:val="000000"/>
          <w:spacing w:val="-1"/>
          <w:sz w:val="24"/>
          <w:szCs w:val="24"/>
        </w:rPr>
        <w:t>е</w:t>
      </w:r>
      <w:r w:rsidRPr="00216B09">
        <w:rPr>
          <w:color w:val="000000"/>
          <w:sz w:val="24"/>
          <w:szCs w:val="24"/>
        </w:rPr>
        <w:t>ние д</w:t>
      </w:r>
      <w:r w:rsidRPr="00216B09">
        <w:rPr>
          <w:color w:val="000000"/>
          <w:spacing w:val="-2"/>
          <w:sz w:val="24"/>
          <w:szCs w:val="24"/>
        </w:rPr>
        <w:t>л</w:t>
      </w:r>
      <w:r w:rsidRPr="00216B09">
        <w:rPr>
          <w:color w:val="000000"/>
          <w:sz w:val="24"/>
          <w:szCs w:val="24"/>
        </w:rPr>
        <w:t>я</w:t>
      </w:r>
      <w:r w:rsidRPr="00216B09">
        <w:rPr>
          <w:color w:val="000000"/>
          <w:spacing w:val="2"/>
          <w:sz w:val="24"/>
          <w:szCs w:val="24"/>
        </w:rPr>
        <w:t xml:space="preserve"> </w:t>
      </w:r>
      <w:r w:rsidRPr="00216B09">
        <w:rPr>
          <w:color w:val="000000"/>
          <w:sz w:val="24"/>
          <w:szCs w:val="24"/>
        </w:rPr>
        <w:t>н</w:t>
      </w:r>
      <w:r w:rsidRPr="00216B09">
        <w:rPr>
          <w:color w:val="000000"/>
          <w:spacing w:val="-1"/>
          <w:sz w:val="24"/>
          <w:szCs w:val="24"/>
        </w:rPr>
        <w:t>а</w:t>
      </w:r>
      <w:r w:rsidRPr="00216B09">
        <w:rPr>
          <w:color w:val="000000"/>
          <w:spacing w:val="-4"/>
          <w:sz w:val="24"/>
          <w:szCs w:val="24"/>
        </w:rPr>
        <w:t>х</w:t>
      </w:r>
      <w:r w:rsidRPr="00216B09">
        <w:rPr>
          <w:color w:val="000000"/>
          <w:spacing w:val="-3"/>
          <w:sz w:val="24"/>
          <w:szCs w:val="24"/>
        </w:rPr>
        <w:t>о</w:t>
      </w:r>
      <w:r w:rsidRPr="00216B09">
        <w:rPr>
          <w:color w:val="000000"/>
          <w:sz w:val="24"/>
          <w:szCs w:val="24"/>
        </w:rPr>
        <w:t>ждени</w:t>
      </w:r>
      <w:r w:rsidRPr="00216B09">
        <w:rPr>
          <w:color w:val="000000"/>
          <w:spacing w:val="1"/>
          <w:sz w:val="24"/>
          <w:szCs w:val="24"/>
        </w:rPr>
        <w:t>я</w:t>
      </w:r>
      <w:r w:rsidRPr="00216B09">
        <w:rPr>
          <w:color w:val="000000"/>
          <w:spacing w:val="2"/>
          <w:sz w:val="24"/>
          <w:szCs w:val="24"/>
        </w:rPr>
        <w:t xml:space="preserve"> </w:t>
      </w:r>
      <w:r w:rsidRPr="00216B09">
        <w:rPr>
          <w:color w:val="000000"/>
          <w:sz w:val="24"/>
          <w:szCs w:val="24"/>
        </w:rPr>
        <w:t>д</w:t>
      </w:r>
      <w:r w:rsidRPr="00216B09">
        <w:rPr>
          <w:color w:val="000000"/>
          <w:spacing w:val="-1"/>
          <w:sz w:val="24"/>
          <w:szCs w:val="24"/>
        </w:rPr>
        <w:t>л</w:t>
      </w:r>
      <w:r w:rsidRPr="00216B09">
        <w:rPr>
          <w:color w:val="000000"/>
          <w:sz w:val="24"/>
          <w:szCs w:val="24"/>
        </w:rPr>
        <w:t>ин</w:t>
      </w:r>
      <w:r w:rsidRPr="00216B09">
        <w:rPr>
          <w:color w:val="000000"/>
          <w:spacing w:val="2"/>
          <w:sz w:val="24"/>
          <w:szCs w:val="24"/>
        </w:rPr>
        <w:t xml:space="preserve"> </w:t>
      </w:r>
      <w:r w:rsidRPr="00216B09">
        <w:rPr>
          <w:color w:val="000000"/>
          <w:sz w:val="24"/>
          <w:szCs w:val="24"/>
        </w:rPr>
        <w:t>и</w:t>
      </w:r>
      <w:r w:rsidRPr="00216B09">
        <w:rPr>
          <w:color w:val="000000"/>
          <w:spacing w:val="2"/>
          <w:sz w:val="24"/>
          <w:szCs w:val="24"/>
        </w:rPr>
        <w:t xml:space="preserve"> </w:t>
      </w:r>
      <w:r w:rsidRPr="00216B09">
        <w:rPr>
          <w:color w:val="000000"/>
          <w:spacing w:val="-9"/>
          <w:sz w:val="24"/>
          <w:szCs w:val="24"/>
        </w:rPr>
        <w:t>у</w:t>
      </w:r>
      <w:r w:rsidRPr="00216B09">
        <w:rPr>
          <w:color w:val="000000"/>
          <w:sz w:val="24"/>
          <w:szCs w:val="24"/>
        </w:rPr>
        <w:t>г</w:t>
      </w:r>
      <w:r w:rsidRPr="00216B09">
        <w:rPr>
          <w:color w:val="000000"/>
          <w:spacing w:val="-3"/>
          <w:sz w:val="24"/>
          <w:szCs w:val="24"/>
        </w:rPr>
        <w:t>л</w:t>
      </w:r>
      <w:r w:rsidRPr="00216B09">
        <w:rPr>
          <w:color w:val="000000"/>
          <w:spacing w:val="3"/>
          <w:sz w:val="24"/>
          <w:szCs w:val="24"/>
        </w:rPr>
        <w:t>о</w:t>
      </w:r>
      <w:r w:rsidRPr="00216B09">
        <w:rPr>
          <w:color w:val="000000"/>
          <w:spacing w:val="-2"/>
          <w:sz w:val="24"/>
          <w:szCs w:val="24"/>
        </w:rPr>
        <w:t>в</w:t>
      </w:r>
      <w:r w:rsidRPr="00216B09">
        <w:rPr>
          <w:color w:val="000000"/>
          <w:sz w:val="24"/>
          <w:szCs w:val="24"/>
        </w:rPr>
        <w:t>.</w:t>
      </w:r>
    </w:p>
    <w:p w:rsidR="00216B09" w:rsidRPr="00216B09" w:rsidRDefault="00216B09" w:rsidP="00216B09">
      <w:pPr>
        <w:widowControl w:val="0"/>
        <w:spacing w:line="240" w:lineRule="auto"/>
        <w:ind w:right="-58" w:firstLine="569"/>
        <w:rPr>
          <w:color w:val="000000"/>
          <w:sz w:val="24"/>
          <w:szCs w:val="24"/>
        </w:rPr>
      </w:pPr>
      <w:r w:rsidRPr="00216B09">
        <w:rPr>
          <w:color w:val="000000"/>
          <w:spacing w:val="2"/>
          <w:sz w:val="24"/>
          <w:szCs w:val="24"/>
        </w:rPr>
        <w:t>Д</w:t>
      </w:r>
      <w:r w:rsidRPr="00216B09">
        <w:rPr>
          <w:color w:val="000000"/>
          <w:spacing w:val="-1"/>
          <w:sz w:val="24"/>
          <w:szCs w:val="24"/>
        </w:rPr>
        <w:t>е</w:t>
      </w:r>
      <w:r w:rsidRPr="00216B09">
        <w:rPr>
          <w:color w:val="000000"/>
          <w:sz w:val="24"/>
          <w:szCs w:val="24"/>
        </w:rPr>
        <w:t>к</w:t>
      </w:r>
      <w:r w:rsidRPr="00216B09">
        <w:rPr>
          <w:color w:val="000000"/>
          <w:spacing w:val="-2"/>
          <w:sz w:val="24"/>
          <w:szCs w:val="24"/>
        </w:rPr>
        <w:t>а</w:t>
      </w:r>
      <w:r w:rsidRPr="00216B09">
        <w:rPr>
          <w:color w:val="000000"/>
          <w:spacing w:val="-4"/>
          <w:sz w:val="24"/>
          <w:szCs w:val="24"/>
        </w:rPr>
        <w:t>р</w:t>
      </w:r>
      <w:r w:rsidRPr="00216B09">
        <w:rPr>
          <w:color w:val="000000"/>
          <w:sz w:val="24"/>
          <w:szCs w:val="24"/>
        </w:rPr>
        <w:t>т</w:t>
      </w:r>
      <w:r w:rsidRPr="00216B09">
        <w:rPr>
          <w:color w:val="000000"/>
          <w:spacing w:val="-3"/>
          <w:sz w:val="24"/>
          <w:szCs w:val="24"/>
        </w:rPr>
        <w:t>о</w:t>
      </w:r>
      <w:r w:rsidRPr="00216B09">
        <w:rPr>
          <w:color w:val="000000"/>
          <w:spacing w:val="-2"/>
          <w:sz w:val="24"/>
          <w:szCs w:val="24"/>
        </w:rPr>
        <w:t>в</w:t>
      </w:r>
      <w:r w:rsidRPr="00216B09">
        <w:rPr>
          <w:color w:val="000000"/>
          <w:sz w:val="24"/>
          <w:szCs w:val="24"/>
        </w:rPr>
        <w:t>ы</w:t>
      </w:r>
      <w:r w:rsidRPr="00216B09">
        <w:rPr>
          <w:color w:val="000000"/>
          <w:spacing w:val="115"/>
          <w:sz w:val="24"/>
          <w:szCs w:val="24"/>
        </w:rPr>
        <w:t xml:space="preserve"> </w:t>
      </w:r>
      <w:r w:rsidRPr="00216B09">
        <w:rPr>
          <w:color w:val="000000"/>
          <w:sz w:val="24"/>
          <w:szCs w:val="24"/>
        </w:rPr>
        <w:t>к</w:t>
      </w:r>
      <w:r w:rsidRPr="00216B09">
        <w:rPr>
          <w:color w:val="000000"/>
          <w:spacing w:val="4"/>
          <w:sz w:val="24"/>
          <w:szCs w:val="24"/>
        </w:rPr>
        <w:t>о</w:t>
      </w:r>
      <w:r w:rsidRPr="00216B09">
        <w:rPr>
          <w:color w:val="000000"/>
          <w:spacing w:val="-2"/>
          <w:sz w:val="24"/>
          <w:szCs w:val="24"/>
        </w:rPr>
        <w:t>ор</w:t>
      </w:r>
      <w:r w:rsidRPr="00216B09">
        <w:rPr>
          <w:color w:val="000000"/>
          <w:sz w:val="24"/>
          <w:szCs w:val="24"/>
        </w:rPr>
        <w:t>динаты</w:t>
      </w:r>
      <w:r w:rsidRPr="00216B09">
        <w:rPr>
          <w:color w:val="000000"/>
          <w:spacing w:val="116"/>
          <w:sz w:val="24"/>
          <w:szCs w:val="24"/>
        </w:rPr>
        <w:t xml:space="preserve"> </w:t>
      </w:r>
      <w:r w:rsidRPr="00216B09">
        <w:rPr>
          <w:color w:val="000000"/>
          <w:sz w:val="24"/>
          <w:szCs w:val="24"/>
        </w:rPr>
        <w:t>на</w:t>
      </w:r>
      <w:r w:rsidRPr="00216B09">
        <w:rPr>
          <w:color w:val="000000"/>
          <w:spacing w:val="114"/>
          <w:sz w:val="24"/>
          <w:szCs w:val="24"/>
        </w:rPr>
        <w:t xml:space="preserve"> </w:t>
      </w:r>
      <w:r w:rsidRPr="00216B09">
        <w:rPr>
          <w:color w:val="000000"/>
          <w:sz w:val="24"/>
          <w:szCs w:val="24"/>
        </w:rPr>
        <w:t>п</w:t>
      </w:r>
      <w:r w:rsidRPr="00216B09">
        <w:rPr>
          <w:color w:val="000000"/>
          <w:spacing w:val="-1"/>
          <w:sz w:val="24"/>
          <w:szCs w:val="24"/>
        </w:rPr>
        <w:t>л</w:t>
      </w:r>
      <w:r w:rsidRPr="00216B09">
        <w:rPr>
          <w:color w:val="000000"/>
          <w:spacing w:val="-4"/>
          <w:sz w:val="24"/>
          <w:szCs w:val="24"/>
        </w:rPr>
        <w:t>о</w:t>
      </w:r>
      <w:r w:rsidRPr="00216B09">
        <w:rPr>
          <w:color w:val="000000"/>
          <w:spacing w:val="-2"/>
          <w:sz w:val="24"/>
          <w:szCs w:val="24"/>
        </w:rPr>
        <w:t>с</w:t>
      </w:r>
      <w:r w:rsidRPr="00216B09">
        <w:rPr>
          <w:color w:val="000000"/>
          <w:sz w:val="24"/>
          <w:szCs w:val="24"/>
        </w:rPr>
        <w:t>к</w:t>
      </w:r>
      <w:r w:rsidRPr="00216B09">
        <w:rPr>
          <w:color w:val="000000"/>
          <w:spacing w:val="-3"/>
          <w:sz w:val="24"/>
          <w:szCs w:val="24"/>
        </w:rPr>
        <w:t>о</w:t>
      </w:r>
      <w:r w:rsidRPr="00216B09">
        <w:rPr>
          <w:color w:val="000000"/>
          <w:spacing w:val="-2"/>
          <w:sz w:val="24"/>
          <w:szCs w:val="24"/>
        </w:rPr>
        <w:t>с</w:t>
      </w:r>
      <w:r w:rsidRPr="00216B09">
        <w:rPr>
          <w:color w:val="000000"/>
          <w:sz w:val="24"/>
          <w:szCs w:val="24"/>
        </w:rPr>
        <w:t>ти.</w:t>
      </w:r>
      <w:r w:rsidRPr="00216B09">
        <w:rPr>
          <w:color w:val="000000"/>
          <w:spacing w:val="119"/>
          <w:sz w:val="24"/>
          <w:szCs w:val="24"/>
        </w:rPr>
        <w:t xml:space="preserve"> </w:t>
      </w:r>
      <w:r w:rsidRPr="00216B09">
        <w:rPr>
          <w:color w:val="000000"/>
          <w:spacing w:val="2"/>
          <w:sz w:val="24"/>
          <w:szCs w:val="24"/>
        </w:rPr>
        <w:t>У</w:t>
      </w:r>
      <w:r w:rsidRPr="00216B09">
        <w:rPr>
          <w:color w:val="000000"/>
          <w:spacing w:val="-2"/>
          <w:sz w:val="24"/>
          <w:szCs w:val="24"/>
        </w:rPr>
        <w:t>р</w:t>
      </w:r>
      <w:r w:rsidRPr="00216B09">
        <w:rPr>
          <w:color w:val="000000"/>
          <w:spacing w:val="-1"/>
          <w:sz w:val="24"/>
          <w:szCs w:val="24"/>
        </w:rPr>
        <w:t>а</w:t>
      </w:r>
      <w:r w:rsidRPr="00216B09">
        <w:rPr>
          <w:color w:val="000000"/>
          <w:spacing w:val="-3"/>
          <w:sz w:val="24"/>
          <w:szCs w:val="24"/>
        </w:rPr>
        <w:t>в</w:t>
      </w:r>
      <w:r w:rsidRPr="00216B09">
        <w:rPr>
          <w:color w:val="000000"/>
          <w:sz w:val="24"/>
          <w:szCs w:val="24"/>
        </w:rPr>
        <w:t>н</w:t>
      </w:r>
      <w:r w:rsidRPr="00216B09">
        <w:rPr>
          <w:color w:val="000000"/>
          <w:spacing w:val="-1"/>
          <w:sz w:val="24"/>
          <w:szCs w:val="24"/>
        </w:rPr>
        <w:t>е</w:t>
      </w:r>
      <w:r w:rsidRPr="00216B09">
        <w:rPr>
          <w:color w:val="000000"/>
          <w:sz w:val="24"/>
          <w:szCs w:val="24"/>
        </w:rPr>
        <w:t>ния</w:t>
      </w:r>
      <w:r w:rsidRPr="00216B09">
        <w:rPr>
          <w:color w:val="000000"/>
          <w:spacing w:val="116"/>
          <w:sz w:val="24"/>
          <w:szCs w:val="24"/>
        </w:rPr>
        <w:t xml:space="preserve"> </w:t>
      </w:r>
      <w:r w:rsidRPr="00216B09">
        <w:rPr>
          <w:color w:val="000000"/>
          <w:spacing w:val="1"/>
          <w:sz w:val="24"/>
          <w:szCs w:val="24"/>
        </w:rPr>
        <w:t>п</w:t>
      </w:r>
      <w:r w:rsidRPr="00216B09">
        <w:rPr>
          <w:color w:val="000000"/>
          <w:spacing w:val="-2"/>
          <w:sz w:val="24"/>
          <w:szCs w:val="24"/>
        </w:rPr>
        <w:t>р</w:t>
      </w:r>
      <w:r w:rsidRPr="00216B09">
        <w:rPr>
          <w:color w:val="000000"/>
          <w:sz w:val="24"/>
          <w:szCs w:val="24"/>
        </w:rPr>
        <w:t>я</w:t>
      </w:r>
      <w:r w:rsidRPr="00216B09">
        <w:rPr>
          <w:color w:val="000000"/>
          <w:spacing w:val="2"/>
          <w:sz w:val="24"/>
          <w:szCs w:val="24"/>
        </w:rPr>
        <w:t>м</w:t>
      </w:r>
      <w:r w:rsidRPr="00216B09">
        <w:rPr>
          <w:color w:val="000000"/>
          <w:spacing w:val="-3"/>
          <w:sz w:val="24"/>
          <w:szCs w:val="24"/>
        </w:rPr>
        <w:t>о</w:t>
      </w:r>
      <w:r w:rsidRPr="00216B09">
        <w:rPr>
          <w:color w:val="000000"/>
          <w:sz w:val="24"/>
          <w:szCs w:val="24"/>
        </w:rPr>
        <w:t>й</w:t>
      </w:r>
      <w:r w:rsidRPr="00216B09">
        <w:rPr>
          <w:color w:val="000000"/>
          <w:spacing w:val="117"/>
          <w:sz w:val="24"/>
          <w:szCs w:val="24"/>
        </w:rPr>
        <w:t xml:space="preserve"> </w:t>
      </w:r>
      <w:r w:rsidRPr="00216B09">
        <w:rPr>
          <w:color w:val="000000"/>
          <w:spacing w:val="1"/>
          <w:sz w:val="24"/>
          <w:szCs w:val="24"/>
        </w:rPr>
        <w:t>и</w:t>
      </w:r>
      <w:r w:rsidRPr="00216B09">
        <w:rPr>
          <w:color w:val="000000"/>
          <w:spacing w:val="117"/>
          <w:sz w:val="24"/>
          <w:szCs w:val="24"/>
        </w:rPr>
        <w:t xml:space="preserve"> </w:t>
      </w:r>
      <w:r w:rsidRPr="00216B09">
        <w:rPr>
          <w:color w:val="000000"/>
          <w:spacing w:val="-2"/>
          <w:sz w:val="24"/>
          <w:szCs w:val="24"/>
        </w:rPr>
        <w:t>о</w:t>
      </w:r>
      <w:r w:rsidRPr="00216B09">
        <w:rPr>
          <w:color w:val="000000"/>
          <w:sz w:val="24"/>
          <w:szCs w:val="24"/>
        </w:rPr>
        <w:t>к</w:t>
      </w:r>
      <w:r w:rsidRPr="00216B09">
        <w:rPr>
          <w:color w:val="000000"/>
          <w:spacing w:val="-3"/>
          <w:sz w:val="24"/>
          <w:szCs w:val="24"/>
        </w:rPr>
        <w:t>р</w:t>
      </w:r>
      <w:r w:rsidRPr="00216B09">
        <w:rPr>
          <w:color w:val="000000"/>
          <w:spacing w:val="-10"/>
          <w:sz w:val="24"/>
          <w:szCs w:val="24"/>
        </w:rPr>
        <w:t>у</w:t>
      </w:r>
      <w:r w:rsidRPr="00216B09">
        <w:rPr>
          <w:color w:val="000000"/>
          <w:sz w:val="24"/>
          <w:szCs w:val="24"/>
        </w:rPr>
        <w:t>ж</w:t>
      </w:r>
      <w:r w:rsidRPr="00216B09">
        <w:rPr>
          <w:color w:val="000000"/>
          <w:spacing w:val="2"/>
          <w:sz w:val="24"/>
          <w:szCs w:val="24"/>
        </w:rPr>
        <w:t>н</w:t>
      </w:r>
      <w:r w:rsidRPr="00216B09">
        <w:rPr>
          <w:color w:val="000000"/>
          <w:spacing w:val="-3"/>
          <w:sz w:val="24"/>
          <w:szCs w:val="24"/>
        </w:rPr>
        <w:t>о</w:t>
      </w:r>
      <w:r w:rsidRPr="00216B09">
        <w:rPr>
          <w:color w:val="000000"/>
          <w:spacing w:val="11"/>
          <w:sz w:val="24"/>
          <w:szCs w:val="24"/>
        </w:rPr>
        <w:t>с</w:t>
      </w:r>
      <w:r w:rsidRPr="00216B09">
        <w:rPr>
          <w:color w:val="000000"/>
          <w:sz w:val="24"/>
          <w:szCs w:val="24"/>
        </w:rPr>
        <w:t>ти в</w:t>
      </w:r>
      <w:r w:rsidRPr="00216B09">
        <w:rPr>
          <w:color w:val="000000"/>
          <w:spacing w:val="92"/>
          <w:sz w:val="24"/>
          <w:szCs w:val="24"/>
        </w:rPr>
        <w:t xml:space="preserve"> </w:t>
      </w:r>
      <w:r w:rsidRPr="00216B09">
        <w:rPr>
          <w:color w:val="000000"/>
          <w:sz w:val="24"/>
          <w:szCs w:val="24"/>
        </w:rPr>
        <w:t>к</w:t>
      </w:r>
      <w:r w:rsidRPr="00216B09">
        <w:rPr>
          <w:color w:val="000000"/>
          <w:spacing w:val="-2"/>
          <w:sz w:val="24"/>
          <w:szCs w:val="24"/>
        </w:rPr>
        <w:t>о</w:t>
      </w:r>
      <w:r w:rsidRPr="00216B09">
        <w:rPr>
          <w:color w:val="000000"/>
          <w:spacing w:val="-3"/>
          <w:sz w:val="24"/>
          <w:szCs w:val="24"/>
        </w:rPr>
        <w:t>о</w:t>
      </w:r>
      <w:r w:rsidRPr="00216B09">
        <w:rPr>
          <w:color w:val="000000"/>
          <w:spacing w:val="-4"/>
          <w:sz w:val="24"/>
          <w:szCs w:val="24"/>
        </w:rPr>
        <w:t>р</w:t>
      </w:r>
      <w:r w:rsidRPr="00216B09">
        <w:rPr>
          <w:color w:val="000000"/>
          <w:spacing w:val="1"/>
          <w:sz w:val="24"/>
          <w:szCs w:val="24"/>
        </w:rPr>
        <w:t>дин</w:t>
      </w:r>
      <w:r w:rsidRPr="00216B09">
        <w:rPr>
          <w:color w:val="000000"/>
          <w:spacing w:val="-1"/>
          <w:sz w:val="24"/>
          <w:szCs w:val="24"/>
        </w:rPr>
        <w:t>а</w:t>
      </w:r>
      <w:r w:rsidRPr="00216B09">
        <w:rPr>
          <w:color w:val="000000"/>
          <w:sz w:val="24"/>
          <w:szCs w:val="24"/>
        </w:rPr>
        <w:t>т</w:t>
      </w:r>
      <w:r w:rsidRPr="00216B09">
        <w:rPr>
          <w:color w:val="000000"/>
          <w:spacing w:val="4"/>
          <w:sz w:val="24"/>
          <w:szCs w:val="24"/>
        </w:rPr>
        <w:t>а</w:t>
      </w:r>
      <w:r w:rsidRPr="00216B09">
        <w:rPr>
          <w:color w:val="000000"/>
          <w:spacing w:val="-3"/>
          <w:sz w:val="24"/>
          <w:szCs w:val="24"/>
        </w:rPr>
        <w:t>х</w:t>
      </w:r>
      <w:r w:rsidRPr="00216B09">
        <w:rPr>
          <w:color w:val="000000"/>
          <w:sz w:val="24"/>
          <w:szCs w:val="24"/>
        </w:rPr>
        <w:t>,</w:t>
      </w:r>
      <w:r w:rsidRPr="00216B09">
        <w:rPr>
          <w:color w:val="000000"/>
          <w:spacing w:val="96"/>
          <w:sz w:val="24"/>
          <w:szCs w:val="24"/>
        </w:rPr>
        <w:t xml:space="preserve"> </w:t>
      </w:r>
      <w:r w:rsidRPr="00216B09">
        <w:rPr>
          <w:color w:val="000000"/>
          <w:sz w:val="24"/>
          <w:szCs w:val="24"/>
        </w:rPr>
        <w:t>пе</w:t>
      </w:r>
      <w:r w:rsidRPr="00216B09">
        <w:rPr>
          <w:color w:val="000000"/>
          <w:spacing w:val="-3"/>
          <w:sz w:val="24"/>
          <w:szCs w:val="24"/>
        </w:rPr>
        <w:t>р</w:t>
      </w:r>
      <w:r w:rsidRPr="00216B09">
        <w:rPr>
          <w:color w:val="000000"/>
          <w:spacing w:val="-2"/>
          <w:sz w:val="24"/>
          <w:szCs w:val="24"/>
        </w:rPr>
        <w:t>е</w:t>
      </w:r>
      <w:r w:rsidRPr="00216B09">
        <w:rPr>
          <w:color w:val="000000"/>
          <w:spacing w:val="3"/>
          <w:sz w:val="24"/>
          <w:szCs w:val="24"/>
        </w:rPr>
        <w:t>с</w:t>
      </w:r>
      <w:r w:rsidRPr="00216B09">
        <w:rPr>
          <w:color w:val="000000"/>
          <w:spacing w:val="-1"/>
          <w:sz w:val="24"/>
          <w:szCs w:val="24"/>
        </w:rPr>
        <w:t>е</w:t>
      </w:r>
      <w:r w:rsidRPr="00216B09">
        <w:rPr>
          <w:color w:val="000000"/>
          <w:spacing w:val="1"/>
          <w:sz w:val="24"/>
          <w:szCs w:val="24"/>
        </w:rPr>
        <w:t>ч</w:t>
      </w:r>
      <w:r w:rsidRPr="00216B09">
        <w:rPr>
          <w:color w:val="000000"/>
          <w:spacing w:val="-1"/>
          <w:sz w:val="24"/>
          <w:szCs w:val="24"/>
        </w:rPr>
        <w:t>е</w:t>
      </w:r>
      <w:r w:rsidRPr="00216B09">
        <w:rPr>
          <w:color w:val="000000"/>
          <w:sz w:val="24"/>
          <w:szCs w:val="24"/>
        </w:rPr>
        <w:t>ние</w:t>
      </w:r>
      <w:r w:rsidRPr="00216B09">
        <w:rPr>
          <w:color w:val="000000"/>
          <w:spacing w:val="92"/>
          <w:sz w:val="24"/>
          <w:szCs w:val="24"/>
        </w:rPr>
        <w:t xml:space="preserve"> </w:t>
      </w:r>
      <w:r w:rsidRPr="00216B09">
        <w:rPr>
          <w:color w:val="000000"/>
          <w:spacing w:val="-1"/>
          <w:sz w:val="24"/>
          <w:szCs w:val="24"/>
        </w:rPr>
        <w:t>о</w:t>
      </w:r>
      <w:r w:rsidRPr="00216B09">
        <w:rPr>
          <w:color w:val="000000"/>
          <w:sz w:val="24"/>
          <w:szCs w:val="24"/>
        </w:rPr>
        <w:t>к</w:t>
      </w:r>
      <w:r w:rsidRPr="00216B09">
        <w:rPr>
          <w:color w:val="000000"/>
          <w:spacing w:val="2"/>
          <w:sz w:val="24"/>
          <w:szCs w:val="24"/>
        </w:rPr>
        <w:t>р</w:t>
      </w:r>
      <w:r w:rsidRPr="00216B09">
        <w:rPr>
          <w:color w:val="000000"/>
          <w:spacing w:val="-9"/>
          <w:sz w:val="24"/>
          <w:szCs w:val="24"/>
        </w:rPr>
        <w:t>у</w:t>
      </w:r>
      <w:r w:rsidRPr="00216B09">
        <w:rPr>
          <w:color w:val="000000"/>
          <w:sz w:val="24"/>
          <w:szCs w:val="24"/>
        </w:rPr>
        <w:t>ж</w:t>
      </w:r>
      <w:r w:rsidRPr="00216B09">
        <w:rPr>
          <w:color w:val="000000"/>
          <w:spacing w:val="1"/>
          <w:sz w:val="24"/>
          <w:szCs w:val="24"/>
        </w:rPr>
        <w:t>н</w:t>
      </w:r>
      <w:r w:rsidRPr="00216B09">
        <w:rPr>
          <w:color w:val="000000"/>
          <w:spacing w:val="3"/>
          <w:sz w:val="24"/>
          <w:szCs w:val="24"/>
        </w:rPr>
        <w:t>о</w:t>
      </w:r>
      <w:r w:rsidRPr="00216B09">
        <w:rPr>
          <w:color w:val="000000"/>
          <w:spacing w:val="-1"/>
          <w:sz w:val="24"/>
          <w:szCs w:val="24"/>
        </w:rPr>
        <w:t>с</w:t>
      </w:r>
      <w:r w:rsidRPr="00216B09">
        <w:rPr>
          <w:color w:val="000000"/>
          <w:sz w:val="24"/>
          <w:szCs w:val="24"/>
        </w:rPr>
        <w:t>т</w:t>
      </w:r>
      <w:r w:rsidRPr="00216B09">
        <w:rPr>
          <w:color w:val="000000"/>
          <w:spacing w:val="-2"/>
          <w:sz w:val="24"/>
          <w:szCs w:val="24"/>
        </w:rPr>
        <w:t>е</w:t>
      </w:r>
      <w:r w:rsidRPr="00216B09">
        <w:rPr>
          <w:color w:val="000000"/>
          <w:sz w:val="24"/>
          <w:szCs w:val="24"/>
        </w:rPr>
        <w:t>й</w:t>
      </w:r>
      <w:r w:rsidRPr="00216B09">
        <w:rPr>
          <w:color w:val="000000"/>
          <w:spacing w:val="95"/>
          <w:sz w:val="24"/>
          <w:szCs w:val="24"/>
        </w:rPr>
        <w:t xml:space="preserve"> </w:t>
      </w:r>
      <w:r w:rsidRPr="00216B09">
        <w:rPr>
          <w:color w:val="000000"/>
          <w:spacing w:val="1"/>
          <w:sz w:val="24"/>
          <w:szCs w:val="24"/>
        </w:rPr>
        <w:t>и</w:t>
      </w:r>
      <w:r w:rsidRPr="00216B09">
        <w:rPr>
          <w:color w:val="000000"/>
          <w:spacing w:val="96"/>
          <w:sz w:val="24"/>
          <w:szCs w:val="24"/>
        </w:rPr>
        <w:t xml:space="preserve"> </w:t>
      </w:r>
      <w:r w:rsidRPr="00216B09">
        <w:rPr>
          <w:color w:val="000000"/>
          <w:sz w:val="24"/>
          <w:szCs w:val="24"/>
        </w:rPr>
        <w:t>п</w:t>
      </w:r>
      <w:r w:rsidRPr="00216B09">
        <w:rPr>
          <w:color w:val="000000"/>
          <w:spacing w:val="-2"/>
          <w:sz w:val="24"/>
          <w:szCs w:val="24"/>
        </w:rPr>
        <w:t>р</w:t>
      </w:r>
      <w:r w:rsidRPr="00216B09">
        <w:rPr>
          <w:color w:val="000000"/>
          <w:sz w:val="24"/>
          <w:szCs w:val="24"/>
        </w:rPr>
        <w:t>я</w:t>
      </w:r>
      <w:r w:rsidRPr="00216B09">
        <w:rPr>
          <w:color w:val="000000"/>
          <w:spacing w:val="1"/>
          <w:sz w:val="24"/>
          <w:szCs w:val="24"/>
        </w:rPr>
        <w:t>м</w:t>
      </w:r>
      <w:r w:rsidRPr="00216B09">
        <w:rPr>
          <w:color w:val="000000"/>
          <w:sz w:val="24"/>
          <w:szCs w:val="24"/>
        </w:rPr>
        <w:t>ы</w:t>
      </w:r>
      <w:r w:rsidRPr="00216B09">
        <w:rPr>
          <w:color w:val="000000"/>
          <w:spacing w:val="-2"/>
          <w:sz w:val="24"/>
          <w:szCs w:val="24"/>
        </w:rPr>
        <w:t>х</w:t>
      </w:r>
      <w:r w:rsidRPr="00216B09">
        <w:rPr>
          <w:color w:val="000000"/>
          <w:sz w:val="24"/>
          <w:szCs w:val="24"/>
        </w:rPr>
        <w:t>.</w:t>
      </w:r>
      <w:r w:rsidRPr="00216B09">
        <w:rPr>
          <w:color w:val="000000"/>
          <w:spacing w:val="96"/>
          <w:sz w:val="24"/>
          <w:szCs w:val="24"/>
        </w:rPr>
        <w:t xml:space="preserve"> </w:t>
      </w:r>
      <w:r w:rsidRPr="00216B09">
        <w:rPr>
          <w:color w:val="000000"/>
          <w:spacing w:val="2"/>
          <w:sz w:val="24"/>
          <w:szCs w:val="24"/>
        </w:rPr>
        <w:t>М</w:t>
      </w:r>
      <w:r w:rsidRPr="00216B09">
        <w:rPr>
          <w:color w:val="000000"/>
          <w:spacing w:val="-1"/>
          <w:sz w:val="24"/>
          <w:szCs w:val="24"/>
        </w:rPr>
        <w:t>е</w:t>
      </w:r>
      <w:r w:rsidRPr="00216B09">
        <w:rPr>
          <w:color w:val="000000"/>
          <w:sz w:val="24"/>
          <w:szCs w:val="24"/>
        </w:rPr>
        <w:t>т</w:t>
      </w:r>
      <w:r w:rsidRPr="00216B09">
        <w:rPr>
          <w:color w:val="000000"/>
          <w:spacing w:val="-3"/>
          <w:sz w:val="24"/>
          <w:szCs w:val="24"/>
        </w:rPr>
        <w:t>о</w:t>
      </w:r>
      <w:r w:rsidRPr="00216B09">
        <w:rPr>
          <w:color w:val="000000"/>
          <w:sz w:val="24"/>
          <w:szCs w:val="24"/>
        </w:rPr>
        <w:t>д</w:t>
      </w:r>
      <w:r w:rsidRPr="00216B09">
        <w:rPr>
          <w:color w:val="000000"/>
          <w:spacing w:val="96"/>
          <w:sz w:val="24"/>
          <w:szCs w:val="24"/>
        </w:rPr>
        <w:t xml:space="preserve"> </w:t>
      </w:r>
      <w:r w:rsidRPr="00216B09">
        <w:rPr>
          <w:color w:val="000000"/>
          <w:sz w:val="24"/>
          <w:szCs w:val="24"/>
        </w:rPr>
        <w:t>к</w:t>
      </w:r>
      <w:r w:rsidRPr="00216B09">
        <w:rPr>
          <w:color w:val="000000"/>
          <w:spacing w:val="-2"/>
          <w:sz w:val="24"/>
          <w:szCs w:val="24"/>
        </w:rPr>
        <w:t>оор</w:t>
      </w:r>
      <w:r w:rsidRPr="00216B09">
        <w:rPr>
          <w:color w:val="000000"/>
          <w:sz w:val="24"/>
          <w:szCs w:val="24"/>
        </w:rPr>
        <w:t>дин</w:t>
      </w:r>
      <w:r w:rsidRPr="00216B09">
        <w:rPr>
          <w:color w:val="000000"/>
          <w:spacing w:val="-1"/>
          <w:sz w:val="24"/>
          <w:szCs w:val="24"/>
        </w:rPr>
        <w:t>а</w:t>
      </w:r>
      <w:r w:rsidRPr="00216B09">
        <w:rPr>
          <w:color w:val="000000"/>
          <w:sz w:val="24"/>
          <w:szCs w:val="24"/>
        </w:rPr>
        <w:t>т</w:t>
      </w:r>
      <w:r w:rsidRPr="00216B09">
        <w:rPr>
          <w:color w:val="000000"/>
          <w:spacing w:val="94"/>
          <w:sz w:val="24"/>
          <w:szCs w:val="24"/>
        </w:rPr>
        <w:t xml:space="preserve"> </w:t>
      </w:r>
      <w:r w:rsidRPr="00216B09">
        <w:rPr>
          <w:color w:val="000000"/>
          <w:spacing w:val="1"/>
          <w:sz w:val="24"/>
          <w:szCs w:val="24"/>
        </w:rPr>
        <w:t>и</w:t>
      </w:r>
      <w:r w:rsidRPr="00216B09">
        <w:rPr>
          <w:color w:val="000000"/>
          <w:spacing w:val="96"/>
          <w:sz w:val="24"/>
          <w:szCs w:val="24"/>
        </w:rPr>
        <w:t xml:space="preserve"> </w:t>
      </w:r>
      <w:r w:rsidRPr="00216B09">
        <w:rPr>
          <w:color w:val="000000"/>
          <w:spacing w:val="-2"/>
          <w:sz w:val="24"/>
          <w:szCs w:val="24"/>
        </w:rPr>
        <w:t>е</w:t>
      </w:r>
      <w:r w:rsidRPr="00216B09">
        <w:rPr>
          <w:color w:val="000000"/>
          <w:sz w:val="24"/>
          <w:szCs w:val="24"/>
        </w:rPr>
        <w:t>го п</w:t>
      </w:r>
      <w:r w:rsidRPr="00216B09">
        <w:rPr>
          <w:color w:val="000000"/>
          <w:spacing w:val="-2"/>
          <w:sz w:val="24"/>
          <w:szCs w:val="24"/>
        </w:rPr>
        <w:t>р</w:t>
      </w:r>
      <w:r w:rsidRPr="00216B09">
        <w:rPr>
          <w:color w:val="000000"/>
          <w:sz w:val="24"/>
          <w:szCs w:val="24"/>
        </w:rPr>
        <w:t>и</w:t>
      </w:r>
      <w:r w:rsidRPr="00216B09">
        <w:rPr>
          <w:color w:val="000000"/>
          <w:spacing w:val="1"/>
          <w:sz w:val="24"/>
          <w:szCs w:val="24"/>
        </w:rPr>
        <w:t>м</w:t>
      </w:r>
      <w:r w:rsidRPr="00216B09">
        <w:rPr>
          <w:color w:val="000000"/>
          <w:sz w:val="24"/>
          <w:szCs w:val="24"/>
        </w:rPr>
        <w:t>е</w:t>
      </w:r>
      <w:r w:rsidRPr="00216B09">
        <w:rPr>
          <w:color w:val="000000"/>
          <w:spacing w:val="-1"/>
          <w:sz w:val="24"/>
          <w:szCs w:val="24"/>
        </w:rPr>
        <w:t>не</w:t>
      </w:r>
      <w:r w:rsidRPr="00216B09">
        <w:rPr>
          <w:color w:val="000000"/>
          <w:sz w:val="24"/>
          <w:szCs w:val="24"/>
        </w:rPr>
        <w:t>ние</w:t>
      </w:r>
      <w:r w:rsidRPr="00216B09">
        <w:rPr>
          <w:color w:val="000000"/>
          <w:spacing w:val="-1"/>
          <w:sz w:val="24"/>
          <w:szCs w:val="24"/>
        </w:rPr>
        <w:t>.</w:t>
      </w:r>
    </w:p>
    <w:p w:rsidR="00216B09" w:rsidRPr="00216B09" w:rsidRDefault="00216B09" w:rsidP="00216B09">
      <w:pPr>
        <w:widowControl w:val="0"/>
        <w:spacing w:before="1" w:line="240" w:lineRule="auto"/>
        <w:ind w:right="-53" w:firstLine="569"/>
        <w:rPr>
          <w:color w:val="000000"/>
          <w:sz w:val="24"/>
          <w:szCs w:val="24"/>
        </w:rPr>
      </w:pPr>
      <w:r w:rsidRPr="00216B09">
        <w:rPr>
          <w:color w:val="000000"/>
          <w:spacing w:val="-1"/>
          <w:sz w:val="24"/>
          <w:szCs w:val="24"/>
        </w:rPr>
        <w:t>П</w:t>
      </w:r>
      <w:r w:rsidRPr="00216B09">
        <w:rPr>
          <w:color w:val="000000"/>
          <w:spacing w:val="-3"/>
          <w:sz w:val="24"/>
          <w:szCs w:val="24"/>
        </w:rPr>
        <w:t>р</w:t>
      </w:r>
      <w:r w:rsidRPr="00216B09">
        <w:rPr>
          <w:color w:val="000000"/>
          <w:spacing w:val="-2"/>
          <w:sz w:val="24"/>
          <w:szCs w:val="24"/>
        </w:rPr>
        <w:t>а</w:t>
      </w:r>
      <w:r w:rsidRPr="00216B09">
        <w:rPr>
          <w:color w:val="000000"/>
          <w:spacing w:val="-3"/>
          <w:sz w:val="24"/>
          <w:szCs w:val="24"/>
        </w:rPr>
        <w:t>в</w:t>
      </w:r>
      <w:r w:rsidRPr="00216B09">
        <w:rPr>
          <w:color w:val="000000"/>
          <w:sz w:val="24"/>
          <w:szCs w:val="24"/>
        </w:rPr>
        <w:t>и</w:t>
      </w:r>
      <w:r w:rsidRPr="00216B09">
        <w:rPr>
          <w:color w:val="000000"/>
          <w:spacing w:val="-2"/>
          <w:sz w:val="24"/>
          <w:szCs w:val="24"/>
        </w:rPr>
        <w:t>л</w:t>
      </w:r>
      <w:r w:rsidRPr="00216B09">
        <w:rPr>
          <w:color w:val="000000"/>
          <w:spacing w:val="1"/>
          <w:sz w:val="24"/>
          <w:szCs w:val="24"/>
        </w:rPr>
        <w:t>ьн</w:t>
      </w:r>
      <w:r w:rsidRPr="00216B09">
        <w:rPr>
          <w:color w:val="000000"/>
          <w:sz w:val="24"/>
          <w:szCs w:val="24"/>
        </w:rPr>
        <w:t>ые</w:t>
      </w:r>
      <w:r w:rsidRPr="00216B09">
        <w:rPr>
          <w:color w:val="000000"/>
          <w:spacing w:val="-15"/>
          <w:sz w:val="24"/>
          <w:szCs w:val="24"/>
        </w:rPr>
        <w:t xml:space="preserve"> </w:t>
      </w:r>
      <w:r w:rsidRPr="00216B09">
        <w:rPr>
          <w:color w:val="000000"/>
          <w:spacing w:val="1"/>
          <w:sz w:val="24"/>
          <w:szCs w:val="24"/>
        </w:rPr>
        <w:t>мн</w:t>
      </w:r>
      <w:r w:rsidRPr="00216B09">
        <w:rPr>
          <w:color w:val="000000"/>
          <w:spacing w:val="-2"/>
          <w:sz w:val="24"/>
          <w:szCs w:val="24"/>
        </w:rPr>
        <w:t>о</w:t>
      </w:r>
      <w:r w:rsidRPr="00216B09">
        <w:rPr>
          <w:color w:val="000000"/>
          <w:sz w:val="24"/>
          <w:szCs w:val="24"/>
        </w:rPr>
        <w:t>г</w:t>
      </w:r>
      <w:r w:rsidRPr="00216B09">
        <w:rPr>
          <w:color w:val="000000"/>
          <w:spacing w:val="4"/>
          <w:sz w:val="24"/>
          <w:szCs w:val="24"/>
        </w:rPr>
        <w:t>о</w:t>
      </w:r>
      <w:r w:rsidRPr="00216B09">
        <w:rPr>
          <w:color w:val="000000"/>
          <w:spacing w:val="-2"/>
          <w:sz w:val="24"/>
          <w:szCs w:val="24"/>
        </w:rPr>
        <w:t>у</w:t>
      </w:r>
      <w:r w:rsidRPr="00216B09">
        <w:rPr>
          <w:color w:val="000000"/>
          <w:sz w:val="24"/>
          <w:szCs w:val="24"/>
        </w:rPr>
        <w:t>г</w:t>
      </w:r>
      <w:r w:rsidRPr="00216B09">
        <w:rPr>
          <w:color w:val="000000"/>
          <w:spacing w:val="3"/>
          <w:sz w:val="24"/>
          <w:szCs w:val="24"/>
        </w:rPr>
        <w:t>о</w:t>
      </w:r>
      <w:r w:rsidRPr="00216B09">
        <w:rPr>
          <w:color w:val="000000"/>
          <w:spacing w:val="-1"/>
          <w:sz w:val="24"/>
          <w:szCs w:val="24"/>
        </w:rPr>
        <w:t>л</w:t>
      </w:r>
      <w:r w:rsidRPr="00216B09">
        <w:rPr>
          <w:color w:val="000000"/>
          <w:sz w:val="24"/>
          <w:szCs w:val="24"/>
        </w:rPr>
        <w:t>ьник</w:t>
      </w:r>
      <w:r w:rsidRPr="00216B09">
        <w:rPr>
          <w:color w:val="000000"/>
          <w:spacing w:val="2"/>
          <w:sz w:val="24"/>
          <w:szCs w:val="24"/>
        </w:rPr>
        <w:t>и</w:t>
      </w:r>
      <w:r w:rsidRPr="00216B09">
        <w:rPr>
          <w:color w:val="000000"/>
          <w:sz w:val="24"/>
          <w:szCs w:val="24"/>
        </w:rPr>
        <w:t>.</w:t>
      </w:r>
      <w:r w:rsidRPr="00216B09">
        <w:rPr>
          <w:color w:val="000000"/>
          <w:spacing w:val="-10"/>
          <w:sz w:val="24"/>
          <w:szCs w:val="24"/>
        </w:rPr>
        <w:t xml:space="preserve"> </w:t>
      </w:r>
      <w:r w:rsidRPr="00216B09">
        <w:rPr>
          <w:color w:val="000000"/>
          <w:spacing w:val="1"/>
          <w:sz w:val="24"/>
          <w:szCs w:val="24"/>
        </w:rPr>
        <w:t>Д</w:t>
      </w:r>
      <w:r w:rsidRPr="00216B09">
        <w:rPr>
          <w:color w:val="000000"/>
          <w:spacing w:val="-1"/>
          <w:sz w:val="24"/>
          <w:szCs w:val="24"/>
        </w:rPr>
        <w:t>л</w:t>
      </w:r>
      <w:r w:rsidRPr="00216B09">
        <w:rPr>
          <w:color w:val="000000"/>
          <w:sz w:val="24"/>
          <w:szCs w:val="24"/>
        </w:rPr>
        <w:t>ина</w:t>
      </w:r>
      <w:r w:rsidRPr="00216B09">
        <w:rPr>
          <w:color w:val="000000"/>
          <w:spacing w:val="-14"/>
          <w:sz w:val="24"/>
          <w:szCs w:val="24"/>
        </w:rPr>
        <w:t xml:space="preserve"> </w:t>
      </w:r>
      <w:r w:rsidRPr="00216B09">
        <w:rPr>
          <w:color w:val="000000"/>
          <w:spacing w:val="-4"/>
          <w:sz w:val="24"/>
          <w:szCs w:val="24"/>
        </w:rPr>
        <w:t>о</w:t>
      </w:r>
      <w:r w:rsidRPr="00216B09">
        <w:rPr>
          <w:color w:val="000000"/>
          <w:sz w:val="24"/>
          <w:szCs w:val="24"/>
        </w:rPr>
        <w:t>к</w:t>
      </w:r>
      <w:r w:rsidRPr="00216B09">
        <w:rPr>
          <w:color w:val="000000"/>
          <w:spacing w:val="-2"/>
          <w:sz w:val="24"/>
          <w:szCs w:val="24"/>
        </w:rPr>
        <w:t>р</w:t>
      </w:r>
      <w:r w:rsidRPr="00216B09">
        <w:rPr>
          <w:color w:val="000000"/>
          <w:spacing w:val="-11"/>
          <w:sz w:val="24"/>
          <w:szCs w:val="24"/>
        </w:rPr>
        <w:t>у</w:t>
      </w:r>
      <w:r w:rsidRPr="00216B09">
        <w:rPr>
          <w:color w:val="000000"/>
          <w:sz w:val="24"/>
          <w:szCs w:val="24"/>
        </w:rPr>
        <w:t>ж</w:t>
      </w:r>
      <w:r w:rsidRPr="00216B09">
        <w:rPr>
          <w:color w:val="000000"/>
          <w:spacing w:val="1"/>
          <w:sz w:val="24"/>
          <w:szCs w:val="24"/>
        </w:rPr>
        <w:t>н</w:t>
      </w:r>
      <w:r w:rsidRPr="00216B09">
        <w:rPr>
          <w:color w:val="000000"/>
          <w:spacing w:val="-2"/>
          <w:sz w:val="24"/>
          <w:szCs w:val="24"/>
        </w:rPr>
        <w:t>ос</w:t>
      </w:r>
      <w:r w:rsidRPr="00216B09">
        <w:rPr>
          <w:color w:val="000000"/>
          <w:sz w:val="24"/>
          <w:szCs w:val="24"/>
        </w:rPr>
        <w:t>ти.</w:t>
      </w:r>
      <w:r w:rsidRPr="00216B09">
        <w:rPr>
          <w:color w:val="000000"/>
          <w:spacing w:val="-9"/>
          <w:sz w:val="24"/>
          <w:szCs w:val="24"/>
        </w:rPr>
        <w:t xml:space="preserve"> </w:t>
      </w:r>
      <w:r w:rsidRPr="00216B09">
        <w:rPr>
          <w:color w:val="000000"/>
          <w:spacing w:val="1"/>
          <w:sz w:val="24"/>
          <w:szCs w:val="24"/>
        </w:rPr>
        <w:t>Г</w:t>
      </w:r>
      <w:r w:rsidRPr="00216B09">
        <w:rPr>
          <w:color w:val="000000"/>
          <w:spacing w:val="-2"/>
          <w:sz w:val="24"/>
          <w:szCs w:val="24"/>
        </w:rPr>
        <w:t>ра</w:t>
      </w:r>
      <w:r w:rsidRPr="00216B09">
        <w:rPr>
          <w:color w:val="000000"/>
          <w:spacing w:val="6"/>
          <w:sz w:val="24"/>
          <w:szCs w:val="24"/>
        </w:rPr>
        <w:t>д</w:t>
      </w:r>
      <w:r w:rsidRPr="00216B09">
        <w:rPr>
          <w:color w:val="000000"/>
          <w:spacing w:val="-9"/>
          <w:sz w:val="24"/>
          <w:szCs w:val="24"/>
        </w:rPr>
        <w:t>у</w:t>
      </w:r>
      <w:r w:rsidRPr="00216B09">
        <w:rPr>
          <w:color w:val="000000"/>
          <w:spacing w:val="-2"/>
          <w:sz w:val="24"/>
          <w:szCs w:val="24"/>
        </w:rPr>
        <w:t>с</w:t>
      </w:r>
      <w:r w:rsidRPr="00216B09">
        <w:rPr>
          <w:color w:val="000000"/>
          <w:sz w:val="24"/>
          <w:szCs w:val="24"/>
        </w:rPr>
        <w:t>н</w:t>
      </w:r>
      <w:r w:rsidRPr="00216B09">
        <w:rPr>
          <w:color w:val="000000"/>
          <w:spacing w:val="-1"/>
          <w:sz w:val="24"/>
          <w:szCs w:val="24"/>
        </w:rPr>
        <w:t>а</w:t>
      </w:r>
      <w:r w:rsidRPr="00216B09">
        <w:rPr>
          <w:color w:val="000000"/>
          <w:sz w:val="24"/>
          <w:szCs w:val="24"/>
        </w:rPr>
        <w:t>я</w:t>
      </w:r>
      <w:r w:rsidRPr="00216B09">
        <w:rPr>
          <w:color w:val="000000"/>
          <w:spacing w:val="-5"/>
          <w:sz w:val="24"/>
          <w:szCs w:val="24"/>
        </w:rPr>
        <w:t xml:space="preserve"> </w:t>
      </w:r>
      <w:r w:rsidRPr="00216B09">
        <w:rPr>
          <w:color w:val="000000"/>
          <w:sz w:val="24"/>
          <w:szCs w:val="24"/>
        </w:rPr>
        <w:t>и</w:t>
      </w:r>
      <w:r w:rsidRPr="00216B09">
        <w:rPr>
          <w:color w:val="000000"/>
          <w:spacing w:val="-11"/>
          <w:sz w:val="24"/>
          <w:szCs w:val="24"/>
        </w:rPr>
        <w:t xml:space="preserve"> </w:t>
      </w:r>
      <w:r w:rsidRPr="00216B09">
        <w:rPr>
          <w:color w:val="000000"/>
          <w:spacing w:val="-4"/>
          <w:sz w:val="24"/>
          <w:szCs w:val="24"/>
        </w:rPr>
        <w:t>р</w:t>
      </w:r>
      <w:r w:rsidRPr="00216B09">
        <w:rPr>
          <w:color w:val="000000"/>
          <w:spacing w:val="-1"/>
          <w:sz w:val="24"/>
          <w:szCs w:val="24"/>
        </w:rPr>
        <w:t>а</w:t>
      </w:r>
      <w:r w:rsidRPr="00216B09">
        <w:rPr>
          <w:color w:val="000000"/>
          <w:sz w:val="24"/>
          <w:szCs w:val="24"/>
        </w:rPr>
        <w:t>дианн</w:t>
      </w:r>
      <w:r w:rsidRPr="00216B09">
        <w:rPr>
          <w:color w:val="000000"/>
          <w:spacing w:val="-2"/>
          <w:sz w:val="24"/>
          <w:szCs w:val="24"/>
        </w:rPr>
        <w:t>а</w:t>
      </w:r>
      <w:r w:rsidRPr="00216B09">
        <w:rPr>
          <w:color w:val="000000"/>
          <w:sz w:val="24"/>
          <w:szCs w:val="24"/>
        </w:rPr>
        <w:t>я</w:t>
      </w:r>
      <w:r w:rsidRPr="00216B09">
        <w:rPr>
          <w:color w:val="000000"/>
          <w:spacing w:val="-12"/>
          <w:sz w:val="24"/>
          <w:szCs w:val="24"/>
        </w:rPr>
        <w:t xml:space="preserve"> </w:t>
      </w:r>
      <w:r w:rsidRPr="00216B09">
        <w:rPr>
          <w:color w:val="000000"/>
          <w:spacing w:val="1"/>
          <w:sz w:val="24"/>
          <w:szCs w:val="24"/>
        </w:rPr>
        <w:t>м</w:t>
      </w:r>
      <w:r w:rsidRPr="00216B09">
        <w:rPr>
          <w:color w:val="000000"/>
          <w:spacing w:val="-1"/>
          <w:sz w:val="24"/>
          <w:szCs w:val="24"/>
        </w:rPr>
        <w:t>е</w:t>
      </w:r>
      <w:r w:rsidRPr="00216B09">
        <w:rPr>
          <w:color w:val="000000"/>
          <w:spacing w:val="-4"/>
          <w:sz w:val="24"/>
          <w:szCs w:val="24"/>
        </w:rPr>
        <w:t>р</w:t>
      </w:r>
      <w:r w:rsidRPr="00216B09">
        <w:rPr>
          <w:color w:val="000000"/>
          <w:sz w:val="24"/>
          <w:szCs w:val="24"/>
        </w:rPr>
        <w:t xml:space="preserve">а </w:t>
      </w:r>
      <w:r w:rsidRPr="00216B09">
        <w:rPr>
          <w:color w:val="000000"/>
          <w:spacing w:val="-9"/>
          <w:sz w:val="24"/>
          <w:szCs w:val="24"/>
        </w:rPr>
        <w:t>у</w:t>
      </w:r>
      <w:r w:rsidRPr="00216B09">
        <w:rPr>
          <w:color w:val="000000"/>
          <w:spacing w:val="5"/>
          <w:sz w:val="24"/>
          <w:szCs w:val="24"/>
        </w:rPr>
        <w:t>г</w:t>
      </w:r>
      <w:r w:rsidRPr="00216B09">
        <w:rPr>
          <w:color w:val="000000"/>
          <w:spacing w:val="-2"/>
          <w:sz w:val="24"/>
          <w:szCs w:val="24"/>
        </w:rPr>
        <w:t>ла</w:t>
      </w:r>
      <w:r w:rsidRPr="00216B09">
        <w:rPr>
          <w:color w:val="000000"/>
          <w:sz w:val="24"/>
          <w:szCs w:val="24"/>
        </w:rPr>
        <w:t>,</w:t>
      </w:r>
      <w:r w:rsidRPr="00216B09">
        <w:rPr>
          <w:color w:val="000000"/>
          <w:spacing w:val="2"/>
          <w:sz w:val="24"/>
          <w:szCs w:val="24"/>
        </w:rPr>
        <w:t xml:space="preserve"> </w:t>
      </w:r>
      <w:r w:rsidRPr="00216B09">
        <w:rPr>
          <w:color w:val="000000"/>
          <w:spacing w:val="-2"/>
          <w:sz w:val="24"/>
          <w:szCs w:val="24"/>
        </w:rPr>
        <w:t>в</w:t>
      </w:r>
      <w:r w:rsidRPr="00216B09">
        <w:rPr>
          <w:color w:val="000000"/>
          <w:spacing w:val="-1"/>
          <w:sz w:val="24"/>
          <w:szCs w:val="24"/>
        </w:rPr>
        <w:t>ы</w:t>
      </w:r>
      <w:r w:rsidRPr="00216B09">
        <w:rPr>
          <w:color w:val="000000"/>
          <w:spacing w:val="1"/>
          <w:sz w:val="24"/>
          <w:szCs w:val="24"/>
        </w:rPr>
        <w:t>чи</w:t>
      </w:r>
      <w:r w:rsidRPr="00216B09">
        <w:rPr>
          <w:color w:val="000000"/>
          <w:sz w:val="24"/>
          <w:szCs w:val="24"/>
        </w:rPr>
        <w:t>с</w:t>
      </w:r>
      <w:r w:rsidRPr="00216B09">
        <w:rPr>
          <w:color w:val="000000"/>
          <w:spacing w:val="-3"/>
          <w:sz w:val="24"/>
          <w:szCs w:val="24"/>
        </w:rPr>
        <w:t>л</w:t>
      </w:r>
      <w:r w:rsidRPr="00216B09">
        <w:rPr>
          <w:color w:val="000000"/>
          <w:spacing w:val="-2"/>
          <w:sz w:val="24"/>
          <w:szCs w:val="24"/>
        </w:rPr>
        <w:t>е</w:t>
      </w:r>
      <w:r w:rsidRPr="00216B09">
        <w:rPr>
          <w:color w:val="000000"/>
          <w:sz w:val="24"/>
          <w:szCs w:val="24"/>
        </w:rPr>
        <w:t>ние д</w:t>
      </w:r>
      <w:r w:rsidRPr="00216B09">
        <w:rPr>
          <w:color w:val="000000"/>
          <w:spacing w:val="-2"/>
          <w:sz w:val="24"/>
          <w:szCs w:val="24"/>
        </w:rPr>
        <w:t>л</w:t>
      </w:r>
      <w:r w:rsidRPr="00216B09">
        <w:rPr>
          <w:color w:val="000000"/>
          <w:sz w:val="24"/>
          <w:szCs w:val="24"/>
        </w:rPr>
        <w:t>ин</w:t>
      </w:r>
      <w:r w:rsidRPr="00216B09">
        <w:rPr>
          <w:color w:val="000000"/>
          <w:spacing w:val="2"/>
          <w:sz w:val="24"/>
          <w:szCs w:val="24"/>
        </w:rPr>
        <w:t xml:space="preserve"> </w:t>
      </w:r>
      <w:r w:rsidRPr="00216B09">
        <w:rPr>
          <w:color w:val="000000"/>
          <w:spacing w:val="8"/>
          <w:sz w:val="24"/>
          <w:szCs w:val="24"/>
        </w:rPr>
        <w:t>д</w:t>
      </w:r>
      <w:r w:rsidRPr="00216B09">
        <w:rPr>
          <w:color w:val="000000"/>
          <w:spacing w:val="-9"/>
          <w:sz w:val="24"/>
          <w:szCs w:val="24"/>
        </w:rPr>
        <w:t>у</w:t>
      </w:r>
      <w:r w:rsidRPr="00216B09">
        <w:rPr>
          <w:color w:val="000000"/>
          <w:sz w:val="24"/>
          <w:szCs w:val="24"/>
        </w:rPr>
        <w:t>г</w:t>
      </w:r>
      <w:r w:rsidRPr="00216B09">
        <w:rPr>
          <w:color w:val="000000"/>
          <w:spacing w:val="2"/>
          <w:sz w:val="24"/>
          <w:szCs w:val="24"/>
        </w:rPr>
        <w:t xml:space="preserve"> </w:t>
      </w:r>
      <w:r w:rsidRPr="00216B09">
        <w:rPr>
          <w:color w:val="000000"/>
          <w:spacing w:val="-3"/>
          <w:sz w:val="24"/>
          <w:szCs w:val="24"/>
        </w:rPr>
        <w:t>о</w:t>
      </w:r>
      <w:r w:rsidRPr="00216B09">
        <w:rPr>
          <w:color w:val="000000"/>
          <w:sz w:val="24"/>
          <w:szCs w:val="24"/>
        </w:rPr>
        <w:t>к</w:t>
      </w:r>
      <w:r w:rsidRPr="00216B09">
        <w:rPr>
          <w:color w:val="000000"/>
          <w:spacing w:val="3"/>
          <w:sz w:val="24"/>
          <w:szCs w:val="24"/>
        </w:rPr>
        <w:t>р</w:t>
      </w:r>
      <w:r w:rsidRPr="00216B09">
        <w:rPr>
          <w:color w:val="000000"/>
          <w:spacing w:val="-8"/>
          <w:sz w:val="24"/>
          <w:szCs w:val="24"/>
        </w:rPr>
        <w:t>у</w:t>
      </w:r>
      <w:r w:rsidRPr="00216B09">
        <w:rPr>
          <w:color w:val="000000"/>
          <w:sz w:val="24"/>
          <w:szCs w:val="24"/>
        </w:rPr>
        <w:t>ж</w:t>
      </w:r>
      <w:r w:rsidRPr="00216B09">
        <w:rPr>
          <w:color w:val="000000"/>
          <w:spacing w:val="7"/>
          <w:sz w:val="24"/>
          <w:szCs w:val="24"/>
        </w:rPr>
        <w:t>н</w:t>
      </w:r>
      <w:r w:rsidRPr="00216B09">
        <w:rPr>
          <w:color w:val="000000"/>
          <w:spacing w:val="-1"/>
          <w:sz w:val="24"/>
          <w:szCs w:val="24"/>
        </w:rPr>
        <w:t>ос</w:t>
      </w:r>
      <w:r w:rsidRPr="00216B09">
        <w:rPr>
          <w:color w:val="000000"/>
          <w:sz w:val="24"/>
          <w:szCs w:val="24"/>
        </w:rPr>
        <w:t>т</w:t>
      </w:r>
      <w:r w:rsidRPr="00216B09">
        <w:rPr>
          <w:color w:val="000000"/>
          <w:spacing w:val="-2"/>
          <w:sz w:val="24"/>
          <w:szCs w:val="24"/>
        </w:rPr>
        <w:t>е</w:t>
      </w:r>
      <w:r w:rsidRPr="00216B09">
        <w:rPr>
          <w:color w:val="000000"/>
          <w:sz w:val="24"/>
          <w:szCs w:val="24"/>
        </w:rPr>
        <w:t>й.</w:t>
      </w:r>
      <w:r w:rsidRPr="00216B09">
        <w:rPr>
          <w:color w:val="000000"/>
          <w:spacing w:val="3"/>
          <w:sz w:val="24"/>
          <w:szCs w:val="24"/>
        </w:rPr>
        <w:t xml:space="preserve"> </w:t>
      </w:r>
      <w:r w:rsidRPr="00216B09">
        <w:rPr>
          <w:color w:val="000000"/>
          <w:sz w:val="24"/>
          <w:szCs w:val="24"/>
        </w:rPr>
        <w:t>П</w:t>
      </w:r>
      <w:r w:rsidRPr="00216B09">
        <w:rPr>
          <w:color w:val="000000"/>
          <w:spacing w:val="-3"/>
          <w:sz w:val="24"/>
          <w:szCs w:val="24"/>
        </w:rPr>
        <w:t>ло</w:t>
      </w:r>
      <w:r w:rsidRPr="00216B09">
        <w:rPr>
          <w:color w:val="000000"/>
          <w:sz w:val="24"/>
          <w:szCs w:val="24"/>
        </w:rPr>
        <w:t>щ</w:t>
      </w:r>
      <w:r w:rsidRPr="00216B09">
        <w:rPr>
          <w:color w:val="000000"/>
          <w:spacing w:val="-2"/>
          <w:sz w:val="24"/>
          <w:szCs w:val="24"/>
        </w:rPr>
        <w:t>а</w:t>
      </w:r>
      <w:r w:rsidRPr="00216B09">
        <w:rPr>
          <w:color w:val="000000"/>
          <w:sz w:val="24"/>
          <w:szCs w:val="24"/>
        </w:rPr>
        <w:t>дь</w:t>
      </w:r>
      <w:r w:rsidRPr="00216B09">
        <w:rPr>
          <w:color w:val="000000"/>
          <w:spacing w:val="3"/>
          <w:sz w:val="24"/>
          <w:szCs w:val="24"/>
        </w:rPr>
        <w:t xml:space="preserve"> </w:t>
      </w:r>
      <w:r w:rsidRPr="00216B09">
        <w:rPr>
          <w:color w:val="000000"/>
          <w:sz w:val="24"/>
          <w:szCs w:val="24"/>
        </w:rPr>
        <w:t>к</w:t>
      </w:r>
      <w:r w:rsidRPr="00216B09">
        <w:rPr>
          <w:color w:val="000000"/>
          <w:spacing w:val="4"/>
          <w:sz w:val="24"/>
          <w:szCs w:val="24"/>
        </w:rPr>
        <w:t>р</w:t>
      </w:r>
      <w:r w:rsidRPr="00216B09">
        <w:rPr>
          <w:color w:val="000000"/>
          <w:spacing w:val="-10"/>
          <w:sz w:val="24"/>
          <w:szCs w:val="24"/>
        </w:rPr>
        <w:t>у</w:t>
      </w:r>
      <w:r w:rsidRPr="00216B09">
        <w:rPr>
          <w:color w:val="000000"/>
          <w:spacing w:val="7"/>
          <w:sz w:val="24"/>
          <w:szCs w:val="24"/>
        </w:rPr>
        <w:t>г</w:t>
      </w:r>
      <w:r w:rsidRPr="00216B09">
        <w:rPr>
          <w:color w:val="000000"/>
          <w:spacing w:val="-1"/>
          <w:sz w:val="24"/>
          <w:szCs w:val="24"/>
        </w:rPr>
        <w:t>а</w:t>
      </w:r>
      <w:r w:rsidRPr="00216B09">
        <w:rPr>
          <w:color w:val="000000"/>
          <w:sz w:val="24"/>
          <w:szCs w:val="24"/>
        </w:rPr>
        <w:t>,</w:t>
      </w:r>
      <w:r w:rsidRPr="00216B09">
        <w:rPr>
          <w:color w:val="000000"/>
          <w:spacing w:val="3"/>
          <w:sz w:val="24"/>
          <w:szCs w:val="24"/>
        </w:rPr>
        <w:t xml:space="preserve"> </w:t>
      </w:r>
      <w:r w:rsidRPr="00216B09">
        <w:rPr>
          <w:color w:val="000000"/>
          <w:spacing w:val="-1"/>
          <w:sz w:val="24"/>
          <w:szCs w:val="24"/>
        </w:rPr>
        <w:t>с</w:t>
      </w:r>
      <w:r w:rsidRPr="00216B09">
        <w:rPr>
          <w:color w:val="000000"/>
          <w:spacing w:val="-3"/>
          <w:sz w:val="24"/>
          <w:szCs w:val="24"/>
        </w:rPr>
        <w:t>е</w:t>
      </w:r>
      <w:r w:rsidRPr="00216B09">
        <w:rPr>
          <w:color w:val="000000"/>
          <w:spacing w:val="5"/>
          <w:sz w:val="24"/>
          <w:szCs w:val="24"/>
        </w:rPr>
        <w:t>к</w:t>
      </w:r>
      <w:r w:rsidRPr="00216B09">
        <w:rPr>
          <w:color w:val="000000"/>
          <w:sz w:val="24"/>
          <w:szCs w:val="24"/>
        </w:rPr>
        <w:t>т</w:t>
      </w:r>
      <w:r w:rsidRPr="00216B09">
        <w:rPr>
          <w:color w:val="000000"/>
          <w:spacing w:val="-2"/>
          <w:sz w:val="24"/>
          <w:szCs w:val="24"/>
        </w:rPr>
        <w:t>ора</w:t>
      </w:r>
      <w:r w:rsidRPr="00216B09">
        <w:rPr>
          <w:color w:val="000000"/>
          <w:sz w:val="24"/>
          <w:szCs w:val="24"/>
        </w:rPr>
        <w:t>,</w:t>
      </w:r>
      <w:r w:rsidRPr="00216B09">
        <w:rPr>
          <w:color w:val="000000"/>
          <w:spacing w:val="2"/>
          <w:sz w:val="24"/>
          <w:szCs w:val="24"/>
        </w:rPr>
        <w:t xml:space="preserve"> </w:t>
      </w:r>
      <w:r w:rsidRPr="00216B09">
        <w:rPr>
          <w:color w:val="000000"/>
          <w:spacing w:val="-2"/>
          <w:sz w:val="24"/>
          <w:szCs w:val="24"/>
        </w:rPr>
        <w:t>се</w:t>
      </w:r>
      <w:r w:rsidRPr="00216B09">
        <w:rPr>
          <w:color w:val="000000"/>
          <w:sz w:val="24"/>
          <w:szCs w:val="24"/>
        </w:rPr>
        <w:t>гмент</w:t>
      </w:r>
      <w:r w:rsidRPr="00216B09">
        <w:rPr>
          <w:color w:val="000000"/>
          <w:spacing w:val="-2"/>
          <w:sz w:val="24"/>
          <w:szCs w:val="24"/>
        </w:rPr>
        <w:t>а</w:t>
      </w:r>
      <w:r w:rsidRPr="00216B09">
        <w:rPr>
          <w:color w:val="000000"/>
          <w:sz w:val="24"/>
          <w:szCs w:val="24"/>
        </w:rPr>
        <w:t>.</w:t>
      </w:r>
    </w:p>
    <w:p w:rsidR="00216B09" w:rsidRPr="00216B09" w:rsidRDefault="00216B09" w:rsidP="00216B09">
      <w:pPr>
        <w:widowControl w:val="0"/>
        <w:spacing w:line="240" w:lineRule="auto"/>
        <w:ind w:right="-51" w:firstLine="569"/>
        <w:rPr>
          <w:color w:val="000000"/>
          <w:sz w:val="24"/>
          <w:szCs w:val="24"/>
        </w:rPr>
      </w:pPr>
      <w:r w:rsidRPr="00216B09">
        <w:rPr>
          <w:color w:val="000000"/>
          <w:spacing w:val="2"/>
          <w:sz w:val="24"/>
          <w:szCs w:val="24"/>
        </w:rPr>
        <w:t>Д</w:t>
      </w:r>
      <w:r w:rsidRPr="00216B09">
        <w:rPr>
          <w:color w:val="000000"/>
          <w:spacing w:val="-1"/>
          <w:sz w:val="24"/>
          <w:szCs w:val="24"/>
        </w:rPr>
        <w:t>в</w:t>
      </w:r>
      <w:r w:rsidRPr="00216B09">
        <w:rPr>
          <w:color w:val="000000"/>
          <w:sz w:val="24"/>
          <w:szCs w:val="24"/>
        </w:rPr>
        <w:t>иж</w:t>
      </w:r>
      <w:r w:rsidRPr="00216B09">
        <w:rPr>
          <w:color w:val="000000"/>
          <w:spacing w:val="-1"/>
          <w:sz w:val="24"/>
          <w:szCs w:val="24"/>
        </w:rPr>
        <w:t>е</w:t>
      </w:r>
      <w:r w:rsidRPr="00216B09">
        <w:rPr>
          <w:color w:val="000000"/>
          <w:sz w:val="24"/>
          <w:szCs w:val="24"/>
        </w:rPr>
        <w:t>ния</w:t>
      </w:r>
      <w:r w:rsidRPr="00216B09">
        <w:rPr>
          <w:color w:val="000000"/>
          <w:spacing w:val="189"/>
          <w:sz w:val="24"/>
          <w:szCs w:val="24"/>
        </w:rPr>
        <w:t xml:space="preserve"> </w:t>
      </w:r>
      <w:r w:rsidRPr="00216B09">
        <w:rPr>
          <w:color w:val="000000"/>
          <w:sz w:val="24"/>
          <w:szCs w:val="24"/>
        </w:rPr>
        <w:t>п</w:t>
      </w:r>
      <w:r w:rsidRPr="00216B09">
        <w:rPr>
          <w:color w:val="000000"/>
          <w:spacing w:val="-1"/>
          <w:sz w:val="24"/>
          <w:szCs w:val="24"/>
        </w:rPr>
        <w:t>л</w:t>
      </w:r>
      <w:r w:rsidRPr="00216B09">
        <w:rPr>
          <w:color w:val="000000"/>
          <w:spacing w:val="-3"/>
          <w:sz w:val="24"/>
          <w:szCs w:val="24"/>
        </w:rPr>
        <w:t>о</w:t>
      </w:r>
      <w:r w:rsidRPr="00216B09">
        <w:rPr>
          <w:color w:val="000000"/>
          <w:spacing w:val="-2"/>
          <w:sz w:val="24"/>
          <w:szCs w:val="24"/>
        </w:rPr>
        <w:t>с</w:t>
      </w:r>
      <w:r w:rsidRPr="00216B09">
        <w:rPr>
          <w:color w:val="000000"/>
          <w:spacing w:val="-1"/>
          <w:sz w:val="24"/>
          <w:szCs w:val="24"/>
        </w:rPr>
        <w:t>к</w:t>
      </w:r>
      <w:r w:rsidRPr="00216B09">
        <w:rPr>
          <w:color w:val="000000"/>
          <w:spacing w:val="-3"/>
          <w:sz w:val="24"/>
          <w:szCs w:val="24"/>
        </w:rPr>
        <w:t>о</w:t>
      </w:r>
      <w:r w:rsidRPr="00216B09">
        <w:rPr>
          <w:color w:val="000000"/>
          <w:spacing w:val="-1"/>
          <w:sz w:val="24"/>
          <w:szCs w:val="24"/>
        </w:rPr>
        <w:t>с</w:t>
      </w:r>
      <w:r w:rsidRPr="00216B09">
        <w:rPr>
          <w:color w:val="000000"/>
          <w:sz w:val="24"/>
          <w:szCs w:val="24"/>
        </w:rPr>
        <w:t>ти</w:t>
      </w:r>
      <w:r w:rsidRPr="00216B09">
        <w:rPr>
          <w:color w:val="000000"/>
          <w:spacing w:val="189"/>
          <w:sz w:val="24"/>
          <w:szCs w:val="24"/>
        </w:rPr>
        <w:t xml:space="preserve"> </w:t>
      </w:r>
      <w:r w:rsidRPr="00216B09">
        <w:rPr>
          <w:color w:val="000000"/>
          <w:spacing w:val="1"/>
          <w:sz w:val="24"/>
          <w:szCs w:val="24"/>
        </w:rPr>
        <w:t>и</w:t>
      </w:r>
      <w:r w:rsidRPr="00216B09">
        <w:rPr>
          <w:color w:val="000000"/>
          <w:spacing w:val="189"/>
          <w:sz w:val="24"/>
          <w:szCs w:val="24"/>
        </w:rPr>
        <w:t xml:space="preserve"> </w:t>
      </w:r>
      <w:r w:rsidRPr="00216B09">
        <w:rPr>
          <w:color w:val="000000"/>
          <w:spacing w:val="-1"/>
          <w:sz w:val="24"/>
          <w:szCs w:val="24"/>
        </w:rPr>
        <w:t>в</w:t>
      </w:r>
      <w:r w:rsidRPr="00216B09">
        <w:rPr>
          <w:color w:val="000000"/>
          <w:spacing w:val="7"/>
          <w:sz w:val="24"/>
          <w:szCs w:val="24"/>
        </w:rPr>
        <w:t>н</w:t>
      </w:r>
      <w:r w:rsidRPr="00216B09">
        <w:rPr>
          <w:color w:val="000000"/>
          <w:spacing w:val="-3"/>
          <w:sz w:val="24"/>
          <w:szCs w:val="24"/>
        </w:rPr>
        <w:t>у</w:t>
      </w:r>
      <w:r w:rsidRPr="00216B09">
        <w:rPr>
          <w:color w:val="000000"/>
          <w:spacing w:val="5"/>
          <w:sz w:val="24"/>
          <w:szCs w:val="24"/>
        </w:rPr>
        <w:t>т</w:t>
      </w:r>
      <w:r w:rsidRPr="00216B09">
        <w:rPr>
          <w:color w:val="000000"/>
          <w:spacing w:val="-2"/>
          <w:sz w:val="24"/>
          <w:szCs w:val="24"/>
        </w:rPr>
        <w:t>ре</w:t>
      </w:r>
      <w:r w:rsidRPr="00216B09">
        <w:rPr>
          <w:color w:val="000000"/>
          <w:sz w:val="24"/>
          <w:szCs w:val="24"/>
        </w:rPr>
        <w:t>нние</w:t>
      </w:r>
      <w:r w:rsidRPr="00216B09">
        <w:rPr>
          <w:color w:val="000000"/>
          <w:spacing w:val="187"/>
          <w:sz w:val="24"/>
          <w:szCs w:val="24"/>
        </w:rPr>
        <w:t xml:space="preserve"> </w:t>
      </w:r>
      <w:r w:rsidRPr="00216B09">
        <w:rPr>
          <w:color w:val="000000"/>
          <w:spacing w:val="-1"/>
          <w:sz w:val="24"/>
          <w:szCs w:val="24"/>
        </w:rPr>
        <w:t>с</w:t>
      </w:r>
      <w:r w:rsidRPr="00216B09">
        <w:rPr>
          <w:color w:val="000000"/>
          <w:sz w:val="24"/>
          <w:szCs w:val="24"/>
        </w:rPr>
        <w:t>и</w:t>
      </w:r>
      <w:r w:rsidRPr="00216B09">
        <w:rPr>
          <w:color w:val="000000"/>
          <w:spacing w:val="1"/>
          <w:sz w:val="24"/>
          <w:szCs w:val="24"/>
        </w:rPr>
        <w:t>мм</w:t>
      </w:r>
      <w:r w:rsidRPr="00216B09">
        <w:rPr>
          <w:color w:val="000000"/>
          <w:sz w:val="24"/>
          <w:szCs w:val="24"/>
        </w:rPr>
        <w:t>ет</w:t>
      </w:r>
      <w:r w:rsidRPr="00216B09">
        <w:rPr>
          <w:color w:val="000000"/>
          <w:spacing w:val="-3"/>
          <w:sz w:val="24"/>
          <w:szCs w:val="24"/>
        </w:rPr>
        <w:t>р</w:t>
      </w:r>
      <w:r w:rsidRPr="00216B09">
        <w:rPr>
          <w:color w:val="000000"/>
          <w:sz w:val="24"/>
          <w:szCs w:val="24"/>
        </w:rPr>
        <w:t>ии</w:t>
      </w:r>
      <w:r w:rsidRPr="00216B09">
        <w:rPr>
          <w:color w:val="000000"/>
          <w:spacing w:val="189"/>
          <w:sz w:val="24"/>
          <w:szCs w:val="24"/>
        </w:rPr>
        <w:t xml:space="preserve"> </w:t>
      </w:r>
      <w:r w:rsidRPr="00216B09">
        <w:rPr>
          <w:color w:val="000000"/>
          <w:sz w:val="24"/>
          <w:szCs w:val="24"/>
        </w:rPr>
        <w:t>фи</w:t>
      </w:r>
      <w:r w:rsidRPr="00216B09">
        <w:rPr>
          <w:color w:val="000000"/>
          <w:spacing w:val="6"/>
          <w:sz w:val="24"/>
          <w:szCs w:val="24"/>
        </w:rPr>
        <w:t>г</w:t>
      </w:r>
      <w:r w:rsidRPr="00216B09">
        <w:rPr>
          <w:color w:val="000000"/>
          <w:spacing w:val="-8"/>
          <w:sz w:val="24"/>
          <w:szCs w:val="24"/>
        </w:rPr>
        <w:t>у</w:t>
      </w:r>
      <w:r w:rsidRPr="00216B09">
        <w:rPr>
          <w:color w:val="000000"/>
          <w:sz w:val="24"/>
          <w:szCs w:val="24"/>
        </w:rPr>
        <w:t>р</w:t>
      </w:r>
      <w:r w:rsidRPr="00216B09">
        <w:rPr>
          <w:color w:val="000000"/>
          <w:spacing w:val="192"/>
          <w:sz w:val="24"/>
          <w:szCs w:val="24"/>
        </w:rPr>
        <w:t xml:space="preserve"> </w:t>
      </w:r>
      <w:r w:rsidRPr="00216B09">
        <w:rPr>
          <w:color w:val="000000"/>
          <w:sz w:val="24"/>
          <w:szCs w:val="24"/>
        </w:rPr>
        <w:t>(</w:t>
      </w:r>
      <w:r w:rsidRPr="00216B09">
        <w:rPr>
          <w:color w:val="000000"/>
          <w:spacing w:val="1"/>
          <w:sz w:val="24"/>
          <w:szCs w:val="24"/>
        </w:rPr>
        <w:t>э</w:t>
      </w:r>
      <w:r w:rsidRPr="00216B09">
        <w:rPr>
          <w:color w:val="000000"/>
          <w:spacing w:val="-1"/>
          <w:sz w:val="24"/>
          <w:szCs w:val="24"/>
        </w:rPr>
        <w:t>ле</w:t>
      </w:r>
      <w:r w:rsidRPr="00216B09">
        <w:rPr>
          <w:color w:val="000000"/>
          <w:sz w:val="24"/>
          <w:szCs w:val="24"/>
        </w:rPr>
        <w:t>мент</w:t>
      </w:r>
      <w:r w:rsidRPr="00216B09">
        <w:rPr>
          <w:color w:val="000000"/>
          <w:spacing w:val="-2"/>
          <w:sz w:val="24"/>
          <w:szCs w:val="24"/>
        </w:rPr>
        <w:t>а</w:t>
      </w:r>
      <w:r w:rsidRPr="00216B09">
        <w:rPr>
          <w:color w:val="000000"/>
          <w:spacing w:val="-3"/>
          <w:sz w:val="24"/>
          <w:szCs w:val="24"/>
        </w:rPr>
        <w:t>р</w:t>
      </w:r>
      <w:r w:rsidRPr="00216B09">
        <w:rPr>
          <w:color w:val="000000"/>
          <w:sz w:val="24"/>
          <w:szCs w:val="24"/>
        </w:rPr>
        <w:t>ные п</w:t>
      </w:r>
      <w:r w:rsidRPr="00216B09">
        <w:rPr>
          <w:color w:val="000000"/>
          <w:spacing w:val="-2"/>
          <w:sz w:val="24"/>
          <w:szCs w:val="24"/>
        </w:rPr>
        <w:t>ре</w:t>
      </w:r>
      <w:r w:rsidRPr="00216B09">
        <w:rPr>
          <w:color w:val="000000"/>
          <w:sz w:val="24"/>
          <w:szCs w:val="24"/>
        </w:rPr>
        <w:t>д</w:t>
      </w:r>
      <w:r w:rsidRPr="00216B09">
        <w:rPr>
          <w:color w:val="000000"/>
          <w:spacing w:val="-1"/>
          <w:sz w:val="24"/>
          <w:szCs w:val="24"/>
        </w:rPr>
        <w:t>с</w:t>
      </w:r>
      <w:r w:rsidRPr="00216B09">
        <w:rPr>
          <w:color w:val="000000"/>
          <w:sz w:val="24"/>
          <w:szCs w:val="24"/>
        </w:rPr>
        <w:t>т</w:t>
      </w:r>
      <w:r w:rsidRPr="00216B09">
        <w:rPr>
          <w:color w:val="000000"/>
          <w:spacing w:val="-2"/>
          <w:sz w:val="24"/>
          <w:szCs w:val="24"/>
        </w:rPr>
        <w:t>а</w:t>
      </w:r>
      <w:r w:rsidRPr="00216B09">
        <w:rPr>
          <w:color w:val="000000"/>
          <w:spacing w:val="3"/>
          <w:sz w:val="24"/>
          <w:szCs w:val="24"/>
        </w:rPr>
        <w:t>в</w:t>
      </w:r>
      <w:r w:rsidRPr="00216B09">
        <w:rPr>
          <w:color w:val="000000"/>
          <w:spacing w:val="-3"/>
          <w:sz w:val="24"/>
          <w:szCs w:val="24"/>
        </w:rPr>
        <w:t>л</w:t>
      </w:r>
      <w:r w:rsidRPr="00216B09">
        <w:rPr>
          <w:color w:val="000000"/>
          <w:spacing w:val="-2"/>
          <w:sz w:val="24"/>
          <w:szCs w:val="24"/>
        </w:rPr>
        <w:t>е</w:t>
      </w:r>
      <w:r w:rsidRPr="00216B09">
        <w:rPr>
          <w:color w:val="000000"/>
          <w:sz w:val="24"/>
          <w:szCs w:val="24"/>
        </w:rPr>
        <w:t>ния).</w:t>
      </w:r>
      <w:r w:rsidRPr="00216B09">
        <w:rPr>
          <w:color w:val="000000"/>
          <w:spacing w:val="3"/>
          <w:sz w:val="24"/>
          <w:szCs w:val="24"/>
        </w:rPr>
        <w:t xml:space="preserve"> </w:t>
      </w:r>
      <w:r w:rsidRPr="00216B09">
        <w:rPr>
          <w:color w:val="000000"/>
          <w:spacing w:val="-7"/>
          <w:sz w:val="24"/>
          <w:szCs w:val="24"/>
        </w:rPr>
        <w:t>П</w:t>
      </w:r>
      <w:r w:rsidRPr="00216B09">
        <w:rPr>
          <w:color w:val="000000"/>
          <w:spacing w:val="-2"/>
          <w:sz w:val="24"/>
          <w:szCs w:val="24"/>
        </w:rPr>
        <w:t>а</w:t>
      </w:r>
      <w:r w:rsidRPr="00216B09">
        <w:rPr>
          <w:color w:val="000000"/>
          <w:spacing w:val="2"/>
          <w:sz w:val="24"/>
          <w:szCs w:val="24"/>
        </w:rPr>
        <w:t>р</w:t>
      </w:r>
      <w:r w:rsidRPr="00216B09">
        <w:rPr>
          <w:color w:val="000000"/>
          <w:sz w:val="24"/>
          <w:szCs w:val="24"/>
        </w:rPr>
        <w:t>а</w:t>
      </w:r>
      <w:r w:rsidRPr="00216B09">
        <w:rPr>
          <w:color w:val="000000"/>
          <w:spacing w:val="2"/>
          <w:sz w:val="24"/>
          <w:szCs w:val="24"/>
        </w:rPr>
        <w:t>л</w:t>
      </w:r>
      <w:r w:rsidRPr="00216B09">
        <w:rPr>
          <w:color w:val="000000"/>
          <w:spacing w:val="-2"/>
          <w:sz w:val="24"/>
          <w:szCs w:val="24"/>
        </w:rPr>
        <w:t>ле</w:t>
      </w:r>
      <w:r w:rsidRPr="00216B09">
        <w:rPr>
          <w:color w:val="000000"/>
          <w:spacing w:val="-4"/>
          <w:sz w:val="24"/>
          <w:szCs w:val="24"/>
        </w:rPr>
        <w:t>л</w:t>
      </w:r>
      <w:r w:rsidRPr="00216B09">
        <w:rPr>
          <w:color w:val="000000"/>
          <w:sz w:val="24"/>
          <w:szCs w:val="24"/>
        </w:rPr>
        <w:t>ьный</w:t>
      </w:r>
      <w:r w:rsidRPr="00216B09">
        <w:rPr>
          <w:color w:val="000000"/>
          <w:spacing w:val="2"/>
          <w:sz w:val="24"/>
          <w:szCs w:val="24"/>
        </w:rPr>
        <w:t xml:space="preserve"> </w:t>
      </w:r>
      <w:r w:rsidRPr="00216B09">
        <w:rPr>
          <w:color w:val="000000"/>
          <w:sz w:val="24"/>
          <w:szCs w:val="24"/>
        </w:rPr>
        <w:t>пе</w:t>
      </w:r>
      <w:r w:rsidRPr="00216B09">
        <w:rPr>
          <w:color w:val="000000"/>
          <w:spacing w:val="-4"/>
          <w:sz w:val="24"/>
          <w:szCs w:val="24"/>
        </w:rPr>
        <w:t>р</w:t>
      </w:r>
      <w:r w:rsidRPr="00216B09">
        <w:rPr>
          <w:color w:val="000000"/>
          <w:spacing w:val="-3"/>
          <w:sz w:val="24"/>
          <w:szCs w:val="24"/>
        </w:rPr>
        <w:t>е</w:t>
      </w:r>
      <w:r w:rsidRPr="00216B09">
        <w:rPr>
          <w:color w:val="000000"/>
          <w:sz w:val="24"/>
          <w:szCs w:val="24"/>
        </w:rPr>
        <w:t>н</w:t>
      </w:r>
      <w:r w:rsidRPr="00216B09">
        <w:rPr>
          <w:color w:val="000000"/>
          <w:spacing w:val="3"/>
          <w:sz w:val="24"/>
          <w:szCs w:val="24"/>
        </w:rPr>
        <w:t>о</w:t>
      </w:r>
      <w:r w:rsidRPr="00216B09">
        <w:rPr>
          <w:color w:val="000000"/>
          <w:sz w:val="24"/>
          <w:szCs w:val="24"/>
        </w:rPr>
        <w:t>с</w:t>
      </w:r>
      <w:r w:rsidRPr="00216B09">
        <w:rPr>
          <w:color w:val="000000"/>
          <w:spacing w:val="-1"/>
          <w:sz w:val="24"/>
          <w:szCs w:val="24"/>
        </w:rPr>
        <w:t>.</w:t>
      </w:r>
      <w:r w:rsidRPr="00216B09">
        <w:rPr>
          <w:color w:val="000000"/>
          <w:spacing w:val="3"/>
          <w:sz w:val="24"/>
          <w:szCs w:val="24"/>
        </w:rPr>
        <w:t xml:space="preserve"> </w:t>
      </w:r>
      <w:r w:rsidRPr="00216B09">
        <w:rPr>
          <w:color w:val="000000"/>
          <w:spacing w:val="-1"/>
          <w:sz w:val="24"/>
          <w:szCs w:val="24"/>
        </w:rPr>
        <w:t>П</w:t>
      </w:r>
      <w:r w:rsidRPr="00216B09">
        <w:rPr>
          <w:color w:val="000000"/>
          <w:spacing w:val="-3"/>
          <w:sz w:val="24"/>
          <w:szCs w:val="24"/>
        </w:rPr>
        <w:t>о</w:t>
      </w:r>
      <w:r w:rsidRPr="00216B09">
        <w:rPr>
          <w:color w:val="000000"/>
          <w:spacing w:val="-2"/>
          <w:sz w:val="24"/>
          <w:szCs w:val="24"/>
        </w:rPr>
        <w:t>в</w:t>
      </w:r>
      <w:r w:rsidRPr="00216B09">
        <w:rPr>
          <w:color w:val="000000"/>
          <w:spacing w:val="3"/>
          <w:sz w:val="24"/>
          <w:szCs w:val="24"/>
        </w:rPr>
        <w:t>о</w:t>
      </w:r>
      <w:r w:rsidRPr="00216B09">
        <w:rPr>
          <w:color w:val="000000"/>
          <w:spacing w:val="-3"/>
          <w:sz w:val="24"/>
          <w:szCs w:val="24"/>
        </w:rPr>
        <w:t>ро</w:t>
      </w:r>
      <w:r w:rsidRPr="00216B09">
        <w:rPr>
          <w:color w:val="000000"/>
          <w:sz w:val="24"/>
          <w:szCs w:val="24"/>
        </w:rPr>
        <w:t>т.</w:t>
      </w:r>
    </w:p>
    <w:p w:rsidR="00216B09" w:rsidRPr="00216B09" w:rsidRDefault="00216B09" w:rsidP="00216B09">
      <w:pPr>
        <w:spacing w:line="240" w:lineRule="auto"/>
        <w:rPr>
          <w:sz w:val="24"/>
          <w:szCs w:val="24"/>
        </w:rPr>
      </w:pPr>
    </w:p>
    <w:p w:rsidR="00216B09" w:rsidRPr="00216B09" w:rsidRDefault="00216B09" w:rsidP="00216B09">
      <w:pPr>
        <w:spacing w:after="2" w:line="240" w:lineRule="auto"/>
        <w:rPr>
          <w:sz w:val="24"/>
          <w:szCs w:val="24"/>
        </w:rPr>
      </w:pPr>
    </w:p>
    <w:p w:rsidR="00216B09" w:rsidRPr="00216B09" w:rsidRDefault="00216B09" w:rsidP="00216B09">
      <w:pPr>
        <w:widowControl w:val="0"/>
        <w:spacing w:line="240" w:lineRule="auto"/>
        <w:ind w:right="-20"/>
        <w:rPr>
          <w:b/>
          <w:bCs/>
          <w:color w:val="000000"/>
          <w:sz w:val="24"/>
          <w:szCs w:val="24"/>
        </w:rPr>
      </w:pPr>
      <w:r w:rsidRPr="00216B09">
        <w:rPr>
          <w:b/>
          <w:bCs/>
          <w:color w:val="000000"/>
          <w:spacing w:val="-1"/>
          <w:sz w:val="24"/>
          <w:szCs w:val="24"/>
        </w:rPr>
        <w:t>П</w:t>
      </w:r>
      <w:r w:rsidRPr="00216B09">
        <w:rPr>
          <w:b/>
          <w:bCs/>
          <w:color w:val="000000"/>
          <w:spacing w:val="1"/>
          <w:sz w:val="24"/>
          <w:szCs w:val="24"/>
        </w:rPr>
        <w:t>Р</w:t>
      </w:r>
      <w:r w:rsidRPr="00216B09">
        <w:rPr>
          <w:b/>
          <w:bCs/>
          <w:color w:val="000000"/>
          <w:sz w:val="24"/>
          <w:szCs w:val="24"/>
        </w:rPr>
        <w:t>Е</w:t>
      </w:r>
      <w:r w:rsidRPr="00216B09">
        <w:rPr>
          <w:b/>
          <w:bCs/>
          <w:color w:val="000000"/>
          <w:spacing w:val="2"/>
          <w:sz w:val="24"/>
          <w:szCs w:val="24"/>
        </w:rPr>
        <w:t>ДМ</w:t>
      </w:r>
      <w:r w:rsidRPr="00216B09">
        <w:rPr>
          <w:b/>
          <w:bCs/>
          <w:color w:val="000000"/>
          <w:sz w:val="24"/>
          <w:szCs w:val="24"/>
        </w:rPr>
        <w:t>ЕТНЫЕ</w:t>
      </w:r>
      <w:r w:rsidRPr="00216B09">
        <w:rPr>
          <w:b/>
          <w:bCs/>
          <w:color w:val="000000"/>
          <w:spacing w:val="1"/>
          <w:sz w:val="24"/>
          <w:szCs w:val="24"/>
        </w:rPr>
        <w:t xml:space="preserve"> РЕ</w:t>
      </w:r>
      <w:r w:rsidRPr="00216B09">
        <w:rPr>
          <w:b/>
          <w:bCs/>
          <w:color w:val="000000"/>
          <w:spacing w:val="-3"/>
          <w:sz w:val="24"/>
          <w:szCs w:val="24"/>
        </w:rPr>
        <w:t>З</w:t>
      </w:r>
      <w:r w:rsidRPr="00216B09">
        <w:rPr>
          <w:b/>
          <w:bCs/>
          <w:color w:val="000000"/>
          <w:spacing w:val="2"/>
          <w:sz w:val="24"/>
          <w:szCs w:val="24"/>
        </w:rPr>
        <w:t>У</w:t>
      </w:r>
      <w:r w:rsidRPr="00216B09">
        <w:rPr>
          <w:b/>
          <w:bCs/>
          <w:color w:val="000000"/>
          <w:spacing w:val="1"/>
          <w:sz w:val="24"/>
          <w:szCs w:val="24"/>
        </w:rPr>
        <w:t>Л</w:t>
      </w:r>
      <w:r w:rsidRPr="00216B09">
        <w:rPr>
          <w:b/>
          <w:bCs/>
          <w:color w:val="000000"/>
          <w:spacing w:val="-4"/>
          <w:sz w:val="24"/>
          <w:szCs w:val="24"/>
        </w:rPr>
        <w:t>Ь</w:t>
      </w:r>
      <w:r w:rsidRPr="00216B09">
        <w:rPr>
          <w:b/>
          <w:bCs/>
          <w:color w:val="000000"/>
          <w:sz w:val="24"/>
          <w:szCs w:val="24"/>
        </w:rPr>
        <w:t>ТАТЫ</w:t>
      </w:r>
    </w:p>
    <w:p w:rsidR="00216B09" w:rsidRPr="00216B09" w:rsidRDefault="00216B09" w:rsidP="00216B09">
      <w:pPr>
        <w:spacing w:after="3" w:line="240" w:lineRule="auto"/>
        <w:rPr>
          <w:sz w:val="24"/>
          <w:szCs w:val="24"/>
        </w:rPr>
      </w:pPr>
    </w:p>
    <w:p w:rsidR="00216B09" w:rsidRPr="00B946BA" w:rsidRDefault="00216B09" w:rsidP="00216B09">
      <w:pPr>
        <w:widowControl w:val="0"/>
        <w:spacing w:line="240" w:lineRule="auto"/>
        <w:ind w:right="-56" w:firstLine="569"/>
        <w:rPr>
          <w:b/>
          <w:color w:val="000000"/>
          <w:sz w:val="24"/>
          <w:szCs w:val="24"/>
          <w:u w:val="single"/>
        </w:rPr>
      </w:pPr>
      <w:r w:rsidRPr="00B946BA">
        <w:rPr>
          <w:b/>
          <w:color w:val="000000"/>
          <w:sz w:val="24"/>
          <w:szCs w:val="24"/>
          <w:u w:val="single"/>
        </w:rPr>
        <w:t>П</w:t>
      </w:r>
      <w:r w:rsidRPr="00B946BA">
        <w:rPr>
          <w:b/>
          <w:color w:val="000000"/>
          <w:spacing w:val="-3"/>
          <w:sz w:val="24"/>
          <w:szCs w:val="24"/>
          <w:u w:val="single"/>
        </w:rPr>
        <w:t>р</w:t>
      </w:r>
      <w:r w:rsidRPr="00B946BA">
        <w:rPr>
          <w:b/>
          <w:color w:val="000000"/>
          <w:spacing w:val="-2"/>
          <w:sz w:val="24"/>
          <w:szCs w:val="24"/>
          <w:u w:val="single"/>
        </w:rPr>
        <w:t>е</w:t>
      </w:r>
      <w:r w:rsidRPr="00B946BA">
        <w:rPr>
          <w:b/>
          <w:color w:val="000000"/>
          <w:sz w:val="24"/>
          <w:szCs w:val="24"/>
          <w:u w:val="single"/>
        </w:rPr>
        <w:t>д</w:t>
      </w:r>
      <w:r w:rsidRPr="00B946BA">
        <w:rPr>
          <w:b/>
          <w:color w:val="000000"/>
          <w:spacing w:val="1"/>
          <w:sz w:val="24"/>
          <w:szCs w:val="24"/>
          <w:u w:val="single"/>
        </w:rPr>
        <w:t>м</w:t>
      </w:r>
      <w:r w:rsidRPr="00B946BA">
        <w:rPr>
          <w:b/>
          <w:color w:val="000000"/>
          <w:sz w:val="24"/>
          <w:szCs w:val="24"/>
          <w:u w:val="single"/>
        </w:rPr>
        <w:t>етные</w:t>
      </w:r>
      <w:r w:rsidRPr="00B946BA">
        <w:rPr>
          <w:b/>
          <w:color w:val="000000"/>
          <w:spacing w:val="135"/>
          <w:sz w:val="24"/>
          <w:szCs w:val="24"/>
          <w:u w:val="single"/>
        </w:rPr>
        <w:t xml:space="preserve"> </w:t>
      </w:r>
      <w:r w:rsidRPr="00B946BA">
        <w:rPr>
          <w:b/>
          <w:color w:val="000000"/>
          <w:spacing w:val="-2"/>
          <w:sz w:val="24"/>
          <w:szCs w:val="24"/>
          <w:u w:val="single"/>
        </w:rPr>
        <w:t>р</w:t>
      </w:r>
      <w:r w:rsidRPr="00B946BA">
        <w:rPr>
          <w:b/>
          <w:color w:val="000000"/>
          <w:spacing w:val="3"/>
          <w:sz w:val="24"/>
          <w:szCs w:val="24"/>
          <w:u w:val="single"/>
        </w:rPr>
        <w:t>ез</w:t>
      </w:r>
      <w:r w:rsidRPr="00B946BA">
        <w:rPr>
          <w:b/>
          <w:color w:val="000000"/>
          <w:spacing w:val="-2"/>
          <w:sz w:val="24"/>
          <w:szCs w:val="24"/>
          <w:u w:val="single"/>
        </w:rPr>
        <w:t>ул</w:t>
      </w:r>
      <w:r w:rsidRPr="00B946BA">
        <w:rPr>
          <w:b/>
          <w:color w:val="000000"/>
          <w:sz w:val="24"/>
          <w:szCs w:val="24"/>
          <w:u w:val="single"/>
        </w:rPr>
        <w:t>ьт</w:t>
      </w:r>
      <w:r w:rsidRPr="00B946BA">
        <w:rPr>
          <w:b/>
          <w:color w:val="000000"/>
          <w:spacing w:val="-1"/>
          <w:sz w:val="24"/>
          <w:szCs w:val="24"/>
          <w:u w:val="single"/>
        </w:rPr>
        <w:t>а</w:t>
      </w:r>
      <w:r w:rsidRPr="00B946BA">
        <w:rPr>
          <w:b/>
          <w:color w:val="000000"/>
          <w:sz w:val="24"/>
          <w:szCs w:val="24"/>
          <w:u w:val="single"/>
        </w:rPr>
        <w:t>ты</w:t>
      </w:r>
      <w:r w:rsidRPr="00B946BA">
        <w:rPr>
          <w:b/>
          <w:color w:val="000000"/>
          <w:spacing w:val="137"/>
          <w:sz w:val="24"/>
          <w:szCs w:val="24"/>
          <w:u w:val="single"/>
        </w:rPr>
        <w:t xml:space="preserve"> </w:t>
      </w:r>
      <w:r w:rsidRPr="00B946BA">
        <w:rPr>
          <w:b/>
          <w:color w:val="000000"/>
          <w:spacing w:val="3"/>
          <w:sz w:val="24"/>
          <w:szCs w:val="24"/>
          <w:u w:val="single"/>
        </w:rPr>
        <w:t>о</w:t>
      </w:r>
      <w:r w:rsidRPr="00B946BA">
        <w:rPr>
          <w:b/>
          <w:color w:val="000000"/>
          <w:spacing w:val="-2"/>
          <w:sz w:val="24"/>
          <w:szCs w:val="24"/>
          <w:u w:val="single"/>
        </w:rPr>
        <w:t>с</w:t>
      </w:r>
      <w:r w:rsidRPr="00B946BA">
        <w:rPr>
          <w:b/>
          <w:color w:val="000000"/>
          <w:spacing w:val="-3"/>
          <w:sz w:val="24"/>
          <w:szCs w:val="24"/>
          <w:u w:val="single"/>
        </w:rPr>
        <w:t>в</w:t>
      </w:r>
      <w:r w:rsidRPr="00B946BA">
        <w:rPr>
          <w:b/>
          <w:color w:val="000000"/>
          <w:spacing w:val="3"/>
          <w:sz w:val="24"/>
          <w:szCs w:val="24"/>
          <w:u w:val="single"/>
        </w:rPr>
        <w:t>о</w:t>
      </w:r>
      <w:r w:rsidRPr="00B946BA">
        <w:rPr>
          <w:b/>
          <w:color w:val="000000"/>
          <w:spacing w:val="-1"/>
          <w:sz w:val="24"/>
          <w:szCs w:val="24"/>
          <w:u w:val="single"/>
        </w:rPr>
        <w:t>е</w:t>
      </w:r>
      <w:r w:rsidRPr="00B946BA">
        <w:rPr>
          <w:b/>
          <w:color w:val="000000"/>
          <w:sz w:val="24"/>
          <w:szCs w:val="24"/>
          <w:u w:val="single"/>
        </w:rPr>
        <w:t>н</w:t>
      </w:r>
      <w:r w:rsidRPr="00B946BA">
        <w:rPr>
          <w:b/>
          <w:color w:val="000000"/>
          <w:spacing w:val="1"/>
          <w:sz w:val="24"/>
          <w:szCs w:val="24"/>
          <w:u w:val="single"/>
        </w:rPr>
        <w:t>и</w:t>
      </w:r>
      <w:r w:rsidRPr="00B946BA">
        <w:rPr>
          <w:b/>
          <w:color w:val="000000"/>
          <w:sz w:val="24"/>
          <w:szCs w:val="24"/>
          <w:u w:val="single"/>
        </w:rPr>
        <w:t>я</w:t>
      </w:r>
      <w:r w:rsidRPr="00B946BA">
        <w:rPr>
          <w:b/>
          <w:color w:val="000000"/>
          <w:spacing w:val="139"/>
          <w:sz w:val="24"/>
          <w:szCs w:val="24"/>
          <w:u w:val="single"/>
        </w:rPr>
        <w:t xml:space="preserve"> </w:t>
      </w:r>
      <w:r w:rsidRPr="00B946BA">
        <w:rPr>
          <w:b/>
          <w:color w:val="000000"/>
          <w:sz w:val="24"/>
          <w:szCs w:val="24"/>
          <w:u w:val="single"/>
        </w:rPr>
        <w:t>п</w:t>
      </w:r>
      <w:r w:rsidRPr="00B946BA">
        <w:rPr>
          <w:b/>
          <w:color w:val="000000"/>
          <w:spacing w:val="-2"/>
          <w:sz w:val="24"/>
          <w:szCs w:val="24"/>
          <w:u w:val="single"/>
        </w:rPr>
        <w:t>ро</w:t>
      </w:r>
      <w:r w:rsidRPr="00B946BA">
        <w:rPr>
          <w:b/>
          <w:color w:val="000000"/>
          <w:sz w:val="24"/>
          <w:szCs w:val="24"/>
          <w:u w:val="single"/>
        </w:rPr>
        <w:t>г</w:t>
      </w:r>
      <w:r w:rsidRPr="00B946BA">
        <w:rPr>
          <w:b/>
          <w:color w:val="000000"/>
          <w:spacing w:val="3"/>
          <w:sz w:val="24"/>
          <w:szCs w:val="24"/>
          <w:u w:val="single"/>
        </w:rPr>
        <w:t>р</w:t>
      </w:r>
      <w:r w:rsidRPr="00B946BA">
        <w:rPr>
          <w:b/>
          <w:color w:val="000000"/>
          <w:sz w:val="24"/>
          <w:szCs w:val="24"/>
          <w:u w:val="single"/>
        </w:rPr>
        <w:t>а</w:t>
      </w:r>
      <w:r w:rsidRPr="00B946BA">
        <w:rPr>
          <w:b/>
          <w:color w:val="000000"/>
          <w:spacing w:val="1"/>
          <w:sz w:val="24"/>
          <w:szCs w:val="24"/>
          <w:u w:val="single"/>
        </w:rPr>
        <w:t>м</w:t>
      </w:r>
      <w:r w:rsidRPr="00B946BA">
        <w:rPr>
          <w:b/>
          <w:color w:val="000000"/>
          <w:spacing w:val="2"/>
          <w:sz w:val="24"/>
          <w:szCs w:val="24"/>
          <w:u w:val="single"/>
        </w:rPr>
        <w:t>м</w:t>
      </w:r>
      <w:r w:rsidRPr="00B946BA">
        <w:rPr>
          <w:b/>
          <w:color w:val="000000"/>
          <w:sz w:val="24"/>
          <w:szCs w:val="24"/>
          <w:u w:val="single"/>
        </w:rPr>
        <w:t>ы</w:t>
      </w:r>
      <w:r w:rsidRPr="00B946BA">
        <w:rPr>
          <w:b/>
          <w:color w:val="000000"/>
          <w:spacing w:val="144"/>
          <w:sz w:val="24"/>
          <w:szCs w:val="24"/>
          <w:u w:val="single"/>
        </w:rPr>
        <w:t xml:space="preserve"> </w:t>
      </w:r>
      <w:r w:rsidRPr="00B946BA">
        <w:rPr>
          <w:b/>
          <w:color w:val="000000"/>
          <w:spacing w:val="-10"/>
          <w:sz w:val="24"/>
          <w:szCs w:val="24"/>
          <w:u w:val="single"/>
        </w:rPr>
        <w:t>у</w:t>
      </w:r>
      <w:r w:rsidRPr="00B946BA">
        <w:rPr>
          <w:b/>
          <w:color w:val="000000"/>
          <w:spacing w:val="2"/>
          <w:sz w:val="24"/>
          <w:szCs w:val="24"/>
          <w:u w:val="single"/>
        </w:rPr>
        <w:t>ч</w:t>
      </w:r>
      <w:r w:rsidRPr="00B946BA">
        <w:rPr>
          <w:b/>
          <w:color w:val="000000"/>
          <w:spacing w:val="-1"/>
          <w:sz w:val="24"/>
          <w:szCs w:val="24"/>
          <w:u w:val="single"/>
        </w:rPr>
        <w:t>е</w:t>
      </w:r>
      <w:r w:rsidRPr="00B946BA">
        <w:rPr>
          <w:b/>
          <w:color w:val="000000"/>
          <w:sz w:val="24"/>
          <w:szCs w:val="24"/>
          <w:u w:val="single"/>
        </w:rPr>
        <w:t>б</w:t>
      </w:r>
      <w:r w:rsidRPr="00B946BA">
        <w:rPr>
          <w:b/>
          <w:color w:val="000000"/>
          <w:spacing w:val="1"/>
          <w:sz w:val="24"/>
          <w:szCs w:val="24"/>
          <w:u w:val="single"/>
        </w:rPr>
        <w:t>н</w:t>
      </w:r>
      <w:r w:rsidRPr="00B946BA">
        <w:rPr>
          <w:b/>
          <w:color w:val="000000"/>
          <w:spacing w:val="-2"/>
          <w:sz w:val="24"/>
          <w:szCs w:val="24"/>
          <w:u w:val="single"/>
        </w:rPr>
        <w:t>о</w:t>
      </w:r>
      <w:r w:rsidRPr="00B946BA">
        <w:rPr>
          <w:b/>
          <w:color w:val="000000"/>
          <w:sz w:val="24"/>
          <w:szCs w:val="24"/>
          <w:u w:val="single"/>
        </w:rPr>
        <w:t>го</w:t>
      </w:r>
      <w:r w:rsidRPr="00B946BA">
        <w:rPr>
          <w:b/>
          <w:color w:val="000000"/>
          <w:spacing w:val="142"/>
          <w:sz w:val="24"/>
          <w:szCs w:val="24"/>
          <w:u w:val="single"/>
        </w:rPr>
        <w:t xml:space="preserve"> </w:t>
      </w:r>
      <w:r w:rsidRPr="00B946BA">
        <w:rPr>
          <w:b/>
          <w:color w:val="000000"/>
          <w:sz w:val="24"/>
          <w:szCs w:val="24"/>
          <w:u w:val="single"/>
        </w:rPr>
        <w:t>к</w:t>
      </w:r>
      <w:r w:rsidRPr="00B946BA">
        <w:rPr>
          <w:b/>
          <w:color w:val="000000"/>
          <w:spacing w:val="-3"/>
          <w:sz w:val="24"/>
          <w:szCs w:val="24"/>
          <w:u w:val="single"/>
        </w:rPr>
        <w:t>ур</w:t>
      </w:r>
      <w:r w:rsidRPr="00B946BA">
        <w:rPr>
          <w:b/>
          <w:color w:val="000000"/>
          <w:spacing w:val="-2"/>
          <w:sz w:val="24"/>
          <w:szCs w:val="24"/>
          <w:u w:val="single"/>
        </w:rPr>
        <w:t>с</w:t>
      </w:r>
      <w:r w:rsidRPr="00B946BA">
        <w:rPr>
          <w:b/>
          <w:color w:val="000000"/>
          <w:sz w:val="24"/>
          <w:szCs w:val="24"/>
          <w:u w:val="single"/>
        </w:rPr>
        <w:t>а</w:t>
      </w:r>
      <w:r w:rsidRPr="00B946BA">
        <w:rPr>
          <w:b/>
          <w:color w:val="000000"/>
          <w:spacing w:val="142"/>
          <w:sz w:val="24"/>
          <w:szCs w:val="24"/>
          <w:u w:val="single"/>
        </w:rPr>
        <w:t xml:space="preserve"> </w:t>
      </w:r>
      <w:r w:rsidRPr="00B946BA">
        <w:rPr>
          <w:b/>
          <w:color w:val="000000"/>
          <w:spacing w:val="1"/>
          <w:sz w:val="24"/>
          <w:szCs w:val="24"/>
          <w:u w:val="single"/>
        </w:rPr>
        <w:t>к</w:t>
      </w:r>
      <w:r w:rsidRPr="00B946BA">
        <w:rPr>
          <w:b/>
          <w:color w:val="000000"/>
          <w:spacing w:val="139"/>
          <w:sz w:val="24"/>
          <w:szCs w:val="24"/>
          <w:u w:val="single"/>
        </w:rPr>
        <w:t xml:space="preserve"> </w:t>
      </w:r>
      <w:r w:rsidRPr="00B946BA">
        <w:rPr>
          <w:b/>
          <w:color w:val="000000"/>
          <w:sz w:val="24"/>
          <w:szCs w:val="24"/>
          <w:u w:val="single"/>
        </w:rPr>
        <w:t>к</w:t>
      </w:r>
      <w:r w:rsidRPr="00B946BA">
        <w:rPr>
          <w:b/>
          <w:color w:val="000000"/>
          <w:spacing w:val="-1"/>
          <w:sz w:val="24"/>
          <w:szCs w:val="24"/>
          <w:u w:val="single"/>
        </w:rPr>
        <w:t>о</w:t>
      </w:r>
      <w:r w:rsidRPr="00B946BA">
        <w:rPr>
          <w:b/>
          <w:color w:val="000000"/>
          <w:sz w:val="24"/>
          <w:szCs w:val="24"/>
          <w:u w:val="single"/>
        </w:rPr>
        <w:t>н</w:t>
      </w:r>
      <w:r w:rsidRPr="00B946BA">
        <w:rPr>
          <w:b/>
          <w:color w:val="000000"/>
          <w:spacing w:val="7"/>
          <w:sz w:val="24"/>
          <w:szCs w:val="24"/>
          <w:u w:val="single"/>
        </w:rPr>
        <w:t>ц</w:t>
      </w:r>
      <w:r w:rsidRPr="00B946BA">
        <w:rPr>
          <w:b/>
          <w:color w:val="000000"/>
          <w:spacing w:val="1"/>
          <w:sz w:val="24"/>
          <w:szCs w:val="24"/>
          <w:u w:val="single"/>
        </w:rPr>
        <w:t>у</w:t>
      </w:r>
      <w:r w:rsidRPr="00B946BA">
        <w:rPr>
          <w:b/>
          <w:color w:val="000000"/>
          <w:sz w:val="24"/>
          <w:szCs w:val="24"/>
          <w:u w:val="single"/>
        </w:rPr>
        <w:t xml:space="preserve"> </w:t>
      </w:r>
      <w:r w:rsidRPr="00B946BA">
        <w:rPr>
          <w:b/>
          <w:color w:val="000000"/>
          <w:spacing w:val="-2"/>
          <w:sz w:val="24"/>
          <w:szCs w:val="24"/>
          <w:u w:val="single"/>
        </w:rPr>
        <w:t>о</w:t>
      </w:r>
      <w:r w:rsidRPr="00B946BA">
        <w:rPr>
          <w:b/>
          <w:color w:val="000000"/>
          <w:spacing w:val="6"/>
          <w:sz w:val="24"/>
          <w:szCs w:val="24"/>
          <w:u w:val="single"/>
        </w:rPr>
        <w:t>б</w:t>
      </w:r>
      <w:r w:rsidRPr="00B946BA">
        <w:rPr>
          <w:b/>
          <w:color w:val="000000"/>
          <w:spacing w:val="-8"/>
          <w:sz w:val="24"/>
          <w:szCs w:val="24"/>
          <w:u w:val="single"/>
        </w:rPr>
        <w:t>у</w:t>
      </w:r>
      <w:r w:rsidRPr="00B946BA">
        <w:rPr>
          <w:b/>
          <w:color w:val="000000"/>
          <w:spacing w:val="1"/>
          <w:sz w:val="24"/>
          <w:szCs w:val="24"/>
          <w:u w:val="single"/>
        </w:rPr>
        <w:t>ч</w:t>
      </w:r>
      <w:r w:rsidRPr="00B946BA">
        <w:rPr>
          <w:b/>
          <w:color w:val="000000"/>
          <w:spacing w:val="-1"/>
          <w:sz w:val="24"/>
          <w:szCs w:val="24"/>
          <w:u w:val="single"/>
        </w:rPr>
        <w:t>е</w:t>
      </w:r>
      <w:r w:rsidRPr="00B946BA">
        <w:rPr>
          <w:b/>
          <w:color w:val="000000"/>
          <w:sz w:val="24"/>
          <w:szCs w:val="24"/>
          <w:u w:val="single"/>
        </w:rPr>
        <w:t>ния</w:t>
      </w:r>
      <w:r w:rsidRPr="00B946BA">
        <w:rPr>
          <w:b/>
          <w:color w:val="000000"/>
          <w:spacing w:val="4"/>
          <w:sz w:val="24"/>
          <w:szCs w:val="24"/>
          <w:u w:val="single"/>
        </w:rPr>
        <w:t xml:space="preserve"> </w:t>
      </w:r>
      <w:r w:rsidRPr="00B946BA">
        <w:rPr>
          <w:b/>
          <w:bCs/>
          <w:color w:val="000000"/>
          <w:sz w:val="24"/>
          <w:szCs w:val="24"/>
          <w:u w:val="single"/>
        </w:rPr>
        <w:t>в</w:t>
      </w:r>
      <w:r w:rsidRPr="00B946BA">
        <w:rPr>
          <w:b/>
          <w:bCs/>
          <w:color w:val="000000"/>
          <w:spacing w:val="2"/>
          <w:sz w:val="24"/>
          <w:szCs w:val="24"/>
          <w:u w:val="single"/>
        </w:rPr>
        <w:t xml:space="preserve"> </w:t>
      </w:r>
      <w:r w:rsidRPr="00B946BA">
        <w:rPr>
          <w:b/>
          <w:bCs/>
          <w:color w:val="000000"/>
          <w:sz w:val="24"/>
          <w:szCs w:val="24"/>
          <w:u w:val="single"/>
        </w:rPr>
        <w:t>7</w:t>
      </w:r>
      <w:r w:rsidRPr="00B946BA">
        <w:rPr>
          <w:b/>
          <w:bCs/>
          <w:color w:val="000000"/>
          <w:spacing w:val="5"/>
          <w:sz w:val="24"/>
          <w:szCs w:val="24"/>
          <w:u w:val="single"/>
        </w:rPr>
        <w:t xml:space="preserve"> </w:t>
      </w:r>
      <w:r w:rsidRPr="00B946BA">
        <w:rPr>
          <w:b/>
          <w:bCs/>
          <w:color w:val="000000"/>
          <w:spacing w:val="-2"/>
          <w:sz w:val="24"/>
          <w:szCs w:val="24"/>
          <w:u w:val="single"/>
        </w:rPr>
        <w:t>к</w:t>
      </w:r>
      <w:r w:rsidRPr="00B946BA">
        <w:rPr>
          <w:b/>
          <w:bCs/>
          <w:color w:val="000000"/>
          <w:sz w:val="24"/>
          <w:szCs w:val="24"/>
          <w:u w:val="single"/>
        </w:rPr>
        <w:t>л</w:t>
      </w:r>
      <w:r w:rsidRPr="00B946BA">
        <w:rPr>
          <w:b/>
          <w:bCs/>
          <w:color w:val="000000"/>
          <w:spacing w:val="-3"/>
          <w:sz w:val="24"/>
          <w:szCs w:val="24"/>
          <w:u w:val="single"/>
        </w:rPr>
        <w:t>асс</w:t>
      </w:r>
      <w:r w:rsidRPr="00B946BA">
        <w:rPr>
          <w:b/>
          <w:bCs/>
          <w:color w:val="000000"/>
          <w:sz w:val="24"/>
          <w:szCs w:val="24"/>
          <w:u w:val="single"/>
        </w:rPr>
        <w:t>е</w:t>
      </w:r>
      <w:r w:rsidRPr="00B946BA">
        <w:rPr>
          <w:b/>
          <w:color w:val="000000"/>
          <w:spacing w:val="-1"/>
          <w:sz w:val="24"/>
          <w:szCs w:val="24"/>
          <w:u w:val="single"/>
        </w:rPr>
        <w:t>:</w:t>
      </w:r>
    </w:p>
    <w:p w:rsidR="00216B09" w:rsidRPr="00216B09" w:rsidRDefault="00216B09" w:rsidP="00216B09">
      <w:pPr>
        <w:spacing w:after="5" w:line="240" w:lineRule="auto"/>
        <w:rPr>
          <w:sz w:val="24"/>
          <w:szCs w:val="24"/>
        </w:rPr>
      </w:pPr>
    </w:p>
    <w:p w:rsidR="00216B09" w:rsidRPr="00216B09" w:rsidRDefault="00216B09" w:rsidP="00216B09">
      <w:pPr>
        <w:widowControl w:val="0"/>
        <w:tabs>
          <w:tab w:val="left" w:pos="2086"/>
          <w:tab w:val="left" w:pos="3784"/>
          <w:tab w:val="left" w:pos="6000"/>
          <w:tab w:val="left" w:pos="7316"/>
          <w:tab w:val="left" w:pos="8913"/>
        </w:tabs>
        <w:spacing w:line="240" w:lineRule="auto"/>
        <w:ind w:right="-6" w:firstLine="569"/>
        <w:rPr>
          <w:color w:val="000000"/>
          <w:sz w:val="24"/>
          <w:szCs w:val="24"/>
        </w:rPr>
      </w:pPr>
      <w:r w:rsidRPr="00216B09">
        <w:rPr>
          <w:color w:val="000000"/>
          <w:sz w:val="24"/>
          <w:szCs w:val="24"/>
        </w:rPr>
        <w:t>Ра</w:t>
      </w:r>
      <w:r w:rsidRPr="00216B09">
        <w:rPr>
          <w:color w:val="000000"/>
          <w:spacing w:val="-2"/>
          <w:sz w:val="24"/>
          <w:szCs w:val="24"/>
        </w:rPr>
        <w:t>с</w:t>
      </w:r>
      <w:r w:rsidRPr="00216B09">
        <w:rPr>
          <w:color w:val="000000"/>
          <w:sz w:val="24"/>
          <w:szCs w:val="24"/>
        </w:rPr>
        <w:t>п</w:t>
      </w:r>
      <w:r w:rsidRPr="00216B09">
        <w:rPr>
          <w:color w:val="000000"/>
          <w:spacing w:val="-2"/>
          <w:sz w:val="24"/>
          <w:szCs w:val="24"/>
        </w:rPr>
        <w:t>о</w:t>
      </w:r>
      <w:r w:rsidRPr="00216B09">
        <w:rPr>
          <w:color w:val="000000"/>
          <w:spacing w:val="-3"/>
          <w:sz w:val="24"/>
          <w:szCs w:val="24"/>
        </w:rPr>
        <w:t>з</w:t>
      </w:r>
      <w:r w:rsidRPr="00216B09">
        <w:rPr>
          <w:color w:val="000000"/>
          <w:spacing w:val="-1"/>
          <w:sz w:val="24"/>
          <w:szCs w:val="24"/>
        </w:rPr>
        <w:t>на</w:t>
      </w:r>
      <w:r w:rsidRPr="00216B09">
        <w:rPr>
          <w:color w:val="000000"/>
          <w:spacing w:val="-3"/>
          <w:sz w:val="24"/>
          <w:szCs w:val="24"/>
        </w:rPr>
        <w:t>в</w:t>
      </w:r>
      <w:r w:rsidRPr="00216B09">
        <w:rPr>
          <w:color w:val="000000"/>
          <w:spacing w:val="-2"/>
          <w:sz w:val="24"/>
          <w:szCs w:val="24"/>
        </w:rPr>
        <w:t>а</w:t>
      </w:r>
      <w:r w:rsidRPr="00216B09">
        <w:rPr>
          <w:color w:val="000000"/>
          <w:sz w:val="24"/>
          <w:szCs w:val="24"/>
        </w:rPr>
        <w:t>ть</w:t>
      </w:r>
      <w:r w:rsidRPr="00216B09">
        <w:rPr>
          <w:color w:val="000000"/>
          <w:spacing w:val="82"/>
          <w:sz w:val="24"/>
          <w:szCs w:val="24"/>
        </w:rPr>
        <w:t xml:space="preserve"> </w:t>
      </w:r>
      <w:r w:rsidRPr="00216B09">
        <w:rPr>
          <w:color w:val="000000"/>
          <w:sz w:val="24"/>
          <w:szCs w:val="24"/>
        </w:rPr>
        <w:t>и</w:t>
      </w:r>
      <w:r w:rsidRPr="00216B09">
        <w:rPr>
          <w:color w:val="000000"/>
          <w:spacing w:val="4"/>
          <w:sz w:val="24"/>
          <w:szCs w:val="24"/>
        </w:rPr>
        <w:t>з</w:t>
      </w:r>
      <w:r w:rsidRPr="00216B09">
        <w:rPr>
          <w:color w:val="000000"/>
          <w:spacing w:val="-9"/>
          <w:sz w:val="24"/>
          <w:szCs w:val="24"/>
        </w:rPr>
        <w:t>у</w:t>
      </w:r>
      <w:r w:rsidRPr="00216B09">
        <w:rPr>
          <w:color w:val="000000"/>
          <w:spacing w:val="1"/>
          <w:sz w:val="24"/>
          <w:szCs w:val="24"/>
        </w:rPr>
        <w:t>ч</w:t>
      </w:r>
      <w:r w:rsidRPr="00216B09">
        <w:rPr>
          <w:color w:val="000000"/>
          <w:sz w:val="24"/>
          <w:szCs w:val="24"/>
        </w:rPr>
        <w:t>енные</w:t>
      </w:r>
      <w:r w:rsidRPr="00216B09">
        <w:rPr>
          <w:color w:val="000000"/>
          <w:spacing w:val="77"/>
          <w:sz w:val="24"/>
          <w:szCs w:val="24"/>
        </w:rPr>
        <w:t xml:space="preserve"> </w:t>
      </w:r>
      <w:r w:rsidRPr="00216B09">
        <w:rPr>
          <w:color w:val="000000"/>
          <w:sz w:val="24"/>
          <w:szCs w:val="24"/>
        </w:rPr>
        <w:t>г</w:t>
      </w:r>
      <w:r w:rsidRPr="00216B09">
        <w:rPr>
          <w:color w:val="000000"/>
          <w:spacing w:val="-2"/>
          <w:sz w:val="24"/>
          <w:szCs w:val="24"/>
        </w:rPr>
        <w:t>е</w:t>
      </w:r>
      <w:r w:rsidRPr="00216B09">
        <w:rPr>
          <w:color w:val="000000"/>
          <w:spacing w:val="-4"/>
          <w:sz w:val="24"/>
          <w:szCs w:val="24"/>
        </w:rPr>
        <w:t>о</w:t>
      </w:r>
      <w:r w:rsidRPr="00216B09">
        <w:rPr>
          <w:color w:val="000000"/>
          <w:spacing w:val="2"/>
          <w:sz w:val="24"/>
          <w:szCs w:val="24"/>
        </w:rPr>
        <w:t>м</w:t>
      </w:r>
      <w:r w:rsidRPr="00216B09">
        <w:rPr>
          <w:color w:val="000000"/>
          <w:spacing w:val="-1"/>
          <w:sz w:val="24"/>
          <w:szCs w:val="24"/>
        </w:rPr>
        <w:t>е</w:t>
      </w:r>
      <w:r w:rsidRPr="00216B09">
        <w:rPr>
          <w:color w:val="000000"/>
          <w:sz w:val="24"/>
          <w:szCs w:val="24"/>
        </w:rPr>
        <w:t>т</w:t>
      </w:r>
      <w:r w:rsidRPr="00216B09">
        <w:rPr>
          <w:color w:val="000000"/>
          <w:spacing w:val="-3"/>
          <w:sz w:val="24"/>
          <w:szCs w:val="24"/>
        </w:rPr>
        <w:t>р</w:t>
      </w:r>
      <w:r w:rsidRPr="00216B09">
        <w:rPr>
          <w:color w:val="000000"/>
          <w:sz w:val="24"/>
          <w:szCs w:val="24"/>
        </w:rPr>
        <w:t>и</w:t>
      </w:r>
      <w:r w:rsidRPr="00216B09">
        <w:rPr>
          <w:color w:val="000000"/>
          <w:spacing w:val="3"/>
          <w:sz w:val="24"/>
          <w:szCs w:val="24"/>
        </w:rPr>
        <w:t>ч</w:t>
      </w:r>
      <w:r w:rsidRPr="00216B09">
        <w:rPr>
          <w:color w:val="000000"/>
          <w:spacing w:val="-1"/>
          <w:sz w:val="24"/>
          <w:szCs w:val="24"/>
        </w:rPr>
        <w:t>е</w:t>
      </w:r>
      <w:r w:rsidRPr="00216B09">
        <w:rPr>
          <w:color w:val="000000"/>
          <w:spacing w:val="-3"/>
          <w:sz w:val="24"/>
          <w:szCs w:val="24"/>
        </w:rPr>
        <w:t>с</w:t>
      </w:r>
      <w:r w:rsidRPr="00216B09">
        <w:rPr>
          <w:color w:val="000000"/>
          <w:sz w:val="24"/>
          <w:szCs w:val="24"/>
        </w:rPr>
        <w:t>к</w:t>
      </w:r>
      <w:r w:rsidRPr="00216B09">
        <w:rPr>
          <w:color w:val="000000"/>
          <w:spacing w:val="1"/>
          <w:sz w:val="24"/>
          <w:szCs w:val="24"/>
        </w:rPr>
        <w:t>и</w:t>
      </w:r>
      <w:r w:rsidRPr="00216B09">
        <w:rPr>
          <w:color w:val="000000"/>
          <w:sz w:val="24"/>
          <w:szCs w:val="24"/>
        </w:rPr>
        <w:t>е</w:t>
      </w:r>
      <w:r w:rsidRPr="00216B09">
        <w:rPr>
          <w:color w:val="000000"/>
          <w:spacing w:val="78"/>
          <w:sz w:val="24"/>
          <w:szCs w:val="24"/>
        </w:rPr>
        <w:t xml:space="preserve"> </w:t>
      </w:r>
      <w:r w:rsidRPr="00216B09">
        <w:rPr>
          <w:color w:val="000000"/>
          <w:sz w:val="24"/>
          <w:szCs w:val="24"/>
        </w:rPr>
        <w:t>фи</w:t>
      </w:r>
      <w:r w:rsidRPr="00216B09">
        <w:rPr>
          <w:color w:val="000000"/>
          <w:spacing w:val="6"/>
          <w:sz w:val="24"/>
          <w:szCs w:val="24"/>
        </w:rPr>
        <w:t>г</w:t>
      </w:r>
      <w:r w:rsidRPr="00216B09">
        <w:rPr>
          <w:color w:val="000000"/>
          <w:spacing w:val="-9"/>
          <w:sz w:val="24"/>
          <w:szCs w:val="24"/>
        </w:rPr>
        <w:t>у</w:t>
      </w:r>
      <w:r w:rsidRPr="00216B09">
        <w:rPr>
          <w:color w:val="000000"/>
          <w:spacing w:val="-3"/>
          <w:sz w:val="24"/>
          <w:szCs w:val="24"/>
        </w:rPr>
        <w:t>р</w:t>
      </w:r>
      <w:r w:rsidRPr="00216B09">
        <w:rPr>
          <w:color w:val="000000"/>
          <w:spacing w:val="-1"/>
          <w:sz w:val="24"/>
          <w:szCs w:val="24"/>
        </w:rPr>
        <w:t>ы</w:t>
      </w:r>
      <w:r w:rsidRPr="00216B09">
        <w:rPr>
          <w:color w:val="000000"/>
          <w:sz w:val="24"/>
          <w:szCs w:val="24"/>
        </w:rPr>
        <w:t>,</w:t>
      </w:r>
      <w:r w:rsidRPr="00216B09">
        <w:rPr>
          <w:color w:val="000000"/>
          <w:spacing w:val="82"/>
          <w:sz w:val="24"/>
          <w:szCs w:val="24"/>
        </w:rPr>
        <w:t xml:space="preserve"> </w:t>
      </w:r>
      <w:r w:rsidRPr="00216B09">
        <w:rPr>
          <w:color w:val="000000"/>
          <w:spacing w:val="-1"/>
          <w:sz w:val="24"/>
          <w:szCs w:val="24"/>
        </w:rPr>
        <w:t>о</w:t>
      </w:r>
      <w:r w:rsidRPr="00216B09">
        <w:rPr>
          <w:color w:val="000000"/>
          <w:sz w:val="24"/>
          <w:szCs w:val="24"/>
        </w:rPr>
        <w:t>п</w:t>
      </w:r>
      <w:r w:rsidRPr="00216B09">
        <w:rPr>
          <w:color w:val="000000"/>
          <w:spacing w:val="-3"/>
          <w:sz w:val="24"/>
          <w:szCs w:val="24"/>
        </w:rPr>
        <w:t>р</w:t>
      </w:r>
      <w:r w:rsidRPr="00216B09">
        <w:rPr>
          <w:color w:val="000000"/>
          <w:spacing w:val="-1"/>
          <w:sz w:val="24"/>
          <w:szCs w:val="24"/>
        </w:rPr>
        <w:t>е</w:t>
      </w:r>
      <w:r w:rsidRPr="00216B09">
        <w:rPr>
          <w:color w:val="000000"/>
          <w:sz w:val="24"/>
          <w:szCs w:val="24"/>
        </w:rPr>
        <w:t>д</w:t>
      </w:r>
      <w:r w:rsidRPr="00216B09">
        <w:rPr>
          <w:color w:val="000000"/>
          <w:spacing w:val="3"/>
          <w:sz w:val="24"/>
          <w:szCs w:val="24"/>
        </w:rPr>
        <w:t>ел</w:t>
      </w:r>
      <w:r w:rsidRPr="00216B09">
        <w:rPr>
          <w:color w:val="000000"/>
          <w:sz w:val="24"/>
          <w:szCs w:val="24"/>
        </w:rPr>
        <w:t>ять</w:t>
      </w:r>
      <w:r w:rsidRPr="00216B09">
        <w:rPr>
          <w:color w:val="000000"/>
          <w:spacing w:val="82"/>
          <w:sz w:val="24"/>
          <w:szCs w:val="24"/>
        </w:rPr>
        <w:t xml:space="preserve"> </w:t>
      </w:r>
      <w:r w:rsidRPr="00216B09">
        <w:rPr>
          <w:color w:val="000000"/>
          <w:spacing w:val="1"/>
          <w:sz w:val="24"/>
          <w:szCs w:val="24"/>
        </w:rPr>
        <w:t>и</w:t>
      </w:r>
      <w:r w:rsidRPr="00216B09">
        <w:rPr>
          <w:color w:val="000000"/>
          <w:sz w:val="24"/>
          <w:szCs w:val="24"/>
        </w:rPr>
        <w:t>х</w:t>
      </w:r>
      <w:r w:rsidRPr="00216B09">
        <w:rPr>
          <w:color w:val="000000"/>
          <w:spacing w:val="71"/>
          <w:sz w:val="24"/>
          <w:szCs w:val="24"/>
        </w:rPr>
        <w:t xml:space="preserve"> </w:t>
      </w:r>
      <w:r w:rsidRPr="00216B09">
        <w:rPr>
          <w:color w:val="000000"/>
          <w:spacing w:val="-2"/>
          <w:sz w:val="24"/>
          <w:szCs w:val="24"/>
        </w:rPr>
        <w:t>в</w:t>
      </w:r>
      <w:r w:rsidRPr="00216B09">
        <w:rPr>
          <w:color w:val="000000"/>
          <w:spacing w:val="-3"/>
          <w:sz w:val="24"/>
          <w:szCs w:val="24"/>
        </w:rPr>
        <w:t>з</w:t>
      </w:r>
      <w:r w:rsidRPr="00216B09">
        <w:rPr>
          <w:color w:val="000000"/>
          <w:spacing w:val="-2"/>
          <w:sz w:val="24"/>
          <w:szCs w:val="24"/>
        </w:rPr>
        <w:t>а</w:t>
      </w:r>
      <w:r w:rsidRPr="00216B09">
        <w:rPr>
          <w:color w:val="000000"/>
          <w:sz w:val="24"/>
          <w:szCs w:val="24"/>
        </w:rPr>
        <w:t>и</w:t>
      </w:r>
      <w:r w:rsidRPr="00216B09">
        <w:rPr>
          <w:color w:val="000000"/>
          <w:spacing w:val="2"/>
          <w:sz w:val="24"/>
          <w:szCs w:val="24"/>
        </w:rPr>
        <w:t>м</w:t>
      </w:r>
      <w:r w:rsidRPr="00216B09">
        <w:rPr>
          <w:color w:val="000000"/>
          <w:spacing w:val="1"/>
          <w:sz w:val="24"/>
          <w:szCs w:val="24"/>
        </w:rPr>
        <w:t>н</w:t>
      </w:r>
      <w:r w:rsidRPr="00216B09">
        <w:rPr>
          <w:color w:val="000000"/>
          <w:spacing w:val="-2"/>
          <w:sz w:val="24"/>
          <w:szCs w:val="24"/>
        </w:rPr>
        <w:t>о</w:t>
      </w:r>
      <w:r w:rsidRPr="00216B09">
        <w:rPr>
          <w:color w:val="000000"/>
          <w:sz w:val="24"/>
          <w:szCs w:val="24"/>
        </w:rPr>
        <w:t xml:space="preserve">е </w:t>
      </w:r>
      <w:r w:rsidRPr="00216B09">
        <w:rPr>
          <w:color w:val="000000"/>
          <w:spacing w:val="-3"/>
          <w:sz w:val="24"/>
          <w:szCs w:val="24"/>
        </w:rPr>
        <w:t>р</w:t>
      </w:r>
      <w:r w:rsidRPr="00216B09">
        <w:rPr>
          <w:color w:val="000000"/>
          <w:spacing w:val="-2"/>
          <w:sz w:val="24"/>
          <w:szCs w:val="24"/>
        </w:rPr>
        <w:t>ас</w:t>
      </w:r>
      <w:r w:rsidRPr="00216B09">
        <w:rPr>
          <w:color w:val="000000"/>
          <w:sz w:val="24"/>
          <w:szCs w:val="24"/>
        </w:rPr>
        <w:t>п</w:t>
      </w:r>
      <w:r w:rsidRPr="00216B09">
        <w:rPr>
          <w:color w:val="000000"/>
          <w:spacing w:val="2"/>
          <w:sz w:val="24"/>
          <w:szCs w:val="24"/>
        </w:rPr>
        <w:t>о</w:t>
      </w:r>
      <w:r w:rsidRPr="00216B09">
        <w:rPr>
          <w:color w:val="000000"/>
          <w:spacing w:val="-2"/>
          <w:sz w:val="24"/>
          <w:szCs w:val="24"/>
        </w:rPr>
        <w:t>л</w:t>
      </w:r>
      <w:r w:rsidRPr="00216B09">
        <w:rPr>
          <w:color w:val="000000"/>
          <w:spacing w:val="-3"/>
          <w:sz w:val="24"/>
          <w:szCs w:val="24"/>
        </w:rPr>
        <w:t>о</w:t>
      </w:r>
      <w:r w:rsidRPr="00216B09">
        <w:rPr>
          <w:color w:val="000000"/>
          <w:sz w:val="24"/>
          <w:szCs w:val="24"/>
        </w:rPr>
        <w:t>ж</w:t>
      </w:r>
      <w:r w:rsidRPr="00216B09">
        <w:rPr>
          <w:color w:val="000000"/>
          <w:spacing w:val="-1"/>
          <w:sz w:val="24"/>
          <w:szCs w:val="24"/>
        </w:rPr>
        <w:t>ен</w:t>
      </w:r>
      <w:r w:rsidRPr="00216B09">
        <w:rPr>
          <w:color w:val="000000"/>
          <w:sz w:val="24"/>
          <w:szCs w:val="24"/>
        </w:rPr>
        <w:t>ие,</w:t>
      </w:r>
      <w:r w:rsidRPr="00216B09">
        <w:rPr>
          <w:color w:val="000000"/>
          <w:sz w:val="24"/>
          <w:szCs w:val="24"/>
        </w:rPr>
        <w:tab/>
        <w:t>и</w:t>
      </w:r>
      <w:r w:rsidRPr="00216B09">
        <w:rPr>
          <w:color w:val="000000"/>
          <w:spacing w:val="4"/>
          <w:sz w:val="24"/>
          <w:szCs w:val="24"/>
        </w:rPr>
        <w:t>з</w:t>
      </w:r>
      <w:r w:rsidRPr="00216B09">
        <w:rPr>
          <w:color w:val="000000"/>
          <w:spacing w:val="-3"/>
          <w:sz w:val="24"/>
          <w:szCs w:val="24"/>
        </w:rPr>
        <w:t>о</w:t>
      </w:r>
      <w:r w:rsidRPr="00216B09">
        <w:rPr>
          <w:color w:val="000000"/>
          <w:sz w:val="24"/>
          <w:szCs w:val="24"/>
        </w:rPr>
        <w:t>б</w:t>
      </w:r>
      <w:r w:rsidRPr="00216B09">
        <w:rPr>
          <w:color w:val="000000"/>
          <w:spacing w:val="-3"/>
          <w:sz w:val="24"/>
          <w:szCs w:val="24"/>
        </w:rPr>
        <w:t>р</w:t>
      </w:r>
      <w:r w:rsidRPr="00216B09">
        <w:rPr>
          <w:color w:val="000000"/>
          <w:spacing w:val="-1"/>
          <w:sz w:val="24"/>
          <w:szCs w:val="24"/>
        </w:rPr>
        <w:t>а</w:t>
      </w:r>
      <w:r w:rsidRPr="00216B09">
        <w:rPr>
          <w:color w:val="000000"/>
          <w:sz w:val="24"/>
          <w:szCs w:val="24"/>
        </w:rPr>
        <w:t>ж</w:t>
      </w:r>
      <w:r w:rsidRPr="00216B09">
        <w:rPr>
          <w:color w:val="000000"/>
          <w:spacing w:val="-1"/>
          <w:sz w:val="24"/>
          <w:szCs w:val="24"/>
        </w:rPr>
        <w:t>а</w:t>
      </w:r>
      <w:r w:rsidRPr="00216B09">
        <w:rPr>
          <w:color w:val="000000"/>
          <w:sz w:val="24"/>
          <w:szCs w:val="24"/>
        </w:rPr>
        <w:t>ть</w:t>
      </w:r>
      <w:r w:rsidRPr="00216B09">
        <w:rPr>
          <w:color w:val="000000"/>
          <w:sz w:val="24"/>
          <w:szCs w:val="24"/>
        </w:rPr>
        <w:tab/>
        <w:t>г</w:t>
      </w:r>
      <w:r w:rsidRPr="00216B09">
        <w:rPr>
          <w:color w:val="000000"/>
          <w:spacing w:val="5"/>
          <w:sz w:val="24"/>
          <w:szCs w:val="24"/>
        </w:rPr>
        <w:t>е</w:t>
      </w:r>
      <w:r w:rsidRPr="00216B09">
        <w:rPr>
          <w:color w:val="000000"/>
          <w:spacing w:val="-4"/>
          <w:sz w:val="24"/>
          <w:szCs w:val="24"/>
        </w:rPr>
        <w:t>о</w:t>
      </w:r>
      <w:r w:rsidRPr="00216B09">
        <w:rPr>
          <w:color w:val="000000"/>
          <w:spacing w:val="2"/>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р</w:t>
      </w:r>
      <w:r w:rsidRPr="00216B09">
        <w:rPr>
          <w:color w:val="000000"/>
          <w:sz w:val="24"/>
          <w:szCs w:val="24"/>
        </w:rPr>
        <w:t>и</w:t>
      </w:r>
      <w:r w:rsidRPr="00216B09">
        <w:rPr>
          <w:color w:val="000000"/>
          <w:spacing w:val="3"/>
          <w:sz w:val="24"/>
          <w:szCs w:val="24"/>
        </w:rPr>
        <w:t>ч</w:t>
      </w:r>
      <w:r w:rsidRPr="00216B09">
        <w:rPr>
          <w:color w:val="000000"/>
          <w:spacing w:val="-2"/>
          <w:sz w:val="24"/>
          <w:szCs w:val="24"/>
        </w:rPr>
        <w:t>ес</w:t>
      </w:r>
      <w:r w:rsidRPr="00216B09">
        <w:rPr>
          <w:color w:val="000000"/>
          <w:sz w:val="24"/>
          <w:szCs w:val="24"/>
        </w:rPr>
        <w:t>к</w:t>
      </w:r>
      <w:r w:rsidRPr="00216B09">
        <w:rPr>
          <w:color w:val="000000"/>
          <w:spacing w:val="1"/>
          <w:sz w:val="24"/>
          <w:szCs w:val="24"/>
        </w:rPr>
        <w:t>и</w:t>
      </w:r>
      <w:r w:rsidRPr="00216B09">
        <w:rPr>
          <w:color w:val="000000"/>
          <w:sz w:val="24"/>
          <w:szCs w:val="24"/>
        </w:rPr>
        <w:t>е</w:t>
      </w:r>
      <w:r w:rsidRPr="00216B09">
        <w:rPr>
          <w:color w:val="000000"/>
          <w:sz w:val="24"/>
          <w:szCs w:val="24"/>
        </w:rPr>
        <w:tab/>
        <w:t>фи</w:t>
      </w:r>
      <w:r w:rsidRPr="00216B09">
        <w:rPr>
          <w:color w:val="000000"/>
          <w:spacing w:val="6"/>
          <w:sz w:val="24"/>
          <w:szCs w:val="24"/>
        </w:rPr>
        <w:t>г</w:t>
      </w:r>
      <w:r w:rsidRPr="00216B09">
        <w:rPr>
          <w:color w:val="000000"/>
          <w:spacing w:val="-2"/>
          <w:sz w:val="24"/>
          <w:szCs w:val="24"/>
        </w:rPr>
        <w:t>ур</w:t>
      </w:r>
      <w:r w:rsidRPr="00216B09">
        <w:rPr>
          <w:color w:val="000000"/>
          <w:spacing w:val="-1"/>
          <w:sz w:val="24"/>
          <w:szCs w:val="24"/>
        </w:rPr>
        <w:t>ы</w:t>
      </w:r>
      <w:r w:rsidRPr="00216B09">
        <w:rPr>
          <w:color w:val="000000"/>
          <w:sz w:val="24"/>
          <w:szCs w:val="24"/>
        </w:rPr>
        <w:t>,</w:t>
      </w:r>
      <w:r w:rsidRPr="00216B09">
        <w:rPr>
          <w:color w:val="000000"/>
          <w:sz w:val="24"/>
          <w:szCs w:val="24"/>
        </w:rPr>
        <w:tab/>
      </w:r>
      <w:r w:rsidRPr="00216B09">
        <w:rPr>
          <w:color w:val="000000"/>
          <w:spacing w:val="-2"/>
          <w:sz w:val="24"/>
          <w:szCs w:val="24"/>
        </w:rPr>
        <w:t>в</w:t>
      </w:r>
      <w:r w:rsidRPr="00216B09">
        <w:rPr>
          <w:color w:val="000000"/>
          <w:spacing w:val="-1"/>
          <w:sz w:val="24"/>
          <w:szCs w:val="24"/>
        </w:rPr>
        <w:t>ы</w:t>
      </w:r>
      <w:r w:rsidRPr="00216B09">
        <w:rPr>
          <w:color w:val="000000"/>
          <w:sz w:val="24"/>
          <w:szCs w:val="24"/>
        </w:rPr>
        <w:t>п</w:t>
      </w:r>
      <w:r w:rsidRPr="00216B09">
        <w:rPr>
          <w:color w:val="000000"/>
          <w:spacing w:val="-2"/>
          <w:sz w:val="24"/>
          <w:szCs w:val="24"/>
        </w:rPr>
        <w:t>о</w:t>
      </w:r>
      <w:r w:rsidRPr="00216B09">
        <w:rPr>
          <w:color w:val="000000"/>
          <w:spacing w:val="-3"/>
          <w:sz w:val="24"/>
          <w:szCs w:val="24"/>
        </w:rPr>
        <w:t>л</w:t>
      </w:r>
      <w:r w:rsidRPr="00216B09">
        <w:rPr>
          <w:color w:val="000000"/>
          <w:sz w:val="24"/>
          <w:szCs w:val="24"/>
        </w:rPr>
        <w:t>нять</w:t>
      </w:r>
      <w:r w:rsidRPr="00216B09">
        <w:rPr>
          <w:color w:val="000000"/>
          <w:sz w:val="24"/>
          <w:szCs w:val="24"/>
        </w:rPr>
        <w:tab/>
      </w:r>
      <w:r w:rsidRPr="00216B09">
        <w:rPr>
          <w:color w:val="000000"/>
          <w:spacing w:val="2"/>
          <w:sz w:val="24"/>
          <w:szCs w:val="24"/>
        </w:rPr>
        <w:t>ч</w:t>
      </w:r>
      <w:r w:rsidRPr="00216B09">
        <w:rPr>
          <w:color w:val="000000"/>
          <w:spacing w:val="-1"/>
          <w:sz w:val="24"/>
          <w:szCs w:val="24"/>
        </w:rPr>
        <w:t>е</w:t>
      </w:r>
      <w:r w:rsidRPr="00216B09">
        <w:rPr>
          <w:color w:val="000000"/>
          <w:spacing w:val="-4"/>
          <w:sz w:val="24"/>
          <w:szCs w:val="24"/>
        </w:rPr>
        <w:t>р</w:t>
      </w:r>
      <w:r w:rsidRPr="00216B09">
        <w:rPr>
          <w:color w:val="000000"/>
          <w:sz w:val="24"/>
          <w:szCs w:val="24"/>
        </w:rPr>
        <w:t>т</w:t>
      </w:r>
      <w:r w:rsidRPr="00216B09">
        <w:rPr>
          <w:color w:val="000000"/>
          <w:spacing w:val="-2"/>
          <w:sz w:val="24"/>
          <w:szCs w:val="24"/>
        </w:rPr>
        <w:t>е</w:t>
      </w:r>
      <w:r w:rsidRPr="00216B09">
        <w:rPr>
          <w:color w:val="000000"/>
          <w:sz w:val="24"/>
          <w:szCs w:val="24"/>
        </w:rPr>
        <w:t>жи по</w:t>
      </w:r>
      <w:r w:rsidRPr="00216B09">
        <w:rPr>
          <w:color w:val="000000"/>
          <w:spacing w:val="84"/>
          <w:sz w:val="24"/>
          <w:szCs w:val="24"/>
        </w:rPr>
        <w:t xml:space="preserve"> </w:t>
      </w:r>
      <w:r w:rsidRPr="00216B09">
        <w:rPr>
          <w:color w:val="000000"/>
          <w:spacing w:val="-8"/>
          <w:sz w:val="24"/>
          <w:szCs w:val="24"/>
        </w:rPr>
        <w:t>у</w:t>
      </w:r>
      <w:r w:rsidRPr="00216B09">
        <w:rPr>
          <w:color w:val="000000"/>
          <w:spacing w:val="3"/>
          <w:sz w:val="24"/>
          <w:szCs w:val="24"/>
        </w:rPr>
        <w:t>с</w:t>
      </w:r>
      <w:r w:rsidRPr="00216B09">
        <w:rPr>
          <w:color w:val="000000"/>
          <w:spacing w:val="-2"/>
          <w:sz w:val="24"/>
          <w:szCs w:val="24"/>
        </w:rPr>
        <w:t>л</w:t>
      </w:r>
      <w:r w:rsidRPr="00216B09">
        <w:rPr>
          <w:color w:val="000000"/>
          <w:spacing w:val="2"/>
          <w:sz w:val="24"/>
          <w:szCs w:val="24"/>
        </w:rPr>
        <w:t>о</w:t>
      </w:r>
      <w:r w:rsidRPr="00216B09">
        <w:rPr>
          <w:color w:val="000000"/>
          <w:spacing w:val="-1"/>
          <w:sz w:val="24"/>
          <w:szCs w:val="24"/>
        </w:rPr>
        <w:t>в</w:t>
      </w:r>
      <w:r w:rsidRPr="00216B09">
        <w:rPr>
          <w:color w:val="000000"/>
          <w:sz w:val="24"/>
          <w:szCs w:val="24"/>
        </w:rPr>
        <w:t>ию</w:t>
      </w:r>
      <w:r w:rsidRPr="00216B09">
        <w:rPr>
          <w:color w:val="000000"/>
          <w:spacing w:val="87"/>
          <w:sz w:val="24"/>
          <w:szCs w:val="24"/>
        </w:rPr>
        <w:t xml:space="preserve"> </w:t>
      </w:r>
      <w:r w:rsidRPr="00216B09">
        <w:rPr>
          <w:color w:val="000000"/>
          <w:sz w:val="24"/>
          <w:szCs w:val="24"/>
        </w:rPr>
        <w:t>з</w:t>
      </w:r>
      <w:r w:rsidRPr="00216B09">
        <w:rPr>
          <w:color w:val="000000"/>
          <w:spacing w:val="-2"/>
          <w:sz w:val="24"/>
          <w:szCs w:val="24"/>
        </w:rPr>
        <w:t>а</w:t>
      </w:r>
      <w:r w:rsidRPr="00216B09">
        <w:rPr>
          <w:color w:val="000000"/>
          <w:sz w:val="24"/>
          <w:szCs w:val="24"/>
        </w:rPr>
        <w:t>д</w:t>
      </w:r>
      <w:r w:rsidRPr="00216B09">
        <w:rPr>
          <w:color w:val="000000"/>
          <w:spacing w:val="-2"/>
          <w:sz w:val="24"/>
          <w:szCs w:val="24"/>
        </w:rPr>
        <w:t>а</w:t>
      </w:r>
      <w:r w:rsidRPr="00216B09">
        <w:rPr>
          <w:color w:val="000000"/>
          <w:sz w:val="24"/>
          <w:szCs w:val="24"/>
        </w:rPr>
        <w:t>чи.</w:t>
      </w:r>
      <w:r w:rsidRPr="00216B09">
        <w:rPr>
          <w:color w:val="000000"/>
          <w:spacing w:val="90"/>
          <w:sz w:val="24"/>
          <w:szCs w:val="24"/>
        </w:rPr>
        <w:t xml:space="preserve"> </w:t>
      </w:r>
      <w:r w:rsidRPr="00216B09">
        <w:rPr>
          <w:color w:val="000000"/>
          <w:spacing w:val="-8"/>
          <w:sz w:val="24"/>
          <w:szCs w:val="24"/>
        </w:rPr>
        <w:t>И</w:t>
      </w:r>
      <w:r w:rsidRPr="00216B09">
        <w:rPr>
          <w:color w:val="000000"/>
          <w:spacing w:val="-2"/>
          <w:sz w:val="24"/>
          <w:szCs w:val="24"/>
        </w:rPr>
        <w:t>з</w:t>
      </w:r>
      <w:r w:rsidRPr="00216B09">
        <w:rPr>
          <w:color w:val="000000"/>
          <w:sz w:val="24"/>
          <w:szCs w:val="24"/>
        </w:rPr>
        <w:t>ме</w:t>
      </w:r>
      <w:r w:rsidRPr="00216B09">
        <w:rPr>
          <w:color w:val="000000"/>
          <w:spacing w:val="-3"/>
          <w:sz w:val="24"/>
          <w:szCs w:val="24"/>
        </w:rPr>
        <w:t>р</w:t>
      </w:r>
      <w:r w:rsidRPr="00216B09">
        <w:rPr>
          <w:color w:val="000000"/>
          <w:sz w:val="24"/>
          <w:szCs w:val="24"/>
        </w:rPr>
        <w:t>ять</w:t>
      </w:r>
      <w:r w:rsidRPr="00216B09">
        <w:rPr>
          <w:color w:val="000000"/>
          <w:spacing w:val="90"/>
          <w:sz w:val="24"/>
          <w:szCs w:val="24"/>
        </w:rPr>
        <w:t xml:space="preserve"> </w:t>
      </w:r>
      <w:r w:rsidRPr="00216B09">
        <w:rPr>
          <w:color w:val="000000"/>
          <w:spacing w:val="-2"/>
          <w:sz w:val="24"/>
          <w:szCs w:val="24"/>
        </w:rPr>
        <w:t>л</w:t>
      </w:r>
      <w:r w:rsidRPr="00216B09">
        <w:rPr>
          <w:color w:val="000000"/>
          <w:sz w:val="24"/>
          <w:szCs w:val="24"/>
        </w:rPr>
        <w:t>ин</w:t>
      </w:r>
      <w:r w:rsidRPr="00216B09">
        <w:rPr>
          <w:color w:val="000000"/>
          <w:spacing w:val="-1"/>
          <w:sz w:val="24"/>
          <w:szCs w:val="24"/>
        </w:rPr>
        <w:t>е</w:t>
      </w:r>
      <w:r w:rsidRPr="00216B09">
        <w:rPr>
          <w:color w:val="000000"/>
          <w:sz w:val="24"/>
          <w:szCs w:val="24"/>
        </w:rPr>
        <w:t>йн</w:t>
      </w:r>
      <w:r w:rsidRPr="00216B09">
        <w:rPr>
          <w:color w:val="000000"/>
          <w:spacing w:val="-1"/>
          <w:sz w:val="24"/>
          <w:szCs w:val="24"/>
        </w:rPr>
        <w:t>ы</w:t>
      </w:r>
      <w:r w:rsidRPr="00216B09">
        <w:rPr>
          <w:color w:val="000000"/>
          <w:sz w:val="24"/>
          <w:szCs w:val="24"/>
        </w:rPr>
        <w:t>е</w:t>
      </w:r>
      <w:r w:rsidRPr="00216B09">
        <w:rPr>
          <w:color w:val="000000"/>
          <w:spacing w:val="85"/>
          <w:sz w:val="24"/>
          <w:szCs w:val="24"/>
        </w:rPr>
        <w:t xml:space="preserve"> </w:t>
      </w:r>
      <w:r w:rsidRPr="00216B09">
        <w:rPr>
          <w:color w:val="000000"/>
          <w:spacing w:val="1"/>
          <w:sz w:val="24"/>
          <w:szCs w:val="24"/>
        </w:rPr>
        <w:t>и</w:t>
      </w:r>
      <w:r w:rsidRPr="00216B09">
        <w:rPr>
          <w:color w:val="000000"/>
          <w:spacing w:val="88"/>
          <w:sz w:val="24"/>
          <w:szCs w:val="24"/>
        </w:rPr>
        <w:t xml:space="preserve"> </w:t>
      </w:r>
      <w:r w:rsidRPr="00216B09">
        <w:rPr>
          <w:color w:val="000000"/>
          <w:spacing w:val="-8"/>
          <w:sz w:val="24"/>
          <w:szCs w:val="24"/>
        </w:rPr>
        <w:t>у</w:t>
      </w:r>
      <w:r w:rsidRPr="00216B09">
        <w:rPr>
          <w:color w:val="000000"/>
          <w:sz w:val="24"/>
          <w:szCs w:val="24"/>
        </w:rPr>
        <w:t>г</w:t>
      </w:r>
      <w:r w:rsidRPr="00216B09">
        <w:rPr>
          <w:color w:val="000000"/>
          <w:spacing w:val="-3"/>
          <w:sz w:val="24"/>
          <w:szCs w:val="24"/>
        </w:rPr>
        <w:t>лов</w:t>
      </w:r>
      <w:r w:rsidRPr="00216B09">
        <w:rPr>
          <w:color w:val="000000"/>
          <w:spacing w:val="4"/>
          <w:sz w:val="24"/>
          <w:szCs w:val="24"/>
        </w:rPr>
        <w:t>ы</w:t>
      </w:r>
      <w:r w:rsidRPr="00216B09">
        <w:rPr>
          <w:color w:val="000000"/>
          <w:sz w:val="24"/>
          <w:szCs w:val="24"/>
        </w:rPr>
        <w:t>е</w:t>
      </w:r>
      <w:r w:rsidRPr="00216B09">
        <w:rPr>
          <w:color w:val="000000"/>
          <w:spacing w:val="85"/>
          <w:sz w:val="24"/>
          <w:szCs w:val="24"/>
        </w:rPr>
        <w:t xml:space="preserve"> </w:t>
      </w:r>
      <w:r w:rsidRPr="00216B09">
        <w:rPr>
          <w:color w:val="000000"/>
          <w:spacing w:val="-2"/>
          <w:sz w:val="24"/>
          <w:szCs w:val="24"/>
        </w:rPr>
        <w:t>в</w:t>
      </w:r>
      <w:r w:rsidRPr="00216B09">
        <w:rPr>
          <w:color w:val="000000"/>
          <w:spacing w:val="-1"/>
          <w:sz w:val="24"/>
          <w:szCs w:val="24"/>
        </w:rPr>
        <w:t>е</w:t>
      </w:r>
      <w:r w:rsidRPr="00216B09">
        <w:rPr>
          <w:color w:val="000000"/>
          <w:spacing w:val="-3"/>
          <w:sz w:val="24"/>
          <w:szCs w:val="24"/>
        </w:rPr>
        <w:t>л</w:t>
      </w:r>
      <w:r w:rsidRPr="00216B09">
        <w:rPr>
          <w:color w:val="000000"/>
          <w:spacing w:val="6"/>
          <w:sz w:val="24"/>
          <w:szCs w:val="24"/>
        </w:rPr>
        <w:t>и</w:t>
      </w:r>
      <w:r w:rsidRPr="00216B09">
        <w:rPr>
          <w:color w:val="000000"/>
          <w:spacing w:val="3"/>
          <w:sz w:val="24"/>
          <w:szCs w:val="24"/>
        </w:rPr>
        <w:t>ч</w:t>
      </w:r>
      <w:r w:rsidRPr="00216B09">
        <w:rPr>
          <w:color w:val="000000"/>
          <w:spacing w:val="1"/>
          <w:sz w:val="24"/>
          <w:szCs w:val="24"/>
        </w:rPr>
        <w:t>ин</w:t>
      </w:r>
      <w:r w:rsidRPr="00216B09">
        <w:rPr>
          <w:color w:val="000000"/>
          <w:sz w:val="24"/>
          <w:szCs w:val="24"/>
        </w:rPr>
        <w:t>ы.</w:t>
      </w:r>
      <w:r w:rsidRPr="00216B09">
        <w:rPr>
          <w:color w:val="000000"/>
          <w:spacing w:val="83"/>
          <w:sz w:val="24"/>
          <w:szCs w:val="24"/>
        </w:rPr>
        <w:t xml:space="preserve"> </w:t>
      </w:r>
      <w:r w:rsidRPr="00216B09">
        <w:rPr>
          <w:color w:val="000000"/>
          <w:spacing w:val="1"/>
          <w:sz w:val="24"/>
          <w:szCs w:val="24"/>
        </w:rPr>
        <w:t>Р</w:t>
      </w:r>
      <w:r w:rsidRPr="00216B09">
        <w:rPr>
          <w:color w:val="000000"/>
          <w:sz w:val="24"/>
          <w:szCs w:val="24"/>
        </w:rPr>
        <w:t>еш</w:t>
      </w:r>
      <w:r w:rsidRPr="00216B09">
        <w:rPr>
          <w:color w:val="000000"/>
          <w:spacing w:val="-2"/>
          <w:sz w:val="24"/>
          <w:szCs w:val="24"/>
        </w:rPr>
        <w:t>а</w:t>
      </w:r>
      <w:r w:rsidRPr="00216B09">
        <w:rPr>
          <w:color w:val="000000"/>
          <w:sz w:val="24"/>
          <w:szCs w:val="24"/>
        </w:rPr>
        <w:t>ть</w:t>
      </w:r>
      <w:r w:rsidRPr="00216B09">
        <w:rPr>
          <w:color w:val="000000"/>
          <w:spacing w:val="88"/>
          <w:sz w:val="24"/>
          <w:szCs w:val="24"/>
        </w:rPr>
        <w:t xml:space="preserve"> </w:t>
      </w:r>
      <w:r w:rsidRPr="00216B09">
        <w:rPr>
          <w:color w:val="000000"/>
          <w:sz w:val="24"/>
          <w:szCs w:val="24"/>
        </w:rPr>
        <w:t>з</w:t>
      </w:r>
      <w:r w:rsidRPr="00216B09">
        <w:rPr>
          <w:color w:val="000000"/>
          <w:spacing w:val="-2"/>
          <w:sz w:val="24"/>
          <w:szCs w:val="24"/>
        </w:rPr>
        <w:t>а</w:t>
      </w:r>
      <w:r w:rsidRPr="00216B09">
        <w:rPr>
          <w:color w:val="000000"/>
          <w:sz w:val="24"/>
          <w:szCs w:val="24"/>
        </w:rPr>
        <w:t>д</w:t>
      </w:r>
      <w:r w:rsidRPr="00216B09">
        <w:rPr>
          <w:color w:val="000000"/>
          <w:spacing w:val="-2"/>
          <w:sz w:val="24"/>
          <w:szCs w:val="24"/>
        </w:rPr>
        <w:t>а</w:t>
      </w:r>
      <w:r w:rsidRPr="00216B09">
        <w:rPr>
          <w:color w:val="000000"/>
          <w:sz w:val="24"/>
          <w:szCs w:val="24"/>
        </w:rPr>
        <w:t xml:space="preserve">чи на </w:t>
      </w:r>
      <w:r w:rsidRPr="00216B09">
        <w:rPr>
          <w:color w:val="000000"/>
          <w:spacing w:val="-2"/>
          <w:sz w:val="24"/>
          <w:szCs w:val="24"/>
        </w:rPr>
        <w:t>в</w:t>
      </w:r>
      <w:r w:rsidRPr="00216B09">
        <w:rPr>
          <w:color w:val="000000"/>
          <w:spacing w:val="-1"/>
          <w:sz w:val="24"/>
          <w:szCs w:val="24"/>
        </w:rPr>
        <w:t>ы</w:t>
      </w:r>
      <w:r w:rsidRPr="00216B09">
        <w:rPr>
          <w:color w:val="000000"/>
          <w:spacing w:val="2"/>
          <w:sz w:val="24"/>
          <w:szCs w:val="24"/>
        </w:rPr>
        <w:t>ч</w:t>
      </w:r>
      <w:r w:rsidRPr="00216B09">
        <w:rPr>
          <w:color w:val="000000"/>
          <w:spacing w:val="1"/>
          <w:sz w:val="24"/>
          <w:szCs w:val="24"/>
        </w:rPr>
        <w:t>и</w:t>
      </w:r>
      <w:r w:rsidRPr="00216B09">
        <w:rPr>
          <w:color w:val="000000"/>
          <w:sz w:val="24"/>
          <w:szCs w:val="24"/>
        </w:rPr>
        <w:t>с</w:t>
      </w:r>
      <w:r w:rsidRPr="00216B09">
        <w:rPr>
          <w:color w:val="000000"/>
          <w:spacing w:val="-4"/>
          <w:sz w:val="24"/>
          <w:szCs w:val="24"/>
        </w:rPr>
        <w:t>л</w:t>
      </w:r>
      <w:r w:rsidRPr="00216B09">
        <w:rPr>
          <w:color w:val="000000"/>
          <w:spacing w:val="-2"/>
          <w:sz w:val="24"/>
          <w:szCs w:val="24"/>
        </w:rPr>
        <w:t>е</w:t>
      </w:r>
      <w:r w:rsidRPr="00216B09">
        <w:rPr>
          <w:color w:val="000000"/>
          <w:sz w:val="24"/>
          <w:szCs w:val="24"/>
        </w:rPr>
        <w:t>ние</w:t>
      </w:r>
      <w:r w:rsidRPr="00216B09">
        <w:rPr>
          <w:color w:val="000000"/>
          <w:spacing w:val="-1"/>
          <w:sz w:val="24"/>
          <w:szCs w:val="24"/>
        </w:rPr>
        <w:t xml:space="preserve"> </w:t>
      </w:r>
      <w:r w:rsidRPr="00216B09">
        <w:rPr>
          <w:color w:val="000000"/>
          <w:sz w:val="24"/>
          <w:szCs w:val="24"/>
        </w:rPr>
        <w:t>д</w:t>
      </w:r>
      <w:r w:rsidRPr="00216B09">
        <w:rPr>
          <w:color w:val="000000"/>
          <w:spacing w:val="-1"/>
          <w:sz w:val="24"/>
          <w:szCs w:val="24"/>
        </w:rPr>
        <w:t>л</w:t>
      </w:r>
      <w:r w:rsidRPr="00216B09">
        <w:rPr>
          <w:color w:val="000000"/>
          <w:sz w:val="24"/>
          <w:szCs w:val="24"/>
        </w:rPr>
        <w:t>ин</w:t>
      </w:r>
      <w:r w:rsidRPr="00216B09">
        <w:rPr>
          <w:color w:val="000000"/>
          <w:spacing w:val="3"/>
          <w:sz w:val="24"/>
          <w:szCs w:val="24"/>
        </w:rPr>
        <w:t xml:space="preserve"> </w:t>
      </w:r>
      <w:r w:rsidRPr="00216B09">
        <w:rPr>
          <w:color w:val="000000"/>
          <w:spacing w:val="-3"/>
          <w:sz w:val="24"/>
          <w:szCs w:val="24"/>
        </w:rPr>
        <w:t>о</w:t>
      </w:r>
      <w:r w:rsidRPr="00216B09">
        <w:rPr>
          <w:color w:val="000000"/>
          <w:sz w:val="24"/>
          <w:szCs w:val="24"/>
        </w:rPr>
        <w:t>т</w:t>
      </w:r>
      <w:r w:rsidRPr="00216B09">
        <w:rPr>
          <w:color w:val="000000"/>
          <w:spacing w:val="-3"/>
          <w:sz w:val="24"/>
          <w:szCs w:val="24"/>
        </w:rPr>
        <w:t>р</w:t>
      </w:r>
      <w:r w:rsidRPr="00216B09">
        <w:rPr>
          <w:color w:val="000000"/>
          <w:spacing w:val="-2"/>
          <w:sz w:val="24"/>
          <w:szCs w:val="24"/>
        </w:rPr>
        <w:t>ез</w:t>
      </w:r>
      <w:r w:rsidRPr="00216B09">
        <w:rPr>
          <w:color w:val="000000"/>
          <w:sz w:val="24"/>
          <w:szCs w:val="24"/>
        </w:rPr>
        <w:t>к</w:t>
      </w:r>
      <w:r w:rsidRPr="00216B09">
        <w:rPr>
          <w:color w:val="000000"/>
          <w:spacing w:val="3"/>
          <w:sz w:val="24"/>
          <w:szCs w:val="24"/>
        </w:rPr>
        <w:t>о</w:t>
      </w:r>
      <w:r w:rsidRPr="00216B09">
        <w:rPr>
          <w:color w:val="000000"/>
          <w:sz w:val="24"/>
          <w:szCs w:val="24"/>
        </w:rPr>
        <w:t>в и</w:t>
      </w:r>
      <w:r w:rsidRPr="00216B09">
        <w:rPr>
          <w:color w:val="000000"/>
          <w:spacing w:val="1"/>
          <w:sz w:val="24"/>
          <w:szCs w:val="24"/>
        </w:rPr>
        <w:t xml:space="preserve"> </w:t>
      </w:r>
      <w:r w:rsidRPr="00216B09">
        <w:rPr>
          <w:color w:val="000000"/>
          <w:spacing w:val="-1"/>
          <w:sz w:val="24"/>
          <w:szCs w:val="24"/>
        </w:rPr>
        <w:t>в</w:t>
      </w:r>
      <w:r w:rsidRPr="00216B09">
        <w:rPr>
          <w:color w:val="000000"/>
          <w:spacing w:val="-2"/>
          <w:sz w:val="24"/>
          <w:szCs w:val="24"/>
        </w:rPr>
        <w:t>е</w:t>
      </w:r>
      <w:r w:rsidRPr="00216B09">
        <w:rPr>
          <w:color w:val="000000"/>
          <w:spacing w:val="-3"/>
          <w:sz w:val="24"/>
          <w:szCs w:val="24"/>
        </w:rPr>
        <w:t>л</w:t>
      </w:r>
      <w:r w:rsidRPr="00216B09">
        <w:rPr>
          <w:color w:val="000000"/>
          <w:sz w:val="24"/>
          <w:szCs w:val="24"/>
        </w:rPr>
        <w:t>и</w:t>
      </w:r>
      <w:r w:rsidRPr="00216B09">
        <w:rPr>
          <w:color w:val="000000"/>
          <w:spacing w:val="3"/>
          <w:sz w:val="24"/>
          <w:szCs w:val="24"/>
        </w:rPr>
        <w:t>ч</w:t>
      </w:r>
      <w:r w:rsidRPr="00216B09">
        <w:rPr>
          <w:color w:val="000000"/>
          <w:spacing w:val="1"/>
          <w:sz w:val="24"/>
          <w:szCs w:val="24"/>
        </w:rPr>
        <w:t>и</w:t>
      </w:r>
      <w:r w:rsidRPr="00216B09">
        <w:rPr>
          <w:color w:val="000000"/>
          <w:sz w:val="24"/>
          <w:szCs w:val="24"/>
        </w:rPr>
        <w:t>н</w:t>
      </w:r>
      <w:r w:rsidRPr="00216B09">
        <w:rPr>
          <w:color w:val="000000"/>
          <w:spacing w:val="2"/>
          <w:sz w:val="24"/>
          <w:szCs w:val="24"/>
        </w:rPr>
        <w:t xml:space="preserve"> </w:t>
      </w:r>
      <w:r w:rsidRPr="00216B09">
        <w:rPr>
          <w:color w:val="000000"/>
          <w:spacing w:val="-10"/>
          <w:sz w:val="24"/>
          <w:szCs w:val="24"/>
        </w:rPr>
        <w:t>у</w:t>
      </w:r>
      <w:r w:rsidRPr="00216B09">
        <w:rPr>
          <w:color w:val="000000"/>
          <w:spacing w:val="7"/>
          <w:sz w:val="24"/>
          <w:szCs w:val="24"/>
        </w:rPr>
        <w:t>г</w:t>
      </w:r>
      <w:r w:rsidRPr="00216B09">
        <w:rPr>
          <w:color w:val="000000"/>
          <w:spacing w:val="-2"/>
          <w:sz w:val="24"/>
          <w:szCs w:val="24"/>
        </w:rPr>
        <w:t>л</w:t>
      </w:r>
      <w:r w:rsidRPr="00216B09">
        <w:rPr>
          <w:color w:val="000000"/>
          <w:spacing w:val="-4"/>
          <w:sz w:val="24"/>
          <w:szCs w:val="24"/>
        </w:rPr>
        <w:t>о</w:t>
      </w:r>
      <w:r w:rsidRPr="00216B09">
        <w:rPr>
          <w:color w:val="000000"/>
          <w:spacing w:val="-2"/>
          <w:sz w:val="24"/>
          <w:szCs w:val="24"/>
        </w:rPr>
        <w:t>в</w:t>
      </w:r>
      <w:r w:rsidRPr="00216B09">
        <w:rPr>
          <w:color w:val="000000"/>
          <w:sz w:val="24"/>
          <w:szCs w:val="24"/>
        </w:rPr>
        <w:t>.</w:t>
      </w:r>
    </w:p>
    <w:p w:rsidR="00216B09" w:rsidRPr="00216B09" w:rsidRDefault="00216B09" w:rsidP="00216B09">
      <w:pPr>
        <w:widowControl w:val="0"/>
        <w:spacing w:before="1" w:line="240" w:lineRule="auto"/>
        <w:ind w:right="2" w:firstLine="569"/>
        <w:rPr>
          <w:color w:val="000000"/>
          <w:sz w:val="24"/>
          <w:szCs w:val="24"/>
        </w:rPr>
      </w:pPr>
      <w:r w:rsidRPr="00216B09">
        <w:rPr>
          <w:color w:val="000000"/>
          <w:spacing w:val="2"/>
          <w:sz w:val="24"/>
          <w:szCs w:val="24"/>
        </w:rPr>
        <w:t>Д</w:t>
      </w:r>
      <w:r w:rsidRPr="00216B09">
        <w:rPr>
          <w:color w:val="000000"/>
          <w:spacing w:val="-1"/>
          <w:sz w:val="24"/>
          <w:szCs w:val="24"/>
        </w:rPr>
        <w:t>е</w:t>
      </w:r>
      <w:r w:rsidRPr="00216B09">
        <w:rPr>
          <w:color w:val="000000"/>
          <w:spacing w:val="-3"/>
          <w:sz w:val="24"/>
          <w:szCs w:val="24"/>
        </w:rPr>
        <w:t>л</w:t>
      </w:r>
      <w:r w:rsidRPr="00216B09">
        <w:rPr>
          <w:color w:val="000000"/>
          <w:spacing w:val="-2"/>
          <w:sz w:val="24"/>
          <w:szCs w:val="24"/>
        </w:rPr>
        <w:t>а</w:t>
      </w:r>
      <w:r w:rsidRPr="00216B09">
        <w:rPr>
          <w:color w:val="000000"/>
          <w:sz w:val="24"/>
          <w:szCs w:val="24"/>
        </w:rPr>
        <w:t>ть</w:t>
      </w:r>
      <w:r w:rsidRPr="00216B09">
        <w:rPr>
          <w:color w:val="000000"/>
          <w:spacing w:val="45"/>
          <w:sz w:val="24"/>
          <w:szCs w:val="24"/>
        </w:rPr>
        <w:t xml:space="preserve"> </w:t>
      </w:r>
      <w:r w:rsidRPr="00216B09">
        <w:rPr>
          <w:color w:val="000000"/>
          <w:sz w:val="24"/>
          <w:szCs w:val="24"/>
        </w:rPr>
        <w:t>г</w:t>
      </w:r>
      <w:r w:rsidRPr="00216B09">
        <w:rPr>
          <w:color w:val="000000"/>
          <w:spacing w:val="-2"/>
          <w:sz w:val="24"/>
          <w:szCs w:val="24"/>
        </w:rPr>
        <w:t>р</w:t>
      </w:r>
      <w:r w:rsidRPr="00216B09">
        <w:rPr>
          <w:color w:val="000000"/>
          <w:spacing w:val="-10"/>
          <w:sz w:val="24"/>
          <w:szCs w:val="24"/>
        </w:rPr>
        <w:t>у</w:t>
      </w:r>
      <w:r w:rsidRPr="00216B09">
        <w:rPr>
          <w:color w:val="000000"/>
          <w:spacing w:val="7"/>
          <w:sz w:val="24"/>
          <w:szCs w:val="24"/>
        </w:rPr>
        <w:t>б</w:t>
      </w:r>
      <w:r w:rsidRPr="00216B09">
        <w:rPr>
          <w:color w:val="000000"/>
          <w:spacing w:val="-2"/>
          <w:sz w:val="24"/>
          <w:szCs w:val="24"/>
        </w:rPr>
        <w:t>у</w:t>
      </w:r>
      <w:r w:rsidRPr="00216B09">
        <w:rPr>
          <w:color w:val="000000"/>
          <w:sz w:val="24"/>
          <w:szCs w:val="24"/>
        </w:rPr>
        <w:t>ю</w:t>
      </w:r>
      <w:r w:rsidRPr="00216B09">
        <w:rPr>
          <w:color w:val="000000"/>
          <w:spacing w:val="44"/>
          <w:sz w:val="24"/>
          <w:szCs w:val="24"/>
        </w:rPr>
        <w:t xml:space="preserve"> </w:t>
      </w:r>
      <w:r w:rsidRPr="00216B09">
        <w:rPr>
          <w:color w:val="000000"/>
          <w:spacing w:val="-2"/>
          <w:sz w:val="24"/>
          <w:szCs w:val="24"/>
        </w:rPr>
        <w:t>о</w:t>
      </w:r>
      <w:r w:rsidRPr="00216B09">
        <w:rPr>
          <w:color w:val="000000"/>
          <w:sz w:val="24"/>
          <w:szCs w:val="24"/>
        </w:rPr>
        <w:t>ц</w:t>
      </w:r>
      <w:r w:rsidRPr="00216B09">
        <w:rPr>
          <w:color w:val="000000"/>
          <w:spacing w:val="-2"/>
          <w:sz w:val="24"/>
          <w:szCs w:val="24"/>
        </w:rPr>
        <w:t>е</w:t>
      </w:r>
      <w:r w:rsidRPr="00216B09">
        <w:rPr>
          <w:color w:val="000000"/>
          <w:sz w:val="24"/>
          <w:szCs w:val="24"/>
        </w:rPr>
        <w:t>н</w:t>
      </w:r>
      <w:r w:rsidRPr="00216B09">
        <w:rPr>
          <w:color w:val="000000"/>
          <w:spacing w:val="7"/>
          <w:sz w:val="24"/>
          <w:szCs w:val="24"/>
        </w:rPr>
        <w:t>к</w:t>
      </w:r>
      <w:r w:rsidRPr="00216B09">
        <w:rPr>
          <w:color w:val="000000"/>
          <w:sz w:val="24"/>
          <w:szCs w:val="24"/>
        </w:rPr>
        <w:t>у</w:t>
      </w:r>
      <w:r w:rsidRPr="00216B09">
        <w:rPr>
          <w:color w:val="000000"/>
          <w:spacing w:val="34"/>
          <w:sz w:val="24"/>
          <w:szCs w:val="24"/>
        </w:rPr>
        <w:t xml:space="preserve"> </w:t>
      </w:r>
      <w:r w:rsidRPr="00216B09">
        <w:rPr>
          <w:color w:val="000000"/>
          <w:spacing w:val="-2"/>
          <w:sz w:val="24"/>
          <w:szCs w:val="24"/>
        </w:rPr>
        <w:t>л</w:t>
      </w:r>
      <w:r w:rsidRPr="00216B09">
        <w:rPr>
          <w:color w:val="000000"/>
          <w:sz w:val="24"/>
          <w:szCs w:val="24"/>
        </w:rPr>
        <w:t>инейных</w:t>
      </w:r>
      <w:r w:rsidRPr="00216B09">
        <w:rPr>
          <w:color w:val="000000"/>
          <w:spacing w:val="41"/>
          <w:sz w:val="24"/>
          <w:szCs w:val="24"/>
        </w:rPr>
        <w:t xml:space="preserve"> </w:t>
      </w:r>
      <w:r w:rsidRPr="00216B09">
        <w:rPr>
          <w:color w:val="000000"/>
          <w:spacing w:val="1"/>
          <w:sz w:val="24"/>
          <w:szCs w:val="24"/>
        </w:rPr>
        <w:t>и</w:t>
      </w:r>
      <w:r w:rsidRPr="00216B09">
        <w:rPr>
          <w:color w:val="000000"/>
          <w:spacing w:val="45"/>
          <w:sz w:val="24"/>
          <w:szCs w:val="24"/>
        </w:rPr>
        <w:t xml:space="preserve"> </w:t>
      </w:r>
      <w:r w:rsidRPr="00216B09">
        <w:rPr>
          <w:color w:val="000000"/>
          <w:spacing w:val="-9"/>
          <w:sz w:val="24"/>
          <w:szCs w:val="24"/>
        </w:rPr>
        <w:t>у</w:t>
      </w:r>
      <w:r w:rsidRPr="00216B09">
        <w:rPr>
          <w:color w:val="000000"/>
          <w:sz w:val="24"/>
          <w:szCs w:val="24"/>
        </w:rPr>
        <w:t>г</w:t>
      </w:r>
      <w:r w:rsidRPr="00216B09">
        <w:rPr>
          <w:color w:val="000000"/>
          <w:spacing w:val="-3"/>
          <w:sz w:val="24"/>
          <w:szCs w:val="24"/>
        </w:rPr>
        <w:t>л</w:t>
      </w:r>
      <w:r w:rsidRPr="00216B09">
        <w:rPr>
          <w:color w:val="000000"/>
          <w:spacing w:val="3"/>
          <w:sz w:val="24"/>
          <w:szCs w:val="24"/>
        </w:rPr>
        <w:t>о</w:t>
      </w:r>
      <w:r w:rsidRPr="00216B09">
        <w:rPr>
          <w:color w:val="000000"/>
          <w:spacing w:val="-2"/>
          <w:sz w:val="24"/>
          <w:szCs w:val="24"/>
        </w:rPr>
        <w:t>в</w:t>
      </w:r>
      <w:r w:rsidRPr="00216B09">
        <w:rPr>
          <w:color w:val="000000"/>
          <w:spacing w:val="-1"/>
          <w:sz w:val="24"/>
          <w:szCs w:val="24"/>
        </w:rPr>
        <w:t>ы</w:t>
      </w:r>
      <w:r w:rsidRPr="00216B09">
        <w:rPr>
          <w:color w:val="000000"/>
          <w:sz w:val="24"/>
          <w:szCs w:val="24"/>
        </w:rPr>
        <w:t>х</w:t>
      </w:r>
      <w:r w:rsidRPr="00216B09">
        <w:rPr>
          <w:color w:val="000000"/>
          <w:spacing w:val="42"/>
          <w:sz w:val="24"/>
          <w:szCs w:val="24"/>
        </w:rPr>
        <w:t xml:space="preserve"> </w:t>
      </w:r>
      <w:r w:rsidRPr="00216B09">
        <w:rPr>
          <w:color w:val="000000"/>
          <w:spacing w:val="-1"/>
          <w:sz w:val="24"/>
          <w:szCs w:val="24"/>
        </w:rPr>
        <w:t>ве</w:t>
      </w:r>
      <w:r w:rsidRPr="00216B09">
        <w:rPr>
          <w:color w:val="000000"/>
          <w:spacing w:val="-3"/>
          <w:sz w:val="24"/>
          <w:szCs w:val="24"/>
        </w:rPr>
        <w:t>л</w:t>
      </w:r>
      <w:r w:rsidRPr="00216B09">
        <w:rPr>
          <w:color w:val="000000"/>
          <w:sz w:val="24"/>
          <w:szCs w:val="24"/>
        </w:rPr>
        <w:t>и</w:t>
      </w:r>
      <w:r w:rsidRPr="00216B09">
        <w:rPr>
          <w:color w:val="000000"/>
          <w:spacing w:val="2"/>
          <w:sz w:val="24"/>
          <w:szCs w:val="24"/>
        </w:rPr>
        <w:t>ч</w:t>
      </w:r>
      <w:r w:rsidRPr="00216B09">
        <w:rPr>
          <w:color w:val="000000"/>
          <w:sz w:val="24"/>
          <w:szCs w:val="24"/>
        </w:rPr>
        <w:t>ин</w:t>
      </w:r>
      <w:r w:rsidRPr="00216B09">
        <w:rPr>
          <w:color w:val="000000"/>
          <w:spacing w:val="45"/>
          <w:sz w:val="24"/>
          <w:szCs w:val="24"/>
        </w:rPr>
        <w:t xml:space="preserve"> </w:t>
      </w:r>
      <w:r w:rsidRPr="00216B09">
        <w:rPr>
          <w:color w:val="000000"/>
          <w:spacing w:val="1"/>
          <w:sz w:val="24"/>
          <w:szCs w:val="24"/>
        </w:rPr>
        <w:t>п</w:t>
      </w:r>
      <w:r w:rsidRPr="00216B09">
        <w:rPr>
          <w:color w:val="000000"/>
          <w:spacing w:val="-1"/>
          <w:sz w:val="24"/>
          <w:szCs w:val="24"/>
        </w:rPr>
        <w:t>ре</w:t>
      </w:r>
      <w:r w:rsidRPr="00216B09">
        <w:rPr>
          <w:color w:val="000000"/>
          <w:sz w:val="24"/>
          <w:szCs w:val="24"/>
        </w:rPr>
        <w:t>д</w:t>
      </w:r>
      <w:r w:rsidRPr="00216B09">
        <w:rPr>
          <w:color w:val="000000"/>
          <w:spacing w:val="1"/>
          <w:sz w:val="24"/>
          <w:szCs w:val="24"/>
        </w:rPr>
        <w:t>м</w:t>
      </w:r>
      <w:r w:rsidRPr="00216B09">
        <w:rPr>
          <w:color w:val="000000"/>
          <w:spacing w:val="-1"/>
          <w:sz w:val="24"/>
          <w:szCs w:val="24"/>
        </w:rPr>
        <w:t>е</w:t>
      </w:r>
      <w:r w:rsidRPr="00216B09">
        <w:rPr>
          <w:color w:val="000000"/>
          <w:sz w:val="24"/>
          <w:szCs w:val="24"/>
        </w:rPr>
        <w:t>т</w:t>
      </w:r>
      <w:r w:rsidRPr="00216B09">
        <w:rPr>
          <w:color w:val="000000"/>
          <w:spacing w:val="-4"/>
          <w:sz w:val="24"/>
          <w:szCs w:val="24"/>
        </w:rPr>
        <w:t>о</w:t>
      </w:r>
      <w:r w:rsidRPr="00216B09">
        <w:rPr>
          <w:color w:val="000000"/>
          <w:sz w:val="24"/>
          <w:szCs w:val="24"/>
        </w:rPr>
        <w:t>в</w:t>
      </w:r>
      <w:r w:rsidRPr="00216B09">
        <w:rPr>
          <w:color w:val="000000"/>
          <w:spacing w:val="42"/>
          <w:sz w:val="24"/>
          <w:szCs w:val="24"/>
        </w:rPr>
        <w:t xml:space="preserve"> </w:t>
      </w:r>
      <w:r w:rsidRPr="00216B09">
        <w:rPr>
          <w:color w:val="000000"/>
          <w:sz w:val="24"/>
          <w:szCs w:val="24"/>
        </w:rPr>
        <w:t>в</w:t>
      </w:r>
      <w:r w:rsidRPr="00216B09">
        <w:rPr>
          <w:color w:val="000000"/>
          <w:spacing w:val="42"/>
          <w:sz w:val="24"/>
          <w:szCs w:val="24"/>
        </w:rPr>
        <w:t xml:space="preserve"> </w:t>
      </w:r>
      <w:r w:rsidRPr="00216B09">
        <w:rPr>
          <w:color w:val="000000"/>
          <w:spacing w:val="-2"/>
          <w:sz w:val="24"/>
          <w:szCs w:val="24"/>
        </w:rPr>
        <w:t>реа</w:t>
      </w:r>
      <w:r w:rsidRPr="00216B09">
        <w:rPr>
          <w:color w:val="000000"/>
          <w:spacing w:val="-3"/>
          <w:sz w:val="24"/>
          <w:szCs w:val="24"/>
        </w:rPr>
        <w:t>л</w:t>
      </w:r>
      <w:r w:rsidRPr="00216B09">
        <w:rPr>
          <w:color w:val="000000"/>
          <w:sz w:val="24"/>
          <w:szCs w:val="24"/>
        </w:rPr>
        <w:t>ьн</w:t>
      </w:r>
      <w:r w:rsidRPr="00216B09">
        <w:rPr>
          <w:color w:val="000000"/>
          <w:spacing w:val="-1"/>
          <w:sz w:val="24"/>
          <w:szCs w:val="24"/>
        </w:rPr>
        <w:t>ой</w:t>
      </w:r>
      <w:r w:rsidRPr="00216B09">
        <w:rPr>
          <w:color w:val="000000"/>
          <w:sz w:val="24"/>
          <w:szCs w:val="24"/>
        </w:rPr>
        <w:t xml:space="preserve"> ж</w:t>
      </w:r>
      <w:r w:rsidRPr="00216B09">
        <w:rPr>
          <w:color w:val="000000"/>
          <w:spacing w:val="1"/>
          <w:sz w:val="24"/>
          <w:szCs w:val="24"/>
        </w:rPr>
        <w:t>и</w:t>
      </w:r>
      <w:r w:rsidRPr="00216B09">
        <w:rPr>
          <w:color w:val="000000"/>
          <w:spacing w:val="-1"/>
          <w:sz w:val="24"/>
          <w:szCs w:val="24"/>
        </w:rPr>
        <w:t>з</w:t>
      </w:r>
      <w:r w:rsidRPr="00216B09">
        <w:rPr>
          <w:color w:val="000000"/>
          <w:sz w:val="24"/>
          <w:szCs w:val="24"/>
        </w:rPr>
        <w:t>н</w:t>
      </w:r>
      <w:r w:rsidRPr="00216B09">
        <w:rPr>
          <w:color w:val="000000"/>
          <w:spacing w:val="1"/>
          <w:sz w:val="24"/>
          <w:szCs w:val="24"/>
        </w:rPr>
        <w:t>и</w:t>
      </w:r>
      <w:r w:rsidRPr="00216B09">
        <w:rPr>
          <w:color w:val="000000"/>
          <w:sz w:val="24"/>
          <w:szCs w:val="24"/>
        </w:rPr>
        <w:t>,</w:t>
      </w:r>
      <w:r w:rsidRPr="00216B09">
        <w:rPr>
          <w:color w:val="000000"/>
          <w:spacing w:val="176"/>
          <w:sz w:val="24"/>
          <w:szCs w:val="24"/>
        </w:rPr>
        <w:t xml:space="preserve"> </w:t>
      </w:r>
      <w:r w:rsidRPr="00216B09">
        <w:rPr>
          <w:color w:val="000000"/>
          <w:spacing w:val="-3"/>
          <w:sz w:val="24"/>
          <w:szCs w:val="24"/>
        </w:rPr>
        <w:t>р</w:t>
      </w:r>
      <w:r w:rsidRPr="00216B09">
        <w:rPr>
          <w:color w:val="000000"/>
          <w:spacing w:val="-2"/>
          <w:sz w:val="24"/>
          <w:szCs w:val="24"/>
        </w:rPr>
        <w:t>аз</w:t>
      </w:r>
      <w:r w:rsidRPr="00216B09">
        <w:rPr>
          <w:color w:val="000000"/>
          <w:spacing w:val="1"/>
          <w:sz w:val="24"/>
          <w:szCs w:val="24"/>
        </w:rPr>
        <w:t>м</w:t>
      </w:r>
      <w:r w:rsidRPr="00216B09">
        <w:rPr>
          <w:color w:val="000000"/>
          <w:spacing w:val="-2"/>
          <w:sz w:val="24"/>
          <w:szCs w:val="24"/>
        </w:rPr>
        <w:t>е</w:t>
      </w:r>
      <w:r w:rsidRPr="00216B09">
        <w:rPr>
          <w:color w:val="000000"/>
          <w:spacing w:val="-4"/>
          <w:sz w:val="24"/>
          <w:szCs w:val="24"/>
        </w:rPr>
        <w:t>р</w:t>
      </w:r>
      <w:r w:rsidRPr="00216B09">
        <w:rPr>
          <w:color w:val="000000"/>
          <w:spacing w:val="-3"/>
          <w:sz w:val="24"/>
          <w:szCs w:val="24"/>
        </w:rPr>
        <w:t>о</w:t>
      </w:r>
      <w:r w:rsidRPr="00216B09">
        <w:rPr>
          <w:color w:val="000000"/>
          <w:sz w:val="24"/>
          <w:szCs w:val="24"/>
        </w:rPr>
        <w:t>в</w:t>
      </w:r>
      <w:r w:rsidRPr="00216B09">
        <w:rPr>
          <w:color w:val="000000"/>
          <w:spacing w:val="172"/>
          <w:sz w:val="24"/>
          <w:szCs w:val="24"/>
        </w:rPr>
        <w:t xml:space="preserve"> </w:t>
      </w:r>
      <w:r w:rsidRPr="00216B09">
        <w:rPr>
          <w:color w:val="000000"/>
          <w:sz w:val="24"/>
          <w:szCs w:val="24"/>
        </w:rPr>
        <w:t>п</w:t>
      </w:r>
      <w:r w:rsidRPr="00216B09">
        <w:rPr>
          <w:color w:val="000000"/>
          <w:spacing w:val="-1"/>
          <w:sz w:val="24"/>
          <w:szCs w:val="24"/>
        </w:rPr>
        <w:t>р</w:t>
      </w:r>
      <w:r w:rsidRPr="00216B09">
        <w:rPr>
          <w:color w:val="000000"/>
          <w:spacing w:val="7"/>
          <w:sz w:val="24"/>
          <w:szCs w:val="24"/>
        </w:rPr>
        <w:t>и</w:t>
      </w:r>
      <w:r w:rsidRPr="00216B09">
        <w:rPr>
          <w:color w:val="000000"/>
          <w:spacing w:val="-2"/>
          <w:sz w:val="24"/>
          <w:szCs w:val="24"/>
        </w:rPr>
        <w:t>ро</w:t>
      </w:r>
      <w:r w:rsidRPr="00216B09">
        <w:rPr>
          <w:color w:val="000000"/>
          <w:sz w:val="24"/>
          <w:szCs w:val="24"/>
        </w:rPr>
        <w:t>дных</w:t>
      </w:r>
      <w:r w:rsidRPr="00216B09">
        <w:rPr>
          <w:color w:val="000000"/>
          <w:spacing w:val="171"/>
          <w:sz w:val="24"/>
          <w:szCs w:val="24"/>
        </w:rPr>
        <w:t xml:space="preserve"> </w:t>
      </w:r>
      <w:r w:rsidRPr="00216B09">
        <w:rPr>
          <w:color w:val="000000"/>
          <w:spacing w:val="-1"/>
          <w:sz w:val="24"/>
          <w:szCs w:val="24"/>
        </w:rPr>
        <w:t>о</w:t>
      </w:r>
      <w:r w:rsidRPr="00216B09">
        <w:rPr>
          <w:color w:val="000000"/>
          <w:sz w:val="24"/>
          <w:szCs w:val="24"/>
        </w:rPr>
        <w:t>б</w:t>
      </w:r>
      <w:r w:rsidRPr="00216B09">
        <w:rPr>
          <w:color w:val="000000"/>
          <w:spacing w:val="4"/>
          <w:sz w:val="24"/>
          <w:szCs w:val="24"/>
        </w:rPr>
        <w:t>ъ</w:t>
      </w:r>
      <w:r w:rsidRPr="00216B09">
        <w:rPr>
          <w:color w:val="000000"/>
          <w:spacing w:val="-1"/>
          <w:sz w:val="24"/>
          <w:szCs w:val="24"/>
        </w:rPr>
        <w:t>е</w:t>
      </w:r>
      <w:r w:rsidRPr="00216B09">
        <w:rPr>
          <w:color w:val="000000"/>
          <w:sz w:val="24"/>
          <w:szCs w:val="24"/>
        </w:rPr>
        <w:t>кт</w:t>
      </w:r>
      <w:r w:rsidRPr="00216B09">
        <w:rPr>
          <w:color w:val="000000"/>
          <w:spacing w:val="-2"/>
          <w:sz w:val="24"/>
          <w:szCs w:val="24"/>
        </w:rPr>
        <w:t>ов</w:t>
      </w:r>
      <w:r w:rsidRPr="00216B09">
        <w:rPr>
          <w:color w:val="000000"/>
          <w:sz w:val="24"/>
          <w:szCs w:val="24"/>
        </w:rPr>
        <w:t>.</w:t>
      </w:r>
      <w:r w:rsidRPr="00216B09">
        <w:rPr>
          <w:color w:val="000000"/>
          <w:spacing w:val="175"/>
          <w:sz w:val="24"/>
          <w:szCs w:val="24"/>
        </w:rPr>
        <w:t xml:space="preserve"> </w:t>
      </w:r>
      <w:r w:rsidRPr="00216B09">
        <w:rPr>
          <w:color w:val="000000"/>
          <w:spacing w:val="2"/>
          <w:sz w:val="24"/>
          <w:szCs w:val="24"/>
        </w:rPr>
        <w:t>Р</w:t>
      </w:r>
      <w:r w:rsidRPr="00216B09">
        <w:rPr>
          <w:color w:val="000000"/>
          <w:spacing w:val="-1"/>
          <w:sz w:val="24"/>
          <w:szCs w:val="24"/>
        </w:rPr>
        <w:t>а</w:t>
      </w:r>
      <w:r w:rsidRPr="00216B09">
        <w:rPr>
          <w:color w:val="000000"/>
          <w:spacing w:val="-3"/>
          <w:sz w:val="24"/>
          <w:szCs w:val="24"/>
        </w:rPr>
        <w:t>зл</w:t>
      </w:r>
      <w:r w:rsidRPr="00216B09">
        <w:rPr>
          <w:color w:val="000000"/>
          <w:sz w:val="24"/>
          <w:szCs w:val="24"/>
        </w:rPr>
        <w:t>и</w:t>
      </w:r>
      <w:r w:rsidRPr="00216B09">
        <w:rPr>
          <w:color w:val="000000"/>
          <w:spacing w:val="3"/>
          <w:sz w:val="24"/>
          <w:szCs w:val="24"/>
        </w:rPr>
        <w:t>ч</w:t>
      </w:r>
      <w:r w:rsidRPr="00216B09">
        <w:rPr>
          <w:color w:val="000000"/>
          <w:spacing w:val="-1"/>
          <w:sz w:val="24"/>
          <w:szCs w:val="24"/>
        </w:rPr>
        <w:t>а</w:t>
      </w:r>
      <w:r w:rsidRPr="00216B09">
        <w:rPr>
          <w:color w:val="000000"/>
          <w:sz w:val="24"/>
          <w:szCs w:val="24"/>
        </w:rPr>
        <w:t>ть</w:t>
      </w:r>
      <w:r w:rsidRPr="00216B09">
        <w:rPr>
          <w:color w:val="000000"/>
          <w:spacing w:val="175"/>
          <w:sz w:val="24"/>
          <w:szCs w:val="24"/>
        </w:rPr>
        <w:t xml:space="preserve"> </w:t>
      </w:r>
      <w:r w:rsidRPr="00216B09">
        <w:rPr>
          <w:color w:val="000000"/>
          <w:spacing w:val="-3"/>
          <w:sz w:val="24"/>
          <w:szCs w:val="24"/>
        </w:rPr>
        <w:t>р</w:t>
      </w:r>
      <w:r w:rsidRPr="00216B09">
        <w:rPr>
          <w:color w:val="000000"/>
          <w:spacing w:val="4"/>
          <w:sz w:val="24"/>
          <w:szCs w:val="24"/>
        </w:rPr>
        <w:t>а</w:t>
      </w:r>
      <w:r w:rsidRPr="00216B09">
        <w:rPr>
          <w:color w:val="000000"/>
          <w:spacing w:val="-2"/>
          <w:sz w:val="24"/>
          <w:szCs w:val="24"/>
        </w:rPr>
        <w:t>з</w:t>
      </w:r>
      <w:r w:rsidRPr="00216B09">
        <w:rPr>
          <w:color w:val="000000"/>
          <w:spacing w:val="1"/>
          <w:sz w:val="24"/>
          <w:szCs w:val="24"/>
        </w:rPr>
        <w:t>м</w:t>
      </w:r>
      <w:r w:rsidRPr="00216B09">
        <w:rPr>
          <w:color w:val="000000"/>
          <w:spacing w:val="-1"/>
          <w:sz w:val="24"/>
          <w:szCs w:val="24"/>
        </w:rPr>
        <w:t>е</w:t>
      </w:r>
      <w:r w:rsidRPr="00216B09">
        <w:rPr>
          <w:color w:val="000000"/>
          <w:spacing w:val="-3"/>
          <w:sz w:val="24"/>
          <w:szCs w:val="24"/>
        </w:rPr>
        <w:t>р</w:t>
      </w:r>
      <w:r w:rsidRPr="00216B09">
        <w:rPr>
          <w:color w:val="000000"/>
          <w:sz w:val="24"/>
          <w:szCs w:val="24"/>
        </w:rPr>
        <w:t>ы</w:t>
      </w:r>
      <w:r w:rsidRPr="00216B09">
        <w:rPr>
          <w:color w:val="000000"/>
          <w:spacing w:val="173"/>
          <w:sz w:val="24"/>
          <w:szCs w:val="24"/>
        </w:rPr>
        <w:t xml:space="preserve"> </w:t>
      </w:r>
      <w:r w:rsidRPr="00216B09">
        <w:rPr>
          <w:color w:val="000000"/>
          <w:spacing w:val="2"/>
          <w:sz w:val="24"/>
          <w:szCs w:val="24"/>
        </w:rPr>
        <w:t>э</w:t>
      </w:r>
      <w:r w:rsidRPr="00216B09">
        <w:rPr>
          <w:color w:val="000000"/>
          <w:sz w:val="24"/>
          <w:szCs w:val="24"/>
        </w:rPr>
        <w:t>тих</w:t>
      </w:r>
      <w:r w:rsidRPr="00216B09">
        <w:rPr>
          <w:color w:val="000000"/>
          <w:spacing w:val="172"/>
          <w:sz w:val="24"/>
          <w:szCs w:val="24"/>
        </w:rPr>
        <w:t xml:space="preserve"> </w:t>
      </w:r>
      <w:r w:rsidRPr="00216B09">
        <w:rPr>
          <w:color w:val="000000"/>
          <w:spacing w:val="-2"/>
          <w:sz w:val="24"/>
          <w:szCs w:val="24"/>
        </w:rPr>
        <w:t>о</w:t>
      </w:r>
      <w:r w:rsidRPr="00216B09">
        <w:rPr>
          <w:color w:val="000000"/>
          <w:sz w:val="24"/>
          <w:szCs w:val="24"/>
        </w:rPr>
        <w:t>бъ</w:t>
      </w:r>
      <w:r w:rsidRPr="00216B09">
        <w:rPr>
          <w:color w:val="000000"/>
          <w:spacing w:val="-2"/>
          <w:sz w:val="24"/>
          <w:szCs w:val="24"/>
        </w:rPr>
        <w:t>е</w:t>
      </w:r>
      <w:r w:rsidRPr="00216B09">
        <w:rPr>
          <w:color w:val="000000"/>
          <w:sz w:val="24"/>
          <w:szCs w:val="24"/>
        </w:rPr>
        <w:t>кт</w:t>
      </w:r>
      <w:r w:rsidRPr="00216B09">
        <w:rPr>
          <w:color w:val="000000"/>
          <w:spacing w:val="3"/>
          <w:sz w:val="24"/>
          <w:szCs w:val="24"/>
        </w:rPr>
        <w:t>о</w:t>
      </w:r>
      <w:r w:rsidRPr="00216B09">
        <w:rPr>
          <w:color w:val="000000"/>
          <w:sz w:val="24"/>
          <w:szCs w:val="24"/>
        </w:rPr>
        <w:t>в по</w:t>
      </w:r>
      <w:r w:rsidRPr="00216B09">
        <w:rPr>
          <w:color w:val="000000"/>
          <w:spacing w:val="-1"/>
          <w:sz w:val="24"/>
          <w:szCs w:val="24"/>
        </w:rPr>
        <w:t xml:space="preserve"> </w:t>
      </w:r>
      <w:r w:rsidRPr="00216B09">
        <w:rPr>
          <w:color w:val="000000"/>
          <w:sz w:val="24"/>
          <w:szCs w:val="24"/>
        </w:rPr>
        <w:t>п</w:t>
      </w:r>
      <w:r w:rsidRPr="00216B09">
        <w:rPr>
          <w:color w:val="000000"/>
          <w:spacing w:val="-2"/>
          <w:sz w:val="24"/>
          <w:szCs w:val="24"/>
        </w:rPr>
        <w:t>ор</w:t>
      </w:r>
      <w:r w:rsidRPr="00216B09">
        <w:rPr>
          <w:color w:val="000000"/>
          <w:sz w:val="24"/>
          <w:szCs w:val="24"/>
        </w:rPr>
        <w:t>яд</w:t>
      </w:r>
      <w:r w:rsidRPr="00216B09">
        <w:rPr>
          <w:color w:val="000000"/>
          <w:spacing w:val="7"/>
          <w:sz w:val="24"/>
          <w:szCs w:val="24"/>
        </w:rPr>
        <w:t>к</w:t>
      </w:r>
      <w:r w:rsidRPr="00216B09">
        <w:rPr>
          <w:color w:val="000000"/>
          <w:sz w:val="24"/>
          <w:szCs w:val="24"/>
        </w:rPr>
        <w:t>у</w:t>
      </w:r>
      <w:r w:rsidRPr="00216B09">
        <w:rPr>
          <w:color w:val="000000"/>
          <w:spacing w:val="-8"/>
          <w:sz w:val="24"/>
          <w:szCs w:val="24"/>
        </w:rPr>
        <w:t xml:space="preserve"> </w:t>
      </w:r>
      <w:r w:rsidRPr="00216B09">
        <w:rPr>
          <w:color w:val="000000"/>
          <w:spacing w:val="-2"/>
          <w:sz w:val="24"/>
          <w:szCs w:val="24"/>
        </w:rPr>
        <w:t>ве</w:t>
      </w:r>
      <w:r w:rsidRPr="00216B09">
        <w:rPr>
          <w:color w:val="000000"/>
          <w:spacing w:val="-3"/>
          <w:sz w:val="24"/>
          <w:szCs w:val="24"/>
        </w:rPr>
        <w:t>л</w:t>
      </w:r>
      <w:r w:rsidRPr="00216B09">
        <w:rPr>
          <w:color w:val="000000"/>
          <w:sz w:val="24"/>
          <w:szCs w:val="24"/>
        </w:rPr>
        <w:t>и</w:t>
      </w:r>
      <w:r w:rsidRPr="00216B09">
        <w:rPr>
          <w:color w:val="000000"/>
          <w:spacing w:val="2"/>
          <w:sz w:val="24"/>
          <w:szCs w:val="24"/>
        </w:rPr>
        <w:t>ч</w:t>
      </w:r>
      <w:r w:rsidRPr="00216B09">
        <w:rPr>
          <w:color w:val="000000"/>
          <w:sz w:val="24"/>
          <w:szCs w:val="24"/>
        </w:rPr>
        <w:t>ины.</w:t>
      </w:r>
    </w:p>
    <w:p w:rsidR="00216B09" w:rsidRDefault="00216B09" w:rsidP="00216B09">
      <w:pPr>
        <w:spacing w:line="240" w:lineRule="auto"/>
        <w:rPr>
          <w:color w:val="000000"/>
          <w:spacing w:val="-2"/>
          <w:sz w:val="28"/>
          <w:szCs w:val="28"/>
        </w:rPr>
      </w:pPr>
    </w:p>
    <w:p w:rsidR="00B946BA" w:rsidRPr="00B946BA" w:rsidRDefault="00B946BA" w:rsidP="00B946BA">
      <w:pPr>
        <w:widowControl w:val="0"/>
        <w:spacing w:line="240" w:lineRule="auto"/>
        <w:ind w:left="570" w:right="-20"/>
        <w:rPr>
          <w:color w:val="000000"/>
          <w:sz w:val="24"/>
          <w:szCs w:val="24"/>
        </w:rPr>
      </w:pPr>
      <w:r w:rsidRPr="00B946BA">
        <w:rPr>
          <w:color w:val="000000"/>
          <w:sz w:val="24"/>
          <w:szCs w:val="24"/>
        </w:rPr>
        <w:t>Ст</w:t>
      </w:r>
      <w:r w:rsidRPr="00B946BA">
        <w:rPr>
          <w:color w:val="000000"/>
          <w:spacing w:val="-2"/>
          <w:sz w:val="24"/>
          <w:szCs w:val="24"/>
        </w:rPr>
        <w:t>р</w:t>
      </w:r>
      <w:r w:rsidRPr="00B946BA">
        <w:rPr>
          <w:color w:val="000000"/>
          <w:spacing w:val="-3"/>
          <w:sz w:val="24"/>
          <w:szCs w:val="24"/>
        </w:rPr>
        <w:t>о</w:t>
      </w:r>
      <w:r w:rsidRPr="00B946BA">
        <w:rPr>
          <w:color w:val="000000"/>
          <w:sz w:val="24"/>
          <w:szCs w:val="24"/>
        </w:rPr>
        <w:t>ить</w:t>
      </w:r>
      <w:r w:rsidRPr="00B946BA">
        <w:rPr>
          <w:color w:val="000000"/>
          <w:spacing w:val="2"/>
          <w:sz w:val="24"/>
          <w:szCs w:val="24"/>
        </w:rPr>
        <w:t xml:space="preserve"> ч</w:t>
      </w:r>
      <w:r w:rsidRPr="00B946BA">
        <w:rPr>
          <w:color w:val="000000"/>
          <w:sz w:val="24"/>
          <w:szCs w:val="24"/>
        </w:rPr>
        <w:t>е</w:t>
      </w:r>
      <w:r w:rsidRPr="00B946BA">
        <w:rPr>
          <w:color w:val="000000"/>
          <w:spacing w:val="-3"/>
          <w:sz w:val="24"/>
          <w:szCs w:val="24"/>
        </w:rPr>
        <w:t>р</w:t>
      </w:r>
      <w:r w:rsidRPr="00B946BA">
        <w:rPr>
          <w:color w:val="000000"/>
          <w:sz w:val="24"/>
          <w:szCs w:val="24"/>
        </w:rPr>
        <w:t>т</w:t>
      </w:r>
      <w:r w:rsidRPr="00B946BA">
        <w:rPr>
          <w:color w:val="000000"/>
          <w:spacing w:val="-2"/>
          <w:sz w:val="24"/>
          <w:szCs w:val="24"/>
        </w:rPr>
        <w:t>е</w:t>
      </w:r>
      <w:r w:rsidRPr="00B946BA">
        <w:rPr>
          <w:color w:val="000000"/>
          <w:sz w:val="24"/>
          <w:szCs w:val="24"/>
        </w:rPr>
        <w:t>жи</w:t>
      </w:r>
      <w:r w:rsidRPr="00B946BA">
        <w:rPr>
          <w:color w:val="000000"/>
          <w:spacing w:val="2"/>
          <w:sz w:val="24"/>
          <w:szCs w:val="24"/>
        </w:rPr>
        <w:t xml:space="preserve"> </w:t>
      </w:r>
      <w:r w:rsidRPr="00B946BA">
        <w:rPr>
          <w:color w:val="000000"/>
          <w:spacing w:val="1"/>
          <w:sz w:val="24"/>
          <w:szCs w:val="24"/>
        </w:rPr>
        <w:t>к</w:t>
      </w:r>
      <w:r w:rsidRPr="00B946BA">
        <w:rPr>
          <w:color w:val="000000"/>
          <w:spacing w:val="2"/>
          <w:sz w:val="24"/>
          <w:szCs w:val="24"/>
        </w:rPr>
        <w:t xml:space="preserve"> </w:t>
      </w:r>
      <w:r w:rsidRPr="00B946BA">
        <w:rPr>
          <w:color w:val="000000"/>
          <w:sz w:val="24"/>
          <w:szCs w:val="24"/>
        </w:rPr>
        <w:t>г</w:t>
      </w:r>
      <w:r w:rsidRPr="00B946BA">
        <w:rPr>
          <w:color w:val="000000"/>
          <w:spacing w:val="-1"/>
          <w:sz w:val="24"/>
          <w:szCs w:val="24"/>
        </w:rPr>
        <w:t>е</w:t>
      </w:r>
      <w:r w:rsidRPr="00B946BA">
        <w:rPr>
          <w:color w:val="000000"/>
          <w:spacing w:val="-4"/>
          <w:sz w:val="24"/>
          <w:szCs w:val="24"/>
        </w:rPr>
        <w:t>о</w:t>
      </w:r>
      <w:r w:rsidRPr="00B946BA">
        <w:rPr>
          <w:color w:val="000000"/>
          <w:sz w:val="24"/>
          <w:szCs w:val="24"/>
        </w:rPr>
        <w:t>мет</w:t>
      </w:r>
      <w:r w:rsidRPr="00B946BA">
        <w:rPr>
          <w:color w:val="000000"/>
          <w:spacing w:val="-3"/>
          <w:sz w:val="24"/>
          <w:szCs w:val="24"/>
        </w:rPr>
        <w:t>р</w:t>
      </w:r>
      <w:r w:rsidRPr="00B946BA">
        <w:rPr>
          <w:color w:val="000000"/>
          <w:sz w:val="24"/>
          <w:szCs w:val="24"/>
        </w:rPr>
        <w:t>и</w:t>
      </w:r>
      <w:r w:rsidRPr="00B946BA">
        <w:rPr>
          <w:color w:val="000000"/>
          <w:spacing w:val="3"/>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ким</w:t>
      </w:r>
      <w:r w:rsidRPr="00B946BA">
        <w:rPr>
          <w:color w:val="000000"/>
          <w:spacing w:val="3"/>
          <w:sz w:val="24"/>
          <w:szCs w:val="24"/>
        </w:rPr>
        <w:t xml:space="preserve"> </w:t>
      </w:r>
      <w:r w:rsidRPr="00B946BA">
        <w:rPr>
          <w:color w:val="000000"/>
          <w:spacing w:val="-1"/>
          <w:sz w:val="24"/>
          <w:szCs w:val="24"/>
        </w:rPr>
        <w:t>за</w:t>
      </w:r>
      <w:r w:rsidRPr="00B946BA">
        <w:rPr>
          <w:color w:val="000000"/>
          <w:sz w:val="24"/>
          <w:szCs w:val="24"/>
        </w:rPr>
        <w:t>д</w:t>
      </w:r>
      <w:r w:rsidRPr="00B946BA">
        <w:rPr>
          <w:color w:val="000000"/>
          <w:spacing w:val="-1"/>
          <w:sz w:val="24"/>
          <w:szCs w:val="24"/>
        </w:rPr>
        <w:t>а</w:t>
      </w:r>
      <w:r w:rsidRPr="00B946BA">
        <w:rPr>
          <w:color w:val="000000"/>
          <w:sz w:val="24"/>
          <w:szCs w:val="24"/>
        </w:rPr>
        <w:t>чам.</w:t>
      </w:r>
    </w:p>
    <w:p w:rsidR="00B946BA" w:rsidRPr="00B946BA" w:rsidRDefault="00B946BA" w:rsidP="00B946BA">
      <w:pPr>
        <w:widowControl w:val="0"/>
        <w:spacing w:before="24" w:line="240" w:lineRule="auto"/>
        <w:ind w:right="-52" w:firstLine="569"/>
        <w:rPr>
          <w:color w:val="000000"/>
          <w:sz w:val="24"/>
          <w:szCs w:val="24"/>
        </w:rPr>
      </w:pPr>
      <w:r w:rsidRPr="00B946BA">
        <w:rPr>
          <w:color w:val="000000"/>
          <w:spacing w:val="-1"/>
          <w:sz w:val="24"/>
          <w:szCs w:val="24"/>
        </w:rPr>
        <w:t>П</w:t>
      </w:r>
      <w:r w:rsidRPr="00B946BA">
        <w:rPr>
          <w:color w:val="000000"/>
          <w:spacing w:val="-3"/>
          <w:sz w:val="24"/>
          <w:szCs w:val="24"/>
        </w:rPr>
        <w:t>ол</w:t>
      </w:r>
      <w:r w:rsidRPr="00B946BA">
        <w:rPr>
          <w:color w:val="000000"/>
          <w:spacing w:val="1"/>
          <w:sz w:val="24"/>
          <w:szCs w:val="24"/>
        </w:rPr>
        <w:t>ь</w:t>
      </w:r>
      <w:r w:rsidRPr="00B946BA">
        <w:rPr>
          <w:color w:val="000000"/>
          <w:spacing w:val="-2"/>
          <w:sz w:val="24"/>
          <w:szCs w:val="24"/>
        </w:rPr>
        <w:t>з</w:t>
      </w:r>
      <w:r w:rsidRPr="00B946BA">
        <w:rPr>
          <w:color w:val="000000"/>
          <w:spacing w:val="2"/>
          <w:sz w:val="24"/>
          <w:szCs w:val="24"/>
        </w:rPr>
        <w:t>о</w:t>
      </w:r>
      <w:r w:rsidRPr="00B946BA">
        <w:rPr>
          <w:color w:val="000000"/>
          <w:spacing w:val="-2"/>
          <w:sz w:val="24"/>
          <w:szCs w:val="24"/>
        </w:rPr>
        <w:t>ва</w:t>
      </w:r>
      <w:r w:rsidRPr="00B946BA">
        <w:rPr>
          <w:color w:val="000000"/>
          <w:sz w:val="24"/>
          <w:szCs w:val="24"/>
        </w:rPr>
        <w:t>т</w:t>
      </w:r>
      <w:r w:rsidRPr="00B946BA">
        <w:rPr>
          <w:color w:val="000000"/>
          <w:spacing w:val="1"/>
          <w:sz w:val="24"/>
          <w:szCs w:val="24"/>
        </w:rPr>
        <w:t>ь</w:t>
      </w:r>
      <w:r w:rsidRPr="00B946BA">
        <w:rPr>
          <w:color w:val="000000"/>
          <w:spacing w:val="-1"/>
          <w:sz w:val="24"/>
          <w:szCs w:val="24"/>
        </w:rPr>
        <w:t>с</w:t>
      </w:r>
      <w:r w:rsidRPr="00B946BA">
        <w:rPr>
          <w:color w:val="000000"/>
          <w:sz w:val="24"/>
          <w:szCs w:val="24"/>
        </w:rPr>
        <w:t>я</w:t>
      </w:r>
      <w:r w:rsidRPr="00B946BA">
        <w:rPr>
          <w:color w:val="000000"/>
          <w:spacing w:val="8"/>
          <w:sz w:val="24"/>
          <w:szCs w:val="24"/>
        </w:rPr>
        <w:t xml:space="preserve"> </w:t>
      </w:r>
      <w:r w:rsidRPr="00B946BA">
        <w:rPr>
          <w:color w:val="000000"/>
          <w:spacing w:val="1"/>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з</w:t>
      </w:r>
      <w:r w:rsidRPr="00B946BA">
        <w:rPr>
          <w:color w:val="000000"/>
          <w:sz w:val="24"/>
          <w:szCs w:val="24"/>
        </w:rPr>
        <w:t>на</w:t>
      </w:r>
      <w:r w:rsidRPr="00B946BA">
        <w:rPr>
          <w:color w:val="000000"/>
          <w:spacing w:val="6"/>
          <w:sz w:val="24"/>
          <w:szCs w:val="24"/>
        </w:rPr>
        <w:t>к</w:t>
      </w:r>
      <w:r w:rsidRPr="00B946BA">
        <w:rPr>
          <w:color w:val="000000"/>
          <w:sz w:val="24"/>
          <w:szCs w:val="24"/>
        </w:rPr>
        <w:t>ами</w:t>
      </w:r>
      <w:r w:rsidRPr="00B946BA">
        <w:rPr>
          <w:color w:val="000000"/>
          <w:spacing w:val="9"/>
          <w:sz w:val="24"/>
          <w:szCs w:val="24"/>
        </w:rPr>
        <w:t xml:space="preserve"> </w:t>
      </w:r>
      <w:r w:rsidRPr="00B946BA">
        <w:rPr>
          <w:color w:val="000000"/>
          <w:spacing w:val="-2"/>
          <w:sz w:val="24"/>
          <w:szCs w:val="24"/>
        </w:rPr>
        <w:t>ра</w:t>
      </w:r>
      <w:r w:rsidRPr="00B946BA">
        <w:rPr>
          <w:color w:val="000000"/>
          <w:spacing w:val="-3"/>
          <w:sz w:val="24"/>
          <w:szCs w:val="24"/>
        </w:rPr>
        <w:t>в</w:t>
      </w:r>
      <w:r w:rsidRPr="00B946BA">
        <w:rPr>
          <w:color w:val="000000"/>
          <w:spacing w:val="-2"/>
          <w:sz w:val="24"/>
          <w:szCs w:val="24"/>
        </w:rPr>
        <w:t>е</w:t>
      </w:r>
      <w:r w:rsidRPr="00B946BA">
        <w:rPr>
          <w:color w:val="000000"/>
          <w:sz w:val="24"/>
          <w:szCs w:val="24"/>
        </w:rPr>
        <w:t>н</w:t>
      </w:r>
      <w:r w:rsidRPr="00B946BA">
        <w:rPr>
          <w:color w:val="000000"/>
          <w:spacing w:val="-2"/>
          <w:sz w:val="24"/>
          <w:szCs w:val="24"/>
        </w:rPr>
        <w:t>с</w:t>
      </w:r>
      <w:r w:rsidRPr="00B946BA">
        <w:rPr>
          <w:color w:val="000000"/>
          <w:spacing w:val="5"/>
          <w:sz w:val="24"/>
          <w:szCs w:val="24"/>
        </w:rPr>
        <w:t>т</w:t>
      </w:r>
      <w:r w:rsidRPr="00B946BA">
        <w:rPr>
          <w:color w:val="000000"/>
          <w:spacing w:val="-1"/>
          <w:sz w:val="24"/>
          <w:szCs w:val="24"/>
        </w:rPr>
        <w:t>в</w:t>
      </w:r>
      <w:r w:rsidRPr="00B946BA">
        <w:rPr>
          <w:color w:val="000000"/>
          <w:sz w:val="24"/>
          <w:szCs w:val="24"/>
        </w:rPr>
        <w:t>а</w:t>
      </w:r>
      <w:r w:rsidRPr="00B946BA">
        <w:rPr>
          <w:color w:val="000000"/>
          <w:spacing w:val="6"/>
          <w:sz w:val="24"/>
          <w:szCs w:val="24"/>
        </w:rPr>
        <w:t xml:space="preserve"> </w:t>
      </w:r>
      <w:r w:rsidRPr="00B946BA">
        <w:rPr>
          <w:color w:val="000000"/>
          <w:sz w:val="24"/>
          <w:szCs w:val="24"/>
        </w:rPr>
        <w:t>т</w:t>
      </w:r>
      <w:r w:rsidRPr="00B946BA">
        <w:rPr>
          <w:color w:val="000000"/>
          <w:spacing w:val="3"/>
          <w:sz w:val="24"/>
          <w:szCs w:val="24"/>
        </w:rPr>
        <w:t>р</w:t>
      </w:r>
      <w:r w:rsidRPr="00B946BA">
        <w:rPr>
          <w:color w:val="000000"/>
          <w:spacing w:val="5"/>
          <w:sz w:val="24"/>
          <w:szCs w:val="24"/>
        </w:rPr>
        <w:t>е</w:t>
      </w:r>
      <w:r w:rsidRPr="00B946BA">
        <w:rPr>
          <w:color w:val="000000"/>
          <w:spacing w:val="-9"/>
          <w:sz w:val="24"/>
          <w:szCs w:val="24"/>
        </w:rPr>
        <w:t>у</w:t>
      </w:r>
      <w:r w:rsidRPr="00B946BA">
        <w:rPr>
          <w:color w:val="000000"/>
          <w:sz w:val="24"/>
          <w:szCs w:val="24"/>
        </w:rPr>
        <w:t>г</w:t>
      </w:r>
      <w:r w:rsidRPr="00B946BA">
        <w:rPr>
          <w:color w:val="000000"/>
          <w:spacing w:val="2"/>
          <w:sz w:val="24"/>
          <w:szCs w:val="24"/>
        </w:rPr>
        <w:t>о</w:t>
      </w:r>
      <w:r w:rsidRPr="00B946BA">
        <w:rPr>
          <w:color w:val="000000"/>
          <w:spacing w:val="-1"/>
          <w:sz w:val="24"/>
          <w:szCs w:val="24"/>
        </w:rPr>
        <w:t>л</w:t>
      </w:r>
      <w:r w:rsidRPr="00B946BA">
        <w:rPr>
          <w:color w:val="000000"/>
          <w:sz w:val="24"/>
          <w:szCs w:val="24"/>
        </w:rPr>
        <w:t>ьник</w:t>
      </w:r>
      <w:r w:rsidRPr="00B946BA">
        <w:rPr>
          <w:color w:val="000000"/>
          <w:spacing w:val="-1"/>
          <w:sz w:val="24"/>
          <w:szCs w:val="24"/>
        </w:rPr>
        <w:t>о</w:t>
      </w:r>
      <w:r w:rsidRPr="00B946BA">
        <w:rPr>
          <w:color w:val="000000"/>
          <w:spacing w:val="-3"/>
          <w:sz w:val="24"/>
          <w:szCs w:val="24"/>
        </w:rPr>
        <w:t>в</w:t>
      </w:r>
      <w:r w:rsidRPr="00B946BA">
        <w:rPr>
          <w:color w:val="000000"/>
          <w:sz w:val="24"/>
          <w:szCs w:val="24"/>
        </w:rPr>
        <w:t>,</w:t>
      </w:r>
      <w:r w:rsidRPr="00B946BA">
        <w:rPr>
          <w:color w:val="000000"/>
          <w:spacing w:val="20"/>
          <w:sz w:val="24"/>
          <w:szCs w:val="24"/>
        </w:rPr>
        <w:t xml:space="preserve"> </w:t>
      </w:r>
      <w:r w:rsidRPr="00B946BA">
        <w:rPr>
          <w:color w:val="000000"/>
          <w:sz w:val="24"/>
          <w:szCs w:val="24"/>
        </w:rPr>
        <w:t>и</w:t>
      </w:r>
      <w:r w:rsidRPr="00B946BA">
        <w:rPr>
          <w:color w:val="000000"/>
          <w:spacing w:val="-1"/>
          <w:sz w:val="24"/>
          <w:szCs w:val="24"/>
        </w:rPr>
        <w:t>с</w:t>
      </w:r>
      <w:r w:rsidRPr="00B946BA">
        <w:rPr>
          <w:color w:val="000000"/>
          <w:sz w:val="24"/>
          <w:szCs w:val="24"/>
        </w:rPr>
        <w:t>п</w:t>
      </w:r>
      <w:r w:rsidRPr="00B946BA">
        <w:rPr>
          <w:color w:val="000000"/>
          <w:spacing w:val="-3"/>
          <w:sz w:val="24"/>
          <w:szCs w:val="24"/>
        </w:rPr>
        <w:t>ол</w:t>
      </w:r>
      <w:r w:rsidRPr="00B946BA">
        <w:rPr>
          <w:color w:val="000000"/>
          <w:sz w:val="24"/>
          <w:szCs w:val="24"/>
        </w:rPr>
        <w:t>ь</w:t>
      </w:r>
      <w:r w:rsidRPr="00B946BA">
        <w:rPr>
          <w:color w:val="000000"/>
          <w:spacing w:val="4"/>
          <w:sz w:val="24"/>
          <w:szCs w:val="24"/>
        </w:rPr>
        <w:t>з</w:t>
      </w:r>
      <w:r w:rsidRPr="00B946BA">
        <w:rPr>
          <w:color w:val="000000"/>
          <w:spacing w:val="-2"/>
          <w:sz w:val="24"/>
          <w:szCs w:val="24"/>
        </w:rPr>
        <w:t>ова</w:t>
      </w:r>
      <w:r w:rsidRPr="00B946BA">
        <w:rPr>
          <w:color w:val="000000"/>
          <w:sz w:val="24"/>
          <w:szCs w:val="24"/>
        </w:rPr>
        <w:t>ть</w:t>
      </w:r>
      <w:r w:rsidRPr="00B946BA">
        <w:rPr>
          <w:color w:val="000000"/>
          <w:spacing w:val="10"/>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з</w:t>
      </w:r>
      <w:r w:rsidRPr="00B946BA">
        <w:rPr>
          <w:color w:val="000000"/>
          <w:sz w:val="24"/>
          <w:szCs w:val="24"/>
        </w:rPr>
        <w:t>н</w:t>
      </w:r>
      <w:r w:rsidRPr="00B946BA">
        <w:rPr>
          <w:color w:val="000000"/>
          <w:spacing w:val="-1"/>
          <w:sz w:val="24"/>
          <w:szCs w:val="24"/>
        </w:rPr>
        <w:t>а</w:t>
      </w:r>
      <w:r w:rsidRPr="00B946BA">
        <w:rPr>
          <w:color w:val="000000"/>
          <w:sz w:val="24"/>
          <w:szCs w:val="24"/>
        </w:rPr>
        <w:t>ки</w:t>
      </w:r>
      <w:r w:rsidRPr="00B946BA">
        <w:rPr>
          <w:color w:val="000000"/>
          <w:spacing w:val="10"/>
          <w:sz w:val="24"/>
          <w:szCs w:val="24"/>
        </w:rPr>
        <w:t xml:space="preserve"> </w:t>
      </w:r>
      <w:r w:rsidRPr="00B946BA">
        <w:rPr>
          <w:color w:val="000000"/>
          <w:sz w:val="24"/>
          <w:szCs w:val="24"/>
        </w:rPr>
        <w:t xml:space="preserve">и </w:t>
      </w:r>
      <w:r w:rsidRPr="00B946BA">
        <w:rPr>
          <w:color w:val="000000"/>
          <w:spacing w:val="-2"/>
          <w:sz w:val="24"/>
          <w:szCs w:val="24"/>
        </w:rPr>
        <w:t>с</w:t>
      </w:r>
      <w:r w:rsidRPr="00B946BA">
        <w:rPr>
          <w:color w:val="000000"/>
          <w:spacing w:val="-3"/>
          <w:sz w:val="24"/>
          <w:szCs w:val="24"/>
        </w:rPr>
        <w:t>во</w:t>
      </w:r>
      <w:r w:rsidRPr="00B946BA">
        <w:rPr>
          <w:color w:val="000000"/>
          <w:sz w:val="24"/>
          <w:szCs w:val="24"/>
        </w:rPr>
        <w:t>й</w:t>
      </w:r>
      <w:r w:rsidRPr="00B946BA">
        <w:rPr>
          <w:color w:val="000000"/>
          <w:spacing w:val="-1"/>
          <w:sz w:val="24"/>
          <w:szCs w:val="24"/>
        </w:rPr>
        <w:t>с</w:t>
      </w:r>
      <w:r w:rsidRPr="00B946BA">
        <w:rPr>
          <w:color w:val="000000"/>
          <w:sz w:val="24"/>
          <w:szCs w:val="24"/>
        </w:rPr>
        <w:t>т</w:t>
      </w:r>
      <w:r w:rsidRPr="00B946BA">
        <w:rPr>
          <w:color w:val="000000"/>
          <w:spacing w:val="2"/>
          <w:sz w:val="24"/>
          <w:szCs w:val="24"/>
        </w:rPr>
        <w:t>в</w:t>
      </w:r>
      <w:r w:rsidRPr="00B946BA">
        <w:rPr>
          <w:color w:val="000000"/>
          <w:sz w:val="24"/>
          <w:szCs w:val="24"/>
        </w:rPr>
        <w:t xml:space="preserve">а </w:t>
      </w:r>
      <w:r w:rsidRPr="00B946BA">
        <w:rPr>
          <w:color w:val="000000"/>
          <w:spacing w:val="-2"/>
          <w:sz w:val="24"/>
          <w:szCs w:val="24"/>
        </w:rPr>
        <w:t>р</w:t>
      </w:r>
      <w:r w:rsidRPr="00B946BA">
        <w:rPr>
          <w:color w:val="000000"/>
          <w:spacing w:val="3"/>
          <w:sz w:val="24"/>
          <w:szCs w:val="24"/>
        </w:rPr>
        <w:t>а</w:t>
      </w:r>
      <w:r w:rsidRPr="00B946BA">
        <w:rPr>
          <w:color w:val="000000"/>
          <w:spacing w:val="-2"/>
          <w:sz w:val="24"/>
          <w:szCs w:val="24"/>
        </w:rPr>
        <w:t>в</w:t>
      </w:r>
      <w:r w:rsidRPr="00B946BA">
        <w:rPr>
          <w:color w:val="000000"/>
          <w:sz w:val="24"/>
          <w:szCs w:val="24"/>
        </w:rPr>
        <w:t>н</w:t>
      </w:r>
      <w:r w:rsidRPr="00B946BA">
        <w:rPr>
          <w:color w:val="000000"/>
          <w:spacing w:val="-2"/>
          <w:sz w:val="24"/>
          <w:szCs w:val="24"/>
        </w:rPr>
        <w:t>о</w:t>
      </w:r>
      <w:r w:rsidRPr="00B946BA">
        <w:rPr>
          <w:color w:val="000000"/>
          <w:sz w:val="24"/>
          <w:szCs w:val="24"/>
        </w:rPr>
        <w:t>б</w:t>
      </w:r>
      <w:r w:rsidRPr="00B946BA">
        <w:rPr>
          <w:color w:val="000000"/>
          <w:spacing w:val="-1"/>
          <w:sz w:val="24"/>
          <w:szCs w:val="24"/>
        </w:rPr>
        <w:t>е</w:t>
      </w:r>
      <w:r w:rsidRPr="00B946BA">
        <w:rPr>
          <w:color w:val="000000"/>
          <w:sz w:val="24"/>
          <w:szCs w:val="24"/>
        </w:rPr>
        <w:t>д</w:t>
      </w:r>
      <w:r w:rsidRPr="00B946BA">
        <w:rPr>
          <w:color w:val="000000"/>
          <w:spacing w:val="-3"/>
          <w:sz w:val="24"/>
          <w:szCs w:val="24"/>
        </w:rPr>
        <w:t>р</w:t>
      </w:r>
      <w:r w:rsidRPr="00B946BA">
        <w:rPr>
          <w:color w:val="000000"/>
          <w:spacing w:val="-1"/>
          <w:sz w:val="24"/>
          <w:szCs w:val="24"/>
        </w:rPr>
        <w:t>е</w:t>
      </w:r>
      <w:r w:rsidRPr="00B946BA">
        <w:rPr>
          <w:color w:val="000000"/>
          <w:sz w:val="24"/>
          <w:szCs w:val="24"/>
        </w:rPr>
        <w:t>нн</w:t>
      </w:r>
      <w:r w:rsidRPr="00B946BA">
        <w:rPr>
          <w:color w:val="000000"/>
          <w:spacing w:val="-1"/>
          <w:sz w:val="24"/>
          <w:szCs w:val="24"/>
        </w:rPr>
        <w:t>ы</w:t>
      </w:r>
      <w:r w:rsidRPr="00B946BA">
        <w:rPr>
          <w:color w:val="000000"/>
          <w:sz w:val="24"/>
          <w:szCs w:val="24"/>
        </w:rPr>
        <w:t>х</w:t>
      </w:r>
      <w:r w:rsidRPr="00B946BA">
        <w:rPr>
          <w:color w:val="000000"/>
          <w:spacing w:val="-1"/>
          <w:sz w:val="24"/>
          <w:szCs w:val="24"/>
        </w:rPr>
        <w:t xml:space="preserve"> </w:t>
      </w:r>
      <w:r w:rsidRPr="00B946BA">
        <w:rPr>
          <w:color w:val="000000"/>
          <w:spacing w:val="6"/>
          <w:sz w:val="24"/>
          <w:szCs w:val="24"/>
        </w:rPr>
        <w:t>т</w:t>
      </w:r>
      <w:r w:rsidRPr="00B946BA">
        <w:rPr>
          <w:color w:val="000000"/>
          <w:spacing w:val="-1"/>
          <w:sz w:val="24"/>
          <w:szCs w:val="24"/>
        </w:rPr>
        <w:t>р</w:t>
      </w:r>
      <w:r w:rsidRPr="00B946BA">
        <w:rPr>
          <w:color w:val="000000"/>
          <w:spacing w:val="3"/>
          <w:sz w:val="24"/>
          <w:szCs w:val="24"/>
        </w:rPr>
        <w:t>е</w:t>
      </w:r>
      <w:r w:rsidRPr="00B946BA">
        <w:rPr>
          <w:color w:val="000000"/>
          <w:spacing w:val="-9"/>
          <w:sz w:val="24"/>
          <w:szCs w:val="24"/>
        </w:rPr>
        <w:t>у</w:t>
      </w:r>
      <w:r w:rsidRPr="00B946BA">
        <w:rPr>
          <w:color w:val="000000"/>
          <w:spacing w:val="5"/>
          <w:sz w:val="24"/>
          <w:szCs w:val="24"/>
        </w:rPr>
        <w:t>г</w:t>
      </w:r>
      <w:r w:rsidRPr="00B946BA">
        <w:rPr>
          <w:color w:val="000000"/>
          <w:spacing w:val="-1"/>
          <w:sz w:val="24"/>
          <w:szCs w:val="24"/>
        </w:rPr>
        <w:t>о</w:t>
      </w:r>
      <w:r w:rsidRPr="00B946BA">
        <w:rPr>
          <w:color w:val="000000"/>
          <w:spacing w:val="-2"/>
          <w:sz w:val="24"/>
          <w:szCs w:val="24"/>
        </w:rPr>
        <w:t>л</w:t>
      </w:r>
      <w:r w:rsidRPr="00B946BA">
        <w:rPr>
          <w:color w:val="000000"/>
          <w:sz w:val="24"/>
          <w:szCs w:val="24"/>
        </w:rPr>
        <w:t>ьник</w:t>
      </w:r>
      <w:r w:rsidRPr="00B946BA">
        <w:rPr>
          <w:color w:val="000000"/>
          <w:spacing w:val="-2"/>
          <w:sz w:val="24"/>
          <w:szCs w:val="24"/>
        </w:rPr>
        <w:t>о</w:t>
      </w:r>
      <w:r w:rsidRPr="00B946BA">
        <w:rPr>
          <w:color w:val="000000"/>
          <w:sz w:val="24"/>
          <w:szCs w:val="24"/>
        </w:rPr>
        <w:t>в п</w:t>
      </w:r>
      <w:r w:rsidRPr="00B946BA">
        <w:rPr>
          <w:color w:val="000000"/>
          <w:spacing w:val="-3"/>
          <w:sz w:val="24"/>
          <w:szCs w:val="24"/>
        </w:rPr>
        <w:t>р</w:t>
      </w:r>
      <w:r w:rsidRPr="00B946BA">
        <w:rPr>
          <w:color w:val="000000"/>
          <w:sz w:val="24"/>
          <w:szCs w:val="24"/>
        </w:rPr>
        <w:t>и</w:t>
      </w:r>
      <w:r w:rsidRPr="00B946BA">
        <w:rPr>
          <w:color w:val="000000"/>
          <w:spacing w:val="2"/>
          <w:sz w:val="24"/>
          <w:szCs w:val="24"/>
        </w:rPr>
        <w:t xml:space="preserve"> </w:t>
      </w:r>
      <w:r w:rsidRPr="00B946BA">
        <w:rPr>
          <w:color w:val="000000"/>
          <w:spacing w:val="-3"/>
          <w:sz w:val="24"/>
          <w:szCs w:val="24"/>
        </w:rPr>
        <w:t>р</w:t>
      </w:r>
      <w:r w:rsidRPr="00B946BA">
        <w:rPr>
          <w:color w:val="000000"/>
          <w:spacing w:val="-1"/>
          <w:sz w:val="24"/>
          <w:szCs w:val="24"/>
        </w:rPr>
        <w:t>е</w:t>
      </w:r>
      <w:r w:rsidRPr="00B946BA">
        <w:rPr>
          <w:color w:val="000000"/>
          <w:spacing w:val="6"/>
          <w:sz w:val="24"/>
          <w:szCs w:val="24"/>
        </w:rPr>
        <w:t>ш</w:t>
      </w:r>
      <w:r w:rsidRPr="00B946BA">
        <w:rPr>
          <w:color w:val="000000"/>
          <w:spacing w:val="-1"/>
          <w:sz w:val="24"/>
          <w:szCs w:val="24"/>
        </w:rPr>
        <w:t>е</w:t>
      </w:r>
      <w:r w:rsidRPr="00B946BA">
        <w:rPr>
          <w:color w:val="000000"/>
          <w:sz w:val="24"/>
          <w:szCs w:val="24"/>
        </w:rPr>
        <w:t>нии</w:t>
      </w:r>
      <w:r w:rsidRPr="00B946BA">
        <w:rPr>
          <w:color w:val="000000"/>
          <w:spacing w:val="2"/>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pacing w:val="2"/>
          <w:sz w:val="24"/>
          <w:szCs w:val="24"/>
        </w:rPr>
        <w:t>ч</w:t>
      </w:r>
      <w:r w:rsidRPr="00B946BA">
        <w:rPr>
          <w:color w:val="000000"/>
          <w:sz w:val="24"/>
          <w:szCs w:val="24"/>
        </w:rPr>
        <w:t>.</w:t>
      </w:r>
    </w:p>
    <w:p w:rsidR="00B946BA" w:rsidRPr="00B946BA" w:rsidRDefault="00B946BA" w:rsidP="00B946BA">
      <w:pPr>
        <w:widowControl w:val="0"/>
        <w:spacing w:line="240" w:lineRule="auto"/>
        <w:ind w:right="-56" w:firstLine="569"/>
        <w:rPr>
          <w:color w:val="000000"/>
          <w:sz w:val="24"/>
          <w:szCs w:val="24"/>
        </w:rPr>
      </w:pPr>
      <w:r w:rsidRPr="00B946BA">
        <w:rPr>
          <w:color w:val="000000"/>
          <w:sz w:val="24"/>
          <w:szCs w:val="24"/>
        </w:rPr>
        <w:t>П</w:t>
      </w:r>
      <w:r w:rsidRPr="00B946BA">
        <w:rPr>
          <w:color w:val="000000"/>
          <w:spacing w:val="-3"/>
          <w:sz w:val="24"/>
          <w:szCs w:val="24"/>
        </w:rPr>
        <w:t>ро</w:t>
      </w:r>
      <w:r w:rsidRPr="00B946BA">
        <w:rPr>
          <w:color w:val="000000"/>
          <w:spacing w:val="3"/>
          <w:sz w:val="24"/>
          <w:szCs w:val="24"/>
        </w:rPr>
        <w:t>в</w:t>
      </w:r>
      <w:r w:rsidRPr="00B946BA">
        <w:rPr>
          <w:color w:val="000000"/>
          <w:spacing w:val="-2"/>
          <w:sz w:val="24"/>
          <w:szCs w:val="24"/>
        </w:rPr>
        <w:t>о</w:t>
      </w:r>
      <w:r w:rsidRPr="00B946BA">
        <w:rPr>
          <w:color w:val="000000"/>
          <w:sz w:val="24"/>
          <w:szCs w:val="24"/>
        </w:rPr>
        <w:t>д</w:t>
      </w:r>
      <w:r w:rsidRPr="00B946BA">
        <w:rPr>
          <w:color w:val="000000"/>
          <w:spacing w:val="1"/>
          <w:sz w:val="24"/>
          <w:szCs w:val="24"/>
        </w:rPr>
        <w:t>и</w:t>
      </w:r>
      <w:r w:rsidRPr="00B946BA">
        <w:rPr>
          <w:color w:val="000000"/>
          <w:sz w:val="24"/>
          <w:szCs w:val="24"/>
        </w:rPr>
        <w:t>ть</w:t>
      </w:r>
      <w:r w:rsidRPr="00B946BA">
        <w:rPr>
          <w:color w:val="000000"/>
          <w:spacing w:val="175"/>
          <w:sz w:val="24"/>
          <w:szCs w:val="24"/>
        </w:rPr>
        <w:t xml:space="preserve"> </w:t>
      </w:r>
      <w:r w:rsidRPr="00B946BA">
        <w:rPr>
          <w:color w:val="000000"/>
          <w:spacing w:val="-2"/>
          <w:sz w:val="24"/>
          <w:szCs w:val="24"/>
        </w:rPr>
        <w:t>л</w:t>
      </w:r>
      <w:r w:rsidRPr="00B946BA">
        <w:rPr>
          <w:color w:val="000000"/>
          <w:spacing w:val="-3"/>
          <w:sz w:val="24"/>
          <w:szCs w:val="24"/>
        </w:rPr>
        <w:t>о</w:t>
      </w:r>
      <w:r w:rsidRPr="00B946BA">
        <w:rPr>
          <w:color w:val="000000"/>
          <w:sz w:val="24"/>
          <w:szCs w:val="24"/>
        </w:rPr>
        <w:t>ги</w:t>
      </w:r>
      <w:r w:rsidRPr="00B946BA">
        <w:rPr>
          <w:color w:val="000000"/>
          <w:spacing w:val="2"/>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w:t>
      </w:r>
      <w:r w:rsidRPr="00B946BA">
        <w:rPr>
          <w:color w:val="000000"/>
          <w:spacing w:val="1"/>
          <w:sz w:val="24"/>
          <w:szCs w:val="24"/>
        </w:rPr>
        <w:t>и</w:t>
      </w:r>
      <w:r w:rsidRPr="00B946BA">
        <w:rPr>
          <w:color w:val="000000"/>
          <w:sz w:val="24"/>
          <w:szCs w:val="24"/>
        </w:rPr>
        <w:t>е</w:t>
      </w:r>
      <w:r w:rsidRPr="00B946BA">
        <w:rPr>
          <w:color w:val="000000"/>
          <w:spacing w:val="172"/>
          <w:sz w:val="24"/>
          <w:szCs w:val="24"/>
        </w:rPr>
        <w:t xml:space="preserve"> </w:t>
      </w:r>
      <w:r w:rsidRPr="00B946BA">
        <w:rPr>
          <w:color w:val="000000"/>
          <w:spacing w:val="-2"/>
          <w:sz w:val="24"/>
          <w:szCs w:val="24"/>
        </w:rPr>
        <w:t>рас</w:t>
      </w:r>
      <w:r w:rsidRPr="00B946BA">
        <w:rPr>
          <w:color w:val="000000"/>
          <w:spacing w:val="3"/>
          <w:sz w:val="24"/>
          <w:szCs w:val="24"/>
        </w:rPr>
        <w:t>с</w:t>
      </w:r>
      <w:r w:rsidRPr="00B946BA">
        <w:rPr>
          <w:color w:val="000000"/>
          <w:spacing w:val="-9"/>
          <w:sz w:val="24"/>
          <w:szCs w:val="24"/>
        </w:rPr>
        <w:t>у</w:t>
      </w:r>
      <w:r w:rsidRPr="00B946BA">
        <w:rPr>
          <w:color w:val="000000"/>
          <w:sz w:val="24"/>
          <w:szCs w:val="24"/>
        </w:rPr>
        <w:t>жд</w:t>
      </w:r>
      <w:r w:rsidRPr="00B946BA">
        <w:rPr>
          <w:color w:val="000000"/>
          <w:spacing w:val="-1"/>
          <w:sz w:val="24"/>
          <w:szCs w:val="24"/>
        </w:rPr>
        <w:t>е</w:t>
      </w:r>
      <w:r w:rsidRPr="00B946BA">
        <w:rPr>
          <w:color w:val="000000"/>
          <w:sz w:val="24"/>
          <w:szCs w:val="24"/>
        </w:rPr>
        <w:t>ния</w:t>
      </w:r>
      <w:r w:rsidRPr="00B946BA">
        <w:rPr>
          <w:color w:val="000000"/>
          <w:spacing w:val="174"/>
          <w:sz w:val="24"/>
          <w:szCs w:val="24"/>
        </w:rPr>
        <w:t xml:space="preserve"> </w:t>
      </w:r>
      <w:r w:rsidRPr="00B946BA">
        <w:rPr>
          <w:color w:val="000000"/>
          <w:sz w:val="24"/>
          <w:szCs w:val="24"/>
        </w:rPr>
        <w:t>с</w:t>
      </w:r>
      <w:r w:rsidRPr="00B946BA">
        <w:rPr>
          <w:color w:val="000000"/>
          <w:spacing w:val="172"/>
          <w:sz w:val="24"/>
          <w:szCs w:val="24"/>
        </w:rPr>
        <w:t xml:space="preserve"> </w:t>
      </w:r>
      <w:r w:rsidRPr="00B946BA">
        <w:rPr>
          <w:color w:val="000000"/>
          <w:sz w:val="24"/>
          <w:szCs w:val="24"/>
        </w:rPr>
        <w:t>и</w:t>
      </w:r>
      <w:r w:rsidRPr="00B946BA">
        <w:rPr>
          <w:color w:val="000000"/>
          <w:spacing w:val="-2"/>
          <w:sz w:val="24"/>
          <w:szCs w:val="24"/>
        </w:rPr>
        <w:t>с</w:t>
      </w:r>
      <w:r w:rsidRPr="00B946BA">
        <w:rPr>
          <w:color w:val="000000"/>
          <w:sz w:val="24"/>
          <w:szCs w:val="24"/>
        </w:rPr>
        <w:t>п</w:t>
      </w:r>
      <w:r w:rsidRPr="00B946BA">
        <w:rPr>
          <w:color w:val="000000"/>
          <w:spacing w:val="-3"/>
          <w:sz w:val="24"/>
          <w:szCs w:val="24"/>
        </w:rPr>
        <w:t>ол</w:t>
      </w:r>
      <w:r w:rsidRPr="00B946BA">
        <w:rPr>
          <w:color w:val="000000"/>
          <w:sz w:val="24"/>
          <w:szCs w:val="24"/>
        </w:rPr>
        <w:t>ьз</w:t>
      </w:r>
      <w:r w:rsidRPr="00B946BA">
        <w:rPr>
          <w:color w:val="000000"/>
          <w:spacing w:val="-4"/>
          <w:sz w:val="24"/>
          <w:szCs w:val="24"/>
        </w:rPr>
        <w:t>о</w:t>
      </w:r>
      <w:r w:rsidRPr="00B946BA">
        <w:rPr>
          <w:color w:val="000000"/>
          <w:spacing w:val="-2"/>
          <w:sz w:val="24"/>
          <w:szCs w:val="24"/>
        </w:rPr>
        <w:t>ва</w:t>
      </w:r>
      <w:r w:rsidRPr="00B946BA">
        <w:rPr>
          <w:color w:val="000000"/>
          <w:sz w:val="24"/>
          <w:szCs w:val="24"/>
        </w:rPr>
        <w:t>нием</w:t>
      </w:r>
      <w:r w:rsidRPr="00B946BA">
        <w:rPr>
          <w:color w:val="000000"/>
          <w:spacing w:val="184"/>
          <w:sz w:val="24"/>
          <w:szCs w:val="24"/>
        </w:rPr>
        <w:t xml:space="preserve"> </w:t>
      </w:r>
      <w:r w:rsidRPr="00B946BA">
        <w:rPr>
          <w:color w:val="000000"/>
          <w:sz w:val="24"/>
          <w:szCs w:val="24"/>
        </w:rPr>
        <w:t>г</w:t>
      </w:r>
      <w:r w:rsidRPr="00B946BA">
        <w:rPr>
          <w:color w:val="000000"/>
          <w:spacing w:val="-1"/>
          <w:sz w:val="24"/>
          <w:szCs w:val="24"/>
        </w:rPr>
        <w:t>е</w:t>
      </w:r>
      <w:r w:rsidRPr="00B946BA">
        <w:rPr>
          <w:color w:val="000000"/>
          <w:spacing w:val="-4"/>
          <w:sz w:val="24"/>
          <w:szCs w:val="24"/>
        </w:rPr>
        <w:t>о</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3"/>
          <w:sz w:val="24"/>
          <w:szCs w:val="24"/>
        </w:rPr>
        <w:t>р</w:t>
      </w:r>
      <w:r w:rsidRPr="00B946BA">
        <w:rPr>
          <w:color w:val="000000"/>
          <w:sz w:val="24"/>
          <w:szCs w:val="24"/>
        </w:rPr>
        <w:t>и</w:t>
      </w:r>
      <w:r w:rsidRPr="00B946BA">
        <w:rPr>
          <w:color w:val="000000"/>
          <w:spacing w:val="3"/>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ких т</w:t>
      </w:r>
      <w:r w:rsidRPr="00B946BA">
        <w:rPr>
          <w:color w:val="000000"/>
          <w:spacing w:val="-2"/>
          <w:sz w:val="24"/>
          <w:szCs w:val="24"/>
        </w:rPr>
        <w:t>е</w:t>
      </w:r>
      <w:r w:rsidRPr="00B946BA">
        <w:rPr>
          <w:color w:val="000000"/>
          <w:spacing w:val="-4"/>
          <w:sz w:val="24"/>
          <w:szCs w:val="24"/>
        </w:rPr>
        <w:t>о</w:t>
      </w:r>
      <w:r w:rsidRPr="00B946BA">
        <w:rPr>
          <w:color w:val="000000"/>
          <w:spacing w:val="-3"/>
          <w:sz w:val="24"/>
          <w:szCs w:val="24"/>
        </w:rPr>
        <w:t>р</w:t>
      </w:r>
      <w:r w:rsidRPr="00B946BA">
        <w:rPr>
          <w:color w:val="000000"/>
          <w:spacing w:val="-2"/>
          <w:sz w:val="24"/>
          <w:szCs w:val="24"/>
        </w:rPr>
        <w:t>е</w:t>
      </w:r>
      <w:r w:rsidRPr="00B946BA">
        <w:rPr>
          <w:color w:val="000000"/>
          <w:spacing w:val="1"/>
          <w:sz w:val="24"/>
          <w:szCs w:val="24"/>
        </w:rPr>
        <w:t>м</w:t>
      </w:r>
      <w:r w:rsidRPr="00B946BA">
        <w:rPr>
          <w:color w:val="000000"/>
          <w:sz w:val="24"/>
          <w:szCs w:val="24"/>
        </w:rPr>
        <w:t>.</w:t>
      </w:r>
    </w:p>
    <w:p w:rsidR="00B946BA" w:rsidRPr="00B946BA" w:rsidRDefault="00B946BA" w:rsidP="00B946BA">
      <w:pPr>
        <w:widowControl w:val="0"/>
        <w:tabs>
          <w:tab w:val="left" w:pos="2542"/>
          <w:tab w:val="left" w:pos="4318"/>
          <w:tab w:val="left" w:pos="5850"/>
          <w:tab w:val="left" w:pos="8088"/>
        </w:tabs>
        <w:spacing w:line="240" w:lineRule="auto"/>
        <w:ind w:firstLine="569"/>
        <w:rPr>
          <w:color w:val="000000"/>
          <w:sz w:val="24"/>
          <w:szCs w:val="24"/>
        </w:rPr>
      </w:pPr>
      <w:r w:rsidRPr="00B946BA">
        <w:rPr>
          <w:color w:val="000000"/>
          <w:spacing w:val="-1"/>
          <w:sz w:val="24"/>
          <w:szCs w:val="24"/>
        </w:rPr>
        <w:t>П</w:t>
      </w:r>
      <w:r w:rsidRPr="00B946BA">
        <w:rPr>
          <w:color w:val="000000"/>
          <w:spacing w:val="-3"/>
          <w:sz w:val="24"/>
          <w:szCs w:val="24"/>
        </w:rPr>
        <w:t>ол</w:t>
      </w:r>
      <w:r w:rsidRPr="00B946BA">
        <w:rPr>
          <w:color w:val="000000"/>
          <w:spacing w:val="1"/>
          <w:sz w:val="24"/>
          <w:szCs w:val="24"/>
        </w:rPr>
        <w:t>ь</w:t>
      </w:r>
      <w:r w:rsidRPr="00B946BA">
        <w:rPr>
          <w:color w:val="000000"/>
          <w:spacing w:val="-2"/>
          <w:sz w:val="24"/>
          <w:szCs w:val="24"/>
        </w:rPr>
        <w:t>з</w:t>
      </w:r>
      <w:r w:rsidRPr="00B946BA">
        <w:rPr>
          <w:color w:val="000000"/>
          <w:spacing w:val="2"/>
          <w:sz w:val="24"/>
          <w:szCs w:val="24"/>
        </w:rPr>
        <w:t>о</w:t>
      </w:r>
      <w:r w:rsidRPr="00B946BA">
        <w:rPr>
          <w:color w:val="000000"/>
          <w:spacing w:val="-2"/>
          <w:sz w:val="24"/>
          <w:szCs w:val="24"/>
        </w:rPr>
        <w:t>ва</w:t>
      </w:r>
      <w:r w:rsidRPr="00B946BA">
        <w:rPr>
          <w:color w:val="000000"/>
          <w:sz w:val="24"/>
          <w:szCs w:val="24"/>
        </w:rPr>
        <w:t>т</w:t>
      </w:r>
      <w:r w:rsidRPr="00B946BA">
        <w:rPr>
          <w:color w:val="000000"/>
          <w:spacing w:val="1"/>
          <w:sz w:val="24"/>
          <w:szCs w:val="24"/>
        </w:rPr>
        <w:t>ь</w:t>
      </w:r>
      <w:r w:rsidRPr="00B946BA">
        <w:rPr>
          <w:color w:val="000000"/>
          <w:spacing w:val="-1"/>
          <w:sz w:val="24"/>
          <w:szCs w:val="24"/>
        </w:rPr>
        <w:t>с</w:t>
      </w:r>
      <w:r w:rsidRPr="00B946BA">
        <w:rPr>
          <w:color w:val="000000"/>
          <w:sz w:val="24"/>
          <w:szCs w:val="24"/>
        </w:rPr>
        <w:t>я</w:t>
      </w:r>
      <w:r w:rsidRPr="00B946BA">
        <w:rPr>
          <w:color w:val="000000"/>
          <w:sz w:val="24"/>
          <w:szCs w:val="24"/>
        </w:rPr>
        <w:tab/>
        <w:t>п</w:t>
      </w:r>
      <w:r w:rsidRPr="00B946BA">
        <w:rPr>
          <w:color w:val="000000"/>
          <w:spacing w:val="-2"/>
          <w:sz w:val="24"/>
          <w:szCs w:val="24"/>
        </w:rPr>
        <w:t>р</w:t>
      </w:r>
      <w:r w:rsidRPr="00B946BA">
        <w:rPr>
          <w:color w:val="000000"/>
          <w:spacing w:val="7"/>
          <w:sz w:val="24"/>
          <w:szCs w:val="24"/>
        </w:rPr>
        <w:t>и</w:t>
      </w:r>
      <w:r w:rsidRPr="00B946BA">
        <w:rPr>
          <w:color w:val="000000"/>
          <w:spacing w:val="-2"/>
          <w:sz w:val="24"/>
          <w:szCs w:val="24"/>
        </w:rPr>
        <w:t>з</w:t>
      </w:r>
      <w:r w:rsidRPr="00B946BA">
        <w:rPr>
          <w:color w:val="000000"/>
          <w:sz w:val="24"/>
          <w:szCs w:val="24"/>
        </w:rPr>
        <w:t>н</w:t>
      </w:r>
      <w:r w:rsidRPr="00B946BA">
        <w:rPr>
          <w:color w:val="000000"/>
          <w:spacing w:val="-1"/>
          <w:sz w:val="24"/>
          <w:szCs w:val="24"/>
        </w:rPr>
        <w:t>а</w:t>
      </w:r>
      <w:r w:rsidRPr="00B946BA">
        <w:rPr>
          <w:color w:val="000000"/>
          <w:sz w:val="24"/>
          <w:szCs w:val="24"/>
        </w:rPr>
        <w:t>к</w:t>
      </w:r>
      <w:r w:rsidRPr="00B946BA">
        <w:rPr>
          <w:color w:val="000000"/>
          <w:spacing w:val="-1"/>
          <w:sz w:val="24"/>
          <w:szCs w:val="24"/>
        </w:rPr>
        <w:t>а</w:t>
      </w:r>
      <w:r w:rsidRPr="00B946BA">
        <w:rPr>
          <w:color w:val="000000"/>
          <w:spacing w:val="1"/>
          <w:sz w:val="24"/>
          <w:szCs w:val="24"/>
        </w:rPr>
        <w:t>м</w:t>
      </w:r>
      <w:r w:rsidRPr="00B946BA">
        <w:rPr>
          <w:color w:val="000000"/>
          <w:sz w:val="24"/>
          <w:szCs w:val="24"/>
        </w:rPr>
        <w:t>и</w:t>
      </w:r>
      <w:r w:rsidRPr="00B946BA">
        <w:rPr>
          <w:color w:val="000000"/>
          <w:sz w:val="24"/>
          <w:szCs w:val="24"/>
        </w:rPr>
        <w:tab/>
      </w:r>
      <w:r w:rsidRPr="00B946BA">
        <w:rPr>
          <w:color w:val="000000"/>
          <w:spacing w:val="-3"/>
          <w:sz w:val="24"/>
          <w:szCs w:val="24"/>
        </w:rPr>
        <w:t>р</w:t>
      </w:r>
      <w:r w:rsidRPr="00B946BA">
        <w:rPr>
          <w:color w:val="000000"/>
          <w:spacing w:val="-2"/>
          <w:sz w:val="24"/>
          <w:szCs w:val="24"/>
        </w:rPr>
        <w:t>а</w:t>
      </w:r>
      <w:r w:rsidRPr="00B946BA">
        <w:rPr>
          <w:color w:val="000000"/>
          <w:spacing w:val="2"/>
          <w:sz w:val="24"/>
          <w:szCs w:val="24"/>
        </w:rPr>
        <w:t>в</w:t>
      </w:r>
      <w:r w:rsidRPr="00B946BA">
        <w:rPr>
          <w:color w:val="000000"/>
          <w:spacing w:val="-1"/>
          <w:sz w:val="24"/>
          <w:szCs w:val="24"/>
        </w:rPr>
        <w:t>е</w:t>
      </w:r>
      <w:r w:rsidRPr="00B946BA">
        <w:rPr>
          <w:color w:val="000000"/>
          <w:sz w:val="24"/>
          <w:szCs w:val="24"/>
        </w:rPr>
        <w:t>н</w:t>
      </w:r>
      <w:r w:rsidRPr="00B946BA">
        <w:rPr>
          <w:color w:val="000000"/>
          <w:spacing w:val="-1"/>
          <w:sz w:val="24"/>
          <w:szCs w:val="24"/>
        </w:rPr>
        <w:t>с</w:t>
      </w:r>
      <w:r w:rsidRPr="00B946BA">
        <w:rPr>
          <w:color w:val="000000"/>
          <w:sz w:val="24"/>
          <w:szCs w:val="24"/>
        </w:rPr>
        <w:t>т</w:t>
      </w:r>
      <w:r w:rsidRPr="00B946BA">
        <w:rPr>
          <w:color w:val="000000"/>
          <w:spacing w:val="-3"/>
          <w:sz w:val="24"/>
          <w:szCs w:val="24"/>
        </w:rPr>
        <w:t>в</w:t>
      </w:r>
      <w:r w:rsidRPr="00B946BA">
        <w:rPr>
          <w:color w:val="000000"/>
          <w:spacing w:val="-1"/>
          <w:sz w:val="24"/>
          <w:szCs w:val="24"/>
        </w:rPr>
        <w:t>а</w:t>
      </w:r>
      <w:r w:rsidRPr="00B946BA">
        <w:rPr>
          <w:color w:val="000000"/>
          <w:sz w:val="24"/>
          <w:szCs w:val="24"/>
        </w:rPr>
        <w:tab/>
        <w:t>п</w:t>
      </w:r>
      <w:r w:rsidRPr="00B946BA">
        <w:rPr>
          <w:color w:val="000000"/>
          <w:spacing w:val="-1"/>
          <w:sz w:val="24"/>
          <w:szCs w:val="24"/>
        </w:rPr>
        <w:t>р</w:t>
      </w:r>
      <w:r w:rsidRPr="00B946BA">
        <w:rPr>
          <w:color w:val="000000"/>
          <w:sz w:val="24"/>
          <w:szCs w:val="24"/>
        </w:rPr>
        <w:t>ям</w:t>
      </w:r>
      <w:r w:rsidRPr="00B946BA">
        <w:rPr>
          <w:color w:val="000000"/>
          <w:spacing w:val="4"/>
          <w:sz w:val="24"/>
          <w:szCs w:val="24"/>
        </w:rPr>
        <w:t>о</w:t>
      </w:r>
      <w:r w:rsidRPr="00B946BA">
        <w:rPr>
          <w:color w:val="000000"/>
          <w:spacing w:val="-9"/>
          <w:sz w:val="24"/>
          <w:szCs w:val="24"/>
        </w:rPr>
        <w:t>у</w:t>
      </w:r>
      <w:r w:rsidRPr="00B946BA">
        <w:rPr>
          <w:color w:val="000000"/>
          <w:spacing w:val="5"/>
          <w:sz w:val="24"/>
          <w:szCs w:val="24"/>
        </w:rPr>
        <w:t>г</w:t>
      </w:r>
      <w:r w:rsidRPr="00B946BA">
        <w:rPr>
          <w:color w:val="000000"/>
          <w:spacing w:val="-2"/>
          <w:sz w:val="24"/>
          <w:szCs w:val="24"/>
        </w:rPr>
        <w:t>ол</w:t>
      </w:r>
      <w:r w:rsidRPr="00B946BA">
        <w:rPr>
          <w:color w:val="000000"/>
          <w:spacing w:val="1"/>
          <w:sz w:val="24"/>
          <w:szCs w:val="24"/>
        </w:rPr>
        <w:t>ьн</w:t>
      </w:r>
      <w:r w:rsidRPr="00B946BA">
        <w:rPr>
          <w:color w:val="000000"/>
          <w:sz w:val="24"/>
          <w:szCs w:val="24"/>
        </w:rPr>
        <w:t>ых</w:t>
      </w:r>
      <w:r w:rsidRPr="00B946BA">
        <w:rPr>
          <w:color w:val="000000"/>
          <w:sz w:val="24"/>
          <w:szCs w:val="24"/>
        </w:rPr>
        <w:tab/>
        <w:t>т</w:t>
      </w:r>
      <w:r w:rsidRPr="00B946BA">
        <w:rPr>
          <w:color w:val="000000"/>
          <w:spacing w:val="-2"/>
          <w:sz w:val="24"/>
          <w:szCs w:val="24"/>
        </w:rPr>
        <w:t>р</w:t>
      </w:r>
      <w:r w:rsidRPr="00B946BA">
        <w:rPr>
          <w:color w:val="000000"/>
          <w:spacing w:val="3"/>
          <w:sz w:val="24"/>
          <w:szCs w:val="24"/>
        </w:rPr>
        <w:t>е</w:t>
      </w:r>
      <w:r w:rsidRPr="00B946BA">
        <w:rPr>
          <w:color w:val="000000"/>
          <w:spacing w:val="-9"/>
          <w:sz w:val="24"/>
          <w:szCs w:val="24"/>
        </w:rPr>
        <w:t>у</w:t>
      </w:r>
      <w:r w:rsidRPr="00B946BA">
        <w:rPr>
          <w:color w:val="000000"/>
          <w:spacing w:val="5"/>
          <w:sz w:val="24"/>
          <w:szCs w:val="24"/>
        </w:rPr>
        <w:t>г</w:t>
      </w:r>
      <w:r w:rsidRPr="00B946BA">
        <w:rPr>
          <w:color w:val="000000"/>
          <w:spacing w:val="-2"/>
          <w:sz w:val="24"/>
          <w:szCs w:val="24"/>
        </w:rPr>
        <w:t>ол</w:t>
      </w:r>
      <w:r w:rsidRPr="00B946BA">
        <w:rPr>
          <w:color w:val="000000"/>
          <w:spacing w:val="1"/>
          <w:sz w:val="24"/>
          <w:szCs w:val="24"/>
        </w:rPr>
        <w:t>ьни</w:t>
      </w:r>
      <w:r w:rsidRPr="00B946BA">
        <w:rPr>
          <w:color w:val="000000"/>
          <w:sz w:val="24"/>
          <w:szCs w:val="24"/>
        </w:rPr>
        <w:t>к</w:t>
      </w:r>
      <w:r w:rsidRPr="00B946BA">
        <w:rPr>
          <w:color w:val="000000"/>
          <w:spacing w:val="-2"/>
          <w:sz w:val="24"/>
          <w:szCs w:val="24"/>
        </w:rPr>
        <w:t>ов</w:t>
      </w:r>
      <w:r w:rsidRPr="00B946BA">
        <w:rPr>
          <w:color w:val="000000"/>
          <w:sz w:val="24"/>
          <w:szCs w:val="24"/>
        </w:rPr>
        <w:t xml:space="preserve">, </w:t>
      </w:r>
      <w:r w:rsidRPr="00B946BA">
        <w:rPr>
          <w:color w:val="000000"/>
          <w:spacing w:val="-2"/>
          <w:sz w:val="24"/>
          <w:szCs w:val="24"/>
        </w:rPr>
        <w:t>с</w:t>
      </w:r>
      <w:r w:rsidRPr="00B946BA">
        <w:rPr>
          <w:color w:val="000000"/>
          <w:spacing w:val="-3"/>
          <w:sz w:val="24"/>
          <w:szCs w:val="24"/>
        </w:rPr>
        <w:t>во</w:t>
      </w:r>
      <w:r w:rsidRPr="00B946BA">
        <w:rPr>
          <w:color w:val="000000"/>
          <w:sz w:val="24"/>
          <w:szCs w:val="24"/>
        </w:rPr>
        <w:t>й</w:t>
      </w:r>
      <w:r w:rsidRPr="00B946BA">
        <w:rPr>
          <w:color w:val="000000"/>
          <w:spacing w:val="-1"/>
          <w:sz w:val="24"/>
          <w:szCs w:val="24"/>
        </w:rPr>
        <w:t>с</w:t>
      </w:r>
      <w:r w:rsidRPr="00B946BA">
        <w:rPr>
          <w:color w:val="000000"/>
          <w:sz w:val="24"/>
          <w:szCs w:val="24"/>
        </w:rPr>
        <w:t>т</w:t>
      </w:r>
      <w:r w:rsidRPr="00B946BA">
        <w:rPr>
          <w:color w:val="000000"/>
          <w:spacing w:val="2"/>
          <w:sz w:val="24"/>
          <w:szCs w:val="24"/>
        </w:rPr>
        <w:t>в</w:t>
      </w:r>
      <w:r w:rsidRPr="00B946BA">
        <w:rPr>
          <w:color w:val="000000"/>
          <w:spacing w:val="-1"/>
          <w:sz w:val="24"/>
          <w:szCs w:val="24"/>
        </w:rPr>
        <w:t>о</w:t>
      </w:r>
      <w:r w:rsidRPr="00B946BA">
        <w:rPr>
          <w:color w:val="000000"/>
          <w:sz w:val="24"/>
          <w:szCs w:val="24"/>
        </w:rPr>
        <w:t>м</w:t>
      </w:r>
      <w:r w:rsidRPr="00B946BA">
        <w:rPr>
          <w:color w:val="000000"/>
          <w:spacing w:val="90"/>
          <w:sz w:val="24"/>
          <w:szCs w:val="24"/>
        </w:rPr>
        <w:t xml:space="preserve"> </w:t>
      </w:r>
      <w:r w:rsidRPr="00B946BA">
        <w:rPr>
          <w:color w:val="000000"/>
          <w:spacing w:val="2"/>
          <w:sz w:val="24"/>
          <w:szCs w:val="24"/>
        </w:rPr>
        <w:t>м</w:t>
      </w:r>
      <w:r w:rsidRPr="00B946BA">
        <w:rPr>
          <w:color w:val="000000"/>
          <w:sz w:val="24"/>
          <w:szCs w:val="24"/>
        </w:rPr>
        <w:t>еди</w:t>
      </w:r>
      <w:r w:rsidRPr="00B946BA">
        <w:rPr>
          <w:color w:val="000000"/>
          <w:spacing w:val="-1"/>
          <w:sz w:val="24"/>
          <w:szCs w:val="24"/>
        </w:rPr>
        <w:t>а</w:t>
      </w:r>
      <w:r w:rsidRPr="00B946BA">
        <w:rPr>
          <w:color w:val="000000"/>
          <w:sz w:val="24"/>
          <w:szCs w:val="24"/>
        </w:rPr>
        <w:t>н</w:t>
      </w:r>
      <w:r w:rsidRPr="00B946BA">
        <w:rPr>
          <w:color w:val="000000"/>
          <w:spacing w:val="-1"/>
          <w:sz w:val="24"/>
          <w:szCs w:val="24"/>
        </w:rPr>
        <w:t>ы</w:t>
      </w:r>
      <w:r w:rsidRPr="00B946BA">
        <w:rPr>
          <w:color w:val="000000"/>
          <w:sz w:val="24"/>
          <w:szCs w:val="24"/>
        </w:rPr>
        <w:t>,</w:t>
      </w:r>
      <w:r w:rsidRPr="00B946BA">
        <w:rPr>
          <w:color w:val="000000"/>
          <w:spacing w:val="90"/>
          <w:sz w:val="24"/>
          <w:szCs w:val="24"/>
        </w:rPr>
        <w:t xml:space="preserve"> </w:t>
      </w:r>
      <w:r w:rsidRPr="00B946BA">
        <w:rPr>
          <w:color w:val="000000"/>
          <w:sz w:val="24"/>
          <w:szCs w:val="24"/>
        </w:rPr>
        <w:t>п</w:t>
      </w:r>
      <w:r w:rsidRPr="00B946BA">
        <w:rPr>
          <w:color w:val="000000"/>
          <w:spacing w:val="-2"/>
          <w:sz w:val="24"/>
          <w:szCs w:val="24"/>
        </w:rPr>
        <w:t>ров</w:t>
      </w:r>
      <w:r w:rsidRPr="00B946BA">
        <w:rPr>
          <w:color w:val="000000"/>
          <w:spacing w:val="-1"/>
          <w:sz w:val="24"/>
          <w:szCs w:val="24"/>
        </w:rPr>
        <w:t>е</w:t>
      </w:r>
      <w:r w:rsidRPr="00B946BA">
        <w:rPr>
          <w:color w:val="000000"/>
          <w:sz w:val="24"/>
          <w:szCs w:val="24"/>
        </w:rPr>
        <w:t>д</w:t>
      </w:r>
      <w:r w:rsidRPr="00B946BA">
        <w:rPr>
          <w:color w:val="000000"/>
          <w:spacing w:val="-1"/>
          <w:sz w:val="24"/>
          <w:szCs w:val="24"/>
        </w:rPr>
        <w:t>ё</w:t>
      </w:r>
      <w:r w:rsidRPr="00B946BA">
        <w:rPr>
          <w:color w:val="000000"/>
          <w:sz w:val="24"/>
          <w:szCs w:val="24"/>
        </w:rPr>
        <w:t>нн</w:t>
      </w:r>
      <w:r w:rsidRPr="00B946BA">
        <w:rPr>
          <w:color w:val="000000"/>
          <w:spacing w:val="-3"/>
          <w:sz w:val="24"/>
          <w:szCs w:val="24"/>
        </w:rPr>
        <w:t>о</w:t>
      </w:r>
      <w:r w:rsidRPr="00B946BA">
        <w:rPr>
          <w:color w:val="000000"/>
          <w:sz w:val="24"/>
          <w:szCs w:val="24"/>
        </w:rPr>
        <w:t>й</w:t>
      </w:r>
      <w:r w:rsidRPr="00B946BA">
        <w:rPr>
          <w:color w:val="000000"/>
          <w:spacing w:val="88"/>
          <w:sz w:val="24"/>
          <w:szCs w:val="24"/>
        </w:rPr>
        <w:t xml:space="preserve"> </w:t>
      </w:r>
      <w:r w:rsidRPr="00B946BA">
        <w:rPr>
          <w:color w:val="000000"/>
          <w:spacing w:val="1"/>
          <w:sz w:val="24"/>
          <w:szCs w:val="24"/>
        </w:rPr>
        <w:t>к</w:t>
      </w:r>
      <w:r w:rsidRPr="00B946BA">
        <w:rPr>
          <w:color w:val="000000"/>
          <w:spacing w:val="88"/>
          <w:sz w:val="24"/>
          <w:szCs w:val="24"/>
        </w:rPr>
        <w:t xml:space="preserve"> </w:t>
      </w:r>
      <w:r w:rsidRPr="00B946BA">
        <w:rPr>
          <w:color w:val="000000"/>
          <w:sz w:val="24"/>
          <w:szCs w:val="24"/>
        </w:rPr>
        <w:t>г</w:t>
      </w:r>
      <w:r w:rsidRPr="00B946BA">
        <w:rPr>
          <w:color w:val="000000"/>
          <w:spacing w:val="-4"/>
          <w:sz w:val="24"/>
          <w:szCs w:val="24"/>
        </w:rPr>
        <w:t>и</w:t>
      </w:r>
      <w:r w:rsidRPr="00B946BA">
        <w:rPr>
          <w:color w:val="000000"/>
          <w:sz w:val="24"/>
          <w:szCs w:val="24"/>
        </w:rPr>
        <w:t>п</w:t>
      </w:r>
      <w:r w:rsidRPr="00B946BA">
        <w:rPr>
          <w:color w:val="000000"/>
          <w:spacing w:val="-3"/>
          <w:sz w:val="24"/>
          <w:szCs w:val="24"/>
        </w:rPr>
        <w:t>о</w:t>
      </w:r>
      <w:r w:rsidRPr="00B946BA">
        <w:rPr>
          <w:color w:val="000000"/>
          <w:sz w:val="24"/>
          <w:szCs w:val="24"/>
        </w:rPr>
        <w:t>т</w:t>
      </w:r>
      <w:r w:rsidRPr="00B946BA">
        <w:rPr>
          <w:color w:val="000000"/>
          <w:spacing w:val="6"/>
          <w:sz w:val="24"/>
          <w:szCs w:val="24"/>
        </w:rPr>
        <w:t>е</w:t>
      </w:r>
      <w:r w:rsidRPr="00B946BA">
        <w:rPr>
          <w:color w:val="000000"/>
          <w:sz w:val="24"/>
          <w:szCs w:val="24"/>
        </w:rPr>
        <w:t>н</w:t>
      </w:r>
      <w:r w:rsidRPr="00B946BA">
        <w:rPr>
          <w:color w:val="000000"/>
          <w:spacing w:val="-1"/>
          <w:sz w:val="24"/>
          <w:szCs w:val="24"/>
        </w:rPr>
        <w:t>у</w:t>
      </w:r>
      <w:r w:rsidRPr="00B946BA">
        <w:rPr>
          <w:color w:val="000000"/>
          <w:spacing w:val="-3"/>
          <w:sz w:val="24"/>
          <w:szCs w:val="24"/>
        </w:rPr>
        <w:t>з</w:t>
      </w:r>
      <w:r w:rsidRPr="00B946BA">
        <w:rPr>
          <w:color w:val="000000"/>
          <w:sz w:val="24"/>
          <w:szCs w:val="24"/>
        </w:rPr>
        <w:t>е</w:t>
      </w:r>
      <w:r w:rsidRPr="00B946BA">
        <w:rPr>
          <w:color w:val="000000"/>
          <w:spacing w:val="85"/>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я</w:t>
      </w:r>
      <w:r w:rsidRPr="00B946BA">
        <w:rPr>
          <w:color w:val="000000"/>
          <w:spacing w:val="1"/>
          <w:sz w:val="24"/>
          <w:szCs w:val="24"/>
        </w:rPr>
        <w:t>м</w:t>
      </w:r>
      <w:r w:rsidRPr="00B946BA">
        <w:rPr>
          <w:color w:val="000000"/>
          <w:spacing w:val="4"/>
          <w:sz w:val="24"/>
          <w:szCs w:val="24"/>
        </w:rPr>
        <w:t>о</w:t>
      </w:r>
      <w:r w:rsidRPr="00B946BA">
        <w:rPr>
          <w:color w:val="000000"/>
          <w:spacing w:val="-8"/>
          <w:sz w:val="24"/>
          <w:szCs w:val="24"/>
        </w:rPr>
        <w:t>у</w:t>
      </w:r>
      <w:r w:rsidRPr="00B946BA">
        <w:rPr>
          <w:color w:val="000000"/>
          <w:sz w:val="24"/>
          <w:szCs w:val="24"/>
        </w:rPr>
        <w:t>г</w:t>
      </w:r>
      <w:r w:rsidRPr="00B946BA">
        <w:rPr>
          <w:color w:val="000000"/>
          <w:spacing w:val="2"/>
          <w:sz w:val="24"/>
          <w:szCs w:val="24"/>
        </w:rPr>
        <w:t>о</w:t>
      </w:r>
      <w:r w:rsidRPr="00B946BA">
        <w:rPr>
          <w:color w:val="000000"/>
          <w:sz w:val="24"/>
          <w:szCs w:val="24"/>
        </w:rPr>
        <w:t>льн</w:t>
      </w:r>
      <w:r w:rsidRPr="00B946BA">
        <w:rPr>
          <w:color w:val="000000"/>
          <w:spacing w:val="-3"/>
          <w:sz w:val="24"/>
          <w:szCs w:val="24"/>
        </w:rPr>
        <w:t>о</w:t>
      </w:r>
      <w:r w:rsidRPr="00B946BA">
        <w:rPr>
          <w:color w:val="000000"/>
          <w:sz w:val="24"/>
          <w:szCs w:val="24"/>
        </w:rPr>
        <w:t>го</w:t>
      </w:r>
      <w:r w:rsidRPr="00B946BA">
        <w:rPr>
          <w:color w:val="000000"/>
          <w:spacing w:val="85"/>
          <w:sz w:val="24"/>
          <w:szCs w:val="24"/>
        </w:rPr>
        <w:t xml:space="preserve"> </w:t>
      </w:r>
      <w:r w:rsidRPr="00B946BA">
        <w:rPr>
          <w:color w:val="000000"/>
          <w:sz w:val="24"/>
          <w:szCs w:val="24"/>
        </w:rPr>
        <w:t>т</w:t>
      </w:r>
      <w:r w:rsidRPr="00B946BA">
        <w:rPr>
          <w:color w:val="000000"/>
          <w:spacing w:val="-2"/>
          <w:sz w:val="24"/>
          <w:szCs w:val="24"/>
        </w:rPr>
        <w:t>р</w:t>
      </w:r>
      <w:r w:rsidRPr="00B946BA">
        <w:rPr>
          <w:color w:val="000000"/>
          <w:spacing w:val="3"/>
          <w:sz w:val="24"/>
          <w:szCs w:val="24"/>
        </w:rPr>
        <w:t>е</w:t>
      </w:r>
      <w:r w:rsidRPr="00B946BA">
        <w:rPr>
          <w:color w:val="000000"/>
          <w:spacing w:val="-9"/>
          <w:sz w:val="24"/>
          <w:szCs w:val="24"/>
        </w:rPr>
        <w:t>у</w:t>
      </w:r>
      <w:r w:rsidRPr="00B946BA">
        <w:rPr>
          <w:color w:val="000000"/>
          <w:spacing w:val="5"/>
          <w:sz w:val="24"/>
          <w:szCs w:val="24"/>
        </w:rPr>
        <w:t>г</w:t>
      </w:r>
      <w:r w:rsidRPr="00B946BA">
        <w:rPr>
          <w:color w:val="000000"/>
          <w:spacing w:val="-2"/>
          <w:sz w:val="24"/>
          <w:szCs w:val="24"/>
        </w:rPr>
        <w:t>ол</w:t>
      </w:r>
      <w:r w:rsidRPr="00B946BA">
        <w:rPr>
          <w:color w:val="000000"/>
          <w:sz w:val="24"/>
          <w:szCs w:val="24"/>
        </w:rPr>
        <w:t xml:space="preserve">ьника, в </w:t>
      </w:r>
      <w:r w:rsidRPr="00B946BA">
        <w:rPr>
          <w:color w:val="000000"/>
          <w:spacing w:val="-4"/>
          <w:sz w:val="24"/>
          <w:szCs w:val="24"/>
        </w:rPr>
        <w:t>р</w:t>
      </w:r>
      <w:r w:rsidRPr="00B946BA">
        <w:rPr>
          <w:color w:val="000000"/>
          <w:spacing w:val="-2"/>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нии</w:t>
      </w:r>
      <w:r w:rsidRPr="00B946BA">
        <w:rPr>
          <w:color w:val="000000"/>
          <w:spacing w:val="3"/>
          <w:sz w:val="24"/>
          <w:szCs w:val="24"/>
        </w:rPr>
        <w:t xml:space="preserve"> </w:t>
      </w:r>
      <w:r w:rsidRPr="00B946BA">
        <w:rPr>
          <w:color w:val="000000"/>
          <w:sz w:val="24"/>
          <w:szCs w:val="24"/>
        </w:rPr>
        <w:t>ге</w:t>
      </w:r>
      <w:r w:rsidRPr="00B946BA">
        <w:rPr>
          <w:color w:val="000000"/>
          <w:spacing w:val="-4"/>
          <w:sz w:val="24"/>
          <w:szCs w:val="24"/>
        </w:rPr>
        <w:t>о</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4"/>
          <w:sz w:val="24"/>
          <w:szCs w:val="24"/>
        </w:rPr>
        <w:t>р</w:t>
      </w:r>
      <w:r w:rsidRPr="00B946BA">
        <w:rPr>
          <w:color w:val="000000"/>
          <w:sz w:val="24"/>
          <w:szCs w:val="24"/>
        </w:rPr>
        <w:t>и</w:t>
      </w:r>
      <w:r w:rsidRPr="00B946BA">
        <w:rPr>
          <w:color w:val="000000"/>
          <w:spacing w:val="1"/>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ких</w:t>
      </w:r>
      <w:r w:rsidRPr="00B946BA">
        <w:rPr>
          <w:color w:val="000000"/>
          <w:spacing w:val="-1"/>
          <w:sz w:val="24"/>
          <w:szCs w:val="24"/>
        </w:rPr>
        <w:t xml:space="preserve"> </w:t>
      </w:r>
      <w:r w:rsidRPr="00B946BA">
        <w:rPr>
          <w:color w:val="000000"/>
          <w:spacing w:val="-3"/>
          <w:sz w:val="24"/>
          <w:szCs w:val="24"/>
        </w:rPr>
        <w:t>з</w:t>
      </w:r>
      <w:r w:rsidRPr="00B946BA">
        <w:rPr>
          <w:color w:val="000000"/>
          <w:spacing w:val="-2"/>
          <w:sz w:val="24"/>
          <w:szCs w:val="24"/>
        </w:rPr>
        <w:t>а</w:t>
      </w:r>
      <w:r w:rsidRPr="00B946BA">
        <w:rPr>
          <w:color w:val="000000"/>
          <w:sz w:val="24"/>
          <w:szCs w:val="24"/>
        </w:rPr>
        <w:t>д</w:t>
      </w:r>
      <w:r w:rsidRPr="00B946BA">
        <w:rPr>
          <w:color w:val="000000"/>
          <w:spacing w:val="-1"/>
          <w:sz w:val="24"/>
          <w:szCs w:val="24"/>
        </w:rPr>
        <w:t>а</w:t>
      </w:r>
      <w:r w:rsidRPr="00B946BA">
        <w:rPr>
          <w:color w:val="000000"/>
          <w:spacing w:val="1"/>
          <w:sz w:val="24"/>
          <w:szCs w:val="24"/>
        </w:rPr>
        <w:t>ч</w:t>
      </w:r>
      <w:r w:rsidRPr="00B946BA">
        <w:rPr>
          <w:color w:val="000000"/>
          <w:sz w:val="24"/>
          <w:szCs w:val="24"/>
        </w:rPr>
        <w:t>.</w:t>
      </w:r>
    </w:p>
    <w:p w:rsidR="00B946BA" w:rsidRPr="00B946BA" w:rsidRDefault="00B946BA" w:rsidP="00B946BA">
      <w:pPr>
        <w:widowControl w:val="0"/>
        <w:spacing w:line="240" w:lineRule="auto"/>
        <w:ind w:right="-45" w:firstLine="569"/>
        <w:rPr>
          <w:color w:val="000000"/>
          <w:sz w:val="24"/>
          <w:szCs w:val="24"/>
        </w:rPr>
      </w:pPr>
      <w:r w:rsidRPr="00B946BA">
        <w:rPr>
          <w:color w:val="000000"/>
          <w:spacing w:val="-1"/>
          <w:sz w:val="24"/>
          <w:szCs w:val="24"/>
        </w:rPr>
        <w:t>О</w:t>
      </w:r>
      <w:r w:rsidRPr="00B946BA">
        <w:rPr>
          <w:color w:val="000000"/>
          <w:spacing w:val="1"/>
          <w:sz w:val="24"/>
          <w:szCs w:val="24"/>
        </w:rPr>
        <w:t>п</w:t>
      </w:r>
      <w:r w:rsidRPr="00B946BA">
        <w:rPr>
          <w:color w:val="000000"/>
          <w:spacing w:val="-3"/>
          <w:sz w:val="24"/>
          <w:szCs w:val="24"/>
        </w:rPr>
        <w:t>р</w:t>
      </w:r>
      <w:r w:rsidRPr="00B946BA">
        <w:rPr>
          <w:color w:val="000000"/>
          <w:spacing w:val="-2"/>
          <w:sz w:val="24"/>
          <w:szCs w:val="24"/>
        </w:rPr>
        <w:t>е</w:t>
      </w:r>
      <w:r w:rsidRPr="00B946BA">
        <w:rPr>
          <w:color w:val="000000"/>
          <w:sz w:val="24"/>
          <w:szCs w:val="24"/>
        </w:rPr>
        <w:t>д</w:t>
      </w:r>
      <w:r w:rsidRPr="00B946BA">
        <w:rPr>
          <w:color w:val="000000"/>
          <w:spacing w:val="-1"/>
          <w:sz w:val="24"/>
          <w:szCs w:val="24"/>
        </w:rPr>
        <w:t>е</w:t>
      </w:r>
      <w:r w:rsidRPr="00B946BA">
        <w:rPr>
          <w:color w:val="000000"/>
          <w:spacing w:val="-4"/>
          <w:sz w:val="24"/>
          <w:szCs w:val="24"/>
        </w:rPr>
        <w:t>л</w:t>
      </w:r>
      <w:r w:rsidRPr="00B946BA">
        <w:rPr>
          <w:color w:val="000000"/>
          <w:sz w:val="24"/>
          <w:szCs w:val="24"/>
        </w:rPr>
        <w:t>ять</w:t>
      </w:r>
      <w:r w:rsidRPr="00B946BA">
        <w:rPr>
          <w:color w:val="000000"/>
          <w:spacing w:val="89"/>
          <w:sz w:val="24"/>
          <w:szCs w:val="24"/>
        </w:rPr>
        <w:t xml:space="preserve"> </w:t>
      </w:r>
      <w:r w:rsidRPr="00B946BA">
        <w:rPr>
          <w:color w:val="000000"/>
          <w:sz w:val="24"/>
          <w:szCs w:val="24"/>
        </w:rPr>
        <w:t>па</w:t>
      </w:r>
      <w:r w:rsidRPr="00B946BA">
        <w:rPr>
          <w:color w:val="000000"/>
          <w:spacing w:val="-3"/>
          <w:sz w:val="24"/>
          <w:szCs w:val="24"/>
        </w:rPr>
        <w:t>р</w:t>
      </w:r>
      <w:r w:rsidRPr="00B946BA">
        <w:rPr>
          <w:color w:val="000000"/>
          <w:spacing w:val="3"/>
          <w:sz w:val="24"/>
          <w:szCs w:val="24"/>
        </w:rPr>
        <w:t>а</w:t>
      </w:r>
      <w:r w:rsidRPr="00B946BA">
        <w:rPr>
          <w:color w:val="000000"/>
          <w:spacing w:val="-2"/>
          <w:sz w:val="24"/>
          <w:szCs w:val="24"/>
        </w:rPr>
        <w:t>лл</w:t>
      </w:r>
      <w:r w:rsidRPr="00B946BA">
        <w:rPr>
          <w:color w:val="000000"/>
          <w:spacing w:val="3"/>
          <w:sz w:val="24"/>
          <w:szCs w:val="24"/>
        </w:rPr>
        <w:t>е</w:t>
      </w:r>
      <w:r w:rsidRPr="00B946BA">
        <w:rPr>
          <w:color w:val="000000"/>
          <w:spacing w:val="-2"/>
          <w:sz w:val="24"/>
          <w:szCs w:val="24"/>
        </w:rPr>
        <w:t>л</w:t>
      </w:r>
      <w:r w:rsidRPr="00B946BA">
        <w:rPr>
          <w:color w:val="000000"/>
          <w:sz w:val="24"/>
          <w:szCs w:val="24"/>
        </w:rPr>
        <w:t>ьн</w:t>
      </w:r>
      <w:r w:rsidRPr="00B946BA">
        <w:rPr>
          <w:color w:val="000000"/>
          <w:spacing w:val="-2"/>
          <w:sz w:val="24"/>
          <w:szCs w:val="24"/>
        </w:rPr>
        <w:t>ос</w:t>
      </w:r>
      <w:r w:rsidRPr="00B946BA">
        <w:rPr>
          <w:color w:val="000000"/>
          <w:sz w:val="24"/>
          <w:szCs w:val="24"/>
        </w:rPr>
        <w:t>ть</w:t>
      </w:r>
      <w:r w:rsidRPr="00B946BA">
        <w:rPr>
          <w:color w:val="000000"/>
          <w:spacing w:val="89"/>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я</w:t>
      </w:r>
      <w:r w:rsidRPr="00B946BA">
        <w:rPr>
          <w:color w:val="000000"/>
          <w:spacing w:val="1"/>
          <w:sz w:val="24"/>
          <w:szCs w:val="24"/>
        </w:rPr>
        <w:t>м</w:t>
      </w:r>
      <w:r w:rsidRPr="00B946BA">
        <w:rPr>
          <w:color w:val="000000"/>
          <w:sz w:val="24"/>
          <w:szCs w:val="24"/>
        </w:rPr>
        <w:t>ых</w:t>
      </w:r>
      <w:r w:rsidRPr="00B946BA">
        <w:rPr>
          <w:color w:val="000000"/>
          <w:spacing w:val="84"/>
          <w:sz w:val="24"/>
          <w:szCs w:val="24"/>
        </w:rPr>
        <w:t xml:space="preserve"> </w:t>
      </w:r>
      <w:r w:rsidRPr="00B946BA">
        <w:rPr>
          <w:color w:val="000000"/>
          <w:sz w:val="24"/>
          <w:szCs w:val="24"/>
        </w:rPr>
        <w:t>с</w:t>
      </w:r>
      <w:r w:rsidRPr="00B946BA">
        <w:rPr>
          <w:color w:val="000000"/>
          <w:spacing w:val="86"/>
          <w:sz w:val="24"/>
          <w:szCs w:val="24"/>
        </w:rPr>
        <w:t xml:space="preserve"> </w:t>
      </w:r>
      <w:r w:rsidRPr="00B946BA">
        <w:rPr>
          <w:color w:val="000000"/>
          <w:sz w:val="24"/>
          <w:szCs w:val="24"/>
        </w:rPr>
        <w:t>п</w:t>
      </w:r>
      <w:r w:rsidRPr="00B946BA">
        <w:rPr>
          <w:color w:val="000000"/>
          <w:spacing w:val="-1"/>
          <w:sz w:val="24"/>
          <w:szCs w:val="24"/>
        </w:rPr>
        <w:t>о</w:t>
      </w:r>
      <w:r w:rsidRPr="00B946BA">
        <w:rPr>
          <w:color w:val="000000"/>
          <w:sz w:val="24"/>
          <w:szCs w:val="24"/>
        </w:rPr>
        <w:t>м</w:t>
      </w:r>
      <w:r w:rsidRPr="00B946BA">
        <w:rPr>
          <w:color w:val="000000"/>
          <w:spacing w:val="-1"/>
          <w:sz w:val="24"/>
          <w:szCs w:val="24"/>
        </w:rPr>
        <w:t>о</w:t>
      </w:r>
      <w:r w:rsidRPr="00B946BA">
        <w:rPr>
          <w:color w:val="000000"/>
          <w:sz w:val="24"/>
          <w:szCs w:val="24"/>
        </w:rPr>
        <w:t>щ</w:t>
      </w:r>
      <w:r w:rsidRPr="00B946BA">
        <w:rPr>
          <w:color w:val="000000"/>
          <w:spacing w:val="1"/>
          <w:sz w:val="24"/>
          <w:szCs w:val="24"/>
        </w:rPr>
        <w:t>ью</w:t>
      </w:r>
      <w:r w:rsidRPr="00B946BA">
        <w:rPr>
          <w:color w:val="000000"/>
          <w:spacing w:val="94"/>
          <w:sz w:val="24"/>
          <w:szCs w:val="24"/>
        </w:rPr>
        <w:t xml:space="preserve"> </w:t>
      </w:r>
      <w:r w:rsidRPr="00B946BA">
        <w:rPr>
          <w:color w:val="000000"/>
          <w:spacing w:val="-10"/>
          <w:sz w:val="24"/>
          <w:szCs w:val="24"/>
        </w:rPr>
        <w:t>у</w:t>
      </w:r>
      <w:r w:rsidRPr="00B946BA">
        <w:rPr>
          <w:color w:val="000000"/>
          <w:sz w:val="24"/>
          <w:szCs w:val="24"/>
        </w:rPr>
        <w:t>г</w:t>
      </w:r>
      <w:r w:rsidRPr="00B946BA">
        <w:rPr>
          <w:color w:val="000000"/>
          <w:spacing w:val="4"/>
          <w:sz w:val="24"/>
          <w:szCs w:val="24"/>
        </w:rPr>
        <w:t>л</w:t>
      </w:r>
      <w:r w:rsidRPr="00B946BA">
        <w:rPr>
          <w:color w:val="000000"/>
          <w:spacing w:val="-2"/>
          <w:sz w:val="24"/>
          <w:szCs w:val="24"/>
        </w:rPr>
        <w:t>о</w:t>
      </w:r>
      <w:r w:rsidRPr="00B946BA">
        <w:rPr>
          <w:color w:val="000000"/>
          <w:spacing w:val="-3"/>
          <w:sz w:val="24"/>
          <w:szCs w:val="24"/>
        </w:rPr>
        <w:t>в</w:t>
      </w:r>
      <w:r w:rsidRPr="00B946BA">
        <w:rPr>
          <w:color w:val="000000"/>
          <w:sz w:val="24"/>
          <w:szCs w:val="24"/>
        </w:rPr>
        <w:t>,</w:t>
      </w:r>
      <w:r w:rsidRPr="00B946BA">
        <w:rPr>
          <w:color w:val="000000"/>
          <w:spacing w:val="89"/>
          <w:sz w:val="24"/>
          <w:szCs w:val="24"/>
        </w:rPr>
        <w:t xml:space="preserve"> </w:t>
      </w:r>
      <w:r w:rsidRPr="00B946BA">
        <w:rPr>
          <w:color w:val="000000"/>
          <w:sz w:val="24"/>
          <w:szCs w:val="24"/>
        </w:rPr>
        <w:t>к</w:t>
      </w:r>
      <w:r w:rsidRPr="00B946BA">
        <w:rPr>
          <w:color w:val="000000"/>
          <w:spacing w:val="-1"/>
          <w:sz w:val="24"/>
          <w:szCs w:val="24"/>
        </w:rPr>
        <w:t>о</w:t>
      </w:r>
      <w:r w:rsidRPr="00B946BA">
        <w:rPr>
          <w:color w:val="000000"/>
          <w:sz w:val="24"/>
          <w:szCs w:val="24"/>
        </w:rPr>
        <w:t>т</w:t>
      </w:r>
      <w:r w:rsidRPr="00B946BA">
        <w:rPr>
          <w:color w:val="000000"/>
          <w:spacing w:val="-3"/>
          <w:sz w:val="24"/>
          <w:szCs w:val="24"/>
        </w:rPr>
        <w:t>ор</w:t>
      </w:r>
      <w:r w:rsidRPr="00B946BA">
        <w:rPr>
          <w:color w:val="000000"/>
          <w:spacing w:val="4"/>
          <w:sz w:val="24"/>
          <w:szCs w:val="24"/>
        </w:rPr>
        <w:t>ы</w:t>
      </w:r>
      <w:r w:rsidRPr="00B946BA">
        <w:rPr>
          <w:color w:val="000000"/>
          <w:sz w:val="24"/>
          <w:szCs w:val="24"/>
        </w:rPr>
        <w:t>е</w:t>
      </w:r>
      <w:r w:rsidRPr="00B946BA">
        <w:rPr>
          <w:color w:val="000000"/>
          <w:spacing w:val="85"/>
          <w:sz w:val="24"/>
          <w:szCs w:val="24"/>
        </w:rPr>
        <w:t xml:space="preserve"> </w:t>
      </w:r>
      <w:r w:rsidRPr="00B946BA">
        <w:rPr>
          <w:color w:val="000000"/>
          <w:spacing w:val="-3"/>
          <w:sz w:val="24"/>
          <w:szCs w:val="24"/>
        </w:rPr>
        <w:t>о</w:t>
      </w:r>
      <w:r w:rsidRPr="00B946BA">
        <w:rPr>
          <w:color w:val="000000"/>
          <w:spacing w:val="1"/>
          <w:sz w:val="24"/>
          <w:szCs w:val="24"/>
        </w:rPr>
        <w:t>б</w:t>
      </w:r>
      <w:r w:rsidRPr="00B946BA">
        <w:rPr>
          <w:color w:val="000000"/>
          <w:spacing w:val="-2"/>
          <w:sz w:val="24"/>
          <w:szCs w:val="24"/>
        </w:rPr>
        <w:t>р</w:t>
      </w:r>
      <w:r w:rsidRPr="00B946BA">
        <w:rPr>
          <w:color w:val="000000"/>
          <w:spacing w:val="4"/>
          <w:sz w:val="24"/>
          <w:szCs w:val="24"/>
        </w:rPr>
        <w:t>а</w:t>
      </w:r>
      <w:r w:rsidRPr="00B946BA">
        <w:rPr>
          <w:color w:val="000000"/>
          <w:spacing w:val="3"/>
          <w:sz w:val="24"/>
          <w:szCs w:val="24"/>
        </w:rPr>
        <w:t>з</w:t>
      </w:r>
      <w:r w:rsidRPr="00B946BA">
        <w:rPr>
          <w:color w:val="000000"/>
          <w:spacing w:val="-9"/>
          <w:sz w:val="24"/>
          <w:szCs w:val="24"/>
        </w:rPr>
        <w:t>у</w:t>
      </w:r>
      <w:r w:rsidRPr="00B946BA">
        <w:rPr>
          <w:color w:val="000000"/>
          <w:spacing w:val="4"/>
          <w:sz w:val="24"/>
          <w:szCs w:val="24"/>
        </w:rPr>
        <w:t>е</w:t>
      </w:r>
      <w:r w:rsidRPr="00B946BA">
        <w:rPr>
          <w:color w:val="000000"/>
          <w:sz w:val="24"/>
          <w:szCs w:val="24"/>
        </w:rPr>
        <w:t>т с</w:t>
      </w:r>
      <w:r w:rsidRPr="00B946BA">
        <w:rPr>
          <w:color w:val="000000"/>
          <w:spacing w:val="106"/>
          <w:sz w:val="24"/>
          <w:szCs w:val="24"/>
        </w:rPr>
        <w:t xml:space="preserve"> </w:t>
      </w:r>
      <w:r w:rsidRPr="00B946BA">
        <w:rPr>
          <w:color w:val="000000"/>
          <w:spacing w:val="1"/>
          <w:sz w:val="24"/>
          <w:szCs w:val="24"/>
        </w:rPr>
        <w:t>ни</w:t>
      </w:r>
      <w:r w:rsidRPr="00B946BA">
        <w:rPr>
          <w:color w:val="000000"/>
          <w:spacing w:val="3"/>
          <w:sz w:val="24"/>
          <w:szCs w:val="24"/>
        </w:rPr>
        <w:t>м</w:t>
      </w:r>
      <w:r w:rsidRPr="00B946BA">
        <w:rPr>
          <w:color w:val="000000"/>
          <w:sz w:val="24"/>
          <w:szCs w:val="24"/>
        </w:rPr>
        <w:t>и</w:t>
      </w:r>
      <w:r w:rsidRPr="00B946BA">
        <w:rPr>
          <w:color w:val="000000"/>
          <w:spacing w:val="110"/>
          <w:sz w:val="24"/>
          <w:szCs w:val="24"/>
        </w:rPr>
        <w:t xml:space="preserve"> </w:t>
      </w:r>
      <w:r w:rsidRPr="00B946BA">
        <w:rPr>
          <w:color w:val="000000"/>
          <w:spacing w:val="-1"/>
          <w:sz w:val="24"/>
          <w:szCs w:val="24"/>
        </w:rPr>
        <w:t>с</w:t>
      </w:r>
      <w:r w:rsidRPr="00B946BA">
        <w:rPr>
          <w:color w:val="000000"/>
          <w:spacing w:val="-2"/>
          <w:sz w:val="24"/>
          <w:szCs w:val="24"/>
        </w:rPr>
        <w:t>е</w:t>
      </w:r>
      <w:r w:rsidRPr="00B946BA">
        <w:rPr>
          <w:color w:val="000000"/>
          <w:spacing w:val="-1"/>
          <w:sz w:val="24"/>
          <w:szCs w:val="24"/>
        </w:rPr>
        <w:t>к</w:t>
      </w:r>
      <w:r w:rsidRPr="00B946BA">
        <w:rPr>
          <w:color w:val="000000"/>
          <w:spacing w:val="-10"/>
          <w:sz w:val="24"/>
          <w:szCs w:val="24"/>
        </w:rPr>
        <w:t>у</w:t>
      </w:r>
      <w:r w:rsidRPr="00B946BA">
        <w:rPr>
          <w:color w:val="000000"/>
          <w:spacing w:val="6"/>
          <w:sz w:val="24"/>
          <w:szCs w:val="24"/>
        </w:rPr>
        <w:t>щ</w:t>
      </w:r>
      <w:r w:rsidRPr="00B946BA">
        <w:rPr>
          <w:color w:val="000000"/>
          <w:spacing w:val="-1"/>
          <w:sz w:val="24"/>
          <w:szCs w:val="24"/>
        </w:rPr>
        <w:t>а</w:t>
      </w:r>
      <w:r w:rsidRPr="00B946BA">
        <w:rPr>
          <w:color w:val="000000"/>
          <w:sz w:val="24"/>
          <w:szCs w:val="24"/>
        </w:rPr>
        <w:t>я.</w:t>
      </w:r>
      <w:r w:rsidRPr="00B946BA">
        <w:rPr>
          <w:color w:val="000000"/>
          <w:spacing w:val="111"/>
          <w:sz w:val="24"/>
          <w:szCs w:val="24"/>
        </w:rPr>
        <w:t xml:space="preserve"> </w:t>
      </w:r>
      <w:r w:rsidRPr="00B946BA">
        <w:rPr>
          <w:color w:val="000000"/>
          <w:spacing w:val="-1"/>
          <w:sz w:val="24"/>
          <w:szCs w:val="24"/>
        </w:rPr>
        <w:t>О</w:t>
      </w:r>
      <w:r w:rsidRPr="00B946BA">
        <w:rPr>
          <w:color w:val="000000"/>
          <w:spacing w:val="1"/>
          <w:sz w:val="24"/>
          <w:szCs w:val="24"/>
        </w:rPr>
        <w:t>п</w:t>
      </w:r>
      <w:r w:rsidRPr="00B946BA">
        <w:rPr>
          <w:color w:val="000000"/>
          <w:spacing w:val="-3"/>
          <w:sz w:val="24"/>
          <w:szCs w:val="24"/>
        </w:rPr>
        <w:t>р</w:t>
      </w:r>
      <w:r w:rsidRPr="00B946BA">
        <w:rPr>
          <w:color w:val="000000"/>
          <w:spacing w:val="-2"/>
          <w:sz w:val="24"/>
          <w:szCs w:val="24"/>
        </w:rPr>
        <w:t>е</w:t>
      </w:r>
      <w:r w:rsidRPr="00B946BA">
        <w:rPr>
          <w:color w:val="000000"/>
          <w:sz w:val="24"/>
          <w:szCs w:val="24"/>
        </w:rPr>
        <w:t>д</w:t>
      </w:r>
      <w:r w:rsidRPr="00B946BA">
        <w:rPr>
          <w:color w:val="000000"/>
          <w:spacing w:val="-1"/>
          <w:sz w:val="24"/>
          <w:szCs w:val="24"/>
        </w:rPr>
        <w:t>е</w:t>
      </w:r>
      <w:r w:rsidRPr="00B946BA">
        <w:rPr>
          <w:color w:val="000000"/>
          <w:spacing w:val="-4"/>
          <w:sz w:val="24"/>
          <w:szCs w:val="24"/>
        </w:rPr>
        <w:t>л</w:t>
      </w:r>
      <w:r w:rsidRPr="00B946BA">
        <w:rPr>
          <w:color w:val="000000"/>
          <w:sz w:val="24"/>
          <w:szCs w:val="24"/>
        </w:rPr>
        <w:t>ять</w:t>
      </w:r>
      <w:r w:rsidRPr="00B946BA">
        <w:rPr>
          <w:color w:val="000000"/>
          <w:spacing w:val="111"/>
          <w:sz w:val="24"/>
          <w:szCs w:val="24"/>
        </w:rPr>
        <w:t xml:space="preserve"> </w:t>
      </w:r>
      <w:r w:rsidRPr="00B946BA">
        <w:rPr>
          <w:color w:val="000000"/>
          <w:sz w:val="24"/>
          <w:szCs w:val="24"/>
        </w:rPr>
        <w:t>п</w:t>
      </w:r>
      <w:r w:rsidRPr="00B946BA">
        <w:rPr>
          <w:color w:val="000000"/>
          <w:spacing w:val="5"/>
          <w:sz w:val="24"/>
          <w:szCs w:val="24"/>
        </w:rPr>
        <w:t>а</w:t>
      </w:r>
      <w:r w:rsidRPr="00B946BA">
        <w:rPr>
          <w:color w:val="000000"/>
          <w:spacing w:val="-3"/>
          <w:sz w:val="24"/>
          <w:szCs w:val="24"/>
        </w:rPr>
        <w:t>р</w:t>
      </w:r>
      <w:r w:rsidRPr="00B946BA">
        <w:rPr>
          <w:color w:val="000000"/>
          <w:spacing w:val="-1"/>
          <w:sz w:val="24"/>
          <w:szCs w:val="24"/>
        </w:rPr>
        <w:t>а</w:t>
      </w:r>
      <w:r w:rsidRPr="00B946BA">
        <w:rPr>
          <w:color w:val="000000"/>
          <w:spacing w:val="1"/>
          <w:sz w:val="24"/>
          <w:szCs w:val="24"/>
        </w:rPr>
        <w:t>л</w:t>
      </w:r>
      <w:r w:rsidRPr="00B946BA">
        <w:rPr>
          <w:color w:val="000000"/>
          <w:spacing w:val="-2"/>
          <w:sz w:val="24"/>
          <w:szCs w:val="24"/>
        </w:rPr>
        <w:t>л</w:t>
      </w:r>
      <w:r w:rsidRPr="00B946BA">
        <w:rPr>
          <w:color w:val="000000"/>
          <w:sz w:val="24"/>
          <w:szCs w:val="24"/>
        </w:rPr>
        <w:t>е</w:t>
      </w:r>
      <w:r w:rsidRPr="00B946BA">
        <w:rPr>
          <w:color w:val="000000"/>
          <w:spacing w:val="-3"/>
          <w:sz w:val="24"/>
          <w:szCs w:val="24"/>
        </w:rPr>
        <w:t>л</w:t>
      </w:r>
      <w:r w:rsidRPr="00B946BA">
        <w:rPr>
          <w:color w:val="000000"/>
          <w:sz w:val="24"/>
          <w:szCs w:val="24"/>
        </w:rPr>
        <w:t>ьн</w:t>
      </w:r>
      <w:r w:rsidRPr="00B946BA">
        <w:rPr>
          <w:color w:val="000000"/>
          <w:spacing w:val="2"/>
          <w:sz w:val="24"/>
          <w:szCs w:val="24"/>
        </w:rPr>
        <w:t>о</w:t>
      </w:r>
      <w:r w:rsidRPr="00B946BA">
        <w:rPr>
          <w:color w:val="000000"/>
          <w:sz w:val="24"/>
          <w:szCs w:val="24"/>
        </w:rPr>
        <w:t>сть</w:t>
      </w:r>
      <w:r w:rsidRPr="00B946BA">
        <w:rPr>
          <w:color w:val="000000"/>
          <w:spacing w:val="110"/>
          <w:sz w:val="24"/>
          <w:szCs w:val="24"/>
        </w:rPr>
        <w:t xml:space="preserve"> </w:t>
      </w:r>
      <w:r w:rsidRPr="00B946BA">
        <w:rPr>
          <w:color w:val="000000"/>
          <w:spacing w:val="1"/>
          <w:sz w:val="24"/>
          <w:szCs w:val="24"/>
        </w:rPr>
        <w:t>п</w:t>
      </w:r>
      <w:r w:rsidRPr="00B946BA">
        <w:rPr>
          <w:color w:val="000000"/>
          <w:spacing w:val="-3"/>
          <w:sz w:val="24"/>
          <w:szCs w:val="24"/>
        </w:rPr>
        <w:t>р</w:t>
      </w:r>
      <w:r w:rsidRPr="00B946BA">
        <w:rPr>
          <w:color w:val="000000"/>
          <w:sz w:val="24"/>
          <w:szCs w:val="24"/>
        </w:rPr>
        <w:t>я</w:t>
      </w:r>
      <w:r w:rsidRPr="00B946BA">
        <w:rPr>
          <w:color w:val="000000"/>
          <w:spacing w:val="2"/>
          <w:sz w:val="24"/>
          <w:szCs w:val="24"/>
        </w:rPr>
        <w:t>м</w:t>
      </w:r>
      <w:r w:rsidRPr="00B946BA">
        <w:rPr>
          <w:color w:val="000000"/>
          <w:sz w:val="24"/>
          <w:szCs w:val="24"/>
        </w:rPr>
        <w:t>ых</w:t>
      </w:r>
      <w:r w:rsidRPr="00B946BA">
        <w:rPr>
          <w:color w:val="000000"/>
          <w:spacing w:val="106"/>
          <w:sz w:val="24"/>
          <w:szCs w:val="24"/>
        </w:rPr>
        <w:t xml:space="preserve"> </w:t>
      </w:r>
      <w:r w:rsidRPr="00B946BA">
        <w:rPr>
          <w:color w:val="000000"/>
          <w:sz w:val="24"/>
          <w:szCs w:val="24"/>
        </w:rPr>
        <w:t>с</w:t>
      </w:r>
      <w:r w:rsidRPr="00B946BA">
        <w:rPr>
          <w:color w:val="000000"/>
          <w:spacing w:val="114"/>
          <w:sz w:val="24"/>
          <w:szCs w:val="24"/>
        </w:rPr>
        <w:t xml:space="preserve"> </w:t>
      </w:r>
      <w:r w:rsidRPr="00B946BA">
        <w:rPr>
          <w:color w:val="000000"/>
          <w:spacing w:val="1"/>
          <w:sz w:val="24"/>
          <w:szCs w:val="24"/>
        </w:rPr>
        <w:t>п</w:t>
      </w:r>
      <w:r w:rsidRPr="00B946BA">
        <w:rPr>
          <w:color w:val="000000"/>
          <w:spacing w:val="-1"/>
          <w:sz w:val="24"/>
          <w:szCs w:val="24"/>
        </w:rPr>
        <w:t>о</w:t>
      </w:r>
      <w:r w:rsidRPr="00B946BA">
        <w:rPr>
          <w:color w:val="000000"/>
          <w:sz w:val="24"/>
          <w:szCs w:val="24"/>
        </w:rPr>
        <w:t>м</w:t>
      </w:r>
      <w:r w:rsidRPr="00B946BA">
        <w:rPr>
          <w:color w:val="000000"/>
          <w:spacing w:val="-1"/>
          <w:sz w:val="24"/>
          <w:szCs w:val="24"/>
        </w:rPr>
        <w:t>о</w:t>
      </w:r>
      <w:r w:rsidRPr="00B946BA">
        <w:rPr>
          <w:color w:val="000000"/>
          <w:sz w:val="24"/>
          <w:szCs w:val="24"/>
        </w:rPr>
        <w:t>щь</w:t>
      </w:r>
      <w:r w:rsidRPr="00B946BA">
        <w:rPr>
          <w:color w:val="000000"/>
          <w:spacing w:val="1"/>
          <w:sz w:val="24"/>
          <w:szCs w:val="24"/>
        </w:rPr>
        <w:t>ю</w:t>
      </w:r>
      <w:r w:rsidRPr="00B946BA">
        <w:rPr>
          <w:color w:val="000000"/>
          <w:spacing w:val="109"/>
          <w:sz w:val="24"/>
          <w:szCs w:val="24"/>
        </w:rPr>
        <w:t xml:space="preserve"> </w:t>
      </w:r>
      <w:r w:rsidRPr="00B946BA">
        <w:rPr>
          <w:color w:val="000000"/>
          <w:spacing w:val="-3"/>
          <w:sz w:val="24"/>
          <w:szCs w:val="24"/>
        </w:rPr>
        <w:t>р</w:t>
      </w:r>
      <w:r w:rsidRPr="00B946BA">
        <w:rPr>
          <w:color w:val="000000"/>
          <w:spacing w:val="-2"/>
          <w:sz w:val="24"/>
          <w:szCs w:val="24"/>
        </w:rPr>
        <w:t>а</w:t>
      </w:r>
      <w:r w:rsidRPr="00B946BA">
        <w:rPr>
          <w:color w:val="000000"/>
          <w:spacing w:val="2"/>
          <w:sz w:val="24"/>
          <w:szCs w:val="24"/>
        </w:rPr>
        <w:t>в</w:t>
      </w:r>
      <w:r w:rsidRPr="00B946BA">
        <w:rPr>
          <w:color w:val="000000"/>
          <w:sz w:val="24"/>
          <w:szCs w:val="24"/>
        </w:rPr>
        <w:t>ен</w:t>
      </w:r>
      <w:r w:rsidRPr="00B946BA">
        <w:rPr>
          <w:color w:val="000000"/>
          <w:spacing w:val="-1"/>
          <w:sz w:val="24"/>
          <w:szCs w:val="24"/>
        </w:rPr>
        <w:t>с</w:t>
      </w:r>
      <w:r w:rsidRPr="00B946BA">
        <w:rPr>
          <w:color w:val="000000"/>
          <w:sz w:val="24"/>
          <w:szCs w:val="24"/>
        </w:rPr>
        <w:t>т</w:t>
      </w:r>
      <w:r w:rsidRPr="00B946BA">
        <w:rPr>
          <w:color w:val="000000"/>
          <w:spacing w:val="2"/>
          <w:sz w:val="24"/>
          <w:szCs w:val="24"/>
        </w:rPr>
        <w:t>в</w:t>
      </w:r>
      <w:r w:rsidRPr="00B946BA">
        <w:rPr>
          <w:color w:val="000000"/>
          <w:sz w:val="24"/>
          <w:szCs w:val="24"/>
        </w:rPr>
        <w:t xml:space="preserve">а </w:t>
      </w:r>
      <w:r w:rsidRPr="00B946BA">
        <w:rPr>
          <w:color w:val="000000"/>
          <w:spacing w:val="-2"/>
          <w:sz w:val="24"/>
          <w:szCs w:val="24"/>
        </w:rPr>
        <w:t>рас</w:t>
      </w:r>
      <w:r w:rsidRPr="00B946BA">
        <w:rPr>
          <w:color w:val="000000"/>
          <w:spacing w:val="-3"/>
          <w:sz w:val="24"/>
          <w:szCs w:val="24"/>
        </w:rPr>
        <w:t>с</w:t>
      </w:r>
      <w:r w:rsidRPr="00B946BA">
        <w:rPr>
          <w:color w:val="000000"/>
          <w:spacing w:val="4"/>
          <w:sz w:val="24"/>
          <w:szCs w:val="24"/>
        </w:rPr>
        <w:t>т</w:t>
      </w:r>
      <w:r w:rsidRPr="00B946BA">
        <w:rPr>
          <w:color w:val="000000"/>
          <w:spacing w:val="-2"/>
          <w:sz w:val="24"/>
          <w:szCs w:val="24"/>
        </w:rPr>
        <w:t>о</w:t>
      </w:r>
      <w:r w:rsidRPr="00B946BA">
        <w:rPr>
          <w:color w:val="000000"/>
          <w:sz w:val="24"/>
          <w:szCs w:val="24"/>
        </w:rPr>
        <w:t>яний</w:t>
      </w:r>
      <w:r w:rsidRPr="00B946BA">
        <w:rPr>
          <w:color w:val="000000"/>
          <w:spacing w:val="2"/>
          <w:sz w:val="24"/>
          <w:szCs w:val="24"/>
        </w:rPr>
        <w:t xml:space="preserve"> </w:t>
      </w:r>
      <w:r w:rsidRPr="00B946BA">
        <w:rPr>
          <w:color w:val="000000"/>
          <w:spacing w:val="-3"/>
          <w:sz w:val="24"/>
          <w:szCs w:val="24"/>
        </w:rPr>
        <w:t>о</w:t>
      </w:r>
      <w:r w:rsidRPr="00B946BA">
        <w:rPr>
          <w:color w:val="000000"/>
          <w:sz w:val="24"/>
          <w:szCs w:val="24"/>
        </w:rPr>
        <w:t>т</w:t>
      </w:r>
      <w:r w:rsidRPr="00B946BA">
        <w:rPr>
          <w:color w:val="000000"/>
          <w:spacing w:val="1"/>
          <w:sz w:val="24"/>
          <w:szCs w:val="24"/>
        </w:rPr>
        <w:t xml:space="preserve"> </w:t>
      </w:r>
      <w:r w:rsidRPr="00B946BA">
        <w:rPr>
          <w:color w:val="000000"/>
          <w:sz w:val="24"/>
          <w:szCs w:val="24"/>
        </w:rPr>
        <w:t>т</w:t>
      </w:r>
      <w:r w:rsidRPr="00B946BA">
        <w:rPr>
          <w:color w:val="000000"/>
          <w:spacing w:val="-2"/>
          <w:sz w:val="24"/>
          <w:szCs w:val="24"/>
        </w:rPr>
        <w:t>о</w:t>
      </w:r>
      <w:r w:rsidRPr="00B946BA">
        <w:rPr>
          <w:color w:val="000000"/>
          <w:spacing w:val="1"/>
          <w:sz w:val="24"/>
          <w:szCs w:val="24"/>
        </w:rPr>
        <w:t>ч</w:t>
      </w:r>
      <w:r w:rsidRPr="00B946BA">
        <w:rPr>
          <w:color w:val="000000"/>
          <w:sz w:val="24"/>
          <w:szCs w:val="24"/>
        </w:rPr>
        <w:t>ек</w:t>
      </w:r>
      <w:r w:rsidRPr="00B946BA">
        <w:rPr>
          <w:color w:val="000000"/>
          <w:spacing w:val="1"/>
          <w:sz w:val="24"/>
          <w:szCs w:val="24"/>
        </w:rPr>
        <w:t xml:space="preserve"> </w:t>
      </w:r>
      <w:r w:rsidRPr="00B946BA">
        <w:rPr>
          <w:color w:val="000000"/>
          <w:spacing w:val="-1"/>
          <w:sz w:val="24"/>
          <w:szCs w:val="24"/>
        </w:rPr>
        <w:t>о</w:t>
      </w:r>
      <w:r w:rsidRPr="00B946BA">
        <w:rPr>
          <w:color w:val="000000"/>
          <w:sz w:val="24"/>
          <w:szCs w:val="24"/>
        </w:rPr>
        <w:t>дн</w:t>
      </w:r>
      <w:r w:rsidRPr="00B946BA">
        <w:rPr>
          <w:color w:val="000000"/>
          <w:spacing w:val="-2"/>
          <w:sz w:val="24"/>
          <w:szCs w:val="24"/>
        </w:rPr>
        <w:t>о</w:t>
      </w:r>
      <w:r w:rsidRPr="00B946BA">
        <w:rPr>
          <w:color w:val="000000"/>
          <w:sz w:val="24"/>
          <w:szCs w:val="24"/>
        </w:rPr>
        <w:t>й</w:t>
      </w:r>
      <w:r w:rsidRPr="00B946BA">
        <w:rPr>
          <w:color w:val="000000"/>
          <w:spacing w:val="2"/>
          <w:sz w:val="24"/>
          <w:szCs w:val="24"/>
        </w:rPr>
        <w:t xml:space="preserve"> </w:t>
      </w:r>
      <w:r w:rsidRPr="00B946BA">
        <w:rPr>
          <w:color w:val="000000"/>
          <w:spacing w:val="1"/>
          <w:sz w:val="24"/>
          <w:szCs w:val="24"/>
        </w:rPr>
        <w:t>п</w:t>
      </w:r>
      <w:r w:rsidRPr="00B946BA">
        <w:rPr>
          <w:color w:val="000000"/>
          <w:spacing w:val="-3"/>
          <w:sz w:val="24"/>
          <w:szCs w:val="24"/>
        </w:rPr>
        <w:t>р</w:t>
      </w:r>
      <w:r w:rsidRPr="00B946BA">
        <w:rPr>
          <w:color w:val="000000"/>
          <w:sz w:val="24"/>
          <w:szCs w:val="24"/>
        </w:rPr>
        <w:t>я</w:t>
      </w:r>
      <w:r w:rsidRPr="00B946BA">
        <w:rPr>
          <w:color w:val="000000"/>
          <w:spacing w:val="2"/>
          <w:sz w:val="24"/>
          <w:szCs w:val="24"/>
        </w:rPr>
        <w:t>м</w:t>
      </w:r>
      <w:r w:rsidRPr="00B946BA">
        <w:rPr>
          <w:color w:val="000000"/>
          <w:spacing w:val="-2"/>
          <w:sz w:val="24"/>
          <w:szCs w:val="24"/>
        </w:rPr>
        <w:t>о</w:t>
      </w:r>
      <w:r w:rsidRPr="00B946BA">
        <w:rPr>
          <w:color w:val="000000"/>
          <w:sz w:val="24"/>
          <w:szCs w:val="24"/>
        </w:rPr>
        <w:t>й</w:t>
      </w:r>
      <w:r w:rsidRPr="00B946BA">
        <w:rPr>
          <w:color w:val="000000"/>
          <w:spacing w:val="2"/>
          <w:sz w:val="24"/>
          <w:szCs w:val="24"/>
        </w:rPr>
        <w:t xml:space="preserve"> </w:t>
      </w:r>
      <w:r w:rsidRPr="00B946BA">
        <w:rPr>
          <w:color w:val="000000"/>
          <w:spacing w:val="1"/>
          <w:sz w:val="24"/>
          <w:szCs w:val="24"/>
        </w:rPr>
        <w:t>до</w:t>
      </w:r>
      <w:r w:rsidRPr="00B946BA">
        <w:rPr>
          <w:color w:val="000000"/>
          <w:spacing w:val="-1"/>
          <w:sz w:val="24"/>
          <w:szCs w:val="24"/>
        </w:rPr>
        <w:t xml:space="preserve"> </w:t>
      </w:r>
      <w:r w:rsidRPr="00B946BA">
        <w:rPr>
          <w:color w:val="000000"/>
          <w:sz w:val="24"/>
          <w:szCs w:val="24"/>
        </w:rPr>
        <w:t>т</w:t>
      </w:r>
      <w:r w:rsidRPr="00B946BA">
        <w:rPr>
          <w:color w:val="000000"/>
          <w:spacing w:val="-3"/>
          <w:sz w:val="24"/>
          <w:szCs w:val="24"/>
        </w:rPr>
        <w:t>о</w:t>
      </w:r>
      <w:r w:rsidRPr="00B946BA">
        <w:rPr>
          <w:color w:val="000000"/>
          <w:spacing w:val="1"/>
          <w:sz w:val="24"/>
          <w:szCs w:val="24"/>
        </w:rPr>
        <w:t>ч</w:t>
      </w:r>
      <w:r w:rsidRPr="00B946BA">
        <w:rPr>
          <w:color w:val="000000"/>
          <w:spacing w:val="-1"/>
          <w:sz w:val="24"/>
          <w:szCs w:val="24"/>
        </w:rPr>
        <w:t>е</w:t>
      </w:r>
      <w:r w:rsidRPr="00B946BA">
        <w:rPr>
          <w:color w:val="000000"/>
          <w:sz w:val="24"/>
          <w:szCs w:val="24"/>
        </w:rPr>
        <w:t>к</w:t>
      </w:r>
      <w:r w:rsidRPr="00B946BA">
        <w:rPr>
          <w:color w:val="000000"/>
          <w:spacing w:val="2"/>
          <w:sz w:val="24"/>
          <w:szCs w:val="24"/>
        </w:rPr>
        <w:t xml:space="preserve"> </w:t>
      </w:r>
      <w:r w:rsidRPr="00B946BA">
        <w:rPr>
          <w:color w:val="000000"/>
          <w:spacing w:val="1"/>
          <w:sz w:val="24"/>
          <w:szCs w:val="24"/>
        </w:rPr>
        <w:t>д</w:t>
      </w:r>
      <w:r w:rsidRPr="00B946BA">
        <w:rPr>
          <w:color w:val="000000"/>
          <w:spacing w:val="-2"/>
          <w:sz w:val="24"/>
          <w:szCs w:val="24"/>
        </w:rPr>
        <w:t>р</w:t>
      </w:r>
      <w:r w:rsidRPr="00B946BA">
        <w:rPr>
          <w:color w:val="000000"/>
          <w:spacing w:val="-11"/>
          <w:sz w:val="24"/>
          <w:szCs w:val="24"/>
        </w:rPr>
        <w:t>у</w:t>
      </w:r>
      <w:r w:rsidRPr="00B946BA">
        <w:rPr>
          <w:color w:val="000000"/>
          <w:sz w:val="24"/>
          <w:szCs w:val="24"/>
        </w:rPr>
        <w:t>г</w:t>
      </w:r>
      <w:r w:rsidRPr="00B946BA">
        <w:rPr>
          <w:color w:val="000000"/>
          <w:spacing w:val="-3"/>
          <w:sz w:val="24"/>
          <w:szCs w:val="24"/>
        </w:rPr>
        <w:t>о</w:t>
      </w:r>
      <w:r w:rsidRPr="00B946BA">
        <w:rPr>
          <w:color w:val="000000"/>
          <w:sz w:val="24"/>
          <w:szCs w:val="24"/>
        </w:rPr>
        <w:t>й</w:t>
      </w:r>
      <w:r w:rsidRPr="00B946BA">
        <w:rPr>
          <w:color w:val="000000"/>
          <w:spacing w:val="2"/>
          <w:sz w:val="24"/>
          <w:szCs w:val="24"/>
        </w:rPr>
        <w:t xml:space="preserve"> </w:t>
      </w:r>
      <w:r w:rsidRPr="00B946BA">
        <w:rPr>
          <w:color w:val="000000"/>
          <w:spacing w:val="1"/>
          <w:sz w:val="24"/>
          <w:szCs w:val="24"/>
        </w:rPr>
        <w:t>п</w:t>
      </w:r>
      <w:r w:rsidRPr="00B946BA">
        <w:rPr>
          <w:color w:val="000000"/>
          <w:spacing w:val="-1"/>
          <w:sz w:val="24"/>
          <w:szCs w:val="24"/>
        </w:rPr>
        <w:t>р</w:t>
      </w:r>
      <w:r w:rsidRPr="00B946BA">
        <w:rPr>
          <w:color w:val="000000"/>
          <w:spacing w:val="11"/>
          <w:sz w:val="24"/>
          <w:szCs w:val="24"/>
        </w:rPr>
        <w:t>я</w:t>
      </w:r>
      <w:r w:rsidRPr="00B946BA">
        <w:rPr>
          <w:color w:val="000000"/>
          <w:spacing w:val="2"/>
          <w:sz w:val="24"/>
          <w:szCs w:val="24"/>
        </w:rPr>
        <w:t>м</w:t>
      </w:r>
      <w:r w:rsidRPr="00B946BA">
        <w:rPr>
          <w:color w:val="000000"/>
          <w:spacing w:val="-2"/>
          <w:sz w:val="24"/>
          <w:szCs w:val="24"/>
        </w:rPr>
        <w:t>о</w:t>
      </w:r>
      <w:r w:rsidRPr="00B946BA">
        <w:rPr>
          <w:color w:val="000000"/>
          <w:sz w:val="24"/>
          <w:szCs w:val="24"/>
        </w:rPr>
        <w:t>й.</w:t>
      </w:r>
    </w:p>
    <w:p w:rsidR="00B946BA" w:rsidRPr="00B946BA" w:rsidRDefault="00B946BA" w:rsidP="00B946BA">
      <w:pPr>
        <w:widowControl w:val="0"/>
        <w:spacing w:line="240" w:lineRule="auto"/>
        <w:ind w:left="570" w:right="-20"/>
        <w:rPr>
          <w:color w:val="000000"/>
          <w:sz w:val="24"/>
          <w:szCs w:val="24"/>
        </w:rPr>
      </w:pPr>
      <w:r w:rsidRPr="00B946BA">
        <w:rPr>
          <w:color w:val="000000"/>
          <w:spacing w:val="1"/>
          <w:sz w:val="24"/>
          <w:szCs w:val="24"/>
        </w:rPr>
        <w:t>Р</w:t>
      </w:r>
      <w:r w:rsidRPr="00B946BA">
        <w:rPr>
          <w:color w:val="000000"/>
          <w:spacing w:val="-1"/>
          <w:sz w:val="24"/>
          <w:szCs w:val="24"/>
        </w:rPr>
        <w:t>е</w:t>
      </w:r>
      <w:r w:rsidRPr="00B946BA">
        <w:rPr>
          <w:color w:val="000000"/>
          <w:sz w:val="24"/>
          <w:szCs w:val="24"/>
        </w:rPr>
        <w:t>ш</w:t>
      </w:r>
      <w:r w:rsidRPr="00B946BA">
        <w:rPr>
          <w:color w:val="000000"/>
          <w:spacing w:val="-2"/>
          <w:sz w:val="24"/>
          <w:szCs w:val="24"/>
        </w:rPr>
        <w:t>а</w:t>
      </w:r>
      <w:r w:rsidRPr="00B946BA">
        <w:rPr>
          <w:color w:val="000000"/>
          <w:sz w:val="24"/>
          <w:szCs w:val="24"/>
        </w:rPr>
        <w:t>ть</w:t>
      </w:r>
      <w:r w:rsidRPr="00B946BA">
        <w:rPr>
          <w:color w:val="000000"/>
          <w:spacing w:val="2"/>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pacing w:val="2"/>
          <w:sz w:val="24"/>
          <w:szCs w:val="24"/>
        </w:rPr>
        <w:t>ч</w:t>
      </w:r>
      <w:r w:rsidRPr="00B946BA">
        <w:rPr>
          <w:color w:val="000000"/>
          <w:sz w:val="24"/>
          <w:szCs w:val="24"/>
        </w:rPr>
        <w:t>и</w:t>
      </w:r>
      <w:r w:rsidRPr="00B946BA">
        <w:rPr>
          <w:color w:val="000000"/>
          <w:spacing w:val="2"/>
          <w:sz w:val="24"/>
          <w:szCs w:val="24"/>
        </w:rPr>
        <w:t xml:space="preserve"> </w:t>
      </w:r>
      <w:r w:rsidRPr="00B946BA">
        <w:rPr>
          <w:color w:val="000000"/>
          <w:sz w:val="24"/>
          <w:szCs w:val="24"/>
        </w:rPr>
        <w:t>на к</w:t>
      </w:r>
      <w:r w:rsidRPr="00B946BA">
        <w:rPr>
          <w:color w:val="000000"/>
          <w:spacing w:val="-3"/>
          <w:sz w:val="24"/>
          <w:szCs w:val="24"/>
        </w:rPr>
        <w:t>л</w:t>
      </w:r>
      <w:r w:rsidRPr="00B946BA">
        <w:rPr>
          <w:color w:val="000000"/>
          <w:spacing w:val="-2"/>
          <w:sz w:val="24"/>
          <w:szCs w:val="24"/>
        </w:rPr>
        <w:t>е</w:t>
      </w:r>
      <w:r w:rsidRPr="00B946BA">
        <w:rPr>
          <w:color w:val="000000"/>
          <w:sz w:val="24"/>
          <w:szCs w:val="24"/>
        </w:rPr>
        <w:t>т</w:t>
      </w:r>
      <w:r w:rsidRPr="00B946BA">
        <w:rPr>
          <w:color w:val="000000"/>
          <w:spacing w:val="1"/>
          <w:sz w:val="24"/>
          <w:szCs w:val="24"/>
        </w:rPr>
        <w:t>ч</w:t>
      </w:r>
      <w:r w:rsidRPr="00B946BA">
        <w:rPr>
          <w:color w:val="000000"/>
          <w:spacing w:val="-1"/>
          <w:sz w:val="24"/>
          <w:szCs w:val="24"/>
        </w:rPr>
        <w:t>а</w:t>
      </w:r>
      <w:r w:rsidRPr="00B946BA">
        <w:rPr>
          <w:color w:val="000000"/>
          <w:sz w:val="24"/>
          <w:szCs w:val="24"/>
        </w:rPr>
        <w:t>т</w:t>
      </w:r>
      <w:r w:rsidRPr="00B946BA">
        <w:rPr>
          <w:color w:val="000000"/>
          <w:spacing w:val="-3"/>
          <w:sz w:val="24"/>
          <w:szCs w:val="24"/>
        </w:rPr>
        <w:t>о</w:t>
      </w:r>
      <w:r w:rsidRPr="00B946BA">
        <w:rPr>
          <w:color w:val="000000"/>
          <w:sz w:val="24"/>
          <w:szCs w:val="24"/>
        </w:rPr>
        <w:t>й</w:t>
      </w:r>
      <w:r w:rsidRPr="00B946BA">
        <w:rPr>
          <w:color w:val="000000"/>
          <w:spacing w:val="2"/>
          <w:sz w:val="24"/>
          <w:szCs w:val="24"/>
        </w:rPr>
        <w:t xml:space="preserve"> </w:t>
      </w:r>
      <w:r w:rsidRPr="00B946BA">
        <w:rPr>
          <w:color w:val="000000"/>
          <w:sz w:val="24"/>
          <w:szCs w:val="24"/>
        </w:rPr>
        <w:t>б</w:t>
      </w:r>
      <w:r w:rsidRPr="00B946BA">
        <w:rPr>
          <w:color w:val="000000"/>
          <w:spacing w:val="-9"/>
          <w:sz w:val="24"/>
          <w:szCs w:val="24"/>
        </w:rPr>
        <w:t>у</w:t>
      </w:r>
      <w:r w:rsidRPr="00B946BA">
        <w:rPr>
          <w:color w:val="000000"/>
          <w:spacing w:val="1"/>
          <w:sz w:val="24"/>
          <w:szCs w:val="24"/>
        </w:rPr>
        <w:t>м</w:t>
      </w:r>
      <w:r w:rsidRPr="00B946BA">
        <w:rPr>
          <w:color w:val="000000"/>
          <w:spacing w:val="-1"/>
          <w:sz w:val="24"/>
          <w:szCs w:val="24"/>
        </w:rPr>
        <w:t>а</w:t>
      </w:r>
      <w:r w:rsidRPr="00B946BA">
        <w:rPr>
          <w:color w:val="000000"/>
          <w:sz w:val="24"/>
          <w:szCs w:val="24"/>
        </w:rPr>
        <w:t>г</w:t>
      </w:r>
      <w:r w:rsidRPr="00B946BA">
        <w:rPr>
          <w:color w:val="000000"/>
          <w:spacing w:val="-2"/>
          <w:sz w:val="24"/>
          <w:szCs w:val="24"/>
        </w:rPr>
        <w:t>е</w:t>
      </w:r>
      <w:r w:rsidRPr="00B946BA">
        <w:rPr>
          <w:color w:val="000000"/>
          <w:sz w:val="24"/>
          <w:szCs w:val="24"/>
        </w:rPr>
        <w:t>.</w:t>
      </w:r>
    </w:p>
    <w:p w:rsidR="00B946BA" w:rsidRPr="00B946BA" w:rsidRDefault="00B946BA" w:rsidP="00B946BA">
      <w:pPr>
        <w:widowControl w:val="0"/>
        <w:tabs>
          <w:tab w:val="left" w:pos="2482"/>
          <w:tab w:val="left" w:pos="3726"/>
          <w:tab w:val="left" w:pos="4777"/>
          <w:tab w:val="left" w:pos="6777"/>
          <w:tab w:val="left" w:pos="7539"/>
          <w:tab w:val="left" w:pos="9358"/>
        </w:tabs>
        <w:spacing w:before="10" w:line="240" w:lineRule="auto"/>
        <w:ind w:right="-46" w:firstLine="569"/>
        <w:rPr>
          <w:color w:val="000000"/>
          <w:sz w:val="24"/>
          <w:szCs w:val="24"/>
        </w:rPr>
      </w:pPr>
      <w:r w:rsidRPr="00B946BA">
        <w:rPr>
          <w:color w:val="000000"/>
          <w:sz w:val="24"/>
          <w:szCs w:val="24"/>
        </w:rPr>
        <w:t>П</w:t>
      </w:r>
      <w:r w:rsidRPr="00B946BA">
        <w:rPr>
          <w:color w:val="000000"/>
          <w:spacing w:val="-3"/>
          <w:sz w:val="24"/>
          <w:szCs w:val="24"/>
        </w:rPr>
        <w:t>ро</w:t>
      </w:r>
      <w:r w:rsidRPr="00B946BA">
        <w:rPr>
          <w:color w:val="000000"/>
          <w:spacing w:val="3"/>
          <w:sz w:val="24"/>
          <w:szCs w:val="24"/>
        </w:rPr>
        <w:t>в</w:t>
      </w:r>
      <w:r w:rsidRPr="00B946BA">
        <w:rPr>
          <w:color w:val="000000"/>
          <w:spacing w:val="-2"/>
          <w:sz w:val="24"/>
          <w:szCs w:val="24"/>
        </w:rPr>
        <w:t>о</w:t>
      </w:r>
      <w:r w:rsidRPr="00B946BA">
        <w:rPr>
          <w:color w:val="000000"/>
          <w:sz w:val="24"/>
          <w:szCs w:val="24"/>
        </w:rPr>
        <w:t>д</w:t>
      </w:r>
      <w:r w:rsidRPr="00B946BA">
        <w:rPr>
          <w:color w:val="000000"/>
          <w:spacing w:val="1"/>
          <w:sz w:val="24"/>
          <w:szCs w:val="24"/>
        </w:rPr>
        <w:t>и</w:t>
      </w:r>
      <w:r w:rsidRPr="00B946BA">
        <w:rPr>
          <w:color w:val="000000"/>
          <w:sz w:val="24"/>
          <w:szCs w:val="24"/>
        </w:rPr>
        <w:t>ть</w:t>
      </w:r>
      <w:r w:rsidRPr="00B946BA">
        <w:rPr>
          <w:color w:val="000000"/>
          <w:spacing w:val="67"/>
          <w:sz w:val="24"/>
          <w:szCs w:val="24"/>
        </w:rPr>
        <w:t xml:space="preserve"> </w:t>
      </w:r>
      <w:r w:rsidRPr="00B946BA">
        <w:rPr>
          <w:color w:val="000000"/>
          <w:spacing w:val="-2"/>
          <w:sz w:val="24"/>
          <w:szCs w:val="24"/>
        </w:rPr>
        <w:t>в</w:t>
      </w:r>
      <w:r w:rsidRPr="00B946BA">
        <w:rPr>
          <w:color w:val="000000"/>
          <w:spacing w:val="-1"/>
          <w:sz w:val="24"/>
          <w:szCs w:val="24"/>
        </w:rPr>
        <w:t>ы</w:t>
      </w:r>
      <w:r w:rsidRPr="00B946BA">
        <w:rPr>
          <w:color w:val="000000"/>
          <w:spacing w:val="3"/>
          <w:sz w:val="24"/>
          <w:szCs w:val="24"/>
        </w:rPr>
        <w:t>ч</w:t>
      </w:r>
      <w:r w:rsidRPr="00B946BA">
        <w:rPr>
          <w:color w:val="000000"/>
          <w:spacing w:val="1"/>
          <w:sz w:val="24"/>
          <w:szCs w:val="24"/>
        </w:rPr>
        <w:t>и</w:t>
      </w:r>
      <w:r w:rsidRPr="00B946BA">
        <w:rPr>
          <w:color w:val="000000"/>
          <w:spacing w:val="-1"/>
          <w:sz w:val="24"/>
          <w:szCs w:val="24"/>
        </w:rPr>
        <w:t>с</w:t>
      </w:r>
      <w:r w:rsidRPr="00B946BA">
        <w:rPr>
          <w:color w:val="000000"/>
          <w:spacing w:val="-3"/>
          <w:sz w:val="24"/>
          <w:szCs w:val="24"/>
        </w:rPr>
        <w:t>л</w:t>
      </w:r>
      <w:r w:rsidRPr="00B946BA">
        <w:rPr>
          <w:color w:val="000000"/>
          <w:spacing w:val="-2"/>
          <w:sz w:val="24"/>
          <w:szCs w:val="24"/>
        </w:rPr>
        <w:t>е</w:t>
      </w:r>
      <w:r w:rsidRPr="00B946BA">
        <w:rPr>
          <w:color w:val="000000"/>
          <w:sz w:val="24"/>
          <w:szCs w:val="24"/>
        </w:rPr>
        <w:t>ния</w:t>
      </w:r>
      <w:r w:rsidRPr="00B946BA">
        <w:rPr>
          <w:color w:val="000000"/>
          <w:spacing w:val="66"/>
          <w:sz w:val="24"/>
          <w:szCs w:val="24"/>
        </w:rPr>
        <w:t xml:space="preserve"> </w:t>
      </w:r>
      <w:r w:rsidRPr="00B946BA">
        <w:rPr>
          <w:color w:val="000000"/>
          <w:sz w:val="24"/>
          <w:szCs w:val="24"/>
        </w:rPr>
        <w:t>и</w:t>
      </w:r>
      <w:r w:rsidRPr="00B946BA">
        <w:rPr>
          <w:color w:val="000000"/>
          <w:spacing w:val="61"/>
          <w:sz w:val="24"/>
          <w:szCs w:val="24"/>
        </w:rPr>
        <w:t xml:space="preserve"> </w:t>
      </w:r>
      <w:r w:rsidRPr="00B946BA">
        <w:rPr>
          <w:color w:val="000000"/>
          <w:sz w:val="24"/>
          <w:szCs w:val="24"/>
        </w:rPr>
        <w:t>н</w:t>
      </w:r>
      <w:r w:rsidRPr="00B946BA">
        <w:rPr>
          <w:color w:val="000000"/>
          <w:spacing w:val="-1"/>
          <w:sz w:val="24"/>
          <w:szCs w:val="24"/>
        </w:rPr>
        <w:t>а</w:t>
      </w:r>
      <w:r w:rsidRPr="00B946BA">
        <w:rPr>
          <w:color w:val="000000"/>
          <w:spacing w:val="-3"/>
          <w:sz w:val="24"/>
          <w:szCs w:val="24"/>
        </w:rPr>
        <w:t>хо</w:t>
      </w:r>
      <w:r w:rsidRPr="00B946BA">
        <w:rPr>
          <w:color w:val="000000"/>
          <w:sz w:val="24"/>
          <w:szCs w:val="24"/>
        </w:rPr>
        <w:t>дить</w:t>
      </w:r>
      <w:r w:rsidRPr="00B946BA">
        <w:rPr>
          <w:color w:val="000000"/>
          <w:spacing w:val="67"/>
          <w:sz w:val="24"/>
          <w:szCs w:val="24"/>
        </w:rPr>
        <w:t xml:space="preserve"> </w:t>
      </w:r>
      <w:r w:rsidRPr="00B946BA">
        <w:rPr>
          <w:color w:val="000000"/>
          <w:spacing w:val="2"/>
          <w:sz w:val="24"/>
          <w:szCs w:val="24"/>
        </w:rPr>
        <w:t>ч</w:t>
      </w:r>
      <w:r w:rsidRPr="00B946BA">
        <w:rPr>
          <w:color w:val="000000"/>
          <w:spacing w:val="1"/>
          <w:sz w:val="24"/>
          <w:szCs w:val="24"/>
        </w:rPr>
        <w:t>и</w:t>
      </w:r>
      <w:r w:rsidRPr="00B946BA">
        <w:rPr>
          <w:color w:val="000000"/>
          <w:spacing w:val="-1"/>
          <w:sz w:val="24"/>
          <w:szCs w:val="24"/>
        </w:rPr>
        <w:t>с</w:t>
      </w:r>
      <w:r w:rsidRPr="00B946BA">
        <w:rPr>
          <w:color w:val="000000"/>
          <w:spacing w:val="-3"/>
          <w:sz w:val="24"/>
          <w:szCs w:val="24"/>
        </w:rPr>
        <w:t>лов</w:t>
      </w:r>
      <w:r w:rsidRPr="00B946BA">
        <w:rPr>
          <w:color w:val="000000"/>
          <w:spacing w:val="-1"/>
          <w:sz w:val="24"/>
          <w:szCs w:val="24"/>
        </w:rPr>
        <w:t>ы</w:t>
      </w:r>
      <w:r w:rsidRPr="00B946BA">
        <w:rPr>
          <w:color w:val="000000"/>
          <w:sz w:val="24"/>
          <w:szCs w:val="24"/>
        </w:rPr>
        <w:t>е</w:t>
      </w:r>
      <w:r w:rsidRPr="00B946BA">
        <w:rPr>
          <w:color w:val="000000"/>
          <w:spacing w:val="64"/>
          <w:sz w:val="24"/>
          <w:szCs w:val="24"/>
        </w:rPr>
        <w:t xml:space="preserve"> </w:t>
      </w:r>
      <w:r w:rsidRPr="00B946BA">
        <w:rPr>
          <w:color w:val="000000"/>
          <w:sz w:val="24"/>
          <w:szCs w:val="24"/>
        </w:rPr>
        <w:t>и</w:t>
      </w:r>
      <w:r w:rsidRPr="00B946BA">
        <w:rPr>
          <w:color w:val="000000"/>
          <w:spacing w:val="67"/>
          <w:sz w:val="24"/>
          <w:szCs w:val="24"/>
        </w:rPr>
        <w:t xml:space="preserve"> </w:t>
      </w:r>
      <w:r w:rsidRPr="00B946BA">
        <w:rPr>
          <w:color w:val="000000"/>
          <w:spacing w:val="1"/>
          <w:sz w:val="24"/>
          <w:szCs w:val="24"/>
        </w:rPr>
        <w:t>б</w:t>
      </w:r>
      <w:r w:rsidRPr="00B946BA">
        <w:rPr>
          <w:color w:val="000000"/>
          <w:spacing w:val="-10"/>
          <w:sz w:val="24"/>
          <w:szCs w:val="24"/>
        </w:rPr>
        <w:t>у</w:t>
      </w:r>
      <w:r w:rsidRPr="00B946BA">
        <w:rPr>
          <w:color w:val="000000"/>
          <w:sz w:val="24"/>
          <w:szCs w:val="24"/>
        </w:rPr>
        <w:t>к</w:t>
      </w:r>
      <w:r w:rsidRPr="00B946BA">
        <w:rPr>
          <w:color w:val="000000"/>
          <w:spacing w:val="-2"/>
          <w:sz w:val="24"/>
          <w:szCs w:val="24"/>
        </w:rPr>
        <w:t>в</w:t>
      </w:r>
      <w:r w:rsidRPr="00B946BA">
        <w:rPr>
          <w:color w:val="000000"/>
          <w:spacing w:val="-1"/>
          <w:sz w:val="24"/>
          <w:szCs w:val="24"/>
        </w:rPr>
        <w:t>е</w:t>
      </w:r>
      <w:r w:rsidRPr="00B946BA">
        <w:rPr>
          <w:color w:val="000000"/>
          <w:sz w:val="24"/>
          <w:szCs w:val="24"/>
        </w:rPr>
        <w:t>н</w:t>
      </w:r>
      <w:r w:rsidRPr="00B946BA">
        <w:rPr>
          <w:color w:val="000000"/>
          <w:spacing w:val="1"/>
          <w:sz w:val="24"/>
          <w:szCs w:val="24"/>
        </w:rPr>
        <w:t>н</w:t>
      </w:r>
      <w:r w:rsidRPr="00B946BA">
        <w:rPr>
          <w:color w:val="000000"/>
          <w:sz w:val="24"/>
          <w:szCs w:val="24"/>
        </w:rPr>
        <w:t>ые</w:t>
      </w:r>
      <w:r w:rsidRPr="00B946BA">
        <w:rPr>
          <w:color w:val="000000"/>
          <w:spacing w:val="70"/>
          <w:sz w:val="24"/>
          <w:szCs w:val="24"/>
        </w:rPr>
        <w:t xml:space="preserve"> </w:t>
      </w:r>
      <w:r w:rsidRPr="00B946BA">
        <w:rPr>
          <w:color w:val="000000"/>
          <w:spacing w:val="-2"/>
          <w:sz w:val="24"/>
          <w:szCs w:val="24"/>
        </w:rPr>
        <w:t>з</w:t>
      </w:r>
      <w:r w:rsidRPr="00B946BA">
        <w:rPr>
          <w:color w:val="000000"/>
          <w:sz w:val="24"/>
          <w:szCs w:val="24"/>
        </w:rPr>
        <w:t>н</w:t>
      </w:r>
      <w:r w:rsidRPr="00B946BA">
        <w:rPr>
          <w:color w:val="000000"/>
          <w:spacing w:val="-1"/>
          <w:sz w:val="24"/>
          <w:szCs w:val="24"/>
        </w:rPr>
        <w:t>а</w:t>
      </w:r>
      <w:r w:rsidRPr="00B946BA">
        <w:rPr>
          <w:color w:val="000000"/>
          <w:spacing w:val="1"/>
          <w:sz w:val="24"/>
          <w:szCs w:val="24"/>
        </w:rPr>
        <w:t>ч</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я</w:t>
      </w:r>
      <w:r w:rsidRPr="00B946BA">
        <w:rPr>
          <w:color w:val="000000"/>
          <w:spacing w:val="66"/>
          <w:sz w:val="24"/>
          <w:szCs w:val="24"/>
        </w:rPr>
        <w:t xml:space="preserve"> </w:t>
      </w:r>
      <w:r w:rsidRPr="00B946BA">
        <w:rPr>
          <w:color w:val="000000"/>
          <w:spacing w:val="-9"/>
          <w:sz w:val="24"/>
          <w:szCs w:val="24"/>
        </w:rPr>
        <w:t>у</w:t>
      </w:r>
      <w:r w:rsidRPr="00B946BA">
        <w:rPr>
          <w:color w:val="000000"/>
          <w:sz w:val="24"/>
          <w:szCs w:val="24"/>
        </w:rPr>
        <w:t>г</w:t>
      </w:r>
      <w:r w:rsidRPr="00B946BA">
        <w:rPr>
          <w:color w:val="000000"/>
          <w:spacing w:val="-3"/>
          <w:sz w:val="24"/>
          <w:szCs w:val="24"/>
        </w:rPr>
        <w:t>ло</w:t>
      </w:r>
      <w:r w:rsidRPr="00B946BA">
        <w:rPr>
          <w:color w:val="000000"/>
          <w:sz w:val="24"/>
          <w:szCs w:val="24"/>
        </w:rPr>
        <w:t>в в</w:t>
      </w:r>
      <w:r w:rsidRPr="00B946BA">
        <w:rPr>
          <w:color w:val="000000"/>
          <w:spacing w:val="121"/>
          <w:sz w:val="24"/>
          <w:szCs w:val="24"/>
        </w:rPr>
        <w:t xml:space="preserve"> </w:t>
      </w:r>
      <w:r w:rsidRPr="00B946BA">
        <w:rPr>
          <w:color w:val="000000"/>
          <w:sz w:val="24"/>
          <w:szCs w:val="24"/>
        </w:rPr>
        <w:t>г</w:t>
      </w:r>
      <w:r w:rsidRPr="00B946BA">
        <w:rPr>
          <w:color w:val="000000"/>
          <w:spacing w:val="-1"/>
          <w:sz w:val="24"/>
          <w:szCs w:val="24"/>
        </w:rPr>
        <w:t>е</w:t>
      </w:r>
      <w:r w:rsidRPr="00B946BA">
        <w:rPr>
          <w:color w:val="000000"/>
          <w:spacing w:val="-4"/>
          <w:sz w:val="24"/>
          <w:szCs w:val="24"/>
        </w:rPr>
        <w:t>о</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3"/>
          <w:sz w:val="24"/>
          <w:szCs w:val="24"/>
        </w:rPr>
        <w:t>р</w:t>
      </w:r>
      <w:r w:rsidRPr="00B946BA">
        <w:rPr>
          <w:color w:val="000000"/>
          <w:sz w:val="24"/>
          <w:szCs w:val="24"/>
        </w:rPr>
        <w:t>и</w:t>
      </w:r>
      <w:r w:rsidRPr="00B946BA">
        <w:rPr>
          <w:color w:val="000000"/>
          <w:spacing w:val="3"/>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ких</w:t>
      </w:r>
      <w:r w:rsidRPr="00B946BA">
        <w:rPr>
          <w:color w:val="000000"/>
          <w:spacing w:val="121"/>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2"/>
          <w:sz w:val="24"/>
          <w:szCs w:val="24"/>
        </w:rPr>
        <w:t>а</w:t>
      </w:r>
      <w:r w:rsidRPr="00B946BA">
        <w:rPr>
          <w:color w:val="000000"/>
          <w:spacing w:val="1"/>
          <w:sz w:val="24"/>
          <w:szCs w:val="24"/>
        </w:rPr>
        <w:t>ч</w:t>
      </w:r>
      <w:r w:rsidRPr="00B946BA">
        <w:rPr>
          <w:color w:val="000000"/>
          <w:spacing w:val="-1"/>
          <w:sz w:val="24"/>
          <w:szCs w:val="24"/>
        </w:rPr>
        <w:t>а</w:t>
      </w:r>
      <w:r w:rsidRPr="00B946BA">
        <w:rPr>
          <w:color w:val="000000"/>
          <w:sz w:val="24"/>
          <w:szCs w:val="24"/>
        </w:rPr>
        <w:t>х</w:t>
      </w:r>
      <w:r w:rsidRPr="00B946BA">
        <w:rPr>
          <w:color w:val="000000"/>
          <w:spacing w:val="120"/>
          <w:sz w:val="24"/>
          <w:szCs w:val="24"/>
        </w:rPr>
        <w:t xml:space="preserve"> </w:t>
      </w:r>
      <w:r w:rsidRPr="00B946BA">
        <w:rPr>
          <w:color w:val="000000"/>
          <w:sz w:val="24"/>
          <w:szCs w:val="24"/>
        </w:rPr>
        <w:t>с</w:t>
      </w:r>
      <w:r w:rsidRPr="00B946BA">
        <w:rPr>
          <w:color w:val="000000"/>
          <w:spacing w:val="121"/>
          <w:sz w:val="24"/>
          <w:szCs w:val="24"/>
        </w:rPr>
        <w:t xml:space="preserve"> </w:t>
      </w:r>
      <w:r w:rsidRPr="00B946BA">
        <w:rPr>
          <w:color w:val="000000"/>
          <w:spacing w:val="1"/>
          <w:sz w:val="24"/>
          <w:szCs w:val="24"/>
        </w:rPr>
        <w:t>и</w:t>
      </w:r>
      <w:r w:rsidRPr="00B946BA">
        <w:rPr>
          <w:color w:val="000000"/>
          <w:spacing w:val="-1"/>
          <w:sz w:val="24"/>
          <w:szCs w:val="24"/>
        </w:rPr>
        <w:t>с</w:t>
      </w:r>
      <w:r w:rsidRPr="00B946BA">
        <w:rPr>
          <w:color w:val="000000"/>
          <w:sz w:val="24"/>
          <w:szCs w:val="24"/>
        </w:rPr>
        <w:t>п</w:t>
      </w:r>
      <w:r w:rsidRPr="00B946BA">
        <w:rPr>
          <w:color w:val="000000"/>
          <w:spacing w:val="-2"/>
          <w:sz w:val="24"/>
          <w:szCs w:val="24"/>
        </w:rPr>
        <w:t>о</w:t>
      </w:r>
      <w:r w:rsidRPr="00B946BA">
        <w:rPr>
          <w:color w:val="000000"/>
          <w:spacing w:val="-3"/>
          <w:sz w:val="24"/>
          <w:szCs w:val="24"/>
        </w:rPr>
        <w:t>л</w:t>
      </w:r>
      <w:r w:rsidRPr="00B946BA">
        <w:rPr>
          <w:color w:val="000000"/>
          <w:spacing w:val="8"/>
          <w:sz w:val="24"/>
          <w:szCs w:val="24"/>
        </w:rPr>
        <w:t>ь</w:t>
      </w:r>
      <w:r w:rsidRPr="00B946BA">
        <w:rPr>
          <w:color w:val="000000"/>
          <w:spacing w:val="-2"/>
          <w:sz w:val="24"/>
          <w:szCs w:val="24"/>
        </w:rPr>
        <w:t>з</w:t>
      </w:r>
      <w:r w:rsidRPr="00B946BA">
        <w:rPr>
          <w:color w:val="000000"/>
          <w:spacing w:val="-3"/>
          <w:sz w:val="24"/>
          <w:szCs w:val="24"/>
        </w:rPr>
        <w:t>о</w:t>
      </w:r>
      <w:r w:rsidRPr="00B946BA">
        <w:rPr>
          <w:color w:val="000000"/>
          <w:spacing w:val="3"/>
          <w:sz w:val="24"/>
          <w:szCs w:val="24"/>
        </w:rPr>
        <w:t>в</w:t>
      </w:r>
      <w:r w:rsidRPr="00B946BA">
        <w:rPr>
          <w:color w:val="000000"/>
          <w:spacing w:val="-1"/>
          <w:sz w:val="24"/>
          <w:szCs w:val="24"/>
        </w:rPr>
        <w:t>а</w:t>
      </w:r>
      <w:r w:rsidRPr="00B946BA">
        <w:rPr>
          <w:color w:val="000000"/>
          <w:sz w:val="24"/>
          <w:szCs w:val="24"/>
        </w:rPr>
        <w:t>ни</w:t>
      </w:r>
      <w:r w:rsidRPr="00B946BA">
        <w:rPr>
          <w:color w:val="000000"/>
          <w:spacing w:val="-2"/>
          <w:sz w:val="24"/>
          <w:szCs w:val="24"/>
        </w:rPr>
        <w:t>е</w:t>
      </w:r>
      <w:r w:rsidRPr="00B946BA">
        <w:rPr>
          <w:color w:val="000000"/>
          <w:sz w:val="24"/>
          <w:szCs w:val="24"/>
        </w:rPr>
        <w:t>м</w:t>
      </w:r>
      <w:r w:rsidRPr="00B946BA">
        <w:rPr>
          <w:color w:val="000000"/>
          <w:spacing w:val="126"/>
          <w:sz w:val="24"/>
          <w:szCs w:val="24"/>
        </w:rPr>
        <w:t xml:space="preserve"> </w:t>
      </w:r>
      <w:r w:rsidRPr="00B946BA">
        <w:rPr>
          <w:color w:val="000000"/>
          <w:spacing w:val="-1"/>
          <w:sz w:val="24"/>
          <w:szCs w:val="24"/>
        </w:rPr>
        <w:t>с</w:t>
      </w:r>
      <w:r w:rsidRPr="00B946BA">
        <w:rPr>
          <w:color w:val="000000"/>
          <w:spacing w:val="-10"/>
          <w:sz w:val="24"/>
          <w:szCs w:val="24"/>
        </w:rPr>
        <w:t>у</w:t>
      </w:r>
      <w:r w:rsidRPr="00B946BA">
        <w:rPr>
          <w:color w:val="000000"/>
          <w:sz w:val="24"/>
          <w:szCs w:val="24"/>
        </w:rPr>
        <w:t>м</w:t>
      </w:r>
      <w:r w:rsidRPr="00B946BA">
        <w:rPr>
          <w:color w:val="000000"/>
          <w:spacing w:val="3"/>
          <w:sz w:val="24"/>
          <w:szCs w:val="24"/>
        </w:rPr>
        <w:t>м</w:t>
      </w:r>
      <w:r w:rsidRPr="00B946BA">
        <w:rPr>
          <w:color w:val="000000"/>
          <w:sz w:val="24"/>
          <w:szCs w:val="24"/>
        </w:rPr>
        <w:t>ы</w:t>
      </w:r>
      <w:r w:rsidRPr="00B946BA">
        <w:rPr>
          <w:color w:val="000000"/>
          <w:spacing w:val="130"/>
          <w:sz w:val="24"/>
          <w:szCs w:val="24"/>
        </w:rPr>
        <w:t xml:space="preserve"> </w:t>
      </w:r>
      <w:r w:rsidRPr="00B946BA">
        <w:rPr>
          <w:color w:val="000000"/>
          <w:spacing w:val="-9"/>
          <w:sz w:val="24"/>
          <w:szCs w:val="24"/>
        </w:rPr>
        <w:t>у</w:t>
      </w:r>
      <w:r w:rsidRPr="00B946BA">
        <w:rPr>
          <w:color w:val="000000"/>
          <w:sz w:val="24"/>
          <w:szCs w:val="24"/>
        </w:rPr>
        <w:t>г</w:t>
      </w:r>
      <w:r w:rsidRPr="00B946BA">
        <w:rPr>
          <w:color w:val="000000"/>
          <w:spacing w:val="2"/>
          <w:sz w:val="24"/>
          <w:szCs w:val="24"/>
        </w:rPr>
        <w:t>л</w:t>
      </w:r>
      <w:r w:rsidRPr="00B946BA">
        <w:rPr>
          <w:color w:val="000000"/>
          <w:spacing w:val="-2"/>
          <w:sz w:val="24"/>
          <w:szCs w:val="24"/>
        </w:rPr>
        <w:t>о</w:t>
      </w:r>
      <w:r w:rsidRPr="00B946BA">
        <w:rPr>
          <w:color w:val="000000"/>
          <w:sz w:val="24"/>
          <w:szCs w:val="24"/>
        </w:rPr>
        <w:t>в</w:t>
      </w:r>
      <w:r w:rsidRPr="00B946BA">
        <w:rPr>
          <w:color w:val="000000"/>
          <w:spacing w:val="121"/>
          <w:sz w:val="24"/>
          <w:szCs w:val="24"/>
        </w:rPr>
        <w:t xml:space="preserve"> </w:t>
      </w:r>
      <w:r w:rsidRPr="00B946BA">
        <w:rPr>
          <w:color w:val="000000"/>
          <w:sz w:val="24"/>
          <w:szCs w:val="24"/>
        </w:rPr>
        <w:t>т</w:t>
      </w:r>
      <w:r w:rsidRPr="00B946BA">
        <w:rPr>
          <w:color w:val="000000"/>
          <w:spacing w:val="-1"/>
          <w:sz w:val="24"/>
          <w:szCs w:val="24"/>
        </w:rPr>
        <w:t>р</w:t>
      </w:r>
      <w:r w:rsidRPr="00B946BA">
        <w:rPr>
          <w:color w:val="000000"/>
          <w:spacing w:val="3"/>
          <w:sz w:val="24"/>
          <w:szCs w:val="24"/>
        </w:rPr>
        <w:t>е</w:t>
      </w:r>
      <w:r w:rsidRPr="00B946BA">
        <w:rPr>
          <w:color w:val="000000"/>
          <w:spacing w:val="-10"/>
          <w:sz w:val="24"/>
          <w:szCs w:val="24"/>
        </w:rPr>
        <w:t>у</w:t>
      </w:r>
      <w:r w:rsidRPr="00B946BA">
        <w:rPr>
          <w:color w:val="000000"/>
          <w:spacing w:val="7"/>
          <w:sz w:val="24"/>
          <w:szCs w:val="24"/>
        </w:rPr>
        <w:t>г</w:t>
      </w:r>
      <w:r w:rsidRPr="00B946BA">
        <w:rPr>
          <w:color w:val="000000"/>
          <w:spacing w:val="-1"/>
          <w:sz w:val="24"/>
          <w:szCs w:val="24"/>
        </w:rPr>
        <w:t>о</w:t>
      </w:r>
      <w:r w:rsidRPr="00B946BA">
        <w:rPr>
          <w:color w:val="000000"/>
          <w:spacing w:val="-3"/>
          <w:sz w:val="24"/>
          <w:szCs w:val="24"/>
        </w:rPr>
        <w:t>л</w:t>
      </w:r>
      <w:r w:rsidRPr="00B946BA">
        <w:rPr>
          <w:color w:val="000000"/>
          <w:sz w:val="24"/>
          <w:szCs w:val="24"/>
        </w:rPr>
        <w:t>ьник</w:t>
      </w:r>
      <w:r w:rsidRPr="00B946BA">
        <w:rPr>
          <w:color w:val="000000"/>
          <w:spacing w:val="-1"/>
          <w:sz w:val="24"/>
          <w:szCs w:val="24"/>
        </w:rPr>
        <w:t>о</w:t>
      </w:r>
      <w:r w:rsidRPr="00B946BA">
        <w:rPr>
          <w:color w:val="000000"/>
          <w:sz w:val="24"/>
          <w:szCs w:val="24"/>
        </w:rPr>
        <w:t>в</w:t>
      </w:r>
      <w:r w:rsidRPr="00B946BA">
        <w:rPr>
          <w:color w:val="000000"/>
          <w:spacing w:val="121"/>
          <w:sz w:val="24"/>
          <w:szCs w:val="24"/>
        </w:rPr>
        <w:t xml:space="preserve"> </w:t>
      </w:r>
      <w:r w:rsidRPr="00B946BA">
        <w:rPr>
          <w:color w:val="000000"/>
          <w:sz w:val="24"/>
          <w:szCs w:val="24"/>
        </w:rPr>
        <w:t xml:space="preserve">и </w:t>
      </w:r>
      <w:r w:rsidRPr="00B946BA">
        <w:rPr>
          <w:color w:val="000000"/>
          <w:spacing w:val="1"/>
          <w:sz w:val="24"/>
          <w:szCs w:val="24"/>
        </w:rPr>
        <w:t>мн</w:t>
      </w:r>
      <w:r w:rsidRPr="00B946BA">
        <w:rPr>
          <w:color w:val="000000"/>
          <w:spacing w:val="-1"/>
          <w:sz w:val="24"/>
          <w:szCs w:val="24"/>
        </w:rPr>
        <w:t>о</w:t>
      </w:r>
      <w:r w:rsidRPr="00B946BA">
        <w:rPr>
          <w:color w:val="000000"/>
          <w:sz w:val="24"/>
          <w:szCs w:val="24"/>
        </w:rPr>
        <w:t>г</w:t>
      </w:r>
      <w:r w:rsidRPr="00B946BA">
        <w:rPr>
          <w:color w:val="000000"/>
          <w:spacing w:val="3"/>
          <w:sz w:val="24"/>
          <w:szCs w:val="24"/>
        </w:rPr>
        <w:t>о</w:t>
      </w:r>
      <w:r w:rsidRPr="00B946BA">
        <w:rPr>
          <w:color w:val="000000"/>
          <w:spacing w:val="-9"/>
          <w:sz w:val="24"/>
          <w:szCs w:val="24"/>
        </w:rPr>
        <w:t>у</w:t>
      </w:r>
      <w:r w:rsidRPr="00B946BA">
        <w:rPr>
          <w:color w:val="000000"/>
          <w:sz w:val="24"/>
          <w:szCs w:val="24"/>
        </w:rPr>
        <w:t>г</w:t>
      </w:r>
      <w:r w:rsidRPr="00B946BA">
        <w:rPr>
          <w:color w:val="000000"/>
          <w:spacing w:val="-3"/>
          <w:sz w:val="24"/>
          <w:szCs w:val="24"/>
        </w:rPr>
        <w:t>о</w:t>
      </w:r>
      <w:r w:rsidRPr="00B946BA">
        <w:rPr>
          <w:color w:val="000000"/>
          <w:spacing w:val="-1"/>
          <w:sz w:val="24"/>
          <w:szCs w:val="24"/>
        </w:rPr>
        <w:t>л</w:t>
      </w:r>
      <w:r w:rsidRPr="00B946BA">
        <w:rPr>
          <w:color w:val="000000"/>
          <w:sz w:val="24"/>
          <w:szCs w:val="24"/>
        </w:rPr>
        <w:t>ьник</w:t>
      </w:r>
      <w:r w:rsidRPr="00B946BA">
        <w:rPr>
          <w:color w:val="000000"/>
          <w:spacing w:val="3"/>
          <w:sz w:val="24"/>
          <w:szCs w:val="24"/>
        </w:rPr>
        <w:t>о</w:t>
      </w:r>
      <w:r w:rsidRPr="00B946BA">
        <w:rPr>
          <w:color w:val="000000"/>
          <w:sz w:val="24"/>
          <w:szCs w:val="24"/>
        </w:rPr>
        <w:t>в,</w:t>
      </w:r>
      <w:r w:rsidRPr="00B946BA">
        <w:rPr>
          <w:color w:val="000000"/>
          <w:sz w:val="24"/>
          <w:szCs w:val="24"/>
        </w:rPr>
        <w:tab/>
      </w:r>
      <w:r w:rsidRPr="00B946BA">
        <w:rPr>
          <w:color w:val="000000"/>
          <w:spacing w:val="-2"/>
          <w:sz w:val="24"/>
          <w:szCs w:val="24"/>
        </w:rPr>
        <w:t>с</w:t>
      </w:r>
      <w:r w:rsidRPr="00B946BA">
        <w:rPr>
          <w:color w:val="000000"/>
          <w:spacing w:val="-3"/>
          <w:sz w:val="24"/>
          <w:szCs w:val="24"/>
        </w:rPr>
        <w:t>во</w:t>
      </w:r>
      <w:r w:rsidRPr="00B946BA">
        <w:rPr>
          <w:color w:val="000000"/>
          <w:sz w:val="24"/>
          <w:szCs w:val="24"/>
        </w:rPr>
        <w:t>й</w:t>
      </w:r>
      <w:r w:rsidRPr="00B946BA">
        <w:rPr>
          <w:color w:val="000000"/>
          <w:spacing w:val="-1"/>
          <w:sz w:val="24"/>
          <w:szCs w:val="24"/>
        </w:rPr>
        <w:t>с</w:t>
      </w:r>
      <w:r w:rsidRPr="00B946BA">
        <w:rPr>
          <w:color w:val="000000"/>
          <w:sz w:val="24"/>
          <w:szCs w:val="24"/>
        </w:rPr>
        <w:t>тв</w:t>
      </w:r>
      <w:r w:rsidRPr="00B946BA">
        <w:rPr>
          <w:color w:val="000000"/>
          <w:sz w:val="24"/>
          <w:szCs w:val="24"/>
        </w:rPr>
        <w:tab/>
      </w:r>
      <w:r w:rsidRPr="00B946BA">
        <w:rPr>
          <w:color w:val="000000"/>
          <w:spacing w:val="-9"/>
          <w:sz w:val="24"/>
          <w:szCs w:val="24"/>
        </w:rPr>
        <w:t>у</w:t>
      </w:r>
      <w:r w:rsidRPr="00B946BA">
        <w:rPr>
          <w:color w:val="000000"/>
          <w:sz w:val="24"/>
          <w:szCs w:val="24"/>
        </w:rPr>
        <w:t>г</w:t>
      </w:r>
      <w:r w:rsidRPr="00B946BA">
        <w:rPr>
          <w:color w:val="000000"/>
          <w:spacing w:val="2"/>
          <w:sz w:val="24"/>
          <w:szCs w:val="24"/>
        </w:rPr>
        <w:t>л</w:t>
      </w:r>
      <w:r w:rsidRPr="00B946BA">
        <w:rPr>
          <w:color w:val="000000"/>
          <w:spacing w:val="-2"/>
          <w:sz w:val="24"/>
          <w:szCs w:val="24"/>
        </w:rPr>
        <w:t>ов</w:t>
      </w:r>
      <w:r w:rsidRPr="00B946BA">
        <w:rPr>
          <w:color w:val="000000"/>
          <w:sz w:val="24"/>
          <w:szCs w:val="24"/>
        </w:rPr>
        <w:t>,</w:t>
      </w:r>
      <w:r w:rsidRPr="00B946BA">
        <w:rPr>
          <w:color w:val="000000"/>
          <w:sz w:val="24"/>
          <w:szCs w:val="24"/>
        </w:rPr>
        <w:tab/>
      </w:r>
      <w:r w:rsidRPr="00B946BA">
        <w:rPr>
          <w:color w:val="000000"/>
          <w:spacing w:val="-3"/>
          <w:sz w:val="24"/>
          <w:szCs w:val="24"/>
        </w:rPr>
        <w:t>о</w:t>
      </w:r>
      <w:r w:rsidRPr="00B946BA">
        <w:rPr>
          <w:color w:val="000000"/>
          <w:sz w:val="24"/>
          <w:szCs w:val="24"/>
        </w:rPr>
        <w:t>б</w:t>
      </w:r>
      <w:r w:rsidRPr="00B946BA">
        <w:rPr>
          <w:color w:val="000000"/>
          <w:spacing w:val="-3"/>
          <w:sz w:val="24"/>
          <w:szCs w:val="24"/>
        </w:rPr>
        <w:t>р</w:t>
      </w:r>
      <w:r w:rsidRPr="00B946BA">
        <w:rPr>
          <w:color w:val="000000"/>
          <w:spacing w:val="4"/>
          <w:sz w:val="24"/>
          <w:szCs w:val="24"/>
        </w:rPr>
        <w:t>а</w:t>
      </w:r>
      <w:r w:rsidRPr="00B946BA">
        <w:rPr>
          <w:color w:val="000000"/>
          <w:spacing w:val="-2"/>
          <w:sz w:val="24"/>
          <w:szCs w:val="24"/>
        </w:rPr>
        <w:t>з</w:t>
      </w:r>
      <w:r w:rsidRPr="00B946BA">
        <w:rPr>
          <w:color w:val="000000"/>
          <w:spacing w:val="-3"/>
          <w:sz w:val="24"/>
          <w:szCs w:val="24"/>
        </w:rPr>
        <w:t>о</w:t>
      </w:r>
      <w:r w:rsidRPr="00B946BA">
        <w:rPr>
          <w:color w:val="000000"/>
          <w:spacing w:val="3"/>
          <w:sz w:val="24"/>
          <w:szCs w:val="24"/>
        </w:rPr>
        <w:t>в</w:t>
      </w:r>
      <w:r w:rsidRPr="00B946BA">
        <w:rPr>
          <w:color w:val="000000"/>
          <w:spacing w:val="-1"/>
          <w:sz w:val="24"/>
          <w:szCs w:val="24"/>
        </w:rPr>
        <w:t>а</w:t>
      </w:r>
      <w:r w:rsidRPr="00B946BA">
        <w:rPr>
          <w:color w:val="000000"/>
          <w:sz w:val="24"/>
          <w:szCs w:val="24"/>
        </w:rPr>
        <w:t>н</w:t>
      </w:r>
      <w:r w:rsidRPr="00B946BA">
        <w:rPr>
          <w:color w:val="000000"/>
          <w:spacing w:val="1"/>
          <w:sz w:val="24"/>
          <w:szCs w:val="24"/>
        </w:rPr>
        <w:t>н</w:t>
      </w:r>
      <w:r w:rsidRPr="00B946BA">
        <w:rPr>
          <w:color w:val="000000"/>
          <w:sz w:val="24"/>
          <w:szCs w:val="24"/>
        </w:rPr>
        <w:t>ых</w:t>
      </w:r>
      <w:r w:rsidRPr="00B946BA">
        <w:rPr>
          <w:color w:val="000000"/>
          <w:sz w:val="24"/>
          <w:szCs w:val="24"/>
        </w:rPr>
        <w:tab/>
        <w:t>п</w:t>
      </w:r>
      <w:r w:rsidRPr="00B946BA">
        <w:rPr>
          <w:color w:val="000000"/>
          <w:spacing w:val="-2"/>
          <w:sz w:val="24"/>
          <w:szCs w:val="24"/>
        </w:rPr>
        <w:t>р</w:t>
      </w:r>
      <w:r w:rsidRPr="00B946BA">
        <w:rPr>
          <w:color w:val="000000"/>
          <w:sz w:val="24"/>
          <w:szCs w:val="24"/>
        </w:rPr>
        <w:t>и</w:t>
      </w:r>
      <w:r w:rsidRPr="00B946BA">
        <w:rPr>
          <w:color w:val="000000"/>
          <w:sz w:val="24"/>
          <w:szCs w:val="24"/>
        </w:rPr>
        <w:tab/>
        <w:t>пе</w:t>
      </w:r>
      <w:r w:rsidRPr="00B946BA">
        <w:rPr>
          <w:color w:val="000000"/>
          <w:spacing w:val="-4"/>
          <w:sz w:val="24"/>
          <w:szCs w:val="24"/>
        </w:rPr>
        <w:t>р</w:t>
      </w:r>
      <w:r w:rsidRPr="00B946BA">
        <w:rPr>
          <w:color w:val="000000"/>
          <w:spacing w:val="-2"/>
          <w:sz w:val="24"/>
          <w:szCs w:val="24"/>
        </w:rPr>
        <w:t>е</w:t>
      </w:r>
      <w:r w:rsidRPr="00B946BA">
        <w:rPr>
          <w:color w:val="000000"/>
          <w:spacing w:val="-3"/>
          <w:sz w:val="24"/>
          <w:szCs w:val="24"/>
        </w:rPr>
        <w:t>се</w:t>
      </w:r>
      <w:r w:rsidRPr="00B946BA">
        <w:rPr>
          <w:color w:val="000000"/>
          <w:sz w:val="24"/>
          <w:szCs w:val="24"/>
        </w:rPr>
        <w:t>чении</w:t>
      </w:r>
      <w:r w:rsidRPr="00B946BA">
        <w:rPr>
          <w:color w:val="000000"/>
          <w:sz w:val="24"/>
          <w:szCs w:val="24"/>
        </w:rPr>
        <w:tab/>
        <w:t>д</w:t>
      </w:r>
      <w:r w:rsidRPr="00B946BA">
        <w:rPr>
          <w:color w:val="000000"/>
          <w:spacing w:val="-1"/>
          <w:sz w:val="24"/>
          <w:szCs w:val="24"/>
        </w:rPr>
        <w:t>в</w:t>
      </w:r>
      <w:r w:rsidRPr="00B946BA">
        <w:rPr>
          <w:color w:val="000000"/>
          <w:spacing w:val="-3"/>
          <w:sz w:val="24"/>
          <w:szCs w:val="24"/>
        </w:rPr>
        <w:t>у</w:t>
      </w:r>
      <w:r w:rsidRPr="00B946BA">
        <w:rPr>
          <w:color w:val="000000"/>
          <w:sz w:val="24"/>
          <w:szCs w:val="24"/>
        </w:rPr>
        <w:t>х па</w:t>
      </w:r>
      <w:r w:rsidRPr="00B946BA">
        <w:rPr>
          <w:color w:val="000000"/>
          <w:spacing w:val="-4"/>
          <w:sz w:val="24"/>
          <w:szCs w:val="24"/>
        </w:rPr>
        <w:t>р</w:t>
      </w:r>
      <w:r w:rsidRPr="00B946BA">
        <w:rPr>
          <w:color w:val="000000"/>
          <w:spacing w:val="-1"/>
          <w:sz w:val="24"/>
          <w:szCs w:val="24"/>
        </w:rPr>
        <w:t>а</w:t>
      </w:r>
      <w:r w:rsidRPr="00B946BA">
        <w:rPr>
          <w:color w:val="000000"/>
          <w:spacing w:val="1"/>
          <w:sz w:val="24"/>
          <w:szCs w:val="24"/>
        </w:rPr>
        <w:t>л</w:t>
      </w:r>
      <w:r w:rsidRPr="00B946BA">
        <w:rPr>
          <w:color w:val="000000"/>
          <w:spacing w:val="-2"/>
          <w:sz w:val="24"/>
          <w:szCs w:val="24"/>
        </w:rPr>
        <w:t>л</w:t>
      </w:r>
      <w:r w:rsidRPr="00B946BA">
        <w:rPr>
          <w:color w:val="000000"/>
          <w:spacing w:val="-1"/>
          <w:sz w:val="24"/>
          <w:szCs w:val="24"/>
        </w:rPr>
        <w:t>е</w:t>
      </w:r>
      <w:r w:rsidRPr="00B946BA">
        <w:rPr>
          <w:color w:val="000000"/>
          <w:spacing w:val="-4"/>
          <w:sz w:val="24"/>
          <w:szCs w:val="24"/>
        </w:rPr>
        <w:t>л</w:t>
      </w:r>
      <w:r w:rsidRPr="00B946BA">
        <w:rPr>
          <w:color w:val="000000"/>
          <w:spacing w:val="1"/>
          <w:sz w:val="24"/>
          <w:szCs w:val="24"/>
        </w:rPr>
        <w:t>ь</w:t>
      </w:r>
      <w:r w:rsidRPr="00B946BA">
        <w:rPr>
          <w:color w:val="000000"/>
          <w:sz w:val="24"/>
          <w:szCs w:val="24"/>
        </w:rPr>
        <w:t>ных</w:t>
      </w:r>
      <w:r w:rsidRPr="00B946BA">
        <w:rPr>
          <w:color w:val="000000"/>
          <w:spacing w:val="-7"/>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ямых</w:t>
      </w:r>
      <w:r w:rsidRPr="00B946BA">
        <w:rPr>
          <w:color w:val="000000"/>
          <w:spacing w:val="-8"/>
          <w:sz w:val="24"/>
          <w:szCs w:val="24"/>
        </w:rPr>
        <w:t xml:space="preserve"> </w:t>
      </w:r>
      <w:r w:rsidRPr="00B946BA">
        <w:rPr>
          <w:color w:val="000000"/>
          <w:spacing w:val="-2"/>
          <w:sz w:val="24"/>
          <w:szCs w:val="24"/>
        </w:rPr>
        <w:t>се</w:t>
      </w:r>
      <w:r w:rsidRPr="00B946BA">
        <w:rPr>
          <w:color w:val="000000"/>
          <w:spacing w:val="6"/>
          <w:sz w:val="24"/>
          <w:szCs w:val="24"/>
        </w:rPr>
        <w:t>к</w:t>
      </w:r>
      <w:r w:rsidRPr="00B946BA">
        <w:rPr>
          <w:color w:val="000000"/>
          <w:spacing w:val="-1"/>
          <w:sz w:val="24"/>
          <w:szCs w:val="24"/>
        </w:rPr>
        <w:t>ущ</w:t>
      </w:r>
      <w:r w:rsidRPr="00B946BA">
        <w:rPr>
          <w:color w:val="000000"/>
          <w:spacing w:val="-2"/>
          <w:sz w:val="24"/>
          <w:szCs w:val="24"/>
        </w:rPr>
        <w:t>е</w:t>
      </w:r>
      <w:r w:rsidRPr="00B946BA">
        <w:rPr>
          <w:color w:val="000000"/>
          <w:sz w:val="24"/>
          <w:szCs w:val="24"/>
        </w:rPr>
        <w:t>й.</w:t>
      </w:r>
      <w:r w:rsidRPr="00B946BA">
        <w:rPr>
          <w:color w:val="000000"/>
          <w:spacing w:val="-3"/>
          <w:sz w:val="24"/>
          <w:szCs w:val="24"/>
        </w:rPr>
        <w:t xml:space="preserve"> </w:t>
      </w:r>
      <w:r w:rsidRPr="00B946BA">
        <w:rPr>
          <w:color w:val="000000"/>
          <w:sz w:val="24"/>
          <w:szCs w:val="24"/>
        </w:rPr>
        <w:t>Реш</w:t>
      </w:r>
      <w:r w:rsidRPr="00B946BA">
        <w:rPr>
          <w:color w:val="000000"/>
          <w:spacing w:val="-2"/>
          <w:sz w:val="24"/>
          <w:szCs w:val="24"/>
        </w:rPr>
        <w:t>а</w:t>
      </w:r>
      <w:r w:rsidRPr="00B946BA">
        <w:rPr>
          <w:color w:val="000000"/>
          <w:sz w:val="24"/>
          <w:szCs w:val="24"/>
        </w:rPr>
        <w:t>ть</w:t>
      </w:r>
      <w:r w:rsidRPr="00B946BA">
        <w:rPr>
          <w:color w:val="000000"/>
          <w:spacing w:val="-3"/>
          <w:sz w:val="24"/>
          <w:szCs w:val="24"/>
        </w:rPr>
        <w:t xml:space="preserve"> </w:t>
      </w:r>
      <w:r w:rsidRPr="00B946BA">
        <w:rPr>
          <w:color w:val="000000"/>
          <w:sz w:val="24"/>
          <w:szCs w:val="24"/>
        </w:rPr>
        <w:t>п</w:t>
      </w:r>
      <w:r w:rsidRPr="00B946BA">
        <w:rPr>
          <w:color w:val="000000"/>
          <w:spacing w:val="-3"/>
          <w:sz w:val="24"/>
          <w:szCs w:val="24"/>
        </w:rPr>
        <w:t>р</w:t>
      </w:r>
      <w:r w:rsidRPr="00B946BA">
        <w:rPr>
          <w:color w:val="000000"/>
          <w:spacing w:val="-2"/>
          <w:sz w:val="24"/>
          <w:szCs w:val="24"/>
        </w:rPr>
        <w:t>а</w:t>
      </w:r>
      <w:r w:rsidRPr="00B946BA">
        <w:rPr>
          <w:color w:val="000000"/>
          <w:sz w:val="24"/>
          <w:szCs w:val="24"/>
        </w:rPr>
        <w:t>кти</w:t>
      </w:r>
      <w:r w:rsidRPr="00B946BA">
        <w:rPr>
          <w:color w:val="000000"/>
          <w:spacing w:val="2"/>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кие</w:t>
      </w:r>
      <w:r w:rsidRPr="00B946BA">
        <w:rPr>
          <w:color w:val="000000"/>
          <w:spacing w:val="-7"/>
          <w:sz w:val="24"/>
          <w:szCs w:val="24"/>
        </w:rPr>
        <w:t xml:space="preserve"> </w:t>
      </w:r>
      <w:r w:rsidRPr="00B946BA">
        <w:rPr>
          <w:color w:val="000000"/>
          <w:spacing w:val="-1"/>
          <w:sz w:val="24"/>
          <w:szCs w:val="24"/>
        </w:rPr>
        <w:t>за</w:t>
      </w:r>
      <w:r w:rsidRPr="00B946BA">
        <w:rPr>
          <w:color w:val="000000"/>
          <w:sz w:val="24"/>
          <w:szCs w:val="24"/>
        </w:rPr>
        <w:t>д</w:t>
      </w:r>
      <w:r w:rsidRPr="00B946BA">
        <w:rPr>
          <w:color w:val="000000"/>
          <w:spacing w:val="-2"/>
          <w:sz w:val="24"/>
          <w:szCs w:val="24"/>
        </w:rPr>
        <w:t>а</w:t>
      </w:r>
      <w:r w:rsidRPr="00B946BA">
        <w:rPr>
          <w:color w:val="000000"/>
          <w:sz w:val="24"/>
          <w:szCs w:val="24"/>
        </w:rPr>
        <w:t>чи</w:t>
      </w:r>
      <w:r w:rsidRPr="00B946BA">
        <w:rPr>
          <w:color w:val="000000"/>
          <w:spacing w:val="-10"/>
          <w:sz w:val="24"/>
          <w:szCs w:val="24"/>
        </w:rPr>
        <w:t xml:space="preserve"> </w:t>
      </w:r>
      <w:r w:rsidRPr="00B946BA">
        <w:rPr>
          <w:color w:val="000000"/>
          <w:sz w:val="24"/>
          <w:szCs w:val="24"/>
        </w:rPr>
        <w:t>на</w:t>
      </w:r>
      <w:r w:rsidRPr="00B946BA">
        <w:rPr>
          <w:color w:val="000000"/>
          <w:spacing w:val="-7"/>
          <w:sz w:val="24"/>
          <w:szCs w:val="24"/>
        </w:rPr>
        <w:t xml:space="preserve"> </w:t>
      </w:r>
      <w:r w:rsidRPr="00B946BA">
        <w:rPr>
          <w:color w:val="000000"/>
          <w:sz w:val="24"/>
          <w:szCs w:val="24"/>
        </w:rPr>
        <w:t>н</w:t>
      </w:r>
      <w:r w:rsidRPr="00B946BA">
        <w:rPr>
          <w:color w:val="000000"/>
          <w:spacing w:val="-2"/>
          <w:sz w:val="24"/>
          <w:szCs w:val="24"/>
        </w:rPr>
        <w:t>а</w:t>
      </w:r>
      <w:r w:rsidRPr="00B946BA">
        <w:rPr>
          <w:color w:val="000000"/>
          <w:spacing w:val="-4"/>
          <w:sz w:val="24"/>
          <w:szCs w:val="24"/>
        </w:rPr>
        <w:t>х</w:t>
      </w:r>
      <w:r w:rsidRPr="00B946BA">
        <w:rPr>
          <w:color w:val="000000"/>
          <w:spacing w:val="-3"/>
          <w:sz w:val="24"/>
          <w:szCs w:val="24"/>
        </w:rPr>
        <w:t>о</w:t>
      </w:r>
      <w:r w:rsidRPr="00B946BA">
        <w:rPr>
          <w:color w:val="000000"/>
          <w:sz w:val="24"/>
          <w:szCs w:val="24"/>
        </w:rPr>
        <w:t>ж</w:t>
      </w:r>
      <w:r w:rsidRPr="00B946BA">
        <w:rPr>
          <w:color w:val="000000"/>
          <w:spacing w:val="1"/>
          <w:sz w:val="24"/>
          <w:szCs w:val="24"/>
        </w:rPr>
        <w:t>д</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е</w:t>
      </w:r>
      <w:r w:rsidRPr="00B946BA">
        <w:rPr>
          <w:color w:val="000000"/>
          <w:spacing w:val="-7"/>
          <w:sz w:val="24"/>
          <w:szCs w:val="24"/>
        </w:rPr>
        <w:t xml:space="preserve"> </w:t>
      </w:r>
      <w:r w:rsidRPr="00B946BA">
        <w:rPr>
          <w:color w:val="000000"/>
          <w:spacing w:val="-11"/>
          <w:sz w:val="24"/>
          <w:szCs w:val="24"/>
        </w:rPr>
        <w:t>у</w:t>
      </w:r>
      <w:r w:rsidRPr="00B946BA">
        <w:rPr>
          <w:color w:val="000000"/>
          <w:spacing w:val="7"/>
          <w:sz w:val="24"/>
          <w:szCs w:val="24"/>
        </w:rPr>
        <w:t>г</w:t>
      </w:r>
      <w:r w:rsidRPr="00B946BA">
        <w:rPr>
          <w:color w:val="000000"/>
          <w:spacing w:val="-2"/>
          <w:sz w:val="24"/>
          <w:szCs w:val="24"/>
        </w:rPr>
        <w:t>л</w:t>
      </w:r>
      <w:r w:rsidRPr="00B946BA">
        <w:rPr>
          <w:color w:val="000000"/>
          <w:spacing w:val="-4"/>
          <w:sz w:val="24"/>
          <w:szCs w:val="24"/>
        </w:rPr>
        <w:t>о</w:t>
      </w:r>
      <w:r w:rsidRPr="00B946BA">
        <w:rPr>
          <w:color w:val="000000"/>
          <w:spacing w:val="-2"/>
          <w:sz w:val="24"/>
          <w:szCs w:val="24"/>
        </w:rPr>
        <w:t>в</w:t>
      </w:r>
      <w:r w:rsidRPr="00B946BA">
        <w:rPr>
          <w:color w:val="000000"/>
          <w:sz w:val="24"/>
          <w:szCs w:val="24"/>
        </w:rPr>
        <w:t>.</w:t>
      </w:r>
    </w:p>
    <w:p w:rsidR="00B946BA" w:rsidRPr="00B946BA" w:rsidRDefault="00B946BA" w:rsidP="00B946BA">
      <w:pPr>
        <w:widowControl w:val="0"/>
        <w:tabs>
          <w:tab w:val="left" w:pos="1822"/>
          <w:tab w:val="left" w:pos="3253"/>
          <w:tab w:val="left" w:pos="5548"/>
          <w:tab w:val="left" w:pos="6512"/>
          <w:tab w:val="left" w:pos="7534"/>
          <w:tab w:val="left" w:pos="8577"/>
        </w:tabs>
        <w:spacing w:line="240" w:lineRule="auto"/>
        <w:ind w:right="-1" w:firstLine="569"/>
        <w:rPr>
          <w:color w:val="000000"/>
          <w:sz w:val="24"/>
          <w:szCs w:val="24"/>
        </w:rPr>
      </w:pPr>
      <w:r w:rsidRPr="00B946BA">
        <w:rPr>
          <w:color w:val="000000"/>
          <w:sz w:val="24"/>
          <w:szCs w:val="24"/>
        </w:rPr>
        <w:t>В</w:t>
      </w:r>
      <w:r w:rsidRPr="00B946BA">
        <w:rPr>
          <w:color w:val="000000"/>
          <w:spacing w:val="-2"/>
          <w:sz w:val="24"/>
          <w:szCs w:val="24"/>
        </w:rPr>
        <w:t>ла</w:t>
      </w:r>
      <w:r w:rsidRPr="00B946BA">
        <w:rPr>
          <w:color w:val="000000"/>
          <w:sz w:val="24"/>
          <w:szCs w:val="24"/>
        </w:rPr>
        <w:t>д</w:t>
      </w:r>
      <w:r w:rsidRPr="00B946BA">
        <w:rPr>
          <w:color w:val="000000"/>
          <w:spacing w:val="-1"/>
          <w:sz w:val="24"/>
          <w:szCs w:val="24"/>
        </w:rPr>
        <w:t>е</w:t>
      </w:r>
      <w:r w:rsidRPr="00B946BA">
        <w:rPr>
          <w:color w:val="000000"/>
          <w:sz w:val="24"/>
          <w:szCs w:val="24"/>
        </w:rPr>
        <w:t>ть</w:t>
      </w:r>
      <w:r w:rsidRPr="00B946BA">
        <w:rPr>
          <w:color w:val="000000"/>
          <w:sz w:val="24"/>
          <w:szCs w:val="24"/>
        </w:rPr>
        <w:tab/>
        <w:t>п</w:t>
      </w:r>
      <w:r w:rsidRPr="00B946BA">
        <w:rPr>
          <w:color w:val="000000"/>
          <w:spacing w:val="-2"/>
          <w:sz w:val="24"/>
          <w:szCs w:val="24"/>
        </w:rPr>
        <w:t>о</w:t>
      </w:r>
      <w:r w:rsidRPr="00B946BA">
        <w:rPr>
          <w:color w:val="000000"/>
          <w:sz w:val="24"/>
          <w:szCs w:val="24"/>
        </w:rPr>
        <w:t>нятием</w:t>
      </w:r>
      <w:r w:rsidRPr="00B946BA">
        <w:rPr>
          <w:color w:val="000000"/>
          <w:sz w:val="24"/>
          <w:szCs w:val="24"/>
        </w:rPr>
        <w:tab/>
        <w:t>г</w:t>
      </w:r>
      <w:r w:rsidRPr="00B946BA">
        <w:rPr>
          <w:color w:val="000000"/>
          <w:spacing w:val="-1"/>
          <w:sz w:val="24"/>
          <w:szCs w:val="24"/>
        </w:rPr>
        <w:t>е</w:t>
      </w:r>
      <w:r w:rsidRPr="00B946BA">
        <w:rPr>
          <w:color w:val="000000"/>
          <w:spacing w:val="-4"/>
          <w:sz w:val="24"/>
          <w:szCs w:val="24"/>
        </w:rPr>
        <w:t>о</w:t>
      </w:r>
      <w:r w:rsidRPr="00B946BA">
        <w:rPr>
          <w:color w:val="000000"/>
          <w:spacing w:val="1"/>
          <w:sz w:val="24"/>
          <w:szCs w:val="24"/>
        </w:rPr>
        <w:t>м</w:t>
      </w:r>
      <w:r w:rsidRPr="00B946BA">
        <w:rPr>
          <w:color w:val="000000"/>
          <w:sz w:val="24"/>
          <w:szCs w:val="24"/>
        </w:rPr>
        <w:t>ет</w:t>
      </w:r>
      <w:r w:rsidRPr="00B946BA">
        <w:rPr>
          <w:color w:val="000000"/>
          <w:spacing w:val="-4"/>
          <w:sz w:val="24"/>
          <w:szCs w:val="24"/>
        </w:rPr>
        <w:t>р</w:t>
      </w:r>
      <w:r w:rsidRPr="00B946BA">
        <w:rPr>
          <w:color w:val="000000"/>
          <w:sz w:val="24"/>
          <w:szCs w:val="24"/>
        </w:rPr>
        <w:t>и</w:t>
      </w:r>
      <w:r w:rsidRPr="00B946BA">
        <w:rPr>
          <w:color w:val="000000"/>
          <w:spacing w:val="2"/>
          <w:sz w:val="24"/>
          <w:szCs w:val="24"/>
        </w:rPr>
        <w:t>ч</w:t>
      </w:r>
      <w:r w:rsidRPr="00B946BA">
        <w:rPr>
          <w:color w:val="000000"/>
          <w:spacing w:val="-1"/>
          <w:sz w:val="24"/>
          <w:szCs w:val="24"/>
        </w:rPr>
        <w:t>ес</w:t>
      </w:r>
      <w:r w:rsidRPr="00B946BA">
        <w:rPr>
          <w:color w:val="000000"/>
          <w:sz w:val="24"/>
          <w:szCs w:val="24"/>
        </w:rPr>
        <w:t>к</w:t>
      </w:r>
      <w:r w:rsidRPr="00B946BA">
        <w:rPr>
          <w:color w:val="000000"/>
          <w:spacing w:val="-3"/>
          <w:sz w:val="24"/>
          <w:szCs w:val="24"/>
        </w:rPr>
        <w:t>о</w:t>
      </w:r>
      <w:r w:rsidRPr="00B946BA">
        <w:rPr>
          <w:color w:val="000000"/>
          <w:spacing w:val="6"/>
          <w:sz w:val="24"/>
          <w:szCs w:val="24"/>
        </w:rPr>
        <w:t>г</w:t>
      </w:r>
      <w:r w:rsidRPr="00B946BA">
        <w:rPr>
          <w:color w:val="000000"/>
          <w:sz w:val="24"/>
          <w:szCs w:val="24"/>
        </w:rPr>
        <w:t>о</w:t>
      </w:r>
      <w:r w:rsidRPr="00B946BA">
        <w:rPr>
          <w:color w:val="000000"/>
          <w:sz w:val="24"/>
          <w:szCs w:val="24"/>
        </w:rPr>
        <w:tab/>
        <w:t>ме</w:t>
      </w:r>
      <w:r w:rsidRPr="00B946BA">
        <w:rPr>
          <w:color w:val="000000"/>
          <w:spacing w:val="-2"/>
          <w:sz w:val="24"/>
          <w:szCs w:val="24"/>
        </w:rPr>
        <w:t>с</w:t>
      </w:r>
      <w:r w:rsidRPr="00B946BA">
        <w:rPr>
          <w:color w:val="000000"/>
          <w:sz w:val="24"/>
          <w:szCs w:val="24"/>
        </w:rPr>
        <w:t>та</w:t>
      </w:r>
      <w:r w:rsidRPr="00B946BA">
        <w:rPr>
          <w:color w:val="000000"/>
          <w:sz w:val="24"/>
          <w:szCs w:val="24"/>
        </w:rPr>
        <w:tab/>
        <w:t>т</w:t>
      </w:r>
      <w:r w:rsidRPr="00B946BA">
        <w:rPr>
          <w:color w:val="000000"/>
          <w:spacing w:val="-2"/>
          <w:sz w:val="24"/>
          <w:szCs w:val="24"/>
        </w:rPr>
        <w:t>о</w:t>
      </w:r>
      <w:r w:rsidRPr="00B946BA">
        <w:rPr>
          <w:color w:val="000000"/>
          <w:spacing w:val="1"/>
          <w:sz w:val="24"/>
          <w:szCs w:val="24"/>
        </w:rPr>
        <w:t>ч</w:t>
      </w:r>
      <w:r w:rsidRPr="00B946BA">
        <w:rPr>
          <w:color w:val="000000"/>
          <w:spacing w:val="-1"/>
          <w:sz w:val="24"/>
          <w:szCs w:val="24"/>
        </w:rPr>
        <w:t>е</w:t>
      </w:r>
      <w:r w:rsidRPr="00B946BA">
        <w:rPr>
          <w:color w:val="000000"/>
          <w:sz w:val="24"/>
          <w:szCs w:val="24"/>
        </w:rPr>
        <w:t>к.</w:t>
      </w:r>
      <w:r w:rsidRPr="00B946BA">
        <w:rPr>
          <w:color w:val="000000"/>
          <w:sz w:val="24"/>
          <w:szCs w:val="24"/>
        </w:rPr>
        <w:tab/>
      </w:r>
      <w:r w:rsidRPr="00B946BA">
        <w:rPr>
          <w:color w:val="000000"/>
          <w:spacing w:val="2"/>
          <w:sz w:val="24"/>
          <w:szCs w:val="24"/>
        </w:rPr>
        <w:t>Ум</w:t>
      </w:r>
      <w:r w:rsidRPr="00B946BA">
        <w:rPr>
          <w:color w:val="000000"/>
          <w:spacing w:val="-1"/>
          <w:sz w:val="24"/>
          <w:szCs w:val="24"/>
        </w:rPr>
        <w:t>е</w:t>
      </w:r>
      <w:r w:rsidRPr="00B946BA">
        <w:rPr>
          <w:color w:val="000000"/>
          <w:sz w:val="24"/>
          <w:szCs w:val="24"/>
        </w:rPr>
        <w:t>ть</w:t>
      </w:r>
      <w:r w:rsidRPr="00B946BA">
        <w:rPr>
          <w:color w:val="000000"/>
          <w:sz w:val="24"/>
          <w:szCs w:val="24"/>
        </w:rPr>
        <w:tab/>
      </w:r>
      <w:r w:rsidRPr="00B946BA">
        <w:rPr>
          <w:color w:val="000000"/>
          <w:spacing w:val="-3"/>
          <w:sz w:val="24"/>
          <w:szCs w:val="24"/>
        </w:rPr>
        <w:t>о</w:t>
      </w:r>
      <w:r w:rsidRPr="00B946BA">
        <w:rPr>
          <w:color w:val="000000"/>
          <w:sz w:val="24"/>
          <w:szCs w:val="24"/>
        </w:rPr>
        <w:t>п</w:t>
      </w:r>
      <w:r w:rsidRPr="00B946BA">
        <w:rPr>
          <w:color w:val="000000"/>
          <w:spacing w:val="-2"/>
          <w:sz w:val="24"/>
          <w:szCs w:val="24"/>
        </w:rPr>
        <w:t>ре</w:t>
      </w:r>
      <w:r w:rsidRPr="00B946BA">
        <w:rPr>
          <w:color w:val="000000"/>
          <w:sz w:val="24"/>
          <w:szCs w:val="24"/>
        </w:rPr>
        <w:t>д</w:t>
      </w:r>
      <w:r w:rsidRPr="00B946BA">
        <w:rPr>
          <w:color w:val="000000"/>
          <w:spacing w:val="4"/>
          <w:sz w:val="24"/>
          <w:szCs w:val="24"/>
        </w:rPr>
        <w:t>е</w:t>
      </w:r>
      <w:r w:rsidRPr="00B946BA">
        <w:rPr>
          <w:color w:val="000000"/>
          <w:spacing w:val="-3"/>
          <w:sz w:val="24"/>
          <w:szCs w:val="24"/>
        </w:rPr>
        <w:t>л</w:t>
      </w:r>
      <w:r w:rsidRPr="00B946BA">
        <w:rPr>
          <w:color w:val="000000"/>
          <w:sz w:val="24"/>
          <w:szCs w:val="24"/>
        </w:rPr>
        <w:t>ять бис</w:t>
      </w:r>
      <w:r w:rsidRPr="00B946BA">
        <w:rPr>
          <w:color w:val="000000"/>
          <w:spacing w:val="-2"/>
          <w:sz w:val="24"/>
          <w:szCs w:val="24"/>
        </w:rPr>
        <w:t>се</w:t>
      </w:r>
      <w:r w:rsidRPr="00B946BA">
        <w:rPr>
          <w:color w:val="000000"/>
          <w:spacing w:val="-1"/>
          <w:sz w:val="24"/>
          <w:szCs w:val="24"/>
        </w:rPr>
        <w:t>кт</w:t>
      </w:r>
      <w:r w:rsidRPr="00B946BA">
        <w:rPr>
          <w:color w:val="000000"/>
          <w:spacing w:val="-2"/>
          <w:sz w:val="24"/>
          <w:szCs w:val="24"/>
        </w:rPr>
        <w:t>р</w:t>
      </w:r>
      <w:r w:rsidRPr="00B946BA">
        <w:rPr>
          <w:color w:val="000000"/>
          <w:sz w:val="24"/>
          <w:szCs w:val="24"/>
        </w:rPr>
        <w:t>и</w:t>
      </w:r>
      <w:r w:rsidRPr="00B946BA">
        <w:rPr>
          <w:color w:val="000000"/>
          <w:spacing w:val="4"/>
          <w:sz w:val="24"/>
          <w:szCs w:val="24"/>
        </w:rPr>
        <w:t>с</w:t>
      </w:r>
      <w:r w:rsidRPr="00B946BA">
        <w:rPr>
          <w:color w:val="000000"/>
          <w:spacing w:val="54"/>
          <w:sz w:val="24"/>
          <w:szCs w:val="24"/>
        </w:rPr>
        <w:t>у</w:t>
      </w:r>
      <w:r w:rsidRPr="00B946BA">
        <w:rPr>
          <w:color w:val="000000"/>
          <w:spacing w:val="-9"/>
          <w:sz w:val="24"/>
          <w:szCs w:val="24"/>
        </w:rPr>
        <w:t>у</w:t>
      </w:r>
      <w:r w:rsidRPr="00B946BA">
        <w:rPr>
          <w:color w:val="000000"/>
          <w:spacing w:val="5"/>
          <w:sz w:val="24"/>
          <w:szCs w:val="24"/>
        </w:rPr>
        <w:t>г</w:t>
      </w:r>
      <w:r w:rsidRPr="00B946BA">
        <w:rPr>
          <w:color w:val="000000"/>
          <w:spacing w:val="-1"/>
          <w:sz w:val="24"/>
          <w:szCs w:val="24"/>
        </w:rPr>
        <w:t>л</w:t>
      </w:r>
      <w:r w:rsidRPr="00B946BA">
        <w:rPr>
          <w:color w:val="000000"/>
          <w:sz w:val="24"/>
          <w:szCs w:val="24"/>
        </w:rPr>
        <w:t>а</w:t>
      </w:r>
      <w:r w:rsidRPr="00B946BA">
        <w:rPr>
          <w:color w:val="000000"/>
          <w:spacing w:val="-14"/>
          <w:sz w:val="24"/>
          <w:szCs w:val="24"/>
        </w:rPr>
        <w:t xml:space="preserve"> </w:t>
      </w:r>
      <w:r w:rsidRPr="00B946BA">
        <w:rPr>
          <w:color w:val="000000"/>
          <w:sz w:val="24"/>
          <w:szCs w:val="24"/>
        </w:rPr>
        <w:t>и</w:t>
      </w:r>
      <w:r w:rsidRPr="00B946BA">
        <w:rPr>
          <w:color w:val="000000"/>
          <w:spacing w:val="-12"/>
          <w:sz w:val="24"/>
          <w:szCs w:val="24"/>
        </w:rPr>
        <w:t xml:space="preserve"> </w:t>
      </w:r>
      <w:r w:rsidRPr="00B946BA">
        <w:rPr>
          <w:color w:val="000000"/>
          <w:spacing w:val="-2"/>
          <w:sz w:val="24"/>
          <w:szCs w:val="24"/>
        </w:rPr>
        <w:t>с</w:t>
      </w:r>
      <w:r w:rsidRPr="00B946BA">
        <w:rPr>
          <w:color w:val="000000"/>
          <w:spacing w:val="-3"/>
          <w:sz w:val="24"/>
          <w:szCs w:val="24"/>
        </w:rPr>
        <w:t>е</w:t>
      </w:r>
      <w:r w:rsidRPr="00B946BA">
        <w:rPr>
          <w:color w:val="000000"/>
          <w:spacing w:val="2"/>
          <w:sz w:val="24"/>
          <w:szCs w:val="24"/>
        </w:rPr>
        <w:t>р</w:t>
      </w:r>
      <w:r w:rsidRPr="00B946BA">
        <w:rPr>
          <w:color w:val="000000"/>
          <w:spacing w:val="-1"/>
          <w:sz w:val="24"/>
          <w:szCs w:val="24"/>
        </w:rPr>
        <w:t>е</w:t>
      </w:r>
      <w:r w:rsidRPr="00B946BA">
        <w:rPr>
          <w:color w:val="000000"/>
          <w:sz w:val="24"/>
          <w:szCs w:val="24"/>
        </w:rPr>
        <w:t>д</w:t>
      </w:r>
      <w:r w:rsidRPr="00B946BA">
        <w:rPr>
          <w:color w:val="000000"/>
          <w:spacing w:val="1"/>
          <w:sz w:val="24"/>
          <w:szCs w:val="24"/>
        </w:rPr>
        <w:t>инн</w:t>
      </w:r>
      <w:r w:rsidRPr="00B946BA">
        <w:rPr>
          <w:color w:val="000000"/>
          <w:sz w:val="24"/>
          <w:szCs w:val="24"/>
        </w:rPr>
        <w:t>ый</w:t>
      </w:r>
      <w:r w:rsidRPr="00B946BA">
        <w:rPr>
          <w:color w:val="000000"/>
          <w:spacing w:val="-11"/>
          <w:sz w:val="24"/>
          <w:szCs w:val="24"/>
        </w:rPr>
        <w:t xml:space="preserve"> </w:t>
      </w:r>
      <w:r w:rsidRPr="00B946BA">
        <w:rPr>
          <w:color w:val="000000"/>
          <w:sz w:val="24"/>
          <w:szCs w:val="24"/>
        </w:rPr>
        <w:t>пе</w:t>
      </w:r>
      <w:r w:rsidRPr="00B946BA">
        <w:rPr>
          <w:color w:val="000000"/>
          <w:spacing w:val="-3"/>
          <w:sz w:val="24"/>
          <w:szCs w:val="24"/>
        </w:rPr>
        <w:t>р</w:t>
      </w:r>
      <w:r w:rsidRPr="00B946BA">
        <w:rPr>
          <w:color w:val="000000"/>
          <w:sz w:val="24"/>
          <w:szCs w:val="24"/>
        </w:rPr>
        <w:t>п</w:t>
      </w:r>
      <w:r w:rsidRPr="00B946BA">
        <w:rPr>
          <w:color w:val="000000"/>
          <w:spacing w:val="-1"/>
          <w:sz w:val="24"/>
          <w:szCs w:val="24"/>
        </w:rPr>
        <w:t>е</w:t>
      </w:r>
      <w:r w:rsidRPr="00B946BA">
        <w:rPr>
          <w:color w:val="000000"/>
          <w:sz w:val="24"/>
          <w:szCs w:val="24"/>
        </w:rPr>
        <w:t>ндик</w:t>
      </w:r>
      <w:r w:rsidRPr="00B946BA">
        <w:rPr>
          <w:color w:val="000000"/>
          <w:spacing w:val="-8"/>
          <w:sz w:val="24"/>
          <w:szCs w:val="24"/>
        </w:rPr>
        <w:t>у</w:t>
      </w:r>
      <w:r w:rsidRPr="00B946BA">
        <w:rPr>
          <w:color w:val="000000"/>
          <w:spacing w:val="-3"/>
          <w:sz w:val="24"/>
          <w:szCs w:val="24"/>
        </w:rPr>
        <w:t>л</w:t>
      </w:r>
      <w:r w:rsidRPr="00B946BA">
        <w:rPr>
          <w:color w:val="000000"/>
          <w:spacing w:val="6"/>
          <w:sz w:val="24"/>
          <w:szCs w:val="24"/>
        </w:rPr>
        <w:t>я</w:t>
      </w:r>
      <w:r w:rsidRPr="00B946BA">
        <w:rPr>
          <w:color w:val="000000"/>
          <w:spacing w:val="53"/>
          <w:sz w:val="24"/>
          <w:szCs w:val="24"/>
        </w:rPr>
        <w:t>р</w:t>
      </w:r>
      <w:r w:rsidRPr="00B946BA">
        <w:rPr>
          <w:color w:val="000000"/>
          <w:sz w:val="24"/>
          <w:szCs w:val="24"/>
        </w:rPr>
        <w:t>к</w:t>
      </w:r>
      <w:r w:rsidRPr="00B946BA">
        <w:rPr>
          <w:color w:val="000000"/>
          <w:spacing w:val="-11"/>
          <w:sz w:val="24"/>
          <w:szCs w:val="24"/>
        </w:rPr>
        <w:t xml:space="preserve"> </w:t>
      </w:r>
      <w:r w:rsidRPr="00B946BA">
        <w:rPr>
          <w:color w:val="000000"/>
          <w:spacing w:val="-3"/>
          <w:sz w:val="24"/>
          <w:szCs w:val="24"/>
        </w:rPr>
        <w:t>о</w:t>
      </w:r>
      <w:r w:rsidRPr="00B946BA">
        <w:rPr>
          <w:color w:val="000000"/>
          <w:sz w:val="24"/>
          <w:szCs w:val="24"/>
        </w:rPr>
        <w:t>т</w:t>
      </w:r>
      <w:r w:rsidRPr="00B946BA">
        <w:rPr>
          <w:color w:val="000000"/>
          <w:spacing w:val="-3"/>
          <w:sz w:val="24"/>
          <w:szCs w:val="24"/>
        </w:rPr>
        <w:t>р</w:t>
      </w:r>
      <w:r w:rsidRPr="00B946BA">
        <w:rPr>
          <w:color w:val="000000"/>
          <w:spacing w:val="3"/>
          <w:sz w:val="24"/>
          <w:szCs w:val="24"/>
        </w:rPr>
        <w:t>е</w:t>
      </w:r>
      <w:r w:rsidRPr="00B946BA">
        <w:rPr>
          <w:color w:val="000000"/>
          <w:spacing w:val="-1"/>
          <w:sz w:val="24"/>
          <w:szCs w:val="24"/>
        </w:rPr>
        <w:t>з</w:t>
      </w:r>
      <w:r w:rsidRPr="00B946BA">
        <w:rPr>
          <w:color w:val="000000"/>
          <w:spacing w:val="5"/>
          <w:sz w:val="24"/>
          <w:szCs w:val="24"/>
        </w:rPr>
        <w:t>к</w:t>
      </w:r>
      <w:r w:rsidRPr="00B946BA">
        <w:rPr>
          <w:color w:val="000000"/>
          <w:spacing w:val="47"/>
          <w:sz w:val="24"/>
          <w:szCs w:val="24"/>
        </w:rPr>
        <w:t>у</w:t>
      </w:r>
      <w:r w:rsidRPr="00B946BA">
        <w:rPr>
          <w:color w:val="000000"/>
          <w:sz w:val="24"/>
          <w:szCs w:val="24"/>
        </w:rPr>
        <w:t>как</w:t>
      </w:r>
      <w:r w:rsidRPr="00B946BA">
        <w:rPr>
          <w:color w:val="000000"/>
          <w:spacing w:val="-4"/>
          <w:sz w:val="24"/>
          <w:szCs w:val="24"/>
        </w:rPr>
        <w:t xml:space="preserve"> </w:t>
      </w:r>
      <w:r w:rsidRPr="00B946BA">
        <w:rPr>
          <w:color w:val="000000"/>
          <w:sz w:val="24"/>
          <w:szCs w:val="24"/>
        </w:rPr>
        <w:t>г</w:t>
      </w:r>
      <w:r w:rsidRPr="00B946BA">
        <w:rPr>
          <w:color w:val="000000"/>
          <w:spacing w:val="-2"/>
          <w:sz w:val="24"/>
          <w:szCs w:val="24"/>
        </w:rPr>
        <w:t>е</w:t>
      </w:r>
      <w:r w:rsidRPr="00B946BA">
        <w:rPr>
          <w:color w:val="000000"/>
          <w:spacing w:val="-4"/>
          <w:sz w:val="24"/>
          <w:szCs w:val="24"/>
        </w:rPr>
        <w:t>о</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3"/>
          <w:sz w:val="24"/>
          <w:szCs w:val="24"/>
        </w:rPr>
        <w:t>р</w:t>
      </w:r>
      <w:r w:rsidRPr="00B946BA">
        <w:rPr>
          <w:color w:val="000000"/>
          <w:sz w:val="24"/>
          <w:szCs w:val="24"/>
        </w:rPr>
        <w:t>и</w:t>
      </w:r>
      <w:r w:rsidRPr="00B946BA">
        <w:rPr>
          <w:color w:val="000000"/>
          <w:spacing w:val="3"/>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кие</w:t>
      </w:r>
      <w:r w:rsidRPr="00B946BA">
        <w:rPr>
          <w:color w:val="000000"/>
          <w:spacing w:val="-14"/>
          <w:sz w:val="24"/>
          <w:szCs w:val="24"/>
        </w:rPr>
        <w:t xml:space="preserve"> </w:t>
      </w:r>
      <w:r w:rsidRPr="00B946BA">
        <w:rPr>
          <w:color w:val="000000"/>
          <w:sz w:val="24"/>
          <w:szCs w:val="24"/>
        </w:rPr>
        <w:t>ме</w:t>
      </w:r>
      <w:r w:rsidRPr="00B946BA">
        <w:rPr>
          <w:color w:val="000000"/>
          <w:spacing w:val="-3"/>
          <w:sz w:val="24"/>
          <w:szCs w:val="24"/>
        </w:rPr>
        <w:t>с</w:t>
      </w:r>
      <w:r w:rsidRPr="00B946BA">
        <w:rPr>
          <w:color w:val="000000"/>
          <w:sz w:val="24"/>
          <w:szCs w:val="24"/>
        </w:rPr>
        <w:t>та т</w:t>
      </w:r>
      <w:r w:rsidRPr="00B946BA">
        <w:rPr>
          <w:color w:val="000000"/>
          <w:spacing w:val="-2"/>
          <w:sz w:val="24"/>
          <w:szCs w:val="24"/>
        </w:rPr>
        <w:t>о</w:t>
      </w:r>
      <w:r w:rsidRPr="00B946BA">
        <w:rPr>
          <w:color w:val="000000"/>
          <w:spacing w:val="1"/>
          <w:sz w:val="24"/>
          <w:szCs w:val="24"/>
        </w:rPr>
        <w:t>ч</w:t>
      </w:r>
      <w:r w:rsidRPr="00B946BA">
        <w:rPr>
          <w:color w:val="000000"/>
          <w:spacing w:val="-1"/>
          <w:sz w:val="24"/>
          <w:szCs w:val="24"/>
        </w:rPr>
        <w:t>е</w:t>
      </w:r>
      <w:r w:rsidRPr="00B946BA">
        <w:rPr>
          <w:color w:val="000000"/>
          <w:sz w:val="24"/>
          <w:szCs w:val="24"/>
        </w:rPr>
        <w:t>к.</w:t>
      </w:r>
    </w:p>
    <w:p w:rsidR="00B946BA" w:rsidRPr="00B946BA" w:rsidRDefault="00B946BA" w:rsidP="00B946BA">
      <w:pPr>
        <w:widowControl w:val="0"/>
        <w:spacing w:line="240" w:lineRule="auto"/>
        <w:ind w:right="-4" w:firstLine="569"/>
        <w:rPr>
          <w:color w:val="000000"/>
          <w:sz w:val="24"/>
          <w:szCs w:val="24"/>
        </w:rPr>
      </w:pPr>
      <w:r w:rsidRPr="00B946BA">
        <w:rPr>
          <w:color w:val="000000"/>
          <w:spacing w:val="1"/>
          <w:sz w:val="24"/>
          <w:szCs w:val="24"/>
        </w:rPr>
        <w:t>Ф</w:t>
      </w:r>
      <w:r w:rsidRPr="00B946BA">
        <w:rPr>
          <w:color w:val="000000"/>
          <w:spacing w:val="-1"/>
          <w:sz w:val="24"/>
          <w:szCs w:val="24"/>
        </w:rPr>
        <w:t>о</w:t>
      </w:r>
      <w:r w:rsidRPr="00B946BA">
        <w:rPr>
          <w:color w:val="000000"/>
          <w:spacing w:val="-4"/>
          <w:sz w:val="24"/>
          <w:szCs w:val="24"/>
        </w:rPr>
        <w:t>р</w:t>
      </w:r>
      <w:r w:rsidRPr="00B946BA">
        <w:rPr>
          <w:color w:val="000000"/>
          <w:spacing w:val="8"/>
          <w:sz w:val="24"/>
          <w:szCs w:val="24"/>
        </w:rPr>
        <w:t>м</w:t>
      </w:r>
      <w:r w:rsidRPr="00B946BA">
        <w:rPr>
          <w:color w:val="000000"/>
          <w:spacing w:val="-9"/>
          <w:sz w:val="24"/>
          <w:szCs w:val="24"/>
        </w:rPr>
        <w:t>у</w:t>
      </w:r>
      <w:r w:rsidRPr="00B946BA">
        <w:rPr>
          <w:color w:val="000000"/>
          <w:spacing w:val="-3"/>
          <w:sz w:val="24"/>
          <w:szCs w:val="24"/>
        </w:rPr>
        <w:t>л</w:t>
      </w:r>
      <w:r w:rsidRPr="00B946BA">
        <w:rPr>
          <w:color w:val="000000"/>
          <w:sz w:val="24"/>
          <w:szCs w:val="24"/>
        </w:rPr>
        <w:t>и</w:t>
      </w:r>
      <w:r w:rsidRPr="00B946BA">
        <w:rPr>
          <w:color w:val="000000"/>
          <w:spacing w:val="3"/>
          <w:sz w:val="24"/>
          <w:szCs w:val="24"/>
        </w:rPr>
        <w:t>р</w:t>
      </w:r>
      <w:r w:rsidRPr="00B946BA">
        <w:rPr>
          <w:color w:val="000000"/>
          <w:spacing w:val="-1"/>
          <w:sz w:val="24"/>
          <w:szCs w:val="24"/>
        </w:rPr>
        <w:t>о</w:t>
      </w:r>
      <w:r w:rsidRPr="00B946BA">
        <w:rPr>
          <w:color w:val="000000"/>
          <w:spacing w:val="-3"/>
          <w:sz w:val="24"/>
          <w:szCs w:val="24"/>
        </w:rPr>
        <w:t>в</w:t>
      </w:r>
      <w:r w:rsidRPr="00B946BA">
        <w:rPr>
          <w:color w:val="000000"/>
          <w:spacing w:val="-2"/>
          <w:sz w:val="24"/>
          <w:szCs w:val="24"/>
        </w:rPr>
        <w:t>а</w:t>
      </w:r>
      <w:r w:rsidRPr="00B946BA">
        <w:rPr>
          <w:color w:val="000000"/>
          <w:sz w:val="24"/>
          <w:szCs w:val="24"/>
        </w:rPr>
        <w:t>ть</w:t>
      </w:r>
      <w:r w:rsidRPr="00B946BA">
        <w:rPr>
          <w:color w:val="000000"/>
          <w:spacing w:val="168"/>
          <w:sz w:val="24"/>
          <w:szCs w:val="24"/>
        </w:rPr>
        <w:t xml:space="preserve"> </w:t>
      </w:r>
      <w:r w:rsidRPr="00B946BA">
        <w:rPr>
          <w:color w:val="000000"/>
          <w:spacing w:val="-3"/>
          <w:sz w:val="24"/>
          <w:szCs w:val="24"/>
        </w:rPr>
        <w:t>о</w:t>
      </w:r>
      <w:r w:rsidRPr="00B946BA">
        <w:rPr>
          <w:color w:val="000000"/>
          <w:sz w:val="24"/>
          <w:szCs w:val="24"/>
        </w:rPr>
        <w:t>п</w:t>
      </w:r>
      <w:r w:rsidRPr="00B946BA">
        <w:rPr>
          <w:color w:val="000000"/>
          <w:spacing w:val="-2"/>
          <w:sz w:val="24"/>
          <w:szCs w:val="24"/>
        </w:rPr>
        <w:t>ре</w:t>
      </w:r>
      <w:r w:rsidRPr="00B946BA">
        <w:rPr>
          <w:color w:val="000000"/>
          <w:sz w:val="24"/>
          <w:szCs w:val="24"/>
        </w:rPr>
        <w:t>д</w:t>
      </w:r>
      <w:r w:rsidRPr="00B946BA">
        <w:rPr>
          <w:color w:val="000000"/>
          <w:spacing w:val="4"/>
          <w:sz w:val="24"/>
          <w:szCs w:val="24"/>
        </w:rPr>
        <w:t>е</w:t>
      </w:r>
      <w:r w:rsidRPr="00B946BA">
        <w:rPr>
          <w:color w:val="000000"/>
          <w:spacing w:val="-2"/>
          <w:sz w:val="24"/>
          <w:szCs w:val="24"/>
        </w:rPr>
        <w:t>ле</w:t>
      </w:r>
      <w:r w:rsidRPr="00B946BA">
        <w:rPr>
          <w:color w:val="000000"/>
          <w:sz w:val="24"/>
          <w:szCs w:val="24"/>
        </w:rPr>
        <w:t>ния</w:t>
      </w:r>
      <w:r w:rsidRPr="00B946BA">
        <w:rPr>
          <w:color w:val="000000"/>
          <w:spacing w:val="167"/>
          <w:sz w:val="24"/>
          <w:szCs w:val="24"/>
        </w:rPr>
        <w:t xml:space="preserve"> </w:t>
      </w:r>
      <w:r w:rsidRPr="00B946BA">
        <w:rPr>
          <w:color w:val="000000"/>
          <w:spacing w:val="-1"/>
          <w:sz w:val="24"/>
          <w:szCs w:val="24"/>
        </w:rPr>
        <w:t>о</w:t>
      </w:r>
      <w:r w:rsidRPr="00B946BA">
        <w:rPr>
          <w:color w:val="000000"/>
          <w:sz w:val="24"/>
          <w:szCs w:val="24"/>
        </w:rPr>
        <w:t>к</w:t>
      </w:r>
      <w:r w:rsidRPr="00B946BA">
        <w:rPr>
          <w:color w:val="000000"/>
          <w:spacing w:val="2"/>
          <w:sz w:val="24"/>
          <w:szCs w:val="24"/>
        </w:rPr>
        <w:t>р</w:t>
      </w:r>
      <w:r w:rsidRPr="00B946BA">
        <w:rPr>
          <w:color w:val="000000"/>
          <w:spacing w:val="-8"/>
          <w:sz w:val="24"/>
          <w:szCs w:val="24"/>
        </w:rPr>
        <w:t>у</w:t>
      </w:r>
      <w:r w:rsidRPr="00B946BA">
        <w:rPr>
          <w:color w:val="000000"/>
          <w:sz w:val="24"/>
          <w:szCs w:val="24"/>
        </w:rPr>
        <w:t>жн</w:t>
      </w:r>
      <w:r w:rsidRPr="00B946BA">
        <w:rPr>
          <w:color w:val="000000"/>
          <w:spacing w:val="4"/>
          <w:sz w:val="24"/>
          <w:szCs w:val="24"/>
        </w:rPr>
        <w:t>о</w:t>
      </w:r>
      <w:r w:rsidRPr="00B946BA">
        <w:rPr>
          <w:color w:val="000000"/>
          <w:spacing w:val="-1"/>
          <w:sz w:val="24"/>
          <w:szCs w:val="24"/>
        </w:rPr>
        <w:t>с</w:t>
      </w:r>
      <w:r w:rsidRPr="00B946BA">
        <w:rPr>
          <w:color w:val="000000"/>
          <w:sz w:val="24"/>
          <w:szCs w:val="24"/>
        </w:rPr>
        <w:t>ти</w:t>
      </w:r>
      <w:r w:rsidRPr="00B946BA">
        <w:rPr>
          <w:color w:val="000000"/>
          <w:spacing w:val="168"/>
          <w:sz w:val="24"/>
          <w:szCs w:val="24"/>
        </w:rPr>
        <w:t xml:space="preserve"> </w:t>
      </w:r>
      <w:r w:rsidRPr="00B946BA">
        <w:rPr>
          <w:color w:val="000000"/>
          <w:sz w:val="24"/>
          <w:szCs w:val="24"/>
        </w:rPr>
        <w:t>и</w:t>
      </w:r>
      <w:r w:rsidRPr="00B946BA">
        <w:rPr>
          <w:color w:val="000000"/>
          <w:spacing w:val="168"/>
          <w:sz w:val="24"/>
          <w:szCs w:val="24"/>
        </w:rPr>
        <w:t xml:space="preserve"> </w:t>
      </w:r>
      <w:r w:rsidRPr="00B946BA">
        <w:rPr>
          <w:color w:val="000000"/>
          <w:sz w:val="24"/>
          <w:szCs w:val="24"/>
        </w:rPr>
        <w:t>к</w:t>
      </w:r>
      <w:r w:rsidRPr="00B946BA">
        <w:rPr>
          <w:color w:val="000000"/>
          <w:spacing w:val="-2"/>
          <w:sz w:val="24"/>
          <w:szCs w:val="24"/>
        </w:rPr>
        <w:t>р</w:t>
      </w:r>
      <w:r w:rsidRPr="00B946BA">
        <w:rPr>
          <w:color w:val="000000"/>
          <w:spacing w:val="-10"/>
          <w:sz w:val="24"/>
          <w:szCs w:val="24"/>
        </w:rPr>
        <w:t>у</w:t>
      </w:r>
      <w:r w:rsidRPr="00B946BA">
        <w:rPr>
          <w:color w:val="000000"/>
          <w:sz w:val="24"/>
          <w:szCs w:val="24"/>
        </w:rPr>
        <w:t>г</w:t>
      </w:r>
      <w:r w:rsidRPr="00B946BA">
        <w:rPr>
          <w:color w:val="000000"/>
          <w:spacing w:val="-2"/>
          <w:sz w:val="24"/>
          <w:szCs w:val="24"/>
        </w:rPr>
        <w:t>а</w:t>
      </w:r>
      <w:r w:rsidRPr="00B946BA">
        <w:rPr>
          <w:color w:val="000000"/>
          <w:sz w:val="24"/>
          <w:szCs w:val="24"/>
        </w:rPr>
        <w:t>,</w:t>
      </w:r>
      <w:r w:rsidRPr="00B946BA">
        <w:rPr>
          <w:color w:val="000000"/>
          <w:spacing w:val="168"/>
          <w:sz w:val="24"/>
          <w:szCs w:val="24"/>
        </w:rPr>
        <w:t xml:space="preserve"> </w:t>
      </w:r>
      <w:r w:rsidRPr="00B946BA">
        <w:rPr>
          <w:color w:val="000000"/>
          <w:spacing w:val="-2"/>
          <w:sz w:val="24"/>
          <w:szCs w:val="24"/>
        </w:rPr>
        <w:t>хо</w:t>
      </w:r>
      <w:r w:rsidRPr="00B946BA">
        <w:rPr>
          <w:color w:val="000000"/>
          <w:spacing w:val="2"/>
          <w:sz w:val="24"/>
          <w:szCs w:val="24"/>
        </w:rPr>
        <w:t>р</w:t>
      </w:r>
      <w:r w:rsidRPr="00B946BA">
        <w:rPr>
          <w:color w:val="000000"/>
          <w:spacing w:val="1"/>
          <w:sz w:val="24"/>
          <w:szCs w:val="24"/>
        </w:rPr>
        <w:t>д</w:t>
      </w:r>
      <w:r w:rsidRPr="00B946BA">
        <w:rPr>
          <w:color w:val="000000"/>
          <w:sz w:val="24"/>
          <w:szCs w:val="24"/>
        </w:rPr>
        <w:t>ы</w:t>
      </w:r>
      <w:r w:rsidRPr="00B946BA">
        <w:rPr>
          <w:color w:val="000000"/>
          <w:spacing w:val="166"/>
          <w:sz w:val="24"/>
          <w:szCs w:val="24"/>
        </w:rPr>
        <w:t xml:space="preserve"> </w:t>
      </w:r>
      <w:r w:rsidRPr="00B946BA">
        <w:rPr>
          <w:color w:val="000000"/>
          <w:spacing w:val="1"/>
          <w:sz w:val="24"/>
          <w:szCs w:val="24"/>
        </w:rPr>
        <w:t>и</w:t>
      </w:r>
      <w:r w:rsidRPr="00B946BA">
        <w:rPr>
          <w:color w:val="000000"/>
          <w:spacing w:val="161"/>
          <w:sz w:val="24"/>
          <w:szCs w:val="24"/>
        </w:rPr>
        <w:t xml:space="preserve"> </w:t>
      </w:r>
      <w:r w:rsidRPr="00B946BA">
        <w:rPr>
          <w:color w:val="000000"/>
          <w:sz w:val="24"/>
          <w:szCs w:val="24"/>
        </w:rPr>
        <w:t>диамет</w:t>
      </w:r>
      <w:r w:rsidRPr="00B946BA">
        <w:rPr>
          <w:color w:val="000000"/>
          <w:spacing w:val="-3"/>
          <w:sz w:val="24"/>
          <w:szCs w:val="24"/>
        </w:rPr>
        <w:t>р</w:t>
      </w:r>
      <w:r w:rsidRPr="00B946BA">
        <w:rPr>
          <w:color w:val="000000"/>
          <w:sz w:val="24"/>
          <w:szCs w:val="24"/>
        </w:rPr>
        <w:t xml:space="preserve">а </w:t>
      </w:r>
      <w:r w:rsidRPr="00B946BA">
        <w:rPr>
          <w:color w:val="000000"/>
          <w:spacing w:val="-2"/>
          <w:sz w:val="24"/>
          <w:szCs w:val="24"/>
        </w:rPr>
        <w:t>о</w:t>
      </w:r>
      <w:r w:rsidRPr="00B946BA">
        <w:rPr>
          <w:color w:val="000000"/>
          <w:sz w:val="24"/>
          <w:szCs w:val="24"/>
        </w:rPr>
        <w:t>к</w:t>
      </w:r>
      <w:r w:rsidRPr="00B946BA">
        <w:rPr>
          <w:color w:val="000000"/>
          <w:spacing w:val="3"/>
          <w:sz w:val="24"/>
          <w:szCs w:val="24"/>
        </w:rPr>
        <w:t>р</w:t>
      </w:r>
      <w:r w:rsidRPr="00B946BA">
        <w:rPr>
          <w:color w:val="000000"/>
          <w:spacing w:val="-9"/>
          <w:sz w:val="24"/>
          <w:szCs w:val="24"/>
        </w:rPr>
        <w:t>у</w:t>
      </w:r>
      <w:r w:rsidRPr="00B946BA">
        <w:rPr>
          <w:color w:val="000000"/>
          <w:sz w:val="24"/>
          <w:szCs w:val="24"/>
        </w:rPr>
        <w:t>жн</w:t>
      </w:r>
      <w:r w:rsidRPr="00B946BA">
        <w:rPr>
          <w:color w:val="000000"/>
          <w:spacing w:val="3"/>
          <w:sz w:val="24"/>
          <w:szCs w:val="24"/>
        </w:rPr>
        <w:t>о</w:t>
      </w:r>
      <w:r w:rsidRPr="00B946BA">
        <w:rPr>
          <w:color w:val="000000"/>
          <w:sz w:val="24"/>
          <w:szCs w:val="24"/>
        </w:rPr>
        <w:t>сти,</w:t>
      </w:r>
      <w:r w:rsidRPr="00B946BA">
        <w:rPr>
          <w:color w:val="000000"/>
          <w:spacing w:val="169"/>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pacing w:val="-3"/>
          <w:sz w:val="24"/>
          <w:szCs w:val="24"/>
        </w:rPr>
        <w:t>л</w:t>
      </w:r>
      <w:r w:rsidRPr="00B946BA">
        <w:rPr>
          <w:color w:val="000000"/>
          <w:spacing w:val="1"/>
          <w:sz w:val="24"/>
          <w:szCs w:val="24"/>
        </w:rPr>
        <w:t>ь</w:t>
      </w:r>
      <w:r w:rsidRPr="00B946BA">
        <w:rPr>
          <w:color w:val="000000"/>
          <w:spacing w:val="-2"/>
          <w:sz w:val="24"/>
          <w:szCs w:val="24"/>
        </w:rPr>
        <w:t>з</w:t>
      </w:r>
      <w:r w:rsidRPr="00B946BA">
        <w:rPr>
          <w:color w:val="000000"/>
          <w:spacing w:val="-3"/>
          <w:sz w:val="24"/>
          <w:szCs w:val="24"/>
        </w:rPr>
        <w:t>о</w:t>
      </w:r>
      <w:r w:rsidRPr="00B946BA">
        <w:rPr>
          <w:color w:val="000000"/>
          <w:spacing w:val="3"/>
          <w:sz w:val="24"/>
          <w:szCs w:val="24"/>
        </w:rPr>
        <w:t>в</w:t>
      </w:r>
      <w:r w:rsidRPr="00B946BA">
        <w:rPr>
          <w:color w:val="000000"/>
          <w:spacing w:val="-2"/>
          <w:sz w:val="24"/>
          <w:szCs w:val="24"/>
        </w:rPr>
        <w:t>а</w:t>
      </w:r>
      <w:r w:rsidRPr="00B946BA">
        <w:rPr>
          <w:color w:val="000000"/>
          <w:sz w:val="24"/>
          <w:szCs w:val="24"/>
        </w:rPr>
        <w:t>ть</w:t>
      </w:r>
      <w:r w:rsidRPr="00B946BA">
        <w:rPr>
          <w:color w:val="000000"/>
          <w:spacing w:val="-1"/>
          <w:sz w:val="24"/>
          <w:szCs w:val="24"/>
        </w:rPr>
        <w:t>с</w:t>
      </w:r>
      <w:r w:rsidRPr="00B946BA">
        <w:rPr>
          <w:color w:val="000000"/>
          <w:sz w:val="24"/>
          <w:szCs w:val="24"/>
        </w:rPr>
        <w:t>я</w:t>
      </w:r>
      <w:r w:rsidRPr="00B946BA">
        <w:rPr>
          <w:color w:val="000000"/>
          <w:spacing w:val="167"/>
          <w:sz w:val="24"/>
          <w:szCs w:val="24"/>
        </w:rPr>
        <w:t xml:space="preserve"> </w:t>
      </w:r>
      <w:r w:rsidRPr="00B946BA">
        <w:rPr>
          <w:color w:val="000000"/>
          <w:sz w:val="24"/>
          <w:szCs w:val="24"/>
        </w:rPr>
        <w:t>их</w:t>
      </w:r>
      <w:r w:rsidRPr="00B946BA">
        <w:rPr>
          <w:color w:val="000000"/>
          <w:spacing w:val="164"/>
          <w:sz w:val="24"/>
          <w:szCs w:val="24"/>
        </w:rPr>
        <w:t xml:space="preserve"> </w:t>
      </w:r>
      <w:r w:rsidRPr="00B946BA">
        <w:rPr>
          <w:color w:val="000000"/>
          <w:spacing w:val="-2"/>
          <w:sz w:val="24"/>
          <w:szCs w:val="24"/>
        </w:rPr>
        <w:t>с</w:t>
      </w:r>
      <w:r w:rsidRPr="00B946BA">
        <w:rPr>
          <w:color w:val="000000"/>
          <w:spacing w:val="-3"/>
          <w:sz w:val="24"/>
          <w:szCs w:val="24"/>
        </w:rPr>
        <w:t>во</w:t>
      </w:r>
      <w:r w:rsidRPr="00B946BA">
        <w:rPr>
          <w:color w:val="000000"/>
          <w:sz w:val="24"/>
          <w:szCs w:val="24"/>
        </w:rPr>
        <w:t>й</w:t>
      </w:r>
      <w:r w:rsidRPr="00B946BA">
        <w:rPr>
          <w:color w:val="000000"/>
          <w:spacing w:val="-1"/>
          <w:sz w:val="24"/>
          <w:szCs w:val="24"/>
        </w:rPr>
        <w:t>с</w:t>
      </w:r>
      <w:r w:rsidRPr="00B946BA">
        <w:rPr>
          <w:color w:val="000000"/>
          <w:spacing w:val="6"/>
          <w:sz w:val="24"/>
          <w:szCs w:val="24"/>
        </w:rPr>
        <w:t>т</w:t>
      </w:r>
      <w:r w:rsidRPr="00B946BA">
        <w:rPr>
          <w:color w:val="000000"/>
          <w:spacing w:val="-1"/>
          <w:sz w:val="24"/>
          <w:szCs w:val="24"/>
        </w:rPr>
        <w:t>в</w:t>
      </w:r>
      <w:r w:rsidRPr="00B946BA">
        <w:rPr>
          <w:color w:val="000000"/>
          <w:spacing w:val="-2"/>
          <w:sz w:val="24"/>
          <w:szCs w:val="24"/>
        </w:rPr>
        <w:t>а</w:t>
      </w:r>
      <w:r w:rsidRPr="00B946BA">
        <w:rPr>
          <w:color w:val="000000"/>
          <w:spacing w:val="1"/>
          <w:sz w:val="24"/>
          <w:szCs w:val="24"/>
        </w:rPr>
        <w:t>м</w:t>
      </w:r>
      <w:r w:rsidRPr="00B946BA">
        <w:rPr>
          <w:color w:val="000000"/>
          <w:sz w:val="24"/>
          <w:szCs w:val="24"/>
        </w:rPr>
        <w:t>и.</w:t>
      </w:r>
      <w:r w:rsidRPr="00B946BA">
        <w:rPr>
          <w:color w:val="000000"/>
          <w:spacing w:val="169"/>
          <w:sz w:val="24"/>
          <w:szCs w:val="24"/>
        </w:rPr>
        <w:t xml:space="preserve"> </w:t>
      </w:r>
      <w:r w:rsidRPr="00B946BA">
        <w:rPr>
          <w:color w:val="000000"/>
          <w:spacing w:val="2"/>
          <w:sz w:val="24"/>
          <w:szCs w:val="24"/>
        </w:rPr>
        <w:t>Ум</w:t>
      </w:r>
      <w:r w:rsidRPr="00B946BA">
        <w:rPr>
          <w:color w:val="000000"/>
          <w:spacing w:val="-1"/>
          <w:sz w:val="24"/>
          <w:szCs w:val="24"/>
        </w:rPr>
        <w:t>е</w:t>
      </w:r>
      <w:r w:rsidRPr="00B946BA">
        <w:rPr>
          <w:color w:val="000000"/>
          <w:sz w:val="24"/>
          <w:szCs w:val="24"/>
        </w:rPr>
        <w:t>ть</w:t>
      </w:r>
      <w:r w:rsidRPr="00B946BA">
        <w:rPr>
          <w:color w:val="000000"/>
          <w:spacing w:val="161"/>
          <w:sz w:val="24"/>
          <w:szCs w:val="24"/>
        </w:rPr>
        <w:t xml:space="preserve"> </w:t>
      </w:r>
      <w:r w:rsidRPr="00B946BA">
        <w:rPr>
          <w:color w:val="000000"/>
          <w:sz w:val="24"/>
          <w:szCs w:val="24"/>
        </w:rPr>
        <w:t>п</w:t>
      </w:r>
      <w:r w:rsidRPr="00B946BA">
        <w:rPr>
          <w:color w:val="000000"/>
          <w:spacing w:val="-3"/>
          <w:sz w:val="24"/>
          <w:szCs w:val="24"/>
        </w:rPr>
        <w:t>р</w:t>
      </w:r>
      <w:r w:rsidRPr="00B946BA">
        <w:rPr>
          <w:color w:val="000000"/>
          <w:sz w:val="24"/>
          <w:szCs w:val="24"/>
        </w:rPr>
        <w:t>и</w:t>
      </w:r>
      <w:r w:rsidRPr="00B946BA">
        <w:rPr>
          <w:color w:val="000000"/>
          <w:spacing w:val="-4"/>
          <w:sz w:val="24"/>
          <w:szCs w:val="24"/>
        </w:rPr>
        <w:t>м</w:t>
      </w:r>
      <w:r w:rsidRPr="00B946BA">
        <w:rPr>
          <w:color w:val="000000"/>
          <w:spacing w:val="-1"/>
          <w:sz w:val="24"/>
          <w:szCs w:val="24"/>
        </w:rPr>
        <w:t>е</w:t>
      </w:r>
      <w:r w:rsidRPr="00B946BA">
        <w:rPr>
          <w:color w:val="000000"/>
          <w:sz w:val="24"/>
          <w:szCs w:val="24"/>
        </w:rPr>
        <w:t>нять</w:t>
      </w:r>
      <w:r w:rsidRPr="00B946BA">
        <w:rPr>
          <w:color w:val="000000"/>
          <w:spacing w:val="169"/>
          <w:sz w:val="24"/>
          <w:szCs w:val="24"/>
        </w:rPr>
        <w:t xml:space="preserve"> </w:t>
      </w:r>
      <w:r w:rsidRPr="00B946BA">
        <w:rPr>
          <w:color w:val="000000"/>
          <w:spacing w:val="2"/>
          <w:sz w:val="24"/>
          <w:szCs w:val="24"/>
        </w:rPr>
        <w:t>э</w:t>
      </w:r>
      <w:r w:rsidRPr="00B946BA">
        <w:rPr>
          <w:color w:val="000000"/>
          <w:sz w:val="24"/>
          <w:szCs w:val="24"/>
        </w:rPr>
        <w:t>ти</w:t>
      </w:r>
      <w:r w:rsidRPr="00B946BA">
        <w:rPr>
          <w:color w:val="000000"/>
          <w:spacing w:val="168"/>
          <w:sz w:val="24"/>
          <w:szCs w:val="24"/>
        </w:rPr>
        <w:t xml:space="preserve"> </w:t>
      </w:r>
      <w:r w:rsidRPr="00B946BA">
        <w:rPr>
          <w:color w:val="000000"/>
          <w:spacing w:val="-1"/>
          <w:sz w:val="24"/>
          <w:szCs w:val="24"/>
        </w:rPr>
        <w:t>с</w:t>
      </w:r>
      <w:r w:rsidRPr="00B946BA">
        <w:rPr>
          <w:color w:val="000000"/>
          <w:spacing w:val="-3"/>
          <w:sz w:val="24"/>
          <w:szCs w:val="24"/>
        </w:rPr>
        <w:t>во</w:t>
      </w:r>
      <w:r w:rsidRPr="00B946BA">
        <w:rPr>
          <w:color w:val="000000"/>
          <w:sz w:val="24"/>
          <w:szCs w:val="24"/>
        </w:rPr>
        <w:t>й</w:t>
      </w:r>
      <w:r w:rsidRPr="00B946BA">
        <w:rPr>
          <w:color w:val="000000"/>
          <w:spacing w:val="-1"/>
          <w:sz w:val="24"/>
          <w:szCs w:val="24"/>
        </w:rPr>
        <w:t>ст</w:t>
      </w:r>
      <w:r w:rsidRPr="00B946BA">
        <w:rPr>
          <w:color w:val="000000"/>
          <w:spacing w:val="-3"/>
          <w:sz w:val="24"/>
          <w:szCs w:val="24"/>
        </w:rPr>
        <w:t>в</w:t>
      </w:r>
      <w:r w:rsidRPr="00B946BA">
        <w:rPr>
          <w:color w:val="000000"/>
          <w:sz w:val="24"/>
          <w:szCs w:val="24"/>
        </w:rPr>
        <w:t>а п</w:t>
      </w:r>
      <w:r w:rsidRPr="00B946BA">
        <w:rPr>
          <w:color w:val="000000"/>
          <w:spacing w:val="-2"/>
          <w:sz w:val="24"/>
          <w:szCs w:val="24"/>
        </w:rPr>
        <w:t>р</w:t>
      </w:r>
      <w:r w:rsidRPr="00B946BA">
        <w:rPr>
          <w:color w:val="000000"/>
          <w:sz w:val="24"/>
          <w:szCs w:val="24"/>
        </w:rPr>
        <w:t>и</w:t>
      </w:r>
      <w:r w:rsidRPr="00B946BA">
        <w:rPr>
          <w:color w:val="000000"/>
          <w:spacing w:val="2"/>
          <w:sz w:val="24"/>
          <w:szCs w:val="24"/>
        </w:rPr>
        <w:t xml:space="preserve"> </w:t>
      </w:r>
      <w:r w:rsidRPr="00B946BA">
        <w:rPr>
          <w:color w:val="000000"/>
          <w:spacing w:val="-3"/>
          <w:sz w:val="24"/>
          <w:szCs w:val="24"/>
        </w:rPr>
        <w:t>р</w:t>
      </w:r>
      <w:r w:rsidRPr="00B946BA">
        <w:rPr>
          <w:color w:val="000000"/>
          <w:spacing w:val="-2"/>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и</w:t>
      </w:r>
      <w:r w:rsidRPr="00B946BA">
        <w:rPr>
          <w:color w:val="000000"/>
          <w:spacing w:val="2"/>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pacing w:val="2"/>
          <w:sz w:val="24"/>
          <w:szCs w:val="24"/>
        </w:rPr>
        <w:t>ч</w:t>
      </w:r>
      <w:r w:rsidRPr="00B946BA">
        <w:rPr>
          <w:color w:val="000000"/>
          <w:sz w:val="24"/>
          <w:szCs w:val="24"/>
        </w:rPr>
        <w:t>.</w:t>
      </w:r>
    </w:p>
    <w:p w:rsidR="00B946BA" w:rsidRPr="00B946BA" w:rsidRDefault="00B946BA" w:rsidP="00B946BA">
      <w:pPr>
        <w:widowControl w:val="0"/>
        <w:spacing w:line="240" w:lineRule="auto"/>
        <w:ind w:right="-58" w:firstLine="569"/>
        <w:rPr>
          <w:color w:val="000000"/>
          <w:sz w:val="24"/>
          <w:szCs w:val="24"/>
        </w:rPr>
      </w:pPr>
      <w:r w:rsidRPr="00B946BA">
        <w:rPr>
          <w:color w:val="000000"/>
          <w:sz w:val="24"/>
          <w:szCs w:val="24"/>
        </w:rPr>
        <w:t>В</w:t>
      </w:r>
      <w:r w:rsidRPr="00B946BA">
        <w:rPr>
          <w:color w:val="000000"/>
          <w:spacing w:val="-2"/>
          <w:sz w:val="24"/>
          <w:szCs w:val="24"/>
        </w:rPr>
        <w:t>ла</w:t>
      </w:r>
      <w:r w:rsidRPr="00B946BA">
        <w:rPr>
          <w:color w:val="000000"/>
          <w:sz w:val="24"/>
          <w:szCs w:val="24"/>
        </w:rPr>
        <w:t>д</w:t>
      </w:r>
      <w:r w:rsidRPr="00B946BA">
        <w:rPr>
          <w:color w:val="000000"/>
          <w:spacing w:val="-1"/>
          <w:sz w:val="24"/>
          <w:szCs w:val="24"/>
        </w:rPr>
        <w:t>е</w:t>
      </w:r>
      <w:r w:rsidRPr="00B946BA">
        <w:rPr>
          <w:color w:val="000000"/>
          <w:sz w:val="24"/>
          <w:szCs w:val="24"/>
        </w:rPr>
        <w:t>ть</w:t>
      </w:r>
      <w:r w:rsidRPr="00B946BA">
        <w:rPr>
          <w:color w:val="000000"/>
          <w:spacing w:val="-11"/>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z w:val="24"/>
          <w:szCs w:val="24"/>
        </w:rPr>
        <w:t>нятием</w:t>
      </w:r>
      <w:r w:rsidRPr="00B946BA">
        <w:rPr>
          <w:color w:val="000000"/>
          <w:spacing w:val="-10"/>
          <w:sz w:val="24"/>
          <w:szCs w:val="24"/>
        </w:rPr>
        <w:t xml:space="preserve"> </w:t>
      </w:r>
      <w:r w:rsidRPr="00B946BA">
        <w:rPr>
          <w:color w:val="000000"/>
          <w:spacing w:val="-3"/>
          <w:sz w:val="24"/>
          <w:szCs w:val="24"/>
        </w:rPr>
        <w:t>о</w:t>
      </w:r>
      <w:r w:rsidRPr="00B946BA">
        <w:rPr>
          <w:color w:val="000000"/>
          <w:sz w:val="24"/>
          <w:szCs w:val="24"/>
        </w:rPr>
        <w:t>п</w:t>
      </w:r>
      <w:r w:rsidRPr="00B946BA">
        <w:rPr>
          <w:color w:val="000000"/>
          <w:spacing w:val="1"/>
          <w:sz w:val="24"/>
          <w:szCs w:val="24"/>
        </w:rPr>
        <w:t>и</w:t>
      </w:r>
      <w:r w:rsidRPr="00B946BA">
        <w:rPr>
          <w:color w:val="000000"/>
          <w:spacing w:val="-1"/>
          <w:sz w:val="24"/>
          <w:szCs w:val="24"/>
        </w:rPr>
        <w:t>с</w:t>
      </w:r>
      <w:r w:rsidRPr="00B946BA">
        <w:rPr>
          <w:color w:val="000000"/>
          <w:spacing w:val="-2"/>
          <w:sz w:val="24"/>
          <w:szCs w:val="24"/>
        </w:rPr>
        <w:t>а</w:t>
      </w:r>
      <w:r w:rsidRPr="00B946BA">
        <w:rPr>
          <w:color w:val="000000"/>
          <w:sz w:val="24"/>
          <w:szCs w:val="24"/>
        </w:rPr>
        <w:t>н</w:t>
      </w:r>
      <w:r w:rsidRPr="00B946BA">
        <w:rPr>
          <w:color w:val="000000"/>
          <w:spacing w:val="1"/>
          <w:sz w:val="24"/>
          <w:szCs w:val="24"/>
        </w:rPr>
        <w:t>н</w:t>
      </w:r>
      <w:r w:rsidRPr="00B946BA">
        <w:rPr>
          <w:color w:val="000000"/>
          <w:spacing w:val="-2"/>
          <w:sz w:val="24"/>
          <w:szCs w:val="24"/>
        </w:rPr>
        <w:t>о</w:t>
      </w:r>
      <w:r w:rsidRPr="00B946BA">
        <w:rPr>
          <w:color w:val="000000"/>
          <w:spacing w:val="51"/>
          <w:sz w:val="24"/>
          <w:szCs w:val="24"/>
        </w:rPr>
        <w:t>й</w:t>
      </w:r>
      <w:r w:rsidRPr="00B946BA">
        <w:rPr>
          <w:color w:val="000000"/>
          <w:spacing w:val="-3"/>
          <w:sz w:val="24"/>
          <w:szCs w:val="24"/>
        </w:rPr>
        <w:t>о</w:t>
      </w:r>
      <w:r w:rsidRPr="00B946BA">
        <w:rPr>
          <w:color w:val="000000"/>
          <w:sz w:val="24"/>
          <w:szCs w:val="24"/>
        </w:rPr>
        <w:t>к</w:t>
      </w:r>
      <w:r w:rsidRPr="00B946BA">
        <w:rPr>
          <w:color w:val="000000"/>
          <w:spacing w:val="-2"/>
          <w:sz w:val="24"/>
          <w:szCs w:val="24"/>
        </w:rPr>
        <w:t>о</w:t>
      </w:r>
      <w:r w:rsidRPr="00B946BA">
        <w:rPr>
          <w:color w:val="000000"/>
          <w:spacing w:val="-3"/>
          <w:sz w:val="24"/>
          <w:szCs w:val="24"/>
        </w:rPr>
        <w:t>л</w:t>
      </w:r>
      <w:r w:rsidRPr="00B946BA">
        <w:rPr>
          <w:color w:val="000000"/>
          <w:spacing w:val="53"/>
          <w:sz w:val="24"/>
          <w:szCs w:val="24"/>
        </w:rPr>
        <w:t>о</w:t>
      </w:r>
      <w:r w:rsidRPr="00B946BA">
        <w:rPr>
          <w:color w:val="000000"/>
          <w:sz w:val="24"/>
          <w:szCs w:val="24"/>
        </w:rPr>
        <w:t>т</w:t>
      </w:r>
      <w:r w:rsidRPr="00B946BA">
        <w:rPr>
          <w:color w:val="000000"/>
          <w:spacing w:val="-3"/>
          <w:sz w:val="24"/>
          <w:szCs w:val="24"/>
        </w:rPr>
        <w:t>р</w:t>
      </w:r>
      <w:r w:rsidRPr="00B946BA">
        <w:rPr>
          <w:color w:val="000000"/>
          <w:spacing w:val="4"/>
          <w:sz w:val="24"/>
          <w:szCs w:val="24"/>
        </w:rPr>
        <w:t>е</w:t>
      </w:r>
      <w:r w:rsidRPr="00B946BA">
        <w:rPr>
          <w:color w:val="000000"/>
          <w:spacing w:val="-10"/>
          <w:sz w:val="24"/>
          <w:szCs w:val="24"/>
        </w:rPr>
        <w:t>у</w:t>
      </w:r>
      <w:r w:rsidRPr="00B946BA">
        <w:rPr>
          <w:color w:val="000000"/>
          <w:spacing w:val="7"/>
          <w:sz w:val="24"/>
          <w:szCs w:val="24"/>
        </w:rPr>
        <w:t>г</w:t>
      </w:r>
      <w:r w:rsidRPr="00B946BA">
        <w:rPr>
          <w:color w:val="000000"/>
          <w:spacing w:val="-3"/>
          <w:sz w:val="24"/>
          <w:szCs w:val="24"/>
        </w:rPr>
        <w:t>ол</w:t>
      </w:r>
      <w:r w:rsidRPr="00B946BA">
        <w:rPr>
          <w:color w:val="000000"/>
          <w:spacing w:val="1"/>
          <w:sz w:val="24"/>
          <w:szCs w:val="24"/>
        </w:rPr>
        <w:t>ьни</w:t>
      </w:r>
      <w:r w:rsidRPr="00B946BA">
        <w:rPr>
          <w:color w:val="000000"/>
          <w:sz w:val="24"/>
          <w:szCs w:val="24"/>
        </w:rPr>
        <w:t>ка</w:t>
      </w:r>
      <w:r w:rsidRPr="00B946BA">
        <w:rPr>
          <w:color w:val="000000"/>
          <w:spacing w:val="-14"/>
          <w:sz w:val="24"/>
          <w:szCs w:val="24"/>
        </w:rPr>
        <w:t xml:space="preserve"> </w:t>
      </w:r>
      <w:r w:rsidRPr="00B946BA">
        <w:rPr>
          <w:color w:val="000000"/>
          <w:spacing w:val="-3"/>
          <w:sz w:val="24"/>
          <w:szCs w:val="24"/>
        </w:rPr>
        <w:t>о</w:t>
      </w:r>
      <w:r w:rsidRPr="00B946BA">
        <w:rPr>
          <w:color w:val="000000"/>
          <w:sz w:val="24"/>
          <w:szCs w:val="24"/>
        </w:rPr>
        <w:t>к</w:t>
      </w:r>
      <w:r w:rsidRPr="00B946BA">
        <w:rPr>
          <w:color w:val="000000"/>
          <w:spacing w:val="4"/>
          <w:sz w:val="24"/>
          <w:szCs w:val="24"/>
        </w:rPr>
        <w:t>р</w:t>
      </w:r>
      <w:r w:rsidRPr="00B946BA">
        <w:rPr>
          <w:color w:val="000000"/>
          <w:spacing w:val="-9"/>
          <w:sz w:val="24"/>
          <w:szCs w:val="24"/>
        </w:rPr>
        <w:t>у</w:t>
      </w:r>
      <w:r w:rsidRPr="00B946BA">
        <w:rPr>
          <w:color w:val="000000"/>
          <w:sz w:val="24"/>
          <w:szCs w:val="24"/>
        </w:rPr>
        <w:t>ж</w:t>
      </w:r>
      <w:r w:rsidRPr="00B946BA">
        <w:rPr>
          <w:color w:val="000000"/>
          <w:spacing w:val="1"/>
          <w:sz w:val="24"/>
          <w:szCs w:val="24"/>
        </w:rPr>
        <w:t>н</w:t>
      </w:r>
      <w:r w:rsidRPr="00B946BA">
        <w:rPr>
          <w:color w:val="000000"/>
          <w:spacing w:val="3"/>
          <w:sz w:val="24"/>
          <w:szCs w:val="24"/>
        </w:rPr>
        <w:t>о</w:t>
      </w:r>
      <w:r w:rsidRPr="00B946BA">
        <w:rPr>
          <w:color w:val="000000"/>
          <w:sz w:val="24"/>
          <w:szCs w:val="24"/>
        </w:rPr>
        <w:t>с</w:t>
      </w:r>
      <w:r w:rsidRPr="00B946BA">
        <w:rPr>
          <w:color w:val="000000"/>
          <w:spacing w:val="5"/>
          <w:sz w:val="24"/>
          <w:szCs w:val="24"/>
        </w:rPr>
        <w:t>т</w:t>
      </w:r>
      <w:r w:rsidRPr="00B946BA">
        <w:rPr>
          <w:color w:val="000000"/>
          <w:sz w:val="24"/>
          <w:szCs w:val="24"/>
        </w:rPr>
        <w:t>и,</w:t>
      </w:r>
      <w:r w:rsidRPr="00B946BA">
        <w:rPr>
          <w:color w:val="000000"/>
          <w:spacing w:val="-10"/>
          <w:sz w:val="24"/>
          <w:szCs w:val="24"/>
        </w:rPr>
        <w:t xml:space="preserve"> </w:t>
      </w:r>
      <w:r w:rsidRPr="00B946BA">
        <w:rPr>
          <w:color w:val="000000"/>
          <w:spacing w:val="-11"/>
          <w:sz w:val="24"/>
          <w:szCs w:val="24"/>
        </w:rPr>
        <w:t>у</w:t>
      </w:r>
      <w:r w:rsidRPr="00B946BA">
        <w:rPr>
          <w:color w:val="000000"/>
          <w:spacing w:val="1"/>
          <w:sz w:val="24"/>
          <w:szCs w:val="24"/>
        </w:rPr>
        <w:t>м</w:t>
      </w:r>
      <w:r w:rsidRPr="00B946BA">
        <w:rPr>
          <w:color w:val="000000"/>
          <w:sz w:val="24"/>
          <w:szCs w:val="24"/>
        </w:rPr>
        <w:t>еть</w:t>
      </w:r>
      <w:r w:rsidRPr="00B946BA">
        <w:rPr>
          <w:color w:val="000000"/>
          <w:spacing w:val="-10"/>
          <w:sz w:val="24"/>
          <w:szCs w:val="24"/>
        </w:rPr>
        <w:t xml:space="preserve"> </w:t>
      </w:r>
      <w:r w:rsidRPr="00B946BA">
        <w:rPr>
          <w:color w:val="000000"/>
          <w:sz w:val="24"/>
          <w:szCs w:val="24"/>
        </w:rPr>
        <w:t>н</w:t>
      </w:r>
      <w:r w:rsidRPr="00B946BA">
        <w:rPr>
          <w:color w:val="000000"/>
          <w:spacing w:val="-1"/>
          <w:sz w:val="24"/>
          <w:szCs w:val="24"/>
        </w:rPr>
        <w:t>а</w:t>
      </w:r>
      <w:r w:rsidRPr="00B946BA">
        <w:rPr>
          <w:color w:val="000000"/>
          <w:spacing w:val="-4"/>
          <w:sz w:val="24"/>
          <w:szCs w:val="24"/>
        </w:rPr>
        <w:t>х</w:t>
      </w:r>
      <w:r w:rsidRPr="00B946BA">
        <w:rPr>
          <w:color w:val="000000"/>
          <w:spacing w:val="-3"/>
          <w:sz w:val="24"/>
          <w:szCs w:val="24"/>
        </w:rPr>
        <w:t>о</w:t>
      </w:r>
      <w:r w:rsidRPr="00B946BA">
        <w:rPr>
          <w:color w:val="000000"/>
          <w:sz w:val="24"/>
          <w:szCs w:val="24"/>
        </w:rPr>
        <w:t xml:space="preserve">дить </w:t>
      </w:r>
      <w:r w:rsidRPr="00B946BA">
        <w:rPr>
          <w:color w:val="000000"/>
          <w:spacing w:val="-2"/>
          <w:sz w:val="24"/>
          <w:szCs w:val="24"/>
        </w:rPr>
        <w:t>е</w:t>
      </w:r>
      <w:r w:rsidRPr="00B946BA">
        <w:rPr>
          <w:color w:val="000000"/>
          <w:sz w:val="24"/>
          <w:szCs w:val="24"/>
        </w:rPr>
        <w:t>ё</w:t>
      </w:r>
      <w:r w:rsidRPr="00B946BA">
        <w:rPr>
          <w:color w:val="000000"/>
          <w:spacing w:val="85"/>
          <w:sz w:val="24"/>
          <w:szCs w:val="24"/>
        </w:rPr>
        <w:t xml:space="preserve"> </w:t>
      </w:r>
      <w:r w:rsidRPr="00B946BA">
        <w:rPr>
          <w:color w:val="000000"/>
          <w:sz w:val="24"/>
          <w:szCs w:val="24"/>
        </w:rPr>
        <w:t>ц</w:t>
      </w:r>
      <w:r w:rsidRPr="00B946BA">
        <w:rPr>
          <w:color w:val="000000"/>
          <w:spacing w:val="-1"/>
          <w:sz w:val="24"/>
          <w:szCs w:val="24"/>
        </w:rPr>
        <w:t>е</w:t>
      </w:r>
      <w:r w:rsidRPr="00B946BA">
        <w:rPr>
          <w:color w:val="000000"/>
          <w:sz w:val="24"/>
          <w:szCs w:val="24"/>
        </w:rPr>
        <w:t>нт</w:t>
      </w:r>
      <w:r w:rsidRPr="00B946BA">
        <w:rPr>
          <w:color w:val="000000"/>
          <w:spacing w:val="-3"/>
          <w:sz w:val="24"/>
          <w:szCs w:val="24"/>
        </w:rPr>
        <w:t>р</w:t>
      </w:r>
      <w:r w:rsidRPr="00B946BA">
        <w:rPr>
          <w:color w:val="000000"/>
          <w:sz w:val="24"/>
          <w:szCs w:val="24"/>
        </w:rPr>
        <w:t>.</w:t>
      </w:r>
      <w:r w:rsidRPr="00B946BA">
        <w:rPr>
          <w:color w:val="000000"/>
          <w:spacing w:val="97"/>
          <w:sz w:val="24"/>
          <w:szCs w:val="24"/>
        </w:rPr>
        <w:t xml:space="preserve"> </w:t>
      </w:r>
      <w:r w:rsidRPr="00B946BA">
        <w:rPr>
          <w:color w:val="000000"/>
          <w:spacing w:val="-8"/>
          <w:sz w:val="24"/>
          <w:szCs w:val="24"/>
        </w:rPr>
        <w:t>П</w:t>
      </w:r>
      <w:r w:rsidRPr="00B946BA">
        <w:rPr>
          <w:color w:val="000000"/>
          <w:spacing w:val="-3"/>
          <w:sz w:val="24"/>
          <w:szCs w:val="24"/>
        </w:rPr>
        <w:t>ол</w:t>
      </w:r>
      <w:r w:rsidRPr="00B946BA">
        <w:rPr>
          <w:color w:val="000000"/>
          <w:spacing w:val="7"/>
          <w:sz w:val="24"/>
          <w:szCs w:val="24"/>
        </w:rPr>
        <w:t>ь</w:t>
      </w:r>
      <w:r w:rsidRPr="00B946BA">
        <w:rPr>
          <w:color w:val="000000"/>
          <w:spacing w:val="-1"/>
          <w:sz w:val="24"/>
          <w:szCs w:val="24"/>
        </w:rPr>
        <w:t>з</w:t>
      </w:r>
      <w:r w:rsidRPr="00B946BA">
        <w:rPr>
          <w:color w:val="000000"/>
          <w:spacing w:val="-4"/>
          <w:sz w:val="24"/>
          <w:szCs w:val="24"/>
        </w:rPr>
        <w:t>о</w:t>
      </w:r>
      <w:r w:rsidRPr="00B946BA">
        <w:rPr>
          <w:color w:val="000000"/>
          <w:spacing w:val="3"/>
          <w:sz w:val="24"/>
          <w:szCs w:val="24"/>
        </w:rPr>
        <w:t>в</w:t>
      </w:r>
      <w:r w:rsidRPr="00B946BA">
        <w:rPr>
          <w:color w:val="000000"/>
          <w:sz w:val="24"/>
          <w:szCs w:val="24"/>
        </w:rPr>
        <w:t>ать</w:t>
      </w:r>
      <w:r w:rsidRPr="00B946BA">
        <w:rPr>
          <w:color w:val="000000"/>
          <w:spacing w:val="-1"/>
          <w:sz w:val="24"/>
          <w:szCs w:val="24"/>
        </w:rPr>
        <w:t>с</w:t>
      </w:r>
      <w:r w:rsidRPr="00B946BA">
        <w:rPr>
          <w:color w:val="000000"/>
          <w:sz w:val="24"/>
          <w:szCs w:val="24"/>
        </w:rPr>
        <w:t>я</w:t>
      </w:r>
      <w:r w:rsidRPr="00B946BA">
        <w:rPr>
          <w:color w:val="000000"/>
          <w:spacing w:val="88"/>
          <w:sz w:val="24"/>
          <w:szCs w:val="24"/>
        </w:rPr>
        <w:t xml:space="preserve"> </w:t>
      </w:r>
      <w:r w:rsidRPr="00B946BA">
        <w:rPr>
          <w:color w:val="000000"/>
          <w:spacing w:val="-1"/>
          <w:sz w:val="24"/>
          <w:szCs w:val="24"/>
        </w:rPr>
        <w:t>фа</w:t>
      </w:r>
      <w:r w:rsidRPr="00B946BA">
        <w:rPr>
          <w:color w:val="000000"/>
          <w:sz w:val="24"/>
          <w:szCs w:val="24"/>
        </w:rPr>
        <w:t>кт</w:t>
      </w:r>
      <w:r w:rsidRPr="00B946BA">
        <w:rPr>
          <w:color w:val="000000"/>
          <w:spacing w:val="-1"/>
          <w:sz w:val="24"/>
          <w:szCs w:val="24"/>
        </w:rPr>
        <w:t>а</w:t>
      </w:r>
      <w:r w:rsidRPr="00B946BA">
        <w:rPr>
          <w:color w:val="000000"/>
          <w:sz w:val="24"/>
          <w:szCs w:val="24"/>
        </w:rPr>
        <w:t>ми</w:t>
      </w:r>
      <w:r w:rsidRPr="00B946BA">
        <w:rPr>
          <w:color w:val="000000"/>
          <w:spacing w:val="96"/>
          <w:sz w:val="24"/>
          <w:szCs w:val="24"/>
        </w:rPr>
        <w:t xml:space="preserve"> </w:t>
      </w:r>
      <w:r w:rsidRPr="00B946BA">
        <w:rPr>
          <w:color w:val="000000"/>
          <w:sz w:val="24"/>
          <w:szCs w:val="24"/>
        </w:rPr>
        <w:t>о</w:t>
      </w:r>
      <w:r w:rsidRPr="00B946BA">
        <w:rPr>
          <w:color w:val="000000"/>
          <w:spacing w:val="85"/>
          <w:sz w:val="24"/>
          <w:szCs w:val="24"/>
        </w:rPr>
        <w:t xml:space="preserve"> </w:t>
      </w:r>
      <w:r w:rsidRPr="00B946BA">
        <w:rPr>
          <w:color w:val="000000"/>
          <w:sz w:val="24"/>
          <w:szCs w:val="24"/>
        </w:rPr>
        <w:t>т</w:t>
      </w:r>
      <w:r w:rsidRPr="00B946BA">
        <w:rPr>
          <w:color w:val="000000"/>
          <w:spacing w:val="-2"/>
          <w:sz w:val="24"/>
          <w:szCs w:val="24"/>
        </w:rPr>
        <w:t>о</w:t>
      </w:r>
      <w:r w:rsidRPr="00B946BA">
        <w:rPr>
          <w:color w:val="000000"/>
          <w:sz w:val="24"/>
          <w:szCs w:val="24"/>
        </w:rPr>
        <w:t>м</w:t>
      </w:r>
      <w:r w:rsidRPr="00B946BA">
        <w:rPr>
          <w:color w:val="000000"/>
          <w:spacing w:val="1"/>
          <w:sz w:val="24"/>
          <w:szCs w:val="24"/>
        </w:rPr>
        <w:t>,</w:t>
      </w:r>
      <w:r w:rsidRPr="00B946BA">
        <w:rPr>
          <w:color w:val="000000"/>
          <w:spacing w:val="90"/>
          <w:sz w:val="24"/>
          <w:szCs w:val="24"/>
        </w:rPr>
        <w:t xml:space="preserve"> </w:t>
      </w:r>
      <w:r w:rsidRPr="00B946BA">
        <w:rPr>
          <w:color w:val="000000"/>
          <w:spacing w:val="2"/>
          <w:sz w:val="24"/>
          <w:szCs w:val="24"/>
        </w:rPr>
        <w:t>ч</w:t>
      </w:r>
      <w:r w:rsidRPr="00B946BA">
        <w:rPr>
          <w:color w:val="000000"/>
          <w:spacing w:val="1"/>
          <w:sz w:val="24"/>
          <w:szCs w:val="24"/>
        </w:rPr>
        <w:t>то</w:t>
      </w:r>
      <w:r w:rsidRPr="00B946BA">
        <w:rPr>
          <w:color w:val="000000"/>
          <w:spacing w:val="84"/>
          <w:sz w:val="24"/>
          <w:szCs w:val="24"/>
        </w:rPr>
        <w:t xml:space="preserve"> </w:t>
      </w:r>
      <w:r w:rsidRPr="00B946BA">
        <w:rPr>
          <w:color w:val="000000"/>
          <w:spacing w:val="1"/>
          <w:sz w:val="24"/>
          <w:szCs w:val="24"/>
        </w:rPr>
        <w:t>б</w:t>
      </w:r>
      <w:r w:rsidRPr="00B946BA">
        <w:rPr>
          <w:color w:val="000000"/>
          <w:sz w:val="24"/>
          <w:szCs w:val="24"/>
        </w:rPr>
        <w:t>и</w:t>
      </w:r>
      <w:r w:rsidRPr="00B946BA">
        <w:rPr>
          <w:color w:val="000000"/>
          <w:spacing w:val="-2"/>
          <w:sz w:val="24"/>
          <w:szCs w:val="24"/>
        </w:rPr>
        <w:t>с</w:t>
      </w:r>
      <w:r w:rsidRPr="00B946BA">
        <w:rPr>
          <w:color w:val="000000"/>
          <w:spacing w:val="-3"/>
          <w:sz w:val="24"/>
          <w:szCs w:val="24"/>
        </w:rPr>
        <w:t>с</w:t>
      </w:r>
      <w:r w:rsidRPr="00B946BA">
        <w:rPr>
          <w:color w:val="000000"/>
          <w:spacing w:val="-2"/>
          <w:sz w:val="24"/>
          <w:szCs w:val="24"/>
        </w:rPr>
        <w:t>е</w:t>
      </w:r>
      <w:r w:rsidRPr="00B946BA">
        <w:rPr>
          <w:color w:val="000000"/>
          <w:sz w:val="24"/>
          <w:szCs w:val="24"/>
        </w:rPr>
        <w:t>кт</w:t>
      </w:r>
      <w:r w:rsidRPr="00B946BA">
        <w:rPr>
          <w:color w:val="000000"/>
          <w:spacing w:val="-3"/>
          <w:sz w:val="24"/>
          <w:szCs w:val="24"/>
        </w:rPr>
        <w:t>р</w:t>
      </w:r>
      <w:r w:rsidRPr="00B946BA">
        <w:rPr>
          <w:color w:val="000000"/>
          <w:spacing w:val="8"/>
          <w:sz w:val="24"/>
          <w:szCs w:val="24"/>
        </w:rPr>
        <w:t>и</w:t>
      </w:r>
      <w:r w:rsidRPr="00B946BA">
        <w:rPr>
          <w:color w:val="000000"/>
          <w:spacing w:val="-1"/>
          <w:sz w:val="24"/>
          <w:szCs w:val="24"/>
        </w:rPr>
        <w:t>с</w:t>
      </w:r>
      <w:r w:rsidRPr="00B946BA">
        <w:rPr>
          <w:color w:val="000000"/>
          <w:sz w:val="24"/>
          <w:szCs w:val="24"/>
        </w:rPr>
        <w:t>ы</w:t>
      </w:r>
      <w:r w:rsidRPr="00B946BA">
        <w:rPr>
          <w:color w:val="000000"/>
          <w:spacing w:val="93"/>
          <w:sz w:val="24"/>
          <w:szCs w:val="24"/>
        </w:rPr>
        <w:t xml:space="preserve"> </w:t>
      </w:r>
      <w:r w:rsidRPr="00B946BA">
        <w:rPr>
          <w:color w:val="000000"/>
          <w:spacing w:val="-8"/>
          <w:sz w:val="24"/>
          <w:szCs w:val="24"/>
        </w:rPr>
        <w:t>у</w:t>
      </w:r>
      <w:r w:rsidRPr="00B946BA">
        <w:rPr>
          <w:color w:val="000000"/>
          <w:spacing w:val="5"/>
          <w:sz w:val="24"/>
          <w:szCs w:val="24"/>
        </w:rPr>
        <w:t>г</w:t>
      </w:r>
      <w:r w:rsidRPr="00B946BA">
        <w:rPr>
          <w:color w:val="000000"/>
          <w:spacing w:val="-1"/>
          <w:sz w:val="24"/>
          <w:szCs w:val="24"/>
        </w:rPr>
        <w:t>л</w:t>
      </w:r>
      <w:r w:rsidRPr="00B946BA">
        <w:rPr>
          <w:color w:val="000000"/>
          <w:spacing w:val="2"/>
          <w:sz w:val="24"/>
          <w:szCs w:val="24"/>
        </w:rPr>
        <w:t>о</w:t>
      </w:r>
      <w:r w:rsidRPr="00B946BA">
        <w:rPr>
          <w:color w:val="000000"/>
          <w:spacing w:val="1"/>
          <w:sz w:val="24"/>
          <w:szCs w:val="24"/>
        </w:rPr>
        <w:t>в</w:t>
      </w:r>
      <w:r w:rsidRPr="00B946BA">
        <w:rPr>
          <w:color w:val="000000"/>
          <w:spacing w:val="85"/>
          <w:sz w:val="24"/>
          <w:szCs w:val="24"/>
        </w:rPr>
        <w:t xml:space="preserve"> </w:t>
      </w:r>
      <w:r w:rsidRPr="00B946BA">
        <w:rPr>
          <w:color w:val="000000"/>
          <w:sz w:val="24"/>
          <w:szCs w:val="24"/>
        </w:rPr>
        <w:t>т</w:t>
      </w:r>
      <w:r w:rsidRPr="00B946BA">
        <w:rPr>
          <w:color w:val="000000"/>
          <w:spacing w:val="-2"/>
          <w:sz w:val="24"/>
          <w:szCs w:val="24"/>
        </w:rPr>
        <w:t>р</w:t>
      </w:r>
      <w:r w:rsidRPr="00B946BA">
        <w:rPr>
          <w:color w:val="000000"/>
          <w:spacing w:val="5"/>
          <w:sz w:val="24"/>
          <w:szCs w:val="24"/>
        </w:rPr>
        <w:t>е</w:t>
      </w:r>
      <w:r w:rsidRPr="00B946BA">
        <w:rPr>
          <w:color w:val="000000"/>
          <w:spacing w:val="-3"/>
          <w:sz w:val="24"/>
          <w:szCs w:val="24"/>
        </w:rPr>
        <w:t>у</w:t>
      </w:r>
      <w:r w:rsidRPr="00B946BA">
        <w:rPr>
          <w:color w:val="000000"/>
          <w:sz w:val="24"/>
          <w:szCs w:val="24"/>
        </w:rPr>
        <w:t>г</w:t>
      </w:r>
      <w:r w:rsidRPr="00B946BA">
        <w:rPr>
          <w:color w:val="000000"/>
          <w:spacing w:val="2"/>
          <w:sz w:val="24"/>
          <w:szCs w:val="24"/>
        </w:rPr>
        <w:t>о</w:t>
      </w:r>
      <w:r w:rsidRPr="00B946BA">
        <w:rPr>
          <w:color w:val="000000"/>
          <w:spacing w:val="-1"/>
          <w:sz w:val="24"/>
          <w:szCs w:val="24"/>
        </w:rPr>
        <w:t>л</w:t>
      </w:r>
      <w:r w:rsidRPr="00B946BA">
        <w:rPr>
          <w:color w:val="000000"/>
          <w:sz w:val="24"/>
          <w:szCs w:val="24"/>
        </w:rPr>
        <w:t>ьника п</w:t>
      </w:r>
      <w:r w:rsidRPr="00B946BA">
        <w:rPr>
          <w:color w:val="000000"/>
          <w:spacing w:val="-1"/>
          <w:sz w:val="24"/>
          <w:szCs w:val="24"/>
        </w:rPr>
        <w:t>е</w:t>
      </w:r>
      <w:r w:rsidRPr="00B946BA">
        <w:rPr>
          <w:color w:val="000000"/>
          <w:spacing w:val="-4"/>
          <w:sz w:val="24"/>
          <w:szCs w:val="24"/>
        </w:rPr>
        <w:t>р</w:t>
      </w:r>
      <w:r w:rsidRPr="00B946BA">
        <w:rPr>
          <w:color w:val="000000"/>
          <w:spacing w:val="-2"/>
          <w:sz w:val="24"/>
          <w:szCs w:val="24"/>
        </w:rPr>
        <w:t>е</w:t>
      </w:r>
      <w:r w:rsidRPr="00B946BA">
        <w:rPr>
          <w:color w:val="000000"/>
          <w:spacing w:val="-3"/>
          <w:sz w:val="24"/>
          <w:szCs w:val="24"/>
        </w:rPr>
        <w:t>се</w:t>
      </w:r>
      <w:r w:rsidRPr="00B946BA">
        <w:rPr>
          <w:color w:val="000000"/>
          <w:sz w:val="24"/>
          <w:szCs w:val="24"/>
        </w:rPr>
        <w:t>к</w:t>
      </w:r>
      <w:r w:rsidRPr="00B946BA">
        <w:rPr>
          <w:color w:val="000000"/>
          <w:spacing w:val="-2"/>
          <w:sz w:val="24"/>
          <w:szCs w:val="24"/>
        </w:rPr>
        <w:t>аю</w:t>
      </w:r>
      <w:r w:rsidRPr="00B946BA">
        <w:rPr>
          <w:color w:val="000000"/>
          <w:spacing w:val="5"/>
          <w:sz w:val="24"/>
          <w:szCs w:val="24"/>
        </w:rPr>
        <w:t>т</w:t>
      </w:r>
      <w:r w:rsidRPr="00B946BA">
        <w:rPr>
          <w:color w:val="000000"/>
          <w:sz w:val="24"/>
          <w:szCs w:val="24"/>
        </w:rPr>
        <w:t>ся</w:t>
      </w:r>
      <w:r w:rsidRPr="00B946BA">
        <w:rPr>
          <w:color w:val="000000"/>
          <w:spacing w:val="9"/>
          <w:sz w:val="24"/>
          <w:szCs w:val="24"/>
        </w:rPr>
        <w:t xml:space="preserve"> </w:t>
      </w:r>
      <w:r w:rsidRPr="00B946BA">
        <w:rPr>
          <w:color w:val="000000"/>
          <w:sz w:val="24"/>
          <w:szCs w:val="24"/>
        </w:rPr>
        <w:t>в</w:t>
      </w:r>
      <w:r w:rsidRPr="00B946BA">
        <w:rPr>
          <w:color w:val="000000"/>
          <w:spacing w:val="6"/>
          <w:sz w:val="24"/>
          <w:szCs w:val="24"/>
        </w:rPr>
        <w:t xml:space="preserve"> </w:t>
      </w:r>
      <w:r w:rsidRPr="00B946BA">
        <w:rPr>
          <w:color w:val="000000"/>
          <w:spacing w:val="-1"/>
          <w:sz w:val="24"/>
          <w:szCs w:val="24"/>
        </w:rPr>
        <w:t>о</w:t>
      </w:r>
      <w:r w:rsidRPr="00B946BA">
        <w:rPr>
          <w:color w:val="000000"/>
          <w:sz w:val="24"/>
          <w:szCs w:val="24"/>
        </w:rPr>
        <w:t>дн</w:t>
      </w:r>
      <w:r w:rsidRPr="00B946BA">
        <w:rPr>
          <w:color w:val="000000"/>
          <w:spacing w:val="-2"/>
          <w:sz w:val="24"/>
          <w:szCs w:val="24"/>
        </w:rPr>
        <w:t>о</w:t>
      </w:r>
      <w:r w:rsidRPr="00B946BA">
        <w:rPr>
          <w:color w:val="000000"/>
          <w:sz w:val="24"/>
          <w:szCs w:val="24"/>
        </w:rPr>
        <w:t>й</w:t>
      </w:r>
      <w:r w:rsidRPr="00B946BA">
        <w:rPr>
          <w:color w:val="000000"/>
          <w:spacing w:val="9"/>
          <w:sz w:val="24"/>
          <w:szCs w:val="24"/>
        </w:rPr>
        <w:t xml:space="preserve"> </w:t>
      </w:r>
      <w:r w:rsidRPr="00B946BA">
        <w:rPr>
          <w:color w:val="000000"/>
          <w:sz w:val="24"/>
          <w:szCs w:val="24"/>
        </w:rPr>
        <w:t>т</w:t>
      </w:r>
      <w:r w:rsidRPr="00B946BA">
        <w:rPr>
          <w:color w:val="000000"/>
          <w:spacing w:val="-1"/>
          <w:sz w:val="24"/>
          <w:szCs w:val="24"/>
        </w:rPr>
        <w:t>о</w:t>
      </w:r>
      <w:r w:rsidRPr="00B946BA">
        <w:rPr>
          <w:color w:val="000000"/>
          <w:sz w:val="24"/>
          <w:szCs w:val="24"/>
        </w:rPr>
        <w:t>чке,</w:t>
      </w:r>
      <w:r w:rsidRPr="00B946BA">
        <w:rPr>
          <w:color w:val="000000"/>
          <w:spacing w:val="10"/>
          <w:sz w:val="24"/>
          <w:szCs w:val="24"/>
        </w:rPr>
        <w:t xml:space="preserve"> </w:t>
      </w:r>
      <w:r w:rsidRPr="00B946BA">
        <w:rPr>
          <w:color w:val="000000"/>
          <w:sz w:val="24"/>
          <w:szCs w:val="24"/>
        </w:rPr>
        <w:t>и</w:t>
      </w:r>
      <w:r w:rsidRPr="00B946BA">
        <w:rPr>
          <w:color w:val="000000"/>
          <w:spacing w:val="3"/>
          <w:sz w:val="24"/>
          <w:szCs w:val="24"/>
        </w:rPr>
        <w:t xml:space="preserve"> </w:t>
      </w:r>
      <w:r w:rsidRPr="00B946BA">
        <w:rPr>
          <w:color w:val="000000"/>
          <w:sz w:val="24"/>
          <w:szCs w:val="24"/>
        </w:rPr>
        <w:t>о</w:t>
      </w:r>
      <w:r w:rsidRPr="00B946BA">
        <w:rPr>
          <w:color w:val="000000"/>
          <w:spacing w:val="6"/>
          <w:sz w:val="24"/>
          <w:szCs w:val="24"/>
        </w:rPr>
        <w:t xml:space="preserve"> </w:t>
      </w:r>
      <w:r w:rsidRPr="00B946BA">
        <w:rPr>
          <w:color w:val="000000"/>
          <w:sz w:val="24"/>
          <w:szCs w:val="24"/>
        </w:rPr>
        <w:t>т</w:t>
      </w:r>
      <w:r w:rsidRPr="00B946BA">
        <w:rPr>
          <w:color w:val="000000"/>
          <w:spacing w:val="-2"/>
          <w:sz w:val="24"/>
          <w:szCs w:val="24"/>
        </w:rPr>
        <w:t>о</w:t>
      </w:r>
      <w:r w:rsidRPr="00B946BA">
        <w:rPr>
          <w:color w:val="000000"/>
          <w:sz w:val="24"/>
          <w:szCs w:val="24"/>
        </w:rPr>
        <w:t>м</w:t>
      </w:r>
      <w:r w:rsidRPr="00B946BA">
        <w:rPr>
          <w:color w:val="000000"/>
          <w:spacing w:val="1"/>
          <w:sz w:val="24"/>
          <w:szCs w:val="24"/>
        </w:rPr>
        <w:t>,</w:t>
      </w:r>
      <w:r w:rsidRPr="00B946BA">
        <w:rPr>
          <w:color w:val="000000"/>
          <w:spacing w:val="4"/>
          <w:sz w:val="24"/>
          <w:szCs w:val="24"/>
        </w:rPr>
        <w:t xml:space="preserve"> </w:t>
      </w:r>
      <w:r w:rsidRPr="00B946BA">
        <w:rPr>
          <w:color w:val="000000"/>
          <w:spacing w:val="2"/>
          <w:sz w:val="24"/>
          <w:szCs w:val="24"/>
        </w:rPr>
        <w:t>ч</w:t>
      </w:r>
      <w:r w:rsidRPr="00B946BA">
        <w:rPr>
          <w:color w:val="000000"/>
          <w:spacing w:val="1"/>
          <w:sz w:val="24"/>
          <w:szCs w:val="24"/>
        </w:rPr>
        <w:t>то</w:t>
      </w:r>
      <w:r w:rsidRPr="00B946BA">
        <w:rPr>
          <w:color w:val="000000"/>
          <w:spacing w:val="-1"/>
          <w:sz w:val="24"/>
          <w:szCs w:val="24"/>
        </w:rPr>
        <w:t xml:space="preserve"> </w:t>
      </w:r>
      <w:r w:rsidRPr="00B946BA">
        <w:rPr>
          <w:color w:val="000000"/>
          <w:spacing w:val="-3"/>
          <w:sz w:val="24"/>
          <w:szCs w:val="24"/>
        </w:rPr>
        <w:t>се</w:t>
      </w:r>
      <w:r w:rsidRPr="00B946BA">
        <w:rPr>
          <w:color w:val="000000"/>
          <w:spacing w:val="-4"/>
          <w:sz w:val="24"/>
          <w:szCs w:val="24"/>
        </w:rPr>
        <w:t>р</w:t>
      </w:r>
      <w:r w:rsidRPr="00B946BA">
        <w:rPr>
          <w:color w:val="000000"/>
          <w:spacing w:val="-2"/>
          <w:sz w:val="24"/>
          <w:szCs w:val="24"/>
        </w:rPr>
        <w:t>е</w:t>
      </w:r>
      <w:r w:rsidRPr="00B946BA">
        <w:rPr>
          <w:color w:val="000000"/>
          <w:sz w:val="24"/>
          <w:szCs w:val="24"/>
        </w:rPr>
        <w:t>д</w:t>
      </w:r>
      <w:r w:rsidRPr="00B946BA">
        <w:rPr>
          <w:color w:val="000000"/>
          <w:spacing w:val="1"/>
          <w:sz w:val="24"/>
          <w:szCs w:val="24"/>
        </w:rPr>
        <w:t>инн</w:t>
      </w:r>
      <w:r w:rsidRPr="00B946BA">
        <w:rPr>
          <w:color w:val="000000"/>
          <w:sz w:val="24"/>
          <w:szCs w:val="24"/>
        </w:rPr>
        <w:t>ые</w:t>
      </w:r>
      <w:r w:rsidRPr="00B946BA">
        <w:rPr>
          <w:color w:val="000000"/>
          <w:spacing w:val="6"/>
          <w:sz w:val="24"/>
          <w:szCs w:val="24"/>
        </w:rPr>
        <w:t xml:space="preserve"> </w:t>
      </w:r>
      <w:r w:rsidRPr="00B946BA">
        <w:rPr>
          <w:color w:val="000000"/>
          <w:sz w:val="24"/>
          <w:szCs w:val="24"/>
        </w:rPr>
        <w:t>п</w:t>
      </w:r>
      <w:r w:rsidRPr="00B946BA">
        <w:rPr>
          <w:color w:val="000000"/>
          <w:spacing w:val="-1"/>
          <w:sz w:val="24"/>
          <w:szCs w:val="24"/>
        </w:rPr>
        <w:t>е</w:t>
      </w:r>
      <w:r w:rsidRPr="00B946BA">
        <w:rPr>
          <w:color w:val="000000"/>
          <w:spacing w:val="-4"/>
          <w:sz w:val="24"/>
          <w:szCs w:val="24"/>
        </w:rPr>
        <w:t>р</w:t>
      </w:r>
      <w:r w:rsidRPr="00B946BA">
        <w:rPr>
          <w:color w:val="000000"/>
          <w:sz w:val="24"/>
          <w:szCs w:val="24"/>
        </w:rPr>
        <w:t>п</w:t>
      </w:r>
      <w:r w:rsidRPr="00B946BA">
        <w:rPr>
          <w:color w:val="000000"/>
          <w:spacing w:val="-1"/>
          <w:sz w:val="24"/>
          <w:szCs w:val="24"/>
        </w:rPr>
        <w:t>е</w:t>
      </w:r>
      <w:r w:rsidRPr="00B946BA">
        <w:rPr>
          <w:color w:val="000000"/>
          <w:sz w:val="24"/>
          <w:szCs w:val="24"/>
        </w:rPr>
        <w:t>ндик</w:t>
      </w:r>
      <w:r w:rsidRPr="00B946BA">
        <w:rPr>
          <w:color w:val="000000"/>
          <w:spacing w:val="-8"/>
          <w:sz w:val="24"/>
          <w:szCs w:val="24"/>
        </w:rPr>
        <w:t>у</w:t>
      </w:r>
      <w:r w:rsidRPr="00B946BA">
        <w:rPr>
          <w:color w:val="000000"/>
          <w:spacing w:val="-2"/>
          <w:sz w:val="24"/>
          <w:szCs w:val="24"/>
        </w:rPr>
        <w:t>л</w:t>
      </w:r>
      <w:r w:rsidRPr="00B946BA">
        <w:rPr>
          <w:color w:val="000000"/>
          <w:spacing w:val="5"/>
          <w:sz w:val="24"/>
          <w:szCs w:val="24"/>
        </w:rPr>
        <w:t>я</w:t>
      </w:r>
      <w:r w:rsidRPr="00B946BA">
        <w:rPr>
          <w:color w:val="000000"/>
          <w:spacing w:val="-2"/>
          <w:sz w:val="24"/>
          <w:szCs w:val="24"/>
        </w:rPr>
        <w:t>р</w:t>
      </w:r>
      <w:r w:rsidRPr="00B946BA">
        <w:rPr>
          <w:color w:val="000000"/>
          <w:sz w:val="24"/>
          <w:szCs w:val="24"/>
        </w:rPr>
        <w:t>ы</w:t>
      </w:r>
      <w:r w:rsidRPr="00B946BA">
        <w:rPr>
          <w:color w:val="000000"/>
          <w:spacing w:val="8"/>
          <w:sz w:val="24"/>
          <w:szCs w:val="24"/>
        </w:rPr>
        <w:t xml:space="preserve"> </w:t>
      </w:r>
      <w:r w:rsidRPr="00B946BA">
        <w:rPr>
          <w:color w:val="000000"/>
          <w:sz w:val="24"/>
          <w:szCs w:val="24"/>
        </w:rPr>
        <w:t>к</w:t>
      </w:r>
      <w:r w:rsidRPr="00B946BA">
        <w:rPr>
          <w:color w:val="000000"/>
          <w:spacing w:val="10"/>
          <w:sz w:val="24"/>
          <w:szCs w:val="24"/>
        </w:rPr>
        <w:t xml:space="preserve"> </w:t>
      </w:r>
      <w:r w:rsidRPr="00B946BA">
        <w:rPr>
          <w:color w:val="000000"/>
          <w:spacing w:val="-2"/>
          <w:sz w:val="24"/>
          <w:szCs w:val="24"/>
        </w:rPr>
        <w:t>с</w:t>
      </w:r>
      <w:r w:rsidRPr="00B946BA">
        <w:rPr>
          <w:color w:val="000000"/>
          <w:sz w:val="24"/>
          <w:szCs w:val="24"/>
        </w:rPr>
        <w:t>т</w:t>
      </w:r>
      <w:r w:rsidRPr="00B946BA">
        <w:rPr>
          <w:color w:val="000000"/>
          <w:spacing w:val="-4"/>
          <w:sz w:val="24"/>
          <w:szCs w:val="24"/>
        </w:rPr>
        <w:t>о</w:t>
      </w:r>
      <w:r w:rsidRPr="00B946BA">
        <w:rPr>
          <w:color w:val="000000"/>
          <w:spacing w:val="-3"/>
          <w:sz w:val="24"/>
          <w:szCs w:val="24"/>
        </w:rPr>
        <w:t>ро</w:t>
      </w:r>
      <w:r w:rsidRPr="00B946BA">
        <w:rPr>
          <w:color w:val="000000"/>
          <w:sz w:val="24"/>
          <w:szCs w:val="24"/>
        </w:rPr>
        <w:t>н</w:t>
      </w:r>
      <w:r w:rsidRPr="00B946BA">
        <w:rPr>
          <w:color w:val="000000"/>
          <w:spacing w:val="-1"/>
          <w:sz w:val="24"/>
          <w:szCs w:val="24"/>
        </w:rPr>
        <w:t>а</w:t>
      </w:r>
      <w:r w:rsidRPr="00B946BA">
        <w:rPr>
          <w:color w:val="000000"/>
          <w:sz w:val="24"/>
          <w:szCs w:val="24"/>
        </w:rPr>
        <w:t>м т</w:t>
      </w:r>
      <w:r w:rsidRPr="00B946BA">
        <w:rPr>
          <w:color w:val="000000"/>
          <w:spacing w:val="-2"/>
          <w:sz w:val="24"/>
          <w:szCs w:val="24"/>
        </w:rPr>
        <w:t>р</w:t>
      </w:r>
      <w:r w:rsidRPr="00B946BA">
        <w:rPr>
          <w:color w:val="000000"/>
          <w:spacing w:val="3"/>
          <w:sz w:val="24"/>
          <w:szCs w:val="24"/>
        </w:rPr>
        <w:t>е</w:t>
      </w:r>
      <w:r w:rsidRPr="00B946BA">
        <w:rPr>
          <w:color w:val="000000"/>
          <w:spacing w:val="-9"/>
          <w:sz w:val="24"/>
          <w:szCs w:val="24"/>
        </w:rPr>
        <w:t>у</w:t>
      </w:r>
      <w:r w:rsidRPr="00B946BA">
        <w:rPr>
          <w:color w:val="000000"/>
          <w:spacing w:val="5"/>
          <w:sz w:val="24"/>
          <w:szCs w:val="24"/>
        </w:rPr>
        <w:t>г</w:t>
      </w:r>
      <w:r w:rsidRPr="00B946BA">
        <w:rPr>
          <w:color w:val="000000"/>
          <w:spacing w:val="-1"/>
          <w:sz w:val="24"/>
          <w:szCs w:val="24"/>
        </w:rPr>
        <w:t>ол</w:t>
      </w:r>
      <w:r w:rsidRPr="00B946BA">
        <w:rPr>
          <w:color w:val="000000"/>
          <w:sz w:val="24"/>
          <w:szCs w:val="24"/>
        </w:rPr>
        <w:t>ьника п</w:t>
      </w:r>
      <w:r w:rsidRPr="00B946BA">
        <w:rPr>
          <w:color w:val="000000"/>
          <w:spacing w:val="-1"/>
          <w:sz w:val="24"/>
          <w:szCs w:val="24"/>
        </w:rPr>
        <w:t>е</w:t>
      </w:r>
      <w:r w:rsidRPr="00B946BA">
        <w:rPr>
          <w:color w:val="000000"/>
          <w:spacing w:val="-5"/>
          <w:sz w:val="24"/>
          <w:szCs w:val="24"/>
        </w:rPr>
        <w:t>р</w:t>
      </w:r>
      <w:r w:rsidRPr="00B946BA">
        <w:rPr>
          <w:color w:val="000000"/>
          <w:spacing w:val="-2"/>
          <w:sz w:val="24"/>
          <w:szCs w:val="24"/>
        </w:rPr>
        <w:t>есе</w:t>
      </w:r>
      <w:r w:rsidRPr="00B946BA">
        <w:rPr>
          <w:color w:val="000000"/>
          <w:spacing w:val="5"/>
          <w:sz w:val="24"/>
          <w:szCs w:val="24"/>
        </w:rPr>
        <w:t>к</w:t>
      </w:r>
      <w:r w:rsidRPr="00B946BA">
        <w:rPr>
          <w:color w:val="000000"/>
          <w:spacing w:val="-1"/>
          <w:sz w:val="24"/>
          <w:szCs w:val="24"/>
        </w:rPr>
        <w:t>аю</w:t>
      </w:r>
      <w:r w:rsidRPr="00B946BA">
        <w:rPr>
          <w:color w:val="000000"/>
          <w:sz w:val="24"/>
          <w:szCs w:val="24"/>
        </w:rPr>
        <w:t>т</w:t>
      </w:r>
      <w:r w:rsidRPr="00B946BA">
        <w:rPr>
          <w:color w:val="000000"/>
          <w:spacing w:val="-1"/>
          <w:sz w:val="24"/>
          <w:szCs w:val="24"/>
        </w:rPr>
        <w:t>с</w:t>
      </w:r>
      <w:r w:rsidRPr="00B946BA">
        <w:rPr>
          <w:color w:val="000000"/>
          <w:sz w:val="24"/>
          <w:szCs w:val="24"/>
        </w:rPr>
        <w:t>я</w:t>
      </w:r>
      <w:r w:rsidRPr="00B946BA">
        <w:rPr>
          <w:color w:val="000000"/>
          <w:spacing w:val="1"/>
          <w:sz w:val="24"/>
          <w:szCs w:val="24"/>
        </w:rPr>
        <w:t xml:space="preserve"> </w:t>
      </w:r>
      <w:r w:rsidRPr="00B946BA">
        <w:rPr>
          <w:color w:val="000000"/>
          <w:sz w:val="24"/>
          <w:szCs w:val="24"/>
        </w:rPr>
        <w:t xml:space="preserve">в </w:t>
      </w:r>
      <w:r w:rsidRPr="00B946BA">
        <w:rPr>
          <w:color w:val="000000"/>
          <w:spacing w:val="-4"/>
          <w:sz w:val="24"/>
          <w:szCs w:val="24"/>
        </w:rPr>
        <w:t>о</w:t>
      </w:r>
      <w:r w:rsidRPr="00B946BA">
        <w:rPr>
          <w:color w:val="000000"/>
          <w:spacing w:val="1"/>
          <w:sz w:val="24"/>
          <w:szCs w:val="24"/>
        </w:rPr>
        <w:t>дн</w:t>
      </w:r>
      <w:r w:rsidRPr="00B946BA">
        <w:rPr>
          <w:color w:val="000000"/>
          <w:spacing w:val="-2"/>
          <w:sz w:val="24"/>
          <w:szCs w:val="24"/>
        </w:rPr>
        <w:t>о</w:t>
      </w:r>
      <w:r w:rsidRPr="00B946BA">
        <w:rPr>
          <w:color w:val="000000"/>
          <w:sz w:val="24"/>
          <w:szCs w:val="24"/>
        </w:rPr>
        <w:t>й</w:t>
      </w:r>
      <w:r w:rsidRPr="00B946BA">
        <w:rPr>
          <w:color w:val="000000"/>
          <w:spacing w:val="2"/>
          <w:sz w:val="24"/>
          <w:szCs w:val="24"/>
        </w:rPr>
        <w:t xml:space="preserve"> </w:t>
      </w:r>
      <w:r w:rsidRPr="00B946BA">
        <w:rPr>
          <w:color w:val="000000"/>
          <w:sz w:val="24"/>
          <w:szCs w:val="24"/>
        </w:rPr>
        <w:t>т</w:t>
      </w:r>
      <w:r w:rsidRPr="00B946BA">
        <w:rPr>
          <w:color w:val="000000"/>
          <w:spacing w:val="-2"/>
          <w:sz w:val="24"/>
          <w:szCs w:val="24"/>
        </w:rPr>
        <w:t>о</w:t>
      </w:r>
      <w:r w:rsidRPr="00B946BA">
        <w:rPr>
          <w:color w:val="000000"/>
          <w:spacing w:val="1"/>
          <w:sz w:val="24"/>
          <w:szCs w:val="24"/>
        </w:rPr>
        <w:t>ч</w:t>
      </w:r>
      <w:r w:rsidRPr="00B946BA">
        <w:rPr>
          <w:color w:val="000000"/>
          <w:sz w:val="24"/>
          <w:szCs w:val="24"/>
        </w:rPr>
        <w:t>ке.</w:t>
      </w:r>
    </w:p>
    <w:p w:rsidR="00B946BA" w:rsidRPr="00B946BA" w:rsidRDefault="00B946BA" w:rsidP="00B946BA">
      <w:pPr>
        <w:widowControl w:val="0"/>
        <w:spacing w:line="240" w:lineRule="auto"/>
        <w:ind w:right="-44" w:firstLine="569"/>
        <w:rPr>
          <w:color w:val="000000"/>
          <w:sz w:val="24"/>
          <w:szCs w:val="24"/>
        </w:rPr>
      </w:pPr>
      <w:r w:rsidRPr="00B946BA">
        <w:rPr>
          <w:color w:val="000000"/>
          <w:sz w:val="24"/>
          <w:szCs w:val="24"/>
        </w:rPr>
        <w:t>В</w:t>
      </w:r>
      <w:r w:rsidRPr="00B946BA">
        <w:rPr>
          <w:color w:val="000000"/>
          <w:spacing w:val="-2"/>
          <w:sz w:val="24"/>
          <w:szCs w:val="24"/>
        </w:rPr>
        <w:t>ла</w:t>
      </w:r>
      <w:r w:rsidRPr="00B946BA">
        <w:rPr>
          <w:color w:val="000000"/>
          <w:sz w:val="24"/>
          <w:szCs w:val="24"/>
        </w:rPr>
        <w:t>д</w:t>
      </w:r>
      <w:r w:rsidRPr="00B946BA">
        <w:rPr>
          <w:color w:val="000000"/>
          <w:spacing w:val="-1"/>
          <w:sz w:val="24"/>
          <w:szCs w:val="24"/>
        </w:rPr>
        <w:t>е</w:t>
      </w:r>
      <w:r w:rsidRPr="00B946BA">
        <w:rPr>
          <w:color w:val="000000"/>
          <w:sz w:val="24"/>
          <w:szCs w:val="24"/>
        </w:rPr>
        <w:t>ть</w:t>
      </w:r>
      <w:r w:rsidRPr="00B946BA">
        <w:rPr>
          <w:color w:val="000000"/>
          <w:spacing w:val="175"/>
          <w:sz w:val="24"/>
          <w:szCs w:val="24"/>
        </w:rPr>
        <w:t xml:space="preserve"> </w:t>
      </w:r>
      <w:r w:rsidRPr="00B946BA">
        <w:rPr>
          <w:color w:val="000000"/>
          <w:sz w:val="24"/>
          <w:szCs w:val="24"/>
        </w:rPr>
        <w:t>п</w:t>
      </w:r>
      <w:r w:rsidRPr="00B946BA">
        <w:rPr>
          <w:color w:val="000000"/>
          <w:spacing w:val="-1"/>
          <w:sz w:val="24"/>
          <w:szCs w:val="24"/>
        </w:rPr>
        <w:t>о</w:t>
      </w:r>
      <w:r w:rsidRPr="00B946BA">
        <w:rPr>
          <w:color w:val="000000"/>
          <w:sz w:val="24"/>
          <w:szCs w:val="24"/>
        </w:rPr>
        <w:t>нятием</w:t>
      </w:r>
      <w:r w:rsidRPr="00B946BA">
        <w:rPr>
          <w:color w:val="000000"/>
          <w:spacing w:val="176"/>
          <w:sz w:val="24"/>
          <w:szCs w:val="24"/>
        </w:rPr>
        <w:t xml:space="preserve"> </w:t>
      </w:r>
      <w:r w:rsidRPr="00B946BA">
        <w:rPr>
          <w:color w:val="000000"/>
          <w:sz w:val="24"/>
          <w:szCs w:val="24"/>
        </w:rPr>
        <w:t>ка</w:t>
      </w:r>
      <w:r w:rsidRPr="00B946BA">
        <w:rPr>
          <w:color w:val="000000"/>
          <w:spacing w:val="-3"/>
          <w:sz w:val="24"/>
          <w:szCs w:val="24"/>
        </w:rPr>
        <w:t>са</w:t>
      </w:r>
      <w:r w:rsidRPr="00B946BA">
        <w:rPr>
          <w:color w:val="000000"/>
          <w:sz w:val="24"/>
          <w:szCs w:val="24"/>
        </w:rPr>
        <w:t>т</w:t>
      </w:r>
      <w:r w:rsidRPr="00B946BA">
        <w:rPr>
          <w:color w:val="000000"/>
          <w:spacing w:val="-2"/>
          <w:sz w:val="24"/>
          <w:szCs w:val="24"/>
        </w:rPr>
        <w:t>е</w:t>
      </w:r>
      <w:r w:rsidRPr="00B946BA">
        <w:rPr>
          <w:color w:val="000000"/>
          <w:spacing w:val="-3"/>
          <w:sz w:val="24"/>
          <w:szCs w:val="24"/>
        </w:rPr>
        <w:t>л</w:t>
      </w:r>
      <w:r w:rsidRPr="00B946BA">
        <w:rPr>
          <w:color w:val="000000"/>
          <w:sz w:val="24"/>
          <w:szCs w:val="24"/>
        </w:rPr>
        <w:t>ьн</w:t>
      </w:r>
      <w:r w:rsidRPr="00B946BA">
        <w:rPr>
          <w:color w:val="000000"/>
          <w:spacing w:val="-2"/>
          <w:sz w:val="24"/>
          <w:szCs w:val="24"/>
        </w:rPr>
        <w:t>о</w:t>
      </w:r>
      <w:r w:rsidRPr="00B946BA">
        <w:rPr>
          <w:color w:val="000000"/>
          <w:sz w:val="24"/>
          <w:szCs w:val="24"/>
        </w:rPr>
        <w:t>й</w:t>
      </w:r>
      <w:r w:rsidRPr="00B946BA">
        <w:rPr>
          <w:color w:val="000000"/>
          <w:spacing w:val="175"/>
          <w:sz w:val="24"/>
          <w:szCs w:val="24"/>
        </w:rPr>
        <w:t xml:space="preserve"> </w:t>
      </w:r>
      <w:r w:rsidRPr="00B946BA">
        <w:rPr>
          <w:color w:val="000000"/>
          <w:spacing w:val="1"/>
          <w:sz w:val="24"/>
          <w:szCs w:val="24"/>
        </w:rPr>
        <w:t>к</w:t>
      </w:r>
      <w:r w:rsidRPr="00B946BA">
        <w:rPr>
          <w:color w:val="000000"/>
          <w:spacing w:val="175"/>
          <w:sz w:val="24"/>
          <w:szCs w:val="24"/>
        </w:rPr>
        <w:t xml:space="preserve"> </w:t>
      </w:r>
      <w:r w:rsidRPr="00B946BA">
        <w:rPr>
          <w:color w:val="000000"/>
          <w:spacing w:val="-3"/>
          <w:sz w:val="24"/>
          <w:szCs w:val="24"/>
        </w:rPr>
        <w:t>о</w:t>
      </w:r>
      <w:r w:rsidRPr="00B946BA">
        <w:rPr>
          <w:color w:val="000000"/>
          <w:sz w:val="24"/>
          <w:szCs w:val="24"/>
        </w:rPr>
        <w:t>к</w:t>
      </w:r>
      <w:r w:rsidRPr="00B946BA">
        <w:rPr>
          <w:color w:val="000000"/>
          <w:spacing w:val="3"/>
          <w:sz w:val="24"/>
          <w:szCs w:val="24"/>
        </w:rPr>
        <w:t>р</w:t>
      </w:r>
      <w:r w:rsidRPr="00B946BA">
        <w:rPr>
          <w:color w:val="000000"/>
          <w:spacing w:val="-8"/>
          <w:sz w:val="24"/>
          <w:szCs w:val="24"/>
        </w:rPr>
        <w:t>у</w:t>
      </w:r>
      <w:r w:rsidRPr="00B946BA">
        <w:rPr>
          <w:color w:val="000000"/>
          <w:sz w:val="24"/>
          <w:szCs w:val="24"/>
        </w:rPr>
        <w:t>жн</w:t>
      </w:r>
      <w:r w:rsidRPr="00B946BA">
        <w:rPr>
          <w:color w:val="000000"/>
          <w:spacing w:val="-1"/>
          <w:sz w:val="24"/>
          <w:szCs w:val="24"/>
        </w:rPr>
        <w:t>ос</w:t>
      </w:r>
      <w:r w:rsidRPr="00B946BA">
        <w:rPr>
          <w:color w:val="000000"/>
          <w:sz w:val="24"/>
          <w:szCs w:val="24"/>
        </w:rPr>
        <w:t>ти,</w:t>
      </w:r>
      <w:r w:rsidRPr="00B946BA">
        <w:rPr>
          <w:color w:val="000000"/>
          <w:spacing w:val="177"/>
          <w:sz w:val="24"/>
          <w:szCs w:val="24"/>
        </w:rPr>
        <w:t xml:space="preserve"> </w:t>
      </w:r>
      <w:r w:rsidRPr="00B946BA">
        <w:rPr>
          <w:color w:val="000000"/>
          <w:spacing w:val="1"/>
          <w:sz w:val="24"/>
          <w:szCs w:val="24"/>
        </w:rPr>
        <w:t>п</w:t>
      </w:r>
      <w:r w:rsidRPr="00B946BA">
        <w:rPr>
          <w:color w:val="000000"/>
          <w:spacing w:val="-2"/>
          <w:sz w:val="24"/>
          <w:szCs w:val="24"/>
        </w:rPr>
        <w:t>ол</w:t>
      </w:r>
      <w:r w:rsidRPr="00B946BA">
        <w:rPr>
          <w:color w:val="000000"/>
          <w:sz w:val="24"/>
          <w:szCs w:val="24"/>
        </w:rPr>
        <w:t>ь</w:t>
      </w:r>
      <w:r w:rsidRPr="00B946BA">
        <w:rPr>
          <w:color w:val="000000"/>
          <w:spacing w:val="3"/>
          <w:sz w:val="24"/>
          <w:szCs w:val="24"/>
        </w:rPr>
        <w:t>з</w:t>
      </w:r>
      <w:r w:rsidRPr="00B946BA">
        <w:rPr>
          <w:color w:val="000000"/>
          <w:spacing w:val="-2"/>
          <w:sz w:val="24"/>
          <w:szCs w:val="24"/>
        </w:rPr>
        <w:t>о</w:t>
      </w:r>
      <w:r w:rsidRPr="00B946BA">
        <w:rPr>
          <w:color w:val="000000"/>
          <w:spacing w:val="3"/>
          <w:sz w:val="24"/>
          <w:szCs w:val="24"/>
        </w:rPr>
        <w:t>в</w:t>
      </w:r>
      <w:r w:rsidRPr="00B946BA">
        <w:rPr>
          <w:color w:val="000000"/>
          <w:sz w:val="24"/>
          <w:szCs w:val="24"/>
        </w:rPr>
        <w:t>ать</w:t>
      </w:r>
      <w:r w:rsidRPr="00B946BA">
        <w:rPr>
          <w:color w:val="000000"/>
          <w:spacing w:val="-2"/>
          <w:sz w:val="24"/>
          <w:szCs w:val="24"/>
        </w:rPr>
        <w:t>с</w:t>
      </w:r>
      <w:r w:rsidRPr="00B946BA">
        <w:rPr>
          <w:color w:val="000000"/>
          <w:sz w:val="24"/>
          <w:szCs w:val="24"/>
        </w:rPr>
        <w:t>я</w:t>
      </w:r>
      <w:r w:rsidRPr="00B946BA">
        <w:rPr>
          <w:color w:val="000000"/>
          <w:spacing w:val="174"/>
          <w:sz w:val="24"/>
          <w:szCs w:val="24"/>
        </w:rPr>
        <w:t xml:space="preserve"> </w:t>
      </w:r>
      <w:r w:rsidRPr="00B946BA">
        <w:rPr>
          <w:color w:val="000000"/>
          <w:sz w:val="24"/>
          <w:szCs w:val="24"/>
        </w:rPr>
        <w:t>т</w:t>
      </w:r>
      <w:r w:rsidRPr="00B946BA">
        <w:rPr>
          <w:color w:val="000000"/>
          <w:spacing w:val="-1"/>
          <w:sz w:val="24"/>
          <w:szCs w:val="24"/>
        </w:rPr>
        <w:t>е</w:t>
      </w:r>
      <w:r w:rsidRPr="00B946BA">
        <w:rPr>
          <w:color w:val="000000"/>
          <w:spacing w:val="-4"/>
          <w:sz w:val="24"/>
          <w:szCs w:val="24"/>
        </w:rPr>
        <w:t>о</w:t>
      </w:r>
      <w:r w:rsidRPr="00B946BA">
        <w:rPr>
          <w:color w:val="000000"/>
          <w:spacing w:val="-3"/>
          <w:sz w:val="24"/>
          <w:szCs w:val="24"/>
        </w:rPr>
        <w:t>р</w:t>
      </w:r>
      <w:r w:rsidRPr="00B946BA">
        <w:rPr>
          <w:color w:val="000000"/>
          <w:spacing w:val="-2"/>
          <w:sz w:val="24"/>
          <w:szCs w:val="24"/>
        </w:rPr>
        <w:t>е</w:t>
      </w:r>
      <w:r w:rsidRPr="00B946BA">
        <w:rPr>
          <w:color w:val="000000"/>
          <w:spacing w:val="1"/>
          <w:sz w:val="24"/>
          <w:szCs w:val="24"/>
        </w:rPr>
        <w:t>м</w:t>
      </w:r>
      <w:r w:rsidRPr="00B946BA">
        <w:rPr>
          <w:color w:val="000000"/>
          <w:spacing w:val="-3"/>
          <w:sz w:val="24"/>
          <w:szCs w:val="24"/>
        </w:rPr>
        <w:t>о</w:t>
      </w:r>
      <w:r w:rsidRPr="00B946BA">
        <w:rPr>
          <w:color w:val="000000"/>
          <w:sz w:val="24"/>
          <w:szCs w:val="24"/>
        </w:rPr>
        <w:t>й о</w:t>
      </w:r>
      <w:r w:rsidRPr="00B946BA">
        <w:rPr>
          <w:color w:val="000000"/>
          <w:spacing w:val="-1"/>
          <w:sz w:val="24"/>
          <w:szCs w:val="24"/>
        </w:rPr>
        <w:t xml:space="preserve"> </w:t>
      </w:r>
      <w:r w:rsidRPr="00B946BA">
        <w:rPr>
          <w:color w:val="000000"/>
          <w:sz w:val="24"/>
          <w:szCs w:val="24"/>
        </w:rPr>
        <w:t>пе</w:t>
      </w:r>
      <w:r w:rsidRPr="00B946BA">
        <w:rPr>
          <w:color w:val="000000"/>
          <w:spacing w:val="-4"/>
          <w:sz w:val="24"/>
          <w:szCs w:val="24"/>
        </w:rPr>
        <w:t>р</w:t>
      </w:r>
      <w:r w:rsidRPr="00B946BA">
        <w:rPr>
          <w:color w:val="000000"/>
          <w:sz w:val="24"/>
          <w:szCs w:val="24"/>
        </w:rPr>
        <w:t>п</w:t>
      </w:r>
      <w:r w:rsidRPr="00B946BA">
        <w:rPr>
          <w:color w:val="000000"/>
          <w:spacing w:val="-2"/>
          <w:sz w:val="24"/>
          <w:szCs w:val="24"/>
        </w:rPr>
        <w:t>е</w:t>
      </w:r>
      <w:r w:rsidRPr="00B946BA">
        <w:rPr>
          <w:color w:val="000000"/>
          <w:sz w:val="24"/>
          <w:szCs w:val="24"/>
        </w:rPr>
        <w:t>ндик</w:t>
      </w:r>
      <w:r w:rsidRPr="00B946BA">
        <w:rPr>
          <w:color w:val="000000"/>
          <w:spacing w:val="-1"/>
          <w:sz w:val="24"/>
          <w:szCs w:val="24"/>
        </w:rPr>
        <w:t>у</w:t>
      </w:r>
      <w:r w:rsidRPr="00B946BA">
        <w:rPr>
          <w:color w:val="000000"/>
          <w:spacing w:val="-2"/>
          <w:sz w:val="24"/>
          <w:szCs w:val="24"/>
        </w:rPr>
        <w:t>л</w:t>
      </w:r>
      <w:r w:rsidRPr="00B946BA">
        <w:rPr>
          <w:color w:val="000000"/>
          <w:sz w:val="24"/>
          <w:szCs w:val="24"/>
        </w:rPr>
        <w:t>я</w:t>
      </w:r>
      <w:r w:rsidRPr="00B946BA">
        <w:rPr>
          <w:color w:val="000000"/>
          <w:spacing w:val="-3"/>
          <w:sz w:val="24"/>
          <w:szCs w:val="24"/>
        </w:rPr>
        <w:t>р</w:t>
      </w:r>
      <w:r w:rsidRPr="00B946BA">
        <w:rPr>
          <w:color w:val="000000"/>
          <w:sz w:val="24"/>
          <w:szCs w:val="24"/>
        </w:rPr>
        <w:t>н</w:t>
      </w:r>
      <w:r w:rsidRPr="00B946BA">
        <w:rPr>
          <w:color w:val="000000"/>
          <w:spacing w:val="2"/>
          <w:sz w:val="24"/>
          <w:szCs w:val="24"/>
        </w:rPr>
        <w:t>о</w:t>
      </w:r>
      <w:r w:rsidRPr="00B946BA">
        <w:rPr>
          <w:color w:val="000000"/>
          <w:spacing w:val="-1"/>
          <w:sz w:val="24"/>
          <w:szCs w:val="24"/>
        </w:rPr>
        <w:t>с</w:t>
      </w:r>
      <w:r w:rsidRPr="00B946BA">
        <w:rPr>
          <w:color w:val="000000"/>
          <w:sz w:val="24"/>
          <w:szCs w:val="24"/>
        </w:rPr>
        <w:t>ти</w:t>
      </w:r>
      <w:r w:rsidRPr="00B946BA">
        <w:rPr>
          <w:color w:val="000000"/>
          <w:spacing w:val="2"/>
          <w:sz w:val="24"/>
          <w:szCs w:val="24"/>
        </w:rPr>
        <w:t xml:space="preserve"> </w:t>
      </w:r>
      <w:r w:rsidRPr="00B946BA">
        <w:rPr>
          <w:color w:val="000000"/>
          <w:sz w:val="24"/>
          <w:szCs w:val="24"/>
        </w:rPr>
        <w:t>к</w:t>
      </w:r>
      <w:r w:rsidRPr="00B946BA">
        <w:rPr>
          <w:color w:val="000000"/>
          <w:spacing w:val="-1"/>
          <w:sz w:val="24"/>
          <w:szCs w:val="24"/>
        </w:rPr>
        <w:t>а</w:t>
      </w:r>
      <w:r w:rsidRPr="00B946BA">
        <w:rPr>
          <w:color w:val="000000"/>
          <w:spacing w:val="-2"/>
          <w:sz w:val="24"/>
          <w:szCs w:val="24"/>
        </w:rPr>
        <w:t>са</w:t>
      </w:r>
      <w:r w:rsidRPr="00B946BA">
        <w:rPr>
          <w:color w:val="000000"/>
          <w:sz w:val="24"/>
          <w:szCs w:val="24"/>
        </w:rPr>
        <w:t>т</w:t>
      </w:r>
      <w:r w:rsidRPr="00B946BA">
        <w:rPr>
          <w:color w:val="000000"/>
          <w:spacing w:val="3"/>
          <w:sz w:val="24"/>
          <w:szCs w:val="24"/>
        </w:rPr>
        <w:t>е</w:t>
      </w:r>
      <w:r w:rsidRPr="00B946BA">
        <w:rPr>
          <w:color w:val="000000"/>
          <w:spacing w:val="-3"/>
          <w:sz w:val="24"/>
          <w:szCs w:val="24"/>
        </w:rPr>
        <w:t>л</w:t>
      </w:r>
      <w:r w:rsidRPr="00B946BA">
        <w:rPr>
          <w:color w:val="000000"/>
          <w:spacing w:val="6"/>
          <w:sz w:val="24"/>
          <w:szCs w:val="24"/>
        </w:rPr>
        <w:t>ь</w:t>
      </w:r>
      <w:r w:rsidRPr="00B946BA">
        <w:rPr>
          <w:color w:val="000000"/>
          <w:spacing w:val="1"/>
          <w:sz w:val="24"/>
          <w:szCs w:val="24"/>
        </w:rPr>
        <w:t>н</w:t>
      </w:r>
      <w:r w:rsidRPr="00B946BA">
        <w:rPr>
          <w:color w:val="000000"/>
          <w:spacing w:val="-1"/>
          <w:sz w:val="24"/>
          <w:szCs w:val="24"/>
        </w:rPr>
        <w:t>о</w:t>
      </w:r>
      <w:r w:rsidRPr="00B946BA">
        <w:rPr>
          <w:color w:val="000000"/>
          <w:sz w:val="24"/>
          <w:szCs w:val="24"/>
        </w:rPr>
        <w:t>й</w:t>
      </w:r>
      <w:r w:rsidRPr="00B946BA">
        <w:rPr>
          <w:color w:val="000000"/>
          <w:spacing w:val="2"/>
          <w:sz w:val="24"/>
          <w:szCs w:val="24"/>
        </w:rPr>
        <w:t xml:space="preserve"> </w:t>
      </w:r>
      <w:r w:rsidRPr="00B946BA">
        <w:rPr>
          <w:color w:val="000000"/>
          <w:sz w:val="24"/>
          <w:szCs w:val="24"/>
        </w:rPr>
        <w:t>и</w:t>
      </w:r>
      <w:r w:rsidRPr="00B946BA">
        <w:rPr>
          <w:color w:val="000000"/>
          <w:spacing w:val="2"/>
          <w:sz w:val="24"/>
          <w:szCs w:val="24"/>
        </w:rPr>
        <w:t xml:space="preserve"> </w:t>
      </w:r>
      <w:r w:rsidRPr="00B946BA">
        <w:rPr>
          <w:color w:val="000000"/>
          <w:spacing w:val="-3"/>
          <w:sz w:val="24"/>
          <w:szCs w:val="24"/>
        </w:rPr>
        <w:t>р</w:t>
      </w:r>
      <w:r w:rsidRPr="00B946BA">
        <w:rPr>
          <w:color w:val="000000"/>
          <w:spacing w:val="-1"/>
          <w:sz w:val="24"/>
          <w:szCs w:val="24"/>
        </w:rPr>
        <w:t>а</w:t>
      </w:r>
      <w:r w:rsidRPr="00B946BA">
        <w:rPr>
          <w:color w:val="000000"/>
          <w:sz w:val="24"/>
          <w:szCs w:val="24"/>
        </w:rPr>
        <w:t>ди</w:t>
      </w:r>
      <w:r w:rsidRPr="00B946BA">
        <w:rPr>
          <w:color w:val="000000"/>
          <w:spacing w:val="-3"/>
          <w:sz w:val="24"/>
          <w:szCs w:val="24"/>
        </w:rPr>
        <w:t>у</w:t>
      </w:r>
      <w:r w:rsidRPr="00B946BA">
        <w:rPr>
          <w:color w:val="000000"/>
          <w:spacing w:val="-2"/>
          <w:sz w:val="24"/>
          <w:szCs w:val="24"/>
        </w:rPr>
        <w:t>са</w:t>
      </w:r>
      <w:r w:rsidRPr="00B946BA">
        <w:rPr>
          <w:color w:val="000000"/>
          <w:sz w:val="24"/>
          <w:szCs w:val="24"/>
        </w:rPr>
        <w:t>,</w:t>
      </w:r>
      <w:r w:rsidRPr="00B946BA">
        <w:rPr>
          <w:color w:val="000000"/>
          <w:spacing w:val="2"/>
          <w:sz w:val="24"/>
          <w:szCs w:val="24"/>
        </w:rPr>
        <w:t xml:space="preserve"> </w:t>
      </w:r>
      <w:r w:rsidRPr="00B946BA">
        <w:rPr>
          <w:color w:val="000000"/>
          <w:sz w:val="24"/>
          <w:szCs w:val="24"/>
        </w:rPr>
        <w:t>п</w:t>
      </w:r>
      <w:r w:rsidRPr="00B946BA">
        <w:rPr>
          <w:color w:val="000000"/>
          <w:spacing w:val="-2"/>
          <w:sz w:val="24"/>
          <w:szCs w:val="24"/>
        </w:rPr>
        <w:t>ро</w:t>
      </w:r>
      <w:r w:rsidRPr="00B946BA">
        <w:rPr>
          <w:color w:val="000000"/>
          <w:spacing w:val="2"/>
          <w:sz w:val="24"/>
          <w:szCs w:val="24"/>
        </w:rPr>
        <w:t>в</w:t>
      </w:r>
      <w:r w:rsidRPr="00B946BA">
        <w:rPr>
          <w:color w:val="000000"/>
          <w:spacing w:val="-1"/>
          <w:sz w:val="24"/>
          <w:szCs w:val="24"/>
        </w:rPr>
        <w:t>е</w:t>
      </w:r>
      <w:r w:rsidRPr="00B946BA">
        <w:rPr>
          <w:color w:val="000000"/>
          <w:sz w:val="24"/>
          <w:szCs w:val="24"/>
        </w:rPr>
        <w:t>д</w:t>
      </w:r>
      <w:r w:rsidRPr="00B946BA">
        <w:rPr>
          <w:color w:val="000000"/>
          <w:spacing w:val="-1"/>
          <w:sz w:val="24"/>
          <w:szCs w:val="24"/>
        </w:rPr>
        <w:t>ё</w:t>
      </w:r>
      <w:r w:rsidRPr="00B946BA">
        <w:rPr>
          <w:color w:val="000000"/>
          <w:sz w:val="24"/>
          <w:szCs w:val="24"/>
        </w:rPr>
        <w:t>нн</w:t>
      </w:r>
      <w:r w:rsidRPr="00B946BA">
        <w:rPr>
          <w:color w:val="000000"/>
          <w:spacing w:val="-1"/>
          <w:sz w:val="24"/>
          <w:szCs w:val="24"/>
        </w:rPr>
        <w:t>о</w:t>
      </w:r>
      <w:r w:rsidRPr="00B946BA">
        <w:rPr>
          <w:color w:val="000000"/>
          <w:sz w:val="24"/>
          <w:szCs w:val="24"/>
        </w:rPr>
        <w:t>го</w:t>
      </w:r>
      <w:r w:rsidRPr="00B946BA">
        <w:rPr>
          <w:color w:val="000000"/>
          <w:spacing w:val="5"/>
          <w:sz w:val="24"/>
          <w:szCs w:val="24"/>
        </w:rPr>
        <w:t xml:space="preserve"> </w:t>
      </w:r>
      <w:r w:rsidRPr="00B946BA">
        <w:rPr>
          <w:color w:val="000000"/>
          <w:spacing w:val="1"/>
          <w:sz w:val="24"/>
          <w:szCs w:val="24"/>
        </w:rPr>
        <w:t>к</w:t>
      </w:r>
      <w:r w:rsidRPr="00B946BA">
        <w:rPr>
          <w:color w:val="000000"/>
          <w:spacing w:val="2"/>
          <w:sz w:val="24"/>
          <w:szCs w:val="24"/>
        </w:rPr>
        <w:t xml:space="preserve"> </w:t>
      </w:r>
      <w:r w:rsidRPr="00B946BA">
        <w:rPr>
          <w:color w:val="000000"/>
          <w:sz w:val="24"/>
          <w:szCs w:val="24"/>
        </w:rPr>
        <w:t>т</w:t>
      </w:r>
      <w:r w:rsidRPr="00B946BA">
        <w:rPr>
          <w:color w:val="000000"/>
          <w:spacing w:val="-2"/>
          <w:sz w:val="24"/>
          <w:szCs w:val="24"/>
        </w:rPr>
        <w:t>о</w:t>
      </w:r>
      <w:r w:rsidRPr="00B946BA">
        <w:rPr>
          <w:color w:val="000000"/>
          <w:spacing w:val="2"/>
          <w:sz w:val="24"/>
          <w:szCs w:val="24"/>
        </w:rPr>
        <w:t>ч</w:t>
      </w:r>
      <w:r w:rsidRPr="00B946BA">
        <w:rPr>
          <w:color w:val="000000"/>
          <w:sz w:val="24"/>
          <w:szCs w:val="24"/>
        </w:rPr>
        <w:t>ке к</w:t>
      </w:r>
      <w:r w:rsidRPr="00B946BA">
        <w:rPr>
          <w:color w:val="000000"/>
          <w:spacing w:val="-2"/>
          <w:sz w:val="24"/>
          <w:szCs w:val="24"/>
        </w:rPr>
        <w:t>аса</w:t>
      </w:r>
      <w:r w:rsidRPr="00B946BA">
        <w:rPr>
          <w:color w:val="000000"/>
          <w:sz w:val="24"/>
          <w:szCs w:val="24"/>
        </w:rPr>
        <w:t>ния.</w:t>
      </w:r>
    </w:p>
    <w:p w:rsidR="00B946BA" w:rsidRPr="00B946BA" w:rsidRDefault="00B946BA" w:rsidP="00B946BA">
      <w:pPr>
        <w:widowControl w:val="0"/>
        <w:spacing w:line="240" w:lineRule="auto"/>
        <w:ind w:right="-54" w:firstLine="569"/>
        <w:rPr>
          <w:color w:val="000000"/>
          <w:sz w:val="24"/>
          <w:szCs w:val="24"/>
        </w:rPr>
      </w:pPr>
      <w:r w:rsidRPr="00B946BA">
        <w:rPr>
          <w:color w:val="000000"/>
          <w:spacing w:val="-1"/>
          <w:sz w:val="24"/>
          <w:szCs w:val="24"/>
        </w:rPr>
        <w:t>П</w:t>
      </w:r>
      <w:r w:rsidRPr="00B946BA">
        <w:rPr>
          <w:color w:val="000000"/>
          <w:spacing w:val="-3"/>
          <w:sz w:val="24"/>
          <w:szCs w:val="24"/>
        </w:rPr>
        <w:t>ол</w:t>
      </w:r>
      <w:r w:rsidRPr="00B946BA">
        <w:rPr>
          <w:color w:val="000000"/>
          <w:spacing w:val="1"/>
          <w:sz w:val="24"/>
          <w:szCs w:val="24"/>
        </w:rPr>
        <w:t>ь</w:t>
      </w:r>
      <w:r w:rsidRPr="00B946BA">
        <w:rPr>
          <w:color w:val="000000"/>
          <w:spacing w:val="-2"/>
          <w:sz w:val="24"/>
          <w:szCs w:val="24"/>
        </w:rPr>
        <w:t>з</w:t>
      </w:r>
      <w:r w:rsidRPr="00B946BA">
        <w:rPr>
          <w:color w:val="000000"/>
          <w:spacing w:val="2"/>
          <w:sz w:val="24"/>
          <w:szCs w:val="24"/>
        </w:rPr>
        <w:t>о</w:t>
      </w:r>
      <w:r w:rsidRPr="00B946BA">
        <w:rPr>
          <w:color w:val="000000"/>
          <w:spacing w:val="-2"/>
          <w:sz w:val="24"/>
          <w:szCs w:val="24"/>
        </w:rPr>
        <w:t>ва</w:t>
      </w:r>
      <w:r w:rsidRPr="00B946BA">
        <w:rPr>
          <w:color w:val="000000"/>
          <w:sz w:val="24"/>
          <w:szCs w:val="24"/>
        </w:rPr>
        <w:t>т</w:t>
      </w:r>
      <w:r w:rsidRPr="00B946BA">
        <w:rPr>
          <w:color w:val="000000"/>
          <w:spacing w:val="1"/>
          <w:sz w:val="24"/>
          <w:szCs w:val="24"/>
        </w:rPr>
        <w:t>ь</w:t>
      </w:r>
      <w:r w:rsidRPr="00B946BA">
        <w:rPr>
          <w:color w:val="000000"/>
          <w:spacing w:val="-1"/>
          <w:sz w:val="24"/>
          <w:szCs w:val="24"/>
        </w:rPr>
        <w:t>с</w:t>
      </w:r>
      <w:r w:rsidRPr="00B946BA">
        <w:rPr>
          <w:color w:val="000000"/>
          <w:sz w:val="24"/>
          <w:szCs w:val="24"/>
        </w:rPr>
        <w:t>я</w:t>
      </w:r>
      <w:r w:rsidRPr="00B946BA">
        <w:rPr>
          <w:color w:val="000000"/>
          <w:spacing w:val="73"/>
          <w:sz w:val="24"/>
          <w:szCs w:val="24"/>
        </w:rPr>
        <w:t xml:space="preserve"> </w:t>
      </w:r>
      <w:r w:rsidRPr="00B946BA">
        <w:rPr>
          <w:color w:val="000000"/>
          <w:sz w:val="24"/>
          <w:szCs w:val="24"/>
        </w:rPr>
        <w:t>п</w:t>
      </w:r>
      <w:r w:rsidRPr="00B946BA">
        <w:rPr>
          <w:color w:val="000000"/>
          <w:spacing w:val="3"/>
          <w:sz w:val="24"/>
          <w:szCs w:val="24"/>
        </w:rPr>
        <w:t>р</w:t>
      </w:r>
      <w:r w:rsidRPr="00B946BA">
        <w:rPr>
          <w:color w:val="000000"/>
          <w:spacing w:val="-1"/>
          <w:sz w:val="24"/>
          <w:szCs w:val="24"/>
        </w:rPr>
        <w:t>ос</w:t>
      </w:r>
      <w:r w:rsidRPr="00B946BA">
        <w:rPr>
          <w:color w:val="000000"/>
          <w:sz w:val="24"/>
          <w:szCs w:val="24"/>
        </w:rPr>
        <w:t>т</w:t>
      </w:r>
      <w:r w:rsidRPr="00B946BA">
        <w:rPr>
          <w:color w:val="000000"/>
          <w:spacing w:val="-1"/>
          <w:sz w:val="24"/>
          <w:szCs w:val="24"/>
        </w:rPr>
        <w:t>е</w:t>
      </w:r>
      <w:r w:rsidRPr="00B946BA">
        <w:rPr>
          <w:color w:val="000000"/>
          <w:sz w:val="24"/>
          <w:szCs w:val="24"/>
        </w:rPr>
        <w:t>йши</w:t>
      </w:r>
      <w:r w:rsidRPr="00B946BA">
        <w:rPr>
          <w:color w:val="000000"/>
          <w:spacing w:val="1"/>
          <w:sz w:val="24"/>
          <w:szCs w:val="24"/>
        </w:rPr>
        <w:t>ми</w:t>
      </w:r>
      <w:r w:rsidRPr="00B946BA">
        <w:rPr>
          <w:color w:val="000000"/>
          <w:spacing w:val="74"/>
          <w:sz w:val="24"/>
          <w:szCs w:val="24"/>
        </w:rPr>
        <w:t xml:space="preserve"> </w:t>
      </w:r>
      <w:r w:rsidRPr="00B946BA">
        <w:rPr>
          <w:color w:val="000000"/>
          <w:sz w:val="24"/>
          <w:szCs w:val="24"/>
        </w:rPr>
        <w:t>ге</w:t>
      </w:r>
      <w:r w:rsidRPr="00B946BA">
        <w:rPr>
          <w:color w:val="000000"/>
          <w:spacing w:val="-3"/>
          <w:sz w:val="24"/>
          <w:szCs w:val="24"/>
        </w:rPr>
        <w:t>о</w:t>
      </w:r>
      <w:r w:rsidRPr="00B946BA">
        <w:rPr>
          <w:color w:val="000000"/>
          <w:sz w:val="24"/>
          <w:szCs w:val="24"/>
        </w:rPr>
        <w:t>мет</w:t>
      </w:r>
      <w:r w:rsidRPr="00B946BA">
        <w:rPr>
          <w:color w:val="000000"/>
          <w:spacing w:val="-4"/>
          <w:sz w:val="24"/>
          <w:szCs w:val="24"/>
        </w:rPr>
        <w:t>р</w:t>
      </w:r>
      <w:r w:rsidRPr="00B946BA">
        <w:rPr>
          <w:color w:val="000000"/>
          <w:sz w:val="24"/>
          <w:szCs w:val="24"/>
        </w:rPr>
        <w:t>и</w:t>
      </w:r>
      <w:r w:rsidRPr="00B946BA">
        <w:rPr>
          <w:color w:val="000000"/>
          <w:spacing w:val="1"/>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ки</w:t>
      </w:r>
      <w:r w:rsidRPr="00B946BA">
        <w:rPr>
          <w:color w:val="000000"/>
          <w:spacing w:val="2"/>
          <w:sz w:val="24"/>
          <w:szCs w:val="24"/>
        </w:rPr>
        <w:t>м</w:t>
      </w:r>
      <w:r w:rsidRPr="00B946BA">
        <w:rPr>
          <w:color w:val="000000"/>
          <w:sz w:val="24"/>
          <w:szCs w:val="24"/>
        </w:rPr>
        <w:t>и</w:t>
      </w:r>
      <w:r w:rsidRPr="00B946BA">
        <w:rPr>
          <w:color w:val="000000"/>
          <w:spacing w:val="74"/>
          <w:sz w:val="24"/>
          <w:szCs w:val="24"/>
        </w:rPr>
        <w:t xml:space="preserve"> </w:t>
      </w:r>
      <w:r w:rsidRPr="00B946BA">
        <w:rPr>
          <w:color w:val="000000"/>
          <w:sz w:val="24"/>
          <w:szCs w:val="24"/>
        </w:rPr>
        <w:t>не</w:t>
      </w:r>
      <w:r w:rsidRPr="00B946BA">
        <w:rPr>
          <w:color w:val="000000"/>
          <w:spacing w:val="-3"/>
          <w:sz w:val="24"/>
          <w:szCs w:val="24"/>
        </w:rPr>
        <w:t>р</w:t>
      </w:r>
      <w:r w:rsidRPr="00B946BA">
        <w:rPr>
          <w:color w:val="000000"/>
          <w:spacing w:val="-2"/>
          <w:sz w:val="24"/>
          <w:szCs w:val="24"/>
        </w:rPr>
        <w:t>а</w:t>
      </w:r>
      <w:r w:rsidRPr="00B946BA">
        <w:rPr>
          <w:color w:val="000000"/>
          <w:spacing w:val="-3"/>
          <w:sz w:val="24"/>
          <w:szCs w:val="24"/>
        </w:rPr>
        <w:t>в</w:t>
      </w:r>
      <w:r w:rsidRPr="00B946BA">
        <w:rPr>
          <w:color w:val="000000"/>
          <w:spacing w:val="-2"/>
          <w:sz w:val="24"/>
          <w:szCs w:val="24"/>
        </w:rPr>
        <w:t>е</w:t>
      </w:r>
      <w:r w:rsidRPr="00B946BA">
        <w:rPr>
          <w:color w:val="000000"/>
          <w:spacing w:val="6"/>
          <w:sz w:val="24"/>
          <w:szCs w:val="24"/>
        </w:rPr>
        <w:t>н</w:t>
      </w:r>
      <w:r w:rsidRPr="00B946BA">
        <w:rPr>
          <w:color w:val="000000"/>
          <w:sz w:val="24"/>
          <w:szCs w:val="24"/>
        </w:rPr>
        <w:t>ст</w:t>
      </w:r>
      <w:r w:rsidRPr="00B946BA">
        <w:rPr>
          <w:color w:val="000000"/>
          <w:spacing w:val="-3"/>
          <w:sz w:val="24"/>
          <w:szCs w:val="24"/>
        </w:rPr>
        <w:t>в</w:t>
      </w:r>
      <w:r w:rsidRPr="00B946BA">
        <w:rPr>
          <w:color w:val="000000"/>
          <w:spacing w:val="3"/>
          <w:sz w:val="24"/>
          <w:szCs w:val="24"/>
        </w:rPr>
        <w:t>а</w:t>
      </w:r>
      <w:r w:rsidRPr="00B946BA">
        <w:rPr>
          <w:color w:val="000000"/>
          <w:spacing w:val="2"/>
          <w:sz w:val="24"/>
          <w:szCs w:val="24"/>
        </w:rPr>
        <w:t>м</w:t>
      </w:r>
      <w:r w:rsidRPr="00B946BA">
        <w:rPr>
          <w:color w:val="000000"/>
          <w:sz w:val="24"/>
          <w:szCs w:val="24"/>
        </w:rPr>
        <w:t>и,</w:t>
      </w:r>
      <w:r w:rsidRPr="00B946BA">
        <w:rPr>
          <w:color w:val="000000"/>
          <w:spacing w:val="75"/>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z w:val="24"/>
          <w:szCs w:val="24"/>
        </w:rPr>
        <w:t>ни</w:t>
      </w:r>
      <w:r w:rsidRPr="00B946BA">
        <w:rPr>
          <w:color w:val="000000"/>
          <w:spacing w:val="2"/>
          <w:sz w:val="24"/>
          <w:szCs w:val="24"/>
        </w:rPr>
        <w:t>м</w:t>
      </w:r>
      <w:r w:rsidRPr="00B946BA">
        <w:rPr>
          <w:color w:val="000000"/>
          <w:sz w:val="24"/>
          <w:szCs w:val="24"/>
        </w:rPr>
        <w:t>ать</w:t>
      </w:r>
      <w:r w:rsidRPr="00B946BA">
        <w:rPr>
          <w:color w:val="000000"/>
          <w:spacing w:val="67"/>
          <w:sz w:val="24"/>
          <w:szCs w:val="24"/>
        </w:rPr>
        <w:t xml:space="preserve"> </w:t>
      </w:r>
      <w:r w:rsidRPr="00B946BA">
        <w:rPr>
          <w:color w:val="000000"/>
          <w:sz w:val="24"/>
          <w:szCs w:val="24"/>
        </w:rPr>
        <w:t>их п</w:t>
      </w:r>
      <w:r w:rsidRPr="00B946BA">
        <w:rPr>
          <w:color w:val="000000"/>
          <w:spacing w:val="-2"/>
          <w:sz w:val="24"/>
          <w:szCs w:val="24"/>
        </w:rPr>
        <w:t>ра</w:t>
      </w:r>
      <w:r w:rsidRPr="00B946BA">
        <w:rPr>
          <w:color w:val="000000"/>
          <w:sz w:val="24"/>
          <w:szCs w:val="24"/>
        </w:rPr>
        <w:t>кт</w:t>
      </w:r>
      <w:r w:rsidRPr="00B946BA">
        <w:rPr>
          <w:color w:val="000000"/>
          <w:spacing w:val="1"/>
          <w:sz w:val="24"/>
          <w:szCs w:val="24"/>
        </w:rPr>
        <w:t>и</w:t>
      </w:r>
      <w:r w:rsidRPr="00B946BA">
        <w:rPr>
          <w:color w:val="000000"/>
          <w:spacing w:val="2"/>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w:t>
      </w:r>
      <w:r w:rsidRPr="00B946BA">
        <w:rPr>
          <w:color w:val="000000"/>
          <w:spacing w:val="1"/>
          <w:sz w:val="24"/>
          <w:szCs w:val="24"/>
        </w:rPr>
        <w:t>и</w:t>
      </w:r>
      <w:r w:rsidRPr="00B946BA">
        <w:rPr>
          <w:color w:val="000000"/>
          <w:sz w:val="24"/>
          <w:szCs w:val="24"/>
        </w:rPr>
        <w:t>й</w:t>
      </w:r>
      <w:r w:rsidRPr="00B946BA">
        <w:rPr>
          <w:color w:val="000000"/>
          <w:spacing w:val="2"/>
          <w:sz w:val="24"/>
          <w:szCs w:val="24"/>
        </w:rPr>
        <w:t xml:space="preserve"> </w:t>
      </w:r>
      <w:r w:rsidRPr="00B946BA">
        <w:rPr>
          <w:color w:val="000000"/>
          <w:spacing w:val="-1"/>
          <w:sz w:val="24"/>
          <w:szCs w:val="24"/>
        </w:rPr>
        <w:t>с</w:t>
      </w:r>
      <w:r w:rsidRPr="00B946BA">
        <w:rPr>
          <w:color w:val="000000"/>
          <w:sz w:val="24"/>
          <w:szCs w:val="24"/>
        </w:rPr>
        <w:t>мыс</w:t>
      </w:r>
      <w:r w:rsidRPr="00B946BA">
        <w:rPr>
          <w:color w:val="000000"/>
          <w:spacing w:val="-3"/>
          <w:sz w:val="24"/>
          <w:szCs w:val="24"/>
        </w:rPr>
        <w:t>л</w:t>
      </w:r>
      <w:r w:rsidRPr="00B946BA">
        <w:rPr>
          <w:color w:val="000000"/>
          <w:sz w:val="24"/>
          <w:szCs w:val="24"/>
        </w:rPr>
        <w:t>.</w:t>
      </w:r>
    </w:p>
    <w:p w:rsidR="00B946BA" w:rsidRPr="00B946BA" w:rsidRDefault="00B946BA" w:rsidP="00B946BA">
      <w:pPr>
        <w:widowControl w:val="0"/>
        <w:spacing w:line="240" w:lineRule="auto"/>
        <w:ind w:right="-50" w:firstLine="569"/>
        <w:rPr>
          <w:color w:val="000000"/>
          <w:sz w:val="24"/>
          <w:szCs w:val="24"/>
        </w:rPr>
      </w:pPr>
      <w:r w:rsidRPr="00B946BA">
        <w:rPr>
          <w:color w:val="000000"/>
          <w:sz w:val="24"/>
          <w:szCs w:val="24"/>
        </w:rPr>
        <w:t>П</w:t>
      </w:r>
      <w:r w:rsidRPr="00B946BA">
        <w:rPr>
          <w:color w:val="000000"/>
          <w:spacing w:val="-3"/>
          <w:sz w:val="24"/>
          <w:szCs w:val="24"/>
        </w:rPr>
        <w:t>ро</w:t>
      </w:r>
      <w:r w:rsidRPr="00B946BA">
        <w:rPr>
          <w:color w:val="000000"/>
          <w:spacing w:val="3"/>
          <w:sz w:val="24"/>
          <w:szCs w:val="24"/>
        </w:rPr>
        <w:t>в</w:t>
      </w:r>
      <w:r w:rsidRPr="00B946BA">
        <w:rPr>
          <w:color w:val="000000"/>
          <w:spacing w:val="-2"/>
          <w:sz w:val="24"/>
          <w:szCs w:val="24"/>
        </w:rPr>
        <w:t>о</w:t>
      </w:r>
      <w:r w:rsidRPr="00B946BA">
        <w:rPr>
          <w:color w:val="000000"/>
          <w:sz w:val="24"/>
          <w:szCs w:val="24"/>
        </w:rPr>
        <w:t>д</w:t>
      </w:r>
      <w:r w:rsidRPr="00B946BA">
        <w:rPr>
          <w:color w:val="000000"/>
          <w:spacing w:val="1"/>
          <w:sz w:val="24"/>
          <w:szCs w:val="24"/>
        </w:rPr>
        <w:t>и</w:t>
      </w:r>
      <w:r w:rsidRPr="00B946BA">
        <w:rPr>
          <w:color w:val="000000"/>
          <w:sz w:val="24"/>
          <w:szCs w:val="24"/>
        </w:rPr>
        <w:t>ть</w:t>
      </w:r>
      <w:r w:rsidRPr="00B946BA">
        <w:rPr>
          <w:color w:val="000000"/>
          <w:spacing w:val="110"/>
          <w:sz w:val="24"/>
          <w:szCs w:val="24"/>
        </w:rPr>
        <w:t xml:space="preserve"> </w:t>
      </w:r>
      <w:r w:rsidRPr="00B946BA">
        <w:rPr>
          <w:color w:val="000000"/>
          <w:spacing w:val="-2"/>
          <w:sz w:val="24"/>
          <w:szCs w:val="24"/>
        </w:rPr>
        <w:t>ос</w:t>
      </w:r>
      <w:r w:rsidRPr="00B946BA">
        <w:rPr>
          <w:color w:val="000000"/>
          <w:sz w:val="24"/>
          <w:szCs w:val="24"/>
        </w:rPr>
        <w:t>н</w:t>
      </w:r>
      <w:r w:rsidRPr="00B946BA">
        <w:rPr>
          <w:color w:val="000000"/>
          <w:spacing w:val="-2"/>
          <w:sz w:val="24"/>
          <w:szCs w:val="24"/>
        </w:rPr>
        <w:t>о</w:t>
      </w:r>
      <w:r w:rsidRPr="00B946BA">
        <w:rPr>
          <w:color w:val="000000"/>
          <w:spacing w:val="-3"/>
          <w:sz w:val="24"/>
          <w:szCs w:val="24"/>
        </w:rPr>
        <w:t>в</w:t>
      </w:r>
      <w:r w:rsidRPr="00B946BA">
        <w:rPr>
          <w:color w:val="000000"/>
          <w:sz w:val="24"/>
          <w:szCs w:val="24"/>
        </w:rPr>
        <w:t>ные</w:t>
      </w:r>
      <w:r w:rsidRPr="00B946BA">
        <w:rPr>
          <w:color w:val="000000"/>
          <w:spacing w:val="107"/>
          <w:sz w:val="24"/>
          <w:szCs w:val="24"/>
        </w:rPr>
        <w:t xml:space="preserve"> </w:t>
      </w:r>
      <w:r w:rsidRPr="00B946BA">
        <w:rPr>
          <w:color w:val="000000"/>
          <w:sz w:val="24"/>
          <w:szCs w:val="24"/>
        </w:rPr>
        <w:t>г</w:t>
      </w:r>
      <w:r w:rsidRPr="00B946BA">
        <w:rPr>
          <w:color w:val="000000"/>
          <w:spacing w:val="-1"/>
          <w:sz w:val="24"/>
          <w:szCs w:val="24"/>
        </w:rPr>
        <w:t>е</w:t>
      </w:r>
      <w:r w:rsidRPr="00B946BA">
        <w:rPr>
          <w:color w:val="000000"/>
          <w:spacing w:val="-3"/>
          <w:sz w:val="24"/>
          <w:szCs w:val="24"/>
        </w:rPr>
        <w:t>о</w:t>
      </w:r>
      <w:r w:rsidRPr="00B946BA">
        <w:rPr>
          <w:color w:val="000000"/>
          <w:sz w:val="24"/>
          <w:szCs w:val="24"/>
        </w:rPr>
        <w:t>мет</w:t>
      </w:r>
      <w:r w:rsidRPr="00B946BA">
        <w:rPr>
          <w:color w:val="000000"/>
          <w:spacing w:val="-4"/>
          <w:sz w:val="24"/>
          <w:szCs w:val="24"/>
        </w:rPr>
        <w:t>р</w:t>
      </w:r>
      <w:r w:rsidRPr="00B946BA">
        <w:rPr>
          <w:color w:val="000000"/>
          <w:sz w:val="24"/>
          <w:szCs w:val="24"/>
        </w:rPr>
        <w:t>и</w:t>
      </w:r>
      <w:r w:rsidRPr="00B946BA">
        <w:rPr>
          <w:color w:val="000000"/>
          <w:spacing w:val="1"/>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кие</w:t>
      </w:r>
      <w:r w:rsidRPr="00B946BA">
        <w:rPr>
          <w:color w:val="000000"/>
          <w:spacing w:val="107"/>
          <w:sz w:val="24"/>
          <w:szCs w:val="24"/>
        </w:rPr>
        <w:t xml:space="preserve"> </w:t>
      </w:r>
      <w:r w:rsidRPr="00B946BA">
        <w:rPr>
          <w:color w:val="000000"/>
          <w:sz w:val="24"/>
          <w:szCs w:val="24"/>
        </w:rPr>
        <w:t>п</w:t>
      </w:r>
      <w:r w:rsidRPr="00B946BA">
        <w:rPr>
          <w:color w:val="000000"/>
          <w:spacing w:val="-1"/>
          <w:sz w:val="24"/>
          <w:szCs w:val="24"/>
        </w:rPr>
        <w:t>ос</w:t>
      </w:r>
      <w:r w:rsidRPr="00B946BA">
        <w:rPr>
          <w:color w:val="000000"/>
          <w:sz w:val="24"/>
          <w:szCs w:val="24"/>
        </w:rPr>
        <w:t>т</w:t>
      </w:r>
      <w:r w:rsidRPr="00B946BA">
        <w:rPr>
          <w:color w:val="000000"/>
          <w:spacing w:val="2"/>
          <w:sz w:val="24"/>
          <w:szCs w:val="24"/>
        </w:rPr>
        <w:t>р</w:t>
      </w:r>
      <w:r w:rsidRPr="00B946BA">
        <w:rPr>
          <w:color w:val="000000"/>
          <w:spacing w:val="-2"/>
          <w:sz w:val="24"/>
          <w:szCs w:val="24"/>
        </w:rPr>
        <w:t>о</w:t>
      </w:r>
      <w:r w:rsidRPr="00B946BA">
        <w:rPr>
          <w:color w:val="000000"/>
          <w:spacing w:val="-1"/>
          <w:sz w:val="24"/>
          <w:szCs w:val="24"/>
        </w:rPr>
        <w:t>е</w:t>
      </w:r>
      <w:r w:rsidRPr="00B946BA">
        <w:rPr>
          <w:color w:val="000000"/>
          <w:sz w:val="24"/>
          <w:szCs w:val="24"/>
        </w:rPr>
        <w:t>ния</w:t>
      </w:r>
      <w:r w:rsidRPr="00B946BA">
        <w:rPr>
          <w:color w:val="000000"/>
          <w:spacing w:val="110"/>
          <w:sz w:val="24"/>
          <w:szCs w:val="24"/>
        </w:rPr>
        <w:t xml:space="preserve"> </w:t>
      </w:r>
      <w:r w:rsidRPr="00B946BA">
        <w:rPr>
          <w:color w:val="000000"/>
          <w:sz w:val="24"/>
          <w:szCs w:val="24"/>
        </w:rPr>
        <w:t>с</w:t>
      </w:r>
      <w:r w:rsidRPr="00B946BA">
        <w:rPr>
          <w:color w:val="000000"/>
          <w:spacing w:val="106"/>
          <w:sz w:val="24"/>
          <w:szCs w:val="24"/>
        </w:rPr>
        <w:t xml:space="preserve"> </w:t>
      </w:r>
      <w:r w:rsidRPr="00B946BA">
        <w:rPr>
          <w:color w:val="000000"/>
          <w:spacing w:val="1"/>
          <w:sz w:val="24"/>
          <w:szCs w:val="24"/>
        </w:rPr>
        <w:t>п</w:t>
      </w:r>
      <w:r w:rsidRPr="00B946BA">
        <w:rPr>
          <w:color w:val="000000"/>
          <w:spacing w:val="-1"/>
          <w:sz w:val="24"/>
          <w:szCs w:val="24"/>
        </w:rPr>
        <w:t>о</w:t>
      </w:r>
      <w:r w:rsidRPr="00B946BA">
        <w:rPr>
          <w:color w:val="000000"/>
          <w:sz w:val="24"/>
          <w:szCs w:val="24"/>
        </w:rPr>
        <w:t>м</w:t>
      </w:r>
      <w:r w:rsidRPr="00B946BA">
        <w:rPr>
          <w:color w:val="000000"/>
          <w:spacing w:val="-1"/>
          <w:sz w:val="24"/>
          <w:szCs w:val="24"/>
        </w:rPr>
        <w:t>о</w:t>
      </w:r>
      <w:r w:rsidRPr="00B946BA">
        <w:rPr>
          <w:color w:val="000000"/>
          <w:sz w:val="24"/>
          <w:szCs w:val="24"/>
        </w:rPr>
        <w:t>щь</w:t>
      </w:r>
      <w:r w:rsidRPr="00B946BA">
        <w:rPr>
          <w:color w:val="000000"/>
          <w:spacing w:val="1"/>
          <w:sz w:val="24"/>
          <w:szCs w:val="24"/>
        </w:rPr>
        <w:t>ю</w:t>
      </w:r>
      <w:r w:rsidRPr="00B946BA">
        <w:rPr>
          <w:color w:val="000000"/>
          <w:spacing w:val="109"/>
          <w:sz w:val="24"/>
          <w:szCs w:val="24"/>
        </w:rPr>
        <w:t xml:space="preserve"> </w:t>
      </w:r>
      <w:r w:rsidRPr="00B946BA">
        <w:rPr>
          <w:color w:val="000000"/>
          <w:spacing w:val="1"/>
          <w:sz w:val="24"/>
          <w:szCs w:val="24"/>
        </w:rPr>
        <w:t>ци</w:t>
      </w:r>
      <w:r w:rsidRPr="00B946BA">
        <w:rPr>
          <w:color w:val="000000"/>
          <w:spacing w:val="-2"/>
          <w:sz w:val="24"/>
          <w:szCs w:val="24"/>
        </w:rPr>
        <w:t>р</w:t>
      </w:r>
      <w:r w:rsidRPr="00B946BA">
        <w:rPr>
          <w:color w:val="000000"/>
          <w:sz w:val="24"/>
          <w:szCs w:val="24"/>
        </w:rPr>
        <w:t>к</w:t>
      </w:r>
      <w:r w:rsidRPr="00B946BA">
        <w:rPr>
          <w:color w:val="000000"/>
          <w:spacing w:val="-10"/>
          <w:sz w:val="24"/>
          <w:szCs w:val="24"/>
        </w:rPr>
        <w:t>у</w:t>
      </w:r>
      <w:r w:rsidRPr="00B946BA">
        <w:rPr>
          <w:color w:val="000000"/>
          <w:spacing w:val="-3"/>
          <w:sz w:val="24"/>
          <w:szCs w:val="24"/>
        </w:rPr>
        <w:t>л</w:t>
      </w:r>
      <w:r w:rsidRPr="00B946BA">
        <w:rPr>
          <w:color w:val="000000"/>
          <w:sz w:val="24"/>
          <w:szCs w:val="24"/>
        </w:rPr>
        <w:t>я</w:t>
      </w:r>
      <w:r w:rsidRPr="00B946BA">
        <w:rPr>
          <w:color w:val="000000"/>
          <w:spacing w:val="109"/>
          <w:sz w:val="24"/>
          <w:szCs w:val="24"/>
        </w:rPr>
        <w:t xml:space="preserve"> </w:t>
      </w:r>
      <w:r w:rsidRPr="00B946BA">
        <w:rPr>
          <w:color w:val="000000"/>
          <w:spacing w:val="1"/>
          <w:sz w:val="24"/>
          <w:szCs w:val="24"/>
        </w:rPr>
        <w:t>и</w:t>
      </w:r>
      <w:r w:rsidRPr="00B946BA">
        <w:rPr>
          <w:color w:val="000000"/>
          <w:sz w:val="24"/>
          <w:szCs w:val="24"/>
        </w:rPr>
        <w:t xml:space="preserve"> </w:t>
      </w:r>
      <w:r w:rsidRPr="00B946BA">
        <w:rPr>
          <w:color w:val="000000"/>
          <w:spacing w:val="-2"/>
          <w:sz w:val="24"/>
          <w:szCs w:val="24"/>
        </w:rPr>
        <w:t>л</w:t>
      </w:r>
      <w:r w:rsidRPr="00B946BA">
        <w:rPr>
          <w:color w:val="000000"/>
          <w:sz w:val="24"/>
          <w:szCs w:val="24"/>
        </w:rPr>
        <w:t>ин</w:t>
      </w:r>
      <w:r w:rsidRPr="00B946BA">
        <w:rPr>
          <w:color w:val="000000"/>
          <w:spacing w:val="-1"/>
          <w:sz w:val="24"/>
          <w:szCs w:val="24"/>
        </w:rPr>
        <w:t>е</w:t>
      </w:r>
      <w:r w:rsidRPr="00B946BA">
        <w:rPr>
          <w:color w:val="000000"/>
          <w:sz w:val="24"/>
          <w:szCs w:val="24"/>
        </w:rPr>
        <w:t>йки</w:t>
      </w:r>
      <w:r w:rsidRPr="00B946BA">
        <w:rPr>
          <w:color w:val="000000"/>
          <w:spacing w:val="1"/>
          <w:sz w:val="24"/>
          <w:szCs w:val="24"/>
        </w:rPr>
        <w:t>.</w:t>
      </w:r>
    </w:p>
    <w:p w:rsidR="00B946BA" w:rsidRPr="00B946BA" w:rsidRDefault="00B946BA" w:rsidP="00B946BA">
      <w:pPr>
        <w:spacing w:after="96" w:line="240" w:lineRule="auto"/>
        <w:rPr>
          <w:sz w:val="24"/>
          <w:szCs w:val="24"/>
        </w:rPr>
      </w:pPr>
    </w:p>
    <w:p w:rsidR="00B946BA" w:rsidRPr="00B946BA" w:rsidRDefault="00B946BA" w:rsidP="00B946BA">
      <w:pPr>
        <w:widowControl w:val="0"/>
        <w:spacing w:line="240" w:lineRule="auto"/>
        <w:ind w:right="-66" w:firstLine="569"/>
        <w:rPr>
          <w:b/>
          <w:color w:val="000000"/>
          <w:sz w:val="24"/>
          <w:szCs w:val="24"/>
          <w:u w:val="single"/>
        </w:rPr>
      </w:pPr>
      <w:r w:rsidRPr="00B946BA">
        <w:rPr>
          <w:b/>
          <w:color w:val="000000"/>
          <w:sz w:val="24"/>
          <w:szCs w:val="24"/>
          <w:u w:val="single"/>
        </w:rPr>
        <w:t>П</w:t>
      </w:r>
      <w:r w:rsidRPr="00B946BA">
        <w:rPr>
          <w:b/>
          <w:color w:val="000000"/>
          <w:spacing w:val="-3"/>
          <w:sz w:val="24"/>
          <w:szCs w:val="24"/>
          <w:u w:val="single"/>
        </w:rPr>
        <w:t>р</w:t>
      </w:r>
      <w:r w:rsidRPr="00B946BA">
        <w:rPr>
          <w:b/>
          <w:color w:val="000000"/>
          <w:spacing w:val="-2"/>
          <w:sz w:val="24"/>
          <w:szCs w:val="24"/>
          <w:u w:val="single"/>
        </w:rPr>
        <w:t>е</w:t>
      </w:r>
      <w:r w:rsidRPr="00B946BA">
        <w:rPr>
          <w:b/>
          <w:color w:val="000000"/>
          <w:sz w:val="24"/>
          <w:szCs w:val="24"/>
          <w:u w:val="single"/>
        </w:rPr>
        <w:t>д</w:t>
      </w:r>
      <w:r w:rsidRPr="00B946BA">
        <w:rPr>
          <w:b/>
          <w:color w:val="000000"/>
          <w:spacing w:val="1"/>
          <w:sz w:val="24"/>
          <w:szCs w:val="24"/>
          <w:u w:val="single"/>
        </w:rPr>
        <w:t>м</w:t>
      </w:r>
      <w:r w:rsidRPr="00B946BA">
        <w:rPr>
          <w:b/>
          <w:color w:val="000000"/>
          <w:sz w:val="24"/>
          <w:szCs w:val="24"/>
          <w:u w:val="single"/>
        </w:rPr>
        <w:t>етные</w:t>
      </w:r>
      <w:r w:rsidRPr="00B946BA">
        <w:rPr>
          <w:b/>
          <w:color w:val="000000"/>
          <w:spacing w:val="135"/>
          <w:sz w:val="24"/>
          <w:szCs w:val="24"/>
          <w:u w:val="single"/>
        </w:rPr>
        <w:t xml:space="preserve"> </w:t>
      </w:r>
      <w:r w:rsidRPr="00B946BA">
        <w:rPr>
          <w:b/>
          <w:color w:val="000000"/>
          <w:spacing w:val="-2"/>
          <w:sz w:val="24"/>
          <w:szCs w:val="24"/>
          <w:u w:val="single"/>
        </w:rPr>
        <w:t>р</w:t>
      </w:r>
      <w:r w:rsidRPr="00B946BA">
        <w:rPr>
          <w:b/>
          <w:color w:val="000000"/>
          <w:spacing w:val="3"/>
          <w:sz w:val="24"/>
          <w:szCs w:val="24"/>
          <w:u w:val="single"/>
        </w:rPr>
        <w:t>ез</w:t>
      </w:r>
      <w:r w:rsidRPr="00B946BA">
        <w:rPr>
          <w:b/>
          <w:color w:val="000000"/>
          <w:spacing w:val="-2"/>
          <w:sz w:val="24"/>
          <w:szCs w:val="24"/>
          <w:u w:val="single"/>
        </w:rPr>
        <w:t>ул</w:t>
      </w:r>
      <w:r w:rsidRPr="00B946BA">
        <w:rPr>
          <w:b/>
          <w:color w:val="000000"/>
          <w:sz w:val="24"/>
          <w:szCs w:val="24"/>
          <w:u w:val="single"/>
        </w:rPr>
        <w:t>ьт</w:t>
      </w:r>
      <w:r w:rsidRPr="00B946BA">
        <w:rPr>
          <w:b/>
          <w:color w:val="000000"/>
          <w:spacing w:val="-1"/>
          <w:sz w:val="24"/>
          <w:szCs w:val="24"/>
          <w:u w:val="single"/>
        </w:rPr>
        <w:t>а</w:t>
      </w:r>
      <w:r w:rsidRPr="00B946BA">
        <w:rPr>
          <w:b/>
          <w:color w:val="000000"/>
          <w:sz w:val="24"/>
          <w:szCs w:val="24"/>
          <w:u w:val="single"/>
        </w:rPr>
        <w:t>ты</w:t>
      </w:r>
      <w:r w:rsidRPr="00B946BA">
        <w:rPr>
          <w:b/>
          <w:color w:val="000000"/>
          <w:spacing w:val="137"/>
          <w:sz w:val="24"/>
          <w:szCs w:val="24"/>
          <w:u w:val="single"/>
        </w:rPr>
        <w:t xml:space="preserve"> </w:t>
      </w:r>
      <w:r w:rsidRPr="00B946BA">
        <w:rPr>
          <w:b/>
          <w:color w:val="000000"/>
          <w:spacing w:val="3"/>
          <w:sz w:val="24"/>
          <w:szCs w:val="24"/>
          <w:u w:val="single"/>
        </w:rPr>
        <w:t>о</w:t>
      </w:r>
      <w:r w:rsidRPr="00B946BA">
        <w:rPr>
          <w:b/>
          <w:color w:val="000000"/>
          <w:spacing w:val="-2"/>
          <w:sz w:val="24"/>
          <w:szCs w:val="24"/>
          <w:u w:val="single"/>
        </w:rPr>
        <w:t>с</w:t>
      </w:r>
      <w:r w:rsidRPr="00B946BA">
        <w:rPr>
          <w:b/>
          <w:color w:val="000000"/>
          <w:spacing w:val="-3"/>
          <w:sz w:val="24"/>
          <w:szCs w:val="24"/>
          <w:u w:val="single"/>
        </w:rPr>
        <w:t>в</w:t>
      </w:r>
      <w:r w:rsidRPr="00B946BA">
        <w:rPr>
          <w:b/>
          <w:color w:val="000000"/>
          <w:spacing w:val="3"/>
          <w:sz w:val="24"/>
          <w:szCs w:val="24"/>
          <w:u w:val="single"/>
        </w:rPr>
        <w:t>о</w:t>
      </w:r>
      <w:r w:rsidRPr="00B946BA">
        <w:rPr>
          <w:b/>
          <w:color w:val="000000"/>
          <w:spacing w:val="-1"/>
          <w:sz w:val="24"/>
          <w:szCs w:val="24"/>
          <w:u w:val="single"/>
        </w:rPr>
        <w:t>е</w:t>
      </w:r>
      <w:r w:rsidRPr="00B946BA">
        <w:rPr>
          <w:b/>
          <w:color w:val="000000"/>
          <w:sz w:val="24"/>
          <w:szCs w:val="24"/>
          <w:u w:val="single"/>
        </w:rPr>
        <w:t>н</w:t>
      </w:r>
      <w:r w:rsidRPr="00B946BA">
        <w:rPr>
          <w:b/>
          <w:color w:val="000000"/>
          <w:spacing w:val="1"/>
          <w:sz w:val="24"/>
          <w:szCs w:val="24"/>
          <w:u w:val="single"/>
        </w:rPr>
        <w:t>и</w:t>
      </w:r>
      <w:r w:rsidRPr="00B946BA">
        <w:rPr>
          <w:b/>
          <w:color w:val="000000"/>
          <w:sz w:val="24"/>
          <w:szCs w:val="24"/>
          <w:u w:val="single"/>
        </w:rPr>
        <w:t>я</w:t>
      </w:r>
      <w:r w:rsidRPr="00B946BA">
        <w:rPr>
          <w:b/>
          <w:color w:val="000000"/>
          <w:spacing w:val="139"/>
          <w:sz w:val="24"/>
          <w:szCs w:val="24"/>
          <w:u w:val="single"/>
        </w:rPr>
        <w:t xml:space="preserve"> </w:t>
      </w:r>
      <w:r w:rsidRPr="00B946BA">
        <w:rPr>
          <w:b/>
          <w:color w:val="000000"/>
          <w:sz w:val="24"/>
          <w:szCs w:val="24"/>
          <w:u w:val="single"/>
        </w:rPr>
        <w:t>п</w:t>
      </w:r>
      <w:r w:rsidRPr="00B946BA">
        <w:rPr>
          <w:b/>
          <w:color w:val="000000"/>
          <w:spacing w:val="-2"/>
          <w:sz w:val="24"/>
          <w:szCs w:val="24"/>
          <w:u w:val="single"/>
        </w:rPr>
        <w:t>ро</w:t>
      </w:r>
      <w:r w:rsidRPr="00B946BA">
        <w:rPr>
          <w:b/>
          <w:color w:val="000000"/>
          <w:sz w:val="24"/>
          <w:szCs w:val="24"/>
          <w:u w:val="single"/>
        </w:rPr>
        <w:t>г</w:t>
      </w:r>
      <w:r w:rsidRPr="00B946BA">
        <w:rPr>
          <w:b/>
          <w:color w:val="000000"/>
          <w:spacing w:val="3"/>
          <w:sz w:val="24"/>
          <w:szCs w:val="24"/>
          <w:u w:val="single"/>
        </w:rPr>
        <w:t>р</w:t>
      </w:r>
      <w:r w:rsidRPr="00B946BA">
        <w:rPr>
          <w:b/>
          <w:color w:val="000000"/>
          <w:sz w:val="24"/>
          <w:szCs w:val="24"/>
          <w:u w:val="single"/>
        </w:rPr>
        <w:t>а</w:t>
      </w:r>
      <w:r w:rsidRPr="00B946BA">
        <w:rPr>
          <w:b/>
          <w:color w:val="000000"/>
          <w:spacing w:val="1"/>
          <w:sz w:val="24"/>
          <w:szCs w:val="24"/>
          <w:u w:val="single"/>
        </w:rPr>
        <w:t>м</w:t>
      </w:r>
      <w:r w:rsidRPr="00B946BA">
        <w:rPr>
          <w:b/>
          <w:color w:val="000000"/>
          <w:spacing w:val="2"/>
          <w:sz w:val="24"/>
          <w:szCs w:val="24"/>
          <w:u w:val="single"/>
        </w:rPr>
        <w:t>м</w:t>
      </w:r>
      <w:r w:rsidRPr="00B946BA">
        <w:rPr>
          <w:b/>
          <w:color w:val="000000"/>
          <w:sz w:val="24"/>
          <w:szCs w:val="24"/>
          <w:u w:val="single"/>
        </w:rPr>
        <w:t>ы</w:t>
      </w:r>
      <w:r w:rsidRPr="00B946BA">
        <w:rPr>
          <w:b/>
          <w:color w:val="000000"/>
          <w:spacing w:val="144"/>
          <w:sz w:val="24"/>
          <w:szCs w:val="24"/>
          <w:u w:val="single"/>
        </w:rPr>
        <w:t xml:space="preserve"> </w:t>
      </w:r>
      <w:r w:rsidRPr="00B946BA">
        <w:rPr>
          <w:b/>
          <w:color w:val="000000"/>
          <w:spacing w:val="-10"/>
          <w:sz w:val="24"/>
          <w:szCs w:val="24"/>
          <w:u w:val="single"/>
        </w:rPr>
        <w:t>у</w:t>
      </w:r>
      <w:r w:rsidRPr="00B946BA">
        <w:rPr>
          <w:b/>
          <w:color w:val="000000"/>
          <w:spacing w:val="2"/>
          <w:sz w:val="24"/>
          <w:szCs w:val="24"/>
          <w:u w:val="single"/>
        </w:rPr>
        <w:t>ч</w:t>
      </w:r>
      <w:r w:rsidRPr="00B946BA">
        <w:rPr>
          <w:b/>
          <w:color w:val="000000"/>
          <w:spacing w:val="-1"/>
          <w:sz w:val="24"/>
          <w:szCs w:val="24"/>
          <w:u w:val="single"/>
        </w:rPr>
        <w:t>е</w:t>
      </w:r>
      <w:r w:rsidRPr="00B946BA">
        <w:rPr>
          <w:b/>
          <w:color w:val="000000"/>
          <w:sz w:val="24"/>
          <w:szCs w:val="24"/>
          <w:u w:val="single"/>
        </w:rPr>
        <w:t>б</w:t>
      </w:r>
      <w:r w:rsidRPr="00B946BA">
        <w:rPr>
          <w:b/>
          <w:color w:val="000000"/>
          <w:spacing w:val="1"/>
          <w:sz w:val="24"/>
          <w:szCs w:val="24"/>
          <w:u w:val="single"/>
        </w:rPr>
        <w:t>н</w:t>
      </w:r>
      <w:r w:rsidRPr="00B946BA">
        <w:rPr>
          <w:b/>
          <w:color w:val="000000"/>
          <w:spacing w:val="-2"/>
          <w:sz w:val="24"/>
          <w:szCs w:val="24"/>
          <w:u w:val="single"/>
        </w:rPr>
        <w:t>о</w:t>
      </w:r>
      <w:r w:rsidRPr="00B946BA">
        <w:rPr>
          <w:b/>
          <w:color w:val="000000"/>
          <w:spacing w:val="9"/>
          <w:sz w:val="24"/>
          <w:szCs w:val="24"/>
          <w:u w:val="single"/>
        </w:rPr>
        <w:t>г</w:t>
      </w:r>
      <w:r w:rsidRPr="00B946BA">
        <w:rPr>
          <w:b/>
          <w:color w:val="000000"/>
          <w:sz w:val="24"/>
          <w:szCs w:val="24"/>
          <w:u w:val="single"/>
        </w:rPr>
        <w:t>о</w:t>
      </w:r>
      <w:r w:rsidRPr="00B946BA">
        <w:rPr>
          <w:b/>
          <w:color w:val="000000"/>
          <w:spacing w:val="142"/>
          <w:sz w:val="24"/>
          <w:szCs w:val="24"/>
          <w:u w:val="single"/>
        </w:rPr>
        <w:t xml:space="preserve"> </w:t>
      </w:r>
      <w:r w:rsidRPr="00B946BA">
        <w:rPr>
          <w:b/>
          <w:color w:val="000000"/>
          <w:sz w:val="24"/>
          <w:szCs w:val="24"/>
          <w:u w:val="single"/>
        </w:rPr>
        <w:t>к</w:t>
      </w:r>
      <w:r w:rsidRPr="00B946BA">
        <w:rPr>
          <w:b/>
          <w:color w:val="000000"/>
          <w:spacing w:val="-2"/>
          <w:sz w:val="24"/>
          <w:szCs w:val="24"/>
          <w:u w:val="single"/>
        </w:rPr>
        <w:t>у</w:t>
      </w:r>
      <w:r w:rsidRPr="00B946BA">
        <w:rPr>
          <w:b/>
          <w:color w:val="000000"/>
          <w:spacing w:val="-3"/>
          <w:sz w:val="24"/>
          <w:szCs w:val="24"/>
          <w:u w:val="single"/>
        </w:rPr>
        <w:t>р</w:t>
      </w:r>
      <w:r w:rsidRPr="00B946BA">
        <w:rPr>
          <w:b/>
          <w:color w:val="000000"/>
          <w:spacing w:val="-2"/>
          <w:sz w:val="24"/>
          <w:szCs w:val="24"/>
          <w:u w:val="single"/>
        </w:rPr>
        <w:t>с</w:t>
      </w:r>
      <w:r w:rsidRPr="00B946BA">
        <w:rPr>
          <w:b/>
          <w:color w:val="000000"/>
          <w:spacing w:val="-1"/>
          <w:sz w:val="24"/>
          <w:szCs w:val="24"/>
          <w:u w:val="single"/>
        </w:rPr>
        <w:t>а</w:t>
      </w:r>
      <w:r w:rsidRPr="00B946BA">
        <w:rPr>
          <w:b/>
          <w:color w:val="000000"/>
          <w:spacing w:val="143"/>
          <w:sz w:val="24"/>
          <w:szCs w:val="24"/>
          <w:u w:val="single"/>
        </w:rPr>
        <w:t xml:space="preserve"> </w:t>
      </w:r>
      <w:r w:rsidRPr="00B946BA">
        <w:rPr>
          <w:b/>
          <w:color w:val="000000"/>
          <w:spacing w:val="1"/>
          <w:sz w:val="24"/>
          <w:szCs w:val="24"/>
          <w:u w:val="single"/>
        </w:rPr>
        <w:t>к</w:t>
      </w:r>
      <w:r w:rsidRPr="00B946BA">
        <w:rPr>
          <w:b/>
          <w:color w:val="000000"/>
          <w:spacing w:val="138"/>
          <w:sz w:val="24"/>
          <w:szCs w:val="24"/>
          <w:u w:val="single"/>
        </w:rPr>
        <w:t xml:space="preserve"> </w:t>
      </w:r>
      <w:r w:rsidRPr="00B946BA">
        <w:rPr>
          <w:b/>
          <w:color w:val="000000"/>
          <w:sz w:val="24"/>
          <w:szCs w:val="24"/>
          <w:u w:val="single"/>
        </w:rPr>
        <w:t>к</w:t>
      </w:r>
      <w:r w:rsidRPr="00B946BA">
        <w:rPr>
          <w:b/>
          <w:color w:val="000000"/>
          <w:spacing w:val="-1"/>
          <w:sz w:val="24"/>
          <w:szCs w:val="24"/>
          <w:u w:val="single"/>
        </w:rPr>
        <w:t>о</w:t>
      </w:r>
      <w:r w:rsidRPr="00B946BA">
        <w:rPr>
          <w:b/>
          <w:color w:val="000000"/>
          <w:sz w:val="24"/>
          <w:szCs w:val="24"/>
          <w:u w:val="single"/>
        </w:rPr>
        <w:t>н</w:t>
      </w:r>
      <w:r w:rsidRPr="00B946BA">
        <w:rPr>
          <w:b/>
          <w:color w:val="000000"/>
          <w:spacing w:val="8"/>
          <w:sz w:val="24"/>
          <w:szCs w:val="24"/>
          <w:u w:val="single"/>
        </w:rPr>
        <w:t>ц</w:t>
      </w:r>
      <w:r w:rsidRPr="00B946BA">
        <w:rPr>
          <w:b/>
          <w:color w:val="000000"/>
          <w:spacing w:val="1"/>
          <w:sz w:val="24"/>
          <w:szCs w:val="24"/>
          <w:u w:val="single"/>
        </w:rPr>
        <w:t>у</w:t>
      </w:r>
      <w:r w:rsidRPr="00B946BA">
        <w:rPr>
          <w:b/>
          <w:color w:val="000000"/>
          <w:sz w:val="24"/>
          <w:szCs w:val="24"/>
          <w:u w:val="single"/>
        </w:rPr>
        <w:t xml:space="preserve"> </w:t>
      </w:r>
      <w:r w:rsidRPr="00B946BA">
        <w:rPr>
          <w:b/>
          <w:color w:val="000000"/>
          <w:spacing w:val="-2"/>
          <w:sz w:val="24"/>
          <w:szCs w:val="24"/>
          <w:u w:val="single"/>
        </w:rPr>
        <w:t>о</w:t>
      </w:r>
      <w:r w:rsidRPr="00B946BA">
        <w:rPr>
          <w:b/>
          <w:color w:val="000000"/>
          <w:spacing w:val="6"/>
          <w:sz w:val="24"/>
          <w:szCs w:val="24"/>
          <w:u w:val="single"/>
        </w:rPr>
        <w:t>б</w:t>
      </w:r>
      <w:r w:rsidRPr="00B946BA">
        <w:rPr>
          <w:b/>
          <w:color w:val="000000"/>
          <w:spacing w:val="-8"/>
          <w:sz w:val="24"/>
          <w:szCs w:val="24"/>
          <w:u w:val="single"/>
        </w:rPr>
        <w:t>у</w:t>
      </w:r>
      <w:r w:rsidRPr="00B946BA">
        <w:rPr>
          <w:b/>
          <w:color w:val="000000"/>
          <w:spacing w:val="1"/>
          <w:sz w:val="24"/>
          <w:szCs w:val="24"/>
          <w:u w:val="single"/>
        </w:rPr>
        <w:t>ч</w:t>
      </w:r>
      <w:r w:rsidRPr="00B946BA">
        <w:rPr>
          <w:b/>
          <w:color w:val="000000"/>
          <w:spacing w:val="-1"/>
          <w:sz w:val="24"/>
          <w:szCs w:val="24"/>
          <w:u w:val="single"/>
        </w:rPr>
        <w:t>е</w:t>
      </w:r>
      <w:r w:rsidRPr="00B946BA">
        <w:rPr>
          <w:b/>
          <w:color w:val="000000"/>
          <w:sz w:val="24"/>
          <w:szCs w:val="24"/>
          <w:u w:val="single"/>
        </w:rPr>
        <w:t>ния</w:t>
      </w:r>
      <w:r w:rsidRPr="00B946BA">
        <w:rPr>
          <w:b/>
          <w:color w:val="000000"/>
          <w:spacing w:val="4"/>
          <w:sz w:val="24"/>
          <w:szCs w:val="24"/>
          <w:u w:val="single"/>
        </w:rPr>
        <w:t xml:space="preserve"> </w:t>
      </w:r>
      <w:r w:rsidRPr="00B946BA">
        <w:rPr>
          <w:b/>
          <w:bCs/>
          <w:color w:val="000000"/>
          <w:sz w:val="24"/>
          <w:szCs w:val="24"/>
          <w:u w:val="single"/>
        </w:rPr>
        <w:t>в</w:t>
      </w:r>
      <w:r w:rsidRPr="00B946BA">
        <w:rPr>
          <w:b/>
          <w:bCs/>
          <w:color w:val="000000"/>
          <w:spacing w:val="2"/>
          <w:sz w:val="24"/>
          <w:szCs w:val="24"/>
          <w:u w:val="single"/>
        </w:rPr>
        <w:t xml:space="preserve"> </w:t>
      </w:r>
      <w:r w:rsidRPr="00B946BA">
        <w:rPr>
          <w:b/>
          <w:bCs/>
          <w:color w:val="000000"/>
          <w:sz w:val="24"/>
          <w:szCs w:val="24"/>
          <w:u w:val="single"/>
        </w:rPr>
        <w:t>8</w:t>
      </w:r>
      <w:r w:rsidRPr="00B946BA">
        <w:rPr>
          <w:b/>
          <w:bCs/>
          <w:color w:val="000000"/>
          <w:spacing w:val="6"/>
          <w:sz w:val="24"/>
          <w:szCs w:val="24"/>
          <w:u w:val="single"/>
        </w:rPr>
        <w:t xml:space="preserve"> </w:t>
      </w:r>
      <w:r w:rsidRPr="00B946BA">
        <w:rPr>
          <w:b/>
          <w:bCs/>
          <w:color w:val="000000"/>
          <w:spacing w:val="-2"/>
          <w:sz w:val="24"/>
          <w:szCs w:val="24"/>
          <w:u w:val="single"/>
        </w:rPr>
        <w:t>к</w:t>
      </w:r>
      <w:r w:rsidRPr="00B946BA">
        <w:rPr>
          <w:b/>
          <w:bCs/>
          <w:color w:val="000000"/>
          <w:sz w:val="24"/>
          <w:szCs w:val="24"/>
          <w:u w:val="single"/>
        </w:rPr>
        <w:t>л</w:t>
      </w:r>
      <w:r w:rsidRPr="00B946BA">
        <w:rPr>
          <w:b/>
          <w:bCs/>
          <w:color w:val="000000"/>
          <w:spacing w:val="-4"/>
          <w:sz w:val="24"/>
          <w:szCs w:val="24"/>
          <w:u w:val="single"/>
        </w:rPr>
        <w:t>а</w:t>
      </w:r>
      <w:r w:rsidRPr="00B946BA">
        <w:rPr>
          <w:b/>
          <w:bCs/>
          <w:color w:val="000000"/>
          <w:spacing w:val="-1"/>
          <w:sz w:val="24"/>
          <w:szCs w:val="24"/>
          <w:u w:val="single"/>
        </w:rPr>
        <w:t>с</w:t>
      </w:r>
      <w:r w:rsidRPr="00B946BA">
        <w:rPr>
          <w:b/>
          <w:bCs/>
          <w:color w:val="000000"/>
          <w:spacing w:val="-3"/>
          <w:sz w:val="24"/>
          <w:szCs w:val="24"/>
          <w:u w:val="single"/>
        </w:rPr>
        <w:t>с</w:t>
      </w:r>
      <w:r w:rsidRPr="00B946BA">
        <w:rPr>
          <w:b/>
          <w:bCs/>
          <w:color w:val="000000"/>
          <w:spacing w:val="-1"/>
          <w:sz w:val="24"/>
          <w:szCs w:val="24"/>
          <w:u w:val="single"/>
        </w:rPr>
        <w:t>е</w:t>
      </w:r>
      <w:r w:rsidRPr="00B946BA">
        <w:rPr>
          <w:b/>
          <w:color w:val="000000"/>
          <w:spacing w:val="-1"/>
          <w:sz w:val="24"/>
          <w:szCs w:val="24"/>
          <w:u w:val="single"/>
        </w:rPr>
        <w:t>:</w:t>
      </w:r>
    </w:p>
    <w:p w:rsidR="00B946BA" w:rsidRPr="00B946BA" w:rsidRDefault="00B946BA" w:rsidP="00B946BA">
      <w:pPr>
        <w:spacing w:after="13" w:line="240" w:lineRule="auto"/>
        <w:rPr>
          <w:sz w:val="24"/>
          <w:szCs w:val="24"/>
        </w:rPr>
      </w:pPr>
    </w:p>
    <w:p w:rsidR="00B946BA" w:rsidRPr="00B946BA" w:rsidRDefault="00B946BA" w:rsidP="00B946BA">
      <w:pPr>
        <w:widowControl w:val="0"/>
        <w:spacing w:line="240" w:lineRule="auto"/>
        <w:ind w:right="-50" w:firstLine="569"/>
        <w:rPr>
          <w:color w:val="000000"/>
          <w:sz w:val="24"/>
          <w:szCs w:val="24"/>
        </w:rPr>
      </w:pPr>
      <w:r w:rsidRPr="00B946BA">
        <w:rPr>
          <w:color w:val="000000"/>
          <w:sz w:val="24"/>
          <w:szCs w:val="24"/>
        </w:rPr>
        <w:t>Ра</w:t>
      </w:r>
      <w:r w:rsidRPr="00B946BA">
        <w:rPr>
          <w:color w:val="000000"/>
          <w:spacing w:val="-2"/>
          <w:sz w:val="24"/>
          <w:szCs w:val="24"/>
        </w:rPr>
        <w:t>с</w:t>
      </w:r>
      <w:r w:rsidRPr="00B946BA">
        <w:rPr>
          <w:color w:val="000000"/>
          <w:sz w:val="24"/>
          <w:szCs w:val="24"/>
        </w:rPr>
        <w:t>п</w:t>
      </w:r>
      <w:r w:rsidRPr="00B946BA">
        <w:rPr>
          <w:color w:val="000000"/>
          <w:spacing w:val="-2"/>
          <w:sz w:val="24"/>
          <w:szCs w:val="24"/>
        </w:rPr>
        <w:t>о</w:t>
      </w:r>
      <w:r w:rsidRPr="00B946BA">
        <w:rPr>
          <w:color w:val="000000"/>
          <w:spacing w:val="-3"/>
          <w:sz w:val="24"/>
          <w:szCs w:val="24"/>
        </w:rPr>
        <w:t>з</w:t>
      </w:r>
      <w:r w:rsidRPr="00B946BA">
        <w:rPr>
          <w:color w:val="000000"/>
          <w:spacing w:val="-1"/>
          <w:sz w:val="24"/>
          <w:szCs w:val="24"/>
        </w:rPr>
        <w:t>на</w:t>
      </w:r>
      <w:r w:rsidRPr="00B946BA">
        <w:rPr>
          <w:color w:val="000000"/>
          <w:spacing w:val="-3"/>
          <w:sz w:val="24"/>
          <w:szCs w:val="24"/>
        </w:rPr>
        <w:t>в</w:t>
      </w:r>
      <w:r w:rsidRPr="00B946BA">
        <w:rPr>
          <w:color w:val="000000"/>
          <w:spacing w:val="-2"/>
          <w:sz w:val="24"/>
          <w:szCs w:val="24"/>
        </w:rPr>
        <w:t>а</w:t>
      </w:r>
      <w:r w:rsidRPr="00B946BA">
        <w:rPr>
          <w:color w:val="000000"/>
          <w:sz w:val="24"/>
          <w:szCs w:val="24"/>
        </w:rPr>
        <w:t>ть</w:t>
      </w:r>
      <w:r w:rsidRPr="00B946BA">
        <w:rPr>
          <w:color w:val="000000"/>
          <w:spacing w:val="17"/>
          <w:sz w:val="24"/>
          <w:szCs w:val="24"/>
        </w:rPr>
        <w:t xml:space="preserve"> </w:t>
      </w:r>
      <w:r w:rsidRPr="00B946BA">
        <w:rPr>
          <w:color w:val="000000"/>
          <w:spacing w:val="3"/>
          <w:sz w:val="24"/>
          <w:szCs w:val="24"/>
        </w:rPr>
        <w:t>о</w:t>
      </w:r>
      <w:r w:rsidRPr="00B946BA">
        <w:rPr>
          <w:color w:val="000000"/>
          <w:spacing w:val="-1"/>
          <w:sz w:val="24"/>
          <w:szCs w:val="24"/>
        </w:rPr>
        <w:t>с</w:t>
      </w:r>
      <w:r w:rsidRPr="00B946BA">
        <w:rPr>
          <w:color w:val="000000"/>
          <w:sz w:val="24"/>
          <w:szCs w:val="24"/>
        </w:rPr>
        <w:t>н</w:t>
      </w:r>
      <w:r w:rsidRPr="00B946BA">
        <w:rPr>
          <w:color w:val="000000"/>
          <w:spacing w:val="-3"/>
          <w:sz w:val="24"/>
          <w:szCs w:val="24"/>
        </w:rPr>
        <w:t>о</w:t>
      </w:r>
      <w:r w:rsidRPr="00B946BA">
        <w:rPr>
          <w:color w:val="000000"/>
          <w:spacing w:val="-2"/>
          <w:sz w:val="24"/>
          <w:szCs w:val="24"/>
        </w:rPr>
        <w:t>в</w:t>
      </w:r>
      <w:r w:rsidRPr="00B946BA">
        <w:rPr>
          <w:color w:val="000000"/>
          <w:sz w:val="24"/>
          <w:szCs w:val="24"/>
        </w:rPr>
        <w:t>н</w:t>
      </w:r>
      <w:r w:rsidRPr="00B946BA">
        <w:rPr>
          <w:color w:val="000000"/>
          <w:spacing w:val="6"/>
          <w:sz w:val="24"/>
          <w:szCs w:val="24"/>
        </w:rPr>
        <w:t>ы</w:t>
      </w:r>
      <w:r w:rsidRPr="00B946BA">
        <w:rPr>
          <w:color w:val="000000"/>
          <w:sz w:val="24"/>
          <w:szCs w:val="24"/>
        </w:rPr>
        <w:t>е</w:t>
      </w:r>
      <w:r w:rsidRPr="00B946BA">
        <w:rPr>
          <w:color w:val="000000"/>
          <w:spacing w:val="14"/>
          <w:sz w:val="24"/>
          <w:szCs w:val="24"/>
        </w:rPr>
        <w:t xml:space="preserve"> </w:t>
      </w:r>
      <w:r w:rsidRPr="00B946BA">
        <w:rPr>
          <w:color w:val="000000"/>
          <w:spacing w:val="-1"/>
          <w:sz w:val="24"/>
          <w:szCs w:val="24"/>
        </w:rPr>
        <w:t>в</w:t>
      </w:r>
      <w:r w:rsidRPr="00B946BA">
        <w:rPr>
          <w:color w:val="000000"/>
          <w:sz w:val="24"/>
          <w:szCs w:val="24"/>
        </w:rPr>
        <w:t>и</w:t>
      </w:r>
      <w:r w:rsidRPr="00B946BA">
        <w:rPr>
          <w:color w:val="000000"/>
          <w:spacing w:val="1"/>
          <w:sz w:val="24"/>
          <w:szCs w:val="24"/>
        </w:rPr>
        <w:t>ды</w:t>
      </w:r>
      <w:r w:rsidRPr="00B946BA">
        <w:rPr>
          <w:color w:val="000000"/>
          <w:spacing w:val="15"/>
          <w:sz w:val="24"/>
          <w:szCs w:val="24"/>
        </w:rPr>
        <w:t xml:space="preserve"> </w:t>
      </w:r>
      <w:r w:rsidRPr="00B946BA">
        <w:rPr>
          <w:color w:val="000000"/>
          <w:spacing w:val="2"/>
          <w:sz w:val="24"/>
          <w:szCs w:val="24"/>
        </w:rPr>
        <w:t>ч</w:t>
      </w:r>
      <w:r w:rsidRPr="00B946BA">
        <w:rPr>
          <w:color w:val="000000"/>
          <w:spacing w:val="-1"/>
          <w:sz w:val="24"/>
          <w:szCs w:val="24"/>
        </w:rPr>
        <w:t>е</w:t>
      </w:r>
      <w:r w:rsidRPr="00B946BA">
        <w:rPr>
          <w:color w:val="000000"/>
          <w:sz w:val="24"/>
          <w:szCs w:val="24"/>
        </w:rPr>
        <w:t>т</w:t>
      </w:r>
      <w:r w:rsidRPr="00B946BA">
        <w:rPr>
          <w:color w:val="000000"/>
          <w:spacing w:val="-1"/>
          <w:sz w:val="24"/>
          <w:szCs w:val="24"/>
        </w:rPr>
        <w:t>ы</w:t>
      </w:r>
      <w:r w:rsidRPr="00B946BA">
        <w:rPr>
          <w:color w:val="000000"/>
          <w:spacing w:val="-2"/>
          <w:sz w:val="24"/>
          <w:szCs w:val="24"/>
        </w:rPr>
        <w:t>рё</w:t>
      </w:r>
      <w:r w:rsidRPr="00B946BA">
        <w:rPr>
          <w:color w:val="000000"/>
          <w:spacing w:val="2"/>
          <w:sz w:val="24"/>
          <w:szCs w:val="24"/>
        </w:rPr>
        <w:t>х</w:t>
      </w:r>
      <w:r w:rsidRPr="00B946BA">
        <w:rPr>
          <w:color w:val="000000"/>
          <w:spacing w:val="-2"/>
          <w:sz w:val="24"/>
          <w:szCs w:val="24"/>
        </w:rPr>
        <w:t>у</w:t>
      </w:r>
      <w:r w:rsidRPr="00B946BA">
        <w:rPr>
          <w:color w:val="000000"/>
          <w:sz w:val="24"/>
          <w:szCs w:val="24"/>
        </w:rPr>
        <w:t>г</w:t>
      </w:r>
      <w:r w:rsidRPr="00B946BA">
        <w:rPr>
          <w:color w:val="000000"/>
          <w:spacing w:val="3"/>
          <w:sz w:val="24"/>
          <w:szCs w:val="24"/>
        </w:rPr>
        <w:t>о</w:t>
      </w:r>
      <w:r w:rsidRPr="00B946BA">
        <w:rPr>
          <w:color w:val="000000"/>
          <w:spacing w:val="-2"/>
          <w:sz w:val="24"/>
          <w:szCs w:val="24"/>
        </w:rPr>
        <w:t>л</w:t>
      </w:r>
      <w:r w:rsidRPr="00B946BA">
        <w:rPr>
          <w:color w:val="000000"/>
          <w:sz w:val="24"/>
          <w:szCs w:val="24"/>
        </w:rPr>
        <w:t>ьников,</w:t>
      </w:r>
      <w:r w:rsidRPr="00B946BA">
        <w:rPr>
          <w:color w:val="000000"/>
          <w:spacing w:val="17"/>
          <w:sz w:val="24"/>
          <w:szCs w:val="24"/>
        </w:rPr>
        <w:t xml:space="preserve"> </w:t>
      </w:r>
      <w:r w:rsidRPr="00B946BA">
        <w:rPr>
          <w:color w:val="000000"/>
          <w:sz w:val="24"/>
          <w:szCs w:val="24"/>
        </w:rPr>
        <w:t>их</w:t>
      </w:r>
      <w:r w:rsidRPr="00B946BA">
        <w:rPr>
          <w:color w:val="000000"/>
          <w:spacing w:val="13"/>
          <w:sz w:val="24"/>
          <w:szCs w:val="24"/>
        </w:rPr>
        <w:t xml:space="preserve"> </w:t>
      </w:r>
      <w:r w:rsidRPr="00B946BA">
        <w:rPr>
          <w:color w:val="000000"/>
          <w:spacing w:val="1"/>
          <w:sz w:val="24"/>
          <w:szCs w:val="24"/>
        </w:rPr>
        <w:t>э</w:t>
      </w:r>
      <w:r w:rsidRPr="00B946BA">
        <w:rPr>
          <w:color w:val="000000"/>
          <w:spacing w:val="-2"/>
          <w:sz w:val="24"/>
          <w:szCs w:val="24"/>
        </w:rPr>
        <w:t>ле</w:t>
      </w:r>
      <w:r w:rsidRPr="00B946BA">
        <w:rPr>
          <w:color w:val="000000"/>
          <w:sz w:val="24"/>
          <w:szCs w:val="24"/>
        </w:rPr>
        <w:t>ме</w:t>
      </w:r>
      <w:r w:rsidRPr="00B946BA">
        <w:rPr>
          <w:color w:val="000000"/>
          <w:spacing w:val="6"/>
          <w:sz w:val="24"/>
          <w:szCs w:val="24"/>
        </w:rPr>
        <w:t>н</w:t>
      </w:r>
      <w:r w:rsidRPr="00B946BA">
        <w:rPr>
          <w:color w:val="000000"/>
          <w:sz w:val="24"/>
          <w:szCs w:val="24"/>
        </w:rPr>
        <w:t>ты,</w:t>
      </w:r>
      <w:r w:rsidRPr="00B946BA">
        <w:rPr>
          <w:color w:val="000000"/>
          <w:spacing w:val="17"/>
          <w:sz w:val="24"/>
          <w:szCs w:val="24"/>
        </w:rPr>
        <w:t xml:space="preserve"> </w:t>
      </w:r>
      <w:r w:rsidRPr="00B946BA">
        <w:rPr>
          <w:color w:val="000000"/>
          <w:sz w:val="24"/>
          <w:szCs w:val="24"/>
        </w:rPr>
        <w:t>п</w:t>
      </w:r>
      <w:r w:rsidRPr="00B946BA">
        <w:rPr>
          <w:color w:val="000000"/>
          <w:spacing w:val="-1"/>
          <w:sz w:val="24"/>
          <w:szCs w:val="24"/>
        </w:rPr>
        <w:t>о</w:t>
      </w:r>
      <w:r w:rsidRPr="00B946BA">
        <w:rPr>
          <w:color w:val="000000"/>
          <w:spacing w:val="-3"/>
          <w:sz w:val="24"/>
          <w:szCs w:val="24"/>
        </w:rPr>
        <w:t>л</w:t>
      </w:r>
      <w:r w:rsidRPr="00B946BA">
        <w:rPr>
          <w:color w:val="000000"/>
          <w:sz w:val="24"/>
          <w:szCs w:val="24"/>
        </w:rPr>
        <w:t>ь</w:t>
      </w:r>
      <w:r w:rsidRPr="00B946BA">
        <w:rPr>
          <w:color w:val="000000"/>
          <w:spacing w:val="-1"/>
          <w:sz w:val="24"/>
          <w:szCs w:val="24"/>
        </w:rPr>
        <w:t>з</w:t>
      </w:r>
      <w:r w:rsidRPr="00B946BA">
        <w:rPr>
          <w:color w:val="000000"/>
          <w:spacing w:val="-3"/>
          <w:sz w:val="24"/>
          <w:szCs w:val="24"/>
        </w:rPr>
        <w:t>о</w:t>
      </w:r>
      <w:r w:rsidRPr="00B946BA">
        <w:rPr>
          <w:color w:val="000000"/>
          <w:spacing w:val="2"/>
          <w:sz w:val="24"/>
          <w:szCs w:val="24"/>
        </w:rPr>
        <w:t>в</w:t>
      </w:r>
      <w:r w:rsidRPr="00B946BA">
        <w:rPr>
          <w:color w:val="000000"/>
          <w:sz w:val="24"/>
          <w:szCs w:val="24"/>
        </w:rPr>
        <w:t>ать</w:t>
      </w:r>
      <w:r w:rsidRPr="00B946BA">
        <w:rPr>
          <w:color w:val="000000"/>
          <w:spacing w:val="-1"/>
          <w:sz w:val="24"/>
          <w:szCs w:val="24"/>
        </w:rPr>
        <w:t>с</w:t>
      </w:r>
      <w:r w:rsidRPr="00B946BA">
        <w:rPr>
          <w:color w:val="000000"/>
          <w:sz w:val="24"/>
          <w:szCs w:val="24"/>
        </w:rPr>
        <w:t>я их</w:t>
      </w:r>
      <w:r w:rsidRPr="00B946BA">
        <w:rPr>
          <w:color w:val="000000"/>
          <w:spacing w:val="-1"/>
          <w:sz w:val="24"/>
          <w:szCs w:val="24"/>
        </w:rPr>
        <w:t xml:space="preserve"> </w:t>
      </w:r>
      <w:r w:rsidRPr="00B946BA">
        <w:rPr>
          <w:color w:val="000000"/>
          <w:spacing w:val="-2"/>
          <w:sz w:val="24"/>
          <w:szCs w:val="24"/>
        </w:rPr>
        <w:t>с</w:t>
      </w:r>
      <w:r w:rsidRPr="00B946BA">
        <w:rPr>
          <w:color w:val="000000"/>
          <w:spacing w:val="-3"/>
          <w:sz w:val="24"/>
          <w:szCs w:val="24"/>
        </w:rPr>
        <w:t>во</w:t>
      </w:r>
      <w:r w:rsidRPr="00B946BA">
        <w:rPr>
          <w:color w:val="000000"/>
          <w:sz w:val="24"/>
          <w:szCs w:val="24"/>
        </w:rPr>
        <w:t>й</w:t>
      </w:r>
      <w:r w:rsidRPr="00B946BA">
        <w:rPr>
          <w:color w:val="000000"/>
          <w:spacing w:val="-1"/>
          <w:sz w:val="24"/>
          <w:szCs w:val="24"/>
        </w:rPr>
        <w:t>с</w:t>
      </w:r>
      <w:r w:rsidRPr="00B946BA">
        <w:rPr>
          <w:color w:val="000000"/>
          <w:sz w:val="24"/>
          <w:szCs w:val="24"/>
        </w:rPr>
        <w:t>т</w:t>
      </w:r>
      <w:r w:rsidRPr="00B946BA">
        <w:rPr>
          <w:color w:val="000000"/>
          <w:spacing w:val="2"/>
          <w:sz w:val="24"/>
          <w:szCs w:val="24"/>
        </w:rPr>
        <w:t>в</w:t>
      </w:r>
      <w:r w:rsidRPr="00B946BA">
        <w:rPr>
          <w:color w:val="000000"/>
          <w:sz w:val="24"/>
          <w:szCs w:val="24"/>
        </w:rPr>
        <w:t>ами</w:t>
      </w:r>
      <w:r w:rsidRPr="00B946BA">
        <w:rPr>
          <w:color w:val="000000"/>
          <w:spacing w:val="2"/>
          <w:sz w:val="24"/>
          <w:szCs w:val="24"/>
        </w:rPr>
        <w:t xml:space="preserve"> </w:t>
      </w:r>
      <w:r w:rsidRPr="00B946BA">
        <w:rPr>
          <w:color w:val="000000"/>
          <w:spacing w:val="1"/>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 xml:space="preserve"> </w:t>
      </w:r>
      <w:r w:rsidRPr="00B946BA">
        <w:rPr>
          <w:color w:val="000000"/>
          <w:spacing w:val="-3"/>
          <w:sz w:val="24"/>
          <w:szCs w:val="24"/>
        </w:rPr>
        <w:t>р</w:t>
      </w:r>
      <w:r w:rsidRPr="00B946BA">
        <w:rPr>
          <w:color w:val="000000"/>
          <w:spacing w:val="-2"/>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нии</w:t>
      </w:r>
      <w:r w:rsidRPr="00B946BA">
        <w:rPr>
          <w:color w:val="000000"/>
          <w:spacing w:val="3"/>
          <w:sz w:val="24"/>
          <w:szCs w:val="24"/>
        </w:rPr>
        <w:t xml:space="preserve"> </w:t>
      </w:r>
      <w:r w:rsidRPr="00B946BA">
        <w:rPr>
          <w:color w:val="000000"/>
          <w:sz w:val="24"/>
          <w:szCs w:val="24"/>
        </w:rPr>
        <w:t>ге</w:t>
      </w:r>
      <w:r w:rsidRPr="00B946BA">
        <w:rPr>
          <w:color w:val="000000"/>
          <w:spacing w:val="-4"/>
          <w:sz w:val="24"/>
          <w:szCs w:val="24"/>
        </w:rPr>
        <w:t>о</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4"/>
          <w:sz w:val="24"/>
          <w:szCs w:val="24"/>
        </w:rPr>
        <w:t>р</w:t>
      </w:r>
      <w:r w:rsidRPr="00B946BA">
        <w:rPr>
          <w:color w:val="000000"/>
          <w:sz w:val="24"/>
          <w:szCs w:val="24"/>
        </w:rPr>
        <w:t>и</w:t>
      </w:r>
      <w:r w:rsidRPr="00B946BA">
        <w:rPr>
          <w:color w:val="000000"/>
          <w:spacing w:val="1"/>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ких</w:t>
      </w:r>
      <w:r w:rsidRPr="00B946BA">
        <w:rPr>
          <w:color w:val="000000"/>
          <w:spacing w:val="-1"/>
          <w:sz w:val="24"/>
          <w:szCs w:val="24"/>
        </w:rPr>
        <w:t xml:space="preserve"> </w:t>
      </w:r>
      <w:r w:rsidRPr="00B946BA">
        <w:rPr>
          <w:color w:val="000000"/>
          <w:spacing w:val="-3"/>
          <w:sz w:val="24"/>
          <w:szCs w:val="24"/>
        </w:rPr>
        <w:t>з</w:t>
      </w:r>
      <w:r w:rsidRPr="00B946BA">
        <w:rPr>
          <w:color w:val="000000"/>
          <w:spacing w:val="-2"/>
          <w:sz w:val="24"/>
          <w:szCs w:val="24"/>
        </w:rPr>
        <w:t>а</w:t>
      </w:r>
      <w:r w:rsidRPr="00B946BA">
        <w:rPr>
          <w:color w:val="000000"/>
          <w:sz w:val="24"/>
          <w:szCs w:val="24"/>
        </w:rPr>
        <w:t>д</w:t>
      </w:r>
      <w:r w:rsidRPr="00B946BA">
        <w:rPr>
          <w:color w:val="000000"/>
          <w:spacing w:val="-1"/>
          <w:sz w:val="24"/>
          <w:szCs w:val="24"/>
        </w:rPr>
        <w:t>а</w:t>
      </w:r>
      <w:r w:rsidRPr="00B946BA">
        <w:rPr>
          <w:color w:val="000000"/>
          <w:spacing w:val="1"/>
          <w:sz w:val="24"/>
          <w:szCs w:val="24"/>
        </w:rPr>
        <w:t>ч</w:t>
      </w:r>
      <w:r w:rsidRPr="00B946BA">
        <w:rPr>
          <w:color w:val="000000"/>
          <w:sz w:val="24"/>
          <w:szCs w:val="24"/>
        </w:rPr>
        <w:t>.</w:t>
      </w:r>
    </w:p>
    <w:p w:rsidR="00B946BA" w:rsidRPr="00B946BA" w:rsidRDefault="00B946BA" w:rsidP="00B946BA">
      <w:pPr>
        <w:widowControl w:val="0"/>
        <w:spacing w:line="240" w:lineRule="auto"/>
        <w:ind w:right="-50" w:firstLine="569"/>
        <w:rPr>
          <w:color w:val="000000"/>
          <w:sz w:val="24"/>
          <w:szCs w:val="24"/>
        </w:rPr>
      </w:pPr>
      <w:r w:rsidRPr="00B946BA">
        <w:rPr>
          <w:color w:val="000000"/>
          <w:sz w:val="24"/>
          <w:szCs w:val="24"/>
        </w:rPr>
        <w:t>П</w:t>
      </w:r>
      <w:r w:rsidRPr="00B946BA">
        <w:rPr>
          <w:color w:val="000000"/>
          <w:spacing w:val="-3"/>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енять</w:t>
      </w:r>
      <w:r w:rsidRPr="00B946BA">
        <w:rPr>
          <w:color w:val="000000"/>
          <w:spacing w:val="46"/>
          <w:sz w:val="24"/>
          <w:szCs w:val="24"/>
        </w:rPr>
        <w:t xml:space="preserve"> </w:t>
      </w:r>
      <w:r w:rsidRPr="00B946BA">
        <w:rPr>
          <w:color w:val="000000"/>
          <w:spacing w:val="-1"/>
          <w:sz w:val="24"/>
          <w:szCs w:val="24"/>
        </w:rPr>
        <w:t>с</w:t>
      </w:r>
      <w:r w:rsidRPr="00B946BA">
        <w:rPr>
          <w:color w:val="000000"/>
          <w:spacing w:val="-3"/>
          <w:sz w:val="24"/>
          <w:szCs w:val="24"/>
        </w:rPr>
        <w:t>во</w:t>
      </w:r>
      <w:r w:rsidRPr="00B946BA">
        <w:rPr>
          <w:color w:val="000000"/>
          <w:sz w:val="24"/>
          <w:szCs w:val="24"/>
        </w:rPr>
        <w:t>й</w:t>
      </w:r>
      <w:r w:rsidRPr="00B946BA">
        <w:rPr>
          <w:color w:val="000000"/>
          <w:spacing w:val="-1"/>
          <w:sz w:val="24"/>
          <w:szCs w:val="24"/>
        </w:rPr>
        <w:t>с</w:t>
      </w:r>
      <w:r w:rsidRPr="00B946BA">
        <w:rPr>
          <w:color w:val="000000"/>
          <w:sz w:val="24"/>
          <w:szCs w:val="24"/>
        </w:rPr>
        <w:t>т</w:t>
      </w:r>
      <w:r w:rsidRPr="00B946BA">
        <w:rPr>
          <w:color w:val="000000"/>
          <w:spacing w:val="-4"/>
          <w:sz w:val="24"/>
          <w:szCs w:val="24"/>
        </w:rPr>
        <w:t>в</w:t>
      </w:r>
      <w:r w:rsidRPr="00B946BA">
        <w:rPr>
          <w:color w:val="000000"/>
          <w:sz w:val="24"/>
          <w:szCs w:val="24"/>
        </w:rPr>
        <w:t>а</w:t>
      </w:r>
      <w:r w:rsidRPr="00B946BA">
        <w:rPr>
          <w:color w:val="000000"/>
          <w:spacing w:val="42"/>
          <w:sz w:val="24"/>
          <w:szCs w:val="24"/>
        </w:rPr>
        <w:t xml:space="preserve"> </w:t>
      </w:r>
      <w:r w:rsidRPr="00B946BA">
        <w:rPr>
          <w:color w:val="000000"/>
          <w:sz w:val="24"/>
          <w:szCs w:val="24"/>
        </w:rPr>
        <w:t>т</w:t>
      </w:r>
      <w:r w:rsidRPr="00B946BA">
        <w:rPr>
          <w:color w:val="000000"/>
          <w:spacing w:val="-2"/>
          <w:sz w:val="24"/>
          <w:szCs w:val="24"/>
        </w:rPr>
        <w:t>о</w:t>
      </w:r>
      <w:r w:rsidRPr="00B946BA">
        <w:rPr>
          <w:color w:val="000000"/>
          <w:spacing w:val="2"/>
          <w:sz w:val="24"/>
          <w:szCs w:val="24"/>
        </w:rPr>
        <w:t>ч</w:t>
      </w:r>
      <w:r w:rsidRPr="00B946BA">
        <w:rPr>
          <w:color w:val="000000"/>
          <w:sz w:val="24"/>
          <w:szCs w:val="24"/>
        </w:rPr>
        <w:t>ки</w:t>
      </w:r>
      <w:r w:rsidRPr="00B946BA">
        <w:rPr>
          <w:color w:val="000000"/>
          <w:spacing w:val="46"/>
          <w:sz w:val="24"/>
          <w:szCs w:val="24"/>
        </w:rPr>
        <w:t xml:space="preserve"> </w:t>
      </w:r>
      <w:r w:rsidRPr="00B946BA">
        <w:rPr>
          <w:color w:val="000000"/>
          <w:sz w:val="24"/>
          <w:szCs w:val="24"/>
        </w:rPr>
        <w:t>пе</w:t>
      </w:r>
      <w:r w:rsidRPr="00B946BA">
        <w:rPr>
          <w:color w:val="000000"/>
          <w:spacing w:val="-4"/>
          <w:sz w:val="24"/>
          <w:szCs w:val="24"/>
        </w:rPr>
        <w:t>р</w:t>
      </w:r>
      <w:r w:rsidRPr="00B946BA">
        <w:rPr>
          <w:color w:val="000000"/>
          <w:spacing w:val="-1"/>
          <w:sz w:val="24"/>
          <w:szCs w:val="24"/>
        </w:rPr>
        <w:t>е</w:t>
      </w:r>
      <w:r w:rsidRPr="00B946BA">
        <w:rPr>
          <w:color w:val="000000"/>
          <w:spacing w:val="-2"/>
          <w:sz w:val="24"/>
          <w:szCs w:val="24"/>
        </w:rPr>
        <w:t>се</w:t>
      </w:r>
      <w:r w:rsidRPr="00B946BA">
        <w:rPr>
          <w:color w:val="000000"/>
          <w:sz w:val="24"/>
          <w:szCs w:val="24"/>
        </w:rPr>
        <w:t>ч</w:t>
      </w:r>
      <w:r w:rsidRPr="00B946BA">
        <w:rPr>
          <w:color w:val="000000"/>
          <w:spacing w:val="-1"/>
          <w:sz w:val="24"/>
          <w:szCs w:val="24"/>
        </w:rPr>
        <w:t>е</w:t>
      </w:r>
      <w:r w:rsidRPr="00B946BA">
        <w:rPr>
          <w:color w:val="000000"/>
          <w:sz w:val="24"/>
          <w:szCs w:val="24"/>
        </w:rPr>
        <w:t>ния</w:t>
      </w:r>
      <w:r w:rsidRPr="00B946BA">
        <w:rPr>
          <w:color w:val="000000"/>
          <w:spacing w:val="44"/>
          <w:sz w:val="24"/>
          <w:szCs w:val="24"/>
        </w:rPr>
        <w:t xml:space="preserve"> </w:t>
      </w:r>
      <w:r w:rsidRPr="00B946BA">
        <w:rPr>
          <w:color w:val="000000"/>
          <w:spacing w:val="2"/>
          <w:sz w:val="24"/>
          <w:szCs w:val="24"/>
        </w:rPr>
        <w:t>м</w:t>
      </w:r>
      <w:r w:rsidRPr="00B946BA">
        <w:rPr>
          <w:color w:val="000000"/>
          <w:sz w:val="24"/>
          <w:szCs w:val="24"/>
        </w:rPr>
        <w:t>еди</w:t>
      </w:r>
      <w:r w:rsidRPr="00B946BA">
        <w:rPr>
          <w:color w:val="000000"/>
          <w:spacing w:val="-1"/>
          <w:sz w:val="24"/>
          <w:szCs w:val="24"/>
        </w:rPr>
        <w:t>а</w:t>
      </w:r>
      <w:r w:rsidRPr="00B946BA">
        <w:rPr>
          <w:color w:val="000000"/>
          <w:sz w:val="24"/>
          <w:szCs w:val="24"/>
        </w:rPr>
        <w:t>н</w:t>
      </w:r>
      <w:r w:rsidRPr="00B946BA">
        <w:rPr>
          <w:color w:val="000000"/>
          <w:spacing w:val="45"/>
          <w:sz w:val="24"/>
          <w:szCs w:val="24"/>
        </w:rPr>
        <w:t xml:space="preserve"> </w:t>
      </w:r>
      <w:r w:rsidRPr="00B946BA">
        <w:rPr>
          <w:color w:val="000000"/>
          <w:sz w:val="24"/>
          <w:szCs w:val="24"/>
        </w:rPr>
        <w:t>т</w:t>
      </w:r>
      <w:r w:rsidRPr="00B946BA">
        <w:rPr>
          <w:color w:val="000000"/>
          <w:spacing w:val="-2"/>
          <w:sz w:val="24"/>
          <w:szCs w:val="24"/>
        </w:rPr>
        <w:t>р</w:t>
      </w:r>
      <w:r w:rsidRPr="00B946BA">
        <w:rPr>
          <w:color w:val="000000"/>
          <w:spacing w:val="3"/>
          <w:sz w:val="24"/>
          <w:szCs w:val="24"/>
        </w:rPr>
        <w:t>е</w:t>
      </w:r>
      <w:r w:rsidRPr="00B946BA">
        <w:rPr>
          <w:color w:val="000000"/>
          <w:spacing w:val="-9"/>
          <w:sz w:val="24"/>
          <w:szCs w:val="24"/>
        </w:rPr>
        <w:t>у</w:t>
      </w:r>
      <w:r w:rsidRPr="00B946BA">
        <w:rPr>
          <w:color w:val="000000"/>
          <w:sz w:val="24"/>
          <w:szCs w:val="24"/>
        </w:rPr>
        <w:t>г</w:t>
      </w:r>
      <w:r w:rsidRPr="00B946BA">
        <w:rPr>
          <w:color w:val="000000"/>
          <w:spacing w:val="-3"/>
          <w:sz w:val="24"/>
          <w:szCs w:val="24"/>
        </w:rPr>
        <w:t>ол</w:t>
      </w:r>
      <w:r w:rsidRPr="00B946BA">
        <w:rPr>
          <w:color w:val="000000"/>
          <w:sz w:val="24"/>
          <w:szCs w:val="24"/>
        </w:rPr>
        <w:t>ьн</w:t>
      </w:r>
      <w:r w:rsidRPr="00B946BA">
        <w:rPr>
          <w:color w:val="000000"/>
          <w:spacing w:val="8"/>
          <w:sz w:val="24"/>
          <w:szCs w:val="24"/>
        </w:rPr>
        <w:t>и</w:t>
      </w:r>
      <w:r w:rsidRPr="00B946BA">
        <w:rPr>
          <w:color w:val="000000"/>
          <w:sz w:val="24"/>
          <w:szCs w:val="24"/>
        </w:rPr>
        <w:t>ка</w:t>
      </w:r>
      <w:r w:rsidRPr="00B946BA">
        <w:rPr>
          <w:color w:val="000000"/>
          <w:spacing w:val="43"/>
          <w:sz w:val="24"/>
          <w:szCs w:val="24"/>
        </w:rPr>
        <w:t xml:space="preserve"> </w:t>
      </w:r>
      <w:r w:rsidRPr="00B946BA">
        <w:rPr>
          <w:color w:val="000000"/>
          <w:sz w:val="24"/>
          <w:szCs w:val="24"/>
        </w:rPr>
        <w:t>(</w:t>
      </w:r>
      <w:r w:rsidRPr="00B946BA">
        <w:rPr>
          <w:color w:val="000000"/>
          <w:spacing w:val="1"/>
          <w:sz w:val="24"/>
          <w:szCs w:val="24"/>
        </w:rPr>
        <w:t>ц</w:t>
      </w:r>
      <w:r w:rsidRPr="00B946BA">
        <w:rPr>
          <w:color w:val="000000"/>
          <w:spacing w:val="-1"/>
          <w:sz w:val="24"/>
          <w:szCs w:val="24"/>
        </w:rPr>
        <w:t>е</w:t>
      </w:r>
      <w:r w:rsidRPr="00B946BA">
        <w:rPr>
          <w:color w:val="000000"/>
          <w:sz w:val="24"/>
          <w:szCs w:val="24"/>
        </w:rPr>
        <w:t>нт</w:t>
      </w:r>
      <w:r w:rsidRPr="00B946BA">
        <w:rPr>
          <w:color w:val="000000"/>
          <w:spacing w:val="-3"/>
          <w:sz w:val="24"/>
          <w:szCs w:val="24"/>
        </w:rPr>
        <w:t>р</w:t>
      </w:r>
      <w:r w:rsidRPr="00B946BA">
        <w:rPr>
          <w:color w:val="000000"/>
          <w:sz w:val="24"/>
          <w:szCs w:val="24"/>
        </w:rPr>
        <w:t>а</w:t>
      </w:r>
      <w:r w:rsidRPr="00B946BA">
        <w:rPr>
          <w:color w:val="000000"/>
          <w:spacing w:val="41"/>
          <w:sz w:val="24"/>
          <w:szCs w:val="24"/>
        </w:rPr>
        <w:t xml:space="preserve"> </w:t>
      </w:r>
      <w:r w:rsidRPr="00B946BA">
        <w:rPr>
          <w:color w:val="000000"/>
          <w:spacing w:val="1"/>
          <w:sz w:val="24"/>
          <w:szCs w:val="24"/>
        </w:rPr>
        <w:t>м</w:t>
      </w:r>
      <w:r w:rsidRPr="00B946BA">
        <w:rPr>
          <w:color w:val="000000"/>
          <w:sz w:val="24"/>
          <w:szCs w:val="24"/>
        </w:rPr>
        <w:t>а</w:t>
      </w:r>
      <w:r w:rsidRPr="00B946BA">
        <w:rPr>
          <w:color w:val="000000"/>
          <w:spacing w:val="-3"/>
          <w:sz w:val="24"/>
          <w:szCs w:val="24"/>
        </w:rPr>
        <w:t>сс</w:t>
      </w:r>
      <w:r w:rsidRPr="00B946BA">
        <w:rPr>
          <w:color w:val="000000"/>
          <w:sz w:val="24"/>
          <w:szCs w:val="24"/>
        </w:rPr>
        <w:t xml:space="preserve">) в </w:t>
      </w:r>
      <w:r w:rsidRPr="00B946BA">
        <w:rPr>
          <w:color w:val="000000"/>
          <w:spacing w:val="-4"/>
          <w:sz w:val="24"/>
          <w:szCs w:val="24"/>
        </w:rPr>
        <w:t>р</w:t>
      </w:r>
      <w:r w:rsidRPr="00B946BA">
        <w:rPr>
          <w:color w:val="000000"/>
          <w:spacing w:val="-2"/>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нии</w:t>
      </w:r>
      <w:r w:rsidRPr="00B946BA">
        <w:rPr>
          <w:color w:val="000000"/>
          <w:spacing w:val="3"/>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pacing w:val="1"/>
          <w:sz w:val="24"/>
          <w:szCs w:val="24"/>
        </w:rPr>
        <w:t>ч</w:t>
      </w:r>
      <w:r w:rsidRPr="00B946BA">
        <w:rPr>
          <w:color w:val="000000"/>
          <w:sz w:val="24"/>
          <w:szCs w:val="24"/>
        </w:rPr>
        <w:t>.</w:t>
      </w:r>
    </w:p>
    <w:p w:rsidR="00B946BA" w:rsidRPr="00B946BA" w:rsidRDefault="00B946BA" w:rsidP="00B946BA">
      <w:pPr>
        <w:widowControl w:val="0"/>
        <w:spacing w:line="240" w:lineRule="auto"/>
        <w:ind w:right="-41"/>
        <w:rPr>
          <w:color w:val="000000"/>
          <w:sz w:val="24"/>
          <w:szCs w:val="24"/>
        </w:rPr>
      </w:pPr>
      <w:r w:rsidRPr="00B946BA">
        <w:rPr>
          <w:color w:val="000000"/>
          <w:sz w:val="24"/>
          <w:szCs w:val="24"/>
        </w:rPr>
        <w:t>В</w:t>
      </w:r>
      <w:r w:rsidRPr="00B946BA">
        <w:rPr>
          <w:color w:val="000000"/>
          <w:spacing w:val="-2"/>
          <w:sz w:val="24"/>
          <w:szCs w:val="24"/>
        </w:rPr>
        <w:t>ла</w:t>
      </w:r>
      <w:r w:rsidRPr="00B946BA">
        <w:rPr>
          <w:color w:val="000000"/>
          <w:sz w:val="24"/>
          <w:szCs w:val="24"/>
        </w:rPr>
        <w:t>д</w:t>
      </w:r>
      <w:r w:rsidRPr="00B946BA">
        <w:rPr>
          <w:color w:val="000000"/>
          <w:spacing w:val="-1"/>
          <w:sz w:val="24"/>
          <w:szCs w:val="24"/>
        </w:rPr>
        <w:t>е</w:t>
      </w:r>
      <w:r w:rsidRPr="00B946BA">
        <w:rPr>
          <w:color w:val="000000"/>
          <w:sz w:val="24"/>
          <w:szCs w:val="24"/>
        </w:rPr>
        <w:t>ть</w:t>
      </w:r>
      <w:r w:rsidRPr="00B946BA">
        <w:rPr>
          <w:color w:val="000000"/>
          <w:spacing w:val="67"/>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z w:val="24"/>
          <w:szCs w:val="24"/>
        </w:rPr>
        <w:t>няти</w:t>
      </w:r>
      <w:r w:rsidRPr="00B946BA">
        <w:rPr>
          <w:color w:val="000000"/>
          <w:spacing w:val="-1"/>
          <w:sz w:val="24"/>
          <w:szCs w:val="24"/>
        </w:rPr>
        <w:t>е</w:t>
      </w:r>
      <w:r w:rsidRPr="00B946BA">
        <w:rPr>
          <w:color w:val="000000"/>
          <w:sz w:val="24"/>
          <w:szCs w:val="24"/>
        </w:rPr>
        <w:t>м</w:t>
      </w:r>
      <w:r w:rsidRPr="00B946BA">
        <w:rPr>
          <w:color w:val="000000"/>
          <w:spacing w:val="61"/>
          <w:sz w:val="24"/>
          <w:szCs w:val="24"/>
        </w:rPr>
        <w:t xml:space="preserve"> </w:t>
      </w:r>
      <w:r w:rsidRPr="00B946BA">
        <w:rPr>
          <w:color w:val="000000"/>
          <w:spacing w:val="-1"/>
          <w:sz w:val="24"/>
          <w:szCs w:val="24"/>
        </w:rPr>
        <w:t>с</w:t>
      </w:r>
      <w:r w:rsidRPr="00B946BA">
        <w:rPr>
          <w:color w:val="000000"/>
          <w:spacing w:val="-3"/>
          <w:sz w:val="24"/>
          <w:szCs w:val="24"/>
        </w:rPr>
        <w:t>р</w:t>
      </w:r>
      <w:r w:rsidRPr="00B946BA">
        <w:rPr>
          <w:color w:val="000000"/>
          <w:spacing w:val="-2"/>
          <w:sz w:val="24"/>
          <w:szCs w:val="24"/>
        </w:rPr>
        <w:t>е</w:t>
      </w:r>
      <w:r w:rsidRPr="00B946BA">
        <w:rPr>
          <w:color w:val="000000"/>
          <w:sz w:val="24"/>
          <w:szCs w:val="24"/>
        </w:rPr>
        <w:t>дн</w:t>
      </w:r>
      <w:r w:rsidRPr="00B946BA">
        <w:rPr>
          <w:color w:val="000000"/>
          <w:spacing w:val="-1"/>
          <w:sz w:val="24"/>
          <w:szCs w:val="24"/>
        </w:rPr>
        <w:t>е</w:t>
      </w:r>
      <w:r w:rsidRPr="00B946BA">
        <w:rPr>
          <w:color w:val="000000"/>
          <w:sz w:val="24"/>
          <w:szCs w:val="24"/>
        </w:rPr>
        <w:t>й</w:t>
      </w:r>
      <w:r w:rsidRPr="00B946BA">
        <w:rPr>
          <w:color w:val="000000"/>
          <w:spacing w:val="66"/>
          <w:sz w:val="24"/>
          <w:szCs w:val="24"/>
        </w:rPr>
        <w:t xml:space="preserve"> </w:t>
      </w:r>
      <w:r w:rsidRPr="00B946BA">
        <w:rPr>
          <w:color w:val="000000"/>
          <w:spacing w:val="-1"/>
          <w:sz w:val="24"/>
          <w:szCs w:val="24"/>
        </w:rPr>
        <w:t>л</w:t>
      </w:r>
      <w:r w:rsidRPr="00B946BA">
        <w:rPr>
          <w:color w:val="000000"/>
          <w:sz w:val="24"/>
          <w:szCs w:val="24"/>
        </w:rPr>
        <w:t>инии</w:t>
      </w:r>
      <w:r w:rsidRPr="00B946BA">
        <w:rPr>
          <w:color w:val="000000"/>
          <w:spacing w:val="60"/>
          <w:sz w:val="24"/>
          <w:szCs w:val="24"/>
        </w:rPr>
        <w:t xml:space="preserve"> </w:t>
      </w:r>
      <w:r w:rsidRPr="00B946BA">
        <w:rPr>
          <w:color w:val="000000"/>
          <w:sz w:val="24"/>
          <w:szCs w:val="24"/>
        </w:rPr>
        <w:t>т</w:t>
      </w:r>
      <w:r w:rsidRPr="00B946BA">
        <w:rPr>
          <w:color w:val="000000"/>
          <w:spacing w:val="-1"/>
          <w:sz w:val="24"/>
          <w:szCs w:val="24"/>
        </w:rPr>
        <w:t>ре</w:t>
      </w:r>
      <w:r w:rsidRPr="00B946BA">
        <w:rPr>
          <w:color w:val="000000"/>
          <w:spacing w:val="-11"/>
          <w:sz w:val="24"/>
          <w:szCs w:val="24"/>
        </w:rPr>
        <w:t>у</w:t>
      </w:r>
      <w:r w:rsidRPr="00B946BA">
        <w:rPr>
          <w:color w:val="000000"/>
          <w:spacing w:val="6"/>
          <w:sz w:val="24"/>
          <w:szCs w:val="24"/>
        </w:rPr>
        <w:t>г</w:t>
      </w:r>
      <w:r w:rsidRPr="00B946BA">
        <w:rPr>
          <w:color w:val="000000"/>
          <w:spacing w:val="-1"/>
          <w:sz w:val="24"/>
          <w:szCs w:val="24"/>
        </w:rPr>
        <w:t>о</w:t>
      </w:r>
      <w:r w:rsidRPr="00B946BA">
        <w:rPr>
          <w:color w:val="000000"/>
          <w:spacing w:val="-3"/>
          <w:sz w:val="24"/>
          <w:szCs w:val="24"/>
        </w:rPr>
        <w:t>л</w:t>
      </w:r>
      <w:r w:rsidRPr="00B946BA">
        <w:rPr>
          <w:color w:val="000000"/>
          <w:sz w:val="24"/>
          <w:szCs w:val="24"/>
        </w:rPr>
        <w:t>ьника</w:t>
      </w:r>
      <w:r w:rsidRPr="00B946BA">
        <w:rPr>
          <w:color w:val="000000"/>
          <w:spacing w:val="64"/>
          <w:sz w:val="24"/>
          <w:szCs w:val="24"/>
        </w:rPr>
        <w:t xml:space="preserve"> </w:t>
      </w:r>
      <w:r w:rsidRPr="00B946BA">
        <w:rPr>
          <w:color w:val="000000"/>
          <w:spacing w:val="1"/>
          <w:sz w:val="24"/>
          <w:szCs w:val="24"/>
        </w:rPr>
        <w:t>и</w:t>
      </w:r>
      <w:r w:rsidRPr="00B946BA">
        <w:rPr>
          <w:color w:val="000000"/>
          <w:spacing w:val="67"/>
          <w:sz w:val="24"/>
          <w:szCs w:val="24"/>
        </w:rPr>
        <w:t xml:space="preserve"> </w:t>
      </w:r>
      <w:r w:rsidRPr="00B946BA">
        <w:rPr>
          <w:color w:val="000000"/>
          <w:sz w:val="24"/>
          <w:szCs w:val="24"/>
        </w:rPr>
        <w:t>т</w:t>
      </w:r>
      <w:r w:rsidRPr="00B946BA">
        <w:rPr>
          <w:color w:val="000000"/>
          <w:spacing w:val="-3"/>
          <w:sz w:val="24"/>
          <w:szCs w:val="24"/>
        </w:rPr>
        <w:t>р</w:t>
      </w:r>
      <w:r w:rsidRPr="00B946BA">
        <w:rPr>
          <w:color w:val="000000"/>
          <w:spacing w:val="-2"/>
          <w:sz w:val="24"/>
          <w:szCs w:val="24"/>
        </w:rPr>
        <w:t>а</w:t>
      </w:r>
      <w:r w:rsidRPr="00B946BA">
        <w:rPr>
          <w:color w:val="000000"/>
          <w:sz w:val="24"/>
          <w:szCs w:val="24"/>
        </w:rPr>
        <w:t>п</w:t>
      </w:r>
      <w:r w:rsidRPr="00B946BA">
        <w:rPr>
          <w:color w:val="000000"/>
          <w:spacing w:val="-2"/>
          <w:sz w:val="24"/>
          <w:szCs w:val="24"/>
        </w:rPr>
        <w:t>е</w:t>
      </w:r>
      <w:r w:rsidRPr="00B946BA">
        <w:rPr>
          <w:color w:val="000000"/>
          <w:sz w:val="24"/>
          <w:szCs w:val="24"/>
        </w:rPr>
        <w:t>ц</w:t>
      </w:r>
      <w:r w:rsidRPr="00B946BA">
        <w:rPr>
          <w:color w:val="000000"/>
          <w:spacing w:val="-5"/>
          <w:sz w:val="24"/>
          <w:szCs w:val="24"/>
        </w:rPr>
        <w:t>и</w:t>
      </w:r>
      <w:r w:rsidRPr="00B946BA">
        <w:rPr>
          <w:color w:val="000000"/>
          <w:sz w:val="24"/>
          <w:szCs w:val="24"/>
        </w:rPr>
        <w:t>и,</w:t>
      </w:r>
      <w:r w:rsidRPr="00B946BA">
        <w:rPr>
          <w:color w:val="000000"/>
          <w:spacing w:val="68"/>
          <w:sz w:val="24"/>
          <w:szCs w:val="24"/>
        </w:rPr>
        <w:t xml:space="preserve"> </w:t>
      </w:r>
      <w:r w:rsidRPr="00B946BA">
        <w:rPr>
          <w:color w:val="000000"/>
          <w:spacing w:val="1"/>
          <w:sz w:val="24"/>
          <w:szCs w:val="24"/>
        </w:rPr>
        <w:t>п</w:t>
      </w:r>
      <w:r w:rsidRPr="00B946BA">
        <w:rPr>
          <w:color w:val="000000"/>
          <w:spacing w:val="-3"/>
          <w:sz w:val="24"/>
          <w:szCs w:val="24"/>
        </w:rPr>
        <w:t>р</w:t>
      </w:r>
      <w:r w:rsidRPr="00B946BA">
        <w:rPr>
          <w:color w:val="000000"/>
          <w:spacing w:val="-5"/>
          <w:sz w:val="24"/>
          <w:szCs w:val="24"/>
        </w:rPr>
        <w:t>и</w:t>
      </w:r>
      <w:r w:rsidRPr="00B946BA">
        <w:rPr>
          <w:color w:val="000000"/>
          <w:spacing w:val="1"/>
          <w:sz w:val="24"/>
          <w:szCs w:val="24"/>
        </w:rPr>
        <w:t>м</w:t>
      </w:r>
      <w:r w:rsidRPr="00B946BA">
        <w:rPr>
          <w:color w:val="000000"/>
          <w:spacing w:val="-1"/>
          <w:sz w:val="24"/>
          <w:szCs w:val="24"/>
        </w:rPr>
        <w:t>е</w:t>
      </w:r>
      <w:r w:rsidRPr="00B946BA">
        <w:rPr>
          <w:color w:val="000000"/>
          <w:sz w:val="24"/>
          <w:szCs w:val="24"/>
        </w:rPr>
        <w:t>нять</w:t>
      </w:r>
      <w:r w:rsidRPr="00B946BA">
        <w:rPr>
          <w:color w:val="000000"/>
          <w:spacing w:val="61"/>
          <w:sz w:val="24"/>
          <w:szCs w:val="24"/>
        </w:rPr>
        <w:t xml:space="preserve"> </w:t>
      </w:r>
      <w:r w:rsidRPr="00B946BA">
        <w:rPr>
          <w:color w:val="000000"/>
          <w:spacing w:val="1"/>
          <w:sz w:val="24"/>
          <w:szCs w:val="24"/>
        </w:rPr>
        <w:t>и</w:t>
      </w:r>
      <w:r w:rsidRPr="00B946BA">
        <w:rPr>
          <w:color w:val="000000"/>
          <w:sz w:val="24"/>
          <w:szCs w:val="24"/>
        </w:rPr>
        <w:t xml:space="preserve">х </w:t>
      </w:r>
      <w:r w:rsidRPr="00B946BA">
        <w:rPr>
          <w:color w:val="000000"/>
          <w:spacing w:val="-2"/>
          <w:sz w:val="24"/>
          <w:szCs w:val="24"/>
        </w:rPr>
        <w:t>с</w:t>
      </w:r>
      <w:r w:rsidRPr="00B946BA">
        <w:rPr>
          <w:color w:val="000000"/>
          <w:spacing w:val="-3"/>
          <w:sz w:val="24"/>
          <w:szCs w:val="24"/>
        </w:rPr>
        <w:t>во</w:t>
      </w:r>
      <w:r w:rsidRPr="00B946BA">
        <w:rPr>
          <w:color w:val="000000"/>
          <w:sz w:val="24"/>
          <w:szCs w:val="24"/>
        </w:rPr>
        <w:t>й</w:t>
      </w:r>
      <w:r w:rsidRPr="00B946BA">
        <w:rPr>
          <w:color w:val="000000"/>
          <w:spacing w:val="-1"/>
          <w:sz w:val="24"/>
          <w:szCs w:val="24"/>
        </w:rPr>
        <w:t>с</w:t>
      </w:r>
      <w:r w:rsidRPr="00B946BA">
        <w:rPr>
          <w:color w:val="000000"/>
          <w:sz w:val="24"/>
          <w:szCs w:val="24"/>
        </w:rPr>
        <w:t>т</w:t>
      </w:r>
      <w:r w:rsidRPr="00B946BA">
        <w:rPr>
          <w:color w:val="000000"/>
          <w:spacing w:val="2"/>
          <w:sz w:val="24"/>
          <w:szCs w:val="24"/>
        </w:rPr>
        <w:t>в</w:t>
      </w:r>
      <w:r w:rsidRPr="00B946BA">
        <w:rPr>
          <w:color w:val="000000"/>
          <w:sz w:val="24"/>
          <w:szCs w:val="24"/>
        </w:rPr>
        <w:t>а</w:t>
      </w:r>
      <w:r w:rsidRPr="00B946BA">
        <w:rPr>
          <w:color w:val="000000"/>
          <w:spacing w:val="93"/>
          <w:sz w:val="24"/>
          <w:szCs w:val="24"/>
        </w:rPr>
        <w:t xml:space="preserve"> </w:t>
      </w:r>
      <w:r w:rsidRPr="00B946BA">
        <w:rPr>
          <w:color w:val="000000"/>
          <w:spacing w:val="1"/>
          <w:sz w:val="24"/>
          <w:szCs w:val="24"/>
        </w:rPr>
        <w:t>п</w:t>
      </w:r>
      <w:r w:rsidRPr="00B946BA">
        <w:rPr>
          <w:color w:val="000000"/>
          <w:spacing w:val="-3"/>
          <w:sz w:val="24"/>
          <w:szCs w:val="24"/>
        </w:rPr>
        <w:t>р</w:t>
      </w:r>
      <w:r w:rsidRPr="00B946BA">
        <w:rPr>
          <w:color w:val="000000"/>
          <w:sz w:val="24"/>
          <w:szCs w:val="24"/>
        </w:rPr>
        <w:t>и</w:t>
      </w:r>
      <w:r w:rsidRPr="00B946BA">
        <w:rPr>
          <w:color w:val="000000"/>
          <w:spacing w:val="96"/>
          <w:sz w:val="24"/>
          <w:szCs w:val="24"/>
        </w:rPr>
        <w:t xml:space="preserve"> </w:t>
      </w:r>
      <w:r w:rsidRPr="00B946BA">
        <w:rPr>
          <w:color w:val="000000"/>
          <w:spacing w:val="4"/>
          <w:sz w:val="24"/>
          <w:szCs w:val="24"/>
        </w:rPr>
        <w:t>р</w:t>
      </w:r>
      <w:r w:rsidRPr="00B946BA">
        <w:rPr>
          <w:color w:val="000000"/>
          <w:spacing w:val="-1"/>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нии</w:t>
      </w:r>
      <w:r w:rsidRPr="00B946BA">
        <w:rPr>
          <w:color w:val="000000"/>
          <w:spacing w:val="96"/>
          <w:sz w:val="24"/>
          <w:szCs w:val="24"/>
        </w:rPr>
        <w:t xml:space="preserve"> </w:t>
      </w:r>
      <w:r w:rsidRPr="00B946BA">
        <w:rPr>
          <w:color w:val="000000"/>
          <w:sz w:val="24"/>
          <w:szCs w:val="24"/>
        </w:rPr>
        <w:t>г</w:t>
      </w:r>
      <w:r w:rsidRPr="00B946BA">
        <w:rPr>
          <w:color w:val="000000"/>
          <w:spacing w:val="-1"/>
          <w:sz w:val="24"/>
          <w:szCs w:val="24"/>
        </w:rPr>
        <w:t>е</w:t>
      </w:r>
      <w:r w:rsidRPr="00B946BA">
        <w:rPr>
          <w:color w:val="000000"/>
          <w:spacing w:val="-3"/>
          <w:sz w:val="24"/>
          <w:szCs w:val="24"/>
        </w:rPr>
        <w:t>о</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4"/>
          <w:sz w:val="24"/>
          <w:szCs w:val="24"/>
        </w:rPr>
        <w:t>р</w:t>
      </w:r>
      <w:r w:rsidRPr="00B946BA">
        <w:rPr>
          <w:color w:val="000000"/>
          <w:sz w:val="24"/>
          <w:szCs w:val="24"/>
        </w:rPr>
        <w:t>и</w:t>
      </w:r>
      <w:r w:rsidRPr="00B946BA">
        <w:rPr>
          <w:color w:val="000000"/>
          <w:spacing w:val="2"/>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w:t>
      </w:r>
      <w:r w:rsidRPr="00B946BA">
        <w:rPr>
          <w:color w:val="000000"/>
          <w:spacing w:val="1"/>
          <w:sz w:val="24"/>
          <w:szCs w:val="24"/>
        </w:rPr>
        <w:t>и</w:t>
      </w:r>
      <w:r w:rsidRPr="00B946BA">
        <w:rPr>
          <w:color w:val="000000"/>
          <w:sz w:val="24"/>
          <w:szCs w:val="24"/>
        </w:rPr>
        <w:t>х</w:t>
      </w:r>
      <w:r w:rsidRPr="00B946BA">
        <w:rPr>
          <w:color w:val="000000"/>
          <w:spacing w:val="99"/>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pacing w:val="1"/>
          <w:sz w:val="24"/>
          <w:szCs w:val="24"/>
        </w:rPr>
        <w:t>ч</w:t>
      </w:r>
      <w:r w:rsidRPr="00B946BA">
        <w:rPr>
          <w:color w:val="000000"/>
          <w:sz w:val="24"/>
          <w:szCs w:val="24"/>
        </w:rPr>
        <w:t>.</w:t>
      </w:r>
      <w:r w:rsidRPr="00B946BA">
        <w:rPr>
          <w:color w:val="000000"/>
          <w:spacing w:val="97"/>
          <w:sz w:val="24"/>
          <w:szCs w:val="24"/>
        </w:rPr>
        <w:t xml:space="preserve"> </w:t>
      </w:r>
      <w:r w:rsidRPr="00B946BA">
        <w:rPr>
          <w:color w:val="000000"/>
          <w:sz w:val="24"/>
          <w:szCs w:val="24"/>
        </w:rPr>
        <w:t>П</w:t>
      </w:r>
      <w:r w:rsidRPr="00B946BA">
        <w:rPr>
          <w:color w:val="000000"/>
          <w:spacing w:val="-3"/>
          <w:sz w:val="24"/>
          <w:szCs w:val="24"/>
        </w:rPr>
        <w:t>ол</w:t>
      </w:r>
      <w:r w:rsidRPr="00B946BA">
        <w:rPr>
          <w:color w:val="000000"/>
          <w:sz w:val="24"/>
          <w:szCs w:val="24"/>
        </w:rPr>
        <w:t>ь</w:t>
      </w:r>
      <w:r w:rsidRPr="00B946BA">
        <w:rPr>
          <w:color w:val="000000"/>
          <w:spacing w:val="4"/>
          <w:sz w:val="24"/>
          <w:szCs w:val="24"/>
        </w:rPr>
        <w:t>з</w:t>
      </w:r>
      <w:r w:rsidRPr="00B946BA">
        <w:rPr>
          <w:color w:val="000000"/>
          <w:spacing w:val="-2"/>
          <w:sz w:val="24"/>
          <w:szCs w:val="24"/>
        </w:rPr>
        <w:t>ов</w:t>
      </w:r>
      <w:r w:rsidRPr="00B946BA">
        <w:rPr>
          <w:color w:val="000000"/>
          <w:spacing w:val="-1"/>
          <w:sz w:val="24"/>
          <w:szCs w:val="24"/>
        </w:rPr>
        <w:t>а</w:t>
      </w:r>
      <w:r w:rsidRPr="00B946BA">
        <w:rPr>
          <w:color w:val="000000"/>
          <w:sz w:val="24"/>
          <w:szCs w:val="24"/>
        </w:rPr>
        <w:t>т</w:t>
      </w:r>
      <w:r w:rsidRPr="00B946BA">
        <w:rPr>
          <w:color w:val="000000"/>
          <w:spacing w:val="6"/>
          <w:sz w:val="24"/>
          <w:szCs w:val="24"/>
        </w:rPr>
        <w:t>ь</w:t>
      </w:r>
      <w:r w:rsidRPr="00B946BA">
        <w:rPr>
          <w:color w:val="000000"/>
          <w:sz w:val="24"/>
          <w:szCs w:val="24"/>
        </w:rPr>
        <w:t>ся</w:t>
      </w:r>
      <w:r w:rsidRPr="00B946BA">
        <w:rPr>
          <w:color w:val="000000"/>
          <w:spacing w:val="95"/>
          <w:sz w:val="24"/>
          <w:szCs w:val="24"/>
        </w:rPr>
        <w:t xml:space="preserve"> </w:t>
      </w:r>
      <w:r w:rsidRPr="00B946BA">
        <w:rPr>
          <w:color w:val="000000"/>
          <w:sz w:val="24"/>
          <w:szCs w:val="24"/>
        </w:rPr>
        <w:t>т</w:t>
      </w:r>
      <w:r w:rsidRPr="00B946BA">
        <w:rPr>
          <w:color w:val="000000"/>
          <w:spacing w:val="-1"/>
          <w:sz w:val="24"/>
          <w:szCs w:val="24"/>
        </w:rPr>
        <w:t>е</w:t>
      </w:r>
      <w:r w:rsidRPr="00B946BA">
        <w:rPr>
          <w:color w:val="000000"/>
          <w:spacing w:val="-3"/>
          <w:sz w:val="24"/>
          <w:szCs w:val="24"/>
        </w:rPr>
        <w:t>о</w:t>
      </w:r>
      <w:r w:rsidRPr="00B946BA">
        <w:rPr>
          <w:color w:val="000000"/>
          <w:spacing w:val="2"/>
          <w:sz w:val="24"/>
          <w:szCs w:val="24"/>
        </w:rPr>
        <w:t>р</w:t>
      </w:r>
      <w:r w:rsidRPr="00B946BA">
        <w:rPr>
          <w:color w:val="000000"/>
          <w:spacing w:val="-1"/>
          <w:sz w:val="24"/>
          <w:szCs w:val="24"/>
        </w:rPr>
        <w:t>е</w:t>
      </w:r>
      <w:r w:rsidRPr="00B946BA">
        <w:rPr>
          <w:color w:val="000000"/>
          <w:spacing w:val="1"/>
          <w:sz w:val="24"/>
          <w:szCs w:val="24"/>
        </w:rPr>
        <w:t>м</w:t>
      </w:r>
      <w:r w:rsidRPr="00B946BA">
        <w:rPr>
          <w:color w:val="000000"/>
          <w:spacing w:val="-3"/>
          <w:sz w:val="24"/>
          <w:szCs w:val="24"/>
        </w:rPr>
        <w:t>о</w:t>
      </w:r>
      <w:r w:rsidRPr="00B946BA">
        <w:rPr>
          <w:color w:val="000000"/>
          <w:sz w:val="24"/>
          <w:szCs w:val="24"/>
        </w:rPr>
        <w:t>й</w:t>
      </w:r>
      <w:r w:rsidRPr="00B946BA">
        <w:rPr>
          <w:color w:val="000000"/>
          <w:spacing w:val="96"/>
          <w:sz w:val="24"/>
          <w:szCs w:val="24"/>
        </w:rPr>
        <w:t xml:space="preserve"> </w:t>
      </w:r>
      <w:r w:rsidRPr="00B946BA">
        <w:rPr>
          <w:color w:val="000000"/>
          <w:spacing w:val="1"/>
          <w:sz w:val="24"/>
          <w:szCs w:val="24"/>
        </w:rPr>
        <w:t>Ф</w:t>
      </w:r>
      <w:r w:rsidRPr="00B946BA">
        <w:rPr>
          <w:color w:val="000000"/>
          <w:spacing w:val="-2"/>
          <w:sz w:val="24"/>
          <w:szCs w:val="24"/>
        </w:rPr>
        <w:t>а</w:t>
      </w:r>
      <w:r w:rsidRPr="00B946BA">
        <w:rPr>
          <w:color w:val="000000"/>
          <w:spacing w:val="-4"/>
          <w:sz w:val="24"/>
          <w:szCs w:val="24"/>
        </w:rPr>
        <w:t>л</w:t>
      </w:r>
      <w:r w:rsidRPr="00B946BA">
        <w:rPr>
          <w:color w:val="000000"/>
          <w:spacing w:val="-2"/>
          <w:sz w:val="24"/>
          <w:szCs w:val="24"/>
        </w:rPr>
        <w:t>е</w:t>
      </w:r>
      <w:r w:rsidRPr="00B946BA">
        <w:rPr>
          <w:color w:val="000000"/>
          <w:spacing w:val="4"/>
          <w:sz w:val="24"/>
          <w:szCs w:val="24"/>
        </w:rPr>
        <w:t>с</w:t>
      </w:r>
      <w:r w:rsidRPr="00B946BA">
        <w:rPr>
          <w:color w:val="000000"/>
          <w:sz w:val="24"/>
          <w:szCs w:val="24"/>
        </w:rPr>
        <w:t>а и</w:t>
      </w:r>
      <w:r w:rsidRPr="00B946BA">
        <w:rPr>
          <w:color w:val="000000"/>
          <w:spacing w:val="189"/>
          <w:sz w:val="24"/>
          <w:szCs w:val="24"/>
        </w:rPr>
        <w:t xml:space="preserve"> </w:t>
      </w:r>
      <w:r w:rsidRPr="00B946BA">
        <w:rPr>
          <w:color w:val="000000"/>
          <w:sz w:val="24"/>
          <w:szCs w:val="24"/>
        </w:rPr>
        <w:t>т</w:t>
      </w:r>
      <w:r w:rsidRPr="00B946BA">
        <w:rPr>
          <w:color w:val="000000"/>
          <w:spacing w:val="-1"/>
          <w:sz w:val="24"/>
          <w:szCs w:val="24"/>
        </w:rPr>
        <w:t>е</w:t>
      </w:r>
      <w:r w:rsidRPr="00B946BA">
        <w:rPr>
          <w:color w:val="000000"/>
          <w:spacing w:val="-4"/>
          <w:sz w:val="24"/>
          <w:szCs w:val="24"/>
        </w:rPr>
        <w:t>о</w:t>
      </w:r>
      <w:r w:rsidRPr="00B946BA">
        <w:rPr>
          <w:color w:val="000000"/>
          <w:spacing w:val="-3"/>
          <w:sz w:val="24"/>
          <w:szCs w:val="24"/>
        </w:rPr>
        <w:t>р</w:t>
      </w:r>
      <w:r w:rsidRPr="00B946BA">
        <w:rPr>
          <w:color w:val="000000"/>
          <w:spacing w:val="-2"/>
          <w:sz w:val="24"/>
          <w:szCs w:val="24"/>
        </w:rPr>
        <w:t>е</w:t>
      </w:r>
      <w:r w:rsidRPr="00B946BA">
        <w:rPr>
          <w:color w:val="000000"/>
          <w:sz w:val="24"/>
          <w:szCs w:val="24"/>
        </w:rPr>
        <w:t>м</w:t>
      </w:r>
      <w:r w:rsidRPr="00B946BA">
        <w:rPr>
          <w:color w:val="000000"/>
          <w:spacing w:val="-2"/>
          <w:sz w:val="24"/>
          <w:szCs w:val="24"/>
        </w:rPr>
        <w:t>о</w:t>
      </w:r>
      <w:r w:rsidRPr="00B946BA">
        <w:rPr>
          <w:color w:val="000000"/>
          <w:sz w:val="24"/>
          <w:szCs w:val="24"/>
        </w:rPr>
        <w:t>й</w:t>
      </w:r>
      <w:r w:rsidRPr="00B946BA">
        <w:rPr>
          <w:color w:val="000000"/>
          <w:spacing w:val="197"/>
          <w:sz w:val="24"/>
          <w:szCs w:val="24"/>
        </w:rPr>
        <w:t xml:space="preserve"> </w:t>
      </w:r>
      <w:r w:rsidRPr="00B946BA">
        <w:rPr>
          <w:color w:val="000000"/>
          <w:sz w:val="24"/>
          <w:szCs w:val="24"/>
        </w:rPr>
        <w:t>о</w:t>
      </w:r>
      <w:r w:rsidRPr="00B946BA">
        <w:rPr>
          <w:color w:val="000000"/>
          <w:spacing w:val="186"/>
          <w:sz w:val="24"/>
          <w:szCs w:val="24"/>
        </w:rPr>
        <w:t xml:space="preserve"> </w:t>
      </w:r>
      <w:r w:rsidRPr="00B946BA">
        <w:rPr>
          <w:color w:val="000000"/>
          <w:sz w:val="24"/>
          <w:szCs w:val="24"/>
        </w:rPr>
        <w:t>п</w:t>
      </w:r>
      <w:r w:rsidRPr="00B946BA">
        <w:rPr>
          <w:color w:val="000000"/>
          <w:spacing w:val="3"/>
          <w:sz w:val="24"/>
          <w:szCs w:val="24"/>
        </w:rPr>
        <w:t>р</w:t>
      </w:r>
      <w:r w:rsidRPr="00B946BA">
        <w:rPr>
          <w:color w:val="000000"/>
          <w:spacing w:val="-1"/>
          <w:sz w:val="24"/>
          <w:szCs w:val="24"/>
        </w:rPr>
        <w:t>о</w:t>
      </w:r>
      <w:r w:rsidRPr="00B946BA">
        <w:rPr>
          <w:color w:val="000000"/>
          <w:sz w:val="24"/>
          <w:szCs w:val="24"/>
        </w:rPr>
        <w:t>п</w:t>
      </w:r>
      <w:r w:rsidRPr="00B946BA">
        <w:rPr>
          <w:color w:val="000000"/>
          <w:spacing w:val="-3"/>
          <w:sz w:val="24"/>
          <w:szCs w:val="24"/>
        </w:rPr>
        <w:t>ор</w:t>
      </w:r>
      <w:r w:rsidRPr="00B946BA">
        <w:rPr>
          <w:color w:val="000000"/>
          <w:sz w:val="24"/>
          <w:szCs w:val="24"/>
        </w:rPr>
        <w:t>ци</w:t>
      </w:r>
      <w:r w:rsidRPr="00B946BA">
        <w:rPr>
          <w:color w:val="000000"/>
          <w:spacing w:val="-2"/>
          <w:sz w:val="24"/>
          <w:szCs w:val="24"/>
        </w:rPr>
        <w:t>о</w:t>
      </w:r>
      <w:r w:rsidRPr="00B946BA">
        <w:rPr>
          <w:color w:val="000000"/>
          <w:sz w:val="24"/>
          <w:szCs w:val="24"/>
        </w:rPr>
        <w:t>н</w:t>
      </w:r>
      <w:r w:rsidRPr="00B946BA">
        <w:rPr>
          <w:color w:val="000000"/>
          <w:spacing w:val="4"/>
          <w:sz w:val="24"/>
          <w:szCs w:val="24"/>
        </w:rPr>
        <w:t>а</w:t>
      </w:r>
      <w:r w:rsidRPr="00B946BA">
        <w:rPr>
          <w:color w:val="000000"/>
          <w:spacing w:val="-2"/>
          <w:sz w:val="24"/>
          <w:szCs w:val="24"/>
        </w:rPr>
        <w:t>л</w:t>
      </w:r>
      <w:r w:rsidRPr="00B946BA">
        <w:rPr>
          <w:color w:val="000000"/>
          <w:spacing w:val="1"/>
          <w:sz w:val="24"/>
          <w:szCs w:val="24"/>
        </w:rPr>
        <w:t>ьн</w:t>
      </w:r>
      <w:r w:rsidRPr="00B946BA">
        <w:rPr>
          <w:color w:val="000000"/>
          <w:sz w:val="24"/>
          <w:szCs w:val="24"/>
        </w:rPr>
        <w:t>ых</w:t>
      </w:r>
      <w:r w:rsidRPr="00B946BA">
        <w:rPr>
          <w:color w:val="000000"/>
          <w:spacing w:val="193"/>
          <w:sz w:val="24"/>
          <w:szCs w:val="24"/>
        </w:rPr>
        <w:t xml:space="preserve"> </w:t>
      </w:r>
      <w:r w:rsidRPr="00B946BA">
        <w:rPr>
          <w:color w:val="000000"/>
          <w:spacing w:val="-3"/>
          <w:sz w:val="24"/>
          <w:szCs w:val="24"/>
        </w:rPr>
        <w:t>о</w:t>
      </w:r>
      <w:r w:rsidRPr="00B946BA">
        <w:rPr>
          <w:color w:val="000000"/>
          <w:sz w:val="24"/>
          <w:szCs w:val="24"/>
        </w:rPr>
        <w:t>т</w:t>
      </w:r>
      <w:r w:rsidRPr="00B946BA">
        <w:rPr>
          <w:color w:val="000000"/>
          <w:spacing w:val="-3"/>
          <w:sz w:val="24"/>
          <w:szCs w:val="24"/>
        </w:rPr>
        <w:t>р</w:t>
      </w:r>
      <w:r w:rsidRPr="00B946BA">
        <w:rPr>
          <w:color w:val="000000"/>
          <w:spacing w:val="3"/>
          <w:sz w:val="24"/>
          <w:szCs w:val="24"/>
        </w:rPr>
        <w:t>е</w:t>
      </w:r>
      <w:r w:rsidRPr="00B946BA">
        <w:rPr>
          <w:color w:val="000000"/>
          <w:spacing w:val="-1"/>
          <w:sz w:val="24"/>
          <w:szCs w:val="24"/>
        </w:rPr>
        <w:t>з</w:t>
      </w:r>
      <w:r w:rsidRPr="00B946BA">
        <w:rPr>
          <w:color w:val="000000"/>
          <w:sz w:val="24"/>
          <w:szCs w:val="24"/>
        </w:rPr>
        <w:t>к</w:t>
      </w:r>
      <w:r w:rsidRPr="00B946BA">
        <w:rPr>
          <w:color w:val="000000"/>
          <w:spacing w:val="-1"/>
          <w:sz w:val="24"/>
          <w:szCs w:val="24"/>
        </w:rPr>
        <w:t>а</w:t>
      </w:r>
      <w:r w:rsidRPr="00B946BA">
        <w:rPr>
          <w:color w:val="000000"/>
          <w:spacing w:val="-4"/>
          <w:sz w:val="24"/>
          <w:szCs w:val="24"/>
        </w:rPr>
        <w:t>х</w:t>
      </w:r>
      <w:r w:rsidRPr="00B946BA">
        <w:rPr>
          <w:color w:val="000000"/>
          <w:spacing w:val="-1"/>
          <w:sz w:val="24"/>
          <w:szCs w:val="24"/>
        </w:rPr>
        <w:t>,</w:t>
      </w:r>
      <w:r w:rsidRPr="00B946BA">
        <w:rPr>
          <w:color w:val="000000"/>
          <w:spacing w:val="190"/>
          <w:sz w:val="24"/>
          <w:szCs w:val="24"/>
        </w:rPr>
        <w:t xml:space="preserve"> </w:t>
      </w:r>
      <w:r w:rsidRPr="00B946BA">
        <w:rPr>
          <w:color w:val="000000"/>
          <w:spacing w:val="1"/>
          <w:sz w:val="24"/>
          <w:szCs w:val="24"/>
        </w:rPr>
        <w:t>п</w:t>
      </w:r>
      <w:r w:rsidRPr="00B946BA">
        <w:rPr>
          <w:color w:val="000000"/>
          <w:spacing w:val="-1"/>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еня</w:t>
      </w:r>
      <w:r w:rsidRPr="00B946BA">
        <w:rPr>
          <w:color w:val="000000"/>
          <w:spacing w:val="5"/>
          <w:sz w:val="24"/>
          <w:szCs w:val="24"/>
        </w:rPr>
        <w:t>т</w:t>
      </w:r>
      <w:r w:rsidRPr="00B946BA">
        <w:rPr>
          <w:color w:val="000000"/>
          <w:sz w:val="24"/>
          <w:szCs w:val="24"/>
        </w:rPr>
        <w:t>ь</w:t>
      </w:r>
      <w:r w:rsidRPr="00B946BA">
        <w:rPr>
          <w:color w:val="000000"/>
          <w:spacing w:val="190"/>
          <w:sz w:val="24"/>
          <w:szCs w:val="24"/>
        </w:rPr>
        <w:t xml:space="preserve"> </w:t>
      </w:r>
      <w:r w:rsidRPr="00B946BA">
        <w:rPr>
          <w:color w:val="000000"/>
          <w:spacing w:val="1"/>
          <w:sz w:val="24"/>
          <w:szCs w:val="24"/>
        </w:rPr>
        <w:t>их</w:t>
      </w:r>
      <w:r w:rsidRPr="00B946BA">
        <w:rPr>
          <w:color w:val="000000"/>
          <w:spacing w:val="185"/>
          <w:sz w:val="24"/>
          <w:szCs w:val="24"/>
        </w:rPr>
        <w:t xml:space="preserve"> </w:t>
      </w:r>
      <w:r w:rsidRPr="00B946BA">
        <w:rPr>
          <w:color w:val="000000"/>
          <w:spacing w:val="1"/>
          <w:sz w:val="24"/>
          <w:szCs w:val="24"/>
        </w:rPr>
        <w:t>д</w:t>
      </w:r>
      <w:r w:rsidRPr="00B946BA">
        <w:rPr>
          <w:color w:val="000000"/>
          <w:spacing w:val="-2"/>
          <w:sz w:val="24"/>
          <w:szCs w:val="24"/>
        </w:rPr>
        <w:t>л</w:t>
      </w:r>
      <w:r w:rsidRPr="00B946BA">
        <w:rPr>
          <w:color w:val="000000"/>
          <w:sz w:val="24"/>
          <w:szCs w:val="24"/>
        </w:rPr>
        <w:t>я</w:t>
      </w:r>
      <w:r w:rsidRPr="00B946BA">
        <w:rPr>
          <w:color w:val="000000"/>
          <w:spacing w:val="188"/>
          <w:sz w:val="24"/>
          <w:szCs w:val="24"/>
        </w:rPr>
        <w:t xml:space="preserve"> </w:t>
      </w:r>
      <w:r w:rsidRPr="00B946BA">
        <w:rPr>
          <w:color w:val="000000"/>
          <w:spacing w:val="-2"/>
          <w:sz w:val="24"/>
          <w:szCs w:val="24"/>
        </w:rPr>
        <w:t>ре</w:t>
      </w:r>
      <w:r w:rsidRPr="00B946BA">
        <w:rPr>
          <w:color w:val="000000"/>
          <w:sz w:val="24"/>
          <w:szCs w:val="24"/>
        </w:rPr>
        <w:t>ш</w:t>
      </w:r>
      <w:r w:rsidRPr="00B946BA">
        <w:rPr>
          <w:color w:val="000000"/>
          <w:spacing w:val="-2"/>
          <w:sz w:val="24"/>
          <w:szCs w:val="24"/>
        </w:rPr>
        <w:t>е</w:t>
      </w:r>
      <w:r w:rsidRPr="00B946BA">
        <w:rPr>
          <w:color w:val="000000"/>
          <w:sz w:val="24"/>
          <w:szCs w:val="24"/>
        </w:rPr>
        <w:t>ния п</w:t>
      </w:r>
      <w:r w:rsidRPr="00B946BA">
        <w:rPr>
          <w:color w:val="000000"/>
          <w:spacing w:val="-2"/>
          <w:sz w:val="24"/>
          <w:szCs w:val="24"/>
        </w:rPr>
        <w:t>ра</w:t>
      </w:r>
      <w:r w:rsidRPr="00B946BA">
        <w:rPr>
          <w:color w:val="000000"/>
          <w:sz w:val="24"/>
          <w:szCs w:val="24"/>
        </w:rPr>
        <w:t>кт</w:t>
      </w:r>
      <w:r w:rsidRPr="00B946BA">
        <w:rPr>
          <w:color w:val="000000"/>
          <w:spacing w:val="1"/>
          <w:sz w:val="24"/>
          <w:szCs w:val="24"/>
        </w:rPr>
        <w:t>и</w:t>
      </w:r>
      <w:r w:rsidRPr="00B946BA">
        <w:rPr>
          <w:color w:val="000000"/>
          <w:spacing w:val="2"/>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w:t>
      </w:r>
      <w:r w:rsidRPr="00B946BA">
        <w:rPr>
          <w:color w:val="000000"/>
          <w:spacing w:val="1"/>
          <w:sz w:val="24"/>
          <w:szCs w:val="24"/>
        </w:rPr>
        <w:t>и</w:t>
      </w:r>
      <w:r w:rsidRPr="00B946BA">
        <w:rPr>
          <w:color w:val="000000"/>
          <w:sz w:val="24"/>
          <w:szCs w:val="24"/>
        </w:rPr>
        <w:t>х</w:t>
      </w:r>
      <w:r w:rsidRPr="00B946BA">
        <w:rPr>
          <w:color w:val="000000"/>
          <w:spacing w:val="-1"/>
          <w:sz w:val="24"/>
          <w:szCs w:val="24"/>
        </w:rPr>
        <w:t xml:space="preserve"> </w:t>
      </w:r>
      <w:r w:rsidRPr="00B946BA">
        <w:rPr>
          <w:color w:val="000000"/>
          <w:spacing w:val="-3"/>
          <w:sz w:val="24"/>
          <w:szCs w:val="24"/>
        </w:rPr>
        <w:t>з</w:t>
      </w:r>
      <w:r w:rsidRPr="00B946BA">
        <w:rPr>
          <w:color w:val="000000"/>
          <w:spacing w:val="-2"/>
          <w:sz w:val="24"/>
          <w:szCs w:val="24"/>
        </w:rPr>
        <w:t>а</w:t>
      </w:r>
      <w:r w:rsidRPr="00B946BA">
        <w:rPr>
          <w:color w:val="000000"/>
          <w:sz w:val="24"/>
          <w:szCs w:val="24"/>
        </w:rPr>
        <w:t>д</w:t>
      </w:r>
      <w:r w:rsidRPr="00B946BA">
        <w:rPr>
          <w:color w:val="000000"/>
          <w:spacing w:val="-1"/>
          <w:sz w:val="24"/>
          <w:szCs w:val="24"/>
        </w:rPr>
        <w:t>а</w:t>
      </w:r>
      <w:r w:rsidRPr="00B946BA">
        <w:rPr>
          <w:color w:val="000000"/>
          <w:spacing w:val="2"/>
          <w:sz w:val="24"/>
          <w:szCs w:val="24"/>
        </w:rPr>
        <w:t>ч</w:t>
      </w:r>
      <w:r w:rsidRPr="00B946BA">
        <w:rPr>
          <w:color w:val="000000"/>
          <w:sz w:val="24"/>
          <w:szCs w:val="24"/>
        </w:rPr>
        <w:t>.</w:t>
      </w:r>
    </w:p>
    <w:p w:rsidR="00B946BA" w:rsidRPr="00B946BA" w:rsidRDefault="00B946BA" w:rsidP="00B946BA">
      <w:pPr>
        <w:widowControl w:val="0"/>
        <w:spacing w:before="6" w:line="240" w:lineRule="auto"/>
        <w:ind w:right="-54" w:firstLine="569"/>
        <w:rPr>
          <w:color w:val="000000"/>
          <w:sz w:val="24"/>
          <w:szCs w:val="24"/>
        </w:rPr>
      </w:pPr>
      <w:r w:rsidRPr="00B946BA">
        <w:rPr>
          <w:color w:val="000000"/>
          <w:sz w:val="24"/>
          <w:szCs w:val="24"/>
        </w:rPr>
        <w:t>П</w:t>
      </w:r>
      <w:r w:rsidRPr="00B946BA">
        <w:rPr>
          <w:color w:val="000000"/>
          <w:spacing w:val="-3"/>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енять</w:t>
      </w:r>
      <w:r w:rsidRPr="00B946BA">
        <w:rPr>
          <w:color w:val="000000"/>
          <w:spacing w:val="111"/>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з</w:t>
      </w:r>
      <w:r w:rsidRPr="00B946BA">
        <w:rPr>
          <w:color w:val="000000"/>
          <w:sz w:val="24"/>
          <w:szCs w:val="24"/>
        </w:rPr>
        <w:t>н</w:t>
      </w:r>
      <w:r w:rsidRPr="00B946BA">
        <w:rPr>
          <w:color w:val="000000"/>
          <w:spacing w:val="-1"/>
          <w:sz w:val="24"/>
          <w:szCs w:val="24"/>
        </w:rPr>
        <w:t>а</w:t>
      </w:r>
      <w:r w:rsidRPr="00B946BA">
        <w:rPr>
          <w:color w:val="000000"/>
          <w:sz w:val="24"/>
          <w:szCs w:val="24"/>
        </w:rPr>
        <w:t>ки</w:t>
      </w:r>
      <w:r w:rsidRPr="00B946BA">
        <w:rPr>
          <w:color w:val="000000"/>
          <w:spacing w:val="111"/>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z w:val="24"/>
          <w:szCs w:val="24"/>
        </w:rPr>
        <w:t>добия</w:t>
      </w:r>
      <w:r w:rsidRPr="00B946BA">
        <w:rPr>
          <w:color w:val="000000"/>
          <w:spacing w:val="109"/>
          <w:sz w:val="24"/>
          <w:szCs w:val="24"/>
        </w:rPr>
        <w:t xml:space="preserve"> </w:t>
      </w:r>
      <w:r w:rsidRPr="00B946BA">
        <w:rPr>
          <w:color w:val="000000"/>
          <w:sz w:val="24"/>
          <w:szCs w:val="24"/>
        </w:rPr>
        <w:t>т</w:t>
      </w:r>
      <w:r w:rsidRPr="00B946BA">
        <w:rPr>
          <w:color w:val="000000"/>
          <w:spacing w:val="3"/>
          <w:sz w:val="24"/>
          <w:szCs w:val="24"/>
        </w:rPr>
        <w:t>р</w:t>
      </w:r>
      <w:r w:rsidRPr="00B946BA">
        <w:rPr>
          <w:color w:val="000000"/>
          <w:spacing w:val="5"/>
          <w:sz w:val="24"/>
          <w:szCs w:val="24"/>
        </w:rPr>
        <w:t>е</w:t>
      </w:r>
      <w:r w:rsidRPr="00B946BA">
        <w:rPr>
          <w:color w:val="000000"/>
          <w:spacing w:val="-9"/>
          <w:sz w:val="24"/>
          <w:szCs w:val="24"/>
        </w:rPr>
        <w:t>у</w:t>
      </w:r>
      <w:r w:rsidRPr="00B946BA">
        <w:rPr>
          <w:color w:val="000000"/>
          <w:sz w:val="24"/>
          <w:szCs w:val="24"/>
        </w:rPr>
        <w:t>г</w:t>
      </w:r>
      <w:r w:rsidRPr="00B946BA">
        <w:rPr>
          <w:color w:val="000000"/>
          <w:spacing w:val="-2"/>
          <w:sz w:val="24"/>
          <w:szCs w:val="24"/>
        </w:rPr>
        <w:t>ол</w:t>
      </w:r>
      <w:r w:rsidRPr="00B946BA">
        <w:rPr>
          <w:color w:val="000000"/>
          <w:sz w:val="24"/>
          <w:szCs w:val="24"/>
        </w:rPr>
        <w:t>ьник</w:t>
      </w:r>
      <w:r w:rsidRPr="00B946BA">
        <w:rPr>
          <w:color w:val="000000"/>
          <w:spacing w:val="4"/>
          <w:sz w:val="24"/>
          <w:szCs w:val="24"/>
        </w:rPr>
        <w:t>о</w:t>
      </w:r>
      <w:r w:rsidRPr="00B946BA">
        <w:rPr>
          <w:color w:val="000000"/>
          <w:sz w:val="24"/>
          <w:szCs w:val="24"/>
        </w:rPr>
        <w:t>в</w:t>
      </w:r>
      <w:r w:rsidRPr="00B946BA">
        <w:rPr>
          <w:color w:val="000000"/>
          <w:spacing w:val="107"/>
          <w:sz w:val="24"/>
          <w:szCs w:val="24"/>
        </w:rPr>
        <w:t xml:space="preserve"> </w:t>
      </w:r>
      <w:r w:rsidRPr="00B946BA">
        <w:rPr>
          <w:color w:val="000000"/>
          <w:spacing w:val="1"/>
          <w:sz w:val="24"/>
          <w:szCs w:val="24"/>
        </w:rPr>
        <w:t>в</w:t>
      </w:r>
      <w:r w:rsidRPr="00B946BA">
        <w:rPr>
          <w:color w:val="000000"/>
          <w:spacing w:val="106"/>
          <w:sz w:val="24"/>
          <w:szCs w:val="24"/>
        </w:rPr>
        <w:t xml:space="preserve"> </w:t>
      </w:r>
      <w:r w:rsidRPr="00B946BA">
        <w:rPr>
          <w:color w:val="000000"/>
          <w:spacing w:val="-1"/>
          <w:sz w:val="24"/>
          <w:szCs w:val="24"/>
        </w:rPr>
        <w:t>ре</w:t>
      </w:r>
      <w:r w:rsidRPr="00B946BA">
        <w:rPr>
          <w:color w:val="000000"/>
          <w:spacing w:val="5"/>
          <w:sz w:val="24"/>
          <w:szCs w:val="24"/>
        </w:rPr>
        <w:t>ш</w:t>
      </w:r>
      <w:r w:rsidRPr="00B946BA">
        <w:rPr>
          <w:color w:val="000000"/>
          <w:spacing w:val="-1"/>
          <w:sz w:val="24"/>
          <w:szCs w:val="24"/>
        </w:rPr>
        <w:t>е</w:t>
      </w:r>
      <w:r w:rsidRPr="00B946BA">
        <w:rPr>
          <w:color w:val="000000"/>
          <w:sz w:val="24"/>
          <w:szCs w:val="24"/>
        </w:rPr>
        <w:t>нии</w:t>
      </w:r>
      <w:r w:rsidRPr="00B946BA">
        <w:rPr>
          <w:color w:val="000000"/>
          <w:spacing w:val="110"/>
          <w:sz w:val="24"/>
          <w:szCs w:val="24"/>
        </w:rPr>
        <w:t xml:space="preserve"> </w:t>
      </w:r>
      <w:r w:rsidRPr="00B946BA">
        <w:rPr>
          <w:color w:val="000000"/>
          <w:sz w:val="24"/>
          <w:szCs w:val="24"/>
        </w:rPr>
        <w:t>ге</w:t>
      </w:r>
      <w:r w:rsidRPr="00B946BA">
        <w:rPr>
          <w:color w:val="000000"/>
          <w:spacing w:val="-4"/>
          <w:sz w:val="24"/>
          <w:szCs w:val="24"/>
        </w:rPr>
        <w:t>о</w:t>
      </w:r>
      <w:r w:rsidRPr="00B946BA">
        <w:rPr>
          <w:color w:val="000000"/>
          <w:spacing w:val="1"/>
          <w:sz w:val="24"/>
          <w:szCs w:val="24"/>
        </w:rPr>
        <w:t>м</w:t>
      </w:r>
      <w:r w:rsidRPr="00B946BA">
        <w:rPr>
          <w:color w:val="000000"/>
          <w:sz w:val="24"/>
          <w:szCs w:val="24"/>
        </w:rPr>
        <w:t>ет</w:t>
      </w:r>
      <w:r w:rsidRPr="00B946BA">
        <w:rPr>
          <w:color w:val="000000"/>
          <w:spacing w:val="-4"/>
          <w:sz w:val="24"/>
          <w:szCs w:val="24"/>
        </w:rPr>
        <w:t>р</w:t>
      </w:r>
      <w:r w:rsidRPr="00B946BA">
        <w:rPr>
          <w:color w:val="000000"/>
          <w:sz w:val="24"/>
          <w:szCs w:val="24"/>
        </w:rPr>
        <w:t>и</w:t>
      </w:r>
      <w:r w:rsidRPr="00B946BA">
        <w:rPr>
          <w:color w:val="000000"/>
          <w:spacing w:val="2"/>
          <w:sz w:val="24"/>
          <w:szCs w:val="24"/>
        </w:rPr>
        <w:t>ч</w:t>
      </w:r>
      <w:r w:rsidRPr="00B946BA">
        <w:rPr>
          <w:color w:val="000000"/>
          <w:spacing w:val="-1"/>
          <w:sz w:val="24"/>
          <w:szCs w:val="24"/>
        </w:rPr>
        <w:t>ес</w:t>
      </w:r>
      <w:r w:rsidRPr="00B946BA">
        <w:rPr>
          <w:color w:val="000000"/>
          <w:sz w:val="24"/>
          <w:szCs w:val="24"/>
        </w:rPr>
        <w:t xml:space="preserve">ких </w:t>
      </w:r>
      <w:r w:rsidRPr="00B946BA">
        <w:rPr>
          <w:color w:val="000000"/>
          <w:spacing w:val="-1"/>
          <w:sz w:val="24"/>
          <w:szCs w:val="24"/>
        </w:rPr>
        <w:t>за</w:t>
      </w:r>
      <w:r w:rsidRPr="00B946BA">
        <w:rPr>
          <w:color w:val="000000"/>
          <w:sz w:val="24"/>
          <w:szCs w:val="24"/>
        </w:rPr>
        <w:t>д</w:t>
      </w:r>
      <w:r w:rsidRPr="00B946BA">
        <w:rPr>
          <w:color w:val="000000"/>
          <w:spacing w:val="-2"/>
          <w:sz w:val="24"/>
          <w:szCs w:val="24"/>
        </w:rPr>
        <w:t>а</w:t>
      </w:r>
      <w:r w:rsidRPr="00B946BA">
        <w:rPr>
          <w:color w:val="000000"/>
          <w:sz w:val="24"/>
          <w:szCs w:val="24"/>
        </w:rPr>
        <w:t>ч.</w:t>
      </w:r>
    </w:p>
    <w:p w:rsidR="00B946BA" w:rsidRPr="00B946BA" w:rsidRDefault="00B946BA" w:rsidP="00B946BA">
      <w:pPr>
        <w:widowControl w:val="0"/>
        <w:tabs>
          <w:tab w:val="left" w:pos="2505"/>
          <w:tab w:val="left" w:pos="3951"/>
          <w:tab w:val="left" w:pos="5441"/>
          <w:tab w:val="left" w:pos="6182"/>
          <w:tab w:val="left" w:pos="7534"/>
          <w:tab w:val="left" w:pos="9764"/>
        </w:tabs>
        <w:spacing w:before="1" w:line="240" w:lineRule="auto"/>
        <w:ind w:right="-2" w:firstLine="569"/>
        <w:rPr>
          <w:color w:val="000000"/>
          <w:sz w:val="24"/>
          <w:szCs w:val="24"/>
        </w:rPr>
      </w:pPr>
      <w:r w:rsidRPr="00B946BA">
        <w:rPr>
          <w:color w:val="000000"/>
          <w:spacing w:val="-1"/>
          <w:sz w:val="24"/>
          <w:szCs w:val="24"/>
        </w:rPr>
        <w:t>П</w:t>
      </w:r>
      <w:r w:rsidRPr="00B946BA">
        <w:rPr>
          <w:color w:val="000000"/>
          <w:spacing w:val="-3"/>
          <w:sz w:val="24"/>
          <w:szCs w:val="24"/>
        </w:rPr>
        <w:t>ол</w:t>
      </w:r>
      <w:r w:rsidRPr="00B946BA">
        <w:rPr>
          <w:color w:val="000000"/>
          <w:spacing w:val="1"/>
          <w:sz w:val="24"/>
          <w:szCs w:val="24"/>
        </w:rPr>
        <w:t>ь</w:t>
      </w:r>
      <w:r w:rsidRPr="00B946BA">
        <w:rPr>
          <w:color w:val="000000"/>
          <w:spacing w:val="-2"/>
          <w:sz w:val="24"/>
          <w:szCs w:val="24"/>
        </w:rPr>
        <w:t>з</w:t>
      </w:r>
      <w:r w:rsidRPr="00B946BA">
        <w:rPr>
          <w:color w:val="000000"/>
          <w:spacing w:val="2"/>
          <w:sz w:val="24"/>
          <w:szCs w:val="24"/>
        </w:rPr>
        <w:t>о</w:t>
      </w:r>
      <w:r w:rsidRPr="00B946BA">
        <w:rPr>
          <w:color w:val="000000"/>
          <w:spacing w:val="-2"/>
          <w:sz w:val="24"/>
          <w:szCs w:val="24"/>
        </w:rPr>
        <w:t>ва</w:t>
      </w:r>
      <w:r w:rsidRPr="00B946BA">
        <w:rPr>
          <w:color w:val="000000"/>
          <w:sz w:val="24"/>
          <w:szCs w:val="24"/>
        </w:rPr>
        <w:t>т</w:t>
      </w:r>
      <w:r w:rsidRPr="00B946BA">
        <w:rPr>
          <w:color w:val="000000"/>
          <w:spacing w:val="1"/>
          <w:sz w:val="24"/>
          <w:szCs w:val="24"/>
        </w:rPr>
        <w:t>ь</w:t>
      </w:r>
      <w:r w:rsidRPr="00B946BA">
        <w:rPr>
          <w:color w:val="000000"/>
          <w:spacing w:val="-1"/>
          <w:sz w:val="24"/>
          <w:szCs w:val="24"/>
        </w:rPr>
        <w:t>с</w:t>
      </w:r>
      <w:r w:rsidRPr="00B946BA">
        <w:rPr>
          <w:color w:val="000000"/>
          <w:sz w:val="24"/>
          <w:szCs w:val="24"/>
        </w:rPr>
        <w:t>я</w:t>
      </w:r>
      <w:r w:rsidRPr="00B946BA">
        <w:rPr>
          <w:color w:val="000000"/>
          <w:sz w:val="24"/>
          <w:szCs w:val="24"/>
        </w:rPr>
        <w:tab/>
        <w:t>т</w:t>
      </w:r>
      <w:r w:rsidRPr="00B946BA">
        <w:rPr>
          <w:color w:val="000000"/>
          <w:spacing w:val="-2"/>
          <w:sz w:val="24"/>
          <w:szCs w:val="24"/>
        </w:rPr>
        <w:t>е</w:t>
      </w:r>
      <w:r w:rsidRPr="00B946BA">
        <w:rPr>
          <w:color w:val="000000"/>
          <w:spacing w:val="2"/>
          <w:sz w:val="24"/>
          <w:szCs w:val="24"/>
        </w:rPr>
        <w:t>о</w:t>
      </w:r>
      <w:r w:rsidRPr="00B946BA">
        <w:rPr>
          <w:color w:val="000000"/>
          <w:spacing w:val="-2"/>
          <w:sz w:val="24"/>
          <w:szCs w:val="24"/>
        </w:rPr>
        <w:t>ре</w:t>
      </w:r>
      <w:r w:rsidRPr="00B946BA">
        <w:rPr>
          <w:color w:val="000000"/>
          <w:spacing w:val="1"/>
          <w:sz w:val="24"/>
          <w:szCs w:val="24"/>
        </w:rPr>
        <w:t>м</w:t>
      </w:r>
      <w:r w:rsidRPr="00B946BA">
        <w:rPr>
          <w:color w:val="000000"/>
          <w:spacing w:val="-3"/>
          <w:sz w:val="24"/>
          <w:szCs w:val="24"/>
        </w:rPr>
        <w:t>о</w:t>
      </w:r>
      <w:r w:rsidRPr="00B946BA">
        <w:rPr>
          <w:color w:val="000000"/>
          <w:sz w:val="24"/>
          <w:szCs w:val="24"/>
        </w:rPr>
        <w:t>й</w:t>
      </w:r>
      <w:r w:rsidRPr="00B946BA">
        <w:rPr>
          <w:color w:val="000000"/>
          <w:sz w:val="24"/>
          <w:szCs w:val="24"/>
        </w:rPr>
        <w:tab/>
      </w:r>
      <w:r w:rsidRPr="00B946BA">
        <w:rPr>
          <w:color w:val="000000"/>
          <w:spacing w:val="-7"/>
          <w:sz w:val="24"/>
          <w:szCs w:val="24"/>
        </w:rPr>
        <w:t>П</w:t>
      </w:r>
      <w:r w:rsidRPr="00B946BA">
        <w:rPr>
          <w:color w:val="000000"/>
          <w:sz w:val="24"/>
          <w:szCs w:val="24"/>
        </w:rPr>
        <w:t>и</w:t>
      </w:r>
      <w:r w:rsidRPr="00B946BA">
        <w:rPr>
          <w:color w:val="000000"/>
          <w:spacing w:val="-1"/>
          <w:sz w:val="24"/>
          <w:szCs w:val="24"/>
        </w:rPr>
        <w:t>ф</w:t>
      </w:r>
      <w:r w:rsidRPr="00B946BA">
        <w:rPr>
          <w:color w:val="000000"/>
          <w:spacing w:val="-2"/>
          <w:sz w:val="24"/>
          <w:szCs w:val="24"/>
        </w:rPr>
        <w:t>а</w:t>
      </w:r>
      <w:r w:rsidRPr="00B946BA">
        <w:rPr>
          <w:color w:val="000000"/>
          <w:spacing w:val="5"/>
          <w:sz w:val="24"/>
          <w:szCs w:val="24"/>
        </w:rPr>
        <w:t>г</w:t>
      </w:r>
      <w:r w:rsidRPr="00B946BA">
        <w:rPr>
          <w:color w:val="000000"/>
          <w:spacing w:val="-2"/>
          <w:sz w:val="24"/>
          <w:szCs w:val="24"/>
        </w:rPr>
        <w:t>ор</w:t>
      </w:r>
      <w:r w:rsidRPr="00B946BA">
        <w:rPr>
          <w:color w:val="000000"/>
          <w:sz w:val="24"/>
          <w:szCs w:val="24"/>
        </w:rPr>
        <w:t>а</w:t>
      </w:r>
      <w:r w:rsidRPr="00B946BA">
        <w:rPr>
          <w:color w:val="000000"/>
          <w:sz w:val="24"/>
          <w:szCs w:val="24"/>
        </w:rPr>
        <w:tab/>
        <w:t>д</w:t>
      </w:r>
      <w:r w:rsidRPr="00B946BA">
        <w:rPr>
          <w:color w:val="000000"/>
          <w:spacing w:val="-2"/>
          <w:sz w:val="24"/>
          <w:szCs w:val="24"/>
        </w:rPr>
        <w:t>л</w:t>
      </w:r>
      <w:r w:rsidRPr="00B946BA">
        <w:rPr>
          <w:color w:val="000000"/>
          <w:sz w:val="24"/>
          <w:szCs w:val="24"/>
        </w:rPr>
        <w:t>я</w:t>
      </w:r>
      <w:r w:rsidRPr="00B946BA">
        <w:rPr>
          <w:color w:val="000000"/>
          <w:sz w:val="24"/>
          <w:szCs w:val="24"/>
        </w:rPr>
        <w:tab/>
      </w:r>
      <w:r w:rsidRPr="00B946BA">
        <w:rPr>
          <w:color w:val="000000"/>
          <w:spacing w:val="-3"/>
          <w:sz w:val="24"/>
          <w:szCs w:val="24"/>
        </w:rPr>
        <w:t>р</w:t>
      </w:r>
      <w:r w:rsidRPr="00B946BA">
        <w:rPr>
          <w:color w:val="000000"/>
          <w:spacing w:val="-2"/>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ния</w:t>
      </w:r>
      <w:r w:rsidRPr="00B946BA">
        <w:rPr>
          <w:color w:val="000000"/>
          <w:sz w:val="24"/>
          <w:szCs w:val="24"/>
        </w:rPr>
        <w:tab/>
        <w:t>ге</w:t>
      </w:r>
      <w:r w:rsidRPr="00B946BA">
        <w:rPr>
          <w:color w:val="000000"/>
          <w:spacing w:val="1"/>
          <w:sz w:val="24"/>
          <w:szCs w:val="24"/>
        </w:rPr>
        <w:t>ом</w:t>
      </w:r>
      <w:r w:rsidRPr="00B946BA">
        <w:rPr>
          <w:color w:val="000000"/>
          <w:sz w:val="24"/>
          <w:szCs w:val="24"/>
        </w:rPr>
        <w:t>ет</w:t>
      </w:r>
      <w:r w:rsidRPr="00B946BA">
        <w:rPr>
          <w:color w:val="000000"/>
          <w:spacing w:val="-4"/>
          <w:sz w:val="24"/>
          <w:szCs w:val="24"/>
        </w:rPr>
        <w:t>р</w:t>
      </w:r>
      <w:r w:rsidRPr="00B946BA">
        <w:rPr>
          <w:color w:val="000000"/>
          <w:sz w:val="24"/>
          <w:szCs w:val="24"/>
        </w:rPr>
        <w:t>и</w:t>
      </w:r>
      <w:r w:rsidRPr="00B946BA">
        <w:rPr>
          <w:color w:val="000000"/>
          <w:spacing w:val="2"/>
          <w:sz w:val="24"/>
          <w:szCs w:val="24"/>
        </w:rPr>
        <w:t>ч</w:t>
      </w:r>
      <w:r w:rsidRPr="00B946BA">
        <w:rPr>
          <w:color w:val="000000"/>
          <w:spacing w:val="-1"/>
          <w:sz w:val="24"/>
          <w:szCs w:val="24"/>
        </w:rPr>
        <w:t>ес</w:t>
      </w:r>
      <w:r w:rsidRPr="00B946BA">
        <w:rPr>
          <w:color w:val="000000"/>
          <w:sz w:val="24"/>
          <w:szCs w:val="24"/>
        </w:rPr>
        <w:t>ких</w:t>
      </w:r>
      <w:r w:rsidRPr="00B946BA">
        <w:rPr>
          <w:color w:val="000000"/>
          <w:sz w:val="24"/>
          <w:szCs w:val="24"/>
        </w:rPr>
        <w:tab/>
        <w:t>и п</w:t>
      </w:r>
      <w:r w:rsidRPr="00B946BA">
        <w:rPr>
          <w:color w:val="000000"/>
          <w:spacing w:val="-2"/>
          <w:sz w:val="24"/>
          <w:szCs w:val="24"/>
        </w:rPr>
        <w:t>ра</w:t>
      </w:r>
      <w:r w:rsidRPr="00B946BA">
        <w:rPr>
          <w:color w:val="000000"/>
          <w:sz w:val="24"/>
          <w:szCs w:val="24"/>
        </w:rPr>
        <w:t>кт</w:t>
      </w:r>
      <w:r w:rsidRPr="00B946BA">
        <w:rPr>
          <w:color w:val="000000"/>
          <w:spacing w:val="1"/>
          <w:sz w:val="24"/>
          <w:szCs w:val="24"/>
        </w:rPr>
        <w:t>и</w:t>
      </w:r>
      <w:r w:rsidRPr="00B946BA">
        <w:rPr>
          <w:color w:val="000000"/>
          <w:spacing w:val="2"/>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w:t>
      </w:r>
      <w:r w:rsidRPr="00B946BA">
        <w:rPr>
          <w:color w:val="000000"/>
          <w:spacing w:val="1"/>
          <w:sz w:val="24"/>
          <w:szCs w:val="24"/>
        </w:rPr>
        <w:t>и</w:t>
      </w:r>
      <w:r w:rsidRPr="00B946BA">
        <w:rPr>
          <w:color w:val="000000"/>
          <w:sz w:val="24"/>
          <w:szCs w:val="24"/>
        </w:rPr>
        <w:t>х</w:t>
      </w:r>
      <w:r w:rsidRPr="00B946BA">
        <w:rPr>
          <w:color w:val="000000"/>
          <w:spacing w:val="70"/>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pacing w:val="2"/>
          <w:sz w:val="24"/>
          <w:szCs w:val="24"/>
        </w:rPr>
        <w:t>ч</w:t>
      </w:r>
      <w:r w:rsidRPr="00B946BA">
        <w:rPr>
          <w:color w:val="000000"/>
          <w:sz w:val="24"/>
          <w:szCs w:val="24"/>
        </w:rPr>
        <w:t>.</w:t>
      </w:r>
      <w:r w:rsidRPr="00B946BA">
        <w:rPr>
          <w:color w:val="000000"/>
          <w:spacing w:val="75"/>
          <w:sz w:val="24"/>
          <w:szCs w:val="24"/>
        </w:rPr>
        <w:t xml:space="preserve"> </w:t>
      </w:r>
      <w:r w:rsidRPr="00B946BA">
        <w:rPr>
          <w:color w:val="000000"/>
          <w:sz w:val="24"/>
          <w:szCs w:val="24"/>
        </w:rPr>
        <w:t>Ст</w:t>
      </w:r>
      <w:r w:rsidRPr="00B946BA">
        <w:rPr>
          <w:color w:val="000000"/>
          <w:spacing w:val="-2"/>
          <w:sz w:val="24"/>
          <w:szCs w:val="24"/>
        </w:rPr>
        <w:t>ро</w:t>
      </w:r>
      <w:r w:rsidRPr="00B946BA">
        <w:rPr>
          <w:color w:val="000000"/>
          <w:sz w:val="24"/>
          <w:szCs w:val="24"/>
        </w:rPr>
        <w:t>ить</w:t>
      </w:r>
      <w:r w:rsidRPr="00B946BA">
        <w:rPr>
          <w:color w:val="000000"/>
          <w:spacing w:val="75"/>
          <w:sz w:val="24"/>
          <w:szCs w:val="24"/>
        </w:rPr>
        <w:t xml:space="preserve"> </w:t>
      </w:r>
      <w:r w:rsidRPr="00B946BA">
        <w:rPr>
          <w:color w:val="000000"/>
          <w:spacing w:val="1"/>
          <w:sz w:val="24"/>
          <w:szCs w:val="24"/>
        </w:rPr>
        <w:t>м</w:t>
      </w:r>
      <w:r w:rsidRPr="00B946BA">
        <w:rPr>
          <w:color w:val="000000"/>
          <w:sz w:val="24"/>
          <w:szCs w:val="24"/>
        </w:rPr>
        <w:t>ат</w:t>
      </w:r>
      <w:r w:rsidRPr="00B946BA">
        <w:rPr>
          <w:color w:val="000000"/>
          <w:spacing w:val="-2"/>
          <w:sz w:val="24"/>
          <w:szCs w:val="24"/>
        </w:rPr>
        <w:t>е</w:t>
      </w:r>
      <w:r w:rsidRPr="00B946BA">
        <w:rPr>
          <w:color w:val="000000"/>
          <w:sz w:val="24"/>
          <w:szCs w:val="24"/>
        </w:rPr>
        <w:t>ма</w:t>
      </w:r>
      <w:r w:rsidRPr="00B946BA">
        <w:rPr>
          <w:color w:val="000000"/>
          <w:spacing w:val="-1"/>
          <w:sz w:val="24"/>
          <w:szCs w:val="24"/>
        </w:rPr>
        <w:t>ти</w:t>
      </w:r>
      <w:r w:rsidRPr="00B946BA">
        <w:rPr>
          <w:color w:val="000000"/>
          <w:spacing w:val="1"/>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w:t>
      </w:r>
      <w:r w:rsidRPr="00B946BA">
        <w:rPr>
          <w:color w:val="000000"/>
          <w:spacing w:val="-9"/>
          <w:sz w:val="24"/>
          <w:szCs w:val="24"/>
        </w:rPr>
        <w:t>у</w:t>
      </w:r>
      <w:r w:rsidRPr="00B946BA">
        <w:rPr>
          <w:color w:val="000000"/>
          <w:sz w:val="24"/>
          <w:szCs w:val="24"/>
        </w:rPr>
        <w:t>ю</w:t>
      </w:r>
      <w:r w:rsidRPr="00B946BA">
        <w:rPr>
          <w:color w:val="000000"/>
          <w:spacing w:val="73"/>
          <w:sz w:val="24"/>
          <w:szCs w:val="24"/>
        </w:rPr>
        <w:t xml:space="preserve"> </w:t>
      </w:r>
      <w:r w:rsidRPr="00B946BA">
        <w:rPr>
          <w:color w:val="000000"/>
          <w:spacing w:val="2"/>
          <w:sz w:val="24"/>
          <w:szCs w:val="24"/>
        </w:rPr>
        <w:t>м</w:t>
      </w:r>
      <w:r w:rsidRPr="00B946BA">
        <w:rPr>
          <w:color w:val="000000"/>
          <w:spacing w:val="-1"/>
          <w:sz w:val="24"/>
          <w:szCs w:val="24"/>
        </w:rPr>
        <w:t>о</w:t>
      </w:r>
      <w:r w:rsidRPr="00B946BA">
        <w:rPr>
          <w:color w:val="000000"/>
          <w:sz w:val="24"/>
          <w:szCs w:val="24"/>
        </w:rPr>
        <w:t>д</w:t>
      </w:r>
      <w:r w:rsidRPr="00B946BA">
        <w:rPr>
          <w:color w:val="000000"/>
          <w:spacing w:val="-2"/>
          <w:sz w:val="24"/>
          <w:szCs w:val="24"/>
        </w:rPr>
        <w:t>е</w:t>
      </w:r>
      <w:r w:rsidRPr="00B946BA">
        <w:rPr>
          <w:color w:val="000000"/>
          <w:spacing w:val="-4"/>
          <w:sz w:val="24"/>
          <w:szCs w:val="24"/>
        </w:rPr>
        <w:t>л</w:t>
      </w:r>
      <w:r w:rsidRPr="00B946BA">
        <w:rPr>
          <w:color w:val="000000"/>
          <w:sz w:val="24"/>
          <w:szCs w:val="24"/>
        </w:rPr>
        <w:t>ь</w:t>
      </w:r>
      <w:r w:rsidRPr="00B946BA">
        <w:rPr>
          <w:color w:val="000000"/>
          <w:spacing w:val="75"/>
          <w:sz w:val="24"/>
          <w:szCs w:val="24"/>
        </w:rPr>
        <w:t xml:space="preserve"> </w:t>
      </w:r>
      <w:r w:rsidRPr="00B946BA">
        <w:rPr>
          <w:color w:val="000000"/>
          <w:spacing w:val="1"/>
          <w:sz w:val="24"/>
          <w:szCs w:val="24"/>
        </w:rPr>
        <w:t>в</w:t>
      </w:r>
      <w:r w:rsidRPr="00B946BA">
        <w:rPr>
          <w:color w:val="000000"/>
          <w:spacing w:val="71"/>
          <w:sz w:val="24"/>
          <w:szCs w:val="24"/>
        </w:rPr>
        <w:t xml:space="preserve"> </w:t>
      </w:r>
      <w:r w:rsidRPr="00B946BA">
        <w:rPr>
          <w:color w:val="000000"/>
          <w:sz w:val="24"/>
          <w:szCs w:val="24"/>
        </w:rPr>
        <w:t>п</w:t>
      </w:r>
      <w:r w:rsidRPr="00B946BA">
        <w:rPr>
          <w:color w:val="000000"/>
          <w:spacing w:val="-2"/>
          <w:sz w:val="24"/>
          <w:szCs w:val="24"/>
        </w:rPr>
        <w:t>ра</w:t>
      </w:r>
      <w:r w:rsidRPr="00B946BA">
        <w:rPr>
          <w:color w:val="000000"/>
          <w:sz w:val="24"/>
          <w:szCs w:val="24"/>
        </w:rPr>
        <w:t>кти</w:t>
      </w:r>
      <w:r w:rsidRPr="00B946BA">
        <w:rPr>
          <w:color w:val="000000"/>
          <w:spacing w:val="1"/>
          <w:sz w:val="24"/>
          <w:szCs w:val="24"/>
        </w:rPr>
        <w:t>ч</w:t>
      </w:r>
      <w:r w:rsidRPr="00B946BA">
        <w:rPr>
          <w:color w:val="000000"/>
          <w:sz w:val="24"/>
          <w:szCs w:val="24"/>
        </w:rPr>
        <w:t>е</w:t>
      </w:r>
      <w:r w:rsidRPr="00B946BA">
        <w:rPr>
          <w:color w:val="000000"/>
          <w:spacing w:val="-1"/>
          <w:sz w:val="24"/>
          <w:szCs w:val="24"/>
        </w:rPr>
        <w:t>с</w:t>
      </w:r>
      <w:r w:rsidRPr="00B946BA">
        <w:rPr>
          <w:color w:val="000000"/>
          <w:sz w:val="24"/>
          <w:szCs w:val="24"/>
        </w:rPr>
        <w:t>ких</w:t>
      </w:r>
      <w:r w:rsidRPr="00B946BA">
        <w:rPr>
          <w:color w:val="000000"/>
          <w:spacing w:val="70"/>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pacing w:val="2"/>
          <w:sz w:val="24"/>
          <w:szCs w:val="24"/>
        </w:rPr>
        <w:t>ч</w:t>
      </w:r>
      <w:r w:rsidRPr="00B946BA">
        <w:rPr>
          <w:color w:val="000000"/>
          <w:spacing w:val="-2"/>
          <w:sz w:val="24"/>
          <w:szCs w:val="24"/>
        </w:rPr>
        <w:t>а</w:t>
      </w:r>
      <w:r w:rsidRPr="00B946BA">
        <w:rPr>
          <w:color w:val="000000"/>
          <w:spacing w:val="-4"/>
          <w:sz w:val="24"/>
          <w:szCs w:val="24"/>
        </w:rPr>
        <w:t>х</w:t>
      </w:r>
      <w:r w:rsidRPr="00B946BA">
        <w:rPr>
          <w:color w:val="000000"/>
          <w:sz w:val="24"/>
          <w:szCs w:val="24"/>
        </w:rPr>
        <w:t xml:space="preserve">, </w:t>
      </w:r>
      <w:r w:rsidRPr="00B946BA">
        <w:rPr>
          <w:color w:val="000000"/>
          <w:spacing w:val="-2"/>
          <w:sz w:val="24"/>
          <w:szCs w:val="24"/>
        </w:rPr>
        <w:t>с</w:t>
      </w:r>
      <w:r w:rsidRPr="00B946BA">
        <w:rPr>
          <w:color w:val="000000"/>
          <w:spacing w:val="-3"/>
          <w:sz w:val="24"/>
          <w:szCs w:val="24"/>
        </w:rPr>
        <w:t>а</w:t>
      </w:r>
      <w:r w:rsidRPr="00B946BA">
        <w:rPr>
          <w:color w:val="000000"/>
          <w:spacing w:val="1"/>
          <w:sz w:val="24"/>
          <w:szCs w:val="24"/>
        </w:rPr>
        <w:t>м</w:t>
      </w:r>
      <w:r w:rsidRPr="00B946BA">
        <w:rPr>
          <w:color w:val="000000"/>
          <w:spacing w:val="-3"/>
          <w:sz w:val="24"/>
          <w:szCs w:val="24"/>
        </w:rPr>
        <w:t>о</w:t>
      </w:r>
      <w:r w:rsidRPr="00B946BA">
        <w:rPr>
          <w:color w:val="000000"/>
          <w:spacing w:val="-2"/>
          <w:sz w:val="24"/>
          <w:szCs w:val="24"/>
        </w:rPr>
        <w:t>с</w:t>
      </w:r>
      <w:r w:rsidRPr="00B946BA">
        <w:rPr>
          <w:color w:val="000000"/>
          <w:sz w:val="24"/>
          <w:szCs w:val="24"/>
        </w:rPr>
        <w:t>т</w:t>
      </w:r>
      <w:r w:rsidRPr="00B946BA">
        <w:rPr>
          <w:color w:val="000000"/>
          <w:spacing w:val="-3"/>
          <w:sz w:val="24"/>
          <w:szCs w:val="24"/>
        </w:rPr>
        <w:t>о</w:t>
      </w:r>
      <w:r w:rsidRPr="00B946BA">
        <w:rPr>
          <w:color w:val="000000"/>
          <w:sz w:val="24"/>
          <w:szCs w:val="24"/>
        </w:rPr>
        <w:t>ят</w:t>
      </w:r>
      <w:r w:rsidRPr="00B946BA">
        <w:rPr>
          <w:color w:val="000000"/>
          <w:spacing w:val="4"/>
          <w:sz w:val="24"/>
          <w:szCs w:val="24"/>
        </w:rPr>
        <w:t>е</w:t>
      </w:r>
      <w:r w:rsidRPr="00B946BA">
        <w:rPr>
          <w:color w:val="000000"/>
          <w:spacing w:val="-3"/>
          <w:sz w:val="24"/>
          <w:szCs w:val="24"/>
        </w:rPr>
        <w:t>л</w:t>
      </w:r>
      <w:r w:rsidRPr="00B946BA">
        <w:rPr>
          <w:color w:val="000000"/>
          <w:spacing w:val="1"/>
          <w:sz w:val="24"/>
          <w:szCs w:val="24"/>
        </w:rPr>
        <w:t>ьн</w:t>
      </w:r>
      <w:r w:rsidRPr="00B946BA">
        <w:rPr>
          <w:color w:val="000000"/>
          <w:sz w:val="24"/>
          <w:szCs w:val="24"/>
        </w:rPr>
        <w:t>о</w:t>
      </w:r>
      <w:r w:rsidRPr="00B946BA">
        <w:rPr>
          <w:color w:val="000000"/>
          <w:spacing w:val="-1"/>
          <w:sz w:val="24"/>
          <w:szCs w:val="24"/>
        </w:rPr>
        <w:t xml:space="preserve"> </w:t>
      </w:r>
      <w:r w:rsidRPr="00B946BA">
        <w:rPr>
          <w:color w:val="000000"/>
          <w:sz w:val="24"/>
          <w:szCs w:val="24"/>
        </w:rPr>
        <w:t>д</w:t>
      </w:r>
      <w:r w:rsidRPr="00B946BA">
        <w:rPr>
          <w:color w:val="000000"/>
          <w:spacing w:val="-1"/>
          <w:sz w:val="24"/>
          <w:szCs w:val="24"/>
        </w:rPr>
        <w:t>е</w:t>
      </w:r>
      <w:r w:rsidRPr="00B946BA">
        <w:rPr>
          <w:color w:val="000000"/>
          <w:spacing w:val="-3"/>
          <w:sz w:val="24"/>
          <w:szCs w:val="24"/>
        </w:rPr>
        <w:t>л</w:t>
      </w:r>
      <w:r w:rsidRPr="00B946BA">
        <w:rPr>
          <w:color w:val="000000"/>
          <w:spacing w:val="-2"/>
          <w:sz w:val="24"/>
          <w:szCs w:val="24"/>
        </w:rPr>
        <w:t>а</w:t>
      </w:r>
      <w:r w:rsidRPr="00B946BA">
        <w:rPr>
          <w:color w:val="000000"/>
          <w:sz w:val="24"/>
          <w:szCs w:val="24"/>
        </w:rPr>
        <w:t>ть</w:t>
      </w:r>
      <w:r w:rsidRPr="00B946BA">
        <w:rPr>
          <w:color w:val="000000"/>
          <w:spacing w:val="2"/>
          <w:sz w:val="24"/>
          <w:szCs w:val="24"/>
        </w:rPr>
        <w:t xml:space="preserve"> </w:t>
      </w:r>
      <w:r w:rsidRPr="00B946BA">
        <w:rPr>
          <w:color w:val="000000"/>
          <w:spacing w:val="3"/>
          <w:sz w:val="24"/>
          <w:szCs w:val="24"/>
        </w:rPr>
        <w:t>ч</w:t>
      </w:r>
      <w:r w:rsidRPr="00B946BA">
        <w:rPr>
          <w:color w:val="000000"/>
          <w:spacing w:val="-1"/>
          <w:sz w:val="24"/>
          <w:szCs w:val="24"/>
        </w:rPr>
        <w:t>е</w:t>
      </w:r>
      <w:r w:rsidRPr="00B946BA">
        <w:rPr>
          <w:color w:val="000000"/>
          <w:spacing w:val="-4"/>
          <w:sz w:val="24"/>
          <w:szCs w:val="24"/>
        </w:rPr>
        <w:t>р</w:t>
      </w:r>
      <w:r w:rsidRPr="00B946BA">
        <w:rPr>
          <w:color w:val="000000"/>
          <w:sz w:val="24"/>
          <w:szCs w:val="24"/>
        </w:rPr>
        <w:t>т</w:t>
      </w:r>
      <w:r w:rsidRPr="00B946BA">
        <w:rPr>
          <w:color w:val="000000"/>
          <w:spacing w:val="-2"/>
          <w:sz w:val="24"/>
          <w:szCs w:val="24"/>
        </w:rPr>
        <w:t>ё</w:t>
      </w:r>
      <w:r w:rsidRPr="00B946BA">
        <w:rPr>
          <w:color w:val="000000"/>
          <w:sz w:val="24"/>
          <w:szCs w:val="24"/>
        </w:rPr>
        <w:t>ж</w:t>
      </w:r>
      <w:r w:rsidRPr="00B946BA">
        <w:rPr>
          <w:color w:val="000000"/>
          <w:spacing w:val="2"/>
          <w:sz w:val="24"/>
          <w:szCs w:val="24"/>
        </w:rPr>
        <w:t xml:space="preserve"> </w:t>
      </w:r>
      <w:r w:rsidRPr="00B946BA">
        <w:rPr>
          <w:color w:val="000000"/>
          <w:sz w:val="24"/>
          <w:szCs w:val="24"/>
        </w:rPr>
        <w:t>и</w:t>
      </w:r>
      <w:r w:rsidRPr="00B946BA">
        <w:rPr>
          <w:color w:val="000000"/>
          <w:spacing w:val="2"/>
          <w:sz w:val="24"/>
          <w:szCs w:val="24"/>
        </w:rPr>
        <w:t xml:space="preserve"> </w:t>
      </w:r>
      <w:r w:rsidRPr="00B946BA">
        <w:rPr>
          <w:color w:val="000000"/>
          <w:spacing w:val="1"/>
          <w:sz w:val="24"/>
          <w:szCs w:val="24"/>
        </w:rPr>
        <w:t>н</w:t>
      </w:r>
      <w:r w:rsidRPr="00B946BA">
        <w:rPr>
          <w:color w:val="000000"/>
          <w:spacing w:val="-1"/>
          <w:sz w:val="24"/>
          <w:szCs w:val="24"/>
        </w:rPr>
        <w:t>а</w:t>
      </w:r>
      <w:r w:rsidRPr="00B946BA">
        <w:rPr>
          <w:color w:val="000000"/>
          <w:spacing w:val="-3"/>
          <w:sz w:val="24"/>
          <w:szCs w:val="24"/>
        </w:rPr>
        <w:t>х</w:t>
      </w:r>
      <w:r w:rsidRPr="00B946BA">
        <w:rPr>
          <w:color w:val="000000"/>
          <w:spacing w:val="-4"/>
          <w:sz w:val="24"/>
          <w:szCs w:val="24"/>
        </w:rPr>
        <w:t>о</w:t>
      </w:r>
      <w:r w:rsidRPr="00B946BA">
        <w:rPr>
          <w:color w:val="000000"/>
          <w:spacing w:val="1"/>
          <w:sz w:val="24"/>
          <w:szCs w:val="24"/>
        </w:rPr>
        <w:t>ди</w:t>
      </w:r>
      <w:r w:rsidRPr="00B946BA">
        <w:rPr>
          <w:color w:val="000000"/>
          <w:sz w:val="24"/>
          <w:szCs w:val="24"/>
        </w:rPr>
        <w:t>ть</w:t>
      </w:r>
      <w:r w:rsidRPr="00B946BA">
        <w:rPr>
          <w:color w:val="000000"/>
          <w:spacing w:val="3"/>
          <w:sz w:val="24"/>
          <w:szCs w:val="24"/>
        </w:rPr>
        <w:t xml:space="preserve"> </w:t>
      </w:r>
      <w:r w:rsidRPr="00B946BA">
        <w:rPr>
          <w:color w:val="000000"/>
          <w:spacing w:val="-2"/>
          <w:sz w:val="24"/>
          <w:szCs w:val="24"/>
        </w:rPr>
        <w:t>с</w:t>
      </w:r>
      <w:r w:rsidRPr="00B946BA">
        <w:rPr>
          <w:color w:val="000000"/>
          <w:spacing w:val="-4"/>
          <w:sz w:val="24"/>
          <w:szCs w:val="24"/>
        </w:rPr>
        <w:t>о</w:t>
      </w:r>
      <w:r w:rsidRPr="00B946BA">
        <w:rPr>
          <w:color w:val="000000"/>
          <w:spacing w:val="-3"/>
          <w:sz w:val="24"/>
          <w:szCs w:val="24"/>
        </w:rPr>
        <w:t>о</w:t>
      </w:r>
      <w:r w:rsidRPr="00B946BA">
        <w:rPr>
          <w:color w:val="000000"/>
          <w:spacing w:val="6"/>
          <w:sz w:val="24"/>
          <w:szCs w:val="24"/>
        </w:rPr>
        <w:t>т</w:t>
      </w:r>
      <w:r w:rsidRPr="00B946BA">
        <w:rPr>
          <w:color w:val="000000"/>
          <w:spacing w:val="-2"/>
          <w:sz w:val="24"/>
          <w:szCs w:val="24"/>
        </w:rPr>
        <w:t>в</w:t>
      </w:r>
      <w:r w:rsidRPr="00B946BA">
        <w:rPr>
          <w:color w:val="000000"/>
          <w:spacing w:val="-1"/>
          <w:sz w:val="24"/>
          <w:szCs w:val="24"/>
        </w:rPr>
        <w:t>е</w:t>
      </w:r>
      <w:r w:rsidRPr="00B946BA">
        <w:rPr>
          <w:color w:val="000000"/>
          <w:sz w:val="24"/>
          <w:szCs w:val="24"/>
        </w:rPr>
        <w:t>т</w:t>
      </w:r>
      <w:r w:rsidRPr="00B946BA">
        <w:rPr>
          <w:color w:val="000000"/>
          <w:spacing w:val="-2"/>
          <w:sz w:val="24"/>
          <w:szCs w:val="24"/>
        </w:rPr>
        <w:t>с</w:t>
      </w:r>
      <w:r w:rsidRPr="00B946BA">
        <w:rPr>
          <w:color w:val="000000"/>
          <w:spacing w:val="6"/>
          <w:sz w:val="24"/>
          <w:szCs w:val="24"/>
        </w:rPr>
        <w:t>т</w:t>
      </w:r>
      <w:r w:rsidRPr="00B946BA">
        <w:rPr>
          <w:color w:val="000000"/>
          <w:spacing w:val="4"/>
          <w:sz w:val="24"/>
          <w:szCs w:val="24"/>
        </w:rPr>
        <w:t>в</w:t>
      </w:r>
      <w:r w:rsidRPr="00B946BA">
        <w:rPr>
          <w:color w:val="000000"/>
          <w:spacing w:val="-10"/>
          <w:sz w:val="24"/>
          <w:szCs w:val="24"/>
        </w:rPr>
        <w:t>у</w:t>
      </w:r>
      <w:r w:rsidRPr="00B946BA">
        <w:rPr>
          <w:color w:val="000000"/>
          <w:spacing w:val="-1"/>
          <w:sz w:val="24"/>
          <w:szCs w:val="24"/>
        </w:rPr>
        <w:t>ю</w:t>
      </w:r>
      <w:r w:rsidRPr="00B946BA">
        <w:rPr>
          <w:color w:val="000000"/>
          <w:sz w:val="24"/>
          <w:szCs w:val="24"/>
        </w:rPr>
        <w:t>щие</w:t>
      </w:r>
      <w:r w:rsidRPr="00B946BA">
        <w:rPr>
          <w:color w:val="000000"/>
          <w:spacing w:val="7"/>
          <w:sz w:val="24"/>
          <w:szCs w:val="24"/>
        </w:rPr>
        <w:t xml:space="preserve"> </w:t>
      </w:r>
      <w:r w:rsidRPr="00B946BA">
        <w:rPr>
          <w:color w:val="000000"/>
          <w:spacing w:val="1"/>
          <w:sz w:val="24"/>
          <w:szCs w:val="24"/>
        </w:rPr>
        <w:t>д</w:t>
      </w:r>
      <w:r w:rsidRPr="00B946BA">
        <w:rPr>
          <w:color w:val="000000"/>
          <w:spacing w:val="-1"/>
          <w:sz w:val="24"/>
          <w:szCs w:val="24"/>
        </w:rPr>
        <w:t>л</w:t>
      </w:r>
      <w:r w:rsidRPr="00B946BA">
        <w:rPr>
          <w:color w:val="000000"/>
          <w:sz w:val="24"/>
          <w:szCs w:val="24"/>
        </w:rPr>
        <w:t>ины.</w:t>
      </w:r>
    </w:p>
    <w:p w:rsidR="00B946BA" w:rsidRPr="00B946BA" w:rsidRDefault="00B946BA" w:rsidP="00B946BA">
      <w:pPr>
        <w:widowControl w:val="0"/>
        <w:spacing w:line="240" w:lineRule="auto"/>
        <w:ind w:right="-49" w:firstLine="569"/>
        <w:rPr>
          <w:color w:val="000000"/>
          <w:sz w:val="24"/>
          <w:szCs w:val="24"/>
        </w:rPr>
      </w:pPr>
      <w:r w:rsidRPr="00B946BA">
        <w:rPr>
          <w:color w:val="000000"/>
          <w:sz w:val="24"/>
          <w:szCs w:val="24"/>
        </w:rPr>
        <w:t>В</w:t>
      </w:r>
      <w:r w:rsidRPr="00B946BA">
        <w:rPr>
          <w:color w:val="000000"/>
          <w:spacing w:val="-2"/>
          <w:sz w:val="24"/>
          <w:szCs w:val="24"/>
        </w:rPr>
        <w:t>ла</w:t>
      </w:r>
      <w:r w:rsidRPr="00B946BA">
        <w:rPr>
          <w:color w:val="000000"/>
          <w:sz w:val="24"/>
          <w:szCs w:val="24"/>
        </w:rPr>
        <w:t>д</w:t>
      </w:r>
      <w:r w:rsidRPr="00B946BA">
        <w:rPr>
          <w:color w:val="000000"/>
          <w:spacing w:val="-1"/>
          <w:sz w:val="24"/>
          <w:szCs w:val="24"/>
        </w:rPr>
        <w:t>е</w:t>
      </w:r>
      <w:r w:rsidRPr="00B946BA">
        <w:rPr>
          <w:color w:val="000000"/>
          <w:sz w:val="24"/>
          <w:szCs w:val="24"/>
        </w:rPr>
        <w:t>ть</w:t>
      </w:r>
      <w:r w:rsidRPr="00B946BA">
        <w:rPr>
          <w:color w:val="000000"/>
          <w:spacing w:val="2"/>
          <w:sz w:val="24"/>
          <w:szCs w:val="24"/>
        </w:rPr>
        <w:t xml:space="preserve"> </w:t>
      </w:r>
      <w:r w:rsidRPr="00B946BA">
        <w:rPr>
          <w:color w:val="000000"/>
          <w:spacing w:val="1"/>
          <w:sz w:val="24"/>
          <w:szCs w:val="24"/>
        </w:rPr>
        <w:t>п</w:t>
      </w:r>
      <w:r w:rsidRPr="00B946BA">
        <w:rPr>
          <w:color w:val="000000"/>
          <w:spacing w:val="-1"/>
          <w:sz w:val="24"/>
          <w:szCs w:val="24"/>
        </w:rPr>
        <w:t>о</w:t>
      </w:r>
      <w:r w:rsidRPr="00B946BA">
        <w:rPr>
          <w:color w:val="000000"/>
          <w:sz w:val="24"/>
          <w:szCs w:val="24"/>
        </w:rPr>
        <w:t>няти</w:t>
      </w:r>
      <w:r w:rsidRPr="00B946BA">
        <w:rPr>
          <w:color w:val="000000"/>
          <w:spacing w:val="5"/>
          <w:sz w:val="24"/>
          <w:szCs w:val="24"/>
        </w:rPr>
        <w:t>я</w:t>
      </w:r>
      <w:r w:rsidRPr="00B946BA">
        <w:rPr>
          <w:color w:val="000000"/>
          <w:spacing w:val="1"/>
          <w:sz w:val="24"/>
          <w:szCs w:val="24"/>
        </w:rPr>
        <w:t>м</w:t>
      </w:r>
      <w:r w:rsidRPr="00B946BA">
        <w:rPr>
          <w:color w:val="000000"/>
          <w:sz w:val="24"/>
          <w:szCs w:val="24"/>
        </w:rPr>
        <w:t>и</w:t>
      </w:r>
      <w:r w:rsidRPr="00B946BA">
        <w:rPr>
          <w:color w:val="000000"/>
          <w:spacing w:val="2"/>
          <w:sz w:val="24"/>
          <w:szCs w:val="24"/>
        </w:rPr>
        <w:t xml:space="preserve"> </w:t>
      </w:r>
      <w:r w:rsidRPr="00B946BA">
        <w:rPr>
          <w:color w:val="000000"/>
          <w:spacing w:val="-2"/>
          <w:sz w:val="24"/>
          <w:szCs w:val="24"/>
        </w:rPr>
        <w:t>с</w:t>
      </w:r>
      <w:r w:rsidRPr="00B946BA">
        <w:rPr>
          <w:color w:val="000000"/>
          <w:spacing w:val="-6"/>
          <w:sz w:val="24"/>
          <w:szCs w:val="24"/>
        </w:rPr>
        <w:t>и</w:t>
      </w:r>
      <w:r w:rsidRPr="00B946BA">
        <w:rPr>
          <w:color w:val="000000"/>
          <w:sz w:val="24"/>
          <w:szCs w:val="24"/>
        </w:rPr>
        <w:t>н</w:t>
      </w:r>
      <w:r w:rsidRPr="00B946BA">
        <w:rPr>
          <w:color w:val="000000"/>
          <w:spacing w:val="-11"/>
          <w:sz w:val="24"/>
          <w:szCs w:val="24"/>
        </w:rPr>
        <w:t>у</w:t>
      </w:r>
      <w:r w:rsidRPr="00B946BA">
        <w:rPr>
          <w:color w:val="000000"/>
          <w:spacing w:val="-1"/>
          <w:sz w:val="24"/>
          <w:szCs w:val="24"/>
        </w:rPr>
        <w:t>с</w:t>
      </w:r>
      <w:r w:rsidRPr="00B946BA">
        <w:rPr>
          <w:color w:val="000000"/>
          <w:spacing w:val="-2"/>
          <w:sz w:val="24"/>
          <w:szCs w:val="24"/>
        </w:rPr>
        <w:t>а</w:t>
      </w:r>
      <w:r w:rsidRPr="00B946BA">
        <w:rPr>
          <w:color w:val="000000"/>
          <w:sz w:val="24"/>
          <w:szCs w:val="24"/>
        </w:rPr>
        <w:t>,</w:t>
      </w:r>
      <w:r w:rsidRPr="00B946BA">
        <w:rPr>
          <w:color w:val="000000"/>
          <w:spacing w:val="2"/>
          <w:sz w:val="24"/>
          <w:szCs w:val="24"/>
        </w:rPr>
        <w:t xml:space="preserve"> </w:t>
      </w:r>
      <w:r w:rsidRPr="00B946BA">
        <w:rPr>
          <w:color w:val="000000"/>
          <w:sz w:val="24"/>
          <w:szCs w:val="24"/>
        </w:rPr>
        <w:t>к</w:t>
      </w:r>
      <w:r w:rsidRPr="00B946BA">
        <w:rPr>
          <w:color w:val="000000"/>
          <w:spacing w:val="-2"/>
          <w:sz w:val="24"/>
          <w:szCs w:val="24"/>
        </w:rPr>
        <w:t>ос</w:t>
      </w:r>
      <w:r w:rsidRPr="00B946BA">
        <w:rPr>
          <w:color w:val="000000"/>
          <w:sz w:val="24"/>
          <w:szCs w:val="24"/>
        </w:rPr>
        <w:t>и</w:t>
      </w:r>
      <w:r w:rsidRPr="00B946BA">
        <w:rPr>
          <w:color w:val="000000"/>
          <w:spacing w:val="7"/>
          <w:sz w:val="24"/>
          <w:szCs w:val="24"/>
        </w:rPr>
        <w:t>н</w:t>
      </w:r>
      <w:r w:rsidRPr="00B946BA">
        <w:rPr>
          <w:color w:val="000000"/>
          <w:spacing w:val="-1"/>
          <w:sz w:val="24"/>
          <w:szCs w:val="24"/>
        </w:rPr>
        <w:t>ус</w:t>
      </w:r>
      <w:r w:rsidRPr="00B946BA">
        <w:rPr>
          <w:color w:val="000000"/>
          <w:sz w:val="24"/>
          <w:szCs w:val="24"/>
        </w:rPr>
        <w:t>а</w:t>
      </w:r>
      <w:r w:rsidRPr="00B946BA">
        <w:rPr>
          <w:color w:val="000000"/>
          <w:spacing w:val="-1"/>
          <w:sz w:val="24"/>
          <w:szCs w:val="24"/>
        </w:rPr>
        <w:t xml:space="preserve"> </w:t>
      </w:r>
      <w:r w:rsidRPr="00B946BA">
        <w:rPr>
          <w:color w:val="000000"/>
          <w:sz w:val="24"/>
          <w:szCs w:val="24"/>
        </w:rPr>
        <w:t>и</w:t>
      </w:r>
      <w:r w:rsidRPr="00B946BA">
        <w:rPr>
          <w:color w:val="000000"/>
          <w:spacing w:val="2"/>
          <w:sz w:val="24"/>
          <w:szCs w:val="24"/>
        </w:rPr>
        <w:t xml:space="preserve"> </w:t>
      </w:r>
      <w:r w:rsidRPr="00B946BA">
        <w:rPr>
          <w:color w:val="000000"/>
          <w:sz w:val="24"/>
          <w:szCs w:val="24"/>
        </w:rPr>
        <w:t>т</w:t>
      </w:r>
      <w:r w:rsidRPr="00B946BA">
        <w:rPr>
          <w:color w:val="000000"/>
          <w:spacing w:val="-2"/>
          <w:sz w:val="24"/>
          <w:szCs w:val="24"/>
        </w:rPr>
        <w:t>а</w:t>
      </w:r>
      <w:r w:rsidRPr="00B946BA">
        <w:rPr>
          <w:color w:val="000000"/>
          <w:sz w:val="24"/>
          <w:szCs w:val="24"/>
        </w:rPr>
        <w:t>нг</w:t>
      </w:r>
      <w:r w:rsidRPr="00B946BA">
        <w:rPr>
          <w:color w:val="000000"/>
          <w:spacing w:val="-1"/>
          <w:sz w:val="24"/>
          <w:szCs w:val="24"/>
        </w:rPr>
        <w:t>енс</w:t>
      </w:r>
      <w:r w:rsidRPr="00B946BA">
        <w:rPr>
          <w:color w:val="000000"/>
          <w:sz w:val="24"/>
          <w:szCs w:val="24"/>
        </w:rPr>
        <w:t>а</w:t>
      </w:r>
      <w:r w:rsidRPr="00B946BA">
        <w:rPr>
          <w:color w:val="000000"/>
          <w:spacing w:val="-1"/>
          <w:sz w:val="24"/>
          <w:szCs w:val="24"/>
        </w:rPr>
        <w:t xml:space="preserve"> </w:t>
      </w:r>
      <w:r w:rsidRPr="00B946BA">
        <w:rPr>
          <w:color w:val="000000"/>
          <w:spacing w:val="-3"/>
          <w:sz w:val="24"/>
          <w:szCs w:val="24"/>
        </w:rPr>
        <w:t>о</w:t>
      </w:r>
      <w:r w:rsidRPr="00B946BA">
        <w:rPr>
          <w:color w:val="000000"/>
          <w:spacing w:val="-2"/>
          <w:sz w:val="24"/>
          <w:szCs w:val="24"/>
        </w:rPr>
        <w:t>с</w:t>
      </w:r>
      <w:r w:rsidRPr="00B946BA">
        <w:rPr>
          <w:color w:val="000000"/>
          <w:sz w:val="24"/>
          <w:szCs w:val="24"/>
        </w:rPr>
        <w:t>т</w:t>
      </w:r>
      <w:r w:rsidRPr="00B946BA">
        <w:rPr>
          <w:color w:val="000000"/>
          <w:spacing w:val="2"/>
          <w:sz w:val="24"/>
          <w:szCs w:val="24"/>
        </w:rPr>
        <w:t>р</w:t>
      </w:r>
      <w:r w:rsidRPr="00B946BA">
        <w:rPr>
          <w:color w:val="000000"/>
          <w:spacing w:val="-2"/>
          <w:sz w:val="24"/>
          <w:szCs w:val="24"/>
        </w:rPr>
        <w:t>о</w:t>
      </w:r>
      <w:r w:rsidRPr="00B946BA">
        <w:rPr>
          <w:color w:val="000000"/>
          <w:sz w:val="24"/>
          <w:szCs w:val="24"/>
        </w:rPr>
        <w:t>го</w:t>
      </w:r>
      <w:r w:rsidRPr="00B946BA">
        <w:rPr>
          <w:color w:val="000000"/>
          <w:spacing w:val="6"/>
          <w:sz w:val="24"/>
          <w:szCs w:val="24"/>
        </w:rPr>
        <w:t xml:space="preserve"> </w:t>
      </w:r>
      <w:r w:rsidRPr="00B946BA">
        <w:rPr>
          <w:color w:val="000000"/>
          <w:spacing w:val="-9"/>
          <w:sz w:val="24"/>
          <w:szCs w:val="24"/>
        </w:rPr>
        <w:t>у</w:t>
      </w:r>
      <w:r w:rsidRPr="00B946BA">
        <w:rPr>
          <w:color w:val="000000"/>
          <w:sz w:val="24"/>
          <w:szCs w:val="24"/>
        </w:rPr>
        <w:t>г</w:t>
      </w:r>
      <w:r w:rsidRPr="00B946BA">
        <w:rPr>
          <w:color w:val="000000"/>
          <w:spacing w:val="2"/>
          <w:sz w:val="24"/>
          <w:szCs w:val="24"/>
        </w:rPr>
        <w:t>л</w:t>
      </w:r>
      <w:r w:rsidRPr="00B946BA">
        <w:rPr>
          <w:color w:val="000000"/>
          <w:spacing w:val="1"/>
          <w:sz w:val="24"/>
          <w:szCs w:val="24"/>
        </w:rPr>
        <w:t>а</w:t>
      </w:r>
      <w:r w:rsidRPr="00B946BA">
        <w:rPr>
          <w:color w:val="000000"/>
          <w:spacing w:val="6"/>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ям</w:t>
      </w:r>
      <w:r w:rsidRPr="00B946BA">
        <w:rPr>
          <w:color w:val="000000"/>
          <w:spacing w:val="-2"/>
          <w:sz w:val="24"/>
          <w:szCs w:val="24"/>
        </w:rPr>
        <w:t>о</w:t>
      </w:r>
      <w:r w:rsidRPr="00B946BA">
        <w:rPr>
          <w:color w:val="000000"/>
          <w:spacing w:val="-10"/>
          <w:sz w:val="24"/>
          <w:szCs w:val="24"/>
        </w:rPr>
        <w:t>у</w:t>
      </w:r>
      <w:r w:rsidRPr="00B946BA">
        <w:rPr>
          <w:color w:val="000000"/>
          <w:spacing w:val="7"/>
          <w:sz w:val="24"/>
          <w:szCs w:val="24"/>
        </w:rPr>
        <w:t>г</w:t>
      </w:r>
      <w:r w:rsidRPr="00B946BA">
        <w:rPr>
          <w:color w:val="000000"/>
          <w:spacing w:val="-2"/>
          <w:sz w:val="24"/>
          <w:szCs w:val="24"/>
        </w:rPr>
        <w:t>ол</w:t>
      </w:r>
      <w:r w:rsidRPr="00B946BA">
        <w:rPr>
          <w:color w:val="000000"/>
          <w:sz w:val="24"/>
          <w:szCs w:val="24"/>
        </w:rPr>
        <w:t>ьн</w:t>
      </w:r>
      <w:r w:rsidRPr="00B946BA">
        <w:rPr>
          <w:color w:val="000000"/>
          <w:spacing w:val="-1"/>
          <w:sz w:val="24"/>
          <w:szCs w:val="24"/>
        </w:rPr>
        <w:t>о</w:t>
      </w:r>
      <w:r w:rsidRPr="00B946BA">
        <w:rPr>
          <w:color w:val="000000"/>
          <w:sz w:val="24"/>
          <w:szCs w:val="24"/>
        </w:rPr>
        <w:t>го т</w:t>
      </w:r>
      <w:r w:rsidRPr="00B946BA">
        <w:rPr>
          <w:color w:val="000000"/>
          <w:spacing w:val="-2"/>
          <w:sz w:val="24"/>
          <w:szCs w:val="24"/>
        </w:rPr>
        <w:t>р</w:t>
      </w:r>
      <w:r w:rsidRPr="00B946BA">
        <w:rPr>
          <w:color w:val="000000"/>
          <w:spacing w:val="3"/>
          <w:sz w:val="24"/>
          <w:szCs w:val="24"/>
        </w:rPr>
        <w:t>е</w:t>
      </w:r>
      <w:r w:rsidRPr="00B946BA">
        <w:rPr>
          <w:color w:val="000000"/>
          <w:spacing w:val="-9"/>
          <w:sz w:val="24"/>
          <w:szCs w:val="24"/>
        </w:rPr>
        <w:t>у</w:t>
      </w:r>
      <w:r w:rsidRPr="00B946BA">
        <w:rPr>
          <w:color w:val="000000"/>
          <w:spacing w:val="5"/>
          <w:sz w:val="24"/>
          <w:szCs w:val="24"/>
        </w:rPr>
        <w:t>г</w:t>
      </w:r>
      <w:r w:rsidRPr="00B946BA">
        <w:rPr>
          <w:color w:val="000000"/>
          <w:spacing w:val="-2"/>
          <w:sz w:val="24"/>
          <w:szCs w:val="24"/>
        </w:rPr>
        <w:t>ол</w:t>
      </w:r>
      <w:r w:rsidRPr="00B946BA">
        <w:rPr>
          <w:color w:val="000000"/>
          <w:sz w:val="24"/>
          <w:szCs w:val="24"/>
        </w:rPr>
        <w:t>ьника.</w:t>
      </w:r>
      <w:r w:rsidRPr="00B946BA">
        <w:rPr>
          <w:color w:val="000000"/>
          <w:spacing w:val="2"/>
          <w:sz w:val="24"/>
          <w:szCs w:val="24"/>
        </w:rPr>
        <w:t xml:space="preserve"> </w:t>
      </w:r>
      <w:r w:rsidRPr="00B946BA">
        <w:rPr>
          <w:color w:val="000000"/>
          <w:spacing w:val="-7"/>
          <w:sz w:val="24"/>
          <w:szCs w:val="24"/>
        </w:rPr>
        <w:t>П</w:t>
      </w:r>
      <w:r w:rsidRPr="00B946BA">
        <w:rPr>
          <w:color w:val="000000"/>
          <w:spacing w:val="2"/>
          <w:sz w:val="24"/>
          <w:szCs w:val="24"/>
        </w:rPr>
        <w:t>о</w:t>
      </w:r>
      <w:r w:rsidRPr="00B946BA">
        <w:rPr>
          <w:color w:val="000000"/>
          <w:spacing w:val="-1"/>
          <w:sz w:val="24"/>
          <w:szCs w:val="24"/>
        </w:rPr>
        <w:t>л</w:t>
      </w:r>
      <w:r w:rsidRPr="00B946BA">
        <w:rPr>
          <w:color w:val="000000"/>
          <w:sz w:val="24"/>
          <w:szCs w:val="24"/>
        </w:rPr>
        <w:t>ь</w:t>
      </w:r>
      <w:r w:rsidRPr="00B946BA">
        <w:rPr>
          <w:color w:val="000000"/>
          <w:spacing w:val="-1"/>
          <w:sz w:val="24"/>
          <w:szCs w:val="24"/>
        </w:rPr>
        <w:t>з</w:t>
      </w:r>
      <w:r w:rsidRPr="00B946BA">
        <w:rPr>
          <w:color w:val="000000"/>
          <w:spacing w:val="2"/>
          <w:sz w:val="24"/>
          <w:szCs w:val="24"/>
        </w:rPr>
        <w:t>о</w:t>
      </w:r>
      <w:r w:rsidRPr="00B946BA">
        <w:rPr>
          <w:color w:val="000000"/>
          <w:sz w:val="24"/>
          <w:szCs w:val="24"/>
        </w:rPr>
        <w:t>в</w:t>
      </w:r>
      <w:r w:rsidRPr="00B946BA">
        <w:rPr>
          <w:color w:val="000000"/>
          <w:spacing w:val="-2"/>
          <w:sz w:val="24"/>
          <w:szCs w:val="24"/>
        </w:rPr>
        <w:t>а</w:t>
      </w:r>
      <w:r w:rsidRPr="00B946BA">
        <w:rPr>
          <w:color w:val="000000"/>
          <w:sz w:val="24"/>
          <w:szCs w:val="24"/>
        </w:rPr>
        <w:t>ть</w:t>
      </w:r>
      <w:r w:rsidRPr="00B946BA">
        <w:rPr>
          <w:color w:val="000000"/>
          <w:spacing w:val="-2"/>
          <w:sz w:val="24"/>
          <w:szCs w:val="24"/>
        </w:rPr>
        <w:t>с</w:t>
      </w:r>
      <w:r w:rsidRPr="00B946BA">
        <w:rPr>
          <w:color w:val="000000"/>
          <w:sz w:val="24"/>
          <w:szCs w:val="24"/>
        </w:rPr>
        <w:t>я</w:t>
      </w:r>
      <w:r w:rsidRPr="00B946BA">
        <w:rPr>
          <w:color w:val="000000"/>
          <w:spacing w:val="1"/>
          <w:sz w:val="24"/>
          <w:szCs w:val="24"/>
        </w:rPr>
        <w:t xml:space="preserve"> </w:t>
      </w:r>
      <w:r w:rsidRPr="00B946BA">
        <w:rPr>
          <w:color w:val="000000"/>
          <w:spacing w:val="2"/>
          <w:sz w:val="24"/>
          <w:szCs w:val="24"/>
        </w:rPr>
        <w:t>э</w:t>
      </w:r>
      <w:r w:rsidRPr="00B946BA">
        <w:rPr>
          <w:color w:val="000000"/>
          <w:sz w:val="24"/>
          <w:szCs w:val="24"/>
        </w:rPr>
        <w:t>ти</w:t>
      </w:r>
      <w:r w:rsidRPr="00B946BA">
        <w:rPr>
          <w:color w:val="000000"/>
          <w:spacing w:val="4"/>
          <w:sz w:val="24"/>
          <w:szCs w:val="24"/>
        </w:rPr>
        <w:t>м</w:t>
      </w:r>
      <w:r w:rsidRPr="00B946BA">
        <w:rPr>
          <w:color w:val="000000"/>
          <w:sz w:val="24"/>
          <w:szCs w:val="24"/>
        </w:rPr>
        <w:t>и</w:t>
      </w:r>
      <w:r w:rsidRPr="00B946BA">
        <w:rPr>
          <w:color w:val="000000"/>
          <w:spacing w:val="2"/>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z w:val="24"/>
          <w:szCs w:val="24"/>
        </w:rPr>
        <w:t>няти</w:t>
      </w:r>
      <w:r w:rsidRPr="00B946BA">
        <w:rPr>
          <w:color w:val="000000"/>
          <w:spacing w:val="-5"/>
          <w:sz w:val="24"/>
          <w:szCs w:val="24"/>
        </w:rPr>
        <w:t>я</w:t>
      </w:r>
      <w:r w:rsidRPr="00B946BA">
        <w:rPr>
          <w:color w:val="000000"/>
          <w:sz w:val="24"/>
          <w:szCs w:val="24"/>
        </w:rPr>
        <w:t>м</w:t>
      </w:r>
      <w:r w:rsidRPr="00B946BA">
        <w:rPr>
          <w:color w:val="000000"/>
          <w:spacing w:val="1"/>
          <w:sz w:val="24"/>
          <w:szCs w:val="24"/>
        </w:rPr>
        <w:t>и</w:t>
      </w:r>
      <w:r w:rsidRPr="00B946BA">
        <w:rPr>
          <w:color w:val="000000"/>
          <w:spacing w:val="2"/>
          <w:sz w:val="24"/>
          <w:szCs w:val="24"/>
        </w:rPr>
        <w:t xml:space="preserve"> </w:t>
      </w:r>
      <w:r w:rsidRPr="00B946BA">
        <w:rPr>
          <w:color w:val="000000"/>
          <w:spacing w:val="1"/>
          <w:sz w:val="24"/>
          <w:szCs w:val="24"/>
        </w:rPr>
        <w:t>д</w:t>
      </w:r>
      <w:r w:rsidRPr="00B946BA">
        <w:rPr>
          <w:color w:val="000000"/>
          <w:spacing w:val="-2"/>
          <w:sz w:val="24"/>
          <w:szCs w:val="24"/>
        </w:rPr>
        <w:t>л</w:t>
      </w:r>
      <w:r w:rsidRPr="00B946BA">
        <w:rPr>
          <w:color w:val="000000"/>
          <w:sz w:val="24"/>
          <w:szCs w:val="24"/>
        </w:rPr>
        <w:t>я</w:t>
      </w:r>
      <w:r w:rsidRPr="00B946BA">
        <w:rPr>
          <w:color w:val="000000"/>
          <w:spacing w:val="1"/>
          <w:sz w:val="24"/>
          <w:szCs w:val="24"/>
        </w:rPr>
        <w:t xml:space="preserve"> </w:t>
      </w:r>
      <w:r w:rsidRPr="00B946BA">
        <w:rPr>
          <w:color w:val="000000"/>
          <w:spacing w:val="-3"/>
          <w:sz w:val="24"/>
          <w:szCs w:val="24"/>
        </w:rPr>
        <w:t>р</w:t>
      </w:r>
      <w:r w:rsidRPr="00B946BA">
        <w:rPr>
          <w:color w:val="000000"/>
          <w:spacing w:val="-2"/>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ния</w:t>
      </w:r>
      <w:r w:rsidRPr="00B946BA">
        <w:rPr>
          <w:color w:val="000000"/>
          <w:spacing w:val="2"/>
          <w:sz w:val="24"/>
          <w:szCs w:val="24"/>
        </w:rPr>
        <w:t xml:space="preserve"> </w:t>
      </w:r>
      <w:r w:rsidRPr="00B946BA">
        <w:rPr>
          <w:color w:val="000000"/>
          <w:spacing w:val="-4"/>
          <w:sz w:val="24"/>
          <w:szCs w:val="24"/>
        </w:rPr>
        <w:t>пр</w:t>
      </w:r>
      <w:r w:rsidRPr="00B946BA">
        <w:rPr>
          <w:color w:val="000000"/>
          <w:spacing w:val="-2"/>
          <w:sz w:val="24"/>
          <w:szCs w:val="24"/>
        </w:rPr>
        <w:t>а</w:t>
      </w:r>
      <w:r w:rsidRPr="00B946BA">
        <w:rPr>
          <w:color w:val="000000"/>
          <w:sz w:val="24"/>
          <w:szCs w:val="24"/>
        </w:rPr>
        <w:t>кти</w:t>
      </w:r>
      <w:r w:rsidRPr="00B946BA">
        <w:rPr>
          <w:color w:val="000000"/>
          <w:spacing w:val="3"/>
          <w:sz w:val="24"/>
          <w:szCs w:val="24"/>
        </w:rPr>
        <w:t>ч</w:t>
      </w:r>
      <w:r w:rsidRPr="00B946BA">
        <w:rPr>
          <w:color w:val="000000"/>
          <w:sz w:val="24"/>
          <w:szCs w:val="24"/>
        </w:rPr>
        <w:t>е</w:t>
      </w:r>
      <w:r w:rsidRPr="00B946BA">
        <w:rPr>
          <w:color w:val="000000"/>
          <w:spacing w:val="-3"/>
          <w:sz w:val="24"/>
          <w:szCs w:val="24"/>
        </w:rPr>
        <w:t>с</w:t>
      </w:r>
      <w:r w:rsidRPr="00B946BA">
        <w:rPr>
          <w:color w:val="000000"/>
          <w:sz w:val="24"/>
          <w:szCs w:val="24"/>
        </w:rPr>
        <w:t>ких</w:t>
      </w:r>
      <w:r w:rsidRPr="00B946BA">
        <w:rPr>
          <w:color w:val="000000"/>
          <w:spacing w:val="-1"/>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z w:val="24"/>
          <w:szCs w:val="24"/>
        </w:rPr>
        <w:t>ч</w:t>
      </w:r>
      <w:r w:rsidRPr="00B946BA">
        <w:rPr>
          <w:color w:val="000000"/>
          <w:spacing w:val="1"/>
          <w:sz w:val="24"/>
          <w:szCs w:val="24"/>
        </w:rPr>
        <w:t>.</w:t>
      </w:r>
    </w:p>
    <w:p w:rsidR="00B946BA" w:rsidRPr="00B946BA" w:rsidRDefault="00B946BA" w:rsidP="00B946BA">
      <w:pPr>
        <w:widowControl w:val="0"/>
        <w:spacing w:line="240" w:lineRule="auto"/>
        <w:ind w:right="-10" w:firstLine="569"/>
        <w:rPr>
          <w:color w:val="000000"/>
          <w:sz w:val="24"/>
          <w:szCs w:val="24"/>
        </w:rPr>
      </w:pPr>
      <w:r w:rsidRPr="00B946BA">
        <w:rPr>
          <w:color w:val="000000"/>
          <w:sz w:val="24"/>
          <w:szCs w:val="24"/>
        </w:rPr>
        <w:t>Вы</w:t>
      </w:r>
      <w:r w:rsidRPr="00B946BA">
        <w:rPr>
          <w:color w:val="000000"/>
          <w:spacing w:val="2"/>
          <w:sz w:val="24"/>
          <w:szCs w:val="24"/>
        </w:rPr>
        <w:t>ч</w:t>
      </w:r>
      <w:r w:rsidRPr="00B946BA">
        <w:rPr>
          <w:color w:val="000000"/>
          <w:sz w:val="24"/>
          <w:szCs w:val="24"/>
        </w:rPr>
        <w:t>и</w:t>
      </w:r>
      <w:r w:rsidRPr="00B946BA">
        <w:rPr>
          <w:color w:val="000000"/>
          <w:spacing w:val="-1"/>
          <w:sz w:val="24"/>
          <w:szCs w:val="24"/>
        </w:rPr>
        <w:t>с</w:t>
      </w:r>
      <w:r w:rsidRPr="00B946BA">
        <w:rPr>
          <w:color w:val="000000"/>
          <w:spacing w:val="-3"/>
          <w:sz w:val="24"/>
          <w:szCs w:val="24"/>
        </w:rPr>
        <w:t>л</w:t>
      </w:r>
      <w:r w:rsidRPr="00B946BA">
        <w:rPr>
          <w:color w:val="000000"/>
          <w:sz w:val="24"/>
          <w:szCs w:val="24"/>
        </w:rPr>
        <w:t>ять</w:t>
      </w:r>
      <w:r w:rsidRPr="00B946BA">
        <w:rPr>
          <w:color w:val="000000"/>
          <w:spacing w:val="140"/>
          <w:sz w:val="24"/>
          <w:szCs w:val="24"/>
        </w:rPr>
        <w:t xml:space="preserve"> </w:t>
      </w:r>
      <w:r w:rsidRPr="00B946BA">
        <w:rPr>
          <w:color w:val="000000"/>
          <w:sz w:val="24"/>
          <w:szCs w:val="24"/>
        </w:rPr>
        <w:t>(</w:t>
      </w:r>
      <w:r w:rsidRPr="00B946BA">
        <w:rPr>
          <w:color w:val="000000"/>
          <w:spacing w:val="-1"/>
          <w:sz w:val="24"/>
          <w:szCs w:val="24"/>
        </w:rPr>
        <w:t>раз</w:t>
      </w:r>
      <w:r w:rsidRPr="00B946BA">
        <w:rPr>
          <w:color w:val="000000"/>
          <w:spacing w:val="-3"/>
          <w:sz w:val="24"/>
          <w:szCs w:val="24"/>
        </w:rPr>
        <w:t>л</w:t>
      </w:r>
      <w:r w:rsidRPr="00B946BA">
        <w:rPr>
          <w:color w:val="000000"/>
          <w:sz w:val="24"/>
          <w:szCs w:val="24"/>
        </w:rPr>
        <w:t>и</w:t>
      </w:r>
      <w:r w:rsidRPr="00B946BA">
        <w:rPr>
          <w:color w:val="000000"/>
          <w:spacing w:val="1"/>
          <w:sz w:val="24"/>
          <w:szCs w:val="24"/>
        </w:rPr>
        <w:t>ч</w:t>
      </w:r>
      <w:r w:rsidRPr="00B946BA">
        <w:rPr>
          <w:color w:val="000000"/>
          <w:spacing w:val="2"/>
          <w:sz w:val="24"/>
          <w:szCs w:val="24"/>
        </w:rPr>
        <w:t>н</w:t>
      </w:r>
      <w:r w:rsidRPr="00B946BA">
        <w:rPr>
          <w:color w:val="000000"/>
          <w:sz w:val="24"/>
          <w:szCs w:val="24"/>
        </w:rPr>
        <w:t>ы</w:t>
      </w:r>
      <w:r w:rsidRPr="00B946BA">
        <w:rPr>
          <w:color w:val="000000"/>
          <w:spacing w:val="1"/>
          <w:sz w:val="24"/>
          <w:szCs w:val="24"/>
        </w:rPr>
        <w:t>м</w:t>
      </w:r>
      <w:r w:rsidRPr="00B946BA">
        <w:rPr>
          <w:color w:val="000000"/>
          <w:sz w:val="24"/>
          <w:szCs w:val="24"/>
        </w:rPr>
        <w:t>и</w:t>
      </w:r>
      <w:r w:rsidRPr="00B946BA">
        <w:rPr>
          <w:color w:val="000000"/>
          <w:spacing w:val="139"/>
          <w:sz w:val="24"/>
          <w:szCs w:val="24"/>
        </w:rPr>
        <w:t xml:space="preserve"> </w:t>
      </w:r>
      <w:r w:rsidRPr="00B946BA">
        <w:rPr>
          <w:color w:val="000000"/>
          <w:spacing w:val="-1"/>
          <w:sz w:val="24"/>
          <w:szCs w:val="24"/>
        </w:rPr>
        <w:t>с</w:t>
      </w:r>
      <w:r w:rsidRPr="00B946BA">
        <w:rPr>
          <w:color w:val="000000"/>
          <w:sz w:val="24"/>
          <w:szCs w:val="24"/>
        </w:rPr>
        <w:t>п</w:t>
      </w:r>
      <w:r w:rsidRPr="00B946BA">
        <w:rPr>
          <w:color w:val="000000"/>
          <w:spacing w:val="-3"/>
          <w:sz w:val="24"/>
          <w:szCs w:val="24"/>
        </w:rPr>
        <w:t>о</w:t>
      </w:r>
      <w:r w:rsidRPr="00B946BA">
        <w:rPr>
          <w:color w:val="000000"/>
          <w:spacing w:val="-1"/>
          <w:sz w:val="24"/>
          <w:szCs w:val="24"/>
        </w:rPr>
        <w:t>с</w:t>
      </w:r>
      <w:r w:rsidRPr="00B946BA">
        <w:rPr>
          <w:color w:val="000000"/>
          <w:spacing w:val="-5"/>
          <w:sz w:val="24"/>
          <w:szCs w:val="24"/>
        </w:rPr>
        <w:t>о</w:t>
      </w:r>
      <w:r w:rsidRPr="00B946BA">
        <w:rPr>
          <w:color w:val="000000"/>
          <w:sz w:val="24"/>
          <w:szCs w:val="24"/>
        </w:rPr>
        <w:t>бами)</w:t>
      </w:r>
      <w:r w:rsidRPr="00B946BA">
        <w:rPr>
          <w:color w:val="000000"/>
          <w:spacing w:val="139"/>
          <w:sz w:val="24"/>
          <w:szCs w:val="24"/>
        </w:rPr>
        <w:t xml:space="preserve"> </w:t>
      </w:r>
      <w:r w:rsidRPr="00B946BA">
        <w:rPr>
          <w:color w:val="000000"/>
          <w:spacing w:val="1"/>
          <w:sz w:val="24"/>
          <w:szCs w:val="24"/>
        </w:rPr>
        <w:t>п</w:t>
      </w:r>
      <w:r w:rsidRPr="00B946BA">
        <w:rPr>
          <w:color w:val="000000"/>
          <w:spacing w:val="-2"/>
          <w:sz w:val="24"/>
          <w:szCs w:val="24"/>
        </w:rPr>
        <w:t>л</w:t>
      </w:r>
      <w:r w:rsidRPr="00B946BA">
        <w:rPr>
          <w:color w:val="000000"/>
          <w:spacing w:val="-4"/>
          <w:sz w:val="24"/>
          <w:szCs w:val="24"/>
        </w:rPr>
        <w:t>о</w:t>
      </w:r>
      <w:r w:rsidRPr="00B946BA">
        <w:rPr>
          <w:color w:val="000000"/>
          <w:spacing w:val="7"/>
          <w:sz w:val="24"/>
          <w:szCs w:val="24"/>
        </w:rPr>
        <w:t>щ</w:t>
      </w:r>
      <w:r w:rsidRPr="00B946BA">
        <w:rPr>
          <w:color w:val="000000"/>
          <w:spacing w:val="-1"/>
          <w:sz w:val="24"/>
          <w:szCs w:val="24"/>
        </w:rPr>
        <w:t>а</w:t>
      </w:r>
      <w:r w:rsidRPr="00B946BA">
        <w:rPr>
          <w:color w:val="000000"/>
          <w:sz w:val="24"/>
          <w:szCs w:val="24"/>
        </w:rPr>
        <w:t>дь</w:t>
      </w:r>
      <w:r w:rsidRPr="00B946BA">
        <w:rPr>
          <w:color w:val="000000"/>
          <w:spacing w:val="140"/>
          <w:sz w:val="24"/>
          <w:szCs w:val="24"/>
        </w:rPr>
        <w:t xml:space="preserve"> </w:t>
      </w:r>
      <w:r w:rsidRPr="00B946BA">
        <w:rPr>
          <w:color w:val="000000"/>
          <w:sz w:val="24"/>
          <w:szCs w:val="24"/>
        </w:rPr>
        <w:t>т</w:t>
      </w:r>
      <w:r w:rsidRPr="00B946BA">
        <w:rPr>
          <w:color w:val="000000"/>
          <w:spacing w:val="-2"/>
          <w:sz w:val="24"/>
          <w:szCs w:val="24"/>
        </w:rPr>
        <w:t>р</w:t>
      </w:r>
      <w:r w:rsidRPr="00B946BA">
        <w:rPr>
          <w:color w:val="000000"/>
          <w:spacing w:val="3"/>
          <w:sz w:val="24"/>
          <w:szCs w:val="24"/>
        </w:rPr>
        <w:t>е</w:t>
      </w:r>
      <w:r w:rsidRPr="00B946BA">
        <w:rPr>
          <w:color w:val="000000"/>
          <w:spacing w:val="-9"/>
          <w:sz w:val="24"/>
          <w:szCs w:val="24"/>
        </w:rPr>
        <w:t>у</w:t>
      </w:r>
      <w:r w:rsidRPr="00B946BA">
        <w:rPr>
          <w:color w:val="000000"/>
          <w:spacing w:val="6"/>
          <w:sz w:val="24"/>
          <w:szCs w:val="24"/>
        </w:rPr>
        <w:t>г</w:t>
      </w:r>
      <w:r w:rsidRPr="00B946BA">
        <w:rPr>
          <w:color w:val="000000"/>
          <w:spacing w:val="-1"/>
          <w:sz w:val="24"/>
          <w:szCs w:val="24"/>
        </w:rPr>
        <w:t>о</w:t>
      </w:r>
      <w:r w:rsidRPr="00B946BA">
        <w:rPr>
          <w:color w:val="000000"/>
          <w:spacing w:val="-3"/>
          <w:sz w:val="24"/>
          <w:szCs w:val="24"/>
        </w:rPr>
        <w:t>л</w:t>
      </w:r>
      <w:r w:rsidRPr="00B946BA">
        <w:rPr>
          <w:color w:val="000000"/>
          <w:sz w:val="24"/>
          <w:szCs w:val="24"/>
        </w:rPr>
        <w:t>ь</w:t>
      </w:r>
      <w:r w:rsidRPr="00B946BA">
        <w:rPr>
          <w:color w:val="000000"/>
          <w:spacing w:val="8"/>
          <w:sz w:val="24"/>
          <w:szCs w:val="24"/>
        </w:rPr>
        <w:t>н</w:t>
      </w:r>
      <w:r w:rsidRPr="00B946BA">
        <w:rPr>
          <w:color w:val="000000"/>
          <w:spacing w:val="1"/>
          <w:sz w:val="24"/>
          <w:szCs w:val="24"/>
        </w:rPr>
        <w:t>и</w:t>
      </w:r>
      <w:r w:rsidRPr="00B946BA">
        <w:rPr>
          <w:color w:val="000000"/>
          <w:sz w:val="24"/>
          <w:szCs w:val="24"/>
        </w:rPr>
        <w:t>ка</w:t>
      </w:r>
      <w:r w:rsidRPr="00B946BA">
        <w:rPr>
          <w:color w:val="000000"/>
          <w:spacing w:val="136"/>
          <w:sz w:val="24"/>
          <w:szCs w:val="24"/>
        </w:rPr>
        <w:t xml:space="preserve"> </w:t>
      </w:r>
      <w:r w:rsidRPr="00B946BA">
        <w:rPr>
          <w:color w:val="000000"/>
          <w:sz w:val="24"/>
          <w:szCs w:val="24"/>
        </w:rPr>
        <w:t>и</w:t>
      </w:r>
      <w:r w:rsidRPr="00B946BA">
        <w:rPr>
          <w:color w:val="000000"/>
          <w:spacing w:val="139"/>
          <w:sz w:val="24"/>
          <w:szCs w:val="24"/>
        </w:rPr>
        <w:t xml:space="preserve"> </w:t>
      </w:r>
      <w:r w:rsidRPr="00B946BA">
        <w:rPr>
          <w:color w:val="000000"/>
          <w:spacing w:val="1"/>
          <w:sz w:val="24"/>
          <w:szCs w:val="24"/>
        </w:rPr>
        <w:t>п</w:t>
      </w:r>
      <w:r w:rsidRPr="00B946BA">
        <w:rPr>
          <w:color w:val="000000"/>
          <w:spacing w:val="-1"/>
          <w:sz w:val="24"/>
          <w:szCs w:val="24"/>
        </w:rPr>
        <w:t>л</w:t>
      </w:r>
      <w:r w:rsidRPr="00B946BA">
        <w:rPr>
          <w:color w:val="000000"/>
          <w:spacing w:val="-3"/>
          <w:sz w:val="24"/>
          <w:szCs w:val="24"/>
        </w:rPr>
        <w:t>о</w:t>
      </w:r>
      <w:r w:rsidRPr="00B946BA">
        <w:rPr>
          <w:color w:val="000000"/>
          <w:sz w:val="24"/>
          <w:szCs w:val="24"/>
        </w:rPr>
        <w:t>щ</w:t>
      </w:r>
      <w:r w:rsidRPr="00B946BA">
        <w:rPr>
          <w:color w:val="000000"/>
          <w:spacing w:val="-2"/>
          <w:sz w:val="24"/>
          <w:szCs w:val="24"/>
        </w:rPr>
        <w:t>а</w:t>
      </w:r>
      <w:r w:rsidRPr="00B946BA">
        <w:rPr>
          <w:color w:val="000000"/>
          <w:sz w:val="24"/>
          <w:szCs w:val="24"/>
        </w:rPr>
        <w:t xml:space="preserve">ди </w:t>
      </w:r>
      <w:r w:rsidRPr="00B946BA">
        <w:rPr>
          <w:color w:val="000000"/>
          <w:spacing w:val="1"/>
          <w:sz w:val="24"/>
          <w:szCs w:val="24"/>
        </w:rPr>
        <w:t>мн</w:t>
      </w:r>
      <w:r w:rsidRPr="00B946BA">
        <w:rPr>
          <w:color w:val="000000"/>
          <w:spacing w:val="-1"/>
          <w:sz w:val="24"/>
          <w:szCs w:val="24"/>
        </w:rPr>
        <w:t>о</w:t>
      </w:r>
      <w:r w:rsidRPr="00B946BA">
        <w:rPr>
          <w:color w:val="000000"/>
          <w:sz w:val="24"/>
          <w:szCs w:val="24"/>
        </w:rPr>
        <w:t>г</w:t>
      </w:r>
      <w:r w:rsidRPr="00B946BA">
        <w:rPr>
          <w:color w:val="000000"/>
          <w:spacing w:val="3"/>
          <w:sz w:val="24"/>
          <w:szCs w:val="24"/>
        </w:rPr>
        <w:t>о</w:t>
      </w:r>
      <w:r w:rsidRPr="00B946BA">
        <w:rPr>
          <w:color w:val="000000"/>
          <w:spacing w:val="-9"/>
          <w:sz w:val="24"/>
          <w:szCs w:val="24"/>
        </w:rPr>
        <w:t>у</w:t>
      </w:r>
      <w:r w:rsidRPr="00B946BA">
        <w:rPr>
          <w:color w:val="000000"/>
          <w:sz w:val="24"/>
          <w:szCs w:val="24"/>
        </w:rPr>
        <w:t>г</w:t>
      </w:r>
      <w:r w:rsidRPr="00B946BA">
        <w:rPr>
          <w:color w:val="000000"/>
          <w:spacing w:val="-2"/>
          <w:sz w:val="24"/>
          <w:szCs w:val="24"/>
        </w:rPr>
        <w:t>ол</w:t>
      </w:r>
      <w:r w:rsidRPr="00B946BA">
        <w:rPr>
          <w:color w:val="000000"/>
          <w:sz w:val="24"/>
          <w:szCs w:val="24"/>
        </w:rPr>
        <w:t>ьн</w:t>
      </w:r>
      <w:r w:rsidRPr="00B946BA">
        <w:rPr>
          <w:color w:val="000000"/>
          <w:spacing w:val="5"/>
          <w:sz w:val="24"/>
          <w:szCs w:val="24"/>
        </w:rPr>
        <w:t>ы</w:t>
      </w:r>
      <w:r w:rsidRPr="00B946BA">
        <w:rPr>
          <w:color w:val="000000"/>
          <w:sz w:val="24"/>
          <w:szCs w:val="24"/>
        </w:rPr>
        <w:t>х</w:t>
      </w:r>
      <w:r w:rsidRPr="00B946BA">
        <w:rPr>
          <w:color w:val="000000"/>
          <w:spacing w:val="63"/>
          <w:sz w:val="24"/>
          <w:szCs w:val="24"/>
        </w:rPr>
        <w:t xml:space="preserve"> </w:t>
      </w:r>
      <w:r w:rsidRPr="00B946BA">
        <w:rPr>
          <w:color w:val="000000"/>
          <w:sz w:val="24"/>
          <w:szCs w:val="24"/>
        </w:rPr>
        <w:t>фи</w:t>
      </w:r>
      <w:r w:rsidRPr="00B946BA">
        <w:rPr>
          <w:color w:val="000000"/>
          <w:spacing w:val="6"/>
          <w:sz w:val="24"/>
          <w:szCs w:val="24"/>
        </w:rPr>
        <w:t>г</w:t>
      </w:r>
      <w:r w:rsidRPr="00B946BA">
        <w:rPr>
          <w:color w:val="000000"/>
          <w:spacing w:val="-8"/>
          <w:sz w:val="24"/>
          <w:szCs w:val="24"/>
        </w:rPr>
        <w:t>у</w:t>
      </w:r>
      <w:r w:rsidRPr="00B946BA">
        <w:rPr>
          <w:color w:val="000000"/>
          <w:sz w:val="24"/>
          <w:szCs w:val="24"/>
        </w:rPr>
        <w:t>р</w:t>
      </w:r>
      <w:r w:rsidRPr="00B946BA">
        <w:rPr>
          <w:color w:val="000000"/>
          <w:spacing w:val="62"/>
          <w:sz w:val="24"/>
          <w:szCs w:val="24"/>
        </w:rPr>
        <w:t xml:space="preserve"> </w:t>
      </w:r>
      <w:r w:rsidRPr="00B946BA">
        <w:rPr>
          <w:color w:val="000000"/>
          <w:sz w:val="24"/>
          <w:szCs w:val="24"/>
        </w:rPr>
        <w:t>(</w:t>
      </w:r>
      <w:r w:rsidRPr="00B946BA">
        <w:rPr>
          <w:color w:val="000000"/>
          <w:spacing w:val="1"/>
          <w:sz w:val="24"/>
          <w:szCs w:val="24"/>
        </w:rPr>
        <w:t>п</w:t>
      </w:r>
      <w:r w:rsidRPr="00B946BA">
        <w:rPr>
          <w:color w:val="000000"/>
          <w:spacing w:val="-2"/>
          <w:sz w:val="24"/>
          <w:szCs w:val="24"/>
        </w:rPr>
        <w:t>ол</w:t>
      </w:r>
      <w:r w:rsidRPr="00B946BA">
        <w:rPr>
          <w:color w:val="000000"/>
          <w:sz w:val="24"/>
          <w:szCs w:val="24"/>
        </w:rPr>
        <w:t>ь</w:t>
      </w:r>
      <w:r w:rsidRPr="00B946BA">
        <w:rPr>
          <w:color w:val="000000"/>
          <w:spacing w:val="4"/>
          <w:sz w:val="24"/>
          <w:szCs w:val="24"/>
        </w:rPr>
        <w:t>з</w:t>
      </w:r>
      <w:r w:rsidRPr="00B946BA">
        <w:rPr>
          <w:color w:val="000000"/>
          <w:spacing w:val="-1"/>
          <w:sz w:val="24"/>
          <w:szCs w:val="24"/>
        </w:rPr>
        <w:t>у</w:t>
      </w:r>
      <w:r w:rsidRPr="00B946BA">
        <w:rPr>
          <w:color w:val="000000"/>
          <w:sz w:val="24"/>
          <w:szCs w:val="24"/>
        </w:rPr>
        <w:t>я</w:t>
      </w:r>
      <w:r w:rsidRPr="00B946BA">
        <w:rPr>
          <w:color w:val="000000"/>
          <w:spacing w:val="-2"/>
          <w:sz w:val="24"/>
          <w:szCs w:val="24"/>
        </w:rPr>
        <w:t>с</w:t>
      </w:r>
      <w:r w:rsidRPr="00B946BA">
        <w:rPr>
          <w:color w:val="000000"/>
          <w:sz w:val="24"/>
          <w:szCs w:val="24"/>
        </w:rPr>
        <w:t>ь,</w:t>
      </w:r>
      <w:r w:rsidRPr="00B946BA">
        <w:rPr>
          <w:color w:val="000000"/>
          <w:spacing w:val="68"/>
          <w:sz w:val="24"/>
          <w:szCs w:val="24"/>
        </w:rPr>
        <w:t xml:space="preserve"> </w:t>
      </w:r>
      <w:r w:rsidRPr="00B946BA">
        <w:rPr>
          <w:color w:val="000000"/>
          <w:sz w:val="24"/>
          <w:szCs w:val="24"/>
        </w:rPr>
        <w:t>г</w:t>
      </w:r>
      <w:r w:rsidRPr="00B946BA">
        <w:rPr>
          <w:color w:val="000000"/>
          <w:spacing w:val="1"/>
          <w:sz w:val="24"/>
          <w:szCs w:val="24"/>
        </w:rPr>
        <w:t>д</w:t>
      </w:r>
      <w:r w:rsidRPr="00B946BA">
        <w:rPr>
          <w:color w:val="000000"/>
          <w:sz w:val="24"/>
          <w:szCs w:val="24"/>
        </w:rPr>
        <w:t>е</w:t>
      </w:r>
      <w:r w:rsidRPr="00B946BA">
        <w:rPr>
          <w:color w:val="000000"/>
          <w:spacing w:val="63"/>
          <w:sz w:val="24"/>
          <w:szCs w:val="24"/>
        </w:rPr>
        <w:t xml:space="preserve"> </w:t>
      </w:r>
      <w:r w:rsidRPr="00B946BA">
        <w:rPr>
          <w:color w:val="000000"/>
          <w:spacing w:val="1"/>
          <w:sz w:val="24"/>
          <w:szCs w:val="24"/>
        </w:rPr>
        <w:t>н</w:t>
      </w:r>
      <w:r w:rsidRPr="00B946BA">
        <w:rPr>
          <w:color w:val="000000"/>
          <w:sz w:val="24"/>
          <w:szCs w:val="24"/>
        </w:rPr>
        <w:t>е</w:t>
      </w:r>
      <w:r w:rsidRPr="00B946BA">
        <w:rPr>
          <w:color w:val="000000"/>
          <w:spacing w:val="-3"/>
          <w:sz w:val="24"/>
          <w:szCs w:val="24"/>
        </w:rPr>
        <w:t>о</w:t>
      </w:r>
      <w:r w:rsidRPr="00B946BA">
        <w:rPr>
          <w:color w:val="000000"/>
          <w:sz w:val="24"/>
          <w:szCs w:val="24"/>
        </w:rPr>
        <w:t>б</w:t>
      </w:r>
      <w:r w:rsidRPr="00B946BA">
        <w:rPr>
          <w:color w:val="000000"/>
          <w:spacing w:val="-3"/>
          <w:sz w:val="24"/>
          <w:szCs w:val="24"/>
        </w:rPr>
        <w:t>хо</w:t>
      </w:r>
      <w:r w:rsidRPr="00B946BA">
        <w:rPr>
          <w:color w:val="000000"/>
          <w:sz w:val="24"/>
          <w:szCs w:val="24"/>
        </w:rPr>
        <w:t>ди</w:t>
      </w:r>
      <w:r w:rsidRPr="00B946BA">
        <w:rPr>
          <w:color w:val="000000"/>
          <w:spacing w:val="2"/>
          <w:sz w:val="24"/>
          <w:szCs w:val="24"/>
        </w:rPr>
        <w:t>м</w:t>
      </w:r>
      <w:r w:rsidRPr="00B946BA">
        <w:rPr>
          <w:color w:val="000000"/>
          <w:spacing w:val="-2"/>
          <w:sz w:val="24"/>
          <w:szCs w:val="24"/>
        </w:rPr>
        <w:t>о</w:t>
      </w:r>
      <w:r w:rsidRPr="00B946BA">
        <w:rPr>
          <w:color w:val="000000"/>
          <w:sz w:val="24"/>
          <w:szCs w:val="24"/>
        </w:rPr>
        <w:t>,</w:t>
      </w:r>
      <w:r w:rsidRPr="00B946BA">
        <w:rPr>
          <w:color w:val="000000"/>
          <w:spacing w:val="67"/>
          <w:sz w:val="24"/>
          <w:szCs w:val="24"/>
        </w:rPr>
        <w:t xml:space="preserve"> </w:t>
      </w:r>
      <w:r w:rsidRPr="00B946BA">
        <w:rPr>
          <w:color w:val="000000"/>
          <w:sz w:val="24"/>
          <w:szCs w:val="24"/>
        </w:rPr>
        <w:t>к</w:t>
      </w:r>
      <w:r w:rsidRPr="00B946BA">
        <w:rPr>
          <w:color w:val="000000"/>
          <w:spacing w:val="-1"/>
          <w:sz w:val="24"/>
          <w:szCs w:val="24"/>
        </w:rPr>
        <w:t>а</w:t>
      </w:r>
      <w:r w:rsidRPr="00B946BA">
        <w:rPr>
          <w:color w:val="000000"/>
          <w:spacing w:val="-3"/>
          <w:sz w:val="24"/>
          <w:szCs w:val="24"/>
        </w:rPr>
        <w:t>л</w:t>
      </w:r>
      <w:r w:rsidRPr="00B946BA">
        <w:rPr>
          <w:color w:val="000000"/>
          <w:spacing w:val="1"/>
          <w:sz w:val="24"/>
          <w:szCs w:val="24"/>
        </w:rPr>
        <w:t>ь</w:t>
      </w:r>
      <w:r w:rsidRPr="00B946BA">
        <w:rPr>
          <w:color w:val="000000"/>
          <w:spacing w:val="8"/>
          <w:sz w:val="24"/>
          <w:szCs w:val="24"/>
        </w:rPr>
        <w:t>к</w:t>
      </w:r>
      <w:r w:rsidRPr="00B946BA">
        <w:rPr>
          <w:color w:val="000000"/>
          <w:spacing w:val="-2"/>
          <w:sz w:val="24"/>
          <w:szCs w:val="24"/>
        </w:rPr>
        <w:t>у</w:t>
      </w:r>
      <w:r w:rsidRPr="00B946BA">
        <w:rPr>
          <w:color w:val="000000"/>
          <w:spacing w:val="-3"/>
          <w:sz w:val="24"/>
          <w:szCs w:val="24"/>
        </w:rPr>
        <w:t>л</w:t>
      </w:r>
      <w:r w:rsidRPr="00B946BA">
        <w:rPr>
          <w:color w:val="000000"/>
          <w:sz w:val="24"/>
          <w:szCs w:val="24"/>
        </w:rPr>
        <w:t>ят</w:t>
      </w:r>
      <w:r w:rsidRPr="00B946BA">
        <w:rPr>
          <w:color w:val="000000"/>
          <w:spacing w:val="10"/>
          <w:sz w:val="24"/>
          <w:szCs w:val="24"/>
        </w:rPr>
        <w:t>о</w:t>
      </w:r>
      <w:r w:rsidRPr="00B946BA">
        <w:rPr>
          <w:color w:val="000000"/>
          <w:spacing w:val="4"/>
          <w:sz w:val="24"/>
          <w:szCs w:val="24"/>
        </w:rPr>
        <w:t>р</w:t>
      </w:r>
      <w:r w:rsidRPr="00B946BA">
        <w:rPr>
          <w:color w:val="000000"/>
          <w:spacing w:val="-3"/>
          <w:sz w:val="24"/>
          <w:szCs w:val="24"/>
        </w:rPr>
        <w:t>о</w:t>
      </w:r>
      <w:r w:rsidRPr="00B946BA">
        <w:rPr>
          <w:color w:val="000000"/>
          <w:spacing w:val="2"/>
          <w:sz w:val="24"/>
          <w:szCs w:val="24"/>
        </w:rPr>
        <w:t>м</w:t>
      </w:r>
      <w:r w:rsidRPr="00B946BA">
        <w:rPr>
          <w:color w:val="000000"/>
          <w:sz w:val="24"/>
          <w:szCs w:val="24"/>
        </w:rPr>
        <w:t>).</w:t>
      </w:r>
      <w:r w:rsidRPr="00B946BA">
        <w:rPr>
          <w:color w:val="000000"/>
          <w:spacing w:val="68"/>
          <w:sz w:val="24"/>
          <w:szCs w:val="24"/>
        </w:rPr>
        <w:t xml:space="preserve"> </w:t>
      </w:r>
      <w:r w:rsidRPr="00B946BA">
        <w:rPr>
          <w:color w:val="000000"/>
          <w:spacing w:val="-6"/>
          <w:sz w:val="24"/>
          <w:szCs w:val="24"/>
        </w:rPr>
        <w:t>П</w:t>
      </w:r>
      <w:r w:rsidRPr="00B946BA">
        <w:rPr>
          <w:color w:val="000000"/>
          <w:spacing w:val="-3"/>
          <w:sz w:val="24"/>
          <w:szCs w:val="24"/>
        </w:rPr>
        <w:t>р</w:t>
      </w:r>
      <w:r w:rsidRPr="00B946BA">
        <w:rPr>
          <w:color w:val="000000"/>
          <w:sz w:val="24"/>
          <w:szCs w:val="24"/>
        </w:rPr>
        <w:t>и</w:t>
      </w:r>
      <w:r w:rsidRPr="00B946BA">
        <w:rPr>
          <w:color w:val="000000"/>
          <w:spacing w:val="1"/>
          <w:sz w:val="24"/>
          <w:szCs w:val="24"/>
        </w:rPr>
        <w:t>м</w:t>
      </w:r>
      <w:r w:rsidRPr="00B946BA">
        <w:rPr>
          <w:color w:val="000000"/>
          <w:spacing w:val="-1"/>
          <w:sz w:val="24"/>
          <w:szCs w:val="24"/>
        </w:rPr>
        <w:t>е</w:t>
      </w:r>
      <w:r w:rsidRPr="00B946BA">
        <w:rPr>
          <w:color w:val="000000"/>
          <w:sz w:val="24"/>
          <w:szCs w:val="24"/>
        </w:rPr>
        <w:t>нять п</w:t>
      </w:r>
      <w:r w:rsidRPr="00B946BA">
        <w:rPr>
          <w:color w:val="000000"/>
          <w:spacing w:val="-2"/>
          <w:sz w:val="24"/>
          <w:szCs w:val="24"/>
        </w:rPr>
        <w:t>о</w:t>
      </w:r>
      <w:r w:rsidRPr="00B946BA">
        <w:rPr>
          <w:color w:val="000000"/>
          <w:spacing w:val="2"/>
          <w:sz w:val="24"/>
          <w:szCs w:val="24"/>
        </w:rPr>
        <w:t>л</w:t>
      </w:r>
      <w:r w:rsidRPr="00B946BA">
        <w:rPr>
          <w:color w:val="000000"/>
          <w:spacing w:val="-8"/>
          <w:sz w:val="24"/>
          <w:szCs w:val="24"/>
        </w:rPr>
        <w:t>у</w:t>
      </w:r>
      <w:r w:rsidRPr="00B946BA">
        <w:rPr>
          <w:color w:val="000000"/>
          <w:spacing w:val="1"/>
          <w:sz w:val="24"/>
          <w:szCs w:val="24"/>
        </w:rPr>
        <w:t>ч</w:t>
      </w:r>
      <w:r w:rsidRPr="00B946BA">
        <w:rPr>
          <w:color w:val="000000"/>
          <w:sz w:val="24"/>
          <w:szCs w:val="24"/>
        </w:rPr>
        <w:t>енные</w:t>
      </w:r>
      <w:r w:rsidRPr="00B946BA">
        <w:rPr>
          <w:color w:val="000000"/>
          <w:spacing w:val="6"/>
          <w:sz w:val="24"/>
          <w:szCs w:val="24"/>
        </w:rPr>
        <w:t xml:space="preserve"> </w:t>
      </w:r>
      <w:r w:rsidRPr="00B946BA">
        <w:rPr>
          <w:color w:val="000000"/>
          <w:spacing w:val="-10"/>
          <w:sz w:val="24"/>
          <w:szCs w:val="24"/>
        </w:rPr>
        <w:t>у</w:t>
      </w:r>
      <w:r w:rsidRPr="00B946BA">
        <w:rPr>
          <w:color w:val="000000"/>
          <w:spacing w:val="1"/>
          <w:sz w:val="24"/>
          <w:szCs w:val="24"/>
        </w:rPr>
        <w:t>м</w:t>
      </w:r>
      <w:r w:rsidRPr="00B946BA">
        <w:rPr>
          <w:color w:val="000000"/>
          <w:sz w:val="24"/>
          <w:szCs w:val="24"/>
        </w:rPr>
        <w:t>ения</w:t>
      </w:r>
      <w:r w:rsidRPr="00B946BA">
        <w:rPr>
          <w:color w:val="000000"/>
          <w:spacing w:val="2"/>
          <w:sz w:val="24"/>
          <w:szCs w:val="24"/>
        </w:rPr>
        <w:t xml:space="preserve"> </w:t>
      </w:r>
      <w:r w:rsidRPr="00B946BA">
        <w:rPr>
          <w:color w:val="000000"/>
          <w:sz w:val="24"/>
          <w:szCs w:val="24"/>
        </w:rPr>
        <w:t>в п</w:t>
      </w:r>
      <w:r w:rsidRPr="00B946BA">
        <w:rPr>
          <w:color w:val="000000"/>
          <w:spacing w:val="-3"/>
          <w:sz w:val="24"/>
          <w:szCs w:val="24"/>
        </w:rPr>
        <w:t>р</w:t>
      </w:r>
      <w:r w:rsidRPr="00B946BA">
        <w:rPr>
          <w:color w:val="000000"/>
          <w:spacing w:val="-1"/>
          <w:sz w:val="24"/>
          <w:szCs w:val="24"/>
        </w:rPr>
        <w:t>а</w:t>
      </w:r>
      <w:r w:rsidRPr="00B946BA">
        <w:rPr>
          <w:color w:val="000000"/>
          <w:sz w:val="24"/>
          <w:szCs w:val="24"/>
        </w:rPr>
        <w:t>кт</w:t>
      </w:r>
      <w:r w:rsidRPr="00B946BA">
        <w:rPr>
          <w:color w:val="000000"/>
          <w:spacing w:val="1"/>
          <w:sz w:val="24"/>
          <w:szCs w:val="24"/>
        </w:rPr>
        <w:t>и</w:t>
      </w:r>
      <w:r w:rsidRPr="00B946BA">
        <w:rPr>
          <w:color w:val="000000"/>
          <w:spacing w:val="3"/>
          <w:sz w:val="24"/>
          <w:szCs w:val="24"/>
        </w:rPr>
        <w:t>ч</w:t>
      </w:r>
      <w:r w:rsidRPr="00B946BA">
        <w:rPr>
          <w:color w:val="000000"/>
          <w:spacing w:val="-2"/>
          <w:sz w:val="24"/>
          <w:szCs w:val="24"/>
        </w:rPr>
        <w:t>е</w:t>
      </w:r>
      <w:r w:rsidRPr="00B946BA">
        <w:rPr>
          <w:color w:val="000000"/>
          <w:spacing w:val="-3"/>
          <w:sz w:val="24"/>
          <w:szCs w:val="24"/>
        </w:rPr>
        <w:t>с</w:t>
      </w:r>
      <w:r w:rsidRPr="00B946BA">
        <w:rPr>
          <w:color w:val="000000"/>
          <w:sz w:val="24"/>
          <w:szCs w:val="24"/>
        </w:rPr>
        <w:t>к</w:t>
      </w:r>
      <w:r w:rsidRPr="00B946BA">
        <w:rPr>
          <w:color w:val="000000"/>
          <w:spacing w:val="1"/>
          <w:sz w:val="24"/>
          <w:szCs w:val="24"/>
        </w:rPr>
        <w:t>и</w:t>
      </w:r>
      <w:r w:rsidRPr="00B946BA">
        <w:rPr>
          <w:color w:val="000000"/>
          <w:sz w:val="24"/>
          <w:szCs w:val="24"/>
        </w:rPr>
        <w:t>х</w:t>
      </w:r>
      <w:r w:rsidRPr="00B946BA">
        <w:rPr>
          <w:color w:val="000000"/>
          <w:spacing w:val="-1"/>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2"/>
          <w:sz w:val="24"/>
          <w:szCs w:val="24"/>
        </w:rPr>
        <w:t>а</w:t>
      </w:r>
      <w:r w:rsidRPr="00B946BA">
        <w:rPr>
          <w:color w:val="000000"/>
          <w:spacing w:val="1"/>
          <w:sz w:val="24"/>
          <w:szCs w:val="24"/>
        </w:rPr>
        <w:t>ч</w:t>
      </w:r>
      <w:r w:rsidRPr="00B946BA">
        <w:rPr>
          <w:color w:val="000000"/>
          <w:spacing w:val="-1"/>
          <w:sz w:val="24"/>
          <w:szCs w:val="24"/>
        </w:rPr>
        <w:t>а</w:t>
      </w:r>
      <w:r w:rsidRPr="00B946BA">
        <w:rPr>
          <w:color w:val="000000"/>
          <w:spacing w:val="-4"/>
          <w:sz w:val="24"/>
          <w:szCs w:val="24"/>
        </w:rPr>
        <w:t>х</w:t>
      </w:r>
      <w:r w:rsidRPr="00B946BA">
        <w:rPr>
          <w:color w:val="000000"/>
          <w:sz w:val="24"/>
          <w:szCs w:val="24"/>
        </w:rPr>
        <w:t>.</w:t>
      </w:r>
    </w:p>
    <w:p w:rsidR="00B946BA" w:rsidRPr="00B946BA" w:rsidRDefault="00B946BA" w:rsidP="00B946BA">
      <w:pPr>
        <w:widowControl w:val="0"/>
        <w:spacing w:line="240" w:lineRule="auto"/>
        <w:ind w:right="-44" w:firstLine="569"/>
        <w:rPr>
          <w:color w:val="000000"/>
          <w:sz w:val="24"/>
          <w:szCs w:val="24"/>
        </w:rPr>
      </w:pPr>
      <w:r w:rsidRPr="00B946BA">
        <w:rPr>
          <w:color w:val="000000"/>
          <w:sz w:val="24"/>
          <w:szCs w:val="24"/>
        </w:rPr>
        <w:t>В</w:t>
      </w:r>
      <w:r w:rsidRPr="00B946BA">
        <w:rPr>
          <w:color w:val="000000"/>
          <w:spacing w:val="-2"/>
          <w:sz w:val="24"/>
          <w:szCs w:val="24"/>
        </w:rPr>
        <w:t>ла</w:t>
      </w:r>
      <w:r w:rsidRPr="00B946BA">
        <w:rPr>
          <w:color w:val="000000"/>
          <w:sz w:val="24"/>
          <w:szCs w:val="24"/>
        </w:rPr>
        <w:t>д</w:t>
      </w:r>
      <w:r w:rsidRPr="00B946BA">
        <w:rPr>
          <w:color w:val="000000"/>
          <w:spacing w:val="-1"/>
          <w:sz w:val="24"/>
          <w:szCs w:val="24"/>
        </w:rPr>
        <w:t>е</w:t>
      </w:r>
      <w:r w:rsidRPr="00B946BA">
        <w:rPr>
          <w:color w:val="000000"/>
          <w:sz w:val="24"/>
          <w:szCs w:val="24"/>
        </w:rPr>
        <w:t>ть</w:t>
      </w:r>
      <w:r w:rsidRPr="00B946BA">
        <w:rPr>
          <w:color w:val="000000"/>
          <w:spacing w:val="39"/>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z w:val="24"/>
          <w:szCs w:val="24"/>
        </w:rPr>
        <w:t>няти</w:t>
      </w:r>
      <w:r w:rsidRPr="00B946BA">
        <w:rPr>
          <w:color w:val="000000"/>
          <w:spacing w:val="1"/>
          <w:sz w:val="24"/>
          <w:szCs w:val="24"/>
        </w:rPr>
        <w:t>я</w:t>
      </w:r>
      <w:r w:rsidRPr="00B946BA">
        <w:rPr>
          <w:color w:val="000000"/>
          <w:spacing w:val="2"/>
          <w:sz w:val="24"/>
          <w:szCs w:val="24"/>
        </w:rPr>
        <w:t>м</w:t>
      </w:r>
      <w:r w:rsidRPr="00B946BA">
        <w:rPr>
          <w:color w:val="000000"/>
          <w:sz w:val="24"/>
          <w:szCs w:val="24"/>
        </w:rPr>
        <w:t>и</w:t>
      </w:r>
      <w:r w:rsidRPr="00B946BA">
        <w:rPr>
          <w:color w:val="000000"/>
          <w:spacing w:val="39"/>
          <w:sz w:val="24"/>
          <w:szCs w:val="24"/>
        </w:rPr>
        <w:t xml:space="preserve"> </w:t>
      </w:r>
      <w:r w:rsidRPr="00B946BA">
        <w:rPr>
          <w:color w:val="000000"/>
          <w:spacing w:val="-2"/>
          <w:sz w:val="24"/>
          <w:szCs w:val="24"/>
        </w:rPr>
        <w:t>в</w:t>
      </w:r>
      <w:r w:rsidRPr="00B946BA">
        <w:rPr>
          <w:color w:val="000000"/>
          <w:sz w:val="24"/>
          <w:szCs w:val="24"/>
        </w:rPr>
        <w:t>п</w:t>
      </w:r>
      <w:r w:rsidRPr="00B946BA">
        <w:rPr>
          <w:color w:val="000000"/>
          <w:spacing w:val="1"/>
          <w:sz w:val="24"/>
          <w:szCs w:val="24"/>
        </w:rPr>
        <w:t>и</w:t>
      </w:r>
      <w:r w:rsidRPr="00B946BA">
        <w:rPr>
          <w:color w:val="000000"/>
          <w:spacing w:val="-1"/>
          <w:sz w:val="24"/>
          <w:szCs w:val="24"/>
        </w:rPr>
        <w:t>с</w:t>
      </w:r>
      <w:r w:rsidRPr="00B946BA">
        <w:rPr>
          <w:color w:val="000000"/>
          <w:spacing w:val="-2"/>
          <w:sz w:val="24"/>
          <w:szCs w:val="24"/>
        </w:rPr>
        <w:t>а</w:t>
      </w:r>
      <w:r w:rsidRPr="00B946BA">
        <w:rPr>
          <w:color w:val="000000"/>
          <w:sz w:val="24"/>
          <w:szCs w:val="24"/>
        </w:rPr>
        <w:t>нн</w:t>
      </w:r>
      <w:r w:rsidRPr="00B946BA">
        <w:rPr>
          <w:color w:val="000000"/>
          <w:spacing w:val="-3"/>
          <w:sz w:val="24"/>
          <w:szCs w:val="24"/>
        </w:rPr>
        <w:t>о</w:t>
      </w:r>
      <w:r w:rsidRPr="00B946BA">
        <w:rPr>
          <w:color w:val="000000"/>
          <w:sz w:val="24"/>
          <w:szCs w:val="24"/>
        </w:rPr>
        <w:t>го</w:t>
      </w:r>
      <w:r w:rsidRPr="00B946BA">
        <w:rPr>
          <w:color w:val="000000"/>
          <w:spacing w:val="34"/>
          <w:sz w:val="24"/>
          <w:szCs w:val="24"/>
        </w:rPr>
        <w:t xml:space="preserve"> </w:t>
      </w:r>
      <w:r w:rsidRPr="00B946BA">
        <w:rPr>
          <w:color w:val="000000"/>
          <w:spacing w:val="1"/>
          <w:sz w:val="24"/>
          <w:szCs w:val="24"/>
        </w:rPr>
        <w:t>и</w:t>
      </w:r>
      <w:r w:rsidRPr="00B946BA">
        <w:rPr>
          <w:color w:val="000000"/>
          <w:spacing w:val="38"/>
          <w:sz w:val="24"/>
          <w:szCs w:val="24"/>
        </w:rPr>
        <w:t xml:space="preserve"> </w:t>
      </w:r>
      <w:r w:rsidRPr="00B946BA">
        <w:rPr>
          <w:color w:val="000000"/>
          <w:sz w:val="24"/>
          <w:szCs w:val="24"/>
        </w:rPr>
        <w:t>цент</w:t>
      </w:r>
      <w:r w:rsidRPr="00B946BA">
        <w:rPr>
          <w:color w:val="000000"/>
          <w:spacing w:val="-3"/>
          <w:sz w:val="24"/>
          <w:szCs w:val="24"/>
        </w:rPr>
        <w:t>р</w:t>
      </w:r>
      <w:r w:rsidRPr="00B946BA">
        <w:rPr>
          <w:color w:val="000000"/>
          <w:spacing w:val="-2"/>
          <w:sz w:val="24"/>
          <w:szCs w:val="24"/>
        </w:rPr>
        <w:t>а</w:t>
      </w:r>
      <w:r w:rsidRPr="00B946BA">
        <w:rPr>
          <w:color w:val="000000"/>
          <w:spacing w:val="-3"/>
          <w:sz w:val="24"/>
          <w:szCs w:val="24"/>
        </w:rPr>
        <w:t>л</w:t>
      </w:r>
      <w:r w:rsidRPr="00B946BA">
        <w:rPr>
          <w:color w:val="000000"/>
          <w:sz w:val="24"/>
          <w:szCs w:val="24"/>
        </w:rPr>
        <w:t>ьн</w:t>
      </w:r>
      <w:r w:rsidRPr="00B946BA">
        <w:rPr>
          <w:color w:val="000000"/>
          <w:spacing w:val="-2"/>
          <w:sz w:val="24"/>
          <w:szCs w:val="24"/>
        </w:rPr>
        <w:t>о</w:t>
      </w:r>
      <w:r w:rsidRPr="00B946BA">
        <w:rPr>
          <w:color w:val="000000"/>
          <w:sz w:val="24"/>
          <w:szCs w:val="24"/>
        </w:rPr>
        <w:t>го</w:t>
      </w:r>
      <w:r w:rsidRPr="00B946BA">
        <w:rPr>
          <w:color w:val="000000"/>
          <w:spacing w:val="42"/>
          <w:sz w:val="24"/>
          <w:szCs w:val="24"/>
        </w:rPr>
        <w:t xml:space="preserve"> </w:t>
      </w:r>
      <w:r w:rsidRPr="00B946BA">
        <w:rPr>
          <w:color w:val="000000"/>
          <w:spacing w:val="-9"/>
          <w:sz w:val="24"/>
          <w:szCs w:val="24"/>
        </w:rPr>
        <w:t>у</w:t>
      </w:r>
      <w:r w:rsidRPr="00B946BA">
        <w:rPr>
          <w:color w:val="000000"/>
          <w:spacing w:val="5"/>
          <w:sz w:val="24"/>
          <w:szCs w:val="24"/>
        </w:rPr>
        <w:t>г</w:t>
      </w:r>
      <w:r w:rsidRPr="00B946BA">
        <w:rPr>
          <w:color w:val="000000"/>
          <w:spacing w:val="-2"/>
          <w:sz w:val="24"/>
          <w:szCs w:val="24"/>
        </w:rPr>
        <w:t>ла</w:t>
      </w:r>
      <w:r w:rsidRPr="00B946BA">
        <w:rPr>
          <w:color w:val="000000"/>
          <w:sz w:val="24"/>
          <w:szCs w:val="24"/>
        </w:rPr>
        <w:t>,</w:t>
      </w:r>
      <w:r w:rsidRPr="00B946BA">
        <w:rPr>
          <w:color w:val="000000"/>
          <w:spacing w:val="38"/>
          <w:sz w:val="24"/>
          <w:szCs w:val="24"/>
        </w:rPr>
        <w:t xml:space="preserve"> </w:t>
      </w:r>
      <w:r w:rsidRPr="00B946BA">
        <w:rPr>
          <w:color w:val="000000"/>
          <w:sz w:val="24"/>
          <w:szCs w:val="24"/>
        </w:rPr>
        <w:t>исп</w:t>
      </w:r>
      <w:r w:rsidRPr="00B946BA">
        <w:rPr>
          <w:color w:val="000000"/>
          <w:spacing w:val="-2"/>
          <w:sz w:val="24"/>
          <w:szCs w:val="24"/>
        </w:rPr>
        <w:t>о</w:t>
      </w:r>
      <w:r w:rsidRPr="00B946BA">
        <w:rPr>
          <w:color w:val="000000"/>
          <w:spacing w:val="2"/>
          <w:sz w:val="24"/>
          <w:szCs w:val="24"/>
        </w:rPr>
        <w:t>ль</w:t>
      </w:r>
      <w:r w:rsidRPr="00B946BA">
        <w:rPr>
          <w:color w:val="000000"/>
          <w:spacing w:val="-2"/>
          <w:sz w:val="24"/>
          <w:szCs w:val="24"/>
        </w:rPr>
        <w:t>з</w:t>
      </w:r>
      <w:r w:rsidRPr="00B946BA">
        <w:rPr>
          <w:color w:val="000000"/>
          <w:spacing w:val="-3"/>
          <w:sz w:val="24"/>
          <w:szCs w:val="24"/>
        </w:rPr>
        <w:t>ов</w:t>
      </w:r>
      <w:r w:rsidRPr="00B946BA">
        <w:rPr>
          <w:color w:val="000000"/>
          <w:spacing w:val="-1"/>
          <w:sz w:val="24"/>
          <w:szCs w:val="24"/>
        </w:rPr>
        <w:t>а</w:t>
      </w:r>
      <w:r w:rsidRPr="00B946BA">
        <w:rPr>
          <w:color w:val="000000"/>
          <w:sz w:val="24"/>
          <w:szCs w:val="24"/>
        </w:rPr>
        <w:t>ть</w:t>
      </w:r>
      <w:r w:rsidRPr="00B946BA">
        <w:rPr>
          <w:color w:val="000000"/>
          <w:spacing w:val="38"/>
          <w:sz w:val="24"/>
          <w:szCs w:val="24"/>
        </w:rPr>
        <w:t xml:space="preserve"> </w:t>
      </w:r>
      <w:r w:rsidRPr="00B946BA">
        <w:rPr>
          <w:color w:val="000000"/>
          <w:sz w:val="24"/>
          <w:szCs w:val="24"/>
        </w:rPr>
        <w:t>т</w:t>
      </w:r>
      <w:r w:rsidRPr="00B946BA">
        <w:rPr>
          <w:color w:val="000000"/>
          <w:spacing w:val="-1"/>
          <w:sz w:val="24"/>
          <w:szCs w:val="24"/>
        </w:rPr>
        <w:t>е</w:t>
      </w:r>
      <w:r w:rsidRPr="00B946BA">
        <w:rPr>
          <w:color w:val="000000"/>
          <w:spacing w:val="1"/>
          <w:sz w:val="24"/>
          <w:szCs w:val="24"/>
        </w:rPr>
        <w:t>о</w:t>
      </w:r>
      <w:r w:rsidRPr="00B946BA">
        <w:rPr>
          <w:color w:val="000000"/>
          <w:sz w:val="24"/>
          <w:szCs w:val="24"/>
        </w:rPr>
        <w:t>ремы о</w:t>
      </w:r>
      <w:r w:rsidRPr="00B946BA">
        <w:rPr>
          <w:color w:val="000000"/>
          <w:spacing w:val="5"/>
          <w:sz w:val="24"/>
          <w:szCs w:val="24"/>
        </w:rPr>
        <w:t xml:space="preserve"> </w:t>
      </w:r>
      <w:r w:rsidRPr="00B946BA">
        <w:rPr>
          <w:color w:val="000000"/>
          <w:spacing w:val="-1"/>
          <w:sz w:val="24"/>
          <w:szCs w:val="24"/>
        </w:rPr>
        <w:t>в</w:t>
      </w:r>
      <w:r w:rsidRPr="00B946BA">
        <w:rPr>
          <w:color w:val="000000"/>
          <w:sz w:val="24"/>
          <w:szCs w:val="24"/>
        </w:rPr>
        <w:t>пи</w:t>
      </w:r>
      <w:r w:rsidRPr="00B946BA">
        <w:rPr>
          <w:color w:val="000000"/>
          <w:spacing w:val="-2"/>
          <w:sz w:val="24"/>
          <w:szCs w:val="24"/>
        </w:rPr>
        <w:t>са</w:t>
      </w:r>
      <w:r w:rsidRPr="00B946BA">
        <w:rPr>
          <w:color w:val="000000"/>
          <w:sz w:val="24"/>
          <w:szCs w:val="24"/>
        </w:rPr>
        <w:t>нных</w:t>
      </w:r>
      <w:r w:rsidRPr="00B946BA">
        <w:rPr>
          <w:color w:val="000000"/>
          <w:spacing w:val="12"/>
          <w:sz w:val="24"/>
          <w:szCs w:val="24"/>
        </w:rPr>
        <w:t xml:space="preserve"> </w:t>
      </w:r>
      <w:r w:rsidRPr="00B946BA">
        <w:rPr>
          <w:color w:val="000000"/>
          <w:spacing w:val="-9"/>
          <w:sz w:val="24"/>
          <w:szCs w:val="24"/>
        </w:rPr>
        <w:t>у</w:t>
      </w:r>
      <w:r w:rsidRPr="00B946BA">
        <w:rPr>
          <w:color w:val="000000"/>
          <w:sz w:val="24"/>
          <w:szCs w:val="24"/>
        </w:rPr>
        <w:t>г</w:t>
      </w:r>
      <w:r w:rsidRPr="00B946BA">
        <w:rPr>
          <w:color w:val="000000"/>
          <w:spacing w:val="-3"/>
          <w:sz w:val="24"/>
          <w:szCs w:val="24"/>
        </w:rPr>
        <w:t>л</w:t>
      </w:r>
      <w:r w:rsidRPr="00B946BA">
        <w:rPr>
          <w:color w:val="000000"/>
          <w:spacing w:val="4"/>
          <w:sz w:val="24"/>
          <w:szCs w:val="24"/>
        </w:rPr>
        <w:t>а</w:t>
      </w:r>
      <w:r w:rsidRPr="00B946BA">
        <w:rPr>
          <w:color w:val="000000"/>
          <w:spacing w:val="-3"/>
          <w:sz w:val="24"/>
          <w:szCs w:val="24"/>
        </w:rPr>
        <w:t>х</w:t>
      </w:r>
      <w:r w:rsidRPr="00B946BA">
        <w:rPr>
          <w:color w:val="000000"/>
          <w:sz w:val="24"/>
          <w:szCs w:val="24"/>
        </w:rPr>
        <w:t>,</w:t>
      </w:r>
      <w:r w:rsidRPr="00B946BA">
        <w:rPr>
          <w:color w:val="000000"/>
          <w:spacing w:val="10"/>
          <w:sz w:val="24"/>
          <w:szCs w:val="24"/>
        </w:rPr>
        <w:t xml:space="preserve"> </w:t>
      </w:r>
      <w:r w:rsidRPr="00B946BA">
        <w:rPr>
          <w:color w:val="000000"/>
          <w:spacing w:val="-10"/>
          <w:sz w:val="24"/>
          <w:szCs w:val="24"/>
        </w:rPr>
        <w:t>у</w:t>
      </w:r>
      <w:r w:rsidRPr="00B946BA">
        <w:rPr>
          <w:color w:val="000000"/>
          <w:spacing w:val="6"/>
          <w:sz w:val="24"/>
          <w:szCs w:val="24"/>
        </w:rPr>
        <w:t>г</w:t>
      </w:r>
      <w:r w:rsidRPr="00B946BA">
        <w:rPr>
          <w:color w:val="000000"/>
          <w:spacing w:val="-1"/>
          <w:sz w:val="24"/>
          <w:szCs w:val="24"/>
        </w:rPr>
        <w:t>ла</w:t>
      </w:r>
      <w:r w:rsidRPr="00B946BA">
        <w:rPr>
          <w:color w:val="000000"/>
          <w:sz w:val="24"/>
          <w:szCs w:val="24"/>
        </w:rPr>
        <w:t>х</w:t>
      </w:r>
      <w:r w:rsidRPr="00B946BA">
        <w:rPr>
          <w:color w:val="000000"/>
          <w:spacing w:val="5"/>
          <w:sz w:val="24"/>
          <w:szCs w:val="24"/>
        </w:rPr>
        <w:t xml:space="preserve"> </w:t>
      </w:r>
      <w:r w:rsidRPr="00B946BA">
        <w:rPr>
          <w:color w:val="000000"/>
          <w:spacing w:val="2"/>
          <w:sz w:val="24"/>
          <w:szCs w:val="24"/>
        </w:rPr>
        <w:t>м</w:t>
      </w:r>
      <w:r w:rsidRPr="00B946BA">
        <w:rPr>
          <w:color w:val="000000"/>
          <w:spacing w:val="-1"/>
          <w:sz w:val="24"/>
          <w:szCs w:val="24"/>
        </w:rPr>
        <w:t>е</w:t>
      </w:r>
      <w:r w:rsidRPr="00B946BA">
        <w:rPr>
          <w:color w:val="000000"/>
          <w:sz w:val="24"/>
          <w:szCs w:val="24"/>
        </w:rPr>
        <w:t>ж</w:t>
      </w:r>
      <w:r w:rsidRPr="00B946BA">
        <w:rPr>
          <w:color w:val="000000"/>
          <w:spacing w:val="8"/>
          <w:sz w:val="24"/>
          <w:szCs w:val="24"/>
        </w:rPr>
        <w:t>д</w:t>
      </w:r>
      <w:r w:rsidRPr="00B946BA">
        <w:rPr>
          <w:color w:val="000000"/>
          <w:spacing w:val="1"/>
          <w:sz w:val="24"/>
          <w:szCs w:val="24"/>
        </w:rPr>
        <w:t>у</w:t>
      </w:r>
      <w:r w:rsidRPr="00B946BA">
        <w:rPr>
          <w:color w:val="000000"/>
          <w:spacing w:val="-1"/>
          <w:sz w:val="24"/>
          <w:szCs w:val="24"/>
        </w:rPr>
        <w:t xml:space="preserve"> </w:t>
      </w:r>
      <w:r w:rsidRPr="00B946BA">
        <w:rPr>
          <w:color w:val="000000"/>
          <w:spacing w:val="-2"/>
          <w:sz w:val="24"/>
          <w:szCs w:val="24"/>
        </w:rPr>
        <w:t>х</w:t>
      </w:r>
      <w:r w:rsidRPr="00B946BA">
        <w:rPr>
          <w:color w:val="000000"/>
          <w:spacing w:val="1"/>
          <w:sz w:val="24"/>
          <w:szCs w:val="24"/>
        </w:rPr>
        <w:t>о</w:t>
      </w:r>
      <w:r w:rsidRPr="00B946BA">
        <w:rPr>
          <w:color w:val="000000"/>
          <w:spacing w:val="-2"/>
          <w:sz w:val="24"/>
          <w:szCs w:val="24"/>
        </w:rPr>
        <w:t>р</w:t>
      </w:r>
      <w:r w:rsidRPr="00B946BA">
        <w:rPr>
          <w:color w:val="000000"/>
          <w:sz w:val="24"/>
          <w:szCs w:val="24"/>
        </w:rPr>
        <w:t>дам</w:t>
      </w:r>
      <w:r w:rsidRPr="00B946BA">
        <w:rPr>
          <w:color w:val="000000"/>
          <w:spacing w:val="1"/>
          <w:sz w:val="24"/>
          <w:szCs w:val="24"/>
        </w:rPr>
        <w:t>и</w:t>
      </w:r>
      <w:r w:rsidRPr="00B946BA">
        <w:rPr>
          <w:color w:val="000000"/>
          <w:spacing w:val="10"/>
          <w:sz w:val="24"/>
          <w:szCs w:val="24"/>
        </w:rPr>
        <w:t xml:space="preserve"> </w:t>
      </w:r>
      <w:r w:rsidRPr="00B946BA">
        <w:rPr>
          <w:color w:val="000000"/>
          <w:sz w:val="24"/>
          <w:szCs w:val="24"/>
        </w:rPr>
        <w:t>(</w:t>
      </w:r>
      <w:r w:rsidRPr="00B946BA">
        <w:rPr>
          <w:color w:val="000000"/>
          <w:spacing w:val="-1"/>
          <w:sz w:val="24"/>
          <w:szCs w:val="24"/>
        </w:rPr>
        <w:t>с</w:t>
      </w:r>
      <w:r w:rsidRPr="00B946BA">
        <w:rPr>
          <w:color w:val="000000"/>
          <w:spacing w:val="-2"/>
          <w:sz w:val="24"/>
          <w:szCs w:val="24"/>
        </w:rPr>
        <w:t>е</w:t>
      </w:r>
      <w:r w:rsidRPr="00B946BA">
        <w:rPr>
          <w:color w:val="000000"/>
          <w:sz w:val="24"/>
          <w:szCs w:val="24"/>
        </w:rPr>
        <w:t>к</w:t>
      </w:r>
      <w:r w:rsidRPr="00B946BA">
        <w:rPr>
          <w:color w:val="000000"/>
          <w:spacing w:val="-9"/>
          <w:sz w:val="24"/>
          <w:szCs w:val="24"/>
        </w:rPr>
        <w:t>у</w:t>
      </w:r>
      <w:r w:rsidRPr="00B946BA">
        <w:rPr>
          <w:color w:val="000000"/>
          <w:sz w:val="24"/>
          <w:szCs w:val="24"/>
        </w:rPr>
        <w:t>щи</w:t>
      </w:r>
      <w:r w:rsidRPr="00B946BA">
        <w:rPr>
          <w:color w:val="000000"/>
          <w:spacing w:val="3"/>
          <w:sz w:val="24"/>
          <w:szCs w:val="24"/>
        </w:rPr>
        <w:t>м</w:t>
      </w:r>
      <w:r w:rsidRPr="00B946BA">
        <w:rPr>
          <w:color w:val="000000"/>
          <w:sz w:val="24"/>
          <w:szCs w:val="24"/>
        </w:rPr>
        <w:t>и)</w:t>
      </w:r>
      <w:r w:rsidRPr="00B946BA">
        <w:rPr>
          <w:color w:val="000000"/>
          <w:spacing w:val="9"/>
          <w:sz w:val="24"/>
          <w:szCs w:val="24"/>
        </w:rPr>
        <w:t xml:space="preserve"> </w:t>
      </w:r>
      <w:r w:rsidRPr="00B946BA">
        <w:rPr>
          <w:color w:val="000000"/>
          <w:sz w:val="24"/>
          <w:szCs w:val="24"/>
        </w:rPr>
        <w:t>и</w:t>
      </w:r>
      <w:r w:rsidRPr="00B946BA">
        <w:rPr>
          <w:color w:val="000000"/>
          <w:spacing w:val="10"/>
          <w:sz w:val="24"/>
          <w:szCs w:val="24"/>
        </w:rPr>
        <w:t xml:space="preserve"> </w:t>
      </w:r>
      <w:r w:rsidRPr="00B946BA">
        <w:rPr>
          <w:color w:val="000000"/>
          <w:spacing w:val="-10"/>
          <w:sz w:val="24"/>
          <w:szCs w:val="24"/>
        </w:rPr>
        <w:t>у</w:t>
      </w:r>
      <w:r w:rsidRPr="00B946BA">
        <w:rPr>
          <w:color w:val="000000"/>
          <w:sz w:val="24"/>
          <w:szCs w:val="24"/>
        </w:rPr>
        <w:t>г</w:t>
      </w:r>
      <w:r w:rsidRPr="00B946BA">
        <w:rPr>
          <w:color w:val="000000"/>
          <w:spacing w:val="-3"/>
          <w:sz w:val="24"/>
          <w:szCs w:val="24"/>
        </w:rPr>
        <w:t>л</w:t>
      </w:r>
      <w:r w:rsidRPr="00B946BA">
        <w:rPr>
          <w:color w:val="000000"/>
          <w:sz w:val="24"/>
          <w:szCs w:val="24"/>
        </w:rPr>
        <w:t>е</w:t>
      </w:r>
      <w:r w:rsidRPr="00B946BA">
        <w:rPr>
          <w:color w:val="000000"/>
          <w:spacing w:val="13"/>
          <w:sz w:val="24"/>
          <w:szCs w:val="24"/>
        </w:rPr>
        <w:t xml:space="preserve"> </w:t>
      </w:r>
      <w:r w:rsidRPr="00B946BA">
        <w:rPr>
          <w:color w:val="000000"/>
          <w:spacing w:val="2"/>
          <w:sz w:val="24"/>
          <w:szCs w:val="24"/>
        </w:rPr>
        <w:t>м</w:t>
      </w:r>
      <w:r w:rsidRPr="00B946BA">
        <w:rPr>
          <w:color w:val="000000"/>
          <w:spacing w:val="-1"/>
          <w:sz w:val="24"/>
          <w:szCs w:val="24"/>
        </w:rPr>
        <w:t>е</w:t>
      </w:r>
      <w:r w:rsidRPr="00B946BA">
        <w:rPr>
          <w:color w:val="000000"/>
          <w:sz w:val="24"/>
          <w:szCs w:val="24"/>
        </w:rPr>
        <w:t>ж</w:t>
      </w:r>
      <w:r w:rsidRPr="00B946BA">
        <w:rPr>
          <w:color w:val="000000"/>
          <w:spacing w:val="1"/>
          <w:sz w:val="24"/>
          <w:szCs w:val="24"/>
        </w:rPr>
        <w:t>ду</w:t>
      </w:r>
      <w:r w:rsidRPr="00B946BA">
        <w:rPr>
          <w:color w:val="000000"/>
          <w:spacing w:val="-1"/>
          <w:sz w:val="24"/>
          <w:szCs w:val="24"/>
        </w:rPr>
        <w:t xml:space="preserve"> </w:t>
      </w:r>
      <w:r w:rsidRPr="00B946BA">
        <w:rPr>
          <w:color w:val="000000"/>
          <w:sz w:val="24"/>
          <w:szCs w:val="24"/>
        </w:rPr>
        <w:t>к</w:t>
      </w:r>
      <w:r w:rsidRPr="00B946BA">
        <w:rPr>
          <w:color w:val="000000"/>
          <w:spacing w:val="-1"/>
          <w:sz w:val="24"/>
          <w:szCs w:val="24"/>
        </w:rPr>
        <w:t>а</w:t>
      </w:r>
      <w:r w:rsidRPr="00B946BA">
        <w:rPr>
          <w:color w:val="000000"/>
          <w:spacing w:val="-2"/>
          <w:sz w:val="24"/>
          <w:szCs w:val="24"/>
        </w:rPr>
        <w:t>са</w:t>
      </w:r>
      <w:r w:rsidRPr="00B946BA">
        <w:rPr>
          <w:color w:val="000000"/>
          <w:sz w:val="24"/>
          <w:szCs w:val="24"/>
        </w:rPr>
        <w:t>т</w:t>
      </w:r>
      <w:r w:rsidRPr="00B946BA">
        <w:rPr>
          <w:color w:val="000000"/>
          <w:spacing w:val="-3"/>
          <w:sz w:val="24"/>
          <w:szCs w:val="24"/>
        </w:rPr>
        <w:t>е</w:t>
      </w:r>
      <w:r w:rsidRPr="00B946BA">
        <w:rPr>
          <w:color w:val="000000"/>
          <w:spacing w:val="-4"/>
          <w:sz w:val="24"/>
          <w:szCs w:val="24"/>
        </w:rPr>
        <w:t>л</w:t>
      </w:r>
      <w:r w:rsidRPr="00B946BA">
        <w:rPr>
          <w:color w:val="000000"/>
          <w:spacing w:val="1"/>
          <w:sz w:val="24"/>
          <w:szCs w:val="24"/>
        </w:rPr>
        <w:t>ь</w:t>
      </w:r>
      <w:r w:rsidRPr="00B946BA">
        <w:rPr>
          <w:color w:val="000000"/>
          <w:sz w:val="24"/>
          <w:szCs w:val="24"/>
        </w:rPr>
        <w:t>н</w:t>
      </w:r>
      <w:r w:rsidRPr="00B946BA">
        <w:rPr>
          <w:color w:val="000000"/>
          <w:spacing w:val="-3"/>
          <w:sz w:val="24"/>
          <w:szCs w:val="24"/>
        </w:rPr>
        <w:t>о</w:t>
      </w:r>
      <w:r w:rsidRPr="00B946BA">
        <w:rPr>
          <w:color w:val="000000"/>
          <w:sz w:val="24"/>
          <w:szCs w:val="24"/>
        </w:rPr>
        <w:t>й</w:t>
      </w:r>
      <w:r w:rsidRPr="00B946BA">
        <w:rPr>
          <w:color w:val="000000"/>
          <w:spacing w:val="9"/>
          <w:sz w:val="24"/>
          <w:szCs w:val="24"/>
        </w:rPr>
        <w:t xml:space="preserve"> </w:t>
      </w:r>
      <w:r w:rsidRPr="00B946BA">
        <w:rPr>
          <w:color w:val="000000"/>
          <w:spacing w:val="1"/>
          <w:sz w:val="24"/>
          <w:szCs w:val="24"/>
        </w:rPr>
        <w:t>и</w:t>
      </w:r>
      <w:r w:rsidRPr="00B946BA">
        <w:rPr>
          <w:color w:val="000000"/>
          <w:sz w:val="24"/>
          <w:szCs w:val="24"/>
        </w:rPr>
        <w:t xml:space="preserve"> </w:t>
      </w:r>
      <w:r w:rsidRPr="00B946BA">
        <w:rPr>
          <w:color w:val="000000"/>
          <w:spacing w:val="-3"/>
          <w:sz w:val="24"/>
          <w:szCs w:val="24"/>
        </w:rPr>
        <w:t>хо</w:t>
      </w:r>
      <w:r w:rsidRPr="00B946BA">
        <w:rPr>
          <w:color w:val="000000"/>
          <w:spacing w:val="-4"/>
          <w:sz w:val="24"/>
          <w:szCs w:val="24"/>
        </w:rPr>
        <w:t>р</w:t>
      </w:r>
      <w:r w:rsidRPr="00B946BA">
        <w:rPr>
          <w:color w:val="000000"/>
          <w:spacing w:val="8"/>
          <w:sz w:val="24"/>
          <w:szCs w:val="24"/>
        </w:rPr>
        <w:t>д</w:t>
      </w:r>
      <w:r w:rsidRPr="00B946BA">
        <w:rPr>
          <w:color w:val="000000"/>
          <w:spacing w:val="-2"/>
          <w:sz w:val="24"/>
          <w:szCs w:val="24"/>
        </w:rPr>
        <w:t>о</w:t>
      </w:r>
      <w:r w:rsidRPr="00B946BA">
        <w:rPr>
          <w:color w:val="000000"/>
          <w:sz w:val="24"/>
          <w:szCs w:val="24"/>
        </w:rPr>
        <w:t>й</w:t>
      </w:r>
      <w:r w:rsidRPr="00B946BA">
        <w:rPr>
          <w:color w:val="000000"/>
          <w:spacing w:val="2"/>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 xml:space="preserve"> </w:t>
      </w:r>
      <w:r w:rsidRPr="00B946BA">
        <w:rPr>
          <w:color w:val="000000"/>
          <w:spacing w:val="-3"/>
          <w:sz w:val="24"/>
          <w:szCs w:val="24"/>
        </w:rPr>
        <w:t>р</w:t>
      </w:r>
      <w:r w:rsidRPr="00B946BA">
        <w:rPr>
          <w:color w:val="000000"/>
          <w:spacing w:val="-2"/>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и</w:t>
      </w:r>
      <w:r w:rsidRPr="00B946BA">
        <w:rPr>
          <w:color w:val="000000"/>
          <w:spacing w:val="2"/>
          <w:sz w:val="24"/>
          <w:szCs w:val="24"/>
        </w:rPr>
        <w:t xml:space="preserve"> </w:t>
      </w:r>
      <w:r w:rsidRPr="00B946BA">
        <w:rPr>
          <w:color w:val="000000"/>
          <w:sz w:val="24"/>
          <w:szCs w:val="24"/>
        </w:rPr>
        <w:t>г</w:t>
      </w:r>
      <w:r w:rsidRPr="00B946BA">
        <w:rPr>
          <w:color w:val="000000"/>
          <w:spacing w:val="-1"/>
          <w:sz w:val="24"/>
          <w:szCs w:val="24"/>
        </w:rPr>
        <w:t>е</w:t>
      </w:r>
      <w:r w:rsidRPr="00B946BA">
        <w:rPr>
          <w:color w:val="000000"/>
          <w:spacing w:val="-3"/>
          <w:sz w:val="24"/>
          <w:szCs w:val="24"/>
        </w:rPr>
        <w:t>о</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4"/>
          <w:sz w:val="24"/>
          <w:szCs w:val="24"/>
        </w:rPr>
        <w:t>р</w:t>
      </w:r>
      <w:r w:rsidRPr="00B946BA">
        <w:rPr>
          <w:color w:val="000000"/>
          <w:sz w:val="24"/>
          <w:szCs w:val="24"/>
        </w:rPr>
        <w:t>и</w:t>
      </w:r>
      <w:r w:rsidRPr="00B946BA">
        <w:rPr>
          <w:color w:val="000000"/>
          <w:spacing w:val="2"/>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w:t>
      </w:r>
      <w:r w:rsidRPr="00B946BA">
        <w:rPr>
          <w:color w:val="000000"/>
          <w:spacing w:val="1"/>
          <w:sz w:val="24"/>
          <w:szCs w:val="24"/>
        </w:rPr>
        <w:t>и</w:t>
      </w:r>
      <w:r w:rsidRPr="00B946BA">
        <w:rPr>
          <w:color w:val="000000"/>
          <w:sz w:val="24"/>
          <w:szCs w:val="24"/>
        </w:rPr>
        <w:t>х</w:t>
      </w:r>
      <w:r w:rsidRPr="00B946BA">
        <w:rPr>
          <w:color w:val="000000"/>
          <w:spacing w:val="-1"/>
          <w:sz w:val="24"/>
          <w:szCs w:val="24"/>
        </w:rPr>
        <w:t xml:space="preserve"> </w:t>
      </w:r>
      <w:r w:rsidRPr="00B946BA">
        <w:rPr>
          <w:color w:val="000000"/>
          <w:spacing w:val="-3"/>
          <w:sz w:val="24"/>
          <w:szCs w:val="24"/>
        </w:rPr>
        <w:t>з</w:t>
      </w:r>
      <w:r w:rsidRPr="00B946BA">
        <w:rPr>
          <w:color w:val="000000"/>
          <w:spacing w:val="-2"/>
          <w:sz w:val="24"/>
          <w:szCs w:val="24"/>
        </w:rPr>
        <w:t>а</w:t>
      </w:r>
      <w:r w:rsidRPr="00B946BA">
        <w:rPr>
          <w:color w:val="000000"/>
          <w:sz w:val="24"/>
          <w:szCs w:val="24"/>
        </w:rPr>
        <w:t>д</w:t>
      </w:r>
      <w:r w:rsidRPr="00B946BA">
        <w:rPr>
          <w:color w:val="000000"/>
          <w:spacing w:val="-1"/>
          <w:sz w:val="24"/>
          <w:szCs w:val="24"/>
        </w:rPr>
        <w:t>а</w:t>
      </w:r>
      <w:r w:rsidRPr="00B946BA">
        <w:rPr>
          <w:color w:val="000000"/>
          <w:spacing w:val="2"/>
          <w:sz w:val="24"/>
          <w:szCs w:val="24"/>
        </w:rPr>
        <w:t>ч</w:t>
      </w:r>
      <w:r w:rsidRPr="00B946BA">
        <w:rPr>
          <w:color w:val="000000"/>
          <w:sz w:val="24"/>
          <w:szCs w:val="24"/>
        </w:rPr>
        <w:t>.</w:t>
      </w:r>
    </w:p>
    <w:p w:rsidR="00B946BA" w:rsidRPr="00B946BA" w:rsidRDefault="00B946BA" w:rsidP="00B946BA">
      <w:pPr>
        <w:widowControl w:val="0"/>
        <w:spacing w:line="240" w:lineRule="auto"/>
        <w:ind w:right="-54" w:firstLine="569"/>
        <w:rPr>
          <w:color w:val="000000"/>
          <w:sz w:val="24"/>
          <w:szCs w:val="24"/>
        </w:rPr>
      </w:pPr>
      <w:r w:rsidRPr="00B946BA">
        <w:rPr>
          <w:color w:val="000000"/>
          <w:sz w:val="24"/>
          <w:szCs w:val="24"/>
        </w:rPr>
        <w:t>В</w:t>
      </w:r>
      <w:r w:rsidRPr="00B946BA">
        <w:rPr>
          <w:color w:val="000000"/>
          <w:spacing w:val="-2"/>
          <w:sz w:val="24"/>
          <w:szCs w:val="24"/>
        </w:rPr>
        <w:t>ла</w:t>
      </w:r>
      <w:r w:rsidRPr="00B946BA">
        <w:rPr>
          <w:color w:val="000000"/>
          <w:sz w:val="24"/>
          <w:szCs w:val="24"/>
        </w:rPr>
        <w:t>д</w:t>
      </w:r>
      <w:r w:rsidRPr="00B946BA">
        <w:rPr>
          <w:color w:val="000000"/>
          <w:spacing w:val="-1"/>
          <w:sz w:val="24"/>
          <w:szCs w:val="24"/>
        </w:rPr>
        <w:t>е</w:t>
      </w:r>
      <w:r w:rsidRPr="00B946BA">
        <w:rPr>
          <w:color w:val="000000"/>
          <w:sz w:val="24"/>
          <w:szCs w:val="24"/>
        </w:rPr>
        <w:t>ть</w:t>
      </w:r>
      <w:r w:rsidRPr="00B946BA">
        <w:rPr>
          <w:color w:val="000000"/>
          <w:spacing w:val="191"/>
          <w:sz w:val="24"/>
          <w:szCs w:val="24"/>
        </w:rPr>
        <w:t xml:space="preserve"> </w:t>
      </w:r>
      <w:r w:rsidRPr="00B946BA">
        <w:rPr>
          <w:color w:val="000000"/>
          <w:sz w:val="24"/>
          <w:szCs w:val="24"/>
        </w:rPr>
        <w:t>п</w:t>
      </w:r>
      <w:r w:rsidRPr="00B946BA">
        <w:rPr>
          <w:color w:val="000000"/>
          <w:spacing w:val="-1"/>
          <w:sz w:val="24"/>
          <w:szCs w:val="24"/>
        </w:rPr>
        <w:t>о</w:t>
      </w:r>
      <w:r w:rsidRPr="00B946BA">
        <w:rPr>
          <w:color w:val="000000"/>
          <w:sz w:val="24"/>
          <w:szCs w:val="24"/>
        </w:rPr>
        <w:t>нятием</w:t>
      </w:r>
      <w:r w:rsidRPr="00B946BA">
        <w:rPr>
          <w:color w:val="000000"/>
          <w:spacing w:val="191"/>
          <w:sz w:val="24"/>
          <w:szCs w:val="24"/>
        </w:rPr>
        <w:t xml:space="preserve"> </w:t>
      </w:r>
      <w:r w:rsidRPr="00B946BA">
        <w:rPr>
          <w:color w:val="000000"/>
          <w:spacing w:val="-2"/>
          <w:sz w:val="24"/>
          <w:szCs w:val="24"/>
        </w:rPr>
        <w:t>о</w:t>
      </w:r>
      <w:r w:rsidRPr="00B946BA">
        <w:rPr>
          <w:color w:val="000000"/>
          <w:sz w:val="24"/>
          <w:szCs w:val="24"/>
        </w:rPr>
        <w:t>пи</w:t>
      </w:r>
      <w:r w:rsidRPr="00B946BA">
        <w:rPr>
          <w:color w:val="000000"/>
          <w:spacing w:val="-2"/>
          <w:sz w:val="24"/>
          <w:szCs w:val="24"/>
        </w:rPr>
        <w:t>са</w:t>
      </w:r>
      <w:r w:rsidRPr="00B946BA">
        <w:rPr>
          <w:color w:val="000000"/>
          <w:sz w:val="24"/>
          <w:szCs w:val="24"/>
        </w:rPr>
        <w:t>нн</w:t>
      </w:r>
      <w:r w:rsidRPr="00B946BA">
        <w:rPr>
          <w:color w:val="000000"/>
          <w:spacing w:val="-2"/>
          <w:sz w:val="24"/>
          <w:szCs w:val="24"/>
        </w:rPr>
        <w:t>о</w:t>
      </w:r>
      <w:r w:rsidRPr="00B946BA">
        <w:rPr>
          <w:color w:val="000000"/>
          <w:sz w:val="24"/>
          <w:szCs w:val="24"/>
        </w:rPr>
        <w:t>го</w:t>
      </w:r>
      <w:r w:rsidRPr="00B946BA">
        <w:rPr>
          <w:color w:val="000000"/>
          <w:spacing w:val="178"/>
          <w:sz w:val="24"/>
          <w:szCs w:val="24"/>
        </w:rPr>
        <w:t xml:space="preserve"> </w:t>
      </w:r>
      <w:r w:rsidRPr="00B946BA">
        <w:rPr>
          <w:color w:val="000000"/>
          <w:spacing w:val="3"/>
          <w:sz w:val="24"/>
          <w:szCs w:val="24"/>
        </w:rPr>
        <w:t>ч</w:t>
      </w:r>
      <w:r w:rsidRPr="00B946BA">
        <w:rPr>
          <w:color w:val="000000"/>
          <w:spacing w:val="-1"/>
          <w:sz w:val="24"/>
          <w:szCs w:val="24"/>
        </w:rPr>
        <w:t>е</w:t>
      </w:r>
      <w:r w:rsidRPr="00B946BA">
        <w:rPr>
          <w:color w:val="000000"/>
          <w:sz w:val="24"/>
          <w:szCs w:val="24"/>
        </w:rPr>
        <w:t>т</w:t>
      </w:r>
      <w:r w:rsidRPr="00B946BA">
        <w:rPr>
          <w:color w:val="000000"/>
          <w:spacing w:val="-2"/>
          <w:sz w:val="24"/>
          <w:szCs w:val="24"/>
        </w:rPr>
        <w:t>ырё</w:t>
      </w:r>
      <w:r w:rsidRPr="00B946BA">
        <w:rPr>
          <w:color w:val="000000"/>
          <w:spacing w:val="2"/>
          <w:sz w:val="24"/>
          <w:szCs w:val="24"/>
        </w:rPr>
        <w:t>х</w:t>
      </w:r>
      <w:r w:rsidRPr="00B946BA">
        <w:rPr>
          <w:color w:val="000000"/>
          <w:spacing w:val="-8"/>
          <w:sz w:val="24"/>
          <w:szCs w:val="24"/>
        </w:rPr>
        <w:t>у</w:t>
      </w:r>
      <w:r w:rsidRPr="00B946BA">
        <w:rPr>
          <w:color w:val="000000"/>
          <w:spacing w:val="6"/>
          <w:sz w:val="24"/>
          <w:szCs w:val="24"/>
        </w:rPr>
        <w:t>г</w:t>
      </w:r>
      <w:r w:rsidRPr="00B946BA">
        <w:rPr>
          <w:color w:val="000000"/>
          <w:spacing w:val="-2"/>
          <w:sz w:val="24"/>
          <w:szCs w:val="24"/>
        </w:rPr>
        <w:t>ол</w:t>
      </w:r>
      <w:r w:rsidRPr="00B946BA">
        <w:rPr>
          <w:color w:val="000000"/>
          <w:sz w:val="24"/>
          <w:szCs w:val="24"/>
        </w:rPr>
        <w:t>ьника,</w:t>
      </w:r>
      <w:r w:rsidRPr="00B946BA">
        <w:rPr>
          <w:color w:val="000000"/>
          <w:spacing w:val="189"/>
          <w:sz w:val="24"/>
          <w:szCs w:val="24"/>
        </w:rPr>
        <w:t xml:space="preserve"> </w:t>
      </w:r>
      <w:r w:rsidRPr="00B946BA">
        <w:rPr>
          <w:color w:val="000000"/>
          <w:spacing w:val="1"/>
          <w:sz w:val="24"/>
          <w:szCs w:val="24"/>
        </w:rPr>
        <w:t>п</w:t>
      </w:r>
      <w:r w:rsidRPr="00B946BA">
        <w:rPr>
          <w:color w:val="000000"/>
          <w:spacing w:val="-2"/>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енять</w:t>
      </w:r>
      <w:r w:rsidRPr="00B946BA">
        <w:rPr>
          <w:color w:val="000000"/>
          <w:spacing w:val="190"/>
          <w:sz w:val="24"/>
          <w:szCs w:val="24"/>
        </w:rPr>
        <w:t xml:space="preserve"> </w:t>
      </w:r>
      <w:r w:rsidRPr="00B946BA">
        <w:rPr>
          <w:color w:val="000000"/>
          <w:spacing w:val="-1"/>
          <w:sz w:val="24"/>
          <w:szCs w:val="24"/>
        </w:rPr>
        <w:t>с</w:t>
      </w:r>
      <w:r w:rsidRPr="00B946BA">
        <w:rPr>
          <w:color w:val="000000"/>
          <w:spacing w:val="-3"/>
          <w:sz w:val="24"/>
          <w:szCs w:val="24"/>
        </w:rPr>
        <w:t>во</w:t>
      </w:r>
      <w:r w:rsidRPr="00B946BA">
        <w:rPr>
          <w:color w:val="000000"/>
          <w:sz w:val="24"/>
          <w:szCs w:val="24"/>
        </w:rPr>
        <w:t>й</w:t>
      </w:r>
      <w:r w:rsidRPr="00B946BA">
        <w:rPr>
          <w:color w:val="000000"/>
          <w:spacing w:val="-2"/>
          <w:sz w:val="24"/>
          <w:szCs w:val="24"/>
        </w:rPr>
        <w:t>с</w:t>
      </w:r>
      <w:r w:rsidRPr="00B946BA">
        <w:rPr>
          <w:color w:val="000000"/>
          <w:sz w:val="24"/>
          <w:szCs w:val="24"/>
        </w:rPr>
        <w:t>т</w:t>
      </w:r>
      <w:r w:rsidRPr="00B946BA">
        <w:rPr>
          <w:color w:val="000000"/>
          <w:spacing w:val="-3"/>
          <w:sz w:val="24"/>
          <w:szCs w:val="24"/>
        </w:rPr>
        <w:t>в</w:t>
      </w:r>
      <w:r w:rsidRPr="00B946BA">
        <w:rPr>
          <w:color w:val="000000"/>
          <w:sz w:val="24"/>
          <w:szCs w:val="24"/>
        </w:rPr>
        <w:t xml:space="preserve">а </w:t>
      </w:r>
      <w:r w:rsidRPr="00B946BA">
        <w:rPr>
          <w:color w:val="000000"/>
          <w:spacing w:val="-3"/>
          <w:sz w:val="24"/>
          <w:szCs w:val="24"/>
        </w:rPr>
        <w:t>о</w:t>
      </w:r>
      <w:r w:rsidRPr="00B946BA">
        <w:rPr>
          <w:color w:val="000000"/>
          <w:sz w:val="24"/>
          <w:szCs w:val="24"/>
        </w:rPr>
        <w:t>п</w:t>
      </w:r>
      <w:r w:rsidRPr="00B946BA">
        <w:rPr>
          <w:color w:val="000000"/>
          <w:spacing w:val="1"/>
          <w:sz w:val="24"/>
          <w:szCs w:val="24"/>
        </w:rPr>
        <w:t>и</w:t>
      </w:r>
      <w:r w:rsidRPr="00B946BA">
        <w:rPr>
          <w:color w:val="000000"/>
          <w:spacing w:val="-1"/>
          <w:sz w:val="24"/>
          <w:szCs w:val="24"/>
        </w:rPr>
        <w:t>с</w:t>
      </w:r>
      <w:r w:rsidRPr="00B946BA">
        <w:rPr>
          <w:color w:val="000000"/>
          <w:spacing w:val="-2"/>
          <w:sz w:val="24"/>
          <w:szCs w:val="24"/>
        </w:rPr>
        <w:t>а</w:t>
      </w:r>
      <w:r w:rsidRPr="00B946BA">
        <w:rPr>
          <w:color w:val="000000"/>
          <w:sz w:val="24"/>
          <w:szCs w:val="24"/>
        </w:rPr>
        <w:t>нн</w:t>
      </w:r>
      <w:r w:rsidRPr="00B946BA">
        <w:rPr>
          <w:color w:val="000000"/>
          <w:spacing w:val="-3"/>
          <w:sz w:val="24"/>
          <w:szCs w:val="24"/>
        </w:rPr>
        <w:t>о</w:t>
      </w:r>
      <w:r w:rsidRPr="00B946BA">
        <w:rPr>
          <w:color w:val="000000"/>
          <w:sz w:val="24"/>
          <w:szCs w:val="24"/>
        </w:rPr>
        <w:t>го</w:t>
      </w:r>
      <w:r w:rsidRPr="00B946BA">
        <w:rPr>
          <w:color w:val="000000"/>
          <w:spacing w:val="-1"/>
          <w:sz w:val="24"/>
          <w:szCs w:val="24"/>
        </w:rPr>
        <w:t xml:space="preserve"> </w:t>
      </w:r>
      <w:r w:rsidRPr="00B946BA">
        <w:rPr>
          <w:color w:val="000000"/>
          <w:spacing w:val="1"/>
          <w:sz w:val="24"/>
          <w:szCs w:val="24"/>
        </w:rPr>
        <w:t>ч</w:t>
      </w:r>
      <w:r w:rsidRPr="00B946BA">
        <w:rPr>
          <w:color w:val="000000"/>
          <w:sz w:val="24"/>
          <w:szCs w:val="24"/>
        </w:rPr>
        <w:t>ет</w:t>
      </w:r>
      <w:r w:rsidRPr="00B946BA">
        <w:rPr>
          <w:color w:val="000000"/>
          <w:spacing w:val="-1"/>
          <w:sz w:val="24"/>
          <w:szCs w:val="24"/>
        </w:rPr>
        <w:t>ы</w:t>
      </w:r>
      <w:r w:rsidRPr="00B946BA">
        <w:rPr>
          <w:color w:val="000000"/>
          <w:spacing w:val="-3"/>
          <w:sz w:val="24"/>
          <w:szCs w:val="24"/>
        </w:rPr>
        <w:t>р</w:t>
      </w:r>
      <w:r w:rsidRPr="00B946BA">
        <w:rPr>
          <w:color w:val="000000"/>
          <w:spacing w:val="3"/>
          <w:sz w:val="24"/>
          <w:szCs w:val="24"/>
        </w:rPr>
        <w:t>ёх</w:t>
      </w:r>
      <w:r w:rsidRPr="00B946BA">
        <w:rPr>
          <w:color w:val="000000"/>
          <w:spacing w:val="-8"/>
          <w:sz w:val="24"/>
          <w:szCs w:val="24"/>
        </w:rPr>
        <w:t>у</w:t>
      </w:r>
      <w:r w:rsidRPr="00B946BA">
        <w:rPr>
          <w:color w:val="000000"/>
          <w:spacing w:val="6"/>
          <w:sz w:val="24"/>
          <w:szCs w:val="24"/>
        </w:rPr>
        <w:t>г</w:t>
      </w:r>
      <w:r w:rsidRPr="00B946BA">
        <w:rPr>
          <w:color w:val="000000"/>
          <w:spacing w:val="-2"/>
          <w:sz w:val="24"/>
          <w:szCs w:val="24"/>
        </w:rPr>
        <w:t>ол</w:t>
      </w:r>
      <w:r w:rsidRPr="00B946BA">
        <w:rPr>
          <w:color w:val="000000"/>
          <w:sz w:val="24"/>
          <w:szCs w:val="24"/>
        </w:rPr>
        <w:t>ьника п</w:t>
      </w:r>
      <w:r w:rsidRPr="00B946BA">
        <w:rPr>
          <w:color w:val="000000"/>
          <w:spacing w:val="-3"/>
          <w:sz w:val="24"/>
          <w:szCs w:val="24"/>
        </w:rPr>
        <w:t>р</w:t>
      </w:r>
      <w:r w:rsidRPr="00B946BA">
        <w:rPr>
          <w:color w:val="000000"/>
          <w:sz w:val="24"/>
          <w:szCs w:val="24"/>
        </w:rPr>
        <w:t>и</w:t>
      </w:r>
      <w:r w:rsidRPr="00B946BA">
        <w:rPr>
          <w:color w:val="000000"/>
          <w:spacing w:val="2"/>
          <w:sz w:val="24"/>
          <w:szCs w:val="24"/>
        </w:rPr>
        <w:t xml:space="preserve"> </w:t>
      </w:r>
      <w:r w:rsidRPr="00B946BA">
        <w:rPr>
          <w:color w:val="000000"/>
          <w:spacing w:val="-3"/>
          <w:sz w:val="24"/>
          <w:szCs w:val="24"/>
        </w:rPr>
        <w:t>р</w:t>
      </w:r>
      <w:r w:rsidRPr="00B946BA">
        <w:rPr>
          <w:color w:val="000000"/>
          <w:spacing w:val="-1"/>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нии</w:t>
      </w:r>
      <w:r w:rsidRPr="00B946BA">
        <w:rPr>
          <w:color w:val="000000"/>
          <w:spacing w:val="2"/>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pacing w:val="2"/>
          <w:sz w:val="24"/>
          <w:szCs w:val="24"/>
        </w:rPr>
        <w:t>ч</w:t>
      </w:r>
      <w:r w:rsidRPr="00B946BA">
        <w:rPr>
          <w:color w:val="000000"/>
          <w:sz w:val="24"/>
          <w:szCs w:val="24"/>
        </w:rPr>
        <w:t>.</w:t>
      </w:r>
    </w:p>
    <w:p w:rsidR="00B946BA" w:rsidRPr="00B946BA" w:rsidRDefault="00B946BA" w:rsidP="00B946BA">
      <w:pPr>
        <w:widowControl w:val="0"/>
        <w:tabs>
          <w:tab w:val="left" w:pos="705"/>
          <w:tab w:val="left" w:pos="1641"/>
          <w:tab w:val="left" w:pos="2301"/>
          <w:tab w:val="left" w:pos="3029"/>
          <w:tab w:val="left" w:pos="3580"/>
          <w:tab w:val="left" w:pos="4079"/>
          <w:tab w:val="left" w:pos="4524"/>
          <w:tab w:val="left" w:pos="6063"/>
          <w:tab w:val="left" w:pos="7743"/>
          <w:tab w:val="left" w:pos="8481"/>
        </w:tabs>
        <w:spacing w:line="240" w:lineRule="auto"/>
        <w:ind w:right="-59" w:firstLine="569"/>
        <w:rPr>
          <w:color w:val="000000"/>
          <w:sz w:val="24"/>
          <w:szCs w:val="24"/>
        </w:rPr>
      </w:pPr>
      <w:r w:rsidRPr="00B946BA">
        <w:rPr>
          <w:color w:val="000000"/>
          <w:sz w:val="24"/>
          <w:szCs w:val="24"/>
        </w:rPr>
        <w:t>П</w:t>
      </w:r>
      <w:r w:rsidRPr="00B946BA">
        <w:rPr>
          <w:color w:val="000000"/>
          <w:spacing w:val="-3"/>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енять</w:t>
      </w:r>
      <w:r w:rsidRPr="00B946BA">
        <w:rPr>
          <w:color w:val="000000"/>
          <w:spacing w:val="3"/>
          <w:sz w:val="24"/>
          <w:szCs w:val="24"/>
        </w:rPr>
        <w:t xml:space="preserve"> </w:t>
      </w:r>
      <w:r w:rsidRPr="00B946BA">
        <w:rPr>
          <w:color w:val="000000"/>
          <w:sz w:val="24"/>
          <w:szCs w:val="24"/>
        </w:rPr>
        <w:t>п</w:t>
      </w:r>
      <w:r w:rsidRPr="00B946BA">
        <w:rPr>
          <w:color w:val="000000"/>
          <w:spacing w:val="-2"/>
          <w:sz w:val="24"/>
          <w:szCs w:val="24"/>
        </w:rPr>
        <w:t>ол</w:t>
      </w:r>
      <w:r w:rsidRPr="00B946BA">
        <w:rPr>
          <w:color w:val="000000"/>
          <w:spacing w:val="-10"/>
          <w:sz w:val="24"/>
          <w:szCs w:val="24"/>
        </w:rPr>
        <w:t>у</w:t>
      </w:r>
      <w:r w:rsidRPr="00B946BA">
        <w:rPr>
          <w:color w:val="000000"/>
          <w:spacing w:val="1"/>
          <w:sz w:val="24"/>
          <w:szCs w:val="24"/>
        </w:rPr>
        <w:t>ч</w:t>
      </w:r>
      <w:r w:rsidRPr="00B946BA">
        <w:rPr>
          <w:color w:val="000000"/>
          <w:sz w:val="24"/>
          <w:szCs w:val="24"/>
        </w:rPr>
        <w:t xml:space="preserve">енные </w:t>
      </w:r>
      <w:r w:rsidRPr="00B946BA">
        <w:rPr>
          <w:color w:val="000000"/>
          <w:spacing w:val="-3"/>
          <w:sz w:val="24"/>
          <w:szCs w:val="24"/>
        </w:rPr>
        <w:t>з</w:t>
      </w:r>
      <w:r w:rsidRPr="00B946BA">
        <w:rPr>
          <w:color w:val="000000"/>
          <w:sz w:val="24"/>
          <w:szCs w:val="24"/>
        </w:rPr>
        <w:t>н</w:t>
      </w:r>
      <w:r w:rsidRPr="00B946BA">
        <w:rPr>
          <w:color w:val="000000"/>
          <w:spacing w:val="-1"/>
          <w:sz w:val="24"/>
          <w:szCs w:val="24"/>
        </w:rPr>
        <w:t>а</w:t>
      </w:r>
      <w:r w:rsidRPr="00B946BA">
        <w:rPr>
          <w:color w:val="000000"/>
          <w:sz w:val="24"/>
          <w:szCs w:val="24"/>
        </w:rPr>
        <w:t>ния</w:t>
      </w:r>
      <w:r w:rsidRPr="00B946BA">
        <w:rPr>
          <w:color w:val="000000"/>
          <w:spacing w:val="2"/>
          <w:sz w:val="24"/>
          <w:szCs w:val="24"/>
        </w:rPr>
        <w:t xml:space="preserve"> </w:t>
      </w:r>
      <w:r w:rsidRPr="00B946BA">
        <w:rPr>
          <w:color w:val="000000"/>
          <w:sz w:val="24"/>
          <w:szCs w:val="24"/>
        </w:rPr>
        <w:t>на п</w:t>
      </w:r>
      <w:r w:rsidRPr="00B946BA">
        <w:rPr>
          <w:color w:val="000000"/>
          <w:spacing w:val="-3"/>
          <w:sz w:val="24"/>
          <w:szCs w:val="24"/>
        </w:rPr>
        <w:t>р</w:t>
      </w:r>
      <w:r w:rsidRPr="00B946BA">
        <w:rPr>
          <w:color w:val="000000"/>
          <w:spacing w:val="-2"/>
          <w:sz w:val="24"/>
          <w:szCs w:val="24"/>
        </w:rPr>
        <w:t>а</w:t>
      </w:r>
      <w:r w:rsidRPr="00B946BA">
        <w:rPr>
          <w:color w:val="000000"/>
          <w:sz w:val="24"/>
          <w:szCs w:val="24"/>
        </w:rPr>
        <w:t>кт</w:t>
      </w:r>
      <w:r w:rsidRPr="00B946BA">
        <w:rPr>
          <w:color w:val="000000"/>
          <w:spacing w:val="1"/>
          <w:sz w:val="24"/>
          <w:szCs w:val="24"/>
        </w:rPr>
        <w:t>и</w:t>
      </w:r>
      <w:r w:rsidRPr="00B946BA">
        <w:rPr>
          <w:color w:val="000000"/>
          <w:sz w:val="24"/>
          <w:szCs w:val="24"/>
        </w:rPr>
        <w:t>ке</w:t>
      </w:r>
      <w:r w:rsidRPr="00B946BA">
        <w:rPr>
          <w:color w:val="000000"/>
          <w:spacing w:val="9"/>
          <w:sz w:val="24"/>
          <w:szCs w:val="24"/>
        </w:rPr>
        <w:t xml:space="preserve"> </w:t>
      </w:r>
      <w:r w:rsidRPr="00B946BA">
        <w:rPr>
          <w:color w:val="000000"/>
          <w:spacing w:val="1"/>
          <w:sz w:val="24"/>
          <w:szCs w:val="24"/>
        </w:rPr>
        <w:t>–</w:t>
      </w:r>
      <w:r w:rsidRPr="00B946BA">
        <w:rPr>
          <w:color w:val="000000"/>
          <w:spacing w:val="5"/>
          <w:sz w:val="24"/>
          <w:szCs w:val="24"/>
        </w:rPr>
        <w:t xml:space="preserve"> </w:t>
      </w:r>
      <w:r w:rsidRPr="00B946BA">
        <w:rPr>
          <w:color w:val="000000"/>
          <w:sz w:val="24"/>
          <w:szCs w:val="24"/>
        </w:rPr>
        <w:t>ст</w:t>
      </w:r>
      <w:r w:rsidRPr="00B946BA">
        <w:rPr>
          <w:color w:val="000000"/>
          <w:spacing w:val="-4"/>
          <w:sz w:val="24"/>
          <w:szCs w:val="24"/>
        </w:rPr>
        <w:t>р</w:t>
      </w:r>
      <w:r w:rsidRPr="00B946BA">
        <w:rPr>
          <w:color w:val="000000"/>
          <w:spacing w:val="-3"/>
          <w:sz w:val="24"/>
          <w:szCs w:val="24"/>
        </w:rPr>
        <w:t>о</w:t>
      </w:r>
      <w:r w:rsidRPr="00B946BA">
        <w:rPr>
          <w:color w:val="000000"/>
          <w:sz w:val="24"/>
          <w:szCs w:val="24"/>
        </w:rPr>
        <w:t>ить</w:t>
      </w:r>
      <w:r w:rsidRPr="00B946BA">
        <w:rPr>
          <w:color w:val="000000"/>
          <w:spacing w:val="2"/>
          <w:sz w:val="24"/>
          <w:szCs w:val="24"/>
        </w:rPr>
        <w:t xml:space="preserve"> </w:t>
      </w:r>
      <w:r w:rsidRPr="00B946BA">
        <w:rPr>
          <w:color w:val="000000"/>
          <w:spacing w:val="1"/>
          <w:sz w:val="24"/>
          <w:szCs w:val="24"/>
        </w:rPr>
        <w:t>м</w:t>
      </w:r>
      <w:r w:rsidRPr="00B946BA">
        <w:rPr>
          <w:color w:val="000000"/>
          <w:sz w:val="24"/>
          <w:szCs w:val="24"/>
        </w:rPr>
        <w:t>ат</w:t>
      </w:r>
      <w:r w:rsidRPr="00B946BA">
        <w:rPr>
          <w:color w:val="000000"/>
          <w:spacing w:val="-2"/>
          <w:sz w:val="24"/>
          <w:szCs w:val="24"/>
        </w:rPr>
        <w:t>е</w:t>
      </w:r>
      <w:r w:rsidRPr="00B946BA">
        <w:rPr>
          <w:color w:val="000000"/>
          <w:sz w:val="24"/>
          <w:szCs w:val="24"/>
        </w:rPr>
        <w:t>м</w:t>
      </w:r>
      <w:r w:rsidRPr="00B946BA">
        <w:rPr>
          <w:color w:val="000000"/>
          <w:spacing w:val="-7"/>
          <w:sz w:val="24"/>
          <w:szCs w:val="24"/>
        </w:rPr>
        <w:t>а</w:t>
      </w:r>
      <w:r w:rsidRPr="00B946BA">
        <w:rPr>
          <w:color w:val="000000"/>
          <w:sz w:val="24"/>
          <w:szCs w:val="24"/>
        </w:rPr>
        <w:t>ти</w:t>
      </w:r>
      <w:r w:rsidRPr="00B946BA">
        <w:rPr>
          <w:color w:val="000000"/>
          <w:spacing w:val="2"/>
          <w:sz w:val="24"/>
          <w:szCs w:val="24"/>
        </w:rPr>
        <w:t>ч</w:t>
      </w:r>
      <w:r w:rsidRPr="00B946BA">
        <w:rPr>
          <w:color w:val="000000"/>
          <w:spacing w:val="-1"/>
          <w:sz w:val="24"/>
          <w:szCs w:val="24"/>
        </w:rPr>
        <w:t>ес</w:t>
      </w:r>
      <w:r w:rsidRPr="00B946BA">
        <w:rPr>
          <w:color w:val="000000"/>
          <w:sz w:val="24"/>
          <w:szCs w:val="24"/>
        </w:rPr>
        <w:t xml:space="preserve">кие </w:t>
      </w:r>
      <w:r w:rsidRPr="00B946BA">
        <w:rPr>
          <w:color w:val="000000"/>
          <w:spacing w:val="1"/>
          <w:sz w:val="24"/>
          <w:szCs w:val="24"/>
        </w:rPr>
        <w:t>м</w:t>
      </w:r>
      <w:r w:rsidRPr="00B946BA">
        <w:rPr>
          <w:color w:val="000000"/>
          <w:spacing w:val="-2"/>
          <w:sz w:val="24"/>
          <w:szCs w:val="24"/>
        </w:rPr>
        <w:t>о</w:t>
      </w:r>
      <w:r w:rsidRPr="00B946BA">
        <w:rPr>
          <w:color w:val="000000"/>
          <w:sz w:val="24"/>
          <w:szCs w:val="24"/>
        </w:rPr>
        <w:t>д</w:t>
      </w:r>
      <w:r w:rsidRPr="00B946BA">
        <w:rPr>
          <w:color w:val="000000"/>
          <w:spacing w:val="-1"/>
          <w:sz w:val="24"/>
          <w:szCs w:val="24"/>
        </w:rPr>
        <w:t>е</w:t>
      </w:r>
      <w:r w:rsidRPr="00B946BA">
        <w:rPr>
          <w:color w:val="000000"/>
          <w:spacing w:val="-3"/>
          <w:sz w:val="24"/>
          <w:szCs w:val="24"/>
        </w:rPr>
        <w:t>л</w:t>
      </w:r>
      <w:r w:rsidRPr="00B946BA">
        <w:rPr>
          <w:color w:val="000000"/>
          <w:sz w:val="24"/>
          <w:szCs w:val="24"/>
        </w:rPr>
        <w:t>и д</w:t>
      </w:r>
      <w:r w:rsidRPr="00B946BA">
        <w:rPr>
          <w:color w:val="000000"/>
          <w:spacing w:val="-2"/>
          <w:sz w:val="24"/>
          <w:szCs w:val="24"/>
        </w:rPr>
        <w:t>л</w:t>
      </w:r>
      <w:r w:rsidRPr="00B946BA">
        <w:rPr>
          <w:color w:val="000000"/>
          <w:sz w:val="24"/>
          <w:szCs w:val="24"/>
        </w:rPr>
        <w:t>я</w:t>
      </w:r>
      <w:r w:rsidRPr="00B946BA">
        <w:rPr>
          <w:color w:val="000000"/>
          <w:sz w:val="24"/>
          <w:szCs w:val="24"/>
        </w:rPr>
        <w:tab/>
      </w:r>
      <w:r w:rsidRPr="00B946BA">
        <w:rPr>
          <w:color w:val="000000"/>
          <w:spacing w:val="-2"/>
          <w:sz w:val="24"/>
          <w:szCs w:val="24"/>
        </w:rPr>
        <w:t>за</w:t>
      </w:r>
      <w:r w:rsidRPr="00B946BA">
        <w:rPr>
          <w:color w:val="000000"/>
          <w:sz w:val="24"/>
          <w:szCs w:val="24"/>
        </w:rPr>
        <w:t>д</w:t>
      </w:r>
      <w:r w:rsidRPr="00B946BA">
        <w:rPr>
          <w:color w:val="000000"/>
          <w:spacing w:val="-2"/>
          <w:sz w:val="24"/>
          <w:szCs w:val="24"/>
        </w:rPr>
        <w:t>а</w:t>
      </w:r>
      <w:r w:rsidRPr="00B946BA">
        <w:rPr>
          <w:color w:val="000000"/>
          <w:sz w:val="24"/>
          <w:szCs w:val="24"/>
        </w:rPr>
        <w:t>ч</w:t>
      </w:r>
      <w:r w:rsidRPr="00B946BA">
        <w:rPr>
          <w:color w:val="000000"/>
          <w:sz w:val="24"/>
          <w:szCs w:val="24"/>
        </w:rPr>
        <w:tab/>
      </w:r>
      <w:r w:rsidRPr="00B946BA">
        <w:rPr>
          <w:color w:val="000000"/>
          <w:spacing w:val="-3"/>
          <w:sz w:val="24"/>
          <w:szCs w:val="24"/>
        </w:rPr>
        <w:t>р</w:t>
      </w:r>
      <w:r w:rsidRPr="00B946BA">
        <w:rPr>
          <w:color w:val="000000"/>
          <w:spacing w:val="-2"/>
          <w:sz w:val="24"/>
          <w:szCs w:val="24"/>
        </w:rPr>
        <w:t>е</w:t>
      </w:r>
      <w:r w:rsidRPr="00B946BA">
        <w:rPr>
          <w:color w:val="000000"/>
          <w:spacing w:val="3"/>
          <w:sz w:val="24"/>
          <w:szCs w:val="24"/>
        </w:rPr>
        <w:t>а</w:t>
      </w:r>
      <w:r w:rsidRPr="00B946BA">
        <w:rPr>
          <w:color w:val="000000"/>
          <w:spacing w:val="-2"/>
          <w:sz w:val="24"/>
          <w:szCs w:val="24"/>
        </w:rPr>
        <w:t>л</w:t>
      </w:r>
      <w:r w:rsidRPr="00B946BA">
        <w:rPr>
          <w:color w:val="000000"/>
          <w:sz w:val="24"/>
          <w:szCs w:val="24"/>
        </w:rPr>
        <w:t>ьн</w:t>
      </w:r>
      <w:r w:rsidRPr="00B946BA">
        <w:rPr>
          <w:color w:val="000000"/>
          <w:spacing w:val="-1"/>
          <w:sz w:val="24"/>
          <w:szCs w:val="24"/>
        </w:rPr>
        <w:t>о</w:t>
      </w:r>
      <w:r w:rsidRPr="00B946BA">
        <w:rPr>
          <w:color w:val="000000"/>
          <w:sz w:val="24"/>
          <w:szCs w:val="24"/>
        </w:rPr>
        <w:t>й</w:t>
      </w:r>
      <w:r w:rsidRPr="00B946BA">
        <w:rPr>
          <w:color w:val="000000"/>
          <w:sz w:val="24"/>
          <w:szCs w:val="24"/>
        </w:rPr>
        <w:tab/>
        <w:t>ж</w:t>
      </w:r>
      <w:r w:rsidRPr="00B946BA">
        <w:rPr>
          <w:color w:val="000000"/>
          <w:spacing w:val="1"/>
          <w:sz w:val="24"/>
          <w:szCs w:val="24"/>
        </w:rPr>
        <w:t>и</w:t>
      </w:r>
      <w:r>
        <w:rPr>
          <w:color w:val="000000"/>
          <w:sz w:val="24"/>
          <w:szCs w:val="24"/>
        </w:rPr>
        <w:t>зни</w:t>
      </w:r>
      <w:r>
        <w:rPr>
          <w:color w:val="000000"/>
          <w:sz w:val="24"/>
          <w:szCs w:val="24"/>
        </w:rPr>
        <w:tab/>
        <w:t xml:space="preserve">и </w:t>
      </w:r>
      <w:r w:rsidRPr="00B946BA">
        <w:rPr>
          <w:color w:val="000000"/>
          <w:sz w:val="24"/>
          <w:szCs w:val="24"/>
        </w:rPr>
        <w:t>п</w:t>
      </w:r>
      <w:r w:rsidRPr="00B946BA">
        <w:rPr>
          <w:color w:val="000000"/>
          <w:spacing w:val="-1"/>
          <w:sz w:val="24"/>
          <w:szCs w:val="24"/>
        </w:rPr>
        <w:t>р</w:t>
      </w:r>
      <w:r w:rsidRPr="00B946BA">
        <w:rPr>
          <w:color w:val="000000"/>
          <w:spacing w:val="2"/>
          <w:sz w:val="24"/>
          <w:szCs w:val="24"/>
        </w:rPr>
        <w:t>о</w:t>
      </w:r>
      <w:r w:rsidRPr="00B946BA">
        <w:rPr>
          <w:color w:val="000000"/>
          <w:sz w:val="24"/>
          <w:szCs w:val="24"/>
        </w:rPr>
        <w:t>в</w:t>
      </w:r>
      <w:r w:rsidRPr="00B946BA">
        <w:rPr>
          <w:color w:val="000000"/>
          <w:spacing w:val="-3"/>
          <w:sz w:val="24"/>
          <w:szCs w:val="24"/>
        </w:rPr>
        <w:t>о</w:t>
      </w:r>
      <w:r w:rsidRPr="00B946BA">
        <w:rPr>
          <w:color w:val="000000"/>
          <w:sz w:val="24"/>
          <w:szCs w:val="24"/>
        </w:rPr>
        <w:t>дить</w:t>
      </w:r>
      <w:r w:rsidRPr="00B946BA">
        <w:rPr>
          <w:color w:val="000000"/>
          <w:sz w:val="24"/>
          <w:szCs w:val="24"/>
        </w:rPr>
        <w:tab/>
      </w:r>
      <w:r w:rsidRPr="00B946BA">
        <w:rPr>
          <w:color w:val="000000"/>
          <w:spacing w:val="-1"/>
          <w:sz w:val="24"/>
          <w:szCs w:val="24"/>
        </w:rPr>
        <w:t>с</w:t>
      </w:r>
      <w:r w:rsidRPr="00B946BA">
        <w:rPr>
          <w:color w:val="000000"/>
          <w:spacing w:val="1"/>
          <w:sz w:val="24"/>
          <w:szCs w:val="24"/>
        </w:rPr>
        <w:t>о</w:t>
      </w:r>
      <w:r w:rsidRPr="00B946BA">
        <w:rPr>
          <w:color w:val="000000"/>
          <w:spacing w:val="-1"/>
          <w:sz w:val="24"/>
          <w:szCs w:val="24"/>
        </w:rPr>
        <w:t>о</w:t>
      </w:r>
      <w:r w:rsidRPr="00B946BA">
        <w:rPr>
          <w:color w:val="000000"/>
          <w:sz w:val="24"/>
          <w:szCs w:val="24"/>
        </w:rPr>
        <w:t>т</w:t>
      </w:r>
      <w:r w:rsidRPr="00B946BA">
        <w:rPr>
          <w:color w:val="000000"/>
          <w:spacing w:val="-3"/>
          <w:sz w:val="24"/>
          <w:szCs w:val="24"/>
        </w:rPr>
        <w:t>в</w:t>
      </w:r>
      <w:r w:rsidRPr="00B946BA">
        <w:rPr>
          <w:color w:val="000000"/>
          <w:spacing w:val="-2"/>
          <w:sz w:val="24"/>
          <w:szCs w:val="24"/>
        </w:rPr>
        <w:t>е</w:t>
      </w:r>
      <w:r w:rsidRPr="00B946BA">
        <w:rPr>
          <w:color w:val="000000"/>
          <w:sz w:val="24"/>
          <w:szCs w:val="24"/>
        </w:rPr>
        <w:t>т</w:t>
      </w:r>
      <w:r w:rsidRPr="00B946BA">
        <w:rPr>
          <w:color w:val="000000"/>
          <w:spacing w:val="-3"/>
          <w:sz w:val="24"/>
          <w:szCs w:val="24"/>
        </w:rPr>
        <w:t>с</w:t>
      </w:r>
      <w:r w:rsidRPr="00B946BA">
        <w:rPr>
          <w:color w:val="000000"/>
          <w:spacing w:val="5"/>
          <w:sz w:val="24"/>
          <w:szCs w:val="24"/>
        </w:rPr>
        <w:t>т</w:t>
      </w:r>
      <w:r w:rsidRPr="00B946BA">
        <w:rPr>
          <w:color w:val="000000"/>
          <w:spacing w:val="4"/>
          <w:sz w:val="24"/>
          <w:szCs w:val="24"/>
        </w:rPr>
        <w:t>в</w:t>
      </w:r>
      <w:r w:rsidRPr="00B946BA">
        <w:rPr>
          <w:color w:val="000000"/>
          <w:spacing w:val="-8"/>
          <w:sz w:val="24"/>
          <w:szCs w:val="24"/>
        </w:rPr>
        <w:t>у</w:t>
      </w:r>
      <w:r w:rsidRPr="00B946BA">
        <w:rPr>
          <w:color w:val="000000"/>
          <w:spacing w:val="-1"/>
          <w:sz w:val="24"/>
          <w:szCs w:val="24"/>
        </w:rPr>
        <w:t>ю</w:t>
      </w:r>
      <w:r>
        <w:rPr>
          <w:color w:val="000000"/>
          <w:sz w:val="24"/>
          <w:szCs w:val="24"/>
        </w:rPr>
        <w:t xml:space="preserve">щие </w:t>
      </w:r>
      <w:r w:rsidRPr="00B946BA">
        <w:rPr>
          <w:color w:val="000000"/>
          <w:spacing w:val="-1"/>
          <w:sz w:val="24"/>
          <w:szCs w:val="24"/>
        </w:rPr>
        <w:t>вы</w:t>
      </w:r>
      <w:r w:rsidRPr="00B946BA">
        <w:rPr>
          <w:color w:val="000000"/>
          <w:spacing w:val="1"/>
          <w:sz w:val="24"/>
          <w:szCs w:val="24"/>
        </w:rPr>
        <w:t>ч</w:t>
      </w:r>
      <w:r w:rsidRPr="00B946BA">
        <w:rPr>
          <w:color w:val="000000"/>
          <w:sz w:val="24"/>
          <w:szCs w:val="24"/>
        </w:rPr>
        <w:t>и</w:t>
      </w:r>
      <w:r w:rsidRPr="00B946BA">
        <w:rPr>
          <w:color w:val="000000"/>
          <w:spacing w:val="-1"/>
          <w:sz w:val="24"/>
          <w:szCs w:val="24"/>
        </w:rPr>
        <w:t>с</w:t>
      </w:r>
      <w:r w:rsidRPr="00B946BA">
        <w:rPr>
          <w:color w:val="000000"/>
          <w:spacing w:val="-4"/>
          <w:sz w:val="24"/>
          <w:szCs w:val="24"/>
        </w:rPr>
        <w:t>л</w:t>
      </w:r>
      <w:r w:rsidRPr="00B946BA">
        <w:rPr>
          <w:color w:val="000000"/>
          <w:spacing w:val="-1"/>
          <w:sz w:val="24"/>
          <w:szCs w:val="24"/>
        </w:rPr>
        <w:t>е</w:t>
      </w:r>
      <w:r w:rsidRPr="00B946BA">
        <w:rPr>
          <w:color w:val="000000"/>
          <w:sz w:val="24"/>
          <w:szCs w:val="24"/>
        </w:rPr>
        <w:t>ни</w:t>
      </w:r>
      <w:r w:rsidRPr="00B946BA">
        <w:rPr>
          <w:color w:val="000000"/>
          <w:spacing w:val="1"/>
          <w:sz w:val="24"/>
          <w:szCs w:val="24"/>
        </w:rPr>
        <w:t>я</w:t>
      </w:r>
      <w:r w:rsidRPr="00B946BA">
        <w:rPr>
          <w:color w:val="000000"/>
          <w:sz w:val="24"/>
          <w:szCs w:val="24"/>
        </w:rPr>
        <w:t xml:space="preserve"> с</w:t>
      </w:r>
      <w:r w:rsidRPr="00B946BA">
        <w:rPr>
          <w:color w:val="000000"/>
          <w:spacing w:val="207"/>
          <w:sz w:val="24"/>
          <w:szCs w:val="24"/>
        </w:rPr>
        <w:t xml:space="preserve"> </w:t>
      </w:r>
      <w:r w:rsidRPr="00B946BA">
        <w:rPr>
          <w:color w:val="000000"/>
          <w:spacing w:val="1"/>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м</w:t>
      </w:r>
      <w:r w:rsidRPr="00B946BA">
        <w:rPr>
          <w:color w:val="000000"/>
          <w:spacing w:val="-2"/>
          <w:sz w:val="24"/>
          <w:szCs w:val="24"/>
        </w:rPr>
        <w:t>е</w:t>
      </w:r>
      <w:r w:rsidRPr="00B946BA">
        <w:rPr>
          <w:color w:val="000000"/>
          <w:sz w:val="24"/>
          <w:szCs w:val="24"/>
        </w:rPr>
        <w:t>н</w:t>
      </w:r>
      <w:r w:rsidRPr="00B946BA">
        <w:rPr>
          <w:color w:val="000000"/>
          <w:spacing w:val="-1"/>
          <w:sz w:val="24"/>
          <w:szCs w:val="24"/>
        </w:rPr>
        <w:t>е</w:t>
      </w:r>
      <w:r w:rsidRPr="00B946BA">
        <w:rPr>
          <w:color w:val="000000"/>
          <w:sz w:val="24"/>
          <w:szCs w:val="24"/>
        </w:rPr>
        <w:t>ни</w:t>
      </w:r>
      <w:r w:rsidRPr="00B946BA">
        <w:rPr>
          <w:color w:val="000000"/>
          <w:spacing w:val="-1"/>
          <w:sz w:val="24"/>
          <w:szCs w:val="24"/>
        </w:rPr>
        <w:t>е</w:t>
      </w:r>
      <w:r w:rsidRPr="00B946BA">
        <w:rPr>
          <w:color w:val="000000"/>
          <w:sz w:val="24"/>
          <w:szCs w:val="24"/>
        </w:rPr>
        <w:t>м</w:t>
      </w:r>
      <w:r w:rsidRPr="00B946BA">
        <w:rPr>
          <w:color w:val="000000"/>
          <w:sz w:val="24"/>
          <w:szCs w:val="24"/>
        </w:rPr>
        <w:tab/>
      </w:r>
      <w:r w:rsidRPr="00B946BA">
        <w:rPr>
          <w:color w:val="000000"/>
          <w:spacing w:val="6"/>
          <w:sz w:val="24"/>
          <w:szCs w:val="24"/>
        </w:rPr>
        <w:t>п</w:t>
      </w:r>
      <w:r w:rsidRPr="00B946BA">
        <w:rPr>
          <w:color w:val="000000"/>
          <w:spacing w:val="-2"/>
          <w:sz w:val="24"/>
          <w:szCs w:val="24"/>
        </w:rPr>
        <w:t>о</w:t>
      </w:r>
      <w:r w:rsidRPr="00B946BA">
        <w:rPr>
          <w:color w:val="000000"/>
          <w:sz w:val="24"/>
          <w:szCs w:val="24"/>
        </w:rPr>
        <w:t>д</w:t>
      </w:r>
      <w:r w:rsidRPr="00B946BA">
        <w:rPr>
          <w:color w:val="000000"/>
          <w:spacing w:val="-1"/>
          <w:sz w:val="24"/>
          <w:szCs w:val="24"/>
        </w:rPr>
        <w:t>о</w:t>
      </w:r>
      <w:r w:rsidRPr="00B946BA">
        <w:rPr>
          <w:color w:val="000000"/>
          <w:sz w:val="24"/>
          <w:szCs w:val="24"/>
        </w:rPr>
        <w:t>бия</w:t>
      </w:r>
      <w:r w:rsidRPr="00B946BA">
        <w:rPr>
          <w:color w:val="000000"/>
          <w:sz w:val="24"/>
          <w:szCs w:val="24"/>
        </w:rPr>
        <w:tab/>
        <w:t xml:space="preserve">и    </w:t>
      </w:r>
      <w:r w:rsidRPr="00B946BA">
        <w:rPr>
          <w:color w:val="000000"/>
          <w:spacing w:val="-68"/>
          <w:sz w:val="24"/>
          <w:szCs w:val="24"/>
        </w:rPr>
        <w:t xml:space="preserve"> </w:t>
      </w:r>
      <w:r w:rsidRPr="00B946BA">
        <w:rPr>
          <w:color w:val="000000"/>
          <w:sz w:val="24"/>
          <w:szCs w:val="24"/>
        </w:rPr>
        <w:t>т</w:t>
      </w:r>
      <w:r w:rsidRPr="00B946BA">
        <w:rPr>
          <w:color w:val="000000"/>
          <w:spacing w:val="-3"/>
          <w:sz w:val="24"/>
          <w:szCs w:val="24"/>
        </w:rPr>
        <w:t>р</w:t>
      </w:r>
      <w:r w:rsidRPr="00B946BA">
        <w:rPr>
          <w:color w:val="000000"/>
          <w:sz w:val="24"/>
          <w:szCs w:val="24"/>
        </w:rPr>
        <w:t>иг</w:t>
      </w:r>
      <w:r w:rsidRPr="00B946BA">
        <w:rPr>
          <w:color w:val="000000"/>
          <w:spacing w:val="-3"/>
          <w:sz w:val="24"/>
          <w:szCs w:val="24"/>
        </w:rPr>
        <w:t>о</w:t>
      </w:r>
      <w:r w:rsidRPr="00B946BA">
        <w:rPr>
          <w:color w:val="000000"/>
          <w:sz w:val="24"/>
          <w:szCs w:val="24"/>
        </w:rPr>
        <w:t>н</w:t>
      </w:r>
      <w:r w:rsidRPr="00B946BA">
        <w:rPr>
          <w:color w:val="000000"/>
          <w:spacing w:val="-2"/>
          <w:sz w:val="24"/>
          <w:szCs w:val="24"/>
        </w:rPr>
        <w:t>о</w:t>
      </w:r>
      <w:r w:rsidRPr="00B946BA">
        <w:rPr>
          <w:color w:val="000000"/>
          <w:spacing w:val="1"/>
          <w:sz w:val="24"/>
          <w:szCs w:val="24"/>
        </w:rPr>
        <w:t>м</w:t>
      </w:r>
      <w:r w:rsidRPr="00B946BA">
        <w:rPr>
          <w:color w:val="000000"/>
          <w:sz w:val="24"/>
          <w:szCs w:val="24"/>
        </w:rPr>
        <w:t>ет</w:t>
      </w:r>
      <w:r w:rsidRPr="00B946BA">
        <w:rPr>
          <w:color w:val="000000"/>
          <w:spacing w:val="-3"/>
          <w:sz w:val="24"/>
          <w:szCs w:val="24"/>
        </w:rPr>
        <w:t>р</w:t>
      </w:r>
      <w:r w:rsidRPr="00B946BA">
        <w:rPr>
          <w:color w:val="000000"/>
          <w:sz w:val="24"/>
          <w:szCs w:val="24"/>
        </w:rPr>
        <w:t xml:space="preserve">ии    </w:t>
      </w:r>
      <w:r w:rsidRPr="00B946BA">
        <w:rPr>
          <w:color w:val="000000"/>
          <w:spacing w:val="-68"/>
          <w:sz w:val="24"/>
          <w:szCs w:val="24"/>
        </w:rPr>
        <w:t xml:space="preserve"> </w:t>
      </w:r>
      <w:r w:rsidRPr="00B946BA">
        <w:rPr>
          <w:color w:val="000000"/>
          <w:sz w:val="24"/>
          <w:szCs w:val="24"/>
        </w:rPr>
        <w:t>(п</w:t>
      </w:r>
      <w:r w:rsidRPr="00B946BA">
        <w:rPr>
          <w:color w:val="000000"/>
          <w:spacing w:val="-1"/>
          <w:sz w:val="24"/>
          <w:szCs w:val="24"/>
        </w:rPr>
        <w:t>о</w:t>
      </w:r>
      <w:r w:rsidRPr="00B946BA">
        <w:rPr>
          <w:color w:val="000000"/>
          <w:spacing w:val="-3"/>
          <w:sz w:val="24"/>
          <w:szCs w:val="24"/>
        </w:rPr>
        <w:t>л</w:t>
      </w:r>
      <w:r w:rsidRPr="00B946BA">
        <w:rPr>
          <w:color w:val="000000"/>
          <w:sz w:val="24"/>
          <w:szCs w:val="24"/>
        </w:rPr>
        <w:t>ь</w:t>
      </w:r>
      <w:r w:rsidRPr="00B946BA">
        <w:rPr>
          <w:color w:val="000000"/>
          <w:spacing w:val="4"/>
          <w:sz w:val="24"/>
          <w:szCs w:val="24"/>
        </w:rPr>
        <w:t>з</w:t>
      </w:r>
      <w:r w:rsidRPr="00B946BA">
        <w:rPr>
          <w:color w:val="000000"/>
          <w:spacing w:val="-8"/>
          <w:sz w:val="24"/>
          <w:szCs w:val="24"/>
        </w:rPr>
        <w:t>у</w:t>
      </w:r>
      <w:r w:rsidRPr="00B946BA">
        <w:rPr>
          <w:color w:val="000000"/>
          <w:spacing w:val="5"/>
          <w:sz w:val="24"/>
          <w:szCs w:val="24"/>
        </w:rPr>
        <w:t>я</w:t>
      </w:r>
      <w:r w:rsidRPr="00B946BA">
        <w:rPr>
          <w:color w:val="000000"/>
          <w:spacing w:val="4"/>
          <w:sz w:val="24"/>
          <w:szCs w:val="24"/>
        </w:rPr>
        <w:t>с</w:t>
      </w:r>
      <w:r w:rsidRPr="00B946BA">
        <w:rPr>
          <w:color w:val="000000"/>
          <w:spacing w:val="1"/>
          <w:sz w:val="24"/>
          <w:szCs w:val="24"/>
        </w:rPr>
        <w:t>ь</w:t>
      </w:r>
      <w:r w:rsidRPr="00B946BA">
        <w:rPr>
          <w:color w:val="000000"/>
          <w:sz w:val="24"/>
          <w:szCs w:val="24"/>
        </w:rPr>
        <w:t>,</w:t>
      </w:r>
      <w:r w:rsidRPr="00B946BA">
        <w:rPr>
          <w:color w:val="000000"/>
          <w:sz w:val="24"/>
          <w:szCs w:val="24"/>
        </w:rPr>
        <w:tab/>
        <w:t>г</w:t>
      </w:r>
      <w:r w:rsidRPr="00B946BA">
        <w:rPr>
          <w:color w:val="000000"/>
          <w:spacing w:val="1"/>
          <w:sz w:val="24"/>
          <w:szCs w:val="24"/>
        </w:rPr>
        <w:t>д</w:t>
      </w:r>
      <w:r w:rsidRPr="00B946BA">
        <w:rPr>
          <w:color w:val="000000"/>
          <w:sz w:val="24"/>
          <w:szCs w:val="24"/>
        </w:rPr>
        <w:t>е</w:t>
      </w:r>
      <w:r w:rsidRPr="00B946BA">
        <w:rPr>
          <w:color w:val="000000"/>
          <w:spacing w:val="208"/>
          <w:sz w:val="24"/>
          <w:szCs w:val="24"/>
        </w:rPr>
        <w:t xml:space="preserve"> </w:t>
      </w:r>
      <w:r w:rsidRPr="00B946BA">
        <w:rPr>
          <w:color w:val="000000"/>
          <w:spacing w:val="1"/>
          <w:sz w:val="24"/>
          <w:szCs w:val="24"/>
        </w:rPr>
        <w:t>н</w:t>
      </w:r>
      <w:r w:rsidRPr="00B946BA">
        <w:rPr>
          <w:color w:val="000000"/>
          <w:spacing w:val="-1"/>
          <w:sz w:val="24"/>
          <w:szCs w:val="24"/>
        </w:rPr>
        <w:t>е</w:t>
      </w:r>
      <w:r w:rsidRPr="00B946BA">
        <w:rPr>
          <w:color w:val="000000"/>
          <w:spacing w:val="-3"/>
          <w:sz w:val="24"/>
          <w:szCs w:val="24"/>
        </w:rPr>
        <w:t>о</w:t>
      </w:r>
      <w:r w:rsidRPr="00B946BA">
        <w:rPr>
          <w:color w:val="000000"/>
          <w:sz w:val="24"/>
          <w:szCs w:val="24"/>
        </w:rPr>
        <w:t>б</w:t>
      </w:r>
      <w:r w:rsidRPr="00B946BA">
        <w:rPr>
          <w:color w:val="000000"/>
          <w:spacing w:val="-2"/>
          <w:sz w:val="24"/>
          <w:szCs w:val="24"/>
        </w:rPr>
        <w:t>х</w:t>
      </w:r>
      <w:r w:rsidRPr="00B946BA">
        <w:rPr>
          <w:color w:val="000000"/>
          <w:spacing w:val="-3"/>
          <w:sz w:val="24"/>
          <w:szCs w:val="24"/>
        </w:rPr>
        <w:t>о</w:t>
      </w:r>
      <w:r w:rsidRPr="00B946BA">
        <w:rPr>
          <w:color w:val="000000"/>
          <w:sz w:val="24"/>
          <w:szCs w:val="24"/>
        </w:rPr>
        <w:t>д</w:t>
      </w:r>
      <w:r w:rsidRPr="00B946BA">
        <w:rPr>
          <w:color w:val="000000"/>
          <w:spacing w:val="1"/>
          <w:sz w:val="24"/>
          <w:szCs w:val="24"/>
        </w:rPr>
        <w:t>и</w:t>
      </w:r>
      <w:r w:rsidRPr="00B946BA">
        <w:rPr>
          <w:color w:val="000000"/>
          <w:spacing w:val="2"/>
          <w:sz w:val="24"/>
          <w:szCs w:val="24"/>
        </w:rPr>
        <w:t>м</w:t>
      </w:r>
      <w:r w:rsidRPr="00B946BA">
        <w:rPr>
          <w:color w:val="000000"/>
          <w:spacing w:val="-2"/>
          <w:sz w:val="24"/>
          <w:szCs w:val="24"/>
        </w:rPr>
        <w:t>о</w:t>
      </w:r>
      <w:r w:rsidRPr="00B946BA">
        <w:rPr>
          <w:color w:val="000000"/>
          <w:sz w:val="24"/>
          <w:szCs w:val="24"/>
        </w:rPr>
        <w:t>, ка</w:t>
      </w:r>
      <w:r w:rsidRPr="00B946BA">
        <w:rPr>
          <w:color w:val="000000"/>
          <w:spacing w:val="-4"/>
          <w:sz w:val="24"/>
          <w:szCs w:val="24"/>
        </w:rPr>
        <w:t>л</w:t>
      </w:r>
      <w:r w:rsidRPr="00B946BA">
        <w:rPr>
          <w:color w:val="000000"/>
          <w:sz w:val="24"/>
          <w:szCs w:val="24"/>
        </w:rPr>
        <w:t>ь</w:t>
      </w:r>
      <w:r w:rsidRPr="00B946BA">
        <w:rPr>
          <w:color w:val="000000"/>
          <w:spacing w:val="8"/>
          <w:sz w:val="24"/>
          <w:szCs w:val="24"/>
        </w:rPr>
        <w:t>к</w:t>
      </w:r>
      <w:r w:rsidRPr="00B946BA">
        <w:rPr>
          <w:color w:val="000000"/>
          <w:spacing w:val="-8"/>
          <w:sz w:val="24"/>
          <w:szCs w:val="24"/>
        </w:rPr>
        <w:t>у</w:t>
      </w:r>
      <w:r w:rsidRPr="00B946BA">
        <w:rPr>
          <w:color w:val="000000"/>
          <w:spacing w:val="-3"/>
          <w:sz w:val="24"/>
          <w:szCs w:val="24"/>
        </w:rPr>
        <w:t>л</w:t>
      </w:r>
      <w:r w:rsidRPr="00B946BA">
        <w:rPr>
          <w:color w:val="000000"/>
          <w:sz w:val="24"/>
          <w:szCs w:val="24"/>
        </w:rPr>
        <w:t>ят</w:t>
      </w:r>
      <w:r w:rsidRPr="00B946BA">
        <w:rPr>
          <w:color w:val="000000"/>
          <w:spacing w:val="2"/>
          <w:sz w:val="24"/>
          <w:szCs w:val="24"/>
        </w:rPr>
        <w:t>о</w:t>
      </w:r>
      <w:r w:rsidRPr="00B946BA">
        <w:rPr>
          <w:color w:val="000000"/>
          <w:spacing w:val="-2"/>
          <w:sz w:val="24"/>
          <w:szCs w:val="24"/>
        </w:rPr>
        <w:t>ро</w:t>
      </w:r>
      <w:r w:rsidRPr="00B946BA">
        <w:rPr>
          <w:color w:val="000000"/>
          <w:sz w:val="24"/>
          <w:szCs w:val="24"/>
        </w:rPr>
        <w:t>м).</w:t>
      </w:r>
    </w:p>
    <w:p w:rsidR="00B946BA" w:rsidRPr="00B946BA" w:rsidRDefault="00B946BA" w:rsidP="00B946BA">
      <w:pPr>
        <w:spacing w:after="101" w:line="240" w:lineRule="auto"/>
        <w:rPr>
          <w:sz w:val="24"/>
          <w:szCs w:val="24"/>
        </w:rPr>
      </w:pPr>
    </w:p>
    <w:p w:rsidR="00B946BA" w:rsidRPr="00B946BA" w:rsidRDefault="00B946BA" w:rsidP="00B946BA">
      <w:pPr>
        <w:widowControl w:val="0"/>
        <w:spacing w:line="240" w:lineRule="auto"/>
        <w:ind w:right="-56" w:firstLine="569"/>
        <w:rPr>
          <w:b/>
          <w:color w:val="000000"/>
          <w:sz w:val="24"/>
          <w:szCs w:val="24"/>
          <w:u w:val="single"/>
        </w:rPr>
      </w:pPr>
      <w:r w:rsidRPr="00B946BA">
        <w:rPr>
          <w:b/>
          <w:color w:val="000000"/>
          <w:sz w:val="24"/>
          <w:szCs w:val="24"/>
          <w:u w:val="single"/>
        </w:rPr>
        <w:t>П</w:t>
      </w:r>
      <w:r w:rsidRPr="00B946BA">
        <w:rPr>
          <w:b/>
          <w:color w:val="000000"/>
          <w:spacing w:val="-3"/>
          <w:sz w:val="24"/>
          <w:szCs w:val="24"/>
          <w:u w:val="single"/>
        </w:rPr>
        <w:t>р</w:t>
      </w:r>
      <w:r w:rsidRPr="00B946BA">
        <w:rPr>
          <w:b/>
          <w:color w:val="000000"/>
          <w:spacing w:val="-2"/>
          <w:sz w:val="24"/>
          <w:szCs w:val="24"/>
          <w:u w:val="single"/>
        </w:rPr>
        <w:t>е</w:t>
      </w:r>
      <w:r w:rsidRPr="00B946BA">
        <w:rPr>
          <w:b/>
          <w:color w:val="000000"/>
          <w:sz w:val="24"/>
          <w:szCs w:val="24"/>
          <w:u w:val="single"/>
        </w:rPr>
        <w:t>д</w:t>
      </w:r>
      <w:r w:rsidRPr="00B946BA">
        <w:rPr>
          <w:b/>
          <w:color w:val="000000"/>
          <w:spacing w:val="1"/>
          <w:sz w:val="24"/>
          <w:szCs w:val="24"/>
          <w:u w:val="single"/>
        </w:rPr>
        <w:t>м</w:t>
      </w:r>
      <w:r w:rsidRPr="00B946BA">
        <w:rPr>
          <w:b/>
          <w:color w:val="000000"/>
          <w:sz w:val="24"/>
          <w:szCs w:val="24"/>
          <w:u w:val="single"/>
        </w:rPr>
        <w:t>етные</w:t>
      </w:r>
      <w:r w:rsidRPr="00B946BA">
        <w:rPr>
          <w:b/>
          <w:color w:val="000000"/>
          <w:spacing w:val="135"/>
          <w:sz w:val="24"/>
          <w:szCs w:val="24"/>
          <w:u w:val="single"/>
        </w:rPr>
        <w:t xml:space="preserve"> </w:t>
      </w:r>
      <w:r w:rsidRPr="00B946BA">
        <w:rPr>
          <w:b/>
          <w:color w:val="000000"/>
          <w:spacing w:val="-2"/>
          <w:sz w:val="24"/>
          <w:szCs w:val="24"/>
          <w:u w:val="single"/>
        </w:rPr>
        <w:t>р</w:t>
      </w:r>
      <w:r w:rsidRPr="00B946BA">
        <w:rPr>
          <w:b/>
          <w:color w:val="000000"/>
          <w:spacing w:val="3"/>
          <w:sz w:val="24"/>
          <w:szCs w:val="24"/>
          <w:u w:val="single"/>
        </w:rPr>
        <w:t>ез</w:t>
      </w:r>
      <w:r w:rsidRPr="00B946BA">
        <w:rPr>
          <w:b/>
          <w:color w:val="000000"/>
          <w:spacing w:val="-2"/>
          <w:sz w:val="24"/>
          <w:szCs w:val="24"/>
          <w:u w:val="single"/>
        </w:rPr>
        <w:t>ул</w:t>
      </w:r>
      <w:r w:rsidRPr="00B946BA">
        <w:rPr>
          <w:b/>
          <w:color w:val="000000"/>
          <w:sz w:val="24"/>
          <w:szCs w:val="24"/>
          <w:u w:val="single"/>
        </w:rPr>
        <w:t>ьт</w:t>
      </w:r>
      <w:r w:rsidRPr="00B946BA">
        <w:rPr>
          <w:b/>
          <w:color w:val="000000"/>
          <w:spacing w:val="-1"/>
          <w:sz w:val="24"/>
          <w:szCs w:val="24"/>
          <w:u w:val="single"/>
        </w:rPr>
        <w:t>а</w:t>
      </w:r>
      <w:r w:rsidRPr="00B946BA">
        <w:rPr>
          <w:b/>
          <w:color w:val="000000"/>
          <w:sz w:val="24"/>
          <w:szCs w:val="24"/>
          <w:u w:val="single"/>
        </w:rPr>
        <w:t>ты</w:t>
      </w:r>
      <w:r w:rsidRPr="00B946BA">
        <w:rPr>
          <w:b/>
          <w:color w:val="000000"/>
          <w:spacing w:val="137"/>
          <w:sz w:val="24"/>
          <w:szCs w:val="24"/>
          <w:u w:val="single"/>
        </w:rPr>
        <w:t xml:space="preserve"> </w:t>
      </w:r>
      <w:r w:rsidRPr="00B946BA">
        <w:rPr>
          <w:b/>
          <w:color w:val="000000"/>
          <w:spacing w:val="3"/>
          <w:sz w:val="24"/>
          <w:szCs w:val="24"/>
          <w:u w:val="single"/>
        </w:rPr>
        <w:t>о</w:t>
      </w:r>
      <w:r w:rsidRPr="00B946BA">
        <w:rPr>
          <w:b/>
          <w:color w:val="000000"/>
          <w:spacing w:val="-2"/>
          <w:sz w:val="24"/>
          <w:szCs w:val="24"/>
          <w:u w:val="single"/>
        </w:rPr>
        <w:t>с</w:t>
      </w:r>
      <w:r w:rsidRPr="00B946BA">
        <w:rPr>
          <w:b/>
          <w:color w:val="000000"/>
          <w:spacing w:val="-3"/>
          <w:sz w:val="24"/>
          <w:szCs w:val="24"/>
          <w:u w:val="single"/>
        </w:rPr>
        <w:t>в</w:t>
      </w:r>
      <w:r w:rsidRPr="00B946BA">
        <w:rPr>
          <w:b/>
          <w:color w:val="000000"/>
          <w:spacing w:val="3"/>
          <w:sz w:val="24"/>
          <w:szCs w:val="24"/>
          <w:u w:val="single"/>
        </w:rPr>
        <w:t>о</w:t>
      </w:r>
      <w:r w:rsidRPr="00B946BA">
        <w:rPr>
          <w:b/>
          <w:color w:val="000000"/>
          <w:spacing w:val="-1"/>
          <w:sz w:val="24"/>
          <w:szCs w:val="24"/>
          <w:u w:val="single"/>
        </w:rPr>
        <w:t>е</w:t>
      </w:r>
      <w:r w:rsidRPr="00B946BA">
        <w:rPr>
          <w:b/>
          <w:color w:val="000000"/>
          <w:sz w:val="24"/>
          <w:szCs w:val="24"/>
          <w:u w:val="single"/>
        </w:rPr>
        <w:t>н</w:t>
      </w:r>
      <w:r w:rsidRPr="00B946BA">
        <w:rPr>
          <w:b/>
          <w:color w:val="000000"/>
          <w:spacing w:val="1"/>
          <w:sz w:val="24"/>
          <w:szCs w:val="24"/>
          <w:u w:val="single"/>
        </w:rPr>
        <w:t>и</w:t>
      </w:r>
      <w:r w:rsidRPr="00B946BA">
        <w:rPr>
          <w:b/>
          <w:color w:val="000000"/>
          <w:sz w:val="24"/>
          <w:szCs w:val="24"/>
          <w:u w:val="single"/>
        </w:rPr>
        <w:t>я</w:t>
      </w:r>
      <w:r w:rsidRPr="00B946BA">
        <w:rPr>
          <w:b/>
          <w:color w:val="000000"/>
          <w:spacing w:val="139"/>
          <w:sz w:val="24"/>
          <w:szCs w:val="24"/>
          <w:u w:val="single"/>
        </w:rPr>
        <w:t xml:space="preserve"> </w:t>
      </w:r>
      <w:r w:rsidRPr="00B946BA">
        <w:rPr>
          <w:b/>
          <w:color w:val="000000"/>
          <w:sz w:val="24"/>
          <w:szCs w:val="24"/>
          <w:u w:val="single"/>
        </w:rPr>
        <w:t>п</w:t>
      </w:r>
      <w:r w:rsidRPr="00B946BA">
        <w:rPr>
          <w:b/>
          <w:color w:val="000000"/>
          <w:spacing w:val="-2"/>
          <w:sz w:val="24"/>
          <w:szCs w:val="24"/>
          <w:u w:val="single"/>
        </w:rPr>
        <w:t>ро</w:t>
      </w:r>
      <w:r w:rsidRPr="00B946BA">
        <w:rPr>
          <w:b/>
          <w:color w:val="000000"/>
          <w:sz w:val="24"/>
          <w:szCs w:val="24"/>
          <w:u w:val="single"/>
        </w:rPr>
        <w:t>г</w:t>
      </w:r>
      <w:r w:rsidRPr="00B946BA">
        <w:rPr>
          <w:b/>
          <w:color w:val="000000"/>
          <w:spacing w:val="3"/>
          <w:sz w:val="24"/>
          <w:szCs w:val="24"/>
          <w:u w:val="single"/>
        </w:rPr>
        <w:t>р</w:t>
      </w:r>
      <w:r w:rsidRPr="00B946BA">
        <w:rPr>
          <w:b/>
          <w:color w:val="000000"/>
          <w:sz w:val="24"/>
          <w:szCs w:val="24"/>
          <w:u w:val="single"/>
        </w:rPr>
        <w:t>а</w:t>
      </w:r>
      <w:r w:rsidRPr="00B946BA">
        <w:rPr>
          <w:b/>
          <w:color w:val="000000"/>
          <w:spacing w:val="1"/>
          <w:sz w:val="24"/>
          <w:szCs w:val="24"/>
          <w:u w:val="single"/>
        </w:rPr>
        <w:t>м</w:t>
      </w:r>
      <w:r w:rsidRPr="00B946BA">
        <w:rPr>
          <w:b/>
          <w:color w:val="000000"/>
          <w:spacing w:val="2"/>
          <w:sz w:val="24"/>
          <w:szCs w:val="24"/>
          <w:u w:val="single"/>
        </w:rPr>
        <w:t>м</w:t>
      </w:r>
      <w:r w:rsidRPr="00B946BA">
        <w:rPr>
          <w:b/>
          <w:color w:val="000000"/>
          <w:sz w:val="24"/>
          <w:szCs w:val="24"/>
          <w:u w:val="single"/>
        </w:rPr>
        <w:t>ы</w:t>
      </w:r>
      <w:r w:rsidRPr="00B946BA">
        <w:rPr>
          <w:b/>
          <w:color w:val="000000"/>
          <w:spacing w:val="144"/>
          <w:sz w:val="24"/>
          <w:szCs w:val="24"/>
          <w:u w:val="single"/>
        </w:rPr>
        <w:t xml:space="preserve"> </w:t>
      </w:r>
      <w:r w:rsidRPr="00B946BA">
        <w:rPr>
          <w:b/>
          <w:color w:val="000000"/>
          <w:spacing w:val="-10"/>
          <w:sz w:val="24"/>
          <w:szCs w:val="24"/>
          <w:u w:val="single"/>
        </w:rPr>
        <w:t>у</w:t>
      </w:r>
      <w:r w:rsidRPr="00B946BA">
        <w:rPr>
          <w:b/>
          <w:color w:val="000000"/>
          <w:spacing w:val="2"/>
          <w:sz w:val="24"/>
          <w:szCs w:val="24"/>
          <w:u w:val="single"/>
        </w:rPr>
        <w:t>ч</w:t>
      </w:r>
      <w:r w:rsidRPr="00B946BA">
        <w:rPr>
          <w:b/>
          <w:color w:val="000000"/>
          <w:spacing w:val="-1"/>
          <w:sz w:val="24"/>
          <w:szCs w:val="24"/>
          <w:u w:val="single"/>
        </w:rPr>
        <w:t>е</w:t>
      </w:r>
      <w:r w:rsidRPr="00B946BA">
        <w:rPr>
          <w:b/>
          <w:color w:val="000000"/>
          <w:sz w:val="24"/>
          <w:szCs w:val="24"/>
          <w:u w:val="single"/>
        </w:rPr>
        <w:t>б</w:t>
      </w:r>
      <w:r w:rsidRPr="00B946BA">
        <w:rPr>
          <w:b/>
          <w:color w:val="000000"/>
          <w:spacing w:val="1"/>
          <w:sz w:val="24"/>
          <w:szCs w:val="24"/>
          <w:u w:val="single"/>
        </w:rPr>
        <w:t>н</w:t>
      </w:r>
      <w:r w:rsidRPr="00B946BA">
        <w:rPr>
          <w:b/>
          <w:color w:val="000000"/>
          <w:spacing w:val="-2"/>
          <w:sz w:val="24"/>
          <w:szCs w:val="24"/>
          <w:u w:val="single"/>
        </w:rPr>
        <w:t>о</w:t>
      </w:r>
      <w:r w:rsidRPr="00B946BA">
        <w:rPr>
          <w:b/>
          <w:color w:val="000000"/>
          <w:sz w:val="24"/>
          <w:szCs w:val="24"/>
          <w:u w:val="single"/>
        </w:rPr>
        <w:t>го</w:t>
      </w:r>
      <w:r w:rsidRPr="00B946BA">
        <w:rPr>
          <w:b/>
          <w:color w:val="000000"/>
          <w:spacing w:val="142"/>
          <w:sz w:val="24"/>
          <w:szCs w:val="24"/>
          <w:u w:val="single"/>
        </w:rPr>
        <w:t xml:space="preserve"> </w:t>
      </w:r>
      <w:r w:rsidRPr="00B946BA">
        <w:rPr>
          <w:b/>
          <w:color w:val="000000"/>
          <w:sz w:val="24"/>
          <w:szCs w:val="24"/>
          <w:u w:val="single"/>
        </w:rPr>
        <w:t>к</w:t>
      </w:r>
      <w:r w:rsidRPr="00B946BA">
        <w:rPr>
          <w:b/>
          <w:color w:val="000000"/>
          <w:spacing w:val="-3"/>
          <w:sz w:val="24"/>
          <w:szCs w:val="24"/>
          <w:u w:val="single"/>
        </w:rPr>
        <w:t>ур</w:t>
      </w:r>
      <w:r w:rsidRPr="00B946BA">
        <w:rPr>
          <w:b/>
          <w:color w:val="000000"/>
          <w:spacing w:val="-2"/>
          <w:sz w:val="24"/>
          <w:szCs w:val="24"/>
          <w:u w:val="single"/>
        </w:rPr>
        <w:t>с</w:t>
      </w:r>
      <w:r w:rsidRPr="00B946BA">
        <w:rPr>
          <w:b/>
          <w:color w:val="000000"/>
          <w:sz w:val="24"/>
          <w:szCs w:val="24"/>
          <w:u w:val="single"/>
        </w:rPr>
        <w:t>а</w:t>
      </w:r>
      <w:r w:rsidRPr="00B946BA">
        <w:rPr>
          <w:b/>
          <w:color w:val="000000"/>
          <w:spacing w:val="142"/>
          <w:sz w:val="24"/>
          <w:szCs w:val="24"/>
          <w:u w:val="single"/>
        </w:rPr>
        <w:t xml:space="preserve"> </w:t>
      </w:r>
      <w:r w:rsidRPr="00B946BA">
        <w:rPr>
          <w:b/>
          <w:color w:val="000000"/>
          <w:spacing w:val="1"/>
          <w:sz w:val="24"/>
          <w:szCs w:val="24"/>
          <w:u w:val="single"/>
        </w:rPr>
        <w:t>к</w:t>
      </w:r>
      <w:r w:rsidRPr="00B946BA">
        <w:rPr>
          <w:b/>
          <w:color w:val="000000"/>
          <w:spacing w:val="139"/>
          <w:sz w:val="24"/>
          <w:szCs w:val="24"/>
          <w:u w:val="single"/>
        </w:rPr>
        <w:t xml:space="preserve"> </w:t>
      </w:r>
      <w:r w:rsidRPr="00B946BA">
        <w:rPr>
          <w:b/>
          <w:color w:val="000000"/>
          <w:sz w:val="24"/>
          <w:szCs w:val="24"/>
          <w:u w:val="single"/>
        </w:rPr>
        <w:t>к</w:t>
      </w:r>
      <w:r w:rsidRPr="00B946BA">
        <w:rPr>
          <w:b/>
          <w:color w:val="000000"/>
          <w:spacing w:val="-1"/>
          <w:sz w:val="24"/>
          <w:szCs w:val="24"/>
          <w:u w:val="single"/>
        </w:rPr>
        <w:t>о</w:t>
      </w:r>
      <w:r w:rsidRPr="00B946BA">
        <w:rPr>
          <w:b/>
          <w:color w:val="000000"/>
          <w:sz w:val="24"/>
          <w:szCs w:val="24"/>
          <w:u w:val="single"/>
        </w:rPr>
        <w:t>н</w:t>
      </w:r>
      <w:r w:rsidRPr="00B946BA">
        <w:rPr>
          <w:b/>
          <w:color w:val="000000"/>
          <w:spacing w:val="7"/>
          <w:sz w:val="24"/>
          <w:szCs w:val="24"/>
          <w:u w:val="single"/>
        </w:rPr>
        <w:t>ц</w:t>
      </w:r>
      <w:r w:rsidRPr="00B946BA">
        <w:rPr>
          <w:b/>
          <w:color w:val="000000"/>
          <w:spacing w:val="1"/>
          <w:sz w:val="24"/>
          <w:szCs w:val="24"/>
          <w:u w:val="single"/>
        </w:rPr>
        <w:t>у</w:t>
      </w:r>
      <w:r w:rsidRPr="00B946BA">
        <w:rPr>
          <w:b/>
          <w:color w:val="000000"/>
          <w:sz w:val="24"/>
          <w:szCs w:val="24"/>
          <w:u w:val="single"/>
        </w:rPr>
        <w:t xml:space="preserve"> </w:t>
      </w:r>
      <w:r w:rsidRPr="00B946BA">
        <w:rPr>
          <w:b/>
          <w:color w:val="000000"/>
          <w:spacing w:val="-2"/>
          <w:sz w:val="24"/>
          <w:szCs w:val="24"/>
          <w:u w:val="single"/>
        </w:rPr>
        <w:t>о</w:t>
      </w:r>
      <w:r w:rsidRPr="00B946BA">
        <w:rPr>
          <w:b/>
          <w:color w:val="000000"/>
          <w:spacing w:val="6"/>
          <w:sz w:val="24"/>
          <w:szCs w:val="24"/>
          <w:u w:val="single"/>
        </w:rPr>
        <w:t>б</w:t>
      </w:r>
      <w:r w:rsidRPr="00B946BA">
        <w:rPr>
          <w:b/>
          <w:color w:val="000000"/>
          <w:spacing w:val="-8"/>
          <w:sz w:val="24"/>
          <w:szCs w:val="24"/>
          <w:u w:val="single"/>
        </w:rPr>
        <w:t>у</w:t>
      </w:r>
      <w:r w:rsidRPr="00B946BA">
        <w:rPr>
          <w:b/>
          <w:color w:val="000000"/>
          <w:spacing w:val="1"/>
          <w:sz w:val="24"/>
          <w:szCs w:val="24"/>
          <w:u w:val="single"/>
        </w:rPr>
        <w:t>ч</w:t>
      </w:r>
      <w:r w:rsidRPr="00B946BA">
        <w:rPr>
          <w:b/>
          <w:color w:val="000000"/>
          <w:spacing w:val="-1"/>
          <w:sz w:val="24"/>
          <w:szCs w:val="24"/>
          <w:u w:val="single"/>
        </w:rPr>
        <w:t>е</w:t>
      </w:r>
      <w:r w:rsidRPr="00B946BA">
        <w:rPr>
          <w:b/>
          <w:color w:val="000000"/>
          <w:sz w:val="24"/>
          <w:szCs w:val="24"/>
          <w:u w:val="single"/>
        </w:rPr>
        <w:t>ния</w:t>
      </w:r>
      <w:r w:rsidRPr="00B946BA">
        <w:rPr>
          <w:b/>
          <w:color w:val="000000"/>
          <w:spacing w:val="4"/>
          <w:sz w:val="24"/>
          <w:szCs w:val="24"/>
          <w:u w:val="single"/>
        </w:rPr>
        <w:t xml:space="preserve"> </w:t>
      </w:r>
      <w:r w:rsidRPr="00B946BA">
        <w:rPr>
          <w:b/>
          <w:bCs/>
          <w:color w:val="000000"/>
          <w:sz w:val="24"/>
          <w:szCs w:val="24"/>
          <w:u w:val="single"/>
        </w:rPr>
        <w:t>в</w:t>
      </w:r>
      <w:r w:rsidRPr="00B946BA">
        <w:rPr>
          <w:b/>
          <w:bCs/>
          <w:color w:val="000000"/>
          <w:spacing w:val="2"/>
          <w:sz w:val="24"/>
          <w:szCs w:val="24"/>
          <w:u w:val="single"/>
        </w:rPr>
        <w:t xml:space="preserve"> </w:t>
      </w:r>
      <w:r w:rsidRPr="00B946BA">
        <w:rPr>
          <w:b/>
          <w:bCs/>
          <w:color w:val="000000"/>
          <w:sz w:val="24"/>
          <w:szCs w:val="24"/>
          <w:u w:val="single"/>
        </w:rPr>
        <w:t>9</w:t>
      </w:r>
      <w:r w:rsidRPr="00B946BA">
        <w:rPr>
          <w:b/>
          <w:bCs/>
          <w:color w:val="000000"/>
          <w:spacing w:val="6"/>
          <w:sz w:val="24"/>
          <w:szCs w:val="24"/>
          <w:u w:val="single"/>
        </w:rPr>
        <w:t xml:space="preserve"> </w:t>
      </w:r>
      <w:r w:rsidRPr="00B946BA">
        <w:rPr>
          <w:b/>
          <w:bCs/>
          <w:color w:val="000000"/>
          <w:spacing w:val="-2"/>
          <w:sz w:val="24"/>
          <w:szCs w:val="24"/>
          <w:u w:val="single"/>
        </w:rPr>
        <w:t>к</w:t>
      </w:r>
      <w:r w:rsidRPr="00B946BA">
        <w:rPr>
          <w:b/>
          <w:bCs/>
          <w:color w:val="000000"/>
          <w:sz w:val="24"/>
          <w:szCs w:val="24"/>
          <w:u w:val="single"/>
        </w:rPr>
        <w:t>л</w:t>
      </w:r>
      <w:r w:rsidRPr="00B946BA">
        <w:rPr>
          <w:b/>
          <w:bCs/>
          <w:color w:val="000000"/>
          <w:spacing w:val="-4"/>
          <w:sz w:val="24"/>
          <w:szCs w:val="24"/>
          <w:u w:val="single"/>
        </w:rPr>
        <w:t>а</w:t>
      </w:r>
      <w:r w:rsidRPr="00B946BA">
        <w:rPr>
          <w:b/>
          <w:bCs/>
          <w:color w:val="000000"/>
          <w:spacing w:val="-1"/>
          <w:sz w:val="24"/>
          <w:szCs w:val="24"/>
          <w:u w:val="single"/>
        </w:rPr>
        <w:t>с</w:t>
      </w:r>
      <w:r w:rsidRPr="00B946BA">
        <w:rPr>
          <w:b/>
          <w:bCs/>
          <w:color w:val="000000"/>
          <w:spacing w:val="-3"/>
          <w:sz w:val="24"/>
          <w:szCs w:val="24"/>
          <w:u w:val="single"/>
        </w:rPr>
        <w:t>с</w:t>
      </w:r>
      <w:r w:rsidRPr="00B946BA">
        <w:rPr>
          <w:b/>
          <w:bCs/>
          <w:color w:val="000000"/>
          <w:spacing w:val="-1"/>
          <w:sz w:val="24"/>
          <w:szCs w:val="24"/>
          <w:u w:val="single"/>
        </w:rPr>
        <w:t>е</w:t>
      </w:r>
      <w:r w:rsidRPr="00B946BA">
        <w:rPr>
          <w:b/>
          <w:color w:val="000000"/>
          <w:spacing w:val="-1"/>
          <w:sz w:val="24"/>
          <w:szCs w:val="24"/>
          <w:u w:val="single"/>
        </w:rPr>
        <w:t>:</w:t>
      </w:r>
    </w:p>
    <w:p w:rsidR="00B946BA" w:rsidRPr="00B946BA" w:rsidRDefault="00B946BA" w:rsidP="00B946BA">
      <w:pPr>
        <w:spacing w:after="12" w:line="240" w:lineRule="auto"/>
        <w:rPr>
          <w:sz w:val="24"/>
          <w:szCs w:val="24"/>
        </w:rPr>
      </w:pPr>
    </w:p>
    <w:p w:rsidR="00B946BA" w:rsidRPr="00B946BA" w:rsidRDefault="00B946BA" w:rsidP="00B946BA">
      <w:pPr>
        <w:widowControl w:val="0"/>
        <w:tabs>
          <w:tab w:val="left" w:pos="2367"/>
          <w:tab w:val="left" w:pos="3820"/>
          <w:tab w:val="left" w:pos="4345"/>
          <w:tab w:val="left" w:pos="5813"/>
          <w:tab w:val="left" w:pos="7800"/>
          <w:tab w:val="left" w:pos="8879"/>
          <w:tab w:val="left" w:pos="9332"/>
        </w:tabs>
        <w:spacing w:line="240" w:lineRule="auto"/>
        <w:ind w:right="-7" w:firstLine="569"/>
        <w:rPr>
          <w:color w:val="000000"/>
          <w:sz w:val="24"/>
          <w:szCs w:val="24"/>
        </w:rPr>
      </w:pPr>
      <w:r w:rsidRPr="00B946BA">
        <w:rPr>
          <w:color w:val="000000"/>
          <w:spacing w:val="2"/>
          <w:sz w:val="24"/>
          <w:szCs w:val="24"/>
        </w:rPr>
        <w:t>З</w:t>
      </w:r>
      <w:r w:rsidRPr="00B946BA">
        <w:rPr>
          <w:color w:val="000000"/>
          <w:spacing w:val="1"/>
          <w:sz w:val="24"/>
          <w:szCs w:val="24"/>
        </w:rPr>
        <w:t>н</w:t>
      </w:r>
      <w:r w:rsidRPr="00B946BA">
        <w:rPr>
          <w:color w:val="000000"/>
          <w:sz w:val="24"/>
          <w:szCs w:val="24"/>
        </w:rPr>
        <w:t>ать</w:t>
      </w:r>
      <w:r w:rsidRPr="00B946BA">
        <w:rPr>
          <w:color w:val="000000"/>
          <w:spacing w:val="46"/>
          <w:sz w:val="24"/>
          <w:szCs w:val="24"/>
        </w:rPr>
        <w:t xml:space="preserve"> </w:t>
      </w:r>
      <w:r w:rsidRPr="00B946BA">
        <w:rPr>
          <w:color w:val="000000"/>
          <w:sz w:val="24"/>
          <w:szCs w:val="24"/>
        </w:rPr>
        <w:t>т</w:t>
      </w:r>
      <w:r w:rsidRPr="00B946BA">
        <w:rPr>
          <w:color w:val="000000"/>
          <w:spacing w:val="-2"/>
          <w:sz w:val="24"/>
          <w:szCs w:val="24"/>
        </w:rPr>
        <w:t>р</w:t>
      </w:r>
      <w:r w:rsidRPr="00B946BA">
        <w:rPr>
          <w:color w:val="000000"/>
          <w:sz w:val="24"/>
          <w:szCs w:val="24"/>
        </w:rPr>
        <w:t>иг</w:t>
      </w:r>
      <w:r w:rsidRPr="00B946BA">
        <w:rPr>
          <w:color w:val="000000"/>
          <w:spacing w:val="-3"/>
          <w:sz w:val="24"/>
          <w:szCs w:val="24"/>
        </w:rPr>
        <w:t>о</w:t>
      </w:r>
      <w:r w:rsidRPr="00B946BA">
        <w:rPr>
          <w:color w:val="000000"/>
          <w:sz w:val="24"/>
          <w:szCs w:val="24"/>
        </w:rPr>
        <w:t>н</w:t>
      </w:r>
      <w:r w:rsidRPr="00B946BA">
        <w:rPr>
          <w:color w:val="000000"/>
          <w:spacing w:val="-3"/>
          <w:sz w:val="24"/>
          <w:szCs w:val="24"/>
        </w:rPr>
        <w:t>о</w:t>
      </w:r>
      <w:r w:rsidRPr="00B946BA">
        <w:rPr>
          <w:color w:val="000000"/>
          <w:spacing w:val="1"/>
          <w:sz w:val="24"/>
          <w:szCs w:val="24"/>
        </w:rPr>
        <w:t>м</w:t>
      </w:r>
      <w:r w:rsidRPr="00B946BA">
        <w:rPr>
          <w:color w:val="000000"/>
          <w:sz w:val="24"/>
          <w:szCs w:val="24"/>
        </w:rPr>
        <w:t>ет</w:t>
      </w:r>
      <w:r w:rsidRPr="00B946BA">
        <w:rPr>
          <w:color w:val="000000"/>
          <w:spacing w:val="-3"/>
          <w:sz w:val="24"/>
          <w:szCs w:val="24"/>
        </w:rPr>
        <w:t>р</w:t>
      </w:r>
      <w:r w:rsidRPr="00B946BA">
        <w:rPr>
          <w:color w:val="000000"/>
          <w:sz w:val="24"/>
          <w:szCs w:val="24"/>
        </w:rPr>
        <w:t>и</w:t>
      </w:r>
      <w:r w:rsidRPr="00B946BA">
        <w:rPr>
          <w:color w:val="000000"/>
          <w:spacing w:val="3"/>
          <w:sz w:val="24"/>
          <w:szCs w:val="24"/>
        </w:rPr>
        <w:t>ч</w:t>
      </w:r>
      <w:r w:rsidRPr="00B946BA">
        <w:rPr>
          <w:color w:val="000000"/>
          <w:sz w:val="24"/>
          <w:szCs w:val="24"/>
        </w:rPr>
        <w:t>е</w:t>
      </w:r>
      <w:r w:rsidRPr="00B946BA">
        <w:rPr>
          <w:color w:val="000000"/>
          <w:spacing w:val="-3"/>
          <w:sz w:val="24"/>
          <w:szCs w:val="24"/>
        </w:rPr>
        <w:t>с</w:t>
      </w:r>
      <w:r w:rsidRPr="00B946BA">
        <w:rPr>
          <w:color w:val="000000"/>
          <w:sz w:val="24"/>
          <w:szCs w:val="24"/>
        </w:rPr>
        <w:t>кие</w:t>
      </w:r>
      <w:r w:rsidRPr="00B946BA">
        <w:rPr>
          <w:color w:val="000000"/>
          <w:spacing w:val="42"/>
          <w:sz w:val="24"/>
          <w:szCs w:val="24"/>
        </w:rPr>
        <w:t xml:space="preserve"> </w:t>
      </w:r>
      <w:r w:rsidRPr="00B946BA">
        <w:rPr>
          <w:color w:val="000000"/>
          <w:sz w:val="24"/>
          <w:szCs w:val="24"/>
        </w:rPr>
        <w:t>ф</w:t>
      </w:r>
      <w:r w:rsidRPr="00B946BA">
        <w:rPr>
          <w:color w:val="000000"/>
          <w:spacing w:val="-10"/>
          <w:sz w:val="24"/>
          <w:szCs w:val="24"/>
        </w:rPr>
        <w:t>у</w:t>
      </w:r>
      <w:r w:rsidRPr="00B946BA">
        <w:rPr>
          <w:color w:val="000000"/>
          <w:sz w:val="24"/>
          <w:szCs w:val="24"/>
        </w:rPr>
        <w:t>нк</w:t>
      </w:r>
      <w:r w:rsidRPr="00B946BA">
        <w:rPr>
          <w:color w:val="000000"/>
          <w:spacing w:val="1"/>
          <w:sz w:val="24"/>
          <w:szCs w:val="24"/>
        </w:rPr>
        <w:t>ции</w:t>
      </w:r>
      <w:r w:rsidRPr="00B946BA">
        <w:rPr>
          <w:color w:val="000000"/>
          <w:spacing w:val="45"/>
          <w:sz w:val="24"/>
          <w:szCs w:val="24"/>
        </w:rPr>
        <w:t xml:space="preserve"> </w:t>
      </w:r>
      <w:r w:rsidRPr="00B946BA">
        <w:rPr>
          <w:color w:val="000000"/>
          <w:spacing w:val="-2"/>
          <w:sz w:val="24"/>
          <w:szCs w:val="24"/>
        </w:rPr>
        <w:t>ос</w:t>
      </w:r>
      <w:r w:rsidRPr="00B946BA">
        <w:rPr>
          <w:color w:val="000000"/>
          <w:sz w:val="24"/>
          <w:szCs w:val="24"/>
        </w:rPr>
        <w:t>т</w:t>
      </w:r>
      <w:r w:rsidRPr="00B946BA">
        <w:rPr>
          <w:color w:val="000000"/>
          <w:spacing w:val="-3"/>
          <w:sz w:val="24"/>
          <w:szCs w:val="24"/>
        </w:rPr>
        <w:t>р</w:t>
      </w:r>
      <w:r w:rsidRPr="00B946BA">
        <w:rPr>
          <w:color w:val="000000"/>
          <w:spacing w:val="5"/>
          <w:sz w:val="24"/>
          <w:szCs w:val="24"/>
        </w:rPr>
        <w:t>ы</w:t>
      </w:r>
      <w:r w:rsidRPr="00B946BA">
        <w:rPr>
          <w:color w:val="000000"/>
          <w:sz w:val="24"/>
          <w:szCs w:val="24"/>
        </w:rPr>
        <w:t>х</w:t>
      </w:r>
      <w:r w:rsidRPr="00B946BA">
        <w:rPr>
          <w:color w:val="000000"/>
          <w:spacing w:val="48"/>
          <w:sz w:val="24"/>
          <w:szCs w:val="24"/>
        </w:rPr>
        <w:t xml:space="preserve"> </w:t>
      </w:r>
      <w:r w:rsidRPr="00B946BA">
        <w:rPr>
          <w:color w:val="000000"/>
          <w:spacing w:val="-9"/>
          <w:sz w:val="24"/>
          <w:szCs w:val="24"/>
        </w:rPr>
        <w:t>у</w:t>
      </w:r>
      <w:r w:rsidRPr="00B946BA">
        <w:rPr>
          <w:color w:val="000000"/>
          <w:sz w:val="24"/>
          <w:szCs w:val="24"/>
        </w:rPr>
        <w:t>г</w:t>
      </w:r>
      <w:r w:rsidRPr="00B946BA">
        <w:rPr>
          <w:color w:val="000000"/>
          <w:spacing w:val="3"/>
          <w:sz w:val="24"/>
          <w:szCs w:val="24"/>
        </w:rPr>
        <w:t>л</w:t>
      </w:r>
      <w:r w:rsidRPr="00B946BA">
        <w:rPr>
          <w:color w:val="000000"/>
          <w:spacing w:val="-2"/>
          <w:sz w:val="24"/>
          <w:szCs w:val="24"/>
        </w:rPr>
        <w:t>о</w:t>
      </w:r>
      <w:r w:rsidRPr="00B946BA">
        <w:rPr>
          <w:color w:val="000000"/>
          <w:spacing w:val="-3"/>
          <w:sz w:val="24"/>
          <w:szCs w:val="24"/>
        </w:rPr>
        <w:t>в</w:t>
      </w:r>
      <w:r w:rsidRPr="00B946BA">
        <w:rPr>
          <w:color w:val="000000"/>
          <w:sz w:val="24"/>
          <w:szCs w:val="24"/>
        </w:rPr>
        <w:t>,</w:t>
      </w:r>
      <w:r w:rsidRPr="00B946BA">
        <w:rPr>
          <w:color w:val="000000"/>
          <w:spacing w:val="46"/>
          <w:sz w:val="24"/>
          <w:szCs w:val="24"/>
        </w:rPr>
        <w:t xml:space="preserve"> </w:t>
      </w:r>
      <w:r w:rsidRPr="00B946BA">
        <w:rPr>
          <w:color w:val="000000"/>
          <w:spacing w:val="1"/>
          <w:sz w:val="24"/>
          <w:szCs w:val="24"/>
        </w:rPr>
        <w:t>н</w:t>
      </w:r>
      <w:r w:rsidRPr="00B946BA">
        <w:rPr>
          <w:color w:val="000000"/>
          <w:spacing w:val="-1"/>
          <w:sz w:val="24"/>
          <w:szCs w:val="24"/>
        </w:rPr>
        <w:t>а</w:t>
      </w:r>
      <w:r w:rsidRPr="00B946BA">
        <w:rPr>
          <w:color w:val="000000"/>
          <w:spacing w:val="-3"/>
          <w:sz w:val="24"/>
          <w:szCs w:val="24"/>
        </w:rPr>
        <w:t>х</w:t>
      </w:r>
      <w:r w:rsidRPr="00B946BA">
        <w:rPr>
          <w:color w:val="000000"/>
          <w:spacing w:val="-4"/>
          <w:sz w:val="24"/>
          <w:szCs w:val="24"/>
        </w:rPr>
        <w:t>о</w:t>
      </w:r>
      <w:r w:rsidRPr="00B946BA">
        <w:rPr>
          <w:color w:val="000000"/>
          <w:spacing w:val="1"/>
          <w:sz w:val="24"/>
          <w:szCs w:val="24"/>
        </w:rPr>
        <w:t>ди</w:t>
      </w:r>
      <w:r w:rsidRPr="00B946BA">
        <w:rPr>
          <w:color w:val="000000"/>
          <w:spacing w:val="7"/>
          <w:sz w:val="24"/>
          <w:szCs w:val="24"/>
        </w:rPr>
        <w:t>т</w:t>
      </w:r>
      <w:r w:rsidRPr="00B946BA">
        <w:rPr>
          <w:color w:val="000000"/>
          <w:sz w:val="24"/>
          <w:szCs w:val="24"/>
        </w:rPr>
        <w:t>ь</w:t>
      </w:r>
      <w:r w:rsidRPr="00B946BA">
        <w:rPr>
          <w:color w:val="000000"/>
          <w:spacing w:val="46"/>
          <w:sz w:val="24"/>
          <w:szCs w:val="24"/>
        </w:rPr>
        <w:t xml:space="preserve"> </w:t>
      </w:r>
      <w:r w:rsidRPr="00B946BA">
        <w:rPr>
          <w:color w:val="000000"/>
          <w:sz w:val="24"/>
          <w:szCs w:val="24"/>
        </w:rPr>
        <w:t>с</w:t>
      </w:r>
      <w:r w:rsidRPr="00B946BA">
        <w:rPr>
          <w:color w:val="000000"/>
          <w:spacing w:val="42"/>
          <w:sz w:val="24"/>
          <w:szCs w:val="24"/>
        </w:rPr>
        <w:t xml:space="preserve"> </w:t>
      </w:r>
      <w:r w:rsidRPr="00B946BA">
        <w:rPr>
          <w:color w:val="000000"/>
          <w:spacing w:val="1"/>
          <w:sz w:val="24"/>
          <w:szCs w:val="24"/>
        </w:rPr>
        <w:t>и</w:t>
      </w:r>
      <w:r w:rsidRPr="00B946BA">
        <w:rPr>
          <w:color w:val="000000"/>
          <w:sz w:val="24"/>
          <w:szCs w:val="24"/>
        </w:rPr>
        <w:t>х</w:t>
      </w:r>
      <w:r w:rsidRPr="00B946BA">
        <w:rPr>
          <w:color w:val="000000"/>
          <w:spacing w:val="42"/>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z w:val="24"/>
          <w:szCs w:val="24"/>
        </w:rPr>
        <w:t>м</w:t>
      </w:r>
      <w:r w:rsidRPr="00B946BA">
        <w:rPr>
          <w:color w:val="000000"/>
          <w:spacing w:val="-1"/>
          <w:sz w:val="24"/>
          <w:szCs w:val="24"/>
        </w:rPr>
        <w:t>о</w:t>
      </w:r>
      <w:r w:rsidRPr="00B946BA">
        <w:rPr>
          <w:color w:val="000000"/>
          <w:sz w:val="24"/>
          <w:szCs w:val="24"/>
        </w:rPr>
        <w:t>щ</w:t>
      </w:r>
      <w:r w:rsidRPr="00B946BA">
        <w:rPr>
          <w:color w:val="000000"/>
          <w:spacing w:val="1"/>
          <w:sz w:val="24"/>
          <w:szCs w:val="24"/>
        </w:rPr>
        <w:t>ью</w:t>
      </w:r>
      <w:r w:rsidRPr="00B946BA">
        <w:rPr>
          <w:color w:val="000000"/>
          <w:sz w:val="24"/>
          <w:szCs w:val="24"/>
        </w:rPr>
        <w:t xml:space="preserve"> </w:t>
      </w:r>
      <w:r w:rsidRPr="00B946BA">
        <w:rPr>
          <w:color w:val="000000"/>
          <w:spacing w:val="-3"/>
          <w:sz w:val="24"/>
          <w:szCs w:val="24"/>
        </w:rPr>
        <w:t>р</w:t>
      </w:r>
      <w:r w:rsidRPr="00B946BA">
        <w:rPr>
          <w:color w:val="000000"/>
          <w:spacing w:val="-2"/>
          <w:sz w:val="24"/>
          <w:szCs w:val="24"/>
        </w:rPr>
        <w:t>аз</w:t>
      </w:r>
      <w:r w:rsidRPr="00B946BA">
        <w:rPr>
          <w:color w:val="000000"/>
          <w:spacing w:val="-3"/>
          <w:sz w:val="24"/>
          <w:szCs w:val="24"/>
        </w:rPr>
        <w:t>л</w:t>
      </w:r>
      <w:r w:rsidRPr="00B946BA">
        <w:rPr>
          <w:color w:val="000000"/>
          <w:sz w:val="24"/>
          <w:szCs w:val="24"/>
        </w:rPr>
        <w:t>и</w:t>
      </w:r>
      <w:r w:rsidRPr="00B946BA">
        <w:rPr>
          <w:color w:val="000000"/>
          <w:spacing w:val="2"/>
          <w:sz w:val="24"/>
          <w:szCs w:val="24"/>
        </w:rPr>
        <w:t>ч</w:t>
      </w:r>
      <w:r w:rsidRPr="00B946BA">
        <w:rPr>
          <w:color w:val="000000"/>
          <w:spacing w:val="1"/>
          <w:sz w:val="24"/>
          <w:szCs w:val="24"/>
        </w:rPr>
        <w:t>н</w:t>
      </w:r>
      <w:r w:rsidRPr="00B946BA">
        <w:rPr>
          <w:color w:val="000000"/>
          <w:sz w:val="24"/>
          <w:szCs w:val="24"/>
        </w:rPr>
        <w:t>ые</w:t>
      </w:r>
      <w:r w:rsidRPr="00B946BA">
        <w:rPr>
          <w:color w:val="000000"/>
          <w:spacing w:val="92"/>
          <w:sz w:val="24"/>
          <w:szCs w:val="24"/>
        </w:rPr>
        <w:t xml:space="preserve"> </w:t>
      </w:r>
      <w:r w:rsidRPr="00B946BA">
        <w:rPr>
          <w:color w:val="000000"/>
          <w:spacing w:val="2"/>
          <w:sz w:val="24"/>
          <w:szCs w:val="24"/>
        </w:rPr>
        <w:t>э</w:t>
      </w:r>
      <w:r w:rsidRPr="00B946BA">
        <w:rPr>
          <w:color w:val="000000"/>
          <w:spacing w:val="-2"/>
          <w:sz w:val="24"/>
          <w:szCs w:val="24"/>
        </w:rPr>
        <w:t>ле</w:t>
      </w:r>
      <w:r w:rsidRPr="00B946BA">
        <w:rPr>
          <w:color w:val="000000"/>
          <w:spacing w:val="1"/>
          <w:sz w:val="24"/>
          <w:szCs w:val="24"/>
        </w:rPr>
        <w:t>м</w:t>
      </w:r>
      <w:r w:rsidRPr="00B946BA">
        <w:rPr>
          <w:color w:val="000000"/>
          <w:spacing w:val="-1"/>
          <w:sz w:val="24"/>
          <w:szCs w:val="24"/>
        </w:rPr>
        <w:t>е</w:t>
      </w:r>
      <w:r w:rsidRPr="00B946BA">
        <w:rPr>
          <w:color w:val="000000"/>
          <w:sz w:val="24"/>
          <w:szCs w:val="24"/>
        </w:rPr>
        <w:t>нты</w:t>
      </w:r>
      <w:r w:rsidRPr="00B946BA">
        <w:rPr>
          <w:color w:val="000000"/>
          <w:spacing w:val="94"/>
          <w:sz w:val="24"/>
          <w:szCs w:val="24"/>
        </w:rPr>
        <w:t xml:space="preserve"> </w:t>
      </w:r>
      <w:r w:rsidRPr="00B946BA">
        <w:rPr>
          <w:color w:val="000000"/>
          <w:spacing w:val="1"/>
          <w:sz w:val="24"/>
          <w:szCs w:val="24"/>
        </w:rPr>
        <w:t>п</w:t>
      </w:r>
      <w:r w:rsidRPr="00B946BA">
        <w:rPr>
          <w:color w:val="000000"/>
          <w:spacing w:val="-2"/>
          <w:sz w:val="24"/>
          <w:szCs w:val="24"/>
        </w:rPr>
        <w:t>р</w:t>
      </w:r>
      <w:r w:rsidRPr="00B946BA">
        <w:rPr>
          <w:color w:val="000000"/>
          <w:sz w:val="24"/>
          <w:szCs w:val="24"/>
        </w:rPr>
        <w:t>я</w:t>
      </w:r>
      <w:r w:rsidRPr="00B946BA">
        <w:rPr>
          <w:color w:val="000000"/>
          <w:spacing w:val="1"/>
          <w:sz w:val="24"/>
          <w:szCs w:val="24"/>
        </w:rPr>
        <w:t>м</w:t>
      </w:r>
      <w:r w:rsidRPr="00B946BA">
        <w:rPr>
          <w:color w:val="000000"/>
          <w:spacing w:val="4"/>
          <w:sz w:val="24"/>
          <w:szCs w:val="24"/>
        </w:rPr>
        <w:t>о</w:t>
      </w:r>
      <w:r w:rsidRPr="00B946BA">
        <w:rPr>
          <w:color w:val="000000"/>
          <w:spacing w:val="-8"/>
          <w:sz w:val="24"/>
          <w:szCs w:val="24"/>
        </w:rPr>
        <w:t>у</w:t>
      </w:r>
      <w:r w:rsidRPr="00B946BA">
        <w:rPr>
          <w:color w:val="000000"/>
          <w:spacing w:val="6"/>
          <w:sz w:val="24"/>
          <w:szCs w:val="24"/>
        </w:rPr>
        <w:t>г</w:t>
      </w:r>
      <w:r w:rsidRPr="00B946BA">
        <w:rPr>
          <w:color w:val="000000"/>
          <w:spacing w:val="-1"/>
          <w:sz w:val="24"/>
          <w:szCs w:val="24"/>
        </w:rPr>
        <w:t>о</w:t>
      </w:r>
      <w:r w:rsidRPr="00B946BA">
        <w:rPr>
          <w:color w:val="000000"/>
          <w:spacing w:val="-3"/>
          <w:sz w:val="24"/>
          <w:szCs w:val="24"/>
        </w:rPr>
        <w:t>л</w:t>
      </w:r>
      <w:r w:rsidRPr="00B946BA">
        <w:rPr>
          <w:color w:val="000000"/>
          <w:sz w:val="24"/>
          <w:szCs w:val="24"/>
        </w:rPr>
        <w:t>ьн</w:t>
      </w:r>
      <w:r w:rsidRPr="00B946BA">
        <w:rPr>
          <w:color w:val="000000"/>
          <w:spacing w:val="-3"/>
          <w:sz w:val="24"/>
          <w:szCs w:val="24"/>
        </w:rPr>
        <w:t>о</w:t>
      </w:r>
      <w:r w:rsidRPr="00B946BA">
        <w:rPr>
          <w:color w:val="000000"/>
          <w:sz w:val="24"/>
          <w:szCs w:val="24"/>
        </w:rPr>
        <w:t>го</w:t>
      </w:r>
      <w:r w:rsidRPr="00B946BA">
        <w:rPr>
          <w:color w:val="000000"/>
          <w:spacing w:val="92"/>
          <w:sz w:val="24"/>
          <w:szCs w:val="24"/>
        </w:rPr>
        <w:t xml:space="preserve"> </w:t>
      </w:r>
      <w:r w:rsidRPr="00B946BA">
        <w:rPr>
          <w:color w:val="000000"/>
          <w:spacing w:val="7"/>
          <w:sz w:val="24"/>
          <w:szCs w:val="24"/>
        </w:rPr>
        <w:t>т</w:t>
      </w:r>
      <w:r w:rsidRPr="00B946BA">
        <w:rPr>
          <w:color w:val="000000"/>
          <w:spacing w:val="-1"/>
          <w:sz w:val="24"/>
          <w:szCs w:val="24"/>
        </w:rPr>
        <w:t>р</w:t>
      </w:r>
      <w:r w:rsidRPr="00B946BA">
        <w:rPr>
          <w:color w:val="000000"/>
          <w:spacing w:val="3"/>
          <w:sz w:val="24"/>
          <w:szCs w:val="24"/>
        </w:rPr>
        <w:t>е</w:t>
      </w:r>
      <w:r w:rsidRPr="00B946BA">
        <w:rPr>
          <w:color w:val="000000"/>
          <w:spacing w:val="-10"/>
          <w:sz w:val="24"/>
          <w:szCs w:val="24"/>
        </w:rPr>
        <w:t>у</w:t>
      </w:r>
      <w:r w:rsidRPr="00B946BA">
        <w:rPr>
          <w:color w:val="000000"/>
          <w:spacing w:val="7"/>
          <w:sz w:val="24"/>
          <w:szCs w:val="24"/>
        </w:rPr>
        <w:t>г</w:t>
      </w:r>
      <w:r w:rsidRPr="00B946BA">
        <w:rPr>
          <w:color w:val="000000"/>
          <w:spacing w:val="-2"/>
          <w:sz w:val="24"/>
          <w:szCs w:val="24"/>
        </w:rPr>
        <w:t>ол</w:t>
      </w:r>
      <w:r w:rsidRPr="00B946BA">
        <w:rPr>
          <w:color w:val="000000"/>
          <w:sz w:val="24"/>
          <w:szCs w:val="24"/>
        </w:rPr>
        <w:t>ьника</w:t>
      </w:r>
      <w:r w:rsidRPr="00B946BA">
        <w:rPr>
          <w:color w:val="000000"/>
          <w:spacing w:val="93"/>
          <w:sz w:val="24"/>
          <w:szCs w:val="24"/>
        </w:rPr>
        <w:t xml:space="preserve"> </w:t>
      </w:r>
      <w:r w:rsidRPr="00B946BA">
        <w:rPr>
          <w:color w:val="000000"/>
          <w:sz w:val="24"/>
          <w:szCs w:val="24"/>
        </w:rPr>
        <w:t>(</w:t>
      </w:r>
      <w:r w:rsidRPr="00B946BA">
        <w:rPr>
          <w:color w:val="000000"/>
          <w:spacing w:val="-1"/>
          <w:sz w:val="24"/>
          <w:szCs w:val="24"/>
        </w:rPr>
        <w:t>«</w:t>
      </w:r>
      <w:r w:rsidRPr="00B946BA">
        <w:rPr>
          <w:color w:val="000000"/>
          <w:spacing w:val="-3"/>
          <w:sz w:val="24"/>
          <w:szCs w:val="24"/>
        </w:rPr>
        <w:t>р</w:t>
      </w:r>
      <w:r w:rsidRPr="00B946BA">
        <w:rPr>
          <w:color w:val="000000"/>
          <w:spacing w:val="-2"/>
          <w:sz w:val="24"/>
          <w:szCs w:val="24"/>
        </w:rPr>
        <w:t>е</w:t>
      </w:r>
      <w:r w:rsidRPr="00B946BA">
        <w:rPr>
          <w:color w:val="000000"/>
          <w:spacing w:val="5"/>
          <w:sz w:val="24"/>
          <w:szCs w:val="24"/>
        </w:rPr>
        <w:t>ш</w:t>
      </w:r>
      <w:r w:rsidRPr="00B946BA">
        <w:rPr>
          <w:color w:val="000000"/>
          <w:spacing w:val="-1"/>
          <w:sz w:val="24"/>
          <w:szCs w:val="24"/>
        </w:rPr>
        <w:t>е</w:t>
      </w:r>
      <w:r w:rsidRPr="00B946BA">
        <w:rPr>
          <w:color w:val="000000"/>
          <w:sz w:val="24"/>
          <w:szCs w:val="24"/>
        </w:rPr>
        <w:t>ние</w:t>
      </w:r>
      <w:r w:rsidRPr="00B946BA">
        <w:rPr>
          <w:color w:val="000000"/>
          <w:spacing w:val="92"/>
          <w:sz w:val="24"/>
          <w:szCs w:val="24"/>
        </w:rPr>
        <w:t xml:space="preserve"> </w:t>
      </w:r>
      <w:r w:rsidRPr="00B946BA">
        <w:rPr>
          <w:color w:val="000000"/>
          <w:spacing w:val="1"/>
          <w:sz w:val="24"/>
          <w:szCs w:val="24"/>
        </w:rPr>
        <w:t>п</w:t>
      </w:r>
      <w:r w:rsidRPr="00B946BA">
        <w:rPr>
          <w:color w:val="000000"/>
          <w:spacing w:val="-1"/>
          <w:sz w:val="24"/>
          <w:szCs w:val="24"/>
        </w:rPr>
        <w:t>р</w:t>
      </w:r>
      <w:r w:rsidRPr="00B946BA">
        <w:rPr>
          <w:color w:val="000000"/>
          <w:sz w:val="24"/>
          <w:szCs w:val="24"/>
        </w:rPr>
        <w:t>я</w:t>
      </w:r>
      <w:r w:rsidRPr="00B946BA">
        <w:rPr>
          <w:color w:val="000000"/>
          <w:spacing w:val="1"/>
          <w:sz w:val="24"/>
          <w:szCs w:val="24"/>
        </w:rPr>
        <w:t>м</w:t>
      </w:r>
      <w:r w:rsidRPr="00B946BA">
        <w:rPr>
          <w:color w:val="000000"/>
          <w:spacing w:val="-1"/>
          <w:sz w:val="24"/>
          <w:szCs w:val="24"/>
        </w:rPr>
        <w:t>о</w:t>
      </w:r>
      <w:r w:rsidRPr="00B946BA">
        <w:rPr>
          <w:color w:val="000000"/>
          <w:spacing w:val="-10"/>
          <w:sz w:val="24"/>
          <w:szCs w:val="24"/>
        </w:rPr>
        <w:t>у</w:t>
      </w:r>
      <w:r w:rsidRPr="00B946BA">
        <w:rPr>
          <w:color w:val="000000"/>
          <w:spacing w:val="5"/>
          <w:sz w:val="24"/>
          <w:szCs w:val="24"/>
        </w:rPr>
        <w:t>г</w:t>
      </w:r>
      <w:r w:rsidRPr="00B946BA">
        <w:rPr>
          <w:color w:val="000000"/>
          <w:spacing w:val="-2"/>
          <w:sz w:val="24"/>
          <w:szCs w:val="24"/>
        </w:rPr>
        <w:t>ол</w:t>
      </w:r>
      <w:r w:rsidRPr="00B946BA">
        <w:rPr>
          <w:color w:val="000000"/>
          <w:spacing w:val="1"/>
          <w:sz w:val="24"/>
          <w:szCs w:val="24"/>
        </w:rPr>
        <w:t>ьн</w:t>
      </w:r>
      <w:r w:rsidRPr="00B946BA">
        <w:rPr>
          <w:color w:val="000000"/>
          <w:spacing w:val="5"/>
          <w:sz w:val="24"/>
          <w:szCs w:val="24"/>
        </w:rPr>
        <w:t>ы</w:t>
      </w:r>
      <w:r w:rsidRPr="00B946BA">
        <w:rPr>
          <w:color w:val="000000"/>
          <w:sz w:val="24"/>
          <w:szCs w:val="24"/>
        </w:rPr>
        <w:t>х т</w:t>
      </w:r>
      <w:r w:rsidRPr="00B946BA">
        <w:rPr>
          <w:color w:val="000000"/>
          <w:spacing w:val="-2"/>
          <w:sz w:val="24"/>
          <w:szCs w:val="24"/>
        </w:rPr>
        <w:t>р</w:t>
      </w:r>
      <w:r w:rsidRPr="00B946BA">
        <w:rPr>
          <w:color w:val="000000"/>
          <w:spacing w:val="3"/>
          <w:sz w:val="24"/>
          <w:szCs w:val="24"/>
        </w:rPr>
        <w:t>е</w:t>
      </w:r>
      <w:r w:rsidRPr="00B946BA">
        <w:rPr>
          <w:color w:val="000000"/>
          <w:spacing w:val="-9"/>
          <w:sz w:val="24"/>
          <w:szCs w:val="24"/>
        </w:rPr>
        <w:t>у</w:t>
      </w:r>
      <w:r w:rsidRPr="00B946BA">
        <w:rPr>
          <w:color w:val="000000"/>
          <w:spacing w:val="5"/>
          <w:sz w:val="24"/>
          <w:szCs w:val="24"/>
        </w:rPr>
        <w:t>г</w:t>
      </w:r>
      <w:r w:rsidRPr="00B946BA">
        <w:rPr>
          <w:color w:val="000000"/>
          <w:spacing w:val="-2"/>
          <w:sz w:val="24"/>
          <w:szCs w:val="24"/>
        </w:rPr>
        <w:t>ол</w:t>
      </w:r>
      <w:r w:rsidRPr="00B946BA">
        <w:rPr>
          <w:color w:val="000000"/>
          <w:sz w:val="24"/>
          <w:szCs w:val="24"/>
        </w:rPr>
        <w:t>ьни</w:t>
      </w:r>
      <w:r w:rsidRPr="00B946BA">
        <w:rPr>
          <w:color w:val="000000"/>
          <w:spacing w:val="1"/>
          <w:sz w:val="24"/>
          <w:szCs w:val="24"/>
        </w:rPr>
        <w:t>к</w:t>
      </w:r>
      <w:r w:rsidRPr="00B946BA">
        <w:rPr>
          <w:color w:val="000000"/>
          <w:spacing w:val="-2"/>
          <w:sz w:val="24"/>
          <w:szCs w:val="24"/>
        </w:rPr>
        <w:t>ов</w:t>
      </w:r>
      <w:r w:rsidRPr="00B946BA">
        <w:rPr>
          <w:color w:val="000000"/>
          <w:spacing w:val="-3"/>
          <w:sz w:val="24"/>
          <w:szCs w:val="24"/>
        </w:rPr>
        <w:t>»</w:t>
      </w:r>
      <w:r>
        <w:rPr>
          <w:color w:val="000000"/>
          <w:sz w:val="24"/>
          <w:szCs w:val="24"/>
        </w:rPr>
        <w:t xml:space="preserve">). </w:t>
      </w:r>
      <w:r w:rsidRPr="00B946BA">
        <w:rPr>
          <w:color w:val="000000"/>
          <w:spacing w:val="-7"/>
          <w:sz w:val="24"/>
          <w:szCs w:val="24"/>
        </w:rPr>
        <w:t>Н</w:t>
      </w:r>
      <w:r w:rsidRPr="00B946BA">
        <w:rPr>
          <w:color w:val="000000"/>
          <w:spacing w:val="-2"/>
          <w:sz w:val="24"/>
          <w:szCs w:val="24"/>
        </w:rPr>
        <w:t>а</w:t>
      </w:r>
      <w:r w:rsidRPr="00B946BA">
        <w:rPr>
          <w:color w:val="000000"/>
          <w:spacing w:val="2"/>
          <w:sz w:val="24"/>
          <w:szCs w:val="24"/>
        </w:rPr>
        <w:t>х</w:t>
      </w:r>
      <w:r w:rsidRPr="00B946BA">
        <w:rPr>
          <w:color w:val="000000"/>
          <w:spacing w:val="-2"/>
          <w:sz w:val="24"/>
          <w:szCs w:val="24"/>
        </w:rPr>
        <w:t>о</w:t>
      </w:r>
      <w:r>
        <w:rPr>
          <w:color w:val="000000"/>
          <w:sz w:val="24"/>
          <w:szCs w:val="24"/>
        </w:rPr>
        <w:t xml:space="preserve">дить (с </w:t>
      </w:r>
      <w:r w:rsidRPr="00B946BA">
        <w:rPr>
          <w:color w:val="000000"/>
          <w:sz w:val="24"/>
          <w:szCs w:val="24"/>
        </w:rPr>
        <w:t>п</w:t>
      </w:r>
      <w:r w:rsidRPr="00B946BA">
        <w:rPr>
          <w:color w:val="000000"/>
          <w:spacing w:val="-1"/>
          <w:sz w:val="24"/>
          <w:szCs w:val="24"/>
        </w:rPr>
        <w:t>о</w:t>
      </w:r>
      <w:r w:rsidRPr="00B946BA">
        <w:rPr>
          <w:color w:val="000000"/>
          <w:sz w:val="24"/>
          <w:szCs w:val="24"/>
        </w:rPr>
        <w:t>м</w:t>
      </w:r>
      <w:r w:rsidRPr="00B946BA">
        <w:rPr>
          <w:color w:val="000000"/>
          <w:spacing w:val="-1"/>
          <w:sz w:val="24"/>
          <w:szCs w:val="24"/>
        </w:rPr>
        <w:t>о</w:t>
      </w:r>
      <w:r w:rsidRPr="00B946BA">
        <w:rPr>
          <w:color w:val="000000"/>
          <w:sz w:val="24"/>
          <w:szCs w:val="24"/>
        </w:rPr>
        <w:t>щь</w:t>
      </w:r>
      <w:r w:rsidRPr="00B946BA">
        <w:rPr>
          <w:color w:val="000000"/>
          <w:spacing w:val="1"/>
          <w:sz w:val="24"/>
          <w:szCs w:val="24"/>
        </w:rPr>
        <w:t>ю</w:t>
      </w:r>
      <w:r w:rsidRPr="00B946BA">
        <w:rPr>
          <w:color w:val="000000"/>
          <w:sz w:val="24"/>
          <w:szCs w:val="24"/>
        </w:rPr>
        <w:tab/>
        <w:t>ка</w:t>
      </w:r>
      <w:r w:rsidRPr="00B946BA">
        <w:rPr>
          <w:color w:val="000000"/>
          <w:spacing w:val="-4"/>
          <w:sz w:val="24"/>
          <w:szCs w:val="24"/>
        </w:rPr>
        <w:t>л</w:t>
      </w:r>
      <w:r w:rsidRPr="00B946BA">
        <w:rPr>
          <w:color w:val="000000"/>
          <w:sz w:val="24"/>
          <w:szCs w:val="24"/>
        </w:rPr>
        <w:t>ьк</w:t>
      </w:r>
      <w:r w:rsidRPr="00B946BA">
        <w:rPr>
          <w:color w:val="000000"/>
          <w:spacing w:val="-8"/>
          <w:sz w:val="24"/>
          <w:szCs w:val="24"/>
        </w:rPr>
        <w:t>у</w:t>
      </w:r>
      <w:r w:rsidRPr="00B946BA">
        <w:rPr>
          <w:color w:val="000000"/>
          <w:spacing w:val="-3"/>
          <w:sz w:val="24"/>
          <w:szCs w:val="24"/>
        </w:rPr>
        <w:t>л</w:t>
      </w:r>
      <w:r w:rsidRPr="00B946BA">
        <w:rPr>
          <w:color w:val="000000"/>
          <w:sz w:val="24"/>
          <w:szCs w:val="24"/>
        </w:rPr>
        <w:t>ят</w:t>
      </w:r>
      <w:r w:rsidRPr="00B946BA">
        <w:rPr>
          <w:color w:val="000000"/>
          <w:spacing w:val="-3"/>
          <w:sz w:val="24"/>
          <w:szCs w:val="24"/>
        </w:rPr>
        <w:t>о</w:t>
      </w:r>
      <w:r w:rsidRPr="00B946BA">
        <w:rPr>
          <w:color w:val="000000"/>
          <w:spacing w:val="2"/>
          <w:sz w:val="24"/>
          <w:szCs w:val="24"/>
        </w:rPr>
        <w:t>р</w:t>
      </w:r>
      <w:r w:rsidRPr="00B946BA">
        <w:rPr>
          <w:color w:val="000000"/>
          <w:spacing w:val="-1"/>
          <w:sz w:val="24"/>
          <w:szCs w:val="24"/>
        </w:rPr>
        <w:t>а</w:t>
      </w:r>
      <w:r w:rsidRPr="00B946BA">
        <w:rPr>
          <w:color w:val="000000"/>
          <w:sz w:val="24"/>
          <w:szCs w:val="24"/>
        </w:rPr>
        <w:t>)</w:t>
      </w:r>
      <w:r w:rsidRPr="00B946BA">
        <w:rPr>
          <w:color w:val="000000"/>
          <w:sz w:val="24"/>
          <w:szCs w:val="24"/>
        </w:rPr>
        <w:tab/>
        <w:t>д</w:t>
      </w:r>
      <w:r w:rsidRPr="00B946BA">
        <w:rPr>
          <w:color w:val="000000"/>
          <w:spacing w:val="-1"/>
          <w:sz w:val="24"/>
          <w:szCs w:val="24"/>
        </w:rPr>
        <w:t>л</w:t>
      </w:r>
      <w:r w:rsidRPr="00B946BA">
        <w:rPr>
          <w:color w:val="000000"/>
          <w:sz w:val="24"/>
          <w:szCs w:val="24"/>
        </w:rPr>
        <w:t>и</w:t>
      </w:r>
      <w:r w:rsidRPr="00B946BA">
        <w:rPr>
          <w:color w:val="000000"/>
          <w:spacing w:val="1"/>
          <w:sz w:val="24"/>
          <w:szCs w:val="24"/>
        </w:rPr>
        <w:t>ны</w:t>
      </w:r>
      <w:r>
        <w:rPr>
          <w:color w:val="000000"/>
          <w:sz w:val="24"/>
          <w:szCs w:val="24"/>
        </w:rPr>
        <w:t xml:space="preserve"> и </w:t>
      </w:r>
      <w:r w:rsidRPr="00B946BA">
        <w:rPr>
          <w:color w:val="000000"/>
          <w:spacing w:val="-9"/>
          <w:sz w:val="24"/>
          <w:szCs w:val="24"/>
        </w:rPr>
        <w:t>у</w:t>
      </w:r>
      <w:r w:rsidRPr="00B946BA">
        <w:rPr>
          <w:color w:val="000000"/>
          <w:sz w:val="24"/>
          <w:szCs w:val="24"/>
        </w:rPr>
        <w:t>г</w:t>
      </w:r>
      <w:r w:rsidRPr="00B946BA">
        <w:rPr>
          <w:color w:val="000000"/>
          <w:spacing w:val="2"/>
          <w:sz w:val="24"/>
          <w:szCs w:val="24"/>
        </w:rPr>
        <w:t>л</w:t>
      </w:r>
      <w:r w:rsidRPr="00B946BA">
        <w:rPr>
          <w:color w:val="000000"/>
          <w:spacing w:val="1"/>
          <w:sz w:val="24"/>
          <w:szCs w:val="24"/>
        </w:rPr>
        <w:t>ы</w:t>
      </w:r>
      <w:r w:rsidRPr="00B946BA">
        <w:rPr>
          <w:color w:val="000000"/>
          <w:sz w:val="24"/>
          <w:szCs w:val="24"/>
        </w:rPr>
        <w:t xml:space="preserve"> д</w:t>
      </w:r>
      <w:r w:rsidRPr="00B946BA">
        <w:rPr>
          <w:color w:val="000000"/>
          <w:spacing w:val="-2"/>
          <w:sz w:val="24"/>
          <w:szCs w:val="24"/>
        </w:rPr>
        <w:t>л</w:t>
      </w:r>
      <w:r w:rsidRPr="00B946BA">
        <w:rPr>
          <w:color w:val="000000"/>
          <w:sz w:val="24"/>
          <w:szCs w:val="24"/>
        </w:rPr>
        <w:t>я</w:t>
      </w:r>
      <w:r w:rsidRPr="00B946BA">
        <w:rPr>
          <w:color w:val="000000"/>
          <w:spacing w:val="2"/>
          <w:sz w:val="24"/>
          <w:szCs w:val="24"/>
        </w:rPr>
        <w:t xml:space="preserve"> </w:t>
      </w:r>
      <w:r w:rsidRPr="00B946BA">
        <w:rPr>
          <w:color w:val="000000"/>
          <w:sz w:val="24"/>
          <w:szCs w:val="24"/>
        </w:rPr>
        <w:t>н</w:t>
      </w:r>
      <w:r w:rsidRPr="00B946BA">
        <w:rPr>
          <w:color w:val="000000"/>
          <w:spacing w:val="-1"/>
          <w:sz w:val="24"/>
          <w:szCs w:val="24"/>
        </w:rPr>
        <w:t>е</w:t>
      </w:r>
      <w:r w:rsidRPr="00B946BA">
        <w:rPr>
          <w:color w:val="000000"/>
          <w:sz w:val="24"/>
          <w:szCs w:val="24"/>
        </w:rPr>
        <w:t>т</w:t>
      </w:r>
      <w:r w:rsidRPr="00B946BA">
        <w:rPr>
          <w:color w:val="000000"/>
          <w:spacing w:val="-1"/>
          <w:sz w:val="24"/>
          <w:szCs w:val="24"/>
        </w:rPr>
        <w:t>а</w:t>
      </w:r>
      <w:r w:rsidRPr="00B946BA">
        <w:rPr>
          <w:color w:val="000000"/>
          <w:sz w:val="24"/>
          <w:szCs w:val="24"/>
        </w:rPr>
        <w:t>б</w:t>
      </w:r>
      <w:r w:rsidRPr="00B946BA">
        <w:rPr>
          <w:color w:val="000000"/>
          <w:spacing w:val="-2"/>
          <w:sz w:val="24"/>
          <w:szCs w:val="24"/>
        </w:rPr>
        <w:t>л</w:t>
      </w:r>
      <w:r w:rsidRPr="00B946BA">
        <w:rPr>
          <w:color w:val="000000"/>
          <w:sz w:val="24"/>
          <w:szCs w:val="24"/>
        </w:rPr>
        <w:t>и</w:t>
      </w:r>
      <w:r w:rsidRPr="00B946BA">
        <w:rPr>
          <w:color w:val="000000"/>
          <w:spacing w:val="3"/>
          <w:sz w:val="24"/>
          <w:szCs w:val="24"/>
        </w:rPr>
        <w:t>ч</w:t>
      </w:r>
      <w:r w:rsidRPr="00B946BA">
        <w:rPr>
          <w:color w:val="000000"/>
          <w:sz w:val="24"/>
          <w:szCs w:val="24"/>
        </w:rPr>
        <w:t>ных</w:t>
      </w:r>
      <w:r w:rsidRPr="00B946BA">
        <w:rPr>
          <w:color w:val="000000"/>
          <w:spacing w:val="-2"/>
          <w:sz w:val="24"/>
          <w:szCs w:val="24"/>
        </w:rPr>
        <w:t xml:space="preserve"> з</w:t>
      </w:r>
      <w:r w:rsidRPr="00B946BA">
        <w:rPr>
          <w:color w:val="000000"/>
          <w:sz w:val="24"/>
          <w:szCs w:val="24"/>
        </w:rPr>
        <w:t>н</w:t>
      </w:r>
      <w:r w:rsidRPr="00B946BA">
        <w:rPr>
          <w:color w:val="000000"/>
          <w:spacing w:val="-1"/>
          <w:sz w:val="24"/>
          <w:szCs w:val="24"/>
        </w:rPr>
        <w:t>а</w:t>
      </w:r>
      <w:r w:rsidRPr="00B946BA">
        <w:rPr>
          <w:color w:val="000000"/>
          <w:spacing w:val="1"/>
          <w:sz w:val="24"/>
          <w:szCs w:val="24"/>
        </w:rPr>
        <w:t>ч</w:t>
      </w:r>
      <w:r w:rsidRPr="00B946BA">
        <w:rPr>
          <w:color w:val="000000"/>
          <w:sz w:val="24"/>
          <w:szCs w:val="24"/>
        </w:rPr>
        <w:t>ений.</w:t>
      </w:r>
    </w:p>
    <w:p w:rsidR="00B946BA" w:rsidRPr="00B946BA" w:rsidRDefault="00B946BA" w:rsidP="00B946BA">
      <w:pPr>
        <w:widowControl w:val="0"/>
        <w:tabs>
          <w:tab w:val="left" w:pos="1735"/>
          <w:tab w:val="left" w:pos="2468"/>
          <w:tab w:val="left" w:pos="4230"/>
          <w:tab w:val="left" w:pos="6151"/>
          <w:tab w:val="left" w:pos="7245"/>
        </w:tabs>
        <w:spacing w:line="240" w:lineRule="auto"/>
        <w:ind w:right="-4" w:firstLine="569"/>
        <w:rPr>
          <w:color w:val="000000"/>
          <w:sz w:val="24"/>
          <w:szCs w:val="24"/>
        </w:rPr>
      </w:pPr>
      <w:r w:rsidRPr="00B946BA">
        <w:rPr>
          <w:color w:val="000000"/>
          <w:spacing w:val="-1"/>
          <w:sz w:val="24"/>
          <w:szCs w:val="24"/>
        </w:rPr>
        <w:t>П</w:t>
      </w:r>
      <w:r w:rsidRPr="00B946BA">
        <w:rPr>
          <w:color w:val="000000"/>
          <w:spacing w:val="-3"/>
          <w:sz w:val="24"/>
          <w:szCs w:val="24"/>
        </w:rPr>
        <w:t>ол</w:t>
      </w:r>
      <w:r w:rsidRPr="00B946BA">
        <w:rPr>
          <w:color w:val="000000"/>
          <w:spacing w:val="1"/>
          <w:sz w:val="24"/>
          <w:szCs w:val="24"/>
        </w:rPr>
        <w:t>ь</w:t>
      </w:r>
      <w:r w:rsidRPr="00B946BA">
        <w:rPr>
          <w:color w:val="000000"/>
          <w:spacing w:val="-2"/>
          <w:sz w:val="24"/>
          <w:szCs w:val="24"/>
        </w:rPr>
        <w:t>з</w:t>
      </w:r>
      <w:r w:rsidRPr="00B946BA">
        <w:rPr>
          <w:color w:val="000000"/>
          <w:spacing w:val="2"/>
          <w:sz w:val="24"/>
          <w:szCs w:val="24"/>
        </w:rPr>
        <w:t>о</w:t>
      </w:r>
      <w:r w:rsidRPr="00B946BA">
        <w:rPr>
          <w:color w:val="000000"/>
          <w:spacing w:val="-2"/>
          <w:sz w:val="24"/>
          <w:szCs w:val="24"/>
        </w:rPr>
        <w:t>ва</w:t>
      </w:r>
      <w:r w:rsidRPr="00B946BA">
        <w:rPr>
          <w:color w:val="000000"/>
          <w:sz w:val="24"/>
          <w:szCs w:val="24"/>
        </w:rPr>
        <w:t>т</w:t>
      </w:r>
      <w:r w:rsidRPr="00B946BA">
        <w:rPr>
          <w:color w:val="000000"/>
          <w:spacing w:val="1"/>
          <w:sz w:val="24"/>
          <w:szCs w:val="24"/>
        </w:rPr>
        <w:t>ь</w:t>
      </w:r>
      <w:r w:rsidRPr="00B946BA">
        <w:rPr>
          <w:color w:val="000000"/>
          <w:spacing w:val="-1"/>
          <w:sz w:val="24"/>
          <w:szCs w:val="24"/>
        </w:rPr>
        <w:t>с</w:t>
      </w:r>
      <w:r w:rsidRPr="00B946BA">
        <w:rPr>
          <w:color w:val="000000"/>
          <w:sz w:val="24"/>
          <w:szCs w:val="24"/>
        </w:rPr>
        <w:t>я</w:t>
      </w:r>
      <w:r w:rsidRPr="00B946BA">
        <w:rPr>
          <w:color w:val="000000"/>
          <w:spacing w:val="152"/>
          <w:sz w:val="24"/>
          <w:szCs w:val="24"/>
        </w:rPr>
        <w:t xml:space="preserve"> </w:t>
      </w:r>
      <w:r w:rsidRPr="00B946BA">
        <w:rPr>
          <w:color w:val="000000"/>
          <w:sz w:val="24"/>
          <w:szCs w:val="24"/>
        </w:rPr>
        <w:t>ф</w:t>
      </w:r>
      <w:r w:rsidRPr="00B946BA">
        <w:rPr>
          <w:color w:val="000000"/>
          <w:spacing w:val="2"/>
          <w:sz w:val="24"/>
          <w:szCs w:val="24"/>
        </w:rPr>
        <w:t>о</w:t>
      </w:r>
      <w:r w:rsidRPr="00B946BA">
        <w:rPr>
          <w:color w:val="000000"/>
          <w:spacing w:val="-1"/>
          <w:sz w:val="24"/>
          <w:szCs w:val="24"/>
        </w:rPr>
        <w:t>р</w:t>
      </w:r>
      <w:r w:rsidRPr="00B946BA">
        <w:rPr>
          <w:color w:val="000000"/>
          <w:spacing w:val="7"/>
          <w:sz w:val="24"/>
          <w:szCs w:val="24"/>
        </w:rPr>
        <w:t>м</w:t>
      </w:r>
      <w:r w:rsidRPr="00B946BA">
        <w:rPr>
          <w:color w:val="000000"/>
          <w:spacing w:val="-8"/>
          <w:sz w:val="24"/>
          <w:szCs w:val="24"/>
        </w:rPr>
        <w:t>у</w:t>
      </w:r>
      <w:r w:rsidRPr="00B946BA">
        <w:rPr>
          <w:color w:val="000000"/>
          <w:spacing w:val="-3"/>
          <w:sz w:val="24"/>
          <w:szCs w:val="24"/>
        </w:rPr>
        <w:t>л</w:t>
      </w:r>
      <w:r w:rsidRPr="00B946BA">
        <w:rPr>
          <w:color w:val="000000"/>
          <w:spacing w:val="-2"/>
          <w:sz w:val="24"/>
          <w:szCs w:val="24"/>
        </w:rPr>
        <w:t>а</w:t>
      </w:r>
      <w:r w:rsidRPr="00B946BA">
        <w:rPr>
          <w:color w:val="000000"/>
          <w:sz w:val="24"/>
          <w:szCs w:val="24"/>
        </w:rPr>
        <w:t>м</w:t>
      </w:r>
      <w:r w:rsidRPr="00B946BA">
        <w:rPr>
          <w:color w:val="000000"/>
          <w:spacing w:val="1"/>
          <w:sz w:val="24"/>
          <w:szCs w:val="24"/>
        </w:rPr>
        <w:t>и</w:t>
      </w:r>
      <w:r w:rsidRPr="00B946BA">
        <w:rPr>
          <w:color w:val="000000"/>
          <w:spacing w:val="154"/>
          <w:sz w:val="24"/>
          <w:szCs w:val="24"/>
        </w:rPr>
        <w:t xml:space="preserve"> </w:t>
      </w:r>
      <w:r w:rsidRPr="00B946BA">
        <w:rPr>
          <w:color w:val="000000"/>
          <w:sz w:val="24"/>
          <w:szCs w:val="24"/>
        </w:rPr>
        <w:t>п</w:t>
      </w:r>
      <w:r w:rsidRPr="00B946BA">
        <w:rPr>
          <w:color w:val="000000"/>
          <w:spacing w:val="1"/>
          <w:sz w:val="24"/>
          <w:szCs w:val="24"/>
        </w:rPr>
        <w:t>р</w:t>
      </w:r>
      <w:r w:rsidRPr="00B946BA">
        <w:rPr>
          <w:color w:val="000000"/>
          <w:sz w:val="24"/>
          <w:szCs w:val="24"/>
        </w:rPr>
        <w:t>и</w:t>
      </w:r>
      <w:r w:rsidRPr="00B946BA">
        <w:rPr>
          <w:color w:val="000000"/>
          <w:spacing w:val="-1"/>
          <w:sz w:val="24"/>
          <w:szCs w:val="24"/>
        </w:rPr>
        <w:t>ве</w:t>
      </w:r>
      <w:r w:rsidRPr="00B946BA">
        <w:rPr>
          <w:color w:val="000000"/>
          <w:sz w:val="24"/>
          <w:szCs w:val="24"/>
        </w:rPr>
        <w:t>дения</w:t>
      </w:r>
      <w:r w:rsidRPr="00B946BA">
        <w:rPr>
          <w:color w:val="000000"/>
          <w:spacing w:val="153"/>
          <w:sz w:val="24"/>
          <w:szCs w:val="24"/>
        </w:rPr>
        <w:t xml:space="preserve"> </w:t>
      </w:r>
      <w:r w:rsidRPr="00B946BA">
        <w:rPr>
          <w:color w:val="000000"/>
          <w:sz w:val="24"/>
          <w:szCs w:val="24"/>
        </w:rPr>
        <w:t>и</w:t>
      </w:r>
      <w:r w:rsidRPr="00B946BA">
        <w:rPr>
          <w:color w:val="000000"/>
          <w:spacing w:val="154"/>
          <w:sz w:val="24"/>
          <w:szCs w:val="24"/>
        </w:rPr>
        <w:t xml:space="preserve"> </w:t>
      </w:r>
      <w:r w:rsidRPr="00B946BA">
        <w:rPr>
          <w:color w:val="000000"/>
          <w:spacing w:val="-2"/>
          <w:sz w:val="24"/>
          <w:szCs w:val="24"/>
        </w:rPr>
        <w:t>ос</w:t>
      </w:r>
      <w:r w:rsidRPr="00B946BA">
        <w:rPr>
          <w:color w:val="000000"/>
          <w:sz w:val="24"/>
          <w:szCs w:val="24"/>
        </w:rPr>
        <w:t>н</w:t>
      </w:r>
      <w:r w:rsidRPr="00B946BA">
        <w:rPr>
          <w:color w:val="000000"/>
          <w:spacing w:val="-2"/>
          <w:sz w:val="24"/>
          <w:szCs w:val="24"/>
        </w:rPr>
        <w:t>ов</w:t>
      </w:r>
      <w:r w:rsidRPr="00B946BA">
        <w:rPr>
          <w:color w:val="000000"/>
          <w:sz w:val="24"/>
          <w:szCs w:val="24"/>
        </w:rPr>
        <w:t>н</w:t>
      </w:r>
      <w:r w:rsidRPr="00B946BA">
        <w:rPr>
          <w:color w:val="000000"/>
          <w:spacing w:val="-1"/>
          <w:sz w:val="24"/>
          <w:szCs w:val="24"/>
        </w:rPr>
        <w:t>ы</w:t>
      </w:r>
      <w:r w:rsidRPr="00B946BA">
        <w:rPr>
          <w:color w:val="000000"/>
          <w:sz w:val="24"/>
          <w:szCs w:val="24"/>
        </w:rPr>
        <w:t>м</w:t>
      </w:r>
      <w:r w:rsidRPr="00B946BA">
        <w:rPr>
          <w:color w:val="000000"/>
          <w:spacing w:val="155"/>
          <w:sz w:val="24"/>
          <w:szCs w:val="24"/>
        </w:rPr>
        <w:t xml:space="preserve"> </w:t>
      </w:r>
      <w:r w:rsidRPr="00B946BA">
        <w:rPr>
          <w:color w:val="000000"/>
          <w:sz w:val="24"/>
          <w:szCs w:val="24"/>
        </w:rPr>
        <w:t>т</w:t>
      </w:r>
      <w:r w:rsidRPr="00B946BA">
        <w:rPr>
          <w:color w:val="000000"/>
          <w:spacing w:val="-2"/>
          <w:sz w:val="24"/>
          <w:szCs w:val="24"/>
        </w:rPr>
        <w:t>р</w:t>
      </w:r>
      <w:r w:rsidRPr="00B946BA">
        <w:rPr>
          <w:color w:val="000000"/>
          <w:sz w:val="24"/>
          <w:szCs w:val="24"/>
        </w:rPr>
        <w:t>иг</w:t>
      </w:r>
      <w:r w:rsidRPr="00B946BA">
        <w:rPr>
          <w:color w:val="000000"/>
          <w:spacing w:val="-3"/>
          <w:sz w:val="24"/>
          <w:szCs w:val="24"/>
        </w:rPr>
        <w:t>о</w:t>
      </w:r>
      <w:r w:rsidRPr="00B946BA">
        <w:rPr>
          <w:color w:val="000000"/>
          <w:sz w:val="24"/>
          <w:szCs w:val="24"/>
        </w:rPr>
        <w:t>н</w:t>
      </w:r>
      <w:r w:rsidRPr="00B946BA">
        <w:rPr>
          <w:color w:val="000000"/>
          <w:spacing w:val="-3"/>
          <w:sz w:val="24"/>
          <w:szCs w:val="24"/>
        </w:rPr>
        <w:t>о</w:t>
      </w:r>
      <w:r w:rsidRPr="00B946BA">
        <w:rPr>
          <w:color w:val="000000"/>
          <w:spacing w:val="2"/>
          <w:sz w:val="24"/>
          <w:szCs w:val="24"/>
        </w:rPr>
        <w:t>м</w:t>
      </w:r>
      <w:r w:rsidRPr="00B946BA">
        <w:rPr>
          <w:color w:val="000000"/>
          <w:sz w:val="24"/>
          <w:szCs w:val="24"/>
        </w:rPr>
        <w:t>ет</w:t>
      </w:r>
      <w:r w:rsidRPr="00B946BA">
        <w:rPr>
          <w:color w:val="000000"/>
          <w:spacing w:val="-3"/>
          <w:sz w:val="24"/>
          <w:szCs w:val="24"/>
        </w:rPr>
        <w:t>р</w:t>
      </w:r>
      <w:r w:rsidRPr="00B946BA">
        <w:rPr>
          <w:color w:val="000000"/>
          <w:sz w:val="24"/>
          <w:szCs w:val="24"/>
        </w:rPr>
        <w:t>и</w:t>
      </w:r>
      <w:r w:rsidRPr="00B946BA">
        <w:rPr>
          <w:color w:val="000000"/>
          <w:spacing w:val="3"/>
          <w:sz w:val="24"/>
          <w:szCs w:val="24"/>
        </w:rPr>
        <w:t>ч</w:t>
      </w:r>
      <w:r w:rsidRPr="00B946BA">
        <w:rPr>
          <w:color w:val="000000"/>
          <w:spacing w:val="-1"/>
          <w:sz w:val="24"/>
          <w:szCs w:val="24"/>
        </w:rPr>
        <w:t>е</w:t>
      </w:r>
      <w:r w:rsidRPr="00B946BA">
        <w:rPr>
          <w:color w:val="000000"/>
          <w:spacing w:val="-3"/>
          <w:sz w:val="24"/>
          <w:szCs w:val="24"/>
        </w:rPr>
        <w:t>с</w:t>
      </w:r>
      <w:r w:rsidRPr="00B946BA">
        <w:rPr>
          <w:color w:val="000000"/>
          <w:sz w:val="24"/>
          <w:szCs w:val="24"/>
        </w:rPr>
        <w:t>ким т</w:t>
      </w:r>
      <w:r w:rsidRPr="00B946BA">
        <w:rPr>
          <w:color w:val="000000"/>
          <w:spacing w:val="-3"/>
          <w:sz w:val="24"/>
          <w:szCs w:val="24"/>
        </w:rPr>
        <w:t>о</w:t>
      </w:r>
      <w:r w:rsidRPr="00B946BA">
        <w:rPr>
          <w:color w:val="000000"/>
          <w:sz w:val="24"/>
          <w:szCs w:val="24"/>
        </w:rPr>
        <w:t>жде</w:t>
      </w:r>
      <w:r w:rsidRPr="00B946BA">
        <w:rPr>
          <w:color w:val="000000"/>
          <w:spacing w:val="-2"/>
          <w:sz w:val="24"/>
          <w:szCs w:val="24"/>
        </w:rPr>
        <w:t>с</w:t>
      </w:r>
      <w:r w:rsidRPr="00B946BA">
        <w:rPr>
          <w:color w:val="000000"/>
          <w:sz w:val="24"/>
          <w:szCs w:val="24"/>
        </w:rPr>
        <w:t>т</w:t>
      </w:r>
      <w:r w:rsidRPr="00B946BA">
        <w:rPr>
          <w:color w:val="000000"/>
          <w:spacing w:val="-3"/>
          <w:sz w:val="24"/>
          <w:szCs w:val="24"/>
        </w:rPr>
        <w:t>во</w:t>
      </w:r>
      <w:r>
        <w:rPr>
          <w:color w:val="000000"/>
          <w:sz w:val="24"/>
          <w:szCs w:val="24"/>
        </w:rPr>
        <w:t xml:space="preserve">м </w:t>
      </w:r>
      <w:r w:rsidRPr="00B946BA">
        <w:rPr>
          <w:color w:val="000000"/>
          <w:sz w:val="24"/>
          <w:szCs w:val="24"/>
        </w:rPr>
        <w:t>д</w:t>
      </w:r>
      <w:r w:rsidRPr="00B946BA">
        <w:rPr>
          <w:color w:val="000000"/>
          <w:spacing w:val="-2"/>
          <w:sz w:val="24"/>
          <w:szCs w:val="24"/>
        </w:rPr>
        <w:t>л</w:t>
      </w:r>
      <w:r w:rsidRPr="00B946BA">
        <w:rPr>
          <w:color w:val="000000"/>
          <w:sz w:val="24"/>
          <w:szCs w:val="24"/>
        </w:rPr>
        <w:t>я</w:t>
      </w:r>
      <w:r w:rsidRPr="00B946BA">
        <w:rPr>
          <w:color w:val="000000"/>
          <w:sz w:val="24"/>
          <w:szCs w:val="24"/>
        </w:rPr>
        <w:tab/>
        <w:t>на</w:t>
      </w:r>
      <w:r w:rsidRPr="00B946BA">
        <w:rPr>
          <w:color w:val="000000"/>
          <w:spacing w:val="-4"/>
          <w:sz w:val="24"/>
          <w:szCs w:val="24"/>
        </w:rPr>
        <w:t>х</w:t>
      </w:r>
      <w:r w:rsidRPr="00B946BA">
        <w:rPr>
          <w:color w:val="000000"/>
          <w:spacing w:val="-3"/>
          <w:sz w:val="24"/>
          <w:szCs w:val="24"/>
        </w:rPr>
        <w:t>о</w:t>
      </w:r>
      <w:r>
        <w:rPr>
          <w:color w:val="000000"/>
          <w:sz w:val="24"/>
          <w:szCs w:val="24"/>
        </w:rPr>
        <w:t xml:space="preserve">ждения </w:t>
      </w:r>
      <w:r w:rsidRPr="00B946BA">
        <w:rPr>
          <w:color w:val="000000"/>
          <w:spacing w:val="-2"/>
          <w:sz w:val="24"/>
          <w:szCs w:val="24"/>
        </w:rPr>
        <w:t>с</w:t>
      </w:r>
      <w:r w:rsidRPr="00B946BA">
        <w:rPr>
          <w:color w:val="000000"/>
          <w:spacing w:val="-4"/>
          <w:sz w:val="24"/>
          <w:szCs w:val="24"/>
        </w:rPr>
        <w:t>о</w:t>
      </w:r>
      <w:r w:rsidRPr="00B946BA">
        <w:rPr>
          <w:color w:val="000000"/>
          <w:spacing w:val="-3"/>
          <w:sz w:val="24"/>
          <w:szCs w:val="24"/>
        </w:rPr>
        <w:t>о</w:t>
      </w:r>
      <w:r w:rsidRPr="00B946BA">
        <w:rPr>
          <w:color w:val="000000"/>
          <w:sz w:val="24"/>
          <w:szCs w:val="24"/>
        </w:rPr>
        <w:t>тн</w:t>
      </w:r>
      <w:r w:rsidRPr="00B946BA">
        <w:rPr>
          <w:color w:val="000000"/>
          <w:spacing w:val="-2"/>
          <w:sz w:val="24"/>
          <w:szCs w:val="24"/>
        </w:rPr>
        <w:t>о</w:t>
      </w:r>
      <w:r w:rsidRPr="00B946BA">
        <w:rPr>
          <w:color w:val="000000"/>
          <w:sz w:val="24"/>
          <w:szCs w:val="24"/>
        </w:rPr>
        <w:t>ш</w:t>
      </w:r>
      <w:r w:rsidRPr="00B946BA">
        <w:rPr>
          <w:color w:val="000000"/>
          <w:spacing w:val="-1"/>
          <w:sz w:val="24"/>
          <w:szCs w:val="24"/>
        </w:rPr>
        <w:t>е</w:t>
      </w:r>
      <w:r>
        <w:rPr>
          <w:color w:val="000000"/>
          <w:sz w:val="24"/>
          <w:szCs w:val="24"/>
        </w:rPr>
        <w:t xml:space="preserve">ний </w:t>
      </w:r>
      <w:r w:rsidRPr="00B946BA">
        <w:rPr>
          <w:color w:val="000000"/>
          <w:spacing w:val="1"/>
          <w:sz w:val="24"/>
          <w:szCs w:val="24"/>
        </w:rPr>
        <w:t>м</w:t>
      </w:r>
      <w:r w:rsidRPr="00B946BA">
        <w:rPr>
          <w:color w:val="000000"/>
          <w:sz w:val="24"/>
          <w:szCs w:val="24"/>
        </w:rPr>
        <w:t>ежд</w:t>
      </w:r>
      <w:r w:rsidRPr="00B946BA">
        <w:rPr>
          <w:color w:val="000000"/>
          <w:spacing w:val="1"/>
          <w:sz w:val="24"/>
          <w:szCs w:val="24"/>
        </w:rPr>
        <w:t>у</w:t>
      </w:r>
      <w:r>
        <w:rPr>
          <w:color w:val="000000"/>
          <w:sz w:val="24"/>
          <w:szCs w:val="24"/>
        </w:rPr>
        <w:t xml:space="preserve"> </w:t>
      </w:r>
      <w:r w:rsidRPr="00B946BA">
        <w:rPr>
          <w:color w:val="000000"/>
          <w:sz w:val="24"/>
          <w:szCs w:val="24"/>
        </w:rPr>
        <w:t>т</w:t>
      </w:r>
      <w:r w:rsidRPr="00B946BA">
        <w:rPr>
          <w:color w:val="000000"/>
          <w:spacing w:val="-2"/>
          <w:sz w:val="24"/>
          <w:szCs w:val="24"/>
        </w:rPr>
        <w:t>р</w:t>
      </w:r>
      <w:r w:rsidRPr="00B946BA">
        <w:rPr>
          <w:color w:val="000000"/>
          <w:sz w:val="24"/>
          <w:szCs w:val="24"/>
        </w:rPr>
        <w:t>иг</w:t>
      </w:r>
      <w:r w:rsidRPr="00B946BA">
        <w:rPr>
          <w:color w:val="000000"/>
          <w:spacing w:val="-3"/>
          <w:sz w:val="24"/>
          <w:szCs w:val="24"/>
        </w:rPr>
        <w:t>о</w:t>
      </w:r>
      <w:r w:rsidRPr="00B946BA">
        <w:rPr>
          <w:color w:val="000000"/>
          <w:sz w:val="24"/>
          <w:szCs w:val="24"/>
        </w:rPr>
        <w:t>н</w:t>
      </w:r>
      <w:r w:rsidRPr="00B946BA">
        <w:rPr>
          <w:color w:val="000000"/>
          <w:spacing w:val="-2"/>
          <w:sz w:val="24"/>
          <w:szCs w:val="24"/>
        </w:rPr>
        <w:t>о</w:t>
      </w:r>
      <w:r w:rsidRPr="00B946BA">
        <w:rPr>
          <w:color w:val="000000"/>
          <w:spacing w:val="1"/>
          <w:sz w:val="24"/>
          <w:szCs w:val="24"/>
        </w:rPr>
        <w:t>м</w:t>
      </w:r>
      <w:r w:rsidRPr="00B946BA">
        <w:rPr>
          <w:color w:val="000000"/>
          <w:sz w:val="24"/>
          <w:szCs w:val="24"/>
        </w:rPr>
        <w:t>ет</w:t>
      </w:r>
      <w:r w:rsidRPr="00B946BA">
        <w:rPr>
          <w:color w:val="000000"/>
          <w:spacing w:val="-4"/>
          <w:sz w:val="24"/>
          <w:szCs w:val="24"/>
        </w:rPr>
        <w:t>р</w:t>
      </w:r>
      <w:r w:rsidRPr="00B946BA">
        <w:rPr>
          <w:color w:val="000000"/>
          <w:sz w:val="24"/>
          <w:szCs w:val="24"/>
        </w:rPr>
        <w:t>и</w:t>
      </w:r>
      <w:r w:rsidRPr="00B946BA">
        <w:rPr>
          <w:color w:val="000000"/>
          <w:spacing w:val="1"/>
          <w:sz w:val="24"/>
          <w:szCs w:val="24"/>
        </w:rPr>
        <w:t>ч</w:t>
      </w:r>
      <w:r w:rsidRPr="00B946BA">
        <w:rPr>
          <w:color w:val="000000"/>
          <w:sz w:val="24"/>
          <w:szCs w:val="24"/>
        </w:rPr>
        <w:t>е</w:t>
      </w:r>
      <w:r w:rsidRPr="00B946BA">
        <w:rPr>
          <w:color w:val="000000"/>
          <w:spacing w:val="-1"/>
          <w:sz w:val="24"/>
          <w:szCs w:val="24"/>
        </w:rPr>
        <w:t>с</w:t>
      </w:r>
      <w:r w:rsidRPr="00B946BA">
        <w:rPr>
          <w:color w:val="000000"/>
          <w:sz w:val="24"/>
          <w:szCs w:val="24"/>
        </w:rPr>
        <w:t>ки</w:t>
      </w:r>
      <w:r w:rsidRPr="00B946BA">
        <w:rPr>
          <w:color w:val="000000"/>
          <w:spacing w:val="2"/>
          <w:sz w:val="24"/>
          <w:szCs w:val="24"/>
        </w:rPr>
        <w:t>м</w:t>
      </w:r>
      <w:r w:rsidRPr="00B946BA">
        <w:rPr>
          <w:color w:val="000000"/>
          <w:sz w:val="24"/>
          <w:szCs w:val="24"/>
        </w:rPr>
        <w:t xml:space="preserve">и </w:t>
      </w:r>
      <w:r w:rsidRPr="00B946BA">
        <w:rPr>
          <w:color w:val="000000"/>
          <w:spacing w:val="-2"/>
          <w:sz w:val="24"/>
          <w:szCs w:val="24"/>
        </w:rPr>
        <w:t>ве</w:t>
      </w:r>
      <w:r w:rsidRPr="00B946BA">
        <w:rPr>
          <w:color w:val="000000"/>
          <w:spacing w:val="-3"/>
          <w:sz w:val="24"/>
          <w:szCs w:val="24"/>
        </w:rPr>
        <w:t>л</w:t>
      </w:r>
      <w:r w:rsidRPr="00B946BA">
        <w:rPr>
          <w:color w:val="000000"/>
          <w:sz w:val="24"/>
          <w:szCs w:val="24"/>
        </w:rPr>
        <w:t>и</w:t>
      </w:r>
      <w:r w:rsidRPr="00B946BA">
        <w:rPr>
          <w:color w:val="000000"/>
          <w:spacing w:val="3"/>
          <w:sz w:val="24"/>
          <w:szCs w:val="24"/>
        </w:rPr>
        <w:t>ч</w:t>
      </w:r>
      <w:r w:rsidRPr="00B946BA">
        <w:rPr>
          <w:color w:val="000000"/>
          <w:spacing w:val="1"/>
          <w:sz w:val="24"/>
          <w:szCs w:val="24"/>
        </w:rPr>
        <w:t>ин</w:t>
      </w:r>
      <w:r w:rsidRPr="00B946BA">
        <w:rPr>
          <w:color w:val="000000"/>
          <w:spacing w:val="-1"/>
          <w:sz w:val="24"/>
          <w:szCs w:val="24"/>
        </w:rPr>
        <w:t>а</w:t>
      </w:r>
      <w:r w:rsidRPr="00B946BA">
        <w:rPr>
          <w:color w:val="000000"/>
          <w:spacing w:val="1"/>
          <w:sz w:val="24"/>
          <w:szCs w:val="24"/>
        </w:rPr>
        <w:t>ми</w:t>
      </w:r>
      <w:r w:rsidRPr="00B946BA">
        <w:rPr>
          <w:color w:val="000000"/>
          <w:sz w:val="24"/>
          <w:szCs w:val="24"/>
        </w:rPr>
        <w:t>.</w:t>
      </w:r>
    </w:p>
    <w:p w:rsidR="00B946BA" w:rsidRPr="00B946BA" w:rsidRDefault="00B946BA" w:rsidP="00B946BA">
      <w:pPr>
        <w:widowControl w:val="0"/>
        <w:spacing w:line="240" w:lineRule="auto"/>
        <w:ind w:right="2" w:firstLine="569"/>
        <w:rPr>
          <w:color w:val="000000"/>
          <w:sz w:val="24"/>
          <w:szCs w:val="24"/>
        </w:rPr>
      </w:pPr>
      <w:r w:rsidRPr="00B946BA">
        <w:rPr>
          <w:color w:val="000000"/>
          <w:spacing w:val="-8"/>
          <w:sz w:val="24"/>
          <w:szCs w:val="24"/>
        </w:rPr>
        <w:t>И</w:t>
      </w:r>
      <w:r w:rsidRPr="00B946BA">
        <w:rPr>
          <w:color w:val="000000"/>
          <w:spacing w:val="-2"/>
          <w:sz w:val="24"/>
          <w:szCs w:val="24"/>
        </w:rPr>
        <w:t>с</w:t>
      </w:r>
      <w:r w:rsidRPr="00B946BA">
        <w:rPr>
          <w:color w:val="000000"/>
          <w:spacing w:val="7"/>
          <w:sz w:val="24"/>
          <w:szCs w:val="24"/>
        </w:rPr>
        <w:t>п</w:t>
      </w:r>
      <w:r w:rsidRPr="00B946BA">
        <w:rPr>
          <w:color w:val="000000"/>
          <w:spacing w:val="-3"/>
          <w:sz w:val="24"/>
          <w:szCs w:val="24"/>
        </w:rPr>
        <w:t>ол</w:t>
      </w:r>
      <w:r w:rsidRPr="00B946BA">
        <w:rPr>
          <w:color w:val="000000"/>
          <w:spacing w:val="1"/>
          <w:sz w:val="24"/>
          <w:szCs w:val="24"/>
        </w:rPr>
        <w:t>ь</w:t>
      </w:r>
      <w:r w:rsidRPr="00B946BA">
        <w:rPr>
          <w:color w:val="000000"/>
          <w:spacing w:val="4"/>
          <w:sz w:val="24"/>
          <w:szCs w:val="24"/>
        </w:rPr>
        <w:t>з</w:t>
      </w:r>
      <w:r w:rsidRPr="00B946BA">
        <w:rPr>
          <w:color w:val="000000"/>
          <w:spacing w:val="-3"/>
          <w:sz w:val="24"/>
          <w:szCs w:val="24"/>
        </w:rPr>
        <w:t>о</w:t>
      </w:r>
      <w:r w:rsidRPr="00B946BA">
        <w:rPr>
          <w:color w:val="000000"/>
          <w:spacing w:val="-2"/>
          <w:sz w:val="24"/>
          <w:szCs w:val="24"/>
        </w:rPr>
        <w:t>ва</w:t>
      </w:r>
      <w:r w:rsidRPr="00B946BA">
        <w:rPr>
          <w:color w:val="000000"/>
          <w:sz w:val="24"/>
          <w:szCs w:val="24"/>
        </w:rPr>
        <w:t>ть</w:t>
      </w:r>
      <w:r w:rsidRPr="00B946BA">
        <w:rPr>
          <w:color w:val="000000"/>
          <w:spacing w:val="103"/>
          <w:sz w:val="24"/>
          <w:szCs w:val="24"/>
        </w:rPr>
        <w:t xml:space="preserve"> </w:t>
      </w:r>
      <w:r w:rsidRPr="00B946BA">
        <w:rPr>
          <w:color w:val="000000"/>
          <w:sz w:val="24"/>
          <w:szCs w:val="24"/>
        </w:rPr>
        <w:t>т</w:t>
      </w:r>
      <w:r w:rsidRPr="00B946BA">
        <w:rPr>
          <w:color w:val="000000"/>
          <w:spacing w:val="4"/>
          <w:sz w:val="24"/>
          <w:szCs w:val="24"/>
        </w:rPr>
        <w:t>е</w:t>
      </w:r>
      <w:r w:rsidRPr="00B946BA">
        <w:rPr>
          <w:color w:val="000000"/>
          <w:spacing w:val="-2"/>
          <w:sz w:val="24"/>
          <w:szCs w:val="24"/>
        </w:rPr>
        <w:t>о</w:t>
      </w:r>
      <w:r w:rsidRPr="00B946BA">
        <w:rPr>
          <w:color w:val="000000"/>
          <w:spacing w:val="-4"/>
          <w:sz w:val="24"/>
          <w:szCs w:val="24"/>
        </w:rPr>
        <w:t>р</w:t>
      </w:r>
      <w:r w:rsidRPr="00B946BA">
        <w:rPr>
          <w:color w:val="000000"/>
          <w:spacing w:val="-1"/>
          <w:sz w:val="24"/>
          <w:szCs w:val="24"/>
        </w:rPr>
        <w:t>е</w:t>
      </w:r>
      <w:r w:rsidRPr="00B946BA">
        <w:rPr>
          <w:color w:val="000000"/>
          <w:sz w:val="24"/>
          <w:szCs w:val="24"/>
        </w:rPr>
        <w:t>м</w:t>
      </w:r>
      <w:r w:rsidRPr="00B946BA">
        <w:rPr>
          <w:color w:val="000000"/>
          <w:spacing w:val="1"/>
          <w:sz w:val="24"/>
          <w:szCs w:val="24"/>
        </w:rPr>
        <w:t>ы</w:t>
      </w:r>
      <w:r w:rsidRPr="00B946BA">
        <w:rPr>
          <w:color w:val="000000"/>
          <w:spacing w:val="102"/>
          <w:sz w:val="24"/>
          <w:szCs w:val="24"/>
        </w:rPr>
        <w:t xml:space="preserve"> </w:t>
      </w:r>
      <w:r w:rsidRPr="00B946BA">
        <w:rPr>
          <w:color w:val="000000"/>
          <w:spacing w:val="-2"/>
          <w:sz w:val="24"/>
          <w:szCs w:val="24"/>
        </w:rPr>
        <w:t>с</w:t>
      </w:r>
      <w:r w:rsidRPr="00B946BA">
        <w:rPr>
          <w:color w:val="000000"/>
          <w:sz w:val="24"/>
          <w:szCs w:val="24"/>
        </w:rPr>
        <w:t>и</w:t>
      </w:r>
      <w:r w:rsidRPr="00B946BA">
        <w:rPr>
          <w:color w:val="000000"/>
          <w:spacing w:val="8"/>
          <w:sz w:val="24"/>
          <w:szCs w:val="24"/>
        </w:rPr>
        <w:t>н</w:t>
      </w:r>
      <w:r w:rsidRPr="00B946BA">
        <w:rPr>
          <w:color w:val="000000"/>
          <w:spacing w:val="-3"/>
          <w:sz w:val="24"/>
          <w:szCs w:val="24"/>
        </w:rPr>
        <w:t>у</w:t>
      </w:r>
      <w:r w:rsidRPr="00B946BA">
        <w:rPr>
          <w:color w:val="000000"/>
          <w:spacing w:val="-2"/>
          <w:sz w:val="24"/>
          <w:szCs w:val="24"/>
        </w:rPr>
        <w:t>с</w:t>
      </w:r>
      <w:r w:rsidRPr="00B946BA">
        <w:rPr>
          <w:color w:val="000000"/>
          <w:spacing w:val="-4"/>
          <w:sz w:val="24"/>
          <w:szCs w:val="24"/>
        </w:rPr>
        <w:t>о</w:t>
      </w:r>
      <w:r w:rsidRPr="00B946BA">
        <w:rPr>
          <w:color w:val="000000"/>
          <w:sz w:val="24"/>
          <w:szCs w:val="24"/>
        </w:rPr>
        <w:t>в</w:t>
      </w:r>
      <w:r w:rsidRPr="00B946BA">
        <w:rPr>
          <w:color w:val="000000"/>
          <w:spacing w:val="106"/>
          <w:sz w:val="24"/>
          <w:szCs w:val="24"/>
        </w:rPr>
        <w:t xml:space="preserve"> </w:t>
      </w:r>
      <w:r w:rsidRPr="00B946BA">
        <w:rPr>
          <w:color w:val="000000"/>
          <w:spacing w:val="1"/>
          <w:sz w:val="24"/>
          <w:szCs w:val="24"/>
        </w:rPr>
        <w:t>и</w:t>
      </w:r>
      <w:r w:rsidRPr="00B946BA">
        <w:rPr>
          <w:color w:val="000000"/>
          <w:spacing w:val="103"/>
          <w:sz w:val="24"/>
          <w:szCs w:val="24"/>
        </w:rPr>
        <w:t xml:space="preserve"> </w:t>
      </w:r>
      <w:r w:rsidRPr="00B946BA">
        <w:rPr>
          <w:color w:val="000000"/>
          <w:sz w:val="24"/>
          <w:szCs w:val="24"/>
        </w:rPr>
        <w:t>к</w:t>
      </w:r>
      <w:r w:rsidRPr="00B946BA">
        <w:rPr>
          <w:color w:val="000000"/>
          <w:spacing w:val="-1"/>
          <w:sz w:val="24"/>
          <w:szCs w:val="24"/>
        </w:rPr>
        <w:t>ос</w:t>
      </w:r>
      <w:r w:rsidRPr="00B946BA">
        <w:rPr>
          <w:color w:val="000000"/>
          <w:sz w:val="24"/>
          <w:szCs w:val="24"/>
        </w:rPr>
        <w:t>и</w:t>
      </w:r>
      <w:r w:rsidRPr="00B946BA">
        <w:rPr>
          <w:color w:val="000000"/>
          <w:spacing w:val="6"/>
          <w:sz w:val="24"/>
          <w:szCs w:val="24"/>
        </w:rPr>
        <w:t>н</w:t>
      </w:r>
      <w:r w:rsidRPr="00B946BA">
        <w:rPr>
          <w:color w:val="000000"/>
          <w:spacing w:val="-9"/>
          <w:sz w:val="24"/>
          <w:szCs w:val="24"/>
        </w:rPr>
        <w:t>у</w:t>
      </w:r>
      <w:r w:rsidRPr="00B946BA">
        <w:rPr>
          <w:color w:val="000000"/>
          <w:spacing w:val="3"/>
          <w:sz w:val="24"/>
          <w:szCs w:val="24"/>
        </w:rPr>
        <w:t>с</w:t>
      </w:r>
      <w:r w:rsidRPr="00B946BA">
        <w:rPr>
          <w:color w:val="000000"/>
          <w:spacing w:val="-2"/>
          <w:sz w:val="24"/>
          <w:szCs w:val="24"/>
        </w:rPr>
        <w:t>о</w:t>
      </w:r>
      <w:r w:rsidRPr="00B946BA">
        <w:rPr>
          <w:color w:val="000000"/>
          <w:sz w:val="24"/>
          <w:szCs w:val="24"/>
        </w:rPr>
        <w:t>в</w:t>
      </w:r>
      <w:r w:rsidRPr="00B946BA">
        <w:rPr>
          <w:color w:val="000000"/>
          <w:spacing w:val="99"/>
          <w:sz w:val="24"/>
          <w:szCs w:val="24"/>
        </w:rPr>
        <w:t xml:space="preserve"> </w:t>
      </w:r>
      <w:r w:rsidRPr="00B946BA">
        <w:rPr>
          <w:color w:val="000000"/>
          <w:spacing w:val="1"/>
          <w:sz w:val="24"/>
          <w:szCs w:val="24"/>
        </w:rPr>
        <w:t>д</w:t>
      </w:r>
      <w:r w:rsidRPr="00B946BA">
        <w:rPr>
          <w:color w:val="000000"/>
          <w:spacing w:val="-2"/>
          <w:sz w:val="24"/>
          <w:szCs w:val="24"/>
        </w:rPr>
        <w:t>л</w:t>
      </w:r>
      <w:r w:rsidRPr="00B946BA">
        <w:rPr>
          <w:color w:val="000000"/>
          <w:sz w:val="24"/>
          <w:szCs w:val="24"/>
        </w:rPr>
        <w:t>я</w:t>
      </w:r>
      <w:r w:rsidRPr="00B946BA">
        <w:rPr>
          <w:color w:val="000000"/>
          <w:spacing w:val="102"/>
          <w:sz w:val="24"/>
          <w:szCs w:val="24"/>
        </w:rPr>
        <w:t xml:space="preserve"> </w:t>
      </w:r>
      <w:r w:rsidRPr="00B946BA">
        <w:rPr>
          <w:color w:val="000000"/>
          <w:spacing w:val="1"/>
          <w:sz w:val="24"/>
          <w:szCs w:val="24"/>
        </w:rPr>
        <w:t>н</w:t>
      </w:r>
      <w:r w:rsidRPr="00B946BA">
        <w:rPr>
          <w:color w:val="000000"/>
          <w:spacing w:val="5"/>
          <w:sz w:val="24"/>
          <w:szCs w:val="24"/>
        </w:rPr>
        <w:t>а</w:t>
      </w:r>
      <w:r w:rsidRPr="00B946BA">
        <w:rPr>
          <w:color w:val="000000"/>
          <w:spacing w:val="-3"/>
          <w:sz w:val="24"/>
          <w:szCs w:val="24"/>
        </w:rPr>
        <w:t>хо</w:t>
      </w:r>
      <w:r w:rsidRPr="00B946BA">
        <w:rPr>
          <w:color w:val="000000"/>
          <w:sz w:val="24"/>
          <w:szCs w:val="24"/>
        </w:rPr>
        <w:t>ж</w:t>
      </w:r>
      <w:r w:rsidRPr="00B946BA">
        <w:rPr>
          <w:color w:val="000000"/>
          <w:spacing w:val="8"/>
          <w:sz w:val="24"/>
          <w:szCs w:val="24"/>
        </w:rPr>
        <w:t>д</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я</w:t>
      </w:r>
      <w:r w:rsidRPr="00B946BA">
        <w:rPr>
          <w:color w:val="000000"/>
          <w:spacing w:val="102"/>
          <w:sz w:val="24"/>
          <w:szCs w:val="24"/>
        </w:rPr>
        <w:t xml:space="preserve"> </w:t>
      </w:r>
      <w:r w:rsidRPr="00B946BA">
        <w:rPr>
          <w:color w:val="000000"/>
          <w:spacing w:val="-1"/>
          <w:sz w:val="24"/>
          <w:szCs w:val="24"/>
        </w:rPr>
        <w:t>раз</w:t>
      </w:r>
      <w:r w:rsidRPr="00B946BA">
        <w:rPr>
          <w:color w:val="000000"/>
          <w:spacing w:val="-4"/>
          <w:sz w:val="24"/>
          <w:szCs w:val="24"/>
        </w:rPr>
        <w:t>л</w:t>
      </w:r>
      <w:r w:rsidRPr="00B946BA">
        <w:rPr>
          <w:color w:val="000000"/>
          <w:sz w:val="24"/>
          <w:szCs w:val="24"/>
        </w:rPr>
        <w:t>и</w:t>
      </w:r>
      <w:r w:rsidRPr="00B946BA">
        <w:rPr>
          <w:color w:val="000000"/>
          <w:spacing w:val="1"/>
          <w:sz w:val="24"/>
          <w:szCs w:val="24"/>
        </w:rPr>
        <w:t>чн</w:t>
      </w:r>
      <w:r w:rsidRPr="00B946BA">
        <w:rPr>
          <w:color w:val="000000"/>
          <w:sz w:val="24"/>
          <w:szCs w:val="24"/>
        </w:rPr>
        <w:t xml:space="preserve">ых </w:t>
      </w:r>
      <w:r w:rsidRPr="00B946BA">
        <w:rPr>
          <w:color w:val="000000"/>
          <w:spacing w:val="1"/>
          <w:sz w:val="24"/>
          <w:szCs w:val="24"/>
        </w:rPr>
        <w:t>э</w:t>
      </w:r>
      <w:r w:rsidRPr="00B946BA">
        <w:rPr>
          <w:color w:val="000000"/>
          <w:spacing w:val="-2"/>
          <w:sz w:val="24"/>
          <w:szCs w:val="24"/>
        </w:rPr>
        <w:t>ле</w:t>
      </w:r>
      <w:r w:rsidRPr="00B946BA">
        <w:rPr>
          <w:color w:val="000000"/>
          <w:sz w:val="24"/>
          <w:szCs w:val="24"/>
        </w:rPr>
        <w:t>мент</w:t>
      </w:r>
      <w:r w:rsidRPr="00B946BA">
        <w:rPr>
          <w:color w:val="000000"/>
          <w:spacing w:val="-3"/>
          <w:sz w:val="24"/>
          <w:szCs w:val="24"/>
        </w:rPr>
        <w:t>о</w:t>
      </w:r>
      <w:r w:rsidRPr="00B946BA">
        <w:rPr>
          <w:color w:val="000000"/>
          <w:sz w:val="24"/>
          <w:szCs w:val="24"/>
        </w:rPr>
        <w:t>в</w:t>
      </w:r>
      <w:r w:rsidRPr="00B946BA">
        <w:rPr>
          <w:color w:val="000000"/>
          <w:spacing w:val="28"/>
          <w:sz w:val="24"/>
          <w:szCs w:val="24"/>
        </w:rPr>
        <w:t xml:space="preserve"> </w:t>
      </w:r>
      <w:r w:rsidRPr="00B946BA">
        <w:rPr>
          <w:color w:val="000000"/>
          <w:sz w:val="24"/>
          <w:szCs w:val="24"/>
        </w:rPr>
        <w:t>т</w:t>
      </w:r>
      <w:r w:rsidRPr="00B946BA">
        <w:rPr>
          <w:color w:val="000000"/>
          <w:spacing w:val="3"/>
          <w:sz w:val="24"/>
          <w:szCs w:val="24"/>
        </w:rPr>
        <w:t>р</w:t>
      </w:r>
      <w:r w:rsidRPr="00B946BA">
        <w:rPr>
          <w:color w:val="000000"/>
          <w:spacing w:val="5"/>
          <w:sz w:val="24"/>
          <w:szCs w:val="24"/>
        </w:rPr>
        <w:t>е</w:t>
      </w:r>
      <w:r w:rsidRPr="00B946BA">
        <w:rPr>
          <w:color w:val="000000"/>
          <w:spacing w:val="-9"/>
          <w:sz w:val="24"/>
          <w:szCs w:val="24"/>
        </w:rPr>
        <w:t>у</w:t>
      </w:r>
      <w:r w:rsidRPr="00B946BA">
        <w:rPr>
          <w:color w:val="000000"/>
          <w:sz w:val="24"/>
          <w:szCs w:val="24"/>
        </w:rPr>
        <w:t>г</w:t>
      </w:r>
      <w:r w:rsidRPr="00B946BA">
        <w:rPr>
          <w:color w:val="000000"/>
          <w:spacing w:val="2"/>
          <w:sz w:val="24"/>
          <w:szCs w:val="24"/>
        </w:rPr>
        <w:t>о</w:t>
      </w:r>
      <w:r w:rsidRPr="00B946BA">
        <w:rPr>
          <w:color w:val="000000"/>
          <w:spacing w:val="-1"/>
          <w:sz w:val="24"/>
          <w:szCs w:val="24"/>
        </w:rPr>
        <w:t>л</w:t>
      </w:r>
      <w:r w:rsidRPr="00B946BA">
        <w:rPr>
          <w:color w:val="000000"/>
          <w:sz w:val="24"/>
          <w:szCs w:val="24"/>
        </w:rPr>
        <w:t>ьника</w:t>
      </w:r>
      <w:r w:rsidRPr="00B946BA">
        <w:rPr>
          <w:color w:val="000000"/>
          <w:spacing w:val="28"/>
          <w:sz w:val="24"/>
          <w:szCs w:val="24"/>
        </w:rPr>
        <w:t xml:space="preserve"> </w:t>
      </w:r>
      <w:r w:rsidRPr="00B946BA">
        <w:rPr>
          <w:color w:val="000000"/>
          <w:sz w:val="24"/>
          <w:szCs w:val="24"/>
        </w:rPr>
        <w:t>(</w:t>
      </w:r>
      <w:r w:rsidRPr="00B946BA">
        <w:rPr>
          <w:color w:val="000000"/>
          <w:spacing w:val="-2"/>
          <w:sz w:val="24"/>
          <w:szCs w:val="24"/>
        </w:rPr>
        <w:t>«</w:t>
      </w:r>
      <w:r w:rsidRPr="00B946BA">
        <w:rPr>
          <w:color w:val="000000"/>
          <w:spacing w:val="-4"/>
          <w:sz w:val="24"/>
          <w:szCs w:val="24"/>
        </w:rPr>
        <w:t>р</w:t>
      </w:r>
      <w:r w:rsidRPr="00B946BA">
        <w:rPr>
          <w:color w:val="000000"/>
          <w:spacing w:val="-1"/>
          <w:sz w:val="24"/>
          <w:szCs w:val="24"/>
        </w:rPr>
        <w:t>е</w:t>
      </w:r>
      <w:r w:rsidRPr="00B946BA">
        <w:rPr>
          <w:color w:val="000000"/>
          <w:spacing w:val="4"/>
          <w:sz w:val="24"/>
          <w:szCs w:val="24"/>
        </w:rPr>
        <w:t>ш</w:t>
      </w:r>
      <w:r w:rsidRPr="00B946BA">
        <w:rPr>
          <w:color w:val="000000"/>
          <w:sz w:val="24"/>
          <w:szCs w:val="24"/>
        </w:rPr>
        <w:t>ение</w:t>
      </w:r>
      <w:r w:rsidRPr="00B946BA">
        <w:rPr>
          <w:color w:val="000000"/>
          <w:spacing w:val="28"/>
          <w:sz w:val="24"/>
          <w:szCs w:val="24"/>
        </w:rPr>
        <w:t xml:space="preserve"> </w:t>
      </w:r>
      <w:r w:rsidRPr="00B946BA">
        <w:rPr>
          <w:color w:val="000000"/>
          <w:sz w:val="24"/>
          <w:szCs w:val="24"/>
        </w:rPr>
        <w:t>т</w:t>
      </w:r>
      <w:r w:rsidRPr="00B946BA">
        <w:rPr>
          <w:color w:val="000000"/>
          <w:spacing w:val="-1"/>
          <w:sz w:val="24"/>
          <w:szCs w:val="24"/>
        </w:rPr>
        <w:t>р</w:t>
      </w:r>
      <w:r w:rsidRPr="00B946BA">
        <w:rPr>
          <w:color w:val="000000"/>
          <w:spacing w:val="3"/>
          <w:sz w:val="24"/>
          <w:szCs w:val="24"/>
        </w:rPr>
        <w:t>е</w:t>
      </w:r>
      <w:r w:rsidRPr="00B946BA">
        <w:rPr>
          <w:color w:val="000000"/>
          <w:spacing w:val="-3"/>
          <w:sz w:val="24"/>
          <w:szCs w:val="24"/>
        </w:rPr>
        <w:t>у</w:t>
      </w:r>
      <w:r w:rsidRPr="00B946BA">
        <w:rPr>
          <w:color w:val="000000"/>
          <w:sz w:val="24"/>
          <w:szCs w:val="24"/>
        </w:rPr>
        <w:t>г</w:t>
      </w:r>
      <w:r w:rsidRPr="00B946BA">
        <w:rPr>
          <w:color w:val="000000"/>
          <w:spacing w:val="-1"/>
          <w:sz w:val="24"/>
          <w:szCs w:val="24"/>
        </w:rPr>
        <w:t>о</w:t>
      </w:r>
      <w:r w:rsidRPr="00B946BA">
        <w:rPr>
          <w:color w:val="000000"/>
          <w:spacing w:val="-3"/>
          <w:sz w:val="24"/>
          <w:szCs w:val="24"/>
        </w:rPr>
        <w:t>л</w:t>
      </w:r>
      <w:r w:rsidRPr="00B946BA">
        <w:rPr>
          <w:color w:val="000000"/>
          <w:sz w:val="24"/>
          <w:szCs w:val="24"/>
        </w:rPr>
        <w:t>ьник</w:t>
      </w:r>
      <w:r w:rsidRPr="00B946BA">
        <w:rPr>
          <w:color w:val="000000"/>
          <w:spacing w:val="-1"/>
          <w:sz w:val="24"/>
          <w:szCs w:val="24"/>
        </w:rPr>
        <w:t>о</w:t>
      </w:r>
      <w:r w:rsidRPr="00B946BA">
        <w:rPr>
          <w:color w:val="000000"/>
          <w:spacing w:val="2"/>
          <w:sz w:val="24"/>
          <w:szCs w:val="24"/>
        </w:rPr>
        <w:t>в</w:t>
      </w:r>
      <w:r w:rsidRPr="00B946BA">
        <w:rPr>
          <w:color w:val="000000"/>
          <w:spacing w:val="-2"/>
          <w:sz w:val="24"/>
          <w:szCs w:val="24"/>
        </w:rPr>
        <w:t>»</w:t>
      </w:r>
      <w:r w:rsidRPr="00B946BA">
        <w:rPr>
          <w:color w:val="000000"/>
          <w:sz w:val="24"/>
          <w:szCs w:val="24"/>
        </w:rPr>
        <w:t>),</w:t>
      </w:r>
      <w:r w:rsidRPr="00B946BA">
        <w:rPr>
          <w:color w:val="000000"/>
          <w:spacing w:val="32"/>
          <w:sz w:val="24"/>
          <w:szCs w:val="24"/>
        </w:rPr>
        <w:t xml:space="preserve"> </w:t>
      </w:r>
      <w:r w:rsidRPr="00B946BA">
        <w:rPr>
          <w:color w:val="000000"/>
          <w:spacing w:val="1"/>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м</w:t>
      </w:r>
      <w:r w:rsidRPr="00B946BA">
        <w:rPr>
          <w:color w:val="000000"/>
          <w:spacing w:val="4"/>
          <w:sz w:val="24"/>
          <w:szCs w:val="24"/>
        </w:rPr>
        <w:t>е</w:t>
      </w:r>
      <w:r w:rsidRPr="00B946BA">
        <w:rPr>
          <w:color w:val="000000"/>
          <w:spacing w:val="1"/>
          <w:sz w:val="24"/>
          <w:szCs w:val="24"/>
        </w:rPr>
        <w:t>нять</w:t>
      </w:r>
      <w:r w:rsidRPr="00B946BA">
        <w:rPr>
          <w:color w:val="000000"/>
          <w:spacing w:val="32"/>
          <w:sz w:val="24"/>
          <w:szCs w:val="24"/>
        </w:rPr>
        <w:t xml:space="preserve"> </w:t>
      </w:r>
      <w:r w:rsidRPr="00B946BA">
        <w:rPr>
          <w:color w:val="000000"/>
          <w:sz w:val="24"/>
          <w:szCs w:val="24"/>
        </w:rPr>
        <w:t>их</w:t>
      </w:r>
      <w:r w:rsidRPr="00B946BA">
        <w:rPr>
          <w:color w:val="000000"/>
          <w:spacing w:val="27"/>
          <w:sz w:val="24"/>
          <w:szCs w:val="24"/>
        </w:rPr>
        <w:t xml:space="preserve"> </w:t>
      </w:r>
      <w:r w:rsidRPr="00B946BA">
        <w:rPr>
          <w:color w:val="000000"/>
          <w:spacing w:val="1"/>
          <w:sz w:val="24"/>
          <w:szCs w:val="24"/>
        </w:rPr>
        <w:t>п</w:t>
      </w:r>
      <w:r w:rsidRPr="00B946BA">
        <w:rPr>
          <w:color w:val="000000"/>
          <w:spacing w:val="-3"/>
          <w:sz w:val="24"/>
          <w:szCs w:val="24"/>
        </w:rPr>
        <w:t>р</w:t>
      </w:r>
      <w:r w:rsidRPr="00B946BA">
        <w:rPr>
          <w:color w:val="000000"/>
          <w:sz w:val="24"/>
          <w:szCs w:val="24"/>
        </w:rPr>
        <w:t>и</w:t>
      </w:r>
      <w:r w:rsidRPr="00B946BA">
        <w:rPr>
          <w:color w:val="000000"/>
          <w:spacing w:val="31"/>
          <w:sz w:val="24"/>
          <w:szCs w:val="24"/>
        </w:rPr>
        <w:t xml:space="preserve"> </w:t>
      </w:r>
      <w:r w:rsidRPr="00B946BA">
        <w:rPr>
          <w:color w:val="000000"/>
          <w:spacing w:val="-2"/>
          <w:sz w:val="24"/>
          <w:szCs w:val="24"/>
        </w:rPr>
        <w:t>ре</w:t>
      </w:r>
      <w:r w:rsidRPr="00B946BA">
        <w:rPr>
          <w:color w:val="000000"/>
          <w:sz w:val="24"/>
          <w:szCs w:val="24"/>
        </w:rPr>
        <w:t>ш</w:t>
      </w:r>
      <w:r w:rsidRPr="00B946BA">
        <w:rPr>
          <w:color w:val="000000"/>
          <w:spacing w:val="-2"/>
          <w:sz w:val="24"/>
          <w:szCs w:val="24"/>
        </w:rPr>
        <w:t>е</w:t>
      </w:r>
      <w:r w:rsidRPr="00B946BA">
        <w:rPr>
          <w:color w:val="000000"/>
          <w:sz w:val="24"/>
          <w:szCs w:val="24"/>
        </w:rPr>
        <w:t>нии г</w:t>
      </w:r>
      <w:r w:rsidRPr="00B946BA">
        <w:rPr>
          <w:color w:val="000000"/>
          <w:spacing w:val="-1"/>
          <w:sz w:val="24"/>
          <w:szCs w:val="24"/>
        </w:rPr>
        <w:t>е</w:t>
      </w:r>
      <w:r w:rsidRPr="00B946BA">
        <w:rPr>
          <w:color w:val="000000"/>
          <w:spacing w:val="-4"/>
          <w:sz w:val="24"/>
          <w:szCs w:val="24"/>
        </w:rPr>
        <w:t>о</w:t>
      </w:r>
      <w:r w:rsidRPr="00B946BA">
        <w:rPr>
          <w:color w:val="000000"/>
          <w:spacing w:val="2"/>
          <w:sz w:val="24"/>
          <w:szCs w:val="24"/>
        </w:rPr>
        <w:t>м</w:t>
      </w:r>
      <w:r w:rsidRPr="00B946BA">
        <w:rPr>
          <w:color w:val="000000"/>
          <w:spacing w:val="-1"/>
          <w:sz w:val="24"/>
          <w:szCs w:val="24"/>
        </w:rPr>
        <w:t>е</w:t>
      </w:r>
      <w:r w:rsidRPr="00B946BA">
        <w:rPr>
          <w:color w:val="000000"/>
          <w:sz w:val="24"/>
          <w:szCs w:val="24"/>
        </w:rPr>
        <w:t>т</w:t>
      </w:r>
      <w:r w:rsidRPr="00B946BA">
        <w:rPr>
          <w:color w:val="000000"/>
          <w:spacing w:val="-4"/>
          <w:sz w:val="24"/>
          <w:szCs w:val="24"/>
        </w:rPr>
        <w:t>р</w:t>
      </w:r>
      <w:r w:rsidRPr="00B946BA">
        <w:rPr>
          <w:color w:val="000000"/>
          <w:sz w:val="24"/>
          <w:szCs w:val="24"/>
        </w:rPr>
        <w:t>и</w:t>
      </w:r>
      <w:r w:rsidRPr="00B946BA">
        <w:rPr>
          <w:color w:val="000000"/>
          <w:spacing w:val="3"/>
          <w:sz w:val="24"/>
          <w:szCs w:val="24"/>
        </w:rPr>
        <w:t>ч</w:t>
      </w:r>
      <w:r w:rsidRPr="00B946BA">
        <w:rPr>
          <w:color w:val="000000"/>
          <w:spacing w:val="-2"/>
          <w:sz w:val="24"/>
          <w:szCs w:val="24"/>
        </w:rPr>
        <w:t>ес</w:t>
      </w:r>
      <w:r w:rsidRPr="00B946BA">
        <w:rPr>
          <w:color w:val="000000"/>
          <w:sz w:val="24"/>
          <w:szCs w:val="24"/>
        </w:rPr>
        <w:t>к</w:t>
      </w:r>
      <w:r w:rsidRPr="00B946BA">
        <w:rPr>
          <w:color w:val="000000"/>
          <w:spacing w:val="1"/>
          <w:sz w:val="24"/>
          <w:szCs w:val="24"/>
        </w:rPr>
        <w:t>и</w:t>
      </w:r>
      <w:r w:rsidRPr="00B946BA">
        <w:rPr>
          <w:color w:val="000000"/>
          <w:sz w:val="24"/>
          <w:szCs w:val="24"/>
        </w:rPr>
        <w:t>х</w:t>
      </w:r>
      <w:r w:rsidRPr="00B946BA">
        <w:rPr>
          <w:color w:val="000000"/>
          <w:spacing w:val="-1"/>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2"/>
          <w:sz w:val="24"/>
          <w:szCs w:val="24"/>
        </w:rPr>
        <w:t>а</w:t>
      </w:r>
      <w:r w:rsidRPr="00B946BA">
        <w:rPr>
          <w:color w:val="000000"/>
          <w:sz w:val="24"/>
          <w:szCs w:val="24"/>
        </w:rPr>
        <w:t>ч</w:t>
      </w:r>
      <w:r w:rsidRPr="00B946BA">
        <w:rPr>
          <w:color w:val="000000"/>
          <w:spacing w:val="1"/>
          <w:sz w:val="24"/>
          <w:szCs w:val="24"/>
        </w:rPr>
        <w:t>.</w:t>
      </w:r>
    </w:p>
    <w:p w:rsidR="00B946BA" w:rsidRPr="00B946BA" w:rsidRDefault="00B946BA" w:rsidP="00B946BA">
      <w:pPr>
        <w:widowControl w:val="0"/>
        <w:tabs>
          <w:tab w:val="left" w:pos="447"/>
          <w:tab w:val="left" w:pos="2400"/>
          <w:tab w:val="left" w:pos="3687"/>
          <w:tab w:val="left" w:pos="4752"/>
          <w:tab w:val="left" w:pos="6312"/>
          <w:tab w:val="left" w:pos="7693"/>
          <w:tab w:val="left" w:pos="9197"/>
        </w:tabs>
        <w:spacing w:line="240" w:lineRule="auto"/>
        <w:ind w:firstLine="569"/>
        <w:rPr>
          <w:color w:val="000000"/>
          <w:sz w:val="24"/>
          <w:szCs w:val="24"/>
        </w:rPr>
      </w:pPr>
      <w:r w:rsidRPr="00B946BA">
        <w:rPr>
          <w:color w:val="000000"/>
          <w:sz w:val="24"/>
          <w:szCs w:val="24"/>
        </w:rPr>
        <w:t>В</w:t>
      </w:r>
      <w:r w:rsidRPr="00B946BA">
        <w:rPr>
          <w:color w:val="000000"/>
          <w:spacing w:val="-2"/>
          <w:sz w:val="24"/>
          <w:szCs w:val="24"/>
        </w:rPr>
        <w:t>ла</w:t>
      </w:r>
      <w:r w:rsidRPr="00B946BA">
        <w:rPr>
          <w:color w:val="000000"/>
          <w:sz w:val="24"/>
          <w:szCs w:val="24"/>
        </w:rPr>
        <w:t>д</w:t>
      </w:r>
      <w:r w:rsidRPr="00B946BA">
        <w:rPr>
          <w:color w:val="000000"/>
          <w:spacing w:val="-1"/>
          <w:sz w:val="24"/>
          <w:szCs w:val="24"/>
        </w:rPr>
        <w:t>е</w:t>
      </w:r>
      <w:r w:rsidRPr="00B946BA">
        <w:rPr>
          <w:color w:val="000000"/>
          <w:sz w:val="24"/>
          <w:szCs w:val="24"/>
        </w:rPr>
        <w:t>ть</w:t>
      </w:r>
      <w:r w:rsidRPr="00B946BA">
        <w:rPr>
          <w:color w:val="000000"/>
          <w:spacing w:val="103"/>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z w:val="24"/>
          <w:szCs w:val="24"/>
        </w:rPr>
        <w:t>нятия</w:t>
      </w:r>
      <w:r w:rsidRPr="00B946BA">
        <w:rPr>
          <w:color w:val="000000"/>
          <w:spacing w:val="2"/>
          <w:sz w:val="24"/>
          <w:szCs w:val="24"/>
        </w:rPr>
        <w:t>м</w:t>
      </w:r>
      <w:r w:rsidRPr="00B946BA">
        <w:rPr>
          <w:color w:val="000000"/>
          <w:sz w:val="24"/>
          <w:szCs w:val="24"/>
        </w:rPr>
        <w:t>и</w:t>
      </w:r>
      <w:r w:rsidRPr="00B946BA">
        <w:rPr>
          <w:color w:val="000000"/>
          <w:spacing w:val="103"/>
          <w:sz w:val="24"/>
          <w:szCs w:val="24"/>
        </w:rPr>
        <w:t xml:space="preserve"> </w:t>
      </w:r>
      <w:r w:rsidRPr="00B946BA">
        <w:rPr>
          <w:color w:val="000000"/>
          <w:sz w:val="24"/>
          <w:szCs w:val="24"/>
        </w:rPr>
        <w:t>п</w:t>
      </w:r>
      <w:r w:rsidRPr="00B946BA">
        <w:rPr>
          <w:color w:val="000000"/>
          <w:spacing w:val="-2"/>
          <w:sz w:val="24"/>
          <w:szCs w:val="24"/>
        </w:rPr>
        <w:t>ре</w:t>
      </w:r>
      <w:r w:rsidRPr="00B946BA">
        <w:rPr>
          <w:color w:val="000000"/>
          <w:spacing w:val="-4"/>
          <w:sz w:val="24"/>
          <w:szCs w:val="24"/>
        </w:rPr>
        <w:t>о</w:t>
      </w:r>
      <w:r w:rsidRPr="00B946BA">
        <w:rPr>
          <w:color w:val="000000"/>
          <w:sz w:val="24"/>
          <w:szCs w:val="24"/>
        </w:rPr>
        <w:t>б</w:t>
      </w:r>
      <w:r w:rsidRPr="00B946BA">
        <w:rPr>
          <w:color w:val="000000"/>
          <w:spacing w:val="-3"/>
          <w:sz w:val="24"/>
          <w:szCs w:val="24"/>
        </w:rPr>
        <w:t>р</w:t>
      </w:r>
      <w:r w:rsidRPr="00B946BA">
        <w:rPr>
          <w:color w:val="000000"/>
          <w:sz w:val="24"/>
          <w:szCs w:val="24"/>
        </w:rPr>
        <w:t>а</w:t>
      </w:r>
      <w:r w:rsidRPr="00B946BA">
        <w:rPr>
          <w:color w:val="000000"/>
          <w:spacing w:val="2"/>
          <w:sz w:val="24"/>
          <w:szCs w:val="24"/>
        </w:rPr>
        <w:t>з</w:t>
      </w:r>
      <w:r w:rsidRPr="00B946BA">
        <w:rPr>
          <w:color w:val="000000"/>
          <w:spacing w:val="-1"/>
          <w:sz w:val="24"/>
          <w:szCs w:val="24"/>
        </w:rPr>
        <w:t>о</w:t>
      </w:r>
      <w:r w:rsidRPr="00B946BA">
        <w:rPr>
          <w:color w:val="000000"/>
          <w:spacing w:val="-3"/>
          <w:sz w:val="24"/>
          <w:szCs w:val="24"/>
        </w:rPr>
        <w:t>в</w:t>
      </w:r>
      <w:r w:rsidRPr="00B946BA">
        <w:rPr>
          <w:color w:val="000000"/>
          <w:spacing w:val="-2"/>
          <w:sz w:val="24"/>
          <w:szCs w:val="24"/>
        </w:rPr>
        <w:t>а</w:t>
      </w:r>
      <w:r w:rsidRPr="00B946BA">
        <w:rPr>
          <w:color w:val="000000"/>
          <w:sz w:val="24"/>
          <w:szCs w:val="24"/>
        </w:rPr>
        <w:t>ния</w:t>
      </w:r>
      <w:r w:rsidRPr="00B946BA">
        <w:rPr>
          <w:color w:val="000000"/>
          <w:spacing w:val="102"/>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z w:val="24"/>
          <w:szCs w:val="24"/>
        </w:rPr>
        <w:t>добия,</w:t>
      </w:r>
      <w:r w:rsidRPr="00B946BA">
        <w:rPr>
          <w:color w:val="000000"/>
          <w:spacing w:val="103"/>
          <w:sz w:val="24"/>
          <w:szCs w:val="24"/>
        </w:rPr>
        <w:t xml:space="preserve"> </w:t>
      </w:r>
      <w:r w:rsidRPr="00B946BA">
        <w:rPr>
          <w:color w:val="000000"/>
          <w:sz w:val="24"/>
          <w:szCs w:val="24"/>
        </w:rPr>
        <w:t>с</w:t>
      </w:r>
      <w:r w:rsidRPr="00B946BA">
        <w:rPr>
          <w:color w:val="000000"/>
          <w:spacing w:val="1"/>
          <w:sz w:val="24"/>
          <w:szCs w:val="24"/>
        </w:rPr>
        <w:t>о</w:t>
      </w:r>
      <w:r w:rsidRPr="00B946BA">
        <w:rPr>
          <w:color w:val="000000"/>
          <w:spacing w:val="-1"/>
          <w:sz w:val="24"/>
          <w:szCs w:val="24"/>
        </w:rPr>
        <w:t>о</w:t>
      </w:r>
      <w:r w:rsidRPr="00B946BA">
        <w:rPr>
          <w:color w:val="000000"/>
          <w:sz w:val="24"/>
          <w:szCs w:val="24"/>
        </w:rPr>
        <w:t>т</w:t>
      </w:r>
      <w:r w:rsidRPr="00B946BA">
        <w:rPr>
          <w:color w:val="000000"/>
          <w:spacing w:val="-2"/>
          <w:sz w:val="24"/>
          <w:szCs w:val="24"/>
        </w:rPr>
        <w:t>ве</w:t>
      </w:r>
      <w:r w:rsidRPr="00B946BA">
        <w:rPr>
          <w:color w:val="000000"/>
          <w:sz w:val="24"/>
          <w:szCs w:val="24"/>
        </w:rPr>
        <w:t>т</w:t>
      </w:r>
      <w:r w:rsidRPr="00B946BA">
        <w:rPr>
          <w:color w:val="000000"/>
          <w:spacing w:val="-3"/>
          <w:sz w:val="24"/>
          <w:szCs w:val="24"/>
        </w:rPr>
        <w:t>с</w:t>
      </w:r>
      <w:r w:rsidRPr="00B946BA">
        <w:rPr>
          <w:color w:val="000000"/>
          <w:spacing w:val="5"/>
          <w:sz w:val="24"/>
          <w:szCs w:val="24"/>
        </w:rPr>
        <w:t>т</w:t>
      </w:r>
      <w:r w:rsidRPr="00B946BA">
        <w:rPr>
          <w:color w:val="000000"/>
          <w:sz w:val="24"/>
          <w:szCs w:val="24"/>
        </w:rPr>
        <w:t>в</w:t>
      </w:r>
      <w:r w:rsidRPr="00B946BA">
        <w:rPr>
          <w:color w:val="000000"/>
          <w:spacing w:val="3"/>
          <w:sz w:val="24"/>
          <w:szCs w:val="24"/>
        </w:rPr>
        <w:t>е</w:t>
      </w:r>
      <w:r w:rsidRPr="00B946BA">
        <w:rPr>
          <w:color w:val="000000"/>
          <w:sz w:val="24"/>
          <w:szCs w:val="24"/>
        </w:rPr>
        <w:t>нных</w:t>
      </w:r>
      <w:r w:rsidRPr="00B946BA">
        <w:rPr>
          <w:color w:val="000000"/>
          <w:spacing w:val="98"/>
          <w:sz w:val="24"/>
          <w:szCs w:val="24"/>
        </w:rPr>
        <w:t xml:space="preserve"> </w:t>
      </w:r>
      <w:r w:rsidRPr="00B946BA">
        <w:rPr>
          <w:color w:val="000000"/>
          <w:spacing w:val="2"/>
          <w:sz w:val="24"/>
          <w:szCs w:val="24"/>
        </w:rPr>
        <w:t>э</w:t>
      </w:r>
      <w:r w:rsidRPr="00B946BA">
        <w:rPr>
          <w:color w:val="000000"/>
          <w:spacing w:val="-2"/>
          <w:sz w:val="24"/>
          <w:szCs w:val="24"/>
        </w:rPr>
        <w:t>ле</w:t>
      </w:r>
      <w:r w:rsidRPr="00B946BA">
        <w:rPr>
          <w:color w:val="000000"/>
          <w:spacing w:val="1"/>
          <w:sz w:val="24"/>
          <w:szCs w:val="24"/>
        </w:rPr>
        <w:t>м</w:t>
      </w:r>
      <w:r w:rsidRPr="00B946BA">
        <w:rPr>
          <w:color w:val="000000"/>
          <w:spacing w:val="-1"/>
          <w:sz w:val="24"/>
          <w:szCs w:val="24"/>
        </w:rPr>
        <w:t>е</w:t>
      </w:r>
      <w:r w:rsidRPr="00B946BA">
        <w:rPr>
          <w:color w:val="000000"/>
          <w:sz w:val="24"/>
          <w:szCs w:val="24"/>
        </w:rPr>
        <w:t>нт</w:t>
      </w:r>
      <w:r w:rsidRPr="00B946BA">
        <w:rPr>
          <w:color w:val="000000"/>
          <w:spacing w:val="-3"/>
          <w:sz w:val="24"/>
          <w:szCs w:val="24"/>
        </w:rPr>
        <w:t>о</w:t>
      </w:r>
      <w:r w:rsidRPr="00B946BA">
        <w:rPr>
          <w:color w:val="000000"/>
          <w:sz w:val="24"/>
          <w:szCs w:val="24"/>
        </w:rPr>
        <w:t>в п</w:t>
      </w:r>
      <w:r w:rsidRPr="00B946BA">
        <w:rPr>
          <w:color w:val="000000"/>
          <w:spacing w:val="-1"/>
          <w:sz w:val="24"/>
          <w:szCs w:val="24"/>
        </w:rPr>
        <w:t>о</w:t>
      </w:r>
      <w:r w:rsidRPr="00B946BA">
        <w:rPr>
          <w:color w:val="000000"/>
          <w:sz w:val="24"/>
          <w:szCs w:val="24"/>
        </w:rPr>
        <w:t>д</w:t>
      </w:r>
      <w:r w:rsidRPr="00B946BA">
        <w:rPr>
          <w:color w:val="000000"/>
          <w:spacing w:val="-3"/>
          <w:sz w:val="24"/>
          <w:szCs w:val="24"/>
        </w:rPr>
        <w:t>о</w:t>
      </w:r>
      <w:r w:rsidRPr="00B946BA">
        <w:rPr>
          <w:color w:val="000000"/>
          <w:sz w:val="24"/>
          <w:szCs w:val="24"/>
        </w:rPr>
        <w:t>б</w:t>
      </w:r>
      <w:r w:rsidRPr="00B946BA">
        <w:rPr>
          <w:color w:val="000000"/>
          <w:spacing w:val="1"/>
          <w:sz w:val="24"/>
          <w:szCs w:val="24"/>
        </w:rPr>
        <w:t>н</w:t>
      </w:r>
      <w:r w:rsidRPr="00B946BA">
        <w:rPr>
          <w:color w:val="000000"/>
          <w:sz w:val="24"/>
          <w:szCs w:val="24"/>
        </w:rPr>
        <w:t>ых</w:t>
      </w:r>
      <w:r w:rsidRPr="00B946BA">
        <w:rPr>
          <w:color w:val="000000"/>
          <w:spacing w:val="34"/>
          <w:sz w:val="24"/>
          <w:szCs w:val="24"/>
        </w:rPr>
        <w:t xml:space="preserve"> </w:t>
      </w:r>
      <w:r w:rsidRPr="00B946BA">
        <w:rPr>
          <w:color w:val="000000"/>
          <w:sz w:val="24"/>
          <w:szCs w:val="24"/>
        </w:rPr>
        <w:t>фи</w:t>
      </w:r>
      <w:r w:rsidRPr="00B946BA">
        <w:rPr>
          <w:color w:val="000000"/>
          <w:spacing w:val="6"/>
          <w:sz w:val="24"/>
          <w:szCs w:val="24"/>
        </w:rPr>
        <w:t>г</w:t>
      </w:r>
      <w:r w:rsidRPr="00B946BA">
        <w:rPr>
          <w:color w:val="000000"/>
          <w:spacing w:val="-8"/>
          <w:sz w:val="24"/>
          <w:szCs w:val="24"/>
        </w:rPr>
        <w:t>у</w:t>
      </w:r>
      <w:r w:rsidRPr="00B946BA">
        <w:rPr>
          <w:color w:val="000000"/>
          <w:spacing w:val="-4"/>
          <w:sz w:val="24"/>
          <w:szCs w:val="24"/>
        </w:rPr>
        <w:t>р</w:t>
      </w:r>
      <w:r w:rsidRPr="00B946BA">
        <w:rPr>
          <w:color w:val="000000"/>
          <w:sz w:val="24"/>
          <w:szCs w:val="24"/>
        </w:rPr>
        <w:t>.</w:t>
      </w:r>
      <w:r w:rsidRPr="00B946BA">
        <w:rPr>
          <w:color w:val="000000"/>
          <w:spacing w:val="46"/>
          <w:sz w:val="24"/>
          <w:szCs w:val="24"/>
        </w:rPr>
        <w:t xml:space="preserve"> </w:t>
      </w:r>
      <w:r w:rsidRPr="00B946BA">
        <w:rPr>
          <w:color w:val="000000"/>
          <w:spacing w:val="-7"/>
          <w:sz w:val="24"/>
          <w:szCs w:val="24"/>
        </w:rPr>
        <w:t>П</w:t>
      </w:r>
      <w:r w:rsidRPr="00B946BA">
        <w:rPr>
          <w:color w:val="000000"/>
          <w:spacing w:val="3"/>
          <w:sz w:val="24"/>
          <w:szCs w:val="24"/>
        </w:rPr>
        <w:t>о</w:t>
      </w:r>
      <w:r w:rsidRPr="00B946BA">
        <w:rPr>
          <w:color w:val="000000"/>
          <w:spacing w:val="-2"/>
          <w:sz w:val="24"/>
          <w:szCs w:val="24"/>
        </w:rPr>
        <w:t>л</w:t>
      </w:r>
      <w:r w:rsidRPr="00B946BA">
        <w:rPr>
          <w:color w:val="000000"/>
          <w:sz w:val="24"/>
          <w:szCs w:val="24"/>
        </w:rPr>
        <w:t>ь</w:t>
      </w:r>
      <w:r w:rsidRPr="00B946BA">
        <w:rPr>
          <w:color w:val="000000"/>
          <w:spacing w:val="-2"/>
          <w:sz w:val="24"/>
          <w:szCs w:val="24"/>
        </w:rPr>
        <w:t>з</w:t>
      </w:r>
      <w:r w:rsidRPr="00B946BA">
        <w:rPr>
          <w:color w:val="000000"/>
          <w:spacing w:val="3"/>
          <w:sz w:val="24"/>
          <w:szCs w:val="24"/>
        </w:rPr>
        <w:t>о</w:t>
      </w:r>
      <w:r w:rsidRPr="00B946BA">
        <w:rPr>
          <w:color w:val="000000"/>
          <w:spacing w:val="-2"/>
          <w:sz w:val="24"/>
          <w:szCs w:val="24"/>
        </w:rPr>
        <w:t>ва</w:t>
      </w:r>
      <w:r w:rsidRPr="00B946BA">
        <w:rPr>
          <w:color w:val="000000"/>
          <w:sz w:val="24"/>
          <w:szCs w:val="24"/>
        </w:rPr>
        <w:t>ть</w:t>
      </w:r>
      <w:r w:rsidRPr="00B946BA">
        <w:rPr>
          <w:color w:val="000000"/>
          <w:spacing w:val="-1"/>
          <w:sz w:val="24"/>
          <w:szCs w:val="24"/>
        </w:rPr>
        <w:t>с</w:t>
      </w:r>
      <w:r w:rsidRPr="00B946BA">
        <w:rPr>
          <w:color w:val="000000"/>
          <w:sz w:val="24"/>
          <w:szCs w:val="24"/>
        </w:rPr>
        <w:t>я</w:t>
      </w:r>
      <w:r w:rsidRPr="00B946BA">
        <w:rPr>
          <w:color w:val="000000"/>
          <w:spacing w:val="37"/>
          <w:sz w:val="24"/>
          <w:szCs w:val="24"/>
        </w:rPr>
        <w:t xml:space="preserve"> </w:t>
      </w:r>
      <w:r w:rsidRPr="00B946BA">
        <w:rPr>
          <w:color w:val="000000"/>
          <w:spacing w:val="-1"/>
          <w:sz w:val="24"/>
          <w:szCs w:val="24"/>
        </w:rPr>
        <w:t>с</w:t>
      </w:r>
      <w:r w:rsidRPr="00B946BA">
        <w:rPr>
          <w:color w:val="000000"/>
          <w:spacing w:val="2"/>
          <w:sz w:val="24"/>
          <w:szCs w:val="24"/>
        </w:rPr>
        <w:t>в</w:t>
      </w:r>
      <w:r w:rsidRPr="00B946BA">
        <w:rPr>
          <w:color w:val="000000"/>
          <w:spacing w:val="-1"/>
          <w:sz w:val="24"/>
          <w:szCs w:val="24"/>
        </w:rPr>
        <w:t>о</w:t>
      </w:r>
      <w:r w:rsidRPr="00B946BA">
        <w:rPr>
          <w:color w:val="000000"/>
          <w:sz w:val="24"/>
          <w:szCs w:val="24"/>
        </w:rPr>
        <w:t>й</w:t>
      </w:r>
      <w:r w:rsidRPr="00B946BA">
        <w:rPr>
          <w:color w:val="000000"/>
          <w:spacing w:val="-1"/>
          <w:sz w:val="24"/>
          <w:szCs w:val="24"/>
        </w:rPr>
        <w:t>с</w:t>
      </w:r>
      <w:r w:rsidRPr="00B946BA">
        <w:rPr>
          <w:color w:val="000000"/>
          <w:sz w:val="24"/>
          <w:szCs w:val="24"/>
        </w:rPr>
        <w:t>т</w:t>
      </w:r>
      <w:r w:rsidRPr="00B946BA">
        <w:rPr>
          <w:color w:val="000000"/>
          <w:spacing w:val="-3"/>
          <w:sz w:val="24"/>
          <w:szCs w:val="24"/>
        </w:rPr>
        <w:t>в</w:t>
      </w:r>
      <w:r w:rsidRPr="00B946BA">
        <w:rPr>
          <w:color w:val="000000"/>
          <w:spacing w:val="-2"/>
          <w:sz w:val="24"/>
          <w:szCs w:val="24"/>
        </w:rPr>
        <w:t>а</w:t>
      </w:r>
      <w:r w:rsidRPr="00B946BA">
        <w:rPr>
          <w:color w:val="000000"/>
          <w:sz w:val="24"/>
          <w:szCs w:val="24"/>
        </w:rPr>
        <w:t>ми</w:t>
      </w:r>
      <w:r w:rsidRPr="00B946BA">
        <w:rPr>
          <w:color w:val="000000"/>
          <w:spacing w:val="38"/>
          <w:sz w:val="24"/>
          <w:szCs w:val="24"/>
        </w:rPr>
        <w:t xml:space="preserve"> </w:t>
      </w:r>
      <w:r w:rsidRPr="00B946BA">
        <w:rPr>
          <w:color w:val="000000"/>
          <w:spacing w:val="1"/>
          <w:sz w:val="24"/>
          <w:szCs w:val="24"/>
        </w:rPr>
        <w:t>п</w:t>
      </w:r>
      <w:r w:rsidRPr="00B946BA">
        <w:rPr>
          <w:color w:val="000000"/>
          <w:spacing w:val="-1"/>
          <w:sz w:val="24"/>
          <w:szCs w:val="24"/>
        </w:rPr>
        <w:t>о</w:t>
      </w:r>
      <w:r w:rsidRPr="00B946BA">
        <w:rPr>
          <w:color w:val="000000"/>
          <w:sz w:val="24"/>
          <w:szCs w:val="24"/>
        </w:rPr>
        <w:t>д</w:t>
      </w:r>
      <w:r w:rsidRPr="00B946BA">
        <w:rPr>
          <w:color w:val="000000"/>
          <w:spacing w:val="-2"/>
          <w:sz w:val="24"/>
          <w:szCs w:val="24"/>
        </w:rPr>
        <w:t>о</w:t>
      </w:r>
      <w:r w:rsidRPr="00B946BA">
        <w:rPr>
          <w:color w:val="000000"/>
          <w:sz w:val="24"/>
          <w:szCs w:val="24"/>
        </w:rPr>
        <w:t>би</w:t>
      </w:r>
      <w:r w:rsidRPr="00B946BA">
        <w:rPr>
          <w:color w:val="000000"/>
          <w:spacing w:val="1"/>
          <w:sz w:val="24"/>
          <w:szCs w:val="24"/>
        </w:rPr>
        <w:t>я</w:t>
      </w:r>
      <w:r w:rsidRPr="00B946BA">
        <w:rPr>
          <w:color w:val="000000"/>
          <w:spacing w:val="37"/>
          <w:sz w:val="24"/>
          <w:szCs w:val="24"/>
        </w:rPr>
        <w:t xml:space="preserve"> </w:t>
      </w:r>
      <w:r w:rsidRPr="00B946BA">
        <w:rPr>
          <w:color w:val="000000"/>
          <w:spacing w:val="1"/>
          <w:sz w:val="24"/>
          <w:szCs w:val="24"/>
        </w:rPr>
        <w:t>п</w:t>
      </w:r>
      <w:r w:rsidRPr="00B946BA">
        <w:rPr>
          <w:color w:val="000000"/>
          <w:spacing w:val="-2"/>
          <w:sz w:val="24"/>
          <w:szCs w:val="24"/>
        </w:rPr>
        <w:t>р</w:t>
      </w:r>
      <w:r w:rsidRPr="00B946BA">
        <w:rPr>
          <w:color w:val="000000"/>
          <w:spacing w:val="-3"/>
          <w:sz w:val="24"/>
          <w:szCs w:val="24"/>
        </w:rPr>
        <w:t>о</w:t>
      </w:r>
      <w:r w:rsidRPr="00B946BA">
        <w:rPr>
          <w:color w:val="000000"/>
          <w:sz w:val="24"/>
          <w:szCs w:val="24"/>
        </w:rPr>
        <w:t>и</w:t>
      </w:r>
      <w:r w:rsidRPr="00B946BA">
        <w:rPr>
          <w:color w:val="000000"/>
          <w:spacing w:val="4"/>
          <w:sz w:val="24"/>
          <w:szCs w:val="24"/>
        </w:rPr>
        <w:t>зв</w:t>
      </w:r>
      <w:r w:rsidRPr="00B946BA">
        <w:rPr>
          <w:color w:val="000000"/>
          <w:spacing w:val="-2"/>
          <w:sz w:val="24"/>
          <w:szCs w:val="24"/>
        </w:rPr>
        <w:t>о</w:t>
      </w:r>
      <w:r w:rsidRPr="00B946BA">
        <w:rPr>
          <w:color w:val="000000"/>
          <w:spacing w:val="-3"/>
          <w:sz w:val="24"/>
          <w:szCs w:val="24"/>
        </w:rPr>
        <w:t>л</w:t>
      </w:r>
      <w:r w:rsidRPr="00B946BA">
        <w:rPr>
          <w:color w:val="000000"/>
          <w:spacing w:val="1"/>
          <w:sz w:val="24"/>
          <w:szCs w:val="24"/>
        </w:rPr>
        <w:t>ьн</w:t>
      </w:r>
      <w:r w:rsidRPr="00B946BA">
        <w:rPr>
          <w:color w:val="000000"/>
          <w:sz w:val="24"/>
          <w:szCs w:val="24"/>
        </w:rPr>
        <w:t>ых</w:t>
      </w:r>
      <w:r w:rsidRPr="00B946BA">
        <w:rPr>
          <w:color w:val="000000"/>
          <w:spacing w:val="34"/>
          <w:sz w:val="24"/>
          <w:szCs w:val="24"/>
        </w:rPr>
        <w:t xml:space="preserve"> </w:t>
      </w:r>
      <w:r w:rsidRPr="00B946BA">
        <w:rPr>
          <w:color w:val="000000"/>
          <w:sz w:val="24"/>
          <w:szCs w:val="24"/>
        </w:rPr>
        <w:t>фи</w:t>
      </w:r>
      <w:r w:rsidRPr="00B946BA">
        <w:rPr>
          <w:color w:val="000000"/>
          <w:spacing w:val="6"/>
          <w:sz w:val="24"/>
          <w:szCs w:val="24"/>
        </w:rPr>
        <w:t>г</w:t>
      </w:r>
      <w:r w:rsidRPr="00B946BA">
        <w:rPr>
          <w:color w:val="000000"/>
          <w:spacing w:val="-1"/>
          <w:sz w:val="24"/>
          <w:szCs w:val="24"/>
        </w:rPr>
        <w:t>у</w:t>
      </w:r>
      <w:r w:rsidRPr="00B946BA">
        <w:rPr>
          <w:color w:val="000000"/>
          <w:spacing w:val="-4"/>
          <w:sz w:val="24"/>
          <w:szCs w:val="24"/>
        </w:rPr>
        <w:t>р</w:t>
      </w:r>
      <w:r w:rsidRPr="00B946BA">
        <w:rPr>
          <w:color w:val="000000"/>
          <w:sz w:val="24"/>
          <w:szCs w:val="24"/>
        </w:rPr>
        <w:t>,</w:t>
      </w:r>
      <w:r w:rsidRPr="00B946BA">
        <w:rPr>
          <w:color w:val="000000"/>
          <w:spacing w:val="46"/>
          <w:sz w:val="24"/>
          <w:szCs w:val="24"/>
        </w:rPr>
        <w:t xml:space="preserve"> </w:t>
      </w:r>
      <w:r w:rsidRPr="00B946BA">
        <w:rPr>
          <w:color w:val="000000"/>
          <w:spacing w:val="-9"/>
          <w:sz w:val="24"/>
          <w:szCs w:val="24"/>
        </w:rPr>
        <w:t>у</w:t>
      </w:r>
      <w:r w:rsidRPr="00B946BA">
        <w:rPr>
          <w:color w:val="000000"/>
          <w:spacing w:val="1"/>
          <w:sz w:val="24"/>
          <w:szCs w:val="24"/>
        </w:rPr>
        <w:t>м</w:t>
      </w:r>
      <w:r w:rsidRPr="00B946BA">
        <w:rPr>
          <w:color w:val="000000"/>
          <w:spacing w:val="-1"/>
          <w:sz w:val="24"/>
          <w:szCs w:val="24"/>
        </w:rPr>
        <w:t>е</w:t>
      </w:r>
      <w:r w:rsidRPr="00B946BA">
        <w:rPr>
          <w:color w:val="000000"/>
          <w:sz w:val="24"/>
          <w:szCs w:val="24"/>
        </w:rPr>
        <w:t xml:space="preserve">ть </w:t>
      </w:r>
      <w:r w:rsidRPr="00B946BA">
        <w:rPr>
          <w:color w:val="000000"/>
          <w:spacing w:val="-1"/>
          <w:sz w:val="24"/>
          <w:szCs w:val="24"/>
        </w:rPr>
        <w:t>вы</w:t>
      </w:r>
      <w:r w:rsidRPr="00B946BA">
        <w:rPr>
          <w:color w:val="000000"/>
          <w:spacing w:val="1"/>
          <w:sz w:val="24"/>
          <w:szCs w:val="24"/>
        </w:rPr>
        <w:t>ч</w:t>
      </w:r>
      <w:r w:rsidRPr="00B946BA">
        <w:rPr>
          <w:color w:val="000000"/>
          <w:sz w:val="24"/>
          <w:szCs w:val="24"/>
        </w:rPr>
        <w:t>ис</w:t>
      </w:r>
      <w:r w:rsidRPr="00B946BA">
        <w:rPr>
          <w:color w:val="000000"/>
          <w:spacing w:val="-4"/>
          <w:sz w:val="24"/>
          <w:szCs w:val="24"/>
        </w:rPr>
        <w:t>л</w:t>
      </w:r>
      <w:r w:rsidRPr="00B946BA">
        <w:rPr>
          <w:color w:val="000000"/>
          <w:sz w:val="24"/>
          <w:szCs w:val="24"/>
        </w:rPr>
        <w:t>ять</w:t>
      </w:r>
      <w:r w:rsidRPr="00B946BA">
        <w:rPr>
          <w:color w:val="000000"/>
          <w:spacing w:val="-10"/>
          <w:sz w:val="24"/>
          <w:szCs w:val="24"/>
        </w:rPr>
        <w:t xml:space="preserve"> </w:t>
      </w:r>
      <w:r w:rsidRPr="00B946BA">
        <w:rPr>
          <w:color w:val="000000"/>
          <w:sz w:val="24"/>
          <w:szCs w:val="24"/>
        </w:rPr>
        <w:t>д</w:t>
      </w:r>
      <w:r w:rsidRPr="00B946BA">
        <w:rPr>
          <w:color w:val="000000"/>
          <w:spacing w:val="-1"/>
          <w:sz w:val="24"/>
          <w:szCs w:val="24"/>
        </w:rPr>
        <w:t>л</w:t>
      </w:r>
      <w:r w:rsidRPr="00B946BA">
        <w:rPr>
          <w:color w:val="000000"/>
          <w:sz w:val="24"/>
          <w:szCs w:val="24"/>
        </w:rPr>
        <w:t>ины</w:t>
      </w:r>
      <w:r w:rsidRPr="00B946BA">
        <w:rPr>
          <w:color w:val="000000"/>
          <w:spacing w:val="-13"/>
          <w:sz w:val="24"/>
          <w:szCs w:val="24"/>
        </w:rPr>
        <w:t xml:space="preserve"> </w:t>
      </w:r>
      <w:r w:rsidRPr="00B946BA">
        <w:rPr>
          <w:color w:val="000000"/>
          <w:sz w:val="24"/>
          <w:szCs w:val="24"/>
        </w:rPr>
        <w:t>и</w:t>
      </w:r>
      <w:r w:rsidRPr="00B946BA">
        <w:rPr>
          <w:color w:val="000000"/>
          <w:spacing w:val="-11"/>
          <w:sz w:val="24"/>
          <w:szCs w:val="24"/>
        </w:rPr>
        <w:t xml:space="preserve"> </w:t>
      </w:r>
      <w:r w:rsidRPr="00B946BA">
        <w:rPr>
          <w:color w:val="000000"/>
          <w:sz w:val="24"/>
          <w:szCs w:val="24"/>
        </w:rPr>
        <w:t>на</w:t>
      </w:r>
      <w:r w:rsidRPr="00B946BA">
        <w:rPr>
          <w:color w:val="000000"/>
          <w:spacing w:val="-4"/>
          <w:sz w:val="24"/>
          <w:szCs w:val="24"/>
        </w:rPr>
        <w:t>х</w:t>
      </w:r>
      <w:r w:rsidRPr="00B946BA">
        <w:rPr>
          <w:color w:val="000000"/>
          <w:spacing w:val="-3"/>
          <w:sz w:val="24"/>
          <w:szCs w:val="24"/>
        </w:rPr>
        <w:t>о</w:t>
      </w:r>
      <w:r w:rsidRPr="00B946BA">
        <w:rPr>
          <w:color w:val="000000"/>
          <w:sz w:val="24"/>
          <w:szCs w:val="24"/>
        </w:rPr>
        <w:t>дить</w:t>
      </w:r>
      <w:r w:rsidRPr="00B946BA">
        <w:rPr>
          <w:color w:val="000000"/>
          <w:spacing w:val="-11"/>
          <w:sz w:val="24"/>
          <w:szCs w:val="24"/>
        </w:rPr>
        <w:t xml:space="preserve"> </w:t>
      </w:r>
      <w:r w:rsidRPr="00B946BA">
        <w:rPr>
          <w:color w:val="000000"/>
          <w:spacing w:val="-10"/>
          <w:sz w:val="24"/>
          <w:szCs w:val="24"/>
        </w:rPr>
        <w:t>у</w:t>
      </w:r>
      <w:r w:rsidRPr="00B946BA">
        <w:rPr>
          <w:color w:val="000000"/>
          <w:spacing w:val="6"/>
          <w:sz w:val="24"/>
          <w:szCs w:val="24"/>
        </w:rPr>
        <w:t>г</w:t>
      </w:r>
      <w:r w:rsidRPr="00B946BA">
        <w:rPr>
          <w:color w:val="000000"/>
          <w:spacing w:val="-2"/>
          <w:sz w:val="24"/>
          <w:szCs w:val="24"/>
        </w:rPr>
        <w:t>л</w:t>
      </w:r>
      <w:r w:rsidRPr="00B946BA">
        <w:rPr>
          <w:color w:val="000000"/>
          <w:sz w:val="24"/>
          <w:szCs w:val="24"/>
        </w:rPr>
        <w:t>ы</w:t>
      </w:r>
      <w:r w:rsidRPr="00B946BA">
        <w:rPr>
          <w:color w:val="000000"/>
          <w:spacing w:val="-5"/>
          <w:sz w:val="24"/>
          <w:szCs w:val="24"/>
        </w:rPr>
        <w:t xml:space="preserve"> </w:t>
      </w:r>
      <w:r w:rsidRPr="00B946BA">
        <w:rPr>
          <w:color w:val="000000"/>
          <w:spacing w:val="46"/>
          <w:sz w:val="24"/>
          <w:szCs w:val="24"/>
        </w:rPr>
        <w:t>у</w:t>
      </w:r>
      <w:r w:rsidRPr="00B946BA">
        <w:rPr>
          <w:color w:val="000000"/>
          <w:spacing w:val="8"/>
          <w:sz w:val="24"/>
          <w:szCs w:val="24"/>
        </w:rPr>
        <w:t>п</w:t>
      </w:r>
      <w:r w:rsidRPr="00B946BA">
        <w:rPr>
          <w:color w:val="000000"/>
          <w:spacing w:val="-1"/>
          <w:sz w:val="24"/>
          <w:szCs w:val="24"/>
        </w:rPr>
        <w:t>о</w:t>
      </w:r>
      <w:r w:rsidRPr="00B946BA">
        <w:rPr>
          <w:color w:val="000000"/>
          <w:sz w:val="24"/>
          <w:szCs w:val="24"/>
        </w:rPr>
        <w:t>д</w:t>
      </w:r>
      <w:r w:rsidRPr="00B946BA">
        <w:rPr>
          <w:color w:val="000000"/>
          <w:spacing w:val="-2"/>
          <w:sz w:val="24"/>
          <w:szCs w:val="24"/>
        </w:rPr>
        <w:t>о</w:t>
      </w:r>
      <w:r w:rsidRPr="00B946BA">
        <w:rPr>
          <w:color w:val="000000"/>
          <w:sz w:val="24"/>
          <w:szCs w:val="24"/>
        </w:rPr>
        <w:t>бны</w:t>
      </w:r>
      <w:r w:rsidRPr="00B946BA">
        <w:rPr>
          <w:color w:val="000000"/>
          <w:spacing w:val="53"/>
          <w:sz w:val="24"/>
          <w:szCs w:val="24"/>
        </w:rPr>
        <w:t>х</w:t>
      </w:r>
      <w:r w:rsidRPr="00B946BA">
        <w:rPr>
          <w:color w:val="000000"/>
          <w:sz w:val="24"/>
          <w:szCs w:val="24"/>
        </w:rPr>
        <w:t>фи</w:t>
      </w:r>
      <w:r w:rsidRPr="00B946BA">
        <w:rPr>
          <w:color w:val="000000"/>
          <w:spacing w:val="7"/>
          <w:sz w:val="24"/>
          <w:szCs w:val="24"/>
        </w:rPr>
        <w:t>г</w:t>
      </w:r>
      <w:r w:rsidRPr="00B946BA">
        <w:rPr>
          <w:color w:val="000000"/>
          <w:spacing w:val="-1"/>
          <w:sz w:val="24"/>
          <w:szCs w:val="24"/>
        </w:rPr>
        <w:t>ур</w:t>
      </w:r>
      <w:r w:rsidRPr="00B946BA">
        <w:rPr>
          <w:color w:val="000000"/>
          <w:sz w:val="24"/>
          <w:szCs w:val="24"/>
        </w:rPr>
        <w:t>.</w:t>
      </w:r>
      <w:r w:rsidRPr="00B946BA">
        <w:rPr>
          <w:color w:val="000000"/>
          <w:spacing w:val="-3"/>
          <w:sz w:val="24"/>
          <w:szCs w:val="24"/>
        </w:rPr>
        <w:t xml:space="preserve"> </w:t>
      </w:r>
      <w:r w:rsidRPr="00B946BA">
        <w:rPr>
          <w:color w:val="000000"/>
          <w:spacing w:val="-8"/>
          <w:sz w:val="24"/>
          <w:szCs w:val="24"/>
        </w:rPr>
        <w:t>П</w:t>
      </w:r>
      <w:r w:rsidRPr="00B946BA">
        <w:rPr>
          <w:color w:val="000000"/>
          <w:spacing w:val="-3"/>
          <w:sz w:val="24"/>
          <w:szCs w:val="24"/>
        </w:rPr>
        <w:t>р</w:t>
      </w:r>
      <w:r w:rsidRPr="00B946BA">
        <w:rPr>
          <w:color w:val="000000"/>
          <w:sz w:val="24"/>
          <w:szCs w:val="24"/>
        </w:rPr>
        <w:t>и</w:t>
      </w:r>
      <w:r w:rsidRPr="00B946BA">
        <w:rPr>
          <w:color w:val="000000"/>
          <w:spacing w:val="1"/>
          <w:sz w:val="24"/>
          <w:szCs w:val="24"/>
        </w:rPr>
        <w:t>м</w:t>
      </w:r>
      <w:r w:rsidRPr="00B946BA">
        <w:rPr>
          <w:color w:val="000000"/>
          <w:spacing w:val="5"/>
          <w:sz w:val="24"/>
          <w:szCs w:val="24"/>
        </w:rPr>
        <w:t>е</w:t>
      </w:r>
      <w:r w:rsidRPr="00B946BA">
        <w:rPr>
          <w:color w:val="000000"/>
          <w:sz w:val="24"/>
          <w:szCs w:val="24"/>
        </w:rPr>
        <w:t>нять</w:t>
      </w:r>
      <w:r w:rsidRPr="00B946BA">
        <w:rPr>
          <w:color w:val="000000"/>
          <w:spacing w:val="-11"/>
          <w:sz w:val="24"/>
          <w:szCs w:val="24"/>
        </w:rPr>
        <w:t xml:space="preserve"> </w:t>
      </w:r>
      <w:r w:rsidRPr="00B946BA">
        <w:rPr>
          <w:color w:val="000000"/>
          <w:spacing w:val="-2"/>
          <w:sz w:val="24"/>
          <w:szCs w:val="24"/>
        </w:rPr>
        <w:t>с</w:t>
      </w:r>
      <w:r w:rsidRPr="00B946BA">
        <w:rPr>
          <w:color w:val="000000"/>
          <w:spacing w:val="-3"/>
          <w:sz w:val="24"/>
          <w:szCs w:val="24"/>
        </w:rPr>
        <w:t>во</w:t>
      </w:r>
      <w:r w:rsidRPr="00B946BA">
        <w:rPr>
          <w:color w:val="000000"/>
          <w:sz w:val="24"/>
          <w:szCs w:val="24"/>
        </w:rPr>
        <w:t>й</w:t>
      </w:r>
      <w:r w:rsidRPr="00B946BA">
        <w:rPr>
          <w:color w:val="000000"/>
          <w:spacing w:val="-1"/>
          <w:sz w:val="24"/>
          <w:szCs w:val="24"/>
        </w:rPr>
        <w:t>с</w:t>
      </w:r>
      <w:r w:rsidRPr="00B946BA">
        <w:rPr>
          <w:color w:val="000000"/>
          <w:sz w:val="24"/>
          <w:szCs w:val="24"/>
        </w:rPr>
        <w:t>т</w:t>
      </w:r>
      <w:r w:rsidRPr="00B946BA">
        <w:rPr>
          <w:color w:val="000000"/>
          <w:spacing w:val="-3"/>
          <w:sz w:val="24"/>
          <w:szCs w:val="24"/>
        </w:rPr>
        <w:t>в</w:t>
      </w:r>
      <w:r w:rsidRPr="00B946BA">
        <w:rPr>
          <w:color w:val="000000"/>
          <w:sz w:val="24"/>
          <w:szCs w:val="24"/>
        </w:rPr>
        <w:t>а</w:t>
      </w:r>
      <w:r w:rsidRPr="00B946BA">
        <w:rPr>
          <w:color w:val="000000"/>
          <w:spacing w:val="-15"/>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pacing w:val="7"/>
          <w:sz w:val="24"/>
          <w:szCs w:val="24"/>
        </w:rPr>
        <w:t>д</w:t>
      </w:r>
      <w:r>
        <w:rPr>
          <w:color w:val="000000"/>
          <w:sz w:val="24"/>
          <w:szCs w:val="24"/>
        </w:rPr>
        <w:t xml:space="preserve">обия в </w:t>
      </w:r>
      <w:r w:rsidRPr="00B946BA">
        <w:rPr>
          <w:color w:val="000000"/>
          <w:sz w:val="24"/>
          <w:szCs w:val="24"/>
        </w:rPr>
        <w:t>п</w:t>
      </w:r>
      <w:r w:rsidRPr="00B946BA">
        <w:rPr>
          <w:color w:val="000000"/>
          <w:spacing w:val="-2"/>
          <w:sz w:val="24"/>
          <w:szCs w:val="24"/>
        </w:rPr>
        <w:t>ра</w:t>
      </w:r>
      <w:r w:rsidRPr="00B946BA">
        <w:rPr>
          <w:color w:val="000000"/>
          <w:sz w:val="24"/>
          <w:szCs w:val="24"/>
        </w:rPr>
        <w:t>кт</w:t>
      </w:r>
      <w:r w:rsidRPr="00B946BA">
        <w:rPr>
          <w:color w:val="000000"/>
          <w:spacing w:val="1"/>
          <w:sz w:val="24"/>
          <w:szCs w:val="24"/>
        </w:rPr>
        <w:t>и</w:t>
      </w:r>
      <w:r w:rsidRPr="00B946BA">
        <w:rPr>
          <w:color w:val="000000"/>
          <w:spacing w:val="2"/>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w:t>
      </w:r>
      <w:r w:rsidRPr="00B946BA">
        <w:rPr>
          <w:color w:val="000000"/>
          <w:spacing w:val="1"/>
          <w:sz w:val="24"/>
          <w:szCs w:val="24"/>
        </w:rPr>
        <w:t>и</w:t>
      </w:r>
      <w:r>
        <w:rPr>
          <w:color w:val="000000"/>
          <w:sz w:val="24"/>
          <w:szCs w:val="24"/>
        </w:rPr>
        <w:t xml:space="preserve">х </w:t>
      </w:r>
      <w:r w:rsidRPr="00B946BA">
        <w:rPr>
          <w:color w:val="000000"/>
          <w:spacing w:val="-2"/>
          <w:sz w:val="24"/>
          <w:szCs w:val="24"/>
        </w:rPr>
        <w:t>за</w:t>
      </w:r>
      <w:r w:rsidRPr="00B946BA">
        <w:rPr>
          <w:color w:val="000000"/>
          <w:sz w:val="24"/>
          <w:szCs w:val="24"/>
        </w:rPr>
        <w:t>д</w:t>
      </w:r>
      <w:r w:rsidRPr="00B946BA">
        <w:rPr>
          <w:color w:val="000000"/>
          <w:spacing w:val="-2"/>
          <w:sz w:val="24"/>
          <w:szCs w:val="24"/>
        </w:rPr>
        <w:t>а</w:t>
      </w:r>
      <w:r w:rsidRPr="00B946BA">
        <w:rPr>
          <w:color w:val="000000"/>
          <w:spacing w:val="1"/>
          <w:sz w:val="24"/>
          <w:szCs w:val="24"/>
        </w:rPr>
        <w:t>ч</w:t>
      </w:r>
      <w:r w:rsidRPr="00B946BA">
        <w:rPr>
          <w:color w:val="000000"/>
          <w:spacing w:val="-1"/>
          <w:sz w:val="24"/>
          <w:szCs w:val="24"/>
        </w:rPr>
        <w:t>а</w:t>
      </w:r>
      <w:r w:rsidRPr="00B946BA">
        <w:rPr>
          <w:color w:val="000000"/>
          <w:spacing w:val="-3"/>
          <w:sz w:val="24"/>
          <w:szCs w:val="24"/>
        </w:rPr>
        <w:t>х</w:t>
      </w:r>
      <w:r>
        <w:rPr>
          <w:color w:val="000000"/>
          <w:sz w:val="24"/>
          <w:szCs w:val="24"/>
        </w:rPr>
        <w:t xml:space="preserve">. </w:t>
      </w:r>
      <w:r w:rsidRPr="00B946BA">
        <w:rPr>
          <w:color w:val="000000"/>
          <w:spacing w:val="-4"/>
          <w:sz w:val="24"/>
          <w:szCs w:val="24"/>
        </w:rPr>
        <w:t>У</w:t>
      </w:r>
      <w:r w:rsidRPr="00B946BA">
        <w:rPr>
          <w:color w:val="000000"/>
          <w:spacing w:val="1"/>
          <w:sz w:val="24"/>
          <w:szCs w:val="24"/>
        </w:rPr>
        <w:t>м</w:t>
      </w:r>
      <w:r w:rsidRPr="00B946BA">
        <w:rPr>
          <w:color w:val="000000"/>
          <w:sz w:val="24"/>
          <w:szCs w:val="24"/>
        </w:rPr>
        <w:t>еть</w:t>
      </w:r>
      <w:r w:rsidRPr="00B946BA">
        <w:rPr>
          <w:color w:val="000000"/>
          <w:sz w:val="24"/>
          <w:szCs w:val="24"/>
        </w:rPr>
        <w:tab/>
        <w:t>п</w:t>
      </w:r>
      <w:r w:rsidRPr="00B946BA">
        <w:rPr>
          <w:color w:val="000000"/>
          <w:spacing w:val="-1"/>
          <w:sz w:val="24"/>
          <w:szCs w:val="24"/>
        </w:rPr>
        <w:t>р</w:t>
      </w:r>
      <w:r w:rsidRPr="00B946BA">
        <w:rPr>
          <w:color w:val="000000"/>
          <w:sz w:val="24"/>
          <w:szCs w:val="24"/>
        </w:rPr>
        <w:t>и</w:t>
      </w:r>
      <w:r w:rsidRPr="00B946BA">
        <w:rPr>
          <w:color w:val="000000"/>
          <w:spacing w:val="-2"/>
          <w:sz w:val="24"/>
          <w:szCs w:val="24"/>
        </w:rPr>
        <w:t>во</w:t>
      </w:r>
      <w:r>
        <w:rPr>
          <w:color w:val="000000"/>
          <w:sz w:val="24"/>
          <w:szCs w:val="24"/>
        </w:rPr>
        <w:t xml:space="preserve">дить </w:t>
      </w:r>
      <w:r w:rsidRPr="00B946BA">
        <w:rPr>
          <w:color w:val="000000"/>
          <w:sz w:val="24"/>
          <w:szCs w:val="24"/>
        </w:rPr>
        <w:t>п</w:t>
      </w:r>
      <w:r w:rsidRPr="00B946BA">
        <w:rPr>
          <w:color w:val="000000"/>
          <w:spacing w:val="-1"/>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w:t>
      </w:r>
      <w:r w:rsidRPr="00B946BA">
        <w:rPr>
          <w:color w:val="000000"/>
          <w:spacing w:val="-4"/>
          <w:sz w:val="24"/>
          <w:szCs w:val="24"/>
        </w:rPr>
        <w:t>р</w:t>
      </w:r>
      <w:r>
        <w:rPr>
          <w:color w:val="000000"/>
          <w:sz w:val="24"/>
          <w:szCs w:val="24"/>
        </w:rPr>
        <w:t xml:space="preserve">ы </w:t>
      </w:r>
      <w:r w:rsidRPr="00B946BA">
        <w:rPr>
          <w:color w:val="000000"/>
          <w:sz w:val="24"/>
          <w:szCs w:val="24"/>
        </w:rPr>
        <w:t>п</w:t>
      </w:r>
      <w:r w:rsidRPr="00B946BA">
        <w:rPr>
          <w:color w:val="000000"/>
          <w:spacing w:val="-1"/>
          <w:sz w:val="24"/>
          <w:szCs w:val="24"/>
        </w:rPr>
        <w:t>о</w:t>
      </w:r>
      <w:r w:rsidRPr="00B946BA">
        <w:rPr>
          <w:color w:val="000000"/>
          <w:sz w:val="24"/>
          <w:szCs w:val="24"/>
        </w:rPr>
        <w:t>д</w:t>
      </w:r>
      <w:r w:rsidRPr="00B946BA">
        <w:rPr>
          <w:color w:val="000000"/>
          <w:spacing w:val="-3"/>
          <w:sz w:val="24"/>
          <w:szCs w:val="24"/>
        </w:rPr>
        <w:t>о</w:t>
      </w:r>
      <w:r w:rsidRPr="00B946BA">
        <w:rPr>
          <w:color w:val="000000"/>
          <w:sz w:val="24"/>
          <w:szCs w:val="24"/>
        </w:rPr>
        <w:t>б</w:t>
      </w:r>
      <w:r w:rsidRPr="00B946BA">
        <w:rPr>
          <w:color w:val="000000"/>
          <w:spacing w:val="1"/>
          <w:sz w:val="24"/>
          <w:szCs w:val="24"/>
        </w:rPr>
        <w:t>н</w:t>
      </w:r>
      <w:r w:rsidRPr="00B946BA">
        <w:rPr>
          <w:color w:val="000000"/>
          <w:sz w:val="24"/>
          <w:szCs w:val="24"/>
        </w:rPr>
        <w:t>ых</w:t>
      </w:r>
      <w:r w:rsidRPr="00B946BA">
        <w:rPr>
          <w:color w:val="000000"/>
          <w:sz w:val="24"/>
          <w:szCs w:val="24"/>
        </w:rPr>
        <w:tab/>
        <w:t>фиг</w:t>
      </w:r>
      <w:r w:rsidRPr="00B946BA">
        <w:rPr>
          <w:color w:val="000000"/>
          <w:spacing w:val="-10"/>
          <w:sz w:val="24"/>
          <w:szCs w:val="24"/>
        </w:rPr>
        <w:t>у</w:t>
      </w:r>
      <w:r w:rsidRPr="00B946BA">
        <w:rPr>
          <w:color w:val="000000"/>
          <w:sz w:val="24"/>
          <w:szCs w:val="24"/>
        </w:rPr>
        <w:t xml:space="preserve">р в </w:t>
      </w:r>
      <w:r w:rsidRPr="00B946BA">
        <w:rPr>
          <w:color w:val="000000"/>
          <w:spacing w:val="-4"/>
          <w:sz w:val="24"/>
          <w:szCs w:val="24"/>
        </w:rPr>
        <w:t>о</w:t>
      </w:r>
      <w:r w:rsidRPr="00B946BA">
        <w:rPr>
          <w:color w:val="000000"/>
          <w:sz w:val="24"/>
          <w:szCs w:val="24"/>
        </w:rPr>
        <w:t>к</w:t>
      </w:r>
      <w:r w:rsidRPr="00B946BA">
        <w:rPr>
          <w:color w:val="000000"/>
          <w:spacing w:val="3"/>
          <w:sz w:val="24"/>
          <w:szCs w:val="24"/>
        </w:rPr>
        <w:t>р</w:t>
      </w:r>
      <w:r w:rsidRPr="00B946BA">
        <w:rPr>
          <w:color w:val="000000"/>
          <w:spacing w:val="-9"/>
          <w:sz w:val="24"/>
          <w:szCs w:val="24"/>
        </w:rPr>
        <w:t>у</w:t>
      </w:r>
      <w:r w:rsidRPr="00B946BA">
        <w:rPr>
          <w:color w:val="000000"/>
          <w:sz w:val="24"/>
          <w:szCs w:val="24"/>
        </w:rPr>
        <w:t>ж</w:t>
      </w:r>
      <w:r w:rsidRPr="00B946BA">
        <w:rPr>
          <w:color w:val="000000"/>
          <w:spacing w:val="-1"/>
          <w:sz w:val="24"/>
          <w:szCs w:val="24"/>
        </w:rPr>
        <w:t>аю</w:t>
      </w:r>
      <w:r w:rsidRPr="00B946BA">
        <w:rPr>
          <w:color w:val="000000"/>
          <w:spacing w:val="6"/>
          <w:sz w:val="24"/>
          <w:szCs w:val="24"/>
        </w:rPr>
        <w:t>щ</w:t>
      </w:r>
      <w:r w:rsidRPr="00B946BA">
        <w:rPr>
          <w:color w:val="000000"/>
          <w:sz w:val="24"/>
          <w:szCs w:val="24"/>
        </w:rPr>
        <w:t>ем</w:t>
      </w:r>
      <w:r w:rsidRPr="00B946BA">
        <w:rPr>
          <w:color w:val="000000"/>
          <w:spacing w:val="4"/>
          <w:sz w:val="24"/>
          <w:szCs w:val="24"/>
        </w:rPr>
        <w:t xml:space="preserve"> </w:t>
      </w:r>
      <w:r w:rsidRPr="00B946BA">
        <w:rPr>
          <w:color w:val="000000"/>
          <w:spacing w:val="2"/>
          <w:sz w:val="24"/>
          <w:szCs w:val="24"/>
        </w:rPr>
        <w:t>м</w:t>
      </w:r>
      <w:r w:rsidRPr="00B946BA">
        <w:rPr>
          <w:color w:val="000000"/>
          <w:sz w:val="24"/>
          <w:szCs w:val="24"/>
        </w:rPr>
        <w:t>и</w:t>
      </w:r>
      <w:r w:rsidRPr="00B946BA">
        <w:rPr>
          <w:color w:val="000000"/>
          <w:spacing w:val="-2"/>
          <w:sz w:val="24"/>
          <w:szCs w:val="24"/>
        </w:rPr>
        <w:t>ре</w:t>
      </w:r>
      <w:r w:rsidRPr="00B946BA">
        <w:rPr>
          <w:color w:val="000000"/>
          <w:sz w:val="24"/>
          <w:szCs w:val="24"/>
        </w:rPr>
        <w:t>.</w:t>
      </w:r>
    </w:p>
    <w:p w:rsidR="00B946BA" w:rsidRPr="00B946BA" w:rsidRDefault="00B946BA" w:rsidP="00B946BA">
      <w:pPr>
        <w:widowControl w:val="0"/>
        <w:spacing w:line="240" w:lineRule="auto"/>
        <w:ind w:right="-50" w:firstLine="569"/>
        <w:rPr>
          <w:color w:val="000000"/>
          <w:sz w:val="24"/>
          <w:szCs w:val="24"/>
        </w:rPr>
      </w:pPr>
      <w:r w:rsidRPr="00B946BA">
        <w:rPr>
          <w:color w:val="000000"/>
          <w:spacing w:val="-1"/>
          <w:sz w:val="24"/>
          <w:szCs w:val="24"/>
        </w:rPr>
        <w:t>П</w:t>
      </w:r>
      <w:r w:rsidRPr="00B946BA">
        <w:rPr>
          <w:color w:val="000000"/>
          <w:spacing w:val="-3"/>
          <w:sz w:val="24"/>
          <w:szCs w:val="24"/>
        </w:rPr>
        <w:t>ол</w:t>
      </w:r>
      <w:r w:rsidRPr="00B946BA">
        <w:rPr>
          <w:color w:val="000000"/>
          <w:spacing w:val="1"/>
          <w:sz w:val="24"/>
          <w:szCs w:val="24"/>
        </w:rPr>
        <w:t>ь</w:t>
      </w:r>
      <w:r w:rsidRPr="00B946BA">
        <w:rPr>
          <w:color w:val="000000"/>
          <w:spacing w:val="-2"/>
          <w:sz w:val="24"/>
          <w:szCs w:val="24"/>
        </w:rPr>
        <w:t>з</w:t>
      </w:r>
      <w:r w:rsidRPr="00B946BA">
        <w:rPr>
          <w:color w:val="000000"/>
          <w:spacing w:val="2"/>
          <w:sz w:val="24"/>
          <w:szCs w:val="24"/>
        </w:rPr>
        <w:t>о</w:t>
      </w:r>
      <w:r w:rsidRPr="00B946BA">
        <w:rPr>
          <w:color w:val="000000"/>
          <w:spacing w:val="-2"/>
          <w:sz w:val="24"/>
          <w:szCs w:val="24"/>
        </w:rPr>
        <w:t>ва</w:t>
      </w:r>
      <w:r w:rsidRPr="00B946BA">
        <w:rPr>
          <w:color w:val="000000"/>
          <w:sz w:val="24"/>
          <w:szCs w:val="24"/>
        </w:rPr>
        <w:t>т</w:t>
      </w:r>
      <w:r w:rsidRPr="00B946BA">
        <w:rPr>
          <w:color w:val="000000"/>
          <w:spacing w:val="1"/>
          <w:sz w:val="24"/>
          <w:szCs w:val="24"/>
        </w:rPr>
        <w:t>ь</w:t>
      </w:r>
      <w:r w:rsidRPr="00B946BA">
        <w:rPr>
          <w:color w:val="000000"/>
          <w:spacing w:val="-1"/>
          <w:sz w:val="24"/>
          <w:szCs w:val="24"/>
        </w:rPr>
        <w:t>с</w:t>
      </w:r>
      <w:r w:rsidRPr="00B946BA">
        <w:rPr>
          <w:color w:val="000000"/>
          <w:sz w:val="24"/>
          <w:szCs w:val="24"/>
        </w:rPr>
        <w:t>я</w:t>
      </w:r>
      <w:r w:rsidRPr="00B946BA">
        <w:rPr>
          <w:color w:val="000000"/>
          <w:spacing w:val="102"/>
          <w:sz w:val="24"/>
          <w:szCs w:val="24"/>
        </w:rPr>
        <w:t xml:space="preserve"> </w:t>
      </w:r>
      <w:r w:rsidRPr="00B946BA">
        <w:rPr>
          <w:color w:val="000000"/>
          <w:sz w:val="24"/>
          <w:szCs w:val="24"/>
        </w:rPr>
        <w:t>т</w:t>
      </w:r>
      <w:r w:rsidRPr="00B946BA">
        <w:rPr>
          <w:color w:val="000000"/>
          <w:spacing w:val="-1"/>
          <w:sz w:val="24"/>
          <w:szCs w:val="24"/>
        </w:rPr>
        <w:t>е</w:t>
      </w:r>
      <w:r w:rsidRPr="00B946BA">
        <w:rPr>
          <w:color w:val="000000"/>
          <w:spacing w:val="-4"/>
          <w:sz w:val="24"/>
          <w:szCs w:val="24"/>
        </w:rPr>
        <w:t>о</w:t>
      </w:r>
      <w:r w:rsidRPr="00B946BA">
        <w:rPr>
          <w:color w:val="000000"/>
          <w:spacing w:val="2"/>
          <w:sz w:val="24"/>
          <w:szCs w:val="24"/>
        </w:rPr>
        <w:t>р</w:t>
      </w:r>
      <w:r w:rsidRPr="00B946BA">
        <w:rPr>
          <w:color w:val="000000"/>
          <w:sz w:val="24"/>
          <w:szCs w:val="24"/>
        </w:rPr>
        <w:t>емам</w:t>
      </w:r>
      <w:r w:rsidRPr="00B946BA">
        <w:rPr>
          <w:color w:val="000000"/>
          <w:spacing w:val="1"/>
          <w:sz w:val="24"/>
          <w:szCs w:val="24"/>
        </w:rPr>
        <w:t>и</w:t>
      </w:r>
      <w:r w:rsidRPr="00B946BA">
        <w:rPr>
          <w:color w:val="000000"/>
          <w:spacing w:val="102"/>
          <w:sz w:val="24"/>
          <w:szCs w:val="24"/>
        </w:rPr>
        <w:t xml:space="preserve"> </w:t>
      </w:r>
      <w:r w:rsidRPr="00B946BA">
        <w:rPr>
          <w:color w:val="000000"/>
          <w:spacing w:val="1"/>
          <w:sz w:val="24"/>
          <w:szCs w:val="24"/>
        </w:rPr>
        <w:t>о</w:t>
      </w:r>
      <w:r w:rsidRPr="00B946BA">
        <w:rPr>
          <w:color w:val="000000"/>
          <w:spacing w:val="99"/>
          <w:sz w:val="24"/>
          <w:szCs w:val="24"/>
        </w:rPr>
        <w:t xml:space="preserve"> </w:t>
      </w:r>
      <w:r w:rsidRPr="00B946BA">
        <w:rPr>
          <w:color w:val="000000"/>
          <w:sz w:val="24"/>
          <w:szCs w:val="24"/>
        </w:rPr>
        <w:t>п</w:t>
      </w:r>
      <w:r w:rsidRPr="00B946BA">
        <w:rPr>
          <w:color w:val="000000"/>
          <w:spacing w:val="-3"/>
          <w:sz w:val="24"/>
          <w:szCs w:val="24"/>
        </w:rPr>
        <w:t>ро</w:t>
      </w:r>
      <w:r w:rsidRPr="00B946BA">
        <w:rPr>
          <w:color w:val="000000"/>
          <w:sz w:val="24"/>
          <w:szCs w:val="24"/>
        </w:rPr>
        <w:t>и</w:t>
      </w:r>
      <w:r w:rsidRPr="00B946BA">
        <w:rPr>
          <w:color w:val="000000"/>
          <w:spacing w:val="-2"/>
          <w:sz w:val="24"/>
          <w:szCs w:val="24"/>
        </w:rPr>
        <w:t>зве</w:t>
      </w:r>
      <w:r w:rsidRPr="00B946BA">
        <w:rPr>
          <w:color w:val="000000"/>
          <w:sz w:val="24"/>
          <w:szCs w:val="24"/>
        </w:rPr>
        <w:t>д</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и</w:t>
      </w:r>
      <w:r w:rsidRPr="00B946BA">
        <w:rPr>
          <w:color w:val="000000"/>
          <w:spacing w:val="103"/>
          <w:sz w:val="24"/>
          <w:szCs w:val="24"/>
        </w:rPr>
        <w:t xml:space="preserve"> </w:t>
      </w:r>
      <w:r w:rsidRPr="00B946BA">
        <w:rPr>
          <w:color w:val="000000"/>
          <w:spacing w:val="-2"/>
          <w:sz w:val="24"/>
          <w:szCs w:val="24"/>
        </w:rPr>
        <w:t>о</w:t>
      </w:r>
      <w:r w:rsidRPr="00B946BA">
        <w:rPr>
          <w:color w:val="000000"/>
          <w:sz w:val="24"/>
          <w:szCs w:val="24"/>
        </w:rPr>
        <w:t>т</w:t>
      </w:r>
      <w:r w:rsidRPr="00B946BA">
        <w:rPr>
          <w:color w:val="000000"/>
          <w:spacing w:val="-3"/>
          <w:sz w:val="24"/>
          <w:szCs w:val="24"/>
        </w:rPr>
        <w:t>р</w:t>
      </w:r>
      <w:r w:rsidRPr="00B946BA">
        <w:rPr>
          <w:color w:val="000000"/>
          <w:spacing w:val="-2"/>
          <w:sz w:val="24"/>
          <w:szCs w:val="24"/>
        </w:rPr>
        <w:t>е</w:t>
      </w:r>
      <w:r w:rsidRPr="00B946BA">
        <w:rPr>
          <w:color w:val="000000"/>
          <w:spacing w:val="-3"/>
          <w:sz w:val="24"/>
          <w:szCs w:val="24"/>
        </w:rPr>
        <w:t>з</w:t>
      </w:r>
      <w:r w:rsidRPr="00B946BA">
        <w:rPr>
          <w:color w:val="000000"/>
          <w:sz w:val="24"/>
          <w:szCs w:val="24"/>
        </w:rPr>
        <w:t>к</w:t>
      </w:r>
      <w:r w:rsidRPr="00B946BA">
        <w:rPr>
          <w:color w:val="000000"/>
          <w:spacing w:val="-2"/>
          <w:sz w:val="24"/>
          <w:szCs w:val="24"/>
        </w:rPr>
        <w:t>о</w:t>
      </w:r>
      <w:r w:rsidRPr="00B946BA">
        <w:rPr>
          <w:color w:val="000000"/>
          <w:spacing w:val="-1"/>
          <w:sz w:val="24"/>
          <w:szCs w:val="24"/>
        </w:rPr>
        <w:t>в</w:t>
      </w:r>
      <w:r w:rsidRPr="00B946BA">
        <w:rPr>
          <w:color w:val="000000"/>
          <w:spacing w:val="99"/>
          <w:sz w:val="24"/>
          <w:szCs w:val="24"/>
        </w:rPr>
        <w:t xml:space="preserve"> </w:t>
      </w:r>
      <w:r w:rsidRPr="00B946BA">
        <w:rPr>
          <w:color w:val="000000"/>
          <w:spacing w:val="-1"/>
          <w:sz w:val="24"/>
          <w:szCs w:val="24"/>
        </w:rPr>
        <w:t>х</w:t>
      </w:r>
      <w:r w:rsidRPr="00B946BA">
        <w:rPr>
          <w:color w:val="000000"/>
          <w:spacing w:val="1"/>
          <w:sz w:val="24"/>
          <w:szCs w:val="24"/>
        </w:rPr>
        <w:t>о</w:t>
      </w:r>
      <w:r w:rsidRPr="00B946BA">
        <w:rPr>
          <w:color w:val="000000"/>
          <w:spacing w:val="-1"/>
          <w:sz w:val="24"/>
          <w:szCs w:val="24"/>
        </w:rPr>
        <w:t>р</w:t>
      </w:r>
      <w:r w:rsidRPr="00B946BA">
        <w:rPr>
          <w:color w:val="000000"/>
          <w:sz w:val="24"/>
          <w:szCs w:val="24"/>
        </w:rPr>
        <w:t>д,</w:t>
      </w:r>
      <w:r w:rsidRPr="00B946BA">
        <w:rPr>
          <w:color w:val="000000"/>
          <w:spacing w:val="104"/>
          <w:sz w:val="24"/>
          <w:szCs w:val="24"/>
        </w:rPr>
        <w:t xml:space="preserve"> </w:t>
      </w:r>
      <w:r w:rsidRPr="00B946BA">
        <w:rPr>
          <w:color w:val="000000"/>
          <w:spacing w:val="1"/>
          <w:sz w:val="24"/>
          <w:szCs w:val="24"/>
        </w:rPr>
        <w:t>о</w:t>
      </w:r>
      <w:r w:rsidRPr="00B946BA">
        <w:rPr>
          <w:color w:val="000000"/>
          <w:spacing w:val="98"/>
          <w:sz w:val="24"/>
          <w:szCs w:val="24"/>
        </w:rPr>
        <w:t xml:space="preserve"> </w:t>
      </w:r>
      <w:r w:rsidRPr="00B946BA">
        <w:rPr>
          <w:color w:val="000000"/>
          <w:spacing w:val="1"/>
          <w:sz w:val="24"/>
          <w:szCs w:val="24"/>
        </w:rPr>
        <w:t>п</w:t>
      </w:r>
      <w:r w:rsidRPr="00B946BA">
        <w:rPr>
          <w:color w:val="000000"/>
          <w:spacing w:val="-1"/>
          <w:sz w:val="24"/>
          <w:szCs w:val="24"/>
        </w:rPr>
        <w:t>р</w:t>
      </w:r>
      <w:r w:rsidRPr="00B946BA">
        <w:rPr>
          <w:color w:val="000000"/>
          <w:spacing w:val="-4"/>
          <w:sz w:val="24"/>
          <w:szCs w:val="24"/>
        </w:rPr>
        <w:t>о</w:t>
      </w:r>
      <w:r w:rsidRPr="00B946BA">
        <w:rPr>
          <w:color w:val="000000"/>
          <w:sz w:val="24"/>
          <w:szCs w:val="24"/>
        </w:rPr>
        <w:t>и</w:t>
      </w:r>
      <w:r w:rsidRPr="00B946BA">
        <w:rPr>
          <w:color w:val="000000"/>
          <w:spacing w:val="-2"/>
          <w:sz w:val="24"/>
          <w:szCs w:val="24"/>
        </w:rPr>
        <w:t>з</w:t>
      </w:r>
      <w:r w:rsidRPr="00B946BA">
        <w:rPr>
          <w:color w:val="000000"/>
          <w:spacing w:val="-3"/>
          <w:sz w:val="24"/>
          <w:szCs w:val="24"/>
        </w:rPr>
        <w:t>в</w:t>
      </w:r>
      <w:r w:rsidRPr="00B946BA">
        <w:rPr>
          <w:color w:val="000000"/>
          <w:sz w:val="24"/>
          <w:szCs w:val="24"/>
        </w:rPr>
        <w:t>ед</w:t>
      </w:r>
      <w:r w:rsidRPr="00B946BA">
        <w:rPr>
          <w:color w:val="000000"/>
          <w:spacing w:val="-2"/>
          <w:sz w:val="24"/>
          <w:szCs w:val="24"/>
        </w:rPr>
        <w:t>е</w:t>
      </w:r>
      <w:r w:rsidRPr="00B946BA">
        <w:rPr>
          <w:color w:val="000000"/>
          <w:sz w:val="24"/>
          <w:szCs w:val="24"/>
        </w:rPr>
        <w:t xml:space="preserve">нии </w:t>
      </w:r>
      <w:r w:rsidRPr="00B946BA">
        <w:rPr>
          <w:color w:val="000000"/>
          <w:spacing w:val="-3"/>
          <w:sz w:val="24"/>
          <w:szCs w:val="24"/>
        </w:rPr>
        <w:t>о</w:t>
      </w:r>
      <w:r w:rsidRPr="00B946BA">
        <w:rPr>
          <w:color w:val="000000"/>
          <w:sz w:val="24"/>
          <w:szCs w:val="24"/>
        </w:rPr>
        <w:t>т</w:t>
      </w:r>
      <w:r w:rsidRPr="00B946BA">
        <w:rPr>
          <w:color w:val="000000"/>
          <w:spacing w:val="-3"/>
          <w:sz w:val="24"/>
          <w:szCs w:val="24"/>
        </w:rPr>
        <w:t>р</w:t>
      </w:r>
      <w:r w:rsidRPr="00B946BA">
        <w:rPr>
          <w:color w:val="000000"/>
          <w:spacing w:val="-2"/>
          <w:sz w:val="24"/>
          <w:szCs w:val="24"/>
        </w:rPr>
        <w:t>е</w:t>
      </w:r>
      <w:r w:rsidRPr="00B946BA">
        <w:rPr>
          <w:color w:val="000000"/>
          <w:spacing w:val="-3"/>
          <w:sz w:val="24"/>
          <w:szCs w:val="24"/>
        </w:rPr>
        <w:t>з</w:t>
      </w:r>
      <w:r w:rsidRPr="00B946BA">
        <w:rPr>
          <w:color w:val="000000"/>
          <w:spacing w:val="7"/>
          <w:sz w:val="24"/>
          <w:szCs w:val="24"/>
        </w:rPr>
        <w:t>к</w:t>
      </w:r>
      <w:r w:rsidRPr="00B946BA">
        <w:rPr>
          <w:color w:val="000000"/>
          <w:spacing w:val="-3"/>
          <w:sz w:val="24"/>
          <w:szCs w:val="24"/>
        </w:rPr>
        <w:t>о</w:t>
      </w:r>
      <w:r w:rsidRPr="00B946BA">
        <w:rPr>
          <w:color w:val="000000"/>
          <w:sz w:val="24"/>
          <w:szCs w:val="24"/>
        </w:rPr>
        <w:t xml:space="preserve">в </w:t>
      </w:r>
      <w:r w:rsidRPr="00B946BA">
        <w:rPr>
          <w:color w:val="000000"/>
          <w:spacing w:val="-2"/>
          <w:sz w:val="24"/>
          <w:szCs w:val="24"/>
        </w:rPr>
        <w:t>се</w:t>
      </w:r>
      <w:r w:rsidRPr="00B946BA">
        <w:rPr>
          <w:color w:val="000000"/>
          <w:spacing w:val="5"/>
          <w:sz w:val="24"/>
          <w:szCs w:val="24"/>
        </w:rPr>
        <w:t>к</w:t>
      </w:r>
      <w:r w:rsidRPr="00B946BA">
        <w:rPr>
          <w:color w:val="000000"/>
          <w:spacing w:val="-2"/>
          <w:sz w:val="24"/>
          <w:szCs w:val="24"/>
        </w:rPr>
        <w:t>у</w:t>
      </w:r>
      <w:r w:rsidRPr="00B946BA">
        <w:rPr>
          <w:color w:val="000000"/>
          <w:sz w:val="24"/>
          <w:szCs w:val="24"/>
        </w:rPr>
        <w:t>щи</w:t>
      </w:r>
      <w:r w:rsidRPr="00B946BA">
        <w:rPr>
          <w:color w:val="000000"/>
          <w:spacing w:val="-2"/>
          <w:sz w:val="24"/>
          <w:szCs w:val="24"/>
        </w:rPr>
        <w:t>х</w:t>
      </w:r>
      <w:r w:rsidRPr="00B946BA">
        <w:rPr>
          <w:color w:val="000000"/>
          <w:sz w:val="24"/>
          <w:szCs w:val="24"/>
        </w:rPr>
        <w:t>,</w:t>
      </w:r>
      <w:r w:rsidRPr="00B946BA">
        <w:rPr>
          <w:color w:val="000000"/>
          <w:spacing w:val="2"/>
          <w:sz w:val="24"/>
          <w:szCs w:val="24"/>
        </w:rPr>
        <w:t xml:space="preserve"> </w:t>
      </w:r>
      <w:r w:rsidRPr="00B946BA">
        <w:rPr>
          <w:color w:val="000000"/>
          <w:spacing w:val="1"/>
          <w:sz w:val="24"/>
          <w:szCs w:val="24"/>
        </w:rPr>
        <w:t>о</w:t>
      </w:r>
      <w:r w:rsidRPr="00B946BA">
        <w:rPr>
          <w:color w:val="000000"/>
          <w:spacing w:val="-1"/>
          <w:sz w:val="24"/>
          <w:szCs w:val="24"/>
        </w:rPr>
        <w:t xml:space="preserve"> </w:t>
      </w:r>
      <w:r w:rsidRPr="00B946BA">
        <w:rPr>
          <w:color w:val="000000"/>
          <w:sz w:val="24"/>
          <w:szCs w:val="24"/>
        </w:rPr>
        <w:t>к</w:t>
      </w:r>
      <w:r w:rsidRPr="00B946BA">
        <w:rPr>
          <w:color w:val="000000"/>
          <w:spacing w:val="-2"/>
          <w:sz w:val="24"/>
          <w:szCs w:val="24"/>
        </w:rPr>
        <w:t>ва</w:t>
      </w:r>
      <w:r w:rsidRPr="00B946BA">
        <w:rPr>
          <w:color w:val="000000"/>
          <w:sz w:val="24"/>
          <w:szCs w:val="24"/>
        </w:rPr>
        <w:t>д</w:t>
      </w:r>
      <w:r w:rsidRPr="00B946BA">
        <w:rPr>
          <w:color w:val="000000"/>
          <w:spacing w:val="3"/>
          <w:sz w:val="24"/>
          <w:szCs w:val="24"/>
        </w:rPr>
        <w:t>р</w:t>
      </w:r>
      <w:r w:rsidRPr="00B946BA">
        <w:rPr>
          <w:color w:val="000000"/>
          <w:spacing w:val="-1"/>
          <w:sz w:val="24"/>
          <w:szCs w:val="24"/>
        </w:rPr>
        <w:t>а</w:t>
      </w:r>
      <w:r w:rsidRPr="00B946BA">
        <w:rPr>
          <w:color w:val="000000"/>
          <w:sz w:val="24"/>
          <w:szCs w:val="24"/>
        </w:rPr>
        <w:t>те</w:t>
      </w:r>
      <w:r w:rsidRPr="00B946BA">
        <w:rPr>
          <w:color w:val="000000"/>
          <w:spacing w:val="-1"/>
          <w:sz w:val="24"/>
          <w:szCs w:val="24"/>
        </w:rPr>
        <w:t xml:space="preserve"> </w:t>
      </w:r>
      <w:r w:rsidRPr="00B946BA">
        <w:rPr>
          <w:color w:val="000000"/>
          <w:sz w:val="24"/>
          <w:szCs w:val="24"/>
        </w:rPr>
        <w:t>к</w:t>
      </w:r>
      <w:r w:rsidRPr="00B946BA">
        <w:rPr>
          <w:color w:val="000000"/>
          <w:spacing w:val="-2"/>
          <w:sz w:val="24"/>
          <w:szCs w:val="24"/>
        </w:rPr>
        <w:t>аса</w:t>
      </w:r>
      <w:r w:rsidRPr="00B946BA">
        <w:rPr>
          <w:color w:val="000000"/>
          <w:sz w:val="24"/>
          <w:szCs w:val="24"/>
        </w:rPr>
        <w:t>т</w:t>
      </w:r>
      <w:r w:rsidRPr="00B946BA">
        <w:rPr>
          <w:color w:val="000000"/>
          <w:spacing w:val="4"/>
          <w:sz w:val="24"/>
          <w:szCs w:val="24"/>
        </w:rPr>
        <w:t>е</w:t>
      </w:r>
      <w:r w:rsidRPr="00B946BA">
        <w:rPr>
          <w:color w:val="000000"/>
          <w:spacing w:val="-3"/>
          <w:sz w:val="24"/>
          <w:szCs w:val="24"/>
        </w:rPr>
        <w:t>л</w:t>
      </w:r>
      <w:r w:rsidRPr="00B946BA">
        <w:rPr>
          <w:color w:val="000000"/>
          <w:spacing w:val="1"/>
          <w:sz w:val="24"/>
          <w:szCs w:val="24"/>
        </w:rPr>
        <w:t>ь</w:t>
      </w:r>
      <w:r w:rsidRPr="00B946BA">
        <w:rPr>
          <w:color w:val="000000"/>
          <w:sz w:val="24"/>
          <w:szCs w:val="24"/>
        </w:rPr>
        <w:t>н</w:t>
      </w:r>
      <w:r w:rsidRPr="00B946BA">
        <w:rPr>
          <w:color w:val="000000"/>
          <w:spacing w:val="-3"/>
          <w:sz w:val="24"/>
          <w:szCs w:val="24"/>
        </w:rPr>
        <w:t>о</w:t>
      </w:r>
      <w:r w:rsidRPr="00B946BA">
        <w:rPr>
          <w:color w:val="000000"/>
          <w:sz w:val="24"/>
          <w:szCs w:val="24"/>
        </w:rPr>
        <w:t>й.</w:t>
      </w:r>
    </w:p>
    <w:p w:rsidR="00B946BA" w:rsidRPr="00B946BA" w:rsidRDefault="00B946BA" w:rsidP="00B946BA">
      <w:pPr>
        <w:widowControl w:val="0"/>
        <w:spacing w:line="240" w:lineRule="auto"/>
        <w:ind w:firstLine="569"/>
        <w:rPr>
          <w:color w:val="000000"/>
          <w:sz w:val="24"/>
          <w:szCs w:val="24"/>
        </w:rPr>
      </w:pPr>
      <w:r w:rsidRPr="00B946BA">
        <w:rPr>
          <w:color w:val="000000"/>
          <w:spacing w:val="-1"/>
          <w:sz w:val="24"/>
          <w:szCs w:val="24"/>
        </w:rPr>
        <w:t>П</w:t>
      </w:r>
      <w:r w:rsidRPr="00B946BA">
        <w:rPr>
          <w:color w:val="000000"/>
          <w:spacing w:val="-3"/>
          <w:sz w:val="24"/>
          <w:szCs w:val="24"/>
        </w:rPr>
        <w:t>ол</w:t>
      </w:r>
      <w:r w:rsidRPr="00B946BA">
        <w:rPr>
          <w:color w:val="000000"/>
          <w:spacing w:val="1"/>
          <w:sz w:val="24"/>
          <w:szCs w:val="24"/>
        </w:rPr>
        <w:t>ь</w:t>
      </w:r>
      <w:r w:rsidRPr="00B946BA">
        <w:rPr>
          <w:color w:val="000000"/>
          <w:spacing w:val="-2"/>
          <w:sz w:val="24"/>
          <w:szCs w:val="24"/>
        </w:rPr>
        <w:t>з</w:t>
      </w:r>
      <w:r w:rsidRPr="00B946BA">
        <w:rPr>
          <w:color w:val="000000"/>
          <w:spacing w:val="2"/>
          <w:sz w:val="24"/>
          <w:szCs w:val="24"/>
        </w:rPr>
        <w:t>о</w:t>
      </w:r>
      <w:r w:rsidRPr="00B946BA">
        <w:rPr>
          <w:color w:val="000000"/>
          <w:spacing w:val="-2"/>
          <w:sz w:val="24"/>
          <w:szCs w:val="24"/>
        </w:rPr>
        <w:t>ва</w:t>
      </w:r>
      <w:r w:rsidRPr="00B946BA">
        <w:rPr>
          <w:color w:val="000000"/>
          <w:sz w:val="24"/>
          <w:szCs w:val="24"/>
        </w:rPr>
        <w:t>т</w:t>
      </w:r>
      <w:r w:rsidRPr="00B946BA">
        <w:rPr>
          <w:color w:val="000000"/>
          <w:spacing w:val="1"/>
          <w:sz w:val="24"/>
          <w:szCs w:val="24"/>
        </w:rPr>
        <w:t>ь</w:t>
      </w:r>
      <w:r w:rsidRPr="00B946BA">
        <w:rPr>
          <w:color w:val="000000"/>
          <w:spacing w:val="-1"/>
          <w:sz w:val="24"/>
          <w:szCs w:val="24"/>
        </w:rPr>
        <w:t>с</w:t>
      </w:r>
      <w:r w:rsidRPr="00B946BA">
        <w:rPr>
          <w:color w:val="000000"/>
          <w:sz w:val="24"/>
          <w:szCs w:val="24"/>
        </w:rPr>
        <w:t>я</w:t>
      </w:r>
      <w:r w:rsidRPr="00B946BA">
        <w:rPr>
          <w:color w:val="000000"/>
          <w:spacing w:val="30"/>
          <w:sz w:val="24"/>
          <w:szCs w:val="24"/>
        </w:rPr>
        <w:t xml:space="preserve"> </w:t>
      </w:r>
      <w:r w:rsidRPr="00B946BA">
        <w:rPr>
          <w:color w:val="000000"/>
          <w:spacing w:val="-2"/>
          <w:sz w:val="24"/>
          <w:szCs w:val="24"/>
        </w:rPr>
        <w:t>ве</w:t>
      </w:r>
      <w:r w:rsidRPr="00B946BA">
        <w:rPr>
          <w:color w:val="000000"/>
          <w:sz w:val="24"/>
          <w:szCs w:val="24"/>
        </w:rPr>
        <w:t>кт</w:t>
      </w:r>
      <w:r w:rsidRPr="00B946BA">
        <w:rPr>
          <w:color w:val="000000"/>
          <w:spacing w:val="4"/>
          <w:sz w:val="24"/>
          <w:szCs w:val="24"/>
        </w:rPr>
        <w:t>о</w:t>
      </w:r>
      <w:r w:rsidRPr="00B946BA">
        <w:rPr>
          <w:color w:val="000000"/>
          <w:spacing w:val="-2"/>
          <w:sz w:val="24"/>
          <w:szCs w:val="24"/>
        </w:rPr>
        <w:t>ра</w:t>
      </w:r>
      <w:r w:rsidRPr="00B946BA">
        <w:rPr>
          <w:color w:val="000000"/>
          <w:spacing w:val="1"/>
          <w:sz w:val="24"/>
          <w:szCs w:val="24"/>
        </w:rPr>
        <w:t>м</w:t>
      </w:r>
      <w:r w:rsidRPr="00B946BA">
        <w:rPr>
          <w:color w:val="000000"/>
          <w:sz w:val="24"/>
          <w:szCs w:val="24"/>
        </w:rPr>
        <w:t>и,</w:t>
      </w:r>
      <w:r w:rsidRPr="00B946BA">
        <w:rPr>
          <w:color w:val="000000"/>
          <w:spacing w:val="32"/>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z w:val="24"/>
          <w:szCs w:val="24"/>
        </w:rPr>
        <w:t>ни</w:t>
      </w:r>
      <w:r w:rsidRPr="00B946BA">
        <w:rPr>
          <w:color w:val="000000"/>
          <w:spacing w:val="2"/>
          <w:sz w:val="24"/>
          <w:szCs w:val="24"/>
        </w:rPr>
        <w:t>м</w:t>
      </w:r>
      <w:r w:rsidRPr="00B946BA">
        <w:rPr>
          <w:color w:val="000000"/>
          <w:sz w:val="24"/>
          <w:szCs w:val="24"/>
        </w:rPr>
        <w:t>ать</w:t>
      </w:r>
      <w:r w:rsidRPr="00B946BA">
        <w:rPr>
          <w:color w:val="000000"/>
          <w:spacing w:val="23"/>
          <w:sz w:val="24"/>
          <w:szCs w:val="24"/>
        </w:rPr>
        <w:t xml:space="preserve"> </w:t>
      </w:r>
      <w:r w:rsidRPr="00B946BA">
        <w:rPr>
          <w:color w:val="000000"/>
          <w:spacing w:val="1"/>
          <w:sz w:val="24"/>
          <w:szCs w:val="24"/>
        </w:rPr>
        <w:t>их</w:t>
      </w:r>
      <w:r w:rsidRPr="00B946BA">
        <w:rPr>
          <w:color w:val="000000"/>
          <w:spacing w:val="27"/>
          <w:sz w:val="24"/>
          <w:szCs w:val="24"/>
        </w:rPr>
        <w:t xml:space="preserve"> </w:t>
      </w:r>
      <w:r w:rsidRPr="00B946BA">
        <w:rPr>
          <w:color w:val="000000"/>
          <w:sz w:val="24"/>
          <w:szCs w:val="24"/>
        </w:rPr>
        <w:t>ге</w:t>
      </w:r>
      <w:r w:rsidRPr="00B946BA">
        <w:rPr>
          <w:color w:val="000000"/>
          <w:spacing w:val="-4"/>
          <w:sz w:val="24"/>
          <w:szCs w:val="24"/>
        </w:rPr>
        <w:t>о</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4"/>
          <w:sz w:val="24"/>
          <w:szCs w:val="24"/>
        </w:rPr>
        <w:t>р</w:t>
      </w:r>
      <w:r w:rsidRPr="00B946BA">
        <w:rPr>
          <w:color w:val="000000"/>
          <w:sz w:val="24"/>
          <w:szCs w:val="24"/>
        </w:rPr>
        <w:t>и</w:t>
      </w:r>
      <w:r w:rsidRPr="00B946BA">
        <w:rPr>
          <w:color w:val="000000"/>
          <w:spacing w:val="2"/>
          <w:sz w:val="24"/>
          <w:szCs w:val="24"/>
        </w:rPr>
        <w:t>ч</w:t>
      </w:r>
      <w:r w:rsidRPr="00B946BA">
        <w:rPr>
          <w:color w:val="000000"/>
          <w:spacing w:val="-1"/>
          <w:sz w:val="24"/>
          <w:szCs w:val="24"/>
        </w:rPr>
        <w:t>ес</w:t>
      </w:r>
      <w:r w:rsidRPr="00B946BA">
        <w:rPr>
          <w:color w:val="000000"/>
          <w:sz w:val="24"/>
          <w:szCs w:val="24"/>
        </w:rPr>
        <w:t>кий</w:t>
      </w:r>
      <w:r w:rsidRPr="00B946BA">
        <w:rPr>
          <w:color w:val="000000"/>
          <w:spacing w:val="31"/>
          <w:sz w:val="24"/>
          <w:szCs w:val="24"/>
        </w:rPr>
        <w:t xml:space="preserve"> </w:t>
      </w:r>
      <w:r w:rsidRPr="00B946BA">
        <w:rPr>
          <w:color w:val="000000"/>
          <w:sz w:val="24"/>
          <w:szCs w:val="24"/>
        </w:rPr>
        <w:t>и</w:t>
      </w:r>
      <w:r w:rsidRPr="00B946BA">
        <w:rPr>
          <w:color w:val="000000"/>
          <w:spacing w:val="25"/>
          <w:sz w:val="24"/>
          <w:szCs w:val="24"/>
        </w:rPr>
        <w:t xml:space="preserve"> </w:t>
      </w:r>
      <w:r w:rsidRPr="00B946BA">
        <w:rPr>
          <w:color w:val="000000"/>
          <w:spacing w:val="-1"/>
          <w:sz w:val="24"/>
          <w:szCs w:val="24"/>
        </w:rPr>
        <w:t>ф</w:t>
      </w:r>
      <w:r w:rsidRPr="00B946BA">
        <w:rPr>
          <w:color w:val="000000"/>
          <w:spacing w:val="-6"/>
          <w:sz w:val="24"/>
          <w:szCs w:val="24"/>
        </w:rPr>
        <w:t>и</w:t>
      </w:r>
      <w:r w:rsidRPr="00B946BA">
        <w:rPr>
          <w:color w:val="000000"/>
          <w:spacing w:val="-2"/>
          <w:sz w:val="24"/>
          <w:szCs w:val="24"/>
        </w:rPr>
        <w:t>з</w:t>
      </w:r>
      <w:r w:rsidRPr="00B946BA">
        <w:rPr>
          <w:color w:val="000000"/>
          <w:sz w:val="24"/>
          <w:szCs w:val="24"/>
        </w:rPr>
        <w:t>и</w:t>
      </w:r>
      <w:r w:rsidRPr="00B946BA">
        <w:rPr>
          <w:color w:val="000000"/>
          <w:spacing w:val="3"/>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кий</w:t>
      </w:r>
      <w:r w:rsidRPr="00B946BA">
        <w:rPr>
          <w:color w:val="000000"/>
          <w:spacing w:val="31"/>
          <w:sz w:val="24"/>
          <w:szCs w:val="24"/>
        </w:rPr>
        <w:t xml:space="preserve"> </w:t>
      </w:r>
      <w:r w:rsidRPr="00B946BA">
        <w:rPr>
          <w:color w:val="000000"/>
          <w:sz w:val="24"/>
          <w:szCs w:val="24"/>
        </w:rPr>
        <w:t>смы</w:t>
      </w:r>
      <w:r w:rsidRPr="00B946BA">
        <w:rPr>
          <w:color w:val="000000"/>
          <w:spacing w:val="-2"/>
          <w:sz w:val="24"/>
          <w:szCs w:val="24"/>
        </w:rPr>
        <w:t>с</w:t>
      </w:r>
      <w:r w:rsidRPr="00B946BA">
        <w:rPr>
          <w:color w:val="000000"/>
          <w:spacing w:val="-4"/>
          <w:sz w:val="24"/>
          <w:szCs w:val="24"/>
        </w:rPr>
        <w:t>л</w:t>
      </w:r>
      <w:r w:rsidRPr="00B946BA">
        <w:rPr>
          <w:color w:val="000000"/>
          <w:sz w:val="24"/>
          <w:szCs w:val="24"/>
        </w:rPr>
        <w:t>, п</w:t>
      </w:r>
      <w:r w:rsidRPr="00B946BA">
        <w:rPr>
          <w:color w:val="000000"/>
          <w:spacing w:val="-2"/>
          <w:sz w:val="24"/>
          <w:szCs w:val="24"/>
        </w:rPr>
        <w:t>р</w:t>
      </w:r>
      <w:r w:rsidRPr="00B946BA">
        <w:rPr>
          <w:color w:val="000000"/>
          <w:sz w:val="24"/>
          <w:szCs w:val="24"/>
        </w:rPr>
        <w:t>и</w:t>
      </w:r>
      <w:r w:rsidRPr="00B946BA">
        <w:rPr>
          <w:color w:val="000000"/>
          <w:spacing w:val="2"/>
          <w:sz w:val="24"/>
          <w:szCs w:val="24"/>
        </w:rPr>
        <w:t>м</w:t>
      </w:r>
      <w:r w:rsidRPr="00B946BA">
        <w:rPr>
          <w:color w:val="000000"/>
          <w:spacing w:val="-1"/>
          <w:sz w:val="24"/>
          <w:szCs w:val="24"/>
        </w:rPr>
        <w:t>е</w:t>
      </w:r>
      <w:r w:rsidRPr="00B946BA">
        <w:rPr>
          <w:color w:val="000000"/>
          <w:sz w:val="24"/>
          <w:szCs w:val="24"/>
        </w:rPr>
        <w:t>н</w:t>
      </w:r>
      <w:r w:rsidRPr="00B946BA">
        <w:rPr>
          <w:color w:val="000000"/>
          <w:spacing w:val="3"/>
          <w:sz w:val="24"/>
          <w:szCs w:val="24"/>
        </w:rPr>
        <w:t>я</w:t>
      </w:r>
      <w:r w:rsidRPr="00B946BA">
        <w:rPr>
          <w:color w:val="000000"/>
          <w:sz w:val="24"/>
          <w:szCs w:val="24"/>
        </w:rPr>
        <w:t>ть</w:t>
      </w:r>
      <w:r w:rsidRPr="00B946BA">
        <w:rPr>
          <w:color w:val="000000"/>
          <w:spacing w:val="140"/>
          <w:sz w:val="24"/>
          <w:szCs w:val="24"/>
        </w:rPr>
        <w:t xml:space="preserve"> </w:t>
      </w:r>
      <w:r w:rsidRPr="00B946BA">
        <w:rPr>
          <w:color w:val="000000"/>
          <w:sz w:val="24"/>
          <w:szCs w:val="24"/>
        </w:rPr>
        <w:t>их</w:t>
      </w:r>
      <w:r w:rsidRPr="00B946BA">
        <w:rPr>
          <w:color w:val="000000"/>
          <w:spacing w:val="135"/>
          <w:sz w:val="24"/>
          <w:szCs w:val="24"/>
        </w:rPr>
        <w:t xml:space="preserve"> </w:t>
      </w:r>
      <w:r w:rsidRPr="00B946BA">
        <w:rPr>
          <w:color w:val="000000"/>
          <w:sz w:val="24"/>
          <w:szCs w:val="24"/>
        </w:rPr>
        <w:t>в</w:t>
      </w:r>
      <w:r w:rsidRPr="00B946BA">
        <w:rPr>
          <w:color w:val="000000"/>
          <w:spacing w:val="136"/>
          <w:sz w:val="24"/>
          <w:szCs w:val="24"/>
        </w:rPr>
        <w:t xml:space="preserve"> </w:t>
      </w:r>
      <w:r w:rsidRPr="00B946BA">
        <w:rPr>
          <w:color w:val="000000"/>
          <w:spacing w:val="-3"/>
          <w:sz w:val="24"/>
          <w:szCs w:val="24"/>
        </w:rPr>
        <w:t>р</w:t>
      </w:r>
      <w:r w:rsidRPr="00B946BA">
        <w:rPr>
          <w:color w:val="000000"/>
          <w:spacing w:val="-1"/>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нии</w:t>
      </w:r>
      <w:r w:rsidRPr="00B946BA">
        <w:rPr>
          <w:color w:val="000000"/>
          <w:spacing w:val="139"/>
          <w:sz w:val="24"/>
          <w:szCs w:val="24"/>
        </w:rPr>
        <w:t xml:space="preserve"> </w:t>
      </w:r>
      <w:r w:rsidRPr="00B946BA">
        <w:rPr>
          <w:color w:val="000000"/>
          <w:sz w:val="24"/>
          <w:szCs w:val="24"/>
        </w:rPr>
        <w:t>г</w:t>
      </w:r>
      <w:r w:rsidRPr="00B946BA">
        <w:rPr>
          <w:color w:val="000000"/>
          <w:spacing w:val="-1"/>
          <w:sz w:val="24"/>
          <w:szCs w:val="24"/>
        </w:rPr>
        <w:t>е</w:t>
      </w:r>
      <w:r w:rsidRPr="00B946BA">
        <w:rPr>
          <w:color w:val="000000"/>
          <w:spacing w:val="-4"/>
          <w:sz w:val="24"/>
          <w:szCs w:val="24"/>
        </w:rPr>
        <w:t>о</w:t>
      </w:r>
      <w:r w:rsidRPr="00B946BA">
        <w:rPr>
          <w:color w:val="000000"/>
          <w:spacing w:val="1"/>
          <w:sz w:val="24"/>
          <w:szCs w:val="24"/>
        </w:rPr>
        <w:t>м</w:t>
      </w:r>
      <w:r w:rsidRPr="00B946BA">
        <w:rPr>
          <w:color w:val="000000"/>
          <w:spacing w:val="-1"/>
          <w:sz w:val="24"/>
          <w:szCs w:val="24"/>
        </w:rPr>
        <w:t>е</w:t>
      </w:r>
      <w:r w:rsidRPr="00B946BA">
        <w:rPr>
          <w:color w:val="000000"/>
          <w:spacing w:val="6"/>
          <w:sz w:val="24"/>
          <w:szCs w:val="24"/>
        </w:rPr>
        <w:t>т</w:t>
      </w:r>
      <w:r w:rsidRPr="00B946BA">
        <w:rPr>
          <w:color w:val="000000"/>
          <w:spacing w:val="-2"/>
          <w:sz w:val="24"/>
          <w:szCs w:val="24"/>
        </w:rPr>
        <w:t>р</w:t>
      </w:r>
      <w:r w:rsidRPr="00B946BA">
        <w:rPr>
          <w:color w:val="000000"/>
          <w:sz w:val="24"/>
          <w:szCs w:val="24"/>
        </w:rPr>
        <w:t>и</w:t>
      </w:r>
      <w:r w:rsidRPr="00B946BA">
        <w:rPr>
          <w:color w:val="000000"/>
          <w:spacing w:val="3"/>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ких</w:t>
      </w:r>
      <w:r w:rsidRPr="00B946BA">
        <w:rPr>
          <w:color w:val="000000"/>
          <w:spacing w:val="135"/>
          <w:sz w:val="24"/>
          <w:szCs w:val="24"/>
        </w:rPr>
        <w:t xml:space="preserve"> </w:t>
      </w:r>
      <w:r w:rsidRPr="00B946BA">
        <w:rPr>
          <w:color w:val="000000"/>
          <w:spacing w:val="1"/>
          <w:sz w:val="24"/>
          <w:szCs w:val="24"/>
        </w:rPr>
        <w:t>и</w:t>
      </w:r>
      <w:r w:rsidRPr="00B946BA">
        <w:rPr>
          <w:color w:val="000000"/>
          <w:spacing w:val="139"/>
          <w:sz w:val="24"/>
          <w:szCs w:val="24"/>
        </w:rPr>
        <w:t xml:space="preserve"> </w:t>
      </w:r>
      <w:r w:rsidRPr="00B946BA">
        <w:rPr>
          <w:color w:val="000000"/>
          <w:sz w:val="24"/>
          <w:szCs w:val="24"/>
        </w:rPr>
        <w:t>фи</w:t>
      </w:r>
      <w:r w:rsidRPr="00B946BA">
        <w:rPr>
          <w:color w:val="000000"/>
          <w:spacing w:val="-2"/>
          <w:sz w:val="24"/>
          <w:szCs w:val="24"/>
        </w:rPr>
        <w:t>з</w:t>
      </w:r>
      <w:r w:rsidRPr="00B946BA">
        <w:rPr>
          <w:color w:val="000000"/>
          <w:sz w:val="24"/>
          <w:szCs w:val="24"/>
        </w:rPr>
        <w:t>и</w:t>
      </w:r>
      <w:r w:rsidRPr="00B946BA">
        <w:rPr>
          <w:color w:val="000000"/>
          <w:spacing w:val="2"/>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w:t>
      </w:r>
      <w:r w:rsidRPr="00B946BA">
        <w:rPr>
          <w:color w:val="000000"/>
          <w:spacing w:val="6"/>
          <w:sz w:val="24"/>
          <w:szCs w:val="24"/>
        </w:rPr>
        <w:t>и</w:t>
      </w:r>
      <w:r w:rsidRPr="00B946BA">
        <w:rPr>
          <w:color w:val="000000"/>
          <w:sz w:val="24"/>
          <w:szCs w:val="24"/>
        </w:rPr>
        <w:t>х</w:t>
      </w:r>
      <w:r w:rsidRPr="00B946BA">
        <w:rPr>
          <w:color w:val="000000"/>
          <w:spacing w:val="135"/>
          <w:sz w:val="24"/>
          <w:szCs w:val="24"/>
        </w:rPr>
        <w:t xml:space="preserve"> </w:t>
      </w:r>
      <w:r w:rsidRPr="00B946BA">
        <w:rPr>
          <w:color w:val="000000"/>
          <w:spacing w:val="-2"/>
          <w:sz w:val="24"/>
          <w:szCs w:val="24"/>
        </w:rPr>
        <w:t>з</w:t>
      </w:r>
      <w:r w:rsidRPr="00B946BA">
        <w:rPr>
          <w:color w:val="000000"/>
          <w:spacing w:val="-1"/>
          <w:sz w:val="24"/>
          <w:szCs w:val="24"/>
        </w:rPr>
        <w:t>а</w:t>
      </w:r>
      <w:r w:rsidRPr="00B946BA">
        <w:rPr>
          <w:color w:val="000000"/>
          <w:sz w:val="24"/>
          <w:szCs w:val="24"/>
        </w:rPr>
        <w:t>д</w:t>
      </w:r>
      <w:r w:rsidRPr="00B946BA">
        <w:rPr>
          <w:color w:val="000000"/>
          <w:spacing w:val="-1"/>
          <w:sz w:val="24"/>
          <w:szCs w:val="24"/>
        </w:rPr>
        <w:t>а</w:t>
      </w:r>
      <w:r w:rsidRPr="00B946BA">
        <w:rPr>
          <w:color w:val="000000"/>
          <w:spacing w:val="1"/>
          <w:sz w:val="24"/>
          <w:szCs w:val="24"/>
        </w:rPr>
        <w:t>ч</w:t>
      </w:r>
      <w:r w:rsidRPr="00B946BA">
        <w:rPr>
          <w:color w:val="000000"/>
          <w:sz w:val="24"/>
          <w:szCs w:val="24"/>
        </w:rPr>
        <w:t>.</w:t>
      </w:r>
      <w:r w:rsidRPr="00B946BA">
        <w:rPr>
          <w:color w:val="000000"/>
          <w:spacing w:val="147"/>
          <w:sz w:val="24"/>
          <w:szCs w:val="24"/>
        </w:rPr>
        <w:t xml:space="preserve"> </w:t>
      </w:r>
      <w:r w:rsidRPr="00B946BA">
        <w:rPr>
          <w:color w:val="000000"/>
          <w:spacing w:val="-6"/>
          <w:sz w:val="24"/>
          <w:szCs w:val="24"/>
        </w:rPr>
        <w:t>П</w:t>
      </w:r>
      <w:r w:rsidRPr="00B946BA">
        <w:rPr>
          <w:color w:val="000000"/>
          <w:spacing w:val="-3"/>
          <w:sz w:val="24"/>
          <w:szCs w:val="24"/>
        </w:rPr>
        <w:t>р</w:t>
      </w:r>
      <w:r w:rsidRPr="00B946BA">
        <w:rPr>
          <w:color w:val="000000"/>
          <w:sz w:val="24"/>
          <w:szCs w:val="24"/>
        </w:rPr>
        <w:t>и</w:t>
      </w:r>
      <w:r w:rsidRPr="00B946BA">
        <w:rPr>
          <w:color w:val="000000"/>
          <w:spacing w:val="1"/>
          <w:sz w:val="24"/>
          <w:szCs w:val="24"/>
        </w:rPr>
        <w:t>м</w:t>
      </w:r>
      <w:r w:rsidRPr="00B946BA">
        <w:rPr>
          <w:color w:val="000000"/>
          <w:spacing w:val="-1"/>
          <w:sz w:val="24"/>
          <w:szCs w:val="24"/>
        </w:rPr>
        <w:t>е</w:t>
      </w:r>
      <w:r w:rsidRPr="00B946BA">
        <w:rPr>
          <w:color w:val="000000"/>
          <w:sz w:val="24"/>
          <w:szCs w:val="24"/>
        </w:rPr>
        <w:t xml:space="preserve">нять </w:t>
      </w:r>
      <w:r w:rsidRPr="00B946BA">
        <w:rPr>
          <w:color w:val="000000"/>
          <w:spacing w:val="-2"/>
          <w:sz w:val="24"/>
          <w:szCs w:val="24"/>
        </w:rPr>
        <w:t>с</w:t>
      </w:r>
      <w:r w:rsidRPr="00B946BA">
        <w:rPr>
          <w:color w:val="000000"/>
          <w:sz w:val="24"/>
          <w:szCs w:val="24"/>
        </w:rPr>
        <w:t>к</w:t>
      </w:r>
      <w:r w:rsidRPr="00B946BA">
        <w:rPr>
          <w:color w:val="000000"/>
          <w:spacing w:val="-2"/>
          <w:sz w:val="24"/>
          <w:szCs w:val="24"/>
        </w:rPr>
        <w:t>а</w:t>
      </w:r>
      <w:r w:rsidRPr="00B946BA">
        <w:rPr>
          <w:color w:val="000000"/>
          <w:spacing w:val="-4"/>
          <w:sz w:val="24"/>
          <w:szCs w:val="24"/>
        </w:rPr>
        <w:t>л</w:t>
      </w:r>
      <w:r w:rsidRPr="00B946BA">
        <w:rPr>
          <w:color w:val="000000"/>
          <w:sz w:val="24"/>
          <w:szCs w:val="24"/>
        </w:rPr>
        <w:t>я</w:t>
      </w:r>
      <w:r w:rsidRPr="00B946BA">
        <w:rPr>
          <w:color w:val="000000"/>
          <w:spacing w:val="-3"/>
          <w:sz w:val="24"/>
          <w:szCs w:val="24"/>
        </w:rPr>
        <w:t>р</w:t>
      </w:r>
      <w:r w:rsidRPr="00B946BA">
        <w:rPr>
          <w:color w:val="000000"/>
          <w:sz w:val="24"/>
          <w:szCs w:val="24"/>
        </w:rPr>
        <w:t>н</w:t>
      </w:r>
      <w:r w:rsidRPr="00B946BA">
        <w:rPr>
          <w:color w:val="000000"/>
          <w:spacing w:val="4"/>
          <w:sz w:val="24"/>
          <w:szCs w:val="24"/>
        </w:rPr>
        <w:t>о</w:t>
      </w:r>
      <w:r w:rsidRPr="00B946BA">
        <w:rPr>
          <w:color w:val="000000"/>
          <w:sz w:val="24"/>
          <w:szCs w:val="24"/>
        </w:rPr>
        <w:t>е п</w:t>
      </w:r>
      <w:r w:rsidRPr="00B946BA">
        <w:rPr>
          <w:color w:val="000000"/>
          <w:spacing w:val="-3"/>
          <w:sz w:val="24"/>
          <w:szCs w:val="24"/>
        </w:rPr>
        <w:t>ро</w:t>
      </w:r>
      <w:r w:rsidRPr="00B946BA">
        <w:rPr>
          <w:color w:val="000000"/>
          <w:sz w:val="24"/>
          <w:szCs w:val="24"/>
        </w:rPr>
        <w:t>и</w:t>
      </w:r>
      <w:r w:rsidRPr="00B946BA">
        <w:rPr>
          <w:color w:val="000000"/>
          <w:spacing w:val="4"/>
          <w:sz w:val="24"/>
          <w:szCs w:val="24"/>
        </w:rPr>
        <w:t>з</w:t>
      </w:r>
      <w:r w:rsidRPr="00B946BA">
        <w:rPr>
          <w:color w:val="000000"/>
          <w:spacing w:val="-2"/>
          <w:sz w:val="24"/>
          <w:szCs w:val="24"/>
        </w:rPr>
        <w:t>ве</w:t>
      </w:r>
      <w:r w:rsidRPr="00B946BA">
        <w:rPr>
          <w:color w:val="000000"/>
          <w:sz w:val="24"/>
          <w:szCs w:val="24"/>
        </w:rPr>
        <w:t>д</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 xml:space="preserve">е </w:t>
      </w:r>
      <w:r w:rsidRPr="00B946BA">
        <w:rPr>
          <w:color w:val="000000"/>
          <w:spacing w:val="-2"/>
          <w:sz w:val="24"/>
          <w:szCs w:val="24"/>
        </w:rPr>
        <w:t>ве</w:t>
      </w:r>
      <w:r w:rsidRPr="00B946BA">
        <w:rPr>
          <w:color w:val="000000"/>
          <w:sz w:val="24"/>
          <w:szCs w:val="24"/>
        </w:rPr>
        <w:t>кт</w:t>
      </w:r>
      <w:r w:rsidRPr="00B946BA">
        <w:rPr>
          <w:color w:val="000000"/>
          <w:spacing w:val="2"/>
          <w:sz w:val="24"/>
          <w:szCs w:val="24"/>
        </w:rPr>
        <w:t>о</w:t>
      </w:r>
      <w:r w:rsidRPr="00B946BA">
        <w:rPr>
          <w:color w:val="000000"/>
          <w:spacing w:val="-1"/>
          <w:sz w:val="24"/>
          <w:szCs w:val="24"/>
        </w:rPr>
        <w:t>р</w:t>
      </w:r>
      <w:r w:rsidRPr="00B946BA">
        <w:rPr>
          <w:color w:val="000000"/>
          <w:spacing w:val="1"/>
          <w:sz w:val="24"/>
          <w:szCs w:val="24"/>
        </w:rPr>
        <w:t>о</w:t>
      </w:r>
      <w:r w:rsidRPr="00B946BA">
        <w:rPr>
          <w:color w:val="000000"/>
          <w:sz w:val="24"/>
          <w:szCs w:val="24"/>
        </w:rPr>
        <w:t>в д</w:t>
      </w:r>
      <w:r w:rsidRPr="00B946BA">
        <w:rPr>
          <w:color w:val="000000"/>
          <w:spacing w:val="-2"/>
          <w:sz w:val="24"/>
          <w:szCs w:val="24"/>
        </w:rPr>
        <w:t>л</w:t>
      </w:r>
      <w:r w:rsidRPr="00B946BA">
        <w:rPr>
          <w:color w:val="000000"/>
          <w:sz w:val="24"/>
          <w:szCs w:val="24"/>
        </w:rPr>
        <w:t>я</w:t>
      </w:r>
      <w:r w:rsidRPr="00B946BA">
        <w:rPr>
          <w:color w:val="000000"/>
          <w:spacing w:val="1"/>
          <w:sz w:val="24"/>
          <w:szCs w:val="24"/>
        </w:rPr>
        <w:t xml:space="preserve"> н</w:t>
      </w:r>
      <w:r w:rsidRPr="00B946BA">
        <w:rPr>
          <w:color w:val="000000"/>
          <w:sz w:val="24"/>
          <w:szCs w:val="24"/>
        </w:rPr>
        <w:t>а</w:t>
      </w:r>
      <w:r w:rsidRPr="00B946BA">
        <w:rPr>
          <w:color w:val="000000"/>
          <w:spacing w:val="-3"/>
          <w:sz w:val="24"/>
          <w:szCs w:val="24"/>
        </w:rPr>
        <w:t>х</w:t>
      </w:r>
      <w:r w:rsidRPr="00B946BA">
        <w:rPr>
          <w:color w:val="000000"/>
          <w:spacing w:val="-4"/>
          <w:sz w:val="24"/>
          <w:szCs w:val="24"/>
        </w:rPr>
        <w:t>о</w:t>
      </w:r>
      <w:r w:rsidRPr="00B946BA">
        <w:rPr>
          <w:color w:val="000000"/>
          <w:sz w:val="24"/>
          <w:szCs w:val="24"/>
        </w:rPr>
        <w:t>ждения</w:t>
      </w:r>
      <w:r w:rsidRPr="00B946BA">
        <w:rPr>
          <w:color w:val="000000"/>
          <w:spacing w:val="1"/>
          <w:sz w:val="24"/>
          <w:szCs w:val="24"/>
        </w:rPr>
        <w:t xml:space="preserve"> д</w:t>
      </w:r>
      <w:r w:rsidRPr="00B946BA">
        <w:rPr>
          <w:color w:val="000000"/>
          <w:spacing w:val="-1"/>
          <w:sz w:val="24"/>
          <w:szCs w:val="24"/>
        </w:rPr>
        <w:t>л</w:t>
      </w:r>
      <w:r w:rsidRPr="00B946BA">
        <w:rPr>
          <w:color w:val="000000"/>
          <w:sz w:val="24"/>
          <w:szCs w:val="24"/>
        </w:rPr>
        <w:t>ин</w:t>
      </w:r>
      <w:r w:rsidRPr="00B946BA">
        <w:rPr>
          <w:color w:val="000000"/>
          <w:spacing w:val="2"/>
          <w:sz w:val="24"/>
          <w:szCs w:val="24"/>
        </w:rPr>
        <w:t xml:space="preserve"> </w:t>
      </w:r>
      <w:r w:rsidRPr="00B946BA">
        <w:rPr>
          <w:color w:val="000000"/>
          <w:spacing w:val="1"/>
          <w:sz w:val="24"/>
          <w:szCs w:val="24"/>
        </w:rPr>
        <w:t>и</w:t>
      </w:r>
      <w:r w:rsidRPr="00B946BA">
        <w:rPr>
          <w:color w:val="000000"/>
          <w:spacing w:val="2"/>
          <w:sz w:val="24"/>
          <w:szCs w:val="24"/>
        </w:rPr>
        <w:t xml:space="preserve"> </w:t>
      </w:r>
      <w:r w:rsidRPr="00B946BA">
        <w:rPr>
          <w:color w:val="000000"/>
          <w:spacing w:val="-10"/>
          <w:sz w:val="24"/>
          <w:szCs w:val="24"/>
        </w:rPr>
        <w:t>у</w:t>
      </w:r>
      <w:r w:rsidRPr="00B946BA">
        <w:rPr>
          <w:color w:val="000000"/>
          <w:spacing w:val="7"/>
          <w:sz w:val="24"/>
          <w:szCs w:val="24"/>
        </w:rPr>
        <w:t>г</w:t>
      </w:r>
      <w:r w:rsidRPr="00B946BA">
        <w:rPr>
          <w:color w:val="000000"/>
          <w:spacing w:val="-3"/>
          <w:sz w:val="24"/>
          <w:szCs w:val="24"/>
        </w:rPr>
        <w:t>ло</w:t>
      </w:r>
      <w:r w:rsidRPr="00B946BA">
        <w:rPr>
          <w:color w:val="000000"/>
          <w:spacing w:val="-2"/>
          <w:sz w:val="24"/>
          <w:szCs w:val="24"/>
        </w:rPr>
        <w:t>в</w:t>
      </w:r>
      <w:r w:rsidRPr="00B946BA">
        <w:rPr>
          <w:color w:val="000000"/>
          <w:sz w:val="24"/>
          <w:szCs w:val="24"/>
        </w:rPr>
        <w:t>.</w:t>
      </w:r>
    </w:p>
    <w:p w:rsidR="00B946BA" w:rsidRPr="00B946BA" w:rsidRDefault="00B946BA" w:rsidP="00B946BA">
      <w:pPr>
        <w:widowControl w:val="0"/>
        <w:spacing w:line="240" w:lineRule="auto"/>
        <w:ind w:right="-57" w:firstLine="569"/>
        <w:rPr>
          <w:color w:val="000000"/>
          <w:sz w:val="24"/>
          <w:szCs w:val="24"/>
        </w:rPr>
      </w:pPr>
      <w:r w:rsidRPr="00B946BA">
        <w:rPr>
          <w:color w:val="000000"/>
          <w:spacing w:val="-1"/>
          <w:sz w:val="24"/>
          <w:szCs w:val="24"/>
        </w:rPr>
        <w:t>П</w:t>
      </w:r>
      <w:r w:rsidRPr="00B946BA">
        <w:rPr>
          <w:color w:val="000000"/>
          <w:spacing w:val="-3"/>
          <w:sz w:val="24"/>
          <w:szCs w:val="24"/>
        </w:rPr>
        <w:t>ол</w:t>
      </w:r>
      <w:r w:rsidRPr="00B946BA">
        <w:rPr>
          <w:color w:val="000000"/>
          <w:spacing w:val="1"/>
          <w:sz w:val="24"/>
          <w:szCs w:val="24"/>
        </w:rPr>
        <w:t>ь</w:t>
      </w:r>
      <w:r w:rsidRPr="00B946BA">
        <w:rPr>
          <w:color w:val="000000"/>
          <w:spacing w:val="-2"/>
          <w:sz w:val="24"/>
          <w:szCs w:val="24"/>
        </w:rPr>
        <w:t>з</w:t>
      </w:r>
      <w:r w:rsidRPr="00B946BA">
        <w:rPr>
          <w:color w:val="000000"/>
          <w:spacing w:val="2"/>
          <w:sz w:val="24"/>
          <w:szCs w:val="24"/>
        </w:rPr>
        <w:t>о</w:t>
      </w:r>
      <w:r w:rsidRPr="00B946BA">
        <w:rPr>
          <w:color w:val="000000"/>
          <w:spacing w:val="-2"/>
          <w:sz w:val="24"/>
          <w:szCs w:val="24"/>
        </w:rPr>
        <w:t>ва</w:t>
      </w:r>
      <w:r w:rsidRPr="00B946BA">
        <w:rPr>
          <w:color w:val="000000"/>
          <w:sz w:val="24"/>
          <w:szCs w:val="24"/>
        </w:rPr>
        <w:t>т</w:t>
      </w:r>
      <w:r w:rsidRPr="00B946BA">
        <w:rPr>
          <w:color w:val="000000"/>
          <w:spacing w:val="1"/>
          <w:sz w:val="24"/>
          <w:szCs w:val="24"/>
        </w:rPr>
        <w:t>ь</w:t>
      </w:r>
      <w:r w:rsidRPr="00B946BA">
        <w:rPr>
          <w:color w:val="000000"/>
          <w:spacing w:val="-1"/>
          <w:sz w:val="24"/>
          <w:szCs w:val="24"/>
        </w:rPr>
        <w:t>с</w:t>
      </w:r>
      <w:r w:rsidRPr="00B946BA">
        <w:rPr>
          <w:color w:val="000000"/>
          <w:sz w:val="24"/>
          <w:szCs w:val="24"/>
        </w:rPr>
        <w:t>я</w:t>
      </w:r>
      <w:r w:rsidRPr="00B946BA">
        <w:rPr>
          <w:color w:val="000000"/>
          <w:spacing w:val="66"/>
          <w:sz w:val="24"/>
          <w:szCs w:val="24"/>
        </w:rPr>
        <w:t xml:space="preserve"> </w:t>
      </w:r>
      <w:r w:rsidRPr="00B946BA">
        <w:rPr>
          <w:color w:val="000000"/>
          <w:spacing w:val="2"/>
          <w:sz w:val="24"/>
          <w:szCs w:val="24"/>
        </w:rPr>
        <w:t>м</w:t>
      </w:r>
      <w:r w:rsidRPr="00B946BA">
        <w:rPr>
          <w:color w:val="000000"/>
          <w:spacing w:val="-1"/>
          <w:sz w:val="24"/>
          <w:szCs w:val="24"/>
        </w:rPr>
        <w:t>е</w:t>
      </w:r>
      <w:r w:rsidRPr="00B946BA">
        <w:rPr>
          <w:color w:val="000000"/>
          <w:sz w:val="24"/>
          <w:szCs w:val="24"/>
        </w:rPr>
        <w:t>т</w:t>
      </w:r>
      <w:r w:rsidRPr="00B946BA">
        <w:rPr>
          <w:color w:val="000000"/>
          <w:spacing w:val="-3"/>
          <w:sz w:val="24"/>
          <w:szCs w:val="24"/>
        </w:rPr>
        <w:t>о</w:t>
      </w:r>
      <w:r w:rsidRPr="00B946BA">
        <w:rPr>
          <w:color w:val="000000"/>
          <w:sz w:val="24"/>
          <w:szCs w:val="24"/>
        </w:rPr>
        <w:t>д</w:t>
      </w:r>
      <w:r w:rsidRPr="00B946BA">
        <w:rPr>
          <w:color w:val="000000"/>
          <w:spacing w:val="-3"/>
          <w:sz w:val="24"/>
          <w:szCs w:val="24"/>
        </w:rPr>
        <w:t>о</w:t>
      </w:r>
      <w:r w:rsidRPr="00B946BA">
        <w:rPr>
          <w:color w:val="000000"/>
          <w:sz w:val="24"/>
          <w:szCs w:val="24"/>
        </w:rPr>
        <w:t>м</w:t>
      </w:r>
      <w:r w:rsidRPr="00B946BA">
        <w:rPr>
          <w:color w:val="000000"/>
          <w:spacing w:val="69"/>
          <w:sz w:val="24"/>
          <w:szCs w:val="24"/>
        </w:rPr>
        <w:t xml:space="preserve"> </w:t>
      </w:r>
      <w:r w:rsidRPr="00B946BA">
        <w:rPr>
          <w:color w:val="000000"/>
          <w:sz w:val="24"/>
          <w:szCs w:val="24"/>
        </w:rPr>
        <w:t>к</w:t>
      </w:r>
      <w:r w:rsidRPr="00B946BA">
        <w:rPr>
          <w:color w:val="000000"/>
          <w:spacing w:val="-1"/>
          <w:sz w:val="24"/>
          <w:szCs w:val="24"/>
        </w:rPr>
        <w:t>о</w:t>
      </w:r>
      <w:r w:rsidRPr="00B946BA">
        <w:rPr>
          <w:color w:val="000000"/>
          <w:spacing w:val="-3"/>
          <w:sz w:val="24"/>
          <w:szCs w:val="24"/>
        </w:rPr>
        <w:t>ор</w:t>
      </w:r>
      <w:r w:rsidRPr="00B946BA">
        <w:rPr>
          <w:color w:val="000000"/>
          <w:sz w:val="24"/>
          <w:szCs w:val="24"/>
        </w:rPr>
        <w:t>дин</w:t>
      </w:r>
      <w:r w:rsidRPr="00B946BA">
        <w:rPr>
          <w:color w:val="000000"/>
          <w:spacing w:val="-1"/>
          <w:sz w:val="24"/>
          <w:szCs w:val="24"/>
        </w:rPr>
        <w:t>а</w:t>
      </w:r>
      <w:r w:rsidRPr="00B946BA">
        <w:rPr>
          <w:color w:val="000000"/>
          <w:sz w:val="24"/>
          <w:szCs w:val="24"/>
        </w:rPr>
        <w:t>т</w:t>
      </w:r>
      <w:r w:rsidRPr="00B946BA">
        <w:rPr>
          <w:color w:val="000000"/>
          <w:spacing w:val="65"/>
          <w:sz w:val="24"/>
          <w:szCs w:val="24"/>
        </w:rPr>
        <w:t xml:space="preserve"> </w:t>
      </w:r>
      <w:r w:rsidRPr="00B946BA">
        <w:rPr>
          <w:color w:val="000000"/>
          <w:spacing w:val="1"/>
          <w:sz w:val="24"/>
          <w:szCs w:val="24"/>
        </w:rPr>
        <w:t>н</w:t>
      </w:r>
      <w:r w:rsidRPr="00B946BA">
        <w:rPr>
          <w:color w:val="000000"/>
          <w:sz w:val="24"/>
          <w:szCs w:val="24"/>
        </w:rPr>
        <w:t>а</w:t>
      </w:r>
      <w:r w:rsidRPr="00B946BA">
        <w:rPr>
          <w:color w:val="000000"/>
          <w:spacing w:val="64"/>
          <w:sz w:val="24"/>
          <w:szCs w:val="24"/>
        </w:rPr>
        <w:t xml:space="preserve"> </w:t>
      </w:r>
      <w:r w:rsidRPr="00B946BA">
        <w:rPr>
          <w:color w:val="000000"/>
          <w:sz w:val="24"/>
          <w:szCs w:val="24"/>
        </w:rPr>
        <w:t>п</w:t>
      </w:r>
      <w:r w:rsidRPr="00B946BA">
        <w:rPr>
          <w:color w:val="000000"/>
          <w:spacing w:val="-2"/>
          <w:sz w:val="24"/>
          <w:szCs w:val="24"/>
        </w:rPr>
        <w:t>лос</w:t>
      </w:r>
      <w:r w:rsidRPr="00B946BA">
        <w:rPr>
          <w:color w:val="000000"/>
          <w:sz w:val="24"/>
          <w:szCs w:val="24"/>
        </w:rPr>
        <w:t>к</w:t>
      </w:r>
      <w:r w:rsidRPr="00B946BA">
        <w:rPr>
          <w:color w:val="000000"/>
          <w:spacing w:val="-3"/>
          <w:sz w:val="24"/>
          <w:szCs w:val="24"/>
        </w:rPr>
        <w:t>о</w:t>
      </w:r>
      <w:r w:rsidRPr="00B946BA">
        <w:rPr>
          <w:color w:val="000000"/>
          <w:spacing w:val="-2"/>
          <w:sz w:val="24"/>
          <w:szCs w:val="24"/>
        </w:rPr>
        <w:t>с</w:t>
      </w:r>
      <w:r w:rsidRPr="00B946BA">
        <w:rPr>
          <w:color w:val="000000"/>
          <w:sz w:val="24"/>
          <w:szCs w:val="24"/>
        </w:rPr>
        <w:t>ти,</w:t>
      </w:r>
      <w:r w:rsidRPr="00B946BA">
        <w:rPr>
          <w:color w:val="000000"/>
          <w:spacing w:val="68"/>
          <w:sz w:val="24"/>
          <w:szCs w:val="24"/>
        </w:rPr>
        <w:t xml:space="preserve"> </w:t>
      </w:r>
      <w:r w:rsidRPr="00B946BA">
        <w:rPr>
          <w:color w:val="000000"/>
          <w:spacing w:val="1"/>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м</w:t>
      </w:r>
      <w:r w:rsidRPr="00B946BA">
        <w:rPr>
          <w:color w:val="000000"/>
          <w:spacing w:val="-1"/>
          <w:sz w:val="24"/>
          <w:szCs w:val="24"/>
        </w:rPr>
        <w:t>е</w:t>
      </w:r>
      <w:r w:rsidRPr="00B946BA">
        <w:rPr>
          <w:color w:val="000000"/>
          <w:sz w:val="24"/>
          <w:szCs w:val="24"/>
        </w:rPr>
        <w:t>нять</w:t>
      </w:r>
      <w:r w:rsidRPr="00B946BA">
        <w:rPr>
          <w:color w:val="000000"/>
          <w:spacing w:val="68"/>
          <w:sz w:val="24"/>
          <w:szCs w:val="24"/>
        </w:rPr>
        <w:t xml:space="preserve"> </w:t>
      </w:r>
      <w:r w:rsidRPr="00B946BA">
        <w:rPr>
          <w:color w:val="000000"/>
          <w:spacing w:val="-1"/>
          <w:sz w:val="24"/>
          <w:szCs w:val="24"/>
        </w:rPr>
        <w:t>е</w:t>
      </w:r>
      <w:r w:rsidRPr="00B946BA">
        <w:rPr>
          <w:color w:val="000000"/>
          <w:sz w:val="24"/>
          <w:szCs w:val="24"/>
        </w:rPr>
        <w:t>го</w:t>
      </w:r>
      <w:r w:rsidRPr="00B946BA">
        <w:rPr>
          <w:color w:val="000000"/>
          <w:spacing w:val="63"/>
          <w:sz w:val="24"/>
          <w:szCs w:val="24"/>
        </w:rPr>
        <w:t xml:space="preserve"> </w:t>
      </w:r>
      <w:r w:rsidRPr="00B946BA">
        <w:rPr>
          <w:color w:val="000000"/>
          <w:sz w:val="24"/>
          <w:szCs w:val="24"/>
        </w:rPr>
        <w:t>в</w:t>
      </w:r>
      <w:r w:rsidRPr="00B946BA">
        <w:rPr>
          <w:color w:val="000000"/>
          <w:spacing w:val="64"/>
          <w:sz w:val="24"/>
          <w:szCs w:val="24"/>
        </w:rPr>
        <w:t xml:space="preserve"> </w:t>
      </w:r>
      <w:r w:rsidRPr="00B946BA">
        <w:rPr>
          <w:color w:val="000000"/>
          <w:spacing w:val="-3"/>
          <w:sz w:val="24"/>
          <w:szCs w:val="24"/>
        </w:rPr>
        <w:t>р</w:t>
      </w:r>
      <w:r w:rsidRPr="00B946BA">
        <w:rPr>
          <w:color w:val="000000"/>
          <w:spacing w:val="-2"/>
          <w:sz w:val="24"/>
          <w:szCs w:val="24"/>
        </w:rPr>
        <w:t>е</w:t>
      </w:r>
      <w:r w:rsidRPr="00B946BA">
        <w:rPr>
          <w:color w:val="000000"/>
          <w:sz w:val="24"/>
          <w:szCs w:val="24"/>
        </w:rPr>
        <w:t>ш</w:t>
      </w:r>
      <w:r w:rsidRPr="00B946BA">
        <w:rPr>
          <w:color w:val="000000"/>
          <w:spacing w:val="-2"/>
          <w:sz w:val="24"/>
          <w:szCs w:val="24"/>
        </w:rPr>
        <w:t>е</w:t>
      </w:r>
      <w:r w:rsidRPr="00B946BA">
        <w:rPr>
          <w:color w:val="000000"/>
          <w:sz w:val="24"/>
          <w:szCs w:val="24"/>
        </w:rPr>
        <w:t>нии г</w:t>
      </w:r>
      <w:r w:rsidRPr="00B946BA">
        <w:rPr>
          <w:color w:val="000000"/>
          <w:spacing w:val="-1"/>
          <w:sz w:val="24"/>
          <w:szCs w:val="24"/>
        </w:rPr>
        <w:t>е</w:t>
      </w:r>
      <w:r w:rsidRPr="00B946BA">
        <w:rPr>
          <w:color w:val="000000"/>
          <w:spacing w:val="-4"/>
          <w:sz w:val="24"/>
          <w:szCs w:val="24"/>
        </w:rPr>
        <w:t>о</w:t>
      </w:r>
      <w:r w:rsidRPr="00B946BA">
        <w:rPr>
          <w:color w:val="000000"/>
          <w:spacing w:val="2"/>
          <w:sz w:val="24"/>
          <w:szCs w:val="24"/>
        </w:rPr>
        <w:t>м</w:t>
      </w:r>
      <w:r w:rsidRPr="00B946BA">
        <w:rPr>
          <w:color w:val="000000"/>
          <w:spacing w:val="-1"/>
          <w:sz w:val="24"/>
          <w:szCs w:val="24"/>
        </w:rPr>
        <w:t>е</w:t>
      </w:r>
      <w:r w:rsidRPr="00B946BA">
        <w:rPr>
          <w:color w:val="000000"/>
          <w:sz w:val="24"/>
          <w:szCs w:val="24"/>
        </w:rPr>
        <w:t>т</w:t>
      </w:r>
      <w:r w:rsidRPr="00B946BA">
        <w:rPr>
          <w:color w:val="000000"/>
          <w:spacing w:val="-4"/>
          <w:sz w:val="24"/>
          <w:szCs w:val="24"/>
        </w:rPr>
        <w:t>р</w:t>
      </w:r>
      <w:r w:rsidRPr="00B946BA">
        <w:rPr>
          <w:color w:val="000000"/>
          <w:sz w:val="24"/>
          <w:szCs w:val="24"/>
        </w:rPr>
        <w:t>и</w:t>
      </w:r>
      <w:r w:rsidRPr="00B946BA">
        <w:rPr>
          <w:color w:val="000000"/>
          <w:spacing w:val="3"/>
          <w:sz w:val="24"/>
          <w:szCs w:val="24"/>
        </w:rPr>
        <w:t>ч</w:t>
      </w:r>
      <w:r w:rsidRPr="00B946BA">
        <w:rPr>
          <w:color w:val="000000"/>
          <w:spacing w:val="-2"/>
          <w:sz w:val="24"/>
          <w:szCs w:val="24"/>
        </w:rPr>
        <w:t>ес</w:t>
      </w:r>
      <w:r w:rsidRPr="00B946BA">
        <w:rPr>
          <w:color w:val="000000"/>
          <w:sz w:val="24"/>
          <w:szCs w:val="24"/>
        </w:rPr>
        <w:t>к</w:t>
      </w:r>
      <w:r w:rsidRPr="00B946BA">
        <w:rPr>
          <w:color w:val="000000"/>
          <w:spacing w:val="1"/>
          <w:sz w:val="24"/>
          <w:szCs w:val="24"/>
        </w:rPr>
        <w:t>и</w:t>
      </w:r>
      <w:r w:rsidRPr="00B946BA">
        <w:rPr>
          <w:color w:val="000000"/>
          <w:sz w:val="24"/>
          <w:szCs w:val="24"/>
        </w:rPr>
        <w:t>х</w:t>
      </w:r>
      <w:r w:rsidRPr="00B946BA">
        <w:rPr>
          <w:color w:val="000000"/>
          <w:spacing w:val="-1"/>
          <w:sz w:val="24"/>
          <w:szCs w:val="24"/>
        </w:rPr>
        <w:t xml:space="preserve"> </w:t>
      </w:r>
      <w:r w:rsidRPr="00B946BA">
        <w:rPr>
          <w:color w:val="000000"/>
          <w:sz w:val="24"/>
          <w:szCs w:val="24"/>
        </w:rPr>
        <w:t>и</w:t>
      </w:r>
      <w:r w:rsidRPr="00B946BA">
        <w:rPr>
          <w:color w:val="000000"/>
          <w:spacing w:val="1"/>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pacing w:val="-1"/>
          <w:sz w:val="24"/>
          <w:szCs w:val="24"/>
        </w:rPr>
        <w:t>а</w:t>
      </w:r>
      <w:r w:rsidRPr="00B946BA">
        <w:rPr>
          <w:color w:val="000000"/>
          <w:sz w:val="24"/>
          <w:szCs w:val="24"/>
        </w:rPr>
        <w:t>кти</w:t>
      </w:r>
      <w:r w:rsidRPr="00B946BA">
        <w:rPr>
          <w:color w:val="000000"/>
          <w:spacing w:val="3"/>
          <w:sz w:val="24"/>
          <w:szCs w:val="24"/>
        </w:rPr>
        <w:t>ч</w:t>
      </w:r>
      <w:r w:rsidRPr="00B946BA">
        <w:rPr>
          <w:color w:val="000000"/>
          <w:sz w:val="24"/>
          <w:szCs w:val="24"/>
        </w:rPr>
        <w:t>е</w:t>
      </w:r>
      <w:r w:rsidRPr="00B946BA">
        <w:rPr>
          <w:color w:val="000000"/>
          <w:spacing w:val="-3"/>
          <w:sz w:val="24"/>
          <w:szCs w:val="24"/>
        </w:rPr>
        <w:t>с</w:t>
      </w:r>
      <w:r w:rsidRPr="00B946BA">
        <w:rPr>
          <w:color w:val="000000"/>
          <w:sz w:val="24"/>
          <w:szCs w:val="24"/>
        </w:rPr>
        <w:t>ких</w:t>
      </w:r>
      <w:r w:rsidRPr="00B946BA">
        <w:rPr>
          <w:color w:val="000000"/>
          <w:spacing w:val="-1"/>
          <w:sz w:val="24"/>
          <w:szCs w:val="24"/>
        </w:rPr>
        <w:t xml:space="preserve"> за</w:t>
      </w:r>
      <w:r w:rsidRPr="00B946BA">
        <w:rPr>
          <w:color w:val="000000"/>
          <w:sz w:val="24"/>
          <w:szCs w:val="24"/>
        </w:rPr>
        <w:t>д</w:t>
      </w:r>
      <w:r w:rsidRPr="00B946BA">
        <w:rPr>
          <w:color w:val="000000"/>
          <w:spacing w:val="-2"/>
          <w:sz w:val="24"/>
          <w:szCs w:val="24"/>
        </w:rPr>
        <w:t>а</w:t>
      </w:r>
      <w:r w:rsidRPr="00B946BA">
        <w:rPr>
          <w:color w:val="000000"/>
          <w:sz w:val="24"/>
          <w:szCs w:val="24"/>
        </w:rPr>
        <w:t>ч.</w:t>
      </w:r>
    </w:p>
    <w:p w:rsidR="00B946BA" w:rsidRPr="00B946BA" w:rsidRDefault="00B946BA" w:rsidP="00B946BA">
      <w:pPr>
        <w:widowControl w:val="0"/>
        <w:spacing w:line="240" w:lineRule="auto"/>
        <w:ind w:right="-4" w:firstLine="569"/>
        <w:rPr>
          <w:color w:val="000000"/>
          <w:sz w:val="24"/>
          <w:szCs w:val="24"/>
        </w:rPr>
      </w:pPr>
      <w:r w:rsidRPr="00B946BA">
        <w:rPr>
          <w:color w:val="000000"/>
          <w:sz w:val="24"/>
          <w:szCs w:val="24"/>
        </w:rPr>
        <w:t>В</w:t>
      </w:r>
      <w:r w:rsidRPr="00B946BA">
        <w:rPr>
          <w:color w:val="000000"/>
          <w:spacing w:val="-2"/>
          <w:sz w:val="24"/>
          <w:szCs w:val="24"/>
        </w:rPr>
        <w:t>ла</w:t>
      </w:r>
      <w:r w:rsidRPr="00B946BA">
        <w:rPr>
          <w:color w:val="000000"/>
          <w:sz w:val="24"/>
          <w:szCs w:val="24"/>
        </w:rPr>
        <w:t>д</w:t>
      </w:r>
      <w:r w:rsidRPr="00B946BA">
        <w:rPr>
          <w:color w:val="000000"/>
          <w:spacing w:val="-1"/>
          <w:sz w:val="24"/>
          <w:szCs w:val="24"/>
        </w:rPr>
        <w:t>е</w:t>
      </w:r>
      <w:r w:rsidRPr="00B946BA">
        <w:rPr>
          <w:color w:val="000000"/>
          <w:sz w:val="24"/>
          <w:szCs w:val="24"/>
        </w:rPr>
        <w:t>ть</w:t>
      </w:r>
      <w:r w:rsidRPr="00B946BA">
        <w:rPr>
          <w:color w:val="000000"/>
          <w:spacing w:val="17"/>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z w:val="24"/>
          <w:szCs w:val="24"/>
        </w:rPr>
        <w:t>нятия</w:t>
      </w:r>
      <w:r w:rsidRPr="00B946BA">
        <w:rPr>
          <w:color w:val="000000"/>
          <w:spacing w:val="2"/>
          <w:sz w:val="24"/>
          <w:szCs w:val="24"/>
        </w:rPr>
        <w:t>м</w:t>
      </w:r>
      <w:r w:rsidRPr="00B946BA">
        <w:rPr>
          <w:color w:val="000000"/>
          <w:spacing w:val="1"/>
          <w:sz w:val="24"/>
          <w:szCs w:val="24"/>
        </w:rPr>
        <w:t>и</w:t>
      </w:r>
      <w:r w:rsidRPr="00B946BA">
        <w:rPr>
          <w:color w:val="000000"/>
          <w:spacing w:val="17"/>
          <w:sz w:val="24"/>
          <w:szCs w:val="24"/>
        </w:rPr>
        <w:t xml:space="preserve"> </w:t>
      </w:r>
      <w:r w:rsidRPr="00B946BA">
        <w:rPr>
          <w:color w:val="000000"/>
          <w:sz w:val="24"/>
          <w:szCs w:val="24"/>
        </w:rPr>
        <w:t>п</w:t>
      </w:r>
      <w:r w:rsidRPr="00B946BA">
        <w:rPr>
          <w:color w:val="000000"/>
          <w:spacing w:val="-2"/>
          <w:sz w:val="24"/>
          <w:szCs w:val="24"/>
        </w:rPr>
        <w:t>рав</w:t>
      </w:r>
      <w:r w:rsidRPr="00B946BA">
        <w:rPr>
          <w:color w:val="000000"/>
          <w:sz w:val="24"/>
          <w:szCs w:val="24"/>
        </w:rPr>
        <w:t>и</w:t>
      </w:r>
      <w:r w:rsidRPr="00B946BA">
        <w:rPr>
          <w:color w:val="000000"/>
          <w:spacing w:val="-1"/>
          <w:sz w:val="24"/>
          <w:szCs w:val="24"/>
        </w:rPr>
        <w:t>л</w:t>
      </w:r>
      <w:r w:rsidRPr="00B946BA">
        <w:rPr>
          <w:color w:val="000000"/>
          <w:sz w:val="24"/>
          <w:szCs w:val="24"/>
        </w:rPr>
        <w:t>ьн</w:t>
      </w:r>
      <w:r w:rsidRPr="00B946BA">
        <w:rPr>
          <w:color w:val="000000"/>
          <w:spacing w:val="-3"/>
          <w:sz w:val="24"/>
          <w:szCs w:val="24"/>
        </w:rPr>
        <w:t>о</w:t>
      </w:r>
      <w:r w:rsidRPr="00B946BA">
        <w:rPr>
          <w:color w:val="000000"/>
          <w:spacing w:val="6"/>
          <w:sz w:val="24"/>
          <w:szCs w:val="24"/>
        </w:rPr>
        <w:t>г</w:t>
      </w:r>
      <w:r w:rsidRPr="00B946BA">
        <w:rPr>
          <w:color w:val="000000"/>
          <w:sz w:val="24"/>
          <w:szCs w:val="24"/>
        </w:rPr>
        <w:t>о</w:t>
      </w:r>
      <w:r w:rsidRPr="00B946BA">
        <w:rPr>
          <w:color w:val="000000"/>
          <w:spacing w:val="12"/>
          <w:sz w:val="24"/>
          <w:szCs w:val="24"/>
        </w:rPr>
        <w:t xml:space="preserve"> </w:t>
      </w:r>
      <w:r w:rsidRPr="00B946BA">
        <w:rPr>
          <w:color w:val="000000"/>
          <w:spacing w:val="2"/>
          <w:sz w:val="24"/>
          <w:szCs w:val="24"/>
        </w:rPr>
        <w:t>м</w:t>
      </w:r>
      <w:r w:rsidRPr="00B946BA">
        <w:rPr>
          <w:color w:val="000000"/>
          <w:spacing w:val="1"/>
          <w:sz w:val="24"/>
          <w:szCs w:val="24"/>
        </w:rPr>
        <w:t>н</w:t>
      </w:r>
      <w:r w:rsidRPr="00B946BA">
        <w:rPr>
          <w:color w:val="000000"/>
          <w:spacing w:val="-1"/>
          <w:sz w:val="24"/>
          <w:szCs w:val="24"/>
        </w:rPr>
        <w:t>о</w:t>
      </w:r>
      <w:r w:rsidRPr="00B946BA">
        <w:rPr>
          <w:color w:val="000000"/>
          <w:sz w:val="24"/>
          <w:szCs w:val="24"/>
        </w:rPr>
        <w:t>г</w:t>
      </w:r>
      <w:r w:rsidRPr="00B946BA">
        <w:rPr>
          <w:color w:val="000000"/>
          <w:spacing w:val="3"/>
          <w:sz w:val="24"/>
          <w:szCs w:val="24"/>
        </w:rPr>
        <w:t>о</w:t>
      </w:r>
      <w:r w:rsidRPr="00B946BA">
        <w:rPr>
          <w:color w:val="000000"/>
          <w:spacing w:val="-2"/>
          <w:sz w:val="24"/>
          <w:szCs w:val="24"/>
        </w:rPr>
        <w:t>у</w:t>
      </w:r>
      <w:r w:rsidRPr="00B946BA">
        <w:rPr>
          <w:color w:val="000000"/>
          <w:sz w:val="24"/>
          <w:szCs w:val="24"/>
        </w:rPr>
        <w:t>г</w:t>
      </w:r>
      <w:r w:rsidRPr="00B946BA">
        <w:rPr>
          <w:color w:val="000000"/>
          <w:spacing w:val="3"/>
          <w:sz w:val="24"/>
          <w:szCs w:val="24"/>
        </w:rPr>
        <w:t>о</w:t>
      </w:r>
      <w:r w:rsidRPr="00B946BA">
        <w:rPr>
          <w:color w:val="000000"/>
          <w:spacing w:val="-2"/>
          <w:sz w:val="24"/>
          <w:szCs w:val="24"/>
        </w:rPr>
        <w:t>л</w:t>
      </w:r>
      <w:r w:rsidRPr="00B946BA">
        <w:rPr>
          <w:color w:val="000000"/>
          <w:sz w:val="24"/>
          <w:szCs w:val="24"/>
        </w:rPr>
        <w:t>ь</w:t>
      </w:r>
      <w:r w:rsidRPr="00B946BA">
        <w:rPr>
          <w:color w:val="000000"/>
          <w:spacing w:val="1"/>
          <w:sz w:val="24"/>
          <w:szCs w:val="24"/>
        </w:rPr>
        <w:t>ник</w:t>
      </w:r>
      <w:r w:rsidRPr="00B946BA">
        <w:rPr>
          <w:color w:val="000000"/>
          <w:sz w:val="24"/>
          <w:szCs w:val="24"/>
        </w:rPr>
        <w:t>а,</w:t>
      </w:r>
      <w:r w:rsidRPr="00B946BA">
        <w:rPr>
          <w:color w:val="000000"/>
          <w:spacing w:val="16"/>
          <w:sz w:val="24"/>
          <w:szCs w:val="24"/>
        </w:rPr>
        <w:t xml:space="preserve"> </w:t>
      </w:r>
      <w:r w:rsidRPr="00B946BA">
        <w:rPr>
          <w:color w:val="000000"/>
          <w:spacing w:val="1"/>
          <w:sz w:val="24"/>
          <w:szCs w:val="24"/>
        </w:rPr>
        <w:t>д</w:t>
      </w:r>
      <w:r w:rsidRPr="00B946BA">
        <w:rPr>
          <w:color w:val="000000"/>
          <w:spacing w:val="-1"/>
          <w:sz w:val="24"/>
          <w:szCs w:val="24"/>
        </w:rPr>
        <w:t>л</w:t>
      </w:r>
      <w:r w:rsidRPr="00B946BA">
        <w:rPr>
          <w:color w:val="000000"/>
          <w:sz w:val="24"/>
          <w:szCs w:val="24"/>
        </w:rPr>
        <w:t>и</w:t>
      </w:r>
      <w:r w:rsidRPr="00B946BA">
        <w:rPr>
          <w:color w:val="000000"/>
          <w:spacing w:val="1"/>
          <w:sz w:val="24"/>
          <w:szCs w:val="24"/>
        </w:rPr>
        <w:t>ны</w:t>
      </w:r>
      <w:r w:rsidRPr="00B946BA">
        <w:rPr>
          <w:color w:val="000000"/>
          <w:spacing w:val="15"/>
          <w:sz w:val="24"/>
          <w:szCs w:val="24"/>
        </w:rPr>
        <w:t xml:space="preserve"> </w:t>
      </w:r>
      <w:r w:rsidRPr="00B946BA">
        <w:rPr>
          <w:color w:val="000000"/>
          <w:spacing w:val="-3"/>
          <w:sz w:val="24"/>
          <w:szCs w:val="24"/>
        </w:rPr>
        <w:t>о</w:t>
      </w:r>
      <w:r w:rsidRPr="00B946BA">
        <w:rPr>
          <w:color w:val="000000"/>
          <w:sz w:val="24"/>
          <w:szCs w:val="24"/>
        </w:rPr>
        <w:t>к</w:t>
      </w:r>
      <w:r w:rsidRPr="00B946BA">
        <w:rPr>
          <w:color w:val="000000"/>
          <w:spacing w:val="4"/>
          <w:sz w:val="24"/>
          <w:szCs w:val="24"/>
        </w:rPr>
        <w:t>р</w:t>
      </w:r>
      <w:r w:rsidRPr="00B946BA">
        <w:rPr>
          <w:color w:val="000000"/>
          <w:spacing w:val="-10"/>
          <w:sz w:val="24"/>
          <w:szCs w:val="24"/>
        </w:rPr>
        <w:t>у</w:t>
      </w:r>
      <w:r w:rsidRPr="00B946BA">
        <w:rPr>
          <w:color w:val="000000"/>
          <w:sz w:val="24"/>
          <w:szCs w:val="24"/>
        </w:rPr>
        <w:t>ж</w:t>
      </w:r>
      <w:r w:rsidRPr="00B946BA">
        <w:rPr>
          <w:color w:val="000000"/>
          <w:spacing w:val="1"/>
          <w:sz w:val="24"/>
          <w:szCs w:val="24"/>
        </w:rPr>
        <w:t>н</w:t>
      </w:r>
      <w:r w:rsidRPr="00B946BA">
        <w:rPr>
          <w:color w:val="000000"/>
          <w:spacing w:val="-3"/>
          <w:sz w:val="24"/>
          <w:szCs w:val="24"/>
        </w:rPr>
        <w:t>о</w:t>
      </w:r>
      <w:r w:rsidRPr="00B946BA">
        <w:rPr>
          <w:color w:val="000000"/>
          <w:spacing w:val="-1"/>
          <w:sz w:val="24"/>
          <w:szCs w:val="24"/>
        </w:rPr>
        <w:t>с</w:t>
      </w:r>
      <w:r w:rsidRPr="00B946BA">
        <w:rPr>
          <w:color w:val="000000"/>
          <w:sz w:val="24"/>
          <w:szCs w:val="24"/>
        </w:rPr>
        <w:t>ти,</w:t>
      </w:r>
      <w:r w:rsidRPr="00B946BA">
        <w:rPr>
          <w:color w:val="000000"/>
          <w:spacing w:val="18"/>
          <w:sz w:val="24"/>
          <w:szCs w:val="24"/>
        </w:rPr>
        <w:t xml:space="preserve"> </w:t>
      </w:r>
      <w:r w:rsidRPr="00B946BA">
        <w:rPr>
          <w:color w:val="000000"/>
          <w:spacing w:val="1"/>
          <w:sz w:val="24"/>
          <w:szCs w:val="24"/>
        </w:rPr>
        <w:t>д</w:t>
      </w:r>
      <w:r w:rsidRPr="00B946BA">
        <w:rPr>
          <w:color w:val="000000"/>
          <w:spacing w:val="-1"/>
          <w:sz w:val="24"/>
          <w:szCs w:val="24"/>
        </w:rPr>
        <w:t>л</w:t>
      </w:r>
      <w:r w:rsidRPr="00B946BA">
        <w:rPr>
          <w:color w:val="000000"/>
          <w:sz w:val="24"/>
          <w:szCs w:val="24"/>
        </w:rPr>
        <w:t>и</w:t>
      </w:r>
      <w:r w:rsidRPr="00B946BA">
        <w:rPr>
          <w:color w:val="000000"/>
          <w:spacing w:val="1"/>
          <w:sz w:val="24"/>
          <w:szCs w:val="24"/>
        </w:rPr>
        <w:t>ны</w:t>
      </w:r>
      <w:r w:rsidRPr="00B946BA">
        <w:rPr>
          <w:color w:val="000000"/>
          <w:sz w:val="24"/>
          <w:szCs w:val="24"/>
        </w:rPr>
        <w:t xml:space="preserve"> д</w:t>
      </w:r>
      <w:r w:rsidRPr="00B946BA">
        <w:rPr>
          <w:color w:val="000000"/>
          <w:spacing w:val="-9"/>
          <w:sz w:val="24"/>
          <w:szCs w:val="24"/>
        </w:rPr>
        <w:t>у</w:t>
      </w:r>
      <w:r w:rsidRPr="00B946BA">
        <w:rPr>
          <w:color w:val="000000"/>
          <w:sz w:val="24"/>
          <w:szCs w:val="24"/>
        </w:rPr>
        <w:t>ги</w:t>
      </w:r>
      <w:r w:rsidRPr="00B946BA">
        <w:rPr>
          <w:color w:val="000000"/>
          <w:spacing w:val="38"/>
          <w:sz w:val="24"/>
          <w:szCs w:val="24"/>
        </w:rPr>
        <w:t xml:space="preserve"> </w:t>
      </w:r>
      <w:r w:rsidRPr="00B946BA">
        <w:rPr>
          <w:color w:val="000000"/>
          <w:spacing w:val="-1"/>
          <w:sz w:val="24"/>
          <w:szCs w:val="24"/>
        </w:rPr>
        <w:t>о</w:t>
      </w:r>
      <w:r w:rsidRPr="00B946BA">
        <w:rPr>
          <w:color w:val="000000"/>
          <w:sz w:val="24"/>
          <w:szCs w:val="24"/>
        </w:rPr>
        <w:t>к</w:t>
      </w:r>
      <w:r w:rsidRPr="00B946BA">
        <w:rPr>
          <w:color w:val="000000"/>
          <w:spacing w:val="2"/>
          <w:sz w:val="24"/>
          <w:szCs w:val="24"/>
        </w:rPr>
        <w:t>р</w:t>
      </w:r>
      <w:r w:rsidRPr="00B946BA">
        <w:rPr>
          <w:color w:val="000000"/>
          <w:spacing w:val="-9"/>
          <w:sz w:val="24"/>
          <w:szCs w:val="24"/>
        </w:rPr>
        <w:t>у</w:t>
      </w:r>
      <w:r w:rsidRPr="00B946BA">
        <w:rPr>
          <w:color w:val="000000"/>
          <w:sz w:val="24"/>
          <w:szCs w:val="24"/>
        </w:rPr>
        <w:t>ж</w:t>
      </w:r>
      <w:r w:rsidRPr="00B946BA">
        <w:rPr>
          <w:color w:val="000000"/>
          <w:spacing w:val="8"/>
          <w:sz w:val="24"/>
          <w:szCs w:val="24"/>
        </w:rPr>
        <w:t>н</w:t>
      </w:r>
      <w:r w:rsidRPr="00B946BA">
        <w:rPr>
          <w:color w:val="000000"/>
          <w:spacing w:val="-2"/>
          <w:sz w:val="24"/>
          <w:szCs w:val="24"/>
        </w:rPr>
        <w:t>ос</w:t>
      </w:r>
      <w:r w:rsidRPr="00B946BA">
        <w:rPr>
          <w:color w:val="000000"/>
          <w:sz w:val="24"/>
          <w:szCs w:val="24"/>
        </w:rPr>
        <w:t>ти</w:t>
      </w:r>
      <w:r w:rsidRPr="00B946BA">
        <w:rPr>
          <w:color w:val="000000"/>
          <w:spacing w:val="38"/>
          <w:sz w:val="24"/>
          <w:szCs w:val="24"/>
        </w:rPr>
        <w:t xml:space="preserve"> </w:t>
      </w:r>
      <w:r w:rsidRPr="00B946BA">
        <w:rPr>
          <w:color w:val="000000"/>
          <w:sz w:val="24"/>
          <w:szCs w:val="24"/>
        </w:rPr>
        <w:t>и</w:t>
      </w:r>
      <w:r w:rsidRPr="00B946BA">
        <w:rPr>
          <w:color w:val="000000"/>
          <w:spacing w:val="39"/>
          <w:sz w:val="24"/>
          <w:szCs w:val="24"/>
        </w:rPr>
        <w:t xml:space="preserve"> </w:t>
      </w:r>
      <w:r w:rsidRPr="00B946BA">
        <w:rPr>
          <w:color w:val="000000"/>
          <w:spacing w:val="-3"/>
          <w:sz w:val="24"/>
          <w:szCs w:val="24"/>
        </w:rPr>
        <w:t>р</w:t>
      </w:r>
      <w:r w:rsidRPr="00B946BA">
        <w:rPr>
          <w:color w:val="000000"/>
          <w:spacing w:val="-2"/>
          <w:sz w:val="24"/>
          <w:szCs w:val="24"/>
        </w:rPr>
        <w:t>а</w:t>
      </w:r>
      <w:r w:rsidRPr="00B946BA">
        <w:rPr>
          <w:color w:val="000000"/>
          <w:sz w:val="24"/>
          <w:szCs w:val="24"/>
        </w:rPr>
        <w:t>дианн</w:t>
      </w:r>
      <w:r w:rsidRPr="00B946BA">
        <w:rPr>
          <w:color w:val="000000"/>
          <w:spacing w:val="-1"/>
          <w:sz w:val="24"/>
          <w:szCs w:val="24"/>
        </w:rPr>
        <w:t>о</w:t>
      </w:r>
      <w:r w:rsidRPr="00B946BA">
        <w:rPr>
          <w:color w:val="000000"/>
          <w:sz w:val="24"/>
          <w:szCs w:val="24"/>
        </w:rPr>
        <w:t>й</w:t>
      </w:r>
      <w:r w:rsidRPr="00B946BA">
        <w:rPr>
          <w:color w:val="000000"/>
          <w:spacing w:val="30"/>
          <w:sz w:val="24"/>
          <w:szCs w:val="24"/>
        </w:rPr>
        <w:t xml:space="preserve"> </w:t>
      </w:r>
      <w:r w:rsidRPr="00B946BA">
        <w:rPr>
          <w:color w:val="000000"/>
          <w:spacing w:val="2"/>
          <w:sz w:val="24"/>
          <w:szCs w:val="24"/>
        </w:rPr>
        <w:t>м</w:t>
      </w:r>
      <w:r w:rsidRPr="00B946BA">
        <w:rPr>
          <w:color w:val="000000"/>
          <w:spacing w:val="-1"/>
          <w:sz w:val="24"/>
          <w:szCs w:val="24"/>
        </w:rPr>
        <w:t>е</w:t>
      </w:r>
      <w:r w:rsidRPr="00B946BA">
        <w:rPr>
          <w:color w:val="000000"/>
          <w:spacing w:val="-3"/>
          <w:sz w:val="24"/>
          <w:szCs w:val="24"/>
        </w:rPr>
        <w:t>р</w:t>
      </w:r>
      <w:r w:rsidRPr="00B946BA">
        <w:rPr>
          <w:color w:val="000000"/>
          <w:sz w:val="24"/>
          <w:szCs w:val="24"/>
        </w:rPr>
        <w:t>ы</w:t>
      </w:r>
      <w:r w:rsidRPr="00B946BA">
        <w:rPr>
          <w:color w:val="000000"/>
          <w:spacing w:val="36"/>
          <w:sz w:val="24"/>
          <w:szCs w:val="24"/>
        </w:rPr>
        <w:t xml:space="preserve"> </w:t>
      </w:r>
      <w:r w:rsidRPr="00B946BA">
        <w:rPr>
          <w:color w:val="000000"/>
          <w:spacing w:val="-9"/>
          <w:sz w:val="24"/>
          <w:szCs w:val="24"/>
        </w:rPr>
        <w:t>у</w:t>
      </w:r>
      <w:r w:rsidRPr="00B946BA">
        <w:rPr>
          <w:color w:val="000000"/>
          <w:sz w:val="24"/>
          <w:szCs w:val="24"/>
        </w:rPr>
        <w:t>г</w:t>
      </w:r>
      <w:r w:rsidRPr="00B946BA">
        <w:rPr>
          <w:color w:val="000000"/>
          <w:spacing w:val="-3"/>
          <w:sz w:val="24"/>
          <w:szCs w:val="24"/>
        </w:rPr>
        <w:t>л</w:t>
      </w:r>
      <w:r w:rsidRPr="00B946BA">
        <w:rPr>
          <w:color w:val="000000"/>
          <w:spacing w:val="-2"/>
          <w:sz w:val="24"/>
          <w:szCs w:val="24"/>
        </w:rPr>
        <w:t>а</w:t>
      </w:r>
      <w:r w:rsidRPr="00B946BA">
        <w:rPr>
          <w:color w:val="000000"/>
          <w:sz w:val="24"/>
          <w:szCs w:val="24"/>
        </w:rPr>
        <w:t>,</w:t>
      </w:r>
      <w:r w:rsidRPr="00B946BA">
        <w:rPr>
          <w:color w:val="000000"/>
          <w:spacing w:val="45"/>
          <w:sz w:val="24"/>
          <w:szCs w:val="24"/>
        </w:rPr>
        <w:t xml:space="preserve"> </w:t>
      </w:r>
      <w:r w:rsidRPr="00B946BA">
        <w:rPr>
          <w:color w:val="000000"/>
          <w:spacing w:val="-9"/>
          <w:sz w:val="24"/>
          <w:szCs w:val="24"/>
        </w:rPr>
        <w:t>у</w:t>
      </w:r>
      <w:r w:rsidRPr="00B946BA">
        <w:rPr>
          <w:color w:val="000000"/>
          <w:spacing w:val="1"/>
          <w:sz w:val="24"/>
          <w:szCs w:val="24"/>
        </w:rPr>
        <w:t>м</w:t>
      </w:r>
      <w:r w:rsidRPr="00B946BA">
        <w:rPr>
          <w:color w:val="000000"/>
          <w:spacing w:val="-1"/>
          <w:sz w:val="24"/>
          <w:szCs w:val="24"/>
        </w:rPr>
        <w:t>е</w:t>
      </w:r>
      <w:r w:rsidRPr="00B946BA">
        <w:rPr>
          <w:color w:val="000000"/>
          <w:sz w:val="24"/>
          <w:szCs w:val="24"/>
        </w:rPr>
        <w:t>ть</w:t>
      </w:r>
      <w:r w:rsidRPr="00B946BA">
        <w:rPr>
          <w:color w:val="000000"/>
          <w:spacing w:val="38"/>
          <w:sz w:val="24"/>
          <w:szCs w:val="24"/>
        </w:rPr>
        <w:t xml:space="preserve"> </w:t>
      </w:r>
      <w:r w:rsidRPr="00B946BA">
        <w:rPr>
          <w:color w:val="000000"/>
          <w:spacing w:val="-2"/>
          <w:sz w:val="24"/>
          <w:szCs w:val="24"/>
        </w:rPr>
        <w:t>в</w:t>
      </w:r>
      <w:r w:rsidRPr="00B946BA">
        <w:rPr>
          <w:color w:val="000000"/>
          <w:spacing w:val="-1"/>
          <w:sz w:val="24"/>
          <w:szCs w:val="24"/>
        </w:rPr>
        <w:t>ы</w:t>
      </w:r>
      <w:r w:rsidRPr="00B946BA">
        <w:rPr>
          <w:color w:val="000000"/>
          <w:spacing w:val="2"/>
          <w:sz w:val="24"/>
          <w:szCs w:val="24"/>
        </w:rPr>
        <w:t>ч</w:t>
      </w:r>
      <w:r w:rsidRPr="00B946BA">
        <w:rPr>
          <w:color w:val="000000"/>
          <w:spacing w:val="1"/>
          <w:sz w:val="24"/>
          <w:szCs w:val="24"/>
        </w:rPr>
        <w:t>и</w:t>
      </w:r>
      <w:r w:rsidRPr="00B946BA">
        <w:rPr>
          <w:color w:val="000000"/>
          <w:sz w:val="24"/>
          <w:szCs w:val="24"/>
        </w:rPr>
        <w:t>с</w:t>
      </w:r>
      <w:r w:rsidRPr="00B946BA">
        <w:rPr>
          <w:color w:val="000000"/>
          <w:spacing w:val="-3"/>
          <w:sz w:val="24"/>
          <w:szCs w:val="24"/>
        </w:rPr>
        <w:t>л</w:t>
      </w:r>
      <w:r w:rsidRPr="00B946BA">
        <w:rPr>
          <w:color w:val="000000"/>
          <w:sz w:val="24"/>
          <w:szCs w:val="24"/>
        </w:rPr>
        <w:t>ять</w:t>
      </w:r>
      <w:r w:rsidRPr="00B946BA">
        <w:rPr>
          <w:color w:val="000000"/>
          <w:spacing w:val="39"/>
          <w:sz w:val="24"/>
          <w:szCs w:val="24"/>
        </w:rPr>
        <w:t xml:space="preserve"> </w:t>
      </w:r>
      <w:r w:rsidRPr="00B946BA">
        <w:rPr>
          <w:color w:val="000000"/>
          <w:sz w:val="24"/>
          <w:szCs w:val="24"/>
        </w:rPr>
        <w:t>п</w:t>
      </w:r>
      <w:r w:rsidRPr="00B946BA">
        <w:rPr>
          <w:color w:val="000000"/>
          <w:spacing w:val="-2"/>
          <w:sz w:val="24"/>
          <w:szCs w:val="24"/>
        </w:rPr>
        <w:t>ло</w:t>
      </w:r>
      <w:r w:rsidRPr="00B946BA">
        <w:rPr>
          <w:color w:val="000000"/>
          <w:sz w:val="24"/>
          <w:szCs w:val="24"/>
        </w:rPr>
        <w:t>щ</w:t>
      </w:r>
      <w:r w:rsidRPr="00B946BA">
        <w:rPr>
          <w:color w:val="000000"/>
          <w:spacing w:val="-1"/>
          <w:sz w:val="24"/>
          <w:szCs w:val="24"/>
        </w:rPr>
        <w:t>а</w:t>
      </w:r>
      <w:r w:rsidRPr="00B946BA">
        <w:rPr>
          <w:color w:val="000000"/>
          <w:sz w:val="24"/>
          <w:szCs w:val="24"/>
        </w:rPr>
        <w:t>дь</w:t>
      </w:r>
      <w:r w:rsidRPr="00B946BA">
        <w:rPr>
          <w:color w:val="000000"/>
          <w:spacing w:val="39"/>
          <w:sz w:val="24"/>
          <w:szCs w:val="24"/>
        </w:rPr>
        <w:t xml:space="preserve"> </w:t>
      </w:r>
      <w:r w:rsidRPr="00B946BA">
        <w:rPr>
          <w:color w:val="000000"/>
          <w:sz w:val="24"/>
          <w:szCs w:val="24"/>
        </w:rPr>
        <w:t>к</w:t>
      </w:r>
      <w:r w:rsidRPr="00B946BA">
        <w:rPr>
          <w:color w:val="000000"/>
          <w:spacing w:val="-2"/>
          <w:sz w:val="24"/>
          <w:szCs w:val="24"/>
        </w:rPr>
        <w:t>р</w:t>
      </w:r>
      <w:r w:rsidRPr="00B946BA">
        <w:rPr>
          <w:color w:val="000000"/>
          <w:spacing w:val="-10"/>
          <w:sz w:val="24"/>
          <w:szCs w:val="24"/>
        </w:rPr>
        <w:t>у</w:t>
      </w:r>
      <w:r w:rsidRPr="00B946BA">
        <w:rPr>
          <w:color w:val="000000"/>
          <w:sz w:val="24"/>
          <w:szCs w:val="24"/>
        </w:rPr>
        <w:t>га</w:t>
      </w:r>
      <w:r w:rsidRPr="00B946BA">
        <w:rPr>
          <w:color w:val="000000"/>
          <w:spacing w:val="35"/>
          <w:sz w:val="24"/>
          <w:szCs w:val="24"/>
        </w:rPr>
        <w:t xml:space="preserve"> </w:t>
      </w:r>
      <w:r w:rsidRPr="00B946BA">
        <w:rPr>
          <w:color w:val="000000"/>
          <w:sz w:val="24"/>
          <w:szCs w:val="24"/>
        </w:rPr>
        <w:t>и</w:t>
      </w:r>
      <w:r w:rsidRPr="00B946BA">
        <w:rPr>
          <w:color w:val="000000"/>
          <w:spacing w:val="39"/>
          <w:sz w:val="24"/>
          <w:szCs w:val="24"/>
        </w:rPr>
        <w:t xml:space="preserve"> </w:t>
      </w:r>
      <w:r w:rsidRPr="00B946BA">
        <w:rPr>
          <w:color w:val="000000"/>
          <w:spacing w:val="-2"/>
          <w:sz w:val="24"/>
          <w:szCs w:val="24"/>
        </w:rPr>
        <w:t>е</w:t>
      </w:r>
      <w:r w:rsidRPr="00B946BA">
        <w:rPr>
          <w:color w:val="000000"/>
          <w:sz w:val="24"/>
          <w:szCs w:val="24"/>
        </w:rPr>
        <w:t xml:space="preserve">го </w:t>
      </w:r>
      <w:r w:rsidRPr="00B946BA">
        <w:rPr>
          <w:color w:val="000000"/>
          <w:spacing w:val="1"/>
          <w:sz w:val="24"/>
          <w:szCs w:val="24"/>
        </w:rPr>
        <w:t>ч</w:t>
      </w:r>
      <w:r w:rsidRPr="00B946BA">
        <w:rPr>
          <w:color w:val="000000"/>
          <w:spacing w:val="-1"/>
          <w:sz w:val="24"/>
          <w:szCs w:val="24"/>
        </w:rPr>
        <w:t>ас</w:t>
      </w:r>
      <w:r w:rsidRPr="00B946BA">
        <w:rPr>
          <w:color w:val="000000"/>
          <w:sz w:val="24"/>
          <w:szCs w:val="24"/>
        </w:rPr>
        <w:t>т</w:t>
      </w:r>
      <w:r w:rsidRPr="00B946BA">
        <w:rPr>
          <w:color w:val="000000"/>
          <w:spacing w:val="-2"/>
          <w:sz w:val="24"/>
          <w:szCs w:val="24"/>
        </w:rPr>
        <w:t>е</w:t>
      </w:r>
      <w:r w:rsidRPr="00B946BA">
        <w:rPr>
          <w:color w:val="000000"/>
          <w:sz w:val="24"/>
          <w:szCs w:val="24"/>
        </w:rPr>
        <w:t>й.</w:t>
      </w:r>
      <w:r w:rsidRPr="00B946BA">
        <w:rPr>
          <w:color w:val="000000"/>
          <w:spacing w:val="3"/>
          <w:sz w:val="24"/>
          <w:szCs w:val="24"/>
        </w:rPr>
        <w:t xml:space="preserve"> </w:t>
      </w:r>
      <w:r w:rsidRPr="00B946BA">
        <w:rPr>
          <w:color w:val="000000"/>
          <w:spacing w:val="-7"/>
          <w:sz w:val="24"/>
          <w:szCs w:val="24"/>
        </w:rPr>
        <w:t>П</w:t>
      </w:r>
      <w:r w:rsidRPr="00B946BA">
        <w:rPr>
          <w:color w:val="000000"/>
          <w:spacing w:val="-3"/>
          <w:sz w:val="24"/>
          <w:szCs w:val="24"/>
        </w:rPr>
        <w:t>р</w:t>
      </w:r>
      <w:r w:rsidRPr="00B946BA">
        <w:rPr>
          <w:color w:val="000000"/>
          <w:sz w:val="24"/>
          <w:szCs w:val="24"/>
        </w:rPr>
        <w:t>и</w:t>
      </w:r>
      <w:r w:rsidRPr="00B946BA">
        <w:rPr>
          <w:color w:val="000000"/>
          <w:spacing w:val="2"/>
          <w:sz w:val="24"/>
          <w:szCs w:val="24"/>
        </w:rPr>
        <w:t>м</w:t>
      </w:r>
      <w:r w:rsidRPr="00B946BA">
        <w:rPr>
          <w:color w:val="000000"/>
          <w:spacing w:val="-1"/>
          <w:sz w:val="24"/>
          <w:szCs w:val="24"/>
        </w:rPr>
        <w:t>е</w:t>
      </w:r>
      <w:r w:rsidRPr="00B946BA">
        <w:rPr>
          <w:color w:val="000000"/>
          <w:sz w:val="24"/>
          <w:szCs w:val="24"/>
        </w:rPr>
        <w:t>нять</w:t>
      </w:r>
      <w:r w:rsidRPr="00B946BA">
        <w:rPr>
          <w:color w:val="000000"/>
          <w:spacing w:val="3"/>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pacing w:val="3"/>
          <w:sz w:val="24"/>
          <w:szCs w:val="24"/>
        </w:rPr>
        <w:t>л</w:t>
      </w:r>
      <w:r w:rsidRPr="00B946BA">
        <w:rPr>
          <w:color w:val="000000"/>
          <w:spacing w:val="-10"/>
          <w:sz w:val="24"/>
          <w:szCs w:val="24"/>
        </w:rPr>
        <w:t>у</w:t>
      </w:r>
      <w:r w:rsidRPr="00B946BA">
        <w:rPr>
          <w:color w:val="000000"/>
          <w:spacing w:val="2"/>
          <w:sz w:val="24"/>
          <w:szCs w:val="24"/>
        </w:rPr>
        <w:t>ч</w:t>
      </w:r>
      <w:r w:rsidRPr="00B946BA">
        <w:rPr>
          <w:color w:val="000000"/>
          <w:spacing w:val="-1"/>
          <w:sz w:val="24"/>
          <w:szCs w:val="24"/>
        </w:rPr>
        <w:t>е</w:t>
      </w:r>
      <w:r w:rsidRPr="00B946BA">
        <w:rPr>
          <w:color w:val="000000"/>
          <w:sz w:val="24"/>
          <w:szCs w:val="24"/>
        </w:rPr>
        <w:t>н</w:t>
      </w:r>
      <w:r w:rsidRPr="00B946BA">
        <w:rPr>
          <w:color w:val="000000"/>
          <w:spacing w:val="1"/>
          <w:sz w:val="24"/>
          <w:szCs w:val="24"/>
        </w:rPr>
        <w:t>н</w:t>
      </w:r>
      <w:r w:rsidRPr="00B946BA">
        <w:rPr>
          <w:color w:val="000000"/>
          <w:sz w:val="24"/>
          <w:szCs w:val="24"/>
        </w:rPr>
        <w:t>ые</w:t>
      </w:r>
      <w:r w:rsidRPr="00B946BA">
        <w:rPr>
          <w:color w:val="000000"/>
          <w:spacing w:val="6"/>
          <w:sz w:val="24"/>
          <w:szCs w:val="24"/>
        </w:rPr>
        <w:t xml:space="preserve"> </w:t>
      </w:r>
      <w:r w:rsidRPr="00B946BA">
        <w:rPr>
          <w:color w:val="000000"/>
          <w:spacing w:val="-10"/>
          <w:sz w:val="24"/>
          <w:szCs w:val="24"/>
        </w:rPr>
        <w:t>у</w:t>
      </w:r>
      <w:r w:rsidRPr="00B946BA">
        <w:rPr>
          <w:color w:val="000000"/>
          <w:spacing w:val="1"/>
          <w:sz w:val="24"/>
          <w:szCs w:val="24"/>
        </w:rPr>
        <w:t>м</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я</w:t>
      </w:r>
      <w:r w:rsidRPr="00B946BA">
        <w:rPr>
          <w:color w:val="000000"/>
          <w:spacing w:val="2"/>
          <w:sz w:val="24"/>
          <w:szCs w:val="24"/>
        </w:rPr>
        <w:t xml:space="preserve"> </w:t>
      </w:r>
      <w:r w:rsidRPr="00B946BA">
        <w:rPr>
          <w:color w:val="000000"/>
          <w:sz w:val="24"/>
          <w:szCs w:val="24"/>
        </w:rPr>
        <w:t>в п</w:t>
      </w:r>
      <w:r w:rsidRPr="00B946BA">
        <w:rPr>
          <w:color w:val="000000"/>
          <w:spacing w:val="-3"/>
          <w:sz w:val="24"/>
          <w:szCs w:val="24"/>
        </w:rPr>
        <w:t>р</w:t>
      </w:r>
      <w:r w:rsidRPr="00B946BA">
        <w:rPr>
          <w:color w:val="000000"/>
          <w:spacing w:val="-2"/>
          <w:sz w:val="24"/>
          <w:szCs w:val="24"/>
        </w:rPr>
        <w:t>а</w:t>
      </w:r>
      <w:r w:rsidRPr="00B946BA">
        <w:rPr>
          <w:color w:val="000000"/>
          <w:sz w:val="24"/>
          <w:szCs w:val="24"/>
        </w:rPr>
        <w:t>кт</w:t>
      </w:r>
      <w:r w:rsidRPr="00B946BA">
        <w:rPr>
          <w:color w:val="000000"/>
          <w:spacing w:val="1"/>
          <w:sz w:val="24"/>
          <w:szCs w:val="24"/>
        </w:rPr>
        <w:t>и</w:t>
      </w:r>
      <w:r w:rsidRPr="00B946BA">
        <w:rPr>
          <w:color w:val="000000"/>
          <w:spacing w:val="3"/>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ких</w:t>
      </w:r>
      <w:r w:rsidRPr="00B946BA">
        <w:rPr>
          <w:color w:val="000000"/>
          <w:spacing w:val="-1"/>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z w:val="24"/>
          <w:szCs w:val="24"/>
        </w:rPr>
        <w:t>ч</w:t>
      </w:r>
      <w:r w:rsidRPr="00B946BA">
        <w:rPr>
          <w:color w:val="000000"/>
          <w:spacing w:val="-1"/>
          <w:sz w:val="24"/>
          <w:szCs w:val="24"/>
        </w:rPr>
        <w:t>а</w:t>
      </w:r>
      <w:r w:rsidRPr="00B946BA">
        <w:rPr>
          <w:color w:val="000000"/>
          <w:spacing w:val="-4"/>
          <w:sz w:val="24"/>
          <w:szCs w:val="24"/>
        </w:rPr>
        <w:t>х</w:t>
      </w:r>
      <w:r w:rsidRPr="00B946BA">
        <w:rPr>
          <w:color w:val="000000"/>
          <w:sz w:val="24"/>
          <w:szCs w:val="24"/>
        </w:rPr>
        <w:t>.</w:t>
      </w:r>
    </w:p>
    <w:p w:rsidR="00B946BA" w:rsidRPr="00B946BA" w:rsidRDefault="00B946BA" w:rsidP="00B946BA">
      <w:pPr>
        <w:widowControl w:val="0"/>
        <w:spacing w:line="240" w:lineRule="auto"/>
        <w:ind w:right="-42" w:firstLine="569"/>
        <w:rPr>
          <w:color w:val="000000"/>
          <w:sz w:val="24"/>
          <w:szCs w:val="24"/>
        </w:rPr>
      </w:pPr>
      <w:r w:rsidRPr="00B946BA">
        <w:rPr>
          <w:color w:val="000000"/>
          <w:spacing w:val="-7"/>
          <w:sz w:val="24"/>
          <w:szCs w:val="24"/>
        </w:rPr>
        <w:t>Н</w:t>
      </w:r>
      <w:r w:rsidRPr="00B946BA">
        <w:rPr>
          <w:color w:val="000000"/>
          <w:spacing w:val="3"/>
          <w:sz w:val="24"/>
          <w:szCs w:val="24"/>
        </w:rPr>
        <w:t>а</w:t>
      </w:r>
      <w:r w:rsidRPr="00B946BA">
        <w:rPr>
          <w:color w:val="000000"/>
          <w:spacing w:val="-1"/>
          <w:sz w:val="24"/>
          <w:szCs w:val="24"/>
        </w:rPr>
        <w:t>хо</w:t>
      </w:r>
      <w:r w:rsidRPr="00B946BA">
        <w:rPr>
          <w:color w:val="000000"/>
          <w:sz w:val="24"/>
          <w:szCs w:val="24"/>
        </w:rPr>
        <w:t>дить</w:t>
      </w:r>
      <w:r w:rsidRPr="00B946BA">
        <w:rPr>
          <w:color w:val="000000"/>
          <w:spacing w:val="-4"/>
          <w:sz w:val="24"/>
          <w:szCs w:val="24"/>
        </w:rPr>
        <w:t xml:space="preserve"> </w:t>
      </w:r>
      <w:r w:rsidRPr="00B946BA">
        <w:rPr>
          <w:color w:val="000000"/>
          <w:spacing w:val="-3"/>
          <w:sz w:val="24"/>
          <w:szCs w:val="24"/>
        </w:rPr>
        <w:t>о</w:t>
      </w:r>
      <w:r w:rsidRPr="00B946BA">
        <w:rPr>
          <w:color w:val="000000"/>
          <w:spacing w:val="-2"/>
          <w:sz w:val="24"/>
          <w:szCs w:val="24"/>
        </w:rPr>
        <w:t>с</w:t>
      </w:r>
      <w:r w:rsidRPr="00B946BA">
        <w:rPr>
          <w:color w:val="000000"/>
          <w:sz w:val="24"/>
          <w:szCs w:val="24"/>
        </w:rPr>
        <w:t>и</w:t>
      </w:r>
      <w:r w:rsidRPr="00B946BA">
        <w:rPr>
          <w:color w:val="000000"/>
          <w:spacing w:val="-4"/>
          <w:sz w:val="24"/>
          <w:szCs w:val="24"/>
        </w:rPr>
        <w:t xml:space="preserve"> </w:t>
      </w:r>
      <w:r w:rsidRPr="00B946BA">
        <w:rPr>
          <w:color w:val="000000"/>
          <w:sz w:val="24"/>
          <w:szCs w:val="24"/>
        </w:rPr>
        <w:t>(и</w:t>
      </w:r>
      <w:r w:rsidRPr="00B946BA">
        <w:rPr>
          <w:color w:val="000000"/>
          <w:spacing w:val="-2"/>
          <w:sz w:val="24"/>
          <w:szCs w:val="24"/>
        </w:rPr>
        <w:t>л</w:t>
      </w:r>
      <w:r w:rsidRPr="00B946BA">
        <w:rPr>
          <w:color w:val="000000"/>
          <w:sz w:val="24"/>
          <w:szCs w:val="24"/>
        </w:rPr>
        <w:t>и</w:t>
      </w:r>
      <w:r w:rsidRPr="00B946BA">
        <w:rPr>
          <w:color w:val="000000"/>
          <w:spacing w:val="-4"/>
          <w:sz w:val="24"/>
          <w:szCs w:val="24"/>
        </w:rPr>
        <w:t xml:space="preserve"> </w:t>
      </w:r>
      <w:r w:rsidRPr="00B946BA">
        <w:rPr>
          <w:color w:val="000000"/>
          <w:sz w:val="24"/>
          <w:szCs w:val="24"/>
        </w:rPr>
        <w:t>ц</w:t>
      </w:r>
      <w:r w:rsidRPr="00B946BA">
        <w:rPr>
          <w:color w:val="000000"/>
          <w:spacing w:val="-1"/>
          <w:sz w:val="24"/>
          <w:szCs w:val="24"/>
        </w:rPr>
        <w:t>е</w:t>
      </w:r>
      <w:r w:rsidRPr="00B946BA">
        <w:rPr>
          <w:color w:val="000000"/>
          <w:sz w:val="24"/>
          <w:szCs w:val="24"/>
        </w:rPr>
        <w:t>нт</w:t>
      </w:r>
      <w:r w:rsidRPr="00B946BA">
        <w:rPr>
          <w:color w:val="000000"/>
          <w:spacing w:val="-3"/>
          <w:sz w:val="24"/>
          <w:szCs w:val="24"/>
        </w:rPr>
        <w:t>р</w:t>
      </w:r>
      <w:r w:rsidRPr="00B946BA">
        <w:rPr>
          <w:color w:val="000000"/>
          <w:spacing w:val="-1"/>
          <w:sz w:val="24"/>
          <w:szCs w:val="24"/>
        </w:rPr>
        <w:t>ы</w:t>
      </w:r>
      <w:r w:rsidRPr="00B946BA">
        <w:rPr>
          <w:color w:val="000000"/>
          <w:sz w:val="24"/>
          <w:szCs w:val="24"/>
        </w:rPr>
        <w:t>)</w:t>
      </w:r>
      <w:r w:rsidRPr="00B946BA">
        <w:rPr>
          <w:color w:val="000000"/>
          <w:spacing w:val="-4"/>
          <w:sz w:val="24"/>
          <w:szCs w:val="24"/>
        </w:rPr>
        <w:t xml:space="preserve"> </w:t>
      </w:r>
      <w:r w:rsidRPr="00B946BA">
        <w:rPr>
          <w:color w:val="000000"/>
          <w:spacing w:val="-1"/>
          <w:sz w:val="24"/>
          <w:szCs w:val="24"/>
        </w:rPr>
        <w:t>с</w:t>
      </w:r>
      <w:r w:rsidRPr="00B946BA">
        <w:rPr>
          <w:color w:val="000000"/>
          <w:sz w:val="24"/>
          <w:szCs w:val="24"/>
        </w:rPr>
        <w:t>и</w:t>
      </w:r>
      <w:r w:rsidRPr="00B946BA">
        <w:rPr>
          <w:color w:val="000000"/>
          <w:spacing w:val="1"/>
          <w:sz w:val="24"/>
          <w:szCs w:val="24"/>
        </w:rPr>
        <w:t>мм</w:t>
      </w:r>
      <w:r w:rsidRPr="00B946BA">
        <w:rPr>
          <w:color w:val="000000"/>
          <w:spacing w:val="-1"/>
          <w:sz w:val="24"/>
          <w:szCs w:val="24"/>
        </w:rPr>
        <w:t>е</w:t>
      </w:r>
      <w:r w:rsidRPr="00B946BA">
        <w:rPr>
          <w:color w:val="000000"/>
          <w:sz w:val="24"/>
          <w:szCs w:val="24"/>
        </w:rPr>
        <w:t>т</w:t>
      </w:r>
      <w:r w:rsidRPr="00B946BA">
        <w:rPr>
          <w:color w:val="000000"/>
          <w:spacing w:val="-3"/>
          <w:sz w:val="24"/>
          <w:szCs w:val="24"/>
        </w:rPr>
        <w:t>р</w:t>
      </w:r>
      <w:r w:rsidRPr="00B946BA">
        <w:rPr>
          <w:color w:val="000000"/>
          <w:sz w:val="24"/>
          <w:szCs w:val="24"/>
        </w:rPr>
        <w:t>ии</w:t>
      </w:r>
      <w:r w:rsidRPr="00B946BA">
        <w:rPr>
          <w:color w:val="000000"/>
          <w:spacing w:val="-4"/>
          <w:sz w:val="24"/>
          <w:szCs w:val="24"/>
        </w:rPr>
        <w:t xml:space="preserve"> </w:t>
      </w:r>
      <w:r w:rsidRPr="00B946BA">
        <w:rPr>
          <w:color w:val="000000"/>
          <w:spacing w:val="-1"/>
          <w:sz w:val="24"/>
          <w:szCs w:val="24"/>
        </w:rPr>
        <w:t>ф</w:t>
      </w:r>
      <w:r w:rsidRPr="00B946BA">
        <w:rPr>
          <w:color w:val="000000"/>
          <w:sz w:val="24"/>
          <w:szCs w:val="24"/>
        </w:rPr>
        <w:t>и</w:t>
      </w:r>
      <w:r w:rsidRPr="00B946BA">
        <w:rPr>
          <w:color w:val="000000"/>
          <w:spacing w:val="7"/>
          <w:sz w:val="24"/>
          <w:szCs w:val="24"/>
        </w:rPr>
        <w:t>г</w:t>
      </w:r>
      <w:r w:rsidRPr="00B946BA">
        <w:rPr>
          <w:color w:val="000000"/>
          <w:spacing w:val="-9"/>
          <w:sz w:val="24"/>
          <w:szCs w:val="24"/>
        </w:rPr>
        <w:t>у</w:t>
      </w:r>
      <w:r w:rsidRPr="00B946BA">
        <w:rPr>
          <w:color w:val="000000"/>
          <w:spacing w:val="-3"/>
          <w:sz w:val="24"/>
          <w:szCs w:val="24"/>
        </w:rPr>
        <w:t>р</w:t>
      </w:r>
      <w:r w:rsidRPr="00B946BA">
        <w:rPr>
          <w:color w:val="000000"/>
          <w:sz w:val="24"/>
          <w:szCs w:val="24"/>
        </w:rPr>
        <w:t>,</w:t>
      </w:r>
      <w:r w:rsidRPr="00B946BA">
        <w:rPr>
          <w:color w:val="000000"/>
          <w:spacing w:val="-4"/>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м</w:t>
      </w:r>
      <w:r w:rsidRPr="00B946BA">
        <w:rPr>
          <w:color w:val="000000"/>
          <w:spacing w:val="-1"/>
          <w:sz w:val="24"/>
          <w:szCs w:val="24"/>
        </w:rPr>
        <w:t>е</w:t>
      </w:r>
      <w:r w:rsidRPr="00B946BA">
        <w:rPr>
          <w:color w:val="000000"/>
          <w:sz w:val="24"/>
          <w:szCs w:val="24"/>
        </w:rPr>
        <w:t>нять</w:t>
      </w:r>
      <w:r w:rsidRPr="00B946BA">
        <w:rPr>
          <w:color w:val="000000"/>
          <w:spacing w:val="-3"/>
          <w:sz w:val="24"/>
          <w:szCs w:val="24"/>
        </w:rPr>
        <w:t xml:space="preserve"> </w:t>
      </w:r>
      <w:r w:rsidRPr="00B946BA">
        <w:rPr>
          <w:color w:val="000000"/>
          <w:sz w:val="24"/>
          <w:szCs w:val="24"/>
        </w:rPr>
        <w:t>д</w:t>
      </w:r>
      <w:r w:rsidRPr="00B946BA">
        <w:rPr>
          <w:color w:val="000000"/>
          <w:spacing w:val="-1"/>
          <w:sz w:val="24"/>
          <w:szCs w:val="24"/>
        </w:rPr>
        <w:t>в</w:t>
      </w:r>
      <w:r w:rsidRPr="00B946BA">
        <w:rPr>
          <w:color w:val="000000"/>
          <w:sz w:val="24"/>
          <w:szCs w:val="24"/>
        </w:rPr>
        <w:t>ижения</w:t>
      </w:r>
      <w:r w:rsidRPr="00B946BA">
        <w:rPr>
          <w:color w:val="000000"/>
          <w:spacing w:val="-5"/>
          <w:sz w:val="24"/>
          <w:szCs w:val="24"/>
        </w:rPr>
        <w:t xml:space="preserve"> </w:t>
      </w:r>
      <w:r w:rsidRPr="00B946BA">
        <w:rPr>
          <w:color w:val="000000"/>
          <w:sz w:val="24"/>
          <w:szCs w:val="24"/>
        </w:rPr>
        <w:t>п</w:t>
      </w:r>
      <w:r w:rsidRPr="00B946BA">
        <w:rPr>
          <w:color w:val="000000"/>
          <w:spacing w:val="-2"/>
          <w:sz w:val="24"/>
          <w:szCs w:val="24"/>
        </w:rPr>
        <w:t>л</w:t>
      </w:r>
      <w:r w:rsidRPr="00B946BA">
        <w:rPr>
          <w:color w:val="000000"/>
          <w:spacing w:val="-3"/>
          <w:sz w:val="24"/>
          <w:szCs w:val="24"/>
        </w:rPr>
        <w:t>о</w:t>
      </w:r>
      <w:r w:rsidRPr="00B946BA">
        <w:rPr>
          <w:color w:val="000000"/>
          <w:spacing w:val="-2"/>
          <w:sz w:val="24"/>
          <w:szCs w:val="24"/>
        </w:rPr>
        <w:t>с</w:t>
      </w:r>
      <w:r w:rsidRPr="00B946BA">
        <w:rPr>
          <w:color w:val="000000"/>
          <w:spacing w:val="-1"/>
          <w:sz w:val="24"/>
          <w:szCs w:val="24"/>
        </w:rPr>
        <w:t>к</w:t>
      </w:r>
      <w:r w:rsidRPr="00B946BA">
        <w:rPr>
          <w:color w:val="000000"/>
          <w:spacing w:val="-2"/>
          <w:sz w:val="24"/>
          <w:szCs w:val="24"/>
        </w:rPr>
        <w:t>ос</w:t>
      </w:r>
      <w:r w:rsidRPr="00B946BA">
        <w:rPr>
          <w:color w:val="000000"/>
          <w:sz w:val="24"/>
          <w:szCs w:val="24"/>
        </w:rPr>
        <w:t>ти в п</w:t>
      </w:r>
      <w:r w:rsidRPr="00B946BA">
        <w:rPr>
          <w:color w:val="000000"/>
          <w:spacing w:val="-3"/>
          <w:sz w:val="24"/>
          <w:szCs w:val="24"/>
        </w:rPr>
        <w:t>ро</w:t>
      </w:r>
      <w:r w:rsidRPr="00B946BA">
        <w:rPr>
          <w:color w:val="000000"/>
          <w:spacing w:val="-2"/>
          <w:sz w:val="24"/>
          <w:szCs w:val="24"/>
        </w:rPr>
        <w:t>с</w:t>
      </w:r>
      <w:r w:rsidRPr="00B946BA">
        <w:rPr>
          <w:color w:val="000000"/>
          <w:spacing w:val="1"/>
          <w:sz w:val="24"/>
          <w:szCs w:val="24"/>
        </w:rPr>
        <w:t>т</w:t>
      </w:r>
      <w:r w:rsidRPr="00B946BA">
        <w:rPr>
          <w:color w:val="000000"/>
          <w:spacing w:val="-1"/>
          <w:sz w:val="24"/>
          <w:szCs w:val="24"/>
        </w:rPr>
        <w:t>е</w:t>
      </w:r>
      <w:r w:rsidRPr="00B946BA">
        <w:rPr>
          <w:color w:val="000000"/>
          <w:sz w:val="24"/>
          <w:szCs w:val="24"/>
        </w:rPr>
        <w:t>йших</w:t>
      </w:r>
      <w:r w:rsidRPr="00B946BA">
        <w:rPr>
          <w:color w:val="000000"/>
          <w:spacing w:val="-1"/>
          <w:sz w:val="24"/>
          <w:szCs w:val="24"/>
        </w:rPr>
        <w:t xml:space="preserve"> </w:t>
      </w:r>
      <w:r w:rsidRPr="00B946BA">
        <w:rPr>
          <w:color w:val="000000"/>
          <w:spacing w:val="4"/>
          <w:sz w:val="24"/>
          <w:szCs w:val="24"/>
        </w:rPr>
        <w:t>с</w:t>
      </w:r>
      <w:r w:rsidRPr="00B946BA">
        <w:rPr>
          <w:color w:val="000000"/>
          <w:spacing w:val="3"/>
          <w:sz w:val="24"/>
          <w:szCs w:val="24"/>
        </w:rPr>
        <w:t>л</w:t>
      </w:r>
      <w:r w:rsidRPr="00B946BA">
        <w:rPr>
          <w:color w:val="000000"/>
          <w:spacing w:val="-9"/>
          <w:sz w:val="24"/>
          <w:szCs w:val="24"/>
        </w:rPr>
        <w:t>у</w:t>
      </w:r>
      <w:r w:rsidRPr="00B946BA">
        <w:rPr>
          <w:color w:val="000000"/>
          <w:spacing w:val="1"/>
          <w:sz w:val="24"/>
          <w:szCs w:val="24"/>
        </w:rPr>
        <w:t>ч</w:t>
      </w:r>
      <w:r w:rsidRPr="00B946BA">
        <w:rPr>
          <w:color w:val="000000"/>
          <w:spacing w:val="-1"/>
          <w:sz w:val="24"/>
          <w:szCs w:val="24"/>
        </w:rPr>
        <w:t>а</w:t>
      </w:r>
      <w:r w:rsidRPr="00B946BA">
        <w:rPr>
          <w:color w:val="000000"/>
          <w:sz w:val="24"/>
          <w:szCs w:val="24"/>
        </w:rPr>
        <w:t>я</w:t>
      </w:r>
      <w:r w:rsidRPr="00B946BA">
        <w:rPr>
          <w:color w:val="000000"/>
          <w:spacing w:val="-3"/>
          <w:sz w:val="24"/>
          <w:szCs w:val="24"/>
        </w:rPr>
        <w:t>х</w:t>
      </w:r>
      <w:r w:rsidRPr="00B946BA">
        <w:rPr>
          <w:color w:val="000000"/>
          <w:sz w:val="24"/>
          <w:szCs w:val="24"/>
        </w:rPr>
        <w:t>.</w:t>
      </w:r>
    </w:p>
    <w:p w:rsidR="00B946BA" w:rsidRPr="00B946BA" w:rsidRDefault="00B946BA" w:rsidP="00B946BA">
      <w:pPr>
        <w:widowControl w:val="0"/>
        <w:tabs>
          <w:tab w:val="left" w:pos="705"/>
          <w:tab w:val="left" w:pos="1641"/>
          <w:tab w:val="left" w:pos="3029"/>
          <w:tab w:val="left" w:pos="4079"/>
          <w:tab w:val="left" w:pos="4524"/>
          <w:tab w:val="left" w:pos="6063"/>
          <w:tab w:val="left" w:pos="8481"/>
        </w:tabs>
        <w:spacing w:line="240" w:lineRule="auto"/>
        <w:ind w:right="-59" w:firstLine="569"/>
        <w:rPr>
          <w:color w:val="000000"/>
          <w:sz w:val="24"/>
          <w:szCs w:val="24"/>
        </w:rPr>
      </w:pPr>
      <w:r w:rsidRPr="00B946BA">
        <w:rPr>
          <w:color w:val="000000"/>
          <w:sz w:val="24"/>
          <w:szCs w:val="24"/>
        </w:rPr>
        <w:t>П</w:t>
      </w:r>
      <w:r w:rsidRPr="00B946BA">
        <w:rPr>
          <w:color w:val="000000"/>
          <w:spacing w:val="-3"/>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енять</w:t>
      </w:r>
      <w:r w:rsidRPr="00B946BA">
        <w:rPr>
          <w:color w:val="000000"/>
          <w:spacing w:val="3"/>
          <w:sz w:val="24"/>
          <w:szCs w:val="24"/>
        </w:rPr>
        <w:t xml:space="preserve"> </w:t>
      </w:r>
      <w:r w:rsidRPr="00B946BA">
        <w:rPr>
          <w:color w:val="000000"/>
          <w:sz w:val="24"/>
          <w:szCs w:val="24"/>
        </w:rPr>
        <w:t>п</w:t>
      </w:r>
      <w:r w:rsidRPr="00B946BA">
        <w:rPr>
          <w:color w:val="000000"/>
          <w:spacing w:val="-2"/>
          <w:sz w:val="24"/>
          <w:szCs w:val="24"/>
        </w:rPr>
        <w:t>ол</w:t>
      </w:r>
      <w:r w:rsidRPr="00B946BA">
        <w:rPr>
          <w:color w:val="000000"/>
          <w:spacing w:val="-10"/>
          <w:sz w:val="24"/>
          <w:szCs w:val="24"/>
        </w:rPr>
        <w:t>у</w:t>
      </w:r>
      <w:r w:rsidRPr="00B946BA">
        <w:rPr>
          <w:color w:val="000000"/>
          <w:spacing w:val="1"/>
          <w:sz w:val="24"/>
          <w:szCs w:val="24"/>
        </w:rPr>
        <w:t>ч</w:t>
      </w:r>
      <w:r w:rsidRPr="00B946BA">
        <w:rPr>
          <w:color w:val="000000"/>
          <w:sz w:val="24"/>
          <w:szCs w:val="24"/>
        </w:rPr>
        <w:t xml:space="preserve">енные </w:t>
      </w:r>
      <w:r w:rsidRPr="00B946BA">
        <w:rPr>
          <w:color w:val="000000"/>
          <w:spacing w:val="-3"/>
          <w:sz w:val="24"/>
          <w:szCs w:val="24"/>
        </w:rPr>
        <w:t>з</w:t>
      </w:r>
      <w:r w:rsidRPr="00B946BA">
        <w:rPr>
          <w:color w:val="000000"/>
          <w:sz w:val="24"/>
          <w:szCs w:val="24"/>
        </w:rPr>
        <w:t>н</w:t>
      </w:r>
      <w:r w:rsidRPr="00B946BA">
        <w:rPr>
          <w:color w:val="000000"/>
          <w:spacing w:val="-1"/>
          <w:sz w:val="24"/>
          <w:szCs w:val="24"/>
        </w:rPr>
        <w:t>а</w:t>
      </w:r>
      <w:r w:rsidRPr="00B946BA">
        <w:rPr>
          <w:color w:val="000000"/>
          <w:sz w:val="24"/>
          <w:szCs w:val="24"/>
        </w:rPr>
        <w:t>ния</w:t>
      </w:r>
      <w:r w:rsidRPr="00B946BA">
        <w:rPr>
          <w:color w:val="000000"/>
          <w:spacing w:val="2"/>
          <w:sz w:val="24"/>
          <w:szCs w:val="24"/>
        </w:rPr>
        <w:t xml:space="preserve"> </w:t>
      </w:r>
      <w:r w:rsidRPr="00B946BA">
        <w:rPr>
          <w:color w:val="000000"/>
          <w:sz w:val="24"/>
          <w:szCs w:val="24"/>
        </w:rPr>
        <w:t>на п</w:t>
      </w:r>
      <w:r w:rsidRPr="00B946BA">
        <w:rPr>
          <w:color w:val="000000"/>
          <w:spacing w:val="-3"/>
          <w:sz w:val="24"/>
          <w:szCs w:val="24"/>
        </w:rPr>
        <w:t>р</w:t>
      </w:r>
      <w:r w:rsidRPr="00B946BA">
        <w:rPr>
          <w:color w:val="000000"/>
          <w:spacing w:val="-2"/>
          <w:sz w:val="24"/>
          <w:szCs w:val="24"/>
        </w:rPr>
        <w:t>а</w:t>
      </w:r>
      <w:r w:rsidRPr="00B946BA">
        <w:rPr>
          <w:color w:val="000000"/>
          <w:sz w:val="24"/>
          <w:szCs w:val="24"/>
        </w:rPr>
        <w:t>кт</w:t>
      </w:r>
      <w:r w:rsidRPr="00B946BA">
        <w:rPr>
          <w:color w:val="000000"/>
          <w:spacing w:val="1"/>
          <w:sz w:val="24"/>
          <w:szCs w:val="24"/>
        </w:rPr>
        <w:t>и</w:t>
      </w:r>
      <w:r w:rsidRPr="00B946BA">
        <w:rPr>
          <w:color w:val="000000"/>
          <w:sz w:val="24"/>
          <w:szCs w:val="24"/>
        </w:rPr>
        <w:t>ке</w:t>
      </w:r>
      <w:r w:rsidRPr="00B946BA">
        <w:rPr>
          <w:color w:val="000000"/>
          <w:spacing w:val="9"/>
          <w:sz w:val="24"/>
          <w:szCs w:val="24"/>
        </w:rPr>
        <w:t xml:space="preserve"> </w:t>
      </w:r>
      <w:r w:rsidRPr="00B946BA">
        <w:rPr>
          <w:color w:val="000000"/>
          <w:spacing w:val="1"/>
          <w:sz w:val="24"/>
          <w:szCs w:val="24"/>
        </w:rPr>
        <w:t>–</w:t>
      </w:r>
      <w:r w:rsidRPr="00B946BA">
        <w:rPr>
          <w:color w:val="000000"/>
          <w:spacing w:val="5"/>
          <w:sz w:val="24"/>
          <w:szCs w:val="24"/>
        </w:rPr>
        <w:t xml:space="preserve"> </w:t>
      </w:r>
      <w:r w:rsidRPr="00B946BA">
        <w:rPr>
          <w:color w:val="000000"/>
          <w:sz w:val="24"/>
          <w:szCs w:val="24"/>
        </w:rPr>
        <w:t>ст</w:t>
      </w:r>
      <w:r w:rsidRPr="00B946BA">
        <w:rPr>
          <w:color w:val="000000"/>
          <w:spacing w:val="-4"/>
          <w:sz w:val="24"/>
          <w:szCs w:val="24"/>
        </w:rPr>
        <w:t>р</w:t>
      </w:r>
      <w:r w:rsidRPr="00B946BA">
        <w:rPr>
          <w:color w:val="000000"/>
          <w:spacing w:val="-3"/>
          <w:sz w:val="24"/>
          <w:szCs w:val="24"/>
        </w:rPr>
        <w:t>о</w:t>
      </w:r>
      <w:r w:rsidRPr="00B946BA">
        <w:rPr>
          <w:color w:val="000000"/>
          <w:sz w:val="24"/>
          <w:szCs w:val="24"/>
        </w:rPr>
        <w:t>ить</w:t>
      </w:r>
      <w:r w:rsidRPr="00B946BA">
        <w:rPr>
          <w:color w:val="000000"/>
          <w:spacing w:val="2"/>
          <w:sz w:val="24"/>
          <w:szCs w:val="24"/>
        </w:rPr>
        <w:t xml:space="preserve"> </w:t>
      </w:r>
      <w:r w:rsidRPr="00B946BA">
        <w:rPr>
          <w:color w:val="000000"/>
          <w:spacing w:val="1"/>
          <w:sz w:val="24"/>
          <w:szCs w:val="24"/>
        </w:rPr>
        <w:t>м</w:t>
      </w:r>
      <w:r w:rsidRPr="00B946BA">
        <w:rPr>
          <w:color w:val="000000"/>
          <w:sz w:val="24"/>
          <w:szCs w:val="24"/>
        </w:rPr>
        <w:t>ат</w:t>
      </w:r>
      <w:r w:rsidRPr="00B946BA">
        <w:rPr>
          <w:color w:val="000000"/>
          <w:spacing w:val="-2"/>
          <w:sz w:val="24"/>
          <w:szCs w:val="24"/>
        </w:rPr>
        <w:t>е</w:t>
      </w:r>
      <w:r w:rsidRPr="00B946BA">
        <w:rPr>
          <w:color w:val="000000"/>
          <w:sz w:val="24"/>
          <w:szCs w:val="24"/>
        </w:rPr>
        <w:t>м</w:t>
      </w:r>
      <w:r w:rsidRPr="00B946BA">
        <w:rPr>
          <w:color w:val="000000"/>
          <w:spacing w:val="-7"/>
          <w:sz w:val="24"/>
          <w:szCs w:val="24"/>
        </w:rPr>
        <w:t>а</w:t>
      </w:r>
      <w:r w:rsidRPr="00B946BA">
        <w:rPr>
          <w:color w:val="000000"/>
          <w:sz w:val="24"/>
          <w:szCs w:val="24"/>
        </w:rPr>
        <w:t>ти</w:t>
      </w:r>
      <w:r w:rsidRPr="00B946BA">
        <w:rPr>
          <w:color w:val="000000"/>
          <w:spacing w:val="2"/>
          <w:sz w:val="24"/>
          <w:szCs w:val="24"/>
        </w:rPr>
        <w:t>ч</w:t>
      </w:r>
      <w:r w:rsidRPr="00B946BA">
        <w:rPr>
          <w:color w:val="000000"/>
          <w:spacing w:val="-1"/>
          <w:sz w:val="24"/>
          <w:szCs w:val="24"/>
        </w:rPr>
        <w:t>ес</w:t>
      </w:r>
      <w:r w:rsidRPr="00B946BA">
        <w:rPr>
          <w:color w:val="000000"/>
          <w:sz w:val="24"/>
          <w:szCs w:val="24"/>
        </w:rPr>
        <w:t xml:space="preserve">кие </w:t>
      </w:r>
      <w:r w:rsidRPr="00B946BA">
        <w:rPr>
          <w:color w:val="000000"/>
          <w:spacing w:val="1"/>
          <w:sz w:val="24"/>
          <w:szCs w:val="24"/>
        </w:rPr>
        <w:t>м</w:t>
      </w:r>
      <w:r w:rsidRPr="00B946BA">
        <w:rPr>
          <w:color w:val="000000"/>
          <w:spacing w:val="-2"/>
          <w:sz w:val="24"/>
          <w:szCs w:val="24"/>
        </w:rPr>
        <w:t>о</w:t>
      </w:r>
      <w:r w:rsidRPr="00B946BA">
        <w:rPr>
          <w:color w:val="000000"/>
          <w:sz w:val="24"/>
          <w:szCs w:val="24"/>
        </w:rPr>
        <w:t>д</w:t>
      </w:r>
      <w:r w:rsidRPr="00B946BA">
        <w:rPr>
          <w:color w:val="000000"/>
          <w:spacing w:val="-1"/>
          <w:sz w:val="24"/>
          <w:szCs w:val="24"/>
        </w:rPr>
        <w:t>е</w:t>
      </w:r>
      <w:r w:rsidRPr="00B946BA">
        <w:rPr>
          <w:color w:val="000000"/>
          <w:spacing w:val="-3"/>
          <w:sz w:val="24"/>
          <w:szCs w:val="24"/>
        </w:rPr>
        <w:t>л</w:t>
      </w:r>
      <w:r w:rsidRPr="00B946BA">
        <w:rPr>
          <w:color w:val="000000"/>
          <w:sz w:val="24"/>
          <w:szCs w:val="24"/>
        </w:rPr>
        <w:t>и д</w:t>
      </w:r>
      <w:r w:rsidRPr="00B946BA">
        <w:rPr>
          <w:color w:val="000000"/>
          <w:spacing w:val="-2"/>
          <w:sz w:val="24"/>
          <w:szCs w:val="24"/>
        </w:rPr>
        <w:t>л</w:t>
      </w:r>
      <w:r w:rsidRPr="00B946BA">
        <w:rPr>
          <w:color w:val="000000"/>
          <w:sz w:val="24"/>
          <w:szCs w:val="24"/>
        </w:rPr>
        <w:t>я</w:t>
      </w:r>
      <w:r w:rsidRPr="00B946BA">
        <w:rPr>
          <w:color w:val="000000"/>
          <w:sz w:val="24"/>
          <w:szCs w:val="24"/>
        </w:rPr>
        <w:tab/>
      </w:r>
      <w:r w:rsidRPr="00B946BA">
        <w:rPr>
          <w:color w:val="000000"/>
          <w:spacing w:val="-2"/>
          <w:sz w:val="24"/>
          <w:szCs w:val="24"/>
        </w:rPr>
        <w:t>за</w:t>
      </w:r>
      <w:r w:rsidRPr="00B946BA">
        <w:rPr>
          <w:color w:val="000000"/>
          <w:sz w:val="24"/>
          <w:szCs w:val="24"/>
        </w:rPr>
        <w:t>д</w:t>
      </w:r>
      <w:r w:rsidRPr="00B946BA">
        <w:rPr>
          <w:color w:val="000000"/>
          <w:spacing w:val="-2"/>
          <w:sz w:val="24"/>
          <w:szCs w:val="24"/>
        </w:rPr>
        <w:t>а</w:t>
      </w:r>
      <w:r w:rsidRPr="00B946BA">
        <w:rPr>
          <w:color w:val="000000"/>
          <w:sz w:val="24"/>
          <w:szCs w:val="24"/>
        </w:rPr>
        <w:t>ч</w:t>
      </w:r>
      <w:r w:rsidRPr="00B946BA">
        <w:rPr>
          <w:color w:val="000000"/>
          <w:sz w:val="24"/>
          <w:szCs w:val="24"/>
        </w:rPr>
        <w:tab/>
      </w:r>
      <w:r w:rsidRPr="00B946BA">
        <w:rPr>
          <w:color w:val="000000"/>
          <w:spacing w:val="-3"/>
          <w:sz w:val="24"/>
          <w:szCs w:val="24"/>
        </w:rPr>
        <w:t>р</w:t>
      </w:r>
      <w:r w:rsidRPr="00B946BA">
        <w:rPr>
          <w:color w:val="000000"/>
          <w:spacing w:val="-2"/>
          <w:sz w:val="24"/>
          <w:szCs w:val="24"/>
        </w:rPr>
        <w:t>е</w:t>
      </w:r>
      <w:r w:rsidRPr="00B946BA">
        <w:rPr>
          <w:color w:val="000000"/>
          <w:spacing w:val="3"/>
          <w:sz w:val="24"/>
          <w:szCs w:val="24"/>
        </w:rPr>
        <w:t>а</w:t>
      </w:r>
      <w:r w:rsidRPr="00B946BA">
        <w:rPr>
          <w:color w:val="000000"/>
          <w:spacing w:val="-2"/>
          <w:sz w:val="24"/>
          <w:szCs w:val="24"/>
        </w:rPr>
        <w:t>л</w:t>
      </w:r>
      <w:r w:rsidRPr="00B946BA">
        <w:rPr>
          <w:color w:val="000000"/>
          <w:sz w:val="24"/>
          <w:szCs w:val="24"/>
        </w:rPr>
        <w:t>ьн</w:t>
      </w:r>
      <w:r w:rsidRPr="00B946BA">
        <w:rPr>
          <w:color w:val="000000"/>
          <w:spacing w:val="-1"/>
          <w:sz w:val="24"/>
          <w:szCs w:val="24"/>
        </w:rPr>
        <w:t>о</w:t>
      </w:r>
      <w:r w:rsidRPr="00B946BA">
        <w:rPr>
          <w:color w:val="000000"/>
          <w:sz w:val="24"/>
          <w:szCs w:val="24"/>
        </w:rPr>
        <w:t>й</w:t>
      </w:r>
      <w:r w:rsidRPr="00B946BA">
        <w:rPr>
          <w:color w:val="000000"/>
          <w:sz w:val="24"/>
          <w:szCs w:val="24"/>
        </w:rPr>
        <w:tab/>
        <w:t>ж</w:t>
      </w:r>
      <w:r w:rsidRPr="00B946BA">
        <w:rPr>
          <w:color w:val="000000"/>
          <w:spacing w:val="1"/>
          <w:sz w:val="24"/>
          <w:szCs w:val="24"/>
        </w:rPr>
        <w:t>и</w:t>
      </w:r>
      <w:r>
        <w:rPr>
          <w:color w:val="000000"/>
          <w:sz w:val="24"/>
          <w:szCs w:val="24"/>
        </w:rPr>
        <w:t xml:space="preserve">зни и </w:t>
      </w:r>
      <w:r w:rsidRPr="00B946BA">
        <w:rPr>
          <w:color w:val="000000"/>
          <w:sz w:val="24"/>
          <w:szCs w:val="24"/>
        </w:rPr>
        <w:t>п</w:t>
      </w:r>
      <w:r w:rsidRPr="00B946BA">
        <w:rPr>
          <w:color w:val="000000"/>
          <w:spacing w:val="-1"/>
          <w:sz w:val="24"/>
          <w:szCs w:val="24"/>
        </w:rPr>
        <w:t>р</w:t>
      </w:r>
      <w:r w:rsidRPr="00B946BA">
        <w:rPr>
          <w:color w:val="000000"/>
          <w:spacing w:val="2"/>
          <w:sz w:val="24"/>
          <w:szCs w:val="24"/>
        </w:rPr>
        <w:t>о</w:t>
      </w:r>
      <w:r w:rsidRPr="00B946BA">
        <w:rPr>
          <w:color w:val="000000"/>
          <w:sz w:val="24"/>
          <w:szCs w:val="24"/>
        </w:rPr>
        <w:t>в</w:t>
      </w:r>
      <w:r w:rsidRPr="00B946BA">
        <w:rPr>
          <w:color w:val="000000"/>
          <w:spacing w:val="-3"/>
          <w:sz w:val="24"/>
          <w:szCs w:val="24"/>
        </w:rPr>
        <w:t>о</w:t>
      </w:r>
      <w:r w:rsidRPr="00B946BA">
        <w:rPr>
          <w:color w:val="000000"/>
          <w:sz w:val="24"/>
          <w:szCs w:val="24"/>
        </w:rPr>
        <w:t>дить</w:t>
      </w:r>
      <w:r w:rsidRPr="00B946BA">
        <w:rPr>
          <w:color w:val="000000"/>
          <w:sz w:val="24"/>
          <w:szCs w:val="24"/>
        </w:rPr>
        <w:tab/>
      </w:r>
      <w:r w:rsidRPr="00B946BA">
        <w:rPr>
          <w:color w:val="000000"/>
          <w:spacing w:val="-1"/>
          <w:sz w:val="24"/>
          <w:szCs w:val="24"/>
        </w:rPr>
        <w:t>с</w:t>
      </w:r>
      <w:r w:rsidRPr="00B946BA">
        <w:rPr>
          <w:color w:val="000000"/>
          <w:spacing w:val="1"/>
          <w:sz w:val="24"/>
          <w:szCs w:val="24"/>
        </w:rPr>
        <w:t>о</w:t>
      </w:r>
      <w:r w:rsidRPr="00B946BA">
        <w:rPr>
          <w:color w:val="000000"/>
          <w:spacing w:val="-1"/>
          <w:sz w:val="24"/>
          <w:szCs w:val="24"/>
        </w:rPr>
        <w:t>о</w:t>
      </w:r>
      <w:r w:rsidRPr="00B946BA">
        <w:rPr>
          <w:color w:val="000000"/>
          <w:sz w:val="24"/>
          <w:szCs w:val="24"/>
        </w:rPr>
        <w:t>т</w:t>
      </w:r>
      <w:r w:rsidRPr="00B946BA">
        <w:rPr>
          <w:color w:val="000000"/>
          <w:spacing w:val="-3"/>
          <w:sz w:val="24"/>
          <w:szCs w:val="24"/>
        </w:rPr>
        <w:t>в</w:t>
      </w:r>
      <w:r w:rsidRPr="00B946BA">
        <w:rPr>
          <w:color w:val="000000"/>
          <w:spacing w:val="-2"/>
          <w:sz w:val="24"/>
          <w:szCs w:val="24"/>
        </w:rPr>
        <w:t>е</w:t>
      </w:r>
      <w:r w:rsidRPr="00B946BA">
        <w:rPr>
          <w:color w:val="000000"/>
          <w:sz w:val="24"/>
          <w:szCs w:val="24"/>
        </w:rPr>
        <w:t>т</w:t>
      </w:r>
      <w:r w:rsidRPr="00B946BA">
        <w:rPr>
          <w:color w:val="000000"/>
          <w:spacing w:val="-3"/>
          <w:sz w:val="24"/>
          <w:szCs w:val="24"/>
        </w:rPr>
        <w:t>с</w:t>
      </w:r>
      <w:r w:rsidRPr="00B946BA">
        <w:rPr>
          <w:color w:val="000000"/>
          <w:spacing w:val="5"/>
          <w:sz w:val="24"/>
          <w:szCs w:val="24"/>
        </w:rPr>
        <w:t>т</w:t>
      </w:r>
      <w:r w:rsidRPr="00B946BA">
        <w:rPr>
          <w:color w:val="000000"/>
          <w:spacing w:val="4"/>
          <w:sz w:val="24"/>
          <w:szCs w:val="24"/>
        </w:rPr>
        <w:t>в</w:t>
      </w:r>
      <w:r w:rsidRPr="00B946BA">
        <w:rPr>
          <w:color w:val="000000"/>
          <w:spacing w:val="-8"/>
          <w:sz w:val="24"/>
          <w:szCs w:val="24"/>
        </w:rPr>
        <w:t>у</w:t>
      </w:r>
      <w:r w:rsidRPr="00B946BA">
        <w:rPr>
          <w:color w:val="000000"/>
          <w:spacing w:val="-1"/>
          <w:sz w:val="24"/>
          <w:szCs w:val="24"/>
        </w:rPr>
        <w:t>ю</w:t>
      </w:r>
      <w:r w:rsidRPr="00B946BA">
        <w:rPr>
          <w:color w:val="000000"/>
          <w:sz w:val="24"/>
          <w:szCs w:val="24"/>
        </w:rPr>
        <w:t>щие</w:t>
      </w:r>
      <w:r w:rsidRPr="00B946BA">
        <w:rPr>
          <w:color w:val="000000"/>
          <w:sz w:val="24"/>
          <w:szCs w:val="24"/>
        </w:rPr>
        <w:tab/>
      </w:r>
      <w:r w:rsidRPr="00B946BA">
        <w:rPr>
          <w:color w:val="000000"/>
          <w:spacing w:val="-1"/>
          <w:sz w:val="24"/>
          <w:szCs w:val="24"/>
        </w:rPr>
        <w:t>вы</w:t>
      </w:r>
      <w:r w:rsidRPr="00B946BA">
        <w:rPr>
          <w:color w:val="000000"/>
          <w:spacing w:val="1"/>
          <w:sz w:val="24"/>
          <w:szCs w:val="24"/>
        </w:rPr>
        <w:t>ч</w:t>
      </w:r>
      <w:r w:rsidRPr="00B946BA">
        <w:rPr>
          <w:color w:val="000000"/>
          <w:sz w:val="24"/>
          <w:szCs w:val="24"/>
        </w:rPr>
        <w:t>и</w:t>
      </w:r>
      <w:r w:rsidRPr="00B946BA">
        <w:rPr>
          <w:color w:val="000000"/>
          <w:spacing w:val="-1"/>
          <w:sz w:val="24"/>
          <w:szCs w:val="24"/>
        </w:rPr>
        <w:t>с</w:t>
      </w:r>
      <w:r w:rsidRPr="00B946BA">
        <w:rPr>
          <w:color w:val="000000"/>
          <w:spacing w:val="-4"/>
          <w:sz w:val="24"/>
          <w:szCs w:val="24"/>
        </w:rPr>
        <w:t>л</w:t>
      </w:r>
      <w:r w:rsidRPr="00B946BA">
        <w:rPr>
          <w:color w:val="000000"/>
          <w:spacing w:val="-1"/>
          <w:sz w:val="24"/>
          <w:szCs w:val="24"/>
        </w:rPr>
        <w:t>е</w:t>
      </w:r>
      <w:r w:rsidRPr="00B946BA">
        <w:rPr>
          <w:color w:val="000000"/>
          <w:sz w:val="24"/>
          <w:szCs w:val="24"/>
        </w:rPr>
        <w:t>ни</w:t>
      </w:r>
      <w:r w:rsidRPr="00B946BA">
        <w:rPr>
          <w:color w:val="000000"/>
          <w:spacing w:val="1"/>
          <w:sz w:val="24"/>
          <w:szCs w:val="24"/>
        </w:rPr>
        <w:t>я</w:t>
      </w:r>
      <w:r>
        <w:rPr>
          <w:color w:val="000000"/>
          <w:sz w:val="24"/>
          <w:szCs w:val="24"/>
        </w:rPr>
        <w:t xml:space="preserve"> </w:t>
      </w:r>
      <w:r w:rsidRPr="00B946BA">
        <w:rPr>
          <w:color w:val="000000"/>
          <w:sz w:val="24"/>
          <w:szCs w:val="24"/>
        </w:rPr>
        <w:t>с</w:t>
      </w:r>
      <w:r>
        <w:rPr>
          <w:color w:val="000000"/>
          <w:spacing w:val="178"/>
          <w:sz w:val="24"/>
          <w:szCs w:val="24"/>
        </w:rPr>
        <w:t xml:space="preserve"> </w:t>
      </w:r>
      <w:r w:rsidRPr="00B946BA">
        <w:rPr>
          <w:color w:val="000000"/>
          <w:sz w:val="24"/>
          <w:szCs w:val="24"/>
        </w:rPr>
        <w:t>п</w:t>
      </w:r>
      <w:r w:rsidRPr="00B946BA">
        <w:rPr>
          <w:color w:val="000000"/>
          <w:spacing w:val="-1"/>
          <w:sz w:val="24"/>
          <w:szCs w:val="24"/>
        </w:rPr>
        <w:t>р</w:t>
      </w:r>
      <w:r w:rsidRPr="00B946BA">
        <w:rPr>
          <w:color w:val="000000"/>
          <w:sz w:val="24"/>
          <w:szCs w:val="24"/>
        </w:rPr>
        <w:t>и</w:t>
      </w:r>
      <w:r w:rsidRPr="00B946BA">
        <w:rPr>
          <w:color w:val="000000"/>
          <w:spacing w:val="1"/>
          <w:sz w:val="24"/>
          <w:szCs w:val="24"/>
        </w:rPr>
        <w:t>м</w:t>
      </w:r>
      <w:r w:rsidRPr="00B946BA">
        <w:rPr>
          <w:color w:val="000000"/>
          <w:spacing w:val="-1"/>
          <w:sz w:val="24"/>
          <w:szCs w:val="24"/>
        </w:rPr>
        <w:t>е</w:t>
      </w:r>
      <w:r w:rsidRPr="00B946BA">
        <w:rPr>
          <w:color w:val="000000"/>
          <w:sz w:val="24"/>
          <w:szCs w:val="24"/>
        </w:rPr>
        <w:t>н</w:t>
      </w:r>
      <w:r w:rsidRPr="00B946BA">
        <w:rPr>
          <w:color w:val="000000"/>
          <w:spacing w:val="-1"/>
          <w:sz w:val="24"/>
          <w:szCs w:val="24"/>
        </w:rPr>
        <w:t>е</w:t>
      </w:r>
      <w:r w:rsidRPr="00B946BA">
        <w:rPr>
          <w:color w:val="000000"/>
          <w:sz w:val="24"/>
          <w:szCs w:val="24"/>
        </w:rPr>
        <w:t>ние</w:t>
      </w:r>
      <w:r w:rsidRPr="00B946BA">
        <w:rPr>
          <w:color w:val="000000"/>
          <w:spacing w:val="-1"/>
          <w:sz w:val="24"/>
          <w:szCs w:val="24"/>
        </w:rPr>
        <w:t>м</w:t>
      </w:r>
      <w:r w:rsidRPr="00B946BA">
        <w:rPr>
          <w:color w:val="000000"/>
          <w:spacing w:val="183"/>
          <w:sz w:val="24"/>
          <w:szCs w:val="24"/>
        </w:rPr>
        <w:t xml:space="preserve"> </w:t>
      </w:r>
      <w:r w:rsidRPr="00B946BA">
        <w:rPr>
          <w:color w:val="000000"/>
          <w:spacing w:val="1"/>
          <w:sz w:val="24"/>
          <w:szCs w:val="24"/>
        </w:rPr>
        <w:t>п</w:t>
      </w:r>
      <w:r w:rsidRPr="00B946BA">
        <w:rPr>
          <w:color w:val="000000"/>
          <w:spacing w:val="-1"/>
          <w:sz w:val="24"/>
          <w:szCs w:val="24"/>
        </w:rPr>
        <w:t>о</w:t>
      </w:r>
      <w:r w:rsidRPr="00B946BA">
        <w:rPr>
          <w:color w:val="000000"/>
          <w:sz w:val="24"/>
          <w:szCs w:val="24"/>
        </w:rPr>
        <w:t>д</w:t>
      </w:r>
      <w:r w:rsidRPr="00B946BA">
        <w:rPr>
          <w:color w:val="000000"/>
          <w:spacing w:val="-2"/>
          <w:sz w:val="24"/>
          <w:szCs w:val="24"/>
        </w:rPr>
        <w:t>о</w:t>
      </w:r>
      <w:r w:rsidRPr="00B946BA">
        <w:rPr>
          <w:color w:val="000000"/>
          <w:sz w:val="24"/>
          <w:szCs w:val="24"/>
        </w:rPr>
        <w:t>би</w:t>
      </w:r>
      <w:r w:rsidRPr="00B946BA">
        <w:rPr>
          <w:color w:val="000000"/>
          <w:spacing w:val="1"/>
          <w:sz w:val="24"/>
          <w:szCs w:val="24"/>
        </w:rPr>
        <w:t>я</w:t>
      </w:r>
      <w:r w:rsidRPr="00B946BA">
        <w:rPr>
          <w:color w:val="000000"/>
          <w:spacing w:val="182"/>
          <w:sz w:val="24"/>
          <w:szCs w:val="24"/>
        </w:rPr>
        <w:t xml:space="preserve"> </w:t>
      </w:r>
      <w:r w:rsidRPr="00B946BA">
        <w:rPr>
          <w:color w:val="000000"/>
          <w:sz w:val="24"/>
          <w:szCs w:val="24"/>
        </w:rPr>
        <w:t>и</w:t>
      </w:r>
      <w:r w:rsidRPr="00B946BA">
        <w:rPr>
          <w:color w:val="000000"/>
          <w:spacing w:val="182"/>
          <w:sz w:val="24"/>
          <w:szCs w:val="24"/>
        </w:rPr>
        <w:t xml:space="preserve"> </w:t>
      </w:r>
      <w:r w:rsidRPr="00B946BA">
        <w:rPr>
          <w:color w:val="000000"/>
          <w:sz w:val="24"/>
          <w:szCs w:val="24"/>
        </w:rPr>
        <w:t>т</w:t>
      </w:r>
      <w:r w:rsidRPr="00B946BA">
        <w:rPr>
          <w:color w:val="000000"/>
          <w:spacing w:val="-1"/>
          <w:sz w:val="24"/>
          <w:szCs w:val="24"/>
        </w:rPr>
        <w:t>р</w:t>
      </w:r>
      <w:r w:rsidRPr="00B946BA">
        <w:rPr>
          <w:color w:val="000000"/>
          <w:sz w:val="24"/>
          <w:szCs w:val="24"/>
        </w:rPr>
        <w:t>иг</w:t>
      </w:r>
      <w:r w:rsidRPr="00B946BA">
        <w:rPr>
          <w:color w:val="000000"/>
          <w:spacing w:val="-2"/>
          <w:sz w:val="24"/>
          <w:szCs w:val="24"/>
        </w:rPr>
        <w:t>о</w:t>
      </w:r>
      <w:r w:rsidRPr="00B946BA">
        <w:rPr>
          <w:color w:val="000000"/>
          <w:sz w:val="24"/>
          <w:szCs w:val="24"/>
        </w:rPr>
        <w:t>н</w:t>
      </w:r>
      <w:r w:rsidRPr="00B946BA">
        <w:rPr>
          <w:color w:val="000000"/>
          <w:spacing w:val="-3"/>
          <w:sz w:val="24"/>
          <w:szCs w:val="24"/>
        </w:rPr>
        <w:t>о</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3"/>
          <w:sz w:val="24"/>
          <w:szCs w:val="24"/>
        </w:rPr>
        <w:t>р</w:t>
      </w:r>
      <w:r w:rsidRPr="00B946BA">
        <w:rPr>
          <w:color w:val="000000"/>
          <w:sz w:val="24"/>
          <w:szCs w:val="24"/>
        </w:rPr>
        <w:t>и</w:t>
      </w:r>
      <w:r w:rsidRPr="00B946BA">
        <w:rPr>
          <w:color w:val="000000"/>
          <w:spacing w:val="2"/>
          <w:sz w:val="24"/>
          <w:szCs w:val="24"/>
        </w:rPr>
        <w:t>ч</w:t>
      </w:r>
      <w:r w:rsidRPr="00B946BA">
        <w:rPr>
          <w:color w:val="000000"/>
          <w:spacing w:val="-1"/>
          <w:sz w:val="24"/>
          <w:szCs w:val="24"/>
        </w:rPr>
        <w:t>ес</w:t>
      </w:r>
      <w:r w:rsidRPr="00B946BA">
        <w:rPr>
          <w:color w:val="000000"/>
          <w:sz w:val="24"/>
          <w:szCs w:val="24"/>
        </w:rPr>
        <w:t>ких</w:t>
      </w:r>
      <w:r w:rsidRPr="00B946BA">
        <w:rPr>
          <w:color w:val="000000"/>
          <w:spacing w:val="178"/>
          <w:sz w:val="24"/>
          <w:szCs w:val="24"/>
        </w:rPr>
        <w:t xml:space="preserve"> </w:t>
      </w:r>
      <w:r w:rsidRPr="00B946BA">
        <w:rPr>
          <w:color w:val="000000"/>
          <w:spacing w:val="5"/>
          <w:sz w:val="24"/>
          <w:szCs w:val="24"/>
        </w:rPr>
        <w:t>ф</w:t>
      </w:r>
      <w:r w:rsidRPr="00B946BA">
        <w:rPr>
          <w:color w:val="000000"/>
          <w:spacing w:val="-8"/>
          <w:sz w:val="24"/>
          <w:szCs w:val="24"/>
        </w:rPr>
        <w:t>у</w:t>
      </w:r>
      <w:r w:rsidRPr="00B946BA">
        <w:rPr>
          <w:color w:val="000000"/>
          <w:sz w:val="24"/>
          <w:szCs w:val="24"/>
        </w:rPr>
        <w:t>н</w:t>
      </w:r>
      <w:r w:rsidRPr="00B946BA">
        <w:rPr>
          <w:color w:val="000000"/>
          <w:spacing w:val="6"/>
          <w:sz w:val="24"/>
          <w:szCs w:val="24"/>
        </w:rPr>
        <w:t>к</w:t>
      </w:r>
      <w:r w:rsidRPr="00B946BA">
        <w:rPr>
          <w:color w:val="000000"/>
          <w:spacing w:val="1"/>
          <w:sz w:val="24"/>
          <w:szCs w:val="24"/>
        </w:rPr>
        <w:t>ци</w:t>
      </w:r>
      <w:r w:rsidRPr="00B946BA">
        <w:rPr>
          <w:color w:val="000000"/>
          <w:sz w:val="24"/>
          <w:szCs w:val="24"/>
        </w:rPr>
        <w:t>й</w:t>
      </w:r>
      <w:r w:rsidRPr="00B946BA">
        <w:rPr>
          <w:color w:val="000000"/>
          <w:spacing w:val="183"/>
          <w:sz w:val="24"/>
          <w:szCs w:val="24"/>
        </w:rPr>
        <w:t xml:space="preserve"> </w:t>
      </w:r>
      <w:r w:rsidRPr="00B946BA">
        <w:rPr>
          <w:color w:val="000000"/>
          <w:sz w:val="24"/>
          <w:szCs w:val="24"/>
        </w:rPr>
        <w:t>(</w:t>
      </w:r>
      <w:r w:rsidRPr="00B946BA">
        <w:rPr>
          <w:color w:val="000000"/>
          <w:spacing w:val="1"/>
          <w:sz w:val="24"/>
          <w:szCs w:val="24"/>
        </w:rPr>
        <w:t>п</w:t>
      </w:r>
      <w:r w:rsidRPr="00B946BA">
        <w:rPr>
          <w:color w:val="000000"/>
          <w:spacing w:val="-1"/>
          <w:sz w:val="24"/>
          <w:szCs w:val="24"/>
        </w:rPr>
        <w:t>о</w:t>
      </w:r>
      <w:r w:rsidRPr="00B946BA">
        <w:rPr>
          <w:color w:val="000000"/>
          <w:spacing w:val="-3"/>
          <w:sz w:val="24"/>
          <w:szCs w:val="24"/>
        </w:rPr>
        <w:t>л</w:t>
      </w:r>
      <w:r w:rsidRPr="00B946BA">
        <w:rPr>
          <w:color w:val="000000"/>
          <w:sz w:val="24"/>
          <w:szCs w:val="24"/>
        </w:rPr>
        <w:t>ь</w:t>
      </w:r>
      <w:r w:rsidRPr="00B946BA">
        <w:rPr>
          <w:color w:val="000000"/>
          <w:spacing w:val="-1"/>
          <w:sz w:val="24"/>
          <w:szCs w:val="24"/>
        </w:rPr>
        <w:t>з</w:t>
      </w:r>
      <w:r w:rsidRPr="00B946BA">
        <w:rPr>
          <w:color w:val="000000"/>
          <w:spacing w:val="-10"/>
          <w:sz w:val="24"/>
          <w:szCs w:val="24"/>
        </w:rPr>
        <w:t>у</w:t>
      </w:r>
      <w:r w:rsidRPr="00B946BA">
        <w:rPr>
          <w:color w:val="000000"/>
          <w:spacing w:val="5"/>
          <w:sz w:val="24"/>
          <w:szCs w:val="24"/>
        </w:rPr>
        <w:t>я</w:t>
      </w:r>
      <w:r w:rsidRPr="00B946BA">
        <w:rPr>
          <w:color w:val="000000"/>
          <w:spacing w:val="-1"/>
          <w:sz w:val="24"/>
          <w:szCs w:val="24"/>
        </w:rPr>
        <w:t>с</w:t>
      </w:r>
      <w:r w:rsidRPr="00B946BA">
        <w:rPr>
          <w:color w:val="000000"/>
          <w:sz w:val="24"/>
          <w:szCs w:val="24"/>
        </w:rPr>
        <w:t>ь,</w:t>
      </w:r>
      <w:r w:rsidRPr="00B946BA">
        <w:rPr>
          <w:color w:val="000000"/>
          <w:spacing w:val="183"/>
          <w:sz w:val="24"/>
          <w:szCs w:val="24"/>
        </w:rPr>
        <w:t xml:space="preserve"> </w:t>
      </w:r>
      <w:r w:rsidRPr="00B946BA">
        <w:rPr>
          <w:color w:val="000000"/>
          <w:sz w:val="24"/>
          <w:szCs w:val="24"/>
        </w:rPr>
        <w:t>г</w:t>
      </w:r>
      <w:r w:rsidRPr="00B946BA">
        <w:rPr>
          <w:color w:val="000000"/>
          <w:spacing w:val="1"/>
          <w:sz w:val="24"/>
          <w:szCs w:val="24"/>
        </w:rPr>
        <w:t>д</w:t>
      </w:r>
      <w:r w:rsidRPr="00B946BA">
        <w:rPr>
          <w:color w:val="000000"/>
          <w:sz w:val="24"/>
          <w:szCs w:val="24"/>
        </w:rPr>
        <w:t>е не</w:t>
      </w:r>
      <w:r w:rsidRPr="00B946BA">
        <w:rPr>
          <w:color w:val="000000"/>
          <w:spacing w:val="-4"/>
          <w:sz w:val="24"/>
          <w:szCs w:val="24"/>
        </w:rPr>
        <w:t>о</w:t>
      </w:r>
      <w:r w:rsidRPr="00B946BA">
        <w:rPr>
          <w:color w:val="000000"/>
          <w:sz w:val="24"/>
          <w:szCs w:val="24"/>
        </w:rPr>
        <w:t>б</w:t>
      </w:r>
      <w:r w:rsidRPr="00B946BA">
        <w:rPr>
          <w:color w:val="000000"/>
          <w:spacing w:val="-2"/>
          <w:sz w:val="24"/>
          <w:szCs w:val="24"/>
        </w:rPr>
        <w:t>хо</w:t>
      </w:r>
      <w:r w:rsidRPr="00B946BA">
        <w:rPr>
          <w:color w:val="000000"/>
          <w:sz w:val="24"/>
          <w:szCs w:val="24"/>
        </w:rPr>
        <w:t>ди</w:t>
      </w:r>
      <w:r w:rsidRPr="00B946BA">
        <w:rPr>
          <w:color w:val="000000"/>
          <w:spacing w:val="3"/>
          <w:sz w:val="24"/>
          <w:szCs w:val="24"/>
        </w:rPr>
        <w:t>м</w:t>
      </w:r>
      <w:r w:rsidRPr="00B946BA">
        <w:rPr>
          <w:color w:val="000000"/>
          <w:spacing w:val="-2"/>
          <w:sz w:val="24"/>
          <w:szCs w:val="24"/>
        </w:rPr>
        <w:t>о</w:t>
      </w:r>
      <w:r w:rsidRPr="00B946BA">
        <w:rPr>
          <w:color w:val="000000"/>
          <w:sz w:val="24"/>
          <w:szCs w:val="24"/>
        </w:rPr>
        <w:t>,</w:t>
      </w:r>
      <w:r w:rsidRPr="00B946BA">
        <w:rPr>
          <w:color w:val="000000"/>
          <w:spacing w:val="3"/>
          <w:sz w:val="24"/>
          <w:szCs w:val="24"/>
        </w:rPr>
        <w:t xml:space="preserve"> </w:t>
      </w:r>
      <w:r w:rsidRPr="00B946BA">
        <w:rPr>
          <w:color w:val="000000"/>
          <w:sz w:val="24"/>
          <w:szCs w:val="24"/>
        </w:rPr>
        <w:t>ка</w:t>
      </w:r>
      <w:r w:rsidRPr="00B946BA">
        <w:rPr>
          <w:color w:val="000000"/>
          <w:spacing w:val="-4"/>
          <w:sz w:val="24"/>
          <w:szCs w:val="24"/>
        </w:rPr>
        <w:t>л</w:t>
      </w:r>
      <w:r w:rsidRPr="00B946BA">
        <w:rPr>
          <w:color w:val="000000"/>
          <w:sz w:val="24"/>
          <w:szCs w:val="24"/>
        </w:rPr>
        <w:t>ь</w:t>
      </w:r>
      <w:r w:rsidRPr="00B946BA">
        <w:rPr>
          <w:color w:val="000000"/>
          <w:spacing w:val="8"/>
          <w:sz w:val="24"/>
          <w:szCs w:val="24"/>
        </w:rPr>
        <w:t>к</w:t>
      </w:r>
      <w:r w:rsidRPr="00B946BA">
        <w:rPr>
          <w:color w:val="000000"/>
          <w:spacing w:val="-9"/>
          <w:sz w:val="24"/>
          <w:szCs w:val="24"/>
        </w:rPr>
        <w:t>у</w:t>
      </w:r>
      <w:r w:rsidRPr="00B946BA">
        <w:rPr>
          <w:color w:val="000000"/>
          <w:spacing w:val="-3"/>
          <w:sz w:val="24"/>
          <w:szCs w:val="24"/>
        </w:rPr>
        <w:t>л</w:t>
      </w:r>
      <w:r w:rsidRPr="00B946BA">
        <w:rPr>
          <w:color w:val="000000"/>
          <w:sz w:val="24"/>
          <w:szCs w:val="24"/>
        </w:rPr>
        <w:t>я</w:t>
      </w:r>
      <w:r w:rsidRPr="00B946BA">
        <w:rPr>
          <w:color w:val="000000"/>
          <w:spacing w:val="5"/>
          <w:sz w:val="24"/>
          <w:szCs w:val="24"/>
        </w:rPr>
        <w:t>т</w:t>
      </w:r>
      <w:r w:rsidRPr="00B946BA">
        <w:rPr>
          <w:color w:val="000000"/>
          <w:spacing w:val="-1"/>
          <w:sz w:val="24"/>
          <w:szCs w:val="24"/>
        </w:rPr>
        <w:t>оро</w:t>
      </w:r>
      <w:r w:rsidRPr="00B946BA">
        <w:rPr>
          <w:color w:val="000000"/>
          <w:sz w:val="24"/>
          <w:szCs w:val="24"/>
        </w:rPr>
        <w:t>м).</w:t>
      </w:r>
    </w:p>
    <w:p w:rsidR="00B946BA" w:rsidRDefault="00B946BA" w:rsidP="00B946BA">
      <w:pPr>
        <w:widowControl w:val="0"/>
        <w:spacing w:line="240" w:lineRule="auto"/>
        <w:ind w:left="-62" w:right="17"/>
        <w:rPr>
          <w:color w:val="000000"/>
          <w:sz w:val="24"/>
          <w:szCs w:val="24"/>
        </w:rPr>
      </w:pPr>
    </w:p>
    <w:p w:rsidR="00B946BA" w:rsidRPr="00B946BA" w:rsidRDefault="00B946BA" w:rsidP="00B946BA">
      <w:pPr>
        <w:widowControl w:val="0"/>
        <w:tabs>
          <w:tab w:val="left" w:pos="9781"/>
        </w:tabs>
        <w:spacing w:line="240" w:lineRule="auto"/>
        <w:ind w:right="9"/>
        <w:rPr>
          <w:b/>
          <w:bCs/>
          <w:color w:val="000000"/>
          <w:sz w:val="24"/>
          <w:szCs w:val="24"/>
        </w:rPr>
      </w:pPr>
      <w:r w:rsidRPr="00B946BA">
        <w:rPr>
          <w:b/>
          <w:bCs/>
          <w:color w:val="000000"/>
          <w:spacing w:val="1"/>
          <w:sz w:val="24"/>
          <w:szCs w:val="24"/>
        </w:rPr>
        <w:t>Р</w:t>
      </w:r>
      <w:r w:rsidRPr="00B946BA">
        <w:rPr>
          <w:b/>
          <w:bCs/>
          <w:color w:val="000000"/>
          <w:sz w:val="24"/>
          <w:szCs w:val="24"/>
        </w:rPr>
        <w:t>А</w:t>
      </w:r>
      <w:r w:rsidRPr="00B946BA">
        <w:rPr>
          <w:b/>
          <w:bCs/>
          <w:color w:val="000000"/>
          <w:spacing w:val="-4"/>
          <w:sz w:val="24"/>
          <w:szCs w:val="24"/>
        </w:rPr>
        <w:t>Б</w:t>
      </w:r>
      <w:r w:rsidRPr="00B946BA">
        <w:rPr>
          <w:b/>
          <w:bCs/>
          <w:color w:val="000000"/>
          <w:spacing w:val="-1"/>
          <w:sz w:val="24"/>
          <w:szCs w:val="24"/>
        </w:rPr>
        <w:t>О</w:t>
      </w:r>
      <w:r w:rsidRPr="00B946BA">
        <w:rPr>
          <w:b/>
          <w:bCs/>
          <w:color w:val="000000"/>
          <w:spacing w:val="1"/>
          <w:sz w:val="24"/>
          <w:szCs w:val="24"/>
        </w:rPr>
        <w:t>Ч</w:t>
      </w:r>
      <w:r w:rsidRPr="00B946BA">
        <w:rPr>
          <w:b/>
          <w:bCs/>
          <w:color w:val="000000"/>
          <w:sz w:val="24"/>
          <w:szCs w:val="24"/>
        </w:rPr>
        <w:t>АЯ</w:t>
      </w:r>
      <w:r w:rsidRPr="00B946BA">
        <w:rPr>
          <w:b/>
          <w:bCs/>
          <w:color w:val="000000"/>
          <w:spacing w:val="1"/>
          <w:sz w:val="24"/>
          <w:szCs w:val="24"/>
        </w:rPr>
        <w:t xml:space="preserve"> </w:t>
      </w:r>
      <w:r w:rsidRPr="00B946BA">
        <w:rPr>
          <w:b/>
          <w:bCs/>
          <w:color w:val="000000"/>
          <w:spacing w:val="-1"/>
          <w:sz w:val="24"/>
          <w:szCs w:val="24"/>
        </w:rPr>
        <w:t>П</w:t>
      </w:r>
      <w:r w:rsidRPr="00B946BA">
        <w:rPr>
          <w:b/>
          <w:bCs/>
          <w:color w:val="000000"/>
          <w:spacing w:val="1"/>
          <w:sz w:val="24"/>
          <w:szCs w:val="24"/>
        </w:rPr>
        <w:t>Р</w:t>
      </w:r>
      <w:r w:rsidRPr="00B946BA">
        <w:rPr>
          <w:b/>
          <w:bCs/>
          <w:color w:val="000000"/>
          <w:spacing w:val="-1"/>
          <w:sz w:val="24"/>
          <w:szCs w:val="24"/>
        </w:rPr>
        <w:t>О</w:t>
      </w:r>
      <w:r w:rsidRPr="00B946BA">
        <w:rPr>
          <w:b/>
          <w:bCs/>
          <w:color w:val="000000"/>
          <w:spacing w:val="1"/>
          <w:sz w:val="24"/>
          <w:szCs w:val="24"/>
        </w:rPr>
        <w:t>ГРАММА</w:t>
      </w:r>
      <w:r w:rsidRPr="00B946BA">
        <w:rPr>
          <w:b/>
          <w:bCs/>
          <w:color w:val="000000"/>
          <w:sz w:val="24"/>
          <w:szCs w:val="24"/>
        </w:rPr>
        <w:t xml:space="preserve"> </w:t>
      </w:r>
      <w:r w:rsidRPr="00B946BA">
        <w:rPr>
          <w:b/>
          <w:bCs/>
          <w:color w:val="000000"/>
          <w:spacing w:val="3"/>
          <w:sz w:val="24"/>
          <w:szCs w:val="24"/>
        </w:rPr>
        <w:t>УЧ</w:t>
      </w:r>
      <w:r w:rsidRPr="00B946BA">
        <w:rPr>
          <w:b/>
          <w:bCs/>
          <w:color w:val="000000"/>
          <w:sz w:val="24"/>
          <w:szCs w:val="24"/>
        </w:rPr>
        <w:t>Е</w:t>
      </w:r>
      <w:r w:rsidRPr="00B946BA">
        <w:rPr>
          <w:b/>
          <w:bCs/>
          <w:color w:val="000000"/>
          <w:spacing w:val="-3"/>
          <w:sz w:val="24"/>
          <w:szCs w:val="24"/>
        </w:rPr>
        <w:t>Б</w:t>
      </w:r>
      <w:r w:rsidRPr="00B946BA">
        <w:rPr>
          <w:b/>
          <w:bCs/>
          <w:color w:val="000000"/>
          <w:spacing w:val="-2"/>
          <w:sz w:val="24"/>
          <w:szCs w:val="24"/>
        </w:rPr>
        <w:t>НО</w:t>
      </w:r>
      <w:r w:rsidRPr="00B946BA">
        <w:rPr>
          <w:b/>
          <w:bCs/>
          <w:color w:val="000000"/>
          <w:spacing w:val="1"/>
          <w:sz w:val="24"/>
          <w:szCs w:val="24"/>
        </w:rPr>
        <w:t>Г</w:t>
      </w:r>
      <w:r w:rsidRPr="00B946BA">
        <w:rPr>
          <w:b/>
          <w:bCs/>
          <w:color w:val="000000"/>
          <w:sz w:val="24"/>
          <w:szCs w:val="24"/>
        </w:rPr>
        <w:t xml:space="preserve">О </w:t>
      </w:r>
      <w:r w:rsidRPr="00B946BA">
        <w:rPr>
          <w:b/>
          <w:bCs/>
          <w:color w:val="000000"/>
          <w:spacing w:val="-1"/>
          <w:sz w:val="24"/>
          <w:szCs w:val="24"/>
        </w:rPr>
        <w:t>К</w:t>
      </w:r>
      <w:r w:rsidRPr="00B946BA">
        <w:rPr>
          <w:b/>
          <w:bCs/>
          <w:color w:val="000000"/>
          <w:spacing w:val="1"/>
          <w:sz w:val="24"/>
          <w:szCs w:val="24"/>
        </w:rPr>
        <w:t>У</w:t>
      </w:r>
      <w:r w:rsidRPr="00B946BA">
        <w:rPr>
          <w:b/>
          <w:bCs/>
          <w:color w:val="000000"/>
          <w:spacing w:val="2"/>
          <w:sz w:val="24"/>
          <w:szCs w:val="24"/>
        </w:rPr>
        <w:t>Р</w:t>
      </w:r>
      <w:r w:rsidRPr="00B946BA">
        <w:rPr>
          <w:b/>
          <w:bCs/>
          <w:color w:val="000000"/>
          <w:sz w:val="24"/>
          <w:szCs w:val="24"/>
        </w:rPr>
        <w:t xml:space="preserve">СА </w:t>
      </w:r>
      <w:r w:rsidRPr="00B946BA">
        <w:rPr>
          <w:b/>
          <w:bCs/>
          <w:color w:val="000000"/>
          <w:spacing w:val="3"/>
          <w:sz w:val="24"/>
          <w:szCs w:val="24"/>
        </w:rPr>
        <w:t>«</w:t>
      </w:r>
      <w:r w:rsidRPr="00B946BA">
        <w:rPr>
          <w:b/>
          <w:bCs/>
          <w:color w:val="000000"/>
          <w:sz w:val="24"/>
          <w:szCs w:val="24"/>
        </w:rPr>
        <w:t>ВЕ</w:t>
      </w:r>
      <w:r w:rsidRPr="00B946BA">
        <w:rPr>
          <w:b/>
          <w:bCs/>
          <w:color w:val="000000"/>
          <w:spacing w:val="1"/>
          <w:sz w:val="24"/>
          <w:szCs w:val="24"/>
        </w:rPr>
        <w:t>Р</w:t>
      </w:r>
      <w:r w:rsidRPr="00B946BA">
        <w:rPr>
          <w:b/>
          <w:bCs/>
          <w:color w:val="000000"/>
          <w:sz w:val="24"/>
          <w:szCs w:val="24"/>
        </w:rPr>
        <w:t>ОЯТ</w:t>
      </w:r>
      <w:r w:rsidRPr="00B946BA">
        <w:rPr>
          <w:b/>
          <w:bCs/>
          <w:color w:val="000000"/>
          <w:spacing w:val="-1"/>
          <w:sz w:val="24"/>
          <w:szCs w:val="24"/>
        </w:rPr>
        <w:t>НО</w:t>
      </w:r>
      <w:r w:rsidRPr="00B946BA">
        <w:rPr>
          <w:b/>
          <w:bCs/>
          <w:color w:val="000000"/>
          <w:sz w:val="24"/>
          <w:szCs w:val="24"/>
        </w:rPr>
        <w:t>СТЬ</w:t>
      </w:r>
      <w:r w:rsidRPr="00B946BA">
        <w:rPr>
          <w:b/>
          <w:bCs/>
          <w:color w:val="000000"/>
          <w:spacing w:val="-3"/>
          <w:sz w:val="24"/>
          <w:szCs w:val="24"/>
        </w:rPr>
        <w:t xml:space="preserve"> </w:t>
      </w:r>
      <w:r w:rsidRPr="00B946BA">
        <w:rPr>
          <w:b/>
          <w:bCs/>
          <w:color w:val="000000"/>
          <w:sz w:val="24"/>
          <w:szCs w:val="24"/>
        </w:rPr>
        <w:t>И СТАТ</w:t>
      </w:r>
      <w:r w:rsidRPr="00B946BA">
        <w:rPr>
          <w:b/>
          <w:bCs/>
          <w:color w:val="000000"/>
          <w:spacing w:val="-1"/>
          <w:sz w:val="24"/>
          <w:szCs w:val="24"/>
        </w:rPr>
        <w:t>ИС</w:t>
      </w:r>
      <w:r w:rsidRPr="00B946BA">
        <w:rPr>
          <w:b/>
          <w:bCs/>
          <w:color w:val="000000"/>
          <w:sz w:val="24"/>
          <w:szCs w:val="24"/>
        </w:rPr>
        <w:t>Т</w:t>
      </w:r>
      <w:r w:rsidRPr="00B946BA">
        <w:rPr>
          <w:b/>
          <w:bCs/>
          <w:color w:val="000000"/>
          <w:spacing w:val="-2"/>
          <w:sz w:val="24"/>
          <w:szCs w:val="24"/>
        </w:rPr>
        <w:t>И</w:t>
      </w:r>
      <w:r w:rsidRPr="00B946BA">
        <w:rPr>
          <w:b/>
          <w:bCs/>
          <w:color w:val="000000"/>
          <w:spacing w:val="-1"/>
          <w:sz w:val="24"/>
          <w:szCs w:val="24"/>
        </w:rPr>
        <w:t>К</w:t>
      </w:r>
      <w:r w:rsidRPr="00B946BA">
        <w:rPr>
          <w:b/>
          <w:bCs/>
          <w:color w:val="000000"/>
          <w:sz w:val="24"/>
          <w:szCs w:val="24"/>
        </w:rPr>
        <w:t>А»</w:t>
      </w:r>
      <w:r w:rsidRPr="00B946BA">
        <w:rPr>
          <w:b/>
          <w:bCs/>
          <w:color w:val="000000"/>
          <w:spacing w:val="5"/>
          <w:sz w:val="24"/>
          <w:szCs w:val="24"/>
        </w:rPr>
        <w:t xml:space="preserve"> </w:t>
      </w:r>
      <w:r w:rsidRPr="00B946BA">
        <w:rPr>
          <w:b/>
          <w:bCs/>
          <w:color w:val="000000"/>
          <w:sz w:val="24"/>
          <w:szCs w:val="24"/>
        </w:rPr>
        <w:t>В</w:t>
      </w:r>
      <w:r w:rsidRPr="00B946BA">
        <w:rPr>
          <w:b/>
          <w:bCs/>
          <w:color w:val="000000"/>
          <w:spacing w:val="2"/>
          <w:sz w:val="24"/>
          <w:szCs w:val="24"/>
        </w:rPr>
        <w:t xml:space="preserve"> </w:t>
      </w:r>
      <w:r w:rsidRPr="00B946BA">
        <w:rPr>
          <w:b/>
          <w:bCs/>
          <w:color w:val="000000"/>
          <w:spacing w:val="9"/>
          <w:sz w:val="24"/>
          <w:szCs w:val="24"/>
        </w:rPr>
        <w:t>7</w:t>
      </w:r>
      <w:r w:rsidRPr="00B946BA">
        <w:rPr>
          <w:b/>
          <w:bCs/>
          <w:color w:val="000000"/>
          <w:spacing w:val="-2"/>
          <w:sz w:val="24"/>
          <w:szCs w:val="24"/>
        </w:rPr>
        <w:t>–</w:t>
      </w:r>
      <w:r w:rsidRPr="00B946BA">
        <w:rPr>
          <w:b/>
          <w:bCs/>
          <w:color w:val="000000"/>
          <w:sz w:val="24"/>
          <w:szCs w:val="24"/>
        </w:rPr>
        <w:t>9</w:t>
      </w:r>
      <w:r w:rsidRPr="00B946BA">
        <w:rPr>
          <w:b/>
          <w:bCs/>
          <w:color w:val="000000"/>
          <w:spacing w:val="5"/>
          <w:sz w:val="24"/>
          <w:szCs w:val="24"/>
        </w:rPr>
        <w:t xml:space="preserve"> </w:t>
      </w:r>
      <w:r w:rsidRPr="00B946BA">
        <w:rPr>
          <w:b/>
          <w:bCs/>
          <w:color w:val="000000"/>
          <w:sz w:val="24"/>
          <w:szCs w:val="24"/>
        </w:rPr>
        <w:t>КЛ</w:t>
      </w:r>
      <w:r w:rsidRPr="00B946BA">
        <w:rPr>
          <w:b/>
          <w:bCs/>
          <w:color w:val="000000"/>
          <w:spacing w:val="-1"/>
          <w:sz w:val="24"/>
          <w:szCs w:val="24"/>
        </w:rPr>
        <w:t>А</w:t>
      </w:r>
      <w:r w:rsidRPr="00B946BA">
        <w:rPr>
          <w:b/>
          <w:bCs/>
          <w:color w:val="000000"/>
          <w:sz w:val="24"/>
          <w:szCs w:val="24"/>
        </w:rPr>
        <w:t>С</w:t>
      </w:r>
      <w:r w:rsidRPr="00B946BA">
        <w:rPr>
          <w:b/>
          <w:bCs/>
          <w:color w:val="000000"/>
          <w:spacing w:val="-1"/>
          <w:sz w:val="24"/>
          <w:szCs w:val="24"/>
        </w:rPr>
        <w:t>С</w:t>
      </w:r>
      <w:r w:rsidRPr="00B946BA">
        <w:rPr>
          <w:b/>
          <w:bCs/>
          <w:color w:val="000000"/>
          <w:spacing w:val="-8"/>
          <w:sz w:val="24"/>
          <w:szCs w:val="24"/>
        </w:rPr>
        <w:t>А</w:t>
      </w:r>
      <w:r w:rsidRPr="00B946BA">
        <w:rPr>
          <w:b/>
          <w:bCs/>
          <w:color w:val="000000"/>
          <w:sz w:val="24"/>
          <w:szCs w:val="24"/>
        </w:rPr>
        <w:t>Х</w:t>
      </w:r>
    </w:p>
    <w:p w:rsidR="00B946BA" w:rsidRPr="00B946BA" w:rsidRDefault="00B946BA" w:rsidP="00B946BA">
      <w:pPr>
        <w:tabs>
          <w:tab w:val="left" w:pos="9781"/>
        </w:tabs>
        <w:spacing w:line="240" w:lineRule="auto"/>
        <w:ind w:right="9"/>
        <w:rPr>
          <w:sz w:val="24"/>
          <w:szCs w:val="24"/>
        </w:rPr>
      </w:pPr>
    </w:p>
    <w:p w:rsidR="00B946BA" w:rsidRPr="00B946BA" w:rsidRDefault="00B946BA" w:rsidP="00B946BA">
      <w:pPr>
        <w:widowControl w:val="0"/>
        <w:tabs>
          <w:tab w:val="left" w:pos="9781"/>
        </w:tabs>
        <w:spacing w:line="240" w:lineRule="auto"/>
        <w:ind w:right="9"/>
        <w:rPr>
          <w:b/>
          <w:bCs/>
          <w:color w:val="000000"/>
          <w:sz w:val="24"/>
          <w:szCs w:val="24"/>
        </w:rPr>
      </w:pPr>
      <w:r w:rsidRPr="00B946BA">
        <w:rPr>
          <w:b/>
          <w:bCs/>
          <w:color w:val="000000"/>
          <w:spacing w:val="-1"/>
          <w:sz w:val="24"/>
          <w:szCs w:val="24"/>
        </w:rPr>
        <w:t>ПО</w:t>
      </w:r>
      <w:r w:rsidRPr="00B946BA">
        <w:rPr>
          <w:b/>
          <w:bCs/>
          <w:color w:val="000000"/>
          <w:sz w:val="24"/>
          <w:szCs w:val="24"/>
        </w:rPr>
        <w:t>ЯС</w:t>
      </w:r>
      <w:r w:rsidRPr="00B946BA">
        <w:rPr>
          <w:b/>
          <w:bCs/>
          <w:color w:val="000000"/>
          <w:spacing w:val="-2"/>
          <w:sz w:val="24"/>
          <w:szCs w:val="24"/>
        </w:rPr>
        <w:t>НИ</w:t>
      </w:r>
      <w:r w:rsidRPr="00B946BA">
        <w:rPr>
          <w:b/>
          <w:bCs/>
          <w:color w:val="000000"/>
          <w:sz w:val="24"/>
          <w:szCs w:val="24"/>
        </w:rPr>
        <w:t>ТЕ</w:t>
      </w:r>
      <w:r w:rsidRPr="00B946BA">
        <w:rPr>
          <w:b/>
          <w:bCs/>
          <w:color w:val="000000"/>
          <w:spacing w:val="6"/>
          <w:sz w:val="24"/>
          <w:szCs w:val="24"/>
        </w:rPr>
        <w:t>Л</w:t>
      </w:r>
      <w:r w:rsidRPr="00B946BA">
        <w:rPr>
          <w:b/>
          <w:bCs/>
          <w:color w:val="000000"/>
          <w:spacing w:val="-4"/>
          <w:sz w:val="24"/>
          <w:szCs w:val="24"/>
        </w:rPr>
        <w:t>Ь</w:t>
      </w:r>
      <w:r w:rsidRPr="00B946BA">
        <w:rPr>
          <w:b/>
          <w:bCs/>
          <w:color w:val="000000"/>
          <w:spacing w:val="-2"/>
          <w:sz w:val="24"/>
          <w:szCs w:val="24"/>
        </w:rPr>
        <w:t>Н</w:t>
      </w:r>
      <w:r w:rsidRPr="00B946BA">
        <w:rPr>
          <w:b/>
          <w:bCs/>
          <w:color w:val="000000"/>
          <w:sz w:val="24"/>
          <w:szCs w:val="24"/>
        </w:rPr>
        <w:t xml:space="preserve">АЯ </w:t>
      </w:r>
      <w:r w:rsidRPr="00B946BA">
        <w:rPr>
          <w:b/>
          <w:bCs/>
          <w:color w:val="000000"/>
          <w:spacing w:val="3"/>
          <w:sz w:val="24"/>
          <w:szCs w:val="24"/>
        </w:rPr>
        <w:t>З</w:t>
      </w:r>
      <w:r w:rsidRPr="00B946BA">
        <w:rPr>
          <w:b/>
          <w:bCs/>
          <w:color w:val="000000"/>
          <w:sz w:val="24"/>
          <w:szCs w:val="24"/>
        </w:rPr>
        <w:t>АП</w:t>
      </w:r>
      <w:r w:rsidRPr="00B946BA">
        <w:rPr>
          <w:b/>
          <w:bCs/>
          <w:color w:val="000000"/>
          <w:spacing w:val="-2"/>
          <w:sz w:val="24"/>
          <w:szCs w:val="24"/>
        </w:rPr>
        <w:t>И</w:t>
      </w:r>
      <w:r w:rsidRPr="00B946BA">
        <w:rPr>
          <w:b/>
          <w:bCs/>
          <w:color w:val="000000"/>
          <w:sz w:val="24"/>
          <w:szCs w:val="24"/>
        </w:rPr>
        <w:t>С</w:t>
      </w:r>
      <w:r w:rsidRPr="00B946BA">
        <w:rPr>
          <w:b/>
          <w:bCs/>
          <w:color w:val="000000"/>
          <w:spacing w:val="-2"/>
          <w:sz w:val="24"/>
          <w:szCs w:val="24"/>
        </w:rPr>
        <w:t>К</w:t>
      </w:r>
      <w:r w:rsidRPr="00B946BA">
        <w:rPr>
          <w:b/>
          <w:bCs/>
          <w:color w:val="000000"/>
          <w:sz w:val="24"/>
          <w:szCs w:val="24"/>
        </w:rPr>
        <w:t>А</w:t>
      </w:r>
    </w:p>
    <w:p w:rsidR="00B946BA" w:rsidRPr="00B946BA" w:rsidRDefault="00B946BA" w:rsidP="00B946BA">
      <w:pPr>
        <w:tabs>
          <w:tab w:val="left" w:pos="9781"/>
        </w:tabs>
        <w:spacing w:after="16" w:line="240" w:lineRule="auto"/>
        <w:ind w:right="9"/>
        <w:rPr>
          <w:sz w:val="24"/>
          <w:szCs w:val="24"/>
        </w:rPr>
      </w:pPr>
    </w:p>
    <w:p w:rsidR="00B946BA" w:rsidRPr="00B946BA" w:rsidRDefault="00B946BA" w:rsidP="00B946BA">
      <w:pPr>
        <w:widowControl w:val="0"/>
        <w:tabs>
          <w:tab w:val="left" w:pos="9781"/>
        </w:tabs>
        <w:spacing w:line="240" w:lineRule="auto"/>
        <w:ind w:right="9" w:firstLine="569"/>
        <w:rPr>
          <w:color w:val="000000"/>
          <w:sz w:val="24"/>
          <w:szCs w:val="24"/>
        </w:rPr>
      </w:pPr>
      <w:r w:rsidRPr="00B946BA">
        <w:rPr>
          <w:color w:val="000000"/>
          <w:sz w:val="24"/>
          <w:szCs w:val="24"/>
        </w:rPr>
        <w:t>В</w:t>
      </w:r>
      <w:r w:rsidRPr="00B946BA">
        <w:rPr>
          <w:color w:val="000000"/>
          <w:spacing w:val="52"/>
          <w:sz w:val="24"/>
          <w:szCs w:val="24"/>
        </w:rPr>
        <w:t xml:space="preserve"> </w:t>
      </w:r>
      <w:r w:rsidRPr="00B946BA">
        <w:rPr>
          <w:color w:val="000000"/>
          <w:sz w:val="24"/>
          <w:szCs w:val="24"/>
        </w:rPr>
        <w:t>с</w:t>
      </w:r>
      <w:r w:rsidRPr="00B946BA">
        <w:rPr>
          <w:color w:val="000000"/>
          <w:spacing w:val="-4"/>
          <w:sz w:val="24"/>
          <w:szCs w:val="24"/>
        </w:rPr>
        <w:t>о</w:t>
      </w:r>
      <w:r w:rsidRPr="00B946BA">
        <w:rPr>
          <w:color w:val="000000"/>
          <w:spacing w:val="-2"/>
          <w:sz w:val="24"/>
          <w:szCs w:val="24"/>
        </w:rPr>
        <w:t>в</w:t>
      </w:r>
      <w:r w:rsidRPr="00B946BA">
        <w:rPr>
          <w:color w:val="000000"/>
          <w:spacing w:val="-4"/>
          <w:sz w:val="24"/>
          <w:szCs w:val="24"/>
        </w:rPr>
        <w:t>р</w:t>
      </w:r>
      <w:r w:rsidRPr="00B946BA">
        <w:rPr>
          <w:color w:val="000000"/>
          <w:spacing w:val="-2"/>
          <w:sz w:val="24"/>
          <w:szCs w:val="24"/>
        </w:rPr>
        <w:t>е</w:t>
      </w:r>
      <w:r w:rsidRPr="00B946BA">
        <w:rPr>
          <w:color w:val="000000"/>
          <w:spacing w:val="1"/>
          <w:sz w:val="24"/>
          <w:szCs w:val="24"/>
        </w:rPr>
        <w:t>м</w:t>
      </w:r>
      <w:r w:rsidRPr="00B946BA">
        <w:rPr>
          <w:color w:val="000000"/>
          <w:spacing w:val="-1"/>
          <w:sz w:val="24"/>
          <w:szCs w:val="24"/>
        </w:rPr>
        <w:t>е</w:t>
      </w:r>
      <w:r w:rsidRPr="00B946BA">
        <w:rPr>
          <w:color w:val="000000"/>
          <w:sz w:val="24"/>
          <w:szCs w:val="24"/>
        </w:rPr>
        <w:t>нн</w:t>
      </w:r>
      <w:r w:rsidRPr="00B946BA">
        <w:rPr>
          <w:color w:val="000000"/>
          <w:spacing w:val="-3"/>
          <w:sz w:val="24"/>
          <w:szCs w:val="24"/>
        </w:rPr>
        <w:t>о</w:t>
      </w:r>
      <w:r w:rsidRPr="00B946BA">
        <w:rPr>
          <w:color w:val="000000"/>
          <w:sz w:val="24"/>
          <w:szCs w:val="24"/>
        </w:rPr>
        <w:t>м</w:t>
      </w:r>
      <w:r w:rsidRPr="00B946BA">
        <w:rPr>
          <w:color w:val="000000"/>
          <w:spacing w:val="54"/>
          <w:sz w:val="24"/>
          <w:szCs w:val="24"/>
        </w:rPr>
        <w:t xml:space="preserve"> </w:t>
      </w:r>
      <w:r w:rsidRPr="00B946BA">
        <w:rPr>
          <w:color w:val="000000"/>
          <w:spacing w:val="1"/>
          <w:sz w:val="24"/>
          <w:szCs w:val="24"/>
        </w:rPr>
        <w:t>ци</w:t>
      </w:r>
      <w:r w:rsidRPr="00B946BA">
        <w:rPr>
          <w:color w:val="000000"/>
          <w:spacing w:val="-1"/>
          <w:sz w:val="24"/>
          <w:szCs w:val="24"/>
        </w:rPr>
        <w:t>ф</w:t>
      </w:r>
      <w:r w:rsidRPr="00B946BA">
        <w:rPr>
          <w:color w:val="000000"/>
          <w:spacing w:val="-2"/>
          <w:sz w:val="24"/>
          <w:szCs w:val="24"/>
        </w:rPr>
        <w:t>р</w:t>
      </w:r>
      <w:r w:rsidRPr="00B946BA">
        <w:rPr>
          <w:color w:val="000000"/>
          <w:spacing w:val="-4"/>
          <w:sz w:val="24"/>
          <w:szCs w:val="24"/>
        </w:rPr>
        <w:t>о</w:t>
      </w:r>
      <w:r w:rsidRPr="00B946BA">
        <w:rPr>
          <w:color w:val="000000"/>
          <w:spacing w:val="-2"/>
          <w:sz w:val="24"/>
          <w:szCs w:val="24"/>
        </w:rPr>
        <w:t>в</w:t>
      </w:r>
      <w:r w:rsidRPr="00B946BA">
        <w:rPr>
          <w:color w:val="000000"/>
          <w:spacing w:val="-3"/>
          <w:sz w:val="24"/>
          <w:szCs w:val="24"/>
        </w:rPr>
        <w:t>о</w:t>
      </w:r>
      <w:r w:rsidRPr="00B946BA">
        <w:rPr>
          <w:color w:val="000000"/>
          <w:sz w:val="24"/>
          <w:szCs w:val="24"/>
        </w:rPr>
        <w:t>м</w:t>
      </w:r>
      <w:r w:rsidRPr="00B946BA">
        <w:rPr>
          <w:color w:val="000000"/>
          <w:spacing w:val="54"/>
          <w:sz w:val="24"/>
          <w:szCs w:val="24"/>
        </w:rPr>
        <w:t xml:space="preserve"> </w:t>
      </w:r>
      <w:r w:rsidRPr="00B946BA">
        <w:rPr>
          <w:color w:val="000000"/>
          <w:spacing w:val="2"/>
          <w:sz w:val="24"/>
          <w:szCs w:val="24"/>
        </w:rPr>
        <w:t>м</w:t>
      </w:r>
      <w:r w:rsidRPr="00B946BA">
        <w:rPr>
          <w:color w:val="000000"/>
          <w:sz w:val="24"/>
          <w:szCs w:val="24"/>
        </w:rPr>
        <w:t>и</w:t>
      </w:r>
      <w:r w:rsidRPr="00B946BA">
        <w:rPr>
          <w:color w:val="000000"/>
          <w:spacing w:val="-1"/>
          <w:sz w:val="24"/>
          <w:szCs w:val="24"/>
        </w:rPr>
        <w:t>р</w:t>
      </w:r>
      <w:r w:rsidRPr="00B946BA">
        <w:rPr>
          <w:color w:val="000000"/>
          <w:sz w:val="24"/>
          <w:szCs w:val="24"/>
        </w:rPr>
        <w:t>е</w:t>
      </w:r>
      <w:r w:rsidRPr="00B946BA">
        <w:rPr>
          <w:color w:val="000000"/>
          <w:spacing w:val="49"/>
          <w:sz w:val="24"/>
          <w:szCs w:val="24"/>
        </w:rPr>
        <w:t xml:space="preserve"> </w:t>
      </w:r>
      <w:r w:rsidRPr="00B946BA">
        <w:rPr>
          <w:color w:val="000000"/>
          <w:spacing w:val="-1"/>
          <w:sz w:val="24"/>
          <w:szCs w:val="24"/>
        </w:rPr>
        <w:t>ве</w:t>
      </w:r>
      <w:r w:rsidRPr="00B946BA">
        <w:rPr>
          <w:color w:val="000000"/>
          <w:spacing w:val="-3"/>
          <w:sz w:val="24"/>
          <w:szCs w:val="24"/>
        </w:rPr>
        <w:t>р</w:t>
      </w:r>
      <w:r w:rsidRPr="00B946BA">
        <w:rPr>
          <w:color w:val="000000"/>
          <w:spacing w:val="-4"/>
          <w:sz w:val="24"/>
          <w:szCs w:val="24"/>
        </w:rPr>
        <w:t>о</w:t>
      </w:r>
      <w:r w:rsidRPr="00B946BA">
        <w:rPr>
          <w:color w:val="000000"/>
          <w:sz w:val="24"/>
          <w:szCs w:val="24"/>
        </w:rPr>
        <w:t>ятн</w:t>
      </w:r>
      <w:r w:rsidRPr="00B946BA">
        <w:rPr>
          <w:color w:val="000000"/>
          <w:spacing w:val="2"/>
          <w:sz w:val="24"/>
          <w:szCs w:val="24"/>
        </w:rPr>
        <w:t>о</w:t>
      </w:r>
      <w:r w:rsidRPr="00B946BA">
        <w:rPr>
          <w:color w:val="000000"/>
          <w:spacing w:val="-1"/>
          <w:sz w:val="24"/>
          <w:szCs w:val="24"/>
        </w:rPr>
        <w:t>с</w:t>
      </w:r>
      <w:r w:rsidRPr="00B946BA">
        <w:rPr>
          <w:color w:val="000000"/>
          <w:sz w:val="24"/>
          <w:szCs w:val="24"/>
        </w:rPr>
        <w:t>ть</w:t>
      </w:r>
      <w:r w:rsidRPr="00B946BA">
        <w:rPr>
          <w:color w:val="000000"/>
          <w:spacing w:val="52"/>
          <w:sz w:val="24"/>
          <w:szCs w:val="24"/>
        </w:rPr>
        <w:t xml:space="preserve"> </w:t>
      </w:r>
      <w:r w:rsidRPr="00B946BA">
        <w:rPr>
          <w:color w:val="000000"/>
          <w:spacing w:val="1"/>
          <w:sz w:val="24"/>
          <w:szCs w:val="24"/>
        </w:rPr>
        <w:t>и</w:t>
      </w:r>
      <w:r w:rsidRPr="00B946BA">
        <w:rPr>
          <w:color w:val="000000"/>
          <w:spacing w:val="53"/>
          <w:sz w:val="24"/>
          <w:szCs w:val="24"/>
        </w:rPr>
        <w:t xml:space="preserve"> </w:t>
      </w:r>
      <w:r w:rsidRPr="00B946BA">
        <w:rPr>
          <w:color w:val="000000"/>
          <w:spacing w:val="-2"/>
          <w:sz w:val="24"/>
          <w:szCs w:val="24"/>
        </w:rPr>
        <w:t>с</w:t>
      </w:r>
      <w:r w:rsidRPr="00B946BA">
        <w:rPr>
          <w:color w:val="000000"/>
          <w:sz w:val="24"/>
          <w:szCs w:val="24"/>
        </w:rPr>
        <w:t>т</w:t>
      </w:r>
      <w:r w:rsidRPr="00B946BA">
        <w:rPr>
          <w:color w:val="000000"/>
          <w:spacing w:val="-2"/>
          <w:sz w:val="24"/>
          <w:szCs w:val="24"/>
        </w:rPr>
        <w:t>а</w:t>
      </w:r>
      <w:r w:rsidRPr="00B946BA">
        <w:rPr>
          <w:color w:val="000000"/>
          <w:sz w:val="24"/>
          <w:szCs w:val="24"/>
        </w:rPr>
        <w:t>ти</w:t>
      </w:r>
      <w:r w:rsidRPr="00B946BA">
        <w:rPr>
          <w:color w:val="000000"/>
          <w:spacing w:val="-1"/>
          <w:sz w:val="24"/>
          <w:szCs w:val="24"/>
        </w:rPr>
        <w:t>с</w:t>
      </w:r>
      <w:r w:rsidRPr="00B946BA">
        <w:rPr>
          <w:color w:val="000000"/>
          <w:sz w:val="24"/>
          <w:szCs w:val="24"/>
        </w:rPr>
        <w:t>тика</w:t>
      </w:r>
      <w:r w:rsidRPr="00B946BA">
        <w:rPr>
          <w:color w:val="000000"/>
          <w:spacing w:val="42"/>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о</w:t>
      </w:r>
      <w:r w:rsidRPr="00B946BA">
        <w:rPr>
          <w:color w:val="000000"/>
          <w:sz w:val="24"/>
          <w:szCs w:val="24"/>
        </w:rPr>
        <w:t>б</w:t>
      </w:r>
      <w:r w:rsidRPr="00B946BA">
        <w:rPr>
          <w:color w:val="000000"/>
          <w:spacing w:val="-2"/>
          <w:sz w:val="24"/>
          <w:szCs w:val="24"/>
        </w:rPr>
        <w:t>ре</w:t>
      </w:r>
      <w:r w:rsidRPr="00B946BA">
        <w:rPr>
          <w:color w:val="000000"/>
          <w:sz w:val="24"/>
          <w:szCs w:val="24"/>
        </w:rPr>
        <w:t>т</w:t>
      </w:r>
      <w:r w:rsidRPr="00B946BA">
        <w:rPr>
          <w:color w:val="000000"/>
          <w:spacing w:val="-3"/>
          <w:sz w:val="24"/>
          <w:szCs w:val="24"/>
        </w:rPr>
        <w:t>а</w:t>
      </w:r>
      <w:r w:rsidRPr="00B946BA">
        <w:rPr>
          <w:color w:val="000000"/>
          <w:spacing w:val="-1"/>
          <w:sz w:val="24"/>
          <w:szCs w:val="24"/>
        </w:rPr>
        <w:t>ю</w:t>
      </w:r>
      <w:r w:rsidRPr="00B946BA">
        <w:rPr>
          <w:color w:val="000000"/>
          <w:sz w:val="24"/>
          <w:szCs w:val="24"/>
        </w:rPr>
        <w:t>т</w:t>
      </w:r>
      <w:r w:rsidRPr="00B946BA">
        <w:rPr>
          <w:color w:val="000000"/>
          <w:spacing w:val="52"/>
          <w:sz w:val="24"/>
          <w:szCs w:val="24"/>
        </w:rPr>
        <w:t xml:space="preserve"> </w:t>
      </w:r>
      <w:r w:rsidRPr="00B946BA">
        <w:rPr>
          <w:color w:val="000000"/>
          <w:spacing w:val="-2"/>
          <w:sz w:val="24"/>
          <w:szCs w:val="24"/>
        </w:rPr>
        <w:t>вс</w:t>
      </w:r>
      <w:r w:rsidRPr="00B946BA">
        <w:rPr>
          <w:color w:val="000000"/>
          <w:sz w:val="24"/>
          <w:szCs w:val="24"/>
        </w:rPr>
        <w:t>ё б</w:t>
      </w:r>
      <w:r w:rsidRPr="00B946BA">
        <w:rPr>
          <w:color w:val="000000"/>
          <w:spacing w:val="-2"/>
          <w:sz w:val="24"/>
          <w:szCs w:val="24"/>
        </w:rPr>
        <w:t>ол</w:t>
      </w:r>
      <w:r w:rsidRPr="00B946BA">
        <w:rPr>
          <w:color w:val="000000"/>
          <w:spacing w:val="1"/>
          <w:sz w:val="24"/>
          <w:szCs w:val="24"/>
        </w:rPr>
        <w:t>ь</w:t>
      </w:r>
      <w:r w:rsidRPr="00B946BA">
        <w:rPr>
          <w:color w:val="000000"/>
          <w:spacing w:val="6"/>
          <w:sz w:val="24"/>
          <w:szCs w:val="24"/>
        </w:rPr>
        <w:t>ш</w:t>
      </w:r>
      <w:r w:rsidRPr="00B946BA">
        <w:rPr>
          <w:color w:val="000000"/>
          <w:spacing w:val="-8"/>
          <w:sz w:val="24"/>
          <w:szCs w:val="24"/>
        </w:rPr>
        <w:t>у</w:t>
      </w:r>
      <w:r w:rsidRPr="00B946BA">
        <w:rPr>
          <w:color w:val="000000"/>
          <w:sz w:val="24"/>
          <w:szCs w:val="24"/>
        </w:rPr>
        <w:t>ю</w:t>
      </w:r>
      <w:r w:rsidRPr="00B946BA">
        <w:rPr>
          <w:color w:val="000000"/>
          <w:spacing w:val="1"/>
          <w:sz w:val="24"/>
          <w:szCs w:val="24"/>
        </w:rPr>
        <w:t xml:space="preserve"> </w:t>
      </w:r>
      <w:r w:rsidRPr="00B946BA">
        <w:rPr>
          <w:color w:val="000000"/>
          <w:spacing w:val="-1"/>
          <w:sz w:val="24"/>
          <w:szCs w:val="24"/>
        </w:rPr>
        <w:t>з</w:t>
      </w:r>
      <w:r w:rsidRPr="00B946BA">
        <w:rPr>
          <w:color w:val="000000"/>
          <w:sz w:val="24"/>
          <w:szCs w:val="24"/>
        </w:rPr>
        <w:t>н</w:t>
      </w:r>
      <w:r w:rsidRPr="00B946BA">
        <w:rPr>
          <w:color w:val="000000"/>
          <w:spacing w:val="-1"/>
          <w:sz w:val="24"/>
          <w:szCs w:val="24"/>
        </w:rPr>
        <w:t>а</w:t>
      </w:r>
      <w:r w:rsidRPr="00B946BA">
        <w:rPr>
          <w:color w:val="000000"/>
          <w:sz w:val="24"/>
          <w:szCs w:val="24"/>
        </w:rPr>
        <w:t>чи</w:t>
      </w:r>
      <w:r w:rsidRPr="00B946BA">
        <w:rPr>
          <w:color w:val="000000"/>
          <w:spacing w:val="3"/>
          <w:sz w:val="24"/>
          <w:szCs w:val="24"/>
        </w:rPr>
        <w:t>м</w:t>
      </w:r>
      <w:r w:rsidRPr="00B946BA">
        <w:rPr>
          <w:color w:val="000000"/>
          <w:spacing w:val="-2"/>
          <w:sz w:val="24"/>
          <w:szCs w:val="24"/>
        </w:rPr>
        <w:t>ос</w:t>
      </w:r>
      <w:r w:rsidRPr="00B946BA">
        <w:rPr>
          <w:color w:val="000000"/>
          <w:sz w:val="24"/>
          <w:szCs w:val="24"/>
        </w:rPr>
        <w:t>ть,</w:t>
      </w:r>
      <w:r w:rsidRPr="00B946BA">
        <w:rPr>
          <w:color w:val="000000"/>
          <w:spacing w:val="3"/>
          <w:sz w:val="24"/>
          <w:szCs w:val="24"/>
        </w:rPr>
        <w:t xml:space="preserve"> </w:t>
      </w:r>
      <w:r w:rsidRPr="00B946BA">
        <w:rPr>
          <w:color w:val="000000"/>
          <w:sz w:val="24"/>
          <w:szCs w:val="24"/>
        </w:rPr>
        <w:t>к</w:t>
      </w:r>
      <w:r w:rsidRPr="00B946BA">
        <w:rPr>
          <w:color w:val="000000"/>
          <w:spacing w:val="-1"/>
          <w:sz w:val="24"/>
          <w:szCs w:val="24"/>
        </w:rPr>
        <w:t>а</w:t>
      </w:r>
      <w:r w:rsidRPr="00B946BA">
        <w:rPr>
          <w:color w:val="000000"/>
          <w:sz w:val="24"/>
          <w:szCs w:val="24"/>
        </w:rPr>
        <w:t>к</w:t>
      </w:r>
      <w:r w:rsidRPr="00B946BA">
        <w:rPr>
          <w:color w:val="000000"/>
          <w:spacing w:val="2"/>
          <w:sz w:val="24"/>
          <w:szCs w:val="24"/>
        </w:rPr>
        <w:t xml:space="preserve"> </w:t>
      </w:r>
      <w:r w:rsidRPr="00B946BA">
        <w:rPr>
          <w:color w:val="000000"/>
          <w:sz w:val="24"/>
          <w:szCs w:val="24"/>
        </w:rPr>
        <w:t>с т</w:t>
      </w:r>
      <w:r w:rsidRPr="00B946BA">
        <w:rPr>
          <w:color w:val="000000"/>
          <w:spacing w:val="-3"/>
          <w:sz w:val="24"/>
          <w:szCs w:val="24"/>
        </w:rPr>
        <w:t>о</w:t>
      </w:r>
      <w:r w:rsidRPr="00B946BA">
        <w:rPr>
          <w:color w:val="000000"/>
          <w:spacing w:val="2"/>
          <w:sz w:val="24"/>
          <w:szCs w:val="24"/>
        </w:rPr>
        <w:t>ч</w:t>
      </w:r>
      <w:r w:rsidRPr="00B946BA">
        <w:rPr>
          <w:color w:val="000000"/>
          <w:sz w:val="24"/>
          <w:szCs w:val="24"/>
        </w:rPr>
        <w:t>ки</w:t>
      </w:r>
      <w:r w:rsidRPr="00B946BA">
        <w:rPr>
          <w:color w:val="000000"/>
          <w:spacing w:val="3"/>
          <w:sz w:val="24"/>
          <w:szCs w:val="24"/>
        </w:rPr>
        <w:t xml:space="preserve"> </w:t>
      </w:r>
      <w:r w:rsidRPr="00B946BA">
        <w:rPr>
          <w:color w:val="000000"/>
          <w:spacing w:val="-2"/>
          <w:sz w:val="24"/>
          <w:szCs w:val="24"/>
        </w:rPr>
        <w:t>з</w:t>
      </w:r>
      <w:r w:rsidRPr="00B946BA">
        <w:rPr>
          <w:color w:val="000000"/>
          <w:spacing w:val="-3"/>
          <w:sz w:val="24"/>
          <w:szCs w:val="24"/>
        </w:rPr>
        <w:t>р</w:t>
      </w:r>
      <w:r w:rsidRPr="00B946BA">
        <w:rPr>
          <w:color w:val="000000"/>
          <w:spacing w:val="-2"/>
          <w:sz w:val="24"/>
          <w:szCs w:val="24"/>
        </w:rPr>
        <w:t>е</w:t>
      </w:r>
      <w:r w:rsidRPr="00B946BA">
        <w:rPr>
          <w:color w:val="000000"/>
          <w:sz w:val="24"/>
          <w:szCs w:val="24"/>
        </w:rPr>
        <w:t>ния</w:t>
      </w:r>
      <w:r w:rsidRPr="00B946BA">
        <w:rPr>
          <w:color w:val="000000"/>
          <w:spacing w:val="2"/>
          <w:sz w:val="24"/>
          <w:szCs w:val="24"/>
        </w:rPr>
        <w:t xml:space="preserve"> </w:t>
      </w:r>
      <w:r w:rsidRPr="00B946BA">
        <w:rPr>
          <w:color w:val="000000"/>
          <w:sz w:val="24"/>
          <w:szCs w:val="24"/>
        </w:rPr>
        <w:t>п</w:t>
      </w:r>
      <w:r w:rsidRPr="00B946BA">
        <w:rPr>
          <w:color w:val="000000"/>
          <w:spacing w:val="-2"/>
          <w:sz w:val="24"/>
          <w:szCs w:val="24"/>
        </w:rPr>
        <w:t>ра</w:t>
      </w:r>
      <w:r w:rsidRPr="00B946BA">
        <w:rPr>
          <w:color w:val="000000"/>
          <w:sz w:val="24"/>
          <w:szCs w:val="24"/>
        </w:rPr>
        <w:t>кти</w:t>
      </w:r>
      <w:r w:rsidRPr="00B946BA">
        <w:rPr>
          <w:color w:val="000000"/>
          <w:spacing w:val="1"/>
          <w:sz w:val="24"/>
          <w:szCs w:val="24"/>
        </w:rPr>
        <w:t>ч</w:t>
      </w:r>
      <w:r w:rsidRPr="00B946BA">
        <w:rPr>
          <w:color w:val="000000"/>
          <w:sz w:val="24"/>
          <w:szCs w:val="24"/>
        </w:rPr>
        <w:t>е</w:t>
      </w:r>
      <w:r w:rsidRPr="00B946BA">
        <w:rPr>
          <w:color w:val="000000"/>
          <w:spacing w:val="-1"/>
          <w:sz w:val="24"/>
          <w:szCs w:val="24"/>
        </w:rPr>
        <w:t>с</w:t>
      </w:r>
      <w:r w:rsidRPr="00B946BA">
        <w:rPr>
          <w:color w:val="000000"/>
          <w:sz w:val="24"/>
          <w:szCs w:val="24"/>
        </w:rPr>
        <w:t>ких</w:t>
      </w:r>
      <w:r w:rsidRPr="00B946BA">
        <w:rPr>
          <w:color w:val="000000"/>
          <w:spacing w:val="-1"/>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и</w:t>
      </w:r>
      <w:r w:rsidRPr="00B946BA">
        <w:rPr>
          <w:color w:val="000000"/>
          <w:spacing w:val="-2"/>
          <w:sz w:val="24"/>
          <w:szCs w:val="24"/>
        </w:rPr>
        <w:t>ло</w:t>
      </w:r>
      <w:r w:rsidRPr="00B946BA">
        <w:rPr>
          <w:color w:val="000000"/>
          <w:sz w:val="24"/>
          <w:szCs w:val="24"/>
        </w:rPr>
        <w:t>ж</w:t>
      </w:r>
      <w:r w:rsidRPr="00B946BA">
        <w:rPr>
          <w:color w:val="000000"/>
          <w:spacing w:val="-1"/>
          <w:sz w:val="24"/>
          <w:szCs w:val="24"/>
        </w:rPr>
        <w:t>е</w:t>
      </w:r>
      <w:r w:rsidRPr="00B946BA">
        <w:rPr>
          <w:color w:val="000000"/>
          <w:sz w:val="24"/>
          <w:szCs w:val="24"/>
        </w:rPr>
        <w:t>ний,</w:t>
      </w:r>
      <w:r w:rsidRPr="00B946BA">
        <w:rPr>
          <w:color w:val="000000"/>
          <w:spacing w:val="3"/>
          <w:sz w:val="24"/>
          <w:szCs w:val="24"/>
        </w:rPr>
        <w:t xml:space="preserve"> </w:t>
      </w:r>
      <w:r w:rsidRPr="00B946BA">
        <w:rPr>
          <w:color w:val="000000"/>
          <w:sz w:val="24"/>
          <w:szCs w:val="24"/>
        </w:rPr>
        <w:t>т</w:t>
      </w:r>
      <w:r w:rsidRPr="00B946BA">
        <w:rPr>
          <w:color w:val="000000"/>
          <w:spacing w:val="-1"/>
          <w:sz w:val="24"/>
          <w:szCs w:val="24"/>
        </w:rPr>
        <w:t>а</w:t>
      </w:r>
      <w:r w:rsidRPr="00B946BA">
        <w:rPr>
          <w:color w:val="000000"/>
          <w:sz w:val="24"/>
          <w:szCs w:val="24"/>
        </w:rPr>
        <w:t>к</w:t>
      </w:r>
      <w:r w:rsidRPr="00B946BA">
        <w:rPr>
          <w:color w:val="000000"/>
          <w:spacing w:val="2"/>
          <w:sz w:val="24"/>
          <w:szCs w:val="24"/>
        </w:rPr>
        <w:t xml:space="preserve"> </w:t>
      </w:r>
      <w:r w:rsidRPr="00B946BA">
        <w:rPr>
          <w:color w:val="000000"/>
          <w:sz w:val="24"/>
          <w:szCs w:val="24"/>
        </w:rPr>
        <w:t>и</w:t>
      </w:r>
      <w:r w:rsidRPr="00B946BA">
        <w:rPr>
          <w:color w:val="000000"/>
          <w:spacing w:val="3"/>
          <w:sz w:val="24"/>
          <w:szCs w:val="24"/>
        </w:rPr>
        <w:t xml:space="preserve"> </w:t>
      </w:r>
      <w:r w:rsidRPr="00B946BA">
        <w:rPr>
          <w:color w:val="000000"/>
          <w:sz w:val="24"/>
          <w:szCs w:val="24"/>
        </w:rPr>
        <w:t>их</w:t>
      </w:r>
      <w:r w:rsidRPr="00B946BA">
        <w:rPr>
          <w:color w:val="000000"/>
          <w:spacing w:val="-1"/>
          <w:sz w:val="24"/>
          <w:szCs w:val="24"/>
        </w:rPr>
        <w:t xml:space="preserve"> </w:t>
      </w:r>
      <w:r w:rsidRPr="00B946BA">
        <w:rPr>
          <w:color w:val="000000"/>
          <w:spacing w:val="-4"/>
          <w:sz w:val="24"/>
          <w:szCs w:val="24"/>
        </w:rPr>
        <w:t>р</w:t>
      </w:r>
      <w:r w:rsidRPr="00B946BA">
        <w:rPr>
          <w:color w:val="000000"/>
          <w:spacing w:val="-3"/>
          <w:sz w:val="24"/>
          <w:szCs w:val="24"/>
        </w:rPr>
        <w:t>ол</w:t>
      </w:r>
      <w:r w:rsidRPr="00B946BA">
        <w:rPr>
          <w:color w:val="000000"/>
          <w:sz w:val="24"/>
          <w:szCs w:val="24"/>
        </w:rPr>
        <w:t>и в</w:t>
      </w:r>
      <w:r w:rsidRPr="00B946BA">
        <w:rPr>
          <w:color w:val="000000"/>
          <w:spacing w:val="78"/>
          <w:sz w:val="24"/>
          <w:szCs w:val="24"/>
        </w:rPr>
        <w:t xml:space="preserve"> </w:t>
      </w:r>
      <w:r w:rsidRPr="00B946BA">
        <w:rPr>
          <w:color w:val="000000"/>
          <w:spacing w:val="-3"/>
          <w:sz w:val="24"/>
          <w:szCs w:val="24"/>
        </w:rPr>
        <w:t>о</w:t>
      </w:r>
      <w:r w:rsidRPr="00B946BA">
        <w:rPr>
          <w:color w:val="000000"/>
          <w:sz w:val="24"/>
          <w:szCs w:val="24"/>
        </w:rPr>
        <w:t>б</w:t>
      </w:r>
      <w:r w:rsidRPr="00B946BA">
        <w:rPr>
          <w:color w:val="000000"/>
          <w:spacing w:val="-3"/>
          <w:sz w:val="24"/>
          <w:szCs w:val="24"/>
        </w:rPr>
        <w:t>р</w:t>
      </w:r>
      <w:r w:rsidRPr="00B946BA">
        <w:rPr>
          <w:color w:val="000000"/>
          <w:spacing w:val="-1"/>
          <w:sz w:val="24"/>
          <w:szCs w:val="24"/>
        </w:rPr>
        <w:t>а</w:t>
      </w:r>
      <w:r w:rsidRPr="00B946BA">
        <w:rPr>
          <w:color w:val="000000"/>
          <w:spacing w:val="-3"/>
          <w:sz w:val="24"/>
          <w:szCs w:val="24"/>
        </w:rPr>
        <w:t>з</w:t>
      </w:r>
      <w:r w:rsidRPr="00B946BA">
        <w:rPr>
          <w:color w:val="000000"/>
          <w:spacing w:val="2"/>
          <w:sz w:val="24"/>
          <w:szCs w:val="24"/>
        </w:rPr>
        <w:t>о</w:t>
      </w:r>
      <w:r w:rsidRPr="00B946BA">
        <w:rPr>
          <w:color w:val="000000"/>
          <w:sz w:val="24"/>
          <w:szCs w:val="24"/>
        </w:rPr>
        <w:t>в</w:t>
      </w:r>
      <w:r w:rsidRPr="00B946BA">
        <w:rPr>
          <w:color w:val="000000"/>
          <w:spacing w:val="-2"/>
          <w:sz w:val="24"/>
          <w:szCs w:val="24"/>
        </w:rPr>
        <w:t>а</w:t>
      </w:r>
      <w:r w:rsidRPr="00B946BA">
        <w:rPr>
          <w:color w:val="000000"/>
          <w:sz w:val="24"/>
          <w:szCs w:val="24"/>
        </w:rPr>
        <w:t>нии,</w:t>
      </w:r>
      <w:r w:rsidRPr="00B946BA">
        <w:rPr>
          <w:color w:val="000000"/>
          <w:spacing w:val="82"/>
          <w:sz w:val="24"/>
          <w:szCs w:val="24"/>
        </w:rPr>
        <w:t xml:space="preserve"> </w:t>
      </w:r>
      <w:r w:rsidRPr="00B946BA">
        <w:rPr>
          <w:color w:val="000000"/>
          <w:spacing w:val="1"/>
          <w:sz w:val="24"/>
          <w:szCs w:val="24"/>
        </w:rPr>
        <w:t>н</w:t>
      </w:r>
      <w:r w:rsidRPr="00B946BA">
        <w:rPr>
          <w:color w:val="000000"/>
          <w:sz w:val="24"/>
          <w:szCs w:val="24"/>
        </w:rPr>
        <w:t>е</w:t>
      </w:r>
      <w:r w:rsidRPr="00B946BA">
        <w:rPr>
          <w:color w:val="000000"/>
          <w:spacing w:val="-3"/>
          <w:sz w:val="24"/>
          <w:szCs w:val="24"/>
        </w:rPr>
        <w:t>о</w:t>
      </w:r>
      <w:r w:rsidRPr="00B946BA">
        <w:rPr>
          <w:color w:val="000000"/>
          <w:sz w:val="24"/>
          <w:szCs w:val="24"/>
        </w:rPr>
        <w:t>б</w:t>
      </w:r>
      <w:r w:rsidRPr="00B946BA">
        <w:rPr>
          <w:color w:val="000000"/>
          <w:spacing w:val="-3"/>
          <w:sz w:val="24"/>
          <w:szCs w:val="24"/>
        </w:rPr>
        <w:t>хо</w:t>
      </w:r>
      <w:r w:rsidRPr="00B946BA">
        <w:rPr>
          <w:color w:val="000000"/>
          <w:sz w:val="24"/>
          <w:szCs w:val="24"/>
        </w:rPr>
        <w:t>ди</w:t>
      </w:r>
      <w:r w:rsidRPr="00B946BA">
        <w:rPr>
          <w:color w:val="000000"/>
          <w:spacing w:val="2"/>
          <w:sz w:val="24"/>
          <w:szCs w:val="24"/>
        </w:rPr>
        <w:t>м</w:t>
      </w:r>
      <w:r w:rsidRPr="00B946BA">
        <w:rPr>
          <w:color w:val="000000"/>
          <w:spacing w:val="-2"/>
          <w:sz w:val="24"/>
          <w:szCs w:val="24"/>
        </w:rPr>
        <w:t>о</w:t>
      </w:r>
      <w:r w:rsidRPr="00B946BA">
        <w:rPr>
          <w:color w:val="000000"/>
          <w:sz w:val="24"/>
          <w:szCs w:val="24"/>
        </w:rPr>
        <w:t>м</w:t>
      </w:r>
      <w:r w:rsidRPr="00B946BA">
        <w:rPr>
          <w:color w:val="000000"/>
          <w:spacing w:val="83"/>
          <w:sz w:val="24"/>
          <w:szCs w:val="24"/>
        </w:rPr>
        <w:t xml:space="preserve"> </w:t>
      </w:r>
      <w:r w:rsidRPr="00B946BA">
        <w:rPr>
          <w:color w:val="000000"/>
          <w:sz w:val="24"/>
          <w:szCs w:val="24"/>
        </w:rPr>
        <w:t>каж</w:t>
      </w:r>
      <w:r w:rsidRPr="00B946BA">
        <w:rPr>
          <w:color w:val="000000"/>
          <w:spacing w:val="1"/>
          <w:sz w:val="24"/>
          <w:szCs w:val="24"/>
        </w:rPr>
        <w:t>д</w:t>
      </w:r>
      <w:r w:rsidRPr="00B946BA">
        <w:rPr>
          <w:color w:val="000000"/>
          <w:spacing w:val="-1"/>
          <w:sz w:val="24"/>
          <w:szCs w:val="24"/>
        </w:rPr>
        <w:t>о</w:t>
      </w:r>
      <w:r w:rsidRPr="00B946BA">
        <w:rPr>
          <w:color w:val="000000"/>
          <w:sz w:val="24"/>
          <w:szCs w:val="24"/>
        </w:rPr>
        <w:t>м</w:t>
      </w:r>
      <w:r w:rsidRPr="00B946BA">
        <w:rPr>
          <w:color w:val="000000"/>
          <w:spacing w:val="1"/>
          <w:sz w:val="24"/>
          <w:szCs w:val="24"/>
        </w:rPr>
        <w:t>у</w:t>
      </w:r>
      <w:r w:rsidRPr="00B946BA">
        <w:rPr>
          <w:color w:val="000000"/>
          <w:spacing w:val="70"/>
          <w:sz w:val="24"/>
          <w:szCs w:val="24"/>
        </w:rPr>
        <w:t xml:space="preserve"> </w:t>
      </w:r>
      <w:r w:rsidRPr="00B946BA">
        <w:rPr>
          <w:color w:val="000000"/>
          <w:spacing w:val="1"/>
          <w:sz w:val="24"/>
          <w:szCs w:val="24"/>
        </w:rPr>
        <w:t>ч</w:t>
      </w:r>
      <w:r w:rsidRPr="00B946BA">
        <w:rPr>
          <w:color w:val="000000"/>
          <w:sz w:val="24"/>
          <w:szCs w:val="24"/>
        </w:rPr>
        <w:t>е</w:t>
      </w:r>
      <w:r w:rsidRPr="00B946BA">
        <w:rPr>
          <w:color w:val="000000"/>
          <w:spacing w:val="-3"/>
          <w:sz w:val="24"/>
          <w:szCs w:val="24"/>
        </w:rPr>
        <w:t>л</w:t>
      </w:r>
      <w:r w:rsidRPr="00B946BA">
        <w:rPr>
          <w:color w:val="000000"/>
          <w:spacing w:val="-4"/>
          <w:sz w:val="24"/>
          <w:szCs w:val="24"/>
        </w:rPr>
        <w:t>о</w:t>
      </w:r>
      <w:r w:rsidRPr="00B946BA">
        <w:rPr>
          <w:color w:val="000000"/>
          <w:spacing w:val="-2"/>
          <w:sz w:val="24"/>
          <w:szCs w:val="24"/>
        </w:rPr>
        <w:t>ве</w:t>
      </w:r>
      <w:r w:rsidRPr="00B946BA">
        <w:rPr>
          <w:color w:val="000000"/>
          <w:spacing w:val="6"/>
          <w:sz w:val="24"/>
          <w:szCs w:val="24"/>
        </w:rPr>
        <w:t>к</w:t>
      </w:r>
      <w:r w:rsidRPr="00B946BA">
        <w:rPr>
          <w:color w:val="000000"/>
          <w:spacing w:val="-8"/>
          <w:sz w:val="24"/>
          <w:szCs w:val="24"/>
        </w:rPr>
        <w:t>у</w:t>
      </w:r>
      <w:r w:rsidRPr="00B946BA">
        <w:rPr>
          <w:color w:val="000000"/>
          <w:sz w:val="24"/>
          <w:szCs w:val="24"/>
        </w:rPr>
        <w:t>.</w:t>
      </w:r>
      <w:r w:rsidRPr="00B946BA">
        <w:rPr>
          <w:color w:val="000000"/>
          <w:spacing w:val="82"/>
          <w:sz w:val="24"/>
          <w:szCs w:val="24"/>
        </w:rPr>
        <w:t xml:space="preserve"> </w:t>
      </w:r>
      <w:r w:rsidRPr="00B946BA">
        <w:rPr>
          <w:color w:val="000000"/>
          <w:sz w:val="24"/>
          <w:szCs w:val="24"/>
        </w:rPr>
        <w:t>В</w:t>
      </w:r>
      <w:r w:rsidRPr="00B946BA">
        <w:rPr>
          <w:color w:val="000000"/>
          <w:spacing w:val="-2"/>
          <w:sz w:val="24"/>
          <w:szCs w:val="24"/>
        </w:rPr>
        <w:t>о</w:t>
      </w:r>
      <w:r w:rsidRPr="00B946BA">
        <w:rPr>
          <w:color w:val="000000"/>
          <w:spacing w:val="2"/>
          <w:sz w:val="24"/>
          <w:szCs w:val="24"/>
        </w:rPr>
        <w:t>з</w:t>
      </w:r>
      <w:r w:rsidRPr="00B946BA">
        <w:rPr>
          <w:color w:val="000000"/>
          <w:spacing w:val="-1"/>
          <w:sz w:val="24"/>
          <w:szCs w:val="24"/>
        </w:rPr>
        <w:t>раст</w:t>
      </w:r>
      <w:r w:rsidRPr="00B946BA">
        <w:rPr>
          <w:color w:val="000000"/>
          <w:spacing w:val="3"/>
          <w:sz w:val="24"/>
          <w:szCs w:val="24"/>
        </w:rPr>
        <w:t>а</w:t>
      </w:r>
      <w:r w:rsidRPr="00B946BA">
        <w:rPr>
          <w:color w:val="000000"/>
          <w:spacing w:val="-1"/>
          <w:sz w:val="24"/>
          <w:szCs w:val="24"/>
        </w:rPr>
        <w:t>е</w:t>
      </w:r>
      <w:r w:rsidRPr="00B946BA">
        <w:rPr>
          <w:color w:val="000000"/>
          <w:sz w:val="24"/>
          <w:szCs w:val="24"/>
        </w:rPr>
        <w:t>т</w:t>
      </w:r>
      <w:r w:rsidRPr="00B946BA">
        <w:rPr>
          <w:color w:val="000000"/>
          <w:spacing w:val="79"/>
          <w:sz w:val="24"/>
          <w:szCs w:val="24"/>
        </w:rPr>
        <w:t xml:space="preserve"> </w:t>
      </w:r>
      <w:r w:rsidRPr="00B946BA">
        <w:rPr>
          <w:color w:val="000000"/>
          <w:spacing w:val="3"/>
          <w:sz w:val="24"/>
          <w:szCs w:val="24"/>
        </w:rPr>
        <w:t>ч</w:t>
      </w:r>
      <w:r w:rsidRPr="00B946BA">
        <w:rPr>
          <w:color w:val="000000"/>
          <w:sz w:val="24"/>
          <w:szCs w:val="24"/>
        </w:rPr>
        <w:t>ис</w:t>
      </w:r>
      <w:r w:rsidRPr="00B946BA">
        <w:rPr>
          <w:color w:val="000000"/>
          <w:spacing w:val="-4"/>
          <w:sz w:val="24"/>
          <w:szCs w:val="24"/>
        </w:rPr>
        <w:t>л</w:t>
      </w:r>
      <w:r w:rsidRPr="00B946BA">
        <w:rPr>
          <w:color w:val="000000"/>
          <w:sz w:val="24"/>
          <w:szCs w:val="24"/>
        </w:rPr>
        <w:t>о</w:t>
      </w:r>
      <w:r w:rsidRPr="00B946BA">
        <w:rPr>
          <w:color w:val="000000"/>
          <w:spacing w:val="77"/>
          <w:sz w:val="24"/>
          <w:szCs w:val="24"/>
        </w:rPr>
        <w:t xml:space="preserve"> </w:t>
      </w:r>
      <w:r w:rsidRPr="00B946BA">
        <w:rPr>
          <w:color w:val="000000"/>
          <w:sz w:val="24"/>
          <w:szCs w:val="24"/>
        </w:rPr>
        <w:t>п</w:t>
      </w:r>
      <w:r w:rsidRPr="00B946BA">
        <w:rPr>
          <w:color w:val="000000"/>
          <w:spacing w:val="-1"/>
          <w:sz w:val="24"/>
          <w:szCs w:val="24"/>
        </w:rPr>
        <w:t>р</w:t>
      </w:r>
      <w:r w:rsidRPr="00B946BA">
        <w:rPr>
          <w:color w:val="000000"/>
          <w:spacing w:val="-4"/>
          <w:sz w:val="24"/>
          <w:szCs w:val="24"/>
        </w:rPr>
        <w:t>о</w:t>
      </w:r>
      <w:r w:rsidRPr="00B946BA">
        <w:rPr>
          <w:color w:val="000000"/>
          <w:spacing w:val="-1"/>
          <w:sz w:val="24"/>
          <w:szCs w:val="24"/>
        </w:rPr>
        <w:t>ф</w:t>
      </w:r>
      <w:r w:rsidRPr="00B946BA">
        <w:rPr>
          <w:color w:val="000000"/>
          <w:spacing w:val="-3"/>
          <w:sz w:val="24"/>
          <w:szCs w:val="24"/>
        </w:rPr>
        <w:t>есс</w:t>
      </w:r>
      <w:r w:rsidRPr="00B946BA">
        <w:rPr>
          <w:color w:val="000000"/>
          <w:sz w:val="24"/>
          <w:szCs w:val="24"/>
        </w:rPr>
        <w:t>ий, п</w:t>
      </w:r>
      <w:r w:rsidRPr="00B946BA">
        <w:rPr>
          <w:color w:val="000000"/>
          <w:spacing w:val="-2"/>
          <w:sz w:val="24"/>
          <w:szCs w:val="24"/>
        </w:rPr>
        <w:t>р</w:t>
      </w:r>
      <w:r w:rsidRPr="00B946BA">
        <w:rPr>
          <w:color w:val="000000"/>
          <w:sz w:val="24"/>
          <w:szCs w:val="24"/>
        </w:rPr>
        <w:t>и</w:t>
      </w:r>
      <w:r w:rsidRPr="00B946BA">
        <w:rPr>
          <w:color w:val="000000"/>
          <w:spacing w:val="124"/>
          <w:sz w:val="24"/>
          <w:szCs w:val="24"/>
        </w:rPr>
        <w:t xml:space="preserve"> </w:t>
      </w:r>
      <w:r w:rsidRPr="00B946BA">
        <w:rPr>
          <w:color w:val="000000"/>
          <w:spacing w:val="-2"/>
          <w:sz w:val="24"/>
          <w:szCs w:val="24"/>
        </w:rPr>
        <w:t>о</w:t>
      </w:r>
      <w:r w:rsidRPr="00B946BA">
        <w:rPr>
          <w:color w:val="000000"/>
          <w:spacing w:val="-3"/>
          <w:sz w:val="24"/>
          <w:szCs w:val="24"/>
        </w:rPr>
        <w:t>вл</w:t>
      </w:r>
      <w:r w:rsidRPr="00B946BA">
        <w:rPr>
          <w:color w:val="000000"/>
          <w:spacing w:val="-2"/>
          <w:sz w:val="24"/>
          <w:szCs w:val="24"/>
        </w:rPr>
        <w:t>а</w:t>
      </w:r>
      <w:r w:rsidRPr="00B946BA">
        <w:rPr>
          <w:color w:val="000000"/>
          <w:sz w:val="24"/>
          <w:szCs w:val="24"/>
        </w:rPr>
        <w:t>д</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и</w:t>
      </w:r>
      <w:r w:rsidRPr="00B946BA">
        <w:rPr>
          <w:color w:val="000000"/>
          <w:spacing w:val="124"/>
          <w:sz w:val="24"/>
          <w:szCs w:val="24"/>
        </w:rPr>
        <w:t xml:space="preserve"> </w:t>
      </w:r>
      <w:r w:rsidRPr="00B946BA">
        <w:rPr>
          <w:color w:val="000000"/>
          <w:sz w:val="24"/>
          <w:szCs w:val="24"/>
        </w:rPr>
        <w:t>к</w:t>
      </w:r>
      <w:r w:rsidRPr="00B946BA">
        <w:rPr>
          <w:color w:val="000000"/>
          <w:spacing w:val="-1"/>
          <w:sz w:val="24"/>
          <w:szCs w:val="24"/>
        </w:rPr>
        <w:t>о</w:t>
      </w:r>
      <w:r w:rsidRPr="00B946BA">
        <w:rPr>
          <w:color w:val="000000"/>
          <w:sz w:val="24"/>
          <w:szCs w:val="24"/>
        </w:rPr>
        <w:t>т</w:t>
      </w:r>
      <w:r w:rsidRPr="00B946BA">
        <w:rPr>
          <w:color w:val="000000"/>
          <w:spacing w:val="-3"/>
          <w:sz w:val="24"/>
          <w:szCs w:val="24"/>
        </w:rPr>
        <w:t>ор</w:t>
      </w:r>
      <w:r w:rsidRPr="00B946BA">
        <w:rPr>
          <w:color w:val="000000"/>
          <w:spacing w:val="-1"/>
          <w:sz w:val="24"/>
          <w:szCs w:val="24"/>
        </w:rPr>
        <w:t>ы</w:t>
      </w:r>
      <w:r w:rsidRPr="00B946BA">
        <w:rPr>
          <w:color w:val="000000"/>
          <w:spacing w:val="1"/>
          <w:sz w:val="24"/>
          <w:szCs w:val="24"/>
        </w:rPr>
        <w:t>м</w:t>
      </w:r>
      <w:r w:rsidRPr="00B946BA">
        <w:rPr>
          <w:color w:val="000000"/>
          <w:sz w:val="24"/>
          <w:szCs w:val="24"/>
        </w:rPr>
        <w:t>и</w:t>
      </w:r>
      <w:r w:rsidRPr="00B946BA">
        <w:rPr>
          <w:color w:val="000000"/>
          <w:spacing w:val="125"/>
          <w:sz w:val="24"/>
          <w:szCs w:val="24"/>
        </w:rPr>
        <w:t xml:space="preserve"> </w:t>
      </w:r>
      <w:r w:rsidRPr="00B946BA">
        <w:rPr>
          <w:color w:val="000000"/>
          <w:sz w:val="24"/>
          <w:szCs w:val="24"/>
        </w:rPr>
        <w:t>т</w:t>
      </w:r>
      <w:r w:rsidRPr="00B946BA">
        <w:rPr>
          <w:color w:val="000000"/>
          <w:spacing w:val="-3"/>
          <w:sz w:val="24"/>
          <w:szCs w:val="24"/>
        </w:rPr>
        <w:t>р</w:t>
      </w:r>
      <w:r w:rsidRPr="00B946BA">
        <w:rPr>
          <w:color w:val="000000"/>
          <w:spacing w:val="-2"/>
          <w:sz w:val="24"/>
          <w:szCs w:val="24"/>
        </w:rPr>
        <w:t>е</w:t>
      </w:r>
      <w:r w:rsidRPr="00B946BA">
        <w:rPr>
          <w:color w:val="000000"/>
          <w:spacing w:val="6"/>
          <w:sz w:val="24"/>
          <w:szCs w:val="24"/>
        </w:rPr>
        <w:t>б</w:t>
      </w:r>
      <w:r w:rsidRPr="00B946BA">
        <w:rPr>
          <w:color w:val="000000"/>
          <w:spacing w:val="-9"/>
          <w:sz w:val="24"/>
          <w:szCs w:val="24"/>
        </w:rPr>
        <w:t>у</w:t>
      </w:r>
      <w:r w:rsidRPr="00B946BA">
        <w:rPr>
          <w:color w:val="000000"/>
          <w:spacing w:val="-2"/>
          <w:sz w:val="24"/>
          <w:szCs w:val="24"/>
        </w:rPr>
        <w:t>е</w:t>
      </w:r>
      <w:r w:rsidRPr="00B946BA">
        <w:rPr>
          <w:color w:val="000000"/>
          <w:sz w:val="24"/>
          <w:szCs w:val="24"/>
        </w:rPr>
        <w:t>т</w:t>
      </w:r>
      <w:r w:rsidRPr="00B946BA">
        <w:rPr>
          <w:color w:val="000000"/>
          <w:spacing w:val="-2"/>
          <w:sz w:val="24"/>
          <w:szCs w:val="24"/>
        </w:rPr>
        <w:t>с</w:t>
      </w:r>
      <w:r w:rsidRPr="00B946BA">
        <w:rPr>
          <w:color w:val="000000"/>
          <w:spacing w:val="-1"/>
          <w:sz w:val="24"/>
          <w:szCs w:val="24"/>
        </w:rPr>
        <w:t>я</w:t>
      </w:r>
      <w:r w:rsidRPr="00B946BA">
        <w:rPr>
          <w:color w:val="000000"/>
          <w:spacing w:val="123"/>
          <w:sz w:val="24"/>
          <w:szCs w:val="24"/>
        </w:rPr>
        <w:t xml:space="preserve"> </w:t>
      </w:r>
      <w:r w:rsidRPr="00B946BA">
        <w:rPr>
          <w:color w:val="000000"/>
          <w:spacing w:val="-2"/>
          <w:sz w:val="24"/>
          <w:szCs w:val="24"/>
        </w:rPr>
        <w:t>х</w:t>
      </w:r>
      <w:r w:rsidRPr="00B946BA">
        <w:rPr>
          <w:color w:val="000000"/>
          <w:spacing w:val="10"/>
          <w:sz w:val="24"/>
          <w:szCs w:val="24"/>
        </w:rPr>
        <w:t>о</w:t>
      </w:r>
      <w:r w:rsidRPr="00B946BA">
        <w:rPr>
          <w:color w:val="000000"/>
          <w:spacing w:val="-2"/>
          <w:sz w:val="24"/>
          <w:szCs w:val="24"/>
        </w:rPr>
        <w:t>ро</w:t>
      </w:r>
      <w:r w:rsidRPr="00B946BA">
        <w:rPr>
          <w:color w:val="000000"/>
          <w:spacing w:val="-1"/>
          <w:sz w:val="24"/>
          <w:szCs w:val="24"/>
        </w:rPr>
        <w:t>ша</w:t>
      </w:r>
      <w:r w:rsidRPr="00B946BA">
        <w:rPr>
          <w:color w:val="000000"/>
          <w:sz w:val="24"/>
          <w:szCs w:val="24"/>
        </w:rPr>
        <w:t>я</w:t>
      </w:r>
      <w:r w:rsidRPr="00B946BA">
        <w:rPr>
          <w:color w:val="000000"/>
          <w:spacing w:val="124"/>
          <w:sz w:val="24"/>
          <w:szCs w:val="24"/>
        </w:rPr>
        <w:t xml:space="preserve"> </w:t>
      </w:r>
      <w:r w:rsidRPr="00B946BA">
        <w:rPr>
          <w:color w:val="000000"/>
          <w:spacing w:val="1"/>
          <w:sz w:val="24"/>
          <w:szCs w:val="24"/>
        </w:rPr>
        <w:t>б</w:t>
      </w:r>
      <w:r w:rsidRPr="00B946BA">
        <w:rPr>
          <w:color w:val="000000"/>
          <w:spacing w:val="-2"/>
          <w:sz w:val="24"/>
          <w:szCs w:val="24"/>
        </w:rPr>
        <w:t>а</w:t>
      </w:r>
      <w:r w:rsidRPr="00B946BA">
        <w:rPr>
          <w:color w:val="000000"/>
          <w:spacing w:val="-3"/>
          <w:sz w:val="24"/>
          <w:szCs w:val="24"/>
        </w:rPr>
        <w:t>з</w:t>
      </w:r>
      <w:r w:rsidRPr="00B946BA">
        <w:rPr>
          <w:color w:val="000000"/>
          <w:spacing w:val="3"/>
          <w:sz w:val="24"/>
          <w:szCs w:val="24"/>
        </w:rPr>
        <w:t>о</w:t>
      </w:r>
      <w:r w:rsidRPr="00B946BA">
        <w:rPr>
          <w:color w:val="000000"/>
          <w:spacing w:val="-2"/>
          <w:sz w:val="24"/>
          <w:szCs w:val="24"/>
        </w:rPr>
        <w:t>ва</w:t>
      </w:r>
      <w:r w:rsidRPr="00B946BA">
        <w:rPr>
          <w:color w:val="000000"/>
          <w:sz w:val="24"/>
          <w:szCs w:val="24"/>
        </w:rPr>
        <w:t>я</w:t>
      </w:r>
      <w:r w:rsidRPr="00B946BA">
        <w:rPr>
          <w:color w:val="000000"/>
          <w:spacing w:val="124"/>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z w:val="24"/>
          <w:szCs w:val="24"/>
        </w:rPr>
        <w:t>дг</w:t>
      </w:r>
      <w:r w:rsidRPr="00B946BA">
        <w:rPr>
          <w:color w:val="000000"/>
          <w:spacing w:val="-2"/>
          <w:sz w:val="24"/>
          <w:szCs w:val="24"/>
        </w:rPr>
        <w:t>о</w:t>
      </w:r>
      <w:r w:rsidRPr="00B946BA">
        <w:rPr>
          <w:color w:val="000000"/>
          <w:sz w:val="24"/>
          <w:szCs w:val="24"/>
        </w:rPr>
        <w:t>т</w:t>
      </w:r>
      <w:r w:rsidRPr="00B946BA">
        <w:rPr>
          <w:color w:val="000000"/>
          <w:spacing w:val="-3"/>
          <w:sz w:val="24"/>
          <w:szCs w:val="24"/>
        </w:rPr>
        <w:t>о</w:t>
      </w:r>
      <w:r w:rsidRPr="00B946BA">
        <w:rPr>
          <w:color w:val="000000"/>
          <w:spacing w:val="-2"/>
          <w:sz w:val="24"/>
          <w:szCs w:val="24"/>
        </w:rPr>
        <w:t>в</w:t>
      </w:r>
      <w:r w:rsidRPr="00B946BA">
        <w:rPr>
          <w:color w:val="000000"/>
          <w:spacing w:val="6"/>
          <w:sz w:val="24"/>
          <w:szCs w:val="24"/>
        </w:rPr>
        <w:t>к</w:t>
      </w:r>
      <w:r w:rsidRPr="00B946BA">
        <w:rPr>
          <w:color w:val="000000"/>
          <w:sz w:val="24"/>
          <w:szCs w:val="24"/>
        </w:rPr>
        <w:t>а</w:t>
      </w:r>
      <w:r w:rsidRPr="00B946BA">
        <w:rPr>
          <w:color w:val="000000"/>
          <w:spacing w:val="122"/>
          <w:sz w:val="24"/>
          <w:szCs w:val="24"/>
        </w:rPr>
        <w:t xml:space="preserve"> </w:t>
      </w:r>
      <w:r w:rsidRPr="00B946BA">
        <w:rPr>
          <w:color w:val="000000"/>
          <w:sz w:val="24"/>
          <w:szCs w:val="24"/>
        </w:rPr>
        <w:t>в</w:t>
      </w:r>
      <w:r w:rsidRPr="00B946BA">
        <w:rPr>
          <w:color w:val="000000"/>
          <w:spacing w:val="121"/>
          <w:sz w:val="24"/>
          <w:szCs w:val="24"/>
        </w:rPr>
        <w:t xml:space="preserve"> </w:t>
      </w:r>
      <w:r w:rsidRPr="00B946BA">
        <w:rPr>
          <w:color w:val="000000"/>
          <w:spacing w:val="-2"/>
          <w:sz w:val="24"/>
          <w:szCs w:val="24"/>
        </w:rPr>
        <w:t>о</w:t>
      </w:r>
      <w:r w:rsidRPr="00B946BA">
        <w:rPr>
          <w:color w:val="000000"/>
          <w:sz w:val="24"/>
          <w:szCs w:val="24"/>
        </w:rPr>
        <w:t>б</w:t>
      </w:r>
      <w:r w:rsidRPr="00B946BA">
        <w:rPr>
          <w:color w:val="000000"/>
          <w:spacing w:val="-2"/>
          <w:sz w:val="24"/>
          <w:szCs w:val="24"/>
        </w:rPr>
        <w:t>ла</w:t>
      </w:r>
      <w:r w:rsidRPr="00B946BA">
        <w:rPr>
          <w:color w:val="000000"/>
          <w:spacing w:val="-3"/>
          <w:sz w:val="24"/>
          <w:szCs w:val="24"/>
        </w:rPr>
        <w:t>с</w:t>
      </w:r>
      <w:r w:rsidRPr="00B946BA">
        <w:rPr>
          <w:color w:val="000000"/>
          <w:sz w:val="24"/>
          <w:szCs w:val="24"/>
        </w:rPr>
        <w:t xml:space="preserve">ти </w:t>
      </w:r>
      <w:r w:rsidRPr="00B946BA">
        <w:rPr>
          <w:color w:val="000000"/>
          <w:spacing w:val="-2"/>
          <w:sz w:val="24"/>
          <w:szCs w:val="24"/>
        </w:rPr>
        <w:t>ве</w:t>
      </w:r>
      <w:r w:rsidRPr="00B946BA">
        <w:rPr>
          <w:color w:val="000000"/>
          <w:spacing w:val="3"/>
          <w:sz w:val="24"/>
          <w:szCs w:val="24"/>
        </w:rPr>
        <w:t>р</w:t>
      </w:r>
      <w:r w:rsidRPr="00B946BA">
        <w:rPr>
          <w:color w:val="000000"/>
          <w:spacing w:val="-3"/>
          <w:sz w:val="24"/>
          <w:szCs w:val="24"/>
        </w:rPr>
        <w:t>о</w:t>
      </w:r>
      <w:r w:rsidRPr="00B946BA">
        <w:rPr>
          <w:color w:val="000000"/>
          <w:sz w:val="24"/>
          <w:szCs w:val="24"/>
        </w:rPr>
        <w:t>ятн</w:t>
      </w:r>
      <w:r w:rsidRPr="00B946BA">
        <w:rPr>
          <w:color w:val="000000"/>
          <w:spacing w:val="-3"/>
          <w:sz w:val="24"/>
          <w:szCs w:val="24"/>
        </w:rPr>
        <w:t>о</w:t>
      </w:r>
      <w:r w:rsidRPr="00B946BA">
        <w:rPr>
          <w:color w:val="000000"/>
          <w:spacing w:val="-2"/>
          <w:sz w:val="24"/>
          <w:szCs w:val="24"/>
        </w:rPr>
        <w:t>с</w:t>
      </w:r>
      <w:r w:rsidRPr="00B946BA">
        <w:rPr>
          <w:color w:val="000000"/>
          <w:sz w:val="24"/>
          <w:szCs w:val="24"/>
        </w:rPr>
        <w:t>ти</w:t>
      </w:r>
      <w:r w:rsidRPr="00B946BA">
        <w:rPr>
          <w:color w:val="000000"/>
          <w:spacing w:val="-4"/>
          <w:sz w:val="24"/>
          <w:szCs w:val="24"/>
        </w:rPr>
        <w:t xml:space="preserve"> </w:t>
      </w:r>
      <w:r w:rsidRPr="00B946BA">
        <w:rPr>
          <w:color w:val="000000"/>
          <w:sz w:val="24"/>
          <w:szCs w:val="24"/>
        </w:rPr>
        <w:t>и</w:t>
      </w:r>
      <w:r w:rsidRPr="00B946BA">
        <w:rPr>
          <w:color w:val="000000"/>
          <w:spacing w:val="-4"/>
          <w:sz w:val="24"/>
          <w:szCs w:val="24"/>
        </w:rPr>
        <w:t xml:space="preserve"> </w:t>
      </w:r>
      <w:r w:rsidRPr="00B946BA">
        <w:rPr>
          <w:color w:val="000000"/>
          <w:spacing w:val="-2"/>
          <w:sz w:val="24"/>
          <w:szCs w:val="24"/>
        </w:rPr>
        <w:t>с</w:t>
      </w:r>
      <w:r w:rsidRPr="00B946BA">
        <w:rPr>
          <w:color w:val="000000"/>
          <w:sz w:val="24"/>
          <w:szCs w:val="24"/>
        </w:rPr>
        <w:t>т</w:t>
      </w:r>
      <w:r w:rsidRPr="00B946BA">
        <w:rPr>
          <w:color w:val="000000"/>
          <w:spacing w:val="-2"/>
          <w:sz w:val="24"/>
          <w:szCs w:val="24"/>
        </w:rPr>
        <w:t>а</w:t>
      </w:r>
      <w:r w:rsidRPr="00B946BA">
        <w:rPr>
          <w:color w:val="000000"/>
          <w:sz w:val="24"/>
          <w:szCs w:val="24"/>
        </w:rPr>
        <w:t>ти</w:t>
      </w:r>
      <w:r w:rsidRPr="00B946BA">
        <w:rPr>
          <w:color w:val="000000"/>
          <w:spacing w:val="-1"/>
          <w:sz w:val="24"/>
          <w:szCs w:val="24"/>
        </w:rPr>
        <w:t>с</w:t>
      </w:r>
      <w:r w:rsidRPr="00B946BA">
        <w:rPr>
          <w:color w:val="000000"/>
          <w:sz w:val="24"/>
          <w:szCs w:val="24"/>
        </w:rPr>
        <w:t>тики,</w:t>
      </w:r>
      <w:r w:rsidRPr="00B946BA">
        <w:rPr>
          <w:color w:val="000000"/>
          <w:spacing w:val="-3"/>
          <w:sz w:val="24"/>
          <w:szCs w:val="24"/>
        </w:rPr>
        <w:t xml:space="preserve"> </w:t>
      </w:r>
      <w:r w:rsidRPr="00B946BA">
        <w:rPr>
          <w:color w:val="000000"/>
          <w:sz w:val="24"/>
          <w:szCs w:val="24"/>
        </w:rPr>
        <w:t>т</w:t>
      </w:r>
      <w:r w:rsidRPr="00B946BA">
        <w:rPr>
          <w:color w:val="000000"/>
          <w:spacing w:val="-2"/>
          <w:sz w:val="24"/>
          <w:szCs w:val="24"/>
        </w:rPr>
        <w:t>а</w:t>
      </w:r>
      <w:r w:rsidRPr="00B946BA">
        <w:rPr>
          <w:color w:val="000000"/>
          <w:spacing w:val="-1"/>
          <w:sz w:val="24"/>
          <w:szCs w:val="24"/>
        </w:rPr>
        <w:t>кая</w:t>
      </w:r>
      <w:r w:rsidRPr="00B946BA">
        <w:rPr>
          <w:color w:val="000000"/>
          <w:spacing w:val="-5"/>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z w:val="24"/>
          <w:szCs w:val="24"/>
        </w:rPr>
        <w:t>дг</w:t>
      </w:r>
      <w:r w:rsidRPr="00B946BA">
        <w:rPr>
          <w:color w:val="000000"/>
          <w:spacing w:val="-1"/>
          <w:sz w:val="24"/>
          <w:szCs w:val="24"/>
        </w:rPr>
        <w:t>о</w:t>
      </w:r>
      <w:r w:rsidRPr="00B946BA">
        <w:rPr>
          <w:color w:val="000000"/>
          <w:sz w:val="24"/>
          <w:szCs w:val="24"/>
        </w:rPr>
        <w:t>т</w:t>
      </w:r>
      <w:r w:rsidRPr="00B946BA">
        <w:rPr>
          <w:color w:val="000000"/>
          <w:spacing w:val="-3"/>
          <w:sz w:val="24"/>
          <w:szCs w:val="24"/>
        </w:rPr>
        <w:t>ов</w:t>
      </w:r>
      <w:r w:rsidRPr="00B946BA">
        <w:rPr>
          <w:color w:val="000000"/>
          <w:sz w:val="24"/>
          <w:szCs w:val="24"/>
        </w:rPr>
        <w:t>ка</w:t>
      </w:r>
      <w:r w:rsidRPr="00B946BA">
        <w:rPr>
          <w:color w:val="000000"/>
          <w:spacing w:val="-7"/>
          <w:sz w:val="24"/>
          <w:szCs w:val="24"/>
        </w:rPr>
        <w:t xml:space="preserve"> </w:t>
      </w:r>
      <w:r w:rsidRPr="00B946BA">
        <w:rPr>
          <w:color w:val="000000"/>
          <w:spacing w:val="-2"/>
          <w:sz w:val="24"/>
          <w:szCs w:val="24"/>
        </w:rPr>
        <w:t>ва</w:t>
      </w:r>
      <w:r w:rsidRPr="00B946BA">
        <w:rPr>
          <w:color w:val="000000"/>
          <w:sz w:val="24"/>
          <w:szCs w:val="24"/>
        </w:rPr>
        <w:t>жна</w:t>
      </w:r>
      <w:r w:rsidRPr="00B946BA">
        <w:rPr>
          <w:color w:val="000000"/>
          <w:spacing w:val="-7"/>
          <w:sz w:val="24"/>
          <w:szCs w:val="24"/>
        </w:rPr>
        <w:t xml:space="preserve"> </w:t>
      </w:r>
      <w:r w:rsidRPr="00B946BA">
        <w:rPr>
          <w:color w:val="000000"/>
          <w:sz w:val="24"/>
          <w:szCs w:val="24"/>
        </w:rPr>
        <w:t>д</w:t>
      </w:r>
      <w:r w:rsidRPr="00B946BA">
        <w:rPr>
          <w:color w:val="000000"/>
          <w:spacing w:val="-2"/>
          <w:sz w:val="24"/>
          <w:szCs w:val="24"/>
        </w:rPr>
        <w:t>л</w:t>
      </w:r>
      <w:r w:rsidRPr="00B946BA">
        <w:rPr>
          <w:color w:val="000000"/>
          <w:sz w:val="24"/>
          <w:szCs w:val="24"/>
        </w:rPr>
        <w:t>я</w:t>
      </w:r>
      <w:r w:rsidRPr="00B946BA">
        <w:rPr>
          <w:color w:val="000000"/>
          <w:spacing w:val="-5"/>
          <w:sz w:val="24"/>
          <w:szCs w:val="24"/>
        </w:rPr>
        <w:t xml:space="preserve"> </w:t>
      </w:r>
      <w:r w:rsidRPr="00B946BA">
        <w:rPr>
          <w:color w:val="000000"/>
          <w:sz w:val="24"/>
          <w:szCs w:val="24"/>
        </w:rPr>
        <w:t>п</w:t>
      </w:r>
      <w:r w:rsidRPr="00B946BA">
        <w:rPr>
          <w:color w:val="000000"/>
          <w:spacing w:val="-2"/>
          <w:sz w:val="24"/>
          <w:szCs w:val="24"/>
        </w:rPr>
        <w:t>ро</w:t>
      </w:r>
      <w:r w:rsidRPr="00B946BA">
        <w:rPr>
          <w:color w:val="000000"/>
          <w:sz w:val="24"/>
          <w:szCs w:val="24"/>
        </w:rPr>
        <w:t>д</w:t>
      </w:r>
      <w:r w:rsidRPr="00B946BA">
        <w:rPr>
          <w:color w:val="000000"/>
          <w:spacing w:val="2"/>
          <w:sz w:val="24"/>
          <w:szCs w:val="24"/>
        </w:rPr>
        <w:t>о</w:t>
      </w:r>
      <w:r w:rsidRPr="00B946BA">
        <w:rPr>
          <w:color w:val="000000"/>
          <w:spacing w:val="-2"/>
          <w:sz w:val="24"/>
          <w:szCs w:val="24"/>
        </w:rPr>
        <w:t>л</w:t>
      </w:r>
      <w:r w:rsidRPr="00B946BA">
        <w:rPr>
          <w:color w:val="000000"/>
          <w:sz w:val="24"/>
          <w:szCs w:val="24"/>
        </w:rPr>
        <w:t>жения</w:t>
      </w:r>
      <w:r w:rsidRPr="00B946BA">
        <w:rPr>
          <w:color w:val="000000"/>
          <w:spacing w:val="-4"/>
          <w:sz w:val="24"/>
          <w:szCs w:val="24"/>
        </w:rPr>
        <w:t xml:space="preserve"> </w:t>
      </w:r>
      <w:r w:rsidRPr="00B946BA">
        <w:rPr>
          <w:color w:val="000000"/>
          <w:spacing w:val="-3"/>
          <w:sz w:val="24"/>
          <w:szCs w:val="24"/>
        </w:rPr>
        <w:t>о</w:t>
      </w:r>
      <w:r w:rsidRPr="00B946BA">
        <w:rPr>
          <w:color w:val="000000"/>
          <w:sz w:val="24"/>
          <w:szCs w:val="24"/>
        </w:rPr>
        <w:t>б</w:t>
      </w:r>
      <w:r w:rsidRPr="00B946BA">
        <w:rPr>
          <w:color w:val="000000"/>
          <w:spacing w:val="-3"/>
          <w:sz w:val="24"/>
          <w:szCs w:val="24"/>
        </w:rPr>
        <w:t>р</w:t>
      </w:r>
      <w:r w:rsidRPr="00B946BA">
        <w:rPr>
          <w:color w:val="000000"/>
          <w:spacing w:val="-2"/>
          <w:sz w:val="24"/>
          <w:szCs w:val="24"/>
        </w:rPr>
        <w:t>а</w:t>
      </w:r>
      <w:r w:rsidRPr="00B946BA">
        <w:rPr>
          <w:color w:val="000000"/>
          <w:spacing w:val="-3"/>
          <w:sz w:val="24"/>
          <w:szCs w:val="24"/>
        </w:rPr>
        <w:t>з</w:t>
      </w:r>
      <w:r w:rsidRPr="00B946BA">
        <w:rPr>
          <w:color w:val="000000"/>
          <w:spacing w:val="3"/>
          <w:sz w:val="24"/>
          <w:szCs w:val="24"/>
        </w:rPr>
        <w:t>о</w:t>
      </w:r>
      <w:r w:rsidRPr="00B946BA">
        <w:rPr>
          <w:color w:val="000000"/>
          <w:spacing w:val="-1"/>
          <w:sz w:val="24"/>
          <w:szCs w:val="24"/>
        </w:rPr>
        <w:t>ва</w:t>
      </w:r>
      <w:r w:rsidRPr="00B946BA">
        <w:rPr>
          <w:color w:val="000000"/>
          <w:sz w:val="24"/>
          <w:szCs w:val="24"/>
        </w:rPr>
        <w:t>ния</w:t>
      </w:r>
      <w:r w:rsidRPr="00B946BA">
        <w:rPr>
          <w:color w:val="000000"/>
          <w:spacing w:val="-5"/>
          <w:sz w:val="24"/>
          <w:szCs w:val="24"/>
        </w:rPr>
        <w:t xml:space="preserve"> </w:t>
      </w:r>
      <w:r w:rsidRPr="00B946BA">
        <w:rPr>
          <w:color w:val="000000"/>
          <w:sz w:val="24"/>
          <w:szCs w:val="24"/>
        </w:rPr>
        <w:t>и д</w:t>
      </w:r>
      <w:r w:rsidRPr="00B946BA">
        <w:rPr>
          <w:color w:val="000000"/>
          <w:spacing w:val="-2"/>
          <w:sz w:val="24"/>
          <w:szCs w:val="24"/>
        </w:rPr>
        <w:t>л</w:t>
      </w:r>
      <w:r w:rsidRPr="00B946BA">
        <w:rPr>
          <w:color w:val="000000"/>
          <w:sz w:val="24"/>
          <w:szCs w:val="24"/>
        </w:rPr>
        <w:t>я</w:t>
      </w:r>
      <w:r w:rsidRPr="00B946BA">
        <w:rPr>
          <w:color w:val="000000"/>
          <w:spacing w:val="2"/>
          <w:sz w:val="24"/>
          <w:szCs w:val="24"/>
        </w:rPr>
        <w:t xml:space="preserve"> </w:t>
      </w:r>
      <w:r w:rsidRPr="00B946BA">
        <w:rPr>
          <w:color w:val="000000"/>
          <w:spacing w:val="-10"/>
          <w:sz w:val="24"/>
          <w:szCs w:val="24"/>
        </w:rPr>
        <w:t>у</w:t>
      </w:r>
      <w:r w:rsidRPr="00B946BA">
        <w:rPr>
          <w:color w:val="000000"/>
          <w:spacing w:val="-2"/>
          <w:sz w:val="24"/>
          <w:szCs w:val="24"/>
        </w:rPr>
        <w:t>с</w:t>
      </w:r>
      <w:r w:rsidRPr="00B946BA">
        <w:rPr>
          <w:color w:val="000000"/>
          <w:spacing w:val="6"/>
          <w:sz w:val="24"/>
          <w:szCs w:val="24"/>
        </w:rPr>
        <w:t>п</w:t>
      </w:r>
      <w:r w:rsidRPr="00B946BA">
        <w:rPr>
          <w:color w:val="000000"/>
          <w:sz w:val="24"/>
          <w:szCs w:val="24"/>
        </w:rPr>
        <w:t>ешн</w:t>
      </w:r>
      <w:r w:rsidRPr="00B946BA">
        <w:rPr>
          <w:color w:val="000000"/>
          <w:spacing w:val="-2"/>
          <w:sz w:val="24"/>
          <w:szCs w:val="24"/>
        </w:rPr>
        <w:t>о</w:t>
      </w:r>
      <w:r w:rsidRPr="00B946BA">
        <w:rPr>
          <w:color w:val="000000"/>
          <w:sz w:val="24"/>
          <w:szCs w:val="24"/>
        </w:rPr>
        <w:t>й</w:t>
      </w:r>
      <w:r w:rsidRPr="00B946BA">
        <w:rPr>
          <w:color w:val="000000"/>
          <w:spacing w:val="2"/>
          <w:sz w:val="24"/>
          <w:szCs w:val="24"/>
        </w:rPr>
        <w:t xml:space="preserve"> </w:t>
      </w:r>
      <w:r w:rsidRPr="00B946BA">
        <w:rPr>
          <w:color w:val="000000"/>
          <w:spacing w:val="1"/>
          <w:sz w:val="24"/>
          <w:szCs w:val="24"/>
        </w:rPr>
        <w:t>п</w:t>
      </w:r>
      <w:r w:rsidRPr="00B946BA">
        <w:rPr>
          <w:color w:val="000000"/>
          <w:spacing w:val="-2"/>
          <w:sz w:val="24"/>
          <w:szCs w:val="24"/>
        </w:rPr>
        <w:t>ро</w:t>
      </w:r>
      <w:r w:rsidRPr="00B946BA">
        <w:rPr>
          <w:color w:val="000000"/>
          <w:spacing w:val="-1"/>
          <w:sz w:val="24"/>
          <w:szCs w:val="24"/>
        </w:rPr>
        <w:t>ф</w:t>
      </w:r>
      <w:r w:rsidRPr="00B946BA">
        <w:rPr>
          <w:color w:val="000000"/>
          <w:spacing w:val="3"/>
          <w:sz w:val="24"/>
          <w:szCs w:val="24"/>
        </w:rPr>
        <w:t>е</w:t>
      </w:r>
      <w:r w:rsidRPr="00B946BA">
        <w:rPr>
          <w:color w:val="000000"/>
          <w:spacing w:val="-1"/>
          <w:sz w:val="24"/>
          <w:szCs w:val="24"/>
        </w:rPr>
        <w:t>сс</w:t>
      </w:r>
      <w:r w:rsidRPr="00B946BA">
        <w:rPr>
          <w:color w:val="000000"/>
          <w:sz w:val="24"/>
          <w:szCs w:val="24"/>
        </w:rPr>
        <w:t>и</w:t>
      </w:r>
      <w:r w:rsidRPr="00B946BA">
        <w:rPr>
          <w:color w:val="000000"/>
          <w:spacing w:val="-3"/>
          <w:sz w:val="24"/>
          <w:szCs w:val="24"/>
        </w:rPr>
        <w:t>о</w:t>
      </w:r>
      <w:r w:rsidRPr="00B946BA">
        <w:rPr>
          <w:color w:val="000000"/>
          <w:sz w:val="24"/>
          <w:szCs w:val="24"/>
        </w:rPr>
        <w:t>н</w:t>
      </w:r>
      <w:r w:rsidRPr="00B946BA">
        <w:rPr>
          <w:color w:val="000000"/>
          <w:spacing w:val="4"/>
          <w:sz w:val="24"/>
          <w:szCs w:val="24"/>
        </w:rPr>
        <w:t>а</w:t>
      </w:r>
      <w:r w:rsidRPr="00B946BA">
        <w:rPr>
          <w:color w:val="000000"/>
          <w:spacing w:val="-2"/>
          <w:sz w:val="24"/>
          <w:szCs w:val="24"/>
        </w:rPr>
        <w:t>л</w:t>
      </w:r>
      <w:r w:rsidRPr="00B946BA">
        <w:rPr>
          <w:color w:val="000000"/>
          <w:sz w:val="24"/>
          <w:szCs w:val="24"/>
        </w:rPr>
        <w:t>ьн</w:t>
      </w:r>
      <w:r w:rsidRPr="00B946BA">
        <w:rPr>
          <w:color w:val="000000"/>
          <w:spacing w:val="-2"/>
          <w:sz w:val="24"/>
          <w:szCs w:val="24"/>
        </w:rPr>
        <w:t>о</w:t>
      </w:r>
      <w:r w:rsidRPr="00B946BA">
        <w:rPr>
          <w:color w:val="000000"/>
          <w:sz w:val="24"/>
          <w:szCs w:val="24"/>
        </w:rPr>
        <w:t>й</w:t>
      </w:r>
      <w:r w:rsidRPr="00B946BA">
        <w:rPr>
          <w:color w:val="000000"/>
          <w:spacing w:val="2"/>
          <w:sz w:val="24"/>
          <w:szCs w:val="24"/>
        </w:rPr>
        <w:t xml:space="preserve"> </w:t>
      </w:r>
      <w:r w:rsidRPr="00B946BA">
        <w:rPr>
          <w:color w:val="000000"/>
          <w:sz w:val="24"/>
          <w:szCs w:val="24"/>
        </w:rPr>
        <w:t>ка</w:t>
      </w:r>
      <w:r w:rsidRPr="00B946BA">
        <w:rPr>
          <w:color w:val="000000"/>
          <w:spacing w:val="-4"/>
          <w:sz w:val="24"/>
          <w:szCs w:val="24"/>
        </w:rPr>
        <w:t>р</w:t>
      </w:r>
      <w:r w:rsidRPr="00B946BA">
        <w:rPr>
          <w:color w:val="000000"/>
          <w:sz w:val="24"/>
          <w:szCs w:val="24"/>
        </w:rPr>
        <w:t>ь</w:t>
      </w:r>
      <w:r w:rsidRPr="00B946BA">
        <w:rPr>
          <w:color w:val="000000"/>
          <w:spacing w:val="-1"/>
          <w:sz w:val="24"/>
          <w:szCs w:val="24"/>
        </w:rPr>
        <w:t>е</w:t>
      </w:r>
      <w:r w:rsidRPr="00B946BA">
        <w:rPr>
          <w:color w:val="000000"/>
          <w:spacing w:val="-4"/>
          <w:sz w:val="24"/>
          <w:szCs w:val="24"/>
        </w:rPr>
        <w:t>р</w:t>
      </w:r>
      <w:r w:rsidRPr="00B946BA">
        <w:rPr>
          <w:color w:val="000000"/>
          <w:spacing w:val="-1"/>
          <w:sz w:val="24"/>
          <w:szCs w:val="24"/>
        </w:rPr>
        <w:t>ы</w:t>
      </w:r>
      <w:r w:rsidRPr="00B946BA">
        <w:rPr>
          <w:color w:val="000000"/>
          <w:sz w:val="24"/>
          <w:szCs w:val="24"/>
        </w:rPr>
        <w:t>.</w:t>
      </w:r>
    </w:p>
    <w:p w:rsidR="00B946BA" w:rsidRPr="00B946BA" w:rsidRDefault="00B946BA" w:rsidP="00B946BA">
      <w:pPr>
        <w:widowControl w:val="0"/>
        <w:tabs>
          <w:tab w:val="left" w:pos="9781"/>
        </w:tabs>
        <w:spacing w:before="6" w:line="240" w:lineRule="auto"/>
        <w:ind w:right="9" w:firstLine="569"/>
        <w:rPr>
          <w:color w:val="000000"/>
          <w:sz w:val="24"/>
          <w:szCs w:val="24"/>
        </w:rPr>
      </w:pPr>
      <w:r w:rsidRPr="00B946BA">
        <w:rPr>
          <w:color w:val="000000"/>
          <w:sz w:val="24"/>
          <w:szCs w:val="24"/>
        </w:rPr>
        <w:t>К</w:t>
      </w:r>
      <w:r w:rsidRPr="00B946BA">
        <w:rPr>
          <w:color w:val="000000"/>
          <w:spacing w:val="-1"/>
          <w:sz w:val="24"/>
          <w:szCs w:val="24"/>
        </w:rPr>
        <w:t>а</w:t>
      </w:r>
      <w:r w:rsidRPr="00B946BA">
        <w:rPr>
          <w:color w:val="000000"/>
          <w:sz w:val="24"/>
          <w:szCs w:val="24"/>
        </w:rPr>
        <w:t>ж</w:t>
      </w:r>
      <w:r w:rsidRPr="00B946BA">
        <w:rPr>
          <w:color w:val="000000"/>
          <w:spacing w:val="1"/>
          <w:sz w:val="24"/>
          <w:szCs w:val="24"/>
        </w:rPr>
        <w:t>д</w:t>
      </w:r>
      <w:r w:rsidRPr="00B946BA">
        <w:rPr>
          <w:color w:val="000000"/>
          <w:sz w:val="24"/>
          <w:szCs w:val="24"/>
        </w:rPr>
        <w:t>ый</w:t>
      </w:r>
      <w:r w:rsidRPr="00B946BA">
        <w:rPr>
          <w:color w:val="000000"/>
          <w:spacing w:val="9"/>
          <w:sz w:val="24"/>
          <w:szCs w:val="24"/>
        </w:rPr>
        <w:t xml:space="preserve"> </w:t>
      </w:r>
      <w:r w:rsidRPr="00B946BA">
        <w:rPr>
          <w:color w:val="000000"/>
          <w:spacing w:val="3"/>
          <w:sz w:val="24"/>
          <w:szCs w:val="24"/>
        </w:rPr>
        <w:t>ч</w:t>
      </w:r>
      <w:r w:rsidRPr="00B946BA">
        <w:rPr>
          <w:color w:val="000000"/>
          <w:spacing w:val="-2"/>
          <w:sz w:val="24"/>
          <w:szCs w:val="24"/>
        </w:rPr>
        <w:t>е</w:t>
      </w:r>
      <w:r w:rsidRPr="00B946BA">
        <w:rPr>
          <w:color w:val="000000"/>
          <w:spacing w:val="-4"/>
          <w:sz w:val="24"/>
          <w:szCs w:val="24"/>
        </w:rPr>
        <w:t>л</w:t>
      </w:r>
      <w:r w:rsidRPr="00B946BA">
        <w:rPr>
          <w:color w:val="000000"/>
          <w:spacing w:val="-3"/>
          <w:sz w:val="24"/>
          <w:szCs w:val="24"/>
        </w:rPr>
        <w:t>о</w:t>
      </w:r>
      <w:r w:rsidRPr="00B946BA">
        <w:rPr>
          <w:color w:val="000000"/>
          <w:spacing w:val="-2"/>
          <w:sz w:val="24"/>
          <w:szCs w:val="24"/>
        </w:rPr>
        <w:t>ве</w:t>
      </w:r>
      <w:r w:rsidRPr="00B946BA">
        <w:rPr>
          <w:color w:val="000000"/>
          <w:sz w:val="24"/>
          <w:szCs w:val="24"/>
        </w:rPr>
        <w:t>к</w:t>
      </w:r>
      <w:r w:rsidRPr="00B946BA">
        <w:rPr>
          <w:color w:val="000000"/>
          <w:spacing w:val="9"/>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pacing w:val="-1"/>
          <w:sz w:val="24"/>
          <w:szCs w:val="24"/>
        </w:rPr>
        <w:t>с</w:t>
      </w:r>
      <w:r w:rsidRPr="00B946BA">
        <w:rPr>
          <w:color w:val="000000"/>
          <w:sz w:val="24"/>
          <w:szCs w:val="24"/>
        </w:rPr>
        <w:t>т</w:t>
      </w:r>
      <w:r w:rsidRPr="00B946BA">
        <w:rPr>
          <w:color w:val="000000"/>
          <w:spacing w:val="-4"/>
          <w:sz w:val="24"/>
          <w:szCs w:val="24"/>
        </w:rPr>
        <w:t>о</w:t>
      </w:r>
      <w:r w:rsidRPr="00B946BA">
        <w:rPr>
          <w:color w:val="000000"/>
          <w:sz w:val="24"/>
          <w:szCs w:val="24"/>
        </w:rPr>
        <w:t>янно</w:t>
      </w:r>
      <w:r w:rsidRPr="00B946BA">
        <w:rPr>
          <w:color w:val="000000"/>
          <w:spacing w:val="5"/>
          <w:sz w:val="24"/>
          <w:szCs w:val="24"/>
        </w:rPr>
        <w:t xml:space="preserve"> </w:t>
      </w:r>
      <w:r w:rsidRPr="00B946BA">
        <w:rPr>
          <w:color w:val="000000"/>
          <w:sz w:val="24"/>
          <w:szCs w:val="24"/>
        </w:rPr>
        <w:t>п</w:t>
      </w:r>
      <w:r w:rsidRPr="00B946BA">
        <w:rPr>
          <w:color w:val="000000"/>
          <w:spacing w:val="-1"/>
          <w:sz w:val="24"/>
          <w:szCs w:val="24"/>
        </w:rPr>
        <w:t>р</w:t>
      </w:r>
      <w:r w:rsidRPr="00B946BA">
        <w:rPr>
          <w:color w:val="000000"/>
          <w:sz w:val="24"/>
          <w:szCs w:val="24"/>
        </w:rPr>
        <w:t>ини</w:t>
      </w:r>
      <w:r w:rsidRPr="00B946BA">
        <w:rPr>
          <w:color w:val="000000"/>
          <w:spacing w:val="2"/>
          <w:sz w:val="24"/>
          <w:szCs w:val="24"/>
        </w:rPr>
        <w:t>м</w:t>
      </w:r>
      <w:r w:rsidRPr="00B946BA">
        <w:rPr>
          <w:color w:val="000000"/>
          <w:sz w:val="24"/>
          <w:szCs w:val="24"/>
        </w:rPr>
        <w:t>а</w:t>
      </w:r>
      <w:r w:rsidRPr="00B946BA">
        <w:rPr>
          <w:color w:val="000000"/>
          <w:spacing w:val="-2"/>
          <w:sz w:val="24"/>
          <w:szCs w:val="24"/>
        </w:rPr>
        <w:t>е</w:t>
      </w:r>
      <w:r w:rsidRPr="00B946BA">
        <w:rPr>
          <w:color w:val="000000"/>
          <w:sz w:val="24"/>
          <w:szCs w:val="24"/>
        </w:rPr>
        <w:t>т</w:t>
      </w:r>
      <w:r w:rsidRPr="00B946BA">
        <w:rPr>
          <w:color w:val="000000"/>
          <w:spacing w:val="8"/>
          <w:sz w:val="24"/>
          <w:szCs w:val="24"/>
        </w:rPr>
        <w:t xml:space="preserve"> </w:t>
      </w:r>
      <w:r w:rsidRPr="00B946BA">
        <w:rPr>
          <w:color w:val="000000"/>
          <w:spacing w:val="-3"/>
          <w:sz w:val="24"/>
          <w:szCs w:val="24"/>
        </w:rPr>
        <w:t>р</w:t>
      </w:r>
      <w:r w:rsidRPr="00B946BA">
        <w:rPr>
          <w:color w:val="000000"/>
          <w:spacing w:val="-1"/>
          <w:sz w:val="24"/>
          <w:szCs w:val="24"/>
        </w:rPr>
        <w:t>е</w:t>
      </w:r>
      <w:r w:rsidRPr="00B946BA">
        <w:rPr>
          <w:color w:val="000000"/>
          <w:sz w:val="24"/>
          <w:szCs w:val="24"/>
        </w:rPr>
        <w:t>ш</w:t>
      </w:r>
      <w:r w:rsidRPr="00B946BA">
        <w:rPr>
          <w:color w:val="000000"/>
          <w:spacing w:val="-3"/>
          <w:sz w:val="24"/>
          <w:szCs w:val="24"/>
        </w:rPr>
        <w:t>е</w:t>
      </w:r>
      <w:r w:rsidRPr="00B946BA">
        <w:rPr>
          <w:color w:val="000000"/>
          <w:sz w:val="24"/>
          <w:szCs w:val="24"/>
        </w:rPr>
        <w:t>ния</w:t>
      </w:r>
      <w:r w:rsidRPr="00B946BA">
        <w:rPr>
          <w:color w:val="000000"/>
          <w:spacing w:val="9"/>
          <w:sz w:val="24"/>
          <w:szCs w:val="24"/>
        </w:rPr>
        <w:t xml:space="preserve"> </w:t>
      </w:r>
      <w:r w:rsidRPr="00B946BA">
        <w:rPr>
          <w:color w:val="000000"/>
          <w:spacing w:val="1"/>
          <w:sz w:val="24"/>
          <w:szCs w:val="24"/>
        </w:rPr>
        <w:t>н</w:t>
      </w:r>
      <w:r w:rsidRPr="00B946BA">
        <w:rPr>
          <w:color w:val="000000"/>
          <w:sz w:val="24"/>
          <w:szCs w:val="24"/>
        </w:rPr>
        <w:t>а</w:t>
      </w:r>
      <w:r w:rsidRPr="00B946BA">
        <w:rPr>
          <w:color w:val="000000"/>
          <w:spacing w:val="6"/>
          <w:sz w:val="24"/>
          <w:szCs w:val="24"/>
        </w:rPr>
        <w:t xml:space="preserve"> </w:t>
      </w:r>
      <w:r w:rsidRPr="00B946BA">
        <w:rPr>
          <w:color w:val="000000"/>
          <w:spacing w:val="-2"/>
          <w:sz w:val="24"/>
          <w:szCs w:val="24"/>
        </w:rPr>
        <w:t>ос</w:t>
      </w:r>
      <w:r w:rsidRPr="00B946BA">
        <w:rPr>
          <w:color w:val="000000"/>
          <w:sz w:val="24"/>
          <w:szCs w:val="24"/>
        </w:rPr>
        <w:t>н</w:t>
      </w:r>
      <w:r w:rsidRPr="00B946BA">
        <w:rPr>
          <w:color w:val="000000"/>
          <w:spacing w:val="3"/>
          <w:sz w:val="24"/>
          <w:szCs w:val="24"/>
        </w:rPr>
        <w:t>о</w:t>
      </w:r>
      <w:r w:rsidRPr="00B946BA">
        <w:rPr>
          <w:color w:val="000000"/>
          <w:spacing w:val="-1"/>
          <w:sz w:val="24"/>
          <w:szCs w:val="24"/>
        </w:rPr>
        <w:t>в</w:t>
      </w:r>
      <w:r w:rsidRPr="00B946BA">
        <w:rPr>
          <w:color w:val="000000"/>
          <w:sz w:val="24"/>
          <w:szCs w:val="24"/>
        </w:rPr>
        <w:t>е</w:t>
      </w:r>
      <w:r w:rsidRPr="00B946BA">
        <w:rPr>
          <w:color w:val="000000"/>
          <w:spacing w:val="6"/>
          <w:sz w:val="24"/>
          <w:szCs w:val="24"/>
        </w:rPr>
        <w:t xml:space="preserve"> </w:t>
      </w:r>
      <w:r w:rsidRPr="00B946BA">
        <w:rPr>
          <w:color w:val="000000"/>
          <w:sz w:val="24"/>
          <w:szCs w:val="24"/>
        </w:rPr>
        <w:t>и</w:t>
      </w:r>
      <w:r w:rsidRPr="00B946BA">
        <w:rPr>
          <w:color w:val="000000"/>
          <w:spacing w:val="1"/>
          <w:sz w:val="24"/>
          <w:szCs w:val="24"/>
        </w:rPr>
        <w:t>м</w:t>
      </w:r>
      <w:r w:rsidRPr="00B946BA">
        <w:rPr>
          <w:color w:val="000000"/>
          <w:sz w:val="24"/>
          <w:szCs w:val="24"/>
        </w:rPr>
        <w:t>еющи</w:t>
      </w:r>
      <w:r w:rsidRPr="00B946BA">
        <w:rPr>
          <w:color w:val="000000"/>
          <w:spacing w:val="-1"/>
          <w:sz w:val="24"/>
          <w:szCs w:val="24"/>
        </w:rPr>
        <w:t>х</w:t>
      </w:r>
      <w:r w:rsidRPr="00B946BA">
        <w:rPr>
          <w:color w:val="000000"/>
          <w:spacing w:val="-2"/>
          <w:sz w:val="24"/>
          <w:szCs w:val="24"/>
        </w:rPr>
        <w:t>с</w:t>
      </w:r>
      <w:r w:rsidRPr="00B946BA">
        <w:rPr>
          <w:color w:val="000000"/>
          <w:sz w:val="24"/>
          <w:szCs w:val="24"/>
        </w:rPr>
        <w:t>я</w:t>
      </w:r>
      <w:r w:rsidRPr="00B946BA">
        <w:rPr>
          <w:color w:val="000000"/>
          <w:spacing w:val="9"/>
          <w:sz w:val="24"/>
          <w:szCs w:val="24"/>
        </w:rPr>
        <w:t xml:space="preserve"> </w:t>
      </w:r>
      <w:r w:rsidRPr="00B946BA">
        <w:rPr>
          <w:color w:val="000000"/>
          <w:sz w:val="24"/>
          <w:szCs w:val="24"/>
        </w:rPr>
        <w:t>у н</w:t>
      </w:r>
      <w:r w:rsidRPr="00B946BA">
        <w:rPr>
          <w:color w:val="000000"/>
          <w:spacing w:val="-2"/>
          <w:sz w:val="24"/>
          <w:szCs w:val="24"/>
        </w:rPr>
        <w:t>е</w:t>
      </w:r>
      <w:r w:rsidRPr="00B946BA">
        <w:rPr>
          <w:color w:val="000000"/>
          <w:spacing w:val="6"/>
          <w:sz w:val="24"/>
          <w:szCs w:val="24"/>
        </w:rPr>
        <w:t>г</w:t>
      </w:r>
      <w:r w:rsidRPr="00B946BA">
        <w:rPr>
          <w:color w:val="000000"/>
          <w:sz w:val="24"/>
          <w:szCs w:val="24"/>
        </w:rPr>
        <w:t>о д</w:t>
      </w:r>
      <w:r w:rsidRPr="00B946BA">
        <w:rPr>
          <w:color w:val="000000"/>
          <w:spacing w:val="-1"/>
          <w:sz w:val="24"/>
          <w:szCs w:val="24"/>
        </w:rPr>
        <w:t>а</w:t>
      </w:r>
      <w:r w:rsidRPr="00B946BA">
        <w:rPr>
          <w:color w:val="000000"/>
          <w:sz w:val="24"/>
          <w:szCs w:val="24"/>
        </w:rPr>
        <w:t>н</w:t>
      </w:r>
      <w:r w:rsidRPr="00B946BA">
        <w:rPr>
          <w:color w:val="000000"/>
          <w:spacing w:val="1"/>
          <w:sz w:val="24"/>
          <w:szCs w:val="24"/>
        </w:rPr>
        <w:t>н</w:t>
      </w:r>
      <w:r w:rsidRPr="00B946BA">
        <w:rPr>
          <w:color w:val="000000"/>
          <w:sz w:val="24"/>
          <w:szCs w:val="24"/>
        </w:rPr>
        <w:t>ы</w:t>
      </w:r>
      <w:r w:rsidRPr="00B946BA">
        <w:rPr>
          <w:color w:val="000000"/>
          <w:spacing w:val="-3"/>
          <w:sz w:val="24"/>
          <w:szCs w:val="24"/>
        </w:rPr>
        <w:t>х</w:t>
      </w:r>
      <w:r w:rsidRPr="00B946BA">
        <w:rPr>
          <w:color w:val="000000"/>
          <w:sz w:val="24"/>
          <w:szCs w:val="24"/>
        </w:rPr>
        <w:t>.</w:t>
      </w:r>
      <w:r w:rsidRPr="00B946BA">
        <w:rPr>
          <w:color w:val="000000"/>
          <w:spacing w:val="89"/>
          <w:sz w:val="24"/>
          <w:szCs w:val="24"/>
        </w:rPr>
        <w:t xml:space="preserve"> </w:t>
      </w:r>
      <w:r w:rsidRPr="00B946BA">
        <w:rPr>
          <w:color w:val="000000"/>
          <w:spacing w:val="1"/>
          <w:sz w:val="24"/>
          <w:szCs w:val="24"/>
        </w:rPr>
        <w:t>А</w:t>
      </w:r>
      <w:r w:rsidRPr="00B946BA">
        <w:rPr>
          <w:color w:val="000000"/>
          <w:spacing w:val="87"/>
          <w:sz w:val="24"/>
          <w:szCs w:val="24"/>
        </w:rPr>
        <w:t xml:space="preserve"> </w:t>
      </w:r>
      <w:r w:rsidRPr="00B946BA">
        <w:rPr>
          <w:color w:val="000000"/>
          <w:sz w:val="24"/>
          <w:szCs w:val="24"/>
        </w:rPr>
        <w:t>д</w:t>
      </w:r>
      <w:r w:rsidRPr="00B946BA">
        <w:rPr>
          <w:color w:val="000000"/>
          <w:spacing w:val="-2"/>
          <w:sz w:val="24"/>
          <w:szCs w:val="24"/>
        </w:rPr>
        <w:t>л</w:t>
      </w:r>
      <w:r w:rsidRPr="00B946BA">
        <w:rPr>
          <w:color w:val="000000"/>
          <w:sz w:val="24"/>
          <w:szCs w:val="24"/>
        </w:rPr>
        <w:t>я</w:t>
      </w:r>
      <w:r w:rsidRPr="00B946BA">
        <w:rPr>
          <w:color w:val="000000"/>
          <w:spacing w:val="88"/>
          <w:sz w:val="24"/>
          <w:szCs w:val="24"/>
        </w:rPr>
        <w:t xml:space="preserve"> </w:t>
      </w:r>
      <w:r w:rsidRPr="00B946BA">
        <w:rPr>
          <w:color w:val="000000"/>
          <w:spacing w:val="-3"/>
          <w:sz w:val="24"/>
          <w:szCs w:val="24"/>
        </w:rPr>
        <w:t>о</w:t>
      </w:r>
      <w:r w:rsidRPr="00B946BA">
        <w:rPr>
          <w:color w:val="000000"/>
          <w:spacing w:val="1"/>
          <w:sz w:val="24"/>
          <w:szCs w:val="24"/>
        </w:rPr>
        <w:t>б</w:t>
      </w:r>
      <w:r w:rsidRPr="00B946BA">
        <w:rPr>
          <w:color w:val="000000"/>
          <w:spacing w:val="-2"/>
          <w:sz w:val="24"/>
          <w:szCs w:val="24"/>
        </w:rPr>
        <w:t>ос</w:t>
      </w:r>
      <w:r w:rsidRPr="00B946BA">
        <w:rPr>
          <w:color w:val="000000"/>
          <w:sz w:val="24"/>
          <w:szCs w:val="24"/>
        </w:rPr>
        <w:t>н</w:t>
      </w:r>
      <w:r w:rsidRPr="00B946BA">
        <w:rPr>
          <w:color w:val="000000"/>
          <w:spacing w:val="4"/>
          <w:sz w:val="24"/>
          <w:szCs w:val="24"/>
        </w:rPr>
        <w:t>о</w:t>
      </w:r>
      <w:r w:rsidRPr="00B946BA">
        <w:rPr>
          <w:color w:val="000000"/>
          <w:spacing w:val="-2"/>
          <w:sz w:val="24"/>
          <w:szCs w:val="24"/>
        </w:rPr>
        <w:t>ва</w:t>
      </w:r>
      <w:r w:rsidRPr="00B946BA">
        <w:rPr>
          <w:color w:val="000000"/>
          <w:sz w:val="24"/>
          <w:szCs w:val="24"/>
        </w:rPr>
        <w:t>нн</w:t>
      </w:r>
      <w:r w:rsidRPr="00B946BA">
        <w:rPr>
          <w:color w:val="000000"/>
          <w:spacing w:val="-3"/>
          <w:sz w:val="24"/>
          <w:szCs w:val="24"/>
        </w:rPr>
        <w:t>о</w:t>
      </w:r>
      <w:r w:rsidRPr="00B946BA">
        <w:rPr>
          <w:color w:val="000000"/>
          <w:sz w:val="24"/>
          <w:szCs w:val="24"/>
        </w:rPr>
        <w:t>го</w:t>
      </w:r>
      <w:r w:rsidRPr="00B946BA">
        <w:rPr>
          <w:color w:val="000000"/>
          <w:spacing w:val="85"/>
          <w:sz w:val="24"/>
          <w:szCs w:val="24"/>
        </w:rPr>
        <w:t xml:space="preserve"> </w:t>
      </w:r>
      <w:r w:rsidRPr="00B946BA">
        <w:rPr>
          <w:color w:val="000000"/>
          <w:spacing w:val="8"/>
          <w:sz w:val="24"/>
          <w:szCs w:val="24"/>
        </w:rPr>
        <w:t>п</w:t>
      </w:r>
      <w:r w:rsidRPr="00B946BA">
        <w:rPr>
          <w:color w:val="000000"/>
          <w:spacing w:val="-2"/>
          <w:sz w:val="24"/>
          <w:szCs w:val="24"/>
        </w:rPr>
        <w:t>р</w:t>
      </w:r>
      <w:r w:rsidRPr="00B946BA">
        <w:rPr>
          <w:color w:val="000000"/>
          <w:sz w:val="24"/>
          <w:szCs w:val="24"/>
        </w:rPr>
        <w:t>ин</w:t>
      </w:r>
      <w:r w:rsidRPr="00B946BA">
        <w:rPr>
          <w:color w:val="000000"/>
          <w:spacing w:val="9"/>
          <w:sz w:val="24"/>
          <w:szCs w:val="24"/>
        </w:rPr>
        <w:t>я</w:t>
      </w:r>
      <w:r w:rsidRPr="00B946BA">
        <w:rPr>
          <w:color w:val="000000"/>
          <w:sz w:val="24"/>
          <w:szCs w:val="24"/>
        </w:rPr>
        <w:t>тия</w:t>
      </w:r>
      <w:r w:rsidRPr="00B946BA">
        <w:rPr>
          <w:color w:val="000000"/>
          <w:spacing w:val="88"/>
          <w:sz w:val="24"/>
          <w:szCs w:val="24"/>
        </w:rPr>
        <w:t xml:space="preserve"> </w:t>
      </w:r>
      <w:r w:rsidRPr="00B946BA">
        <w:rPr>
          <w:color w:val="000000"/>
          <w:spacing w:val="-2"/>
          <w:sz w:val="24"/>
          <w:szCs w:val="24"/>
        </w:rPr>
        <w:t>ре</w:t>
      </w:r>
      <w:r w:rsidRPr="00B946BA">
        <w:rPr>
          <w:color w:val="000000"/>
          <w:sz w:val="24"/>
          <w:szCs w:val="24"/>
        </w:rPr>
        <w:t>ш</w:t>
      </w:r>
      <w:r w:rsidRPr="00B946BA">
        <w:rPr>
          <w:color w:val="000000"/>
          <w:spacing w:val="-2"/>
          <w:sz w:val="24"/>
          <w:szCs w:val="24"/>
        </w:rPr>
        <w:t>е</w:t>
      </w:r>
      <w:r w:rsidRPr="00B946BA">
        <w:rPr>
          <w:color w:val="000000"/>
          <w:sz w:val="24"/>
          <w:szCs w:val="24"/>
        </w:rPr>
        <w:t>ния</w:t>
      </w:r>
      <w:r w:rsidRPr="00B946BA">
        <w:rPr>
          <w:color w:val="000000"/>
          <w:spacing w:val="88"/>
          <w:sz w:val="24"/>
          <w:szCs w:val="24"/>
        </w:rPr>
        <w:t xml:space="preserve"> </w:t>
      </w:r>
      <w:r w:rsidRPr="00B946BA">
        <w:rPr>
          <w:color w:val="000000"/>
          <w:sz w:val="24"/>
          <w:szCs w:val="24"/>
        </w:rPr>
        <w:t>в</w:t>
      </w:r>
      <w:r w:rsidRPr="00B946BA">
        <w:rPr>
          <w:color w:val="000000"/>
          <w:spacing w:val="93"/>
          <w:sz w:val="24"/>
          <w:szCs w:val="24"/>
        </w:rPr>
        <w:t xml:space="preserve"> </w:t>
      </w:r>
      <w:r w:rsidRPr="00B946BA">
        <w:rPr>
          <w:color w:val="000000"/>
          <w:spacing w:val="-9"/>
          <w:sz w:val="24"/>
          <w:szCs w:val="24"/>
        </w:rPr>
        <w:t>у</w:t>
      </w:r>
      <w:r w:rsidRPr="00B946BA">
        <w:rPr>
          <w:color w:val="000000"/>
          <w:spacing w:val="3"/>
          <w:sz w:val="24"/>
          <w:szCs w:val="24"/>
        </w:rPr>
        <w:t>с</w:t>
      </w:r>
      <w:r w:rsidRPr="00B946BA">
        <w:rPr>
          <w:color w:val="000000"/>
          <w:spacing w:val="-2"/>
          <w:sz w:val="24"/>
          <w:szCs w:val="24"/>
        </w:rPr>
        <w:t>л</w:t>
      </w:r>
      <w:r w:rsidRPr="00B946BA">
        <w:rPr>
          <w:color w:val="000000"/>
          <w:spacing w:val="2"/>
          <w:sz w:val="24"/>
          <w:szCs w:val="24"/>
        </w:rPr>
        <w:t>о</w:t>
      </w:r>
      <w:r w:rsidRPr="00B946BA">
        <w:rPr>
          <w:color w:val="000000"/>
          <w:spacing w:val="-1"/>
          <w:sz w:val="24"/>
          <w:szCs w:val="24"/>
        </w:rPr>
        <w:t>в</w:t>
      </w:r>
      <w:r w:rsidRPr="00B946BA">
        <w:rPr>
          <w:color w:val="000000"/>
          <w:sz w:val="24"/>
          <w:szCs w:val="24"/>
        </w:rPr>
        <w:t>иях</w:t>
      </w:r>
      <w:r w:rsidRPr="00B946BA">
        <w:rPr>
          <w:color w:val="000000"/>
          <w:spacing w:val="85"/>
          <w:sz w:val="24"/>
          <w:szCs w:val="24"/>
        </w:rPr>
        <w:t xml:space="preserve"> </w:t>
      </w:r>
      <w:r w:rsidRPr="00B946BA">
        <w:rPr>
          <w:color w:val="000000"/>
          <w:sz w:val="24"/>
          <w:szCs w:val="24"/>
        </w:rPr>
        <w:t>н</w:t>
      </w:r>
      <w:r w:rsidRPr="00B946BA">
        <w:rPr>
          <w:color w:val="000000"/>
          <w:spacing w:val="-2"/>
          <w:sz w:val="24"/>
          <w:szCs w:val="24"/>
        </w:rPr>
        <w:t>е</w:t>
      </w:r>
      <w:r w:rsidRPr="00B946BA">
        <w:rPr>
          <w:color w:val="000000"/>
          <w:sz w:val="24"/>
          <w:szCs w:val="24"/>
        </w:rPr>
        <w:t>д</w:t>
      </w:r>
      <w:r w:rsidRPr="00B946BA">
        <w:rPr>
          <w:color w:val="000000"/>
          <w:spacing w:val="-2"/>
          <w:sz w:val="24"/>
          <w:szCs w:val="24"/>
        </w:rPr>
        <w:t>ос</w:t>
      </w:r>
      <w:r w:rsidRPr="00B946BA">
        <w:rPr>
          <w:color w:val="000000"/>
          <w:sz w:val="24"/>
          <w:szCs w:val="24"/>
        </w:rPr>
        <w:t>т</w:t>
      </w:r>
      <w:r w:rsidRPr="00B946BA">
        <w:rPr>
          <w:color w:val="000000"/>
          <w:spacing w:val="-2"/>
          <w:sz w:val="24"/>
          <w:szCs w:val="24"/>
        </w:rPr>
        <w:t>а</w:t>
      </w:r>
      <w:r w:rsidRPr="00B946BA">
        <w:rPr>
          <w:color w:val="000000"/>
          <w:sz w:val="24"/>
          <w:szCs w:val="24"/>
        </w:rPr>
        <w:t>тка</w:t>
      </w:r>
      <w:r w:rsidRPr="00B946BA">
        <w:rPr>
          <w:color w:val="000000"/>
          <w:spacing w:val="86"/>
          <w:sz w:val="24"/>
          <w:szCs w:val="24"/>
        </w:rPr>
        <w:t xml:space="preserve"> </w:t>
      </w:r>
      <w:r w:rsidRPr="00B946BA">
        <w:rPr>
          <w:color w:val="000000"/>
          <w:spacing w:val="7"/>
          <w:sz w:val="24"/>
          <w:szCs w:val="24"/>
        </w:rPr>
        <w:t>и</w:t>
      </w:r>
      <w:r w:rsidRPr="00B946BA">
        <w:rPr>
          <w:color w:val="000000"/>
          <w:spacing w:val="-1"/>
          <w:sz w:val="24"/>
          <w:szCs w:val="24"/>
        </w:rPr>
        <w:t>л</w:t>
      </w:r>
      <w:r w:rsidRPr="00B946BA">
        <w:rPr>
          <w:color w:val="000000"/>
          <w:sz w:val="24"/>
          <w:szCs w:val="24"/>
        </w:rPr>
        <w:t>и избытка</w:t>
      </w:r>
      <w:r w:rsidRPr="00B946BA">
        <w:rPr>
          <w:color w:val="000000"/>
          <w:spacing w:val="186"/>
          <w:sz w:val="24"/>
          <w:szCs w:val="24"/>
        </w:rPr>
        <w:t xml:space="preserve"> </w:t>
      </w:r>
      <w:r w:rsidRPr="00B946BA">
        <w:rPr>
          <w:color w:val="000000"/>
          <w:spacing w:val="1"/>
          <w:sz w:val="24"/>
          <w:szCs w:val="24"/>
        </w:rPr>
        <w:t>ин</w:t>
      </w:r>
      <w:r w:rsidRPr="00B946BA">
        <w:rPr>
          <w:color w:val="000000"/>
          <w:sz w:val="24"/>
          <w:szCs w:val="24"/>
        </w:rPr>
        <w:t>ф</w:t>
      </w:r>
      <w:r w:rsidRPr="00B946BA">
        <w:rPr>
          <w:color w:val="000000"/>
          <w:spacing w:val="-3"/>
          <w:sz w:val="24"/>
          <w:szCs w:val="24"/>
        </w:rPr>
        <w:t>ор</w:t>
      </w:r>
      <w:r w:rsidRPr="00B946BA">
        <w:rPr>
          <w:color w:val="000000"/>
          <w:sz w:val="24"/>
          <w:szCs w:val="24"/>
        </w:rPr>
        <w:t>мации</w:t>
      </w:r>
      <w:r w:rsidRPr="00B946BA">
        <w:rPr>
          <w:color w:val="000000"/>
          <w:spacing w:val="189"/>
          <w:sz w:val="24"/>
          <w:szCs w:val="24"/>
        </w:rPr>
        <w:t xml:space="preserve"> </w:t>
      </w:r>
      <w:r w:rsidRPr="00B946BA">
        <w:rPr>
          <w:color w:val="000000"/>
          <w:spacing w:val="1"/>
          <w:sz w:val="24"/>
          <w:szCs w:val="24"/>
        </w:rPr>
        <w:t>н</w:t>
      </w:r>
      <w:r w:rsidRPr="00B946BA">
        <w:rPr>
          <w:color w:val="000000"/>
          <w:sz w:val="24"/>
          <w:szCs w:val="24"/>
        </w:rPr>
        <w:t>е</w:t>
      </w:r>
      <w:r w:rsidRPr="00B946BA">
        <w:rPr>
          <w:color w:val="000000"/>
          <w:spacing w:val="-3"/>
          <w:sz w:val="24"/>
          <w:szCs w:val="24"/>
        </w:rPr>
        <w:t>о</w:t>
      </w:r>
      <w:r w:rsidRPr="00B946BA">
        <w:rPr>
          <w:color w:val="000000"/>
          <w:sz w:val="24"/>
          <w:szCs w:val="24"/>
        </w:rPr>
        <w:t>б</w:t>
      </w:r>
      <w:r w:rsidRPr="00B946BA">
        <w:rPr>
          <w:color w:val="000000"/>
          <w:spacing w:val="-1"/>
          <w:sz w:val="24"/>
          <w:szCs w:val="24"/>
        </w:rPr>
        <w:t>х</w:t>
      </w:r>
      <w:r w:rsidRPr="00B946BA">
        <w:rPr>
          <w:color w:val="000000"/>
          <w:spacing w:val="-3"/>
          <w:sz w:val="24"/>
          <w:szCs w:val="24"/>
        </w:rPr>
        <w:t>о</w:t>
      </w:r>
      <w:r w:rsidRPr="00B946BA">
        <w:rPr>
          <w:color w:val="000000"/>
          <w:sz w:val="24"/>
          <w:szCs w:val="24"/>
        </w:rPr>
        <w:t>ди</w:t>
      </w:r>
      <w:r w:rsidRPr="00B946BA">
        <w:rPr>
          <w:color w:val="000000"/>
          <w:spacing w:val="1"/>
          <w:sz w:val="24"/>
          <w:szCs w:val="24"/>
        </w:rPr>
        <w:t>м</w:t>
      </w:r>
      <w:r w:rsidRPr="00B946BA">
        <w:rPr>
          <w:color w:val="000000"/>
          <w:sz w:val="24"/>
          <w:szCs w:val="24"/>
        </w:rPr>
        <w:t>о</w:t>
      </w:r>
      <w:r w:rsidRPr="00B946BA">
        <w:rPr>
          <w:color w:val="000000"/>
          <w:spacing w:val="185"/>
          <w:sz w:val="24"/>
          <w:szCs w:val="24"/>
        </w:rPr>
        <w:t xml:space="preserve"> </w:t>
      </w:r>
      <w:r w:rsidRPr="00B946BA">
        <w:rPr>
          <w:color w:val="000000"/>
          <w:sz w:val="24"/>
          <w:szCs w:val="24"/>
        </w:rPr>
        <w:t>в</w:t>
      </w:r>
      <w:r w:rsidRPr="00B946BA">
        <w:rPr>
          <w:color w:val="000000"/>
          <w:spacing w:val="186"/>
          <w:sz w:val="24"/>
          <w:szCs w:val="24"/>
        </w:rPr>
        <w:t xml:space="preserve"> </w:t>
      </w:r>
      <w:r w:rsidRPr="00B946BA">
        <w:rPr>
          <w:color w:val="000000"/>
          <w:sz w:val="24"/>
          <w:szCs w:val="24"/>
        </w:rPr>
        <w:t>т</w:t>
      </w:r>
      <w:r w:rsidRPr="00B946BA">
        <w:rPr>
          <w:color w:val="000000"/>
          <w:spacing w:val="-2"/>
          <w:sz w:val="24"/>
          <w:szCs w:val="24"/>
        </w:rPr>
        <w:t>о</w:t>
      </w:r>
      <w:r w:rsidRPr="00B946BA">
        <w:rPr>
          <w:color w:val="000000"/>
          <w:sz w:val="24"/>
          <w:szCs w:val="24"/>
        </w:rPr>
        <w:t>м</w:t>
      </w:r>
      <w:r w:rsidRPr="00B946BA">
        <w:rPr>
          <w:color w:val="000000"/>
          <w:spacing w:val="191"/>
          <w:sz w:val="24"/>
          <w:szCs w:val="24"/>
        </w:rPr>
        <w:t xml:space="preserve"> </w:t>
      </w:r>
      <w:r w:rsidRPr="00B946BA">
        <w:rPr>
          <w:color w:val="000000"/>
          <w:spacing w:val="2"/>
          <w:sz w:val="24"/>
          <w:szCs w:val="24"/>
        </w:rPr>
        <w:t>ч</w:t>
      </w:r>
      <w:r w:rsidRPr="00B946BA">
        <w:rPr>
          <w:color w:val="000000"/>
          <w:spacing w:val="1"/>
          <w:sz w:val="24"/>
          <w:szCs w:val="24"/>
        </w:rPr>
        <w:t>и</w:t>
      </w:r>
      <w:r w:rsidRPr="00B946BA">
        <w:rPr>
          <w:color w:val="000000"/>
          <w:spacing w:val="-1"/>
          <w:sz w:val="24"/>
          <w:szCs w:val="24"/>
        </w:rPr>
        <w:t>с</w:t>
      </w:r>
      <w:r w:rsidRPr="00B946BA">
        <w:rPr>
          <w:color w:val="000000"/>
          <w:spacing w:val="-3"/>
          <w:sz w:val="24"/>
          <w:szCs w:val="24"/>
        </w:rPr>
        <w:t>л</w:t>
      </w:r>
      <w:r w:rsidRPr="00B946BA">
        <w:rPr>
          <w:color w:val="000000"/>
          <w:sz w:val="24"/>
          <w:szCs w:val="24"/>
        </w:rPr>
        <w:t>е</w:t>
      </w:r>
      <w:r w:rsidRPr="00B946BA">
        <w:rPr>
          <w:color w:val="000000"/>
          <w:spacing w:val="193"/>
          <w:sz w:val="24"/>
          <w:szCs w:val="24"/>
        </w:rPr>
        <w:t xml:space="preserve"> </w:t>
      </w:r>
      <w:r w:rsidRPr="00B946BA">
        <w:rPr>
          <w:color w:val="000000"/>
          <w:spacing w:val="-2"/>
          <w:sz w:val="24"/>
          <w:szCs w:val="24"/>
        </w:rPr>
        <w:t>хо</w:t>
      </w:r>
      <w:r w:rsidRPr="00B946BA">
        <w:rPr>
          <w:color w:val="000000"/>
          <w:spacing w:val="2"/>
          <w:sz w:val="24"/>
          <w:szCs w:val="24"/>
        </w:rPr>
        <w:t>р</w:t>
      </w:r>
      <w:r w:rsidRPr="00B946BA">
        <w:rPr>
          <w:color w:val="000000"/>
          <w:spacing w:val="3"/>
          <w:sz w:val="24"/>
          <w:szCs w:val="24"/>
        </w:rPr>
        <w:t>о</w:t>
      </w:r>
      <w:r w:rsidRPr="00B946BA">
        <w:rPr>
          <w:color w:val="000000"/>
          <w:spacing w:val="1"/>
          <w:sz w:val="24"/>
          <w:szCs w:val="24"/>
        </w:rPr>
        <w:t>шо</w:t>
      </w:r>
      <w:r w:rsidRPr="00B946BA">
        <w:rPr>
          <w:color w:val="000000"/>
          <w:spacing w:val="185"/>
          <w:sz w:val="24"/>
          <w:szCs w:val="24"/>
        </w:rPr>
        <w:t xml:space="preserve"> </w:t>
      </w:r>
      <w:r w:rsidRPr="00B946BA">
        <w:rPr>
          <w:color w:val="000000"/>
          <w:spacing w:val="-1"/>
          <w:sz w:val="24"/>
          <w:szCs w:val="24"/>
        </w:rPr>
        <w:t>сф</w:t>
      </w:r>
      <w:r w:rsidRPr="00B946BA">
        <w:rPr>
          <w:color w:val="000000"/>
          <w:spacing w:val="2"/>
          <w:sz w:val="24"/>
          <w:szCs w:val="24"/>
        </w:rPr>
        <w:t>о</w:t>
      </w:r>
      <w:r w:rsidRPr="00B946BA">
        <w:rPr>
          <w:color w:val="000000"/>
          <w:spacing w:val="-1"/>
          <w:sz w:val="24"/>
          <w:szCs w:val="24"/>
        </w:rPr>
        <w:t>р</w:t>
      </w:r>
      <w:r w:rsidRPr="00B946BA">
        <w:rPr>
          <w:color w:val="000000"/>
          <w:spacing w:val="1"/>
          <w:sz w:val="24"/>
          <w:szCs w:val="24"/>
        </w:rPr>
        <w:t>м</w:t>
      </w:r>
      <w:r w:rsidRPr="00B946BA">
        <w:rPr>
          <w:color w:val="000000"/>
          <w:sz w:val="24"/>
          <w:szCs w:val="24"/>
        </w:rPr>
        <w:t>и</w:t>
      </w:r>
      <w:r w:rsidRPr="00B946BA">
        <w:rPr>
          <w:color w:val="000000"/>
          <w:spacing w:val="-2"/>
          <w:sz w:val="24"/>
          <w:szCs w:val="24"/>
        </w:rPr>
        <w:t>ро</w:t>
      </w:r>
      <w:r w:rsidRPr="00B946BA">
        <w:rPr>
          <w:color w:val="000000"/>
          <w:spacing w:val="3"/>
          <w:sz w:val="24"/>
          <w:szCs w:val="24"/>
        </w:rPr>
        <w:t>в</w:t>
      </w:r>
      <w:r w:rsidRPr="00B946BA">
        <w:rPr>
          <w:color w:val="000000"/>
          <w:spacing w:val="-1"/>
          <w:sz w:val="24"/>
          <w:szCs w:val="24"/>
        </w:rPr>
        <w:t>а</w:t>
      </w:r>
      <w:r w:rsidRPr="00B946BA">
        <w:rPr>
          <w:color w:val="000000"/>
          <w:sz w:val="24"/>
          <w:szCs w:val="24"/>
        </w:rPr>
        <w:t>нн</w:t>
      </w:r>
      <w:r w:rsidRPr="00B946BA">
        <w:rPr>
          <w:color w:val="000000"/>
          <w:spacing w:val="-3"/>
          <w:sz w:val="24"/>
          <w:szCs w:val="24"/>
        </w:rPr>
        <w:t>о</w:t>
      </w:r>
      <w:r w:rsidRPr="00B946BA">
        <w:rPr>
          <w:color w:val="000000"/>
          <w:sz w:val="24"/>
          <w:szCs w:val="24"/>
        </w:rPr>
        <w:t xml:space="preserve">е </w:t>
      </w:r>
      <w:r w:rsidRPr="00B946BA">
        <w:rPr>
          <w:color w:val="000000"/>
          <w:spacing w:val="-2"/>
          <w:sz w:val="24"/>
          <w:szCs w:val="24"/>
        </w:rPr>
        <w:t>ве</w:t>
      </w:r>
      <w:r w:rsidRPr="00B946BA">
        <w:rPr>
          <w:color w:val="000000"/>
          <w:spacing w:val="2"/>
          <w:sz w:val="24"/>
          <w:szCs w:val="24"/>
        </w:rPr>
        <w:t>р</w:t>
      </w:r>
      <w:r w:rsidRPr="00B946BA">
        <w:rPr>
          <w:color w:val="000000"/>
          <w:spacing w:val="-2"/>
          <w:sz w:val="24"/>
          <w:szCs w:val="24"/>
        </w:rPr>
        <w:t>о</w:t>
      </w:r>
      <w:r w:rsidRPr="00B946BA">
        <w:rPr>
          <w:color w:val="000000"/>
          <w:sz w:val="24"/>
          <w:szCs w:val="24"/>
        </w:rPr>
        <w:t>ятн</w:t>
      </w:r>
      <w:r w:rsidRPr="00B946BA">
        <w:rPr>
          <w:color w:val="000000"/>
          <w:spacing w:val="-3"/>
          <w:sz w:val="24"/>
          <w:szCs w:val="24"/>
        </w:rPr>
        <w:t>о</w:t>
      </w:r>
      <w:r w:rsidRPr="00B946BA">
        <w:rPr>
          <w:color w:val="000000"/>
          <w:spacing w:val="-2"/>
          <w:sz w:val="24"/>
          <w:szCs w:val="24"/>
        </w:rPr>
        <w:t>с</w:t>
      </w:r>
      <w:r w:rsidRPr="00B946BA">
        <w:rPr>
          <w:color w:val="000000"/>
          <w:sz w:val="24"/>
          <w:szCs w:val="24"/>
        </w:rPr>
        <w:t>тн</w:t>
      </w:r>
      <w:r w:rsidRPr="00B946BA">
        <w:rPr>
          <w:color w:val="000000"/>
          <w:spacing w:val="-2"/>
          <w:sz w:val="24"/>
          <w:szCs w:val="24"/>
        </w:rPr>
        <w:t>о</w:t>
      </w:r>
      <w:r w:rsidRPr="00B946BA">
        <w:rPr>
          <w:color w:val="000000"/>
          <w:sz w:val="24"/>
          <w:szCs w:val="24"/>
        </w:rPr>
        <w:t>е и</w:t>
      </w:r>
      <w:r w:rsidRPr="00B946BA">
        <w:rPr>
          <w:color w:val="000000"/>
          <w:spacing w:val="1"/>
          <w:sz w:val="24"/>
          <w:szCs w:val="24"/>
        </w:rPr>
        <w:t xml:space="preserve"> </w:t>
      </w:r>
      <w:r w:rsidRPr="00B946BA">
        <w:rPr>
          <w:color w:val="000000"/>
          <w:spacing w:val="-1"/>
          <w:sz w:val="24"/>
          <w:szCs w:val="24"/>
        </w:rPr>
        <w:t>с</w:t>
      </w:r>
      <w:r w:rsidRPr="00B946BA">
        <w:rPr>
          <w:color w:val="000000"/>
          <w:sz w:val="24"/>
          <w:szCs w:val="24"/>
        </w:rPr>
        <w:t>т</w:t>
      </w:r>
      <w:r w:rsidRPr="00B946BA">
        <w:rPr>
          <w:color w:val="000000"/>
          <w:spacing w:val="-2"/>
          <w:sz w:val="24"/>
          <w:szCs w:val="24"/>
        </w:rPr>
        <w:t>а</w:t>
      </w:r>
      <w:r w:rsidRPr="00B946BA">
        <w:rPr>
          <w:color w:val="000000"/>
          <w:sz w:val="24"/>
          <w:szCs w:val="24"/>
        </w:rPr>
        <w:t>ти</w:t>
      </w:r>
      <w:r w:rsidRPr="00B946BA">
        <w:rPr>
          <w:color w:val="000000"/>
          <w:spacing w:val="-1"/>
          <w:sz w:val="24"/>
          <w:szCs w:val="24"/>
        </w:rPr>
        <w:t>с</w:t>
      </w:r>
      <w:r w:rsidRPr="00B946BA">
        <w:rPr>
          <w:color w:val="000000"/>
          <w:sz w:val="24"/>
          <w:szCs w:val="24"/>
        </w:rPr>
        <w:t>ти</w:t>
      </w:r>
      <w:r w:rsidRPr="00B946BA">
        <w:rPr>
          <w:color w:val="000000"/>
          <w:spacing w:val="2"/>
          <w:sz w:val="24"/>
          <w:szCs w:val="24"/>
        </w:rPr>
        <w:t>ч</w:t>
      </w:r>
      <w:r w:rsidRPr="00B946BA">
        <w:rPr>
          <w:color w:val="000000"/>
          <w:spacing w:val="-1"/>
          <w:sz w:val="24"/>
          <w:szCs w:val="24"/>
        </w:rPr>
        <w:t>ес</w:t>
      </w:r>
      <w:r w:rsidRPr="00B946BA">
        <w:rPr>
          <w:color w:val="000000"/>
          <w:sz w:val="24"/>
          <w:szCs w:val="24"/>
        </w:rPr>
        <w:t>к</w:t>
      </w:r>
      <w:r w:rsidRPr="00B946BA">
        <w:rPr>
          <w:color w:val="000000"/>
          <w:spacing w:val="2"/>
          <w:sz w:val="24"/>
          <w:szCs w:val="24"/>
        </w:rPr>
        <w:t>о</w:t>
      </w:r>
      <w:r w:rsidRPr="00B946BA">
        <w:rPr>
          <w:color w:val="000000"/>
          <w:sz w:val="24"/>
          <w:szCs w:val="24"/>
        </w:rPr>
        <w:t>е мыш</w:t>
      </w:r>
      <w:r w:rsidRPr="00B946BA">
        <w:rPr>
          <w:color w:val="000000"/>
          <w:spacing w:val="-2"/>
          <w:sz w:val="24"/>
          <w:szCs w:val="24"/>
        </w:rPr>
        <w:t>ле</w:t>
      </w:r>
      <w:r w:rsidRPr="00B946BA">
        <w:rPr>
          <w:color w:val="000000"/>
          <w:sz w:val="24"/>
          <w:szCs w:val="24"/>
        </w:rPr>
        <w:t>ние.</w:t>
      </w:r>
    </w:p>
    <w:p w:rsidR="00B946BA" w:rsidRPr="00B946BA" w:rsidRDefault="00B946BA" w:rsidP="00B946BA">
      <w:pPr>
        <w:widowControl w:val="0"/>
        <w:tabs>
          <w:tab w:val="left" w:pos="9781"/>
        </w:tabs>
        <w:spacing w:before="7" w:line="240" w:lineRule="auto"/>
        <w:ind w:right="9" w:firstLine="569"/>
        <w:rPr>
          <w:color w:val="000000"/>
          <w:sz w:val="24"/>
          <w:szCs w:val="24"/>
        </w:rPr>
      </w:pPr>
      <w:r w:rsidRPr="00B946BA">
        <w:rPr>
          <w:color w:val="000000"/>
          <w:spacing w:val="-7"/>
          <w:sz w:val="24"/>
          <w:szCs w:val="24"/>
        </w:rPr>
        <w:t>И</w:t>
      </w:r>
      <w:r w:rsidRPr="00B946BA">
        <w:rPr>
          <w:color w:val="000000"/>
          <w:spacing w:val="1"/>
          <w:sz w:val="24"/>
          <w:szCs w:val="24"/>
        </w:rPr>
        <w:t>м</w:t>
      </w:r>
      <w:r w:rsidRPr="00B946BA">
        <w:rPr>
          <w:color w:val="000000"/>
          <w:sz w:val="24"/>
          <w:szCs w:val="24"/>
        </w:rPr>
        <w:t>енно</w:t>
      </w:r>
      <w:r w:rsidRPr="00B946BA">
        <w:rPr>
          <w:color w:val="000000"/>
          <w:spacing w:val="27"/>
          <w:sz w:val="24"/>
          <w:szCs w:val="24"/>
        </w:rPr>
        <w:t xml:space="preserve"> </w:t>
      </w:r>
      <w:r w:rsidRPr="00B946BA">
        <w:rPr>
          <w:color w:val="000000"/>
          <w:sz w:val="24"/>
          <w:szCs w:val="24"/>
        </w:rPr>
        <w:t>п</w:t>
      </w:r>
      <w:r w:rsidRPr="00B946BA">
        <w:rPr>
          <w:color w:val="000000"/>
          <w:spacing w:val="-2"/>
          <w:sz w:val="24"/>
          <w:szCs w:val="24"/>
        </w:rPr>
        <w:t>о</w:t>
      </w:r>
      <w:r w:rsidRPr="00B946BA">
        <w:rPr>
          <w:color w:val="000000"/>
          <w:spacing w:val="1"/>
          <w:sz w:val="24"/>
          <w:szCs w:val="24"/>
        </w:rPr>
        <w:t>э</w:t>
      </w:r>
      <w:r w:rsidRPr="00B946BA">
        <w:rPr>
          <w:color w:val="000000"/>
          <w:sz w:val="24"/>
          <w:szCs w:val="24"/>
        </w:rPr>
        <w:t>т</w:t>
      </w:r>
      <w:r w:rsidRPr="00B946BA">
        <w:rPr>
          <w:color w:val="000000"/>
          <w:spacing w:val="-1"/>
          <w:sz w:val="24"/>
          <w:szCs w:val="24"/>
        </w:rPr>
        <w:t>о</w:t>
      </w:r>
      <w:r w:rsidRPr="00B946BA">
        <w:rPr>
          <w:color w:val="000000"/>
          <w:spacing w:val="8"/>
          <w:sz w:val="24"/>
          <w:szCs w:val="24"/>
        </w:rPr>
        <w:t>м</w:t>
      </w:r>
      <w:r w:rsidRPr="00B946BA">
        <w:rPr>
          <w:color w:val="000000"/>
          <w:spacing w:val="1"/>
          <w:sz w:val="24"/>
          <w:szCs w:val="24"/>
        </w:rPr>
        <w:t>у</w:t>
      </w:r>
      <w:r w:rsidRPr="00B946BA">
        <w:rPr>
          <w:color w:val="000000"/>
          <w:spacing w:val="20"/>
          <w:sz w:val="24"/>
          <w:szCs w:val="24"/>
        </w:rPr>
        <w:t xml:space="preserve"> </w:t>
      </w:r>
      <w:r w:rsidRPr="00B946BA">
        <w:rPr>
          <w:color w:val="000000"/>
          <w:spacing w:val="-2"/>
          <w:sz w:val="24"/>
          <w:szCs w:val="24"/>
        </w:rPr>
        <w:t>ос</w:t>
      </w:r>
      <w:r w:rsidRPr="00B946BA">
        <w:rPr>
          <w:color w:val="000000"/>
          <w:sz w:val="24"/>
          <w:szCs w:val="24"/>
        </w:rPr>
        <w:t>т</w:t>
      </w:r>
      <w:r w:rsidRPr="00B946BA">
        <w:rPr>
          <w:color w:val="000000"/>
          <w:spacing w:val="1"/>
          <w:sz w:val="24"/>
          <w:szCs w:val="24"/>
        </w:rPr>
        <w:t>р</w:t>
      </w:r>
      <w:r w:rsidRPr="00B946BA">
        <w:rPr>
          <w:color w:val="000000"/>
          <w:sz w:val="24"/>
          <w:szCs w:val="24"/>
        </w:rPr>
        <w:t>о</w:t>
      </w:r>
      <w:r w:rsidRPr="00B946BA">
        <w:rPr>
          <w:color w:val="000000"/>
          <w:spacing w:val="27"/>
          <w:sz w:val="24"/>
          <w:szCs w:val="24"/>
        </w:rPr>
        <w:t xml:space="preserve"> </w:t>
      </w:r>
      <w:r w:rsidRPr="00B946BA">
        <w:rPr>
          <w:color w:val="000000"/>
          <w:spacing w:val="-2"/>
          <w:sz w:val="24"/>
          <w:szCs w:val="24"/>
        </w:rPr>
        <w:t>вс</w:t>
      </w:r>
      <w:r w:rsidRPr="00B946BA">
        <w:rPr>
          <w:color w:val="000000"/>
          <w:sz w:val="24"/>
          <w:szCs w:val="24"/>
        </w:rPr>
        <w:t>т</w:t>
      </w:r>
      <w:r w:rsidRPr="00B946BA">
        <w:rPr>
          <w:color w:val="000000"/>
          <w:spacing w:val="-2"/>
          <w:sz w:val="24"/>
          <w:szCs w:val="24"/>
        </w:rPr>
        <w:t>а</w:t>
      </w:r>
      <w:r w:rsidRPr="00B946BA">
        <w:rPr>
          <w:color w:val="000000"/>
          <w:spacing w:val="2"/>
          <w:sz w:val="24"/>
          <w:szCs w:val="24"/>
        </w:rPr>
        <w:t>л</w:t>
      </w:r>
      <w:r w:rsidRPr="00B946BA">
        <w:rPr>
          <w:color w:val="000000"/>
          <w:sz w:val="24"/>
          <w:szCs w:val="24"/>
        </w:rPr>
        <w:t>а</w:t>
      </w:r>
      <w:r w:rsidRPr="00B946BA">
        <w:rPr>
          <w:color w:val="000000"/>
          <w:spacing w:val="27"/>
          <w:sz w:val="24"/>
          <w:szCs w:val="24"/>
        </w:rPr>
        <w:t xml:space="preserve"> </w:t>
      </w:r>
      <w:r w:rsidRPr="00B946BA">
        <w:rPr>
          <w:color w:val="000000"/>
          <w:spacing w:val="1"/>
          <w:sz w:val="24"/>
          <w:szCs w:val="24"/>
        </w:rPr>
        <w:t>н</w:t>
      </w:r>
      <w:r w:rsidRPr="00B946BA">
        <w:rPr>
          <w:color w:val="000000"/>
          <w:sz w:val="24"/>
          <w:szCs w:val="24"/>
        </w:rPr>
        <w:t>е</w:t>
      </w:r>
      <w:r w:rsidRPr="00B946BA">
        <w:rPr>
          <w:color w:val="000000"/>
          <w:spacing w:val="-4"/>
          <w:sz w:val="24"/>
          <w:szCs w:val="24"/>
        </w:rPr>
        <w:t>о</w:t>
      </w:r>
      <w:r w:rsidRPr="00B946BA">
        <w:rPr>
          <w:color w:val="000000"/>
          <w:sz w:val="24"/>
          <w:szCs w:val="24"/>
        </w:rPr>
        <w:t>б</w:t>
      </w:r>
      <w:r w:rsidRPr="00B946BA">
        <w:rPr>
          <w:color w:val="000000"/>
          <w:spacing w:val="-2"/>
          <w:sz w:val="24"/>
          <w:szCs w:val="24"/>
        </w:rPr>
        <w:t>хо</w:t>
      </w:r>
      <w:r w:rsidRPr="00B946BA">
        <w:rPr>
          <w:color w:val="000000"/>
          <w:sz w:val="24"/>
          <w:szCs w:val="24"/>
        </w:rPr>
        <w:t>ди</w:t>
      </w:r>
      <w:r w:rsidRPr="00B946BA">
        <w:rPr>
          <w:color w:val="000000"/>
          <w:spacing w:val="1"/>
          <w:sz w:val="24"/>
          <w:szCs w:val="24"/>
        </w:rPr>
        <w:t>м</w:t>
      </w:r>
      <w:r w:rsidRPr="00B946BA">
        <w:rPr>
          <w:color w:val="000000"/>
          <w:spacing w:val="-2"/>
          <w:sz w:val="24"/>
          <w:szCs w:val="24"/>
        </w:rPr>
        <w:t>о</w:t>
      </w:r>
      <w:r w:rsidRPr="00B946BA">
        <w:rPr>
          <w:color w:val="000000"/>
          <w:spacing w:val="-1"/>
          <w:sz w:val="24"/>
          <w:szCs w:val="24"/>
        </w:rPr>
        <w:t>с</w:t>
      </w:r>
      <w:r w:rsidRPr="00B946BA">
        <w:rPr>
          <w:color w:val="000000"/>
          <w:sz w:val="24"/>
          <w:szCs w:val="24"/>
        </w:rPr>
        <w:t>ть</w:t>
      </w:r>
      <w:r w:rsidRPr="00B946BA">
        <w:rPr>
          <w:color w:val="000000"/>
          <w:spacing w:val="32"/>
          <w:sz w:val="24"/>
          <w:szCs w:val="24"/>
        </w:rPr>
        <w:t xml:space="preserve"> </w:t>
      </w:r>
      <w:r w:rsidRPr="00B946BA">
        <w:rPr>
          <w:color w:val="000000"/>
          <w:spacing w:val="-1"/>
          <w:sz w:val="24"/>
          <w:szCs w:val="24"/>
        </w:rPr>
        <w:t>сф</w:t>
      </w:r>
      <w:r w:rsidRPr="00B946BA">
        <w:rPr>
          <w:color w:val="000000"/>
          <w:spacing w:val="-3"/>
          <w:sz w:val="24"/>
          <w:szCs w:val="24"/>
        </w:rPr>
        <w:t>ор</w:t>
      </w:r>
      <w:r w:rsidRPr="00B946BA">
        <w:rPr>
          <w:color w:val="000000"/>
          <w:sz w:val="24"/>
          <w:szCs w:val="24"/>
        </w:rPr>
        <w:t>ми</w:t>
      </w:r>
      <w:r w:rsidRPr="00B946BA">
        <w:rPr>
          <w:color w:val="000000"/>
          <w:spacing w:val="3"/>
          <w:sz w:val="24"/>
          <w:szCs w:val="24"/>
        </w:rPr>
        <w:t>р</w:t>
      </w:r>
      <w:r w:rsidRPr="00B946BA">
        <w:rPr>
          <w:color w:val="000000"/>
          <w:spacing w:val="-2"/>
          <w:sz w:val="24"/>
          <w:szCs w:val="24"/>
        </w:rPr>
        <w:t>ов</w:t>
      </w:r>
      <w:r w:rsidRPr="00B946BA">
        <w:rPr>
          <w:color w:val="000000"/>
          <w:sz w:val="24"/>
          <w:szCs w:val="24"/>
        </w:rPr>
        <w:t>ать</w:t>
      </w:r>
      <w:r w:rsidRPr="00B946BA">
        <w:rPr>
          <w:color w:val="000000"/>
          <w:spacing w:val="38"/>
          <w:sz w:val="24"/>
          <w:szCs w:val="24"/>
        </w:rPr>
        <w:t xml:space="preserve"> </w:t>
      </w:r>
      <w:r w:rsidRPr="00B946BA">
        <w:rPr>
          <w:color w:val="000000"/>
          <w:spacing w:val="1"/>
          <w:sz w:val="24"/>
          <w:szCs w:val="24"/>
        </w:rPr>
        <w:t>у</w:t>
      </w:r>
      <w:r w:rsidRPr="00B946BA">
        <w:rPr>
          <w:color w:val="000000"/>
          <w:spacing w:val="20"/>
          <w:sz w:val="24"/>
          <w:szCs w:val="24"/>
        </w:rPr>
        <w:t xml:space="preserve"> </w:t>
      </w:r>
      <w:r w:rsidRPr="00B946BA">
        <w:rPr>
          <w:color w:val="000000"/>
          <w:spacing w:val="-2"/>
          <w:sz w:val="24"/>
          <w:szCs w:val="24"/>
        </w:rPr>
        <w:t>о</w:t>
      </w:r>
      <w:r w:rsidRPr="00B946BA">
        <w:rPr>
          <w:color w:val="000000"/>
          <w:spacing w:val="6"/>
          <w:sz w:val="24"/>
          <w:szCs w:val="24"/>
        </w:rPr>
        <w:t>б</w:t>
      </w:r>
      <w:r w:rsidRPr="00B946BA">
        <w:rPr>
          <w:color w:val="000000"/>
          <w:spacing w:val="-9"/>
          <w:sz w:val="24"/>
          <w:szCs w:val="24"/>
        </w:rPr>
        <w:t>у</w:t>
      </w:r>
      <w:r w:rsidRPr="00B946BA">
        <w:rPr>
          <w:color w:val="000000"/>
          <w:spacing w:val="1"/>
          <w:sz w:val="24"/>
          <w:szCs w:val="24"/>
        </w:rPr>
        <w:t>ч</w:t>
      </w:r>
      <w:r w:rsidRPr="00B946BA">
        <w:rPr>
          <w:color w:val="000000"/>
          <w:sz w:val="24"/>
          <w:szCs w:val="24"/>
        </w:rPr>
        <w:t>ающи</w:t>
      </w:r>
      <w:r w:rsidRPr="00B946BA">
        <w:rPr>
          <w:color w:val="000000"/>
          <w:spacing w:val="-2"/>
          <w:sz w:val="24"/>
          <w:szCs w:val="24"/>
        </w:rPr>
        <w:t>хс</w:t>
      </w:r>
      <w:r w:rsidRPr="00B946BA">
        <w:rPr>
          <w:color w:val="000000"/>
          <w:sz w:val="24"/>
          <w:szCs w:val="24"/>
        </w:rPr>
        <w:t xml:space="preserve">я </w:t>
      </w:r>
      <w:r w:rsidRPr="00B946BA">
        <w:rPr>
          <w:color w:val="000000"/>
          <w:spacing w:val="5"/>
          <w:sz w:val="24"/>
          <w:szCs w:val="24"/>
        </w:rPr>
        <w:t>ф</w:t>
      </w:r>
      <w:r w:rsidRPr="00B946BA">
        <w:rPr>
          <w:color w:val="000000"/>
          <w:spacing w:val="-9"/>
          <w:sz w:val="24"/>
          <w:szCs w:val="24"/>
        </w:rPr>
        <w:t>у</w:t>
      </w:r>
      <w:r w:rsidRPr="00B946BA">
        <w:rPr>
          <w:color w:val="000000"/>
          <w:sz w:val="24"/>
          <w:szCs w:val="24"/>
        </w:rPr>
        <w:t>нк</w:t>
      </w:r>
      <w:r w:rsidRPr="00B946BA">
        <w:rPr>
          <w:color w:val="000000"/>
          <w:spacing w:val="1"/>
          <w:sz w:val="24"/>
          <w:szCs w:val="24"/>
        </w:rPr>
        <w:t>ци</w:t>
      </w:r>
      <w:r w:rsidRPr="00B946BA">
        <w:rPr>
          <w:color w:val="000000"/>
          <w:spacing w:val="-2"/>
          <w:sz w:val="24"/>
          <w:szCs w:val="24"/>
        </w:rPr>
        <w:t>о</w:t>
      </w:r>
      <w:r w:rsidRPr="00B946BA">
        <w:rPr>
          <w:color w:val="000000"/>
          <w:sz w:val="24"/>
          <w:szCs w:val="24"/>
        </w:rPr>
        <w:t>н</w:t>
      </w:r>
      <w:r w:rsidRPr="00B946BA">
        <w:rPr>
          <w:color w:val="000000"/>
          <w:spacing w:val="-1"/>
          <w:sz w:val="24"/>
          <w:szCs w:val="24"/>
        </w:rPr>
        <w:t>а</w:t>
      </w:r>
      <w:r w:rsidRPr="00B946BA">
        <w:rPr>
          <w:color w:val="000000"/>
          <w:spacing w:val="-3"/>
          <w:sz w:val="24"/>
          <w:szCs w:val="24"/>
        </w:rPr>
        <w:t>л</w:t>
      </w:r>
      <w:r w:rsidRPr="00B946BA">
        <w:rPr>
          <w:color w:val="000000"/>
          <w:spacing w:val="1"/>
          <w:sz w:val="24"/>
          <w:szCs w:val="24"/>
        </w:rPr>
        <w:t>ь</w:t>
      </w:r>
      <w:r w:rsidRPr="00B946BA">
        <w:rPr>
          <w:color w:val="000000"/>
          <w:spacing w:val="8"/>
          <w:sz w:val="24"/>
          <w:szCs w:val="24"/>
        </w:rPr>
        <w:t>н</w:t>
      </w:r>
      <w:r w:rsidRPr="00B946BA">
        <w:rPr>
          <w:color w:val="000000"/>
          <w:spacing w:val="-9"/>
          <w:sz w:val="24"/>
          <w:szCs w:val="24"/>
        </w:rPr>
        <w:t>у</w:t>
      </w:r>
      <w:r w:rsidRPr="00B946BA">
        <w:rPr>
          <w:color w:val="000000"/>
          <w:sz w:val="24"/>
          <w:szCs w:val="24"/>
        </w:rPr>
        <w:t>ю</w:t>
      </w:r>
      <w:r w:rsidRPr="00B946BA">
        <w:rPr>
          <w:color w:val="000000"/>
          <w:spacing w:val="87"/>
          <w:sz w:val="24"/>
          <w:szCs w:val="24"/>
        </w:rPr>
        <w:t xml:space="preserve"> </w:t>
      </w:r>
      <w:r w:rsidRPr="00B946BA">
        <w:rPr>
          <w:color w:val="000000"/>
          <w:sz w:val="24"/>
          <w:szCs w:val="24"/>
        </w:rPr>
        <w:t>г</w:t>
      </w:r>
      <w:r w:rsidRPr="00B946BA">
        <w:rPr>
          <w:color w:val="000000"/>
          <w:spacing w:val="-1"/>
          <w:sz w:val="24"/>
          <w:szCs w:val="24"/>
        </w:rPr>
        <w:t>ра</w:t>
      </w:r>
      <w:r w:rsidRPr="00B946BA">
        <w:rPr>
          <w:color w:val="000000"/>
          <w:sz w:val="24"/>
          <w:szCs w:val="24"/>
        </w:rPr>
        <w:t>м</w:t>
      </w:r>
      <w:r w:rsidRPr="00B946BA">
        <w:rPr>
          <w:color w:val="000000"/>
          <w:spacing w:val="-2"/>
          <w:sz w:val="24"/>
          <w:szCs w:val="24"/>
        </w:rPr>
        <w:t>о</w:t>
      </w:r>
      <w:r w:rsidRPr="00B946BA">
        <w:rPr>
          <w:color w:val="000000"/>
          <w:sz w:val="24"/>
          <w:szCs w:val="24"/>
        </w:rPr>
        <w:t>т</w:t>
      </w:r>
      <w:r w:rsidRPr="00B946BA">
        <w:rPr>
          <w:color w:val="000000"/>
          <w:spacing w:val="7"/>
          <w:sz w:val="24"/>
          <w:szCs w:val="24"/>
        </w:rPr>
        <w:t>н</w:t>
      </w:r>
      <w:r w:rsidRPr="00B946BA">
        <w:rPr>
          <w:color w:val="000000"/>
          <w:spacing w:val="-2"/>
          <w:sz w:val="24"/>
          <w:szCs w:val="24"/>
        </w:rPr>
        <w:t>ос</w:t>
      </w:r>
      <w:r w:rsidRPr="00B946BA">
        <w:rPr>
          <w:color w:val="000000"/>
          <w:sz w:val="24"/>
          <w:szCs w:val="24"/>
        </w:rPr>
        <w:t>ть,</w:t>
      </w:r>
      <w:r w:rsidRPr="00B946BA">
        <w:rPr>
          <w:color w:val="000000"/>
          <w:spacing w:val="89"/>
          <w:sz w:val="24"/>
          <w:szCs w:val="24"/>
        </w:rPr>
        <w:t xml:space="preserve"> </w:t>
      </w:r>
      <w:r w:rsidRPr="00B946BA">
        <w:rPr>
          <w:color w:val="000000"/>
          <w:spacing w:val="-1"/>
          <w:sz w:val="24"/>
          <w:szCs w:val="24"/>
        </w:rPr>
        <w:t>в</w:t>
      </w:r>
      <w:r w:rsidRPr="00B946BA">
        <w:rPr>
          <w:color w:val="000000"/>
          <w:sz w:val="24"/>
          <w:szCs w:val="24"/>
        </w:rPr>
        <w:t>к</w:t>
      </w:r>
      <w:r w:rsidRPr="00B946BA">
        <w:rPr>
          <w:color w:val="000000"/>
          <w:spacing w:val="-2"/>
          <w:sz w:val="24"/>
          <w:szCs w:val="24"/>
        </w:rPr>
        <w:t>л</w:t>
      </w:r>
      <w:r w:rsidRPr="00B946BA">
        <w:rPr>
          <w:color w:val="000000"/>
          <w:sz w:val="24"/>
          <w:szCs w:val="24"/>
        </w:rPr>
        <w:t>ю</w:t>
      </w:r>
      <w:r w:rsidRPr="00B946BA">
        <w:rPr>
          <w:color w:val="000000"/>
          <w:spacing w:val="1"/>
          <w:sz w:val="24"/>
          <w:szCs w:val="24"/>
        </w:rPr>
        <w:t>ч</w:t>
      </w:r>
      <w:r w:rsidRPr="00B946BA">
        <w:rPr>
          <w:color w:val="000000"/>
          <w:sz w:val="24"/>
          <w:szCs w:val="24"/>
        </w:rPr>
        <w:t>а</w:t>
      </w:r>
      <w:r w:rsidRPr="00B946BA">
        <w:rPr>
          <w:color w:val="000000"/>
          <w:spacing w:val="-1"/>
          <w:sz w:val="24"/>
          <w:szCs w:val="24"/>
        </w:rPr>
        <w:t>ю</w:t>
      </w:r>
      <w:r w:rsidRPr="00B946BA">
        <w:rPr>
          <w:color w:val="000000"/>
          <w:spacing w:val="5"/>
          <w:sz w:val="24"/>
          <w:szCs w:val="24"/>
        </w:rPr>
        <w:t>щ</w:t>
      </w:r>
      <w:r w:rsidRPr="00B946BA">
        <w:rPr>
          <w:color w:val="000000"/>
          <w:spacing w:val="-9"/>
          <w:sz w:val="24"/>
          <w:szCs w:val="24"/>
        </w:rPr>
        <w:t>у</w:t>
      </w:r>
      <w:r w:rsidRPr="00B946BA">
        <w:rPr>
          <w:color w:val="000000"/>
          <w:sz w:val="24"/>
          <w:szCs w:val="24"/>
        </w:rPr>
        <w:t>ю</w:t>
      </w:r>
      <w:r w:rsidRPr="00B946BA">
        <w:rPr>
          <w:color w:val="000000"/>
          <w:spacing w:val="87"/>
          <w:sz w:val="24"/>
          <w:szCs w:val="24"/>
        </w:rPr>
        <w:t xml:space="preserve"> </w:t>
      </w:r>
      <w:r w:rsidRPr="00B946BA">
        <w:rPr>
          <w:color w:val="000000"/>
          <w:spacing w:val="1"/>
          <w:sz w:val="24"/>
          <w:szCs w:val="24"/>
        </w:rPr>
        <w:t>в</w:t>
      </w:r>
      <w:r w:rsidRPr="00B946BA">
        <w:rPr>
          <w:color w:val="000000"/>
          <w:spacing w:val="85"/>
          <w:sz w:val="24"/>
          <w:szCs w:val="24"/>
        </w:rPr>
        <w:t xml:space="preserve"> </w:t>
      </w:r>
      <w:r w:rsidRPr="00B946BA">
        <w:rPr>
          <w:color w:val="000000"/>
          <w:spacing w:val="5"/>
          <w:sz w:val="24"/>
          <w:szCs w:val="24"/>
        </w:rPr>
        <w:t>с</w:t>
      </w:r>
      <w:r w:rsidRPr="00B946BA">
        <w:rPr>
          <w:color w:val="000000"/>
          <w:spacing w:val="-2"/>
          <w:sz w:val="24"/>
          <w:szCs w:val="24"/>
        </w:rPr>
        <w:t>е</w:t>
      </w:r>
      <w:r w:rsidRPr="00B946BA">
        <w:rPr>
          <w:color w:val="000000"/>
          <w:spacing w:val="9"/>
          <w:sz w:val="24"/>
          <w:szCs w:val="24"/>
        </w:rPr>
        <w:t>б</w:t>
      </w:r>
      <w:r w:rsidRPr="00B946BA">
        <w:rPr>
          <w:color w:val="000000"/>
          <w:sz w:val="24"/>
          <w:szCs w:val="24"/>
        </w:rPr>
        <w:t>я</w:t>
      </w:r>
      <w:r w:rsidRPr="00B946BA">
        <w:rPr>
          <w:color w:val="000000"/>
          <w:spacing w:val="88"/>
          <w:sz w:val="24"/>
          <w:szCs w:val="24"/>
        </w:rPr>
        <w:t xml:space="preserve"> </w:t>
      </w:r>
      <w:r w:rsidRPr="00B946BA">
        <w:rPr>
          <w:color w:val="000000"/>
          <w:sz w:val="24"/>
          <w:szCs w:val="24"/>
        </w:rPr>
        <w:t>в</w:t>
      </w:r>
      <w:r w:rsidRPr="00B946BA">
        <w:rPr>
          <w:color w:val="000000"/>
          <w:spacing w:val="86"/>
          <w:sz w:val="24"/>
          <w:szCs w:val="24"/>
        </w:rPr>
        <w:t xml:space="preserve"> </w:t>
      </w:r>
      <w:r w:rsidRPr="00B946BA">
        <w:rPr>
          <w:color w:val="000000"/>
          <w:sz w:val="24"/>
          <w:szCs w:val="24"/>
        </w:rPr>
        <w:t>к</w:t>
      </w:r>
      <w:r w:rsidRPr="00B946BA">
        <w:rPr>
          <w:color w:val="000000"/>
          <w:spacing w:val="-1"/>
          <w:sz w:val="24"/>
          <w:szCs w:val="24"/>
        </w:rPr>
        <w:t>а</w:t>
      </w:r>
      <w:r w:rsidRPr="00B946BA">
        <w:rPr>
          <w:color w:val="000000"/>
          <w:sz w:val="24"/>
          <w:szCs w:val="24"/>
        </w:rPr>
        <w:t>че</w:t>
      </w:r>
      <w:r w:rsidRPr="00B946BA">
        <w:rPr>
          <w:color w:val="000000"/>
          <w:spacing w:val="-2"/>
          <w:sz w:val="24"/>
          <w:szCs w:val="24"/>
        </w:rPr>
        <w:t>с</w:t>
      </w:r>
      <w:r w:rsidRPr="00B946BA">
        <w:rPr>
          <w:color w:val="000000"/>
          <w:sz w:val="24"/>
          <w:szCs w:val="24"/>
        </w:rPr>
        <w:t>т</w:t>
      </w:r>
      <w:r w:rsidRPr="00B946BA">
        <w:rPr>
          <w:color w:val="000000"/>
          <w:spacing w:val="-3"/>
          <w:sz w:val="24"/>
          <w:szCs w:val="24"/>
        </w:rPr>
        <w:t>в</w:t>
      </w:r>
      <w:r w:rsidRPr="00B946BA">
        <w:rPr>
          <w:color w:val="000000"/>
          <w:spacing w:val="-1"/>
          <w:sz w:val="24"/>
          <w:szCs w:val="24"/>
        </w:rPr>
        <w:t>е</w:t>
      </w:r>
      <w:r w:rsidRPr="00B946BA">
        <w:rPr>
          <w:color w:val="000000"/>
          <w:spacing w:val="85"/>
          <w:sz w:val="24"/>
          <w:szCs w:val="24"/>
        </w:rPr>
        <w:t xml:space="preserve"> </w:t>
      </w:r>
      <w:r w:rsidRPr="00B946BA">
        <w:rPr>
          <w:color w:val="000000"/>
          <w:sz w:val="24"/>
          <w:szCs w:val="24"/>
        </w:rPr>
        <w:t>н</w:t>
      </w:r>
      <w:r w:rsidRPr="00B946BA">
        <w:rPr>
          <w:color w:val="000000"/>
          <w:spacing w:val="-1"/>
          <w:sz w:val="24"/>
          <w:szCs w:val="24"/>
        </w:rPr>
        <w:t>е</w:t>
      </w:r>
      <w:r w:rsidRPr="00B946BA">
        <w:rPr>
          <w:color w:val="000000"/>
          <w:spacing w:val="-4"/>
          <w:sz w:val="24"/>
          <w:szCs w:val="24"/>
        </w:rPr>
        <w:t>о</w:t>
      </w:r>
      <w:r w:rsidRPr="00B946BA">
        <w:rPr>
          <w:color w:val="000000"/>
          <w:sz w:val="24"/>
          <w:szCs w:val="24"/>
        </w:rPr>
        <w:t>тъ</w:t>
      </w:r>
      <w:r w:rsidRPr="00B946BA">
        <w:rPr>
          <w:color w:val="000000"/>
          <w:spacing w:val="-2"/>
          <w:sz w:val="24"/>
          <w:szCs w:val="24"/>
        </w:rPr>
        <w:t>е</w:t>
      </w:r>
      <w:r w:rsidRPr="00B946BA">
        <w:rPr>
          <w:color w:val="000000"/>
          <w:spacing w:val="1"/>
          <w:sz w:val="24"/>
          <w:szCs w:val="24"/>
        </w:rPr>
        <w:t>м</w:t>
      </w:r>
      <w:r w:rsidRPr="00B946BA">
        <w:rPr>
          <w:color w:val="000000"/>
          <w:spacing w:val="4"/>
          <w:sz w:val="24"/>
          <w:szCs w:val="24"/>
        </w:rPr>
        <w:t>л</w:t>
      </w:r>
      <w:r w:rsidRPr="00B946BA">
        <w:rPr>
          <w:color w:val="000000"/>
          <w:spacing w:val="-1"/>
          <w:sz w:val="24"/>
          <w:szCs w:val="24"/>
        </w:rPr>
        <w:t>е</w:t>
      </w:r>
      <w:r w:rsidRPr="00B946BA">
        <w:rPr>
          <w:color w:val="000000"/>
          <w:spacing w:val="1"/>
          <w:sz w:val="24"/>
          <w:szCs w:val="24"/>
        </w:rPr>
        <w:t>м</w:t>
      </w:r>
      <w:r w:rsidRPr="00B946BA">
        <w:rPr>
          <w:color w:val="000000"/>
          <w:spacing w:val="-3"/>
          <w:sz w:val="24"/>
          <w:szCs w:val="24"/>
        </w:rPr>
        <w:t>о</w:t>
      </w:r>
      <w:r w:rsidRPr="00B946BA">
        <w:rPr>
          <w:color w:val="000000"/>
          <w:sz w:val="24"/>
          <w:szCs w:val="24"/>
        </w:rPr>
        <w:t xml:space="preserve">й </w:t>
      </w:r>
      <w:r w:rsidRPr="00B946BA">
        <w:rPr>
          <w:color w:val="000000"/>
          <w:spacing w:val="-2"/>
          <w:sz w:val="24"/>
          <w:szCs w:val="24"/>
        </w:rPr>
        <w:t>с</w:t>
      </w:r>
      <w:r w:rsidRPr="00B946BA">
        <w:rPr>
          <w:color w:val="000000"/>
          <w:spacing w:val="-4"/>
          <w:sz w:val="24"/>
          <w:szCs w:val="24"/>
        </w:rPr>
        <w:t>о</w:t>
      </w:r>
      <w:r w:rsidRPr="00B946BA">
        <w:rPr>
          <w:color w:val="000000"/>
          <w:spacing w:val="-2"/>
          <w:sz w:val="24"/>
          <w:szCs w:val="24"/>
        </w:rPr>
        <w:t>с</w:t>
      </w:r>
      <w:r w:rsidRPr="00B946BA">
        <w:rPr>
          <w:color w:val="000000"/>
          <w:sz w:val="24"/>
          <w:szCs w:val="24"/>
        </w:rPr>
        <w:t>т</w:t>
      </w:r>
      <w:r w:rsidRPr="00B946BA">
        <w:rPr>
          <w:color w:val="000000"/>
          <w:spacing w:val="2"/>
          <w:sz w:val="24"/>
          <w:szCs w:val="24"/>
        </w:rPr>
        <w:t>а</w:t>
      </w:r>
      <w:r w:rsidRPr="00B946BA">
        <w:rPr>
          <w:color w:val="000000"/>
          <w:spacing w:val="-1"/>
          <w:sz w:val="24"/>
          <w:szCs w:val="24"/>
        </w:rPr>
        <w:t>в</w:t>
      </w:r>
      <w:r w:rsidRPr="00B946BA">
        <w:rPr>
          <w:color w:val="000000"/>
          <w:spacing w:val="-3"/>
          <w:sz w:val="24"/>
          <w:szCs w:val="24"/>
        </w:rPr>
        <w:t>л</w:t>
      </w:r>
      <w:r w:rsidRPr="00B946BA">
        <w:rPr>
          <w:color w:val="000000"/>
          <w:sz w:val="24"/>
          <w:szCs w:val="24"/>
        </w:rPr>
        <w:t>яющ</w:t>
      </w:r>
      <w:r w:rsidRPr="00B946BA">
        <w:rPr>
          <w:color w:val="000000"/>
          <w:spacing w:val="-2"/>
          <w:sz w:val="24"/>
          <w:szCs w:val="24"/>
        </w:rPr>
        <w:t>е</w:t>
      </w:r>
      <w:r w:rsidRPr="00B946BA">
        <w:rPr>
          <w:color w:val="000000"/>
          <w:sz w:val="24"/>
          <w:szCs w:val="24"/>
        </w:rPr>
        <w:t>й</w:t>
      </w:r>
      <w:r w:rsidRPr="00B946BA">
        <w:rPr>
          <w:color w:val="000000"/>
          <w:spacing w:val="59"/>
          <w:sz w:val="24"/>
          <w:szCs w:val="24"/>
        </w:rPr>
        <w:t xml:space="preserve"> </w:t>
      </w:r>
      <w:r w:rsidRPr="00B946BA">
        <w:rPr>
          <w:color w:val="000000"/>
          <w:spacing w:val="-9"/>
          <w:sz w:val="24"/>
          <w:szCs w:val="24"/>
        </w:rPr>
        <w:t>у</w:t>
      </w:r>
      <w:r w:rsidRPr="00B946BA">
        <w:rPr>
          <w:color w:val="000000"/>
          <w:spacing w:val="1"/>
          <w:sz w:val="24"/>
          <w:szCs w:val="24"/>
        </w:rPr>
        <w:t>м</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е</w:t>
      </w:r>
      <w:r w:rsidRPr="00B946BA">
        <w:rPr>
          <w:color w:val="000000"/>
          <w:spacing w:val="49"/>
          <w:sz w:val="24"/>
          <w:szCs w:val="24"/>
        </w:rPr>
        <w:t xml:space="preserve"> </w:t>
      </w:r>
      <w:r w:rsidRPr="00B946BA">
        <w:rPr>
          <w:color w:val="000000"/>
          <w:spacing w:val="4"/>
          <w:sz w:val="24"/>
          <w:szCs w:val="24"/>
        </w:rPr>
        <w:t>в</w:t>
      </w:r>
      <w:r w:rsidRPr="00B946BA">
        <w:rPr>
          <w:color w:val="000000"/>
          <w:spacing w:val="-2"/>
          <w:sz w:val="24"/>
          <w:szCs w:val="24"/>
        </w:rPr>
        <w:t>ос</w:t>
      </w:r>
      <w:r w:rsidRPr="00B946BA">
        <w:rPr>
          <w:color w:val="000000"/>
          <w:sz w:val="24"/>
          <w:szCs w:val="24"/>
        </w:rPr>
        <w:t>п</w:t>
      </w:r>
      <w:r w:rsidRPr="00B946BA">
        <w:rPr>
          <w:color w:val="000000"/>
          <w:spacing w:val="-3"/>
          <w:sz w:val="24"/>
          <w:szCs w:val="24"/>
        </w:rPr>
        <w:t>р</w:t>
      </w:r>
      <w:r w:rsidRPr="00B946BA">
        <w:rPr>
          <w:color w:val="000000"/>
          <w:sz w:val="24"/>
          <w:szCs w:val="24"/>
        </w:rPr>
        <w:t>ини</w:t>
      </w:r>
      <w:r w:rsidRPr="00B946BA">
        <w:rPr>
          <w:color w:val="000000"/>
          <w:spacing w:val="2"/>
          <w:sz w:val="24"/>
          <w:szCs w:val="24"/>
        </w:rPr>
        <w:t>м</w:t>
      </w:r>
      <w:r w:rsidRPr="00B946BA">
        <w:rPr>
          <w:color w:val="000000"/>
          <w:sz w:val="24"/>
          <w:szCs w:val="24"/>
        </w:rPr>
        <w:t>ать</w:t>
      </w:r>
      <w:r w:rsidRPr="00B946BA">
        <w:rPr>
          <w:color w:val="000000"/>
          <w:spacing w:val="53"/>
          <w:sz w:val="24"/>
          <w:szCs w:val="24"/>
        </w:rPr>
        <w:t xml:space="preserve"> </w:t>
      </w:r>
      <w:r w:rsidRPr="00B946BA">
        <w:rPr>
          <w:color w:val="000000"/>
          <w:sz w:val="24"/>
          <w:szCs w:val="24"/>
        </w:rPr>
        <w:t>и</w:t>
      </w:r>
      <w:r w:rsidRPr="00B946BA">
        <w:rPr>
          <w:color w:val="000000"/>
          <w:spacing w:val="53"/>
          <w:sz w:val="24"/>
          <w:szCs w:val="24"/>
        </w:rPr>
        <w:t xml:space="preserve"> </w:t>
      </w:r>
      <w:r w:rsidRPr="00B946BA">
        <w:rPr>
          <w:color w:val="000000"/>
          <w:sz w:val="24"/>
          <w:szCs w:val="24"/>
        </w:rPr>
        <w:t>к</w:t>
      </w:r>
      <w:r w:rsidRPr="00B946BA">
        <w:rPr>
          <w:color w:val="000000"/>
          <w:spacing w:val="-2"/>
          <w:sz w:val="24"/>
          <w:szCs w:val="24"/>
        </w:rPr>
        <w:t>р</w:t>
      </w:r>
      <w:r w:rsidRPr="00B946BA">
        <w:rPr>
          <w:color w:val="000000"/>
          <w:sz w:val="24"/>
          <w:szCs w:val="24"/>
        </w:rPr>
        <w:t>ити</w:t>
      </w:r>
      <w:r w:rsidRPr="00B946BA">
        <w:rPr>
          <w:color w:val="000000"/>
          <w:spacing w:val="3"/>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ки</w:t>
      </w:r>
      <w:r w:rsidRPr="00B946BA">
        <w:rPr>
          <w:color w:val="000000"/>
          <w:spacing w:val="53"/>
          <w:sz w:val="24"/>
          <w:szCs w:val="24"/>
        </w:rPr>
        <w:t xml:space="preserve"> </w:t>
      </w:r>
      <w:r w:rsidRPr="00B946BA">
        <w:rPr>
          <w:color w:val="000000"/>
          <w:spacing w:val="-1"/>
          <w:sz w:val="24"/>
          <w:szCs w:val="24"/>
        </w:rPr>
        <w:t>а</w:t>
      </w:r>
      <w:r w:rsidRPr="00B946BA">
        <w:rPr>
          <w:color w:val="000000"/>
          <w:sz w:val="24"/>
          <w:szCs w:val="24"/>
        </w:rPr>
        <w:t>н</w:t>
      </w:r>
      <w:r w:rsidRPr="00B946BA">
        <w:rPr>
          <w:color w:val="000000"/>
          <w:spacing w:val="-1"/>
          <w:sz w:val="24"/>
          <w:szCs w:val="24"/>
        </w:rPr>
        <w:t>а</w:t>
      </w:r>
      <w:r w:rsidRPr="00B946BA">
        <w:rPr>
          <w:color w:val="000000"/>
          <w:spacing w:val="-3"/>
          <w:sz w:val="24"/>
          <w:szCs w:val="24"/>
        </w:rPr>
        <w:t>л</w:t>
      </w:r>
      <w:r w:rsidRPr="00B946BA">
        <w:rPr>
          <w:color w:val="000000"/>
          <w:sz w:val="24"/>
          <w:szCs w:val="24"/>
        </w:rPr>
        <w:t>и</w:t>
      </w:r>
      <w:r w:rsidRPr="00B946BA">
        <w:rPr>
          <w:color w:val="000000"/>
          <w:spacing w:val="3"/>
          <w:sz w:val="24"/>
          <w:szCs w:val="24"/>
        </w:rPr>
        <w:t>з</w:t>
      </w:r>
      <w:r w:rsidRPr="00B946BA">
        <w:rPr>
          <w:color w:val="000000"/>
          <w:sz w:val="24"/>
          <w:szCs w:val="24"/>
        </w:rPr>
        <w:t>и</w:t>
      </w:r>
      <w:r w:rsidRPr="00B946BA">
        <w:rPr>
          <w:color w:val="000000"/>
          <w:spacing w:val="-1"/>
          <w:sz w:val="24"/>
          <w:szCs w:val="24"/>
        </w:rPr>
        <w:t>р</w:t>
      </w:r>
      <w:r w:rsidRPr="00B946BA">
        <w:rPr>
          <w:color w:val="000000"/>
          <w:spacing w:val="-3"/>
          <w:sz w:val="24"/>
          <w:szCs w:val="24"/>
        </w:rPr>
        <w:t>ов</w:t>
      </w:r>
      <w:r w:rsidRPr="00B946BA">
        <w:rPr>
          <w:color w:val="000000"/>
          <w:spacing w:val="-2"/>
          <w:sz w:val="24"/>
          <w:szCs w:val="24"/>
        </w:rPr>
        <w:t>а</w:t>
      </w:r>
      <w:r w:rsidRPr="00B946BA">
        <w:rPr>
          <w:color w:val="000000"/>
          <w:sz w:val="24"/>
          <w:szCs w:val="24"/>
        </w:rPr>
        <w:t>ть</w:t>
      </w:r>
      <w:r w:rsidRPr="00B946BA">
        <w:rPr>
          <w:color w:val="000000"/>
          <w:spacing w:val="52"/>
          <w:sz w:val="24"/>
          <w:szCs w:val="24"/>
        </w:rPr>
        <w:t xml:space="preserve"> </w:t>
      </w:r>
      <w:r w:rsidRPr="00B946BA">
        <w:rPr>
          <w:color w:val="000000"/>
          <w:spacing w:val="1"/>
          <w:sz w:val="24"/>
          <w:szCs w:val="24"/>
        </w:rPr>
        <w:t>ин</w:t>
      </w:r>
      <w:r w:rsidRPr="00B946BA">
        <w:rPr>
          <w:color w:val="000000"/>
          <w:sz w:val="24"/>
          <w:szCs w:val="24"/>
        </w:rPr>
        <w:t>ф</w:t>
      </w:r>
      <w:r w:rsidRPr="00B946BA">
        <w:rPr>
          <w:color w:val="000000"/>
          <w:spacing w:val="3"/>
          <w:sz w:val="24"/>
          <w:szCs w:val="24"/>
        </w:rPr>
        <w:t>о</w:t>
      </w:r>
      <w:r w:rsidRPr="00B946BA">
        <w:rPr>
          <w:color w:val="000000"/>
          <w:spacing w:val="-2"/>
          <w:sz w:val="24"/>
          <w:szCs w:val="24"/>
        </w:rPr>
        <w:t>р</w:t>
      </w:r>
      <w:r w:rsidRPr="00B946BA">
        <w:rPr>
          <w:color w:val="000000"/>
          <w:spacing w:val="1"/>
          <w:sz w:val="24"/>
          <w:szCs w:val="24"/>
        </w:rPr>
        <w:t>м</w:t>
      </w:r>
      <w:r w:rsidRPr="00B946BA">
        <w:rPr>
          <w:color w:val="000000"/>
          <w:sz w:val="24"/>
          <w:szCs w:val="24"/>
        </w:rPr>
        <w:t>ацию, п</w:t>
      </w:r>
      <w:r w:rsidRPr="00B946BA">
        <w:rPr>
          <w:color w:val="000000"/>
          <w:spacing w:val="-2"/>
          <w:sz w:val="24"/>
          <w:szCs w:val="24"/>
        </w:rPr>
        <w:t>ре</w:t>
      </w:r>
      <w:r w:rsidRPr="00B946BA">
        <w:rPr>
          <w:color w:val="000000"/>
          <w:sz w:val="24"/>
          <w:szCs w:val="24"/>
        </w:rPr>
        <w:t>д</w:t>
      </w:r>
      <w:r w:rsidRPr="00B946BA">
        <w:rPr>
          <w:color w:val="000000"/>
          <w:spacing w:val="-1"/>
          <w:sz w:val="24"/>
          <w:szCs w:val="24"/>
        </w:rPr>
        <w:t>с</w:t>
      </w:r>
      <w:r w:rsidRPr="00B946BA">
        <w:rPr>
          <w:color w:val="000000"/>
          <w:sz w:val="24"/>
          <w:szCs w:val="24"/>
        </w:rPr>
        <w:t>т</w:t>
      </w:r>
      <w:r w:rsidRPr="00B946BA">
        <w:rPr>
          <w:color w:val="000000"/>
          <w:spacing w:val="-2"/>
          <w:sz w:val="24"/>
          <w:szCs w:val="24"/>
        </w:rPr>
        <w:t>а</w:t>
      </w:r>
      <w:r w:rsidRPr="00B946BA">
        <w:rPr>
          <w:color w:val="000000"/>
          <w:spacing w:val="2"/>
          <w:sz w:val="24"/>
          <w:szCs w:val="24"/>
        </w:rPr>
        <w:t>в</w:t>
      </w:r>
      <w:r w:rsidRPr="00B946BA">
        <w:rPr>
          <w:color w:val="000000"/>
          <w:spacing w:val="-2"/>
          <w:sz w:val="24"/>
          <w:szCs w:val="24"/>
        </w:rPr>
        <w:t>ле</w:t>
      </w:r>
      <w:r w:rsidRPr="00B946BA">
        <w:rPr>
          <w:color w:val="000000"/>
          <w:sz w:val="24"/>
          <w:szCs w:val="24"/>
        </w:rPr>
        <w:t>н</w:t>
      </w:r>
      <w:r w:rsidRPr="00B946BA">
        <w:rPr>
          <w:color w:val="000000"/>
          <w:spacing w:val="7"/>
          <w:sz w:val="24"/>
          <w:szCs w:val="24"/>
        </w:rPr>
        <w:t>н</w:t>
      </w:r>
      <w:r w:rsidRPr="00B946BA">
        <w:rPr>
          <w:color w:val="000000"/>
          <w:spacing w:val="-9"/>
          <w:sz w:val="24"/>
          <w:szCs w:val="24"/>
        </w:rPr>
        <w:t>у</w:t>
      </w:r>
      <w:r w:rsidRPr="00B946BA">
        <w:rPr>
          <w:color w:val="000000"/>
          <w:sz w:val="24"/>
          <w:szCs w:val="24"/>
        </w:rPr>
        <w:t>ю</w:t>
      </w:r>
      <w:r w:rsidRPr="00B946BA">
        <w:rPr>
          <w:color w:val="000000"/>
          <w:spacing w:val="30"/>
          <w:sz w:val="24"/>
          <w:szCs w:val="24"/>
        </w:rPr>
        <w:t xml:space="preserve"> </w:t>
      </w:r>
      <w:r w:rsidRPr="00B946BA">
        <w:rPr>
          <w:color w:val="000000"/>
          <w:sz w:val="24"/>
          <w:szCs w:val="24"/>
        </w:rPr>
        <w:t>в</w:t>
      </w:r>
      <w:r w:rsidRPr="00B946BA">
        <w:rPr>
          <w:color w:val="000000"/>
          <w:spacing w:val="28"/>
          <w:sz w:val="24"/>
          <w:szCs w:val="24"/>
        </w:rPr>
        <w:t xml:space="preserve"> </w:t>
      </w:r>
      <w:r w:rsidRPr="00B946BA">
        <w:rPr>
          <w:color w:val="000000"/>
          <w:spacing w:val="-1"/>
          <w:sz w:val="24"/>
          <w:szCs w:val="24"/>
        </w:rPr>
        <w:t>ра</w:t>
      </w:r>
      <w:r w:rsidRPr="00B946BA">
        <w:rPr>
          <w:color w:val="000000"/>
          <w:spacing w:val="2"/>
          <w:sz w:val="24"/>
          <w:szCs w:val="24"/>
        </w:rPr>
        <w:t>з</w:t>
      </w:r>
      <w:r w:rsidRPr="00B946BA">
        <w:rPr>
          <w:color w:val="000000"/>
          <w:spacing w:val="-1"/>
          <w:sz w:val="24"/>
          <w:szCs w:val="24"/>
        </w:rPr>
        <w:t>л</w:t>
      </w:r>
      <w:r w:rsidRPr="00B946BA">
        <w:rPr>
          <w:color w:val="000000"/>
          <w:sz w:val="24"/>
          <w:szCs w:val="24"/>
        </w:rPr>
        <w:t>и</w:t>
      </w:r>
      <w:r w:rsidRPr="00B946BA">
        <w:rPr>
          <w:color w:val="000000"/>
          <w:spacing w:val="2"/>
          <w:sz w:val="24"/>
          <w:szCs w:val="24"/>
        </w:rPr>
        <w:t>ч</w:t>
      </w:r>
      <w:r w:rsidRPr="00B946BA">
        <w:rPr>
          <w:color w:val="000000"/>
          <w:sz w:val="24"/>
          <w:szCs w:val="24"/>
        </w:rPr>
        <w:t>ных</w:t>
      </w:r>
      <w:r w:rsidRPr="00B946BA">
        <w:rPr>
          <w:color w:val="000000"/>
          <w:spacing w:val="27"/>
          <w:sz w:val="24"/>
          <w:szCs w:val="24"/>
        </w:rPr>
        <w:t xml:space="preserve"> </w:t>
      </w:r>
      <w:r w:rsidRPr="00B946BA">
        <w:rPr>
          <w:color w:val="000000"/>
          <w:spacing w:val="-1"/>
          <w:sz w:val="24"/>
          <w:szCs w:val="24"/>
        </w:rPr>
        <w:t>ф</w:t>
      </w:r>
      <w:r w:rsidRPr="00B946BA">
        <w:rPr>
          <w:color w:val="000000"/>
          <w:spacing w:val="-3"/>
          <w:sz w:val="24"/>
          <w:szCs w:val="24"/>
        </w:rPr>
        <w:t>ор</w:t>
      </w:r>
      <w:r w:rsidRPr="00B946BA">
        <w:rPr>
          <w:color w:val="000000"/>
          <w:spacing w:val="2"/>
          <w:sz w:val="24"/>
          <w:szCs w:val="24"/>
        </w:rPr>
        <w:t>м</w:t>
      </w:r>
      <w:r w:rsidRPr="00B946BA">
        <w:rPr>
          <w:color w:val="000000"/>
          <w:spacing w:val="5"/>
          <w:sz w:val="24"/>
          <w:szCs w:val="24"/>
        </w:rPr>
        <w:t>а</w:t>
      </w:r>
      <w:r w:rsidRPr="00B946BA">
        <w:rPr>
          <w:color w:val="000000"/>
          <w:spacing w:val="-3"/>
          <w:sz w:val="24"/>
          <w:szCs w:val="24"/>
        </w:rPr>
        <w:t>х</w:t>
      </w:r>
      <w:r w:rsidRPr="00B946BA">
        <w:rPr>
          <w:color w:val="000000"/>
          <w:sz w:val="24"/>
          <w:szCs w:val="24"/>
        </w:rPr>
        <w:t>,</w:t>
      </w:r>
      <w:r w:rsidRPr="00B946BA">
        <w:rPr>
          <w:color w:val="000000"/>
          <w:spacing w:val="31"/>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z w:val="24"/>
          <w:szCs w:val="24"/>
        </w:rPr>
        <w:t>н</w:t>
      </w:r>
      <w:r w:rsidRPr="00B946BA">
        <w:rPr>
          <w:color w:val="000000"/>
          <w:spacing w:val="1"/>
          <w:sz w:val="24"/>
          <w:szCs w:val="24"/>
        </w:rPr>
        <w:t>и</w:t>
      </w:r>
      <w:r w:rsidRPr="00B946BA">
        <w:rPr>
          <w:color w:val="000000"/>
          <w:spacing w:val="2"/>
          <w:sz w:val="24"/>
          <w:szCs w:val="24"/>
        </w:rPr>
        <w:t>м</w:t>
      </w:r>
      <w:r w:rsidRPr="00B946BA">
        <w:rPr>
          <w:color w:val="000000"/>
          <w:spacing w:val="-1"/>
          <w:sz w:val="24"/>
          <w:szCs w:val="24"/>
        </w:rPr>
        <w:t>а</w:t>
      </w:r>
      <w:r w:rsidRPr="00B946BA">
        <w:rPr>
          <w:color w:val="000000"/>
          <w:sz w:val="24"/>
          <w:szCs w:val="24"/>
        </w:rPr>
        <w:t>ть</w:t>
      </w:r>
      <w:r w:rsidRPr="00B946BA">
        <w:rPr>
          <w:color w:val="000000"/>
          <w:spacing w:val="31"/>
          <w:sz w:val="24"/>
          <w:szCs w:val="24"/>
        </w:rPr>
        <w:t xml:space="preserve"> </w:t>
      </w:r>
      <w:r w:rsidRPr="00B946BA">
        <w:rPr>
          <w:color w:val="000000"/>
          <w:spacing w:val="-2"/>
          <w:sz w:val="24"/>
          <w:szCs w:val="24"/>
        </w:rPr>
        <w:t>ве</w:t>
      </w:r>
      <w:r w:rsidRPr="00B946BA">
        <w:rPr>
          <w:color w:val="000000"/>
          <w:spacing w:val="-4"/>
          <w:sz w:val="24"/>
          <w:szCs w:val="24"/>
        </w:rPr>
        <w:t>р</w:t>
      </w:r>
      <w:r w:rsidRPr="00B946BA">
        <w:rPr>
          <w:color w:val="000000"/>
          <w:spacing w:val="-3"/>
          <w:sz w:val="24"/>
          <w:szCs w:val="24"/>
        </w:rPr>
        <w:t>о</w:t>
      </w:r>
      <w:r w:rsidRPr="00B946BA">
        <w:rPr>
          <w:color w:val="000000"/>
          <w:sz w:val="24"/>
          <w:szCs w:val="24"/>
        </w:rPr>
        <w:t>ятн</w:t>
      </w:r>
      <w:r w:rsidRPr="00B946BA">
        <w:rPr>
          <w:color w:val="000000"/>
          <w:spacing w:val="-2"/>
          <w:sz w:val="24"/>
          <w:szCs w:val="24"/>
        </w:rPr>
        <w:t>ос</w:t>
      </w:r>
      <w:r w:rsidRPr="00B946BA">
        <w:rPr>
          <w:color w:val="000000"/>
          <w:spacing w:val="5"/>
          <w:sz w:val="24"/>
          <w:szCs w:val="24"/>
        </w:rPr>
        <w:t>т</w:t>
      </w:r>
      <w:r w:rsidRPr="00B946BA">
        <w:rPr>
          <w:color w:val="000000"/>
          <w:spacing w:val="1"/>
          <w:sz w:val="24"/>
          <w:szCs w:val="24"/>
        </w:rPr>
        <w:t>н</w:t>
      </w:r>
      <w:r w:rsidRPr="00B946BA">
        <w:rPr>
          <w:color w:val="000000"/>
          <w:sz w:val="24"/>
          <w:szCs w:val="24"/>
        </w:rPr>
        <w:t>ый</w:t>
      </w:r>
      <w:r w:rsidRPr="00B946BA">
        <w:rPr>
          <w:color w:val="000000"/>
          <w:spacing w:val="31"/>
          <w:sz w:val="24"/>
          <w:szCs w:val="24"/>
        </w:rPr>
        <w:t xml:space="preserve"> </w:t>
      </w:r>
      <w:r w:rsidRPr="00B946BA">
        <w:rPr>
          <w:color w:val="000000"/>
          <w:spacing w:val="-3"/>
          <w:sz w:val="24"/>
          <w:szCs w:val="24"/>
        </w:rPr>
        <w:t>х</w:t>
      </w:r>
      <w:r w:rsidRPr="00B946BA">
        <w:rPr>
          <w:color w:val="000000"/>
          <w:spacing w:val="-1"/>
          <w:sz w:val="24"/>
          <w:szCs w:val="24"/>
        </w:rPr>
        <w:t>а</w:t>
      </w:r>
      <w:r w:rsidRPr="00B946BA">
        <w:rPr>
          <w:color w:val="000000"/>
          <w:spacing w:val="-5"/>
          <w:sz w:val="24"/>
          <w:szCs w:val="24"/>
        </w:rPr>
        <w:t>р</w:t>
      </w:r>
      <w:r w:rsidRPr="00B946BA">
        <w:rPr>
          <w:color w:val="000000"/>
          <w:spacing w:val="-1"/>
          <w:sz w:val="24"/>
          <w:szCs w:val="24"/>
        </w:rPr>
        <w:t>а</w:t>
      </w:r>
      <w:r w:rsidRPr="00B946BA">
        <w:rPr>
          <w:color w:val="000000"/>
          <w:sz w:val="24"/>
          <w:szCs w:val="24"/>
        </w:rPr>
        <w:t>кт</w:t>
      </w:r>
      <w:r w:rsidRPr="00B946BA">
        <w:rPr>
          <w:color w:val="000000"/>
          <w:spacing w:val="-2"/>
          <w:sz w:val="24"/>
          <w:szCs w:val="24"/>
        </w:rPr>
        <w:t>е</w:t>
      </w:r>
      <w:r w:rsidRPr="00B946BA">
        <w:rPr>
          <w:color w:val="000000"/>
          <w:sz w:val="24"/>
          <w:szCs w:val="24"/>
        </w:rPr>
        <w:t>р</w:t>
      </w:r>
      <w:r w:rsidRPr="00B946BA">
        <w:rPr>
          <w:color w:val="000000"/>
          <w:spacing w:val="26"/>
          <w:sz w:val="24"/>
          <w:szCs w:val="24"/>
        </w:rPr>
        <w:t xml:space="preserve"> </w:t>
      </w:r>
      <w:r w:rsidRPr="00B946BA">
        <w:rPr>
          <w:color w:val="000000"/>
          <w:spacing w:val="2"/>
          <w:sz w:val="24"/>
          <w:szCs w:val="24"/>
        </w:rPr>
        <w:t>м</w:t>
      </w:r>
      <w:r w:rsidRPr="00B946BA">
        <w:rPr>
          <w:color w:val="000000"/>
          <w:spacing w:val="1"/>
          <w:sz w:val="24"/>
          <w:szCs w:val="24"/>
        </w:rPr>
        <w:t>н</w:t>
      </w:r>
      <w:r w:rsidRPr="00B946BA">
        <w:rPr>
          <w:color w:val="000000"/>
          <w:spacing w:val="-2"/>
          <w:sz w:val="24"/>
          <w:szCs w:val="24"/>
        </w:rPr>
        <w:t>о</w:t>
      </w:r>
      <w:r w:rsidRPr="00B946BA">
        <w:rPr>
          <w:color w:val="000000"/>
          <w:sz w:val="24"/>
          <w:szCs w:val="24"/>
        </w:rPr>
        <w:t>г</w:t>
      </w:r>
      <w:r w:rsidRPr="00B946BA">
        <w:rPr>
          <w:color w:val="000000"/>
          <w:spacing w:val="1"/>
          <w:sz w:val="24"/>
          <w:szCs w:val="24"/>
        </w:rPr>
        <w:t>и</w:t>
      </w:r>
      <w:r w:rsidRPr="00B946BA">
        <w:rPr>
          <w:color w:val="000000"/>
          <w:sz w:val="24"/>
          <w:szCs w:val="24"/>
        </w:rPr>
        <w:t xml:space="preserve">х </w:t>
      </w:r>
      <w:r w:rsidRPr="00B946BA">
        <w:rPr>
          <w:color w:val="000000"/>
          <w:spacing w:val="-3"/>
          <w:sz w:val="24"/>
          <w:szCs w:val="24"/>
        </w:rPr>
        <w:t>р</w:t>
      </w:r>
      <w:r w:rsidRPr="00B946BA">
        <w:rPr>
          <w:color w:val="000000"/>
          <w:spacing w:val="-2"/>
          <w:sz w:val="24"/>
          <w:szCs w:val="24"/>
        </w:rPr>
        <w:t>еа</w:t>
      </w:r>
      <w:r w:rsidRPr="00B946BA">
        <w:rPr>
          <w:color w:val="000000"/>
          <w:spacing w:val="-4"/>
          <w:sz w:val="24"/>
          <w:szCs w:val="24"/>
        </w:rPr>
        <w:t>л</w:t>
      </w:r>
      <w:r w:rsidRPr="00B946BA">
        <w:rPr>
          <w:color w:val="000000"/>
          <w:sz w:val="24"/>
          <w:szCs w:val="24"/>
        </w:rPr>
        <w:t>ьных</w:t>
      </w:r>
      <w:r w:rsidRPr="00B946BA">
        <w:rPr>
          <w:color w:val="000000"/>
          <w:spacing w:val="92"/>
          <w:sz w:val="24"/>
          <w:szCs w:val="24"/>
        </w:rPr>
        <w:t xml:space="preserve"> </w:t>
      </w:r>
      <w:r w:rsidRPr="00B946BA">
        <w:rPr>
          <w:color w:val="000000"/>
          <w:sz w:val="24"/>
          <w:szCs w:val="24"/>
        </w:rPr>
        <w:t>п</w:t>
      </w:r>
      <w:r w:rsidRPr="00B946BA">
        <w:rPr>
          <w:color w:val="000000"/>
          <w:spacing w:val="3"/>
          <w:sz w:val="24"/>
          <w:szCs w:val="24"/>
        </w:rPr>
        <w:t>р</w:t>
      </w:r>
      <w:r w:rsidRPr="00B946BA">
        <w:rPr>
          <w:color w:val="000000"/>
          <w:spacing w:val="-2"/>
          <w:sz w:val="24"/>
          <w:szCs w:val="24"/>
        </w:rPr>
        <w:t>о</w:t>
      </w:r>
      <w:r w:rsidRPr="00B946BA">
        <w:rPr>
          <w:color w:val="000000"/>
          <w:sz w:val="24"/>
          <w:szCs w:val="24"/>
        </w:rPr>
        <w:t>це</w:t>
      </w:r>
      <w:r w:rsidRPr="00B946BA">
        <w:rPr>
          <w:color w:val="000000"/>
          <w:spacing w:val="-3"/>
          <w:sz w:val="24"/>
          <w:szCs w:val="24"/>
        </w:rPr>
        <w:t>с</w:t>
      </w:r>
      <w:r w:rsidRPr="00B946BA">
        <w:rPr>
          <w:color w:val="000000"/>
          <w:spacing w:val="2"/>
          <w:sz w:val="24"/>
          <w:szCs w:val="24"/>
        </w:rPr>
        <w:t>с</w:t>
      </w:r>
      <w:r w:rsidRPr="00B946BA">
        <w:rPr>
          <w:color w:val="000000"/>
          <w:spacing w:val="-2"/>
          <w:sz w:val="24"/>
          <w:szCs w:val="24"/>
        </w:rPr>
        <w:t>о</w:t>
      </w:r>
      <w:r w:rsidRPr="00B946BA">
        <w:rPr>
          <w:color w:val="000000"/>
          <w:sz w:val="24"/>
          <w:szCs w:val="24"/>
        </w:rPr>
        <w:t>в</w:t>
      </w:r>
      <w:r w:rsidRPr="00B946BA">
        <w:rPr>
          <w:color w:val="000000"/>
          <w:spacing w:val="93"/>
          <w:sz w:val="24"/>
          <w:szCs w:val="24"/>
        </w:rPr>
        <w:t xml:space="preserve"> </w:t>
      </w:r>
      <w:r w:rsidRPr="00B946BA">
        <w:rPr>
          <w:color w:val="000000"/>
          <w:sz w:val="24"/>
          <w:szCs w:val="24"/>
        </w:rPr>
        <w:t>и</w:t>
      </w:r>
      <w:r w:rsidRPr="00B946BA">
        <w:rPr>
          <w:color w:val="000000"/>
          <w:spacing w:val="96"/>
          <w:sz w:val="24"/>
          <w:szCs w:val="24"/>
        </w:rPr>
        <w:t xml:space="preserve"> </w:t>
      </w:r>
      <w:r w:rsidRPr="00B946BA">
        <w:rPr>
          <w:color w:val="000000"/>
          <w:spacing w:val="-2"/>
          <w:sz w:val="24"/>
          <w:szCs w:val="24"/>
        </w:rPr>
        <w:t>з</w:t>
      </w:r>
      <w:r w:rsidRPr="00B946BA">
        <w:rPr>
          <w:color w:val="000000"/>
          <w:spacing w:val="3"/>
          <w:sz w:val="24"/>
          <w:szCs w:val="24"/>
        </w:rPr>
        <w:t>а</w:t>
      </w:r>
      <w:r w:rsidRPr="00B946BA">
        <w:rPr>
          <w:color w:val="000000"/>
          <w:spacing w:val="-1"/>
          <w:sz w:val="24"/>
          <w:szCs w:val="24"/>
        </w:rPr>
        <w:t>в</w:t>
      </w:r>
      <w:r w:rsidRPr="00B946BA">
        <w:rPr>
          <w:color w:val="000000"/>
          <w:sz w:val="24"/>
          <w:szCs w:val="24"/>
        </w:rPr>
        <w:t>и</w:t>
      </w:r>
      <w:r w:rsidRPr="00B946BA">
        <w:rPr>
          <w:color w:val="000000"/>
          <w:spacing w:val="-1"/>
          <w:sz w:val="24"/>
          <w:szCs w:val="24"/>
        </w:rPr>
        <w:t>с</w:t>
      </w:r>
      <w:r w:rsidRPr="00B946BA">
        <w:rPr>
          <w:color w:val="000000"/>
          <w:sz w:val="24"/>
          <w:szCs w:val="24"/>
        </w:rPr>
        <w:t>им</w:t>
      </w:r>
      <w:r w:rsidRPr="00B946BA">
        <w:rPr>
          <w:color w:val="000000"/>
          <w:spacing w:val="-2"/>
          <w:sz w:val="24"/>
          <w:szCs w:val="24"/>
        </w:rPr>
        <w:t>о</w:t>
      </w:r>
      <w:r w:rsidRPr="00B946BA">
        <w:rPr>
          <w:color w:val="000000"/>
          <w:spacing w:val="-1"/>
          <w:sz w:val="24"/>
          <w:szCs w:val="24"/>
        </w:rPr>
        <w:t>с</w:t>
      </w:r>
      <w:r w:rsidRPr="00B946BA">
        <w:rPr>
          <w:color w:val="000000"/>
          <w:sz w:val="24"/>
          <w:szCs w:val="24"/>
        </w:rPr>
        <w:t>т</w:t>
      </w:r>
      <w:r w:rsidRPr="00B946BA">
        <w:rPr>
          <w:color w:val="000000"/>
          <w:spacing w:val="-2"/>
          <w:sz w:val="24"/>
          <w:szCs w:val="24"/>
        </w:rPr>
        <w:t>е</w:t>
      </w:r>
      <w:r w:rsidRPr="00B946BA">
        <w:rPr>
          <w:color w:val="000000"/>
          <w:sz w:val="24"/>
          <w:szCs w:val="24"/>
        </w:rPr>
        <w:t>й,</w:t>
      </w:r>
      <w:r w:rsidRPr="00B946BA">
        <w:rPr>
          <w:color w:val="000000"/>
          <w:spacing w:val="97"/>
          <w:sz w:val="24"/>
          <w:szCs w:val="24"/>
        </w:rPr>
        <w:t xml:space="preserve"> </w:t>
      </w:r>
      <w:r w:rsidRPr="00B946BA">
        <w:rPr>
          <w:color w:val="000000"/>
          <w:spacing w:val="1"/>
          <w:sz w:val="24"/>
          <w:szCs w:val="24"/>
        </w:rPr>
        <w:t>п</w:t>
      </w:r>
      <w:r w:rsidRPr="00B946BA">
        <w:rPr>
          <w:color w:val="000000"/>
          <w:spacing w:val="-1"/>
          <w:sz w:val="24"/>
          <w:szCs w:val="24"/>
        </w:rPr>
        <w:t>р</w:t>
      </w:r>
      <w:r w:rsidRPr="00B946BA">
        <w:rPr>
          <w:color w:val="000000"/>
          <w:spacing w:val="-4"/>
          <w:sz w:val="24"/>
          <w:szCs w:val="24"/>
        </w:rPr>
        <w:t>о</w:t>
      </w:r>
      <w:r w:rsidRPr="00B946BA">
        <w:rPr>
          <w:color w:val="000000"/>
          <w:sz w:val="24"/>
          <w:szCs w:val="24"/>
        </w:rPr>
        <w:t>и</w:t>
      </w:r>
      <w:r w:rsidRPr="00B946BA">
        <w:rPr>
          <w:color w:val="000000"/>
          <w:spacing w:val="-1"/>
          <w:sz w:val="24"/>
          <w:szCs w:val="24"/>
        </w:rPr>
        <w:t>з</w:t>
      </w:r>
      <w:r w:rsidRPr="00B946BA">
        <w:rPr>
          <w:color w:val="000000"/>
          <w:spacing w:val="2"/>
          <w:sz w:val="24"/>
          <w:szCs w:val="24"/>
        </w:rPr>
        <w:t>в</w:t>
      </w:r>
      <w:r w:rsidRPr="00B946BA">
        <w:rPr>
          <w:color w:val="000000"/>
          <w:spacing w:val="-1"/>
          <w:sz w:val="24"/>
          <w:szCs w:val="24"/>
        </w:rPr>
        <w:t>о</w:t>
      </w:r>
      <w:r w:rsidRPr="00B946BA">
        <w:rPr>
          <w:color w:val="000000"/>
          <w:sz w:val="24"/>
          <w:szCs w:val="24"/>
        </w:rPr>
        <w:t>дить</w:t>
      </w:r>
      <w:r w:rsidRPr="00B946BA">
        <w:rPr>
          <w:color w:val="000000"/>
          <w:spacing w:val="97"/>
          <w:sz w:val="24"/>
          <w:szCs w:val="24"/>
        </w:rPr>
        <w:t xml:space="preserve"> </w:t>
      </w:r>
      <w:r w:rsidRPr="00B946BA">
        <w:rPr>
          <w:color w:val="000000"/>
          <w:sz w:val="24"/>
          <w:szCs w:val="24"/>
        </w:rPr>
        <w:t>п</w:t>
      </w:r>
      <w:r w:rsidRPr="00B946BA">
        <w:rPr>
          <w:color w:val="000000"/>
          <w:spacing w:val="-2"/>
          <w:sz w:val="24"/>
          <w:szCs w:val="24"/>
        </w:rPr>
        <w:t>рос</w:t>
      </w:r>
      <w:r w:rsidRPr="00B946BA">
        <w:rPr>
          <w:color w:val="000000"/>
          <w:sz w:val="24"/>
          <w:szCs w:val="24"/>
        </w:rPr>
        <w:t>т</w:t>
      </w:r>
      <w:r w:rsidRPr="00B946BA">
        <w:rPr>
          <w:color w:val="000000"/>
          <w:spacing w:val="3"/>
          <w:sz w:val="24"/>
          <w:szCs w:val="24"/>
        </w:rPr>
        <w:t>е</w:t>
      </w:r>
      <w:r w:rsidRPr="00B946BA">
        <w:rPr>
          <w:color w:val="000000"/>
          <w:sz w:val="24"/>
          <w:szCs w:val="24"/>
        </w:rPr>
        <w:t>йшие</w:t>
      </w:r>
      <w:r w:rsidRPr="00B946BA">
        <w:rPr>
          <w:color w:val="000000"/>
          <w:spacing w:val="94"/>
          <w:sz w:val="24"/>
          <w:szCs w:val="24"/>
        </w:rPr>
        <w:t xml:space="preserve"> </w:t>
      </w:r>
      <w:r w:rsidRPr="00B946BA">
        <w:rPr>
          <w:color w:val="000000"/>
          <w:spacing w:val="-2"/>
          <w:sz w:val="24"/>
          <w:szCs w:val="24"/>
        </w:rPr>
        <w:t>ве</w:t>
      </w:r>
      <w:r w:rsidRPr="00B946BA">
        <w:rPr>
          <w:color w:val="000000"/>
          <w:spacing w:val="-3"/>
          <w:sz w:val="24"/>
          <w:szCs w:val="24"/>
        </w:rPr>
        <w:t>ро</w:t>
      </w:r>
      <w:r w:rsidRPr="00B946BA">
        <w:rPr>
          <w:color w:val="000000"/>
          <w:sz w:val="24"/>
          <w:szCs w:val="24"/>
        </w:rPr>
        <w:t>ятн</w:t>
      </w:r>
      <w:r w:rsidRPr="00B946BA">
        <w:rPr>
          <w:color w:val="000000"/>
          <w:spacing w:val="-3"/>
          <w:sz w:val="24"/>
          <w:szCs w:val="24"/>
        </w:rPr>
        <w:t>о</w:t>
      </w:r>
      <w:r w:rsidRPr="00B946BA">
        <w:rPr>
          <w:color w:val="000000"/>
          <w:spacing w:val="-2"/>
          <w:sz w:val="24"/>
          <w:szCs w:val="24"/>
        </w:rPr>
        <w:t>с</w:t>
      </w:r>
      <w:r w:rsidRPr="00B946BA">
        <w:rPr>
          <w:color w:val="000000"/>
          <w:sz w:val="24"/>
          <w:szCs w:val="24"/>
        </w:rPr>
        <w:t>тн</w:t>
      </w:r>
      <w:r w:rsidRPr="00B946BA">
        <w:rPr>
          <w:color w:val="000000"/>
          <w:spacing w:val="6"/>
          <w:sz w:val="24"/>
          <w:szCs w:val="24"/>
        </w:rPr>
        <w:t>ы</w:t>
      </w:r>
      <w:r w:rsidRPr="00B946BA">
        <w:rPr>
          <w:color w:val="000000"/>
          <w:sz w:val="24"/>
          <w:szCs w:val="24"/>
        </w:rPr>
        <w:t xml:space="preserve">е </w:t>
      </w:r>
      <w:r w:rsidRPr="00B946BA">
        <w:rPr>
          <w:color w:val="000000"/>
          <w:spacing w:val="-3"/>
          <w:sz w:val="24"/>
          <w:szCs w:val="24"/>
        </w:rPr>
        <w:t>р</w:t>
      </w:r>
      <w:r w:rsidRPr="00B946BA">
        <w:rPr>
          <w:color w:val="000000"/>
          <w:spacing w:val="-2"/>
          <w:sz w:val="24"/>
          <w:szCs w:val="24"/>
        </w:rPr>
        <w:t>ас</w:t>
      </w:r>
      <w:r w:rsidRPr="00B946BA">
        <w:rPr>
          <w:color w:val="000000"/>
          <w:sz w:val="24"/>
          <w:szCs w:val="24"/>
        </w:rPr>
        <w:t>чёт</w:t>
      </w:r>
      <w:r w:rsidRPr="00B946BA">
        <w:rPr>
          <w:color w:val="000000"/>
          <w:spacing w:val="-1"/>
          <w:sz w:val="24"/>
          <w:szCs w:val="24"/>
        </w:rPr>
        <w:t>ы</w:t>
      </w:r>
      <w:r w:rsidRPr="00B946BA">
        <w:rPr>
          <w:color w:val="000000"/>
          <w:sz w:val="24"/>
          <w:szCs w:val="24"/>
        </w:rPr>
        <w:t>.</w:t>
      </w:r>
    </w:p>
    <w:p w:rsidR="00B946BA" w:rsidRPr="00B946BA" w:rsidRDefault="00B946BA" w:rsidP="00B946BA">
      <w:pPr>
        <w:widowControl w:val="0"/>
        <w:tabs>
          <w:tab w:val="left" w:pos="1619"/>
          <w:tab w:val="left" w:pos="3129"/>
          <w:tab w:val="left" w:pos="3591"/>
          <w:tab w:val="left" w:pos="4044"/>
          <w:tab w:val="left" w:pos="4596"/>
          <w:tab w:val="left" w:pos="6145"/>
          <w:tab w:val="left" w:pos="6904"/>
          <w:tab w:val="left" w:pos="7777"/>
          <w:tab w:val="left" w:pos="9223"/>
          <w:tab w:val="left" w:pos="9781"/>
        </w:tabs>
        <w:spacing w:line="240" w:lineRule="auto"/>
        <w:ind w:right="9" w:firstLine="569"/>
        <w:rPr>
          <w:color w:val="000000"/>
          <w:sz w:val="24"/>
          <w:szCs w:val="24"/>
        </w:rPr>
      </w:pPr>
      <w:r w:rsidRPr="00B946BA">
        <w:rPr>
          <w:color w:val="000000"/>
          <w:spacing w:val="3"/>
          <w:sz w:val="24"/>
          <w:szCs w:val="24"/>
        </w:rPr>
        <w:t>З</w:t>
      </w:r>
      <w:r w:rsidRPr="00B946BA">
        <w:rPr>
          <w:color w:val="000000"/>
          <w:spacing w:val="1"/>
          <w:sz w:val="24"/>
          <w:szCs w:val="24"/>
        </w:rPr>
        <w:t>н</w:t>
      </w:r>
      <w:r w:rsidRPr="00B946BA">
        <w:rPr>
          <w:color w:val="000000"/>
          <w:sz w:val="24"/>
          <w:szCs w:val="24"/>
        </w:rPr>
        <w:t>ак</w:t>
      </w:r>
      <w:r w:rsidRPr="00B946BA">
        <w:rPr>
          <w:color w:val="000000"/>
          <w:spacing w:val="-3"/>
          <w:sz w:val="24"/>
          <w:szCs w:val="24"/>
        </w:rPr>
        <w:t>о</w:t>
      </w:r>
      <w:r w:rsidRPr="00B946BA">
        <w:rPr>
          <w:color w:val="000000"/>
          <w:sz w:val="24"/>
          <w:szCs w:val="24"/>
        </w:rPr>
        <w:t>мст</w:t>
      </w:r>
      <w:r w:rsidRPr="00B946BA">
        <w:rPr>
          <w:color w:val="000000"/>
          <w:spacing w:val="-3"/>
          <w:sz w:val="24"/>
          <w:szCs w:val="24"/>
        </w:rPr>
        <w:t>в</w:t>
      </w:r>
      <w:r w:rsidRPr="00B946BA">
        <w:rPr>
          <w:color w:val="000000"/>
          <w:sz w:val="24"/>
          <w:szCs w:val="24"/>
        </w:rPr>
        <w:t>о</w:t>
      </w:r>
      <w:r w:rsidRPr="00B946BA">
        <w:rPr>
          <w:color w:val="000000"/>
          <w:spacing w:val="84"/>
          <w:sz w:val="24"/>
          <w:szCs w:val="24"/>
        </w:rPr>
        <w:t xml:space="preserve"> </w:t>
      </w:r>
      <w:r w:rsidRPr="00B946BA">
        <w:rPr>
          <w:color w:val="000000"/>
          <w:spacing w:val="1"/>
          <w:sz w:val="24"/>
          <w:szCs w:val="24"/>
        </w:rPr>
        <w:t>в</w:t>
      </w:r>
      <w:r w:rsidRPr="00B946BA">
        <w:rPr>
          <w:color w:val="000000"/>
          <w:spacing w:val="85"/>
          <w:sz w:val="24"/>
          <w:szCs w:val="24"/>
        </w:rPr>
        <w:t xml:space="preserve"> </w:t>
      </w:r>
      <w:r w:rsidRPr="00B946BA">
        <w:rPr>
          <w:color w:val="000000"/>
          <w:spacing w:val="-9"/>
          <w:sz w:val="24"/>
          <w:szCs w:val="24"/>
        </w:rPr>
        <w:t>у</w:t>
      </w:r>
      <w:r w:rsidRPr="00B946BA">
        <w:rPr>
          <w:color w:val="000000"/>
          <w:spacing w:val="1"/>
          <w:sz w:val="24"/>
          <w:szCs w:val="24"/>
        </w:rPr>
        <w:t>ч</w:t>
      </w:r>
      <w:r w:rsidRPr="00B946BA">
        <w:rPr>
          <w:color w:val="000000"/>
          <w:sz w:val="24"/>
          <w:szCs w:val="24"/>
        </w:rPr>
        <w:t>ебн</w:t>
      </w:r>
      <w:r w:rsidRPr="00B946BA">
        <w:rPr>
          <w:color w:val="000000"/>
          <w:spacing w:val="-2"/>
          <w:sz w:val="24"/>
          <w:szCs w:val="24"/>
        </w:rPr>
        <w:t>о</w:t>
      </w:r>
      <w:r w:rsidRPr="00B946BA">
        <w:rPr>
          <w:color w:val="000000"/>
          <w:sz w:val="24"/>
          <w:szCs w:val="24"/>
        </w:rPr>
        <w:t>м</w:t>
      </w:r>
      <w:r w:rsidRPr="00B946BA">
        <w:rPr>
          <w:color w:val="000000"/>
          <w:spacing w:val="90"/>
          <w:sz w:val="24"/>
          <w:szCs w:val="24"/>
        </w:rPr>
        <w:t xml:space="preserve"> </w:t>
      </w:r>
      <w:r w:rsidRPr="00B946BA">
        <w:rPr>
          <w:color w:val="000000"/>
          <w:sz w:val="24"/>
          <w:szCs w:val="24"/>
        </w:rPr>
        <w:t>к</w:t>
      </w:r>
      <w:r w:rsidRPr="00B946BA">
        <w:rPr>
          <w:color w:val="000000"/>
          <w:spacing w:val="-9"/>
          <w:sz w:val="24"/>
          <w:szCs w:val="24"/>
        </w:rPr>
        <w:t>у</w:t>
      </w:r>
      <w:r w:rsidRPr="00B946BA">
        <w:rPr>
          <w:color w:val="000000"/>
          <w:spacing w:val="2"/>
          <w:sz w:val="24"/>
          <w:szCs w:val="24"/>
        </w:rPr>
        <w:t>р</w:t>
      </w:r>
      <w:r w:rsidRPr="00B946BA">
        <w:rPr>
          <w:color w:val="000000"/>
          <w:spacing w:val="-1"/>
          <w:sz w:val="24"/>
          <w:szCs w:val="24"/>
        </w:rPr>
        <w:t>с</w:t>
      </w:r>
      <w:r w:rsidRPr="00B946BA">
        <w:rPr>
          <w:color w:val="000000"/>
          <w:sz w:val="24"/>
          <w:szCs w:val="24"/>
        </w:rPr>
        <w:t>е</w:t>
      </w:r>
      <w:r w:rsidRPr="00B946BA">
        <w:rPr>
          <w:color w:val="000000"/>
          <w:spacing w:val="85"/>
          <w:sz w:val="24"/>
          <w:szCs w:val="24"/>
        </w:rPr>
        <w:t xml:space="preserve"> </w:t>
      </w:r>
      <w:r w:rsidRPr="00B946BA">
        <w:rPr>
          <w:color w:val="000000"/>
          <w:sz w:val="24"/>
          <w:szCs w:val="24"/>
        </w:rPr>
        <w:t>с</w:t>
      </w:r>
      <w:r w:rsidRPr="00B946BA">
        <w:rPr>
          <w:color w:val="000000"/>
          <w:spacing w:val="85"/>
          <w:sz w:val="24"/>
          <w:szCs w:val="24"/>
        </w:rPr>
        <w:t xml:space="preserve"> </w:t>
      </w:r>
      <w:r w:rsidRPr="00B946BA">
        <w:rPr>
          <w:color w:val="000000"/>
          <w:spacing w:val="-2"/>
          <w:sz w:val="24"/>
          <w:szCs w:val="24"/>
        </w:rPr>
        <w:t>ос</w:t>
      </w:r>
      <w:r w:rsidRPr="00B946BA">
        <w:rPr>
          <w:color w:val="000000"/>
          <w:sz w:val="24"/>
          <w:szCs w:val="24"/>
        </w:rPr>
        <w:t>н</w:t>
      </w:r>
      <w:r w:rsidRPr="00B946BA">
        <w:rPr>
          <w:color w:val="000000"/>
          <w:spacing w:val="-3"/>
          <w:sz w:val="24"/>
          <w:szCs w:val="24"/>
        </w:rPr>
        <w:t>о</w:t>
      </w:r>
      <w:r w:rsidRPr="00B946BA">
        <w:rPr>
          <w:color w:val="000000"/>
          <w:spacing w:val="-2"/>
          <w:sz w:val="24"/>
          <w:szCs w:val="24"/>
        </w:rPr>
        <w:t>в</w:t>
      </w:r>
      <w:r w:rsidRPr="00B946BA">
        <w:rPr>
          <w:color w:val="000000"/>
          <w:sz w:val="24"/>
          <w:szCs w:val="24"/>
        </w:rPr>
        <w:t>ны</w:t>
      </w:r>
      <w:r w:rsidRPr="00B946BA">
        <w:rPr>
          <w:color w:val="000000"/>
          <w:spacing w:val="2"/>
          <w:sz w:val="24"/>
          <w:szCs w:val="24"/>
        </w:rPr>
        <w:t>м</w:t>
      </w:r>
      <w:r w:rsidRPr="00B946BA">
        <w:rPr>
          <w:color w:val="000000"/>
          <w:sz w:val="24"/>
          <w:szCs w:val="24"/>
        </w:rPr>
        <w:t>и</w:t>
      </w:r>
      <w:r w:rsidRPr="00B946BA">
        <w:rPr>
          <w:color w:val="000000"/>
          <w:spacing w:val="89"/>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инципа</w:t>
      </w:r>
      <w:r w:rsidRPr="00B946BA">
        <w:rPr>
          <w:color w:val="000000"/>
          <w:spacing w:val="-5"/>
          <w:sz w:val="24"/>
          <w:szCs w:val="24"/>
        </w:rPr>
        <w:t>м</w:t>
      </w:r>
      <w:r w:rsidRPr="00B946BA">
        <w:rPr>
          <w:color w:val="000000"/>
          <w:sz w:val="24"/>
          <w:szCs w:val="24"/>
        </w:rPr>
        <w:t>и</w:t>
      </w:r>
      <w:r w:rsidRPr="00B946BA">
        <w:rPr>
          <w:color w:val="000000"/>
          <w:spacing w:val="88"/>
          <w:sz w:val="24"/>
          <w:szCs w:val="24"/>
        </w:rPr>
        <w:t xml:space="preserve"> </w:t>
      </w:r>
      <w:r w:rsidRPr="00B946BA">
        <w:rPr>
          <w:color w:val="000000"/>
          <w:spacing w:val="-8"/>
          <w:sz w:val="24"/>
          <w:szCs w:val="24"/>
        </w:rPr>
        <w:t>с</w:t>
      </w:r>
      <w:r w:rsidRPr="00B946BA">
        <w:rPr>
          <w:color w:val="000000"/>
          <w:sz w:val="24"/>
          <w:szCs w:val="24"/>
        </w:rPr>
        <w:t>б</w:t>
      </w:r>
      <w:r w:rsidRPr="00B946BA">
        <w:rPr>
          <w:color w:val="000000"/>
          <w:spacing w:val="-3"/>
          <w:sz w:val="24"/>
          <w:szCs w:val="24"/>
        </w:rPr>
        <w:t>ор</w:t>
      </w:r>
      <w:r w:rsidRPr="00B946BA">
        <w:rPr>
          <w:color w:val="000000"/>
          <w:spacing w:val="-2"/>
          <w:sz w:val="24"/>
          <w:szCs w:val="24"/>
        </w:rPr>
        <w:t>а</w:t>
      </w:r>
      <w:r w:rsidRPr="00B946BA">
        <w:rPr>
          <w:color w:val="000000"/>
          <w:sz w:val="24"/>
          <w:szCs w:val="24"/>
        </w:rPr>
        <w:t>,</w:t>
      </w:r>
      <w:r w:rsidRPr="00B946BA">
        <w:rPr>
          <w:color w:val="000000"/>
          <w:spacing w:val="89"/>
          <w:sz w:val="24"/>
          <w:szCs w:val="24"/>
        </w:rPr>
        <w:t xml:space="preserve"> </w:t>
      </w:r>
      <w:r w:rsidRPr="00B946BA">
        <w:rPr>
          <w:color w:val="000000"/>
          <w:spacing w:val="-1"/>
          <w:sz w:val="24"/>
          <w:szCs w:val="24"/>
        </w:rPr>
        <w:t>а</w:t>
      </w:r>
      <w:r w:rsidRPr="00B946BA">
        <w:rPr>
          <w:color w:val="000000"/>
          <w:sz w:val="24"/>
          <w:szCs w:val="24"/>
        </w:rPr>
        <w:t>н</w:t>
      </w:r>
      <w:r w:rsidRPr="00B946BA">
        <w:rPr>
          <w:color w:val="000000"/>
          <w:spacing w:val="-2"/>
          <w:sz w:val="24"/>
          <w:szCs w:val="24"/>
        </w:rPr>
        <w:t>а</w:t>
      </w:r>
      <w:r w:rsidRPr="00B946BA">
        <w:rPr>
          <w:color w:val="000000"/>
          <w:spacing w:val="-3"/>
          <w:sz w:val="24"/>
          <w:szCs w:val="24"/>
        </w:rPr>
        <w:t>л</w:t>
      </w:r>
      <w:r w:rsidRPr="00B946BA">
        <w:rPr>
          <w:color w:val="000000"/>
          <w:spacing w:val="-1"/>
          <w:sz w:val="24"/>
          <w:szCs w:val="24"/>
        </w:rPr>
        <w:t>иза</w:t>
      </w:r>
      <w:r w:rsidRPr="00B946BA">
        <w:rPr>
          <w:color w:val="000000"/>
          <w:spacing w:val="85"/>
          <w:sz w:val="24"/>
          <w:szCs w:val="24"/>
        </w:rPr>
        <w:t xml:space="preserve"> </w:t>
      </w:r>
      <w:r w:rsidRPr="00B946BA">
        <w:rPr>
          <w:color w:val="000000"/>
          <w:spacing w:val="1"/>
          <w:sz w:val="24"/>
          <w:szCs w:val="24"/>
        </w:rPr>
        <w:t>и</w:t>
      </w:r>
      <w:r w:rsidRPr="00B946BA">
        <w:rPr>
          <w:color w:val="000000"/>
          <w:sz w:val="24"/>
          <w:szCs w:val="24"/>
        </w:rPr>
        <w:t xml:space="preserve"> п</w:t>
      </w:r>
      <w:r w:rsidRPr="00B946BA">
        <w:rPr>
          <w:color w:val="000000"/>
          <w:spacing w:val="-2"/>
          <w:sz w:val="24"/>
          <w:szCs w:val="24"/>
        </w:rPr>
        <w:t>ре</w:t>
      </w:r>
      <w:r w:rsidRPr="00B946BA">
        <w:rPr>
          <w:color w:val="000000"/>
          <w:sz w:val="24"/>
          <w:szCs w:val="24"/>
        </w:rPr>
        <w:t>д</w:t>
      </w:r>
      <w:r w:rsidRPr="00B946BA">
        <w:rPr>
          <w:color w:val="000000"/>
          <w:spacing w:val="-1"/>
          <w:sz w:val="24"/>
          <w:szCs w:val="24"/>
        </w:rPr>
        <w:t>с</w:t>
      </w:r>
      <w:r w:rsidRPr="00B946BA">
        <w:rPr>
          <w:color w:val="000000"/>
          <w:sz w:val="24"/>
          <w:szCs w:val="24"/>
        </w:rPr>
        <w:t>т</w:t>
      </w:r>
      <w:r w:rsidRPr="00B946BA">
        <w:rPr>
          <w:color w:val="000000"/>
          <w:spacing w:val="-2"/>
          <w:sz w:val="24"/>
          <w:szCs w:val="24"/>
        </w:rPr>
        <w:t>а</w:t>
      </w:r>
      <w:r w:rsidRPr="00B946BA">
        <w:rPr>
          <w:color w:val="000000"/>
          <w:spacing w:val="3"/>
          <w:sz w:val="24"/>
          <w:szCs w:val="24"/>
        </w:rPr>
        <w:t>в</w:t>
      </w:r>
      <w:r w:rsidRPr="00B946BA">
        <w:rPr>
          <w:color w:val="000000"/>
          <w:spacing w:val="-3"/>
          <w:sz w:val="24"/>
          <w:szCs w:val="24"/>
        </w:rPr>
        <w:t>л</w:t>
      </w:r>
      <w:r w:rsidRPr="00B946BA">
        <w:rPr>
          <w:color w:val="000000"/>
          <w:spacing w:val="-2"/>
          <w:sz w:val="24"/>
          <w:szCs w:val="24"/>
        </w:rPr>
        <w:t>е</w:t>
      </w:r>
      <w:r w:rsidRPr="00B946BA">
        <w:rPr>
          <w:color w:val="000000"/>
          <w:sz w:val="24"/>
          <w:szCs w:val="24"/>
        </w:rPr>
        <w:t>ния</w:t>
      </w:r>
      <w:r w:rsidRPr="00B946BA">
        <w:rPr>
          <w:color w:val="000000"/>
          <w:spacing w:val="145"/>
          <w:sz w:val="24"/>
          <w:szCs w:val="24"/>
        </w:rPr>
        <w:t xml:space="preserve"> </w:t>
      </w:r>
      <w:r w:rsidRPr="00B946BA">
        <w:rPr>
          <w:color w:val="000000"/>
          <w:spacing w:val="1"/>
          <w:sz w:val="24"/>
          <w:szCs w:val="24"/>
        </w:rPr>
        <w:t>д</w:t>
      </w:r>
      <w:r w:rsidRPr="00B946BA">
        <w:rPr>
          <w:color w:val="000000"/>
          <w:spacing w:val="-1"/>
          <w:sz w:val="24"/>
          <w:szCs w:val="24"/>
        </w:rPr>
        <w:t>а</w:t>
      </w:r>
      <w:r w:rsidRPr="00B946BA">
        <w:rPr>
          <w:color w:val="000000"/>
          <w:sz w:val="24"/>
          <w:szCs w:val="24"/>
        </w:rPr>
        <w:t>н</w:t>
      </w:r>
      <w:r w:rsidRPr="00B946BA">
        <w:rPr>
          <w:color w:val="000000"/>
          <w:spacing w:val="1"/>
          <w:sz w:val="24"/>
          <w:szCs w:val="24"/>
        </w:rPr>
        <w:t>н</w:t>
      </w:r>
      <w:r w:rsidRPr="00B946BA">
        <w:rPr>
          <w:color w:val="000000"/>
          <w:sz w:val="24"/>
          <w:szCs w:val="24"/>
        </w:rPr>
        <w:t>ых</w:t>
      </w:r>
      <w:r w:rsidRPr="00B946BA">
        <w:rPr>
          <w:color w:val="000000"/>
          <w:spacing w:val="142"/>
          <w:sz w:val="24"/>
          <w:szCs w:val="24"/>
        </w:rPr>
        <w:t xml:space="preserve"> </w:t>
      </w:r>
      <w:r w:rsidRPr="00B946BA">
        <w:rPr>
          <w:color w:val="000000"/>
          <w:sz w:val="24"/>
          <w:szCs w:val="24"/>
        </w:rPr>
        <w:t>из</w:t>
      </w:r>
      <w:r w:rsidRPr="00B946BA">
        <w:rPr>
          <w:color w:val="000000"/>
          <w:spacing w:val="143"/>
          <w:sz w:val="24"/>
          <w:szCs w:val="24"/>
        </w:rPr>
        <w:t xml:space="preserve"> </w:t>
      </w:r>
      <w:r w:rsidRPr="00B946BA">
        <w:rPr>
          <w:color w:val="000000"/>
          <w:spacing w:val="-2"/>
          <w:sz w:val="24"/>
          <w:szCs w:val="24"/>
        </w:rPr>
        <w:t>ра</w:t>
      </w:r>
      <w:r w:rsidRPr="00B946BA">
        <w:rPr>
          <w:color w:val="000000"/>
          <w:spacing w:val="-3"/>
          <w:sz w:val="24"/>
          <w:szCs w:val="24"/>
        </w:rPr>
        <w:t>зл</w:t>
      </w:r>
      <w:r w:rsidRPr="00B946BA">
        <w:rPr>
          <w:color w:val="000000"/>
          <w:sz w:val="24"/>
          <w:szCs w:val="24"/>
        </w:rPr>
        <w:t>и</w:t>
      </w:r>
      <w:r w:rsidRPr="00B946BA">
        <w:rPr>
          <w:color w:val="000000"/>
          <w:spacing w:val="3"/>
          <w:sz w:val="24"/>
          <w:szCs w:val="24"/>
        </w:rPr>
        <w:t>ч</w:t>
      </w:r>
      <w:r w:rsidRPr="00B946BA">
        <w:rPr>
          <w:color w:val="000000"/>
          <w:sz w:val="24"/>
          <w:szCs w:val="24"/>
        </w:rPr>
        <w:t>ных</w:t>
      </w:r>
      <w:r w:rsidRPr="00B946BA">
        <w:rPr>
          <w:color w:val="000000"/>
          <w:spacing w:val="142"/>
          <w:sz w:val="24"/>
          <w:szCs w:val="24"/>
        </w:rPr>
        <w:t xml:space="preserve"> </w:t>
      </w:r>
      <w:r w:rsidRPr="00B946BA">
        <w:rPr>
          <w:color w:val="000000"/>
          <w:spacing w:val="-1"/>
          <w:sz w:val="24"/>
          <w:szCs w:val="24"/>
        </w:rPr>
        <w:t>с</w:t>
      </w:r>
      <w:r w:rsidRPr="00B946BA">
        <w:rPr>
          <w:color w:val="000000"/>
          <w:spacing w:val="-2"/>
          <w:sz w:val="24"/>
          <w:szCs w:val="24"/>
        </w:rPr>
        <w:t>фе</w:t>
      </w:r>
      <w:r w:rsidRPr="00B946BA">
        <w:rPr>
          <w:color w:val="000000"/>
          <w:sz w:val="24"/>
          <w:szCs w:val="24"/>
        </w:rPr>
        <w:t>р</w:t>
      </w:r>
      <w:r w:rsidRPr="00B946BA">
        <w:rPr>
          <w:color w:val="000000"/>
          <w:spacing w:val="141"/>
          <w:sz w:val="24"/>
          <w:szCs w:val="24"/>
        </w:rPr>
        <w:t xml:space="preserve"> </w:t>
      </w:r>
      <w:r w:rsidRPr="00B946BA">
        <w:rPr>
          <w:color w:val="000000"/>
          <w:sz w:val="24"/>
          <w:szCs w:val="24"/>
        </w:rPr>
        <w:t>ж</w:t>
      </w:r>
      <w:r w:rsidRPr="00B946BA">
        <w:rPr>
          <w:color w:val="000000"/>
          <w:spacing w:val="1"/>
          <w:sz w:val="24"/>
          <w:szCs w:val="24"/>
        </w:rPr>
        <w:t>и</w:t>
      </w:r>
      <w:r w:rsidRPr="00B946BA">
        <w:rPr>
          <w:color w:val="000000"/>
          <w:sz w:val="24"/>
          <w:szCs w:val="24"/>
        </w:rPr>
        <w:t>зни</w:t>
      </w:r>
      <w:r w:rsidRPr="00B946BA">
        <w:rPr>
          <w:color w:val="000000"/>
          <w:spacing w:val="146"/>
          <w:sz w:val="24"/>
          <w:szCs w:val="24"/>
        </w:rPr>
        <w:t xml:space="preserve"> </w:t>
      </w:r>
      <w:r w:rsidRPr="00B946BA">
        <w:rPr>
          <w:color w:val="000000"/>
          <w:spacing w:val="-2"/>
          <w:sz w:val="24"/>
          <w:szCs w:val="24"/>
        </w:rPr>
        <w:t>о</w:t>
      </w:r>
      <w:r w:rsidRPr="00B946BA">
        <w:rPr>
          <w:color w:val="000000"/>
          <w:sz w:val="24"/>
          <w:szCs w:val="24"/>
        </w:rPr>
        <w:t>бщ</w:t>
      </w:r>
      <w:r w:rsidRPr="00B946BA">
        <w:rPr>
          <w:color w:val="000000"/>
          <w:spacing w:val="-1"/>
          <w:sz w:val="24"/>
          <w:szCs w:val="24"/>
        </w:rPr>
        <w:t>е</w:t>
      </w:r>
      <w:r w:rsidRPr="00B946BA">
        <w:rPr>
          <w:color w:val="000000"/>
          <w:spacing w:val="-2"/>
          <w:sz w:val="24"/>
          <w:szCs w:val="24"/>
        </w:rPr>
        <w:t>с</w:t>
      </w:r>
      <w:r w:rsidRPr="00B946BA">
        <w:rPr>
          <w:color w:val="000000"/>
          <w:sz w:val="24"/>
          <w:szCs w:val="24"/>
        </w:rPr>
        <w:t>т</w:t>
      </w:r>
      <w:r w:rsidRPr="00B946BA">
        <w:rPr>
          <w:color w:val="000000"/>
          <w:spacing w:val="-3"/>
          <w:sz w:val="24"/>
          <w:szCs w:val="24"/>
        </w:rPr>
        <w:t>в</w:t>
      </w:r>
      <w:r w:rsidRPr="00B946BA">
        <w:rPr>
          <w:color w:val="000000"/>
          <w:sz w:val="24"/>
          <w:szCs w:val="24"/>
        </w:rPr>
        <w:t>а</w:t>
      </w:r>
      <w:r w:rsidRPr="00B946BA">
        <w:rPr>
          <w:color w:val="000000"/>
          <w:spacing w:val="143"/>
          <w:sz w:val="24"/>
          <w:szCs w:val="24"/>
        </w:rPr>
        <w:t xml:space="preserve"> </w:t>
      </w:r>
      <w:r w:rsidRPr="00B946BA">
        <w:rPr>
          <w:color w:val="000000"/>
          <w:sz w:val="24"/>
          <w:szCs w:val="24"/>
        </w:rPr>
        <w:t>и</w:t>
      </w:r>
      <w:r w:rsidRPr="00B946BA">
        <w:rPr>
          <w:color w:val="000000"/>
          <w:spacing w:val="146"/>
          <w:sz w:val="24"/>
          <w:szCs w:val="24"/>
        </w:rPr>
        <w:t xml:space="preserve"> </w:t>
      </w:r>
      <w:r w:rsidRPr="00B946BA">
        <w:rPr>
          <w:color w:val="000000"/>
          <w:sz w:val="24"/>
          <w:szCs w:val="24"/>
        </w:rPr>
        <w:t>г</w:t>
      </w:r>
      <w:r w:rsidRPr="00B946BA">
        <w:rPr>
          <w:color w:val="000000"/>
          <w:spacing w:val="-1"/>
          <w:sz w:val="24"/>
          <w:szCs w:val="24"/>
        </w:rPr>
        <w:t>о</w:t>
      </w:r>
      <w:r w:rsidRPr="00B946BA">
        <w:rPr>
          <w:color w:val="000000"/>
          <w:spacing w:val="3"/>
          <w:sz w:val="24"/>
          <w:szCs w:val="24"/>
        </w:rPr>
        <w:t>с</w:t>
      </w:r>
      <w:r w:rsidRPr="00B946BA">
        <w:rPr>
          <w:color w:val="000000"/>
          <w:spacing w:val="-9"/>
          <w:sz w:val="24"/>
          <w:szCs w:val="24"/>
        </w:rPr>
        <w:t>у</w:t>
      </w:r>
      <w:r w:rsidRPr="00B946BA">
        <w:rPr>
          <w:color w:val="000000"/>
          <w:sz w:val="24"/>
          <w:szCs w:val="24"/>
        </w:rPr>
        <w:t>д</w:t>
      </w:r>
      <w:r w:rsidRPr="00B946BA">
        <w:rPr>
          <w:color w:val="000000"/>
          <w:spacing w:val="3"/>
          <w:sz w:val="24"/>
          <w:szCs w:val="24"/>
        </w:rPr>
        <w:t>а</w:t>
      </w:r>
      <w:r w:rsidRPr="00B946BA">
        <w:rPr>
          <w:color w:val="000000"/>
          <w:spacing w:val="-2"/>
          <w:sz w:val="24"/>
          <w:szCs w:val="24"/>
        </w:rPr>
        <w:t>рс</w:t>
      </w:r>
      <w:r w:rsidRPr="00B946BA">
        <w:rPr>
          <w:color w:val="000000"/>
          <w:sz w:val="24"/>
          <w:szCs w:val="24"/>
        </w:rPr>
        <w:t>т</w:t>
      </w:r>
      <w:r w:rsidRPr="00B946BA">
        <w:rPr>
          <w:color w:val="000000"/>
          <w:spacing w:val="2"/>
          <w:sz w:val="24"/>
          <w:szCs w:val="24"/>
        </w:rPr>
        <w:t>в</w:t>
      </w:r>
      <w:r w:rsidRPr="00B946BA">
        <w:rPr>
          <w:color w:val="000000"/>
          <w:spacing w:val="1"/>
          <w:sz w:val="24"/>
          <w:szCs w:val="24"/>
        </w:rPr>
        <w:t>а</w:t>
      </w:r>
      <w:r w:rsidRPr="00B946BA">
        <w:rPr>
          <w:color w:val="000000"/>
          <w:sz w:val="24"/>
          <w:szCs w:val="24"/>
        </w:rPr>
        <w:t xml:space="preserve"> п</w:t>
      </w:r>
      <w:r w:rsidRPr="00B946BA">
        <w:rPr>
          <w:color w:val="000000"/>
          <w:spacing w:val="-2"/>
          <w:sz w:val="24"/>
          <w:szCs w:val="24"/>
        </w:rPr>
        <w:t>р</w:t>
      </w:r>
      <w:r w:rsidRPr="00B946BA">
        <w:rPr>
          <w:color w:val="000000"/>
          <w:sz w:val="24"/>
          <w:szCs w:val="24"/>
        </w:rPr>
        <w:t>и</w:t>
      </w:r>
      <w:r w:rsidRPr="00B946BA">
        <w:rPr>
          <w:color w:val="000000"/>
          <w:spacing w:val="-2"/>
          <w:sz w:val="24"/>
          <w:szCs w:val="24"/>
        </w:rPr>
        <w:t>о</w:t>
      </w:r>
      <w:r w:rsidRPr="00B946BA">
        <w:rPr>
          <w:color w:val="000000"/>
          <w:sz w:val="24"/>
          <w:szCs w:val="24"/>
        </w:rPr>
        <w:t>бщ</w:t>
      </w:r>
      <w:r w:rsidRPr="00B946BA">
        <w:rPr>
          <w:color w:val="000000"/>
          <w:spacing w:val="-1"/>
          <w:sz w:val="24"/>
          <w:szCs w:val="24"/>
        </w:rPr>
        <w:t>а</w:t>
      </w:r>
      <w:r w:rsidRPr="00B946BA">
        <w:rPr>
          <w:color w:val="000000"/>
          <w:spacing w:val="-2"/>
          <w:sz w:val="24"/>
          <w:szCs w:val="24"/>
        </w:rPr>
        <w:t>е</w:t>
      </w:r>
      <w:r>
        <w:rPr>
          <w:color w:val="000000"/>
          <w:sz w:val="24"/>
          <w:szCs w:val="24"/>
        </w:rPr>
        <w:t xml:space="preserve">т </w:t>
      </w:r>
      <w:r w:rsidRPr="00B946BA">
        <w:rPr>
          <w:color w:val="000000"/>
          <w:spacing w:val="-2"/>
          <w:sz w:val="24"/>
          <w:szCs w:val="24"/>
        </w:rPr>
        <w:t>о</w:t>
      </w:r>
      <w:r w:rsidRPr="00B946BA">
        <w:rPr>
          <w:color w:val="000000"/>
          <w:spacing w:val="6"/>
          <w:sz w:val="24"/>
          <w:szCs w:val="24"/>
        </w:rPr>
        <w:t>б</w:t>
      </w:r>
      <w:r w:rsidRPr="00B946BA">
        <w:rPr>
          <w:color w:val="000000"/>
          <w:spacing w:val="-9"/>
          <w:sz w:val="24"/>
          <w:szCs w:val="24"/>
        </w:rPr>
        <w:t>у</w:t>
      </w:r>
      <w:r w:rsidRPr="00B946BA">
        <w:rPr>
          <w:color w:val="000000"/>
          <w:spacing w:val="1"/>
          <w:sz w:val="24"/>
          <w:szCs w:val="24"/>
        </w:rPr>
        <w:t>ч</w:t>
      </w:r>
      <w:r w:rsidRPr="00B946BA">
        <w:rPr>
          <w:color w:val="000000"/>
          <w:spacing w:val="-1"/>
          <w:sz w:val="24"/>
          <w:szCs w:val="24"/>
        </w:rPr>
        <w:t>а</w:t>
      </w:r>
      <w:r w:rsidRPr="00B946BA">
        <w:rPr>
          <w:color w:val="000000"/>
          <w:sz w:val="24"/>
          <w:szCs w:val="24"/>
        </w:rPr>
        <w:t>ющи</w:t>
      </w:r>
      <w:r w:rsidRPr="00B946BA">
        <w:rPr>
          <w:color w:val="000000"/>
          <w:spacing w:val="3"/>
          <w:sz w:val="24"/>
          <w:szCs w:val="24"/>
        </w:rPr>
        <w:t>х</w:t>
      </w:r>
      <w:r>
        <w:rPr>
          <w:color w:val="000000"/>
          <w:sz w:val="24"/>
          <w:szCs w:val="24"/>
        </w:rPr>
        <w:t>ся</w:t>
      </w:r>
      <w:r>
        <w:rPr>
          <w:color w:val="000000"/>
          <w:sz w:val="24"/>
          <w:szCs w:val="24"/>
        </w:rPr>
        <w:tab/>
        <w:t xml:space="preserve">к </w:t>
      </w:r>
      <w:r w:rsidRPr="00B946BA">
        <w:rPr>
          <w:color w:val="000000"/>
          <w:spacing w:val="-3"/>
          <w:sz w:val="24"/>
          <w:szCs w:val="24"/>
        </w:rPr>
        <w:t>о</w:t>
      </w:r>
      <w:r w:rsidRPr="00B946BA">
        <w:rPr>
          <w:color w:val="000000"/>
          <w:sz w:val="24"/>
          <w:szCs w:val="24"/>
        </w:rPr>
        <w:t>бщ</w:t>
      </w:r>
      <w:r w:rsidRPr="00B946BA">
        <w:rPr>
          <w:color w:val="000000"/>
          <w:spacing w:val="-1"/>
          <w:sz w:val="24"/>
          <w:szCs w:val="24"/>
        </w:rPr>
        <w:t>е</w:t>
      </w:r>
      <w:r w:rsidRPr="00B946BA">
        <w:rPr>
          <w:color w:val="000000"/>
          <w:spacing w:val="-2"/>
          <w:sz w:val="24"/>
          <w:szCs w:val="24"/>
        </w:rPr>
        <w:t>с</w:t>
      </w:r>
      <w:r w:rsidRPr="00B946BA">
        <w:rPr>
          <w:color w:val="000000"/>
          <w:sz w:val="24"/>
          <w:szCs w:val="24"/>
        </w:rPr>
        <w:t>т</w:t>
      </w:r>
      <w:r w:rsidRPr="00B946BA">
        <w:rPr>
          <w:color w:val="000000"/>
          <w:spacing w:val="-3"/>
          <w:sz w:val="24"/>
          <w:szCs w:val="24"/>
        </w:rPr>
        <w:t>в</w:t>
      </w:r>
      <w:r w:rsidRPr="00B946BA">
        <w:rPr>
          <w:color w:val="000000"/>
          <w:spacing w:val="-1"/>
          <w:sz w:val="24"/>
          <w:szCs w:val="24"/>
        </w:rPr>
        <w:t>е</w:t>
      </w:r>
      <w:r w:rsidRPr="00B946BA">
        <w:rPr>
          <w:color w:val="000000"/>
          <w:sz w:val="24"/>
          <w:szCs w:val="24"/>
        </w:rPr>
        <w:t>нн</w:t>
      </w:r>
      <w:r w:rsidRPr="00B946BA">
        <w:rPr>
          <w:color w:val="000000"/>
          <w:spacing w:val="-1"/>
          <w:sz w:val="24"/>
          <w:szCs w:val="24"/>
        </w:rPr>
        <w:t>ы</w:t>
      </w:r>
      <w:r w:rsidRPr="00B946BA">
        <w:rPr>
          <w:color w:val="000000"/>
          <w:sz w:val="24"/>
          <w:szCs w:val="24"/>
        </w:rPr>
        <w:t>м</w:t>
      </w:r>
      <w:r w:rsidRPr="00B946BA">
        <w:rPr>
          <w:color w:val="000000"/>
          <w:sz w:val="24"/>
          <w:szCs w:val="24"/>
        </w:rPr>
        <w:tab/>
        <w:t>и</w:t>
      </w:r>
      <w:r w:rsidRPr="00B946BA">
        <w:rPr>
          <w:color w:val="000000"/>
          <w:spacing w:val="1"/>
          <w:sz w:val="24"/>
          <w:szCs w:val="24"/>
        </w:rPr>
        <w:t>н</w:t>
      </w:r>
      <w:r w:rsidRPr="00B946BA">
        <w:rPr>
          <w:color w:val="000000"/>
          <w:sz w:val="24"/>
          <w:szCs w:val="24"/>
        </w:rPr>
        <w:t>т</w:t>
      </w:r>
      <w:r w:rsidRPr="00B946BA">
        <w:rPr>
          <w:color w:val="000000"/>
          <w:spacing w:val="-1"/>
          <w:sz w:val="24"/>
          <w:szCs w:val="24"/>
        </w:rPr>
        <w:t>е</w:t>
      </w:r>
      <w:r w:rsidRPr="00B946BA">
        <w:rPr>
          <w:color w:val="000000"/>
          <w:spacing w:val="-4"/>
          <w:sz w:val="24"/>
          <w:szCs w:val="24"/>
        </w:rPr>
        <w:t>р</w:t>
      </w:r>
      <w:r w:rsidRPr="00B946BA">
        <w:rPr>
          <w:color w:val="000000"/>
          <w:spacing w:val="-1"/>
          <w:sz w:val="24"/>
          <w:szCs w:val="24"/>
        </w:rPr>
        <w:t>е</w:t>
      </w:r>
      <w:r w:rsidRPr="00B946BA">
        <w:rPr>
          <w:color w:val="000000"/>
          <w:spacing w:val="2"/>
          <w:sz w:val="24"/>
          <w:szCs w:val="24"/>
        </w:rPr>
        <w:t>с</w:t>
      </w:r>
      <w:r w:rsidRPr="00B946BA">
        <w:rPr>
          <w:color w:val="000000"/>
          <w:spacing w:val="5"/>
          <w:sz w:val="24"/>
          <w:szCs w:val="24"/>
        </w:rPr>
        <w:t>а</w:t>
      </w:r>
      <w:r w:rsidRPr="00B946BA">
        <w:rPr>
          <w:color w:val="000000"/>
          <w:spacing w:val="1"/>
          <w:sz w:val="24"/>
          <w:szCs w:val="24"/>
        </w:rPr>
        <w:t>м.</w:t>
      </w:r>
      <w:r>
        <w:rPr>
          <w:color w:val="000000"/>
          <w:sz w:val="24"/>
          <w:szCs w:val="24"/>
        </w:rPr>
        <w:t xml:space="preserve"> </w:t>
      </w:r>
      <w:r w:rsidRPr="00B946BA">
        <w:rPr>
          <w:color w:val="000000"/>
          <w:spacing w:val="-8"/>
          <w:sz w:val="24"/>
          <w:szCs w:val="24"/>
        </w:rPr>
        <w:t>И</w:t>
      </w:r>
      <w:r w:rsidRPr="00B946BA">
        <w:rPr>
          <w:color w:val="000000"/>
          <w:spacing w:val="4"/>
          <w:sz w:val="24"/>
          <w:szCs w:val="24"/>
        </w:rPr>
        <w:t>з</w:t>
      </w:r>
      <w:r w:rsidRPr="00B946BA">
        <w:rPr>
          <w:color w:val="000000"/>
          <w:spacing w:val="-10"/>
          <w:sz w:val="24"/>
          <w:szCs w:val="24"/>
        </w:rPr>
        <w:t>у</w:t>
      </w:r>
      <w:r w:rsidRPr="00B946BA">
        <w:rPr>
          <w:color w:val="000000"/>
          <w:spacing w:val="2"/>
          <w:sz w:val="24"/>
          <w:szCs w:val="24"/>
        </w:rPr>
        <w:t>ч</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Pr>
          <w:color w:val="000000"/>
          <w:sz w:val="24"/>
          <w:szCs w:val="24"/>
        </w:rPr>
        <w:t xml:space="preserve">е </w:t>
      </w:r>
      <w:r w:rsidRPr="00B946BA">
        <w:rPr>
          <w:color w:val="000000"/>
          <w:spacing w:val="-3"/>
          <w:sz w:val="24"/>
          <w:szCs w:val="24"/>
        </w:rPr>
        <w:t>о</w:t>
      </w:r>
      <w:r w:rsidRPr="00B946BA">
        <w:rPr>
          <w:color w:val="000000"/>
          <w:spacing w:val="-2"/>
          <w:sz w:val="24"/>
          <w:szCs w:val="24"/>
        </w:rPr>
        <w:t>с</w:t>
      </w:r>
      <w:r w:rsidRPr="00B946BA">
        <w:rPr>
          <w:color w:val="000000"/>
          <w:spacing w:val="7"/>
          <w:sz w:val="24"/>
          <w:szCs w:val="24"/>
        </w:rPr>
        <w:t>н</w:t>
      </w:r>
      <w:r w:rsidRPr="00B946BA">
        <w:rPr>
          <w:color w:val="000000"/>
          <w:spacing w:val="-3"/>
          <w:sz w:val="24"/>
          <w:szCs w:val="24"/>
        </w:rPr>
        <w:t>о</w:t>
      </w:r>
      <w:r w:rsidRPr="00B946BA">
        <w:rPr>
          <w:color w:val="000000"/>
          <w:sz w:val="24"/>
          <w:szCs w:val="24"/>
        </w:rPr>
        <w:t>в к</w:t>
      </w:r>
      <w:r w:rsidRPr="00B946BA">
        <w:rPr>
          <w:color w:val="000000"/>
          <w:spacing w:val="-1"/>
          <w:sz w:val="24"/>
          <w:szCs w:val="24"/>
        </w:rPr>
        <w:t>о</w:t>
      </w:r>
      <w:r w:rsidRPr="00B946BA">
        <w:rPr>
          <w:color w:val="000000"/>
          <w:sz w:val="24"/>
          <w:szCs w:val="24"/>
        </w:rPr>
        <w:t>мбинат</w:t>
      </w:r>
      <w:r w:rsidRPr="00B946BA">
        <w:rPr>
          <w:color w:val="000000"/>
          <w:spacing w:val="-4"/>
          <w:sz w:val="24"/>
          <w:szCs w:val="24"/>
        </w:rPr>
        <w:t>о</w:t>
      </w:r>
      <w:r w:rsidRPr="00B946BA">
        <w:rPr>
          <w:color w:val="000000"/>
          <w:spacing w:val="-2"/>
          <w:sz w:val="24"/>
          <w:szCs w:val="24"/>
        </w:rPr>
        <w:t>р</w:t>
      </w:r>
      <w:r w:rsidRPr="00B946BA">
        <w:rPr>
          <w:color w:val="000000"/>
          <w:sz w:val="24"/>
          <w:szCs w:val="24"/>
        </w:rPr>
        <w:t>ики</w:t>
      </w:r>
      <w:r w:rsidRPr="00B946BA">
        <w:rPr>
          <w:color w:val="000000"/>
          <w:spacing w:val="154"/>
          <w:sz w:val="24"/>
          <w:szCs w:val="24"/>
        </w:rPr>
        <w:t xml:space="preserve"> </w:t>
      </w:r>
      <w:r w:rsidRPr="00B946BA">
        <w:rPr>
          <w:color w:val="000000"/>
          <w:spacing w:val="-2"/>
          <w:sz w:val="24"/>
          <w:szCs w:val="24"/>
        </w:rPr>
        <w:t>ра</w:t>
      </w:r>
      <w:r w:rsidRPr="00B946BA">
        <w:rPr>
          <w:color w:val="000000"/>
          <w:spacing w:val="-3"/>
          <w:sz w:val="24"/>
          <w:szCs w:val="24"/>
        </w:rPr>
        <w:t>з</w:t>
      </w:r>
      <w:r w:rsidRPr="00B946BA">
        <w:rPr>
          <w:color w:val="000000"/>
          <w:spacing w:val="-2"/>
          <w:sz w:val="24"/>
          <w:szCs w:val="24"/>
        </w:rPr>
        <w:t>в</w:t>
      </w:r>
      <w:r w:rsidRPr="00B946BA">
        <w:rPr>
          <w:color w:val="000000"/>
          <w:sz w:val="24"/>
          <w:szCs w:val="24"/>
        </w:rPr>
        <w:t>и</w:t>
      </w:r>
      <w:r w:rsidRPr="00B946BA">
        <w:rPr>
          <w:color w:val="000000"/>
          <w:spacing w:val="-3"/>
          <w:sz w:val="24"/>
          <w:szCs w:val="24"/>
        </w:rPr>
        <w:t>в</w:t>
      </w:r>
      <w:r w:rsidRPr="00B946BA">
        <w:rPr>
          <w:color w:val="000000"/>
          <w:spacing w:val="4"/>
          <w:sz w:val="24"/>
          <w:szCs w:val="24"/>
        </w:rPr>
        <w:t>а</w:t>
      </w:r>
      <w:r w:rsidRPr="00B946BA">
        <w:rPr>
          <w:color w:val="000000"/>
          <w:spacing w:val="-1"/>
          <w:sz w:val="24"/>
          <w:szCs w:val="24"/>
        </w:rPr>
        <w:t>е</w:t>
      </w:r>
      <w:r w:rsidRPr="00B946BA">
        <w:rPr>
          <w:color w:val="000000"/>
          <w:sz w:val="24"/>
          <w:szCs w:val="24"/>
        </w:rPr>
        <w:t>т</w:t>
      </w:r>
      <w:r w:rsidRPr="00B946BA">
        <w:rPr>
          <w:color w:val="000000"/>
          <w:spacing w:val="152"/>
          <w:sz w:val="24"/>
          <w:szCs w:val="24"/>
        </w:rPr>
        <w:t xml:space="preserve"> </w:t>
      </w:r>
      <w:r w:rsidRPr="00B946BA">
        <w:rPr>
          <w:color w:val="000000"/>
          <w:sz w:val="24"/>
          <w:szCs w:val="24"/>
        </w:rPr>
        <w:t>на</w:t>
      </w:r>
      <w:r w:rsidRPr="00B946BA">
        <w:rPr>
          <w:color w:val="000000"/>
          <w:spacing w:val="-2"/>
          <w:sz w:val="24"/>
          <w:szCs w:val="24"/>
        </w:rPr>
        <w:t>в</w:t>
      </w:r>
      <w:r w:rsidRPr="00B946BA">
        <w:rPr>
          <w:color w:val="000000"/>
          <w:spacing w:val="-1"/>
          <w:sz w:val="24"/>
          <w:szCs w:val="24"/>
        </w:rPr>
        <w:t>ы</w:t>
      </w:r>
      <w:r w:rsidRPr="00B946BA">
        <w:rPr>
          <w:color w:val="000000"/>
          <w:sz w:val="24"/>
          <w:szCs w:val="24"/>
        </w:rPr>
        <w:t>ки</w:t>
      </w:r>
      <w:r w:rsidRPr="00B946BA">
        <w:rPr>
          <w:color w:val="000000"/>
          <w:spacing w:val="155"/>
          <w:sz w:val="24"/>
          <w:szCs w:val="24"/>
        </w:rPr>
        <w:t xml:space="preserve"> </w:t>
      </w:r>
      <w:r w:rsidRPr="00B946BA">
        <w:rPr>
          <w:color w:val="000000"/>
          <w:spacing w:val="-3"/>
          <w:sz w:val="24"/>
          <w:szCs w:val="24"/>
        </w:rPr>
        <w:t>ор</w:t>
      </w:r>
      <w:r w:rsidRPr="00B946BA">
        <w:rPr>
          <w:color w:val="000000"/>
          <w:sz w:val="24"/>
          <w:szCs w:val="24"/>
        </w:rPr>
        <w:t>г</w:t>
      </w:r>
      <w:r w:rsidRPr="00B946BA">
        <w:rPr>
          <w:color w:val="000000"/>
          <w:spacing w:val="-2"/>
          <w:sz w:val="24"/>
          <w:szCs w:val="24"/>
        </w:rPr>
        <w:t>а</w:t>
      </w:r>
      <w:r w:rsidRPr="00B946BA">
        <w:rPr>
          <w:color w:val="000000"/>
          <w:sz w:val="24"/>
          <w:szCs w:val="24"/>
        </w:rPr>
        <w:t>низ</w:t>
      </w:r>
      <w:r w:rsidRPr="00B946BA">
        <w:rPr>
          <w:color w:val="000000"/>
          <w:spacing w:val="-2"/>
          <w:sz w:val="24"/>
          <w:szCs w:val="24"/>
        </w:rPr>
        <w:t>а</w:t>
      </w:r>
      <w:r w:rsidRPr="00B946BA">
        <w:rPr>
          <w:color w:val="000000"/>
          <w:sz w:val="24"/>
          <w:szCs w:val="24"/>
        </w:rPr>
        <w:t>ции</w:t>
      </w:r>
      <w:r w:rsidRPr="00B946BA">
        <w:rPr>
          <w:color w:val="000000"/>
          <w:spacing w:val="153"/>
          <w:sz w:val="24"/>
          <w:szCs w:val="24"/>
        </w:rPr>
        <w:t xml:space="preserve"> </w:t>
      </w:r>
      <w:r w:rsidRPr="00B946BA">
        <w:rPr>
          <w:color w:val="000000"/>
          <w:sz w:val="24"/>
          <w:szCs w:val="24"/>
        </w:rPr>
        <w:t>пе</w:t>
      </w:r>
      <w:r w:rsidRPr="00B946BA">
        <w:rPr>
          <w:color w:val="000000"/>
          <w:spacing w:val="-3"/>
          <w:sz w:val="24"/>
          <w:szCs w:val="24"/>
        </w:rPr>
        <w:t>р</w:t>
      </w:r>
      <w:r w:rsidRPr="00B946BA">
        <w:rPr>
          <w:color w:val="000000"/>
          <w:spacing w:val="-2"/>
          <w:sz w:val="24"/>
          <w:szCs w:val="24"/>
        </w:rPr>
        <w:t>е</w:t>
      </w:r>
      <w:r w:rsidRPr="00B946BA">
        <w:rPr>
          <w:color w:val="000000"/>
          <w:sz w:val="24"/>
          <w:szCs w:val="24"/>
        </w:rPr>
        <w:t>б</w:t>
      </w:r>
      <w:r w:rsidRPr="00B946BA">
        <w:rPr>
          <w:color w:val="000000"/>
          <w:spacing w:val="-3"/>
          <w:sz w:val="24"/>
          <w:szCs w:val="24"/>
        </w:rPr>
        <w:t>о</w:t>
      </w:r>
      <w:r w:rsidRPr="00B946BA">
        <w:rPr>
          <w:color w:val="000000"/>
          <w:spacing w:val="2"/>
          <w:sz w:val="24"/>
          <w:szCs w:val="24"/>
        </w:rPr>
        <w:t>р</w:t>
      </w:r>
      <w:r w:rsidRPr="00B946BA">
        <w:rPr>
          <w:color w:val="000000"/>
          <w:sz w:val="24"/>
          <w:szCs w:val="24"/>
        </w:rPr>
        <w:t>а</w:t>
      </w:r>
      <w:r w:rsidRPr="00B946BA">
        <w:rPr>
          <w:color w:val="000000"/>
          <w:spacing w:val="157"/>
          <w:sz w:val="24"/>
          <w:szCs w:val="24"/>
        </w:rPr>
        <w:t xml:space="preserve"> </w:t>
      </w:r>
      <w:r w:rsidRPr="00B946BA">
        <w:rPr>
          <w:color w:val="000000"/>
          <w:spacing w:val="1"/>
          <w:sz w:val="24"/>
          <w:szCs w:val="24"/>
        </w:rPr>
        <w:t>и</w:t>
      </w:r>
      <w:r w:rsidRPr="00B946BA">
        <w:rPr>
          <w:color w:val="000000"/>
          <w:spacing w:val="153"/>
          <w:sz w:val="24"/>
          <w:szCs w:val="24"/>
        </w:rPr>
        <w:t xml:space="preserve"> </w:t>
      </w:r>
      <w:r w:rsidRPr="00B946BA">
        <w:rPr>
          <w:color w:val="000000"/>
          <w:spacing w:val="1"/>
          <w:sz w:val="24"/>
          <w:szCs w:val="24"/>
        </w:rPr>
        <w:t>п</w:t>
      </w:r>
      <w:r w:rsidRPr="00B946BA">
        <w:rPr>
          <w:color w:val="000000"/>
          <w:spacing w:val="-1"/>
          <w:sz w:val="24"/>
          <w:szCs w:val="24"/>
        </w:rPr>
        <w:t>о</w:t>
      </w:r>
      <w:r w:rsidRPr="00B946BA">
        <w:rPr>
          <w:color w:val="000000"/>
          <w:sz w:val="24"/>
          <w:szCs w:val="24"/>
        </w:rPr>
        <w:t>д</w:t>
      </w:r>
      <w:r w:rsidRPr="00B946BA">
        <w:rPr>
          <w:color w:val="000000"/>
          <w:spacing w:val="-1"/>
          <w:sz w:val="24"/>
          <w:szCs w:val="24"/>
        </w:rPr>
        <w:t>с</w:t>
      </w:r>
      <w:r w:rsidRPr="00B946BA">
        <w:rPr>
          <w:color w:val="000000"/>
          <w:sz w:val="24"/>
          <w:szCs w:val="24"/>
        </w:rPr>
        <w:t>ч</w:t>
      </w:r>
      <w:r w:rsidRPr="00B946BA">
        <w:rPr>
          <w:color w:val="000000"/>
          <w:spacing w:val="11"/>
          <w:sz w:val="24"/>
          <w:szCs w:val="24"/>
        </w:rPr>
        <w:t>ё</w:t>
      </w:r>
      <w:r w:rsidRPr="00B946BA">
        <w:rPr>
          <w:color w:val="000000"/>
          <w:sz w:val="24"/>
          <w:szCs w:val="24"/>
        </w:rPr>
        <w:t>та</w:t>
      </w:r>
      <w:r w:rsidRPr="00B946BA">
        <w:rPr>
          <w:color w:val="000000"/>
          <w:spacing w:val="143"/>
          <w:sz w:val="24"/>
          <w:szCs w:val="24"/>
        </w:rPr>
        <w:t xml:space="preserve"> </w:t>
      </w:r>
      <w:r w:rsidRPr="00B946BA">
        <w:rPr>
          <w:color w:val="000000"/>
          <w:spacing w:val="2"/>
          <w:sz w:val="24"/>
          <w:szCs w:val="24"/>
        </w:rPr>
        <w:t>ч</w:t>
      </w:r>
      <w:r w:rsidRPr="00B946BA">
        <w:rPr>
          <w:color w:val="000000"/>
          <w:sz w:val="24"/>
          <w:szCs w:val="24"/>
        </w:rPr>
        <w:t>и</w:t>
      </w:r>
      <w:r w:rsidRPr="00B946BA">
        <w:rPr>
          <w:color w:val="000000"/>
          <w:spacing w:val="-1"/>
          <w:sz w:val="24"/>
          <w:szCs w:val="24"/>
        </w:rPr>
        <w:t>с</w:t>
      </w:r>
      <w:r w:rsidRPr="00B946BA">
        <w:rPr>
          <w:color w:val="000000"/>
          <w:spacing w:val="-3"/>
          <w:sz w:val="24"/>
          <w:szCs w:val="24"/>
        </w:rPr>
        <w:t>л</w:t>
      </w:r>
      <w:r w:rsidRPr="00B946BA">
        <w:rPr>
          <w:color w:val="000000"/>
          <w:sz w:val="24"/>
          <w:szCs w:val="24"/>
        </w:rPr>
        <w:t xml:space="preserve">а </w:t>
      </w:r>
      <w:r w:rsidRPr="00B946BA">
        <w:rPr>
          <w:color w:val="000000"/>
          <w:spacing w:val="-2"/>
          <w:sz w:val="24"/>
          <w:szCs w:val="24"/>
        </w:rPr>
        <w:t>ва</w:t>
      </w:r>
      <w:r w:rsidRPr="00B946BA">
        <w:rPr>
          <w:color w:val="000000"/>
          <w:spacing w:val="-3"/>
          <w:sz w:val="24"/>
          <w:szCs w:val="24"/>
        </w:rPr>
        <w:t>р</w:t>
      </w:r>
      <w:r w:rsidRPr="00B946BA">
        <w:rPr>
          <w:color w:val="000000"/>
          <w:sz w:val="24"/>
          <w:szCs w:val="24"/>
        </w:rPr>
        <w:t>и</w:t>
      </w:r>
      <w:r w:rsidRPr="00B946BA">
        <w:rPr>
          <w:color w:val="000000"/>
          <w:spacing w:val="-1"/>
          <w:sz w:val="24"/>
          <w:szCs w:val="24"/>
        </w:rPr>
        <w:t>а</w:t>
      </w:r>
      <w:r w:rsidRPr="00B946BA">
        <w:rPr>
          <w:color w:val="000000"/>
          <w:sz w:val="24"/>
          <w:szCs w:val="24"/>
        </w:rPr>
        <w:t>нт</w:t>
      </w:r>
      <w:r w:rsidRPr="00B946BA">
        <w:rPr>
          <w:color w:val="000000"/>
          <w:spacing w:val="2"/>
          <w:sz w:val="24"/>
          <w:szCs w:val="24"/>
        </w:rPr>
        <w:t>о</w:t>
      </w:r>
      <w:r w:rsidRPr="00B946BA">
        <w:rPr>
          <w:color w:val="000000"/>
          <w:spacing w:val="-1"/>
          <w:sz w:val="24"/>
          <w:szCs w:val="24"/>
        </w:rPr>
        <w:t>в</w:t>
      </w:r>
      <w:r w:rsidRPr="00B946BA">
        <w:rPr>
          <w:color w:val="000000"/>
          <w:sz w:val="24"/>
          <w:szCs w:val="24"/>
        </w:rPr>
        <w:t>,</w:t>
      </w:r>
      <w:r w:rsidRPr="00B946BA">
        <w:rPr>
          <w:color w:val="000000"/>
          <w:spacing w:val="68"/>
          <w:sz w:val="24"/>
          <w:szCs w:val="24"/>
        </w:rPr>
        <w:t xml:space="preserve"> </w:t>
      </w:r>
      <w:r w:rsidRPr="00B946BA">
        <w:rPr>
          <w:color w:val="000000"/>
          <w:sz w:val="24"/>
          <w:szCs w:val="24"/>
        </w:rPr>
        <w:t>в</w:t>
      </w:r>
      <w:r w:rsidRPr="00B946BA">
        <w:rPr>
          <w:color w:val="000000"/>
          <w:spacing w:val="64"/>
          <w:sz w:val="24"/>
          <w:szCs w:val="24"/>
        </w:rPr>
        <w:t xml:space="preserve"> </w:t>
      </w:r>
      <w:r w:rsidRPr="00B946BA">
        <w:rPr>
          <w:color w:val="000000"/>
          <w:sz w:val="24"/>
          <w:szCs w:val="24"/>
        </w:rPr>
        <w:t>т</w:t>
      </w:r>
      <w:r w:rsidRPr="00B946BA">
        <w:rPr>
          <w:color w:val="000000"/>
          <w:spacing w:val="-3"/>
          <w:sz w:val="24"/>
          <w:szCs w:val="24"/>
        </w:rPr>
        <w:t>о</w:t>
      </w:r>
      <w:r w:rsidRPr="00B946BA">
        <w:rPr>
          <w:color w:val="000000"/>
          <w:sz w:val="24"/>
          <w:szCs w:val="24"/>
        </w:rPr>
        <w:t>м</w:t>
      </w:r>
      <w:r w:rsidRPr="00B946BA">
        <w:rPr>
          <w:color w:val="000000"/>
          <w:spacing w:val="69"/>
          <w:sz w:val="24"/>
          <w:szCs w:val="24"/>
        </w:rPr>
        <w:t xml:space="preserve"> </w:t>
      </w:r>
      <w:r w:rsidRPr="00B946BA">
        <w:rPr>
          <w:color w:val="000000"/>
          <w:spacing w:val="2"/>
          <w:sz w:val="24"/>
          <w:szCs w:val="24"/>
        </w:rPr>
        <w:t>ч</w:t>
      </w:r>
      <w:r w:rsidRPr="00B946BA">
        <w:rPr>
          <w:color w:val="000000"/>
          <w:sz w:val="24"/>
          <w:szCs w:val="24"/>
        </w:rPr>
        <w:t>и</w:t>
      </w:r>
      <w:r w:rsidRPr="00B946BA">
        <w:rPr>
          <w:color w:val="000000"/>
          <w:spacing w:val="-1"/>
          <w:sz w:val="24"/>
          <w:szCs w:val="24"/>
        </w:rPr>
        <w:t>с</w:t>
      </w:r>
      <w:r w:rsidRPr="00B946BA">
        <w:rPr>
          <w:color w:val="000000"/>
          <w:spacing w:val="-3"/>
          <w:sz w:val="24"/>
          <w:szCs w:val="24"/>
        </w:rPr>
        <w:t>л</w:t>
      </w:r>
      <w:r w:rsidRPr="00B946BA">
        <w:rPr>
          <w:color w:val="000000"/>
          <w:sz w:val="24"/>
          <w:szCs w:val="24"/>
        </w:rPr>
        <w:t>е</w:t>
      </w:r>
      <w:r w:rsidRPr="00B946BA">
        <w:rPr>
          <w:color w:val="000000"/>
          <w:spacing w:val="64"/>
          <w:sz w:val="24"/>
          <w:szCs w:val="24"/>
        </w:rPr>
        <w:t xml:space="preserve"> </w:t>
      </w:r>
      <w:r w:rsidRPr="00B946BA">
        <w:rPr>
          <w:color w:val="000000"/>
          <w:sz w:val="24"/>
          <w:szCs w:val="24"/>
        </w:rPr>
        <w:t>в</w:t>
      </w:r>
      <w:r w:rsidRPr="00B946BA">
        <w:rPr>
          <w:color w:val="000000"/>
          <w:spacing w:val="64"/>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z w:val="24"/>
          <w:szCs w:val="24"/>
        </w:rPr>
        <w:t>ик</w:t>
      </w:r>
      <w:r w:rsidRPr="00B946BA">
        <w:rPr>
          <w:color w:val="000000"/>
          <w:spacing w:val="-2"/>
          <w:sz w:val="24"/>
          <w:szCs w:val="24"/>
        </w:rPr>
        <w:t>ла</w:t>
      </w:r>
      <w:r w:rsidRPr="00B946BA">
        <w:rPr>
          <w:color w:val="000000"/>
          <w:sz w:val="24"/>
          <w:szCs w:val="24"/>
        </w:rPr>
        <w:t>д</w:t>
      </w:r>
      <w:r w:rsidRPr="00B946BA">
        <w:rPr>
          <w:color w:val="000000"/>
          <w:spacing w:val="1"/>
          <w:sz w:val="24"/>
          <w:szCs w:val="24"/>
        </w:rPr>
        <w:t>н</w:t>
      </w:r>
      <w:r w:rsidRPr="00B946BA">
        <w:rPr>
          <w:color w:val="000000"/>
          <w:sz w:val="24"/>
          <w:szCs w:val="24"/>
        </w:rPr>
        <w:t>ых</w:t>
      </w:r>
      <w:r w:rsidRPr="00B946BA">
        <w:rPr>
          <w:color w:val="000000"/>
          <w:spacing w:val="63"/>
          <w:sz w:val="24"/>
          <w:szCs w:val="24"/>
        </w:rPr>
        <w:t xml:space="preserve"> </w:t>
      </w:r>
      <w:r w:rsidRPr="00B946BA">
        <w:rPr>
          <w:color w:val="000000"/>
          <w:spacing w:val="-2"/>
          <w:sz w:val="24"/>
          <w:szCs w:val="24"/>
        </w:rPr>
        <w:t>за</w:t>
      </w:r>
      <w:r w:rsidRPr="00B946BA">
        <w:rPr>
          <w:color w:val="000000"/>
          <w:sz w:val="24"/>
          <w:szCs w:val="24"/>
        </w:rPr>
        <w:t>д</w:t>
      </w:r>
      <w:r w:rsidRPr="00B946BA">
        <w:rPr>
          <w:color w:val="000000"/>
          <w:spacing w:val="-1"/>
          <w:sz w:val="24"/>
          <w:szCs w:val="24"/>
        </w:rPr>
        <w:t>а</w:t>
      </w:r>
      <w:r w:rsidRPr="00B946BA">
        <w:rPr>
          <w:color w:val="000000"/>
          <w:spacing w:val="1"/>
          <w:sz w:val="24"/>
          <w:szCs w:val="24"/>
        </w:rPr>
        <w:t>ч</w:t>
      </w:r>
      <w:r w:rsidRPr="00B946BA">
        <w:rPr>
          <w:color w:val="000000"/>
          <w:spacing w:val="-1"/>
          <w:sz w:val="24"/>
          <w:szCs w:val="24"/>
        </w:rPr>
        <w:t>а</w:t>
      </w:r>
      <w:r w:rsidRPr="00B946BA">
        <w:rPr>
          <w:color w:val="000000"/>
          <w:spacing w:val="-3"/>
          <w:sz w:val="24"/>
          <w:szCs w:val="24"/>
        </w:rPr>
        <w:t>х</w:t>
      </w:r>
      <w:r w:rsidRPr="00B946BA">
        <w:rPr>
          <w:color w:val="000000"/>
          <w:sz w:val="24"/>
          <w:szCs w:val="24"/>
        </w:rPr>
        <w:t>.</w:t>
      </w:r>
      <w:r w:rsidRPr="00B946BA">
        <w:rPr>
          <w:color w:val="000000"/>
          <w:spacing w:val="67"/>
          <w:sz w:val="24"/>
          <w:szCs w:val="24"/>
        </w:rPr>
        <w:t xml:space="preserve"> </w:t>
      </w:r>
      <w:r w:rsidRPr="00B946BA">
        <w:rPr>
          <w:color w:val="000000"/>
          <w:spacing w:val="3"/>
          <w:sz w:val="24"/>
          <w:szCs w:val="24"/>
        </w:rPr>
        <w:t>З</w:t>
      </w:r>
      <w:r w:rsidRPr="00B946BA">
        <w:rPr>
          <w:color w:val="000000"/>
          <w:spacing w:val="1"/>
          <w:sz w:val="24"/>
          <w:szCs w:val="24"/>
        </w:rPr>
        <w:t>н</w:t>
      </w:r>
      <w:r w:rsidRPr="00B946BA">
        <w:rPr>
          <w:color w:val="000000"/>
          <w:sz w:val="24"/>
          <w:szCs w:val="24"/>
        </w:rPr>
        <w:t>ак</w:t>
      </w:r>
      <w:r w:rsidRPr="00B946BA">
        <w:rPr>
          <w:color w:val="000000"/>
          <w:spacing w:val="-3"/>
          <w:sz w:val="24"/>
          <w:szCs w:val="24"/>
        </w:rPr>
        <w:t>о</w:t>
      </w:r>
      <w:r w:rsidRPr="00B946BA">
        <w:rPr>
          <w:color w:val="000000"/>
          <w:spacing w:val="1"/>
          <w:sz w:val="24"/>
          <w:szCs w:val="24"/>
        </w:rPr>
        <w:t>м</w:t>
      </w:r>
      <w:r w:rsidRPr="00B946BA">
        <w:rPr>
          <w:color w:val="000000"/>
          <w:spacing w:val="-1"/>
          <w:sz w:val="24"/>
          <w:szCs w:val="24"/>
        </w:rPr>
        <w:t>с</w:t>
      </w:r>
      <w:r w:rsidRPr="00B946BA">
        <w:rPr>
          <w:color w:val="000000"/>
          <w:sz w:val="24"/>
          <w:szCs w:val="24"/>
        </w:rPr>
        <w:t>т</w:t>
      </w:r>
      <w:r w:rsidRPr="00B946BA">
        <w:rPr>
          <w:color w:val="000000"/>
          <w:spacing w:val="-3"/>
          <w:sz w:val="24"/>
          <w:szCs w:val="24"/>
        </w:rPr>
        <w:t>в</w:t>
      </w:r>
      <w:r w:rsidRPr="00B946BA">
        <w:rPr>
          <w:color w:val="000000"/>
          <w:sz w:val="24"/>
          <w:szCs w:val="24"/>
        </w:rPr>
        <w:t>о</w:t>
      </w:r>
      <w:r w:rsidRPr="00B946BA">
        <w:rPr>
          <w:color w:val="000000"/>
          <w:spacing w:val="62"/>
          <w:sz w:val="24"/>
          <w:szCs w:val="24"/>
        </w:rPr>
        <w:t xml:space="preserve"> </w:t>
      </w:r>
      <w:r w:rsidRPr="00B946BA">
        <w:rPr>
          <w:color w:val="000000"/>
          <w:sz w:val="24"/>
          <w:szCs w:val="24"/>
        </w:rPr>
        <w:t>с</w:t>
      </w:r>
      <w:r w:rsidRPr="00B946BA">
        <w:rPr>
          <w:color w:val="000000"/>
          <w:spacing w:val="64"/>
          <w:sz w:val="24"/>
          <w:szCs w:val="24"/>
        </w:rPr>
        <w:t xml:space="preserve"> </w:t>
      </w:r>
      <w:r w:rsidRPr="00B946BA">
        <w:rPr>
          <w:color w:val="000000"/>
          <w:spacing w:val="-2"/>
          <w:sz w:val="24"/>
          <w:szCs w:val="24"/>
        </w:rPr>
        <w:t>ос</w:t>
      </w:r>
      <w:r w:rsidRPr="00B946BA">
        <w:rPr>
          <w:color w:val="000000"/>
          <w:sz w:val="24"/>
          <w:szCs w:val="24"/>
        </w:rPr>
        <w:t>н</w:t>
      </w:r>
      <w:r w:rsidRPr="00B946BA">
        <w:rPr>
          <w:color w:val="000000"/>
          <w:spacing w:val="-3"/>
          <w:sz w:val="24"/>
          <w:szCs w:val="24"/>
        </w:rPr>
        <w:t>о</w:t>
      </w:r>
      <w:r w:rsidRPr="00B946BA">
        <w:rPr>
          <w:color w:val="000000"/>
          <w:spacing w:val="2"/>
          <w:sz w:val="24"/>
          <w:szCs w:val="24"/>
        </w:rPr>
        <w:t>в</w:t>
      </w:r>
      <w:r w:rsidRPr="00B946BA">
        <w:rPr>
          <w:color w:val="000000"/>
          <w:sz w:val="24"/>
          <w:szCs w:val="24"/>
        </w:rPr>
        <w:t>ам</w:t>
      </w:r>
      <w:r w:rsidRPr="00B946BA">
        <w:rPr>
          <w:color w:val="000000"/>
          <w:spacing w:val="1"/>
          <w:sz w:val="24"/>
          <w:szCs w:val="24"/>
        </w:rPr>
        <w:t>и</w:t>
      </w:r>
      <w:r w:rsidRPr="00B946BA">
        <w:rPr>
          <w:color w:val="000000"/>
          <w:spacing w:val="67"/>
          <w:sz w:val="24"/>
          <w:szCs w:val="24"/>
        </w:rPr>
        <w:t xml:space="preserve"> </w:t>
      </w:r>
      <w:r w:rsidRPr="00B946BA">
        <w:rPr>
          <w:color w:val="000000"/>
          <w:sz w:val="24"/>
          <w:szCs w:val="24"/>
        </w:rPr>
        <w:t>т</w:t>
      </w:r>
      <w:r w:rsidRPr="00B946BA">
        <w:rPr>
          <w:color w:val="000000"/>
          <w:spacing w:val="-2"/>
          <w:sz w:val="24"/>
          <w:szCs w:val="24"/>
        </w:rPr>
        <w:t>е</w:t>
      </w:r>
      <w:r w:rsidRPr="00B946BA">
        <w:rPr>
          <w:color w:val="000000"/>
          <w:spacing w:val="-3"/>
          <w:sz w:val="24"/>
          <w:szCs w:val="24"/>
        </w:rPr>
        <w:t>ор</w:t>
      </w:r>
      <w:r w:rsidRPr="00B946BA">
        <w:rPr>
          <w:color w:val="000000"/>
          <w:sz w:val="24"/>
          <w:szCs w:val="24"/>
        </w:rPr>
        <w:t>ии г</w:t>
      </w:r>
      <w:r w:rsidRPr="00B946BA">
        <w:rPr>
          <w:color w:val="000000"/>
          <w:spacing w:val="-2"/>
          <w:sz w:val="24"/>
          <w:szCs w:val="24"/>
        </w:rPr>
        <w:t>раф</w:t>
      </w:r>
      <w:r w:rsidRPr="00B946BA">
        <w:rPr>
          <w:color w:val="000000"/>
          <w:spacing w:val="2"/>
          <w:sz w:val="24"/>
          <w:szCs w:val="24"/>
        </w:rPr>
        <w:t>о</w:t>
      </w:r>
      <w:r w:rsidRPr="00B946BA">
        <w:rPr>
          <w:color w:val="000000"/>
          <w:sz w:val="24"/>
          <w:szCs w:val="24"/>
        </w:rPr>
        <w:t>в</w:t>
      </w:r>
      <w:r w:rsidRPr="00B946BA">
        <w:rPr>
          <w:color w:val="000000"/>
          <w:spacing w:val="128"/>
          <w:sz w:val="24"/>
          <w:szCs w:val="24"/>
        </w:rPr>
        <w:t xml:space="preserve"> </w:t>
      </w:r>
      <w:r w:rsidRPr="00B946BA">
        <w:rPr>
          <w:color w:val="000000"/>
          <w:spacing w:val="-1"/>
          <w:sz w:val="24"/>
          <w:szCs w:val="24"/>
        </w:rPr>
        <w:t>с</w:t>
      </w:r>
      <w:r w:rsidRPr="00B946BA">
        <w:rPr>
          <w:color w:val="000000"/>
          <w:spacing w:val="2"/>
          <w:sz w:val="24"/>
          <w:szCs w:val="24"/>
        </w:rPr>
        <w:t>о</w:t>
      </w:r>
      <w:r w:rsidRPr="00B946BA">
        <w:rPr>
          <w:color w:val="000000"/>
          <w:spacing w:val="-1"/>
          <w:sz w:val="24"/>
          <w:szCs w:val="24"/>
        </w:rPr>
        <w:t>зда</w:t>
      </w:r>
      <w:r w:rsidRPr="00B946BA">
        <w:rPr>
          <w:color w:val="000000"/>
          <w:spacing w:val="-2"/>
          <w:sz w:val="24"/>
          <w:szCs w:val="24"/>
        </w:rPr>
        <w:t>ё</w:t>
      </w:r>
      <w:r w:rsidRPr="00B946BA">
        <w:rPr>
          <w:color w:val="000000"/>
          <w:spacing w:val="-1"/>
          <w:sz w:val="24"/>
          <w:szCs w:val="24"/>
        </w:rPr>
        <w:t>т</w:t>
      </w:r>
      <w:r w:rsidRPr="00B946BA">
        <w:rPr>
          <w:color w:val="000000"/>
          <w:spacing w:val="131"/>
          <w:sz w:val="24"/>
          <w:szCs w:val="24"/>
        </w:rPr>
        <w:t xml:space="preserve"> </w:t>
      </w:r>
      <w:r w:rsidRPr="00B946BA">
        <w:rPr>
          <w:color w:val="000000"/>
          <w:spacing w:val="2"/>
          <w:sz w:val="24"/>
          <w:szCs w:val="24"/>
        </w:rPr>
        <w:t>м</w:t>
      </w:r>
      <w:r w:rsidRPr="00B946BA">
        <w:rPr>
          <w:color w:val="000000"/>
          <w:spacing w:val="-2"/>
          <w:sz w:val="24"/>
          <w:szCs w:val="24"/>
        </w:rPr>
        <w:t>а</w:t>
      </w:r>
      <w:r w:rsidRPr="00B946BA">
        <w:rPr>
          <w:color w:val="000000"/>
          <w:sz w:val="24"/>
          <w:szCs w:val="24"/>
        </w:rPr>
        <w:t>т</w:t>
      </w:r>
      <w:r w:rsidRPr="00B946BA">
        <w:rPr>
          <w:color w:val="000000"/>
          <w:spacing w:val="-2"/>
          <w:sz w:val="24"/>
          <w:szCs w:val="24"/>
        </w:rPr>
        <w:t>е</w:t>
      </w:r>
      <w:r w:rsidRPr="00B946BA">
        <w:rPr>
          <w:color w:val="000000"/>
          <w:spacing w:val="1"/>
          <w:sz w:val="24"/>
          <w:szCs w:val="24"/>
        </w:rPr>
        <w:t>м</w:t>
      </w:r>
      <w:r w:rsidRPr="00B946BA">
        <w:rPr>
          <w:color w:val="000000"/>
          <w:spacing w:val="-1"/>
          <w:sz w:val="24"/>
          <w:szCs w:val="24"/>
        </w:rPr>
        <w:t>а</w:t>
      </w:r>
      <w:r w:rsidRPr="00B946BA">
        <w:rPr>
          <w:color w:val="000000"/>
          <w:sz w:val="24"/>
          <w:szCs w:val="24"/>
        </w:rPr>
        <w:t>ти</w:t>
      </w:r>
      <w:r w:rsidRPr="00B946BA">
        <w:rPr>
          <w:color w:val="000000"/>
          <w:spacing w:val="3"/>
          <w:sz w:val="24"/>
          <w:szCs w:val="24"/>
        </w:rPr>
        <w:t>ч</w:t>
      </w:r>
      <w:r w:rsidRPr="00B946BA">
        <w:rPr>
          <w:color w:val="000000"/>
          <w:spacing w:val="-1"/>
          <w:sz w:val="24"/>
          <w:szCs w:val="24"/>
        </w:rPr>
        <w:t>е</w:t>
      </w:r>
      <w:r w:rsidRPr="00B946BA">
        <w:rPr>
          <w:color w:val="000000"/>
          <w:spacing w:val="-3"/>
          <w:sz w:val="24"/>
          <w:szCs w:val="24"/>
        </w:rPr>
        <w:t>с</w:t>
      </w:r>
      <w:r w:rsidRPr="00B946BA">
        <w:rPr>
          <w:color w:val="000000"/>
          <w:sz w:val="24"/>
          <w:szCs w:val="24"/>
        </w:rPr>
        <w:t>к</w:t>
      </w:r>
      <w:r w:rsidRPr="00B946BA">
        <w:rPr>
          <w:color w:val="000000"/>
          <w:spacing w:val="1"/>
          <w:sz w:val="24"/>
          <w:szCs w:val="24"/>
        </w:rPr>
        <w:t>и</w:t>
      </w:r>
      <w:r w:rsidRPr="00B946BA">
        <w:rPr>
          <w:color w:val="000000"/>
          <w:sz w:val="24"/>
          <w:szCs w:val="24"/>
        </w:rPr>
        <w:t>й</w:t>
      </w:r>
      <w:r w:rsidRPr="00B946BA">
        <w:rPr>
          <w:color w:val="000000"/>
          <w:spacing w:val="132"/>
          <w:sz w:val="24"/>
          <w:szCs w:val="24"/>
        </w:rPr>
        <w:t xml:space="preserve"> </w:t>
      </w:r>
      <w:r w:rsidRPr="00B946BA">
        <w:rPr>
          <w:color w:val="000000"/>
          <w:spacing w:val="5"/>
          <w:sz w:val="24"/>
          <w:szCs w:val="24"/>
        </w:rPr>
        <w:t>ф</w:t>
      </w:r>
      <w:r w:rsidRPr="00B946BA">
        <w:rPr>
          <w:color w:val="000000"/>
          <w:spacing w:val="-9"/>
          <w:sz w:val="24"/>
          <w:szCs w:val="24"/>
        </w:rPr>
        <w:t>у</w:t>
      </w:r>
      <w:r w:rsidRPr="00B946BA">
        <w:rPr>
          <w:color w:val="000000"/>
          <w:sz w:val="24"/>
          <w:szCs w:val="24"/>
        </w:rPr>
        <w:t>нда</w:t>
      </w:r>
      <w:r w:rsidRPr="00B946BA">
        <w:rPr>
          <w:color w:val="000000"/>
          <w:spacing w:val="1"/>
          <w:sz w:val="24"/>
          <w:szCs w:val="24"/>
        </w:rPr>
        <w:t>м</w:t>
      </w:r>
      <w:r w:rsidRPr="00B946BA">
        <w:rPr>
          <w:color w:val="000000"/>
          <w:sz w:val="24"/>
          <w:szCs w:val="24"/>
        </w:rPr>
        <w:t>ент</w:t>
      </w:r>
      <w:r w:rsidRPr="00B946BA">
        <w:rPr>
          <w:color w:val="000000"/>
          <w:spacing w:val="131"/>
          <w:sz w:val="24"/>
          <w:szCs w:val="24"/>
        </w:rPr>
        <w:t xml:space="preserve"> </w:t>
      </w:r>
      <w:r w:rsidRPr="00B946BA">
        <w:rPr>
          <w:color w:val="000000"/>
          <w:spacing w:val="1"/>
          <w:sz w:val="24"/>
          <w:szCs w:val="24"/>
        </w:rPr>
        <w:t>д</w:t>
      </w:r>
      <w:r w:rsidRPr="00B946BA">
        <w:rPr>
          <w:color w:val="000000"/>
          <w:spacing w:val="-2"/>
          <w:sz w:val="24"/>
          <w:szCs w:val="24"/>
        </w:rPr>
        <w:t>л</w:t>
      </w:r>
      <w:r w:rsidRPr="00B946BA">
        <w:rPr>
          <w:color w:val="000000"/>
          <w:sz w:val="24"/>
          <w:szCs w:val="24"/>
        </w:rPr>
        <w:t>я</w:t>
      </w:r>
      <w:r w:rsidRPr="00B946BA">
        <w:rPr>
          <w:color w:val="000000"/>
          <w:spacing w:val="130"/>
          <w:sz w:val="24"/>
          <w:szCs w:val="24"/>
        </w:rPr>
        <w:t xml:space="preserve"> </w:t>
      </w:r>
      <w:r w:rsidRPr="00B946BA">
        <w:rPr>
          <w:color w:val="000000"/>
          <w:sz w:val="24"/>
          <w:szCs w:val="24"/>
        </w:rPr>
        <w:t>ф</w:t>
      </w:r>
      <w:r w:rsidRPr="00B946BA">
        <w:rPr>
          <w:color w:val="000000"/>
          <w:spacing w:val="-2"/>
          <w:sz w:val="24"/>
          <w:szCs w:val="24"/>
        </w:rPr>
        <w:t>о</w:t>
      </w:r>
      <w:r w:rsidRPr="00B946BA">
        <w:rPr>
          <w:color w:val="000000"/>
          <w:spacing w:val="-4"/>
          <w:sz w:val="24"/>
          <w:szCs w:val="24"/>
        </w:rPr>
        <w:t>р</w:t>
      </w:r>
      <w:r w:rsidRPr="00B946BA">
        <w:rPr>
          <w:color w:val="000000"/>
          <w:spacing w:val="1"/>
          <w:sz w:val="24"/>
          <w:szCs w:val="24"/>
        </w:rPr>
        <w:t>ми</w:t>
      </w:r>
      <w:r w:rsidRPr="00B946BA">
        <w:rPr>
          <w:color w:val="000000"/>
          <w:spacing w:val="4"/>
          <w:sz w:val="24"/>
          <w:szCs w:val="24"/>
        </w:rPr>
        <w:t>р</w:t>
      </w:r>
      <w:r w:rsidRPr="00B946BA">
        <w:rPr>
          <w:color w:val="000000"/>
          <w:spacing w:val="-1"/>
          <w:sz w:val="24"/>
          <w:szCs w:val="24"/>
        </w:rPr>
        <w:t>о</w:t>
      </w:r>
      <w:r w:rsidRPr="00B946BA">
        <w:rPr>
          <w:color w:val="000000"/>
          <w:spacing w:val="-3"/>
          <w:sz w:val="24"/>
          <w:szCs w:val="24"/>
        </w:rPr>
        <w:t>в</w:t>
      </w:r>
      <w:r w:rsidRPr="00B946BA">
        <w:rPr>
          <w:color w:val="000000"/>
          <w:spacing w:val="-2"/>
          <w:sz w:val="24"/>
          <w:szCs w:val="24"/>
        </w:rPr>
        <w:t>а</w:t>
      </w:r>
      <w:r w:rsidRPr="00B946BA">
        <w:rPr>
          <w:color w:val="000000"/>
          <w:sz w:val="24"/>
          <w:szCs w:val="24"/>
        </w:rPr>
        <w:t>ния</w:t>
      </w:r>
      <w:r w:rsidRPr="00B946BA">
        <w:rPr>
          <w:color w:val="000000"/>
          <w:spacing w:val="131"/>
          <w:sz w:val="24"/>
          <w:szCs w:val="24"/>
        </w:rPr>
        <w:t xml:space="preserve"> </w:t>
      </w:r>
      <w:r w:rsidRPr="00B946BA">
        <w:rPr>
          <w:color w:val="000000"/>
          <w:sz w:val="24"/>
          <w:szCs w:val="24"/>
        </w:rPr>
        <w:t>к</w:t>
      </w:r>
      <w:r w:rsidRPr="00B946BA">
        <w:rPr>
          <w:color w:val="000000"/>
          <w:spacing w:val="-2"/>
          <w:sz w:val="24"/>
          <w:szCs w:val="24"/>
        </w:rPr>
        <w:t>о</w:t>
      </w:r>
      <w:r w:rsidRPr="00B946BA">
        <w:rPr>
          <w:color w:val="000000"/>
          <w:spacing w:val="1"/>
          <w:sz w:val="24"/>
          <w:szCs w:val="24"/>
        </w:rPr>
        <w:t>мп</w:t>
      </w:r>
      <w:r w:rsidRPr="00B946BA">
        <w:rPr>
          <w:color w:val="000000"/>
          <w:spacing w:val="-1"/>
          <w:sz w:val="24"/>
          <w:szCs w:val="24"/>
        </w:rPr>
        <w:t>е</w:t>
      </w:r>
      <w:r w:rsidRPr="00B946BA">
        <w:rPr>
          <w:color w:val="000000"/>
          <w:sz w:val="24"/>
          <w:szCs w:val="24"/>
        </w:rPr>
        <w:t>т</w:t>
      </w:r>
      <w:r w:rsidRPr="00B946BA">
        <w:rPr>
          <w:color w:val="000000"/>
          <w:spacing w:val="-2"/>
          <w:sz w:val="24"/>
          <w:szCs w:val="24"/>
        </w:rPr>
        <w:t>е</w:t>
      </w:r>
      <w:r w:rsidRPr="00B946BA">
        <w:rPr>
          <w:color w:val="000000"/>
          <w:sz w:val="24"/>
          <w:szCs w:val="24"/>
        </w:rPr>
        <w:t>н</w:t>
      </w:r>
      <w:r w:rsidRPr="00B946BA">
        <w:rPr>
          <w:color w:val="000000"/>
          <w:spacing w:val="1"/>
          <w:sz w:val="24"/>
          <w:szCs w:val="24"/>
        </w:rPr>
        <w:t>ци</w:t>
      </w:r>
      <w:r w:rsidRPr="00B946BA">
        <w:rPr>
          <w:color w:val="000000"/>
          <w:sz w:val="24"/>
          <w:szCs w:val="24"/>
        </w:rPr>
        <w:t>й в</w:t>
      </w:r>
      <w:r w:rsidRPr="00B946BA">
        <w:rPr>
          <w:color w:val="000000"/>
          <w:spacing w:val="78"/>
          <w:sz w:val="24"/>
          <w:szCs w:val="24"/>
        </w:rPr>
        <w:t xml:space="preserve"> </w:t>
      </w:r>
      <w:r w:rsidRPr="00B946BA">
        <w:rPr>
          <w:color w:val="000000"/>
          <w:spacing w:val="-3"/>
          <w:sz w:val="24"/>
          <w:szCs w:val="24"/>
        </w:rPr>
        <w:t>о</w:t>
      </w:r>
      <w:r w:rsidRPr="00B946BA">
        <w:rPr>
          <w:color w:val="000000"/>
          <w:sz w:val="24"/>
          <w:szCs w:val="24"/>
        </w:rPr>
        <w:t>б</w:t>
      </w:r>
      <w:r w:rsidRPr="00B946BA">
        <w:rPr>
          <w:color w:val="000000"/>
          <w:spacing w:val="-2"/>
          <w:sz w:val="24"/>
          <w:szCs w:val="24"/>
        </w:rPr>
        <w:t>лас</w:t>
      </w:r>
      <w:r w:rsidRPr="00B946BA">
        <w:rPr>
          <w:color w:val="000000"/>
          <w:sz w:val="24"/>
          <w:szCs w:val="24"/>
        </w:rPr>
        <w:t>ти</w:t>
      </w:r>
      <w:r w:rsidRPr="00B946BA">
        <w:rPr>
          <w:color w:val="000000"/>
          <w:spacing w:val="82"/>
          <w:sz w:val="24"/>
          <w:szCs w:val="24"/>
        </w:rPr>
        <w:t xml:space="preserve"> </w:t>
      </w:r>
      <w:r w:rsidRPr="00B946BA">
        <w:rPr>
          <w:color w:val="000000"/>
          <w:sz w:val="24"/>
          <w:szCs w:val="24"/>
        </w:rPr>
        <w:t>инф</w:t>
      </w:r>
      <w:r w:rsidRPr="00B946BA">
        <w:rPr>
          <w:color w:val="000000"/>
          <w:spacing w:val="-3"/>
          <w:sz w:val="24"/>
          <w:szCs w:val="24"/>
        </w:rPr>
        <w:t>ор</w:t>
      </w:r>
      <w:r w:rsidRPr="00B946BA">
        <w:rPr>
          <w:color w:val="000000"/>
          <w:spacing w:val="1"/>
          <w:sz w:val="24"/>
          <w:szCs w:val="24"/>
        </w:rPr>
        <w:t>м</w:t>
      </w:r>
      <w:r w:rsidRPr="00B946BA">
        <w:rPr>
          <w:color w:val="000000"/>
          <w:sz w:val="24"/>
          <w:szCs w:val="24"/>
        </w:rPr>
        <w:t>атик</w:t>
      </w:r>
      <w:r w:rsidRPr="00B946BA">
        <w:rPr>
          <w:color w:val="000000"/>
          <w:spacing w:val="1"/>
          <w:sz w:val="24"/>
          <w:szCs w:val="24"/>
        </w:rPr>
        <w:t>и</w:t>
      </w:r>
      <w:r w:rsidRPr="00B946BA">
        <w:rPr>
          <w:color w:val="000000"/>
          <w:spacing w:val="81"/>
          <w:sz w:val="24"/>
          <w:szCs w:val="24"/>
        </w:rPr>
        <w:t xml:space="preserve"> </w:t>
      </w:r>
      <w:r w:rsidRPr="00B946BA">
        <w:rPr>
          <w:color w:val="000000"/>
          <w:spacing w:val="1"/>
          <w:sz w:val="24"/>
          <w:szCs w:val="24"/>
        </w:rPr>
        <w:t>и</w:t>
      </w:r>
      <w:r w:rsidRPr="00B946BA">
        <w:rPr>
          <w:color w:val="000000"/>
          <w:spacing w:val="81"/>
          <w:sz w:val="24"/>
          <w:szCs w:val="24"/>
        </w:rPr>
        <w:t xml:space="preserve"> </w:t>
      </w:r>
      <w:r w:rsidRPr="00B946BA">
        <w:rPr>
          <w:color w:val="000000"/>
          <w:sz w:val="24"/>
          <w:szCs w:val="24"/>
        </w:rPr>
        <w:t>циф</w:t>
      </w:r>
      <w:r w:rsidRPr="00B946BA">
        <w:rPr>
          <w:color w:val="000000"/>
          <w:spacing w:val="-2"/>
          <w:sz w:val="24"/>
          <w:szCs w:val="24"/>
        </w:rPr>
        <w:t>ров</w:t>
      </w:r>
      <w:r w:rsidRPr="00B946BA">
        <w:rPr>
          <w:color w:val="000000"/>
          <w:spacing w:val="-1"/>
          <w:sz w:val="24"/>
          <w:szCs w:val="24"/>
        </w:rPr>
        <w:t>ы</w:t>
      </w:r>
      <w:r w:rsidRPr="00B946BA">
        <w:rPr>
          <w:color w:val="000000"/>
          <w:sz w:val="24"/>
          <w:szCs w:val="24"/>
        </w:rPr>
        <w:t>х</w:t>
      </w:r>
      <w:r w:rsidRPr="00B946BA">
        <w:rPr>
          <w:color w:val="000000"/>
          <w:spacing w:val="77"/>
          <w:sz w:val="24"/>
          <w:szCs w:val="24"/>
        </w:rPr>
        <w:t xml:space="preserve"> </w:t>
      </w:r>
      <w:r w:rsidRPr="00B946BA">
        <w:rPr>
          <w:color w:val="000000"/>
          <w:sz w:val="24"/>
          <w:szCs w:val="24"/>
        </w:rPr>
        <w:t>те</w:t>
      </w:r>
      <w:r w:rsidRPr="00B946BA">
        <w:rPr>
          <w:color w:val="000000"/>
          <w:spacing w:val="-4"/>
          <w:sz w:val="24"/>
          <w:szCs w:val="24"/>
        </w:rPr>
        <w:t>х</w:t>
      </w:r>
      <w:r w:rsidRPr="00B946BA">
        <w:rPr>
          <w:color w:val="000000"/>
          <w:sz w:val="24"/>
          <w:szCs w:val="24"/>
        </w:rPr>
        <w:t>н</w:t>
      </w:r>
      <w:r w:rsidRPr="00B946BA">
        <w:rPr>
          <w:color w:val="000000"/>
          <w:spacing w:val="2"/>
          <w:sz w:val="24"/>
          <w:szCs w:val="24"/>
        </w:rPr>
        <w:t>о</w:t>
      </w:r>
      <w:r w:rsidRPr="00B946BA">
        <w:rPr>
          <w:color w:val="000000"/>
          <w:sz w:val="24"/>
          <w:szCs w:val="24"/>
        </w:rPr>
        <w:t>л</w:t>
      </w:r>
      <w:r w:rsidRPr="00B946BA">
        <w:rPr>
          <w:color w:val="000000"/>
          <w:spacing w:val="-3"/>
          <w:sz w:val="24"/>
          <w:szCs w:val="24"/>
        </w:rPr>
        <w:t>о</w:t>
      </w:r>
      <w:r w:rsidRPr="00B946BA">
        <w:rPr>
          <w:color w:val="000000"/>
          <w:sz w:val="24"/>
          <w:szCs w:val="24"/>
        </w:rPr>
        <w:t>гий.</w:t>
      </w:r>
      <w:r w:rsidRPr="00B946BA">
        <w:rPr>
          <w:color w:val="000000"/>
          <w:spacing w:val="82"/>
          <w:sz w:val="24"/>
          <w:szCs w:val="24"/>
        </w:rPr>
        <w:t xml:space="preserve"> </w:t>
      </w:r>
      <w:r w:rsidRPr="00B946BA">
        <w:rPr>
          <w:color w:val="000000"/>
          <w:sz w:val="24"/>
          <w:szCs w:val="24"/>
        </w:rPr>
        <w:t>П</w:t>
      </w:r>
      <w:r w:rsidRPr="00B946BA">
        <w:rPr>
          <w:color w:val="000000"/>
          <w:spacing w:val="-3"/>
          <w:sz w:val="24"/>
          <w:szCs w:val="24"/>
        </w:rPr>
        <w:t>р</w:t>
      </w:r>
      <w:r w:rsidRPr="00B946BA">
        <w:rPr>
          <w:color w:val="000000"/>
          <w:sz w:val="24"/>
          <w:szCs w:val="24"/>
        </w:rPr>
        <w:t>и</w:t>
      </w:r>
      <w:r w:rsidRPr="00B946BA">
        <w:rPr>
          <w:color w:val="000000"/>
          <w:spacing w:val="81"/>
          <w:sz w:val="24"/>
          <w:szCs w:val="24"/>
        </w:rPr>
        <w:t xml:space="preserve"> </w:t>
      </w:r>
      <w:r w:rsidRPr="00B946BA">
        <w:rPr>
          <w:color w:val="000000"/>
          <w:spacing w:val="1"/>
          <w:sz w:val="24"/>
          <w:szCs w:val="24"/>
        </w:rPr>
        <w:t>и</w:t>
      </w:r>
      <w:r w:rsidRPr="00B946BA">
        <w:rPr>
          <w:color w:val="000000"/>
          <w:spacing w:val="-1"/>
          <w:sz w:val="24"/>
          <w:szCs w:val="24"/>
        </w:rPr>
        <w:t>з</w:t>
      </w:r>
      <w:r w:rsidRPr="00B946BA">
        <w:rPr>
          <w:color w:val="000000"/>
          <w:spacing w:val="-10"/>
          <w:sz w:val="24"/>
          <w:szCs w:val="24"/>
        </w:rPr>
        <w:t>у</w:t>
      </w:r>
      <w:r w:rsidRPr="00B946BA">
        <w:rPr>
          <w:color w:val="000000"/>
          <w:spacing w:val="2"/>
          <w:sz w:val="24"/>
          <w:szCs w:val="24"/>
        </w:rPr>
        <w:t>ч</w:t>
      </w:r>
      <w:r w:rsidRPr="00B946BA">
        <w:rPr>
          <w:color w:val="000000"/>
          <w:spacing w:val="-1"/>
          <w:sz w:val="24"/>
          <w:szCs w:val="24"/>
        </w:rPr>
        <w:t>е</w:t>
      </w:r>
      <w:r w:rsidRPr="00B946BA">
        <w:rPr>
          <w:color w:val="000000"/>
          <w:sz w:val="24"/>
          <w:szCs w:val="24"/>
        </w:rPr>
        <w:t>нии</w:t>
      </w:r>
      <w:r w:rsidRPr="00B946BA">
        <w:rPr>
          <w:color w:val="000000"/>
          <w:spacing w:val="82"/>
          <w:sz w:val="24"/>
          <w:szCs w:val="24"/>
        </w:rPr>
        <w:t xml:space="preserve"> </w:t>
      </w:r>
      <w:r w:rsidRPr="00B946BA">
        <w:rPr>
          <w:color w:val="000000"/>
          <w:spacing w:val="-2"/>
          <w:sz w:val="24"/>
          <w:szCs w:val="24"/>
        </w:rPr>
        <w:t>с</w:t>
      </w:r>
      <w:r w:rsidRPr="00B946BA">
        <w:rPr>
          <w:color w:val="000000"/>
          <w:sz w:val="24"/>
          <w:szCs w:val="24"/>
        </w:rPr>
        <w:t>т</w:t>
      </w:r>
      <w:r w:rsidRPr="00B946BA">
        <w:rPr>
          <w:color w:val="000000"/>
          <w:spacing w:val="-2"/>
          <w:sz w:val="24"/>
          <w:szCs w:val="24"/>
        </w:rPr>
        <w:t>а</w:t>
      </w:r>
      <w:r w:rsidRPr="00B946BA">
        <w:rPr>
          <w:color w:val="000000"/>
          <w:sz w:val="24"/>
          <w:szCs w:val="24"/>
        </w:rPr>
        <w:t>ти</w:t>
      </w:r>
      <w:r w:rsidRPr="00B946BA">
        <w:rPr>
          <w:color w:val="000000"/>
          <w:spacing w:val="-1"/>
          <w:sz w:val="24"/>
          <w:szCs w:val="24"/>
        </w:rPr>
        <w:t>с</w:t>
      </w:r>
      <w:r w:rsidRPr="00B946BA">
        <w:rPr>
          <w:color w:val="000000"/>
          <w:sz w:val="24"/>
          <w:szCs w:val="24"/>
        </w:rPr>
        <w:t>тики</w:t>
      </w:r>
      <w:r w:rsidRPr="00B946BA">
        <w:rPr>
          <w:color w:val="000000"/>
          <w:spacing w:val="82"/>
          <w:sz w:val="24"/>
          <w:szCs w:val="24"/>
        </w:rPr>
        <w:t xml:space="preserve"> </w:t>
      </w:r>
      <w:r w:rsidRPr="00B946BA">
        <w:rPr>
          <w:color w:val="000000"/>
          <w:sz w:val="24"/>
          <w:szCs w:val="24"/>
        </w:rPr>
        <w:t xml:space="preserve">и </w:t>
      </w:r>
      <w:r w:rsidRPr="00B946BA">
        <w:rPr>
          <w:color w:val="000000"/>
          <w:spacing w:val="-2"/>
          <w:sz w:val="24"/>
          <w:szCs w:val="24"/>
        </w:rPr>
        <w:t>ве</w:t>
      </w:r>
      <w:r w:rsidRPr="00B946BA">
        <w:rPr>
          <w:color w:val="000000"/>
          <w:spacing w:val="3"/>
          <w:sz w:val="24"/>
          <w:szCs w:val="24"/>
        </w:rPr>
        <w:t>р</w:t>
      </w:r>
      <w:r w:rsidRPr="00B946BA">
        <w:rPr>
          <w:color w:val="000000"/>
          <w:spacing w:val="-3"/>
          <w:sz w:val="24"/>
          <w:szCs w:val="24"/>
        </w:rPr>
        <w:t>о</w:t>
      </w:r>
      <w:r w:rsidRPr="00B946BA">
        <w:rPr>
          <w:color w:val="000000"/>
          <w:sz w:val="24"/>
          <w:szCs w:val="24"/>
        </w:rPr>
        <w:t>ятн</w:t>
      </w:r>
      <w:r w:rsidRPr="00B946BA">
        <w:rPr>
          <w:color w:val="000000"/>
          <w:spacing w:val="-3"/>
          <w:sz w:val="24"/>
          <w:szCs w:val="24"/>
        </w:rPr>
        <w:t>о</w:t>
      </w:r>
      <w:r w:rsidRPr="00B946BA">
        <w:rPr>
          <w:color w:val="000000"/>
          <w:spacing w:val="-2"/>
          <w:sz w:val="24"/>
          <w:szCs w:val="24"/>
        </w:rPr>
        <w:t>с</w:t>
      </w:r>
      <w:r w:rsidRPr="00B946BA">
        <w:rPr>
          <w:color w:val="000000"/>
          <w:sz w:val="24"/>
          <w:szCs w:val="24"/>
        </w:rPr>
        <w:t>ти</w:t>
      </w:r>
      <w:r w:rsidRPr="00B946BA">
        <w:rPr>
          <w:color w:val="000000"/>
          <w:spacing w:val="67"/>
          <w:sz w:val="24"/>
          <w:szCs w:val="24"/>
        </w:rPr>
        <w:t xml:space="preserve"> </w:t>
      </w:r>
      <w:r w:rsidRPr="00B946BA">
        <w:rPr>
          <w:color w:val="000000"/>
          <w:spacing w:val="-3"/>
          <w:sz w:val="24"/>
          <w:szCs w:val="24"/>
        </w:rPr>
        <w:t>о</w:t>
      </w:r>
      <w:r w:rsidRPr="00B946BA">
        <w:rPr>
          <w:color w:val="000000"/>
          <w:sz w:val="24"/>
          <w:szCs w:val="24"/>
        </w:rPr>
        <w:t>б</w:t>
      </w:r>
      <w:r w:rsidRPr="00B946BA">
        <w:rPr>
          <w:color w:val="000000"/>
          <w:spacing w:val="-3"/>
          <w:sz w:val="24"/>
          <w:szCs w:val="24"/>
        </w:rPr>
        <w:t>о</w:t>
      </w:r>
      <w:r w:rsidRPr="00B946BA">
        <w:rPr>
          <w:color w:val="000000"/>
          <w:sz w:val="24"/>
          <w:szCs w:val="24"/>
        </w:rPr>
        <w:t>г</w:t>
      </w:r>
      <w:r w:rsidRPr="00B946BA">
        <w:rPr>
          <w:color w:val="000000"/>
          <w:spacing w:val="-1"/>
          <w:sz w:val="24"/>
          <w:szCs w:val="24"/>
        </w:rPr>
        <w:t>а</w:t>
      </w:r>
      <w:r w:rsidRPr="00B946BA">
        <w:rPr>
          <w:color w:val="000000"/>
          <w:spacing w:val="6"/>
          <w:sz w:val="24"/>
          <w:szCs w:val="24"/>
        </w:rPr>
        <w:t>щ</w:t>
      </w:r>
      <w:r w:rsidRPr="00B946BA">
        <w:rPr>
          <w:color w:val="000000"/>
          <w:spacing w:val="-2"/>
          <w:sz w:val="24"/>
          <w:szCs w:val="24"/>
        </w:rPr>
        <w:t>а</w:t>
      </w:r>
      <w:r w:rsidRPr="00B946BA">
        <w:rPr>
          <w:color w:val="000000"/>
          <w:spacing w:val="-1"/>
          <w:sz w:val="24"/>
          <w:szCs w:val="24"/>
        </w:rPr>
        <w:t>ю</w:t>
      </w:r>
      <w:r w:rsidRPr="00B946BA">
        <w:rPr>
          <w:color w:val="000000"/>
          <w:sz w:val="24"/>
          <w:szCs w:val="24"/>
        </w:rPr>
        <w:t>т</w:t>
      </w:r>
      <w:r w:rsidRPr="00B946BA">
        <w:rPr>
          <w:color w:val="000000"/>
          <w:spacing w:val="-2"/>
          <w:sz w:val="24"/>
          <w:szCs w:val="24"/>
        </w:rPr>
        <w:t>с</w:t>
      </w:r>
      <w:r w:rsidRPr="00B946BA">
        <w:rPr>
          <w:color w:val="000000"/>
          <w:sz w:val="24"/>
          <w:szCs w:val="24"/>
        </w:rPr>
        <w:t>я</w:t>
      </w:r>
      <w:r w:rsidRPr="00B946BA">
        <w:rPr>
          <w:color w:val="000000"/>
          <w:spacing w:val="66"/>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pacing w:val="-1"/>
          <w:sz w:val="24"/>
          <w:szCs w:val="24"/>
        </w:rPr>
        <w:t>е</w:t>
      </w:r>
      <w:r w:rsidRPr="00B946BA">
        <w:rPr>
          <w:color w:val="000000"/>
          <w:sz w:val="24"/>
          <w:szCs w:val="24"/>
        </w:rPr>
        <w:t>д</w:t>
      </w:r>
      <w:r w:rsidRPr="00B946BA">
        <w:rPr>
          <w:color w:val="000000"/>
          <w:spacing w:val="-1"/>
          <w:sz w:val="24"/>
          <w:szCs w:val="24"/>
        </w:rPr>
        <w:t>с</w:t>
      </w:r>
      <w:r w:rsidRPr="00B946BA">
        <w:rPr>
          <w:color w:val="000000"/>
          <w:sz w:val="24"/>
          <w:szCs w:val="24"/>
        </w:rPr>
        <w:t>т</w:t>
      </w:r>
      <w:r w:rsidRPr="00B946BA">
        <w:rPr>
          <w:color w:val="000000"/>
          <w:spacing w:val="1"/>
          <w:sz w:val="24"/>
          <w:szCs w:val="24"/>
        </w:rPr>
        <w:t>а</w:t>
      </w:r>
      <w:r w:rsidRPr="00B946BA">
        <w:rPr>
          <w:color w:val="000000"/>
          <w:spacing w:val="2"/>
          <w:sz w:val="24"/>
          <w:szCs w:val="24"/>
        </w:rPr>
        <w:t>в</w:t>
      </w:r>
      <w:r w:rsidRPr="00B946BA">
        <w:rPr>
          <w:color w:val="000000"/>
          <w:spacing w:val="-1"/>
          <w:sz w:val="24"/>
          <w:szCs w:val="24"/>
        </w:rPr>
        <w:t>ле</w:t>
      </w:r>
      <w:r w:rsidRPr="00B946BA">
        <w:rPr>
          <w:color w:val="000000"/>
          <w:sz w:val="24"/>
          <w:szCs w:val="24"/>
        </w:rPr>
        <w:t>ния</w:t>
      </w:r>
      <w:r w:rsidRPr="00B946BA">
        <w:rPr>
          <w:color w:val="000000"/>
          <w:spacing w:val="67"/>
          <w:sz w:val="24"/>
          <w:szCs w:val="24"/>
        </w:rPr>
        <w:t xml:space="preserve"> </w:t>
      </w:r>
      <w:r w:rsidRPr="00B946BA">
        <w:rPr>
          <w:color w:val="000000"/>
          <w:spacing w:val="-3"/>
          <w:sz w:val="24"/>
          <w:szCs w:val="24"/>
        </w:rPr>
        <w:t>о</w:t>
      </w:r>
      <w:r w:rsidRPr="00B946BA">
        <w:rPr>
          <w:color w:val="000000"/>
          <w:spacing w:val="7"/>
          <w:sz w:val="24"/>
          <w:szCs w:val="24"/>
        </w:rPr>
        <w:t>б</w:t>
      </w:r>
      <w:r w:rsidRPr="00B946BA">
        <w:rPr>
          <w:color w:val="000000"/>
          <w:spacing w:val="-10"/>
          <w:sz w:val="24"/>
          <w:szCs w:val="24"/>
        </w:rPr>
        <w:t>у</w:t>
      </w:r>
      <w:r w:rsidRPr="00B946BA">
        <w:rPr>
          <w:color w:val="000000"/>
          <w:spacing w:val="2"/>
          <w:sz w:val="24"/>
          <w:szCs w:val="24"/>
        </w:rPr>
        <w:t>ч</w:t>
      </w:r>
      <w:r w:rsidRPr="00B946BA">
        <w:rPr>
          <w:color w:val="000000"/>
          <w:spacing w:val="-1"/>
          <w:sz w:val="24"/>
          <w:szCs w:val="24"/>
        </w:rPr>
        <w:t>аю</w:t>
      </w:r>
      <w:r w:rsidRPr="00B946BA">
        <w:rPr>
          <w:color w:val="000000"/>
          <w:sz w:val="24"/>
          <w:szCs w:val="24"/>
        </w:rPr>
        <w:t>щ</w:t>
      </w:r>
      <w:r w:rsidRPr="00B946BA">
        <w:rPr>
          <w:color w:val="000000"/>
          <w:spacing w:val="8"/>
          <w:sz w:val="24"/>
          <w:szCs w:val="24"/>
        </w:rPr>
        <w:t>и</w:t>
      </w:r>
      <w:r w:rsidRPr="00B946BA">
        <w:rPr>
          <w:color w:val="000000"/>
          <w:spacing w:val="-2"/>
          <w:sz w:val="24"/>
          <w:szCs w:val="24"/>
        </w:rPr>
        <w:t>хс</w:t>
      </w:r>
      <w:r w:rsidRPr="00B946BA">
        <w:rPr>
          <w:color w:val="000000"/>
          <w:sz w:val="24"/>
          <w:szCs w:val="24"/>
        </w:rPr>
        <w:t>я</w:t>
      </w:r>
      <w:r w:rsidRPr="00B946BA">
        <w:rPr>
          <w:color w:val="000000"/>
          <w:spacing w:val="66"/>
          <w:sz w:val="24"/>
          <w:szCs w:val="24"/>
        </w:rPr>
        <w:t xml:space="preserve"> </w:t>
      </w:r>
      <w:r w:rsidRPr="00B946BA">
        <w:rPr>
          <w:color w:val="000000"/>
          <w:sz w:val="24"/>
          <w:szCs w:val="24"/>
        </w:rPr>
        <w:t>о</w:t>
      </w:r>
      <w:r w:rsidRPr="00B946BA">
        <w:rPr>
          <w:color w:val="000000"/>
          <w:spacing w:val="70"/>
          <w:sz w:val="24"/>
          <w:szCs w:val="24"/>
        </w:rPr>
        <w:t xml:space="preserve"> </w:t>
      </w:r>
      <w:r w:rsidRPr="00B946BA">
        <w:rPr>
          <w:color w:val="000000"/>
          <w:spacing w:val="-1"/>
          <w:sz w:val="24"/>
          <w:szCs w:val="24"/>
        </w:rPr>
        <w:t>с</w:t>
      </w:r>
      <w:r w:rsidRPr="00B946BA">
        <w:rPr>
          <w:color w:val="000000"/>
          <w:spacing w:val="-3"/>
          <w:sz w:val="24"/>
          <w:szCs w:val="24"/>
        </w:rPr>
        <w:t>о</w:t>
      </w:r>
      <w:r w:rsidRPr="00B946BA">
        <w:rPr>
          <w:color w:val="000000"/>
          <w:spacing w:val="2"/>
          <w:sz w:val="24"/>
          <w:szCs w:val="24"/>
        </w:rPr>
        <w:t>в</w:t>
      </w:r>
      <w:r w:rsidRPr="00B946BA">
        <w:rPr>
          <w:color w:val="000000"/>
          <w:spacing w:val="-2"/>
          <w:sz w:val="24"/>
          <w:szCs w:val="24"/>
        </w:rPr>
        <w:t>ре</w:t>
      </w:r>
      <w:r w:rsidRPr="00B946BA">
        <w:rPr>
          <w:color w:val="000000"/>
          <w:sz w:val="24"/>
          <w:szCs w:val="24"/>
        </w:rPr>
        <w:t>менн</w:t>
      </w:r>
      <w:r w:rsidRPr="00B946BA">
        <w:rPr>
          <w:color w:val="000000"/>
          <w:spacing w:val="-1"/>
          <w:sz w:val="24"/>
          <w:szCs w:val="24"/>
        </w:rPr>
        <w:t>ой</w:t>
      </w:r>
      <w:r w:rsidRPr="00B946BA">
        <w:rPr>
          <w:color w:val="000000"/>
          <w:spacing w:val="66"/>
          <w:sz w:val="24"/>
          <w:szCs w:val="24"/>
        </w:rPr>
        <w:t xml:space="preserve"> </w:t>
      </w:r>
      <w:r w:rsidRPr="00B946BA">
        <w:rPr>
          <w:color w:val="000000"/>
          <w:sz w:val="24"/>
          <w:szCs w:val="24"/>
        </w:rPr>
        <w:t>ка</w:t>
      </w:r>
      <w:r w:rsidRPr="00B946BA">
        <w:rPr>
          <w:color w:val="000000"/>
          <w:spacing w:val="-4"/>
          <w:sz w:val="24"/>
          <w:szCs w:val="24"/>
        </w:rPr>
        <w:t>р</w:t>
      </w:r>
      <w:r w:rsidRPr="00B946BA">
        <w:rPr>
          <w:color w:val="000000"/>
          <w:sz w:val="24"/>
          <w:szCs w:val="24"/>
        </w:rPr>
        <w:t>ти</w:t>
      </w:r>
      <w:r w:rsidRPr="00B946BA">
        <w:rPr>
          <w:color w:val="000000"/>
          <w:spacing w:val="1"/>
          <w:sz w:val="24"/>
          <w:szCs w:val="24"/>
        </w:rPr>
        <w:t>н</w:t>
      </w:r>
      <w:r w:rsidRPr="00B946BA">
        <w:rPr>
          <w:color w:val="000000"/>
          <w:sz w:val="24"/>
          <w:szCs w:val="24"/>
        </w:rPr>
        <w:t xml:space="preserve">е </w:t>
      </w:r>
      <w:r w:rsidRPr="00B946BA">
        <w:rPr>
          <w:color w:val="000000"/>
          <w:spacing w:val="1"/>
          <w:sz w:val="24"/>
          <w:szCs w:val="24"/>
        </w:rPr>
        <w:t>ми</w:t>
      </w:r>
      <w:r w:rsidRPr="00B946BA">
        <w:rPr>
          <w:color w:val="000000"/>
          <w:spacing w:val="-2"/>
          <w:sz w:val="24"/>
          <w:szCs w:val="24"/>
        </w:rPr>
        <w:t>р</w:t>
      </w:r>
      <w:r w:rsidRPr="00B946BA">
        <w:rPr>
          <w:color w:val="000000"/>
          <w:sz w:val="24"/>
          <w:szCs w:val="24"/>
        </w:rPr>
        <w:t>а</w:t>
      </w:r>
      <w:r w:rsidRPr="00B946BA">
        <w:rPr>
          <w:color w:val="000000"/>
          <w:spacing w:val="35"/>
          <w:sz w:val="24"/>
          <w:szCs w:val="24"/>
        </w:rPr>
        <w:t xml:space="preserve"> </w:t>
      </w:r>
      <w:r w:rsidRPr="00B946BA">
        <w:rPr>
          <w:color w:val="000000"/>
          <w:sz w:val="24"/>
          <w:szCs w:val="24"/>
        </w:rPr>
        <w:t>и</w:t>
      </w:r>
      <w:r w:rsidRPr="00B946BA">
        <w:rPr>
          <w:color w:val="000000"/>
          <w:spacing w:val="39"/>
          <w:sz w:val="24"/>
          <w:szCs w:val="24"/>
        </w:rPr>
        <w:t xml:space="preserve"> </w:t>
      </w:r>
      <w:r w:rsidRPr="00B946BA">
        <w:rPr>
          <w:color w:val="000000"/>
          <w:spacing w:val="2"/>
          <w:sz w:val="24"/>
          <w:szCs w:val="24"/>
        </w:rPr>
        <w:t>м</w:t>
      </w:r>
      <w:r w:rsidRPr="00B946BA">
        <w:rPr>
          <w:color w:val="000000"/>
          <w:spacing w:val="-1"/>
          <w:sz w:val="24"/>
          <w:szCs w:val="24"/>
        </w:rPr>
        <w:t>е</w:t>
      </w:r>
      <w:r w:rsidRPr="00B946BA">
        <w:rPr>
          <w:color w:val="000000"/>
          <w:sz w:val="24"/>
          <w:szCs w:val="24"/>
        </w:rPr>
        <w:t>т</w:t>
      </w:r>
      <w:r w:rsidRPr="00B946BA">
        <w:rPr>
          <w:color w:val="000000"/>
          <w:spacing w:val="-4"/>
          <w:sz w:val="24"/>
          <w:szCs w:val="24"/>
        </w:rPr>
        <w:t>о</w:t>
      </w:r>
      <w:r w:rsidRPr="00B946BA">
        <w:rPr>
          <w:color w:val="000000"/>
          <w:sz w:val="24"/>
          <w:szCs w:val="24"/>
        </w:rPr>
        <w:t>д</w:t>
      </w:r>
      <w:r w:rsidRPr="00B946BA">
        <w:rPr>
          <w:color w:val="000000"/>
          <w:spacing w:val="-1"/>
          <w:sz w:val="24"/>
          <w:szCs w:val="24"/>
        </w:rPr>
        <w:t>а</w:t>
      </w:r>
      <w:r w:rsidRPr="00B946BA">
        <w:rPr>
          <w:color w:val="000000"/>
          <w:sz w:val="24"/>
          <w:szCs w:val="24"/>
        </w:rPr>
        <w:t>х</w:t>
      </w:r>
      <w:r w:rsidRPr="00B946BA">
        <w:rPr>
          <w:color w:val="000000"/>
          <w:spacing w:val="34"/>
          <w:sz w:val="24"/>
          <w:szCs w:val="24"/>
        </w:rPr>
        <w:t xml:space="preserve"> </w:t>
      </w:r>
      <w:r w:rsidRPr="00B946BA">
        <w:rPr>
          <w:color w:val="000000"/>
          <w:spacing w:val="-1"/>
          <w:sz w:val="24"/>
          <w:szCs w:val="24"/>
        </w:rPr>
        <w:t>е</w:t>
      </w:r>
      <w:r w:rsidRPr="00B946BA">
        <w:rPr>
          <w:color w:val="000000"/>
          <w:sz w:val="24"/>
          <w:szCs w:val="24"/>
        </w:rPr>
        <w:t>го</w:t>
      </w:r>
      <w:r w:rsidRPr="00B946BA">
        <w:rPr>
          <w:color w:val="000000"/>
          <w:spacing w:val="34"/>
          <w:sz w:val="24"/>
          <w:szCs w:val="24"/>
        </w:rPr>
        <w:t xml:space="preserve"> </w:t>
      </w:r>
      <w:r w:rsidRPr="00B946BA">
        <w:rPr>
          <w:color w:val="000000"/>
          <w:sz w:val="24"/>
          <w:szCs w:val="24"/>
        </w:rPr>
        <w:t>и</w:t>
      </w:r>
      <w:r w:rsidRPr="00B946BA">
        <w:rPr>
          <w:color w:val="000000"/>
          <w:spacing w:val="-1"/>
          <w:sz w:val="24"/>
          <w:szCs w:val="24"/>
        </w:rPr>
        <w:t>с</w:t>
      </w:r>
      <w:r w:rsidRPr="00B946BA">
        <w:rPr>
          <w:color w:val="000000"/>
          <w:spacing w:val="-2"/>
          <w:sz w:val="24"/>
          <w:szCs w:val="24"/>
        </w:rPr>
        <w:t>с</w:t>
      </w:r>
      <w:r w:rsidRPr="00B946BA">
        <w:rPr>
          <w:color w:val="000000"/>
          <w:spacing w:val="-3"/>
          <w:sz w:val="24"/>
          <w:szCs w:val="24"/>
        </w:rPr>
        <w:t>л</w:t>
      </w:r>
      <w:r w:rsidRPr="00B946BA">
        <w:rPr>
          <w:color w:val="000000"/>
          <w:spacing w:val="-2"/>
          <w:sz w:val="24"/>
          <w:szCs w:val="24"/>
        </w:rPr>
        <w:t>е</w:t>
      </w:r>
      <w:r w:rsidRPr="00B946BA">
        <w:rPr>
          <w:color w:val="000000"/>
          <w:spacing w:val="6"/>
          <w:sz w:val="24"/>
          <w:szCs w:val="24"/>
        </w:rPr>
        <w:t>д</w:t>
      </w:r>
      <w:r w:rsidRPr="00B946BA">
        <w:rPr>
          <w:color w:val="000000"/>
          <w:spacing w:val="-3"/>
          <w:sz w:val="24"/>
          <w:szCs w:val="24"/>
        </w:rPr>
        <w:t>о</w:t>
      </w:r>
      <w:r w:rsidRPr="00B946BA">
        <w:rPr>
          <w:color w:val="000000"/>
          <w:spacing w:val="-2"/>
          <w:sz w:val="24"/>
          <w:szCs w:val="24"/>
        </w:rPr>
        <w:t>ва</w:t>
      </w:r>
      <w:r w:rsidRPr="00B946BA">
        <w:rPr>
          <w:color w:val="000000"/>
          <w:sz w:val="24"/>
          <w:szCs w:val="24"/>
        </w:rPr>
        <w:t>ния,</w:t>
      </w:r>
      <w:r w:rsidRPr="00B946BA">
        <w:rPr>
          <w:color w:val="000000"/>
          <w:spacing w:val="40"/>
          <w:sz w:val="24"/>
          <w:szCs w:val="24"/>
        </w:rPr>
        <w:t xml:space="preserve"> </w:t>
      </w:r>
      <w:r w:rsidRPr="00B946BA">
        <w:rPr>
          <w:color w:val="000000"/>
          <w:spacing w:val="-1"/>
          <w:sz w:val="24"/>
          <w:szCs w:val="24"/>
        </w:rPr>
        <w:t>ф</w:t>
      </w:r>
      <w:r w:rsidRPr="00B946BA">
        <w:rPr>
          <w:color w:val="000000"/>
          <w:spacing w:val="-3"/>
          <w:sz w:val="24"/>
          <w:szCs w:val="24"/>
        </w:rPr>
        <w:t>ор</w:t>
      </w:r>
      <w:r w:rsidRPr="00B946BA">
        <w:rPr>
          <w:color w:val="000000"/>
          <w:spacing w:val="1"/>
          <w:sz w:val="24"/>
          <w:szCs w:val="24"/>
        </w:rPr>
        <w:t>м</w:t>
      </w:r>
      <w:r w:rsidRPr="00B946BA">
        <w:rPr>
          <w:color w:val="000000"/>
          <w:sz w:val="24"/>
          <w:szCs w:val="24"/>
        </w:rPr>
        <w:t>и</w:t>
      </w:r>
      <w:r w:rsidRPr="00B946BA">
        <w:rPr>
          <w:color w:val="000000"/>
          <w:spacing w:val="3"/>
          <w:sz w:val="24"/>
          <w:szCs w:val="24"/>
        </w:rPr>
        <w:t>р</w:t>
      </w:r>
      <w:r w:rsidRPr="00B946BA">
        <w:rPr>
          <w:color w:val="000000"/>
          <w:spacing w:val="-2"/>
          <w:sz w:val="24"/>
          <w:szCs w:val="24"/>
        </w:rPr>
        <w:t>уе</w:t>
      </w:r>
      <w:r w:rsidRPr="00B946BA">
        <w:rPr>
          <w:color w:val="000000"/>
          <w:sz w:val="24"/>
          <w:szCs w:val="24"/>
        </w:rPr>
        <w:t>т</w:t>
      </w:r>
      <w:r w:rsidRPr="00B946BA">
        <w:rPr>
          <w:color w:val="000000"/>
          <w:spacing w:val="-2"/>
          <w:sz w:val="24"/>
          <w:szCs w:val="24"/>
        </w:rPr>
        <w:t>с</w:t>
      </w:r>
      <w:r w:rsidRPr="00B946BA">
        <w:rPr>
          <w:color w:val="000000"/>
          <w:sz w:val="24"/>
          <w:szCs w:val="24"/>
        </w:rPr>
        <w:t>я</w:t>
      </w:r>
      <w:r w:rsidRPr="00B946BA">
        <w:rPr>
          <w:color w:val="000000"/>
          <w:spacing w:val="37"/>
          <w:sz w:val="24"/>
          <w:szCs w:val="24"/>
        </w:rPr>
        <w:t xml:space="preserve"> </w:t>
      </w:r>
      <w:r w:rsidRPr="00B946BA">
        <w:rPr>
          <w:color w:val="000000"/>
          <w:spacing w:val="1"/>
          <w:sz w:val="24"/>
          <w:szCs w:val="24"/>
        </w:rPr>
        <w:t>п</w:t>
      </w:r>
      <w:r w:rsidRPr="00B946BA">
        <w:rPr>
          <w:color w:val="000000"/>
          <w:spacing w:val="-2"/>
          <w:sz w:val="24"/>
          <w:szCs w:val="24"/>
        </w:rPr>
        <w:t>о</w:t>
      </w:r>
      <w:r w:rsidRPr="00B946BA">
        <w:rPr>
          <w:color w:val="000000"/>
          <w:sz w:val="24"/>
          <w:szCs w:val="24"/>
        </w:rPr>
        <w:t>ни</w:t>
      </w:r>
      <w:r w:rsidRPr="00B946BA">
        <w:rPr>
          <w:color w:val="000000"/>
          <w:spacing w:val="2"/>
          <w:sz w:val="24"/>
          <w:szCs w:val="24"/>
        </w:rPr>
        <w:t>м</w:t>
      </w:r>
      <w:r w:rsidRPr="00B946BA">
        <w:rPr>
          <w:color w:val="000000"/>
          <w:sz w:val="24"/>
          <w:szCs w:val="24"/>
        </w:rPr>
        <w:t>ание</w:t>
      </w:r>
      <w:r w:rsidRPr="00B946BA">
        <w:rPr>
          <w:color w:val="000000"/>
          <w:spacing w:val="35"/>
          <w:sz w:val="24"/>
          <w:szCs w:val="24"/>
        </w:rPr>
        <w:t xml:space="preserve"> </w:t>
      </w:r>
      <w:r w:rsidRPr="00B946BA">
        <w:rPr>
          <w:color w:val="000000"/>
          <w:spacing w:val="-3"/>
          <w:sz w:val="24"/>
          <w:szCs w:val="24"/>
        </w:rPr>
        <w:t>рол</w:t>
      </w:r>
      <w:r w:rsidRPr="00B946BA">
        <w:rPr>
          <w:color w:val="000000"/>
          <w:sz w:val="24"/>
          <w:szCs w:val="24"/>
        </w:rPr>
        <w:t>и</w:t>
      </w:r>
      <w:r w:rsidRPr="00B946BA">
        <w:rPr>
          <w:color w:val="000000"/>
          <w:spacing w:val="38"/>
          <w:sz w:val="24"/>
          <w:szCs w:val="24"/>
        </w:rPr>
        <w:t xml:space="preserve"> </w:t>
      </w:r>
      <w:r w:rsidRPr="00B946BA">
        <w:rPr>
          <w:color w:val="000000"/>
          <w:spacing w:val="-1"/>
          <w:sz w:val="24"/>
          <w:szCs w:val="24"/>
        </w:rPr>
        <w:t>с</w:t>
      </w:r>
      <w:r w:rsidRPr="00B946BA">
        <w:rPr>
          <w:color w:val="000000"/>
          <w:sz w:val="24"/>
          <w:szCs w:val="24"/>
        </w:rPr>
        <w:t>т</w:t>
      </w:r>
      <w:r w:rsidRPr="00B946BA">
        <w:rPr>
          <w:color w:val="000000"/>
          <w:spacing w:val="-2"/>
          <w:sz w:val="24"/>
          <w:szCs w:val="24"/>
        </w:rPr>
        <w:t>а</w:t>
      </w:r>
      <w:r w:rsidRPr="00B946BA">
        <w:rPr>
          <w:color w:val="000000"/>
          <w:sz w:val="24"/>
          <w:szCs w:val="24"/>
        </w:rPr>
        <w:t>ти</w:t>
      </w:r>
      <w:r w:rsidRPr="00B946BA">
        <w:rPr>
          <w:color w:val="000000"/>
          <w:spacing w:val="-1"/>
          <w:sz w:val="24"/>
          <w:szCs w:val="24"/>
        </w:rPr>
        <w:t>с</w:t>
      </w:r>
      <w:r w:rsidRPr="00B946BA">
        <w:rPr>
          <w:color w:val="000000"/>
          <w:sz w:val="24"/>
          <w:szCs w:val="24"/>
        </w:rPr>
        <w:t>тики</w:t>
      </w:r>
      <w:r w:rsidRPr="00B946BA">
        <w:rPr>
          <w:color w:val="000000"/>
          <w:spacing w:val="38"/>
          <w:sz w:val="24"/>
          <w:szCs w:val="24"/>
        </w:rPr>
        <w:t xml:space="preserve"> </w:t>
      </w:r>
      <w:r w:rsidRPr="00B946BA">
        <w:rPr>
          <w:color w:val="000000"/>
          <w:sz w:val="24"/>
          <w:szCs w:val="24"/>
        </w:rPr>
        <w:t>к</w:t>
      </w:r>
      <w:r w:rsidRPr="00B946BA">
        <w:rPr>
          <w:color w:val="000000"/>
          <w:spacing w:val="-1"/>
          <w:sz w:val="24"/>
          <w:szCs w:val="24"/>
        </w:rPr>
        <w:t>а</w:t>
      </w:r>
      <w:r w:rsidRPr="00B946BA">
        <w:rPr>
          <w:color w:val="000000"/>
          <w:sz w:val="24"/>
          <w:szCs w:val="24"/>
        </w:rPr>
        <w:t>к ист</w:t>
      </w:r>
      <w:r w:rsidRPr="00B946BA">
        <w:rPr>
          <w:color w:val="000000"/>
          <w:spacing w:val="-3"/>
          <w:sz w:val="24"/>
          <w:szCs w:val="24"/>
        </w:rPr>
        <w:t>о</w:t>
      </w:r>
      <w:r w:rsidRPr="00B946BA">
        <w:rPr>
          <w:color w:val="000000"/>
          <w:spacing w:val="1"/>
          <w:sz w:val="24"/>
          <w:szCs w:val="24"/>
        </w:rPr>
        <w:t>ч</w:t>
      </w:r>
      <w:r w:rsidRPr="00B946BA">
        <w:rPr>
          <w:color w:val="000000"/>
          <w:sz w:val="24"/>
          <w:szCs w:val="24"/>
        </w:rPr>
        <w:t xml:space="preserve">ника    </w:t>
      </w:r>
      <w:r w:rsidRPr="00B946BA">
        <w:rPr>
          <w:color w:val="000000"/>
          <w:spacing w:val="-27"/>
          <w:sz w:val="24"/>
          <w:szCs w:val="24"/>
        </w:rPr>
        <w:t xml:space="preserve"> </w:t>
      </w:r>
      <w:r w:rsidRPr="00B946BA">
        <w:rPr>
          <w:color w:val="000000"/>
          <w:spacing w:val="-2"/>
          <w:sz w:val="24"/>
          <w:szCs w:val="24"/>
        </w:rPr>
        <w:t>с</w:t>
      </w:r>
      <w:r w:rsidRPr="00B946BA">
        <w:rPr>
          <w:color w:val="000000"/>
          <w:spacing w:val="-4"/>
          <w:sz w:val="24"/>
          <w:szCs w:val="24"/>
        </w:rPr>
        <w:t>о</w:t>
      </w:r>
      <w:r w:rsidRPr="00B946BA">
        <w:rPr>
          <w:color w:val="000000"/>
          <w:sz w:val="24"/>
          <w:szCs w:val="24"/>
        </w:rPr>
        <w:t>циа</w:t>
      </w:r>
      <w:r w:rsidRPr="00B946BA">
        <w:rPr>
          <w:color w:val="000000"/>
          <w:spacing w:val="-4"/>
          <w:sz w:val="24"/>
          <w:szCs w:val="24"/>
        </w:rPr>
        <w:t>л</w:t>
      </w:r>
      <w:r w:rsidRPr="00B946BA">
        <w:rPr>
          <w:color w:val="000000"/>
          <w:sz w:val="24"/>
          <w:szCs w:val="24"/>
        </w:rPr>
        <w:t>ьно</w:t>
      </w:r>
      <w:r w:rsidRPr="00B946BA">
        <w:rPr>
          <w:color w:val="000000"/>
          <w:sz w:val="24"/>
          <w:szCs w:val="24"/>
        </w:rPr>
        <w:tab/>
      </w:r>
      <w:r w:rsidRPr="00B946BA">
        <w:rPr>
          <w:color w:val="000000"/>
          <w:spacing w:val="-2"/>
          <w:sz w:val="24"/>
          <w:szCs w:val="24"/>
        </w:rPr>
        <w:t>з</w:t>
      </w:r>
      <w:r w:rsidRPr="00B946BA">
        <w:rPr>
          <w:color w:val="000000"/>
          <w:sz w:val="24"/>
          <w:szCs w:val="24"/>
        </w:rPr>
        <w:t>н</w:t>
      </w:r>
      <w:r w:rsidRPr="00B946BA">
        <w:rPr>
          <w:color w:val="000000"/>
          <w:spacing w:val="-1"/>
          <w:sz w:val="24"/>
          <w:szCs w:val="24"/>
        </w:rPr>
        <w:t>а</w:t>
      </w:r>
      <w:r w:rsidRPr="00B946BA">
        <w:rPr>
          <w:color w:val="000000"/>
          <w:spacing w:val="2"/>
          <w:sz w:val="24"/>
          <w:szCs w:val="24"/>
        </w:rPr>
        <w:t>ч</w:t>
      </w:r>
      <w:r w:rsidRPr="00B946BA">
        <w:rPr>
          <w:color w:val="000000"/>
          <w:spacing w:val="1"/>
          <w:sz w:val="24"/>
          <w:szCs w:val="24"/>
        </w:rPr>
        <w:t>и</w:t>
      </w:r>
      <w:r w:rsidRPr="00B946BA">
        <w:rPr>
          <w:color w:val="000000"/>
          <w:spacing w:val="2"/>
          <w:sz w:val="24"/>
          <w:szCs w:val="24"/>
        </w:rPr>
        <w:t>м</w:t>
      </w:r>
      <w:r w:rsidRPr="00B946BA">
        <w:rPr>
          <w:color w:val="000000"/>
          <w:spacing w:val="-3"/>
          <w:sz w:val="24"/>
          <w:szCs w:val="24"/>
        </w:rPr>
        <w:t>о</w:t>
      </w:r>
      <w:r>
        <w:rPr>
          <w:color w:val="000000"/>
          <w:sz w:val="24"/>
          <w:szCs w:val="24"/>
        </w:rPr>
        <w:t xml:space="preserve">й </w:t>
      </w:r>
      <w:r w:rsidRPr="00B946BA">
        <w:rPr>
          <w:color w:val="000000"/>
          <w:sz w:val="24"/>
          <w:szCs w:val="24"/>
        </w:rPr>
        <w:t>и</w:t>
      </w:r>
      <w:r w:rsidRPr="00B946BA">
        <w:rPr>
          <w:color w:val="000000"/>
          <w:spacing w:val="1"/>
          <w:sz w:val="24"/>
          <w:szCs w:val="24"/>
        </w:rPr>
        <w:t>н</w:t>
      </w:r>
      <w:r w:rsidRPr="00B946BA">
        <w:rPr>
          <w:color w:val="000000"/>
          <w:sz w:val="24"/>
          <w:szCs w:val="24"/>
        </w:rPr>
        <w:t>ф</w:t>
      </w:r>
      <w:r w:rsidRPr="00B946BA">
        <w:rPr>
          <w:color w:val="000000"/>
          <w:spacing w:val="-2"/>
          <w:sz w:val="24"/>
          <w:szCs w:val="24"/>
        </w:rPr>
        <w:t>о</w:t>
      </w:r>
      <w:r w:rsidRPr="00B946BA">
        <w:rPr>
          <w:color w:val="000000"/>
          <w:spacing w:val="-3"/>
          <w:sz w:val="24"/>
          <w:szCs w:val="24"/>
        </w:rPr>
        <w:t>р</w:t>
      </w:r>
      <w:r w:rsidRPr="00B946BA">
        <w:rPr>
          <w:color w:val="000000"/>
          <w:spacing w:val="1"/>
          <w:sz w:val="24"/>
          <w:szCs w:val="24"/>
        </w:rPr>
        <w:t>м</w:t>
      </w:r>
      <w:r w:rsidRPr="00B946BA">
        <w:rPr>
          <w:color w:val="000000"/>
          <w:spacing w:val="-1"/>
          <w:sz w:val="24"/>
          <w:szCs w:val="24"/>
        </w:rPr>
        <w:t>а</w:t>
      </w:r>
      <w:r w:rsidRPr="00B946BA">
        <w:rPr>
          <w:color w:val="000000"/>
          <w:sz w:val="24"/>
          <w:szCs w:val="24"/>
        </w:rPr>
        <w:t xml:space="preserve">ции    </w:t>
      </w:r>
      <w:r w:rsidRPr="00B946BA">
        <w:rPr>
          <w:color w:val="000000"/>
          <w:spacing w:val="-25"/>
          <w:sz w:val="24"/>
          <w:szCs w:val="24"/>
        </w:rPr>
        <w:t xml:space="preserve"> </w:t>
      </w:r>
      <w:r w:rsidRPr="00B946BA">
        <w:rPr>
          <w:color w:val="000000"/>
          <w:sz w:val="24"/>
          <w:szCs w:val="24"/>
        </w:rPr>
        <w:t>и</w:t>
      </w:r>
      <w:r w:rsidRPr="00B946BA">
        <w:rPr>
          <w:color w:val="000000"/>
          <w:sz w:val="24"/>
          <w:szCs w:val="24"/>
        </w:rPr>
        <w:tab/>
      </w:r>
      <w:r w:rsidRPr="00B946BA">
        <w:rPr>
          <w:color w:val="000000"/>
          <w:spacing w:val="-2"/>
          <w:sz w:val="24"/>
          <w:szCs w:val="24"/>
        </w:rPr>
        <w:t>за</w:t>
      </w:r>
      <w:r w:rsidRPr="00B946BA">
        <w:rPr>
          <w:color w:val="000000"/>
          <w:spacing w:val="5"/>
          <w:sz w:val="24"/>
          <w:szCs w:val="24"/>
        </w:rPr>
        <w:t>к</w:t>
      </w:r>
      <w:r w:rsidRPr="00B946BA">
        <w:rPr>
          <w:color w:val="000000"/>
          <w:spacing w:val="-1"/>
          <w:sz w:val="24"/>
          <w:szCs w:val="24"/>
        </w:rPr>
        <w:t>ла</w:t>
      </w:r>
      <w:r w:rsidRPr="00B946BA">
        <w:rPr>
          <w:color w:val="000000"/>
          <w:sz w:val="24"/>
          <w:szCs w:val="24"/>
        </w:rPr>
        <w:t>д</w:t>
      </w:r>
      <w:r w:rsidRPr="00B946BA">
        <w:rPr>
          <w:color w:val="000000"/>
          <w:spacing w:val="-2"/>
          <w:sz w:val="24"/>
          <w:szCs w:val="24"/>
        </w:rPr>
        <w:t>ыв</w:t>
      </w:r>
      <w:r w:rsidRPr="00B946BA">
        <w:rPr>
          <w:color w:val="000000"/>
          <w:spacing w:val="-1"/>
          <w:sz w:val="24"/>
          <w:szCs w:val="24"/>
        </w:rPr>
        <w:t>аю</w:t>
      </w:r>
      <w:r w:rsidRPr="00B946BA">
        <w:rPr>
          <w:color w:val="000000"/>
          <w:sz w:val="24"/>
          <w:szCs w:val="24"/>
        </w:rPr>
        <w:t>т</w:t>
      </w:r>
      <w:r w:rsidRPr="00B946BA">
        <w:rPr>
          <w:color w:val="000000"/>
          <w:spacing w:val="-2"/>
          <w:sz w:val="24"/>
          <w:szCs w:val="24"/>
        </w:rPr>
        <w:t>с</w:t>
      </w:r>
      <w:r>
        <w:rPr>
          <w:color w:val="000000"/>
          <w:sz w:val="24"/>
          <w:szCs w:val="24"/>
        </w:rPr>
        <w:t xml:space="preserve">я </w:t>
      </w:r>
      <w:r w:rsidRPr="00B946BA">
        <w:rPr>
          <w:color w:val="000000"/>
          <w:spacing w:val="-2"/>
          <w:sz w:val="24"/>
          <w:szCs w:val="24"/>
        </w:rPr>
        <w:t>ос</w:t>
      </w:r>
      <w:r w:rsidRPr="00B946BA">
        <w:rPr>
          <w:color w:val="000000"/>
          <w:spacing w:val="6"/>
          <w:sz w:val="24"/>
          <w:szCs w:val="24"/>
        </w:rPr>
        <w:t>н</w:t>
      </w:r>
      <w:r w:rsidRPr="00B946BA">
        <w:rPr>
          <w:color w:val="000000"/>
          <w:spacing w:val="-2"/>
          <w:sz w:val="24"/>
          <w:szCs w:val="24"/>
        </w:rPr>
        <w:t>ов</w:t>
      </w:r>
      <w:r w:rsidRPr="00B946BA">
        <w:rPr>
          <w:color w:val="000000"/>
          <w:sz w:val="24"/>
          <w:szCs w:val="24"/>
        </w:rPr>
        <w:t xml:space="preserve">ы </w:t>
      </w:r>
      <w:r w:rsidRPr="00B946BA">
        <w:rPr>
          <w:color w:val="000000"/>
          <w:spacing w:val="-1"/>
          <w:sz w:val="24"/>
          <w:szCs w:val="24"/>
        </w:rPr>
        <w:t>ве</w:t>
      </w:r>
      <w:r w:rsidRPr="00B946BA">
        <w:rPr>
          <w:color w:val="000000"/>
          <w:spacing w:val="2"/>
          <w:sz w:val="24"/>
          <w:szCs w:val="24"/>
        </w:rPr>
        <w:t>р</w:t>
      </w:r>
      <w:r w:rsidRPr="00B946BA">
        <w:rPr>
          <w:color w:val="000000"/>
          <w:spacing w:val="-2"/>
          <w:sz w:val="24"/>
          <w:szCs w:val="24"/>
        </w:rPr>
        <w:t>о</w:t>
      </w:r>
      <w:r w:rsidRPr="00B946BA">
        <w:rPr>
          <w:color w:val="000000"/>
          <w:sz w:val="24"/>
          <w:szCs w:val="24"/>
        </w:rPr>
        <w:t>ятн</w:t>
      </w:r>
      <w:r w:rsidRPr="00B946BA">
        <w:rPr>
          <w:color w:val="000000"/>
          <w:spacing w:val="-3"/>
          <w:sz w:val="24"/>
          <w:szCs w:val="24"/>
        </w:rPr>
        <w:t>о</w:t>
      </w:r>
      <w:r w:rsidRPr="00B946BA">
        <w:rPr>
          <w:color w:val="000000"/>
          <w:spacing w:val="-2"/>
          <w:sz w:val="24"/>
          <w:szCs w:val="24"/>
        </w:rPr>
        <w:t>с</w:t>
      </w:r>
      <w:r w:rsidRPr="00B946BA">
        <w:rPr>
          <w:color w:val="000000"/>
          <w:sz w:val="24"/>
          <w:szCs w:val="24"/>
        </w:rPr>
        <w:t>тн</w:t>
      </w:r>
      <w:r w:rsidRPr="00B946BA">
        <w:rPr>
          <w:color w:val="000000"/>
          <w:spacing w:val="-2"/>
          <w:sz w:val="24"/>
          <w:szCs w:val="24"/>
        </w:rPr>
        <w:t>о</w:t>
      </w:r>
      <w:r w:rsidRPr="00B946BA">
        <w:rPr>
          <w:color w:val="000000"/>
          <w:spacing w:val="5"/>
          <w:sz w:val="24"/>
          <w:szCs w:val="24"/>
        </w:rPr>
        <w:t>г</w:t>
      </w:r>
      <w:r w:rsidRPr="00B946BA">
        <w:rPr>
          <w:color w:val="000000"/>
          <w:sz w:val="24"/>
          <w:szCs w:val="24"/>
        </w:rPr>
        <w:t>о</w:t>
      </w:r>
      <w:r w:rsidRPr="00B946BA">
        <w:rPr>
          <w:color w:val="000000"/>
          <w:spacing w:val="-1"/>
          <w:sz w:val="24"/>
          <w:szCs w:val="24"/>
        </w:rPr>
        <w:t xml:space="preserve"> </w:t>
      </w:r>
      <w:r w:rsidRPr="00B946BA">
        <w:rPr>
          <w:color w:val="000000"/>
          <w:sz w:val="24"/>
          <w:szCs w:val="24"/>
        </w:rPr>
        <w:t>мыш</w:t>
      </w:r>
      <w:r w:rsidRPr="00B946BA">
        <w:rPr>
          <w:color w:val="000000"/>
          <w:spacing w:val="-1"/>
          <w:sz w:val="24"/>
          <w:szCs w:val="24"/>
        </w:rPr>
        <w:t>ле</w:t>
      </w:r>
      <w:r w:rsidRPr="00B946BA">
        <w:rPr>
          <w:color w:val="000000"/>
          <w:sz w:val="24"/>
          <w:szCs w:val="24"/>
        </w:rPr>
        <w:t>ния.</w:t>
      </w:r>
    </w:p>
    <w:p w:rsidR="00B946BA" w:rsidRPr="00B946BA" w:rsidRDefault="00B946BA" w:rsidP="00B946BA">
      <w:pPr>
        <w:widowControl w:val="0"/>
        <w:tabs>
          <w:tab w:val="left" w:pos="9781"/>
        </w:tabs>
        <w:spacing w:line="240" w:lineRule="auto"/>
        <w:ind w:right="9" w:firstLine="569"/>
        <w:rPr>
          <w:color w:val="000000"/>
          <w:sz w:val="24"/>
          <w:szCs w:val="24"/>
        </w:rPr>
      </w:pPr>
      <w:r w:rsidRPr="00B946BA">
        <w:rPr>
          <w:color w:val="000000"/>
          <w:sz w:val="24"/>
          <w:szCs w:val="24"/>
        </w:rPr>
        <w:t>В</w:t>
      </w:r>
      <w:r w:rsidRPr="00B946BA">
        <w:rPr>
          <w:color w:val="000000"/>
          <w:spacing w:val="52"/>
          <w:sz w:val="24"/>
          <w:szCs w:val="24"/>
        </w:rPr>
        <w:t xml:space="preserve"> </w:t>
      </w:r>
      <w:r w:rsidRPr="00B946BA">
        <w:rPr>
          <w:color w:val="000000"/>
          <w:sz w:val="24"/>
          <w:szCs w:val="24"/>
        </w:rPr>
        <w:t>с</w:t>
      </w:r>
      <w:r w:rsidRPr="00B946BA">
        <w:rPr>
          <w:color w:val="000000"/>
          <w:spacing w:val="-4"/>
          <w:sz w:val="24"/>
          <w:szCs w:val="24"/>
        </w:rPr>
        <w:t>о</w:t>
      </w:r>
      <w:r w:rsidRPr="00B946BA">
        <w:rPr>
          <w:color w:val="000000"/>
          <w:spacing w:val="-3"/>
          <w:sz w:val="24"/>
          <w:szCs w:val="24"/>
        </w:rPr>
        <w:t>о</w:t>
      </w:r>
      <w:r w:rsidRPr="00B946BA">
        <w:rPr>
          <w:color w:val="000000"/>
          <w:sz w:val="24"/>
          <w:szCs w:val="24"/>
        </w:rPr>
        <w:t>т</w:t>
      </w:r>
      <w:r w:rsidRPr="00B946BA">
        <w:rPr>
          <w:color w:val="000000"/>
          <w:spacing w:val="-3"/>
          <w:sz w:val="24"/>
          <w:szCs w:val="24"/>
        </w:rPr>
        <w:t>в</w:t>
      </w:r>
      <w:r w:rsidRPr="00B946BA">
        <w:rPr>
          <w:color w:val="000000"/>
          <w:spacing w:val="-2"/>
          <w:sz w:val="24"/>
          <w:szCs w:val="24"/>
        </w:rPr>
        <w:t>е</w:t>
      </w:r>
      <w:r w:rsidRPr="00B946BA">
        <w:rPr>
          <w:color w:val="000000"/>
          <w:spacing w:val="5"/>
          <w:sz w:val="24"/>
          <w:szCs w:val="24"/>
        </w:rPr>
        <w:t>т</w:t>
      </w:r>
      <w:r w:rsidRPr="00B946BA">
        <w:rPr>
          <w:color w:val="000000"/>
          <w:spacing w:val="-1"/>
          <w:sz w:val="24"/>
          <w:szCs w:val="24"/>
        </w:rPr>
        <w:t>с</w:t>
      </w:r>
      <w:r w:rsidRPr="00B946BA">
        <w:rPr>
          <w:color w:val="000000"/>
          <w:sz w:val="24"/>
          <w:szCs w:val="24"/>
        </w:rPr>
        <w:t>т</w:t>
      </w:r>
      <w:r w:rsidRPr="00B946BA">
        <w:rPr>
          <w:color w:val="000000"/>
          <w:spacing w:val="-3"/>
          <w:sz w:val="24"/>
          <w:szCs w:val="24"/>
        </w:rPr>
        <w:t>в</w:t>
      </w:r>
      <w:r w:rsidRPr="00B946BA">
        <w:rPr>
          <w:color w:val="000000"/>
          <w:sz w:val="24"/>
          <w:szCs w:val="24"/>
        </w:rPr>
        <w:t>ии</w:t>
      </w:r>
      <w:r w:rsidRPr="00B946BA">
        <w:rPr>
          <w:color w:val="000000"/>
          <w:spacing w:val="52"/>
          <w:sz w:val="24"/>
          <w:szCs w:val="24"/>
        </w:rPr>
        <w:t xml:space="preserve"> </w:t>
      </w:r>
      <w:r w:rsidRPr="00B946BA">
        <w:rPr>
          <w:color w:val="000000"/>
          <w:sz w:val="24"/>
          <w:szCs w:val="24"/>
        </w:rPr>
        <w:t>с</w:t>
      </w:r>
      <w:r w:rsidRPr="00B946BA">
        <w:rPr>
          <w:color w:val="000000"/>
          <w:spacing w:val="50"/>
          <w:sz w:val="24"/>
          <w:szCs w:val="24"/>
        </w:rPr>
        <w:t xml:space="preserve"> </w:t>
      </w:r>
      <w:r w:rsidRPr="00B946BA">
        <w:rPr>
          <w:color w:val="000000"/>
          <w:sz w:val="24"/>
          <w:szCs w:val="24"/>
        </w:rPr>
        <w:t>данны</w:t>
      </w:r>
      <w:r w:rsidRPr="00B946BA">
        <w:rPr>
          <w:color w:val="000000"/>
          <w:spacing w:val="2"/>
          <w:sz w:val="24"/>
          <w:szCs w:val="24"/>
        </w:rPr>
        <w:t>м</w:t>
      </w:r>
      <w:r w:rsidRPr="00B946BA">
        <w:rPr>
          <w:color w:val="000000"/>
          <w:spacing w:val="1"/>
          <w:sz w:val="24"/>
          <w:szCs w:val="24"/>
        </w:rPr>
        <w:t>и</w:t>
      </w:r>
      <w:r w:rsidRPr="00B946BA">
        <w:rPr>
          <w:color w:val="000000"/>
          <w:spacing w:val="53"/>
          <w:sz w:val="24"/>
          <w:szCs w:val="24"/>
        </w:rPr>
        <w:t xml:space="preserve"> </w:t>
      </w:r>
      <w:r w:rsidRPr="00B946BA">
        <w:rPr>
          <w:color w:val="000000"/>
          <w:sz w:val="24"/>
          <w:szCs w:val="24"/>
        </w:rPr>
        <w:t>ц</w:t>
      </w:r>
      <w:r w:rsidRPr="00B946BA">
        <w:rPr>
          <w:color w:val="000000"/>
          <w:spacing w:val="-1"/>
          <w:sz w:val="24"/>
          <w:szCs w:val="24"/>
        </w:rPr>
        <w:t>е</w:t>
      </w:r>
      <w:r w:rsidRPr="00B946BA">
        <w:rPr>
          <w:color w:val="000000"/>
          <w:spacing w:val="-4"/>
          <w:sz w:val="24"/>
          <w:szCs w:val="24"/>
        </w:rPr>
        <w:t>л</w:t>
      </w:r>
      <w:r w:rsidRPr="00B946BA">
        <w:rPr>
          <w:color w:val="000000"/>
          <w:sz w:val="24"/>
          <w:szCs w:val="24"/>
        </w:rPr>
        <w:t>я</w:t>
      </w:r>
      <w:r w:rsidRPr="00B946BA">
        <w:rPr>
          <w:color w:val="000000"/>
          <w:spacing w:val="2"/>
          <w:sz w:val="24"/>
          <w:szCs w:val="24"/>
        </w:rPr>
        <w:t>м</w:t>
      </w:r>
      <w:r w:rsidRPr="00B946BA">
        <w:rPr>
          <w:color w:val="000000"/>
          <w:sz w:val="24"/>
          <w:szCs w:val="24"/>
        </w:rPr>
        <w:t>и</w:t>
      </w:r>
      <w:r w:rsidRPr="00B946BA">
        <w:rPr>
          <w:color w:val="000000"/>
          <w:spacing w:val="46"/>
          <w:sz w:val="24"/>
          <w:szCs w:val="24"/>
        </w:rPr>
        <w:t xml:space="preserve"> </w:t>
      </w:r>
      <w:r w:rsidRPr="00B946BA">
        <w:rPr>
          <w:color w:val="000000"/>
          <w:sz w:val="24"/>
          <w:szCs w:val="24"/>
        </w:rPr>
        <w:t>в</w:t>
      </w:r>
      <w:r w:rsidRPr="00B946BA">
        <w:rPr>
          <w:color w:val="000000"/>
          <w:spacing w:val="50"/>
          <w:sz w:val="24"/>
          <w:szCs w:val="24"/>
        </w:rPr>
        <w:t xml:space="preserve"> </w:t>
      </w:r>
      <w:r w:rsidRPr="00B946BA">
        <w:rPr>
          <w:color w:val="000000"/>
          <w:spacing w:val="-2"/>
          <w:sz w:val="24"/>
          <w:szCs w:val="24"/>
        </w:rPr>
        <w:t>с</w:t>
      </w:r>
      <w:r w:rsidRPr="00B946BA">
        <w:rPr>
          <w:color w:val="000000"/>
          <w:sz w:val="24"/>
          <w:szCs w:val="24"/>
        </w:rPr>
        <w:t>т</w:t>
      </w:r>
      <w:r w:rsidRPr="00B946BA">
        <w:rPr>
          <w:color w:val="000000"/>
          <w:spacing w:val="-4"/>
          <w:sz w:val="24"/>
          <w:szCs w:val="24"/>
        </w:rPr>
        <w:t>р</w:t>
      </w:r>
      <w:r w:rsidRPr="00B946BA">
        <w:rPr>
          <w:color w:val="000000"/>
          <w:spacing w:val="-10"/>
          <w:sz w:val="24"/>
          <w:szCs w:val="24"/>
        </w:rPr>
        <w:t>у</w:t>
      </w:r>
      <w:r w:rsidRPr="00B946BA">
        <w:rPr>
          <w:color w:val="000000"/>
          <w:sz w:val="24"/>
          <w:szCs w:val="24"/>
        </w:rPr>
        <w:t>к</w:t>
      </w:r>
      <w:r w:rsidRPr="00B946BA">
        <w:rPr>
          <w:color w:val="000000"/>
          <w:spacing w:val="7"/>
          <w:sz w:val="24"/>
          <w:szCs w:val="24"/>
        </w:rPr>
        <w:t>т</w:t>
      </w:r>
      <w:r w:rsidRPr="00B946BA">
        <w:rPr>
          <w:color w:val="000000"/>
          <w:spacing w:val="-2"/>
          <w:sz w:val="24"/>
          <w:szCs w:val="24"/>
        </w:rPr>
        <w:t>у</w:t>
      </w:r>
      <w:r w:rsidRPr="00B946BA">
        <w:rPr>
          <w:color w:val="000000"/>
          <w:spacing w:val="-4"/>
          <w:sz w:val="24"/>
          <w:szCs w:val="24"/>
        </w:rPr>
        <w:t>р</w:t>
      </w:r>
      <w:r w:rsidRPr="00B946BA">
        <w:rPr>
          <w:color w:val="000000"/>
          <w:sz w:val="24"/>
          <w:szCs w:val="24"/>
        </w:rPr>
        <w:t>е</w:t>
      </w:r>
      <w:r w:rsidRPr="00B946BA">
        <w:rPr>
          <w:color w:val="000000"/>
          <w:spacing w:val="49"/>
          <w:sz w:val="24"/>
          <w:szCs w:val="24"/>
        </w:rPr>
        <w:t xml:space="preserve"> </w:t>
      </w:r>
      <w:r w:rsidRPr="00B946BA">
        <w:rPr>
          <w:color w:val="000000"/>
          <w:spacing w:val="1"/>
          <w:sz w:val="24"/>
          <w:szCs w:val="24"/>
        </w:rPr>
        <w:t>п</w:t>
      </w:r>
      <w:r w:rsidRPr="00B946BA">
        <w:rPr>
          <w:color w:val="000000"/>
          <w:spacing w:val="3"/>
          <w:sz w:val="24"/>
          <w:szCs w:val="24"/>
        </w:rPr>
        <w:t>р</w:t>
      </w:r>
      <w:r w:rsidRPr="00B946BA">
        <w:rPr>
          <w:color w:val="000000"/>
          <w:spacing w:val="-1"/>
          <w:sz w:val="24"/>
          <w:szCs w:val="24"/>
        </w:rPr>
        <w:t>о</w:t>
      </w:r>
      <w:r w:rsidRPr="00B946BA">
        <w:rPr>
          <w:color w:val="000000"/>
          <w:sz w:val="24"/>
          <w:szCs w:val="24"/>
        </w:rPr>
        <w:t>г</w:t>
      </w:r>
      <w:r w:rsidRPr="00B946BA">
        <w:rPr>
          <w:color w:val="000000"/>
          <w:spacing w:val="-3"/>
          <w:sz w:val="24"/>
          <w:szCs w:val="24"/>
        </w:rPr>
        <w:t>р</w:t>
      </w:r>
      <w:r w:rsidRPr="00B946BA">
        <w:rPr>
          <w:color w:val="000000"/>
          <w:spacing w:val="-1"/>
          <w:sz w:val="24"/>
          <w:szCs w:val="24"/>
        </w:rPr>
        <w:t>а</w:t>
      </w:r>
      <w:r w:rsidRPr="00B946BA">
        <w:rPr>
          <w:color w:val="000000"/>
          <w:sz w:val="24"/>
          <w:szCs w:val="24"/>
        </w:rPr>
        <w:t>м</w:t>
      </w:r>
      <w:r w:rsidRPr="00B946BA">
        <w:rPr>
          <w:color w:val="000000"/>
          <w:spacing w:val="2"/>
          <w:sz w:val="24"/>
          <w:szCs w:val="24"/>
        </w:rPr>
        <w:t>м</w:t>
      </w:r>
      <w:r w:rsidRPr="00B946BA">
        <w:rPr>
          <w:color w:val="000000"/>
          <w:spacing w:val="1"/>
          <w:sz w:val="24"/>
          <w:szCs w:val="24"/>
        </w:rPr>
        <w:t>ы</w:t>
      </w:r>
      <w:r w:rsidRPr="00B946BA">
        <w:rPr>
          <w:color w:val="000000"/>
          <w:spacing w:val="69"/>
          <w:sz w:val="24"/>
          <w:szCs w:val="24"/>
        </w:rPr>
        <w:t xml:space="preserve"> </w:t>
      </w:r>
      <w:r w:rsidRPr="00B946BA">
        <w:rPr>
          <w:color w:val="000000"/>
          <w:spacing w:val="-8"/>
          <w:sz w:val="24"/>
          <w:szCs w:val="24"/>
        </w:rPr>
        <w:t>у</w:t>
      </w:r>
      <w:r w:rsidRPr="00B946BA">
        <w:rPr>
          <w:color w:val="000000"/>
          <w:spacing w:val="1"/>
          <w:sz w:val="24"/>
          <w:szCs w:val="24"/>
        </w:rPr>
        <w:t>ч</w:t>
      </w:r>
      <w:r w:rsidRPr="00B946BA">
        <w:rPr>
          <w:color w:val="000000"/>
          <w:sz w:val="24"/>
          <w:szCs w:val="24"/>
        </w:rPr>
        <w:t>ебн</w:t>
      </w:r>
      <w:r w:rsidRPr="00B946BA">
        <w:rPr>
          <w:color w:val="000000"/>
          <w:spacing w:val="-2"/>
          <w:sz w:val="24"/>
          <w:szCs w:val="24"/>
        </w:rPr>
        <w:t>о</w:t>
      </w:r>
      <w:r w:rsidRPr="00B946BA">
        <w:rPr>
          <w:color w:val="000000"/>
          <w:sz w:val="24"/>
          <w:szCs w:val="24"/>
        </w:rPr>
        <w:t>го</w:t>
      </w:r>
      <w:r w:rsidRPr="00B946BA">
        <w:rPr>
          <w:color w:val="000000"/>
          <w:spacing w:val="48"/>
          <w:sz w:val="24"/>
          <w:szCs w:val="24"/>
        </w:rPr>
        <w:t xml:space="preserve"> </w:t>
      </w:r>
      <w:r w:rsidRPr="00B946BA">
        <w:rPr>
          <w:color w:val="000000"/>
          <w:spacing w:val="7"/>
          <w:sz w:val="24"/>
          <w:szCs w:val="24"/>
        </w:rPr>
        <w:t>к</w:t>
      </w:r>
      <w:r w:rsidRPr="00B946BA">
        <w:rPr>
          <w:color w:val="000000"/>
          <w:spacing w:val="-3"/>
          <w:sz w:val="24"/>
          <w:szCs w:val="24"/>
        </w:rPr>
        <w:t>ур</w:t>
      </w:r>
      <w:r w:rsidRPr="00B946BA">
        <w:rPr>
          <w:color w:val="000000"/>
          <w:spacing w:val="-2"/>
          <w:sz w:val="24"/>
          <w:szCs w:val="24"/>
        </w:rPr>
        <w:t>с</w:t>
      </w:r>
      <w:r w:rsidRPr="00B946BA">
        <w:rPr>
          <w:color w:val="000000"/>
          <w:sz w:val="24"/>
          <w:szCs w:val="24"/>
        </w:rPr>
        <w:t xml:space="preserve">а </w:t>
      </w:r>
      <w:r w:rsidRPr="00B946BA">
        <w:rPr>
          <w:color w:val="000000"/>
          <w:spacing w:val="-3"/>
          <w:sz w:val="24"/>
          <w:szCs w:val="24"/>
        </w:rPr>
        <w:t>«</w:t>
      </w:r>
      <w:r w:rsidRPr="00B946BA">
        <w:rPr>
          <w:color w:val="000000"/>
          <w:sz w:val="24"/>
          <w:szCs w:val="24"/>
        </w:rPr>
        <w:t>В</w:t>
      </w:r>
      <w:r w:rsidRPr="00B946BA">
        <w:rPr>
          <w:color w:val="000000"/>
          <w:spacing w:val="-1"/>
          <w:sz w:val="24"/>
          <w:szCs w:val="24"/>
        </w:rPr>
        <w:t>е</w:t>
      </w:r>
      <w:r w:rsidRPr="00B946BA">
        <w:rPr>
          <w:color w:val="000000"/>
          <w:spacing w:val="3"/>
          <w:sz w:val="24"/>
          <w:szCs w:val="24"/>
        </w:rPr>
        <w:t>р</w:t>
      </w:r>
      <w:r w:rsidRPr="00B946BA">
        <w:rPr>
          <w:color w:val="000000"/>
          <w:spacing w:val="-3"/>
          <w:sz w:val="24"/>
          <w:szCs w:val="24"/>
        </w:rPr>
        <w:t>о</w:t>
      </w:r>
      <w:r w:rsidRPr="00B946BA">
        <w:rPr>
          <w:color w:val="000000"/>
          <w:sz w:val="24"/>
          <w:szCs w:val="24"/>
        </w:rPr>
        <w:t>ятн</w:t>
      </w:r>
      <w:r w:rsidRPr="00B946BA">
        <w:rPr>
          <w:color w:val="000000"/>
          <w:spacing w:val="-3"/>
          <w:sz w:val="24"/>
          <w:szCs w:val="24"/>
        </w:rPr>
        <w:t>о</w:t>
      </w:r>
      <w:r w:rsidRPr="00B946BA">
        <w:rPr>
          <w:color w:val="000000"/>
          <w:spacing w:val="-2"/>
          <w:sz w:val="24"/>
          <w:szCs w:val="24"/>
        </w:rPr>
        <w:t>с</w:t>
      </w:r>
      <w:r w:rsidRPr="00B946BA">
        <w:rPr>
          <w:color w:val="000000"/>
          <w:sz w:val="24"/>
          <w:szCs w:val="24"/>
        </w:rPr>
        <w:t>ть</w:t>
      </w:r>
      <w:r w:rsidRPr="00B946BA">
        <w:rPr>
          <w:color w:val="000000"/>
          <w:spacing w:val="9"/>
          <w:sz w:val="24"/>
          <w:szCs w:val="24"/>
        </w:rPr>
        <w:t xml:space="preserve"> </w:t>
      </w:r>
      <w:r w:rsidRPr="00B946BA">
        <w:rPr>
          <w:color w:val="000000"/>
          <w:spacing w:val="1"/>
          <w:sz w:val="24"/>
          <w:szCs w:val="24"/>
        </w:rPr>
        <w:t>и</w:t>
      </w:r>
      <w:r w:rsidRPr="00B946BA">
        <w:rPr>
          <w:color w:val="000000"/>
          <w:spacing w:val="9"/>
          <w:sz w:val="24"/>
          <w:szCs w:val="24"/>
        </w:rPr>
        <w:t xml:space="preserve"> </w:t>
      </w:r>
      <w:r w:rsidRPr="00B946BA">
        <w:rPr>
          <w:color w:val="000000"/>
          <w:spacing w:val="-1"/>
          <w:sz w:val="24"/>
          <w:szCs w:val="24"/>
        </w:rPr>
        <w:t>с</w:t>
      </w:r>
      <w:r w:rsidRPr="00B946BA">
        <w:rPr>
          <w:color w:val="000000"/>
          <w:sz w:val="24"/>
          <w:szCs w:val="24"/>
        </w:rPr>
        <w:t>т</w:t>
      </w:r>
      <w:r w:rsidRPr="00B946BA">
        <w:rPr>
          <w:color w:val="000000"/>
          <w:spacing w:val="-2"/>
          <w:sz w:val="24"/>
          <w:szCs w:val="24"/>
        </w:rPr>
        <w:t>а</w:t>
      </w:r>
      <w:r w:rsidRPr="00B946BA">
        <w:rPr>
          <w:color w:val="000000"/>
          <w:sz w:val="24"/>
          <w:szCs w:val="24"/>
        </w:rPr>
        <w:t>ти</w:t>
      </w:r>
      <w:r w:rsidRPr="00B946BA">
        <w:rPr>
          <w:color w:val="000000"/>
          <w:spacing w:val="-1"/>
          <w:sz w:val="24"/>
          <w:szCs w:val="24"/>
        </w:rPr>
        <w:t>стика</w:t>
      </w:r>
      <w:r w:rsidRPr="00B946BA">
        <w:rPr>
          <w:color w:val="000000"/>
          <w:sz w:val="24"/>
          <w:szCs w:val="24"/>
        </w:rPr>
        <w:t>»</w:t>
      </w:r>
      <w:r w:rsidRPr="00B946BA">
        <w:rPr>
          <w:color w:val="000000"/>
          <w:spacing w:val="5"/>
          <w:sz w:val="24"/>
          <w:szCs w:val="24"/>
        </w:rPr>
        <w:t xml:space="preserve"> </w:t>
      </w:r>
      <w:r w:rsidRPr="00B946BA">
        <w:rPr>
          <w:color w:val="000000"/>
          <w:spacing w:val="-2"/>
          <w:sz w:val="24"/>
          <w:szCs w:val="24"/>
        </w:rPr>
        <w:t>ос</w:t>
      </w:r>
      <w:r w:rsidRPr="00B946BA">
        <w:rPr>
          <w:color w:val="000000"/>
          <w:sz w:val="24"/>
          <w:szCs w:val="24"/>
        </w:rPr>
        <w:t>н</w:t>
      </w:r>
      <w:r w:rsidRPr="00B946BA">
        <w:rPr>
          <w:color w:val="000000"/>
          <w:spacing w:val="2"/>
          <w:sz w:val="24"/>
          <w:szCs w:val="24"/>
        </w:rPr>
        <w:t>о</w:t>
      </w:r>
      <w:r w:rsidRPr="00B946BA">
        <w:rPr>
          <w:color w:val="000000"/>
          <w:sz w:val="24"/>
          <w:szCs w:val="24"/>
        </w:rPr>
        <w:t>вн</w:t>
      </w:r>
      <w:r w:rsidRPr="00B946BA">
        <w:rPr>
          <w:color w:val="000000"/>
          <w:spacing w:val="-3"/>
          <w:sz w:val="24"/>
          <w:szCs w:val="24"/>
        </w:rPr>
        <w:t>о</w:t>
      </w:r>
      <w:r w:rsidRPr="00B946BA">
        <w:rPr>
          <w:color w:val="000000"/>
          <w:sz w:val="24"/>
          <w:szCs w:val="24"/>
        </w:rPr>
        <w:t>го</w:t>
      </w:r>
      <w:r w:rsidRPr="00B946BA">
        <w:rPr>
          <w:color w:val="000000"/>
          <w:spacing w:val="5"/>
          <w:sz w:val="24"/>
          <w:szCs w:val="24"/>
        </w:rPr>
        <w:t xml:space="preserve"> </w:t>
      </w:r>
      <w:r w:rsidRPr="00B946BA">
        <w:rPr>
          <w:color w:val="000000"/>
          <w:spacing w:val="-2"/>
          <w:sz w:val="24"/>
          <w:szCs w:val="24"/>
        </w:rPr>
        <w:t>о</w:t>
      </w:r>
      <w:r w:rsidRPr="00B946BA">
        <w:rPr>
          <w:color w:val="000000"/>
          <w:sz w:val="24"/>
          <w:szCs w:val="24"/>
        </w:rPr>
        <w:t>бщ</w:t>
      </w:r>
      <w:r w:rsidRPr="00B946BA">
        <w:rPr>
          <w:color w:val="000000"/>
          <w:spacing w:val="-2"/>
          <w:sz w:val="24"/>
          <w:szCs w:val="24"/>
        </w:rPr>
        <w:t>е</w:t>
      </w:r>
      <w:r w:rsidRPr="00B946BA">
        <w:rPr>
          <w:color w:val="000000"/>
          <w:spacing w:val="6"/>
          <w:sz w:val="24"/>
          <w:szCs w:val="24"/>
        </w:rPr>
        <w:t>г</w:t>
      </w:r>
      <w:r w:rsidRPr="00B946BA">
        <w:rPr>
          <w:color w:val="000000"/>
          <w:sz w:val="24"/>
          <w:szCs w:val="24"/>
        </w:rPr>
        <w:t>о</w:t>
      </w:r>
      <w:r w:rsidRPr="00B946BA">
        <w:rPr>
          <w:color w:val="000000"/>
          <w:spacing w:val="6"/>
          <w:sz w:val="24"/>
          <w:szCs w:val="24"/>
        </w:rPr>
        <w:t xml:space="preserve"> </w:t>
      </w:r>
      <w:r w:rsidRPr="00B946BA">
        <w:rPr>
          <w:color w:val="000000"/>
          <w:spacing w:val="-2"/>
          <w:sz w:val="24"/>
          <w:szCs w:val="24"/>
        </w:rPr>
        <w:t>о</w:t>
      </w:r>
      <w:r w:rsidRPr="00B946BA">
        <w:rPr>
          <w:color w:val="000000"/>
          <w:sz w:val="24"/>
          <w:szCs w:val="24"/>
        </w:rPr>
        <w:t>б</w:t>
      </w:r>
      <w:r w:rsidRPr="00B946BA">
        <w:rPr>
          <w:color w:val="000000"/>
          <w:spacing w:val="-3"/>
          <w:sz w:val="24"/>
          <w:szCs w:val="24"/>
        </w:rPr>
        <w:t>р</w:t>
      </w:r>
      <w:r w:rsidRPr="00B946BA">
        <w:rPr>
          <w:color w:val="000000"/>
          <w:spacing w:val="3"/>
          <w:sz w:val="24"/>
          <w:szCs w:val="24"/>
        </w:rPr>
        <w:t>а</w:t>
      </w:r>
      <w:r w:rsidRPr="00B946BA">
        <w:rPr>
          <w:color w:val="000000"/>
          <w:spacing w:val="-1"/>
          <w:sz w:val="24"/>
          <w:szCs w:val="24"/>
        </w:rPr>
        <w:t>з</w:t>
      </w:r>
      <w:r w:rsidRPr="00B946BA">
        <w:rPr>
          <w:color w:val="000000"/>
          <w:spacing w:val="-2"/>
          <w:sz w:val="24"/>
          <w:szCs w:val="24"/>
        </w:rPr>
        <w:t>о</w:t>
      </w:r>
      <w:r w:rsidRPr="00B946BA">
        <w:rPr>
          <w:color w:val="000000"/>
          <w:spacing w:val="2"/>
          <w:sz w:val="24"/>
          <w:szCs w:val="24"/>
        </w:rPr>
        <w:t>в</w:t>
      </w:r>
      <w:r w:rsidRPr="00B946BA">
        <w:rPr>
          <w:color w:val="000000"/>
          <w:sz w:val="24"/>
          <w:szCs w:val="24"/>
        </w:rPr>
        <w:t>ания</w:t>
      </w:r>
      <w:r w:rsidRPr="00B946BA">
        <w:rPr>
          <w:color w:val="000000"/>
          <w:spacing w:val="8"/>
          <w:sz w:val="24"/>
          <w:szCs w:val="24"/>
        </w:rPr>
        <w:t xml:space="preserve"> </w:t>
      </w:r>
      <w:r w:rsidRPr="00B946BA">
        <w:rPr>
          <w:color w:val="000000"/>
          <w:spacing w:val="-1"/>
          <w:sz w:val="24"/>
          <w:szCs w:val="24"/>
        </w:rPr>
        <w:t>вы</w:t>
      </w:r>
      <w:r w:rsidRPr="00B946BA">
        <w:rPr>
          <w:color w:val="000000"/>
          <w:sz w:val="24"/>
          <w:szCs w:val="24"/>
        </w:rPr>
        <w:t>д</w:t>
      </w:r>
      <w:r w:rsidRPr="00B946BA">
        <w:rPr>
          <w:color w:val="000000"/>
          <w:spacing w:val="-1"/>
          <w:sz w:val="24"/>
          <w:szCs w:val="24"/>
        </w:rPr>
        <w:t>е</w:t>
      </w:r>
      <w:r w:rsidRPr="00B946BA">
        <w:rPr>
          <w:color w:val="000000"/>
          <w:spacing w:val="-3"/>
          <w:sz w:val="24"/>
          <w:szCs w:val="24"/>
        </w:rPr>
        <w:t>л</w:t>
      </w:r>
      <w:r w:rsidRPr="00B946BA">
        <w:rPr>
          <w:color w:val="000000"/>
          <w:spacing w:val="-2"/>
          <w:sz w:val="24"/>
          <w:szCs w:val="24"/>
        </w:rPr>
        <w:t>е</w:t>
      </w:r>
      <w:r w:rsidRPr="00B946BA">
        <w:rPr>
          <w:color w:val="000000"/>
          <w:sz w:val="24"/>
          <w:szCs w:val="24"/>
        </w:rPr>
        <w:t>ны</w:t>
      </w:r>
      <w:r w:rsidRPr="00B946BA">
        <w:rPr>
          <w:color w:val="000000"/>
          <w:spacing w:val="7"/>
          <w:sz w:val="24"/>
          <w:szCs w:val="24"/>
        </w:rPr>
        <w:t xml:space="preserve"> </w:t>
      </w:r>
      <w:r w:rsidRPr="00B946BA">
        <w:rPr>
          <w:color w:val="000000"/>
          <w:sz w:val="24"/>
          <w:szCs w:val="24"/>
        </w:rPr>
        <w:t>с</w:t>
      </w:r>
      <w:r w:rsidRPr="00B946BA">
        <w:rPr>
          <w:color w:val="000000"/>
          <w:spacing w:val="1"/>
          <w:sz w:val="24"/>
          <w:szCs w:val="24"/>
        </w:rPr>
        <w:t>л</w:t>
      </w:r>
      <w:r w:rsidRPr="00B946BA">
        <w:rPr>
          <w:color w:val="000000"/>
          <w:spacing w:val="-1"/>
          <w:sz w:val="24"/>
          <w:szCs w:val="24"/>
        </w:rPr>
        <w:t>е</w:t>
      </w:r>
      <w:r w:rsidRPr="00B946BA">
        <w:rPr>
          <w:color w:val="000000"/>
          <w:spacing w:val="6"/>
          <w:sz w:val="24"/>
          <w:szCs w:val="24"/>
        </w:rPr>
        <w:t>д</w:t>
      </w:r>
      <w:r w:rsidRPr="00B946BA">
        <w:rPr>
          <w:color w:val="000000"/>
          <w:spacing w:val="-7"/>
          <w:sz w:val="24"/>
          <w:szCs w:val="24"/>
        </w:rPr>
        <w:t>у</w:t>
      </w:r>
      <w:r w:rsidRPr="00B946BA">
        <w:rPr>
          <w:color w:val="000000"/>
          <w:spacing w:val="-1"/>
          <w:sz w:val="24"/>
          <w:szCs w:val="24"/>
        </w:rPr>
        <w:t>ю</w:t>
      </w:r>
      <w:r w:rsidRPr="00B946BA">
        <w:rPr>
          <w:color w:val="000000"/>
          <w:sz w:val="24"/>
          <w:szCs w:val="24"/>
        </w:rPr>
        <w:t xml:space="preserve">щие </w:t>
      </w:r>
      <w:r w:rsidRPr="00B946BA">
        <w:rPr>
          <w:color w:val="000000"/>
          <w:spacing w:val="-1"/>
          <w:sz w:val="24"/>
          <w:szCs w:val="24"/>
        </w:rPr>
        <w:t>с</w:t>
      </w:r>
      <w:r w:rsidRPr="00B946BA">
        <w:rPr>
          <w:color w:val="000000"/>
          <w:spacing w:val="-4"/>
          <w:sz w:val="24"/>
          <w:szCs w:val="24"/>
        </w:rPr>
        <w:t>о</w:t>
      </w:r>
      <w:r w:rsidRPr="00B946BA">
        <w:rPr>
          <w:color w:val="000000"/>
          <w:sz w:val="24"/>
          <w:szCs w:val="24"/>
        </w:rPr>
        <w:t>д</w:t>
      </w:r>
      <w:r w:rsidRPr="00B946BA">
        <w:rPr>
          <w:color w:val="000000"/>
          <w:spacing w:val="-1"/>
          <w:sz w:val="24"/>
          <w:szCs w:val="24"/>
        </w:rPr>
        <w:t>е</w:t>
      </w:r>
      <w:r w:rsidRPr="00B946BA">
        <w:rPr>
          <w:color w:val="000000"/>
          <w:spacing w:val="-4"/>
          <w:sz w:val="24"/>
          <w:szCs w:val="24"/>
        </w:rPr>
        <w:t>р</w:t>
      </w:r>
      <w:r w:rsidRPr="00B946BA">
        <w:rPr>
          <w:color w:val="000000"/>
          <w:sz w:val="24"/>
          <w:szCs w:val="24"/>
        </w:rPr>
        <w:t>ж</w:t>
      </w:r>
      <w:r w:rsidRPr="00B946BA">
        <w:rPr>
          <w:color w:val="000000"/>
          <w:spacing w:val="-1"/>
          <w:sz w:val="24"/>
          <w:szCs w:val="24"/>
        </w:rPr>
        <w:t>а</w:t>
      </w:r>
      <w:r w:rsidRPr="00B946BA">
        <w:rPr>
          <w:color w:val="000000"/>
          <w:spacing w:val="5"/>
          <w:sz w:val="24"/>
          <w:szCs w:val="24"/>
        </w:rPr>
        <w:t>т</w:t>
      </w:r>
      <w:r w:rsidRPr="00B946BA">
        <w:rPr>
          <w:color w:val="000000"/>
          <w:sz w:val="24"/>
          <w:szCs w:val="24"/>
        </w:rPr>
        <w:t>е</w:t>
      </w:r>
      <w:r w:rsidRPr="00B946BA">
        <w:rPr>
          <w:color w:val="000000"/>
          <w:spacing w:val="-3"/>
          <w:sz w:val="24"/>
          <w:szCs w:val="24"/>
        </w:rPr>
        <w:t>л</w:t>
      </w:r>
      <w:r w:rsidRPr="00B946BA">
        <w:rPr>
          <w:color w:val="000000"/>
          <w:sz w:val="24"/>
          <w:szCs w:val="24"/>
        </w:rPr>
        <w:t>ьн</w:t>
      </w:r>
      <w:r w:rsidRPr="00B946BA">
        <w:rPr>
          <w:color w:val="000000"/>
          <w:spacing w:val="6"/>
          <w:sz w:val="24"/>
          <w:szCs w:val="24"/>
        </w:rPr>
        <w:t>о</w:t>
      </w:r>
      <w:r w:rsidRPr="00B946BA">
        <w:rPr>
          <w:color w:val="000000"/>
          <w:spacing w:val="-5"/>
          <w:sz w:val="24"/>
          <w:szCs w:val="24"/>
        </w:rPr>
        <w:t>-</w:t>
      </w:r>
      <w:r w:rsidRPr="00B946BA">
        <w:rPr>
          <w:color w:val="000000"/>
          <w:spacing w:val="1"/>
          <w:sz w:val="24"/>
          <w:szCs w:val="24"/>
        </w:rPr>
        <w:t>м</w:t>
      </w:r>
      <w:r w:rsidRPr="00B946BA">
        <w:rPr>
          <w:color w:val="000000"/>
          <w:spacing w:val="-1"/>
          <w:sz w:val="24"/>
          <w:szCs w:val="24"/>
        </w:rPr>
        <w:t>е</w:t>
      </w:r>
      <w:r w:rsidRPr="00B946BA">
        <w:rPr>
          <w:color w:val="000000"/>
          <w:sz w:val="24"/>
          <w:szCs w:val="24"/>
        </w:rPr>
        <w:t>т</w:t>
      </w:r>
      <w:r w:rsidRPr="00B946BA">
        <w:rPr>
          <w:color w:val="000000"/>
          <w:spacing w:val="-4"/>
          <w:sz w:val="24"/>
          <w:szCs w:val="24"/>
        </w:rPr>
        <w:t>о</w:t>
      </w:r>
      <w:r w:rsidRPr="00B946BA">
        <w:rPr>
          <w:color w:val="000000"/>
          <w:sz w:val="24"/>
          <w:szCs w:val="24"/>
        </w:rPr>
        <w:t>ди</w:t>
      </w:r>
      <w:r w:rsidRPr="00B946BA">
        <w:rPr>
          <w:color w:val="000000"/>
          <w:spacing w:val="3"/>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кие</w:t>
      </w:r>
      <w:r w:rsidRPr="00B946BA">
        <w:rPr>
          <w:color w:val="000000"/>
          <w:spacing w:val="121"/>
          <w:sz w:val="24"/>
          <w:szCs w:val="24"/>
        </w:rPr>
        <w:t xml:space="preserve"> </w:t>
      </w:r>
      <w:r w:rsidRPr="00B946BA">
        <w:rPr>
          <w:color w:val="000000"/>
          <w:spacing w:val="-2"/>
          <w:sz w:val="24"/>
          <w:szCs w:val="24"/>
        </w:rPr>
        <w:t>л</w:t>
      </w:r>
      <w:r w:rsidRPr="00B946BA">
        <w:rPr>
          <w:color w:val="000000"/>
          <w:sz w:val="24"/>
          <w:szCs w:val="24"/>
        </w:rPr>
        <w:t>и</w:t>
      </w:r>
      <w:r w:rsidRPr="00B946BA">
        <w:rPr>
          <w:color w:val="000000"/>
          <w:spacing w:val="1"/>
          <w:sz w:val="24"/>
          <w:szCs w:val="24"/>
        </w:rPr>
        <w:t>нии</w:t>
      </w:r>
      <w:r w:rsidRPr="00B946BA">
        <w:rPr>
          <w:color w:val="000000"/>
          <w:sz w:val="24"/>
          <w:szCs w:val="24"/>
        </w:rPr>
        <w:t>:</w:t>
      </w:r>
      <w:r w:rsidRPr="00B946BA">
        <w:rPr>
          <w:color w:val="000000"/>
          <w:spacing w:val="125"/>
          <w:sz w:val="24"/>
          <w:szCs w:val="24"/>
        </w:rPr>
        <w:t xml:space="preserve"> </w:t>
      </w:r>
      <w:r w:rsidRPr="00B946BA">
        <w:rPr>
          <w:color w:val="000000"/>
          <w:spacing w:val="3"/>
          <w:sz w:val="24"/>
          <w:szCs w:val="24"/>
        </w:rPr>
        <w:t>«</w:t>
      </w:r>
      <w:r w:rsidRPr="00B946BA">
        <w:rPr>
          <w:color w:val="000000"/>
          <w:spacing w:val="-7"/>
          <w:sz w:val="24"/>
          <w:szCs w:val="24"/>
        </w:rPr>
        <w:t>П</w:t>
      </w:r>
      <w:r w:rsidRPr="00B946BA">
        <w:rPr>
          <w:color w:val="000000"/>
          <w:spacing w:val="3"/>
          <w:sz w:val="24"/>
          <w:szCs w:val="24"/>
        </w:rPr>
        <w:t>р</w:t>
      </w:r>
      <w:r w:rsidRPr="00B946BA">
        <w:rPr>
          <w:color w:val="000000"/>
          <w:spacing w:val="-1"/>
          <w:sz w:val="24"/>
          <w:szCs w:val="24"/>
        </w:rPr>
        <w:t>е</w:t>
      </w:r>
      <w:r w:rsidRPr="00B946BA">
        <w:rPr>
          <w:color w:val="000000"/>
          <w:sz w:val="24"/>
          <w:szCs w:val="24"/>
        </w:rPr>
        <w:t>д</w:t>
      </w:r>
      <w:r w:rsidRPr="00B946BA">
        <w:rPr>
          <w:color w:val="000000"/>
          <w:spacing w:val="-1"/>
          <w:sz w:val="24"/>
          <w:szCs w:val="24"/>
        </w:rPr>
        <w:t>с</w:t>
      </w:r>
      <w:r w:rsidRPr="00B946BA">
        <w:rPr>
          <w:color w:val="000000"/>
          <w:sz w:val="24"/>
          <w:szCs w:val="24"/>
        </w:rPr>
        <w:t>т</w:t>
      </w:r>
      <w:r w:rsidRPr="00B946BA">
        <w:rPr>
          <w:color w:val="000000"/>
          <w:spacing w:val="-2"/>
          <w:sz w:val="24"/>
          <w:szCs w:val="24"/>
        </w:rPr>
        <w:t>а</w:t>
      </w:r>
      <w:r w:rsidRPr="00B946BA">
        <w:rPr>
          <w:color w:val="000000"/>
          <w:spacing w:val="3"/>
          <w:sz w:val="24"/>
          <w:szCs w:val="24"/>
        </w:rPr>
        <w:t>в</w:t>
      </w:r>
      <w:r w:rsidRPr="00B946BA">
        <w:rPr>
          <w:color w:val="000000"/>
          <w:spacing w:val="-3"/>
          <w:sz w:val="24"/>
          <w:szCs w:val="24"/>
        </w:rPr>
        <w:t>л</w:t>
      </w:r>
      <w:r w:rsidRPr="00B946BA">
        <w:rPr>
          <w:color w:val="000000"/>
          <w:spacing w:val="-2"/>
          <w:sz w:val="24"/>
          <w:szCs w:val="24"/>
        </w:rPr>
        <w:t>е</w:t>
      </w:r>
      <w:r w:rsidRPr="00B946BA">
        <w:rPr>
          <w:color w:val="000000"/>
          <w:sz w:val="24"/>
          <w:szCs w:val="24"/>
        </w:rPr>
        <w:t>ние</w:t>
      </w:r>
      <w:r w:rsidRPr="00B946BA">
        <w:rPr>
          <w:color w:val="000000"/>
          <w:spacing w:val="121"/>
          <w:sz w:val="24"/>
          <w:szCs w:val="24"/>
        </w:rPr>
        <w:t xml:space="preserve"> </w:t>
      </w:r>
      <w:r w:rsidRPr="00B946BA">
        <w:rPr>
          <w:color w:val="000000"/>
          <w:spacing w:val="1"/>
          <w:sz w:val="24"/>
          <w:szCs w:val="24"/>
        </w:rPr>
        <w:t>д</w:t>
      </w:r>
      <w:r w:rsidRPr="00B946BA">
        <w:rPr>
          <w:color w:val="000000"/>
          <w:spacing w:val="-1"/>
          <w:sz w:val="24"/>
          <w:szCs w:val="24"/>
        </w:rPr>
        <w:t>а</w:t>
      </w:r>
      <w:r w:rsidRPr="00B946BA">
        <w:rPr>
          <w:color w:val="000000"/>
          <w:spacing w:val="6"/>
          <w:sz w:val="24"/>
          <w:szCs w:val="24"/>
        </w:rPr>
        <w:t>н</w:t>
      </w:r>
      <w:r w:rsidRPr="00B946BA">
        <w:rPr>
          <w:color w:val="000000"/>
          <w:spacing w:val="1"/>
          <w:sz w:val="24"/>
          <w:szCs w:val="24"/>
        </w:rPr>
        <w:t>н</w:t>
      </w:r>
      <w:r w:rsidRPr="00B946BA">
        <w:rPr>
          <w:color w:val="000000"/>
          <w:sz w:val="24"/>
          <w:szCs w:val="24"/>
        </w:rPr>
        <w:t>ых</w:t>
      </w:r>
      <w:r w:rsidRPr="00B946BA">
        <w:rPr>
          <w:color w:val="000000"/>
          <w:spacing w:val="120"/>
          <w:sz w:val="24"/>
          <w:szCs w:val="24"/>
        </w:rPr>
        <w:t xml:space="preserve"> </w:t>
      </w:r>
      <w:r w:rsidRPr="00B946BA">
        <w:rPr>
          <w:color w:val="000000"/>
          <w:spacing w:val="1"/>
          <w:sz w:val="24"/>
          <w:szCs w:val="24"/>
        </w:rPr>
        <w:t>и</w:t>
      </w:r>
      <w:r w:rsidRPr="00B946BA">
        <w:rPr>
          <w:color w:val="000000"/>
          <w:spacing w:val="124"/>
          <w:sz w:val="24"/>
          <w:szCs w:val="24"/>
        </w:rPr>
        <w:t xml:space="preserve"> </w:t>
      </w:r>
      <w:r w:rsidRPr="00B946BA">
        <w:rPr>
          <w:color w:val="000000"/>
          <w:spacing w:val="-2"/>
          <w:sz w:val="24"/>
          <w:szCs w:val="24"/>
        </w:rPr>
        <w:t>о</w:t>
      </w:r>
      <w:r w:rsidRPr="00B946BA">
        <w:rPr>
          <w:color w:val="000000"/>
          <w:sz w:val="24"/>
          <w:szCs w:val="24"/>
        </w:rPr>
        <w:t>пи</w:t>
      </w:r>
      <w:r w:rsidRPr="00B946BA">
        <w:rPr>
          <w:color w:val="000000"/>
          <w:spacing w:val="-1"/>
          <w:sz w:val="24"/>
          <w:szCs w:val="24"/>
        </w:rPr>
        <w:t>с</w:t>
      </w:r>
      <w:r w:rsidRPr="00B946BA">
        <w:rPr>
          <w:color w:val="000000"/>
          <w:spacing w:val="-3"/>
          <w:sz w:val="24"/>
          <w:szCs w:val="24"/>
        </w:rPr>
        <w:t>а</w:t>
      </w:r>
      <w:r w:rsidRPr="00B946BA">
        <w:rPr>
          <w:color w:val="000000"/>
          <w:sz w:val="24"/>
          <w:szCs w:val="24"/>
        </w:rPr>
        <w:t>т</w:t>
      </w:r>
      <w:r w:rsidRPr="00B946BA">
        <w:rPr>
          <w:color w:val="000000"/>
          <w:spacing w:val="-2"/>
          <w:sz w:val="24"/>
          <w:szCs w:val="24"/>
        </w:rPr>
        <w:t>е</w:t>
      </w:r>
      <w:r w:rsidRPr="00B946BA">
        <w:rPr>
          <w:color w:val="000000"/>
          <w:spacing w:val="-3"/>
          <w:sz w:val="24"/>
          <w:szCs w:val="24"/>
        </w:rPr>
        <w:t>л</w:t>
      </w:r>
      <w:r w:rsidRPr="00B946BA">
        <w:rPr>
          <w:color w:val="000000"/>
          <w:sz w:val="24"/>
          <w:szCs w:val="24"/>
        </w:rPr>
        <w:t>ьн</w:t>
      </w:r>
      <w:r w:rsidRPr="00B946BA">
        <w:rPr>
          <w:color w:val="000000"/>
          <w:spacing w:val="-1"/>
          <w:sz w:val="24"/>
          <w:szCs w:val="24"/>
        </w:rPr>
        <w:t>а</w:t>
      </w:r>
      <w:r w:rsidRPr="00B946BA">
        <w:rPr>
          <w:color w:val="000000"/>
          <w:sz w:val="24"/>
          <w:szCs w:val="24"/>
        </w:rPr>
        <w:t xml:space="preserve">я </w:t>
      </w:r>
      <w:r w:rsidRPr="00B946BA">
        <w:rPr>
          <w:color w:val="000000"/>
          <w:spacing w:val="-2"/>
          <w:sz w:val="24"/>
          <w:szCs w:val="24"/>
        </w:rPr>
        <w:t>с</w:t>
      </w:r>
      <w:r w:rsidRPr="00B946BA">
        <w:rPr>
          <w:color w:val="000000"/>
          <w:sz w:val="24"/>
          <w:szCs w:val="24"/>
        </w:rPr>
        <w:t>т</w:t>
      </w:r>
      <w:r w:rsidRPr="00B946BA">
        <w:rPr>
          <w:color w:val="000000"/>
          <w:spacing w:val="-3"/>
          <w:sz w:val="24"/>
          <w:szCs w:val="24"/>
        </w:rPr>
        <w:t>а</w:t>
      </w:r>
      <w:r w:rsidRPr="00B946BA">
        <w:rPr>
          <w:color w:val="000000"/>
          <w:sz w:val="24"/>
          <w:szCs w:val="24"/>
        </w:rPr>
        <w:t>ти</w:t>
      </w:r>
      <w:r w:rsidRPr="00B946BA">
        <w:rPr>
          <w:color w:val="000000"/>
          <w:spacing w:val="-1"/>
          <w:sz w:val="24"/>
          <w:szCs w:val="24"/>
        </w:rPr>
        <w:t>с</w:t>
      </w:r>
      <w:r w:rsidRPr="00B946BA">
        <w:rPr>
          <w:color w:val="000000"/>
          <w:sz w:val="24"/>
          <w:szCs w:val="24"/>
        </w:rPr>
        <w:t>ти</w:t>
      </w:r>
      <w:r w:rsidRPr="00B946BA">
        <w:rPr>
          <w:color w:val="000000"/>
          <w:spacing w:val="1"/>
          <w:sz w:val="24"/>
          <w:szCs w:val="24"/>
        </w:rPr>
        <w:t>к</w:t>
      </w:r>
      <w:r w:rsidRPr="00B946BA">
        <w:rPr>
          <w:color w:val="000000"/>
          <w:spacing w:val="-2"/>
          <w:sz w:val="24"/>
          <w:szCs w:val="24"/>
        </w:rPr>
        <w:t>а</w:t>
      </w:r>
      <w:r w:rsidRPr="00B946BA">
        <w:rPr>
          <w:color w:val="000000"/>
          <w:spacing w:val="-4"/>
          <w:sz w:val="24"/>
          <w:szCs w:val="24"/>
        </w:rPr>
        <w:t>»</w:t>
      </w:r>
      <w:r w:rsidRPr="00B946BA">
        <w:rPr>
          <w:color w:val="000000"/>
          <w:sz w:val="24"/>
          <w:szCs w:val="24"/>
        </w:rPr>
        <w:t>,</w:t>
      </w:r>
      <w:r w:rsidRPr="00B946BA">
        <w:rPr>
          <w:color w:val="000000"/>
          <w:spacing w:val="75"/>
          <w:sz w:val="24"/>
          <w:szCs w:val="24"/>
        </w:rPr>
        <w:t xml:space="preserve"> </w:t>
      </w:r>
      <w:r w:rsidRPr="00B946BA">
        <w:rPr>
          <w:color w:val="000000"/>
          <w:spacing w:val="-3"/>
          <w:sz w:val="24"/>
          <w:szCs w:val="24"/>
        </w:rPr>
        <w:t>«</w:t>
      </w:r>
      <w:r w:rsidRPr="00B946BA">
        <w:rPr>
          <w:color w:val="000000"/>
          <w:sz w:val="24"/>
          <w:szCs w:val="24"/>
        </w:rPr>
        <w:t>В</w:t>
      </w:r>
      <w:r w:rsidRPr="00B946BA">
        <w:rPr>
          <w:color w:val="000000"/>
          <w:spacing w:val="-1"/>
          <w:sz w:val="24"/>
          <w:szCs w:val="24"/>
        </w:rPr>
        <w:t>е</w:t>
      </w:r>
      <w:r w:rsidRPr="00B946BA">
        <w:rPr>
          <w:color w:val="000000"/>
          <w:spacing w:val="2"/>
          <w:sz w:val="24"/>
          <w:szCs w:val="24"/>
        </w:rPr>
        <w:t>р</w:t>
      </w:r>
      <w:r w:rsidRPr="00B946BA">
        <w:rPr>
          <w:color w:val="000000"/>
          <w:spacing w:val="-2"/>
          <w:sz w:val="24"/>
          <w:szCs w:val="24"/>
        </w:rPr>
        <w:t>о</w:t>
      </w:r>
      <w:r w:rsidRPr="00B946BA">
        <w:rPr>
          <w:color w:val="000000"/>
          <w:sz w:val="24"/>
          <w:szCs w:val="24"/>
        </w:rPr>
        <w:t>ятн</w:t>
      </w:r>
      <w:r w:rsidRPr="00B946BA">
        <w:rPr>
          <w:color w:val="000000"/>
          <w:spacing w:val="-3"/>
          <w:sz w:val="24"/>
          <w:szCs w:val="24"/>
        </w:rPr>
        <w:t>о</w:t>
      </w:r>
      <w:r w:rsidRPr="00B946BA">
        <w:rPr>
          <w:color w:val="000000"/>
          <w:spacing w:val="-1"/>
          <w:sz w:val="24"/>
          <w:szCs w:val="24"/>
        </w:rPr>
        <w:t>с</w:t>
      </w:r>
      <w:r w:rsidRPr="00B946BA">
        <w:rPr>
          <w:color w:val="000000"/>
          <w:sz w:val="24"/>
          <w:szCs w:val="24"/>
        </w:rPr>
        <w:t>ть</w:t>
      </w:r>
      <w:r w:rsidRPr="00B946BA">
        <w:rPr>
          <w:color w:val="000000"/>
          <w:spacing w:val="-3"/>
          <w:sz w:val="24"/>
          <w:szCs w:val="24"/>
        </w:rPr>
        <w:t>»</w:t>
      </w:r>
      <w:r w:rsidRPr="00B946BA">
        <w:rPr>
          <w:color w:val="000000"/>
          <w:sz w:val="24"/>
          <w:szCs w:val="24"/>
        </w:rPr>
        <w:t>,</w:t>
      </w:r>
      <w:r w:rsidRPr="00B946BA">
        <w:rPr>
          <w:color w:val="000000"/>
          <w:spacing w:val="75"/>
          <w:sz w:val="24"/>
          <w:szCs w:val="24"/>
        </w:rPr>
        <w:t xml:space="preserve"> </w:t>
      </w:r>
      <w:r w:rsidRPr="00B946BA">
        <w:rPr>
          <w:color w:val="000000"/>
          <w:spacing w:val="-2"/>
          <w:sz w:val="24"/>
          <w:szCs w:val="24"/>
        </w:rPr>
        <w:t>«</w:t>
      </w:r>
      <w:r w:rsidRPr="00B946BA">
        <w:rPr>
          <w:color w:val="000000"/>
          <w:sz w:val="24"/>
          <w:szCs w:val="24"/>
        </w:rPr>
        <w:t>Э</w:t>
      </w:r>
      <w:r w:rsidRPr="00B946BA">
        <w:rPr>
          <w:color w:val="000000"/>
          <w:spacing w:val="-1"/>
          <w:sz w:val="24"/>
          <w:szCs w:val="24"/>
        </w:rPr>
        <w:t>л</w:t>
      </w:r>
      <w:r w:rsidRPr="00B946BA">
        <w:rPr>
          <w:color w:val="000000"/>
          <w:spacing w:val="-2"/>
          <w:sz w:val="24"/>
          <w:szCs w:val="24"/>
        </w:rPr>
        <w:t>е</w:t>
      </w:r>
      <w:r w:rsidRPr="00B946BA">
        <w:rPr>
          <w:color w:val="000000"/>
          <w:sz w:val="24"/>
          <w:szCs w:val="24"/>
        </w:rPr>
        <w:t>менты</w:t>
      </w:r>
      <w:r w:rsidRPr="00B946BA">
        <w:rPr>
          <w:color w:val="000000"/>
          <w:spacing w:val="72"/>
          <w:sz w:val="24"/>
          <w:szCs w:val="24"/>
        </w:rPr>
        <w:t xml:space="preserve"> </w:t>
      </w:r>
      <w:r w:rsidRPr="00B946BA">
        <w:rPr>
          <w:color w:val="000000"/>
          <w:sz w:val="24"/>
          <w:szCs w:val="24"/>
        </w:rPr>
        <w:t>к</w:t>
      </w:r>
      <w:r w:rsidRPr="00B946BA">
        <w:rPr>
          <w:color w:val="000000"/>
          <w:spacing w:val="-2"/>
          <w:sz w:val="24"/>
          <w:szCs w:val="24"/>
        </w:rPr>
        <w:t>о</w:t>
      </w:r>
      <w:r w:rsidRPr="00B946BA">
        <w:rPr>
          <w:color w:val="000000"/>
          <w:spacing w:val="1"/>
          <w:sz w:val="24"/>
          <w:szCs w:val="24"/>
        </w:rPr>
        <w:t>мбин</w:t>
      </w:r>
      <w:r w:rsidRPr="00B946BA">
        <w:rPr>
          <w:color w:val="000000"/>
          <w:sz w:val="24"/>
          <w:szCs w:val="24"/>
        </w:rPr>
        <w:t>ат</w:t>
      </w:r>
      <w:r w:rsidRPr="00B946BA">
        <w:rPr>
          <w:color w:val="000000"/>
          <w:spacing w:val="-2"/>
          <w:sz w:val="24"/>
          <w:szCs w:val="24"/>
        </w:rPr>
        <w:t>о</w:t>
      </w:r>
      <w:r w:rsidRPr="00B946BA">
        <w:rPr>
          <w:color w:val="000000"/>
          <w:spacing w:val="-4"/>
          <w:sz w:val="24"/>
          <w:szCs w:val="24"/>
        </w:rPr>
        <w:t>р</w:t>
      </w:r>
      <w:r w:rsidRPr="00B946BA">
        <w:rPr>
          <w:color w:val="000000"/>
          <w:sz w:val="24"/>
          <w:szCs w:val="24"/>
        </w:rPr>
        <w:t>ик</w:t>
      </w:r>
      <w:r w:rsidRPr="00B946BA">
        <w:rPr>
          <w:color w:val="000000"/>
          <w:spacing w:val="1"/>
          <w:sz w:val="24"/>
          <w:szCs w:val="24"/>
        </w:rPr>
        <w:t>и</w:t>
      </w:r>
      <w:r w:rsidRPr="00B946BA">
        <w:rPr>
          <w:color w:val="000000"/>
          <w:spacing w:val="-2"/>
          <w:sz w:val="24"/>
          <w:szCs w:val="24"/>
        </w:rPr>
        <w:t>»</w:t>
      </w:r>
      <w:r w:rsidRPr="00B946BA">
        <w:rPr>
          <w:color w:val="000000"/>
          <w:sz w:val="24"/>
          <w:szCs w:val="24"/>
        </w:rPr>
        <w:t>,</w:t>
      </w:r>
      <w:r w:rsidRPr="00B946BA">
        <w:rPr>
          <w:color w:val="000000"/>
          <w:spacing w:val="75"/>
          <w:sz w:val="24"/>
          <w:szCs w:val="24"/>
        </w:rPr>
        <w:t xml:space="preserve"> </w:t>
      </w:r>
      <w:r w:rsidRPr="00B946BA">
        <w:rPr>
          <w:color w:val="000000"/>
          <w:spacing w:val="-2"/>
          <w:sz w:val="24"/>
          <w:szCs w:val="24"/>
        </w:rPr>
        <w:t>«</w:t>
      </w:r>
      <w:r w:rsidRPr="00B946BA">
        <w:rPr>
          <w:color w:val="000000"/>
          <w:sz w:val="24"/>
          <w:szCs w:val="24"/>
        </w:rPr>
        <w:t>В</w:t>
      </w:r>
      <w:r w:rsidRPr="00B946BA">
        <w:rPr>
          <w:color w:val="000000"/>
          <w:spacing w:val="-3"/>
          <w:sz w:val="24"/>
          <w:szCs w:val="24"/>
        </w:rPr>
        <w:t>в</w:t>
      </w:r>
      <w:r w:rsidRPr="00B946BA">
        <w:rPr>
          <w:color w:val="000000"/>
          <w:spacing w:val="-1"/>
          <w:sz w:val="24"/>
          <w:szCs w:val="24"/>
        </w:rPr>
        <w:t>е</w:t>
      </w:r>
      <w:r w:rsidRPr="00B946BA">
        <w:rPr>
          <w:color w:val="000000"/>
          <w:sz w:val="24"/>
          <w:szCs w:val="24"/>
        </w:rPr>
        <w:t>д</w:t>
      </w:r>
      <w:r w:rsidRPr="00B946BA">
        <w:rPr>
          <w:color w:val="000000"/>
          <w:spacing w:val="-1"/>
          <w:sz w:val="24"/>
          <w:szCs w:val="24"/>
        </w:rPr>
        <w:t>е</w:t>
      </w:r>
      <w:r w:rsidRPr="00B946BA">
        <w:rPr>
          <w:color w:val="000000"/>
          <w:sz w:val="24"/>
          <w:szCs w:val="24"/>
        </w:rPr>
        <w:t>ние</w:t>
      </w:r>
      <w:r w:rsidRPr="00B946BA">
        <w:rPr>
          <w:color w:val="000000"/>
          <w:spacing w:val="71"/>
          <w:sz w:val="24"/>
          <w:szCs w:val="24"/>
        </w:rPr>
        <w:t xml:space="preserve"> </w:t>
      </w:r>
      <w:r w:rsidRPr="00B946BA">
        <w:rPr>
          <w:color w:val="000000"/>
          <w:sz w:val="24"/>
          <w:szCs w:val="24"/>
        </w:rPr>
        <w:t>в</w:t>
      </w:r>
      <w:r w:rsidRPr="00B946BA">
        <w:rPr>
          <w:color w:val="000000"/>
          <w:spacing w:val="71"/>
          <w:sz w:val="24"/>
          <w:szCs w:val="24"/>
        </w:rPr>
        <w:t xml:space="preserve"> </w:t>
      </w:r>
      <w:r w:rsidRPr="00B946BA">
        <w:rPr>
          <w:color w:val="000000"/>
          <w:sz w:val="24"/>
          <w:szCs w:val="24"/>
        </w:rPr>
        <w:t>те</w:t>
      </w:r>
      <w:r w:rsidRPr="00B946BA">
        <w:rPr>
          <w:color w:val="000000"/>
          <w:spacing w:val="-4"/>
          <w:sz w:val="24"/>
          <w:szCs w:val="24"/>
        </w:rPr>
        <w:t>о</w:t>
      </w:r>
      <w:r w:rsidRPr="00B946BA">
        <w:rPr>
          <w:color w:val="000000"/>
          <w:spacing w:val="-3"/>
          <w:sz w:val="24"/>
          <w:szCs w:val="24"/>
        </w:rPr>
        <w:t>р</w:t>
      </w:r>
      <w:r w:rsidRPr="00B946BA">
        <w:rPr>
          <w:color w:val="000000"/>
          <w:spacing w:val="6"/>
          <w:sz w:val="24"/>
          <w:szCs w:val="24"/>
        </w:rPr>
        <w:t>и</w:t>
      </w:r>
      <w:r w:rsidRPr="00B946BA">
        <w:rPr>
          <w:color w:val="000000"/>
          <w:spacing w:val="1"/>
          <w:sz w:val="24"/>
          <w:szCs w:val="24"/>
        </w:rPr>
        <w:t>ю</w:t>
      </w:r>
      <w:r w:rsidRPr="00B946BA">
        <w:rPr>
          <w:color w:val="000000"/>
          <w:sz w:val="24"/>
          <w:szCs w:val="24"/>
        </w:rPr>
        <w:t xml:space="preserve"> г</w:t>
      </w:r>
      <w:r w:rsidRPr="00B946BA">
        <w:rPr>
          <w:color w:val="000000"/>
          <w:spacing w:val="-3"/>
          <w:sz w:val="24"/>
          <w:szCs w:val="24"/>
        </w:rPr>
        <w:t>р</w:t>
      </w:r>
      <w:r w:rsidRPr="00B946BA">
        <w:rPr>
          <w:color w:val="000000"/>
          <w:spacing w:val="-2"/>
          <w:sz w:val="24"/>
          <w:szCs w:val="24"/>
        </w:rPr>
        <w:t>аф</w:t>
      </w:r>
      <w:r w:rsidRPr="00B946BA">
        <w:rPr>
          <w:color w:val="000000"/>
          <w:spacing w:val="3"/>
          <w:sz w:val="24"/>
          <w:szCs w:val="24"/>
        </w:rPr>
        <w:t>о</w:t>
      </w:r>
      <w:r w:rsidRPr="00B946BA">
        <w:rPr>
          <w:color w:val="000000"/>
          <w:spacing w:val="-1"/>
          <w:sz w:val="24"/>
          <w:szCs w:val="24"/>
        </w:rPr>
        <w:t>в</w:t>
      </w:r>
      <w:r w:rsidRPr="00B946BA">
        <w:rPr>
          <w:color w:val="000000"/>
          <w:spacing w:val="-4"/>
          <w:sz w:val="24"/>
          <w:szCs w:val="24"/>
        </w:rPr>
        <w:t>»</w:t>
      </w:r>
      <w:r w:rsidRPr="00B946BA">
        <w:rPr>
          <w:color w:val="000000"/>
          <w:sz w:val="24"/>
          <w:szCs w:val="24"/>
        </w:rPr>
        <w:t>.</w:t>
      </w:r>
    </w:p>
    <w:p w:rsidR="00B946BA" w:rsidRPr="00B946BA" w:rsidRDefault="00B946BA" w:rsidP="00B946BA">
      <w:pPr>
        <w:widowControl w:val="0"/>
        <w:tabs>
          <w:tab w:val="left" w:pos="1929"/>
          <w:tab w:val="left" w:pos="2988"/>
          <w:tab w:val="left" w:pos="4506"/>
          <w:tab w:val="left" w:pos="4944"/>
          <w:tab w:val="left" w:pos="7384"/>
          <w:tab w:val="left" w:pos="8621"/>
        </w:tabs>
        <w:spacing w:line="240" w:lineRule="auto"/>
        <w:ind w:right="-9"/>
        <w:rPr>
          <w:color w:val="000000"/>
          <w:sz w:val="24"/>
          <w:szCs w:val="24"/>
        </w:rPr>
      </w:pPr>
      <w:r w:rsidRPr="00B946BA">
        <w:rPr>
          <w:color w:val="000000"/>
          <w:sz w:val="24"/>
          <w:szCs w:val="24"/>
        </w:rPr>
        <w:t>С</w:t>
      </w:r>
      <w:r w:rsidRPr="00B946BA">
        <w:rPr>
          <w:color w:val="000000"/>
          <w:spacing w:val="-1"/>
          <w:sz w:val="24"/>
          <w:szCs w:val="24"/>
        </w:rPr>
        <w:t>о</w:t>
      </w:r>
      <w:r w:rsidRPr="00B946BA">
        <w:rPr>
          <w:color w:val="000000"/>
          <w:sz w:val="24"/>
          <w:szCs w:val="24"/>
        </w:rPr>
        <w:t>д</w:t>
      </w:r>
      <w:r w:rsidRPr="00B946BA">
        <w:rPr>
          <w:color w:val="000000"/>
          <w:spacing w:val="-2"/>
          <w:sz w:val="24"/>
          <w:szCs w:val="24"/>
        </w:rPr>
        <w:t>е</w:t>
      </w:r>
      <w:r w:rsidRPr="00B946BA">
        <w:rPr>
          <w:color w:val="000000"/>
          <w:spacing w:val="-4"/>
          <w:sz w:val="24"/>
          <w:szCs w:val="24"/>
        </w:rPr>
        <w:t>р</w:t>
      </w:r>
      <w:r w:rsidRPr="00B946BA">
        <w:rPr>
          <w:color w:val="000000"/>
          <w:sz w:val="24"/>
          <w:szCs w:val="24"/>
        </w:rPr>
        <w:t>жание</w:t>
      </w:r>
      <w:r w:rsidRPr="00B946BA">
        <w:rPr>
          <w:color w:val="000000"/>
          <w:spacing w:val="114"/>
          <w:sz w:val="24"/>
          <w:szCs w:val="24"/>
        </w:rPr>
        <w:t xml:space="preserve"> </w:t>
      </w:r>
      <w:r w:rsidRPr="00B946BA">
        <w:rPr>
          <w:color w:val="000000"/>
          <w:sz w:val="24"/>
          <w:szCs w:val="24"/>
        </w:rPr>
        <w:t>ли</w:t>
      </w:r>
      <w:r w:rsidRPr="00B946BA">
        <w:rPr>
          <w:color w:val="000000"/>
          <w:spacing w:val="1"/>
          <w:sz w:val="24"/>
          <w:szCs w:val="24"/>
        </w:rPr>
        <w:t>ни</w:t>
      </w:r>
      <w:r w:rsidRPr="00B946BA">
        <w:rPr>
          <w:color w:val="000000"/>
          <w:sz w:val="24"/>
          <w:szCs w:val="24"/>
        </w:rPr>
        <w:t>и</w:t>
      </w:r>
      <w:r w:rsidRPr="00B946BA">
        <w:rPr>
          <w:color w:val="000000"/>
          <w:spacing w:val="117"/>
          <w:sz w:val="24"/>
          <w:szCs w:val="24"/>
        </w:rPr>
        <w:t xml:space="preserve"> </w:t>
      </w:r>
      <w:r w:rsidRPr="00B946BA">
        <w:rPr>
          <w:color w:val="000000"/>
          <w:spacing w:val="-2"/>
          <w:sz w:val="24"/>
          <w:szCs w:val="24"/>
        </w:rPr>
        <w:t>«</w:t>
      </w:r>
      <w:r w:rsidRPr="00B946BA">
        <w:rPr>
          <w:color w:val="000000"/>
          <w:spacing w:val="-1"/>
          <w:sz w:val="24"/>
          <w:szCs w:val="24"/>
        </w:rPr>
        <w:t>П</w:t>
      </w:r>
      <w:r w:rsidRPr="00B946BA">
        <w:rPr>
          <w:color w:val="000000"/>
          <w:spacing w:val="-3"/>
          <w:sz w:val="24"/>
          <w:szCs w:val="24"/>
        </w:rPr>
        <w:t>р</w:t>
      </w:r>
      <w:r w:rsidRPr="00B946BA">
        <w:rPr>
          <w:color w:val="000000"/>
          <w:spacing w:val="-2"/>
          <w:sz w:val="24"/>
          <w:szCs w:val="24"/>
        </w:rPr>
        <w:t>е</w:t>
      </w:r>
      <w:r w:rsidRPr="00B946BA">
        <w:rPr>
          <w:color w:val="000000"/>
          <w:sz w:val="24"/>
          <w:szCs w:val="24"/>
        </w:rPr>
        <w:t>д</w:t>
      </w:r>
      <w:r w:rsidRPr="00B946BA">
        <w:rPr>
          <w:color w:val="000000"/>
          <w:spacing w:val="-1"/>
          <w:sz w:val="24"/>
          <w:szCs w:val="24"/>
        </w:rPr>
        <w:t>с</w:t>
      </w:r>
      <w:r w:rsidRPr="00B946BA">
        <w:rPr>
          <w:color w:val="000000"/>
          <w:sz w:val="24"/>
          <w:szCs w:val="24"/>
        </w:rPr>
        <w:t>т</w:t>
      </w:r>
      <w:r w:rsidRPr="00B946BA">
        <w:rPr>
          <w:color w:val="000000"/>
          <w:spacing w:val="4"/>
          <w:sz w:val="24"/>
          <w:szCs w:val="24"/>
        </w:rPr>
        <w:t>а</w:t>
      </w:r>
      <w:r w:rsidRPr="00B946BA">
        <w:rPr>
          <w:color w:val="000000"/>
          <w:spacing w:val="-3"/>
          <w:sz w:val="24"/>
          <w:szCs w:val="24"/>
        </w:rPr>
        <w:t>вл</w:t>
      </w:r>
      <w:r w:rsidRPr="00B946BA">
        <w:rPr>
          <w:color w:val="000000"/>
          <w:spacing w:val="-2"/>
          <w:sz w:val="24"/>
          <w:szCs w:val="24"/>
        </w:rPr>
        <w:t>е</w:t>
      </w:r>
      <w:r w:rsidRPr="00B946BA">
        <w:rPr>
          <w:color w:val="000000"/>
          <w:sz w:val="24"/>
          <w:szCs w:val="24"/>
        </w:rPr>
        <w:t>ние</w:t>
      </w:r>
      <w:r w:rsidRPr="00B946BA">
        <w:rPr>
          <w:color w:val="000000"/>
          <w:spacing w:val="114"/>
          <w:sz w:val="24"/>
          <w:szCs w:val="24"/>
        </w:rPr>
        <w:t xml:space="preserve"> </w:t>
      </w:r>
      <w:r w:rsidRPr="00B946BA">
        <w:rPr>
          <w:color w:val="000000"/>
          <w:spacing w:val="1"/>
          <w:sz w:val="24"/>
          <w:szCs w:val="24"/>
        </w:rPr>
        <w:t>д</w:t>
      </w:r>
      <w:r w:rsidRPr="00B946BA">
        <w:rPr>
          <w:color w:val="000000"/>
          <w:sz w:val="24"/>
          <w:szCs w:val="24"/>
        </w:rPr>
        <w:t>анн</w:t>
      </w:r>
      <w:r w:rsidRPr="00B946BA">
        <w:rPr>
          <w:color w:val="000000"/>
          <w:spacing w:val="-1"/>
          <w:sz w:val="24"/>
          <w:szCs w:val="24"/>
        </w:rPr>
        <w:t>ы</w:t>
      </w:r>
      <w:r w:rsidRPr="00B946BA">
        <w:rPr>
          <w:color w:val="000000"/>
          <w:sz w:val="24"/>
          <w:szCs w:val="24"/>
        </w:rPr>
        <w:t>х</w:t>
      </w:r>
      <w:r w:rsidRPr="00B946BA">
        <w:rPr>
          <w:color w:val="000000"/>
          <w:spacing w:val="114"/>
          <w:sz w:val="24"/>
          <w:szCs w:val="24"/>
        </w:rPr>
        <w:t xml:space="preserve"> </w:t>
      </w:r>
      <w:r w:rsidRPr="00B946BA">
        <w:rPr>
          <w:color w:val="000000"/>
          <w:sz w:val="24"/>
          <w:szCs w:val="24"/>
        </w:rPr>
        <w:t>и</w:t>
      </w:r>
      <w:r w:rsidRPr="00B946BA">
        <w:rPr>
          <w:color w:val="000000"/>
          <w:spacing w:val="118"/>
          <w:sz w:val="24"/>
          <w:szCs w:val="24"/>
        </w:rPr>
        <w:t xml:space="preserve"> </w:t>
      </w:r>
      <w:r w:rsidRPr="00B946BA">
        <w:rPr>
          <w:color w:val="000000"/>
          <w:spacing w:val="-3"/>
          <w:sz w:val="24"/>
          <w:szCs w:val="24"/>
        </w:rPr>
        <w:t>о</w:t>
      </w:r>
      <w:r w:rsidRPr="00B946BA">
        <w:rPr>
          <w:color w:val="000000"/>
          <w:sz w:val="24"/>
          <w:szCs w:val="24"/>
        </w:rPr>
        <w:t>пис</w:t>
      </w:r>
      <w:r w:rsidRPr="00B946BA">
        <w:rPr>
          <w:color w:val="000000"/>
          <w:spacing w:val="-3"/>
          <w:sz w:val="24"/>
          <w:szCs w:val="24"/>
        </w:rPr>
        <w:t>а</w:t>
      </w:r>
      <w:r w:rsidRPr="00B946BA">
        <w:rPr>
          <w:color w:val="000000"/>
          <w:sz w:val="24"/>
          <w:szCs w:val="24"/>
        </w:rPr>
        <w:t>т</w:t>
      </w:r>
      <w:r w:rsidRPr="00B946BA">
        <w:rPr>
          <w:color w:val="000000"/>
          <w:spacing w:val="2"/>
          <w:sz w:val="24"/>
          <w:szCs w:val="24"/>
        </w:rPr>
        <w:t>е</w:t>
      </w:r>
      <w:r w:rsidRPr="00B946BA">
        <w:rPr>
          <w:color w:val="000000"/>
          <w:spacing w:val="-2"/>
          <w:sz w:val="24"/>
          <w:szCs w:val="24"/>
        </w:rPr>
        <w:t>л</w:t>
      </w:r>
      <w:r w:rsidRPr="00B946BA">
        <w:rPr>
          <w:color w:val="000000"/>
          <w:sz w:val="24"/>
          <w:szCs w:val="24"/>
        </w:rPr>
        <w:t>ьная</w:t>
      </w:r>
      <w:r w:rsidRPr="00B946BA">
        <w:rPr>
          <w:color w:val="000000"/>
          <w:spacing w:val="116"/>
          <w:sz w:val="24"/>
          <w:szCs w:val="24"/>
        </w:rPr>
        <w:t xml:space="preserve"> </w:t>
      </w:r>
      <w:r w:rsidRPr="00B946BA">
        <w:rPr>
          <w:color w:val="000000"/>
          <w:spacing w:val="-1"/>
          <w:sz w:val="24"/>
          <w:szCs w:val="24"/>
        </w:rPr>
        <w:t>с</w:t>
      </w:r>
      <w:r w:rsidRPr="00B946BA">
        <w:rPr>
          <w:color w:val="000000"/>
          <w:sz w:val="24"/>
          <w:szCs w:val="24"/>
        </w:rPr>
        <w:t>т</w:t>
      </w:r>
      <w:r w:rsidRPr="00B946BA">
        <w:rPr>
          <w:color w:val="000000"/>
          <w:spacing w:val="-2"/>
          <w:sz w:val="24"/>
          <w:szCs w:val="24"/>
        </w:rPr>
        <w:t>а</w:t>
      </w:r>
      <w:r w:rsidRPr="00B946BA">
        <w:rPr>
          <w:color w:val="000000"/>
          <w:sz w:val="24"/>
          <w:szCs w:val="24"/>
        </w:rPr>
        <w:t>ти</w:t>
      </w:r>
      <w:r w:rsidRPr="00B946BA">
        <w:rPr>
          <w:color w:val="000000"/>
          <w:spacing w:val="-1"/>
          <w:sz w:val="24"/>
          <w:szCs w:val="24"/>
        </w:rPr>
        <w:t>сти</w:t>
      </w:r>
      <w:r w:rsidRPr="00B946BA">
        <w:rPr>
          <w:color w:val="000000"/>
          <w:sz w:val="24"/>
          <w:szCs w:val="24"/>
        </w:rPr>
        <w:t xml:space="preserve">ка» </w:t>
      </w:r>
      <w:r w:rsidRPr="00B946BA">
        <w:rPr>
          <w:color w:val="000000"/>
          <w:spacing w:val="-1"/>
          <w:sz w:val="24"/>
          <w:szCs w:val="24"/>
        </w:rPr>
        <w:t>с</w:t>
      </w:r>
      <w:r w:rsidRPr="00B946BA">
        <w:rPr>
          <w:color w:val="000000"/>
          <w:spacing w:val="1"/>
          <w:sz w:val="24"/>
          <w:szCs w:val="24"/>
        </w:rPr>
        <w:t>л</w:t>
      </w:r>
      <w:r w:rsidRPr="00B946BA">
        <w:rPr>
          <w:color w:val="000000"/>
          <w:spacing w:val="-9"/>
          <w:sz w:val="24"/>
          <w:szCs w:val="24"/>
        </w:rPr>
        <w:t>у</w:t>
      </w:r>
      <w:r w:rsidRPr="00B946BA">
        <w:rPr>
          <w:color w:val="000000"/>
          <w:sz w:val="24"/>
          <w:szCs w:val="24"/>
        </w:rPr>
        <w:t>ж</w:t>
      </w:r>
      <w:r w:rsidRPr="00B946BA">
        <w:rPr>
          <w:color w:val="000000"/>
          <w:spacing w:val="1"/>
          <w:sz w:val="24"/>
          <w:szCs w:val="24"/>
        </w:rPr>
        <w:t>и</w:t>
      </w:r>
      <w:r w:rsidRPr="00B946BA">
        <w:rPr>
          <w:color w:val="000000"/>
          <w:sz w:val="24"/>
          <w:szCs w:val="24"/>
        </w:rPr>
        <w:t>т</w:t>
      </w:r>
      <w:r w:rsidRPr="00B946BA">
        <w:rPr>
          <w:color w:val="000000"/>
          <w:spacing w:val="30"/>
          <w:sz w:val="24"/>
          <w:szCs w:val="24"/>
        </w:rPr>
        <w:t xml:space="preserve"> </w:t>
      </w:r>
      <w:r w:rsidRPr="00B946BA">
        <w:rPr>
          <w:color w:val="000000"/>
          <w:spacing w:val="-2"/>
          <w:sz w:val="24"/>
          <w:szCs w:val="24"/>
        </w:rPr>
        <w:t>ос</w:t>
      </w:r>
      <w:r w:rsidRPr="00B946BA">
        <w:rPr>
          <w:color w:val="000000"/>
          <w:sz w:val="24"/>
          <w:szCs w:val="24"/>
        </w:rPr>
        <w:t>н</w:t>
      </w:r>
      <w:r w:rsidRPr="00B946BA">
        <w:rPr>
          <w:color w:val="000000"/>
          <w:spacing w:val="3"/>
          <w:sz w:val="24"/>
          <w:szCs w:val="24"/>
        </w:rPr>
        <w:t>о</w:t>
      </w:r>
      <w:r w:rsidRPr="00B946BA">
        <w:rPr>
          <w:color w:val="000000"/>
          <w:spacing w:val="-1"/>
          <w:sz w:val="24"/>
          <w:szCs w:val="24"/>
        </w:rPr>
        <w:t>в</w:t>
      </w:r>
      <w:r w:rsidRPr="00B946BA">
        <w:rPr>
          <w:color w:val="000000"/>
          <w:spacing w:val="-3"/>
          <w:sz w:val="24"/>
          <w:szCs w:val="24"/>
        </w:rPr>
        <w:t>о</w:t>
      </w:r>
      <w:r w:rsidRPr="00B946BA">
        <w:rPr>
          <w:color w:val="000000"/>
          <w:sz w:val="24"/>
          <w:szCs w:val="24"/>
        </w:rPr>
        <w:t>й</w:t>
      </w:r>
      <w:r w:rsidRPr="00B946BA">
        <w:rPr>
          <w:color w:val="000000"/>
          <w:spacing w:val="31"/>
          <w:sz w:val="24"/>
          <w:szCs w:val="24"/>
        </w:rPr>
        <w:t xml:space="preserve"> </w:t>
      </w:r>
      <w:r w:rsidRPr="00B946BA">
        <w:rPr>
          <w:color w:val="000000"/>
          <w:spacing w:val="1"/>
          <w:sz w:val="24"/>
          <w:szCs w:val="24"/>
        </w:rPr>
        <w:t>д</w:t>
      </w:r>
      <w:r w:rsidRPr="00B946BA">
        <w:rPr>
          <w:color w:val="000000"/>
          <w:spacing w:val="-2"/>
          <w:sz w:val="24"/>
          <w:szCs w:val="24"/>
        </w:rPr>
        <w:t>л</w:t>
      </w:r>
      <w:r w:rsidRPr="00B946BA">
        <w:rPr>
          <w:color w:val="000000"/>
          <w:sz w:val="24"/>
          <w:szCs w:val="24"/>
        </w:rPr>
        <w:t>я</w:t>
      </w:r>
      <w:r w:rsidRPr="00B946BA">
        <w:rPr>
          <w:color w:val="000000"/>
          <w:spacing w:val="30"/>
          <w:sz w:val="24"/>
          <w:szCs w:val="24"/>
        </w:rPr>
        <w:t xml:space="preserve"> </w:t>
      </w:r>
      <w:r w:rsidRPr="00B946BA">
        <w:rPr>
          <w:color w:val="000000"/>
          <w:sz w:val="24"/>
          <w:szCs w:val="24"/>
        </w:rPr>
        <w:t>ф</w:t>
      </w:r>
      <w:r w:rsidRPr="00B946BA">
        <w:rPr>
          <w:color w:val="000000"/>
          <w:spacing w:val="-3"/>
          <w:sz w:val="24"/>
          <w:szCs w:val="24"/>
        </w:rPr>
        <w:t>ор</w:t>
      </w:r>
      <w:r w:rsidRPr="00B946BA">
        <w:rPr>
          <w:color w:val="000000"/>
          <w:sz w:val="24"/>
          <w:szCs w:val="24"/>
        </w:rPr>
        <w:t>ми</w:t>
      </w:r>
      <w:r w:rsidRPr="00B946BA">
        <w:rPr>
          <w:color w:val="000000"/>
          <w:spacing w:val="3"/>
          <w:sz w:val="24"/>
          <w:szCs w:val="24"/>
        </w:rPr>
        <w:t>р</w:t>
      </w:r>
      <w:r w:rsidRPr="00B946BA">
        <w:rPr>
          <w:color w:val="000000"/>
          <w:spacing w:val="-2"/>
          <w:sz w:val="24"/>
          <w:szCs w:val="24"/>
        </w:rPr>
        <w:t>ова</w:t>
      </w:r>
      <w:r w:rsidRPr="00B946BA">
        <w:rPr>
          <w:color w:val="000000"/>
          <w:sz w:val="24"/>
          <w:szCs w:val="24"/>
        </w:rPr>
        <w:t>ния</w:t>
      </w:r>
      <w:r w:rsidRPr="00B946BA">
        <w:rPr>
          <w:color w:val="000000"/>
          <w:spacing w:val="31"/>
          <w:sz w:val="24"/>
          <w:szCs w:val="24"/>
        </w:rPr>
        <w:t xml:space="preserve"> </w:t>
      </w:r>
      <w:r w:rsidRPr="00B946BA">
        <w:rPr>
          <w:color w:val="000000"/>
          <w:sz w:val="24"/>
          <w:szCs w:val="24"/>
        </w:rPr>
        <w:t>н</w:t>
      </w:r>
      <w:r w:rsidRPr="00B946BA">
        <w:rPr>
          <w:color w:val="000000"/>
          <w:spacing w:val="-1"/>
          <w:sz w:val="24"/>
          <w:szCs w:val="24"/>
        </w:rPr>
        <w:t>а</w:t>
      </w:r>
      <w:r w:rsidRPr="00B946BA">
        <w:rPr>
          <w:color w:val="000000"/>
          <w:spacing w:val="-3"/>
          <w:sz w:val="24"/>
          <w:szCs w:val="24"/>
        </w:rPr>
        <w:t>в</w:t>
      </w:r>
      <w:r w:rsidRPr="00B946BA">
        <w:rPr>
          <w:color w:val="000000"/>
          <w:sz w:val="24"/>
          <w:szCs w:val="24"/>
        </w:rPr>
        <w:t>ык</w:t>
      </w:r>
      <w:r w:rsidRPr="00B946BA">
        <w:rPr>
          <w:color w:val="000000"/>
          <w:spacing w:val="3"/>
          <w:sz w:val="24"/>
          <w:szCs w:val="24"/>
        </w:rPr>
        <w:t>о</w:t>
      </w:r>
      <w:r w:rsidRPr="00B946BA">
        <w:rPr>
          <w:color w:val="000000"/>
          <w:spacing w:val="1"/>
          <w:sz w:val="24"/>
          <w:szCs w:val="24"/>
        </w:rPr>
        <w:t>в</w:t>
      </w:r>
      <w:r w:rsidRPr="00B946BA">
        <w:rPr>
          <w:color w:val="000000"/>
          <w:spacing w:val="28"/>
          <w:sz w:val="24"/>
          <w:szCs w:val="24"/>
        </w:rPr>
        <w:t xml:space="preserve"> </w:t>
      </w:r>
      <w:r w:rsidRPr="00B946BA">
        <w:rPr>
          <w:color w:val="000000"/>
          <w:spacing w:val="-2"/>
          <w:sz w:val="24"/>
          <w:szCs w:val="24"/>
        </w:rPr>
        <w:t>ра</w:t>
      </w:r>
      <w:r w:rsidRPr="00B946BA">
        <w:rPr>
          <w:color w:val="000000"/>
          <w:sz w:val="24"/>
          <w:szCs w:val="24"/>
        </w:rPr>
        <w:t>б</w:t>
      </w:r>
      <w:r w:rsidRPr="00B946BA">
        <w:rPr>
          <w:color w:val="000000"/>
          <w:spacing w:val="-3"/>
          <w:sz w:val="24"/>
          <w:szCs w:val="24"/>
        </w:rPr>
        <w:t>о</w:t>
      </w:r>
      <w:r w:rsidRPr="00B946BA">
        <w:rPr>
          <w:color w:val="000000"/>
          <w:spacing w:val="6"/>
          <w:sz w:val="24"/>
          <w:szCs w:val="24"/>
        </w:rPr>
        <w:t>т</w:t>
      </w:r>
      <w:r w:rsidRPr="00B946BA">
        <w:rPr>
          <w:color w:val="000000"/>
          <w:spacing w:val="1"/>
          <w:sz w:val="24"/>
          <w:szCs w:val="24"/>
        </w:rPr>
        <w:t>ы</w:t>
      </w:r>
      <w:r w:rsidRPr="00B946BA">
        <w:rPr>
          <w:color w:val="000000"/>
          <w:spacing w:val="29"/>
          <w:sz w:val="24"/>
          <w:szCs w:val="24"/>
        </w:rPr>
        <w:t xml:space="preserve"> </w:t>
      </w:r>
      <w:r w:rsidRPr="00B946BA">
        <w:rPr>
          <w:color w:val="000000"/>
          <w:sz w:val="24"/>
          <w:szCs w:val="24"/>
        </w:rPr>
        <w:t>с</w:t>
      </w:r>
      <w:r w:rsidRPr="00B946BA">
        <w:rPr>
          <w:color w:val="000000"/>
          <w:spacing w:val="27"/>
          <w:sz w:val="24"/>
          <w:szCs w:val="24"/>
        </w:rPr>
        <w:t xml:space="preserve"> </w:t>
      </w:r>
      <w:r w:rsidRPr="00B946BA">
        <w:rPr>
          <w:color w:val="000000"/>
          <w:spacing w:val="1"/>
          <w:sz w:val="24"/>
          <w:szCs w:val="24"/>
        </w:rPr>
        <w:t>ин</w:t>
      </w:r>
      <w:r w:rsidRPr="00B946BA">
        <w:rPr>
          <w:color w:val="000000"/>
          <w:sz w:val="24"/>
          <w:szCs w:val="24"/>
        </w:rPr>
        <w:t>ф</w:t>
      </w:r>
      <w:r w:rsidRPr="00B946BA">
        <w:rPr>
          <w:color w:val="000000"/>
          <w:spacing w:val="-2"/>
          <w:sz w:val="24"/>
          <w:szCs w:val="24"/>
        </w:rPr>
        <w:t>о</w:t>
      </w:r>
      <w:r w:rsidRPr="00B946BA">
        <w:rPr>
          <w:color w:val="000000"/>
          <w:spacing w:val="-4"/>
          <w:sz w:val="24"/>
          <w:szCs w:val="24"/>
        </w:rPr>
        <w:t>р</w:t>
      </w:r>
      <w:r w:rsidRPr="00B946BA">
        <w:rPr>
          <w:color w:val="000000"/>
          <w:spacing w:val="1"/>
          <w:sz w:val="24"/>
          <w:szCs w:val="24"/>
        </w:rPr>
        <w:t>м</w:t>
      </w:r>
      <w:r w:rsidRPr="00B946BA">
        <w:rPr>
          <w:color w:val="000000"/>
          <w:spacing w:val="-1"/>
          <w:sz w:val="24"/>
          <w:szCs w:val="24"/>
        </w:rPr>
        <w:t>а</w:t>
      </w:r>
      <w:r w:rsidRPr="00B946BA">
        <w:rPr>
          <w:color w:val="000000"/>
          <w:sz w:val="24"/>
          <w:szCs w:val="24"/>
        </w:rPr>
        <w:t>ци</w:t>
      </w:r>
      <w:r w:rsidRPr="00B946BA">
        <w:rPr>
          <w:color w:val="000000"/>
          <w:spacing w:val="-1"/>
          <w:sz w:val="24"/>
          <w:szCs w:val="24"/>
        </w:rPr>
        <w:t>е</w:t>
      </w:r>
      <w:r w:rsidRPr="00B946BA">
        <w:rPr>
          <w:color w:val="000000"/>
          <w:sz w:val="24"/>
          <w:szCs w:val="24"/>
        </w:rPr>
        <w:t>й:</w:t>
      </w:r>
      <w:r w:rsidRPr="00B946BA">
        <w:rPr>
          <w:color w:val="000000"/>
          <w:spacing w:val="31"/>
          <w:sz w:val="24"/>
          <w:szCs w:val="24"/>
        </w:rPr>
        <w:t xml:space="preserve"> </w:t>
      </w:r>
      <w:r w:rsidRPr="00B946BA">
        <w:rPr>
          <w:color w:val="000000"/>
          <w:spacing w:val="-3"/>
          <w:sz w:val="24"/>
          <w:szCs w:val="24"/>
        </w:rPr>
        <w:t>о</w:t>
      </w:r>
      <w:r w:rsidRPr="00B946BA">
        <w:rPr>
          <w:color w:val="000000"/>
          <w:sz w:val="24"/>
          <w:szCs w:val="24"/>
        </w:rPr>
        <w:t>т</w:t>
      </w:r>
      <w:r w:rsidRPr="00B946BA">
        <w:rPr>
          <w:color w:val="000000"/>
          <w:spacing w:val="30"/>
          <w:sz w:val="24"/>
          <w:szCs w:val="24"/>
        </w:rPr>
        <w:t xml:space="preserve"> </w:t>
      </w:r>
      <w:r w:rsidRPr="00B946BA">
        <w:rPr>
          <w:color w:val="000000"/>
          <w:spacing w:val="3"/>
          <w:sz w:val="24"/>
          <w:szCs w:val="24"/>
        </w:rPr>
        <w:t>ч</w:t>
      </w:r>
      <w:r w:rsidRPr="00B946BA">
        <w:rPr>
          <w:color w:val="000000"/>
          <w:sz w:val="24"/>
          <w:szCs w:val="24"/>
        </w:rPr>
        <w:t>т</w:t>
      </w:r>
      <w:r w:rsidRPr="00B946BA">
        <w:rPr>
          <w:color w:val="000000"/>
          <w:spacing w:val="-1"/>
          <w:sz w:val="24"/>
          <w:szCs w:val="24"/>
        </w:rPr>
        <w:t>е</w:t>
      </w:r>
      <w:r w:rsidRPr="00B946BA">
        <w:rPr>
          <w:color w:val="000000"/>
          <w:sz w:val="24"/>
          <w:szCs w:val="24"/>
        </w:rPr>
        <w:t>ния</w:t>
      </w:r>
      <w:r w:rsidRPr="00B946BA">
        <w:rPr>
          <w:color w:val="000000"/>
          <w:spacing w:val="23"/>
          <w:sz w:val="24"/>
          <w:szCs w:val="24"/>
        </w:rPr>
        <w:t xml:space="preserve"> </w:t>
      </w:r>
      <w:r w:rsidRPr="00B946BA">
        <w:rPr>
          <w:color w:val="000000"/>
          <w:sz w:val="24"/>
          <w:szCs w:val="24"/>
        </w:rPr>
        <w:t>и и</w:t>
      </w:r>
      <w:r w:rsidRPr="00B946BA">
        <w:rPr>
          <w:color w:val="000000"/>
          <w:spacing w:val="1"/>
          <w:sz w:val="24"/>
          <w:szCs w:val="24"/>
        </w:rPr>
        <w:t>н</w:t>
      </w:r>
      <w:r w:rsidRPr="00B946BA">
        <w:rPr>
          <w:color w:val="000000"/>
          <w:sz w:val="24"/>
          <w:szCs w:val="24"/>
        </w:rPr>
        <w:t>т</w:t>
      </w:r>
      <w:r w:rsidRPr="00B946BA">
        <w:rPr>
          <w:color w:val="000000"/>
          <w:spacing w:val="-1"/>
          <w:sz w:val="24"/>
          <w:szCs w:val="24"/>
        </w:rPr>
        <w:t>е</w:t>
      </w:r>
      <w:r w:rsidRPr="00B946BA">
        <w:rPr>
          <w:color w:val="000000"/>
          <w:spacing w:val="-4"/>
          <w:sz w:val="24"/>
          <w:szCs w:val="24"/>
        </w:rPr>
        <w:t>р</w:t>
      </w:r>
      <w:r w:rsidRPr="00B946BA">
        <w:rPr>
          <w:color w:val="000000"/>
          <w:sz w:val="24"/>
          <w:szCs w:val="24"/>
        </w:rPr>
        <w:t>п</w:t>
      </w:r>
      <w:r w:rsidRPr="00B946BA">
        <w:rPr>
          <w:color w:val="000000"/>
          <w:spacing w:val="-2"/>
          <w:sz w:val="24"/>
          <w:szCs w:val="24"/>
        </w:rPr>
        <w:t>ре</w:t>
      </w:r>
      <w:r w:rsidRPr="00B946BA">
        <w:rPr>
          <w:color w:val="000000"/>
          <w:sz w:val="24"/>
          <w:szCs w:val="24"/>
        </w:rPr>
        <w:t>т</w:t>
      </w:r>
      <w:r w:rsidRPr="00B946BA">
        <w:rPr>
          <w:color w:val="000000"/>
          <w:spacing w:val="-2"/>
          <w:sz w:val="24"/>
          <w:szCs w:val="24"/>
        </w:rPr>
        <w:t>а</w:t>
      </w:r>
      <w:r w:rsidRPr="00B946BA">
        <w:rPr>
          <w:color w:val="000000"/>
          <w:sz w:val="24"/>
          <w:szCs w:val="24"/>
        </w:rPr>
        <w:t>ции</w:t>
      </w:r>
      <w:r w:rsidRPr="00B946BA">
        <w:rPr>
          <w:color w:val="000000"/>
          <w:spacing w:val="146"/>
          <w:sz w:val="24"/>
          <w:szCs w:val="24"/>
        </w:rPr>
        <w:t xml:space="preserve"> </w:t>
      </w:r>
      <w:r w:rsidRPr="00B946BA">
        <w:rPr>
          <w:color w:val="000000"/>
          <w:spacing w:val="1"/>
          <w:sz w:val="24"/>
          <w:szCs w:val="24"/>
        </w:rPr>
        <w:t>ин</w:t>
      </w:r>
      <w:r w:rsidRPr="00B946BA">
        <w:rPr>
          <w:color w:val="000000"/>
          <w:sz w:val="24"/>
          <w:szCs w:val="24"/>
        </w:rPr>
        <w:t>ф</w:t>
      </w:r>
      <w:r w:rsidRPr="00B946BA">
        <w:rPr>
          <w:color w:val="000000"/>
          <w:spacing w:val="-3"/>
          <w:sz w:val="24"/>
          <w:szCs w:val="24"/>
        </w:rPr>
        <w:t>ор</w:t>
      </w:r>
      <w:r w:rsidRPr="00B946BA">
        <w:rPr>
          <w:color w:val="000000"/>
          <w:sz w:val="24"/>
          <w:szCs w:val="24"/>
        </w:rPr>
        <w:t>мации,</w:t>
      </w:r>
      <w:r w:rsidRPr="00B946BA">
        <w:rPr>
          <w:color w:val="000000"/>
          <w:spacing w:val="147"/>
          <w:sz w:val="24"/>
          <w:szCs w:val="24"/>
        </w:rPr>
        <w:t xml:space="preserve"> </w:t>
      </w:r>
      <w:r w:rsidRPr="00B946BA">
        <w:rPr>
          <w:color w:val="000000"/>
          <w:sz w:val="24"/>
          <w:szCs w:val="24"/>
        </w:rPr>
        <w:t>п</w:t>
      </w:r>
      <w:r w:rsidRPr="00B946BA">
        <w:rPr>
          <w:color w:val="000000"/>
          <w:spacing w:val="-3"/>
          <w:sz w:val="24"/>
          <w:szCs w:val="24"/>
        </w:rPr>
        <w:t>р</w:t>
      </w:r>
      <w:r w:rsidRPr="00B946BA">
        <w:rPr>
          <w:color w:val="000000"/>
          <w:spacing w:val="-2"/>
          <w:sz w:val="24"/>
          <w:szCs w:val="24"/>
        </w:rPr>
        <w:t>е</w:t>
      </w:r>
      <w:r w:rsidRPr="00B946BA">
        <w:rPr>
          <w:color w:val="000000"/>
          <w:sz w:val="24"/>
          <w:szCs w:val="24"/>
        </w:rPr>
        <w:t>д</w:t>
      </w:r>
      <w:r w:rsidRPr="00B946BA">
        <w:rPr>
          <w:color w:val="000000"/>
          <w:spacing w:val="-1"/>
          <w:sz w:val="24"/>
          <w:szCs w:val="24"/>
        </w:rPr>
        <w:t>с</w:t>
      </w:r>
      <w:r w:rsidRPr="00B946BA">
        <w:rPr>
          <w:color w:val="000000"/>
          <w:sz w:val="24"/>
          <w:szCs w:val="24"/>
        </w:rPr>
        <w:t>т</w:t>
      </w:r>
      <w:r w:rsidRPr="00B946BA">
        <w:rPr>
          <w:color w:val="000000"/>
          <w:spacing w:val="-3"/>
          <w:sz w:val="24"/>
          <w:szCs w:val="24"/>
        </w:rPr>
        <w:t>авл</w:t>
      </w:r>
      <w:r w:rsidRPr="00B946BA">
        <w:rPr>
          <w:color w:val="000000"/>
          <w:spacing w:val="-2"/>
          <w:sz w:val="24"/>
          <w:szCs w:val="24"/>
        </w:rPr>
        <w:t>е</w:t>
      </w:r>
      <w:r w:rsidRPr="00B946BA">
        <w:rPr>
          <w:color w:val="000000"/>
          <w:sz w:val="24"/>
          <w:szCs w:val="24"/>
        </w:rPr>
        <w:t>нн</w:t>
      </w:r>
      <w:r w:rsidRPr="00B946BA">
        <w:rPr>
          <w:color w:val="000000"/>
          <w:spacing w:val="-2"/>
          <w:sz w:val="24"/>
          <w:szCs w:val="24"/>
        </w:rPr>
        <w:t>о</w:t>
      </w:r>
      <w:r w:rsidRPr="00B946BA">
        <w:rPr>
          <w:color w:val="000000"/>
          <w:sz w:val="24"/>
          <w:szCs w:val="24"/>
        </w:rPr>
        <w:t>й</w:t>
      </w:r>
      <w:r w:rsidRPr="00B946BA">
        <w:rPr>
          <w:color w:val="000000"/>
          <w:spacing w:val="147"/>
          <w:sz w:val="24"/>
          <w:szCs w:val="24"/>
        </w:rPr>
        <w:t xml:space="preserve"> </w:t>
      </w:r>
      <w:r w:rsidRPr="00B946BA">
        <w:rPr>
          <w:color w:val="000000"/>
          <w:sz w:val="24"/>
          <w:szCs w:val="24"/>
        </w:rPr>
        <w:t>в</w:t>
      </w:r>
      <w:r w:rsidRPr="00B946BA">
        <w:rPr>
          <w:color w:val="000000"/>
          <w:spacing w:val="143"/>
          <w:sz w:val="24"/>
          <w:szCs w:val="24"/>
        </w:rPr>
        <w:t xml:space="preserve"> </w:t>
      </w:r>
      <w:r w:rsidRPr="00B946BA">
        <w:rPr>
          <w:color w:val="000000"/>
          <w:sz w:val="24"/>
          <w:szCs w:val="24"/>
        </w:rPr>
        <w:t>т</w:t>
      </w:r>
      <w:r w:rsidRPr="00B946BA">
        <w:rPr>
          <w:color w:val="000000"/>
          <w:spacing w:val="-1"/>
          <w:sz w:val="24"/>
          <w:szCs w:val="24"/>
        </w:rPr>
        <w:t>а</w:t>
      </w:r>
      <w:r w:rsidRPr="00B946BA">
        <w:rPr>
          <w:color w:val="000000"/>
          <w:sz w:val="24"/>
          <w:szCs w:val="24"/>
        </w:rPr>
        <w:t>б</w:t>
      </w:r>
      <w:r w:rsidRPr="00B946BA">
        <w:rPr>
          <w:color w:val="000000"/>
          <w:spacing w:val="-2"/>
          <w:sz w:val="24"/>
          <w:szCs w:val="24"/>
        </w:rPr>
        <w:t>л</w:t>
      </w:r>
      <w:r w:rsidRPr="00B946BA">
        <w:rPr>
          <w:color w:val="000000"/>
          <w:sz w:val="24"/>
          <w:szCs w:val="24"/>
        </w:rPr>
        <w:t>иц</w:t>
      </w:r>
      <w:r w:rsidRPr="00B946BA">
        <w:rPr>
          <w:color w:val="000000"/>
          <w:spacing w:val="5"/>
          <w:sz w:val="24"/>
          <w:szCs w:val="24"/>
        </w:rPr>
        <w:t>а</w:t>
      </w:r>
      <w:r w:rsidRPr="00B946BA">
        <w:rPr>
          <w:color w:val="000000"/>
          <w:spacing w:val="-3"/>
          <w:sz w:val="24"/>
          <w:szCs w:val="24"/>
        </w:rPr>
        <w:t>х</w:t>
      </w:r>
      <w:r w:rsidRPr="00B946BA">
        <w:rPr>
          <w:color w:val="000000"/>
          <w:sz w:val="24"/>
          <w:szCs w:val="24"/>
        </w:rPr>
        <w:t>,</w:t>
      </w:r>
      <w:r w:rsidRPr="00B946BA">
        <w:rPr>
          <w:color w:val="000000"/>
          <w:spacing w:val="147"/>
          <w:sz w:val="24"/>
          <w:szCs w:val="24"/>
        </w:rPr>
        <w:t xml:space="preserve"> </w:t>
      </w:r>
      <w:r w:rsidRPr="00B946BA">
        <w:rPr>
          <w:color w:val="000000"/>
          <w:sz w:val="24"/>
          <w:szCs w:val="24"/>
        </w:rPr>
        <w:t>на</w:t>
      </w:r>
      <w:r w:rsidRPr="00B946BA">
        <w:rPr>
          <w:color w:val="000000"/>
          <w:spacing w:val="142"/>
          <w:sz w:val="24"/>
          <w:szCs w:val="24"/>
        </w:rPr>
        <w:t xml:space="preserve"> </w:t>
      </w:r>
      <w:r w:rsidRPr="00B946BA">
        <w:rPr>
          <w:color w:val="000000"/>
          <w:spacing w:val="1"/>
          <w:sz w:val="24"/>
          <w:szCs w:val="24"/>
        </w:rPr>
        <w:t>ди</w:t>
      </w:r>
      <w:r w:rsidRPr="00B946BA">
        <w:rPr>
          <w:color w:val="000000"/>
          <w:spacing w:val="-1"/>
          <w:sz w:val="24"/>
          <w:szCs w:val="24"/>
        </w:rPr>
        <w:t>а</w:t>
      </w:r>
      <w:r w:rsidRPr="00B946BA">
        <w:rPr>
          <w:color w:val="000000"/>
          <w:sz w:val="24"/>
          <w:szCs w:val="24"/>
        </w:rPr>
        <w:t>г</w:t>
      </w:r>
      <w:r w:rsidRPr="00B946BA">
        <w:rPr>
          <w:color w:val="000000"/>
          <w:spacing w:val="-3"/>
          <w:sz w:val="24"/>
          <w:szCs w:val="24"/>
        </w:rPr>
        <w:t>р</w:t>
      </w:r>
      <w:r w:rsidRPr="00B946BA">
        <w:rPr>
          <w:color w:val="000000"/>
          <w:spacing w:val="-2"/>
          <w:sz w:val="24"/>
          <w:szCs w:val="24"/>
        </w:rPr>
        <w:t>а</w:t>
      </w:r>
      <w:r w:rsidRPr="00B946BA">
        <w:rPr>
          <w:color w:val="000000"/>
          <w:spacing w:val="1"/>
          <w:sz w:val="24"/>
          <w:szCs w:val="24"/>
        </w:rPr>
        <w:t>м</w:t>
      </w:r>
      <w:r w:rsidRPr="00B946BA">
        <w:rPr>
          <w:color w:val="000000"/>
          <w:spacing w:val="2"/>
          <w:sz w:val="24"/>
          <w:szCs w:val="24"/>
        </w:rPr>
        <w:t>м</w:t>
      </w:r>
      <w:r w:rsidRPr="00B946BA">
        <w:rPr>
          <w:color w:val="000000"/>
          <w:spacing w:val="-1"/>
          <w:sz w:val="24"/>
          <w:szCs w:val="24"/>
        </w:rPr>
        <w:t>а</w:t>
      </w:r>
      <w:r w:rsidRPr="00B946BA">
        <w:rPr>
          <w:color w:val="000000"/>
          <w:sz w:val="24"/>
          <w:szCs w:val="24"/>
        </w:rPr>
        <w:t>х</w:t>
      </w:r>
      <w:r w:rsidRPr="00B946BA">
        <w:rPr>
          <w:color w:val="000000"/>
          <w:spacing w:val="141"/>
          <w:sz w:val="24"/>
          <w:szCs w:val="24"/>
        </w:rPr>
        <w:t xml:space="preserve"> </w:t>
      </w:r>
      <w:r w:rsidRPr="00B946BA">
        <w:rPr>
          <w:color w:val="000000"/>
          <w:spacing w:val="1"/>
          <w:sz w:val="24"/>
          <w:szCs w:val="24"/>
        </w:rPr>
        <w:t>и</w:t>
      </w:r>
      <w:r w:rsidRPr="00B946BA">
        <w:rPr>
          <w:color w:val="000000"/>
          <w:sz w:val="24"/>
          <w:szCs w:val="24"/>
        </w:rPr>
        <w:t xml:space="preserve"> г</w:t>
      </w:r>
      <w:r w:rsidRPr="00B946BA">
        <w:rPr>
          <w:color w:val="000000"/>
          <w:spacing w:val="-2"/>
          <w:sz w:val="24"/>
          <w:szCs w:val="24"/>
        </w:rPr>
        <w:t>раф</w:t>
      </w:r>
      <w:r w:rsidRPr="00B946BA">
        <w:rPr>
          <w:color w:val="000000"/>
          <w:sz w:val="24"/>
          <w:szCs w:val="24"/>
        </w:rPr>
        <w:t>ик</w:t>
      </w:r>
      <w:r w:rsidRPr="00B946BA">
        <w:rPr>
          <w:color w:val="000000"/>
          <w:spacing w:val="-1"/>
          <w:sz w:val="24"/>
          <w:szCs w:val="24"/>
        </w:rPr>
        <w:t>а</w:t>
      </w:r>
      <w:r w:rsidRPr="00B946BA">
        <w:rPr>
          <w:color w:val="000000"/>
          <w:spacing w:val="-4"/>
          <w:sz w:val="24"/>
          <w:szCs w:val="24"/>
        </w:rPr>
        <w:t>х</w:t>
      </w:r>
      <w:r w:rsidRPr="00B946BA">
        <w:rPr>
          <w:color w:val="000000"/>
          <w:sz w:val="24"/>
          <w:szCs w:val="24"/>
        </w:rPr>
        <w:t>,</w:t>
      </w:r>
      <w:r w:rsidRPr="00B946BA">
        <w:rPr>
          <w:color w:val="000000"/>
          <w:spacing w:val="176"/>
          <w:sz w:val="24"/>
          <w:szCs w:val="24"/>
        </w:rPr>
        <w:t xml:space="preserve"> </w:t>
      </w:r>
      <w:r w:rsidRPr="00B946BA">
        <w:rPr>
          <w:color w:val="000000"/>
          <w:spacing w:val="1"/>
          <w:sz w:val="24"/>
          <w:szCs w:val="24"/>
        </w:rPr>
        <w:t>до</w:t>
      </w:r>
      <w:r w:rsidRPr="00B946BA">
        <w:rPr>
          <w:color w:val="000000"/>
          <w:spacing w:val="170"/>
          <w:sz w:val="24"/>
          <w:szCs w:val="24"/>
        </w:rPr>
        <w:t xml:space="preserve"> </w:t>
      </w:r>
      <w:r w:rsidRPr="00B946BA">
        <w:rPr>
          <w:color w:val="000000"/>
          <w:spacing w:val="-1"/>
          <w:sz w:val="24"/>
          <w:szCs w:val="24"/>
        </w:rPr>
        <w:t>с</w:t>
      </w:r>
      <w:r w:rsidRPr="00B946BA">
        <w:rPr>
          <w:color w:val="000000"/>
          <w:sz w:val="24"/>
          <w:szCs w:val="24"/>
        </w:rPr>
        <w:t>б</w:t>
      </w:r>
      <w:r w:rsidRPr="00B946BA">
        <w:rPr>
          <w:color w:val="000000"/>
          <w:spacing w:val="-3"/>
          <w:sz w:val="24"/>
          <w:szCs w:val="24"/>
        </w:rPr>
        <w:t>ор</w:t>
      </w:r>
      <w:r w:rsidRPr="00B946BA">
        <w:rPr>
          <w:color w:val="000000"/>
          <w:spacing w:val="-2"/>
          <w:sz w:val="24"/>
          <w:szCs w:val="24"/>
        </w:rPr>
        <w:t>а</w:t>
      </w:r>
      <w:r w:rsidRPr="00B946BA">
        <w:rPr>
          <w:color w:val="000000"/>
          <w:sz w:val="24"/>
          <w:szCs w:val="24"/>
        </w:rPr>
        <w:t>,</w:t>
      </w:r>
      <w:r w:rsidRPr="00B946BA">
        <w:rPr>
          <w:color w:val="000000"/>
          <w:spacing w:val="175"/>
          <w:sz w:val="24"/>
          <w:szCs w:val="24"/>
        </w:rPr>
        <w:t xml:space="preserve"> </w:t>
      </w:r>
      <w:r w:rsidRPr="00B946BA">
        <w:rPr>
          <w:color w:val="000000"/>
          <w:spacing w:val="1"/>
          <w:sz w:val="24"/>
          <w:szCs w:val="24"/>
        </w:rPr>
        <w:t>п</w:t>
      </w:r>
      <w:r w:rsidRPr="00B946BA">
        <w:rPr>
          <w:color w:val="000000"/>
          <w:spacing w:val="-2"/>
          <w:sz w:val="24"/>
          <w:szCs w:val="24"/>
        </w:rPr>
        <w:t>ре</w:t>
      </w:r>
      <w:r w:rsidRPr="00B946BA">
        <w:rPr>
          <w:color w:val="000000"/>
          <w:sz w:val="24"/>
          <w:szCs w:val="24"/>
        </w:rPr>
        <w:t>д</w:t>
      </w:r>
      <w:r w:rsidRPr="00B946BA">
        <w:rPr>
          <w:color w:val="000000"/>
          <w:spacing w:val="-1"/>
          <w:sz w:val="24"/>
          <w:szCs w:val="24"/>
        </w:rPr>
        <w:t>с</w:t>
      </w:r>
      <w:r w:rsidRPr="00B946BA">
        <w:rPr>
          <w:color w:val="000000"/>
          <w:spacing w:val="4"/>
          <w:sz w:val="24"/>
          <w:szCs w:val="24"/>
        </w:rPr>
        <w:t>т</w:t>
      </w:r>
      <w:r w:rsidRPr="00B946BA">
        <w:rPr>
          <w:color w:val="000000"/>
          <w:spacing w:val="-1"/>
          <w:sz w:val="24"/>
          <w:szCs w:val="24"/>
        </w:rPr>
        <w:t>а</w:t>
      </w:r>
      <w:r w:rsidRPr="00B946BA">
        <w:rPr>
          <w:color w:val="000000"/>
          <w:spacing w:val="-3"/>
          <w:sz w:val="24"/>
          <w:szCs w:val="24"/>
        </w:rPr>
        <w:t>в</w:t>
      </w:r>
      <w:r w:rsidRPr="00B946BA">
        <w:rPr>
          <w:color w:val="000000"/>
          <w:spacing w:val="2"/>
          <w:sz w:val="24"/>
          <w:szCs w:val="24"/>
        </w:rPr>
        <w:t>л</w:t>
      </w:r>
      <w:r w:rsidRPr="00B946BA">
        <w:rPr>
          <w:color w:val="000000"/>
          <w:sz w:val="24"/>
          <w:szCs w:val="24"/>
        </w:rPr>
        <w:t>ения</w:t>
      </w:r>
      <w:r w:rsidRPr="00B946BA">
        <w:rPr>
          <w:color w:val="000000"/>
          <w:spacing w:val="175"/>
          <w:sz w:val="24"/>
          <w:szCs w:val="24"/>
        </w:rPr>
        <w:t xml:space="preserve"> </w:t>
      </w:r>
      <w:r w:rsidRPr="00B946BA">
        <w:rPr>
          <w:color w:val="000000"/>
          <w:sz w:val="24"/>
          <w:szCs w:val="24"/>
        </w:rPr>
        <w:t>и</w:t>
      </w:r>
      <w:r w:rsidRPr="00B946BA">
        <w:rPr>
          <w:color w:val="000000"/>
          <w:spacing w:val="175"/>
          <w:sz w:val="24"/>
          <w:szCs w:val="24"/>
        </w:rPr>
        <w:t xml:space="preserve"> </w:t>
      </w:r>
      <w:r w:rsidRPr="00B946BA">
        <w:rPr>
          <w:color w:val="000000"/>
          <w:spacing w:val="-1"/>
          <w:sz w:val="24"/>
          <w:szCs w:val="24"/>
        </w:rPr>
        <w:t>а</w:t>
      </w:r>
      <w:r w:rsidRPr="00B946BA">
        <w:rPr>
          <w:color w:val="000000"/>
          <w:sz w:val="24"/>
          <w:szCs w:val="24"/>
        </w:rPr>
        <w:t>н</w:t>
      </w:r>
      <w:r w:rsidRPr="00B946BA">
        <w:rPr>
          <w:color w:val="000000"/>
          <w:spacing w:val="-1"/>
          <w:sz w:val="24"/>
          <w:szCs w:val="24"/>
        </w:rPr>
        <w:t>а</w:t>
      </w:r>
      <w:r w:rsidRPr="00B946BA">
        <w:rPr>
          <w:color w:val="000000"/>
          <w:spacing w:val="-4"/>
          <w:sz w:val="24"/>
          <w:szCs w:val="24"/>
        </w:rPr>
        <w:t>л</w:t>
      </w:r>
      <w:r w:rsidRPr="00B946BA">
        <w:rPr>
          <w:color w:val="000000"/>
          <w:sz w:val="24"/>
          <w:szCs w:val="24"/>
        </w:rPr>
        <w:t>и</w:t>
      </w:r>
      <w:r w:rsidRPr="00B946BA">
        <w:rPr>
          <w:color w:val="000000"/>
          <w:spacing w:val="-2"/>
          <w:sz w:val="24"/>
          <w:szCs w:val="24"/>
        </w:rPr>
        <w:t>з</w:t>
      </w:r>
      <w:r w:rsidRPr="00B946BA">
        <w:rPr>
          <w:color w:val="000000"/>
          <w:spacing w:val="-1"/>
          <w:sz w:val="24"/>
          <w:szCs w:val="24"/>
        </w:rPr>
        <w:t>а</w:t>
      </w:r>
      <w:r w:rsidRPr="00B946BA">
        <w:rPr>
          <w:color w:val="000000"/>
          <w:spacing w:val="172"/>
          <w:sz w:val="24"/>
          <w:szCs w:val="24"/>
        </w:rPr>
        <w:t xml:space="preserve"> </w:t>
      </w:r>
      <w:r w:rsidRPr="00B946BA">
        <w:rPr>
          <w:color w:val="000000"/>
          <w:sz w:val="24"/>
          <w:szCs w:val="24"/>
        </w:rPr>
        <w:t>данных</w:t>
      </w:r>
      <w:r w:rsidRPr="00B946BA">
        <w:rPr>
          <w:color w:val="000000"/>
          <w:spacing w:val="171"/>
          <w:sz w:val="24"/>
          <w:szCs w:val="24"/>
        </w:rPr>
        <w:t xml:space="preserve"> </w:t>
      </w:r>
      <w:r w:rsidRPr="00B946BA">
        <w:rPr>
          <w:color w:val="000000"/>
          <w:sz w:val="24"/>
          <w:szCs w:val="24"/>
        </w:rPr>
        <w:t>с</w:t>
      </w:r>
      <w:r w:rsidRPr="00B946BA">
        <w:rPr>
          <w:color w:val="000000"/>
          <w:spacing w:val="172"/>
          <w:sz w:val="24"/>
          <w:szCs w:val="24"/>
        </w:rPr>
        <w:t xml:space="preserve"> </w:t>
      </w:r>
      <w:r w:rsidRPr="00B946BA">
        <w:rPr>
          <w:color w:val="000000"/>
          <w:sz w:val="24"/>
          <w:szCs w:val="24"/>
        </w:rPr>
        <w:t>исп</w:t>
      </w:r>
      <w:r w:rsidRPr="00B946BA">
        <w:rPr>
          <w:color w:val="000000"/>
          <w:spacing w:val="-3"/>
          <w:sz w:val="24"/>
          <w:szCs w:val="24"/>
        </w:rPr>
        <w:t>ол</w:t>
      </w:r>
      <w:r w:rsidRPr="00B946BA">
        <w:rPr>
          <w:color w:val="000000"/>
          <w:spacing w:val="15"/>
          <w:sz w:val="24"/>
          <w:szCs w:val="24"/>
        </w:rPr>
        <w:t>ь</w:t>
      </w:r>
      <w:r w:rsidRPr="00B946BA">
        <w:rPr>
          <w:color w:val="000000"/>
          <w:spacing w:val="-1"/>
          <w:sz w:val="24"/>
          <w:szCs w:val="24"/>
        </w:rPr>
        <w:t>з</w:t>
      </w:r>
      <w:r w:rsidRPr="00B946BA">
        <w:rPr>
          <w:color w:val="000000"/>
          <w:spacing w:val="-3"/>
          <w:sz w:val="24"/>
          <w:szCs w:val="24"/>
        </w:rPr>
        <w:t>о</w:t>
      </w:r>
      <w:r w:rsidRPr="00B946BA">
        <w:rPr>
          <w:color w:val="000000"/>
          <w:spacing w:val="2"/>
          <w:sz w:val="24"/>
          <w:szCs w:val="24"/>
        </w:rPr>
        <w:t>в</w:t>
      </w:r>
      <w:r w:rsidRPr="00B946BA">
        <w:rPr>
          <w:color w:val="000000"/>
          <w:sz w:val="24"/>
          <w:szCs w:val="24"/>
        </w:rPr>
        <w:t>ани</w:t>
      </w:r>
      <w:r w:rsidRPr="00B946BA">
        <w:rPr>
          <w:color w:val="000000"/>
          <w:spacing w:val="-2"/>
          <w:sz w:val="24"/>
          <w:szCs w:val="24"/>
        </w:rPr>
        <w:t>е</w:t>
      </w:r>
      <w:r w:rsidRPr="00B946BA">
        <w:rPr>
          <w:color w:val="000000"/>
          <w:sz w:val="24"/>
          <w:szCs w:val="24"/>
        </w:rPr>
        <w:t xml:space="preserve">м </w:t>
      </w:r>
      <w:r w:rsidRPr="00B946BA">
        <w:rPr>
          <w:color w:val="000000"/>
          <w:spacing w:val="-2"/>
          <w:sz w:val="24"/>
          <w:szCs w:val="24"/>
        </w:rPr>
        <w:t>с</w:t>
      </w:r>
      <w:r w:rsidRPr="00B946BA">
        <w:rPr>
          <w:color w:val="000000"/>
          <w:sz w:val="24"/>
          <w:szCs w:val="24"/>
        </w:rPr>
        <w:t>т</w:t>
      </w:r>
      <w:r w:rsidRPr="00B946BA">
        <w:rPr>
          <w:color w:val="000000"/>
          <w:spacing w:val="-3"/>
          <w:sz w:val="24"/>
          <w:szCs w:val="24"/>
        </w:rPr>
        <w:t>а</w:t>
      </w:r>
      <w:r w:rsidRPr="00B946BA">
        <w:rPr>
          <w:color w:val="000000"/>
          <w:sz w:val="24"/>
          <w:szCs w:val="24"/>
        </w:rPr>
        <w:t>ти</w:t>
      </w:r>
      <w:r w:rsidRPr="00B946BA">
        <w:rPr>
          <w:color w:val="000000"/>
          <w:spacing w:val="-1"/>
          <w:sz w:val="24"/>
          <w:szCs w:val="24"/>
        </w:rPr>
        <w:t>с</w:t>
      </w:r>
      <w:r w:rsidRPr="00B946BA">
        <w:rPr>
          <w:color w:val="000000"/>
          <w:sz w:val="24"/>
          <w:szCs w:val="24"/>
        </w:rPr>
        <w:t>ти</w:t>
      </w:r>
      <w:r w:rsidRPr="00B946BA">
        <w:rPr>
          <w:color w:val="000000"/>
          <w:spacing w:val="2"/>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ких</w:t>
      </w:r>
      <w:r w:rsidRPr="00B946BA">
        <w:rPr>
          <w:color w:val="000000"/>
          <w:spacing w:val="135"/>
          <w:sz w:val="24"/>
          <w:szCs w:val="24"/>
        </w:rPr>
        <w:t xml:space="preserve"> </w:t>
      </w:r>
      <w:r w:rsidRPr="00B946BA">
        <w:rPr>
          <w:color w:val="000000"/>
          <w:spacing w:val="-3"/>
          <w:sz w:val="24"/>
          <w:szCs w:val="24"/>
        </w:rPr>
        <w:t>х</w:t>
      </w:r>
      <w:r w:rsidRPr="00B946BA">
        <w:rPr>
          <w:color w:val="000000"/>
          <w:spacing w:val="4"/>
          <w:sz w:val="24"/>
          <w:szCs w:val="24"/>
        </w:rPr>
        <w:t>а</w:t>
      </w:r>
      <w:r w:rsidRPr="00B946BA">
        <w:rPr>
          <w:color w:val="000000"/>
          <w:spacing w:val="-3"/>
          <w:sz w:val="24"/>
          <w:szCs w:val="24"/>
        </w:rPr>
        <w:t>р</w:t>
      </w:r>
      <w:r w:rsidRPr="00B946BA">
        <w:rPr>
          <w:color w:val="000000"/>
          <w:spacing w:val="-2"/>
          <w:sz w:val="24"/>
          <w:szCs w:val="24"/>
        </w:rPr>
        <w:t>а</w:t>
      </w:r>
      <w:r w:rsidRPr="00B946BA">
        <w:rPr>
          <w:color w:val="000000"/>
          <w:sz w:val="24"/>
          <w:szCs w:val="24"/>
        </w:rPr>
        <w:t>кт</w:t>
      </w:r>
      <w:r w:rsidRPr="00B946BA">
        <w:rPr>
          <w:color w:val="000000"/>
          <w:spacing w:val="-2"/>
          <w:sz w:val="24"/>
          <w:szCs w:val="24"/>
        </w:rPr>
        <w:t>е</w:t>
      </w:r>
      <w:r w:rsidRPr="00B946BA">
        <w:rPr>
          <w:color w:val="000000"/>
          <w:spacing w:val="-4"/>
          <w:sz w:val="24"/>
          <w:szCs w:val="24"/>
        </w:rPr>
        <w:t>р</w:t>
      </w:r>
      <w:r w:rsidRPr="00B946BA">
        <w:rPr>
          <w:color w:val="000000"/>
          <w:spacing w:val="7"/>
          <w:sz w:val="24"/>
          <w:szCs w:val="24"/>
        </w:rPr>
        <w:t>и</w:t>
      </w:r>
      <w:r w:rsidRPr="00B946BA">
        <w:rPr>
          <w:color w:val="000000"/>
          <w:spacing w:val="-1"/>
          <w:sz w:val="24"/>
          <w:szCs w:val="24"/>
        </w:rPr>
        <w:t>с</w:t>
      </w:r>
      <w:r w:rsidRPr="00B946BA">
        <w:rPr>
          <w:color w:val="000000"/>
          <w:sz w:val="24"/>
          <w:szCs w:val="24"/>
        </w:rPr>
        <w:t>тик</w:t>
      </w:r>
      <w:r w:rsidRPr="00B946BA">
        <w:rPr>
          <w:color w:val="000000"/>
          <w:spacing w:val="140"/>
          <w:sz w:val="24"/>
          <w:szCs w:val="24"/>
        </w:rPr>
        <w:t xml:space="preserve"> </w:t>
      </w:r>
      <w:r w:rsidRPr="00B946BA">
        <w:rPr>
          <w:color w:val="000000"/>
          <w:spacing w:val="-1"/>
          <w:sz w:val="24"/>
          <w:szCs w:val="24"/>
        </w:rPr>
        <w:t>с</w:t>
      </w:r>
      <w:r w:rsidRPr="00B946BA">
        <w:rPr>
          <w:color w:val="000000"/>
          <w:spacing w:val="-4"/>
          <w:sz w:val="24"/>
          <w:szCs w:val="24"/>
        </w:rPr>
        <w:t>р</w:t>
      </w:r>
      <w:r w:rsidRPr="00B946BA">
        <w:rPr>
          <w:color w:val="000000"/>
          <w:spacing w:val="-1"/>
          <w:sz w:val="24"/>
          <w:szCs w:val="24"/>
        </w:rPr>
        <w:t>е</w:t>
      </w:r>
      <w:r w:rsidRPr="00B946BA">
        <w:rPr>
          <w:color w:val="000000"/>
          <w:sz w:val="24"/>
          <w:szCs w:val="24"/>
        </w:rPr>
        <w:t>дних</w:t>
      </w:r>
      <w:r w:rsidRPr="00B946BA">
        <w:rPr>
          <w:color w:val="000000"/>
          <w:spacing w:val="135"/>
          <w:sz w:val="24"/>
          <w:szCs w:val="24"/>
        </w:rPr>
        <w:t xml:space="preserve"> </w:t>
      </w:r>
      <w:r w:rsidRPr="00B946BA">
        <w:rPr>
          <w:color w:val="000000"/>
          <w:sz w:val="24"/>
          <w:szCs w:val="24"/>
        </w:rPr>
        <w:t>и</w:t>
      </w:r>
      <w:r w:rsidRPr="00B946BA">
        <w:rPr>
          <w:color w:val="000000"/>
          <w:spacing w:val="139"/>
          <w:sz w:val="24"/>
          <w:szCs w:val="24"/>
        </w:rPr>
        <w:t xml:space="preserve"> </w:t>
      </w:r>
      <w:r w:rsidRPr="00B946BA">
        <w:rPr>
          <w:color w:val="000000"/>
          <w:spacing w:val="-2"/>
          <w:sz w:val="24"/>
          <w:szCs w:val="24"/>
        </w:rPr>
        <w:t>ра</w:t>
      </w:r>
      <w:r w:rsidRPr="00B946BA">
        <w:rPr>
          <w:color w:val="000000"/>
          <w:spacing w:val="4"/>
          <w:sz w:val="24"/>
          <w:szCs w:val="24"/>
        </w:rPr>
        <w:t>с</w:t>
      </w:r>
      <w:r w:rsidRPr="00B946BA">
        <w:rPr>
          <w:color w:val="000000"/>
          <w:spacing w:val="-2"/>
          <w:sz w:val="24"/>
          <w:szCs w:val="24"/>
        </w:rPr>
        <w:t>с</w:t>
      </w:r>
      <w:r w:rsidRPr="00B946BA">
        <w:rPr>
          <w:color w:val="000000"/>
          <w:spacing w:val="-3"/>
          <w:sz w:val="24"/>
          <w:szCs w:val="24"/>
        </w:rPr>
        <w:t>е</w:t>
      </w:r>
      <w:r w:rsidRPr="00B946BA">
        <w:rPr>
          <w:color w:val="000000"/>
          <w:sz w:val="24"/>
          <w:szCs w:val="24"/>
        </w:rPr>
        <w:t>и</w:t>
      </w:r>
      <w:r w:rsidRPr="00B946BA">
        <w:rPr>
          <w:color w:val="000000"/>
          <w:spacing w:val="-2"/>
          <w:sz w:val="24"/>
          <w:szCs w:val="24"/>
        </w:rPr>
        <w:t>ва</w:t>
      </w:r>
      <w:r w:rsidRPr="00B946BA">
        <w:rPr>
          <w:color w:val="000000"/>
          <w:sz w:val="24"/>
          <w:szCs w:val="24"/>
        </w:rPr>
        <w:t>ния.</w:t>
      </w:r>
      <w:r w:rsidRPr="00B946BA">
        <w:rPr>
          <w:color w:val="000000"/>
          <w:spacing w:val="147"/>
          <w:sz w:val="24"/>
          <w:szCs w:val="24"/>
        </w:rPr>
        <w:t xml:space="preserve"> </w:t>
      </w:r>
      <w:r w:rsidRPr="00B946BA">
        <w:rPr>
          <w:color w:val="000000"/>
          <w:spacing w:val="1"/>
          <w:sz w:val="24"/>
          <w:szCs w:val="24"/>
        </w:rPr>
        <w:t>Р</w:t>
      </w:r>
      <w:r w:rsidRPr="00B946BA">
        <w:rPr>
          <w:color w:val="000000"/>
          <w:sz w:val="24"/>
          <w:szCs w:val="24"/>
        </w:rPr>
        <w:t>аб</w:t>
      </w:r>
      <w:r w:rsidRPr="00B946BA">
        <w:rPr>
          <w:color w:val="000000"/>
          <w:spacing w:val="-3"/>
          <w:sz w:val="24"/>
          <w:szCs w:val="24"/>
        </w:rPr>
        <w:t>о</w:t>
      </w:r>
      <w:r w:rsidRPr="00B946BA">
        <w:rPr>
          <w:color w:val="000000"/>
          <w:sz w:val="24"/>
          <w:szCs w:val="24"/>
        </w:rPr>
        <w:t>т</w:t>
      </w:r>
      <w:r w:rsidRPr="00B946BA">
        <w:rPr>
          <w:color w:val="000000"/>
          <w:spacing w:val="-2"/>
          <w:sz w:val="24"/>
          <w:szCs w:val="24"/>
        </w:rPr>
        <w:t>а</w:t>
      </w:r>
      <w:r w:rsidRPr="00B946BA">
        <w:rPr>
          <w:color w:val="000000"/>
          <w:spacing w:val="-1"/>
          <w:sz w:val="24"/>
          <w:szCs w:val="24"/>
        </w:rPr>
        <w:t>я</w:t>
      </w:r>
      <w:r w:rsidRPr="00B946BA">
        <w:rPr>
          <w:color w:val="000000"/>
          <w:spacing w:val="138"/>
          <w:sz w:val="24"/>
          <w:szCs w:val="24"/>
        </w:rPr>
        <w:t xml:space="preserve"> </w:t>
      </w:r>
      <w:r w:rsidRPr="00B946BA">
        <w:rPr>
          <w:color w:val="000000"/>
          <w:sz w:val="24"/>
          <w:szCs w:val="24"/>
        </w:rPr>
        <w:t>с</w:t>
      </w:r>
      <w:r w:rsidRPr="00B946BA">
        <w:rPr>
          <w:color w:val="000000"/>
          <w:spacing w:val="136"/>
          <w:sz w:val="24"/>
          <w:szCs w:val="24"/>
        </w:rPr>
        <w:t xml:space="preserve"> </w:t>
      </w:r>
      <w:r w:rsidRPr="00B946BA">
        <w:rPr>
          <w:color w:val="000000"/>
          <w:spacing w:val="1"/>
          <w:sz w:val="24"/>
          <w:szCs w:val="24"/>
        </w:rPr>
        <w:t>д</w:t>
      </w:r>
      <w:r w:rsidRPr="00B946BA">
        <w:rPr>
          <w:color w:val="000000"/>
          <w:sz w:val="24"/>
          <w:szCs w:val="24"/>
        </w:rPr>
        <w:t>анны</w:t>
      </w:r>
      <w:r w:rsidRPr="00B946BA">
        <w:rPr>
          <w:color w:val="000000"/>
          <w:spacing w:val="2"/>
          <w:sz w:val="24"/>
          <w:szCs w:val="24"/>
        </w:rPr>
        <w:t>м</w:t>
      </w:r>
      <w:r w:rsidRPr="00B946BA">
        <w:rPr>
          <w:color w:val="000000"/>
          <w:sz w:val="24"/>
          <w:szCs w:val="24"/>
        </w:rPr>
        <w:t xml:space="preserve">и, </w:t>
      </w:r>
      <w:r w:rsidRPr="00B946BA">
        <w:rPr>
          <w:color w:val="000000"/>
          <w:spacing w:val="-2"/>
          <w:sz w:val="24"/>
          <w:szCs w:val="24"/>
        </w:rPr>
        <w:t>о</w:t>
      </w:r>
      <w:r w:rsidRPr="00B946BA">
        <w:rPr>
          <w:color w:val="000000"/>
          <w:spacing w:val="6"/>
          <w:sz w:val="24"/>
          <w:szCs w:val="24"/>
        </w:rPr>
        <w:t>б</w:t>
      </w:r>
      <w:r w:rsidRPr="00B946BA">
        <w:rPr>
          <w:color w:val="000000"/>
          <w:spacing w:val="-9"/>
          <w:sz w:val="24"/>
          <w:szCs w:val="24"/>
        </w:rPr>
        <w:t>у</w:t>
      </w:r>
      <w:r w:rsidRPr="00B946BA">
        <w:rPr>
          <w:color w:val="000000"/>
          <w:spacing w:val="1"/>
          <w:sz w:val="24"/>
          <w:szCs w:val="24"/>
        </w:rPr>
        <w:t>ч</w:t>
      </w:r>
      <w:r w:rsidRPr="00B946BA">
        <w:rPr>
          <w:color w:val="000000"/>
          <w:spacing w:val="-1"/>
          <w:sz w:val="24"/>
          <w:szCs w:val="24"/>
        </w:rPr>
        <w:t>а</w:t>
      </w:r>
      <w:r w:rsidRPr="00B946BA">
        <w:rPr>
          <w:color w:val="000000"/>
          <w:sz w:val="24"/>
          <w:szCs w:val="24"/>
        </w:rPr>
        <w:t>ющи</w:t>
      </w:r>
      <w:r w:rsidRPr="00B946BA">
        <w:rPr>
          <w:color w:val="000000"/>
          <w:spacing w:val="-1"/>
          <w:sz w:val="24"/>
          <w:szCs w:val="24"/>
        </w:rPr>
        <w:t>е</w:t>
      </w:r>
      <w:r w:rsidRPr="00B946BA">
        <w:rPr>
          <w:color w:val="000000"/>
          <w:spacing w:val="-3"/>
          <w:sz w:val="24"/>
          <w:szCs w:val="24"/>
        </w:rPr>
        <w:t>с</w:t>
      </w:r>
      <w:r w:rsidRPr="00B946BA">
        <w:rPr>
          <w:color w:val="000000"/>
          <w:sz w:val="24"/>
          <w:szCs w:val="24"/>
        </w:rPr>
        <w:t>я</w:t>
      </w:r>
      <w:r w:rsidRPr="00B946BA">
        <w:rPr>
          <w:color w:val="000000"/>
          <w:sz w:val="24"/>
          <w:szCs w:val="24"/>
        </w:rPr>
        <w:tab/>
      </w:r>
      <w:r w:rsidRPr="00B946BA">
        <w:rPr>
          <w:color w:val="000000"/>
          <w:spacing w:val="-10"/>
          <w:sz w:val="24"/>
          <w:szCs w:val="24"/>
        </w:rPr>
        <w:t>у</w:t>
      </w:r>
      <w:r w:rsidRPr="00B946BA">
        <w:rPr>
          <w:color w:val="000000"/>
          <w:spacing w:val="1"/>
          <w:sz w:val="24"/>
          <w:szCs w:val="24"/>
        </w:rPr>
        <w:t>ч</w:t>
      </w:r>
      <w:r w:rsidRPr="00B946BA">
        <w:rPr>
          <w:color w:val="000000"/>
          <w:sz w:val="24"/>
          <w:szCs w:val="24"/>
        </w:rPr>
        <w:t>ат</w:t>
      </w:r>
      <w:r w:rsidRPr="00B946BA">
        <w:rPr>
          <w:color w:val="000000"/>
          <w:spacing w:val="-3"/>
          <w:sz w:val="24"/>
          <w:szCs w:val="24"/>
        </w:rPr>
        <w:t>с</w:t>
      </w:r>
      <w:r w:rsidRPr="00B946BA">
        <w:rPr>
          <w:color w:val="000000"/>
          <w:sz w:val="24"/>
          <w:szCs w:val="24"/>
        </w:rPr>
        <w:t>я</w:t>
      </w:r>
      <w:r w:rsidRPr="00B946BA">
        <w:rPr>
          <w:color w:val="000000"/>
          <w:sz w:val="24"/>
          <w:szCs w:val="24"/>
        </w:rPr>
        <w:tab/>
      </w:r>
      <w:r w:rsidRPr="00B946BA">
        <w:rPr>
          <w:color w:val="000000"/>
          <w:spacing w:val="-1"/>
          <w:sz w:val="24"/>
          <w:szCs w:val="24"/>
        </w:rPr>
        <w:t>с</w:t>
      </w:r>
      <w:r w:rsidRPr="00B946BA">
        <w:rPr>
          <w:color w:val="000000"/>
          <w:sz w:val="24"/>
          <w:szCs w:val="24"/>
        </w:rPr>
        <w:t>читы</w:t>
      </w:r>
      <w:r w:rsidRPr="00B946BA">
        <w:rPr>
          <w:color w:val="000000"/>
          <w:spacing w:val="-1"/>
          <w:sz w:val="24"/>
          <w:szCs w:val="24"/>
        </w:rPr>
        <w:t>ва</w:t>
      </w:r>
      <w:r>
        <w:rPr>
          <w:color w:val="000000"/>
          <w:sz w:val="24"/>
          <w:szCs w:val="24"/>
        </w:rPr>
        <w:t xml:space="preserve">ть и </w:t>
      </w:r>
      <w:r w:rsidRPr="00B946BA">
        <w:rPr>
          <w:color w:val="000000"/>
          <w:sz w:val="24"/>
          <w:szCs w:val="24"/>
        </w:rPr>
        <w:t>инт</w:t>
      </w:r>
      <w:r w:rsidRPr="00B946BA">
        <w:rPr>
          <w:color w:val="000000"/>
          <w:spacing w:val="-1"/>
          <w:sz w:val="24"/>
          <w:szCs w:val="24"/>
        </w:rPr>
        <w:t>е</w:t>
      </w:r>
      <w:r w:rsidRPr="00B946BA">
        <w:rPr>
          <w:color w:val="000000"/>
          <w:spacing w:val="-4"/>
          <w:sz w:val="24"/>
          <w:szCs w:val="24"/>
        </w:rPr>
        <w:t>р</w:t>
      </w:r>
      <w:r w:rsidRPr="00B946BA">
        <w:rPr>
          <w:color w:val="000000"/>
          <w:sz w:val="24"/>
          <w:szCs w:val="24"/>
        </w:rPr>
        <w:t>п</w:t>
      </w:r>
      <w:r w:rsidRPr="00B946BA">
        <w:rPr>
          <w:color w:val="000000"/>
          <w:spacing w:val="-2"/>
          <w:sz w:val="24"/>
          <w:szCs w:val="24"/>
        </w:rPr>
        <w:t>ре</w:t>
      </w:r>
      <w:r w:rsidRPr="00B946BA">
        <w:rPr>
          <w:color w:val="000000"/>
          <w:sz w:val="24"/>
          <w:szCs w:val="24"/>
        </w:rPr>
        <w:t>ти</w:t>
      </w:r>
      <w:r w:rsidRPr="00B946BA">
        <w:rPr>
          <w:color w:val="000000"/>
          <w:spacing w:val="-2"/>
          <w:sz w:val="24"/>
          <w:szCs w:val="24"/>
        </w:rPr>
        <w:t>р</w:t>
      </w:r>
      <w:r w:rsidRPr="00B946BA">
        <w:rPr>
          <w:color w:val="000000"/>
          <w:spacing w:val="-3"/>
          <w:sz w:val="24"/>
          <w:szCs w:val="24"/>
        </w:rPr>
        <w:t>о</w:t>
      </w:r>
      <w:r w:rsidRPr="00B946BA">
        <w:rPr>
          <w:color w:val="000000"/>
          <w:spacing w:val="-2"/>
          <w:sz w:val="24"/>
          <w:szCs w:val="24"/>
        </w:rPr>
        <w:t>ва</w:t>
      </w:r>
      <w:r w:rsidRPr="00B946BA">
        <w:rPr>
          <w:color w:val="000000"/>
          <w:sz w:val="24"/>
          <w:szCs w:val="24"/>
        </w:rPr>
        <w:t>ть</w:t>
      </w:r>
      <w:r>
        <w:rPr>
          <w:color w:val="000000"/>
          <w:sz w:val="24"/>
          <w:szCs w:val="24"/>
        </w:rPr>
        <w:t xml:space="preserve"> </w:t>
      </w:r>
      <w:r w:rsidRPr="00B946BA">
        <w:rPr>
          <w:color w:val="000000"/>
          <w:sz w:val="24"/>
          <w:szCs w:val="24"/>
        </w:rPr>
        <w:tab/>
        <w:t>д</w:t>
      </w:r>
      <w:r w:rsidRPr="00B946BA">
        <w:rPr>
          <w:color w:val="000000"/>
          <w:spacing w:val="-1"/>
          <w:sz w:val="24"/>
          <w:szCs w:val="24"/>
        </w:rPr>
        <w:t>а</w:t>
      </w:r>
      <w:r w:rsidRPr="00B946BA">
        <w:rPr>
          <w:color w:val="000000"/>
          <w:sz w:val="24"/>
          <w:szCs w:val="24"/>
        </w:rPr>
        <w:t>н</w:t>
      </w:r>
      <w:r w:rsidRPr="00B946BA">
        <w:rPr>
          <w:color w:val="000000"/>
          <w:spacing w:val="1"/>
          <w:sz w:val="24"/>
          <w:szCs w:val="24"/>
        </w:rPr>
        <w:t>н</w:t>
      </w:r>
      <w:r w:rsidRPr="00B946BA">
        <w:rPr>
          <w:color w:val="000000"/>
          <w:sz w:val="24"/>
          <w:szCs w:val="24"/>
        </w:rPr>
        <w:t>ы</w:t>
      </w:r>
      <w:r w:rsidRPr="00B946BA">
        <w:rPr>
          <w:color w:val="000000"/>
          <w:spacing w:val="-2"/>
          <w:sz w:val="24"/>
          <w:szCs w:val="24"/>
        </w:rPr>
        <w:t>е</w:t>
      </w:r>
      <w:r w:rsidRPr="00B946BA">
        <w:rPr>
          <w:color w:val="000000"/>
          <w:sz w:val="24"/>
          <w:szCs w:val="24"/>
        </w:rPr>
        <w:t>,</w:t>
      </w:r>
      <w:r w:rsidRPr="00B946BA">
        <w:rPr>
          <w:color w:val="000000"/>
          <w:sz w:val="24"/>
          <w:szCs w:val="24"/>
        </w:rPr>
        <w:tab/>
      </w:r>
      <w:r w:rsidRPr="00B946BA">
        <w:rPr>
          <w:color w:val="000000"/>
          <w:spacing w:val="-1"/>
          <w:sz w:val="24"/>
          <w:szCs w:val="24"/>
        </w:rPr>
        <w:t>вы</w:t>
      </w:r>
      <w:r w:rsidRPr="00B946BA">
        <w:rPr>
          <w:color w:val="000000"/>
          <w:sz w:val="24"/>
          <w:szCs w:val="24"/>
        </w:rPr>
        <w:t>д</w:t>
      </w:r>
      <w:r w:rsidRPr="00B946BA">
        <w:rPr>
          <w:color w:val="000000"/>
          <w:spacing w:val="-2"/>
          <w:sz w:val="24"/>
          <w:szCs w:val="24"/>
        </w:rPr>
        <w:t>в</w:t>
      </w:r>
      <w:r w:rsidRPr="00B946BA">
        <w:rPr>
          <w:color w:val="000000"/>
          <w:sz w:val="24"/>
          <w:szCs w:val="24"/>
        </w:rPr>
        <w:t xml:space="preserve">игать, </w:t>
      </w:r>
      <w:r w:rsidRPr="00B946BA">
        <w:rPr>
          <w:color w:val="000000"/>
          <w:spacing w:val="-1"/>
          <w:sz w:val="24"/>
          <w:szCs w:val="24"/>
        </w:rPr>
        <w:t>а</w:t>
      </w:r>
      <w:r w:rsidRPr="00B946BA">
        <w:rPr>
          <w:color w:val="000000"/>
          <w:spacing w:val="-4"/>
          <w:sz w:val="24"/>
          <w:szCs w:val="24"/>
        </w:rPr>
        <w:t>р</w:t>
      </w:r>
      <w:r w:rsidRPr="00B946BA">
        <w:rPr>
          <w:color w:val="000000"/>
          <w:spacing w:val="5"/>
          <w:sz w:val="24"/>
          <w:szCs w:val="24"/>
        </w:rPr>
        <w:t>г</w:t>
      </w:r>
      <w:r w:rsidRPr="00B946BA">
        <w:rPr>
          <w:color w:val="000000"/>
          <w:spacing w:val="-9"/>
          <w:sz w:val="24"/>
          <w:szCs w:val="24"/>
        </w:rPr>
        <w:t>у</w:t>
      </w:r>
      <w:r w:rsidRPr="00B946BA">
        <w:rPr>
          <w:color w:val="000000"/>
          <w:sz w:val="24"/>
          <w:szCs w:val="24"/>
        </w:rPr>
        <w:t>менти</w:t>
      </w:r>
      <w:r w:rsidRPr="00B946BA">
        <w:rPr>
          <w:color w:val="000000"/>
          <w:spacing w:val="-1"/>
          <w:sz w:val="24"/>
          <w:szCs w:val="24"/>
        </w:rPr>
        <w:t>р</w:t>
      </w:r>
      <w:r w:rsidRPr="00B946BA">
        <w:rPr>
          <w:color w:val="000000"/>
          <w:spacing w:val="2"/>
          <w:sz w:val="24"/>
          <w:szCs w:val="24"/>
        </w:rPr>
        <w:t>о</w:t>
      </w:r>
      <w:r w:rsidRPr="00B946BA">
        <w:rPr>
          <w:color w:val="000000"/>
          <w:spacing w:val="-1"/>
          <w:sz w:val="24"/>
          <w:szCs w:val="24"/>
        </w:rPr>
        <w:t>ва</w:t>
      </w:r>
      <w:r w:rsidRPr="00B946BA">
        <w:rPr>
          <w:color w:val="000000"/>
          <w:sz w:val="24"/>
          <w:szCs w:val="24"/>
        </w:rPr>
        <w:t>ть</w:t>
      </w:r>
      <w:r w:rsidRPr="00B946BA">
        <w:rPr>
          <w:color w:val="000000"/>
          <w:spacing w:val="-11"/>
          <w:sz w:val="24"/>
          <w:szCs w:val="24"/>
        </w:rPr>
        <w:t xml:space="preserve"> </w:t>
      </w:r>
      <w:r w:rsidRPr="00B946BA">
        <w:rPr>
          <w:color w:val="000000"/>
          <w:sz w:val="24"/>
          <w:szCs w:val="24"/>
        </w:rPr>
        <w:t>и</w:t>
      </w:r>
      <w:r w:rsidRPr="00B946BA">
        <w:rPr>
          <w:color w:val="000000"/>
          <w:spacing w:val="-11"/>
          <w:sz w:val="24"/>
          <w:szCs w:val="24"/>
        </w:rPr>
        <w:t xml:space="preserve"> </w:t>
      </w:r>
      <w:r w:rsidRPr="00B946BA">
        <w:rPr>
          <w:color w:val="000000"/>
          <w:sz w:val="24"/>
          <w:szCs w:val="24"/>
        </w:rPr>
        <w:t>к</w:t>
      </w:r>
      <w:r w:rsidRPr="00B946BA">
        <w:rPr>
          <w:color w:val="000000"/>
          <w:spacing w:val="-2"/>
          <w:sz w:val="24"/>
          <w:szCs w:val="24"/>
        </w:rPr>
        <w:t>р</w:t>
      </w:r>
      <w:r w:rsidRPr="00B946BA">
        <w:rPr>
          <w:color w:val="000000"/>
          <w:sz w:val="24"/>
          <w:szCs w:val="24"/>
        </w:rPr>
        <w:t>итик</w:t>
      </w:r>
      <w:r w:rsidRPr="00B946BA">
        <w:rPr>
          <w:color w:val="000000"/>
          <w:spacing w:val="-2"/>
          <w:sz w:val="24"/>
          <w:szCs w:val="24"/>
        </w:rPr>
        <w:t>ова</w:t>
      </w:r>
      <w:r w:rsidRPr="00B946BA">
        <w:rPr>
          <w:color w:val="000000"/>
          <w:sz w:val="24"/>
          <w:szCs w:val="24"/>
        </w:rPr>
        <w:t>ть</w:t>
      </w:r>
      <w:r w:rsidRPr="00B946BA">
        <w:rPr>
          <w:color w:val="000000"/>
          <w:spacing w:val="-11"/>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pacing w:val="2"/>
          <w:sz w:val="24"/>
          <w:szCs w:val="24"/>
        </w:rPr>
        <w:t>о</w:t>
      </w:r>
      <w:r w:rsidRPr="00B946BA">
        <w:rPr>
          <w:color w:val="000000"/>
          <w:sz w:val="24"/>
          <w:szCs w:val="24"/>
        </w:rPr>
        <w:t>ст</w:t>
      </w:r>
      <w:r w:rsidRPr="00B946BA">
        <w:rPr>
          <w:color w:val="000000"/>
          <w:spacing w:val="-2"/>
          <w:sz w:val="24"/>
          <w:szCs w:val="24"/>
        </w:rPr>
        <w:t>е</w:t>
      </w:r>
      <w:r w:rsidRPr="00B946BA">
        <w:rPr>
          <w:color w:val="000000"/>
          <w:sz w:val="24"/>
          <w:szCs w:val="24"/>
        </w:rPr>
        <w:t>йшие</w:t>
      </w:r>
      <w:r w:rsidRPr="00B946BA">
        <w:rPr>
          <w:color w:val="000000"/>
          <w:spacing w:val="-13"/>
          <w:sz w:val="24"/>
          <w:szCs w:val="24"/>
        </w:rPr>
        <w:t xml:space="preserve"> </w:t>
      </w:r>
      <w:r w:rsidRPr="00B946BA">
        <w:rPr>
          <w:color w:val="000000"/>
          <w:sz w:val="24"/>
          <w:szCs w:val="24"/>
        </w:rPr>
        <w:t>гип</w:t>
      </w:r>
      <w:r w:rsidRPr="00B946BA">
        <w:rPr>
          <w:color w:val="000000"/>
          <w:spacing w:val="-2"/>
          <w:sz w:val="24"/>
          <w:szCs w:val="24"/>
        </w:rPr>
        <w:t>о</w:t>
      </w:r>
      <w:r w:rsidRPr="00B946BA">
        <w:rPr>
          <w:color w:val="000000"/>
          <w:sz w:val="24"/>
          <w:szCs w:val="24"/>
        </w:rPr>
        <w:t>т</w:t>
      </w:r>
      <w:r w:rsidRPr="00B946BA">
        <w:rPr>
          <w:color w:val="000000"/>
          <w:spacing w:val="-2"/>
          <w:sz w:val="24"/>
          <w:szCs w:val="24"/>
        </w:rPr>
        <w:t>ез</w:t>
      </w:r>
      <w:r w:rsidRPr="00B946BA">
        <w:rPr>
          <w:color w:val="000000"/>
          <w:spacing w:val="-1"/>
          <w:sz w:val="24"/>
          <w:szCs w:val="24"/>
        </w:rPr>
        <w:t>ы</w:t>
      </w:r>
      <w:r w:rsidRPr="00B946BA">
        <w:rPr>
          <w:color w:val="000000"/>
          <w:sz w:val="24"/>
          <w:szCs w:val="24"/>
        </w:rPr>
        <w:t>,</w:t>
      </w:r>
      <w:r w:rsidRPr="00B946BA">
        <w:rPr>
          <w:color w:val="000000"/>
          <w:spacing w:val="-10"/>
          <w:sz w:val="24"/>
          <w:szCs w:val="24"/>
        </w:rPr>
        <w:t xml:space="preserve"> </w:t>
      </w:r>
      <w:r w:rsidRPr="00B946BA">
        <w:rPr>
          <w:color w:val="000000"/>
          <w:spacing w:val="2"/>
          <w:sz w:val="24"/>
          <w:szCs w:val="24"/>
        </w:rPr>
        <w:t>р</w:t>
      </w:r>
      <w:r w:rsidRPr="00B946BA">
        <w:rPr>
          <w:color w:val="000000"/>
          <w:sz w:val="24"/>
          <w:szCs w:val="24"/>
        </w:rPr>
        <w:t>а</w:t>
      </w:r>
      <w:r w:rsidRPr="00B946BA">
        <w:rPr>
          <w:color w:val="000000"/>
          <w:spacing w:val="-2"/>
          <w:sz w:val="24"/>
          <w:szCs w:val="24"/>
        </w:rPr>
        <w:t>з</w:t>
      </w:r>
      <w:r w:rsidRPr="00B946BA">
        <w:rPr>
          <w:color w:val="000000"/>
          <w:sz w:val="24"/>
          <w:szCs w:val="24"/>
        </w:rPr>
        <w:t>м</w:t>
      </w:r>
      <w:r w:rsidRPr="00B946BA">
        <w:rPr>
          <w:color w:val="000000"/>
          <w:spacing w:val="6"/>
          <w:sz w:val="24"/>
          <w:szCs w:val="24"/>
        </w:rPr>
        <w:t>ы</w:t>
      </w:r>
      <w:r w:rsidRPr="00B946BA">
        <w:rPr>
          <w:color w:val="000000"/>
          <w:sz w:val="24"/>
          <w:szCs w:val="24"/>
        </w:rPr>
        <w:t>ш</w:t>
      </w:r>
      <w:r w:rsidRPr="00B946BA">
        <w:rPr>
          <w:color w:val="000000"/>
          <w:spacing w:val="-2"/>
          <w:sz w:val="24"/>
          <w:szCs w:val="24"/>
        </w:rPr>
        <w:t>л</w:t>
      </w:r>
      <w:r w:rsidRPr="00B946BA">
        <w:rPr>
          <w:color w:val="000000"/>
          <w:sz w:val="24"/>
          <w:szCs w:val="24"/>
        </w:rPr>
        <w:t>ять</w:t>
      </w:r>
      <w:r w:rsidRPr="00B946BA">
        <w:rPr>
          <w:color w:val="000000"/>
          <w:spacing w:val="-11"/>
          <w:sz w:val="24"/>
          <w:szCs w:val="24"/>
        </w:rPr>
        <w:t xml:space="preserve"> </w:t>
      </w:r>
      <w:r w:rsidRPr="00B946BA">
        <w:rPr>
          <w:color w:val="000000"/>
          <w:sz w:val="24"/>
          <w:szCs w:val="24"/>
        </w:rPr>
        <w:t>н</w:t>
      </w:r>
      <w:r w:rsidRPr="00B946BA">
        <w:rPr>
          <w:color w:val="000000"/>
          <w:spacing w:val="-1"/>
          <w:sz w:val="24"/>
          <w:szCs w:val="24"/>
        </w:rPr>
        <w:t>а</w:t>
      </w:r>
      <w:r w:rsidRPr="00B946BA">
        <w:rPr>
          <w:color w:val="000000"/>
          <w:sz w:val="24"/>
          <w:szCs w:val="24"/>
        </w:rPr>
        <w:t>д</w:t>
      </w:r>
      <w:r w:rsidRPr="00B946BA">
        <w:rPr>
          <w:color w:val="000000"/>
          <w:spacing w:val="-10"/>
          <w:sz w:val="24"/>
          <w:szCs w:val="24"/>
        </w:rPr>
        <w:t xml:space="preserve"> </w:t>
      </w:r>
      <w:r w:rsidRPr="00B946BA">
        <w:rPr>
          <w:color w:val="000000"/>
          <w:spacing w:val="-2"/>
          <w:sz w:val="24"/>
          <w:szCs w:val="24"/>
        </w:rPr>
        <w:t>фа</w:t>
      </w:r>
      <w:r w:rsidRPr="00B946BA">
        <w:rPr>
          <w:color w:val="000000"/>
          <w:sz w:val="24"/>
          <w:szCs w:val="24"/>
        </w:rPr>
        <w:t>кт</w:t>
      </w:r>
      <w:r w:rsidRPr="00B946BA">
        <w:rPr>
          <w:color w:val="000000"/>
          <w:spacing w:val="-3"/>
          <w:sz w:val="24"/>
          <w:szCs w:val="24"/>
        </w:rPr>
        <w:t>ор</w:t>
      </w:r>
      <w:r w:rsidRPr="00B946BA">
        <w:rPr>
          <w:color w:val="000000"/>
          <w:spacing w:val="-2"/>
          <w:sz w:val="24"/>
          <w:szCs w:val="24"/>
        </w:rPr>
        <w:t>а</w:t>
      </w:r>
      <w:r w:rsidRPr="00B946BA">
        <w:rPr>
          <w:color w:val="000000"/>
          <w:spacing w:val="1"/>
          <w:sz w:val="24"/>
          <w:szCs w:val="24"/>
        </w:rPr>
        <w:t>ми</w:t>
      </w:r>
      <w:r w:rsidRPr="00B946BA">
        <w:rPr>
          <w:color w:val="000000"/>
          <w:sz w:val="24"/>
          <w:szCs w:val="24"/>
        </w:rPr>
        <w:t xml:space="preserve">, </w:t>
      </w:r>
      <w:r w:rsidRPr="00B946BA">
        <w:rPr>
          <w:color w:val="000000"/>
          <w:spacing w:val="-1"/>
          <w:sz w:val="24"/>
          <w:szCs w:val="24"/>
        </w:rPr>
        <w:t>вызы</w:t>
      </w:r>
      <w:r w:rsidRPr="00B946BA">
        <w:rPr>
          <w:color w:val="000000"/>
          <w:spacing w:val="2"/>
          <w:sz w:val="24"/>
          <w:szCs w:val="24"/>
        </w:rPr>
        <w:t>в</w:t>
      </w:r>
      <w:r w:rsidRPr="00B946BA">
        <w:rPr>
          <w:color w:val="000000"/>
          <w:sz w:val="24"/>
          <w:szCs w:val="24"/>
        </w:rPr>
        <w:t>а</w:t>
      </w:r>
      <w:r w:rsidRPr="00B946BA">
        <w:rPr>
          <w:color w:val="000000"/>
          <w:spacing w:val="-1"/>
          <w:sz w:val="24"/>
          <w:szCs w:val="24"/>
        </w:rPr>
        <w:t>ю</w:t>
      </w:r>
      <w:r w:rsidRPr="00B946BA">
        <w:rPr>
          <w:color w:val="000000"/>
          <w:sz w:val="24"/>
          <w:szCs w:val="24"/>
        </w:rPr>
        <w:t>щи</w:t>
      </w:r>
      <w:r w:rsidRPr="00B946BA">
        <w:rPr>
          <w:color w:val="000000"/>
          <w:spacing w:val="2"/>
          <w:sz w:val="24"/>
          <w:szCs w:val="24"/>
        </w:rPr>
        <w:t>м</w:t>
      </w:r>
      <w:r w:rsidRPr="00B946BA">
        <w:rPr>
          <w:color w:val="000000"/>
          <w:sz w:val="24"/>
          <w:szCs w:val="24"/>
        </w:rPr>
        <w:t>и</w:t>
      </w:r>
      <w:r w:rsidRPr="00B946BA">
        <w:rPr>
          <w:color w:val="000000"/>
          <w:spacing w:val="132"/>
          <w:sz w:val="24"/>
          <w:szCs w:val="24"/>
        </w:rPr>
        <w:t xml:space="preserve"> </w:t>
      </w:r>
      <w:r w:rsidRPr="00B946BA">
        <w:rPr>
          <w:color w:val="000000"/>
          <w:sz w:val="24"/>
          <w:szCs w:val="24"/>
        </w:rPr>
        <w:t>и</w:t>
      </w:r>
      <w:r w:rsidRPr="00B946BA">
        <w:rPr>
          <w:color w:val="000000"/>
          <w:spacing w:val="-1"/>
          <w:sz w:val="24"/>
          <w:szCs w:val="24"/>
        </w:rPr>
        <w:t>з</w:t>
      </w:r>
      <w:r w:rsidRPr="00B946BA">
        <w:rPr>
          <w:color w:val="000000"/>
          <w:sz w:val="24"/>
          <w:szCs w:val="24"/>
        </w:rPr>
        <w:t>мен</w:t>
      </w:r>
      <w:r w:rsidRPr="00B946BA">
        <w:rPr>
          <w:color w:val="000000"/>
          <w:spacing w:val="1"/>
          <w:sz w:val="24"/>
          <w:szCs w:val="24"/>
        </w:rPr>
        <w:t>ч</w:t>
      </w:r>
      <w:r w:rsidRPr="00B946BA">
        <w:rPr>
          <w:color w:val="000000"/>
          <w:spacing w:val="2"/>
          <w:sz w:val="24"/>
          <w:szCs w:val="24"/>
        </w:rPr>
        <w:t>и</w:t>
      </w:r>
      <w:r w:rsidRPr="00B946BA">
        <w:rPr>
          <w:color w:val="000000"/>
          <w:spacing w:val="-1"/>
          <w:sz w:val="24"/>
          <w:szCs w:val="24"/>
        </w:rPr>
        <w:t>в</w:t>
      </w:r>
      <w:r w:rsidRPr="00B946BA">
        <w:rPr>
          <w:color w:val="000000"/>
          <w:spacing w:val="-3"/>
          <w:sz w:val="24"/>
          <w:szCs w:val="24"/>
        </w:rPr>
        <w:t>о</w:t>
      </w:r>
      <w:r w:rsidRPr="00B946BA">
        <w:rPr>
          <w:color w:val="000000"/>
          <w:spacing w:val="-2"/>
          <w:sz w:val="24"/>
          <w:szCs w:val="24"/>
        </w:rPr>
        <w:t>с</w:t>
      </w:r>
      <w:r w:rsidRPr="00B946BA">
        <w:rPr>
          <w:color w:val="000000"/>
          <w:sz w:val="24"/>
          <w:szCs w:val="24"/>
        </w:rPr>
        <w:t>ть,</w:t>
      </w:r>
      <w:r w:rsidRPr="00B946BA">
        <w:rPr>
          <w:color w:val="000000"/>
          <w:spacing w:val="133"/>
          <w:sz w:val="24"/>
          <w:szCs w:val="24"/>
        </w:rPr>
        <w:t xml:space="preserve"> </w:t>
      </w:r>
      <w:r w:rsidRPr="00B946BA">
        <w:rPr>
          <w:color w:val="000000"/>
          <w:spacing w:val="1"/>
          <w:sz w:val="24"/>
          <w:szCs w:val="24"/>
        </w:rPr>
        <w:t>и</w:t>
      </w:r>
      <w:r w:rsidRPr="00B946BA">
        <w:rPr>
          <w:color w:val="000000"/>
          <w:spacing w:val="131"/>
          <w:sz w:val="24"/>
          <w:szCs w:val="24"/>
        </w:rPr>
        <w:t xml:space="preserve"> </w:t>
      </w:r>
      <w:r w:rsidRPr="00B946BA">
        <w:rPr>
          <w:color w:val="000000"/>
          <w:spacing w:val="-2"/>
          <w:sz w:val="24"/>
          <w:szCs w:val="24"/>
        </w:rPr>
        <w:t>о</w:t>
      </w:r>
      <w:r w:rsidRPr="00B946BA">
        <w:rPr>
          <w:color w:val="000000"/>
          <w:sz w:val="24"/>
          <w:szCs w:val="24"/>
        </w:rPr>
        <w:t>ц</w:t>
      </w:r>
      <w:r w:rsidRPr="00B946BA">
        <w:rPr>
          <w:color w:val="000000"/>
          <w:spacing w:val="-1"/>
          <w:sz w:val="24"/>
          <w:szCs w:val="24"/>
        </w:rPr>
        <w:t>е</w:t>
      </w:r>
      <w:r w:rsidRPr="00B946BA">
        <w:rPr>
          <w:color w:val="000000"/>
          <w:spacing w:val="7"/>
          <w:sz w:val="24"/>
          <w:szCs w:val="24"/>
        </w:rPr>
        <w:t>н</w:t>
      </w:r>
      <w:r w:rsidRPr="00B946BA">
        <w:rPr>
          <w:color w:val="000000"/>
          <w:spacing w:val="1"/>
          <w:sz w:val="24"/>
          <w:szCs w:val="24"/>
        </w:rPr>
        <w:t>и</w:t>
      </w:r>
      <w:r w:rsidRPr="00B946BA">
        <w:rPr>
          <w:color w:val="000000"/>
          <w:spacing w:val="-1"/>
          <w:sz w:val="24"/>
          <w:szCs w:val="24"/>
        </w:rPr>
        <w:t>ва</w:t>
      </w:r>
      <w:r w:rsidRPr="00B946BA">
        <w:rPr>
          <w:color w:val="000000"/>
          <w:sz w:val="24"/>
          <w:szCs w:val="24"/>
        </w:rPr>
        <w:t>ть</w:t>
      </w:r>
      <w:r w:rsidRPr="00B946BA">
        <w:rPr>
          <w:color w:val="000000"/>
          <w:spacing w:val="132"/>
          <w:sz w:val="24"/>
          <w:szCs w:val="24"/>
        </w:rPr>
        <w:t xml:space="preserve"> </w:t>
      </w:r>
      <w:r w:rsidRPr="00B946BA">
        <w:rPr>
          <w:color w:val="000000"/>
          <w:sz w:val="24"/>
          <w:szCs w:val="24"/>
        </w:rPr>
        <w:t>их</w:t>
      </w:r>
      <w:r w:rsidRPr="00B946BA">
        <w:rPr>
          <w:color w:val="000000"/>
          <w:spacing w:val="128"/>
          <w:sz w:val="24"/>
          <w:szCs w:val="24"/>
        </w:rPr>
        <w:t xml:space="preserve"> </w:t>
      </w:r>
      <w:r w:rsidRPr="00B946BA">
        <w:rPr>
          <w:color w:val="000000"/>
          <w:spacing w:val="4"/>
          <w:sz w:val="24"/>
          <w:szCs w:val="24"/>
        </w:rPr>
        <w:t>в</w:t>
      </w:r>
      <w:r w:rsidRPr="00B946BA">
        <w:rPr>
          <w:color w:val="000000"/>
          <w:spacing w:val="-1"/>
          <w:sz w:val="24"/>
          <w:szCs w:val="24"/>
        </w:rPr>
        <w:t>л</w:t>
      </w:r>
      <w:r w:rsidRPr="00B946BA">
        <w:rPr>
          <w:color w:val="000000"/>
          <w:sz w:val="24"/>
          <w:szCs w:val="24"/>
        </w:rPr>
        <w:t>ияние</w:t>
      </w:r>
      <w:r w:rsidRPr="00B946BA">
        <w:rPr>
          <w:color w:val="000000"/>
          <w:spacing w:val="128"/>
          <w:sz w:val="24"/>
          <w:szCs w:val="24"/>
        </w:rPr>
        <w:t xml:space="preserve"> </w:t>
      </w:r>
      <w:r w:rsidRPr="00B946BA">
        <w:rPr>
          <w:color w:val="000000"/>
          <w:spacing w:val="1"/>
          <w:sz w:val="24"/>
          <w:szCs w:val="24"/>
        </w:rPr>
        <w:t>н</w:t>
      </w:r>
      <w:r w:rsidRPr="00B946BA">
        <w:rPr>
          <w:color w:val="000000"/>
          <w:sz w:val="24"/>
          <w:szCs w:val="24"/>
        </w:rPr>
        <w:t>а</w:t>
      </w:r>
      <w:r w:rsidRPr="00B946BA">
        <w:rPr>
          <w:color w:val="000000"/>
          <w:spacing w:val="129"/>
          <w:sz w:val="24"/>
          <w:szCs w:val="24"/>
        </w:rPr>
        <w:t xml:space="preserve"> </w:t>
      </w:r>
      <w:r w:rsidRPr="00B946BA">
        <w:rPr>
          <w:color w:val="000000"/>
          <w:spacing w:val="-3"/>
          <w:sz w:val="24"/>
          <w:szCs w:val="24"/>
        </w:rPr>
        <w:t>р</w:t>
      </w:r>
      <w:r w:rsidRPr="00B946BA">
        <w:rPr>
          <w:color w:val="000000"/>
          <w:spacing w:val="-2"/>
          <w:sz w:val="24"/>
          <w:szCs w:val="24"/>
        </w:rPr>
        <w:t>а</w:t>
      </w:r>
      <w:r w:rsidRPr="00B946BA">
        <w:rPr>
          <w:color w:val="000000"/>
          <w:spacing w:val="-3"/>
          <w:sz w:val="24"/>
          <w:szCs w:val="24"/>
        </w:rPr>
        <w:t>с</w:t>
      </w:r>
      <w:r w:rsidRPr="00B946BA">
        <w:rPr>
          <w:color w:val="000000"/>
          <w:spacing w:val="-2"/>
          <w:sz w:val="24"/>
          <w:szCs w:val="24"/>
        </w:rPr>
        <w:t>с</w:t>
      </w:r>
      <w:r w:rsidRPr="00B946BA">
        <w:rPr>
          <w:color w:val="000000"/>
          <w:spacing w:val="1"/>
          <w:sz w:val="24"/>
          <w:szCs w:val="24"/>
        </w:rPr>
        <w:t>м</w:t>
      </w:r>
      <w:r w:rsidRPr="00B946BA">
        <w:rPr>
          <w:color w:val="000000"/>
          <w:spacing w:val="-1"/>
          <w:sz w:val="24"/>
          <w:szCs w:val="24"/>
        </w:rPr>
        <w:t>а</w:t>
      </w:r>
      <w:r w:rsidRPr="00B946BA">
        <w:rPr>
          <w:color w:val="000000"/>
          <w:spacing w:val="6"/>
          <w:sz w:val="24"/>
          <w:szCs w:val="24"/>
        </w:rPr>
        <w:t>т</w:t>
      </w:r>
      <w:r w:rsidRPr="00B946BA">
        <w:rPr>
          <w:color w:val="000000"/>
          <w:spacing w:val="-3"/>
          <w:sz w:val="24"/>
          <w:szCs w:val="24"/>
        </w:rPr>
        <w:t>р</w:t>
      </w:r>
      <w:r w:rsidRPr="00B946BA">
        <w:rPr>
          <w:color w:val="000000"/>
          <w:sz w:val="24"/>
          <w:szCs w:val="24"/>
        </w:rPr>
        <w:t>и</w:t>
      </w:r>
      <w:r w:rsidRPr="00B946BA">
        <w:rPr>
          <w:color w:val="000000"/>
          <w:spacing w:val="-2"/>
          <w:sz w:val="24"/>
          <w:szCs w:val="24"/>
        </w:rPr>
        <w:t>вае</w:t>
      </w:r>
      <w:r w:rsidRPr="00B946BA">
        <w:rPr>
          <w:color w:val="000000"/>
          <w:spacing w:val="1"/>
          <w:sz w:val="24"/>
          <w:szCs w:val="24"/>
        </w:rPr>
        <w:t>м</w:t>
      </w:r>
      <w:r w:rsidRPr="00B946BA">
        <w:rPr>
          <w:color w:val="000000"/>
          <w:spacing w:val="6"/>
          <w:sz w:val="24"/>
          <w:szCs w:val="24"/>
        </w:rPr>
        <w:t>ы</w:t>
      </w:r>
      <w:r w:rsidRPr="00B946BA">
        <w:rPr>
          <w:color w:val="000000"/>
          <w:sz w:val="24"/>
          <w:szCs w:val="24"/>
        </w:rPr>
        <w:t xml:space="preserve">е </w:t>
      </w:r>
      <w:r w:rsidRPr="00B946BA">
        <w:rPr>
          <w:color w:val="000000"/>
          <w:spacing w:val="-2"/>
          <w:sz w:val="24"/>
          <w:szCs w:val="24"/>
        </w:rPr>
        <w:t>ве</w:t>
      </w:r>
      <w:r w:rsidRPr="00B946BA">
        <w:rPr>
          <w:color w:val="000000"/>
          <w:spacing w:val="-3"/>
          <w:sz w:val="24"/>
          <w:szCs w:val="24"/>
        </w:rPr>
        <w:t>л</w:t>
      </w:r>
      <w:r w:rsidRPr="00B946BA">
        <w:rPr>
          <w:color w:val="000000"/>
          <w:sz w:val="24"/>
          <w:szCs w:val="24"/>
        </w:rPr>
        <w:t>и</w:t>
      </w:r>
      <w:r w:rsidRPr="00B946BA">
        <w:rPr>
          <w:color w:val="000000"/>
          <w:spacing w:val="3"/>
          <w:sz w:val="24"/>
          <w:szCs w:val="24"/>
        </w:rPr>
        <w:t>ч</w:t>
      </w:r>
      <w:r w:rsidRPr="00B946BA">
        <w:rPr>
          <w:color w:val="000000"/>
          <w:spacing w:val="1"/>
          <w:sz w:val="24"/>
          <w:szCs w:val="24"/>
        </w:rPr>
        <w:t>ин</w:t>
      </w:r>
      <w:r w:rsidRPr="00B946BA">
        <w:rPr>
          <w:color w:val="000000"/>
          <w:sz w:val="24"/>
          <w:szCs w:val="24"/>
        </w:rPr>
        <w:t xml:space="preserve">ы </w:t>
      </w:r>
      <w:r w:rsidRPr="00B946BA">
        <w:rPr>
          <w:color w:val="000000"/>
          <w:spacing w:val="1"/>
          <w:sz w:val="24"/>
          <w:szCs w:val="24"/>
        </w:rPr>
        <w:t>и</w:t>
      </w:r>
      <w:r w:rsidRPr="00B946BA">
        <w:rPr>
          <w:color w:val="000000"/>
          <w:spacing w:val="2"/>
          <w:sz w:val="24"/>
          <w:szCs w:val="24"/>
        </w:rPr>
        <w:t xml:space="preserve"> </w:t>
      </w:r>
      <w:r w:rsidRPr="00B946BA">
        <w:rPr>
          <w:color w:val="000000"/>
          <w:spacing w:val="1"/>
          <w:sz w:val="24"/>
          <w:szCs w:val="24"/>
        </w:rPr>
        <w:t>п</w:t>
      </w:r>
      <w:r w:rsidRPr="00B946BA">
        <w:rPr>
          <w:color w:val="000000"/>
          <w:spacing w:val="-3"/>
          <w:sz w:val="24"/>
          <w:szCs w:val="24"/>
        </w:rPr>
        <w:t>ро</w:t>
      </w:r>
      <w:r w:rsidRPr="00B946BA">
        <w:rPr>
          <w:color w:val="000000"/>
          <w:sz w:val="24"/>
          <w:szCs w:val="24"/>
        </w:rPr>
        <w:t>ц</w:t>
      </w:r>
      <w:r w:rsidRPr="00B946BA">
        <w:rPr>
          <w:color w:val="000000"/>
          <w:spacing w:val="-2"/>
          <w:sz w:val="24"/>
          <w:szCs w:val="24"/>
        </w:rPr>
        <w:t>е</w:t>
      </w:r>
      <w:r w:rsidRPr="00B946BA">
        <w:rPr>
          <w:color w:val="000000"/>
          <w:spacing w:val="-3"/>
          <w:sz w:val="24"/>
          <w:szCs w:val="24"/>
        </w:rPr>
        <w:t>с</w:t>
      </w:r>
      <w:r w:rsidRPr="00B946BA">
        <w:rPr>
          <w:color w:val="000000"/>
          <w:spacing w:val="-2"/>
          <w:sz w:val="24"/>
          <w:szCs w:val="24"/>
        </w:rPr>
        <w:t>с</w:t>
      </w:r>
      <w:r w:rsidRPr="00B946BA">
        <w:rPr>
          <w:color w:val="000000"/>
          <w:spacing w:val="-1"/>
          <w:sz w:val="24"/>
          <w:szCs w:val="24"/>
        </w:rPr>
        <w:t>ы</w:t>
      </w:r>
      <w:r w:rsidRPr="00B946BA">
        <w:rPr>
          <w:color w:val="000000"/>
          <w:sz w:val="24"/>
          <w:szCs w:val="24"/>
        </w:rPr>
        <w:t>.</w:t>
      </w:r>
    </w:p>
    <w:p w:rsidR="00B946BA" w:rsidRPr="00B946BA" w:rsidRDefault="00B946BA" w:rsidP="00B946BA">
      <w:pPr>
        <w:widowControl w:val="0"/>
        <w:spacing w:line="240" w:lineRule="auto"/>
        <w:ind w:right="-4" w:firstLine="569"/>
        <w:rPr>
          <w:color w:val="000000"/>
          <w:sz w:val="24"/>
          <w:szCs w:val="24"/>
        </w:rPr>
      </w:pPr>
      <w:r w:rsidRPr="00B946BA">
        <w:rPr>
          <w:color w:val="000000"/>
          <w:spacing w:val="-7"/>
          <w:sz w:val="24"/>
          <w:szCs w:val="24"/>
        </w:rPr>
        <w:t>И</w:t>
      </w:r>
      <w:r w:rsidRPr="00B946BA">
        <w:rPr>
          <w:color w:val="000000"/>
          <w:sz w:val="24"/>
          <w:szCs w:val="24"/>
        </w:rPr>
        <w:t>н</w:t>
      </w:r>
      <w:r w:rsidRPr="00B946BA">
        <w:rPr>
          <w:color w:val="000000"/>
          <w:spacing w:val="6"/>
          <w:sz w:val="24"/>
          <w:szCs w:val="24"/>
        </w:rPr>
        <w:t>т</w:t>
      </w:r>
      <w:r w:rsidRPr="00B946BA">
        <w:rPr>
          <w:color w:val="000000"/>
          <w:spacing w:val="-9"/>
          <w:sz w:val="24"/>
          <w:szCs w:val="24"/>
        </w:rPr>
        <w:t>у</w:t>
      </w:r>
      <w:r w:rsidRPr="00B946BA">
        <w:rPr>
          <w:color w:val="000000"/>
          <w:sz w:val="24"/>
          <w:szCs w:val="24"/>
        </w:rPr>
        <w:t>итив</w:t>
      </w:r>
      <w:r w:rsidRPr="00B946BA">
        <w:rPr>
          <w:color w:val="000000"/>
          <w:spacing w:val="6"/>
          <w:sz w:val="24"/>
          <w:szCs w:val="24"/>
        </w:rPr>
        <w:t>н</w:t>
      </w:r>
      <w:r w:rsidRPr="00B946BA">
        <w:rPr>
          <w:color w:val="000000"/>
          <w:spacing w:val="-2"/>
          <w:sz w:val="24"/>
          <w:szCs w:val="24"/>
        </w:rPr>
        <w:t>о</w:t>
      </w:r>
      <w:r w:rsidRPr="00B946BA">
        <w:rPr>
          <w:color w:val="000000"/>
          <w:sz w:val="24"/>
          <w:szCs w:val="24"/>
        </w:rPr>
        <w:t>е</w:t>
      </w:r>
      <w:r w:rsidRPr="00B946BA">
        <w:rPr>
          <w:color w:val="000000"/>
          <w:spacing w:val="178"/>
          <w:sz w:val="24"/>
          <w:szCs w:val="24"/>
        </w:rPr>
        <w:t xml:space="preserve"> </w:t>
      </w:r>
      <w:r w:rsidRPr="00B946BA">
        <w:rPr>
          <w:color w:val="000000"/>
          <w:spacing w:val="1"/>
          <w:sz w:val="24"/>
          <w:szCs w:val="24"/>
        </w:rPr>
        <w:t>п</w:t>
      </w:r>
      <w:r w:rsidRPr="00B946BA">
        <w:rPr>
          <w:color w:val="000000"/>
          <w:spacing w:val="-2"/>
          <w:sz w:val="24"/>
          <w:szCs w:val="24"/>
        </w:rPr>
        <w:t>р</w:t>
      </w:r>
      <w:r w:rsidRPr="00B946BA">
        <w:rPr>
          <w:color w:val="000000"/>
          <w:spacing w:val="-1"/>
          <w:sz w:val="24"/>
          <w:szCs w:val="24"/>
        </w:rPr>
        <w:t>е</w:t>
      </w:r>
      <w:r w:rsidRPr="00B946BA">
        <w:rPr>
          <w:color w:val="000000"/>
          <w:sz w:val="24"/>
          <w:szCs w:val="24"/>
        </w:rPr>
        <w:t>д</w:t>
      </w:r>
      <w:r w:rsidRPr="00B946BA">
        <w:rPr>
          <w:color w:val="000000"/>
          <w:spacing w:val="-2"/>
          <w:sz w:val="24"/>
          <w:szCs w:val="24"/>
        </w:rPr>
        <w:t>с</w:t>
      </w:r>
      <w:r w:rsidRPr="00B946BA">
        <w:rPr>
          <w:color w:val="000000"/>
          <w:spacing w:val="4"/>
          <w:sz w:val="24"/>
          <w:szCs w:val="24"/>
        </w:rPr>
        <w:t>т</w:t>
      </w:r>
      <w:r w:rsidRPr="00B946BA">
        <w:rPr>
          <w:color w:val="000000"/>
          <w:sz w:val="24"/>
          <w:szCs w:val="24"/>
        </w:rPr>
        <w:t>а</w:t>
      </w:r>
      <w:r w:rsidRPr="00B946BA">
        <w:rPr>
          <w:color w:val="000000"/>
          <w:spacing w:val="-2"/>
          <w:sz w:val="24"/>
          <w:szCs w:val="24"/>
        </w:rPr>
        <w:t>в</w:t>
      </w:r>
      <w:r w:rsidRPr="00B946BA">
        <w:rPr>
          <w:color w:val="000000"/>
          <w:spacing w:val="2"/>
          <w:sz w:val="24"/>
          <w:szCs w:val="24"/>
        </w:rPr>
        <w:t>л</w:t>
      </w:r>
      <w:r w:rsidRPr="00B946BA">
        <w:rPr>
          <w:color w:val="000000"/>
          <w:spacing w:val="-1"/>
          <w:sz w:val="24"/>
          <w:szCs w:val="24"/>
        </w:rPr>
        <w:t>е</w:t>
      </w:r>
      <w:r w:rsidRPr="00B946BA">
        <w:rPr>
          <w:color w:val="000000"/>
          <w:sz w:val="24"/>
          <w:szCs w:val="24"/>
        </w:rPr>
        <w:t>ние</w:t>
      </w:r>
      <w:r w:rsidRPr="00B946BA">
        <w:rPr>
          <w:color w:val="000000"/>
          <w:spacing w:val="178"/>
          <w:sz w:val="24"/>
          <w:szCs w:val="24"/>
        </w:rPr>
        <w:t xml:space="preserve"> </w:t>
      </w:r>
      <w:r w:rsidRPr="00B946BA">
        <w:rPr>
          <w:color w:val="000000"/>
          <w:spacing w:val="1"/>
          <w:sz w:val="24"/>
          <w:szCs w:val="24"/>
        </w:rPr>
        <w:t>о</w:t>
      </w:r>
      <w:r w:rsidRPr="00B946BA">
        <w:rPr>
          <w:color w:val="000000"/>
          <w:spacing w:val="178"/>
          <w:sz w:val="24"/>
          <w:szCs w:val="24"/>
        </w:rPr>
        <w:t xml:space="preserve"> </w:t>
      </w:r>
      <w:r w:rsidRPr="00B946BA">
        <w:rPr>
          <w:color w:val="000000"/>
          <w:spacing w:val="-1"/>
          <w:sz w:val="24"/>
          <w:szCs w:val="24"/>
        </w:rPr>
        <w:t>с</w:t>
      </w:r>
      <w:r w:rsidRPr="00B946BA">
        <w:rPr>
          <w:color w:val="000000"/>
          <w:spacing w:val="2"/>
          <w:sz w:val="24"/>
          <w:szCs w:val="24"/>
        </w:rPr>
        <w:t>л</w:t>
      </w:r>
      <w:r w:rsidRPr="00B946BA">
        <w:rPr>
          <w:color w:val="000000"/>
          <w:spacing w:val="-9"/>
          <w:sz w:val="24"/>
          <w:szCs w:val="24"/>
        </w:rPr>
        <w:t>у</w:t>
      </w:r>
      <w:r w:rsidRPr="00B946BA">
        <w:rPr>
          <w:color w:val="000000"/>
          <w:spacing w:val="8"/>
          <w:sz w:val="24"/>
          <w:szCs w:val="24"/>
        </w:rPr>
        <w:t>ч</w:t>
      </w:r>
      <w:r w:rsidRPr="00B946BA">
        <w:rPr>
          <w:color w:val="000000"/>
          <w:sz w:val="24"/>
          <w:szCs w:val="24"/>
        </w:rPr>
        <w:t>айн</w:t>
      </w:r>
      <w:r w:rsidRPr="00B946BA">
        <w:rPr>
          <w:color w:val="000000"/>
          <w:spacing w:val="-2"/>
          <w:sz w:val="24"/>
          <w:szCs w:val="24"/>
        </w:rPr>
        <w:t>о</w:t>
      </w:r>
      <w:r w:rsidRPr="00B946BA">
        <w:rPr>
          <w:color w:val="000000"/>
          <w:sz w:val="24"/>
          <w:szCs w:val="24"/>
        </w:rPr>
        <w:t>й</w:t>
      </w:r>
      <w:r w:rsidRPr="00B946BA">
        <w:rPr>
          <w:color w:val="000000"/>
          <w:spacing w:val="182"/>
          <w:sz w:val="24"/>
          <w:szCs w:val="24"/>
        </w:rPr>
        <w:t xml:space="preserve"> </w:t>
      </w:r>
      <w:r w:rsidRPr="00B946BA">
        <w:rPr>
          <w:color w:val="000000"/>
          <w:spacing w:val="1"/>
          <w:sz w:val="24"/>
          <w:szCs w:val="24"/>
        </w:rPr>
        <w:t>и</w:t>
      </w:r>
      <w:r w:rsidRPr="00B946BA">
        <w:rPr>
          <w:color w:val="000000"/>
          <w:sz w:val="24"/>
          <w:szCs w:val="24"/>
        </w:rPr>
        <w:t>зм</w:t>
      </w:r>
      <w:r w:rsidRPr="00B946BA">
        <w:rPr>
          <w:color w:val="000000"/>
          <w:spacing w:val="-1"/>
          <w:sz w:val="24"/>
          <w:szCs w:val="24"/>
        </w:rPr>
        <w:t>е</w:t>
      </w:r>
      <w:r w:rsidRPr="00B946BA">
        <w:rPr>
          <w:color w:val="000000"/>
          <w:sz w:val="24"/>
          <w:szCs w:val="24"/>
        </w:rPr>
        <w:t>н</w:t>
      </w:r>
      <w:r w:rsidRPr="00B946BA">
        <w:rPr>
          <w:color w:val="000000"/>
          <w:spacing w:val="2"/>
          <w:sz w:val="24"/>
          <w:szCs w:val="24"/>
        </w:rPr>
        <w:t>ч</w:t>
      </w:r>
      <w:r w:rsidRPr="00B946BA">
        <w:rPr>
          <w:color w:val="000000"/>
          <w:spacing w:val="1"/>
          <w:sz w:val="24"/>
          <w:szCs w:val="24"/>
        </w:rPr>
        <w:t>и</w:t>
      </w:r>
      <w:r w:rsidRPr="00B946BA">
        <w:rPr>
          <w:color w:val="000000"/>
          <w:spacing w:val="-1"/>
          <w:sz w:val="24"/>
          <w:szCs w:val="24"/>
        </w:rPr>
        <w:t>в</w:t>
      </w:r>
      <w:r w:rsidRPr="00B946BA">
        <w:rPr>
          <w:color w:val="000000"/>
          <w:spacing w:val="-2"/>
          <w:sz w:val="24"/>
          <w:szCs w:val="24"/>
        </w:rPr>
        <w:t>ос</w:t>
      </w:r>
      <w:r w:rsidRPr="00B946BA">
        <w:rPr>
          <w:color w:val="000000"/>
          <w:spacing w:val="5"/>
          <w:sz w:val="24"/>
          <w:szCs w:val="24"/>
        </w:rPr>
        <w:t>т</w:t>
      </w:r>
      <w:r w:rsidRPr="00B946BA">
        <w:rPr>
          <w:color w:val="000000"/>
          <w:sz w:val="24"/>
          <w:szCs w:val="24"/>
        </w:rPr>
        <w:t>и,</w:t>
      </w:r>
      <w:r w:rsidRPr="00B946BA">
        <w:rPr>
          <w:color w:val="000000"/>
          <w:spacing w:val="183"/>
          <w:sz w:val="24"/>
          <w:szCs w:val="24"/>
        </w:rPr>
        <w:t xml:space="preserve"> </w:t>
      </w:r>
      <w:r w:rsidRPr="00B946BA">
        <w:rPr>
          <w:color w:val="000000"/>
          <w:sz w:val="24"/>
          <w:szCs w:val="24"/>
        </w:rPr>
        <w:t>и</w:t>
      </w:r>
      <w:r w:rsidRPr="00B946BA">
        <w:rPr>
          <w:color w:val="000000"/>
          <w:spacing w:val="-2"/>
          <w:sz w:val="24"/>
          <w:szCs w:val="24"/>
        </w:rPr>
        <w:t>сс</w:t>
      </w:r>
      <w:r w:rsidRPr="00B946BA">
        <w:rPr>
          <w:color w:val="000000"/>
          <w:spacing w:val="-3"/>
          <w:sz w:val="24"/>
          <w:szCs w:val="24"/>
        </w:rPr>
        <w:t>л</w:t>
      </w:r>
      <w:r w:rsidRPr="00B946BA">
        <w:rPr>
          <w:color w:val="000000"/>
          <w:spacing w:val="-2"/>
          <w:sz w:val="24"/>
          <w:szCs w:val="24"/>
        </w:rPr>
        <w:t>е</w:t>
      </w:r>
      <w:r w:rsidRPr="00B946BA">
        <w:rPr>
          <w:color w:val="000000"/>
          <w:sz w:val="24"/>
          <w:szCs w:val="24"/>
        </w:rPr>
        <w:t>д</w:t>
      </w:r>
      <w:r w:rsidRPr="00B946BA">
        <w:rPr>
          <w:color w:val="000000"/>
          <w:spacing w:val="-3"/>
          <w:sz w:val="24"/>
          <w:szCs w:val="24"/>
        </w:rPr>
        <w:t>о</w:t>
      </w:r>
      <w:r w:rsidRPr="00B946BA">
        <w:rPr>
          <w:color w:val="000000"/>
          <w:spacing w:val="-2"/>
          <w:sz w:val="24"/>
          <w:szCs w:val="24"/>
        </w:rPr>
        <w:t>ва</w:t>
      </w:r>
      <w:r w:rsidRPr="00B946BA">
        <w:rPr>
          <w:color w:val="000000"/>
          <w:sz w:val="24"/>
          <w:szCs w:val="24"/>
        </w:rPr>
        <w:t xml:space="preserve">ние </w:t>
      </w:r>
      <w:r w:rsidRPr="00B946BA">
        <w:rPr>
          <w:color w:val="000000"/>
          <w:spacing w:val="-2"/>
          <w:sz w:val="24"/>
          <w:szCs w:val="24"/>
        </w:rPr>
        <w:t>за</w:t>
      </w:r>
      <w:r w:rsidRPr="00B946BA">
        <w:rPr>
          <w:color w:val="000000"/>
          <w:sz w:val="24"/>
          <w:szCs w:val="24"/>
        </w:rPr>
        <w:t>к</w:t>
      </w:r>
      <w:r w:rsidRPr="00B946BA">
        <w:rPr>
          <w:color w:val="000000"/>
          <w:spacing w:val="-3"/>
          <w:sz w:val="24"/>
          <w:szCs w:val="24"/>
        </w:rPr>
        <w:t>о</w:t>
      </w:r>
      <w:r w:rsidRPr="00B946BA">
        <w:rPr>
          <w:color w:val="000000"/>
          <w:sz w:val="24"/>
          <w:szCs w:val="24"/>
        </w:rPr>
        <w:t>н</w:t>
      </w:r>
      <w:r w:rsidRPr="00B946BA">
        <w:rPr>
          <w:color w:val="000000"/>
          <w:spacing w:val="-3"/>
          <w:sz w:val="24"/>
          <w:szCs w:val="24"/>
        </w:rPr>
        <w:t>о</w:t>
      </w:r>
      <w:r w:rsidRPr="00B946BA">
        <w:rPr>
          <w:color w:val="000000"/>
          <w:spacing w:val="1"/>
          <w:sz w:val="24"/>
          <w:szCs w:val="24"/>
        </w:rPr>
        <w:t>м</w:t>
      </w:r>
      <w:r w:rsidRPr="00B946BA">
        <w:rPr>
          <w:color w:val="000000"/>
          <w:spacing w:val="5"/>
          <w:sz w:val="24"/>
          <w:szCs w:val="24"/>
        </w:rPr>
        <w:t>е</w:t>
      </w:r>
      <w:r w:rsidRPr="00B946BA">
        <w:rPr>
          <w:color w:val="000000"/>
          <w:spacing w:val="-3"/>
          <w:sz w:val="24"/>
          <w:szCs w:val="24"/>
        </w:rPr>
        <w:t>р</w:t>
      </w:r>
      <w:r w:rsidRPr="00B946BA">
        <w:rPr>
          <w:color w:val="000000"/>
          <w:sz w:val="24"/>
          <w:szCs w:val="24"/>
        </w:rPr>
        <w:t>н</w:t>
      </w:r>
      <w:r w:rsidRPr="00B946BA">
        <w:rPr>
          <w:color w:val="000000"/>
          <w:spacing w:val="-2"/>
          <w:sz w:val="24"/>
          <w:szCs w:val="24"/>
        </w:rPr>
        <w:t>ос</w:t>
      </w:r>
      <w:r w:rsidRPr="00B946BA">
        <w:rPr>
          <w:color w:val="000000"/>
          <w:sz w:val="24"/>
          <w:szCs w:val="24"/>
        </w:rPr>
        <w:t>т</w:t>
      </w:r>
      <w:r w:rsidRPr="00B946BA">
        <w:rPr>
          <w:color w:val="000000"/>
          <w:spacing w:val="-2"/>
          <w:sz w:val="24"/>
          <w:szCs w:val="24"/>
        </w:rPr>
        <w:t>е</w:t>
      </w:r>
      <w:r w:rsidRPr="00B946BA">
        <w:rPr>
          <w:color w:val="000000"/>
          <w:sz w:val="24"/>
          <w:szCs w:val="24"/>
        </w:rPr>
        <w:t>й</w:t>
      </w:r>
      <w:r w:rsidRPr="00B946BA">
        <w:rPr>
          <w:color w:val="000000"/>
          <w:spacing w:val="45"/>
          <w:sz w:val="24"/>
          <w:szCs w:val="24"/>
        </w:rPr>
        <w:t xml:space="preserve"> </w:t>
      </w:r>
      <w:r w:rsidRPr="00B946BA">
        <w:rPr>
          <w:color w:val="000000"/>
          <w:spacing w:val="1"/>
          <w:sz w:val="24"/>
          <w:szCs w:val="24"/>
        </w:rPr>
        <w:t>и</w:t>
      </w:r>
      <w:r w:rsidRPr="00B946BA">
        <w:rPr>
          <w:color w:val="000000"/>
          <w:spacing w:val="45"/>
          <w:sz w:val="24"/>
          <w:szCs w:val="24"/>
        </w:rPr>
        <w:t xml:space="preserve"> </w:t>
      </w:r>
      <w:r w:rsidRPr="00B946BA">
        <w:rPr>
          <w:color w:val="000000"/>
          <w:sz w:val="24"/>
          <w:szCs w:val="24"/>
        </w:rPr>
        <w:t>тенденций</w:t>
      </w:r>
      <w:r w:rsidRPr="00B946BA">
        <w:rPr>
          <w:color w:val="000000"/>
          <w:spacing w:val="46"/>
          <w:sz w:val="24"/>
          <w:szCs w:val="24"/>
        </w:rPr>
        <w:t xml:space="preserve"> </w:t>
      </w:r>
      <w:r w:rsidRPr="00B946BA">
        <w:rPr>
          <w:color w:val="000000"/>
          <w:spacing w:val="-2"/>
          <w:sz w:val="24"/>
          <w:szCs w:val="24"/>
        </w:rPr>
        <w:t>с</w:t>
      </w:r>
      <w:r w:rsidRPr="00B946BA">
        <w:rPr>
          <w:color w:val="000000"/>
          <w:sz w:val="24"/>
          <w:szCs w:val="24"/>
        </w:rPr>
        <w:t>т</w:t>
      </w:r>
      <w:r w:rsidRPr="00B946BA">
        <w:rPr>
          <w:color w:val="000000"/>
          <w:spacing w:val="-2"/>
          <w:sz w:val="24"/>
          <w:szCs w:val="24"/>
        </w:rPr>
        <w:t>а</w:t>
      </w:r>
      <w:r w:rsidRPr="00B946BA">
        <w:rPr>
          <w:color w:val="000000"/>
          <w:sz w:val="24"/>
          <w:szCs w:val="24"/>
        </w:rPr>
        <w:t>н</w:t>
      </w:r>
      <w:r w:rsidRPr="00B946BA">
        <w:rPr>
          <w:color w:val="000000"/>
          <w:spacing w:val="-3"/>
          <w:sz w:val="24"/>
          <w:szCs w:val="24"/>
        </w:rPr>
        <w:t>о</w:t>
      </w:r>
      <w:r w:rsidRPr="00B946BA">
        <w:rPr>
          <w:color w:val="000000"/>
          <w:spacing w:val="-2"/>
          <w:sz w:val="24"/>
          <w:szCs w:val="24"/>
        </w:rPr>
        <w:t>в</w:t>
      </w:r>
      <w:r w:rsidRPr="00B946BA">
        <w:rPr>
          <w:color w:val="000000"/>
          <w:sz w:val="24"/>
          <w:szCs w:val="24"/>
        </w:rPr>
        <w:t>ит</w:t>
      </w:r>
      <w:r w:rsidRPr="00B946BA">
        <w:rPr>
          <w:color w:val="000000"/>
          <w:spacing w:val="-2"/>
          <w:sz w:val="24"/>
          <w:szCs w:val="24"/>
        </w:rPr>
        <w:t>с</w:t>
      </w:r>
      <w:r w:rsidRPr="00B946BA">
        <w:rPr>
          <w:color w:val="000000"/>
          <w:sz w:val="24"/>
          <w:szCs w:val="24"/>
        </w:rPr>
        <w:t>я</w:t>
      </w:r>
      <w:r w:rsidRPr="00B946BA">
        <w:rPr>
          <w:color w:val="000000"/>
          <w:spacing w:val="44"/>
          <w:sz w:val="24"/>
          <w:szCs w:val="24"/>
        </w:rPr>
        <w:t xml:space="preserve"> </w:t>
      </w:r>
      <w:r w:rsidRPr="00B946BA">
        <w:rPr>
          <w:color w:val="000000"/>
          <w:spacing w:val="2"/>
          <w:sz w:val="24"/>
          <w:szCs w:val="24"/>
        </w:rPr>
        <w:t>м</w:t>
      </w:r>
      <w:r w:rsidRPr="00B946BA">
        <w:rPr>
          <w:color w:val="000000"/>
          <w:spacing w:val="-2"/>
          <w:sz w:val="24"/>
          <w:szCs w:val="24"/>
        </w:rPr>
        <w:t>о</w:t>
      </w:r>
      <w:r w:rsidRPr="00B946BA">
        <w:rPr>
          <w:color w:val="000000"/>
          <w:sz w:val="24"/>
          <w:szCs w:val="24"/>
        </w:rPr>
        <w:t>ти</w:t>
      </w:r>
      <w:r w:rsidRPr="00B946BA">
        <w:rPr>
          <w:color w:val="000000"/>
          <w:spacing w:val="-1"/>
          <w:sz w:val="24"/>
          <w:szCs w:val="24"/>
        </w:rPr>
        <w:t>в</w:t>
      </w:r>
      <w:r w:rsidRPr="00B946BA">
        <w:rPr>
          <w:color w:val="000000"/>
          <w:spacing w:val="7"/>
          <w:sz w:val="24"/>
          <w:szCs w:val="24"/>
        </w:rPr>
        <w:t>и</w:t>
      </w:r>
      <w:r w:rsidRPr="00B946BA">
        <w:rPr>
          <w:color w:val="000000"/>
          <w:spacing w:val="3"/>
          <w:sz w:val="24"/>
          <w:szCs w:val="24"/>
        </w:rPr>
        <w:t>р</w:t>
      </w:r>
      <w:r w:rsidRPr="00B946BA">
        <w:rPr>
          <w:color w:val="000000"/>
          <w:spacing w:val="-9"/>
          <w:sz w:val="24"/>
          <w:szCs w:val="24"/>
        </w:rPr>
        <w:t>у</w:t>
      </w:r>
      <w:r w:rsidRPr="00B946BA">
        <w:rPr>
          <w:color w:val="000000"/>
          <w:sz w:val="24"/>
          <w:szCs w:val="24"/>
        </w:rPr>
        <w:t>ющ</w:t>
      </w:r>
      <w:r w:rsidRPr="00B946BA">
        <w:rPr>
          <w:color w:val="000000"/>
          <w:spacing w:val="-1"/>
          <w:sz w:val="24"/>
          <w:szCs w:val="24"/>
        </w:rPr>
        <w:t>е</w:t>
      </w:r>
      <w:r w:rsidRPr="00B946BA">
        <w:rPr>
          <w:color w:val="000000"/>
          <w:sz w:val="24"/>
          <w:szCs w:val="24"/>
        </w:rPr>
        <w:t>й</w:t>
      </w:r>
      <w:r w:rsidRPr="00B946BA">
        <w:rPr>
          <w:color w:val="000000"/>
          <w:spacing w:val="52"/>
          <w:sz w:val="24"/>
          <w:szCs w:val="24"/>
        </w:rPr>
        <w:t xml:space="preserve"> </w:t>
      </w:r>
      <w:r w:rsidRPr="00B946BA">
        <w:rPr>
          <w:color w:val="000000"/>
          <w:spacing w:val="3"/>
          <w:sz w:val="24"/>
          <w:szCs w:val="24"/>
        </w:rPr>
        <w:t>о</w:t>
      </w:r>
      <w:r w:rsidRPr="00B946BA">
        <w:rPr>
          <w:color w:val="000000"/>
          <w:spacing w:val="-1"/>
          <w:sz w:val="24"/>
          <w:szCs w:val="24"/>
        </w:rPr>
        <w:t>с</w:t>
      </w:r>
      <w:r w:rsidRPr="00B946BA">
        <w:rPr>
          <w:color w:val="000000"/>
          <w:sz w:val="24"/>
          <w:szCs w:val="24"/>
        </w:rPr>
        <w:t>н</w:t>
      </w:r>
      <w:r w:rsidRPr="00B946BA">
        <w:rPr>
          <w:color w:val="000000"/>
          <w:spacing w:val="-3"/>
          <w:sz w:val="24"/>
          <w:szCs w:val="24"/>
        </w:rPr>
        <w:t>о</w:t>
      </w:r>
      <w:r w:rsidRPr="00B946BA">
        <w:rPr>
          <w:color w:val="000000"/>
          <w:spacing w:val="-2"/>
          <w:sz w:val="24"/>
          <w:szCs w:val="24"/>
        </w:rPr>
        <w:t>в</w:t>
      </w:r>
      <w:r w:rsidRPr="00B946BA">
        <w:rPr>
          <w:color w:val="000000"/>
          <w:spacing w:val="-3"/>
          <w:sz w:val="24"/>
          <w:szCs w:val="24"/>
        </w:rPr>
        <w:t>о</w:t>
      </w:r>
      <w:r w:rsidRPr="00B946BA">
        <w:rPr>
          <w:color w:val="000000"/>
          <w:sz w:val="24"/>
          <w:szCs w:val="24"/>
        </w:rPr>
        <w:t>й</w:t>
      </w:r>
      <w:r w:rsidRPr="00B946BA">
        <w:rPr>
          <w:color w:val="000000"/>
          <w:spacing w:val="45"/>
          <w:sz w:val="24"/>
          <w:szCs w:val="24"/>
        </w:rPr>
        <w:t xml:space="preserve"> </w:t>
      </w:r>
      <w:r w:rsidRPr="00B946BA">
        <w:rPr>
          <w:color w:val="000000"/>
          <w:spacing w:val="1"/>
          <w:sz w:val="24"/>
          <w:szCs w:val="24"/>
        </w:rPr>
        <w:t>д</w:t>
      </w:r>
      <w:r w:rsidRPr="00B946BA">
        <w:rPr>
          <w:color w:val="000000"/>
          <w:spacing w:val="-2"/>
          <w:sz w:val="24"/>
          <w:szCs w:val="24"/>
        </w:rPr>
        <w:t>л</w:t>
      </w:r>
      <w:r w:rsidRPr="00B946BA">
        <w:rPr>
          <w:color w:val="000000"/>
          <w:sz w:val="24"/>
          <w:szCs w:val="24"/>
        </w:rPr>
        <w:t>я</w:t>
      </w:r>
      <w:r w:rsidRPr="00B946BA">
        <w:rPr>
          <w:color w:val="000000"/>
          <w:spacing w:val="44"/>
          <w:sz w:val="24"/>
          <w:szCs w:val="24"/>
        </w:rPr>
        <w:t xml:space="preserve"> </w:t>
      </w:r>
      <w:r w:rsidRPr="00B946BA">
        <w:rPr>
          <w:color w:val="000000"/>
          <w:sz w:val="24"/>
          <w:szCs w:val="24"/>
        </w:rPr>
        <w:t>и</w:t>
      </w:r>
      <w:r w:rsidRPr="00B946BA">
        <w:rPr>
          <w:color w:val="000000"/>
          <w:spacing w:val="4"/>
          <w:sz w:val="24"/>
          <w:szCs w:val="24"/>
        </w:rPr>
        <w:t>з</w:t>
      </w:r>
      <w:r w:rsidRPr="00B946BA">
        <w:rPr>
          <w:color w:val="000000"/>
          <w:spacing w:val="-8"/>
          <w:sz w:val="24"/>
          <w:szCs w:val="24"/>
        </w:rPr>
        <w:t>у</w:t>
      </w:r>
      <w:r w:rsidRPr="00B946BA">
        <w:rPr>
          <w:color w:val="000000"/>
          <w:spacing w:val="8"/>
          <w:sz w:val="24"/>
          <w:szCs w:val="24"/>
        </w:rPr>
        <w:t>ч</w:t>
      </w:r>
      <w:r w:rsidRPr="00B946BA">
        <w:rPr>
          <w:color w:val="000000"/>
          <w:sz w:val="24"/>
          <w:szCs w:val="24"/>
        </w:rPr>
        <w:t>ения т</w:t>
      </w:r>
      <w:r w:rsidRPr="00B946BA">
        <w:rPr>
          <w:color w:val="000000"/>
          <w:spacing w:val="-1"/>
          <w:sz w:val="24"/>
          <w:szCs w:val="24"/>
        </w:rPr>
        <w:t>е</w:t>
      </w:r>
      <w:r w:rsidRPr="00B946BA">
        <w:rPr>
          <w:color w:val="000000"/>
          <w:spacing w:val="-4"/>
          <w:sz w:val="24"/>
          <w:szCs w:val="24"/>
        </w:rPr>
        <w:t>о</w:t>
      </w:r>
      <w:r w:rsidRPr="00B946BA">
        <w:rPr>
          <w:color w:val="000000"/>
          <w:spacing w:val="-3"/>
          <w:sz w:val="24"/>
          <w:szCs w:val="24"/>
        </w:rPr>
        <w:t>р</w:t>
      </w:r>
      <w:r w:rsidRPr="00B946BA">
        <w:rPr>
          <w:color w:val="000000"/>
          <w:sz w:val="24"/>
          <w:szCs w:val="24"/>
        </w:rPr>
        <w:t>ии</w:t>
      </w:r>
      <w:r w:rsidRPr="00B946BA">
        <w:rPr>
          <w:color w:val="000000"/>
          <w:spacing w:val="2"/>
          <w:sz w:val="24"/>
          <w:szCs w:val="24"/>
        </w:rPr>
        <w:t xml:space="preserve"> </w:t>
      </w:r>
      <w:r w:rsidRPr="00B946BA">
        <w:rPr>
          <w:color w:val="000000"/>
          <w:spacing w:val="-2"/>
          <w:sz w:val="24"/>
          <w:szCs w:val="24"/>
        </w:rPr>
        <w:t>в</w:t>
      </w:r>
      <w:r w:rsidRPr="00B946BA">
        <w:rPr>
          <w:color w:val="000000"/>
          <w:spacing w:val="3"/>
          <w:sz w:val="24"/>
          <w:szCs w:val="24"/>
        </w:rPr>
        <w:t>е</w:t>
      </w:r>
      <w:r w:rsidRPr="00B946BA">
        <w:rPr>
          <w:color w:val="000000"/>
          <w:spacing w:val="-2"/>
          <w:sz w:val="24"/>
          <w:szCs w:val="24"/>
        </w:rPr>
        <w:t>ро</w:t>
      </w:r>
      <w:r w:rsidRPr="00B946BA">
        <w:rPr>
          <w:color w:val="000000"/>
          <w:sz w:val="24"/>
          <w:szCs w:val="24"/>
        </w:rPr>
        <w:t>ятн</w:t>
      </w:r>
      <w:r w:rsidRPr="00B946BA">
        <w:rPr>
          <w:color w:val="000000"/>
          <w:spacing w:val="3"/>
          <w:sz w:val="24"/>
          <w:szCs w:val="24"/>
        </w:rPr>
        <w:t>о</w:t>
      </w:r>
      <w:r w:rsidRPr="00B946BA">
        <w:rPr>
          <w:color w:val="000000"/>
          <w:spacing w:val="-1"/>
          <w:sz w:val="24"/>
          <w:szCs w:val="24"/>
        </w:rPr>
        <w:t>с</w:t>
      </w:r>
      <w:r w:rsidRPr="00B946BA">
        <w:rPr>
          <w:color w:val="000000"/>
          <w:sz w:val="24"/>
          <w:szCs w:val="24"/>
        </w:rPr>
        <w:t>т</w:t>
      </w:r>
      <w:r w:rsidRPr="00B946BA">
        <w:rPr>
          <w:color w:val="000000"/>
          <w:spacing w:val="-2"/>
          <w:sz w:val="24"/>
          <w:szCs w:val="24"/>
        </w:rPr>
        <w:t>е</w:t>
      </w:r>
      <w:r w:rsidRPr="00B946BA">
        <w:rPr>
          <w:color w:val="000000"/>
          <w:sz w:val="24"/>
          <w:szCs w:val="24"/>
        </w:rPr>
        <w:t>й.</w:t>
      </w:r>
      <w:r w:rsidRPr="00B946BA">
        <w:rPr>
          <w:color w:val="000000"/>
          <w:spacing w:val="3"/>
          <w:sz w:val="24"/>
          <w:szCs w:val="24"/>
        </w:rPr>
        <w:t xml:space="preserve"> </w:t>
      </w:r>
      <w:r w:rsidRPr="00B946BA">
        <w:rPr>
          <w:color w:val="000000"/>
          <w:sz w:val="24"/>
          <w:szCs w:val="24"/>
        </w:rPr>
        <w:t>Б</w:t>
      </w:r>
      <w:r w:rsidRPr="00B946BA">
        <w:rPr>
          <w:color w:val="000000"/>
          <w:spacing w:val="-4"/>
          <w:sz w:val="24"/>
          <w:szCs w:val="24"/>
        </w:rPr>
        <w:t>о</w:t>
      </w:r>
      <w:r w:rsidRPr="00B946BA">
        <w:rPr>
          <w:color w:val="000000"/>
          <w:spacing w:val="-3"/>
          <w:sz w:val="24"/>
          <w:szCs w:val="24"/>
        </w:rPr>
        <w:t>л</w:t>
      </w:r>
      <w:r w:rsidRPr="00B946BA">
        <w:rPr>
          <w:color w:val="000000"/>
          <w:spacing w:val="1"/>
          <w:sz w:val="24"/>
          <w:szCs w:val="24"/>
        </w:rPr>
        <w:t>ь</w:t>
      </w:r>
      <w:r w:rsidRPr="00B946BA">
        <w:rPr>
          <w:color w:val="000000"/>
          <w:sz w:val="24"/>
          <w:szCs w:val="24"/>
        </w:rPr>
        <w:t>ш</w:t>
      </w:r>
      <w:r w:rsidRPr="00B946BA">
        <w:rPr>
          <w:color w:val="000000"/>
          <w:spacing w:val="3"/>
          <w:sz w:val="24"/>
          <w:szCs w:val="24"/>
        </w:rPr>
        <w:t>о</w:t>
      </w:r>
      <w:r w:rsidRPr="00B946BA">
        <w:rPr>
          <w:color w:val="000000"/>
          <w:spacing w:val="1"/>
          <w:sz w:val="24"/>
          <w:szCs w:val="24"/>
        </w:rPr>
        <w:t>е</w:t>
      </w:r>
      <w:r w:rsidRPr="00B946BA">
        <w:rPr>
          <w:color w:val="000000"/>
          <w:spacing w:val="-1"/>
          <w:sz w:val="24"/>
          <w:szCs w:val="24"/>
        </w:rPr>
        <w:t xml:space="preserve"> </w:t>
      </w:r>
      <w:r w:rsidRPr="00B946BA">
        <w:rPr>
          <w:color w:val="000000"/>
          <w:spacing w:val="-2"/>
          <w:sz w:val="24"/>
          <w:szCs w:val="24"/>
        </w:rPr>
        <w:t>з</w:t>
      </w:r>
      <w:r w:rsidRPr="00B946BA">
        <w:rPr>
          <w:color w:val="000000"/>
          <w:sz w:val="24"/>
          <w:szCs w:val="24"/>
        </w:rPr>
        <w:t>н</w:t>
      </w:r>
      <w:r w:rsidRPr="00B946BA">
        <w:rPr>
          <w:color w:val="000000"/>
          <w:spacing w:val="-1"/>
          <w:sz w:val="24"/>
          <w:szCs w:val="24"/>
        </w:rPr>
        <w:t>а</w:t>
      </w:r>
      <w:r w:rsidRPr="00B946BA">
        <w:rPr>
          <w:color w:val="000000"/>
          <w:spacing w:val="1"/>
          <w:sz w:val="24"/>
          <w:szCs w:val="24"/>
        </w:rPr>
        <w:t>ч</w:t>
      </w:r>
      <w:r w:rsidRPr="00B946BA">
        <w:rPr>
          <w:color w:val="000000"/>
          <w:spacing w:val="-1"/>
          <w:sz w:val="24"/>
          <w:szCs w:val="24"/>
        </w:rPr>
        <w:t>е</w:t>
      </w:r>
      <w:r w:rsidRPr="00B946BA">
        <w:rPr>
          <w:color w:val="000000"/>
          <w:sz w:val="24"/>
          <w:szCs w:val="24"/>
        </w:rPr>
        <w:t>ние и</w:t>
      </w:r>
      <w:r w:rsidRPr="00B946BA">
        <w:rPr>
          <w:color w:val="000000"/>
          <w:spacing w:val="2"/>
          <w:sz w:val="24"/>
          <w:szCs w:val="24"/>
        </w:rPr>
        <w:t>м</w:t>
      </w:r>
      <w:r w:rsidRPr="00B946BA">
        <w:rPr>
          <w:color w:val="000000"/>
          <w:spacing w:val="-1"/>
          <w:sz w:val="24"/>
          <w:szCs w:val="24"/>
        </w:rPr>
        <w:t>ею</w:t>
      </w:r>
      <w:r w:rsidRPr="00B946BA">
        <w:rPr>
          <w:color w:val="000000"/>
          <w:sz w:val="24"/>
          <w:szCs w:val="24"/>
        </w:rPr>
        <w:t>т</w:t>
      </w:r>
      <w:r w:rsidRPr="00B946BA">
        <w:rPr>
          <w:color w:val="000000"/>
          <w:spacing w:val="1"/>
          <w:sz w:val="24"/>
          <w:szCs w:val="24"/>
        </w:rPr>
        <w:t xml:space="preserve"> </w:t>
      </w:r>
      <w:r w:rsidRPr="00B946BA">
        <w:rPr>
          <w:color w:val="000000"/>
          <w:sz w:val="24"/>
          <w:szCs w:val="24"/>
        </w:rPr>
        <w:t>п</w:t>
      </w:r>
      <w:r w:rsidRPr="00B946BA">
        <w:rPr>
          <w:color w:val="000000"/>
          <w:spacing w:val="-1"/>
          <w:sz w:val="24"/>
          <w:szCs w:val="24"/>
        </w:rPr>
        <w:t>ра</w:t>
      </w:r>
      <w:r w:rsidRPr="00B946BA">
        <w:rPr>
          <w:color w:val="000000"/>
          <w:sz w:val="24"/>
          <w:szCs w:val="24"/>
        </w:rPr>
        <w:t>кти</w:t>
      </w:r>
      <w:r w:rsidRPr="00B946BA">
        <w:rPr>
          <w:color w:val="000000"/>
          <w:spacing w:val="2"/>
          <w:sz w:val="24"/>
          <w:szCs w:val="24"/>
        </w:rPr>
        <w:t>ч</w:t>
      </w:r>
      <w:r w:rsidRPr="00B946BA">
        <w:rPr>
          <w:color w:val="000000"/>
          <w:sz w:val="24"/>
          <w:szCs w:val="24"/>
        </w:rPr>
        <w:t>е</w:t>
      </w:r>
      <w:r w:rsidRPr="00B946BA">
        <w:rPr>
          <w:color w:val="000000"/>
          <w:spacing w:val="-2"/>
          <w:sz w:val="24"/>
          <w:szCs w:val="24"/>
        </w:rPr>
        <w:t>с</w:t>
      </w:r>
      <w:r w:rsidRPr="00B946BA">
        <w:rPr>
          <w:color w:val="000000"/>
          <w:sz w:val="24"/>
          <w:szCs w:val="24"/>
        </w:rPr>
        <w:t xml:space="preserve">кие </w:t>
      </w:r>
      <w:r w:rsidRPr="00B946BA">
        <w:rPr>
          <w:color w:val="000000"/>
          <w:spacing w:val="-3"/>
          <w:sz w:val="24"/>
          <w:szCs w:val="24"/>
        </w:rPr>
        <w:t>з</w:t>
      </w:r>
      <w:r w:rsidRPr="00B946BA">
        <w:rPr>
          <w:color w:val="000000"/>
          <w:spacing w:val="-2"/>
          <w:sz w:val="24"/>
          <w:szCs w:val="24"/>
        </w:rPr>
        <w:t>а</w:t>
      </w:r>
      <w:r w:rsidRPr="00B946BA">
        <w:rPr>
          <w:color w:val="000000"/>
          <w:sz w:val="24"/>
          <w:szCs w:val="24"/>
        </w:rPr>
        <w:t>д</w:t>
      </w:r>
      <w:r w:rsidRPr="00B946BA">
        <w:rPr>
          <w:color w:val="000000"/>
          <w:spacing w:val="11"/>
          <w:sz w:val="24"/>
          <w:szCs w:val="24"/>
        </w:rPr>
        <w:t>а</w:t>
      </w:r>
      <w:r w:rsidRPr="00B946BA">
        <w:rPr>
          <w:color w:val="000000"/>
          <w:sz w:val="24"/>
          <w:szCs w:val="24"/>
        </w:rPr>
        <w:t>н</w:t>
      </w:r>
      <w:r w:rsidRPr="00B946BA">
        <w:rPr>
          <w:color w:val="000000"/>
          <w:spacing w:val="1"/>
          <w:sz w:val="24"/>
          <w:szCs w:val="24"/>
        </w:rPr>
        <w:t>и</w:t>
      </w:r>
      <w:r w:rsidRPr="00B946BA">
        <w:rPr>
          <w:color w:val="000000"/>
          <w:sz w:val="24"/>
          <w:szCs w:val="24"/>
        </w:rPr>
        <w:t>я,</w:t>
      </w:r>
      <w:r w:rsidRPr="00B946BA">
        <w:rPr>
          <w:color w:val="000000"/>
          <w:spacing w:val="3"/>
          <w:sz w:val="24"/>
          <w:szCs w:val="24"/>
        </w:rPr>
        <w:t xml:space="preserve"> </w:t>
      </w:r>
      <w:r w:rsidRPr="00B946BA">
        <w:rPr>
          <w:color w:val="000000"/>
          <w:spacing w:val="1"/>
          <w:sz w:val="24"/>
          <w:szCs w:val="24"/>
        </w:rPr>
        <w:t>в</w:t>
      </w:r>
      <w:r w:rsidRPr="00B946BA">
        <w:rPr>
          <w:color w:val="000000"/>
          <w:spacing w:val="-1"/>
          <w:sz w:val="24"/>
          <w:szCs w:val="24"/>
        </w:rPr>
        <w:t xml:space="preserve"> </w:t>
      </w:r>
      <w:r w:rsidRPr="00B946BA">
        <w:rPr>
          <w:color w:val="000000"/>
          <w:spacing w:val="2"/>
          <w:sz w:val="24"/>
          <w:szCs w:val="24"/>
        </w:rPr>
        <w:t>ч</w:t>
      </w:r>
      <w:r w:rsidRPr="00B946BA">
        <w:rPr>
          <w:color w:val="000000"/>
          <w:spacing w:val="-2"/>
          <w:sz w:val="24"/>
          <w:szCs w:val="24"/>
        </w:rPr>
        <w:t>а</w:t>
      </w:r>
      <w:r w:rsidRPr="00B946BA">
        <w:rPr>
          <w:color w:val="000000"/>
          <w:spacing w:val="-3"/>
          <w:sz w:val="24"/>
          <w:szCs w:val="24"/>
        </w:rPr>
        <w:t>с</w:t>
      </w:r>
      <w:r w:rsidRPr="00B946BA">
        <w:rPr>
          <w:color w:val="000000"/>
          <w:sz w:val="24"/>
          <w:szCs w:val="24"/>
        </w:rPr>
        <w:t>тн</w:t>
      </w:r>
      <w:r w:rsidRPr="00B946BA">
        <w:rPr>
          <w:color w:val="000000"/>
          <w:spacing w:val="-2"/>
          <w:sz w:val="24"/>
          <w:szCs w:val="24"/>
        </w:rPr>
        <w:t>ос</w:t>
      </w:r>
      <w:r w:rsidRPr="00B946BA">
        <w:rPr>
          <w:color w:val="000000"/>
          <w:sz w:val="24"/>
          <w:szCs w:val="24"/>
        </w:rPr>
        <w:t xml:space="preserve">ти </w:t>
      </w:r>
      <w:r w:rsidRPr="00B946BA">
        <w:rPr>
          <w:color w:val="000000"/>
          <w:spacing w:val="-2"/>
          <w:sz w:val="24"/>
          <w:szCs w:val="24"/>
        </w:rPr>
        <w:t>о</w:t>
      </w:r>
      <w:r w:rsidRPr="00B946BA">
        <w:rPr>
          <w:color w:val="000000"/>
          <w:sz w:val="24"/>
          <w:szCs w:val="24"/>
        </w:rPr>
        <w:t>пыты с</w:t>
      </w:r>
      <w:r w:rsidRPr="00B946BA">
        <w:rPr>
          <w:color w:val="000000"/>
          <w:spacing w:val="-1"/>
          <w:sz w:val="24"/>
          <w:szCs w:val="24"/>
        </w:rPr>
        <w:t xml:space="preserve"> </w:t>
      </w:r>
      <w:r w:rsidRPr="00B946BA">
        <w:rPr>
          <w:color w:val="000000"/>
          <w:sz w:val="24"/>
          <w:szCs w:val="24"/>
        </w:rPr>
        <w:t>к</w:t>
      </w:r>
      <w:r w:rsidRPr="00B946BA">
        <w:rPr>
          <w:color w:val="000000"/>
          <w:spacing w:val="-2"/>
          <w:sz w:val="24"/>
          <w:szCs w:val="24"/>
        </w:rPr>
        <w:t>ла</w:t>
      </w:r>
      <w:r w:rsidRPr="00B946BA">
        <w:rPr>
          <w:color w:val="000000"/>
          <w:spacing w:val="-3"/>
          <w:sz w:val="24"/>
          <w:szCs w:val="24"/>
        </w:rPr>
        <w:t>с</w:t>
      </w:r>
      <w:r w:rsidRPr="00B946BA">
        <w:rPr>
          <w:color w:val="000000"/>
          <w:spacing w:val="-2"/>
          <w:sz w:val="24"/>
          <w:szCs w:val="24"/>
        </w:rPr>
        <w:t>с</w:t>
      </w:r>
      <w:r w:rsidRPr="00B946BA">
        <w:rPr>
          <w:color w:val="000000"/>
          <w:sz w:val="24"/>
          <w:szCs w:val="24"/>
        </w:rPr>
        <w:t>и</w:t>
      </w:r>
      <w:r w:rsidRPr="00B946BA">
        <w:rPr>
          <w:color w:val="000000"/>
          <w:spacing w:val="2"/>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w:t>
      </w:r>
      <w:r w:rsidRPr="00B946BA">
        <w:rPr>
          <w:color w:val="000000"/>
          <w:spacing w:val="1"/>
          <w:sz w:val="24"/>
          <w:szCs w:val="24"/>
        </w:rPr>
        <w:t>и</w:t>
      </w:r>
      <w:r w:rsidRPr="00B946BA">
        <w:rPr>
          <w:color w:val="000000"/>
          <w:spacing w:val="2"/>
          <w:sz w:val="24"/>
          <w:szCs w:val="24"/>
        </w:rPr>
        <w:t>м</w:t>
      </w:r>
      <w:r w:rsidRPr="00B946BA">
        <w:rPr>
          <w:color w:val="000000"/>
          <w:sz w:val="24"/>
          <w:szCs w:val="24"/>
        </w:rPr>
        <w:t>и</w:t>
      </w:r>
      <w:r w:rsidRPr="00B946BA">
        <w:rPr>
          <w:color w:val="000000"/>
          <w:spacing w:val="2"/>
          <w:sz w:val="24"/>
          <w:szCs w:val="24"/>
        </w:rPr>
        <w:t xml:space="preserve"> </w:t>
      </w:r>
      <w:r w:rsidRPr="00B946BA">
        <w:rPr>
          <w:color w:val="000000"/>
          <w:spacing w:val="-1"/>
          <w:sz w:val="24"/>
          <w:szCs w:val="24"/>
        </w:rPr>
        <w:t>ве</w:t>
      </w:r>
      <w:r w:rsidRPr="00B946BA">
        <w:rPr>
          <w:color w:val="000000"/>
          <w:spacing w:val="-4"/>
          <w:sz w:val="24"/>
          <w:szCs w:val="24"/>
        </w:rPr>
        <w:t>р</w:t>
      </w:r>
      <w:r w:rsidRPr="00B946BA">
        <w:rPr>
          <w:color w:val="000000"/>
          <w:spacing w:val="-3"/>
          <w:sz w:val="24"/>
          <w:szCs w:val="24"/>
        </w:rPr>
        <w:t>о</w:t>
      </w:r>
      <w:r w:rsidRPr="00B946BA">
        <w:rPr>
          <w:color w:val="000000"/>
          <w:sz w:val="24"/>
          <w:szCs w:val="24"/>
        </w:rPr>
        <w:t>ят</w:t>
      </w:r>
      <w:r w:rsidRPr="00B946BA">
        <w:rPr>
          <w:color w:val="000000"/>
          <w:spacing w:val="6"/>
          <w:sz w:val="24"/>
          <w:szCs w:val="24"/>
        </w:rPr>
        <w:t>н</w:t>
      </w:r>
      <w:r w:rsidRPr="00B946BA">
        <w:rPr>
          <w:color w:val="000000"/>
          <w:spacing w:val="-1"/>
          <w:sz w:val="24"/>
          <w:szCs w:val="24"/>
        </w:rPr>
        <w:t>ос</w:t>
      </w:r>
      <w:r w:rsidRPr="00B946BA">
        <w:rPr>
          <w:color w:val="000000"/>
          <w:sz w:val="24"/>
          <w:szCs w:val="24"/>
        </w:rPr>
        <w:t>тными</w:t>
      </w:r>
      <w:r w:rsidRPr="00B946BA">
        <w:rPr>
          <w:color w:val="000000"/>
          <w:spacing w:val="2"/>
          <w:sz w:val="24"/>
          <w:szCs w:val="24"/>
        </w:rPr>
        <w:t xml:space="preserve"> м</w:t>
      </w:r>
      <w:r w:rsidRPr="00B946BA">
        <w:rPr>
          <w:color w:val="000000"/>
          <w:spacing w:val="-1"/>
          <w:sz w:val="24"/>
          <w:szCs w:val="24"/>
        </w:rPr>
        <w:t>о</w:t>
      </w:r>
      <w:r w:rsidRPr="00B946BA">
        <w:rPr>
          <w:color w:val="000000"/>
          <w:sz w:val="24"/>
          <w:szCs w:val="24"/>
        </w:rPr>
        <w:t>д</w:t>
      </w:r>
      <w:r w:rsidRPr="00B946BA">
        <w:rPr>
          <w:color w:val="000000"/>
          <w:spacing w:val="-1"/>
          <w:sz w:val="24"/>
          <w:szCs w:val="24"/>
        </w:rPr>
        <w:t>е</w:t>
      </w:r>
      <w:r w:rsidRPr="00B946BA">
        <w:rPr>
          <w:color w:val="000000"/>
          <w:spacing w:val="-4"/>
          <w:sz w:val="24"/>
          <w:szCs w:val="24"/>
        </w:rPr>
        <w:t>л</w:t>
      </w:r>
      <w:r w:rsidRPr="00B946BA">
        <w:rPr>
          <w:color w:val="000000"/>
          <w:sz w:val="24"/>
          <w:szCs w:val="24"/>
        </w:rPr>
        <w:t>я</w:t>
      </w:r>
      <w:r w:rsidRPr="00B946BA">
        <w:rPr>
          <w:color w:val="000000"/>
          <w:spacing w:val="2"/>
          <w:sz w:val="24"/>
          <w:szCs w:val="24"/>
        </w:rPr>
        <w:t>м</w:t>
      </w:r>
      <w:r w:rsidRPr="00B946BA">
        <w:rPr>
          <w:color w:val="000000"/>
          <w:spacing w:val="1"/>
          <w:sz w:val="24"/>
          <w:szCs w:val="24"/>
        </w:rPr>
        <w:t>и.</w:t>
      </w:r>
    </w:p>
    <w:p w:rsidR="00B946BA" w:rsidRPr="00B946BA" w:rsidRDefault="00B946BA" w:rsidP="00B946BA">
      <w:pPr>
        <w:widowControl w:val="0"/>
        <w:spacing w:line="240" w:lineRule="auto"/>
        <w:ind w:right="-57" w:firstLine="569"/>
        <w:rPr>
          <w:color w:val="000000"/>
          <w:sz w:val="24"/>
          <w:szCs w:val="24"/>
        </w:rPr>
      </w:pPr>
      <w:r w:rsidRPr="00B946BA">
        <w:rPr>
          <w:color w:val="000000"/>
          <w:sz w:val="24"/>
          <w:szCs w:val="24"/>
        </w:rPr>
        <w:t>П</w:t>
      </w:r>
      <w:r w:rsidRPr="00B946BA">
        <w:rPr>
          <w:color w:val="000000"/>
          <w:spacing w:val="-3"/>
          <w:sz w:val="24"/>
          <w:szCs w:val="24"/>
        </w:rPr>
        <w:t>о</w:t>
      </w:r>
      <w:r w:rsidRPr="00B946BA">
        <w:rPr>
          <w:color w:val="000000"/>
          <w:sz w:val="24"/>
          <w:szCs w:val="24"/>
        </w:rPr>
        <w:t>нятие</w:t>
      </w:r>
      <w:r w:rsidRPr="00B946BA">
        <w:rPr>
          <w:color w:val="000000"/>
          <w:spacing w:val="13"/>
          <w:sz w:val="24"/>
          <w:szCs w:val="24"/>
        </w:rPr>
        <w:t xml:space="preserve"> </w:t>
      </w:r>
      <w:r w:rsidRPr="00B946BA">
        <w:rPr>
          <w:color w:val="000000"/>
          <w:spacing w:val="-2"/>
          <w:sz w:val="24"/>
          <w:szCs w:val="24"/>
        </w:rPr>
        <w:t>ве</w:t>
      </w:r>
      <w:r w:rsidRPr="00B946BA">
        <w:rPr>
          <w:color w:val="000000"/>
          <w:spacing w:val="-4"/>
          <w:sz w:val="24"/>
          <w:szCs w:val="24"/>
        </w:rPr>
        <w:t>р</w:t>
      </w:r>
      <w:r w:rsidRPr="00B946BA">
        <w:rPr>
          <w:color w:val="000000"/>
          <w:spacing w:val="-3"/>
          <w:sz w:val="24"/>
          <w:szCs w:val="24"/>
        </w:rPr>
        <w:t>о</w:t>
      </w:r>
      <w:r w:rsidRPr="00B946BA">
        <w:rPr>
          <w:color w:val="000000"/>
          <w:sz w:val="24"/>
          <w:szCs w:val="24"/>
        </w:rPr>
        <w:t>ятн</w:t>
      </w:r>
      <w:r w:rsidRPr="00B946BA">
        <w:rPr>
          <w:color w:val="000000"/>
          <w:spacing w:val="3"/>
          <w:sz w:val="24"/>
          <w:szCs w:val="24"/>
        </w:rPr>
        <w:t>о</w:t>
      </w:r>
      <w:r w:rsidRPr="00B946BA">
        <w:rPr>
          <w:color w:val="000000"/>
          <w:sz w:val="24"/>
          <w:szCs w:val="24"/>
        </w:rPr>
        <w:t>сти</w:t>
      </w:r>
      <w:r w:rsidRPr="00B946BA">
        <w:rPr>
          <w:color w:val="000000"/>
          <w:spacing w:val="17"/>
          <w:sz w:val="24"/>
          <w:szCs w:val="24"/>
        </w:rPr>
        <w:t xml:space="preserve"> </w:t>
      </w:r>
      <w:r w:rsidRPr="00B946BA">
        <w:rPr>
          <w:color w:val="000000"/>
          <w:spacing w:val="-2"/>
          <w:sz w:val="24"/>
          <w:szCs w:val="24"/>
        </w:rPr>
        <w:t>в</w:t>
      </w:r>
      <w:r w:rsidRPr="00B946BA">
        <w:rPr>
          <w:color w:val="000000"/>
          <w:spacing w:val="-3"/>
          <w:sz w:val="24"/>
          <w:szCs w:val="24"/>
        </w:rPr>
        <w:t>во</w:t>
      </w:r>
      <w:r w:rsidRPr="00B946BA">
        <w:rPr>
          <w:color w:val="000000"/>
          <w:sz w:val="24"/>
          <w:szCs w:val="24"/>
        </w:rPr>
        <w:t>д</w:t>
      </w:r>
      <w:r w:rsidRPr="00B946BA">
        <w:rPr>
          <w:color w:val="000000"/>
          <w:spacing w:val="1"/>
          <w:sz w:val="24"/>
          <w:szCs w:val="24"/>
        </w:rPr>
        <w:t>и</w:t>
      </w:r>
      <w:r w:rsidRPr="00B946BA">
        <w:rPr>
          <w:color w:val="000000"/>
          <w:sz w:val="24"/>
          <w:szCs w:val="24"/>
        </w:rPr>
        <w:t>т</w:t>
      </w:r>
      <w:r w:rsidRPr="00B946BA">
        <w:rPr>
          <w:color w:val="000000"/>
          <w:spacing w:val="-1"/>
          <w:sz w:val="24"/>
          <w:szCs w:val="24"/>
        </w:rPr>
        <w:t>с</w:t>
      </w:r>
      <w:r w:rsidRPr="00B946BA">
        <w:rPr>
          <w:color w:val="000000"/>
          <w:sz w:val="24"/>
          <w:szCs w:val="24"/>
        </w:rPr>
        <w:t>я</w:t>
      </w:r>
      <w:r w:rsidRPr="00B946BA">
        <w:rPr>
          <w:color w:val="000000"/>
          <w:spacing w:val="15"/>
          <w:sz w:val="24"/>
          <w:szCs w:val="24"/>
        </w:rPr>
        <w:t xml:space="preserve"> </w:t>
      </w:r>
      <w:r w:rsidRPr="00B946BA">
        <w:rPr>
          <w:color w:val="000000"/>
          <w:sz w:val="24"/>
          <w:szCs w:val="24"/>
        </w:rPr>
        <w:t>к</w:t>
      </w:r>
      <w:r w:rsidRPr="00B946BA">
        <w:rPr>
          <w:color w:val="000000"/>
          <w:spacing w:val="-1"/>
          <w:sz w:val="24"/>
          <w:szCs w:val="24"/>
        </w:rPr>
        <w:t>а</w:t>
      </w:r>
      <w:r w:rsidRPr="00B946BA">
        <w:rPr>
          <w:color w:val="000000"/>
          <w:sz w:val="24"/>
          <w:szCs w:val="24"/>
        </w:rPr>
        <w:t>к</w:t>
      </w:r>
      <w:r w:rsidRPr="00B946BA">
        <w:rPr>
          <w:color w:val="000000"/>
          <w:spacing w:val="16"/>
          <w:sz w:val="24"/>
          <w:szCs w:val="24"/>
        </w:rPr>
        <w:t xml:space="preserve"> </w:t>
      </w:r>
      <w:r w:rsidRPr="00B946BA">
        <w:rPr>
          <w:color w:val="000000"/>
          <w:spacing w:val="1"/>
          <w:sz w:val="24"/>
          <w:szCs w:val="24"/>
        </w:rPr>
        <w:t>м</w:t>
      </w:r>
      <w:r w:rsidRPr="00B946BA">
        <w:rPr>
          <w:color w:val="000000"/>
          <w:sz w:val="24"/>
          <w:szCs w:val="24"/>
        </w:rPr>
        <w:t>е</w:t>
      </w:r>
      <w:r w:rsidRPr="00B946BA">
        <w:rPr>
          <w:color w:val="000000"/>
          <w:spacing w:val="-3"/>
          <w:sz w:val="24"/>
          <w:szCs w:val="24"/>
        </w:rPr>
        <w:t>р</w:t>
      </w:r>
      <w:r w:rsidRPr="00B946BA">
        <w:rPr>
          <w:color w:val="000000"/>
          <w:spacing w:val="-1"/>
          <w:sz w:val="24"/>
          <w:szCs w:val="24"/>
        </w:rPr>
        <w:t>а</w:t>
      </w:r>
      <w:r w:rsidRPr="00B946BA">
        <w:rPr>
          <w:color w:val="000000"/>
          <w:spacing w:val="13"/>
          <w:sz w:val="24"/>
          <w:szCs w:val="24"/>
        </w:rPr>
        <w:t xml:space="preserve"> </w:t>
      </w:r>
      <w:r w:rsidRPr="00B946BA">
        <w:rPr>
          <w:color w:val="000000"/>
          <w:spacing w:val="1"/>
          <w:sz w:val="24"/>
          <w:szCs w:val="24"/>
        </w:rPr>
        <w:t>п</w:t>
      </w:r>
      <w:r w:rsidRPr="00B946BA">
        <w:rPr>
          <w:color w:val="000000"/>
          <w:spacing w:val="-1"/>
          <w:sz w:val="24"/>
          <w:szCs w:val="24"/>
        </w:rPr>
        <w:t>рав</w:t>
      </w:r>
      <w:r w:rsidRPr="00B946BA">
        <w:rPr>
          <w:color w:val="000000"/>
          <w:sz w:val="24"/>
          <w:szCs w:val="24"/>
        </w:rPr>
        <w:t>д</w:t>
      </w:r>
      <w:r w:rsidRPr="00B946BA">
        <w:rPr>
          <w:color w:val="000000"/>
          <w:spacing w:val="-2"/>
          <w:sz w:val="24"/>
          <w:szCs w:val="24"/>
        </w:rPr>
        <w:t>о</w:t>
      </w:r>
      <w:r w:rsidRPr="00B946BA">
        <w:rPr>
          <w:color w:val="000000"/>
          <w:sz w:val="24"/>
          <w:szCs w:val="24"/>
        </w:rPr>
        <w:t>п</w:t>
      </w:r>
      <w:r w:rsidRPr="00B946BA">
        <w:rPr>
          <w:color w:val="000000"/>
          <w:spacing w:val="-3"/>
          <w:sz w:val="24"/>
          <w:szCs w:val="24"/>
        </w:rPr>
        <w:t>о</w:t>
      </w:r>
      <w:r w:rsidRPr="00B946BA">
        <w:rPr>
          <w:color w:val="000000"/>
          <w:sz w:val="24"/>
          <w:szCs w:val="24"/>
        </w:rPr>
        <w:t>д</w:t>
      </w:r>
      <w:r w:rsidRPr="00B946BA">
        <w:rPr>
          <w:color w:val="000000"/>
          <w:spacing w:val="-1"/>
          <w:sz w:val="24"/>
          <w:szCs w:val="24"/>
        </w:rPr>
        <w:t>о</w:t>
      </w:r>
      <w:r w:rsidRPr="00B946BA">
        <w:rPr>
          <w:color w:val="000000"/>
          <w:sz w:val="24"/>
          <w:szCs w:val="24"/>
        </w:rPr>
        <w:t>бия</w:t>
      </w:r>
      <w:r w:rsidRPr="00B946BA">
        <w:rPr>
          <w:color w:val="000000"/>
          <w:spacing w:val="16"/>
          <w:sz w:val="24"/>
          <w:szCs w:val="24"/>
        </w:rPr>
        <w:t xml:space="preserve"> </w:t>
      </w:r>
      <w:r w:rsidRPr="00B946BA">
        <w:rPr>
          <w:color w:val="000000"/>
          <w:spacing w:val="-1"/>
          <w:sz w:val="24"/>
          <w:szCs w:val="24"/>
        </w:rPr>
        <w:t>с</w:t>
      </w:r>
      <w:r w:rsidRPr="00B946BA">
        <w:rPr>
          <w:color w:val="000000"/>
          <w:spacing w:val="1"/>
          <w:sz w:val="24"/>
          <w:szCs w:val="24"/>
        </w:rPr>
        <w:t>л</w:t>
      </w:r>
      <w:r w:rsidRPr="00B946BA">
        <w:rPr>
          <w:color w:val="000000"/>
          <w:spacing w:val="-2"/>
          <w:sz w:val="24"/>
          <w:szCs w:val="24"/>
        </w:rPr>
        <w:t>у</w:t>
      </w:r>
      <w:r w:rsidRPr="00B946BA">
        <w:rPr>
          <w:color w:val="000000"/>
          <w:spacing w:val="2"/>
          <w:sz w:val="24"/>
          <w:szCs w:val="24"/>
        </w:rPr>
        <w:t>ч</w:t>
      </w:r>
      <w:r w:rsidRPr="00B946BA">
        <w:rPr>
          <w:color w:val="000000"/>
          <w:spacing w:val="-1"/>
          <w:sz w:val="24"/>
          <w:szCs w:val="24"/>
        </w:rPr>
        <w:t>а</w:t>
      </w:r>
      <w:r w:rsidRPr="00B946BA">
        <w:rPr>
          <w:color w:val="000000"/>
          <w:sz w:val="24"/>
          <w:szCs w:val="24"/>
        </w:rPr>
        <w:t>йн</w:t>
      </w:r>
      <w:r w:rsidRPr="00B946BA">
        <w:rPr>
          <w:color w:val="000000"/>
          <w:spacing w:val="-2"/>
          <w:sz w:val="24"/>
          <w:szCs w:val="24"/>
        </w:rPr>
        <w:t>о</w:t>
      </w:r>
      <w:r w:rsidRPr="00B946BA">
        <w:rPr>
          <w:color w:val="000000"/>
          <w:sz w:val="24"/>
          <w:szCs w:val="24"/>
        </w:rPr>
        <w:t>го</w:t>
      </w:r>
      <w:r w:rsidRPr="00B946BA">
        <w:rPr>
          <w:color w:val="000000"/>
          <w:spacing w:val="13"/>
          <w:sz w:val="24"/>
          <w:szCs w:val="24"/>
        </w:rPr>
        <w:t xml:space="preserve"> </w:t>
      </w:r>
      <w:r w:rsidRPr="00B946BA">
        <w:rPr>
          <w:color w:val="000000"/>
          <w:spacing w:val="-1"/>
          <w:sz w:val="24"/>
          <w:szCs w:val="24"/>
        </w:rPr>
        <w:t>с</w:t>
      </w:r>
      <w:r w:rsidRPr="00B946BA">
        <w:rPr>
          <w:color w:val="000000"/>
          <w:spacing w:val="-4"/>
          <w:sz w:val="24"/>
          <w:szCs w:val="24"/>
        </w:rPr>
        <w:t>о</w:t>
      </w:r>
      <w:r w:rsidRPr="00B946BA">
        <w:rPr>
          <w:color w:val="000000"/>
          <w:sz w:val="24"/>
          <w:szCs w:val="24"/>
        </w:rPr>
        <w:t>быти</w:t>
      </w:r>
      <w:r w:rsidRPr="00B946BA">
        <w:rPr>
          <w:color w:val="000000"/>
          <w:spacing w:val="1"/>
          <w:sz w:val="24"/>
          <w:szCs w:val="24"/>
        </w:rPr>
        <w:t>я</w:t>
      </w:r>
      <w:r w:rsidRPr="00B946BA">
        <w:rPr>
          <w:color w:val="000000"/>
          <w:sz w:val="24"/>
          <w:szCs w:val="24"/>
        </w:rPr>
        <w:t xml:space="preserve">. </w:t>
      </w:r>
      <w:r w:rsidRPr="00B946BA">
        <w:rPr>
          <w:color w:val="000000"/>
          <w:spacing w:val="-1"/>
          <w:sz w:val="24"/>
          <w:szCs w:val="24"/>
        </w:rPr>
        <w:t>П</w:t>
      </w:r>
      <w:r w:rsidRPr="00B946BA">
        <w:rPr>
          <w:color w:val="000000"/>
          <w:spacing w:val="-3"/>
          <w:sz w:val="24"/>
          <w:szCs w:val="24"/>
        </w:rPr>
        <w:t>р</w:t>
      </w:r>
      <w:r w:rsidRPr="00B946BA">
        <w:rPr>
          <w:color w:val="000000"/>
          <w:sz w:val="24"/>
          <w:szCs w:val="24"/>
        </w:rPr>
        <w:t>и</w:t>
      </w:r>
      <w:r w:rsidRPr="00B946BA">
        <w:rPr>
          <w:color w:val="000000"/>
          <w:spacing w:val="17"/>
          <w:sz w:val="24"/>
          <w:szCs w:val="24"/>
        </w:rPr>
        <w:t xml:space="preserve"> </w:t>
      </w:r>
      <w:r w:rsidRPr="00B946BA">
        <w:rPr>
          <w:color w:val="000000"/>
          <w:sz w:val="24"/>
          <w:szCs w:val="24"/>
        </w:rPr>
        <w:t>и</w:t>
      </w:r>
      <w:r w:rsidRPr="00B946BA">
        <w:rPr>
          <w:color w:val="000000"/>
          <w:spacing w:val="-1"/>
          <w:sz w:val="24"/>
          <w:szCs w:val="24"/>
        </w:rPr>
        <w:t>з</w:t>
      </w:r>
      <w:r w:rsidRPr="00B946BA">
        <w:rPr>
          <w:color w:val="000000"/>
          <w:spacing w:val="-10"/>
          <w:sz w:val="24"/>
          <w:szCs w:val="24"/>
        </w:rPr>
        <w:t>у</w:t>
      </w:r>
      <w:r w:rsidRPr="00B946BA">
        <w:rPr>
          <w:color w:val="000000"/>
          <w:spacing w:val="1"/>
          <w:sz w:val="24"/>
          <w:szCs w:val="24"/>
        </w:rPr>
        <w:t>ч</w:t>
      </w:r>
      <w:r w:rsidRPr="00B946BA">
        <w:rPr>
          <w:color w:val="000000"/>
          <w:sz w:val="24"/>
          <w:szCs w:val="24"/>
        </w:rPr>
        <w:t>ени</w:t>
      </w:r>
      <w:r w:rsidRPr="00B946BA">
        <w:rPr>
          <w:color w:val="000000"/>
          <w:spacing w:val="1"/>
          <w:sz w:val="24"/>
          <w:szCs w:val="24"/>
        </w:rPr>
        <w:t>и</w:t>
      </w:r>
      <w:r w:rsidRPr="00B946BA">
        <w:rPr>
          <w:color w:val="000000"/>
          <w:spacing w:val="17"/>
          <w:sz w:val="24"/>
          <w:szCs w:val="24"/>
        </w:rPr>
        <w:t xml:space="preserve"> </w:t>
      </w:r>
      <w:r w:rsidRPr="00B946BA">
        <w:rPr>
          <w:color w:val="000000"/>
          <w:spacing w:val="-9"/>
          <w:sz w:val="24"/>
          <w:szCs w:val="24"/>
        </w:rPr>
        <w:t>у</w:t>
      </w:r>
      <w:r w:rsidRPr="00B946BA">
        <w:rPr>
          <w:color w:val="000000"/>
          <w:spacing w:val="1"/>
          <w:sz w:val="24"/>
          <w:szCs w:val="24"/>
        </w:rPr>
        <w:t>ч</w:t>
      </w:r>
      <w:r w:rsidRPr="00B946BA">
        <w:rPr>
          <w:color w:val="000000"/>
          <w:spacing w:val="-1"/>
          <w:sz w:val="24"/>
          <w:szCs w:val="24"/>
        </w:rPr>
        <w:t>е</w:t>
      </w:r>
      <w:r w:rsidRPr="00B946BA">
        <w:rPr>
          <w:color w:val="000000"/>
          <w:sz w:val="24"/>
          <w:szCs w:val="24"/>
        </w:rPr>
        <w:t>бн</w:t>
      </w:r>
      <w:r w:rsidRPr="00B946BA">
        <w:rPr>
          <w:color w:val="000000"/>
          <w:spacing w:val="-1"/>
          <w:sz w:val="24"/>
          <w:szCs w:val="24"/>
        </w:rPr>
        <w:t>о</w:t>
      </w:r>
      <w:r w:rsidRPr="00B946BA">
        <w:rPr>
          <w:color w:val="000000"/>
          <w:sz w:val="24"/>
          <w:szCs w:val="24"/>
        </w:rPr>
        <w:t>го</w:t>
      </w:r>
      <w:r w:rsidRPr="00B946BA">
        <w:rPr>
          <w:color w:val="000000"/>
          <w:spacing w:val="12"/>
          <w:sz w:val="24"/>
          <w:szCs w:val="24"/>
        </w:rPr>
        <w:t xml:space="preserve"> </w:t>
      </w:r>
      <w:r w:rsidRPr="00B946BA">
        <w:rPr>
          <w:color w:val="000000"/>
          <w:spacing w:val="7"/>
          <w:sz w:val="24"/>
          <w:szCs w:val="24"/>
        </w:rPr>
        <w:t>к</w:t>
      </w:r>
      <w:r w:rsidRPr="00B946BA">
        <w:rPr>
          <w:color w:val="000000"/>
          <w:spacing w:val="-8"/>
          <w:sz w:val="24"/>
          <w:szCs w:val="24"/>
        </w:rPr>
        <w:t>у</w:t>
      </w:r>
      <w:r w:rsidRPr="00B946BA">
        <w:rPr>
          <w:color w:val="000000"/>
          <w:spacing w:val="1"/>
          <w:sz w:val="24"/>
          <w:szCs w:val="24"/>
        </w:rPr>
        <w:t>р</w:t>
      </w:r>
      <w:r w:rsidRPr="00B946BA">
        <w:rPr>
          <w:color w:val="000000"/>
          <w:sz w:val="24"/>
          <w:szCs w:val="24"/>
        </w:rPr>
        <w:t>са</w:t>
      </w:r>
      <w:r w:rsidRPr="00B946BA">
        <w:rPr>
          <w:color w:val="000000"/>
          <w:spacing w:val="13"/>
          <w:sz w:val="24"/>
          <w:szCs w:val="24"/>
        </w:rPr>
        <w:t xml:space="preserve"> </w:t>
      </w:r>
      <w:r w:rsidRPr="00B946BA">
        <w:rPr>
          <w:color w:val="000000"/>
          <w:spacing w:val="-2"/>
          <w:sz w:val="24"/>
          <w:szCs w:val="24"/>
        </w:rPr>
        <w:t>о</w:t>
      </w:r>
      <w:r w:rsidRPr="00B946BA">
        <w:rPr>
          <w:color w:val="000000"/>
          <w:spacing w:val="7"/>
          <w:sz w:val="24"/>
          <w:szCs w:val="24"/>
        </w:rPr>
        <w:t>б</w:t>
      </w:r>
      <w:r w:rsidRPr="00B946BA">
        <w:rPr>
          <w:color w:val="000000"/>
          <w:spacing w:val="-10"/>
          <w:sz w:val="24"/>
          <w:szCs w:val="24"/>
        </w:rPr>
        <w:t>у</w:t>
      </w:r>
      <w:r w:rsidRPr="00B946BA">
        <w:rPr>
          <w:color w:val="000000"/>
          <w:spacing w:val="2"/>
          <w:sz w:val="24"/>
          <w:szCs w:val="24"/>
        </w:rPr>
        <w:t>ч</w:t>
      </w:r>
      <w:r w:rsidRPr="00B946BA">
        <w:rPr>
          <w:color w:val="000000"/>
          <w:spacing w:val="-2"/>
          <w:sz w:val="24"/>
          <w:szCs w:val="24"/>
        </w:rPr>
        <w:t>а</w:t>
      </w:r>
      <w:r w:rsidRPr="00B946BA">
        <w:rPr>
          <w:color w:val="000000"/>
          <w:spacing w:val="-1"/>
          <w:sz w:val="24"/>
          <w:szCs w:val="24"/>
        </w:rPr>
        <w:t>ю</w:t>
      </w:r>
      <w:r w:rsidRPr="00B946BA">
        <w:rPr>
          <w:color w:val="000000"/>
          <w:sz w:val="24"/>
          <w:szCs w:val="24"/>
        </w:rPr>
        <w:t>щие</w:t>
      </w:r>
      <w:r w:rsidRPr="00B946BA">
        <w:rPr>
          <w:color w:val="000000"/>
          <w:spacing w:val="-2"/>
          <w:sz w:val="24"/>
          <w:szCs w:val="24"/>
        </w:rPr>
        <w:t>с</w:t>
      </w:r>
      <w:r w:rsidRPr="00B946BA">
        <w:rPr>
          <w:color w:val="000000"/>
          <w:sz w:val="24"/>
          <w:szCs w:val="24"/>
        </w:rPr>
        <w:t>я</w:t>
      </w:r>
      <w:r w:rsidRPr="00B946BA">
        <w:rPr>
          <w:color w:val="000000"/>
          <w:spacing w:val="15"/>
          <w:sz w:val="24"/>
          <w:szCs w:val="24"/>
        </w:rPr>
        <w:t xml:space="preserve"> </w:t>
      </w:r>
      <w:r w:rsidRPr="00B946BA">
        <w:rPr>
          <w:color w:val="000000"/>
          <w:spacing w:val="-1"/>
          <w:sz w:val="24"/>
          <w:szCs w:val="24"/>
        </w:rPr>
        <w:t>з</w:t>
      </w:r>
      <w:r w:rsidRPr="00B946BA">
        <w:rPr>
          <w:color w:val="000000"/>
          <w:sz w:val="24"/>
          <w:szCs w:val="24"/>
        </w:rPr>
        <w:t>н</w:t>
      </w:r>
      <w:r w:rsidRPr="00B946BA">
        <w:rPr>
          <w:color w:val="000000"/>
          <w:spacing w:val="-1"/>
          <w:sz w:val="24"/>
          <w:szCs w:val="24"/>
        </w:rPr>
        <w:t>а</w:t>
      </w:r>
      <w:r w:rsidRPr="00B946BA">
        <w:rPr>
          <w:color w:val="000000"/>
          <w:sz w:val="24"/>
          <w:szCs w:val="24"/>
        </w:rPr>
        <w:t>к</w:t>
      </w:r>
      <w:r w:rsidRPr="00B946BA">
        <w:rPr>
          <w:color w:val="000000"/>
          <w:spacing w:val="-3"/>
          <w:sz w:val="24"/>
          <w:szCs w:val="24"/>
        </w:rPr>
        <w:t>о</w:t>
      </w:r>
      <w:r w:rsidRPr="00B946BA">
        <w:rPr>
          <w:color w:val="000000"/>
          <w:spacing w:val="1"/>
          <w:sz w:val="24"/>
          <w:szCs w:val="24"/>
        </w:rPr>
        <w:t>м</w:t>
      </w:r>
      <w:r w:rsidRPr="00B946BA">
        <w:rPr>
          <w:color w:val="000000"/>
          <w:sz w:val="24"/>
          <w:szCs w:val="24"/>
        </w:rPr>
        <w:t>ят</w:t>
      </w:r>
      <w:r w:rsidRPr="00B946BA">
        <w:rPr>
          <w:color w:val="000000"/>
          <w:spacing w:val="-1"/>
          <w:sz w:val="24"/>
          <w:szCs w:val="24"/>
        </w:rPr>
        <w:t>с</w:t>
      </w:r>
      <w:r w:rsidRPr="00B946BA">
        <w:rPr>
          <w:color w:val="000000"/>
          <w:sz w:val="24"/>
          <w:szCs w:val="24"/>
        </w:rPr>
        <w:t>я</w:t>
      </w:r>
      <w:r w:rsidRPr="00B946BA">
        <w:rPr>
          <w:color w:val="000000"/>
          <w:spacing w:val="15"/>
          <w:sz w:val="24"/>
          <w:szCs w:val="24"/>
        </w:rPr>
        <w:t xml:space="preserve"> </w:t>
      </w:r>
      <w:r w:rsidRPr="00B946BA">
        <w:rPr>
          <w:color w:val="000000"/>
          <w:sz w:val="24"/>
          <w:szCs w:val="24"/>
        </w:rPr>
        <w:t>с</w:t>
      </w:r>
      <w:r w:rsidRPr="00B946BA">
        <w:rPr>
          <w:color w:val="000000"/>
          <w:spacing w:val="14"/>
          <w:sz w:val="24"/>
          <w:szCs w:val="24"/>
        </w:rPr>
        <w:t xml:space="preserve"> </w:t>
      </w:r>
      <w:r w:rsidRPr="00B946BA">
        <w:rPr>
          <w:color w:val="000000"/>
          <w:sz w:val="24"/>
          <w:szCs w:val="24"/>
        </w:rPr>
        <w:t>п</w:t>
      </w:r>
      <w:r w:rsidRPr="00B946BA">
        <w:rPr>
          <w:color w:val="000000"/>
          <w:spacing w:val="-2"/>
          <w:sz w:val="24"/>
          <w:szCs w:val="24"/>
        </w:rPr>
        <w:t>рос</w:t>
      </w:r>
      <w:r w:rsidRPr="00B946BA">
        <w:rPr>
          <w:color w:val="000000"/>
          <w:sz w:val="24"/>
          <w:szCs w:val="24"/>
        </w:rPr>
        <w:t>т</w:t>
      </w:r>
      <w:r w:rsidRPr="00B946BA">
        <w:rPr>
          <w:color w:val="000000"/>
          <w:spacing w:val="-2"/>
          <w:sz w:val="24"/>
          <w:szCs w:val="24"/>
        </w:rPr>
        <w:t>е</w:t>
      </w:r>
      <w:r w:rsidRPr="00B946BA">
        <w:rPr>
          <w:color w:val="000000"/>
          <w:sz w:val="24"/>
          <w:szCs w:val="24"/>
        </w:rPr>
        <w:t>йши</w:t>
      </w:r>
      <w:r w:rsidRPr="00B946BA">
        <w:rPr>
          <w:color w:val="000000"/>
          <w:spacing w:val="3"/>
          <w:sz w:val="24"/>
          <w:szCs w:val="24"/>
        </w:rPr>
        <w:t>м</w:t>
      </w:r>
      <w:r w:rsidRPr="00B946BA">
        <w:rPr>
          <w:color w:val="000000"/>
          <w:sz w:val="24"/>
          <w:szCs w:val="24"/>
        </w:rPr>
        <w:t>и</w:t>
      </w:r>
      <w:r w:rsidRPr="00B946BA">
        <w:rPr>
          <w:color w:val="000000"/>
          <w:spacing w:val="16"/>
          <w:sz w:val="24"/>
          <w:szCs w:val="24"/>
        </w:rPr>
        <w:t xml:space="preserve"> </w:t>
      </w:r>
      <w:r w:rsidRPr="00B946BA">
        <w:rPr>
          <w:color w:val="000000"/>
          <w:spacing w:val="2"/>
          <w:sz w:val="24"/>
          <w:szCs w:val="24"/>
        </w:rPr>
        <w:t>м</w:t>
      </w:r>
      <w:r w:rsidRPr="00B946BA">
        <w:rPr>
          <w:color w:val="000000"/>
          <w:sz w:val="24"/>
          <w:szCs w:val="24"/>
        </w:rPr>
        <w:t>ет</w:t>
      </w:r>
      <w:r w:rsidRPr="00B946BA">
        <w:rPr>
          <w:color w:val="000000"/>
          <w:spacing w:val="-3"/>
          <w:sz w:val="24"/>
          <w:szCs w:val="24"/>
        </w:rPr>
        <w:t>о</w:t>
      </w:r>
      <w:r w:rsidRPr="00B946BA">
        <w:rPr>
          <w:color w:val="000000"/>
          <w:sz w:val="24"/>
          <w:szCs w:val="24"/>
        </w:rPr>
        <w:t>д</w:t>
      </w:r>
      <w:r w:rsidRPr="00B946BA">
        <w:rPr>
          <w:color w:val="000000"/>
          <w:spacing w:val="-1"/>
          <w:sz w:val="24"/>
          <w:szCs w:val="24"/>
        </w:rPr>
        <w:t>а</w:t>
      </w:r>
      <w:r w:rsidRPr="00B946BA">
        <w:rPr>
          <w:color w:val="000000"/>
          <w:sz w:val="24"/>
          <w:szCs w:val="24"/>
        </w:rPr>
        <w:t xml:space="preserve">ми </w:t>
      </w:r>
      <w:r w:rsidRPr="00B946BA">
        <w:rPr>
          <w:color w:val="000000"/>
          <w:spacing w:val="-1"/>
          <w:sz w:val="24"/>
          <w:szCs w:val="24"/>
        </w:rPr>
        <w:t>вы</w:t>
      </w:r>
      <w:r w:rsidRPr="00B946BA">
        <w:rPr>
          <w:color w:val="000000"/>
          <w:spacing w:val="1"/>
          <w:sz w:val="24"/>
          <w:szCs w:val="24"/>
        </w:rPr>
        <w:t>ч</w:t>
      </w:r>
      <w:r w:rsidRPr="00B946BA">
        <w:rPr>
          <w:color w:val="000000"/>
          <w:sz w:val="24"/>
          <w:szCs w:val="24"/>
        </w:rPr>
        <w:t>и</w:t>
      </w:r>
      <w:r w:rsidRPr="00B946BA">
        <w:rPr>
          <w:color w:val="000000"/>
          <w:spacing w:val="-1"/>
          <w:sz w:val="24"/>
          <w:szCs w:val="24"/>
        </w:rPr>
        <w:t>с</w:t>
      </w:r>
      <w:r w:rsidRPr="00B946BA">
        <w:rPr>
          <w:color w:val="000000"/>
          <w:spacing w:val="-4"/>
          <w:sz w:val="24"/>
          <w:szCs w:val="24"/>
        </w:rPr>
        <w:t>л</w:t>
      </w:r>
      <w:r w:rsidRPr="00B946BA">
        <w:rPr>
          <w:color w:val="000000"/>
          <w:spacing w:val="-1"/>
          <w:sz w:val="24"/>
          <w:szCs w:val="24"/>
        </w:rPr>
        <w:t>е</w:t>
      </w:r>
      <w:r w:rsidRPr="00B946BA">
        <w:rPr>
          <w:color w:val="000000"/>
          <w:sz w:val="24"/>
          <w:szCs w:val="24"/>
        </w:rPr>
        <w:t>ни</w:t>
      </w:r>
      <w:r w:rsidRPr="00B946BA">
        <w:rPr>
          <w:color w:val="000000"/>
          <w:spacing w:val="1"/>
          <w:sz w:val="24"/>
          <w:szCs w:val="24"/>
        </w:rPr>
        <w:t>я</w:t>
      </w:r>
      <w:r w:rsidRPr="00B946BA">
        <w:rPr>
          <w:color w:val="000000"/>
          <w:spacing w:val="153"/>
          <w:sz w:val="24"/>
          <w:szCs w:val="24"/>
        </w:rPr>
        <w:t xml:space="preserve"> </w:t>
      </w:r>
      <w:r w:rsidRPr="00B946BA">
        <w:rPr>
          <w:color w:val="000000"/>
          <w:spacing w:val="-2"/>
          <w:sz w:val="24"/>
          <w:szCs w:val="24"/>
        </w:rPr>
        <w:t>ве</w:t>
      </w:r>
      <w:r w:rsidRPr="00B946BA">
        <w:rPr>
          <w:color w:val="000000"/>
          <w:spacing w:val="-3"/>
          <w:sz w:val="24"/>
          <w:szCs w:val="24"/>
        </w:rPr>
        <w:t>р</w:t>
      </w:r>
      <w:r w:rsidRPr="00B946BA">
        <w:rPr>
          <w:color w:val="000000"/>
          <w:spacing w:val="-4"/>
          <w:sz w:val="24"/>
          <w:szCs w:val="24"/>
        </w:rPr>
        <w:t>о</w:t>
      </w:r>
      <w:r w:rsidRPr="00B946BA">
        <w:rPr>
          <w:color w:val="000000"/>
          <w:sz w:val="24"/>
          <w:szCs w:val="24"/>
        </w:rPr>
        <w:t>ятн</w:t>
      </w:r>
      <w:r w:rsidRPr="00B946BA">
        <w:rPr>
          <w:color w:val="000000"/>
          <w:spacing w:val="3"/>
          <w:sz w:val="24"/>
          <w:szCs w:val="24"/>
        </w:rPr>
        <w:t>о</w:t>
      </w:r>
      <w:r w:rsidRPr="00B946BA">
        <w:rPr>
          <w:color w:val="000000"/>
          <w:spacing w:val="-2"/>
          <w:sz w:val="24"/>
          <w:szCs w:val="24"/>
        </w:rPr>
        <w:t>с</w:t>
      </w:r>
      <w:r w:rsidRPr="00B946BA">
        <w:rPr>
          <w:color w:val="000000"/>
          <w:sz w:val="24"/>
          <w:szCs w:val="24"/>
        </w:rPr>
        <w:t>т</w:t>
      </w:r>
      <w:r w:rsidRPr="00B946BA">
        <w:rPr>
          <w:color w:val="000000"/>
          <w:spacing w:val="-2"/>
          <w:sz w:val="24"/>
          <w:szCs w:val="24"/>
        </w:rPr>
        <w:t>е</w:t>
      </w:r>
      <w:r w:rsidRPr="00B946BA">
        <w:rPr>
          <w:color w:val="000000"/>
          <w:sz w:val="24"/>
          <w:szCs w:val="24"/>
        </w:rPr>
        <w:t>й</w:t>
      </w:r>
      <w:r w:rsidRPr="00B946BA">
        <w:rPr>
          <w:color w:val="000000"/>
          <w:spacing w:val="153"/>
          <w:sz w:val="24"/>
          <w:szCs w:val="24"/>
        </w:rPr>
        <w:t xml:space="preserve"> </w:t>
      </w:r>
      <w:r w:rsidRPr="00B946BA">
        <w:rPr>
          <w:color w:val="000000"/>
          <w:sz w:val="24"/>
          <w:szCs w:val="24"/>
        </w:rPr>
        <w:t>в</w:t>
      </w:r>
      <w:r w:rsidRPr="00B946BA">
        <w:rPr>
          <w:color w:val="000000"/>
          <w:spacing w:val="150"/>
          <w:sz w:val="24"/>
          <w:szCs w:val="24"/>
        </w:rPr>
        <w:t xml:space="preserve"> </w:t>
      </w:r>
      <w:r w:rsidRPr="00B946BA">
        <w:rPr>
          <w:color w:val="000000"/>
          <w:sz w:val="24"/>
          <w:szCs w:val="24"/>
        </w:rPr>
        <w:t>с</w:t>
      </w:r>
      <w:r w:rsidRPr="00B946BA">
        <w:rPr>
          <w:color w:val="000000"/>
          <w:spacing w:val="1"/>
          <w:sz w:val="24"/>
          <w:szCs w:val="24"/>
        </w:rPr>
        <w:t>л</w:t>
      </w:r>
      <w:r w:rsidRPr="00B946BA">
        <w:rPr>
          <w:color w:val="000000"/>
          <w:spacing w:val="-9"/>
          <w:sz w:val="24"/>
          <w:szCs w:val="24"/>
        </w:rPr>
        <w:t>у</w:t>
      </w:r>
      <w:r w:rsidRPr="00B946BA">
        <w:rPr>
          <w:color w:val="000000"/>
          <w:spacing w:val="2"/>
          <w:sz w:val="24"/>
          <w:szCs w:val="24"/>
        </w:rPr>
        <w:t>ч</w:t>
      </w:r>
      <w:r w:rsidRPr="00B946BA">
        <w:rPr>
          <w:color w:val="000000"/>
          <w:spacing w:val="-1"/>
          <w:sz w:val="24"/>
          <w:szCs w:val="24"/>
        </w:rPr>
        <w:t>а</w:t>
      </w:r>
      <w:r w:rsidRPr="00B946BA">
        <w:rPr>
          <w:color w:val="000000"/>
          <w:sz w:val="24"/>
          <w:szCs w:val="24"/>
        </w:rPr>
        <w:t>йных</w:t>
      </w:r>
      <w:r w:rsidRPr="00B946BA">
        <w:rPr>
          <w:color w:val="000000"/>
          <w:spacing w:val="150"/>
          <w:sz w:val="24"/>
          <w:szCs w:val="24"/>
        </w:rPr>
        <w:t xml:space="preserve"> </w:t>
      </w:r>
      <w:r w:rsidRPr="00B946BA">
        <w:rPr>
          <w:color w:val="000000"/>
          <w:spacing w:val="1"/>
          <w:sz w:val="24"/>
          <w:szCs w:val="24"/>
        </w:rPr>
        <w:t>э</w:t>
      </w:r>
      <w:r w:rsidRPr="00B946BA">
        <w:rPr>
          <w:color w:val="000000"/>
          <w:sz w:val="24"/>
          <w:szCs w:val="24"/>
        </w:rPr>
        <w:t>кспе</w:t>
      </w:r>
      <w:r w:rsidRPr="00B946BA">
        <w:rPr>
          <w:color w:val="000000"/>
          <w:spacing w:val="-4"/>
          <w:sz w:val="24"/>
          <w:szCs w:val="24"/>
        </w:rPr>
        <w:t>р</w:t>
      </w:r>
      <w:r w:rsidRPr="00B946BA">
        <w:rPr>
          <w:color w:val="000000"/>
          <w:sz w:val="24"/>
          <w:szCs w:val="24"/>
        </w:rPr>
        <w:t>и</w:t>
      </w:r>
      <w:r w:rsidRPr="00B946BA">
        <w:rPr>
          <w:color w:val="000000"/>
          <w:spacing w:val="1"/>
          <w:sz w:val="24"/>
          <w:szCs w:val="24"/>
        </w:rPr>
        <w:t>м</w:t>
      </w:r>
      <w:r w:rsidRPr="00B946BA">
        <w:rPr>
          <w:color w:val="000000"/>
          <w:spacing w:val="-1"/>
          <w:sz w:val="24"/>
          <w:szCs w:val="24"/>
        </w:rPr>
        <w:t>е</w:t>
      </w:r>
      <w:r w:rsidRPr="00B946BA">
        <w:rPr>
          <w:color w:val="000000"/>
          <w:spacing w:val="8"/>
          <w:sz w:val="24"/>
          <w:szCs w:val="24"/>
        </w:rPr>
        <w:t>н</w:t>
      </w:r>
      <w:r w:rsidRPr="00B946BA">
        <w:rPr>
          <w:color w:val="000000"/>
          <w:sz w:val="24"/>
          <w:szCs w:val="24"/>
        </w:rPr>
        <w:t>тах</w:t>
      </w:r>
      <w:r w:rsidRPr="00B946BA">
        <w:rPr>
          <w:color w:val="000000"/>
          <w:spacing w:val="149"/>
          <w:sz w:val="24"/>
          <w:szCs w:val="24"/>
        </w:rPr>
        <w:t xml:space="preserve"> </w:t>
      </w:r>
      <w:r w:rsidRPr="00B946BA">
        <w:rPr>
          <w:color w:val="000000"/>
          <w:sz w:val="24"/>
          <w:szCs w:val="24"/>
        </w:rPr>
        <w:t>с</w:t>
      </w:r>
      <w:r w:rsidRPr="00B946BA">
        <w:rPr>
          <w:color w:val="000000"/>
          <w:spacing w:val="150"/>
          <w:sz w:val="24"/>
          <w:szCs w:val="24"/>
        </w:rPr>
        <w:t xml:space="preserve"> </w:t>
      </w:r>
      <w:r w:rsidRPr="00B946BA">
        <w:rPr>
          <w:color w:val="000000"/>
          <w:spacing w:val="-2"/>
          <w:sz w:val="24"/>
          <w:szCs w:val="24"/>
        </w:rPr>
        <w:t>ра</w:t>
      </w:r>
      <w:r w:rsidRPr="00B946BA">
        <w:rPr>
          <w:color w:val="000000"/>
          <w:spacing w:val="-3"/>
          <w:sz w:val="24"/>
          <w:szCs w:val="24"/>
        </w:rPr>
        <w:t>в</w:t>
      </w:r>
      <w:r w:rsidRPr="00B946BA">
        <w:rPr>
          <w:color w:val="000000"/>
          <w:sz w:val="24"/>
          <w:szCs w:val="24"/>
        </w:rPr>
        <w:t>н</w:t>
      </w:r>
      <w:r w:rsidRPr="00B946BA">
        <w:rPr>
          <w:color w:val="000000"/>
          <w:spacing w:val="-2"/>
          <w:sz w:val="24"/>
          <w:szCs w:val="24"/>
        </w:rPr>
        <w:t>о</w:t>
      </w:r>
      <w:r w:rsidRPr="00B946BA">
        <w:rPr>
          <w:color w:val="000000"/>
          <w:spacing w:val="2"/>
          <w:sz w:val="24"/>
          <w:szCs w:val="24"/>
        </w:rPr>
        <w:t>в</w:t>
      </w:r>
      <w:r w:rsidRPr="00B946BA">
        <w:rPr>
          <w:color w:val="000000"/>
          <w:spacing w:val="-1"/>
          <w:sz w:val="24"/>
          <w:szCs w:val="24"/>
        </w:rPr>
        <w:t>о</w:t>
      </w:r>
      <w:r w:rsidRPr="00B946BA">
        <w:rPr>
          <w:color w:val="000000"/>
          <w:spacing w:val="-3"/>
          <w:sz w:val="24"/>
          <w:szCs w:val="24"/>
        </w:rPr>
        <w:t>з</w:t>
      </w:r>
      <w:r w:rsidRPr="00B946BA">
        <w:rPr>
          <w:color w:val="000000"/>
          <w:spacing w:val="1"/>
          <w:sz w:val="24"/>
          <w:szCs w:val="24"/>
        </w:rPr>
        <w:t>м</w:t>
      </w:r>
      <w:r w:rsidRPr="00B946BA">
        <w:rPr>
          <w:color w:val="000000"/>
          <w:spacing w:val="-1"/>
          <w:sz w:val="24"/>
          <w:szCs w:val="24"/>
        </w:rPr>
        <w:t>о</w:t>
      </w:r>
      <w:r w:rsidRPr="00B946BA">
        <w:rPr>
          <w:color w:val="000000"/>
          <w:sz w:val="24"/>
          <w:szCs w:val="24"/>
        </w:rPr>
        <w:t>жны</w:t>
      </w:r>
      <w:r w:rsidRPr="00B946BA">
        <w:rPr>
          <w:color w:val="000000"/>
          <w:spacing w:val="2"/>
          <w:sz w:val="24"/>
          <w:szCs w:val="24"/>
        </w:rPr>
        <w:t>м</w:t>
      </w:r>
      <w:r w:rsidRPr="00B946BA">
        <w:rPr>
          <w:color w:val="000000"/>
          <w:sz w:val="24"/>
          <w:szCs w:val="24"/>
        </w:rPr>
        <w:t xml:space="preserve">и </w:t>
      </w:r>
      <w:r w:rsidRPr="00B946BA">
        <w:rPr>
          <w:color w:val="000000"/>
          <w:spacing w:val="1"/>
          <w:sz w:val="24"/>
          <w:szCs w:val="24"/>
        </w:rPr>
        <w:t>э</w:t>
      </w:r>
      <w:r w:rsidRPr="00B946BA">
        <w:rPr>
          <w:color w:val="000000"/>
          <w:spacing w:val="-2"/>
          <w:sz w:val="24"/>
          <w:szCs w:val="24"/>
        </w:rPr>
        <w:t>ле</w:t>
      </w:r>
      <w:r w:rsidRPr="00B946BA">
        <w:rPr>
          <w:color w:val="000000"/>
          <w:sz w:val="24"/>
          <w:szCs w:val="24"/>
        </w:rPr>
        <w:t>мент</w:t>
      </w:r>
      <w:r w:rsidRPr="00B946BA">
        <w:rPr>
          <w:color w:val="000000"/>
          <w:spacing w:val="-1"/>
          <w:sz w:val="24"/>
          <w:szCs w:val="24"/>
        </w:rPr>
        <w:t>а</w:t>
      </w:r>
      <w:r w:rsidRPr="00B946BA">
        <w:rPr>
          <w:color w:val="000000"/>
          <w:spacing w:val="-4"/>
          <w:sz w:val="24"/>
          <w:szCs w:val="24"/>
        </w:rPr>
        <w:t>р</w:t>
      </w:r>
      <w:r w:rsidRPr="00B946BA">
        <w:rPr>
          <w:color w:val="000000"/>
          <w:sz w:val="24"/>
          <w:szCs w:val="24"/>
        </w:rPr>
        <w:t>ны</w:t>
      </w:r>
      <w:r w:rsidRPr="00B946BA">
        <w:rPr>
          <w:color w:val="000000"/>
          <w:spacing w:val="1"/>
          <w:sz w:val="24"/>
          <w:szCs w:val="24"/>
        </w:rPr>
        <w:t>м</w:t>
      </w:r>
      <w:r w:rsidRPr="00B946BA">
        <w:rPr>
          <w:color w:val="000000"/>
          <w:sz w:val="24"/>
          <w:szCs w:val="24"/>
        </w:rPr>
        <w:t>и</w:t>
      </w:r>
      <w:r w:rsidRPr="00B946BA">
        <w:rPr>
          <w:color w:val="000000"/>
          <w:spacing w:val="60"/>
          <w:sz w:val="24"/>
          <w:szCs w:val="24"/>
        </w:rPr>
        <w:t xml:space="preserve"> </w:t>
      </w:r>
      <w:r w:rsidRPr="00B946BA">
        <w:rPr>
          <w:color w:val="000000"/>
          <w:sz w:val="24"/>
          <w:szCs w:val="24"/>
        </w:rPr>
        <w:t>ис</w:t>
      </w:r>
      <w:r w:rsidRPr="00B946BA">
        <w:rPr>
          <w:color w:val="000000"/>
          <w:spacing w:val="-3"/>
          <w:sz w:val="24"/>
          <w:szCs w:val="24"/>
        </w:rPr>
        <w:t>х</w:t>
      </w:r>
      <w:r w:rsidRPr="00B946BA">
        <w:rPr>
          <w:color w:val="000000"/>
          <w:spacing w:val="-4"/>
          <w:sz w:val="24"/>
          <w:szCs w:val="24"/>
        </w:rPr>
        <w:t>о</w:t>
      </w:r>
      <w:r w:rsidRPr="00B946BA">
        <w:rPr>
          <w:color w:val="000000"/>
          <w:sz w:val="24"/>
          <w:szCs w:val="24"/>
        </w:rPr>
        <w:t>дами,</w:t>
      </w:r>
      <w:r w:rsidRPr="00B946BA">
        <w:rPr>
          <w:color w:val="000000"/>
          <w:spacing w:val="61"/>
          <w:sz w:val="24"/>
          <w:szCs w:val="24"/>
        </w:rPr>
        <w:t xml:space="preserve"> </w:t>
      </w:r>
      <w:r w:rsidRPr="00B946BA">
        <w:rPr>
          <w:color w:val="000000"/>
          <w:spacing w:val="-2"/>
          <w:sz w:val="24"/>
          <w:szCs w:val="24"/>
        </w:rPr>
        <w:t>в</w:t>
      </w:r>
      <w:r w:rsidRPr="00B946BA">
        <w:rPr>
          <w:color w:val="000000"/>
          <w:spacing w:val="-1"/>
          <w:sz w:val="24"/>
          <w:szCs w:val="24"/>
        </w:rPr>
        <w:t>е</w:t>
      </w:r>
      <w:r w:rsidRPr="00B946BA">
        <w:rPr>
          <w:color w:val="000000"/>
          <w:spacing w:val="-4"/>
          <w:sz w:val="24"/>
          <w:szCs w:val="24"/>
        </w:rPr>
        <w:t>р</w:t>
      </w:r>
      <w:r w:rsidRPr="00B946BA">
        <w:rPr>
          <w:color w:val="000000"/>
          <w:spacing w:val="-3"/>
          <w:sz w:val="24"/>
          <w:szCs w:val="24"/>
        </w:rPr>
        <w:t>о</w:t>
      </w:r>
      <w:r w:rsidRPr="00B946BA">
        <w:rPr>
          <w:color w:val="000000"/>
          <w:sz w:val="24"/>
          <w:szCs w:val="24"/>
        </w:rPr>
        <w:t>ятн</w:t>
      </w:r>
      <w:r w:rsidRPr="00B946BA">
        <w:rPr>
          <w:color w:val="000000"/>
          <w:spacing w:val="-2"/>
          <w:sz w:val="24"/>
          <w:szCs w:val="24"/>
        </w:rPr>
        <w:t>ос</w:t>
      </w:r>
      <w:r w:rsidRPr="00B946BA">
        <w:rPr>
          <w:color w:val="000000"/>
          <w:sz w:val="24"/>
          <w:szCs w:val="24"/>
        </w:rPr>
        <w:t>тны</w:t>
      </w:r>
      <w:r w:rsidRPr="00B946BA">
        <w:rPr>
          <w:color w:val="000000"/>
          <w:spacing w:val="1"/>
          <w:sz w:val="24"/>
          <w:szCs w:val="24"/>
        </w:rPr>
        <w:t>м</w:t>
      </w:r>
      <w:r w:rsidRPr="00B946BA">
        <w:rPr>
          <w:color w:val="000000"/>
          <w:sz w:val="24"/>
          <w:szCs w:val="24"/>
        </w:rPr>
        <w:t>и</w:t>
      </w:r>
      <w:r w:rsidRPr="00B946BA">
        <w:rPr>
          <w:color w:val="000000"/>
          <w:spacing w:val="60"/>
          <w:sz w:val="24"/>
          <w:szCs w:val="24"/>
        </w:rPr>
        <w:t xml:space="preserve"> </w:t>
      </w:r>
      <w:r w:rsidRPr="00B946BA">
        <w:rPr>
          <w:color w:val="000000"/>
          <w:spacing w:val="-1"/>
          <w:sz w:val="24"/>
          <w:szCs w:val="24"/>
        </w:rPr>
        <w:t>за</w:t>
      </w:r>
      <w:r w:rsidRPr="00B946BA">
        <w:rPr>
          <w:color w:val="000000"/>
          <w:sz w:val="24"/>
          <w:szCs w:val="24"/>
        </w:rPr>
        <w:t>к</w:t>
      </w:r>
      <w:r w:rsidRPr="00B946BA">
        <w:rPr>
          <w:color w:val="000000"/>
          <w:spacing w:val="-3"/>
          <w:sz w:val="24"/>
          <w:szCs w:val="24"/>
        </w:rPr>
        <w:t>о</w:t>
      </w:r>
      <w:r w:rsidRPr="00B946BA">
        <w:rPr>
          <w:color w:val="000000"/>
          <w:sz w:val="24"/>
          <w:szCs w:val="24"/>
        </w:rPr>
        <w:t>н</w:t>
      </w:r>
      <w:r w:rsidRPr="00B946BA">
        <w:rPr>
          <w:color w:val="000000"/>
          <w:spacing w:val="-1"/>
          <w:sz w:val="24"/>
          <w:szCs w:val="24"/>
        </w:rPr>
        <w:t>а</w:t>
      </w:r>
      <w:r w:rsidRPr="00B946BA">
        <w:rPr>
          <w:color w:val="000000"/>
          <w:sz w:val="24"/>
          <w:szCs w:val="24"/>
        </w:rPr>
        <w:t>ми,</w:t>
      </w:r>
      <w:r w:rsidRPr="00B946BA">
        <w:rPr>
          <w:color w:val="000000"/>
          <w:spacing w:val="61"/>
          <w:sz w:val="24"/>
          <w:szCs w:val="24"/>
        </w:rPr>
        <w:t xml:space="preserve"> </w:t>
      </w:r>
      <w:r w:rsidRPr="00B946BA">
        <w:rPr>
          <w:color w:val="000000"/>
          <w:sz w:val="24"/>
          <w:szCs w:val="24"/>
        </w:rPr>
        <w:t>п</w:t>
      </w:r>
      <w:r w:rsidRPr="00B946BA">
        <w:rPr>
          <w:color w:val="000000"/>
          <w:spacing w:val="-2"/>
          <w:sz w:val="24"/>
          <w:szCs w:val="24"/>
        </w:rPr>
        <w:t>озвол</w:t>
      </w:r>
      <w:r w:rsidRPr="00B946BA">
        <w:rPr>
          <w:color w:val="000000"/>
          <w:sz w:val="24"/>
          <w:szCs w:val="24"/>
        </w:rPr>
        <w:t>яющи</w:t>
      </w:r>
      <w:r w:rsidRPr="00B946BA">
        <w:rPr>
          <w:color w:val="000000"/>
          <w:spacing w:val="1"/>
          <w:sz w:val="24"/>
          <w:szCs w:val="24"/>
        </w:rPr>
        <w:t>м</w:t>
      </w:r>
      <w:r w:rsidRPr="00B946BA">
        <w:rPr>
          <w:color w:val="000000"/>
          <w:sz w:val="24"/>
          <w:szCs w:val="24"/>
        </w:rPr>
        <w:t>и</w:t>
      </w:r>
      <w:r w:rsidRPr="00B946BA">
        <w:rPr>
          <w:color w:val="000000"/>
          <w:spacing w:val="60"/>
          <w:sz w:val="24"/>
          <w:szCs w:val="24"/>
        </w:rPr>
        <w:t xml:space="preserve"> </w:t>
      </w:r>
      <w:r w:rsidRPr="00B946BA">
        <w:rPr>
          <w:color w:val="000000"/>
          <w:spacing w:val="-2"/>
          <w:sz w:val="24"/>
          <w:szCs w:val="24"/>
        </w:rPr>
        <w:t>с</w:t>
      </w:r>
      <w:r w:rsidRPr="00B946BA">
        <w:rPr>
          <w:color w:val="000000"/>
          <w:sz w:val="24"/>
          <w:szCs w:val="24"/>
        </w:rPr>
        <w:t>т</w:t>
      </w:r>
      <w:r w:rsidRPr="00B946BA">
        <w:rPr>
          <w:color w:val="000000"/>
          <w:spacing w:val="-2"/>
          <w:sz w:val="24"/>
          <w:szCs w:val="24"/>
        </w:rPr>
        <w:t>а</w:t>
      </w:r>
      <w:r w:rsidRPr="00B946BA">
        <w:rPr>
          <w:color w:val="000000"/>
          <w:spacing w:val="-3"/>
          <w:sz w:val="24"/>
          <w:szCs w:val="24"/>
        </w:rPr>
        <w:t>в</w:t>
      </w:r>
      <w:r w:rsidRPr="00B946BA">
        <w:rPr>
          <w:color w:val="000000"/>
          <w:sz w:val="24"/>
          <w:szCs w:val="24"/>
        </w:rPr>
        <w:t>ить</w:t>
      </w:r>
      <w:r w:rsidRPr="00B946BA">
        <w:rPr>
          <w:color w:val="000000"/>
          <w:spacing w:val="61"/>
          <w:sz w:val="24"/>
          <w:szCs w:val="24"/>
        </w:rPr>
        <w:t xml:space="preserve"> </w:t>
      </w:r>
      <w:r w:rsidRPr="00B946BA">
        <w:rPr>
          <w:color w:val="000000"/>
          <w:sz w:val="24"/>
          <w:szCs w:val="24"/>
        </w:rPr>
        <w:t xml:space="preserve">и </w:t>
      </w:r>
      <w:r w:rsidRPr="00B946BA">
        <w:rPr>
          <w:color w:val="000000"/>
          <w:spacing w:val="-3"/>
          <w:sz w:val="24"/>
          <w:szCs w:val="24"/>
        </w:rPr>
        <w:t>р</w:t>
      </w:r>
      <w:r w:rsidRPr="00B946BA">
        <w:rPr>
          <w:color w:val="000000"/>
          <w:spacing w:val="-2"/>
          <w:sz w:val="24"/>
          <w:szCs w:val="24"/>
        </w:rPr>
        <w:t>е</w:t>
      </w:r>
      <w:r w:rsidRPr="00B946BA">
        <w:rPr>
          <w:color w:val="000000"/>
          <w:sz w:val="24"/>
          <w:szCs w:val="24"/>
        </w:rPr>
        <w:t>ш</w:t>
      </w:r>
      <w:r w:rsidRPr="00B946BA">
        <w:rPr>
          <w:color w:val="000000"/>
          <w:spacing w:val="-2"/>
          <w:sz w:val="24"/>
          <w:szCs w:val="24"/>
        </w:rPr>
        <w:t>а</w:t>
      </w:r>
      <w:r w:rsidRPr="00B946BA">
        <w:rPr>
          <w:color w:val="000000"/>
          <w:sz w:val="24"/>
          <w:szCs w:val="24"/>
        </w:rPr>
        <w:t>ть</w:t>
      </w:r>
      <w:r w:rsidRPr="00B946BA">
        <w:rPr>
          <w:color w:val="000000"/>
          <w:spacing w:val="31"/>
          <w:sz w:val="24"/>
          <w:szCs w:val="24"/>
        </w:rPr>
        <w:t xml:space="preserve"> </w:t>
      </w:r>
      <w:r w:rsidRPr="00B946BA">
        <w:rPr>
          <w:color w:val="000000"/>
          <w:sz w:val="24"/>
          <w:szCs w:val="24"/>
        </w:rPr>
        <w:t>б</w:t>
      </w:r>
      <w:r w:rsidRPr="00B946BA">
        <w:rPr>
          <w:color w:val="000000"/>
          <w:spacing w:val="-1"/>
          <w:sz w:val="24"/>
          <w:szCs w:val="24"/>
        </w:rPr>
        <w:t>о</w:t>
      </w:r>
      <w:r w:rsidRPr="00B946BA">
        <w:rPr>
          <w:color w:val="000000"/>
          <w:spacing w:val="-3"/>
          <w:sz w:val="24"/>
          <w:szCs w:val="24"/>
        </w:rPr>
        <w:t>л</w:t>
      </w:r>
      <w:r w:rsidRPr="00B946BA">
        <w:rPr>
          <w:color w:val="000000"/>
          <w:spacing w:val="-2"/>
          <w:sz w:val="24"/>
          <w:szCs w:val="24"/>
        </w:rPr>
        <w:t>е</w:t>
      </w:r>
      <w:r w:rsidRPr="00B946BA">
        <w:rPr>
          <w:color w:val="000000"/>
          <w:spacing w:val="-1"/>
          <w:sz w:val="24"/>
          <w:szCs w:val="24"/>
        </w:rPr>
        <w:t>е</w:t>
      </w:r>
      <w:r w:rsidRPr="00B946BA">
        <w:rPr>
          <w:color w:val="000000"/>
          <w:spacing w:val="27"/>
          <w:sz w:val="24"/>
          <w:szCs w:val="24"/>
        </w:rPr>
        <w:t xml:space="preserve"> </w:t>
      </w:r>
      <w:r w:rsidRPr="00B946BA">
        <w:rPr>
          <w:color w:val="000000"/>
          <w:spacing w:val="5"/>
          <w:sz w:val="24"/>
          <w:szCs w:val="24"/>
        </w:rPr>
        <w:t>с</w:t>
      </w:r>
      <w:r w:rsidRPr="00B946BA">
        <w:rPr>
          <w:color w:val="000000"/>
          <w:spacing w:val="-3"/>
          <w:sz w:val="24"/>
          <w:szCs w:val="24"/>
        </w:rPr>
        <w:t>ло</w:t>
      </w:r>
      <w:r w:rsidRPr="00B946BA">
        <w:rPr>
          <w:color w:val="000000"/>
          <w:sz w:val="24"/>
          <w:szCs w:val="24"/>
        </w:rPr>
        <w:t>ж</w:t>
      </w:r>
      <w:r w:rsidRPr="00B946BA">
        <w:rPr>
          <w:color w:val="000000"/>
          <w:spacing w:val="1"/>
          <w:sz w:val="24"/>
          <w:szCs w:val="24"/>
        </w:rPr>
        <w:t>н</w:t>
      </w:r>
      <w:r w:rsidRPr="00B946BA">
        <w:rPr>
          <w:color w:val="000000"/>
          <w:sz w:val="24"/>
          <w:szCs w:val="24"/>
        </w:rPr>
        <w:t>ые</w:t>
      </w:r>
      <w:r w:rsidRPr="00B946BA">
        <w:rPr>
          <w:color w:val="000000"/>
          <w:spacing w:val="28"/>
          <w:sz w:val="24"/>
          <w:szCs w:val="24"/>
        </w:rPr>
        <w:t xml:space="preserve"> </w:t>
      </w:r>
      <w:r w:rsidRPr="00B946BA">
        <w:rPr>
          <w:color w:val="000000"/>
          <w:spacing w:val="-1"/>
          <w:sz w:val="24"/>
          <w:szCs w:val="24"/>
        </w:rPr>
        <w:t>за</w:t>
      </w:r>
      <w:r w:rsidRPr="00B946BA">
        <w:rPr>
          <w:color w:val="000000"/>
          <w:spacing w:val="6"/>
          <w:sz w:val="24"/>
          <w:szCs w:val="24"/>
        </w:rPr>
        <w:t>д</w:t>
      </w:r>
      <w:r w:rsidRPr="00B946BA">
        <w:rPr>
          <w:color w:val="000000"/>
          <w:spacing w:val="-1"/>
          <w:sz w:val="24"/>
          <w:szCs w:val="24"/>
        </w:rPr>
        <w:t>а</w:t>
      </w:r>
      <w:r w:rsidRPr="00B946BA">
        <w:rPr>
          <w:color w:val="000000"/>
          <w:sz w:val="24"/>
          <w:szCs w:val="24"/>
        </w:rPr>
        <w:t>чи.</w:t>
      </w:r>
      <w:r w:rsidRPr="00B946BA">
        <w:rPr>
          <w:color w:val="000000"/>
          <w:spacing w:val="32"/>
          <w:sz w:val="24"/>
          <w:szCs w:val="24"/>
        </w:rPr>
        <w:t xml:space="preserve"> </w:t>
      </w:r>
      <w:r w:rsidRPr="00B946BA">
        <w:rPr>
          <w:color w:val="000000"/>
          <w:spacing w:val="1"/>
          <w:sz w:val="24"/>
          <w:szCs w:val="24"/>
        </w:rPr>
        <w:t>В</w:t>
      </w:r>
      <w:r w:rsidRPr="00B946BA">
        <w:rPr>
          <w:color w:val="000000"/>
          <w:spacing w:val="31"/>
          <w:sz w:val="24"/>
          <w:szCs w:val="24"/>
        </w:rPr>
        <w:t xml:space="preserve"> </w:t>
      </w:r>
      <w:r w:rsidRPr="00B946BA">
        <w:rPr>
          <w:color w:val="000000"/>
          <w:spacing w:val="-10"/>
          <w:sz w:val="24"/>
          <w:szCs w:val="24"/>
        </w:rPr>
        <w:t>у</w:t>
      </w:r>
      <w:r w:rsidRPr="00B946BA">
        <w:rPr>
          <w:color w:val="000000"/>
          <w:spacing w:val="2"/>
          <w:sz w:val="24"/>
          <w:szCs w:val="24"/>
        </w:rPr>
        <w:t>ч</w:t>
      </w:r>
      <w:r w:rsidRPr="00B946BA">
        <w:rPr>
          <w:color w:val="000000"/>
          <w:spacing w:val="-1"/>
          <w:sz w:val="24"/>
          <w:szCs w:val="24"/>
        </w:rPr>
        <w:t>е</w:t>
      </w:r>
      <w:r w:rsidRPr="00B946BA">
        <w:rPr>
          <w:color w:val="000000"/>
          <w:sz w:val="24"/>
          <w:szCs w:val="24"/>
        </w:rPr>
        <w:t>б</w:t>
      </w:r>
      <w:r w:rsidRPr="00B946BA">
        <w:rPr>
          <w:color w:val="000000"/>
          <w:spacing w:val="1"/>
          <w:sz w:val="24"/>
          <w:szCs w:val="24"/>
        </w:rPr>
        <w:t>н</w:t>
      </w:r>
      <w:r w:rsidRPr="00B946BA">
        <w:rPr>
          <w:color w:val="000000"/>
          <w:sz w:val="24"/>
          <w:szCs w:val="24"/>
        </w:rPr>
        <w:t>ый</w:t>
      </w:r>
      <w:r w:rsidRPr="00B946BA">
        <w:rPr>
          <w:color w:val="000000"/>
          <w:spacing w:val="31"/>
          <w:sz w:val="24"/>
          <w:szCs w:val="24"/>
        </w:rPr>
        <w:t xml:space="preserve"> </w:t>
      </w:r>
      <w:r w:rsidRPr="00B946BA">
        <w:rPr>
          <w:color w:val="000000"/>
          <w:sz w:val="24"/>
          <w:szCs w:val="24"/>
        </w:rPr>
        <w:t>к</w:t>
      </w:r>
      <w:r w:rsidRPr="00B946BA">
        <w:rPr>
          <w:color w:val="000000"/>
          <w:spacing w:val="-9"/>
          <w:sz w:val="24"/>
          <w:szCs w:val="24"/>
        </w:rPr>
        <w:t>у</w:t>
      </w:r>
      <w:r w:rsidRPr="00B946BA">
        <w:rPr>
          <w:color w:val="000000"/>
          <w:spacing w:val="-3"/>
          <w:sz w:val="24"/>
          <w:szCs w:val="24"/>
        </w:rPr>
        <w:t>р</w:t>
      </w:r>
      <w:r w:rsidRPr="00B946BA">
        <w:rPr>
          <w:color w:val="000000"/>
          <w:sz w:val="24"/>
          <w:szCs w:val="24"/>
        </w:rPr>
        <w:t>с</w:t>
      </w:r>
      <w:r w:rsidRPr="00B946BA">
        <w:rPr>
          <w:color w:val="000000"/>
          <w:spacing w:val="27"/>
          <w:sz w:val="24"/>
          <w:szCs w:val="24"/>
        </w:rPr>
        <w:t xml:space="preserve"> </w:t>
      </w:r>
      <w:r w:rsidRPr="00B946BA">
        <w:rPr>
          <w:color w:val="000000"/>
          <w:spacing w:val="4"/>
          <w:sz w:val="24"/>
          <w:szCs w:val="24"/>
        </w:rPr>
        <w:t>в</w:t>
      </w:r>
      <w:r w:rsidRPr="00B946BA">
        <w:rPr>
          <w:color w:val="000000"/>
          <w:spacing w:val="-1"/>
          <w:sz w:val="24"/>
          <w:szCs w:val="24"/>
        </w:rPr>
        <w:t>х</w:t>
      </w:r>
      <w:r w:rsidRPr="00B946BA">
        <w:rPr>
          <w:color w:val="000000"/>
          <w:spacing w:val="-3"/>
          <w:sz w:val="24"/>
          <w:szCs w:val="24"/>
        </w:rPr>
        <w:t>о</w:t>
      </w:r>
      <w:r w:rsidRPr="00B946BA">
        <w:rPr>
          <w:color w:val="000000"/>
          <w:sz w:val="24"/>
          <w:szCs w:val="24"/>
        </w:rPr>
        <w:t>дят</w:t>
      </w:r>
      <w:r w:rsidRPr="00B946BA">
        <w:rPr>
          <w:color w:val="000000"/>
          <w:spacing w:val="30"/>
          <w:sz w:val="24"/>
          <w:szCs w:val="24"/>
        </w:rPr>
        <w:t xml:space="preserve"> </w:t>
      </w:r>
      <w:r w:rsidRPr="00B946BA">
        <w:rPr>
          <w:color w:val="000000"/>
          <w:sz w:val="24"/>
          <w:szCs w:val="24"/>
        </w:rPr>
        <w:t>н</w:t>
      </w:r>
      <w:r w:rsidRPr="00B946BA">
        <w:rPr>
          <w:color w:val="000000"/>
          <w:spacing w:val="-1"/>
          <w:sz w:val="24"/>
          <w:szCs w:val="24"/>
        </w:rPr>
        <w:t>а</w:t>
      </w:r>
      <w:r w:rsidRPr="00B946BA">
        <w:rPr>
          <w:color w:val="000000"/>
          <w:spacing w:val="1"/>
          <w:sz w:val="24"/>
          <w:szCs w:val="24"/>
        </w:rPr>
        <w:t>ч</w:t>
      </w:r>
      <w:r w:rsidRPr="00B946BA">
        <w:rPr>
          <w:color w:val="000000"/>
          <w:spacing w:val="-1"/>
          <w:sz w:val="24"/>
          <w:szCs w:val="24"/>
        </w:rPr>
        <w:t>а</w:t>
      </w:r>
      <w:r w:rsidRPr="00B946BA">
        <w:rPr>
          <w:color w:val="000000"/>
          <w:spacing w:val="-3"/>
          <w:sz w:val="24"/>
          <w:szCs w:val="24"/>
        </w:rPr>
        <w:t>л</w:t>
      </w:r>
      <w:r w:rsidRPr="00B946BA">
        <w:rPr>
          <w:color w:val="000000"/>
          <w:spacing w:val="1"/>
          <w:sz w:val="24"/>
          <w:szCs w:val="24"/>
        </w:rPr>
        <w:t>ьн</w:t>
      </w:r>
      <w:r w:rsidRPr="00B946BA">
        <w:rPr>
          <w:color w:val="000000"/>
          <w:sz w:val="24"/>
          <w:szCs w:val="24"/>
        </w:rPr>
        <w:t>ые</w:t>
      </w:r>
      <w:r w:rsidRPr="00B946BA">
        <w:rPr>
          <w:color w:val="000000"/>
          <w:spacing w:val="27"/>
          <w:sz w:val="24"/>
          <w:szCs w:val="24"/>
        </w:rPr>
        <w:t xml:space="preserve"> </w:t>
      </w:r>
      <w:r w:rsidRPr="00B946BA">
        <w:rPr>
          <w:color w:val="000000"/>
          <w:sz w:val="24"/>
          <w:szCs w:val="24"/>
        </w:rPr>
        <w:t>п</w:t>
      </w:r>
      <w:r w:rsidRPr="00B946BA">
        <w:rPr>
          <w:color w:val="000000"/>
          <w:spacing w:val="-2"/>
          <w:sz w:val="24"/>
          <w:szCs w:val="24"/>
        </w:rPr>
        <w:t>р</w:t>
      </w:r>
      <w:r w:rsidRPr="00B946BA">
        <w:rPr>
          <w:color w:val="000000"/>
          <w:spacing w:val="-1"/>
          <w:sz w:val="24"/>
          <w:szCs w:val="24"/>
        </w:rPr>
        <w:t>е</w:t>
      </w:r>
      <w:r w:rsidRPr="00B946BA">
        <w:rPr>
          <w:color w:val="000000"/>
          <w:sz w:val="24"/>
          <w:szCs w:val="24"/>
        </w:rPr>
        <w:t>д</w:t>
      </w:r>
      <w:r w:rsidRPr="00B946BA">
        <w:rPr>
          <w:color w:val="000000"/>
          <w:spacing w:val="-2"/>
          <w:sz w:val="24"/>
          <w:szCs w:val="24"/>
        </w:rPr>
        <w:t>с</w:t>
      </w:r>
      <w:r w:rsidRPr="00B946BA">
        <w:rPr>
          <w:color w:val="000000"/>
          <w:sz w:val="24"/>
          <w:szCs w:val="24"/>
        </w:rPr>
        <w:t>т</w:t>
      </w:r>
      <w:r w:rsidRPr="00B946BA">
        <w:rPr>
          <w:color w:val="000000"/>
          <w:spacing w:val="-3"/>
          <w:sz w:val="24"/>
          <w:szCs w:val="24"/>
        </w:rPr>
        <w:t>а</w:t>
      </w:r>
      <w:r w:rsidRPr="00B946BA">
        <w:rPr>
          <w:color w:val="000000"/>
          <w:spacing w:val="2"/>
          <w:sz w:val="24"/>
          <w:szCs w:val="24"/>
        </w:rPr>
        <w:t>в</w:t>
      </w:r>
      <w:r w:rsidRPr="00B946BA">
        <w:rPr>
          <w:color w:val="000000"/>
          <w:spacing w:val="-1"/>
          <w:sz w:val="24"/>
          <w:szCs w:val="24"/>
        </w:rPr>
        <w:t>ле</w:t>
      </w:r>
      <w:r w:rsidRPr="00B946BA">
        <w:rPr>
          <w:color w:val="000000"/>
          <w:sz w:val="24"/>
          <w:szCs w:val="24"/>
        </w:rPr>
        <w:t>ния о</w:t>
      </w:r>
      <w:r w:rsidRPr="00B946BA">
        <w:rPr>
          <w:color w:val="000000"/>
          <w:spacing w:val="-1"/>
          <w:sz w:val="24"/>
          <w:szCs w:val="24"/>
        </w:rPr>
        <w:t xml:space="preserve"> </w:t>
      </w:r>
      <w:r w:rsidRPr="00B946BA">
        <w:rPr>
          <w:color w:val="000000"/>
          <w:spacing w:val="-2"/>
          <w:sz w:val="24"/>
          <w:szCs w:val="24"/>
        </w:rPr>
        <w:t>с</w:t>
      </w:r>
      <w:r w:rsidRPr="00B946BA">
        <w:rPr>
          <w:color w:val="000000"/>
          <w:spacing w:val="2"/>
          <w:sz w:val="24"/>
          <w:szCs w:val="24"/>
        </w:rPr>
        <w:t>л</w:t>
      </w:r>
      <w:r w:rsidRPr="00B946BA">
        <w:rPr>
          <w:color w:val="000000"/>
          <w:spacing w:val="-9"/>
          <w:sz w:val="24"/>
          <w:szCs w:val="24"/>
        </w:rPr>
        <w:t>у</w:t>
      </w:r>
      <w:r w:rsidRPr="00B946BA">
        <w:rPr>
          <w:color w:val="000000"/>
          <w:spacing w:val="1"/>
          <w:sz w:val="24"/>
          <w:szCs w:val="24"/>
        </w:rPr>
        <w:t>ч</w:t>
      </w:r>
      <w:r w:rsidRPr="00B946BA">
        <w:rPr>
          <w:color w:val="000000"/>
          <w:sz w:val="24"/>
          <w:szCs w:val="24"/>
        </w:rPr>
        <w:t>айных</w:t>
      </w:r>
      <w:r w:rsidRPr="00B946BA">
        <w:rPr>
          <w:color w:val="000000"/>
          <w:spacing w:val="-1"/>
          <w:sz w:val="24"/>
          <w:szCs w:val="24"/>
        </w:rPr>
        <w:t xml:space="preserve"> </w:t>
      </w:r>
      <w:r w:rsidRPr="00B946BA">
        <w:rPr>
          <w:color w:val="000000"/>
          <w:spacing w:val="3"/>
          <w:sz w:val="24"/>
          <w:szCs w:val="24"/>
        </w:rPr>
        <w:t>в</w:t>
      </w:r>
      <w:r w:rsidRPr="00B946BA">
        <w:rPr>
          <w:color w:val="000000"/>
          <w:sz w:val="24"/>
          <w:szCs w:val="24"/>
        </w:rPr>
        <w:t>е</w:t>
      </w:r>
      <w:r w:rsidRPr="00B946BA">
        <w:rPr>
          <w:color w:val="000000"/>
          <w:spacing w:val="-3"/>
          <w:sz w:val="24"/>
          <w:szCs w:val="24"/>
        </w:rPr>
        <w:t>л</w:t>
      </w:r>
      <w:r w:rsidRPr="00B946BA">
        <w:rPr>
          <w:color w:val="000000"/>
          <w:sz w:val="24"/>
          <w:szCs w:val="24"/>
        </w:rPr>
        <w:t>и</w:t>
      </w:r>
      <w:r w:rsidRPr="00B946BA">
        <w:rPr>
          <w:color w:val="000000"/>
          <w:spacing w:val="3"/>
          <w:sz w:val="24"/>
          <w:szCs w:val="24"/>
        </w:rPr>
        <w:t>ч</w:t>
      </w:r>
      <w:r w:rsidRPr="00B946BA">
        <w:rPr>
          <w:color w:val="000000"/>
          <w:sz w:val="24"/>
          <w:szCs w:val="24"/>
        </w:rPr>
        <w:t>ин</w:t>
      </w:r>
      <w:r w:rsidRPr="00B946BA">
        <w:rPr>
          <w:color w:val="000000"/>
          <w:spacing w:val="-1"/>
          <w:sz w:val="24"/>
          <w:szCs w:val="24"/>
        </w:rPr>
        <w:t>а</w:t>
      </w:r>
      <w:r w:rsidRPr="00B946BA">
        <w:rPr>
          <w:color w:val="000000"/>
          <w:sz w:val="24"/>
          <w:szCs w:val="24"/>
        </w:rPr>
        <w:t>х</w:t>
      </w:r>
      <w:r w:rsidRPr="00B946BA">
        <w:rPr>
          <w:color w:val="000000"/>
          <w:spacing w:val="-2"/>
          <w:sz w:val="24"/>
          <w:szCs w:val="24"/>
        </w:rPr>
        <w:t xml:space="preserve"> </w:t>
      </w:r>
      <w:r w:rsidRPr="00B946BA">
        <w:rPr>
          <w:color w:val="000000"/>
          <w:sz w:val="24"/>
          <w:szCs w:val="24"/>
        </w:rPr>
        <w:t>и</w:t>
      </w:r>
      <w:r w:rsidRPr="00B946BA">
        <w:rPr>
          <w:color w:val="000000"/>
          <w:spacing w:val="2"/>
          <w:sz w:val="24"/>
          <w:szCs w:val="24"/>
        </w:rPr>
        <w:t xml:space="preserve"> </w:t>
      </w:r>
      <w:r w:rsidRPr="00B946BA">
        <w:rPr>
          <w:color w:val="000000"/>
          <w:sz w:val="24"/>
          <w:szCs w:val="24"/>
        </w:rPr>
        <w:t>их</w:t>
      </w:r>
      <w:r w:rsidRPr="00B946BA">
        <w:rPr>
          <w:color w:val="000000"/>
          <w:spacing w:val="-1"/>
          <w:sz w:val="24"/>
          <w:szCs w:val="24"/>
        </w:rPr>
        <w:t xml:space="preserve"> </w:t>
      </w:r>
      <w:r w:rsidRPr="00B946BA">
        <w:rPr>
          <w:color w:val="000000"/>
          <w:spacing w:val="1"/>
          <w:sz w:val="24"/>
          <w:szCs w:val="24"/>
        </w:rPr>
        <w:t>чи</w:t>
      </w:r>
      <w:r w:rsidRPr="00B946BA">
        <w:rPr>
          <w:color w:val="000000"/>
          <w:sz w:val="24"/>
          <w:szCs w:val="24"/>
        </w:rPr>
        <w:t>с</w:t>
      </w:r>
      <w:r w:rsidRPr="00B946BA">
        <w:rPr>
          <w:color w:val="000000"/>
          <w:spacing w:val="-3"/>
          <w:sz w:val="24"/>
          <w:szCs w:val="24"/>
        </w:rPr>
        <w:t>лов</w:t>
      </w:r>
      <w:r w:rsidRPr="00B946BA">
        <w:rPr>
          <w:color w:val="000000"/>
          <w:spacing w:val="-1"/>
          <w:sz w:val="24"/>
          <w:szCs w:val="24"/>
        </w:rPr>
        <w:t>ы</w:t>
      </w:r>
      <w:r w:rsidRPr="00B946BA">
        <w:rPr>
          <w:color w:val="000000"/>
          <w:sz w:val="24"/>
          <w:szCs w:val="24"/>
        </w:rPr>
        <w:t>х</w:t>
      </w:r>
      <w:r w:rsidRPr="00B946BA">
        <w:rPr>
          <w:color w:val="000000"/>
          <w:spacing w:val="-1"/>
          <w:sz w:val="24"/>
          <w:szCs w:val="24"/>
        </w:rPr>
        <w:t xml:space="preserve"> </w:t>
      </w:r>
      <w:r w:rsidRPr="00B946BA">
        <w:rPr>
          <w:color w:val="000000"/>
          <w:spacing w:val="2"/>
          <w:sz w:val="24"/>
          <w:szCs w:val="24"/>
        </w:rPr>
        <w:t>х</w:t>
      </w:r>
      <w:r w:rsidRPr="00B946BA">
        <w:rPr>
          <w:color w:val="000000"/>
          <w:sz w:val="24"/>
          <w:szCs w:val="24"/>
        </w:rPr>
        <w:t>а</w:t>
      </w:r>
      <w:r w:rsidRPr="00B946BA">
        <w:rPr>
          <w:color w:val="000000"/>
          <w:spacing w:val="-3"/>
          <w:sz w:val="24"/>
          <w:szCs w:val="24"/>
        </w:rPr>
        <w:t>р</w:t>
      </w:r>
      <w:r w:rsidRPr="00B946BA">
        <w:rPr>
          <w:color w:val="000000"/>
          <w:spacing w:val="-2"/>
          <w:sz w:val="24"/>
          <w:szCs w:val="24"/>
        </w:rPr>
        <w:t>а</w:t>
      </w:r>
      <w:r w:rsidRPr="00B946BA">
        <w:rPr>
          <w:color w:val="000000"/>
          <w:sz w:val="24"/>
          <w:szCs w:val="24"/>
        </w:rPr>
        <w:t>к</w:t>
      </w:r>
      <w:r w:rsidRPr="00B946BA">
        <w:rPr>
          <w:color w:val="000000"/>
          <w:spacing w:val="5"/>
          <w:sz w:val="24"/>
          <w:szCs w:val="24"/>
        </w:rPr>
        <w:t>т</w:t>
      </w:r>
      <w:r w:rsidRPr="00B946BA">
        <w:rPr>
          <w:color w:val="000000"/>
          <w:sz w:val="24"/>
          <w:szCs w:val="24"/>
        </w:rPr>
        <w:t>е</w:t>
      </w:r>
      <w:r w:rsidRPr="00B946BA">
        <w:rPr>
          <w:color w:val="000000"/>
          <w:spacing w:val="-3"/>
          <w:sz w:val="24"/>
          <w:szCs w:val="24"/>
        </w:rPr>
        <w:t>р</w:t>
      </w:r>
      <w:r w:rsidRPr="00B946BA">
        <w:rPr>
          <w:color w:val="000000"/>
          <w:sz w:val="24"/>
          <w:szCs w:val="24"/>
        </w:rPr>
        <w:t>и</w:t>
      </w:r>
      <w:r w:rsidRPr="00B946BA">
        <w:rPr>
          <w:color w:val="000000"/>
          <w:spacing w:val="-1"/>
          <w:sz w:val="24"/>
          <w:szCs w:val="24"/>
        </w:rPr>
        <w:t>сти</w:t>
      </w:r>
      <w:r w:rsidRPr="00B946BA">
        <w:rPr>
          <w:color w:val="000000"/>
          <w:sz w:val="24"/>
          <w:szCs w:val="24"/>
        </w:rPr>
        <w:t>к</w:t>
      </w:r>
      <w:r w:rsidRPr="00B946BA">
        <w:rPr>
          <w:color w:val="000000"/>
          <w:spacing w:val="-1"/>
          <w:sz w:val="24"/>
          <w:szCs w:val="24"/>
        </w:rPr>
        <w:t>а</w:t>
      </w:r>
      <w:r w:rsidRPr="00B946BA">
        <w:rPr>
          <w:color w:val="000000"/>
          <w:spacing w:val="-4"/>
          <w:sz w:val="24"/>
          <w:szCs w:val="24"/>
        </w:rPr>
        <w:t>х</w:t>
      </w:r>
      <w:r w:rsidRPr="00B946BA">
        <w:rPr>
          <w:color w:val="000000"/>
          <w:sz w:val="24"/>
          <w:szCs w:val="24"/>
        </w:rPr>
        <w:t>.</w:t>
      </w:r>
    </w:p>
    <w:p w:rsidR="00B946BA" w:rsidRPr="00B946BA" w:rsidRDefault="00B946BA" w:rsidP="00B946BA">
      <w:pPr>
        <w:widowControl w:val="0"/>
        <w:tabs>
          <w:tab w:val="left" w:pos="1037"/>
          <w:tab w:val="left" w:pos="6635"/>
        </w:tabs>
        <w:spacing w:line="240" w:lineRule="auto"/>
        <w:ind w:right="-53" w:firstLine="569"/>
        <w:rPr>
          <w:color w:val="000000"/>
          <w:sz w:val="24"/>
          <w:szCs w:val="24"/>
        </w:rPr>
      </w:pPr>
      <w:r w:rsidRPr="00B946BA">
        <w:rPr>
          <w:color w:val="000000"/>
          <w:sz w:val="24"/>
          <w:szCs w:val="24"/>
        </w:rPr>
        <w:t>В</w:t>
      </w:r>
      <w:r w:rsidRPr="00B946BA">
        <w:rPr>
          <w:color w:val="000000"/>
          <w:sz w:val="24"/>
          <w:szCs w:val="24"/>
        </w:rPr>
        <w:tab/>
      </w:r>
      <w:r w:rsidRPr="00B946BA">
        <w:rPr>
          <w:color w:val="000000"/>
          <w:spacing w:val="-3"/>
          <w:sz w:val="24"/>
          <w:szCs w:val="24"/>
        </w:rPr>
        <w:t>р</w:t>
      </w:r>
      <w:r w:rsidRPr="00B946BA">
        <w:rPr>
          <w:color w:val="000000"/>
          <w:spacing w:val="-2"/>
          <w:sz w:val="24"/>
          <w:szCs w:val="24"/>
        </w:rPr>
        <w:t>а</w:t>
      </w:r>
      <w:r w:rsidRPr="00B946BA">
        <w:rPr>
          <w:color w:val="000000"/>
          <w:spacing w:val="1"/>
          <w:sz w:val="24"/>
          <w:szCs w:val="24"/>
        </w:rPr>
        <w:t>м</w:t>
      </w:r>
      <w:r w:rsidRPr="00B946BA">
        <w:rPr>
          <w:color w:val="000000"/>
          <w:sz w:val="24"/>
          <w:szCs w:val="24"/>
        </w:rPr>
        <w:t>к</w:t>
      </w:r>
      <w:r w:rsidRPr="00B946BA">
        <w:rPr>
          <w:color w:val="000000"/>
          <w:spacing w:val="-1"/>
          <w:sz w:val="24"/>
          <w:szCs w:val="24"/>
        </w:rPr>
        <w:t>а</w:t>
      </w:r>
      <w:r w:rsidRPr="00B946BA">
        <w:rPr>
          <w:color w:val="000000"/>
          <w:sz w:val="24"/>
          <w:szCs w:val="24"/>
        </w:rPr>
        <w:t>х</w:t>
      </w:r>
      <w:r w:rsidRPr="00B946BA">
        <w:rPr>
          <w:color w:val="000000"/>
          <w:spacing w:val="207"/>
          <w:sz w:val="24"/>
          <w:szCs w:val="24"/>
        </w:rPr>
        <w:t xml:space="preserve"> </w:t>
      </w:r>
      <w:r w:rsidRPr="00B946BA">
        <w:rPr>
          <w:color w:val="000000"/>
          <w:spacing w:val="-9"/>
          <w:sz w:val="24"/>
          <w:szCs w:val="24"/>
        </w:rPr>
        <w:t>у</w:t>
      </w:r>
      <w:r w:rsidRPr="00B946BA">
        <w:rPr>
          <w:color w:val="000000"/>
          <w:spacing w:val="1"/>
          <w:sz w:val="24"/>
          <w:szCs w:val="24"/>
        </w:rPr>
        <w:t>ч</w:t>
      </w:r>
      <w:r w:rsidRPr="00B946BA">
        <w:rPr>
          <w:color w:val="000000"/>
          <w:sz w:val="24"/>
          <w:szCs w:val="24"/>
        </w:rPr>
        <w:t>ебн</w:t>
      </w:r>
      <w:r w:rsidRPr="00B946BA">
        <w:rPr>
          <w:color w:val="000000"/>
          <w:spacing w:val="-2"/>
          <w:sz w:val="24"/>
          <w:szCs w:val="24"/>
        </w:rPr>
        <w:t>о</w:t>
      </w:r>
      <w:r w:rsidRPr="00B946BA">
        <w:rPr>
          <w:color w:val="000000"/>
          <w:spacing w:val="6"/>
          <w:sz w:val="24"/>
          <w:szCs w:val="24"/>
        </w:rPr>
        <w:t>г</w:t>
      </w:r>
      <w:r w:rsidRPr="00B946BA">
        <w:rPr>
          <w:color w:val="000000"/>
          <w:spacing w:val="1"/>
          <w:sz w:val="24"/>
          <w:szCs w:val="24"/>
        </w:rPr>
        <w:t>о</w:t>
      </w:r>
      <w:r w:rsidRPr="00B946BA">
        <w:rPr>
          <w:color w:val="000000"/>
          <w:spacing w:val="206"/>
          <w:sz w:val="24"/>
          <w:szCs w:val="24"/>
        </w:rPr>
        <w:t xml:space="preserve"> </w:t>
      </w:r>
      <w:r w:rsidRPr="00B946BA">
        <w:rPr>
          <w:color w:val="000000"/>
          <w:sz w:val="24"/>
          <w:szCs w:val="24"/>
        </w:rPr>
        <w:t>к</w:t>
      </w:r>
      <w:r w:rsidRPr="00B946BA">
        <w:rPr>
          <w:color w:val="000000"/>
          <w:spacing w:val="-2"/>
          <w:sz w:val="24"/>
          <w:szCs w:val="24"/>
        </w:rPr>
        <w:t>у</w:t>
      </w:r>
      <w:r w:rsidRPr="00B946BA">
        <w:rPr>
          <w:color w:val="000000"/>
          <w:spacing w:val="-3"/>
          <w:sz w:val="24"/>
          <w:szCs w:val="24"/>
        </w:rPr>
        <w:t>р</w:t>
      </w:r>
      <w:r w:rsidRPr="00B946BA">
        <w:rPr>
          <w:color w:val="000000"/>
          <w:spacing w:val="-2"/>
          <w:sz w:val="24"/>
          <w:szCs w:val="24"/>
        </w:rPr>
        <w:t>с</w:t>
      </w:r>
      <w:r w:rsidRPr="00B946BA">
        <w:rPr>
          <w:color w:val="000000"/>
          <w:spacing w:val="-1"/>
          <w:sz w:val="24"/>
          <w:szCs w:val="24"/>
        </w:rPr>
        <w:t>а</w:t>
      </w:r>
      <w:r w:rsidRPr="00B946BA">
        <w:rPr>
          <w:color w:val="000000"/>
          <w:spacing w:val="208"/>
          <w:sz w:val="24"/>
          <w:szCs w:val="24"/>
        </w:rPr>
        <w:t xml:space="preserve"> </w:t>
      </w:r>
      <w:r w:rsidRPr="00B946BA">
        <w:rPr>
          <w:color w:val="000000"/>
          <w:spacing w:val="2"/>
          <w:sz w:val="24"/>
          <w:szCs w:val="24"/>
        </w:rPr>
        <w:t>о</w:t>
      </w:r>
      <w:r w:rsidRPr="00B946BA">
        <w:rPr>
          <w:color w:val="000000"/>
          <w:spacing w:val="4"/>
          <w:sz w:val="24"/>
          <w:szCs w:val="24"/>
        </w:rPr>
        <w:t>с</w:t>
      </w:r>
      <w:r w:rsidRPr="00B946BA">
        <w:rPr>
          <w:color w:val="000000"/>
          <w:spacing w:val="-9"/>
          <w:sz w:val="24"/>
          <w:szCs w:val="24"/>
        </w:rPr>
        <w:t>у</w:t>
      </w:r>
      <w:r w:rsidRPr="00B946BA">
        <w:rPr>
          <w:color w:val="000000"/>
          <w:sz w:val="24"/>
          <w:szCs w:val="24"/>
        </w:rPr>
        <w:t>щ</w:t>
      </w:r>
      <w:r w:rsidRPr="00B946BA">
        <w:rPr>
          <w:color w:val="000000"/>
          <w:spacing w:val="4"/>
          <w:sz w:val="24"/>
          <w:szCs w:val="24"/>
        </w:rPr>
        <w:t>е</w:t>
      </w:r>
      <w:r w:rsidRPr="00B946BA">
        <w:rPr>
          <w:color w:val="000000"/>
          <w:spacing w:val="-1"/>
          <w:sz w:val="24"/>
          <w:szCs w:val="24"/>
        </w:rPr>
        <w:t>ст</w:t>
      </w:r>
      <w:r w:rsidRPr="00B946BA">
        <w:rPr>
          <w:color w:val="000000"/>
          <w:spacing w:val="-3"/>
          <w:sz w:val="24"/>
          <w:szCs w:val="24"/>
        </w:rPr>
        <w:t>в</w:t>
      </w:r>
      <w:r w:rsidRPr="00B946BA">
        <w:rPr>
          <w:color w:val="000000"/>
          <w:spacing w:val="2"/>
          <w:sz w:val="24"/>
          <w:szCs w:val="24"/>
        </w:rPr>
        <w:t>л</w:t>
      </w:r>
      <w:r w:rsidRPr="00B946BA">
        <w:rPr>
          <w:color w:val="000000"/>
          <w:sz w:val="24"/>
          <w:szCs w:val="24"/>
        </w:rPr>
        <w:t>я</w:t>
      </w:r>
      <w:r w:rsidRPr="00B946BA">
        <w:rPr>
          <w:color w:val="000000"/>
          <w:spacing w:val="-1"/>
          <w:sz w:val="24"/>
          <w:szCs w:val="24"/>
        </w:rPr>
        <w:t>е</w:t>
      </w:r>
      <w:r w:rsidRPr="00B946BA">
        <w:rPr>
          <w:color w:val="000000"/>
          <w:spacing w:val="5"/>
          <w:sz w:val="24"/>
          <w:szCs w:val="24"/>
        </w:rPr>
        <w:t>т</w:t>
      </w:r>
      <w:r w:rsidRPr="00B946BA">
        <w:rPr>
          <w:color w:val="000000"/>
          <w:sz w:val="24"/>
          <w:szCs w:val="24"/>
        </w:rPr>
        <w:t>с</w:t>
      </w:r>
      <w:r w:rsidRPr="00B946BA">
        <w:rPr>
          <w:color w:val="000000"/>
          <w:spacing w:val="-1"/>
          <w:sz w:val="24"/>
          <w:szCs w:val="24"/>
        </w:rPr>
        <w:t>я</w:t>
      </w:r>
      <w:r w:rsidRPr="00B946BA">
        <w:rPr>
          <w:color w:val="000000"/>
          <w:sz w:val="24"/>
          <w:szCs w:val="24"/>
        </w:rPr>
        <w:tab/>
      </w:r>
      <w:r w:rsidRPr="00B946BA">
        <w:rPr>
          <w:color w:val="000000"/>
          <w:spacing w:val="-1"/>
          <w:sz w:val="24"/>
          <w:szCs w:val="24"/>
        </w:rPr>
        <w:t>з</w:t>
      </w:r>
      <w:r w:rsidRPr="00B946BA">
        <w:rPr>
          <w:color w:val="000000"/>
          <w:sz w:val="24"/>
          <w:szCs w:val="24"/>
        </w:rPr>
        <w:t>н</w:t>
      </w:r>
      <w:r w:rsidRPr="00B946BA">
        <w:rPr>
          <w:color w:val="000000"/>
          <w:spacing w:val="-1"/>
          <w:sz w:val="24"/>
          <w:szCs w:val="24"/>
        </w:rPr>
        <w:t>а</w:t>
      </w:r>
      <w:r w:rsidRPr="00B946BA">
        <w:rPr>
          <w:color w:val="000000"/>
          <w:sz w:val="24"/>
          <w:szCs w:val="24"/>
        </w:rPr>
        <w:t>к</w:t>
      </w:r>
      <w:r w:rsidRPr="00B946BA">
        <w:rPr>
          <w:color w:val="000000"/>
          <w:spacing w:val="-3"/>
          <w:sz w:val="24"/>
          <w:szCs w:val="24"/>
        </w:rPr>
        <w:t>о</w:t>
      </w:r>
      <w:r w:rsidRPr="00B946BA">
        <w:rPr>
          <w:color w:val="000000"/>
          <w:spacing w:val="1"/>
          <w:sz w:val="24"/>
          <w:szCs w:val="24"/>
        </w:rPr>
        <w:t>м</w:t>
      </w:r>
      <w:r w:rsidRPr="00B946BA">
        <w:rPr>
          <w:color w:val="000000"/>
          <w:spacing w:val="-1"/>
          <w:sz w:val="24"/>
          <w:szCs w:val="24"/>
        </w:rPr>
        <w:t>с</w:t>
      </w:r>
      <w:r w:rsidRPr="00B946BA">
        <w:rPr>
          <w:color w:val="000000"/>
          <w:sz w:val="24"/>
          <w:szCs w:val="24"/>
        </w:rPr>
        <w:t>т</w:t>
      </w:r>
      <w:r w:rsidRPr="00B946BA">
        <w:rPr>
          <w:color w:val="000000"/>
          <w:spacing w:val="2"/>
          <w:sz w:val="24"/>
          <w:szCs w:val="24"/>
        </w:rPr>
        <w:t>в</w:t>
      </w:r>
      <w:r w:rsidRPr="00B946BA">
        <w:rPr>
          <w:color w:val="000000"/>
          <w:spacing w:val="1"/>
          <w:sz w:val="24"/>
          <w:szCs w:val="24"/>
        </w:rPr>
        <w:t>о</w:t>
      </w:r>
      <w:r w:rsidRPr="00B946BA">
        <w:rPr>
          <w:color w:val="000000"/>
          <w:spacing w:val="206"/>
          <w:sz w:val="24"/>
          <w:szCs w:val="24"/>
        </w:rPr>
        <w:t xml:space="preserve"> </w:t>
      </w:r>
      <w:r w:rsidRPr="00B946BA">
        <w:rPr>
          <w:color w:val="000000"/>
          <w:spacing w:val="-1"/>
          <w:sz w:val="24"/>
          <w:szCs w:val="24"/>
        </w:rPr>
        <w:t>о</w:t>
      </w:r>
      <w:r w:rsidRPr="00B946BA">
        <w:rPr>
          <w:color w:val="000000"/>
          <w:spacing w:val="6"/>
          <w:sz w:val="24"/>
          <w:szCs w:val="24"/>
        </w:rPr>
        <w:t>б</w:t>
      </w:r>
      <w:r w:rsidRPr="00B946BA">
        <w:rPr>
          <w:color w:val="000000"/>
          <w:spacing w:val="-9"/>
          <w:sz w:val="24"/>
          <w:szCs w:val="24"/>
        </w:rPr>
        <w:t>у</w:t>
      </w:r>
      <w:r w:rsidRPr="00B946BA">
        <w:rPr>
          <w:color w:val="000000"/>
          <w:spacing w:val="1"/>
          <w:sz w:val="24"/>
          <w:szCs w:val="24"/>
        </w:rPr>
        <w:t>ч</w:t>
      </w:r>
      <w:r w:rsidRPr="00B946BA">
        <w:rPr>
          <w:color w:val="000000"/>
          <w:spacing w:val="-1"/>
          <w:sz w:val="24"/>
          <w:szCs w:val="24"/>
        </w:rPr>
        <w:t>а</w:t>
      </w:r>
      <w:r w:rsidRPr="00B946BA">
        <w:rPr>
          <w:color w:val="000000"/>
          <w:sz w:val="24"/>
          <w:szCs w:val="24"/>
        </w:rPr>
        <w:t>ющи</w:t>
      </w:r>
      <w:r w:rsidRPr="00B946BA">
        <w:rPr>
          <w:color w:val="000000"/>
          <w:spacing w:val="-2"/>
          <w:sz w:val="24"/>
          <w:szCs w:val="24"/>
        </w:rPr>
        <w:t>хс</w:t>
      </w:r>
      <w:r w:rsidRPr="00B946BA">
        <w:rPr>
          <w:color w:val="000000"/>
          <w:sz w:val="24"/>
          <w:szCs w:val="24"/>
        </w:rPr>
        <w:t>я с</w:t>
      </w:r>
      <w:r w:rsidRPr="00B946BA">
        <w:rPr>
          <w:color w:val="000000"/>
          <w:spacing w:val="85"/>
          <w:sz w:val="24"/>
          <w:szCs w:val="24"/>
        </w:rPr>
        <w:t xml:space="preserve"> </w:t>
      </w:r>
      <w:r w:rsidRPr="00B946BA">
        <w:rPr>
          <w:color w:val="000000"/>
          <w:spacing w:val="1"/>
          <w:sz w:val="24"/>
          <w:szCs w:val="24"/>
        </w:rPr>
        <w:t>мн</w:t>
      </w:r>
      <w:r w:rsidRPr="00B946BA">
        <w:rPr>
          <w:color w:val="000000"/>
          <w:spacing w:val="-1"/>
          <w:sz w:val="24"/>
          <w:szCs w:val="24"/>
        </w:rPr>
        <w:t>о</w:t>
      </w:r>
      <w:r w:rsidRPr="00B946BA">
        <w:rPr>
          <w:color w:val="000000"/>
          <w:sz w:val="24"/>
          <w:szCs w:val="24"/>
        </w:rPr>
        <w:t>ж</w:t>
      </w:r>
      <w:r w:rsidRPr="00B946BA">
        <w:rPr>
          <w:color w:val="000000"/>
          <w:spacing w:val="-1"/>
          <w:sz w:val="24"/>
          <w:szCs w:val="24"/>
        </w:rPr>
        <w:t>е</w:t>
      </w:r>
      <w:r w:rsidRPr="00B946BA">
        <w:rPr>
          <w:color w:val="000000"/>
          <w:spacing w:val="-2"/>
          <w:sz w:val="24"/>
          <w:szCs w:val="24"/>
        </w:rPr>
        <w:t>с</w:t>
      </w:r>
      <w:r w:rsidRPr="00B946BA">
        <w:rPr>
          <w:color w:val="000000"/>
          <w:sz w:val="24"/>
          <w:szCs w:val="24"/>
        </w:rPr>
        <w:t>т</w:t>
      </w:r>
      <w:r w:rsidRPr="00B946BA">
        <w:rPr>
          <w:color w:val="000000"/>
          <w:spacing w:val="-3"/>
          <w:sz w:val="24"/>
          <w:szCs w:val="24"/>
        </w:rPr>
        <w:t>в</w:t>
      </w:r>
      <w:r w:rsidRPr="00B946BA">
        <w:rPr>
          <w:color w:val="000000"/>
          <w:spacing w:val="-2"/>
          <w:sz w:val="24"/>
          <w:szCs w:val="24"/>
        </w:rPr>
        <w:t>а</w:t>
      </w:r>
      <w:r w:rsidRPr="00B946BA">
        <w:rPr>
          <w:color w:val="000000"/>
          <w:sz w:val="24"/>
          <w:szCs w:val="24"/>
        </w:rPr>
        <w:t>ми</w:t>
      </w:r>
      <w:r w:rsidRPr="00B946BA">
        <w:rPr>
          <w:color w:val="000000"/>
          <w:spacing w:val="89"/>
          <w:sz w:val="24"/>
          <w:szCs w:val="24"/>
        </w:rPr>
        <w:t xml:space="preserve"> </w:t>
      </w:r>
      <w:r w:rsidRPr="00B946BA">
        <w:rPr>
          <w:color w:val="000000"/>
          <w:sz w:val="24"/>
          <w:szCs w:val="24"/>
        </w:rPr>
        <w:t>и</w:t>
      </w:r>
      <w:r w:rsidRPr="00B946BA">
        <w:rPr>
          <w:color w:val="000000"/>
          <w:spacing w:val="82"/>
          <w:sz w:val="24"/>
          <w:szCs w:val="24"/>
        </w:rPr>
        <w:t xml:space="preserve"> </w:t>
      </w:r>
      <w:r w:rsidRPr="00B946BA">
        <w:rPr>
          <w:color w:val="000000"/>
          <w:spacing w:val="-1"/>
          <w:sz w:val="24"/>
          <w:szCs w:val="24"/>
        </w:rPr>
        <w:t>ос</w:t>
      </w:r>
      <w:r w:rsidRPr="00B946BA">
        <w:rPr>
          <w:color w:val="000000"/>
          <w:sz w:val="24"/>
          <w:szCs w:val="24"/>
        </w:rPr>
        <w:t>н</w:t>
      </w:r>
      <w:r w:rsidRPr="00B946BA">
        <w:rPr>
          <w:color w:val="000000"/>
          <w:spacing w:val="-2"/>
          <w:sz w:val="24"/>
          <w:szCs w:val="24"/>
        </w:rPr>
        <w:t>о</w:t>
      </w:r>
      <w:r w:rsidRPr="00B946BA">
        <w:rPr>
          <w:color w:val="000000"/>
          <w:spacing w:val="-3"/>
          <w:sz w:val="24"/>
          <w:szCs w:val="24"/>
        </w:rPr>
        <w:t>в</w:t>
      </w:r>
      <w:r w:rsidRPr="00B946BA">
        <w:rPr>
          <w:color w:val="000000"/>
          <w:sz w:val="24"/>
          <w:szCs w:val="24"/>
        </w:rPr>
        <w:t>н</w:t>
      </w:r>
      <w:r w:rsidRPr="00B946BA">
        <w:rPr>
          <w:color w:val="000000"/>
          <w:spacing w:val="-1"/>
          <w:sz w:val="24"/>
          <w:szCs w:val="24"/>
        </w:rPr>
        <w:t>ы</w:t>
      </w:r>
      <w:r w:rsidRPr="00B946BA">
        <w:rPr>
          <w:color w:val="000000"/>
          <w:spacing w:val="1"/>
          <w:sz w:val="24"/>
          <w:szCs w:val="24"/>
        </w:rPr>
        <w:t>м</w:t>
      </w:r>
      <w:r w:rsidRPr="00B946BA">
        <w:rPr>
          <w:color w:val="000000"/>
          <w:sz w:val="24"/>
          <w:szCs w:val="24"/>
        </w:rPr>
        <w:t>и</w:t>
      </w:r>
      <w:r w:rsidRPr="00B946BA">
        <w:rPr>
          <w:color w:val="000000"/>
          <w:spacing w:val="89"/>
          <w:sz w:val="24"/>
          <w:szCs w:val="24"/>
        </w:rPr>
        <w:t xml:space="preserve"> </w:t>
      </w:r>
      <w:r w:rsidRPr="00B946BA">
        <w:rPr>
          <w:color w:val="000000"/>
          <w:spacing w:val="-2"/>
          <w:sz w:val="24"/>
          <w:szCs w:val="24"/>
        </w:rPr>
        <w:t>о</w:t>
      </w:r>
      <w:r w:rsidRPr="00B946BA">
        <w:rPr>
          <w:color w:val="000000"/>
          <w:sz w:val="24"/>
          <w:szCs w:val="24"/>
        </w:rPr>
        <w:t>п</w:t>
      </w:r>
      <w:r w:rsidRPr="00B946BA">
        <w:rPr>
          <w:color w:val="000000"/>
          <w:spacing w:val="-1"/>
          <w:sz w:val="24"/>
          <w:szCs w:val="24"/>
        </w:rPr>
        <w:t>е</w:t>
      </w:r>
      <w:r w:rsidRPr="00B946BA">
        <w:rPr>
          <w:color w:val="000000"/>
          <w:spacing w:val="-3"/>
          <w:sz w:val="24"/>
          <w:szCs w:val="24"/>
        </w:rPr>
        <w:t>р</w:t>
      </w:r>
      <w:r w:rsidRPr="00B946BA">
        <w:rPr>
          <w:color w:val="000000"/>
          <w:spacing w:val="-2"/>
          <w:sz w:val="24"/>
          <w:szCs w:val="24"/>
        </w:rPr>
        <w:t>а</w:t>
      </w:r>
      <w:r w:rsidRPr="00B946BA">
        <w:rPr>
          <w:color w:val="000000"/>
          <w:sz w:val="24"/>
          <w:szCs w:val="24"/>
        </w:rPr>
        <w:t>ция</w:t>
      </w:r>
      <w:r w:rsidRPr="00B946BA">
        <w:rPr>
          <w:color w:val="000000"/>
          <w:spacing w:val="1"/>
          <w:sz w:val="24"/>
          <w:szCs w:val="24"/>
        </w:rPr>
        <w:t>м</w:t>
      </w:r>
      <w:r w:rsidRPr="00B946BA">
        <w:rPr>
          <w:color w:val="000000"/>
          <w:sz w:val="24"/>
          <w:szCs w:val="24"/>
        </w:rPr>
        <w:t>и</w:t>
      </w:r>
      <w:r w:rsidRPr="00B946BA">
        <w:rPr>
          <w:color w:val="000000"/>
          <w:spacing w:val="88"/>
          <w:sz w:val="24"/>
          <w:szCs w:val="24"/>
        </w:rPr>
        <w:t xml:space="preserve"> </w:t>
      </w:r>
      <w:r w:rsidRPr="00B946BA">
        <w:rPr>
          <w:color w:val="000000"/>
          <w:sz w:val="24"/>
          <w:szCs w:val="24"/>
        </w:rPr>
        <w:t>над</w:t>
      </w:r>
      <w:r w:rsidRPr="00B946BA">
        <w:rPr>
          <w:color w:val="000000"/>
          <w:spacing w:val="82"/>
          <w:sz w:val="24"/>
          <w:szCs w:val="24"/>
        </w:rPr>
        <w:t xml:space="preserve"> </w:t>
      </w:r>
      <w:r w:rsidRPr="00B946BA">
        <w:rPr>
          <w:color w:val="000000"/>
          <w:spacing w:val="2"/>
          <w:sz w:val="24"/>
          <w:szCs w:val="24"/>
        </w:rPr>
        <w:t>м</w:t>
      </w:r>
      <w:r w:rsidRPr="00B946BA">
        <w:rPr>
          <w:color w:val="000000"/>
          <w:sz w:val="24"/>
          <w:szCs w:val="24"/>
        </w:rPr>
        <w:t>н</w:t>
      </w:r>
      <w:r w:rsidRPr="00B946BA">
        <w:rPr>
          <w:color w:val="000000"/>
          <w:spacing w:val="-2"/>
          <w:sz w:val="24"/>
          <w:szCs w:val="24"/>
        </w:rPr>
        <w:t>о</w:t>
      </w:r>
      <w:r w:rsidRPr="00B946BA">
        <w:rPr>
          <w:color w:val="000000"/>
          <w:sz w:val="24"/>
          <w:szCs w:val="24"/>
        </w:rPr>
        <w:t>ж</w:t>
      </w:r>
      <w:r w:rsidRPr="00B946BA">
        <w:rPr>
          <w:color w:val="000000"/>
          <w:spacing w:val="-1"/>
          <w:sz w:val="24"/>
          <w:szCs w:val="24"/>
        </w:rPr>
        <w:t>е</w:t>
      </w:r>
      <w:r w:rsidRPr="00B946BA">
        <w:rPr>
          <w:color w:val="000000"/>
          <w:spacing w:val="-2"/>
          <w:sz w:val="24"/>
          <w:szCs w:val="24"/>
        </w:rPr>
        <w:t>с</w:t>
      </w:r>
      <w:r w:rsidRPr="00B946BA">
        <w:rPr>
          <w:color w:val="000000"/>
          <w:sz w:val="24"/>
          <w:szCs w:val="24"/>
        </w:rPr>
        <w:t>т</w:t>
      </w:r>
      <w:r w:rsidRPr="00B946BA">
        <w:rPr>
          <w:color w:val="000000"/>
          <w:spacing w:val="-3"/>
          <w:sz w:val="24"/>
          <w:szCs w:val="24"/>
        </w:rPr>
        <w:t>в</w:t>
      </w:r>
      <w:r w:rsidRPr="00B946BA">
        <w:rPr>
          <w:color w:val="000000"/>
          <w:spacing w:val="-2"/>
          <w:sz w:val="24"/>
          <w:szCs w:val="24"/>
        </w:rPr>
        <w:t>а</w:t>
      </w:r>
      <w:r w:rsidRPr="00B946BA">
        <w:rPr>
          <w:color w:val="000000"/>
          <w:sz w:val="24"/>
          <w:szCs w:val="24"/>
        </w:rPr>
        <w:t>ми,</w:t>
      </w:r>
      <w:r w:rsidRPr="00B946BA">
        <w:rPr>
          <w:color w:val="000000"/>
          <w:spacing w:val="90"/>
          <w:sz w:val="24"/>
          <w:szCs w:val="24"/>
        </w:rPr>
        <w:t xml:space="preserve"> </w:t>
      </w:r>
      <w:r w:rsidRPr="00B946BA">
        <w:rPr>
          <w:color w:val="000000"/>
          <w:spacing w:val="-3"/>
          <w:sz w:val="24"/>
          <w:szCs w:val="24"/>
        </w:rPr>
        <w:t>р</w:t>
      </w:r>
      <w:r w:rsidRPr="00B946BA">
        <w:rPr>
          <w:color w:val="000000"/>
          <w:spacing w:val="-2"/>
          <w:sz w:val="24"/>
          <w:szCs w:val="24"/>
        </w:rPr>
        <w:t>асс</w:t>
      </w:r>
      <w:r w:rsidRPr="00B946BA">
        <w:rPr>
          <w:color w:val="000000"/>
          <w:sz w:val="24"/>
          <w:szCs w:val="24"/>
        </w:rPr>
        <w:t>ма</w:t>
      </w:r>
      <w:r w:rsidRPr="00B946BA">
        <w:rPr>
          <w:color w:val="000000"/>
          <w:spacing w:val="-1"/>
          <w:sz w:val="24"/>
          <w:szCs w:val="24"/>
        </w:rPr>
        <w:t>т</w:t>
      </w:r>
      <w:r w:rsidRPr="00B946BA">
        <w:rPr>
          <w:color w:val="000000"/>
          <w:spacing w:val="-4"/>
          <w:sz w:val="24"/>
          <w:szCs w:val="24"/>
        </w:rPr>
        <w:t>р</w:t>
      </w:r>
      <w:r w:rsidRPr="00B946BA">
        <w:rPr>
          <w:color w:val="000000"/>
          <w:sz w:val="24"/>
          <w:szCs w:val="24"/>
        </w:rPr>
        <w:t>и</w:t>
      </w:r>
      <w:r w:rsidRPr="00B946BA">
        <w:rPr>
          <w:color w:val="000000"/>
          <w:spacing w:val="-2"/>
          <w:sz w:val="24"/>
          <w:szCs w:val="24"/>
        </w:rPr>
        <w:t>ва</w:t>
      </w:r>
      <w:r w:rsidRPr="00B946BA">
        <w:rPr>
          <w:color w:val="000000"/>
          <w:sz w:val="24"/>
          <w:szCs w:val="24"/>
        </w:rPr>
        <w:t>ют</w:t>
      </w:r>
      <w:r w:rsidRPr="00B946BA">
        <w:rPr>
          <w:color w:val="000000"/>
          <w:spacing w:val="-3"/>
          <w:sz w:val="24"/>
          <w:szCs w:val="24"/>
        </w:rPr>
        <w:t>с</w:t>
      </w:r>
      <w:r w:rsidRPr="00B946BA">
        <w:rPr>
          <w:color w:val="000000"/>
          <w:sz w:val="24"/>
          <w:szCs w:val="24"/>
        </w:rPr>
        <w:t>я п</w:t>
      </w:r>
      <w:r w:rsidRPr="00B946BA">
        <w:rPr>
          <w:color w:val="000000"/>
          <w:spacing w:val="-1"/>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w:t>
      </w:r>
      <w:r w:rsidRPr="00B946BA">
        <w:rPr>
          <w:color w:val="000000"/>
          <w:spacing w:val="-4"/>
          <w:sz w:val="24"/>
          <w:szCs w:val="24"/>
        </w:rPr>
        <w:t>р</w:t>
      </w:r>
      <w:r w:rsidRPr="00B946BA">
        <w:rPr>
          <w:color w:val="000000"/>
          <w:sz w:val="24"/>
          <w:szCs w:val="24"/>
        </w:rPr>
        <w:t>ы</w:t>
      </w:r>
      <w:r w:rsidRPr="00B946BA">
        <w:rPr>
          <w:color w:val="000000"/>
          <w:spacing w:val="122"/>
          <w:sz w:val="24"/>
          <w:szCs w:val="24"/>
        </w:rPr>
        <w:t xml:space="preserve"> </w:t>
      </w:r>
      <w:r w:rsidRPr="00B946BA">
        <w:rPr>
          <w:color w:val="000000"/>
          <w:sz w:val="24"/>
          <w:szCs w:val="24"/>
        </w:rPr>
        <w:t>п</w:t>
      </w:r>
      <w:r w:rsidRPr="00B946BA">
        <w:rPr>
          <w:color w:val="000000"/>
          <w:spacing w:val="-1"/>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ен</w:t>
      </w:r>
      <w:r w:rsidRPr="00B946BA">
        <w:rPr>
          <w:color w:val="000000"/>
          <w:spacing w:val="-1"/>
          <w:sz w:val="24"/>
          <w:szCs w:val="24"/>
        </w:rPr>
        <w:t>е</w:t>
      </w:r>
      <w:r w:rsidRPr="00B946BA">
        <w:rPr>
          <w:color w:val="000000"/>
          <w:sz w:val="24"/>
          <w:szCs w:val="24"/>
        </w:rPr>
        <w:t>ния</w:t>
      </w:r>
      <w:r w:rsidRPr="00B946BA">
        <w:rPr>
          <w:color w:val="000000"/>
          <w:spacing w:val="117"/>
          <w:sz w:val="24"/>
          <w:szCs w:val="24"/>
        </w:rPr>
        <w:t xml:space="preserve"> </w:t>
      </w:r>
      <w:r w:rsidRPr="00B946BA">
        <w:rPr>
          <w:color w:val="000000"/>
          <w:spacing w:val="1"/>
          <w:sz w:val="24"/>
          <w:szCs w:val="24"/>
        </w:rPr>
        <w:t>д</w:t>
      </w:r>
      <w:r w:rsidRPr="00B946BA">
        <w:rPr>
          <w:color w:val="000000"/>
          <w:spacing w:val="-2"/>
          <w:sz w:val="24"/>
          <w:szCs w:val="24"/>
        </w:rPr>
        <w:t>л</w:t>
      </w:r>
      <w:r w:rsidRPr="00B946BA">
        <w:rPr>
          <w:color w:val="000000"/>
          <w:sz w:val="24"/>
          <w:szCs w:val="24"/>
        </w:rPr>
        <w:t>я</w:t>
      </w:r>
      <w:r w:rsidRPr="00B946BA">
        <w:rPr>
          <w:color w:val="000000"/>
          <w:spacing w:val="123"/>
          <w:sz w:val="24"/>
          <w:szCs w:val="24"/>
        </w:rPr>
        <w:t xml:space="preserve"> </w:t>
      </w:r>
      <w:r w:rsidRPr="00B946BA">
        <w:rPr>
          <w:color w:val="000000"/>
          <w:spacing w:val="-2"/>
          <w:sz w:val="24"/>
          <w:szCs w:val="24"/>
        </w:rPr>
        <w:t>ре</w:t>
      </w:r>
      <w:r w:rsidRPr="00B946BA">
        <w:rPr>
          <w:color w:val="000000"/>
          <w:sz w:val="24"/>
          <w:szCs w:val="24"/>
        </w:rPr>
        <w:t>ш</w:t>
      </w:r>
      <w:r w:rsidRPr="00B946BA">
        <w:rPr>
          <w:color w:val="000000"/>
          <w:spacing w:val="-2"/>
          <w:sz w:val="24"/>
          <w:szCs w:val="24"/>
        </w:rPr>
        <w:t>е</w:t>
      </w:r>
      <w:r w:rsidRPr="00B946BA">
        <w:rPr>
          <w:color w:val="000000"/>
          <w:sz w:val="24"/>
          <w:szCs w:val="24"/>
        </w:rPr>
        <w:t>ния</w:t>
      </w:r>
      <w:r w:rsidRPr="00B946BA">
        <w:rPr>
          <w:color w:val="000000"/>
          <w:spacing w:val="116"/>
          <w:sz w:val="24"/>
          <w:szCs w:val="24"/>
        </w:rPr>
        <w:t xml:space="preserve"> </w:t>
      </w:r>
      <w:r w:rsidRPr="00B946BA">
        <w:rPr>
          <w:color w:val="000000"/>
          <w:spacing w:val="-2"/>
          <w:sz w:val="24"/>
          <w:szCs w:val="24"/>
        </w:rPr>
        <w:t>з</w:t>
      </w:r>
      <w:r w:rsidRPr="00B946BA">
        <w:rPr>
          <w:color w:val="000000"/>
          <w:spacing w:val="-1"/>
          <w:sz w:val="24"/>
          <w:szCs w:val="24"/>
        </w:rPr>
        <w:t>а</w:t>
      </w:r>
      <w:r w:rsidRPr="00B946BA">
        <w:rPr>
          <w:color w:val="000000"/>
          <w:sz w:val="24"/>
          <w:szCs w:val="24"/>
        </w:rPr>
        <w:t>д</w:t>
      </w:r>
      <w:r w:rsidRPr="00B946BA">
        <w:rPr>
          <w:color w:val="000000"/>
          <w:spacing w:val="-1"/>
          <w:sz w:val="24"/>
          <w:szCs w:val="24"/>
        </w:rPr>
        <w:t>а</w:t>
      </w:r>
      <w:r w:rsidRPr="00B946BA">
        <w:rPr>
          <w:color w:val="000000"/>
          <w:spacing w:val="1"/>
          <w:sz w:val="24"/>
          <w:szCs w:val="24"/>
        </w:rPr>
        <w:t>ч</w:t>
      </w:r>
      <w:r w:rsidRPr="00B946BA">
        <w:rPr>
          <w:color w:val="000000"/>
          <w:sz w:val="24"/>
          <w:szCs w:val="24"/>
        </w:rPr>
        <w:t>,</w:t>
      </w:r>
      <w:r w:rsidRPr="00B946BA">
        <w:rPr>
          <w:color w:val="000000"/>
          <w:spacing w:val="125"/>
          <w:sz w:val="24"/>
          <w:szCs w:val="24"/>
        </w:rPr>
        <w:t xml:space="preserve"> </w:t>
      </w:r>
      <w:r w:rsidRPr="00B946BA">
        <w:rPr>
          <w:color w:val="000000"/>
          <w:sz w:val="24"/>
          <w:szCs w:val="24"/>
        </w:rPr>
        <w:t>а</w:t>
      </w:r>
      <w:r w:rsidRPr="00B946BA">
        <w:rPr>
          <w:color w:val="000000"/>
          <w:spacing w:val="114"/>
          <w:sz w:val="24"/>
          <w:szCs w:val="24"/>
        </w:rPr>
        <w:t xml:space="preserve"> </w:t>
      </w:r>
      <w:r w:rsidRPr="00B946BA">
        <w:rPr>
          <w:color w:val="000000"/>
          <w:sz w:val="24"/>
          <w:szCs w:val="24"/>
        </w:rPr>
        <w:t>т</w:t>
      </w:r>
      <w:r w:rsidRPr="00B946BA">
        <w:rPr>
          <w:color w:val="000000"/>
          <w:spacing w:val="-1"/>
          <w:sz w:val="24"/>
          <w:szCs w:val="24"/>
        </w:rPr>
        <w:t>а</w:t>
      </w:r>
      <w:r w:rsidRPr="00B946BA">
        <w:rPr>
          <w:color w:val="000000"/>
          <w:sz w:val="24"/>
          <w:szCs w:val="24"/>
        </w:rPr>
        <w:t>кже</w:t>
      </w:r>
      <w:r w:rsidRPr="00B946BA">
        <w:rPr>
          <w:color w:val="000000"/>
          <w:spacing w:val="115"/>
          <w:sz w:val="24"/>
          <w:szCs w:val="24"/>
        </w:rPr>
        <w:t xml:space="preserve"> </w:t>
      </w:r>
      <w:r w:rsidRPr="00B946BA">
        <w:rPr>
          <w:color w:val="000000"/>
          <w:sz w:val="24"/>
          <w:szCs w:val="24"/>
        </w:rPr>
        <w:t>ис</w:t>
      </w:r>
      <w:r w:rsidRPr="00B946BA">
        <w:rPr>
          <w:color w:val="000000"/>
          <w:spacing w:val="-6"/>
          <w:sz w:val="24"/>
          <w:szCs w:val="24"/>
        </w:rPr>
        <w:t>п</w:t>
      </w:r>
      <w:r w:rsidRPr="00B946BA">
        <w:rPr>
          <w:color w:val="000000"/>
          <w:spacing w:val="-3"/>
          <w:sz w:val="24"/>
          <w:szCs w:val="24"/>
        </w:rPr>
        <w:t>ол</w:t>
      </w:r>
      <w:r w:rsidRPr="00B946BA">
        <w:rPr>
          <w:color w:val="000000"/>
          <w:sz w:val="24"/>
          <w:szCs w:val="24"/>
        </w:rPr>
        <w:t>ь</w:t>
      </w:r>
      <w:r w:rsidRPr="00B946BA">
        <w:rPr>
          <w:color w:val="000000"/>
          <w:spacing w:val="-2"/>
          <w:sz w:val="24"/>
          <w:szCs w:val="24"/>
        </w:rPr>
        <w:t>з</w:t>
      </w:r>
      <w:r w:rsidRPr="00B946BA">
        <w:rPr>
          <w:color w:val="000000"/>
          <w:spacing w:val="3"/>
          <w:sz w:val="24"/>
          <w:szCs w:val="24"/>
        </w:rPr>
        <w:t>о</w:t>
      </w:r>
      <w:r w:rsidRPr="00B946BA">
        <w:rPr>
          <w:color w:val="000000"/>
          <w:spacing w:val="-1"/>
          <w:sz w:val="24"/>
          <w:szCs w:val="24"/>
        </w:rPr>
        <w:t>ва</w:t>
      </w:r>
      <w:r w:rsidRPr="00B946BA">
        <w:rPr>
          <w:color w:val="000000"/>
          <w:sz w:val="24"/>
          <w:szCs w:val="24"/>
        </w:rPr>
        <w:t>ния</w:t>
      </w:r>
      <w:r w:rsidRPr="00B946BA">
        <w:rPr>
          <w:color w:val="000000"/>
          <w:spacing w:val="124"/>
          <w:sz w:val="24"/>
          <w:szCs w:val="24"/>
        </w:rPr>
        <w:t xml:space="preserve"> </w:t>
      </w:r>
      <w:r w:rsidRPr="00B946BA">
        <w:rPr>
          <w:color w:val="000000"/>
          <w:sz w:val="24"/>
          <w:szCs w:val="24"/>
        </w:rPr>
        <w:t>в</w:t>
      </w:r>
      <w:r w:rsidRPr="00B946BA">
        <w:rPr>
          <w:color w:val="000000"/>
          <w:spacing w:val="121"/>
          <w:sz w:val="24"/>
          <w:szCs w:val="24"/>
        </w:rPr>
        <w:t xml:space="preserve"> </w:t>
      </w:r>
      <w:r w:rsidRPr="00B946BA">
        <w:rPr>
          <w:color w:val="000000"/>
          <w:spacing w:val="1"/>
          <w:sz w:val="24"/>
          <w:szCs w:val="24"/>
        </w:rPr>
        <w:t>д</w:t>
      </w:r>
      <w:r w:rsidRPr="00B946BA">
        <w:rPr>
          <w:color w:val="000000"/>
          <w:spacing w:val="-2"/>
          <w:sz w:val="24"/>
          <w:szCs w:val="24"/>
        </w:rPr>
        <w:t>р</w:t>
      </w:r>
      <w:r w:rsidRPr="00B946BA">
        <w:rPr>
          <w:color w:val="000000"/>
          <w:spacing w:val="-10"/>
          <w:sz w:val="24"/>
          <w:szCs w:val="24"/>
        </w:rPr>
        <w:t>у</w:t>
      </w:r>
      <w:r w:rsidRPr="00B946BA">
        <w:rPr>
          <w:color w:val="000000"/>
          <w:sz w:val="24"/>
          <w:szCs w:val="24"/>
        </w:rPr>
        <w:t>г</w:t>
      </w:r>
      <w:r w:rsidRPr="00B946BA">
        <w:rPr>
          <w:color w:val="000000"/>
          <w:spacing w:val="7"/>
          <w:sz w:val="24"/>
          <w:szCs w:val="24"/>
        </w:rPr>
        <w:t>и</w:t>
      </w:r>
      <w:r w:rsidRPr="00B946BA">
        <w:rPr>
          <w:color w:val="000000"/>
          <w:sz w:val="24"/>
          <w:szCs w:val="24"/>
        </w:rPr>
        <w:t xml:space="preserve">х </w:t>
      </w:r>
      <w:r w:rsidRPr="00B946BA">
        <w:rPr>
          <w:color w:val="000000"/>
          <w:spacing w:val="1"/>
          <w:sz w:val="24"/>
          <w:szCs w:val="24"/>
        </w:rPr>
        <w:t>м</w:t>
      </w:r>
      <w:r w:rsidRPr="00B946BA">
        <w:rPr>
          <w:color w:val="000000"/>
          <w:spacing w:val="-1"/>
          <w:sz w:val="24"/>
          <w:szCs w:val="24"/>
        </w:rPr>
        <w:t>а</w:t>
      </w:r>
      <w:r w:rsidRPr="00B946BA">
        <w:rPr>
          <w:color w:val="000000"/>
          <w:sz w:val="24"/>
          <w:szCs w:val="24"/>
        </w:rPr>
        <w:t>т</w:t>
      </w:r>
      <w:r w:rsidRPr="00B946BA">
        <w:rPr>
          <w:color w:val="000000"/>
          <w:spacing w:val="-2"/>
          <w:sz w:val="24"/>
          <w:szCs w:val="24"/>
        </w:rPr>
        <w:t>е</w:t>
      </w:r>
      <w:r w:rsidRPr="00B946BA">
        <w:rPr>
          <w:color w:val="000000"/>
          <w:spacing w:val="1"/>
          <w:sz w:val="24"/>
          <w:szCs w:val="24"/>
        </w:rPr>
        <w:t>м</w:t>
      </w:r>
      <w:r w:rsidRPr="00B946BA">
        <w:rPr>
          <w:color w:val="000000"/>
          <w:spacing w:val="-1"/>
          <w:sz w:val="24"/>
          <w:szCs w:val="24"/>
        </w:rPr>
        <w:t>а</w:t>
      </w:r>
      <w:r w:rsidRPr="00B946BA">
        <w:rPr>
          <w:color w:val="000000"/>
          <w:sz w:val="24"/>
          <w:szCs w:val="24"/>
        </w:rPr>
        <w:t>ти</w:t>
      </w:r>
      <w:r w:rsidRPr="00B946BA">
        <w:rPr>
          <w:color w:val="000000"/>
          <w:spacing w:val="2"/>
          <w:sz w:val="24"/>
          <w:szCs w:val="24"/>
        </w:rPr>
        <w:t>ч</w:t>
      </w:r>
      <w:r w:rsidRPr="00B946BA">
        <w:rPr>
          <w:color w:val="000000"/>
          <w:spacing w:val="-1"/>
          <w:sz w:val="24"/>
          <w:szCs w:val="24"/>
        </w:rPr>
        <w:t>е</w:t>
      </w:r>
      <w:r w:rsidRPr="00B946BA">
        <w:rPr>
          <w:color w:val="000000"/>
          <w:spacing w:val="-2"/>
          <w:sz w:val="24"/>
          <w:szCs w:val="24"/>
        </w:rPr>
        <w:t>с</w:t>
      </w:r>
      <w:r w:rsidRPr="00B946BA">
        <w:rPr>
          <w:color w:val="000000"/>
          <w:sz w:val="24"/>
          <w:szCs w:val="24"/>
        </w:rPr>
        <w:t>к</w:t>
      </w:r>
      <w:r w:rsidRPr="00B946BA">
        <w:rPr>
          <w:color w:val="000000"/>
          <w:spacing w:val="1"/>
          <w:sz w:val="24"/>
          <w:szCs w:val="24"/>
        </w:rPr>
        <w:t>и</w:t>
      </w:r>
      <w:r w:rsidRPr="00B946BA">
        <w:rPr>
          <w:color w:val="000000"/>
          <w:sz w:val="24"/>
          <w:szCs w:val="24"/>
        </w:rPr>
        <w:t>х</w:t>
      </w:r>
      <w:r w:rsidRPr="00B946BA">
        <w:rPr>
          <w:color w:val="000000"/>
          <w:spacing w:val="-1"/>
          <w:sz w:val="24"/>
          <w:szCs w:val="24"/>
        </w:rPr>
        <w:t xml:space="preserve"> </w:t>
      </w:r>
      <w:r w:rsidRPr="00B946BA">
        <w:rPr>
          <w:color w:val="000000"/>
          <w:sz w:val="24"/>
          <w:szCs w:val="24"/>
        </w:rPr>
        <w:t>к</w:t>
      </w:r>
      <w:r w:rsidRPr="00B946BA">
        <w:rPr>
          <w:color w:val="000000"/>
          <w:spacing w:val="-10"/>
          <w:sz w:val="24"/>
          <w:szCs w:val="24"/>
        </w:rPr>
        <w:t>у</w:t>
      </w:r>
      <w:r w:rsidRPr="00B946BA">
        <w:rPr>
          <w:color w:val="000000"/>
          <w:spacing w:val="3"/>
          <w:sz w:val="24"/>
          <w:szCs w:val="24"/>
        </w:rPr>
        <w:t>р</w:t>
      </w:r>
      <w:r w:rsidRPr="00B946BA">
        <w:rPr>
          <w:color w:val="000000"/>
          <w:spacing w:val="-1"/>
          <w:sz w:val="24"/>
          <w:szCs w:val="24"/>
        </w:rPr>
        <w:t>с</w:t>
      </w:r>
      <w:r w:rsidRPr="00B946BA">
        <w:rPr>
          <w:color w:val="000000"/>
          <w:spacing w:val="-3"/>
          <w:sz w:val="24"/>
          <w:szCs w:val="24"/>
        </w:rPr>
        <w:t>а</w:t>
      </w:r>
      <w:r w:rsidRPr="00B946BA">
        <w:rPr>
          <w:color w:val="000000"/>
          <w:sz w:val="24"/>
          <w:szCs w:val="24"/>
        </w:rPr>
        <w:t>х</w:t>
      </w:r>
      <w:r w:rsidRPr="00B946BA">
        <w:rPr>
          <w:color w:val="000000"/>
          <w:spacing w:val="-2"/>
          <w:sz w:val="24"/>
          <w:szCs w:val="24"/>
        </w:rPr>
        <w:t xml:space="preserve"> </w:t>
      </w:r>
      <w:r w:rsidRPr="00B946BA">
        <w:rPr>
          <w:color w:val="000000"/>
          <w:sz w:val="24"/>
          <w:szCs w:val="24"/>
        </w:rPr>
        <w:t>и</w:t>
      </w:r>
      <w:r w:rsidRPr="00B946BA">
        <w:rPr>
          <w:color w:val="000000"/>
          <w:spacing w:val="9"/>
          <w:sz w:val="24"/>
          <w:szCs w:val="24"/>
        </w:rPr>
        <w:t xml:space="preserve"> </w:t>
      </w:r>
      <w:r w:rsidRPr="00B946BA">
        <w:rPr>
          <w:color w:val="000000"/>
          <w:spacing w:val="-9"/>
          <w:sz w:val="24"/>
          <w:szCs w:val="24"/>
        </w:rPr>
        <w:t>у</w:t>
      </w:r>
      <w:r w:rsidRPr="00B946BA">
        <w:rPr>
          <w:color w:val="000000"/>
          <w:spacing w:val="1"/>
          <w:sz w:val="24"/>
          <w:szCs w:val="24"/>
        </w:rPr>
        <w:t>ч</w:t>
      </w:r>
      <w:r w:rsidRPr="00B946BA">
        <w:rPr>
          <w:color w:val="000000"/>
          <w:sz w:val="24"/>
          <w:szCs w:val="24"/>
        </w:rPr>
        <w:t>ебных</w:t>
      </w:r>
      <w:r w:rsidRPr="00B946BA">
        <w:rPr>
          <w:color w:val="000000"/>
          <w:spacing w:val="-1"/>
          <w:sz w:val="24"/>
          <w:szCs w:val="24"/>
        </w:rPr>
        <w:t xml:space="preserve"> </w:t>
      </w:r>
      <w:r w:rsidRPr="00B946BA">
        <w:rPr>
          <w:color w:val="000000"/>
          <w:sz w:val="24"/>
          <w:szCs w:val="24"/>
        </w:rPr>
        <w:t>п</w:t>
      </w:r>
      <w:r w:rsidRPr="00B946BA">
        <w:rPr>
          <w:color w:val="000000"/>
          <w:spacing w:val="-2"/>
          <w:sz w:val="24"/>
          <w:szCs w:val="24"/>
        </w:rPr>
        <w:t>ре</w:t>
      </w:r>
      <w:r w:rsidRPr="00B946BA">
        <w:rPr>
          <w:color w:val="000000"/>
          <w:sz w:val="24"/>
          <w:szCs w:val="24"/>
        </w:rPr>
        <w:t>д</w:t>
      </w:r>
      <w:r w:rsidRPr="00B946BA">
        <w:rPr>
          <w:color w:val="000000"/>
          <w:spacing w:val="2"/>
          <w:sz w:val="24"/>
          <w:szCs w:val="24"/>
        </w:rPr>
        <w:t>м</w:t>
      </w:r>
      <w:r w:rsidRPr="00B946BA">
        <w:rPr>
          <w:color w:val="000000"/>
          <w:spacing w:val="-1"/>
          <w:sz w:val="24"/>
          <w:szCs w:val="24"/>
        </w:rPr>
        <w:t>е</w:t>
      </w:r>
      <w:r w:rsidRPr="00B946BA">
        <w:rPr>
          <w:color w:val="000000"/>
          <w:sz w:val="24"/>
          <w:szCs w:val="24"/>
        </w:rPr>
        <w:t>т</w:t>
      </w:r>
      <w:r w:rsidRPr="00B946BA">
        <w:rPr>
          <w:color w:val="000000"/>
          <w:spacing w:val="3"/>
          <w:sz w:val="24"/>
          <w:szCs w:val="24"/>
        </w:rPr>
        <w:t>а</w:t>
      </w:r>
      <w:r w:rsidRPr="00B946BA">
        <w:rPr>
          <w:color w:val="000000"/>
          <w:spacing w:val="-3"/>
          <w:sz w:val="24"/>
          <w:szCs w:val="24"/>
        </w:rPr>
        <w:t>х</w:t>
      </w:r>
      <w:r w:rsidRPr="00B946BA">
        <w:rPr>
          <w:color w:val="000000"/>
          <w:sz w:val="24"/>
          <w:szCs w:val="24"/>
        </w:rPr>
        <w:t>.</w:t>
      </w:r>
    </w:p>
    <w:p w:rsidR="00B946BA" w:rsidRPr="00B946BA" w:rsidRDefault="00B946BA" w:rsidP="00B946BA">
      <w:pPr>
        <w:widowControl w:val="0"/>
        <w:tabs>
          <w:tab w:val="left" w:pos="1130"/>
          <w:tab w:val="left" w:pos="2505"/>
          <w:tab w:val="left" w:pos="4770"/>
          <w:tab w:val="left" w:pos="5993"/>
          <w:tab w:val="left" w:pos="6475"/>
          <w:tab w:val="left" w:pos="8402"/>
        </w:tabs>
        <w:spacing w:line="240" w:lineRule="auto"/>
        <w:ind w:right="-10" w:firstLine="569"/>
        <w:rPr>
          <w:color w:val="000000"/>
          <w:sz w:val="24"/>
          <w:szCs w:val="24"/>
        </w:rPr>
      </w:pPr>
      <w:r w:rsidRPr="00B946BA">
        <w:rPr>
          <w:color w:val="000000"/>
          <w:sz w:val="24"/>
          <w:szCs w:val="24"/>
        </w:rPr>
        <w:t>В</w:t>
      </w:r>
      <w:r w:rsidRPr="00B946BA">
        <w:rPr>
          <w:color w:val="000000"/>
          <w:spacing w:val="-4"/>
          <w:sz w:val="24"/>
          <w:szCs w:val="24"/>
        </w:rPr>
        <w:t xml:space="preserve"> </w:t>
      </w:r>
      <w:r w:rsidRPr="00B946BA">
        <w:rPr>
          <w:color w:val="000000"/>
          <w:spacing w:val="3"/>
          <w:sz w:val="24"/>
          <w:szCs w:val="24"/>
        </w:rPr>
        <w:t>7</w:t>
      </w:r>
      <w:r w:rsidRPr="00B946BA">
        <w:rPr>
          <w:color w:val="000000"/>
          <w:spacing w:val="-2"/>
          <w:sz w:val="24"/>
          <w:szCs w:val="24"/>
        </w:rPr>
        <w:t>–</w:t>
      </w:r>
      <w:r w:rsidRPr="00B946BA">
        <w:rPr>
          <w:color w:val="000000"/>
          <w:sz w:val="24"/>
          <w:szCs w:val="24"/>
        </w:rPr>
        <w:t>9</w:t>
      </w:r>
      <w:r w:rsidRPr="00B946BA">
        <w:rPr>
          <w:color w:val="000000"/>
          <w:spacing w:val="-1"/>
          <w:sz w:val="24"/>
          <w:szCs w:val="24"/>
        </w:rPr>
        <w:t xml:space="preserve"> </w:t>
      </w:r>
      <w:r w:rsidRPr="00B946BA">
        <w:rPr>
          <w:color w:val="000000"/>
          <w:sz w:val="24"/>
          <w:szCs w:val="24"/>
        </w:rPr>
        <w:t>к</w:t>
      </w:r>
      <w:r w:rsidRPr="00B946BA">
        <w:rPr>
          <w:color w:val="000000"/>
          <w:spacing w:val="-4"/>
          <w:sz w:val="24"/>
          <w:szCs w:val="24"/>
        </w:rPr>
        <w:t>л</w:t>
      </w:r>
      <w:r w:rsidRPr="00B946BA">
        <w:rPr>
          <w:color w:val="000000"/>
          <w:spacing w:val="-1"/>
          <w:sz w:val="24"/>
          <w:szCs w:val="24"/>
        </w:rPr>
        <w:t>а</w:t>
      </w:r>
      <w:r w:rsidRPr="00B946BA">
        <w:rPr>
          <w:color w:val="000000"/>
          <w:spacing w:val="-3"/>
          <w:sz w:val="24"/>
          <w:szCs w:val="24"/>
        </w:rPr>
        <w:t>сса</w:t>
      </w:r>
      <w:r w:rsidRPr="00B946BA">
        <w:rPr>
          <w:color w:val="000000"/>
          <w:sz w:val="24"/>
          <w:szCs w:val="24"/>
        </w:rPr>
        <w:t>х</w:t>
      </w:r>
      <w:r w:rsidRPr="00B946BA">
        <w:rPr>
          <w:color w:val="000000"/>
          <w:spacing w:val="-8"/>
          <w:sz w:val="24"/>
          <w:szCs w:val="24"/>
        </w:rPr>
        <w:t xml:space="preserve"> </w:t>
      </w:r>
      <w:r w:rsidRPr="00B946BA">
        <w:rPr>
          <w:color w:val="000000"/>
          <w:sz w:val="24"/>
          <w:szCs w:val="24"/>
        </w:rPr>
        <w:t>и</w:t>
      </w:r>
      <w:r w:rsidRPr="00B946BA">
        <w:rPr>
          <w:color w:val="000000"/>
          <w:spacing w:val="3"/>
          <w:sz w:val="24"/>
          <w:szCs w:val="24"/>
        </w:rPr>
        <w:t>з</w:t>
      </w:r>
      <w:r w:rsidRPr="00B946BA">
        <w:rPr>
          <w:color w:val="000000"/>
          <w:spacing w:val="-8"/>
          <w:sz w:val="24"/>
          <w:szCs w:val="24"/>
        </w:rPr>
        <w:t>у</w:t>
      </w:r>
      <w:r w:rsidRPr="00B946BA">
        <w:rPr>
          <w:color w:val="000000"/>
          <w:spacing w:val="1"/>
          <w:sz w:val="24"/>
          <w:szCs w:val="24"/>
        </w:rPr>
        <w:t>ч</w:t>
      </w:r>
      <w:r w:rsidRPr="00B946BA">
        <w:rPr>
          <w:color w:val="000000"/>
          <w:sz w:val="24"/>
          <w:szCs w:val="24"/>
        </w:rPr>
        <w:t>а</w:t>
      </w:r>
      <w:r w:rsidRPr="00B946BA">
        <w:rPr>
          <w:color w:val="000000"/>
          <w:spacing w:val="-2"/>
          <w:sz w:val="24"/>
          <w:szCs w:val="24"/>
        </w:rPr>
        <w:t>е</w:t>
      </w:r>
      <w:r w:rsidRPr="00B946BA">
        <w:rPr>
          <w:color w:val="000000"/>
          <w:spacing w:val="4"/>
          <w:sz w:val="24"/>
          <w:szCs w:val="24"/>
        </w:rPr>
        <w:t>т</w:t>
      </w:r>
      <w:r w:rsidRPr="00B946BA">
        <w:rPr>
          <w:color w:val="000000"/>
          <w:spacing w:val="-1"/>
          <w:sz w:val="24"/>
          <w:szCs w:val="24"/>
        </w:rPr>
        <w:t>с</w:t>
      </w:r>
      <w:r w:rsidRPr="00B946BA">
        <w:rPr>
          <w:color w:val="000000"/>
          <w:sz w:val="24"/>
          <w:szCs w:val="24"/>
        </w:rPr>
        <w:t>я</w:t>
      </w:r>
      <w:r w:rsidRPr="00B946BA">
        <w:rPr>
          <w:color w:val="000000"/>
          <w:spacing w:val="1"/>
          <w:sz w:val="24"/>
          <w:szCs w:val="24"/>
        </w:rPr>
        <w:t xml:space="preserve"> </w:t>
      </w:r>
      <w:r w:rsidRPr="00B946BA">
        <w:rPr>
          <w:color w:val="000000"/>
          <w:spacing w:val="-8"/>
          <w:sz w:val="24"/>
          <w:szCs w:val="24"/>
        </w:rPr>
        <w:t>у</w:t>
      </w:r>
      <w:r w:rsidRPr="00B946BA">
        <w:rPr>
          <w:color w:val="000000"/>
          <w:spacing w:val="1"/>
          <w:sz w:val="24"/>
          <w:szCs w:val="24"/>
        </w:rPr>
        <w:t>ч</w:t>
      </w:r>
      <w:r w:rsidRPr="00B946BA">
        <w:rPr>
          <w:color w:val="000000"/>
          <w:sz w:val="24"/>
          <w:szCs w:val="24"/>
        </w:rPr>
        <w:t>ебный</w:t>
      </w:r>
      <w:r w:rsidRPr="00B946BA">
        <w:rPr>
          <w:color w:val="000000"/>
          <w:spacing w:val="-4"/>
          <w:sz w:val="24"/>
          <w:szCs w:val="24"/>
        </w:rPr>
        <w:t xml:space="preserve"> </w:t>
      </w:r>
      <w:r w:rsidRPr="00B946BA">
        <w:rPr>
          <w:color w:val="000000"/>
          <w:sz w:val="24"/>
          <w:szCs w:val="24"/>
        </w:rPr>
        <w:t>к</w:t>
      </w:r>
      <w:r w:rsidRPr="00B946BA">
        <w:rPr>
          <w:color w:val="000000"/>
          <w:spacing w:val="-3"/>
          <w:sz w:val="24"/>
          <w:szCs w:val="24"/>
        </w:rPr>
        <w:t>ур</w:t>
      </w:r>
      <w:r w:rsidRPr="00B946BA">
        <w:rPr>
          <w:color w:val="000000"/>
          <w:sz w:val="24"/>
          <w:szCs w:val="24"/>
        </w:rPr>
        <w:t>с</w:t>
      </w:r>
      <w:r w:rsidRPr="00B946BA">
        <w:rPr>
          <w:color w:val="000000"/>
          <w:spacing w:val="-7"/>
          <w:sz w:val="24"/>
          <w:szCs w:val="24"/>
        </w:rPr>
        <w:t xml:space="preserve"> </w:t>
      </w:r>
      <w:r w:rsidRPr="00B946BA">
        <w:rPr>
          <w:color w:val="000000"/>
          <w:spacing w:val="-4"/>
          <w:sz w:val="24"/>
          <w:szCs w:val="24"/>
        </w:rPr>
        <w:t>«</w:t>
      </w:r>
      <w:r w:rsidRPr="00B946BA">
        <w:rPr>
          <w:color w:val="000000"/>
          <w:spacing w:val="6"/>
          <w:sz w:val="24"/>
          <w:szCs w:val="24"/>
        </w:rPr>
        <w:t>В</w:t>
      </w:r>
      <w:r w:rsidRPr="00B946BA">
        <w:rPr>
          <w:color w:val="000000"/>
          <w:spacing w:val="-1"/>
          <w:sz w:val="24"/>
          <w:szCs w:val="24"/>
        </w:rPr>
        <w:t>е</w:t>
      </w:r>
      <w:r w:rsidRPr="00B946BA">
        <w:rPr>
          <w:color w:val="000000"/>
          <w:spacing w:val="-4"/>
          <w:sz w:val="24"/>
          <w:szCs w:val="24"/>
        </w:rPr>
        <w:t>р</w:t>
      </w:r>
      <w:r w:rsidRPr="00B946BA">
        <w:rPr>
          <w:color w:val="000000"/>
          <w:spacing w:val="-3"/>
          <w:sz w:val="24"/>
          <w:szCs w:val="24"/>
        </w:rPr>
        <w:t>о</w:t>
      </w:r>
      <w:r w:rsidRPr="00B946BA">
        <w:rPr>
          <w:color w:val="000000"/>
          <w:sz w:val="24"/>
          <w:szCs w:val="24"/>
        </w:rPr>
        <w:t>я</w:t>
      </w:r>
      <w:r w:rsidRPr="00B946BA">
        <w:rPr>
          <w:color w:val="000000"/>
          <w:spacing w:val="5"/>
          <w:sz w:val="24"/>
          <w:szCs w:val="24"/>
        </w:rPr>
        <w:t>т</w:t>
      </w:r>
      <w:r w:rsidRPr="00B946BA">
        <w:rPr>
          <w:color w:val="000000"/>
          <w:spacing w:val="8"/>
          <w:sz w:val="24"/>
          <w:szCs w:val="24"/>
        </w:rPr>
        <w:t>н</w:t>
      </w:r>
      <w:r w:rsidRPr="00B946BA">
        <w:rPr>
          <w:color w:val="000000"/>
          <w:spacing w:val="-3"/>
          <w:sz w:val="24"/>
          <w:szCs w:val="24"/>
        </w:rPr>
        <w:t>о</w:t>
      </w:r>
      <w:r w:rsidRPr="00B946BA">
        <w:rPr>
          <w:color w:val="000000"/>
          <w:spacing w:val="-2"/>
          <w:sz w:val="24"/>
          <w:szCs w:val="24"/>
        </w:rPr>
        <w:t>с</w:t>
      </w:r>
      <w:r w:rsidRPr="00B946BA">
        <w:rPr>
          <w:color w:val="000000"/>
          <w:sz w:val="24"/>
          <w:szCs w:val="24"/>
        </w:rPr>
        <w:t>ть</w:t>
      </w:r>
      <w:r w:rsidRPr="00B946BA">
        <w:rPr>
          <w:color w:val="000000"/>
          <w:spacing w:val="-3"/>
          <w:sz w:val="24"/>
          <w:szCs w:val="24"/>
        </w:rPr>
        <w:t xml:space="preserve"> </w:t>
      </w:r>
      <w:r w:rsidRPr="00B946BA">
        <w:rPr>
          <w:color w:val="000000"/>
          <w:sz w:val="24"/>
          <w:szCs w:val="24"/>
        </w:rPr>
        <w:t>и</w:t>
      </w:r>
      <w:r w:rsidRPr="00B946BA">
        <w:rPr>
          <w:color w:val="000000"/>
          <w:spacing w:val="-4"/>
          <w:sz w:val="24"/>
          <w:szCs w:val="24"/>
        </w:rPr>
        <w:t xml:space="preserve"> </w:t>
      </w:r>
      <w:r w:rsidRPr="00B946BA">
        <w:rPr>
          <w:color w:val="000000"/>
          <w:spacing w:val="-2"/>
          <w:sz w:val="24"/>
          <w:szCs w:val="24"/>
        </w:rPr>
        <w:t>с</w:t>
      </w:r>
      <w:r w:rsidRPr="00B946BA">
        <w:rPr>
          <w:color w:val="000000"/>
          <w:sz w:val="24"/>
          <w:szCs w:val="24"/>
        </w:rPr>
        <w:t>т</w:t>
      </w:r>
      <w:r w:rsidRPr="00B946BA">
        <w:rPr>
          <w:color w:val="000000"/>
          <w:spacing w:val="-2"/>
          <w:sz w:val="24"/>
          <w:szCs w:val="24"/>
        </w:rPr>
        <w:t>а</w:t>
      </w:r>
      <w:r w:rsidRPr="00B946BA">
        <w:rPr>
          <w:color w:val="000000"/>
          <w:sz w:val="24"/>
          <w:szCs w:val="24"/>
        </w:rPr>
        <w:t>ти</w:t>
      </w:r>
      <w:r w:rsidRPr="00B946BA">
        <w:rPr>
          <w:color w:val="000000"/>
          <w:spacing w:val="4"/>
          <w:sz w:val="24"/>
          <w:szCs w:val="24"/>
        </w:rPr>
        <w:t>с</w:t>
      </w:r>
      <w:r w:rsidRPr="00B946BA">
        <w:rPr>
          <w:color w:val="000000"/>
          <w:sz w:val="24"/>
          <w:szCs w:val="24"/>
        </w:rPr>
        <w:t>тика</w:t>
      </w:r>
      <w:r w:rsidRPr="00B946BA">
        <w:rPr>
          <w:color w:val="000000"/>
          <w:spacing w:val="-4"/>
          <w:sz w:val="24"/>
          <w:szCs w:val="24"/>
        </w:rPr>
        <w:t>»</w:t>
      </w:r>
      <w:r w:rsidRPr="00B946BA">
        <w:rPr>
          <w:color w:val="000000"/>
          <w:sz w:val="24"/>
          <w:szCs w:val="24"/>
        </w:rPr>
        <w:t>,</w:t>
      </w:r>
      <w:r w:rsidRPr="00B946BA">
        <w:rPr>
          <w:color w:val="000000"/>
          <w:spacing w:val="-3"/>
          <w:sz w:val="24"/>
          <w:szCs w:val="24"/>
        </w:rPr>
        <w:t xml:space="preserve"> </w:t>
      </w:r>
      <w:r w:rsidRPr="00B946BA">
        <w:rPr>
          <w:color w:val="000000"/>
          <w:sz w:val="24"/>
          <w:szCs w:val="24"/>
        </w:rPr>
        <w:t>в</w:t>
      </w:r>
      <w:r w:rsidRPr="00B946BA">
        <w:rPr>
          <w:color w:val="000000"/>
          <w:spacing w:val="-7"/>
          <w:sz w:val="24"/>
          <w:szCs w:val="24"/>
        </w:rPr>
        <w:t xml:space="preserve"> </w:t>
      </w:r>
      <w:r w:rsidRPr="00B946BA">
        <w:rPr>
          <w:color w:val="000000"/>
          <w:sz w:val="24"/>
          <w:szCs w:val="24"/>
        </w:rPr>
        <w:t>к</w:t>
      </w:r>
      <w:r w:rsidRPr="00B946BA">
        <w:rPr>
          <w:color w:val="000000"/>
          <w:spacing w:val="-3"/>
          <w:sz w:val="24"/>
          <w:szCs w:val="24"/>
        </w:rPr>
        <w:t>о</w:t>
      </w:r>
      <w:r w:rsidRPr="00B946BA">
        <w:rPr>
          <w:color w:val="000000"/>
          <w:sz w:val="24"/>
          <w:szCs w:val="24"/>
        </w:rPr>
        <w:t>т</w:t>
      </w:r>
      <w:r w:rsidRPr="00B946BA">
        <w:rPr>
          <w:color w:val="000000"/>
          <w:spacing w:val="-3"/>
          <w:sz w:val="24"/>
          <w:szCs w:val="24"/>
        </w:rPr>
        <w:t>о</w:t>
      </w:r>
      <w:r w:rsidRPr="00B946BA">
        <w:rPr>
          <w:color w:val="000000"/>
          <w:spacing w:val="3"/>
          <w:sz w:val="24"/>
          <w:szCs w:val="24"/>
        </w:rPr>
        <w:t>р</w:t>
      </w:r>
      <w:r w:rsidRPr="00B946BA">
        <w:rPr>
          <w:color w:val="000000"/>
          <w:sz w:val="24"/>
          <w:szCs w:val="24"/>
        </w:rPr>
        <w:t xml:space="preserve">ый </w:t>
      </w:r>
      <w:r w:rsidRPr="00B946BA">
        <w:rPr>
          <w:color w:val="000000"/>
          <w:spacing w:val="-1"/>
          <w:sz w:val="24"/>
          <w:szCs w:val="24"/>
        </w:rPr>
        <w:t>в</w:t>
      </w:r>
      <w:r w:rsidRPr="00B946BA">
        <w:rPr>
          <w:color w:val="000000"/>
          <w:spacing w:val="-4"/>
          <w:sz w:val="24"/>
          <w:szCs w:val="24"/>
        </w:rPr>
        <w:t>х</w:t>
      </w:r>
      <w:r w:rsidRPr="00B946BA">
        <w:rPr>
          <w:color w:val="000000"/>
          <w:spacing w:val="-3"/>
          <w:sz w:val="24"/>
          <w:szCs w:val="24"/>
        </w:rPr>
        <w:t>о</w:t>
      </w:r>
      <w:r>
        <w:rPr>
          <w:color w:val="000000"/>
          <w:sz w:val="24"/>
          <w:szCs w:val="24"/>
        </w:rPr>
        <w:t xml:space="preserve">дят </w:t>
      </w:r>
      <w:r w:rsidRPr="00B946BA">
        <w:rPr>
          <w:color w:val="000000"/>
          <w:spacing w:val="-3"/>
          <w:sz w:val="24"/>
          <w:szCs w:val="24"/>
        </w:rPr>
        <w:t>р</w:t>
      </w:r>
      <w:r w:rsidRPr="00B946BA">
        <w:rPr>
          <w:color w:val="000000"/>
          <w:spacing w:val="4"/>
          <w:sz w:val="24"/>
          <w:szCs w:val="24"/>
        </w:rPr>
        <w:t>а</w:t>
      </w:r>
      <w:r w:rsidRPr="00B946BA">
        <w:rPr>
          <w:color w:val="000000"/>
          <w:spacing w:val="-2"/>
          <w:sz w:val="24"/>
          <w:szCs w:val="24"/>
        </w:rPr>
        <w:t>з</w:t>
      </w:r>
      <w:r w:rsidRPr="00B946BA">
        <w:rPr>
          <w:color w:val="000000"/>
          <w:sz w:val="24"/>
          <w:szCs w:val="24"/>
        </w:rPr>
        <w:t>д</w:t>
      </w:r>
      <w:r w:rsidRPr="00B946BA">
        <w:rPr>
          <w:color w:val="000000"/>
          <w:spacing w:val="-1"/>
          <w:sz w:val="24"/>
          <w:szCs w:val="24"/>
        </w:rPr>
        <w:t>е</w:t>
      </w:r>
      <w:r w:rsidRPr="00B946BA">
        <w:rPr>
          <w:color w:val="000000"/>
          <w:spacing w:val="-4"/>
          <w:sz w:val="24"/>
          <w:szCs w:val="24"/>
        </w:rPr>
        <w:t>л</w:t>
      </w:r>
      <w:r w:rsidRPr="00B946BA">
        <w:rPr>
          <w:color w:val="000000"/>
          <w:spacing w:val="-1"/>
          <w:sz w:val="24"/>
          <w:szCs w:val="24"/>
        </w:rPr>
        <w:t>ы</w:t>
      </w:r>
      <w:r w:rsidRPr="00B946BA">
        <w:rPr>
          <w:color w:val="000000"/>
          <w:sz w:val="24"/>
          <w:szCs w:val="24"/>
        </w:rPr>
        <w:t>:</w:t>
      </w:r>
      <w:r w:rsidRPr="00B946BA">
        <w:rPr>
          <w:color w:val="000000"/>
          <w:sz w:val="24"/>
          <w:szCs w:val="24"/>
        </w:rPr>
        <w:tab/>
      </w:r>
      <w:r w:rsidRPr="00B946BA">
        <w:rPr>
          <w:color w:val="000000"/>
          <w:spacing w:val="3"/>
          <w:sz w:val="24"/>
          <w:szCs w:val="24"/>
        </w:rPr>
        <w:t>«</w:t>
      </w:r>
      <w:r w:rsidRPr="00B946BA">
        <w:rPr>
          <w:color w:val="000000"/>
          <w:spacing w:val="-7"/>
          <w:sz w:val="24"/>
          <w:szCs w:val="24"/>
        </w:rPr>
        <w:t>П</w:t>
      </w:r>
      <w:r w:rsidRPr="00B946BA">
        <w:rPr>
          <w:color w:val="000000"/>
          <w:spacing w:val="3"/>
          <w:sz w:val="24"/>
          <w:szCs w:val="24"/>
        </w:rPr>
        <w:t>р</w:t>
      </w:r>
      <w:r w:rsidRPr="00B946BA">
        <w:rPr>
          <w:color w:val="000000"/>
          <w:spacing w:val="-1"/>
          <w:sz w:val="24"/>
          <w:szCs w:val="24"/>
        </w:rPr>
        <w:t>е</w:t>
      </w:r>
      <w:r w:rsidRPr="00B946BA">
        <w:rPr>
          <w:color w:val="000000"/>
          <w:sz w:val="24"/>
          <w:szCs w:val="24"/>
        </w:rPr>
        <w:t>д</w:t>
      </w:r>
      <w:r w:rsidRPr="00B946BA">
        <w:rPr>
          <w:color w:val="000000"/>
          <w:spacing w:val="-1"/>
          <w:sz w:val="24"/>
          <w:szCs w:val="24"/>
        </w:rPr>
        <w:t>с</w:t>
      </w:r>
      <w:r w:rsidRPr="00B946BA">
        <w:rPr>
          <w:color w:val="000000"/>
          <w:sz w:val="24"/>
          <w:szCs w:val="24"/>
        </w:rPr>
        <w:t>т</w:t>
      </w:r>
      <w:r w:rsidRPr="00B946BA">
        <w:rPr>
          <w:color w:val="000000"/>
          <w:spacing w:val="-2"/>
          <w:sz w:val="24"/>
          <w:szCs w:val="24"/>
        </w:rPr>
        <w:t>а</w:t>
      </w:r>
      <w:r w:rsidRPr="00B946BA">
        <w:rPr>
          <w:color w:val="000000"/>
          <w:spacing w:val="3"/>
          <w:sz w:val="24"/>
          <w:szCs w:val="24"/>
        </w:rPr>
        <w:t>в</w:t>
      </w:r>
      <w:r w:rsidRPr="00B946BA">
        <w:rPr>
          <w:color w:val="000000"/>
          <w:spacing w:val="-3"/>
          <w:sz w:val="24"/>
          <w:szCs w:val="24"/>
        </w:rPr>
        <w:t>л</w:t>
      </w:r>
      <w:r w:rsidRPr="00B946BA">
        <w:rPr>
          <w:color w:val="000000"/>
          <w:spacing w:val="-2"/>
          <w:sz w:val="24"/>
          <w:szCs w:val="24"/>
        </w:rPr>
        <w:t>е</w:t>
      </w:r>
      <w:r>
        <w:rPr>
          <w:color w:val="000000"/>
          <w:sz w:val="24"/>
          <w:szCs w:val="24"/>
        </w:rPr>
        <w:t xml:space="preserve">ние </w:t>
      </w:r>
      <w:r w:rsidRPr="00B946BA">
        <w:rPr>
          <w:color w:val="000000"/>
          <w:sz w:val="24"/>
          <w:szCs w:val="24"/>
        </w:rPr>
        <w:t>д</w:t>
      </w:r>
      <w:r w:rsidRPr="00B946BA">
        <w:rPr>
          <w:color w:val="000000"/>
          <w:spacing w:val="-1"/>
          <w:sz w:val="24"/>
          <w:szCs w:val="24"/>
        </w:rPr>
        <w:t>а</w:t>
      </w:r>
      <w:r w:rsidRPr="00B946BA">
        <w:rPr>
          <w:color w:val="000000"/>
          <w:sz w:val="24"/>
          <w:szCs w:val="24"/>
        </w:rPr>
        <w:t>н</w:t>
      </w:r>
      <w:r w:rsidRPr="00B946BA">
        <w:rPr>
          <w:color w:val="000000"/>
          <w:spacing w:val="1"/>
          <w:sz w:val="24"/>
          <w:szCs w:val="24"/>
        </w:rPr>
        <w:t>н</w:t>
      </w:r>
      <w:r>
        <w:rPr>
          <w:color w:val="000000"/>
          <w:sz w:val="24"/>
          <w:szCs w:val="24"/>
        </w:rPr>
        <w:t xml:space="preserve">ых и </w:t>
      </w:r>
      <w:r w:rsidRPr="00B946BA">
        <w:rPr>
          <w:color w:val="000000"/>
          <w:spacing w:val="-3"/>
          <w:sz w:val="24"/>
          <w:szCs w:val="24"/>
        </w:rPr>
        <w:t>о</w:t>
      </w:r>
      <w:r w:rsidRPr="00B946BA">
        <w:rPr>
          <w:color w:val="000000"/>
          <w:sz w:val="24"/>
          <w:szCs w:val="24"/>
        </w:rPr>
        <w:t>п</w:t>
      </w:r>
      <w:r w:rsidRPr="00B946BA">
        <w:rPr>
          <w:color w:val="000000"/>
          <w:spacing w:val="1"/>
          <w:sz w:val="24"/>
          <w:szCs w:val="24"/>
        </w:rPr>
        <w:t>и</w:t>
      </w:r>
      <w:r w:rsidRPr="00B946BA">
        <w:rPr>
          <w:color w:val="000000"/>
          <w:spacing w:val="-1"/>
          <w:sz w:val="24"/>
          <w:szCs w:val="24"/>
        </w:rPr>
        <w:t>с</w:t>
      </w:r>
      <w:r w:rsidRPr="00B946BA">
        <w:rPr>
          <w:color w:val="000000"/>
          <w:spacing w:val="-2"/>
          <w:sz w:val="24"/>
          <w:szCs w:val="24"/>
        </w:rPr>
        <w:t>а</w:t>
      </w:r>
      <w:r w:rsidRPr="00B946BA">
        <w:rPr>
          <w:color w:val="000000"/>
          <w:sz w:val="24"/>
          <w:szCs w:val="24"/>
        </w:rPr>
        <w:t>т</w:t>
      </w:r>
      <w:r w:rsidRPr="00B946BA">
        <w:rPr>
          <w:color w:val="000000"/>
          <w:spacing w:val="-3"/>
          <w:sz w:val="24"/>
          <w:szCs w:val="24"/>
        </w:rPr>
        <w:t>е</w:t>
      </w:r>
      <w:r w:rsidRPr="00B946BA">
        <w:rPr>
          <w:color w:val="000000"/>
          <w:spacing w:val="-4"/>
          <w:sz w:val="24"/>
          <w:szCs w:val="24"/>
        </w:rPr>
        <w:t>л</w:t>
      </w:r>
      <w:r w:rsidRPr="00B946BA">
        <w:rPr>
          <w:color w:val="000000"/>
          <w:spacing w:val="1"/>
          <w:sz w:val="24"/>
          <w:szCs w:val="24"/>
        </w:rPr>
        <w:t>ь</w:t>
      </w:r>
      <w:r w:rsidRPr="00B946BA">
        <w:rPr>
          <w:color w:val="000000"/>
          <w:sz w:val="24"/>
          <w:szCs w:val="24"/>
        </w:rPr>
        <w:t>н</w:t>
      </w:r>
      <w:r w:rsidRPr="00B946BA">
        <w:rPr>
          <w:color w:val="000000"/>
          <w:spacing w:val="-2"/>
          <w:sz w:val="24"/>
          <w:szCs w:val="24"/>
        </w:rPr>
        <w:t>а</w:t>
      </w:r>
      <w:r>
        <w:rPr>
          <w:color w:val="000000"/>
          <w:sz w:val="24"/>
          <w:szCs w:val="24"/>
        </w:rPr>
        <w:t xml:space="preserve">я </w:t>
      </w:r>
      <w:r w:rsidRPr="00B946BA">
        <w:rPr>
          <w:color w:val="000000"/>
          <w:spacing w:val="-2"/>
          <w:sz w:val="24"/>
          <w:szCs w:val="24"/>
        </w:rPr>
        <w:t>с</w:t>
      </w:r>
      <w:r w:rsidRPr="00B946BA">
        <w:rPr>
          <w:color w:val="000000"/>
          <w:sz w:val="24"/>
          <w:szCs w:val="24"/>
        </w:rPr>
        <w:t>т</w:t>
      </w:r>
      <w:r w:rsidRPr="00B946BA">
        <w:rPr>
          <w:color w:val="000000"/>
          <w:spacing w:val="-3"/>
          <w:sz w:val="24"/>
          <w:szCs w:val="24"/>
        </w:rPr>
        <w:t>а</w:t>
      </w:r>
      <w:r w:rsidRPr="00B946BA">
        <w:rPr>
          <w:color w:val="000000"/>
          <w:sz w:val="24"/>
          <w:szCs w:val="24"/>
        </w:rPr>
        <w:t>ти</w:t>
      </w:r>
      <w:r w:rsidRPr="00B946BA">
        <w:rPr>
          <w:color w:val="000000"/>
          <w:spacing w:val="-1"/>
          <w:sz w:val="24"/>
          <w:szCs w:val="24"/>
        </w:rPr>
        <w:t>с</w:t>
      </w:r>
      <w:r w:rsidRPr="00B946BA">
        <w:rPr>
          <w:color w:val="000000"/>
          <w:sz w:val="24"/>
          <w:szCs w:val="24"/>
        </w:rPr>
        <w:t>ти</w:t>
      </w:r>
      <w:r w:rsidRPr="00B946BA">
        <w:rPr>
          <w:color w:val="000000"/>
          <w:spacing w:val="1"/>
          <w:sz w:val="24"/>
          <w:szCs w:val="24"/>
        </w:rPr>
        <w:t>к</w:t>
      </w:r>
      <w:r w:rsidRPr="00B946BA">
        <w:rPr>
          <w:color w:val="000000"/>
          <w:spacing w:val="-2"/>
          <w:sz w:val="24"/>
          <w:szCs w:val="24"/>
        </w:rPr>
        <w:t>а</w:t>
      </w:r>
      <w:r w:rsidRPr="00B946BA">
        <w:rPr>
          <w:color w:val="000000"/>
          <w:spacing w:val="-4"/>
          <w:sz w:val="24"/>
          <w:szCs w:val="24"/>
        </w:rPr>
        <w:t>»</w:t>
      </w:r>
      <w:r w:rsidRPr="00B946BA">
        <w:rPr>
          <w:color w:val="000000"/>
          <w:sz w:val="24"/>
          <w:szCs w:val="24"/>
        </w:rPr>
        <w:t xml:space="preserve">, </w:t>
      </w:r>
      <w:r w:rsidRPr="00B946BA">
        <w:rPr>
          <w:color w:val="000000"/>
          <w:spacing w:val="-3"/>
          <w:sz w:val="24"/>
          <w:szCs w:val="24"/>
        </w:rPr>
        <w:t>«</w:t>
      </w:r>
      <w:r w:rsidRPr="00B946BA">
        <w:rPr>
          <w:color w:val="000000"/>
          <w:sz w:val="24"/>
          <w:szCs w:val="24"/>
        </w:rPr>
        <w:t>В</w:t>
      </w:r>
      <w:r w:rsidRPr="00B946BA">
        <w:rPr>
          <w:color w:val="000000"/>
          <w:spacing w:val="-1"/>
          <w:sz w:val="24"/>
          <w:szCs w:val="24"/>
        </w:rPr>
        <w:t>е</w:t>
      </w:r>
      <w:r w:rsidRPr="00B946BA">
        <w:rPr>
          <w:color w:val="000000"/>
          <w:spacing w:val="3"/>
          <w:sz w:val="24"/>
          <w:szCs w:val="24"/>
        </w:rPr>
        <w:t>р</w:t>
      </w:r>
      <w:r w:rsidRPr="00B946BA">
        <w:rPr>
          <w:color w:val="000000"/>
          <w:spacing w:val="-3"/>
          <w:sz w:val="24"/>
          <w:szCs w:val="24"/>
        </w:rPr>
        <w:t>о</w:t>
      </w:r>
      <w:r w:rsidRPr="00B946BA">
        <w:rPr>
          <w:color w:val="000000"/>
          <w:sz w:val="24"/>
          <w:szCs w:val="24"/>
        </w:rPr>
        <w:t>ятн</w:t>
      </w:r>
      <w:r w:rsidRPr="00B946BA">
        <w:rPr>
          <w:color w:val="000000"/>
          <w:spacing w:val="-3"/>
          <w:sz w:val="24"/>
          <w:szCs w:val="24"/>
        </w:rPr>
        <w:t>о</w:t>
      </w:r>
      <w:r w:rsidRPr="00B946BA">
        <w:rPr>
          <w:color w:val="000000"/>
          <w:spacing w:val="-2"/>
          <w:sz w:val="24"/>
          <w:szCs w:val="24"/>
        </w:rPr>
        <w:t>с</w:t>
      </w:r>
      <w:r w:rsidRPr="00B946BA">
        <w:rPr>
          <w:color w:val="000000"/>
          <w:sz w:val="24"/>
          <w:szCs w:val="24"/>
        </w:rPr>
        <w:t>ть</w:t>
      </w:r>
      <w:r w:rsidRPr="00B946BA">
        <w:rPr>
          <w:color w:val="000000"/>
          <w:spacing w:val="-2"/>
          <w:sz w:val="24"/>
          <w:szCs w:val="24"/>
        </w:rPr>
        <w:t>»</w:t>
      </w:r>
      <w:r w:rsidRPr="00B946BA">
        <w:rPr>
          <w:color w:val="000000"/>
          <w:sz w:val="24"/>
          <w:szCs w:val="24"/>
        </w:rPr>
        <w:t>,</w:t>
      </w:r>
      <w:r w:rsidRPr="00B946BA">
        <w:rPr>
          <w:color w:val="000000"/>
          <w:spacing w:val="2"/>
          <w:sz w:val="24"/>
          <w:szCs w:val="24"/>
        </w:rPr>
        <w:t xml:space="preserve"> </w:t>
      </w:r>
      <w:r w:rsidRPr="00B946BA">
        <w:rPr>
          <w:color w:val="000000"/>
          <w:spacing w:val="-3"/>
          <w:sz w:val="24"/>
          <w:szCs w:val="24"/>
        </w:rPr>
        <w:t>«</w:t>
      </w:r>
      <w:r w:rsidRPr="00B946BA">
        <w:rPr>
          <w:color w:val="000000"/>
          <w:spacing w:val="2"/>
          <w:sz w:val="24"/>
          <w:szCs w:val="24"/>
        </w:rPr>
        <w:t>Э</w:t>
      </w:r>
      <w:r w:rsidRPr="00B946BA">
        <w:rPr>
          <w:color w:val="000000"/>
          <w:spacing w:val="-2"/>
          <w:sz w:val="24"/>
          <w:szCs w:val="24"/>
        </w:rPr>
        <w:t>ле</w:t>
      </w:r>
      <w:r w:rsidRPr="00B946BA">
        <w:rPr>
          <w:color w:val="000000"/>
          <w:spacing w:val="1"/>
          <w:sz w:val="24"/>
          <w:szCs w:val="24"/>
        </w:rPr>
        <w:t>м</w:t>
      </w:r>
      <w:r w:rsidRPr="00B946BA">
        <w:rPr>
          <w:color w:val="000000"/>
          <w:spacing w:val="-1"/>
          <w:sz w:val="24"/>
          <w:szCs w:val="24"/>
        </w:rPr>
        <w:t>е</w:t>
      </w:r>
      <w:r w:rsidRPr="00B946BA">
        <w:rPr>
          <w:color w:val="000000"/>
          <w:sz w:val="24"/>
          <w:szCs w:val="24"/>
        </w:rPr>
        <w:t>нты к</w:t>
      </w:r>
      <w:r w:rsidRPr="00B946BA">
        <w:rPr>
          <w:color w:val="000000"/>
          <w:spacing w:val="-1"/>
          <w:sz w:val="24"/>
          <w:szCs w:val="24"/>
        </w:rPr>
        <w:t>о</w:t>
      </w:r>
      <w:r w:rsidRPr="00B946BA">
        <w:rPr>
          <w:color w:val="000000"/>
          <w:sz w:val="24"/>
          <w:szCs w:val="24"/>
        </w:rPr>
        <w:t>мбинат</w:t>
      </w:r>
      <w:r w:rsidRPr="00B946BA">
        <w:rPr>
          <w:color w:val="000000"/>
          <w:spacing w:val="-3"/>
          <w:sz w:val="24"/>
          <w:szCs w:val="24"/>
        </w:rPr>
        <w:t>ор</w:t>
      </w:r>
      <w:r w:rsidRPr="00B946BA">
        <w:rPr>
          <w:color w:val="000000"/>
          <w:sz w:val="24"/>
          <w:szCs w:val="24"/>
        </w:rPr>
        <w:t>ик</w:t>
      </w:r>
      <w:r w:rsidRPr="00B946BA">
        <w:rPr>
          <w:color w:val="000000"/>
          <w:spacing w:val="1"/>
          <w:sz w:val="24"/>
          <w:szCs w:val="24"/>
        </w:rPr>
        <w:t>и</w:t>
      </w:r>
      <w:r w:rsidRPr="00B946BA">
        <w:rPr>
          <w:color w:val="000000"/>
          <w:spacing w:val="-2"/>
          <w:sz w:val="24"/>
          <w:szCs w:val="24"/>
        </w:rPr>
        <w:t>»</w:t>
      </w:r>
      <w:r w:rsidRPr="00B946BA">
        <w:rPr>
          <w:color w:val="000000"/>
          <w:sz w:val="24"/>
          <w:szCs w:val="24"/>
        </w:rPr>
        <w:t>,</w:t>
      </w:r>
      <w:r w:rsidRPr="00B946BA">
        <w:rPr>
          <w:color w:val="000000"/>
          <w:spacing w:val="3"/>
          <w:sz w:val="24"/>
          <w:szCs w:val="24"/>
        </w:rPr>
        <w:t xml:space="preserve"> </w:t>
      </w:r>
      <w:r w:rsidRPr="00B946BA">
        <w:rPr>
          <w:color w:val="000000"/>
          <w:spacing w:val="-2"/>
          <w:sz w:val="24"/>
          <w:szCs w:val="24"/>
        </w:rPr>
        <w:t>«</w:t>
      </w:r>
      <w:r w:rsidRPr="00B946BA">
        <w:rPr>
          <w:color w:val="000000"/>
          <w:sz w:val="24"/>
          <w:szCs w:val="24"/>
        </w:rPr>
        <w:t>В</w:t>
      </w:r>
      <w:r w:rsidRPr="00B946BA">
        <w:rPr>
          <w:color w:val="000000"/>
          <w:spacing w:val="3"/>
          <w:sz w:val="24"/>
          <w:szCs w:val="24"/>
        </w:rPr>
        <w:t>в</w:t>
      </w:r>
      <w:r w:rsidRPr="00B946BA">
        <w:rPr>
          <w:color w:val="000000"/>
          <w:sz w:val="24"/>
          <w:szCs w:val="24"/>
        </w:rPr>
        <w:t>ед</w:t>
      </w:r>
      <w:r w:rsidRPr="00B946BA">
        <w:rPr>
          <w:color w:val="000000"/>
          <w:spacing w:val="-1"/>
          <w:sz w:val="24"/>
          <w:szCs w:val="24"/>
        </w:rPr>
        <w:t>е</w:t>
      </w:r>
      <w:r w:rsidRPr="00B946BA">
        <w:rPr>
          <w:color w:val="000000"/>
          <w:sz w:val="24"/>
          <w:szCs w:val="24"/>
        </w:rPr>
        <w:t>ние в</w:t>
      </w:r>
      <w:r w:rsidRPr="00B946BA">
        <w:rPr>
          <w:color w:val="000000"/>
          <w:spacing w:val="-1"/>
          <w:sz w:val="24"/>
          <w:szCs w:val="24"/>
        </w:rPr>
        <w:t xml:space="preserve"> </w:t>
      </w:r>
      <w:r w:rsidRPr="00B946BA">
        <w:rPr>
          <w:color w:val="000000"/>
          <w:sz w:val="24"/>
          <w:szCs w:val="24"/>
        </w:rPr>
        <w:t>т</w:t>
      </w:r>
      <w:r w:rsidRPr="00B946BA">
        <w:rPr>
          <w:color w:val="000000"/>
          <w:spacing w:val="3"/>
          <w:sz w:val="24"/>
          <w:szCs w:val="24"/>
        </w:rPr>
        <w:t>е</w:t>
      </w:r>
      <w:r w:rsidRPr="00B946BA">
        <w:rPr>
          <w:color w:val="000000"/>
          <w:spacing w:val="-2"/>
          <w:sz w:val="24"/>
          <w:szCs w:val="24"/>
        </w:rPr>
        <w:t>ор</w:t>
      </w:r>
      <w:r w:rsidRPr="00B946BA">
        <w:rPr>
          <w:color w:val="000000"/>
          <w:sz w:val="24"/>
          <w:szCs w:val="24"/>
        </w:rPr>
        <w:t>ию г</w:t>
      </w:r>
      <w:r w:rsidRPr="00B946BA">
        <w:rPr>
          <w:color w:val="000000"/>
          <w:spacing w:val="-2"/>
          <w:sz w:val="24"/>
          <w:szCs w:val="24"/>
        </w:rPr>
        <w:t>р</w:t>
      </w:r>
      <w:r w:rsidRPr="00B946BA">
        <w:rPr>
          <w:color w:val="000000"/>
          <w:spacing w:val="-1"/>
          <w:sz w:val="24"/>
          <w:szCs w:val="24"/>
        </w:rPr>
        <w:t>а</w:t>
      </w:r>
      <w:r w:rsidRPr="00B946BA">
        <w:rPr>
          <w:color w:val="000000"/>
          <w:spacing w:val="3"/>
          <w:sz w:val="24"/>
          <w:szCs w:val="24"/>
        </w:rPr>
        <w:t>ф</w:t>
      </w:r>
      <w:r w:rsidRPr="00B946BA">
        <w:rPr>
          <w:color w:val="000000"/>
          <w:spacing w:val="-2"/>
          <w:sz w:val="24"/>
          <w:szCs w:val="24"/>
        </w:rPr>
        <w:t>о</w:t>
      </w:r>
      <w:r w:rsidRPr="00B946BA">
        <w:rPr>
          <w:color w:val="000000"/>
          <w:spacing w:val="3"/>
          <w:sz w:val="24"/>
          <w:szCs w:val="24"/>
        </w:rPr>
        <w:t>в</w:t>
      </w:r>
      <w:r w:rsidRPr="00B946BA">
        <w:rPr>
          <w:color w:val="000000"/>
          <w:spacing w:val="-2"/>
          <w:sz w:val="24"/>
          <w:szCs w:val="24"/>
        </w:rPr>
        <w:t>»</w:t>
      </w:r>
      <w:r w:rsidRPr="00B946BA">
        <w:rPr>
          <w:color w:val="000000"/>
          <w:sz w:val="24"/>
          <w:szCs w:val="24"/>
        </w:rPr>
        <w:t>.</w:t>
      </w:r>
    </w:p>
    <w:p w:rsidR="00B946BA" w:rsidRPr="00B946BA" w:rsidRDefault="00B946BA" w:rsidP="00B946BA">
      <w:pPr>
        <w:widowControl w:val="0"/>
        <w:spacing w:line="240" w:lineRule="auto"/>
        <w:ind w:right="-9" w:firstLine="569"/>
        <w:rPr>
          <w:color w:val="FF0000"/>
          <w:sz w:val="24"/>
          <w:szCs w:val="24"/>
        </w:rPr>
      </w:pPr>
      <w:r w:rsidRPr="00B946BA">
        <w:rPr>
          <w:color w:val="FF0000"/>
          <w:spacing w:val="-1"/>
          <w:sz w:val="24"/>
          <w:szCs w:val="24"/>
        </w:rPr>
        <w:t>О</w:t>
      </w:r>
      <w:r w:rsidRPr="00B946BA">
        <w:rPr>
          <w:color w:val="FF0000"/>
          <w:sz w:val="24"/>
          <w:szCs w:val="24"/>
        </w:rPr>
        <w:t>бще</w:t>
      </w:r>
      <w:r w:rsidRPr="00B946BA">
        <w:rPr>
          <w:color w:val="FF0000"/>
          <w:spacing w:val="-1"/>
          <w:sz w:val="24"/>
          <w:szCs w:val="24"/>
        </w:rPr>
        <w:t>е</w:t>
      </w:r>
      <w:r w:rsidRPr="00B946BA">
        <w:rPr>
          <w:color w:val="FF0000"/>
          <w:spacing w:val="172"/>
          <w:sz w:val="24"/>
          <w:szCs w:val="24"/>
        </w:rPr>
        <w:t xml:space="preserve"> </w:t>
      </w:r>
      <w:r w:rsidRPr="00B946BA">
        <w:rPr>
          <w:color w:val="FF0000"/>
          <w:spacing w:val="2"/>
          <w:sz w:val="24"/>
          <w:szCs w:val="24"/>
        </w:rPr>
        <w:t>ч</w:t>
      </w:r>
      <w:r w:rsidRPr="00B946BA">
        <w:rPr>
          <w:color w:val="FF0000"/>
          <w:sz w:val="24"/>
          <w:szCs w:val="24"/>
        </w:rPr>
        <w:t>ис</w:t>
      </w:r>
      <w:r w:rsidRPr="00B946BA">
        <w:rPr>
          <w:color w:val="FF0000"/>
          <w:spacing w:val="-3"/>
          <w:sz w:val="24"/>
          <w:szCs w:val="24"/>
        </w:rPr>
        <w:t>л</w:t>
      </w:r>
      <w:r w:rsidRPr="00B946BA">
        <w:rPr>
          <w:color w:val="FF0000"/>
          <w:sz w:val="24"/>
          <w:szCs w:val="24"/>
        </w:rPr>
        <w:t>о</w:t>
      </w:r>
      <w:r w:rsidRPr="00B946BA">
        <w:rPr>
          <w:color w:val="FF0000"/>
          <w:spacing w:val="170"/>
          <w:sz w:val="24"/>
          <w:szCs w:val="24"/>
        </w:rPr>
        <w:t xml:space="preserve"> </w:t>
      </w:r>
      <w:r w:rsidRPr="00B946BA">
        <w:rPr>
          <w:color w:val="FF0000"/>
          <w:spacing w:val="3"/>
          <w:sz w:val="24"/>
          <w:szCs w:val="24"/>
        </w:rPr>
        <w:t>ч</w:t>
      </w:r>
      <w:r w:rsidRPr="00B946BA">
        <w:rPr>
          <w:color w:val="FF0000"/>
          <w:spacing w:val="-2"/>
          <w:sz w:val="24"/>
          <w:szCs w:val="24"/>
        </w:rPr>
        <w:t>ас</w:t>
      </w:r>
      <w:r w:rsidRPr="00B946BA">
        <w:rPr>
          <w:color w:val="FF0000"/>
          <w:spacing w:val="-4"/>
          <w:sz w:val="24"/>
          <w:szCs w:val="24"/>
        </w:rPr>
        <w:t>о</w:t>
      </w:r>
      <w:r w:rsidRPr="00B946BA">
        <w:rPr>
          <w:color w:val="FF0000"/>
          <w:spacing w:val="-2"/>
          <w:sz w:val="24"/>
          <w:szCs w:val="24"/>
        </w:rPr>
        <w:t>в</w:t>
      </w:r>
      <w:r w:rsidRPr="00B946BA">
        <w:rPr>
          <w:color w:val="FF0000"/>
          <w:sz w:val="24"/>
          <w:szCs w:val="24"/>
        </w:rPr>
        <w:t>,</w:t>
      </w:r>
      <w:r w:rsidRPr="00B946BA">
        <w:rPr>
          <w:color w:val="FF0000"/>
          <w:spacing w:val="175"/>
          <w:sz w:val="24"/>
          <w:szCs w:val="24"/>
        </w:rPr>
        <w:t xml:space="preserve"> </w:t>
      </w:r>
      <w:r w:rsidRPr="00B946BA">
        <w:rPr>
          <w:color w:val="FF0000"/>
          <w:spacing w:val="-2"/>
          <w:sz w:val="24"/>
          <w:szCs w:val="24"/>
        </w:rPr>
        <w:t>ре</w:t>
      </w:r>
      <w:r w:rsidRPr="00B946BA">
        <w:rPr>
          <w:color w:val="FF0000"/>
          <w:spacing w:val="7"/>
          <w:sz w:val="24"/>
          <w:szCs w:val="24"/>
        </w:rPr>
        <w:t>к</w:t>
      </w:r>
      <w:r w:rsidRPr="00B946BA">
        <w:rPr>
          <w:color w:val="FF0000"/>
          <w:spacing w:val="-2"/>
          <w:sz w:val="24"/>
          <w:szCs w:val="24"/>
        </w:rPr>
        <w:t>о</w:t>
      </w:r>
      <w:r w:rsidRPr="00B946BA">
        <w:rPr>
          <w:color w:val="FF0000"/>
          <w:spacing w:val="1"/>
          <w:sz w:val="24"/>
          <w:szCs w:val="24"/>
        </w:rPr>
        <w:t>м</w:t>
      </w:r>
      <w:r w:rsidRPr="00B946BA">
        <w:rPr>
          <w:color w:val="FF0000"/>
          <w:spacing w:val="-1"/>
          <w:sz w:val="24"/>
          <w:szCs w:val="24"/>
        </w:rPr>
        <w:t>е</w:t>
      </w:r>
      <w:r w:rsidRPr="00B946BA">
        <w:rPr>
          <w:color w:val="FF0000"/>
          <w:sz w:val="24"/>
          <w:szCs w:val="24"/>
        </w:rPr>
        <w:t>н</w:t>
      </w:r>
      <w:r w:rsidRPr="00B946BA">
        <w:rPr>
          <w:color w:val="FF0000"/>
          <w:spacing w:val="1"/>
          <w:sz w:val="24"/>
          <w:szCs w:val="24"/>
        </w:rPr>
        <w:t>д</w:t>
      </w:r>
      <w:r w:rsidRPr="00B946BA">
        <w:rPr>
          <w:color w:val="FF0000"/>
          <w:spacing w:val="-2"/>
          <w:sz w:val="24"/>
          <w:szCs w:val="24"/>
        </w:rPr>
        <w:t>о</w:t>
      </w:r>
      <w:r w:rsidRPr="00B946BA">
        <w:rPr>
          <w:color w:val="FF0000"/>
          <w:spacing w:val="-3"/>
          <w:sz w:val="24"/>
          <w:szCs w:val="24"/>
        </w:rPr>
        <w:t>в</w:t>
      </w:r>
      <w:r w:rsidRPr="00B946BA">
        <w:rPr>
          <w:color w:val="FF0000"/>
          <w:spacing w:val="-1"/>
          <w:sz w:val="24"/>
          <w:szCs w:val="24"/>
        </w:rPr>
        <w:t>а</w:t>
      </w:r>
      <w:r w:rsidRPr="00B946BA">
        <w:rPr>
          <w:color w:val="FF0000"/>
          <w:sz w:val="24"/>
          <w:szCs w:val="24"/>
        </w:rPr>
        <w:t>нн</w:t>
      </w:r>
      <w:r w:rsidRPr="00B946BA">
        <w:rPr>
          <w:color w:val="FF0000"/>
          <w:spacing w:val="-1"/>
          <w:sz w:val="24"/>
          <w:szCs w:val="24"/>
        </w:rPr>
        <w:t>ы</w:t>
      </w:r>
      <w:r w:rsidRPr="00B946BA">
        <w:rPr>
          <w:color w:val="FF0000"/>
          <w:sz w:val="24"/>
          <w:szCs w:val="24"/>
        </w:rPr>
        <w:t>х</w:t>
      </w:r>
      <w:r w:rsidRPr="00B946BA">
        <w:rPr>
          <w:color w:val="FF0000"/>
          <w:spacing w:val="171"/>
          <w:sz w:val="24"/>
          <w:szCs w:val="24"/>
        </w:rPr>
        <w:t xml:space="preserve"> </w:t>
      </w:r>
      <w:r w:rsidRPr="00B946BA">
        <w:rPr>
          <w:color w:val="FF0000"/>
          <w:sz w:val="24"/>
          <w:szCs w:val="24"/>
        </w:rPr>
        <w:t>д</w:t>
      </w:r>
      <w:r w:rsidRPr="00B946BA">
        <w:rPr>
          <w:color w:val="FF0000"/>
          <w:spacing w:val="-1"/>
          <w:sz w:val="24"/>
          <w:szCs w:val="24"/>
        </w:rPr>
        <w:t>л</w:t>
      </w:r>
      <w:r w:rsidRPr="00B946BA">
        <w:rPr>
          <w:color w:val="FF0000"/>
          <w:sz w:val="24"/>
          <w:szCs w:val="24"/>
        </w:rPr>
        <w:t>я</w:t>
      </w:r>
      <w:r w:rsidRPr="00B946BA">
        <w:rPr>
          <w:color w:val="FF0000"/>
          <w:spacing w:val="173"/>
          <w:sz w:val="24"/>
          <w:szCs w:val="24"/>
        </w:rPr>
        <w:t xml:space="preserve"> </w:t>
      </w:r>
      <w:r w:rsidRPr="00B946BA">
        <w:rPr>
          <w:color w:val="FF0000"/>
          <w:spacing w:val="1"/>
          <w:sz w:val="24"/>
          <w:szCs w:val="24"/>
        </w:rPr>
        <w:t>и</w:t>
      </w:r>
      <w:r w:rsidRPr="00B946BA">
        <w:rPr>
          <w:color w:val="FF0000"/>
          <w:spacing w:val="4"/>
          <w:sz w:val="24"/>
          <w:szCs w:val="24"/>
        </w:rPr>
        <w:t>з</w:t>
      </w:r>
      <w:r w:rsidRPr="00B946BA">
        <w:rPr>
          <w:color w:val="FF0000"/>
          <w:spacing w:val="-8"/>
          <w:sz w:val="24"/>
          <w:szCs w:val="24"/>
        </w:rPr>
        <w:t>у</w:t>
      </w:r>
      <w:r w:rsidRPr="00B946BA">
        <w:rPr>
          <w:color w:val="FF0000"/>
          <w:spacing w:val="1"/>
          <w:sz w:val="24"/>
          <w:szCs w:val="24"/>
        </w:rPr>
        <w:t>ч</w:t>
      </w:r>
      <w:r w:rsidRPr="00B946BA">
        <w:rPr>
          <w:color w:val="FF0000"/>
          <w:spacing w:val="-1"/>
          <w:sz w:val="24"/>
          <w:szCs w:val="24"/>
        </w:rPr>
        <w:t>е</w:t>
      </w:r>
      <w:r w:rsidRPr="00B946BA">
        <w:rPr>
          <w:color w:val="FF0000"/>
          <w:sz w:val="24"/>
          <w:szCs w:val="24"/>
        </w:rPr>
        <w:t>ния</w:t>
      </w:r>
      <w:r w:rsidRPr="00B946BA">
        <w:rPr>
          <w:color w:val="FF0000"/>
          <w:spacing w:val="174"/>
          <w:sz w:val="24"/>
          <w:szCs w:val="24"/>
        </w:rPr>
        <w:t xml:space="preserve"> </w:t>
      </w:r>
      <w:r w:rsidRPr="00B946BA">
        <w:rPr>
          <w:color w:val="FF0000"/>
          <w:spacing w:val="-9"/>
          <w:sz w:val="24"/>
          <w:szCs w:val="24"/>
        </w:rPr>
        <w:t>у</w:t>
      </w:r>
      <w:r w:rsidRPr="00B946BA">
        <w:rPr>
          <w:color w:val="FF0000"/>
          <w:spacing w:val="1"/>
          <w:sz w:val="24"/>
          <w:szCs w:val="24"/>
        </w:rPr>
        <w:t>ч</w:t>
      </w:r>
      <w:r w:rsidRPr="00B946BA">
        <w:rPr>
          <w:color w:val="FF0000"/>
          <w:sz w:val="24"/>
          <w:szCs w:val="24"/>
        </w:rPr>
        <w:t>ебн</w:t>
      </w:r>
      <w:r w:rsidRPr="00B946BA">
        <w:rPr>
          <w:color w:val="FF0000"/>
          <w:spacing w:val="-2"/>
          <w:sz w:val="24"/>
          <w:szCs w:val="24"/>
        </w:rPr>
        <w:t>о</w:t>
      </w:r>
      <w:r w:rsidRPr="00B946BA">
        <w:rPr>
          <w:color w:val="FF0000"/>
          <w:spacing w:val="6"/>
          <w:sz w:val="24"/>
          <w:szCs w:val="24"/>
        </w:rPr>
        <w:t>г</w:t>
      </w:r>
      <w:r w:rsidRPr="00B946BA">
        <w:rPr>
          <w:color w:val="FF0000"/>
          <w:sz w:val="24"/>
          <w:szCs w:val="24"/>
        </w:rPr>
        <w:t>о</w:t>
      </w:r>
      <w:r w:rsidRPr="00B946BA">
        <w:rPr>
          <w:color w:val="FF0000"/>
          <w:spacing w:val="171"/>
          <w:sz w:val="24"/>
          <w:szCs w:val="24"/>
        </w:rPr>
        <w:t xml:space="preserve"> </w:t>
      </w:r>
      <w:r w:rsidRPr="00B946BA">
        <w:rPr>
          <w:color w:val="FF0000"/>
          <w:spacing w:val="7"/>
          <w:sz w:val="24"/>
          <w:szCs w:val="24"/>
        </w:rPr>
        <w:t>к</w:t>
      </w:r>
      <w:r w:rsidRPr="00B946BA">
        <w:rPr>
          <w:color w:val="FF0000"/>
          <w:spacing w:val="-9"/>
          <w:sz w:val="24"/>
          <w:szCs w:val="24"/>
        </w:rPr>
        <w:t>у</w:t>
      </w:r>
      <w:r w:rsidRPr="00B946BA">
        <w:rPr>
          <w:color w:val="FF0000"/>
          <w:spacing w:val="-3"/>
          <w:sz w:val="24"/>
          <w:szCs w:val="24"/>
        </w:rPr>
        <w:t>р</w:t>
      </w:r>
      <w:r w:rsidRPr="00B946BA">
        <w:rPr>
          <w:color w:val="FF0000"/>
          <w:spacing w:val="3"/>
          <w:sz w:val="24"/>
          <w:szCs w:val="24"/>
        </w:rPr>
        <w:t>с</w:t>
      </w:r>
      <w:r w:rsidRPr="00B946BA">
        <w:rPr>
          <w:color w:val="FF0000"/>
          <w:spacing w:val="1"/>
          <w:sz w:val="24"/>
          <w:szCs w:val="24"/>
        </w:rPr>
        <w:t>а</w:t>
      </w:r>
      <w:r w:rsidRPr="00B946BA">
        <w:rPr>
          <w:color w:val="FF0000"/>
          <w:sz w:val="24"/>
          <w:szCs w:val="24"/>
        </w:rPr>
        <w:t xml:space="preserve"> </w:t>
      </w:r>
      <w:r w:rsidRPr="00B946BA">
        <w:rPr>
          <w:color w:val="FF0000"/>
          <w:spacing w:val="-3"/>
          <w:sz w:val="24"/>
          <w:szCs w:val="24"/>
        </w:rPr>
        <w:t>«</w:t>
      </w:r>
      <w:r w:rsidRPr="00B946BA">
        <w:rPr>
          <w:color w:val="FF0000"/>
          <w:sz w:val="24"/>
          <w:szCs w:val="24"/>
        </w:rPr>
        <w:t>В</w:t>
      </w:r>
      <w:r w:rsidRPr="00B946BA">
        <w:rPr>
          <w:color w:val="FF0000"/>
          <w:spacing w:val="-1"/>
          <w:sz w:val="24"/>
          <w:szCs w:val="24"/>
        </w:rPr>
        <w:t>е</w:t>
      </w:r>
      <w:r w:rsidRPr="00B946BA">
        <w:rPr>
          <w:color w:val="FF0000"/>
          <w:spacing w:val="3"/>
          <w:sz w:val="24"/>
          <w:szCs w:val="24"/>
        </w:rPr>
        <w:t>р</w:t>
      </w:r>
      <w:r w:rsidRPr="00B946BA">
        <w:rPr>
          <w:color w:val="FF0000"/>
          <w:spacing w:val="-3"/>
          <w:sz w:val="24"/>
          <w:szCs w:val="24"/>
        </w:rPr>
        <w:t>о</w:t>
      </w:r>
      <w:r w:rsidRPr="00B946BA">
        <w:rPr>
          <w:color w:val="FF0000"/>
          <w:sz w:val="24"/>
          <w:szCs w:val="24"/>
        </w:rPr>
        <w:t>ятн</w:t>
      </w:r>
      <w:r w:rsidRPr="00B946BA">
        <w:rPr>
          <w:color w:val="FF0000"/>
          <w:spacing w:val="-3"/>
          <w:sz w:val="24"/>
          <w:szCs w:val="24"/>
        </w:rPr>
        <w:t>о</w:t>
      </w:r>
      <w:r w:rsidRPr="00B946BA">
        <w:rPr>
          <w:color w:val="FF0000"/>
          <w:spacing w:val="-2"/>
          <w:sz w:val="24"/>
          <w:szCs w:val="24"/>
        </w:rPr>
        <w:t>с</w:t>
      </w:r>
      <w:r w:rsidRPr="00B946BA">
        <w:rPr>
          <w:color w:val="FF0000"/>
          <w:sz w:val="24"/>
          <w:szCs w:val="24"/>
        </w:rPr>
        <w:t>ть</w:t>
      </w:r>
      <w:r w:rsidRPr="00B946BA">
        <w:rPr>
          <w:color w:val="FF0000"/>
          <w:spacing w:val="45"/>
          <w:sz w:val="24"/>
          <w:szCs w:val="24"/>
        </w:rPr>
        <w:t xml:space="preserve"> </w:t>
      </w:r>
      <w:r w:rsidRPr="00B946BA">
        <w:rPr>
          <w:color w:val="FF0000"/>
          <w:sz w:val="24"/>
          <w:szCs w:val="24"/>
        </w:rPr>
        <w:t>и</w:t>
      </w:r>
      <w:r w:rsidRPr="00B946BA">
        <w:rPr>
          <w:color w:val="FF0000"/>
          <w:spacing w:val="46"/>
          <w:sz w:val="24"/>
          <w:szCs w:val="24"/>
        </w:rPr>
        <w:t xml:space="preserve"> </w:t>
      </w:r>
      <w:r w:rsidRPr="00B946BA">
        <w:rPr>
          <w:color w:val="FF0000"/>
          <w:spacing w:val="-1"/>
          <w:sz w:val="24"/>
          <w:szCs w:val="24"/>
        </w:rPr>
        <w:t>с</w:t>
      </w:r>
      <w:r w:rsidRPr="00B946BA">
        <w:rPr>
          <w:color w:val="FF0000"/>
          <w:sz w:val="24"/>
          <w:szCs w:val="24"/>
        </w:rPr>
        <w:t>т</w:t>
      </w:r>
      <w:r w:rsidRPr="00B946BA">
        <w:rPr>
          <w:color w:val="FF0000"/>
          <w:spacing w:val="-2"/>
          <w:sz w:val="24"/>
          <w:szCs w:val="24"/>
        </w:rPr>
        <w:t>а</w:t>
      </w:r>
      <w:r w:rsidRPr="00B946BA">
        <w:rPr>
          <w:color w:val="FF0000"/>
          <w:sz w:val="24"/>
          <w:szCs w:val="24"/>
        </w:rPr>
        <w:t>ти</w:t>
      </w:r>
      <w:r w:rsidRPr="00B946BA">
        <w:rPr>
          <w:color w:val="FF0000"/>
          <w:spacing w:val="-1"/>
          <w:sz w:val="24"/>
          <w:szCs w:val="24"/>
        </w:rPr>
        <w:t>с</w:t>
      </w:r>
      <w:r w:rsidRPr="00B946BA">
        <w:rPr>
          <w:color w:val="FF0000"/>
          <w:sz w:val="24"/>
          <w:szCs w:val="24"/>
        </w:rPr>
        <w:t>тик</w:t>
      </w:r>
      <w:r w:rsidRPr="00B946BA">
        <w:rPr>
          <w:color w:val="FF0000"/>
          <w:spacing w:val="-2"/>
          <w:sz w:val="24"/>
          <w:szCs w:val="24"/>
        </w:rPr>
        <w:t>а</w:t>
      </w:r>
      <w:r w:rsidRPr="00B946BA">
        <w:rPr>
          <w:color w:val="FF0000"/>
          <w:spacing w:val="-4"/>
          <w:sz w:val="24"/>
          <w:szCs w:val="24"/>
        </w:rPr>
        <w:t>»</w:t>
      </w:r>
      <w:r w:rsidRPr="00B946BA">
        <w:rPr>
          <w:color w:val="FF0000"/>
          <w:sz w:val="24"/>
          <w:szCs w:val="24"/>
        </w:rPr>
        <w:t>,</w:t>
      </w:r>
      <w:r w:rsidRPr="00B946BA">
        <w:rPr>
          <w:color w:val="FF0000"/>
          <w:spacing w:val="52"/>
          <w:sz w:val="24"/>
          <w:szCs w:val="24"/>
        </w:rPr>
        <w:t xml:space="preserve"> </w:t>
      </w:r>
      <w:r w:rsidRPr="00B946BA">
        <w:rPr>
          <w:color w:val="FF0000"/>
          <w:sz w:val="24"/>
          <w:szCs w:val="24"/>
        </w:rPr>
        <w:t>–</w:t>
      </w:r>
      <w:r w:rsidRPr="00B946BA">
        <w:rPr>
          <w:color w:val="FF0000"/>
          <w:spacing w:val="42"/>
          <w:sz w:val="24"/>
          <w:szCs w:val="24"/>
        </w:rPr>
        <w:t xml:space="preserve"> </w:t>
      </w:r>
      <w:r w:rsidRPr="00B946BA">
        <w:rPr>
          <w:color w:val="FF0000"/>
          <w:spacing w:val="3"/>
          <w:sz w:val="24"/>
          <w:szCs w:val="24"/>
        </w:rPr>
        <w:t>1</w:t>
      </w:r>
      <w:r w:rsidRPr="00B946BA">
        <w:rPr>
          <w:color w:val="FF0000"/>
          <w:spacing w:val="-2"/>
          <w:sz w:val="24"/>
          <w:szCs w:val="24"/>
        </w:rPr>
        <w:t>0</w:t>
      </w:r>
      <w:r w:rsidRPr="00B946BA">
        <w:rPr>
          <w:color w:val="FF0000"/>
          <w:sz w:val="24"/>
          <w:szCs w:val="24"/>
        </w:rPr>
        <w:t>2</w:t>
      </w:r>
      <w:r w:rsidRPr="00B946BA">
        <w:rPr>
          <w:color w:val="FF0000"/>
          <w:spacing w:val="41"/>
          <w:sz w:val="24"/>
          <w:szCs w:val="24"/>
        </w:rPr>
        <w:t xml:space="preserve"> </w:t>
      </w:r>
      <w:r w:rsidRPr="00B946BA">
        <w:rPr>
          <w:color w:val="FF0000"/>
          <w:spacing w:val="1"/>
          <w:sz w:val="24"/>
          <w:szCs w:val="24"/>
        </w:rPr>
        <w:t>ч</w:t>
      </w:r>
      <w:r w:rsidRPr="00B946BA">
        <w:rPr>
          <w:color w:val="FF0000"/>
          <w:sz w:val="24"/>
          <w:szCs w:val="24"/>
        </w:rPr>
        <w:t>а</w:t>
      </w:r>
      <w:r w:rsidRPr="00B946BA">
        <w:rPr>
          <w:color w:val="FF0000"/>
          <w:spacing w:val="-3"/>
          <w:sz w:val="24"/>
          <w:szCs w:val="24"/>
        </w:rPr>
        <w:t>са</w:t>
      </w:r>
      <w:r w:rsidRPr="00B946BA">
        <w:rPr>
          <w:color w:val="FF0000"/>
          <w:sz w:val="24"/>
          <w:szCs w:val="24"/>
        </w:rPr>
        <w:t>:</w:t>
      </w:r>
      <w:r w:rsidRPr="00B946BA">
        <w:rPr>
          <w:color w:val="FF0000"/>
          <w:spacing w:val="45"/>
          <w:sz w:val="24"/>
          <w:szCs w:val="24"/>
        </w:rPr>
        <w:t xml:space="preserve"> </w:t>
      </w:r>
      <w:r w:rsidRPr="00B946BA">
        <w:rPr>
          <w:color w:val="FF0000"/>
          <w:sz w:val="24"/>
          <w:szCs w:val="24"/>
        </w:rPr>
        <w:t>в</w:t>
      </w:r>
      <w:r w:rsidRPr="00B946BA">
        <w:rPr>
          <w:color w:val="FF0000"/>
          <w:spacing w:val="35"/>
          <w:sz w:val="24"/>
          <w:szCs w:val="24"/>
        </w:rPr>
        <w:t xml:space="preserve"> </w:t>
      </w:r>
      <w:r w:rsidRPr="00B946BA">
        <w:rPr>
          <w:color w:val="FF0000"/>
          <w:spacing w:val="1"/>
          <w:sz w:val="24"/>
          <w:szCs w:val="24"/>
        </w:rPr>
        <w:t>7</w:t>
      </w:r>
      <w:r w:rsidRPr="00B946BA">
        <w:rPr>
          <w:color w:val="FF0000"/>
          <w:spacing w:val="48"/>
          <w:sz w:val="24"/>
          <w:szCs w:val="24"/>
        </w:rPr>
        <w:t xml:space="preserve"> </w:t>
      </w:r>
      <w:r w:rsidRPr="00B946BA">
        <w:rPr>
          <w:color w:val="FF0000"/>
          <w:sz w:val="24"/>
          <w:szCs w:val="24"/>
        </w:rPr>
        <w:t>к</w:t>
      </w:r>
      <w:r w:rsidRPr="00B946BA">
        <w:rPr>
          <w:color w:val="FF0000"/>
          <w:spacing w:val="-3"/>
          <w:sz w:val="24"/>
          <w:szCs w:val="24"/>
        </w:rPr>
        <w:t>л</w:t>
      </w:r>
      <w:r w:rsidRPr="00B946BA">
        <w:rPr>
          <w:color w:val="FF0000"/>
          <w:spacing w:val="-1"/>
          <w:sz w:val="24"/>
          <w:szCs w:val="24"/>
        </w:rPr>
        <w:t>а</w:t>
      </w:r>
      <w:r w:rsidRPr="00B946BA">
        <w:rPr>
          <w:color w:val="FF0000"/>
          <w:spacing w:val="-3"/>
          <w:sz w:val="24"/>
          <w:szCs w:val="24"/>
        </w:rPr>
        <w:t>сс</w:t>
      </w:r>
      <w:r w:rsidRPr="00B946BA">
        <w:rPr>
          <w:color w:val="FF0000"/>
          <w:sz w:val="24"/>
          <w:szCs w:val="24"/>
        </w:rPr>
        <w:t>е</w:t>
      </w:r>
      <w:r w:rsidRPr="00B946BA">
        <w:rPr>
          <w:color w:val="FF0000"/>
          <w:spacing w:val="46"/>
          <w:sz w:val="24"/>
          <w:szCs w:val="24"/>
        </w:rPr>
        <w:t xml:space="preserve"> </w:t>
      </w:r>
      <w:r w:rsidRPr="00B946BA">
        <w:rPr>
          <w:color w:val="FF0000"/>
          <w:sz w:val="24"/>
          <w:szCs w:val="24"/>
        </w:rPr>
        <w:t>–</w:t>
      </w:r>
      <w:r w:rsidRPr="00B946BA">
        <w:rPr>
          <w:color w:val="FF0000"/>
          <w:spacing w:val="42"/>
          <w:sz w:val="24"/>
          <w:szCs w:val="24"/>
        </w:rPr>
        <w:t xml:space="preserve"> </w:t>
      </w:r>
      <w:r w:rsidRPr="00B946BA">
        <w:rPr>
          <w:color w:val="FF0000"/>
          <w:spacing w:val="3"/>
          <w:sz w:val="24"/>
          <w:szCs w:val="24"/>
        </w:rPr>
        <w:t>3</w:t>
      </w:r>
      <w:r w:rsidRPr="00B946BA">
        <w:rPr>
          <w:color w:val="FF0000"/>
          <w:sz w:val="24"/>
          <w:szCs w:val="24"/>
        </w:rPr>
        <w:t>4</w:t>
      </w:r>
      <w:r w:rsidRPr="00B946BA">
        <w:rPr>
          <w:color w:val="FF0000"/>
          <w:spacing w:val="41"/>
          <w:sz w:val="24"/>
          <w:szCs w:val="24"/>
        </w:rPr>
        <w:t xml:space="preserve"> </w:t>
      </w:r>
      <w:r w:rsidRPr="00B946BA">
        <w:rPr>
          <w:color w:val="FF0000"/>
          <w:spacing w:val="-3"/>
          <w:sz w:val="24"/>
          <w:szCs w:val="24"/>
        </w:rPr>
        <w:t>час</w:t>
      </w:r>
      <w:r w:rsidRPr="00B946BA">
        <w:rPr>
          <w:color w:val="FF0000"/>
          <w:sz w:val="24"/>
          <w:szCs w:val="24"/>
        </w:rPr>
        <w:t>а</w:t>
      </w:r>
      <w:r w:rsidRPr="00B946BA">
        <w:rPr>
          <w:color w:val="FF0000"/>
          <w:spacing w:val="41"/>
          <w:sz w:val="24"/>
          <w:szCs w:val="24"/>
        </w:rPr>
        <w:t xml:space="preserve"> </w:t>
      </w:r>
      <w:r w:rsidRPr="00B946BA">
        <w:rPr>
          <w:color w:val="FF0000"/>
          <w:sz w:val="24"/>
          <w:szCs w:val="24"/>
        </w:rPr>
        <w:t>(1</w:t>
      </w:r>
      <w:r w:rsidRPr="00B946BA">
        <w:rPr>
          <w:color w:val="FF0000"/>
          <w:spacing w:val="48"/>
          <w:sz w:val="24"/>
          <w:szCs w:val="24"/>
        </w:rPr>
        <w:t xml:space="preserve"> </w:t>
      </w:r>
      <w:r w:rsidRPr="00B946BA">
        <w:rPr>
          <w:color w:val="FF0000"/>
          <w:spacing w:val="3"/>
          <w:sz w:val="24"/>
          <w:szCs w:val="24"/>
        </w:rPr>
        <w:t>ч</w:t>
      </w:r>
      <w:r w:rsidRPr="00B946BA">
        <w:rPr>
          <w:color w:val="FF0000"/>
          <w:spacing w:val="-2"/>
          <w:sz w:val="24"/>
          <w:szCs w:val="24"/>
        </w:rPr>
        <w:t>а</w:t>
      </w:r>
      <w:r w:rsidRPr="00B946BA">
        <w:rPr>
          <w:color w:val="FF0000"/>
          <w:sz w:val="24"/>
          <w:szCs w:val="24"/>
        </w:rPr>
        <w:t>с</w:t>
      </w:r>
      <w:r w:rsidRPr="00B946BA">
        <w:rPr>
          <w:color w:val="FF0000"/>
          <w:spacing w:val="42"/>
          <w:sz w:val="24"/>
          <w:szCs w:val="24"/>
        </w:rPr>
        <w:t xml:space="preserve"> </w:t>
      </w:r>
      <w:r w:rsidRPr="00B946BA">
        <w:rPr>
          <w:color w:val="FF0000"/>
          <w:sz w:val="24"/>
          <w:szCs w:val="24"/>
        </w:rPr>
        <w:t>в</w:t>
      </w:r>
      <w:r w:rsidRPr="00B946BA">
        <w:rPr>
          <w:color w:val="FF0000"/>
          <w:spacing w:val="35"/>
          <w:sz w:val="24"/>
          <w:szCs w:val="24"/>
        </w:rPr>
        <w:t xml:space="preserve"> </w:t>
      </w:r>
      <w:r w:rsidRPr="00B946BA">
        <w:rPr>
          <w:color w:val="FF0000"/>
          <w:sz w:val="24"/>
          <w:szCs w:val="24"/>
        </w:rPr>
        <w:t>нед</w:t>
      </w:r>
      <w:r w:rsidRPr="00B946BA">
        <w:rPr>
          <w:color w:val="FF0000"/>
          <w:spacing w:val="-1"/>
          <w:sz w:val="24"/>
          <w:szCs w:val="24"/>
        </w:rPr>
        <w:t>е</w:t>
      </w:r>
      <w:r w:rsidRPr="00B946BA">
        <w:rPr>
          <w:color w:val="FF0000"/>
          <w:spacing w:val="-3"/>
          <w:sz w:val="24"/>
          <w:szCs w:val="24"/>
        </w:rPr>
        <w:t>л</w:t>
      </w:r>
      <w:r w:rsidRPr="00B946BA">
        <w:rPr>
          <w:color w:val="FF0000"/>
          <w:spacing w:val="-1"/>
          <w:sz w:val="24"/>
          <w:szCs w:val="24"/>
        </w:rPr>
        <w:t>ю</w:t>
      </w:r>
      <w:r w:rsidRPr="00B946BA">
        <w:rPr>
          <w:color w:val="FF0000"/>
          <w:sz w:val="24"/>
          <w:szCs w:val="24"/>
        </w:rPr>
        <w:t>), в 8</w:t>
      </w:r>
      <w:r w:rsidRPr="00B946BA">
        <w:rPr>
          <w:color w:val="FF0000"/>
          <w:spacing w:val="4"/>
          <w:sz w:val="24"/>
          <w:szCs w:val="24"/>
        </w:rPr>
        <w:t xml:space="preserve"> </w:t>
      </w:r>
      <w:r w:rsidRPr="00B946BA">
        <w:rPr>
          <w:color w:val="FF0000"/>
          <w:sz w:val="24"/>
          <w:szCs w:val="24"/>
        </w:rPr>
        <w:t>к</w:t>
      </w:r>
      <w:r w:rsidRPr="00B946BA">
        <w:rPr>
          <w:color w:val="FF0000"/>
          <w:spacing w:val="-2"/>
          <w:sz w:val="24"/>
          <w:szCs w:val="24"/>
        </w:rPr>
        <w:t>ласс</w:t>
      </w:r>
      <w:r w:rsidRPr="00B946BA">
        <w:rPr>
          <w:color w:val="FF0000"/>
          <w:sz w:val="24"/>
          <w:szCs w:val="24"/>
        </w:rPr>
        <w:t xml:space="preserve">е </w:t>
      </w:r>
      <w:r w:rsidRPr="00B946BA">
        <w:rPr>
          <w:color w:val="FF0000"/>
          <w:spacing w:val="1"/>
          <w:sz w:val="24"/>
          <w:szCs w:val="24"/>
        </w:rPr>
        <w:t>–</w:t>
      </w:r>
      <w:r w:rsidRPr="00B946BA">
        <w:rPr>
          <w:color w:val="FF0000"/>
          <w:spacing w:val="5"/>
          <w:sz w:val="24"/>
          <w:szCs w:val="24"/>
        </w:rPr>
        <w:t xml:space="preserve"> </w:t>
      </w:r>
      <w:r w:rsidRPr="00B946BA">
        <w:rPr>
          <w:color w:val="FF0000"/>
          <w:spacing w:val="-2"/>
          <w:sz w:val="24"/>
          <w:szCs w:val="24"/>
        </w:rPr>
        <w:t>3</w:t>
      </w:r>
      <w:r w:rsidRPr="00B946BA">
        <w:rPr>
          <w:color w:val="FF0000"/>
          <w:sz w:val="24"/>
          <w:szCs w:val="24"/>
        </w:rPr>
        <w:t>4</w:t>
      </w:r>
      <w:r w:rsidRPr="00B946BA">
        <w:rPr>
          <w:color w:val="FF0000"/>
          <w:spacing w:val="5"/>
          <w:sz w:val="24"/>
          <w:szCs w:val="24"/>
        </w:rPr>
        <w:t xml:space="preserve"> </w:t>
      </w:r>
      <w:r w:rsidRPr="00B946BA">
        <w:rPr>
          <w:color w:val="FF0000"/>
          <w:spacing w:val="1"/>
          <w:sz w:val="24"/>
          <w:szCs w:val="24"/>
        </w:rPr>
        <w:t>ч</w:t>
      </w:r>
      <w:r w:rsidRPr="00B946BA">
        <w:rPr>
          <w:color w:val="FF0000"/>
          <w:spacing w:val="-1"/>
          <w:sz w:val="24"/>
          <w:szCs w:val="24"/>
        </w:rPr>
        <w:t>а</w:t>
      </w:r>
      <w:r w:rsidRPr="00B946BA">
        <w:rPr>
          <w:color w:val="FF0000"/>
          <w:spacing w:val="-2"/>
          <w:sz w:val="24"/>
          <w:szCs w:val="24"/>
        </w:rPr>
        <w:t>с</w:t>
      </w:r>
      <w:r w:rsidRPr="00B946BA">
        <w:rPr>
          <w:color w:val="FF0000"/>
          <w:sz w:val="24"/>
          <w:szCs w:val="24"/>
        </w:rPr>
        <w:t xml:space="preserve">а </w:t>
      </w:r>
      <w:r w:rsidRPr="00B946BA">
        <w:rPr>
          <w:color w:val="FF0000"/>
          <w:spacing w:val="-7"/>
          <w:sz w:val="24"/>
          <w:szCs w:val="24"/>
        </w:rPr>
        <w:t>(</w:t>
      </w:r>
      <w:r w:rsidRPr="00B946BA">
        <w:rPr>
          <w:color w:val="FF0000"/>
          <w:sz w:val="24"/>
          <w:szCs w:val="24"/>
        </w:rPr>
        <w:t>1</w:t>
      </w:r>
      <w:r w:rsidRPr="00B946BA">
        <w:rPr>
          <w:color w:val="FF0000"/>
          <w:spacing w:val="4"/>
          <w:sz w:val="24"/>
          <w:szCs w:val="24"/>
        </w:rPr>
        <w:t xml:space="preserve"> </w:t>
      </w:r>
      <w:r w:rsidRPr="00B946BA">
        <w:rPr>
          <w:color w:val="FF0000"/>
          <w:spacing w:val="3"/>
          <w:sz w:val="24"/>
          <w:szCs w:val="24"/>
        </w:rPr>
        <w:t>ч</w:t>
      </w:r>
      <w:r w:rsidRPr="00B946BA">
        <w:rPr>
          <w:color w:val="FF0000"/>
          <w:spacing w:val="-2"/>
          <w:sz w:val="24"/>
          <w:szCs w:val="24"/>
        </w:rPr>
        <w:t>а</w:t>
      </w:r>
      <w:r w:rsidRPr="00B946BA">
        <w:rPr>
          <w:color w:val="FF0000"/>
          <w:sz w:val="24"/>
          <w:szCs w:val="24"/>
        </w:rPr>
        <w:t>с в</w:t>
      </w:r>
      <w:r w:rsidRPr="00B946BA">
        <w:rPr>
          <w:color w:val="FF0000"/>
          <w:spacing w:val="-1"/>
          <w:sz w:val="24"/>
          <w:szCs w:val="24"/>
        </w:rPr>
        <w:t xml:space="preserve"> </w:t>
      </w:r>
      <w:r w:rsidRPr="00B946BA">
        <w:rPr>
          <w:color w:val="FF0000"/>
          <w:sz w:val="24"/>
          <w:szCs w:val="24"/>
        </w:rPr>
        <w:t>н</w:t>
      </w:r>
      <w:r w:rsidRPr="00B946BA">
        <w:rPr>
          <w:color w:val="FF0000"/>
          <w:spacing w:val="-2"/>
          <w:sz w:val="24"/>
          <w:szCs w:val="24"/>
        </w:rPr>
        <w:t>е</w:t>
      </w:r>
      <w:r w:rsidRPr="00B946BA">
        <w:rPr>
          <w:color w:val="FF0000"/>
          <w:sz w:val="24"/>
          <w:szCs w:val="24"/>
        </w:rPr>
        <w:t>д</w:t>
      </w:r>
      <w:r w:rsidRPr="00B946BA">
        <w:rPr>
          <w:color w:val="FF0000"/>
          <w:spacing w:val="-1"/>
          <w:sz w:val="24"/>
          <w:szCs w:val="24"/>
        </w:rPr>
        <w:t>е</w:t>
      </w:r>
      <w:r w:rsidRPr="00B946BA">
        <w:rPr>
          <w:color w:val="FF0000"/>
          <w:spacing w:val="-4"/>
          <w:sz w:val="24"/>
          <w:szCs w:val="24"/>
        </w:rPr>
        <w:t>л</w:t>
      </w:r>
      <w:r w:rsidRPr="00B946BA">
        <w:rPr>
          <w:color w:val="FF0000"/>
          <w:sz w:val="24"/>
          <w:szCs w:val="24"/>
        </w:rPr>
        <w:t>ю),</w:t>
      </w:r>
      <w:r w:rsidRPr="00B946BA">
        <w:rPr>
          <w:color w:val="FF0000"/>
          <w:spacing w:val="3"/>
          <w:sz w:val="24"/>
          <w:szCs w:val="24"/>
        </w:rPr>
        <w:t xml:space="preserve"> </w:t>
      </w:r>
      <w:r w:rsidRPr="00B946BA">
        <w:rPr>
          <w:color w:val="FF0000"/>
          <w:sz w:val="24"/>
          <w:szCs w:val="24"/>
        </w:rPr>
        <w:t>в 9</w:t>
      </w:r>
      <w:r w:rsidRPr="00B946BA">
        <w:rPr>
          <w:color w:val="FF0000"/>
          <w:spacing w:val="-1"/>
          <w:sz w:val="24"/>
          <w:szCs w:val="24"/>
        </w:rPr>
        <w:t xml:space="preserve"> </w:t>
      </w:r>
      <w:r w:rsidRPr="00B946BA">
        <w:rPr>
          <w:color w:val="FF0000"/>
          <w:sz w:val="24"/>
          <w:szCs w:val="24"/>
        </w:rPr>
        <w:t>к</w:t>
      </w:r>
      <w:r w:rsidRPr="00B946BA">
        <w:rPr>
          <w:color w:val="FF0000"/>
          <w:spacing w:val="-3"/>
          <w:sz w:val="24"/>
          <w:szCs w:val="24"/>
        </w:rPr>
        <w:t>лас</w:t>
      </w:r>
      <w:r w:rsidRPr="00B946BA">
        <w:rPr>
          <w:color w:val="FF0000"/>
          <w:spacing w:val="-2"/>
          <w:sz w:val="24"/>
          <w:szCs w:val="24"/>
        </w:rPr>
        <w:t>с</w:t>
      </w:r>
      <w:r w:rsidRPr="00B946BA">
        <w:rPr>
          <w:color w:val="FF0000"/>
          <w:sz w:val="24"/>
          <w:szCs w:val="24"/>
        </w:rPr>
        <w:t>е</w:t>
      </w:r>
      <w:r w:rsidRPr="00B946BA">
        <w:rPr>
          <w:color w:val="FF0000"/>
          <w:spacing w:val="7"/>
          <w:sz w:val="24"/>
          <w:szCs w:val="24"/>
        </w:rPr>
        <w:t xml:space="preserve"> </w:t>
      </w:r>
      <w:r w:rsidRPr="00B946BA">
        <w:rPr>
          <w:color w:val="FF0000"/>
          <w:sz w:val="24"/>
          <w:szCs w:val="24"/>
        </w:rPr>
        <w:t>–</w:t>
      </w:r>
      <w:r w:rsidRPr="00B946BA">
        <w:rPr>
          <w:color w:val="FF0000"/>
          <w:spacing w:val="6"/>
          <w:sz w:val="24"/>
          <w:szCs w:val="24"/>
        </w:rPr>
        <w:t xml:space="preserve"> </w:t>
      </w:r>
      <w:r w:rsidRPr="00B946BA">
        <w:rPr>
          <w:color w:val="FF0000"/>
          <w:spacing w:val="-3"/>
          <w:sz w:val="24"/>
          <w:szCs w:val="24"/>
        </w:rPr>
        <w:t>3</w:t>
      </w:r>
      <w:r w:rsidRPr="00B946BA">
        <w:rPr>
          <w:color w:val="FF0000"/>
          <w:sz w:val="24"/>
          <w:szCs w:val="24"/>
        </w:rPr>
        <w:t>4</w:t>
      </w:r>
      <w:r w:rsidRPr="00B946BA">
        <w:rPr>
          <w:color w:val="FF0000"/>
          <w:spacing w:val="5"/>
          <w:sz w:val="24"/>
          <w:szCs w:val="24"/>
        </w:rPr>
        <w:t xml:space="preserve"> </w:t>
      </w:r>
      <w:r w:rsidRPr="00B946BA">
        <w:rPr>
          <w:color w:val="FF0000"/>
          <w:spacing w:val="1"/>
          <w:sz w:val="24"/>
          <w:szCs w:val="24"/>
        </w:rPr>
        <w:t>ч</w:t>
      </w:r>
      <w:r w:rsidRPr="00B946BA">
        <w:rPr>
          <w:color w:val="FF0000"/>
          <w:sz w:val="24"/>
          <w:szCs w:val="24"/>
        </w:rPr>
        <w:t>а</w:t>
      </w:r>
      <w:r w:rsidRPr="00B946BA">
        <w:rPr>
          <w:color w:val="FF0000"/>
          <w:spacing w:val="-2"/>
          <w:sz w:val="24"/>
          <w:szCs w:val="24"/>
        </w:rPr>
        <w:t>с</w:t>
      </w:r>
      <w:r w:rsidRPr="00B946BA">
        <w:rPr>
          <w:color w:val="FF0000"/>
          <w:spacing w:val="-1"/>
          <w:sz w:val="24"/>
          <w:szCs w:val="24"/>
        </w:rPr>
        <w:t xml:space="preserve">а </w:t>
      </w:r>
      <w:r w:rsidRPr="00B946BA">
        <w:rPr>
          <w:color w:val="FF0000"/>
          <w:sz w:val="24"/>
          <w:szCs w:val="24"/>
        </w:rPr>
        <w:t>(1</w:t>
      </w:r>
      <w:r w:rsidRPr="00B946BA">
        <w:rPr>
          <w:color w:val="FF0000"/>
          <w:spacing w:val="-1"/>
          <w:sz w:val="24"/>
          <w:szCs w:val="24"/>
        </w:rPr>
        <w:t xml:space="preserve"> </w:t>
      </w:r>
      <w:r w:rsidRPr="00B946BA">
        <w:rPr>
          <w:color w:val="FF0000"/>
          <w:spacing w:val="-5"/>
          <w:sz w:val="24"/>
          <w:szCs w:val="24"/>
        </w:rPr>
        <w:t>ч</w:t>
      </w:r>
      <w:r w:rsidRPr="00B946BA">
        <w:rPr>
          <w:color w:val="FF0000"/>
          <w:spacing w:val="-1"/>
          <w:sz w:val="24"/>
          <w:szCs w:val="24"/>
        </w:rPr>
        <w:t>а</w:t>
      </w:r>
      <w:r w:rsidRPr="00B946BA">
        <w:rPr>
          <w:color w:val="FF0000"/>
          <w:sz w:val="24"/>
          <w:szCs w:val="24"/>
        </w:rPr>
        <w:t>с</w:t>
      </w:r>
      <w:r w:rsidRPr="00B946BA">
        <w:rPr>
          <w:color w:val="FF0000"/>
          <w:spacing w:val="-1"/>
          <w:sz w:val="24"/>
          <w:szCs w:val="24"/>
        </w:rPr>
        <w:t xml:space="preserve"> </w:t>
      </w:r>
      <w:r w:rsidRPr="00B946BA">
        <w:rPr>
          <w:color w:val="FF0000"/>
          <w:sz w:val="24"/>
          <w:szCs w:val="24"/>
        </w:rPr>
        <w:t>в</w:t>
      </w:r>
      <w:r w:rsidRPr="00B946BA">
        <w:rPr>
          <w:color w:val="FF0000"/>
          <w:spacing w:val="-1"/>
          <w:sz w:val="24"/>
          <w:szCs w:val="24"/>
        </w:rPr>
        <w:t xml:space="preserve"> </w:t>
      </w:r>
      <w:r w:rsidRPr="00B946BA">
        <w:rPr>
          <w:color w:val="FF0000"/>
          <w:sz w:val="24"/>
          <w:szCs w:val="24"/>
        </w:rPr>
        <w:t>н</w:t>
      </w:r>
      <w:r w:rsidRPr="00B946BA">
        <w:rPr>
          <w:color w:val="FF0000"/>
          <w:spacing w:val="-1"/>
          <w:sz w:val="24"/>
          <w:szCs w:val="24"/>
        </w:rPr>
        <w:t>е</w:t>
      </w:r>
      <w:r w:rsidRPr="00B946BA">
        <w:rPr>
          <w:color w:val="FF0000"/>
          <w:sz w:val="24"/>
          <w:szCs w:val="24"/>
        </w:rPr>
        <w:t>д</w:t>
      </w:r>
      <w:r w:rsidRPr="00B946BA">
        <w:rPr>
          <w:color w:val="FF0000"/>
          <w:spacing w:val="-1"/>
          <w:sz w:val="24"/>
          <w:szCs w:val="24"/>
        </w:rPr>
        <w:t>е</w:t>
      </w:r>
      <w:r w:rsidRPr="00B946BA">
        <w:rPr>
          <w:color w:val="FF0000"/>
          <w:spacing w:val="-3"/>
          <w:sz w:val="24"/>
          <w:szCs w:val="24"/>
        </w:rPr>
        <w:t>л</w:t>
      </w:r>
      <w:r w:rsidRPr="00B946BA">
        <w:rPr>
          <w:color w:val="FF0000"/>
          <w:spacing w:val="-1"/>
          <w:sz w:val="24"/>
          <w:szCs w:val="24"/>
        </w:rPr>
        <w:t>ю</w:t>
      </w:r>
      <w:r w:rsidRPr="00B946BA">
        <w:rPr>
          <w:color w:val="FF0000"/>
          <w:sz w:val="24"/>
          <w:szCs w:val="24"/>
        </w:rPr>
        <w:t>).</w:t>
      </w:r>
    </w:p>
    <w:p w:rsidR="00B946BA" w:rsidRPr="00B946BA" w:rsidRDefault="00B946BA" w:rsidP="00B946BA">
      <w:pPr>
        <w:spacing w:line="240" w:lineRule="auto"/>
        <w:rPr>
          <w:sz w:val="24"/>
          <w:szCs w:val="24"/>
        </w:rPr>
      </w:pPr>
    </w:p>
    <w:p w:rsidR="00B946BA" w:rsidRPr="00B946BA" w:rsidRDefault="00B946BA" w:rsidP="00B946BA">
      <w:pPr>
        <w:spacing w:after="12" w:line="240" w:lineRule="auto"/>
        <w:rPr>
          <w:sz w:val="24"/>
          <w:szCs w:val="24"/>
        </w:rPr>
      </w:pPr>
    </w:p>
    <w:p w:rsidR="00B946BA" w:rsidRPr="00B946BA" w:rsidRDefault="00B946BA" w:rsidP="00B946BA">
      <w:pPr>
        <w:widowControl w:val="0"/>
        <w:spacing w:line="240" w:lineRule="auto"/>
        <w:ind w:right="-20"/>
        <w:rPr>
          <w:b/>
          <w:bCs/>
          <w:color w:val="000000"/>
          <w:sz w:val="24"/>
          <w:szCs w:val="24"/>
        </w:rPr>
      </w:pPr>
      <w:r w:rsidRPr="00B946BA">
        <w:rPr>
          <w:b/>
          <w:bCs/>
          <w:color w:val="000000"/>
          <w:sz w:val="24"/>
          <w:szCs w:val="24"/>
        </w:rPr>
        <w:t>С</w:t>
      </w:r>
      <w:r w:rsidRPr="00B946BA">
        <w:rPr>
          <w:b/>
          <w:bCs/>
          <w:color w:val="000000"/>
          <w:spacing w:val="-2"/>
          <w:sz w:val="24"/>
          <w:szCs w:val="24"/>
        </w:rPr>
        <w:t>О</w:t>
      </w:r>
      <w:r w:rsidRPr="00B946BA">
        <w:rPr>
          <w:b/>
          <w:bCs/>
          <w:color w:val="000000"/>
          <w:spacing w:val="1"/>
          <w:sz w:val="24"/>
          <w:szCs w:val="24"/>
        </w:rPr>
        <w:t>Д</w:t>
      </w:r>
      <w:r w:rsidRPr="00B946BA">
        <w:rPr>
          <w:b/>
          <w:bCs/>
          <w:color w:val="000000"/>
          <w:sz w:val="24"/>
          <w:szCs w:val="24"/>
        </w:rPr>
        <w:t>Е</w:t>
      </w:r>
      <w:r w:rsidRPr="00B946BA">
        <w:rPr>
          <w:b/>
          <w:bCs/>
          <w:color w:val="000000"/>
          <w:spacing w:val="-4"/>
          <w:sz w:val="24"/>
          <w:szCs w:val="24"/>
        </w:rPr>
        <w:t>Р</w:t>
      </w:r>
      <w:r w:rsidRPr="00B946BA">
        <w:rPr>
          <w:b/>
          <w:bCs/>
          <w:color w:val="000000"/>
          <w:spacing w:val="10"/>
          <w:sz w:val="24"/>
          <w:szCs w:val="24"/>
        </w:rPr>
        <w:t>Ж</w:t>
      </w:r>
      <w:r w:rsidRPr="00B946BA">
        <w:rPr>
          <w:b/>
          <w:bCs/>
          <w:color w:val="000000"/>
          <w:sz w:val="24"/>
          <w:szCs w:val="24"/>
        </w:rPr>
        <w:t>АН</w:t>
      </w:r>
      <w:r w:rsidRPr="00B946BA">
        <w:rPr>
          <w:b/>
          <w:bCs/>
          <w:color w:val="000000"/>
          <w:spacing w:val="-1"/>
          <w:sz w:val="24"/>
          <w:szCs w:val="24"/>
        </w:rPr>
        <w:t>И</w:t>
      </w:r>
      <w:r w:rsidRPr="00B946BA">
        <w:rPr>
          <w:b/>
          <w:bCs/>
          <w:color w:val="000000"/>
          <w:sz w:val="24"/>
          <w:szCs w:val="24"/>
        </w:rPr>
        <w:t>Е</w:t>
      </w:r>
      <w:r w:rsidRPr="00B946BA">
        <w:rPr>
          <w:b/>
          <w:bCs/>
          <w:color w:val="000000"/>
          <w:spacing w:val="1"/>
          <w:sz w:val="24"/>
          <w:szCs w:val="24"/>
        </w:rPr>
        <w:t xml:space="preserve"> </w:t>
      </w:r>
      <w:r w:rsidRPr="00B946BA">
        <w:rPr>
          <w:b/>
          <w:bCs/>
          <w:color w:val="000000"/>
          <w:sz w:val="24"/>
          <w:szCs w:val="24"/>
        </w:rPr>
        <w:t>О</w:t>
      </w:r>
      <w:r w:rsidRPr="00B946BA">
        <w:rPr>
          <w:b/>
          <w:bCs/>
          <w:color w:val="000000"/>
          <w:spacing w:val="-5"/>
          <w:sz w:val="24"/>
          <w:szCs w:val="24"/>
        </w:rPr>
        <w:t>Б</w:t>
      </w:r>
      <w:r w:rsidRPr="00B946BA">
        <w:rPr>
          <w:b/>
          <w:bCs/>
          <w:color w:val="000000"/>
          <w:spacing w:val="2"/>
          <w:sz w:val="24"/>
          <w:szCs w:val="24"/>
        </w:rPr>
        <w:t>УЧ</w:t>
      </w:r>
      <w:r w:rsidRPr="00B946BA">
        <w:rPr>
          <w:b/>
          <w:bCs/>
          <w:color w:val="000000"/>
          <w:sz w:val="24"/>
          <w:szCs w:val="24"/>
        </w:rPr>
        <w:t>ЕН</w:t>
      </w:r>
      <w:r w:rsidRPr="00B946BA">
        <w:rPr>
          <w:b/>
          <w:bCs/>
          <w:color w:val="000000"/>
          <w:spacing w:val="-1"/>
          <w:sz w:val="24"/>
          <w:szCs w:val="24"/>
        </w:rPr>
        <w:t>И</w:t>
      </w:r>
      <w:r w:rsidRPr="00B946BA">
        <w:rPr>
          <w:b/>
          <w:bCs/>
          <w:color w:val="000000"/>
          <w:sz w:val="24"/>
          <w:szCs w:val="24"/>
        </w:rPr>
        <w:t>Я</w:t>
      </w:r>
      <w:r>
        <w:rPr>
          <w:b/>
          <w:bCs/>
          <w:color w:val="000000"/>
          <w:sz w:val="24"/>
          <w:szCs w:val="24"/>
        </w:rPr>
        <w:t xml:space="preserve">  </w:t>
      </w:r>
      <w:r w:rsidRPr="00B946BA">
        <w:rPr>
          <w:b/>
          <w:bCs/>
          <w:color w:val="000000"/>
          <w:sz w:val="24"/>
          <w:szCs w:val="24"/>
        </w:rPr>
        <w:t>7</w:t>
      </w:r>
      <w:r w:rsidRPr="00B946BA">
        <w:rPr>
          <w:b/>
          <w:bCs/>
          <w:color w:val="000000"/>
          <w:spacing w:val="5"/>
          <w:sz w:val="24"/>
          <w:szCs w:val="24"/>
        </w:rPr>
        <w:t xml:space="preserve"> </w:t>
      </w:r>
      <w:r w:rsidRPr="00B946BA">
        <w:rPr>
          <w:b/>
          <w:bCs/>
          <w:color w:val="000000"/>
          <w:spacing w:val="-1"/>
          <w:sz w:val="24"/>
          <w:szCs w:val="24"/>
        </w:rPr>
        <w:t>К</w:t>
      </w:r>
      <w:r w:rsidRPr="00B946BA">
        <w:rPr>
          <w:b/>
          <w:bCs/>
          <w:color w:val="000000"/>
          <w:sz w:val="24"/>
          <w:szCs w:val="24"/>
        </w:rPr>
        <w:t>ЛА</w:t>
      </w:r>
      <w:r w:rsidRPr="00B946BA">
        <w:rPr>
          <w:b/>
          <w:bCs/>
          <w:color w:val="000000"/>
          <w:spacing w:val="-1"/>
          <w:sz w:val="24"/>
          <w:szCs w:val="24"/>
        </w:rPr>
        <w:t>С</w:t>
      </w:r>
      <w:r w:rsidRPr="00B946BA">
        <w:rPr>
          <w:b/>
          <w:bCs/>
          <w:color w:val="000000"/>
          <w:sz w:val="24"/>
          <w:szCs w:val="24"/>
        </w:rPr>
        <w:t>С</w:t>
      </w:r>
    </w:p>
    <w:p w:rsidR="00B946BA" w:rsidRPr="00B946BA" w:rsidRDefault="00B946BA" w:rsidP="00B946BA">
      <w:pPr>
        <w:spacing w:after="4" w:line="240" w:lineRule="auto"/>
        <w:rPr>
          <w:sz w:val="24"/>
          <w:szCs w:val="24"/>
        </w:rPr>
      </w:pPr>
    </w:p>
    <w:p w:rsidR="00B946BA" w:rsidRPr="00B946BA" w:rsidRDefault="00B946BA" w:rsidP="00B946BA">
      <w:pPr>
        <w:widowControl w:val="0"/>
        <w:spacing w:line="240" w:lineRule="auto"/>
        <w:ind w:right="-4" w:firstLine="569"/>
        <w:rPr>
          <w:color w:val="000000"/>
          <w:sz w:val="24"/>
          <w:szCs w:val="24"/>
        </w:rPr>
      </w:pPr>
      <w:r w:rsidRPr="00B946BA">
        <w:rPr>
          <w:color w:val="000000"/>
          <w:spacing w:val="-1"/>
          <w:sz w:val="24"/>
          <w:szCs w:val="24"/>
        </w:rPr>
        <w:t>П</w:t>
      </w:r>
      <w:r w:rsidRPr="00B946BA">
        <w:rPr>
          <w:color w:val="000000"/>
          <w:spacing w:val="-3"/>
          <w:sz w:val="24"/>
          <w:szCs w:val="24"/>
        </w:rPr>
        <w:t>р</w:t>
      </w:r>
      <w:r w:rsidRPr="00B946BA">
        <w:rPr>
          <w:color w:val="000000"/>
          <w:spacing w:val="-2"/>
          <w:sz w:val="24"/>
          <w:szCs w:val="24"/>
        </w:rPr>
        <w:t>е</w:t>
      </w:r>
      <w:r w:rsidRPr="00B946BA">
        <w:rPr>
          <w:color w:val="000000"/>
          <w:sz w:val="24"/>
          <w:szCs w:val="24"/>
        </w:rPr>
        <w:t>д</w:t>
      </w:r>
      <w:r w:rsidRPr="00B946BA">
        <w:rPr>
          <w:color w:val="000000"/>
          <w:spacing w:val="-1"/>
          <w:sz w:val="24"/>
          <w:szCs w:val="24"/>
        </w:rPr>
        <w:t>с</w:t>
      </w:r>
      <w:r w:rsidRPr="00B946BA">
        <w:rPr>
          <w:color w:val="000000"/>
          <w:sz w:val="24"/>
          <w:szCs w:val="24"/>
        </w:rPr>
        <w:t>т</w:t>
      </w:r>
      <w:r w:rsidRPr="00B946BA">
        <w:rPr>
          <w:color w:val="000000"/>
          <w:spacing w:val="-3"/>
          <w:sz w:val="24"/>
          <w:szCs w:val="24"/>
        </w:rPr>
        <w:t>а</w:t>
      </w:r>
      <w:r w:rsidRPr="00B946BA">
        <w:rPr>
          <w:color w:val="000000"/>
          <w:spacing w:val="2"/>
          <w:sz w:val="24"/>
          <w:szCs w:val="24"/>
        </w:rPr>
        <w:t>в</w:t>
      </w:r>
      <w:r w:rsidRPr="00B946BA">
        <w:rPr>
          <w:color w:val="000000"/>
          <w:spacing w:val="-1"/>
          <w:sz w:val="24"/>
          <w:szCs w:val="24"/>
        </w:rPr>
        <w:t>ле</w:t>
      </w:r>
      <w:r w:rsidRPr="00B946BA">
        <w:rPr>
          <w:color w:val="000000"/>
          <w:sz w:val="24"/>
          <w:szCs w:val="24"/>
        </w:rPr>
        <w:t>ние</w:t>
      </w:r>
      <w:r w:rsidRPr="00B946BA">
        <w:rPr>
          <w:color w:val="000000"/>
          <w:spacing w:val="114"/>
          <w:sz w:val="24"/>
          <w:szCs w:val="24"/>
        </w:rPr>
        <w:t xml:space="preserve"> </w:t>
      </w:r>
      <w:r w:rsidRPr="00B946BA">
        <w:rPr>
          <w:color w:val="000000"/>
          <w:spacing w:val="1"/>
          <w:sz w:val="24"/>
          <w:szCs w:val="24"/>
        </w:rPr>
        <w:t>д</w:t>
      </w:r>
      <w:r w:rsidRPr="00B946BA">
        <w:rPr>
          <w:color w:val="000000"/>
          <w:spacing w:val="-1"/>
          <w:sz w:val="24"/>
          <w:szCs w:val="24"/>
        </w:rPr>
        <w:t>а</w:t>
      </w:r>
      <w:r w:rsidRPr="00B946BA">
        <w:rPr>
          <w:color w:val="000000"/>
          <w:sz w:val="24"/>
          <w:szCs w:val="24"/>
        </w:rPr>
        <w:t>н</w:t>
      </w:r>
      <w:r w:rsidRPr="00B946BA">
        <w:rPr>
          <w:color w:val="000000"/>
          <w:spacing w:val="1"/>
          <w:sz w:val="24"/>
          <w:szCs w:val="24"/>
        </w:rPr>
        <w:t>н</w:t>
      </w:r>
      <w:r w:rsidRPr="00B946BA">
        <w:rPr>
          <w:color w:val="000000"/>
          <w:sz w:val="24"/>
          <w:szCs w:val="24"/>
        </w:rPr>
        <w:t>ых</w:t>
      </w:r>
      <w:r w:rsidRPr="00B946BA">
        <w:rPr>
          <w:color w:val="000000"/>
          <w:spacing w:val="113"/>
          <w:sz w:val="24"/>
          <w:szCs w:val="24"/>
        </w:rPr>
        <w:t xml:space="preserve"> </w:t>
      </w:r>
      <w:r w:rsidRPr="00B946BA">
        <w:rPr>
          <w:color w:val="000000"/>
          <w:spacing w:val="1"/>
          <w:sz w:val="24"/>
          <w:szCs w:val="24"/>
        </w:rPr>
        <w:t>в</w:t>
      </w:r>
      <w:r w:rsidRPr="00B946BA">
        <w:rPr>
          <w:color w:val="000000"/>
          <w:spacing w:val="114"/>
          <w:sz w:val="24"/>
          <w:szCs w:val="24"/>
        </w:rPr>
        <w:t xml:space="preserve"> </w:t>
      </w:r>
      <w:r w:rsidRPr="00B946BA">
        <w:rPr>
          <w:color w:val="000000"/>
          <w:spacing w:val="-1"/>
          <w:sz w:val="24"/>
          <w:szCs w:val="24"/>
        </w:rPr>
        <w:t>в</w:t>
      </w:r>
      <w:r w:rsidRPr="00B946BA">
        <w:rPr>
          <w:color w:val="000000"/>
          <w:sz w:val="24"/>
          <w:szCs w:val="24"/>
        </w:rPr>
        <w:t>иде</w:t>
      </w:r>
      <w:r w:rsidRPr="00B946BA">
        <w:rPr>
          <w:color w:val="000000"/>
          <w:spacing w:val="114"/>
          <w:sz w:val="24"/>
          <w:szCs w:val="24"/>
        </w:rPr>
        <w:t xml:space="preserve"> </w:t>
      </w:r>
      <w:r w:rsidRPr="00B946BA">
        <w:rPr>
          <w:color w:val="000000"/>
          <w:sz w:val="24"/>
          <w:szCs w:val="24"/>
        </w:rPr>
        <w:t>таб</w:t>
      </w:r>
      <w:r w:rsidRPr="00B946BA">
        <w:rPr>
          <w:color w:val="000000"/>
          <w:spacing w:val="-2"/>
          <w:sz w:val="24"/>
          <w:szCs w:val="24"/>
        </w:rPr>
        <w:t>л</w:t>
      </w:r>
      <w:r w:rsidRPr="00B946BA">
        <w:rPr>
          <w:color w:val="000000"/>
          <w:sz w:val="24"/>
          <w:szCs w:val="24"/>
        </w:rPr>
        <w:t>иц,</w:t>
      </w:r>
      <w:r w:rsidRPr="00B946BA">
        <w:rPr>
          <w:color w:val="000000"/>
          <w:spacing w:val="112"/>
          <w:sz w:val="24"/>
          <w:szCs w:val="24"/>
        </w:rPr>
        <w:t xml:space="preserve"> </w:t>
      </w:r>
      <w:r w:rsidRPr="00B946BA">
        <w:rPr>
          <w:color w:val="000000"/>
          <w:spacing w:val="1"/>
          <w:sz w:val="24"/>
          <w:szCs w:val="24"/>
        </w:rPr>
        <w:t>ди</w:t>
      </w:r>
      <w:r w:rsidRPr="00B946BA">
        <w:rPr>
          <w:color w:val="000000"/>
          <w:spacing w:val="-1"/>
          <w:sz w:val="24"/>
          <w:szCs w:val="24"/>
        </w:rPr>
        <w:t>а</w:t>
      </w:r>
      <w:r w:rsidRPr="00B946BA">
        <w:rPr>
          <w:color w:val="000000"/>
          <w:sz w:val="24"/>
          <w:szCs w:val="24"/>
        </w:rPr>
        <w:t>г</w:t>
      </w:r>
      <w:r w:rsidRPr="00B946BA">
        <w:rPr>
          <w:color w:val="000000"/>
          <w:spacing w:val="-3"/>
          <w:sz w:val="24"/>
          <w:szCs w:val="24"/>
        </w:rPr>
        <w:t>р</w:t>
      </w:r>
      <w:r w:rsidRPr="00B946BA">
        <w:rPr>
          <w:color w:val="000000"/>
          <w:spacing w:val="-2"/>
          <w:sz w:val="24"/>
          <w:szCs w:val="24"/>
        </w:rPr>
        <w:t>а</w:t>
      </w:r>
      <w:r w:rsidRPr="00B946BA">
        <w:rPr>
          <w:color w:val="000000"/>
          <w:spacing w:val="1"/>
          <w:sz w:val="24"/>
          <w:szCs w:val="24"/>
        </w:rPr>
        <w:t>м</w:t>
      </w:r>
      <w:r w:rsidRPr="00B946BA">
        <w:rPr>
          <w:color w:val="000000"/>
          <w:spacing w:val="2"/>
          <w:sz w:val="24"/>
          <w:szCs w:val="24"/>
        </w:rPr>
        <w:t>м</w:t>
      </w:r>
      <w:r w:rsidRPr="00B946BA">
        <w:rPr>
          <w:color w:val="000000"/>
          <w:sz w:val="24"/>
          <w:szCs w:val="24"/>
        </w:rPr>
        <w:t>,</w:t>
      </w:r>
      <w:r w:rsidRPr="00B946BA">
        <w:rPr>
          <w:color w:val="000000"/>
          <w:spacing w:val="112"/>
          <w:sz w:val="24"/>
          <w:szCs w:val="24"/>
        </w:rPr>
        <w:t xml:space="preserve"> </w:t>
      </w:r>
      <w:r w:rsidRPr="00B946BA">
        <w:rPr>
          <w:color w:val="000000"/>
          <w:sz w:val="24"/>
          <w:szCs w:val="24"/>
        </w:rPr>
        <w:t>г</w:t>
      </w:r>
      <w:r w:rsidRPr="00B946BA">
        <w:rPr>
          <w:color w:val="000000"/>
          <w:spacing w:val="-2"/>
          <w:sz w:val="24"/>
          <w:szCs w:val="24"/>
        </w:rPr>
        <w:t>раф</w:t>
      </w:r>
      <w:r w:rsidRPr="00B946BA">
        <w:rPr>
          <w:color w:val="000000"/>
          <w:spacing w:val="1"/>
          <w:sz w:val="24"/>
          <w:szCs w:val="24"/>
        </w:rPr>
        <w:t>и</w:t>
      </w:r>
      <w:r w:rsidRPr="00B946BA">
        <w:rPr>
          <w:color w:val="000000"/>
          <w:sz w:val="24"/>
          <w:szCs w:val="24"/>
        </w:rPr>
        <w:t>к</w:t>
      </w:r>
      <w:r w:rsidRPr="00B946BA">
        <w:rPr>
          <w:color w:val="000000"/>
          <w:spacing w:val="-3"/>
          <w:sz w:val="24"/>
          <w:szCs w:val="24"/>
        </w:rPr>
        <w:t>о</w:t>
      </w:r>
      <w:r w:rsidRPr="00B946BA">
        <w:rPr>
          <w:color w:val="000000"/>
          <w:spacing w:val="-2"/>
          <w:sz w:val="24"/>
          <w:szCs w:val="24"/>
        </w:rPr>
        <w:t>в</w:t>
      </w:r>
      <w:r w:rsidRPr="00B946BA">
        <w:rPr>
          <w:color w:val="000000"/>
          <w:sz w:val="24"/>
          <w:szCs w:val="24"/>
        </w:rPr>
        <w:t>.</w:t>
      </w:r>
      <w:r w:rsidRPr="00B946BA">
        <w:rPr>
          <w:color w:val="000000"/>
          <w:spacing w:val="118"/>
          <w:sz w:val="24"/>
          <w:szCs w:val="24"/>
        </w:rPr>
        <w:t xml:space="preserve"> </w:t>
      </w:r>
      <w:r w:rsidRPr="00B946BA">
        <w:rPr>
          <w:color w:val="000000"/>
          <w:spacing w:val="3"/>
          <w:sz w:val="24"/>
          <w:szCs w:val="24"/>
        </w:rPr>
        <w:t>З</w:t>
      </w:r>
      <w:r w:rsidRPr="00B946BA">
        <w:rPr>
          <w:color w:val="000000"/>
          <w:spacing w:val="-1"/>
          <w:sz w:val="24"/>
          <w:szCs w:val="24"/>
        </w:rPr>
        <w:t>а</w:t>
      </w:r>
      <w:r w:rsidRPr="00B946BA">
        <w:rPr>
          <w:color w:val="000000"/>
          <w:sz w:val="24"/>
          <w:szCs w:val="24"/>
        </w:rPr>
        <w:t>п</w:t>
      </w:r>
      <w:r w:rsidRPr="00B946BA">
        <w:rPr>
          <w:color w:val="000000"/>
          <w:spacing w:val="-2"/>
          <w:sz w:val="24"/>
          <w:szCs w:val="24"/>
        </w:rPr>
        <w:t>ол</w:t>
      </w:r>
      <w:r w:rsidRPr="00B946BA">
        <w:rPr>
          <w:color w:val="000000"/>
          <w:sz w:val="24"/>
          <w:szCs w:val="24"/>
        </w:rPr>
        <w:t>н</w:t>
      </w:r>
      <w:r w:rsidRPr="00B946BA">
        <w:rPr>
          <w:color w:val="000000"/>
          <w:spacing w:val="-2"/>
          <w:sz w:val="24"/>
          <w:szCs w:val="24"/>
        </w:rPr>
        <w:t>е</w:t>
      </w:r>
      <w:r w:rsidRPr="00B946BA">
        <w:rPr>
          <w:color w:val="000000"/>
          <w:sz w:val="24"/>
          <w:szCs w:val="24"/>
        </w:rPr>
        <w:t>ние т</w:t>
      </w:r>
      <w:r w:rsidRPr="00B946BA">
        <w:rPr>
          <w:color w:val="000000"/>
          <w:spacing w:val="-2"/>
          <w:sz w:val="24"/>
          <w:szCs w:val="24"/>
        </w:rPr>
        <w:t>а</w:t>
      </w:r>
      <w:r w:rsidRPr="00B946BA">
        <w:rPr>
          <w:color w:val="000000"/>
          <w:sz w:val="24"/>
          <w:szCs w:val="24"/>
        </w:rPr>
        <w:t>б</w:t>
      </w:r>
      <w:r w:rsidRPr="00B946BA">
        <w:rPr>
          <w:color w:val="000000"/>
          <w:spacing w:val="-2"/>
          <w:sz w:val="24"/>
          <w:szCs w:val="24"/>
        </w:rPr>
        <w:t>л</w:t>
      </w:r>
      <w:r w:rsidRPr="00B946BA">
        <w:rPr>
          <w:color w:val="000000"/>
          <w:sz w:val="24"/>
          <w:szCs w:val="24"/>
        </w:rPr>
        <w:t>и</w:t>
      </w:r>
      <w:r w:rsidRPr="00B946BA">
        <w:rPr>
          <w:color w:val="000000"/>
          <w:spacing w:val="1"/>
          <w:sz w:val="24"/>
          <w:szCs w:val="24"/>
        </w:rPr>
        <w:t>ц</w:t>
      </w:r>
      <w:r w:rsidRPr="00B946BA">
        <w:rPr>
          <w:color w:val="000000"/>
          <w:sz w:val="24"/>
          <w:szCs w:val="24"/>
        </w:rPr>
        <w:t>,</w:t>
      </w:r>
      <w:r w:rsidRPr="00B946BA">
        <w:rPr>
          <w:color w:val="000000"/>
          <w:spacing w:val="47"/>
          <w:sz w:val="24"/>
          <w:szCs w:val="24"/>
        </w:rPr>
        <w:t xml:space="preserve"> </w:t>
      </w:r>
      <w:r w:rsidRPr="00B946BA">
        <w:rPr>
          <w:color w:val="000000"/>
          <w:spacing w:val="2"/>
          <w:sz w:val="24"/>
          <w:szCs w:val="24"/>
        </w:rPr>
        <w:t>ч</w:t>
      </w:r>
      <w:r w:rsidRPr="00B946BA">
        <w:rPr>
          <w:color w:val="000000"/>
          <w:sz w:val="24"/>
          <w:szCs w:val="24"/>
        </w:rPr>
        <w:t>т</w:t>
      </w:r>
      <w:r w:rsidRPr="00B946BA">
        <w:rPr>
          <w:color w:val="000000"/>
          <w:spacing w:val="-1"/>
          <w:sz w:val="24"/>
          <w:szCs w:val="24"/>
        </w:rPr>
        <w:t>е</w:t>
      </w:r>
      <w:r w:rsidRPr="00B946BA">
        <w:rPr>
          <w:color w:val="000000"/>
          <w:sz w:val="24"/>
          <w:szCs w:val="24"/>
        </w:rPr>
        <w:t>н</w:t>
      </w:r>
      <w:r w:rsidRPr="00B946BA">
        <w:rPr>
          <w:color w:val="000000"/>
          <w:spacing w:val="1"/>
          <w:sz w:val="24"/>
          <w:szCs w:val="24"/>
        </w:rPr>
        <w:t>и</w:t>
      </w:r>
      <w:r w:rsidRPr="00B946BA">
        <w:rPr>
          <w:color w:val="000000"/>
          <w:sz w:val="24"/>
          <w:szCs w:val="24"/>
        </w:rPr>
        <w:t>е</w:t>
      </w:r>
      <w:r w:rsidRPr="00B946BA">
        <w:rPr>
          <w:color w:val="000000"/>
          <w:spacing w:val="35"/>
          <w:sz w:val="24"/>
          <w:szCs w:val="24"/>
        </w:rPr>
        <w:t xml:space="preserve"> </w:t>
      </w:r>
      <w:r w:rsidRPr="00B946BA">
        <w:rPr>
          <w:color w:val="000000"/>
          <w:sz w:val="24"/>
          <w:szCs w:val="24"/>
        </w:rPr>
        <w:t>и</w:t>
      </w:r>
      <w:r w:rsidRPr="00B946BA">
        <w:rPr>
          <w:color w:val="000000"/>
          <w:spacing w:val="44"/>
          <w:sz w:val="24"/>
          <w:szCs w:val="24"/>
        </w:rPr>
        <w:t xml:space="preserve"> </w:t>
      </w:r>
      <w:r w:rsidRPr="00B946BA">
        <w:rPr>
          <w:color w:val="000000"/>
          <w:spacing w:val="1"/>
          <w:sz w:val="24"/>
          <w:szCs w:val="24"/>
        </w:rPr>
        <w:t>п</w:t>
      </w:r>
      <w:r w:rsidRPr="00B946BA">
        <w:rPr>
          <w:color w:val="000000"/>
          <w:spacing w:val="-2"/>
          <w:sz w:val="24"/>
          <w:szCs w:val="24"/>
        </w:rPr>
        <w:t>ос</w:t>
      </w:r>
      <w:r w:rsidRPr="00B946BA">
        <w:rPr>
          <w:color w:val="000000"/>
          <w:sz w:val="24"/>
          <w:szCs w:val="24"/>
        </w:rPr>
        <w:t>т</w:t>
      </w:r>
      <w:r w:rsidRPr="00B946BA">
        <w:rPr>
          <w:color w:val="000000"/>
          <w:spacing w:val="-4"/>
          <w:sz w:val="24"/>
          <w:szCs w:val="24"/>
        </w:rPr>
        <w:t>р</w:t>
      </w:r>
      <w:r w:rsidRPr="00B946BA">
        <w:rPr>
          <w:color w:val="000000"/>
          <w:spacing w:val="-3"/>
          <w:sz w:val="24"/>
          <w:szCs w:val="24"/>
        </w:rPr>
        <w:t>о</w:t>
      </w:r>
      <w:r w:rsidRPr="00B946BA">
        <w:rPr>
          <w:color w:val="000000"/>
          <w:spacing w:val="-2"/>
          <w:sz w:val="24"/>
          <w:szCs w:val="24"/>
        </w:rPr>
        <w:t>е</w:t>
      </w:r>
      <w:r w:rsidRPr="00B946BA">
        <w:rPr>
          <w:color w:val="000000"/>
          <w:sz w:val="24"/>
          <w:szCs w:val="24"/>
        </w:rPr>
        <w:t>ние</w:t>
      </w:r>
      <w:r w:rsidRPr="00B946BA">
        <w:rPr>
          <w:color w:val="000000"/>
          <w:spacing w:val="42"/>
          <w:sz w:val="24"/>
          <w:szCs w:val="24"/>
        </w:rPr>
        <w:t xml:space="preserve"> </w:t>
      </w:r>
      <w:r w:rsidRPr="00B946BA">
        <w:rPr>
          <w:color w:val="000000"/>
          <w:sz w:val="24"/>
          <w:szCs w:val="24"/>
        </w:rPr>
        <w:t>д</w:t>
      </w:r>
      <w:r w:rsidRPr="00B946BA">
        <w:rPr>
          <w:color w:val="000000"/>
          <w:spacing w:val="1"/>
          <w:sz w:val="24"/>
          <w:szCs w:val="24"/>
        </w:rPr>
        <w:t>и</w:t>
      </w:r>
      <w:r w:rsidRPr="00B946BA">
        <w:rPr>
          <w:color w:val="000000"/>
          <w:sz w:val="24"/>
          <w:szCs w:val="24"/>
        </w:rPr>
        <w:t>аг</w:t>
      </w:r>
      <w:r w:rsidRPr="00B946BA">
        <w:rPr>
          <w:color w:val="000000"/>
          <w:spacing w:val="-3"/>
          <w:sz w:val="24"/>
          <w:szCs w:val="24"/>
        </w:rPr>
        <w:t>р</w:t>
      </w:r>
      <w:r w:rsidRPr="00B946BA">
        <w:rPr>
          <w:color w:val="000000"/>
          <w:spacing w:val="-2"/>
          <w:sz w:val="24"/>
          <w:szCs w:val="24"/>
        </w:rPr>
        <w:t>а</w:t>
      </w:r>
      <w:r w:rsidRPr="00B946BA">
        <w:rPr>
          <w:color w:val="000000"/>
          <w:sz w:val="24"/>
          <w:szCs w:val="24"/>
        </w:rPr>
        <w:t>мм</w:t>
      </w:r>
      <w:r w:rsidRPr="00B946BA">
        <w:rPr>
          <w:color w:val="000000"/>
          <w:spacing w:val="47"/>
          <w:sz w:val="24"/>
          <w:szCs w:val="24"/>
        </w:rPr>
        <w:t xml:space="preserve"> </w:t>
      </w:r>
      <w:r w:rsidRPr="00B946BA">
        <w:rPr>
          <w:color w:val="000000"/>
          <w:sz w:val="24"/>
          <w:szCs w:val="24"/>
        </w:rPr>
        <w:t>(ст</w:t>
      </w:r>
      <w:r w:rsidRPr="00B946BA">
        <w:rPr>
          <w:color w:val="000000"/>
          <w:spacing w:val="-3"/>
          <w:sz w:val="24"/>
          <w:szCs w:val="24"/>
        </w:rPr>
        <w:t>ол</w:t>
      </w:r>
      <w:r w:rsidRPr="00B946BA">
        <w:rPr>
          <w:color w:val="000000"/>
          <w:sz w:val="24"/>
          <w:szCs w:val="24"/>
        </w:rPr>
        <w:t>бик</w:t>
      </w:r>
      <w:r w:rsidRPr="00B946BA">
        <w:rPr>
          <w:color w:val="000000"/>
          <w:spacing w:val="-2"/>
          <w:sz w:val="24"/>
          <w:szCs w:val="24"/>
        </w:rPr>
        <w:t>ов</w:t>
      </w:r>
      <w:r w:rsidRPr="00B946BA">
        <w:rPr>
          <w:color w:val="000000"/>
          <w:spacing w:val="-1"/>
          <w:sz w:val="24"/>
          <w:szCs w:val="24"/>
        </w:rPr>
        <w:t>ы</w:t>
      </w:r>
      <w:r w:rsidRPr="00B946BA">
        <w:rPr>
          <w:color w:val="000000"/>
          <w:sz w:val="24"/>
          <w:szCs w:val="24"/>
        </w:rPr>
        <w:t>х</w:t>
      </w:r>
      <w:r w:rsidRPr="00B946BA">
        <w:rPr>
          <w:color w:val="000000"/>
          <w:spacing w:val="41"/>
          <w:sz w:val="24"/>
          <w:szCs w:val="24"/>
        </w:rPr>
        <w:t xml:space="preserve"> </w:t>
      </w:r>
      <w:r w:rsidRPr="00B946BA">
        <w:rPr>
          <w:color w:val="000000"/>
          <w:sz w:val="24"/>
          <w:szCs w:val="24"/>
        </w:rPr>
        <w:t>(</w:t>
      </w:r>
      <w:r w:rsidRPr="00B946BA">
        <w:rPr>
          <w:color w:val="000000"/>
          <w:spacing w:val="-1"/>
          <w:sz w:val="24"/>
          <w:szCs w:val="24"/>
        </w:rPr>
        <w:t>с</w:t>
      </w:r>
      <w:r w:rsidRPr="00B946BA">
        <w:rPr>
          <w:color w:val="000000"/>
          <w:sz w:val="24"/>
          <w:szCs w:val="24"/>
        </w:rPr>
        <w:t>т</w:t>
      </w:r>
      <w:r w:rsidRPr="00B946BA">
        <w:rPr>
          <w:color w:val="000000"/>
          <w:spacing w:val="-3"/>
          <w:sz w:val="24"/>
          <w:szCs w:val="24"/>
        </w:rPr>
        <w:t>о</w:t>
      </w:r>
      <w:r w:rsidRPr="00B946BA">
        <w:rPr>
          <w:color w:val="000000"/>
          <w:spacing w:val="3"/>
          <w:sz w:val="24"/>
          <w:szCs w:val="24"/>
        </w:rPr>
        <w:t>л</w:t>
      </w:r>
      <w:r w:rsidRPr="00B946BA">
        <w:rPr>
          <w:color w:val="000000"/>
          <w:spacing w:val="1"/>
          <w:sz w:val="24"/>
          <w:szCs w:val="24"/>
        </w:rPr>
        <w:t>б</w:t>
      </w:r>
      <w:r w:rsidRPr="00B946BA">
        <w:rPr>
          <w:color w:val="000000"/>
          <w:spacing w:val="2"/>
          <w:sz w:val="24"/>
          <w:szCs w:val="24"/>
        </w:rPr>
        <w:t>ч</w:t>
      </w:r>
      <w:r w:rsidRPr="00B946BA">
        <w:rPr>
          <w:color w:val="000000"/>
          <w:spacing w:val="-1"/>
          <w:sz w:val="24"/>
          <w:szCs w:val="24"/>
        </w:rPr>
        <w:t>а</w:t>
      </w:r>
      <w:r w:rsidRPr="00B946BA">
        <w:rPr>
          <w:color w:val="000000"/>
          <w:sz w:val="24"/>
          <w:szCs w:val="24"/>
        </w:rPr>
        <w:t>т</w:t>
      </w:r>
      <w:r w:rsidRPr="00B946BA">
        <w:rPr>
          <w:color w:val="000000"/>
          <w:spacing w:val="-1"/>
          <w:sz w:val="24"/>
          <w:szCs w:val="24"/>
        </w:rPr>
        <w:t>ы</w:t>
      </w:r>
      <w:r w:rsidRPr="00B946BA">
        <w:rPr>
          <w:color w:val="000000"/>
          <w:spacing w:val="-3"/>
          <w:sz w:val="24"/>
          <w:szCs w:val="24"/>
        </w:rPr>
        <w:t>х</w:t>
      </w:r>
      <w:r w:rsidRPr="00B946BA">
        <w:rPr>
          <w:color w:val="000000"/>
          <w:sz w:val="24"/>
          <w:szCs w:val="24"/>
        </w:rPr>
        <w:t>)</w:t>
      </w:r>
      <w:r w:rsidRPr="00B946BA">
        <w:rPr>
          <w:color w:val="000000"/>
          <w:spacing w:val="45"/>
          <w:sz w:val="24"/>
          <w:szCs w:val="24"/>
        </w:rPr>
        <w:t xml:space="preserve"> </w:t>
      </w:r>
      <w:r w:rsidRPr="00B946BA">
        <w:rPr>
          <w:color w:val="000000"/>
          <w:sz w:val="24"/>
          <w:szCs w:val="24"/>
        </w:rPr>
        <w:t>и</w:t>
      </w:r>
      <w:r w:rsidRPr="00B946BA">
        <w:rPr>
          <w:color w:val="000000"/>
          <w:spacing w:val="38"/>
          <w:sz w:val="24"/>
          <w:szCs w:val="24"/>
        </w:rPr>
        <w:t xml:space="preserve"> </w:t>
      </w:r>
      <w:r w:rsidRPr="00B946BA">
        <w:rPr>
          <w:color w:val="000000"/>
          <w:sz w:val="24"/>
          <w:szCs w:val="24"/>
        </w:rPr>
        <w:t>к</w:t>
      </w:r>
      <w:r w:rsidRPr="00B946BA">
        <w:rPr>
          <w:color w:val="000000"/>
          <w:spacing w:val="-1"/>
          <w:sz w:val="24"/>
          <w:szCs w:val="24"/>
        </w:rPr>
        <w:t>р</w:t>
      </w:r>
      <w:r w:rsidRPr="00B946BA">
        <w:rPr>
          <w:color w:val="000000"/>
          <w:spacing w:val="-11"/>
          <w:sz w:val="24"/>
          <w:szCs w:val="24"/>
        </w:rPr>
        <w:t>у</w:t>
      </w:r>
      <w:r w:rsidRPr="00B946BA">
        <w:rPr>
          <w:color w:val="000000"/>
          <w:spacing w:val="6"/>
          <w:sz w:val="24"/>
          <w:szCs w:val="24"/>
        </w:rPr>
        <w:t>г</w:t>
      </w:r>
      <w:r w:rsidRPr="00B946BA">
        <w:rPr>
          <w:color w:val="000000"/>
          <w:spacing w:val="-1"/>
          <w:sz w:val="24"/>
          <w:szCs w:val="24"/>
        </w:rPr>
        <w:t>о</w:t>
      </w:r>
      <w:r w:rsidRPr="00B946BA">
        <w:rPr>
          <w:color w:val="000000"/>
          <w:spacing w:val="-2"/>
          <w:sz w:val="24"/>
          <w:szCs w:val="24"/>
        </w:rPr>
        <w:t>в</w:t>
      </w:r>
      <w:r w:rsidRPr="00B946BA">
        <w:rPr>
          <w:color w:val="000000"/>
          <w:spacing w:val="4"/>
          <w:sz w:val="24"/>
          <w:szCs w:val="24"/>
        </w:rPr>
        <w:t>ы</w:t>
      </w:r>
      <w:r w:rsidRPr="00B946BA">
        <w:rPr>
          <w:color w:val="000000"/>
          <w:spacing w:val="-2"/>
          <w:sz w:val="24"/>
          <w:szCs w:val="24"/>
        </w:rPr>
        <w:t>х</w:t>
      </w:r>
      <w:r w:rsidRPr="00B946BA">
        <w:rPr>
          <w:color w:val="000000"/>
          <w:sz w:val="24"/>
          <w:szCs w:val="24"/>
        </w:rPr>
        <w:t xml:space="preserve">). </w:t>
      </w:r>
      <w:r w:rsidRPr="00B946BA">
        <w:rPr>
          <w:color w:val="000000"/>
          <w:spacing w:val="-2"/>
          <w:sz w:val="24"/>
          <w:szCs w:val="24"/>
        </w:rPr>
        <w:t>Ч</w:t>
      </w:r>
      <w:r w:rsidRPr="00B946BA">
        <w:rPr>
          <w:color w:val="000000"/>
          <w:sz w:val="24"/>
          <w:szCs w:val="24"/>
        </w:rPr>
        <w:t>т</w:t>
      </w:r>
      <w:r w:rsidRPr="00B946BA">
        <w:rPr>
          <w:color w:val="000000"/>
          <w:spacing w:val="-1"/>
          <w:sz w:val="24"/>
          <w:szCs w:val="24"/>
        </w:rPr>
        <w:t>е</w:t>
      </w:r>
      <w:r w:rsidRPr="00B946BA">
        <w:rPr>
          <w:color w:val="000000"/>
          <w:sz w:val="24"/>
          <w:szCs w:val="24"/>
        </w:rPr>
        <w:t>ние</w:t>
      </w:r>
      <w:r w:rsidRPr="00B946BA">
        <w:rPr>
          <w:color w:val="000000"/>
          <w:spacing w:val="64"/>
          <w:sz w:val="24"/>
          <w:szCs w:val="24"/>
        </w:rPr>
        <w:t xml:space="preserve"> </w:t>
      </w:r>
      <w:r w:rsidRPr="00B946BA">
        <w:rPr>
          <w:color w:val="000000"/>
          <w:sz w:val="24"/>
          <w:szCs w:val="24"/>
        </w:rPr>
        <w:t>г</w:t>
      </w:r>
      <w:r w:rsidRPr="00B946BA">
        <w:rPr>
          <w:color w:val="000000"/>
          <w:spacing w:val="-2"/>
          <w:sz w:val="24"/>
          <w:szCs w:val="24"/>
        </w:rPr>
        <w:t>раф</w:t>
      </w:r>
      <w:r w:rsidRPr="00B946BA">
        <w:rPr>
          <w:color w:val="000000"/>
          <w:sz w:val="24"/>
          <w:szCs w:val="24"/>
        </w:rPr>
        <w:t>ик</w:t>
      </w:r>
      <w:r w:rsidRPr="00B946BA">
        <w:rPr>
          <w:color w:val="000000"/>
          <w:spacing w:val="-2"/>
          <w:sz w:val="24"/>
          <w:szCs w:val="24"/>
        </w:rPr>
        <w:t>о</w:t>
      </w:r>
      <w:r w:rsidRPr="00B946BA">
        <w:rPr>
          <w:color w:val="000000"/>
          <w:sz w:val="24"/>
          <w:szCs w:val="24"/>
        </w:rPr>
        <w:t>в</w:t>
      </w:r>
      <w:r w:rsidRPr="00B946BA">
        <w:rPr>
          <w:color w:val="000000"/>
          <w:spacing w:val="63"/>
          <w:sz w:val="24"/>
          <w:szCs w:val="24"/>
        </w:rPr>
        <w:t xml:space="preserve"> </w:t>
      </w:r>
      <w:r w:rsidRPr="00B946BA">
        <w:rPr>
          <w:color w:val="000000"/>
          <w:spacing w:val="-2"/>
          <w:sz w:val="24"/>
          <w:szCs w:val="24"/>
        </w:rPr>
        <w:t>ре</w:t>
      </w:r>
      <w:r w:rsidRPr="00B946BA">
        <w:rPr>
          <w:color w:val="000000"/>
          <w:spacing w:val="3"/>
          <w:sz w:val="24"/>
          <w:szCs w:val="24"/>
        </w:rPr>
        <w:t>а</w:t>
      </w:r>
      <w:r w:rsidRPr="00B946BA">
        <w:rPr>
          <w:color w:val="000000"/>
          <w:spacing w:val="-2"/>
          <w:sz w:val="24"/>
          <w:szCs w:val="24"/>
        </w:rPr>
        <w:t>л</w:t>
      </w:r>
      <w:r w:rsidRPr="00B946BA">
        <w:rPr>
          <w:color w:val="000000"/>
          <w:sz w:val="24"/>
          <w:szCs w:val="24"/>
        </w:rPr>
        <w:t>ьных</w:t>
      </w:r>
      <w:r w:rsidRPr="00B946BA">
        <w:rPr>
          <w:color w:val="000000"/>
          <w:spacing w:val="63"/>
          <w:sz w:val="24"/>
          <w:szCs w:val="24"/>
        </w:rPr>
        <w:t xml:space="preserve"> </w:t>
      </w:r>
      <w:r w:rsidRPr="00B946BA">
        <w:rPr>
          <w:color w:val="000000"/>
          <w:sz w:val="24"/>
          <w:szCs w:val="24"/>
        </w:rPr>
        <w:t>п</w:t>
      </w:r>
      <w:r w:rsidRPr="00B946BA">
        <w:rPr>
          <w:color w:val="000000"/>
          <w:spacing w:val="-3"/>
          <w:sz w:val="24"/>
          <w:szCs w:val="24"/>
        </w:rPr>
        <w:t>ро</w:t>
      </w:r>
      <w:r w:rsidRPr="00B946BA">
        <w:rPr>
          <w:color w:val="000000"/>
          <w:sz w:val="24"/>
          <w:szCs w:val="24"/>
        </w:rPr>
        <w:t>ц</w:t>
      </w:r>
      <w:r w:rsidRPr="00B946BA">
        <w:rPr>
          <w:color w:val="000000"/>
          <w:spacing w:val="-1"/>
          <w:sz w:val="24"/>
          <w:szCs w:val="24"/>
        </w:rPr>
        <w:t>е</w:t>
      </w:r>
      <w:r w:rsidRPr="00B946BA">
        <w:rPr>
          <w:color w:val="000000"/>
          <w:spacing w:val="-2"/>
          <w:sz w:val="24"/>
          <w:szCs w:val="24"/>
        </w:rPr>
        <w:t>с</w:t>
      </w:r>
      <w:r w:rsidRPr="00B946BA">
        <w:rPr>
          <w:color w:val="000000"/>
          <w:spacing w:val="3"/>
          <w:sz w:val="24"/>
          <w:szCs w:val="24"/>
        </w:rPr>
        <w:t>с</w:t>
      </w:r>
      <w:r w:rsidRPr="00B946BA">
        <w:rPr>
          <w:color w:val="000000"/>
          <w:spacing w:val="-3"/>
          <w:sz w:val="24"/>
          <w:szCs w:val="24"/>
        </w:rPr>
        <w:t>о</w:t>
      </w:r>
      <w:r w:rsidRPr="00B946BA">
        <w:rPr>
          <w:color w:val="000000"/>
          <w:spacing w:val="-2"/>
          <w:sz w:val="24"/>
          <w:szCs w:val="24"/>
        </w:rPr>
        <w:t>в</w:t>
      </w:r>
      <w:r w:rsidRPr="00B946BA">
        <w:rPr>
          <w:color w:val="000000"/>
          <w:sz w:val="24"/>
          <w:szCs w:val="24"/>
        </w:rPr>
        <w:t>.</w:t>
      </w:r>
      <w:r w:rsidRPr="00B946BA">
        <w:rPr>
          <w:color w:val="000000"/>
          <w:spacing w:val="67"/>
          <w:sz w:val="24"/>
          <w:szCs w:val="24"/>
        </w:rPr>
        <w:t xml:space="preserve"> </w:t>
      </w:r>
      <w:r w:rsidRPr="00B946BA">
        <w:rPr>
          <w:color w:val="000000"/>
          <w:spacing w:val="-6"/>
          <w:sz w:val="24"/>
          <w:szCs w:val="24"/>
        </w:rPr>
        <w:t>И</w:t>
      </w:r>
      <w:r w:rsidRPr="00B946BA">
        <w:rPr>
          <w:color w:val="000000"/>
          <w:spacing w:val="2"/>
          <w:sz w:val="24"/>
          <w:szCs w:val="24"/>
        </w:rPr>
        <w:t>з</w:t>
      </w:r>
      <w:r w:rsidRPr="00B946BA">
        <w:rPr>
          <w:color w:val="000000"/>
          <w:spacing w:val="-1"/>
          <w:sz w:val="24"/>
          <w:szCs w:val="24"/>
        </w:rPr>
        <w:t>в</w:t>
      </w:r>
      <w:r w:rsidRPr="00B946BA">
        <w:rPr>
          <w:color w:val="000000"/>
          <w:spacing w:val="-3"/>
          <w:sz w:val="24"/>
          <w:szCs w:val="24"/>
        </w:rPr>
        <w:t>л</w:t>
      </w:r>
      <w:r w:rsidRPr="00B946BA">
        <w:rPr>
          <w:color w:val="000000"/>
          <w:spacing w:val="-1"/>
          <w:sz w:val="24"/>
          <w:szCs w:val="24"/>
        </w:rPr>
        <w:t>е</w:t>
      </w:r>
      <w:r w:rsidRPr="00B946BA">
        <w:rPr>
          <w:color w:val="000000"/>
          <w:spacing w:val="1"/>
          <w:sz w:val="24"/>
          <w:szCs w:val="24"/>
        </w:rPr>
        <w:t>ч</w:t>
      </w:r>
      <w:r w:rsidRPr="00B946BA">
        <w:rPr>
          <w:color w:val="000000"/>
          <w:spacing w:val="-1"/>
          <w:sz w:val="24"/>
          <w:szCs w:val="24"/>
        </w:rPr>
        <w:t>е</w:t>
      </w:r>
      <w:r w:rsidRPr="00B946BA">
        <w:rPr>
          <w:color w:val="000000"/>
          <w:sz w:val="24"/>
          <w:szCs w:val="24"/>
        </w:rPr>
        <w:t>ние</w:t>
      </w:r>
      <w:r w:rsidRPr="00B946BA">
        <w:rPr>
          <w:color w:val="000000"/>
          <w:spacing w:val="63"/>
          <w:sz w:val="24"/>
          <w:szCs w:val="24"/>
        </w:rPr>
        <w:t xml:space="preserve"> </w:t>
      </w:r>
      <w:r w:rsidRPr="00B946BA">
        <w:rPr>
          <w:color w:val="000000"/>
          <w:spacing w:val="1"/>
          <w:sz w:val="24"/>
          <w:szCs w:val="24"/>
        </w:rPr>
        <w:t>ин</w:t>
      </w:r>
      <w:r w:rsidRPr="00B946BA">
        <w:rPr>
          <w:color w:val="000000"/>
          <w:sz w:val="24"/>
          <w:szCs w:val="24"/>
        </w:rPr>
        <w:t>ф</w:t>
      </w:r>
      <w:r w:rsidRPr="00B946BA">
        <w:rPr>
          <w:color w:val="000000"/>
          <w:spacing w:val="-3"/>
          <w:sz w:val="24"/>
          <w:szCs w:val="24"/>
        </w:rPr>
        <w:t>о</w:t>
      </w:r>
      <w:r w:rsidRPr="00B946BA">
        <w:rPr>
          <w:color w:val="000000"/>
          <w:spacing w:val="2"/>
          <w:sz w:val="24"/>
          <w:szCs w:val="24"/>
        </w:rPr>
        <w:t>р</w:t>
      </w:r>
      <w:r w:rsidRPr="00B946BA">
        <w:rPr>
          <w:color w:val="000000"/>
          <w:spacing w:val="3"/>
          <w:sz w:val="24"/>
          <w:szCs w:val="24"/>
        </w:rPr>
        <w:t>м</w:t>
      </w:r>
      <w:r w:rsidRPr="00B946BA">
        <w:rPr>
          <w:color w:val="000000"/>
          <w:sz w:val="24"/>
          <w:szCs w:val="24"/>
        </w:rPr>
        <w:t>ации</w:t>
      </w:r>
      <w:r w:rsidRPr="00B946BA">
        <w:rPr>
          <w:color w:val="000000"/>
          <w:spacing w:val="60"/>
          <w:sz w:val="24"/>
          <w:szCs w:val="24"/>
        </w:rPr>
        <w:t xml:space="preserve"> </w:t>
      </w:r>
      <w:r w:rsidRPr="00B946BA">
        <w:rPr>
          <w:color w:val="000000"/>
          <w:spacing w:val="1"/>
          <w:sz w:val="24"/>
          <w:szCs w:val="24"/>
        </w:rPr>
        <w:t>и</w:t>
      </w:r>
      <w:r w:rsidRPr="00B946BA">
        <w:rPr>
          <w:color w:val="000000"/>
          <w:sz w:val="24"/>
          <w:szCs w:val="24"/>
        </w:rPr>
        <w:t>з</w:t>
      </w:r>
      <w:r w:rsidRPr="00B946BA">
        <w:rPr>
          <w:color w:val="000000"/>
          <w:spacing w:val="64"/>
          <w:sz w:val="24"/>
          <w:szCs w:val="24"/>
        </w:rPr>
        <w:t xml:space="preserve"> </w:t>
      </w:r>
      <w:r w:rsidRPr="00B946BA">
        <w:rPr>
          <w:color w:val="000000"/>
          <w:spacing w:val="1"/>
          <w:sz w:val="24"/>
          <w:szCs w:val="24"/>
        </w:rPr>
        <w:t>ди</w:t>
      </w:r>
      <w:r w:rsidRPr="00B946BA">
        <w:rPr>
          <w:color w:val="000000"/>
          <w:sz w:val="24"/>
          <w:szCs w:val="24"/>
        </w:rPr>
        <w:t>аг</w:t>
      </w:r>
      <w:r w:rsidRPr="00B946BA">
        <w:rPr>
          <w:color w:val="000000"/>
          <w:spacing w:val="-4"/>
          <w:sz w:val="24"/>
          <w:szCs w:val="24"/>
        </w:rPr>
        <w:t>р</w:t>
      </w:r>
      <w:r w:rsidRPr="00B946BA">
        <w:rPr>
          <w:color w:val="000000"/>
          <w:spacing w:val="-2"/>
          <w:sz w:val="24"/>
          <w:szCs w:val="24"/>
        </w:rPr>
        <w:t>а</w:t>
      </w:r>
      <w:r w:rsidRPr="00B946BA">
        <w:rPr>
          <w:color w:val="000000"/>
          <w:sz w:val="24"/>
          <w:szCs w:val="24"/>
        </w:rPr>
        <w:t>мм</w:t>
      </w:r>
      <w:r w:rsidRPr="00B946BA">
        <w:rPr>
          <w:color w:val="000000"/>
          <w:spacing w:val="62"/>
          <w:sz w:val="24"/>
          <w:szCs w:val="24"/>
        </w:rPr>
        <w:t xml:space="preserve"> </w:t>
      </w:r>
      <w:r w:rsidRPr="00B946BA">
        <w:rPr>
          <w:color w:val="000000"/>
          <w:sz w:val="24"/>
          <w:szCs w:val="24"/>
        </w:rPr>
        <w:t>и т</w:t>
      </w:r>
      <w:r w:rsidRPr="00B946BA">
        <w:rPr>
          <w:color w:val="000000"/>
          <w:spacing w:val="-2"/>
          <w:sz w:val="24"/>
          <w:szCs w:val="24"/>
        </w:rPr>
        <w:t>а</w:t>
      </w:r>
      <w:r w:rsidRPr="00B946BA">
        <w:rPr>
          <w:color w:val="000000"/>
          <w:sz w:val="24"/>
          <w:szCs w:val="24"/>
        </w:rPr>
        <w:t>б</w:t>
      </w:r>
      <w:r w:rsidRPr="00B946BA">
        <w:rPr>
          <w:color w:val="000000"/>
          <w:spacing w:val="-2"/>
          <w:sz w:val="24"/>
          <w:szCs w:val="24"/>
        </w:rPr>
        <w:t>л</w:t>
      </w:r>
      <w:r w:rsidRPr="00B946BA">
        <w:rPr>
          <w:color w:val="000000"/>
          <w:sz w:val="24"/>
          <w:szCs w:val="24"/>
        </w:rPr>
        <w:t>и</w:t>
      </w:r>
      <w:r w:rsidRPr="00B946BA">
        <w:rPr>
          <w:color w:val="000000"/>
          <w:spacing w:val="1"/>
          <w:sz w:val="24"/>
          <w:szCs w:val="24"/>
        </w:rPr>
        <w:t>ц</w:t>
      </w:r>
      <w:r w:rsidRPr="00B946BA">
        <w:rPr>
          <w:color w:val="000000"/>
          <w:sz w:val="24"/>
          <w:szCs w:val="24"/>
        </w:rPr>
        <w:t>,</w:t>
      </w:r>
      <w:r w:rsidRPr="00B946BA">
        <w:rPr>
          <w:color w:val="000000"/>
          <w:spacing w:val="3"/>
          <w:sz w:val="24"/>
          <w:szCs w:val="24"/>
        </w:rPr>
        <w:t xml:space="preserve"> </w:t>
      </w:r>
      <w:r w:rsidRPr="00B946BA">
        <w:rPr>
          <w:color w:val="000000"/>
          <w:sz w:val="24"/>
          <w:szCs w:val="24"/>
        </w:rPr>
        <w:t>исп</w:t>
      </w:r>
      <w:r w:rsidRPr="00B946BA">
        <w:rPr>
          <w:color w:val="000000"/>
          <w:spacing w:val="-3"/>
          <w:sz w:val="24"/>
          <w:szCs w:val="24"/>
        </w:rPr>
        <w:t>ол</w:t>
      </w:r>
      <w:r w:rsidRPr="00B946BA">
        <w:rPr>
          <w:color w:val="000000"/>
          <w:sz w:val="24"/>
          <w:szCs w:val="24"/>
        </w:rPr>
        <w:t>ь</w:t>
      </w:r>
      <w:r w:rsidRPr="00B946BA">
        <w:rPr>
          <w:color w:val="000000"/>
          <w:spacing w:val="-1"/>
          <w:sz w:val="24"/>
          <w:szCs w:val="24"/>
        </w:rPr>
        <w:t>з</w:t>
      </w:r>
      <w:r w:rsidRPr="00B946BA">
        <w:rPr>
          <w:color w:val="000000"/>
          <w:spacing w:val="-3"/>
          <w:sz w:val="24"/>
          <w:szCs w:val="24"/>
        </w:rPr>
        <w:t>о</w:t>
      </w:r>
      <w:r w:rsidRPr="00B946BA">
        <w:rPr>
          <w:color w:val="000000"/>
          <w:spacing w:val="-2"/>
          <w:sz w:val="24"/>
          <w:szCs w:val="24"/>
        </w:rPr>
        <w:t>ва</w:t>
      </w:r>
      <w:r w:rsidRPr="00B946BA">
        <w:rPr>
          <w:color w:val="000000"/>
          <w:sz w:val="24"/>
          <w:szCs w:val="24"/>
        </w:rPr>
        <w:t>ние и</w:t>
      </w:r>
      <w:r w:rsidRPr="00B946BA">
        <w:rPr>
          <w:color w:val="000000"/>
          <w:spacing w:val="1"/>
          <w:sz w:val="24"/>
          <w:szCs w:val="24"/>
        </w:rPr>
        <w:t xml:space="preserve"> ин</w:t>
      </w:r>
      <w:r w:rsidRPr="00B946BA">
        <w:rPr>
          <w:color w:val="000000"/>
          <w:sz w:val="24"/>
          <w:szCs w:val="24"/>
        </w:rPr>
        <w:t>т</w:t>
      </w:r>
      <w:r w:rsidRPr="00B946BA">
        <w:rPr>
          <w:color w:val="000000"/>
          <w:spacing w:val="-2"/>
          <w:sz w:val="24"/>
          <w:szCs w:val="24"/>
        </w:rPr>
        <w:t>е</w:t>
      </w:r>
      <w:r w:rsidRPr="00B946BA">
        <w:rPr>
          <w:color w:val="000000"/>
          <w:spacing w:val="-4"/>
          <w:sz w:val="24"/>
          <w:szCs w:val="24"/>
        </w:rPr>
        <w:t>р</w:t>
      </w:r>
      <w:r w:rsidRPr="00B946BA">
        <w:rPr>
          <w:color w:val="000000"/>
          <w:sz w:val="24"/>
          <w:szCs w:val="24"/>
        </w:rPr>
        <w:t>п</w:t>
      </w:r>
      <w:r w:rsidRPr="00B946BA">
        <w:rPr>
          <w:color w:val="000000"/>
          <w:spacing w:val="-2"/>
          <w:sz w:val="24"/>
          <w:szCs w:val="24"/>
        </w:rPr>
        <w:t>ре</w:t>
      </w:r>
      <w:r w:rsidRPr="00B946BA">
        <w:rPr>
          <w:color w:val="000000"/>
          <w:spacing w:val="6"/>
          <w:sz w:val="24"/>
          <w:szCs w:val="24"/>
        </w:rPr>
        <w:t>т</w:t>
      </w:r>
      <w:r w:rsidRPr="00B946BA">
        <w:rPr>
          <w:color w:val="000000"/>
          <w:spacing w:val="-1"/>
          <w:sz w:val="24"/>
          <w:szCs w:val="24"/>
        </w:rPr>
        <w:t>а</w:t>
      </w:r>
      <w:r w:rsidRPr="00B946BA">
        <w:rPr>
          <w:color w:val="000000"/>
          <w:sz w:val="24"/>
          <w:szCs w:val="24"/>
        </w:rPr>
        <w:t>ция</w:t>
      </w:r>
      <w:r w:rsidRPr="00B946BA">
        <w:rPr>
          <w:color w:val="000000"/>
          <w:spacing w:val="2"/>
          <w:sz w:val="24"/>
          <w:szCs w:val="24"/>
        </w:rPr>
        <w:t xml:space="preserve"> </w:t>
      </w:r>
      <w:r w:rsidRPr="00B946BA">
        <w:rPr>
          <w:color w:val="000000"/>
          <w:spacing w:val="1"/>
          <w:sz w:val="24"/>
          <w:szCs w:val="24"/>
        </w:rPr>
        <w:t>д</w:t>
      </w:r>
      <w:r w:rsidRPr="00B946BA">
        <w:rPr>
          <w:color w:val="000000"/>
          <w:spacing w:val="-1"/>
          <w:sz w:val="24"/>
          <w:szCs w:val="24"/>
        </w:rPr>
        <w:t>а</w:t>
      </w:r>
      <w:r w:rsidRPr="00B946BA">
        <w:rPr>
          <w:color w:val="000000"/>
          <w:sz w:val="24"/>
          <w:szCs w:val="24"/>
        </w:rPr>
        <w:t>нны</w:t>
      </w:r>
      <w:r w:rsidRPr="00B946BA">
        <w:rPr>
          <w:color w:val="000000"/>
          <w:spacing w:val="-3"/>
          <w:sz w:val="24"/>
          <w:szCs w:val="24"/>
        </w:rPr>
        <w:t>х</w:t>
      </w:r>
      <w:r w:rsidRPr="00B946BA">
        <w:rPr>
          <w:color w:val="000000"/>
          <w:sz w:val="24"/>
          <w:szCs w:val="24"/>
        </w:rPr>
        <w:t>.</w:t>
      </w:r>
    </w:p>
    <w:p w:rsidR="00B946BA" w:rsidRPr="00B946BA" w:rsidRDefault="00B946BA" w:rsidP="00B946BA">
      <w:pPr>
        <w:widowControl w:val="0"/>
        <w:tabs>
          <w:tab w:val="left" w:pos="2512"/>
          <w:tab w:val="left" w:pos="4168"/>
          <w:tab w:val="left" w:pos="7685"/>
          <w:tab w:val="left" w:pos="9030"/>
        </w:tabs>
        <w:spacing w:line="240" w:lineRule="auto"/>
        <w:ind w:right="5" w:firstLine="569"/>
        <w:rPr>
          <w:color w:val="000000"/>
          <w:sz w:val="24"/>
          <w:szCs w:val="24"/>
        </w:rPr>
      </w:pPr>
      <w:r w:rsidRPr="00B946BA">
        <w:rPr>
          <w:color w:val="000000"/>
          <w:spacing w:val="-1"/>
          <w:sz w:val="24"/>
          <w:szCs w:val="24"/>
        </w:rPr>
        <w:t>О</w:t>
      </w:r>
      <w:r w:rsidRPr="00B946BA">
        <w:rPr>
          <w:color w:val="000000"/>
          <w:sz w:val="24"/>
          <w:szCs w:val="24"/>
        </w:rPr>
        <w:t>пис</w:t>
      </w:r>
      <w:r w:rsidRPr="00B946BA">
        <w:rPr>
          <w:color w:val="000000"/>
          <w:spacing w:val="-3"/>
          <w:sz w:val="24"/>
          <w:szCs w:val="24"/>
        </w:rPr>
        <w:t>а</w:t>
      </w:r>
      <w:r w:rsidRPr="00B946BA">
        <w:rPr>
          <w:color w:val="000000"/>
          <w:sz w:val="24"/>
          <w:szCs w:val="24"/>
        </w:rPr>
        <w:t>т</w:t>
      </w:r>
      <w:r w:rsidRPr="00B946BA">
        <w:rPr>
          <w:color w:val="000000"/>
          <w:spacing w:val="-3"/>
          <w:sz w:val="24"/>
          <w:szCs w:val="24"/>
        </w:rPr>
        <w:t>ел</w:t>
      </w:r>
      <w:r w:rsidRPr="00B946BA">
        <w:rPr>
          <w:color w:val="000000"/>
          <w:sz w:val="24"/>
          <w:szCs w:val="24"/>
        </w:rPr>
        <w:t>ьна</w:t>
      </w:r>
      <w:r w:rsidRPr="00B946BA">
        <w:rPr>
          <w:color w:val="000000"/>
          <w:spacing w:val="-1"/>
          <w:sz w:val="24"/>
          <w:szCs w:val="24"/>
        </w:rPr>
        <w:t>я</w:t>
      </w:r>
      <w:r w:rsidRPr="00B946BA">
        <w:rPr>
          <w:color w:val="000000"/>
          <w:sz w:val="24"/>
          <w:szCs w:val="24"/>
        </w:rPr>
        <w:tab/>
      </w:r>
      <w:r w:rsidRPr="00B946BA">
        <w:rPr>
          <w:color w:val="000000"/>
          <w:spacing w:val="-2"/>
          <w:sz w:val="24"/>
          <w:szCs w:val="24"/>
        </w:rPr>
        <w:t>с</w:t>
      </w:r>
      <w:r w:rsidRPr="00B946BA">
        <w:rPr>
          <w:color w:val="000000"/>
          <w:sz w:val="24"/>
          <w:szCs w:val="24"/>
        </w:rPr>
        <w:t>т</w:t>
      </w:r>
      <w:r w:rsidRPr="00B946BA">
        <w:rPr>
          <w:color w:val="000000"/>
          <w:spacing w:val="-3"/>
          <w:sz w:val="24"/>
          <w:szCs w:val="24"/>
        </w:rPr>
        <w:t>а</w:t>
      </w:r>
      <w:r w:rsidRPr="00B946BA">
        <w:rPr>
          <w:color w:val="000000"/>
          <w:sz w:val="24"/>
          <w:szCs w:val="24"/>
        </w:rPr>
        <w:t>ти</w:t>
      </w:r>
      <w:r w:rsidRPr="00B946BA">
        <w:rPr>
          <w:color w:val="000000"/>
          <w:spacing w:val="-1"/>
          <w:sz w:val="24"/>
          <w:szCs w:val="24"/>
        </w:rPr>
        <w:t>с</w:t>
      </w:r>
      <w:r w:rsidRPr="00B946BA">
        <w:rPr>
          <w:color w:val="000000"/>
          <w:sz w:val="24"/>
          <w:szCs w:val="24"/>
        </w:rPr>
        <w:t>ти</w:t>
      </w:r>
      <w:r w:rsidRPr="00B946BA">
        <w:rPr>
          <w:color w:val="000000"/>
          <w:spacing w:val="1"/>
          <w:sz w:val="24"/>
          <w:szCs w:val="24"/>
        </w:rPr>
        <w:t>к</w:t>
      </w:r>
      <w:r w:rsidRPr="00B946BA">
        <w:rPr>
          <w:color w:val="000000"/>
          <w:spacing w:val="-2"/>
          <w:sz w:val="24"/>
          <w:szCs w:val="24"/>
        </w:rPr>
        <w:t>а</w:t>
      </w:r>
      <w:r w:rsidRPr="00B946BA">
        <w:rPr>
          <w:color w:val="000000"/>
          <w:sz w:val="24"/>
          <w:szCs w:val="24"/>
        </w:rPr>
        <w:t>:</w:t>
      </w:r>
      <w:r w:rsidRPr="00B946BA">
        <w:rPr>
          <w:color w:val="000000"/>
          <w:sz w:val="24"/>
          <w:szCs w:val="24"/>
        </w:rPr>
        <w:tab/>
      </w:r>
      <w:r w:rsidRPr="00B946BA">
        <w:rPr>
          <w:color w:val="000000"/>
          <w:spacing w:val="-2"/>
          <w:sz w:val="24"/>
          <w:szCs w:val="24"/>
        </w:rPr>
        <w:t>с</w:t>
      </w:r>
      <w:r w:rsidRPr="00B946BA">
        <w:rPr>
          <w:color w:val="000000"/>
          <w:spacing w:val="1"/>
          <w:sz w:val="24"/>
          <w:szCs w:val="24"/>
        </w:rPr>
        <w:t>р</w:t>
      </w:r>
      <w:r w:rsidRPr="00B946BA">
        <w:rPr>
          <w:color w:val="000000"/>
          <w:sz w:val="24"/>
          <w:szCs w:val="24"/>
        </w:rPr>
        <w:t>едне</w:t>
      </w:r>
      <w:r w:rsidRPr="00B946BA">
        <w:rPr>
          <w:color w:val="000000"/>
          <w:spacing w:val="-1"/>
          <w:sz w:val="24"/>
          <w:szCs w:val="24"/>
        </w:rPr>
        <w:t>е</w:t>
      </w:r>
      <w:r w:rsidRPr="00B946BA">
        <w:rPr>
          <w:color w:val="000000"/>
          <w:spacing w:val="207"/>
          <w:sz w:val="24"/>
          <w:szCs w:val="24"/>
        </w:rPr>
        <w:t xml:space="preserve"> </w:t>
      </w:r>
      <w:r w:rsidRPr="00B946BA">
        <w:rPr>
          <w:color w:val="000000"/>
          <w:spacing w:val="-1"/>
          <w:sz w:val="24"/>
          <w:szCs w:val="24"/>
        </w:rPr>
        <w:t>а</w:t>
      </w:r>
      <w:r w:rsidRPr="00B946BA">
        <w:rPr>
          <w:color w:val="000000"/>
          <w:spacing w:val="-4"/>
          <w:sz w:val="24"/>
          <w:szCs w:val="24"/>
        </w:rPr>
        <w:t>р</w:t>
      </w:r>
      <w:r w:rsidRPr="00B946BA">
        <w:rPr>
          <w:color w:val="000000"/>
          <w:sz w:val="24"/>
          <w:szCs w:val="24"/>
        </w:rPr>
        <w:t>и</w:t>
      </w:r>
      <w:r w:rsidRPr="00B946BA">
        <w:rPr>
          <w:color w:val="000000"/>
          <w:spacing w:val="-1"/>
          <w:sz w:val="24"/>
          <w:szCs w:val="24"/>
        </w:rPr>
        <w:t>ф</w:t>
      </w:r>
      <w:r w:rsidRPr="00B946BA">
        <w:rPr>
          <w:color w:val="000000"/>
          <w:spacing w:val="1"/>
          <w:sz w:val="24"/>
          <w:szCs w:val="24"/>
        </w:rPr>
        <w:t>м</w:t>
      </w:r>
      <w:r w:rsidRPr="00B946BA">
        <w:rPr>
          <w:color w:val="000000"/>
          <w:sz w:val="24"/>
          <w:szCs w:val="24"/>
        </w:rPr>
        <w:t>етиче</w:t>
      </w:r>
      <w:r w:rsidRPr="00B946BA">
        <w:rPr>
          <w:color w:val="000000"/>
          <w:spacing w:val="-2"/>
          <w:sz w:val="24"/>
          <w:szCs w:val="24"/>
        </w:rPr>
        <w:t>с</w:t>
      </w:r>
      <w:r w:rsidRPr="00B946BA">
        <w:rPr>
          <w:color w:val="000000"/>
          <w:spacing w:val="6"/>
          <w:sz w:val="24"/>
          <w:szCs w:val="24"/>
        </w:rPr>
        <w:t>к</w:t>
      </w:r>
      <w:r w:rsidRPr="00B946BA">
        <w:rPr>
          <w:color w:val="000000"/>
          <w:spacing w:val="-1"/>
          <w:sz w:val="24"/>
          <w:szCs w:val="24"/>
        </w:rPr>
        <w:t>ое</w:t>
      </w:r>
      <w:r w:rsidRPr="00B946BA">
        <w:rPr>
          <w:color w:val="000000"/>
          <w:sz w:val="24"/>
          <w:szCs w:val="24"/>
        </w:rPr>
        <w:t>,</w:t>
      </w:r>
      <w:r w:rsidRPr="00B946BA">
        <w:rPr>
          <w:color w:val="000000"/>
          <w:sz w:val="24"/>
          <w:szCs w:val="24"/>
        </w:rPr>
        <w:tab/>
      </w:r>
      <w:r w:rsidRPr="00B946BA">
        <w:rPr>
          <w:color w:val="000000"/>
          <w:spacing w:val="1"/>
          <w:sz w:val="24"/>
          <w:szCs w:val="24"/>
        </w:rPr>
        <w:t>м</w:t>
      </w:r>
      <w:r w:rsidRPr="00B946BA">
        <w:rPr>
          <w:color w:val="000000"/>
          <w:spacing w:val="-1"/>
          <w:sz w:val="24"/>
          <w:szCs w:val="24"/>
        </w:rPr>
        <w:t>е</w:t>
      </w:r>
      <w:r w:rsidRPr="00B946BA">
        <w:rPr>
          <w:color w:val="000000"/>
          <w:sz w:val="24"/>
          <w:szCs w:val="24"/>
        </w:rPr>
        <w:t>ди</w:t>
      </w:r>
      <w:r w:rsidRPr="00B946BA">
        <w:rPr>
          <w:color w:val="000000"/>
          <w:spacing w:val="-1"/>
          <w:sz w:val="24"/>
          <w:szCs w:val="24"/>
        </w:rPr>
        <w:t>а</w:t>
      </w:r>
      <w:r w:rsidRPr="00B946BA">
        <w:rPr>
          <w:color w:val="000000"/>
          <w:sz w:val="24"/>
          <w:szCs w:val="24"/>
        </w:rPr>
        <w:t>н</w:t>
      </w:r>
      <w:r w:rsidRPr="00B946BA">
        <w:rPr>
          <w:color w:val="000000"/>
          <w:spacing w:val="-1"/>
          <w:sz w:val="24"/>
          <w:szCs w:val="24"/>
        </w:rPr>
        <w:t>а</w:t>
      </w:r>
      <w:r w:rsidRPr="00B946BA">
        <w:rPr>
          <w:color w:val="000000"/>
          <w:sz w:val="24"/>
          <w:szCs w:val="24"/>
        </w:rPr>
        <w:t>,</w:t>
      </w:r>
      <w:r w:rsidRPr="00B946BA">
        <w:rPr>
          <w:color w:val="000000"/>
          <w:sz w:val="24"/>
          <w:szCs w:val="24"/>
        </w:rPr>
        <w:tab/>
      </w:r>
      <w:r w:rsidRPr="00B946BA">
        <w:rPr>
          <w:color w:val="000000"/>
          <w:spacing w:val="-3"/>
          <w:sz w:val="24"/>
          <w:szCs w:val="24"/>
        </w:rPr>
        <w:t>р</w:t>
      </w:r>
      <w:r w:rsidRPr="00B946BA">
        <w:rPr>
          <w:color w:val="000000"/>
          <w:spacing w:val="-2"/>
          <w:sz w:val="24"/>
          <w:szCs w:val="24"/>
        </w:rPr>
        <w:t>аз</w:t>
      </w:r>
      <w:r w:rsidRPr="00B946BA">
        <w:rPr>
          <w:color w:val="000000"/>
          <w:spacing w:val="1"/>
          <w:sz w:val="24"/>
          <w:szCs w:val="24"/>
        </w:rPr>
        <w:t>м</w:t>
      </w:r>
      <w:r w:rsidRPr="00B946BA">
        <w:rPr>
          <w:color w:val="000000"/>
          <w:spacing w:val="-2"/>
          <w:sz w:val="24"/>
          <w:szCs w:val="24"/>
        </w:rPr>
        <w:t>а</w:t>
      </w:r>
      <w:r w:rsidRPr="00B946BA">
        <w:rPr>
          <w:color w:val="000000"/>
          <w:spacing w:val="-4"/>
          <w:sz w:val="24"/>
          <w:szCs w:val="24"/>
        </w:rPr>
        <w:t>х</w:t>
      </w:r>
      <w:r w:rsidRPr="00B946BA">
        <w:rPr>
          <w:color w:val="000000"/>
          <w:sz w:val="24"/>
          <w:szCs w:val="24"/>
        </w:rPr>
        <w:t>, наиб</w:t>
      </w:r>
      <w:r w:rsidRPr="00B946BA">
        <w:rPr>
          <w:color w:val="000000"/>
          <w:spacing w:val="-2"/>
          <w:sz w:val="24"/>
          <w:szCs w:val="24"/>
        </w:rPr>
        <w:t>о</w:t>
      </w:r>
      <w:r w:rsidRPr="00B946BA">
        <w:rPr>
          <w:color w:val="000000"/>
          <w:spacing w:val="-3"/>
          <w:sz w:val="24"/>
          <w:szCs w:val="24"/>
        </w:rPr>
        <w:t>л</w:t>
      </w:r>
      <w:r w:rsidRPr="00B946BA">
        <w:rPr>
          <w:color w:val="000000"/>
          <w:sz w:val="24"/>
          <w:szCs w:val="24"/>
        </w:rPr>
        <w:t>ьш</w:t>
      </w:r>
      <w:r w:rsidRPr="00B946BA">
        <w:rPr>
          <w:color w:val="000000"/>
          <w:spacing w:val="-1"/>
          <w:sz w:val="24"/>
          <w:szCs w:val="24"/>
        </w:rPr>
        <w:t>е</w:t>
      </w:r>
      <w:r w:rsidRPr="00B946BA">
        <w:rPr>
          <w:color w:val="000000"/>
          <w:sz w:val="24"/>
          <w:szCs w:val="24"/>
        </w:rPr>
        <w:t>е</w:t>
      </w:r>
      <w:r w:rsidRPr="00B946BA">
        <w:rPr>
          <w:color w:val="000000"/>
          <w:spacing w:val="-15"/>
          <w:sz w:val="24"/>
          <w:szCs w:val="24"/>
        </w:rPr>
        <w:t xml:space="preserve"> </w:t>
      </w:r>
      <w:r w:rsidRPr="00B946BA">
        <w:rPr>
          <w:color w:val="000000"/>
          <w:sz w:val="24"/>
          <w:szCs w:val="24"/>
        </w:rPr>
        <w:t>и</w:t>
      </w:r>
      <w:r w:rsidRPr="00B946BA">
        <w:rPr>
          <w:color w:val="000000"/>
          <w:spacing w:val="-8"/>
          <w:sz w:val="24"/>
          <w:szCs w:val="24"/>
        </w:rPr>
        <w:t xml:space="preserve"> </w:t>
      </w:r>
      <w:r w:rsidRPr="00B946BA">
        <w:rPr>
          <w:color w:val="000000"/>
          <w:sz w:val="24"/>
          <w:szCs w:val="24"/>
        </w:rPr>
        <w:t>н</w:t>
      </w:r>
      <w:r w:rsidRPr="00B946BA">
        <w:rPr>
          <w:color w:val="000000"/>
          <w:spacing w:val="-2"/>
          <w:sz w:val="24"/>
          <w:szCs w:val="24"/>
        </w:rPr>
        <w:t>а</w:t>
      </w:r>
      <w:r w:rsidRPr="00B946BA">
        <w:rPr>
          <w:color w:val="000000"/>
          <w:sz w:val="24"/>
          <w:szCs w:val="24"/>
        </w:rPr>
        <w:t>и</w:t>
      </w:r>
      <w:r w:rsidRPr="00B946BA">
        <w:rPr>
          <w:color w:val="000000"/>
          <w:spacing w:val="2"/>
          <w:sz w:val="24"/>
          <w:szCs w:val="24"/>
        </w:rPr>
        <w:t>м</w:t>
      </w:r>
      <w:r w:rsidRPr="00B946BA">
        <w:rPr>
          <w:color w:val="000000"/>
          <w:spacing w:val="-2"/>
          <w:sz w:val="24"/>
          <w:szCs w:val="24"/>
        </w:rPr>
        <w:t>е</w:t>
      </w:r>
      <w:r w:rsidRPr="00B946BA">
        <w:rPr>
          <w:color w:val="000000"/>
          <w:sz w:val="24"/>
          <w:szCs w:val="24"/>
        </w:rPr>
        <w:t>н</w:t>
      </w:r>
      <w:r w:rsidRPr="00B946BA">
        <w:rPr>
          <w:color w:val="000000"/>
          <w:spacing w:val="1"/>
          <w:sz w:val="24"/>
          <w:szCs w:val="24"/>
        </w:rPr>
        <w:t>ь</w:t>
      </w:r>
      <w:r w:rsidRPr="00B946BA">
        <w:rPr>
          <w:color w:val="000000"/>
          <w:sz w:val="24"/>
          <w:szCs w:val="24"/>
        </w:rPr>
        <w:t>ш</w:t>
      </w:r>
      <w:r w:rsidRPr="00B946BA">
        <w:rPr>
          <w:color w:val="000000"/>
          <w:spacing w:val="-1"/>
          <w:sz w:val="24"/>
          <w:szCs w:val="24"/>
        </w:rPr>
        <w:t>е</w:t>
      </w:r>
      <w:r w:rsidRPr="00B946BA">
        <w:rPr>
          <w:color w:val="000000"/>
          <w:sz w:val="24"/>
          <w:szCs w:val="24"/>
        </w:rPr>
        <w:t>е</w:t>
      </w:r>
      <w:r w:rsidRPr="00B946BA">
        <w:rPr>
          <w:color w:val="000000"/>
          <w:spacing w:val="-14"/>
          <w:sz w:val="24"/>
          <w:szCs w:val="24"/>
        </w:rPr>
        <w:t xml:space="preserve"> </w:t>
      </w:r>
      <w:r w:rsidRPr="00B946BA">
        <w:rPr>
          <w:color w:val="000000"/>
          <w:spacing w:val="-2"/>
          <w:sz w:val="24"/>
          <w:szCs w:val="24"/>
        </w:rPr>
        <w:t>з</w:t>
      </w:r>
      <w:r w:rsidRPr="00B946BA">
        <w:rPr>
          <w:color w:val="000000"/>
          <w:sz w:val="24"/>
          <w:szCs w:val="24"/>
        </w:rPr>
        <w:t>н</w:t>
      </w:r>
      <w:r w:rsidRPr="00B946BA">
        <w:rPr>
          <w:color w:val="000000"/>
          <w:spacing w:val="-1"/>
          <w:sz w:val="24"/>
          <w:szCs w:val="24"/>
        </w:rPr>
        <w:t>а</w:t>
      </w:r>
      <w:r w:rsidRPr="00B946BA">
        <w:rPr>
          <w:color w:val="000000"/>
          <w:spacing w:val="1"/>
          <w:sz w:val="24"/>
          <w:szCs w:val="24"/>
        </w:rPr>
        <w:t>ч</w:t>
      </w:r>
      <w:r w:rsidRPr="00B946BA">
        <w:rPr>
          <w:color w:val="000000"/>
          <w:spacing w:val="-1"/>
          <w:sz w:val="24"/>
          <w:szCs w:val="24"/>
        </w:rPr>
        <w:t>е</w:t>
      </w:r>
      <w:r w:rsidRPr="00B946BA">
        <w:rPr>
          <w:color w:val="000000"/>
          <w:sz w:val="24"/>
          <w:szCs w:val="24"/>
        </w:rPr>
        <w:t>ния</w:t>
      </w:r>
      <w:r w:rsidRPr="00B946BA">
        <w:rPr>
          <w:color w:val="000000"/>
          <w:spacing w:val="-12"/>
          <w:sz w:val="24"/>
          <w:szCs w:val="24"/>
        </w:rPr>
        <w:t xml:space="preserve"> </w:t>
      </w:r>
      <w:r w:rsidRPr="00B946BA">
        <w:rPr>
          <w:color w:val="000000"/>
          <w:sz w:val="24"/>
          <w:szCs w:val="24"/>
        </w:rPr>
        <w:t>н</w:t>
      </w:r>
      <w:r w:rsidRPr="00B946BA">
        <w:rPr>
          <w:color w:val="000000"/>
          <w:spacing w:val="-1"/>
          <w:sz w:val="24"/>
          <w:szCs w:val="24"/>
        </w:rPr>
        <w:t>а</w:t>
      </w:r>
      <w:r w:rsidRPr="00B946BA">
        <w:rPr>
          <w:color w:val="000000"/>
          <w:sz w:val="24"/>
          <w:szCs w:val="24"/>
        </w:rPr>
        <w:t>б</w:t>
      </w:r>
      <w:r w:rsidRPr="00B946BA">
        <w:rPr>
          <w:color w:val="000000"/>
          <w:spacing w:val="-3"/>
          <w:sz w:val="24"/>
          <w:szCs w:val="24"/>
        </w:rPr>
        <w:t>ор</w:t>
      </w:r>
      <w:r w:rsidRPr="00B946BA">
        <w:rPr>
          <w:color w:val="000000"/>
          <w:sz w:val="24"/>
          <w:szCs w:val="24"/>
        </w:rPr>
        <w:t>а</w:t>
      </w:r>
      <w:r w:rsidRPr="00B946BA">
        <w:rPr>
          <w:color w:val="000000"/>
          <w:spacing w:val="-8"/>
          <w:sz w:val="24"/>
          <w:szCs w:val="24"/>
        </w:rPr>
        <w:t xml:space="preserve"> </w:t>
      </w:r>
      <w:r w:rsidRPr="00B946BA">
        <w:rPr>
          <w:color w:val="000000"/>
          <w:spacing w:val="2"/>
          <w:sz w:val="24"/>
          <w:szCs w:val="24"/>
        </w:rPr>
        <w:t>ч</w:t>
      </w:r>
      <w:r w:rsidRPr="00B946BA">
        <w:rPr>
          <w:color w:val="000000"/>
          <w:spacing w:val="1"/>
          <w:sz w:val="24"/>
          <w:szCs w:val="24"/>
        </w:rPr>
        <w:t>и</w:t>
      </w:r>
      <w:r w:rsidRPr="00B946BA">
        <w:rPr>
          <w:color w:val="000000"/>
          <w:sz w:val="24"/>
          <w:szCs w:val="24"/>
        </w:rPr>
        <w:t>с</w:t>
      </w:r>
      <w:r w:rsidRPr="00B946BA">
        <w:rPr>
          <w:color w:val="000000"/>
          <w:spacing w:val="-3"/>
          <w:sz w:val="24"/>
          <w:szCs w:val="24"/>
        </w:rPr>
        <w:t>лов</w:t>
      </w:r>
      <w:r w:rsidRPr="00B946BA">
        <w:rPr>
          <w:color w:val="000000"/>
          <w:spacing w:val="4"/>
          <w:sz w:val="24"/>
          <w:szCs w:val="24"/>
        </w:rPr>
        <w:t>ы</w:t>
      </w:r>
      <w:r w:rsidRPr="00B946BA">
        <w:rPr>
          <w:color w:val="000000"/>
          <w:spacing w:val="54"/>
          <w:sz w:val="24"/>
          <w:szCs w:val="24"/>
        </w:rPr>
        <w:t>х</w:t>
      </w:r>
      <w:r w:rsidRPr="00B946BA">
        <w:rPr>
          <w:color w:val="000000"/>
          <w:spacing w:val="1"/>
          <w:sz w:val="24"/>
          <w:szCs w:val="24"/>
        </w:rPr>
        <w:t>д</w:t>
      </w:r>
      <w:r w:rsidRPr="00B946BA">
        <w:rPr>
          <w:color w:val="000000"/>
          <w:sz w:val="24"/>
          <w:szCs w:val="24"/>
        </w:rPr>
        <w:t>анны</w:t>
      </w:r>
      <w:r w:rsidRPr="00B946BA">
        <w:rPr>
          <w:color w:val="000000"/>
          <w:spacing w:val="2"/>
          <w:sz w:val="24"/>
          <w:szCs w:val="24"/>
        </w:rPr>
        <w:t>х</w:t>
      </w:r>
      <w:r w:rsidRPr="00B946BA">
        <w:rPr>
          <w:color w:val="000000"/>
          <w:sz w:val="24"/>
          <w:szCs w:val="24"/>
        </w:rPr>
        <w:t>.</w:t>
      </w:r>
      <w:r w:rsidRPr="00B946BA">
        <w:rPr>
          <w:color w:val="000000"/>
          <w:spacing w:val="-10"/>
          <w:sz w:val="24"/>
          <w:szCs w:val="24"/>
        </w:rPr>
        <w:t xml:space="preserve"> </w:t>
      </w:r>
      <w:r w:rsidRPr="00B946BA">
        <w:rPr>
          <w:color w:val="000000"/>
          <w:spacing w:val="-7"/>
          <w:sz w:val="24"/>
          <w:szCs w:val="24"/>
        </w:rPr>
        <w:t>П</w:t>
      </w:r>
      <w:r w:rsidRPr="00B946BA">
        <w:rPr>
          <w:color w:val="000000"/>
          <w:spacing w:val="-3"/>
          <w:sz w:val="24"/>
          <w:szCs w:val="24"/>
        </w:rPr>
        <w:t>р</w:t>
      </w:r>
      <w:r w:rsidRPr="00B946BA">
        <w:rPr>
          <w:color w:val="000000"/>
          <w:sz w:val="24"/>
          <w:szCs w:val="24"/>
        </w:rPr>
        <w:t>и</w:t>
      </w:r>
      <w:r w:rsidRPr="00B946BA">
        <w:rPr>
          <w:color w:val="000000"/>
          <w:spacing w:val="2"/>
          <w:sz w:val="24"/>
          <w:szCs w:val="24"/>
        </w:rPr>
        <w:t>м</w:t>
      </w:r>
      <w:r w:rsidRPr="00B946BA">
        <w:rPr>
          <w:color w:val="000000"/>
          <w:sz w:val="24"/>
          <w:szCs w:val="24"/>
        </w:rPr>
        <w:t>е</w:t>
      </w:r>
      <w:r w:rsidRPr="00B946BA">
        <w:rPr>
          <w:color w:val="000000"/>
          <w:spacing w:val="1"/>
          <w:sz w:val="24"/>
          <w:szCs w:val="24"/>
        </w:rPr>
        <w:t>р</w:t>
      </w:r>
      <w:r w:rsidRPr="00B946BA">
        <w:rPr>
          <w:color w:val="000000"/>
          <w:sz w:val="24"/>
          <w:szCs w:val="24"/>
        </w:rPr>
        <w:t>ы</w:t>
      </w:r>
      <w:r w:rsidRPr="00B946BA">
        <w:rPr>
          <w:color w:val="000000"/>
          <w:spacing w:val="-13"/>
          <w:sz w:val="24"/>
          <w:szCs w:val="24"/>
        </w:rPr>
        <w:t xml:space="preserve"> </w:t>
      </w:r>
      <w:r w:rsidRPr="00B946BA">
        <w:rPr>
          <w:color w:val="000000"/>
          <w:spacing w:val="-2"/>
          <w:sz w:val="24"/>
          <w:szCs w:val="24"/>
        </w:rPr>
        <w:t>с</w:t>
      </w:r>
      <w:r w:rsidRPr="00B946BA">
        <w:rPr>
          <w:color w:val="000000"/>
          <w:spacing w:val="2"/>
          <w:sz w:val="24"/>
          <w:szCs w:val="24"/>
        </w:rPr>
        <w:t>л</w:t>
      </w:r>
      <w:r w:rsidRPr="00B946BA">
        <w:rPr>
          <w:color w:val="000000"/>
          <w:spacing w:val="-9"/>
          <w:sz w:val="24"/>
          <w:szCs w:val="24"/>
        </w:rPr>
        <w:t>у</w:t>
      </w:r>
      <w:r w:rsidRPr="00B946BA">
        <w:rPr>
          <w:color w:val="000000"/>
          <w:spacing w:val="8"/>
          <w:sz w:val="24"/>
          <w:szCs w:val="24"/>
        </w:rPr>
        <w:t>ч</w:t>
      </w:r>
      <w:r w:rsidRPr="00B946BA">
        <w:rPr>
          <w:color w:val="000000"/>
          <w:sz w:val="24"/>
          <w:szCs w:val="24"/>
        </w:rPr>
        <w:t>айн</w:t>
      </w:r>
      <w:r w:rsidRPr="00B946BA">
        <w:rPr>
          <w:color w:val="000000"/>
          <w:spacing w:val="-2"/>
          <w:sz w:val="24"/>
          <w:szCs w:val="24"/>
        </w:rPr>
        <w:t>о</w:t>
      </w:r>
      <w:r w:rsidRPr="00B946BA">
        <w:rPr>
          <w:color w:val="000000"/>
          <w:sz w:val="24"/>
          <w:szCs w:val="24"/>
        </w:rPr>
        <w:t>й измен</w:t>
      </w:r>
      <w:r w:rsidRPr="00B946BA">
        <w:rPr>
          <w:color w:val="000000"/>
          <w:spacing w:val="1"/>
          <w:sz w:val="24"/>
          <w:szCs w:val="24"/>
        </w:rPr>
        <w:t>чи</w:t>
      </w:r>
      <w:r w:rsidRPr="00B946BA">
        <w:rPr>
          <w:color w:val="000000"/>
          <w:spacing w:val="-1"/>
          <w:sz w:val="24"/>
          <w:szCs w:val="24"/>
        </w:rPr>
        <w:t>в</w:t>
      </w:r>
      <w:r w:rsidRPr="00B946BA">
        <w:rPr>
          <w:color w:val="000000"/>
          <w:spacing w:val="-3"/>
          <w:sz w:val="24"/>
          <w:szCs w:val="24"/>
        </w:rPr>
        <w:t>о</w:t>
      </w:r>
      <w:r w:rsidRPr="00B946BA">
        <w:rPr>
          <w:color w:val="000000"/>
          <w:spacing w:val="-2"/>
          <w:sz w:val="24"/>
          <w:szCs w:val="24"/>
        </w:rPr>
        <w:t>с</w:t>
      </w:r>
      <w:r w:rsidRPr="00B946BA">
        <w:rPr>
          <w:color w:val="000000"/>
          <w:sz w:val="24"/>
          <w:szCs w:val="24"/>
        </w:rPr>
        <w:t>ти.</w:t>
      </w:r>
    </w:p>
    <w:p w:rsidR="00B946BA" w:rsidRPr="00B946BA" w:rsidRDefault="00B946BA" w:rsidP="00B946BA">
      <w:pPr>
        <w:widowControl w:val="0"/>
        <w:spacing w:line="240" w:lineRule="auto"/>
        <w:ind w:firstLine="569"/>
        <w:rPr>
          <w:color w:val="000000"/>
          <w:sz w:val="24"/>
          <w:szCs w:val="24"/>
        </w:rPr>
      </w:pPr>
      <w:r w:rsidRPr="00B946BA">
        <w:rPr>
          <w:color w:val="000000"/>
          <w:sz w:val="24"/>
          <w:szCs w:val="24"/>
        </w:rPr>
        <w:t>С</w:t>
      </w:r>
      <w:r w:rsidRPr="00B946BA">
        <w:rPr>
          <w:color w:val="000000"/>
          <w:spacing w:val="4"/>
          <w:sz w:val="24"/>
          <w:szCs w:val="24"/>
        </w:rPr>
        <w:t>л</w:t>
      </w:r>
      <w:r w:rsidRPr="00B946BA">
        <w:rPr>
          <w:color w:val="000000"/>
          <w:spacing w:val="-10"/>
          <w:sz w:val="24"/>
          <w:szCs w:val="24"/>
        </w:rPr>
        <w:t>у</w:t>
      </w:r>
      <w:r w:rsidRPr="00B946BA">
        <w:rPr>
          <w:color w:val="000000"/>
          <w:spacing w:val="2"/>
          <w:sz w:val="24"/>
          <w:szCs w:val="24"/>
        </w:rPr>
        <w:t>ч</w:t>
      </w:r>
      <w:r w:rsidRPr="00B946BA">
        <w:rPr>
          <w:color w:val="000000"/>
          <w:spacing w:val="-1"/>
          <w:sz w:val="24"/>
          <w:szCs w:val="24"/>
        </w:rPr>
        <w:t>а</w:t>
      </w:r>
      <w:r w:rsidRPr="00B946BA">
        <w:rPr>
          <w:color w:val="000000"/>
          <w:sz w:val="24"/>
          <w:szCs w:val="24"/>
        </w:rPr>
        <w:t>й</w:t>
      </w:r>
      <w:r w:rsidRPr="00B946BA">
        <w:rPr>
          <w:color w:val="000000"/>
          <w:spacing w:val="1"/>
          <w:sz w:val="24"/>
          <w:szCs w:val="24"/>
        </w:rPr>
        <w:t>н</w:t>
      </w:r>
      <w:r w:rsidRPr="00B946BA">
        <w:rPr>
          <w:color w:val="000000"/>
          <w:sz w:val="24"/>
          <w:szCs w:val="24"/>
        </w:rPr>
        <w:t>ый</w:t>
      </w:r>
      <w:r w:rsidRPr="00B946BA">
        <w:rPr>
          <w:color w:val="000000"/>
          <w:spacing w:val="9"/>
          <w:sz w:val="24"/>
          <w:szCs w:val="24"/>
        </w:rPr>
        <w:t xml:space="preserve"> </w:t>
      </w:r>
      <w:r w:rsidRPr="00B946BA">
        <w:rPr>
          <w:color w:val="000000"/>
          <w:spacing w:val="2"/>
          <w:sz w:val="24"/>
          <w:szCs w:val="24"/>
        </w:rPr>
        <w:t>э</w:t>
      </w:r>
      <w:r w:rsidRPr="00B946BA">
        <w:rPr>
          <w:color w:val="000000"/>
          <w:sz w:val="24"/>
          <w:szCs w:val="24"/>
        </w:rPr>
        <w:t>ксп</w:t>
      </w:r>
      <w:r w:rsidRPr="00B946BA">
        <w:rPr>
          <w:color w:val="000000"/>
          <w:spacing w:val="-2"/>
          <w:sz w:val="24"/>
          <w:szCs w:val="24"/>
        </w:rPr>
        <w:t>е</w:t>
      </w:r>
      <w:r w:rsidRPr="00B946BA">
        <w:rPr>
          <w:color w:val="000000"/>
          <w:spacing w:val="-3"/>
          <w:sz w:val="24"/>
          <w:szCs w:val="24"/>
        </w:rPr>
        <w:t>р</w:t>
      </w:r>
      <w:r w:rsidRPr="00B946BA">
        <w:rPr>
          <w:color w:val="000000"/>
          <w:sz w:val="24"/>
          <w:szCs w:val="24"/>
        </w:rPr>
        <w:t>и</w:t>
      </w:r>
      <w:r w:rsidRPr="00B946BA">
        <w:rPr>
          <w:color w:val="000000"/>
          <w:spacing w:val="1"/>
          <w:sz w:val="24"/>
          <w:szCs w:val="24"/>
        </w:rPr>
        <w:t>м</w:t>
      </w:r>
      <w:r w:rsidRPr="00B946BA">
        <w:rPr>
          <w:color w:val="000000"/>
          <w:sz w:val="24"/>
          <w:szCs w:val="24"/>
        </w:rPr>
        <w:t>ент</w:t>
      </w:r>
      <w:r w:rsidRPr="00B946BA">
        <w:rPr>
          <w:color w:val="000000"/>
          <w:spacing w:val="8"/>
          <w:sz w:val="24"/>
          <w:szCs w:val="24"/>
        </w:rPr>
        <w:t xml:space="preserve"> </w:t>
      </w:r>
      <w:r w:rsidRPr="00B946BA">
        <w:rPr>
          <w:color w:val="000000"/>
          <w:sz w:val="24"/>
          <w:szCs w:val="24"/>
        </w:rPr>
        <w:t>(</w:t>
      </w:r>
      <w:r w:rsidRPr="00B946BA">
        <w:rPr>
          <w:color w:val="000000"/>
          <w:spacing w:val="-1"/>
          <w:sz w:val="24"/>
          <w:szCs w:val="24"/>
        </w:rPr>
        <w:t>о</w:t>
      </w:r>
      <w:r w:rsidRPr="00B946BA">
        <w:rPr>
          <w:color w:val="000000"/>
          <w:sz w:val="24"/>
          <w:szCs w:val="24"/>
        </w:rPr>
        <w:t>пыт)</w:t>
      </w:r>
      <w:r w:rsidRPr="00B946BA">
        <w:rPr>
          <w:color w:val="000000"/>
          <w:spacing w:val="8"/>
          <w:sz w:val="24"/>
          <w:szCs w:val="24"/>
        </w:rPr>
        <w:t xml:space="preserve"> </w:t>
      </w:r>
      <w:r w:rsidRPr="00B946BA">
        <w:rPr>
          <w:color w:val="000000"/>
          <w:spacing w:val="1"/>
          <w:sz w:val="24"/>
          <w:szCs w:val="24"/>
        </w:rPr>
        <w:t>и</w:t>
      </w:r>
      <w:r w:rsidRPr="00B946BA">
        <w:rPr>
          <w:color w:val="000000"/>
          <w:spacing w:val="2"/>
          <w:sz w:val="24"/>
          <w:szCs w:val="24"/>
        </w:rPr>
        <w:t xml:space="preserve"> </w:t>
      </w:r>
      <w:r w:rsidRPr="00B946BA">
        <w:rPr>
          <w:color w:val="000000"/>
          <w:sz w:val="24"/>
          <w:szCs w:val="24"/>
        </w:rPr>
        <w:t>с</w:t>
      </w:r>
      <w:r w:rsidRPr="00B946BA">
        <w:rPr>
          <w:color w:val="000000"/>
          <w:spacing w:val="1"/>
          <w:sz w:val="24"/>
          <w:szCs w:val="24"/>
        </w:rPr>
        <w:t>л</w:t>
      </w:r>
      <w:r w:rsidRPr="00B946BA">
        <w:rPr>
          <w:color w:val="000000"/>
          <w:spacing w:val="-9"/>
          <w:sz w:val="24"/>
          <w:szCs w:val="24"/>
        </w:rPr>
        <w:t>у</w:t>
      </w:r>
      <w:r w:rsidRPr="00B946BA">
        <w:rPr>
          <w:color w:val="000000"/>
          <w:spacing w:val="2"/>
          <w:sz w:val="24"/>
          <w:szCs w:val="24"/>
        </w:rPr>
        <w:t>ч</w:t>
      </w:r>
      <w:r w:rsidRPr="00B946BA">
        <w:rPr>
          <w:color w:val="000000"/>
          <w:spacing w:val="-1"/>
          <w:sz w:val="24"/>
          <w:szCs w:val="24"/>
        </w:rPr>
        <w:t>а</w:t>
      </w:r>
      <w:r w:rsidRPr="00B946BA">
        <w:rPr>
          <w:color w:val="000000"/>
          <w:sz w:val="24"/>
          <w:szCs w:val="24"/>
        </w:rPr>
        <w:t>йн</w:t>
      </w:r>
      <w:r w:rsidRPr="00B946BA">
        <w:rPr>
          <w:color w:val="000000"/>
          <w:spacing w:val="-2"/>
          <w:sz w:val="24"/>
          <w:szCs w:val="24"/>
        </w:rPr>
        <w:t>о</w:t>
      </w:r>
      <w:r w:rsidRPr="00B946BA">
        <w:rPr>
          <w:color w:val="000000"/>
          <w:sz w:val="24"/>
          <w:szCs w:val="24"/>
        </w:rPr>
        <w:t>е</w:t>
      </w:r>
      <w:r w:rsidRPr="00B946BA">
        <w:rPr>
          <w:color w:val="000000"/>
          <w:spacing w:val="5"/>
          <w:sz w:val="24"/>
          <w:szCs w:val="24"/>
        </w:rPr>
        <w:t xml:space="preserve"> </w:t>
      </w:r>
      <w:r w:rsidRPr="00B946BA">
        <w:rPr>
          <w:color w:val="000000"/>
          <w:sz w:val="24"/>
          <w:szCs w:val="24"/>
        </w:rPr>
        <w:t>с</w:t>
      </w:r>
      <w:r w:rsidRPr="00B946BA">
        <w:rPr>
          <w:color w:val="000000"/>
          <w:spacing w:val="-4"/>
          <w:sz w:val="24"/>
          <w:szCs w:val="24"/>
        </w:rPr>
        <w:t>о</w:t>
      </w:r>
      <w:r w:rsidRPr="00B946BA">
        <w:rPr>
          <w:color w:val="000000"/>
          <w:sz w:val="24"/>
          <w:szCs w:val="24"/>
        </w:rPr>
        <w:t>быти</w:t>
      </w:r>
      <w:r w:rsidRPr="00B946BA">
        <w:rPr>
          <w:color w:val="000000"/>
          <w:spacing w:val="-1"/>
          <w:sz w:val="24"/>
          <w:szCs w:val="24"/>
        </w:rPr>
        <w:t>е</w:t>
      </w:r>
      <w:r w:rsidRPr="00B946BA">
        <w:rPr>
          <w:color w:val="000000"/>
          <w:sz w:val="24"/>
          <w:szCs w:val="24"/>
        </w:rPr>
        <w:t>.</w:t>
      </w:r>
      <w:r w:rsidRPr="00B946BA">
        <w:rPr>
          <w:color w:val="000000"/>
          <w:spacing w:val="9"/>
          <w:sz w:val="24"/>
          <w:szCs w:val="24"/>
        </w:rPr>
        <w:t xml:space="preserve"> </w:t>
      </w:r>
      <w:r w:rsidRPr="00B946BA">
        <w:rPr>
          <w:color w:val="000000"/>
          <w:sz w:val="24"/>
          <w:szCs w:val="24"/>
        </w:rPr>
        <w:t>В</w:t>
      </w:r>
      <w:r w:rsidRPr="00B946BA">
        <w:rPr>
          <w:color w:val="000000"/>
          <w:spacing w:val="-1"/>
          <w:sz w:val="24"/>
          <w:szCs w:val="24"/>
        </w:rPr>
        <w:t>е</w:t>
      </w:r>
      <w:r w:rsidRPr="00B946BA">
        <w:rPr>
          <w:color w:val="000000"/>
          <w:spacing w:val="-3"/>
          <w:sz w:val="24"/>
          <w:szCs w:val="24"/>
        </w:rPr>
        <w:t>р</w:t>
      </w:r>
      <w:r w:rsidRPr="00B946BA">
        <w:rPr>
          <w:color w:val="000000"/>
          <w:spacing w:val="-4"/>
          <w:sz w:val="24"/>
          <w:szCs w:val="24"/>
        </w:rPr>
        <w:t>о</w:t>
      </w:r>
      <w:r w:rsidRPr="00B946BA">
        <w:rPr>
          <w:color w:val="000000"/>
          <w:spacing w:val="6"/>
          <w:sz w:val="24"/>
          <w:szCs w:val="24"/>
        </w:rPr>
        <w:t>я</w:t>
      </w:r>
      <w:r w:rsidRPr="00B946BA">
        <w:rPr>
          <w:color w:val="000000"/>
          <w:sz w:val="24"/>
          <w:szCs w:val="24"/>
        </w:rPr>
        <w:t>тн</w:t>
      </w:r>
      <w:r w:rsidRPr="00B946BA">
        <w:rPr>
          <w:color w:val="000000"/>
          <w:spacing w:val="-1"/>
          <w:sz w:val="24"/>
          <w:szCs w:val="24"/>
        </w:rPr>
        <w:t>ос</w:t>
      </w:r>
      <w:r w:rsidRPr="00B946BA">
        <w:rPr>
          <w:color w:val="000000"/>
          <w:sz w:val="24"/>
          <w:szCs w:val="24"/>
        </w:rPr>
        <w:t>ть</w:t>
      </w:r>
      <w:r w:rsidRPr="00B946BA">
        <w:rPr>
          <w:color w:val="000000"/>
          <w:spacing w:val="9"/>
          <w:sz w:val="24"/>
          <w:szCs w:val="24"/>
        </w:rPr>
        <w:t xml:space="preserve"> </w:t>
      </w:r>
      <w:r w:rsidRPr="00B946BA">
        <w:rPr>
          <w:color w:val="000000"/>
          <w:spacing w:val="1"/>
          <w:sz w:val="24"/>
          <w:szCs w:val="24"/>
        </w:rPr>
        <w:t>и</w:t>
      </w:r>
      <w:r w:rsidRPr="00B946BA">
        <w:rPr>
          <w:color w:val="000000"/>
          <w:spacing w:val="9"/>
          <w:sz w:val="24"/>
          <w:szCs w:val="24"/>
        </w:rPr>
        <w:t xml:space="preserve"> </w:t>
      </w:r>
      <w:r w:rsidRPr="00B946BA">
        <w:rPr>
          <w:color w:val="000000"/>
          <w:spacing w:val="3"/>
          <w:sz w:val="24"/>
          <w:szCs w:val="24"/>
        </w:rPr>
        <w:t>ч</w:t>
      </w:r>
      <w:r w:rsidRPr="00B946BA">
        <w:rPr>
          <w:color w:val="000000"/>
          <w:spacing w:val="-1"/>
          <w:sz w:val="24"/>
          <w:szCs w:val="24"/>
        </w:rPr>
        <w:t>а</w:t>
      </w:r>
      <w:r w:rsidRPr="00B946BA">
        <w:rPr>
          <w:color w:val="000000"/>
          <w:spacing w:val="-3"/>
          <w:sz w:val="24"/>
          <w:szCs w:val="24"/>
        </w:rPr>
        <w:t>с</w:t>
      </w:r>
      <w:r w:rsidRPr="00B946BA">
        <w:rPr>
          <w:color w:val="000000"/>
          <w:sz w:val="24"/>
          <w:szCs w:val="24"/>
        </w:rPr>
        <w:t>т</w:t>
      </w:r>
      <w:r w:rsidRPr="00B946BA">
        <w:rPr>
          <w:color w:val="000000"/>
          <w:spacing w:val="-4"/>
          <w:sz w:val="24"/>
          <w:szCs w:val="24"/>
        </w:rPr>
        <w:t>о</w:t>
      </w:r>
      <w:r w:rsidRPr="00B946BA">
        <w:rPr>
          <w:color w:val="000000"/>
          <w:sz w:val="24"/>
          <w:szCs w:val="24"/>
        </w:rPr>
        <w:t>т</w:t>
      </w:r>
      <w:r w:rsidRPr="00B946BA">
        <w:rPr>
          <w:color w:val="000000"/>
          <w:spacing w:val="-2"/>
          <w:sz w:val="24"/>
          <w:szCs w:val="24"/>
        </w:rPr>
        <w:t>а</w:t>
      </w:r>
      <w:r w:rsidRPr="00B946BA">
        <w:rPr>
          <w:color w:val="000000"/>
          <w:sz w:val="24"/>
          <w:szCs w:val="24"/>
        </w:rPr>
        <w:t xml:space="preserve">. </w:t>
      </w:r>
      <w:r w:rsidRPr="00B946BA">
        <w:rPr>
          <w:color w:val="000000"/>
          <w:spacing w:val="1"/>
          <w:sz w:val="24"/>
          <w:szCs w:val="24"/>
        </w:rPr>
        <w:t>Р</w:t>
      </w:r>
      <w:r w:rsidRPr="00B946BA">
        <w:rPr>
          <w:color w:val="000000"/>
          <w:spacing w:val="-2"/>
          <w:sz w:val="24"/>
          <w:szCs w:val="24"/>
        </w:rPr>
        <w:t>ол</w:t>
      </w:r>
      <w:r w:rsidRPr="00B946BA">
        <w:rPr>
          <w:color w:val="000000"/>
          <w:sz w:val="24"/>
          <w:szCs w:val="24"/>
        </w:rPr>
        <w:t>ь</w:t>
      </w:r>
      <w:r w:rsidRPr="00B946BA">
        <w:rPr>
          <w:color w:val="000000"/>
          <w:spacing w:val="3"/>
          <w:sz w:val="24"/>
          <w:szCs w:val="24"/>
        </w:rPr>
        <w:t xml:space="preserve"> </w:t>
      </w:r>
      <w:r w:rsidRPr="00B946BA">
        <w:rPr>
          <w:color w:val="000000"/>
          <w:spacing w:val="1"/>
          <w:sz w:val="24"/>
          <w:szCs w:val="24"/>
        </w:rPr>
        <w:t>м</w:t>
      </w:r>
      <w:r w:rsidRPr="00B946BA">
        <w:rPr>
          <w:color w:val="000000"/>
          <w:sz w:val="24"/>
          <w:szCs w:val="24"/>
        </w:rPr>
        <w:t>а</w:t>
      </w:r>
      <w:r w:rsidRPr="00B946BA">
        <w:rPr>
          <w:color w:val="000000"/>
          <w:spacing w:val="-3"/>
          <w:sz w:val="24"/>
          <w:szCs w:val="24"/>
        </w:rPr>
        <w:t>л</w:t>
      </w:r>
      <w:r w:rsidRPr="00B946BA">
        <w:rPr>
          <w:color w:val="000000"/>
          <w:spacing w:val="-4"/>
          <w:sz w:val="24"/>
          <w:szCs w:val="24"/>
        </w:rPr>
        <w:t>о</w:t>
      </w:r>
      <w:r w:rsidRPr="00B946BA">
        <w:rPr>
          <w:color w:val="000000"/>
          <w:spacing w:val="-2"/>
          <w:sz w:val="24"/>
          <w:szCs w:val="24"/>
        </w:rPr>
        <w:t>в</w:t>
      </w:r>
      <w:r w:rsidRPr="00B946BA">
        <w:rPr>
          <w:color w:val="000000"/>
          <w:spacing w:val="3"/>
          <w:sz w:val="24"/>
          <w:szCs w:val="24"/>
        </w:rPr>
        <w:t>е</w:t>
      </w:r>
      <w:r w:rsidRPr="00B946BA">
        <w:rPr>
          <w:color w:val="000000"/>
          <w:spacing w:val="-2"/>
          <w:sz w:val="24"/>
          <w:szCs w:val="24"/>
        </w:rPr>
        <w:t>ро</w:t>
      </w:r>
      <w:r w:rsidRPr="00B946BA">
        <w:rPr>
          <w:color w:val="000000"/>
          <w:sz w:val="24"/>
          <w:szCs w:val="24"/>
        </w:rPr>
        <w:t>ятных</w:t>
      </w:r>
      <w:r w:rsidRPr="00B946BA">
        <w:rPr>
          <w:color w:val="000000"/>
          <w:spacing w:val="-1"/>
          <w:sz w:val="24"/>
          <w:szCs w:val="24"/>
        </w:rPr>
        <w:t xml:space="preserve"> </w:t>
      </w:r>
      <w:r w:rsidRPr="00B946BA">
        <w:rPr>
          <w:color w:val="000000"/>
          <w:sz w:val="24"/>
          <w:szCs w:val="24"/>
        </w:rPr>
        <w:t>и</w:t>
      </w:r>
      <w:r w:rsidRPr="00B946BA">
        <w:rPr>
          <w:color w:val="000000"/>
          <w:spacing w:val="1"/>
          <w:sz w:val="24"/>
          <w:szCs w:val="24"/>
        </w:rPr>
        <w:t xml:space="preserve"> </w:t>
      </w:r>
      <w:r w:rsidRPr="00B946BA">
        <w:rPr>
          <w:color w:val="000000"/>
          <w:sz w:val="24"/>
          <w:szCs w:val="24"/>
        </w:rPr>
        <w:t>п</w:t>
      </w:r>
      <w:r w:rsidRPr="00B946BA">
        <w:rPr>
          <w:color w:val="000000"/>
          <w:spacing w:val="-1"/>
          <w:sz w:val="24"/>
          <w:szCs w:val="24"/>
        </w:rPr>
        <w:t>ра</w:t>
      </w:r>
      <w:r w:rsidRPr="00B946BA">
        <w:rPr>
          <w:color w:val="000000"/>
          <w:sz w:val="24"/>
          <w:szCs w:val="24"/>
        </w:rPr>
        <w:t>кти</w:t>
      </w:r>
      <w:r w:rsidRPr="00B946BA">
        <w:rPr>
          <w:color w:val="000000"/>
          <w:spacing w:val="3"/>
          <w:sz w:val="24"/>
          <w:szCs w:val="24"/>
        </w:rPr>
        <w:t>ч</w:t>
      </w:r>
      <w:r w:rsidRPr="00B946BA">
        <w:rPr>
          <w:color w:val="000000"/>
          <w:spacing w:val="-1"/>
          <w:sz w:val="24"/>
          <w:szCs w:val="24"/>
        </w:rPr>
        <w:t>ес</w:t>
      </w:r>
      <w:r w:rsidRPr="00B946BA">
        <w:rPr>
          <w:color w:val="000000"/>
          <w:sz w:val="24"/>
          <w:szCs w:val="24"/>
        </w:rPr>
        <w:t>ки</w:t>
      </w:r>
      <w:r w:rsidRPr="00B946BA">
        <w:rPr>
          <w:color w:val="000000"/>
          <w:spacing w:val="3"/>
          <w:sz w:val="24"/>
          <w:szCs w:val="24"/>
        </w:rPr>
        <w:t xml:space="preserve"> </w:t>
      </w:r>
      <w:r w:rsidRPr="00B946BA">
        <w:rPr>
          <w:color w:val="000000"/>
          <w:spacing w:val="1"/>
          <w:sz w:val="24"/>
          <w:szCs w:val="24"/>
        </w:rPr>
        <w:t>д</w:t>
      </w:r>
      <w:r w:rsidRPr="00B946BA">
        <w:rPr>
          <w:color w:val="000000"/>
          <w:spacing w:val="-2"/>
          <w:sz w:val="24"/>
          <w:szCs w:val="24"/>
        </w:rPr>
        <w:t>ос</w:t>
      </w:r>
      <w:r w:rsidRPr="00B946BA">
        <w:rPr>
          <w:color w:val="000000"/>
          <w:spacing w:val="6"/>
          <w:sz w:val="24"/>
          <w:szCs w:val="24"/>
        </w:rPr>
        <w:t>т</w:t>
      </w:r>
      <w:r w:rsidRPr="00B946BA">
        <w:rPr>
          <w:color w:val="000000"/>
          <w:spacing w:val="-2"/>
          <w:sz w:val="24"/>
          <w:szCs w:val="24"/>
        </w:rPr>
        <w:t>о</w:t>
      </w:r>
      <w:r w:rsidRPr="00B946BA">
        <w:rPr>
          <w:color w:val="000000"/>
          <w:spacing w:val="-3"/>
          <w:sz w:val="24"/>
          <w:szCs w:val="24"/>
        </w:rPr>
        <w:t>в</w:t>
      </w:r>
      <w:r w:rsidRPr="00B946BA">
        <w:rPr>
          <w:color w:val="000000"/>
          <w:spacing w:val="4"/>
          <w:sz w:val="24"/>
          <w:szCs w:val="24"/>
        </w:rPr>
        <w:t>е</w:t>
      </w:r>
      <w:r w:rsidRPr="00B946BA">
        <w:rPr>
          <w:color w:val="000000"/>
          <w:spacing w:val="-3"/>
          <w:sz w:val="24"/>
          <w:szCs w:val="24"/>
        </w:rPr>
        <w:t>р</w:t>
      </w:r>
      <w:r w:rsidRPr="00B946BA">
        <w:rPr>
          <w:color w:val="000000"/>
          <w:sz w:val="24"/>
          <w:szCs w:val="24"/>
        </w:rPr>
        <w:t>н</w:t>
      </w:r>
      <w:r w:rsidRPr="00B946BA">
        <w:rPr>
          <w:color w:val="000000"/>
          <w:spacing w:val="-1"/>
          <w:sz w:val="24"/>
          <w:szCs w:val="24"/>
        </w:rPr>
        <w:t>ы</w:t>
      </w:r>
      <w:r w:rsidRPr="00B946BA">
        <w:rPr>
          <w:color w:val="000000"/>
          <w:sz w:val="24"/>
          <w:szCs w:val="24"/>
        </w:rPr>
        <w:t>х</w:t>
      </w:r>
      <w:r w:rsidRPr="00B946BA">
        <w:rPr>
          <w:color w:val="000000"/>
          <w:spacing w:val="-1"/>
          <w:sz w:val="24"/>
          <w:szCs w:val="24"/>
        </w:rPr>
        <w:t xml:space="preserve"> </w:t>
      </w:r>
      <w:r w:rsidRPr="00B946BA">
        <w:rPr>
          <w:color w:val="000000"/>
          <w:spacing w:val="4"/>
          <w:sz w:val="24"/>
          <w:szCs w:val="24"/>
        </w:rPr>
        <w:t>с</w:t>
      </w:r>
      <w:r w:rsidRPr="00B946BA">
        <w:rPr>
          <w:color w:val="000000"/>
          <w:spacing w:val="-2"/>
          <w:sz w:val="24"/>
          <w:szCs w:val="24"/>
        </w:rPr>
        <w:t>о</w:t>
      </w:r>
      <w:r w:rsidRPr="00B946BA">
        <w:rPr>
          <w:color w:val="000000"/>
          <w:sz w:val="24"/>
          <w:szCs w:val="24"/>
        </w:rPr>
        <w:t>бытий</w:t>
      </w:r>
      <w:r w:rsidRPr="00B946BA">
        <w:rPr>
          <w:color w:val="000000"/>
          <w:spacing w:val="3"/>
          <w:sz w:val="24"/>
          <w:szCs w:val="24"/>
        </w:rPr>
        <w:t xml:space="preserve"> </w:t>
      </w:r>
      <w:r w:rsidRPr="00B946BA">
        <w:rPr>
          <w:color w:val="000000"/>
          <w:spacing w:val="1"/>
          <w:sz w:val="24"/>
          <w:szCs w:val="24"/>
        </w:rPr>
        <w:t>в</w:t>
      </w:r>
      <w:r w:rsidRPr="00B946BA">
        <w:rPr>
          <w:color w:val="000000"/>
          <w:sz w:val="24"/>
          <w:szCs w:val="24"/>
        </w:rPr>
        <w:t xml:space="preserve"> п</w:t>
      </w:r>
      <w:r w:rsidRPr="00B946BA">
        <w:rPr>
          <w:color w:val="000000"/>
          <w:spacing w:val="-3"/>
          <w:sz w:val="24"/>
          <w:szCs w:val="24"/>
        </w:rPr>
        <w:t>р</w:t>
      </w:r>
      <w:r w:rsidRPr="00B946BA">
        <w:rPr>
          <w:color w:val="000000"/>
          <w:sz w:val="24"/>
          <w:szCs w:val="24"/>
        </w:rPr>
        <w:t>и</w:t>
      </w:r>
      <w:r w:rsidRPr="00B946BA">
        <w:rPr>
          <w:color w:val="000000"/>
          <w:spacing w:val="-2"/>
          <w:sz w:val="24"/>
          <w:szCs w:val="24"/>
        </w:rPr>
        <w:t>р</w:t>
      </w:r>
      <w:r w:rsidRPr="00B946BA">
        <w:rPr>
          <w:color w:val="000000"/>
          <w:spacing w:val="-4"/>
          <w:sz w:val="24"/>
          <w:szCs w:val="24"/>
        </w:rPr>
        <w:t>о</w:t>
      </w:r>
      <w:r w:rsidRPr="00B946BA">
        <w:rPr>
          <w:color w:val="000000"/>
          <w:spacing w:val="1"/>
          <w:sz w:val="24"/>
          <w:szCs w:val="24"/>
        </w:rPr>
        <w:t>д</w:t>
      </w:r>
      <w:r w:rsidRPr="00B946BA">
        <w:rPr>
          <w:color w:val="000000"/>
          <w:sz w:val="24"/>
          <w:szCs w:val="24"/>
        </w:rPr>
        <w:t>е и</w:t>
      </w:r>
      <w:r w:rsidRPr="00B946BA">
        <w:rPr>
          <w:color w:val="000000"/>
          <w:spacing w:val="2"/>
          <w:sz w:val="24"/>
          <w:szCs w:val="24"/>
        </w:rPr>
        <w:t xml:space="preserve"> </w:t>
      </w:r>
      <w:r w:rsidRPr="00B946BA">
        <w:rPr>
          <w:color w:val="000000"/>
          <w:sz w:val="24"/>
          <w:szCs w:val="24"/>
        </w:rPr>
        <w:t xml:space="preserve">в </w:t>
      </w:r>
      <w:r w:rsidRPr="00B946BA">
        <w:rPr>
          <w:color w:val="000000"/>
          <w:spacing w:val="-3"/>
          <w:sz w:val="24"/>
          <w:szCs w:val="24"/>
        </w:rPr>
        <w:t>о</w:t>
      </w:r>
      <w:r w:rsidRPr="00B946BA">
        <w:rPr>
          <w:color w:val="000000"/>
          <w:sz w:val="24"/>
          <w:szCs w:val="24"/>
        </w:rPr>
        <w:t>бщ</w:t>
      </w:r>
      <w:r w:rsidRPr="00B946BA">
        <w:rPr>
          <w:color w:val="000000"/>
          <w:spacing w:val="-2"/>
          <w:sz w:val="24"/>
          <w:szCs w:val="24"/>
        </w:rPr>
        <w:t>е</w:t>
      </w:r>
      <w:r w:rsidRPr="00B946BA">
        <w:rPr>
          <w:color w:val="000000"/>
          <w:spacing w:val="-3"/>
          <w:sz w:val="24"/>
          <w:szCs w:val="24"/>
        </w:rPr>
        <w:t>с</w:t>
      </w:r>
      <w:r w:rsidRPr="00B946BA">
        <w:rPr>
          <w:color w:val="000000"/>
          <w:spacing w:val="6"/>
          <w:sz w:val="24"/>
          <w:szCs w:val="24"/>
        </w:rPr>
        <w:t>т</w:t>
      </w:r>
      <w:r w:rsidRPr="00B946BA">
        <w:rPr>
          <w:color w:val="000000"/>
          <w:spacing w:val="-1"/>
          <w:sz w:val="24"/>
          <w:szCs w:val="24"/>
        </w:rPr>
        <w:t>ве</w:t>
      </w:r>
      <w:r w:rsidRPr="00B946BA">
        <w:rPr>
          <w:color w:val="000000"/>
          <w:sz w:val="24"/>
          <w:szCs w:val="24"/>
        </w:rPr>
        <w:t xml:space="preserve">. </w:t>
      </w:r>
      <w:r w:rsidRPr="00B946BA">
        <w:rPr>
          <w:color w:val="000000"/>
          <w:spacing w:val="1"/>
          <w:sz w:val="24"/>
          <w:szCs w:val="24"/>
        </w:rPr>
        <w:t>М</w:t>
      </w:r>
      <w:r w:rsidRPr="00B946BA">
        <w:rPr>
          <w:color w:val="000000"/>
          <w:spacing w:val="-2"/>
          <w:sz w:val="24"/>
          <w:szCs w:val="24"/>
        </w:rPr>
        <w:t>о</w:t>
      </w:r>
      <w:r w:rsidRPr="00B946BA">
        <w:rPr>
          <w:color w:val="000000"/>
          <w:sz w:val="24"/>
          <w:szCs w:val="24"/>
        </w:rPr>
        <w:t>н</w:t>
      </w:r>
      <w:r w:rsidRPr="00B946BA">
        <w:rPr>
          <w:color w:val="000000"/>
          <w:spacing w:val="-1"/>
          <w:sz w:val="24"/>
          <w:szCs w:val="24"/>
        </w:rPr>
        <w:t>е</w:t>
      </w:r>
      <w:r w:rsidRPr="00B946BA">
        <w:rPr>
          <w:color w:val="000000"/>
          <w:sz w:val="24"/>
          <w:szCs w:val="24"/>
        </w:rPr>
        <w:t>та</w:t>
      </w:r>
      <w:r w:rsidRPr="00B946BA">
        <w:rPr>
          <w:color w:val="000000"/>
          <w:spacing w:val="-1"/>
          <w:sz w:val="24"/>
          <w:szCs w:val="24"/>
        </w:rPr>
        <w:t xml:space="preserve"> </w:t>
      </w:r>
      <w:r w:rsidRPr="00B946BA">
        <w:rPr>
          <w:color w:val="000000"/>
          <w:sz w:val="24"/>
          <w:szCs w:val="24"/>
        </w:rPr>
        <w:t>и</w:t>
      </w:r>
      <w:r w:rsidRPr="00B946BA">
        <w:rPr>
          <w:color w:val="000000"/>
          <w:spacing w:val="1"/>
          <w:sz w:val="24"/>
          <w:szCs w:val="24"/>
        </w:rPr>
        <w:t xml:space="preserve"> и</w:t>
      </w:r>
      <w:r w:rsidRPr="00B946BA">
        <w:rPr>
          <w:color w:val="000000"/>
          <w:sz w:val="24"/>
          <w:szCs w:val="24"/>
        </w:rPr>
        <w:t>г</w:t>
      </w:r>
      <w:r w:rsidRPr="00B946BA">
        <w:rPr>
          <w:color w:val="000000"/>
          <w:spacing w:val="-3"/>
          <w:sz w:val="24"/>
          <w:szCs w:val="24"/>
        </w:rPr>
        <w:t>р</w:t>
      </w:r>
      <w:r w:rsidRPr="00B946BA">
        <w:rPr>
          <w:color w:val="000000"/>
          <w:spacing w:val="-2"/>
          <w:sz w:val="24"/>
          <w:szCs w:val="24"/>
        </w:rPr>
        <w:t>а</w:t>
      </w:r>
      <w:r w:rsidRPr="00B946BA">
        <w:rPr>
          <w:color w:val="000000"/>
          <w:spacing w:val="-4"/>
          <w:sz w:val="24"/>
          <w:szCs w:val="24"/>
        </w:rPr>
        <w:t>л</w:t>
      </w:r>
      <w:r w:rsidRPr="00B946BA">
        <w:rPr>
          <w:color w:val="000000"/>
          <w:spacing w:val="1"/>
          <w:sz w:val="24"/>
          <w:szCs w:val="24"/>
        </w:rPr>
        <w:t>ьн</w:t>
      </w:r>
      <w:r w:rsidRPr="00B946BA">
        <w:rPr>
          <w:color w:val="000000"/>
          <w:spacing w:val="-1"/>
          <w:sz w:val="24"/>
          <w:szCs w:val="24"/>
        </w:rPr>
        <w:t>а</w:t>
      </w:r>
      <w:r w:rsidRPr="00B946BA">
        <w:rPr>
          <w:color w:val="000000"/>
          <w:sz w:val="24"/>
          <w:szCs w:val="24"/>
        </w:rPr>
        <w:t>я</w:t>
      </w:r>
      <w:r w:rsidRPr="00B946BA">
        <w:rPr>
          <w:color w:val="000000"/>
          <w:spacing w:val="1"/>
          <w:sz w:val="24"/>
          <w:szCs w:val="24"/>
        </w:rPr>
        <w:t xml:space="preserve"> </w:t>
      </w:r>
      <w:r w:rsidRPr="00B946BA">
        <w:rPr>
          <w:color w:val="000000"/>
          <w:sz w:val="24"/>
          <w:szCs w:val="24"/>
        </w:rPr>
        <w:t>к</w:t>
      </w:r>
      <w:r w:rsidRPr="00B946BA">
        <w:rPr>
          <w:color w:val="000000"/>
          <w:spacing w:val="-3"/>
          <w:sz w:val="24"/>
          <w:szCs w:val="24"/>
        </w:rPr>
        <w:t>о</w:t>
      </w:r>
      <w:r w:rsidRPr="00B946BA">
        <w:rPr>
          <w:color w:val="000000"/>
          <w:spacing w:val="-1"/>
          <w:sz w:val="24"/>
          <w:szCs w:val="24"/>
        </w:rPr>
        <w:t>с</w:t>
      </w:r>
      <w:r w:rsidRPr="00B946BA">
        <w:rPr>
          <w:color w:val="000000"/>
          <w:sz w:val="24"/>
          <w:szCs w:val="24"/>
        </w:rPr>
        <w:t>ть</w:t>
      </w:r>
      <w:r w:rsidRPr="00B946BA">
        <w:rPr>
          <w:color w:val="000000"/>
          <w:spacing w:val="2"/>
          <w:sz w:val="24"/>
          <w:szCs w:val="24"/>
        </w:rPr>
        <w:t xml:space="preserve"> </w:t>
      </w:r>
      <w:r w:rsidRPr="00B946BA">
        <w:rPr>
          <w:color w:val="000000"/>
          <w:spacing w:val="1"/>
          <w:sz w:val="24"/>
          <w:szCs w:val="24"/>
        </w:rPr>
        <w:t>в</w:t>
      </w:r>
      <w:r w:rsidRPr="00B946BA">
        <w:rPr>
          <w:color w:val="000000"/>
          <w:spacing w:val="-1"/>
          <w:sz w:val="24"/>
          <w:szCs w:val="24"/>
        </w:rPr>
        <w:t xml:space="preserve"> </w:t>
      </w:r>
      <w:r w:rsidRPr="00B946BA">
        <w:rPr>
          <w:color w:val="000000"/>
          <w:sz w:val="24"/>
          <w:szCs w:val="24"/>
        </w:rPr>
        <w:t>т</w:t>
      </w:r>
      <w:r w:rsidRPr="00B946BA">
        <w:rPr>
          <w:color w:val="000000"/>
          <w:spacing w:val="-1"/>
          <w:sz w:val="24"/>
          <w:szCs w:val="24"/>
        </w:rPr>
        <w:t>е</w:t>
      </w:r>
      <w:r w:rsidRPr="00B946BA">
        <w:rPr>
          <w:color w:val="000000"/>
          <w:spacing w:val="1"/>
          <w:sz w:val="24"/>
          <w:szCs w:val="24"/>
        </w:rPr>
        <w:t>о</w:t>
      </w:r>
      <w:r w:rsidRPr="00B946BA">
        <w:rPr>
          <w:color w:val="000000"/>
          <w:spacing w:val="-2"/>
          <w:sz w:val="24"/>
          <w:szCs w:val="24"/>
        </w:rPr>
        <w:t>р</w:t>
      </w:r>
      <w:r w:rsidRPr="00B946BA">
        <w:rPr>
          <w:color w:val="000000"/>
          <w:sz w:val="24"/>
          <w:szCs w:val="24"/>
        </w:rPr>
        <w:t>ии</w:t>
      </w:r>
      <w:r w:rsidRPr="00B946BA">
        <w:rPr>
          <w:color w:val="000000"/>
          <w:spacing w:val="2"/>
          <w:sz w:val="24"/>
          <w:szCs w:val="24"/>
        </w:rPr>
        <w:t xml:space="preserve"> </w:t>
      </w:r>
      <w:r w:rsidRPr="00B946BA">
        <w:rPr>
          <w:color w:val="000000"/>
          <w:sz w:val="24"/>
          <w:szCs w:val="24"/>
        </w:rPr>
        <w:t>в</w:t>
      </w:r>
      <w:r w:rsidRPr="00B946BA">
        <w:rPr>
          <w:color w:val="000000"/>
          <w:spacing w:val="-2"/>
          <w:sz w:val="24"/>
          <w:szCs w:val="24"/>
        </w:rPr>
        <w:t>е</w:t>
      </w:r>
      <w:r w:rsidRPr="00B946BA">
        <w:rPr>
          <w:color w:val="000000"/>
          <w:spacing w:val="2"/>
          <w:sz w:val="24"/>
          <w:szCs w:val="24"/>
        </w:rPr>
        <w:t>р</w:t>
      </w:r>
      <w:r w:rsidRPr="00B946BA">
        <w:rPr>
          <w:color w:val="000000"/>
          <w:spacing w:val="-2"/>
          <w:sz w:val="24"/>
          <w:szCs w:val="24"/>
        </w:rPr>
        <w:t>о</w:t>
      </w:r>
      <w:r w:rsidRPr="00B946BA">
        <w:rPr>
          <w:color w:val="000000"/>
          <w:sz w:val="24"/>
          <w:szCs w:val="24"/>
        </w:rPr>
        <w:t>ятн</w:t>
      </w:r>
      <w:r w:rsidRPr="00B946BA">
        <w:rPr>
          <w:color w:val="000000"/>
          <w:spacing w:val="-3"/>
          <w:sz w:val="24"/>
          <w:szCs w:val="24"/>
        </w:rPr>
        <w:t>о</w:t>
      </w:r>
      <w:r w:rsidRPr="00B946BA">
        <w:rPr>
          <w:color w:val="000000"/>
          <w:spacing w:val="-2"/>
          <w:sz w:val="24"/>
          <w:szCs w:val="24"/>
        </w:rPr>
        <w:t>с</w:t>
      </w:r>
      <w:r w:rsidRPr="00B946BA">
        <w:rPr>
          <w:color w:val="000000"/>
          <w:spacing w:val="4"/>
          <w:sz w:val="24"/>
          <w:szCs w:val="24"/>
        </w:rPr>
        <w:t>т</w:t>
      </w:r>
      <w:r w:rsidRPr="00B946BA">
        <w:rPr>
          <w:color w:val="000000"/>
          <w:spacing w:val="-1"/>
          <w:sz w:val="24"/>
          <w:szCs w:val="24"/>
        </w:rPr>
        <w:t>е</w:t>
      </w:r>
      <w:r w:rsidRPr="00B946BA">
        <w:rPr>
          <w:color w:val="000000"/>
          <w:sz w:val="24"/>
          <w:szCs w:val="24"/>
        </w:rPr>
        <w:t>й.</w:t>
      </w:r>
    </w:p>
    <w:p w:rsidR="00316F20" w:rsidRPr="00316F20" w:rsidRDefault="00B946BA" w:rsidP="00316F20">
      <w:pPr>
        <w:widowControl w:val="0"/>
        <w:spacing w:line="240" w:lineRule="auto"/>
        <w:ind w:right="-47"/>
        <w:rPr>
          <w:color w:val="000000"/>
          <w:sz w:val="24"/>
          <w:szCs w:val="24"/>
        </w:rPr>
      </w:pPr>
      <w:r w:rsidRPr="00316F20">
        <w:rPr>
          <w:color w:val="000000"/>
          <w:spacing w:val="2"/>
          <w:sz w:val="24"/>
          <w:szCs w:val="24"/>
        </w:rPr>
        <w:t>Г</w:t>
      </w:r>
      <w:r w:rsidRPr="00316F20">
        <w:rPr>
          <w:color w:val="000000"/>
          <w:spacing w:val="-2"/>
          <w:sz w:val="24"/>
          <w:szCs w:val="24"/>
        </w:rPr>
        <w:t>р</w:t>
      </w:r>
      <w:r w:rsidRPr="00316F20">
        <w:rPr>
          <w:color w:val="000000"/>
          <w:spacing w:val="-1"/>
          <w:sz w:val="24"/>
          <w:szCs w:val="24"/>
        </w:rPr>
        <w:t>а</w:t>
      </w:r>
      <w:r w:rsidRPr="00316F20">
        <w:rPr>
          <w:color w:val="000000"/>
          <w:spacing w:val="-2"/>
          <w:sz w:val="24"/>
          <w:szCs w:val="24"/>
        </w:rPr>
        <w:t>ф</w:t>
      </w:r>
      <w:r w:rsidRPr="00316F20">
        <w:rPr>
          <w:color w:val="000000"/>
          <w:spacing w:val="-1"/>
          <w:sz w:val="24"/>
          <w:szCs w:val="24"/>
        </w:rPr>
        <w:t>,</w:t>
      </w:r>
      <w:r w:rsidRPr="00316F20">
        <w:rPr>
          <w:color w:val="000000"/>
          <w:spacing w:val="32"/>
          <w:sz w:val="24"/>
          <w:szCs w:val="24"/>
        </w:rPr>
        <w:t xml:space="preserve"> </w:t>
      </w:r>
      <w:r w:rsidRPr="00316F20">
        <w:rPr>
          <w:color w:val="000000"/>
          <w:spacing w:val="-2"/>
          <w:sz w:val="24"/>
          <w:szCs w:val="24"/>
        </w:rPr>
        <w:t>ве</w:t>
      </w:r>
      <w:r w:rsidRPr="00316F20">
        <w:rPr>
          <w:color w:val="000000"/>
          <w:spacing w:val="-4"/>
          <w:sz w:val="24"/>
          <w:szCs w:val="24"/>
        </w:rPr>
        <w:t>р</w:t>
      </w:r>
      <w:r w:rsidRPr="00316F20">
        <w:rPr>
          <w:color w:val="000000"/>
          <w:sz w:val="24"/>
          <w:szCs w:val="24"/>
        </w:rPr>
        <w:t>ши</w:t>
      </w:r>
      <w:r w:rsidRPr="00316F20">
        <w:rPr>
          <w:color w:val="000000"/>
          <w:spacing w:val="1"/>
          <w:sz w:val="24"/>
          <w:szCs w:val="24"/>
        </w:rPr>
        <w:t>н</w:t>
      </w:r>
      <w:r w:rsidRPr="00316F20">
        <w:rPr>
          <w:color w:val="000000"/>
          <w:sz w:val="24"/>
          <w:szCs w:val="24"/>
        </w:rPr>
        <w:t>а,</w:t>
      </w:r>
      <w:r w:rsidRPr="00316F20">
        <w:rPr>
          <w:color w:val="000000"/>
          <w:spacing w:val="32"/>
          <w:sz w:val="24"/>
          <w:szCs w:val="24"/>
        </w:rPr>
        <w:t xml:space="preserve"> </w:t>
      </w:r>
      <w:r w:rsidRPr="00316F20">
        <w:rPr>
          <w:color w:val="000000"/>
          <w:spacing w:val="-2"/>
          <w:sz w:val="24"/>
          <w:szCs w:val="24"/>
        </w:rPr>
        <w:t>ре</w:t>
      </w:r>
      <w:r w:rsidRPr="00316F20">
        <w:rPr>
          <w:color w:val="000000"/>
          <w:sz w:val="24"/>
          <w:szCs w:val="24"/>
        </w:rPr>
        <w:t>б</w:t>
      </w:r>
      <w:r w:rsidRPr="00316F20">
        <w:rPr>
          <w:color w:val="000000"/>
          <w:spacing w:val="2"/>
          <w:sz w:val="24"/>
          <w:szCs w:val="24"/>
        </w:rPr>
        <w:t>р</w:t>
      </w:r>
      <w:r w:rsidRPr="00316F20">
        <w:rPr>
          <w:color w:val="000000"/>
          <w:spacing w:val="-2"/>
          <w:sz w:val="24"/>
          <w:szCs w:val="24"/>
        </w:rPr>
        <w:t>о</w:t>
      </w:r>
      <w:r w:rsidRPr="00316F20">
        <w:rPr>
          <w:color w:val="000000"/>
          <w:sz w:val="24"/>
          <w:szCs w:val="24"/>
        </w:rPr>
        <w:t>.</w:t>
      </w:r>
      <w:r w:rsidRPr="00316F20">
        <w:rPr>
          <w:color w:val="000000"/>
          <w:spacing w:val="32"/>
          <w:sz w:val="24"/>
          <w:szCs w:val="24"/>
        </w:rPr>
        <w:t xml:space="preserve"> </w:t>
      </w:r>
      <w:r w:rsidRPr="00316F20">
        <w:rPr>
          <w:color w:val="000000"/>
          <w:sz w:val="24"/>
          <w:szCs w:val="24"/>
        </w:rPr>
        <w:t>Ст</w:t>
      </w:r>
      <w:r w:rsidRPr="00316F20">
        <w:rPr>
          <w:color w:val="000000"/>
          <w:spacing w:val="-2"/>
          <w:sz w:val="24"/>
          <w:szCs w:val="24"/>
        </w:rPr>
        <w:t>е</w:t>
      </w:r>
      <w:r w:rsidRPr="00316F20">
        <w:rPr>
          <w:color w:val="000000"/>
          <w:sz w:val="24"/>
          <w:szCs w:val="24"/>
        </w:rPr>
        <w:t>п</w:t>
      </w:r>
      <w:r w:rsidRPr="00316F20">
        <w:rPr>
          <w:color w:val="000000"/>
          <w:spacing w:val="-1"/>
          <w:sz w:val="24"/>
          <w:szCs w:val="24"/>
        </w:rPr>
        <w:t>е</w:t>
      </w:r>
      <w:r w:rsidRPr="00316F20">
        <w:rPr>
          <w:color w:val="000000"/>
          <w:sz w:val="24"/>
          <w:szCs w:val="24"/>
        </w:rPr>
        <w:t>нь</w:t>
      </w:r>
      <w:r w:rsidRPr="00316F20">
        <w:rPr>
          <w:color w:val="000000"/>
          <w:spacing w:val="32"/>
          <w:sz w:val="24"/>
          <w:szCs w:val="24"/>
        </w:rPr>
        <w:t xml:space="preserve"> </w:t>
      </w:r>
      <w:r w:rsidRPr="00316F20">
        <w:rPr>
          <w:color w:val="000000"/>
          <w:spacing w:val="-2"/>
          <w:sz w:val="24"/>
          <w:szCs w:val="24"/>
        </w:rPr>
        <w:t>ве</w:t>
      </w:r>
      <w:r w:rsidRPr="00316F20">
        <w:rPr>
          <w:color w:val="000000"/>
          <w:spacing w:val="-4"/>
          <w:sz w:val="24"/>
          <w:szCs w:val="24"/>
        </w:rPr>
        <w:t>р</w:t>
      </w:r>
      <w:r w:rsidRPr="00316F20">
        <w:rPr>
          <w:color w:val="000000"/>
          <w:sz w:val="24"/>
          <w:szCs w:val="24"/>
        </w:rPr>
        <w:t>ши</w:t>
      </w:r>
      <w:r w:rsidRPr="00316F20">
        <w:rPr>
          <w:color w:val="000000"/>
          <w:spacing w:val="2"/>
          <w:sz w:val="24"/>
          <w:szCs w:val="24"/>
        </w:rPr>
        <w:t>н</w:t>
      </w:r>
      <w:r w:rsidRPr="00316F20">
        <w:rPr>
          <w:color w:val="000000"/>
          <w:sz w:val="24"/>
          <w:szCs w:val="24"/>
        </w:rPr>
        <w:t>ы.</w:t>
      </w:r>
      <w:r w:rsidRPr="00316F20">
        <w:rPr>
          <w:color w:val="000000"/>
          <w:spacing w:val="32"/>
          <w:sz w:val="24"/>
          <w:szCs w:val="24"/>
        </w:rPr>
        <w:t xml:space="preserve"> </w:t>
      </w:r>
      <w:r w:rsidRPr="00316F20">
        <w:rPr>
          <w:color w:val="000000"/>
          <w:spacing w:val="-2"/>
          <w:sz w:val="24"/>
          <w:szCs w:val="24"/>
        </w:rPr>
        <w:t>Ч</w:t>
      </w:r>
      <w:r w:rsidRPr="00316F20">
        <w:rPr>
          <w:color w:val="000000"/>
          <w:sz w:val="24"/>
          <w:szCs w:val="24"/>
        </w:rPr>
        <w:t>ис</w:t>
      </w:r>
      <w:r w:rsidRPr="00316F20">
        <w:rPr>
          <w:color w:val="000000"/>
          <w:spacing w:val="-3"/>
          <w:sz w:val="24"/>
          <w:szCs w:val="24"/>
        </w:rPr>
        <w:t>л</w:t>
      </w:r>
      <w:r w:rsidRPr="00316F20">
        <w:rPr>
          <w:color w:val="000000"/>
          <w:spacing w:val="-1"/>
          <w:sz w:val="24"/>
          <w:szCs w:val="24"/>
        </w:rPr>
        <w:t>о</w:t>
      </w:r>
      <w:r w:rsidRPr="00316F20">
        <w:rPr>
          <w:color w:val="000000"/>
          <w:spacing w:val="26"/>
          <w:sz w:val="24"/>
          <w:szCs w:val="24"/>
        </w:rPr>
        <w:t xml:space="preserve"> </w:t>
      </w:r>
      <w:r w:rsidRPr="00316F20">
        <w:rPr>
          <w:color w:val="000000"/>
          <w:spacing w:val="3"/>
          <w:sz w:val="24"/>
          <w:szCs w:val="24"/>
        </w:rPr>
        <w:t>р</w:t>
      </w:r>
      <w:r w:rsidRPr="00316F20">
        <w:rPr>
          <w:color w:val="000000"/>
          <w:sz w:val="24"/>
          <w:szCs w:val="24"/>
        </w:rPr>
        <w:t>ёб</w:t>
      </w:r>
      <w:r w:rsidRPr="00316F20">
        <w:rPr>
          <w:color w:val="000000"/>
          <w:spacing w:val="-1"/>
          <w:sz w:val="24"/>
          <w:szCs w:val="24"/>
        </w:rPr>
        <w:t>е</w:t>
      </w:r>
      <w:r w:rsidRPr="00316F20">
        <w:rPr>
          <w:color w:val="000000"/>
          <w:sz w:val="24"/>
          <w:szCs w:val="24"/>
        </w:rPr>
        <w:t>р</w:t>
      </w:r>
      <w:r w:rsidRPr="00316F20">
        <w:rPr>
          <w:color w:val="000000"/>
          <w:spacing w:val="26"/>
          <w:sz w:val="24"/>
          <w:szCs w:val="24"/>
        </w:rPr>
        <w:t xml:space="preserve"> </w:t>
      </w:r>
      <w:r w:rsidRPr="00316F20">
        <w:rPr>
          <w:color w:val="000000"/>
          <w:spacing w:val="1"/>
          <w:sz w:val="24"/>
          <w:szCs w:val="24"/>
        </w:rPr>
        <w:t>и</w:t>
      </w:r>
      <w:r w:rsidRPr="00316F20">
        <w:rPr>
          <w:color w:val="000000"/>
          <w:spacing w:val="31"/>
          <w:sz w:val="24"/>
          <w:szCs w:val="24"/>
        </w:rPr>
        <w:t xml:space="preserve"> </w:t>
      </w:r>
      <w:r w:rsidRPr="00316F20">
        <w:rPr>
          <w:color w:val="000000"/>
          <w:spacing w:val="4"/>
          <w:sz w:val="24"/>
          <w:szCs w:val="24"/>
        </w:rPr>
        <w:t>с</w:t>
      </w:r>
      <w:r w:rsidRPr="00316F20">
        <w:rPr>
          <w:color w:val="000000"/>
          <w:spacing w:val="-3"/>
          <w:sz w:val="24"/>
          <w:szCs w:val="24"/>
        </w:rPr>
        <w:t>у</w:t>
      </w:r>
      <w:r w:rsidRPr="00316F20">
        <w:rPr>
          <w:color w:val="000000"/>
          <w:spacing w:val="1"/>
          <w:sz w:val="24"/>
          <w:szCs w:val="24"/>
        </w:rPr>
        <w:t>мм</w:t>
      </w:r>
      <w:r w:rsidRPr="00316F20">
        <w:rPr>
          <w:color w:val="000000"/>
          <w:sz w:val="24"/>
          <w:szCs w:val="24"/>
        </w:rPr>
        <w:t>а</w:t>
      </w:r>
      <w:r w:rsidRPr="00316F20">
        <w:rPr>
          <w:color w:val="000000"/>
          <w:spacing w:val="-3"/>
          <w:sz w:val="24"/>
          <w:szCs w:val="24"/>
        </w:rPr>
        <w:t>р</w:t>
      </w:r>
      <w:r w:rsidRPr="00316F20">
        <w:rPr>
          <w:color w:val="000000"/>
          <w:sz w:val="24"/>
          <w:szCs w:val="24"/>
        </w:rPr>
        <w:t>н</w:t>
      </w:r>
      <w:r w:rsidRPr="00316F20">
        <w:rPr>
          <w:color w:val="000000"/>
          <w:spacing w:val="-1"/>
          <w:sz w:val="24"/>
          <w:szCs w:val="24"/>
        </w:rPr>
        <w:t>а</w:t>
      </w:r>
      <w:r w:rsidRPr="00316F20">
        <w:rPr>
          <w:color w:val="000000"/>
          <w:sz w:val="24"/>
          <w:szCs w:val="24"/>
        </w:rPr>
        <w:t>я</w:t>
      </w:r>
      <w:r w:rsidRPr="00316F20">
        <w:rPr>
          <w:color w:val="000000"/>
          <w:spacing w:val="30"/>
          <w:sz w:val="24"/>
          <w:szCs w:val="24"/>
        </w:rPr>
        <w:t xml:space="preserve"> </w:t>
      </w:r>
      <w:r w:rsidRPr="00316F20">
        <w:rPr>
          <w:color w:val="000000"/>
          <w:spacing w:val="-2"/>
          <w:sz w:val="24"/>
          <w:szCs w:val="24"/>
        </w:rPr>
        <w:t>с</w:t>
      </w:r>
      <w:r w:rsidRPr="00316F20">
        <w:rPr>
          <w:color w:val="000000"/>
          <w:sz w:val="24"/>
          <w:szCs w:val="24"/>
        </w:rPr>
        <w:t>т</w:t>
      </w:r>
      <w:r w:rsidRPr="00316F20">
        <w:rPr>
          <w:color w:val="000000"/>
          <w:spacing w:val="-2"/>
          <w:sz w:val="24"/>
          <w:szCs w:val="24"/>
        </w:rPr>
        <w:t>е</w:t>
      </w:r>
      <w:r w:rsidRPr="00316F20">
        <w:rPr>
          <w:color w:val="000000"/>
          <w:sz w:val="24"/>
          <w:szCs w:val="24"/>
        </w:rPr>
        <w:t>п</w:t>
      </w:r>
      <w:r w:rsidRPr="00316F20">
        <w:rPr>
          <w:color w:val="000000"/>
          <w:spacing w:val="-1"/>
          <w:sz w:val="24"/>
          <w:szCs w:val="24"/>
        </w:rPr>
        <w:t>е</w:t>
      </w:r>
      <w:r w:rsidRPr="00316F20">
        <w:rPr>
          <w:color w:val="000000"/>
          <w:sz w:val="24"/>
          <w:szCs w:val="24"/>
        </w:rPr>
        <w:t xml:space="preserve">нь </w:t>
      </w:r>
      <w:r w:rsidRPr="00316F20">
        <w:rPr>
          <w:color w:val="000000"/>
          <w:spacing w:val="-2"/>
          <w:sz w:val="24"/>
          <w:szCs w:val="24"/>
        </w:rPr>
        <w:t>ве</w:t>
      </w:r>
      <w:r w:rsidRPr="00316F20">
        <w:rPr>
          <w:color w:val="000000"/>
          <w:spacing w:val="-3"/>
          <w:sz w:val="24"/>
          <w:szCs w:val="24"/>
        </w:rPr>
        <w:t>р</w:t>
      </w:r>
      <w:r w:rsidRPr="00316F20">
        <w:rPr>
          <w:color w:val="000000"/>
          <w:sz w:val="24"/>
          <w:szCs w:val="24"/>
        </w:rPr>
        <w:t>ши</w:t>
      </w:r>
      <w:r w:rsidRPr="00316F20">
        <w:rPr>
          <w:color w:val="000000"/>
          <w:spacing w:val="1"/>
          <w:sz w:val="24"/>
          <w:szCs w:val="24"/>
        </w:rPr>
        <w:t>н</w:t>
      </w:r>
      <w:r w:rsidRPr="00316F20">
        <w:rPr>
          <w:color w:val="000000"/>
          <w:sz w:val="24"/>
          <w:szCs w:val="24"/>
        </w:rPr>
        <w:t>.</w:t>
      </w:r>
      <w:r w:rsidRPr="00316F20">
        <w:rPr>
          <w:color w:val="000000"/>
          <w:spacing w:val="32"/>
          <w:sz w:val="24"/>
          <w:szCs w:val="24"/>
        </w:rPr>
        <w:t xml:space="preserve"> </w:t>
      </w:r>
      <w:r w:rsidRPr="00316F20">
        <w:rPr>
          <w:color w:val="000000"/>
          <w:spacing w:val="-6"/>
          <w:sz w:val="24"/>
          <w:szCs w:val="24"/>
        </w:rPr>
        <w:t>П</w:t>
      </w:r>
      <w:r w:rsidRPr="00316F20">
        <w:rPr>
          <w:color w:val="000000"/>
          <w:spacing w:val="-4"/>
          <w:sz w:val="24"/>
          <w:szCs w:val="24"/>
        </w:rPr>
        <w:t>р</w:t>
      </w:r>
      <w:r w:rsidRPr="00316F20">
        <w:rPr>
          <w:color w:val="000000"/>
          <w:spacing w:val="-1"/>
          <w:sz w:val="24"/>
          <w:szCs w:val="24"/>
        </w:rPr>
        <w:t>е</w:t>
      </w:r>
      <w:r w:rsidRPr="00316F20">
        <w:rPr>
          <w:color w:val="000000"/>
          <w:sz w:val="24"/>
          <w:szCs w:val="24"/>
        </w:rPr>
        <w:t>д</w:t>
      </w:r>
      <w:r w:rsidRPr="00316F20">
        <w:rPr>
          <w:color w:val="000000"/>
          <w:spacing w:val="-2"/>
          <w:sz w:val="24"/>
          <w:szCs w:val="24"/>
        </w:rPr>
        <w:t>с</w:t>
      </w:r>
      <w:r w:rsidRPr="00316F20">
        <w:rPr>
          <w:color w:val="000000"/>
          <w:spacing w:val="4"/>
          <w:sz w:val="24"/>
          <w:szCs w:val="24"/>
        </w:rPr>
        <w:t>т</w:t>
      </w:r>
      <w:r w:rsidRPr="00316F20">
        <w:rPr>
          <w:color w:val="000000"/>
          <w:sz w:val="24"/>
          <w:szCs w:val="24"/>
        </w:rPr>
        <w:t>а</w:t>
      </w:r>
      <w:r w:rsidRPr="00316F20">
        <w:rPr>
          <w:color w:val="000000"/>
          <w:spacing w:val="-2"/>
          <w:sz w:val="24"/>
          <w:szCs w:val="24"/>
        </w:rPr>
        <w:t>в</w:t>
      </w:r>
      <w:r w:rsidRPr="00316F20">
        <w:rPr>
          <w:color w:val="000000"/>
          <w:spacing w:val="2"/>
          <w:sz w:val="24"/>
          <w:szCs w:val="24"/>
        </w:rPr>
        <w:t>л</w:t>
      </w:r>
      <w:r w:rsidRPr="00316F20">
        <w:rPr>
          <w:color w:val="000000"/>
          <w:spacing w:val="-1"/>
          <w:sz w:val="24"/>
          <w:szCs w:val="24"/>
        </w:rPr>
        <w:t>е</w:t>
      </w:r>
      <w:r w:rsidRPr="00316F20">
        <w:rPr>
          <w:color w:val="000000"/>
          <w:sz w:val="24"/>
          <w:szCs w:val="24"/>
        </w:rPr>
        <w:t>ние</w:t>
      </w:r>
      <w:r w:rsidRPr="00316F20">
        <w:rPr>
          <w:color w:val="000000"/>
          <w:spacing w:val="20"/>
          <w:sz w:val="24"/>
          <w:szCs w:val="24"/>
        </w:rPr>
        <w:t xml:space="preserve"> </w:t>
      </w:r>
      <w:r w:rsidRPr="00316F20">
        <w:rPr>
          <w:color w:val="000000"/>
          <w:sz w:val="24"/>
          <w:szCs w:val="24"/>
        </w:rPr>
        <w:t>о</w:t>
      </w:r>
      <w:r w:rsidRPr="00316F20">
        <w:rPr>
          <w:color w:val="000000"/>
          <w:spacing w:val="27"/>
          <w:sz w:val="24"/>
          <w:szCs w:val="24"/>
        </w:rPr>
        <w:t xml:space="preserve"> </w:t>
      </w:r>
      <w:r w:rsidRPr="00316F20">
        <w:rPr>
          <w:color w:val="000000"/>
          <w:spacing w:val="-1"/>
          <w:sz w:val="24"/>
          <w:szCs w:val="24"/>
        </w:rPr>
        <w:t>с</w:t>
      </w:r>
      <w:r w:rsidRPr="00316F20">
        <w:rPr>
          <w:color w:val="000000"/>
          <w:spacing w:val="-2"/>
          <w:sz w:val="24"/>
          <w:szCs w:val="24"/>
        </w:rPr>
        <w:t>в</w:t>
      </w:r>
      <w:r w:rsidRPr="00316F20">
        <w:rPr>
          <w:color w:val="000000"/>
          <w:spacing w:val="-1"/>
          <w:sz w:val="24"/>
          <w:szCs w:val="24"/>
        </w:rPr>
        <w:t>я</w:t>
      </w:r>
      <w:r w:rsidRPr="00316F20">
        <w:rPr>
          <w:color w:val="000000"/>
          <w:spacing w:val="-2"/>
          <w:sz w:val="24"/>
          <w:szCs w:val="24"/>
        </w:rPr>
        <w:t>з</w:t>
      </w:r>
      <w:r w:rsidRPr="00316F20">
        <w:rPr>
          <w:color w:val="000000"/>
          <w:sz w:val="24"/>
          <w:szCs w:val="24"/>
        </w:rPr>
        <w:t>н</w:t>
      </w:r>
      <w:r w:rsidRPr="00316F20">
        <w:rPr>
          <w:color w:val="000000"/>
          <w:spacing w:val="3"/>
          <w:sz w:val="24"/>
          <w:szCs w:val="24"/>
        </w:rPr>
        <w:t>о</w:t>
      </w:r>
      <w:r w:rsidRPr="00316F20">
        <w:rPr>
          <w:color w:val="000000"/>
          <w:spacing w:val="-1"/>
          <w:sz w:val="24"/>
          <w:szCs w:val="24"/>
        </w:rPr>
        <w:t>с</w:t>
      </w:r>
      <w:r w:rsidRPr="00316F20">
        <w:rPr>
          <w:color w:val="000000"/>
          <w:sz w:val="24"/>
          <w:szCs w:val="24"/>
        </w:rPr>
        <w:t>ти</w:t>
      </w:r>
      <w:r w:rsidRPr="00316F20">
        <w:rPr>
          <w:color w:val="000000"/>
          <w:spacing w:val="24"/>
          <w:sz w:val="24"/>
          <w:szCs w:val="24"/>
        </w:rPr>
        <w:t xml:space="preserve"> </w:t>
      </w:r>
      <w:r w:rsidRPr="00316F20">
        <w:rPr>
          <w:color w:val="000000"/>
          <w:sz w:val="24"/>
          <w:szCs w:val="24"/>
        </w:rPr>
        <w:t>г</w:t>
      </w:r>
      <w:r w:rsidRPr="00316F20">
        <w:rPr>
          <w:color w:val="000000"/>
          <w:spacing w:val="-2"/>
          <w:sz w:val="24"/>
          <w:szCs w:val="24"/>
        </w:rPr>
        <w:t>ра</w:t>
      </w:r>
      <w:r w:rsidRPr="00316F20">
        <w:rPr>
          <w:color w:val="000000"/>
          <w:spacing w:val="3"/>
          <w:sz w:val="24"/>
          <w:szCs w:val="24"/>
        </w:rPr>
        <w:t>ф</w:t>
      </w:r>
      <w:r w:rsidRPr="00316F20">
        <w:rPr>
          <w:color w:val="000000"/>
          <w:sz w:val="24"/>
          <w:szCs w:val="24"/>
        </w:rPr>
        <w:t>а.</w:t>
      </w:r>
      <w:r w:rsidRPr="00316F20">
        <w:rPr>
          <w:color w:val="000000"/>
          <w:spacing w:val="31"/>
          <w:sz w:val="24"/>
          <w:szCs w:val="24"/>
        </w:rPr>
        <w:t xml:space="preserve"> </w:t>
      </w:r>
      <w:r w:rsidRPr="00316F20">
        <w:rPr>
          <w:color w:val="000000"/>
          <w:spacing w:val="-7"/>
          <w:sz w:val="24"/>
          <w:szCs w:val="24"/>
        </w:rPr>
        <w:t>Ц</w:t>
      </w:r>
      <w:r w:rsidRPr="00316F20">
        <w:rPr>
          <w:color w:val="000000"/>
          <w:spacing w:val="-2"/>
          <w:sz w:val="24"/>
          <w:szCs w:val="24"/>
        </w:rPr>
        <w:t>е</w:t>
      </w:r>
      <w:r w:rsidRPr="00316F20">
        <w:rPr>
          <w:color w:val="000000"/>
          <w:sz w:val="24"/>
          <w:szCs w:val="24"/>
        </w:rPr>
        <w:t>пи</w:t>
      </w:r>
      <w:r w:rsidRPr="00316F20">
        <w:rPr>
          <w:color w:val="000000"/>
          <w:spacing w:val="24"/>
          <w:sz w:val="24"/>
          <w:szCs w:val="24"/>
        </w:rPr>
        <w:t xml:space="preserve"> </w:t>
      </w:r>
      <w:r w:rsidRPr="00316F20">
        <w:rPr>
          <w:color w:val="000000"/>
          <w:sz w:val="24"/>
          <w:szCs w:val="24"/>
        </w:rPr>
        <w:t>и</w:t>
      </w:r>
      <w:r w:rsidRPr="00316F20">
        <w:rPr>
          <w:color w:val="000000"/>
          <w:spacing w:val="24"/>
          <w:sz w:val="24"/>
          <w:szCs w:val="24"/>
        </w:rPr>
        <w:t xml:space="preserve"> </w:t>
      </w:r>
      <w:r w:rsidRPr="00316F20">
        <w:rPr>
          <w:color w:val="000000"/>
          <w:spacing w:val="1"/>
          <w:sz w:val="24"/>
          <w:szCs w:val="24"/>
        </w:rPr>
        <w:t>ци</w:t>
      </w:r>
      <w:r w:rsidRPr="00316F20">
        <w:rPr>
          <w:color w:val="000000"/>
          <w:sz w:val="24"/>
          <w:szCs w:val="24"/>
        </w:rPr>
        <w:t>к</w:t>
      </w:r>
      <w:r w:rsidRPr="00316F20">
        <w:rPr>
          <w:color w:val="000000"/>
          <w:spacing w:val="-1"/>
          <w:sz w:val="24"/>
          <w:szCs w:val="24"/>
        </w:rPr>
        <w:t>лы</w:t>
      </w:r>
      <w:r w:rsidRPr="00316F20">
        <w:rPr>
          <w:color w:val="000000"/>
          <w:sz w:val="24"/>
          <w:szCs w:val="24"/>
        </w:rPr>
        <w:t>.</w:t>
      </w:r>
      <w:r w:rsidRPr="00316F20">
        <w:rPr>
          <w:color w:val="000000"/>
          <w:spacing w:val="32"/>
          <w:sz w:val="24"/>
          <w:szCs w:val="24"/>
        </w:rPr>
        <w:t xml:space="preserve"> </w:t>
      </w:r>
      <w:r w:rsidRPr="00316F20">
        <w:rPr>
          <w:color w:val="000000"/>
          <w:sz w:val="24"/>
          <w:szCs w:val="24"/>
        </w:rPr>
        <w:t>П</w:t>
      </w:r>
      <w:r w:rsidRPr="00316F20">
        <w:rPr>
          <w:color w:val="000000"/>
          <w:spacing w:val="-3"/>
          <w:sz w:val="24"/>
          <w:szCs w:val="24"/>
        </w:rPr>
        <w:t>у</w:t>
      </w:r>
      <w:r w:rsidRPr="00316F20">
        <w:rPr>
          <w:color w:val="000000"/>
          <w:sz w:val="24"/>
          <w:szCs w:val="24"/>
        </w:rPr>
        <w:t>ти</w:t>
      </w:r>
      <w:r w:rsidRPr="00316F20">
        <w:rPr>
          <w:color w:val="000000"/>
          <w:spacing w:val="24"/>
          <w:sz w:val="24"/>
          <w:szCs w:val="24"/>
        </w:rPr>
        <w:t xml:space="preserve"> </w:t>
      </w:r>
      <w:r w:rsidRPr="00316F20">
        <w:rPr>
          <w:color w:val="000000"/>
          <w:sz w:val="24"/>
          <w:szCs w:val="24"/>
        </w:rPr>
        <w:t>в</w:t>
      </w:r>
      <w:r w:rsidRPr="00316F20">
        <w:rPr>
          <w:color w:val="000000"/>
          <w:spacing w:val="20"/>
          <w:sz w:val="24"/>
          <w:szCs w:val="24"/>
        </w:rPr>
        <w:t xml:space="preserve"> </w:t>
      </w:r>
      <w:r w:rsidRPr="00316F20">
        <w:rPr>
          <w:color w:val="000000"/>
          <w:sz w:val="24"/>
          <w:szCs w:val="24"/>
        </w:rPr>
        <w:t>г</w:t>
      </w:r>
      <w:r w:rsidRPr="00316F20">
        <w:rPr>
          <w:color w:val="000000"/>
          <w:spacing w:val="3"/>
          <w:sz w:val="24"/>
          <w:szCs w:val="24"/>
        </w:rPr>
        <w:t>р</w:t>
      </w:r>
      <w:r w:rsidRPr="00316F20">
        <w:rPr>
          <w:color w:val="000000"/>
          <w:sz w:val="24"/>
          <w:szCs w:val="24"/>
        </w:rPr>
        <w:t>а</w:t>
      </w:r>
      <w:r w:rsidRPr="00316F20">
        <w:rPr>
          <w:color w:val="000000"/>
          <w:spacing w:val="-2"/>
          <w:sz w:val="24"/>
          <w:szCs w:val="24"/>
        </w:rPr>
        <w:t>ф</w:t>
      </w:r>
      <w:r w:rsidRPr="00316F20">
        <w:rPr>
          <w:color w:val="000000"/>
          <w:spacing w:val="3"/>
          <w:sz w:val="24"/>
          <w:szCs w:val="24"/>
        </w:rPr>
        <w:t>а</w:t>
      </w:r>
      <w:r w:rsidRPr="00316F20">
        <w:rPr>
          <w:color w:val="000000"/>
          <w:spacing w:val="-2"/>
          <w:sz w:val="24"/>
          <w:szCs w:val="24"/>
        </w:rPr>
        <w:t>х</w:t>
      </w:r>
      <w:r w:rsidRPr="00316F20">
        <w:rPr>
          <w:color w:val="000000"/>
          <w:sz w:val="24"/>
          <w:szCs w:val="24"/>
        </w:rPr>
        <w:t>.</w:t>
      </w:r>
      <w:r w:rsidRPr="00316F20">
        <w:rPr>
          <w:color w:val="000000"/>
          <w:spacing w:val="24"/>
          <w:sz w:val="24"/>
          <w:szCs w:val="24"/>
        </w:rPr>
        <w:t xml:space="preserve"> </w:t>
      </w:r>
      <w:r w:rsidRPr="00316F20">
        <w:rPr>
          <w:color w:val="000000"/>
          <w:sz w:val="24"/>
          <w:szCs w:val="24"/>
        </w:rPr>
        <w:t>О</w:t>
      </w:r>
      <w:r w:rsidRPr="00316F20">
        <w:rPr>
          <w:color w:val="000000"/>
          <w:spacing w:val="1"/>
          <w:sz w:val="24"/>
          <w:szCs w:val="24"/>
        </w:rPr>
        <w:t>б</w:t>
      </w:r>
      <w:r w:rsidRPr="00316F20">
        <w:rPr>
          <w:color w:val="000000"/>
          <w:spacing w:val="-2"/>
          <w:sz w:val="24"/>
          <w:szCs w:val="24"/>
        </w:rPr>
        <w:t>х</w:t>
      </w:r>
      <w:r w:rsidRPr="00316F20">
        <w:rPr>
          <w:color w:val="000000"/>
          <w:spacing w:val="-4"/>
          <w:sz w:val="24"/>
          <w:szCs w:val="24"/>
        </w:rPr>
        <w:t>о</w:t>
      </w:r>
      <w:r w:rsidRPr="00316F20">
        <w:rPr>
          <w:color w:val="000000"/>
          <w:sz w:val="24"/>
          <w:szCs w:val="24"/>
        </w:rPr>
        <w:t xml:space="preserve">д </w:t>
      </w:r>
      <w:r w:rsidR="00316F20" w:rsidRPr="00316F20">
        <w:rPr>
          <w:color w:val="000000"/>
          <w:sz w:val="24"/>
          <w:szCs w:val="24"/>
        </w:rPr>
        <w:t>г</w:t>
      </w:r>
      <w:r w:rsidR="00316F20" w:rsidRPr="00316F20">
        <w:rPr>
          <w:color w:val="000000"/>
          <w:spacing w:val="-3"/>
          <w:sz w:val="24"/>
          <w:szCs w:val="24"/>
        </w:rPr>
        <w:t>р</w:t>
      </w:r>
      <w:r w:rsidR="00316F20" w:rsidRPr="00316F20">
        <w:rPr>
          <w:color w:val="000000"/>
          <w:spacing w:val="-2"/>
          <w:sz w:val="24"/>
          <w:szCs w:val="24"/>
        </w:rPr>
        <w:t>аф</w:t>
      </w:r>
      <w:r w:rsidR="00316F20" w:rsidRPr="00316F20">
        <w:rPr>
          <w:color w:val="000000"/>
          <w:sz w:val="24"/>
          <w:szCs w:val="24"/>
        </w:rPr>
        <w:t>а</w:t>
      </w:r>
      <w:r w:rsidR="00316F20" w:rsidRPr="00316F20">
        <w:rPr>
          <w:color w:val="000000"/>
          <w:spacing w:val="35"/>
          <w:sz w:val="24"/>
          <w:szCs w:val="24"/>
        </w:rPr>
        <w:t xml:space="preserve"> </w:t>
      </w:r>
      <w:r w:rsidR="00316F20" w:rsidRPr="00316F20">
        <w:rPr>
          <w:color w:val="000000"/>
          <w:sz w:val="24"/>
          <w:szCs w:val="24"/>
        </w:rPr>
        <w:t>(</w:t>
      </w:r>
      <w:r w:rsidR="00316F20" w:rsidRPr="00316F20">
        <w:rPr>
          <w:color w:val="000000"/>
          <w:spacing w:val="1"/>
          <w:sz w:val="24"/>
          <w:szCs w:val="24"/>
        </w:rPr>
        <w:t>э</w:t>
      </w:r>
      <w:r w:rsidR="00316F20" w:rsidRPr="00316F20">
        <w:rPr>
          <w:color w:val="000000"/>
          <w:sz w:val="24"/>
          <w:szCs w:val="24"/>
        </w:rPr>
        <w:t>й</w:t>
      </w:r>
      <w:r w:rsidR="00316F20" w:rsidRPr="00316F20">
        <w:rPr>
          <w:color w:val="000000"/>
          <w:spacing w:val="-1"/>
          <w:sz w:val="24"/>
          <w:szCs w:val="24"/>
        </w:rPr>
        <w:t>ле</w:t>
      </w:r>
      <w:r w:rsidR="00316F20" w:rsidRPr="00316F20">
        <w:rPr>
          <w:color w:val="000000"/>
          <w:spacing w:val="1"/>
          <w:sz w:val="24"/>
          <w:szCs w:val="24"/>
        </w:rPr>
        <w:t>р</w:t>
      </w:r>
      <w:r w:rsidR="00316F20" w:rsidRPr="00316F20">
        <w:rPr>
          <w:color w:val="000000"/>
          <w:spacing w:val="-2"/>
          <w:sz w:val="24"/>
          <w:szCs w:val="24"/>
        </w:rPr>
        <w:t>о</w:t>
      </w:r>
      <w:r w:rsidR="00316F20" w:rsidRPr="00316F20">
        <w:rPr>
          <w:color w:val="000000"/>
          <w:sz w:val="24"/>
          <w:szCs w:val="24"/>
        </w:rPr>
        <w:t>в</w:t>
      </w:r>
      <w:r w:rsidR="00316F20" w:rsidRPr="00316F20">
        <w:rPr>
          <w:color w:val="000000"/>
          <w:spacing w:val="35"/>
          <w:sz w:val="24"/>
          <w:szCs w:val="24"/>
        </w:rPr>
        <w:t xml:space="preserve"> </w:t>
      </w:r>
      <w:r w:rsidR="00316F20" w:rsidRPr="00316F20">
        <w:rPr>
          <w:color w:val="000000"/>
          <w:spacing w:val="8"/>
          <w:sz w:val="24"/>
          <w:szCs w:val="24"/>
        </w:rPr>
        <w:t>п</w:t>
      </w:r>
      <w:r w:rsidR="00316F20" w:rsidRPr="00316F20">
        <w:rPr>
          <w:color w:val="000000"/>
          <w:spacing w:val="-8"/>
          <w:sz w:val="24"/>
          <w:szCs w:val="24"/>
        </w:rPr>
        <w:t>у</w:t>
      </w:r>
      <w:r w:rsidR="00316F20" w:rsidRPr="00316F20">
        <w:rPr>
          <w:color w:val="000000"/>
          <w:sz w:val="24"/>
          <w:szCs w:val="24"/>
        </w:rPr>
        <w:t>ть).</w:t>
      </w:r>
      <w:r w:rsidR="00316F20" w:rsidRPr="00316F20">
        <w:rPr>
          <w:color w:val="000000"/>
          <w:spacing w:val="39"/>
          <w:sz w:val="24"/>
          <w:szCs w:val="24"/>
        </w:rPr>
        <w:t xml:space="preserve"> </w:t>
      </w:r>
      <w:r w:rsidR="00316F20" w:rsidRPr="00316F20">
        <w:rPr>
          <w:color w:val="000000"/>
          <w:spacing w:val="-7"/>
          <w:sz w:val="24"/>
          <w:szCs w:val="24"/>
        </w:rPr>
        <w:t>П</w:t>
      </w:r>
      <w:r w:rsidR="00316F20" w:rsidRPr="00316F20">
        <w:rPr>
          <w:color w:val="000000"/>
          <w:spacing w:val="2"/>
          <w:sz w:val="24"/>
          <w:szCs w:val="24"/>
        </w:rPr>
        <w:t>р</w:t>
      </w:r>
      <w:r w:rsidR="00316F20" w:rsidRPr="00316F20">
        <w:rPr>
          <w:color w:val="000000"/>
          <w:sz w:val="24"/>
          <w:szCs w:val="24"/>
        </w:rPr>
        <w:t>ед</w:t>
      </w:r>
      <w:r w:rsidR="00316F20" w:rsidRPr="00316F20">
        <w:rPr>
          <w:color w:val="000000"/>
          <w:spacing w:val="-1"/>
          <w:sz w:val="24"/>
          <w:szCs w:val="24"/>
        </w:rPr>
        <w:t>с</w:t>
      </w:r>
      <w:r w:rsidR="00316F20" w:rsidRPr="00316F20">
        <w:rPr>
          <w:color w:val="000000"/>
          <w:sz w:val="24"/>
          <w:szCs w:val="24"/>
        </w:rPr>
        <w:t>т</w:t>
      </w:r>
      <w:r w:rsidR="00316F20" w:rsidRPr="00316F20">
        <w:rPr>
          <w:color w:val="000000"/>
          <w:spacing w:val="-2"/>
          <w:sz w:val="24"/>
          <w:szCs w:val="24"/>
        </w:rPr>
        <w:t>а</w:t>
      </w:r>
      <w:r w:rsidR="00316F20" w:rsidRPr="00316F20">
        <w:rPr>
          <w:color w:val="000000"/>
          <w:spacing w:val="2"/>
          <w:sz w:val="24"/>
          <w:szCs w:val="24"/>
        </w:rPr>
        <w:t>в</w:t>
      </w:r>
      <w:r w:rsidR="00316F20" w:rsidRPr="00316F20">
        <w:rPr>
          <w:color w:val="000000"/>
          <w:spacing w:val="-2"/>
          <w:sz w:val="24"/>
          <w:szCs w:val="24"/>
        </w:rPr>
        <w:t>л</w:t>
      </w:r>
      <w:r w:rsidR="00316F20" w:rsidRPr="00316F20">
        <w:rPr>
          <w:color w:val="000000"/>
          <w:spacing w:val="-1"/>
          <w:sz w:val="24"/>
          <w:szCs w:val="24"/>
        </w:rPr>
        <w:t>е</w:t>
      </w:r>
      <w:r w:rsidR="00316F20" w:rsidRPr="00316F20">
        <w:rPr>
          <w:color w:val="000000"/>
          <w:sz w:val="24"/>
          <w:szCs w:val="24"/>
        </w:rPr>
        <w:t>ние</w:t>
      </w:r>
      <w:r w:rsidR="00316F20" w:rsidRPr="00316F20">
        <w:rPr>
          <w:color w:val="000000"/>
          <w:spacing w:val="35"/>
          <w:sz w:val="24"/>
          <w:szCs w:val="24"/>
        </w:rPr>
        <w:t xml:space="preserve"> </w:t>
      </w:r>
      <w:r w:rsidR="00316F20" w:rsidRPr="00316F20">
        <w:rPr>
          <w:color w:val="000000"/>
          <w:spacing w:val="-3"/>
          <w:sz w:val="24"/>
          <w:szCs w:val="24"/>
        </w:rPr>
        <w:t>о</w:t>
      </w:r>
      <w:r w:rsidR="00316F20" w:rsidRPr="00316F20">
        <w:rPr>
          <w:color w:val="000000"/>
          <w:sz w:val="24"/>
          <w:szCs w:val="24"/>
        </w:rPr>
        <w:t>б</w:t>
      </w:r>
      <w:r w:rsidR="00316F20" w:rsidRPr="00316F20">
        <w:rPr>
          <w:color w:val="000000"/>
          <w:spacing w:val="39"/>
          <w:sz w:val="24"/>
          <w:szCs w:val="24"/>
        </w:rPr>
        <w:t xml:space="preserve"> </w:t>
      </w:r>
      <w:r w:rsidR="00316F20" w:rsidRPr="00316F20">
        <w:rPr>
          <w:color w:val="000000"/>
          <w:spacing w:val="-3"/>
          <w:sz w:val="24"/>
          <w:szCs w:val="24"/>
        </w:rPr>
        <w:t>ор</w:t>
      </w:r>
      <w:r w:rsidR="00316F20" w:rsidRPr="00316F20">
        <w:rPr>
          <w:color w:val="000000"/>
          <w:sz w:val="24"/>
          <w:szCs w:val="24"/>
        </w:rPr>
        <w:t>и</w:t>
      </w:r>
      <w:r w:rsidR="00316F20" w:rsidRPr="00316F20">
        <w:rPr>
          <w:color w:val="000000"/>
          <w:spacing w:val="-1"/>
          <w:sz w:val="24"/>
          <w:szCs w:val="24"/>
        </w:rPr>
        <w:t>е</w:t>
      </w:r>
      <w:r w:rsidR="00316F20" w:rsidRPr="00316F20">
        <w:rPr>
          <w:color w:val="000000"/>
          <w:sz w:val="24"/>
          <w:szCs w:val="24"/>
        </w:rPr>
        <w:t>нти</w:t>
      </w:r>
      <w:r w:rsidR="00316F20" w:rsidRPr="00316F20">
        <w:rPr>
          <w:color w:val="000000"/>
          <w:spacing w:val="4"/>
          <w:sz w:val="24"/>
          <w:szCs w:val="24"/>
        </w:rPr>
        <w:t>р</w:t>
      </w:r>
      <w:r w:rsidR="00316F20" w:rsidRPr="00316F20">
        <w:rPr>
          <w:color w:val="000000"/>
          <w:spacing w:val="-3"/>
          <w:sz w:val="24"/>
          <w:szCs w:val="24"/>
        </w:rPr>
        <w:t>о</w:t>
      </w:r>
      <w:r w:rsidR="00316F20" w:rsidRPr="00316F20">
        <w:rPr>
          <w:color w:val="000000"/>
          <w:spacing w:val="-2"/>
          <w:sz w:val="24"/>
          <w:szCs w:val="24"/>
        </w:rPr>
        <w:t>ва</w:t>
      </w:r>
      <w:r w:rsidR="00316F20" w:rsidRPr="00316F20">
        <w:rPr>
          <w:color w:val="000000"/>
          <w:sz w:val="24"/>
          <w:szCs w:val="24"/>
        </w:rPr>
        <w:t>н</w:t>
      </w:r>
      <w:r w:rsidR="00316F20" w:rsidRPr="00316F20">
        <w:rPr>
          <w:color w:val="000000"/>
          <w:spacing w:val="1"/>
          <w:sz w:val="24"/>
          <w:szCs w:val="24"/>
        </w:rPr>
        <w:t>н</w:t>
      </w:r>
      <w:r w:rsidR="00316F20" w:rsidRPr="00316F20">
        <w:rPr>
          <w:color w:val="000000"/>
          <w:spacing w:val="-2"/>
          <w:sz w:val="24"/>
          <w:szCs w:val="24"/>
        </w:rPr>
        <w:t>о</w:t>
      </w:r>
      <w:r w:rsidR="00316F20" w:rsidRPr="00316F20">
        <w:rPr>
          <w:color w:val="000000"/>
          <w:sz w:val="24"/>
          <w:szCs w:val="24"/>
        </w:rPr>
        <w:t>м</w:t>
      </w:r>
      <w:r w:rsidR="00316F20" w:rsidRPr="00316F20">
        <w:rPr>
          <w:color w:val="000000"/>
          <w:spacing w:val="47"/>
          <w:sz w:val="24"/>
          <w:szCs w:val="24"/>
        </w:rPr>
        <w:t xml:space="preserve"> </w:t>
      </w:r>
      <w:r w:rsidR="00316F20" w:rsidRPr="00316F20">
        <w:rPr>
          <w:color w:val="000000"/>
          <w:sz w:val="24"/>
          <w:szCs w:val="24"/>
        </w:rPr>
        <w:t>г</w:t>
      </w:r>
      <w:r w:rsidR="00316F20" w:rsidRPr="00316F20">
        <w:rPr>
          <w:color w:val="000000"/>
          <w:spacing w:val="-3"/>
          <w:sz w:val="24"/>
          <w:szCs w:val="24"/>
        </w:rPr>
        <w:t>р</w:t>
      </w:r>
      <w:r w:rsidR="00316F20" w:rsidRPr="00316F20">
        <w:rPr>
          <w:color w:val="000000"/>
          <w:spacing w:val="-2"/>
          <w:sz w:val="24"/>
          <w:szCs w:val="24"/>
        </w:rPr>
        <w:t>афе</w:t>
      </w:r>
      <w:r w:rsidR="00316F20" w:rsidRPr="00316F20">
        <w:rPr>
          <w:color w:val="000000"/>
          <w:sz w:val="24"/>
          <w:szCs w:val="24"/>
        </w:rPr>
        <w:t>.</w:t>
      </w:r>
      <w:r w:rsidR="00316F20" w:rsidRPr="00316F20">
        <w:rPr>
          <w:color w:val="000000"/>
          <w:spacing w:val="38"/>
          <w:sz w:val="24"/>
          <w:szCs w:val="24"/>
        </w:rPr>
        <w:t xml:space="preserve"> </w:t>
      </w:r>
      <w:r w:rsidR="00316F20" w:rsidRPr="00316F20">
        <w:rPr>
          <w:color w:val="000000"/>
          <w:spacing w:val="2"/>
          <w:sz w:val="24"/>
          <w:szCs w:val="24"/>
        </w:rPr>
        <w:t>Р</w:t>
      </w:r>
      <w:r w:rsidR="00316F20" w:rsidRPr="00316F20">
        <w:rPr>
          <w:color w:val="000000"/>
          <w:spacing w:val="-2"/>
          <w:sz w:val="24"/>
          <w:szCs w:val="24"/>
        </w:rPr>
        <w:t>е</w:t>
      </w:r>
      <w:r w:rsidR="00316F20" w:rsidRPr="00316F20">
        <w:rPr>
          <w:color w:val="000000"/>
          <w:sz w:val="24"/>
          <w:szCs w:val="24"/>
        </w:rPr>
        <w:t>ш</w:t>
      </w:r>
      <w:r w:rsidR="00316F20" w:rsidRPr="00316F20">
        <w:rPr>
          <w:color w:val="000000"/>
          <w:spacing w:val="-2"/>
          <w:sz w:val="24"/>
          <w:szCs w:val="24"/>
        </w:rPr>
        <w:t>е</w:t>
      </w:r>
      <w:r w:rsidR="00316F20" w:rsidRPr="00316F20">
        <w:rPr>
          <w:color w:val="000000"/>
          <w:sz w:val="24"/>
          <w:szCs w:val="24"/>
        </w:rPr>
        <w:t>н</w:t>
      </w:r>
      <w:r w:rsidR="00316F20" w:rsidRPr="00316F20">
        <w:rPr>
          <w:color w:val="000000"/>
          <w:spacing w:val="1"/>
          <w:sz w:val="24"/>
          <w:szCs w:val="24"/>
        </w:rPr>
        <w:t>и</w:t>
      </w:r>
      <w:r w:rsidR="00316F20" w:rsidRPr="00316F20">
        <w:rPr>
          <w:color w:val="000000"/>
          <w:sz w:val="24"/>
          <w:szCs w:val="24"/>
        </w:rPr>
        <w:t>е</w:t>
      </w:r>
      <w:r w:rsidR="00316F20" w:rsidRPr="00316F20">
        <w:rPr>
          <w:color w:val="000000"/>
          <w:spacing w:val="35"/>
          <w:sz w:val="24"/>
          <w:szCs w:val="24"/>
        </w:rPr>
        <w:t xml:space="preserve"> </w:t>
      </w:r>
      <w:r w:rsidR="00316F20" w:rsidRPr="00316F20">
        <w:rPr>
          <w:color w:val="000000"/>
          <w:spacing w:val="-2"/>
          <w:sz w:val="24"/>
          <w:szCs w:val="24"/>
        </w:rPr>
        <w:t>за</w:t>
      </w:r>
      <w:r w:rsidR="00316F20" w:rsidRPr="00316F20">
        <w:rPr>
          <w:color w:val="000000"/>
          <w:sz w:val="24"/>
          <w:szCs w:val="24"/>
        </w:rPr>
        <w:t>д</w:t>
      </w:r>
      <w:r w:rsidR="00316F20" w:rsidRPr="00316F20">
        <w:rPr>
          <w:color w:val="000000"/>
          <w:spacing w:val="-1"/>
          <w:sz w:val="24"/>
          <w:szCs w:val="24"/>
        </w:rPr>
        <w:t>а</w:t>
      </w:r>
      <w:r w:rsidR="00316F20" w:rsidRPr="00316F20">
        <w:rPr>
          <w:color w:val="000000"/>
          <w:sz w:val="24"/>
          <w:szCs w:val="24"/>
        </w:rPr>
        <w:t>ч с</w:t>
      </w:r>
      <w:r w:rsidR="00316F20" w:rsidRPr="00316F20">
        <w:rPr>
          <w:color w:val="000000"/>
          <w:spacing w:val="-1"/>
          <w:sz w:val="24"/>
          <w:szCs w:val="24"/>
        </w:rPr>
        <w:t xml:space="preserve"> </w:t>
      </w:r>
      <w:r w:rsidR="00316F20" w:rsidRPr="00316F20">
        <w:rPr>
          <w:color w:val="000000"/>
          <w:sz w:val="24"/>
          <w:szCs w:val="24"/>
        </w:rPr>
        <w:t>п</w:t>
      </w:r>
      <w:r w:rsidR="00316F20" w:rsidRPr="00316F20">
        <w:rPr>
          <w:color w:val="000000"/>
          <w:spacing w:val="-1"/>
          <w:sz w:val="24"/>
          <w:szCs w:val="24"/>
        </w:rPr>
        <w:t>о</w:t>
      </w:r>
      <w:r w:rsidR="00316F20" w:rsidRPr="00316F20">
        <w:rPr>
          <w:color w:val="000000"/>
          <w:sz w:val="24"/>
          <w:szCs w:val="24"/>
        </w:rPr>
        <w:t>м</w:t>
      </w:r>
      <w:r w:rsidR="00316F20" w:rsidRPr="00316F20">
        <w:rPr>
          <w:color w:val="000000"/>
          <w:spacing w:val="-1"/>
          <w:sz w:val="24"/>
          <w:szCs w:val="24"/>
        </w:rPr>
        <w:t>о</w:t>
      </w:r>
      <w:r w:rsidR="00316F20" w:rsidRPr="00316F20">
        <w:rPr>
          <w:color w:val="000000"/>
          <w:sz w:val="24"/>
          <w:szCs w:val="24"/>
        </w:rPr>
        <w:t>щь</w:t>
      </w:r>
      <w:r w:rsidR="00316F20" w:rsidRPr="00316F20">
        <w:rPr>
          <w:color w:val="000000"/>
          <w:spacing w:val="1"/>
          <w:sz w:val="24"/>
          <w:szCs w:val="24"/>
        </w:rPr>
        <w:t xml:space="preserve">ю </w:t>
      </w:r>
      <w:r w:rsidR="00316F20" w:rsidRPr="00316F20">
        <w:rPr>
          <w:color w:val="000000"/>
          <w:sz w:val="24"/>
          <w:szCs w:val="24"/>
        </w:rPr>
        <w:t>г</w:t>
      </w:r>
      <w:r w:rsidR="00316F20" w:rsidRPr="00316F20">
        <w:rPr>
          <w:color w:val="000000"/>
          <w:spacing w:val="-2"/>
          <w:sz w:val="24"/>
          <w:szCs w:val="24"/>
        </w:rPr>
        <w:t>ра</w:t>
      </w:r>
      <w:r w:rsidR="00316F20" w:rsidRPr="00316F20">
        <w:rPr>
          <w:color w:val="000000"/>
          <w:sz w:val="24"/>
          <w:szCs w:val="24"/>
        </w:rPr>
        <w:t>ф</w:t>
      </w:r>
      <w:r w:rsidR="00316F20" w:rsidRPr="00316F20">
        <w:rPr>
          <w:color w:val="000000"/>
          <w:spacing w:val="-1"/>
          <w:sz w:val="24"/>
          <w:szCs w:val="24"/>
        </w:rPr>
        <w:t>о</w:t>
      </w:r>
      <w:r w:rsidR="00316F20" w:rsidRPr="00316F20">
        <w:rPr>
          <w:color w:val="000000"/>
          <w:spacing w:val="-3"/>
          <w:sz w:val="24"/>
          <w:szCs w:val="24"/>
        </w:rPr>
        <w:t>в</w:t>
      </w:r>
      <w:r w:rsidR="00316F20" w:rsidRPr="00316F20">
        <w:rPr>
          <w:color w:val="000000"/>
          <w:sz w:val="24"/>
          <w:szCs w:val="24"/>
        </w:rPr>
        <w:t>.</w:t>
      </w:r>
    </w:p>
    <w:p w:rsidR="00316F20" w:rsidRPr="00316F20" w:rsidRDefault="00316F20" w:rsidP="00316F20">
      <w:pPr>
        <w:spacing w:line="240" w:lineRule="auto"/>
        <w:rPr>
          <w:sz w:val="24"/>
          <w:szCs w:val="24"/>
        </w:rPr>
      </w:pPr>
    </w:p>
    <w:p w:rsidR="00316F20" w:rsidRPr="00316F20" w:rsidRDefault="00316F20" w:rsidP="00316F20">
      <w:pPr>
        <w:widowControl w:val="0"/>
        <w:spacing w:line="240" w:lineRule="auto"/>
        <w:ind w:right="-20"/>
        <w:rPr>
          <w:b/>
          <w:bCs/>
          <w:color w:val="000000"/>
          <w:sz w:val="24"/>
          <w:szCs w:val="24"/>
        </w:rPr>
      </w:pPr>
      <w:r w:rsidRPr="00316F20">
        <w:rPr>
          <w:b/>
          <w:bCs/>
          <w:color w:val="000000"/>
          <w:sz w:val="24"/>
          <w:szCs w:val="24"/>
        </w:rPr>
        <w:t>8</w:t>
      </w:r>
      <w:r w:rsidRPr="00316F20">
        <w:rPr>
          <w:b/>
          <w:bCs/>
          <w:color w:val="000000"/>
          <w:spacing w:val="5"/>
          <w:sz w:val="24"/>
          <w:szCs w:val="24"/>
        </w:rPr>
        <w:t xml:space="preserve"> </w:t>
      </w:r>
      <w:r w:rsidRPr="00316F20">
        <w:rPr>
          <w:b/>
          <w:bCs/>
          <w:color w:val="000000"/>
          <w:sz w:val="24"/>
          <w:szCs w:val="24"/>
        </w:rPr>
        <w:t>КЛАСС</w:t>
      </w:r>
    </w:p>
    <w:p w:rsidR="00316F20" w:rsidRPr="00316F20" w:rsidRDefault="00316F20" w:rsidP="00316F20">
      <w:pPr>
        <w:spacing w:after="4" w:line="240" w:lineRule="auto"/>
        <w:rPr>
          <w:sz w:val="24"/>
          <w:szCs w:val="24"/>
        </w:rPr>
      </w:pPr>
    </w:p>
    <w:p w:rsidR="00316F20" w:rsidRPr="00316F20" w:rsidRDefault="00316F20" w:rsidP="00316F20">
      <w:pPr>
        <w:widowControl w:val="0"/>
        <w:spacing w:line="240" w:lineRule="auto"/>
        <w:ind w:left="570" w:right="-20"/>
        <w:rPr>
          <w:color w:val="000000"/>
          <w:sz w:val="24"/>
          <w:szCs w:val="24"/>
        </w:rPr>
      </w:pPr>
      <w:r w:rsidRPr="00316F20">
        <w:rPr>
          <w:color w:val="000000"/>
          <w:spacing w:val="-1"/>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3"/>
          <w:sz w:val="24"/>
          <w:szCs w:val="24"/>
        </w:rPr>
        <w:t>а</w:t>
      </w:r>
      <w:r w:rsidRPr="00316F20">
        <w:rPr>
          <w:color w:val="000000"/>
          <w:spacing w:val="2"/>
          <w:sz w:val="24"/>
          <w:szCs w:val="24"/>
        </w:rPr>
        <w:t>в</w:t>
      </w:r>
      <w:r w:rsidRPr="00316F20">
        <w:rPr>
          <w:color w:val="000000"/>
          <w:spacing w:val="-1"/>
          <w:sz w:val="24"/>
          <w:szCs w:val="24"/>
        </w:rPr>
        <w:t>ле</w:t>
      </w:r>
      <w:r w:rsidRPr="00316F20">
        <w:rPr>
          <w:color w:val="000000"/>
          <w:sz w:val="24"/>
          <w:szCs w:val="24"/>
        </w:rPr>
        <w:t>ние данн</w:t>
      </w:r>
      <w:r w:rsidRPr="00316F20">
        <w:rPr>
          <w:color w:val="000000"/>
          <w:spacing w:val="-1"/>
          <w:sz w:val="24"/>
          <w:szCs w:val="24"/>
        </w:rPr>
        <w:t>ы</w:t>
      </w:r>
      <w:r w:rsidRPr="00316F20">
        <w:rPr>
          <w:color w:val="000000"/>
          <w:sz w:val="24"/>
          <w:szCs w:val="24"/>
        </w:rPr>
        <w:t>х</w:t>
      </w:r>
      <w:r w:rsidRPr="00316F20">
        <w:rPr>
          <w:color w:val="000000"/>
          <w:spacing w:val="-1"/>
          <w:sz w:val="24"/>
          <w:szCs w:val="24"/>
        </w:rPr>
        <w:t xml:space="preserve"> </w:t>
      </w:r>
      <w:r w:rsidRPr="00316F20">
        <w:rPr>
          <w:color w:val="000000"/>
          <w:sz w:val="24"/>
          <w:szCs w:val="24"/>
        </w:rPr>
        <w:t xml:space="preserve">в </w:t>
      </w:r>
      <w:r w:rsidRPr="00316F20">
        <w:rPr>
          <w:color w:val="000000"/>
          <w:spacing w:val="-2"/>
          <w:sz w:val="24"/>
          <w:szCs w:val="24"/>
        </w:rPr>
        <w:t>в</w:t>
      </w:r>
      <w:r w:rsidRPr="00316F20">
        <w:rPr>
          <w:color w:val="000000"/>
          <w:sz w:val="24"/>
          <w:szCs w:val="24"/>
        </w:rPr>
        <w:t>ид</w:t>
      </w:r>
      <w:r w:rsidRPr="00316F20">
        <w:rPr>
          <w:color w:val="000000"/>
          <w:spacing w:val="1"/>
          <w:sz w:val="24"/>
          <w:szCs w:val="24"/>
        </w:rPr>
        <w:t>е</w:t>
      </w:r>
      <w:r w:rsidRPr="00316F20">
        <w:rPr>
          <w:color w:val="000000"/>
          <w:spacing w:val="-1"/>
          <w:sz w:val="24"/>
          <w:szCs w:val="24"/>
        </w:rPr>
        <w:t xml:space="preserve"> </w:t>
      </w:r>
      <w:r w:rsidRPr="00316F20">
        <w:rPr>
          <w:color w:val="000000"/>
          <w:sz w:val="24"/>
          <w:szCs w:val="24"/>
        </w:rPr>
        <w:t>т</w:t>
      </w:r>
      <w:r w:rsidRPr="00316F20">
        <w:rPr>
          <w:color w:val="000000"/>
          <w:spacing w:val="-2"/>
          <w:sz w:val="24"/>
          <w:szCs w:val="24"/>
        </w:rPr>
        <w:t>а</w:t>
      </w:r>
      <w:r w:rsidRPr="00316F20">
        <w:rPr>
          <w:color w:val="000000"/>
          <w:sz w:val="24"/>
          <w:szCs w:val="24"/>
        </w:rPr>
        <w:t>б</w:t>
      </w:r>
      <w:r w:rsidRPr="00316F20">
        <w:rPr>
          <w:color w:val="000000"/>
          <w:spacing w:val="-2"/>
          <w:sz w:val="24"/>
          <w:szCs w:val="24"/>
        </w:rPr>
        <w:t>л</w:t>
      </w:r>
      <w:r w:rsidRPr="00316F20">
        <w:rPr>
          <w:color w:val="000000"/>
          <w:sz w:val="24"/>
          <w:szCs w:val="24"/>
        </w:rPr>
        <w:t>и</w:t>
      </w:r>
      <w:r w:rsidRPr="00316F20">
        <w:rPr>
          <w:color w:val="000000"/>
          <w:spacing w:val="1"/>
          <w:sz w:val="24"/>
          <w:szCs w:val="24"/>
        </w:rPr>
        <w:t>ц</w:t>
      </w:r>
      <w:r w:rsidRPr="00316F20">
        <w:rPr>
          <w:color w:val="000000"/>
          <w:sz w:val="24"/>
          <w:szCs w:val="24"/>
        </w:rPr>
        <w:t>,</w:t>
      </w:r>
      <w:r w:rsidRPr="00316F20">
        <w:rPr>
          <w:color w:val="000000"/>
          <w:spacing w:val="3"/>
          <w:sz w:val="24"/>
          <w:szCs w:val="24"/>
        </w:rPr>
        <w:t xml:space="preserve"> </w:t>
      </w:r>
      <w:r w:rsidRPr="00316F20">
        <w:rPr>
          <w:color w:val="000000"/>
          <w:spacing w:val="1"/>
          <w:sz w:val="24"/>
          <w:szCs w:val="24"/>
        </w:rPr>
        <w:t>д</w:t>
      </w:r>
      <w:r w:rsidRPr="00316F20">
        <w:rPr>
          <w:color w:val="000000"/>
          <w:sz w:val="24"/>
          <w:szCs w:val="24"/>
        </w:rPr>
        <w:t>иаг</w:t>
      </w:r>
      <w:r w:rsidRPr="00316F20">
        <w:rPr>
          <w:color w:val="000000"/>
          <w:spacing w:val="-2"/>
          <w:sz w:val="24"/>
          <w:szCs w:val="24"/>
        </w:rPr>
        <w:t>ра</w:t>
      </w:r>
      <w:r w:rsidRPr="00316F20">
        <w:rPr>
          <w:color w:val="000000"/>
          <w:sz w:val="24"/>
          <w:szCs w:val="24"/>
        </w:rPr>
        <w:t>м</w:t>
      </w:r>
      <w:r w:rsidRPr="00316F20">
        <w:rPr>
          <w:color w:val="000000"/>
          <w:spacing w:val="2"/>
          <w:sz w:val="24"/>
          <w:szCs w:val="24"/>
        </w:rPr>
        <w:t>м</w:t>
      </w:r>
      <w:r w:rsidRPr="00316F20">
        <w:rPr>
          <w:color w:val="000000"/>
          <w:spacing w:val="1"/>
          <w:sz w:val="24"/>
          <w:szCs w:val="24"/>
        </w:rPr>
        <w:t>,</w:t>
      </w:r>
      <w:r w:rsidRPr="00316F20">
        <w:rPr>
          <w:color w:val="000000"/>
          <w:spacing w:val="3"/>
          <w:sz w:val="24"/>
          <w:szCs w:val="24"/>
        </w:rPr>
        <w:t xml:space="preserve"> </w:t>
      </w:r>
      <w:r w:rsidRPr="00316F20">
        <w:rPr>
          <w:color w:val="000000"/>
          <w:sz w:val="24"/>
          <w:szCs w:val="24"/>
        </w:rPr>
        <w:t>г</w:t>
      </w:r>
      <w:r w:rsidRPr="00316F20">
        <w:rPr>
          <w:color w:val="000000"/>
          <w:spacing w:val="-2"/>
          <w:sz w:val="24"/>
          <w:szCs w:val="24"/>
        </w:rPr>
        <w:t>раф</w:t>
      </w:r>
      <w:r w:rsidRPr="00316F20">
        <w:rPr>
          <w:color w:val="000000"/>
          <w:spacing w:val="1"/>
          <w:sz w:val="24"/>
          <w:szCs w:val="24"/>
        </w:rPr>
        <w:t>и</w:t>
      </w:r>
      <w:r w:rsidRPr="00316F20">
        <w:rPr>
          <w:color w:val="000000"/>
          <w:sz w:val="24"/>
          <w:szCs w:val="24"/>
        </w:rPr>
        <w:t>к</w:t>
      </w:r>
      <w:r w:rsidRPr="00316F20">
        <w:rPr>
          <w:color w:val="000000"/>
          <w:spacing w:val="-3"/>
          <w:sz w:val="24"/>
          <w:szCs w:val="24"/>
        </w:rPr>
        <w:t>о</w:t>
      </w:r>
      <w:r w:rsidRPr="00316F20">
        <w:rPr>
          <w:color w:val="000000"/>
          <w:spacing w:val="-2"/>
          <w:sz w:val="24"/>
          <w:szCs w:val="24"/>
        </w:rPr>
        <w:t>в</w:t>
      </w:r>
      <w:r w:rsidRPr="00316F20">
        <w:rPr>
          <w:color w:val="000000"/>
          <w:sz w:val="24"/>
          <w:szCs w:val="24"/>
        </w:rPr>
        <w:t>.</w:t>
      </w:r>
    </w:p>
    <w:p w:rsidR="00316F20" w:rsidRPr="00316F20" w:rsidRDefault="00316F20" w:rsidP="00316F20">
      <w:pPr>
        <w:widowControl w:val="0"/>
        <w:spacing w:before="24" w:line="240" w:lineRule="auto"/>
        <w:ind w:right="-6" w:firstLine="569"/>
        <w:rPr>
          <w:color w:val="000000"/>
          <w:sz w:val="24"/>
          <w:szCs w:val="24"/>
        </w:rPr>
      </w:pPr>
      <w:r w:rsidRPr="00316F20">
        <w:rPr>
          <w:color w:val="000000"/>
          <w:sz w:val="24"/>
          <w:szCs w:val="24"/>
        </w:rPr>
        <w:t>Мн</w:t>
      </w:r>
      <w:r w:rsidRPr="00316F20">
        <w:rPr>
          <w:color w:val="000000"/>
          <w:spacing w:val="-1"/>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w:t>
      </w:r>
      <w:r w:rsidRPr="00316F20">
        <w:rPr>
          <w:color w:val="000000"/>
          <w:spacing w:val="-3"/>
          <w:sz w:val="24"/>
          <w:szCs w:val="24"/>
        </w:rPr>
        <w:t>во</w:t>
      </w:r>
      <w:r w:rsidRPr="00316F20">
        <w:rPr>
          <w:color w:val="000000"/>
          <w:sz w:val="24"/>
          <w:szCs w:val="24"/>
        </w:rPr>
        <w:t>,</w:t>
      </w:r>
      <w:r w:rsidRPr="00316F20">
        <w:rPr>
          <w:color w:val="000000"/>
          <w:spacing w:val="17"/>
          <w:sz w:val="24"/>
          <w:szCs w:val="24"/>
        </w:rPr>
        <w:t xml:space="preserve"> </w:t>
      </w:r>
      <w:r w:rsidRPr="00316F20">
        <w:rPr>
          <w:color w:val="000000"/>
          <w:spacing w:val="2"/>
          <w:sz w:val="24"/>
          <w:szCs w:val="24"/>
        </w:rPr>
        <w:t>э</w:t>
      </w:r>
      <w:r w:rsidRPr="00316F20">
        <w:rPr>
          <w:color w:val="000000"/>
          <w:spacing w:val="-2"/>
          <w:sz w:val="24"/>
          <w:szCs w:val="24"/>
        </w:rPr>
        <w:t>ле</w:t>
      </w:r>
      <w:r w:rsidRPr="00316F20">
        <w:rPr>
          <w:color w:val="000000"/>
          <w:spacing w:val="1"/>
          <w:sz w:val="24"/>
          <w:szCs w:val="24"/>
        </w:rPr>
        <w:t>м</w:t>
      </w:r>
      <w:r w:rsidRPr="00316F20">
        <w:rPr>
          <w:color w:val="000000"/>
          <w:spacing w:val="-1"/>
          <w:sz w:val="24"/>
          <w:szCs w:val="24"/>
        </w:rPr>
        <w:t>е</w:t>
      </w:r>
      <w:r w:rsidRPr="00316F20">
        <w:rPr>
          <w:color w:val="000000"/>
          <w:sz w:val="24"/>
          <w:szCs w:val="24"/>
        </w:rPr>
        <w:t>нт</w:t>
      </w:r>
      <w:r w:rsidRPr="00316F20">
        <w:rPr>
          <w:color w:val="000000"/>
          <w:spacing w:val="16"/>
          <w:sz w:val="24"/>
          <w:szCs w:val="24"/>
        </w:rPr>
        <w:t xml:space="preserve"> </w:t>
      </w:r>
      <w:r w:rsidRPr="00316F20">
        <w:rPr>
          <w:color w:val="000000"/>
          <w:spacing w:val="1"/>
          <w:sz w:val="24"/>
          <w:szCs w:val="24"/>
        </w:rPr>
        <w:t>мн</w:t>
      </w:r>
      <w:r w:rsidRPr="00316F20">
        <w:rPr>
          <w:color w:val="000000"/>
          <w:spacing w:val="-1"/>
          <w:sz w:val="24"/>
          <w:szCs w:val="24"/>
        </w:rPr>
        <w:t>о</w:t>
      </w:r>
      <w:r w:rsidRPr="00316F20">
        <w:rPr>
          <w:color w:val="000000"/>
          <w:sz w:val="24"/>
          <w:szCs w:val="24"/>
        </w:rPr>
        <w:t>ж</w:t>
      </w:r>
      <w:r w:rsidRPr="00316F20">
        <w:rPr>
          <w:color w:val="000000"/>
          <w:spacing w:val="-1"/>
          <w:sz w:val="24"/>
          <w:szCs w:val="24"/>
        </w:rPr>
        <w:t>е</w:t>
      </w:r>
      <w:r w:rsidRPr="00316F20">
        <w:rPr>
          <w:color w:val="000000"/>
          <w:spacing w:val="-3"/>
          <w:sz w:val="24"/>
          <w:szCs w:val="24"/>
        </w:rPr>
        <w:t>с</w:t>
      </w:r>
      <w:r w:rsidRPr="00316F20">
        <w:rPr>
          <w:color w:val="000000"/>
          <w:sz w:val="24"/>
          <w:szCs w:val="24"/>
        </w:rPr>
        <w:t>т</w:t>
      </w:r>
      <w:r w:rsidRPr="00316F20">
        <w:rPr>
          <w:color w:val="000000"/>
          <w:spacing w:val="-4"/>
          <w:sz w:val="24"/>
          <w:szCs w:val="24"/>
        </w:rPr>
        <w:t>в</w:t>
      </w:r>
      <w:r w:rsidRPr="00316F20">
        <w:rPr>
          <w:color w:val="000000"/>
          <w:spacing w:val="-1"/>
          <w:sz w:val="24"/>
          <w:szCs w:val="24"/>
        </w:rPr>
        <w:t>а</w:t>
      </w:r>
      <w:r w:rsidRPr="00316F20">
        <w:rPr>
          <w:color w:val="000000"/>
          <w:sz w:val="24"/>
          <w:szCs w:val="24"/>
        </w:rPr>
        <w:t>,</w:t>
      </w:r>
      <w:r w:rsidRPr="00316F20">
        <w:rPr>
          <w:color w:val="000000"/>
          <w:spacing w:val="17"/>
          <w:sz w:val="24"/>
          <w:szCs w:val="24"/>
        </w:rPr>
        <w:t xml:space="preserve"> </w:t>
      </w:r>
      <w:r w:rsidRPr="00316F20">
        <w:rPr>
          <w:color w:val="000000"/>
          <w:sz w:val="24"/>
          <w:szCs w:val="24"/>
        </w:rPr>
        <w:t>п</w:t>
      </w:r>
      <w:r w:rsidRPr="00316F20">
        <w:rPr>
          <w:color w:val="000000"/>
          <w:spacing w:val="-2"/>
          <w:sz w:val="24"/>
          <w:szCs w:val="24"/>
        </w:rPr>
        <w:t>о</w:t>
      </w:r>
      <w:r w:rsidRPr="00316F20">
        <w:rPr>
          <w:color w:val="000000"/>
          <w:sz w:val="24"/>
          <w:szCs w:val="24"/>
        </w:rPr>
        <w:t>д</w:t>
      </w:r>
      <w:r w:rsidRPr="00316F20">
        <w:rPr>
          <w:color w:val="000000"/>
          <w:spacing w:val="1"/>
          <w:sz w:val="24"/>
          <w:szCs w:val="24"/>
        </w:rPr>
        <w:t>мн</w:t>
      </w:r>
      <w:r w:rsidRPr="00316F20">
        <w:rPr>
          <w:color w:val="000000"/>
          <w:spacing w:val="-2"/>
          <w:sz w:val="24"/>
          <w:szCs w:val="24"/>
        </w:rPr>
        <w:t>о</w:t>
      </w:r>
      <w:r w:rsidRPr="00316F20">
        <w:rPr>
          <w:color w:val="000000"/>
          <w:sz w:val="24"/>
          <w:szCs w:val="24"/>
        </w:rPr>
        <w:t>ж</w:t>
      </w:r>
      <w:r w:rsidRPr="00316F20">
        <w:rPr>
          <w:color w:val="000000"/>
          <w:spacing w:val="-1"/>
          <w:sz w:val="24"/>
          <w:szCs w:val="24"/>
        </w:rPr>
        <w:t>ес</w:t>
      </w:r>
      <w:r w:rsidRPr="00316F20">
        <w:rPr>
          <w:color w:val="000000"/>
          <w:sz w:val="24"/>
          <w:szCs w:val="24"/>
        </w:rPr>
        <w:t>т</w:t>
      </w:r>
      <w:r w:rsidRPr="00316F20">
        <w:rPr>
          <w:color w:val="000000"/>
          <w:spacing w:val="-3"/>
          <w:sz w:val="24"/>
          <w:szCs w:val="24"/>
        </w:rPr>
        <w:t>во</w:t>
      </w:r>
      <w:r w:rsidRPr="00316F20">
        <w:rPr>
          <w:color w:val="000000"/>
          <w:sz w:val="24"/>
          <w:szCs w:val="24"/>
        </w:rPr>
        <w:t>.</w:t>
      </w:r>
      <w:r w:rsidRPr="00316F20">
        <w:rPr>
          <w:color w:val="000000"/>
          <w:spacing w:val="17"/>
          <w:sz w:val="24"/>
          <w:szCs w:val="24"/>
        </w:rPr>
        <w:t xml:space="preserve"> </w:t>
      </w:r>
      <w:r w:rsidRPr="00316F20">
        <w:rPr>
          <w:color w:val="000000"/>
          <w:sz w:val="24"/>
          <w:szCs w:val="24"/>
        </w:rPr>
        <w:t>Оп</w:t>
      </w:r>
      <w:r w:rsidRPr="00316F20">
        <w:rPr>
          <w:color w:val="000000"/>
          <w:spacing w:val="-1"/>
          <w:sz w:val="24"/>
          <w:szCs w:val="24"/>
        </w:rPr>
        <w:t>е</w:t>
      </w:r>
      <w:r w:rsidRPr="00316F20">
        <w:rPr>
          <w:color w:val="000000"/>
          <w:spacing w:val="-4"/>
          <w:sz w:val="24"/>
          <w:szCs w:val="24"/>
        </w:rPr>
        <w:t>р</w:t>
      </w:r>
      <w:r w:rsidRPr="00316F20">
        <w:rPr>
          <w:color w:val="000000"/>
          <w:spacing w:val="-2"/>
          <w:sz w:val="24"/>
          <w:szCs w:val="24"/>
        </w:rPr>
        <w:t>а</w:t>
      </w:r>
      <w:r w:rsidRPr="00316F20">
        <w:rPr>
          <w:color w:val="000000"/>
          <w:sz w:val="24"/>
          <w:szCs w:val="24"/>
        </w:rPr>
        <w:t>ц</w:t>
      </w:r>
      <w:r w:rsidRPr="00316F20">
        <w:rPr>
          <w:color w:val="000000"/>
          <w:spacing w:val="1"/>
          <w:sz w:val="24"/>
          <w:szCs w:val="24"/>
        </w:rPr>
        <w:t>и</w:t>
      </w:r>
      <w:r w:rsidRPr="00316F20">
        <w:rPr>
          <w:color w:val="000000"/>
          <w:sz w:val="24"/>
          <w:szCs w:val="24"/>
        </w:rPr>
        <w:t>и</w:t>
      </w:r>
      <w:r w:rsidRPr="00316F20">
        <w:rPr>
          <w:color w:val="000000"/>
          <w:spacing w:val="17"/>
          <w:sz w:val="24"/>
          <w:szCs w:val="24"/>
        </w:rPr>
        <w:t xml:space="preserve"> </w:t>
      </w:r>
      <w:r w:rsidRPr="00316F20">
        <w:rPr>
          <w:color w:val="000000"/>
          <w:spacing w:val="-6"/>
          <w:sz w:val="24"/>
          <w:szCs w:val="24"/>
        </w:rPr>
        <w:t>н</w:t>
      </w:r>
      <w:r w:rsidRPr="00316F20">
        <w:rPr>
          <w:color w:val="000000"/>
          <w:spacing w:val="-1"/>
          <w:sz w:val="24"/>
          <w:szCs w:val="24"/>
        </w:rPr>
        <w:t>а</w:t>
      </w:r>
      <w:r w:rsidRPr="00316F20">
        <w:rPr>
          <w:color w:val="000000"/>
          <w:sz w:val="24"/>
          <w:szCs w:val="24"/>
        </w:rPr>
        <w:t>д</w:t>
      </w:r>
      <w:r w:rsidRPr="00316F20">
        <w:rPr>
          <w:color w:val="000000"/>
          <w:spacing w:val="17"/>
          <w:sz w:val="24"/>
          <w:szCs w:val="24"/>
        </w:rPr>
        <w:t xml:space="preserve"> </w:t>
      </w:r>
      <w:r w:rsidRPr="00316F20">
        <w:rPr>
          <w:color w:val="000000"/>
          <w:spacing w:val="2"/>
          <w:sz w:val="24"/>
          <w:szCs w:val="24"/>
        </w:rPr>
        <w:t>м</w:t>
      </w:r>
      <w:r w:rsidRPr="00316F20">
        <w:rPr>
          <w:color w:val="000000"/>
          <w:spacing w:val="1"/>
          <w:sz w:val="24"/>
          <w:szCs w:val="24"/>
        </w:rPr>
        <w:t>н</w:t>
      </w:r>
      <w:r w:rsidRPr="00316F20">
        <w:rPr>
          <w:color w:val="000000"/>
          <w:spacing w:val="-2"/>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w:t>
      </w:r>
      <w:r w:rsidRPr="00316F20">
        <w:rPr>
          <w:color w:val="000000"/>
          <w:spacing w:val="-3"/>
          <w:sz w:val="24"/>
          <w:szCs w:val="24"/>
        </w:rPr>
        <w:t>в</w:t>
      </w:r>
      <w:r w:rsidRPr="00316F20">
        <w:rPr>
          <w:color w:val="000000"/>
          <w:spacing w:val="-2"/>
          <w:sz w:val="24"/>
          <w:szCs w:val="24"/>
        </w:rPr>
        <w:t>а</w:t>
      </w:r>
      <w:r w:rsidRPr="00316F20">
        <w:rPr>
          <w:color w:val="000000"/>
          <w:spacing w:val="1"/>
          <w:sz w:val="24"/>
          <w:szCs w:val="24"/>
        </w:rPr>
        <w:t>м</w:t>
      </w:r>
      <w:r w:rsidRPr="00316F20">
        <w:rPr>
          <w:color w:val="000000"/>
          <w:sz w:val="24"/>
          <w:szCs w:val="24"/>
        </w:rPr>
        <w:t xml:space="preserve">и: </w:t>
      </w:r>
      <w:r w:rsidRPr="00316F20">
        <w:rPr>
          <w:color w:val="000000"/>
          <w:spacing w:val="-2"/>
          <w:sz w:val="24"/>
          <w:szCs w:val="24"/>
        </w:rPr>
        <w:t>о</w:t>
      </w:r>
      <w:r w:rsidRPr="00316F20">
        <w:rPr>
          <w:color w:val="000000"/>
          <w:sz w:val="24"/>
          <w:szCs w:val="24"/>
        </w:rPr>
        <w:t>бъ</w:t>
      </w:r>
      <w:r w:rsidRPr="00316F20">
        <w:rPr>
          <w:color w:val="000000"/>
          <w:spacing w:val="-2"/>
          <w:sz w:val="24"/>
          <w:szCs w:val="24"/>
        </w:rPr>
        <w:t>е</w:t>
      </w:r>
      <w:r w:rsidRPr="00316F20">
        <w:rPr>
          <w:color w:val="000000"/>
          <w:sz w:val="24"/>
          <w:szCs w:val="24"/>
        </w:rPr>
        <w:t>дин</w:t>
      </w:r>
      <w:r w:rsidRPr="00316F20">
        <w:rPr>
          <w:color w:val="000000"/>
          <w:spacing w:val="-1"/>
          <w:sz w:val="24"/>
          <w:szCs w:val="24"/>
        </w:rPr>
        <w:t>е</w:t>
      </w:r>
      <w:r w:rsidRPr="00316F20">
        <w:rPr>
          <w:color w:val="000000"/>
          <w:sz w:val="24"/>
          <w:szCs w:val="24"/>
        </w:rPr>
        <w:t>ни</w:t>
      </w:r>
      <w:r w:rsidRPr="00316F20">
        <w:rPr>
          <w:color w:val="000000"/>
          <w:spacing w:val="-1"/>
          <w:sz w:val="24"/>
          <w:szCs w:val="24"/>
        </w:rPr>
        <w:t>е</w:t>
      </w:r>
      <w:r w:rsidRPr="00316F20">
        <w:rPr>
          <w:color w:val="000000"/>
          <w:sz w:val="24"/>
          <w:szCs w:val="24"/>
        </w:rPr>
        <w:t>,</w:t>
      </w:r>
      <w:r w:rsidRPr="00316F20">
        <w:rPr>
          <w:color w:val="000000"/>
          <w:spacing w:val="89"/>
          <w:sz w:val="24"/>
          <w:szCs w:val="24"/>
        </w:rPr>
        <w:t xml:space="preserve"> </w:t>
      </w:r>
      <w:r w:rsidRPr="00316F20">
        <w:rPr>
          <w:color w:val="000000"/>
          <w:sz w:val="24"/>
          <w:szCs w:val="24"/>
        </w:rPr>
        <w:t>п</w:t>
      </w:r>
      <w:r w:rsidRPr="00316F20">
        <w:rPr>
          <w:color w:val="000000"/>
          <w:spacing w:val="-2"/>
          <w:sz w:val="24"/>
          <w:szCs w:val="24"/>
        </w:rPr>
        <w:t>е</w:t>
      </w:r>
      <w:r w:rsidRPr="00316F20">
        <w:rPr>
          <w:color w:val="000000"/>
          <w:spacing w:val="-4"/>
          <w:sz w:val="24"/>
          <w:szCs w:val="24"/>
        </w:rPr>
        <w:t>р</w:t>
      </w:r>
      <w:r w:rsidRPr="00316F20">
        <w:rPr>
          <w:color w:val="000000"/>
          <w:spacing w:val="-2"/>
          <w:sz w:val="24"/>
          <w:szCs w:val="24"/>
        </w:rPr>
        <w:t>е</w:t>
      </w:r>
      <w:r w:rsidRPr="00316F20">
        <w:rPr>
          <w:color w:val="000000"/>
          <w:spacing w:val="-3"/>
          <w:sz w:val="24"/>
          <w:szCs w:val="24"/>
        </w:rPr>
        <w:t>с</w:t>
      </w:r>
      <w:r w:rsidRPr="00316F20">
        <w:rPr>
          <w:color w:val="000000"/>
          <w:spacing w:val="-2"/>
          <w:sz w:val="24"/>
          <w:szCs w:val="24"/>
        </w:rPr>
        <w:t>е</w:t>
      </w:r>
      <w:r w:rsidRPr="00316F20">
        <w:rPr>
          <w:color w:val="000000"/>
          <w:spacing w:val="1"/>
          <w:sz w:val="24"/>
          <w:szCs w:val="24"/>
        </w:rPr>
        <w:t>ч</w:t>
      </w:r>
      <w:r w:rsidRPr="00316F20">
        <w:rPr>
          <w:color w:val="000000"/>
          <w:sz w:val="24"/>
          <w:szCs w:val="24"/>
        </w:rPr>
        <w:t>ение,</w:t>
      </w:r>
      <w:r w:rsidRPr="00316F20">
        <w:rPr>
          <w:color w:val="000000"/>
          <w:spacing w:val="88"/>
          <w:sz w:val="24"/>
          <w:szCs w:val="24"/>
        </w:rPr>
        <w:t xml:space="preserve"> </w:t>
      </w:r>
      <w:r w:rsidRPr="00316F20">
        <w:rPr>
          <w:color w:val="000000"/>
          <w:spacing w:val="1"/>
          <w:sz w:val="24"/>
          <w:szCs w:val="24"/>
        </w:rPr>
        <w:t>д</w:t>
      </w:r>
      <w:r w:rsidRPr="00316F20">
        <w:rPr>
          <w:color w:val="000000"/>
          <w:spacing w:val="-3"/>
          <w:sz w:val="24"/>
          <w:szCs w:val="24"/>
        </w:rPr>
        <w:t>о</w:t>
      </w:r>
      <w:r w:rsidRPr="00316F20">
        <w:rPr>
          <w:color w:val="000000"/>
          <w:sz w:val="24"/>
          <w:szCs w:val="24"/>
        </w:rPr>
        <w:t>п</w:t>
      </w:r>
      <w:r w:rsidRPr="00316F20">
        <w:rPr>
          <w:color w:val="000000"/>
          <w:spacing w:val="-2"/>
          <w:sz w:val="24"/>
          <w:szCs w:val="24"/>
        </w:rPr>
        <w:t>о</w:t>
      </w:r>
      <w:r w:rsidRPr="00316F20">
        <w:rPr>
          <w:color w:val="000000"/>
          <w:spacing w:val="-3"/>
          <w:sz w:val="24"/>
          <w:szCs w:val="24"/>
        </w:rPr>
        <w:t>л</w:t>
      </w:r>
      <w:r w:rsidRPr="00316F20">
        <w:rPr>
          <w:color w:val="000000"/>
          <w:sz w:val="24"/>
          <w:szCs w:val="24"/>
        </w:rPr>
        <w:t>н</w:t>
      </w:r>
      <w:r w:rsidRPr="00316F20">
        <w:rPr>
          <w:color w:val="000000"/>
          <w:spacing w:val="-1"/>
          <w:sz w:val="24"/>
          <w:szCs w:val="24"/>
        </w:rPr>
        <w:t>е</w:t>
      </w:r>
      <w:r w:rsidRPr="00316F20">
        <w:rPr>
          <w:color w:val="000000"/>
          <w:sz w:val="24"/>
          <w:szCs w:val="24"/>
        </w:rPr>
        <w:t>н</w:t>
      </w:r>
      <w:r w:rsidRPr="00316F20">
        <w:rPr>
          <w:color w:val="000000"/>
          <w:spacing w:val="1"/>
          <w:sz w:val="24"/>
          <w:szCs w:val="24"/>
        </w:rPr>
        <w:t>и</w:t>
      </w:r>
      <w:r w:rsidRPr="00316F20">
        <w:rPr>
          <w:color w:val="000000"/>
          <w:spacing w:val="-1"/>
          <w:sz w:val="24"/>
          <w:szCs w:val="24"/>
        </w:rPr>
        <w:t>е</w:t>
      </w:r>
      <w:r w:rsidRPr="00316F20">
        <w:rPr>
          <w:color w:val="000000"/>
          <w:sz w:val="24"/>
          <w:szCs w:val="24"/>
        </w:rPr>
        <w:t>.</w:t>
      </w:r>
      <w:r w:rsidRPr="00316F20">
        <w:rPr>
          <w:color w:val="000000"/>
          <w:spacing w:val="88"/>
          <w:sz w:val="24"/>
          <w:szCs w:val="24"/>
        </w:rPr>
        <w:t xml:space="preserve"> </w:t>
      </w:r>
      <w:r w:rsidRPr="00316F20">
        <w:rPr>
          <w:color w:val="000000"/>
          <w:sz w:val="24"/>
          <w:szCs w:val="24"/>
        </w:rPr>
        <w:t>С</w:t>
      </w:r>
      <w:r w:rsidRPr="00316F20">
        <w:rPr>
          <w:color w:val="000000"/>
          <w:spacing w:val="-2"/>
          <w:sz w:val="24"/>
          <w:szCs w:val="24"/>
        </w:rPr>
        <w:t>в</w:t>
      </w:r>
      <w:r w:rsidRPr="00316F20">
        <w:rPr>
          <w:color w:val="000000"/>
          <w:spacing w:val="-3"/>
          <w:sz w:val="24"/>
          <w:szCs w:val="24"/>
        </w:rPr>
        <w:t>о</w:t>
      </w:r>
      <w:r w:rsidRPr="00316F20">
        <w:rPr>
          <w:color w:val="000000"/>
          <w:sz w:val="24"/>
          <w:szCs w:val="24"/>
        </w:rPr>
        <w:t>й</w:t>
      </w:r>
      <w:r w:rsidRPr="00316F20">
        <w:rPr>
          <w:color w:val="000000"/>
          <w:spacing w:val="-1"/>
          <w:sz w:val="24"/>
          <w:szCs w:val="24"/>
        </w:rPr>
        <w:t>с</w:t>
      </w:r>
      <w:r w:rsidRPr="00316F20">
        <w:rPr>
          <w:color w:val="000000"/>
          <w:sz w:val="24"/>
          <w:szCs w:val="24"/>
        </w:rPr>
        <w:t>т</w:t>
      </w:r>
      <w:r w:rsidRPr="00316F20">
        <w:rPr>
          <w:color w:val="000000"/>
          <w:spacing w:val="-3"/>
          <w:sz w:val="24"/>
          <w:szCs w:val="24"/>
        </w:rPr>
        <w:t>в</w:t>
      </w:r>
      <w:r w:rsidRPr="00316F20">
        <w:rPr>
          <w:color w:val="000000"/>
          <w:sz w:val="24"/>
          <w:szCs w:val="24"/>
        </w:rPr>
        <w:t>а</w:t>
      </w:r>
      <w:r w:rsidRPr="00316F20">
        <w:rPr>
          <w:color w:val="000000"/>
          <w:spacing w:val="85"/>
          <w:sz w:val="24"/>
          <w:szCs w:val="24"/>
        </w:rPr>
        <w:t xml:space="preserve"> </w:t>
      </w:r>
      <w:r w:rsidRPr="00316F20">
        <w:rPr>
          <w:color w:val="000000"/>
          <w:spacing w:val="-2"/>
          <w:sz w:val="24"/>
          <w:szCs w:val="24"/>
        </w:rPr>
        <w:t>о</w:t>
      </w:r>
      <w:r w:rsidRPr="00316F20">
        <w:rPr>
          <w:color w:val="000000"/>
          <w:sz w:val="24"/>
          <w:szCs w:val="24"/>
        </w:rPr>
        <w:t>п</w:t>
      </w:r>
      <w:r w:rsidRPr="00316F20">
        <w:rPr>
          <w:color w:val="000000"/>
          <w:spacing w:val="3"/>
          <w:sz w:val="24"/>
          <w:szCs w:val="24"/>
        </w:rPr>
        <w:t>е</w:t>
      </w:r>
      <w:r w:rsidRPr="00316F20">
        <w:rPr>
          <w:color w:val="000000"/>
          <w:spacing w:val="-1"/>
          <w:sz w:val="24"/>
          <w:szCs w:val="24"/>
        </w:rPr>
        <w:t>р</w:t>
      </w:r>
      <w:r w:rsidRPr="00316F20">
        <w:rPr>
          <w:color w:val="000000"/>
          <w:spacing w:val="-2"/>
          <w:sz w:val="24"/>
          <w:szCs w:val="24"/>
        </w:rPr>
        <w:t>а</w:t>
      </w:r>
      <w:r w:rsidRPr="00316F20">
        <w:rPr>
          <w:color w:val="000000"/>
          <w:sz w:val="24"/>
          <w:szCs w:val="24"/>
        </w:rPr>
        <w:t>ц</w:t>
      </w:r>
      <w:r w:rsidRPr="00316F20">
        <w:rPr>
          <w:color w:val="000000"/>
          <w:spacing w:val="6"/>
          <w:sz w:val="24"/>
          <w:szCs w:val="24"/>
        </w:rPr>
        <w:t>и</w:t>
      </w:r>
      <w:r w:rsidRPr="00316F20">
        <w:rPr>
          <w:color w:val="000000"/>
          <w:spacing w:val="1"/>
          <w:sz w:val="24"/>
          <w:szCs w:val="24"/>
        </w:rPr>
        <w:t>й</w:t>
      </w:r>
      <w:r w:rsidRPr="00316F20">
        <w:rPr>
          <w:color w:val="000000"/>
          <w:spacing w:val="89"/>
          <w:sz w:val="24"/>
          <w:szCs w:val="24"/>
        </w:rPr>
        <w:t xml:space="preserve"> </w:t>
      </w:r>
      <w:r w:rsidRPr="00316F20">
        <w:rPr>
          <w:color w:val="000000"/>
          <w:sz w:val="24"/>
          <w:szCs w:val="24"/>
        </w:rPr>
        <w:t>над</w:t>
      </w:r>
      <w:r w:rsidRPr="00316F20">
        <w:rPr>
          <w:color w:val="000000"/>
          <w:spacing w:val="81"/>
          <w:sz w:val="24"/>
          <w:szCs w:val="24"/>
        </w:rPr>
        <w:t xml:space="preserve"> </w:t>
      </w:r>
      <w:r w:rsidRPr="00316F20">
        <w:rPr>
          <w:color w:val="000000"/>
          <w:spacing w:val="2"/>
          <w:sz w:val="24"/>
          <w:szCs w:val="24"/>
        </w:rPr>
        <w:t>м</w:t>
      </w:r>
      <w:r w:rsidRPr="00316F20">
        <w:rPr>
          <w:color w:val="000000"/>
          <w:spacing w:val="1"/>
          <w:sz w:val="24"/>
          <w:szCs w:val="24"/>
        </w:rPr>
        <w:t>н</w:t>
      </w:r>
      <w:r w:rsidRPr="00316F20">
        <w:rPr>
          <w:color w:val="000000"/>
          <w:spacing w:val="-1"/>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w:t>
      </w:r>
      <w:r w:rsidRPr="00316F20">
        <w:rPr>
          <w:color w:val="000000"/>
          <w:spacing w:val="-3"/>
          <w:sz w:val="24"/>
          <w:szCs w:val="24"/>
        </w:rPr>
        <w:t>в</w:t>
      </w:r>
      <w:r w:rsidRPr="00316F20">
        <w:rPr>
          <w:color w:val="000000"/>
          <w:spacing w:val="-2"/>
          <w:sz w:val="24"/>
          <w:szCs w:val="24"/>
        </w:rPr>
        <w:t>а</w:t>
      </w:r>
      <w:r w:rsidRPr="00316F20">
        <w:rPr>
          <w:color w:val="000000"/>
          <w:sz w:val="24"/>
          <w:szCs w:val="24"/>
        </w:rPr>
        <w:t>ми: п</w:t>
      </w:r>
      <w:r w:rsidRPr="00316F20">
        <w:rPr>
          <w:color w:val="000000"/>
          <w:spacing w:val="-1"/>
          <w:sz w:val="24"/>
          <w:szCs w:val="24"/>
        </w:rPr>
        <w:t>е</w:t>
      </w:r>
      <w:r w:rsidRPr="00316F20">
        <w:rPr>
          <w:color w:val="000000"/>
          <w:spacing w:val="-4"/>
          <w:sz w:val="24"/>
          <w:szCs w:val="24"/>
        </w:rPr>
        <w:t>р</w:t>
      </w:r>
      <w:r w:rsidRPr="00316F20">
        <w:rPr>
          <w:color w:val="000000"/>
          <w:spacing w:val="-2"/>
          <w:sz w:val="24"/>
          <w:szCs w:val="24"/>
        </w:rPr>
        <w:t>е</w:t>
      </w:r>
      <w:r w:rsidRPr="00316F20">
        <w:rPr>
          <w:color w:val="000000"/>
          <w:sz w:val="24"/>
          <w:szCs w:val="24"/>
        </w:rPr>
        <w:t>ме</w:t>
      </w:r>
      <w:r w:rsidRPr="00316F20">
        <w:rPr>
          <w:color w:val="000000"/>
          <w:spacing w:val="-2"/>
          <w:sz w:val="24"/>
          <w:szCs w:val="24"/>
        </w:rPr>
        <w:t>с</w:t>
      </w:r>
      <w:r w:rsidRPr="00316F20">
        <w:rPr>
          <w:color w:val="000000"/>
          <w:sz w:val="24"/>
          <w:szCs w:val="24"/>
        </w:rPr>
        <w:t>тит</w:t>
      </w:r>
      <w:r w:rsidRPr="00316F20">
        <w:rPr>
          <w:color w:val="000000"/>
          <w:spacing w:val="-1"/>
          <w:sz w:val="24"/>
          <w:szCs w:val="24"/>
        </w:rPr>
        <w:t>е</w:t>
      </w:r>
      <w:r w:rsidRPr="00316F20">
        <w:rPr>
          <w:color w:val="000000"/>
          <w:spacing w:val="-3"/>
          <w:sz w:val="24"/>
          <w:szCs w:val="24"/>
        </w:rPr>
        <w:t>л</w:t>
      </w:r>
      <w:r w:rsidRPr="00316F20">
        <w:rPr>
          <w:color w:val="000000"/>
          <w:sz w:val="24"/>
          <w:szCs w:val="24"/>
        </w:rPr>
        <w:t>ьн</w:t>
      </w:r>
      <w:r w:rsidRPr="00316F20">
        <w:rPr>
          <w:color w:val="000000"/>
          <w:spacing w:val="3"/>
          <w:sz w:val="24"/>
          <w:szCs w:val="24"/>
        </w:rPr>
        <w:t>о</w:t>
      </w:r>
      <w:r w:rsidRPr="00316F20">
        <w:rPr>
          <w:color w:val="000000"/>
          <w:spacing w:val="-1"/>
          <w:sz w:val="24"/>
          <w:szCs w:val="24"/>
        </w:rPr>
        <w:t>е</w:t>
      </w:r>
      <w:r w:rsidRPr="00316F20">
        <w:rPr>
          <w:color w:val="000000"/>
          <w:sz w:val="24"/>
          <w:szCs w:val="24"/>
        </w:rPr>
        <w:t>,</w:t>
      </w:r>
      <w:r w:rsidRPr="00316F20">
        <w:rPr>
          <w:color w:val="000000"/>
          <w:spacing w:val="24"/>
          <w:sz w:val="24"/>
          <w:szCs w:val="24"/>
        </w:rPr>
        <w:t xml:space="preserve"> </w:t>
      </w:r>
      <w:r w:rsidRPr="00316F20">
        <w:rPr>
          <w:color w:val="000000"/>
          <w:spacing w:val="-2"/>
          <w:sz w:val="24"/>
          <w:szCs w:val="24"/>
        </w:rPr>
        <w:t>с</w:t>
      </w:r>
      <w:r w:rsidRPr="00316F20">
        <w:rPr>
          <w:color w:val="000000"/>
          <w:spacing w:val="-4"/>
          <w:sz w:val="24"/>
          <w:szCs w:val="24"/>
        </w:rPr>
        <w:t>о</w:t>
      </w:r>
      <w:r w:rsidRPr="00316F20">
        <w:rPr>
          <w:color w:val="000000"/>
          <w:spacing w:val="1"/>
          <w:sz w:val="24"/>
          <w:szCs w:val="24"/>
        </w:rPr>
        <w:t>ч</w:t>
      </w:r>
      <w:r w:rsidRPr="00316F20">
        <w:rPr>
          <w:color w:val="000000"/>
          <w:sz w:val="24"/>
          <w:szCs w:val="24"/>
        </w:rPr>
        <w:t>е</w:t>
      </w:r>
      <w:r w:rsidRPr="00316F20">
        <w:rPr>
          <w:color w:val="000000"/>
          <w:spacing w:val="-1"/>
          <w:sz w:val="24"/>
          <w:szCs w:val="24"/>
        </w:rPr>
        <w:t>т</w:t>
      </w:r>
      <w:r w:rsidRPr="00316F20">
        <w:rPr>
          <w:color w:val="000000"/>
          <w:spacing w:val="-2"/>
          <w:sz w:val="24"/>
          <w:szCs w:val="24"/>
        </w:rPr>
        <w:t>а</w:t>
      </w:r>
      <w:r w:rsidRPr="00316F20">
        <w:rPr>
          <w:color w:val="000000"/>
          <w:sz w:val="24"/>
          <w:szCs w:val="24"/>
        </w:rPr>
        <w:t>т</w:t>
      </w:r>
      <w:r w:rsidRPr="00316F20">
        <w:rPr>
          <w:color w:val="000000"/>
          <w:spacing w:val="-2"/>
          <w:sz w:val="24"/>
          <w:szCs w:val="24"/>
        </w:rPr>
        <w:t>е</w:t>
      </w:r>
      <w:r w:rsidRPr="00316F20">
        <w:rPr>
          <w:color w:val="000000"/>
          <w:spacing w:val="-3"/>
          <w:sz w:val="24"/>
          <w:szCs w:val="24"/>
        </w:rPr>
        <w:t>л</w:t>
      </w:r>
      <w:r w:rsidRPr="00316F20">
        <w:rPr>
          <w:color w:val="000000"/>
          <w:sz w:val="24"/>
          <w:szCs w:val="24"/>
        </w:rPr>
        <w:t>ьн</w:t>
      </w:r>
      <w:r w:rsidRPr="00316F20">
        <w:rPr>
          <w:color w:val="000000"/>
          <w:spacing w:val="-2"/>
          <w:sz w:val="24"/>
          <w:szCs w:val="24"/>
        </w:rPr>
        <w:t>ое</w:t>
      </w:r>
      <w:r w:rsidRPr="00316F20">
        <w:rPr>
          <w:color w:val="000000"/>
          <w:sz w:val="24"/>
          <w:szCs w:val="24"/>
        </w:rPr>
        <w:t>,</w:t>
      </w:r>
      <w:r w:rsidRPr="00316F20">
        <w:rPr>
          <w:color w:val="000000"/>
          <w:spacing w:val="31"/>
          <w:sz w:val="24"/>
          <w:szCs w:val="24"/>
        </w:rPr>
        <w:t xml:space="preserve"> </w:t>
      </w:r>
      <w:r w:rsidRPr="00316F20">
        <w:rPr>
          <w:color w:val="000000"/>
          <w:spacing w:val="-3"/>
          <w:sz w:val="24"/>
          <w:szCs w:val="24"/>
        </w:rPr>
        <w:t>р</w:t>
      </w:r>
      <w:r w:rsidRPr="00316F20">
        <w:rPr>
          <w:color w:val="000000"/>
          <w:spacing w:val="3"/>
          <w:sz w:val="24"/>
          <w:szCs w:val="24"/>
        </w:rPr>
        <w:t>а</w:t>
      </w:r>
      <w:r w:rsidRPr="00316F20">
        <w:rPr>
          <w:color w:val="000000"/>
          <w:spacing w:val="-1"/>
          <w:sz w:val="24"/>
          <w:szCs w:val="24"/>
        </w:rPr>
        <w:t>с</w:t>
      </w:r>
      <w:r w:rsidRPr="00316F20">
        <w:rPr>
          <w:color w:val="000000"/>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4"/>
          <w:sz w:val="24"/>
          <w:szCs w:val="24"/>
        </w:rPr>
        <w:t>е</w:t>
      </w:r>
      <w:r w:rsidRPr="00316F20">
        <w:rPr>
          <w:color w:val="000000"/>
          <w:spacing w:val="-2"/>
          <w:sz w:val="24"/>
          <w:szCs w:val="24"/>
        </w:rPr>
        <w:t>л</w:t>
      </w:r>
      <w:r w:rsidRPr="00316F20">
        <w:rPr>
          <w:color w:val="000000"/>
          <w:sz w:val="24"/>
          <w:szCs w:val="24"/>
        </w:rPr>
        <w:t>ит</w:t>
      </w:r>
      <w:r w:rsidRPr="00316F20">
        <w:rPr>
          <w:color w:val="000000"/>
          <w:spacing w:val="-2"/>
          <w:sz w:val="24"/>
          <w:szCs w:val="24"/>
        </w:rPr>
        <w:t>е</w:t>
      </w:r>
      <w:r w:rsidRPr="00316F20">
        <w:rPr>
          <w:color w:val="000000"/>
          <w:spacing w:val="-3"/>
          <w:sz w:val="24"/>
          <w:szCs w:val="24"/>
        </w:rPr>
        <w:t>л</w:t>
      </w:r>
      <w:r w:rsidRPr="00316F20">
        <w:rPr>
          <w:color w:val="000000"/>
          <w:sz w:val="24"/>
          <w:szCs w:val="24"/>
        </w:rPr>
        <w:t>ьн</w:t>
      </w:r>
      <w:r w:rsidRPr="00316F20">
        <w:rPr>
          <w:color w:val="000000"/>
          <w:spacing w:val="-1"/>
          <w:sz w:val="24"/>
          <w:szCs w:val="24"/>
        </w:rPr>
        <w:t>ое</w:t>
      </w:r>
      <w:r w:rsidRPr="00316F20">
        <w:rPr>
          <w:color w:val="000000"/>
          <w:sz w:val="24"/>
          <w:szCs w:val="24"/>
        </w:rPr>
        <w:t>,</w:t>
      </w:r>
      <w:r w:rsidRPr="00316F20">
        <w:rPr>
          <w:color w:val="000000"/>
          <w:spacing w:val="24"/>
          <w:sz w:val="24"/>
          <w:szCs w:val="24"/>
        </w:rPr>
        <w:t xml:space="preserve"> </w:t>
      </w:r>
      <w:r w:rsidRPr="00316F20">
        <w:rPr>
          <w:color w:val="000000"/>
          <w:spacing w:val="-2"/>
          <w:sz w:val="24"/>
          <w:szCs w:val="24"/>
        </w:rPr>
        <w:t>в</w:t>
      </w:r>
      <w:r w:rsidRPr="00316F20">
        <w:rPr>
          <w:color w:val="000000"/>
          <w:sz w:val="24"/>
          <w:szCs w:val="24"/>
        </w:rPr>
        <w:t>к</w:t>
      </w:r>
      <w:r w:rsidRPr="00316F20">
        <w:rPr>
          <w:color w:val="000000"/>
          <w:spacing w:val="-2"/>
          <w:sz w:val="24"/>
          <w:szCs w:val="24"/>
        </w:rPr>
        <w:t>л</w:t>
      </w:r>
      <w:r w:rsidRPr="00316F20">
        <w:rPr>
          <w:color w:val="000000"/>
          <w:spacing w:val="5"/>
          <w:sz w:val="24"/>
          <w:szCs w:val="24"/>
        </w:rPr>
        <w:t>ю</w:t>
      </w:r>
      <w:r w:rsidRPr="00316F20">
        <w:rPr>
          <w:color w:val="000000"/>
          <w:spacing w:val="3"/>
          <w:sz w:val="24"/>
          <w:szCs w:val="24"/>
        </w:rPr>
        <w:t>ч</w:t>
      </w:r>
      <w:r w:rsidRPr="00316F20">
        <w:rPr>
          <w:color w:val="000000"/>
          <w:spacing w:val="-1"/>
          <w:sz w:val="24"/>
          <w:szCs w:val="24"/>
        </w:rPr>
        <w:t>е</w:t>
      </w:r>
      <w:r w:rsidRPr="00316F20">
        <w:rPr>
          <w:color w:val="000000"/>
          <w:sz w:val="24"/>
          <w:szCs w:val="24"/>
        </w:rPr>
        <w:t>н</w:t>
      </w:r>
      <w:r w:rsidRPr="00316F20">
        <w:rPr>
          <w:color w:val="000000"/>
          <w:spacing w:val="1"/>
          <w:sz w:val="24"/>
          <w:szCs w:val="24"/>
        </w:rPr>
        <w:t>и</w:t>
      </w:r>
      <w:r w:rsidRPr="00316F20">
        <w:rPr>
          <w:color w:val="000000"/>
          <w:sz w:val="24"/>
          <w:szCs w:val="24"/>
        </w:rPr>
        <w:t>я.</w:t>
      </w:r>
      <w:r w:rsidRPr="00316F20">
        <w:rPr>
          <w:color w:val="000000"/>
          <w:spacing w:val="25"/>
          <w:sz w:val="24"/>
          <w:szCs w:val="24"/>
        </w:rPr>
        <w:t xml:space="preserve"> </w:t>
      </w:r>
      <w:r w:rsidRPr="00316F20">
        <w:rPr>
          <w:color w:val="000000"/>
          <w:spacing w:val="-6"/>
          <w:sz w:val="24"/>
          <w:szCs w:val="24"/>
        </w:rPr>
        <w:t>И</w:t>
      </w:r>
      <w:r w:rsidRPr="00316F20">
        <w:rPr>
          <w:color w:val="000000"/>
          <w:spacing w:val="-2"/>
          <w:sz w:val="24"/>
          <w:szCs w:val="24"/>
        </w:rPr>
        <w:t>с</w:t>
      </w:r>
      <w:r w:rsidRPr="00316F20">
        <w:rPr>
          <w:color w:val="000000"/>
          <w:sz w:val="24"/>
          <w:szCs w:val="24"/>
        </w:rPr>
        <w:t>п</w:t>
      </w:r>
      <w:r w:rsidRPr="00316F20">
        <w:rPr>
          <w:color w:val="000000"/>
          <w:spacing w:val="-2"/>
          <w:sz w:val="24"/>
          <w:szCs w:val="24"/>
        </w:rPr>
        <w:t>о</w:t>
      </w:r>
      <w:r w:rsidRPr="00316F20">
        <w:rPr>
          <w:color w:val="000000"/>
          <w:spacing w:val="-3"/>
          <w:sz w:val="24"/>
          <w:szCs w:val="24"/>
        </w:rPr>
        <w:t>л</w:t>
      </w:r>
      <w:r w:rsidRPr="00316F20">
        <w:rPr>
          <w:color w:val="000000"/>
          <w:sz w:val="24"/>
          <w:szCs w:val="24"/>
        </w:rPr>
        <w:t>ь</w:t>
      </w:r>
      <w:r w:rsidRPr="00316F20">
        <w:rPr>
          <w:color w:val="000000"/>
          <w:spacing w:val="-1"/>
          <w:sz w:val="24"/>
          <w:szCs w:val="24"/>
        </w:rPr>
        <w:t>з</w:t>
      </w:r>
      <w:r w:rsidRPr="00316F20">
        <w:rPr>
          <w:color w:val="000000"/>
          <w:spacing w:val="-3"/>
          <w:sz w:val="24"/>
          <w:szCs w:val="24"/>
        </w:rPr>
        <w:t>о</w:t>
      </w:r>
      <w:r w:rsidRPr="00316F20">
        <w:rPr>
          <w:color w:val="000000"/>
          <w:spacing w:val="2"/>
          <w:sz w:val="24"/>
          <w:szCs w:val="24"/>
        </w:rPr>
        <w:t>в</w:t>
      </w:r>
      <w:r w:rsidRPr="00316F20">
        <w:rPr>
          <w:color w:val="000000"/>
          <w:spacing w:val="-1"/>
          <w:sz w:val="24"/>
          <w:szCs w:val="24"/>
        </w:rPr>
        <w:t>а</w:t>
      </w:r>
      <w:r w:rsidRPr="00316F20">
        <w:rPr>
          <w:color w:val="000000"/>
          <w:sz w:val="24"/>
          <w:szCs w:val="24"/>
        </w:rPr>
        <w:t>ние г</w:t>
      </w:r>
      <w:r w:rsidRPr="00316F20">
        <w:rPr>
          <w:color w:val="000000"/>
          <w:spacing w:val="-3"/>
          <w:sz w:val="24"/>
          <w:szCs w:val="24"/>
        </w:rPr>
        <w:t>р</w:t>
      </w:r>
      <w:r w:rsidRPr="00316F20">
        <w:rPr>
          <w:color w:val="000000"/>
          <w:spacing w:val="-2"/>
          <w:sz w:val="24"/>
          <w:szCs w:val="24"/>
        </w:rPr>
        <w:t>аф</w:t>
      </w:r>
      <w:r w:rsidRPr="00316F20">
        <w:rPr>
          <w:color w:val="000000"/>
          <w:sz w:val="24"/>
          <w:szCs w:val="24"/>
        </w:rPr>
        <w:t>и</w:t>
      </w:r>
      <w:r w:rsidRPr="00316F20">
        <w:rPr>
          <w:color w:val="000000"/>
          <w:spacing w:val="2"/>
          <w:sz w:val="24"/>
          <w:szCs w:val="24"/>
        </w:rPr>
        <w:t>ч</w:t>
      </w:r>
      <w:r w:rsidRPr="00316F20">
        <w:rPr>
          <w:color w:val="000000"/>
          <w:spacing w:val="-1"/>
          <w:sz w:val="24"/>
          <w:szCs w:val="24"/>
        </w:rPr>
        <w:t>е</w:t>
      </w:r>
      <w:r w:rsidRPr="00316F20">
        <w:rPr>
          <w:color w:val="000000"/>
          <w:spacing w:val="-2"/>
          <w:sz w:val="24"/>
          <w:szCs w:val="24"/>
        </w:rPr>
        <w:t>с</w:t>
      </w:r>
      <w:r w:rsidRPr="00316F20">
        <w:rPr>
          <w:color w:val="000000"/>
          <w:sz w:val="24"/>
          <w:szCs w:val="24"/>
        </w:rPr>
        <w:t>к</w:t>
      </w:r>
      <w:r w:rsidRPr="00316F20">
        <w:rPr>
          <w:color w:val="000000"/>
          <w:spacing w:val="-3"/>
          <w:sz w:val="24"/>
          <w:szCs w:val="24"/>
        </w:rPr>
        <w:t>о</w:t>
      </w:r>
      <w:r w:rsidRPr="00316F20">
        <w:rPr>
          <w:color w:val="000000"/>
          <w:sz w:val="24"/>
          <w:szCs w:val="24"/>
        </w:rPr>
        <w:t>го</w:t>
      </w:r>
      <w:r w:rsidRPr="00316F20">
        <w:rPr>
          <w:color w:val="000000"/>
          <w:spacing w:val="121"/>
          <w:sz w:val="24"/>
          <w:szCs w:val="24"/>
        </w:rPr>
        <w:t xml:space="preserve"> </w:t>
      </w:r>
      <w:r w:rsidRPr="00316F20">
        <w:rPr>
          <w:color w:val="000000"/>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2"/>
          <w:sz w:val="24"/>
          <w:szCs w:val="24"/>
        </w:rPr>
        <w:t>а</w:t>
      </w:r>
      <w:r w:rsidRPr="00316F20">
        <w:rPr>
          <w:color w:val="000000"/>
          <w:spacing w:val="3"/>
          <w:sz w:val="24"/>
          <w:szCs w:val="24"/>
        </w:rPr>
        <w:t>в</w:t>
      </w:r>
      <w:r w:rsidRPr="00316F20">
        <w:rPr>
          <w:color w:val="000000"/>
          <w:spacing w:val="-2"/>
          <w:sz w:val="24"/>
          <w:szCs w:val="24"/>
        </w:rPr>
        <w:t>ле</w:t>
      </w:r>
      <w:r w:rsidRPr="00316F20">
        <w:rPr>
          <w:color w:val="000000"/>
          <w:sz w:val="24"/>
          <w:szCs w:val="24"/>
        </w:rPr>
        <w:t>н</w:t>
      </w:r>
      <w:r w:rsidRPr="00316F20">
        <w:rPr>
          <w:color w:val="000000"/>
          <w:spacing w:val="1"/>
          <w:sz w:val="24"/>
          <w:szCs w:val="24"/>
        </w:rPr>
        <w:t>и</w:t>
      </w:r>
      <w:r w:rsidRPr="00316F20">
        <w:rPr>
          <w:color w:val="000000"/>
          <w:sz w:val="24"/>
          <w:szCs w:val="24"/>
        </w:rPr>
        <w:t>я</w:t>
      </w:r>
      <w:r w:rsidRPr="00316F20">
        <w:rPr>
          <w:color w:val="000000"/>
          <w:spacing w:val="124"/>
          <w:sz w:val="24"/>
          <w:szCs w:val="24"/>
        </w:rPr>
        <w:t xml:space="preserve"> </w:t>
      </w:r>
      <w:r w:rsidRPr="00316F20">
        <w:rPr>
          <w:color w:val="000000"/>
          <w:spacing w:val="2"/>
          <w:sz w:val="24"/>
          <w:szCs w:val="24"/>
        </w:rPr>
        <w:t>м</w:t>
      </w:r>
      <w:r w:rsidRPr="00316F20">
        <w:rPr>
          <w:color w:val="000000"/>
          <w:sz w:val="24"/>
          <w:szCs w:val="24"/>
        </w:rPr>
        <w:t>н</w:t>
      </w:r>
      <w:r w:rsidRPr="00316F20">
        <w:rPr>
          <w:color w:val="000000"/>
          <w:spacing w:val="-2"/>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тв</w:t>
      </w:r>
      <w:r w:rsidRPr="00316F20">
        <w:rPr>
          <w:color w:val="000000"/>
          <w:spacing w:val="120"/>
          <w:sz w:val="24"/>
          <w:szCs w:val="24"/>
        </w:rPr>
        <w:t xml:space="preserve"> </w:t>
      </w:r>
      <w:r w:rsidRPr="00316F20">
        <w:rPr>
          <w:color w:val="000000"/>
          <w:spacing w:val="1"/>
          <w:sz w:val="24"/>
          <w:szCs w:val="24"/>
        </w:rPr>
        <w:t>д</w:t>
      </w:r>
      <w:r w:rsidRPr="00316F20">
        <w:rPr>
          <w:color w:val="000000"/>
          <w:spacing w:val="-2"/>
          <w:sz w:val="24"/>
          <w:szCs w:val="24"/>
        </w:rPr>
        <w:t>л</w:t>
      </w:r>
      <w:r w:rsidRPr="00316F20">
        <w:rPr>
          <w:color w:val="000000"/>
          <w:sz w:val="24"/>
          <w:szCs w:val="24"/>
        </w:rPr>
        <w:t>я</w:t>
      </w:r>
      <w:r w:rsidRPr="00316F20">
        <w:rPr>
          <w:color w:val="000000"/>
          <w:spacing w:val="124"/>
          <w:sz w:val="24"/>
          <w:szCs w:val="24"/>
        </w:rPr>
        <w:t xml:space="preserve"> </w:t>
      </w:r>
      <w:r w:rsidRPr="00316F20">
        <w:rPr>
          <w:color w:val="000000"/>
          <w:spacing w:val="-2"/>
          <w:sz w:val="24"/>
          <w:szCs w:val="24"/>
        </w:rPr>
        <w:t>о</w:t>
      </w:r>
      <w:r w:rsidRPr="00316F20">
        <w:rPr>
          <w:color w:val="000000"/>
          <w:sz w:val="24"/>
          <w:szCs w:val="24"/>
        </w:rPr>
        <w:t>пи</w:t>
      </w:r>
      <w:r w:rsidRPr="00316F20">
        <w:rPr>
          <w:color w:val="000000"/>
          <w:spacing w:val="-2"/>
          <w:sz w:val="24"/>
          <w:szCs w:val="24"/>
        </w:rPr>
        <w:t>са</w:t>
      </w:r>
      <w:r w:rsidRPr="00316F20">
        <w:rPr>
          <w:color w:val="000000"/>
          <w:sz w:val="24"/>
          <w:szCs w:val="24"/>
        </w:rPr>
        <w:t>ния</w:t>
      </w:r>
      <w:r w:rsidRPr="00316F20">
        <w:rPr>
          <w:color w:val="000000"/>
          <w:spacing w:val="124"/>
          <w:sz w:val="24"/>
          <w:szCs w:val="24"/>
        </w:rPr>
        <w:t xml:space="preserve"> </w:t>
      </w:r>
      <w:r w:rsidRPr="00316F20">
        <w:rPr>
          <w:color w:val="000000"/>
          <w:spacing w:val="-2"/>
          <w:sz w:val="24"/>
          <w:szCs w:val="24"/>
        </w:rPr>
        <w:t>реа</w:t>
      </w:r>
      <w:r w:rsidRPr="00316F20">
        <w:rPr>
          <w:color w:val="000000"/>
          <w:spacing w:val="-3"/>
          <w:sz w:val="24"/>
          <w:szCs w:val="24"/>
        </w:rPr>
        <w:t>л</w:t>
      </w:r>
      <w:r w:rsidRPr="00316F20">
        <w:rPr>
          <w:color w:val="000000"/>
          <w:sz w:val="24"/>
          <w:szCs w:val="24"/>
        </w:rPr>
        <w:t>ьных</w:t>
      </w:r>
      <w:r w:rsidRPr="00316F20">
        <w:rPr>
          <w:color w:val="000000"/>
          <w:spacing w:val="120"/>
          <w:sz w:val="24"/>
          <w:szCs w:val="24"/>
        </w:rPr>
        <w:t xml:space="preserve"> </w:t>
      </w:r>
      <w:r w:rsidRPr="00316F20">
        <w:rPr>
          <w:color w:val="000000"/>
          <w:sz w:val="24"/>
          <w:szCs w:val="24"/>
        </w:rPr>
        <w:t>п</w:t>
      </w:r>
      <w:r w:rsidRPr="00316F20">
        <w:rPr>
          <w:color w:val="000000"/>
          <w:spacing w:val="-2"/>
          <w:sz w:val="24"/>
          <w:szCs w:val="24"/>
        </w:rPr>
        <w:t>ро</w:t>
      </w:r>
      <w:r w:rsidRPr="00316F20">
        <w:rPr>
          <w:color w:val="000000"/>
          <w:sz w:val="24"/>
          <w:szCs w:val="24"/>
        </w:rPr>
        <w:t>ц</w:t>
      </w:r>
      <w:r w:rsidRPr="00316F20">
        <w:rPr>
          <w:color w:val="000000"/>
          <w:spacing w:val="-1"/>
          <w:sz w:val="24"/>
          <w:szCs w:val="24"/>
        </w:rPr>
        <w:t>е</w:t>
      </w:r>
      <w:r w:rsidRPr="00316F20">
        <w:rPr>
          <w:color w:val="000000"/>
          <w:spacing w:val="2"/>
          <w:sz w:val="24"/>
          <w:szCs w:val="24"/>
        </w:rPr>
        <w:t>с</w:t>
      </w:r>
      <w:r w:rsidRPr="00316F20">
        <w:rPr>
          <w:color w:val="000000"/>
          <w:spacing w:val="-1"/>
          <w:sz w:val="24"/>
          <w:szCs w:val="24"/>
        </w:rPr>
        <w:t>с</w:t>
      </w:r>
      <w:r w:rsidRPr="00316F20">
        <w:rPr>
          <w:color w:val="000000"/>
          <w:spacing w:val="-4"/>
          <w:sz w:val="24"/>
          <w:szCs w:val="24"/>
        </w:rPr>
        <w:t>о</w:t>
      </w:r>
      <w:r w:rsidRPr="00316F20">
        <w:rPr>
          <w:color w:val="000000"/>
          <w:sz w:val="24"/>
          <w:szCs w:val="24"/>
        </w:rPr>
        <w:t>в</w:t>
      </w:r>
      <w:r w:rsidRPr="00316F20">
        <w:rPr>
          <w:color w:val="000000"/>
          <w:spacing w:val="121"/>
          <w:sz w:val="24"/>
          <w:szCs w:val="24"/>
        </w:rPr>
        <w:t xml:space="preserve"> </w:t>
      </w:r>
      <w:r w:rsidRPr="00316F20">
        <w:rPr>
          <w:color w:val="000000"/>
          <w:spacing w:val="1"/>
          <w:sz w:val="24"/>
          <w:szCs w:val="24"/>
        </w:rPr>
        <w:t>и</w:t>
      </w:r>
      <w:r w:rsidRPr="00316F20">
        <w:rPr>
          <w:color w:val="000000"/>
          <w:sz w:val="24"/>
          <w:szCs w:val="24"/>
        </w:rPr>
        <w:t xml:space="preserve"> я</w:t>
      </w:r>
      <w:r w:rsidRPr="00316F20">
        <w:rPr>
          <w:color w:val="000000"/>
          <w:spacing w:val="-2"/>
          <w:sz w:val="24"/>
          <w:szCs w:val="24"/>
        </w:rPr>
        <w:t>вле</w:t>
      </w:r>
      <w:r w:rsidRPr="00316F20">
        <w:rPr>
          <w:color w:val="000000"/>
          <w:sz w:val="24"/>
          <w:szCs w:val="24"/>
        </w:rPr>
        <w:t>ний,</w:t>
      </w:r>
      <w:r w:rsidRPr="00316F20">
        <w:rPr>
          <w:color w:val="000000"/>
          <w:spacing w:val="3"/>
          <w:sz w:val="24"/>
          <w:szCs w:val="24"/>
        </w:rPr>
        <w:t xml:space="preserve"> </w:t>
      </w:r>
      <w:r w:rsidRPr="00316F20">
        <w:rPr>
          <w:color w:val="000000"/>
          <w:spacing w:val="1"/>
          <w:sz w:val="24"/>
          <w:szCs w:val="24"/>
        </w:rPr>
        <w:t>п</w:t>
      </w:r>
      <w:r w:rsidRPr="00316F20">
        <w:rPr>
          <w:color w:val="000000"/>
          <w:spacing w:val="-3"/>
          <w:sz w:val="24"/>
          <w:szCs w:val="24"/>
        </w:rPr>
        <w:t>р</w:t>
      </w:r>
      <w:r w:rsidRPr="00316F20">
        <w:rPr>
          <w:color w:val="000000"/>
          <w:sz w:val="24"/>
          <w:szCs w:val="24"/>
        </w:rPr>
        <w:t>и</w:t>
      </w:r>
      <w:r w:rsidRPr="00316F20">
        <w:rPr>
          <w:color w:val="000000"/>
          <w:spacing w:val="2"/>
          <w:sz w:val="24"/>
          <w:szCs w:val="24"/>
        </w:rPr>
        <w:t xml:space="preserve"> </w:t>
      </w:r>
      <w:r w:rsidRPr="00316F20">
        <w:rPr>
          <w:color w:val="000000"/>
          <w:spacing w:val="-2"/>
          <w:sz w:val="24"/>
          <w:szCs w:val="24"/>
        </w:rPr>
        <w:t>ре</w:t>
      </w:r>
      <w:r w:rsidRPr="00316F20">
        <w:rPr>
          <w:color w:val="000000"/>
          <w:sz w:val="24"/>
          <w:szCs w:val="24"/>
        </w:rPr>
        <w:t>ш</w:t>
      </w:r>
      <w:r w:rsidRPr="00316F20">
        <w:rPr>
          <w:color w:val="000000"/>
          <w:spacing w:val="-2"/>
          <w:sz w:val="24"/>
          <w:szCs w:val="24"/>
        </w:rPr>
        <w:t>е</w:t>
      </w:r>
      <w:r w:rsidRPr="00316F20">
        <w:rPr>
          <w:color w:val="000000"/>
          <w:sz w:val="24"/>
          <w:szCs w:val="24"/>
        </w:rPr>
        <w:t>нии</w:t>
      </w:r>
      <w:r w:rsidRPr="00316F20">
        <w:rPr>
          <w:color w:val="000000"/>
          <w:spacing w:val="2"/>
          <w:sz w:val="24"/>
          <w:szCs w:val="24"/>
        </w:rPr>
        <w:t xml:space="preserve"> </w:t>
      </w:r>
      <w:r w:rsidRPr="00316F20">
        <w:rPr>
          <w:color w:val="000000"/>
          <w:sz w:val="24"/>
          <w:szCs w:val="24"/>
        </w:rPr>
        <w:t>з</w:t>
      </w:r>
      <w:r w:rsidRPr="00316F20">
        <w:rPr>
          <w:color w:val="000000"/>
          <w:spacing w:val="-2"/>
          <w:sz w:val="24"/>
          <w:szCs w:val="24"/>
        </w:rPr>
        <w:t>а</w:t>
      </w:r>
      <w:r w:rsidRPr="00316F20">
        <w:rPr>
          <w:color w:val="000000"/>
          <w:sz w:val="24"/>
          <w:szCs w:val="24"/>
        </w:rPr>
        <w:t>д</w:t>
      </w:r>
      <w:r w:rsidRPr="00316F20">
        <w:rPr>
          <w:color w:val="000000"/>
          <w:spacing w:val="-2"/>
          <w:sz w:val="24"/>
          <w:szCs w:val="24"/>
        </w:rPr>
        <w:t>а</w:t>
      </w:r>
      <w:r w:rsidRPr="00316F20">
        <w:rPr>
          <w:color w:val="000000"/>
          <w:sz w:val="24"/>
          <w:szCs w:val="24"/>
        </w:rPr>
        <w:t>ч.</w:t>
      </w:r>
    </w:p>
    <w:p w:rsidR="00316F20" w:rsidRPr="00316F20" w:rsidRDefault="00316F20" w:rsidP="00316F20">
      <w:pPr>
        <w:widowControl w:val="0"/>
        <w:spacing w:line="240" w:lineRule="auto"/>
        <w:ind w:right="-45" w:firstLine="569"/>
        <w:rPr>
          <w:color w:val="000000"/>
          <w:sz w:val="24"/>
          <w:szCs w:val="24"/>
        </w:rPr>
      </w:pPr>
      <w:r w:rsidRPr="00316F20">
        <w:rPr>
          <w:color w:val="000000"/>
          <w:spacing w:val="-8"/>
          <w:sz w:val="24"/>
          <w:szCs w:val="24"/>
        </w:rPr>
        <w:t>И</w:t>
      </w:r>
      <w:r w:rsidRPr="00316F20">
        <w:rPr>
          <w:color w:val="000000"/>
          <w:spacing w:val="-2"/>
          <w:sz w:val="24"/>
          <w:szCs w:val="24"/>
        </w:rPr>
        <w:t>з</w:t>
      </w:r>
      <w:r w:rsidRPr="00316F20">
        <w:rPr>
          <w:color w:val="000000"/>
          <w:spacing w:val="1"/>
          <w:sz w:val="24"/>
          <w:szCs w:val="24"/>
        </w:rPr>
        <w:t>м</w:t>
      </w:r>
      <w:r w:rsidRPr="00316F20">
        <w:rPr>
          <w:color w:val="000000"/>
          <w:spacing w:val="5"/>
          <w:sz w:val="24"/>
          <w:szCs w:val="24"/>
        </w:rPr>
        <w:t>е</w:t>
      </w:r>
      <w:r w:rsidRPr="00316F20">
        <w:rPr>
          <w:color w:val="000000"/>
          <w:spacing w:val="-4"/>
          <w:sz w:val="24"/>
          <w:szCs w:val="24"/>
        </w:rPr>
        <w:t>р</w:t>
      </w:r>
      <w:r w:rsidRPr="00316F20">
        <w:rPr>
          <w:color w:val="000000"/>
          <w:spacing w:val="-1"/>
          <w:sz w:val="24"/>
          <w:szCs w:val="24"/>
        </w:rPr>
        <w:t>е</w:t>
      </w:r>
      <w:r w:rsidRPr="00316F20">
        <w:rPr>
          <w:color w:val="000000"/>
          <w:sz w:val="24"/>
          <w:szCs w:val="24"/>
        </w:rPr>
        <w:t>н</w:t>
      </w:r>
      <w:r w:rsidRPr="00316F20">
        <w:rPr>
          <w:color w:val="000000"/>
          <w:spacing w:val="1"/>
          <w:sz w:val="24"/>
          <w:szCs w:val="24"/>
        </w:rPr>
        <w:t>и</w:t>
      </w:r>
      <w:r w:rsidRPr="00316F20">
        <w:rPr>
          <w:color w:val="000000"/>
          <w:sz w:val="24"/>
          <w:szCs w:val="24"/>
        </w:rPr>
        <w:t>е</w:t>
      </w:r>
      <w:r w:rsidRPr="00316F20">
        <w:rPr>
          <w:color w:val="000000"/>
          <w:spacing w:val="150"/>
          <w:sz w:val="24"/>
          <w:szCs w:val="24"/>
        </w:rPr>
        <w:t xml:space="preserve"> </w:t>
      </w:r>
      <w:r w:rsidRPr="00316F20">
        <w:rPr>
          <w:color w:val="000000"/>
          <w:spacing w:val="2"/>
          <w:sz w:val="24"/>
          <w:szCs w:val="24"/>
        </w:rPr>
        <w:t>р</w:t>
      </w:r>
      <w:r w:rsidRPr="00316F20">
        <w:rPr>
          <w:color w:val="000000"/>
          <w:sz w:val="24"/>
          <w:szCs w:val="24"/>
        </w:rPr>
        <w:t>а</w:t>
      </w:r>
      <w:r w:rsidRPr="00316F20">
        <w:rPr>
          <w:color w:val="000000"/>
          <w:spacing w:val="-2"/>
          <w:sz w:val="24"/>
          <w:szCs w:val="24"/>
        </w:rPr>
        <w:t>ссе</w:t>
      </w:r>
      <w:r w:rsidRPr="00316F20">
        <w:rPr>
          <w:color w:val="000000"/>
          <w:spacing w:val="5"/>
          <w:sz w:val="24"/>
          <w:szCs w:val="24"/>
        </w:rPr>
        <w:t>и</w:t>
      </w:r>
      <w:r w:rsidRPr="00316F20">
        <w:rPr>
          <w:color w:val="000000"/>
          <w:spacing w:val="-1"/>
          <w:sz w:val="24"/>
          <w:szCs w:val="24"/>
        </w:rPr>
        <w:t>ва</w:t>
      </w:r>
      <w:r w:rsidRPr="00316F20">
        <w:rPr>
          <w:color w:val="000000"/>
          <w:sz w:val="24"/>
          <w:szCs w:val="24"/>
        </w:rPr>
        <w:t>ния</w:t>
      </w:r>
      <w:r w:rsidRPr="00316F20">
        <w:rPr>
          <w:color w:val="000000"/>
          <w:spacing w:val="153"/>
          <w:sz w:val="24"/>
          <w:szCs w:val="24"/>
        </w:rPr>
        <w:t xml:space="preserve"> </w:t>
      </w:r>
      <w:r w:rsidRPr="00316F20">
        <w:rPr>
          <w:color w:val="000000"/>
          <w:spacing w:val="1"/>
          <w:sz w:val="24"/>
          <w:szCs w:val="24"/>
        </w:rPr>
        <w:t>д</w:t>
      </w:r>
      <w:r w:rsidRPr="00316F20">
        <w:rPr>
          <w:color w:val="000000"/>
          <w:spacing w:val="-1"/>
          <w:sz w:val="24"/>
          <w:szCs w:val="24"/>
        </w:rPr>
        <w:t>а</w:t>
      </w:r>
      <w:r w:rsidRPr="00316F20">
        <w:rPr>
          <w:color w:val="000000"/>
          <w:sz w:val="24"/>
          <w:szCs w:val="24"/>
        </w:rPr>
        <w:t>нны</w:t>
      </w:r>
      <w:r w:rsidRPr="00316F20">
        <w:rPr>
          <w:color w:val="000000"/>
          <w:spacing w:val="-3"/>
          <w:sz w:val="24"/>
          <w:szCs w:val="24"/>
        </w:rPr>
        <w:t>х</w:t>
      </w:r>
      <w:r w:rsidRPr="00316F20">
        <w:rPr>
          <w:color w:val="000000"/>
          <w:sz w:val="24"/>
          <w:szCs w:val="24"/>
        </w:rPr>
        <w:t>.</w:t>
      </w:r>
      <w:r w:rsidRPr="00316F20">
        <w:rPr>
          <w:color w:val="000000"/>
          <w:spacing w:val="154"/>
          <w:sz w:val="24"/>
          <w:szCs w:val="24"/>
        </w:rPr>
        <w:t xml:space="preserve"> </w:t>
      </w:r>
      <w:r w:rsidRPr="00316F20">
        <w:rPr>
          <w:color w:val="000000"/>
          <w:spacing w:val="3"/>
          <w:sz w:val="24"/>
          <w:szCs w:val="24"/>
        </w:rPr>
        <w:t>Д</w:t>
      </w:r>
      <w:r w:rsidRPr="00316F20">
        <w:rPr>
          <w:color w:val="000000"/>
          <w:spacing w:val="1"/>
          <w:sz w:val="24"/>
          <w:szCs w:val="24"/>
        </w:rPr>
        <w:t>и</w:t>
      </w:r>
      <w:r w:rsidRPr="00316F20">
        <w:rPr>
          <w:color w:val="000000"/>
          <w:spacing w:val="-1"/>
          <w:sz w:val="24"/>
          <w:szCs w:val="24"/>
        </w:rPr>
        <w:t>с</w:t>
      </w:r>
      <w:r w:rsidRPr="00316F20">
        <w:rPr>
          <w:color w:val="000000"/>
          <w:sz w:val="24"/>
          <w:szCs w:val="24"/>
        </w:rPr>
        <w:t>п</w:t>
      </w:r>
      <w:r w:rsidRPr="00316F20">
        <w:rPr>
          <w:color w:val="000000"/>
          <w:spacing w:val="-2"/>
          <w:sz w:val="24"/>
          <w:szCs w:val="24"/>
        </w:rPr>
        <w:t>е</w:t>
      </w:r>
      <w:r w:rsidRPr="00316F20">
        <w:rPr>
          <w:color w:val="000000"/>
          <w:spacing w:val="-4"/>
          <w:sz w:val="24"/>
          <w:szCs w:val="24"/>
        </w:rPr>
        <w:t>р</w:t>
      </w:r>
      <w:r w:rsidRPr="00316F20">
        <w:rPr>
          <w:color w:val="000000"/>
          <w:spacing w:val="-2"/>
          <w:sz w:val="24"/>
          <w:szCs w:val="24"/>
        </w:rPr>
        <w:t>с</w:t>
      </w:r>
      <w:r w:rsidRPr="00316F20">
        <w:rPr>
          <w:color w:val="000000"/>
          <w:sz w:val="24"/>
          <w:szCs w:val="24"/>
        </w:rPr>
        <w:t>ия</w:t>
      </w:r>
      <w:r w:rsidRPr="00316F20">
        <w:rPr>
          <w:color w:val="000000"/>
          <w:spacing w:val="152"/>
          <w:sz w:val="24"/>
          <w:szCs w:val="24"/>
        </w:rPr>
        <w:t xml:space="preserve"> </w:t>
      </w:r>
      <w:r w:rsidRPr="00316F20">
        <w:rPr>
          <w:color w:val="000000"/>
          <w:spacing w:val="1"/>
          <w:sz w:val="24"/>
          <w:szCs w:val="24"/>
        </w:rPr>
        <w:t>и</w:t>
      </w:r>
      <w:r w:rsidRPr="00316F20">
        <w:rPr>
          <w:color w:val="000000"/>
          <w:spacing w:val="153"/>
          <w:sz w:val="24"/>
          <w:szCs w:val="24"/>
        </w:rPr>
        <w:t xml:space="preserve"> </w:t>
      </w:r>
      <w:r w:rsidRPr="00316F20">
        <w:rPr>
          <w:color w:val="000000"/>
          <w:spacing w:val="-1"/>
          <w:sz w:val="24"/>
          <w:szCs w:val="24"/>
        </w:rPr>
        <w:t>с</w:t>
      </w:r>
      <w:r w:rsidRPr="00316F20">
        <w:rPr>
          <w:color w:val="000000"/>
          <w:sz w:val="24"/>
          <w:szCs w:val="24"/>
        </w:rPr>
        <w:t>т</w:t>
      </w:r>
      <w:r w:rsidRPr="00316F20">
        <w:rPr>
          <w:color w:val="000000"/>
          <w:spacing w:val="-2"/>
          <w:sz w:val="24"/>
          <w:szCs w:val="24"/>
        </w:rPr>
        <w:t>а</w:t>
      </w:r>
      <w:r w:rsidRPr="00316F20">
        <w:rPr>
          <w:color w:val="000000"/>
          <w:sz w:val="24"/>
          <w:szCs w:val="24"/>
        </w:rPr>
        <w:t>нд</w:t>
      </w:r>
      <w:r w:rsidRPr="00316F20">
        <w:rPr>
          <w:color w:val="000000"/>
          <w:spacing w:val="-1"/>
          <w:sz w:val="24"/>
          <w:szCs w:val="24"/>
        </w:rPr>
        <w:t>а</w:t>
      </w:r>
      <w:r w:rsidRPr="00316F20">
        <w:rPr>
          <w:color w:val="000000"/>
          <w:spacing w:val="-3"/>
          <w:sz w:val="24"/>
          <w:szCs w:val="24"/>
        </w:rPr>
        <w:t>р</w:t>
      </w:r>
      <w:r w:rsidRPr="00316F20">
        <w:rPr>
          <w:color w:val="000000"/>
          <w:spacing w:val="5"/>
          <w:sz w:val="24"/>
          <w:szCs w:val="24"/>
        </w:rPr>
        <w:t>т</w:t>
      </w:r>
      <w:r w:rsidRPr="00316F20">
        <w:rPr>
          <w:color w:val="000000"/>
          <w:spacing w:val="1"/>
          <w:sz w:val="24"/>
          <w:szCs w:val="24"/>
        </w:rPr>
        <w:t>н</w:t>
      </w:r>
      <w:r w:rsidRPr="00316F20">
        <w:rPr>
          <w:color w:val="000000"/>
          <w:spacing w:val="-2"/>
          <w:sz w:val="24"/>
          <w:szCs w:val="24"/>
        </w:rPr>
        <w:t>о</w:t>
      </w:r>
      <w:r w:rsidRPr="00316F20">
        <w:rPr>
          <w:color w:val="000000"/>
          <w:sz w:val="24"/>
          <w:szCs w:val="24"/>
        </w:rPr>
        <w:t>е</w:t>
      </w:r>
      <w:r w:rsidRPr="00316F20">
        <w:rPr>
          <w:color w:val="000000"/>
          <w:spacing w:val="150"/>
          <w:sz w:val="24"/>
          <w:szCs w:val="24"/>
        </w:rPr>
        <w:t xml:space="preserve"> </w:t>
      </w:r>
      <w:r w:rsidRPr="00316F20">
        <w:rPr>
          <w:color w:val="000000"/>
          <w:spacing w:val="-2"/>
          <w:sz w:val="24"/>
          <w:szCs w:val="24"/>
        </w:rPr>
        <w:t>о</w:t>
      </w:r>
      <w:r w:rsidRPr="00316F20">
        <w:rPr>
          <w:color w:val="000000"/>
          <w:sz w:val="24"/>
          <w:szCs w:val="24"/>
        </w:rPr>
        <w:t>тк</w:t>
      </w:r>
      <w:r w:rsidRPr="00316F20">
        <w:rPr>
          <w:color w:val="000000"/>
          <w:spacing w:val="2"/>
          <w:sz w:val="24"/>
          <w:szCs w:val="24"/>
        </w:rPr>
        <w:t>л</w:t>
      </w:r>
      <w:r w:rsidRPr="00316F20">
        <w:rPr>
          <w:color w:val="000000"/>
          <w:spacing w:val="-1"/>
          <w:sz w:val="24"/>
          <w:szCs w:val="24"/>
        </w:rPr>
        <w:t>о</w:t>
      </w:r>
      <w:r w:rsidRPr="00316F20">
        <w:rPr>
          <w:color w:val="000000"/>
          <w:sz w:val="24"/>
          <w:szCs w:val="24"/>
        </w:rPr>
        <w:t>н</w:t>
      </w:r>
      <w:r w:rsidRPr="00316F20">
        <w:rPr>
          <w:color w:val="000000"/>
          <w:spacing w:val="-1"/>
          <w:sz w:val="24"/>
          <w:szCs w:val="24"/>
        </w:rPr>
        <w:t>е</w:t>
      </w:r>
      <w:r w:rsidRPr="00316F20">
        <w:rPr>
          <w:color w:val="000000"/>
          <w:sz w:val="24"/>
          <w:szCs w:val="24"/>
        </w:rPr>
        <w:t xml:space="preserve">ние </w:t>
      </w:r>
      <w:r w:rsidRPr="00316F20">
        <w:rPr>
          <w:color w:val="000000"/>
          <w:spacing w:val="2"/>
          <w:sz w:val="24"/>
          <w:szCs w:val="24"/>
        </w:rPr>
        <w:t>ч</w:t>
      </w:r>
      <w:r w:rsidRPr="00316F20">
        <w:rPr>
          <w:color w:val="000000"/>
          <w:sz w:val="24"/>
          <w:szCs w:val="24"/>
        </w:rPr>
        <w:t>и</w:t>
      </w:r>
      <w:r w:rsidRPr="00316F20">
        <w:rPr>
          <w:color w:val="000000"/>
          <w:spacing w:val="-1"/>
          <w:sz w:val="24"/>
          <w:szCs w:val="24"/>
        </w:rPr>
        <w:t>с</w:t>
      </w:r>
      <w:r w:rsidRPr="00316F20">
        <w:rPr>
          <w:color w:val="000000"/>
          <w:spacing w:val="-4"/>
          <w:sz w:val="24"/>
          <w:szCs w:val="24"/>
        </w:rPr>
        <w:t>л</w:t>
      </w:r>
      <w:r w:rsidRPr="00316F20">
        <w:rPr>
          <w:color w:val="000000"/>
          <w:spacing w:val="-2"/>
          <w:sz w:val="24"/>
          <w:szCs w:val="24"/>
        </w:rPr>
        <w:t>ов</w:t>
      </w:r>
      <w:r w:rsidRPr="00316F20">
        <w:rPr>
          <w:color w:val="000000"/>
          <w:spacing w:val="-1"/>
          <w:sz w:val="24"/>
          <w:szCs w:val="24"/>
        </w:rPr>
        <w:t>ы</w:t>
      </w:r>
      <w:r w:rsidRPr="00316F20">
        <w:rPr>
          <w:color w:val="000000"/>
          <w:sz w:val="24"/>
          <w:szCs w:val="24"/>
        </w:rPr>
        <w:t>х</w:t>
      </w:r>
      <w:r w:rsidRPr="00316F20">
        <w:rPr>
          <w:color w:val="000000"/>
          <w:spacing w:val="-1"/>
          <w:sz w:val="24"/>
          <w:szCs w:val="24"/>
        </w:rPr>
        <w:t xml:space="preserve"> </w:t>
      </w:r>
      <w:r w:rsidRPr="00316F20">
        <w:rPr>
          <w:color w:val="000000"/>
          <w:sz w:val="24"/>
          <w:szCs w:val="24"/>
        </w:rPr>
        <w:t>н</w:t>
      </w:r>
      <w:r w:rsidRPr="00316F20">
        <w:rPr>
          <w:color w:val="000000"/>
          <w:spacing w:val="-1"/>
          <w:sz w:val="24"/>
          <w:szCs w:val="24"/>
        </w:rPr>
        <w:t>а</w:t>
      </w:r>
      <w:r w:rsidRPr="00316F20">
        <w:rPr>
          <w:color w:val="000000"/>
          <w:sz w:val="24"/>
          <w:szCs w:val="24"/>
        </w:rPr>
        <w:t>б</w:t>
      </w:r>
      <w:r w:rsidRPr="00316F20">
        <w:rPr>
          <w:color w:val="000000"/>
          <w:spacing w:val="3"/>
          <w:sz w:val="24"/>
          <w:szCs w:val="24"/>
        </w:rPr>
        <w:t>о</w:t>
      </w:r>
      <w:r w:rsidRPr="00316F20">
        <w:rPr>
          <w:color w:val="000000"/>
          <w:spacing w:val="-2"/>
          <w:sz w:val="24"/>
          <w:szCs w:val="24"/>
        </w:rPr>
        <w:t>р</w:t>
      </w:r>
      <w:r w:rsidRPr="00316F20">
        <w:rPr>
          <w:color w:val="000000"/>
          <w:spacing w:val="3"/>
          <w:sz w:val="24"/>
          <w:szCs w:val="24"/>
        </w:rPr>
        <w:t>о</w:t>
      </w:r>
      <w:r w:rsidRPr="00316F20">
        <w:rPr>
          <w:color w:val="000000"/>
          <w:spacing w:val="-2"/>
          <w:sz w:val="24"/>
          <w:szCs w:val="24"/>
        </w:rPr>
        <w:t>в</w:t>
      </w:r>
      <w:r w:rsidRPr="00316F20">
        <w:rPr>
          <w:color w:val="000000"/>
          <w:sz w:val="24"/>
          <w:szCs w:val="24"/>
        </w:rPr>
        <w:t>.</w:t>
      </w:r>
      <w:r w:rsidRPr="00316F20">
        <w:rPr>
          <w:color w:val="000000"/>
          <w:spacing w:val="3"/>
          <w:sz w:val="24"/>
          <w:szCs w:val="24"/>
        </w:rPr>
        <w:t xml:space="preserve"> </w:t>
      </w:r>
      <w:r w:rsidRPr="00316F20">
        <w:rPr>
          <w:color w:val="000000"/>
          <w:spacing w:val="2"/>
          <w:sz w:val="24"/>
          <w:szCs w:val="24"/>
        </w:rPr>
        <w:t>Д</w:t>
      </w:r>
      <w:r w:rsidRPr="00316F20">
        <w:rPr>
          <w:color w:val="000000"/>
          <w:sz w:val="24"/>
          <w:szCs w:val="24"/>
        </w:rPr>
        <w:t>иаг</w:t>
      </w:r>
      <w:r w:rsidRPr="00316F20">
        <w:rPr>
          <w:color w:val="000000"/>
          <w:spacing w:val="-2"/>
          <w:sz w:val="24"/>
          <w:szCs w:val="24"/>
        </w:rPr>
        <w:t>ра</w:t>
      </w:r>
      <w:r w:rsidRPr="00316F20">
        <w:rPr>
          <w:color w:val="000000"/>
          <w:sz w:val="24"/>
          <w:szCs w:val="24"/>
        </w:rPr>
        <w:t>м</w:t>
      </w:r>
      <w:r w:rsidRPr="00316F20">
        <w:rPr>
          <w:color w:val="000000"/>
          <w:spacing w:val="2"/>
          <w:sz w:val="24"/>
          <w:szCs w:val="24"/>
        </w:rPr>
        <w:t>м</w:t>
      </w:r>
      <w:r w:rsidRPr="00316F20">
        <w:rPr>
          <w:color w:val="000000"/>
          <w:spacing w:val="1"/>
          <w:sz w:val="24"/>
          <w:szCs w:val="24"/>
        </w:rPr>
        <w:t>а</w:t>
      </w:r>
      <w:r w:rsidRPr="00316F20">
        <w:rPr>
          <w:color w:val="000000"/>
          <w:spacing w:val="-1"/>
          <w:sz w:val="24"/>
          <w:szCs w:val="24"/>
        </w:rPr>
        <w:t xml:space="preserve"> </w:t>
      </w:r>
      <w:r w:rsidRPr="00316F20">
        <w:rPr>
          <w:color w:val="000000"/>
          <w:spacing w:val="-3"/>
          <w:sz w:val="24"/>
          <w:szCs w:val="24"/>
        </w:rPr>
        <w:t>р</w:t>
      </w:r>
      <w:r w:rsidRPr="00316F20">
        <w:rPr>
          <w:color w:val="000000"/>
          <w:spacing w:val="-2"/>
          <w:sz w:val="24"/>
          <w:szCs w:val="24"/>
        </w:rPr>
        <w:t>асс</w:t>
      </w:r>
      <w:r w:rsidRPr="00316F20">
        <w:rPr>
          <w:color w:val="000000"/>
          <w:spacing w:val="-3"/>
          <w:sz w:val="24"/>
          <w:szCs w:val="24"/>
        </w:rPr>
        <w:t>е</w:t>
      </w:r>
      <w:r w:rsidRPr="00316F20">
        <w:rPr>
          <w:color w:val="000000"/>
          <w:spacing w:val="-1"/>
          <w:sz w:val="24"/>
          <w:szCs w:val="24"/>
        </w:rPr>
        <w:t>и</w:t>
      </w:r>
      <w:r w:rsidRPr="00316F20">
        <w:rPr>
          <w:color w:val="000000"/>
          <w:spacing w:val="-2"/>
          <w:sz w:val="24"/>
          <w:szCs w:val="24"/>
        </w:rPr>
        <w:t>ва</w:t>
      </w:r>
      <w:r w:rsidRPr="00316F20">
        <w:rPr>
          <w:color w:val="000000"/>
          <w:sz w:val="24"/>
          <w:szCs w:val="24"/>
        </w:rPr>
        <w:t>ния.</w:t>
      </w:r>
    </w:p>
    <w:p w:rsidR="00316F20" w:rsidRPr="00316F20" w:rsidRDefault="00316F20" w:rsidP="00316F20">
      <w:pPr>
        <w:widowControl w:val="0"/>
        <w:spacing w:line="240" w:lineRule="auto"/>
        <w:ind w:right="-1" w:firstLine="569"/>
        <w:rPr>
          <w:color w:val="000000"/>
          <w:sz w:val="24"/>
          <w:szCs w:val="24"/>
        </w:rPr>
      </w:pPr>
      <w:r w:rsidRPr="00316F20">
        <w:rPr>
          <w:color w:val="000000"/>
          <w:spacing w:val="1"/>
          <w:sz w:val="24"/>
          <w:szCs w:val="24"/>
        </w:rPr>
        <w:t>Э</w:t>
      </w:r>
      <w:r w:rsidRPr="00316F20">
        <w:rPr>
          <w:color w:val="000000"/>
          <w:spacing w:val="-2"/>
          <w:sz w:val="24"/>
          <w:szCs w:val="24"/>
        </w:rPr>
        <w:t>ле</w:t>
      </w:r>
      <w:r w:rsidRPr="00316F20">
        <w:rPr>
          <w:color w:val="000000"/>
          <w:spacing w:val="1"/>
          <w:sz w:val="24"/>
          <w:szCs w:val="24"/>
        </w:rPr>
        <w:t>м</w:t>
      </w:r>
      <w:r w:rsidRPr="00316F20">
        <w:rPr>
          <w:color w:val="000000"/>
          <w:spacing w:val="-1"/>
          <w:sz w:val="24"/>
          <w:szCs w:val="24"/>
        </w:rPr>
        <w:t>е</w:t>
      </w:r>
      <w:r w:rsidRPr="00316F20">
        <w:rPr>
          <w:color w:val="000000"/>
          <w:sz w:val="24"/>
          <w:szCs w:val="24"/>
        </w:rPr>
        <w:t>нта</w:t>
      </w:r>
      <w:r w:rsidRPr="00316F20">
        <w:rPr>
          <w:color w:val="000000"/>
          <w:spacing w:val="-4"/>
          <w:sz w:val="24"/>
          <w:szCs w:val="24"/>
        </w:rPr>
        <w:t>р</w:t>
      </w:r>
      <w:r w:rsidRPr="00316F20">
        <w:rPr>
          <w:color w:val="000000"/>
          <w:sz w:val="24"/>
          <w:szCs w:val="24"/>
        </w:rPr>
        <w:t>ные</w:t>
      </w:r>
      <w:r w:rsidRPr="00316F20">
        <w:rPr>
          <w:color w:val="000000"/>
          <w:spacing w:val="13"/>
          <w:sz w:val="24"/>
          <w:szCs w:val="24"/>
        </w:rPr>
        <w:t xml:space="preserve"> </w:t>
      </w:r>
      <w:r w:rsidRPr="00316F20">
        <w:rPr>
          <w:color w:val="000000"/>
          <w:sz w:val="24"/>
          <w:szCs w:val="24"/>
        </w:rPr>
        <w:t>с</w:t>
      </w:r>
      <w:r w:rsidRPr="00316F20">
        <w:rPr>
          <w:color w:val="000000"/>
          <w:spacing w:val="-4"/>
          <w:sz w:val="24"/>
          <w:szCs w:val="24"/>
        </w:rPr>
        <w:t>о</w:t>
      </w:r>
      <w:r w:rsidRPr="00316F20">
        <w:rPr>
          <w:color w:val="000000"/>
          <w:sz w:val="24"/>
          <w:szCs w:val="24"/>
        </w:rPr>
        <w:t>бытия</w:t>
      </w:r>
      <w:r w:rsidRPr="00316F20">
        <w:rPr>
          <w:color w:val="000000"/>
          <w:spacing w:val="16"/>
          <w:sz w:val="24"/>
          <w:szCs w:val="24"/>
        </w:rPr>
        <w:t xml:space="preserve"> </w:t>
      </w:r>
      <w:r w:rsidRPr="00316F20">
        <w:rPr>
          <w:color w:val="000000"/>
          <w:spacing w:val="5"/>
          <w:sz w:val="24"/>
          <w:szCs w:val="24"/>
        </w:rPr>
        <w:t>с</w:t>
      </w:r>
      <w:r w:rsidRPr="00316F20">
        <w:rPr>
          <w:color w:val="000000"/>
          <w:spacing w:val="3"/>
          <w:sz w:val="24"/>
          <w:szCs w:val="24"/>
        </w:rPr>
        <w:t>л</w:t>
      </w:r>
      <w:r w:rsidRPr="00316F20">
        <w:rPr>
          <w:color w:val="000000"/>
          <w:spacing w:val="-9"/>
          <w:sz w:val="24"/>
          <w:szCs w:val="24"/>
        </w:rPr>
        <w:t>у</w:t>
      </w:r>
      <w:r w:rsidRPr="00316F20">
        <w:rPr>
          <w:color w:val="000000"/>
          <w:spacing w:val="2"/>
          <w:sz w:val="24"/>
          <w:szCs w:val="24"/>
        </w:rPr>
        <w:t>ч</w:t>
      </w:r>
      <w:r w:rsidRPr="00316F20">
        <w:rPr>
          <w:color w:val="000000"/>
          <w:spacing w:val="-1"/>
          <w:sz w:val="24"/>
          <w:szCs w:val="24"/>
        </w:rPr>
        <w:t>а</w:t>
      </w:r>
      <w:r w:rsidRPr="00316F20">
        <w:rPr>
          <w:color w:val="000000"/>
          <w:sz w:val="24"/>
          <w:szCs w:val="24"/>
        </w:rPr>
        <w:t>йн</w:t>
      </w:r>
      <w:r w:rsidRPr="00316F20">
        <w:rPr>
          <w:color w:val="000000"/>
          <w:spacing w:val="-2"/>
          <w:sz w:val="24"/>
          <w:szCs w:val="24"/>
        </w:rPr>
        <w:t>о</w:t>
      </w:r>
      <w:r w:rsidRPr="00316F20">
        <w:rPr>
          <w:color w:val="000000"/>
          <w:sz w:val="24"/>
          <w:szCs w:val="24"/>
        </w:rPr>
        <w:t>го</w:t>
      </w:r>
      <w:r w:rsidRPr="00316F20">
        <w:rPr>
          <w:color w:val="000000"/>
          <w:spacing w:val="20"/>
          <w:sz w:val="24"/>
          <w:szCs w:val="24"/>
        </w:rPr>
        <w:t xml:space="preserve"> </w:t>
      </w:r>
      <w:r w:rsidRPr="00316F20">
        <w:rPr>
          <w:color w:val="000000"/>
          <w:spacing w:val="-3"/>
          <w:sz w:val="24"/>
          <w:szCs w:val="24"/>
        </w:rPr>
        <w:t>о</w:t>
      </w:r>
      <w:r w:rsidRPr="00316F20">
        <w:rPr>
          <w:color w:val="000000"/>
          <w:sz w:val="24"/>
          <w:szCs w:val="24"/>
        </w:rPr>
        <w:t>пыт</w:t>
      </w:r>
      <w:r w:rsidRPr="00316F20">
        <w:rPr>
          <w:color w:val="000000"/>
          <w:spacing w:val="-1"/>
          <w:sz w:val="24"/>
          <w:szCs w:val="24"/>
        </w:rPr>
        <w:t>а</w:t>
      </w:r>
      <w:r w:rsidRPr="00316F20">
        <w:rPr>
          <w:color w:val="000000"/>
          <w:sz w:val="24"/>
          <w:szCs w:val="24"/>
        </w:rPr>
        <w:t>.</w:t>
      </w:r>
      <w:r w:rsidRPr="00316F20">
        <w:rPr>
          <w:color w:val="000000"/>
          <w:spacing w:val="17"/>
          <w:sz w:val="24"/>
          <w:szCs w:val="24"/>
        </w:rPr>
        <w:t xml:space="preserve"> </w:t>
      </w:r>
      <w:r w:rsidRPr="00316F20">
        <w:rPr>
          <w:color w:val="000000"/>
          <w:sz w:val="24"/>
          <w:szCs w:val="24"/>
        </w:rPr>
        <w:t>С</w:t>
      </w:r>
      <w:r w:rsidRPr="00316F20">
        <w:rPr>
          <w:color w:val="000000"/>
          <w:spacing w:val="3"/>
          <w:sz w:val="24"/>
          <w:szCs w:val="24"/>
        </w:rPr>
        <w:t>л</w:t>
      </w:r>
      <w:r w:rsidRPr="00316F20">
        <w:rPr>
          <w:color w:val="000000"/>
          <w:spacing w:val="-8"/>
          <w:sz w:val="24"/>
          <w:szCs w:val="24"/>
        </w:rPr>
        <w:t>у</w:t>
      </w:r>
      <w:r w:rsidRPr="00316F20">
        <w:rPr>
          <w:color w:val="000000"/>
          <w:spacing w:val="1"/>
          <w:sz w:val="24"/>
          <w:szCs w:val="24"/>
        </w:rPr>
        <w:t>ч</w:t>
      </w:r>
      <w:r w:rsidRPr="00316F20">
        <w:rPr>
          <w:color w:val="000000"/>
          <w:sz w:val="24"/>
          <w:szCs w:val="24"/>
        </w:rPr>
        <w:t>айные</w:t>
      </w:r>
      <w:r w:rsidRPr="00316F20">
        <w:rPr>
          <w:color w:val="000000"/>
          <w:spacing w:val="13"/>
          <w:sz w:val="24"/>
          <w:szCs w:val="24"/>
        </w:rPr>
        <w:t xml:space="preserve"> </w:t>
      </w:r>
      <w:r w:rsidRPr="00316F20">
        <w:rPr>
          <w:color w:val="000000"/>
          <w:spacing w:val="5"/>
          <w:sz w:val="24"/>
          <w:szCs w:val="24"/>
        </w:rPr>
        <w:t>с</w:t>
      </w:r>
      <w:r w:rsidRPr="00316F20">
        <w:rPr>
          <w:color w:val="000000"/>
          <w:spacing w:val="-2"/>
          <w:sz w:val="24"/>
          <w:szCs w:val="24"/>
        </w:rPr>
        <w:t>о</w:t>
      </w:r>
      <w:r w:rsidRPr="00316F20">
        <w:rPr>
          <w:color w:val="000000"/>
          <w:sz w:val="24"/>
          <w:szCs w:val="24"/>
        </w:rPr>
        <w:t>бытия.</w:t>
      </w:r>
      <w:r w:rsidRPr="00316F20">
        <w:rPr>
          <w:color w:val="000000"/>
          <w:spacing w:val="17"/>
          <w:sz w:val="24"/>
          <w:szCs w:val="24"/>
        </w:rPr>
        <w:t xml:space="preserve"> </w:t>
      </w:r>
      <w:r w:rsidRPr="00316F20">
        <w:rPr>
          <w:color w:val="000000"/>
          <w:sz w:val="24"/>
          <w:szCs w:val="24"/>
        </w:rPr>
        <w:t>В</w:t>
      </w:r>
      <w:r w:rsidRPr="00316F20">
        <w:rPr>
          <w:color w:val="000000"/>
          <w:spacing w:val="-1"/>
          <w:sz w:val="24"/>
          <w:szCs w:val="24"/>
        </w:rPr>
        <w:t>е</w:t>
      </w:r>
      <w:r w:rsidRPr="00316F20">
        <w:rPr>
          <w:color w:val="000000"/>
          <w:spacing w:val="-4"/>
          <w:sz w:val="24"/>
          <w:szCs w:val="24"/>
        </w:rPr>
        <w:t>р</w:t>
      </w:r>
      <w:r w:rsidRPr="00316F20">
        <w:rPr>
          <w:color w:val="000000"/>
          <w:spacing w:val="-3"/>
          <w:sz w:val="24"/>
          <w:szCs w:val="24"/>
        </w:rPr>
        <w:t>о</w:t>
      </w:r>
      <w:r w:rsidRPr="00316F20">
        <w:rPr>
          <w:color w:val="000000"/>
          <w:sz w:val="24"/>
          <w:szCs w:val="24"/>
        </w:rPr>
        <w:t>ятн</w:t>
      </w:r>
      <w:r w:rsidRPr="00316F20">
        <w:rPr>
          <w:color w:val="000000"/>
          <w:spacing w:val="-2"/>
          <w:sz w:val="24"/>
          <w:szCs w:val="24"/>
        </w:rPr>
        <w:t>ос</w:t>
      </w:r>
      <w:r w:rsidRPr="00316F20">
        <w:rPr>
          <w:color w:val="000000"/>
          <w:sz w:val="24"/>
          <w:szCs w:val="24"/>
        </w:rPr>
        <w:t xml:space="preserve">ти </w:t>
      </w:r>
      <w:r w:rsidRPr="00316F20">
        <w:rPr>
          <w:color w:val="000000"/>
          <w:spacing w:val="-1"/>
          <w:sz w:val="24"/>
          <w:szCs w:val="24"/>
        </w:rPr>
        <w:t>с</w:t>
      </w:r>
      <w:r w:rsidRPr="00316F20">
        <w:rPr>
          <w:color w:val="000000"/>
          <w:spacing w:val="-4"/>
          <w:sz w:val="24"/>
          <w:szCs w:val="24"/>
        </w:rPr>
        <w:t>о</w:t>
      </w:r>
      <w:r w:rsidRPr="00316F20">
        <w:rPr>
          <w:color w:val="000000"/>
          <w:sz w:val="24"/>
          <w:szCs w:val="24"/>
        </w:rPr>
        <w:t>быти</w:t>
      </w:r>
      <w:r w:rsidRPr="00316F20">
        <w:rPr>
          <w:color w:val="000000"/>
          <w:spacing w:val="1"/>
          <w:sz w:val="24"/>
          <w:szCs w:val="24"/>
        </w:rPr>
        <w:t>й</w:t>
      </w:r>
      <w:r w:rsidRPr="00316F20">
        <w:rPr>
          <w:color w:val="000000"/>
          <w:sz w:val="24"/>
          <w:szCs w:val="24"/>
        </w:rPr>
        <w:t>.</w:t>
      </w:r>
      <w:r w:rsidRPr="00316F20">
        <w:rPr>
          <w:color w:val="000000"/>
          <w:spacing w:val="97"/>
          <w:sz w:val="24"/>
          <w:szCs w:val="24"/>
        </w:rPr>
        <w:t xml:space="preserve"> </w:t>
      </w:r>
      <w:r w:rsidRPr="00316F20">
        <w:rPr>
          <w:color w:val="000000"/>
          <w:sz w:val="24"/>
          <w:szCs w:val="24"/>
        </w:rPr>
        <w:t>Опыты</w:t>
      </w:r>
      <w:r w:rsidRPr="00316F20">
        <w:rPr>
          <w:color w:val="000000"/>
          <w:spacing w:val="94"/>
          <w:sz w:val="24"/>
          <w:szCs w:val="24"/>
        </w:rPr>
        <w:t xml:space="preserve"> </w:t>
      </w:r>
      <w:r w:rsidRPr="00316F20">
        <w:rPr>
          <w:color w:val="000000"/>
          <w:sz w:val="24"/>
          <w:szCs w:val="24"/>
        </w:rPr>
        <w:t>с</w:t>
      </w:r>
      <w:r w:rsidRPr="00316F20">
        <w:rPr>
          <w:color w:val="000000"/>
          <w:spacing w:val="85"/>
          <w:sz w:val="24"/>
          <w:szCs w:val="24"/>
        </w:rPr>
        <w:t xml:space="preserve"> </w:t>
      </w:r>
      <w:r w:rsidRPr="00316F20">
        <w:rPr>
          <w:color w:val="000000"/>
          <w:spacing w:val="-2"/>
          <w:sz w:val="24"/>
          <w:szCs w:val="24"/>
        </w:rPr>
        <w:t>ра</w:t>
      </w:r>
      <w:r w:rsidRPr="00316F20">
        <w:rPr>
          <w:color w:val="000000"/>
          <w:spacing w:val="-3"/>
          <w:sz w:val="24"/>
          <w:szCs w:val="24"/>
        </w:rPr>
        <w:t>в</w:t>
      </w:r>
      <w:r w:rsidRPr="00316F20">
        <w:rPr>
          <w:color w:val="000000"/>
          <w:sz w:val="24"/>
          <w:szCs w:val="24"/>
        </w:rPr>
        <w:t>н</w:t>
      </w:r>
      <w:r w:rsidRPr="00316F20">
        <w:rPr>
          <w:color w:val="000000"/>
          <w:spacing w:val="-1"/>
          <w:sz w:val="24"/>
          <w:szCs w:val="24"/>
        </w:rPr>
        <w:t>о</w:t>
      </w:r>
      <w:r w:rsidRPr="00316F20">
        <w:rPr>
          <w:color w:val="000000"/>
          <w:spacing w:val="-3"/>
          <w:sz w:val="24"/>
          <w:szCs w:val="24"/>
        </w:rPr>
        <w:t>в</w:t>
      </w:r>
      <w:r w:rsidRPr="00316F20">
        <w:rPr>
          <w:color w:val="000000"/>
          <w:spacing w:val="2"/>
          <w:sz w:val="24"/>
          <w:szCs w:val="24"/>
        </w:rPr>
        <w:t>о</w:t>
      </w:r>
      <w:r w:rsidRPr="00316F20">
        <w:rPr>
          <w:color w:val="000000"/>
          <w:sz w:val="24"/>
          <w:szCs w:val="24"/>
        </w:rPr>
        <w:t>зм</w:t>
      </w:r>
      <w:r w:rsidRPr="00316F20">
        <w:rPr>
          <w:color w:val="000000"/>
          <w:spacing w:val="-1"/>
          <w:sz w:val="24"/>
          <w:szCs w:val="24"/>
        </w:rPr>
        <w:t>о</w:t>
      </w:r>
      <w:r w:rsidRPr="00316F20">
        <w:rPr>
          <w:color w:val="000000"/>
          <w:sz w:val="24"/>
          <w:szCs w:val="24"/>
        </w:rPr>
        <w:t>жны</w:t>
      </w:r>
      <w:r w:rsidRPr="00316F20">
        <w:rPr>
          <w:color w:val="000000"/>
          <w:spacing w:val="1"/>
          <w:sz w:val="24"/>
          <w:szCs w:val="24"/>
        </w:rPr>
        <w:t>ми</w:t>
      </w:r>
      <w:r w:rsidRPr="00316F20">
        <w:rPr>
          <w:color w:val="000000"/>
          <w:spacing w:val="96"/>
          <w:sz w:val="24"/>
          <w:szCs w:val="24"/>
        </w:rPr>
        <w:t xml:space="preserve"> </w:t>
      </w:r>
      <w:r w:rsidRPr="00316F20">
        <w:rPr>
          <w:color w:val="000000"/>
          <w:spacing w:val="2"/>
          <w:sz w:val="24"/>
          <w:szCs w:val="24"/>
        </w:rPr>
        <w:t>э</w:t>
      </w:r>
      <w:r w:rsidRPr="00316F20">
        <w:rPr>
          <w:color w:val="000000"/>
          <w:spacing w:val="-1"/>
          <w:sz w:val="24"/>
          <w:szCs w:val="24"/>
        </w:rPr>
        <w:t>ле</w:t>
      </w:r>
      <w:r w:rsidRPr="00316F20">
        <w:rPr>
          <w:color w:val="000000"/>
          <w:sz w:val="24"/>
          <w:szCs w:val="24"/>
        </w:rPr>
        <w:t>мент</w:t>
      </w:r>
      <w:r w:rsidRPr="00316F20">
        <w:rPr>
          <w:color w:val="000000"/>
          <w:spacing w:val="-2"/>
          <w:sz w:val="24"/>
          <w:szCs w:val="24"/>
        </w:rPr>
        <w:t>а</w:t>
      </w:r>
      <w:r w:rsidRPr="00316F20">
        <w:rPr>
          <w:color w:val="000000"/>
          <w:spacing w:val="-4"/>
          <w:sz w:val="24"/>
          <w:szCs w:val="24"/>
        </w:rPr>
        <w:t>р</w:t>
      </w:r>
      <w:r w:rsidRPr="00316F20">
        <w:rPr>
          <w:color w:val="000000"/>
          <w:sz w:val="24"/>
          <w:szCs w:val="24"/>
        </w:rPr>
        <w:t>ны</w:t>
      </w:r>
      <w:r w:rsidRPr="00316F20">
        <w:rPr>
          <w:color w:val="000000"/>
          <w:spacing w:val="1"/>
          <w:sz w:val="24"/>
          <w:szCs w:val="24"/>
        </w:rPr>
        <w:t>м</w:t>
      </w:r>
      <w:r w:rsidRPr="00316F20">
        <w:rPr>
          <w:color w:val="000000"/>
          <w:sz w:val="24"/>
          <w:szCs w:val="24"/>
        </w:rPr>
        <w:t>и</w:t>
      </w:r>
      <w:r w:rsidRPr="00316F20">
        <w:rPr>
          <w:color w:val="000000"/>
          <w:spacing w:val="96"/>
          <w:sz w:val="24"/>
          <w:szCs w:val="24"/>
        </w:rPr>
        <w:t xml:space="preserve"> </w:t>
      </w:r>
      <w:r w:rsidRPr="00316F20">
        <w:rPr>
          <w:color w:val="000000"/>
          <w:sz w:val="24"/>
          <w:szCs w:val="24"/>
        </w:rPr>
        <w:t>с</w:t>
      </w:r>
      <w:r w:rsidRPr="00316F20">
        <w:rPr>
          <w:color w:val="000000"/>
          <w:spacing w:val="-11"/>
          <w:sz w:val="24"/>
          <w:szCs w:val="24"/>
        </w:rPr>
        <w:t>о</w:t>
      </w:r>
      <w:r w:rsidRPr="00316F20">
        <w:rPr>
          <w:color w:val="000000"/>
          <w:sz w:val="24"/>
          <w:szCs w:val="24"/>
        </w:rPr>
        <w:t>бытия</w:t>
      </w:r>
      <w:r w:rsidRPr="00316F20">
        <w:rPr>
          <w:color w:val="000000"/>
          <w:spacing w:val="2"/>
          <w:sz w:val="24"/>
          <w:szCs w:val="24"/>
        </w:rPr>
        <w:t>м</w:t>
      </w:r>
      <w:r w:rsidRPr="00316F20">
        <w:rPr>
          <w:color w:val="000000"/>
          <w:spacing w:val="1"/>
          <w:sz w:val="24"/>
          <w:szCs w:val="24"/>
        </w:rPr>
        <w:t>и.</w:t>
      </w:r>
      <w:r w:rsidRPr="00316F20">
        <w:rPr>
          <w:color w:val="000000"/>
          <w:spacing w:val="90"/>
          <w:sz w:val="24"/>
          <w:szCs w:val="24"/>
        </w:rPr>
        <w:t xml:space="preserve"> </w:t>
      </w:r>
      <w:r w:rsidRPr="00316F20">
        <w:rPr>
          <w:color w:val="000000"/>
          <w:sz w:val="24"/>
          <w:szCs w:val="24"/>
        </w:rPr>
        <w:t>С</w:t>
      </w:r>
      <w:r w:rsidRPr="00316F20">
        <w:rPr>
          <w:color w:val="000000"/>
          <w:spacing w:val="-2"/>
          <w:sz w:val="24"/>
          <w:szCs w:val="24"/>
        </w:rPr>
        <w:t>л</w:t>
      </w:r>
      <w:r w:rsidRPr="00316F20">
        <w:rPr>
          <w:color w:val="000000"/>
          <w:spacing w:val="-9"/>
          <w:sz w:val="24"/>
          <w:szCs w:val="24"/>
        </w:rPr>
        <w:t>у</w:t>
      </w:r>
      <w:r w:rsidRPr="00316F20">
        <w:rPr>
          <w:color w:val="000000"/>
          <w:spacing w:val="1"/>
          <w:sz w:val="24"/>
          <w:szCs w:val="24"/>
        </w:rPr>
        <w:t>ч</w:t>
      </w:r>
      <w:r w:rsidRPr="00316F20">
        <w:rPr>
          <w:color w:val="000000"/>
          <w:sz w:val="24"/>
          <w:szCs w:val="24"/>
        </w:rPr>
        <w:t xml:space="preserve">айный </w:t>
      </w:r>
      <w:r w:rsidRPr="00316F20">
        <w:rPr>
          <w:color w:val="000000"/>
          <w:spacing w:val="-1"/>
          <w:sz w:val="24"/>
          <w:szCs w:val="24"/>
        </w:rPr>
        <w:t>вы</w:t>
      </w:r>
      <w:r w:rsidRPr="00316F20">
        <w:rPr>
          <w:color w:val="000000"/>
          <w:sz w:val="24"/>
          <w:szCs w:val="24"/>
        </w:rPr>
        <w:t>б</w:t>
      </w:r>
      <w:r w:rsidRPr="00316F20">
        <w:rPr>
          <w:color w:val="000000"/>
          <w:spacing w:val="-3"/>
          <w:sz w:val="24"/>
          <w:szCs w:val="24"/>
        </w:rPr>
        <w:t>ор</w:t>
      </w:r>
      <w:r w:rsidRPr="00316F20">
        <w:rPr>
          <w:color w:val="000000"/>
          <w:sz w:val="24"/>
          <w:szCs w:val="24"/>
        </w:rPr>
        <w:t>.</w:t>
      </w:r>
      <w:r w:rsidRPr="00316F20">
        <w:rPr>
          <w:color w:val="000000"/>
          <w:spacing w:val="61"/>
          <w:sz w:val="24"/>
          <w:szCs w:val="24"/>
        </w:rPr>
        <w:t xml:space="preserve"> </w:t>
      </w:r>
      <w:r w:rsidRPr="00316F20">
        <w:rPr>
          <w:color w:val="000000"/>
          <w:sz w:val="24"/>
          <w:szCs w:val="24"/>
        </w:rPr>
        <w:t>С</w:t>
      </w:r>
      <w:r w:rsidRPr="00316F20">
        <w:rPr>
          <w:color w:val="000000"/>
          <w:spacing w:val="-2"/>
          <w:sz w:val="24"/>
          <w:szCs w:val="24"/>
        </w:rPr>
        <w:t>в</w:t>
      </w:r>
      <w:r w:rsidRPr="00316F20">
        <w:rPr>
          <w:color w:val="000000"/>
          <w:sz w:val="24"/>
          <w:szCs w:val="24"/>
        </w:rPr>
        <w:t>я</w:t>
      </w:r>
      <w:r w:rsidRPr="00316F20">
        <w:rPr>
          <w:color w:val="000000"/>
          <w:spacing w:val="-2"/>
          <w:sz w:val="24"/>
          <w:szCs w:val="24"/>
        </w:rPr>
        <w:t>з</w:t>
      </w:r>
      <w:r w:rsidRPr="00316F20">
        <w:rPr>
          <w:color w:val="000000"/>
          <w:sz w:val="24"/>
          <w:szCs w:val="24"/>
        </w:rPr>
        <w:t>ь</w:t>
      </w:r>
      <w:r w:rsidRPr="00316F20">
        <w:rPr>
          <w:color w:val="000000"/>
          <w:spacing w:val="60"/>
          <w:sz w:val="24"/>
          <w:szCs w:val="24"/>
        </w:rPr>
        <w:t xml:space="preserve"> </w:t>
      </w:r>
      <w:r w:rsidRPr="00316F20">
        <w:rPr>
          <w:color w:val="000000"/>
          <w:spacing w:val="2"/>
          <w:sz w:val="24"/>
          <w:szCs w:val="24"/>
        </w:rPr>
        <w:t>м</w:t>
      </w:r>
      <w:r w:rsidRPr="00316F20">
        <w:rPr>
          <w:color w:val="000000"/>
          <w:sz w:val="24"/>
          <w:szCs w:val="24"/>
        </w:rPr>
        <w:t>еж</w:t>
      </w:r>
      <w:r w:rsidRPr="00316F20">
        <w:rPr>
          <w:color w:val="000000"/>
          <w:spacing w:val="7"/>
          <w:sz w:val="24"/>
          <w:szCs w:val="24"/>
        </w:rPr>
        <w:t>д</w:t>
      </w:r>
      <w:r w:rsidRPr="00316F20">
        <w:rPr>
          <w:color w:val="000000"/>
          <w:spacing w:val="1"/>
          <w:sz w:val="24"/>
          <w:szCs w:val="24"/>
        </w:rPr>
        <w:t>у</w:t>
      </w:r>
      <w:r w:rsidRPr="00316F20">
        <w:rPr>
          <w:color w:val="000000"/>
          <w:spacing w:val="49"/>
          <w:sz w:val="24"/>
          <w:szCs w:val="24"/>
        </w:rPr>
        <w:t xml:space="preserve"> </w:t>
      </w:r>
      <w:r w:rsidRPr="00316F20">
        <w:rPr>
          <w:color w:val="000000"/>
          <w:spacing w:val="2"/>
          <w:sz w:val="24"/>
          <w:szCs w:val="24"/>
        </w:rPr>
        <w:t>м</w:t>
      </w:r>
      <w:r w:rsidRPr="00316F20">
        <w:rPr>
          <w:color w:val="000000"/>
          <w:spacing w:val="5"/>
          <w:sz w:val="24"/>
          <w:szCs w:val="24"/>
        </w:rPr>
        <w:t>а</w:t>
      </w:r>
      <w:r w:rsidRPr="00316F20">
        <w:rPr>
          <w:color w:val="000000"/>
          <w:spacing w:val="-2"/>
          <w:sz w:val="24"/>
          <w:szCs w:val="24"/>
        </w:rPr>
        <w:t>л</w:t>
      </w:r>
      <w:r w:rsidRPr="00316F20">
        <w:rPr>
          <w:color w:val="000000"/>
          <w:spacing w:val="-4"/>
          <w:sz w:val="24"/>
          <w:szCs w:val="24"/>
        </w:rPr>
        <w:t>о</w:t>
      </w:r>
      <w:r w:rsidRPr="00316F20">
        <w:rPr>
          <w:color w:val="000000"/>
          <w:spacing w:val="3"/>
          <w:sz w:val="24"/>
          <w:szCs w:val="24"/>
        </w:rPr>
        <w:t>в</w:t>
      </w:r>
      <w:r w:rsidRPr="00316F20">
        <w:rPr>
          <w:color w:val="000000"/>
          <w:sz w:val="24"/>
          <w:szCs w:val="24"/>
        </w:rPr>
        <w:t>е</w:t>
      </w:r>
      <w:r w:rsidRPr="00316F20">
        <w:rPr>
          <w:color w:val="000000"/>
          <w:spacing w:val="-3"/>
          <w:sz w:val="24"/>
          <w:szCs w:val="24"/>
        </w:rPr>
        <w:t>ро</w:t>
      </w:r>
      <w:r w:rsidRPr="00316F20">
        <w:rPr>
          <w:color w:val="000000"/>
          <w:sz w:val="24"/>
          <w:szCs w:val="24"/>
        </w:rPr>
        <w:t>ятн</w:t>
      </w:r>
      <w:r w:rsidRPr="00316F20">
        <w:rPr>
          <w:color w:val="000000"/>
          <w:spacing w:val="-1"/>
          <w:sz w:val="24"/>
          <w:szCs w:val="24"/>
        </w:rPr>
        <w:t>ы</w:t>
      </w:r>
      <w:r w:rsidRPr="00316F20">
        <w:rPr>
          <w:color w:val="000000"/>
          <w:spacing w:val="1"/>
          <w:sz w:val="24"/>
          <w:szCs w:val="24"/>
        </w:rPr>
        <w:t>м</w:t>
      </w:r>
      <w:r w:rsidRPr="00316F20">
        <w:rPr>
          <w:color w:val="000000"/>
          <w:sz w:val="24"/>
          <w:szCs w:val="24"/>
        </w:rPr>
        <w:t>и</w:t>
      </w:r>
      <w:r w:rsidRPr="00316F20">
        <w:rPr>
          <w:color w:val="000000"/>
          <w:spacing w:val="60"/>
          <w:sz w:val="24"/>
          <w:szCs w:val="24"/>
        </w:rPr>
        <w:t xml:space="preserve"> </w:t>
      </w:r>
      <w:r w:rsidRPr="00316F20">
        <w:rPr>
          <w:color w:val="000000"/>
          <w:spacing w:val="1"/>
          <w:sz w:val="24"/>
          <w:szCs w:val="24"/>
        </w:rPr>
        <w:t>и</w:t>
      </w:r>
      <w:r w:rsidRPr="00316F20">
        <w:rPr>
          <w:color w:val="000000"/>
          <w:spacing w:val="60"/>
          <w:sz w:val="24"/>
          <w:szCs w:val="24"/>
        </w:rPr>
        <w:t xml:space="preserve"> </w:t>
      </w:r>
      <w:r w:rsidRPr="00316F20">
        <w:rPr>
          <w:color w:val="000000"/>
          <w:sz w:val="24"/>
          <w:szCs w:val="24"/>
        </w:rPr>
        <w:t>п</w:t>
      </w:r>
      <w:r w:rsidRPr="00316F20">
        <w:rPr>
          <w:color w:val="000000"/>
          <w:spacing w:val="-2"/>
          <w:sz w:val="24"/>
          <w:szCs w:val="24"/>
        </w:rPr>
        <w:t>ра</w:t>
      </w:r>
      <w:r w:rsidRPr="00316F20">
        <w:rPr>
          <w:color w:val="000000"/>
          <w:sz w:val="24"/>
          <w:szCs w:val="24"/>
        </w:rPr>
        <w:t>кти</w:t>
      </w:r>
      <w:r w:rsidRPr="00316F20">
        <w:rPr>
          <w:color w:val="000000"/>
          <w:spacing w:val="1"/>
          <w:sz w:val="24"/>
          <w:szCs w:val="24"/>
        </w:rPr>
        <w:t>ч</w:t>
      </w:r>
      <w:r w:rsidRPr="00316F20">
        <w:rPr>
          <w:color w:val="000000"/>
          <w:sz w:val="24"/>
          <w:szCs w:val="24"/>
        </w:rPr>
        <w:t>е</w:t>
      </w:r>
      <w:r w:rsidRPr="00316F20">
        <w:rPr>
          <w:color w:val="000000"/>
          <w:spacing w:val="-1"/>
          <w:sz w:val="24"/>
          <w:szCs w:val="24"/>
        </w:rPr>
        <w:t>с</w:t>
      </w:r>
      <w:r w:rsidRPr="00316F20">
        <w:rPr>
          <w:color w:val="000000"/>
          <w:sz w:val="24"/>
          <w:szCs w:val="24"/>
        </w:rPr>
        <w:t>ки</w:t>
      </w:r>
      <w:r w:rsidRPr="00316F20">
        <w:rPr>
          <w:color w:val="000000"/>
          <w:spacing w:val="60"/>
          <w:sz w:val="24"/>
          <w:szCs w:val="24"/>
        </w:rPr>
        <w:t xml:space="preserve"> </w:t>
      </w:r>
      <w:r w:rsidRPr="00316F20">
        <w:rPr>
          <w:color w:val="000000"/>
          <w:spacing w:val="1"/>
          <w:sz w:val="24"/>
          <w:szCs w:val="24"/>
        </w:rPr>
        <w:t>д</w:t>
      </w:r>
      <w:r w:rsidRPr="00316F20">
        <w:rPr>
          <w:color w:val="000000"/>
          <w:spacing w:val="-2"/>
          <w:sz w:val="24"/>
          <w:szCs w:val="24"/>
        </w:rPr>
        <w:t>ос</w:t>
      </w:r>
      <w:r w:rsidRPr="00316F20">
        <w:rPr>
          <w:color w:val="000000"/>
          <w:spacing w:val="5"/>
          <w:sz w:val="24"/>
          <w:szCs w:val="24"/>
        </w:rPr>
        <w:t>т</w:t>
      </w:r>
      <w:r w:rsidRPr="00316F20">
        <w:rPr>
          <w:color w:val="000000"/>
          <w:spacing w:val="-2"/>
          <w:sz w:val="24"/>
          <w:szCs w:val="24"/>
        </w:rPr>
        <w:t>ов</w:t>
      </w:r>
      <w:r w:rsidRPr="00316F20">
        <w:rPr>
          <w:color w:val="000000"/>
          <w:spacing w:val="4"/>
          <w:sz w:val="24"/>
          <w:szCs w:val="24"/>
        </w:rPr>
        <w:t>е</w:t>
      </w:r>
      <w:r w:rsidRPr="00316F20">
        <w:rPr>
          <w:color w:val="000000"/>
          <w:spacing w:val="-3"/>
          <w:sz w:val="24"/>
          <w:szCs w:val="24"/>
        </w:rPr>
        <w:t>р</w:t>
      </w:r>
      <w:r w:rsidRPr="00316F20">
        <w:rPr>
          <w:color w:val="000000"/>
          <w:sz w:val="24"/>
          <w:szCs w:val="24"/>
        </w:rPr>
        <w:t>ны</w:t>
      </w:r>
      <w:r w:rsidRPr="00316F20">
        <w:rPr>
          <w:color w:val="000000"/>
          <w:spacing w:val="1"/>
          <w:sz w:val="24"/>
          <w:szCs w:val="24"/>
        </w:rPr>
        <w:t>м</w:t>
      </w:r>
      <w:r w:rsidRPr="00316F20">
        <w:rPr>
          <w:color w:val="000000"/>
          <w:sz w:val="24"/>
          <w:szCs w:val="24"/>
        </w:rPr>
        <w:t>и</w:t>
      </w:r>
      <w:r w:rsidRPr="00316F20">
        <w:rPr>
          <w:color w:val="000000"/>
          <w:spacing w:val="60"/>
          <w:sz w:val="24"/>
          <w:szCs w:val="24"/>
        </w:rPr>
        <w:t xml:space="preserve"> </w:t>
      </w:r>
      <w:r w:rsidRPr="00316F20">
        <w:rPr>
          <w:color w:val="000000"/>
          <w:sz w:val="24"/>
          <w:szCs w:val="24"/>
        </w:rPr>
        <w:t>с</w:t>
      </w:r>
      <w:r w:rsidRPr="00316F20">
        <w:rPr>
          <w:color w:val="000000"/>
          <w:spacing w:val="-4"/>
          <w:sz w:val="24"/>
          <w:szCs w:val="24"/>
        </w:rPr>
        <w:t>о</w:t>
      </w:r>
      <w:r w:rsidRPr="00316F20">
        <w:rPr>
          <w:color w:val="000000"/>
          <w:sz w:val="24"/>
          <w:szCs w:val="24"/>
        </w:rPr>
        <w:t>быти</w:t>
      </w:r>
      <w:r w:rsidRPr="00316F20">
        <w:rPr>
          <w:color w:val="000000"/>
          <w:spacing w:val="1"/>
          <w:sz w:val="24"/>
          <w:szCs w:val="24"/>
        </w:rPr>
        <w:t>ям</w:t>
      </w:r>
      <w:r w:rsidRPr="00316F20">
        <w:rPr>
          <w:color w:val="000000"/>
          <w:sz w:val="24"/>
          <w:szCs w:val="24"/>
        </w:rPr>
        <w:t>и в п</w:t>
      </w:r>
      <w:r w:rsidRPr="00316F20">
        <w:rPr>
          <w:color w:val="000000"/>
          <w:spacing w:val="-3"/>
          <w:sz w:val="24"/>
          <w:szCs w:val="24"/>
        </w:rPr>
        <w:t>р</w:t>
      </w:r>
      <w:r w:rsidRPr="00316F20">
        <w:rPr>
          <w:color w:val="000000"/>
          <w:sz w:val="24"/>
          <w:szCs w:val="24"/>
        </w:rPr>
        <w:t>и</w:t>
      </w:r>
      <w:r w:rsidRPr="00316F20">
        <w:rPr>
          <w:color w:val="000000"/>
          <w:spacing w:val="-2"/>
          <w:sz w:val="24"/>
          <w:szCs w:val="24"/>
        </w:rPr>
        <w:t>р</w:t>
      </w:r>
      <w:r w:rsidRPr="00316F20">
        <w:rPr>
          <w:color w:val="000000"/>
          <w:spacing w:val="-3"/>
          <w:sz w:val="24"/>
          <w:szCs w:val="24"/>
        </w:rPr>
        <w:t>о</w:t>
      </w:r>
      <w:r w:rsidRPr="00316F20">
        <w:rPr>
          <w:color w:val="000000"/>
          <w:sz w:val="24"/>
          <w:szCs w:val="24"/>
        </w:rPr>
        <w:t>д</w:t>
      </w:r>
      <w:r w:rsidRPr="00316F20">
        <w:rPr>
          <w:color w:val="000000"/>
          <w:spacing w:val="-1"/>
          <w:sz w:val="24"/>
          <w:szCs w:val="24"/>
        </w:rPr>
        <w:t>е</w:t>
      </w:r>
      <w:r w:rsidRPr="00316F20">
        <w:rPr>
          <w:color w:val="000000"/>
          <w:sz w:val="24"/>
          <w:szCs w:val="24"/>
        </w:rPr>
        <w:t>,</w:t>
      </w:r>
      <w:r w:rsidRPr="00316F20">
        <w:rPr>
          <w:color w:val="000000"/>
          <w:spacing w:val="2"/>
          <w:sz w:val="24"/>
          <w:szCs w:val="24"/>
        </w:rPr>
        <w:t xml:space="preserve"> </w:t>
      </w:r>
      <w:r w:rsidRPr="00316F20">
        <w:rPr>
          <w:color w:val="000000"/>
          <w:spacing w:val="-2"/>
          <w:sz w:val="24"/>
          <w:szCs w:val="24"/>
        </w:rPr>
        <w:t>о</w:t>
      </w:r>
      <w:r w:rsidRPr="00316F20">
        <w:rPr>
          <w:color w:val="000000"/>
          <w:sz w:val="24"/>
          <w:szCs w:val="24"/>
        </w:rPr>
        <w:t>бщ</w:t>
      </w:r>
      <w:r w:rsidRPr="00316F20">
        <w:rPr>
          <w:color w:val="000000"/>
          <w:spacing w:val="-1"/>
          <w:sz w:val="24"/>
          <w:szCs w:val="24"/>
        </w:rPr>
        <w:t>е</w:t>
      </w:r>
      <w:r w:rsidRPr="00316F20">
        <w:rPr>
          <w:color w:val="000000"/>
          <w:spacing w:val="-3"/>
          <w:sz w:val="24"/>
          <w:szCs w:val="24"/>
        </w:rPr>
        <w:t>с</w:t>
      </w:r>
      <w:r w:rsidRPr="00316F20">
        <w:rPr>
          <w:color w:val="000000"/>
          <w:spacing w:val="4"/>
          <w:sz w:val="24"/>
          <w:szCs w:val="24"/>
        </w:rPr>
        <w:t>т</w:t>
      </w:r>
      <w:r w:rsidRPr="00316F20">
        <w:rPr>
          <w:color w:val="000000"/>
          <w:sz w:val="24"/>
          <w:szCs w:val="24"/>
        </w:rPr>
        <w:t>ве</w:t>
      </w:r>
      <w:r w:rsidRPr="00316F20">
        <w:rPr>
          <w:color w:val="000000"/>
          <w:spacing w:val="-1"/>
          <w:sz w:val="24"/>
          <w:szCs w:val="24"/>
        </w:rPr>
        <w:t xml:space="preserve"> </w:t>
      </w:r>
      <w:r w:rsidRPr="00316F20">
        <w:rPr>
          <w:color w:val="000000"/>
          <w:sz w:val="24"/>
          <w:szCs w:val="24"/>
        </w:rPr>
        <w:t>и</w:t>
      </w:r>
      <w:r w:rsidRPr="00316F20">
        <w:rPr>
          <w:color w:val="000000"/>
          <w:spacing w:val="2"/>
          <w:sz w:val="24"/>
          <w:szCs w:val="24"/>
        </w:rPr>
        <w:t xml:space="preserve"> </w:t>
      </w:r>
      <w:r w:rsidRPr="00316F20">
        <w:rPr>
          <w:color w:val="000000"/>
          <w:sz w:val="24"/>
          <w:szCs w:val="24"/>
        </w:rPr>
        <w:t>н</w:t>
      </w:r>
      <w:r w:rsidRPr="00316F20">
        <w:rPr>
          <w:color w:val="000000"/>
          <w:spacing w:val="4"/>
          <w:sz w:val="24"/>
          <w:szCs w:val="24"/>
        </w:rPr>
        <w:t>а</w:t>
      </w:r>
      <w:r w:rsidRPr="00316F20">
        <w:rPr>
          <w:color w:val="000000"/>
          <w:spacing w:val="-9"/>
          <w:sz w:val="24"/>
          <w:szCs w:val="24"/>
        </w:rPr>
        <w:t>у</w:t>
      </w:r>
      <w:r w:rsidRPr="00316F20">
        <w:rPr>
          <w:color w:val="000000"/>
          <w:sz w:val="24"/>
          <w:szCs w:val="24"/>
        </w:rPr>
        <w:t>к</w:t>
      </w:r>
      <w:r w:rsidRPr="00316F20">
        <w:rPr>
          <w:color w:val="000000"/>
          <w:spacing w:val="-1"/>
          <w:sz w:val="24"/>
          <w:szCs w:val="24"/>
        </w:rPr>
        <w:t>е</w:t>
      </w:r>
      <w:r w:rsidRPr="00316F20">
        <w:rPr>
          <w:color w:val="000000"/>
          <w:sz w:val="24"/>
          <w:szCs w:val="24"/>
        </w:rPr>
        <w:t>.</w:t>
      </w:r>
    </w:p>
    <w:p w:rsidR="00316F20" w:rsidRPr="00316F20" w:rsidRDefault="00316F20" w:rsidP="00316F20">
      <w:pPr>
        <w:widowControl w:val="0"/>
        <w:spacing w:line="240" w:lineRule="auto"/>
        <w:ind w:right="1" w:firstLine="569"/>
        <w:rPr>
          <w:color w:val="000000"/>
          <w:sz w:val="24"/>
          <w:szCs w:val="24"/>
        </w:rPr>
      </w:pPr>
      <w:r w:rsidRPr="00316F20">
        <w:rPr>
          <w:color w:val="000000"/>
          <w:spacing w:val="2"/>
          <w:sz w:val="24"/>
          <w:szCs w:val="24"/>
        </w:rPr>
        <w:t>Д</w:t>
      </w:r>
      <w:r w:rsidRPr="00316F20">
        <w:rPr>
          <w:color w:val="000000"/>
          <w:spacing w:val="-1"/>
          <w:sz w:val="24"/>
          <w:szCs w:val="24"/>
        </w:rPr>
        <w:t>е</w:t>
      </w:r>
      <w:r w:rsidRPr="00316F20">
        <w:rPr>
          <w:color w:val="000000"/>
          <w:spacing w:val="-4"/>
          <w:sz w:val="24"/>
          <w:szCs w:val="24"/>
        </w:rPr>
        <w:t>р</w:t>
      </w:r>
      <w:r w:rsidRPr="00316F20">
        <w:rPr>
          <w:color w:val="000000"/>
          <w:spacing w:val="-2"/>
          <w:sz w:val="24"/>
          <w:szCs w:val="24"/>
        </w:rPr>
        <w:t>е</w:t>
      </w:r>
      <w:r w:rsidRPr="00316F20">
        <w:rPr>
          <w:color w:val="000000"/>
          <w:spacing w:val="-3"/>
          <w:sz w:val="24"/>
          <w:szCs w:val="24"/>
        </w:rPr>
        <w:t>во</w:t>
      </w:r>
      <w:r w:rsidRPr="00316F20">
        <w:rPr>
          <w:color w:val="000000"/>
          <w:sz w:val="24"/>
          <w:szCs w:val="24"/>
        </w:rPr>
        <w:t>.</w:t>
      </w:r>
      <w:r w:rsidRPr="00316F20">
        <w:rPr>
          <w:color w:val="000000"/>
          <w:spacing w:val="89"/>
          <w:sz w:val="24"/>
          <w:szCs w:val="24"/>
        </w:rPr>
        <w:t xml:space="preserve"> </w:t>
      </w:r>
      <w:r w:rsidRPr="00316F20">
        <w:rPr>
          <w:color w:val="000000"/>
          <w:sz w:val="24"/>
          <w:szCs w:val="24"/>
        </w:rPr>
        <w:t>С</w:t>
      </w:r>
      <w:r w:rsidRPr="00316F20">
        <w:rPr>
          <w:color w:val="000000"/>
          <w:spacing w:val="-1"/>
          <w:sz w:val="24"/>
          <w:szCs w:val="24"/>
        </w:rPr>
        <w:t>в</w:t>
      </w:r>
      <w:r w:rsidRPr="00316F20">
        <w:rPr>
          <w:color w:val="000000"/>
          <w:spacing w:val="-3"/>
          <w:sz w:val="24"/>
          <w:szCs w:val="24"/>
        </w:rPr>
        <w:t>о</w:t>
      </w:r>
      <w:r w:rsidRPr="00316F20">
        <w:rPr>
          <w:color w:val="000000"/>
          <w:sz w:val="24"/>
          <w:szCs w:val="24"/>
        </w:rPr>
        <w:t>й</w:t>
      </w:r>
      <w:r w:rsidRPr="00316F20">
        <w:rPr>
          <w:color w:val="000000"/>
          <w:spacing w:val="-1"/>
          <w:sz w:val="24"/>
          <w:szCs w:val="24"/>
        </w:rPr>
        <w:t>с</w:t>
      </w:r>
      <w:r w:rsidRPr="00316F20">
        <w:rPr>
          <w:color w:val="000000"/>
          <w:spacing w:val="4"/>
          <w:sz w:val="24"/>
          <w:szCs w:val="24"/>
        </w:rPr>
        <w:t>т</w:t>
      </w:r>
      <w:r w:rsidRPr="00316F20">
        <w:rPr>
          <w:color w:val="000000"/>
          <w:spacing w:val="-1"/>
          <w:sz w:val="24"/>
          <w:szCs w:val="24"/>
        </w:rPr>
        <w:t>в</w:t>
      </w:r>
      <w:r w:rsidRPr="00316F20">
        <w:rPr>
          <w:color w:val="000000"/>
          <w:sz w:val="24"/>
          <w:szCs w:val="24"/>
        </w:rPr>
        <w:t>а</w:t>
      </w:r>
      <w:r w:rsidRPr="00316F20">
        <w:rPr>
          <w:color w:val="000000"/>
          <w:spacing w:val="85"/>
          <w:sz w:val="24"/>
          <w:szCs w:val="24"/>
        </w:rPr>
        <w:t xml:space="preserve"> </w:t>
      </w:r>
      <w:r w:rsidRPr="00316F20">
        <w:rPr>
          <w:color w:val="000000"/>
          <w:sz w:val="24"/>
          <w:szCs w:val="24"/>
        </w:rPr>
        <w:t>д</w:t>
      </w:r>
      <w:r w:rsidRPr="00316F20">
        <w:rPr>
          <w:color w:val="000000"/>
          <w:spacing w:val="-1"/>
          <w:sz w:val="24"/>
          <w:szCs w:val="24"/>
        </w:rPr>
        <w:t>е</w:t>
      </w:r>
      <w:r w:rsidRPr="00316F20">
        <w:rPr>
          <w:color w:val="000000"/>
          <w:spacing w:val="-3"/>
          <w:sz w:val="24"/>
          <w:szCs w:val="24"/>
        </w:rPr>
        <w:t>р</w:t>
      </w:r>
      <w:r w:rsidRPr="00316F20">
        <w:rPr>
          <w:color w:val="000000"/>
          <w:spacing w:val="-2"/>
          <w:sz w:val="24"/>
          <w:szCs w:val="24"/>
        </w:rPr>
        <w:t>е</w:t>
      </w:r>
      <w:r w:rsidRPr="00316F20">
        <w:rPr>
          <w:color w:val="000000"/>
          <w:spacing w:val="-3"/>
          <w:sz w:val="24"/>
          <w:szCs w:val="24"/>
        </w:rPr>
        <w:t>в</w:t>
      </w:r>
      <w:r w:rsidRPr="00316F20">
        <w:rPr>
          <w:color w:val="000000"/>
          <w:sz w:val="24"/>
          <w:szCs w:val="24"/>
        </w:rPr>
        <w:t>ь</w:t>
      </w:r>
      <w:r w:rsidRPr="00316F20">
        <w:rPr>
          <w:color w:val="000000"/>
          <w:spacing w:val="5"/>
          <w:sz w:val="24"/>
          <w:szCs w:val="24"/>
        </w:rPr>
        <w:t>е</w:t>
      </w:r>
      <w:r w:rsidRPr="00316F20">
        <w:rPr>
          <w:color w:val="000000"/>
          <w:spacing w:val="1"/>
          <w:sz w:val="24"/>
          <w:szCs w:val="24"/>
        </w:rPr>
        <w:t>в</w:t>
      </w:r>
      <w:r w:rsidRPr="00316F20">
        <w:rPr>
          <w:color w:val="000000"/>
          <w:sz w:val="24"/>
          <w:szCs w:val="24"/>
        </w:rPr>
        <w:t>:</w:t>
      </w:r>
      <w:r w:rsidRPr="00316F20">
        <w:rPr>
          <w:color w:val="000000"/>
          <w:spacing w:val="89"/>
          <w:sz w:val="24"/>
          <w:szCs w:val="24"/>
        </w:rPr>
        <w:t xml:space="preserve"> </w:t>
      </w:r>
      <w:r w:rsidRPr="00316F20">
        <w:rPr>
          <w:color w:val="000000"/>
          <w:spacing w:val="-2"/>
          <w:sz w:val="24"/>
          <w:szCs w:val="24"/>
        </w:rPr>
        <w:t>е</w:t>
      </w:r>
      <w:r w:rsidRPr="00316F20">
        <w:rPr>
          <w:color w:val="000000"/>
          <w:sz w:val="24"/>
          <w:szCs w:val="24"/>
        </w:rPr>
        <w:t>динст</w:t>
      </w:r>
      <w:r w:rsidRPr="00316F20">
        <w:rPr>
          <w:color w:val="000000"/>
          <w:spacing w:val="-3"/>
          <w:sz w:val="24"/>
          <w:szCs w:val="24"/>
        </w:rPr>
        <w:t>ве</w:t>
      </w:r>
      <w:r w:rsidRPr="00316F20">
        <w:rPr>
          <w:color w:val="000000"/>
          <w:sz w:val="24"/>
          <w:szCs w:val="24"/>
        </w:rPr>
        <w:t>нн</w:t>
      </w:r>
      <w:r w:rsidRPr="00316F20">
        <w:rPr>
          <w:color w:val="000000"/>
          <w:spacing w:val="-2"/>
          <w:sz w:val="24"/>
          <w:szCs w:val="24"/>
        </w:rPr>
        <w:t>о</w:t>
      </w:r>
      <w:r w:rsidRPr="00316F20">
        <w:rPr>
          <w:color w:val="000000"/>
          <w:spacing w:val="-1"/>
          <w:sz w:val="24"/>
          <w:szCs w:val="24"/>
        </w:rPr>
        <w:t>с</w:t>
      </w:r>
      <w:r w:rsidRPr="00316F20">
        <w:rPr>
          <w:color w:val="000000"/>
          <w:sz w:val="24"/>
          <w:szCs w:val="24"/>
        </w:rPr>
        <w:t>ть</w:t>
      </w:r>
      <w:r w:rsidRPr="00316F20">
        <w:rPr>
          <w:color w:val="000000"/>
          <w:spacing w:val="89"/>
          <w:sz w:val="24"/>
          <w:szCs w:val="24"/>
        </w:rPr>
        <w:t xml:space="preserve"> </w:t>
      </w:r>
      <w:r w:rsidRPr="00316F20">
        <w:rPr>
          <w:color w:val="000000"/>
          <w:sz w:val="24"/>
          <w:szCs w:val="24"/>
        </w:rPr>
        <w:t>п</w:t>
      </w:r>
      <w:r w:rsidRPr="00316F20">
        <w:rPr>
          <w:color w:val="000000"/>
          <w:spacing w:val="-9"/>
          <w:sz w:val="24"/>
          <w:szCs w:val="24"/>
        </w:rPr>
        <w:t>у</w:t>
      </w:r>
      <w:r w:rsidRPr="00316F20">
        <w:rPr>
          <w:color w:val="000000"/>
          <w:sz w:val="24"/>
          <w:szCs w:val="24"/>
        </w:rPr>
        <w:t>ти,</w:t>
      </w:r>
      <w:r w:rsidRPr="00316F20">
        <w:rPr>
          <w:color w:val="000000"/>
          <w:spacing w:val="91"/>
          <w:sz w:val="24"/>
          <w:szCs w:val="24"/>
        </w:rPr>
        <w:t xml:space="preserve"> </w:t>
      </w:r>
      <w:r w:rsidRPr="00316F20">
        <w:rPr>
          <w:color w:val="000000"/>
          <w:spacing w:val="3"/>
          <w:sz w:val="24"/>
          <w:szCs w:val="24"/>
        </w:rPr>
        <w:t>с</w:t>
      </w:r>
      <w:r w:rsidRPr="00316F20">
        <w:rPr>
          <w:color w:val="000000"/>
          <w:spacing w:val="-9"/>
          <w:sz w:val="24"/>
          <w:szCs w:val="24"/>
        </w:rPr>
        <w:t>у</w:t>
      </w:r>
      <w:r w:rsidRPr="00316F20">
        <w:rPr>
          <w:color w:val="000000"/>
          <w:sz w:val="24"/>
          <w:szCs w:val="24"/>
        </w:rPr>
        <w:t>щ</w:t>
      </w:r>
      <w:r w:rsidRPr="00316F20">
        <w:rPr>
          <w:color w:val="000000"/>
          <w:spacing w:val="-1"/>
          <w:sz w:val="24"/>
          <w:szCs w:val="24"/>
        </w:rPr>
        <w:t>е</w:t>
      </w:r>
      <w:r w:rsidRPr="00316F20">
        <w:rPr>
          <w:color w:val="000000"/>
          <w:spacing w:val="-3"/>
          <w:sz w:val="24"/>
          <w:szCs w:val="24"/>
        </w:rPr>
        <w:t>с</w:t>
      </w:r>
      <w:r w:rsidRPr="00316F20">
        <w:rPr>
          <w:color w:val="000000"/>
          <w:spacing w:val="5"/>
          <w:sz w:val="24"/>
          <w:szCs w:val="24"/>
        </w:rPr>
        <w:t>т</w:t>
      </w:r>
      <w:r w:rsidRPr="00316F20">
        <w:rPr>
          <w:color w:val="000000"/>
          <w:spacing w:val="-1"/>
          <w:sz w:val="24"/>
          <w:szCs w:val="24"/>
        </w:rPr>
        <w:t>в</w:t>
      </w:r>
      <w:r w:rsidRPr="00316F20">
        <w:rPr>
          <w:color w:val="000000"/>
          <w:spacing w:val="-3"/>
          <w:sz w:val="24"/>
          <w:szCs w:val="24"/>
        </w:rPr>
        <w:t>ова</w:t>
      </w:r>
      <w:r w:rsidRPr="00316F20">
        <w:rPr>
          <w:color w:val="000000"/>
          <w:sz w:val="24"/>
          <w:szCs w:val="24"/>
        </w:rPr>
        <w:t>ние</w:t>
      </w:r>
      <w:r w:rsidRPr="00316F20">
        <w:rPr>
          <w:color w:val="000000"/>
          <w:spacing w:val="85"/>
          <w:sz w:val="24"/>
          <w:szCs w:val="24"/>
        </w:rPr>
        <w:t xml:space="preserve"> </w:t>
      </w:r>
      <w:r w:rsidRPr="00316F20">
        <w:rPr>
          <w:color w:val="000000"/>
          <w:spacing w:val="-1"/>
          <w:sz w:val="24"/>
          <w:szCs w:val="24"/>
        </w:rPr>
        <w:t>в</w:t>
      </w:r>
      <w:r w:rsidRPr="00316F20">
        <w:rPr>
          <w:color w:val="000000"/>
          <w:sz w:val="24"/>
          <w:szCs w:val="24"/>
        </w:rPr>
        <w:t>и</w:t>
      </w:r>
      <w:r w:rsidRPr="00316F20">
        <w:rPr>
          <w:color w:val="000000"/>
          <w:spacing w:val="-1"/>
          <w:sz w:val="24"/>
          <w:szCs w:val="24"/>
        </w:rPr>
        <w:t>с</w:t>
      </w:r>
      <w:r w:rsidRPr="00316F20">
        <w:rPr>
          <w:color w:val="000000"/>
          <w:sz w:val="24"/>
          <w:szCs w:val="24"/>
        </w:rPr>
        <w:t>яче</w:t>
      </w:r>
      <w:r w:rsidRPr="00316F20">
        <w:rPr>
          <w:color w:val="000000"/>
          <w:spacing w:val="-1"/>
          <w:sz w:val="24"/>
          <w:szCs w:val="24"/>
        </w:rPr>
        <w:t>й</w:t>
      </w:r>
      <w:r w:rsidRPr="00316F20">
        <w:rPr>
          <w:color w:val="000000"/>
          <w:sz w:val="24"/>
          <w:szCs w:val="24"/>
        </w:rPr>
        <w:t xml:space="preserve"> </w:t>
      </w:r>
      <w:r w:rsidRPr="00316F20">
        <w:rPr>
          <w:color w:val="000000"/>
          <w:spacing w:val="-2"/>
          <w:sz w:val="24"/>
          <w:szCs w:val="24"/>
        </w:rPr>
        <w:t>ве</w:t>
      </w:r>
      <w:r w:rsidRPr="00316F20">
        <w:rPr>
          <w:color w:val="000000"/>
          <w:spacing w:val="-3"/>
          <w:sz w:val="24"/>
          <w:szCs w:val="24"/>
        </w:rPr>
        <w:t>р</w:t>
      </w:r>
      <w:r w:rsidRPr="00316F20">
        <w:rPr>
          <w:color w:val="000000"/>
          <w:sz w:val="24"/>
          <w:szCs w:val="24"/>
        </w:rPr>
        <w:t>ши</w:t>
      </w:r>
      <w:r w:rsidRPr="00316F20">
        <w:rPr>
          <w:color w:val="000000"/>
          <w:spacing w:val="1"/>
          <w:sz w:val="24"/>
          <w:szCs w:val="24"/>
        </w:rPr>
        <w:t>н</w:t>
      </w:r>
      <w:r w:rsidRPr="00316F20">
        <w:rPr>
          <w:color w:val="000000"/>
          <w:spacing w:val="-1"/>
          <w:sz w:val="24"/>
          <w:szCs w:val="24"/>
        </w:rPr>
        <w:t>ы</w:t>
      </w:r>
      <w:r w:rsidRPr="00316F20">
        <w:rPr>
          <w:color w:val="000000"/>
          <w:sz w:val="24"/>
          <w:szCs w:val="24"/>
        </w:rPr>
        <w:t>,</w:t>
      </w:r>
      <w:r w:rsidRPr="00316F20">
        <w:rPr>
          <w:color w:val="000000"/>
          <w:spacing w:val="83"/>
          <w:sz w:val="24"/>
          <w:szCs w:val="24"/>
        </w:rPr>
        <w:t xml:space="preserve"> </w:t>
      </w:r>
      <w:r w:rsidRPr="00316F20">
        <w:rPr>
          <w:color w:val="000000"/>
          <w:spacing w:val="-2"/>
          <w:sz w:val="24"/>
          <w:szCs w:val="24"/>
        </w:rPr>
        <w:t>с</w:t>
      </w:r>
      <w:r w:rsidRPr="00316F20">
        <w:rPr>
          <w:color w:val="000000"/>
          <w:spacing w:val="-3"/>
          <w:sz w:val="24"/>
          <w:szCs w:val="24"/>
        </w:rPr>
        <w:t>в</w:t>
      </w:r>
      <w:r w:rsidRPr="00316F20">
        <w:rPr>
          <w:color w:val="000000"/>
          <w:sz w:val="24"/>
          <w:szCs w:val="24"/>
        </w:rPr>
        <w:t>я</w:t>
      </w:r>
      <w:r w:rsidRPr="00316F20">
        <w:rPr>
          <w:color w:val="000000"/>
          <w:spacing w:val="-3"/>
          <w:sz w:val="24"/>
          <w:szCs w:val="24"/>
        </w:rPr>
        <w:t>з</w:t>
      </w:r>
      <w:r w:rsidRPr="00316F20">
        <w:rPr>
          <w:color w:val="000000"/>
          <w:sz w:val="24"/>
          <w:szCs w:val="24"/>
        </w:rPr>
        <w:t>ь</w:t>
      </w:r>
      <w:r w:rsidRPr="00316F20">
        <w:rPr>
          <w:color w:val="000000"/>
          <w:spacing w:val="82"/>
          <w:sz w:val="24"/>
          <w:szCs w:val="24"/>
        </w:rPr>
        <w:t xml:space="preserve"> </w:t>
      </w:r>
      <w:r w:rsidRPr="00316F20">
        <w:rPr>
          <w:color w:val="000000"/>
          <w:spacing w:val="2"/>
          <w:sz w:val="24"/>
          <w:szCs w:val="24"/>
        </w:rPr>
        <w:t>м</w:t>
      </w:r>
      <w:r w:rsidRPr="00316F20">
        <w:rPr>
          <w:color w:val="000000"/>
          <w:sz w:val="24"/>
          <w:szCs w:val="24"/>
        </w:rPr>
        <w:t>еж</w:t>
      </w:r>
      <w:r w:rsidRPr="00316F20">
        <w:rPr>
          <w:color w:val="000000"/>
          <w:spacing w:val="7"/>
          <w:sz w:val="24"/>
          <w:szCs w:val="24"/>
        </w:rPr>
        <w:t>д</w:t>
      </w:r>
      <w:r w:rsidRPr="00316F20">
        <w:rPr>
          <w:color w:val="000000"/>
          <w:spacing w:val="1"/>
          <w:sz w:val="24"/>
          <w:szCs w:val="24"/>
        </w:rPr>
        <w:t>у</w:t>
      </w:r>
      <w:r w:rsidRPr="00316F20">
        <w:rPr>
          <w:color w:val="000000"/>
          <w:spacing w:val="70"/>
          <w:sz w:val="24"/>
          <w:szCs w:val="24"/>
        </w:rPr>
        <w:t xml:space="preserve"> </w:t>
      </w:r>
      <w:r w:rsidRPr="00316F20">
        <w:rPr>
          <w:color w:val="000000"/>
          <w:spacing w:val="3"/>
          <w:sz w:val="24"/>
          <w:szCs w:val="24"/>
        </w:rPr>
        <w:t>ч</w:t>
      </w:r>
      <w:r w:rsidRPr="00316F20">
        <w:rPr>
          <w:color w:val="000000"/>
          <w:sz w:val="24"/>
          <w:szCs w:val="24"/>
        </w:rPr>
        <w:t>и</w:t>
      </w:r>
      <w:r w:rsidRPr="00316F20">
        <w:rPr>
          <w:color w:val="000000"/>
          <w:spacing w:val="-1"/>
          <w:sz w:val="24"/>
          <w:szCs w:val="24"/>
        </w:rPr>
        <w:t>с</w:t>
      </w:r>
      <w:r w:rsidRPr="00316F20">
        <w:rPr>
          <w:color w:val="000000"/>
          <w:spacing w:val="-3"/>
          <w:sz w:val="24"/>
          <w:szCs w:val="24"/>
        </w:rPr>
        <w:t>ло</w:t>
      </w:r>
      <w:r w:rsidRPr="00316F20">
        <w:rPr>
          <w:color w:val="000000"/>
          <w:sz w:val="24"/>
          <w:szCs w:val="24"/>
        </w:rPr>
        <w:t>м</w:t>
      </w:r>
      <w:r w:rsidRPr="00316F20">
        <w:rPr>
          <w:color w:val="000000"/>
          <w:spacing w:val="83"/>
          <w:sz w:val="24"/>
          <w:szCs w:val="24"/>
        </w:rPr>
        <w:t xml:space="preserve"> </w:t>
      </w:r>
      <w:r w:rsidRPr="00316F20">
        <w:rPr>
          <w:color w:val="000000"/>
          <w:spacing w:val="-1"/>
          <w:sz w:val="24"/>
          <w:szCs w:val="24"/>
        </w:rPr>
        <w:t>в</w:t>
      </w:r>
      <w:r w:rsidRPr="00316F20">
        <w:rPr>
          <w:color w:val="000000"/>
          <w:spacing w:val="3"/>
          <w:sz w:val="24"/>
          <w:szCs w:val="24"/>
        </w:rPr>
        <w:t>е</w:t>
      </w:r>
      <w:r w:rsidRPr="00316F20">
        <w:rPr>
          <w:color w:val="000000"/>
          <w:spacing w:val="-2"/>
          <w:sz w:val="24"/>
          <w:szCs w:val="24"/>
        </w:rPr>
        <w:t>р</w:t>
      </w:r>
      <w:r w:rsidRPr="00316F20">
        <w:rPr>
          <w:color w:val="000000"/>
          <w:sz w:val="24"/>
          <w:szCs w:val="24"/>
        </w:rPr>
        <w:t>шин</w:t>
      </w:r>
      <w:r w:rsidRPr="00316F20">
        <w:rPr>
          <w:color w:val="000000"/>
          <w:spacing w:val="82"/>
          <w:sz w:val="24"/>
          <w:szCs w:val="24"/>
        </w:rPr>
        <w:t xml:space="preserve"> </w:t>
      </w:r>
      <w:r w:rsidRPr="00316F20">
        <w:rPr>
          <w:color w:val="000000"/>
          <w:spacing w:val="1"/>
          <w:sz w:val="24"/>
          <w:szCs w:val="24"/>
        </w:rPr>
        <w:t>и</w:t>
      </w:r>
      <w:r w:rsidRPr="00316F20">
        <w:rPr>
          <w:color w:val="000000"/>
          <w:spacing w:val="81"/>
          <w:sz w:val="24"/>
          <w:szCs w:val="24"/>
        </w:rPr>
        <w:t xml:space="preserve"> </w:t>
      </w:r>
      <w:r w:rsidRPr="00316F20">
        <w:rPr>
          <w:color w:val="000000"/>
          <w:spacing w:val="2"/>
          <w:sz w:val="24"/>
          <w:szCs w:val="24"/>
        </w:rPr>
        <w:t>ч</w:t>
      </w:r>
      <w:r w:rsidRPr="00316F20">
        <w:rPr>
          <w:color w:val="000000"/>
          <w:spacing w:val="1"/>
          <w:sz w:val="24"/>
          <w:szCs w:val="24"/>
        </w:rPr>
        <w:t>и</w:t>
      </w:r>
      <w:r w:rsidRPr="00316F20">
        <w:rPr>
          <w:color w:val="000000"/>
          <w:sz w:val="24"/>
          <w:szCs w:val="24"/>
        </w:rPr>
        <w:t>с</w:t>
      </w:r>
      <w:r w:rsidRPr="00316F20">
        <w:rPr>
          <w:color w:val="000000"/>
          <w:spacing w:val="-3"/>
          <w:sz w:val="24"/>
          <w:szCs w:val="24"/>
        </w:rPr>
        <w:t>ло</w:t>
      </w:r>
      <w:r w:rsidRPr="00316F20">
        <w:rPr>
          <w:color w:val="000000"/>
          <w:sz w:val="24"/>
          <w:szCs w:val="24"/>
        </w:rPr>
        <w:t>м</w:t>
      </w:r>
      <w:r w:rsidRPr="00316F20">
        <w:rPr>
          <w:color w:val="000000"/>
          <w:spacing w:val="83"/>
          <w:sz w:val="24"/>
          <w:szCs w:val="24"/>
        </w:rPr>
        <w:t xml:space="preserve"> </w:t>
      </w:r>
      <w:r w:rsidRPr="00316F20">
        <w:rPr>
          <w:color w:val="000000"/>
          <w:spacing w:val="-3"/>
          <w:sz w:val="24"/>
          <w:szCs w:val="24"/>
        </w:rPr>
        <w:t>р</w:t>
      </w:r>
      <w:r w:rsidRPr="00316F20">
        <w:rPr>
          <w:color w:val="000000"/>
          <w:spacing w:val="-2"/>
          <w:sz w:val="24"/>
          <w:szCs w:val="24"/>
        </w:rPr>
        <w:t>ё</w:t>
      </w:r>
      <w:r w:rsidRPr="00316F20">
        <w:rPr>
          <w:color w:val="000000"/>
          <w:sz w:val="24"/>
          <w:szCs w:val="24"/>
        </w:rPr>
        <w:t>б</w:t>
      </w:r>
      <w:r w:rsidRPr="00316F20">
        <w:rPr>
          <w:color w:val="000000"/>
          <w:spacing w:val="-1"/>
          <w:sz w:val="24"/>
          <w:szCs w:val="24"/>
        </w:rPr>
        <w:t>е</w:t>
      </w:r>
      <w:r w:rsidRPr="00316F20">
        <w:rPr>
          <w:color w:val="000000"/>
          <w:spacing w:val="-3"/>
          <w:sz w:val="24"/>
          <w:szCs w:val="24"/>
        </w:rPr>
        <w:t>р</w:t>
      </w:r>
      <w:r w:rsidRPr="00316F20">
        <w:rPr>
          <w:color w:val="000000"/>
          <w:sz w:val="24"/>
          <w:szCs w:val="24"/>
        </w:rPr>
        <w:t>.</w:t>
      </w:r>
      <w:r w:rsidRPr="00316F20">
        <w:rPr>
          <w:color w:val="000000"/>
          <w:spacing w:val="81"/>
          <w:sz w:val="24"/>
          <w:szCs w:val="24"/>
        </w:rPr>
        <w:t xml:space="preserve"> </w:t>
      </w:r>
      <w:r w:rsidRPr="00316F20">
        <w:rPr>
          <w:color w:val="000000"/>
          <w:sz w:val="24"/>
          <w:szCs w:val="24"/>
        </w:rPr>
        <w:t>П</w:t>
      </w:r>
      <w:r w:rsidRPr="00316F20">
        <w:rPr>
          <w:color w:val="000000"/>
          <w:spacing w:val="-2"/>
          <w:sz w:val="24"/>
          <w:szCs w:val="24"/>
        </w:rPr>
        <w:t>ра</w:t>
      </w:r>
      <w:r w:rsidRPr="00316F20">
        <w:rPr>
          <w:color w:val="000000"/>
          <w:spacing w:val="-3"/>
          <w:sz w:val="24"/>
          <w:szCs w:val="24"/>
        </w:rPr>
        <w:t>в</w:t>
      </w:r>
      <w:r w:rsidRPr="00316F20">
        <w:rPr>
          <w:color w:val="000000"/>
          <w:sz w:val="24"/>
          <w:szCs w:val="24"/>
        </w:rPr>
        <w:t>и</w:t>
      </w:r>
      <w:r w:rsidRPr="00316F20">
        <w:rPr>
          <w:color w:val="000000"/>
          <w:spacing w:val="3"/>
          <w:sz w:val="24"/>
          <w:szCs w:val="24"/>
        </w:rPr>
        <w:t>л</w:t>
      </w:r>
      <w:r w:rsidRPr="00316F20">
        <w:rPr>
          <w:color w:val="000000"/>
          <w:spacing w:val="1"/>
          <w:sz w:val="24"/>
          <w:szCs w:val="24"/>
        </w:rPr>
        <w:t>о</w:t>
      </w:r>
      <w:r w:rsidRPr="00316F20">
        <w:rPr>
          <w:color w:val="000000"/>
          <w:spacing w:val="84"/>
          <w:sz w:val="24"/>
          <w:szCs w:val="24"/>
        </w:rPr>
        <w:t xml:space="preserve"> </w:t>
      </w:r>
      <w:r w:rsidRPr="00316F20">
        <w:rPr>
          <w:color w:val="000000"/>
          <w:spacing w:val="-8"/>
          <w:sz w:val="24"/>
          <w:szCs w:val="24"/>
        </w:rPr>
        <w:t>у</w:t>
      </w:r>
      <w:r w:rsidRPr="00316F20">
        <w:rPr>
          <w:color w:val="000000"/>
          <w:sz w:val="24"/>
          <w:szCs w:val="24"/>
        </w:rPr>
        <w:t>мн</w:t>
      </w:r>
      <w:r w:rsidRPr="00316F20">
        <w:rPr>
          <w:color w:val="000000"/>
          <w:spacing w:val="-1"/>
          <w:sz w:val="24"/>
          <w:szCs w:val="24"/>
        </w:rPr>
        <w:t>о</w:t>
      </w:r>
      <w:r w:rsidRPr="00316F20">
        <w:rPr>
          <w:color w:val="000000"/>
          <w:sz w:val="24"/>
          <w:szCs w:val="24"/>
        </w:rPr>
        <w:t>ж</w:t>
      </w:r>
      <w:r w:rsidRPr="00316F20">
        <w:rPr>
          <w:color w:val="000000"/>
          <w:spacing w:val="-1"/>
          <w:sz w:val="24"/>
          <w:szCs w:val="24"/>
        </w:rPr>
        <w:t>е</w:t>
      </w:r>
      <w:r w:rsidRPr="00316F20">
        <w:rPr>
          <w:color w:val="000000"/>
          <w:sz w:val="24"/>
          <w:szCs w:val="24"/>
        </w:rPr>
        <w:t xml:space="preserve">ния. </w:t>
      </w:r>
      <w:r w:rsidRPr="00316F20">
        <w:rPr>
          <w:color w:val="000000"/>
          <w:spacing w:val="1"/>
          <w:sz w:val="24"/>
          <w:szCs w:val="24"/>
        </w:rPr>
        <w:t>Р</w:t>
      </w:r>
      <w:r w:rsidRPr="00316F20">
        <w:rPr>
          <w:color w:val="000000"/>
          <w:sz w:val="24"/>
          <w:szCs w:val="24"/>
        </w:rPr>
        <w:t>еш</w:t>
      </w:r>
      <w:r w:rsidRPr="00316F20">
        <w:rPr>
          <w:color w:val="000000"/>
          <w:spacing w:val="-2"/>
          <w:sz w:val="24"/>
          <w:szCs w:val="24"/>
        </w:rPr>
        <w:t>е</w:t>
      </w:r>
      <w:r w:rsidRPr="00316F20">
        <w:rPr>
          <w:color w:val="000000"/>
          <w:sz w:val="24"/>
          <w:szCs w:val="24"/>
        </w:rPr>
        <w:t>ние</w:t>
      </w:r>
      <w:r w:rsidRPr="00316F20">
        <w:rPr>
          <w:color w:val="000000"/>
          <w:spacing w:val="-1"/>
          <w:sz w:val="24"/>
          <w:szCs w:val="24"/>
        </w:rPr>
        <w:t xml:space="preserve"> </w:t>
      </w:r>
      <w:r w:rsidRPr="00316F20">
        <w:rPr>
          <w:color w:val="000000"/>
          <w:spacing w:val="-3"/>
          <w:sz w:val="24"/>
          <w:szCs w:val="24"/>
        </w:rPr>
        <w:t>з</w:t>
      </w:r>
      <w:r w:rsidRPr="00316F20">
        <w:rPr>
          <w:color w:val="000000"/>
          <w:spacing w:val="-1"/>
          <w:sz w:val="24"/>
          <w:szCs w:val="24"/>
        </w:rPr>
        <w:t>а</w:t>
      </w:r>
      <w:r w:rsidRPr="00316F20">
        <w:rPr>
          <w:color w:val="000000"/>
          <w:sz w:val="24"/>
          <w:szCs w:val="24"/>
        </w:rPr>
        <w:t>д</w:t>
      </w:r>
      <w:r w:rsidRPr="00316F20">
        <w:rPr>
          <w:color w:val="000000"/>
          <w:spacing w:val="-1"/>
          <w:sz w:val="24"/>
          <w:szCs w:val="24"/>
        </w:rPr>
        <w:t>ач</w:t>
      </w:r>
      <w:r w:rsidRPr="00316F20">
        <w:rPr>
          <w:color w:val="000000"/>
          <w:spacing w:val="3"/>
          <w:sz w:val="24"/>
          <w:szCs w:val="24"/>
        </w:rPr>
        <w:t xml:space="preserve"> </w:t>
      </w:r>
      <w:r w:rsidRPr="00316F20">
        <w:rPr>
          <w:color w:val="000000"/>
          <w:sz w:val="24"/>
          <w:szCs w:val="24"/>
        </w:rPr>
        <w:t>с п</w:t>
      </w:r>
      <w:r w:rsidRPr="00316F20">
        <w:rPr>
          <w:color w:val="000000"/>
          <w:spacing w:val="-1"/>
          <w:sz w:val="24"/>
          <w:szCs w:val="24"/>
        </w:rPr>
        <w:t>о</w:t>
      </w:r>
      <w:r w:rsidRPr="00316F20">
        <w:rPr>
          <w:color w:val="000000"/>
          <w:sz w:val="24"/>
          <w:szCs w:val="24"/>
        </w:rPr>
        <w:t>м</w:t>
      </w:r>
      <w:r w:rsidRPr="00316F20">
        <w:rPr>
          <w:color w:val="000000"/>
          <w:spacing w:val="-1"/>
          <w:sz w:val="24"/>
          <w:szCs w:val="24"/>
        </w:rPr>
        <w:t>о</w:t>
      </w:r>
      <w:r w:rsidRPr="00316F20">
        <w:rPr>
          <w:color w:val="000000"/>
          <w:sz w:val="24"/>
          <w:szCs w:val="24"/>
        </w:rPr>
        <w:t>щь</w:t>
      </w:r>
      <w:r w:rsidRPr="00316F20">
        <w:rPr>
          <w:color w:val="000000"/>
          <w:spacing w:val="1"/>
          <w:sz w:val="24"/>
          <w:szCs w:val="24"/>
        </w:rPr>
        <w:t xml:space="preserve">ю </w:t>
      </w:r>
      <w:r w:rsidRPr="00316F20">
        <w:rPr>
          <w:color w:val="000000"/>
          <w:sz w:val="24"/>
          <w:szCs w:val="24"/>
        </w:rPr>
        <w:t>г</w:t>
      </w:r>
      <w:r w:rsidRPr="00316F20">
        <w:rPr>
          <w:color w:val="000000"/>
          <w:spacing w:val="-2"/>
          <w:sz w:val="24"/>
          <w:szCs w:val="24"/>
        </w:rPr>
        <w:t>раф</w:t>
      </w:r>
      <w:r w:rsidRPr="00316F20">
        <w:rPr>
          <w:color w:val="000000"/>
          <w:spacing w:val="-3"/>
          <w:sz w:val="24"/>
          <w:szCs w:val="24"/>
        </w:rPr>
        <w:t>о</w:t>
      </w:r>
      <w:r w:rsidRPr="00316F20">
        <w:rPr>
          <w:color w:val="000000"/>
          <w:spacing w:val="-2"/>
          <w:sz w:val="24"/>
          <w:szCs w:val="24"/>
        </w:rPr>
        <w:t>в</w:t>
      </w:r>
      <w:r w:rsidRPr="00316F20">
        <w:rPr>
          <w:color w:val="000000"/>
          <w:sz w:val="24"/>
          <w:szCs w:val="24"/>
        </w:rPr>
        <w:t>.</w:t>
      </w:r>
    </w:p>
    <w:p w:rsidR="00316F20" w:rsidRPr="00316F20" w:rsidRDefault="00316F20" w:rsidP="00316F20">
      <w:pPr>
        <w:widowControl w:val="0"/>
        <w:tabs>
          <w:tab w:val="left" w:pos="1813"/>
          <w:tab w:val="left" w:pos="3137"/>
          <w:tab w:val="left" w:pos="4856"/>
          <w:tab w:val="left" w:pos="6748"/>
          <w:tab w:val="left" w:pos="8115"/>
        </w:tabs>
        <w:spacing w:line="240" w:lineRule="auto"/>
        <w:ind w:right="-2" w:firstLine="569"/>
        <w:rPr>
          <w:color w:val="000000"/>
          <w:sz w:val="24"/>
          <w:szCs w:val="24"/>
        </w:rPr>
      </w:pPr>
      <w:r w:rsidRPr="00316F20">
        <w:rPr>
          <w:color w:val="000000"/>
          <w:sz w:val="24"/>
          <w:szCs w:val="24"/>
        </w:rPr>
        <w:t>П</w:t>
      </w:r>
      <w:r w:rsidRPr="00316F20">
        <w:rPr>
          <w:color w:val="000000"/>
          <w:spacing w:val="-3"/>
          <w:sz w:val="24"/>
          <w:szCs w:val="24"/>
        </w:rPr>
        <w:t>ро</w:t>
      </w:r>
      <w:r w:rsidRPr="00316F20">
        <w:rPr>
          <w:color w:val="000000"/>
          <w:sz w:val="24"/>
          <w:szCs w:val="24"/>
        </w:rPr>
        <w:t>ти</w:t>
      </w:r>
      <w:r w:rsidRPr="00316F20">
        <w:rPr>
          <w:color w:val="000000"/>
          <w:spacing w:val="4"/>
          <w:sz w:val="24"/>
          <w:szCs w:val="24"/>
        </w:rPr>
        <w:t>в</w:t>
      </w:r>
      <w:r w:rsidRPr="00316F20">
        <w:rPr>
          <w:color w:val="000000"/>
          <w:spacing w:val="-1"/>
          <w:sz w:val="24"/>
          <w:szCs w:val="24"/>
        </w:rPr>
        <w:t>о</w:t>
      </w:r>
      <w:r w:rsidRPr="00316F20">
        <w:rPr>
          <w:color w:val="000000"/>
          <w:sz w:val="24"/>
          <w:szCs w:val="24"/>
        </w:rPr>
        <w:t>п</w:t>
      </w:r>
      <w:r w:rsidRPr="00316F20">
        <w:rPr>
          <w:color w:val="000000"/>
          <w:spacing w:val="-3"/>
          <w:sz w:val="24"/>
          <w:szCs w:val="24"/>
        </w:rPr>
        <w:t>о</w:t>
      </w:r>
      <w:r w:rsidRPr="00316F20">
        <w:rPr>
          <w:color w:val="000000"/>
          <w:spacing w:val="3"/>
          <w:sz w:val="24"/>
          <w:szCs w:val="24"/>
        </w:rPr>
        <w:t>л</w:t>
      </w:r>
      <w:r w:rsidRPr="00316F20">
        <w:rPr>
          <w:color w:val="000000"/>
          <w:spacing w:val="-2"/>
          <w:sz w:val="24"/>
          <w:szCs w:val="24"/>
        </w:rPr>
        <w:t>о</w:t>
      </w:r>
      <w:r w:rsidRPr="00316F20">
        <w:rPr>
          <w:color w:val="000000"/>
          <w:sz w:val="24"/>
          <w:szCs w:val="24"/>
        </w:rPr>
        <w:t>жные</w:t>
      </w:r>
      <w:r w:rsidRPr="00316F20">
        <w:rPr>
          <w:color w:val="000000"/>
          <w:spacing w:val="20"/>
          <w:sz w:val="24"/>
          <w:szCs w:val="24"/>
        </w:rPr>
        <w:t xml:space="preserve"> </w:t>
      </w:r>
      <w:r w:rsidRPr="00316F20">
        <w:rPr>
          <w:color w:val="000000"/>
          <w:spacing w:val="-1"/>
          <w:sz w:val="24"/>
          <w:szCs w:val="24"/>
        </w:rPr>
        <w:t>с</w:t>
      </w:r>
      <w:r w:rsidRPr="00316F20">
        <w:rPr>
          <w:color w:val="000000"/>
          <w:spacing w:val="-4"/>
          <w:sz w:val="24"/>
          <w:szCs w:val="24"/>
        </w:rPr>
        <w:t>о</w:t>
      </w:r>
      <w:r w:rsidRPr="00316F20">
        <w:rPr>
          <w:color w:val="000000"/>
          <w:sz w:val="24"/>
          <w:szCs w:val="24"/>
        </w:rPr>
        <w:t>быти</w:t>
      </w:r>
      <w:r w:rsidRPr="00316F20">
        <w:rPr>
          <w:color w:val="000000"/>
          <w:spacing w:val="1"/>
          <w:sz w:val="24"/>
          <w:szCs w:val="24"/>
        </w:rPr>
        <w:t>я</w:t>
      </w:r>
      <w:r w:rsidRPr="00316F20">
        <w:rPr>
          <w:color w:val="000000"/>
          <w:sz w:val="24"/>
          <w:szCs w:val="24"/>
        </w:rPr>
        <w:t>.</w:t>
      </w:r>
      <w:r w:rsidRPr="00316F20">
        <w:rPr>
          <w:color w:val="000000"/>
          <w:spacing w:val="24"/>
          <w:sz w:val="24"/>
          <w:szCs w:val="24"/>
        </w:rPr>
        <w:t xml:space="preserve"> </w:t>
      </w:r>
      <w:r w:rsidRPr="00316F20">
        <w:rPr>
          <w:color w:val="000000"/>
          <w:spacing w:val="3"/>
          <w:sz w:val="24"/>
          <w:szCs w:val="24"/>
        </w:rPr>
        <w:t>Д</w:t>
      </w:r>
      <w:r w:rsidRPr="00316F20">
        <w:rPr>
          <w:color w:val="000000"/>
          <w:sz w:val="24"/>
          <w:szCs w:val="24"/>
        </w:rPr>
        <w:t>и</w:t>
      </w:r>
      <w:r w:rsidRPr="00316F20">
        <w:rPr>
          <w:color w:val="000000"/>
          <w:spacing w:val="-1"/>
          <w:sz w:val="24"/>
          <w:szCs w:val="24"/>
        </w:rPr>
        <w:t>а</w:t>
      </w:r>
      <w:r w:rsidRPr="00316F20">
        <w:rPr>
          <w:color w:val="000000"/>
          <w:sz w:val="24"/>
          <w:szCs w:val="24"/>
        </w:rPr>
        <w:t>г</w:t>
      </w:r>
      <w:r w:rsidRPr="00316F20">
        <w:rPr>
          <w:color w:val="000000"/>
          <w:spacing w:val="-3"/>
          <w:sz w:val="24"/>
          <w:szCs w:val="24"/>
        </w:rPr>
        <w:t>р</w:t>
      </w:r>
      <w:r w:rsidRPr="00316F20">
        <w:rPr>
          <w:color w:val="000000"/>
          <w:spacing w:val="-1"/>
          <w:sz w:val="24"/>
          <w:szCs w:val="24"/>
        </w:rPr>
        <w:t>а</w:t>
      </w:r>
      <w:r w:rsidRPr="00316F20">
        <w:rPr>
          <w:color w:val="000000"/>
          <w:sz w:val="24"/>
          <w:szCs w:val="24"/>
        </w:rPr>
        <w:t>м</w:t>
      </w:r>
      <w:r w:rsidRPr="00316F20">
        <w:rPr>
          <w:color w:val="000000"/>
          <w:spacing w:val="2"/>
          <w:sz w:val="24"/>
          <w:szCs w:val="24"/>
        </w:rPr>
        <w:t>м</w:t>
      </w:r>
      <w:r w:rsidRPr="00316F20">
        <w:rPr>
          <w:color w:val="000000"/>
          <w:sz w:val="24"/>
          <w:szCs w:val="24"/>
        </w:rPr>
        <w:t>а</w:t>
      </w:r>
      <w:r w:rsidRPr="00316F20">
        <w:rPr>
          <w:color w:val="000000"/>
          <w:spacing w:val="21"/>
          <w:sz w:val="24"/>
          <w:szCs w:val="24"/>
        </w:rPr>
        <w:t xml:space="preserve"> </w:t>
      </w:r>
      <w:r w:rsidRPr="00316F20">
        <w:rPr>
          <w:color w:val="000000"/>
          <w:sz w:val="24"/>
          <w:szCs w:val="24"/>
        </w:rPr>
        <w:t>Эй</w:t>
      </w:r>
      <w:r w:rsidRPr="00316F20">
        <w:rPr>
          <w:color w:val="000000"/>
          <w:spacing w:val="-1"/>
          <w:sz w:val="24"/>
          <w:szCs w:val="24"/>
        </w:rPr>
        <w:t>ле</w:t>
      </w:r>
      <w:r w:rsidRPr="00316F20">
        <w:rPr>
          <w:color w:val="000000"/>
          <w:spacing w:val="-3"/>
          <w:sz w:val="24"/>
          <w:szCs w:val="24"/>
        </w:rPr>
        <w:t>р</w:t>
      </w:r>
      <w:r w:rsidRPr="00316F20">
        <w:rPr>
          <w:color w:val="000000"/>
          <w:spacing w:val="-2"/>
          <w:sz w:val="24"/>
          <w:szCs w:val="24"/>
        </w:rPr>
        <w:t>а</w:t>
      </w:r>
      <w:r w:rsidRPr="00316F20">
        <w:rPr>
          <w:color w:val="000000"/>
          <w:sz w:val="24"/>
          <w:szCs w:val="24"/>
        </w:rPr>
        <w:t>.</w:t>
      </w:r>
      <w:r w:rsidRPr="00316F20">
        <w:rPr>
          <w:color w:val="000000"/>
          <w:spacing w:val="24"/>
          <w:sz w:val="24"/>
          <w:szCs w:val="24"/>
        </w:rPr>
        <w:t xml:space="preserve"> </w:t>
      </w:r>
      <w:r w:rsidRPr="00316F20">
        <w:rPr>
          <w:color w:val="000000"/>
          <w:sz w:val="24"/>
          <w:szCs w:val="24"/>
        </w:rPr>
        <w:t>Объ</w:t>
      </w:r>
      <w:r w:rsidRPr="00316F20">
        <w:rPr>
          <w:color w:val="000000"/>
          <w:spacing w:val="-1"/>
          <w:sz w:val="24"/>
          <w:szCs w:val="24"/>
        </w:rPr>
        <w:t>е</w:t>
      </w:r>
      <w:r w:rsidRPr="00316F20">
        <w:rPr>
          <w:color w:val="000000"/>
          <w:sz w:val="24"/>
          <w:szCs w:val="24"/>
        </w:rPr>
        <w:t>дин</w:t>
      </w:r>
      <w:r w:rsidRPr="00316F20">
        <w:rPr>
          <w:color w:val="000000"/>
          <w:spacing w:val="-1"/>
          <w:sz w:val="24"/>
          <w:szCs w:val="24"/>
        </w:rPr>
        <w:t>е</w:t>
      </w:r>
      <w:r w:rsidRPr="00316F20">
        <w:rPr>
          <w:color w:val="000000"/>
          <w:sz w:val="24"/>
          <w:szCs w:val="24"/>
        </w:rPr>
        <w:t>н</w:t>
      </w:r>
      <w:r w:rsidRPr="00316F20">
        <w:rPr>
          <w:color w:val="000000"/>
          <w:spacing w:val="1"/>
          <w:sz w:val="24"/>
          <w:szCs w:val="24"/>
        </w:rPr>
        <w:t>и</w:t>
      </w:r>
      <w:r w:rsidRPr="00316F20">
        <w:rPr>
          <w:color w:val="000000"/>
          <w:sz w:val="24"/>
          <w:szCs w:val="24"/>
        </w:rPr>
        <w:t>е</w:t>
      </w:r>
      <w:r w:rsidRPr="00316F20">
        <w:rPr>
          <w:color w:val="000000"/>
          <w:spacing w:val="20"/>
          <w:sz w:val="24"/>
          <w:szCs w:val="24"/>
        </w:rPr>
        <w:t xml:space="preserve"> </w:t>
      </w:r>
      <w:r w:rsidRPr="00316F20">
        <w:rPr>
          <w:color w:val="000000"/>
          <w:spacing w:val="1"/>
          <w:sz w:val="24"/>
          <w:szCs w:val="24"/>
        </w:rPr>
        <w:t>и</w:t>
      </w:r>
      <w:r w:rsidRPr="00316F20">
        <w:rPr>
          <w:color w:val="000000"/>
          <w:spacing w:val="24"/>
          <w:sz w:val="24"/>
          <w:szCs w:val="24"/>
        </w:rPr>
        <w:t xml:space="preserve"> </w:t>
      </w:r>
      <w:r w:rsidRPr="00316F20">
        <w:rPr>
          <w:color w:val="000000"/>
          <w:sz w:val="24"/>
          <w:szCs w:val="24"/>
        </w:rPr>
        <w:t>п</w:t>
      </w:r>
      <w:r w:rsidRPr="00316F20">
        <w:rPr>
          <w:color w:val="000000"/>
          <w:spacing w:val="-2"/>
          <w:sz w:val="24"/>
          <w:szCs w:val="24"/>
        </w:rPr>
        <w:t>е</w:t>
      </w:r>
      <w:r w:rsidRPr="00316F20">
        <w:rPr>
          <w:color w:val="000000"/>
          <w:spacing w:val="-4"/>
          <w:sz w:val="24"/>
          <w:szCs w:val="24"/>
        </w:rPr>
        <w:t>р</w:t>
      </w:r>
      <w:r w:rsidRPr="00316F20">
        <w:rPr>
          <w:color w:val="000000"/>
          <w:spacing w:val="-2"/>
          <w:sz w:val="24"/>
          <w:szCs w:val="24"/>
        </w:rPr>
        <w:t>е</w:t>
      </w:r>
      <w:r w:rsidRPr="00316F20">
        <w:rPr>
          <w:color w:val="000000"/>
          <w:spacing w:val="-3"/>
          <w:sz w:val="24"/>
          <w:szCs w:val="24"/>
        </w:rPr>
        <w:t>с</w:t>
      </w:r>
      <w:r w:rsidRPr="00316F20">
        <w:rPr>
          <w:color w:val="000000"/>
          <w:spacing w:val="-2"/>
          <w:sz w:val="24"/>
          <w:szCs w:val="24"/>
        </w:rPr>
        <w:t>е</w:t>
      </w:r>
      <w:r w:rsidRPr="00316F20">
        <w:rPr>
          <w:color w:val="000000"/>
          <w:spacing w:val="1"/>
          <w:sz w:val="24"/>
          <w:szCs w:val="24"/>
        </w:rPr>
        <w:t>ч</w:t>
      </w:r>
      <w:r w:rsidRPr="00316F20">
        <w:rPr>
          <w:color w:val="000000"/>
          <w:spacing w:val="-1"/>
          <w:sz w:val="24"/>
          <w:szCs w:val="24"/>
        </w:rPr>
        <w:t>е</w:t>
      </w:r>
      <w:r w:rsidRPr="00316F20">
        <w:rPr>
          <w:color w:val="000000"/>
          <w:sz w:val="24"/>
          <w:szCs w:val="24"/>
        </w:rPr>
        <w:t>н</w:t>
      </w:r>
      <w:r w:rsidRPr="00316F20">
        <w:rPr>
          <w:color w:val="000000"/>
          <w:spacing w:val="1"/>
          <w:sz w:val="24"/>
          <w:szCs w:val="24"/>
        </w:rPr>
        <w:t>и</w:t>
      </w:r>
      <w:r w:rsidRPr="00316F20">
        <w:rPr>
          <w:color w:val="000000"/>
          <w:sz w:val="24"/>
          <w:szCs w:val="24"/>
        </w:rPr>
        <w:t xml:space="preserve">е </w:t>
      </w:r>
      <w:r w:rsidRPr="00316F20">
        <w:rPr>
          <w:color w:val="000000"/>
          <w:spacing w:val="-1"/>
          <w:sz w:val="24"/>
          <w:szCs w:val="24"/>
        </w:rPr>
        <w:t>с</w:t>
      </w:r>
      <w:r w:rsidRPr="00316F20">
        <w:rPr>
          <w:color w:val="000000"/>
          <w:spacing w:val="-4"/>
          <w:sz w:val="24"/>
          <w:szCs w:val="24"/>
        </w:rPr>
        <w:t>о</w:t>
      </w:r>
      <w:r w:rsidRPr="00316F20">
        <w:rPr>
          <w:color w:val="000000"/>
          <w:sz w:val="24"/>
          <w:szCs w:val="24"/>
        </w:rPr>
        <w:t>быти</w:t>
      </w:r>
      <w:r w:rsidRPr="00316F20">
        <w:rPr>
          <w:color w:val="000000"/>
          <w:spacing w:val="1"/>
          <w:sz w:val="24"/>
          <w:szCs w:val="24"/>
        </w:rPr>
        <w:t>й</w:t>
      </w:r>
      <w:r w:rsidRPr="00316F20">
        <w:rPr>
          <w:color w:val="000000"/>
          <w:sz w:val="24"/>
          <w:szCs w:val="24"/>
        </w:rPr>
        <w:t>.</w:t>
      </w:r>
      <w:r w:rsidRPr="00316F20">
        <w:rPr>
          <w:color w:val="000000"/>
          <w:spacing w:val="97"/>
          <w:sz w:val="24"/>
          <w:szCs w:val="24"/>
        </w:rPr>
        <w:t xml:space="preserve"> </w:t>
      </w:r>
      <w:r w:rsidRPr="00316F20">
        <w:rPr>
          <w:color w:val="000000"/>
          <w:spacing w:val="-7"/>
          <w:sz w:val="24"/>
          <w:szCs w:val="24"/>
        </w:rPr>
        <w:t>Н</w:t>
      </w:r>
      <w:r w:rsidRPr="00316F20">
        <w:rPr>
          <w:color w:val="000000"/>
          <w:spacing w:val="3"/>
          <w:sz w:val="24"/>
          <w:szCs w:val="24"/>
        </w:rPr>
        <w:t>е</w:t>
      </w:r>
      <w:r w:rsidRPr="00316F20">
        <w:rPr>
          <w:color w:val="000000"/>
          <w:spacing w:val="-1"/>
          <w:sz w:val="24"/>
          <w:szCs w:val="24"/>
        </w:rPr>
        <w:t>с</w:t>
      </w:r>
      <w:r w:rsidRPr="00316F20">
        <w:rPr>
          <w:color w:val="000000"/>
          <w:spacing w:val="-3"/>
          <w:sz w:val="24"/>
          <w:szCs w:val="24"/>
        </w:rPr>
        <w:t>ов</w:t>
      </w:r>
      <w:r w:rsidRPr="00316F20">
        <w:rPr>
          <w:color w:val="000000"/>
          <w:spacing w:val="1"/>
          <w:sz w:val="24"/>
          <w:szCs w:val="24"/>
        </w:rPr>
        <w:t>м</w:t>
      </w:r>
      <w:r w:rsidRPr="00316F20">
        <w:rPr>
          <w:color w:val="000000"/>
          <w:spacing w:val="5"/>
          <w:sz w:val="24"/>
          <w:szCs w:val="24"/>
        </w:rPr>
        <w:t>е</w:t>
      </w:r>
      <w:r w:rsidRPr="00316F20">
        <w:rPr>
          <w:color w:val="000000"/>
          <w:spacing w:val="-1"/>
          <w:sz w:val="24"/>
          <w:szCs w:val="24"/>
        </w:rPr>
        <w:t>с</w:t>
      </w:r>
      <w:r w:rsidRPr="00316F20">
        <w:rPr>
          <w:color w:val="000000"/>
          <w:sz w:val="24"/>
          <w:szCs w:val="24"/>
        </w:rPr>
        <w:t>тные</w:t>
      </w:r>
      <w:r w:rsidRPr="00316F20">
        <w:rPr>
          <w:color w:val="000000"/>
          <w:spacing w:val="92"/>
          <w:sz w:val="24"/>
          <w:szCs w:val="24"/>
        </w:rPr>
        <w:t xml:space="preserve"> </w:t>
      </w:r>
      <w:r w:rsidRPr="00316F20">
        <w:rPr>
          <w:color w:val="000000"/>
          <w:sz w:val="24"/>
          <w:szCs w:val="24"/>
        </w:rPr>
        <w:t>с</w:t>
      </w:r>
      <w:r w:rsidRPr="00316F20">
        <w:rPr>
          <w:color w:val="000000"/>
          <w:spacing w:val="-3"/>
          <w:sz w:val="24"/>
          <w:szCs w:val="24"/>
        </w:rPr>
        <w:t>о</w:t>
      </w:r>
      <w:r w:rsidRPr="00316F20">
        <w:rPr>
          <w:color w:val="000000"/>
          <w:sz w:val="24"/>
          <w:szCs w:val="24"/>
        </w:rPr>
        <w:t>б</w:t>
      </w:r>
      <w:r w:rsidRPr="00316F20">
        <w:rPr>
          <w:color w:val="000000"/>
          <w:spacing w:val="-1"/>
          <w:sz w:val="24"/>
          <w:szCs w:val="24"/>
        </w:rPr>
        <w:t>ы</w:t>
      </w:r>
      <w:r w:rsidRPr="00316F20">
        <w:rPr>
          <w:color w:val="000000"/>
          <w:sz w:val="24"/>
          <w:szCs w:val="24"/>
        </w:rPr>
        <w:t>тия.</w:t>
      </w:r>
      <w:r w:rsidRPr="00316F20">
        <w:rPr>
          <w:color w:val="000000"/>
          <w:spacing w:val="96"/>
          <w:sz w:val="24"/>
          <w:szCs w:val="24"/>
        </w:rPr>
        <w:t xml:space="preserve"> </w:t>
      </w:r>
      <w:r w:rsidRPr="00316F20">
        <w:rPr>
          <w:color w:val="000000"/>
          <w:spacing w:val="1"/>
          <w:sz w:val="24"/>
          <w:szCs w:val="24"/>
        </w:rPr>
        <w:t>Ф</w:t>
      </w:r>
      <w:r w:rsidRPr="00316F20">
        <w:rPr>
          <w:color w:val="000000"/>
          <w:spacing w:val="-2"/>
          <w:sz w:val="24"/>
          <w:szCs w:val="24"/>
        </w:rPr>
        <w:t>ор</w:t>
      </w:r>
      <w:r w:rsidRPr="00316F20">
        <w:rPr>
          <w:color w:val="000000"/>
          <w:spacing w:val="7"/>
          <w:sz w:val="24"/>
          <w:szCs w:val="24"/>
        </w:rPr>
        <w:t>м</w:t>
      </w:r>
      <w:r w:rsidRPr="00316F20">
        <w:rPr>
          <w:color w:val="000000"/>
          <w:spacing w:val="-1"/>
          <w:sz w:val="24"/>
          <w:szCs w:val="24"/>
        </w:rPr>
        <w:t>у</w:t>
      </w:r>
      <w:r w:rsidRPr="00316F20">
        <w:rPr>
          <w:color w:val="000000"/>
          <w:spacing w:val="-3"/>
          <w:sz w:val="24"/>
          <w:szCs w:val="24"/>
        </w:rPr>
        <w:t>л</w:t>
      </w:r>
      <w:r w:rsidRPr="00316F20">
        <w:rPr>
          <w:color w:val="000000"/>
          <w:sz w:val="24"/>
          <w:szCs w:val="24"/>
        </w:rPr>
        <w:t>а</w:t>
      </w:r>
      <w:r w:rsidRPr="00316F20">
        <w:rPr>
          <w:color w:val="000000"/>
          <w:spacing w:val="93"/>
          <w:sz w:val="24"/>
          <w:szCs w:val="24"/>
        </w:rPr>
        <w:t xml:space="preserve"> </w:t>
      </w:r>
      <w:r w:rsidRPr="00316F20">
        <w:rPr>
          <w:color w:val="000000"/>
          <w:spacing w:val="11"/>
          <w:sz w:val="24"/>
          <w:szCs w:val="24"/>
        </w:rPr>
        <w:t>с</w:t>
      </w:r>
      <w:r w:rsidRPr="00316F20">
        <w:rPr>
          <w:color w:val="000000"/>
          <w:spacing w:val="-2"/>
          <w:sz w:val="24"/>
          <w:szCs w:val="24"/>
        </w:rPr>
        <w:t>ло</w:t>
      </w:r>
      <w:r w:rsidRPr="00316F20">
        <w:rPr>
          <w:color w:val="000000"/>
          <w:sz w:val="24"/>
          <w:szCs w:val="24"/>
        </w:rPr>
        <w:t>ж</w:t>
      </w:r>
      <w:r w:rsidRPr="00316F20">
        <w:rPr>
          <w:color w:val="000000"/>
          <w:spacing w:val="-1"/>
          <w:sz w:val="24"/>
          <w:szCs w:val="24"/>
        </w:rPr>
        <w:t>е</w:t>
      </w:r>
      <w:r w:rsidRPr="00316F20">
        <w:rPr>
          <w:color w:val="000000"/>
          <w:sz w:val="24"/>
          <w:szCs w:val="24"/>
        </w:rPr>
        <w:t>ния</w:t>
      </w:r>
      <w:r w:rsidRPr="00316F20">
        <w:rPr>
          <w:color w:val="000000"/>
          <w:spacing w:val="95"/>
          <w:sz w:val="24"/>
          <w:szCs w:val="24"/>
        </w:rPr>
        <w:t xml:space="preserve"> </w:t>
      </w:r>
      <w:r w:rsidRPr="00316F20">
        <w:rPr>
          <w:color w:val="000000"/>
          <w:spacing w:val="4"/>
          <w:sz w:val="24"/>
          <w:szCs w:val="24"/>
        </w:rPr>
        <w:t>в</w:t>
      </w:r>
      <w:r w:rsidRPr="00316F20">
        <w:rPr>
          <w:color w:val="000000"/>
          <w:spacing w:val="-1"/>
          <w:sz w:val="24"/>
          <w:szCs w:val="24"/>
        </w:rPr>
        <w:t>е</w:t>
      </w:r>
      <w:r w:rsidRPr="00316F20">
        <w:rPr>
          <w:color w:val="000000"/>
          <w:spacing w:val="1"/>
          <w:sz w:val="24"/>
          <w:szCs w:val="24"/>
        </w:rPr>
        <w:t>р</w:t>
      </w:r>
      <w:r w:rsidRPr="00316F20">
        <w:rPr>
          <w:color w:val="000000"/>
          <w:spacing w:val="-2"/>
          <w:sz w:val="24"/>
          <w:szCs w:val="24"/>
        </w:rPr>
        <w:t>о</w:t>
      </w:r>
      <w:r w:rsidRPr="00316F20">
        <w:rPr>
          <w:color w:val="000000"/>
          <w:sz w:val="24"/>
          <w:szCs w:val="24"/>
        </w:rPr>
        <w:t>ятн</w:t>
      </w:r>
      <w:r w:rsidRPr="00316F20">
        <w:rPr>
          <w:color w:val="000000"/>
          <w:spacing w:val="-2"/>
          <w:sz w:val="24"/>
          <w:szCs w:val="24"/>
        </w:rPr>
        <w:t>ос</w:t>
      </w:r>
      <w:r w:rsidRPr="00316F20">
        <w:rPr>
          <w:color w:val="000000"/>
          <w:sz w:val="24"/>
          <w:szCs w:val="24"/>
        </w:rPr>
        <w:t>т</w:t>
      </w:r>
      <w:r w:rsidRPr="00316F20">
        <w:rPr>
          <w:color w:val="000000"/>
          <w:spacing w:val="-2"/>
          <w:sz w:val="24"/>
          <w:szCs w:val="24"/>
        </w:rPr>
        <w:t>е</w:t>
      </w:r>
      <w:r w:rsidRPr="00316F20">
        <w:rPr>
          <w:color w:val="000000"/>
          <w:sz w:val="24"/>
          <w:szCs w:val="24"/>
        </w:rPr>
        <w:t>й.</w:t>
      </w:r>
      <w:r w:rsidRPr="00316F20">
        <w:rPr>
          <w:color w:val="000000"/>
          <w:spacing w:val="96"/>
          <w:sz w:val="24"/>
          <w:szCs w:val="24"/>
        </w:rPr>
        <w:t xml:space="preserve"> </w:t>
      </w:r>
      <w:r w:rsidRPr="00316F20">
        <w:rPr>
          <w:color w:val="000000"/>
          <w:spacing w:val="3"/>
          <w:sz w:val="24"/>
          <w:szCs w:val="24"/>
        </w:rPr>
        <w:t>У</w:t>
      </w:r>
      <w:r w:rsidRPr="00316F20">
        <w:rPr>
          <w:color w:val="000000"/>
          <w:spacing w:val="-2"/>
          <w:sz w:val="24"/>
          <w:szCs w:val="24"/>
        </w:rPr>
        <w:t>с</w:t>
      </w:r>
      <w:r w:rsidRPr="00316F20">
        <w:rPr>
          <w:color w:val="000000"/>
          <w:spacing w:val="-4"/>
          <w:sz w:val="24"/>
          <w:szCs w:val="24"/>
        </w:rPr>
        <w:t>л</w:t>
      </w:r>
      <w:r w:rsidRPr="00316F20">
        <w:rPr>
          <w:color w:val="000000"/>
          <w:spacing w:val="3"/>
          <w:sz w:val="24"/>
          <w:szCs w:val="24"/>
        </w:rPr>
        <w:t>о</w:t>
      </w:r>
      <w:r w:rsidRPr="00316F20">
        <w:rPr>
          <w:color w:val="000000"/>
          <w:spacing w:val="-1"/>
          <w:sz w:val="24"/>
          <w:szCs w:val="24"/>
        </w:rPr>
        <w:t>в</w:t>
      </w:r>
      <w:r w:rsidRPr="00316F20">
        <w:rPr>
          <w:color w:val="000000"/>
          <w:sz w:val="24"/>
          <w:szCs w:val="24"/>
        </w:rPr>
        <w:t>н</w:t>
      </w:r>
      <w:r w:rsidRPr="00316F20">
        <w:rPr>
          <w:color w:val="000000"/>
          <w:spacing w:val="-1"/>
          <w:sz w:val="24"/>
          <w:szCs w:val="24"/>
        </w:rPr>
        <w:t>а</w:t>
      </w:r>
      <w:r w:rsidRPr="00316F20">
        <w:rPr>
          <w:color w:val="000000"/>
          <w:sz w:val="24"/>
          <w:szCs w:val="24"/>
        </w:rPr>
        <w:t xml:space="preserve">я </w:t>
      </w:r>
      <w:r w:rsidRPr="00316F20">
        <w:rPr>
          <w:color w:val="000000"/>
          <w:spacing w:val="-2"/>
          <w:sz w:val="24"/>
          <w:szCs w:val="24"/>
        </w:rPr>
        <w:t>ве</w:t>
      </w:r>
      <w:r w:rsidRPr="00316F20">
        <w:rPr>
          <w:color w:val="000000"/>
          <w:spacing w:val="3"/>
          <w:sz w:val="24"/>
          <w:szCs w:val="24"/>
        </w:rPr>
        <w:t>р</w:t>
      </w:r>
      <w:r w:rsidRPr="00316F20">
        <w:rPr>
          <w:color w:val="000000"/>
          <w:spacing w:val="-3"/>
          <w:sz w:val="24"/>
          <w:szCs w:val="24"/>
        </w:rPr>
        <w:t>о</w:t>
      </w:r>
      <w:r w:rsidRPr="00316F20">
        <w:rPr>
          <w:color w:val="000000"/>
          <w:sz w:val="24"/>
          <w:szCs w:val="24"/>
        </w:rPr>
        <w:t>ятн</w:t>
      </w:r>
      <w:r w:rsidRPr="00316F20">
        <w:rPr>
          <w:color w:val="000000"/>
          <w:spacing w:val="-3"/>
          <w:sz w:val="24"/>
          <w:szCs w:val="24"/>
        </w:rPr>
        <w:t>о</w:t>
      </w:r>
      <w:r w:rsidRPr="00316F20">
        <w:rPr>
          <w:color w:val="000000"/>
          <w:spacing w:val="-2"/>
          <w:sz w:val="24"/>
          <w:szCs w:val="24"/>
        </w:rPr>
        <w:t>с</w:t>
      </w:r>
      <w:r>
        <w:rPr>
          <w:color w:val="000000"/>
          <w:sz w:val="24"/>
          <w:szCs w:val="24"/>
        </w:rPr>
        <w:t xml:space="preserve">ть. </w:t>
      </w:r>
      <w:r w:rsidRPr="00316F20">
        <w:rPr>
          <w:color w:val="000000"/>
          <w:sz w:val="24"/>
          <w:szCs w:val="24"/>
        </w:rPr>
        <w:t>П</w:t>
      </w:r>
      <w:r w:rsidRPr="00316F20">
        <w:rPr>
          <w:color w:val="000000"/>
          <w:spacing w:val="-3"/>
          <w:sz w:val="24"/>
          <w:szCs w:val="24"/>
        </w:rPr>
        <w:t>р</w:t>
      </w:r>
      <w:r w:rsidRPr="00316F20">
        <w:rPr>
          <w:color w:val="000000"/>
          <w:spacing w:val="-2"/>
          <w:sz w:val="24"/>
          <w:szCs w:val="24"/>
        </w:rPr>
        <w:t>а</w:t>
      </w:r>
      <w:r w:rsidRPr="00316F20">
        <w:rPr>
          <w:color w:val="000000"/>
          <w:spacing w:val="-3"/>
          <w:sz w:val="24"/>
          <w:szCs w:val="24"/>
        </w:rPr>
        <w:t>в</w:t>
      </w:r>
      <w:r w:rsidRPr="00316F20">
        <w:rPr>
          <w:color w:val="000000"/>
          <w:spacing w:val="6"/>
          <w:sz w:val="24"/>
          <w:szCs w:val="24"/>
        </w:rPr>
        <w:t>и</w:t>
      </w:r>
      <w:r w:rsidRPr="00316F20">
        <w:rPr>
          <w:color w:val="000000"/>
          <w:spacing w:val="-2"/>
          <w:sz w:val="24"/>
          <w:szCs w:val="24"/>
        </w:rPr>
        <w:t>л</w:t>
      </w:r>
      <w:r>
        <w:rPr>
          <w:color w:val="000000"/>
          <w:sz w:val="24"/>
          <w:szCs w:val="24"/>
        </w:rPr>
        <w:t xml:space="preserve">о </w:t>
      </w:r>
      <w:r w:rsidRPr="00316F20">
        <w:rPr>
          <w:color w:val="000000"/>
          <w:spacing w:val="-9"/>
          <w:sz w:val="24"/>
          <w:szCs w:val="24"/>
        </w:rPr>
        <w:t>у</w:t>
      </w:r>
      <w:r w:rsidRPr="00316F20">
        <w:rPr>
          <w:color w:val="000000"/>
          <w:sz w:val="24"/>
          <w:szCs w:val="24"/>
        </w:rPr>
        <w:t>мн</w:t>
      </w:r>
      <w:r w:rsidRPr="00316F20">
        <w:rPr>
          <w:color w:val="000000"/>
          <w:spacing w:val="-2"/>
          <w:sz w:val="24"/>
          <w:szCs w:val="24"/>
        </w:rPr>
        <w:t>о</w:t>
      </w:r>
      <w:r w:rsidRPr="00316F20">
        <w:rPr>
          <w:color w:val="000000"/>
          <w:sz w:val="24"/>
          <w:szCs w:val="24"/>
        </w:rPr>
        <w:t>ж</w:t>
      </w:r>
      <w:r w:rsidRPr="00316F20">
        <w:rPr>
          <w:color w:val="000000"/>
          <w:spacing w:val="-1"/>
          <w:sz w:val="24"/>
          <w:szCs w:val="24"/>
        </w:rPr>
        <w:t>е</w:t>
      </w:r>
      <w:r>
        <w:rPr>
          <w:color w:val="000000"/>
          <w:sz w:val="24"/>
          <w:szCs w:val="24"/>
        </w:rPr>
        <w:t xml:space="preserve">ния. </w:t>
      </w:r>
      <w:r w:rsidRPr="00316F20">
        <w:rPr>
          <w:color w:val="000000"/>
          <w:spacing w:val="-8"/>
          <w:sz w:val="24"/>
          <w:szCs w:val="24"/>
        </w:rPr>
        <w:t>Н</w:t>
      </w:r>
      <w:r w:rsidRPr="00316F20">
        <w:rPr>
          <w:color w:val="000000"/>
          <w:spacing w:val="-2"/>
          <w:sz w:val="24"/>
          <w:szCs w:val="24"/>
        </w:rPr>
        <w:t>е</w:t>
      </w:r>
      <w:r w:rsidRPr="00316F20">
        <w:rPr>
          <w:color w:val="000000"/>
          <w:spacing w:val="3"/>
          <w:sz w:val="24"/>
          <w:szCs w:val="24"/>
        </w:rPr>
        <w:t>з</w:t>
      </w:r>
      <w:r w:rsidRPr="00316F20">
        <w:rPr>
          <w:color w:val="000000"/>
          <w:spacing w:val="-1"/>
          <w:sz w:val="24"/>
          <w:szCs w:val="24"/>
        </w:rPr>
        <w:t>а</w:t>
      </w:r>
      <w:r w:rsidRPr="00316F20">
        <w:rPr>
          <w:color w:val="000000"/>
          <w:spacing w:val="-3"/>
          <w:sz w:val="24"/>
          <w:szCs w:val="24"/>
        </w:rPr>
        <w:t>в</w:t>
      </w:r>
      <w:r w:rsidRPr="00316F20">
        <w:rPr>
          <w:color w:val="000000"/>
          <w:sz w:val="24"/>
          <w:szCs w:val="24"/>
        </w:rPr>
        <w:t>и</w:t>
      </w:r>
      <w:r w:rsidRPr="00316F20">
        <w:rPr>
          <w:color w:val="000000"/>
          <w:spacing w:val="-1"/>
          <w:sz w:val="24"/>
          <w:szCs w:val="24"/>
        </w:rPr>
        <w:t>с</w:t>
      </w:r>
      <w:r w:rsidRPr="00316F20">
        <w:rPr>
          <w:color w:val="000000"/>
          <w:sz w:val="24"/>
          <w:szCs w:val="24"/>
        </w:rPr>
        <w:t>и</w:t>
      </w:r>
      <w:r w:rsidRPr="00316F20">
        <w:rPr>
          <w:color w:val="000000"/>
          <w:spacing w:val="2"/>
          <w:sz w:val="24"/>
          <w:szCs w:val="24"/>
        </w:rPr>
        <w:t>м</w:t>
      </w:r>
      <w:r w:rsidRPr="00316F20">
        <w:rPr>
          <w:color w:val="000000"/>
          <w:spacing w:val="-1"/>
          <w:sz w:val="24"/>
          <w:szCs w:val="24"/>
        </w:rPr>
        <w:t>ы</w:t>
      </w:r>
      <w:r>
        <w:rPr>
          <w:color w:val="000000"/>
          <w:sz w:val="24"/>
          <w:szCs w:val="24"/>
        </w:rPr>
        <w:t xml:space="preserve">е </w:t>
      </w:r>
      <w:r w:rsidRPr="00316F20">
        <w:rPr>
          <w:color w:val="000000"/>
          <w:spacing w:val="-1"/>
          <w:sz w:val="24"/>
          <w:szCs w:val="24"/>
        </w:rPr>
        <w:t>с</w:t>
      </w:r>
      <w:r w:rsidRPr="00316F20">
        <w:rPr>
          <w:color w:val="000000"/>
          <w:spacing w:val="-4"/>
          <w:sz w:val="24"/>
          <w:szCs w:val="24"/>
        </w:rPr>
        <w:t>о</w:t>
      </w:r>
      <w:r w:rsidRPr="00316F20">
        <w:rPr>
          <w:color w:val="000000"/>
          <w:sz w:val="24"/>
          <w:szCs w:val="24"/>
        </w:rPr>
        <w:t>б</w:t>
      </w:r>
      <w:r w:rsidRPr="00316F20">
        <w:rPr>
          <w:color w:val="000000"/>
          <w:spacing w:val="5"/>
          <w:sz w:val="24"/>
          <w:szCs w:val="24"/>
        </w:rPr>
        <w:t>ы</w:t>
      </w:r>
      <w:r w:rsidRPr="00316F20">
        <w:rPr>
          <w:color w:val="000000"/>
          <w:sz w:val="24"/>
          <w:szCs w:val="24"/>
        </w:rPr>
        <w:t>ти</w:t>
      </w:r>
      <w:r w:rsidRPr="00316F20">
        <w:rPr>
          <w:color w:val="000000"/>
          <w:spacing w:val="2"/>
          <w:sz w:val="24"/>
          <w:szCs w:val="24"/>
        </w:rPr>
        <w:t>я</w:t>
      </w:r>
      <w:r>
        <w:rPr>
          <w:color w:val="000000"/>
          <w:sz w:val="24"/>
          <w:szCs w:val="24"/>
        </w:rPr>
        <w:t xml:space="preserve">. </w:t>
      </w:r>
      <w:r w:rsidRPr="00316F20">
        <w:rPr>
          <w:color w:val="000000"/>
          <w:spacing w:val="-8"/>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2"/>
          <w:sz w:val="24"/>
          <w:szCs w:val="24"/>
        </w:rPr>
        <w:t>а</w:t>
      </w:r>
      <w:r w:rsidRPr="00316F20">
        <w:rPr>
          <w:color w:val="000000"/>
          <w:spacing w:val="-2"/>
          <w:sz w:val="24"/>
          <w:szCs w:val="24"/>
        </w:rPr>
        <w:t>вл</w:t>
      </w:r>
      <w:r w:rsidRPr="00316F20">
        <w:rPr>
          <w:color w:val="000000"/>
          <w:spacing w:val="-1"/>
          <w:sz w:val="24"/>
          <w:szCs w:val="24"/>
        </w:rPr>
        <w:t>е</w:t>
      </w:r>
      <w:r w:rsidRPr="00316F20">
        <w:rPr>
          <w:color w:val="000000"/>
          <w:sz w:val="24"/>
          <w:szCs w:val="24"/>
        </w:rPr>
        <w:t>н</w:t>
      </w:r>
      <w:r w:rsidRPr="00316F20">
        <w:rPr>
          <w:color w:val="000000"/>
          <w:spacing w:val="7"/>
          <w:sz w:val="24"/>
          <w:szCs w:val="24"/>
        </w:rPr>
        <w:t>и</w:t>
      </w:r>
      <w:r w:rsidRPr="00316F20">
        <w:rPr>
          <w:color w:val="000000"/>
          <w:sz w:val="24"/>
          <w:szCs w:val="24"/>
        </w:rPr>
        <w:t xml:space="preserve">е </w:t>
      </w:r>
      <w:r w:rsidRPr="00316F20">
        <w:rPr>
          <w:color w:val="000000"/>
          <w:spacing w:val="1"/>
          <w:sz w:val="24"/>
          <w:szCs w:val="24"/>
        </w:rPr>
        <w:t>э</w:t>
      </w:r>
      <w:r w:rsidRPr="00316F20">
        <w:rPr>
          <w:color w:val="000000"/>
          <w:sz w:val="24"/>
          <w:szCs w:val="24"/>
        </w:rPr>
        <w:t>ксп</w:t>
      </w:r>
      <w:r w:rsidRPr="00316F20">
        <w:rPr>
          <w:color w:val="000000"/>
          <w:spacing w:val="-1"/>
          <w:sz w:val="24"/>
          <w:szCs w:val="24"/>
        </w:rPr>
        <w:t>е</w:t>
      </w:r>
      <w:r w:rsidRPr="00316F20">
        <w:rPr>
          <w:color w:val="000000"/>
          <w:spacing w:val="-4"/>
          <w:sz w:val="24"/>
          <w:szCs w:val="24"/>
        </w:rPr>
        <w:t>р</w:t>
      </w:r>
      <w:r w:rsidRPr="00316F20">
        <w:rPr>
          <w:color w:val="000000"/>
          <w:sz w:val="24"/>
          <w:szCs w:val="24"/>
        </w:rPr>
        <w:t>и</w:t>
      </w:r>
      <w:r w:rsidRPr="00316F20">
        <w:rPr>
          <w:color w:val="000000"/>
          <w:spacing w:val="1"/>
          <w:sz w:val="24"/>
          <w:szCs w:val="24"/>
        </w:rPr>
        <w:t>м</w:t>
      </w:r>
      <w:r w:rsidRPr="00316F20">
        <w:rPr>
          <w:color w:val="000000"/>
          <w:sz w:val="24"/>
          <w:szCs w:val="24"/>
        </w:rPr>
        <w:t>ента</w:t>
      </w:r>
      <w:r w:rsidRPr="00316F20">
        <w:rPr>
          <w:color w:val="000000"/>
          <w:spacing w:val="150"/>
          <w:sz w:val="24"/>
          <w:szCs w:val="24"/>
        </w:rPr>
        <w:t xml:space="preserve"> </w:t>
      </w:r>
      <w:r w:rsidRPr="00316F20">
        <w:rPr>
          <w:color w:val="000000"/>
          <w:sz w:val="24"/>
          <w:szCs w:val="24"/>
        </w:rPr>
        <w:t>в</w:t>
      </w:r>
      <w:r w:rsidRPr="00316F20">
        <w:rPr>
          <w:color w:val="000000"/>
          <w:spacing w:val="150"/>
          <w:sz w:val="24"/>
          <w:szCs w:val="24"/>
        </w:rPr>
        <w:t xml:space="preserve"> </w:t>
      </w:r>
      <w:r w:rsidRPr="00316F20">
        <w:rPr>
          <w:color w:val="000000"/>
          <w:spacing w:val="-1"/>
          <w:sz w:val="24"/>
          <w:szCs w:val="24"/>
        </w:rPr>
        <w:t>в</w:t>
      </w:r>
      <w:r w:rsidRPr="00316F20">
        <w:rPr>
          <w:color w:val="000000"/>
          <w:sz w:val="24"/>
          <w:szCs w:val="24"/>
        </w:rPr>
        <w:t>иде</w:t>
      </w:r>
      <w:r w:rsidRPr="00316F20">
        <w:rPr>
          <w:color w:val="000000"/>
          <w:spacing w:val="143"/>
          <w:sz w:val="24"/>
          <w:szCs w:val="24"/>
        </w:rPr>
        <w:t xml:space="preserve"> </w:t>
      </w:r>
      <w:r w:rsidRPr="00316F20">
        <w:rPr>
          <w:color w:val="000000"/>
          <w:spacing w:val="1"/>
          <w:sz w:val="24"/>
          <w:szCs w:val="24"/>
        </w:rPr>
        <w:t>д</w:t>
      </w:r>
      <w:r w:rsidRPr="00316F20">
        <w:rPr>
          <w:color w:val="000000"/>
          <w:spacing w:val="-2"/>
          <w:sz w:val="24"/>
          <w:szCs w:val="24"/>
        </w:rPr>
        <w:t>е</w:t>
      </w:r>
      <w:r w:rsidRPr="00316F20">
        <w:rPr>
          <w:color w:val="000000"/>
          <w:spacing w:val="-4"/>
          <w:sz w:val="24"/>
          <w:szCs w:val="24"/>
        </w:rPr>
        <w:t>р</w:t>
      </w:r>
      <w:r w:rsidRPr="00316F20">
        <w:rPr>
          <w:color w:val="000000"/>
          <w:spacing w:val="-2"/>
          <w:sz w:val="24"/>
          <w:szCs w:val="24"/>
        </w:rPr>
        <w:t>е</w:t>
      </w:r>
      <w:r w:rsidRPr="00316F20">
        <w:rPr>
          <w:color w:val="000000"/>
          <w:spacing w:val="-3"/>
          <w:sz w:val="24"/>
          <w:szCs w:val="24"/>
        </w:rPr>
        <w:t>в</w:t>
      </w:r>
      <w:r w:rsidRPr="00316F20">
        <w:rPr>
          <w:color w:val="000000"/>
          <w:spacing w:val="-2"/>
          <w:sz w:val="24"/>
          <w:szCs w:val="24"/>
        </w:rPr>
        <w:t>а</w:t>
      </w:r>
      <w:r w:rsidRPr="00316F20">
        <w:rPr>
          <w:color w:val="000000"/>
          <w:sz w:val="24"/>
          <w:szCs w:val="24"/>
        </w:rPr>
        <w:t>.</w:t>
      </w:r>
      <w:r w:rsidRPr="00316F20">
        <w:rPr>
          <w:color w:val="000000"/>
          <w:spacing w:val="154"/>
          <w:sz w:val="24"/>
          <w:szCs w:val="24"/>
        </w:rPr>
        <w:t xml:space="preserve"> </w:t>
      </w:r>
      <w:r w:rsidRPr="00316F20">
        <w:rPr>
          <w:color w:val="000000"/>
          <w:spacing w:val="2"/>
          <w:sz w:val="24"/>
          <w:szCs w:val="24"/>
        </w:rPr>
        <w:t>Р</w:t>
      </w:r>
      <w:r w:rsidRPr="00316F20">
        <w:rPr>
          <w:color w:val="000000"/>
          <w:spacing w:val="-1"/>
          <w:sz w:val="24"/>
          <w:szCs w:val="24"/>
        </w:rPr>
        <w:t>е</w:t>
      </w:r>
      <w:r w:rsidRPr="00316F20">
        <w:rPr>
          <w:color w:val="000000"/>
          <w:sz w:val="24"/>
          <w:szCs w:val="24"/>
        </w:rPr>
        <w:t>ш</w:t>
      </w:r>
      <w:r w:rsidRPr="00316F20">
        <w:rPr>
          <w:color w:val="000000"/>
          <w:spacing w:val="-2"/>
          <w:sz w:val="24"/>
          <w:szCs w:val="24"/>
        </w:rPr>
        <w:t>е</w:t>
      </w:r>
      <w:r w:rsidRPr="00316F20">
        <w:rPr>
          <w:color w:val="000000"/>
          <w:sz w:val="24"/>
          <w:szCs w:val="24"/>
        </w:rPr>
        <w:t>ние</w:t>
      </w:r>
      <w:r w:rsidRPr="00316F20">
        <w:rPr>
          <w:color w:val="000000"/>
          <w:spacing w:val="150"/>
          <w:sz w:val="24"/>
          <w:szCs w:val="24"/>
        </w:rPr>
        <w:t xml:space="preserve"> </w:t>
      </w:r>
      <w:r w:rsidRPr="00316F20">
        <w:rPr>
          <w:color w:val="000000"/>
          <w:spacing w:val="-2"/>
          <w:sz w:val="24"/>
          <w:szCs w:val="24"/>
        </w:rPr>
        <w:t>за</w:t>
      </w:r>
      <w:r w:rsidRPr="00316F20">
        <w:rPr>
          <w:color w:val="000000"/>
          <w:sz w:val="24"/>
          <w:szCs w:val="24"/>
        </w:rPr>
        <w:t>д</w:t>
      </w:r>
      <w:r w:rsidRPr="00316F20">
        <w:rPr>
          <w:color w:val="000000"/>
          <w:spacing w:val="-1"/>
          <w:sz w:val="24"/>
          <w:szCs w:val="24"/>
        </w:rPr>
        <w:t>а</w:t>
      </w:r>
      <w:r w:rsidRPr="00316F20">
        <w:rPr>
          <w:color w:val="000000"/>
          <w:sz w:val="24"/>
          <w:szCs w:val="24"/>
        </w:rPr>
        <w:t>ч</w:t>
      </w:r>
      <w:r w:rsidRPr="00316F20">
        <w:rPr>
          <w:color w:val="000000"/>
          <w:spacing w:val="148"/>
          <w:sz w:val="24"/>
          <w:szCs w:val="24"/>
        </w:rPr>
        <w:t xml:space="preserve"> </w:t>
      </w:r>
      <w:r w:rsidRPr="00316F20">
        <w:rPr>
          <w:color w:val="000000"/>
          <w:spacing w:val="1"/>
          <w:sz w:val="24"/>
          <w:szCs w:val="24"/>
        </w:rPr>
        <w:t>н</w:t>
      </w:r>
      <w:r w:rsidRPr="00316F20">
        <w:rPr>
          <w:color w:val="000000"/>
          <w:sz w:val="24"/>
          <w:szCs w:val="24"/>
        </w:rPr>
        <w:t>а</w:t>
      </w:r>
      <w:r w:rsidRPr="00316F20">
        <w:rPr>
          <w:color w:val="000000"/>
          <w:spacing w:val="151"/>
          <w:sz w:val="24"/>
          <w:szCs w:val="24"/>
        </w:rPr>
        <w:t xml:space="preserve"> </w:t>
      </w:r>
      <w:r w:rsidRPr="00316F20">
        <w:rPr>
          <w:color w:val="000000"/>
          <w:sz w:val="24"/>
          <w:szCs w:val="24"/>
        </w:rPr>
        <w:t>н</w:t>
      </w:r>
      <w:r w:rsidRPr="00316F20">
        <w:rPr>
          <w:color w:val="000000"/>
          <w:spacing w:val="-1"/>
          <w:sz w:val="24"/>
          <w:szCs w:val="24"/>
        </w:rPr>
        <w:t>а</w:t>
      </w:r>
      <w:r w:rsidRPr="00316F20">
        <w:rPr>
          <w:color w:val="000000"/>
          <w:spacing w:val="-4"/>
          <w:sz w:val="24"/>
          <w:szCs w:val="24"/>
        </w:rPr>
        <w:t>х</w:t>
      </w:r>
      <w:r w:rsidRPr="00316F20">
        <w:rPr>
          <w:color w:val="000000"/>
          <w:spacing w:val="-3"/>
          <w:sz w:val="24"/>
          <w:szCs w:val="24"/>
        </w:rPr>
        <w:t>о</w:t>
      </w:r>
      <w:r w:rsidRPr="00316F20">
        <w:rPr>
          <w:color w:val="000000"/>
          <w:sz w:val="24"/>
          <w:szCs w:val="24"/>
        </w:rPr>
        <w:t>ждени</w:t>
      </w:r>
      <w:r w:rsidRPr="00316F20">
        <w:rPr>
          <w:color w:val="000000"/>
          <w:spacing w:val="1"/>
          <w:sz w:val="24"/>
          <w:szCs w:val="24"/>
        </w:rPr>
        <w:t>е</w:t>
      </w:r>
      <w:r w:rsidRPr="00316F20">
        <w:rPr>
          <w:color w:val="000000"/>
          <w:spacing w:val="150"/>
          <w:sz w:val="24"/>
          <w:szCs w:val="24"/>
        </w:rPr>
        <w:t xml:space="preserve"> </w:t>
      </w:r>
      <w:r w:rsidRPr="00316F20">
        <w:rPr>
          <w:color w:val="000000"/>
          <w:spacing w:val="-2"/>
          <w:sz w:val="24"/>
          <w:szCs w:val="24"/>
        </w:rPr>
        <w:t>ве</w:t>
      </w:r>
      <w:r w:rsidRPr="00316F20">
        <w:rPr>
          <w:color w:val="000000"/>
          <w:spacing w:val="-4"/>
          <w:sz w:val="24"/>
          <w:szCs w:val="24"/>
        </w:rPr>
        <w:t>р</w:t>
      </w:r>
      <w:r w:rsidRPr="00316F20">
        <w:rPr>
          <w:color w:val="000000"/>
          <w:spacing w:val="-3"/>
          <w:sz w:val="24"/>
          <w:szCs w:val="24"/>
        </w:rPr>
        <w:t>о</w:t>
      </w:r>
      <w:r w:rsidRPr="00316F20">
        <w:rPr>
          <w:color w:val="000000"/>
          <w:sz w:val="24"/>
          <w:szCs w:val="24"/>
        </w:rPr>
        <w:t>ятн</w:t>
      </w:r>
      <w:r w:rsidRPr="00316F20">
        <w:rPr>
          <w:color w:val="000000"/>
          <w:spacing w:val="-2"/>
          <w:sz w:val="24"/>
          <w:szCs w:val="24"/>
        </w:rPr>
        <w:t>ос</w:t>
      </w:r>
      <w:r w:rsidRPr="00316F20">
        <w:rPr>
          <w:color w:val="000000"/>
          <w:sz w:val="24"/>
          <w:szCs w:val="24"/>
        </w:rPr>
        <w:t>т</w:t>
      </w:r>
      <w:r w:rsidRPr="00316F20">
        <w:rPr>
          <w:color w:val="000000"/>
          <w:spacing w:val="-3"/>
          <w:sz w:val="24"/>
          <w:szCs w:val="24"/>
        </w:rPr>
        <w:t>е</w:t>
      </w:r>
      <w:r w:rsidRPr="00316F20">
        <w:rPr>
          <w:color w:val="000000"/>
          <w:sz w:val="24"/>
          <w:szCs w:val="24"/>
        </w:rPr>
        <w:t>й с</w:t>
      </w:r>
      <w:r w:rsidRPr="00316F20">
        <w:rPr>
          <w:color w:val="000000"/>
          <w:spacing w:val="-1"/>
          <w:sz w:val="24"/>
          <w:szCs w:val="24"/>
        </w:rPr>
        <w:t xml:space="preserve"> </w:t>
      </w:r>
      <w:r w:rsidRPr="00316F20">
        <w:rPr>
          <w:color w:val="000000"/>
          <w:sz w:val="24"/>
          <w:szCs w:val="24"/>
        </w:rPr>
        <w:t>п</w:t>
      </w:r>
      <w:r w:rsidRPr="00316F20">
        <w:rPr>
          <w:color w:val="000000"/>
          <w:spacing w:val="-1"/>
          <w:sz w:val="24"/>
          <w:szCs w:val="24"/>
        </w:rPr>
        <w:t>о</w:t>
      </w:r>
      <w:r w:rsidRPr="00316F20">
        <w:rPr>
          <w:color w:val="000000"/>
          <w:sz w:val="24"/>
          <w:szCs w:val="24"/>
        </w:rPr>
        <w:t>м</w:t>
      </w:r>
      <w:r w:rsidRPr="00316F20">
        <w:rPr>
          <w:color w:val="000000"/>
          <w:spacing w:val="-1"/>
          <w:sz w:val="24"/>
          <w:szCs w:val="24"/>
        </w:rPr>
        <w:t>о</w:t>
      </w:r>
      <w:r w:rsidRPr="00316F20">
        <w:rPr>
          <w:color w:val="000000"/>
          <w:sz w:val="24"/>
          <w:szCs w:val="24"/>
        </w:rPr>
        <w:t>щь</w:t>
      </w:r>
      <w:r w:rsidRPr="00316F20">
        <w:rPr>
          <w:color w:val="000000"/>
          <w:spacing w:val="1"/>
          <w:sz w:val="24"/>
          <w:szCs w:val="24"/>
        </w:rPr>
        <w:t xml:space="preserve">ю </w:t>
      </w:r>
      <w:r w:rsidRPr="00316F20">
        <w:rPr>
          <w:color w:val="000000"/>
          <w:sz w:val="24"/>
          <w:szCs w:val="24"/>
        </w:rPr>
        <w:t>де</w:t>
      </w:r>
      <w:r w:rsidRPr="00316F20">
        <w:rPr>
          <w:color w:val="000000"/>
          <w:spacing w:val="-4"/>
          <w:sz w:val="24"/>
          <w:szCs w:val="24"/>
        </w:rPr>
        <w:t>р</w:t>
      </w:r>
      <w:r w:rsidRPr="00316F20">
        <w:rPr>
          <w:color w:val="000000"/>
          <w:spacing w:val="-2"/>
          <w:sz w:val="24"/>
          <w:szCs w:val="24"/>
        </w:rPr>
        <w:t>е</w:t>
      </w:r>
      <w:r w:rsidRPr="00316F20">
        <w:rPr>
          <w:color w:val="000000"/>
          <w:spacing w:val="-3"/>
          <w:sz w:val="24"/>
          <w:szCs w:val="24"/>
        </w:rPr>
        <w:t>в</w:t>
      </w:r>
      <w:r w:rsidRPr="00316F20">
        <w:rPr>
          <w:color w:val="000000"/>
          <w:sz w:val="24"/>
          <w:szCs w:val="24"/>
        </w:rPr>
        <w:t xml:space="preserve">а </w:t>
      </w:r>
      <w:r w:rsidRPr="00316F20">
        <w:rPr>
          <w:color w:val="000000"/>
          <w:spacing w:val="-2"/>
          <w:sz w:val="24"/>
          <w:szCs w:val="24"/>
        </w:rPr>
        <w:t>с</w:t>
      </w:r>
      <w:r w:rsidRPr="00316F20">
        <w:rPr>
          <w:color w:val="000000"/>
          <w:spacing w:val="3"/>
          <w:sz w:val="24"/>
          <w:szCs w:val="24"/>
        </w:rPr>
        <w:t>л</w:t>
      </w:r>
      <w:r w:rsidRPr="00316F20">
        <w:rPr>
          <w:color w:val="000000"/>
          <w:spacing w:val="-10"/>
          <w:sz w:val="24"/>
          <w:szCs w:val="24"/>
        </w:rPr>
        <w:t>у</w:t>
      </w:r>
      <w:r w:rsidRPr="00316F20">
        <w:rPr>
          <w:color w:val="000000"/>
          <w:spacing w:val="9"/>
          <w:sz w:val="24"/>
          <w:szCs w:val="24"/>
        </w:rPr>
        <w:t>ч</w:t>
      </w:r>
      <w:r w:rsidRPr="00316F20">
        <w:rPr>
          <w:color w:val="000000"/>
          <w:spacing w:val="-1"/>
          <w:sz w:val="24"/>
          <w:szCs w:val="24"/>
        </w:rPr>
        <w:t>а</w:t>
      </w:r>
      <w:r w:rsidRPr="00316F20">
        <w:rPr>
          <w:color w:val="000000"/>
          <w:sz w:val="24"/>
          <w:szCs w:val="24"/>
        </w:rPr>
        <w:t>й</w:t>
      </w:r>
      <w:r w:rsidRPr="00316F20">
        <w:rPr>
          <w:color w:val="000000"/>
          <w:spacing w:val="1"/>
          <w:sz w:val="24"/>
          <w:szCs w:val="24"/>
        </w:rPr>
        <w:t>н</w:t>
      </w:r>
      <w:r w:rsidRPr="00316F20">
        <w:rPr>
          <w:color w:val="000000"/>
          <w:spacing w:val="-3"/>
          <w:sz w:val="24"/>
          <w:szCs w:val="24"/>
        </w:rPr>
        <w:t>о</w:t>
      </w:r>
      <w:r w:rsidRPr="00316F20">
        <w:rPr>
          <w:color w:val="000000"/>
          <w:sz w:val="24"/>
          <w:szCs w:val="24"/>
        </w:rPr>
        <w:t>го</w:t>
      </w:r>
      <w:r w:rsidRPr="00316F20">
        <w:rPr>
          <w:color w:val="000000"/>
          <w:spacing w:val="-1"/>
          <w:sz w:val="24"/>
          <w:szCs w:val="24"/>
        </w:rPr>
        <w:t xml:space="preserve"> </w:t>
      </w:r>
      <w:r w:rsidRPr="00316F20">
        <w:rPr>
          <w:color w:val="000000"/>
          <w:sz w:val="24"/>
          <w:szCs w:val="24"/>
        </w:rPr>
        <w:t>эксп</w:t>
      </w:r>
      <w:r w:rsidRPr="00316F20">
        <w:rPr>
          <w:color w:val="000000"/>
          <w:spacing w:val="-2"/>
          <w:sz w:val="24"/>
          <w:szCs w:val="24"/>
        </w:rPr>
        <w:t>е</w:t>
      </w:r>
      <w:r w:rsidRPr="00316F20">
        <w:rPr>
          <w:color w:val="000000"/>
          <w:spacing w:val="-4"/>
          <w:sz w:val="24"/>
          <w:szCs w:val="24"/>
        </w:rPr>
        <w:t>р</w:t>
      </w:r>
      <w:r w:rsidRPr="00316F20">
        <w:rPr>
          <w:color w:val="000000"/>
          <w:sz w:val="24"/>
          <w:szCs w:val="24"/>
        </w:rPr>
        <w:t>и</w:t>
      </w:r>
      <w:r w:rsidRPr="00316F20">
        <w:rPr>
          <w:color w:val="000000"/>
          <w:spacing w:val="2"/>
          <w:sz w:val="24"/>
          <w:szCs w:val="24"/>
        </w:rPr>
        <w:t>м</w:t>
      </w:r>
      <w:r w:rsidRPr="00316F20">
        <w:rPr>
          <w:color w:val="000000"/>
          <w:sz w:val="24"/>
          <w:szCs w:val="24"/>
        </w:rPr>
        <w:t>ент</w:t>
      </w:r>
      <w:r w:rsidRPr="00316F20">
        <w:rPr>
          <w:color w:val="000000"/>
          <w:spacing w:val="-2"/>
          <w:sz w:val="24"/>
          <w:szCs w:val="24"/>
        </w:rPr>
        <w:t>а</w:t>
      </w:r>
      <w:r w:rsidRPr="00316F20">
        <w:rPr>
          <w:color w:val="000000"/>
          <w:sz w:val="24"/>
          <w:szCs w:val="24"/>
        </w:rPr>
        <w:t>,</w:t>
      </w:r>
      <w:r w:rsidRPr="00316F20">
        <w:rPr>
          <w:color w:val="000000"/>
          <w:spacing w:val="2"/>
          <w:sz w:val="24"/>
          <w:szCs w:val="24"/>
        </w:rPr>
        <w:t xml:space="preserve"> </w:t>
      </w:r>
      <w:r w:rsidRPr="00316F20">
        <w:rPr>
          <w:color w:val="000000"/>
          <w:spacing w:val="1"/>
          <w:sz w:val="24"/>
          <w:szCs w:val="24"/>
        </w:rPr>
        <w:t>ди</w:t>
      </w:r>
      <w:r w:rsidRPr="00316F20">
        <w:rPr>
          <w:color w:val="000000"/>
          <w:sz w:val="24"/>
          <w:szCs w:val="24"/>
        </w:rPr>
        <w:t>аг</w:t>
      </w:r>
      <w:r w:rsidRPr="00316F20">
        <w:rPr>
          <w:color w:val="000000"/>
          <w:spacing w:val="-4"/>
          <w:sz w:val="24"/>
          <w:szCs w:val="24"/>
        </w:rPr>
        <w:t>р</w:t>
      </w:r>
      <w:r w:rsidRPr="00316F20">
        <w:rPr>
          <w:color w:val="000000"/>
          <w:spacing w:val="-2"/>
          <w:sz w:val="24"/>
          <w:szCs w:val="24"/>
        </w:rPr>
        <w:t>а</w:t>
      </w:r>
      <w:r w:rsidRPr="00316F20">
        <w:rPr>
          <w:color w:val="000000"/>
          <w:sz w:val="24"/>
          <w:szCs w:val="24"/>
        </w:rPr>
        <w:t>мм</w:t>
      </w:r>
      <w:r w:rsidRPr="00316F20">
        <w:rPr>
          <w:color w:val="000000"/>
          <w:spacing w:val="4"/>
          <w:sz w:val="24"/>
          <w:szCs w:val="24"/>
        </w:rPr>
        <w:t xml:space="preserve"> </w:t>
      </w:r>
      <w:r w:rsidRPr="00316F20">
        <w:rPr>
          <w:color w:val="000000"/>
          <w:spacing w:val="1"/>
          <w:sz w:val="24"/>
          <w:szCs w:val="24"/>
        </w:rPr>
        <w:t>Эй</w:t>
      </w:r>
      <w:r w:rsidRPr="00316F20">
        <w:rPr>
          <w:color w:val="000000"/>
          <w:spacing w:val="-1"/>
          <w:sz w:val="24"/>
          <w:szCs w:val="24"/>
        </w:rPr>
        <w:t>ле</w:t>
      </w:r>
      <w:r w:rsidRPr="00316F20">
        <w:rPr>
          <w:color w:val="000000"/>
          <w:spacing w:val="-4"/>
          <w:sz w:val="24"/>
          <w:szCs w:val="24"/>
        </w:rPr>
        <w:t>р</w:t>
      </w:r>
      <w:r w:rsidRPr="00316F20">
        <w:rPr>
          <w:color w:val="000000"/>
          <w:spacing w:val="-2"/>
          <w:sz w:val="24"/>
          <w:szCs w:val="24"/>
        </w:rPr>
        <w:t>а</w:t>
      </w:r>
      <w:r w:rsidRPr="00316F20">
        <w:rPr>
          <w:color w:val="000000"/>
          <w:sz w:val="24"/>
          <w:szCs w:val="24"/>
        </w:rPr>
        <w:t>.</w:t>
      </w:r>
    </w:p>
    <w:p w:rsidR="00316F20" w:rsidRPr="00316F20" w:rsidRDefault="00316F20" w:rsidP="00316F20">
      <w:pPr>
        <w:spacing w:line="240" w:lineRule="auto"/>
        <w:rPr>
          <w:sz w:val="24"/>
          <w:szCs w:val="24"/>
        </w:rPr>
      </w:pPr>
    </w:p>
    <w:p w:rsidR="00316F20" w:rsidRPr="00316F20" w:rsidRDefault="00316F20" w:rsidP="00316F20">
      <w:pPr>
        <w:widowControl w:val="0"/>
        <w:spacing w:line="240" w:lineRule="auto"/>
        <w:ind w:right="-20"/>
        <w:rPr>
          <w:b/>
          <w:bCs/>
          <w:color w:val="000000"/>
          <w:sz w:val="24"/>
          <w:szCs w:val="24"/>
        </w:rPr>
      </w:pPr>
      <w:r w:rsidRPr="00316F20">
        <w:rPr>
          <w:b/>
          <w:bCs/>
          <w:color w:val="000000"/>
          <w:sz w:val="24"/>
          <w:szCs w:val="24"/>
        </w:rPr>
        <w:t>9</w:t>
      </w:r>
      <w:r w:rsidRPr="00316F20">
        <w:rPr>
          <w:b/>
          <w:bCs/>
          <w:color w:val="000000"/>
          <w:spacing w:val="5"/>
          <w:sz w:val="24"/>
          <w:szCs w:val="24"/>
        </w:rPr>
        <w:t xml:space="preserve"> </w:t>
      </w:r>
      <w:r w:rsidRPr="00316F20">
        <w:rPr>
          <w:b/>
          <w:bCs/>
          <w:color w:val="000000"/>
          <w:spacing w:val="-1"/>
          <w:sz w:val="24"/>
          <w:szCs w:val="24"/>
        </w:rPr>
        <w:t>К</w:t>
      </w:r>
      <w:r w:rsidRPr="00316F20">
        <w:rPr>
          <w:b/>
          <w:bCs/>
          <w:color w:val="000000"/>
          <w:sz w:val="24"/>
          <w:szCs w:val="24"/>
        </w:rPr>
        <w:t>ЛА</w:t>
      </w:r>
      <w:r w:rsidRPr="00316F20">
        <w:rPr>
          <w:b/>
          <w:bCs/>
          <w:color w:val="000000"/>
          <w:spacing w:val="-1"/>
          <w:sz w:val="24"/>
          <w:szCs w:val="24"/>
        </w:rPr>
        <w:t>С</w:t>
      </w:r>
      <w:r w:rsidRPr="00316F20">
        <w:rPr>
          <w:b/>
          <w:bCs/>
          <w:color w:val="000000"/>
          <w:sz w:val="24"/>
          <w:szCs w:val="24"/>
        </w:rPr>
        <w:t>С</w:t>
      </w:r>
    </w:p>
    <w:p w:rsidR="00316F20" w:rsidRPr="00316F20" w:rsidRDefault="00316F20" w:rsidP="00316F20">
      <w:pPr>
        <w:spacing w:after="4" w:line="240" w:lineRule="auto"/>
        <w:rPr>
          <w:sz w:val="24"/>
          <w:szCs w:val="24"/>
        </w:rPr>
      </w:pPr>
    </w:p>
    <w:p w:rsidR="00316F20" w:rsidRPr="00316F20" w:rsidRDefault="00316F20" w:rsidP="00316F20">
      <w:pPr>
        <w:widowControl w:val="0"/>
        <w:spacing w:line="240" w:lineRule="auto"/>
        <w:ind w:right="-54" w:firstLine="569"/>
        <w:rPr>
          <w:color w:val="000000"/>
          <w:sz w:val="24"/>
          <w:szCs w:val="24"/>
        </w:rPr>
      </w:pPr>
      <w:r w:rsidRPr="00316F20">
        <w:rPr>
          <w:color w:val="000000"/>
          <w:spacing w:val="-1"/>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3"/>
          <w:sz w:val="24"/>
          <w:szCs w:val="24"/>
        </w:rPr>
        <w:t>а</w:t>
      </w:r>
      <w:r w:rsidRPr="00316F20">
        <w:rPr>
          <w:color w:val="000000"/>
          <w:spacing w:val="2"/>
          <w:sz w:val="24"/>
          <w:szCs w:val="24"/>
        </w:rPr>
        <w:t>в</w:t>
      </w:r>
      <w:r w:rsidRPr="00316F20">
        <w:rPr>
          <w:color w:val="000000"/>
          <w:spacing w:val="-1"/>
          <w:sz w:val="24"/>
          <w:szCs w:val="24"/>
        </w:rPr>
        <w:t>ле</w:t>
      </w:r>
      <w:r w:rsidRPr="00316F20">
        <w:rPr>
          <w:color w:val="000000"/>
          <w:sz w:val="24"/>
          <w:szCs w:val="24"/>
        </w:rPr>
        <w:t>ние</w:t>
      </w:r>
      <w:r w:rsidRPr="00316F20">
        <w:rPr>
          <w:color w:val="000000"/>
          <w:spacing w:val="57"/>
          <w:sz w:val="24"/>
          <w:szCs w:val="24"/>
        </w:rPr>
        <w:t xml:space="preserve"> </w:t>
      </w:r>
      <w:r w:rsidRPr="00316F20">
        <w:rPr>
          <w:color w:val="000000"/>
          <w:spacing w:val="1"/>
          <w:sz w:val="24"/>
          <w:szCs w:val="24"/>
        </w:rPr>
        <w:t>д</w:t>
      </w:r>
      <w:r w:rsidRPr="00316F20">
        <w:rPr>
          <w:color w:val="000000"/>
          <w:spacing w:val="-1"/>
          <w:sz w:val="24"/>
          <w:szCs w:val="24"/>
        </w:rPr>
        <w:t>а</w:t>
      </w:r>
      <w:r w:rsidRPr="00316F20">
        <w:rPr>
          <w:color w:val="000000"/>
          <w:sz w:val="24"/>
          <w:szCs w:val="24"/>
        </w:rPr>
        <w:t>н</w:t>
      </w:r>
      <w:r w:rsidRPr="00316F20">
        <w:rPr>
          <w:color w:val="000000"/>
          <w:spacing w:val="1"/>
          <w:sz w:val="24"/>
          <w:szCs w:val="24"/>
        </w:rPr>
        <w:t>н</w:t>
      </w:r>
      <w:r w:rsidRPr="00316F20">
        <w:rPr>
          <w:color w:val="000000"/>
          <w:spacing w:val="3"/>
          <w:sz w:val="24"/>
          <w:szCs w:val="24"/>
        </w:rPr>
        <w:t>ы</w:t>
      </w:r>
      <w:r w:rsidRPr="00316F20">
        <w:rPr>
          <w:color w:val="000000"/>
          <w:sz w:val="24"/>
          <w:szCs w:val="24"/>
        </w:rPr>
        <w:t>х</w:t>
      </w:r>
      <w:r w:rsidRPr="00316F20">
        <w:rPr>
          <w:color w:val="000000"/>
          <w:spacing w:val="56"/>
          <w:sz w:val="24"/>
          <w:szCs w:val="24"/>
        </w:rPr>
        <w:t xml:space="preserve"> </w:t>
      </w:r>
      <w:r w:rsidRPr="00316F20">
        <w:rPr>
          <w:color w:val="000000"/>
          <w:spacing w:val="1"/>
          <w:sz w:val="24"/>
          <w:szCs w:val="24"/>
        </w:rPr>
        <w:t>в</w:t>
      </w:r>
      <w:r w:rsidRPr="00316F20">
        <w:rPr>
          <w:color w:val="000000"/>
          <w:spacing w:val="56"/>
          <w:sz w:val="24"/>
          <w:szCs w:val="24"/>
        </w:rPr>
        <w:t xml:space="preserve"> </w:t>
      </w:r>
      <w:r w:rsidRPr="00316F20">
        <w:rPr>
          <w:color w:val="000000"/>
          <w:spacing w:val="-1"/>
          <w:sz w:val="24"/>
          <w:szCs w:val="24"/>
        </w:rPr>
        <w:t>в</w:t>
      </w:r>
      <w:r w:rsidRPr="00316F20">
        <w:rPr>
          <w:color w:val="000000"/>
          <w:sz w:val="24"/>
          <w:szCs w:val="24"/>
        </w:rPr>
        <w:t>и</w:t>
      </w:r>
      <w:r w:rsidRPr="00316F20">
        <w:rPr>
          <w:color w:val="000000"/>
          <w:spacing w:val="1"/>
          <w:sz w:val="24"/>
          <w:szCs w:val="24"/>
        </w:rPr>
        <w:t>д</w:t>
      </w:r>
      <w:r w:rsidRPr="00316F20">
        <w:rPr>
          <w:color w:val="000000"/>
          <w:sz w:val="24"/>
          <w:szCs w:val="24"/>
        </w:rPr>
        <w:t>е</w:t>
      </w:r>
      <w:r w:rsidRPr="00316F20">
        <w:rPr>
          <w:color w:val="000000"/>
          <w:spacing w:val="57"/>
          <w:sz w:val="24"/>
          <w:szCs w:val="24"/>
        </w:rPr>
        <w:t xml:space="preserve"> </w:t>
      </w:r>
      <w:r w:rsidRPr="00316F20">
        <w:rPr>
          <w:color w:val="000000"/>
          <w:sz w:val="24"/>
          <w:szCs w:val="24"/>
        </w:rPr>
        <w:t>таб</w:t>
      </w:r>
      <w:r w:rsidRPr="00316F20">
        <w:rPr>
          <w:color w:val="000000"/>
          <w:spacing w:val="-2"/>
          <w:sz w:val="24"/>
          <w:szCs w:val="24"/>
        </w:rPr>
        <w:t>л</w:t>
      </w:r>
      <w:r w:rsidRPr="00316F20">
        <w:rPr>
          <w:color w:val="000000"/>
          <w:sz w:val="24"/>
          <w:szCs w:val="24"/>
        </w:rPr>
        <w:t>иц,</w:t>
      </w:r>
      <w:r w:rsidRPr="00316F20">
        <w:rPr>
          <w:color w:val="000000"/>
          <w:spacing w:val="61"/>
          <w:sz w:val="24"/>
          <w:szCs w:val="24"/>
        </w:rPr>
        <w:t xml:space="preserve"> </w:t>
      </w:r>
      <w:r w:rsidRPr="00316F20">
        <w:rPr>
          <w:color w:val="000000"/>
          <w:spacing w:val="1"/>
          <w:sz w:val="24"/>
          <w:szCs w:val="24"/>
        </w:rPr>
        <w:t>ди</w:t>
      </w:r>
      <w:r w:rsidRPr="00316F20">
        <w:rPr>
          <w:color w:val="000000"/>
          <w:spacing w:val="-1"/>
          <w:sz w:val="24"/>
          <w:szCs w:val="24"/>
        </w:rPr>
        <w:t>а</w:t>
      </w:r>
      <w:r w:rsidRPr="00316F20">
        <w:rPr>
          <w:color w:val="000000"/>
          <w:sz w:val="24"/>
          <w:szCs w:val="24"/>
        </w:rPr>
        <w:t>г</w:t>
      </w:r>
      <w:r w:rsidRPr="00316F20">
        <w:rPr>
          <w:color w:val="000000"/>
          <w:spacing w:val="-3"/>
          <w:sz w:val="24"/>
          <w:szCs w:val="24"/>
        </w:rPr>
        <w:t>р</w:t>
      </w:r>
      <w:r w:rsidRPr="00316F20">
        <w:rPr>
          <w:color w:val="000000"/>
          <w:spacing w:val="-2"/>
          <w:sz w:val="24"/>
          <w:szCs w:val="24"/>
        </w:rPr>
        <w:t>а</w:t>
      </w:r>
      <w:r w:rsidRPr="00316F20">
        <w:rPr>
          <w:color w:val="000000"/>
          <w:spacing w:val="1"/>
          <w:sz w:val="24"/>
          <w:szCs w:val="24"/>
        </w:rPr>
        <w:t>м</w:t>
      </w:r>
      <w:r w:rsidRPr="00316F20">
        <w:rPr>
          <w:color w:val="000000"/>
          <w:spacing w:val="2"/>
          <w:sz w:val="24"/>
          <w:szCs w:val="24"/>
        </w:rPr>
        <w:t>м</w:t>
      </w:r>
      <w:r w:rsidRPr="00316F20">
        <w:rPr>
          <w:color w:val="000000"/>
          <w:sz w:val="24"/>
          <w:szCs w:val="24"/>
        </w:rPr>
        <w:t>,</w:t>
      </w:r>
      <w:r w:rsidRPr="00316F20">
        <w:rPr>
          <w:color w:val="000000"/>
          <w:spacing w:val="61"/>
          <w:sz w:val="24"/>
          <w:szCs w:val="24"/>
        </w:rPr>
        <w:t xml:space="preserve"> </w:t>
      </w:r>
      <w:r w:rsidRPr="00316F20">
        <w:rPr>
          <w:color w:val="000000"/>
          <w:sz w:val="24"/>
          <w:szCs w:val="24"/>
        </w:rPr>
        <w:t>г</w:t>
      </w:r>
      <w:r w:rsidRPr="00316F20">
        <w:rPr>
          <w:color w:val="000000"/>
          <w:spacing w:val="-2"/>
          <w:sz w:val="24"/>
          <w:szCs w:val="24"/>
        </w:rPr>
        <w:t>ра</w:t>
      </w:r>
      <w:r w:rsidRPr="00316F20">
        <w:rPr>
          <w:color w:val="000000"/>
          <w:spacing w:val="-1"/>
          <w:sz w:val="24"/>
          <w:szCs w:val="24"/>
        </w:rPr>
        <w:t>ф</w:t>
      </w:r>
      <w:r w:rsidRPr="00316F20">
        <w:rPr>
          <w:color w:val="000000"/>
          <w:sz w:val="24"/>
          <w:szCs w:val="24"/>
        </w:rPr>
        <w:t>ик</w:t>
      </w:r>
      <w:r w:rsidRPr="00316F20">
        <w:rPr>
          <w:color w:val="000000"/>
          <w:spacing w:val="3"/>
          <w:sz w:val="24"/>
          <w:szCs w:val="24"/>
        </w:rPr>
        <w:t>о</w:t>
      </w:r>
      <w:r w:rsidRPr="00316F20">
        <w:rPr>
          <w:color w:val="000000"/>
          <w:spacing w:val="-1"/>
          <w:sz w:val="24"/>
          <w:szCs w:val="24"/>
        </w:rPr>
        <w:t>в</w:t>
      </w:r>
      <w:r w:rsidRPr="00316F20">
        <w:rPr>
          <w:color w:val="000000"/>
          <w:sz w:val="24"/>
          <w:szCs w:val="24"/>
        </w:rPr>
        <w:t>,</w:t>
      </w:r>
      <w:r w:rsidRPr="00316F20">
        <w:rPr>
          <w:color w:val="000000"/>
          <w:spacing w:val="61"/>
          <w:sz w:val="24"/>
          <w:szCs w:val="24"/>
        </w:rPr>
        <w:t xml:space="preserve"> </w:t>
      </w:r>
      <w:r w:rsidRPr="00316F20">
        <w:rPr>
          <w:color w:val="000000"/>
          <w:sz w:val="24"/>
          <w:szCs w:val="24"/>
        </w:rPr>
        <w:t>инт</w:t>
      </w:r>
      <w:r w:rsidRPr="00316F20">
        <w:rPr>
          <w:color w:val="000000"/>
          <w:spacing w:val="-1"/>
          <w:sz w:val="24"/>
          <w:szCs w:val="24"/>
        </w:rPr>
        <w:t>е</w:t>
      </w:r>
      <w:r w:rsidRPr="00316F20">
        <w:rPr>
          <w:color w:val="000000"/>
          <w:spacing w:val="-4"/>
          <w:sz w:val="24"/>
          <w:szCs w:val="24"/>
        </w:rPr>
        <w:t>р</w:t>
      </w:r>
      <w:r w:rsidRPr="00316F20">
        <w:rPr>
          <w:color w:val="000000"/>
          <w:sz w:val="24"/>
          <w:szCs w:val="24"/>
        </w:rPr>
        <w:t>п</w:t>
      </w:r>
      <w:r w:rsidRPr="00316F20">
        <w:rPr>
          <w:color w:val="000000"/>
          <w:spacing w:val="-2"/>
          <w:sz w:val="24"/>
          <w:szCs w:val="24"/>
        </w:rPr>
        <w:t>ре</w:t>
      </w:r>
      <w:r w:rsidRPr="00316F20">
        <w:rPr>
          <w:color w:val="000000"/>
          <w:sz w:val="24"/>
          <w:szCs w:val="24"/>
        </w:rPr>
        <w:t>т</w:t>
      </w:r>
      <w:r w:rsidRPr="00316F20">
        <w:rPr>
          <w:color w:val="000000"/>
          <w:spacing w:val="-2"/>
          <w:sz w:val="24"/>
          <w:szCs w:val="24"/>
        </w:rPr>
        <w:t>а</w:t>
      </w:r>
      <w:r w:rsidRPr="00316F20">
        <w:rPr>
          <w:color w:val="000000"/>
          <w:sz w:val="24"/>
          <w:szCs w:val="24"/>
        </w:rPr>
        <w:t>ция д</w:t>
      </w:r>
      <w:r w:rsidRPr="00316F20">
        <w:rPr>
          <w:color w:val="000000"/>
          <w:spacing w:val="-1"/>
          <w:sz w:val="24"/>
          <w:szCs w:val="24"/>
        </w:rPr>
        <w:t>а</w:t>
      </w:r>
      <w:r w:rsidRPr="00316F20">
        <w:rPr>
          <w:color w:val="000000"/>
          <w:sz w:val="24"/>
          <w:szCs w:val="24"/>
        </w:rPr>
        <w:t>н</w:t>
      </w:r>
      <w:r w:rsidRPr="00316F20">
        <w:rPr>
          <w:color w:val="000000"/>
          <w:spacing w:val="1"/>
          <w:sz w:val="24"/>
          <w:szCs w:val="24"/>
        </w:rPr>
        <w:t>н</w:t>
      </w:r>
      <w:r w:rsidRPr="00316F20">
        <w:rPr>
          <w:color w:val="000000"/>
          <w:sz w:val="24"/>
          <w:szCs w:val="24"/>
        </w:rPr>
        <w:t>ы</w:t>
      </w:r>
      <w:r w:rsidRPr="00316F20">
        <w:rPr>
          <w:color w:val="000000"/>
          <w:spacing w:val="-3"/>
          <w:sz w:val="24"/>
          <w:szCs w:val="24"/>
        </w:rPr>
        <w:t>х</w:t>
      </w:r>
      <w:r w:rsidRPr="00316F20">
        <w:rPr>
          <w:color w:val="000000"/>
          <w:sz w:val="24"/>
          <w:szCs w:val="24"/>
        </w:rPr>
        <w:t>.</w:t>
      </w:r>
      <w:r w:rsidRPr="00316F20">
        <w:rPr>
          <w:color w:val="000000"/>
          <w:spacing w:val="3"/>
          <w:sz w:val="24"/>
          <w:szCs w:val="24"/>
        </w:rPr>
        <w:t xml:space="preserve"> </w:t>
      </w:r>
      <w:r w:rsidRPr="00316F20">
        <w:rPr>
          <w:color w:val="000000"/>
          <w:spacing w:val="-2"/>
          <w:sz w:val="24"/>
          <w:szCs w:val="24"/>
        </w:rPr>
        <w:t>Ч</w:t>
      </w:r>
      <w:r w:rsidRPr="00316F20">
        <w:rPr>
          <w:color w:val="000000"/>
          <w:sz w:val="24"/>
          <w:szCs w:val="24"/>
        </w:rPr>
        <w:t>т</w:t>
      </w:r>
      <w:r w:rsidRPr="00316F20">
        <w:rPr>
          <w:color w:val="000000"/>
          <w:spacing w:val="-1"/>
          <w:sz w:val="24"/>
          <w:szCs w:val="24"/>
        </w:rPr>
        <w:t>е</w:t>
      </w:r>
      <w:r w:rsidRPr="00316F20">
        <w:rPr>
          <w:color w:val="000000"/>
          <w:sz w:val="24"/>
          <w:szCs w:val="24"/>
        </w:rPr>
        <w:t>ние и</w:t>
      </w:r>
      <w:r w:rsidRPr="00316F20">
        <w:rPr>
          <w:color w:val="000000"/>
          <w:spacing w:val="1"/>
          <w:sz w:val="24"/>
          <w:szCs w:val="24"/>
        </w:rPr>
        <w:t xml:space="preserve"> </w:t>
      </w:r>
      <w:r w:rsidRPr="00316F20">
        <w:rPr>
          <w:color w:val="000000"/>
          <w:sz w:val="24"/>
          <w:szCs w:val="24"/>
        </w:rPr>
        <w:t>п</w:t>
      </w:r>
      <w:r w:rsidRPr="00316F20">
        <w:rPr>
          <w:color w:val="000000"/>
          <w:spacing w:val="-1"/>
          <w:sz w:val="24"/>
          <w:szCs w:val="24"/>
        </w:rPr>
        <w:t>ос</w:t>
      </w:r>
      <w:r w:rsidRPr="00316F20">
        <w:rPr>
          <w:color w:val="000000"/>
          <w:sz w:val="24"/>
          <w:szCs w:val="24"/>
        </w:rPr>
        <w:t>т</w:t>
      </w:r>
      <w:r w:rsidRPr="00316F20">
        <w:rPr>
          <w:color w:val="000000"/>
          <w:spacing w:val="-3"/>
          <w:sz w:val="24"/>
          <w:szCs w:val="24"/>
        </w:rPr>
        <w:t>р</w:t>
      </w:r>
      <w:r w:rsidRPr="00316F20">
        <w:rPr>
          <w:color w:val="000000"/>
          <w:spacing w:val="-4"/>
          <w:sz w:val="24"/>
          <w:szCs w:val="24"/>
        </w:rPr>
        <w:t>о</w:t>
      </w:r>
      <w:r w:rsidRPr="00316F20">
        <w:rPr>
          <w:color w:val="000000"/>
          <w:spacing w:val="-1"/>
          <w:sz w:val="24"/>
          <w:szCs w:val="24"/>
        </w:rPr>
        <w:t>е</w:t>
      </w:r>
      <w:r w:rsidRPr="00316F20">
        <w:rPr>
          <w:color w:val="000000"/>
          <w:sz w:val="24"/>
          <w:szCs w:val="24"/>
        </w:rPr>
        <w:t>ние т</w:t>
      </w:r>
      <w:r w:rsidRPr="00316F20">
        <w:rPr>
          <w:color w:val="000000"/>
          <w:spacing w:val="-2"/>
          <w:sz w:val="24"/>
          <w:szCs w:val="24"/>
        </w:rPr>
        <w:t>а</w:t>
      </w:r>
      <w:r w:rsidRPr="00316F20">
        <w:rPr>
          <w:color w:val="000000"/>
          <w:sz w:val="24"/>
          <w:szCs w:val="24"/>
        </w:rPr>
        <w:t>б</w:t>
      </w:r>
      <w:r w:rsidRPr="00316F20">
        <w:rPr>
          <w:color w:val="000000"/>
          <w:spacing w:val="-2"/>
          <w:sz w:val="24"/>
          <w:szCs w:val="24"/>
        </w:rPr>
        <w:t>л</w:t>
      </w:r>
      <w:r w:rsidRPr="00316F20">
        <w:rPr>
          <w:color w:val="000000"/>
          <w:sz w:val="24"/>
          <w:szCs w:val="24"/>
        </w:rPr>
        <w:t>и</w:t>
      </w:r>
      <w:r w:rsidRPr="00316F20">
        <w:rPr>
          <w:color w:val="000000"/>
          <w:spacing w:val="1"/>
          <w:sz w:val="24"/>
          <w:szCs w:val="24"/>
        </w:rPr>
        <w:t>ц</w:t>
      </w:r>
      <w:r w:rsidRPr="00316F20">
        <w:rPr>
          <w:color w:val="000000"/>
          <w:sz w:val="24"/>
          <w:szCs w:val="24"/>
        </w:rPr>
        <w:t>,</w:t>
      </w:r>
      <w:r w:rsidRPr="00316F20">
        <w:rPr>
          <w:color w:val="000000"/>
          <w:spacing w:val="3"/>
          <w:sz w:val="24"/>
          <w:szCs w:val="24"/>
        </w:rPr>
        <w:t xml:space="preserve"> </w:t>
      </w:r>
      <w:r w:rsidRPr="00316F20">
        <w:rPr>
          <w:color w:val="000000"/>
          <w:sz w:val="24"/>
          <w:szCs w:val="24"/>
        </w:rPr>
        <w:t>д</w:t>
      </w:r>
      <w:r w:rsidRPr="00316F20">
        <w:rPr>
          <w:color w:val="000000"/>
          <w:spacing w:val="1"/>
          <w:sz w:val="24"/>
          <w:szCs w:val="24"/>
        </w:rPr>
        <w:t>и</w:t>
      </w:r>
      <w:r w:rsidRPr="00316F20">
        <w:rPr>
          <w:color w:val="000000"/>
          <w:sz w:val="24"/>
          <w:szCs w:val="24"/>
        </w:rPr>
        <w:t>аг</w:t>
      </w:r>
      <w:r w:rsidRPr="00316F20">
        <w:rPr>
          <w:color w:val="000000"/>
          <w:spacing w:val="-3"/>
          <w:sz w:val="24"/>
          <w:szCs w:val="24"/>
        </w:rPr>
        <w:t>р</w:t>
      </w:r>
      <w:r w:rsidRPr="00316F20">
        <w:rPr>
          <w:color w:val="000000"/>
          <w:spacing w:val="-2"/>
          <w:sz w:val="24"/>
          <w:szCs w:val="24"/>
        </w:rPr>
        <w:t>а</w:t>
      </w:r>
      <w:r w:rsidRPr="00316F20">
        <w:rPr>
          <w:color w:val="000000"/>
          <w:sz w:val="24"/>
          <w:szCs w:val="24"/>
        </w:rPr>
        <w:t>м</w:t>
      </w:r>
      <w:r w:rsidRPr="00316F20">
        <w:rPr>
          <w:color w:val="000000"/>
          <w:spacing w:val="2"/>
          <w:sz w:val="24"/>
          <w:szCs w:val="24"/>
        </w:rPr>
        <w:t>м</w:t>
      </w:r>
      <w:r w:rsidRPr="00316F20">
        <w:rPr>
          <w:color w:val="000000"/>
          <w:sz w:val="24"/>
          <w:szCs w:val="24"/>
        </w:rPr>
        <w:t>,</w:t>
      </w:r>
      <w:r w:rsidRPr="00316F20">
        <w:rPr>
          <w:color w:val="000000"/>
          <w:spacing w:val="3"/>
          <w:sz w:val="24"/>
          <w:szCs w:val="24"/>
        </w:rPr>
        <w:t xml:space="preserve"> </w:t>
      </w:r>
      <w:r w:rsidRPr="00316F20">
        <w:rPr>
          <w:color w:val="000000"/>
          <w:sz w:val="24"/>
          <w:szCs w:val="24"/>
        </w:rPr>
        <w:t>г</w:t>
      </w:r>
      <w:r w:rsidRPr="00316F20">
        <w:rPr>
          <w:color w:val="000000"/>
          <w:spacing w:val="-2"/>
          <w:sz w:val="24"/>
          <w:szCs w:val="24"/>
        </w:rPr>
        <w:t>ра</w:t>
      </w:r>
      <w:r w:rsidRPr="00316F20">
        <w:rPr>
          <w:color w:val="000000"/>
          <w:spacing w:val="-1"/>
          <w:sz w:val="24"/>
          <w:szCs w:val="24"/>
        </w:rPr>
        <w:t>ф</w:t>
      </w:r>
      <w:r w:rsidRPr="00316F20">
        <w:rPr>
          <w:color w:val="000000"/>
          <w:sz w:val="24"/>
          <w:szCs w:val="24"/>
        </w:rPr>
        <w:t>ик</w:t>
      </w:r>
      <w:r w:rsidRPr="00316F20">
        <w:rPr>
          <w:color w:val="000000"/>
          <w:spacing w:val="-2"/>
          <w:sz w:val="24"/>
          <w:szCs w:val="24"/>
        </w:rPr>
        <w:t>о</w:t>
      </w:r>
      <w:r w:rsidRPr="00316F20">
        <w:rPr>
          <w:color w:val="000000"/>
          <w:sz w:val="24"/>
          <w:szCs w:val="24"/>
        </w:rPr>
        <w:t>в</w:t>
      </w:r>
      <w:r w:rsidRPr="00316F20">
        <w:rPr>
          <w:color w:val="000000"/>
          <w:spacing w:val="-1"/>
          <w:sz w:val="24"/>
          <w:szCs w:val="24"/>
        </w:rPr>
        <w:t xml:space="preserve"> </w:t>
      </w:r>
      <w:r w:rsidRPr="00316F20">
        <w:rPr>
          <w:color w:val="000000"/>
          <w:sz w:val="24"/>
          <w:szCs w:val="24"/>
        </w:rPr>
        <w:t>по</w:t>
      </w:r>
      <w:r w:rsidRPr="00316F20">
        <w:rPr>
          <w:color w:val="000000"/>
          <w:spacing w:val="5"/>
          <w:sz w:val="24"/>
          <w:szCs w:val="24"/>
        </w:rPr>
        <w:t xml:space="preserve"> </w:t>
      </w:r>
      <w:r w:rsidRPr="00316F20">
        <w:rPr>
          <w:color w:val="000000"/>
          <w:spacing w:val="-3"/>
          <w:sz w:val="24"/>
          <w:szCs w:val="24"/>
        </w:rPr>
        <w:t>р</w:t>
      </w:r>
      <w:r w:rsidRPr="00316F20">
        <w:rPr>
          <w:color w:val="000000"/>
          <w:spacing w:val="-2"/>
          <w:sz w:val="24"/>
          <w:szCs w:val="24"/>
        </w:rPr>
        <w:t>еа</w:t>
      </w:r>
      <w:r w:rsidRPr="00316F20">
        <w:rPr>
          <w:color w:val="000000"/>
          <w:spacing w:val="-4"/>
          <w:sz w:val="24"/>
          <w:szCs w:val="24"/>
        </w:rPr>
        <w:t>л</w:t>
      </w:r>
      <w:r w:rsidRPr="00316F20">
        <w:rPr>
          <w:color w:val="000000"/>
          <w:spacing w:val="1"/>
          <w:sz w:val="24"/>
          <w:szCs w:val="24"/>
        </w:rPr>
        <w:t>ьн</w:t>
      </w:r>
      <w:r w:rsidRPr="00316F20">
        <w:rPr>
          <w:color w:val="000000"/>
          <w:sz w:val="24"/>
          <w:szCs w:val="24"/>
        </w:rPr>
        <w:t>ым</w:t>
      </w:r>
      <w:r w:rsidRPr="00316F20">
        <w:rPr>
          <w:color w:val="000000"/>
          <w:spacing w:val="3"/>
          <w:sz w:val="24"/>
          <w:szCs w:val="24"/>
        </w:rPr>
        <w:t xml:space="preserve"> </w:t>
      </w:r>
      <w:r w:rsidRPr="00316F20">
        <w:rPr>
          <w:color w:val="000000"/>
          <w:spacing w:val="1"/>
          <w:sz w:val="24"/>
          <w:szCs w:val="24"/>
        </w:rPr>
        <w:t>д</w:t>
      </w:r>
      <w:r w:rsidRPr="00316F20">
        <w:rPr>
          <w:color w:val="000000"/>
          <w:spacing w:val="-1"/>
          <w:sz w:val="24"/>
          <w:szCs w:val="24"/>
        </w:rPr>
        <w:t>а</w:t>
      </w:r>
      <w:r w:rsidRPr="00316F20">
        <w:rPr>
          <w:color w:val="000000"/>
          <w:sz w:val="24"/>
          <w:szCs w:val="24"/>
        </w:rPr>
        <w:t>нны</w:t>
      </w:r>
      <w:r w:rsidRPr="00316F20">
        <w:rPr>
          <w:color w:val="000000"/>
          <w:spacing w:val="2"/>
          <w:sz w:val="24"/>
          <w:szCs w:val="24"/>
        </w:rPr>
        <w:t>м</w:t>
      </w:r>
      <w:r w:rsidRPr="00316F20">
        <w:rPr>
          <w:color w:val="000000"/>
          <w:sz w:val="24"/>
          <w:szCs w:val="24"/>
        </w:rPr>
        <w:t>.</w:t>
      </w:r>
    </w:p>
    <w:p w:rsidR="00316F20" w:rsidRPr="00316F20" w:rsidRDefault="00316F20" w:rsidP="00316F20">
      <w:pPr>
        <w:widowControl w:val="0"/>
        <w:spacing w:before="8" w:line="240" w:lineRule="auto"/>
        <w:ind w:right="-50" w:firstLine="569"/>
        <w:rPr>
          <w:color w:val="000000"/>
          <w:sz w:val="24"/>
          <w:szCs w:val="24"/>
        </w:rPr>
      </w:pPr>
      <w:r w:rsidRPr="00316F20">
        <w:rPr>
          <w:color w:val="000000"/>
          <w:spacing w:val="-8"/>
          <w:sz w:val="24"/>
          <w:szCs w:val="24"/>
        </w:rPr>
        <w:t>П</w:t>
      </w:r>
      <w:r w:rsidRPr="00316F20">
        <w:rPr>
          <w:color w:val="000000"/>
          <w:spacing w:val="4"/>
          <w:sz w:val="24"/>
          <w:szCs w:val="24"/>
        </w:rPr>
        <w:t>е</w:t>
      </w:r>
      <w:r w:rsidRPr="00316F20">
        <w:rPr>
          <w:color w:val="000000"/>
          <w:spacing w:val="-3"/>
          <w:sz w:val="24"/>
          <w:szCs w:val="24"/>
        </w:rPr>
        <w:t>р</w:t>
      </w:r>
      <w:r w:rsidRPr="00316F20">
        <w:rPr>
          <w:color w:val="000000"/>
          <w:spacing w:val="-2"/>
          <w:sz w:val="24"/>
          <w:szCs w:val="24"/>
        </w:rPr>
        <w:t>е</w:t>
      </w:r>
      <w:r w:rsidRPr="00316F20">
        <w:rPr>
          <w:color w:val="000000"/>
          <w:spacing w:val="-3"/>
          <w:sz w:val="24"/>
          <w:szCs w:val="24"/>
        </w:rPr>
        <w:t>с</w:t>
      </w:r>
      <w:r w:rsidRPr="00316F20">
        <w:rPr>
          <w:color w:val="000000"/>
          <w:spacing w:val="6"/>
          <w:sz w:val="24"/>
          <w:szCs w:val="24"/>
        </w:rPr>
        <w:t>т</w:t>
      </w:r>
      <w:r w:rsidRPr="00316F20">
        <w:rPr>
          <w:color w:val="000000"/>
          <w:spacing w:val="-1"/>
          <w:sz w:val="24"/>
          <w:szCs w:val="24"/>
        </w:rPr>
        <w:t>а</w:t>
      </w:r>
      <w:r w:rsidRPr="00316F20">
        <w:rPr>
          <w:color w:val="000000"/>
          <w:sz w:val="24"/>
          <w:szCs w:val="24"/>
        </w:rPr>
        <w:t>н</w:t>
      </w:r>
      <w:r w:rsidRPr="00316F20">
        <w:rPr>
          <w:color w:val="000000"/>
          <w:spacing w:val="-3"/>
          <w:sz w:val="24"/>
          <w:szCs w:val="24"/>
        </w:rPr>
        <w:t>о</w:t>
      </w:r>
      <w:r w:rsidRPr="00316F20">
        <w:rPr>
          <w:color w:val="000000"/>
          <w:spacing w:val="-2"/>
          <w:sz w:val="24"/>
          <w:szCs w:val="24"/>
        </w:rPr>
        <w:t>в</w:t>
      </w:r>
      <w:r w:rsidRPr="00316F20">
        <w:rPr>
          <w:color w:val="000000"/>
          <w:sz w:val="24"/>
          <w:szCs w:val="24"/>
        </w:rPr>
        <w:t>ки</w:t>
      </w:r>
      <w:r w:rsidRPr="00316F20">
        <w:rPr>
          <w:color w:val="000000"/>
          <w:spacing w:val="110"/>
          <w:sz w:val="24"/>
          <w:szCs w:val="24"/>
        </w:rPr>
        <w:t xml:space="preserve"> </w:t>
      </w:r>
      <w:r w:rsidRPr="00316F20">
        <w:rPr>
          <w:color w:val="000000"/>
          <w:spacing w:val="1"/>
          <w:sz w:val="24"/>
          <w:szCs w:val="24"/>
        </w:rPr>
        <w:t>и</w:t>
      </w:r>
      <w:r w:rsidRPr="00316F20">
        <w:rPr>
          <w:color w:val="000000"/>
          <w:spacing w:val="110"/>
          <w:sz w:val="24"/>
          <w:szCs w:val="24"/>
        </w:rPr>
        <w:t xml:space="preserve"> </w:t>
      </w:r>
      <w:r w:rsidRPr="00316F20">
        <w:rPr>
          <w:color w:val="000000"/>
          <w:spacing w:val="-1"/>
          <w:sz w:val="24"/>
          <w:szCs w:val="24"/>
        </w:rPr>
        <w:t>фа</w:t>
      </w:r>
      <w:r w:rsidRPr="00316F20">
        <w:rPr>
          <w:color w:val="000000"/>
          <w:sz w:val="24"/>
          <w:szCs w:val="24"/>
        </w:rPr>
        <w:t>к</w:t>
      </w:r>
      <w:r w:rsidRPr="00316F20">
        <w:rPr>
          <w:color w:val="000000"/>
          <w:spacing w:val="7"/>
          <w:sz w:val="24"/>
          <w:szCs w:val="24"/>
        </w:rPr>
        <w:t>т</w:t>
      </w:r>
      <w:r w:rsidRPr="00316F20">
        <w:rPr>
          <w:color w:val="000000"/>
          <w:spacing w:val="-3"/>
          <w:sz w:val="24"/>
          <w:szCs w:val="24"/>
        </w:rPr>
        <w:t>ор</w:t>
      </w:r>
      <w:r w:rsidRPr="00316F20">
        <w:rPr>
          <w:color w:val="000000"/>
          <w:sz w:val="24"/>
          <w:szCs w:val="24"/>
        </w:rPr>
        <w:t>и</w:t>
      </w:r>
      <w:r w:rsidRPr="00316F20">
        <w:rPr>
          <w:color w:val="000000"/>
          <w:spacing w:val="4"/>
          <w:sz w:val="24"/>
          <w:szCs w:val="24"/>
        </w:rPr>
        <w:t>а</w:t>
      </w:r>
      <w:r w:rsidRPr="00316F20">
        <w:rPr>
          <w:color w:val="000000"/>
          <w:spacing w:val="-3"/>
          <w:sz w:val="24"/>
          <w:szCs w:val="24"/>
        </w:rPr>
        <w:t>л</w:t>
      </w:r>
      <w:r w:rsidRPr="00316F20">
        <w:rPr>
          <w:color w:val="000000"/>
          <w:sz w:val="24"/>
          <w:szCs w:val="24"/>
        </w:rPr>
        <w:t>.</w:t>
      </w:r>
      <w:r w:rsidRPr="00316F20">
        <w:rPr>
          <w:color w:val="000000"/>
          <w:spacing w:val="111"/>
          <w:sz w:val="24"/>
          <w:szCs w:val="24"/>
        </w:rPr>
        <w:t xml:space="preserve"> </w:t>
      </w:r>
      <w:r w:rsidRPr="00316F20">
        <w:rPr>
          <w:color w:val="000000"/>
          <w:sz w:val="24"/>
          <w:szCs w:val="24"/>
        </w:rPr>
        <w:t>С</w:t>
      </w:r>
      <w:r w:rsidRPr="00316F20">
        <w:rPr>
          <w:color w:val="000000"/>
          <w:spacing w:val="-3"/>
          <w:sz w:val="24"/>
          <w:szCs w:val="24"/>
        </w:rPr>
        <w:t>о</w:t>
      </w:r>
      <w:r w:rsidRPr="00316F20">
        <w:rPr>
          <w:color w:val="000000"/>
          <w:spacing w:val="2"/>
          <w:sz w:val="24"/>
          <w:szCs w:val="24"/>
        </w:rPr>
        <w:t>ч</w:t>
      </w:r>
      <w:r w:rsidRPr="00316F20">
        <w:rPr>
          <w:color w:val="000000"/>
          <w:spacing w:val="-1"/>
          <w:sz w:val="24"/>
          <w:szCs w:val="24"/>
        </w:rPr>
        <w:t>е</w:t>
      </w:r>
      <w:r w:rsidRPr="00316F20">
        <w:rPr>
          <w:color w:val="000000"/>
          <w:sz w:val="24"/>
          <w:szCs w:val="24"/>
        </w:rPr>
        <w:t>т</w:t>
      </w:r>
      <w:r w:rsidRPr="00316F20">
        <w:rPr>
          <w:color w:val="000000"/>
          <w:spacing w:val="-2"/>
          <w:sz w:val="24"/>
          <w:szCs w:val="24"/>
        </w:rPr>
        <w:t>а</w:t>
      </w:r>
      <w:r w:rsidRPr="00316F20">
        <w:rPr>
          <w:color w:val="000000"/>
          <w:sz w:val="24"/>
          <w:szCs w:val="24"/>
        </w:rPr>
        <w:t>н</w:t>
      </w:r>
      <w:r w:rsidRPr="00316F20">
        <w:rPr>
          <w:color w:val="000000"/>
          <w:spacing w:val="1"/>
          <w:sz w:val="24"/>
          <w:szCs w:val="24"/>
        </w:rPr>
        <w:t>и</w:t>
      </w:r>
      <w:r w:rsidRPr="00316F20">
        <w:rPr>
          <w:color w:val="000000"/>
          <w:sz w:val="24"/>
          <w:szCs w:val="24"/>
        </w:rPr>
        <w:t>я</w:t>
      </w:r>
      <w:r w:rsidRPr="00316F20">
        <w:rPr>
          <w:color w:val="000000"/>
          <w:spacing w:val="110"/>
          <w:sz w:val="24"/>
          <w:szCs w:val="24"/>
        </w:rPr>
        <w:t xml:space="preserve"> </w:t>
      </w:r>
      <w:r w:rsidRPr="00316F20">
        <w:rPr>
          <w:color w:val="000000"/>
          <w:sz w:val="24"/>
          <w:szCs w:val="24"/>
        </w:rPr>
        <w:t>и</w:t>
      </w:r>
      <w:r w:rsidRPr="00316F20">
        <w:rPr>
          <w:color w:val="000000"/>
          <w:spacing w:val="111"/>
          <w:sz w:val="24"/>
          <w:szCs w:val="24"/>
        </w:rPr>
        <w:t xml:space="preserve"> </w:t>
      </w:r>
      <w:r w:rsidRPr="00316F20">
        <w:rPr>
          <w:color w:val="000000"/>
          <w:spacing w:val="2"/>
          <w:sz w:val="24"/>
          <w:szCs w:val="24"/>
        </w:rPr>
        <w:t>ч</w:t>
      </w:r>
      <w:r w:rsidRPr="00316F20">
        <w:rPr>
          <w:color w:val="000000"/>
          <w:sz w:val="24"/>
          <w:szCs w:val="24"/>
        </w:rPr>
        <w:t>ис</w:t>
      </w:r>
      <w:r w:rsidRPr="00316F20">
        <w:rPr>
          <w:color w:val="000000"/>
          <w:spacing w:val="-3"/>
          <w:sz w:val="24"/>
          <w:szCs w:val="24"/>
        </w:rPr>
        <w:t>л</w:t>
      </w:r>
      <w:r w:rsidRPr="00316F20">
        <w:rPr>
          <w:color w:val="000000"/>
          <w:sz w:val="24"/>
          <w:szCs w:val="24"/>
        </w:rPr>
        <w:t>о</w:t>
      </w:r>
      <w:r w:rsidRPr="00316F20">
        <w:rPr>
          <w:color w:val="000000"/>
          <w:spacing w:val="105"/>
          <w:sz w:val="24"/>
          <w:szCs w:val="24"/>
        </w:rPr>
        <w:t xml:space="preserve"> </w:t>
      </w:r>
      <w:r w:rsidRPr="00316F20">
        <w:rPr>
          <w:color w:val="000000"/>
          <w:spacing w:val="5"/>
          <w:sz w:val="24"/>
          <w:szCs w:val="24"/>
        </w:rPr>
        <w:t>с</w:t>
      </w:r>
      <w:r w:rsidRPr="00316F20">
        <w:rPr>
          <w:color w:val="000000"/>
          <w:spacing w:val="-3"/>
          <w:sz w:val="24"/>
          <w:szCs w:val="24"/>
        </w:rPr>
        <w:t>о</w:t>
      </w:r>
      <w:r w:rsidRPr="00316F20">
        <w:rPr>
          <w:color w:val="000000"/>
          <w:spacing w:val="2"/>
          <w:sz w:val="24"/>
          <w:szCs w:val="24"/>
        </w:rPr>
        <w:t>ч</w:t>
      </w:r>
      <w:r w:rsidRPr="00316F20">
        <w:rPr>
          <w:color w:val="000000"/>
          <w:spacing w:val="-1"/>
          <w:sz w:val="24"/>
          <w:szCs w:val="24"/>
        </w:rPr>
        <w:t>е</w:t>
      </w:r>
      <w:r w:rsidRPr="00316F20">
        <w:rPr>
          <w:color w:val="000000"/>
          <w:sz w:val="24"/>
          <w:szCs w:val="24"/>
        </w:rPr>
        <w:t>т</w:t>
      </w:r>
      <w:r w:rsidRPr="00316F20">
        <w:rPr>
          <w:color w:val="000000"/>
          <w:spacing w:val="-3"/>
          <w:sz w:val="24"/>
          <w:szCs w:val="24"/>
        </w:rPr>
        <w:t>а</w:t>
      </w:r>
      <w:r w:rsidRPr="00316F20">
        <w:rPr>
          <w:color w:val="000000"/>
          <w:spacing w:val="7"/>
          <w:sz w:val="24"/>
          <w:szCs w:val="24"/>
        </w:rPr>
        <w:t>н</w:t>
      </w:r>
      <w:r w:rsidRPr="00316F20">
        <w:rPr>
          <w:color w:val="000000"/>
          <w:spacing w:val="1"/>
          <w:sz w:val="24"/>
          <w:szCs w:val="24"/>
        </w:rPr>
        <w:t>ий</w:t>
      </w:r>
      <w:r w:rsidRPr="00316F20">
        <w:rPr>
          <w:color w:val="000000"/>
          <w:sz w:val="24"/>
          <w:szCs w:val="24"/>
        </w:rPr>
        <w:t>.</w:t>
      </w:r>
      <w:r w:rsidRPr="00316F20">
        <w:rPr>
          <w:color w:val="000000"/>
          <w:spacing w:val="111"/>
          <w:sz w:val="24"/>
          <w:szCs w:val="24"/>
        </w:rPr>
        <w:t xml:space="preserve"> </w:t>
      </w:r>
      <w:r w:rsidRPr="00316F20">
        <w:rPr>
          <w:color w:val="000000"/>
          <w:spacing w:val="-3"/>
          <w:sz w:val="24"/>
          <w:szCs w:val="24"/>
        </w:rPr>
        <w:t>Тр</w:t>
      </w:r>
      <w:r w:rsidRPr="00316F20">
        <w:rPr>
          <w:color w:val="000000"/>
          <w:spacing w:val="4"/>
          <w:sz w:val="24"/>
          <w:szCs w:val="24"/>
        </w:rPr>
        <w:t>е</w:t>
      </w:r>
      <w:r w:rsidRPr="00316F20">
        <w:rPr>
          <w:color w:val="000000"/>
          <w:spacing w:val="-9"/>
          <w:sz w:val="24"/>
          <w:szCs w:val="24"/>
        </w:rPr>
        <w:t>у</w:t>
      </w:r>
      <w:r w:rsidRPr="00316F20">
        <w:rPr>
          <w:color w:val="000000"/>
          <w:spacing w:val="5"/>
          <w:sz w:val="24"/>
          <w:szCs w:val="24"/>
        </w:rPr>
        <w:t>г</w:t>
      </w:r>
      <w:r w:rsidRPr="00316F20">
        <w:rPr>
          <w:color w:val="000000"/>
          <w:sz w:val="24"/>
          <w:szCs w:val="24"/>
        </w:rPr>
        <w:t>о</w:t>
      </w:r>
      <w:r w:rsidRPr="00316F20">
        <w:rPr>
          <w:color w:val="000000"/>
          <w:spacing w:val="-3"/>
          <w:sz w:val="24"/>
          <w:szCs w:val="24"/>
        </w:rPr>
        <w:t>л</w:t>
      </w:r>
      <w:r w:rsidRPr="00316F20">
        <w:rPr>
          <w:color w:val="000000"/>
          <w:sz w:val="24"/>
          <w:szCs w:val="24"/>
        </w:rPr>
        <w:t xml:space="preserve">ьник </w:t>
      </w:r>
      <w:r w:rsidRPr="00316F20">
        <w:rPr>
          <w:color w:val="000000"/>
          <w:spacing w:val="-8"/>
          <w:sz w:val="24"/>
          <w:szCs w:val="24"/>
        </w:rPr>
        <w:t>П</w:t>
      </w:r>
      <w:r w:rsidRPr="00316F20">
        <w:rPr>
          <w:color w:val="000000"/>
          <w:spacing w:val="3"/>
          <w:sz w:val="24"/>
          <w:szCs w:val="24"/>
        </w:rPr>
        <w:t>а</w:t>
      </w:r>
      <w:r w:rsidRPr="00316F20">
        <w:rPr>
          <w:color w:val="000000"/>
          <w:spacing w:val="-1"/>
          <w:sz w:val="24"/>
          <w:szCs w:val="24"/>
        </w:rPr>
        <w:t>с</w:t>
      </w:r>
      <w:r w:rsidRPr="00316F20">
        <w:rPr>
          <w:color w:val="000000"/>
          <w:sz w:val="24"/>
          <w:szCs w:val="24"/>
        </w:rPr>
        <w:t>к</w:t>
      </w:r>
      <w:r w:rsidRPr="00316F20">
        <w:rPr>
          <w:color w:val="000000"/>
          <w:spacing w:val="-1"/>
          <w:sz w:val="24"/>
          <w:szCs w:val="24"/>
        </w:rPr>
        <w:t>а</w:t>
      </w:r>
      <w:r w:rsidRPr="00316F20">
        <w:rPr>
          <w:color w:val="000000"/>
          <w:spacing w:val="-4"/>
          <w:sz w:val="24"/>
          <w:szCs w:val="24"/>
        </w:rPr>
        <w:t>л</w:t>
      </w:r>
      <w:r w:rsidRPr="00316F20">
        <w:rPr>
          <w:color w:val="000000"/>
          <w:sz w:val="24"/>
          <w:szCs w:val="24"/>
        </w:rPr>
        <w:t>я.</w:t>
      </w:r>
      <w:r w:rsidRPr="00316F20">
        <w:rPr>
          <w:color w:val="000000"/>
          <w:spacing w:val="3"/>
          <w:sz w:val="24"/>
          <w:szCs w:val="24"/>
        </w:rPr>
        <w:t xml:space="preserve"> </w:t>
      </w:r>
      <w:r w:rsidRPr="00316F20">
        <w:rPr>
          <w:color w:val="000000"/>
          <w:spacing w:val="2"/>
          <w:sz w:val="24"/>
          <w:szCs w:val="24"/>
        </w:rPr>
        <w:t>Р</w:t>
      </w:r>
      <w:r w:rsidRPr="00316F20">
        <w:rPr>
          <w:color w:val="000000"/>
          <w:spacing w:val="-2"/>
          <w:sz w:val="24"/>
          <w:szCs w:val="24"/>
        </w:rPr>
        <w:t>е</w:t>
      </w:r>
      <w:r w:rsidRPr="00316F20">
        <w:rPr>
          <w:color w:val="000000"/>
          <w:sz w:val="24"/>
          <w:szCs w:val="24"/>
        </w:rPr>
        <w:t>ш</w:t>
      </w:r>
      <w:r w:rsidRPr="00316F20">
        <w:rPr>
          <w:color w:val="000000"/>
          <w:spacing w:val="-2"/>
          <w:sz w:val="24"/>
          <w:szCs w:val="24"/>
        </w:rPr>
        <w:t>е</w:t>
      </w:r>
      <w:r w:rsidRPr="00316F20">
        <w:rPr>
          <w:color w:val="000000"/>
          <w:sz w:val="24"/>
          <w:szCs w:val="24"/>
        </w:rPr>
        <w:t>н</w:t>
      </w:r>
      <w:r w:rsidRPr="00316F20">
        <w:rPr>
          <w:color w:val="000000"/>
          <w:spacing w:val="1"/>
          <w:sz w:val="24"/>
          <w:szCs w:val="24"/>
        </w:rPr>
        <w:t>и</w:t>
      </w:r>
      <w:r w:rsidRPr="00316F20">
        <w:rPr>
          <w:color w:val="000000"/>
          <w:sz w:val="24"/>
          <w:szCs w:val="24"/>
        </w:rPr>
        <w:t xml:space="preserve">е </w:t>
      </w:r>
      <w:r w:rsidRPr="00316F20">
        <w:rPr>
          <w:color w:val="000000"/>
          <w:spacing w:val="-3"/>
          <w:sz w:val="24"/>
          <w:szCs w:val="24"/>
        </w:rPr>
        <w:t>з</w:t>
      </w:r>
      <w:r w:rsidRPr="00316F20">
        <w:rPr>
          <w:color w:val="000000"/>
          <w:spacing w:val="-2"/>
          <w:sz w:val="24"/>
          <w:szCs w:val="24"/>
        </w:rPr>
        <w:t>а</w:t>
      </w:r>
      <w:r w:rsidRPr="00316F20">
        <w:rPr>
          <w:color w:val="000000"/>
          <w:sz w:val="24"/>
          <w:szCs w:val="24"/>
        </w:rPr>
        <w:t>д</w:t>
      </w:r>
      <w:r w:rsidRPr="00316F20">
        <w:rPr>
          <w:color w:val="000000"/>
          <w:spacing w:val="-1"/>
          <w:sz w:val="24"/>
          <w:szCs w:val="24"/>
        </w:rPr>
        <w:t>ач</w:t>
      </w:r>
      <w:r w:rsidRPr="00316F20">
        <w:rPr>
          <w:color w:val="000000"/>
          <w:spacing w:val="4"/>
          <w:sz w:val="24"/>
          <w:szCs w:val="24"/>
        </w:rPr>
        <w:t xml:space="preserve"> </w:t>
      </w:r>
      <w:r w:rsidRPr="00316F20">
        <w:rPr>
          <w:color w:val="000000"/>
          <w:sz w:val="24"/>
          <w:szCs w:val="24"/>
        </w:rPr>
        <w:t>с исп</w:t>
      </w:r>
      <w:r w:rsidRPr="00316F20">
        <w:rPr>
          <w:color w:val="000000"/>
          <w:spacing w:val="-3"/>
          <w:sz w:val="24"/>
          <w:szCs w:val="24"/>
        </w:rPr>
        <w:t>ол</w:t>
      </w:r>
      <w:r w:rsidRPr="00316F20">
        <w:rPr>
          <w:color w:val="000000"/>
          <w:sz w:val="24"/>
          <w:szCs w:val="24"/>
        </w:rPr>
        <w:t>ь</w:t>
      </w:r>
      <w:r w:rsidRPr="00316F20">
        <w:rPr>
          <w:color w:val="000000"/>
          <w:spacing w:val="-1"/>
          <w:sz w:val="24"/>
          <w:szCs w:val="24"/>
        </w:rPr>
        <w:t>з</w:t>
      </w:r>
      <w:r w:rsidRPr="00316F20">
        <w:rPr>
          <w:color w:val="000000"/>
          <w:spacing w:val="2"/>
          <w:sz w:val="24"/>
          <w:szCs w:val="24"/>
        </w:rPr>
        <w:t>о</w:t>
      </w:r>
      <w:r w:rsidRPr="00316F20">
        <w:rPr>
          <w:color w:val="000000"/>
          <w:spacing w:val="-1"/>
          <w:sz w:val="24"/>
          <w:szCs w:val="24"/>
        </w:rPr>
        <w:t>ва</w:t>
      </w:r>
      <w:r w:rsidRPr="00316F20">
        <w:rPr>
          <w:color w:val="000000"/>
          <w:sz w:val="24"/>
          <w:szCs w:val="24"/>
        </w:rPr>
        <w:t>ни</w:t>
      </w:r>
      <w:r w:rsidRPr="00316F20">
        <w:rPr>
          <w:color w:val="000000"/>
          <w:spacing w:val="-2"/>
          <w:sz w:val="24"/>
          <w:szCs w:val="24"/>
        </w:rPr>
        <w:t>е</w:t>
      </w:r>
      <w:r w:rsidRPr="00316F20">
        <w:rPr>
          <w:color w:val="000000"/>
          <w:sz w:val="24"/>
          <w:szCs w:val="24"/>
        </w:rPr>
        <w:t>м</w:t>
      </w:r>
      <w:r w:rsidRPr="00316F20">
        <w:rPr>
          <w:color w:val="000000"/>
          <w:spacing w:val="3"/>
          <w:sz w:val="24"/>
          <w:szCs w:val="24"/>
        </w:rPr>
        <w:t xml:space="preserve"> </w:t>
      </w:r>
      <w:r w:rsidRPr="00316F20">
        <w:rPr>
          <w:color w:val="000000"/>
          <w:sz w:val="24"/>
          <w:szCs w:val="24"/>
        </w:rPr>
        <w:t>к</w:t>
      </w:r>
      <w:r w:rsidRPr="00316F20">
        <w:rPr>
          <w:color w:val="000000"/>
          <w:spacing w:val="-2"/>
          <w:sz w:val="24"/>
          <w:szCs w:val="24"/>
        </w:rPr>
        <w:t>о</w:t>
      </w:r>
      <w:r w:rsidRPr="00316F20">
        <w:rPr>
          <w:color w:val="000000"/>
          <w:spacing w:val="1"/>
          <w:sz w:val="24"/>
          <w:szCs w:val="24"/>
        </w:rPr>
        <w:t>м</w:t>
      </w:r>
      <w:r w:rsidRPr="00316F20">
        <w:rPr>
          <w:color w:val="000000"/>
          <w:sz w:val="24"/>
          <w:szCs w:val="24"/>
        </w:rPr>
        <w:t>б</w:t>
      </w:r>
      <w:r w:rsidRPr="00316F20">
        <w:rPr>
          <w:color w:val="000000"/>
          <w:spacing w:val="2"/>
          <w:sz w:val="24"/>
          <w:szCs w:val="24"/>
        </w:rPr>
        <w:t>ин</w:t>
      </w:r>
      <w:r w:rsidRPr="00316F20">
        <w:rPr>
          <w:color w:val="000000"/>
          <w:sz w:val="24"/>
          <w:szCs w:val="24"/>
        </w:rPr>
        <w:t>ат</w:t>
      </w:r>
      <w:r w:rsidRPr="00316F20">
        <w:rPr>
          <w:color w:val="000000"/>
          <w:spacing w:val="-3"/>
          <w:sz w:val="24"/>
          <w:szCs w:val="24"/>
        </w:rPr>
        <w:t>о</w:t>
      </w:r>
      <w:r w:rsidRPr="00316F20">
        <w:rPr>
          <w:color w:val="000000"/>
          <w:spacing w:val="-4"/>
          <w:sz w:val="24"/>
          <w:szCs w:val="24"/>
        </w:rPr>
        <w:t>р</w:t>
      </w:r>
      <w:r w:rsidRPr="00316F20">
        <w:rPr>
          <w:color w:val="000000"/>
          <w:sz w:val="24"/>
          <w:szCs w:val="24"/>
        </w:rPr>
        <w:t>ик</w:t>
      </w:r>
      <w:r w:rsidRPr="00316F20">
        <w:rPr>
          <w:color w:val="000000"/>
          <w:spacing w:val="2"/>
          <w:sz w:val="24"/>
          <w:szCs w:val="24"/>
        </w:rPr>
        <w:t>и</w:t>
      </w:r>
      <w:r w:rsidRPr="00316F20">
        <w:rPr>
          <w:color w:val="000000"/>
          <w:sz w:val="24"/>
          <w:szCs w:val="24"/>
        </w:rPr>
        <w:t>.</w:t>
      </w:r>
    </w:p>
    <w:p w:rsidR="00316F20" w:rsidRPr="00316F20" w:rsidRDefault="00316F20" w:rsidP="00316F20">
      <w:pPr>
        <w:widowControl w:val="0"/>
        <w:tabs>
          <w:tab w:val="left" w:pos="2809"/>
          <w:tab w:val="left" w:pos="4651"/>
          <w:tab w:val="left" w:pos="6341"/>
          <w:tab w:val="left" w:pos="7406"/>
          <w:tab w:val="left" w:pos="8421"/>
          <w:tab w:val="left" w:pos="9003"/>
        </w:tabs>
        <w:spacing w:line="240" w:lineRule="auto"/>
        <w:ind w:right="-49" w:firstLine="569"/>
        <w:rPr>
          <w:color w:val="000000"/>
          <w:sz w:val="24"/>
          <w:szCs w:val="24"/>
        </w:rPr>
      </w:pPr>
      <w:r w:rsidRPr="00316F20">
        <w:rPr>
          <w:color w:val="000000"/>
          <w:spacing w:val="2"/>
          <w:sz w:val="24"/>
          <w:szCs w:val="24"/>
        </w:rPr>
        <w:t>Г</w:t>
      </w:r>
      <w:r w:rsidRPr="00316F20">
        <w:rPr>
          <w:color w:val="000000"/>
          <w:sz w:val="24"/>
          <w:szCs w:val="24"/>
        </w:rPr>
        <w:t>е</w:t>
      </w:r>
      <w:r w:rsidRPr="00316F20">
        <w:rPr>
          <w:color w:val="000000"/>
          <w:spacing w:val="-3"/>
          <w:sz w:val="24"/>
          <w:szCs w:val="24"/>
        </w:rPr>
        <w:t>о</w:t>
      </w:r>
      <w:r w:rsidRPr="00316F20">
        <w:rPr>
          <w:color w:val="000000"/>
          <w:sz w:val="24"/>
          <w:szCs w:val="24"/>
        </w:rPr>
        <w:t>м</w:t>
      </w:r>
      <w:r w:rsidRPr="00316F20">
        <w:rPr>
          <w:color w:val="000000"/>
          <w:spacing w:val="-1"/>
          <w:sz w:val="24"/>
          <w:szCs w:val="24"/>
        </w:rPr>
        <w:t>е</w:t>
      </w:r>
      <w:r w:rsidRPr="00316F20">
        <w:rPr>
          <w:color w:val="000000"/>
          <w:sz w:val="24"/>
          <w:szCs w:val="24"/>
        </w:rPr>
        <w:t>т</w:t>
      </w:r>
      <w:r w:rsidRPr="00316F20">
        <w:rPr>
          <w:color w:val="000000"/>
          <w:spacing w:val="-4"/>
          <w:sz w:val="24"/>
          <w:szCs w:val="24"/>
        </w:rPr>
        <w:t>р</w:t>
      </w:r>
      <w:r w:rsidRPr="00316F20">
        <w:rPr>
          <w:color w:val="000000"/>
          <w:spacing w:val="1"/>
          <w:sz w:val="24"/>
          <w:szCs w:val="24"/>
        </w:rPr>
        <w:t>ич</w:t>
      </w:r>
      <w:r w:rsidRPr="00316F20">
        <w:rPr>
          <w:color w:val="000000"/>
          <w:sz w:val="24"/>
          <w:szCs w:val="24"/>
        </w:rPr>
        <w:t>е</w:t>
      </w:r>
      <w:r w:rsidRPr="00316F20">
        <w:rPr>
          <w:color w:val="000000"/>
          <w:spacing w:val="-2"/>
          <w:sz w:val="24"/>
          <w:szCs w:val="24"/>
        </w:rPr>
        <w:t>с</w:t>
      </w:r>
      <w:r w:rsidRPr="00316F20">
        <w:rPr>
          <w:color w:val="000000"/>
          <w:sz w:val="24"/>
          <w:szCs w:val="24"/>
        </w:rPr>
        <w:t>к</w:t>
      </w:r>
      <w:r w:rsidRPr="00316F20">
        <w:rPr>
          <w:color w:val="000000"/>
          <w:spacing w:val="-1"/>
          <w:sz w:val="24"/>
          <w:szCs w:val="24"/>
        </w:rPr>
        <w:t>а</w:t>
      </w:r>
      <w:r>
        <w:rPr>
          <w:color w:val="000000"/>
          <w:sz w:val="24"/>
          <w:szCs w:val="24"/>
        </w:rPr>
        <w:t xml:space="preserve">я </w:t>
      </w:r>
      <w:r w:rsidRPr="00316F20">
        <w:rPr>
          <w:color w:val="000000"/>
          <w:spacing w:val="-2"/>
          <w:sz w:val="24"/>
          <w:szCs w:val="24"/>
        </w:rPr>
        <w:t>ве</w:t>
      </w:r>
      <w:r w:rsidRPr="00316F20">
        <w:rPr>
          <w:color w:val="000000"/>
          <w:spacing w:val="3"/>
          <w:sz w:val="24"/>
          <w:szCs w:val="24"/>
        </w:rPr>
        <w:t>р</w:t>
      </w:r>
      <w:r w:rsidRPr="00316F20">
        <w:rPr>
          <w:color w:val="000000"/>
          <w:spacing w:val="-3"/>
          <w:sz w:val="24"/>
          <w:szCs w:val="24"/>
        </w:rPr>
        <w:t>о</w:t>
      </w:r>
      <w:r w:rsidRPr="00316F20">
        <w:rPr>
          <w:color w:val="000000"/>
          <w:sz w:val="24"/>
          <w:szCs w:val="24"/>
        </w:rPr>
        <w:t>ятн</w:t>
      </w:r>
      <w:r w:rsidRPr="00316F20">
        <w:rPr>
          <w:color w:val="000000"/>
          <w:spacing w:val="-3"/>
          <w:sz w:val="24"/>
          <w:szCs w:val="24"/>
        </w:rPr>
        <w:t>о</w:t>
      </w:r>
      <w:r w:rsidRPr="00316F20">
        <w:rPr>
          <w:color w:val="000000"/>
          <w:spacing w:val="-2"/>
          <w:sz w:val="24"/>
          <w:szCs w:val="24"/>
        </w:rPr>
        <w:t>с</w:t>
      </w:r>
      <w:r>
        <w:rPr>
          <w:color w:val="000000"/>
          <w:sz w:val="24"/>
          <w:szCs w:val="24"/>
        </w:rPr>
        <w:t xml:space="preserve">ть. </w:t>
      </w:r>
      <w:r w:rsidRPr="00316F20">
        <w:rPr>
          <w:color w:val="000000"/>
          <w:sz w:val="24"/>
          <w:szCs w:val="24"/>
        </w:rPr>
        <w:t>С</w:t>
      </w:r>
      <w:r w:rsidRPr="00316F20">
        <w:rPr>
          <w:color w:val="000000"/>
          <w:spacing w:val="4"/>
          <w:sz w:val="24"/>
          <w:szCs w:val="24"/>
        </w:rPr>
        <w:t>л</w:t>
      </w:r>
      <w:r w:rsidRPr="00316F20">
        <w:rPr>
          <w:color w:val="000000"/>
          <w:spacing w:val="-10"/>
          <w:sz w:val="24"/>
          <w:szCs w:val="24"/>
        </w:rPr>
        <w:t>у</w:t>
      </w:r>
      <w:r w:rsidRPr="00316F20">
        <w:rPr>
          <w:color w:val="000000"/>
          <w:spacing w:val="2"/>
          <w:sz w:val="24"/>
          <w:szCs w:val="24"/>
        </w:rPr>
        <w:t>ч</w:t>
      </w:r>
      <w:r w:rsidRPr="00316F20">
        <w:rPr>
          <w:color w:val="000000"/>
          <w:spacing w:val="-1"/>
          <w:sz w:val="24"/>
          <w:szCs w:val="24"/>
        </w:rPr>
        <w:t>а</w:t>
      </w:r>
      <w:r w:rsidRPr="00316F20">
        <w:rPr>
          <w:color w:val="000000"/>
          <w:sz w:val="24"/>
          <w:szCs w:val="24"/>
        </w:rPr>
        <w:t>й</w:t>
      </w:r>
      <w:r w:rsidRPr="00316F20">
        <w:rPr>
          <w:color w:val="000000"/>
          <w:spacing w:val="1"/>
          <w:sz w:val="24"/>
          <w:szCs w:val="24"/>
        </w:rPr>
        <w:t>н</w:t>
      </w:r>
      <w:r>
        <w:rPr>
          <w:color w:val="000000"/>
          <w:sz w:val="24"/>
          <w:szCs w:val="24"/>
        </w:rPr>
        <w:t xml:space="preserve">ый </w:t>
      </w:r>
      <w:r w:rsidRPr="00316F20">
        <w:rPr>
          <w:color w:val="000000"/>
          <w:spacing w:val="-1"/>
          <w:sz w:val="24"/>
          <w:szCs w:val="24"/>
        </w:rPr>
        <w:t>вы</w:t>
      </w:r>
      <w:r w:rsidRPr="00316F20">
        <w:rPr>
          <w:color w:val="000000"/>
          <w:sz w:val="24"/>
          <w:szCs w:val="24"/>
        </w:rPr>
        <w:t>б</w:t>
      </w:r>
      <w:r w:rsidRPr="00316F20">
        <w:rPr>
          <w:color w:val="000000"/>
          <w:spacing w:val="3"/>
          <w:sz w:val="24"/>
          <w:szCs w:val="24"/>
        </w:rPr>
        <w:t>о</w:t>
      </w:r>
      <w:r w:rsidRPr="00316F20">
        <w:rPr>
          <w:color w:val="000000"/>
          <w:spacing w:val="1"/>
          <w:sz w:val="24"/>
          <w:szCs w:val="24"/>
        </w:rPr>
        <w:t>р</w:t>
      </w:r>
      <w:r>
        <w:rPr>
          <w:color w:val="000000"/>
          <w:sz w:val="24"/>
          <w:szCs w:val="24"/>
        </w:rPr>
        <w:t xml:space="preserve"> </w:t>
      </w:r>
      <w:r w:rsidRPr="00316F20">
        <w:rPr>
          <w:color w:val="000000"/>
          <w:sz w:val="24"/>
          <w:szCs w:val="24"/>
        </w:rPr>
        <w:t>т</w:t>
      </w:r>
      <w:r w:rsidRPr="00316F20">
        <w:rPr>
          <w:color w:val="000000"/>
          <w:spacing w:val="-2"/>
          <w:sz w:val="24"/>
          <w:szCs w:val="24"/>
        </w:rPr>
        <w:t>о</w:t>
      </w:r>
      <w:r w:rsidRPr="00316F20">
        <w:rPr>
          <w:color w:val="000000"/>
          <w:spacing w:val="2"/>
          <w:sz w:val="24"/>
          <w:szCs w:val="24"/>
        </w:rPr>
        <w:t>ч</w:t>
      </w:r>
      <w:r>
        <w:rPr>
          <w:color w:val="000000"/>
          <w:sz w:val="24"/>
          <w:szCs w:val="24"/>
        </w:rPr>
        <w:t>ки</w:t>
      </w:r>
      <w:r>
        <w:rPr>
          <w:color w:val="000000"/>
          <w:sz w:val="24"/>
          <w:szCs w:val="24"/>
        </w:rPr>
        <w:tab/>
        <w:t xml:space="preserve">из </w:t>
      </w:r>
      <w:r w:rsidRPr="00316F20">
        <w:rPr>
          <w:color w:val="000000"/>
          <w:sz w:val="24"/>
          <w:szCs w:val="24"/>
        </w:rPr>
        <w:t>фиг</w:t>
      </w:r>
      <w:r w:rsidRPr="00316F20">
        <w:rPr>
          <w:color w:val="000000"/>
          <w:spacing w:val="-10"/>
          <w:sz w:val="24"/>
          <w:szCs w:val="24"/>
        </w:rPr>
        <w:t>у</w:t>
      </w:r>
      <w:r w:rsidRPr="00316F20">
        <w:rPr>
          <w:color w:val="000000"/>
          <w:spacing w:val="3"/>
          <w:sz w:val="24"/>
          <w:szCs w:val="24"/>
        </w:rPr>
        <w:t>р</w:t>
      </w:r>
      <w:r w:rsidRPr="00316F20">
        <w:rPr>
          <w:color w:val="000000"/>
          <w:sz w:val="24"/>
          <w:szCs w:val="24"/>
        </w:rPr>
        <w:t>ы на п</w:t>
      </w:r>
      <w:r w:rsidRPr="00316F20">
        <w:rPr>
          <w:color w:val="000000"/>
          <w:spacing w:val="-2"/>
          <w:sz w:val="24"/>
          <w:szCs w:val="24"/>
        </w:rPr>
        <w:t>л</w:t>
      </w:r>
      <w:r w:rsidRPr="00316F20">
        <w:rPr>
          <w:color w:val="000000"/>
          <w:spacing w:val="-3"/>
          <w:sz w:val="24"/>
          <w:szCs w:val="24"/>
        </w:rPr>
        <w:t>о</w:t>
      </w:r>
      <w:r w:rsidRPr="00316F20">
        <w:rPr>
          <w:color w:val="000000"/>
          <w:spacing w:val="-2"/>
          <w:sz w:val="24"/>
          <w:szCs w:val="24"/>
        </w:rPr>
        <w:t>с</w:t>
      </w:r>
      <w:r w:rsidRPr="00316F20">
        <w:rPr>
          <w:color w:val="000000"/>
          <w:spacing w:val="-1"/>
          <w:sz w:val="24"/>
          <w:szCs w:val="24"/>
        </w:rPr>
        <w:t>к</w:t>
      </w:r>
      <w:r w:rsidRPr="00316F20">
        <w:rPr>
          <w:color w:val="000000"/>
          <w:spacing w:val="-3"/>
          <w:sz w:val="24"/>
          <w:szCs w:val="24"/>
        </w:rPr>
        <w:t>о</w:t>
      </w:r>
      <w:r w:rsidRPr="00316F20">
        <w:rPr>
          <w:color w:val="000000"/>
          <w:spacing w:val="-1"/>
          <w:sz w:val="24"/>
          <w:szCs w:val="24"/>
        </w:rPr>
        <w:t>с</w:t>
      </w:r>
      <w:r w:rsidRPr="00316F20">
        <w:rPr>
          <w:color w:val="000000"/>
          <w:sz w:val="24"/>
          <w:szCs w:val="24"/>
        </w:rPr>
        <w:t>ти,</w:t>
      </w:r>
      <w:r w:rsidRPr="00316F20">
        <w:rPr>
          <w:color w:val="000000"/>
          <w:spacing w:val="4"/>
          <w:sz w:val="24"/>
          <w:szCs w:val="24"/>
        </w:rPr>
        <w:t xml:space="preserve"> </w:t>
      </w:r>
      <w:r w:rsidRPr="00316F20">
        <w:rPr>
          <w:color w:val="000000"/>
          <w:sz w:val="24"/>
          <w:szCs w:val="24"/>
        </w:rPr>
        <w:t xml:space="preserve">из </w:t>
      </w:r>
      <w:r w:rsidRPr="00316F20">
        <w:rPr>
          <w:color w:val="000000"/>
          <w:spacing w:val="-3"/>
          <w:sz w:val="24"/>
          <w:szCs w:val="24"/>
        </w:rPr>
        <w:t>о</w:t>
      </w:r>
      <w:r w:rsidRPr="00316F20">
        <w:rPr>
          <w:color w:val="000000"/>
          <w:sz w:val="24"/>
          <w:szCs w:val="24"/>
        </w:rPr>
        <w:t>т</w:t>
      </w:r>
      <w:r w:rsidRPr="00316F20">
        <w:rPr>
          <w:color w:val="000000"/>
          <w:spacing w:val="2"/>
          <w:sz w:val="24"/>
          <w:szCs w:val="24"/>
        </w:rPr>
        <w:t>р</w:t>
      </w:r>
      <w:r w:rsidRPr="00316F20">
        <w:rPr>
          <w:color w:val="000000"/>
          <w:spacing w:val="-1"/>
          <w:sz w:val="24"/>
          <w:szCs w:val="24"/>
        </w:rPr>
        <w:t>е</w:t>
      </w:r>
      <w:r w:rsidRPr="00316F20">
        <w:rPr>
          <w:color w:val="000000"/>
          <w:spacing w:val="-3"/>
          <w:sz w:val="24"/>
          <w:szCs w:val="24"/>
        </w:rPr>
        <w:t>з</w:t>
      </w:r>
      <w:r w:rsidRPr="00316F20">
        <w:rPr>
          <w:color w:val="000000"/>
          <w:sz w:val="24"/>
          <w:szCs w:val="24"/>
        </w:rPr>
        <w:t>ка и</w:t>
      </w:r>
      <w:r w:rsidRPr="00316F20">
        <w:rPr>
          <w:color w:val="000000"/>
          <w:spacing w:val="1"/>
          <w:sz w:val="24"/>
          <w:szCs w:val="24"/>
        </w:rPr>
        <w:t xml:space="preserve"> из</w:t>
      </w:r>
      <w:r w:rsidRPr="00316F20">
        <w:rPr>
          <w:color w:val="000000"/>
          <w:sz w:val="24"/>
          <w:szCs w:val="24"/>
        </w:rPr>
        <w:t xml:space="preserve"> д</w:t>
      </w:r>
      <w:r w:rsidRPr="00316F20">
        <w:rPr>
          <w:color w:val="000000"/>
          <w:spacing w:val="-9"/>
          <w:sz w:val="24"/>
          <w:szCs w:val="24"/>
        </w:rPr>
        <w:t>у</w:t>
      </w:r>
      <w:r w:rsidRPr="00316F20">
        <w:rPr>
          <w:color w:val="000000"/>
          <w:sz w:val="24"/>
          <w:szCs w:val="24"/>
        </w:rPr>
        <w:t>ги</w:t>
      </w:r>
      <w:r w:rsidRPr="00316F20">
        <w:rPr>
          <w:color w:val="000000"/>
          <w:spacing w:val="2"/>
          <w:sz w:val="24"/>
          <w:szCs w:val="24"/>
        </w:rPr>
        <w:t xml:space="preserve"> </w:t>
      </w:r>
      <w:r w:rsidRPr="00316F20">
        <w:rPr>
          <w:color w:val="000000"/>
          <w:spacing w:val="-2"/>
          <w:sz w:val="24"/>
          <w:szCs w:val="24"/>
        </w:rPr>
        <w:t>о</w:t>
      </w:r>
      <w:r w:rsidRPr="00316F20">
        <w:rPr>
          <w:color w:val="000000"/>
          <w:spacing w:val="6"/>
          <w:sz w:val="24"/>
          <w:szCs w:val="24"/>
        </w:rPr>
        <w:t>к</w:t>
      </w:r>
      <w:r w:rsidRPr="00316F20">
        <w:rPr>
          <w:color w:val="000000"/>
          <w:spacing w:val="3"/>
          <w:sz w:val="24"/>
          <w:szCs w:val="24"/>
        </w:rPr>
        <w:t>р</w:t>
      </w:r>
      <w:r w:rsidRPr="00316F20">
        <w:rPr>
          <w:color w:val="000000"/>
          <w:spacing w:val="-8"/>
          <w:sz w:val="24"/>
          <w:szCs w:val="24"/>
        </w:rPr>
        <w:t>у</w:t>
      </w:r>
      <w:r w:rsidRPr="00316F20">
        <w:rPr>
          <w:color w:val="000000"/>
          <w:sz w:val="24"/>
          <w:szCs w:val="24"/>
        </w:rPr>
        <w:t>жн</w:t>
      </w:r>
      <w:r w:rsidRPr="00316F20">
        <w:rPr>
          <w:color w:val="000000"/>
          <w:spacing w:val="-2"/>
          <w:sz w:val="24"/>
          <w:szCs w:val="24"/>
        </w:rPr>
        <w:t>о</w:t>
      </w:r>
      <w:r w:rsidRPr="00316F20">
        <w:rPr>
          <w:color w:val="000000"/>
          <w:spacing w:val="-1"/>
          <w:sz w:val="24"/>
          <w:szCs w:val="24"/>
        </w:rPr>
        <w:t>с</w:t>
      </w:r>
      <w:r w:rsidRPr="00316F20">
        <w:rPr>
          <w:color w:val="000000"/>
          <w:sz w:val="24"/>
          <w:szCs w:val="24"/>
        </w:rPr>
        <w:t>ти.</w:t>
      </w:r>
    </w:p>
    <w:p w:rsidR="00316F20" w:rsidRPr="00316F20" w:rsidRDefault="00316F20" w:rsidP="00316F20">
      <w:pPr>
        <w:widowControl w:val="0"/>
        <w:spacing w:before="6" w:line="240" w:lineRule="auto"/>
        <w:ind w:right="-49" w:firstLine="569"/>
        <w:rPr>
          <w:color w:val="000000"/>
          <w:sz w:val="24"/>
          <w:szCs w:val="24"/>
        </w:rPr>
      </w:pPr>
      <w:r w:rsidRPr="00316F20">
        <w:rPr>
          <w:color w:val="000000"/>
          <w:spacing w:val="-8"/>
          <w:sz w:val="24"/>
          <w:szCs w:val="24"/>
        </w:rPr>
        <w:t>И</w:t>
      </w:r>
      <w:r w:rsidRPr="00316F20">
        <w:rPr>
          <w:color w:val="000000"/>
          <w:spacing w:val="-2"/>
          <w:sz w:val="24"/>
          <w:szCs w:val="24"/>
        </w:rPr>
        <w:t>с</w:t>
      </w:r>
      <w:r w:rsidRPr="00316F20">
        <w:rPr>
          <w:color w:val="000000"/>
          <w:sz w:val="24"/>
          <w:szCs w:val="24"/>
        </w:rPr>
        <w:t>п</w:t>
      </w:r>
      <w:r w:rsidRPr="00316F20">
        <w:rPr>
          <w:color w:val="000000"/>
          <w:spacing w:val="-1"/>
          <w:sz w:val="24"/>
          <w:szCs w:val="24"/>
        </w:rPr>
        <w:t>ы</w:t>
      </w:r>
      <w:r w:rsidRPr="00316F20">
        <w:rPr>
          <w:color w:val="000000"/>
          <w:spacing w:val="6"/>
          <w:sz w:val="24"/>
          <w:szCs w:val="24"/>
        </w:rPr>
        <w:t>т</w:t>
      </w:r>
      <w:r w:rsidRPr="00316F20">
        <w:rPr>
          <w:color w:val="000000"/>
          <w:sz w:val="24"/>
          <w:szCs w:val="24"/>
        </w:rPr>
        <w:t>ание</w:t>
      </w:r>
      <w:r w:rsidRPr="00316F20">
        <w:rPr>
          <w:color w:val="000000"/>
          <w:spacing w:val="-1"/>
          <w:sz w:val="24"/>
          <w:szCs w:val="24"/>
        </w:rPr>
        <w:t>.</w:t>
      </w:r>
      <w:r w:rsidRPr="00316F20">
        <w:rPr>
          <w:color w:val="000000"/>
          <w:spacing w:val="67"/>
          <w:sz w:val="24"/>
          <w:szCs w:val="24"/>
        </w:rPr>
        <w:t xml:space="preserve"> </w:t>
      </w:r>
      <w:r w:rsidRPr="00316F20">
        <w:rPr>
          <w:color w:val="000000"/>
          <w:spacing w:val="2"/>
          <w:sz w:val="24"/>
          <w:szCs w:val="24"/>
        </w:rPr>
        <w:t>У</w:t>
      </w:r>
      <w:r w:rsidRPr="00316F20">
        <w:rPr>
          <w:color w:val="000000"/>
          <w:spacing w:val="-2"/>
          <w:sz w:val="24"/>
          <w:szCs w:val="24"/>
        </w:rPr>
        <w:t>с</w:t>
      </w:r>
      <w:r w:rsidRPr="00316F20">
        <w:rPr>
          <w:color w:val="000000"/>
          <w:sz w:val="24"/>
          <w:szCs w:val="24"/>
        </w:rPr>
        <w:t>п</w:t>
      </w:r>
      <w:r w:rsidRPr="00316F20">
        <w:rPr>
          <w:color w:val="000000"/>
          <w:spacing w:val="-1"/>
          <w:sz w:val="24"/>
          <w:szCs w:val="24"/>
        </w:rPr>
        <w:t>е</w:t>
      </w:r>
      <w:r w:rsidRPr="00316F20">
        <w:rPr>
          <w:color w:val="000000"/>
          <w:sz w:val="24"/>
          <w:szCs w:val="24"/>
        </w:rPr>
        <w:t>х</w:t>
      </w:r>
      <w:r w:rsidRPr="00316F20">
        <w:rPr>
          <w:color w:val="000000"/>
          <w:spacing w:val="62"/>
          <w:sz w:val="24"/>
          <w:szCs w:val="24"/>
        </w:rPr>
        <w:t xml:space="preserve"> </w:t>
      </w:r>
      <w:r w:rsidRPr="00316F20">
        <w:rPr>
          <w:color w:val="000000"/>
          <w:spacing w:val="1"/>
          <w:sz w:val="24"/>
          <w:szCs w:val="24"/>
        </w:rPr>
        <w:t>и</w:t>
      </w:r>
      <w:r w:rsidRPr="00316F20">
        <w:rPr>
          <w:color w:val="000000"/>
          <w:spacing w:val="60"/>
          <w:sz w:val="24"/>
          <w:szCs w:val="24"/>
        </w:rPr>
        <w:t xml:space="preserve"> </w:t>
      </w:r>
      <w:r w:rsidRPr="00316F20">
        <w:rPr>
          <w:color w:val="000000"/>
          <w:spacing w:val="1"/>
          <w:sz w:val="24"/>
          <w:szCs w:val="24"/>
        </w:rPr>
        <w:t>н</w:t>
      </w:r>
      <w:r w:rsidRPr="00316F20">
        <w:rPr>
          <w:color w:val="000000"/>
          <w:spacing w:val="-1"/>
          <w:sz w:val="24"/>
          <w:szCs w:val="24"/>
        </w:rPr>
        <w:t>е</w:t>
      </w:r>
      <w:r w:rsidRPr="00316F20">
        <w:rPr>
          <w:color w:val="000000"/>
          <w:spacing w:val="-11"/>
          <w:sz w:val="24"/>
          <w:szCs w:val="24"/>
        </w:rPr>
        <w:t>у</w:t>
      </w:r>
      <w:r w:rsidRPr="00316F20">
        <w:rPr>
          <w:color w:val="000000"/>
          <w:spacing w:val="1"/>
          <w:sz w:val="24"/>
          <w:szCs w:val="24"/>
        </w:rPr>
        <w:t>д</w:t>
      </w:r>
      <w:r w:rsidRPr="00316F20">
        <w:rPr>
          <w:color w:val="000000"/>
          <w:spacing w:val="-1"/>
          <w:sz w:val="24"/>
          <w:szCs w:val="24"/>
        </w:rPr>
        <w:t>а</w:t>
      </w:r>
      <w:r w:rsidRPr="00316F20">
        <w:rPr>
          <w:color w:val="000000"/>
          <w:spacing w:val="1"/>
          <w:sz w:val="24"/>
          <w:szCs w:val="24"/>
        </w:rPr>
        <w:t>ч</w:t>
      </w:r>
      <w:r w:rsidRPr="00316F20">
        <w:rPr>
          <w:color w:val="000000"/>
          <w:spacing w:val="-2"/>
          <w:sz w:val="24"/>
          <w:szCs w:val="24"/>
        </w:rPr>
        <w:t>а</w:t>
      </w:r>
      <w:r w:rsidRPr="00316F20">
        <w:rPr>
          <w:color w:val="000000"/>
          <w:sz w:val="24"/>
          <w:szCs w:val="24"/>
        </w:rPr>
        <w:t>.</w:t>
      </w:r>
      <w:r w:rsidRPr="00316F20">
        <w:rPr>
          <w:color w:val="000000"/>
          <w:spacing w:val="67"/>
          <w:sz w:val="24"/>
          <w:szCs w:val="24"/>
        </w:rPr>
        <w:t xml:space="preserve"> </w:t>
      </w:r>
      <w:r w:rsidRPr="00316F20">
        <w:rPr>
          <w:color w:val="000000"/>
          <w:sz w:val="24"/>
          <w:szCs w:val="24"/>
        </w:rPr>
        <w:t>Се</w:t>
      </w:r>
      <w:r w:rsidRPr="00316F20">
        <w:rPr>
          <w:color w:val="000000"/>
          <w:spacing w:val="-4"/>
          <w:sz w:val="24"/>
          <w:szCs w:val="24"/>
        </w:rPr>
        <w:t>р</w:t>
      </w:r>
      <w:r w:rsidRPr="00316F20">
        <w:rPr>
          <w:color w:val="000000"/>
          <w:sz w:val="24"/>
          <w:szCs w:val="24"/>
        </w:rPr>
        <w:t>ия</w:t>
      </w:r>
      <w:r w:rsidRPr="00316F20">
        <w:rPr>
          <w:color w:val="000000"/>
          <w:spacing w:val="66"/>
          <w:sz w:val="24"/>
          <w:szCs w:val="24"/>
        </w:rPr>
        <w:t xml:space="preserve"> </w:t>
      </w:r>
      <w:r w:rsidRPr="00316F20">
        <w:rPr>
          <w:color w:val="000000"/>
          <w:spacing w:val="1"/>
          <w:sz w:val="24"/>
          <w:szCs w:val="24"/>
        </w:rPr>
        <w:t>и</w:t>
      </w:r>
      <w:r w:rsidRPr="00316F20">
        <w:rPr>
          <w:color w:val="000000"/>
          <w:spacing w:val="-1"/>
          <w:sz w:val="24"/>
          <w:szCs w:val="24"/>
        </w:rPr>
        <w:t>с</w:t>
      </w:r>
      <w:r w:rsidRPr="00316F20">
        <w:rPr>
          <w:color w:val="000000"/>
          <w:sz w:val="24"/>
          <w:szCs w:val="24"/>
        </w:rPr>
        <w:t>пыт</w:t>
      </w:r>
      <w:r w:rsidRPr="00316F20">
        <w:rPr>
          <w:color w:val="000000"/>
          <w:spacing w:val="-2"/>
          <w:sz w:val="24"/>
          <w:szCs w:val="24"/>
        </w:rPr>
        <w:t>а</w:t>
      </w:r>
      <w:r w:rsidRPr="00316F20">
        <w:rPr>
          <w:color w:val="000000"/>
          <w:sz w:val="24"/>
          <w:szCs w:val="24"/>
        </w:rPr>
        <w:t>ний</w:t>
      </w:r>
      <w:r w:rsidRPr="00316F20">
        <w:rPr>
          <w:color w:val="000000"/>
          <w:spacing w:val="60"/>
          <w:sz w:val="24"/>
          <w:szCs w:val="24"/>
        </w:rPr>
        <w:t xml:space="preserve"> </w:t>
      </w:r>
      <w:r w:rsidRPr="00316F20">
        <w:rPr>
          <w:color w:val="000000"/>
          <w:spacing w:val="1"/>
          <w:sz w:val="24"/>
          <w:szCs w:val="24"/>
        </w:rPr>
        <w:t>до</w:t>
      </w:r>
      <w:r w:rsidRPr="00316F20">
        <w:rPr>
          <w:color w:val="000000"/>
          <w:spacing w:val="56"/>
          <w:sz w:val="24"/>
          <w:szCs w:val="24"/>
        </w:rPr>
        <w:t xml:space="preserve"> </w:t>
      </w:r>
      <w:r w:rsidRPr="00316F20">
        <w:rPr>
          <w:color w:val="000000"/>
          <w:spacing w:val="1"/>
          <w:sz w:val="24"/>
          <w:szCs w:val="24"/>
        </w:rPr>
        <w:t>п</w:t>
      </w:r>
      <w:r w:rsidRPr="00316F20">
        <w:rPr>
          <w:color w:val="000000"/>
          <w:spacing w:val="-1"/>
          <w:sz w:val="24"/>
          <w:szCs w:val="24"/>
        </w:rPr>
        <w:t>е</w:t>
      </w:r>
      <w:r w:rsidRPr="00316F20">
        <w:rPr>
          <w:color w:val="000000"/>
          <w:spacing w:val="-3"/>
          <w:sz w:val="24"/>
          <w:szCs w:val="24"/>
        </w:rPr>
        <w:t>рво</w:t>
      </w:r>
      <w:r w:rsidRPr="00316F20">
        <w:rPr>
          <w:color w:val="000000"/>
          <w:spacing w:val="6"/>
          <w:sz w:val="24"/>
          <w:szCs w:val="24"/>
        </w:rPr>
        <w:t>г</w:t>
      </w:r>
      <w:r w:rsidRPr="00316F20">
        <w:rPr>
          <w:color w:val="000000"/>
          <w:sz w:val="24"/>
          <w:szCs w:val="24"/>
        </w:rPr>
        <w:t>о</w:t>
      </w:r>
      <w:r w:rsidRPr="00316F20">
        <w:rPr>
          <w:color w:val="000000"/>
          <w:spacing w:val="63"/>
          <w:sz w:val="24"/>
          <w:szCs w:val="24"/>
        </w:rPr>
        <w:t xml:space="preserve"> </w:t>
      </w:r>
      <w:r w:rsidRPr="00316F20">
        <w:rPr>
          <w:color w:val="000000"/>
          <w:spacing w:val="-10"/>
          <w:sz w:val="24"/>
          <w:szCs w:val="24"/>
        </w:rPr>
        <w:t>у</w:t>
      </w:r>
      <w:r w:rsidRPr="00316F20">
        <w:rPr>
          <w:color w:val="000000"/>
          <w:spacing w:val="-2"/>
          <w:sz w:val="24"/>
          <w:szCs w:val="24"/>
        </w:rPr>
        <w:t>с</w:t>
      </w:r>
      <w:r w:rsidRPr="00316F20">
        <w:rPr>
          <w:color w:val="000000"/>
          <w:sz w:val="24"/>
          <w:szCs w:val="24"/>
        </w:rPr>
        <w:t>п</w:t>
      </w:r>
      <w:r w:rsidRPr="00316F20">
        <w:rPr>
          <w:color w:val="000000"/>
          <w:spacing w:val="4"/>
          <w:sz w:val="24"/>
          <w:szCs w:val="24"/>
        </w:rPr>
        <w:t>е</w:t>
      </w:r>
      <w:r w:rsidRPr="00316F20">
        <w:rPr>
          <w:color w:val="000000"/>
          <w:spacing w:val="-3"/>
          <w:sz w:val="24"/>
          <w:szCs w:val="24"/>
        </w:rPr>
        <w:t>х</w:t>
      </w:r>
      <w:r w:rsidRPr="00316F20">
        <w:rPr>
          <w:color w:val="000000"/>
          <w:spacing w:val="-1"/>
          <w:sz w:val="24"/>
          <w:szCs w:val="24"/>
        </w:rPr>
        <w:t>а.</w:t>
      </w:r>
      <w:r w:rsidRPr="00316F20">
        <w:rPr>
          <w:color w:val="000000"/>
          <w:spacing w:val="67"/>
          <w:sz w:val="24"/>
          <w:szCs w:val="24"/>
        </w:rPr>
        <w:t xml:space="preserve"> </w:t>
      </w:r>
      <w:r w:rsidRPr="00316F20">
        <w:rPr>
          <w:color w:val="000000"/>
          <w:sz w:val="24"/>
          <w:szCs w:val="24"/>
        </w:rPr>
        <w:t>Се</w:t>
      </w:r>
      <w:r w:rsidRPr="00316F20">
        <w:rPr>
          <w:color w:val="000000"/>
          <w:spacing w:val="-4"/>
          <w:sz w:val="24"/>
          <w:szCs w:val="24"/>
        </w:rPr>
        <w:t>р</w:t>
      </w:r>
      <w:r w:rsidRPr="00316F20">
        <w:rPr>
          <w:color w:val="000000"/>
          <w:sz w:val="24"/>
          <w:szCs w:val="24"/>
        </w:rPr>
        <w:t>ия и</w:t>
      </w:r>
      <w:r w:rsidRPr="00316F20">
        <w:rPr>
          <w:color w:val="000000"/>
          <w:spacing w:val="-1"/>
          <w:sz w:val="24"/>
          <w:szCs w:val="24"/>
        </w:rPr>
        <w:t>с</w:t>
      </w:r>
      <w:r w:rsidRPr="00316F20">
        <w:rPr>
          <w:color w:val="000000"/>
          <w:sz w:val="24"/>
          <w:szCs w:val="24"/>
        </w:rPr>
        <w:t>п</w:t>
      </w:r>
      <w:r w:rsidRPr="00316F20">
        <w:rPr>
          <w:color w:val="000000"/>
          <w:spacing w:val="-1"/>
          <w:sz w:val="24"/>
          <w:szCs w:val="24"/>
        </w:rPr>
        <w:t>ы</w:t>
      </w:r>
      <w:r w:rsidRPr="00316F20">
        <w:rPr>
          <w:color w:val="000000"/>
          <w:sz w:val="24"/>
          <w:szCs w:val="24"/>
        </w:rPr>
        <w:t>т</w:t>
      </w:r>
      <w:r w:rsidRPr="00316F20">
        <w:rPr>
          <w:color w:val="000000"/>
          <w:spacing w:val="-1"/>
          <w:sz w:val="24"/>
          <w:szCs w:val="24"/>
        </w:rPr>
        <w:t>а</w:t>
      </w:r>
      <w:r w:rsidRPr="00316F20">
        <w:rPr>
          <w:color w:val="000000"/>
          <w:sz w:val="24"/>
          <w:szCs w:val="24"/>
        </w:rPr>
        <w:t>н</w:t>
      </w:r>
      <w:r w:rsidRPr="00316F20">
        <w:rPr>
          <w:color w:val="000000"/>
          <w:spacing w:val="1"/>
          <w:sz w:val="24"/>
          <w:szCs w:val="24"/>
        </w:rPr>
        <w:t>и</w:t>
      </w:r>
      <w:r w:rsidRPr="00316F20">
        <w:rPr>
          <w:color w:val="000000"/>
          <w:sz w:val="24"/>
          <w:szCs w:val="24"/>
        </w:rPr>
        <w:t>й</w:t>
      </w:r>
      <w:r w:rsidRPr="00316F20">
        <w:rPr>
          <w:color w:val="000000"/>
          <w:spacing w:val="2"/>
          <w:sz w:val="24"/>
          <w:szCs w:val="24"/>
        </w:rPr>
        <w:t xml:space="preserve"> </w:t>
      </w:r>
      <w:r w:rsidRPr="00316F20">
        <w:rPr>
          <w:color w:val="000000"/>
          <w:spacing w:val="-1"/>
          <w:sz w:val="24"/>
          <w:szCs w:val="24"/>
        </w:rPr>
        <w:t>Бе</w:t>
      </w:r>
      <w:r w:rsidRPr="00316F20">
        <w:rPr>
          <w:color w:val="000000"/>
          <w:spacing w:val="-4"/>
          <w:sz w:val="24"/>
          <w:szCs w:val="24"/>
        </w:rPr>
        <w:t>р</w:t>
      </w:r>
      <w:r w:rsidRPr="00316F20">
        <w:rPr>
          <w:color w:val="000000"/>
          <w:spacing w:val="6"/>
          <w:sz w:val="24"/>
          <w:szCs w:val="24"/>
        </w:rPr>
        <w:t>н</w:t>
      </w:r>
      <w:r w:rsidRPr="00316F20">
        <w:rPr>
          <w:color w:val="000000"/>
          <w:spacing w:val="-9"/>
          <w:sz w:val="24"/>
          <w:szCs w:val="24"/>
        </w:rPr>
        <w:t>у</w:t>
      </w:r>
      <w:r w:rsidRPr="00316F20">
        <w:rPr>
          <w:color w:val="000000"/>
          <w:spacing w:val="-2"/>
          <w:sz w:val="24"/>
          <w:szCs w:val="24"/>
        </w:rPr>
        <w:t>лл</w:t>
      </w:r>
      <w:r w:rsidRPr="00316F20">
        <w:rPr>
          <w:color w:val="000000"/>
          <w:sz w:val="24"/>
          <w:szCs w:val="24"/>
        </w:rPr>
        <w:t>и.</w:t>
      </w:r>
      <w:r w:rsidRPr="00316F20">
        <w:rPr>
          <w:color w:val="000000"/>
          <w:spacing w:val="3"/>
          <w:sz w:val="24"/>
          <w:szCs w:val="24"/>
        </w:rPr>
        <w:t xml:space="preserve"> </w:t>
      </w:r>
      <w:r w:rsidRPr="00316F20">
        <w:rPr>
          <w:color w:val="000000"/>
          <w:sz w:val="24"/>
          <w:szCs w:val="24"/>
        </w:rPr>
        <w:t>В</w:t>
      </w:r>
      <w:r w:rsidRPr="00316F20">
        <w:rPr>
          <w:color w:val="000000"/>
          <w:spacing w:val="-1"/>
          <w:sz w:val="24"/>
          <w:szCs w:val="24"/>
        </w:rPr>
        <w:t>е</w:t>
      </w:r>
      <w:r w:rsidRPr="00316F20">
        <w:rPr>
          <w:color w:val="000000"/>
          <w:spacing w:val="1"/>
          <w:sz w:val="24"/>
          <w:szCs w:val="24"/>
        </w:rPr>
        <w:t>р</w:t>
      </w:r>
      <w:r w:rsidRPr="00316F20">
        <w:rPr>
          <w:color w:val="000000"/>
          <w:spacing w:val="-1"/>
          <w:sz w:val="24"/>
          <w:szCs w:val="24"/>
        </w:rPr>
        <w:t>о</w:t>
      </w:r>
      <w:r w:rsidRPr="00316F20">
        <w:rPr>
          <w:color w:val="000000"/>
          <w:sz w:val="24"/>
          <w:szCs w:val="24"/>
        </w:rPr>
        <w:t>ятн</w:t>
      </w:r>
      <w:r w:rsidRPr="00316F20">
        <w:rPr>
          <w:color w:val="000000"/>
          <w:spacing w:val="-3"/>
          <w:sz w:val="24"/>
          <w:szCs w:val="24"/>
        </w:rPr>
        <w:t>о</w:t>
      </w:r>
      <w:r w:rsidRPr="00316F20">
        <w:rPr>
          <w:color w:val="000000"/>
          <w:spacing w:val="-1"/>
          <w:sz w:val="24"/>
          <w:szCs w:val="24"/>
        </w:rPr>
        <w:t>с</w:t>
      </w:r>
      <w:r w:rsidRPr="00316F20">
        <w:rPr>
          <w:color w:val="000000"/>
          <w:sz w:val="24"/>
          <w:szCs w:val="24"/>
        </w:rPr>
        <w:t>ти</w:t>
      </w:r>
      <w:r w:rsidRPr="00316F20">
        <w:rPr>
          <w:color w:val="000000"/>
          <w:spacing w:val="2"/>
          <w:sz w:val="24"/>
          <w:szCs w:val="24"/>
        </w:rPr>
        <w:t xml:space="preserve"> </w:t>
      </w:r>
      <w:r w:rsidRPr="00316F20">
        <w:rPr>
          <w:color w:val="000000"/>
          <w:sz w:val="24"/>
          <w:szCs w:val="24"/>
        </w:rPr>
        <w:t>с</w:t>
      </w:r>
      <w:r w:rsidRPr="00316F20">
        <w:rPr>
          <w:color w:val="000000"/>
          <w:spacing w:val="-3"/>
          <w:sz w:val="24"/>
          <w:szCs w:val="24"/>
        </w:rPr>
        <w:t>о</w:t>
      </w:r>
      <w:r w:rsidRPr="00316F20">
        <w:rPr>
          <w:color w:val="000000"/>
          <w:sz w:val="24"/>
          <w:szCs w:val="24"/>
        </w:rPr>
        <w:t>б</w:t>
      </w:r>
      <w:r w:rsidRPr="00316F20">
        <w:rPr>
          <w:color w:val="000000"/>
          <w:spacing w:val="-1"/>
          <w:sz w:val="24"/>
          <w:szCs w:val="24"/>
        </w:rPr>
        <w:t>ы</w:t>
      </w:r>
      <w:r w:rsidRPr="00316F20">
        <w:rPr>
          <w:color w:val="000000"/>
          <w:sz w:val="24"/>
          <w:szCs w:val="24"/>
        </w:rPr>
        <w:t>тий</w:t>
      </w:r>
      <w:r w:rsidRPr="00316F20">
        <w:rPr>
          <w:color w:val="000000"/>
          <w:spacing w:val="3"/>
          <w:sz w:val="24"/>
          <w:szCs w:val="24"/>
        </w:rPr>
        <w:t xml:space="preserve"> </w:t>
      </w:r>
      <w:r w:rsidRPr="00316F20">
        <w:rPr>
          <w:color w:val="000000"/>
          <w:spacing w:val="1"/>
          <w:sz w:val="24"/>
          <w:szCs w:val="24"/>
        </w:rPr>
        <w:t>в</w:t>
      </w:r>
      <w:r w:rsidRPr="00316F20">
        <w:rPr>
          <w:color w:val="000000"/>
          <w:spacing w:val="-1"/>
          <w:sz w:val="24"/>
          <w:szCs w:val="24"/>
        </w:rPr>
        <w:t xml:space="preserve"> с</w:t>
      </w:r>
      <w:r w:rsidRPr="00316F20">
        <w:rPr>
          <w:color w:val="000000"/>
          <w:spacing w:val="2"/>
          <w:sz w:val="24"/>
          <w:szCs w:val="24"/>
        </w:rPr>
        <w:t>е</w:t>
      </w:r>
      <w:r w:rsidRPr="00316F20">
        <w:rPr>
          <w:color w:val="000000"/>
          <w:spacing w:val="-2"/>
          <w:sz w:val="24"/>
          <w:szCs w:val="24"/>
        </w:rPr>
        <w:t>р</w:t>
      </w:r>
      <w:r w:rsidRPr="00316F20">
        <w:rPr>
          <w:color w:val="000000"/>
          <w:sz w:val="24"/>
          <w:szCs w:val="24"/>
        </w:rPr>
        <w:t>ии</w:t>
      </w:r>
      <w:r w:rsidRPr="00316F20">
        <w:rPr>
          <w:color w:val="000000"/>
          <w:spacing w:val="2"/>
          <w:sz w:val="24"/>
          <w:szCs w:val="24"/>
        </w:rPr>
        <w:t xml:space="preserve"> </w:t>
      </w:r>
      <w:r w:rsidRPr="00316F20">
        <w:rPr>
          <w:color w:val="000000"/>
          <w:spacing w:val="1"/>
          <w:sz w:val="24"/>
          <w:szCs w:val="24"/>
        </w:rPr>
        <w:t>и</w:t>
      </w:r>
      <w:r w:rsidRPr="00316F20">
        <w:rPr>
          <w:color w:val="000000"/>
          <w:spacing w:val="-1"/>
          <w:sz w:val="24"/>
          <w:szCs w:val="24"/>
        </w:rPr>
        <w:t>с</w:t>
      </w:r>
      <w:r w:rsidRPr="00316F20">
        <w:rPr>
          <w:color w:val="000000"/>
          <w:sz w:val="24"/>
          <w:szCs w:val="24"/>
        </w:rPr>
        <w:t>пыт</w:t>
      </w:r>
      <w:r w:rsidRPr="00316F20">
        <w:rPr>
          <w:color w:val="000000"/>
          <w:spacing w:val="-2"/>
          <w:sz w:val="24"/>
          <w:szCs w:val="24"/>
        </w:rPr>
        <w:t>а</w:t>
      </w:r>
      <w:r w:rsidRPr="00316F20">
        <w:rPr>
          <w:color w:val="000000"/>
          <w:sz w:val="24"/>
          <w:szCs w:val="24"/>
        </w:rPr>
        <w:t>ний</w:t>
      </w:r>
      <w:r w:rsidRPr="00316F20">
        <w:rPr>
          <w:color w:val="000000"/>
          <w:spacing w:val="2"/>
          <w:sz w:val="24"/>
          <w:szCs w:val="24"/>
        </w:rPr>
        <w:t xml:space="preserve"> </w:t>
      </w:r>
      <w:r w:rsidRPr="00316F20">
        <w:rPr>
          <w:color w:val="000000"/>
          <w:spacing w:val="-1"/>
          <w:sz w:val="24"/>
          <w:szCs w:val="24"/>
        </w:rPr>
        <w:t>Б</w:t>
      </w:r>
      <w:r w:rsidRPr="00316F20">
        <w:rPr>
          <w:color w:val="000000"/>
          <w:spacing w:val="-2"/>
          <w:sz w:val="24"/>
          <w:szCs w:val="24"/>
        </w:rPr>
        <w:t>е</w:t>
      </w:r>
      <w:r w:rsidRPr="00316F20">
        <w:rPr>
          <w:color w:val="000000"/>
          <w:spacing w:val="-3"/>
          <w:sz w:val="24"/>
          <w:szCs w:val="24"/>
        </w:rPr>
        <w:t>р</w:t>
      </w:r>
      <w:r w:rsidRPr="00316F20">
        <w:rPr>
          <w:color w:val="000000"/>
          <w:spacing w:val="6"/>
          <w:sz w:val="24"/>
          <w:szCs w:val="24"/>
        </w:rPr>
        <w:t>н</w:t>
      </w:r>
      <w:r w:rsidRPr="00316F20">
        <w:rPr>
          <w:color w:val="000000"/>
          <w:spacing w:val="-8"/>
          <w:sz w:val="24"/>
          <w:szCs w:val="24"/>
        </w:rPr>
        <w:t>у</w:t>
      </w:r>
      <w:r w:rsidRPr="00316F20">
        <w:rPr>
          <w:color w:val="000000"/>
          <w:spacing w:val="-3"/>
          <w:sz w:val="24"/>
          <w:szCs w:val="24"/>
        </w:rPr>
        <w:t>лл</w:t>
      </w:r>
      <w:r w:rsidRPr="00316F20">
        <w:rPr>
          <w:color w:val="000000"/>
          <w:sz w:val="24"/>
          <w:szCs w:val="24"/>
        </w:rPr>
        <w:t>и.</w:t>
      </w:r>
    </w:p>
    <w:p w:rsidR="00316F20" w:rsidRPr="00316F20" w:rsidRDefault="00316F20" w:rsidP="00316F20">
      <w:pPr>
        <w:widowControl w:val="0"/>
        <w:tabs>
          <w:tab w:val="left" w:pos="2131"/>
          <w:tab w:val="left" w:pos="3523"/>
          <w:tab w:val="left" w:pos="3955"/>
          <w:tab w:val="left" w:pos="7940"/>
        </w:tabs>
        <w:spacing w:before="1" w:line="240" w:lineRule="auto"/>
        <w:ind w:right="-8" w:firstLine="569"/>
        <w:rPr>
          <w:color w:val="000000"/>
          <w:sz w:val="24"/>
          <w:szCs w:val="24"/>
        </w:rPr>
      </w:pPr>
      <w:r w:rsidRPr="00316F20">
        <w:rPr>
          <w:color w:val="000000"/>
          <w:sz w:val="24"/>
          <w:szCs w:val="24"/>
        </w:rPr>
        <w:t>С</w:t>
      </w:r>
      <w:r w:rsidRPr="00316F20">
        <w:rPr>
          <w:color w:val="000000"/>
          <w:spacing w:val="3"/>
          <w:sz w:val="24"/>
          <w:szCs w:val="24"/>
        </w:rPr>
        <w:t>л</w:t>
      </w:r>
      <w:r w:rsidRPr="00316F20">
        <w:rPr>
          <w:color w:val="000000"/>
          <w:spacing w:val="-9"/>
          <w:sz w:val="24"/>
          <w:szCs w:val="24"/>
        </w:rPr>
        <w:t>у</w:t>
      </w:r>
      <w:r w:rsidRPr="00316F20">
        <w:rPr>
          <w:color w:val="000000"/>
          <w:spacing w:val="1"/>
          <w:sz w:val="24"/>
          <w:szCs w:val="24"/>
        </w:rPr>
        <w:t>ч</w:t>
      </w:r>
      <w:r w:rsidRPr="00316F20">
        <w:rPr>
          <w:color w:val="000000"/>
          <w:sz w:val="24"/>
          <w:szCs w:val="24"/>
        </w:rPr>
        <w:t>айная</w:t>
      </w:r>
      <w:r w:rsidRPr="00316F20">
        <w:rPr>
          <w:color w:val="000000"/>
          <w:sz w:val="24"/>
          <w:szCs w:val="24"/>
        </w:rPr>
        <w:tab/>
      </w:r>
      <w:r w:rsidRPr="00316F20">
        <w:rPr>
          <w:color w:val="000000"/>
          <w:spacing w:val="-2"/>
          <w:sz w:val="24"/>
          <w:szCs w:val="24"/>
        </w:rPr>
        <w:t>ве</w:t>
      </w:r>
      <w:r w:rsidRPr="00316F20">
        <w:rPr>
          <w:color w:val="000000"/>
          <w:spacing w:val="-3"/>
          <w:sz w:val="24"/>
          <w:szCs w:val="24"/>
        </w:rPr>
        <w:t>л</w:t>
      </w:r>
      <w:r w:rsidRPr="00316F20">
        <w:rPr>
          <w:color w:val="000000"/>
          <w:sz w:val="24"/>
          <w:szCs w:val="24"/>
        </w:rPr>
        <w:t>и</w:t>
      </w:r>
      <w:r w:rsidRPr="00316F20">
        <w:rPr>
          <w:color w:val="000000"/>
          <w:spacing w:val="2"/>
          <w:sz w:val="24"/>
          <w:szCs w:val="24"/>
        </w:rPr>
        <w:t>ч</w:t>
      </w:r>
      <w:r w:rsidRPr="00316F20">
        <w:rPr>
          <w:color w:val="000000"/>
          <w:spacing w:val="1"/>
          <w:sz w:val="24"/>
          <w:szCs w:val="24"/>
        </w:rPr>
        <w:t>ин</w:t>
      </w:r>
      <w:r w:rsidRPr="00316F20">
        <w:rPr>
          <w:color w:val="000000"/>
          <w:sz w:val="24"/>
          <w:szCs w:val="24"/>
        </w:rPr>
        <w:t>а</w:t>
      </w:r>
      <w:r w:rsidRPr="00316F20">
        <w:rPr>
          <w:color w:val="000000"/>
          <w:sz w:val="24"/>
          <w:szCs w:val="24"/>
        </w:rPr>
        <w:tab/>
        <w:t>и</w:t>
      </w:r>
      <w:r w:rsidRPr="00316F20">
        <w:rPr>
          <w:color w:val="000000"/>
          <w:sz w:val="24"/>
          <w:szCs w:val="24"/>
        </w:rPr>
        <w:tab/>
      </w:r>
      <w:r w:rsidRPr="00316F20">
        <w:rPr>
          <w:color w:val="000000"/>
          <w:spacing w:val="-3"/>
          <w:sz w:val="24"/>
          <w:szCs w:val="24"/>
        </w:rPr>
        <w:t>р</w:t>
      </w:r>
      <w:r w:rsidRPr="00316F20">
        <w:rPr>
          <w:color w:val="000000"/>
          <w:spacing w:val="-2"/>
          <w:sz w:val="24"/>
          <w:szCs w:val="24"/>
        </w:rPr>
        <w:t>ас</w:t>
      </w:r>
      <w:r w:rsidRPr="00316F20">
        <w:rPr>
          <w:color w:val="000000"/>
          <w:sz w:val="24"/>
          <w:szCs w:val="24"/>
        </w:rPr>
        <w:t>п</w:t>
      </w:r>
      <w:r w:rsidRPr="00316F20">
        <w:rPr>
          <w:color w:val="000000"/>
          <w:spacing w:val="2"/>
          <w:sz w:val="24"/>
          <w:szCs w:val="24"/>
        </w:rPr>
        <w:t>р</w:t>
      </w:r>
      <w:r w:rsidRPr="00316F20">
        <w:rPr>
          <w:color w:val="000000"/>
          <w:spacing w:val="-1"/>
          <w:sz w:val="24"/>
          <w:szCs w:val="24"/>
        </w:rPr>
        <w:t>е</w:t>
      </w:r>
      <w:r w:rsidRPr="00316F20">
        <w:rPr>
          <w:color w:val="000000"/>
          <w:sz w:val="24"/>
          <w:szCs w:val="24"/>
        </w:rPr>
        <w:t>д</w:t>
      </w:r>
      <w:r w:rsidRPr="00316F20">
        <w:rPr>
          <w:color w:val="000000"/>
          <w:spacing w:val="-1"/>
          <w:sz w:val="24"/>
          <w:szCs w:val="24"/>
        </w:rPr>
        <w:t>е</w:t>
      </w:r>
      <w:r w:rsidRPr="00316F20">
        <w:rPr>
          <w:color w:val="000000"/>
          <w:spacing w:val="-3"/>
          <w:sz w:val="24"/>
          <w:szCs w:val="24"/>
        </w:rPr>
        <w:t>ле</w:t>
      </w:r>
      <w:r w:rsidRPr="00316F20">
        <w:rPr>
          <w:color w:val="000000"/>
          <w:sz w:val="24"/>
          <w:szCs w:val="24"/>
        </w:rPr>
        <w:t>ние</w:t>
      </w:r>
      <w:r w:rsidRPr="00316F20">
        <w:rPr>
          <w:color w:val="000000"/>
          <w:spacing w:val="208"/>
          <w:sz w:val="24"/>
          <w:szCs w:val="24"/>
        </w:rPr>
        <w:t xml:space="preserve"> </w:t>
      </w:r>
      <w:r w:rsidRPr="00316F20">
        <w:rPr>
          <w:color w:val="000000"/>
          <w:spacing w:val="3"/>
          <w:sz w:val="24"/>
          <w:szCs w:val="24"/>
        </w:rPr>
        <w:t>в</w:t>
      </w:r>
      <w:r w:rsidRPr="00316F20">
        <w:rPr>
          <w:color w:val="000000"/>
          <w:sz w:val="24"/>
          <w:szCs w:val="24"/>
        </w:rPr>
        <w:t>е</w:t>
      </w:r>
      <w:r w:rsidRPr="00316F20">
        <w:rPr>
          <w:color w:val="000000"/>
          <w:spacing w:val="2"/>
          <w:sz w:val="24"/>
          <w:szCs w:val="24"/>
        </w:rPr>
        <w:t>р</w:t>
      </w:r>
      <w:r w:rsidRPr="00316F20">
        <w:rPr>
          <w:color w:val="000000"/>
          <w:spacing w:val="-1"/>
          <w:sz w:val="24"/>
          <w:szCs w:val="24"/>
        </w:rPr>
        <w:t>о</w:t>
      </w:r>
      <w:r w:rsidRPr="00316F20">
        <w:rPr>
          <w:color w:val="000000"/>
          <w:sz w:val="24"/>
          <w:szCs w:val="24"/>
        </w:rPr>
        <w:t>ятн</w:t>
      </w:r>
      <w:r w:rsidRPr="00316F20">
        <w:rPr>
          <w:color w:val="000000"/>
          <w:spacing w:val="-3"/>
          <w:sz w:val="24"/>
          <w:szCs w:val="24"/>
        </w:rPr>
        <w:t>ос</w:t>
      </w:r>
      <w:r w:rsidRPr="00316F20">
        <w:rPr>
          <w:color w:val="000000"/>
          <w:sz w:val="24"/>
          <w:szCs w:val="24"/>
        </w:rPr>
        <w:t>т</w:t>
      </w:r>
      <w:r w:rsidRPr="00316F20">
        <w:rPr>
          <w:color w:val="000000"/>
          <w:spacing w:val="-2"/>
          <w:sz w:val="24"/>
          <w:szCs w:val="24"/>
        </w:rPr>
        <w:t>е</w:t>
      </w:r>
      <w:r>
        <w:rPr>
          <w:color w:val="000000"/>
          <w:sz w:val="24"/>
          <w:szCs w:val="24"/>
        </w:rPr>
        <w:t xml:space="preserve">й. </w:t>
      </w:r>
      <w:r w:rsidRPr="00316F20">
        <w:rPr>
          <w:color w:val="000000"/>
          <w:sz w:val="24"/>
          <w:szCs w:val="24"/>
        </w:rPr>
        <w:t>Мат</w:t>
      </w:r>
      <w:r w:rsidRPr="00316F20">
        <w:rPr>
          <w:color w:val="000000"/>
          <w:spacing w:val="-2"/>
          <w:sz w:val="24"/>
          <w:szCs w:val="24"/>
        </w:rPr>
        <w:t>е</w:t>
      </w:r>
      <w:r w:rsidRPr="00316F20">
        <w:rPr>
          <w:color w:val="000000"/>
          <w:sz w:val="24"/>
          <w:szCs w:val="24"/>
        </w:rPr>
        <w:t>м</w:t>
      </w:r>
      <w:r w:rsidRPr="00316F20">
        <w:rPr>
          <w:color w:val="000000"/>
          <w:spacing w:val="-1"/>
          <w:sz w:val="24"/>
          <w:szCs w:val="24"/>
        </w:rPr>
        <w:t>а</w:t>
      </w:r>
      <w:r w:rsidRPr="00316F20">
        <w:rPr>
          <w:color w:val="000000"/>
          <w:sz w:val="24"/>
          <w:szCs w:val="24"/>
        </w:rPr>
        <w:t>ти</w:t>
      </w:r>
      <w:r w:rsidRPr="00316F20">
        <w:rPr>
          <w:color w:val="000000"/>
          <w:spacing w:val="2"/>
          <w:sz w:val="24"/>
          <w:szCs w:val="24"/>
        </w:rPr>
        <w:t>ч</w:t>
      </w:r>
      <w:r w:rsidRPr="00316F20">
        <w:rPr>
          <w:color w:val="000000"/>
          <w:sz w:val="24"/>
          <w:szCs w:val="24"/>
        </w:rPr>
        <w:t>е</w:t>
      </w:r>
      <w:r w:rsidRPr="00316F20">
        <w:rPr>
          <w:color w:val="000000"/>
          <w:spacing w:val="-3"/>
          <w:sz w:val="24"/>
          <w:szCs w:val="24"/>
        </w:rPr>
        <w:t>с</w:t>
      </w:r>
      <w:r w:rsidRPr="00316F20">
        <w:rPr>
          <w:color w:val="000000"/>
          <w:sz w:val="24"/>
          <w:szCs w:val="24"/>
        </w:rPr>
        <w:t>к</w:t>
      </w:r>
      <w:r w:rsidRPr="00316F20">
        <w:rPr>
          <w:color w:val="000000"/>
          <w:spacing w:val="-2"/>
          <w:sz w:val="24"/>
          <w:szCs w:val="24"/>
        </w:rPr>
        <w:t>о</w:t>
      </w:r>
      <w:r w:rsidRPr="00316F20">
        <w:rPr>
          <w:color w:val="000000"/>
          <w:sz w:val="24"/>
          <w:szCs w:val="24"/>
        </w:rPr>
        <w:t xml:space="preserve">е </w:t>
      </w:r>
      <w:r w:rsidRPr="00316F20">
        <w:rPr>
          <w:color w:val="000000"/>
          <w:spacing w:val="-2"/>
          <w:sz w:val="24"/>
          <w:szCs w:val="24"/>
        </w:rPr>
        <w:t>о</w:t>
      </w:r>
      <w:r w:rsidRPr="00316F20">
        <w:rPr>
          <w:color w:val="000000"/>
          <w:sz w:val="24"/>
          <w:szCs w:val="24"/>
        </w:rPr>
        <w:t>жидани</w:t>
      </w:r>
      <w:r w:rsidRPr="00316F20">
        <w:rPr>
          <w:color w:val="000000"/>
          <w:spacing w:val="1"/>
          <w:sz w:val="24"/>
          <w:szCs w:val="24"/>
        </w:rPr>
        <w:t>е</w:t>
      </w:r>
      <w:r w:rsidRPr="00316F20">
        <w:rPr>
          <w:color w:val="000000"/>
          <w:spacing w:val="28"/>
          <w:sz w:val="24"/>
          <w:szCs w:val="24"/>
        </w:rPr>
        <w:t xml:space="preserve"> </w:t>
      </w:r>
      <w:r w:rsidRPr="00316F20">
        <w:rPr>
          <w:color w:val="000000"/>
          <w:sz w:val="24"/>
          <w:szCs w:val="24"/>
        </w:rPr>
        <w:t>и</w:t>
      </w:r>
      <w:r w:rsidRPr="00316F20">
        <w:rPr>
          <w:color w:val="000000"/>
          <w:spacing w:val="31"/>
          <w:sz w:val="24"/>
          <w:szCs w:val="24"/>
        </w:rPr>
        <w:t xml:space="preserve"> </w:t>
      </w:r>
      <w:r w:rsidRPr="00316F20">
        <w:rPr>
          <w:color w:val="000000"/>
          <w:sz w:val="24"/>
          <w:szCs w:val="24"/>
        </w:rPr>
        <w:t>дисп</w:t>
      </w:r>
      <w:r w:rsidRPr="00316F20">
        <w:rPr>
          <w:color w:val="000000"/>
          <w:spacing w:val="-1"/>
          <w:sz w:val="24"/>
          <w:szCs w:val="24"/>
        </w:rPr>
        <w:t>е</w:t>
      </w:r>
      <w:r w:rsidRPr="00316F20">
        <w:rPr>
          <w:color w:val="000000"/>
          <w:spacing w:val="-4"/>
          <w:sz w:val="24"/>
          <w:szCs w:val="24"/>
        </w:rPr>
        <w:t>р</w:t>
      </w:r>
      <w:r w:rsidRPr="00316F20">
        <w:rPr>
          <w:color w:val="000000"/>
          <w:spacing w:val="-2"/>
          <w:sz w:val="24"/>
          <w:szCs w:val="24"/>
        </w:rPr>
        <w:t>с</w:t>
      </w:r>
      <w:r w:rsidRPr="00316F20">
        <w:rPr>
          <w:color w:val="000000"/>
          <w:sz w:val="24"/>
          <w:szCs w:val="24"/>
        </w:rPr>
        <w:t>ия.</w:t>
      </w:r>
      <w:r w:rsidRPr="00316F20">
        <w:rPr>
          <w:color w:val="000000"/>
          <w:spacing w:val="32"/>
          <w:sz w:val="24"/>
          <w:szCs w:val="24"/>
        </w:rPr>
        <w:t xml:space="preserve"> </w:t>
      </w:r>
      <w:r w:rsidRPr="00316F20">
        <w:rPr>
          <w:color w:val="000000"/>
          <w:sz w:val="24"/>
          <w:szCs w:val="24"/>
        </w:rPr>
        <w:t>П</w:t>
      </w:r>
      <w:r w:rsidRPr="00316F20">
        <w:rPr>
          <w:color w:val="000000"/>
          <w:spacing w:val="-3"/>
          <w:sz w:val="24"/>
          <w:szCs w:val="24"/>
        </w:rPr>
        <w:t>р</w:t>
      </w:r>
      <w:r w:rsidRPr="00316F20">
        <w:rPr>
          <w:color w:val="000000"/>
          <w:sz w:val="24"/>
          <w:szCs w:val="24"/>
        </w:rPr>
        <w:t>и</w:t>
      </w:r>
      <w:r w:rsidRPr="00316F20">
        <w:rPr>
          <w:color w:val="000000"/>
          <w:spacing w:val="2"/>
          <w:sz w:val="24"/>
          <w:szCs w:val="24"/>
        </w:rPr>
        <w:t>м</w:t>
      </w:r>
      <w:r w:rsidRPr="00316F20">
        <w:rPr>
          <w:color w:val="000000"/>
          <w:spacing w:val="-1"/>
          <w:sz w:val="24"/>
          <w:szCs w:val="24"/>
        </w:rPr>
        <w:t>е</w:t>
      </w:r>
      <w:r w:rsidRPr="00316F20">
        <w:rPr>
          <w:color w:val="000000"/>
          <w:spacing w:val="-3"/>
          <w:sz w:val="24"/>
          <w:szCs w:val="24"/>
        </w:rPr>
        <w:t>р</w:t>
      </w:r>
      <w:r w:rsidRPr="00316F20">
        <w:rPr>
          <w:color w:val="000000"/>
          <w:sz w:val="24"/>
          <w:szCs w:val="24"/>
        </w:rPr>
        <w:t>ы</w:t>
      </w:r>
      <w:r w:rsidRPr="00316F20">
        <w:rPr>
          <w:color w:val="000000"/>
          <w:spacing w:val="29"/>
          <w:sz w:val="24"/>
          <w:szCs w:val="24"/>
        </w:rPr>
        <w:t xml:space="preserve"> </w:t>
      </w:r>
      <w:r w:rsidRPr="00316F20">
        <w:rPr>
          <w:color w:val="000000"/>
          <w:spacing w:val="2"/>
          <w:sz w:val="24"/>
          <w:szCs w:val="24"/>
        </w:rPr>
        <w:t>м</w:t>
      </w:r>
      <w:r w:rsidRPr="00316F20">
        <w:rPr>
          <w:color w:val="000000"/>
          <w:spacing w:val="-1"/>
          <w:sz w:val="24"/>
          <w:szCs w:val="24"/>
        </w:rPr>
        <w:t>а</w:t>
      </w:r>
      <w:r w:rsidRPr="00316F20">
        <w:rPr>
          <w:color w:val="000000"/>
          <w:sz w:val="24"/>
          <w:szCs w:val="24"/>
        </w:rPr>
        <w:t>т</w:t>
      </w:r>
      <w:r w:rsidRPr="00316F20">
        <w:rPr>
          <w:color w:val="000000"/>
          <w:spacing w:val="-2"/>
          <w:sz w:val="24"/>
          <w:szCs w:val="24"/>
        </w:rPr>
        <w:t>е</w:t>
      </w:r>
      <w:r w:rsidRPr="00316F20">
        <w:rPr>
          <w:color w:val="000000"/>
          <w:spacing w:val="1"/>
          <w:sz w:val="24"/>
          <w:szCs w:val="24"/>
        </w:rPr>
        <w:t>м</w:t>
      </w:r>
      <w:r w:rsidRPr="00316F20">
        <w:rPr>
          <w:color w:val="000000"/>
          <w:spacing w:val="-1"/>
          <w:sz w:val="24"/>
          <w:szCs w:val="24"/>
        </w:rPr>
        <w:t>а</w:t>
      </w:r>
      <w:r w:rsidRPr="00316F20">
        <w:rPr>
          <w:color w:val="000000"/>
          <w:sz w:val="24"/>
          <w:szCs w:val="24"/>
        </w:rPr>
        <w:t>ти</w:t>
      </w:r>
      <w:r w:rsidRPr="00316F20">
        <w:rPr>
          <w:color w:val="000000"/>
          <w:spacing w:val="3"/>
          <w:sz w:val="24"/>
          <w:szCs w:val="24"/>
        </w:rPr>
        <w:t>ч</w:t>
      </w:r>
      <w:r w:rsidRPr="00316F20">
        <w:rPr>
          <w:color w:val="000000"/>
          <w:spacing w:val="-2"/>
          <w:sz w:val="24"/>
          <w:szCs w:val="24"/>
        </w:rPr>
        <w:t>е</w:t>
      </w:r>
      <w:r w:rsidRPr="00316F20">
        <w:rPr>
          <w:color w:val="000000"/>
          <w:spacing w:val="-3"/>
          <w:sz w:val="24"/>
          <w:szCs w:val="24"/>
        </w:rPr>
        <w:t>с</w:t>
      </w:r>
      <w:r w:rsidRPr="00316F20">
        <w:rPr>
          <w:color w:val="000000"/>
          <w:sz w:val="24"/>
          <w:szCs w:val="24"/>
        </w:rPr>
        <w:t>к</w:t>
      </w:r>
      <w:r w:rsidRPr="00316F20">
        <w:rPr>
          <w:color w:val="000000"/>
          <w:spacing w:val="-3"/>
          <w:sz w:val="24"/>
          <w:szCs w:val="24"/>
        </w:rPr>
        <w:t>о</w:t>
      </w:r>
      <w:r w:rsidRPr="00316F20">
        <w:rPr>
          <w:color w:val="000000"/>
          <w:spacing w:val="7"/>
          <w:sz w:val="24"/>
          <w:szCs w:val="24"/>
        </w:rPr>
        <w:t>г</w:t>
      </w:r>
      <w:r w:rsidRPr="00316F20">
        <w:rPr>
          <w:color w:val="000000"/>
          <w:sz w:val="24"/>
          <w:szCs w:val="24"/>
        </w:rPr>
        <w:t>о</w:t>
      </w:r>
      <w:r w:rsidRPr="00316F20">
        <w:rPr>
          <w:color w:val="000000"/>
          <w:spacing w:val="27"/>
          <w:sz w:val="24"/>
          <w:szCs w:val="24"/>
        </w:rPr>
        <w:t xml:space="preserve"> </w:t>
      </w:r>
      <w:r w:rsidRPr="00316F20">
        <w:rPr>
          <w:color w:val="000000"/>
          <w:spacing w:val="-2"/>
          <w:sz w:val="24"/>
          <w:szCs w:val="24"/>
        </w:rPr>
        <w:t>о</w:t>
      </w:r>
      <w:r w:rsidRPr="00316F20">
        <w:rPr>
          <w:color w:val="000000"/>
          <w:sz w:val="24"/>
          <w:szCs w:val="24"/>
        </w:rPr>
        <w:t>ж</w:t>
      </w:r>
      <w:r w:rsidRPr="00316F20">
        <w:rPr>
          <w:color w:val="000000"/>
          <w:spacing w:val="1"/>
          <w:sz w:val="24"/>
          <w:szCs w:val="24"/>
        </w:rPr>
        <w:t>ид</w:t>
      </w:r>
      <w:r w:rsidRPr="00316F20">
        <w:rPr>
          <w:color w:val="000000"/>
          <w:spacing w:val="-1"/>
          <w:sz w:val="24"/>
          <w:szCs w:val="24"/>
        </w:rPr>
        <w:t>а</w:t>
      </w:r>
      <w:r w:rsidRPr="00316F20">
        <w:rPr>
          <w:color w:val="000000"/>
          <w:sz w:val="24"/>
          <w:szCs w:val="24"/>
        </w:rPr>
        <w:t>н</w:t>
      </w:r>
      <w:r w:rsidRPr="00316F20">
        <w:rPr>
          <w:color w:val="000000"/>
          <w:spacing w:val="8"/>
          <w:sz w:val="24"/>
          <w:szCs w:val="24"/>
        </w:rPr>
        <w:t>и</w:t>
      </w:r>
      <w:r w:rsidRPr="00316F20">
        <w:rPr>
          <w:color w:val="000000"/>
          <w:sz w:val="24"/>
          <w:szCs w:val="24"/>
        </w:rPr>
        <w:t>я</w:t>
      </w:r>
      <w:r w:rsidRPr="00316F20">
        <w:rPr>
          <w:color w:val="000000"/>
          <w:spacing w:val="31"/>
          <w:sz w:val="24"/>
          <w:szCs w:val="24"/>
        </w:rPr>
        <w:t xml:space="preserve"> </w:t>
      </w:r>
      <w:r w:rsidRPr="00316F20">
        <w:rPr>
          <w:color w:val="000000"/>
          <w:sz w:val="24"/>
          <w:szCs w:val="24"/>
        </w:rPr>
        <w:t>к</w:t>
      </w:r>
      <w:r w:rsidRPr="00316F20">
        <w:rPr>
          <w:color w:val="000000"/>
          <w:spacing w:val="-1"/>
          <w:sz w:val="24"/>
          <w:szCs w:val="24"/>
        </w:rPr>
        <w:t>а</w:t>
      </w:r>
      <w:r w:rsidRPr="00316F20">
        <w:rPr>
          <w:color w:val="000000"/>
          <w:sz w:val="24"/>
          <w:szCs w:val="24"/>
        </w:rPr>
        <w:t>к</w:t>
      </w:r>
      <w:r w:rsidRPr="00316F20">
        <w:rPr>
          <w:color w:val="000000"/>
          <w:spacing w:val="30"/>
          <w:sz w:val="24"/>
          <w:szCs w:val="24"/>
        </w:rPr>
        <w:t xml:space="preserve"> </w:t>
      </w:r>
      <w:r w:rsidRPr="00316F20">
        <w:rPr>
          <w:color w:val="000000"/>
          <w:sz w:val="24"/>
          <w:szCs w:val="24"/>
        </w:rPr>
        <w:t>т</w:t>
      </w:r>
      <w:r w:rsidRPr="00316F20">
        <w:rPr>
          <w:color w:val="000000"/>
          <w:spacing w:val="-2"/>
          <w:sz w:val="24"/>
          <w:szCs w:val="24"/>
        </w:rPr>
        <w:t>е</w:t>
      </w:r>
      <w:r w:rsidRPr="00316F20">
        <w:rPr>
          <w:color w:val="000000"/>
          <w:spacing w:val="-4"/>
          <w:sz w:val="24"/>
          <w:szCs w:val="24"/>
        </w:rPr>
        <w:t>о</w:t>
      </w:r>
      <w:r w:rsidRPr="00316F20">
        <w:rPr>
          <w:color w:val="000000"/>
          <w:spacing w:val="2"/>
          <w:sz w:val="24"/>
          <w:szCs w:val="24"/>
        </w:rPr>
        <w:t>р</w:t>
      </w:r>
      <w:r w:rsidRPr="00316F20">
        <w:rPr>
          <w:color w:val="000000"/>
          <w:sz w:val="24"/>
          <w:szCs w:val="24"/>
        </w:rPr>
        <w:t>ети</w:t>
      </w:r>
      <w:r w:rsidRPr="00316F20">
        <w:rPr>
          <w:color w:val="000000"/>
          <w:spacing w:val="2"/>
          <w:sz w:val="24"/>
          <w:szCs w:val="24"/>
        </w:rPr>
        <w:t>ч</w:t>
      </w:r>
      <w:r w:rsidRPr="00316F20">
        <w:rPr>
          <w:color w:val="000000"/>
          <w:sz w:val="24"/>
          <w:szCs w:val="24"/>
        </w:rPr>
        <w:t>е</w:t>
      </w:r>
      <w:r w:rsidRPr="00316F20">
        <w:rPr>
          <w:color w:val="000000"/>
          <w:spacing w:val="-2"/>
          <w:sz w:val="24"/>
          <w:szCs w:val="24"/>
        </w:rPr>
        <w:t>с</w:t>
      </w:r>
      <w:r w:rsidRPr="00316F20">
        <w:rPr>
          <w:color w:val="000000"/>
          <w:sz w:val="24"/>
          <w:szCs w:val="24"/>
        </w:rPr>
        <w:t>к</w:t>
      </w:r>
      <w:r w:rsidRPr="00316F20">
        <w:rPr>
          <w:color w:val="000000"/>
          <w:spacing w:val="-3"/>
          <w:sz w:val="24"/>
          <w:szCs w:val="24"/>
        </w:rPr>
        <w:t>о</w:t>
      </w:r>
      <w:r w:rsidRPr="00316F20">
        <w:rPr>
          <w:color w:val="000000"/>
          <w:sz w:val="24"/>
          <w:szCs w:val="24"/>
        </w:rPr>
        <w:t xml:space="preserve">го </w:t>
      </w:r>
      <w:r w:rsidRPr="00316F20">
        <w:rPr>
          <w:color w:val="000000"/>
          <w:spacing w:val="-2"/>
          <w:sz w:val="24"/>
          <w:szCs w:val="24"/>
        </w:rPr>
        <w:t>с</w:t>
      </w:r>
      <w:r w:rsidRPr="00316F20">
        <w:rPr>
          <w:color w:val="000000"/>
          <w:spacing w:val="-4"/>
          <w:sz w:val="24"/>
          <w:szCs w:val="24"/>
        </w:rPr>
        <w:t>р</w:t>
      </w:r>
      <w:r w:rsidRPr="00316F20">
        <w:rPr>
          <w:color w:val="000000"/>
          <w:spacing w:val="-2"/>
          <w:sz w:val="24"/>
          <w:szCs w:val="24"/>
        </w:rPr>
        <w:t>е</w:t>
      </w:r>
      <w:r w:rsidRPr="00316F20">
        <w:rPr>
          <w:color w:val="000000"/>
          <w:sz w:val="24"/>
          <w:szCs w:val="24"/>
        </w:rPr>
        <w:t>днего</w:t>
      </w:r>
      <w:r w:rsidRPr="00316F20">
        <w:rPr>
          <w:color w:val="000000"/>
          <w:spacing w:val="34"/>
          <w:sz w:val="24"/>
          <w:szCs w:val="24"/>
        </w:rPr>
        <w:t xml:space="preserve"> </w:t>
      </w:r>
      <w:r w:rsidRPr="00316F20">
        <w:rPr>
          <w:color w:val="000000"/>
          <w:spacing w:val="-1"/>
          <w:sz w:val="24"/>
          <w:szCs w:val="24"/>
        </w:rPr>
        <w:t>з</w:t>
      </w:r>
      <w:r w:rsidRPr="00316F20">
        <w:rPr>
          <w:color w:val="000000"/>
          <w:sz w:val="24"/>
          <w:szCs w:val="24"/>
        </w:rPr>
        <w:t>н</w:t>
      </w:r>
      <w:r w:rsidRPr="00316F20">
        <w:rPr>
          <w:color w:val="000000"/>
          <w:spacing w:val="-2"/>
          <w:sz w:val="24"/>
          <w:szCs w:val="24"/>
        </w:rPr>
        <w:t>а</w:t>
      </w:r>
      <w:r w:rsidRPr="00316F20">
        <w:rPr>
          <w:color w:val="000000"/>
          <w:sz w:val="24"/>
          <w:szCs w:val="24"/>
        </w:rPr>
        <w:t>чения</w:t>
      </w:r>
      <w:r w:rsidRPr="00316F20">
        <w:rPr>
          <w:color w:val="000000"/>
          <w:spacing w:val="38"/>
          <w:sz w:val="24"/>
          <w:szCs w:val="24"/>
        </w:rPr>
        <w:t xml:space="preserve"> </w:t>
      </w:r>
      <w:r w:rsidRPr="00316F20">
        <w:rPr>
          <w:color w:val="000000"/>
          <w:spacing w:val="-1"/>
          <w:sz w:val="24"/>
          <w:szCs w:val="24"/>
        </w:rPr>
        <w:t>ве</w:t>
      </w:r>
      <w:r w:rsidRPr="00316F20">
        <w:rPr>
          <w:color w:val="000000"/>
          <w:spacing w:val="-3"/>
          <w:sz w:val="24"/>
          <w:szCs w:val="24"/>
        </w:rPr>
        <w:t>л</w:t>
      </w:r>
      <w:r w:rsidRPr="00316F20">
        <w:rPr>
          <w:color w:val="000000"/>
          <w:sz w:val="24"/>
          <w:szCs w:val="24"/>
        </w:rPr>
        <w:t>и</w:t>
      </w:r>
      <w:r w:rsidRPr="00316F20">
        <w:rPr>
          <w:color w:val="000000"/>
          <w:spacing w:val="2"/>
          <w:sz w:val="24"/>
          <w:szCs w:val="24"/>
        </w:rPr>
        <w:t>ч</w:t>
      </w:r>
      <w:r w:rsidRPr="00316F20">
        <w:rPr>
          <w:color w:val="000000"/>
          <w:sz w:val="24"/>
          <w:szCs w:val="24"/>
        </w:rPr>
        <w:t>ины.</w:t>
      </w:r>
      <w:r w:rsidRPr="00316F20">
        <w:rPr>
          <w:color w:val="000000"/>
          <w:spacing w:val="39"/>
          <w:sz w:val="24"/>
          <w:szCs w:val="24"/>
        </w:rPr>
        <w:t xml:space="preserve"> </w:t>
      </w:r>
      <w:r w:rsidRPr="00316F20">
        <w:rPr>
          <w:color w:val="000000"/>
          <w:spacing w:val="1"/>
          <w:sz w:val="24"/>
          <w:szCs w:val="24"/>
        </w:rPr>
        <w:t>М</w:t>
      </w:r>
      <w:r w:rsidRPr="00316F20">
        <w:rPr>
          <w:color w:val="000000"/>
          <w:sz w:val="24"/>
          <w:szCs w:val="24"/>
        </w:rPr>
        <w:t>ат</w:t>
      </w:r>
      <w:r w:rsidRPr="00316F20">
        <w:rPr>
          <w:color w:val="000000"/>
          <w:spacing w:val="-2"/>
          <w:sz w:val="24"/>
          <w:szCs w:val="24"/>
        </w:rPr>
        <w:t>е</w:t>
      </w:r>
      <w:r w:rsidRPr="00316F20">
        <w:rPr>
          <w:color w:val="000000"/>
          <w:sz w:val="24"/>
          <w:szCs w:val="24"/>
        </w:rPr>
        <w:t>ма</w:t>
      </w:r>
      <w:r w:rsidRPr="00316F20">
        <w:rPr>
          <w:color w:val="000000"/>
          <w:spacing w:val="-1"/>
          <w:sz w:val="24"/>
          <w:szCs w:val="24"/>
        </w:rPr>
        <w:t>ти</w:t>
      </w:r>
      <w:r w:rsidRPr="00316F20">
        <w:rPr>
          <w:color w:val="000000"/>
          <w:spacing w:val="2"/>
          <w:sz w:val="24"/>
          <w:szCs w:val="24"/>
        </w:rPr>
        <w:t>ч</w:t>
      </w:r>
      <w:r w:rsidRPr="00316F20">
        <w:rPr>
          <w:color w:val="000000"/>
          <w:sz w:val="24"/>
          <w:szCs w:val="24"/>
        </w:rPr>
        <w:t>е</w:t>
      </w:r>
      <w:r w:rsidRPr="00316F20">
        <w:rPr>
          <w:color w:val="000000"/>
          <w:spacing w:val="-2"/>
          <w:sz w:val="24"/>
          <w:szCs w:val="24"/>
        </w:rPr>
        <w:t>с</w:t>
      </w:r>
      <w:r w:rsidRPr="00316F20">
        <w:rPr>
          <w:color w:val="000000"/>
          <w:sz w:val="24"/>
          <w:szCs w:val="24"/>
        </w:rPr>
        <w:t>к</w:t>
      </w:r>
      <w:r w:rsidRPr="00316F20">
        <w:rPr>
          <w:color w:val="000000"/>
          <w:spacing w:val="-3"/>
          <w:sz w:val="24"/>
          <w:szCs w:val="24"/>
        </w:rPr>
        <w:t>о</w:t>
      </w:r>
      <w:r w:rsidRPr="00316F20">
        <w:rPr>
          <w:color w:val="000000"/>
          <w:sz w:val="24"/>
          <w:szCs w:val="24"/>
        </w:rPr>
        <w:t>е</w:t>
      </w:r>
      <w:r w:rsidRPr="00316F20">
        <w:rPr>
          <w:color w:val="000000"/>
          <w:spacing w:val="35"/>
          <w:sz w:val="24"/>
          <w:szCs w:val="24"/>
        </w:rPr>
        <w:t xml:space="preserve"> </w:t>
      </w:r>
      <w:r w:rsidRPr="00316F20">
        <w:rPr>
          <w:color w:val="000000"/>
          <w:spacing w:val="-2"/>
          <w:sz w:val="24"/>
          <w:szCs w:val="24"/>
        </w:rPr>
        <w:t>о</w:t>
      </w:r>
      <w:r w:rsidRPr="00316F20">
        <w:rPr>
          <w:color w:val="000000"/>
          <w:sz w:val="24"/>
          <w:szCs w:val="24"/>
        </w:rPr>
        <w:t>ж</w:t>
      </w:r>
      <w:r w:rsidRPr="00316F20">
        <w:rPr>
          <w:color w:val="000000"/>
          <w:spacing w:val="1"/>
          <w:sz w:val="24"/>
          <w:szCs w:val="24"/>
        </w:rPr>
        <w:t>ид</w:t>
      </w:r>
      <w:r w:rsidRPr="00316F20">
        <w:rPr>
          <w:color w:val="000000"/>
          <w:sz w:val="24"/>
          <w:szCs w:val="24"/>
        </w:rPr>
        <w:t>ание</w:t>
      </w:r>
      <w:r w:rsidRPr="00316F20">
        <w:rPr>
          <w:color w:val="000000"/>
          <w:spacing w:val="35"/>
          <w:sz w:val="24"/>
          <w:szCs w:val="24"/>
        </w:rPr>
        <w:t xml:space="preserve"> </w:t>
      </w:r>
      <w:r w:rsidRPr="00316F20">
        <w:rPr>
          <w:color w:val="000000"/>
          <w:sz w:val="24"/>
          <w:szCs w:val="24"/>
        </w:rPr>
        <w:t>и</w:t>
      </w:r>
      <w:r w:rsidRPr="00316F20">
        <w:rPr>
          <w:color w:val="000000"/>
          <w:spacing w:val="31"/>
          <w:sz w:val="24"/>
          <w:szCs w:val="24"/>
        </w:rPr>
        <w:t xml:space="preserve"> </w:t>
      </w:r>
      <w:r w:rsidRPr="00316F20">
        <w:rPr>
          <w:color w:val="000000"/>
          <w:spacing w:val="1"/>
          <w:sz w:val="24"/>
          <w:szCs w:val="24"/>
        </w:rPr>
        <w:t>д</w:t>
      </w:r>
      <w:r w:rsidRPr="00316F20">
        <w:rPr>
          <w:color w:val="000000"/>
          <w:sz w:val="24"/>
          <w:szCs w:val="24"/>
        </w:rPr>
        <w:t>и</w:t>
      </w:r>
      <w:r w:rsidRPr="00316F20">
        <w:rPr>
          <w:color w:val="000000"/>
          <w:spacing w:val="-1"/>
          <w:sz w:val="24"/>
          <w:szCs w:val="24"/>
        </w:rPr>
        <w:t>с</w:t>
      </w:r>
      <w:r w:rsidRPr="00316F20">
        <w:rPr>
          <w:color w:val="000000"/>
          <w:sz w:val="24"/>
          <w:szCs w:val="24"/>
        </w:rPr>
        <w:t>п</w:t>
      </w:r>
      <w:r w:rsidRPr="00316F20">
        <w:rPr>
          <w:color w:val="000000"/>
          <w:spacing w:val="-1"/>
          <w:sz w:val="24"/>
          <w:szCs w:val="24"/>
        </w:rPr>
        <w:t>е</w:t>
      </w:r>
      <w:r w:rsidRPr="00316F20">
        <w:rPr>
          <w:color w:val="000000"/>
          <w:spacing w:val="-4"/>
          <w:sz w:val="24"/>
          <w:szCs w:val="24"/>
        </w:rPr>
        <w:t>р</w:t>
      </w:r>
      <w:r w:rsidRPr="00316F20">
        <w:rPr>
          <w:color w:val="000000"/>
          <w:spacing w:val="-2"/>
          <w:sz w:val="24"/>
          <w:szCs w:val="24"/>
        </w:rPr>
        <w:t>с</w:t>
      </w:r>
      <w:r w:rsidRPr="00316F20">
        <w:rPr>
          <w:color w:val="000000"/>
          <w:sz w:val="24"/>
          <w:szCs w:val="24"/>
        </w:rPr>
        <w:t>ия</w:t>
      </w:r>
      <w:r w:rsidRPr="00316F20">
        <w:rPr>
          <w:color w:val="000000"/>
          <w:spacing w:val="37"/>
          <w:sz w:val="24"/>
          <w:szCs w:val="24"/>
        </w:rPr>
        <w:t xml:space="preserve"> </w:t>
      </w:r>
      <w:r w:rsidRPr="00316F20">
        <w:rPr>
          <w:color w:val="000000"/>
          <w:spacing w:val="-1"/>
          <w:sz w:val="24"/>
          <w:szCs w:val="24"/>
        </w:rPr>
        <w:t>с</w:t>
      </w:r>
      <w:r w:rsidRPr="00316F20">
        <w:rPr>
          <w:color w:val="000000"/>
          <w:spacing w:val="3"/>
          <w:sz w:val="24"/>
          <w:szCs w:val="24"/>
        </w:rPr>
        <w:t>л</w:t>
      </w:r>
      <w:r w:rsidRPr="00316F20">
        <w:rPr>
          <w:color w:val="000000"/>
          <w:spacing w:val="-9"/>
          <w:sz w:val="24"/>
          <w:szCs w:val="24"/>
        </w:rPr>
        <w:t>у</w:t>
      </w:r>
      <w:r w:rsidRPr="00316F20">
        <w:rPr>
          <w:color w:val="000000"/>
          <w:spacing w:val="2"/>
          <w:sz w:val="24"/>
          <w:szCs w:val="24"/>
        </w:rPr>
        <w:t>ч</w:t>
      </w:r>
      <w:r w:rsidRPr="00316F20">
        <w:rPr>
          <w:color w:val="000000"/>
          <w:spacing w:val="-1"/>
          <w:sz w:val="24"/>
          <w:szCs w:val="24"/>
        </w:rPr>
        <w:t>а</w:t>
      </w:r>
      <w:r w:rsidRPr="00316F20">
        <w:rPr>
          <w:color w:val="000000"/>
          <w:sz w:val="24"/>
          <w:szCs w:val="24"/>
        </w:rPr>
        <w:t>йн</w:t>
      </w:r>
      <w:r w:rsidRPr="00316F20">
        <w:rPr>
          <w:color w:val="000000"/>
          <w:spacing w:val="-3"/>
          <w:sz w:val="24"/>
          <w:szCs w:val="24"/>
        </w:rPr>
        <w:t>о</w:t>
      </w:r>
      <w:r w:rsidRPr="00316F20">
        <w:rPr>
          <w:color w:val="000000"/>
          <w:sz w:val="24"/>
          <w:szCs w:val="24"/>
        </w:rPr>
        <w:t xml:space="preserve">й </w:t>
      </w:r>
      <w:r w:rsidRPr="00316F20">
        <w:rPr>
          <w:color w:val="000000"/>
          <w:spacing w:val="-2"/>
          <w:sz w:val="24"/>
          <w:szCs w:val="24"/>
        </w:rPr>
        <w:t>ве</w:t>
      </w:r>
      <w:r w:rsidRPr="00316F20">
        <w:rPr>
          <w:color w:val="000000"/>
          <w:spacing w:val="-3"/>
          <w:sz w:val="24"/>
          <w:szCs w:val="24"/>
        </w:rPr>
        <w:t>л</w:t>
      </w:r>
      <w:r w:rsidRPr="00316F20">
        <w:rPr>
          <w:color w:val="000000"/>
          <w:sz w:val="24"/>
          <w:szCs w:val="24"/>
        </w:rPr>
        <w:t>и</w:t>
      </w:r>
      <w:r w:rsidRPr="00316F20">
        <w:rPr>
          <w:color w:val="000000"/>
          <w:spacing w:val="3"/>
          <w:sz w:val="24"/>
          <w:szCs w:val="24"/>
        </w:rPr>
        <w:t>ч</w:t>
      </w:r>
      <w:r w:rsidRPr="00316F20">
        <w:rPr>
          <w:color w:val="000000"/>
          <w:spacing w:val="1"/>
          <w:sz w:val="24"/>
          <w:szCs w:val="24"/>
        </w:rPr>
        <w:t>ин</w:t>
      </w:r>
      <w:r w:rsidRPr="00316F20">
        <w:rPr>
          <w:color w:val="000000"/>
          <w:sz w:val="24"/>
          <w:szCs w:val="24"/>
        </w:rPr>
        <w:t xml:space="preserve">ы </w:t>
      </w:r>
      <w:r w:rsidRPr="00316F20">
        <w:rPr>
          <w:color w:val="000000"/>
          <w:spacing w:val="-2"/>
          <w:sz w:val="24"/>
          <w:szCs w:val="24"/>
        </w:rPr>
        <w:t>«</w:t>
      </w:r>
      <w:r w:rsidRPr="00316F20">
        <w:rPr>
          <w:color w:val="000000"/>
          <w:spacing w:val="2"/>
          <w:sz w:val="24"/>
          <w:szCs w:val="24"/>
        </w:rPr>
        <w:t>ч</w:t>
      </w:r>
      <w:r w:rsidRPr="00316F20">
        <w:rPr>
          <w:color w:val="000000"/>
          <w:spacing w:val="1"/>
          <w:sz w:val="24"/>
          <w:szCs w:val="24"/>
        </w:rPr>
        <w:t>и</w:t>
      </w:r>
      <w:r w:rsidRPr="00316F20">
        <w:rPr>
          <w:color w:val="000000"/>
          <w:spacing w:val="-1"/>
          <w:sz w:val="24"/>
          <w:szCs w:val="24"/>
        </w:rPr>
        <w:t>с</w:t>
      </w:r>
      <w:r w:rsidRPr="00316F20">
        <w:rPr>
          <w:color w:val="000000"/>
          <w:spacing w:val="-4"/>
          <w:sz w:val="24"/>
          <w:szCs w:val="24"/>
        </w:rPr>
        <w:t>л</w:t>
      </w:r>
      <w:r w:rsidRPr="00316F20">
        <w:rPr>
          <w:color w:val="000000"/>
          <w:sz w:val="24"/>
          <w:szCs w:val="24"/>
        </w:rPr>
        <w:t>о</w:t>
      </w:r>
      <w:r w:rsidRPr="00316F20">
        <w:rPr>
          <w:color w:val="000000"/>
          <w:spacing w:val="5"/>
          <w:sz w:val="24"/>
          <w:szCs w:val="24"/>
        </w:rPr>
        <w:t xml:space="preserve"> </w:t>
      </w:r>
      <w:r w:rsidRPr="00316F20">
        <w:rPr>
          <w:color w:val="000000"/>
          <w:spacing w:val="-9"/>
          <w:sz w:val="24"/>
          <w:szCs w:val="24"/>
        </w:rPr>
        <w:t>у</w:t>
      </w:r>
      <w:r w:rsidRPr="00316F20">
        <w:rPr>
          <w:color w:val="000000"/>
          <w:spacing w:val="-2"/>
          <w:sz w:val="24"/>
          <w:szCs w:val="24"/>
        </w:rPr>
        <w:t>с</w:t>
      </w:r>
      <w:r w:rsidRPr="00316F20">
        <w:rPr>
          <w:color w:val="000000"/>
          <w:sz w:val="24"/>
          <w:szCs w:val="24"/>
        </w:rPr>
        <w:t>п</w:t>
      </w:r>
      <w:r w:rsidRPr="00316F20">
        <w:rPr>
          <w:color w:val="000000"/>
          <w:spacing w:val="4"/>
          <w:sz w:val="24"/>
          <w:szCs w:val="24"/>
        </w:rPr>
        <w:t>е</w:t>
      </w:r>
      <w:r w:rsidRPr="00316F20">
        <w:rPr>
          <w:color w:val="000000"/>
          <w:spacing w:val="-2"/>
          <w:sz w:val="24"/>
          <w:szCs w:val="24"/>
        </w:rPr>
        <w:t>х</w:t>
      </w:r>
      <w:r w:rsidRPr="00316F20">
        <w:rPr>
          <w:color w:val="000000"/>
          <w:spacing w:val="-4"/>
          <w:sz w:val="24"/>
          <w:szCs w:val="24"/>
        </w:rPr>
        <w:t>о</w:t>
      </w:r>
      <w:r w:rsidRPr="00316F20">
        <w:rPr>
          <w:color w:val="000000"/>
          <w:sz w:val="24"/>
          <w:szCs w:val="24"/>
        </w:rPr>
        <w:t>в</w:t>
      </w:r>
      <w:r w:rsidRPr="00316F20">
        <w:rPr>
          <w:color w:val="000000"/>
          <w:spacing w:val="6"/>
          <w:sz w:val="24"/>
          <w:szCs w:val="24"/>
        </w:rPr>
        <w:t xml:space="preserve"> </w:t>
      </w:r>
      <w:r w:rsidRPr="00316F20">
        <w:rPr>
          <w:color w:val="000000"/>
          <w:spacing w:val="1"/>
          <w:sz w:val="24"/>
          <w:szCs w:val="24"/>
        </w:rPr>
        <w:t>в</w:t>
      </w:r>
      <w:r w:rsidRPr="00316F20">
        <w:rPr>
          <w:color w:val="000000"/>
          <w:spacing w:val="-1"/>
          <w:sz w:val="24"/>
          <w:szCs w:val="24"/>
        </w:rPr>
        <w:t xml:space="preserve"> с</w:t>
      </w:r>
      <w:r w:rsidRPr="00316F20">
        <w:rPr>
          <w:color w:val="000000"/>
          <w:spacing w:val="-3"/>
          <w:sz w:val="24"/>
          <w:szCs w:val="24"/>
        </w:rPr>
        <w:t>е</w:t>
      </w:r>
      <w:r w:rsidRPr="00316F20">
        <w:rPr>
          <w:color w:val="000000"/>
          <w:spacing w:val="-4"/>
          <w:sz w:val="24"/>
          <w:szCs w:val="24"/>
        </w:rPr>
        <w:t>р</w:t>
      </w:r>
      <w:r w:rsidRPr="00316F20">
        <w:rPr>
          <w:color w:val="000000"/>
          <w:sz w:val="24"/>
          <w:szCs w:val="24"/>
        </w:rPr>
        <w:t>ии</w:t>
      </w:r>
      <w:r w:rsidRPr="00316F20">
        <w:rPr>
          <w:color w:val="000000"/>
          <w:spacing w:val="2"/>
          <w:sz w:val="24"/>
          <w:szCs w:val="24"/>
        </w:rPr>
        <w:t xml:space="preserve"> </w:t>
      </w:r>
      <w:r w:rsidRPr="00316F20">
        <w:rPr>
          <w:color w:val="000000"/>
          <w:spacing w:val="1"/>
          <w:sz w:val="24"/>
          <w:szCs w:val="24"/>
        </w:rPr>
        <w:t>и</w:t>
      </w:r>
      <w:r w:rsidRPr="00316F20">
        <w:rPr>
          <w:color w:val="000000"/>
          <w:spacing w:val="-1"/>
          <w:sz w:val="24"/>
          <w:szCs w:val="24"/>
        </w:rPr>
        <w:t>с</w:t>
      </w:r>
      <w:r w:rsidRPr="00316F20">
        <w:rPr>
          <w:color w:val="000000"/>
          <w:sz w:val="24"/>
          <w:szCs w:val="24"/>
        </w:rPr>
        <w:t>пыт</w:t>
      </w:r>
      <w:r w:rsidRPr="00316F20">
        <w:rPr>
          <w:color w:val="000000"/>
          <w:spacing w:val="-2"/>
          <w:sz w:val="24"/>
          <w:szCs w:val="24"/>
        </w:rPr>
        <w:t>а</w:t>
      </w:r>
      <w:r w:rsidRPr="00316F20">
        <w:rPr>
          <w:color w:val="000000"/>
          <w:sz w:val="24"/>
          <w:szCs w:val="24"/>
        </w:rPr>
        <w:t>ний</w:t>
      </w:r>
      <w:r w:rsidRPr="00316F20">
        <w:rPr>
          <w:color w:val="000000"/>
          <w:spacing w:val="2"/>
          <w:sz w:val="24"/>
          <w:szCs w:val="24"/>
        </w:rPr>
        <w:t xml:space="preserve"> </w:t>
      </w:r>
      <w:r w:rsidRPr="00316F20">
        <w:rPr>
          <w:color w:val="000000"/>
          <w:spacing w:val="-1"/>
          <w:sz w:val="24"/>
          <w:szCs w:val="24"/>
        </w:rPr>
        <w:t>Б</w:t>
      </w:r>
      <w:r w:rsidRPr="00316F20">
        <w:rPr>
          <w:color w:val="000000"/>
          <w:spacing w:val="-2"/>
          <w:sz w:val="24"/>
          <w:szCs w:val="24"/>
        </w:rPr>
        <w:t>е</w:t>
      </w:r>
      <w:r w:rsidRPr="00316F20">
        <w:rPr>
          <w:color w:val="000000"/>
          <w:spacing w:val="-3"/>
          <w:sz w:val="24"/>
          <w:szCs w:val="24"/>
        </w:rPr>
        <w:t>р</w:t>
      </w:r>
      <w:r w:rsidRPr="00316F20">
        <w:rPr>
          <w:color w:val="000000"/>
          <w:spacing w:val="6"/>
          <w:sz w:val="24"/>
          <w:szCs w:val="24"/>
        </w:rPr>
        <w:t>н</w:t>
      </w:r>
      <w:r w:rsidRPr="00316F20">
        <w:rPr>
          <w:color w:val="000000"/>
          <w:spacing w:val="-1"/>
          <w:sz w:val="24"/>
          <w:szCs w:val="24"/>
        </w:rPr>
        <w:t>у</w:t>
      </w:r>
      <w:r w:rsidRPr="00316F20">
        <w:rPr>
          <w:color w:val="000000"/>
          <w:spacing w:val="-3"/>
          <w:sz w:val="24"/>
          <w:szCs w:val="24"/>
        </w:rPr>
        <w:t>лл</w:t>
      </w:r>
      <w:r w:rsidRPr="00316F20">
        <w:rPr>
          <w:color w:val="000000"/>
          <w:sz w:val="24"/>
          <w:szCs w:val="24"/>
        </w:rPr>
        <w:t>и</w:t>
      </w:r>
      <w:r w:rsidRPr="00316F20">
        <w:rPr>
          <w:color w:val="000000"/>
          <w:spacing w:val="-3"/>
          <w:sz w:val="24"/>
          <w:szCs w:val="24"/>
        </w:rPr>
        <w:t>»</w:t>
      </w:r>
      <w:r w:rsidRPr="00316F20">
        <w:rPr>
          <w:color w:val="000000"/>
          <w:sz w:val="24"/>
          <w:szCs w:val="24"/>
        </w:rPr>
        <w:t>.</w:t>
      </w:r>
    </w:p>
    <w:p w:rsidR="00B946BA" w:rsidRDefault="00316F20" w:rsidP="00316F20">
      <w:pPr>
        <w:widowControl w:val="0"/>
        <w:spacing w:before="2" w:line="240" w:lineRule="auto"/>
        <w:ind w:left="-61" w:right="20"/>
        <w:rPr>
          <w:color w:val="000000"/>
          <w:sz w:val="24"/>
          <w:szCs w:val="24"/>
        </w:rPr>
      </w:pPr>
      <w:r w:rsidRPr="00316F20">
        <w:rPr>
          <w:color w:val="000000"/>
          <w:sz w:val="24"/>
          <w:szCs w:val="24"/>
        </w:rPr>
        <w:t>П</w:t>
      </w:r>
      <w:r w:rsidRPr="00316F20">
        <w:rPr>
          <w:color w:val="000000"/>
          <w:spacing w:val="-3"/>
          <w:sz w:val="24"/>
          <w:szCs w:val="24"/>
        </w:rPr>
        <w:t>о</w:t>
      </w:r>
      <w:r w:rsidRPr="00316F20">
        <w:rPr>
          <w:color w:val="000000"/>
          <w:sz w:val="24"/>
          <w:szCs w:val="24"/>
        </w:rPr>
        <w:t>нятие</w:t>
      </w:r>
      <w:r w:rsidRPr="00316F20">
        <w:rPr>
          <w:color w:val="000000"/>
          <w:spacing w:val="-7"/>
          <w:sz w:val="24"/>
          <w:szCs w:val="24"/>
        </w:rPr>
        <w:t xml:space="preserve"> </w:t>
      </w:r>
      <w:r w:rsidRPr="00316F20">
        <w:rPr>
          <w:color w:val="000000"/>
          <w:sz w:val="24"/>
          <w:szCs w:val="24"/>
        </w:rPr>
        <w:t>о</w:t>
      </w:r>
      <w:r w:rsidRPr="00316F20">
        <w:rPr>
          <w:color w:val="000000"/>
          <w:spacing w:val="-7"/>
          <w:sz w:val="24"/>
          <w:szCs w:val="24"/>
        </w:rPr>
        <w:t xml:space="preserve"> </w:t>
      </w:r>
      <w:r w:rsidRPr="00316F20">
        <w:rPr>
          <w:color w:val="000000"/>
          <w:spacing w:val="-2"/>
          <w:sz w:val="24"/>
          <w:szCs w:val="24"/>
        </w:rPr>
        <w:t>за</w:t>
      </w:r>
      <w:r w:rsidRPr="00316F20">
        <w:rPr>
          <w:color w:val="000000"/>
          <w:spacing w:val="5"/>
          <w:sz w:val="24"/>
          <w:szCs w:val="24"/>
        </w:rPr>
        <w:t>к</w:t>
      </w:r>
      <w:r w:rsidRPr="00316F20">
        <w:rPr>
          <w:color w:val="000000"/>
          <w:spacing w:val="-2"/>
          <w:sz w:val="24"/>
          <w:szCs w:val="24"/>
        </w:rPr>
        <w:t>о</w:t>
      </w:r>
      <w:r w:rsidRPr="00316F20">
        <w:rPr>
          <w:color w:val="000000"/>
          <w:sz w:val="24"/>
          <w:szCs w:val="24"/>
        </w:rPr>
        <w:t>не</w:t>
      </w:r>
      <w:r w:rsidRPr="00316F20">
        <w:rPr>
          <w:color w:val="000000"/>
          <w:spacing w:val="-7"/>
          <w:sz w:val="24"/>
          <w:szCs w:val="24"/>
        </w:rPr>
        <w:t xml:space="preserve"> </w:t>
      </w:r>
      <w:r w:rsidRPr="00316F20">
        <w:rPr>
          <w:color w:val="000000"/>
          <w:sz w:val="24"/>
          <w:szCs w:val="24"/>
        </w:rPr>
        <w:t>б</w:t>
      </w:r>
      <w:r w:rsidRPr="00316F20">
        <w:rPr>
          <w:color w:val="000000"/>
          <w:spacing w:val="-2"/>
          <w:sz w:val="24"/>
          <w:szCs w:val="24"/>
        </w:rPr>
        <w:t>ол</w:t>
      </w:r>
      <w:r w:rsidRPr="00316F20">
        <w:rPr>
          <w:color w:val="000000"/>
          <w:spacing w:val="1"/>
          <w:sz w:val="24"/>
          <w:szCs w:val="24"/>
        </w:rPr>
        <w:t>ь</w:t>
      </w:r>
      <w:r w:rsidRPr="00316F20">
        <w:rPr>
          <w:color w:val="000000"/>
          <w:sz w:val="24"/>
          <w:szCs w:val="24"/>
        </w:rPr>
        <w:t>ших</w:t>
      </w:r>
      <w:r w:rsidRPr="00316F20">
        <w:rPr>
          <w:color w:val="000000"/>
          <w:spacing w:val="-7"/>
          <w:sz w:val="24"/>
          <w:szCs w:val="24"/>
        </w:rPr>
        <w:t xml:space="preserve"> </w:t>
      </w:r>
      <w:r w:rsidRPr="00316F20">
        <w:rPr>
          <w:color w:val="000000"/>
          <w:sz w:val="24"/>
          <w:szCs w:val="24"/>
        </w:rPr>
        <w:t>чис</w:t>
      </w:r>
      <w:r w:rsidRPr="00316F20">
        <w:rPr>
          <w:color w:val="000000"/>
          <w:spacing w:val="-2"/>
          <w:sz w:val="24"/>
          <w:szCs w:val="24"/>
        </w:rPr>
        <w:t>е</w:t>
      </w:r>
      <w:r w:rsidRPr="00316F20">
        <w:rPr>
          <w:color w:val="000000"/>
          <w:spacing w:val="-3"/>
          <w:sz w:val="24"/>
          <w:szCs w:val="24"/>
        </w:rPr>
        <w:t>л</w:t>
      </w:r>
      <w:r w:rsidRPr="00316F20">
        <w:rPr>
          <w:color w:val="000000"/>
          <w:sz w:val="24"/>
          <w:szCs w:val="24"/>
        </w:rPr>
        <w:t>.</w:t>
      </w:r>
      <w:r w:rsidRPr="00316F20">
        <w:rPr>
          <w:color w:val="000000"/>
          <w:spacing w:val="3"/>
          <w:sz w:val="24"/>
          <w:szCs w:val="24"/>
        </w:rPr>
        <w:t xml:space="preserve"> </w:t>
      </w:r>
      <w:r w:rsidRPr="00316F20">
        <w:rPr>
          <w:color w:val="000000"/>
          <w:spacing w:val="-8"/>
          <w:sz w:val="24"/>
          <w:szCs w:val="24"/>
        </w:rPr>
        <w:t>И</w:t>
      </w:r>
      <w:r w:rsidRPr="00316F20">
        <w:rPr>
          <w:color w:val="000000"/>
          <w:spacing w:val="-2"/>
          <w:sz w:val="24"/>
          <w:szCs w:val="24"/>
        </w:rPr>
        <w:t>з</w:t>
      </w:r>
      <w:r w:rsidRPr="00316F20">
        <w:rPr>
          <w:color w:val="000000"/>
          <w:spacing w:val="1"/>
          <w:sz w:val="24"/>
          <w:szCs w:val="24"/>
        </w:rPr>
        <w:t>м</w:t>
      </w:r>
      <w:r w:rsidRPr="00316F20">
        <w:rPr>
          <w:color w:val="000000"/>
          <w:spacing w:val="5"/>
          <w:sz w:val="24"/>
          <w:szCs w:val="24"/>
        </w:rPr>
        <w:t>е</w:t>
      </w:r>
      <w:r w:rsidRPr="00316F20">
        <w:rPr>
          <w:color w:val="000000"/>
          <w:spacing w:val="-3"/>
          <w:sz w:val="24"/>
          <w:szCs w:val="24"/>
        </w:rPr>
        <w:t>р</w:t>
      </w:r>
      <w:r w:rsidRPr="00316F20">
        <w:rPr>
          <w:color w:val="000000"/>
          <w:spacing w:val="-2"/>
          <w:sz w:val="24"/>
          <w:szCs w:val="24"/>
        </w:rPr>
        <w:t>е</w:t>
      </w:r>
      <w:r w:rsidRPr="00316F20">
        <w:rPr>
          <w:color w:val="000000"/>
          <w:sz w:val="24"/>
          <w:szCs w:val="24"/>
        </w:rPr>
        <w:t>н</w:t>
      </w:r>
      <w:r w:rsidRPr="00316F20">
        <w:rPr>
          <w:color w:val="000000"/>
          <w:spacing w:val="1"/>
          <w:sz w:val="24"/>
          <w:szCs w:val="24"/>
        </w:rPr>
        <w:t>и</w:t>
      </w:r>
      <w:r w:rsidRPr="00316F20">
        <w:rPr>
          <w:color w:val="000000"/>
          <w:sz w:val="24"/>
          <w:szCs w:val="24"/>
        </w:rPr>
        <w:t>е</w:t>
      </w:r>
      <w:r w:rsidRPr="00316F20">
        <w:rPr>
          <w:color w:val="000000"/>
          <w:spacing w:val="-7"/>
          <w:sz w:val="24"/>
          <w:szCs w:val="24"/>
        </w:rPr>
        <w:t xml:space="preserve"> </w:t>
      </w:r>
      <w:r w:rsidRPr="00316F20">
        <w:rPr>
          <w:color w:val="000000"/>
          <w:spacing w:val="-3"/>
          <w:sz w:val="24"/>
          <w:szCs w:val="24"/>
        </w:rPr>
        <w:t>в</w:t>
      </w:r>
      <w:r w:rsidRPr="00316F20">
        <w:rPr>
          <w:color w:val="000000"/>
          <w:spacing w:val="3"/>
          <w:sz w:val="24"/>
          <w:szCs w:val="24"/>
        </w:rPr>
        <w:t>е</w:t>
      </w:r>
      <w:r w:rsidRPr="00316F20">
        <w:rPr>
          <w:color w:val="000000"/>
          <w:spacing w:val="-2"/>
          <w:sz w:val="24"/>
          <w:szCs w:val="24"/>
        </w:rPr>
        <w:t>ро</w:t>
      </w:r>
      <w:r w:rsidRPr="00316F20">
        <w:rPr>
          <w:color w:val="000000"/>
          <w:sz w:val="24"/>
          <w:szCs w:val="24"/>
        </w:rPr>
        <w:t>ятн</w:t>
      </w:r>
      <w:r w:rsidRPr="00316F20">
        <w:rPr>
          <w:color w:val="000000"/>
          <w:spacing w:val="3"/>
          <w:sz w:val="24"/>
          <w:szCs w:val="24"/>
        </w:rPr>
        <w:t>о</w:t>
      </w:r>
      <w:r w:rsidRPr="00316F20">
        <w:rPr>
          <w:color w:val="000000"/>
          <w:sz w:val="24"/>
          <w:szCs w:val="24"/>
        </w:rPr>
        <w:t>с</w:t>
      </w:r>
      <w:r w:rsidRPr="00316F20">
        <w:rPr>
          <w:color w:val="000000"/>
          <w:spacing w:val="-1"/>
          <w:sz w:val="24"/>
          <w:szCs w:val="24"/>
        </w:rPr>
        <w:t>т</w:t>
      </w:r>
      <w:r w:rsidRPr="00316F20">
        <w:rPr>
          <w:color w:val="000000"/>
          <w:spacing w:val="-2"/>
          <w:sz w:val="24"/>
          <w:szCs w:val="24"/>
        </w:rPr>
        <w:t>е</w:t>
      </w:r>
      <w:r w:rsidRPr="00316F20">
        <w:rPr>
          <w:color w:val="000000"/>
          <w:sz w:val="24"/>
          <w:szCs w:val="24"/>
        </w:rPr>
        <w:t>й</w:t>
      </w:r>
      <w:r w:rsidRPr="00316F20">
        <w:rPr>
          <w:color w:val="000000"/>
          <w:spacing w:val="-4"/>
          <w:sz w:val="24"/>
          <w:szCs w:val="24"/>
        </w:rPr>
        <w:t xml:space="preserve"> </w:t>
      </w:r>
      <w:r w:rsidRPr="00316F20">
        <w:rPr>
          <w:color w:val="000000"/>
          <w:sz w:val="24"/>
          <w:szCs w:val="24"/>
        </w:rPr>
        <w:t>с</w:t>
      </w:r>
      <w:r w:rsidRPr="00316F20">
        <w:rPr>
          <w:color w:val="000000"/>
          <w:spacing w:val="-1"/>
          <w:sz w:val="24"/>
          <w:szCs w:val="24"/>
        </w:rPr>
        <w:t xml:space="preserve"> </w:t>
      </w:r>
      <w:r w:rsidRPr="00316F20">
        <w:rPr>
          <w:color w:val="000000"/>
          <w:sz w:val="24"/>
          <w:szCs w:val="24"/>
        </w:rPr>
        <w:t>п</w:t>
      </w:r>
      <w:r w:rsidRPr="00316F20">
        <w:rPr>
          <w:color w:val="000000"/>
          <w:spacing w:val="-2"/>
          <w:sz w:val="24"/>
          <w:szCs w:val="24"/>
        </w:rPr>
        <w:t>о</w:t>
      </w:r>
      <w:r w:rsidRPr="00316F20">
        <w:rPr>
          <w:color w:val="000000"/>
          <w:spacing w:val="1"/>
          <w:sz w:val="24"/>
          <w:szCs w:val="24"/>
        </w:rPr>
        <w:t>м</w:t>
      </w:r>
      <w:r w:rsidRPr="00316F20">
        <w:rPr>
          <w:color w:val="000000"/>
          <w:spacing w:val="-1"/>
          <w:sz w:val="24"/>
          <w:szCs w:val="24"/>
        </w:rPr>
        <w:t>о</w:t>
      </w:r>
      <w:r w:rsidRPr="00316F20">
        <w:rPr>
          <w:color w:val="000000"/>
          <w:sz w:val="24"/>
          <w:szCs w:val="24"/>
        </w:rPr>
        <w:t>щь</w:t>
      </w:r>
      <w:r w:rsidRPr="00316F20">
        <w:rPr>
          <w:color w:val="000000"/>
          <w:spacing w:val="1"/>
          <w:sz w:val="24"/>
          <w:szCs w:val="24"/>
        </w:rPr>
        <w:t>ю</w:t>
      </w:r>
      <w:r w:rsidRPr="00316F20">
        <w:rPr>
          <w:color w:val="000000"/>
          <w:spacing w:val="-5"/>
          <w:sz w:val="24"/>
          <w:szCs w:val="24"/>
        </w:rPr>
        <w:t xml:space="preserve"> </w:t>
      </w:r>
      <w:r w:rsidRPr="00316F20">
        <w:rPr>
          <w:color w:val="000000"/>
          <w:spacing w:val="1"/>
          <w:sz w:val="24"/>
          <w:szCs w:val="24"/>
        </w:rPr>
        <w:t>ч</w:t>
      </w:r>
      <w:r w:rsidRPr="00316F20">
        <w:rPr>
          <w:color w:val="000000"/>
          <w:sz w:val="24"/>
          <w:szCs w:val="24"/>
        </w:rPr>
        <w:t>а</w:t>
      </w:r>
      <w:r w:rsidRPr="00316F20">
        <w:rPr>
          <w:color w:val="000000"/>
          <w:spacing w:val="-2"/>
          <w:sz w:val="24"/>
          <w:szCs w:val="24"/>
        </w:rPr>
        <w:t>с</w:t>
      </w:r>
      <w:r w:rsidRPr="00316F20">
        <w:rPr>
          <w:color w:val="000000"/>
          <w:sz w:val="24"/>
          <w:szCs w:val="24"/>
        </w:rPr>
        <w:t>т</w:t>
      </w:r>
      <w:r w:rsidRPr="00316F20">
        <w:rPr>
          <w:color w:val="000000"/>
          <w:spacing w:val="-4"/>
          <w:sz w:val="24"/>
          <w:szCs w:val="24"/>
        </w:rPr>
        <w:t>о</w:t>
      </w:r>
      <w:r w:rsidRPr="00316F20">
        <w:rPr>
          <w:color w:val="000000"/>
          <w:sz w:val="24"/>
          <w:szCs w:val="24"/>
        </w:rPr>
        <w:t xml:space="preserve">т. </w:t>
      </w:r>
      <w:r w:rsidRPr="00316F20">
        <w:rPr>
          <w:color w:val="000000"/>
          <w:spacing w:val="1"/>
          <w:sz w:val="24"/>
          <w:szCs w:val="24"/>
        </w:rPr>
        <w:t>Р</w:t>
      </w:r>
      <w:r w:rsidRPr="00316F20">
        <w:rPr>
          <w:color w:val="000000"/>
          <w:spacing w:val="-2"/>
          <w:sz w:val="24"/>
          <w:szCs w:val="24"/>
        </w:rPr>
        <w:t>ол</w:t>
      </w:r>
      <w:r w:rsidRPr="00316F20">
        <w:rPr>
          <w:color w:val="000000"/>
          <w:sz w:val="24"/>
          <w:szCs w:val="24"/>
        </w:rPr>
        <w:t>ь</w:t>
      </w:r>
      <w:r w:rsidRPr="00316F20">
        <w:rPr>
          <w:color w:val="000000"/>
          <w:spacing w:val="3"/>
          <w:sz w:val="24"/>
          <w:szCs w:val="24"/>
        </w:rPr>
        <w:t xml:space="preserve"> </w:t>
      </w:r>
      <w:r w:rsidRPr="00316F20">
        <w:rPr>
          <w:color w:val="000000"/>
          <w:sz w:val="24"/>
          <w:szCs w:val="24"/>
        </w:rPr>
        <w:t>и</w:t>
      </w:r>
      <w:r w:rsidRPr="00316F20">
        <w:rPr>
          <w:color w:val="000000"/>
          <w:spacing w:val="3"/>
          <w:sz w:val="24"/>
          <w:szCs w:val="24"/>
        </w:rPr>
        <w:t xml:space="preserve"> </w:t>
      </w:r>
      <w:r w:rsidRPr="00316F20">
        <w:rPr>
          <w:color w:val="000000"/>
          <w:spacing w:val="-1"/>
          <w:sz w:val="24"/>
          <w:szCs w:val="24"/>
        </w:rPr>
        <w:t>з</w:t>
      </w:r>
      <w:r w:rsidRPr="00316F20">
        <w:rPr>
          <w:color w:val="000000"/>
          <w:sz w:val="24"/>
          <w:szCs w:val="24"/>
        </w:rPr>
        <w:t>н</w:t>
      </w:r>
      <w:r w:rsidRPr="00316F20">
        <w:rPr>
          <w:color w:val="000000"/>
          <w:spacing w:val="-1"/>
          <w:sz w:val="24"/>
          <w:szCs w:val="24"/>
        </w:rPr>
        <w:t>а</w:t>
      </w:r>
      <w:r w:rsidRPr="00316F20">
        <w:rPr>
          <w:color w:val="000000"/>
          <w:spacing w:val="1"/>
          <w:sz w:val="24"/>
          <w:szCs w:val="24"/>
        </w:rPr>
        <w:t>ч</w:t>
      </w:r>
      <w:r w:rsidRPr="00316F20">
        <w:rPr>
          <w:color w:val="000000"/>
          <w:spacing w:val="-1"/>
          <w:sz w:val="24"/>
          <w:szCs w:val="24"/>
        </w:rPr>
        <w:t>е</w:t>
      </w:r>
      <w:r w:rsidRPr="00316F20">
        <w:rPr>
          <w:color w:val="000000"/>
          <w:sz w:val="24"/>
          <w:szCs w:val="24"/>
        </w:rPr>
        <w:t>ние</w:t>
      </w:r>
      <w:r w:rsidRPr="00316F20">
        <w:rPr>
          <w:color w:val="000000"/>
          <w:spacing w:val="-1"/>
          <w:sz w:val="24"/>
          <w:szCs w:val="24"/>
        </w:rPr>
        <w:t xml:space="preserve"> </w:t>
      </w:r>
      <w:r w:rsidRPr="00316F20">
        <w:rPr>
          <w:color w:val="000000"/>
          <w:spacing w:val="-2"/>
          <w:sz w:val="24"/>
          <w:szCs w:val="24"/>
        </w:rPr>
        <w:t>за</w:t>
      </w:r>
      <w:r w:rsidRPr="00316F20">
        <w:rPr>
          <w:color w:val="000000"/>
          <w:sz w:val="24"/>
          <w:szCs w:val="24"/>
        </w:rPr>
        <w:t>к</w:t>
      </w:r>
      <w:r w:rsidRPr="00316F20">
        <w:rPr>
          <w:color w:val="000000"/>
          <w:spacing w:val="-3"/>
          <w:sz w:val="24"/>
          <w:szCs w:val="24"/>
        </w:rPr>
        <w:t>о</w:t>
      </w:r>
      <w:r w:rsidRPr="00316F20">
        <w:rPr>
          <w:color w:val="000000"/>
          <w:sz w:val="24"/>
          <w:szCs w:val="24"/>
        </w:rPr>
        <w:t>на</w:t>
      </w:r>
      <w:r w:rsidRPr="00316F20">
        <w:rPr>
          <w:color w:val="000000"/>
          <w:spacing w:val="-1"/>
          <w:sz w:val="24"/>
          <w:szCs w:val="24"/>
        </w:rPr>
        <w:t xml:space="preserve"> </w:t>
      </w:r>
      <w:r w:rsidRPr="00316F20">
        <w:rPr>
          <w:color w:val="000000"/>
          <w:sz w:val="24"/>
          <w:szCs w:val="24"/>
        </w:rPr>
        <w:t>б</w:t>
      </w:r>
      <w:r w:rsidRPr="00316F20">
        <w:rPr>
          <w:color w:val="000000"/>
          <w:spacing w:val="-2"/>
          <w:sz w:val="24"/>
          <w:szCs w:val="24"/>
        </w:rPr>
        <w:t>ол</w:t>
      </w:r>
      <w:r w:rsidRPr="00316F20">
        <w:rPr>
          <w:color w:val="000000"/>
          <w:spacing w:val="1"/>
          <w:sz w:val="24"/>
          <w:szCs w:val="24"/>
        </w:rPr>
        <w:t>ь</w:t>
      </w:r>
      <w:r w:rsidRPr="00316F20">
        <w:rPr>
          <w:color w:val="000000"/>
          <w:sz w:val="24"/>
          <w:szCs w:val="24"/>
        </w:rPr>
        <w:t>ших чис</w:t>
      </w:r>
      <w:r w:rsidRPr="00316F20">
        <w:rPr>
          <w:color w:val="000000"/>
          <w:spacing w:val="-2"/>
          <w:sz w:val="24"/>
          <w:szCs w:val="24"/>
        </w:rPr>
        <w:t>е</w:t>
      </w:r>
      <w:r w:rsidRPr="00316F20">
        <w:rPr>
          <w:color w:val="000000"/>
          <w:sz w:val="24"/>
          <w:szCs w:val="24"/>
        </w:rPr>
        <w:t>л</w:t>
      </w:r>
      <w:r w:rsidRPr="00316F20">
        <w:rPr>
          <w:color w:val="000000"/>
          <w:spacing w:val="-1"/>
          <w:sz w:val="24"/>
          <w:szCs w:val="24"/>
        </w:rPr>
        <w:t xml:space="preserve"> </w:t>
      </w:r>
      <w:r w:rsidRPr="00316F20">
        <w:rPr>
          <w:color w:val="000000"/>
          <w:sz w:val="24"/>
          <w:szCs w:val="24"/>
        </w:rPr>
        <w:t>в</w:t>
      </w:r>
      <w:r w:rsidRPr="00316F20">
        <w:rPr>
          <w:color w:val="000000"/>
          <w:spacing w:val="-1"/>
          <w:sz w:val="24"/>
          <w:szCs w:val="24"/>
        </w:rPr>
        <w:t xml:space="preserve"> </w:t>
      </w:r>
      <w:r w:rsidRPr="00316F20">
        <w:rPr>
          <w:color w:val="000000"/>
          <w:sz w:val="24"/>
          <w:szCs w:val="24"/>
        </w:rPr>
        <w:t>п</w:t>
      </w:r>
      <w:r w:rsidRPr="00316F20">
        <w:rPr>
          <w:color w:val="000000"/>
          <w:spacing w:val="-2"/>
          <w:sz w:val="24"/>
          <w:szCs w:val="24"/>
        </w:rPr>
        <w:t>р</w:t>
      </w:r>
      <w:r w:rsidRPr="00316F20">
        <w:rPr>
          <w:color w:val="000000"/>
          <w:sz w:val="24"/>
          <w:szCs w:val="24"/>
        </w:rPr>
        <w:t>и</w:t>
      </w:r>
      <w:r w:rsidRPr="00316F20">
        <w:rPr>
          <w:color w:val="000000"/>
          <w:spacing w:val="-2"/>
          <w:sz w:val="24"/>
          <w:szCs w:val="24"/>
        </w:rPr>
        <w:t>ро</w:t>
      </w:r>
      <w:r w:rsidRPr="00316F20">
        <w:rPr>
          <w:color w:val="000000"/>
          <w:sz w:val="24"/>
          <w:szCs w:val="24"/>
        </w:rPr>
        <w:t>де и</w:t>
      </w:r>
      <w:r w:rsidRPr="00316F20">
        <w:rPr>
          <w:color w:val="000000"/>
          <w:spacing w:val="1"/>
          <w:sz w:val="24"/>
          <w:szCs w:val="24"/>
        </w:rPr>
        <w:t xml:space="preserve"> </w:t>
      </w:r>
      <w:r w:rsidRPr="00316F20">
        <w:rPr>
          <w:color w:val="000000"/>
          <w:spacing w:val="-2"/>
          <w:sz w:val="24"/>
          <w:szCs w:val="24"/>
        </w:rPr>
        <w:t>о</w:t>
      </w:r>
      <w:r w:rsidRPr="00316F20">
        <w:rPr>
          <w:color w:val="000000"/>
          <w:sz w:val="24"/>
          <w:szCs w:val="24"/>
        </w:rPr>
        <w:t>бщ</w:t>
      </w:r>
      <w:r w:rsidRPr="00316F20">
        <w:rPr>
          <w:color w:val="000000"/>
          <w:spacing w:val="-1"/>
          <w:sz w:val="24"/>
          <w:szCs w:val="24"/>
        </w:rPr>
        <w:t>е</w:t>
      </w:r>
      <w:r w:rsidRPr="00316F20">
        <w:rPr>
          <w:color w:val="000000"/>
          <w:spacing w:val="-2"/>
          <w:sz w:val="24"/>
          <w:szCs w:val="24"/>
        </w:rPr>
        <w:t>с</w:t>
      </w:r>
      <w:r w:rsidRPr="00316F20">
        <w:rPr>
          <w:color w:val="000000"/>
          <w:spacing w:val="5"/>
          <w:sz w:val="24"/>
          <w:szCs w:val="24"/>
        </w:rPr>
        <w:t>т</w:t>
      </w:r>
      <w:r w:rsidRPr="00316F20">
        <w:rPr>
          <w:color w:val="000000"/>
          <w:spacing w:val="-1"/>
          <w:sz w:val="24"/>
          <w:szCs w:val="24"/>
        </w:rPr>
        <w:t>в</w:t>
      </w:r>
      <w:r w:rsidRPr="00316F20">
        <w:rPr>
          <w:color w:val="000000"/>
          <w:spacing w:val="4"/>
          <w:sz w:val="24"/>
          <w:szCs w:val="24"/>
        </w:rPr>
        <w:t>е</w:t>
      </w:r>
      <w:r w:rsidRPr="00316F20">
        <w:rPr>
          <w:color w:val="000000"/>
          <w:sz w:val="24"/>
          <w:szCs w:val="24"/>
        </w:rPr>
        <w:t>.</w:t>
      </w:r>
      <w:r>
        <w:rPr>
          <w:color w:val="000000"/>
          <w:sz w:val="24"/>
          <w:szCs w:val="24"/>
        </w:rPr>
        <w:t xml:space="preserve"> </w:t>
      </w:r>
    </w:p>
    <w:p w:rsidR="00316F20" w:rsidRDefault="00316F20" w:rsidP="00316F20">
      <w:pPr>
        <w:widowControl w:val="0"/>
        <w:spacing w:line="240" w:lineRule="auto"/>
        <w:ind w:right="-20"/>
        <w:rPr>
          <w:b/>
          <w:bCs/>
          <w:color w:val="000000"/>
          <w:spacing w:val="-1"/>
          <w:sz w:val="24"/>
          <w:szCs w:val="24"/>
        </w:rPr>
      </w:pPr>
    </w:p>
    <w:p w:rsidR="00316F20" w:rsidRPr="00316F20" w:rsidRDefault="00316F20" w:rsidP="00316F20">
      <w:pPr>
        <w:widowControl w:val="0"/>
        <w:spacing w:line="240" w:lineRule="auto"/>
        <w:ind w:right="-20"/>
        <w:rPr>
          <w:b/>
          <w:bCs/>
          <w:color w:val="000000"/>
          <w:sz w:val="24"/>
          <w:szCs w:val="24"/>
        </w:rPr>
      </w:pPr>
      <w:r w:rsidRPr="00316F20">
        <w:rPr>
          <w:b/>
          <w:bCs/>
          <w:color w:val="000000"/>
          <w:spacing w:val="-1"/>
          <w:sz w:val="24"/>
          <w:szCs w:val="24"/>
        </w:rPr>
        <w:t>П</w:t>
      </w:r>
      <w:r w:rsidRPr="00316F20">
        <w:rPr>
          <w:b/>
          <w:bCs/>
          <w:color w:val="000000"/>
          <w:spacing w:val="1"/>
          <w:sz w:val="24"/>
          <w:szCs w:val="24"/>
        </w:rPr>
        <w:t>Р</w:t>
      </w:r>
      <w:r w:rsidRPr="00316F20">
        <w:rPr>
          <w:b/>
          <w:bCs/>
          <w:color w:val="000000"/>
          <w:sz w:val="24"/>
          <w:szCs w:val="24"/>
        </w:rPr>
        <w:t>Е</w:t>
      </w:r>
      <w:r w:rsidRPr="00316F20">
        <w:rPr>
          <w:b/>
          <w:bCs/>
          <w:color w:val="000000"/>
          <w:spacing w:val="2"/>
          <w:sz w:val="24"/>
          <w:szCs w:val="24"/>
        </w:rPr>
        <w:t>ДМ</w:t>
      </w:r>
      <w:r w:rsidRPr="00316F20">
        <w:rPr>
          <w:b/>
          <w:bCs/>
          <w:color w:val="000000"/>
          <w:sz w:val="24"/>
          <w:szCs w:val="24"/>
        </w:rPr>
        <w:t>ЕТНЫЕ</w:t>
      </w:r>
      <w:r w:rsidRPr="00316F20">
        <w:rPr>
          <w:b/>
          <w:bCs/>
          <w:color w:val="000000"/>
          <w:spacing w:val="1"/>
          <w:sz w:val="24"/>
          <w:szCs w:val="24"/>
        </w:rPr>
        <w:t xml:space="preserve"> РЕ</w:t>
      </w:r>
      <w:r w:rsidRPr="00316F20">
        <w:rPr>
          <w:b/>
          <w:bCs/>
          <w:color w:val="000000"/>
          <w:spacing w:val="-3"/>
          <w:sz w:val="24"/>
          <w:szCs w:val="24"/>
        </w:rPr>
        <w:t>З</w:t>
      </w:r>
      <w:r w:rsidRPr="00316F20">
        <w:rPr>
          <w:b/>
          <w:bCs/>
          <w:color w:val="000000"/>
          <w:spacing w:val="2"/>
          <w:sz w:val="24"/>
          <w:szCs w:val="24"/>
        </w:rPr>
        <w:t>У</w:t>
      </w:r>
      <w:r w:rsidRPr="00316F20">
        <w:rPr>
          <w:b/>
          <w:bCs/>
          <w:color w:val="000000"/>
          <w:spacing w:val="1"/>
          <w:sz w:val="24"/>
          <w:szCs w:val="24"/>
        </w:rPr>
        <w:t>Л</w:t>
      </w:r>
      <w:r w:rsidRPr="00316F20">
        <w:rPr>
          <w:b/>
          <w:bCs/>
          <w:color w:val="000000"/>
          <w:spacing w:val="-4"/>
          <w:sz w:val="24"/>
          <w:szCs w:val="24"/>
        </w:rPr>
        <w:t>Ь</w:t>
      </w:r>
      <w:r w:rsidRPr="00316F20">
        <w:rPr>
          <w:b/>
          <w:bCs/>
          <w:color w:val="000000"/>
          <w:sz w:val="24"/>
          <w:szCs w:val="24"/>
        </w:rPr>
        <w:t>ТАТЫ</w:t>
      </w:r>
    </w:p>
    <w:p w:rsidR="00316F20" w:rsidRPr="00316F20" w:rsidRDefault="00316F20" w:rsidP="00316F20">
      <w:pPr>
        <w:spacing w:after="7" w:line="240" w:lineRule="auto"/>
        <w:rPr>
          <w:sz w:val="24"/>
          <w:szCs w:val="24"/>
        </w:rPr>
      </w:pPr>
    </w:p>
    <w:p w:rsidR="00316F20" w:rsidRPr="00316F20" w:rsidRDefault="00316F20" w:rsidP="00316F20">
      <w:pPr>
        <w:widowControl w:val="0"/>
        <w:spacing w:line="240" w:lineRule="auto"/>
        <w:ind w:right="-54" w:firstLine="569"/>
        <w:rPr>
          <w:b/>
          <w:color w:val="000000"/>
          <w:sz w:val="24"/>
          <w:szCs w:val="24"/>
          <w:u w:val="single"/>
        </w:rPr>
      </w:pPr>
      <w:r w:rsidRPr="00316F20">
        <w:rPr>
          <w:b/>
          <w:color w:val="000000"/>
          <w:sz w:val="24"/>
          <w:szCs w:val="24"/>
          <w:u w:val="single"/>
        </w:rPr>
        <w:t>П</w:t>
      </w:r>
      <w:r w:rsidRPr="00316F20">
        <w:rPr>
          <w:b/>
          <w:color w:val="000000"/>
          <w:spacing w:val="-3"/>
          <w:sz w:val="24"/>
          <w:szCs w:val="24"/>
          <w:u w:val="single"/>
        </w:rPr>
        <w:t>р</w:t>
      </w:r>
      <w:r w:rsidRPr="00316F20">
        <w:rPr>
          <w:b/>
          <w:color w:val="000000"/>
          <w:spacing w:val="-2"/>
          <w:sz w:val="24"/>
          <w:szCs w:val="24"/>
          <w:u w:val="single"/>
        </w:rPr>
        <w:t>е</w:t>
      </w:r>
      <w:r w:rsidRPr="00316F20">
        <w:rPr>
          <w:b/>
          <w:color w:val="000000"/>
          <w:sz w:val="24"/>
          <w:szCs w:val="24"/>
          <w:u w:val="single"/>
        </w:rPr>
        <w:t>д</w:t>
      </w:r>
      <w:r w:rsidRPr="00316F20">
        <w:rPr>
          <w:b/>
          <w:color w:val="000000"/>
          <w:spacing w:val="1"/>
          <w:sz w:val="24"/>
          <w:szCs w:val="24"/>
          <w:u w:val="single"/>
        </w:rPr>
        <w:t>м</w:t>
      </w:r>
      <w:r w:rsidRPr="00316F20">
        <w:rPr>
          <w:b/>
          <w:color w:val="000000"/>
          <w:sz w:val="24"/>
          <w:szCs w:val="24"/>
          <w:u w:val="single"/>
        </w:rPr>
        <w:t>етные</w:t>
      </w:r>
      <w:r w:rsidRPr="00316F20">
        <w:rPr>
          <w:b/>
          <w:color w:val="000000"/>
          <w:spacing w:val="135"/>
          <w:sz w:val="24"/>
          <w:szCs w:val="24"/>
          <w:u w:val="single"/>
        </w:rPr>
        <w:t xml:space="preserve"> </w:t>
      </w:r>
      <w:r w:rsidRPr="00316F20">
        <w:rPr>
          <w:b/>
          <w:color w:val="000000"/>
          <w:spacing w:val="-2"/>
          <w:sz w:val="24"/>
          <w:szCs w:val="24"/>
          <w:u w:val="single"/>
        </w:rPr>
        <w:t>р</w:t>
      </w:r>
      <w:r w:rsidRPr="00316F20">
        <w:rPr>
          <w:b/>
          <w:color w:val="000000"/>
          <w:spacing w:val="3"/>
          <w:sz w:val="24"/>
          <w:szCs w:val="24"/>
          <w:u w:val="single"/>
        </w:rPr>
        <w:t>ез</w:t>
      </w:r>
      <w:r w:rsidRPr="00316F20">
        <w:rPr>
          <w:b/>
          <w:color w:val="000000"/>
          <w:spacing w:val="-2"/>
          <w:sz w:val="24"/>
          <w:szCs w:val="24"/>
          <w:u w:val="single"/>
        </w:rPr>
        <w:t>ул</w:t>
      </w:r>
      <w:r w:rsidRPr="00316F20">
        <w:rPr>
          <w:b/>
          <w:color w:val="000000"/>
          <w:sz w:val="24"/>
          <w:szCs w:val="24"/>
          <w:u w:val="single"/>
        </w:rPr>
        <w:t>ьт</w:t>
      </w:r>
      <w:r w:rsidRPr="00316F20">
        <w:rPr>
          <w:b/>
          <w:color w:val="000000"/>
          <w:spacing w:val="-1"/>
          <w:sz w:val="24"/>
          <w:szCs w:val="24"/>
          <w:u w:val="single"/>
        </w:rPr>
        <w:t>а</w:t>
      </w:r>
      <w:r w:rsidRPr="00316F20">
        <w:rPr>
          <w:b/>
          <w:color w:val="000000"/>
          <w:sz w:val="24"/>
          <w:szCs w:val="24"/>
          <w:u w:val="single"/>
        </w:rPr>
        <w:t>ты</w:t>
      </w:r>
      <w:r w:rsidRPr="00316F20">
        <w:rPr>
          <w:b/>
          <w:color w:val="000000"/>
          <w:spacing w:val="137"/>
          <w:sz w:val="24"/>
          <w:szCs w:val="24"/>
          <w:u w:val="single"/>
        </w:rPr>
        <w:t xml:space="preserve"> </w:t>
      </w:r>
      <w:r w:rsidRPr="00316F20">
        <w:rPr>
          <w:b/>
          <w:color w:val="000000"/>
          <w:spacing w:val="3"/>
          <w:sz w:val="24"/>
          <w:szCs w:val="24"/>
          <w:u w:val="single"/>
        </w:rPr>
        <w:t>о</w:t>
      </w:r>
      <w:r w:rsidRPr="00316F20">
        <w:rPr>
          <w:b/>
          <w:color w:val="000000"/>
          <w:spacing w:val="-2"/>
          <w:sz w:val="24"/>
          <w:szCs w:val="24"/>
          <w:u w:val="single"/>
        </w:rPr>
        <w:t>с</w:t>
      </w:r>
      <w:r w:rsidRPr="00316F20">
        <w:rPr>
          <w:b/>
          <w:color w:val="000000"/>
          <w:spacing w:val="-3"/>
          <w:sz w:val="24"/>
          <w:szCs w:val="24"/>
          <w:u w:val="single"/>
        </w:rPr>
        <w:t>в</w:t>
      </w:r>
      <w:r w:rsidRPr="00316F20">
        <w:rPr>
          <w:b/>
          <w:color w:val="000000"/>
          <w:spacing w:val="3"/>
          <w:sz w:val="24"/>
          <w:szCs w:val="24"/>
          <w:u w:val="single"/>
        </w:rPr>
        <w:t>о</w:t>
      </w:r>
      <w:r w:rsidRPr="00316F20">
        <w:rPr>
          <w:b/>
          <w:color w:val="000000"/>
          <w:spacing w:val="-1"/>
          <w:sz w:val="24"/>
          <w:szCs w:val="24"/>
          <w:u w:val="single"/>
        </w:rPr>
        <w:t>е</w:t>
      </w:r>
      <w:r w:rsidRPr="00316F20">
        <w:rPr>
          <w:b/>
          <w:color w:val="000000"/>
          <w:sz w:val="24"/>
          <w:szCs w:val="24"/>
          <w:u w:val="single"/>
        </w:rPr>
        <w:t>н</w:t>
      </w:r>
      <w:r w:rsidRPr="00316F20">
        <w:rPr>
          <w:b/>
          <w:color w:val="000000"/>
          <w:spacing w:val="1"/>
          <w:sz w:val="24"/>
          <w:szCs w:val="24"/>
          <w:u w:val="single"/>
        </w:rPr>
        <w:t>и</w:t>
      </w:r>
      <w:r w:rsidRPr="00316F20">
        <w:rPr>
          <w:b/>
          <w:color w:val="000000"/>
          <w:sz w:val="24"/>
          <w:szCs w:val="24"/>
          <w:u w:val="single"/>
        </w:rPr>
        <w:t>я</w:t>
      </w:r>
      <w:r w:rsidRPr="00316F20">
        <w:rPr>
          <w:b/>
          <w:color w:val="000000"/>
          <w:spacing w:val="139"/>
          <w:sz w:val="24"/>
          <w:szCs w:val="24"/>
          <w:u w:val="single"/>
        </w:rPr>
        <w:t xml:space="preserve"> </w:t>
      </w:r>
      <w:r w:rsidRPr="00316F20">
        <w:rPr>
          <w:b/>
          <w:color w:val="000000"/>
          <w:sz w:val="24"/>
          <w:szCs w:val="24"/>
          <w:u w:val="single"/>
        </w:rPr>
        <w:t>п</w:t>
      </w:r>
      <w:r w:rsidRPr="00316F20">
        <w:rPr>
          <w:b/>
          <w:color w:val="000000"/>
          <w:spacing w:val="-2"/>
          <w:sz w:val="24"/>
          <w:szCs w:val="24"/>
          <w:u w:val="single"/>
        </w:rPr>
        <w:t>ро</w:t>
      </w:r>
      <w:r w:rsidRPr="00316F20">
        <w:rPr>
          <w:b/>
          <w:color w:val="000000"/>
          <w:sz w:val="24"/>
          <w:szCs w:val="24"/>
          <w:u w:val="single"/>
        </w:rPr>
        <w:t>г</w:t>
      </w:r>
      <w:r w:rsidRPr="00316F20">
        <w:rPr>
          <w:b/>
          <w:color w:val="000000"/>
          <w:spacing w:val="3"/>
          <w:sz w:val="24"/>
          <w:szCs w:val="24"/>
          <w:u w:val="single"/>
        </w:rPr>
        <w:t>р</w:t>
      </w:r>
      <w:r w:rsidRPr="00316F20">
        <w:rPr>
          <w:b/>
          <w:color w:val="000000"/>
          <w:sz w:val="24"/>
          <w:szCs w:val="24"/>
          <w:u w:val="single"/>
        </w:rPr>
        <w:t>а</w:t>
      </w:r>
      <w:r w:rsidRPr="00316F20">
        <w:rPr>
          <w:b/>
          <w:color w:val="000000"/>
          <w:spacing w:val="1"/>
          <w:sz w:val="24"/>
          <w:szCs w:val="24"/>
          <w:u w:val="single"/>
        </w:rPr>
        <w:t>м</w:t>
      </w:r>
      <w:r w:rsidRPr="00316F20">
        <w:rPr>
          <w:b/>
          <w:color w:val="000000"/>
          <w:spacing w:val="2"/>
          <w:sz w:val="24"/>
          <w:szCs w:val="24"/>
          <w:u w:val="single"/>
        </w:rPr>
        <w:t>м</w:t>
      </w:r>
      <w:r w:rsidRPr="00316F20">
        <w:rPr>
          <w:b/>
          <w:color w:val="000000"/>
          <w:sz w:val="24"/>
          <w:szCs w:val="24"/>
          <w:u w:val="single"/>
        </w:rPr>
        <w:t>ы</w:t>
      </w:r>
      <w:r w:rsidRPr="00316F20">
        <w:rPr>
          <w:b/>
          <w:color w:val="000000"/>
          <w:spacing w:val="144"/>
          <w:sz w:val="24"/>
          <w:szCs w:val="24"/>
          <w:u w:val="single"/>
        </w:rPr>
        <w:t xml:space="preserve"> </w:t>
      </w:r>
      <w:r w:rsidRPr="00316F20">
        <w:rPr>
          <w:b/>
          <w:color w:val="000000"/>
          <w:spacing w:val="-10"/>
          <w:sz w:val="24"/>
          <w:szCs w:val="24"/>
          <w:u w:val="single"/>
        </w:rPr>
        <w:t>у</w:t>
      </w:r>
      <w:r w:rsidRPr="00316F20">
        <w:rPr>
          <w:b/>
          <w:color w:val="000000"/>
          <w:spacing w:val="2"/>
          <w:sz w:val="24"/>
          <w:szCs w:val="24"/>
          <w:u w:val="single"/>
        </w:rPr>
        <w:t>ч</w:t>
      </w:r>
      <w:r w:rsidRPr="00316F20">
        <w:rPr>
          <w:b/>
          <w:color w:val="000000"/>
          <w:spacing w:val="-1"/>
          <w:sz w:val="24"/>
          <w:szCs w:val="24"/>
          <w:u w:val="single"/>
        </w:rPr>
        <w:t>е</w:t>
      </w:r>
      <w:r w:rsidRPr="00316F20">
        <w:rPr>
          <w:b/>
          <w:color w:val="000000"/>
          <w:sz w:val="24"/>
          <w:szCs w:val="24"/>
          <w:u w:val="single"/>
        </w:rPr>
        <w:t>б</w:t>
      </w:r>
      <w:r w:rsidRPr="00316F20">
        <w:rPr>
          <w:b/>
          <w:color w:val="000000"/>
          <w:spacing w:val="1"/>
          <w:sz w:val="24"/>
          <w:szCs w:val="24"/>
          <w:u w:val="single"/>
        </w:rPr>
        <w:t>н</w:t>
      </w:r>
      <w:r w:rsidRPr="00316F20">
        <w:rPr>
          <w:b/>
          <w:color w:val="000000"/>
          <w:spacing w:val="-2"/>
          <w:sz w:val="24"/>
          <w:szCs w:val="24"/>
          <w:u w:val="single"/>
        </w:rPr>
        <w:t>о</w:t>
      </w:r>
      <w:r w:rsidRPr="00316F20">
        <w:rPr>
          <w:b/>
          <w:color w:val="000000"/>
          <w:sz w:val="24"/>
          <w:szCs w:val="24"/>
          <w:u w:val="single"/>
        </w:rPr>
        <w:t>го</w:t>
      </w:r>
      <w:r w:rsidRPr="00316F20">
        <w:rPr>
          <w:b/>
          <w:color w:val="000000"/>
          <w:spacing w:val="142"/>
          <w:sz w:val="24"/>
          <w:szCs w:val="24"/>
          <w:u w:val="single"/>
        </w:rPr>
        <w:t xml:space="preserve"> </w:t>
      </w:r>
      <w:r w:rsidRPr="00316F20">
        <w:rPr>
          <w:b/>
          <w:color w:val="000000"/>
          <w:sz w:val="24"/>
          <w:szCs w:val="24"/>
          <w:u w:val="single"/>
        </w:rPr>
        <w:t>к</w:t>
      </w:r>
      <w:r w:rsidRPr="00316F20">
        <w:rPr>
          <w:b/>
          <w:color w:val="000000"/>
          <w:spacing w:val="-3"/>
          <w:sz w:val="24"/>
          <w:szCs w:val="24"/>
          <w:u w:val="single"/>
        </w:rPr>
        <w:t>ур</w:t>
      </w:r>
      <w:r w:rsidRPr="00316F20">
        <w:rPr>
          <w:b/>
          <w:color w:val="000000"/>
          <w:spacing w:val="-2"/>
          <w:sz w:val="24"/>
          <w:szCs w:val="24"/>
          <w:u w:val="single"/>
        </w:rPr>
        <w:t>с</w:t>
      </w:r>
      <w:r w:rsidRPr="00316F20">
        <w:rPr>
          <w:b/>
          <w:color w:val="000000"/>
          <w:sz w:val="24"/>
          <w:szCs w:val="24"/>
          <w:u w:val="single"/>
        </w:rPr>
        <w:t>а</w:t>
      </w:r>
      <w:r w:rsidRPr="00316F20">
        <w:rPr>
          <w:b/>
          <w:color w:val="000000"/>
          <w:spacing w:val="142"/>
          <w:sz w:val="24"/>
          <w:szCs w:val="24"/>
          <w:u w:val="single"/>
        </w:rPr>
        <w:t xml:space="preserve"> </w:t>
      </w:r>
      <w:r w:rsidRPr="00316F20">
        <w:rPr>
          <w:b/>
          <w:color w:val="000000"/>
          <w:spacing w:val="1"/>
          <w:sz w:val="24"/>
          <w:szCs w:val="24"/>
          <w:u w:val="single"/>
        </w:rPr>
        <w:t>к</w:t>
      </w:r>
      <w:r w:rsidRPr="00316F20">
        <w:rPr>
          <w:b/>
          <w:color w:val="000000"/>
          <w:spacing w:val="139"/>
          <w:sz w:val="24"/>
          <w:szCs w:val="24"/>
          <w:u w:val="single"/>
        </w:rPr>
        <w:t xml:space="preserve"> </w:t>
      </w:r>
      <w:r w:rsidRPr="00316F20">
        <w:rPr>
          <w:b/>
          <w:color w:val="000000"/>
          <w:sz w:val="24"/>
          <w:szCs w:val="24"/>
          <w:u w:val="single"/>
        </w:rPr>
        <w:t>к</w:t>
      </w:r>
      <w:r w:rsidRPr="00316F20">
        <w:rPr>
          <w:b/>
          <w:color w:val="000000"/>
          <w:spacing w:val="-1"/>
          <w:sz w:val="24"/>
          <w:szCs w:val="24"/>
          <w:u w:val="single"/>
        </w:rPr>
        <w:t>о</w:t>
      </w:r>
      <w:r w:rsidRPr="00316F20">
        <w:rPr>
          <w:b/>
          <w:color w:val="000000"/>
          <w:sz w:val="24"/>
          <w:szCs w:val="24"/>
          <w:u w:val="single"/>
        </w:rPr>
        <w:t>н</w:t>
      </w:r>
      <w:r w:rsidRPr="00316F20">
        <w:rPr>
          <w:b/>
          <w:color w:val="000000"/>
          <w:spacing w:val="7"/>
          <w:sz w:val="24"/>
          <w:szCs w:val="24"/>
          <w:u w:val="single"/>
        </w:rPr>
        <w:t>ц</w:t>
      </w:r>
      <w:r w:rsidRPr="00316F20">
        <w:rPr>
          <w:b/>
          <w:color w:val="000000"/>
          <w:spacing w:val="1"/>
          <w:sz w:val="24"/>
          <w:szCs w:val="24"/>
          <w:u w:val="single"/>
        </w:rPr>
        <w:t>у</w:t>
      </w:r>
      <w:r w:rsidRPr="00316F20">
        <w:rPr>
          <w:b/>
          <w:color w:val="000000"/>
          <w:sz w:val="24"/>
          <w:szCs w:val="24"/>
          <w:u w:val="single"/>
        </w:rPr>
        <w:t xml:space="preserve"> </w:t>
      </w:r>
      <w:r w:rsidRPr="00316F20">
        <w:rPr>
          <w:b/>
          <w:color w:val="000000"/>
          <w:spacing w:val="-2"/>
          <w:sz w:val="24"/>
          <w:szCs w:val="24"/>
          <w:u w:val="single"/>
        </w:rPr>
        <w:t>о</w:t>
      </w:r>
      <w:r w:rsidRPr="00316F20">
        <w:rPr>
          <w:b/>
          <w:color w:val="000000"/>
          <w:spacing w:val="6"/>
          <w:sz w:val="24"/>
          <w:szCs w:val="24"/>
          <w:u w:val="single"/>
        </w:rPr>
        <w:t>б</w:t>
      </w:r>
      <w:r w:rsidRPr="00316F20">
        <w:rPr>
          <w:b/>
          <w:color w:val="000000"/>
          <w:spacing w:val="-8"/>
          <w:sz w:val="24"/>
          <w:szCs w:val="24"/>
          <w:u w:val="single"/>
        </w:rPr>
        <w:t>у</w:t>
      </w:r>
      <w:r w:rsidRPr="00316F20">
        <w:rPr>
          <w:b/>
          <w:color w:val="000000"/>
          <w:spacing w:val="1"/>
          <w:sz w:val="24"/>
          <w:szCs w:val="24"/>
          <w:u w:val="single"/>
        </w:rPr>
        <w:t>ч</w:t>
      </w:r>
      <w:r w:rsidRPr="00316F20">
        <w:rPr>
          <w:b/>
          <w:color w:val="000000"/>
          <w:spacing w:val="-1"/>
          <w:sz w:val="24"/>
          <w:szCs w:val="24"/>
          <w:u w:val="single"/>
        </w:rPr>
        <w:t>е</w:t>
      </w:r>
      <w:r w:rsidRPr="00316F20">
        <w:rPr>
          <w:b/>
          <w:color w:val="000000"/>
          <w:sz w:val="24"/>
          <w:szCs w:val="24"/>
          <w:u w:val="single"/>
        </w:rPr>
        <w:t>ния</w:t>
      </w:r>
      <w:r w:rsidRPr="00316F20">
        <w:rPr>
          <w:b/>
          <w:color w:val="000000"/>
          <w:spacing w:val="4"/>
          <w:sz w:val="24"/>
          <w:szCs w:val="24"/>
          <w:u w:val="single"/>
        </w:rPr>
        <w:t xml:space="preserve"> </w:t>
      </w:r>
      <w:r w:rsidRPr="00316F20">
        <w:rPr>
          <w:b/>
          <w:bCs/>
          <w:color w:val="000000"/>
          <w:sz w:val="24"/>
          <w:szCs w:val="24"/>
          <w:u w:val="single"/>
        </w:rPr>
        <w:t>в</w:t>
      </w:r>
      <w:r w:rsidRPr="00316F20">
        <w:rPr>
          <w:b/>
          <w:bCs/>
          <w:color w:val="000000"/>
          <w:spacing w:val="2"/>
          <w:sz w:val="24"/>
          <w:szCs w:val="24"/>
          <w:u w:val="single"/>
        </w:rPr>
        <w:t xml:space="preserve"> </w:t>
      </w:r>
      <w:r w:rsidRPr="00316F20">
        <w:rPr>
          <w:b/>
          <w:bCs/>
          <w:color w:val="000000"/>
          <w:sz w:val="24"/>
          <w:szCs w:val="24"/>
          <w:u w:val="single"/>
        </w:rPr>
        <w:t>7</w:t>
      </w:r>
      <w:r w:rsidRPr="00316F20">
        <w:rPr>
          <w:b/>
          <w:bCs/>
          <w:color w:val="000000"/>
          <w:spacing w:val="5"/>
          <w:sz w:val="24"/>
          <w:szCs w:val="24"/>
          <w:u w:val="single"/>
        </w:rPr>
        <w:t xml:space="preserve"> </w:t>
      </w:r>
      <w:r w:rsidRPr="00316F20">
        <w:rPr>
          <w:b/>
          <w:bCs/>
          <w:color w:val="000000"/>
          <w:spacing w:val="-2"/>
          <w:sz w:val="24"/>
          <w:szCs w:val="24"/>
          <w:u w:val="single"/>
        </w:rPr>
        <w:t>к</w:t>
      </w:r>
      <w:r w:rsidRPr="00316F20">
        <w:rPr>
          <w:b/>
          <w:bCs/>
          <w:color w:val="000000"/>
          <w:sz w:val="24"/>
          <w:szCs w:val="24"/>
          <w:u w:val="single"/>
        </w:rPr>
        <w:t>л</w:t>
      </w:r>
      <w:r w:rsidRPr="00316F20">
        <w:rPr>
          <w:b/>
          <w:bCs/>
          <w:color w:val="000000"/>
          <w:spacing w:val="-3"/>
          <w:sz w:val="24"/>
          <w:szCs w:val="24"/>
          <w:u w:val="single"/>
        </w:rPr>
        <w:t>асс</w:t>
      </w:r>
      <w:r w:rsidRPr="00316F20">
        <w:rPr>
          <w:b/>
          <w:bCs/>
          <w:color w:val="000000"/>
          <w:sz w:val="24"/>
          <w:szCs w:val="24"/>
          <w:u w:val="single"/>
        </w:rPr>
        <w:t>е</w:t>
      </w:r>
      <w:r w:rsidRPr="00316F20">
        <w:rPr>
          <w:b/>
          <w:color w:val="000000"/>
          <w:spacing w:val="-1"/>
          <w:sz w:val="24"/>
          <w:szCs w:val="24"/>
          <w:u w:val="single"/>
        </w:rPr>
        <w:t>:</w:t>
      </w:r>
    </w:p>
    <w:p w:rsidR="00316F20" w:rsidRPr="00316F20" w:rsidRDefault="00316F20" w:rsidP="00316F20">
      <w:pPr>
        <w:spacing w:after="6" w:line="240" w:lineRule="auto"/>
        <w:rPr>
          <w:sz w:val="24"/>
          <w:szCs w:val="24"/>
        </w:rPr>
      </w:pPr>
    </w:p>
    <w:p w:rsidR="00316F20" w:rsidRPr="00316F20" w:rsidRDefault="00316F20" w:rsidP="00316F20">
      <w:pPr>
        <w:widowControl w:val="0"/>
        <w:tabs>
          <w:tab w:val="left" w:pos="1706"/>
          <w:tab w:val="left" w:pos="3655"/>
          <w:tab w:val="left" w:pos="5935"/>
          <w:tab w:val="left" w:pos="6374"/>
          <w:tab w:val="left" w:pos="7856"/>
          <w:tab w:val="left" w:pos="8438"/>
        </w:tabs>
        <w:spacing w:line="240" w:lineRule="auto"/>
        <w:ind w:right="-3" w:firstLine="569"/>
        <w:rPr>
          <w:color w:val="000000"/>
          <w:sz w:val="24"/>
          <w:szCs w:val="24"/>
        </w:rPr>
      </w:pPr>
      <w:r w:rsidRPr="00316F20">
        <w:rPr>
          <w:color w:val="000000"/>
          <w:spacing w:val="-2"/>
          <w:sz w:val="24"/>
          <w:szCs w:val="24"/>
        </w:rPr>
        <w:t>Ч</w:t>
      </w:r>
      <w:r w:rsidRPr="00316F20">
        <w:rPr>
          <w:color w:val="000000"/>
          <w:sz w:val="24"/>
          <w:szCs w:val="24"/>
        </w:rPr>
        <w:t>ит</w:t>
      </w:r>
      <w:r w:rsidRPr="00316F20">
        <w:rPr>
          <w:color w:val="000000"/>
          <w:spacing w:val="-1"/>
          <w:sz w:val="24"/>
          <w:szCs w:val="24"/>
        </w:rPr>
        <w:t>а</w:t>
      </w:r>
      <w:r w:rsidRPr="00316F20">
        <w:rPr>
          <w:color w:val="000000"/>
          <w:sz w:val="24"/>
          <w:szCs w:val="24"/>
        </w:rPr>
        <w:t>ть</w:t>
      </w:r>
      <w:r w:rsidRPr="00316F20">
        <w:rPr>
          <w:color w:val="000000"/>
          <w:sz w:val="24"/>
          <w:szCs w:val="24"/>
        </w:rPr>
        <w:tab/>
        <w:t>и</w:t>
      </w:r>
      <w:r w:rsidRPr="00316F20">
        <w:rPr>
          <w:color w:val="000000"/>
          <w:spacing w:val="1"/>
          <w:sz w:val="24"/>
          <w:szCs w:val="24"/>
        </w:rPr>
        <w:t>н</w:t>
      </w:r>
      <w:r w:rsidRPr="00316F20">
        <w:rPr>
          <w:color w:val="000000"/>
          <w:sz w:val="24"/>
          <w:szCs w:val="24"/>
        </w:rPr>
        <w:t>ф</w:t>
      </w:r>
      <w:r w:rsidRPr="00316F20">
        <w:rPr>
          <w:color w:val="000000"/>
          <w:spacing w:val="-2"/>
          <w:sz w:val="24"/>
          <w:szCs w:val="24"/>
        </w:rPr>
        <w:t>о</w:t>
      </w:r>
      <w:r w:rsidRPr="00316F20">
        <w:rPr>
          <w:color w:val="000000"/>
          <w:spacing w:val="-4"/>
          <w:sz w:val="24"/>
          <w:szCs w:val="24"/>
        </w:rPr>
        <w:t>р</w:t>
      </w:r>
      <w:r w:rsidRPr="00316F20">
        <w:rPr>
          <w:color w:val="000000"/>
          <w:spacing w:val="2"/>
          <w:sz w:val="24"/>
          <w:szCs w:val="24"/>
        </w:rPr>
        <w:t>м</w:t>
      </w:r>
      <w:r w:rsidRPr="00316F20">
        <w:rPr>
          <w:color w:val="000000"/>
          <w:spacing w:val="-1"/>
          <w:sz w:val="24"/>
          <w:szCs w:val="24"/>
        </w:rPr>
        <w:t>а</w:t>
      </w:r>
      <w:r w:rsidRPr="00316F20">
        <w:rPr>
          <w:color w:val="000000"/>
          <w:sz w:val="24"/>
          <w:szCs w:val="24"/>
        </w:rPr>
        <w:t>цию,</w:t>
      </w:r>
      <w:r w:rsidRPr="00316F20">
        <w:rPr>
          <w:color w:val="000000"/>
          <w:sz w:val="24"/>
          <w:szCs w:val="24"/>
        </w:rPr>
        <w:tab/>
        <w:t>п</w:t>
      </w:r>
      <w:r w:rsidRPr="00316F20">
        <w:rPr>
          <w:color w:val="000000"/>
          <w:spacing w:val="-2"/>
          <w:sz w:val="24"/>
          <w:szCs w:val="24"/>
        </w:rPr>
        <w:t>ре</w:t>
      </w:r>
      <w:r w:rsidRPr="00316F20">
        <w:rPr>
          <w:color w:val="000000"/>
          <w:sz w:val="24"/>
          <w:szCs w:val="24"/>
        </w:rPr>
        <w:t>д</w:t>
      </w:r>
      <w:r w:rsidRPr="00316F20">
        <w:rPr>
          <w:color w:val="000000"/>
          <w:spacing w:val="-1"/>
          <w:sz w:val="24"/>
          <w:szCs w:val="24"/>
        </w:rPr>
        <w:t>с</w:t>
      </w:r>
      <w:r w:rsidRPr="00316F20">
        <w:rPr>
          <w:color w:val="000000"/>
          <w:spacing w:val="4"/>
          <w:sz w:val="24"/>
          <w:szCs w:val="24"/>
        </w:rPr>
        <w:t>т</w:t>
      </w:r>
      <w:r w:rsidRPr="00316F20">
        <w:rPr>
          <w:color w:val="000000"/>
          <w:spacing w:val="-1"/>
          <w:sz w:val="24"/>
          <w:szCs w:val="24"/>
        </w:rPr>
        <w:t>а</w:t>
      </w:r>
      <w:r w:rsidRPr="00316F20">
        <w:rPr>
          <w:color w:val="000000"/>
          <w:spacing w:val="2"/>
          <w:sz w:val="24"/>
          <w:szCs w:val="24"/>
        </w:rPr>
        <w:t>в</w:t>
      </w:r>
      <w:r w:rsidRPr="00316F20">
        <w:rPr>
          <w:color w:val="000000"/>
          <w:spacing w:val="-1"/>
          <w:sz w:val="24"/>
          <w:szCs w:val="24"/>
        </w:rPr>
        <w:t>ле</w:t>
      </w:r>
      <w:r w:rsidRPr="00316F20">
        <w:rPr>
          <w:color w:val="000000"/>
          <w:sz w:val="24"/>
          <w:szCs w:val="24"/>
        </w:rPr>
        <w:t>н</w:t>
      </w:r>
      <w:r w:rsidRPr="00316F20">
        <w:rPr>
          <w:color w:val="000000"/>
          <w:spacing w:val="7"/>
          <w:sz w:val="24"/>
          <w:szCs w:val="24"/>
        </w:rPr>
        <w:t>н</w:t>
      </w:r>
      <w:r w:rsidRPr="00316F20">
        <w:rPr>
          <w:color w:val="000000"/>
          <w:spacing w:val="-8"/>
          <w:sz w:val="24"/>
          <w:szCs w:val="24"/>
        </w:rPr>
        <w:t>у</w:t>
      </w:r>
      <w:r w:rsidRPr="00316F20">
        <w:rPr>
          <w:color w:val="000000"/>
          <w:sz w:val="24"/>
          <w:szCs w:val="24"/>
        </w:rPr>
        <w:t>ю</w:t>
      </w:r>
      <w:r w:rsidRPr="00316F20">
        <w:rPr>
          <w:color w:val="000000"/>
          <w:sz w:val="24"/>
          <w:szCs w:val="24"/>
        </w:rPr>
        <w:tab/>
        <w:t>в</w:t>
      </w:r>
      <w:r w:rsidRPr="00316F20">
        <w:rPr>
          <w:color w:val="000000"/>
          <w:sz w:val="24"/>
          <w:szCs w:val="24"/>
        </w:rPr>
        <w:tab/>
      </w:r>
      <w:r w:rsidRPr="00316F20">
        <w:rPr>
          <w:color w:val="000000"/>
          <w:spacing w:val="6"/>
          <w:sz w:val="24"/>
          <w:szCs w:val="24"/>
        </w:rPr>
        <w:t>т</w:t>
      </w:r>
      <w:r w:rsidRPr="00316F20">
        <w:rPr>
          <w:color w:val="000000"/>
          <w:spacing w:val="-2"/>
          <w:sz w:val="24"/>
          <w:szCs w:val="24"/>
        </w:rPr>
        <w:t>а</w:t>
      </w:r>
      <w:r w:rsidRPr="00316F20">
        <w:rPr>
          <w:color w:val="000000"/>
          <w:sz w:val="24"/>
          <w:szCs w:val="24"/>
        </w:rPr>
        <w:t>б</w:t>
      </w:r>
      <w:r w:rsidRPr="00316F20">
        <w:rPr>
          <w:color w:val="000000"/>
          <w:spacing w:val="-2"/>
          <w:sz w:val="24"/>
          <w:szCs w:val="24"/>
        </w:rPr>
        <w:t>л</w:t>
      </w:r>
      <w:r w:rsidRPr="00316F20">
        <w:rPr>
          <w:color w:val="000000"/>
          <w:sz w:val="24"/>
          <w:szCs w:val="24"/>
        </w:rPr>
        <w:t>и</w:t>
      </w:r>
      <w:r w:rsidRPr="00316F20">
        <w:rPr>
          <w:color w:val="000000"/>
          <w:spacing w:val="1"/>
          <w:sz w:val="24"/>
          <w:szCs w:val="24"/>
        </w:rPr>
        <w:t>ц</w:t>
      </w:r>
      <w:r w:rsidRPr="00316F20">
        <w:rPr>
          <w:color w:val="000000"/>
          <w:spacing w:val="-1"/>
          <w:sz w:val="24"/>
          <w:szCs w:val="24"/>
        </w:rPr>
        <w:t>а</w:t>
      </w:r>
      <w:r w:rsidRPr="00316F20">
        <w:rPr>
          <w:color w:val="000000"/>
          <w:spacing w:val="-3"/>
          <w:sz w:val="24"/>
          <w:szCs w:val="24"/>
        </w:rPr>
        <w:t>х</w:t>
      </w:r>
      <w:r w:rsidRPr="00316F20">
        <w:rPr>
          <w:color w:val="000000"/>
          <w:sz w:val="24"/>
          <w:szCs w:val="24"/>
        </w:rPr>
        <w:t>,</w:t>
      </w:r>
      <w:r w:rsidRPr="00316F20">
        <w:rPr>
          <w:color w:val="000000"/>
          <w:sz w:val="24"/>
          <w:szCs w:val="24"/>
        </w:rPr>
        <w:tab/>
        <w:t>на</w:t>
      </w:r>
      <w:r w:rsidRPr="00316F20">
        <w:rPr>
          <w:color w:val="000000"/>
          <w:sz w:val="24"/>
          <w:szCs w:val="24"/>
        </w:rPr>
        <w:tab/>
        <w:t>д</w:t>
      </w:r>
      <w:r w:rsidRPr="00316F20">
        <w:rPr>
          <w:color w:val="000000"/>
          <w:spacing w:val="1"/>
          <w:sz w:val="24"/>
          <w:szCs w:val="24"/>
        </w:rPr>
        <w:t>и</w:t>
      </w:r>
      <w:r w:rsidRPr="00316F20">
        <w:rPr>
          <w:color w:val="000000"/>
          <w:spacing w:val="-1"/>
          <w:sz w:val="24"/>
          <w:szCs w:val="24"/>
        </w:rPr>
        <w:t>а</w:t>
      </w:r>
      <w:r w:rsidRPr="00316F20">
        <w:rPr>
          <w:color w:val="000000"/>
          <w:sz w:val="24"/>
          <w:szCs w:val="24"/>
        </w:rPr>
        <w:t>г</w:t>
      </w:r>
      <w:r w:rsidRPr="00316F20">
        <w:rPr>
          <w:color w:val="000000"/>
          <w:spacing w:val="-3"/>
          <w:sz w:val="24"/>
          <w:szCs w:val="24"/>
        </w:rPr>
        <w:t>р</w:t>
      </w:r>
      <w:r w:rsidRPr="00316F20">
        <w:rPr>
          <w:color w:val="000000"/>
          <w:spacing w:val="-2"/>
          <w:sz w:val="24"/>
          <w:szCs w:val="24"/>
        </w:rPr>
        <w:t>а</w:t>
      </w:r>
      <w:r w:rsidRPr="00316F20">
        <w:rPr>
          <w:color w:val="000000"/>
          <w:spacing w:val="1"/>
          <w:sz w:val="24"/>
          <w:szCs w:val="24"/>
        </w:rPr>
        <w:t>м</w:t>
      </w:r>
      <w:r w:rsidRPr="00316F20">
        <w:rPr>
          <w:color w:val="000000"/>
          <w:spacing w:val="2"/>
          <w:sz w:val="24"/>
          <w:szCs w:val="24"/>
        </w:rPr>
        <w:t>м</w:t>
      </w:r>
      <w:r w:rsidRPr="00316F20">
        <w:rPr>
          <w:color w:val="000000"/>
          <w:spacing w:val="-1"/>
          <w:sz w:val="24"/>
          <w:szCs w:val="24"/>
        </w:rPr>
        <w:t>а</w:t>
      </w:r>
      <w:r w:rsidRPr="00316F20">
        <w:rPr>
          <w:color w:val="000000"/>
          <w:spacing w:val="-4"/>
          <w:sz w:val="24"/>
          <w:szCs w:val="24"/>
        </w:rPr>
        <w:t>х</w:t>
      </w:r>
      <w:r w:rsidRPr="00316F20">
        <w:rPr>
          <w:color w:val="000000"/>
          <w:sz w:val="24"/>
          <w:szCs w:val="24"/>
        </w:rPr>
        <w:t>, п</w:t>
      </w:r>
      <w:r w:rsidRPr="00316F20">
        <w:rPr>
          <w:color w:val="000000"/>
          <w:spacing w:val="-2"/>
          <w:sz w:val="24"/>
          <w:szCs w:val="24"/>
        </w:rPr>
        <w:t>ре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2"/>
          <w:sz w:val="24"/>
          <w:szCs w:val="24"/>
        </w:rPr>
        <w:t>а</w:t>
      </w:r>
      <w:r w:rsidRPr="00316F20">
        <w:rPr>
          <w:color w:val="000000"/>
          <w:spacing w:val="2"/>
          <w:sz w:val="24"/>
          <w:szCs w:val="24"/>
        </w:rPr>
        <w:t>в</w:t>
      </w:r>
      <w:r w:rsidRPr="00316F20">
        <w:rPr>
          <w:color w:val="000000"/>
          <w:spacing w:val="-2"/>
          <w:sz w:val="24"/>
          <w:szCs w:val="24"/>
        </w:rPr>
        <w:t>л</w:t>
      </w:r>
      <w:r w:rsidRPr="00316F20">
        <w:rPr>
          <w:color w:val="000000"/>
          <w:sz w:val="24"/>
          <w:szCs w:val="24"/>
        </w:rPr>
        <w:t>ять</w:t>
      </w:r>
      <w:r w:rsidRPr="00316F20">
        <w:rPr>
          <w:color w:val="000000"/>
          <w:spacing w:val="-10"/>
          <w:sz w:val="24"/>
          <w:szCs w:val="24"/>
        </w:rPr>
        <w:t xml:space="preserve"> </w:t>
      </w:r>
      <w:r w:rsidRPr="00316F20">
        <w:rPr>
          <w:color w:val="000000"/>
          <w:sz w:val="24"/>
          <w:szCs w:val="24"/>
        </w:rPr>
        <w:t>д</w:t>
      </w:r>
      <w:r w:rsidRPr="00316F20">
        <w:rPr>
          <w:color w:val="000000"/>
          <w:spacing w:val="-1"/>
          <w:sz w:val="24"/>
          <w:szCs w:val="24"/>
        </w:rPr>
        <w:t>а</w:t>
      </w:r>
      <w:r w:rsidRPr="00316F20">
        <w:rPr>
          <w:color w:val="000000"/>
          <w:sz w:val="24"/>
          <w:szCs w:val="24"/>
        </w:rPr>
        <w:t>нные</w:t>
      </w:r>
      <w:r w:rsidRPr="00316F20">
        <w:rPr>
          <w:color w:val="000000"/>
          <w:spacing w:val="-15"/>
          <w:sz w:val="24"/>
          <w:szCs w:val="24"/>
        </w:rPr>
        <w:t xml:space="preserve"> </w:t>
      </w:r>
      <w:r w:rsidRPr="00316F20">
        <w:rPr>
          <w:color w:val="000000"/>
          <w:spacing w:val="54"/>
          <w:sz w:val="24"/>
          <w:szCs w:val="24"/>
        </w:rPr>
        <w:t>в</w:t>
      </w:r>
      <w:r w:rsidRPr="00316F20">
        <w:rPr>
          <w:color w:val="000000"/>
          <w:spacing w:val="-1"/>
          <w:sz w:val="24"/>
          <w:szCs w:val="24"/>
        </w:rPr>
        <w:t>в</w:t>
      </w:r>
      <w:r w:rsidRPr="00316F20">
        <w:rPr>
          <w:color w:val="000000"/>
          <w:sz w:val="24"/>
          <w:szCs w:val="24"/>
        </w:rPr>
        <w:t>и</w:t>
      </w:r>
      <w:r w:rsidRPr="00316F20">
        <w:rPr>
          <w:color w:val="000000"/>
          <w:spacing w:val="1"/>
          <w:sz w:val="24"/>
          <w:szCs w:val="24"/>
        </w:rPr>
        <w:t>де</w:t>
      </w:r>
      <w:r w:rsidRPr="00316F20">
        <w:rPr>
          <w:color w:val="000000"/>
          <w:spacing w:val="-15"/>
          <w:sz w:val="24"/>
          <w:szCs w:val="24"/>
        </w:rPr>
        <w:t xml:space="preserve"> </w:t>
      </w:r>
      <w:r w:rsidRPr="00316F20">
        <w:rPr>
          <w:color w:val="000000"/>
          <w:sz w:val="24"/>
          <w:szCs w:val="24"/>
        </w:rPr>
        <w:t>т</w:t>
      </w:r>
      <w:r w:rsidRPr="00316F20">
        <w:rPr>
          <w:color w:val="000000"/>
          <w:spacing w:val="-1"/>
          <w:sz w:val="24"/>
          <w:szCs w:val="24"/>
        </w:rPr>
        <w:t>а</w:t>
      </w:r>
      <w:r w:rsidRPr="00316F20">
        <w:rPr>
          <w:color w:val="000000"/>
          <w:sz w:val="24"/>
          <w:szCs w:val="24"/>
        </w:rPr>
        <w:t>б</w:t>
      </w:r>
      <w:r w:rsidRPr="00316F20">
        <w:rPr>
          <w:color w:val="000000"/>
          <w:spacing w:val="-2"/>
          <w:sz w:val="24"/>
          <w:szCs w:val="24"/>
        </w:rPr>
        <w:t>л</w:t>
      </w:r>
      <w:r w:rsidRPr="00316F20">
        <w:rPr>
          <w:color w:val="000000"/>
          <w:sz w:val="24"/>
          <w:szCs w:val="24"/>
        </w:rPr>
        <w:t>иц</w:t>
      </w:r>
      <w:r w:rsidRPr="00316F20">
        <w:rPr>
          <w:color w:val="000000"/>
          <w:spacing w:val="53"/>
          <w:sz w:val="24"/>
          <w:szCs w:val="24"/>
        </w:rPr>
        <w:t>,</w:t>
      </w:r>
      <w:r w:rsidRPr="00316F20">
        <w:rPr>
          <w:color w:val="000000"/>
          <w:spacing w:val="-1"/>
          <w:sz w:val="24"/>
          <w:szCs w:val="24"/>
        </w:rPr>
        <w:t>с</w:t>
      </w:r>
      <w:r w:rsidRPr="00316F20">
        <w:rPr>
          <w:color w:val="000000"/>
          <w:sz w:val="24"/>
          <w:szCs w:val="24"/>
        </w:rPr>
        <w:t>т</w:t>
      </w:r>
      <w:r w:rsidRPr="00316F20">
        <w:rPr>
          <w:color w:val="000000"/>
          <w:spacing w:val="-4"/>
          <w:sz w:val="24"/>
          <w:szCs w:val="24"/>
        </w:rPr>
        <w:t>р</w:t>
      </w:r>
      <w:r w:rsidRPr="00316F20">
        <w:rPr>
          <w:color w:val="000000"/>
          <w:spacing w:val="-3"/>
          <w:sz w:val="24"/>
          <w:szCs w:val="24"/>
        </w:rPr>
        <w:t>о</w:t>
      </w:r>
      <w:r w:rsidRPr="00316F20">
        <w:rPr>
          <w:color w:val="000000"/>
          <w:sz w:val="24"/>
          <w:szCs w:val="24"/>
        </w:rPr>
        <w:t>ить</w:t>
      </w:r>
      <w:r w:rsidRPr="00316F20">
        <w:rPr>
          <w:color w:val="000000"/>
          <w:spacing w:val="-11"/>
          <w:sz w:val="24"/>
          <w:szCs w:val="24"/>
        </w:rPr>
        <w:t xml:space="preserve"> </w:t>
      </w:r>
      <w:r w:rsidRPr="00316F20">
        <w:rPr>
          <w:color w:val="000000"/>
          <w:sz w:val="24"/>
          <w:szCs w:val="24"/>
        </w:rPr>
        <w:t>диаг</w:t>
      </w:r>
      <w:r w:rsidRPr="00316F20">
        <w:rPr>
          <w:color w:val="000000"/>
          <w:spacing w:val="-3"/>
          <w:sz w:val="24"/>
          <w:szCs w:val="24"/>
        </w:rPr>
        <w:t>р</w:t>
      </w:r>
      <w:r w:rsidRPr="00316F20">
        <w:rPr>
          <w:color w:val="000000"/>
          <w:spacing w:val="-1"/>
          <w:sz w:val="24"/>
          <w:szCs w:val="24"/>
        </w:rPr>
        <w:t>а</w:t>
      </w:r>
      <w:r w:rsidRPr="00316F20">
        <w:rPr>
          <w:color w:val="000000"/>
          <w:sz w:val="24"/>
          <w:szCs w:val="24"/>
        </w:rPr>
        <w:t>м</w:t>
      </w:r>
      <w:r w:rsidRPr="00316F20">
        <w:rPr>
          <w:color w:val="000000"/>
          <w:spacing w:val="2"/>
          <w:sz w:val="24"/>
          <w:szCs w:val="24"/>
        </w:rPr>
        <w:t>м</w:t>
      </w:r>
      <w:r w:rsidRPr="00316F20">
        <w:rPr>
          <w:color w:val="000000"/>
          <w:spacing w:val="49"/>
          <w:sz w:val="24"/>
          <w:szCs w:val="24"/>
        </w:rPr>
        <w:t>ы</w:t>
      </w:r>
      <w:r w:rsidRPr="00316F20">
        <w:rPr>
          <w:color w:val="000000"/>
          <w:spacing w:val="1"/>
          <w:sz w:val="24"/>
          <w:szCs w:val="24"/>
        </w:rPr>
        <w:t>(</w:t>
      </w:r>
      <w:r w:rsidRPr="00316F20">
        <w:rPr>
          <w:color w:val="000000"/>
          <w:spacing w:val="-1"/>
          <w:sz w:val="24"/>
          <w:szCs w:val="24"/>
        </w:rPr>
        <w:t>с</w:t>
      </w:r>
      <w:r w:rsidRPr="00316F20">
        <w:rPr>
          <w:color w:val="000000"/>
          <w:sz w:val="24"/>
          <w:szCs w:val="24"/>
        </w:rPr>
        <w:t>т</w:t>
      </w:r>
      <w:r w:rsidRPr="00316F20">
        <w:rPr>
          <w:color w:val="000000"/>
          <w:spacing w:val="-4"/>
          <w:sz w:val="24"/>
          <w:szCs w:val="24"/>
        </w:rPr>
        <w:t>о</w:t>
      </w:r>
      <w:r w:rsidRPr="00316F20">
        <w:rPr>
          <w:color w:val="000000"/>
          <w:spacing w:val="3"/>
          <w:sz w:val="24"/>
          <w:szCs w:val="24"/>
        </w:rPr>
        <w:t>л</w:t>
      </w:r>
      <w:r w:rsidRPr="00316F20">
        <w:rPr>
          <w:color w:val="000000"/>
          <w:spacing w:val="1"/>
          <w:sz w:val="24"/>
          <w:szCs w:val="24"/>
        </w:rPr>
        <w:t>би</w:t>
      </w:r>
      <w:r w:rsidRPr="00316F20">
        <w:rPr>
          <w:color w:val="000000"/>
          <w:sz w:val="24"/>
          <w:szCs w:val="24"/>
        </w:rPr>
        <w:t>к</w:t>
      </w:r>
      <w:r w:rsidRPr="00316F20">
        <w:rPr>
          <w:color w:val="000000"/>
          <w:spacing w:val="-1"/>
          <w:sz w:val="24"/>
          <w:szCs w:val="24"/>
        </w:rPr>
        <w:t>о</w:t>
      </w:r>
      <w:r w:rsidRPr="00316F20">
        <w:rPr>
          <w:color w:val="000000"/>
          <w:spacing w:val="-2"/>
          <w:sz w:val="24"/>
          <w:szCs w:val="24"/>
        </w:rPr>
        <w:t>в</w:t>
      </w:r>
      <w:r w:rsidRPr="00316F20">
        <w:rPr>
          <w:color w:val="000000"/>
          <w:spacing w:val="-1"/>
          <w:sz w:val="24"/>
          <w:szCs w:val="24"/>
        </w:rPr>
        <w:t>ы</w:t>
      </w:r>
      <w:r w:rsidRPr="00316F20">
        <w:rPr>
          <w:color w:val="000000"/>
          <w:sz w:val="24"/>
          <w:szCs w:val="24"/>
        </w:rPr>
        <w:t>е</w:t>
      </w:r>
      <w:r w:rsidRPr="00316F20">
        <w:rPr>
          <w:color w:val="000000"/>
          <w:spacing w:val="-14"/>
          <w:sz w:val="24"/>
          <w:szCs w:val="24"/>
        </w:rPr>
        <w:t xml:space="preserve"> </w:t>
      </w:r>
      <w:r w:rsidRPr="00316F20">
        <w:rPr>
          <w:color w:val="000000"/>
          <w:sz w:val="24"/>
          <w:szCs w:val="24"/>
        </w:rPr>
        <w:t>(</w:t>
      </w:r>
      <w:r w:rsidRPr="00316F20">
        <w:rPr>
          <w:color w:val="000000"/>
          <w:spacing w:val="-2"/>
          <w:sz w:val="24"/>
          <w:szCs w:val="24"/>
        </w:rPr>
        <w:t>с</w:t>
      </w:r>
      <w:r w:rsidRPr="00316F20">
        <w:rPr>
          <w:color w:val="000000"/>
          <w:sz w:val="24"/>
          <w:szCs w:val="24"/>
        </w:rPr>
        <w:t>т</w:t>
      </w:r>
      <w:r w:rsidRPr="00316F20">
        <w:rPr>
          <w:color w:val="000000"/>
          <w:spacing w:val="-4"/>
          <w:sz w:val="24"/>
          <w:szCs w:val="24"/>
        </w:rPr>
        <w:t>о</w:t>
      </w:r>
      <w:r w:rsidRPr="00316F20">
        <w:rPr>
          <w:color w:val="000000"/>
          <w:spacing w:val="-2"/>
          <w:sz w:val="24"/>
          <w:szCs w:val="24"/>
        </w:rPr>
        <w:t>л</w:t>
      </w:r>
      <w:r w:rsidRPr="00316F20">
        <w:rPr>
          <w:color w:val="000000"/>
          <w:sz w:val="24"/>
          <w:szCs w:val="24"/>
        </w:rPr>
        <w:t>б</w:t>
      </w:r>
      <w:r w:rsidRPr="00316F20">
        <w:rPr>
          <w:color w:val="000000"/>
          <w:spacing w:val="2"/>
          <w:sz w:val="24"/>
          <w:szCs w:val="24"/>
        </w:rPr>
        <w:t>ч</w:t>
      </w:r>
      <w:r w:rsidRPr="00316F20">
        <w:rPr>
          <w:color w:val="000000"/>
          <w:spacing w:val="-1"/>
          <w:sz w:val="24"/>
          <w:szCs w:val="24"/>
        </w:rPr>
        <w:t>а</w:t>
      </w:r>
      <w:r w:rsidRPr="00316F20">
        <w:rPr>
          <w:color w:val="000000"/>
          <w:sz w:val="24"/>
          <w:szCs w:val="24"/>
        </w:rPr>
        <w:t>т</w:t>
      </w:r>
      <w:r w:rsidRPr="00316F20">
        <w:rPr>
          <w:color w:val="000000"/>
          <w:spacing w:val="-2"/>
          <w:sz w:val="24"/>
          <w:szCs w:val="24"/>
        </w:rPr>
        <w:t>ы</w:t>
      </w:r>
      <w:r w:rsidRPr="00316F20">
        <w:rPr>
          <w:color w:val="000000"/>
          <w:spacing w:val="-1"/>
          <w:sz w:val="24"/>
          <w:szCs w:val="24"/>
        </w:rPr>
        <w:t>е)</w:t>
      </w:r>
      <w:r w:rsidRPr="00316F20">
        <w:rPr>
          <w:color w:val="000000"/>
          <w:sz w:val="24"/>
          <w:szCs w:val="24"/>
        </w:rPr>
        <w:t xml:space="preserve"> и</w:t>
      </w:r>
      <w:r w:rsidRPr="00316F20">
        <w:rPr>
          <w:color w:val="000000"/>
          <w:spacing w:val="2"/>
          <w:sz w:val="24"/>
          <w:szCs w:val="24"/>
        </w:rPr>
        <w:t xml:space="preserve"> </w:t>
      </w:r>
      <w:r w:rsidRPr="00316F20">
        <w:rPr>
          <w:color w:val="000000"/>
          <w:sz w:val="24"/>
          <w:szCs w:val="24"/>
        </w:rPr>
        <w:t>к</w:t>
      </w:r>
      <w:r w:rsidRPr="00316F20">
        <w:rPr>
          <w:color w:val="000000"/>
          <w:spacing w:val="-2"/>
          <w:sz w:val="24"/>
          <w:szCs w:val="24"/>
        </w:rPr>
        <w:t>р</w:t>
      </w:r>
      <w:r w:rsidRPr="00316F20">
        <w:rPr>
          <w:color w:val="000000"/>
          <w:spacing w:val="-10"/>
          <w:sz w:val="24"/>
          <w:szCs w:val="24"/>
        </w:rPr>
        <w:t>у</w:t>
      </w:r>
      <w:r w:rsidRPr="00316F20">
        <w:rPr>
          <w:color w:val="000000"/>
          <w:spacing w:val="6"/>
          <w:sz w:val="24"/>
          <w:szCs w:val="24"/>
        </w:rPr>
        <w:t>г</w:t>
      </w:r>
      <w:r w:rsidRPr="00316F20">
        <w:rPr>
          <w:color w:val="000000"/>
          <w:spacing w:val="-2"/>
          <w:sz w:val="24"/>
          <w:szCs w:val="24"/>
        </w:rPr>
        <w:t>ов</w:t>
      </w:r>
      <w:r w:rsidRPr="00316F20">
        <w:rPr>
          <w:color w:val="000000"/>
          <w:spacing w:val="-1"/>
          <w:sz w:val="24"/>
          <w:szCs w:val="24"/>
        </w:rPr>
        <w:t>ы</w:t>
      </w:r>
      <w:r w:rsidRPr="00316F20">
        <w:rPr>
          <w:color w:val="000000"/>
          <w:spacing w:val="-2"/>
          <w:sz w:val="24"/>
          <w:szCs w:val="24"/>
        </w:rPr>
        <w:t>е</w:t>
      </w:r>
      <w:r w:rsidRPr="00316F20">
        <w:rPr>
          <w:color w:val="000000"/>
          <w:sz w:val="24"/>
          <w:szCs w:val="24"/>
        </w:rPr>
        <w:t>)</w:t>
      </w:r>
      <w:r w:rsidRPr="00316F20">
        <w:rPr>
          <w:color w:val="000000"/>
          <w:spacing w:val="1"/>
          <w:sz w:val="24"/>
          <w:szCs w:val="24"/>
        </w:rPr>
        <w:t xml:space="preserve"> </w:t>
      </w:r>
      <w:r w:rsidRPr="00316F20">
        <w:rPr>
          <w:color w:val="000000"/>
          <w:sz w:val="24"/>
          <w:szCs w:val="24"/>
        </w:rPr>
        <w:t>по</w:t>
      </w:r>
      <w:r w:rsidRPr="00316F20">
        <w:rPr>
          <w:color w:val="000000"/>
          <w:spacing w:val="-1"/>
          <w:sz w:val="24"/>
          <w:szCs w:val="24"/>
        </w:rPr>
        <w:t xml:space="preserve"> </w:t>
      </w:r>
      <w:r w:rsidRPr="00316F20">
        <w:rPr>
          <w:color w:val="000000"/>
          <w:sz w:val="24"/>
          <w:szCs w:val="24"/>
        </w:rPr>
        <w:t>ма</w:t>
      </w:r>
      <w:r w:rsidRPr="00316F20">
        <w:rPr>
          <w:color w:val="000000"/>
          <w:spacing w:val="-2"/>
          <w:sz w:val="24"/>
          <w:szCs w:val="24"/>
        </w:rPr>
        <w:t>сс</w:t>
      </w:r>
      <w:r w:rsidRPr="00316F20">
        <w:rPr>
          <w:color w:val="000000"/>
          <w:spacing w:val="5"/>
          <w:sz w:val="24"/>
          <w:szCs w:val="24"/>
        </w:rPr>
        <w:t>и</w:t>
      </w:r>
      <w:r w:rsidRPr="00316F20">
        <w:rPr>
          <w:color w:val="000000"/>
          <w:spacing w:val="-1"/>
          <w:sz w:val="24"/>
          <w:szCs w:val="24"/>
        </w:rPr>
        <w:t>ва</w:t>
      </w:r>
      <w:r w:rsidRPr="00316F20">
        <w:rPr>
          <w:color w:val="000000"/>
          <w:sz w:val="24"/>
          <w:szCs w:val="24"/>
        </w:rPr>
        <w:t>м</w:t>
      </w:r>
      <w:r w:rsidRPr="00316F20">
        <w:rPr>
          <w:color w:val="000000"/>
          <w:spacing w:val="4"/>
          <w:sz w:val="24"/>
          <w:szCs w:val="24"/>
        </w:rPr>
        <w:t xml:space="preserve"> </w:t>
      </w:r>
      <w:r w:rsidRPr="00316F20">
        <w:rPr>
          <w:color w:val="000000"/>
          <w:spacing w:val="-1"/>
          <w:sz w:val="24"/>
          <w:szCs w:val="24"/>
        </w:rPr>
        <w:t>з</w:t>
      </w:r>
      <w:r w:rsidRPr="00316F20">
        <w:rPr>
          <w:color w:val="000000"/>
          <w:sz w:val="24"/>
          <w:szCs w:val="24"/>
        </w:rPr>
        <w:t>н</w:t>
      </w:r>
      <w:r w:rsidRPr="00316F20">
        <w:rPr>
          <w:color w:val="000000"/>
          <w:spacing w:val="-1"/>
          <w:sz w:val="24"/>
          <w:szCs w:val="24"/>
        </w:rPr>
        <w:t>а</w:t>
      </w:r>
      <w:r w:rsidRPr="00316F20">
        <w:rPr>
          <w:color w:val="000000"/>
          <w:spacing w:val="1"/>
          <w:sz w:val="24"/>
          <w:szCs w:val="24"/>
        </w:rPr>
        <w:t>ч</w:t>
      </w:r>
      <w:r w:rsidRPr="00316F20">
        <w:rPr>
          <w:color w:val="000000"/>
          <w:sz w:val="24"/>
          <w:szCs w:val="24"/>
        </w:rPr>
        <w:t>ений.</w:t>
      </w:r>
    </w:p>
    <w:p w:rsidR="00316F20" w:rsidRPr="00316F20" w:rsidRDefault="00316F20" w:rsidP="00316F20">
      <w:pPr>
        <w:widowControl w:val="0"/>
        <w:spacing w:line="240" w:lineRule="auto"/>
        <w:ind w:right="-45" w:firstLine="569"/>
        <w:rPr>
          <w:color w:val="000000"/>
          <w:sz w:val="24"/>
          <w:szCs w:val="24"/>
        </w:rPr>
      </w:pPr>
      <w:r w:rsidRPr="00316F20">
        <w:rPr>
          <w:color w:val="000000"/>
          <w:spacing w:val="-1"/>
          <w:sz w:val="24"/>
          <w:szCs w:val="24"/>
        </w:rPr>
        <w:t>О</w:t>
      </w:r>
      <w:r w:rsidRPr="00316F20">
        <w:rPr>
          <w:color w:val="000000"/>
          <w:sz w:val="24"/>
          <w:szCs w:val="24"/>
        </w:rPr>
        <w:t>писы</w:t>
      </w:r>
      <w:r w:rsidRPr="00316F20">
        <w:rPr>
          <w:color w:val="000000"/>
          <w:spacing w:val="-2"/>
          <w:sz w:val="24"/>
          <w:szCs w:val="24"/>
        </w:rPr>
        <w:t>ва</w:t>
      </w:r>
      <w:r w:rsidRPr="00316F20">
        <w:rPr>
          <w:color w:val="000000"/>
          <w:spacing w:val="-1"/>
          <w:sz w:val="24"/>
          <w:szCs w:val="24"/>
        </w:rPr>
        <w:t>ть</w:t>
      </w:r>
      <w:r w:rsidRPr="00316F20">
        <w:rPr>
          <w:color w:val="000000"/>
          <w:spacing w:val="31"/>
          <w:sz w:val="24"/>
          <w:szCs w:val="24"/>
        </w:rPr>
        <w:t xml:space="preserve"> </w:t>
      </w:r>
      <w:r w:rsidRPr="00316F20">
        <w:rPr>
          <w:color w:val="000000"/>
          <w:spacing w:val="1"/>
          <w:sz w:val="24"/>
          <w:szCs w:val="24"/>
        </w:rPr>
        <w:t>и</w:t>
      </w:r>
      <w:r w:rsidRPr="00316F20">
        <w:rPr>
          <w:color w:val="000000"/>
          <w:spacing w:val="31"/>
          <w:sz w:val="24"/>
          <w:szCs w:val="24"/>
        </w:rPr>
        <w:t xml:space="preserve"> </w:t>
      </w:r>
      <w:r w:rsidRPr="00316F20">
        <w:rPr>
          <w:color w:val="000000"/>
          <w:sz w:val="24"/>
          <w:szCs w:val="24"/>
        </w:rPr>
        <w:t>инте</w:t>
      </w:r>
      <w:r w:rsidRPr="00316F20">
        <w:rPr>
          <w:color w:val="000000"/>
          <w:spacing w:val="-4"/>
          <w:sz w:val="24"/>
          <w:szCs w:val="24"/>
        </w:rPr>
        <w:t>р</w:t>
      </w:r>
      <w:r w:rsidRPr="00316F20">
        <w:rPr>
          <w:color w:val="000000"/>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ти</w:t>
      </w:r>
      <w:r w:rsidRPr="00316F20">
        <w:rPr>
          <w:color w:val="000000"/>
          <w:spacing w:val="-2"/>
          <w:sz w:val="24"/>
          <w:szCs w:val="24"/>
        </w:rPr>
        <w:t>р</w:t>
      </w:r>
      <w:r w:rsidRPr="00316F20">
        <w:rPr>
          <w:color w:val="000000"/>
          <w:spacing w:val="-4"/>
          <w:sz w:val="24"/>
          <w:szCs w:val="24"/>
        </w:rPr>
        <w:t>о</w:t>
      </w:r>
      <w:r w:rsidRPr="00316F20">
        <w:rPr>
          <w:color w:val="000000"/>
          <w:spacing w:val="-2"/>
          <w:sz w:val="24"/>
          <w:szCs w:val="24"/>
        </w:rPr>
        <w:t>ва</w:t>
      </w:r>
      <w:r w:rsidRPr="00316F20">
        <w:rPr>
          <w:color w:val="000000"/>
          <w:sz w:val="24"/>
          <w:szCs w:val="24"/>
        </w:rPr>
        <w:t>ть</w:t>
      </w:r>
      <w:r w:rsidRPr="00316F20">
        <w:rPr>
          <w:color w:val="000000"/>
          <w:spacing w:val="32"/>
          <w:sz w:val="24"/>
          <w:szCs w:val="24"/>
        </w:rPr>
        <w:t xml:space="preserve"> </w:t>
      </w:r>
      <w:r w:rsidRPr="00316F20">
        <w:rPr>
          <w:color w:val="000000"/>
          <w:spacing w:val="-3"/>
          <w:sz w:val="24"/>
          <w:szCs w:val="24"/>
        </w:rPr>
        <w:t>р</w:t>
      </w:r>
      <w:r w:rsidRPr="00316F20">
        <w:rPr>
          <w:color w:val="000000"/>
          <w:spacing w:val="-2"/>
          <w:sz w:val="24"/>
          <w:szCs w:val="24"/>
        </w:rPr>
        <w:t>е</w:t>
      </w:r>
      <w:r w:rsidRPr="00316F20">
        <w:rPr>
          <w:color w:val="000000"/>
          <w:spacing w:val="3"/>
          <w:sz w:val="24"/>
          <w:szCs w:val="24"/>
        </w:rPr>
        <w:t>а</w:t>
      </w:r>
      <w:r w:rsidRPr="00316F20">
        <w:rPr>
          <w:color w:val="000000"/>
          <w:spacing w:val="-2"/>
          <w:sz w:val="24"/>
          <w:szCs w:val="24"/>
        </w:rPr>
        <w:t>л</w:t>
      </w:r>
      <w:r w:rsidRPr="00316F20">
        <w:rPr>
          <w:color w:val="000000"/>
          <w:sz w:val="24"/>
          <w:szCs w:val="24"/>
        </w:rPr>
        <w:t>ьные</w:t>
      </w:r>
      <w:r w:rsidRPr="00316F20">
        <w:rPr>
          <w:color w:val="000000"/>
          <w:spacing w:val="28"/>
          <w:sz w:val="24"/>
          <w:szCs w:val="24"/>
        </w:rPr>
        <w:t xml:space="preserve"> </w:t>
      </w:r>
      <w:r w:rsidRPr="00316F20">
        <w:rPr>
          <w:color w:val="000000"/>
          <w:spacing w:val="2"/>
          <w:sz w:val="24"/>
          <w:szCs w:val="24"/>
        </w:rPr>
        <w:t>ч</w:t>
      </w:r>
      <w:r w:rsidRPr="00316F20">
        <w:rPr>
          <w:color w:val="000000"/>
          <w:sz w:val="24"/>
          <w:szCs w:val="24"/>
        </w:rPr>
        <w:t>и</w:t>
      </w:r>
      <w:r w:rsidRPr="00316F20">
        <w:rPr>
          <w:color w:val="000000"/>
          <w:spacing w:val="-1"/>
          <w:sz w:val="24"/>
          <w:szCs w:val="24"/>
        </w:rPr>
        <w:t>с</w:t>
      </w:r>
      <w:r w:rsidRPr="00316F20">
        <w:rPr>
          <w:color w:val="000000"/>
          <w:spacing w:val="-4"/>
          <w:sz w:val="24"/>
          <w:szCs w:val="24"/>
        </w:rPr>
        <w:t>л</w:t>
      </w:r>
      <w:r w:rsidRPr="00316F20">
        <w:rPr>
          <w:color w:val="000000"/>
          <w:spacing w:val="-2"/>
          <w:sz w:val="24"/>
          <w:szCs w:val="24"/>
        </w:rPr>
        <w:t>ов</w:t>
      </w:r>
      <w:r w:rsidRPr="00316F20">
        <w:rPr>
          <w:color w:val="000000"/>
          <w:spacing w:val="-1"/>
          <w:sz w:val="24"/>
          <w:szCs w:val="24"/>
        </w:rPr>
        <w:t>ы</w:t>
      </w:r>
      <w:r w:rsidRPr="00316F20">
        <w:rPr>
          <w:color w:val="000000"/>
          <w:sz w:val="24"/>
          <w:szCs w:val="24"/>
        </w:rPr>
        <w:t>е</w:t>
      </w:r>
      <w:r w:rsidRPr="00316F20">
        <w:rPr>
          <w:color w:val="000000"/>
          <w:spacing w:val="27"/>
          <w:sz w:val="24"/>
          <w:szCs w:val="24"/>
        </w:rPr>
        <w:t xml:space="preserve"> </w:t>
      </w:r>
      <w:r w:rsidRPr="00316F20">
        <w:rPr>
          <w:color w:val="000000"/>
          <w:spacing w:val="1"/>
          <w:sz w:val="24"/>
          <w:szCs w:val="24"/>
        </w:rPr>
        <w:t>д</w:t>
      </w:r>
      <w:r w:rsidRPr="00316F20">
        <w:rPr>
          <w:color w:val="000000"/>
          <w:spacing w:val="-1"/>
          <w:sz w:val="24"/>
          <w:szCs w:val="24"/>
        </w:rPr>
        <w:t>а</w:t>
      </w:r>
      <w:r w:rsidRPr="00316F20">
        <w:rPr>
          <w:color w:val="000000"/>
          <w:sz w:val="24"/>
          <w:szCs w:val="24"/>
        </w:rPr>
        <w:t>н</w:t>
      </w:r>
      <w:r w:rsidRPr="00316F20">
        <w:rPr>
          <w:color w:val="000000"/>
          <w:spacing w:val="1"/>
          <w:sz w:val="24"/>
          <w:szCs w:val="24"/>
        </w:rPr>
        <w:t>н</w:t>
      </w:r>
      <w:r w:rsidRPr="00316F20">
        <w:rPr>
          <w:color w:val="000000"/>
          <w:sz w:val="24"/>
          <w:szCs w:val="24"/>
        </w:rPr>
        <w:t>ы</w:t>
      </w:r>
      <w:r w:rsidRPr="00316F20">
        <w:rPr>
          <w:color w:val="000000"/>
          <w:spacing w:val="-2"/>
          <w:sz w:val="24"/>
          <w:szCs w:val="24"/>
        </w:rPr>
        <w:t>е</w:t>
      </w:r>
      <w:r w:rsidRPr="00316F20">
        <w:rPr>
          <w:color w:val="000000"/>
          <w:sz w:val="24"/>
          <w:szCs w:val="24"/>
        </w:rPr>
        <w:t>,</w:t>
      </w:r>
      <w:r w:rsidRPr="00316F20">
        <w:rPr>
          <w:color w:val="000000"/>
          <w:spacing w:val="38"/>
          <w:sz w:val="24"/>
          <w:szCs w:val="24"/>
        </w:rPr>
        <w:t xml:space="preserve"> </w:t>
      </w:r>
      <w:r w:rsidRPr="00316F20">
        <w:rPr>
          <w:color w:val="000000"/>
          <w:sz w:val="24"/>
          <w:szCs w:val="24"/>
        </w:rPr>
        <w:t>п</w:t>
      </w:r>
      <w:r w:rsidRPr="00316F20">
        <w:rPr>
          <w:color w:val="000000"/>
          <w:spacing w:val="-2"/>
          <w:sz w:val="24"/>
          <w:szCs w:val="24"/>
        </w:rPr>
        <w:t>ре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3"/>
          <w:sz w:val="24"/>
          <w:szCs w:val="24"/>
        </w:rPr>
        <w:t>авл</w:t>
      </w:r>
      <w:r w:rsidRPr="00316F20">
        <w:rPr>
          <w:color w:val="000000"/>
          <w:spacing w:val="-2"/>
          <w:sz w:val="24"/>
          <w:szCs w:val="24"/>
        </w:rPr>
        <w:t>е</w:t>
      </w:r>
      <w:r w:rsidRPr="00316F20">
        <w:rPr>
          <w:color w:val="000000"/>
          <w:sz w:val="24"/>
          <w:szCs w:val="24"/>
        </w:rPr>
        <w:t>нные в т</w:t>
      </w:r>
      <w:r w:rsidRPr="00316F20">
        <w:rPr>
          <w:color w:val="000000"/>
          <w:spacing w:val="-3"/>
          <w:sz w:val="24"/>
          <w:szCs w:val="24"/>
        </w:rPr>
        <w:t>а</w:t>
      </w:r>
      <w:r w:rsidRPr="00316F20">
        <w:rPr>
          <w:color w:val="000000"/>
          <w:sz w:val="24"/>
          <w:szCs w:val="24"/>
        </w:rPr>
        <w:t>б</w:t>
      </w:r>
      <w:r w:rsidRPr="00316F20">
        <w:rPr>
          <w:color w:val="000000"/>
          <w:spacing w:val="-2"/>
          <w:sz w:val="24"/>
          <w:szCs w:val="24"/>
        </w:rPr>
        <w:t>л</w:t>
      </w:r>
      <w:r w:rsidRPr="00316F20">
        <w:rPr>
          <w:color w:val="000000"/>
          <w:sz w:val="24"/>
          <w:szCs w:val="24"/>
        </w:rPr>
        <w:t>и</w:t>
      </w:r>
      <w:r w:rsidRPr="00316F20">
        <w:rPr>
          <w:color w:val="000000"/>
          <w:spacing w:val="1"/>
          <w:sz w:val="24"/>
          <w:szCs w:val="24"/>
        </w:rPr>
        <w:t>ц</w:t>
      </w:r>
      <w:r w:rsidRPr="00316F20">
        <w:rPr>
          <w:color w:val="000000"/>
          <w:spacing w:val="-1"/>
          <w:sz w:val="24"/>
          <w:szCs w:val="24"/>
        </w:rPr>
        <w:t>а</w:t>
      </w:r>
      <w:r w:rsidRPr="00316F20">
        <w:rPr>
          <w:color w:val="000000"/>
          <w:spacing w:val="-4"/>
          <w:sz w:val="24"/>
          <w:szCs w:val="24"/>
        </w:rPr>
        <w:t>х</w:t>
      </w:r>
      <w:r w:rsidRPr="00316F20">
        <w:rPr>
          <w:color w:val="000000"/>
          <w:sz w:val="24"/>
          <w:szCs w:val="24"/>
        </w:rPr>
        <w:t>,</w:t>
      </w:r>
      <w:r w:rsidRPr="00316F20">
        <w:rPr>
          <w:color w:val="000000"/>
          <w:spacing w:val="3"/>
          <w:sz w:val="24"/>
          <w:szCs w:val="24"/>
        </w:rPr>
        <w:t xml:space="preserve"> </w:t>
      </w:r>
      <w:r w:rsidRPr="00316F20">
        <w:rPr>
          <w:color w:val="000000"/>
          <w:sz w:val="24"/>
          <w:szCs w:val="24"/>
        </w:rPr>
        <w:t>на</w:t>
      </w:r>
      <w:r w:rsidRPr="00316F20">
        <w:rPr>
          <w:color w:val="000000"/>
          <w:spacing w:val="-1"/>
          <w:sz w:val="24"/>
          <w:szCs w:val="24"/>
        </w:rPr>
        <w:t xml:space="preserve"> </w:t>
      </w:r>
      <w:r w:rsidRPr="00316F20">
        <w:rPr>
          <w:color w:val="000000"/>
          <w:sz w:val="24"/>
          <w:szCs w:val="24"/>
        </w:rPr>
        <w:t>диаг</w:t>
      </w:r>
      <w:r w:rsidRPr="00316F20">
        <w:rPr>
          <w:color w:val="000000"/>
          <w:spacing w:val="-3"/>
          <w:sz w:val="24"/>
          <w:szCs w:val="24"/>
        </w:rPr>
        <w:t>р</w:t>
      </w:r>
      <w:r w:rsidRPr="00316F20">
        <w:rPr>
          <w:color w:val="000000"/>
          <w:spacing w:val="-2"/>
          <w:sz w:val="24"/>
          <w:szCs w:val="24"/>
        </w:rPr>
        <w:t>а</w:t>
      </w:r>
      <w:r w:rsidRPr="00316F20">
        <w:rPr>
          <w:color w:val="000000"/>
          <w:spacing w:val="1"/>
          <w:sz w:val="24"/>
          <w:szCs w:val="24"/>
        </w:rPr>
        <w:t>м</w:t>
      </w:r>
      <w:r w:rsidRPr="00316F20">
        <w:rPr>
          <w:color w:val="000000"/>
          <w:spacing w:val="2"/>
          <w:sz w:val="24"/>
          <w:szCs w:val="24"/>
        </w:rPr>
        <w:t>м</w:t>
      </w:r>
      <w:r w:rsidRPr="00316F20">
        <w:rPr>
          <w:color w:val="000000"/>
          <w:spacing w:val="-1"/>
          <w:sz w:val="24"/>
          <w:szCs w:val="24"/>
        </w:rPr>
        <w:t>а</w:t>
      </w:r>
      <w:r w:rsidRPr="00316F20">
        <w:rPr>
          <w:color w:val="000000"/>
          <w:spacing w:val="-4"/>
          <w:sz w:val="24"/>
          <w:szCs w:val="24"/>
        </w:rPr>
        <w:t>х</w:t>
      </w:r>
      <w:r w:rsidRPr="00316F20">
        <w:rPr>
          <w:color w:val="000000"/>
          <w:sz w:val="24"/>
          <w:szCs w:val="24"/>
        </w:rPr>
        <w:t>,</w:t>
      </w:r>
      <w:r w:rsidRPr="00316F20">
        <w:rPr>
          <w:color w:val="000000"/>
          <w:spacing w:val="3"/>
          <w:sz w:val="24"/>
          <w:szCs w:val="24"/>
        </w:rPr>
        <w:t xml:space="preserve"> </w:t>
      </w:r>
      <w:r w:rsidRPr="00316F20">
        <w:rPr>
          <w:color w:val="000000"/>
          <w:sz w:val="24"/>
          <w:szCs w:val="24"/>
        </w:rPr>
        <w:t>г</w:t>
      </w:r>
      <w:r w:rsidRPr="00316F20">
        <w:rPr>
          <w:color w:val="000000"/>
          <w:spacing w:val="-3"/>
          <w:sz w:val="24"/>
          <w:szCs w:val="24"/>
        </w:rPr>
        <w:t>р</w:t>
      </w:r>
      <w:r w:rsidRPr="00316F20">
        <w:rPr>
          <w:color w:val="000000"/>
          <w:spacing w:val="-1"/>
          <w:sz w:val="24"/>
          <w:szCs w:val="24"/>
        </w:rPr>
        <w:t>а</w:t>
      </w:r>
      <w:r w:rsidRPr="00316F20">
        <w:rPr>
          <w:color w:val="000000"/>
          <w:spacing w:val="-2"/>
          <w:sz w:val="24"/>
          <w:szCs w:val="24"/>
        </w:rPr>
        <w:t>ф</w:t>
      </w:r>
      <w:r w:rsidRPr="00316F20">
        <w:rPr>
          <w:color w:val="000000"/>
          <w:sz w:val="24"/>
          <w:szCs w:val="24"/>
        </w:rPr>
        <w:t>ика</w:t>
      </w:r>
      <w:r w:rsidRPr="00316F20">
        <w:rPr>
          <w:color w:val="000000"/>
          <w:spacing w:val="-4"/>
          <w:sz w:val="24"/>
          <w:szCs w:val="24"/>
        </w:rPr>
        <w:t>х</w:t>
      </w:r>
      <w:r w:rsidRPr="00316F20">
        <w:rPr>
          <w:color w:val="000000"/>
          <w:sz w:val="24"/>
          <w:szCs w:val="24"/>
        </w:rPr>
        <w:t>.</w:t>
      </w:r>
    </w:p>
    <w:p w:rsidR="00316F20" w:rsidRPr="00316F20" w:rsidRDefault="00316F20" w:rsidP="00316F20">
      <w:pPr>
        <w:widowControl w:val="0"/>
        <w:spacing w:line="240" w:lineRule="auto"/>
        <w:ind w:right="-44" w:firstLine="569"/>
        <w:rPr>
          <w:color w:val="000000"/>
          <w:sz w:val="24"/>
          <w:szCs w:val="24"/>
        </w:rPr>
      </w:pPr>
      <w:r w:rsidRPr="00316F20">
        <w:rPr>
          <w:color w:val="000000"/>
          <w:spacing w:val="-8"/>
          <w:sz w:val="24"/>
          <w:szCs w:val="24"/>
        </w:rPr>
        <w:t>И</w:t>
      </w:r>
      <w:r w:rsidRPr="00316F20">
        <w:rPr>
          <w:color w:val="000000"/>
          <w:spacing w:val="-2"/>
          <w:sz w:val="24"/>
          <w:szCs w:val="24"/>
        </w:rPr>
        <w:t>с</w:t>
      </w:r>
      <w:r w:rsidRPr="00316F20">
        <w:rPr>
          <w:color w:val="000000"/>
          <w:spacing w:val="7"/>
          <w:sz w:val="24"/>
          <w:szCs w:val="24"/>
        </w:rPr>
        <w:t>п</w:t>
      </w:r>
      <w:r w:rsidRPr="00316F20">
        <w:rPr>
          <w:color w:val="000000"/>
          <w:spacing w:val="-3"/>
          <w:sz w:val="24"/>
          <w:szCs w:val="24"/>
        </w:rPr>
        <w:t>ол</w:t>
      </w:r>
      <w:r w:rsidRPr="00316F20">
        <w:rPr>
          <w:color w:val="000000"/>
          <w:spacing w:val="1"/>
          <w:sz w:val="24"/>
          <w:szCs w:val="24"/>
        </w:rPr>
        <w:t>ь</w:t>
      </w:r>
      <w:r w:rsidRPr="00316F20">
        <w:rPr>
          <w:color w:val="000000"/>
          <w:spacing w:val="4"/>
          <w:sz w:val="24"/>
          <w:szCs w:val="24"/>
        </w:rPr>
        <w:t>з</w:t>
      </w:r>
      <w:r w:rsidRPr="00316F20">
        <w:rPr>
          <w:color w:val="000000"/>
          <w:spacing w:val="-3"/>
          <w:sz w:val="24"/>
          <w:szCs w:val="24"/>
        </w:rPr>
        <w:t>о</w:t>
      </w:r>
      <w:r w:rsidRPr="00316F20">
        <w:rPr>
          <w:color w:val="000000"/>
          <w:spacing w:val="-2"/>
          <w:sz w:val="24"/>
          <w:szCs w:val="24"/>
        </w:rPr>
        <w:t>ва</w:t>
      </w:r>
      <w:r w:rsidRPr="00316F20">
        <w:rPr>
          <w:color w:val="000000"/>
          <w:sz w:val="24"/>
          <w:szCs w:val="24"/>
        </w:rPr>
        <w:t>ть</w:t>
      </w:r>
      <w:r w:rsidRPr="00316F20">
        <w:rPr>
          <w:color w:val="000000"/>
          <w:spacing w:val="24"/>
          <w:sz w:val="24"/>
          <w:szCs w:val="24"/>
        </w:rPr>
        <w:t xml:space="preserve"> </w:t>
      </w:r>
      <w:r w:rsidRPr="00316F20">
        <w:rPr>
          <w:color w:val="000000"/>
          <w:spacing w:val="1"/>
          <w:sz w:val="24"/>
          <w:szCs w:val="24"/>
        </w:rPr>
        <w:t>д</w:t>
      </w:r>
      <w:r w:rsidRPr="00316F20">
        <w:rPr>
          <w:color w:val="000000"/>
          <w:spacing w:val="-2"/>
          <w:sz w:val="24"/>
          <w:szCs w:val="24"/>
        </w:rPr>
        <w:t>л</w:t>
      </w:r>
      <w:r w:rsidRPr="00316F20">
        <w:rPr>
          <w:color w:val="000000"/>
          <w:sz w:val="24"/>
          <w:szCs w:val="24"/>
        </w:rPr>
        <w:t>я</w:t>
      </w:r>
      <w:r w:rsidRPr="00316F20">
        <w:rPr>
          <w:color w:val="000000"/>
          <w:spacing w:val="23"/>
          <w:sz w:val="24"/>
          <w:szCs w:val="24"/>
        </w:rPr>
        <w:t xml:space="preserve"> </w:t>
      </w:r>
      <w:r w:rsidRPr="00316F20">
        <w:rPr>
          <w:color w:val="000000"/>
          <w:spacing w:val="-2"/>
          <w:sz w:val="24"/>
          <w:szCs w:val="24"/>
        </w:rPr>
        <w:t>о</w:t>
      </w:r>
      <w:r w:rsidRPr="00316F20">
        <w:rPr>
          <w:color w:val="000000"/>
          <w:sz w:val="24"/>
          <w:szCs w:val="24"/>
        </w:rPr>
        <w:t>пи</w:t>
      </w:r>
      <w:r w:rsidRPr="00316F20">
        <w:rPr>
          <w:color w:val="000000"/>
          <w:spacing w:val="-1"/>
          <w:sz w:val="24"/>
          <w:szCs w:val="24"/>
        </w:rPr>
        <w:t>с</w:t>
      </w:r>
      <w:r w:rsidRPr="00316F20">
        <w:rPr>
          <w:color w:val="000000"/>
          <w:spacing w:val="-3"/>
          <w:sz w:val="24"/>
          <w:szCs w:val="24"/>
        </w:rPr>
        <w:t>а</w:t>
      </w:r>
      <w:r w:rsidRPr="00316F20">
        <w:rPr>
          <w:color w:val="000000"/>
          <w:sz w:val="24"/>
          <w:szCs w:val="24"/>
        </w:rPr>
        <w:t>ния</w:t>
      </w:r>
      <w:r w:rsidRPr="00316F20">
        <w:rPr>
          <w:color w:val="000000"/>
          <w:spacing w:val="23"/>
          <w:sz w:val="24"/>
          <w:szCs w:val="24"/>
        </w:rPr>
        <w:t xml:space="preserve"> </w:t>
      </w:r>
      <w:r w:rsidRPr="00316F20">
        <w:rPr>
          <w:color w:val="000000"/>
          <w:spacing w:val="1"/>
          <w:sz w:val="24"/>
          <w:szCs w:val="24"/>
        </w:rPr>
        <w:t>д</w:t>
      </w:r>
      <w:r w:rsidRPr="00316F20">
        <w:rPr>
          <w:color w:val="000000"/>
          <w:spacing w:val="-1"/>
          <w:sz w:val="24"/>
          <w:szCs w:val="24"/>
        </w:rPr>
        <w:t>а</w:t>
      </w:r>
      <w:r w:rsidRPr="00316F20">
        <w:rPr>
          <w:color w:val="000000"/>
          <w:sz w:val="24"/>
          <w:szCs w:val="24"/>
        </w:rPr>
        <w:t>нных</w:t>
      </w:r>
      <w:r w:rsidRPr="00316F20">
        <w:rPr>
          <w:color w:val="000000"/>
          <w:spacing w:val="20"/>
          <w:sz w:val="24"/>
          <w:szCs w:val="24"/>
        </w:rPr>
        <w:t xml:space="preserve"> </w:t>
      </w:r>
      <w:r w:rsidRPr="00316F20">
        <w:rPr>
          <w:color w:val="000000"/>
          <w:spacing w:val="-1"/>
          <w:sz w:val="24"/>
          <w:szCs w:val="24"/>
        </w:rPr>
        <w:t>с</w:t>
      </w:r>
      <w:r w:rsidRPr="00316F20">
        <w:rPr>
          <w:color w:val="000000"/>
          <w:spacing w:val="5"/>
          <w:sz w:val="24"/>
          <w:szCs w:val="24"/>
        </w:rPr>
        <w:t>т</w:t>
      </w:r>
      <w:r w:rsidRPr="00316F20">
        <w:rPr>
          <w:color w:val="000000"/>
          <w:sz w:val="24"/>
          <w:szCs w:val="24"/>
        </w:rPr>
        <w:t>атисти</w:t>
      </w:r>
      <w:r w:rsidRPr="00316F20">
        <w:rPr>
          <w:color w:val="000000"/>
          <w:spacing w:val="1"/>
          <w:sz w:val="24"/>
          <w:szCs w:val="24"/>
        </w:rPr>
        <w:t>ч</w:t>
      </w:r>
      <w:r w:rsidRPr="00316F20">
        <w:rPr>
          <w:color w:val="000000"/>
          <w:sz w:val="24"/>
          <w:szCs w:val="24"/>
        </w:rPr>
        <w:t>е</w:t>
      </w:r>
      <w:r w:rsidRPr="00316F20">
        <w:rPr>
          <w:color w:val="000000"/>
          <w:spacing w:val="-3"/>
          <w:sz w:val="24"/>
          <w:szCs w:val="24"/>
        </w:rPr>
        <w:t>с</w:t>
      </w:r>
      <w:r w:rsidRPr="00316F20">
        <w:rPr>
          <w:color w:val="000000"/>
          <w:sz w:val="24"/>
          <w:szCs w:val="24"/>
        </w:rPr>
        <w:t>кие</w:t>
      </w:r>
      <w:r w:rsidRPr="00316F20">
        <w:rPr>
          <w:color w:val="000000"/>
          <w:spacing w:val="20"/>
          <w:sz w:val="24"/>
          <w:szCs w:val="24"/>
        </w:rPr>
        <w:t xml:space="preserve"> </w:t>
      </w:r>
      <w:r w:rsidRPr="00316F20">
        <w:rPr>
          <w:color w:val="000000"/>
          <w:spacing w:val="-2"/>
          <w:sz w:val="24"/>
          <w:szCs w:val="24"/>
        </w:rPr>
        <w:t>х</w:t>
      </w:r>
      <w:r w:rsidRPr="00316F20">
        <w:rPr>
          <w:color w:val="000000"/>
          <w:spacing w:val="4"/>
          <w:sz w:val="24"/>
          <w:szCs w:val="24"/>
        </w:rPr>
        <w:t>а</w:t>
      </w:r>
      <w:r w:rsidRPr="00316F20">
        <w:rPr>
          <w:color w:val="000000"/>
          <w:spacing w:val="-3"/>
          <w:sz w:val="24"/>
          <w:szCs w:val="24"/>
        </w:rPr>
        <w:t>р</w:t>
      </w:r>
      <w:r w:rsidRPr="00316F20">
        <w:rPr>
          <w:color w:val="000000"/>
          <w:spacing w:val="-2"/>
          <w:sz w:val="24"/>
          <w:szCs w:val="24"/>
        </w:rPr>
        <w:t>а</w:t>
      </w:r>
      <w:r w:rsidRPr="00316F20">
        <w:rPr>
          <w:color w:val="000000"/>
          <w:sz w:val="24"/>
          <w:szCs w:val="24"/>
        </w:rPr>
        <w:t>кт</w:t>
      </w:r>
      <w:r w:rsidRPr="00316F20">
        <w:rPr>
          <w:color w:val="000000"/>
          <w:spacing w:val="5"/>
          <w:sz w:val="24"/>
          <w:szCs w:val="24"/>
        </w:rPr>
        <w:t>е</w:t>
      </w:r>
      <w:r w:rsidRPr="00316F20">
        <w:rPr>
          <w:color w:val="000000"/>
          <w:spacing w:val="-3"/>
          <w:sz w:val="24"/>
          <w:szCs w:val="24"/>
        </w:rPr>
        <w:t>р</w:t>
      </w:r>
      <w:r w:rsidRPr="00316F20">
        <w:rPr>
          <w:color w:val="000000"/>
          <w:sz w:val="24"/>
          <w:szCs w:val="24"/>
        </w:rPr>
        <w:t>и</w:t>
      </w:r>
      <w:r w:rsidRPr="00316F20">
        <w:rPr>
          <w:color w:val="000000"/>
          <w:spacing w:val="-1"/>
          <w:sz w:val="24"/>
          <w:szCs w:val="24"/>
        </w:rPr>
        <w:t>с</w:t>
      </w:r>
      <w:r w:rsidRPr="00316F20">
        <w:rPr>
          <w:color w:val="000000"/>
          <w:sz w:val="24"/>
          <w:szCs w:val="24"/>
        </w:rPr>
        <w:t>ти</w:t>
      </w:r>
      <w:r w:rsidRPr="00316F20">
        <w:rPr>
          <w:color w:val="000000"/>
          <w:spacing w:val="1"/>
          <w:sz w:val="24"/>
          <w:szCs w:val="24"/>
        </w:rPr>
        <w:t>к</w:t>
      </w:r>
      <w:r w:rsidRPr="00316F20">
        <w:rPr>
          <w:color w:val="000000"/>
          <w:sz w:val="24"/>
          <w:szCs w:val="24"/>
        </w:rPr>
        <w:t>и:</w:t>
      </w:r>
      <w:r w:rsidRPr="00316F20">
        <w:rPr>
          <w:color w:val="000000"/>
          <w:spacing w:val="23"/>
          <w:sz w:val="24"/>
          <w:szCs w:val="24"/>
        </w:rPr>
        <w:t xml:space="preserve"> </w:t>
      </w:r>
      <w:r w:rsidRPr="00316F20">
        <w:rPr>
          <w:color w:val="000000"/>
          <w:spacing w:val="-1"/>
          <w:sz w:val="24"/>
          <w:szCs w:val="24"/>
        </w:rPr>
        <w:t>с</w:t>
      </w:r>
      <w:r w:rsidRPr="00316F20">
        <w:rPr>
          <w:color w:val="000000"/>
          <w:spacing w:val="-3"/>
          <w:sz w:val="24"/>
          <w:szCs w:val="24"/>
        </w:rPr>
        <w:t>р</w:t>
      </w:r>
      <w:r w:rsidRPr="00316F20">
        <w:rPr>
          <w:color w:val="000000"/>
          <w:spacing w:val="-2"/>
          <w:sz w:val="24"/>
          <w:szCs w:val="24"/>
        </w:rPr>
        <w:t>е</w:t>
      </w:r>
      <w:r w:rsidRPr="00316F20">
        <w:rPr>
          <w:color w:val="000000"/>
          <w:spacing w:val="-1"/>
          <w:sz w:val="24"/>
          <w:szCs w:val="24"/>
        </w:rPr>
        <w:t>дне</w:t>
      </w:r>
      <w:r w:rsidRPr="00316F20">
        <w:rPr>
          <w:color w:val="000000"/>
          <w:sz w:val="24"/>
          <w:szCs w:val="24"/>
        </w:rPr>
        <w:t xml:space="preserve">е </w:t>
      </w:r>
      <w:r w:rsidRPr="00316F20">
        <w:rPr>
          <w:color w:val="000000"/>
          <w:spacing w:val="-2"/>
          <w:sz w:val="24"/>
          <w:szCs w:val="24"/>
        </w:rPr>
        <w:t>а</w:t>
      </w:r>
      <w:r w:rsidRPr="00316F20">
        <w:rPr>
          <w:color w:val="000000"/>
          <w:spacing w:val="-4"/>
          <w:sz w:val="24"/>
          <w:szCs w:val="24"/>
        </w:rPr>
        <w:t>р</w:t>
      </w:r>
      <w:r w:rsidRPr="00316F20">
        <w:rPr>
          <w:color w:val="000000"/>
          <w:sz w:val="24"/>
          <w:szCs w:val="24"/>
        </w:rPr>
        <w:t>и</w:t>
      </w:r>
      <w:r w:rsidRPr="00316F20">
        <w:rPr>
          <w:color w:val="000000"/>
          <w:spacing w:val="-1"/>
          <w:sz w:val="24"/>
          <w:szCs w:val="24"/>
        </w:rPr>
        <w:t>ф</w:t>
      </w:r>
      <w:r w:rsidRPr="00316F20">
        <w:rPr>
          <w:color w:val="000000"/>
          <w:spacing w:val="2"/>
          <w:sz w:val="24"/>
          <w:szCs w:val="24"/>
        </w:rPr>
        <w:t>м</w:t>
      </w:r>
      <w:r w:rsidRPr="00316F20">
        <w:rPr>
          <w:color w:val="000000"/>
          <w:spacing w:val="-1"/>
          <w:sz w:val="24"/>
          <w:szCs w:val="24"/>
        </w:rPr>
        <w:t>е</w:t>
      </w:r>
      <w:r w:rsidRPr="00316F20">
        <w:rPr>
          <w:color w:val="000000"/>
          <w:sz w:val="24"/>
          <w:szCs w:val="24"/>
        </w:rPr>
        <w:t>ти</w:t>
      </w:r>
      <w:r w:rsidRPr="00316F20">
        <w:rPr>
          <w:color w:val="000000"/>
          <w:spacing w:val="3"/>
          <w:sz w:val="24"/>
          <w:szCs w:val="24"/>
        </w:rPr>
        <w:t>ч</w:t>
      </w:r>
      <w:r w:rsidRPr="00316F20">
        <w:rPr>
          <w:color w:val="000000"/>
          <w:spacing w:val="-2"/>
          <w:sz w:val="24"/>
          <w:szCs w:val="24"/>
        </w:rPr>
        <w:t>ес</w:t>
      </w:r>
      <w:r w:rsidRPr="00316F20">
        <w:rPr>
          <w:color w:val="000000"/>
          <w:sz w:val="24"/>
          <w:szCs w:val="24"/>
        </w:rPr>
        <w:t>к</w:t>
      </w:r>
      <w:r w:rsidRPr="00316F20">
        <w:rPr>
          <w:color w:val="000000"/>
          <w:spacing w:val="-3"/>
          <w:sz w:val="24"/>
          <w:szCs w:val="24"/>
        </w:rPr>
        <w:t>о</w:t>
      </w:r>
      <w:r w:rsidRPr="00316F20">
        <w:rPr>
          <w:color w:val="000000"/>
          <w:spacing w:val="-2"/>
          <w:sz w:val="24"/>
          <w:szCs w:val="24"/>
        </w:rPr>
        <w:t>е</w:t>
      </w:r>
      <w:r w:rsidRPr="00316F20">
        <w:rPr>
          <w:color w:val="000000"/>
          <w:sz w:val="24"/>
          <w:szCs w:val="24"/>
        </w:rPr>
        <w:t>,</w:t>
      </w:r>
      <w:r w:rsidRPr="00316F20">
        <w:rPr>
          <w:color w:val="000000"/>
          <w:spacing w:val="2"/>
          <w:sz w:val="24"/>
          <w:szCs w:val="24"/>
        </w:rPr>
        <w:t xml:space="preserve"> м</w:t>
      </w:r>
      <w:r w:rsidRPr="00316F20">
        <w:rPr>
          <w:color w:val="000000"/>
          <w:spacing w:val="-1"/>
          <w:sz w:val="24"/>
          <w:szCs w:val="24"/>
        </w:rPr>
        <w:t>е</w:t>
      </w:r>
      <w:r w:rsidRPr="00316F20">
        <w:rPr>
          <w:color w:val="000000"/>
          <w:sz w:val="24"/>
          <w:szCs w:val="24"/>
        </w:rPr>
        <w:t>д</w:t>
      </w:r>
      <w:r w:rsidRPr="00316F20">
        <w:rPr>
          <w:color w:val="000000"/>
          <w:spacing w:val="1"/>
          <w:sz w:val="24"/>
          <w:szCs w:val="24"/>
        </w:rPr>
        <w:t>и</w:t>
      </w:r>
      <w:r w:rsidRPr="00316F20">
        <w:rPr>
          <w:color w:val="000000"/>
          <w:spacing w:val="-1"/>
          <w:sz w:val="24"/>
          <w:szCs w:val="24"/>
        </w:rPr>
        <w:t>а</w:t>
      </w:r>
      <w:r w:rsidRPr="00316F20">
        <w:rPr>
          <w:color w:val="000000"/>
          <w:sz w:val="24"/>
          <w:szCs w:val="24"/>
        </w:rPr>
        <w:t>н</w:t>
      </w:r>
      <w:r w:rsidRPr="00316F20">
        <w:rPr>
          <w:color w:val="000000"/>
          <w:spacing w:val="-2"/>
          <w:sz w:val="24"/>
          <w:szCs w:val="24"/>
        </w:rPr>
        <w:t>а</w:t>
      </w:r>
      <w:r w:rsidRPr="00316F20">
        <w:rPr>
          <w:color w:val="000000"/>
          <w:sz w:val="24"/>
          <w:szCs w:val="24"/>
        </w:rPr>
        <w:t>,</w:t>
      </w:r>
      <w:r w:rsidRPr="00316F20">
        <w:rPr>
          <w:color w:val="000000"/>
          <w:spacing w:val="2"/>
          <w:sz w:val="24"/>
          <w:szCs w:val="24"/>
        </w:rPr>
        <w:t xml:space="preserve"> </w:t>
      </w:r>
      <w:r w:rsidRPr="00316F20">
        <w:rPr>
          <w:color w:val="000000"/>
          <w:sz w:val="24"/>
          <w:szCs w:val="24"/>
        </w:rPr>
        <w:t>наиб</w:t>
      </w:r>
      <w:r w:rsidRPr="00316F20">
        <w:rPr>
          <w:color w:val="000000"/>
          <w:spacing w:val="-2"/>
          <w:sz w:val="24"/>
          <w:szCs w:val="24"/>
        </w:rPr>
        <w:t>ол</w:t>
      </w:r>
      <w:r w:rsidRPr="00316F20">
        <w:rPr>
          <w:color w:val="000000"/>
          <w:sz w:val="24"/>
          <w:szCs w:val="24"/>
        </w:rPr>
        <w:t>ьш</w:t>
      </w:r>
      <w:r w:rsidRPr="00316F20">
        <w:rPr>
          <w:color w:val="000000"/>
          <w:spacing w:val="-1"/>
          <w:sz w:val="24"/>
          <w:szCs w:val="24"/>
        </w:rPr>
        <w:t>е</w:t>
      </w:r>
      <w:r w:rsidRPr="00316F20">
        <w:rPr>
          <w:color w:val="000000"/>
          <w:sz w:val="24"/>
          <w:szCs w:val="24"/>
        </w:rPr>
        <w:t>е</w:t>
      </w:r>
      <w:r w:rsidRPr="00316F20">
        <w:rPr>
          <w:color w:val="000000"/>
          <w:spacing w:val="-1"/>
          <w:sz w:val="24"/>
          <w:szCs w:val="24"/>
        </w:rPr>
        <w:t xml:space="preserve"> </w:t>
      </w:r>
      <w:r w:rsidRPr="00316F20">
        <w:rPr>
          <w:color w:val="000000"/>
          <w:sz w:val="24"/>
          <w:szCs w:val="24"/>
        </w:rPr>
        <w:t>и</w:t>
      </w:r>
      <w:r w:rsidRPr="00316F20">
        <w:rPr>
          <w:color w:val="000000"/>
          <w:spacing w:val="2"/>
          <w:sz w:val="24"/>
          <w:szCs w:val="24"/>
        </w:rPr>
        <w:t xml:space="preserve"> </w:t>
      </w:r>
      <w:r w:rsidRPr="00316F20">
        <w:rPr>
          <w:color w:val="000000"/>
          <w:sz w:val="24"/>
          <w:szCs w:val="24"/>
        </w:rPr>
        <w:t>наи</w:t>
      </w:r>
      <w:r w:rsidRPr="00316F20">
        <w:rPr>
          <w:color w:val="000000"/>
          <w:spacing w:val="1"/>
          <w:sz w:val="24"/>
          <w:szCs w:val="24"/>
        </w:rPr>
        <w:t>м</w:t>
      </w:r>
      <w:r w:rsidRPr="00316F20">
        <w:rPr>
          <w:color w:val="000000"/>
          <w:sz w:val="24"/>
          <w:szCs w:val="24"/>
        </w:rPr>
        <w:t>еньшее</w:t>
      </w:r>
      <w:r w:rsidRPr="00316F20">
        <w:rPr>
          <w:color w:val="000000"/>
          <w:spacing w:val="-1"/>
          <w:sz w:val="24"/>
          <w:szCs w:val="24"/>
        </w:rPr>
        <w:t xml:space="preserve"> </w:t>
      </w:r>
      <w:r w:rsidRPr="00316F20">
        <w:rPr>
          <w:color w:val="000000"/>
          <w:spacing w:val="-3"/>
          <w:sz w:val="24"/>
          <w:szCs w:val="24"/>
        </w:rPr>
        <w:t>з</w:t>
      </w:r>
      <w:r w:rsidRPr="00316F20">
        <w:rPr>
          <w:color w:val="000000"/>
          <w:sz w:val="24"/>
          <w:szCs w:val="24"/>
        </w:rPr>
        <w:t>н</w:t>
      </w:r>
      <w:r w:rsidRPr="00316F20">
        <w:rPr>
          <w:color w:val="000000"/>
          <w:spacing w:val="-1"/>
          <w:sz w:val="24"/>
          <w:szCs w:val="24"/>
        </w:rPr>
        <w:t>а</w:t>
      </w:r>
      <w:r w:rsidRPr="00316F20">
        <w:rPr>
          <w:color w:val="000000"/>
          <w:spacing w:val="1"/>
          <w:sz w:val="24"/>
          <w:szCs w:val="24"/>
        </w:rPr>
        <w:t>ч</w:t>
      </w:r>
      <w:r w:rsidRPr="00316F20">
        <w:rPr>
          <w:color w:val="000000"/>
          <w:spacing w:val="-1"/>
          <w:sz w:val="24"/>
          <w:szCs w:val="24"/>
        </w:rPr>
        <w:t>е</w:t>
      </w:r>
      <w:r w:rsidRPr="00316F20">
        <w:rPr>
          <w:color w:val="000000"/>
          <w:spacing w:val="-6"/>
          <w:sz w:val="24"/>
          <w:szCs w:val="24"/>
        </w:rPr>
        <w:t>н</w:t>
      </w:r>
      <w:r w:rsidRPr="00316F20">
        <w:rPr>
          <w:color w:val="000000"/>
          <w:sz w:val="24"/>
          <w:szCs w:val="24"/>
        </w:rPr>
        <w:t>ия,</w:t>
      </w:r>
      <w:r w:rsidRPr="00316F20">
        <w:rPr>
          <w:color w:val="000000"/>
          <w:spacing w:val="3"/>
          <w:sz w:val="24"/>
          <w:szCs w:val="24"/>
        </w:rPr>
        <w:t xml:space="preserve"> </w:t>
      </w:r>
      <w:r w:rsidRPr="00316F20">
        <w:rPr>
          <w:color w:val="000000"/>
          <w:spacing w:val="-2"/>
          <w:sz w:val="24"/>
          <w:szCs w:val="24"/>
        </w:rPr>
        <w:t>ра</w:t>
      </w:r>
      <w:r w:rsidRPr="00316F20">
        <w:rPr>
          <w:color w:val="000000"/>
          <w:spacing w:val="-3"/>
          <w:sz w:val="24"/>
          <w:szCs w:val="24"/>
        </w:rPr>
        <w:t>з</w:t>
      </w:r>
      <w:r w:rsidRPr="00316F20">
        <w:rPr>
          <w:color w:val="000000"/>
          <w:spacing w:val="2"/>
          <w:sz w:val="24"/>
          <w:szCs w:val="24"/>
        </w:rPr>
        <w:t>м</w:t>
      </w:r>
      <w:r w:rsidRPr="00316F20">
        <w:rPr>
          <w:color w:val="000000"/>
          <w:spacing w:val="-2"/>
          <w:sz w:val="24"/>
          <w:szCs w:val="24"/>
        </w:rPr>
        <w:t>а</w:t>
      </w:r>
      <w:r w:rsidRPr="00316F20">
        <w:rPr>
          <w:color w:val="000000"/>
          <w:spacing w:val="-4"/>
          <w:sz w:val="24"/>
          <w:szCs w:val="24"/>
        </w:rPr>
        <w:t>х</w:t>
      </w:r>
      <w:r w:rsidRPr="00316F20">
        <w:rPr>
          <w:color w:val="000000"/>
          <w:sz w:val="24"/>
          <w:szCs w:val="24"/>
        </w:rPr>
        <w:t>.</w:t>
      </w:r>
    </w:p>
    <w:p w:rsidR="00316F20" w:rsidRPr="00316F20" w:rsidRDefault="00316F20" w:rsidP="00316F20">
      <w:pPr>
        <w:widowControl w:val="0"/>
        <w:spacing w:line="240" w:lineRule="auto"/>
        <w:ind w:right="-9" w:firstLine="569"/>
        <w:rPr>
          <w:color w:val="000000"/>
          <w:sz w:val="24"/>
          <w:szCs w:val="24"/>
        </w:rPr>
      </w:pPr>
      <w:r w:rsidRPr="00316F20">
        <w:rPr>
          <w:color w:val="000000"/>
          <w:spacing w:val="-8"/>
          <w:sz w:val="24"/>
          <w:szCs w:val="24"/>
        </w:rPr>
        <w:t>И</w:t>
      </w:r>
      <w:r w:rsidRPr="00316F20">
        <w:rPr>
          <w:color w:val="000000"/>
          <w:spacing w:val="2"/>
          <w:sz w:val="24"/>
          <w:szCs w:val="24"/>
        </w:rPr>
        <w:t>м</w:t>
      </w:r>
      <w:r w:rsidRPr="00316F20">
        <w:rPr>
          <w:color w:val="000000"/>
          <w:spacing w:val="-1"/>
          <w:sz w:val="24"/>
          <w:szCs w:val="24"/>
        </w:rPr>
        <w:t>е</w:t>
      </w:r>
      <w:r w:rsidRPr="00316F20">
        <w:rPr>
          <w:color w:val="000000"/>
          <w:sz w:val="24"/>
          <w:szCs w:val="24"/>
        </w:rPr>
        <w:t>ть</w:t>
      </w:r>
      <w:r w:rsidRPr="00316F20">
        <w:rPr>
          <w:color w:val="000000"/>
          <w:spacing w:val="-11"/>
          <w:sz w:val="24"/>
          <w:szCs w:val="24"/>
        </w:rPr>
        <w:t xml:space="preserve"> </w:t>
      </w:r>
      <w:r w:rsidRPr="00316F20">
        <w:rPr>
          <w:color w:val="000000"/>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3"/>
          <w:sz w:val="24"/>
          <w:szCs w:val="24"/>
        </w:rPr>
        <w:t>а</w:t>
      </w:r>
      <w:r w:rsidRPr="00316F20">
        <w:rPr>
          <w:color w:val="000000"/>
          <w:spacing w:val="-2"/>
          <w:sz w:val="24"/>
          <w:szCs w:val="24"/>
        </w:rPr>
        <w:t>в</w:t>
      </w:r>
      <w:r w:rsidRPr="00316F20">
        <w:rPr>
          <w:color w:val="000000"/>
          <w:spacing w:val="2"/>
          <w:sz w:val="24"/>
          <w:szCs w:val="24"/>
        </w:rPr>
        <w:t>л</w:t>
      </w:r>
      <w:r w:rsidRPr="00316F20">
        <w:rPr>
          <w:color w:val="000000"/>
          <w:sz w:val="24"/>
          <w:szCs w:val="24"/>
        </w:rPr>
        <w:t>ение</w:t>
      </w:r>
      <w:r w:rsidRPr="00316F20">
        <w:rPr>
          <w:color w:val="000000"/>
          <w:spacing w:val="-14"/>
          <w:sz w:val="24"/>
          <w:szCs w:val="24"/>
        </w:rPr>
        <w:t xml:space="preserve"> </w:t>
      </w:r>
      <w:r w:rsidRPr="00316F20">
        <w:rPr>
          <w:color w:val="000000"/>
          <w:spacing w:val="53"/>
          <w:sz w:val="24"/>
          <w:szCs w:val="24"/>
        </w:rPr>
        <w:t>о</w:t>
      </w:r>
      <w:r w:rsidRPr="00316F20">
        <w:rPr>
          <w:color w:val="000000"/>
          <w:spacing w:val="5"/>
          <w:sz w:val="24"/>
          <w:szCs w:val="24"/>
        </w:rPr>
        <w:t>с</w:t>
      </w:r>
      <w:r w:rsidRPr="00316F20">
        <w:rPr>
          <w:color w:val="000000"/>
          <w:spacing w:val="3"/>
          <w:sz w:val="24"/>
          <w:szCs w:val="24"/>
        </w:rPr>
        <w:t>л</w:t>
      </w:r>
      <w:r w:rsidRPr="00316F20">
        <w:rPr>
          <w:color w:val="000000"/>
          <w:spacing w:val="-9"/>
          <w:sz w:val="24"/>
          <w:szCs w:val="24"/>
        </w:rPr>
        <w:t>у</w:t>
      </w:r>
      <w:r w:rsidRPr="00316F20">
        <w:rPr>
          <w:color w:val="000000"/>
          <w:spacing w:val="1"/>
          <w:sz w:val="24"/>
          <w:szCs w:val="24"/>
        </w:rPr>
        <w:t>ч</w:t>
      </w:r>
      <w:r w:rsidRPr="00316F20">
        <w:rPr>
          <w:color w:val="000000"/>
          <w:spacing w:val="-1"/>
          <w:sz w:val="24"/>
          <w:szCs w:val="24"/>
        </w:rPr>
        <w:t>а</w:t>
      </w:r>
      <w:r w:rsidRPr="00316F20">
        <w:rPr>
          <w:color w:val="000000"/>
          <w:sz w:val="24"/>
          <w:szCs w:val="24"/>
        </w:rPr>
        <w:t>й</w:t>
      </w:r>
      <w:r w:rsidRPr="00316F20">
        <w:rPr>
          <w:color w:val="000000"/>
          <w:spacing w:val="1"/>
          <w:sz w:val="24"/>
          <w:szCs w:val="24"/>
        </w:rPr>
        <w:t>н</w:t>
      </w:r>
      <w:r w:rsidRPr="00316F20">
        <w:rPr>
          <w:color w:val="000000"/>
          <w:spacing w:val="-2"/>
          <w:sz w:val="24"/>
          <w:szCs w:val="24"/>
        </w:rPr>
        <w:t>о</w:t>
      </w:r>
      <w:r w:rsidRPr="00316F20">
        <w:rPr>
          <w:color w:val="000000"/>
          <w:sz w:val="24"/>
          <w:szCs w:val="24"/>
        </w:rPr>
        <w:t>й</w:t>
      </w:r>
      <w:r w:rsidRPr="00316F20">
        <w:rPr>
          <w:color w:val="000000"/>
          <w:spacing w:val="-11"/>
          <w:sz w:val="24"/>
          <w:szCs w:val="24"/>
        </w:rPr>
        <w:t xml:space="preserve"> </w:t>
      </w:r>
      <w:r w:rsidRPr="00316F20">
        <w:rPr>
          <w:color w:val="000000"/>
          <w:sz w:val="24"/>
          <w:szCs w:val="24"/>
        </w:rPr>
        <w:t>и</w:t>
      </w:r>
      <w:r w:rsidRPr="00316F20">
        <w:rPr>
          <w:color w:val="000000"/>
          <w:spacing w:val="-1"/>
          <w:sz w:val="24"/>
          <w:szCs w:val="24"/>
        </w:rPr>
        <w:t>з</w:t>
      </w:r>
      <w:r w:rsidRPr="00316F20">
        <w:rPr>
          <w:color w:val="000000"/>
          <w:sz w:val="24"/>
          <w:szCs w:val="24"/>
        </w:rPr>
        <w:t>мен</w:t>
      </w:r>
      <w:r w:rsidRPr="00316F20">
        <w:rPr>
          <w:color w:val="000000"/>
          <w:spacing w:val="1"/>
          <w:sz w:val="24"/>
          <w:szCs w:val="24"/>
        </w:rPr>
        <w:t>чи</w:t>
      </w:r>
      <w:r w:rsidRPr="00316F20">
        <w:rPr>
          <w:color w:val="000000"/>
          <w:spacing w:val="-1"/>
          <w:sz w:val="24"/>
          <w:szCs w:val="24"/>
        </w:rPr>
        <w:t>в</w:t>
      </w:r>
      <w:r w:rsidRPr="00316F20">
        <w:rPr>
          <w:color w:val="000000"/>
          <w:spacing w:val="-3"/>
          <w:sz w:val="24"/>
          <w:szCs w:val="24"/>
        </w:rPr>
        <w:t>о</w:t>
      </w:r>
      <w:r w:rsidRPr="00316F20">
        <w:rPr>
          <w:color w:val="000000"/>
          <w:spacing w:val="-2"/>
          <w:sz w:val="24"/>
          <w:szCs w:val="24"/>
        </w:rPr>
        <w:t>с</w:t>
      </w:r>
      <w:r w:rsidRPr="00316F20">
        <w:rPr>
          <w:color w:val="000000"/>
          <w:sz w:val="24"/>
          <w:szCs w:val="24"/>
        </w:rPr>
        <w:t>ти</w:t>
      </w:r>
      <w:r w:rsidRPr="00316F20">
        <w:rPr>
          <w:color w:val="000000"/>
          <w:spacing w:val="-11"/>
          <w:sz w:val="24"/>
          <w:szCs w:val="24"/>
        </w:rPr>
        <w:t xml:space="preserve"> </w:t>
      </w:r>
      <w:r w:rsidRPr="00316F20">
        <w:rPr>
          <w:color w:val="000000"/>
          <w:sz w:val="24"/>
          <w:szCs w:val="24"/>
        </w:rPr>
        <w:t>на</w:t>
      </w:r>
      <w:r w:rsidRPr="00316F20">
        <w:rPr>
          <w:color w:val="000000"/>
          <w:spacing w:val="-15"/>
          <w:sz w:val="24"/>
          <w:szCs w:val="24"/>
        </w:rPr>
        <w:t xml:space="preserve"> </w:t>
      </w:r>
      <w:r w:rsidRPr="00316F20">
        <w:rPr>
          <w:color w:val="000000"/>
          <w:sz w:val="24"/>
          <w:szCs w:val="24"/>
        </w:rPr>
        <w:t>п</w:t>
      </w:r>
      <w:r w:rsidRPr="00316F20">
        <w:rPr>
          <w:color w:val="000000"/>
          <w:spacing w:val="-1"/>
          <w:sz w:val="24"/>
          <w:szCs w:val="24"/>
        </w:rPr>
        <w:t>р</w:t>
      </w:r>
      <w:r w:rsidRPr="00316F20">
        <w:rPr>
          <w:color w:val="000000"/>
          <w:sz w:val="24"/>
          <w:szCs w:val="24"/>
        </w:rPr>
        <w:t>и</w:t>
      </w:r>
      <w:r w:rsidRPr="00316F20">
        <w:rPr>
          <w:color w:val="000000"/>
          <w:spacing w:val="1"/>
          <w:sz w:val="24"/>
          <w:szCs w:val="24"/>
        </w:rPr>
        <w:t>м</w:t>
      </w:r>
      <w:r w:rsidRPr="00316F20">
        <w:rPr>
          <w:color w:val="000000"/>
          <w:spacing w:val="-1"/>
          <w:sz w:val="24"/>
          <w:szCs w:val="24"/>
        </w:rPr>
        <w:t>е</w:t>
      </w:r>
      <w:r w:rsidRPr="00316F20">
        <w:rPr>
          <w:color w:val="000000"/>
          <w:spacing w:val="-4"/>
          <w:sz w:val="24"/>
          <w:szCs w:val="24"/>
        </w:rPr>
        <w:t>р</w:t>
      </w:r>
      <w:r w:rsidRPr="00316F20">
        <w:rPr>
          <w:color w:val="000000"/>
          <w:spacing w:val="3"/>
          <w:sz w:val="24"/>
          <w:szCs w:val="24"/>
        </w:rPr>
        <w:t>а</w:t>
      </w:r>
      <w:r w:rsidRPr="00316F20">
        <w:rPr>
          <w:color w:val="000000"/>
          <w:spacing w:val="1"/>
          <w:sz w:val="24"/>
          <w:szCs w:val="24"/>
        </w:rPr>
        <w:t>х</w:t>
      </w:r>
      <w:r w:rsidRPr="00316F20">
        <w:rPr>
          <w:color w:val="000000"/>
          <w:spacing w:val="-8"/>
          <w:sz w:val="24"/>
          <w:szCs w:val="24"/>
        </w:rPr>
        <w:t xml:space="preserve"> </w:t>
      </w:r>
      <w:r w:rsidRPr="00316F20">
        <w:rPr>
          <w:color w:val="000000"/>
          <w:sz w:val="24"/>
          <w:szCs w:val="24"/>
        </w:rPr>
        <w:t>ц</w:t>
      </w:r>
      <w:r w:rsidRPr="00316F20">
        <w:rPr>
          <w:color w:val="000000"/>
          <w:spacing w:val="-1"/>
          <w:sz w:val="24"/>
          <w:szCs w:val="24"/>
        </w:rPr>
        <w:t>е</w:t>
      </w:r>
      <w:r w:rsidRPr="00316F20">
        <w:rPr>
          <w:color w:val="000000"/>
          <w:sz w:val="24"/>
          <w:szCs w:val="24"/>
        </w:rPr>
        <w:t>н,</w:t>
      </w:r>
      <w:r w:rsidRPr="00316F20">
        <w:rPr>
          <w:color w:val="000000"/>
          <w:spacing w:val="-10"/>
          <w:sz w:val="24"/>
          <w:szCs w:val="24"/>
        </w:rPr>
        <w:t xml:space="preserve"> </w:t>
      </w:r>
      <w:r w:rsidRPr="00316F20">
        <w:rPr>
          <w:color w:val="000000"/>
          <w:spacing w:val="-1"/>
          <w:sz w:val="24"/>
          <w:szCs w:val="24"/>
        </w:rPr>
        <w:t>ф</w:t>
      </w:r>
      <w:r w:rsidRPr="00316F20">
        <w:rPr>
          <w:color w:val="000000"/>
          <w:sz w:val="24"/>
          <w:szCs w:val="24"/>
        </w:rPr>
        <w:t>и</w:t>
      </w:r>
      <w:r w:rsidRPr="00316F20">
        <w:rPr>
          <w:color w:val="000000"/>
          <w:spacing w:val="-1"/>
          <w:sz w:val="24"/>
          <w:szCs w:val="24"/>
        </w:rPr>
        <w:t>з</w:t>
      </w:r>
      <w:r w:rsidRPr="00316F20">
        <w:rPr>
          <w:color w:val="000000"/>
          <w:sz w:val="24"/>
          <w:szCs w:val="24"/>
        </w:rPr>
        <w:t>и</w:t>
      </w:r>
      <w:r w:rsidRPr="00316F20">
        <w:rPr>
          <w:color w:val="000000"/>
          <w:spacing w:val="1"/>
          <w:sz w:val="24"/>
          <w:szCs w:val="24"/>
        </w:rPr>
        <w:t>ч</w:t>
      </w:r>
      <w:r w:rsidRPr="00316F20">
        <w:rPr>
          <w:color w:val="000000"/>
          <w:sz w:val="24"/>
          <w:szCs w:val="24"/>
        </w:rPr>
        <w:t>е</w:t>
      </w:r>
      <w:r w:rsidRPr="00316F20">
        <w:rPr>
          <w:color w:val="000000"/>
          <w:spacing w:val="-2"/>
          <w:sz w:val="24"/>
          <w:szCs w:val="24"/>
        </w:rPr>
        <w:t>с</w:t>
      </w:r>
      <w:r w:rsidRPr="00316F20">
        <w:rPr>
          <w:color w:val="000000"/>
          <w:sz w:val="24"/>
          <w:szCs w:val="24"/>
        </w:rPr>
        <w:t>ки</w:t>
      </w:r>
      <w:r w:rsidRPr="00316F20">
        <w:rPr>
          <w:color w:val="000000"/>
          <w:spacing w:val="1"/>
          <w:sz w:val="24"/>
          <w:szCs w:val="24"/>
        </w:rPr>
        <w:t>х</w:t>
      </w:r>
      <w:r w:rsidRPr="00316F20">
        <w:rPr>
          <w:color w:val="000000"/>
          <w:sz w:val="24"/>
          <w:szCs w:val="24"/>
        </w:rPr>
        <w:t xml:space="preserve"> </w:t>
      </w:r>
      <w:r w:rsidRPr="00316F20">
        <w:rPr>
          <w:color w:val="000000"/>
          <w:spacing w:val="-2"/>
          <w:sz w:val="24"/>
          <w:szCs w:val="24"/>
        </w:rPr>
        <w:t>ве</w:t>
      </w:r>
      <w:r w:rsidRPr="00316F20">
        <w:rPr>
          <w:color w:val="000000"/>
          <w:spacing w:val="-3"/>
          <w:sz w:val="24"/>
          <w:szCs w:val="24"/>
        </w:rPr>
        <w:t>л</w:t>
      </w:r>
      <w:r w:rsidRPr="00316F20">
        <w:rPr>
          <w:color w:val="000000"/>
          <w:sz w:val="24"/>
          <w:szCs w:val="24"/>
        </w:rPr>
        <w:t>и</w:t>
      </w:r>
      <w:r w:rsidRPr="00316F20">
        <w:rPr>
          <w:color w:val="000000"/>
          <w:spacing w:val="3"/>
          <w:sz w:val="24"/>
          <w:szCs w:val="24"/>
        </w:rPr>
        <w:t>ч</w:t>
      </w:r>
      <w:r w:rsidRPr="00316F20">
        <w:rPr>
          <w:color w:val="000000"/>
          <w:spacing w:val="1"/>
          <w:sz w:val="24"/>
          <w:szCs w:val="24"/>
        </w:rPr>
        <w:t>ин</w:t>
      </w:r>
      <w:r w:rsidRPr="00316F20">
        <w:rPr>
          <w:color w:val="000000"/>
          <w:sz w:val="24"/>
          <w:szCs w:val="24"/>
        </w:rPr>
        <w:t>,</w:t>
      </w:r>
      <w:r w:rsidRPr="00316F20">
        <w:rPr>
          <w:color w:val="000000"/>
          <w:spacing w:val="96"/>
          <w:sz w:val="24"/>
          <w:szCs w:val="24"/>
        </w:rPr>
        <w:t xml:space="preserve"> </w:t>
      </w:r>
      <w:r w:rsidRPr="00316F20">
        <w:rPr>
          <w:color w:val="000000"/>
          <w:sz w:val="24"/>
          <w:szCs w:val="24"/>
        </w:rPr>
        <w:t>ант</w:t>
      </w:r>
      <w:r w:rsidRPr="00316F20">
        <w:rPr>
          <w:color w:val="000000"/>
          <w:spacing w:val="-3"/>
          <w:sz w:val="24"/>
          <w:szCs w:val="24"/>
        </w:rPr>
        <w:t>ро</w:t>
      </w:r>
      <w:r w:rsidRPr="00316F20">
        <w:rPr>
          <w:color w:val="000000"/>
          <w:sz w:val="24"/>
          <w:szCs w:val="24"/>
        </w:rPr>
        <w:t>п</w:t>
      </w:r>
      <w:r w:rsidRPr="00316F20">
        <w:rPr>
          <w:color w:val="000000"/>
          <w:spacing w:val="-3"/>
          <w:sz w:val="24"/>
          <w:szCs w:val="24"/>
        </w:rPr>
        <w:t>о</w:t>
      </w:r>
      <w:r w:rsidRPr="00316F20">
        <w:rPr>
          <w:color w:val="000000"/>
          <w:spacing w:val="1"/>
          <w:sz w:val="24"/>
          <w:szCs w:val="24"/>
        </w:rPr>
        <w:t>м</w:t>
      </w:r>
      <w:r w:rsidRPr="00316F20">
        <w:rPr>
          <w:color w:val="000000"/>
          <w:spacing w:val="-1"/>
          <w:sz w:val="24"/>
          <w:szCs w:val="24"/>
        </w:rPr>
        <w:t>е</w:t>
      </w:r>
      <w:r w:rsidRPr="00316F20">
        <w:rPr>
          <w:color w:val="000000"/>
          <w:sz w:val="24"/>
          <w:szCs w:val="24"/>
        </w:rPr>
        <w:t>т</w:t>
      </w:r>
      <w:r w:rsidRPr="00316F20">
        <w:rPr>
          <w:color w:val="000000"/>
          <w:spacing w:val="-3"/>
          <w:sz w:val="24"/>
          <w:szCs w:val="24"/>
        </w:rPr>
        <w:t>р</w:t>
      </w:r>
      <w:r w:rsidRPr="00316F20">
        <w:rPr>
          <w:color w:val="000000"/>
          <w:sz w:val="24"/>
          <w:szCs w:val="24"/>
        </w:rPr>
        <w:t>и</w:t>
      </w:r>
      <w:r w:rsidRPr="00316F20">
        <w:rPr>
          <w:color w:val="000000"/>
          <w:spacing w:val="1"/>
          <w:sz w:val="24"/>
          <w:szCs w:val="24"/>
        </w:rPr>
        <w:t>ч</w:t>
      </w:r>
      <w:r w:rsidRPr="00316F20">
        <w:rPr>
          <w:color w:val="000000"/>
          <w:sz w:val="24"/>
          <w:szCs w:val="24"/>
        </w:rPr>
        <w:t>е</w:t>
      </w:r>
      <w:r w:rsidRPr="00316F20">
        <w:rPr>
          <w:color w:val="000000"/>
          <w:spacing w:val="-2"/>
          <w:sz w:val="24"/>
          <w:szCs w:val="24"/>
        </w:rPr>
        <w:t>с</w:t>
      </w:r>
      <w:r w:rsidRPr="00316F20">
        <w:rPr>
          <w:color w:val="000000"/>
          <w:sz w:val="24"/>
          <w:szCs w:val="24"/>
        </w:rPr>
        <w:t>ких</w:t>
      </w:r>
      <w:r w:rsidRPr="00316F20">
        <w:rPr>
          <w:color w:val="000000"/>
          <w:spacing w:val="91"/>
          <w:sz w:val="24"/>
          <w:szCs w:val="24"/>
        </w:rPr>
        <w:t xml:space="preserve"> </w:t>
      </w:r>
      <w:r w:rsidRPr="00316F20">
        <w:rPr>
          <w:color w:val="000000"/>
          <w:spacing w:val="1"/>
          <w:sz w:val="24"/>
          <w:szCs w:val="24"/>
        </w:rPr>
        <w:t>д</w:t>
      </w:r>
      <w:r w:rsidRPr="00316F20">
        <w:rPr>
          <w:color w:val="000000"/>
          <w:spacing w:val="-1"/>
          <w:sz w:val="24"/>
          <w:szCs w:val="24"/>
        </w:rPr>
        <w:t>а</w:t>
      </w:r>
      <w:r w:rsidRPr="00316F20">
        <w:rPr>
          <w:color w:val="000000"/>
          <w:sz w:val="24"/>
          <w:szCs w:val="24"/>
        </w:rPr>
        <w:t>н</w:t>
      </w:r>
      <w:r w:rsidRPr="00316F20">
        <w:rPr>
          <w:color w:val="000000"/>
          <w:spacing w:val="1"/>
          <w:sz w:val="24"/>
          <w:szCs w:val="24"/>
        </w:rPr>
        <w:t>н</w:t>
      </w:r>
      <w:r w:rsidRPr="00316F20">
        <w:rPr>
          <w:color w:val="000000"/>
          <w:sz w:val="24"/>
          <w:szCs w:val="24"/>
        </w:rPr>
        <w:t>ы</w:t>
      </w:r>
      <w:r w:rsidRPr="00316F20">
        <w:rPr>
          <w:color w:val="000000"/>
          <w:spacing w:val="-3"/>
          <w:sz w:val="24"/>
          <w:szCs w:val="24"/>
        </w:rPr>
        <w:t>х</w:t>
      </w:r>
      <w:r w:rsidRPr="00316F20">
        <w:rPr>
          <w:color w:val="000000"/>
          <w:sz w:val="24"/>
          <w:szCs w:val="24"/>
        </w:rPr>
        <w:t>,</w:t>
      </w:r>
      <w:r w:rsidRPr="00316F20">
        <w:rPr>
          <w:color w:val="000000"/>
          <w:spacing w:val="96"/>
          <w:sz w:val="24"/>
          <w:szCs w:val="24"/>
        </w:rPr>
        <w:t xml:space="preserve"> </w:t>
      </w:r>
      <w:r w:rsidRPr="00316F20">
        <w:rPr>
          <w:color w:val="000000"/>
          <w:spacing w:val="-5"/>
          <w:sz w:val="24"/>
          <w:szCs w:val="24"/>
        </w:rPr>
        <w:t>и</w:t>
      </w:r>
      <w:r w:rsidRPr="00316F20">
        <w:rPr>
          <w:color w:val="000000"/>
          <w:spacing w:val="1"/>
          <w:sz w:val="24"/>
          <w:szCs w:val="24"/>
        </w:rPr>
        <w:t>м</w:t>
      </w:r>
      <w:r w:rsidRPr="00316F20">
        <w:rPr>
          <w:color w:val="000000"/>
          <w:spacing w:val="-1"/>
          <w:sz w:val="24"/>
          <w:szCs w:val="24"/>
        </w:rPr>
        <w:t>е</w:t>
      </w:r>
      <w:r w:rsidRPr="00316F20">
        <w:rPr>
          <w:color w:val="000000"/>
          <w:sz w:val="24"/>
          <w:szCs w:val="24"/>
        </w:rPr>
        <w:t>ть</w:t>
      </w:r>
      <w:r w:rsidRPr="00316F20">
        <w:rPr>
          <w:color w:val="000000"/>
          <w:spacing w:val="89"/>
          <w:sz w:val="24"/>
          <w:szCs w:val="24"/>
        </w:rPr>
        <w:t xml:space="preserve"> </w:t>
      </w:r>
      <w:r w:rsidRPr="00316F20">
        <w:rPr>
          <w:color w:val="000000"/>
          <w:spacing w:val="12"/>
          <w:sz w:val="24"/>
          <w:szCs w:val="24"/>
        </w:rPr>
        <w:t>п</w:t>
      </w:r>
      <w:r w:rsidRPr="00316F20">
        <w:rPr>
          <w:color w:val="000000"/>
          <w:spacing w:val="-2"/>
          <w:sz w:val="24"/>
          <w:szCs w:val="24"/>
        </w:rPr>
        <w:t>р</w:t>
      </w:r>
      <w:r w:rsidRPr="00316F20">
        <w:rPr>
          <w:color w:val="000000"/>
          <w:spacing w:val="-1"/>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3"/>
          <w:sz w:val="24"/>
          <w:szCs w:val="24"/>
        </w:rPr>
        <w:t>авл</w:t>
      </w:r>
      <w:r w:rsidRPr="00316F20">
        <w:rPr>
          <w:color w:val="000000"/>
          <w:spacing w:val="-2"/>
          <w:sz w:val="24"/>
          <w:szCs w:val="24"/>
        </w:rPr>
        <w:t>е</w:t>
      </w:r>
      <w:r w:rsidRPr="00316F20">
        <w:rPr>
          <w:color w:val="000000"/>
          <w:spacing w:val="5"/>
          <w:sz w:val="24"/>
          <w:szCs w:val="24"/>
        </w:rPr>
        <w:t>н</w:t>
      </w:r>
      <w:r w:rsidRPr="00316F20">
        <w:rPr>
          <w:color w:val="000000"/>
          <w:sz w:val="24"/>
          <w:szCs w:val="24"/>
        </w:rPr>
        <w:t>ие</w:t>
      </w:r>
      <w:r w:rsidRPr="00316F20">
        <w:rPr>
          <w:color w:val="000000"/>
          <w:spacing w:val="92"/>
          <w:sz w:val="24"/>
          <w:szCs w:val="24"/>
        </w:rPr>
        <w:t xml:space="preserve"> </w:t>
      </w:r>
      <w:r w:rsidRPr="00316F20">
        <w:rPr>
          <w:color w:val="000000"/>
          <w:spacing w:val="1"/>
          <w:sz w:val="24"/>
          <w:szCs w:val="24"/>
        </w:rPr>
        <w:t>о</w:t>
      </w:r>
      <w:r w:rsidRPr="00316F20">
        <w:rPr>
          <w:color w:val="000000"/>
          <w:spacing w:val="92"/>
          <w:sz w:val="24"/>
          <w:szCs w:val="24"/>
        </w:rPr>
        <w:t xml:space="preserve"> </w:t>
      </w:r>
      <w:r w:rsidRPr="00316F20">
        <w:rPr>
          <w:color w:val="000000"/>
          <w:spacing w:val="-2"/>
          <w:sz w:val="24"/>
          <w:szCs w:val="24"/>
        </w:rPr>
        <w:t>с</w:t>
      </w:r>
      <w:r w:rsidRPr="00316F20">
        <w:rPr>
          <w:color w:val="000000"/>
          <w:sz w:val="24"/>
          <w:szCs w:val="24"/>
        </w:rPr>
        <w:t>т</w:t>
      </w:r>
      <w:r w:rsidRPr="00316F20">
        <w:rPr>
          <w:color w:val="000000"/>
          <w:spacing w:val="-2"/>
          <w:sz w:val="24"/>
          <w:szCs w:val="24"/>
        </w:rPr>
        <w:t>а</w:t>
      </w:r>
      <w:r w:rsidRPr="00316F20">
        <w:rPr>
          <w:color w:val="000000"/>
          <w:sz w:val="24"/>
          <w:szCs w:val="24"/>
        </w:rPr>
        <w:t>ти</w:t>
      </w:r>
      <w:r w:rsidRPr="00316F20">
        <w:rPr>
          <w:color w:val="000000"/>
          <w:spacing w:val="-2"/>
          <w:sz w:val="24"/>
          <w:szCs w:val="24"/>
        </w:rPr>
        <w:t>с</w:t>
      </w:r>
      <w:r w:rsidRPr="00316F20">
        <w:rPr>
          <w:color w:val="000000"/>
          <w:sz w:val="24"/>
          <w:szCs w:val="24"/>
        </w:rPr>
        <w:t>ти</w:t>
      </w:r>
      <w:r w:rsidRPr="00316F20">
        <w:rPr>
          <w:color w:val="000000"/>
          <w:spacing w:val="2"/>
          <w:sz w:val="24"/>
          <w:szCs w:val="24"/>
        </w:rPr>
        <w:t>ч</w:t>
      </w:r>
      <w:r w:rsidRPr="00316F20">
        <w:rPr>
          <w:color w:val="000000"/>
          <w:sz w:val="24"/>
          <w:szCs w:val="24"/>
        </w:rPr>
        <w:t>е</w:t>
      </w:r>
      <w:r w:rsidRPr="00316F20">
        <w:rPr>
          <w:color w:val="000000"/>
          <w:spacing w:val="-2"/>
          <w:sz w:val="24"/>
          <w:szCs w:val="24"/>
        </w:rPr>
        <w:t>с</w:t>
      </w:r>
      <w:r w:rsidRPr="00316F20">
        <w:rPr>
          <w:color w:val="000000"/>
          <w:spacing w:val="-1"/>
          <w:sz w:val="24"/>
          <w:szCs w:val="24"/>
        </w:rPr>
        <w:t>к</w:t>
      </w:r>
      <w:r w:rsidRPr="00316F20">
        <w:rPr>
          <w:color w:val="000000"/>
          <w:spacing w:val="-2"/>
          <w:sz w:val="24"/>
          <w:szCs w:val="24"/>
        </w:rPr>
        <w:t>о</w:t>
      </w:r>
      <w:r w:rsidRPr="00316F20">
        <w:rPr>
          <w:color w:val="000000"/>
          <w:sz w:val="24"/>
          <w:szCs w:val="24"/>
        </w:rPr>
        <w:t xml:space="preserve">й </w:t>
      </w:r>
      <w:r w:rsidRPr="00316F20">
        <w:rPr>
          <w:color w:val="000000"/>
          <w:spacing w:val="-3"/>
          <w:sz w:val="24"/>
          <w:szCs w:val="24"/>
        </w:rPr>
        <w:t>у</w:t>
      </w:r>
      <w:r w:rsidRPr="00316F20">
        <w:rPr>
          <w:color w:val="000000"/>
          <w:spacing w:val="-2"/>
          <w:sz w:val="24"/>
          <w:szCs w:val="24"/>
        </w:rPr>
        <w:t>с</w:t>
      </w:r>
      <w:r w:rsidRPr="00316F20">
        <w:rPr>
          <w:color w:val="000000"/>
          <w:sz w:val="24"/>
          <w:szCs w:val="24"/>
        </w:rPr>
        <w:t>т</w:t>
      </w:r>
      <w:r w:rsidRPr="00316F20">
        <w:rPr>
          <w:color w:val="000000"/>
          <w:spacing w:val="-3"/>
          <w:sz w:val="24"/>
          <w:szCs w:val="24"/>
        </w:rPr>
        <w:t>о</w:t>
      </w:r>
      <w:r w:rsidRPr="00316F20">
        <w:rPr>
          <w:color w:val="000000"/>
          <w:sz w:val="24"/>
          <w:szCs w:val="24"/>
        </w:rPr>
        <w:t>й</w:t>
      </w:r>
      <w:r w:rsidRPr="00316F20">
        <w:rPr>
          <w:color w:val="000000"/>
          <w:spacing w:val="2"/>
          <w:sz w:val="24"/>
          <w:szCs w:val="24"/>
        </w:rPr>
        <w:t>ч</w:t>
      </w:r>
      <w:r w:rsidRPr="00316F20">
        <w:rPr>
          <w:color w:val="000000"/>
          <w:spacing w:val="1"/>
          <w:sz w:val="24"/>
          <w:szCs w:val="24"/>
        </w:rPr>
        <w:t>и</w:t>
      </w:r>
      <w:r w:rsidRPr="00316F20">
        <w:rPr>
          <w:color w:val="000000"/>
          <w:sz w:val="24"/>
          <w:szCs w:val="24"/>
        </w:rPr>
        <w:t>в</w:t>
      </w:r>
      <w:r w:rsidRPr="00316F20">
        <w:rPr>
          <w:color w:val="000000"/>
          <w:spacing w:val="-4"/>
          <w:sz w:val="24"/>
          <w:szCs w:val="24"/>
        </w:rPr>
        <w:t>о</w:t>
      </w:r>
      <w:r w:rsidRPr="00316F20">
        <w:rPr>
          <w:color w:val="000000"/>
          <w:spacing w:val="-2"/>
          <w:sz w:val="24"/>
          <w:szCs w:val="24"/>
        </w:rPr>
        <w:t>с</w:t>
      </w:r>
      <w:r w:rsidRPr="00316F20">
        <w:rPr>
          <w:color w:val="000000"/>
          <w:sz w:val="24"/>
          <w:szCs w:val="24"/>
        </w:rPr>
        <w:t>ти.</w:t>
      </w:r>
    </w:p>
    <w:p w:rsidR="00316F20" w:rsidRPr="00316F20" w:rsidRDefault="00316F20" w:rsidP="00316F20">
      <w:pPr>
        <w:spacing w:after="103" w:line="240" w:lineRule="auto"/>
        <w:rPr>
          <w:sz w:val="24"/>
          <w:szCs w:val="24"/>
        </w:rPr>
      </w:pPr>
    </w:p>
    <w:p w:rsidR="00316F20" w:rsidRPr="00316F20" w:rsidRDefault="00316F20" w:rsidP="00316F20">
      <w:pPr>
        <w:widowControl w:val="0"/>
        <w:spacing w:line="240" w:lineRule="auto"/>
        <w:ind w:right="-54" w:firstLine="569"/>
        <w:rPr>
          <w:b/>
          <w:color w:val="000000"/>
          <w:sz w:val="24"/>
          <w:szCs w:val="24"/>
          <w:u w:val="single"/>
        </w:rPr>
      </w:pPr>
      <w:r w:rsidRPr="00316F20">
        <w:rPr>
          <w:b/>
          <w:color w:val="000000"/>
          <w:sz w:val="24"/>
          <w:szCs w:val="24"/>
          <w:u w:val="single"/>
        </w:rPr>
        <w:t>П</w:t>
      </w:r>
      <w:r w:rsidRPr="00316F20">
        <w:rPr>
          <w:b/>
          <w:color w:val="000000"/>
          <w:spacing w:val="-3"/>
          <w:sz w:val="24"/>
          <w:szCs w:val="24"/>
          <w:u w:val="single"/>
        </w:rPr>
        <w:t>р</w:t>
      </w:r>
      <w:r w:rsidRPr="00316F20">
        <w:rPr>
          <w:b/>
          <w:color w:val="000000"/>
          <w:spacing w:val="-2"/>
          <w:sz w:val="24"/>
          <w:szCs w:val="24"/>
          <w:u w:val="single"/>
        </w:rPr>
        <w:t>е</w:t>
      </w:r>
      <w:r w:rsidRPr="00316F20">
        <w:rPr>
          <w:b/>
          <w:color w:val="000000"/>
          <w:sz w:val="24"/>
          <w:szCs w:val="24"/>
          <w:u w:val="single"/>
        </w:rPr>
        <w:t>д</w:t>
      </w:r>
      <w:r w:rsidRPr="00316F20">
        <w:rPr>
          <w:b/>
          <w:color w:val="000000"/>
          <w:spacing w:val="1"/>
          <w:sz w:val="24"/>
          <w:szCs w:val="24"/>
          <w:u w:val="single"/>
        </w:rPr>
        <w:t>м</w:t>
      </w:r>
      <w:r w:rsidRPr="00316F20">
        <w:rPr>
          <w:b/>
          <w:color w:val="000000"/>
          <w:sz w:val="24"/>
          <w:szCs w:val="24"/>
          <w:u w:val="single"/>
        </w:rPr>
        <w:t>етные</w:t>
      </w:r>
      <w:r w:rsidRPr="00316F20">
        <w:rPr>
          <w:b/>
          <w:color w:val="000000"/>
          <w:spacing w:val="135"/>
          <w:sz w:val="24"/>
          <w:szCs w:val="24"/>
          <w:u w:val="single"/>
        </w:rPr>
        <w:t xml:space="preserve"> </w:t>
      </w:r>
      <w:r w:rsidRPr="00316F20">
        <w:rPr>
          <w:b/>
          <w:color w:val="000000"/>
          <w:spacing w:val="-2"/>
          <w:sz w:val="24"/>
          <w:szCs w:val="24"/>
          <w:u w:val="single"/>
        </w:rPr>
        <w:t>р</w:t>
      </w:r>
      <w:r w:rsidRPr="00316F20">
        <w:rPr>
          <w:b/>
          <w:color w:val="000000"/>
          <w:spacing w:val="3"/>
          <w:sz w:val="24"/>
          <w:szCs w:val="24"/>
          <w:u w:val="single"/>
        </w:rPr>
        <w:t>ез</w:t>
      </w:r>
      <w:r w:rsidRPr="00316F20">
        <w:rPr>
          <w:b/>
          <w:color w:val="000000"/>
          <w:spacing w:val="-2"/>
          <w:sz w:val="24"/>
          <w:szCs w:val="24"/>
          <w:u w:val="single"/>
        </w:rPr>
        <w:t>ул</w:t>
      </w:r>
      <w:r w:rsidRPr="00316F20">
        <w:rPr>
          <w:b/>
          <w:color w:val="000000"/>
          <w:sz w:val="24"/>
          <w:szCs w:val="24"/>
          <w:u w:val="single"/>
        </w:rPr>
        <w:t>ьт</w:t>
      </w:r>
      <w:r w:rsidRPr="00316F20">
        <w:rPr>
          <w:b/>
          <w:color w:val="000000"/>
          <w:spacing w:val="-1"/>
          <w:sz w:val="24"/>
          <w:szCs w:val="24"/>
          <w:u w:val="single"/>
        </w:rPr>
        <w:t>а</w:t>
      </w:r>
      <w:r w:rsidRPr="00316F20">
        <w:rPr>
          <w:b/>
          <w:color w:val="000000"/>
          <w:sz w:val="24"/>
          <w:szCs w:val="24"/>
          <w:u w:val="single"/>
        </w:rPr>
        <w:t>ты</w:t>
      </w:r>
      <w:r w:rsidRPr="00316F20">
        <w:rPr>
          <w:b/>
          <w:color w:val="000000"/>
          <w:spacing w:val="137"/>
          <w:sz w:val="24"/>
          <w:szCs w:val="24"/>
          <w:u w:val="single"/>
        </w:rPr>
        <w:t xml:space="preserve"> </w:t>
      </w:r>
      <w:r w:rsidRPr="00316F20">
        <w:rPr>
          <w:b/>
          <w:color w:val="000000"/>
          <w:spacing w:val="3"/>
          <w:sz w:val="24"/>
          <w:szCs w:val="24"/>
          <w:u w:val="single"/>
        </w:rPr>
        <w:t>о</w:t>
      </w:r>
      <w:r w:rsidRPr="00316F20">
        <w:rPr>
          <w:b/>
          <w:color w:val="000000"/>
          <w:spacing w:val="-2"/>
          <w:sz w:val="24"/>
          <w:szCs w:val="24"/>
          <w:u w:val="single"/>
        </w:rPr>
        <w:t>с</w:t>
      </w:r>
      <w:r w:rsidRPr="00316F20">
        <w:rPr>
          <w:b/>
          <w:color w:val="000000"/>
          <w:spacing w:val="-3"/>
          <w:sz w:val="24"/>
          <w:szCs w:val="24"/>
          <w:u w:val="single"/>
        </w:rPr>
        <w:t>в</w:t>
      </w:r>
      <w:r w:rsidRPr="00316F20">
        <w:rPr>
          <w:b/>
          <w:color w:val="000000"/>
          <w:spacing w:val="3"/>
          <w:sz w:val="24"/>
          <w:szCs w:val="24"/>
          <w:u w:val="single"/>
        </w:rPr>
        <w:t>о</w:t>
      </w:r>
      <w:r w:rsidRPr="00316F20">
        <w:rPr>
          <w:b/>
          <w:color w:val="000000"/>
          <w:spacing w:val="-1"/>
          <w:sz w:val="24"/>
          <w:szCs w:val="24"/>
          <w:u w:val="single"/>
        </w:rPr>
        <w:t>е</w:t>
      </w:r>
      <w:r w:rsidRPr="00316F20">
        <w:rPr>
          <w:b/>
          <w:color w:val="000000"/>
          <w:sz w:val="24"/>
          <w:szCs w:val="24"/>
          <w:u w:val="single"/>
        </w:rPr>
        <w:t>н</w:t>
      </w:r>
      <w:r w:rsidRPr="00316F20">
        <w:rPr>
          <w:b/>
          <w:color w:val="000000"/>
          <w:spacing w:val="1"/>
          <w:sz w:val="24"/>
          <w:szCs w:val="24"/>
          <w:u w:val="single"/>
        </w:rPr>
        <w:t>и</w:t>
      </w:r>
      <w:r w:rsidRPr="00316F20">
        <w:rPr>
          <w:b/>
          <w:color w:val="000000"/>
          <w:sz w:val="24"/>
          <w:szCs w:val="24"/>
          <w:u w:val="single"/>
        </w:rPr>
        <w:t>я</w:t>
      </w:r>
      <w:r w:rsidRPr="00316F20">
        <w:rPr>
          <w:b/>
          <w:color w:val="000000"/>
          <w:spacing w:val="139"/>
          <w:sz w:val="24"/>
          <w:szCs w:val="24"/>
          <w:u w:val="single"/>
        </w:rPr>
        <w:t xml:space="preserve"> </w:t>
      </w:r>
      <w:r w:rsidRPr="00316F20">
        <w:rPr>
          <w:b/>
          <w:color w:val="000000"/>
          <w:sz w:val="24"/>
          <w:szCs w:val="24"/>
          <w:u w:val="single"/>
        </w:rPr>
        <w:t>п</w:t>
      </w:r>
      <w:r w:rsidRPr="00316F20">
        <w:rPr>
          <w:b/>
          <w:color w:val="000000"/>
          <w:spacing w:val="-2"/>
          <w:sz w:val="24"/>
          <w:szCs w:val="24"/>
          <w:u w:val="single"/>
        </w:rPr>
        <w:t>ро</w:t>
      </w:r>
      <w:r w:rsidRPr="00316F20">
        <w:rPr>
          <w:b/>
          <w:color w:val="000000"/>
          <w:sz w:val="24"/>
          <w:szCs w:val="24"/>
          <w:u w:val="single"/>
        </w:rPr>
        <w:t>г</w:t>
      </w:r>
      <w:r w:rsidRPr="00316F20">
        <w:rPr>
          <w:b/>
          <w:color w:val="000000"/>
          <w:spacing w:val="3"/>
          <w:sz w:val="24"/>
          <w:szCs w:val="24"/>
          <w:u w:val="single"/>
        </w:rPr>
        <w:t>р</w:t>
      </w:r>
      <w:r w:rsidRPr="00316F20">
        <w:rPr>
          <w:b/>
          <w:color w:val="000000"/>
          <w:sz w:val="24"/>
          <w:szCs w:val="24"/>
          <w:u w:val="single"/>
        </w:rPr>
        <w:t>а</w:t>
      </w:r>
      <w:r w:rsidRPr="00316F20">
        <w:rPr>
          <w:b/>
          <w:color w:val="000000"/>
          <w:spacing w:val="1"/>
          <w:sz w:val="24"/>
          <w:szCs w:val="24"/>
          <w:u w:val="single"/>
        </w:rPr>
        <w:t>м</w:t>
      </w:r>
      <w:r w:rsidRPr="00316F20">
        <w:rPr>
          <w:b/>
          <w:color w:val="000000"/>
          <w:spacing w:val="2"/>
          <w:sz w:val="24"/>
          <w:szCs w:val="24"/>
          <w:u w:val="single"/>
        </w:rPr>
        <w:t>м</w:t>
      </w:r>
      <w:r w:rsidRPr="00316F20">
        <w:rPr>
          <w:b/>
          <w:color w:val="000000"/>
          <w:sz w:val="24"/>
          <w:szCs w:val="24"/>
          <w:u w:val="single"/>
        </w:rPr>
        <w:t>ы</w:t>
      </w:r>
      <w:r w:rsidRPr="00316F20">
        <w:rPr>
          <w:b/>
          <w:color w:val="000000"/>
          <w:spacing w:val="144"/>
          <w:sz w:val="24"/>
          <w:szCs w:val="24"/>
          <w:u w:val="single"/>
        </w:rPr>
        <w:t xml:space="preserve"> </w:t>
      </w:r>
      <w:r w:rsidRPr="00316F20">
        <w:rPr>
          <w:b/>
          <w:color w:val="000000"/>
          <w:spacing w:val="-10"/>
          <w:sz w:val="24"/>
          <w:szCs w:val="24"/>
          <w:u w:val="single"/>
        </w:rPr>
        <w:t>у</w:t>
      </w:r>
      <w:r w:rsidRPr="00316F20">
        <w:rPr>
          <w:b/>
          <w:color w:val="000000"/>
          <w:spacing w:val="2"/>
          <w:sz w:val="24"/>
          <w:szCs w:val="24"/>
          <w:u w:val="single"/>
        </w:rPr>
        <w:t>ч</w:t>
      </w:r>
      <w:r w:rsidRPr="00316F20">
        <w:rPr>
          <w:b/>
          <w:color w:val="000000"/>
          <w:spacing w:val="-1"/>
          <w:sz w:val="24"/>
          <w:szCs w:val="24"/>
          <w:u w:val="single"/>
        </w:rPr>
        <w:t>е</w:t>
      </w:r>
      <w:r w:rsidRPr="00316F20">
        <w:rPr>
          <w:b/>
          <w:color w:val="000000"/>
          <w:sz w:val="24"/>
          <w:szCs w:val="24"/>
          <w:u w:val="single"/>
        </w:rPr>
        <w:t>б</w:t>
      </w:r>
      <w:r w:rsidRPr="00316F20">
        <w:rPr>
          <w:b/>
          <w:color w:val="000000"/>
          <w:spacing w:val="1"/>
          <w:sz w:val="24"/>
          <w:szCs w:val="24"/>
          <w:u w:val="single"/>
        </w:rPr>
        <w:t>н</w:t>
      </w:r>
      <w:r w:rsidRPr="00316F20">
        <w:rPr>
          <w:b/>
          <w:color w:val="000000"/>
          <w:spacing w:val="-2"/>
          <w:sz w:val="24"/>
          <w:szCs w:val="24"/>
          <w:u w:val="single"/>
        </w:rPr>
        <w:t>о</w:t>
      </w:r>
      <w:r w:rsidRPr="00316F20">
        <w:rPr>
          <w:b/>
          <w:color w:val="000000"/>
          <w:sz w:val="24"/>
          <w:szCs w:val="24"/>
          <w:u w:val="single"/>
        </w:rPr>
        <w:t>го</w:t>
      </w:r>
      <w:r w:rsidRPr="00316F20">
        <w:rPr>
          <w:b/>
          <w:color w:val="000000"/>
          <w:spacing w:val="142"/>
          <w:sz w:val="24"/>
          <w:szCs w:val="24"/>
          <w:u w:val="single"/>
        </w:rPr>
        <w:t xml:space="preserve"> </w:t>
      </w:r>
      <w:r w:rsidRPr="00316F20">
        <w:rPr>
          <w:b/>
          <w:color w:val="000000"/>
          <w:sz w:val="24"/>
          <w:szCs w:val="24"/>
          <w:u w:val="single"/>
        </w:rPr>
        <w:t>к</w:t>
      </w:r>
      <w:r w:rsidRPr="00316F20">
        <w:rPr>
          <w:b/>
          <w:color w:val="000000"/>
          <w:spacing w:val="-3"/>
          <w:sz w:val="24"/>
          <w:szCs w:val="24"/>
          <w:u w:val="single"/>
        </w:rPr>
        <w:t>ур</w:t>
      </w:r>
      <w:r w:rsidRPr="00316F20">
        <w:rPr>
          <w:b/>
          <w:color w:val="000000"/>
          <w:spacing w:val="-2"/>
          <w:sz w:val="24"/>
          <w:szCs w:val="24"/>
          <w:u w:val="single"/>
        </w:rPr>
        <w:t>с</w:t>
      </w:r>
      <w:r w:rsidRPr="00316F20">
        <w:rPr>
          <w:b/>
          <w:color w:val="000000"/>
          <w:sz w:val="24"/>
          <w:szCs w:val="24"/>
          <w:u w:val="single"/>
        </w:rPr>
        <w:t>а</w:t>
      </w:r>
      <w:r w:rsidRPr="00316F20">
        <w:rPr>
          <w:b/>
          <w:color w:val="000000"/>
          <w:spacing w:val="142"/>
          <w:sz w:val="24"/>
          <w:szCs w:val="24"/>
          <w:u w:val="single"/>
        </w:rPr>
        <w:t xml:space="preserve"> </w:t>
      </w:r>
      <w:r w:rsidRPr="00316F20">
        <w:rPr>
          <w:b/>
          <w:color w:val="000000"/>
          <w:spacing w:val="1"/>
          <w:sz w:val="24"/>
          <w:szCs w:val="24"/>
          <w:u w:val="single"/>
        </w:rPr>
        <w:t>к</w:t>
      </w:r>
      <w:r w:rsidRPr="00316F20">
        <w:rPr>
          <w:b/>
          <w:color w:val="000000"/>
          <w:spacing w:val="139"/>
          <w:sz w:val="24"/>
          <w:szCs w:val="24"/>
          <w:u w:val="single"/>
        </w:rPr>
        <w:t xml:space="preserve"> </w:t>
      </w:r>
      <w:r w:rsidRPr="00316F20">
        <w:rPr>
          <w:b/>
          <w:color w:val="000000"/>
          <w:sz w:val="24"/>
          <w:szCs w:val="24"/>
          <w:u w:val="single"/>
        </w:rPr>
        <w:t>к</w:t>
      </w:r>
      <w:r w:rsidRPr="00316F20">
        <w:rPr>
          <w:b/>
          <w:color w:val="000000"/>
          <w:spacing w:val="-1"/>
          <w:sz w:val="24"/>
          <w:szCs w:val="24"/>
          <w:u w:val="single"/>
        </w:rPr>
        <w:t>о</w:t>
      </w:r>
      <w:r w:rsidRPr="00316F20">
        <w:rPr>
          <w:b/>
          <w:color w:val="000000"/>
          <w:sz w:val="24"/>
          <w:szCs w:val="24"/>
          <w:u w:val="single"/>
        </w:rPr>
        <w:t>н</w:t>
      </w:r>
      <w:r w:rsidRPr="00316F20">
        <w:rPr>
          <w:b/>
          <w:color w:val="000000"/>
          <w:spacing w:val="7"/>
          <w:sz w:val="24"/>
          <w:szCs w:val="24"/>
          <w:u w:val="single"/>
        </w:rPr>
        <w:t>ц</w:t>
      </w:r>
      <w:r w:rsidRPr="00316F20">
        <w:rPr>
          <w:b/>
          <w:color w:val="000000"/>
          <w:spacing w:val="1"/>
          <w:sz w:val="24"/>
          <w:szCs w:val="24"/>
          <w:u w:val="single"/>
        </w:rPr>
        <w:t>у</w:t>
      </w:r>
      <w:r w:rsidRPr="00316F20">
        <w:rPr>
          <w:b/>
          <w:color w:val="000000"/>
          <w:sz w:val="24"/>
          <w:szCs w:val="24"/>
          <w:u w:val="single"/>
        </w:rPr>
        <w:t xml:space="preserve"> </w:t>
      </w:r>
      <w:r w:rsidRPr="00316F20">
        <w:rPr>
          <w:b/>
          <w:color w:val="000000"/>
          <w:spacing w:val="-2"/>
          <w:sz w:val="24"/>
          <w:szCs w:val="24"/>
          <w:u w:val="single"/>
        </w:rPr>
        <w:t>о</w:t>
      </w:r>
      <w:r w:rsidRPr="00316F20">
        <w:rPr>
          <w:b/>
          <w:color w:val="000000"/>
          <w:spacing w:val="6"/>
          <w:sz w:val="24"/>
          <w:szCs w:val="24"/>
          <w:u w:val="single"/>
        </w:rPr>
        <w:t>б</w:t>
      </w:r>
      <w:r w:rsidRPr="00316F20">
        <w:rPr>
          <w:b/>
          <w:color w:val="000000"/>
          <w:spacing w:val="-8"/>
          <w:sz w:val="24"/>
          <w:szCs w:val="24"/>
          <w:u w:val="single"/>
        </w:rPr>
        <w:t>у</w:t>
      </w:r>
      <w:r w:rsidRPr="00316F20">
        <w:rPr>
          <w:b/>
          <w:color w:val="000000"/>
          <w:spacing w:val="1"/>
          <w:sz w:val="24"/>
          <w:szCs w:val="24"/>
          <w:u w:val="single"/>
        </w:rPr>
        <w:t>ч</w:t>
      </w:r>
      <w:r w:rsidRPr="00316F20">
        <w:rPr>
          <w:b/>
          <w:color w:val="000000"/>
          <w:spacing w:val="-1"/>
          <w:sz w:val="24"/>
          <w:szCs w:val="24"/>
          <w:u w:val="single"/>
        </w:rPr>
        <w:t>е</w:t>
      </w:r>
      <w:r w:rsidRPr="00316F20">
        <w:rPr>
          <w:b/>
          <w:color w:val="000000"/>
          <w:sz w:val="24"/>
          <w:szCs w:val="24"/>
          <w:u w:val="single"/>
        </w:rPr>
        <w:t>ния</w:t>
      </w:r>
      <w:r w:rsidRPr="00316F20">
        <w:rPr>
          <w:b/>
          <w:color w:val="000000"/>
          <w:spacing w:val="4"/>
          <w:sz w:val="24"/>
          <w:szCs w:val="24"/>
          <w:u w:val="single"/>
        </w:rPr>
        <w:t xml:space="preserve"> </w:t>
      </w:r>
      <w:r w:rsidRPr="00316F20">
        <w:rPr>
          <w:b/>
          <w:bCs/>
          <w:color w:val="000000"/>
          <w:sz w:val="24"/>
          <w:szCs w:val="24"/>
          <w:u w:val="single"/>
        </w:rPr>
        <w:t>в</w:t>
      </w:r>
      <w:r w:rsidRPr="00316F20">
        <w:rPr>
          <w:b/>
          <w:bCs/>
          <w:color w:val="000000"/>
          <w:spacing w:val="2"/>
          <w:sz w:val="24"/>
          <w:szCs w:val="24"/>
          <w:u w:val="single"/>
        </w:rPr>
        <w:t xml:space="preserve"> </w:t>
      </w:r>
      <w:r w:rsidRPr="00316F20">
        <w:rPr>
          <w:b/>
          <w:bCs/>
          <w:color w:val="000000"/>
          <w:sz w:val="24"/>
          <w:szCs w:val="24"/>
          <w:u w:val="single"/>
        </w:rPr>
        <w:t>8</w:t>
      </w:r>
      <w:r w:rsidRPr="00316F20">
        <w:rPr>
          <w:b/>
          <w:bCs/>
          <w:color w:val="000000"/>
          <w:spacing w:val="6"/>
          <w:sz w:val="24"/>
          <w:szCs w:val="24"/>
          <w:u w:val="single"/>
        </w:rPr>
        <w:t xml:space="preserve"> </w:t>
      </w:r>
      <w:r w:rsidRPr="00316F20">
        <w:rPr>
          <w:b/>
          <w:bCs/>
          <w:color w:val="000000"/>
          <w:spacing w:val="-2"/>
          <w:sz w:val="24"/>
          <w:szCs w:val="24"/>
          <w:u w:val="single"/>
        </w:rPr>
        <w:t>к</w:t>
      </w:r>
      <w:r w:rsidRPr="00316F20">
        <w:rPr>
          <w:b/>
          <w:bCs/>
          <w:color w:val="000000"/>
          <w:sz w:val="24"/>
          <w:szCs w:val="24"/>
          <w:u w:val="single"/>
        </w:rPr>
        <w:t>л</w:t>
      </w:r>
      <w:r w:rsidRPr="00316F20">
        <w:rPr>
          <w:b/>
          <w:bCs/>
          <w:color w:val="000000"/>
          <w:spacing w:val="-4"/>
          <w:sz w:val="24"/>
          <w:szCs w:val="24"/>
          <w:u w:val="single"/>
        </w:rPr>
        <w:t>а</w:t>
      </w:r>
      <w:r w:rsidRPr="00316F20">
        <w:rPr>
          <w:b/>
          <w:bCs/>
          <w:color w:val="000000"/>
          <w:spacing w:val="-1"/>
          <w:sz w:val="24"/>
          <w:szCs w:val="24"/>
          <w:u w:val="single"/>
        </w:rPr>
        <w:t>с</w:t>
      </w:r>
      <w:r w:rsidRPr="00316F20">
        <w:rPr>
          <w:b/>
          <w:bCs/>
          <w:color w:val="000000"/>
          <w:spacing w:val="-3"/>
          <w:sz w:val="24"/>
          <w:szCs w:val="24"/>
          <w:u w:val="single"/>
        </w:rPr>
        <w:t>с</w:t>
      </w:r>
      <w:r w:rsidRPr="00316F20">
        <w:rPr>
          <w:b/>
          <w:bCs/>
          <w:color w:val="000000"/>
          <w:spacing w:val="-1"/>
          <w:sz w:val="24"/>
          <w:szCs w:val="24"/>
          <w:u w:val="single"/>
        </w:rPr>
        <w:t>е</w:t>
      </w:r>
      <w:r w:rsidRPr="00316F20">
        <w:rPr>
          <w:b/>
          <w:color w:val="000000"/>
          <w:spacing w:val="-1"/>
          <w:sz w:val="24"/>
          <w:szCs w:val="24"/>
          <w:u w:val="single"/>
        </w:rPr>
        <w:t>:</w:t>
      </w:r>
    </w:p>
    <w:p w:rsidR="00316F20" w:rsidRPr="00316F20" w:rsidRDefault="00316F20" w:rsidP="00316F20">
      <w:pPr>
        <w:spacing w:after="1" w:line="240" w:lineRule="auto"/>
        <w:rPr>
          <w:sz w:val="24"/>
          <w:szCs w:val="24"/>
        </w:rPr>
      </w:pPr>
    </w:p>
    <w:p w:rsidR="00316F20" w:rsidRPr="00316F20" w:rsidRDefault="00316F20" w:rsidP="00316F20">
      <w:pPr>
        <w:widowControl w:val="0"/>
        <w:spacing w:line="240" w:lineRule="auto"/>
        <w:ind w:right="-47" w:firstLine="569"/>
        <w:rPr>
          <w:color w:val="000000"/>
          <w:sz w:val="24"/>
          <w:szCs w:val="24"/>
        </w:rPr>
      </w:pPr>
      <w:r w:rsidRPr="00316F20">
        <w:rPr>
          <w:color w:val="000000"/>
          <w:spacing w:val="-7"/>
          <w:sz w:val="24"/>
          <w:szCs w:val="24"/>
        </w:rPr>
        <w:t>И</w:t>
      </w:r>
      <w:r w:rsidRPr="00316F20">
        <w:rPr>
          <w:color w:val="000000"/>
          <w:spacing w:val="3"/>
          <w:sz w:val="24"/>
          <w:szCs w:val="24"/>
        </w:rPr>
        <w:t>з</w:t>
      </w:r>
      <w:r w:rsidRPr="00316F20">
        <w:rPr>
          <w:color w:val="000000"/>
          <w:spacing w:val="-1"/>
          <w:sz w:val="24"/>
          <w:szCs w:val="24"/>
        </w:rPr>
        <w:t>в</w:t>
      </w:r>
      <w:r w:rsidRPr="00316F20">
        <w:rPr>
          <w:color w:val="000000"/>
          <w:spacing w:val="-3"/>
          <w:sz w:val="24"/>
          <w:szCs w:val="24"/>
        </w:rPr>
        <w:t>л</w:t>
      </w:r>
      <w:r w:rsidRPr="00316F20">
        <w:rPr>
          <w:color w:val="000000"/>
          <w:spacing w:val="-2"/>
          <w:sz w:val="24"/>
          <w:szCs w:val="24"/>
        </w:rPr>
        <w:t>е</w:t>
      </w:r>
      <w:r w:rsidRPr="00316F20">
        <w:rPr>
          <w:color w:val="000000"/>
          <w:spacing w:val="5"/>
          <w:sz w:val="24"/>
          <w:szCs w:val="24"/>
        </w:rPr>
        <w:t>к</w:t>
      </w:r>
      <w:r w:rsidRPr="00316F20">
        <w:rPr>
          <w:color w:val="000000"/>
          <w:spacing w:val="-1"/>
          <w:sz w:val="24"/>
          <w:szCs w:val="24"/>
        </w:rPr>
        <w:t>а</w:t>
      </w:r>
      <w:r w:rsidRPr="00316F20">
        <w:rPr>
          <w:color w:val="000000"/>
          <w:sz w:val="24"/>
          <w:szCs w:val="24"/>
        </w:rPr>
        <w:t>ть</w:t>
      </w:r>
      <w:r w:rsidRPr="00316F20">
        <w:rPr>
          <w:color w:val="000000"/>
          <w:spacing w:val="38"/>
          <w:sz w:val="24"/>
          <w:szCs w:val="24"/>
        </w:rPr>
        <w:t xml:space="preserve"> </w:t>
      </w:r>
      <w:r w:rsidRPr="00316F20">
        <w:rPr>
          <w:color w:val="000000"/>
          <w:spacing w:val="1"/>
          <w:sz w:val="24"/>
          <w:szCs w:val="24"/>
        </w:rPr>
        <w:t>и</w:t>
      </w:r>
      <w:r w:rsidRPr="00316F20">
        <w:rPr>
          <w:color w:val="000000"/>
          <w:spacing w:val="38"/>
          <w:sz w:val="24"/>
          <w:szCs w:val="24"/>
        </w:rPr>
        <w:t xml:space="preserve"> </w:t>
      </w:r>
      <w:r w:rsidRPr="00316F20">
        <w:rPr>
          <w:color w:val="000000"/>
          <w:spacing w:val="1"/>
          <w:sz w:val="24"/>
          <w:szCs w:val="24"/>
        </w:rPr>
        <w:t>п</w:t>
      </w:r>
      <w:r w:rsidRPr="00316F20">
        <w:rPr>
          <w:color w:val="000000"/>
          <w:spacing w:val="-3"/>
          <w:sz w:val="24"/>
          <w:szCs w:val="24"/>
        </w:rPr>
        <w:t>р</w:t>
      </w:r>
      <w:r w:rsidRPr="00316F20">
        <w:rPr>
          <w:color w:val="000000"/>
          <w:spacing w:val="-2"/>
          <w:sz w:val="24"/>
          <w:szCs w:val="24"/>
        </w:rPr>
        <w:t>е</w:t>
      </w:r>
      <w:r w:rsidRPr="00316F20">
        <w:rPr>
          <w:color w:val="000000"/>
          <w:spacing w:val="-4"/>
          <w:sz w:val="24"/>
          <w:szCs w:val="24"/>
        </w:rPr>
        <w:t>о</w:t>
      </w:r>
      <w:r w:rsidRPr="00316F20">
        <w:rPr>
          <w:color w:val="000000"/>
          <w:sz w:val="24"/>
          <w:szCs w:val="24"/>
        </w:rPr>
        <w:t>б</w:t>
      </w:r>
      <w:r w:rsidRPr="00316F20">
        <w:rPr>
          <w:color w:val="000000"/>
          <w:spacing w:val="-3"/>
          <w:sz w:val="24"/>
          <w:szCs w:val="24"/>
        </w:rPr>
        <w:t>р</w:t>
      </w:r>
      <w:r w:rsidRPr="00316F20">
        <w:rPr>
          <w:color w:val="000000"/>
          <w:spacing w:val="5"/>
          <w:sz w:val="24"/>
          <w:szCs w:val="24"/>
        </w:rPr>
        <w:t>а</w:t>
      </w:r>
      <w:r w:rsidRPr="00316F20">
        <w:rPr>
          <w:color w:val="000000"/>
          <w:spacing w:val="-3"/>
          <w:sz w:val="24"/>
          <w:szCs w:val="24"/>
        </w:rPr>
        <w:t>з</w:t>
      </w:r>
      <w:r w:rsidRPr="00316F20">
        <w:rPr>
          <w:color w:val="000000"/>
          <w:spacing w:val="3"/>
          <w:sz w:val="24"/>
          <w:szCs w:val="24"/>
        </w:rPr>
        <w:t>о</w:t>
      </w:r>
      <w:r w:rsidRPr="00316F20">
        <w:rPr>
          <w:color w:val="000000"/>
          <w:spacing w:val="-1"/>
          <w:sz w:val="24"/>
          <w:szCs w:val="24"/>
        </w:rPr>
        <w:t>в</w:t>
      </w:r>
      <w:r w:rsidRPr="00316F20">
        <w:rPr>
          <w:color w:val="000000"/>
          <w:spacing w:val="-2"/>
          <w:sz w:val="24"/>
          <w:szCs w:val="24"/>
        </w:rPr>
        <w:t>ы</w:t>
      </w:r>
      <w:r w:rsidRPr="00316F20">
        <w:rPr>
          <w:color w:val="000000"/>
          <w:spacing w:val="-1"/>
          <w:sz w:val="24"/>
          <w:szCs w:val="24"/>
        </w:rPr>
        <w:t>в</w:t>
      </w:r>
      <w:r w:rsidRPr="00316F20">
        <w:rPr>
          <w:color w:val="000000"/>
          <w:spacing w:val="-2"/>
          <w:sz w:val="24"/>
          <w:szCs w:val="24"/>
        </w:rPr>
        <w:t>а</w:t>
      </w:r>
      <w:r w:rsidRPr="00316F20">
        <w:rPr>
          <w:color w:val="000000"/>
          <w:sz w:val="24"/>
          <w:szCs w:val="24"/>
        </w:rPr>
        <w:t>ть</w:t>
      </w:r>
      <w:r w:rsidRPr="00316F20">
        <w:rPr>
          <w:color w:val="000000"/>
          <w:spacing w:val="38"/>
          <w:sz w:val="24"/>
          <w:szCs w:val="24"/>
        </w:rPr>
        <w:t xml:space="preserve"> </w:t>
      </w:r>
      <w:r w:rsidRPr="00316F20">
        <w:rPr>
          <w:color w:val="000000"/>
          <w:spacing w:val="1"/>
          <w:sz w:val="24"/>
          <w:szCs w:val="24"/>
        </w:rPr>
        <w:t>ин</w:t>
      </w:r>
      <w:r w:rsidRPr="00316F20">
        <w:rPr>
          <w:color w:val="000000"/>
          <w:sz w:val="24"/>
          <w:szCs w:val="24"/>
        </w:rPr>
        <w:t>ф</w:t>
      </w:r>
      <w:r w:rsidRPr="00316F20">
        <w:rPr>
          <w:color w:val="000000"/>
          <w:spacing w:val="3"/>
          <w:sz w:val="24"/>
          <w:szCs w:val="24"/>
        </w:rPr>
        <w:t>о</w:t>
      </w:r>
      <w:r w:rsidRPr="00316F20">
        <w:rPr>
          <w:color w:val="000000"/>
          <w:spacing w:val="-2"/>
          <w:sz w:val="24"/>
          <w:szCs w:val="24"/>
        </w:rPr>
        <w:t>р</w:t>
      </w:r>
      <w:r w:rsidRPr="00316F20">
        <w:rPr>
          <w:color w:val="000000"/>
          <w:spacing w:val="1"/>
          <w:sz w:val="24"/>
          <w:szCs w:val="24"/>
        </w:rPr>
        <w:t>м</w:t>
      </w:r>
      <w:r w:rsidRPr="00316F20">
        <w:rPr>
          <w:color w:val="000000"/>
          <w:sz w:val="24"/>
          <w:szCs w:val="24"/>
        </w:rPr>
        <w:t>ацию,</w:t>
      </w:r>
      <w:r w:rsidRPr="00316F20">
        <w:rPr>
          <w:color w:val="000000"/>
          <w:spacing w:val="39"/>
          <w:sz w:val="24"/>
          <w:szCs w:val="24"/>
        </w:rPr>
        <w:t xml:space="preserve"> </w:t>
      </w:r>
      <w:r w:rsidRPr="00316F20">
        <w:rPr>
          <w:color w:val="000000"/>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2"/>
          <w:sz w:val="24"/>
          <w:szCs w:val="24"/>
        </w:rPr>
        <w:t>а</w:t>
      </w:r>
      <w:r w:rsidRPr="00316F20">
        <w:rPr>
          <w:color w:val="000000"/>
          <w:spacing w:val="-3"/>
          <w:sz w:val="24"/>
          <w:szCs w:val="24"/>
        </w:rPr>
        <w:t>в</w:t>
      </w:r>
      <w:r w:rsidRPr="00316F20">
        <w:rPr>
          <w:color w:val="000000"/>
          <w:spacing w:val="3"/>
          <w:sz w:val="24"/>
          <w:szCs w:val="24"/>
        </w:rPr>
        <w:t>л</w:t>
      </w:r>
      <w:r w:rsidRPr="00316F20">
        <w:rPr>
          <w:color w:val="000000"/>
          <w:spacing w:val="-1"/>
          <w:sz w:val="24"/>
          <w:szCs w:val="24"/>
        </w:rPr>
        <w:t>е</w:t>
      </w:r>
      <w:r w:rsidRPr="00316F20">
        <w:rPr>
          <w:color w:val="000000"/>
          <w:sz w:val="24"/>
          <w:szCs w:val="24"/>
        </w:rPr>
        <w:t>н</w:t>
      </w:r>
      <w:r w:rsidRPr="00316F20">
        <w:rPr>
          <w:color w:val="000000"/>
          <w:spacing w:val="8"/>
          <w:sz w:val="24"/>
          <w:szCs w:val="24"/>
        </w:rPr>
        <w:t>н</w:t>
      </w:r>
      <w:r w:rsidRPr="00316F20">
        <w:rPr>
          <w:color w:val="000000"/>
          <w:spacing w:val="-3"/>
          <w:sz w:val="24"/>
          <w:szCs w:val="24"/>
        </w:rPr>
        <w:t>у</w:t>
      </w:r>
      <w:r w:rsidRPr="00316F20">
        <w:rPr>
          <w:color w:val="000000"/>
          <w:sz w:val="24"/>
          <w:szCs w:val="24"/>
        </w:rPr>
        <w:t>ю</w:t>
      </w:r>
      <w:r w:rsidRPr="00316F20">
        <w:rPr>
          <w:color w:val="000000"/>
          <w:spacing w:val="37"/>
          <w:sz w:val="24"/>
          <w:szCs w:val="24"/>
        </w:rPr>
        <w:t xml:space="preserve"> </w:t>
      </w:r>
      <w:r w:rsidRPr="00316F20">
        <w:rPr>
          <w:color w:val="000000"/>
          <w:sz w:val="24"/>
          <w:szCs w:val="24"/>
        </w:rPr>
        <w:t>в</w:t>
      </w:r>
      <w:r w:rsidRPr="00316F20">
        <w:rPr>
          <w:color w:val="000000"/>
          <w:spacing w:val="35"/>
          <w:sz w:val="24"/>
          <w:szCs w:val="24"/>
        </w:rPr>
        <w:t xml:space="preserve"> </w:t>
      </w:r>
      <w:r w:rsidRPr="00316F20">
        <w:rPr>
          <w:color w:val="000000"/>
          <w:spacing w:val="-1"/>
          <w:sz w:val="24"/>
          <w:szCs w:val="24"/>
        </w:rPr>
        <w:t>в</w:t>
      </w:r>
      <w:r w:rsidRPr="00316F20">
        <w:rPr>
          <w:color w:val="000000"/>
          <w:sz w:val="24"/>
          <w:szCs w:val="24"/>
        </w:rPr>
        <w:t>и</w:t>
      </w:r>
      <w:r w:rsidRPr="00316F20">
        <w:rPr>
          <w:color w:val="000000"/>
          <w:spacing w:val="1"/>
          <w:sz w:val="24"/>
          <w:szCs w:val="24"/>
        </w:rPr>
        <w:t>д</w:t>
      </w:r>
      <w:r w:rsidRPr="00316F20">
        <w:rPr>
          <w:color w:val="000000"/>
          <w:sz w:val="24"/>
          <w:szCs w:val="24"/>
        </w:rPr>
        <w:t>е</w:t>
      </w:r>
      <w:r w:rsidRPr="00316F20">
        <w:rPr>
          <w:color w:val="000000"/>
          <w:spacing w:val="35"/>
          <w:sz w:val="24"/>
          <w:szCs w:val="24"/>
        </w:rPr>
        <w:t xml:space="preserve"> </w:t>
      </w:r>
      <w:r w:rsidRPr="00316F20">
        <w:rPr>
          <w:color w:val="000000"/>
          <w:sz w:val="24"/>
          <w:szCs w:val="24"/>
        </w:rPr>
        <w:t>т</w:t>
      </w:r>
      <w:r w:rsidRPr="00316F20">
        <w:rPr>
          <w:color w:val="000000"/>
          <w:spacing w:val="-1"/>
          <w:sz w:val="24"/>
          <w:szCs w:val="24"/>
        </w:rPr>
        <w:t>а</w:t>
      </w:r>
      <w:r w:rsidRPr="00316F20">
        <w:rPr>
          <w:color w:val="000000"/>
          <w:sz w:val="24"/>
          <w:szCs w:val="24"/>
        </w:rPr>
        <w:t>б</w:t>
      </w:r>
      <w:r w:rsidRPr="00316F20">
        <w:rPr>
          <w:color w:val="000000"/>
          <w:spacing w:val="-2"/>
          <w:sz w:val="24"/>
          <w:szCs w:val="24"/>
        </w:rPr>
        <w:t>л</w:t>
      </w:r>
      <w:r w:rsidRPr="00316F20">
        <w:rPr>
          <w:color w:val="000000"/>
          <w:sz w:val="24"/>
          <w:szCs w:val="24"/>
        </w:rPr>
        <w:t>иц</w:t>
      </w:r>
      <w:r w:rsidRPr="00316F20">
        <w:rPr>
          <w:color w:val="000000"/>
          <w:spacing w:val="1"/>
          <w:sz w:val="24"/>
          <w:szCs w:val="24"/>
        </w:rPr>
        <w:t>,</w:t>
      </w:r>
      <w:r w:rsidRPr="00316F20">
        <w:rPr>
          <w:color w:val="000000"/>
          <w:sz w:val="24"/>
          <w:szCs w:val="24"/>
        </w:rPr>
        <w:t xml:space="preserve"> д</w:t>
      </w:r>
      <w:r w:rsidRPr="00316F20">
        <w:rPr>
          <w:color w:val="000000"/>
          <w:spacing w:val="1"/>
          <w:sz w:val="24"/>
          <w:szCs w:val="24"/>
        </w:rPr>
        <w:t>и</w:t>
      </w:r>
      <w:r w:rsidRPr="00316F20">
        <w:rPr>
          <w:color w:val="000000"/>
          <w:sz w:val="24"/>
          <w:szCs w:val="24"/>
        </w:rPr>
        <w:t>аг</w:t>
      </w:r>
      <w:r w:rsidRPr="00316F20">
        <w:rPr>
          <w:color w:val="000000"/>
          <w:spacing w:val="-3"/>
          <w:sz w:val="24"/>
          <w:szCs w:val="24"/>
        </w:rPr>
        <w:t>р</w:t>
      </w:r>
      <w:r w:rsidRPr="00316F20">
        <w:rPr>
          <w:color w:val="000000"/>
          <w:spacing w:val="-2"/>
          <w:sz w:val="24"/>
          <w:szCs w:val="24"/>
        </w:rPr>
        <w:t>а</w:t>
      </w:r>
      <w:r w:rsidRPr="00316F20">
        <w:rPr>
          <w:color w:val="000000"/>
          <w:sz w:val="24"/>
          <w:szCs w:val="24"/>
        </w:rPr>
        <w:t>м</w:t>
      </w:r>
      <w:r w:rsidRPr="00316F20">
        <w:rPr>
          <w:color w:val="000000"/>
          <w:spacing w:val="2"/>
          <w:sz w:val="24"/>
          <w:szCs w:val="24"/>
        </w:rPr>
        <w:t>м</w:t>
      </w:r>
      <w:r w:rsidRPr="00316F20">
        <w:rPr>
          <w:color w:val="000000"/>
          <w:sz w:val="24"/>
          <w:szCs w:val="24"/>
        </w:rPr>
        <w:t>,</w:t>
      </w:r>
      <w:r w:rsidRPr="00316F20">
        <w:rPr>
          <w:color w:val="000000"/>
          <w:spacing w:val="3"/>
          <w:sz w:val="24"/>
          <w:szCs w:val="24"/>
        </w:rPr>
        <w:t xml:space="preserve"> </w:t>
      </w:r>
      <w:r w:rsidRPr="00316F20">
        <w:rPr>
          <w:color w:val="000000"/>
          <w:sz w:val="24"/>
          <w:szCs w:val="24"/>
        </w:rPr>
        <w:t>г</w:t>
      </w:r>
      <w:r w:rsidRPr="00316F20">
        <w:rPr>
          <w:color w:val="000000"/>
          <w:spacing w:val="-2"/>
          <w:sz w:val="24"/>
          <w:szCs w:val="24"/>
        </w:rPr>
        <w:t>раф</w:t>
      </w:r>
      <w:r w:rsidRPr="00316F20">
        <w:rPr>
          <w:color w:val="000000"/>
          <w:spacing w:val="1"/>
          <w:sz w:val="24"/>
          <w:szCs w:val="24"/>
        </w:rPr>
        <w:t>и</w:t>
      </w:r>
      <w:r w:rsidRPr="00316F20">
        <w:rPr>
          <w:color w:val="000000"/>
          <w:sz w:val="24"/>
          <w:szCs w:val="24"/>
        </w:rPr>
        <w:t>к</w:t>
      </w:r>
      <w:r w:rsidRPr="00316F20">
        <w:rPr>
          <w:color w:val="000000"/>
          <w:spacing w:val="-3"/>
          <w:sz w:val="24"/>
          <w:szCs w:val="24"/>
        </w:rPr>
        <w:t>о</w:t>
      </w:r>
      <w:r w:rsidRPr="00316F20">
        <w:rPr>
          <w:color w:val="000000"/>
          <w:spacing w:val="-2"/>
          <w:sz w:val="24"/>
          <w:szCs w:val="24"/>
        </w:rPr>
        <w:t>в</w:t>
      </w:r>
      <w:r w:rsidRPr="00316F20">
        <w:rPr>
          <w:color w:val="000000"/>
          <w:sz w:val="24"/>
          <w:szCs w:val="24"/>
        </w:rPr>
        <w:t>,</w:t>
      </w:r>
      <w:r w:rsidRPr="00316F20">
        <w:rPr>
          <w:color w:val="000000"/>
          <w:spacing w:val="3"/>
          <w:sz w:val="24"/>
          <w:szCs w:val="24"/>
        </w:rPr>
        <w:t xml:space="preserve"> </w:t>
      </w:r>
      <w:r w:rsidRPr="00316F20">
        <w:rPr>
          <w:color w:val="000000"/>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3"/>
          <w:sz w:val="24"/>
          <w:szCs w:val="24"/>
        </w:rPr>
        <w:t>авл</w:t>
      </w:r>
      <w:r w:rsidRPr="00316F20">
        <w:rPr>
          <w:color w:val="000000"/>
          <w:sz w:val="24"/>
          <w:szCs w:val="24"/>
        </w:rPr>
        <w:t>ять</w:t>
      </w:r>
      <w:r w:rsidRPr="00316F20">
        <w:rPr>
          <w:color w:val="000000"/>
          <w:spacing w:val="3"/>
          <w:sz w:val="24"/>
          <w:szCs w:val="24"/>
        </w:rPr>
        <w:t xml:space="preserve"> </w:t>
      </w:r>
      <w:r w:rsidRPr="00316F20">
        <w:rPr>
          <w:color w:val="000000"/>
          <w:spacing w:val="1"/>
          <w:sz w:val="24"/>
          <w:szCs w:val="24"/>
        </w:rPr>
        <w:t>д</w:t>
      </w:r>
      <w:r w:rsidRPr="00316F20">
        <w:rPr>
          <w:color w:val="000000"/>
          <w:spacing w:val="-1"/>
          <w:sz w:val="24"/>
          <w:szCs w:val="24"/>
        </w:rPr>
        <w:t>а</w:t>
      </w:r>
      <w:r w:rsidRPr="00316F20">
        <w:rPr>
          <w:color w:val="000000"/>
          <w:sz w:val="24"/>
          <w:szCs w:val="24"/>
        </w:rPr>
        <w:t>нные в</w:t>
      </w:r>
      <w:r w:rsidRPr="00316F20">
        <w:rPr>
          <w:color w:val="000000"/>
          <w:spacing w:val="-1"/>
          <w:sz w:val="24"/>
          <w:szCs w:val="24"/>
        </w:rPr>
        <w:t xml:space="preserve"> </w:t>
      </w:r>
      <w:r w:rsidRPr="00316F20">
        <w:rPr>
          <w:color w:val="000000"/>
          <w:spacing w:val="-2"/>
          <w:sz w:val="24"/>
          <w:szCs w:val="24"/>
        </w:rPr>
        <w:t>в</w:t>
      </w:r>
      <w:r w:rsidRPr="00316F20">
        <w:rPr>
          <w:color w:val="000000"/>
          <w:sz w:val="24"/>
          <w:szCs w:val="24"/>
        </w:rPr>
        <w:t>иде т</w:t>
      </w:r>
      <w:r w:rsidRPr="00316F20">
        <w:rPr>
          <w:color w:val="000000"/>
          <w:spacing w:val="-1"/>
          <w:sz w:val="24"/>
          <w:szCs w:val="24"/>
        </w:rPr>
        <w:t>а</w:t>
      </w:r>
      <w:r w:rsidRPr="00316F20">
        <w:rPr>
          <w:color w:val="000000"/>
          <w:sz w:val="24"/>
          <w:szCs w:val="24"/>
        </w:rPr>
        <w:t>б</w:t>
      </w:r>
      <w:r w:rsidRPr="00316F20">
        <w:rPr>
          <w:color w:val="000000"/>
          <w:spacing w:val="-2"/>
          <w:sz w:val="24"/>
          <w:szCs w:val="24"/>
        </w:rPr>
        <w:t>л</w:t>
      </w:r>
      <w:r w:rsidRPr="00316F20">
        <w:rPr>
          <w:color w:val="000000"/>
          <w:sz w:val="24"/>
          <w:szCs w:val="24"/>
        </w:rPr>
        <w:t>иц,</w:t>
      </w:r>
      <w:r w:rsidRPr="00316F20">
        <w:rPr>
          <w:color w:val="000000"/>
          <w:spacing w:val="16"/>
          <w:sz w:val="24"/>
          <w:szCs w:val="24"/>
        </w:rPr>
        <w:t xml:space="preserve"> </w:t>
      </w:r>
      <w:r w:rsidRPr="00316F20">
        <w:rPr>
          <w:color w:val="000000"/>
          <w:spacing w:val="1"/>
          <w:sz w:val="24"/>
          <w:szCs w:val="24"/>
        </w:rPr>
        <w:t>д</w:t>
      </w:r>
      <w:r w:rsidRPr="00316F20">
        <w:rPr>
          <w:color w:val="000000"/>
          <w:sz w:val="24"/>
          <w:szCs w:val="24"/>
        </w:rPr>
        <w:t>иаг</w:t>
      </w:r>
      <w:r w:rsidRPr="00316F20">
        <w:rPr>
          <w:color w:val="000000"/>
          <w:spacing w:val="-4"/>
          <w:sz w:val="24"/>
          <w:szCs w:val="24"/>
        </w:rPr>
        <w:t>р</w:t>
      </w:r>
      <w:r w:rsidRPr="00316F20">
        <w:rPr>
          <w:color w:val="000000"/>
          <w:sz w:val="24"/>
          <w:szCs w:val="24"/>
        </w:rPr>
        <w:t>ам</w:t>
      </w:r>
      <w:r w:rsidRPr="00316F20">
        <w:rPr>
          <w:color w:val="000000"/>
          <w:spacing w:val="2"/>
          <w:sz w:val="24"/>
          <w:szCs w:val="24"/>
        </w:rPr>
        <w:t>м</w:t>
      </w:r>
      <w:r w:rsidRPr="00316F20">
        <w:rPr>
          <w:color w:val="000000"/>
          <w:spacing w:val="1"/>
          <w:sz w:val="24"/>
          <w:szCs w:val="24"/>
        </w:rPr>
        <w:t>,</w:t>
      </w:r>
      <w:r w:rsidRPr="00316F20">
        <w:rPr>
          <w:color w:val="000000"/>
          <w:spacing w:val="3"/>
          <w:sz w:val="24"/>
          <w:szCs w:val="24"/>
        </w:rPr>
        <w:t xml:space="preserve"> </w:t>
      </w:r>
      <w:r w:rsidRPr="00316F20">
        <w:rPr>
          <w:color w:val="000000"/>
          <w:sz w:val="24"/>
          <w:szCs w:val="24"/>
        </w:rPr>
        <w:t>г</w:t>
      </w:r>
      <w:r w:rsidRPr="00316F20">
        <w:rPr>
          <w:color w:val="000000"/>
          <w:spacing w:val="-2"/>
          <w:sz w:val="24"/>
          <w:szCs w:val="24"/>
        </w:rPr>
        <w:t>раф</w:t>
      </w:r>
      <w:r w:rsidRPr="00316F20">
        <w:rPr>
          <w:color w:val="000000"/>
          <w:sz w:val="24"/>
          <w:szCs w:val="24"/>
        </w:rPr>
        <w:t>ик</w:t>
      </w:r>
      <w:r w:rsidRPr="00316F20">
        <w:rPr>
          <w:color w:val="000000"/>
          <w:spacing w:val="-2"/>
          <w:sz w:val="24"/>
          <w:szCs w:val="24"/>
        </w:rPr>
        <w:t>ов</w:t>
      </w:r>
      <w:r w:rsidRPr="00316F20">
        <w:rPr>
          <w:color w:val="000000"/>
          <w:sz w:val="24"/>
          <w:szCs w:val="24"/>
        </w:rPr>
        <w:t>.</w:t>
      </w:r>
    </w:p>
    <w:p w:rsidR="00316F20" w:rsidRPr="00316F20" w:rsidRDefault="00316F20" w:rsidP="00316F20">
      <w:pPr>
        <w:widowControl w:val="0"/>
        <w:spacing w:line="240" w:lineRule="auto"/>
        <w:ind w:right="-50" w:firstLine="569"/>
        <w:rPr>
          <w:color w:val="000000"/>
          <w:sz w:val="24"/>
          <w:szCs w:val="24"/>
        </w:rPr>
      </w:pPr>
      <w:r w:rsidRPr="00316F20">
        <w:rPr>
          <w:color w:val="000000"/>
          <w:spacing w:val="-1"/>
          <w:sz w:val="24"/>
          <w:szCs w:val="24"/>
        </w:rPr>
        <w:t>О</w:t>
      </w:r>
      <w:r w:rsidRPr="00316F20">
        <w:rPr>
          <w:color w:val="000000"/>
          <w:sz w:val="24"/>
          <w:szCs w:val="24"/>
        </w:rPr>
        <w:t>писы</w:t>
      </w:r>
      <w:r w:rsidRPr="00316F20">
        <w:rPr>
          <w:color w:val="000000"/>
          <w:spacing w:val="-2"/>
          <w:sz w:val="24"/>
          <w:szCs w:val="24"/>
        </w:rPr>
        <w:t>ва</w:t>
      </w:r>
      <w:r w:rsidRPr="00316F20">
        <w:rPr>
          <w:color w:val="000000"/>
          <w:spacing w:val="-1"/>
          <w:sz w:val="24"/>
          <w:szCs w:val="24"/>
        </w:rPr>
        <w:t>ть</w:t>
      </w:r>
      <w:r w:rsidRPr="00316F20">
        <w:rPr>
          <w:color w:val="000000"/>
          <w:spacing w:val="-3"/>
          <w:sz w:val="24"/>
          <w:szCs w:val="24"/>
        </w:rPr>
        <w:t xml:space="preserve"> </w:t>
      </w:r>
      <w:r w:rsidRPr="00316F20">
        <w:rPr>
          <w:color w:val="000000"/>
          <w:sz w:val="24"/>
          <w:szCs w:val="24"/>
        </w:rPr>
        <w:t>д</w:t>
      </w:r>
      <w:r w:rsidRPr="00316F20">
        <w:rPr>
          <w:color w:val="000000"/>
          <w:spacing w:val="-1"/>
          <w:sz w:val="24"/>
          <w:szCs w:val="24"/>
        </w:rPr>
        <w:t>а</w:t>
      </w:r>
      <w:r w:rsidRPr="00316F20">
        <w:rPr>
          <w:color w:val="000000"/>
          <w:sz w:val="24"/>
          <w:szCs w:val="24"/>
        </w:rPr>
        <w:t>нные</w:t>
      </w:r>
      <w:r w:rsidRPr="00316F20">
        <w:rPr>
          <w:color w:val="000000"/>
          <w:spacing w:val="-7"/>
          <w:sz w:val="24"/>
          <w:szCs w:val="24"/>
        </w:rPr>
        <w:t xml:space="preserve"> </w:t>
      </w:r>
      <w:r w:rsidRPr="00316F20">
        <w:rPr>
          <w:color w:val="000000"/>
          <w:spacing w:val="-1"/>
          <w:sz w:val="24"/>
          <w:szCs w:val="24"/>
        </w:rPr>
        <w:t>с</w:t>
      </w:r>
      <w:r w:rsidRPr="00316F20">
        <w:rPr>
          <w:color w:val="000000"/>
          <w:spacing w:val="-7"/>
          <w:sz w:val="24"/>
          <w:szCs w:val="24"/>
        </w:rPr>
        <w:t xml:space="preserve"> </w:t>
      </w:r>
      <w:r w:rsidRPr="00316F20">
        <w:rPr>
          <w:color w:val="000000"/>
          <w:sz w:val="24"/>
          <w:szCs w:val="24"/>
        </w:rPr>
        <w:t>п</w:t>
      </w:r>
      <w:r w:rsidRPr="00316F20">
        <w:rPr>
          <w:color w:val="000000"/>
          <w:spacing w:val="-2"/>
          <w:sz w:val="24"/>
          <w:szCs w:val="24"/>
        </w:rPr>
        <w:t>о</w:t>
      </w:r>
      <w:r w:rsidRPr="00316F20">
        <w:rPr>
          <w:color w:val="000000"/>
          <w:sz w:val="24"/>
          <w:szCs w:val="24"/>
        </w:rPr>
        <w:t>мощь</w:t>
      </w:r>
      <w:r w:rsidRPr="00316F20">
        <w:rPr>
          <w:color w:val="000000"/>
          <w:spacing w:val="1"/>
          <w:sz w:val="24"/>
          <w:szCs w:val="24"/>
        </w:rPr>
        <w:t>ю</w:t>
      </w:r>
      <w:r w:rsidRPr="00316F20">
        <w:rPr>
          <w:color w:val="000000"/>
          <w:spacing w:val="-13"/>
          <w:sz w:val="24"/>
          <w:szCs w:val="24"/>
        </w:rPr>
        <w:t xml:space="preserve"> </w:t>
      </w:r>
      <w:r w:rsidRPr="00316F20">
        <w:rPr>
          <w:color w:val="000000"/>
          <w:spacing w:val="-2"/>
          <w:sz w:val="24"/>
          <w:szCs w:val="24"/>
        </w:rPr>
        <w:t>с</w:t>
      </w:r>
      <w:r w:rsidRPr="00316F20">
        <w:rPr>
          <w:color w:val="000000"/>
          <w:sz w:val="24"/>
          <w:szCs w:val="24"/>
        </w:rPr>
        <w:t>т</w:t>
      </w:r>
      <w:r w:rsidRPr="00316F20">
        <w:rPr>
          <w:color w:val="000000"/>
          <w:spacing w:val="-3"/>
          <w:sz w:val="24"/>
          <w:szCs w:val="24"/>
        </w:rPr>
        <w:t>а</w:t>
      </w:r>
      <w:r w:rsidRPr="00316F20">
        <w:rPr>
          <w:color w:val="000000"/>
          <w:sz w:val="24"/>
          <w:szCs w:val="24"/>
        </w:rPr>
        <w:t>ти</w:t>
      </w:r>
      <w:r w:rsidRPr="00316F20">
        <w:rPr>
          <w:color w:val="000000"/>
          <w:spacing w:val="-1"/>
          <w:sz w:val="24"/>
          <w:szCs w:val="24"/>
        </w:rPr>
        <w:t>с</w:t>
      </w:r>
      <w:r w:rsidRPr="00316F20">
        <w:rPr>
          <w:color w:val="000000"/>
          <w:sz w:val="24"/>
          <w:szCs w:val="24"/>
        </w:rPr>
        <w:t>ти</w:t>
      </w:r>
      <w:r w:rsidRPr="00316F20">
        <w:rPr>
          <w:color w:val="000000"/>
          <w:spacing w:val="2"/>
          <w:sz w:val="24"/>
          <w:szCs w:val="24"/>
        </w:rPr>
        <w:t>ч</w:t>
      </w:r>
      <w:r w:rsidRPr="00316F20">
        <w:rPr>
          <w:color w:val="000000"/>
          <w:sz w:val="24"/>
          <w:szCs w:val="24"/>
        </w:rPr>
        <w:t>е</w:t>
      </w:r>
      <w:r w:rsidRPr="00316F20">
        <w:rPr>
          <w:color w:val="000000"/>
          <w:spacing w:val="-2"/>
          <w:sz w:val="24"/>
          <w:szCs w:val="24"/>
        </w:rPr>
        <w:t>с</w:t>
      </w:r>
      <w:r w:rsidRPr="00316F20">
        <w:rPr>
          <w:color w:val="000000"/>
          <w:sz w:val="24"/>
          <w:szCs w:val="24"/>
        </w:rPr>
        <w:t>ких</w:t>
      </w:r>
      <w:r w:rsidRPr="00316F20">
        <w:rPr>
          <w:color w:val="000000"/>
          <w:spacing w:val="-8"/>
          <w:sz w:val="24"/>
          <w:szCs w:val="24"/>
        </w:rPr>
        <w:t xml:space="preserve"> </w:t>
      </w:r>
      <w:r w:rsidRPr="00316F20">
        <w:rPr>
          <w:color w:val="000000"/>
          <w:sz w:val="24"/>
          <w:szCs w:val="24"/>
        </w:rPr>
        <w:t>п</w:t>
      </w:r>
      <w:r w:rsidRPr="00316F20">
        <w:rPr>
          <w:color w:val="000000"/>
          <w:spacing w:val="-3"/>
          <w:sz w:val="24"/>
          <w:szCs w:val="24"/>
        </w:rPr>
        <w:t>о</w:t>
      </w:r>
      <w:r w:rsidRPr="00316F20">
        <w:rPr>
          <w:color w:val="000000"/>
          <w:sz w:val="24"/>
          <w:szCs w:val="24"/>
        </w:rPr>
        <w:t>к</w:t>
      </w:r>
      <w:r w:rsidRPr="00316F20">
        <w:rPr>
          <w:color w:val="000000"/>
          <w:spacing w:val="-1"/>
          <w:sz w:val="24"/>
          <w:szCs w:val="24"/>
        </w:rPr>
        <w:t>а</w:t>
      </w:r>
      <w:r w:rsidRPr="00316F20">
        <w:rPr>
          <w:color w:val="000000"/>
          <w:spacing w:val="-3"/>
          <w:sz w:val="24"/>
          <w:szCs w:val="24"/>
        </w:rPr>
        <w:t>з</w:t>
      </w:r>
      <w:r w:rsidRPr="00316F20">
        <w:rPr>
          <w:color w:val="000000"/>
          <w:spacing w:val="-2"/>
          <w:sz w:val="24"/>
          <w:szCs w:val="24"/>
        </w:rPr>
        <w:t>а</w:t>
      </w:r>
      <w:r w:rsidRPr="00316F20">
        <w:rPr>
          <w:color w:val="000000"/>
          <w:sz w:val="24"/>
          <w:szCs w:val="24"/>
        </w:rPr>
        <w:t>т</w:t>
      </w:r>
      <w:r w:rsidRPr="00316F20">
        <w:rPr>
          <w:color w:val="000000"/>
          <w:spacing w:val="-2"/>
          <w:sz w:val="24"/>
          <w:szCs w:val="24"/>
        </w:rPr>
        <w:t>е</w:t>
      </w:r>
      <w:r w:rsidRPr="00316F20">
        <w:rPr>
          <w:color w:val="000000"/>
          <w:spacing w:val="-4"/>
          <w:sz w:val="24"/>
          <w:szCs w:val="24"/>
        </w:rPr>
        <w:t>л</w:t>
      </w:r>
      <w:r w:rsidRPr="00316F20">
        <w:rPr>
          <w:color w:val="000000"/>
          <w:spacing w:val="-2"/>
          <w:sz w:val="24"/>
          <w:szCs w:val="24"/>
        </w:rPr>
        <w:t>е</w:t>
      </w:r>
      <w:r w:rsidRPr="00316F20">
        <w:rPr>
          <w:color w:val="000000"/>
          <w:sz w:val="24"/>
          <w:szCs w:val="24"/>
        </w:rPr>
        <w:t>й:</w:t>
      </w:r>
      <w:r w:rsidRPr="00316F20">
        <w:rPr>
          <w:color w:val="000000"/>
          <w:spacing w:val="-4"/>
          <w:sz w:val="24"/>
          <w:szCs w:val="24"/>
        </w:rPr>
        <w:t xml:space="preserve"> </w:t>
      </w:r>
      <w:r w:rsidRPr="00316F20">
        <w:rPr>
          <w:color w:val="000000"/>
          <w:spacing w:val="-1"/>
          <w:sz w:val="24"/>
          <w:szCs w:val="24"/>
        </w:rPr>
        <w:t>с</w:t>
      </w:r>
      <w:r w:rsidRPr="00316F20">
        <w:rPr>
          <w:color w:val="000000"/>
          <w:spacing w:val="-3"/>
          <w:sz w:val="24"/>
          <w:szCs w:val="24"/>
        </w:rPr>
        <w:t>р</w:t>
      </w:r>
      <w:r w:rsidRPr="00316F20">
        <w:rPr>
          <w:color w:val="000000"/>
          <w:spacing w:val="-2"/>
          <w:sz w:val="24"/>
          <w:szCs w:val="24"/>
        </w:rPr>
        <w:t>е</w:t>
      </w:r>
      <w:r w:rsidRPr="00316F20">
        <w:rPr>
          <w:color w:val="000000"/>
          <w:sz w:val="24"/>
          <w:szCs w:val="24"/>
        </w:rPr>
        <w:t>дних</w:t>
      </w:r>
      <w:r w:rsidRPr="00316F20">
        <w:rPr>
          <w:color w:val="000000"/>
          <w:spacing w:val="-8"/>
          <w:sz w:val="24"/>
          <w:szCs w:val="24"/>
        </w:rPr>
        <w:t xml:space="preserve"> </w:t>
      </w:r>
      <w:r w:rsidRPr="00316F20">
        <w:rPr>
          <w:color w:val="000000"/>
          <w:spacing w:val="-2"/>
          <w:sz w:val="24"/>
          <w:szCs w:val="24"/>
        </w:rPr>
        <w:t>з</w:t>
      </w:r>
      <w:r w:rsidRPr="00316F20">
        <w:rPr>
          <w:color w:val="000000"/>
          <w:sz w:val="24"/>
          <w:szCs w:val="24"/>
        </w:rPr>
        <w:t>н</w:t>
      </w:r>
      <w:r w:rsidRPr="00316F20">
        <w:rPr>
          <w:color w:val="000000"/>
          <w:spacing w:val="-1"/>
          <w:sz w:val="24"/>
          <w:szCs w:val="24"/>
        </w:rPr>
        <w:t>а</w:t>
      </w:r>
      <w:r w:rsidRPr="00316F20">
        <w:rPr>
          <w:color w:val="000000"/>
          <w:spacing w:val="1"/>
          <w:sz w:val="24"/>
          <w:szCs w:val="24"/>
        </w:rPr>
        <w:t>ч</w:t>
      </w:r>
      <w:r w:rsidRPr="00316F20">
        <w:rPr>
          <w:color w:val="000000"/>
          <w:sz w:val="24"/>
          <w:szCs w:val="24"/>
        </w:rPr>
        <w:t>ений и</w:t>
      </w:r>
      <w:r w:rsidRPr="00316F20">
        <w:rPr>
          <w:color w:val="000000"/>
          <w:spacing w:val="2"/>
          <w:sz w:val="24"/>
          <w:szCs w:val="24"/>
        </w:rPr>
        <w:t xml:space="preserve"> м</w:t>
      </w:r>
      <w:r w:rsidRPr="00316F20">
        <w:rPr>
          <w:color w:val="000000"/>
          <w:spacing w:val="-1"/>
          <w:sz w:val="24"/>
          <w:szCs w:val="24"/>
        </w:rPr>
        <w:t>е</w:t>
      </w:r>
      <w:r w:rsidRPr="00316F20">
        <w:rPr>
          <w:color w:val="000000"/>
          <w:sz w:val="24"/>
          <w:szCs w:val="24"/>
        </w:rPr>
        <w:t>р</w:t>
      </w:r>
      <w:r w:rsidRPr="00316F20">
        <w:rPr>
          <w:color w:val="000000"/>
          <w:spacing w:val="-2"/>
          <w:sz w:val="24"/>
          <w:szCs w:val="24"/>
        </w:rPr>
        <w:t xml:space="preserve"> </w:t>
      </w:r>
      <w:r w:rsidRPr="00316F20">
        <w:rPr>
          <w:color w:val="000000"/>
          <w:spacing w:val="-3"/>
          <w:sz w:val="24"/>
          <w:szCs w:val="24"/>
        </w:rPr>
        <w:t>р</w:t>
      </w:r>
      <w:r w:rsidRPr="00316F20">
        <w:rPr>
          <w:color w:val="000000"/>
          <w:spacing w:val="-2"/>
          <w:sz w:val="24"/>
          <w:szCs w:val="24"/>
        </w:rPr>
        <w:t>асс</w:t>
      </w:r>
      <w:r w:rsidRPr="00316F20">
        <w:rPr>
          <w:color w:val="000000"/>
          <w:spacing w:val="-3"/>
          <w:sz w:val="24"/>
          <w:szCs w:val="24"/>
        </w:rPr>
        <w:t>е</w:t>
      </w:r>
      <w:r w:rsidRPr="00316F20">
        <w:rPr>
          <w:color w:val="000000"/>
          <w:spacing w:val="-1"/>
          <w:sz w:val="24"/>
          <w:szCs w:val="24"/>
        </w:rPr>
        <w:t>и</w:t>
      </w:r>
      <w:r w:rsidRPr="00316F20">
        <w:rPr>
          <w:color w:val="000000"/>
          <w:spacing w:val="-2"/>
          <w:sz w:val="24"/>
          <w:szCs w:val="24"/>
        </w:rPr>
        <w:t>ва</w:t>
      </w:r>
      <w:r w:rsidRPr="00316F20">
        <w:rPr>
          <w:color w:val="000000"/>
          <w:sz w:val="24"/>
          <w:szCs w:val="24"/>
        </w:rPr>
        <w:t>ния</w:t>
      </w:r>
      <w:r w:rsidRPr="00316F20">
        <w:rPr>
          <w:color w:val="000000"/>
          <w:spacing w:val="2"/>
          <w:sz w:val="24"/>
          <w:szCs w:val="24"/>
        </w:rPr>
        <w:t xml:space="preserve"> </w:t>
      </w:r>
      <w:r w:rsidRPr="00316F20">
        <w:rPr>
          <w:color w:val="000000"/>
          <w:sz w:val="24"/>
          <w:szCs w:val="24"/>
        </w:rPr>
        <w:t>(</w:t>
      </w:r>
      <w:r w:rsidRPr="00316F20">
        <w:rPr>
          <w:color w:val="000000"/>
          <w:spacing w:val="-1"/>
          <w:sz w:val="24"/>
          <w:szCs w:val="24"/>
        </w:rPr>
        <w:t>р</w:t>
      </w:r>
      <w:r w:rsidRPr="00316F20">
        <w:rPr>
          <w:color w:val="000000"/>
          <w:spacing w:val="3"/>
          <w:sz w:val="24"/>
          <w:szCs w:val="24"/>
        </w:rPr>
        <w:t>а</w:t>
      </w:r>
      <w:r w:rsidRPr="00316F20">
        <w:rPr>
          <w:color w:val="000000"/>
          <w:spacing w:val="-1"/>
          <w:sz w:val="24"/>
          <w:szCs w:val="24"/>
        </w:rPr>
        <w:t>з</w:t>
      </w:r>
      <w:r w:rsidRPr="00316F20">
        <w:rPr>
          <w:color w:val="000000"/>
          <w:sz w:val="24"/>
          <w:szCs w:val="24"/>
        </w:rPr>
        <w:t>м</w:t>
      </w:r>
      <w:r w:rsidRPr="00316F20">
        <w:rPr>
          <w:color w:val="000000"/>
          <w:spacing w:val="-1"/>
          <w:sz w:val="24"/>
          <w:szCs w:val="24"/>
        </w:rPr>
        <w:t>а</w:t>
      </w:r>
      <w:r w:rsidRPr="00316F20">
        <w:rPr>
          <w:color w:val="000000"/>
          <w:spacing w:val="-4"/>
          <w:sz w:val="24"/>
          <w:szCs w:val="24"/>
        </w:rPr>
        <w:t>х</w:t>
      </w:r>
      <w:r w:rsidRPr="00316F20">
        <w:rPr>
          <w:color w:val="000000"/>
          <w:sz w:val="24"/>
          <w:szCs w:val="24"/>
        </w:rPr>
        <w:t>,</w:t>
      </w:r>
      <w:r w:rsidRPr="00316F20">
        <w:rPr>
          <w:color w:val="000000"/>
          <w:spacing w:val="3"/>
          <w:sz w:val="24"/>
          <w:szCs w:val="24"/>
        </w:rPr>
        <w:t xml:space="preserve"> </w:t>
      </w:r>
      <w:r w:rsidRPr="00316F20">
        <w:rPr>
          <w:color w:val="000000"/>
          <w:sz w:val="24"/>
          <w:szCs w:val="24"/>
        </w:rPr>
        <w:t>дисп</w:t>
      </w:r>
      <w:r w:rsidRPr="00316F20">
        <w:rPr>
          <w:color w:val="000000"/>
          <w:spacing w:val="-1"/>
          <w:sz w:val="24"/>
          <w:szCs w:val="24"/>
        </w:rPr>
        <w:t>е</w:t>
      </w:r>
      <w:r w:rsidRPr="00316F20">
        <w:rPr>
          <w:color w:val="000000"/>
          <w:spacing w:val="-5"/>
          <w:sz w:val="24"/>
          <w:szCs w:val="24"/>
        </w:rPr>
        <w:t>р</w:t>
      </w:r>
      <w:r w:rsidRPr="00316F20">
        <w:rPr>
          <w:color w:val="000000"/>
          <w:spacing w:val="-2"/>
          <w:sz w:val="24"/>
          <w:szCs w:val="24"/>
        </w:rPr>
        <w:t>с</w:t>
      </w:r>
      <w:r w:rsidRPr="00316F20">
        <w:rPr>
          <w:color w:val="000000"/>
          <w:sz w:val="24"/>
          <w:szCs w:val="24"/>
        </w:rPr>
        <w:t>ия</w:t>
      </w:r>
      <w:r w:rsidRPr="00316F20">
        <w:rPr>
          <w:color w:val="000000"/>
          <w:spacing w:val="2"/>
          <w:sz w:val="24"/>
          <w:szCs w:val="24"/>
        </w:rPr>
        <w:t xml:space="preserve"> </w:t>
      </w:r>
      <w:r w:rsidRPr="00316F20">
        <w:rPr>
          <w:color w:val="000000"/>
          <w:sz w:val="24"/>
          <w:szCs w:val="24"/>
        </w:rPr>
        <w:t>и</w:t>
      </w:r>
      <w:r w:rsidRPr="00316F20">
        <w:rPr>
          <w:color w:val="000000"/>
          <w:spacing w:val="3"/>
          <w:sz w:val="24"/>
          <w:szCs w:val="24"/>
        </w:rPr>
        <w:t xml:space="preserve"> </w:t>
      </w:r>
      <w:r w:rsidRPr="00316F20">
        <w:rPr>
          <w:color w:val="000000"/>
          <w:spacing w:val="-2"/>
          <w:sz w:val="24"/>
          <w:szCs w:val="24"/>
        </w:rPr>
        <w:t>с</w:t>
      </w:r>
      <w:r w:rsidRPr="00316F20">
        <w:rPr>
          <w:color w:val="000000"/>
          <w:sz w:val="24"/>
          <w:szCs w:val="24"/>
        </w:rPr>
        <w:t>т</w:t>
      </w:r>
      <w:r w:rsidRPr="00316F20">
        <w:rPr>
          <w:color w:val="000000"/>
          <w:spacing w:val="-2"/>
          <w:sz w:val="24"/>
          <w:szCs w:val="24"/>
        </w:rPr>
        <w:t>а</w:t>
      </w:r>
      <w:r w:rsidRPr="00316F20">
        <w:rPr>
          <w:color w:val="000000"/>
          <w:sz w:val="24"/>
          <w:szCs w:val="24"/>
        </w:rPr>
        <w:t>нда</w:t>
      </w:r>
      <w:r w:rsidRPr="00316F20">
        <w:rPr>
          <w:color w:val="000000"/>
          <w:spacing w:val="-4"/>
          <w:sz w:val="24"/>
          <w:szCs w:val="24"/>
        </w:rPr>
        <w:t>р</w:t>
      </w:r>
      <w:r w:rsidRPr="00316F20">
        <w:rPr>
          <w:color w:val="000000"/>
          <w:sz w:val="24"/>
          <w:szCs w:val="24"/>
        </w:rPr>
        <w:t>тн</w:t>
      </w:r>
      <w:r w:rsidRPr="00316F20">
        <w:rPr>
          <w:color w:val="000000"/>
          <w:spacing w:val="-2"/>
          <w:sz w:val="24"/>
          <w:szCs w:val="24"/>
        </w:rPr>
        <w:t>о</w:t>
      </w:r>
      <w:r w:rsidRPr="00316F20">
        <w:rPr>
          <w:color w:val="000000"/>
          <w:sz w:val="24"/>
          <w:szCs w:val="24"/>
        </w:rPr>
        <w:t>е</w:t>
      </w:r>
      <w:r w:rsidRPr="00316F20">
        <w:rPr>
          <w:color w:val="000000"/>
          <w:spacing w:val="-1"/>
          <w:sz w:val="24"/>
          <w:szCs w:val="24"/>
        </w:rPr>
        <w:t xml:space="preserve"> </w:t>
      </w:r>
      <w:r w:rsidRPr="00316F20">
        <w:rPr>
          <w:color w:val="000000"/>
          <w:spacing w:val="-3"/>
          <w:sz w:val="24"/>
          <w:szCs w:val="24"/>
        </w:rPr>
        <w:t>о</w:t>
      </w:r>
      <w:r w:rsidRPr="00316F20">
        <w:rPr>
          <w:color w:val="000000"/>
          <w:sz w:val="24"/>
          <w:szCs w:val="24"/>
        </w:rPr>
        <w:t>т</w:t>
      </w:r>
      <w:r w:rsidRPr="00316F20">
        <w:rPr>
          <w:color w:val="000000"/>
          <w:spacing w:val="6"/>
          <w:sz w:val="24"/>
          <w:szCs w:val="24"/>
        </w:rPr>
        <w:t>к</w:t>
      </w:r>
      <w:r w:rsidRPr="00316F20">
        <w:rPr>
          <w:color w:val="000000"/>
          <w:spacing w:val="-1"/>
          <w:sz w:val="24"/>
          <w:szCs w:val="24"/>
        </w:rPr>
        <w:t>л</w:t>
      </w:r>
      <w:r w:rsidRPr="00316F20">
        <w:rPr>
          <w:color w:val="000000"/>
          <w:spacing w:val="-3"/>
          <w:sz w:val="24"/>
          <w:szCs w:val="24"/>
        </w:rPr>
        <w:t>о</w:t>
      </w:r>
      <w:r w:rsidRPr="00316F20">
        <w:rPr>
          <w:color w:val="000000"/>
          <w:sz w:val="24"/>
          <w:szCs w:val="24"/>
        </w:rPr>
        <w:t>н</w:t>
      </w:r>
      <w:r w:rsidRPr="00316F20">
        <w:rPr>
          <w:color w:val="000000"/>
          <w:spacing w:val="4"/>
          <w:sz w:val="24"/>
          <w:szCs w:val="24"/>
        </w:rPr>
        <w:t>е</w:t>
      </w:r>
      <w:r w:rsidRPr="00316F20">
        <w:rPr>
          <w:color w:val="000000"/>
          <w:sz w:val="24"/>
          <w:szCs w:val="24"/>
        </w:rPr>
        <w:t>н</w:t>
      </w:r>
      <w:r w:rsidRPr="00316F20">
        <w:rPr>
          <w:color w:val="000000"/>
          <w:spacing w:val="1"/>
          <w:sz w:val="24"/>
          <w:szCs w:val="24"/>
        </w:rPr>
        <w:t>и</w:t>
      </w:r>
      <w:r w:rsidRPr="00316F20">
        <w:rPr>
          <w:color w:val="000000"/>
          <w:sz w:val="24"/>
          <w:szCs w:val="24"/>
        </w:rPr>
        <w:t>е).</w:t>
      </w:r>
    </w:p>
    <w:p w:rsidR="00316F20" w:rsidRPr="00316F20" w:rsidRDefault="00316F20" w:rsidP="00316F20">
      <w:pPr>
        <w:widowControl w:val="0"/>
        <w:spacing w:before="8" w:line="240" w:lineRule="auto"/>
        <w:ind w:right="-50" w:firstLine="569"/>
        <w:rPr>
          <w:color w:val="000000"/>
          <w:sz w:val="24"/>
          <w:szCs w:val="24"/>
        </w:rPr>
      </w:pPr>
      <w:r w:rsidRPr="00316F20">
        <w:rPr>
          <w:color w:val="000000"/>
          <w:spacing w:val="-7"/>
          <w:sz w:val="24"/>
          <w:szCs w:val="24"/>
        </w:rPr>
        <w:t>Н</w:t>
      </w:r>
      <w:r w:rsidRPr="00316F20">
        <w:rPr>
          <w:color w:val="000000"/>
          <w:spacing w:val="3"/>
          <w:sz w:val="24"/>
          <w:szCs w:val="24"/>
        </w:rPr>
        <w:t>а</w:t>
      </w:r>
      <w:r w:rsidRPr="00316F20">
        <w:rPr>
          <w:color w:val="000000"/>
          <w:spacing w:val="-1"/>
          <w:sz w:val="24"/>
          <w:szCs w:val="24"/>
        </w:rPr>
        <w:t>хо</w:t>
      </w:r>
      <w:r w:rsidRPr="00316F20">
        <w:rPr>
          <w:color w:val="000000"/>
          <w:sz w:val="24"/>
          <w:szCs w:val="24"/>
        </w:rPr>
        <w:t>дить</w:t>
      </w:r>
      <w:r w:rsidRPr="00316F20">
        <w:rPr>
          <w:color w:val="000000"/>
          <w:spacing w:val="103"/>
          <w:sz w:val="24"/>
          <w:szCs w:val="24"/>
        </w:rPr>
        <w:t xml:space="preserve"> </w:t>
      </w:r>
      <w:r w:rsidRPr="00316F20">
        <w:rPr>
          <w:color w:val="000000"/>
          <w:spacing w:val="1"/>
          <w:sz w:val="24"/>
          <w:szCs w:val="24"/>
        </w:rPr>
        <w:t>ч</w:t>
      </w:r>
      <w:r w:rsidRPr="00316F20">
        <w:rPr>
          <w:color w:val="000000"/>
          <w:sz w:val="24"/>
          <w:szCs w:val="24"/>
        </w:rPr>
        <w:t>а</w:t>
      </w:r>
      <w:r w:rsidRPr="00316F20">
        <w:rPr>
          <w:color w:val="000000"/>
          <w:spacing w:val="-2"/>
          <w:sz w:val="24"/>
          <w:szCs w:val="24"/>
        </w:rPr>
        <w:t>с</w:t>
      </w:r>
      <w:r w:rsidRPr="00316F20">
        <w:rPr>
          <w:color w:val="000000"/>
          <w:sz w:val="24"/>
          <w:szCs w:val="24"/>
        </w:rPr>
        <w:t>т</w:t>
      </w:r>
      <w:r w:rsidRPr="00316F20">
        <w:rPr>
          <w:color w:val="000000"/>
          <w:spacing w:val="-3"/>
          <w:sz w:val="24"/>
          <w:szCs w:val="24"/>
        </w:rPr>
        <w:t>о</w:t>
      </w:r>
      <w:r w:rsidRPr="00316F20">
        <w:rPr>
          <w:color w:val="000000"/>
          <w:sz w:val="24"/>
          <w:szCs w:val="24"/>
        </w:rPr>
        <w:t>ты</w:t>
      </w:r>
      <w:r w:rsidRPr="00316F20">
        <w:rPr>
          <w:color w:val="000000"/>
          <w:spacing w:val="101"/>
          <w:sz w:val="24"/>
          <w:szCs w:val="24"/>
        </w:rPr>
        <w:t xml:space="preserve"> </w:t>
      </w:r>
      <w:r w:rsidRPr="00316F20">
        <w:rPr>
          <w:color w:val="000000"/>
          <w:spacing w:val="2"/>
          <w:sz w:val="24"/>
          <w:szCs w:val="24"/>
        </w:rPr>
        <w:t>ч</w:t>
      </w:r>
      <w:r w:rsidRPr="00316F20">
        <w:rPr>
          <w:color w:val="000000"/>
          <w:spacing w:val="1"/>
          <w:sz w:val="24"/>
          <w:szCs w:val="24"/>
        </w:rPr>
        <w:t>и</w:t>
      </w:r>
      <w:r w:rsidRPr="00316F20">
        <w:rPr>
          <w:color w:val="000000"/>
          <w:sz w:val="24"/>
          <w:szCs w:val="24"/>
        </w:rPr>
        <w:t>с</w:t>
      </w:r>
      <w:r w:rsidRPr="00316F20">
        <w:rPr>
          <w:color w:val="000000"/>
          <w:spacing w:val="-3"/>
          <w:sz w:val="24"/>
          <w:szCs w:val="24"/>
        </w:rPr>
        <w:t>ло</w:t>
      </w:r>
      <w:r w:rsidRPr="00316F20">
        <w:rPr>
          <w:color w:val="000000"/>
          <w:spacing w:val="2"/>
          <w:sz w:val="24"/>
          <w:szCs w:val="24"/>
        </w:rPr>
        <w:t>в</w:t>
      </w:r>
      <w:r w:rsidRPr="00316F20">
        <w:rPr>
          <w:color w:val="000000"/>
          <w:sz w:val="24"/>
          <w:szCs w:val="24"/>
        </w:rPr>
        <w:t>ых</w:t>
      </w:r>
      <w:r w:rsidRPr="00316F20">
        <w:rPr>
          <w:color w:val="000000"/>
          <w:spacing w:val="99"/>
          <w:sz w:val="24"/>
          <w:szCs w:val="24"/>
        </w:rPr>
        <w:t xml:space="preserve"> </w:t>
      </w:r>
      <w:r w:rsidRPr="00316F20">
        <w:rPr>
          <w:color w:val="000000"/>
          <w:spacing w:val="-1"/>
          <w:sz w:val="24"/>
          <w:szCs w:val="24"/>
        </w:rPr>
        <w:t>з</w:t>
      </w:r>
      <w:r w:rsidRPr="00316F20">
        <w:rPr>
          <w:color w:val="000000"/>
          <w:sz w:val="24"/>
          <w:szCs w:val="24"/>
        </w:rPr>
        <w:t>н</w:t>
      </w:r>
      <w:r w:rsidRPr="00316F20">
        <w:rPr>
          <w:color w:val="000000"/>
          <w:spacing w:val="-2"/>
          <w:sz w:val="24"/>
          <w:szCs w:val="24"/>
        </w:rPr>
        <w:t>а</w:t>
      </w:r>
      <w:r w:rsidRPr="00316F20">
        <w:rPr>
          <w:color w:val="000000"/>
          <w:sz w:val="24"/>
          <w:szCs w:val="24"/>
        </w:rPr>
        <w:t>чений</w:t>
      </w:r>
      <w:r w:rsidRPr="00316F20">
        <w:rPr>
          <w:color w:val="000000"/>
          <w:spacing w:val="103"/>
          <w:sz w:val="24"/>
          <w:szCs w:val="24"/>
        </w:rPr>
        <w:t xml:space="preserve"> </w:t>
      </w:r>
      <w:r w:rsidRPr="00316F20">
        <w:rPr>
          <w:color w:val="000000"/>
          <w:spacing w:val="1"/>
          <w:sz w:val="24"/>
          <w:szCs w:val="24"/>
        </w:rPr>
        <w:t>и</w:t>
      </w:r>
      <w:r w:rsidRPr="00316F20">
        <w:rPr>
          <w:color w:val="000000"/>
          <w:spacing w:val="103"/>
          <w:sz w:val="24"/>
          <w:szCs w:val="24"/>
        </w:rPr>
        <w:t xml:space="preserve"> </w:t>
      </w:r>
      <w:r w:rsidRPr="00316F20">
        <w:rPr>
          <w:color w:val="000000"/>
          <w:spacing w:val="1"/>
          <w:sz w:val="24"/>
          <w:szCs w:val="24"/>
        </w:rPr>
        <w:t>ч</w:t>
      </w:r>
      <w:r w:rsidRPr="00316F20">
        <w:rPr>
          <w:color w:val="000000"/>
          <w:sz w:val="24"/>
          <w:szCs w:val="24"/>
        </w:rPr>
        <w:t>а</w:t>
      </w:r>
      <w:r w:rsidRPr="00316F20">
        <w:rPr>
          <w:color w:val="000000"/>
          <w:spacing w:val="-2"/>
          <w:sz w:val="24"/>
          <w:szCs w:val="24"/>
        </w:rPr>
        <w:t>с</w:t>
      </w:r>
      <w:r w:rsidRPr="00316F20">
        <w:rPr>
          <w:color w:val="000000"/>
          <w:sz w:val="24"/>
          <w:szCs w:val="24"/>
        </w:rPr>
        <w:t>т</w:t>
      </w:r>
      <w:r w:rsidRPr="00316F20">
        <w:rPr>
          <w:color w:val="000000"/>
          <w:spacing w:val="-3"/>
          <w:sz w:val="24"/>
          <w:szCs w:val="24"/>
        </w:rPr>
        <w:t>о</w:t>
      </w:r>
      <w:r w:rsidRPr="00316F20">
        <w:rPr>
          <w:color w:val="000000"/>
          <w:sz w:val="24"/>
          <w:szCs w:val="24"/>
        </w:rPr>
        <w:t>ты</w:t>
      </w:r>
      <w:r w:rsidRPr="00316F20">
        <w:rPr>
          <w:color w:val="000000"/>
          <w:spacing w:val="101"/>
          <w:sz w:val="24"/>
          <w:szCs w:val="24"/>
        </w:rPr>
        <w:t xml:space="preserve"> </w:t>
      </w:r>
      <w:r w:rsidRPr="00316F20">
        <w:rPr>
          <w:color w:val="000000"/>
          <w:spacing w:val="-1"/>
          <w:sz w:val="24"/>
          <w:szCs w:val="24"/>
        </w:rPr>
        <w:t>с</w:t>
      </w:r>
      <w:r w:rsidRPr="00316F20">
        <w:rPr>
          <w:color w:val="000000"/>
          <w:spacing w:val="-3"/>
          <w:sz w:val="24"/>
          <w:szCs w:val="24"/>
        </w:rPr>
        <w:t>о</w:t>
      </w:r>
      <w:r w:rsidRPr="00316F20">
        <w:rPr>
          <w:color w:val="000000"/>
          <w:sz w:val="24"/>
          <w:szCs w:val="24"/>
        </w:rPr>
        <w:t>бы</w:t>
      </w:r>
      <w:r w:rsidRPr="00316F20">
        <w:rPr>
          <w:color w:val="000000"/>
          <w:spacing w:val="6"/>
          <w:sz w:val="24"/>
          <w:szCs w:val="24"/>
        </w:rPr>
        <w:t>т</w:t>
      </w:r>
      <w:r w:rsidRPr="00316F20">
        <w:rPr>
          <w:color w:val="000000"/>
          <w:spacing w:val="1"/>
          <w:sz w:val="24"/>
          <w:szCs w:val="24"/>
        </w:rPr>
        <w:t>ий</w:t>
      </w:r>
      <w:r w:rsidRPr="00316F20">
        <w:rPr>
          <w:color w:val="000000"/>
          <w:sz w:val="24"/>
          <w:szCs w:val="24"/>
        </w:rPr>
        <w:t>,</w:t>
      </w:r>
      <w:r w:rsidRPr="00316F20">
        <w:rPr>
          <w:color w:val="000000"/>
          <w:spacing w:val="104"/>
          <w:sz w:val="24"/>
          <w:szCs w:val="24"/>
        </w:rPr>
        <w:t xml:space="preserve"> </w:t>
      </w:r>
      <w:r w:rsidRPr="00316F20">
        <w:rPr>
          <w:color w:val="000000"/>
          <w:sz w:val="24"/>
          <w:szCs w:val="24"/>
        </w:rPr>
        <w:t>в</w:t>
      </w:r>
      <w:r w:rsidRPr="00316F20">
        <w:rPr>
          <w:color w:val="000000"/>
          <w:spacing w:val="100"/>
          <w:sz w:val="24"/>
          <w:szCs w:val="24"/>
        </w:rPr>
        <w:t xml:space="preserve"> </w:t>
      </w:r>
      <w:r w:rsidRPr="00316F20">
        <w:rPr>
          <w:color w:val="000000"/>
          <w:sz w:val="24"/>
          <w:szCs w:val="24"/>
        </w:rPr>
        <w:t>т</w:t>
      </w:r>
      <w:r w:rsidRPr="00316F20">
        <w:rPr>
          <w:color w:val="000000"/>
          <w:spacing w:val="-2"/>
          <w:sz w:val="24"/>
          <w:szCs w:val="24"/>
        </w:rPr>
        <w:t>о</w:t>
      </w:r>
      <w:r w:rsidRPr="00316F20">
        <w:rPr>
          <w:color w:val="000000"/>
          <w:sz w:val="24"/>
          <w:szCs w:val="24"/>
        </w:rPr>
        <w:t>м</w:t>
      </w:r>
      <w:r w:rsidRPr="00316F20">
        <w:rPr>
          <w:color w:val="000000"/>
          <w:spacing w:val="104"/>
          <w:sz w:val="24"/>
          <w:szCs w:val="24"/>
        </w:rPr>
        <w:t xml:space="preserve"> </w:t>
      </w:r>
      <w:r w:rsidRPr="00316F20">
        <w:rPr>
          <w:color w:val="000000"/>
          <w:spacing w:val="-4"/>
          <w:sz w:val="24"/>
          <w:szCs w:val="24"/>
        </w:rPr>
        <w:t>ч</w:t>
      </w:r>
      <w:r w:rsidRPr="00316F20">
        <w:rPr>
          <w:color w:val="000000"/>
          <w:sz w:val="24"/>
          <w:szCs w:val="24"/>
        </w:rPr>
        <w:t>ис</w:t>
      </w:r>
      <w:r w:rsidRPr="00316F20">
        <w:rPr>
          <w:color w:val="000000"/>
          <w:spacing w:val="-3"/>
          <w:sz w:val="24"/>
          <w:szCs w:val="24"/>
        </w:rPr>
        <w:t>л</w:t>
      </w:r>
      <w:r w:rsidRPr="00316F20">
        <w:rPr>
          <w:color w:val="000000"/>
          <w:spacing w:val="-1"/>
          <w:sz w:val="24"/>
          <w:szCs w:val="24"/>
        </w:rPr>
        <w:t>е</w:t>
      </w:r>
      <w:r w:rsidRPr="00316F20">
        <w:rPr>
          <w:color w:val="000000"/>
          <w:sz w:val="24"/>
          <w:szCs w:val="24"/>
        </w:rPr>
        <w:t xml:space="preserve"> по</w:t>
      </w:r>
      <w:r w:rsidRPr="00316F20">
        <w:rPr>
          <w:color w:val="000000"/>
          <w:spacing w:val="-1"/>
          <w:sz w:val="24"/>
          <w:szCs w:val="24"/>
        </w:rPr>
        <w:t xml:space="preserve"> </w:t>
      </w:r>
      <w:r w:rsidRPr="00316F20">
        <w:rPr>
          <w:color w:val="000000"/>
          <w:spacing w:val="-4"/>
          <w:sz w:val="24"/>
          <w:szCs w:val="24"/>
        </w:rPr>
        <w:t>р</w:t>
      </w:r>
      <w:r w:rsidRPr="00316F20">
        <w:rPr>
          <w:color w:val="000000"/>
          <w:spacing w:val="-2"/>
          <w:sz w:val="24"/>
          <w:szCs w:val="24"/>
        </w:rPr>
        <w:t>е</w:t>
      </w:r>
      <w:r w:rsidRPr="00316F20">
        <w:rPr>
          <w:color w:val="000000"/>
          <w:spacing w:val="3"/>
          <w:sz w:val="24"/>
          <w:szCs w:val="24"/>
        </w:rPr>
        <w:t>з</w:t>
      </w:r>
      <w:r w:rsidRPr="00316F20">
        <w:rPr>
          <w:color w:val="000000"/>
          <w:spacing w:val="-3"/>
          <w:sz w:val="24"/>
          <w:szCs w:val="24"/>
        </w:rPr>
        <w:t>ул</w:t>
      </w:r>
      <w:r w:rsidRPr="00316F20">
        <w:rPr>
          <w:color w:val="000000"/>
          <w:spacing w:val="1"/>
          <w:sz w:val="24"/>
          <w:szCs w:val="24"/>
        </w:rPr>
        <w:t>ь</w:t>
      </w:r>
      <w:r w:rsidRPr="00316F20">
        <w:rPr>
          <w:color w:val="000000"/>
          <w:sz w:val="24"/>
          <w:szCs w:val="24"/>
        </w:rPr>
        <w:t>т</w:t>
      </w:r>
      <w:r w:rsidRPr="00316F20">
        <w:rPr>
          <w:color w:val="000000"/>
          <w:spacing w:val="-2"/>
          <w:sz w:val="24"/>
          <w:szCs w:val="24"/>
        </w:rPr>
        <w:t>а</w:t>
      </w:r>
      <w:r w:rsidRPr="00316F20">
        <w:rPr>
          <w:color w:val="000000"/>
          <w:sz w:val="24"/>
          <w:szCs w:val="24"/>
        </w:rPr>
        <w:t>т</w:t>
      </w:r>
      <w:r w:rsidRPr="00316F20">
        <w:rPr>
          <w:color w:val="000000"/>
          <w:spacing w:val="-2"/>
          <w:sz w:val="24"/>
          <w:szCs w:val="24"/>
        </w:rPr>
        <w:t>а</w:t>
      </w:r>
      <w:r w:rsidRPr="00316F20">
        <w:rPr>
          <w:color w:val="000000"/>
          <w:sz w:val="24"/>
          <w:szCs w:val="24"/>
        </w:rPr>
        <w:t>м</w:t>
      </w:r>
      <w:r w:rsidRPr="00316F20">
        <w:rPr>
          <w:color w:val="000000"/>
          <w:spacing w:val="3"/>
          <w:sz w:val="24"/>
          <w:szCs w:val="24"/>
        </w:rPr>
        <w:t xml:space="preserve"> </w:t>
      </w:r>
      <w:r w:rsidRPr="00316F20">
        <w:rPr>
          <w:color w:val="000000"/>
          <w:spacing w:val="1"/>
          <w:sz w:val="24"/>
          <w:szCs w:val="24"/>
        </w:rPr>
        <w:t>и</w:t>
      </w:r>
      <w:r w:rsidRPr="00316F20">
        <w:rPr>
          <w:color w:val="000000"/>
          <w:sz w:val="24"/>
          <w:szCs w:val="24"/>
        </w:rPr>
        <w:t>зм</w:t>
      </w:r>
      <w:r w:rsidRPr="00316F20">
        <w:rPr>
          <w:color w:val="000000"/>
          <w:spacing w:val="-1"/>
          <w:sz w:val="24"/>
          <w:szCs w:val="24"/>
        </w:rPr>
        <w:t>е</w:t>
      </w:r>
      <w:r w:rsidRPr="00316F20">
        <w:rPr>
          <w:color w:val="000000"/>
          <w:spacing w:val="-3"/>
          <w:sz w:val="24"/>
          <w:szCs w:val="24"/>
        </w:rPr>
        <w:t>р</w:t>
      </w:r>
      <w:r w:rsidRPr="00316F20">
        <w:rPr>
          <w:color w:val="000000"/>
          <w:spacing w:val="-2"/>
          <w:sz w:val="24"/>
          <w:szCs w:val="24"/>
        </w:rPr>
        <w:t>е</w:t>
      </w:r>
      <w:r w:rsidRPr="00316F20">
        <w:rPr>
          <w:color w:val="000000"/>
          <w:sz w:val="24"/>
          <w:szCs w:val="24"/>
        </w:rPr>
        <w:t>ний</w:t>
      </w:r>
      <w:r w:rsidRPr="00316F20">
        <w:rPr>
          <w:color w:val="000000"/>
          <w:spacing w:val="2"/>
          <w:sz w:val="24"/>
          <w:szCs w:val="24"/>
        </w:rPr>
        <w:t xml:space="preserve"> </w:t>
      </w:r>
      <w:r w:rsidRPr="00316F20">
        <w:rPr>
          <w:color w:val="000000"/>
          <w:spacing w:val="1"/>
          <w:sz w:val="24"/>
          <w:szCs w:val="24"/>
        </w:rPr>
        <w:t>и</w:t>
      </w:r>
      <w:r w:rsidRPr="00316F20">
        <w:rPr>
          <w:color w:val="000000"/>
          <w:spacing w:val="9"/>
          <w:sz w:val="24"/>
          <w:szCs w:val="24"/>
        </w:rPr>
        <w:t xml:space="preserve"> </w:t>
      </w:r>
      <w:r w:rsidRPr="00316F20">
        <w:rPr>
          <w:color w:val="000000"/>
          <w:spacing w:val="1"/>
          <w:sz w:val="24"/>
          <w:szCs w:val="24"/>
        </w:rPr>
        <w:t>н</w:t>
      </w:r>
      <w:r w:rsidRPr="00316F20">
        <w:rPr>
          <w:color w:val="000000"/>
          <w:spacing w:val="-1"/>
          <w:sz w:val="24"/>
          <w:szCs w:val="24"/>
        </w:rPr>
        <w:t>а</w:t>
      </w:r>
      <w:r w:rsidRPr="00316F20">
        <w:rPr>
          <w:color w:val="000000"/>
          <w:sz w:val="24"/>
          <w:szCs w:val="24"/>
        </w:rPr>
        <w:t>б</w:t>
      </w:r>
      <w:r w:rsidRPr="00316F20">
        <w:rPr>
          <w:color w:val="000000"/>
          <w:spacing w:val="-3"/>
          <w:sz w:val="24"/>
          <w:szCs w:val="24"/>
        </w:rPr>
        <w:t>л</w:t>
      </w:r>
      <w:r w:rsidRPr="00316F20">
        <w:rPr>
          <w:color w:val="000000"/>
          <w:sz w:val="24"/>
          <w:szCs w:val="24"/>
        </w:rPr>
        <w:t>юд</w:t>
      </w:r>
      <w:r w:rsidRPr="00316F20">
        <w:rPr>
          <w:color w:val="000000"/>
          <w:spacing w:val="-1"/>
          <w:sz w:val="24"/>
          <w:szCs w:val="24"/>
        </w:rPr>
        <w:t>е</w:t>
      </w:r>
      <w:r w:rsidRPr="00316F20">
        <w:rPr>
          <w:color w:val="000000"/>
          <w:sz w:val="24"/>
          <w:szCs w:val="24"/>
        </w:rPr>
        <w:t>н</w:t>
      </w:r>
      <w:r w:rsidRPr="00316F20">
        <w:rPr>
          <w:color w:val="000000"/>
          <w:spacing w:val="1"/>
          <w:sz w:val="24"/>
          <w:szCs w:val="24"/>
        </w:rPr>
        <w:t>ий</w:t>
      </w:r>
      <w:r w:rsidRPr="00316F20">
        <w:rPr>
          <w:color w:val="000000"/>
          <w:sz w:val="24"/>
          <w:szCs w:val="24"/>
        </w:rPr>
        <w:t>.</w:t>
      </w:r>
    </w:p>
    <w:p w:rsidR="00316F20" w:rsidRPr="00316F20" w:rsidRDefault="00316F20" w:rsidP="00316F20">
      <w:pPr>
        <w:widowControl w:val="0"/>
        <w:spacing w:line="240" w:lineRule="auto"/>
        <w:ind w:right="-3" w:firstLine="569"/>
        <w:rPr>
          <w:color w:val="000000"/>
          <w:sz w:val="24"/>
          <w:szCs w:val="24"/>
        </w:rPr>
      </w:pPr>
      <w:r w:rsidRPr="00316F20">
        <w:rPr>
          <w:color w:val="000000"/>
          <w:spacing w:val="-7"/>
          <w:sz w:val="24"/>
          <w:szCs w:val="24"/>
        </w:rPr>
        <w:t>Н</w:t>
      </w:r>
      <w:r w:rsidRPr="00316F20">
        <w:rPr>
          <w:color w:val="000000"/>
          <w:spacing w:val="3"/>
          <w:sz w:val="24"/>
          <w:szCs w:val="24"/>
        </w:rPr>
        <w:t>а</w:t>
      </w:r>
      <w:r w:rsidRPr="00316F20">
        <w:rPr>
          <w:color w:val="000000"/>
          <w:spacing w:val="-1"/>
          <w:sz w:val="24"/>
          <w:szCs w:val="24"/>
        </w:rPr>
        <w:t>хо</w:t>
      </w:r>
      <w:r w:rsidRPr="00316F20">
        <w:rPr>
          <w:color w:val="000000"/>
          <w:sz w:val="24"/>
          <w:szCs w:val="24"/>
        </w:rPr>
        <w:t>дить</w:t>
      </w:r>
      <w:r w:rsidRPr="00316F20">
        <w:rPr>
          <w:color w:val="000000"/>
          <w:spacing w:val="124"/>
          <w:sz w:val="24"/>
          <w:szCs w:val="24"/>
        </w:rPr>
        <w:t xml:space="preserve"> </w:t>
      </w:r>
      <w:r w:rsidRPr="00316F20">
        <w:rPr>
          <w:color w:val="000000"/>
          <w:sz w:val="24"/>
          <w:szCs w:val="24"/>
        </w:rPr>
        <w:t>в</w:t>
      </w:r>
      <w:r w:rsidRPr="00316F20">
        <w:rPr>
          <w:color w:val="000000"/>
          <w:spacing w:val="3"/>
          <w:sz w:val="24"/>
          <w:szCs w:val="24"/>
        </w:rPr>
        <w:t>е</w:t>
      </w:r>
      <w:r w:rsidRPr="00316F20">
        <w:rPr>
          <w:color w:val="000000"/>
          <w:spacing w:val="-2"/>
          <w:sz w:val="24"/>
          <w:szCs w:val="24"/>
        </w:rPr>
        <w:t>р</w:t>
      </w:r>
      <w:r w:rsidRPr="00316F20">
        <w:rPr>
          <w:color w:val="000000"/>
          <w:spacing w:val="-4"/>
          <w:sz w:val="24"/>
          <w:szCs w:val="24"/>
        </w:rPr>
        <w:t>о</w:t>
      </w:r>
      <w:r w:rsidRPr="00316F20">
        <w:rPr>
          <w:color w:val="000000"/>
          <w:sz w:val="24"/>
          <w:szCs w:val="24"/>
        </w:rPr>
        <w:t>ятн</w:t>
      </w:r>
      <w:r w:rsidRPr="00316F20">
        <w:rPr>
          <w:color w:val="000000"/>
          <w:spacing w:val="-3"/>
          <w:sz w:val="24"/>
          <w:szCs w:val="24"/>
        </w:rPr>
        <w:t>о</w:t>
      </w:r>
      <w:r w:rsidRPr="00316F20">
        <w:rPr>
          <w:color w:val="000000"/>
          <w:spacing w:val="-2"/>
          <w:sz w:val="24"/>
          <w:szCs w:val="24"/>
        </w:rPr>
        <w:t>с</w:t>
      </w:r>
      <w:r w:rsidRPr="00316F20">
        <w:rPr>
          <w:color w:val="000000"/>
          <w:sz w:val="24"/>
          <w:szCs w:val="24"/>
        </w:rPr>
        <w:t>ти</w:t>
      </w:r>
      <w:r w:rsidRPr="00316F20">
        <w:rPr>
          <w:color w:val="000000"/>
          <w:spacing w:val="131"/>
          <w:sz w:val="24"/>
          <w:szCs w:val="24"/>
        </w:rPr>
        <w:t xml:space="preserve"> </w:t>
      </w:r>
      <w:r w:rsidRPr="00316F20">
        <w:rPr>
          <w:color w:val="000000"/>
          <w:spacing w:val="-1"/>
          <w:sz w:val="24"/>
          <w:szCs w:val="24"/>
        </w:rPr>
        <w:t>с</w:t>
      </w:r>
      <w:r w:rsidRPr="00316F20">
        <w:rPr>
          <w:color w:val="000000"/>
          <w:spacing w:val="2"/>
          <w:sz w:val="24"/>
          <w:szCs w:val="24"/>
        </w:rPr>
        <w:t>л</w:t>
      </w:r>
      <w:r w:rsidRPr="00316F20">
        <w:rPr>
          <w:color w:val="000000"/>
          <w:spacing w:val="-8"/>
          <w:sz w:val="24"/>
          <w:szCs w:val="24"/>
        </w:rPr>
        <w:t>у</w:t>
      </w:r>
      <w:r w:rsidRPr="00316F20">
        <w:rPr>
          <w:color w:val="000000"/>
          <w:spacing w:val="1"/>
          <w:sz w:val="24"/>
          <w:szCs w:val="24"/>
        </w:rPr>
        <w:t>ч</w:t>
      </w:r>
      <w:r w:rsidRPr="00316F20">
        <w:rPr>
          <w:color w:val="000000"/>
          <w:sz w:val="24"/>
          <w:szCs w:val="24"/>
        </w:rPr>
        <w:t>айных</w:t>
      </w:r>
      <w:r w:rsidRPr="00316F20">
        <w:rPr>
          <w:color w:val="000000"/>
          <w:spacing w:val="128"/>
          <w:sz w:val="24"/>
          <w:szCs w:val="24"/>
        </w:rPr>
        <w:t xml:space="preserve"> </w:t>
      </w:r>
      <w:r w:rsidRPr="00316F20">
        <w:rPr>
          <w:color w:val="000000"/>
          <w:spacing w:val="-1"/>
          <w:sz w:val="24"/>
          <w:szCs w:val="24"/>
        </w:rPr>
        <w:t>с</w:t>
      </w:r>
      <w:r w:rsidRPr="00316F20">
        <w:rPr>
          <w:color w:val="000000"/>
          <w:spacing w:val="-4"/>
          <w:sz w:val="24"/>
          <w:szCs w:val="24"/>
        </w:rPr>
        <w:t>о</w:t>
      </w:r>
      <w:r w:rsidRPr="00316F20">
        <w:rPr>
          <w:color w:val="000000"/>
          <w:spacing w:val="1"/>
          <w:sz w:val="24"/>
          <w:szCs w:val="24"/>
        </w:rPr>
        <w:t>б</w:t>
      </w:r>
      <w:r w:rsidRPr="00316F20">
        <w:rPr>
          <w:color w:val="000000"/>
          <w:sz w:val="24"/>
          <w:szCs w:val="24"/>
        </w:rPr>
        <w:t>ытий</w:t>
      </w:r>
      <w:r w:rsidRPr="00316F20">
        <w:rPr>
          <w:color w:val="000000"/>
          <w:spacing w:val="125"/>
          <w:sz w:val="24"/>
          <w:szCs w:val="24"/>
        </w:rPr>
        <w:t xml:space="preserve"> </w:t>
      </w:r>
      <w:r w:rsidRPr="00316F20">
        <w:rPr>
          <w:color w:val="000000"/>
          <w:spacing w:val="1"/>
          <w:sz w:val="24"/>
          <w:szCs w:val="24"/>
        </w:rPr>
        <w:t>в</w:t>
      </w:r>
      <w:r w:rsidRPr="00316F20">
        <w:rPr>
          <w:color w:val="000000"/>
          <w:spacing w:val="128"/>
          <w:sz w:val="24"/>
          <w:szCs w:val="24"/>
        </w:rPr>
        <w:t xml:space="preserve"> </w:t>
      </w:r>
      <w:r w:rsidRPr="00316F20">
        <w:rPr>
          <w:color w:val="000000"/>
          <w:spacing w:val="-2"/>
          <w:sz w:val="24"/>
          <w:szCs w:val="24"/>
        </w:rPr>
        <w:t>о</w:t>
      </w:r>
      <w:r w:rsidRPr="00316F20">
        <w:rPr>
          <w:color w:val="000000"/>
          <w:sz w:val="24"/>
          <w:szCs w:val="24"/>
        </w:rPr>
        <w:t>пыт</w:t>
      </w:r>
      <w:r w:rsidRPr="00316F20">
        <w:rPr>
          <w:color w:val="000000"/>
          <w:spacing w:val="-2"/>
          <w:sz w:val="24"/>
          <w:szCs w:val="24"/>
        </w:rPr>
        <w:t>а</w:t>
      </w:r>
      <w:r w:rsidRPr="00316F20">
        <w:rPr>
          <w:color w:val="000000"/>
          <w:spacing w:val="-4"/>
          <w:sz w:val="24"/>
          <w:szCs w:val="24"/>
        </w:rPr>
        <w:t>х</w:t>
      </w:r>
      <w:r w:rsidRPr="00316F20">
        <w:rPr>
          <w:color w:val="000000"/>
          <w:sz w:val="24"/>
          <w:szCs w:val="24"/>
        </w:rPr>
        <w:t>,</w:t>
      </w:r>
      <w:r w:rsidRPr="00316F20">
        <w:rPr>
          <w:color w:val="000000"/>
          <w:spacing w:val="125"/>
          <w:sz w:val="24"/>
          <w:szCs w:val="24"/>
        </w:rPr>
        <w:t xml:space="preserve"> </w:t>
      </w:r>
      <w:r w:rsidRPr="00316F20">
        <w:rPr>
          <w:color w:val="000000"/>
          <w:spacing w:val="3"/>
          <w:sz w:val="24"/>
          <w:szCs w:val="24"/>
        </w:rPr>
        <w:t>з</w:t>
      </w:r>
      <w:r w:rsidRPr="00316F20">
        <w:rPr>
          <w:color w:val="000000"/>
          <w:spacing w:val="1"/>
          <w:sz w:val="24"/>
          <w:szCs w:val="24"/>
        </w:rPr>
        <w:t>н</w:t>
      </w:r>
      <w:r w:rsidRPr="00316F20">
        <w:rPr>
          <w:color w:val="000000"/>
          <w:sz w:val="24"/>
          <w:szCs w:val="24"/>
        </w:rPr>
        <w:t>ая</w:t>
      </w:r>
      <w:r w:rsidRPr="00316F20">
        <w:rPr>
          <w:color w:val="000000"/>
          <w:spacing w:val="123"/>
          <w:sz w:val="24"/>
          <w:szCs w:val="24"/>
        </w:rPr>
        <w:t xml:space="preserve"> </w:t>
      </w:r>
      <w:r w:rsidRPr="00316F20">
        <w:rPr>
          <w:color w:val="000000"/>
          <w:spacing w:val="-1"/>
          <w:sz w:val="24"/>
          <w:szCs w:val="24"/>
        </w:rPr>
        <w:t>в</w:t>
      </w:r>
      <w:r w:rsidRPr="00316F20">
        <w:rPr>
          <w:color w:val="000000"/>
          <w:spacing w:val="-2"/>
          <w:sz w:val="24"/>
          <w:szCs w:val="24"/>
        </w:rPr>
        <w:t>е</w:t>
      </w:r>
      <w:r w:rsidRPr="00316F20">
        <w:rPr>
          <w:color w:val="000000"/>
          <w:spacing w:val="-3"/>
          <w:sz w:val="24"/>
          <w:szCs w:val="24"/>
        </w:rPr>
        <w:t>р</w:t>
      </w:r>
      <w:r w:rsidRPr="00316F20">
        <w:rPr>
          <w:color w:val="000000"/>
          <w:spacing w:val="-4"/>
          <w:sz w:val="24"/>
          <w:szCs w:val="24"/>
        </w:rPr>
        <w:t>о</w:t>
      </w:r>
      <w:r w:rsidRPr="00316F20">
        <w:rPr>
          <w:color w:val="000000"/>
          <w:sz w:val="24"/>
          <w:szCs w:val="24"/>
        </w:rPr>
        <w:t>ят</w:t>
      </w:r>
      <w:r w:rsidRPr="00316F20">
        <w:rPr>
          <w:color w:val="000000"/>
          <w:spacing w:val="7"/>
          <w:sz w:val="24"/>
          <w:szCs w:val="24"/>
        </w:rPr>
        <w:t>н</w:t>
      </w:r>
      <w:r w:rsidRPr="00316F20">
        <w:rPr>
          <w:color w:val="000000"/>
          <w:spacing w:val="-2"/>
          <w:sz w:val="24"/>
          <w:szCs w:val="24"/>
        </w:rPr>
        <w:t>ос</w:t>
      </w:r>
      <w:r w:rsidRPr="00316F20">
        <w:rPr>
          <w:color w:val="000000"/>
          <w:sz w:val="24"/>
          <w:szCs w:val="24"/>
        </w:rPr>
        <w:t xml:space="preserve">ти </w:t>
      </w:r>
      <w:r w:rsidRPr="00316F20">
        <w:rPr>
          <w:color w:val="000000"/>
          <w:spacing w:val="1"/>
          <w:sz w:val="24"/>
          <w:szCs w:val="24"/>
        </w:rPr>
        <w:t>э</w:t>
      </w:r>
      <w:r w:rsidRPr="00316F20">
        <w:rPr>
          <w:color w:val="000000"/>
          <w:spacing w:val="-2"/>
          <w:sz w:val="24"/>
          <w:szCs w:val="24"/>
        </w:rPr>
        <w:t>ле</w:t>
      </w:r>
      <w:r w:rsidRPr="00316F20">
        <w:rPr>
          <w:color w:val="000000"/>
          <w:sz w:val="24"/>
          <w:szCs w:val="24"/>
        </w:rPr>
        <w:t>мент</w:t>
      </w:r>
      <w:r w:rsidRPr="00316F20">
        <w:rPr>
          <w:color w:val="000000"/>
          <w:spacing w:val="-1"/>
          <w:sz w:val="24"/>
          <w:szCs w:val="24"/>
        </w:rPr>
        <w:t>а</w:t>
      </w:r>
      <w:r w:rsidRPr="00316F20">
        <w:rPr>
          <w:color w:val="000000"/>
          <w:spacing w:val="-4"/>
          <w:sz w:val="24"/>
          <w:szCs w:val="24"/>
        </w:rPr>
        <w:t>р</w:t>
      </w:r>
      <w:r w:rsidRPr="00316F20">
        <w:rPr>
          <w:color w:val="000000"/>
          <w:sz w:val="24"/>
          <w:szCs w:val="24"/>
        </w:rPr>
        <w:t>н</w:t>
      </w:r>
      <w:r w:rsidRPr="00316F20">
        <w:rPr>
          <w:color w:val="000000"/>
          <w:spacing w:val="-1"/>
          <w:sz w:val="24"/>
          <w:szCs w:val="24"/>
        </w:rPr>
        <w:t>ы</w:t>
      </w:r>
      <w:r w:rsidRPr="00316F20">
        <w:rPr>
          <w:color w:val="000000"/>
          <w:sz w:val="24"/>
          <w:szCs w:val="24"/>
        </w:rPr>
        <w:t>х</w:t>
      </w:r>
      <w:r w:rsidRPr="00316F20">
        <w:rPr>
          <w:color w:val="000000"/>
          <w:spacing w:val="-1"/>
          <w:sz w:val="24"/>
          <w:szCs w:val="24"/>
        </w:rPr>
        <w:t xml:space="preserve"> </w:t>
      </w:r>
      <w:r w:rsidRPr="00316F20">
        <w:rPr>
          <w:color w:val="000000"/>
          <w:spacing w:val="4"/>
          <w:sz w:val="24"/>
          <w:szCs w:val="24"/>
        </w:rPr>
        <w:t>с</w:t>
      </w:r>
      <w:r w:rsidRPr="00316F20">
        <w:rPr>
          <w:color w:val="000000"/>
          <w:spacing w:val="-2"/>
          <w:sz w:val="24"/>
          <w:szCs w:val="24"/>
        </w:rPr>
        <w:t>о</w:t>
      </w:r>
      <w:r w:rsidRPr="00316F20">
        <w:rPr>
          <w:color w:val="000000"/>
          <w:sz w:val="24"/>
          <w:szCs w:val="24"/>
        </w:rPr>
        <w:t>быти</w:t>
      </w:r>
      <w:r w:rsidRPr="00316F20">
        <w:rPr>
          <w:color w:val="000000"/>
          <w:spacing w:val="1"/>
          <w:sz w:val="24"/>
          <w:szCs w:val="24"/>
        </w:rPr>
        <w:t>й</w:t>
      </w:r>
      <w:r w:rsidRPr="00316F20">
        <w:rPr>
          <w:color w:val="000000"/>
          <w:sz w:val="24"/>
          <w:szCs w:val="24"/>
        </w:rPr>
        <w:t>,</w:t>
      </w:r>
      <w:r w:rsidRPr="00316F20">
        <w:rPr>
          <w:color w:val="000000"/>
          <w:spacing w:val="3"/>
          <w:sz w:val="24"/>
          <w:szCs w:val="24"/>
        </w:rPr>
        <w:t xml:space="preserve"> </w:t>
      </w:r>
      <w:r w:rsidRPr="00316F20">
        <w:rPr>
          <w:color w:val="000000"/>
          <w:sz w:val="24"/>
          <w:szCs w:val="24"/>
        </w:rPr>
        <w:t>в т</w:t>
      </w:r>
      <w:r w:rsidRPr="00316F20">
        <w:rPr>
          <w:color w:val="000000"/>
          <w:spacing w:val="-3"/>
          <w:sz w:val="24"/>
          <w:szCs w:val="24"/>
        </w:rPr>
        <w:t>о</w:t>
      </w:r>
      <w:r w:rsidRPr="00316F20">
        <w:rPr>
          <w:color w:val="000000"/>
          <w:sz w:val="24"/>
          <w:szCs w:val="24"/>
        </w:rPr>
        <w:t>м</w:t>
      </w:r>
      <w:r w:rsidRPr="00316F20">
        <w:rPr>
          <w:color w:val="000000"/>
          <w:spacing w:val="3"/>
          <w:sz w:val="24"/>
          <w:szCs w:val="24"/>
        </w:rPr>
        <w:t xml:space="preserve"> ч</w:t>
      </w:r>
      <w:r w:rsidRPr="00316F20">
        <w:rPr>
          <w:color w:val="000000"/>
          <w:sz w:val="24"/>
          <w:szCs w:val="24"/>
        </w:rPr>
        <w:t>ис</w:t>
      </w:r>
      <w:r w:rsidRPr="00316F20">
        <w:rPr>
          <w:color w:val="000000"/>
          <w:spacing w:val="-4"/>
          <w:sz w:val="24"/>
          <w:szCs w:val="24"/>
        </w:rPr>
        <w:t>л</w:t>
      </w:r>
      <w:r w:rsidRPr="00316F20">
        <w:rPr>
          <w:color w:val="000000"/>
          <w:sz w:val="24"/>
          <w:szCs w:val="24"/>
        </w:rPr>
        <w:t>е</w:t>
      </w:r>
      <w:r w:rsidRPr="00316F20">
        <w:rPr>
          <w:color w:val="000000"/>
          <w:spacing w:val="-1"/>
          <w:sz w:val="24"/>
          <w:szCs w:val="24"/>
        </w:rPr>
        <w:t xml:space="preserve"> </w:t>
      </w:r>
      <w:r w:rsidRPr="00316F20">
        <w:rPr>
          <w:color w:val="000000"/>
          <w:sz w:val="24"/>
          <w:szCs w:val="24"/>
        </w:rPr>
        <w:t xml:space="preserve">в </w:t>
      </w:r>
      <w:r w:rsidRPr="00316F20">
        <w:rPr>
          <w:color w:val="000000"/>
          <w:spacing w:val="-4"/>
          <w:sz w:val="24"/>
          <w:szCs w:val="24"/>
        </w:rPr>
        <w:t>о</w:t>
      </w:r>
      <w:r w:rsidRPr="00316F20">
        <w:rPr>
          <w:color w:val="000000"/>
          <w:sz w:val="24"/>
          <w:szCs w:val="24"/>
        </w:rPr>
        <w:t>пыт</w:t>
      </w:r>
      <w:r w:rsidRPr="00316F20">
        <w:rPr>
          <w:color w:val="000000"/>
          <w:spacing w:val="-1"/>
          <w:sz w:val="24"/>
          <w:szCs w:val="24"/>
        </w:rPr>
        <w:t>а</w:t>
      </w:r>
      <w:r w:rsidRPr="00316F20">
        <w:rPr>
          <w:color w:val="000000"/>
          <w:sz w:val="24"/>
          <w:szCs w:val="24"/>
        </w:rPr>
        <w:t>х</w:t>
      </w:r>
      <w:r w:rsidRPr="00316F20">
        <w:rPr>
          <w:color w:val="000000"/>
          <w:spacing w:val="-2"/>
          <w:sz w:val="24"/>
          <w:szCs w:val="24"/>
        </w:rPr>
        <w:t xml:space="preserve"> </w:t>
      </w:r>
      <w:r w:rsidRPr="00316F20">
        <w:rPr>
          <w:color w:val="000000"/>
          <w:sz w:val="24"/>
          <w:szCs w:val="24"/>
        </w:rPr>
        <w:t>с</w:t>
      </w:r>
      <w:r w:rsidRPr="00316F20">
        <w:rPr>
          <w:color w:val="000000"/>
          <w:spacing w:val="-1"/>
          <w:sz w:val="24"/>
          <w:szCs w:val="24"/>
        </w:rPr>
        <w:t xml:space="preserve"> </w:t>
      </w:r>
      <w:r w:rsidRPr="00316F20">
        <w:rPr>
          <w:color w:val="000000"/>
          <w:spacing w:val="-3"/>
          <w:sz w:val="24"/>
          <w:szCs w:val="24"/>
        </w:rPr>
        <w:t>р</w:t>
      </w:r>
      <w:r w:rsidRPr="00316F20">
        <w:rPr>
          <w:color w:val="000000"/>
          <w:spacing w:val="-1"/>
          <w:sz w:val="24"/>
          <w:szCs w:val="24"/>
        </w:rPr>
        <w:t>а</w:t>
      </w:r>
      <w:r w:rsidRPr="00316F20">
        <w:rPr>
          <w:color w:val="000000"/>
          <w:spacing w:val="-3"/>
          <w:sz w:val="24"/>
          <w:szCs w:val="24"/>
        </w:rPr>
        <w:t>в</w:t>
      </w:r>
      <w:r w:rsidRPr="00316F20">
        <w:rPr>
          <w:color w:val="000000"/>
          <w:sz w:val="24"/>
          <w:szCs w:val="24"/>
        </w:rPr>
        <w:t>н</w:t>
      </w:r>
      <w:r w:rsidRPr="00316F20">
        <w:rPr>
          <w:color w:val="000000"/>
          <w:spacing w:val="3"/>
          <w:sz w:val="24"/>
          <w:szCs w:val="24"/>
        </w:rPr>
        <w:t>о</w:t>
      </w:r>
      <w:r w:rsidRPr="00316F20">
        <w:rPr>
          <w:color w:val="000000"/>
          <w:sz w:val="24"/>
          <w:szCs w:val="24"/>
        </w:rPr>
        <w:t>в</w:t>
      </w:r>
      <w:r w:rsidRPr="00316F20">
        <w:rPr>
          <w:color w:val="000000"/>
          <w:spacing w:val="2"/>
          <w:sz w:val="24"/>
          <w:szCs w:val="24"/>
        </w:rPr>
        <w:t>о</w:t>
      </w:r>
      <w:r w:rsidRPr="00316F20">
        <w:rPr>
          <w:color w:val="000000"/>
          <w:spacing w:val="-1"/>
          <w:sz w:val="24"/>
          <w:szCs w:val="24"/>
        </w:rPr>
        <w:t>з</w:t>
      </w:r>
      <w:r w:rsidRPr="00316F20">
        <w:rPr>
          <w:color w:val="000000"/>
          <w:sz w:val="24"/>
          <w:szCs w:val="24"/>
        </w:rPr>
        <w:t>м</w:t>
      </w:r>
      <w:r w:rsidRPr="00316F20">
        <w:rPr>
          <w:color w:val="000000"/>
          <w:spacing w:val="-1"/>
          <w:sz w:val="24"/>
          <w:szCs w:val="24"/>
        </w:rPr>
        <w:t>о</w:t>
      </w:r>
      <w:r w:rsidRPr="00316F20">
        <w:rPr>
          <w:color w:val="000000"/>
          <w:spacing w:val="6"/>
          <w:sz w:val="24"/>
          <w:szCs w:val="24"/>
        </w:rPr>
        <w:t>ж</w:t>
      </w:r>
      <w:r w:rsidRPr="00316F20">
        <w:rPr>
          <w:color w:val="000000"/>
          <w:sz w:val="24"/>
          <w:szCs w:val="24"/>
        </w:rPr>
        <w:t>ны</w:t>
      </w:r>
      <w:r w:rsidRPr="00316F20">
        <w:rPr>
          <w:color w:val="000000"/>
          <w:spacing w:val="2"/>
          <w:sz w:val="24"/>
          <w:szCs w:val="24"/>
        </w:rPr>
        <w:t>м</w:t>
      </w:r>
      <w:r w:rsidRPr="00316F20">
        <w:rPr>
          <w:color w:val="000000"/>
          <w:sz w:val="24"/>
          <w:szCs w:val="24"/>
        </w:rPr>
        <w:t>и</w:t>
      </w:r>
      <w:r w:rsidRPr="00316F20">
        <w:rPr>
          <w:color w:val="000000"/>
          <w:spacing w:val="3"/>
          <w:sz w:val="24"/>
          <w:szCs w:val="24"/>
        </w:rPr>
        <w:t xml:space="preserve"> </w:t>
      </w:r>
      <w:r w:rsidRPr="00316F20">
        <w:rPr>
          <w:color w:val="000000"/>
          <w:spacing w:val="1"/>
          <w:sz w:val="24"/>
          <w:szCs w:val="24"/>
        </w:rPr>
        <w:t>э</w:t>
      </w:r>
      <w:r w:rsidRPr="00316F20">
        <w:rPr>
          <w:color w:val="000000"/>
          <w:spacing w:val="-2"/>
          <w:sz w:val="24"/>
          <w:szCs w:val="24"/>
        </w:rPr>
        <w:t>ле</w:t>
      </w:r>
      <w:r w:rsidRPr="00316F20">
        <w:rPr>
          <w:color w:val="000000"/>
          <w:spacing w:val="1"/>
          <w:sz w:val="24"/>
          <w:szCs w:val="24"/>
        </w:rPr>
        <w:t>м</w:t>
      </w:r>
      <w:r w:rsidRPr="00316F20">
        <w:rPr>
          <w:color w:val="000000"/>
          <w:spacing w:val="-1"/>
          <w:sz w:val="24"/>
          <w:szCs w:val="24"/>
        </w:rPr>
        <w:t>е</w:t>
      </w:r>
      <w:r w:rsidRPr="00316F20">
        <w:rPr>
          <w:color w:val="000000"/>
          <w:sz w:val="24"/>
          <w:szCs w:val="24"/>
        </w:rPr>
        <w:t>нт</w:t>
      </w:r>
      <w:r w:rsidRPr="00316F20">
        <w:rPr>
          <w:color w:val="000000"/>
          <w:spacing w:val="-1"/>
          <w:sz w:val="24"/>
          <w:szCs w:val="24"/>
        </w:rPr>
        <w:t>а</w:t>
      </w:r>
      <w:r w:rsidRPr="00316F20">
        <w:rPr>
          <w:color w:val="000000"/>
          <w:spacing w:val="-4"/>
          <w:sz w:val="24"/>
          <w:szCs w:val="24"/>
        </w:rPr>
        <w:t>р</w:t>
      </w:r>
      <w:r w:rsidRPr="00316F20">
        <w:rPr>
          <w:color w:val="000000"/>
          <w:sz w:val="24"/>
          <w:szCs w:val="24"/>
        </w:rPr>
        <w:t>ны</w:t>
      </w:r>
      <w:r w:rsidRPr="00316F20">
        <w:rPr>
          <w:color w:val="000000"/>
          <w:spacing w:val="1"/>
          <w:sz w:val="24"/>
          <w:szCs w:val="24"/>
        </w:rPr>
        <w:t>м</w:t>
      </w:r>
      <w:r w:rsidRPr="00316F20">
        <w:rPr>
          <w:color w:val="000000"/>
          <w:sz w:val="24"/>
          <w:szCs w:val="24"/>
        </w:rPr>
        <w:t xml:space="preserve">и </w:t>
      </w:r>
      <w:r w:rsidRPr="00316F20">
        <w:rPr>
          <w:color w:val="000000"/>
          <w:spacing w:val="-1"/>
          <w:sz w:val="24"/>
          <w:szCs w:val="24"/>
        </w:rPr>
        <w:t>с</w:t>
      </w:r>
      <w:r w:rsidRPr="00316F20">
        <w:rPr>
          <w:color w:val="000000"/>
          <w:spacing w:val="-4"/>
          <w:sz w:val="24"/>
          <w:szCs w:val="24"/>
        </w:rPr>
        <w:t>о</w:t>
      </w:r>
      <w:r w:rsidRPr="00316F20">
        <w:rPr>
          <w:color w:val="000000"/>
          <w:sz w:val="24"/>
          <w:szCs w:val="24"/>
        </w:rPr>
        <w:t>бытиями</w:t>
      </w:r>
      <w:r w:rsidRPr="00316F20">
        <w:rPr>
          <w:color w:val="000000"/>
          <w:spacing w:val="1"/>
          <w:sz w:val="24"/>
          <w:szCs w:val="24"/>
        </w:rPr>
        <w:t>.</w:t>
      </w:r>
    </w:p>
    <w:p w:rsidR="00316F20" w:rsidRPr="00316F20" w:rsidRDefault="00316F20" w:rsidP="00316F20">
      <w:pPr>
        <w:widowControl w:val="0"/>
        <w:spacing w:line="240" w:lineRule="auto"/>
        <w:ind w:right="-46" w:firstLine="569"/>
        <w:rPr>
          <w:color w:val="000000"/>
          <w:sz w:val="24"/>
          <w:szCs w:val="24"/>
        </w:rPr>
      </w:pPr>
      <w:r w:rsidRPr="00316F20">
        <w:rPr>
          <w:color w:val="000000"/>
          <w:spacing w:val="-8"/>
          <w:sz w:val="24"/>
          <w:szCs w:val="24"/>
        </w:rPr>
        <w:t>И</w:t>
      </w:r>
      <w:r w:rsidRPr="00316F20">
        <w:rPr>
          <w:color w:val="000000"/>
          <w:spacing w:val="-2"/>
          <w:sz w:val="24"/>
          <w:szCs w:val="24"/>
        </w:rPr>
        <w:t>с</w:t>
      </w:r>
      <w:r w:rsidRPr="00316F20">
        <w:rPr>
          <w:color w:val="000000"/>
          <w:spacing w:val="7"/>
          <w:sz w:val="24"/>
          <w:szCs w:val="24"/>
        </w:rPr>
        <w:t>п</w:t>
      </w:r>
      <w:r w:rsidRPr="00316F20">
        <w:rPr>
          <w:color w:val="000000"/>
          <w:spacing w:val="-3"/>
          <w:sz w:val="24"/>
          <w:szCs w:val="24"/>
        </w:rPr>
        <w:t>ол</w:t>
      </w:r>
      <w:r w:rsidRPr="00316F20">
        <w:rPr>
          <w:color w:val="000000"/>
          <w:spacing w:val="1"/>
          <w:sz w:val="24"/>
          <w:szCs w:val="24"/>
        </w:rPr>
        <w:t>ь</w:t>
      </w:r>
      <w:r w:rsidRPr="00316F20">
        <w:rPr>
          <w:color w:val="000000"/>
          <w:spacing w:val="4"/>
          <w:sz w:val="24"/>
          <w:szCs w:val="24"/>
        </w:rPr>
        <w:t>з</w:t>
      </w:r>
      <w:r w:rsidRPr="00316F20">
        <w:rPr>
          <w:color w:val="000000"/>
          <w:spacing w:val="-3"/>
          <w:sz w:val="24"/>
          <w:szCs w:val="24"/>
        </w:rPr>
        <w:t>о</w:t>
      </w:r>
      <w:r w:rsidRPr="00316F20">
        <w:rPr>
          <w:color w:val="000000"/>
          <w:spacing w:val="-2"/>
          <w:sz w:val="24"/>
          <w:szCs w:val="24"/>
        </w:rPr>
        <w:t>ва</w:t>
      </w:r>
      <w:r w:rsidRPr="00316F20">
        <w:rPr>
          <w:color w:val="000000"/>
          <w:sz w:val="24"/>
          <w:szCs w:val="24"/>
        </w:rPr>
        <w:t>ть</w:t>
      </w:r>
      <w:r w:rsidRPr="00316F20">
        <w:rPr>
          <w:color w:val="000000"/>
          <w:spacing w:val="204"/>
          <w:sz w:val="24"/>
          <w:szCs w:val="24"/>
        </w:rPr>
        <w:t xml:space="preserve"> </w:t>
      </w:r>
      <w:r w:rsidRPr="00316F20">
        <w:rPr>
          <w:color w:val="000000"/>
          <w:sz w:val="24"/>
          <w:szCs w:val="24"/>
        </w:rPr>
        <w:t>г</w:t>
      </w:r>
      <w:r w:rsidRPr="00316F20">
        <w:rPr>
          <w:color w:val="000000"/>
          <w:spacing w:val="4"/>
          <w:sz w:val="24"/>
          <w:szCs w:val="24"/>
        </w:rPr>
        <w:t>р</w:t>
      </w:r>
      <w:r w:rsidRPr="00316F20">
        <w:rPr>
          <w:color w:val="000000"/>
          <w:spacing w:val="-1"/>
          <w:sz w:val="24"/>
          <w:szCs w:val="24"/>
        </w:rPr>
        <w:t>а</w:t>
      </w:r>
      <w:r w:rsidRPr="00316F20">
        <w:rPr>
          <w:color w:val="000000"/>
          <w:spacing w:val="-2"/>
          <w:sz w:val="24"/>
          <w:szCs w:val="24"/>
        </w:rPr>
        <w:t>ф</w:t>
      </w:r>
      <w:r w:rsidRPr="00316F20">
        <w:rPr>
          <w:color w:val="000000"/>
          <w:spacing w:val="1"/>
          <w:sz w:val="24"/>
          <w:szCs w:val="24"/>
        </w:rPr>
        <w:t>и</w:t>
      </w:r>
      <w:r w:rsidRPr="00316F20">
        <w:rPr>
          <w:color w:val="000000"/>
          <w:spacing w:val="3"/>
          <w:sz w:val="24"/>
          <w:szCs w:val="24"/>
        </w:rPr>
        <w:t>ч</w:t>
      </w:r>
      <w:r w:rsidRPr="00316F20">
        <w:rPr>
          <w:color w:val="000000"/>
          <w:spacing w:val="-1"/>
          <w:sz w:val="24"/>
          <w:szCs w:val="24"/>
        </w:rPr>
        <w:t>е</w:t>
      </w:r>
      <w:r w:rsidRPr="00316F20">
        <w:rPr>
          <w:color w:val="000000"/>
          <w:spacing w:val="-3"/>
          <w:sz w:val="24"/>
          <w:szCs w:val="24"/>
        </w:rPr>
        <w:t>с</w:t>
      </w:r>
      <w:r w:rsidRPr="00316F20">
        <w:rPr>
          <w:color w:val="000000"/>
          <w:sz w:val="24"/>
          <w:szCs w:val="24"/>
        </w:rPr>
        <w:t>кие</w:t>
      </w:r>
      <w:r w:rsidRPr="00316F20">
        <w:rPr>
          <w:color w:val="000000"/>
          <w:spacing w:val="200"/>
          <w:sz w:val="24"/>
          <w:szCs w:val="24"/>
        </w:rPr>
        <w:t xml:space="preserve"> </w:t>
      </w:r>
      <w:r w:rsidRPr="00316F20">
        <w:rPr>
          <w:color w:val="000000"/>
          <w:spacing w:val="2"/>
          <w:sz w:val="24"/>
          <w:szCs w:val="24"/>
        </w:rPr>
        <w:t>м</w:t>
      </w:r>
      <w:r w:rsidRPr="00316F20">
        <w:rPr>
          <w:color w:val="000000"/>
          <w:spacing w:val="-3"/>
          <w:sz w:val="24"/>
          <w:szCs w:val="24"/>
        </w:rPr>
        <w:t>о</w:t>
      </w:r>
      <w:r w:rsidRPr="00316F20">
        <w:rPr>
          <w:color w:val="000000"/>
          <w:spacing w:val="1"/>
          <w:sz w:val="24"/>
          <w:szCs w:val="24"/>
        </w:rPr>
        <w:t>д</w:t>
      </w:r>
      <w:r w:rsidRPr="00316F20">
        <w:rPr>
          <w:color w:val="000000"/>
          <w:spacing w:val="-1"/>
          <w:sz w:val="24"/>
          <w:szCs w:val="24"/>
        </w:rPr>
        <w:t>е</w:t>
      </w:r>
      <w:r w:rsidRPr="00316F20">
        <w:rPr>
          <w:color w:val="000000"/>
          <w:spacing w:val="-3"/>
          <w:sz w:val="24"/>
          <w:szCs w:val="24"/>
        </w:rPr>
        <w:t>л</w:t>
      </w:r>
      <w:r w:rsidRPr="00316F20">
        <w:rPr>
          <w:color w:val="000000"/>
          <w:sz w:val="24"/>
          <w:szCs w:val="24"/>
        </w:rPr>
        <w:t>и:</w:t>
      </w:r>
      <w:r w:rsidRPr="00316F20">
        <w:rPr>
          <w:color w:val="000000"/>
          <w:spacing w:val="204"/>
          <w:sz w:val="24"/>
          <w:szCs w:val="24"/>
        </w:rPr>
        <w:t xml:space="preserve"> </w:t>
      </w:r>
      <w:r w:rsidRPr="00316F20">
        <w:rPr>
          <w:color w:val="000000"/>
          <w:spacing w:val="1"/>
          <w:sz w:val="24"/>
          <w:szCs w:val="24"/>
        </w:rPr>
        <w:t>д</w:t>
      </w:r>
      <w:r w:rsidRPr="00316F20">
        <w:rPr>
          <w:color w:val="000000"/>
          <w:sz w:val="24"/>
          <w:szCs w:val="24"/>
        </w:rPr>
        <w:t>е</w:t>
      </w:r>
      <w:r w:rsidRPr="00316F20">
        <w:rPr>
          <w:color w:val="000000"/>
          <w:spacing w:val="1"/>
          <w:sz w:val="24"/>
          <w:szCs w:val="24"/>
        </w:rPr>
        <w:t>р</w:t>
      </w:r>
      <w:r w:rsidRPr="00316F20">
        <w:rPr>
          <w:color w:val="000000"/>
          <w:sz w:val="24"/>
          <w:szCs w:val="24"/>
        </w:rPr>
        <w:t>е</w:t>
      </w:r>
      <w:r w:rsidRPr="00316F20">
        <w:rPr>
          <w:color w:val="000000"/>
          <w:spacing w:val="2"/>
          <w:sz w:val="24"/>
          <w:szCs w:val="24"/>
        </w:rPr>
        <w:t>в</w:t>
      </w:r>
      <w:r w:rsidRPr="00316F20">
        <w:rPr>
          <w:color w:val="000000"/>
          <w:sz w:val="24"/>
          <w:szCs w:val="24"/>
        </w:rPr>
        <w:t>о</w:t>
      </w:r>
      <w:r w:rsidRPr="00316F20">
        <w:rPr>
          <w:color w:val="000000"/>
          <w:spacing w:val="199"/>
          <w:sz w:val="24"/>
          <w:szCs w:val="24"/>
        </w:rPr>
        <w:t xml:space="preserve"> </w:t>
      </w:r>
      <w:r w:rsidRPr="00316F20">
        <w:rPr>
          <w:color w:val="000000"/>
          <w:spacing w:val="-1"/>
          <w:sz w:val="24"/>
          <w:szCs w:val="24"/>
        </w:rPr>
        <w:t>с</w:t>
      </w:r>
      <w:r w:rsidRPr="00316F20">
        <w:rPr>
          <w:color w:val="000000"/>
          <w:spacing w:val="2"/>
          <w:sz w:val="24"/>
          <w:szCs w:val="24"/>
        </w:rPr>
        <w:t>л</w:t>
      </w:r>
      <w:r w:rsidRPr="00316F20">
        <w:rPr>
          <w:color w:val="000000"/>
          <w:spacing w:val="-8"/>
          <w:sz w:val="24"/>
          <w:szCs w:val="24"/>
        </w:rPr>
        <w:t>у</w:t>
      </w:r>
      <w:r w:rsidRPr="00316F20">
        <w:rPr>
          <w:color w:val="000000"/>
          <w:spacing w:val="8"/>
          <w:sz w:val="24"/>
          <w:szCs w:val="24"/>
        </w:rPr>
        <w:t>ч</w:t>
      </w:r>
      <w:r w:rsidRPr="00316F20">
        <w:rPr>
          <w:color w:val="000000"/>
          <w:spacing w:val="-1"/>
          <w:sz w:val="24"/>
          <w:szCs w:val="24"/>
        </w:rPr>
        <w:t>а</w:t>
      </w:r>
      <w:r w:rsidRPr="00316F20">
        <w:rPr>
          <w:color w:val="000000"/>
          <w:sz w:val="24"/>
          <w:szCs w:val="24"/>
        </w:rPr>
        <w:t>йн</w:t>
      </w:r>
      <w:r w:rsidRPr="00316F20">
        <w:rPr>
          <w:color w:val="000000"/>
          <w:spacing w:val="-1"/>
          <w:sz w:val="24"/>
          <w:szCs w:val="24"/>
        </w:rPr>
        <w:t>о</w:t>
      </w:r>
      <w:r w:rsidRPr="00316F20">
        <w:rPr>
          <w:color w:val="000000"/>
          <w:sz w:val="24"/>
          <w:szCs w:val="24"/>
        </w:rPr>
        <w:t>го</w:t>
      </w:r>
      <w:r w:rsidRPr="00316F20">
        <w:rPr>
          <w:color w:val="000000"/>
          <w:spacing w:val="206"/>
          <w:sz w:val="24"/>
          <w:szCs w:val="24"/>
        </w:rPr>
        <w:t xml:space="preserve"> </w:t>
      </w:r>
      <w:r w:rsidRPr="00316F20">
        <w:rPr>
          <w:color w:val="000000"/>
          <w:spacing w:val="2"/>
          <w:sz w:val="24"/>
          <w:szCs w:val="24"/>
        </w:rPr>
        <w:t>э</w:t>
      </w:r>
      <w:r w:rsidRPr="00316F20">
        <w:rPr>
          <w:color w:val="000000"/>
          <w:sz w:val="24"/>
          <w:szCs w:val="24"/>
        </w:rPr>
        <w:t>ксп</w:t>
      </w:r>
      <w:r w:rsidRPr="00316F20">
        <w:rPr>
          <w:color w:val="000000"/>
          <w:spacing w:val="-1"/>
          <w:sz w:val="24"/>
          <w:szCs w:val="24"/>
        </w:rPr>
        <w:t>е</w:t>
      </w:r>
      <w:r w:rsidRPr="00316F20">
        <w:rPr>
          <w:color w:val="000000"/>
          <w:spacing w:val="-4"/>
          <w:sz w:val="24"/>
          <w:szCs w:val="24"/>
        </w:rPr>
        <w:t>р</w:t>
      </w:r>
      <w:r w:rsidRPr="00316F20">
        <w:rPr>
          <w:color w:val="000000"/>
          <w:sz w:val="24"/>
          <w:szCs w:val="24"/>
        </w:rPr>
        <w:t>имент</w:t>
      </w:r>
      <w:r w:rsidRPr="00316F20">
        <w:rPr>
          <w:color w:val="000000"/>
          <w:spacing w:val="-1"/>
          <w:sz w:val="24"/>
          <w:szCs w:val="24"/>
        </w:rPr>
        <w:t>а</w:t>
      </w:r>
      <w:r w:rsidRPr="00316F20">
        <w:rPr>
          <w:color w:val="000000"/>
          <w:sz w:val="24"/>
          <w:szCs w:val="24"/>
        </w:rPr>
        <w:t>, д</w:t>
      </w:r>
      <w:r w:rsidRPr="00316F20">
        <w:rPr>
          <w:color w:val="000000"/>
          <w:spacing w:val="1"/>
          <w:sz w:val="24"/>
          <w:szCs w:val="24"/>
        </w:rPr>
        <w:t>и</w:t>
      </w:r>
      <w:r w:rsidRPr="00316F20">
        <w:rPr>
          <w:color w:val="000000"/>
          <w:sz w:val="24"/>
          <w:szCs w:val="24"/>
        </w:rPr>
        <w:t>аг</w:t>
      </w:r>
      <w:r w:rsidRPr="00316F20">
        <w:rPr>
          <w:color w:val="000000"/>
          <w:spacing w:val="-2"/>
          <w:sz w:val="24"/>
          <w:szCs w:val="24"/>
        </w:rPr>
        <w:t>ра</w:t>
      </w:r>
      <w:r w:rsidRPr="00316F20">
        <w:rPr>
          <w:color w:val="000000"/>
          <w:sz w:val="24"/>
          <w:szCs w:val="24"/>
        </w:rPr>
        <w:t>м</w:t>
      </w:r>
      <w:r w:rsidRPr="00316F20">
        <w:rPr>
          <w:color w:val="000000"/>
          <w:spacing w:val="2"/>
          <w:sz w:val="24"/>
          <w:szCs w:val="24"/>
        </w:rPr>
        <w:t>м</w:t>
      </w:r>
      <w:r w:rsidRPr="00316F20">
        <w:rPr>
          <w:color w:val="000000"/>
          <w:spacing w:val="1"/>
          <w:sz w:val="24"/>
          <w:szCs w:val="24"/>
        </w:rPr>
        <w:t>ы</w:t>
      </w:r>
      <w:r w:rsidRPr="00316F20">
        <w:rPr>
          <w:color w:val="000000"/>
          <w:sz w:val="24"/>
          <w:szCs w:val="24"/>
        </w:rPr>
        <w:t xml:space="preserve"> </w:t>
      </w:r>
      <w:r w:rsidRPr="00316F20">
        <w:rPr>
          <w:color w:val="000000"/>
          <w:spacing w:val="1"/>
          <w:sz w:val="24"/>
          <w:szCs w:val="24"/>
        </w:rPr>
        <w:t>Эй</w:t>
      </w:r>
      <w:r w:rsidRPr="00316F20">
        <w:rPr>
          <w:color w:val="000000"/>
          <w:spacing w:val="-1"/>
          <w:sz w:val="24"/>
          <w:szCs w:val="24"/>
        </w:rPr>
        <w:t>ле</w:t>
      </w:r>
      <w:r w:rsidRPr="00316F20">
        <w:rPr>
          <w:color w:val="000000"/>
          <w:spacing w:val="-4"/>
          <w:sz w:val="24"/>
          <w:szCs w:val="24"/>
        </w:rPr>
        <w:t>р</w:t>
      </w:r>
      <w:r w:rsidRPr="00316F20">
        <w:rPr>
          <w:color w:val="000000"/>
          <w:spacing w:val="-2"/>
          <w:sz w:val="24"/>
          <w:szCs w:val="24"/>
        </w:rPr>
        <w:t>а</w:t>
      </w:r>
      <w:r w:rsidRPr="00316F20">
        <w:rPr>
          <w:color w:val="000000"/>
          <w:sz w:val="24"/>
          <w:szCs w:val="24"/>
        </w:rPr>
        <w:t>,</w:t>
      </w:r>
      <w:r w:rsidRPr="00316F20">
        <w:rPr>
          <w:color w:val="000000"/>
          <w:spacing w:val="2"/>
          <w:sz w:val="24"/>
          <w:szCs w:val="24"/>
        </w:rPr>
        <w:t xml:space="preserve"> </w:t>
      </w:r>
      <w:r w:rsidRPr="00316F20">
        <w:rPr>
          <w:color w:val="000000"/>
          <w:spacing w:val="3"/>
          <w:sz w:val="24"/>
          <w:szCs w:val="24"/>
        </w:rPr>
        <w:t>ч</w:t>
      </w:r>
      <w:r w:rsidRPr="00316F20">
        <w:rPr>
          <w:color w:val="000000"/>
          <w:sz w:val="24"/>
          <w:szCs w:val="24"/>
        </w:rPr>
        <w:t>и</w:t>
      </w:r>
      <w:r w:rsidRPr="00316F20">
        <w:rPr>
          <w:color w:val="000000"/>
          <w:spacing w:val="-1"/>
          <w:sz w:val="24"/>
          <w:szCs w:val="24"/>
        </w:rPr>
        <w:t>с</w:t>
      </w:r>
      <w:r w:rsidRPr="00316F20">
        <w:rPr>
          <w:color w:val="000000"/>
          <w:spacing w:val="-4"/>
          <w:sz w:val="24"/>
          <w:szCs w:val="24"/>
        </w:rPr>
        <w:t>л</w:t>
      </w:r>
      <w:r w:rsidRPr="00316F20">
        <w:rPr>
          <w:color w:val="000000"/>
          <w:spacing w:val="-3"/>
          <w:sz w:val="24"/>
          <w:szCs w:val="24"/>
        </w:rPr>
        <w:t>о</w:t>
      </w:r>
      <w:r w:rsidRPr="00316F20">
        <w:rPr>
          <w:color w:val="000000"/>
          <w:spacing w:val="-2"/>
          <w:sz w:val="24"/>
          <w:szCs w:val="24"/>
        </w:rPr>
        <w:t>ва</w:t>
      </w:r>
      <w:r w:rsidRPr="00316F20">
        <w:rPr>
          <w:color w:val="000000"/>
          <w:sz w:val="24"/>
          <w:szCs w:val="24"/>
        </w:rPr>
        <w:t>я</w:t>
      </w:r>
      <w:r w:rsidRPr="00316F20">
        <w:rPr>
          <w:color w:val="000000"/>
          <w:spacing w:val="7"/>
          <w:sz w:val="24"/>
          <w:szCs w:val="24"/>
        </w:rPr>
        <w:t xml:space="preserve"> </w:t>
      </w:r>
      <w:r w:rsidRPr="00316F20">
        <w:rPr>
          <w:color w:val="000000"/>
          <w:sz w:val="24"/>
          <w:szCs w:val="24"/>
        </w:rPr>
        <w:t>п</w:t>
      </w:r>
      <w:r w:rsidRPr="00316F20">
        <w:rPr>
          <w:color w:val="000000"/>
          <w:spacing w:val="-3"/>
          <w:sz w:val="24"/>
          <w:szCs w:val="24"/>
        </w:rPr>
        <w:t>р</w:t>
      </w:r>
      <w:r w:rsidRPr="00316F20">
        <w:rPr>
          <w:color w:val="000000"/>
          <w:sz w:val="24"/>
          <w:szCs w:val="24"/>
        </w:rPr>
        <w:t>я</w:t>
      </w:r>
      <w:r w:rsidRPr="00316F20">
        <w:rPr>
          <w:color w:val="000000"/>
          <w:spacing w:val="2"/>
          <w:sz w:val="24"/>
          <w:szCs w:val="24"/>
        </w:rPr>
        <w:t>м</w:t>
      </w:r>
      <w:r w:rsidRPr="00316F20">
        <w:rPr>
          <w:color w:val="000000"/>
          <w:spacing w:val="-1"/>
          <w:sz w:val="24"/>
          <w:szCs w:val="24"/>
        </w:rPr>
        <w:t>а</w:t>
      </w:r>
      <w:r w:rsidRPr="00316F20">
        <w:rPr>
          <w:color w:val="000000"/>
          <w:sz w:val="24"/>
          <w:szCs w:val="24"/>
        </w:rPr>
        <w:t>я.</w:t>
      </w:r>
    </w:p>
    <w:p w:rsidR="00316F20" w:rsidRPr="00316F20" w:rsidRDefault="00316F20" w:rsidP="00316F20">
      <w:pPr>
        <w:widowControl w:val="0"/>
        <w:spacing w:line="240" w:lineRule="auto"/>
        <w:ind w:right="-46" w:firstLine="569"/>
        <w:rPr>
          <w:color w:val="000000"/>
          <w:sz w:val="24"/>
          <w:szCs w:val="24"/>
        </w:rPr>
      </w:pPr>
      <w:r w:rsidRPr="00316F20">
        <w:rPr>
          <w:color w:val="000000"/>
          <w:spacing w:val="-1"/>
          <w:sz w:val="24"/>
          <w:szCs w:val="24"/>
        </w:rPr>
        <w:t>О</w:t>
      </w:r>
      <w:r w:rsidRPr="00316F20">
        <w:rPr>
          <w:color w:val="000000"/>
          <w:sz w:val="24"/>
          <w:szCs w:val="24"/>
        </w:rPr>
        <w:t>пе</w:t>
      </w:r>
      <w:r w:rsidRPr="00316F20">
        <w:rPr>
          <w:color w:val="000000"/>
          <w:spacing w:val="-4"/>
          <w:sz w:val="24"/>
          <w:szCs w:val="24"/>
        </w:rPr>
        <w:t>р</w:t>
      </w:r>
      <w:r w:rsidRPr="00316F20">
        <w:rPr>
          <w:color w:val="000000"/>
          <w:sz w:val="24"/>
          <w:szCs w:val="24"/>
        </w:rPr>
        <w:t>и</w:t>
      </w:r>
      <w:r w:rsidRPr="00316F20">
        <w:rPr>
          <w:color w:val="000000"/>
          <w:spacing w:val="-3"/>
          <w:sz w:val="24"/>
          <w:szCs w:val="24"/>
        </w:rPr>
        <w:t>р</w:t>
      </w:r>
      <w:r w:rsidRPr="00316F20">
        <w:rPr>
          <w:color w:val="000000"/>
          <w:spacing w:val="2"/>
          <w:sz w:val="24"/>
          <w:szCs w:val="24"/>
        </w:rPr>
        <w:t>о</w:t>
      </w:r>
      <w:r w:rsidRPr="00316F20">
        <w:rPr>
          <w:color w:val="000000"/>
          <w:sz w:val="24"/>
          <w:szCs w:val="24"/>
        </w:rPr>
        <w:t>в</w:t>
      </w:r>
      <w:r w:rsidRPr="00316F20">
        <w:rPr>
          <w:color w:val="000000"/>
          <w:spacing w:val="-2"/>
          <w:sz w:val="24"/>
          <w:szCs w:val="24"/>
        </w:rPr>
        <w:t>а</w:t>
      </w:r>
      <w:r w:rsidRPr="00316F20">
        <w:rPr>
          <w:color w:val="000000"/>
          <w:sz w:val="24"/>
          <w:szCs w:val="24"/>
        </w:rPr>
        <w:t>ть</w:t>
      </w:r>
      <w:r w:rsidRPr="00316F20">
        <w:rPr>
          <w:color w:val="000000"/>
          <w:spacing w:val="103"/>
          <w:sz w:val="24"/>
          <w:szCs w:val="24"/>
        </w:rPr>
        <w:t xml:space="preserve"> </w:t>
      </w:r>
      <w:r w:rsidRPr="00316F20">
        <w:rPr>
          <w:color w:val="000000"/>
          <w:spacing w:val="1"/>
          <w:sz w:val="24"/>
          <w:szCs w:val="24"/>
        </w:rPr>
        <w:t>п</w:t>
      </w:r>
      <w:r w:rsidRPr="00316F20">
        <w:rPr>
          <w:color w:val="000000"/>
          <w:spacing w:val="-2"/>
          <w:sz w:val="24"/>
          <w:szCs w:val="24"/>
        </w:rPr>
        <w:t>о</w:t>
      </w:r>
      <w:r w:rsidRPr="00316F20">
        <w:rPr>
          <w:color w:val="000000"/>
          <w:sz w:val="24"/>
          <w:szCs w:val="24"/>
        </w:rPr>
        <w:t>нятия</w:t>
      </w:r>
      <w:r w:rsidRPr="00316F20">
        <w:rPr>
          <w:color w:val="000000"/>
          <w:spacing w:val="1"/>
          <w:sz w:val="24"/>
          <w:szCs w:val="24"/>
        </w:rPr>
        <w:t>м</w:t>
      </w:r>
      <w:r w:rsidRPr="00316F20">
        <w:rPr>
          <w:color w:val="000000"/>
          <w:spacing w:val="2"/>
          <w:sz w:val="24"/>
          <w:szCs w:val="24"/>
        </w:rPr>
        <w:t>и</w:t>
      </w:r>
      <w:r w:rsidRPr="00316F20">
        <w:rPr>
          <w:color w:val="000000"/>
          <w:sz w:val="24"/>
          <w:szCs w:val="24"/>
        </w:rPr>
        <w:t>:</w:t>
      </w:r>
      <w:r w:rsidRPr="00316F20">
        <w:rPr>
          <w:color w:val="000000"/>
          <w:spacing w:val="96"/>
          <w:sz w:val="24"/>
          <w:szCs w:val="24"/>
        </w:rPr>
        <w:t xml:space="preserve"> </w:t>
      </w:r>
      <w:r w:rsidRPr="00316F20">
        <w:rPr>
          <w:color w:val="000000"/>
          <w:spacing w:val="2"/>
          <w:sz w:val="24"/>
          <w:szCs w:val="24"/>
        </w:rPr>
        <w:t>м</w:t>
      </w:r>
      <w:r w:rsidRPr="00316F20">
        <w:rPr>
          <w:color w:val="000000"/>
          <w:spacing w:val="1"/>
          <w:sz w:val="24"/>
          <w:szCs w:val="24"/>
        </w:rPr>
        <w:t>н</w:t>
      </w:r>
      <w:r w:rsidRPr="00316F20">
        <w:rPr>
          <w:color w:val="000000"/>
          <w:spacing w:val="-3"/>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w:t>
      </w:r>
      <w:r w:rsidRPr="00316F20">
        <w:rPr>
          <w:color w:val="000000"/>
          <w:spacing w:val="-3"/>
          <w:sz w:val="24"/>
          <w:szCs w:val="24"/>
        </w:rPr>
        <w:t>во</w:t>
      </w:r>
      <w:r w:rsidRPr="00316F20">
        <w:rPr>
          <w:color w:val="000000"/>
          <w:sz w:val="24"/>
          <w:szCs w:val="24"/>
        </w:rPr>
        <w:t>,</w:t>
      </w:r>
      <w:r w:rsidRPr="00316F20">
        <w:rPr>
          <w:color w:val="000000"/>
          <w:spacing w:val="103"/>
          <w:sz w:val="24"/>
          <w:szCs w:val="24"/>
        </w:rPr>
        <w:t xml:space="preserve"> </w:t>
      </w:r>
      <w:r w:rsidRPr="00316F20">
        <w:rPr>
          <w:color w:val="000000"/>
          <w:spacing w:val="1"/>
          <w:sz w:val="24"/>
          <w:szCs w:val="24"/>
        </w:rPr>
        <w:t>п</w:t>
      </w:r>
      <w:r w:rsidRPr="00316F20">
        <w:rPr>
          <w:color w:val="000000"/>
          <w:spacing w:val="-2"/>
          <w:sz w:val="24"/>
          <w:szCs w:val="24"/>
        </w:rPr>
        <w:t>о</w:t>
      </w:r>
      <w:r w:rsidRPr="00316F20">
        <w:rPr>
          <w:color w:val="000000"/>
          <w:sz w:val="24"/>
          <w:szCs w:val="24"/>
        </w:rPr>
        <w:t>д</w:t>
      </w:r>
      <w:r w:rsidRPr="00316F20">
        <w:rPr>
          <w:color w:val="000000"/>
          <w:spacing w:val="2"/>
          <w:sz w:val="24"/>
          <w:szCs w:val="24"/>
        </w:rPr>
        <w:t>м</w:t>
      </w:r>
      <w:r w:rsidRPr="00316F20">
        <w:rPr>
          <w:color w:val="000000"/>
          <w:spacing w:val="1"/>
          <w:sz w:val="24"/>
          <w:szCs w:val="24"/>
        </w:rPr>
        <w:t>н</w:t>
      </w:r>
      <w:r w:rsidRPr="00316F20">
        <w:rPr>
          <w:color w:val="000000"/>
          <w:spacing w:val="-2"/>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w:t>
      </w:r>
      <w:r w:rsidRPr="00316F20">
        <w:rPr>
          <w:color w:val="000000"/>
          <w:spacing w:val="-3"/>
          <w:sz w:val="24"/>
          <w:szCs w:val="24"/>
        </w:rPr>
        <w:t>в</w:t>
      </w:r>
      <w:r w:rsidRPr="00316F20">
        <w:rPr>
          <w:color w:val="000000"/>
          <w:spacing w:val="-4"/>
          <w:sz w:val="24"/>
          <w:szCs w:val="24"/>
        </w:rPr>
        <w:t>о</w:t>
      </w:r>
      <w:r w:rsidRPr="00316F20">
        <w:rPr>
          <w:color w:val="000000"/>
          <w:sz w:val="24"/>
          <w:szCs w:val="24"/>
        </w:rPr>
        <w:t>,</w:t>
      </w:r>
      <w:r w:rsidRPr="00316F20">
        <w:rPr>
          <w:color w:val="000000"/>
          <w:spacing w:val="104"/>
          <w:sz w:val="24"/>
          <w:szCs w:val="24"/>
        </w:rPr>
        <w:t xml:space="preserve"> </w:t>
      </w:r>
      <w:r w:rsidRPr="00316F20">
        <w:rPr>
          <w:color w:val="000000"/>
          <w:spacing w:val="-1"/>
          <w:sz w:val="24"/>
          <w:szCs w:val="24"/>
        </w:rPr>
        <w:t>вы</w:t>
      </w:r>
      <w:r w:rsidRPr="00316F20">
        <w:rPr>
          <w:color w:val="000000"/>
          <w:sz w:val="24"/>
          <w:szCs w:val="24"/>
        </w:rPr>
        <w:t>п</w:t>
      </w:r>
      <w:r w:rsidRPr="00316F20">
        <w:rPr>
          <w:color w:val="000000"/>
          <w:spacing w:val="-3"/>
          <w:sz w:val="24"/>
          <w:szCs w:val="24"/>
        </w:rPr>
        <w:t>ол</w:t>
      </w:r>
      <w:r w:rsidRPr="00316F20">
        <w:rPr>
          <w:color w:val="000000"/>
          <w:sz w:val="24"/>
          <w:szCs w:val="24"/>
        </w:rPr>
        <w:t>нять</w:t>
      </w:r>
      <w:r w:rsidRPr="00316F20">
        <w:rPr>
          <w:color w:val="000000"/>
          <w:spacing w:val="103"/>
          <w:sz w:val="24"/>
          <w:szCs w:val="24"/>
        </w:rPr>
        <w:t xml:space="preserve"> </w:t>
      </w:r>
      <w:r w:rsidRPr="00316F20">
        <w:rPr>
          <w:color w:val="000000"/>
          <w:spacing w:val="-2"/>
          <w:sz w:val="24"/>
          <w:szCs w:val="24"/>
        </w:rPr>
        <w:t>о</w:t>
      </w:r>
      <w:r w:rsidRPr="00316F20">
        <w:rPr>
          <w:color w:val="000000"/>
          <w:sz w:val="24"/>
          <w:szCs w:val="24"/>
        </w:rPr>
        <w:t>п</w:t>
      </w:r>
      <w:r w:rsidRPr="00316F20">
        <w:rPr>
          <w:color w:val="000000"/>
          <w:spacing w:val="-1"/>
          <w:sz w:val="24"/>
          <w:szCs w:val="24"/>
        </w:rPr>
        <w:t>е</w:t>
      </w:r>
      <w:r w:rsidRPr="00316F20">
        <w:rPr>
          <w:color w:val="000000"/>
          <w:spacing w:val="-3"/>
          <w:sz w:val="24"/>
          <w:szCs w:val="24"/>
        </w:rPr>
        <w:t>р</w:t>
      </w:r>
      <w:r w:rsidRPr="00316F20">
        <w:rPr>
          <w:color w:val="000000"/>
          <w:spacing w:val="-2"/>
          <w:sz w:val="24"/>
          <w:szCs w:val="24"/>
        </w:rPr>
        <w:t>а</w:t>
      </w:r>
      <w:r w:rsidRPr="00316F20">
        <w:rPr>
          <w:color w:val="000000"/>
          <w:sz w:val="24"/>
          <w:szCs w:val="24"/>
        </w:rPr>
        <w:t>ции н</w:t>
      </w:r>
      <w:r w:rsidRPr="00316F20">
        <w:rPr>
          <w:color w:val="000000"/>
          <w:spacing w:val="-1"/>
          <w:sz w:val="24"/>
          <w:szCs w:val="24"/>
        </w:rPr>
        <w:t>а</w:t>
      </w:r>
      <w:r w:rsidRPr="00316F20">
        <w:rPr>
          <w:color w:val="000000"/>
          <w:sz w:val="24"/>
          <w:szCs w:val="24"/>
        </w:rPr>
        <w:t>д</w:t>
      </w:r>
      <w:r w:rsidRPr="00316F20">
        <w:rPr>
          <w:color w:val="000000"/>
          <w:spacing w:val="23"/>
          <w:sz w:val="24"/>
          <w:szCs w:val="24"/>
        </w:rPr>
        <w:t xml:space="preserve"> </w:t>
      </w:r>
      <w:r w:rsidRPr="00316F20">
        <w:rPr>
          <w:color w:val="000000"/>
          <w:spacing w:val="2"/>
          <w:sz w:val="24"/>
          <w:szCs w:val="24"/>
        </w:rPr>
        <w:t>м</w:t>
      </w:r>
      <w:r w:rsidRPr="00316F20">
        <w:rPr>
          <w:color w:val="000000"/>
          <w:spacing w:val="1"/>
          <w:sz w:val="24"/>
          <w:szCs w:val="24"/>
        </w:rPr>
        <w:t>н</w:t>
      </w:r>
      <w:r w:rsidRPr="00316F20">
        <w:rPr>
          <w:color w:val="000000"/>
          <w:spacing w:val="-2"/>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w:t>
      </w:r>
      <w:r w:rsidRPr="00316F20">
        <w:rPr>
          <w:color w:val="000000"/>
          <w:spacing w:val="-2"/>
          <w:sz w:val="24"/>
          <w:szCs w:val="24"/>
        </w:rPr>
        <w:t>ва</w:t>
      </w:r>
      <w:r w:rsidRPr="00316F20">
        <w:rPr>
          <w:color w:val="000000"/>
          <w:sz w:val="24"/>
          <w:szCs w:val="24"/>
        </w:rPr>
        <w:t>ми:</w:t>
      </w:r>
      <w:r w:rsidRPr="00316F20">
        <w:rPr>
          <w:color w:val="000000"/>
          <w:spacing w:val="23"/>
          <w:sz w:val="24"/>
          <w:szCs w:val="24"/>
        </w:rPr>
        <w:t xml:space="preserve"> </w:t>
      </w:r>
      <w:r w:rsidRPr="00316F20">
        <w:rPr>
          <w:color w:val="000000"/>
          <w:spacing w:val="-1"/>
          <w:sz w:val="24"/>
          <w:szCs w:val="24"/>
        </w:rPr>
        <w:t>о</w:t>
      </w:r>
      <w:r w:rsidRPr="00316F20">
        <w:rPr>
          <w:color w:val="000000"/>
          <w:sz w:val="24"/>
          <w:szCs w:val="24"/>
        </w:rPr>
        <w:t>б</w:t>
      </w:r>
      <w:r w:rsidRPr="00316F20">
        <w:rPr>
          <w:color w:val="000000"/>
          <w:spacing w:val="-1"/>
          <w:sz w:val="24"/>
          <w:szCs w:val="24"/>
        </w:rPr>
        <w:t>ъе</w:t>
      </w:r>
      <w:r w:rsidRPr="00316F20">
        <w:rPr>
          <w:color w:val="000000"/>
          <w:sz w:val="24"/>
          <w:szCs w:val="24"/>
        </w:rPr>
        <w:t>дин</w:t>
      </w:r>
      <w:r w:rsidRPr="00316F20">
        <w:rPr>
          <w:color w:val="000000"/>
          <w:spacing w:val="-1"/>
          <w:sz w:val="24"/>
          <w:szCs w:val="24"/>
        </w:rPr>
        <w:t>е</w:t>
      </w:r>
      <w:r w:rsidRPr="00316F20">
        <w:rPr>
          <w:color w:val="000000"/>
          <w:sz w:val="24"/>
          <w:szCs w:val="24"/>
        </w:rPr>
        <w:t>ни</w:t>
      </w:r>
      <w:r w:rsidRPr="00316F20">
        <w:rPr>
          <w:color w:val="000000"/>
          <w:spacing w:val="-1"/>
          <w:sz w:val="24"/>
          <w:szCs w:val="24"/>
        </w:rPr>
        <w:t>е</w:t>
      </w:r>
      <w:r w:rsidRPr="00316F20">
        <w:rPr>
          <w:color w:val="000000"/>
          <w:sz w:val="24"/>
          <w:szCs w:val="24"/>
        </w:rPr>
        <w:t>,</w:t>
      </w:r>
      <w:r w:rsidRPr="00316F20">
        <w:rPr>
          <w:color w:val="000000"/>
          <w:spacing w:val="24"/>
          <w:sz w:val="24"/>
          <w:szCs w:val="24"/>
        </w:rPr>
        <w:t xml:space="preserve"> </w:t>
      </w:r>
      <w:r w:rsidRPr="00316F20">
        <w:rPr>
          <w:color w:val="000000"/>
          <w:sz w:val="24"/>
          <w:szCs w:val="24"/>
        </w:rPr>
        <w:t>п</w:t>
      </w:r>
      <w:r w:rsidRPr="00316F20">
        <w:rPr>
          <w:color w:val="000000"/>
          <w:spacing w:val="-2"/>
          <w:sz w:val="24"/>
          <w:szCs w:val="24"/>
        </w:rPr>
        <w:t>е</w:t>
      </w:r>
      <w:r w:rsidRPr="00316F20">
        <w:rPr>
          <w:color w:val="000000"/>
          <w:spacing w:val="-4"/>
          <w:sz w:val="24"/>
          <w:szCs w:val="24"/>
        </w:rPr>
        <w:t>р</w:t>
      </w:r>
      <w:r w:rsidRPr="00316F20">
        <w:rPr>
          <w:color w:val="000000"/>
          <w:spacing w:val="-2"/>
          <w:sz w:val="24"/>
          <w:szCs w:val="24"/>
        </w:rPr>
        <w:t>е</w:t>
      </w:r>
      <w:r w:rsidRPr="00316F20">
        <w:rPr>
          <w:color w:val="000000"/>
          <w:spacing w:val="-3"/>
          <w:sz w:val="24"/>
          <w:szCs w:val="24"/>
        </w:rPr>
        <w:t>се</w:t>
      </w:r>
      <w:r w:rsidRPr="00316F20">
        <w:rPr>
          <w:color w:val="000000"/>
          <w:spacing w:val="1"/>
          <w:sz w:val="24"/>
          <w:szCs w:val="24"/>
        </w:rPr>
        <w:t>ч</w:t>
      </w:r>
      <w:r w:rsidRPr="00316F20">
        <w:rPr>
          <w:color w:val="000000"/>
          <w:sz w:val="24"/>
          <w:szCs w:val="24"/>
        </w:rPr>
        <w:t>ение,</w:t>
      </w:r>
      <w:r w:rsidRPr="00316F20">
        <w:rPr>
          <w:color w:val="000000"/>
          <w:spacing w:val="24"/>
          <w:sz w:val="24"/>
          <w:szCs w:val="24"/>
        </w:rPr>
        <w:t xml:space="preserve"> </w:t>
      </w:r>
      <w:r w:rsidRPr="00316F20">
        <w:rPr>
          <w:color w:val="000000"/>
          <w:spacing w:val="1"/>
          <w:sz w:val="24"/>
          <w:szCs w:val="24"/>
        </w:rPr>
        <w:t>д</w:t>
      </w:r>
      <w:r w:rsidRPr="00316F20">
        <w:rPr>
          <w:color w:val="000000"/>
          <w:spacing w:val="-2"/>
          <w:sz w:val="24"/>
          <w:szCs w:val="24"/>
        </w:rPr>
        <w:t>о</w:t>
      </w:r>
      <w:r w:rsidRPr="00316F20">
        <w:rPr>
          <w:color w:val="000000"/>
          <w:sz w:val="24"/>
          <w:szCs w:val="24"/>
        </w:rPr>
        <w:t>п</w:t>
      </w:r>
      <w:r w:rsidRPr="00316F20">
        <w:rPr>
          <w:color w:val="000000"/>
          <w:spacing w:val="-3"/>
          <w:sz w:val="24"/>
          <w:szCs w:val="24"/>
        </w:rPr>
        <w:t>ол</w:t>
      </w:r>
      <w:r w:rsidRPr="00316F20">
        <w:rPr>
          <w:color w:val="000000"/>
          <w:sz w:val="24"/>
          <w:szCs w:val="24"/>
        </w:rPr>
        <w:t>нени</w:t>
      </w:r>
      <w:r w:rsidRPr="00316F20">
        <w:rPr>
          <w:color w:val="000000"/>
          <w:spacing w:val="-1"/>
          <w:sz w:val="24"/>
          <w:szCs w:val="24"/>
        </w:rPr>
        <w:t>е</w:t>
      </w:r>
      <w:r w:rsidRPr="00316F20">
        <w:rPr>
          <w:color w:val="000000"/>
          <w:sz w:val="24"/>
          <w:szCs w:val="24"/>
        </w:rPr>
        <w:t>,</w:t>
      </w:r>
      <w:r w:rsidRPr="00316F20">
        <w:rPr>
          <w:color w:val="000000"/>
          <w:spacing w:val="23"/>
          <w:sz w:val="24"/>
          <w:szCs w:val="24"/>
        </w:rPr>
        <w:t xml:space="preserve"> </w:t>
      </w:r>
      <w:r w:rsidRPr="00316F20">
        <w:rPr>
          <w:color w:val="000000"/>
          <w:spacing w:val="1"/>
          <w:sz w:val="24"/>
          <w:szCs w:val="24"/>
        </w:rPr>
        <w:t>п</w:t>
      </w:r>
      <w:r w:rsidRPr="00316F20">
        <w:rPr>
          <w:color w:val="000000"/>
          <w:sz w:val="24"/>
          <w:szCs w:val="24"/>
        </w:rPr>
        <w:t>е</w:t>
      </w:r>
      <w:r w:rsidRPr="00316F20">
        <w:rPr>
          <w:color w:val="000000"/>
          <w:spacing w:val="-4"/>
          <w:sz w:val="24"/>
          <w:szCs w:val="24"/>
        </w:rPr>
        <w:t>р</w:t>
      </w:r>
      <w:r w:rsidRPr="00316F20">
        <w:rPr>
          <w:color w:val="000000"/>
          <w:spacing w:val="-2"/>
          <w:sz w:val="24"/>
          <w:szCs w:val="24"/>
        </w:rPr>
        <w:t>е</w:t>
      </w:r>
      <w:r w:rsidRPr="00316F20">
        <w:rPr>
          <w:color w:val="000000"/>
          <w:spacing w:val="1"/>
          <w:sz w:val="24"/>
          <w:szCs w:val="24"/>
        </w:rPr>
        <w:t>ч</w:t>
      </w:r>
      <w:r w:rsidRPr="00316F20">
        <w:rPr>
          <w:color w:val="000000"/>
          <w:sz w:val="24"/>
          <w:szCs w:val="24"/>
        </w:rPr>
        <w:t>и</w:t>
      </w:r>
      <w:r w:rsidRPr="00316F20">
        <w:rPr>
          <w:color w:val="000000"/>
          <w:spacing w:val="-1"/>
          <w:sz w:val="24"/>
          <w:szCs w:val="24"/>
        </w:rPr>
        <w:t>с</w:t>
      </w:r>
      <w:r w:rsidRPr="00316F20">
        <w:rPr>
          <w:color w:val="000000"/>
          <w:spacing w:val="-4"/>
          <w:sz w:val="24"/>
          <w:szCs w:val="24"/>
        </w:rPr>
        <w:t>л</w:t>
      </w:r>
      <w:r w:rsidRPr="00316F20">
        <w:rPr>
          <w:color w:val="000000"/>
          <w:sz w:val="24"/>
          <w:szCs w:val="24"/>
        </w:rPr>
        <w:t>ять</w:t>
      </w:r>
      <w:r w:rsidRPr="00316F20">
        <w:rPr>
          <w:color w:val="000000"/>
          <w:spacing w:val="25"/>
          <w:sz w:val="24"/>
          <w:szCs w:val="24"/>
        </w:rPr>
        <w:t xml:space="preserve"> </w:t>
      </w:r>
      <w:r w:rsidRPr="00316F20">
        <w:rPr>
          <w:color w:val="000000"/>
          <w:spacing w:val="1"/>
          <w:sz w:val="24"/>
          <w:szCs w:val="24"/>
        </w:rPr>
        <w:t>э</w:t>
      </w:r>
      <w:r w:rsidRPr="00316F20">
        <w:rPr>
          <w:color w:val="000000"/>
          <w:spacing w:val="-2"/>
          <w:sz w:val="24"/>
          <w:szCs w:val="24"/>
        </w:rPr>
        <w:t>л</w:t>
      </w:r>
      <w:r w:rsidRPr="00316F20">
        <w:rPr>
          <w:color w:val="000000"/>
          <w:spacing w:val="-1"/>
          <w:sz w:val="24"/>
          <w:szCs w:val="24"/>
        </w:rPr>
        <w:t>е</w:t>
      </w:r>
      <w:r w:rsidRPr="00316F20">
        <w:rPr>
          <w:color w:val="000000"/>
          <w:sz w:val="24"/>
          <w:szCs w:val="24"/>
        </w:rPr>
        <w:t>м</w:t>
      </w:r>
      <w:r w:rsidRPr="00316F20">
        <w:rPr>
          <w:color w:val="000000"/>
          <w:spacing w:val="-1"/>
          <w:sz w:val="24"/>
          <w:szCs w:val="24"/>
        </w:rPr>
        <w:t>е</w:t>
      </w:r>
      <w:r w:rsidRPr="00316F20">
        <w:rPr>
          <w:color w:val="000000"/>
          <w:sz w:val="24"/>
          <w:szCs w:val="24"/>
        </w:rPr>
        <w:t>нты мн</w:t>
      </w:r>
      <w:r w:rsidRPr="00316F20">
        <w:rPr>
          <w:color w:val="000000"/>
          <w:spacing w:val="-1"/>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w:t>
      </w:r>
      <w:r w:rsidRPr="00316F20">
        <w:rPr>
          <w:color w:val="000000"/>
          <w:spacing w:val="-3"/>
          <w:sz w:val="24"/>
          <w:szCs w:val="24"/>
        </w:rPr>
        <w:t>в</w:t>
      </w:r>
      <w:r w:rsidRPr="00316F20">
        <w:rPr>
          <w:color w:val="000000"/>
          <w:sz w:val="24"/>
          <w:szCs w:val="24"/>
        </w:rPr>
        <w:t>,</w:t>
      </w:r>
      <w:r w:rsidRPr="00316F20">
        <w:rPr>
          <w:color w:val="000000"/>
          <w:spacing w:val="3"/>
          <w:sz w:val="24"/>
          <w:szCs w:val="24"/>
        </w:rPr>
        <w:t xml:space="preserve"> </w:t>
      </w:r>
      <w:r w:rsidRPr="00316F20">
        <w:rPr>
          <w:color w:val="000000"/>
          <w:spacing w:val="1"/>
          <w:sz w:val="24"/>
          <w:szCs w:val="24"/>
        </w:rPr>
        <w:t>п</w:t>
      </w:r>
      <w:r w:rsidRPr="00316F20">
        <w:rPr>
          <w:color w:val="000000"/>
          <w:spacing w:val="-2"/>
          <w:sz w:val="24"/>
          <w:szCs w:val="24"/>
        </w:rPr>
        <w:t>р</w:t>
      </w:r>
      <w:r w:rsidRPr="00316F20">
        <w:rPr>
          <w:color w:val="000000"/>
          <w:sz w:val="24"/>
          <w:szCs w:val="24"/>
        </w:rPr>
        <w:t>и</w:t>
      </w:r>
      <w:r w:rsidRPr="00316F20">
        <w:rPr>
          <w:color w:val="000000"/>
          <w:spacing w:val="1"/>
          <w:sz w:val="24"/>
          <w:szCs w:val="24"/>
        </w:rPr>
        <w:t>м</w:t>
      </w:r>
      <w:r w:rsidRPr="00316F20">
        <w:rPr>
          <w:color w:val="000000"/>
          <w:sz w:val="24"/>
          <w:szCs w:val="24"/>
        </w:rPr>
        <w:t>енять</w:t>
      </w:r>
      <w:r w:rsidRPr="00316F20">
        <w:rPr>
          <w:color w:val="000000"/>
          <w:spacing w:val="3"/>
          <w:sz w:val="24"/>
          <w:szCs w:val="24"/>
        </w:rPr>
        <w:t xml:space="preserve"> </w:t>
      </w:r>
      <w:r w:rsidRPr="00316F20">
        <w:rPr>
          <w:color w:val="000000"/>
          <w:spacing w:val="-2"/>
          <w:sz w:val="24"/>
          <w:szCs w:val="24"/>
        </w:rPr>
        <w:t>с</w:t>
      </w:r>
      <w:r w:rsidRPr="00316F20">
        <w:rPr>
          <w:color w:val="000000"/>
          <w:spacing w:val="-3"/>
          <w:sz w:val="24"/>
          <w:szCs w:val="24"/>
        </w:rPr>
        <w:t>во</w:t>
      </w:r>
      <w:r w:rsidRPr="00316F20">
        <w:rPr>
          <w:color w:val="000000"/>
          <w:sz w:val="24"/>
          <w:szCs w:val="24"/>
        </w:rPr>
        <w:t>й</w:t>
      </w:r>
      <w:r w:rsidRPr="00316F20">
        <w:rPr>
          <w:color w:val="000000"/>
          <w:spacing w:val="-1"/>
          <w:sz w:val="24"/>
          <w:szCs w:val="24"/>
        </w:rPr>
        <w:t>с</w:t>
      </w:r>
      <w:r w:rsidRPr="00316F20">
        <w:rPr>
          <w:color w:val="000000"/>
          <w:sz w:val="24"/>
          <w:szCs w:val="24"/>
        </w:rPr>
        <w:t>т</w:t>
      </w:r>
      <w:r w:rsidRPr="00316F20">
        <w:rPr>
          <w:color w:val="000000"/>
          <w:spacing w:val="-3"/>
          <w:sz w:val="24"/>
          <w:szCs w:val="24"/>
        </w:rPr>
        <w:t>в</w:t>
      </w:r>
      <w:r w:rsidRPr="00316F20">
        <w:rPr>
          <w:color w:val="000000"/>
          <w:sz w:val="24"/>
          <w:szCs w:val="24"/>
        </w:rPr>
        <w:t>а</w:t>
      </w:r>
      <w:r w:rsidRPr="00316F20">
        <w:rPr>
          <w:color w:val="000000"/>
          <w:spacing w:val="-1"/>
          <w:sz w:val="24"/>
          <w:szCs w:val="24"/>
        </w:rPr>
        <w:t xml:space="preserve"> </w:t>
      </w:r>
      <w:r w:rsidRPr="00316F20">
        <w:rPr>
          <w:color w:val="000000"/>
          <w:spacing w:val="1"/>
          <w:sz w:val="24"/>
          <w:szCs w:val="24"/>
        </w:rPr>
        <w:t>мн</w:t>
      </w:r>
      <w:r w:rsidRPr="00316F20">
        <w:rPr>
          <w:color w:val="000000"/>
          <w:spacing w:val="-3"/>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w:t>
      </w:r>
      <w:r w:rsidRPr="00316F20">
        <w:rPr>
          <w:color w:val="000000"/>
          <w:spacing w:val="-3"/>
          <w:sz w:val="24"/>
          <w:szCs w:val="24"/>
        </w:rPr>
        <w:t>в</w:t>
      </w:r>
      <w:r w:rsidRPr="00316F20">
        <w:rPr>
          <w:color w:val="000000"/>
          <w:sz w:val="24"/>
          <w:szCs w:val="24"/>
        </w:rPr>
        <w:t>.</w:t>
      </w:r>
    </w:p>
    <w:p w:rsidR="00316F20" w:rsidRPr="00316F20" w:rsidRDefault="00316F20" w:rsidP="00316F20">
      <w:pPr>
        <w:widowControl w:val="0"/>
        <w:spacing w:line="240" w:lineRule="auto"/>
        <w:ind w:right="-69" w:firstLine="569"/>
        <w:rPr>
          <w:color w:val="000000"/>
          <w:sz w:val="24"/>
          <w:szCs w:val="24"/>
        </w:rPr>
      </w:pPr>
      <w:r w:rsidRPr="00316F20">
        <w:rPr>
          <w:color w:val="000000"/>
          <w:spacing w:val="-8"/>
          <w:sz w:val="24"/>
          <w:szCs w:val="24"/>
        </w:rPr>
        <w:t>И</w:t>
      </w:r>
      <w:r w:rsidRPr="00316F20">
        <w:rPr>
          <w:color w:val="000000"/>
          <w:spacing w:val="-2"/>
          <w:sz w:val="24"/>
          <w:szCs w:val="24"/>
        </w:rPr>
        <w:t>с</w:t>
      </w:r>
      <w:r w:rsidRPr="00316F20">
        <w:rPr>
          <w:color w:val="000000"/>
          <w:spacing w:val="7"/>
          <w:sz w:val="24"/>
          <w:szCs w:val="24"/>
        </w:rPr>
        <w:t>п</w:t>
      </w:r>
      <w:r w:rsidRPr="00316F20">
        <w:rPr>
          <w:color w:val="000000"/>
          <w:spacing w:val="-3"/>
          <w:sz w:val="24"/>
          <w:szCs w:val="24"/>
        </w:rPr>
        <w:t>ол</w:t>
      </w:r>
      <w:r w:rsidRPr="00316F20">
        <w:rPr>
          <w:color w:val="000000"/>
          <w:spacing w:val="1"/>
          <w:sz w:val="24"/>
          <w:szCs w:val="24"/>
        </w:rPr>
        <w:t>ь</w:t>
      </w:r>
      <w:r w:rsidRPr="00316F20">
        <w:rPr>
          <w:color w:val="000000"/>
          <w:spacing w:val="4"/>
          <w:sz w:val="24"/>
          <w:szCs w:val="24"/>
        </w:rPr>
        <w:t>з</w:t>
      </w:r>
      <w:r w:rsidRPr="00316F20">
        <w:rPr>
          <w:color w:val="000000"/>
          <w:spacing w:val="-3"/>
          <w:sz w:val="24"/>
          <w:szCs w:val="24"/>
        </w:rPr>
        <w:t>о</w:t>
      </w:r>
      <w:r w:rsidRPr="00316F20">
        <w:rPr>
          <w:color w:val="000000"/>
          <w:spacing w:val="-2"/>
          <w:sz w:val="24"/>
          <w:szCs w:val="24"/>
        </w:rPr>
        <w:t>ва</w:t>
      </w:r>
      <w:r w:rsidRPr="00316F20">
        <w:rPr>
          <w:color w:val="000000"/>
          <w:sz w:val="24"/>
          <w:szCs w:val="24"/>
        </w:rPr>
        <w:t>ть</w:t>
      </w:r>
      <w:r w:rsidRPr="00316F20">
        <w:rPr>
          <w:color w:val="000000"/>
          <w:spacing w:val="75"/>
          <w:sz w:val="24"/>
          <w:szCs w:val="24"/>
        </w:rPr>
        <w:t xml:space="preserve"> </w:t>
      </w:r>
      <w:r w:rsidRPr="00316F20">
        <w:rPr>
          <w:color w:val="000000"/>
          <w:sz w:val="24"/>
          <w:szCs w:val="24"/>
        </w:rPr>
        <w:t>г</w:t>
      </w:r>
      <w:r w:rsidRPr="00316F20">
        <w:rPr>
          <w:color w:val="000000"/>
          <w:spacing w:val="-3"/>
          <w:sz w:val="24"/>
          <w:szCs w:val="24"/>
        </w:rPr>
        <w:t>р</w:t>
      </w:r>
      <w:r w:rsidRPr="00316F20">
        <w:rPr>
          <w:color w:val="000000"/>
          <w:spacing w:val="-1"/>
          <w:sz w:val="24"/>
          <w:szCs w:val="24"/>
        </w:rPr>
        <w:t>а</w:t>
      </w:r>
      <w:r w:rsidRPr="00316F20">
        <w:rPr>
          <w:color w:val="000000"/>
          <w:spacing w:val="-2"/>
          <w:sz w:val="24"/>
          <w:szCs w:val="24"/>
        </w:rPr>
        <w:t>ф</w:t>
      </w:r>
      <w:r w:rsidRPr="00316F20">
        <w:rPr>
          <w:color w:val="000000"/>
          <w:sz w:val="24"/>
          <w:szCs w:val="24"/>
        </w:rPr>
        <w:t>и</w:t>
      </w:r>
      <w:r w:rsidRPr="00316F20">
        <w:rPr>
          <w:color w:val="000000"/>
          <w:spacing w:val="1"/>
          <w:sz w:val="24"/>
          <w:szCs w:val="24"/>
        </w:rPr>
        <w:t>ч</w:t>
      </w:r>
      <w:r w:rsidRPr="00316F20">
        <w:rPr>
          <w:color w:val="000000"/>
          <w:sz w:val="24"/>
          <w:szCs w:val="24"/>
        </w:rPr>
        <w:t>е</w:t>
      </w:r>
      <w:r w:rsidRPr="00316F20">
        <w:rPr>
          <w:color w:val="000000"/>
          <w:spacing w:val="-2"/>
          <w:sz w:val="24"/>
          <w:szCs w:val="24"/>
        </w:rPr>
        <w:t>с</w:t>
      </w:r>
      <w:r w:rsidRPr="00316F20">
        <w:rPr>
          <w:color w:val="000000"/>
          <w:sz w:val="24"/>
          <w:szCs w:val="24"/>
        </w:rPr>
        <w:t>к</w:t>
      </w:r>
      <w:r w:rsidRPr="00316F20">
        <w:rPr>
          <w:color w:val="000000"/>
          <w:spacing w:val="3"/>
          <w:sz w:val="24"/>
          <w:szCs w:val="24"/>
        </w:rPr>
        <w:t>о</w:t>
      </w:r>
      <w:r w:rsidRPr="00316F20">
        <w:rPr>
          <w:color w:val="000000"/>
          <w:sz w:val="24"/>
          <w:szCs w:val="24"/>
        </w:rPr>
        <w:t>е</w:t>
      </w:r>
      <w:r w:rsidRPr="00316F20">
        <w:rPr>
          <w:color w:val="000000"/>
          <w:spacing w:val="71"/>
          <w:sz w:val="24"/>
          <w:szCs w:val="24"/>
        </w:rPr>
        <w:t xml:space="preserve"> </w:t>
      </w:r>
      <w:r w:rsidRPr="00316F20">
        <w:rPr>
          <w:color w:val="000000"/>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2"/>
          <w:sz w:val="24"/>
          <w:szCs w:val="24"/>
        </w:rPr>
        <w:t>а</w:t>
      </w:r>
      <w:r w:rsidRPr="00316F20">
        <w:rPr>
          <w:color w:val="000000"/>
          <w:spacing w:val="2"/>
          <w:sz w:val="24"/>
          <w:szCs w:val="24"/>
        </w:rPr>
        <w:t>в</w:t>
      </w:r>
      <w:r w:rsidRPr="00316F20">
        <w:rPr>
          <w:color w:val="000000"/>
          <w:spacing w:val="-1"/>
          <w:sz w:val="24"/>
          <w:szCs w:val="24"/>
        </w:rPr>
        <w:t>ле</w:t>
      </w:r>
      <w:r w:rsidRPr="00316F20">
        <w:rPr>
          <w:color w:val="000000"/>
          <w:sz w:val="24"/>
          <w:szCs w:val="24"/>
        </w:rPr>
        <w:t>ние</w:t>
      </w:r>
      <w:r w:rsidRPr="00316F20">
        <w:rPr>
          <w:color w:val="000000"/>
          <w:spacing w:val="71"/>
          <w:sz w:val="24"/>
          <w:szCs w:val="24"/>
        </w:rPr>
        <w:t xml:space="preserve"> </w:t>
      </w:r>
      <w:r w:rsidRPr="00316F20">
        <w:rPr>
          <w:color w:val="000000"/>
          <w:spacing w:val="2"/>
          <w:sz w:val="24"/>
          <w:szCs w:val="24"/>
        </w:rPr>
        <w:t>м</w:t>
      </w:r>
      <w:r w:rsidRPr="00316F20">
        <w:rPr>
          <w:color w:val="000000"/>
          <w:sz w:val="24"/>
          <w:szCs w:val="24"/>
        </w:rPr>
        <w:t>н</w:t>
      </w:r>
      <w:r w:rsidRPr="00316F20">
        <w:rPr>
          <w:color w:val="000000"/>
          <w:spacing w:val="-2"/>
          <w:sz w:val="24"/>
          <w:szCs w:val="24"/>
        </w:rPr>
        <w:t>о</w:t>
      </w:r>
      <w:r w:rsidRPr="00316F20">
        <w:rPr>
          <w:color w:val="000000"/>
          <w:sz w:val="24"/>
          <w:szCs w:val="24"/>
        </w:rPr>
        <w:t>ж</w:t>
      </w:r>
      <w:r w:rsidRPr="00316F20">
        <w:rPr>
          <w:color w:val="000000"/>
          <w:spacing w:val="-1"/>
          <w:sz w:val="24"/>
          <w:szCs w:val="24"/>
        </w:rPr>
        <w:t>е</w:t>
      </w:r>
      <w:r w:rsidRPr="00316F20">
        <w:rPr>
          <w:color w:val="000000"/>
          <w:spacing w:val="-2"/>
          <w:sz w:val="24"/>
          <w:szCs w:val="24"/>
        </w:rPr>
        <w:t>с</w:t>
      </w:r>
      <w:r w:rsidRPr="00316F20">
        <w:rPr>
          <w:color w:val="000000"/>
          <w:sz w:val="24"/>
          <w:szCs w:val="24"/>
        </w:rPr>
        <w:t>тв</w:t>
      </w:r>
      <w:r w:rsidRPr="00316F20">
        <w:rPr>
          <w:color w:val="000000"/>
          <w:spacing w:val="70"/>
          <w:sz w:val="24"/>
          <w:szCs w:val="24"/>
        </w:rPr>
        <w:t xml:space="preserve"> </w:t>
      </w:r>
      <w:r w:rsidRPr="00316F20">
        <w:rPr>
          <w:color w:val="000000"/>
          <w:sz w:val="24"/>
          <w:szCs w:val="24"/>
        </w:rPr>
        <w:t>и</w:t>
      </w:r>
      <w:r w:rsidRPr="00316F20">
        <w:rPr>
          <w:color w:val="000000"/>
          <w:spacing w:val="75"/>
          <w:sz w:val="24"/>
          <w:szCs w:val="24"/>
        </w:rPr>
        <w:t xml:space="preserve"> </w:t>
      </w:r>
      <w:r w:rsidRPr="00316F20">
        <w:rPr>
          <w:color w:val="000000"/>
          <w:spacing w:val="-1"/>
          <w:sz w:val="24"/>
          <w:szCs w:val="24"/>
        </w:rPr>
        <w:t>с</w:t>
      </w:r>
      <w:r w:rsidRPr="00316F20">
        <w:rPr>
          <w:color w:val="000000"/>
          <w:spacing w:val="-3"/>
          <w:sz w:val="24"/>
          <w:szCs w:val="24"/>
        </w:rPr>
        <w:t>в</w:t>
      </w:r>
      <w:r w:rsidRPr="00316F20">
        <w:rPr>
          <w:color w:val="000000"/>
          <w:sz w:val="24"/>
          <w:szCs w:val="24"/>
        </w:rPr>
        <w:t>я</w:t>
      </w:r>
      <w:r w:rsidRPr="00316F20">
        <w:rPr>
          <w:color w:val="000000"/>
          <w:spacing w:val="-3"/>
          <w:sz w:val="24"/>
          <w:szCs w:val="24"/>
        </w:rPr>
        <w:t>з</w:t>
      </w:r>
      <w:r w:rsidRPr="00316F20">
        <w:rPr>
          <w:color w:val="000000"/>
          <w:spacing w:val="-2"/>
          <w:sz w:val="24"/>
          <w:szCs w:val="24"/>
        </w:rPr>
        <w:t>е</w:t>
      </w:r>
      <w:r w:rsidRPr="00316F20">
        <w:rPr>
          <w:color w:val="000000"/>
          <w:sz w:val="24"/>
          <w:szCs w:val="24"/>
        </w:rPr>
        <w:t>й</w:t>
      </w:r>
      <w:r w:rsidRPr="00316F20">
        <w:rPr>
          <w:color w:val="000000"/>
          <w:spacing w:val="74"/>
          <w:sz w:val="24"/>
          <w:szCs w:val="24"/>
        </w:rPr>
        <w:t xml:space="preserve"> </w:t>
      </w:r>
      <w:r w:rsidRPr="00316F20">
        <w:rPr>
          <w:color w:val="000000"/>
          <w:spacing w:val="2"/>
          <w:sz w:val="24"/>
          <w:szCs w:val="24"/>
        </w:rPr>
        <w:t>м</w:t>
      </w:r>
      <w:r w:rsidRPr="00316F20">
        <w:rPr>
          <w:color w:val="000000"/>
          <w:sz w:val="24"/>
          <w:szCs w:val="24"/>
        </w:rPr>
        <w:t>ежду</w:t>
      </w:r>
      <w:r w:rsidRPr="00316F20">
        <w:rPr>
          <w:color w:val="000000"/>
          <w:spacing w:val="63"/>
          <w:sz w:val="24"/>
          <w:szCs w:val="24"/>
        </w:rPr>
        <w:t xml:space="preserve"> </w:t>
      </w:r>
      <w:r w:rsidRPr="00316F20">
        <w:rPr>
          <w:color w:val="000000"/>
          <w:sz w:val="24"/>
          <w:szCs w:val="24"/>
        </w:rPr>
        <w:t>н</w:t>
      </w:r>
      <w:r w:rsidRPr="00316F20">
        <w:rPr>
          <w:color w:val="000000"/>
          <w:spacing w:val="15"/>
          <w:sz w:val="24"/>
          <w:szCs w:val="24"/>
        </w:rPr>
        <w:t>и</w:t>
      </w:r>
      <w:r w:rsidRPr="00316F20">
        <w:rPr>
          <w:color w:val="000000"/>
          <w:spacing w:val="3"/>
          <w:sz w:val="24"/>
          <w:szCs w:val="24"/>
        </w:rPr>
        <w:t>м</w:t>
      </w:r>
      <w:r w:rsidRPr="00316F20">
        <w:rPr>
          <w:color w:val="000000"/>
          <w:sz w:val="24"/>
          <w:szCs w:val="24"/>
        </w:rPr>
        <w:t>и д</w:t>
      </w:r>
      <w:r w:rsidRPr="00316F20">
        <w:rPr>
          <w:color w:val="000000"/>
          <w:spacing w:val="-2"/>
          <w:sz w:val="24"/>
          <w:szCs w:val="24"/>
        </w:rPr>
        <w:t>л</w:t>
      </w:r>
      <w:r w:rsidRPr="00316F20">
        <w:rPr>
          <w:color w:val="000000"/>
          <w:sz w:val="24"/>
          <w:szCs w:val="24"/>
        </w:rPr>
        <w:t>я</w:t>
      </w:r>
      <w:r w:rsidRPr="00316F20">
        <w:rPr>
          <w:color w:val="000000"/>
          <w:spacing w:val="59"/>
          <w:sz w:val="24"/>
          <w:szCs w:val="24"/>
        </w:rPr>
        <w:t xml:space="preserve"> </w:t>
      </w:r>
      <w:r w:rsidRPr="00316F20">
        <w:rPr>
          <w:color w:val="000000"/>
          <w:spacing w:val="-2"/>
          <w:sz w:val="24"/>
          <w:szCs w:val="24"/>
        </w:rPr>
        <w:t>о</w:t>
      </w:r>
      <w:r w:rsidRPr="00316F20">
        <w:rPr>
          <w:color w:val="000000"/>
          <w:sz w:val="24"/>
          <w:szCs w:val="24"/>
        </w:rPr>
        <w:t>пи</w:t>
      </w:r>
      <w:r w:rsidRPr="00316F20">
        <w:rPr>
          <w:color w:val="000000"/>
          <w:spacing w:val="-1"/>
          <w:sz w:val="24"/>
          <w:szCs w:val="24"/>
        </w:rPr>
        <w:t>с</w:t>
      </w:r>
      <w:r w:rsidRPr="00316F20">
        <w:rPr>
          <w:color w:val="000000"/>
          <w:spacing w:val="-2"/>
          <w:sz w:val="24"/>
          <w:szCs w:val="24"/>
        </w:rPr>
        <w:t>а</w:t>
      </w:r>
      <w:r w:rsidRPr="00316F20">
        <w:rPr>
          <w:color w:val="000000"/>
          <w:sz w:val="24"/>
          <w:szCs w:val="24"/>
        </w:rPr>
        <w:t>ния</w:t>
      </w:r>
      <w:r w:rsidRPr="00316F20">
        <w:rPr>
          <w:color w:val="000000"/>
          <w:spacing w:val="59"/>
          <w:sz w:val="24"/>
          <w:szCs w:val="24"/>
        </w:rPr>
        <w:t xml:space="preserve"> </w:t>
      </w:r>
      <w:r w:rsidRPr="00316F20">
        <w:rPr>
          <w:color w:val="000000"/>
          <w:sz w:val="24"/>
          <w:szCs w:val="24"/>
        </w:rPr>
        <w:t>п</w:t>
      </w:r>
      <w:r w:rsidRPr="00316F20">
        <w:rPr>
          <w:color w:val="000000"/>
          <w:spacing w:val="-1"/>
          <w:sz w:val="24"/>
          <w:szCs w:val="24"/>
        </w:rPr>
        <w:t>р</w:t>
      </w:r>
      <w:r w:rsidRPr="00316F20">
        <w:rPr>
          <w:color w:val="000000"/>
          <w:spacing w:val="-4"/>
          <w:sz w:val="24"/>
          <w:szCs w:val="24"/>
        </w:rPr>
        <w:t>о</w:t>
      </w:r>
      <w:r w:rsidRPr="00316F20">
        <w:rPr>
          <w:color w:val="000000"/>
          <w:sz w:val="24"/>
          <w:szCs w:val="24"/>
        </w:rPr>
        <w:t>ц</w:t>
      </w:r>
      <w:r w:rsidRPr="00316F20">
        <w:rPr>
          <w:color w:val="000000"/>
          <w:spacing w:val="-2"/>
          <w:sz w:val="24"/>
          <w:szCs w:val="24"/>
        </w:rPr>
        <w:t>есс</w:t>
      </w:r>
      <w:r w:rsidRPr="00316F20">
        <w:rPr>
          <w:color w:val="000000"/>
          <w:spacing w:val="-3"/>
          <w:sz w:val="24"/>
          <w:szCs w:val="24"/>
        </w:rPr>
        <w:t>о</w:t>
      </w:r>
      <w:r w:rsidRPr="00316F20">
        <w:rPr>
          <w:color w:val="000000"/>
          <w:sz w:val="24"/>
          <w:szCs w:val="24"/>
        </w:rPr>
        <w:t>в</w:t>
      </w:r>
      <w:r w:rsidRPr="00316F20">
        <w:rPr>
          <w:color w:val="000000"/>
          <w:spacing w:val="56"/>
          <w:sz w:val="24"/>
          <w:szCs w:val="24"/>
        </w:rPr>
        <w:t xml:space="preserve"> </w:t>
      </w:r>
      <w:r w:rsidRPr="00316F20">
        <w:rPr>
          <w:color w:val="000000"/>
          <w:sz w:val="24"/>
          <w:szCs w:val="24"/>
        </w:rPr>
        <w:t>и</w:t>
      </w:r>
      <w:r w:rsidRPr="00316F20">
        <w:rPr>
          <w:color w:val="000000"/>
          <w:spacing w:val="60"/>
          <w:sz w:val="24"/>
          <w:szCs w:val="24"/>
        </w:rPr>
        <w:t xml:space="preserve"> </w:t>
      </w:r>
      <w:r w:rsidRPr="00316F20">
        <w:rPr>
          <w:color w:val="000000"/>
          <w:sz w:val="24"/>
          <w:szCs w:val="24"/>
        </w:rPr>
        <w:t>я</w:t>
      </w:r>
      <w:r w:rsidRPr="00316F20">
        <w:rPr>
          <w:color w:val="000000"/>
          <w:spacing w:val="-1"/>
          <w:sz w:val="24"/>
          <w:szCs w:val="24"/>
        </w:rPr>
        <w:t>в</w:t>
      </w:r>
      <w:r w:rsidRPr="00316F20">
        <w:rPr>
          <w:color w:val="000000"/>
          <w:spacing w:val="-3"/>
          <w:sz w:val="24"/>
          <w:szCs w:val="24"/>
        </w:rPr>
        <w:t>л</w:t>
      </w:r>
      <w:r w:rsidRPr="00316F20">
        <w:rPr>
          <w:color w:val="000000"/>
          <w:spacing w:val="-1"/>
          <w:sz w:val="24"/>
          <w:szCs w:val="24"/>
        </w:rPr>
        <w:t>е</w:t>
      </w:r>
      <w:r w:rsidRPr="00316F20">
        <w:rPr>
          <w:color w:val="000000"/>
          <w:sz w:val="24"/>
          <w:szCs w:val="24"/>
        </w:rPr>
        <w:t>ний,</w:t>
      </w:r>
      <w:r w:rsidRPr="00316F20">
        <w:rPr>
          <w:color w:val="000000"/>
          <w:spacing w:val="61"/>
          <w:sz w:val="24"/>
          <w:szCs w:val="24"/>
        </w:rPr>
        <w:t xml:space="preserve"> </w:t>
      </w:r>
      <w:r w:rsidRPr="00316F20">
        <w:rPr>
          <w:color w:val="000000"/>
          <w:sz w:val="24"/>
          <w:szCs w:val="24"/>
        </w:rPr>
        <w:t>в</w:t>
      </w:r>
      <w:r w:rsidRPr="00316F20">
        <w:rPr>
          <w:color w:val="000000"/>
          <w:spacing w:val="57"/>
          <w:sz w:val="24"/>
          <w:szCs w:val="24"/>
        </w:rPr>
        <w:t xml:space="preserve"> </w:t>
      </w:r>
      <w:r w:rsidRPr="00316F20">
        <w:rPr>
          <w:color w:val="000000"/>
          <w:sz w:val="24"/>
          <w:szCs w:val="24"/>
        </w:rPr>
        <w:t>т</w:t>
      </w:r>
      <w:r w:rsidRPr="00316F20">
        <w:rPr>
          <w:color w:val="000000"/>
          <w:spacing w:val="-3"/>
          <w:sz w:val="24"/>
          <w:szCs w:val="24"/>
        </w:rPr>
        <w:t>о</w:t>
      </w:r>
      <w:r w:rsidRPr="00316F20">
        <w:rPr>
          <w:color w:val="000000"/>
          <w:sz w:val="24"/>
          <w:szCs w:val="24"/>
        </w:rPr>
        <w:t>м</w:t>
      </w:r>
      <w:r w:rsidRPr="00316F20">
        <w:rPr>
          <w:color w:val="000000"/>
          <w:spacing w:val="55"/>
          <w:sz w:val="24"/>
          <w:szCs w:val="24"/>
        </w:rPr>
        <w:t xml:space="preserve"> </w:t>
      </w:r>
      <w:r w:rsidRPr="00316F20">
        <w:rPr>
          <w:color w:val="000000"/>
          <w:spacing w:val="-4"/>
          <w:sz w:val="24"/>
          <w:szCs w:val="24"/>
        </w:rPr>
        <w:t>ч</w:t>
      </w:r>
      <w:r w:rsidRPr="00316F20">
        <w:rPr>
          <w:color w:val="000000"/>
          <w:sz w:val="24"/>
          <w:szCs w:val="24"/>
        </w:rPr>
        <w:t>ис</w:t>
      </w:r>
      <w:r w:rsidRPr="00316F20">
        <w:rPr>
          <w:color w:val="000000"/>
          <w:spacing w:val="-3"/>
          <w:sz w:val="24"/>
          <w:szCs w:val="24"/>
        </w:rPr>
        <w:t>л</w:t>
      </w:r>
      <w:r w:rsidRPr="00316F20">
        <w:rPr>
          <w:color w:val="000000"/>
          <w:spacing w:val="-1"/>
          <w:sz w:val="24"/>
          <w:szCs w:val="24"/>
        </w:rPr>
        <w:t>е</w:t>
      </w:r>
      <w:r w:rsidRPr="00316F20">
        <w:rPr>
          <w:color w:val="000000"/>
          <w:spacing w:val="56"/>
          <w:sz w:val="24"/>
          <w:szCs w:val="24"/>
        </w:rPr>
        <w:t xml:space="preserve"> </w:t>
      </w:r>
      <w:r w:rsidRPr="00316F20">
        <w:rPr>
          <w:color w:val="000000"/>
          <w:sz w:val="24"/>
          <w:szCs w:val="24"/>
        </w:rPr>
        <w:t>п</w:t>
      </w:r>
      <w:r w:rsidRPr="00316F20">
        <w:rPr>
          <w:color w:val="000000"/>
          <w:spacing w:val="-2"/>
          <w:sz w:val="24"/>
          <w:szCs w:val="24"/>
        </w:rPr>
        <w:t>р</w:t>
      </w:r>
      <w:r w:rsidRPr="00316F20">
        <w:rPr>
          <w:color w:val="000000"/>
          <w:sz w:val="24"/>
          <w:szCs w:val="24"/>
        </w:rPr>
        <w:t>и</w:t>
      </w:r>
      <w:r w:rsidRPr="00316F20">
        <w:rPr>
          <w:color w:val="000000"/>
          <w:spacing w:val="60"/>
          <w:sz w:val="24"/>
          <w:szCs w:val="24"/>
        </w:rPr>
        <w:t xml:space="preserve"> </w:t>
      </w:r>
      <w:r w:rsidRPr="00316F20">
        <w:rPr>
          <w:color w:val="000000"/>
          <w:spacing w:val="-3"/>
          <w:sz w:val="24"/>
          <w:szCs w:val="24"/>
        </w:rPr>
        <w:t>р</w:t>
      </w:r>
      <w:r w:rsidRPr="00316F20">
        <w:rPr>
          <w:color w:val="000000"/>
          <w:spacing w:val="-2"/>
          <w:sz w:val="24"/>
          <w:szCs w:val="24"/>
        </w:rPr>
        <w:t>е</w:t>
      </w:r>
      <w:r w:rsidRPr="00316F20">
        <w:rPr>
          <w:color w:val="000000"/>
          <w:sz w:val="24"/>
          <w:szCs w:val="24"/>
        </w:rPr>
        <w:t>ш</w:t>
      </w:r>
      <w:r w:rsidRPr="00316F20">
        <w:rPr>
          <w:color w:val="000000"/>
          <w:spacing w:val="-2"/>
          <w:sz w:val="24"/>
          <w:szCs w:val="24"/>
        </w:rPr>
        <w:t>е</w:t>
      </w:r>
      <w:r w:rsidRPr="00316F20">
        <w:rPr>
          <w:color w:val="000000"/>
          <w:sz w:val="24"/>
          <w:szCs w:val="24"/>
        </w:rPr>
        <w:t>н</w:t>
      </w:r>
      <w:r w:rsidRPr="00316F20">
        <w:rPr>
          <w:color w:val="000000"/>
          <w:spacing w:val="1"/>
          <w:sz w:val="24"/>
          <w:szCs w:val="24"/>
        </w:rPr>
        <w:t>и</w:t>
      </w:r>
      <w:r w:rsidRPr="00316F20">
        <w:rPr>
          <w:color w:val="000000"/>
          <w:sz w:val="24"/>
          <w:szCs w:val="24"/>
        </w:rPr>
        <w:t>и</w:t>
      </w:r>
      <w:r w:rsidRPr="00316F20">
        <w:rPr>
          <w:color w:val="000000"/>
          <w:spacing w:val="60"/>
          <w:sz w:val="24"/>
          <w:szCs w:val="24"/>
        </w:rPr>
        <w:t xml:space="preserve"> </w:t>
      </w:r>
      <w:r w:rsidRPr="00316F20">
        <w:rPr>
          <w:color w:val="000000"/>
          <w:spacing w:val="-2"/>
          <w:sz w:val="24"/>
          <w:szCs w:val="24"/>
        </w:rPr>
        <w:t>за</w:t>
      </w:r>
      <w:r w:rsidRPr="00316F20">
        <w:rPr>
          <w:color w:val="000000"/>
          <w:sz w:val="24"/>
          <w:szCs w:val="24"/>
        </w:rPr>
        <w:t>д</w:t>
      </w:r>
      <w:r w:rsidRPr="00316F20">
        <w:rPr>
          <w:color w:val="000000"/>
          <w:spacing w:val="-1"/>
          <w:sz w:val="24"/>
          <w:szCs w:val="24"/>
        </w:rPr>
        <w:t>а</w:t>
      </w:r>
      <w:r w:rsidRPr="00316F20">
        <w:rPr>
          <w:color w:val="000000"/>
          <w:sz w:val="24"/>
          <w:szCs w:val="24"/>
        </w:rPr>
        <w:t>ч</w:t>
      </w:r>
      <w:r w:rsidRPr="00316F20">
        <w:rPr>
          <w:color w:val="000000"/>
          <w:spacing w:val="55"/>
          <w:sz w:val="24"/>
          <w:szCs w:val="24"/>
        </w:rPr>
        <w:t xml:space="preserve"> </w:t>
      </w:r>
      <w:r w:rsidRPr="00316F20">
        <w:rPr>
          <w:color w:val="000000"/>
          <w:sz w:val="24"/>
          <w:szCs w:val="24"/>
        </w:rPr>
        <w:t>из</w:t>
      </w:r>
      <w:r w:rsidRPr="00316F20">
        <w:rPr>
          <w:color w:val="000000"/>
          <w:spacing w:val="57"/>
          <w:sz w:val="24"/>
          <w:szCs w:val="24"/>
        </w:rPr>
        <w:t xml:space="preserve"> </w:t>
      </w:r>
      <w:r w:rsidRPr="00316F20">
        <w:rPr>
          <w:color w:val="000000"/>
          <w:spacing w:val="1"/>
          <w:sz w:val="24"/>
          <w:szCs w:val="24"/>
        </w:rPr>
        <w:t>д</w:t>
      </w:r>
      <w:r w:rsidRPr="00316F20">
        <w:rPr>
          <w:color w:val="000000"/>
          <w:spacing w:val="-1"/>
          <w:sz w:val="24"/>
          <w:szCs w:val="24"/>
        </w:rPr>
        <w:t>р</w:t>
      </w:r>
      <w:r w:rsidRPr="00316F20">
        <w:rPr>
          <w:color w:val="000000"/>
          <w:spacing w:val="-11"/>
          <w:sz w:val="24"/>
          <w:szCs w:val="24"/>
        </w:rPr>
        <w:t>у</w:t>
      </w:r>
      <w:r w:rsidRPr="00316F20">
        <w:rPr>
          <w:color w:val="000000"/>
          <w:sz w:val="24"/>
          <w:szCs w:val="24"/>
        </w:rPr>
        <w:t xml:space="preserve">гих </w:t>
      </w:r>
      <w:r w:rsidRPr="00316F20">
        <w:rPr>
          <w:color w:val="000000"/>
          <w:spacing w:val="-10"/>
          <w:sz w:val="24"/>
          <w:szCs w:val="24"/>
        </w:rPr>
        <w:t>у</w:t>
      </w:r>
      <w:r w:rsidRPr="00316F20">
        <w:rPr>
          <w:color w:val="000000"/>
          <w:spacing w:val="2"/>
          <w:sz w:val="24"/>
          <w:szCs w:val="24"/>
        </w:rPr>
        <w:t>ч</w:t>
      </w:r>
      <w:r w:rsidRPr="00316F20">
        <w:rPr>
          <w:color w:val="000000"/>
          <w:spacing w:val="-1"/>
          <w:sz w:val="24"/>
          <w:szCs w:val="24"/>
        </w:rPr>
        <w:t>е</w:t>
      </w:r>
      <w:r w:rsidRPr="00316F20">
        <w:rPr>
          <w:color w:val="000000"/>
          <w:sz w:val="24"/>
          <w:szCs w:val="24"/>
        </w:rPr>
        <w:t>б</w:t>
      </w:r>
      <w:r w:rsidRPr="00316F20">
        <w:rPr>
          <w:color w:val="000000"/>
          <w:spacing w:val="1"/>
          <w:sz w:val="24"/>
          <w:szCs w:val="24"/>
        </w:rPr>
        <w:t>н</w:t>
      </w:r>
      <w:r w:rsidRPr="00316F20">
        <w:rPr>
          <w:color w:val="000000"/>
          <w:sz w:val="24"/>
          <w:szCs w:val="24"/>
        </w:rPr>
        <w:t>ых</w:t>
      </w:r>
      <w:r w:rsidRPr="00316F20">
        <w:rPr>
          <w:color w:val="000000"/>
          <w:spacing w:val="-1"/>
          <w:sz w:val="24"/>
          <w:szCs w:val="24"/>
        </w:rPr>
        <w:t xml:space="preserve"> </w:t>
      </w:r>
      <w:r w:rsidRPr="00316F20">
        <w:rPr>
          <w:color w:val="000000"/>
          <w:sz w:val="24"/>
          <w:szCs w:val="24"/>
        </w:rPr>
        <w:t>п</w:t>
      </w:r>
      <w:r w:rsidRPr="00316F20">
        <w:rPr>
          <w:color w:val="000000"/>
          <w:spacing w:val="3"/>
          <w:sz w:val="24"/>
          <w:szCs w:val="24"/>
        </w:rPr>
        <w:t>р</w:t>
      </w:r>
      <w:r w:rsidRPr="00316F20">
        <w:rPr>
          <w:color w:val="000000"/>
          <w:spacing w:val="-1"/>
          <w:sz w:val="24"/>
          <w:szCs w:val="24"/>
        </w:rPr>
        <w:t>е</w:t>
      </w:r>
      <w:r w:rsidRPr="00316F20">
        <w:rPr>
          <w:color w:val="000000"/>
          <w:sz w:val="24"/>
          <w:szCs w:val="24"/>
        </w:rPr>
        <w:t>д</w:t>
      </w:r>
      <w:r w:rsidRPr="00316F20">
        <w:rPr>
          <w:color w:val="000000"/>
          <w:spacing w:val="1"/>
          <w:sz w:val="24"/>
          <w:szCs w:val="24"/>
        </w:rPr>
        <w:t>м</w:t>
      </w:r>
      <w:r w:rsidRPr="00316F20">
        <w:rPr>
          <w:color w:val="000000"/>
          <w:sz w:val="24"/>
          <w:szCs w:val="24"/>
        </w:rPr>
        <w:t>ет</w:t>
      </w:r>
      <w:r w:rsidRPr="00316F20">
        <w:rPr>
          <w:color w:val="000000"/>
          <w:spacing w:val="-3"/>
          <w:sz w:val="24"/>
          <w:szCs w:val="24"/>
        </w:rPr>
        <w:t>о</w:t>
      </w:r>
      <w:r w:rsidRPr="00316F20">
        <w:rPr>
          <w:color w:val="000000"/>
          <w:sz w:val="24"/>
          <w:szCs w:val="24"/>
        </w:rPr>
        <w:t>в</w:t>
      </w:r>
      <w:r w:rsidRPr="00316F20">
        <w:rPr>
          <w:color w:val="000000"/>
          <w:spacing w:val="-1"/>
          <w:sz w:val="24"/>
          <w:szCs w:val="24"/>
        </w:rPr>
        <w:t xml:space="preserve"> </w:t>
      </w:r>
      <w:r w:rsidRPr="00316F20">
        <w:rPr>
          <w:color w:val="000000"/>
          <w:sz w:val="24"/>
          <w:szCs w:val="24"/>
        </w:rPr>
        <w:t>и</w:t>
      </w:r>
      <w:r w:rsidRPr="00316F20">
        <w:rPr>
          <w:color w:val="000000"/>
          <w:spacing w:val="2"/>
          <w:sz w:val="24"/>
          <w:szCs w:val="24"/>
        </w:rPr>
        <w:t xml:space="preserve"> </w:t>
      </w:r>
      <w:r w:rsidRPr="00316F20">
        <w:rPr>
          <w:color w:val="000000"/>
          <w:spacing w:val="7"/>
          <w:sz w:val="24"/>
          <w:szCs w:val="24"/>
        </w:rPr>
        <w:t>к</w:t>
      </w:r>
      <w:r w:rsidRPr="00316F20">
        <w:rPr>
          <w:color w:val="000000"/>
          <w:spacing w:val="-9"/>
          <w:sz w:val="24"/>
          <w:szCs w:val="24"/>
        </w:rPr>
        <w:t>у</w:t>
      </w:r>
      <w:r w:rsidRPr="00316F20">
        <w:rPr>
          <w:color w:val="000000"/>
          <w:spacing w:val="-3"/>
          <w:sz w:val="24"/>
          <w:szCs w:val="24"/>
        </w:rPr>
        <w:t>р</w:t>
      </w:r>
      <w:r w:rsidRPr="00316F20">
        <w:rPr>
          <w:color w:val="000000"/>
          <w:spacing w:val="3"/>
          <w:sz w:val="24"/>
          <w:szCs w:val="24"/>
        </w:rPr>
        <w:t>с</w:t>
      </w:r>
      <w:r w:rsidRPr="00316F20">
        <w:rPr>
          <w:color w:val="000000"/>
          <w:spacing w:val="-2"/>
          <w:sz w:val="24"/>
          <w:szCs w:val="24"/>
        </w:rPr>
        <w:t>ов</w:t>
      </w:r>
      <w:r w:rsidRPr="00316F20">
        <w:rPr>
          <w:color w:val="000000"/>
          <w:sz w:val="24"/>
          <w:szCs w:val="24"/>
        </w:rPr>
        <w:t>.</w:t>
      </w:r>
    </w:p>
    <w:p w:rsidR="00316F20" w:rsidRPr="00316F20" w:rsidRDefault="00316F20" w:rsidP="00316F20">
      <w:pPr>
        <w:spacing w:after="94" w:line="240" w:lineRule="auto"/>
        <w:rPr>
          <w:sz w:val="24"/>
          <w:szCs w:val="24"/>
        </w:rPr>
      </w:pPr>
    </w:p>
    <w:p w:rsidR="00316F20" w:rsidRPr="00316F20" w:rsidRDefault="00316F20" w:rsidP="00316F20">
      <w:pPr>
        <w:widowControl w:val="0"/>
        <w:spacing w:line="240" w:lineRule="auto"/>
        <w:ind w:right="-54" w:firstLine="569"/>
        <w:rPr>
          <w:b/>
          <w:color w:val="000000"/>
          <w:sz w:val="24"/>
          <w:szCs w:val="24"/>
          <w:u w:val="single"/>
        </w:rPr>
      </w:pPr>
      <w:r w:rsidRPr="00316F20">
        <w:rPr>
          <w:b/>
          <w:color w:val="000000"/>
          <w:sz w:val="24"/>
          <w:szCs w:val="24"/>
          <w:u w:val="single"/>
        </w:rPr>
        <w:t>П</w:t>
      </w:r>
      <w:r w:rsidRPr="00316F20">
        <w:rPr>
          <w:b/>
          <w:color w:val="000000"/>
          <w:spacing w:val="-3"/>
          <w:sz w:val="24"/>
          <w:szCs w:val="24"/>
          <w:u w:val="single"/>
        </w:rPr>
        <w:t>р</w:t>
      </w:r>
      <w:r w:rsidRPr="00316F20">
        <w:rPr>
          <w:b/>
          <w:color w:val="000000"/>
          <w:spacing w:val="-2"/>
          <w:sz w:val="24"/>
          <w:szCs w:val="24"/>
          <w:u w:val="single"/>
        </w:rPr>
        <w:t>е</w:t>
      </w:r>
      <w:r w:rsidRPr="00316F20">
        <w:rPr>
          <w:b/>
          <w:color w:val="000000"/>
          <w:sz w:val="24"/>
          <w:szCs w:val="24"/>
          <w:u w:val="single"/>
        </w:rPr>
        <w:t>д</w:t>
      </w:r>
      <w:r w:rsidRPr="00316F20">
        <w:rPr>
          <w:b/>
          <w:color w:val="000000"/>
          <w:spacing w:val="1"/>
          <w:sz w:val="24"/>
          <w:szCs w:val="24"/>
          <w:u w:val="single"/>
        </w:rPr>
        <w:t>м</w:t>
      </w:r>
      <w:r w:rsidRPr="00316F20">
        <w:rPr>
          <w:b/>
          <w:color w:val="000000"/>
          <w:sz w:val="24"/>
          <w:szCs w:val="24"/>
          <w:u w:val="single"/>
        </w:rPr>
        <w:t>етные</w:t>
      </w:r>
      <w:r w:rsidRPr="00316F20">
        <w:rPr>
          <w:b/>
          <w:color w:val="000000"/>
          <w:spacing w:val="135"/>
          <w:sz w:val="24"/>
          <w:szCs w:val="24"/>
          <w:u w:val="single"/>
        </w:rPr>
        <w:t xml:space="preserve"> </w:t>
      </w:r>
      <w:r w:rsidRPr="00316F20">
        <w:rPr>
          <w:b/>
          <w:color w:val="000000"/>
          <w:spacing w:val="-2"/>
          <w:sz w:val="24"/>
          <w:szCs w:val="24"/>
          <w:u w:val="single"/>
        </w:rPr>
        <w:t>р</w:t>
      </w:r>
      <w:r w:rsidRPr="00316F20">
        <w:rPr>
          <w:b/>
          <w:color w:val="000000"/>
          <w:spacing w:val="3"/>
          <w:sz w:val="24"/>
          <w:szCs w:val="24"/>
          <w:u w:val="single"/>
        </w:rPr>
        <w:t>ез</w:t>
      </w:r>
      <w:r w:rsidRPr="00316F20">
        <w:rPr>
          <w:b/>
          <w:color w:val="000000"/>
          <w:spacing w:val="-2"/>
          <w:sz w:val="24"/>
          <w:szCs w:val="24"/>
          <w:u w:val="single"/>
        </w:rPr>
        <w:t>ул</w:t>
      </w:r>
      <w:r w:rsidRPr="00316F20">
        <w:rPr>
          <w:b/>
          <w:color w:val="000000"/>
          <w:sz w:val="24"/>
          <w:szCs w:val="24"/>
          <w:u w:val="single"/>
        </w:rPr>
        <w:t>ьт</w:t>
      </w:r>
      <w:r w:rsidRPr="00316F20">
        <w:rPr>
          <w:b/>
          <w:color w:val="000000"/>
          <w:spacing w:val="-1"/>
          <w:sz w:val="24"/>
          <w:szCs w:val="24"/>
          <w:u w:val="single"/>
        </w:rPr>
        <w:t>а</w:t>
      </w:r>
      <w:r w:rsidRPr="00316F20">
        <w:rPr>
          <w:b/>
          <w:color w:val="000000"/>
          <w:sz w:val="24"/>
          <w:szCs w:val="24"/>
          <w:u w:val="single"/>
        </w:rPr>
        <w:t>ты</w:t>
      </w:r>
      <w:r w:rsidRPr="00316F20">
        <w:rPr>
          <w:b/>
          <w:color w:val="000000"/>
          <w:spacing w:val="137"/>
          <w:sz w:val="24"/>
          <w:szCs w:val="24"/>
          <w:u w:val="single"/>
        </w:rPr>
        <w:t xml:space="preserve"> </w:t>
      </w:r>
      <w:r w:rsidRPr="00316F20">
        <w:rPr>
          <w:b/>
          <w:color w:val="000000"/>
          <w:spacing w:val="3"/>
          <w:sz w:val="24"/>
          <w:szCs w:val="24"/>
          <w:u w:val="single"/>
        </w:rPr>
        <w:t>о</w:t>
      </w:r>
      <w:r w:rsidRPr="00316F20">
        <w:rPr>
          <w:b/>
          <w:color w:val="000000"/>
          <w:spacing w:val="-2"/>
          <w:sz w:val="24"/>
          <w:szCs w:val="24"/>
          <w:u w:val="single"/>
        </w:rPr>
        <w:t>с</w:t>
      </w:r>
      <w:r w:rsidRPr="00316F20">
        <w:rPr>
          <w:b/>
          <w:color w:val="000000"/>
          <w:spacing w:val="-3"/>
          <w:sz w:val="24"/>
          <w:szCs w:val="24"/>
          <w:u w:val="single"/>
        </w:rPr>
        <w:t>в</w:t>
      </w:r>
      <w:r w:rsidRPr="00316F20">
        <w:rPr>
          <w:b/>
          <w:color w:val="000000"/>
          <w:spacing w:val="3"/>
          <w:sz w:val="24"/>
          <w:szCs w:val="24"/>
          <w:u w:val="single"/>
        </w:rPr>
        <w:t>о</w:t>
      </w:r>
      <w:r w:rsidRPr="00316F20">
        <w:rPr>
          <w:b/>
          <w:color w:val="000000"/>
          <w:spacing w:val="-1"/>
          <w:sz w:val="24"/>
          <w:szCs w:val="24"/>
          <w:u w:val="single"/>
        </w:rPr>
        <w:t>е</w:t>
      </w:r>
      <w:r w:rsidRPr="00316F20">
        <w:rPr>
          <w:b/>
          <w:color w:val="000000"/>
          <w:sz w:val="24"/>
          <w:szCs w:val="24"/>
          <w:u w:val="single"/>
        </w:rPr>
        <w:t>н</w:t>
      </w:r>
      <w:r w:rsidRPr="00316F20">
        <w:rPr>
          <w:b/>
          <w:color w:val="000000"/>
          <w:spacing w:val="1"/>
          <w:sz w:val="24"/>
          <w:szCs w:val="24"/>
          <w:u w:val="single"/>
        </w:rPr>
        <w:t>и</w:t>
      </w:r>
      <w:r w:rsidRPr="00316F20">
        <w:rPr>
          <w:b/>
          <w:color w:val="000000"/>
          <w:sz w:val="24"/>
          <w:szCs w:val="24"/>
          <w:u w:val="single"/>
        </w:rPr>
        <w:t>я</w:t>
      </w:r>
      <w:r w:rsidRPr="00316F20">
        <w:rPr>
          <w:b/>
          <w:color w:val="000000"/>
          <w:spacing w:val="139"/>
          <w:sz w:val="24"/>
          <w:szCs w:val="24"/>
          <w:u w:val="single"/>
        </w:rPr>
        <w:t xml:space="preserve"> </w:t>
      </w:r>
      <w:r w:rsidRPr="00316F20">
        <w:rPr>
          <w:b/>
          <w:color w:val="000000"/>
          <w:sz w:val="24"/>
          <w:szCs w:val="24"/>
          <w:u w:val="single"/>
        </w:rPr>
        <w:t>п</w:t>
      </w:r>
      <w:r w:rsidRPr="00316F20">
        <w:rPr>
          <w:b/>
          <w:color w:val="000000"/>
          <w:spacing w:val="-2"/>
          <w:sz w:val="24"/>
          <w:szCs w:val="24"/>
          <w:u w:val="single"/>
        </w:rPr>
        <w:t>ро</w:t>
      </w:r>
      <w:r w:rsidRPr="00316F20">
        <w:rPr>
          <w:b/>
          <w:color w:val="000000"/>
          <w:sz w:val="24"/>
          <w:szCs w:val="24"/>
          <w:u w:val="single"/>
        </w:rPr>
        <w:t>г</w:t>
      </w:r>
      <w:r w:rsidRPr="00316F20">
        <w:rPr>
          <w:b/>
          <w:color w:val="000000"/>
          <w:spacing w:val="3"/>
          <w:sz w:val="24"/>
          <w:szCs w:val="24"/>
          <w:u w:val="single"/>
        </w:rPr>
        <w:t>р</w:t>
      </w:r>
      <w:r w:rsidRPr="00316F20">
        <w:rPr>
          <w:b/>
          <w:color w:val="000000"/>
          <w:sz w:val="24"/>
          <w:szCs w:val="24"/>
          <w:u w:val="single"/>
        </w:rPr>
        <w:t>а</w:t>
      </w:r>
      <w:r w:rsidRPr="00316F20">
        <w:rPr>
          <w:b/>
          <w:color w:val="000000"/>
          <w:spacing w:val="1"/>
          <w:sz w:val="24"/>
          <w:szCs w:val="24"/>
          <w:u w:val="single"/>
        </w:rPr>
        <w:t>м</w:t>
      </w:r>
      <w:r w:rsidRPr="00316F20">
        <w:rPr>
          <w:b/>
          <w:color w:val="000000"/>
          <w:spacing w:val="2"/>
          <w:sz w:val="24"/>
          <w:szCs w:val="24"/>
          <w:u w:val="single"/>
        </w:rPr>
        <w:t>м</w:t>
      </w:r>
      <w:r w:rsidRPr="00316F20">
        <w:rPr>
          <w:b/>
          <w:color w:val="000000"/>
          <w:sz w:val="24"/>
          <w:szCs w:val="24"/>
          <w:u w:val="single"/>
        </w:rPr>
        <w:t>ы</w:t>
      </w:r>
      <w:r w:rsidRPr="00316F20">
        <w:rPr>
          <w:b/>
          <w:color w:val="000000"/>
          <w:spacing w:val="144"/>
          <w:sz w:val="24"/>
          <w:szCs w:val="24"/>
          <w:u w:val="single"/>
        </w:rPr>
        <w:t xml:space="preserve"> </w:t>
      </w:r>
      <w:r w:rsidRPr="00316F20">
        <w:rPr>
          <w:b/>
          <w:color w:val="000000"/>
          <w:spacing w:val="-10"/>
          <w:sz w:val="24"/>
          <w:szCs w:val="24"/>
          <w:u w:val="single"/>
        </w:rPr>
        <w:t>у</w:t>
      </w:r>
      <w:r w:rsidRPr="00316F20">
        <w:rPr>
          <w:b/>
          <w:color w:val="000000"/>
          <w:spacing w:val="2"/>
          <w:sz w:val="24"/>
          <w:szCs w:val="24"/>
          <w:u w:val="single"/>
        </w:rPr>
        <w:t>ч</w:t>
      </w:r>
      <w:r w:rsidRPr="00316F20">
        <w:rPr>
          <w:b/>
          <w:color w:val="000000"/>
          <w:spacing w:val="-1"/>
          <w:sz w:val="24"/>
          <w:szCs w:val="24"/>
          <w:u w:val="single"/>
        </w:rPr>
        <w:t>е</w:t>
      </w:r>
      <w:r w:rsidRPr="00316F20">
        <w:rPr>
          <w:b/>
          <w:color w:val="000000"/>
          <w:sz w:val="24"/>
          <w:szCs w:val="24"/>
          <w:u w:val="single"/>
        </w:rPr>
        <w:t>б</w:t>
      </w:r>
      <w:r w:rsidRPr="00316F20">
        <w:rPr>
          <w:b/>
          <w:color w:val="000000"/>
          <w:spacing w:val="1"/>
          <w:sz w:val="24"/>
          <w:szCs w:val="24"/>
          <w:u w:val="single"/>
        </w:rPr>
        <w:t>н</w:t>
      </w:r>
      <w:r w:rsidRPr="00316F20">
        <w:rPr>
          <w:b/>
          <w:color w:val="000000"/>
          <w:spacing w:val="-2"/>
          <w:sz w:val="24"/>
          <w:szCs w:val="24"/>
          <w:u w:val="single"/>
        </w:rPr>
        <w:t>о</w:t>
      </w:r>
      <w:r w:rsidRPr="00316F20">
        <w:rPr>
          <w:b/>
          <w:color w:val="000000"/>
          <w:sz w:val="24"/>
          <w:szCs w:val="24"/>
          <w:u w:val="single"/>
        </w:rPr>
        <w:t>го</w:t>
      </w:r>
      <w:r w:rsidRPr="00316F20">
        <w:rPr>
          <w:b/>
          <w:color w:val="000000"/>
          <w:spacing w:val="142"/>
          <w:sz w:val="24"/>
          <w:szCs w:val="24"/>
          <w:u w:val="single"/>
        </w:rPr>
        <w:t xml:space="preserve"> </w:t>
      </w:r>
      <w:r w:rsidRPr="00316F20">
        <w:rPr>
          <w:b/>
          <w:color w:val="000000"/>
          <w:sz w:val="24"/>
          <w:szCs w:val="24"/>
          <w:u w:val="single"/>
        </w:rPr>
        <w:t>к</w:t>
      </w:r>
      <w:r w:rsidRPr="00316F20">
        <w:rPr>
          <w:b/>
          <w:color w:val="000000"/>
          <w:spacing w:val="-3"/>
          <w:sz w:val="24"/>
          <w:szCs w:val="24"/>
          <w:u w:val="single"/>
        </w:rPr>
        <w:t>ур</w:t>
      </w:r>
      <w:r w:rsidRPr="00316F20">
        <w:rPr>
          <w:b/>
          <w:color w:val="000000"/>
          <w:spacing w:val="-2"/>
          <w:sz w:val="24"/>
          <w:szCs w:val="24"/>
          <w:u w:val="single"/>
        </w:rPr>
        <w:t>с</w:t>
      </w:r>
      <w:r w:rsidRPr="00316F20">
        <w:rPr>
          <w:b/>
          <w:color w:val="000000"/>
          <w:sz w:val="24"/>
          <w:szCs w:val="24"/>
          <w:u w:val="single"/>
        </w:rPr>
        <w:t>а</w:t>
      </w:r>
      <w:r w:rsidRPr="00316F20">
        <w:rPr>
          <w:b/>
          <w:color w:val="000000"/>
          <w:spacing w:val="142"/>
          <w:sz w:val="24"/>
          <w:szCs w:val="24"/>
          <w:u w:val="single"/>
        </w:rPr>
        <w:t xml:space="preserve"> </w:t>
      </w:r>
      <w:r w:rsidRPr="00316F20">
        <w:rPr>
          <w:b/>
          <w:color w:val="000000"/>
          <w:spacing w:val="1"/>
          <w:sz w:val="24"/>
          <w:szCs w:val="24"/>
          <w:u w:val="single"/>
        </w:rPr>
        <w:t>к</w:t>
      </w:r>
      <w:r w:rsidRPr="00316F20">
        <w:rPr>
          <w:b/>
          <w:color w:val="000000"/>
          <w:spacing w:val="139"/>
          <w:sz w:val="24"/>
          <w:szCs w:val="24"/>
          <w:u w:val="single"/>
        </w:rPr>
        <w:t xml:space="preserve"> </w:t>
      </w:r>
      <w:r w:rsidRPr="00316F20">
        <w:rPr>
          <w:b/>
          <w:color w:val="000000"/>
          <w:sz w:val="24"/>
          <w:szCs w:val="24"/>
          <w:u w:val="single"/>
        </w:rPr>
        <w:t>к</w:t>
      </w:r>
      <w:r w:rsidRPr="00316F20">
        <w:rPr>
          <w:b/>
          <w:color w:val="000000"/>
          <w:spacing w:val="-1"/>
          <w:sz w:val="24"/>
          <w:szCs w:val="24"/>
          <w:u w:val="single"/>
        </w:rPr>
        <w:t>о</w:t>
      </w:r>
      <w:r w:rsidRPr="00316F20">
        <w:rPr>
          <w:b/>
          <w:color w:val="000000"/>
          <w:sz w:val="24"/>
          <w:szCs w:val="24"/>
          <w:u w:val="single"/>
        </w:rPr>
        <w:t>н</w:t>
      </w:r>
      <w:r w:rsidRPr="00316F20">
        <w:rPr>
          <w:b/>
          <w:color w:val="000000"/>
          <w:spacing w:val="7"/>
          <w:sz w:val="24"/>
          <w:szCs w:val="24"/>
          <w:u w:val="single"/>
        </w:rPr>
        <w:t>ц</w:t>
      </w:r>
      <w:r w:rsidRPr="00316F20">
        <w:rPr>
          <w:b/>
          <w:color w:val="000000"/>
          <w:spacing w:val="1"/>
          <w:sz w:val="24"/>
          <w:szCs w:val="24"/>
          <w:u w:val="single"/>
        </w:rPr>
        <w:t>у</w:t>
      </w:r>
      <w:r w:rsidRPr="00316F20">
        <w:rPr>
          <w:b/>
          <w:color w:val="000000"/>
          <w:sz w:val="24"/>
          <w:szCs w:val="24"/>
          <w:u w:val="single"/>
        </w:rPr>
        <w:t xml:space="preserve"> </w:t>
      </w:r>
      <w:r w:rsidRPr="00316F20">
        <w:rPr>
          <w:b/>
          <w:color w:val="000000"/>
          <w:spacing w:val="-2"/>
          <w:sz w:val="24"/>
          <w:szCs w:val="24"/>
          <w:u w:val="single"/>
        </w:rPr>
        <w:t>о</w:t>
      </w:r>
      <w:r w:rsidRPr="00316F20">
        <w:rPr>
          <w:b/>
          <w:color w:val="000000"/>
          <w:spacing w:val="6"/>
          <w:sz w:val="24"/>
          <w:szCs w:val="24"/>
          <w:u w:val="single"/>
        </w:rPr>
        <w:t>б</w:t>
      </w:r>
      <w:r w:rsidRPr="00316F20">
        <w:rPr>
          <w:b/>
          <w:color w:val="000000"/>
          <w:spacing w:val="-8"/>
          <w:sz w:val="24"/>
          <w:szCs w:val="24"/>
          <w:u w:val="single"/>
        </w:rPr>
        <w:t>у</w:t>
      </w:r>
      <w:r w:rsidRPr="00316F20">
        <w:rPr>
          <w:b/>
          <w:color w:val="000000"/>
          <w:spacing w:val="1"/>
          <w:sz w:val="24"/>
          <w:szCs w:val="24"/>
          <w:u w:val="single"/>
        </w:rPr>
        <w:t>ч</w:t>
      </w:r>
      <w:r w:rsidRPr="00316F20">
        <w:rPr>
          <w:b/>
          <w:color w:val="000000"/>
          <w:spacing w:val="-1"/>
          <w:sz w:val="24"/>
          <w:szCs w:val="24"/>
          <w:u w:val="single"/>
        </w:rPr>
        <w:t>е</w:t>
      </w:r>
      <w:r w:rsidRPr="00316F20">
        <w:rPr>
          <w:b/>
          <w:color w:val="000000"/>
          <w:sz w:val="24"/>
          <w:szCs w:val="24"/>
          <w:u w:val="single"/>
        </w:rPr>
        <w:t>ния</w:t>
      </w:r>
      <w:r w:rsidRPr="00316F20">
        <w:rPr>
          <w:b/>
          <w:color w:val="000000"/>
          <w:spacing w:val="4"/>
          <w:sz w:val="24"/>
          <w:szCs w:val="24"/>
          <w:u w:val="single"/>
        </w:rPr>
        <w:t xml:space="preserve"> </w:t>
      </w:r>
      <w:r w:rsidRPr="00316F20">
        <w:rPr>
          <w:b/>
          <w:bCs/>
          <w:color w:val="000000"/>
          <w:sz w:val="24"/>
          <w:szCs w:val="24"/>
          <w:u w:val="single"/>
        </w:rPr>
        <w:t>в</w:t>
      </w:r>
      <w:r w:rsidRPr="00316F20">
        <w:rPr>
          <w:b/>
          <w:bCs/>
          <w:color w:val="000000"/>
          <w:spacing w:val="2"/>
          <w:sz w:val="24"/>
          <w:szCs w:val="24"/>
          <w:u w:val="single"/>
        </w:rPr>
        <w:t xml:space="preserve"> </w:t>
      </w:r>
      <w:r w:rsidRPr="00316F20">
        <w:rPr>
          <w:b/>
          <w:bCs/>
          <w:color w:val="000000"/>
          <w:sz w:val="24"/>
          <w:szCs w:val="24"/>
          <w:u w:val="single"/>
        </w:rPr>
        <w:t>9</w:t>
      </w:r>
      <w:r w:rsidRPr="00316F20">
        <w:rPr>
          <w:b/>
          <w:bCs/>
          <w:color w:val="000000"/>
          <w:spacing w:val="6"/>
          <w:sz w:val="24"/>
          <w:szCs w:val="24"/>
          <w:u w:val="single"/>
        </w:rPr>
        <w:t xml:space="preserve"> </w:t>
      </w:r>
      <w:r w:rsidRPr="00316F20">
        <w:rPr>
          <w:b/>
          <w:bCs/>
          <w:color w:val="000000"/>
          <w:spacing w:val="-2"/>
          <w:sz w:val="24"/>
          <w:szCs w:val="24"/>
          <w:u w:val="single"/>
        </w:rPr>
        <w:t>к</w:t>
      </w:r>
      <w:r w:rsidRPr="00316F20">
        <w:rPr>
          <w:b/>
          <w:bCs/>
          <w:color w:val="000000"/>
          <w:sz w:val="24"/>
          <w:szCs w:val="24"/>
          <w:u w:val="single"/>
        </w:rPr>
        <w:t>л</w:t>
      </w:r>
      <w:r w:rsidRPr="00316F20">
        <w:rPr>
          <w:b/>
          <w:bCs/>
          <w:color w:val="000000"/>
          <w:spacing w:val="-4"/>
          <w:sz w:val="24"/>
          <w:szCs w:val="24"/>
          <w:u w:val="single"/>
        </w:rPr>
        <w:t>а</w:t>
      </w:r>
      <w:r w:rsidRPr="00316F20">
        <w:rPr>
          <w:b/>
          <w:bCs/>
          <w:color w:val="000000"/>
          <w:spacing w:val="-1"/>
          <w:sz w:val="24"/>
          <w:szCs w:val="24"/>
          <w:u w:val="single"/>
        </w:rPr>
        <w:t>с</w:t>
      </w:r>
      <w:r w:rsidRPr="00316F20">
        <w:rPr>
          <w:b/>
          <w:bCs/>
          <w:color w:val="000000"/>
          <w:spacing w:val="-3"/>
          <w:sz w:val="24"/>
          <w:szCs w:val="24"/>
          <w:u w:val="single"/>
        </w:rPr>
        <w:t>с</w:t>
      </w:r>
      <w:r w:rsidRPr="00316F20">
        <w:rPr>
          <w:b/>
          <w:bCs/>
          <w:color w:val="000000"/>
          <w:spacing w:val="-1"/>
          <w:sz w:val="24"/>
          <w:szCs w:val="24"/>
          <w:u w:val="single"/>
        </w:rPr>
        <w:t>е</w:t>
      </w:r>
      <w:r w:rsidRPr="00316F20">
        <w:rPr>
          <w:b/>
          <w:color w:val="000000"/>
          <w:spacing w:val="-1"/>
          <w:sz w:val="24"/>
          <w:szCs w:val="24"/>
          <w:u w:val="single"/>
        </w:rPr>
        <w:t>:</w:t>
      </w:r>
    </w:p>
    <w:p w:rsidR="00316F20" w:rsidRPr="00316F20" w:rsidRDefault="00316F20" w:rsidP="00316F20">
      <w:pPr>
        <w:spacing w:line="240" w:lineRule="auto"/>
        <w:rPr>
          <w:sz w:val="24"/>
          <w:szCs w:val="24"/>
        </w:rPr>
      </w:pPr>
    </w:p>
    <w:p w:rsidR="00316F20" w:rsidRPr="00316F20" w:rsidRDefault="00316F20" w:rsidP="00316F20">
      <w:pPr>
        <w:widowControl w:val="0"/>
        <w:spacing w:before="2" w:line="240" w:lineRule="auto"/>
        <w:ind w:left="-61" w:right="20"/>
        <w:rPr>
          <w:color w:val="000000"/>
          <w:sz w:val="24"/>
          <w:szCs w:val="24"/>
        </w:rPr>
      </w:pPr>
      <w:r w:rsidRPr="00316F20">
        <w:rPr>
          <w:color w:val="000000"/>
          <w:spacing w:val="-7"/>
          <w:sz w:val="24"/>
          <w:szCs w:val="24"/>
        </w:rPr>
        <w:t>И</w:t>
      </w:r>
      <w:r w:rsidRPr="00316F20">
        <w:rPr>
          <w:color w:val="000000"/>
          <w:spacing w:val="3"/>
          <w:sz w:val="24"/>
          <w:szCs w:val="24"/>
        </w:rPr>
        <w:t>з</w:t>
      </w:r>
      <w:r w:rsidRPr="00316F20">
        <w:rPr>
          <w:color w:val="000000"/>
          <w:spacing w:val="-1"/>
          <w:sz w:val="24"/>
          <w:szCs w:val="24"/>
        </w:rPr>
        <w:t>в</w:t>
      </w:r>
      <w:r w:rsidRPr="00316F20">
        <w:rPr>
          <w:color w:val="000000"/>
          <w:spacing w:val="-3"/>
          <w:sz w:val="24"/>
          <w:szCs w:val="24"/>
        </w:rPr>
        <w:t>л</w:t>
      </w:r>
      <w:r w:rsidRPr="00316F20">
        <w:rPr>
          <w:color w:val="000000"/>
          <w:spacing w:val="-2"/>
          <w:sz w:val="24"/>
          <w:szCs w:val="24"/>
        </w:rPr>
        <w:t>е</w:t>
      </w:r>
      <w:r w:rsidRPr="00316F20">
        <w:rPr>
          <w:color w:val="000000"/>
          <w:spacing w:val="5"/>
          <w:sz w:val="24"/>
          <w:szCs w:val="24"/>
        </w:rPr>
        <w:t>к</w:t>
      </w:r>
      <w:r w:rsidRPr="00316F20">
        <w:rPr>
          <w:color w:val="000000"/>
          <w:spacing w:val="-1"/>
          <w:sz w:val="24"/>
          <w:szCs w:val="24"/>
        </w:rPr>
        <w:t>а</w:t>
      </w:r>
      <w:r w:rsidRPr="00316F20">
        <w:rPr>
          <w:color w:val="000000"/>
          <w:sz w:val="24"/>
          <w:szCs w:val="24"/>
        </w:rPr>
        <w:t>ть</w:t>
      </w:r>
      <w:r w:rsidRPr="00316F20">
        <w:rPr>
          <w:color w:val="000000"/>
          <w:spacing w:val="88"/>
          <w:sz w:val="24"/>
          <w:szCs w:val="24"/>
        </w:rPr>
        <w:t xml:space="preserve"> </w:t>
      </w:r>
      <w:r w:rsidRPr="00316F20">
        <w:rPr>
          <w:color w:val="000000"/>
          <w:spacing w:val="1"/>
          <w:sz w:val="24"/>
          <w:szCs w:val="24"/>
        </w:rPr>
        <w:t>и</w:t>
      </w:r>
      <w:r w:rsidRPr="00316F20">
        <w:rPr>
          <w:color w:val="000000"/>
          <w:spacing w:val="81"/>
          <w:sz w:val="24"/>
          <w:szCs w:val="24"/>
        </w:rPr>
        <w:t xml:space="preserve"> </w:t>
      </w:r>
      <w:r w:rsidRPr="00316F20">
        <w:rPr>
          <w:color w:val="000000"/>
          <w:spacing w:val="1"/>
          <w:sz w:val="24"/>
          <w:szCs w:val="24"/>
        </w:rPr>
        <w:t>п</w:t>
      </w:r>
      <w:r w:rsidRPr="00316F20">
        <w:rPr>
          <w:color w:val="000000"/>
          <w:spacing w:val="-2"/>
          <w:sz w:val="24"/>
          <w:szCs w:val="24"/>
        </w:rPr>
        <w:t>ре</w:t>
      </w:r>
      <w:r w:rsidRPr="00316F20">
        <w:rPr>
          <w:color w:val="000000"/>
          <w:spacing w:val="-4"/>
          <w:sz w:val="24"/>
          <w:szCs w:val="24"/>
        </w:rPr>
        <w:t>о</w:t>
      </w:r>
      <w:r w:rsidRPr="00316F20">
        <w:rPr>
          <w:color w:val="000000"/>
          <w:spacing w:val="1"/>
          <w:sz w:val="24"/>
          <w:szCs w:val="24"/>
        </w:rPr>
        <w:t>б</w:t>
      </w:r>
      <w:r w:rsidRPr="00316F20">
        <w:rPr>
          <w:color w:val="000000"/>
          <w:spacing w:val="-2"/>
          <w:sz w:val="24"/>
          <w:szCs w:val="24"/>
        </w:rPr>
        <w:t>ра</w:t>
      </w:r>
      <w:r w:rsidRPr="00316F20">
        <w:rPr>
          <w:color w:val="000000"/>
          <w:spacing w:val="3"/>
          <w:sz w:val="24"/>
          <w:szCs w:val="24"/>
        </w:rPr>
        <w:t>з</w:t>
      </w:r>
      <w:r w:rsidRPr="00316F20">
        <w:rPr>
          <w:color w:val="000000"/>
          <w:spacing w:val="-3"/>
          <w:sz w:val="24"/>
          <w:szCs w:val="24"/>
        </w:rPr>
        <w:t>ов</w:t>
      </w:r>
      <w:r w:rsidRPr="00316F20">
        <w:rPr>
          <w:color w:val="000000"/>
          <w:spacing w:val="5"/>
          <w:sz w:val="24"/>
          <w:szCs w:val="24"/>
        </w:rPr>
        <w:t>ы</w:t>
      </w:r>
      <w:r w:rsidRPr="00316F20">
        <w:rPr>
          <w:color w:val="000000"/>
          <w:spacing w:val="-2"/>
          <w:sz w:val="24"/>
          <w:szCs w:val="24"/>
        </w:rPr>
        <w:t>ва</w:t>
      </w:r>
      <w:r w:rsidRPr="00316F20">
        <w:rPr>
          <w:color w:val="000000"/>
          <w:sz w:val="24"/>
          <w:szCs w:val="24"/>
        </w:rPr>
        <w:t>ть</w:t>
      </w:r>
      <w:r w:rsidRPr="00316F20">
        <w:rPr>
          <w:color w:val="000000"/>
          <w:spacing w:val="88"/>
          <w:sz w:val="24"/>
          <w:szCs w:val="24"/>
        </w:rPr>
        <w:t xml:space="preserve"> </w:t>
      </w:r>
      <w:r w:rsidRPr="00316F20">
        <w:rPr>
          <w:color w:val="000000"/>
          <w:spacing w:val="1"/>
          <w:sz w:val="24"/>
          <w:szCs w:val="24"/>
        </w:rPr>
        <w:t>ин</w:t>
      </w:r>
      <w:r w:rsidRPr="00316F20">
        <w:rPr>
          <w:color w:val="000000"/>
          <w:sz w:val="24"/>
          <w:szCs w:val="24"/>
        </w:rPr>
        <w:t>ф</w:t>
      </w:r>
      <w:r w:rsidRPr="00316F20">
        <w:rPr>
          <w:color w:val="000000"/>
          <w:spacing w:val="-2"/>
          <w:sz w:val="24"/>
          <w:szCs w:val="24"/>
        </w:rPr>
        <w:t>о</w:t>
      </w:r>
      <w:r w:rsidRPr="00316F20">
        <w:rPr>
          <w:color w:val="000000"/>
          <w:spacing w:val="-4"/>
          <w:sz w:val="24"/>
          <w:szCs w:val="24"/>
        </w:rPr>
        <w:t>р</w:t>
      </w:r>
      <w:r w:rsidRPr="00316F20">
        <w:rPr>
          <w:color w:val="000000"/>
          <w:spacing w:val="1"/>
          <w:sz w:val="24"/>
          <w:szCs w:val="24"/>
        </w:rPr>
        <w:t>м</w:t>
      </w:r>
      <w:r w:rsidRPr="00316F20">
        <w:rPr>
          <w:color w:val="000000"/>
          <w:sz w:val="24"/>
          <w:szCs w:val="24"/>
        </w:rPr>
        <w:t>ацию,</w:t>
      </w:r>
      <w:r w:rsidRPr="00316F20">
        <w:rPr>
          <w:color w:val="000000"/>
          <w:spacing w:val="89"/>
          <w:sz w:val="24"/>
          <w:szCs w:val="24"/>
        </w:rPr>
        <w:t xml:space="preserve"> </w:t>
      </w:r>
      <w:r w:rsidRPr="00316F20">
        <w:rPr>
          <w:color w:val="000000"/>
          <w:spacing w:val="1"/>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3"/>
          <w:sz w:val="24"/>
          <w:szCs w:val="24"/>
        </w:rPr>
        <w:t>авл</w:t>
      </w:r>
      <w:r w:rsidRPr="00316F20">
        <w:rPr>
          <w:color w:val="000000"/>
          <w:spacing w:val="-2"/>
          <w:sz w:val="24"/>
          <w:szCs w:val="24"/>
        </w:rPr>
        <w:t>е</w:t>
      </w:r>
      <w:r w:rsidRPr="00316F20">
        <w:rPr>
          <w:color w:val="000000"/>
          <w:sz w:val="24"/>
          <w:szCs w:val="24"/>
        </w:rPr>
        <w:t>нн</w:t>
      </w:r>
      <w:r w:rsidRPr="00316F20">
        <w:rPr>
          <w:color w:val="000000"/>
          <w:spacing w:val="-9"/>
          <w:sz w:val="24"/>
          <w:szCs w:val="24"/>
        </w:rPr>
        <w:t>у</w:t>
      </w:r>
      <w:r w:rsidRPr="00316F20">
        <w:rPr>
          <w:color w:val="000000"/>
          <w:sz w:val="24"/>
          <w:szCs w:val="24"/>
        </w:rPr>
        <w:t>ю</w:t>
      </w:r>
      <w:r w:rsidRPr="00316F20">
        <w:rPr>
          <w:color w:val="000000"/>
          <w:spacing w:val="87"/>
          <w:sz w:val="24"/>
          <w:szCs w:val="24"/>
        </w:rPr>
        <w:t xml:space="preserve"> </w:t>
      </w:r>
      <w:r w:rsidRPr="00316F20">
        <w:rPr>
          <w:color w:val="000000"/>
          <w:sz w:val="24"/>
          <w:szCs w:val="24"/>
        </w:rPr>
        <w:t>в</w:t>
      </w:r>
      <w:r w:rsidRPr="00316F20">
        <w:rPr>
          <w:color w:val="000000"/>
          <w:spacing w:val="86"/>
          <w:sz w:val="24"/>
          <w:szCs w:val="24"/>
        </w:rPr>
        <w:t xml:space="preserve"> </w:t>
      </w:r>
      <w:r w:rsidRPr="00316F20">
        <w:rPr>
          <w:color w:val="000000"/>
          <w:spacing w:val="-2"/>
          <w:sz w:val="24"/>
          <w:szCs w:val="24"/>
        </w:rPr>
        <w:t>ра</w:t>
      </w:r>
      <w:r w:rsidRPr="00316F20">
        <w:rPr>
          <w:color w:val="000000"/>
          <w:spacing w:val="2"/>
          <w:sz w:val="24"/>
          <w:szCs w:val="24"/>
        </w:rPr>
        <w:t>з</w:t>
      </w:r>
      <w:r w:rsidRPr="00316F20">
        <w:rPr>
          <w:color w:val="000000"/>
          <w:spacing w:val="-1"/>
          <w:sz w:val="24"/>
          <w:szCs w:val="24"/>
        </w:rPr>
        <w:t>л</w:t>
      </w:r>
      <w:r w:rsidRPr="00316F20">
        <w:rPr>
          <w:color w:val="000000"/>
          <w:sz w:val="24"/>
          <w:szCs w:val="24"/>
        </w:rPr>
        <w:t>и</w:t>
      </w:r>
      <w:r w:rsidRPr="00316F20">
        <w:rPr>
          <w:color w:val="000000"/>
          <w:spacing w:val="17"/>
          <w:sz w:val="24"/>
          <w:szCs w:val="24"/>
        </w:rPr>
        <w:t>ч</w:t>
      </w:r>
      <w:r w:rsidRPr="00316F20">
        <w:rPr>
          <w:color w:val="000000"/>
          <w:sz w:val="24"/>
          <w:szCs w:val="24"/>
        </w:rPr>
        <w:t>ных ист</w:t>
      </w:r>
      <w:r w:rsidRPr="00316F20">
        <w:rPr>
          <w:color w:val="000000"/>
          <w:spacing w:val="-3"/>
          <w:sz w:val="24"/>
          <w:szCs w:val="24"/>
        </w:rPr>
        <w:t>о</w:t>
      </w:r>
      <w:r w:rsidRPr="00316F20">
        <w:rPr>
          <w:color w:val="000000"/>
          <w:spacing w:val="1"/>
          <w:sz w:val="24"/>
          <w:szCs w:val="24"/>
        </w:rPr>
        <w:t>ч</w:t>
      </w:r>
      <w:r w:rsidRPr="00316F20">
        <w:rPr>
          <w:color w:val="000000"/>
          <w:sz w:val="24"/>
          <w:szCs w:val="24"/>
        </w:rPr>
        <w:t>никах</w:t>
      </w:r>
      <w:r w:rsidRPr="00316F20">
        <w:rPr>
          <w:color w:val="000000"/>
          <w:spacing w:val="84"/>
          <w:sz w:val="24"/>
          <w:szCs w:val="24"/>
        </w:rPr>
        <w:t xml:space="preserve"> </w:t>
      </w:r>
      <w:r w:rsidRPr="00316F20">
        <w:rPr>
          <w:color w:val="000000"/>
          <w:sz w:val="24"/>
          <w:szCs w:val="24"/>
        </w:rPr>
        <w:t>в</w:t>
      </w:r>
      <w:r w:rsidRPr="00316F20">
        <w:rPr>
          <w:color w:val="000000"/>
          <w:spacing w:val="85"/>
          <w:sz w:val="24"/>
          <w:szCs w:val="24"/>
        </w:rPr>
        <w:t xml:space="preserve"> </w:t>
      </w:r>
      <w:r w:rsidRPr="00316F20">
        <w:rPr>
          <w:color w:val="000000"/>
          <w:spacing w:val="-1"/>
          <w:sz w:val="24"/>
          <w:szCs w:val="24"/>
        </w:rPr>
        <w:t>в</w:t>
      </w:r>
      <w:r w:rsidRPr="00316F20">
        <w:rPr>
          <w:color w:val="000000"/>
          <w:sz w:val="24"/>
          <w:szCs w:val="24"/>
        </w:rPr>
        <w:t>иде</w:t>
      </w:r>
      <w:r w:rsidRPr="00316F20">
        <w:rPr>
          <w:color w:val="000000"/>
          <w:spacing w:val="86"/>
          <w:sz w:val="24"/>
          <w:szCs w:val="24"/>
        </w:rPr>
        <w:t xml:space="preserve"> </w:t>
      </w:r>
      <w:r w:rsidRPr="00316F20">
        <w:rPr>
          <w:color w:val="000000"/>
          <w:sz w:val="24"/>
          <w:szCs w:val="24"/>
        </w:rPr>
        <w:t>т</w:t>
      </w:r>
      <w:r w:rsidRPr="00316F20">
        <w:rPr>
          <w:color w:val="000000"/>
          <w:spacing w:val="-1"/>
          <w:sz w:val="24"/>
          <w:szCs w:val="24"/>
        </w:rPr>
        <w:t>а</w:t>
      </w:r>
      <w:r w:rsidRPr="00316F20">
        <w:rPr>
          <w:color w:val="000000"/>
          <w:sz w:val="24"/>
          <w:szCs w:val="24"/>
        </w:rPr>
        <w:t>б</w:t>
      </w:r>
      <w:r w:rsidRPr="00316F20">
        <w:rPr>
          <w:color w:val="000000"/>
          <w:spacing w:val="-2"/>
          <w:sz w:val="24"/>
          <w:szCs w:val="24"/>
        </w:rPr>
        <w:t>л</w:t>
      </w:r>
      <w:r w:rsidRPr="00316F20">
        <w:rPr>
          <w:color w:val="000000"/>
          <w:sz w:val="24"/>
          <w:szCs w:val="24"/>
        </w:rPr>
        <w:t>иц</w:t>
      </w:r>
      <w:r w:rsidRPr="00316F20">
        <w:rPr>
          <w:color w:val="000000"/>
          <w:spacing w:val="1"/>
          <w:sz w:val="24"/>
          <w:szCs w:val="24"/>
        </w:rPr>
        <w:t>,</w:t>
      </w:r>
      <w:r w:rsidRPr="00316F20">
        <w:rPr>
          <w:color w:val="000000"/>
          <w:spacing w:val="89"/>
          <w:sz w:val="24"/>
          <w:szCs w:val="24"/>
        </w:rPr>
        <w:t xml:space="preserve"> </w:t>
      </w:r>
      <w:r w:rsidRPr="00316F20">
        <w:rPr>
          <w:color w:val="000000"/>
          <w:spacing w:val="1"/>
          <w:sz w:val="24"/>
          <w:szCs w:val="24"/>
        </w:rPr>
        <w:t>д</w:t>
      </w:r>
      <w:r w:rsidRPr="00316F20">
        <w:rPr>
          <w:color w:val="000000"/>
          <w:sz w:val="24"/>
          <w:szCs w:val="24"/>
        </w:rPr>
        <w:t>иаг</w:t>
      </w:r>
      <w:r w:rsidRPr="00316F20">
        <w:rPr>
          <w:color w:val="000000"/>
          <w:spacing w:val="-4"/>
          <w:sz w:val="24"/>
          <w:szCs w:val="24"/>
        </w:rPr>
        <w:t>р</w:t>
      </w:r>
      <w:r w:rsidRPr="00316F20">
        <w:rPr>
          <w:color w:val="000000"/>
          <w:sz w:val="24"/>
          <w:szCs w:val="24"/>
        </w:rPr>
        <w:t>ам</w:t>
      </w:r>
      <w:r w:rsidRPr="00316F20">
        <w:rPr>
          <w:color w:val="000000"/>
          <w:spacing w:val="2"/>
          <w:sz w:val="24"/>
          <w:szCs w:val="24"/>
        </w:rPr>
        <w:t>м</w:t>
      </w:r>
      <w:r w:rsidRPr="00316F20">
        <w:rPr>
          <w:color w:val="000000"/>
          <w:spacing w:val="1"/>
          <w:sz w:val="24"/>
          <w:szCs w:val="24"/>
        </w:rPr>
        <w:t>,</w:t>
      </w:r>
      <w:r w:rsidRPr="00316F20">
        <w:rPr>
          <w:color w:val="000000"/>
          <w:spacing w:val="89"/>
          <w:sz w:val="24"/>
          <w:szCs w:val="24"/>
        </w:rPr>
        <w:t xml:space="preserve"> </w:t>
      </w:r>
      <w:r w:rsidRPr="00316F20">
        <w:rPr>
          <w:color w:val="000000"/>
          <w:sz w:val="24"/>
          <w:szCs w:val="24"/>
        </w:rPr>
        <w:t>г</w:t>
      </w:r>
      <w:r w:rsidRPr="00316F20">
        <w:rPr>
          <w:color w:val="000000"/>
          <w:spacing w:val="-2"/>
          <w:sz w:val="24"/>
          <w:szCs w:val="24"/>
        </w:rPr>
        <w:t>раф</w:t>
      </w:r>
      <w:r w:rsidRPr="00316F20">
        <w:rPr>
          <w:color w:val="000000"/>
          <w:spacing w:val="1"/>
          <w:sz w:val="24"/>
          <w:szCs w:val="24"/>
        </w:rPr>
        <w:t>и</w:t>
      </w:r>
      <w:r w:rsidRPr="00316F20">
        <w:rPr>
          <w:color w:val="000000"/>
          <w:sz w:val="24"/>
          <w:szCs w:val="24"/>
        </w:rPr>
        <w:t>к</w:t>
      </w:r>
      <w:r w:rsidRPr="00316F20">
        <w:rPr>
          <w:color w:val="000000"/>
          <w:spacing w:val="-3"/>
          <w:sz w:val="24"/>
          <w:szCs w:val="24"/>
        </w:rPr>
        <w:t>о</w:t>
      </w:r>
      <w:r w:rsidRPr="00316F20">
        <w:rPr>
          <w:color w:val="000000"/>
          <w:spacing w:val="-2"/>
          <w:sz w:val="24"/>
          <w:szCs w:val="24"/>
        </w:rPr>
        <w:t>в</w:t>
      </w:r>
      <w:r w:rsidRPr="00316F20">
        <w:rPr>
          <w:color w:val="000000"/>
          <w:sz w:val="24"/>
          <w:szCs w:val="24"/>
        </w:rPr>
        <w:t>,</w:t>
      </w:r>
      <w:r w:rsidRPr="00316F20">
        <w:rPr>
          <w:color w:val="000000"/>
          <w:spacing w:val="89"/>
          <w:sz w:val="24"/>
          <w:szCs w:val="24"/>
        </w:rPr>
        <w:t xml:space="preserve"> </w:t>
      </w:r>
      <w:r w:rsidRPr="00316F20">
        <w:rPr>
          <w:color w:val="000000"/>
          <w:sz w:val="24"/>
          <w:szCs w:val="24"/>
        </w:rPr>
        <w:t>п</w:t>
      </w:r>
      <w:r w:rsidRPr="00316F20">
        <w:rPr>
          <w:color w:val="000000"/>
          <w:spacing w:val="-2"/>
          <w:sz w:val="24"/>
          <w:szCs w:val="24"/>
        </w:rPr>
        <w:t>р</w:t>
      </w:r>
      <w:r w:rsidRPr="00316F20">
        <w:rPr>
          <w:color w:val="000000"/>
          <w:spacing w:val="-1"/>
          <w:sz w:val="24"/>
          <w:szCs w:val="24"/>
        </w:rPr>
        <w:t>е</w:t>
      </w:r>
      <w:r w:rsidRPr="00316F20">
        <w:rPr>
          <w:color w:val="000000"/>
          <w:sz w:val="24"/>
          <w:szCs w:val="24"/>
        </w:rPr>
        <w:t>д</w:t>
      </w:r>
      <w:r w:rsidRPr="00316F20">
        <w:rPr>
          <w:color w:val="000000"/>
          <w:spacing w:val="-2"/>
          <w:sz w:val="24"/>
          <w:szCs w:val="24"/>
        </w:rPr>
        <w:t>с</w:t>
      </w:r>
      <w:r w:rsidRPr="00316F20">
        <w:rPr>
          <w:color w:val="000000"/>
          <w:sz w:val="24"/>
          <w:szCs w:val="24"/>
        </w:rPr>
        <w:t>т</w:t>
      </w:r>
      <w:r w:rsidRPr="00316F20">
        <w:rPr>
          <w:color w:val="000000"/>
          <w:spacing w:val="-2"/>
          <w:sz w:val="24"/>
          <w:szCs w:val="24"/>
        </w:rPr>
        <w:t>а</w:t>
      </w:r>
      <w:r w:rsidRPr="00316F20">
        <w:rPr>
          <w:color w:val="000000"/>
          <w:spacing w:val="2"/>
          <w:sz w:val="24"/>
          <w:szCs w:val="24"/>
        </w:rPr>
        <w:t>в</w:t>
      </w:r>
      <w:r w:rsidRPr="00316F20">
        <w:rPr>
          <w:color w:val="000000"/>
          <w:spacing w:val="-1"/>
          <w:sz w:val="24"/>
          <w:szCs w:val="24"/>
        </w:rPr>
        <w:t>л</w:t>
      </w:r>
      <w:r w:rsidRPr="00316F20">
        <w:rPr>
          <w:color w:val="000000"/>
          <w:sz w:val="24"/>
          <w:szCs w:val="24"/>
        </w:rPr>
        <w:t>ять</w:t>
      </w:r>
      <w:r w:rsidRPr="00316F20">
        <w:rPr>
          <w:color w:val="000000"/>
          <w:spacing w:val="89"/>
          <w:sz w:val="24"/>
          <w:szCs w:val="24"/>
        </w:rPr>
        <w:t xml:space="preserve"> </w:t>
      </w:r>
      <w:r w:rsidRPr="00316F20">
        <w:rPr>
          <w:color w:val="000000"/>
          <w:sz w:val="24"/>
          <w:szCs w:val="24"/>
        </w:rPr>
        <w:t>данные</w:t>
      </w:r>
      <w:r w:rsidRPr="00316F20">
        <w:rPr>
          <w:color w:val="000000"/>
          <w:spacing w:val="85"/>
          <w:sz w:val="24"/>
          <w:szCs w:val="24"/>
        </w:rPr>
        <w:t xml:space="preserve"> </w:t>
      </w:r>
      <w:r w:rsidRPr="00316F20">
        <w:rPr>
          <w:color w:val="000000"/>
          <w:spacing w:val="1"/>
          <w:sz w:val="24"/>
          <w:szCs w:val="24"/>
        </w:rPr>
        <w:t>в</w:t>
      </w:r>
      <w:r w:rsidRPr="00316F20">
        <w:rPr>
          <w:color w:val="000000"/>
          <w:spacing w:val="85"/>
          <w:sz w:val="24"/>
          <w:szCs w:val="24"/>
        </w:rPr>
        <w:t xml:space="preserve"> </w:t>
      </w:r>
      <w:r w:rsidRPr="00316F20">
        <w:rPr>
          <w:color w:val="000000"/>
          <w:spacing w:val="-1"/>
          <w:sz w:val="24"/>
          <w:szCs w:val="24"/>
        </w:rPr>
        <w:t>в</w:t>
      </w:r>
      <w:r w:rsidRPr="00316F20">
        <w:rPr>
          <w:color w:val="000000"/>
          <w:sz w:val="24"/>
          <w:szCs w:val="24"/>
        </w:rPr>
        <w:t>иде т</w:t>
      </w:r>
      <w:r w:rsidRPr="00316F20">
        <w:rPr>
          <w:color w:val="000000"/>
          <w:spacing w:val="-2"/>
          <w:sz w:val="24"/>
          <w:szCs w:val="24"/>
        </w:rPr>
        <w:t>а</w:t>
      </w:r>
      <w:r w:rsidRPr="00316F20">
        <w:rPr>
          <w:color w:val="000000"/>
          <w:sz w:val="24"/>
          <w:szCs w:val="24"/>
        </w:rPr>
        <w:t>б</w:t>
      </w:r>
      <w:r w:rsidRPr="00316F20">
        <w:rPr>
          <w:color w:val="000000"/>
          <w:spacing w:val="-2"/>
          <w:sz w:val="24"/>
          <w:szCs w:val="24"/>
        </w:rPr>
        <w:t>л</w:t>
      </w:r>
      <w:r w:rsidRPr="00316F20">
        <w:rPr>
          <w:color w:val="000000"/>
          <w:sz w:val="24"/>
          <w:szCs w:val="24"/>
        </w:rPr>
        <w:t>и</w:t>
      </w:r>
      <w:r w:rsidRPr="00316F20">
        <w:rPr>
          <w:color w:val="000000"/>
          <w:spacing w:val="1"/>
          <w:sz w:val="24"/>
          <w:szCs w:val="24"/>
        </w:rPr>
        <w:t>ц</w:t>
      </w:r>
      <w:r w:rsidRPr="00316F20">
        <w:rPr>
          <w:color w:val="000000"/>
          <w:sz w:val="24"/>
          <w:szCs w:val="24"/>
        </w:rPr>
        <w:t>,</w:t>
      </w:r>
      <w:r w:rsidRPr="00316F20">
        <w:rPr>
          <w:color w:val="000000"/>
          <w:spacing w:val="3"/>
          <w:sz w:val="24"/>
          <w:szCs w:val="24"/>
        </w:rPr>
        <w:t xml:space="preserve"> </w:t>
      </w:r>
      <w:r w:rsidRPr="00316F20">
        <w:rPr>
          <w:color w:val="000000"/>
          <w:spacing w:val="1"/>
          <w:sz w:val="24"/>
          <w:szCs w:val="24"/>
        </w:rPr>
        <w:t>ди</w:t>
      </w:r>
      <w:r w:rsidRPr="00316F20">
        <w:rPr>
          <w:color w:val="000000"/>
          <w:sz w:val="24"/>
          <w:szCs w:val="24"/>
        </w:rPr>
        <w:t>аг</w:t>
      </w:r>
      <w:r w:rsidRPr="00316F20">
        <w:rPr>
          <w:color w:val="000000"/>
          <w:spacing w:val="-3"/>
          <w:sz w:val="24"/>
          <w:szCs w:val="24"/>
        </w:rPr>
        <w:t>р</w:t>
      </w:r>
      <w:r w:rsidRPr="00316F20">
        <w:rPr>
          <w:color w:val="000000"/>
          <w:spacing w:val="-2"/>
          <w:sz w:val="24"/>
          <w:szCs w:val="24"/>
        </w:rPr>
        <w:t>а</w:t>
      </w:r>
      <w:r w:rsidRPr="00316F20">
        <w:rPr>
          <w:color w:val="000000"/>
          <w:sz w:val="24"/>
          <w:szCs w:val="24"/>
        </w:rPr>
        <w:t>м</w:t>
      </w:r>
      <w:r w:rsidRPr="00316F20">
        <w:rPr>
          <w:color w:val="000000"/>
          <w:spacing w:val="2"/>
          <w:sz w:val="24"/>
          <w:szCs w:val="24"/>
        </w:rPr>
        <w:t>м</w:t>
      </w:r>
      <w:r w:rsidRPr="00316F20">
        <w:rPr>
          <w:color w:val="000000"/>
          <w:sz w:val="24"/>
          <w:szCs w:val="24"/>
        </w:rPr>
        <w:t>,</w:t>
      </w:r>
      <w:r w:rsidRPr="00316F20">
        <w:rPr>
          <w:color w:val="000000"/>
          <w:spacing w:val="3"/>
          <w:sz w:val="24"/>
          <w:szCs w:val="24"/>
        </w:rPr>
        <w:t xml:space="preserve"> </w:t>
      </w:r>
      <w:r w:rsidRPr="00316F20">
        <w:rPr>
          <w:color w:val="000000"/>
          <w:sz w:val="24"/>
          <w:szCs w:val="24"/>
        </w:rPr>
        <w:t>г</w:t>
      </w:r>
      <w:r w:rsidRPr="00316F20">
        <w:rPr>
          <w:color w:val="000000"/>
          <w:spacing w:val="-2"/>
          <w:sz w:val="24"/>
          <w:szCs w:val="24"/>
        </w:rPr>
        <w:t>раф</w:t>
      </w:r>
      <w:r w:rsidRPr="00316F20">
        <w:rPr>
          <w:color w:val="000000"/>
          <w:spacing w:val="1"/>
          <w:sz w:val="24"/>
          <w:szCs w:val="24"/>
        </w:rPr>
        <w:t>и</w:t>
      </w:r>
      <w:r w:rsidRPr="00316F20">
        <w:rPr>
          <w:color w:val="000000"/>
          <w:sz w:val="24"/>
          <w:szCs w:val="24"/>
        </w:rPr>
        <w:t>к</w:t>
      </w:r>
      <w:r w:rsidRPr="00316F20">
        <w:rPr>
          <w:color w:val="000000"/>
          <w:spacing w:val="-3"/>
          <w:sz w:val="24"/>
          <w:szCs w:val="24"/>
        </w:rPr>
        <w:t>о</w:t>
      </w:r>
      <w:r w:rsidRPr="00316F20">
        <w:rPr>
          <w:color w:val="000000"/>
          <w:spacing w:val="-2"/>
          <w:sz w:val="24"/>
          <w:szCs w:val="24"/>
        </w:rPr>
        <w:t>в</w:t>
      </w:r>
    </w:p>
    <w:p w:rsidR="00316F20" w:rsidRPr="00316F20" w:rsidRDefault="00316F20" w:rsidP="00316F20">
      <w:pPr>
        <w:widowControl w:val="0"/>
        <w:tabs>
          <w:tab w:val="left" w:pos="1829"/>
          <w:tab w:val="left" w:pos="3009"/>
          <w:tab w:val="left" w:pos="5376"/>
          <w:tab w:val="left" w:pos="7037"/>
          <w:tab w:val="left" w:pos="8707"/>
          <w:tab w:val="left" w:pos="9218"/>
        </w:tabs>
        <w:spacing w:line="240" w:lineRule="auto"/>
        <w:ind w:right="-55" w:firstLine="569"/>
        <w:rPr>
          <w:color w:val="000000"/>
          <w:sz w:val="24"/>
          <w:szCs w:val="24"/>
        </w:rPr>
      </w:pPr>
      <w:r w:rsidRPr="00316F20">
        <w:rPr>
          <w:color w:val="000000"/>
          <w:spacing w:val="1"/>
          <w:sz w:val="24"/>
          <w:szCs w:val="24"/>
        </w:rPr>
        <w:t>Р</w:t>
      </w:r>
      <w:r w:rsidRPr="00316F20">
        <w:rPr>
          <w:color w:val="000000"/>
          <w:spacing w:val="-1"/>
          <w:sz w:val="24"/>
          <w:szCs w:val="24"/>
        </w:rPr>
        <w:t>е</w:t>
      </w:r>
      <w:r w:rsidRPr="00316F20">
        <w:rPr>
          <w:color w:val="000000"/>
          <w:sz w:val="24"/>
          <w:szCs w:val="24"/>
        </w:rPr>
        <w:t>ш</w:t>
      </w:r>
      <w:r w:rsidRPr="00316F20">
        <w:rPr>
          <w:color w:val="000000"/>
          <w:spacing w:val="-2"/>
          <w:sz w:val="24"/>
          <w:szCs w:val="24"/>
        </w:rPr>
        <w:t>а</w:t>
      </w:r>
      <w:r w:rsidRPr="00316F20">
        <w:rPr>
          <w:color w:val="000000"/>
          <w:sz w:val="24"/>
          <w:szCs w:val="24"/>
        </w:rPr>
        <w:t>ть</w:t>
      </w:r>
      <w:r w:rsidRPr="00316F20">
        <w:rPr>
          <w:color w:val="000000"/>
          <w:sz w:val="24"/>
          <w:szCs w:val="24"/>
        </w:rPr>
        <w:tab/>
      </w:r>
      <w:r w:rsidRPr="00316F20">
        <w:rPr>
          <w:color w:val="000000"/>
          <w:spacing w:val="-1"/>
          <w:sz w:val="24"/>
          <w:szCs w:val="24"/>
        </w:rPr>
        <w:t>за</w:t>
      </w:r>
      <w:r w:rsidRPr="00316F20">
        <w:rPr>
          <w:color w:val="000000"/>
          <w:sz w:val="24"/>
          <w:szCs w:val="24"/>
        </w:rPr>
        <w:t>д</w:t>
      </w:r>
      <w:r w:rsidRPr="00316F20">
        <w:rPr>
          <w:color w:val="000000"/>
          <w:spacing w:val="-2"/>
          <w:sz w:val="24"/>
          <w:szCs w:val="24"/>
        </w:rPr>
        <w:t>а</w:t>
      </w:r>
      <w:r w:rsidRPr="00316F20">
        <w:rPr>
          <w:color w:val="000000"/>
          <w:sz w:val="24"/>
          <w:szCs w:val="24"/>
        </w:rPr>
        <w:t>чи</w:t>
      </w:r>
      <w:r w:rsidRPr="00316F20">
        <w:rPr>
          <w:color w:val="000000"/>
          <w:sz w:val="24"/>
          <w:szCs w:val="24"/>
        </w:rPr>
        <w:tab/>
      </w:r>
      <w:r w:rsidRPr="00316F20">
        <w:rPr>
          <w:color w:val="000000"/>
          <w:spacing w:val="-3"/>
          <w:sz w:val="24"/>
          <w:szCs w:val="24"/>
        </w:rPr>
        <w:t>ор</w:t>
      </w:r>
      <w:r w:rsidRPr="00316F20">
        <w:rPr>
          <w:color w:val="000000"/>
          <w:sz w:val="24"/>
          <w:szCs w:val="24"/>
        </w:rPr>
        <w:t>г</w:t>
      </w:r>
      <w:r w:rsidRPr="00316F20">
        <w:rPr>
          <w:color w:val="000000"/>
          <w:spacing w:val="-2"/>
          <w:sz w:val="24"/>
          <w:szCs w:val="24"/>
        </w:rPr>
        <w:t>а</w:t>
      </w:r>
      <w:r w:rsidRPr="00316F20">
        <w:rPr>
          <w:color w:val="000000"/>
          <w:sz w:val="24"/>
          <w:szCs w:val="24"/>
        </w:rPr>
        <w:t>низ</w:t>
      </w:r>
      <w:r w:rsidRPr="00316F20">
        <w:rPr>
          <w:color w:val="000000"/>
          <w:spacing w:val="-4"/>
          <w:sz w:val="24"/>
          <w:szCs w:val="24"/>
        </w:rPr>
        <w:t>о</w:t>
      </w:r>
      <w:r w:rsidRPr="00316F20">
        <w:rPr>
          <w:color w:val="000000"/>
          <w:spacing w:val="-2"/>
          <w:sz w:val="24"/>
          <w:szCs w:val="24"/>
        </w:rPr>
        <w:t>ва</w:t>
      </w:r>
      <w:r w:rsidRPr="00316F20">
        <w:rPr>
          <w:color w:val="000000"/>
          <w:sz w:val="24"/>
          <w:szCs w:val="24"/>
        </w:rPr>
        <w:t>нным</w:t>
      </w:r>
      <w:r w:rsidRPr="00316F20">
        <w:rPr>
          <w:color w:val="000000"/>
          <w:sz w:val="24"/>
          <w:szCs w:val="24"/>
        </w:rPr>
        <w:tab/>
        <w:t>пе</w:t>
      </w:r>
      <w:r w:rsidRPr="00316F20">
        <w:rPr>
          <w:color w:val="000000"/>
          <w:spacing w:val="-4"/>
          <w:sz w:val="24"/>
          <w:szCs w:val="24"/>
        </w:rPr>
        <w:t>р</w:t>
      </w:r>
      <w:r w:rsidRPr="00316F20">
        <w:rPr>
          <w:color w:val="000000"/>
          <w:spacing w:val="-2"/>
          <w:sz w:val="24"/>
          <w:szCs w:val="24"/>
        </w:rPr>
        <w:t>е</w:t>
      </w:r>
      <w:r w:rsidRPr="00316F20">
        <w:rPr>
          <w:color w:val="000000"/>
          <w:sz w:val="24"/>
          <w:szCs w:val="24"/>
        </w:rPr>
        <w:t>б</w:t>
      </w:r>
      <w:r w:rsidRPr="00316F20">
        <w:rPr>
          <w:color w:val="000000"/>
          <w:spacing w:val="-3"/>
          <w:sz w:val="24"/>
          <w:szCs w:val="24"/>
        </w:rPr>
        <w:t>о</w:t>
      </w:r>
      <w:r w:rsidRPr="00316F20">
        <w:rPr>
          <w:color w:val="000000"/>
          <w:spacing w:val="2"/>
          <w:sz w:val="24"/>
          <w:szCs w:val="24"/>
        </w:rPr>
        <w:t>р</w:t>
      </w:r>
      <w:r w:rsidRPr="00316F20">
        <w:rPr>
          <w:color w:val="000000"/>
          <w:spacing w:val="-2"/>
          <w:sz w:val="24"/>
          <w:szCs w:val="24"/>
        </w:rPr>
        <w:t>о</w:t>
      </w:r>
      <w:r w:rsidRPr="00316F20">
        <w:rPr>
          <w:color w:val="000000"/>
          <w:sz w:val="24"/>
          <w:szCs w:val="24"/>
        </w:rPr>
        <w:t>м</w:t>
      </w:r>
      <w:r w:rsidRPr="00316F20">
        <w:rPr>
          <w:color w:val="000000"/>
          <w:sz w:val="24"/>
          <w:szCs w:val="24"/>
        </w:rPr>
        <w:tab/>
      </w:r>
      <w:r w:rsidRPr="00316F20">
        <w:rPr>
          <w:color w:val="000000"/>
          <w:spacing w:val="-2"/>
          <w:sz w:val="24"/>
          <w:szCs w:val="24"/>
        </w:rPr>
        <w:t>ва</w:t>
      </w:r>
      <w:r w:rsidRPr="00316F20">
        <w:rPr>
          <w:color w:val="000000"/>
          <w:spacing w:val="-3"/>
          <w:sz w:val="24"/>
          <w:szCs w:val="24"/>
        </w:rPr>
        <w:t>р</w:t>
      </w:r>
      <w:r w:rsidRPr="00316F20">
        <w:rPr>
          <w:color w:val="000000"/>
          <w:sz w:val="24"/>
          <w:szCs w:val="24"/>
        </w:rPr>
        <w:t>и</w:t>
      </w:r>
      <w:r w:rsidRPr="00316F20">
        <w:rPr>
          <w:color w:val="000000"/>
          <w:spacing w:val="-1"/>
          <w:sz w:val="24"/>
          <w:szCs w:val="24"/>
        </w:rPr>
        <w:t>а</w:t>
      </w:r>
      <w:r w:rsidRPr="00316F20">
        <w:rPr>
          <w:color w:val="000000"/>
          <w:spacing w:val="6"/>
          <w:sz w:val="24"/>
          <w:szCs w:val="24"/>
        </w:rPr>
        <w:t>н</w:t>
      </w:r>
      <w:r w:rsidRPr="00316F20">
        <w:rPr>
          <w:color w:val="000000"/>
          <w:sz w:val="24"/>
          <w:szCs w:val="24"/>
        </w:rPr>
        <w:t>т</w:t>
      </w:r>
      <w:r w:rsidRPr="00316F20">
        <w:rPr>
          <w:color w:val="000000"/>
          <w:spacing w:val="-2"/>
          <w:sz w:val="24"/>
          <w:szCs w:val="24"/>
        </w:rPr>
        <w:t>ов</w:t>
      </w:r>
      <w:r w:rsidRPr="00316F20">
        <w:rPr>
          <w:color w:val="000000"/>
          <w:sz w:val="24"/>
          <w:szCs w:val="24"/>
        </w:rPr>
        <w:t>,</w:t>
      </w:r>
      <w:r w:rsidRPr="00316F20">
        <w:rPr>
          <w:color w:val="000000"/>
          <w:sz w:val="24"/>
          <w:szCs w:val="24"/>
        </w:rPr>
        <w:tab/>
        <w:t>а</w:t>
      </w:r>
      <w:r w:rsidRPr="00316F20">
        <w:rPr>
          <w:color w:val="000000"/>
          <w:sz w:val="24"/>
          <w:szCs w:val="24"/>
        </w:rPr>
        <w:tab/>
        <w:t>т</w:t>
      </w:r>
      <w:r w:rsidRPr="00316F20">
        <w:rPr>
          <w:color w:val="000000"/>
          <w:spacing w:val="-2"/>
          <w:sz w:val="24"/>
          <w:szCs w:val="24"/>
        </w:rPr>
        <w:t>а</w:t>
      </w:r>
      <w:r w:rsidRPr="00316F20">
        <w:rPr>
          <w:color w:val="000000"/>
          <w:sz w:val="24"/>
          <w:szCs w:val="24"/>
        </w:rPr>
        <w:t>кже с</w:t>
      </w:r>
      <w:r w:rsidRPr="00316F20">
        <w:rPr>
          <w:color w:val="000000"/>
          <w:spacing w:val="-1"/>
          <w:sz w:val="24"/>
          <w:szCs w:val="24"/>
        </w:rPr>
        <w:t xml:space="preserve"> </w:t>
      </w:r>
      <w:r w:rsidRPr="00316F20">
        <w:rPr>
          <w:color w:val="000000"/>
          <w:sz w:val="24"/>
          <w:szCs w:val="24"/>
        </w:rPr>
        <w:t>и</w:t>
      </w:r>
      <w:r w:rsidRPr="00316F20">
        <w:rPr>
          <w:color w:val="000000"/>
          <w:spacing w:val="-1"/>
          <w:sz w:val="24"/>
          <w:szCs w:val="24"/>
        </w:rPr>
        <w:t>с</w:t>
      </w:r>
      <w:r w:rsidRPr="00316F20">
        <w:rPr>
          <w:color w:val="000000"/>
          <w:sz w:val="24"/>
          <w:szCs w:val="24"/>
        </w:rPr>
        <w:t>п</w:t>
      </w:r>
      <w:r w:rsidRPr="00316F20">
        <w:rPr>
          <w:color w:val="000000"/>
          <w:spacing w:val="-2"/>
          <w:sz w:val="24"/>
          <w:szCs w:val="24"/>
        </w:rPr>
        <w:t>о</w:t>
      </w:r>
      <w:r w:rsidRPr="00316F20">
        <w:rPr>
          <w:color w:val="000000"/>
          <w:spacing w:val="-3"/>
          <w:sz w:val="24"/>
          <w:szCs w:val="24"/>
        </w:rPr>
        <w:t>л</w:t>
      </w:r>
      <w:r w:rsidRPr="00316F20">
        <w:rPr>
          <w:color w:val="000000"/>
          <w:sz w:val="24"/>
          <w:szCs w:val="24"/>
        </w:rPr>
        <w:t>ь</w:t>
      </w:r>
      <w:r w:rsidRPr="00316F20">
        <w:rPr>
          <w:color w:val="000000"/>
          <w:spacing w:val="-2"/>
          <w:sz w:val="24"/>
          <w:szCs w:val="24"/>
        </w:rPr>
        <w:t>з</w:t>
      </w:r>
      <w:r w:rsidRPr="00316F20">
        <w:rPr>
          <w:color w:val="000000"/>
          <w:spacing w:val="2"/>
          <w:sz w:val="24"/>
          <w:szCs w:val="24"/>
        </w:rPr>
        <w:t>о</w:t>
      </w:r>
      <w:r w:rsidRPr="00316F20">
        <w:rPr>
          <w:color w:val="000000"/>
          <w:spacing w:val="-1"/>
          <w:sz w:val="24"/>
          <w:szCs w:val="24"/>
        </w:rPr>
        <w:t>ва</w:t>
      </w:r>
      <w:r w:rsidRPr="00316F20">
        <w:rPr>
          <w:color w:val="000000"/>
          <w:sz w:val="24"/>
          <w:szCs w:val="24"/>
        </w:rPr>
        <w:t>ни</w:t>
      </w:r>
      <w:r w:rsidRPr="00316F20">
        <w:rPr>
          <w:color w:val="000000"/>
          <w:spacing w:val="-1"/>
          <w:sz w:val="24"/>
          <w:szCs w:val="24"/>
        </w:rPr>
        <w:t>е</w:t>
      </w:r>
      <w:r w:rsidRPr="00316F20">
        <w:rPr>
          <w:color w:val="000000"/>
          <w:sz w:val="24"/>
          <w:szCs w:val="24"/>
        </w:rPr>
        <w:t>м</w:t>
      </w:r>
      <w:r w:rsidRPr="00316F20">
        <w:rPr>
          <w:color w:val="000000"/>
          <w:spacing w:val="3"/>
          <w:sz w:val="24"/>
          <w:szCs w:val="24"/>
        </w:rPr>
        <w:t xml:space="preserve"> </w:t>
      </w:r>
      <w:r w:rsidRPr="00316F20">
        <w:rPr>
          <w:color w:val="000000"/>
          <w:sz w:val="24"/>
          <w:szCs w:val="24"/>
        </w:rPr>
        <w:t>к</w:t>
      </w:r>
      <w:r w:rsidRPr="00316F20">
        <w:rPr>
          <w:color w:val="000000"/>
          <w:spacing w:val="-1"/>
          <w:sz w:val="24"/>
          <w:szCs w:val="24"/>
        </w:rPr>
        <w:t>о</w:t>
      </w:r>
      <w:r w:rsidRPr="00316F20">
        <w:rPr>
          <w:color w:val="000000"/>
          <w:sz w:val="24"/>
          <w:szCs w:val="24"/>
        </w:rPr>
        <w:t>мбинат</w:t>
      </w:r>
      <w:r w:rsidRPr="00316F20">
        <w:rPr>
          <w:color w:val="000000"/>
          <w:spacing w:val="-4"/>
          <w:sz w:val="24"/>
          <w:szCs w:val="24"/>
        </w:rPr>
        <w:t>о</w:t>
      </w:r>
      <w:r w:rsidRPr="00316F20">
        <w:rPr>
          <w:color w:val="000000"/>
          <w:spacing w:val="-2"/>
          <w:sz w:val="24"/>
          <w:szCs w:val="24"/>
        </w:rPr>
        <w:t>р</w:t>
      </w:r>
      <w:r w:rsidRPr="00316F20">
        <w:rPr>
          <w:color w:val="000000"/>
          <w:sz w:val="24"/>
          <w:szCs w:val="24"/>
        </w:rPr>
        <w:t>ных</w:t>
      </w:r>
      <w:r w:rsidRPr="00316F20">
        <w:rPr>
          <w:color w:val="000000"/>
          <w:spacing w:val="-1"/>
          <w:sz w:val="24"/>
          <w:szCs w:val="24"/>
        </w:rPr>
        <w:t xml:space="preserve"> </w:t>
      </w:r>
      <w:r w:rsidRPr="00316F20">
        <w:rPr>
          <w:color w:val="000000"/>
          <w:sz w:val="24"/>
          <w:szCs w:val="24"/>
        </w:rPr>
        <w:t>п</w:t>
      </w:r>
      <w:r w:rsidRPr="00316F20">
        <w:rPr>
          <w:color w:val="000000"/>
          <w:spacing w:val="-2"/>
          <w:sz w:val="24"/>
          <w:szCs w:val="24"/>
        </w:rPr>
        <w:t>ра</w:t>
      </w:r>
      <w:r w:rsidRPr="00316F20">
        <w:rPr>
          <w:color w:val="000000"/>
          <w:spacing w:val="-3"/>
          <w:sz w:val="24"/>
          <w:szCs w:val="24"/>
        </w:rPr>
        <w:t>в</w:t>
      </w:r>
      <w:r w:rsidRPr="00316F20">
        <w:rPr>
          <w:color w:val="000000"/>
          <w:spacing w:val="6"/>
          <w:sz w:val="24"/>
          <w:szCs w:val="24"/>
        </w:rPr>
        <w:t>и</w:t>
      </w:r>
      <w:r w:rsidRPr="00316F20">
        <w:rPr>
          <w:color w:val="000000"/>
          <w:spacing w:val="1"/>
          <w:sz w:val="24"/>
          <w:szCs w:val="24"/>
        </w:rPr>
        <w:t>л</w:t>
      </w:r>
      <w:r w:rsidRPr="00316F20">
        <w:rPr>
          <w:color w:val="000000"/>
          <w:spacing w:val="-1"/>
          <w:sz w:val="24"/>
          <w:szCs w:val="24"/>
        </w:rPr>
        <w:t xml:space="preserve"> </w:t>
      </w:r>
      <w:r w:rsidRPr="00316F20">
        <w:rPr>
          <w:color w:val="000000"/>
          <w:sz w:val="24"/>
          <w:szCs w:val="24"/>
        </w:rPr>
        <w:t>и</w:t>
      </w:r>
      <w:r w:rsidRPr="00316F20">
        <w:rPr>
          <w:color w:val="000000"/>
          <w:spacing w:val="2"/>
          <w:sz w:val="24"/>
          <w:szCs w:val="24"/>
        </w:rPr>
        <w:t xml:space="preserve"> м</w:t>
      </w:r>
      <w:r w:rsidRPr="00316F20">
        <w:rPr>
          <w:color w:val="000000"/>
          <w:spacing w:val="-1"/>
          <w:sz w:val="24"/>
          <w:szCs w:val="24"/>
        </w:rPr>
        <w:t>е</w:t>
      </w:r>
      <w:r w:rsidRPr="00316F20">
        <w:rPr>
          <w:color w:val="000000"/>
          <w:sz w:val="24"/>
          <w:szCs w:val="24"/>
        </w:rPr>
        <w:t>т</w:t>
      </w:r>
      <w:r w:rsidRPr="00316F20">
        <w:rPr>
          <w:color w:val="000000"/>
          <w:spacing w:val="-4"/>
          <w:sz w:val="24"/>
          <w:szCs w:val="24"/>
        </w:rPr>
        <w:t>о</w:t>
      </w:r>
      <w:r w:rsidRPr="00316F20">
        <w:rPr>
          <w:color w:val="000000"/>
          <w:sz w:val="24"/>
          <w:szCs w:val="24"/>
        </w:rPr>
        <w:t>д</w:t>
      </w:r>
      <w:r w:rsidRPr="00316F20">
        <w:rPr>
          <w:color w:val="000000"/>
          <w:spacing w:val="-2"/>
          <w:sz w:val="24"/>
          <w:szCs w:val="24"/>
        </w:rPr>
        <w:t>ов</w:t>
      </w:r>
      <w:r w:rsidRPr="00316F20">
        <w:rPr>
          <w:color w:val="000000"/>
          <w:sz w:val="24"/>
          <w:szCs w:val="24"/>
        </w:rPr>
        <w:t>.</w:t>
      </w:r>
    </w:p>
    <w:p w:rsidR="00316F20" w:rsidRPr="00316F20" w:rsidRDefault="00316F20" w:rsidP="00316F20">
      <w:pPr>
        <w:widowControl w:val="0"/>
        <w:spacing w:before="6" w:line="240" w:lineRule="auto"/>
        <w:ind w:right="-58" w:firstLine="569"/>
        <w:rPr>
          <w:color w:val="000000"/>
          <w:sz w:val="24"/>
          <w:szCs w:val="24"/>
        </w:rPr>
      </w:pPr>
      <w:r w:rsidRPr="00316F20">
        <w:rPr>
          <w:color w:val="000000"/>
          <w:spacing w:val="-8"/>
          <w:sz w:val="24"/>
          <w:szCs w:val="24"/>
        </w:rPr>
        <w:t>И</w:t>
      </w:r>
      <w:r w:rsidRPr="00316F20">
        <w:rPr>
          <w:color w:val="000000"/>
          <w:spacing w:val="-2"/>
          <w:sz w:val="24"/>
          <w:szCs w:val="24"/>
        </w:rPr>
        <w:t>с</w:t>
      </w:r>
      <w:r w:rsidRPr="00316F20">
        <w:rPr>
          <w:color w:val="000000"/>
          <w:spacing w:val="7"/>
          <w:sz w:val="24"/>
          <w:szCs w:val="24"/>
        </w:rPr>
        <w:t>п</w:t>
      </w:r>
      <w:r w:rsidRPr="00316F20">
        <w:rPr>
          <w:color w:val="000000"/>
          <w:spacing w:val="-3"/>
          <w:sz w:val="24"/>
          <w:szCs w:val="24"/>
        </w:rPr>
        <w:t>ол</w:t>
      </w:r>
      <w:r w:rsidRPr="00316F20">
        <w:rPr>
          <w:color w:val="000000"/>
          <w:spacing w:val="1"/>
          <w:sz w:val="24"/>
          <w:szCs w:val="24"/>
        </w:rPr>
        <w:t>ь</w:t>
      </w:r>
      <w:r w:rsidRPr="00316F20">
        <w:rPr>
          <w:color w:val="000000"/>
          <w:spacing w:val="4"/>
          <w:sz w:val="24"/>
          <w:szCs w:val="24"/>
        </w:rPr>
        <w:t>з</w:t>
      </w:r>
      <w:r w:rsidRPr="00316F20">
        <w:rPr>
          <w:color w:val="000000"/>
          <w:spacing w:val="-3"/>
          <w:sz w:val="24"/>
          <w:szCs w:val="24"/>
        </w:rPr>
        <w:t>о</w:t>
      </w:r>
      <w:r w:rsidRPr="00316F20">
        <w:rPr>
          <w:color w:val="000000"/>
          <w:spacing w:val="-2"/>
          <w:sz w:val="24"/>
          <w:szCs w:val="24"/>
        </w:rPr>
        <w:t>ва</w:t>
      </w:r>
      <w:r w:rsidRPr="00316F20">
        <w:rPr>
          <w:color w:val="000000"/>
          <w:sz w:val="24"/>
          <w:szCs w:val="24"/>
        </w:rPr>
        <w:t>ть</w:t>
      </w:r>
      <w:r w:rsidRPr="00316F20">
        <w:rPr>
          <w:color w:val="000000"/>
          <w:spacing w:val="24"/>
          <w:sz w:val="24"/>
          <w:szCs w:val="24"/>
        </w:rPr>
        <w:t xml:space="preserve"> </w:t>
      </w:r>
      <w:r w:rsidRPr="00316F20">
        <w:rPr>
          <w:color w:val="000000"/>
          <w:spacing w:val="-3"/>
          <w:sz w:val="24"/>
          <w:szCs w:val="24"/>
        </w:rPr>
        <w:t>о</w:t>
      </w:r>
      <w:r w:rsidRPr="00316F20">
        <w:rPr>
          <w:color w:val="000000"/>
          <w:sz w:val="24"/>
          <w:szCs w:val="24"/>
        </w:rPr>
        <w:t>пи</w:t>
      </w:r>
      <w:r w:rsidRPr="00316F20">
        <w:rPr>
          <w:color w:val="000000"/>
          <w:spacing w:val="-1"/>
          <w:sz w:val="24"/>
          <w:szCs w:val="24"/>
        </w:rPr>
        <w:t>с</w:t>
      </w:r>
      <w:r w:rsidRPr="00316F20">
        <w:rPr>
          <w:color w:val="000000"/>
          <w:spacing w:val="-2"/>
          <w:sz w:val="24"/>
          <w:szCs w:val="24"/>
        </w:rPr>
        <w:t>а</w:t>
      </w:r>
      <w:r w:rsidRPr="00316F20">
        <w:rPr>
          <w:color w:val="000000"/>
          <w:sz w:val="24"/>
          <w:szCs w:val="24"/>
        </w:rPr>
        <w:t>т</w:t>
      </w:r>
      <w:r w:rsidRPr="00316F20">
        <w:rPr>
          <w:color w:val="000000"/>
          <w:spacing w:val="-2"/>
          <w:sz w:val="24"/>
          <w:szCs w:val="24"/>
        </w:rPr>
        <w:t>е</w:t>
      </w:r>
      <w:r w:rsidRPr="00316F20">
        <w:rPr>
          <w:color w:val="000000"/>
          <w:spacing w:val="-3"/>
          <w:sz w:val="24"/>
          <w:szCs w:val="24"/>
        </w:rPr>
        <w:t>л</w:t>
      </w:r>
      <w:r w:rsidRPr="00316F20">
        <w:rPr>
          <w:color w:val="000000"/>
          <w:sz w:val="24"/>
          <w:szCs w:val="24"/>
        </w:rPr>
        <w:t>ьные</w:t>
      </w:r>
      <w:r w:rsidRPr="00316F20">
        <w:rPr>
          <w:color w:val="000000"/>
          <w:spacing w:val="20"/>
          <w:sz w:val="24"/>
          <w:szCs w:val="24"/>
        </w:rPr>
        <w:t xml:space="preserve"> </w:t>
      </w:r>
      <w:r w:rsidRPr="00316F20">
        <w:rPr>
          <w:color w:val="000000"/>
          <w:spacing w:val="-2"/>
          <w:sz w:val="24"/>
          <w:szCs w:val="24"/>
        </w:rPr>
        <w:t>х</w:t>
      </w:r>
      <w:r w:rsidRPr="00316F20">
        <w:rPr>
          <w:color w:val="000000"/>
          <w:spacing w:val="3"/>
          <w:sz w:val="24"/>
          <w:szCs w:val="24"/>
        </w:rPr>
        <w:t>а</w:t>
      </w:r>
      <w:r w:rsidRPr="00316F20">
        <w:rPr>
          <w:color w:val="000000"/>
          <w:spacing w:val="-2"/>
          <w:sz w:val="24"/>
          <w:szCs w:val="24"/>
        </w:rPr>
        <w:t>ра</w:t>
      </w:r>
      <w:r w:rsidRPr="00316F20">
        <w:rPr>
          <w:color w:val="000000"/>
          <w:sz w:val="24"/>
          <w:szCs w:val="24"/>
        </w:rPr>
        <w:t>кт</w:t>
      </w:r>
      <w:r w:rsidRPr="00316F20">
        <w:rPr>
          <w:color w:val="000000"/>
          <w:spacing w:val="5"/>
          <w:sz w:val="24"/>
          <w:szCs w:val="24"/>
        </w:rPr>
        <w:t>е</w:t>
      </w:r>
      <w:r w:rsidRPr="00316F20">
        <w:rPr>
          <w:color w:val="000000"/>
          <w:spacing w:val="-3"/>
          <w:sz w:val="24"/>
          <w:szCs w:val="24"/>
        </w:rPr>
        <w:t>р</w:t>
      </w:r>
      <w:r w:rsidRPr="00316F20">
        <w:rPr>
          <w:color w:val="000000"/>
          <w:sz w:val="24"/>
          <w:szCs w:val="24"/>
        </w:rPr>
        <w:t>и</w:t>
      </w:r>
      <w:r w:rsidRPr="00316F20">
        <w:rPr>
          <w:color w:val="000000"/>
          <w:spacing w:val="-2"/>
          <w:sz w:val="24"/>
          <w:szCs w:val="24"/>
        </w:rPr>
        <w:t>с</w:t>
      </w:r>
      <w:r w:rsidRPr="00316F20">
        <w:rPr>
          <w:color w:val="000000"/>
          <w:sz w:val="24"/>
          <w:szCs w:val="24"/>
        </w:rPr>
        <w:t>тики</w:t>
      </w:r>
      <w:r w:rsidRPr="00316F20">
        <w:rPr>
          <w:color w:val="000000"/>
          <w:spacing w:val="32"/>
          <w:sz w:val="24"/>
          <w:szCs w:val="24"/>
        </w:rPr>
        <w:t xml:space="preserve"> </w:t>
      </w:r>
      <w:r w:rsidRPr="00316F20">
        <w:rPr>
          <w:color w:val="000000"/>
          <w:spacing w:val="1"/>
          <w:sz w:val="24"/>
          <w:szCs w:val="24"/>
        </w:rPr>
        <w:t>д</w:t>
      </w:r>
      <w:r w:rsidRPr="00316F20">
        <w:rPr>
          <w:color w:val="000000"/>
          <w:spacing w:val="-2"/>
          <w:sz w:val="24"/>
          <w:szCs w:val="24"/>
        </w:rPr>
        <w:t>л</w:t>
      </w:r>
      <w:r w:rsidRPr="00316F20">
        <w:rPr>
          <w:color w:val="000000"/>
          <w:sz w:val="24"/>
          <w:szCs w:val="24"/>
        </w:rPr>
        <w:t>я</w:t>
      </w:r>
      <w:r w:rsidRPr="00316F20">
        <w:rPr>
          <w:color w:val="000000"/>
          <w:spacing w:val="15"/>
          <w:sz w:val="24"/>
          <w:szCs w:val="24"/>
        </w:rPr>
        <w:t xml:space="preserve"> </w:t>
      </w:r>
      <w:r w:rsidRPr="00316F20">
        <w:rPr>
          <w:color w:val="000000"/>
          <w:spacing w:val="1"/>
          <w:sz w:val="24"/>
          <w:szCs w:val="24"/>
        </w:rPr>
        <w:t>м</w:t>
      </w:r>
      <w:r w:rsidRPr="00316F20">
        <w:rPr>
          <w:color w:val="000000"/>
          <w:sz w:val="24"/>
          <w:szCs w:val="24"/>
        </w:rPr>
        <w:t>а</w:t>
      </w:r>
      <w:r w:rsidRPr="00316F20">
        <w:rPr>
          <w:color w:val="000000"/>
          <w:spacing w:val="-2"/>
          <w:sz w:val="24"/>
          <w:szCs w:val="24"/>
        </w:rPr>
        <w:t>сс</w:t>
      </w:r>
      <w:r w:rsidRPr="00316F20">
        <w:rPr>
          <w:color w:val="000000"/>
          <w:spacing w:val="-1"/>
          <w:sz w:val="24"/>
          <w:szCs w:val="24"/>
        </w:rPr>
        <w:t>ив</w:t>
      </w:r>
      <w:r w:rsidRPr="00316F20">
        <w:rPr>
          <w:color w:val="000000"/>
          <w:spacing w:val="-4"/>
          <w:sz w:val="24"/>
          <w:szCs w:val="24"/>
        </w:rPr>
        <w:t>о</w:t>
      </w:r>
      <w:r w:rsidRPr="00316F20">
        <w:rPr>
          <w:color w:val="000000"/>
          <w:sz w:val="24"/>
          <w:szCs w:val="24"/>
        </w:rPr>
        <w:t>в</w:t>
      </w:r>
      <w:r w:rsidRPr="00316F20">
        <w:rPr>
          <w:color w:val="000000"/>
          <w:spacing w:val="21"/>
          <w:sz w:val="24"/>
          <w:szCs w:val="24"/>
        </w:rPr>
        <w:t xml:space="preserve"> </w:t>
      </w:r>
      <w:r w:rsidRPr="00316F20">
        <w:rPr>
          <w:color w:val="000000"/>
          <w:spacing w:val="2"/>
          <w:sz w:val="24"/>
          <w:szCs w:val="24"/>
        </w:rPr>
        <w:t>ч</w:t>
      </w:r>
      <w:r w:rsidRPr="00316F20">
        <w:rPr>
          <w:color w:val="000000"/>
          <w:sz w:val="24"/>
          <w:szCs w:val="24"/>
        </w:rPr>
        <w:t>ис</w:t>
      </w:r>
      <w:r w:rsidRPr="00316F20">
        <w:rPr>
          <w:color w:val="000000"/>
          <w:spacing w:val="-3"/>
          <w:sz w:val="24"/>
          <w:szCs w:val="24"/>
        </w:rPr>
        <w:t>л</w:t>
      </w:r>
      <w:r w:rsidRPr="00316F20">
        <w:rPr>
          <w:color w:val="000000"/>
          <w:spacing w:val="-4"/>
          <w:sz w:val="24"/>
          <w:szCs w:val="24"/>
        </w:rPr>
        <w:t>о</w:t>
      </w:r>
      <w:r w:rsidRPr="00316F20">
        <w:rPr>
          <w:color w:val="000000"/>
          <w:spacing w:val="-1"/>
          <w:sz w:val="24"/>
          <w:szCs w:val="24"/>
        </w:rPr>
        <w:t>в</w:t>
      </w:r>
      <w:r w:rsidRPr="00316F20">
        <w:rPr>
          <w:color w:val="000000"/>
          <w:spacing w:val="4"/>
          <w:sz w:val="24"/>
          <w:szCs w:val="24"/>
        </w:rPr>
        <w:t>ы</w:t>
      </w:r>
      <w:r w:rsidRPr="00316F20">
        <w:rPr>
          <w:color w:val="000000"/>
          <w:sz w:val="24"/>
          <w:szCs w:val="24"/>
        </w:rPr>
        <w:t>х</w:t>
      </w:r>
      <w:r w:rsidRPr="00316F20">
        <w:rPr>
          <w:color w:val="000000"/>
          <w:spacing w:val="19"/>
          <w:sz w:val="24"/>
          <w:szCs w:val="24"/>
        </w:rPr>
        <w:t xml:space="preserve"> </w:t>
      </w:r>
      <w:r w:rsidRPr="00316F20">
        <w:rPr>
          <w:color w:val="000000"/>
          <w:spacing w:val="1"/>
          <w:sz w:val="24"/>
          <w:szCs w:val="24"/>
        </w:rPr>
        <w:t>д</w:t>
      </w:r>
      <w:r w:rsidRPr="00316F20">
        <w:rPr>
          <w:color w:val="000000"/>
          <w:spacing w:val="-1"/>
          <w:sz w:val="24"/>
          <w:szCs w:val="24"/>
        </w:rPr>
        <w:t>а</w:t>
      </w:r>
      <w:r w:rsidRPr="00316F20">
        <w:rPr>
          <w:color w:val="000000"/>
          <w:sz w:val="24"/>
          <w:szCs w:val="24"/>
        </w:rPr>
        <w:t>н</w:t>
      </w:r>
      <w:r w:rsidRPr="00316F20">
        <w:rPr>
          <w:color w:val="000000"/>
          <w:spacing w:val="1"/>
          <w:sz w:val="24"/>
          <w:szCs w:val="24"/>
        </w:rPr>
        <w:t>н</w:t>
      </w:r>
      <w:r w:rsidRPr="00316F20">
        <w:rPr>
          <w:color w:val="000000"/>
          <w:sz w:val="24"/>
          <w:szCs w:val="24"/>
        </w:rPr>
        <w:t>ы</w:t>
      </w:r>
      <w:r w:rsidRPr="00316F20">
        <w:rPr>
          <w:color w:val="000000"/>
          <w:spacing w:val="-3"/>
          <w:sz w:val="24"/>
          <w:szCs w:val="24"/>
        </w:rPr>
        <w:t>х</w:t>
      </w:r>
      <w:r w:rsidRPr="00316F20">
        <w:rPr>
          <w:color w:val="000000"/>
          <w:sz w:val="24"/>
          <w:szCs w:val="24"/>
        </w:rPr>
        <w:t>, в т</w:t>
      </w:r>
      <w:r w:rsidRPr="00316F20">
        <w:rPr>
          <w:color w:val="000000"/>
          <w:spacing w:val="-4"/>
          <w:sz w:val="24"/>
          <w:szCs w:val="24"/>
        </w:rPr>
        <w:t>о</w:t>
      </w:r>
      <w:r w:rsidRPr="00316F20">
        <w:rPr>
          <w:color w:val="000000"/>
          <w:sz w:val="24"/>
          <w:szCs w:val="24"/>
        </w:rPr>
        <w:t>м</w:t>
      </w:r>
      <w:r w:rsidRPr="00316F20">
        <w:rPr>
          <w:color w:val="000000"/>
          <w:spacing w:val="4"/>
          <w:sz w:val="24"/>
          <w:szCs w:val="24"/>
        </w:rPr>
        <w:t xml:space="preserve"> </w:t>
      </w:r>
      <w:r w:rsidRPr="00316F20">
        <w:rPr>
          <w:color w:val="000000"/>
          <w:spacing w:val="2"/>
          <w:sz w:val="24"/>
          <w:szCs w:val="24"/>
        </w:rPr>
        <w:t>ч</w:t>
      </w:r>
      <w:r w:rsidRPr="00316F20">
        <w:rPr>
          <w:color w:val="000000"/>
          <w:spacing w:val="1"/>
          <w:sz w:val="24"/>
          <w:szCs w:val="24"/>
        </w:rPr>
        <w:t>и</w:t>
      </w:r>
      <w:r w:rsidRPr="00316F20">
        <w:rPr>
          <w:color w:val="000000"/>
          <w:spacing w:val="-1"/>
          <w:sz w:val="24"/>
          <w:szCs w:val="24"/>
        </w:rPr>
        <w:t>с</w:t>
      </w:r>
      <w:r w:rsidRPr="00316F20">
        <w:rPr>
          <w:color w:val="000000"/>
          <w:spacing w:val="-3"/>
          <w:sz w:val="24"/>
          <w:szCs w:val="24"/>
        </w:rPr>
        <w:t>л</w:t>
      </w:r>
      <w:r w:rsidRPr="00316F20">
        <w:rPr>
          <w:color w:val="000000"/>
          <w:sz w:val="24"/>
          <w:szCs w:val="24"/>
        </w:rPr>
        <w:t>е</w:t>
      </w:r>
      <w:r w:rsidRPr="00316F20">
        <w:rPr>
          <w:color w:val="000000"/>
          <w:spacing w:val="-1"/>
          <w:sz w:val="24"/>
          <w:szCs w:val="24"/>
        </w:rPr>
        <w:t xml:space="preserve"> с</w:t>
      </w:r>
      <w:r w:rsidRPr="00316F20">
        <w:rPr>
          <w:color w:val="000000"/>
          <w:spacing w:val="-4"/>
          <w:sz w:val="24"/>
          <w:szCs w:val="24"/>
        </w:rPr>
        <w:t>р</w:t>
      </w:r>
      <w:r w:rsidRPr="00316F20">
        <w:rPr>
          <w:color w:val="000000"/>
          <w:spacing w:val="-1"/>
          <w:sz w:val="24"/>
          <w:szCs w:val="24"/>
        </w:rPr>
        <w:t>е</w:t>
      </w:r>
      <w:r w:rsidRPr="00316F20">
        <w:rPr>
          <w:color w:val="000000"/>
          <w:sz w:val="24"/>
          <w:szCs w:val="24"/>
        </w:rPr>
        <w:t>дние</w:t>
      </w:r>
      <w:r w:rsidRPr="00316F20">
        <w:rPr>
          <w:color w:val="000000"/>
          <w:spacing w:val="-1"/>
          <w:sz w:val="24"/>
          <w:szCs w:val="24"/>
        </w:rPr>
        <w:t xml:space="preserve"> </w:t>
      </w:r>
      <w:r w:rsidRPr="00316F20">
        <w:rPr>
          <w:color w:val="000000"/>
          <w:spacing w:val="-3"/>
          <w:sz w:val="24"/>
          <w:szCs w:val="24"/>
        </w:rPr>
        <w:t>з</w:t>
      </w:r>
      <w:r w:rsidRPr="00316F20">
        <w:rPr>
          <w:color w:val="000000"/>
          <w:sz w:val="24"/>
          <w:szCs w:val="24"/>
        </w:rPr>
        <w:t>н</w:t>
      </w:r>
      <w:r w:rsidRPr="00316F20">
        <w:rPr>
          <w:color w:val="000000"/>
          <w:spacing w:val="-1"/>
          <w:sz w:val="24"/>
          <w:szCs w:val="24"/>
        </w:rPr>
        <w:t>а</w:t>
      </w:r>
      <w:r w:rsidRPr="00316F20">
        <w:rPr>
          <w:color w:val="000000"/>
          <w:spacing w:val="1"/>
          <w:sz w:val="24"/>
          <w:szCs w:val="24"/>
        </w:rPr>
        <w:t>ч</w:t>
      </w:r>
      <w:r w:rsidRPr="00316F20">
        <w:rPr>
          <w:color w:val="000000"/>
          <w:spacing w:val="-1"/>
          <w:sz w:val="24"/>
          <w:szCs w:val="24"/>
        </w:rPr>
        <w:t>е</w:t>
      </w:r>
      <w:r w:rsidRPr="00316F20">
        <w:rPr>
          <w:color w:val="000000"/>
          <w:sz w:val="24"/>
          <w:szCs w:val="24"/>
        </w:rPr>
        <w:t>н</w:t>
      </w:r>
      <w:r w:rsidRPr="00316F20">
        <w:rPr>
          <w:color w:val="000000"/>
          <w:spacing w:val="1"/>
          <w:sz w:val="24"/>
          <w:szCs w:val="24"/>
        </w:rPr>
        <w:t>и</w:t>
      </w:r>
      <w:r w:rsidRPr="00316F20">
        <w:rPr>
          <w:color w:val="000000"/>
          <w:sz w:val="24"/>
          <w:szCs w:val="24"/>
        </w:rPr>
        <w:t>я</w:t>
      </w:r>
      <w:r w:rsidRPr="00316F20">
        <w:rPr>
          <w:color w:val="000000"/>
          <w:spacing w:val="2"/>
          <w:sz w:val="24"/>
          <w:szCs w:val="24"/>
        </w:rPr>
        <w:t xml:space="preserve"> </w:t>
      </w:r>
      <w:r w:rsidRPr="00316F20">
        <w:rPr>
          <w:color w:val="000000"/>
          <w:sz w:val="24"/>
          <w:szCs w:val="24"/>
        </w:rPr>
        <w:t>и</w:t>
      </w:r>
      <w:r w:rsidRPr="00316F20">
        <w:rPr>
          <w:color w:val="000000"/>
          <w:spacing w:val="2"/>
          <w:sz w:val="24"/>
          <w:szCs w:val="24"/>
        </w:rPr>
        <w:t xml:space="preserve"> м</w:t>
      </w:r>
      <w:r w:rsidRPr="00316F20">
        <w:rPr>
          <w:color w:val="000000"/>
          <w:spacing w:val="-1"/>
          <w:sz w:val="24"/>
          <w:szCs w:val="24"/>
        </w:rPr>
        <w:t>е</w:t>
      </w:r>
      <w:r w:rsidRPr="00316F20">
        <w:rPr>
          <w:color w:val="000000"/>
          <w:spacing w:val="-3"/>
          <w:sz w:val="24"/>
          <w:szCs w:val="24"/>
        </w:rPr>
        <w:t>р</w:t>
      </w:r>
      <w:r w:rsidRPr="00316F20">
        <w:rPr>
          <w:color w:val="000000"/>
          <w:sz w:val="24"/>
          <w:szCs w:val="24"/>
        </w:rPr>
        <w:t xml:space="preserve">ы </w:t>
      </w:r>
      <w:r w:rsidRPr="00316F20">
        <w:rPr>
          <w:color w:val="000000"/>
          <w:spacing w:val="-3"/>
          <w:sz w:val="24"/>
          <w:szCs w:val="24"/>
        </w:rPr>
        <w:t>р</w:t>
      </w:r>
      <w:r w:rsidRPr="00316F20">
        <w:rPr>
          <w:color w:val="000000"/>
          <w:spacing w:val="-1"/>
          <w:sz w:val="24"/>
          <w:szCs w:val="24"/>
        </w:rPr>
        <w:t>а</w:t>
      </w:r>
      <w:r w:rsidRPr="00316F20">
        <w:rPr>
          <w:color w:val="000000"/>
          <w:spacing w:val="-3"/>
          <w:sz w:val="24"/>
          <w:szCs w:val="24"/>
        </w:rPr>
        <w:t>ссе</w:t>
      </w:r>
      <w:r w:rsidRPr="00316F20">
        <w:rPr>
          <w:color w:val="000000"/>
          <w:sz w:val="24"/>
          <w:szCs w:val="24"/>
        </w:rPr>
        <w:t>и</w:t>
      </w:r>
      <w:r w:rsidRPr="00316F20">
        <w:rPr>
          <w:color w:val="000000"/>
          <w:spacing w:val="-2"/>
          <w:sz w:val="24"/>
          <w:szCs w:val="24"/>
        </w:rPr>
        <w:t>ва</w:t>
      </w:r>
      <w:r w:rsidRPr="00316F20">
        <w:rPr>
          <w:color w:val="000000"/>
          <w:sz w:val="24"/>
          <w:szCs w:val="24"/>
        </w:rPr>
        <w:t>ния.</w:t>
      </w:r>
    </w:p>
    <w:p w:rsidR="00316F20" w:rsidRPr="00316F20" w:rsidRDefault="00316F20" w:rsidP="00316F20">
      <w:pPr>
        <w:widowControl w:val="0"/>
        <w:spacing w:before="1" w:line="240" w:lineRule="auto"/>
        <w:ind w:right="-41" w:firstLine="569"/>
        <w:rPr>
          <w:color w:val="000000"/>
          <w:sz w:val="24"/>
          <w:szCs w:val="24"/>
        </w:rPr>
      </w:pPr>
      <w:r w:rsidRPr="00316F20">
        <w:rPr>
          <w:color w:val="000000"/>
          <w:spacing w:val="-7"/>
          <w:sz w:val="24"/>
          <w:szCs w:val="24"/>
        </w:rPr>
        <w:t>Н</w:t>
      </w:r>
      <w:r w:rsidRPr="00316F20">
        <w:rPr>
          <w:color w:val="000000"/>
          <w:spacing w:val="3"/>
          <w:sz w:val="24"/>
          <w:szCs w:val="24"/>
        </w:rPr>
        <w:t>а</w:t>
      </w:r>
      <w:r w:rsidRPr="00316F20">
        <w:rPr>
          <w:color w:val="000000"/>
          <w:spacing w:val="-1"/>
          <w:sz w:val="24"/>
          <w:szCs w:val="24"/>
        </w:rPr>
        <w:t>хо</w:t>
      </w:r>
      <w:r w:rsidRPr="00316F20">
        <w:rPr>
          <w:color w:val="000000"/>
          <w:sz w:val="24"/>
          <w:szCs w:val="24"/>
        </w:rPr>
        <w:t>дить</w:t>
      </w:r>
      <w:r w:rsidRPr="00316F20">
        <w:rPr>
          <w:color w:val="000000"/>
          <w:spacing w:val="103"/>
          <w:sz w:val="24"/>
          <w:szCs w:val="24"/>
        </w:rPr>
        <w:t xml:space="preserve"> </w:t>
      </w:r>
      <w:r w:rsidRPr="00316F20">
        <w:rPr>
          <w:color w:val="000000"/>
          <w:spacing w:val="1"/>
          <w:sz w:val="24"/>
          <w:szCs w:val="24"/>
        </w:rPr>
        <w:t>ч</w:t>
      </w:r>
      <w:r w:rsidRPr="00316F20">
        <w:rPr>
          <w:color w:val="000000"/>
          <w:sz w:val="24"/>
          <w:szCs w:val="24"/>
        </w:rPr>
        <w:t>а</w:t>
      </w:r>
      <w:r w:rsidRPr="00316F20">
        <w:rPr>
          <w:color w:val="000000"/>
          <w:spacing w:val="-2"/>
          <w:sz w:val="24"/>
          <w:szCs w:val="24"/>
        </w:rPr>
        <w:t>с</w:t>
      </w:r>
      <w:r w:rsidRPr="00316F20">
        <w:rPr>
          <w:color w:val="000000"/>
          <w:sz w:val="24"/>
          <w:szCs w:val="24"/>
        </w:rPr>
        <w:t>т</w:t>
      </w:r>
      <w:r w:rsidRPr="00316F20">
        <w:rPr>
          <w:color w:val="000000"/>
          <w:spacing w:val="-3"/>
          <w:sz w:val="24"/>
          <w:szCs w:val="24"/>
        </w:rPr>
        <w:t>о</w:t>
      </w:r>
      <w:r w:rsidRPr="00316F20">
        <w:rPr>
          <w:color w:val="000000"/>
          <w:sz w:val="24"/>
          <w:szCs w:val="24"/>
        </w:rPr>
        <w:t>ты</w:t>
      </w:r>
      <w:r w:rsidRPr="00316F20">
        <w:rPr>
          <w:color w:val="000000"/>
          <w:spacing w:val="101"/>
          <w:sz w:val="24"/>
          <w:szCs w:val="24"/>
        </w:rPr>
        <w:t xml:space="preserve"> </w:t>
      </w:r>
      <w:r w:rsidRPr="00316F20">
        <w:rPr>
          <w:color w:val="000000"/>
          <w:spacing w:val="-1"/>
          <w:sz w:val="24"/>
          <w:szCs w:val="24"/>
        </w:rPr>
        <w:t>з</w:t>
      </w:r>
      <w:r w:rsidRPr="00316F20">
        <w:rPr>
          <w:color w:val="000000"/>
          <w:sz w:val="24"/>
          <w:szCs w:val="24"/>
        </w:rPr>
        <w:t>н</w:t>
      </w:r>
      <w:r w:rsidRPr="00316F20">
        <w:rPr>
          <w:color w:val="000000"/>
          <w:spacing w:val="-2"/>
          <w:sz w:val="24"/>
          <w:szCs w:val="24"/>
        </w:rPr>
        <w:t>а</w:t>
      </w:r>
      <w:r w:rsidRPr="00316F20">
        <w:rPr>
          <w:color w:val="000000"/>
          <w:sz w:val="24"/>
          <w:szCs w:val="24"/>
        </w:rPr>
        <w:t>чений</w:t>
      </w:r>
      <w:r w:rsidRPr="00316F20">
        <w:rPr>
          <w:color w:val="000000"/>
          <w:spacing w:val="103"/>
          <w:sz w:val="24"/>
          <w:szCs w:val="24"/>
        </w:rPr>
        <w:t xml:space="preserve"> </w:t>
      </w:r>
      <w:r w:rsidRPr="00316F20">
        <w:rPr>
          <w:color w:val="000000"/>
          <w:spacing w:val="1"/>
          <w:sz w:val="24"/>
          <w:szCs w:val="24"/>
        </w:rPr>
        <w:t>и</w:t>
      </w:r>
      <w:r w:rsidRPr="00316F20">
        <w:rPr>
          <w:color w:val="000000"/>
          <w:spacing w:val="96"/>
          <w:sz w:val="24"/>
          <w:szCs w:val="24"/>
        </w:rPr>
        <w:t xml:space="preserve"> </w:t>
      </w:r>
      <w:r w:rsidRPr="00316F20">
        <w:rPr>
          <w:color w:val="000000"/>
          <w:spacing w:val="1"/>
          <w:sz w:val="24"/>
          <w:szCs w:val="24"/>
        </w:rPr>
        <w:t>ч</w:t>
      </w:r>
      <w:r w:rsidRPr="00316F20">
        <w:rPr>
          <w:color w:val="000000"/>
          <w:sz w:val="24"/>
          <w:szCs w:val="24"/>
        </w:rPr>
        <w:t>а</w:t>
      </w:r>
      <w:r w:rsidRPr="00316F20">
        <w:rPr>
          <w:color w:val="000000"/>
          <w:spacing w:val="-2"/>
          <w:sz w:val="24"/>
          <w:szCs w:val="24"/>
        </w:rPr>
        <w:t>с</w:t>
      </w:r>
      <w:r w:rsidRPr="00316F20">
        <w:rPr>
          <w:color w:val="000000"/>
          <w:sz w:val="24"/>
          <w:szCs w:val="24"/>
        </w:rPr>
        <w:t>т</w:t>
      </w:r>
      <w:r w:rsidRPr="00316F20">
        <w:rPr>
          <w:color w:val="000000"/>
          <w:spacing w:val="-3"/>
          <w:sz w:val="24"/>
          <w:szCs w:val="24"/>
        </w:rPr>
        <w:t>о</w:t>
      </w:r>
      <w:r w:rsidRPr="00316F20">
        <w:rPr>
          <w:color w:val="000000"/>
          <w:sz w:val="24"/>
          <w:szCs w:val="24"/>
        </w:rPr>
        <w:t>ты</w:t>
      </w:r>
      <w:r w:rsidRPr="00316F20">
        <w:rPr>
          <w:color w:val="000000"/>
          <w:spacing w:val="101"/>
          <w:sz w:val="24"/>
          <w:szCs w:val="24"/>
        </w:rPr>
        <w:t xml:space="preserve"> </w:t>
      </w:r>
      <w:r w:rsidRPr="00316F20">
        <w:rPr>
          <w:color w:val="000000"/>
          <w:spacing w:val="-1"/>
          <w:sz w:val="24"/>
          <w:szCs w:val="24"/>
        </w:rPr>
        <w:t>с</w:t>
      </w:r>
      <w:r w:rsidRPr="00316F20">
        <w:rPr>
          <w:color w:val="000000"/>
          <w:spacing w:val="-3"/>
          <w:sz w:val="24"/>
          <w:szCs w:val="24"/>
        </w:rPr>
        <w:t>о</w:t>
      </w:r>
      <w:r w:rsidRPr="00316F20">
        <w:rPr>
          <w:color w:val="000000"/>
          <w:sz w:val="24"/>
          <w:szCs w:val="24"/>
        </w:rPr>
        <w:t>бытия,</w:t>
      </w:r>
      <w:r w:rsidRPr="00316F20">
        <w:rPr>
          <w:color w:val="000000"/>
          <w:spacing w:val="104"/>
          <w:sz w:val="24"/>
          <w:szCs w:val="24"/>
        </w:rPr>
        <w:t xml:space="preserve"> </w:t>
      </w:r>
      <w:r w:rsidRPr="00316F20">
        <w:rPr>
          <w:color w:val="000000"/>
          <w:sz w:val="24"/>
          <w:szCs w:val="24"/>
        </w:rPr>
        <w:t>в</w:t>
      </w:r>
      <w:r w:rsidRPr="00316F20">
        <w:rPr>
          <w:color w:val="000000"/>
          <w:spacing w:val="100"/>
          <w:sz w:val="24"/>
          <w:szCs w:val="24"/>
        </w:rPr>
        <w:t xml:space="preserve"> </w:t>
      </w:r>
      <w:r w:rsidRPr="00316F20">
        <w:rPr>
          <w:color w:val="000000"/>
          <w:sz w:val="24"/>
          <w:szCs w:val="24"/>
        </w:rPr>
        <w:t>т</w:t>
      </w:r>
      <w:r w:rsidRPr="00316F20">
        <w:rPr>
          <w:color w:val="000000"/>
          <w:spacing w:val="-3"/>
          <w:sz w:val="24"/>
          <w:szCs w:val="24"/>
        </w:rPr>
        <w:t>о</w:t>
      </w:r>
      <w:r w:rsidRPr="00316F20">
        <w:rPr>
          <w:color w:val="000000"/>
          <w:sz w:val="24"/>
          <w:szCs w:val="24"/>
        </w:rPr>
        <w:t>м</w:t>
      </w:r>
      <w:r w:rsidRPr="00316F20">
        <w:rPr>
          <w:color w:val="000000"/>
          <w:spacing w:val="98"/>
          <w:sz w:val="24"/>
          <w:szCs w:val="24"/>
        </w:rPr>
        <w:t xml:space="preserve"> </w:t>
      </w:r>
      <w:r w:rsidRPr="00316F20">
        <w:rPr>
          <w:color w:val="000000"/>
          <w:spacing w:val="2"/>
          <w:sz w:val="24"/>
          <w:szCs w:val="24"/>
        </w:rPr>
        <w:t>ч</w:t>
      </w:r>
      <w:r w:rsidRPr="00316F20">
        <w:rPr>
          <w:color w:val="000000"/>
          <w:spacing w:val="1"/>
          <w:sz w:val="24"/>
          <w:szCs w:val="24"/>
        </w:rPr>
        <w:t>и</w:t>
      </w:r>
      <w:r w:rsidRPr="00316F20">
        <w:rPr>
          <w:color w:val="000000"/>
          <w:spacing w:val="-1"/>
          <w:sz w:val="24"/>
          <w:szCs w:val="24"/>
        </w:rPr>
        <w:t>с</w:t>
      </w:r>
      <w:r w:rsidRPr="00316F20">
        <w:rPr>
          <w:color w:val="000000"/>
          <w:spacing w:val="-3"/>
          <w:sz w:val="24"/>
          <w:szCs w:val="24"/>
        </w:rPr>
        <w:t>л</w:t>
      </w:r>
      <w:r w:rsidRPr="00316F20">
        <w:rPr>
          <w:color w:val="000000"/>
          <w:sz w:val="24"/>
          <w:szCs w:val="24"/>
        </w:rPr>
        <w:t>е</w:t>
      </w:r>
      <w:r w:rsidRPr="00316F20">
        <w:rPr>
          <w:color w:val="000000"/>
          <w:spacing w:val="99"/>
          <w:sz w:val="24"/>
          <w:szCs w:val="24"/>
        </w:rPr>
        <w:t xml:space="preserve"> </w:t>
      </w:r>
      <w:r w:rsidRPr="00316F20">
        <w:rPr>
          <w:color w:val="000000"/>
          <w:sz w:val="24"/>
          <w:szCs w:val="24"/>
        </w:rPr>
        <w:t>п</w:t>
      </w:r>
      <w:r w:rsidRPr="00316F20">
        <w:rPr>
          <w:color w:val="000000"/>
          <w:spacing w:val="-2"/>
          <w:sz w:val="24"/>
          <w:szCs w:val="24"/>
        </w:rPr>
        <w:t>ол</w:t>
      </w:r>
      <w:r w:rsidRPr="00316F20">
        <w:rPr>
          <w:color w:val="000000"/>
          <w:sz w:val="24"/>
          <w:szCs w:val="24"/>
        </w:rPr>
        <w:t>ь</w:t>
      </w:r>
      <w:r w:rsidRPr="00316F20">
        <w:rPr>
          <w:color w:val="000000"/>
          <w:spacing w:val="4"/>
          <w:sz w:val="24"/>
          <w:szCs w:val="24"/>
        </w:rPr>
        <w:t>з</w:t>
      </w:r>
      <w:r w:rsidRPr="00316F20">
        <w:rPr>
          <w:color w:val="000000"/>
          <w:spacing w:val="-9"/>
          <w:sz w:val="24"/>
          <w:szCs w:val="24"/>
        </w:rPr>
        <w:t>у</w:t>
      </w:r>
      <w:r w:rsidRPr="00316F20">
        <w:rPr>
          <w:color w:val="000000"/>
          <w:sz w:val="24"/>
          <w:szCs w:val="24"/>
        </w:rPr>
        <w:t>я</w:t>
      </w:r>
      <w:r w:rsidRPr="00316F20">
        <w:rPr>
          <w:color w:val="000000"/>
          <w:spacing w:val="-2"/>
          <w:sz w:val="24"/>
          <w:szCs w:val="24"/>
        </w:rPr>
        <w:t>с</w:t>
      </w:r>
      <w:r w:rsidRPr="00316F20">
        <w:rPr>
          <w:color w:val="000000"/>
          <w:sz w:val="24"/>
          <w:szCs w:val="24"/>
        </w:rPr>
        <w:t xml:space="preserve">ь </w:t>
      </w:r>
      <w:r w:rsidRPr="00316F20">
        <w:rPr>
          <w:color w:val="000000"/>
          <w:spacing w:val="-2"/>
          <w:sz w:val="24"/>
          <w:szCs w:val="24"/>
        </w:rPr>
        <w:t>ре</w:t>
      </w:r>
      <w:r w:rsidRPr="00316F20">
        <w:rPr>
          <w:color w:val="000000"/>
          <w:spacing w:val="2"/>
          <w:sz w:val="24"/>
          <w:szCs w:val="24"/>
        </w:rPr>
        <w:t>з</w:t>
      </w:r>
      <w:r w:rsidRPr="00316F20">
        <w:rPr>
          <w:color w:val="000000"/>
          <w:spacing w:val="-2"/>
          <w:sz w:val="24"/>
          <w:szCs w:val="24"/>
        </w:rPr>
        <w:t>ул</w:t>
      </w:r>
      <w:r w:rsidRPr="00316F20">
        <w:rPr>
          <w:color w:val="000000"/>
          <w:sz w:val="24"/>
          <w:szCs w:val="24"/>
        </w:rPr>
        <w:t>ьт</w:t>
      </w:r>
      <w:r w:rsidRPr="00316F20">
        <w:rPr>
          <w:color w:val="000000"/>
          <w:spacing w:val="-1"/>
          <w:sz w:val="24"/>
          <w:szCs w:val="24"/>
        </w:rPr>
        <w:t>а</w:t>
      </w:r>
      <w:r w:rsidRPr="00316F20">
        <w:rPr>
          <w:color w:val="000000"/>
          <w:sz w:val="24"/>
          <w:szCs w:val="24"/>
        </w:rPr>
        <w:t>т</w:t>
      </w:r>
      <w:r w:rsidRPr="00316F20">
        <w:rPr>
          <w:color w:val="000000"/>
          <w:spacing w:val="-2"/>
          <w:sz w:val="24"/>
          <w:szCs w:val="24"/>
        </w:rPr>
        <w:t>а</w:t>
      </w:r>
      <w:r w:rsidRPr="00316F20">
        <w:rPr>
          <w:color w:val="000000"/>
          <w:sz w:val="24"/>
          <w:szCs w:val="24"/>
        </w:rPr>
        <w:t>ми</w:t>
      </w:r>
      <w:r w:rsidRPr="00316F20">
        <w:rPr>
          <w:color w:val="000000"/>
          <w:spacing w:val="2"/>
          <w:sz w:val="24"/>
          <w:szCs w:val="24"/>
        </w:rPr>
        <w:t xml:space="preserve"> </w:t>
      </w:r>
      <w:r w:rsidRPr="00316F20">
        <w:rPr>
          <w:color w:val="000000"/>
          <w:spacing w:val="1"/>
          <w:sz w:val="24"/>
          <w:szCs w:val="24"/>
        </w:rPr>
        <w:t>п</w:t>
      </w:r>
      <w:r w:rsidRPr="00316F20">
        <w:rPr>
          <w:color w:val="000000"/>
          <w:spacing w:val="-2"/>
          <w:sz w:val="24"/>
          <w:szCs w:val="24"/>
        </w:rPr>
        <w:t>ро</w:t>
      </w:r>
      <w:r w:rsidRPr="00316F20">
        <w:rPr>
          <w:color w:val="000000"/>
          <w:spacing w:val="2"/>
          <w:sz w:val="24"/>
          <w:szCs w:val="24"/>
        </w:rPr>
        <w:t>в</w:t>
      </w:r>
      <w:r w:rsidRPr="00316F20">
        <w:rPr>
          <w:color w:val="000000"/>
          <w:sz w:val="24"/>
          <w:szCs w:val="24"/>
        </w:rPr>
        <w:t>ед</w:t>
      </w:r>
      <w:r w:rsidRPr="00316F20">
        <w:rPr>
          <w:color w:val="000000"/>
          <w:spacing w:val="-1"/>
          <w:sz w:val="24"/>
          <w:szCs w:val="24"/>
        </w:rPr>
        <w:t>ё</w:t>
      </w:r>
      <w:r w:rsidRPr="00316F20">
        <w:rPr>
          <w:color w:val="000000"/>
          <w:sz w:val="24"/>
          <w:szCs w:val="24"/>
        </w:rPr>
        <w:t>нн</w:t>
      </w:r>
      <w:r w:rsidRPr="00316F20">
        <w:rPr>
          <w:color w:val="000000"/>
          <w:spacing w:val="-1"/>
          <w:sz w:val="24"/>
          <w:szCs w:val="24"/>
        </w:rPr>
        <w:t>ы</w:t>
      </w:r>
      <w:r w:rsidRPr="00316F20">
        <w:rPr>
          <w:color w:val="000000"/>
          <w:sz w:val="24"/>
          <w:szCs w:val="24"/>
        </w:rPr>
        <w:t>х</w:t>
      </w:r>
      <w:r w:rsidRPr="00316F20">
        <w:rPr>
          <w:color w:val="000000"/>
          <w:spacing w:val="-1"/>
          <w:sz w:val="24"/>
          <w:szCs w:val="24"/>
        </w:rPr>
        <w:t xml:space="preserve"> </w:t>
      </w:r>
      <w:r w:rsidRPr="00316F20">
        <w:rPr>
          <w:color w:val="000000"/>
          <w:sz w:val="24"/>
          <w:szCs w:val="24"/>
        </w:rPr>
        <w:t>изм</w:t>
      </w:r>
      <w:r w:rsidRPr="00316F20">
        <w:rPr>
          <w:color w:val="000000"/>
          <w:spacing w:val="-1"/>
          <w:sz w:val="24"/>
          <w:szCs w:val="24"/>
        </w:rPr>
        <w:t>е</w:t>
      </w:r>
      <w:r w:rsidRPr="00316F20">
        <w:rPr>
          <w:color w:val="000000"/>
          <w:spacing w:val="-3"/>
          <w:sz w:val="24"/>
          <w:szCs w:val="24"/>
        </w:rPr>
        <w:t>р</w:t>
      </w:r>
      <w:r w:rsidRPr="00316F20">
        <w:rPr>
          <w:color w:val="000000"/>
          <w:spacing w:val="-2"/>
          <w:sz w:val="24"/>
          <w:szCs w:val="24"/>
        </w:rPr>
        <w:t>е</w:t>
      </w:r>
      <w:r w:rsidRPr="00316F20">
        <w:rPr>
          <w:color w:val="000000"/>
          <w:sz w:val="24"/>
          <w:szCs w:val="24"/>
        </w:rPr>
        <w:t>ний</w:t>
      </w:r>
      <w:r w:rsidRPr="00316F20">
        <w:rPr>
          <w:color w:val="000000"/>
          <w:spacing w:val="2"/>
          <w:sz w:val="24"/>
          <w:szCs w:val="24"/>
        </w:rPr>
        <w:t xml:space="preserve"> </w:t>
      </w:r>
      <w:r w:rsidRPr="00316F20">
        <w:rPr>
          <w:color w:val="000000"/>
          <w:spacing w:val="1"/>
          <w:sz w:val="24"/>
          <w:szCs w:val="24"/>
        </w:rPr>
        <w:t>и</w:t>
      </w:r>
      <w:r w:rsidRPr="00316F20">
        <w:rPr>
          <w:color w:val="000000"/>
          <w:spacing w:val="2"/>
          <w:sz w:val="24"/>
          <w:szCs w:val="24"/>
        </w:rPr>
        <w:t xml:space="preserve"> </w:t>
      </w:r>
      <w:r w:rsidRPr="00316F20">
        <w:rPr>
          <w:color w:val="000000"/>
          <w:sz w:val="24"/>
          <w:szCs w:val="24"/>
        </w:rPr>
        <w:t>наб</w:t>
      </w:r>
      <w:r w:rsidRPr="00316F20">
        <w:rPr>
          <w:color w:val="000000"/>
          <w:spacing w:val="-2"/>
          <w:sz w:val="24"/>
          <w:szCs w:val="24"/>
        </w:rPr>
        <w:t>л</w:t>
      </w:r>
      <w:r w:rsidRPr="00316F20">
        <w:rPr>
          <w:color w:val="000000"/>
          <w:sz w:val="24"/>
          <w:szCs w:val="24"/>
        </w:rPr>
        <w:t>юдений.</w:t>
      </w:r>
    </w:p>
    <w:p w:rsidR="00316F20" w:rsidRPr="00316F20" w:rsidRDefault="00316F20" w:rsidP="00316F20">
      <w:pPr>
        <w:widowControl w:val="0"/>
        <w:spacing w:before="7" w:line="240" w:lineRule="auto"/>
        <w:ind w:right="-65" w:firstLine="569"/>
        <w:rPr>
          <w:color w:val="000000"/>
          <w:sz w:val="24"/>
          <w:szCs w:val="24"/>
        </w:rPr>
      </w:pPr>
      <w:r w:rsidRPr="00316F20">
        <w:rPr>
          <w:color w:val="000000"/>
          <w:spacing w:val="-7"/>
          <w:sz w:val="24"/>
          <w:szCs w:val="24"/>
        </w:rPr>
        <w:t>Н</w:t>
      </w:r>
      <w:r w:rsidRPr="00316F20">
        <w:rPr>
          <w:color w:val="000000"/>
          <w:spacing w:val="3"/>
          <w:sz w:val="24"/>
          <w:szCs w:val="24"/>
        </w:rPr>
        <w:t>а</w:t>
      </w:r>
      <w:r w:rsidRPr="00316F20">
        <w:rPr>
          <w:color w:val="000000"/>
          <w:spacing w:val="-1"/>
          <w:sz w:val="24"/>
          <w:szCs w:val="24"/>
        </w:rPr>
        <w:t>хо</w:t>
      </w:r>
      <w:r w:rsidRPr="00316F20">
        <w:rPr>
          <w:color w:val="000000"/>
          <w:sz w:val="24"/>
          <w:szCs w:val="24"/>
        </w:rPr>
        <w:t>дить</w:t>
      </w:r>
      <w:r w:rsidRPr="00316F20">
        <w:rPr>
          <w:color w:val="000000"/>
          <w:spacing w:val="24"/>
          <w:sz w:val="24"/>
          <w:szCs w:val="24"/>
        </w:rPr>
        <w:t xml:space="preserve"> </w:t>
      </w:r>
      <w:r w:rsidRPr="00316F20">
        <w:rPr>
          <w:color w:val="000000"/>
          <w:spacing w:val="-2"/>
          <w:sz w:val="24"/>
          <w:szCs w:val="24"/>
        </w:rPr>
        <w:t>ве</w:t>
      </w:r>
      <w:r w:rsidRPr="00316F20">
        <w:rPr>
          <w:color w:val="000000"/>
          <w:spacing w:val="-3"/>
          <w:sz w:val="24"/>
          <w:szCs w:val="24"/>
        </w:rPr>
        <w:t>р</w:t>
      </w:r>
      <w:r w:rsidRPr="00316F20">
        <w:rPr>
          <w:color w:val="000000"/>
          <w:spacing w:val="-4"/>
          <w:sz w:val="24"/>
          <w:szCs w:val="24"/>
        </w:rPr>
        <w:t>о</w:t>
      </w:r>
      <w:r w:rsidRPr="00316F20">
        <w:rPr>
          <w:color w:val="000000"/>
          <w:sz w:val="24"/>
          <w:szCs w:val="24"/>
        </w:rPr>
        <w:t>ят</w:t>
      </w:r>
      <w:r w:rsidRPr="00316F20">
        <w:rPr>
          <w:color w:val="000000"/>
          <w:spacing w:val="7"/>
          <w:sz w:val="24"/>
          <w:szCs w:val="24"/>
        </w:rPr>
        <w:t>н</w:t>
      </w:r>
      <w:r w:rsidRPr="00316F20">
        <w:rPr>
          <w:color w:val="000000"/>
          <w:spacing w:val="-3"/>
          <w:sz w:val="24"/>
          <w:szCs w:val="24"/>
        </w:rPr>
        <w:t>о</w:t>
      </w:r>
      <w:r w:rsidRPr="00316F20">
        <w:rPr>
          <w:color w:val="000000"/>
          <w:spacing w:val="-1"/>
          <w:sz w:val="24"/>
          <w:szCs w:val="24"/>
        </w:rPr>
        <w:t>с</w:t>
      </w:r>
      <w:r w:rsidRPr="00316F20">
        <w:rPr>
          <w:color w:val="000000"/>
          <w:sz w:val="24"/>
          <w:szCs w:val="24"/>
        </w:rPr>
        <w:t>ти</w:t>
      </w:r>
      <w:r w:rsidRPr="00316F20">
        <w:rPr>
          <w:color w:val="000000"/>
          <w:spacing w:val="24"/>
          <w:sz w:val="24"/>
          <w:szCs w:val="24"/>
        </w:rPr>
        <w:t xml:space="preserve"> </w:t>
      </w:r>
      <w:r w:rsidRPr="00316F20">
        <w:rPr>
          <w:color w:val="000000"/>
          <w:spacing w:val="-1"/>
          <w:sz w:val="24"/>
          <w:szCs w:val="24"/>
        </w:rPr>
        <w:t>с</w:t>
      </w:r>
      <w:r w:rsidRPr="00316F20">
        <w:rPr>
          <w:color w:val="000000"/>
          <w:spacing w:val="2"/>
          <w:sz w:val="24"/>
          <w:szCs w:val="24"/>
        </w:rPr>
        <w:t>л</w:t>
      </w:r>
      <w:r w:rsidRPr="00316F20">
        <w:rPr>
          <w:color w:val="000000"/>
          <w:spacing w:val="-9"/>
          <w:sz w:val="24"/>
          <w:szCs w:val="24"/>
        </w:rPr>
        <w:t>у</w:t>
      </w:r>
      <w:r w:rsidRPr="00316F20">
        <w:rPr>
          <w:color w:val="000000"/>
          <w:spacing w:val="1"/>
          <w:sz w:val="24"/>
          <w:szCs w:val="24"/>
        </w:rPr>
        <w:t>ч</w:t>
      </w:r>
      <w:r w:rsidRPr="00316F20">
        <w:rPr>
          <w:color w:val="000000"/>
          <w:sz w:val="24"/>
          <w:szCs w:val="24"/>
        </w:rPr>
        <w:t>айных</w:t>
      </w:r>
      <w:r w:rsidRPr="00316F20">
        <w:rPr>
          <w:color w:val="000000"/>
          <w:spacing w:val="20"/>
          <w:sz w:val="24"/>
          <w:szCs w:val="24"/>
        </w:rPr>
        <w:t xml:space="preserve"> </w:t>
      </w:r>
      <w:r w:rsidRPr="00316F20">
        <w:rPr>
          <w:color w:val="000000"/>
          <w:spacing w:val="-1"/>
          <w:sz w:val="24"/>
          <w:szCs w:val="24"/>
        </w:rPr>
        <w:t>с</w:t>
      </w:r>
      <w:r w:rsidRPr="00316F20">
        <w:rPr>
          <w:color w:val="000000"/>
          <w:spacing w:val="-4"/>
          <w:sz w:val="24"/>
          <w:szCs w:val="24"/>
        </w:rPr>
        <w:t>о</w:t>
      </w:r>
      <w:r w:rsidRPr="00316F20">
        <w:rPr>
          <w:color w:val="000000"/>
          <w:sz w:val="24"/>
          <w:szCs w:val="24"/>
        </w:rPr>
        <w:t>бытий</w:t>
      </w:r>
      <w:r w:rsidRPr="00316F20">
        <w:rPr>
          <w:color w:val="000000"/>
          <w:spacing w:val="24"/>
          <w:sz w:val="24"/>
          <w:szCs w:val="24"/>
        </w:rPr>
        <w:t xml:space="preserve"> </w:t>
      </w:r>
      <w:r w:rsidRPr="00316F20">
        <w:rPr>
          <w:color w:val="000000"/>
          <w:spacing w:val="1"/>
          <w:sz w:val="24"/>
          <w:szCs w:val="24"/>
        </w:rPr>
        <w:t>в</w:t>
      </w:r>
      <w:r w:rsidRPr="00316F20">
        <w:rPr>
          <w:color w:val="000000"/>
          <w:spacing w:val="20"/>
          <w:sz w:val="24"/>
          <w:szCs w:val="24"/>
        </w:rPr>
        <w:t xml:space="preserve"> </w:t>
      </w:r>
      <w:r w:rsidRPr="00316F20">
        <w:rPr>
          <w:color w:val="000000"/>
          <w:spacing w:val="1"/>
          <w:sz w:val="24"/>
          <w:szCs w:val="24"/>
        </w:rPr>
        <w:t>и</w:t>
      </w:r>
      <w:r w:rsidRPr="00316F20">
        <w:rPr>
          <w:color w:val="000000"/>
          <w:spacing w:val="4"/>
          <w:sz w:val="24"/>
          <w:szCs w:val="24"/>
        </w:rPr>
        <w:t>з</w:t>
      </w:r>
      <w:r w:rsidRPr="00316F20">
        <w:rPr>
          <w:color w:val="000000"/>
          <w:spacing w:val="-9"/>
          <w:sz w:val="24"/>
          <w:szCs w:val="24"/>
        </w:rPr>
        <w:t>у</w:t>
      </w:r>
      <w:r w:rsidRPr="00316F20">
        <w:rPr>
          <w:color w:val="000000"/>
          <w:spacing w:val="1"/>
          <w:sz w:val="24"/>
          <w:szCs w:val="24"/>
        </w:rPr>
        <w:t>ч</w:t>
      </w:r>
      <w:r w:rsidRPr="00316F20">
        <w:rPr>
          <w:color w:val="000000"/>
          <w:spacing w:val="-1"/>
          <w:sz w:val="24"/>
          <w:szCs w:val="24"/>
        </w:rPr>
        <w:t>е</w:t>
      </w:r>
      <w:r w:rsidRPr="00316F20">
        <w:rPr>
          <w:color w:val="000000"/>
          <w:sz w:val="24"/>
          <w:szCs w:val="24"/>
        </w:rPr>
        <w:t>н</w:t>
      </w:r>
      <w:r w:rsidRPr="00316F20">
        <w:rPr>
          <w:color w:val="000000"/>
          <w:spacing w:val="1"/>
          <w:sz w:val="24"/>
          <w:szCs w:val="24"/>
        </w:rPr>
        <w:t>н</w:t>
      </w:r>
      <w:r w:rsidRPr="00316F20">
        <w:rPr>
          <w:color w:val="000000"/>
          <w:sz w:val="24"/>
          <w:szCs w:val="24"/>
        </w:rPr>
        <w:t>ых</w:t>
      </w:r>
      <w:r w:rsidRPr="00316F20">
        <w:rPr>
          <w:color w:val="000000"/>
          <w:spacing w:val="20"/>
          <w:sz w:val="24"/>
          <w:szCs w:val="24"/>
        </w:rPr>
        <w:t xml:space="preserve"> </w:t>
      </w:r>
      <w:r w:rsidRPr="00316F20">
        <w:rPr>
          <w:color w:val="000000"/>
          <w:spacing w:val="-3"/>
          <w:sz w:val="24"/>
          <w:szCs w:val="24"/>
        </w:rPr>
        <w:t>о</w:t>
      </w:r>
      <w:r w:rsidRPr="00316F20">
        <w:rPr>
          <w:color w:val="000000"/>
          <w:sz w:val="24"/>
          <w:szCs w:val="24"/>
        </w:rPr>
        <w:t>пыт</w:t>
      </w:r>
      <w:r w:rsidRPr="00316F20">
        <w:rPr>
          <w:color w:val="000000"/>
          <w:spacing w:val="-1"/>
          <w:sz w:val="24"/>
          <w:szCs w:val="24"/>
        </w:rPr>
        <w:t>а</w:t>
      </w:r>
      <w:r w:rsidRPr="00316F20">
        <w:rPr>
          <w:color w:val="000000"/>
          <w:spacing w:val="-4"/>
          <w:sz w:val="24"/>
          <w:szCs w:val="24"/>
        </w:rPr>
        <w:t>х</w:t>
      </w:r>
      <w:r w:rsidRPr="00316F20">
        <w:rPr>
          <w:color w:val="000000"/>
          <w:sz w:val="24"/>
          <w:szCs w:val="24"/>
        </w:rPr>
        <w:t>,</w:t>
      </w:r>
      <w:r w:rsidRPr="00316F20">
        <w:rPr>
          <w:color w:val="000000"/>
          <w:spacing w:val="25"/>
          <w:sz w:val="24"/>
          <w:szCs w:val="24"/>
        </w:rPr>
        <w:t xml:space="preserve"> </w:t>
      </w:r>
      <w:r w:rsidRPr="00316F20">
        <w:rPr>
          <w:color w:val="000000"/>
          <w:sz w:val="24"/>
          <w:szCs w:val="24"/>
        </w:rPr>
        <w:t>в</w:t>
      </w:r>
      <w:r w:rsidRPr="00316F20">
        <w:rPr>
          <w:color w:val="000000"/>
          <w:spacing w:val="33"/>
          <w:sz w:val="24"/>
          <w:szCs w:val="24"/>
        </w:rPr>
        <w:t xml:space="preserve"> </w:t>
      </w:r>
      <w:r w:rsidRPr="00316F20">
        <w:rPr>
          <w:color w:val="000000"/>
          <w:sz w:val="24"/>
          <w:szCs w:val="24"/>
        </w:rPr>
        <w:t>т</w:t>
      </w:r>
      <w:r w:rsidRPr="00316F20">
        <w:rPr>
          <w:color w:val="000000"/>
          <w:spacing w:val="-2"/>
          <w:sz w:val="24"/>
          <w:szCs w:val="24"/>
        </w:rPr>
        <w:t>о</w:t>
      </w:r>
      <w:r w:rsidRPr="00316F20">
        <w:rPr>
          <w:color w:val="000000"/>
          <w:sz w:val="24"/>
          <w:szCs w:val="24"/>
        </w:rPr>
        <w:t>м</w:t>
      </w:r>
      <w:r w:rsidRPr="00316F20">
        <w:rPr>
          <w:color w:val="000000"/>
          <w:spacing w:val="25"/>
          <w:sz w:val="24"/>
          <w:szCs w:val="24"/>
        </w:rPr>
        <w:t xml:space="preserve"> </w:t>
      </w:r>
      <w:r w:rsidRPr="00316F20">
        <w:rPr>
          <w:color w:val="000000"/>
          <w:spacing w:val="2"/>
          <w:sz w:val="24"/>
          <w:szCs w:val="24"/>
        </w:rPr>
        <w:t>ч</w:t>
      </w:r>
      <w:r w:rsidRPr="00316F20">
        <w:rPr>
          <w:color w:val="000000"/>
          <w:spacing w:val="1"/>
          <w:sz w:val="24"/>
          <w:szCs w:val="24"/>
        </w:rPr>
        <w:t>и</w:t>
      </w:r>
      <w:r w:rsidRPr="00316F20">
        <w:rPr>
          <w:color w:val="000000"/>
          <w:spacing w:val="-1"/>
          <w:sz w:val="24"/>
          <w:szCs w:val="24"/>
        </w:rPr>
        <w:t>с</w:t>
      </w:r>
      <w:r w:rsidRPr="00316F20">
        <w:rPr>
          <w:color w:val="000000"/>
          <w:spacing w:val="-3"/>
          <w:sz w:val="24"/>
          <w:szCs w:val="24"/>
        </w:rPr>
        <w:t>л</w:t>
      </w:r>
      <w:r w:rsidRPr="00316F20">
        <w:rPr>
          <w:color w:val="000000"/>
          <w:sz w:val="24"/>
          <w:szCs w:val="24"/>
        </w:rPr>
        <w:t>е в</w:t>
      </w:r>
      <w:r w:rsidRPr="00316F20">
        <w:rPr>
          <w:color w:val="000000"/>
          <w:spacing w:val="57"/>
          <w:sz w:val="24"/>
          <w:szCs w:val="24"/>
        </w:rPr>
        <w:t xml:space="preserve"> </w:t>
      </w:r>
      <w:r w:rsidRPr="00316F20">
        <w:rPr>
          <w:color w:val="000000"/>
          <w:spacing w:val="-3"/>
          <w:sz w:val="24"/>
          <w:szCs w:val="24"/>
        </w:rPr>
        <w:t>о</w:t>
      </w:r>
      <w:r w:rsidRPr="00316F20">
        <w:rPr>
          <w:color w:val="000000"/>
          <w:sz w:val="24"/>
          <w:szCs w:val="24"/>
        </w:rPr>
        <w:t>пыт</w:t>
      </w:r>
      <w:r w:rsidRPr="00316F20">
        <w:rPr>
          <w:color w:val="000000"/>
          <w:spacing w:val="-2"/>
          <w:sz w:val="24"/>
          <w:szCs w:val="24"/>
        </w:rPr>
        <w:t>а</w:t>
      </w:r>
      <w:r w:rsidRPr="00316F20">
        <w:rPr>
          <w:color w:val="000000"/>
          <w:sz w:val="24"/>
          <w:szCs w:val="24"/>
        </w:rPr>
        <w:t>х</w:t>
      </w:r>
      <w:r w:rsidRPr="00316F20">
        <w:rPr>
          <w:color w:val="000000"/>
          <w:spacing w:val="55"/>
          <w:sz w:val="24"/>
          <w:szCs w:val="24"/>
        </w:rPr>
        <w:t xml:space="preserve"> </w:t>
      </w:r>
      <w:r w:rsidRPr="00316F20">
        <w:rPr>
          <w:color w:val="000000"/>
          <w:sz w:val="24"/>
          <w:szCs w:val="24"/>
        </w:rPr>
        <w:t>с</w:t>
      </w:r>
      <w:r w:rsidRPr="00316F20">
        <w:rPr>
          <w:color w:val="000000"/>
          <w:spacing w:val="64"/>
          <w:sz w:val="24"/>
          <w:szCs w:val="24"/>
        </w:rPr>
        <w:t xml:space="preserve"> </w:t>
      </w:r>
      <w:r w:rsidRPr="00316F20">
        <w:rPr>
          <w:color w:val="000000"/>
          <w:spacing w:val="-2"/>
          <w:sz w:val="24"/>
          <w:szCs w:val="24"/>
        </w:rPr>
        <w:t>ра</w:t>
      </w:r>
      <w:r w:rsidRPr="00316F20">
        <w:rPr>
          <w:color w:val="000000"/>
          <w:spacing w:val="-3"/>
          <w:sz w:val="24"/>
          <w:szCs w:val="24"/>
        </w:rPr>
        <w:t>в</w:t>
      </w:r>
      <w:r w:rsidRPr="00316F20">
        <w:rPr>
          <w:color w:val="000000"/>
          <w:sz w:val="24"/>
          <w:szCs w:val="24"/>
        </w:rPr>
        <w:t>н</w:t>
      </w:r>
      <w:r w:rsidRPr="00316F20">
        <w:rPr>
          <w:color w:val="000000"/>
          <w:spacing w:val="4"/>
          <w:sz w:val="24"/>
          <w:szCs w:val="24"/>
        </w:rPr>
        <w:t>о</w:t>
      </w:r>
      <w:r w:rsidRPr="00316F20">
        <w:rPr>
          <w:color w:val="000000"/>
          <w:spacing w:val="-1"/>
          <w:sz w:val="24"/>
          <w:szCs w:val="24"/>
        </w:rPr>
        <w:t>в</w:t>
      </w:r>
      <w:r w:rsidRPr="00316F20">
        <w:rPr>
          <w:color w:val="000000"/>
          <w:spacing w:val="2"/>
          <w:sz w:val="24"/>
          <w:szCs w:val="24"/>
        </w:rPr>
        <w:t>о</w:t>
      </w:r>
      <w:r w:rsidRPr="00316F20">
        <w:rPr>
          <w:color w:val="000000"/>
          <w:spacing w:val="-1"/>
          <w:sz w:val="24"/>
          <w:szCs w:val="24"/>
        </w:rPr>
        <w:t>з</w:t>
      </w:r>
      <w:r w:rsidRPr="00316F20">
        <w:rPr>
          <w:color w:val="000000"/>
          <w:spacing w:val="1"/>
          <w:sz w:val="24"/>
          <w:szCs w:val="24"/>
        </w:rPr>
        <w:t>м</w:t>
      </w:r>
      <w:r w:rsidRPr="00316F20">
        <w:rPr>
          <w:color w:val="000000"/>
          <w:spacing w:val="-1"/>
          <w:sz w:val="24"/>
          <w:szCs w:val="24"/>
        </w:rPr>
        <w:t>о</w:t>
      </w:r>
      <w:r w:rsidRPr="00316F20">
        <w:rPr>
          <w:color w:val="000000"/>
          <w:sz w:val="24"/>
          <w:szCs w:val="24"/>
        </w:rPr>
        <w:t>жны</w:t>
      </w:r>
      <w:r w:rsidRPr="00316F20">
        <w:rPr>
          <w:color w:val="000000"/>
          <w:spacing w:val="1"/>
          <w:sz w:val="24"/>
          <w:szCs w:val="24"/>
        </w:rPr>
        <w:t>ми</w:t>
      </w:r>
      <w:r w:rsidRPr="00316F20">
        <w:rPr>
          <w:color w:val="000000"/>
          <w:spacing w:val="60"/>
          <w:sz w:val="24"/>
          <w:szCs w:val="24"/>
        </w:rPr>
        <w:t xml:space="preserve"> </w:t>
      </w:r>
      <w:r w:rsidRPr="00316F20">
        <w:rPr>
          <w:color w:val="000000"/>
          <w:spacing w:val="2"/>
          <w:sz w:val="24"/>
          <w:szCs w:val="24"/>
        </w:rPr>
        <w:t>э</w:t>
      </w:r>
      <w:r w:rsidRPr="00316F20">
        <w:rPr>
          <w:color w:val="000000"/>
          <w:spacing w:val="-1"/>
          <w:sz w:val="24"/>
          <w:szCs w:val="24"/>
        </w:rPr>
        <w:t>ле</w:t>
      </w:r>
      <w:r w:rsidRPr="00316F20">
        <w:rPr>
          <w:color w:val="000000"/>
          <w:sz w:val="24"/>
          <w:szCs w:val="24"/>
        </w:rPr>
        <w:t>мент</w:t>
      </w:r>
      <w:r w:rsidRPr="00316F20">
        <w:rPr>
          <w:color w:val="000000"/>
          <w:spacing w:val="-2"/>
          <w:sz w:val="24"/>
          <w:szCs w:val="24"/>
        </w:rPr>
        <w:t>а</w:t>
      </w:r>
      <w:r w:rsidRPr="00316F20">
        <w:rPr>
          <w:color w:val="000000"/>
          <w:spacing w:val="-4"/>
          <w:sz w:val="24"/>
          <w:szCs w:val="24"/>
        </w:rPr>
        <w:t>р</w:t>
      </w:r>
      <w:r w:rsidRPr="00316F20">
        <w:rPr>
          <w:color w:val="000000"/>
          <w:sz w:val="24"/>
          <w:szCs w:val="24"/>
        </w:rPr>
        <w:t>ны</w:t>
      </w:r>
      <w:r w:rsidRPr="00316F20">
        <w:rPr>
          <w:color w:val="000000"/>
          <w:spacing w:val="1"/>
          <w:sz w:val="24"/>
          <w:szCs w:val="24"/>
        </w:rPr>
        <w:t>м</w:t>
      </w:r>
      <w:r w:rsidRPr="00316F20">
        <w:rPr>
          <w:color w:val="000000"/>
          <w:sz w:val="24"/>
          <w:szCs w:val="24"/>
        </w:rPr>
        <w:t>и</w:t>
      </w:r>
      <w:r w:rsidRPr="00316F20">
        <w:rPr>
          <w:color w:val="000000"/>
          <w:spacing w:val="60"/>
          <w:sz w:val="24"/>
          <w:szCs w:val="24"/>
        </w:rPr>
        <w:t xml:space="preserve"> </w:t>
      </w:r>
      <w:r w:rsidRPr="00316F20">
        <w:rPr>
          <w:color w:val="000000"/>
          <w:sz w:val="24"/>
          <w:szCs w:val="24"/>
        </w:rPr>
        <w:t>с</w:t>
      </w:r>
      <w:r w:rsidRPr="00316F20">
        <w:rPr>
          <w:color w:val="000000"/>
          <w:spacing w:val="-4"/>
          <w:sz w:val="24"/>
          <w:szCs w:val="24"/>
        </w:rPr>
        <w:t>о</w:t>
      </w:r>
      <w:r w:rsidRPr="00316F20">
        <w:rPr>
          <w:color w:val="000000"/>
          <w:sz w:val="24"/>
          <w:szCs w:val="24"/>
        </w:rPr>
        <w:t>бытия</w:t>
      </w:r>
      <w:r w:rsidRPr="00316F20">
        <w:rPr>
          <w:color w:val="000000"/>
          <w:spacing w:val="2"/>
          <w:sz w:val="24"/>
          <w:szCs w:val="24"/>
        </w:rPr>
        <w:t>м</w:t>
      </w:r>
      <w:r w:rsidRPr="00316F20">
        <w:rPr>
          <w:color w:val="000000"/>
          <w:spacing w:val="1"/>
          <w:sz w:val="24"/>
          <w:szCs w:val="24"/>
        </w:rPr>
        <w:t>и</w:t>
      </w:r>
      <w:r w:rsidRPr="00316F20">
        <w:rPr>
          <w:color w:val="000000"/>
          <w:sz w:val="24"/>
          <w:szCs w:val="24"/>
        </w:rPr>
        <w:t>,</w:t>
      </w:r>
      <w:r w:rsidRPr="00316F20">
        <w:rPr>
          <w:color w:val="000000"/>
          <w:spacing w:val="54"/>
          <w:sz w:val="24"/>
          <w:szCs w:val="24"/>
        </w:rPr>
        <w:t xml:space="preserve"> </w:t>
      </w:r>
      <w:r w:rsidRPr="00316F20">
        <w:rPr>
          <w:color w:val="000000"/>
          <w:sz w:val="24"/>
          <w:szCs w:val="24"/>
        </w:rPr>
        <w:t>в</w:t>
      </w:r>
      <w:r w:rsidRPr="00316F20">
        <w:rPr>
          <w:color w:val="000000"/>
          <w:spacing w:val="57"/>
          <w:sz w:val="24"/>
          <w:szCs w:val="24"/>
        </w:rPr>
        <w:t xml:space="preserve"> </w:t>
      </w:r>
      <w:r w:rsidRPr="00316F20">
        <w:rPr>
          <w:color w:val="000000"/>
          <w:spacing w:val="-1"/>
          <w:sz w:val="24"/>
          <w:szCs w:val="24"/>
        </w:rPr>
        <w:t>с</w:t>
      </w:r>
      <w:r w:rsidRPr="00316F20">
        <w:rPr>
          <w:color w:val="000000"/>
          <w:spacing w:val="-2"/>
          <w:sz w:val="24"/>
          <w:szCs w:val="24"/>
        </w:rPr>
        <w:t>е</w:t>
      </w:r>
      <w:r w:rsidRPr="00316F20">
        <w:rPr>
          <w:color w:val="000000"/>
          <w:spacing w:val="-4"/>
          <w:sz w:val="24"/>
          <w:szCs w:val="24"/>
        </w:rPr>
        <w:t>р</w:t>
      </w:r>
      <w:r w:rsidRPr="00316F20">
        <w:rPr>
          <w:color w:val="000000"/>
          <w:sz w:val="24"/>
          <w:szCs w:val="24"/>
        </w:rPr>
        <w:t>иях</w:t>
      </w:r>
      <w:r w:rsidRPr="00316F20">
        <w:rPr>
          <w:color w:val="000000"/>
          <w:spacing w:val="56"/>
          <w:sz w:val="24"/>
          <w:szCs w:val="24"/>
        </w:rPr>
        <w:t xml:space="preserve"> </w:t>
      </w:r>
      <w:r w:rsidRPr="00316F20">
        <w:rPr>
          <w:color w:val="000000"/>
          <w:spacing w:val="1"/>
          <w:sz w:val="24"/>
          <w:szCs w:val="24"/>
        </w:rPr>
        <w:t>и</w:t>
      </w:r>
      <w:r w:rsidRPr="00316F20">
        <w:rPr>
          <w:color w:val="000000"/>
          <w:spacing w:val="-1"/>
          <w:sz w:val="24"/>
          <w:szCs w:val="24"/>
        </w:rPr>
        <w:t>с</w:t>
      </w:r>
      <w:r w:rsidRPr="00316F20">
        <w:rPr>
          <w:color w:val="000000"/>
          <w:sz w:val="24"/>
          <w:szCs w:val="24"/>
        </w:rPr>
        <w:t>пыт</w:t>
      </w:r>
      <w:r w:rsidRPr="00316F20">
        <w:rPr>
          <w:color w:val="000000"/>
          <w:spacing w:val="-2"/>
          <w:sz w:val="24"/>
          <w:szCs w:val="24"/>
        </w:rPr>
        <w:t>а</w:t>
      </w:r>
      <w:r w:rsidRPr="00316F20">
        <w:rPr>
          <w:color w:val="000000"/>
          <w:sz w:val="24"/>
          <w:szCs w:val="24"/>
        </w:rPr>
        <w:t>ний до</w:t>
      </w:r>
      <w:r w:rsidRPr="00316F20">
        <w:rPr>
          <w:color w:val="000000"/>
          <w:spacing w:val="-1"/>
          <w:sz w:val="24"/>
          <w:szCs w:val="24"/>
        </w:rPr>
        <w:t xml:space="preserve"> </w:t>
      </w:r>
      <w:r w:rsidRPr="00316F20">
        <w:rPr>
          <w:color w:val="000000"/>
          <w:sz w:val="24"/>
          <w:szCs w:val="24"/>
        </w:rPr>
        <w:t>п</w:t>
      </w:r>
      <w:r w:rsidRPr="00316F20">
        <w:rPr>
          <w:color w:val="000000"/>
          <w:spacing w:val="-1"/>
          <w:sz w:val="24"/>
          <w:szCs w:val="24"/>
        </w:rPr>
        <w:t>е</w:t>
      </w:r>
      <w:r w:rsidRPr="00316F20">
        <w:rPr>
          <w:color w:val="000000"/>
          <w:spacing w:val="-4"/>
          <w:sz w:val="24"/>
          <w:szCs w:val="24"/>
        </w:rPr>
        <w:t>р</w:t>
      </w:r>
      <w:r w:rsidRPr="00316F20">
        <w:rPr>
          <w:color w:val="000000"/>
          <w:spacing w:val="-3"/>
          <w:sz w:val="24"/>
          <w:szCs w:val="24"/>
        </w:rPr>
        <w:t>во</w:t>
      </w:r>
      <w:r w:rsidRPr="00316F20">
        <w:rPr>
          <w:color w:val="000000"/>
          <w:spacing w:val="7"/>
          <w:sz w:val="24"/>
          <w:szCs w:val="24"/>
        </w:rPr>
        <w:t>г</w:t>
      </w:r>
      <w:r w:rsidRPr="00316F20">
        <w:rPr>
          <w:color w:val="000000"/>
          <w:sz w:val="24"/>
          <w:szCs w:val="24"/>
        </w:rPr>
        <w:t>о</w:t>
      </w:r>
      <w:r w:rsidRPr="00316F20">
        <w:rPr>
          <w:color w:val="000000"/>
          <w:spacing w:val="6"/>
          <w:sz w:val="24"/>
          <w:szCs w:val="24"/>
        </w:rPr>
        <w:t xml:space="preserve"> </w:t>
      </w:r>
      <w:r w:rsidRPr="00316F20">
        <w:rPr>
          <w:color w:val="000000"/>
          <w:spacing w:val="-10"/>
          <w:sz w:val="24"/>
          <w:szCs w:val="24"/>
        </w:rPr>
        <w:t>у</w:t>
      </w:r>
      <w:r w:rsidRPr="00316F20">
        <w:rPr>
          <w:color w:val="000000"/>
          <w:spacing w:val="-2"/>
          <w:sz w:val="24"/>
          <w:szCs w:val="24"/>
        </w:rPr>
        <w:t>с</w:t>
      </w:r>
      <w:r w:rsidRPr="00316F20">
        <w:rPr>
          <w:color w:val="000000"/>
          <w:sz w:val="24"/>
          <w:szCs w:val="24"/>
        </w:rPr>
        <w:t>п</w:t>
      </w:r>
      <w:r w:rsidRPr="00316F20">
        <w:rPr>
          <w:color w:val="000000"/>
          <w:spacing w:val="4"/>
          <w:sz w:val="24"/>
          <w:szCs w:val="24"/>
        </w:rPr>
        <w:t>е</w:t>
      </w:r>
      <w:r w:rsidRPr="00316F20">
        <w:rPr>
          <w:color w:val="000000"/>
          <w:spacing w:val="-2"/>
          <w:sz w:val="24"/>
          <w:szCs w:val="24"/>
        </w:rPr>
        <w:t>ха</w:t>
      </w:r>
      <w:r w:rsidRPr="00316F20">
        <w:rPr>
          <w:color w:val="000000"/>
          <w:sz w:val="24"/>
          <w:szCs w:val="24"/>
        </w:rPr>
        <w:t>,</w:t>
      </w:r>
      <w:r w:rsidRPr="00316F20">
        <w:rPr>
          <w:color w:val="000000"/>
          <w:spacing w:val="2"/>
          <w:sz w:val="24"/>
          <w:szCs w:val="24"/>
        </w:rPr>
        <w:t xml:space="preserve"> </w:t>
      </w:r>
      <w:r w:rsidRPr="00316F20">
        <w:rPr>
          <w:color w:val="000000"/>
          <w:sz w:val="24"/>
          <w:szCs w:val="24"/>
        </w:rPr>
        <w:t xml:space="preserve">в </w:t>
      </w:r>
      <w:r w:rsidRPr="00316F20">
        <w:rPr>
          <w:color w:val="000000"/>
          <w:spacing w:val="-2"/>
          <w:sz w:val="24"/>
          <w:szCs w:val="24"/>
        </w:rPr>
        <w:t>се</w:t>
      </w:r>
      <w:r w:rsidRPr="00316F20">
        <w:rPr>
          <w:color w:val="000000"/>
          <w:spacing w:val="-3"/>
          <w:sz w:val="24"/>
          <w:szCs w:val="24"/>
        </w:rPr>
        <w:t>р</w:t>
      </w:r>
      <w:r w:rsidRPr="00316F20">
        <w:rPr>
          <w:color w:val="000000"/>
          <w:sz w:val="24"/>
          <w:szCs w:val="24"/>
        </w:rPr>
        <w:t>иях</w:t>
      </w:r>
      <w:r w:rsidRPr="00316F20">
        <w:rPr>
          <w:color w:val="000000"/>
          <w:spacing w:val="-1"/>
          <w:sz w:val="24"/>
          <w:szCs w:val="24"/>
        </w:rPr>
        <w:t xml:space="preserve"> </w:t>
      </w:r>
      <w:r w:rsidRPr="00316F20">
        <w:rPr>
          <w:color w:val="000000"/>
          <w:sz w:val="24"/>
          <w:szCs w:val="24"/>
        </w:rPr>
        <w:t>и</w:t>
      </w:r>
      <w:r w:rsidRPr="00316F20">
        <w:rPr>
          <w:color w:val="000000"/>
          <w:spacing w:val="-1"/>
          <w:sz w:val="24"/>
          <w:szCs w:val="24"/>
        </w:rPr>
        <w:t>с</w:t>
      </w:r>
      <w:r w:rsidRPr="00316F20">
        <w:rPr>
          <w:color w:val="000000"/>
          <w:sz w:val="24"/>
          <w:szCs w:val="24"/>
        </w:rPr>
        <w:t>пыт</w:t>
      </w:r>
      <w:r w:rsidRPr="00316F20">
        <w:rPr>
          <w:color w:val="000000"/>
          <w:spacing w:val="-1"/>
          <w:sz w:val="24"/>
          <w:szCs w:val="24"/>
        </w:rPr>
        <w:t>ан</w:t>
      </w:r>
      <w:r w:rsidRPr="00316F20">
        <w:rPr>
          <w:color w:val="000000"/>
          <w:sz w:val="24"/>
          <w:szCs w:val="24"/>
        </w:rPr>
        <w:t>ий</w:t>
      </w:r>
      <w:r w:rsidRPr="00316F20">
        <w:rPr>
          <w:color w:val="000000"/>
          <w:spacing w:val="3"/>
          <w:sz w:val="24"/>
          <w:szCs w:val="24"/>
        </w:rPr>
        <w:t xml:space="preserve"> </w:t>
      </w:r>
      <w:r w:rsidRPr="00316F20">
        <w:rPr>
          <w:color w:val="000000"/>
          <w:spacing w:val="-2"/>
          <w:sz w:val="24"/>
          <w:szCs w:val="24"/>
        </w:rPr>
        <w:t>Б</w:t>
      </w:r>
      <w:r w:rsidRPr="00316F20">
        <w:rPr>
          <w:color w:val="000000"/>
          <w:spacing w:val="4"/>
          <w:sz w:val="24"/>
          <w:szCs w:val="24"/>
        </w:rPr>
        <w:t>е</w:t>
      </w:r>
      <w:r w:rsidRPr="00316F20">
        <w:rPr>
          <w:color w:val="000000"/>
          <w:spacing w:val="-3"/>
          <w:sz w:val="24"/>
          <w:szCs w:val="24"/>
        </w:rPr>
        <w:t>р</w:t>
      </w:r>
      <w:r w:rsidRPr="00316F20">
        <w:rPr>
          <w:color w:val="000000"/>
          <w:spacing w:val="7"/>
          <w:sz w:val="24"/>
          <w:szCs w:val="24"/>
        </w:rPr>
        <w:t>н</w:t>
      </w:r>
      <w:r w:rsidRPr="00316F20">
        <w:rPr>
          <w:color w:val="000000"/>
          <w:spacing w:val="-9"/>
          <w:sz w:val="24"/>
          <w:szCs w:val="24"/>
        </w:rPr>
        <w:t>у</w:t>
      </w:r>
      <w:r w:rsidRPr="00316F20">
        <w:rPr>
          <w:color w:val="000000"/>
          <w:spacing w:val="3"/>
          <w:sz w:val="24"/>
          <w:szCs w:val="24"/>
        </w:rPr>
        <w:t>л</w:t>
      </w:r>
      <w:r w:rsidRPr="00316F20">
        <w:rPr>
          <w:color w:val="000000"/>
          <w:spacing w:val="-2"/>
          <w:sz w:val="24"/>
          <w:szCs w:val="24"/>
        </w:rPr>
        <w:t>л</w:t>
      </w:r>
      <w:r w:rsidRPr="00316F20">
        <w:rPr>
          <w:color w:val="000000"/>
          <w:sz w:val="24"/>
          <w:szCs w:val="24"/>
        </w:rPr>
        <w:t>и.</w:t>
      </w:r>
    </w:p>
    <w:p w:rsidR="00316F20" w:rsidRPr="00316F20" w:rsidRDefault="00316F20" w:rsidP="00316F20">
      <w:pPr>
        <w:widowControl w:val="0"/>
        <w:tabs>
          <w:tab w:val="left" w:pos="1598"/>
          <w:tab w:val="left" w:pos="8087"/>
        </w:tabs>
        <w:spacing w:line="240" w:lineRule="auto"/>
        <w:ind w:right="-56" w:firstLine="567"/>
        <w:rPr>
          <w:color w:val="000000"/>
          <w:sz w:val="24"/>
          <w:szCs w:val="24"/>
        </w:rPr>
      </w:pPr>
      <w:r w:rsidRPr="00316F20">
        <w:rPr>
          <w:color w:val="000000"/>
          <w:spacing w:val="-8"/>
          <w:sz w:val="24"/>
          <w:szCs w:val="24"/>
        </w:rPr>
        <w:t>И</w:t>
      </w:r>
      <w:r w:rsidRPr="00316F20">
        <w:rPr>
          <w:color w:val="000000"/>
          <w:spacing w:val="2"/>
          <w:sz w:val="24"/>
          <w:szCs w:val="24"/>
        </w:rPr>
        <w:t>м</w:t>
      </w:r>
      <w:r w:rsidRPr="00316F20">
        <w:rPr>
          <w:color w:val="000000"/>
          <w:spacing w:val="-1"/>
          <w:sz w:val="24"/>
          <w:szCs w:val="24"/>
        </w:rPr>
        <w:t>е</w:t>
      </w:r>
      <w:r w:rsidRPr="00316F20">
        <w:rPr>
          <w:color w:val="000000"/>
          <w:sz w:val="24"/>
          <w:szCs w:val="24"/>
        </w:rPr>
        <w:t>ть</w:t>
      </w:r>
      <w:r w:rsidRPr="00316F20">
        <w:rPr>
          <w:color w:val="000000"/>
          <w:spacing w:val="2"/>
          <w:sz w:val="24"/>
          <w:szCs w:val="24"/>
        </w:rPr>
        <w:t xml:space="preserve"> </w:t>
      </w:r>
      <w:r w:rsidRPr="00316F20">
        <w:rPr>
          <w:color w:val="000000"/>
          <w:sz w:val="24"/>
          <w:szCs w:val="24"/>
        </w:rPr>
        <w:t>п</w:t>
      </w:r>
      <w:r w:rsidRPr="00316F20">
        <w:rPr>
          <w:color w:val="000000"/>
          <w:spacing w:val="-3"/>
          <w:sz w:val="24"/>
          <w:szCs w:val="24"/>
        </w:rPr>
        <w:t>р</w:t>
      </w:r>
      <w:r w:rsidRPr="00316F20">
        <w:rPr>
          <w:color w:val="000000"/>
          <w:spacing w:val="-2"/>
          <w:sz w:val="24"/>
          <w:szCs w:val="24"/>
        </w:rPr>
        <w:t>е</w:t>
      </w:r>
      <w:r w:rsidRPr="00316F20">
        <w:rPr>
          <w:color w:val="000000"/>
          <w:sz w:val="24"/>
          <w:szCs w:val="24"/>
        </w:rPr>
        <w:t>д</w:t>
      </w:r>
      <w:r w:rsidRPr="00316F20">
        <w:rPr>
          <w:color w:val="000000"/>
          <w:spacing w:val="-1"/>
          <w:sz w:val="24"/>
          <w:szCs w:val="24"/>
        </w:rPr>
        <w:t>с</w:t>
      </w:r>
      <w:r w:rsidRPr="00316F20">
        <w:rPr>
          <w:color w:val="000000"/>
          <w:sz w:val="24"/>
          <w:szCs w:val="24"/>
        </w:rPr>
        <w:t>т</w:t>
      </w:r>
      <w:r w:rsidRPr="00316F20">
        <w:rPr>
          <w:color w:val="000000"/>
          <w:spacing w:val="3"/>
          <w:sz w:val="24"/>
          <w:szCs w:val="24"/>
        </w:rPr>
        <w:t>а</w:t>
      </w:r>
      <w:r w:rsidRPr="00316F20">
        <w:rPr>
          <w:color w:val="000000"/>
          <w:spacing w:val="-2"/>
          <w:sz w:val="24"/>
          <w:szCs w:val="24"/>
        </w:rPr>
        <w:t>вл</w:t>
      </w:r>
      <w:r w:rsidRPr="00316F20">
        <w:rPr>
          <w:color w:val="000000"/>
          <w:spacing w:val="-1"/>
          <w:sz w:val="24"/>
          <w:szCs w:val="24"/>
        </w:rPr>
        <w:t>е</w:t>
      </w:r>
      <w:r w:rsidRPr="00316F20">
        <w:rPr>
          <w:color w:val="000000"/>
          <w:sz w:val="24"/>
          <w:szCs w:val="24"/>
        </w:rPr>
        <w:t>ние о</w:t>
      </w:r>
      <w:r w:rsidRPr="00316F20">
        <w:rPr>
          <w:color w:val="000000"/>
          <w:spacing w:val="-2"/>
          <w:sz w:val="24"/>
          <w:szCs w:val="24"/>
        </w:rPr>
        <w:t xml:space="preserve"> </w:t>
      </w:r>
      <w:r w:rsidRPr="00316F20">
        <w:rPr>
          <w:color w:val="000000"/>
          <w:spacing w:val="3"/>
          <w:sz w:val="24"/>
          <w:szCs w:val="24"/>
        </w:rPr>
        <w:t>сл</w:t>
      </w:r>
      <w:r w:rsidRPr="00316F20">
        <w:rPr>
          <w:color w:val="000000"/>
          <w:spacing w:val="-8"/>
          <w:sz w:val="24"/>
          <w:szCs w:val="24"/>
        </w:rPr>
        <w:t>у</w:t>
      </w:r>
      <w:r w:rsidRPr="00316F20">
        <w:rPr>
          <w:color w:val="000000"/>
          <w:spacing w:val="1"/>
          <w:sz w:val="24"/>
          <w:szCs w:val="24"/>
        </w:rPr>
        <w:t>ч</w:t>
      </w:r>
      <w:r w:rsidRPr="00316F20">
        <w:rPr>
          <w:color w:val="000000"/>
          <w:sz w:val="24"/>
          <w:szCs w:val="24"/>
        </w:rPr>
        <w:t>айн</w:t>
      </w:r>
      <w:r w:rsidRPr="00316F20">
        <w:rPr>
          <w:color w:val="000000"/>
          <w:spacing w:val="-1"/>
          <w:sz w:val="24"/>
          <w:szCs w:val="24"/>
        </w:rPr>
        <w:t>о</w:t>
      </w:r>
      <w:r w:rsidRPr="00316F20">
        <w:rPr>
          <w:color w:val="000000"/>
          <w:sz w:val="24"/>
          <w:szCs w:val="24"/>
        </w:rPr>
        <w:t>й</w:t>
      </w:r>
      <w:r w:rsidRPr="00316F20">
        <w:rPr>
          <w:color w:val="000000"/>
          <w:spacing w:val="2"/>
          <w:sz w:val="24"/>
          <w:szCs w:val="24"/>
        </w:rPr>
        <w:t xml:space="preserve"> </w:t>
      </w:r>
      <w:r w:rsidRPr="00316F20">
        <w:rPr>
          <w:color w:val="000000"/>
          <w:spacing w:val="-1"/>
          <w:sz w:val="24"/>
          <w:szCs w:val="24"/>
        </w:rPr>
        <w:t>ве</w:t>
      </w:r>
      <w:r w:rsidRPr="00316F20">
        <w:rPr>
          <w:color w:val="000000"/>
          <w:spacing w:val="-3"/>
          <w:sz w:val="24"/>
          <w:szCs w:val="24"/>
        </w:rPr>
        <w:t>л</w:t>
      </w:r>
      <w:r w:rsidRPr="00316F20">
        <w:rPr>
          <w:color w:val="000000"/>
          <w:sz w:val="24"/>
          <w:szCs w:val="24"/>
        </w:rPr>
        <w:t>и</w:t>
      </w:r>
      <w:r w:rsidRPr="00316F20">
        <w:rPr>
          <w:color w:val="000000"/>
          <w:spacing w:val="3"/>
          <w:sz w:val="24"/>
          <w:szCs w:val="24"/>
        </w:rPr>
        <w:t>ч</w:t>
      </w:r>
      <w:r w:rsidRPr="00316F20">
        <w:rPr>
          <w:color w:val="000000"/>
          <w:sz w:val="24"/>
          <w:szCs w:val="24"/>
        </w:rPr>
        <w:t>ине</w:t>
      </w:r>
      <w:r w:rsidRPr="00316F20">
        <w:rPr>
          <w:color w:val="000000"/>
          <w:spacing w:val="-1"/>
          <w:sz w:val="24"/>
          <w:szCs w:val="24"/>
        </w:rPr>
        <w:t xml:space="preserve"> </w:t>
      </w:r>
      <w:r w:rsidRPr="00316F20">
        <w:rPr>
          <w:color w:val="000000"/>
          <w:sz w:val="24"/>
          <w:szCs w:val="24"/>
        </w:rPr>
        <w:t>и</w:t>
      </w:r>
      <w:r w:rsidRPr="00316F20">
        <w:rPr>
          <w:color w:val="000000"/>
          <w:spacing w:val="2"/>
          <w:sz w:val="24"/>
          <w:szCs w:val="24"/>
        </w:rPr>
        <w:t xml:space="preserve"> </w:t>
      </w:r>
      <w:r w:rsidRPr="00316F20">
        <w:rPr>
          <w:color w:val="000000"/>
          <w:sz w:val="24"/>
          <w:szCs w:val="24"/>
        </w:rPr>
        <w:t>о</w:t>
      </w:r>
      <w:r w:rsidRPr="00316F20">
        <w:rPr>
          <w:color w:val="000000"/>
          <w:spacing w:val="-1"/>
          <w:sz w:val="24"/>
          <w:szCs w:val="24"/>
        </w:rPr>
        <w:t xml:space="preserve"> </w:t>
      </w:r>
      <w:r w:rsidRPr="00316F20">
        <w:rPr>
          <w:color w:val="000000"/>
          <w:spacing w:val="-3"/>
          <w:sz w:val="24"/>
          <w:szCs w:val="24"/>
        </w:rPr>
        <w:t>р</w:t>
      </w:r>
      <w:r w:rsidRPr="00316F20">
        <w:rPr>
          <w:color w:val="000000"/>
          <w:spacing w:val="-2"/>
          <w:sz w:val="24"/>
          <w:szCs w:val="24"/>
        </w:rPr>
        <w:t>ас</w:t>
      </w:r>
      <w:r w:rsidRPr="00316F20">
        <w:rPr>
          <w:color w:val="000000"/>
          <w:sz w:val="24"/>
          <w:szCs w:val="24"/>
        </w:rPr>
        <w:t>п</w:t>
      </w:r>
      <w:r w:rsidRPr="00316F20">
        <w:rPr>
          <w:color w:val="000000"/>
          <w:spacing w:val="3"/>
          <w:sz w:val="24"/>
          <w:szCs w:val="24"/>
        </w:rPr>
        <w:t>р</w:t>
      </w:r>
      <w:r w:rsidRPr="00316F20">
        <w:rPr>
          <w:color w:val="000000"/>
          <w:spacing w:val="-1"/>
          <w:sz w:val="24"/>
          <w:szCs w:val="24"/>
        </w:rPr>
        <w:t>е</w:t>
      </w:r>
      <w:r w:rsidRPr="00316F20">
        <w:rPr>
          <w:color w:val="000000"/>
          <w:sz w:val="24"/>
          <w:szCs w:val="24"/>
        </w:rPr>
        <w:t>д</w:t>
      </w:r>
      <w:r w:rsidRPr="00316F20">
        <w:rPr>
          <w:color w:val="000000"/>
          <w:spacing w:val="-1"/>
          <w:sz w:val="24"/>
          <w:szCs w:val="24"/>
        </w:rPr>
        <w:t>е</w:t>
      </w:r>
      <w:r w:rsidRPr="00316F20">
        <w:rPr>
          <w:color w:val="000000"/>
          <w:spacing w:val="-3"/>
          <w:sz w:val="24"/>
          <w:szCs w:val="24"/>
        </w:rPr>
        <w:t>ле</w:t>
      </w:r>
      <w:r w:rsidRPr="00316F20">
        <w:rPr>
          <w:color w:val="000000"/>
          <w:spacing w:val="6"/>
          <w:sz w:val="24"/>
          <w:szCs w:val="24"/>
        </w:rPr>
        <w:t>н</w:t>
      </w:r>
      <w:r w:rsidRPr="00316F20">
        <w:rPr>
          <w:color w:val="000000"/>
          <w:spacing w:val="1"/>
          <w:sz w:val="24"/>
          <w:szCs w:val="24"/>
        </w:rPr>
        <w:t>и</w:t>
      </w:r>
      <w:r w:rsidRPr="00316F20">
        <w:rPr>
          <w:color w:val="000000"/>
          <w:sz w:val="24"/>
          <w:szCs w:val="24"/>
        </w:rPr>
        <w:t>и</w:t>
      </w:r>
      <w:r w:rsidRPr="00316F20">
        <w:rPr>
          <w:color w:val="000000"/>
          <w:spacing w:val="2"/>
          <w:sz w:val="24"/>
          <w:szCs w:val="24"/>
        </w:rPr>
        <w:t xml:space="preserve"> </w:t>
      </w:r>
      <w:r w:rsidRPr="00316F20">
        <w:rPr>
          <w:color w:val="000000"/>
          <w:spacing w:val="-2"/>
          <w:sz w:val="24"/>
          <w:szCs w:val="24"/>
        </w:rPr>
        <w:t>ве</w:t>
      </w:r>
      <w:r w:rsidRPr="00316F20">
        <w:rPr>
          <w:color w:val="000000"/>
          <w:spacing w:val="-4"/>
          <w:sz w:val="24"/>
          <w:szCs w:val="24"/>
        </w:rPr>
        <w:t>р</w:t>
      </w:r>
      <w:r w:rsidRPr="00316F20">
        <w:rPr>
          <w:color w:val="000000"/>
          <w:spacing w:val="-3"/>
          <w:sz w:val="24"/>
          <w:szCs w:val="24"/>
        </w:rPr>
        <w:t>о</w:t>
      </w:r>
      <w:r w:rsidRPr="00316F20">
        <w:rPr>
          <w:color w:val="000000"/>
          <w:sz w:val="24"/>
          <w:szCs w:val="24"/>
        </w:rPr>
        <w:t>ятн</w:t>
      </w:r>
      <w:r w:rsidRPr="00316F20">
        <w:rPr>
          <w:color w:val="000000"/>
          <w:spacing w:val="-2"/>
          <w:sz w:val="24"/>
          <w:szCs w:val="24"/>
        </w:rPr>
        <w:t>ос</w:t>
      </w:r>
      <w:r w:rsidRPr="00316F20">
        <w:rPr>
          <w:color w:val="000000"/>
          <w:sz w:val="24"/>
          <w:szCs w:val="24"/>
        </w:rPr>
        <w:t>т</w:t>
      </w:r>
      <w:r w:rsidRPr="00316F20">
        <w:rPr>
          <w:color w:val="000000"/>
          <w:spacing w:val="-2"/>
          <w:sz w:val="24"/>
          <w:szCs w:val="24"/>
        </w:rPr>
        <w:t>е</w:t>
      </w:r>
      <w:r w:rsidRPr="00316F20">
        <w:rPr>
          <w:color w:val="000000"/>
          <w:sz w:val="24"/>
          <w:szCs w:val="24"/>
        </w:rPr>
        <w:t xml:space="preserve">й. </w:t>
      </w:r>
      <w:r w:rsidRPr="00316F20">
        <w:rPr>
          <w:color w:val="000000"/>
          <w:spacing w:val="-8"/>
          <w:sz w:val="24"/>
          <w:szCs w:val="24"/>
        </w:rPr>
        <w:t>И</w:t>
      </w:r>
      <w:r w:rsidRPr="00316F20">
        <w:rPr>
          <w:color w:val="000000"/>
          <w:spacing w:val="2"/>
          <w:sz w:val="24"/>
          <w:szCs w:val="24"/>
        </w:rPr>
        <w:t>м</w:t>
      </w:r>
      <w:r w:rsidRPr="00316F20">
        <w:rPr>
          <w:color w:val="000000"/>
          <w:spacing w:val="-1"/>
          <w:sz w:val="24"/>
          <w:szCs w:val="24"/>
        </w:rPr>
        <w:t>е</w:t>
      </w:r>
      <w:r>
        <w:rPr>
          <w:color w:val="000000"/>
          <w:sz w:val="24"/>
          <w:szCs w:val="24"/>
        </w:rPr>
        <w:t xml:space="preserve">ть </w:t>
      </w:r>
      <w:r w:rsidRPr="00316F20">
        <w:rPr>
          <w:color w:val="000000"/>
          <w:sz w:val="24"/>
          <w:szCs w:val="24"/>
        </w:rPr>
        <w:t>п</w:t>
      </w:r>
      <w:r w:rsidRPr="00316F20">
        <w:rPr>
          <w:color w:val="000000"/>
          <w:spacing w:val="-2"/>
          <w:sz w:val="24"/>
          <w:szCs w:val="24"/>
        </w:rPr>
        <w:t>ре</w:t>
      </w:r>
      <w:r w:rsidRPr="00316F20">
        <w:rPr>
          <w:color w:val="000000"/>
          <w:sz w:val="24"/>
          <w:szCs w:val="24"/>
        </w:rPr>
        <w:t>д</w:t>
      </w:r>
      <w:r w:rsidRPr="00316F20">
        <w:rPr>
          <w:color w:val="000000"/>
          <w:spacing w:val="-1"/>
          <w:sz w:val="24"/>
          <w:szCs w:val="24"/>
        </w:rPr>
        <w:t>с</w:t>
      </w:r>
      <w:r w:rsidRPr="00316F20">
        <w:rPr>
          <w:color w:val="000000"/>
          <w:spacing w:val="4"/>
          <w:sz w:val="24"/>
          <w:szCs w:val="24"/>
        </w:rPr>
        <w:t>т</w:t>
      </w:r>
      <w:r w:rsidRPr="00316F20">
        <w:rPr>
          <w:color w:val="000000"/>
          <w:sz w:val="24"/>
          <w:szCs w:val="24"/>
        </w:rPr>
        <w:t>а</w:t>
      </w:r>
      <w:r w:rsidRPr="00316F20">
        <w:rPr>
          <w:color w:val="000000"/>
          <w:spacing w:val="-3"/>
          <w:sz w:val="24"/>
          <w:szCs w:val="24"/>
        </w:rPr>
        <w:t>в</w:t>
      </w:r>
      <w:r w:rsidRPr="00316F20">
        <w:rPr>
          <w:color w:val="000000"/>
          <w:spacing w:val="3"/>
          <w:sz w:val="24"/>
          <w:szCs w:val="24"/>
        </w:rPr>
        <w:t>л</w:t>
      </w:r>
      <w:r w:rsidRPr="00316F20">
        <w:rPr>
          <w:color w:val="000000"/>
          <w:spacing w:val="-1"/>
          <w:sz w:val="24"/>
          <w:szCs w:val="24"/>
        </w:rPr>
        <w:t>е</w:t>
      </w:r>
      <w:r w:rsidRPr="00316F20">
        <w:rPr>
          <w:color w:val="000000"/>
          <w:sz w:val="24"/>
          <w:szCs w:val="24"/>
        </w:rPr>
        <w:t>ние</w:t>
      </w:r>
      <w:r w:rsidRPr="00316F20">
        <w:rPr>
          <w:color w:val="000000"/>
          <w:spacing w:val="208"/>
          <w:sz w:val="24"/>
          <w:szCs w:val="24"/>
        </w:rPr>
        <w:t xml:space="preserve"> </w:t>
      </w:r>
      <w:r w:rsidRPr="00316F20">
        <w:rPr>
          <w:color w:val="000000"/>
          <w:sz w:val="24"/>
          <w:szCs w:val="24"/>
        </w:rPr>
        <w:t>о</w:t>
      </w:r>
      <w:r w:rsidRPr="00316F20">
        <w:rPr>
          <w:color w:val="000000"/>
          <w:spacing w:val="207"/>
          <w:sz w:val="24"/>
          <w:szCs w:val="24"/>
        </w:rPr>
        <w:t xml:space="preserve"> </w:t>
      </w:r>
      <w:r w:rsidRPr="00316F20">
        <w:rPr>
          <w:color w:val="000000"/>
          <w:spacing w:val="3"/>
          <w:sz w:val="24"/>
          <w:szCs w:val="24"/>
        </w:rPr>
        <w:t>з</w:t>
      </w:r>
      <w:r w:rsidRPr="00316F20">
        <w:rPr>
          <w:color w:val="000000"/>
          <w:sz w:val="24"/>
          <w:szCs w:val="24"/>
        </w:rPr>
        <w:t>ак</w:t>
      </w:r>
      <w:r w:rsidRPr="00316F20">
        <w:rPr>
          <w:color w:val="000000"/>
          <w:spacing w:val="-2"/>
          <w:sz w:val="24"/>
          <w:szCs w:val="24"/>
        </w:rPr>
        <w:t>о</w:t>
      </w:r>
      <w:r w:rsidRPr="00316F20">
        <w:rPr>
          <w:color w:val="000000"/>
          <w:sz w:val="24"/>
          <w:szCs w:val="24"/>
        </w:rPr>
        <w:t>не</w:t>
      </w:r>
      <w:r w:rsidRPr="00316F20">
        <w:rPr>
          <w:color w:val="000000"/>
          <w:spacing w:val="208"/>
          <w:sz w:val="24"/>
          <w:szCs w:val="24"/>
        </w:rPr>
        <w:t xml:space="preserve"> </w:t>
      </w:r>
      <w:r w:rsidRPr="00316F20">
        <w:rPr>
          <w:color w:val="000000"/>
          <w:spacing w:val="1"/>
          <w:sz w:val="24"/>
          <w:szCs w:val="24"/>
        </w:rPr>
        <w:t>б</w:t>
      </w:r>
      <w:r w:rsidRPr="00316F20">
        <w:rPr>
          <w:color w:val="000000"/>
          <w:spacing w:val="4"/>
          <w:sz w:val="24"/>
          <w:szCs w:val="24"/>
        </w:rPr>
        <w:t>о</w:t>
      </w:r>
      <w:r w:rsidRPr="00316F20">
        <w:rPr>
          <w:color w:val="000000"/>
          <w:spacing w:val="-1"/>
          <w:sz w:val="24"/>
          <w:szCs w:val="24"/>
        </w:rPr>
        <w:t>л</w:t>
      </w:r>
      <w:r w:rsidRPr="00316F20">
        <w:rPr>
          <w:color w:val="000000"/>
          <w:sz w:val="24"/>
          <w:szCs w:val="24"/>
        </w:rPr>
        <w:t>ьших</w:t>
      </w:r>
      <w:r w:rsidRPr="00316F20">
        <w:rPr>
          <w:color w:val="000000"/>
          <w:spacing w:val="208"/>
          <w:sz w:val="24"/>
          <w:szCs w:val="24"/>
        </w:rPr>
        <w:t xml:space="preserve"> </w:t>
      </w:r>
      <w:r w:rsidRPr="00316F20">
        <w:rPr>
          <w:color w:val="000000"/>
          <w:spacing w:val="2"/>
          <w:sz w:val="24"/>
          <w:szCs w:val="24"/>
        </w:rPr>
        <w:t>ч</w:t>
      </w:r>
      <w:r w:rsidRPr="00316F20">
        <w:rPr>
          <w:color w:val="000000"/>
          <w:spacing w:val="1"/>
          <w:sz w:val="24"/>
          <w:szCs w:val="24"/>
        </w:rPr>
        <w:t>и</w:t>
      </w:r>
      <w:r w:rsidRPr="00316F20">
        <w:rPr>
          <w:color w:val="000000"/>
          <w:spacing w:val="-1"/>
          <w:sz w:val="24"/>
          <w:szCs w:val="24"/>
        </w:rPr>
        <w:t>с</w:t>
      </w:r>
      <w:r w:rsidRPr="00316F20">
        <w:rPr>
          <w:color w:val="000000"/>
          <w:spacing w:val="-2"/>
          <w:sz w:val="24"/>
          <w:szCs w:val="24"/>
        </w:rPr>
        <w:t>е</w:t>
      </w:r>
      <w:r w:rsidRPr="00316F20">
        <w:rPr>
          <w:color w:val="000000"/>
          <w:spacing w:val="-1"/>
          <w:sz w:val="24"/>
          <w:szCs w:val="24"/>
        </w:rPr>
        <w:t>л</w:t>
      </w:r>
      <w:r w:rsidRPr="00316F20">
        <w:rPr>
          <w:color w:val="000000"/>
          <w:spacing w:val="207"/>
          <w:sz w:val="24"/>
          <w:szCs w:val="24"/>
        </w:rPr>
        <w:t xml:space="preserve"> </w:t>
      </w:r>
      <w:r w:rsidRPr="00316F20">
        <w:rPr>
          <w:color w:val="000000"/>
          <w:sz w:val="24"/>
          <w:szCs w:val="24"/>
        </w:rPr>
        <w:t>к</w:t>
      </w:r>
      <w:r w:rsidRPr="00316F20">
        <w:rPr>
          <w:color w:val="000000"/>
          <w:spacing w:val="-1"/>
          <w:sz w:val="24"/>
          <w:szCs w:val="24"/>
        </w:rPr>
        <w:t>а</w:t>
      </w:r>
      <w:r>
        <w:rPr>
          <w:color w:val="000000"/>
          <w:sz w:val="24"/>
          <w:szCs w:val="24"/>
        </w:rPr>
        <w:t xml:space="preserve">к </w:t>
      </w:r>
      <w:r w:rsidRPr="00316F20">
        <w:rPr>
          <w:color w:val="000000"/>
          <w:sz w:val="24"/>
          <w:szCs w:val="24"/>
        </w:rPr>
        <w:t>о</w:t>
      </w:r>
      <w:r w:rsidRPr="00316F20">
        <w:rPr>
          <w:color w:val="000000"/>
          <w:spacing w:val="207"/>
          <w:sz w:val="24"/>
          <w:szCs w:val="24"/>
        </w:rPr>
        <w:t xml:space="preserve"> </w:t>
      </w:r>
      <w:r w:rsidRPr="00316F20">
        <w:rPr>
          <w:color w:val="000000"/>
          <w:sz w:val="24"/>
          <w:szCs w:val="24"/>
        </w:rPr>
        <w:t>п</w:t>
      </w:r>
      <w:r w:rsidRPr="00316F20">
        <w:rPr>
          <w:color w:val="000000"/>
          <w:spacing w:val="-2"/>
          <w:sz w:val="24"/>
          <w:szCs w:val="24"/>
        </w:rPr>
        <w:t>р</w:t>
      </w:r>
      <w:r w:rsidRPr="00316F20">
        <w:rPr>
          <w:color w:val="000000"/>
          <w:spacing w:val="8"/>
          <w:sz w:val="24"/>
          <w:szCs w:val="24"/>
        </w:rPr>
        <w:t>о</w:t>
      </w:r>
      <w:r w:rsidRPr="00316F20">
        <w:rPr>
          <w:color w:val="000000"/>
          <w:spacing w:val="7"/>
          <w:sz w:val="24"/>
          <w:szCs w:val="24"/>
        </w:rPr>
        <w:t>я</w:t>
      </w:r>
      <w:r w:rsidRPr="00316F20">
        <w:rPr>
          <w:color w:val="000000"/>
          <w:spacing w:val="-1"/>
          <w:sz w:val="24"/>
          <w:szCs w:val="24"/>
        </w:rPr>
        <w:t>в</w:t>
      </w:r>
      <w:r w:rsidRPr="00316F20">
        <w:rPr>
          <w:color w:val="000000"/>
          <w:spacing w:val="-3"/>
          <w:sz w:val="24"/>
          <w:szCs w:val="24"/>
        </w:rPr>
        <w:t>л</w:t>
      </w:r>
      <w:r w:rsidRPr="00316F20">
        <w:rPr>
          <w:color w:val="000000"/>
          <w:spacing w:val="-2"/>
          <w:sz w:val="24"/>
          <w:szCs w:val="24"/>
        </w:rPr>
        <w:t>е</w:t>
      </w:r>
      <w:r w:rsidRPr="00316F20">
        <w:rPr>
          <w:color w:val="000000"/>
          <w:sz w:val="24"/>
          <w:szCs w:val="24"/>
        </w:rPr>
        <w:t>ни</w:t>
      </w:r>
      <w:r w:rsidRPr="00316F20">
        <w:rPr>
          <w:color w:val="000000"/>
          <w:spacing w:val="1"/>
          <w:sz w:val="24"/>
          <w:szCs w:val="24"/>
        </w:rPr>
        <w:t>и</w:t>
      </w:r>
      <w:r>
        <w:rPr>
          <w:color w:val="000000"/>
          <w:sz w:val="24"/>
          <w:szCs w:val="24"/>
        </w:rPr>
        <w:t xml:space="preserve"> </w:t>
      </w:r>
      <w:r w:rsidRPr="00316F20">
        <w:rPr>
          <w:color w:val="000000"/>
          <w:spacing w:val="-2"/>
          <w:sz w:val="24"/>
          <w:szCs w:val="24"/>
        </w:rPr>
        <w:t>за</w:t>
      </w:r>
      <w:r w:rsidRPr="00316F20">
        <w:rPr>
          <w:color w:val="000000"/>
          <w:sz w:val="24"/>
          <w:szCs w:val="24"/>
        </w:rPr>
        <w:t>к</w:t>
      </w:r>
      <w:r w:rsidRPr="00316F20">
        <w:rPr>
          <w:color w:val="000000"/>
          <w:spacing w:val="-3"/>
          <w:sz w:val="24"/>
          <w:szCs w:val="24"/>
        </w:rPr>
        <w:t>о</w:t>
      </w:r>
      <w:r w:rsidRPr="00316F20">
        <w:rPr>
          <w:color w:val="000000"/>
          <w:sz w:val="24"/>
          <w:szCs w:val="24"/>
        </w:rPr>
        <w:t>н</w:t>
      </w:r>
      <w:r w:rsidRPr="00316F20">
        <w:rPr>
          <w:color w:val="000000"/>
          <w:spacing w:val="-3"/>
          <w:sz w:val="24"/>
          <w:szCs w:val="24"/>
        </w:rPr>
        <w:t>о</w:t>
      </w:r>
      <w:r w:rsidRPr="00316F20">
        <w:rPr>
          <w:color w:val="000000"/>
          <w:spacing w:val="1"/>
          <w:sz w:val="24"/>
          <w:szCs w:val="24"/>
        </w:rPr>
        <w:t>м</w:t>
      </w:r>
      <w:r w:rsidRPr="00316F20">
        <w:rPr>
          <w:color w:val="000000"/>
          <w:spacing w:val="5"/>
          <w:sz w:val="24"/>
          <w:szCs w:val="24"/>
        </w:rPr>
        <w:t>е</w:t>
      </w:r>
      <w:r w:rsidRPr="00316F20">
        <w:rPr>
          <w:color w:val="000000"/>
          <w:spacing w:val="-2"/>
          <w:sz w:val="24"/>
          <w:szCs w:val="24"/>
        </w:rPr>
        <w:t>р</w:t>
      </w:r>
      <w:r w:rsidRPr="00316F20">
        <w:rPr>
          <w:color w:val="000000"/>
          <w:sz w:val="24"/>
          <w:szCs w:val="24"/>
        </w:rPr>
        <w:t>н</w:t>
      </w:r>
      <w:r w:rsidRPr="00316F20">
        <w:rPr>
          <w:color w:val="000000"/>
          <w:spacing w:val="-2"/>
          <w:sz w:val="24"/>
          <w:szCs w:val="24"/>
        </w:rPr>
        <w:t>ос</w:t>
      </w:r>
      <w:r w:rsidRPr="00316F20">
        <w:rPr>
          <w:color w:val="000000"/>
          <w:sz w:val="24"/>
          <w:szCs w:val="24"/>
        </w:rPr>
        <w:t>ти</w:t>
      </w:r>
      <w:r w:rsidRPr="00316F20">
        <w:rPr>
          <w:color w:val="000000"/>
          <w:spacing w:val="103"/>
          <w:sz w:val="24"/>
          <w:szCs w:val="24"/>
        </w:rPr>
        <w:t xml:space="preserve"> </w:t>
      </w:r>
      <w:r w:rsidRPr="00316F20">
        <w:rPr>
          <w:color w:val="000000"/>
          <w:spacing w:val="1"/>
          <w:sz w:val="24"/>
          <w:szCs w:val="24"/>
        </w:rPr>
        <w:t>в</w:t>
      </w:r>
      <w:r w:rsidRPr="00316F20">
        <w:rPr>
          <w:color w:val="000000"/>
          <w:spacing w:val="99"/>
          <w:sz w:val="24"/>
          <w:szCs w:val="24"/>
        </w:rPr>
        <w:t xml:space="preserve"> </w:t>
      </w:r>
      <w:r w:rsidRPr="00316F20">
        <w:rPr>
          <w:color w:val="000000"/>
          <w:spacing w:val="4"/>
          <w:sz w:val="24"/>
          <w:szCs w:val="24"/>
        </w:rPr>
        <w:t>с</w:t>
      </w:r>
      <w:r w:rsidRPr="00316F20">
        <w:rPr>
          <w:color w:val="000000"/>
          <w:spacing w:val="3"/>
          <w:sz w:val="24"/>
          <w:szCs w:val="24"/>
        </w:rPr>
        <w:t>л</w:t>
      </w:r>
      <w:r w:rsidRPr="00316F20">
        <w:rPr>
          <w:color w:val="000000"/>
          <w:spacing w:val="-8"/>
          <w:sz w:val="24"/>
          <w:szCs w:val="24"/>
        </w:rPr>
        <w:t>у</w:t>
      </w:r>
      <w:r w:rsidRPr="00316F20">
        <w:rPr>
          <w:color w:val="000000"/>
          <w:spacing w:val="1"/>
          <w:sz w:val="24"/>
          <w:szCs w:val="24"/>
        </w:rPr>
        <w:t>ч</w:t>
      </w:r>
      <w:r w:rsidRPr="00316F20">
        <w:rPr>
          <w:color w:val="000000"/>
          <w:sz w:val="24"/>
          <w:szCs w:val="24"/>
        </w:rPr>
        <w:t>айн</w:t>
      </w:r>
      <w:r w:rsidRPr="00316F20">
        <w:rPr>
          <w:color w:val="000000"/>
          <w:spacing w:val="-1"/>
          <w:sz w:val="24"/>
          <w:szCs w:val="24"/>
        </w:rPr>
        <w:t>о</w:t>
      </w:r>
      <w:r w:rsidRPr="00316F20">
        <w:rPr>
          <w:color w:val="000000"/>
          <w:sz w:val="24"/>
          <w:szCs w:val="24"/>
        </w:rPr>
        <w:t>й</w:t>
      </w:r>
      <w:r w:rsidRPr="00316F20">
        <w:rPr>
          <w:color w:val="000000"/>
          <w:spacing w:val="103"/>
          <w:sz w:val="24"/>
          <w:szCs w:val="24"/>
        </w:rPr>
        <w:t xml:space="preserve"> </w:t>
      </w:r>
      <w:r w:rsidRPr="00316F20">
        <w:rPr>
          <w:color w:val="000000"/>
          <w:sz w:val="24"/>
          <w:szCs w:val="24"/>
        </w:rPr>
        <w:t>и</w:t>
      </w:r>
      <w:r w:rsidRPr="00316F20">
        <w:rPr>
          <w:color w:val="000000"/>
          <w:spacing w:val="-1"/>
          <w:sz w:val="24"/>
          <w:szCs w:val="24"/>
        </w:rPr>
        <w:t>з</w:t>
      </w:r>
      <w:r w:rsidRPr="00316F20">
        <w:rPr>
          <w:color w:val="000000"/>
          <w:sz w:val="24"/>
          <w:szCs w:val="24"/>
        </w:rPr>
        <w:t>мен</w:t>
      </w:r>
      <w:r w:rsidRPr="00316F20">
        <w:rPr>
          <w:color w:val="000000"/>
          <w:spacing w:val="2"/>
          <w:sz w:val="24"/>
          <w:szCs w:val="24"/>
        </w:rPr>
        <w:t>ч</w:t>
      </w:r>
      <w:r w:rsidRPr="00316F20">
        <w:rPr>
          <w:color w:val="000000"/>
          <w:spacing w:val="1"/>
          <w:sz w:val="24"/>
          <w:szCs w:val="24"/>
        </w:rPr>
        <w:t>и</w:t>
      </w:r>
      <w:r w:rsidRPr="00316F20">
        <w:rPr>
          <w:color w:val="000000"/>
          <w:spacing w:val="-1"/>
          <w:sz w:val="24"/>
          <w:szCs w:val="24"/>
        </w:rPr>
        <w:t>в</w:t>
      </w:r>
      <w:r w:rsidRPr="00316F20">
        <w:rPr>
          <w:color w:val="000000"/>
          <w:spacing w:val="-3"/>
          <w:sz w:val="24"/>
          <w:szCs w:val="24"/>
        </w:rPr>
        <w:t>о</w:t>
      </w:r>
      <w:r w:rsidRPr="00316F20">
        <w:rPr>
          <w:color w:val="000000"/>
          <w:spacing w:val="-2"/>
          <w:sz w:val="24"/>
          <w:szCs w:val="24"/>
        </w:rPr>
        <w:t>с</w:t>
      </w:r>
      <w:r w:rsidRPr="00316F20">
        <w:rPr>
          <w:color w:val="000000"/>
          <w:sz w:val="24"/>
          <w:szCs w:val="24"/>
        </w:rPr>
        <w:t>ти</w:t>
      </w:r>
      <w:r w:rsidRPr="00316F20">
        <w:rPr>
          <w:color w:val="000000"/>
          <w:spacing w:val="103"/>
          <w:sz w:val="24"/>
          <w:szCs w:val="24"/>
        </w:rPr>
        <w:t xml:space="preserve"> </w:t>
      </w:r>
      <w:r w:rsidRPr="00316F20">
        <w:rPr>
          <w:color w:val="000000"/>
          <w:sz w:val="24"/>
          <w:szCs w:val="24"/>
        </w:rPr>
        <w:t>и</w:t>
      </w:r>
      <w:r w:rsidRPr="00316F20">
        <w:rPr>
          <w:color w:val="000000"/>
          <w:spacing w:val="103"/>
          <w:sz w:val="24"/>
          <w:szCs w:val="24"/>
        </w:rPr>
        <w:t xml:space="preserve"> </w:t>
      </w:r>
      <w:r w:rsidRPr="00316F20">
        <w:rPr>
          <w:color w:val="000000"/>
          <w:sz w:val="24"/>
          <w:szCs w:val="24"/>
        </w:rPr>
        <w:t>о</w:t>
      </w:r>
      <w:r w:rsidRPr="00316F20">
        <w:rPr>
          <w:color w:val="000000"/>
          <w:spacing w:val="99"/>
          <w:sz w:val="24"/>
          <w:szCs w:val="24"/>
        </w:rPr>
        <w:t xml:space="preserve"> </w:t>
      </w:r>
      <w:r w:rsidRPr="00316F20">
        <w:rPr>
          <w:color w:val="000000"/>
          <w:spacing w:val="4"/>
          <w:sz w:val="24"/>
          <w:szCs w:val="24"/>
        </w:rPr>
        <w:t>р</w:t>
      </w:r>
      <w:r w:rsidRPr="00316F20">
        <w:rPr>
          <w:color w:val="000000"/>
          <w:spacing w:val="-3"/>
          <w:sz w:val="24"/>
          <w:szCs w:val="24"/>
        </w:rPr>
        <w:t>ол</w:t>
      </w:r>
      <w:r w:rsidRPr="00316F20">
        <w:rPr>
          <w:color w:val="000000"/>
          <w:sz w:val="24"/>
          <w:szCs w:val="24"/>
        </w:rPr>
        <w:t>и</w:t>
      </w:r>
      <w:r w:rsidRPr="00316F20">
        <w:rPr>
          <w:color w:val="000000"/>
          <w:spacing w:val="103"/>
          <w:sz w:val="24"/>
          <w:szCs w:val="24"/>
        </w:rPr>
        <w:t xml:space="preserve"> </w:t>
      </w:r>
      <w:r w:rsidRPr="00316F20">
        <w:rPr>
          <w:color w:val="000000"/>
          <w:spacing w:val="4"/>
          <w:sz w:val="24"/>
          <w:szCs w:val="24"/>
        </w:rPr>
        <w:t>з</w:t>
      </w:r>
      <w:r w:rsidRPr="00316F20">
        <w:rPr>
          <w:color w:val="000000"/>
          <w:spacing w:val="5"/>
          <w:sz w:val="24"/>
          <w:szCs w:val="24"/>
        </w:rPr>
        <w:t>а</w:t>
      </w:r>
      <w:r w:rsidRPr="00316F20">
        <w:rPr>
          <w:color w:val="000000"/>
          <w:sz w:val="24"/>
          <w:szCs w:val="24"/>
        </w:rPr>
        <w:t>к</w:t>
      </w:r>
      <w:r w:rsidRPr="00316F20">
        <w:rPr>
          <w:color w:val="000000"/>
          <w:spacing w:val="-2"/>
          <w:sz w:val="24"/>
          <w:szCs w:val="24"/>
        </w:rPr>
        <w:t>о</w:t>
      </w:r>
      <w:r w:rsidRPr="00316F20">
        <w:rPr>
          <w:color w:val="000000"/>
          <w:sz w:val="24"/>
          <w:szCs w:val="24"/>
        </w:rPr>
        <w:t>на</w:t>
      </w:r>
      <w:r w:rsidRPr="00316F20">
        <w:rPr>
          <w:color w:val="000000"/>
          <w:spacing w:val="100"/>
          <w:sz w:val="24"/>
          <w:szCs w:val="24"/>
        </w:rPr>
        <w:t xml:space="preserve"> </w:t>
      </w:r>
      <w:r w:rsidRPr="00316F20">
        <w:rPr>
          <w:color w:val="000000"/>
          <w:spacing w:val="1"/>
          <w:sz w:val="24"/>
          <w:szCs w:val="24"/>
        </w:rPr>
        <w:t>б</w:t>
      </w:r>
      <w:r w:rsidRPr="00316F20">
        <w:rPr>
          <w:color w:val="000000"/>
          <w:spacing w:val="-1"/>
          <w:sz w:val="24"/>
          <w:szCs w:val="24"/>
        </w:rPr>
        <w:t>о</w:t>
      </w:r>
      <w:r w:rsidRPr="00316F20">
        <w:rPr>
          <w:color w:val="000000"/>
          <w:spacing w:val="-3"/>
          <w:sz w:val="24"/>
          <w:szCs w:val="24"/>
        </w:rPr>
        <w:t>л</w:t>
      </w:r>
      <w:r w:rsidRPr="00316F20">
        <w:rPr>
          <w:color w:val="000000"/>
          <w:sz w:val="24"/>
          <w:szCs w:val="24"/>
        </w:rPr>
        <w:t>ьших</w:t>
      </w:r>
      <w:r w:rsidRPr="00316F20">
        <w:rPr>
          <w:color w:val="000000"/>
          <w:spacing w:val="100"/>
          <w:sz w:val="24"/>
          <w:szCs w:val="24"/>
        </w:rPr>
        <w:t xml:space="preserve"> </w:t>
      </w:r>
      <w:r w:rsidRPr="00316F20">
        <w:rPr>
          <w:color w:val="000000"/>
          <w:spacing w:val="2"/>
          <w:sz w:val="24"/>
          <w:szCs w:val="24"/>
        </w:rPr>
        <w:t>ч</w:t>
      </w:r>
      <w:r w:rsidRPr="00316F20">
        <w:rPr>
          <w:color w:val="000000"/>
          <w:spacing w:val="1"/>
          <w:sz w:val="24"/>
          <w:szCs w:val="24"/>
        </w:rPr>
        <w:t>и</w:t>
      </w:r>
      <w:r w:rsidRPr="00316F20">
        <w:rPr>
          <w:color w:val="000000"/>
          <w:spacing w:val="-1"/>
          <w:sz w:val="24"/>
          <w:szCs w:val="24"/>
        </w:rPr>
        <w:t>с</w:t>
      </w:r>
      <w:r w:rsidRPr="00316F20">
        <w:rPr>
          <w:color w:val="000000"/>
          <w:spacing w:val="-2"/>
          <w:sz w:val="24"/>
          <w:szCs w:val="24"/>
        </w:rPr>
        <w:t>е</w:t>
      </w:r>
      <w:r w:rsidRPr="00316F20">
        <w:rPr>
          <w:color w:val="000000"/>
          <w:spacing w:val="-1"/>
          <w:sz w:val="24"/>
          <w:szCs w:val="24"/>
        </w:rPr>
        <w:t>л</w:t>
      </w:r>
      <w:r w:rsidRPr="00316F20">
        <w:rPr>
          <w:color w:val="000000"/>
          <w:sz w:val="24"/>
          <w:szCs w:val="24"/>
        </w:rPr>
        <w:t xml:space="preserve"> в п</w:t>
      </w:r>
      <w:r w:rsidRPr="00316F20">
        <w:rPr>
          <w:color w:val="000000"/>
          <w:spacing w:val="-3"/>
          <w:sz w:val="24"/>
          <w:szCs w:val="24"/>
        </w:rPr>
        <w:t>р</w:t>
      </w:r>
      <w:r w:rsidRPr="00316F20">
        <w:rPr>
          <w:color w:val="000000"/>
          <w:sz w:val="24"/>
          <w:szCs w:val="24"/>
        </w:rPr>
        <w:t>и</w:t>
      </w:r>
      <w:r w:rsidRPr="00316F20">
        <w:rPr>
          <w:color w:val="000000"/>
          <w:spacing w:val="-2"/>
          <w:sz w:val="24"/>
          <w:szCs w:val="24"/>
        </w:rPr>
        <w:t>р</w:t>
      </w:r>
      <w:r w:rsidRPr="00316F20">
        <w:rPr>
          <w:color w:val="000000"/>
          <w:spacing w:val="-3"/>
          <w:sz w:val="24"/>
          <w:szCs w:val="24"/>
        </w:rPr>
        <w:t>о</w:t>
      </w:r>
      <w:r w:rsidRPr="00316F20">
        <w:rPr>
          <w:color w:val="000000"/>
          <w:sz w:val="24"/>
          <w:szCs w:val="24"/>
        </w:rPr>
        <w:t>де и</w:t>
      </w:r>
      <w:r w:rsidRPr="00316F20">
        <w:rPr>
          <w:color w:val="000000"/>
          <w:spacing w:val="2"/>
          <w:sz w:val="24"/>
          <w:szCs w:val="24"/>
        </w:rPr>
        <w:t xml:space="preserve"> </w:t>
      </w:r>
      <w:r w:rsidRPr="00316F20">
        <w:rPr>
          <w:color w:val="000000"/>
          <w:spacing w:val="-2"/>
          <w:sz w:val="24"/>
          <w:szCs w:val="24"/>
        </w:rPr>
        <w:t>о</w:t>
      </w:r>
      <w:r w:rsidRPr="00316F20">
        <w:rPr>
          <w:color w:val="000000"/>
          <w:sz w:val="24"/>
          <w:szCs w:val="24"/>
        </w:rPr>
        <w:t>бщ</w:t>
      </w:r>
      <w:r w:rsidRPr="00316F20">
        <w:rPr>
          <w:color w:val="000000"/>
          <w:spacing w:val="-2"/>
          <w:sz w:val="24"/>
          <w:szCs w:val="24"/>
        </w:rPr>
        <w:t>е</w:t>
      </w:r>
      <w:r w:rsidRPr="00316F20">
        <w:rPr>
          <w:color w:val="000000"/>
          <w:spacing w:val="-3"/>
          <w:sz w:val="24"/>
          <w:szCs w:val="24"/>
        </w:rPr>
        <w:t>с</w:t>
      </w:r>
      <w:r w:rsidRPr="00316F20">
        <w:rPr>
          <w:color w:val="000000"/>
          <w:sz w:val="24"/>
          <w:szCs w:val="24"/>
        </w:rPr>
        <w:t>т</w:t>
      </w:r>
      <w:r w:rsidRPr="00316F20">
        <w:rPr>
          <w:color w:val="000000"/>
          <w:spacing w:val="2"/>
          <w:sz w:val="24"/>
          <w:szCs w:val="24"/>
        </w:rPr>
        <w:t>в</w:t>
      </w:r>
      <w:r w:rsidRPr="00316F20">
        <w:rPr>
          <w:color w:val="000000"/>
          <w:sz w:val="24"/>
          <w:szCs w:val="24"/>
        </w:rPr>
        <w:t>е.</w:t>
      </w:r>
    </w:p>
    <w:p w:rsidR="00B946BA" w:rsidRPr="00B946BA" w:rsidRDefault="00B946BA" w:rsidP="00B946BA">
      <w:pPr>
        <w:widowControl w:val="0"/>
        <w:tabs>
          <w:tab w:val="left" w:pos="9781"/>
        </w:tabs>
        <w:spacing w:line="240" w:lineRule="auto"/>
        <w:ind w:right="9" w:firstLine="569"/>
        <w:rPr>
          <w:color w:val="000000"/>
          <w:sz w:val="24"/>
          <w:szCs w:val="24"/>
        </w:rPr>
      </w:pPr>
    </w:p>
    <w:p w:rsidR="00A42498" w:rsidRPr="00510290" w:rsidRDefault="00A42498" w:rsidP="00A42498">
      <w:pPr>
        <w:pStyle w:val="11"/>
        <w:jc w:val="both"/>
        <w:rPr>
          <w:b/>
          <w:color w:val="auto"/>
          <w:sz w:val="24"/>
          <w:szCs w:val="24"/>
        </w:rPr>
      </w:pPr>
      <w:r w:rsidRPr="00510290">
        <w:rPr>
          <w:b/>
          <w:color w:val="auto"/>
          <w:sz w:val="24"/>
          <w:szCs w:val="24"/>
        </w:rPr>
        <w:t>Планируемые результаты обучения учебному предмету «Математика»</w:t>
      </w:r>
    </w:p>
    <w:p w:rsidR="00A42498" w:rsidRDefault="00A42498" w:rsidP="00A42498">
      <w:pPr>
        <w:pStyle w:val="11"/>
        <w:jc w:val="both"/>
        <w:rPr>
          <w:color w:val="auto"/>
          <w:sz w:val="28"/>
          <w:szCs w:val="28"/>
        </w:rPr>
      </w:pPr>
    </w:p>
    <w:p w:rsidR="00A42498" w:rsidRPr="00EB2D57" w:rsidRDefault="00A42498" w:rsidP="00A42498">
      <w:pPr>
        <w:pStyle w:val="ae"/>
      </w:pPr>
      <w:r w:rsidRPr="00EB2D57">
        <w:t>ЛИЧНОСТНЫЕ РЕЗУЛЬТАТЫ</w:t>
      </w:r>
    </w:p>
    <w:p w:rsidR="00A42498" w:rsidRPr="00EB2D57" w:rsidRDefault="00A42498" w:rsidP="00A42498">
      <w:pPr>
        <w:pStyle w:val="11"/>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42498" w:rsidRPr="00EB2D57" w:rsidRDefault="00A42498" w:rsidP="00A42498">
      <w:pPr>
        <w:pStyle w:val="60"/>
        <w:spacing w:line="298" w:lineRule="auto"/>
        <w:rPr>
          <w:color w:val="auto"/>
        </w:rPr>
      </w:pPr>
      <w:r w:rsidRPr="00EB2D57">
        <w:rPr>
          <w:color w:val="auto"/>
        </w:rPr>
        <w:t>Патриотическое воспитание:</w:t>
      </w:r>
    </w:p>
    <w:p w:rsidR="00A42498" w:rsidRPr="00EB2D57" w:rsidRDefault="00A42498" w:rsidP="00A42498">
      <w:pPr>
        <w:pStyle w:val="11"/>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42498" w:rsidRPr="00EB2D57" w:rsidRDefault="00A42498" w:rsidP="00A42498">
      <w:pPr>
        <w:pStyle w:val="60"/>
        <w:spacing w:line="298" w:lineRule="auto"/>
        <w:rPr>
          <w:color w:val="auto"/>
        </w:rPr>
      </w:pPr>
      <w:r w:rsidRPr="00EB2D57">
        <w:rPr>
          <w:color w:val="auto"/>
        </w:rPr>
        <w:t>Гражданское и духовно-нравственное воспитание:</w:t>
      </w:r>
    </w:p>
    <w:p w:rsidR="00A42498" w:rsidRPr="00EB2D57" w:rsidRDefault="00A42498" w:rsidP="00A42498">
      <w:pPr>
        <w:pStyle w:val="11"/>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42498" w:rsidRPr="00EB2D57" w:rsidRDefault="00A42498" w:rsidP="00A42498">
      <w:pPr>
        <w:pStyle w:val="60"/>
        <w:spacing w:line="298" w:lineRule="auto"/>
        <w:rPr>
          <w:color w:val="auto"/>
        </w:rPr>
      </w:pPr>
      <w:r w:rsidRPr="00EB2D57">
        <w:rPr>
          <w:color w:val="auto"/>
        </w:rPr>
        <w:t>Трудовое воспитание:</w:t>
      </w:r>
    </w:p>
    <w:p w:rsidR="00A42498" w:rsidRPr="00EB2D57" w:rsidRDefault="00A42498" w:rsidP="00A42498">
      <w:pPr>
        <w:pStyle w:val="11"/>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42498" w:rsidRPr="00EB2D57" w:rsidRDefault="00A42498" w:rsidP="00A42498">
      <w:pPr>
        <w:pStyle w:val="60"/>
        <w:spacing w:line="298" w:lineRule="auto"/>
        <w:rPr>
          <w:color w:val="auto"/>
        </w:rPr>
      </w:pPr>
      <w:r w:rsidRPr="00EB2D57">
        <w:rPr>
          <w:color w:val="auto"/>
        </w:rPr>
        <w:t>Эстетическое воспитание:</w:t>
      </w:r>
    </w:p>
    <w:p w:rsidR="00A42498" w:rsidRPr="00EB2D57" w:rsidRDefault="00A42498" w:rsidP="00A42498">
      <w:pPr>
        <w:pStyle w:val="11"/>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42498" w:rsidRDefault="00A42498" w:rsidP="00A42498">
      <w:pPr>
        <w:pStyle w:val="11"/>
        <w:jc w:val="both"/>
        <w:rPr>
          <w:color w:val="auto"/>
        </w:rPr>
      </w:pPr>
      <w:r w:rsidRPr="00EB2D57">
        <w:rPr>
          <w:color w:val="auto"/>
        </w:rPr>
        <w:t>Ценности научного познания:</w:t>
      </w:r>
    </w:p>
    <w:p w:rsidR="00A42498" w:rsidRPr="00EB2D57" w:rsidRDefault="00A42498" w:rsidP="00A42498">
      <w:pPr>
        <w:pStyle w:val="11"/>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w:t>
      </w:r>
      <w:r w:rsidRPr="00DE03D1">
        <w:rPr>
          <w:color w:val="auto"/>
        </w:rPr>
        <w:t xml:space="preserve"> </w:t>
      </w:r>
      <w:r w:rsidRPr="00EB2D57">
        <w:rPr>
          <w:color w:val="auto"/>
        </w:rPr>
        <w:t>исследовательской деятельности.</w:t>
      </w:r>
    </w:p>
    <w:p w:rsidR="00A42498" w:rsidRPr="00EB2D57" w:rsidRDefault="00A42498" w:rsidP="00A42498">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42498" w:rsidRPr="00EB2D57" w:rsidRDefault="00A42498" w:rsidP="00A42498">
      <w:pPr>
        <w:pStyle w:val="11"/>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42498" w:rsidRPr="00EB2D57" w:rsidRDefault="00A42498" w:rsidP="00A42498">
      <w:pPr>
        <w:pStyle w:val="60"/>
        <w:spacing w:line="298" w:lineRule="auto"/>
        <w:jc w:val="both"/>
        <w:rPr>
          <w:color w:val="auto"/>
        </w:rPr>
      </w:pPr>
      <w:r w:rsidRPr="00EB2D57">
        <w:rPr>
          <w:color w:val="auto"/>
        </w:rPr>
        <w:t>Экологическое воспитание:</w:t>
      </w:r>
    </w:p>
    <w:p w:rsidR="00A42498" w:rsidRPr="00EB2D57" w:rsidRDefault="00A42498" w:rsidP="00A42498">
      <w:pPr>
        <w:pStyle w:val="11"/>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42498" w:rsidRPr="00EB2D57" w:rsidRDefault="00A42498" w:rsidP="00A42498">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42498" w:rsidRPr="00EB2D57" w:rsidRDefault="00A42498" w:rsidP="00A42498">
      <w:pPr>
        <w:pStyle w:val="11"/>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42498" w:rsidRPr="00EB2D57" w:rsidRDefault="00A42498" w:rsidP="00A42498">
      <w:pPr>
        <w:pStyle w:val="11"/>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42498" w:rsidRPr="00EB2D57" w:rsidRDefault="00A42498" w:rsidP="00A42498">
      <w:pPr>
        <w:pStyle w:val="11"/>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42498" w:rsidRDefault="00A42498" w:rsidP="00A42498">
      <w:pPr>
        <w:pStyle w:val="ae"/>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МЕТАПРЕДМЕТНЫЕ РЕЗУЛЬТАТЫ</w:t>
      </w:r>
    </w:p>
    <w:p w:rsidR="00A42498" w:rsidRPr="00EB2D57" w:rsidRDefault="00A42498" w:rsidP="00A42498">
      <w:pPr>
        <w:pStyle w:val="11"/>
        <w:spacing w:line="257" w:lineRule="auto"/>
        <w:ind w:firstLine="260"/>
        <w:jc w:val="both"/>
        <w:rPr>
          <w:color w:val="auto"/>
        </w:rPr>
      </w:pPr>
      <w:r w:rsidRPr="00EB2D57">
        <w:rPr>
          <w:color w:val="auto"/>
        </w:rPr>
        <w:t>Метапредметные результаты освоения программы учебного</w:t>
      </w:r>
      <w:r>
        <w:rPr>
          <w:color w:val="auto"/>
        </w:rPr>
        <w:t xml:space="preserve"> </w:t>
      </w:r>
      <w:r w:rsidRPr="00EB2D57">
        <w:rPr>
          <w:color w:val="auto"/>
        </w:rPr>
        <w:t xml:space="preserve">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42498" w:rsidRPr="00EB2D57" w:rsidRDefault="00A42498" w:rsidP="00A42498">
      <w:pPr>
        <w:pStyle w:val="11"/>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42498" w:rsidRPr="00EB2D57" w:rsidRDefault="00A42498" w:rsidP="00A42498">
      <w:pPr>
        <w:pStyle w:val="60"/>
        <w:spacing w:after="80" w:line="240" w:lineRule="auto"/>
        <w:jc w:val="both"/>
        <w:rPr>
          <w:color w:val="auto"/>
        </w:rPr>
      </w:pPr>
      <w:r w:rsidRPr="00EB2D57">
        <w:rPr>
          <w:color w:val="auto"/>
        </w:rPr>
        <w:t>Базовые логические действия:</w:t>
      </w:r>
    </w:p>
    <w:p w:rsidR="00A42498" w:rsidRPr="00EB2D57" w:rsidRDefault="00A42498" w:rsidP="00A42498">
      <w:pPr>
        <w:pStyle w:val="11"/>
        <w:numPr>
          <w:ilvl w:val="0"/>
          <w:numId w:val="156"/>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42498" w:rsidRPr="00EB2D57" w:rsidRDefault="00A42498" w:rsidP="00A42498">
      <w:pPr>
        <w:pStyle w:val="11"/>
        <w:numPr>
          <w:ilvl w:val="0"/>
          <w:numId w:val="156"/>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42498" w:rsidRPr="00EB2D57" w:rsidRDefault="00A42498" w:rsidP="00A42498">
      <w:pPr>
        <w:pStyle w:val="11"/>
        <w:numPr>
          <w:ilvl w:val="0"/>
          <w:numId w:val="156"/>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42498" w:rsidRPr="00EB2D57" w:rsidRDefault="00A42498" w:rsidP="00A42498">
      <w:pPr>
        <w:pStyle w:val="11"/>
        <w:numPr>
          <w:ilvl w:val="0"/>
          <w:numId w:val="156"/>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42498" w:rsidRPr="00EB2D57" w:rsidRDefault="00A42498" w:rsidP="00A42498">
      <w:pPr>
        <w:pStyle w:val="11"/>
        <w:numPr>
          <w:ilvl w:val="0"/>
          <w:numId w:val="156"/>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42498" w:rsidRPr="00EB2D57" w:rsidRDefault="00A42498" w:rsidP="00A42498">
      <w:pPr>
        <w:pStyle w:val="11"/>
        <w:numPr>
          <w:ilvl w:val="0"/>
          <w:numId w:val="156"/>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60"/>
        <w:spacing w:after="80" w:line="240" w:lineRule="auto"/>
        <w:jc w:val="both"/>
        <w:rPr>
          <w:color w:val="auto"/>
        </w:rPr>
      </w:pPr>
      <w:r w:rsidRPr="00EB2D57">
        <w:rPr>
          <w:color w:val="auto"/>
        </w:rPr>
        <w:t>Базовые исследовательские действия:</w:t>
      </w:r>
    </w:p>
    <w:p w:rsidR="00A42498" w:rsidRPr="00EB2D57" w:rsidRDefault="00A42498" w:rsidP="00A42498">
      <w:pPr>
        <w:pStyle w:val="11"/>
        <w:numPr>
          <w:ilvl w:val="0"/>
          <w:numId w:val="157"/>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w:t>
      </w:r>
      <w:r>
        <w:rPr>
          <w:color w:val="auto"/>
        </w:rPr>
        <w:t xml:space="preserve"> </w:t>
      </w:r>
      <w:r w:rsidRPr="00EB2D57">
        <w:rPr>
          <w:color w:val="auto"/>
        </w:rPr>
        <w:t>противоречие, проблему, самостоятельно устанавливать искомое и данное, формировать гипотезу, аргументировать свою позицию, мнение;</w:t>
      </w:r>
    </w:p>
    <w:p w:rsidR="00A42498" w:rsidRPr="00EB2D57" w:rsidRDefault="00A42498" w:rsidP="00A42498">
      <w:pPr>
        <w:pStyle w:val="11"/>
        <w:numPr>
          <w:ilvl w:val="0"/>
          <w:numId w:val="157"/>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42498" w:rsidRPr="00EB2D57" w:rsidRDefault="00A42498" w:rsidP="00A42498">
      <w:pPr>
        <w:pStyle w:val="11"/>
        <w:numPr>
          <w:ilvl w:val="0"/>
          <w:numId w:val="157"/>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42498" w:rsidRPr="00EB2D57" w:rsidRDefault="00A42498" w:rsidP="00A42498">
      <w:pPr>
        <w:pStyle w:val="11"/>
        <w:numPr>
          <w:ilvl w:val="0"/>
          <w:numId w:val="157"/>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42498" w:rsidRPr="00EB2D57" w:rsidRDefault="00A42498" w:rsidP="00A42498">
      <w:pPr>
        <w:pStyle w:val="60"/>
        <w:spacing w:line="298" w:lineRule="auto"/>
        <w:jc w:val="both"/>
        <w:rPr>
          <w:color w:val="auto"/>
        </w:rPr>
      </w:pPr>
      <w:r w:rsidRPr="00EB2D57">
        <w:rPr>
          <w:color w:val="auto"/>
        </w:rPr>
        <w:t>Работа с информацией:</w:t>
      </w:r>
    </w:p>
    <w:p w:rsidR="00A42498" w:rsidRPr="00EB2D57" w:rsidRDefault="00A42498" w:rsidP="00A42498">
      <w:pPr>
        <w:pStyle w:val="11"/>
        <w:numPr>
          <w:ilvl w:val="0"/>
          <w:numId w:val="158"/>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42498" w:rsidRPr="00EB2D57" w:rsidRDefault="00A42498" w:rsidP="00A42498">
      <w:pPr>
        <w:pStyle w:val="11"/>
        <w:numPr>
          <w:ilvl w:val="0"/>
          <w:numId w:val="158"/>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numPr>
          <w:ilvl w:val="0"/>
          <w:numId w:val="158"/>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42498" w:rsidRPr="00EB2D57" w:rsidRDefault="00A42498" w:rsidP="00A42498">
      <w:pPr>
        <w:pStyle w:val="11"/>
        <w:numPr>
          <w:ilvl w:val="0"/>
          <w:numId w:val="158"/>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42498" w:rsidRPr="00EB2D57" w:rsidRDefault="00A42498" w:rsidP="00A42498">
      <w:pPr>
        <w:pStyle w:val="11"/>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42498" w:rsidRPr="00EB2D57" w:rsidRDefault="00A42498" w:rsidP="00A42498">
      <w:pPr>
        <w:pStyle w:val="60"/>
        <w:spacing w:line="298" w:lineRule="auto"/>
        <w:jc w:val="both"/>
        <w:rPr>
          <w:color w:val="auto"/>
        </w:rPr>
      </w:pPr>
      <w:r w:rsidRPr="00EB2D57">
        <w:rPr>
          <w:color w:val="auto"/>
        </w:rPr>
        <w:t>Общение:</w:t>
      </w:r>
    </w:p>
    <w:p w:rsidR="00A42498" w:rsidRPr="00EB2D57" w:rsidRDefault="00A42498" w:rsidP="00A42498">
      <w:pPr>
        <w:pStyle w:val="11"/>
        <w:numPr>
          <w:ilvl w:val="0"/>
          <w:numId w:val="159"/>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42498" w:rsidRPr="00EB2D57" w:rsidRDefault="00A42498" w:rsidP="00A42498">
      <w:pPr>
        <w:pStyle w:val="11"/>
        <w:numPr>
          <w:ilvl w:val="0"/>
          <w:numId w:val="159"/>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w:t>
      </w:r>
      <w:r>
        <w:rPr>
          <w:color w:val="auto"/>
        </w:rPr>
        <w:t xml:space="preserve"> </w:t>
      </w:r>
      <w:r w:rsidRPr="00EB2D57">
        <w:rPr>
          <w:color w:val="auto"/>
        </w:rPr>
        <w:t>позиций; в корректной форме формулировать разногласия, свои возражения;</w:t>
      </w:r>
    </w:p>
    <w:p w:rsidR="00A42498" w:rsidRPr="00EB2D57" w:rsidRDefault="00A42498" w:rsidP="00A42498">
      <w:pPr>
        <w:pStyle w:val="11"/>
        <w:numPr>
          <w:ilvl w:val="0"/>
          <w:numId w:val="159"/>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42498" w:rsidRPr="00EB2D57" w:rsidRDefault="00A42498" w:rsidP="00A42498">
      <w:pPr>
        <w:pStyle w:val="60"/>
        <w:spacing w:line="298" w:lineRule="auto"/>
        <w:jc w:val="both"/>
        <w:rPr>
          <w:color w:val="auto"/>
        </w:rPr>
      </w:pPr>
      <w:r w:rsidRPr="00EB2D57">
        <w:rPr>
          <w:color w:val="auto"/>
        </w:rPr>
        <w:t>Сотрудничество:</w:t>
      </w:r>
    </w:p>
    <w:p w:rsidR="00A42498" w:rsidRPr="00EB2D57" w:rsidRDefault="00A42498" w:rsidP="00A42498">
      <w:pPr>
        <w:pStyle w:val="11"/>
        <w:numPr>
          <w:ilvl w:val="0"/>
          <w:numId w:val="160"/>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42498" w:rsidRPr="00EB2D57" w:rsidRDefault="00A42498" w:rsidP="00A42498">
      <w:pPr>
        <w:pStyle w:val="11"/>
        <w:numPr>
          <w:ilvl w:val="0"/>
          <w:numId w:val="160"/>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42498" w:rsidRPr="00EB2D57" w:rsidRDefault="00A42498" w:rsidP="00A42498">
      <w:pPr>
        <w:pStyle w:val="11"/>
        <w:numPr>
          <w:ilvl w:val="0"/>
          <w:numId w:val="160"/>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42498" w:rsidRPr="00EB2D57" w:rsidRDefault="00A42498" w:rsidP="00A42498">
      <w:pPr>
        <w:pStyle w:val="11"/>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42498" w:rsidRPr="00EB2D57" w:rsidRDefault="00A42498" w:rsidP="00A42498">
      <w:pPr>
        <w:pStyle w:val="60"/>
        <w:spacing w:line="298" w:lineRule="auto"/>
        <w:jc w:val="both"/>
        <w:rPr>
          <w:color w:val="auto"/>
        </w:rPr>
      </w:pPr>
      <w:r w:rsidRPr="00EB2D57">
        <w:rPr>
          <w:color w:val="auto"/>
        </w:rPr>
        <w:t>Самоорганизация:</w:t>
      </w:r>
    </w:p>
    <w:p w:rsidR="00A42498" w:rsidRPr="00EB2D57" w:rsidRDefault="00A42498" w:rsidP="00A42498">
      <w:pPr>
        <w:pStyle w:val="11"/>
        <w:numPr>
          <w:ilvl w:val="0"/>
          <w:numId w:val="161"/>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42498" w:rsidRPr="00EB2D57" w:rsidRDefault="00A42498" w:rsidP="00A42498">
      <w:pPr>
        <w:pStyle w:val="60"/>
        <w:spacing w:line="298" w:lineRule="auto"/>
        <w:jc w:val="both"/>
        <w:rPr>
          <w:color w:val="auto"/>
        </w:rPr>
      </w:pPr>
      <w:r w:rsidRPr="00EB2D57">
        <w:rPr>
          <w:color w:val="auto"/>
        </w:rPr>
        <w:t>Самоконтроль:</w:t>
      </w:r>
    </w:p>
    <w:p w:rsidR="00A42498" w:rsidRPr="00EB2D57" w:rsidRDefault="00A42498" w:rsidP="00A42498">
      <w:pPr>
        <w:pStyle w:val="11"/>
        <w:numPr>
          <w:ilvl w:val="0"/>
          <w:numId w:val="161"/>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A42498" w:rsidRPr="00EB2D57" w:rsidRDefault="00A42498" w:rsidP="00A42498">
      <w:pPr>
        <w:pStyle w:val="11"/>
        <w:numPr>
          <w:ilvl w:val="0"/>
          <w:numId w:val="161"/>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42498" w:rsidRPr="00EB2D57" w:rsidRDefault="00A42498" w:rsidP="00A42498">
      <w:pPr>
        <w:pStyle w:val="11"/>
        <w:numPr>
          <w:ilvl w:val="0"/>
          <w:numId w:val="161"/>
        </w:numPr>
        <w:spacing w:after="160" w:line="276" w:lineRule="auto"/>
        <w:jc w:val="both"/>
        <w:rPr>
          <w:color w:val="auto"/>
        </w:rPr>
      </w:pPr>
      <w:r w:rsidRPr="00EB2D57">
        <w:rPr>
          <w:color w:val="auto"/>
        </w:rPr>
        <w:t>оценивать соответствие результата деятельности</w:t>
      </w:r>
      <w:r>
        <w:rPr>
          <w:color w:val="auto"/>
        </w:rPr>
        <w:t xml:space="preserve"> </w:t>
      </w:r>
      <w:r w:rsidRPr="00EB2D57">
        <w:rPr>
          <w:color w:val="auto"/>
        </w:rPr>
        <w:t>поставленной цели и условиям, объяснять причины достижения или недостижения цели, находить ошибку, давать оценку приобретённому опыту.</w:t>
      </w:r>
    </w:p>
    <w:p w:rsidR="00A42498" w:rsidRDefault="00A42498" w:rsidP="00A42498">
      <w:pPr>
        <w:pStyle w:val="11"/>
        <w:numPr>
          <w:ilvl w:val="2"/>
          <w:numId w:val="71"/>
        </w:numPr>
        <w:jc w:val="both"/>
        <w:rPr>
          <w:b/>
          <w:bCs/>
          <w:sz w:val="28"/>
          <w:szCs w:val="28"/>
        </w:rPr>
      </w:pPr>
      <w:r>
        <w:rPr>
          <w:b/>
          <w:bCs/>
          <w:sz w:val="28"/>
          <w:szCs w:val="28"/>
        </w:rPr>
        <w:t xml:space="preserve"> </w:t>
      </w:r>
      <w:r w:rsidRPr="00550479">
        <w:rPr>
          <w:b/>
          <w:bCs/>
          <w:sz w:val="28"/>
          <w:szCs w:val="28"/>
        </w:rPr>
        <w:t>Информатика</w:t>
      </w:r>
    </w:p>
    <w:p w:rsidR="00A42498" w:rsidRDefault="00A42498" w:rsidP="00A42498">
      <w:pPr>
        <w:pStyle w:val="11"/>
        <w:jc w:val="both"/>
        <w:rPr>
          <w:b/>
          <w:bCs/>
          <w:sz w:val="28"/>
          <w:szCs w:val="28"/>
        </w:rPr>
      </w:pPr>
    </w:p>
    <w:p w:rsidR="00A42498" w:rsidRPr="006746C3" w:rsidRDefault="00A42498" w:rsidP="00A42498">
      <w:pPr>
        <w:pStyle w:val="ae"/>
        <w:rPr>
          <w:rFonts w:ascii="Times New Roman" w:hAnsi="Times New Roman" w:cs="Times New Roman"/>
        </w:rPr>
      </w:pPr>
      <w:bookmarkStart w:id="116" w:name="bookmark1327"/>
      <w:r w:rsidRPr="006746C3">
        <w:rPr>
          <w:rFonts w:ascii="Times New Roman" w:hAnsi="Times New Roman" w:cs="Times New Roman"/>
        </w:rPr>
        <w:t>ЦЕЛИ ИЗУЧЕНИЯ УЧЕБНОГО ПРЕДМЕТА «ИНФОРМАТИКА»</w:t>
      </w:r>
      <w:bookmarkEnd w:id="116"/>
    </w:p>
    <w:p w:rsidR="00A42498" w:rsidRPr="00EB2D57" w:rsidRDefault="00A42498" w:rsidP="00A42498">
      <w:pPr>
        <w:pStyle w:val="11"/>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42498" w:rsidRPr="00EB2D57" w:rsidRDefault="00A42498" w:rsidP="00A42498">
      <w:pPr>
        <w:pStyle w:val="11"/>
        <w:numPr>
          <w:ilvl w:val="0"/>
          <w:numId w:val="187"/>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w:t>
      </w:r>
      <w:r>
        <w:rPr>
          <w:color w:val="auto"/>
        </w:rPr>
        <w:t xml:space="preserve"> </w:t>
      </w:r>
      <w:r w:rsidRPr="00EB2D57">
        <w:rPr>
          <w:color w:val="auto"/>
        </w:rPr>
        <w:t>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42498" w:rsidRPr="00EB2D57" w:rsidRDefault="00A42498" w:rsidP="00A42498">
      <w:pPr>
        <w:pStyle w:val="11"/>
        <w:numPr>
          <w:ilvl w:val="0"/>
          <w:numId w:val="187"/>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42498" w:rsidRPr="00EB2D57" w:rsidRDefault="00A42498" w:rsidP="00A42498">
      <w:pPr>
        <w:pStyle w:val="11"/>
        <w:numPr>
          <w:ilvl w:val="0"/>
          <w:numId w:val="187"/>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42498" w:rsidRPr="00EB2D57" w:rsidRDefault="00A42498" w:rsidP="00A42498">
      <w:pPr>
        <w:pStyle w:val="11"/>
        <w:numPr>
          <w:ilvl w:val="0"/>
          <w:numId w:val="187"/>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42498" w:rsidRPr="006746C3" w:rsidRDefault="00A42498" w:rsidP="00A42498">
      <w:pPr>
        <w:pStyle w:val="ae"/>
        <w:rPr>
          <w:rFonts w:ascii="Times New Roman" w:hAnsi="Times New Roman" w:cs="Times New Roman"/>
        </w:rPr>
      </w:pPr>
      <w:bookmarkStart w:id="117" w:name="bookmark1329"/>
      <w:r w:rsidRPr="006746C3">
        <w:rPr>
          <w:rFonts w:ascii="Times New Roman" w:hAnsi="Times New Roman" w:cs="Times New Roman"/>
        </w:rPr>
        <w:t>ОБЩАЯ ХАРАКТЕРИСТИКА</w:t>
      </w:r>
      <w:bookmarkEnd w:id="117"/>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УЧЕБНОГО ПРЕДМЕТА «ИНФОРМАТИКА»</w:t>
      </w:r>
    </w:p>
    <w:p w:rsidR="00A42498" w:rsidRPr="006746C3" w:rsidRDefault="00A42498" w:rsidP="00A42498">
      <w:pPr>
        <w:pStyle w:val="11"/>
        <w:spacing w:line="240" w:lineRule="auto"/>
        <w:jc w:val="both"/>
        <w:rPr>
          <w:rFonts w:cs="Times New Roman"/>
          <w:b/>
          <w:bCs/>
          <w:color w:val="auto"/>
          <w:sz w:val="19"/>
          <w:szCs w:val="19"/>
        </w:rPr>
      </w:pPr>
    </w:p>
    <w:p w:rsidR="00A42498" w:rsidRPr="00EB2D57" w:rsidRDefault="00A42498" w:rsidP="00A42498">
      <w:pPr>
        <w:pStyle w:val="11"/>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42498" w:rsidRPr="00EB2D57" w:rsidRDefault="00A42498" w:rsidP="00A42498">
      <w:pPr>
        <w:pStyle w:val="11"/>
        <w:numPr>
          <w:ilvl w:val="0"/>
          <w:numId w:val="188"/>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42498" w:rsidRPr="00EB2D57" w:rsidRDefault="00A42498" w:rsidP="00A42498">
      <w:pPr>
        <w:pStyle w:val="11"/>
        <w:numPr>
          <w:ilvl w:val="0"/>
          <w:numId w:val="188"/>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42498" w:rsidRPr="00EB2D57" w:rsidRDefault="00A42498" w:rsidP="00A42498">
      <w:pPr>
        <w:pStyle w:val="11"/>
        <w:numPr>
          <w:ilvl w:val="0"/>
          <w:numId w:val="188"/>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42498" w:rsidRPr="00EB2D57" w:rsidRDefault="00A42498" w:rsidP="00A42498">
      <w:pPr>
        <w:pStyle w:val="11"/>
        <w:spacing w:line="240" w:lineRule="auto"/>
        <w:jc w:val="both"/>
        <w:rPr>
          <w:color w:val="auto"/>
          <w:sz w:val="18"/>
          <w:szCs w:val="18"/>
        </w:rPr>
      </w:pPr>
      <w:r w:rsidRPr="00EB2D57">
        <w:rPr>
          <w:color w:val="auto"/>
        </w:rPr>
        <w:t>Современная школьная информатика оказывает существенное</w:t>
      </w:r>
      <w:r>
        <w:rPr>
          <w:color w:val="auto"/>
        </w:rPr>
        <w:t xml:space="preserve"> </w:t>
      </w:r>
      <w:r w:rsidRPr="00EB2D57">
        <w:rPr>
          <w:color w:val="auto"/>
        </w:rPr>
        <w:t xml:space="preserve">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1"/>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42498" w:rsidRDefault="00A42498" w:rsidP="00A42498">
      <w:pPr>
        <w:pStyle w:val="11"/>
        <w:spacing w:line="269" w:lineRule="auto"/>
        <w:jc w:val="both"/>
        <w:rPr>
          <w:b/>
          <w:bCs/>
          <w:color w:val="auto"/>
        </w:rPr>
      </w:pPr>
    </w:p>
    <w:p w:rsidR="00A42498" w:rsidRPr="008F0F1F" w:rsidRDefault="00A42498" w:rsidP="00A42498">
      <w:pPr>
        <w:pStyle w:val="11"/>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базовые знания об информационном моделировании, в том числе о математическом моделировании;</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умения и навыки безопасного для здоровья использования различных электронных средств обучения;</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42498" w:rsidRDefault="00A42498" w:rsidP="00A42498">
      <w:pPr>
        <w:pStyle w:val="22"/>
        <w:spacing w:line="240" w:lineRule="auto"/>
        <w:ind w:left="0" w:firstLine="240"/>
        <w:jc w:val="both"/>
        <w:rPr>
          <w:rFonts w:ascii="Times New Roman" w:eastAsia="Times New Roman" w:hAnsi="Times New Roman"/>
          <w:b/>
          <w:bCs/>
          <w:sz w:val="20"/>
          <w:szCs w:val="20"/>
        </w:rPr>
      </w:pPr>
    </w:p>
    <w:p w:rsidR="00A42498" w:rsidRPr="008F0F1F" w:rsidRDefault="00A42498" w:rsidP="00A42498">
      <w:pPr>
        <w:pStyle w:val="22"/>
        <w:spacing w:line="240" w:lineRule="auto"/>
        <w:ind w:left="0" w:firstLine="240"/>
        <w:jc w:val="both"/>
        <w:rPr>
          <w:rFonts w:ascii="Times New Roman" w:hAnsi="Times New Roman"/>
          <w:sz w:val="20"/>
          <w:szCs w:val="20"/>
        </w:rPr>
      </w:pPr>
      <w:r w:rsidRPr="008F0F1F">
        <w:rPr>
          <w:rFonts w:ascii="Times New Roman" w:eastAsia="Times New Roman" w:hAnsi="Times New Roman"/>
          <w:b/>
          <w:bCs/>
          <w:sz w:val="20"/>
          <w:szCs w:val="20"/>
        </w:rPr>
        <w:t xml:space="preserve">Цели и задачи изучения информатики на уровне основного общего образования </w:t>
      </w:r>
      <w:r w:rsidRPr="008F0F1F">
        <w:rPr>
          <w:rFonts w:ascii="Times New Roman" w:hAnsi="Times New Roman"/>
          <w:sz w:val="20"/>
          <w:szCs w:val="20"/>
        </w:rPr>
        <w:t>определяют структуру основного содержания учебного</w:t>
      </w:r>
      <w:r>
        <w:rPr>
          <w:sz w:val="20"/>
          <w:szCs w:val="20"/>
        </w:rPr>
        <w:t xml:space="preserve"> </w:t>
      </w:r>
      <w:r w:rsidRPr="008F0F1F">
        <w:rPr>
          <w:rFonts w:ascii="Times New Roman" w:hAnsi="Times New Roman"/>
          <w:sz w:val="20"/>
          <w:szCs w:val="20"/>
        </w:rPr>
        <w:t>предмета в виде следующих четырёх тематических разделов:</w:t>
      </w:r>
    </w:p>
    <w:p w:rsidR="00A42498" w:rsidRPr="008F0F1F" w:rsidRDefault="00A42498" w:rsidP="00A42498">
      <w:pPr>
        <w:pStyle w:val="22"/>
        <w:numPr>
          <w:ilvl w:val="0"/>
          <w:numId w:val="190"/>
        </w:numPr>
        <w:tabs>
          <w:tab w:val="left" w:pos="543"/>
        </w:tabs>
        <w:spacing w:line="240" w:lineRule="auto"/>
        <w:ind w:left="0" w:firstLine="240"/>
        <w:jc w:val="both"/>
        <w:rPr>
          <w:rFonts w:ascii="Times New Roman" w:hAnsi="Times New Roman"/>
          <w:sz w:val="20"/>
          <w:szCs w:val="20"/>
        </w:rPr>
      </w:pPr>
      <w:r w:rsidRPr="008F0F1F">
        <w:rPr>
          <w:rFonts w:ascii="Times New Roman" w:hAnsi="Times New Roman"/>
          <w:sz w:val="20"/>
          <w:szCs w:val="20"/>
        </w:rPr>
        <w:t>цифровая грамотность;</w:t>
      </w:r>
    </w:p>
    <w:p w:rsidR="00A42498" w:rsidRPr="008F0F1F" w:rsidRDefault="00A42498" w:rsidP="00A42498">
      <w:pPr>
        <w:pStyle w:val="22"/>
        <w:numPr>
          <w:ilvl w:val="0"/>
          <w:numId w:val="190"/>
        </w:numPr>
        <w:tabs>
          <w:tab w:val="left" w:pos="553"/>
        </w:tabs>
        <w:spacing w:line="240" w:lineRule="auto"/>
        <w:ind w:left="0" w:firstLine="240"/>
        <w:jc w:val="both"/>
        <w:rPr>
          <w:rFonts w:ascii="Times New Roman" w:hAnsi="Times New Roman"/>
          <w:sz w:val="20"/>
          <w:szCs w:val="20"/>
        </w:rPr>
      </w:pPr>
      <w:r w:rsidRPr="008F0F1F">
        <w:rPr>
          <w:rFonts w:ascii="Times New Roman" w:hAnsi="Times New Roman"/>
          <w:sz w:val="20"/>
          <w:szCs w:val="20"/>
        </w:rPr>
        <w:t>теоретические основы информатики;</w:t>
      </w:r>
    </w:p>
    <w:p w:rsidR="00A42498" w:rsidRPr="008F0F1F" w:rsidRDefault="00A42498" w:rsidP="00A42498">
      <w:pPr>
        <w:pStyle w:val="22"/>
        <w:numPr>
          <w:ilvl w:val="0"/>
          <w:numId w:val="190"/>
        </w:numPr>
        <w:tabs>
          <w:tab w:val="left" w:pos="553"/>
        </w:tabs>
        <w:spacing w:line="240" w:lineRule="auto"/>
        <w:ind w:left="0" w:firstLine="240"/>
        <w:jc w:val="both"/>
        <w:rPr>
          <w:rFonts w:ascii="Times New Roman" w:hAnsi="Times New Roman"/>
          <w:sz w:val="20"/>
          <w:szCs w:val="20"/>
        </w:rPr>
      </w:pPr>
      <w:r w:rsidRPr="008F0F1F">
        <w:rPr>
          <w:rFonts w:ascii="Times New Roman" w:hAnsi="Times New Roman"/>
          <w:sz w:val="20"/>
          <w:szCs w:val="20"/>
        </w:rPr>
        <w:t>алгоритмы и программирование;</w:t>
      </w:r>
    </w:p>
    <w:p w:rsidR="00A42498" w:rsidRPr="008F0F1F" w:rsidRDefault="00A42498" w:rsidP="00A42498">
      <w:pPr>
        <w:pStyle w:val="22"/>
        <w:numPr>
          <w:ilvl w:val="0"/>
          <w:numId w:val="190"/>
        </w:numPr>
        <w:tabs>
          <w:tab w:val="left" w:pos="553"/>
        </w:tabs>
        <w:spacing w:line="240" w:lineRule="auto"/>
        <w:ind w:left="0" w:firstLine="240"/>
        <w:jc w:val="both"/>
        <w:rPr>
          <w:rFonts w:ascii="Times New Roman" w:hAnsi="Times New Roman"/>
          <w:sz w:val="20"/>
          <w:szCs w:val="20"/>
        </w:rPr>
      </w:pPr>
      <w:r w:rsidRPr="008F0F1F">
        <w:rPr>
          <w:rFonts w:ascii="Times New Roman" w:hAnsi="Times New Roman"/>
          <w:sz w:val="20"/>
          <w:szCs w:val="20"/>
        </w:rPr>
        <w:t>информационные технологии.</w:t>
      </w:r>
    </w:p>
    <w:p w:rsidR="00A42498" w:rsidRDefault="00A42498" w:rsidP="00A42498">
      <w:pPr>
        <w:pStyle w:val="11"/>
        <w:jc w:val="both"/>
        <w:rPr>
          <w:sz w:val="20"/>
          <w:szCs w:val="20"/>
        </w:rPr>
      </w:pPr>
      <w:r w:rsidRPr="008F0F1F">
        <w:rPr>
          <w:sz w:val="20"/>
          <w:szCs w:val="20"/>
        </w:rPr>
        <w:t>Учебным планом на изучение информатики на базовом уровне отведено 102 учебных часа — по 1 часу в неделю в 7, 8 и 9 классах соответственно</w:t>
      </w:r>
      <w:r>
        <w:rPr>
          <w:sz w:val="20"/>
          <w:szCs w:val="20"/>
        </w:rPr>
        <w:t>.</w:t>
      </w:r>
    </w:p>
    <w:p w:rsidR="00A42498" w:rsidRDefault="00A42498" w:rsidP="00A42498">
      <w:pPr>
        <w:pStyle w:val="11"/>
        <w:jc w:val="both"/>
        <w:rPr>
          <w:sz w:val="20"/>
          <w:szCs w:val="20"/>
        </w:rPr>
      </w:pPr>
    </w:p>
    <w:p w:rsidR="00A42498" w:rsidRPr="00550479" w:rsidRDefault="00A42498" w:rsidP="00A42498">
      <w:pPr>
        <w:pStyle w:val="11"/>
        <w:jc w:val="both"/>
        <w:rPr>
          <w:b/>
          <w:color w:val="auto"/>
          <w:sz w:val="24"/>
          <w:szCs w:val="24"/>
        </w:rPr>
      </w:pPr>
      <w:r w:rsidRPr="00550479">
        <w:rPr>
          <w:b/>
          <w:color w:val="auto"/>
          <w:sz w:val="24"/>
          <w:szCs w:val="24"/>
        </w:rPr>
        <w:t>Содержание учебного предмета «Информатика».</w:t>
      </w:r>
    </w:p>
    <w:p w:rsidR="00A42498" w:rsidRDefault="00A42498" w:rsidP="00A42498">
      <w:pPr>
        <w:pStyle w:val="11"/>
        <w:jc w:val="both"/>
        <w:rPr>
          <w:color w:val="auto"/>
          <w:sz w:val="28"/>
          <w:szCs w:val="28"/>
        </w:rPr>
      </w:pPr>
    </w:p>
    <w:p w:rsidR="00A42498" w:rsidRDefault="00A42498" w:rsidP="00A42498">
      <w:pPr>
        <w:pStyle w:val="ae"/>
      </w:pPr>
      <w:bookmarkStart w:id="118" w:name="bookmark1337"/>
      <w:r w:rsidRPr="00D40CAF">
        <w:t>7 класс</w:t>
      </w:r>
      <w:bookmarkEnd w:id="118"/>
    </w:p>
    <w:p w:rsidR="00A42498" w:rsidRPr="00D40CAF" w:rsidRDefault="00A42498" w:rsidP="00A42498">
      <w:pPr>
        <w:pStyle w:val="ae"/>
      </w:pPr>
    </w:p>
    <w:p w:rsidR="00A42498" w:rsidRPr="00D40CAF" w:rsidRDefault="00A42498" w:rsidP="00A42498">
      <w:pPr>
        <w:pStyle w:val="ae"/>
      </w:pPr>
      <w:r w:rsidRPr="00D40CAF">
        <w:t>Цифровая грамотность</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Компьютер — универсальное устройство</w:t>
      </w:r>
      <w:r>
        <w:rPr>
          <w:b/>
          <w:bCs/>
          <w:color w:val="auto"/>
          <w:sz w:val="19"/>
          <w:szCs w:val="19"/>
        </w:rPr>
        <w:t xml:space="preserve"> </w:t>
      </w:r>
      <w:r w:rsidRPr="00EB2D57">
        <w:rPr>
          <w:b/>
          <w:bCs/>
          <w:color w:val="auto"/>
          <w:sz w:val="19"/>
          <w:szCs w:val="19"/>
        </w:rPr>
        <w:t>обработки данных</w:t>
      </w:r>
    </w:p>
    <w:p w:rsidR="00A42498" w:rsidRPr="00EB2D57" w:rsidRDefault="00A42498" w:rsidP="00A42498">
      <w:pPr>
        <w:pStyle w:val="11"/>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42498" w:rsidRPr="00EB2D57" w:rsidRDefault="00A42498" w:rsidP="00A42498">
      <w:pPr>
        <w:pStyle w:val="11"/>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42498" w:rsidRPr="00EB2D57" w:rsidRDefault="00A42498" w:rsidP="00A42498">
      <w:pPr>
        <w:pStyle w:val="11"/>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42498" w:rsidRPr="00EB2D57" w:rsidRDefault="00A42498" w:rsidP="00A42498">
      <w:pPr>
        <w:pStyle w:val="11"/>
        <w:spacing w:line="240" w:lineRule="auto"/>
        <w:jc w:val="both"/>
        <w:rPr>
          <w:color w:val="auto"/>
        </w:rPr>
      </w:pPr>
      <w:r w:rsidRPr="00EB2D57">
        <w:rPr>
          <w:color w:val="auto"/>
        </w:rPr>
        <w:t>Параллельные вычисления.</w:t>
      </w:r>
    </w:p>
    <w:p w:rsidR="00A42498" w:rsidRPr="00EB2D57" w:rsidRDefault="00A42498" w:rsidP="00A42498">
      <w:pPr>
        <w:pStyle w:val="11"/>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42498" w:rsidRPr="00EB2D57" w:rsidRDefault="00A42498" w:rsidP="00A42498">
      <w:pPr>
        <w:pStyle w:val="11"/>
        <w:spacing w:line="240" w:lineRule="auto"/>
        <w:jc w:val="both"/>
        <w:rPr>
          <w:color w:val="auto"/>
        </w:rPr>
      </w:pPr>
      <w:r w:rsidRPr="00EB2D57">
        <w:rPr>
          <w:color w:val="auto"/>
        </w:rPr>
        <w:t>Техника безопасности и правила работы на компьютере.</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Программы и данные</w:t>
      </w:r>
    </w:p>
    <w:p w:rsidR="00A42498" w:rsidRPr="00EB2D57" w:rsidRDefault="00A42498" w:rsidP="00A42498">
      <w:pPr>
        <w:pStyle w:val="11"/>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42498" w:rsidRPr="00EB2D57" w:rsidRDefault="00A42498" w:rsidP="00A42498">
      <w:pPr>
        <w:pStyle w:val="11"/>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r>
        <w:rPr>
          <w:color w:val="auto"/>
        </w:rPr>
        <w:t xml:space="preserve">. </w:t>
      </w:r>
      <w:r w:rsidRPr="00EB2D57">
        <w:rPr>
          <w:color w:val="auto"/>
        </w:rPr>
        <w:t>Компьютерные вирусы и другие вредоносные программы. Программы для защиты от вирусов.</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Компьютерные сети</w:t>
      </w:r>
    </w:p>
    <w:p w:rsidR="00A42498" w:rsidRPr="00EB2D57" w:rsidRDefault="00A42498" w:rsidP="00A42498">
      <w:pPr>
        <w:pStyle w:val="11"/>
        <w:spacing w:line="240" w:lineRule="auto"/>
        <w:jc w:val="both"/>
        <w:rPr>
          <w:color w:val="auto"/>
        </w:rPr>
      </w:pPr>
      <w:r w:rsidRPr="00EB2D57">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42498" w:rsidRPr="00EB2D57" w:rsidRDefault="00A42498" w:rsidP="00A42498">
      <w:pPr>
        <w:pStyle w:val="11"/>
        <w:spacing w:line="240" w:lineRule="auto"/>
        <w:jc w:val="both"/>
        <w:rPr>
          <w:color w:val="auto"/>
        </w:rPr>
      </w:pPr>
      <w:r w:rsidRPr="00EB2D57">
        <w:rPr>
          <w:color w:val="auto"/>
        </w:rPr>
        <w:t>Современные сервисы интернет-коммуникаций.</w:t>
      </w:r>
    </w:p>
    <w:p w:rsidR="00A42498" w:rsidRPr="00EB2D57" w:rsidRDefault="00A42498" w:rsidP="00A42498">
      <w:pPr>
        <w:pStyle w:val="11"/>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42498" w:rsidRPr="00EB2D57" w:rsidRDefault="00A42498" w:rsidP="00A42498">
      <w:pPr>
        <w:pStyle w:val="ae"/>
      </w:pPr>
      <w:r w:rsidRPr="00EB2D57">
        <w:t>Теоретические основы информатики</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42498" w:rsidRPr="00EB2D57" w:rsidRDefault="00A42498" w:rsidP="00A42498">
      <w:pPr>
        <w:pStyle w:val="11"/>
        <w:spacing w:line="240" w:lineRule="auto"/>
        <w:jc w:val="both"/>
        <w:rPr>
          <w:color w:val="auto"/>
        </w:rPr>
      </w:pPr>
      <w:r w:rsidRPr="00EB2D57">
        <w:rPr>
          <w:color w:val="auto"/>
        </w:rPr>
        <w:t>Информация — одно из основных понятий современной науки.</w:t>
      </w:r>
    </w:p>
    <w:p w:rsidR="00A42498" w:rsidRPr="00EB2D57" w:rsidRDefault="00A42498" w:rsidP="00A42498">
      <w:pPr>
        <w:pStyle w:val="11"/>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42498" w:rsidRPr="00EB2D57" w:rsidRDefault="00A42498" w:rsidP="00A42498">
      <w:pPr>
        <w:pStyle w:val="11"/>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42498" w:rsidRPr="00EB2D57" w:rsidRDefault="00A42498" w:rsidP="00A42498">
      <w:pPr>
        <w:pStyle w:val="11"/>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Представление информации</w:t>
      </w:r>
    </w:p>
    <w:p w:rsidR="00A42498" w:rsidRPr="00EB2D57" w:rsidRDefault="00A42498" w:rsidP="00A42498">
      <w:pPr>
        <w:pStyle w:val="11"/>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42498" w:rsidRPr="00EB2D57" w:rsidRDefault="00A42498" w:rsidP="00A42498">
      <w:pPr>
        <w:pStyle w:val="11"/>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42498" w:rsidRPr="00EB2D57" w:rsidRDefault="00A42498" w:rsidP="00A42498">
      <w:pPr>
        <w:pStyle w:val="11"/>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42498" w:rsidRPr="00EB2D57" w:rsidRDefault="00A42498" w:rsidP="00A42498">
      <w:pPr>
        <w:pStyle w:val="11"/>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42498" w:rsidRPr="00EB2D57" w:rsidRDefault="00A42498" w:rsidP="00A42498">
      <w:pPr>
        <w:pStyle w:val="11"/>
        <w:spacing w:line="240" w:lineRule="auto"/>
        <w:jc w:val="both"/>
        <w:rPr>
          <w:color w:val="auto"/>
        </w:rPr>
      </w:pPr>
      <w:r w:rsidRPr="00EB2D57">
        <w:rPr>
          <w:color w:val="auto"/>
        </w:rPr>
        <w:t>Скорость передачи данных. Единицы скорости передачи данных.</w:t>
      </w:r>
    </w:p>
    <w:p w:rsidR="00A42498" w:rsidRPr="00EB2D57" w:rsidRDefault="00A42498" w:rsidP="00A42498">
      <w:pPr>
        <w:pStyle w:val="11"/>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bidi="en-US"/>
        </w:rPr>
        <w:t>ASCII</w:t>
      </w:r>
      <w:r w:rsidRPr="00EB2D57">
        <w:rPr>
          <w:color w:val="auto"/>
          <w:lang w:bidi="en-US"/>
        </w:rPr>
        <w:t xml:space="preserve">. </w:t>
      </w:r>
      <w:r w:rsidRPr="00EB2D57">
        <w:rPr>
          <w:color w:val="auto"/>
        </w:rPr>
        <w:t>Восьмибитные кодировки. Понятие о кодировках</w:t>
      </w:r>
      <w:r>
        <w:rPr>
          <w:color w:val="auto"/>
        </w:rPr>
        <w:t xml:space="preserve"> </w:t>
      </w:r>
      <w:r w:rsidRPr="00EB2D57">
        <w:rPr>
          <w:color w:val="auto"/>
          <w:lang w:val="en-US" w:bidi="en-US"/>
        </w:rPr>
        <w:t>UNICODE</w:t>
      </w:r>
      <w:r w:rsidRPr="00EB2D57">
        <w:rPr>
          <w:color w:val="auto"/>
          <w:lang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42498" w:rsidRPr="00EB2D57" w:rsidRDefault="00A42498" w:rsidP="00A42498">
      <w:pPr>
        <w:pStyle w:val="11"/>
        <w:spacing w:line="240" w:lineRule="auto"/>
        <w:jc w:val="both"/>
        <w:rPr>
          <w:color w:val="auto"/>
        </w:rPr>
      </w:pPr>
      <w:r w:rsidRPr="00EB2D57">
        <w:rPr>
          <w:color w:val="auto"/>
        </w:rPr>
        <w:t>Искажение информации при передаче.</w:t>
      </w:r>
    </w:p>
    <w:p w:rsidR="00A42498" w:rsidRPr="00EB2D57" w:rsidRDefault="00A42498" w:rsidP="00A42498">
      <w:pPr>
        <w:pStyle w:val="11"/>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42498" w:rsidRPr="00EB2D57" w:rsidRDefault="00A42498" w:rsidP="00A42498">
      <w:pPr>
        <w:pStyle w:val="11"/>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bidi="en-US"/>
        </w:rPr>
        <w:t>RGB</w:t>
      </w:r>
      <w:r w:rsidRPr="00EB2D57">
        <w:rPr>
          <w:color w:val="auto"/>
          <w:lang w:bidi="en-US"/>
        </w:rPr>
        <w:t xml:space="preserve">. </w:t>
      </w:r>
      <w:r w:rsidRPr="00EB2D57">
        <w:rPr>
          <w:color w:val="auto"/>
        </w:rPr>
        <w:t>Глубина кодирования. Палитра.</w:t>
      </w:r>
    </w:p>
    <w:p w:rsidR="00A42498" w:rsidRPr="00EB2D57" w:rsidRDefault="00A42498" w:rsidP="00A42498">
      <w:pPr>
        <w:pStyle w:val="11"/>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42498" w:rsidRPr="00EB2D57" w:rsidRDefault="00A42498" w:rsidP="00A42498">
      <w:pPr>
        <w:pStyle w:val="11"/>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42498" w:rsidRPr="00EB2D57" w:rsidRDefault="00A42498" w:rsidP="00A42498">
      <w:pPr>
        <w:pStyle w:val="11"/>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42498" w:rsidRPr="00EB2D57" w:rsidRDefault="00A42498" w:rsidP="00A42498">
      <w:pPr>
        <w:pStyle w:val="ae"/>
      </w:pPr>
      <w:r w:rsidRPr="00EB2D57">
        <w:t>Информационные технологии</w:t>
      </w:r>
    </w:p>
    <w:p w:rsidR="00A42498" w:rsidRPr="00EB2D57" w:rsidRDefault="00A42498" w:rsidP="00A42498">
      <w:pPr>
        <w:pStyle w:val="11"/>
        <w:spacing w:line="259" w:lineRule="auto"/>
        <w:ind w:firstLine="0"/>
        <w:jc w:val="both"/>
        <w:rPr>
          <w:color w:val="auto"/>
          <w:sz w:val="19"/>
          <w:szCs w:val="19"/>
        </w:rPr>
      </w:pPr>
      <w:r w:rsidRPr="00EB2D57">
        <w:rPr>
          <w:b/>
          <w:bCs/>
          <w:color w:val="auto"/>
          <w:sz w:val="19"/>
          <w:szCs w:val="19"/>
        </w:rPr>
        <w:t>Текстовые документы</w:t>
      </w:r>
    </w:p>
    <w:p w:rsidR="00A42498" w:rsidRPr="00EB2D57" w:rsidRDefault="00A42498" w:rsidP="00A42498">
      <w:pPr>
        <w:pStyle w:val="11"/>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42498" w:rsidRPr="00EB2D57" w:rsidRDefault="00A42498" w:rsidP="00A42498">
      <w:pPr>
        <w:pStyle w:val="11"/>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42498" w:rsidRPr="00EB2D57" w:rsidRDefault="00A42498" w:rsidP="00A42498">
      <w:pPr>
        <w:pStyle w:val="11"/>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42498" w:rsidRPr="00EB2D57" w:rsidRDefault="00A42498" w:rsidP="00A42498">
      <w:pPr>
        <w:pStyle w:val="11"/>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42498" w:rsidRPr="00EB2D57" w:rsidRDefault="00A42498" w:rsidP="00A42498">
      <w:pPr>
        <w:pStyle w:val="11"/>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42498" w:rsidRPr="00EB2D57" w:rsidRDefault="00A42498" w:rsidP="00A42498">
      <w:pPr>
        <w:pStyle w:val="11"/>
        <w:spacing w:line="259" w:lineRule="auto"/>
        <w:ind w:firstLine="0"/>
        <w:jc w:val="both"/>
        <w:rPr>
          <w:color w:val="auto"/>
          <w:sz w:val="19"/>
          <w:szCs w:val="19"/>
        </w:rPr>
      </w:pPr>
      <w:r w:rsidRPr="00EB2D57">
        <w:rPr>
          <w:b/>
          <w:bCs/>
          <w:color w:val="auto"/>
          <w:sz w:val="19"/>
          <w:szCs w:val="19"/>
        </w:rPr>
        <w:t>Компьютерная графика</w:t>
      </w:r>
    </w:p>
    <w:p w:rsidR="00A42498" w:rsidRPr="00EB2D57" w:rsidRDefault="00A42498" w:rsidP="00A42498">
      <w:pPr>
        <w:pStyle w:val="11"/>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42498" w:rsidRPr="00EB2D57" w:rsidRDefault="00A42498" w:rsidP="00A42498">
      <w:pPr>
        <w:pStyle w:val="11"/>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r>
        <w:rPr>
          <w:color w:val="auto"/>
        </w:rPr>
        <w:t xml:space="preserve">. </w:t>
      </w: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Мультимедийные презентации</w:t>
      </w:r>
    </w:p>
    <w:p w:rsidR="00A42498" w:rsidRPr="00EB2D57" w:rsidRDefault="00A42498" w:rsidP="00A42498">
      <w:pPr>
        <w:pStyle w:val="11"/>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42498" w:rsidRPr="00EB2D57" w:rsidRDefault="00A42498" w:rsidP="00A42498">
      <w:pPr>
        <w:pStyle w:val="11"/>
        <w:spacing w:after="200" w:line="240" w:lineRule="auto"/>
        <w:jc w:val="both"/>
        <w:rPr>
          <w:color w:val="auto"/>
        </w:rPr>
      </w:pPr>
      <w:r w:rsidRPr="00EB2D57">
        <w:rPr>
          <w:color w:val="auto"/>
        </w:rPr>
        <w:t>Добавление на слайд аудиовизуальных данных. Анимация. Гиперссылки.</w:t>
      </w:r>
    </w:p>
    <w:p w:rsidR="00A42498" w:rsidRDefault="00A42498" w:rsidP="00A42498">
      <w:pPr>
        <w:pStyle w:val="ae"/>
      </w:pPr>
      <w:bookmarkStart w:id="119" w:name="bookmark1339"/>
      <w:r>
        <w:t xml:space="preserve">8 </w:t>
      </w:r>
      <w:r w:rsidRPr="00EB2D57">
        <w:t>класс</w:t>
      </w:r>
      <w:bookmarkEnd w:id="119"/>
    </w:p>
    <w:p w:rsidR="00A42498" w:rsidRPr="00EB2D57" w:rsidRDefault="00A42498" w:rsidP="00A42498">
      <w:pPr>
        <w:pStyle w:val="ae"/>
      </w:pPr>
    </w:p>
    <w:p w:rsidR="00A42498" w:rsidRPr="00EB2D57" w:rsidRDefault="00A42498" w:rsidP="00A42498">
      <w:pPr>
        <w:pStyle w:val="ae"/>
      </w:pPr>
      <w:r w:rsidRPr="00EB2D57">
        <w:t>Теоретические основы информатики</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Системы счисления</w:t>
      </w:r>
    </w:p>
    <w:p w:rsidR="00A42498" w:rsidRPr="00EB2D57" w:rsidRDefault="00A42498" w:rsidP="00A42498">
      <w:pPr>
        <w:pStyle w:val="11"/>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42498" w:rsidRPr="00EB2D57" w:rsidRDefault="00A42498" w:rsidP="00A42498">
      <w:pPr>
        <w:pStyle w:val="11"/>
        <w:spacing w:line="240" w:lineRule="auto"/>
        <w:jc w:val="both"/>
        <w:rPr>
          <w:color w:val="auto"/>
        </w:rPr>
      </w:pPr>
      <w:r w:rsidRPr="00EB2D57">
        <w:rPr>
          <w:color w:val="auto"/>
        </w:rPr>
        <w:t>Римская система счисления.</w:t>
      </w:r>
    </w:p>
    <w:p w:rsidR="00A42498" w:rsidRPr="00EB2D57" w:rsidRDefault="00A42498" w:rsidP="00A42498">
      <w:pPr>
        <w:pStyle w:val="11"/>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42498" w:rsidRPr="00EB2D57" w:rsidRDefault="00A42498" w:rsidP="00A42498">
      <w:pPr>
        <w:pStyle w:val="11"/>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42498" w:rsidRPr="00EB2D57" w:rsidRDefault="00A42498" w:rsidP="00A42498">
      <w:pPr>
        <w:pStyle w:val="11"/>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42498" w:rsidRPr="00EB2D57" w:rsidRDefault="00A42498" w:rsidP="00A42498">
      <w:pPr>
        <w:pStyle w:val="11"/>
        <w:spacing w:after="220" w:line="240" w:lineRule="auto"/>
        <w:jc w:val="both"/>
        <w:rPr>
          <w:color w:val="auto"/>
        </w:rPr>
      </w:pPr>
      <w:r w:rsidRPr="00EB2D57">
        <w:rPr>
          <w:color w:val="auto"/>
        </w:rPr>
        <w:t>Логические элементы. Знакомство с логическими основами компьютера.</w:t>
      </w:r>
    </w:p>
    <w:p w:rsidR="00A42498" w:rsidRPr="00EB2D57" w:rsidRDefault="00A42498" w:rsidP="00A42498">
      <w:pPr>
        <w:pStyle w:val="ae"/>
      </w:pPr>
      <w:r w:rsidRPr="00EB2D57">
        <w:t>Алгоритмы и программирование</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42498" w:rsidRPr="00EB2D57" w:rsidRDefault="00A42498" w:rsidP="00A42498">
      <w:pPr>
        <w:pStyle w:val="11"/>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42498" w:rsidRPr="00EB2D57" w:rsidRDefault="00A42498" w:rsidP="00A42498">
      <w:pPr>
        <w:pStyle w:val="11"/>
        <w:spacing w:line="240" w:lineRule="auto"/>
        <w:jc w:val="both"/>
        <w:rPr>
          <w:color w:val="auto"/>
        </w:rPr>
      </w:pPr>
      <w:r w:rsidRPr="00EB2D57">
        <w:rPr>
          <w:color w:val="auto"/>
        </w:rPr>
        <w:t>Свойства алгоритма. Способы записи алгоритма (словесный, в</w:t>
      </w:r>
      <w:r>
        <w:rPr>
          <w:color w:val="auto"/>
        </w:rPr>
        <w:t xml:space="preserve"> </w:t>
      </w:r>
      <w:r w:rsidRPr="00EB2D57">
        <w:rPr>
          <w:color w:val="auto"/>
        </w:rPr>
        <w:t>виде блок-схемы, программа).</w:t>
      </w:r>
    </w:p>
    <w:p w:rsidR="00A42498" w:rsidRPr="00EB2D57" w:rsidRDefault="00A42498" w:rsidP="00A42498">
      <w:pPr>
        <w:pStyle w:val="11"/>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42498" w:rsidRPr="00EB2D57" w:rsidRDefault="00A42498" w:rsidP="00A42498">
      <w:pPr>
        <w:pStyle w:val="11"/>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42498" w:rsidRPr="00EB2D57" w:rsidRDefault="00A42498" w:rsidP="00A42498">
      <w:pPr>
        <w:pStyle w:val="11"/>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42498" w:rsidRPr="00EB2D57" w:rsidRDefault="00A42498" w:rsidP="00A42498">
      <w:pPr>
        <w:pStyle w:val="11"/>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Язык программирования</w:t>
      </w:r>
    </w:p>
    <w:p w:rsidR="00A42498" w:rsidRPr="00EB2D57" w:rsidRDefault="00A42498" w:rsidP="00A42498">
      <w:pPr>
        <w:pStyle w:val="11"/>
        <w:spacing w:line="240" w:lineRule="auto"/>
        <w:jc w:val="both"/>
        <w:rPr>
          <w:color w:val="auto"/>
        </w:rPr>
      </w:pPr>
      <w:r w:rsidRPr="00EB2D57">
        <w:rPr>
          <w:color w:val="auto"/>
        </w:rPr>
        <w:t xml:space="preserve">Язык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A42498" w:rsidRPr="00EB2D57" w:rsidRDefault="00A42498" w:rsidP="00A42498">
      <w:pPr>
        <w:pStyle w:val="11"/>
        <w:spacing w:line="240" w:lineRule="auto"/>
        <w:jc w:val="both"/>
        <w:rPr>
          <w:color w:val="auto"/>
        </w:rPr>
      </w:pPr>
      <w:r w:rsidRPr="00EB2D57">
        <w:rPr>
          <w:color w:val="auto"/>
        </w:rPr>
        <w:t>Система программирования: редактор текста программ, транслятор, отладчик.</w:t>
      </w:r>
    </w:p>
    <w:p w:rsidR="00A42498" w:rsidRPr="00EB2D57" w:rsidRDefault="00A42498" w:rsidP="00A42498">
      <w:pPr>
        <w:pStyle w:val="11"/>
        <w:spacing w:line="240" w:lineRule="auto"/>
        <w:jc w:val="both"/>
        <w:rPr>
          <w:color w:val="auto"/>
        </w:rPr>
      </w:pPr>
      <w:r w:rsidRPr="00EB2D57">
        <w:rPr>
          <w:color w:val="auto"/>
        </w:rPr>
        <w:t>Переменная: тип, имя, значение. Целые, вещественные и символьные переменные.</w:t>
      </w:r>
    </w:p>
    <w:p w:rsidR="00A42498" w:rsidRPr="00EB2D57" w:rsidRDefault="00A42498" w:rsidP="00A42498">
      <w:pPr>
        <w:pStyle w:val="11"/>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42498" w:rsidRPr="00EB2D57" w:rsidRDefault="00A42498" w:rsidP="00A42498">
      <w:pPr>
        <w:pStyle w:val="11"/>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42498" w:rsidRPr="00EB2D57" w:rsidRDefault="00A42498" w:rsidP="00A42498">
      <w:pPr>
        <w:pStyle w:val="11"/>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42498" w:rsidRPr="00EB2D57" w:rsidRDefault="00A42498" w:rsidP="00A42498">
      <w:pPr>
        <w:pStyle w:val="11"/>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42498" w:rsidRPr="00EB2D57" w:rsidRDefault="00A42498" w:rsidP="00A42498">
      <w:pPr>
        <w:pStyle w:val="11"/>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42498" w:rsidRPr="00EB2D57" w:rsidRDefault="00A42498" w:rsidP="00A42498">
      <w:pPr>
        <w:pStyle w:val="11"/>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w:t>
      </w:r>
      <w:r>
        <w:rPr>
          <w:color w:val="auto"/>
        </w:rPr>
        <w:t xml:space="preserve"> </w:t>
      </w:r>
      <w:r w:rsidRPr="00EB2D57">
        <w:rPr>
          <w:color w:val="auto"/>
        </w:rPr>
        <w:t>появления символа в строке. Встроенные функции для обработки строк.</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Анализ алгоритмов</w:t>
      </w:r>
    </w:p>
    <w:p w:rsidR="00A42498" w:rsidRPr="00EB2D57" w:rsidRDefault="00A42498" w:rsidP="00A42498">
      <w:pPr>
        <w:pStyle w:val="11"/>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42498" w:rsidRDefault="00A42498" w:rsidP="00A42498">
      <w:pPr>
        <w:pStyle w:val="ae"/>
      </w:pPr>
      <w:bookmarkStart w:id="120" w:name="bookmark1341"/>
      <w:r>
        <w:t xml:space="preserve">9 </w:t>
      </w:r>
      <w:r w:rsidRPr="00EB2D57">
        <w:t>класс</w:t>
      </w:r>
      <w:bookmarkEnd w:id="120"/>
    </w:p>
    <w:p w:rsidR="00A42498" w:rsidRPr="00EB2D57" w:rsidRDefault="00A42498" w:rsidP="00A42498">
      <w:pPr>
        <w:pStyle w:val="ae"/>
      </w:pPr>
    </w:p>
    <w:p w:rsidR="00A42498" w:rsidRPr="00EB2D57" w:rsidRDefault="00A42498" w:rsidP="00A42498">
      <w:pPr>
        <w:pStyle w:val="ae"/>
      </w:pPr>
      <w:r w:rsidRPr="00EB2D57">
        <w:t>Цифровая грамотность</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42498" w:rsidRPr="00EB2D57" w:rsidRDefault="00A42498" w:rsidP="00A42498">
      <w:pPr>
        <w:pStyle w:val="11"/>
        <w:spacing w:line="240" w:lineRule="auto"/>
        <w:jc w:val="both"/>
        <w:rPr>
          <w:color w:val="auto"/>
        </w:rPr>
      </w:pPr>
      <w:r w:rsidRPr="00EB2D57">
        <w:rPr>
          <w:color w:val="auto"/>
        </w:rPr>
        <w:t xml:space="preserve">Глобальная сеть Интернет. </w:t>
      </w:r>
      <w:r w:rsidRPr="00EB2D57">
        <w:rPr>
          <w:color w:val="auto"/>
          <w:lang w:val="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42498" w:rsidRPr="00EB2D57" w:rsidRDefault="00A42498" w:rsidP="00A42498">
      <w:pPr>
        <w:pStyle w:val="11"/>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42498" w:rsidRPr="00EB2D57" w:rsidRDefault="00A42498" w:rsidP="00A42498">
      <w:pPr>
        <w:pStyle w:val="11"/>
        <w:spacing w:line="240" w:lineRule="auto"/>
        <w:jc w:val="both"/>
        <w:rPr>
          <w:color w:val="auto"/>
        </w:rPr>
      </w:pPr>
      <w:r w:rsidRPr="00EB2D57">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42498" w:rsidRPr="00EB2D57" w:rsidRDefault="00A42498" w:rsidP="00A42498">
      <w:pPr>
        <w:pStyle w:val="ae"/>
      </w:pPr>
      <w:r w:rsidRPr="00EB2D57">
        <w:t>Теоретические основы информатики</w:t>
      </w:r>
    </w:p>
    <w:p w:rsidR="00A42498" w:rsidRPr="00EB2D57" w:rsidRDefault="00A42498" w:rsidP="00A42498">
      <w:pPr>
        <w:pStyle w:val="11"/>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42498" w:rsidRPr="00EB2D57" w:rsidRDefault="00A42498" w:rsidP="00A42498">
      <w:pPr>
        <w:pStyle w:val="11"/>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42498" w:rsidRPr="00EB2D57" w:rsidRDefault="00A42498" w:rsidP="00A42498">
      <w:pPr>
        <w:pStyle w:val="11"/>
        <w:spacing w:line="252" w:lineRule="auto"/>
        <w:jc w:val="both"/>
        <w:rPr>
          <w:color w:val="auto"/>
        </w:rPr>
      </w:pPr>
      <w:r w:rsidRPr="00EB2D57">
        <w:rPr>
          <w:color w:val="auto"/>
        </w:rPr>
        <w:t>Табличные модели. Таблица как представление отношения.</w:t>
      </w:r>
    </w:p>
    <w:p w:rsidR="00A42498" w:rsidRPr="00EB2D57" w:rsidRDefault="00A42498" w:rsidP="00A42498">
      <w:pPr>
        <w:pStyle w:val="11"/>
        <w:spacing w:line="252" w:lineRule="auto"/>
        <w:jc w:val="both"/>
        <w:rPr>
          <w:color w:val="auto"/>
        </w:rPr>
      </w:pPr>
      <w:r w:rsidRPr="00EB2D57">
        <w:rPr>
          <w:color w:val="auto"/>
        </w:rPr>
        <w:t>Базы данных. Отбор в таблице строк, удовлетворяющих</w:t>
      </w:r>
      <w:r>
        <w:rPr>
          <w:color w:val="auto"/>
        </w:rPr>
        <w:t xml:space="preserve"> </w:t>
      </w:r>
      <w:r w:rsidRPr="00EB2D57">
        <w:rPr>
          <w:color w:val="auto"/>
        </w:rPr>
        <w:t>заданному условию.</w:t>
      </w:r>
    </w:p>
    <w:p w:rsidR="00A42498" w:rsidRPr="00EB2D57" w:rsidRDefault="00A42498" w:rsidP="00A42498">
      <w:pPr>
        <w:pStyle w:val="11"/>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42498" w:rsidRPr="00EB2D57" w:rsidRDefault="00A42498" w:rsidP="00A42498">
      <w:pPr>
        <w:pStyle w:val="11"/>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42498" w:rsidRPr="00EB2D57" w:rsidRDefault="00A42498" w:rsidP="00A42498">
      <w:pPr>
        <w:pStyle w:val="11"/>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42498" w:rsidRPr="00EB2D57" w:rsidRDefault="00A42498" w:rsidP="00A42498">
      <w:pPr>
        <w:pStyle w:val="11"/>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42498" w:rsidRPr="00EB2D57" w:rsidRDefault="00A42498" w:rsidP="00A42498">
      <w:pPr>
        <w:pStyle w:val="ae"/>
      </w:pPr>
      <w:r w:rsidRPr="00EB2D57">
        <w:t>Алгоритмы и программирование</w:t>
      </w:r>
    </w:p>
    <w:p w:rsidR="00A42498" w:rsidRPr="00EB2D57" w:rsidRDefault="00A42498" w:rsidP="00A42498">
      <w:pPr>
        <w:pStyle w:val="11"/>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42498" w:rsidRPr="00EB2D57" w:rsidRDefault="00A42498" w:rsidP="00A42498">
      <w:pPr>
        <w:pStyle w:val="11"/>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42498" w:rsidRPr="00EB2D57" w:rsidRDefault="00A42498" w:rsidP="00A42498">
      <w:pPr>
        <w:pStyle w:val="11"/>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42498" w:rsidRPr="00EB2D57" w:rsidRDefault="00A42498" w:rsidP="00A42498">
      <w:pPr>
        <w:pStyle w:val="11"/>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Управление</w:t>
      </w:r>
    </w:p>
    <w:p w:rsidR="00A42498" w:rsidRPr="00EB2D57" w:rsidRDefault="00A42498" w:rsidP="00A42498">
      <w:pPr>
        <w:pStyle w:val="11"/>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42498" w:rsidRPr="00EB2D57" w:rsidRDefault="00A42498" w:rsidP="00A42498">
      <w:pPr>
        <w:pStyle w:val="11"/>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42498" w:rsidRPr="00EB2D57" w:rsidRDefault="00A42498" w:rsidP="00A42498">
      <w:pPr>
        <w:pStyle w:val="ae"/>
      </w:pPr>
      <w:r w:rsidRPr="00EB2D57">
        <w:t>Информационные технологии</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Электронные таблицы</w:t>
      </w:r>
    </w:p>
    <w:p w:rsidR="00A42498" w:rsidRPr="00EB2D57" w:rsidRDefault="00A42498" w:rsidP="00A42498">
      <w:pPr>
        <w:pStyle w:val="11"/>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42498" w:rsidRPr="00EB2D57" w:rsidRDefault="00A42498" w:rsidP="00A42498">
      <w:pPr>
        <w:pStyle w:val="11"/>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42498" w:rsidRPr="00EB2D57" w:rsidRDefault="00A42498" w:rsidP="00A42498">
      <w:pPr>
        <w:pStyle w:val="11"/>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42498" w:rsidRPr="00EB2D57" w:rsidRDefault="00A42498" w:rsidP="00A42498">
      <w:pPr>
        <w:pStyle w:val="11"/>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42498" w:rsidRDefault="00A42498" w:rsidP="00A42498">
      <w:pPr>
        <w:pStyle w:val="11"/>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r>
        <w:rPr>
          <w:color w:val="auto"/>
        </w:rPr>
        <w:t xml:space="preserve">. </w:t>
      </w:r>
    </w:p>
    <w:p w:rsidR="00A42498" w:rsidRDefault="00A42498" w:rsidP="00A42498">
      <w:pPr>
        <w:pStyle w:val="11"/>
        <w:jc w:val="both"/>
        <w:rPr>
          <w:color w:val="auto"/>
        </w:rPr>
      </w:pPr>
    </w:p>
    <w:p w:rsidR="00A42498" w:rsidRPr="00550479" w:rsidRDefault="00A42498" w:rsidP="00A42498">
      <w:pPr>
        <w:pStyle w:val="11"/>
        <w:jc w:val="both"/>
        <w:rPr>
          <w:b/>
          <w:color w:val="auto"/>
          <w:sz w:val="24"/>
          <w:szCs w:val="24"/>
        </w:rPr>
      </w:pPr>
      <w:r w:rsidRPr="00550479">
        <w:rPr>
          <w:b/>
          <w:color w:val="auto"/>
          <w:sz w:val="24"/>
          <w:szCs w:val="24"/>
        </w:rPr>
        <w:t>Планируемые результаты освоения учебного предмета «Информатика»</w:t>
      </w:r>
    </w:p>
    <w:p w:rsidR="00A42498" w:rsidRDefault="00A42498" w:rsidP="00A42498">
      <w:pPr>
        <w:pStyle w:val="11"/>
        <w:jc w:val="both"/>
        <w:rPr>
          <w:color w:val="auto"/>
        </w:rPr>
      </w:pPr>
    </w:p>
    <w:p w:rsidR="00A42498" w:rsidRPr="00EB2D57" w:rsidRDefault="00A42498" w:rsidP="00A42498">
      <w:pPr>
        <w:pStyle w:val="ae"/>
      </w:pPr>
      <w:r w:rsidRPr="00EB2D57">
        <w:t>ЛИЧНОСТНЫЕ РЕЗУЛЬТАТЫ</w:t>
      </w:r>
    </w:p>
    <w:p w:rsidR="00A42498" w:rsidRPr="00EB2D57" w:rsidRDefault="00A42498" w:rsidP="00A42498">
      <w:pPr>
        <w:pStyle w:val="11"/>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42498" w:rsidRPr="00EB2D57" w:rsidRDefault="00A42498" w:rsidP="00A42498">
      <w:pPr>
        <w:pStyle w:val="11"/>
        <w:numPr>
          <w:ilvl w:val="0"/>
          <w:numId w:val="191"/>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42498" w:rsidRPr="00EB2D57" w:rsidRDefault="00A42498" w:rsidP="00A42498">
      <w:pPr>
        <w:pStyle w:val="11"/>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42498" w:rsidRPr="00EB2D57" w:rsidRDefault="00A42498" w:rsidP="00A42498">
      <w:pPr>
        <w:pStyle w:val="11"/>
        <w:numPr>
          <w:ilvl w:val="0"/>
          <w:numId w:val="191"/>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42498" w:rsidRPr="00EB2D57" w:rsidRDefault="00A42498" w:rsidP="00A42498">
      <w:pPr>
        <w:pStyle w:val="11"/>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42498" w:rsidRPr="00EB2D57" w:rsidRDefault="00A42498" w:rsidP="00A42498">
      <w:pPr>
        <w:pStyle w:val="11"/>
        <w:numPr>
          <w:ilvl w:val="0"/>
          <w:numId w:val="191"/>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w:t>
      </w:r>
      <w:r>
        <w:rPr>
          <w:color w:val="auto"/>
        </w:rPr>
        <w:t xml:space="preserve">. </w:t>
      </w:r>
      <w:r w:rsidRPr="00EB2D57">
        <w:rPr>
          <w:color w:val="auto"/>
        </w:rPr>
        <w:t>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42498" w:rsidRPr="00EB2D57" w:rsidRDefault="00A42498" w:rsidP="00A42498">
      <w:pPr>
        <w:pStyle w:val="11"/>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42498" w:rsidRPr="00EB2D57" w:rsidRDefault="00A42498" w:rsidP="00A42498">
      <w:pPr>
        <w:pStyle w:val="11"/>
        <w:numPr>
          <w:ilvl w:val="0"/>
          <w:numId w:val="191"/>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42498" w:rsidRPr="00EB2D57" w:rsidRDefault="00A42498" w:rsidP="00A42498">
      <w:pPr>
        <w:pStyle w:val="11"/>
        <w:numPr>
          <w:ilvl w:val="0"/>
          <w:numId w:val="191"/>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42498" w:rsidRPr="00EB2D57" w:rsidRDefault="00A42498" w:rsidP="00A42498">
      <w:pPr>
        <w:pStyle w:val="11"/>
        <w:numPr>
          <w:ilvl w:val="0"/>
          <w:numId w:val="191"/>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B2D57" w:rsidRDefault="00A42498" w:rsidP="00A42498">
      <w:pPr>
        <w:pStyle w:val="11"/>
        <w:numPr>
          <w:ilvl w:val="0"/>
          <w:numId w:val="191"/>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42498" w:rsidRPr="00EB2D57" w:rsidRDefault="00A42498" w:rsidP="00A42498">
      <w:pPr>
        <w:pStyle w:val="11"/>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42498" w:rsidRPr="00EB2D57" w:rsidRDefault="00A42498" w:rsidP="00A42498">
      <w:pPr>
        <w:pStyle w:val="11"/>
        <w:numPr>
          <w:ilvl w:val="0"/>
          <w:numId w:val="192"/>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42498" w:rsidRPr="00EB2D57" w:rsidRDefault="00A42498" w:rsidP="00A42498">
      <w:pPr>
        <w:pStyle w:val="11"/>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42498" w:rsidRPr="00EB2D57" w:rsidRDefault="00A42498" w:rsidP="00A42498">
      <w:pPr>
        <w:pStyle w:val="11"/>
        <w:numPr>
          <w:ilvl w:val="0"/>
          <w:numId w:val="192"/>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42498" w:rsidRPr="00EB2D57" w:rsidRDefault="00A42498" w:rsidP="00A42498">
      <w:pPr>
        <w:pStyle w:val="11"/>
        <w:numPr>
          <w:ilvl w:val="0"/>
          <w:numId w:val="192"/>
        </w:numPr>
        <w:spacing w:line="259" w:lineRule="auto"/>
        <w:jc w:val="both"/>
        <w:rPr>
          <w:color w:val="auto"/>
        </w:rPr>
      </w:pPr>
      <w:r w:rsidRPr="00EB2D57">
        <w:rPr>
          <w:color w:val="auto"/>
        </w:rPr>
        <w:t>осознанный выбор и построение индивидуальной</w:t>
      </w:r>
      <w:r>
        <w:rPr>
          <w:color w:val="auto"/>
        </w:rPr>
        <w:t xml:space="preserve"> </w:t>
      </w:r>
      <w:r w:rsidRPr="00EB2D57">
        <w:rPr>
          <w:color w:val="auto"/>
        </w:rPr>
        <w:t>траектории образования и жизненных планов с учётом личных и общественных интересов и потребностей.</w:t>
      </w:r>
    </w:p>
    <w:p w:rsidR="00A42498" w:rsidRPr="00EB2D57" w:rsidRDefault="00A42498" w:rsidP="00A42498">
      <w:pPr>
        <w:pStyle w:val="11"/>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42498" w:rsidRPr="00EB2D57" w:rsidRDefault="00A42498" w:rsidP="00A42498">
      <w:pPr>
        <w:pStyle w:val="11"/>
        <w:numPr>
          <w:ilvl w:val="0"/>
          <w:numId w:val="193"/>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42498" w:rsidRPr="00EB2D57" w:rsidRDefault="00A42498" w:rsidP="00A42498">
      <w:pPr>
        <w:pStyle w:val="11"/>
        <w:numPr>
          <w:ilvl w:val="0"/>
          <w:numId w:val="193"/>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42498" w:rsidRPr="006746C3" w:rsidRDefault="00A42498" w:rsidP="00A42498">
      <w:pPr>
        <w:pStyle w:val="ae"/>
        <w:rPr>
          <w:rFonts w:ascii="Times New Roman" w:hAnsi="Times New Roman" w:cs="Times New Roman"/>
        </w:rPr>
      </w:pPr>
      <w:bookmarkStart w:id="121" w:name="bookmark1347"/>
      <w:r w:rsidRPr="006746C3">
        <w:rPr>
          <w:rFonts w:ascii="Times New Roman" w:hAnsi="Times New Roman" w:cs="Times New Roman"/>
        </w:rPr>
        <w:t>МЕТАПРЕДМЕТНЫЕ РЕЗУЛЬТАТЫ</w:t>
      </w:r>
      <w:bookmarkEnd w:id="121"/>
    </w:p>
    <w:p w:rsidR="00A42498" w:rsidRPr="00EB2D57" w:rsidRDefault="00A42498" w:rsidP="00A42498">
      <w:pPr>
        <w:pStyle w:val="11"/>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42498" w:rsidRPr="00EB2D57" w:rsidRDefault="00A42498" w:rsidP="00A42498">
      <w:pPr>
        <w:pStyle w:val="ae"/>
      </w:pPr>
      <w:r w:rsidRPr="00EB2D57">
        <w:t>Универсальные познавательные действия</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42498" w:rsidRPr="00EB2D57" w:rsidRDefault="00A42498" w:rsidP="00A42498">
      <w:pPr>
        <w:pStyle w:val="11"/>
        <w:numPr>
          <w:ilvl w:val="0"/>
          <w:numId w:val="193"/>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42498" w:rsidRPr="00EB2D57" w:rsidRDefault="00A42498" w:rsidP="00A42498">
      <w:pPr>
        <w:pStyle w:val="11"/>
        <w:numPr>
          <w:ilvl w:val="0"/>
          <w:numId w:val="193"/>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42498" w:rsidRPr="00EB2D57" w:rsidRDefault="00A42498" w:rsidP="00A42498">
      <w:pPr>
        <w:pStyle w:val="11"/>
        <w:numPr>
          <w:ilvl w:val="0"/>
          <w:numId w:val="193"/>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42498" w:rsidRPr="00EB2D57" w:rsidRDefault="00A42498" w:rsidP="00A42498">
      <w:pPr>
        <w:pStyle w:val="11"/>
        <w:numPr>
          <w:ilvl w:val="0"/>
          <w:numId w:val="194"/>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2498" w:rsidRPr="00EB2D57" w:rsidRDefault="00A42498" w:rsidP="00A42498">
      <w:pPr>
        <w:pStyle w:val="11"/>
        <w:numPr>
          <w:ilvl w:val="0"/>
          <w:numId w:val="194"/>
        </w:numPr>
        <w:spacing w:line="271" w:lineRule="auto"/>
        <w:jc w:val="both"/>
        <w:rPr>
          <w:color w:val="auto"/>
        </w:rPr>
      </w:pPr>
      <w:r w:rsidRPr="00EB2D57">
        <w:rPr>
          <w:color w:val="auto"/>
        </w:rPr>
        <w:t>оценивать на применимость и достоверность информацию, полученную в ходе исследования</w:t>
      </w:r>
      <w:r>
        <w:rPr>
          <w:color w:val="auto"/>
        </w:rPr>
        <w:t xml:space="preserve"> </w:t>
      </w: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42498" w:rsidRPr="00EB2D57" w:rsidRDefault="00A42498" w:rsidP="00A42498">
      <w:pPr>
        <w:pStyle w:val="11"/>
        <w:numPr>
          <w:ilvl w:val="0"/>
          <w:numId w:val="195"/>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42498" w:rsidRPr="00EB2D57" w:rsidRDefault="00A42498" w:rsidP="00A42498">
      <w:pPr>
        <w:pStyle w:val="11"/>
        <w:numPr>
          <w:ilvl w:val="0"/>
          <w:numId w:val="195"/>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42498" w:rsidRPr="00EB2D57" w:rsidRDefault="00A42498" w:rsidP="00A42498">
      <w:pPr>
        <w:pStyle w:val="11"/>
        <w:numPr>
          <w:ilvl w:val="0"/>
          <w:numId w:val="195"/>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numPr>
          <w:ilvl w:val="0"/>
          <w:numId w:val="195"/>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2498" w:rsidRPr="00EB2D57" w:rsidRDefault="00A42498" w:rsidP="00A42498">
      <w:pPr>
        <w:pStyle w:val="11"/>
        <w:numPr>
          <w:ilvl w:val="0"/>
          <w:numId w:val="195"/>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42498" w:rsidRPr="00EB2D57" w:rsidRDefault="00A42498" w:rsidP="00A42498">
      <w:pPr>
        <w:pStyle w:val="11"/>
        <w:numPr>
          <w:ilvl w:val="0"/>
          <w:numId w:val="195"/>
        </w:numPr>
        <w:spacing w:after="80" w:line="257" w:lineRule="auto"/>
        <w:jc w:val="both"/>
        <w:rPr>
          <w:color w:val="auto"/>
        </w:rPr>
      </w:pPr>
      <w:r w:rsidRPr="00EB2D57">
        <w:rPr>
          <w:color w:val="auto"/>
        </w:rPr>
        <w:t>эффективно запоминать и систематизировать информацию.</w:t>
      </w:r>
    </w:p>
    <w:p w:rsidR="00A42498" w:rsidRPr="00EB2D57" w:rsidRDefault="00A42498" w:rsidP="00A42498">
      <w:pPr>
        <w:pStyle w:val="ae"/>
      </w:pPr>
      <w:r w:rsidRPr="00EB2D57">
        <w:t>Универсальные коммуникативные действия</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42498" w:rsidRPr="00EB2D57" w:rsidRDefault="00A42498" w:rsidP="00A42498">
      <w:pPr>
        <w:pStyle w:val="11"/>
        <w:numPr>
          <w:ilvl w:val="0"/>
          <w:numId w:val="196"/>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numPr>
          <w:ilvl w:val="0"/>
          <w:numId w:val="196"/>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42498" w:rsidRPr="00EB2D57" w:rsidRDefault="00A42498" w:rsidP="00A42498">
      <w:pPr>
        <w:pStyle w:val="11"/>
        <w:numPr>
          <w:ilvl w:val="0"/>
          <w:numId w:val="196"/>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42498" w:rsidRPr="00EB2D57" w:rsidRDefault="00A42498" w:rsidP="00A42498">
      <w:pPr>
        <w:pStyle w:val="11"/>
        <w:numPr>
          <w:ilvl w:val="0"/>
          <w:numId w:val="197"/>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w:t>
      </w:r>
      <w:r>
        <w:rPr>
          <w:color w:val="auto"/>
        </w:rPr>
        <w:t xml:space="preserve"> </w:t>
      </w:r>
      <w:r w:rsidRPr="00EB2D57">
        <w:rPr>
          <w:color w:val="auto"/>
        </w:rPr>
        <w:t>продукта;</w:t>
      </w:r>
    </w:p>
    <w:p w:rsidR="00A42498" w:rsidRPr="00EB2D57" w:rsidRDefault="00A42498" w:rsidP="00A42498">
      <w:pPr>
        <w:pStyle w:val="11"/>
        <w:numPr>
          <w:ilvl w:val="0"/>
          <w:numId w:val="197"/>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42498" w:rsidRPr="00EB2D57" w:rsidRDefault="00A42498" w:rsidP="00A42498">
      <w:pPr>
        <w:pStyle w:val="11"/>
        <w:numPr>
          <w:ilvl w:val="0"/>
          <w:numId w:val="197"/>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42498" w:rsidRPr="00EB2D57" w:rsidRDefault="00A42498" w:rsidP="00A42498">
      <w:pPr>
        <w:pStyle w:val="11"/>
        <w:numPr>
          <w:ilvl w:val="0"/>
          <w:numId w:val="197"/>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42498" w:rsidRPr="00EB2D57" w:rsidRDefault="00A42498" w:rsidP="00A42498">
      <w:pPr>
        <w:pStyle w:val="11"/>
        <w:numPr>
          <w:ilvl w:val="0"/>
          <w:numId w:val="197"/>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EB2D57" w:rsidRDefault="00A42498" w:rsidP="00A42498">
      <w:pPr>
        <w:pStyle w:val="ae"/>
      </w:pPr>
      <w:r w:rsidRPr="00EB2D57">
        <w:t>Универсальные регулятивные действия</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42498" w:rsidRPr="00EB2D57" w:rsidRDefault="00A42498" w:rsidP="00A42498">
      <w:pPr>
        <w:pStyle w:val="11"/>
        <w:numPr>
          <w:ilvl w:val="0"/>
          <w:numId w:val="198"/>
        </w:numPr>
        <w:jc w:val="both"/>
        <w:rPr>
          <w:color w:val="auto"/>
        </w:rPr>
      </w:pPr>
      <w:r w:rsidRPr="00EB2D57">
        <w:rPr>
          <w:color w:val="auto"/>
        </w:rPr>
        <w:t>выявлять в жизненных и учебных ситуациях проблемы, требующие решения;</w:t>
      </w:r>
    </w:p>
    <w:p w:rsidR="00A42498" w:rsidRPr="00EB2D57" w:rsidRDefault="00A42498" w:rsidP="00A42498">
      <w:pPr>
        <w:pStyle w:val="11"/>
        <w:numPr>
          <w:ilvl w:val="0"/>
          <w:numId w:val="198"/>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42498" w:rsidRPr="00EB2D57" w:rsidRDefault="00A42498" w:rsidP="00A42498">
      <w:pPr>
        <w:pStyle w:val="11"/>
        <w:numPr>
          <w:ilvl w:val="0"/>
          <w:numId w:val="198"/>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numPr>
          <w:ilvl w:val="0"/>
          <w:numId w:val="198"/>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42498" w:rsidRPr="00EB2D57" w:rsidRDefault="00A42498" w:rsidP="00A42498">
      <w:pPr>
        <w:pStyle w:val="11"/>
        <w:numPr>
          <w:ilvl w:val="0"/>
          <w:numId w:val="198"/>
        </w:numPr>
        <w:jc w:val="both"/>
        <w:rPr>
          <w:color w:val="auto"/>
        </w:rPr>
      </w:pPr>
      <w:r w:rsidRPr="00EB2D57">
        <w:rPr>
          <w:color w:val="auto"/>
        </w:rPr>
        <w:t>делать выбор в условиях противоречивой информации и брать ответственность за решение.</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42498" w:rsidRPr="00EB2D57" w:rsidRDefault="00A42498" w:rsidP="00A42498">
      <w:pPr>
        <w:pStyle w:val="11"/>
        <w:numPr>
          <w:ilvl w:val="0"/>
          <w:numId w:val="199"/>
        </w:numPr>
        <w:jc w:val="both"/>
        <w:rPr>
          <w:color w:val="auto"/>
        </w:rPr>
      </w:pPr>
      <w:r w:rsidRPr="00EB2D57">
        <w:rPr>
          <w:color w:val="auto"/>
        </w:rPr>
        <w:t>владеть способами самоконтроля, самомотивации и рефлексии;</w:t>
      </w:r>
    </w:p>
    <w:p w:rsidR="00A42498" w:rsidRPr="00EB2D57" w:rsidRDefault="00A42498" w:rsidP="00A42498">
      <w:pPr>
        <w:pStyle w:val="11"/>
        <w:numPr>
          <w:ilvl w:val="0"/>
          <w:numId w:val="199"/>
        </w:numPr>
        <w:jc w:val="both"/>
        <w:rPr>
          <w:color w:val="auto"/>
        </w:rPr>
      </w:pPr>
      <w:r w:rsidRPr="00EB2D57">
        <w:rPr>
          <w:color w:val="auto"/>
        </w:rPr>
        <w:t>давать адекватную оценку ситуации и предлагать план её</w:t>
      </w:r>
      <w:r>
        <w:rPr>
          <w:color w:val="auto"/>
        </w:rPr>
        <w:t xml:space="preserve"> </w:t>
      </w:r>
      <w:r w:rsidRPr="00EB2D57">
        <w:rPr>
          <w:color w:val="auto"/>
        </w:rPr>
        <w:t>изменения;</w:t>
      </w:r>
    </w:p>
    <w:p w:rsidR="00A42498" w:rsidRPr="00EB2D57" w:rsidRDefault="00A42498" w:rsidP="00A42498">
      <w:pPr>
        <w:pStyle w:val="11"/>
        <w:numPr>
          <w:ilvl w:val="0"/>
          <w:numId w:val="199"/>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2498" w:rsidRPr="00EB2D57" w:rsidRDefault="00A42498" w:rsidP="00A42498">
      <w:pPr>
        <w:pStyle w:val="11"/>
        <w:numPr>
          <w:ilvl w:val="0"/>
          <w:numId w:val="199"/>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42498" w:rsidRPr="00EB2D57" w:rsidRDefault="00A42498" w:rsidP="00A42498">
      <w:pPr>
        <w:pStyle w:val="11"/>
        <w:numPr>
          <w:ilvl w:val="0"/>
          <w:numId w:val="199"/>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42498" w:rsidRPr="00EB2D57" w:rsidRDefault="00A42498" w:rsidP="00A42498">
      <w:pPr>
        <w:pStyle w:val="11"/>
        <w:numPr>
          <w:ilvl w:val="0"/>
          <w:numId w:val="199"/>
        </w:numPr>
        <w:spacing w:after="60"/>
        <w:jc w:val="both"/>
        <w:rPr>
          <w:color w:val="auto"/>
        </w:rPr>
      </w:pPr>
      <w:r w:rsidRPr="00EB2D57">
        <w:rPr>
          <w:color w:val="auto"/>
        </w:rPr>
        <w:t>оценивать соответствие результата цели и условиям.</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42498" w:rsidRPr="00EB2D57" w:rsidRDefault="00A42498" w:rsidP="00A42498">
      <w:pPr>
        <w:pStyle w:val="11"/>
        <w:numPr>
          <w:ilvl w:val="0"/>
          <w:numId w:val="200"/>
        </w:numPr>
        <w:spacing w:after="60"/>
        <w:jc w:val="both"/>
        <w:rPr>
          <w:color w:val="auto"/>
        </w:rPr>
      </w:pPr>
      <w:r w:rsidRPr="00EB2D57">
        <w:rPr>
          <w:color w:val="auto"/>
        </w:rPr>
        <w:t>ставить себя на место другого человека, понимать мотивы и намерения другого.</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42498" w:rsidRPr="00EB2D57" w:rsidRDefault="00A42498" w:rsidP="00A42498">
      <w:pPr>
        <w:pStyle w:val="11"/>
        <w:numPr>
          <w:ilvl w:val="0"/>
          <w:numId w:val="200"/>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42498" w:rsidRPr="006746C3" w:rsidRDefault="00A42498" w:rsidP="00A42498">
      <w:pPr>
        <w:pStyle w:val="ae"/>
        <w:rPr>
          <w:rFonts w:ascii="Times New Roman" w:hAnsi="Times New Roman" w:cs="Times New Roman"/>
        </w:rPr>
      </w:pPr>
      <w:bookmarkStart w:id="122" w:name="bookmark1349"/>
      <w:r w:rsidRPr="006746C3">
        <w:rPr>
          <w:rFonts w:ascii="Times New Roman" w:hAnsi="Times New Roman" w:cs="Times New Roman"/>
        </w:rPr>
        <w:t>ПРЕДМЕТНЫЕ РЕЗУЛЬТАТЫ</w:t>
      </w:r>
      <w:bookmarkEnd w:id="122"/>
    </w:p>
    <w:p w:rsidR="00A42498" w:rsidRPr="00EB2D57" w:rsidRDefault="00A42498" w:rsidP="00A42498">
      <w:pPr>
        <w:pStyle w:val="ae"/>
      </w:pPr>
    </w:p>
    <w:p w:rsidR="00A42498" w:rsidRDefault="00A42498" w:rsidP="00A42498">
      <w:pPr>
        <w:pStyle w:val="ae"/>
      </w:pPr>
      <w:bookmarkStart w:id="123" w:name="bookmark1351"/>
      <w:r w:rsidRPr="00EB2D57">
        <w:t>7 класс</w:t>
      </w:r>
      <w:bookmarkEnd w:id="123"/>
    </w:p>
    <w:p w:rsidR="00A42498" w:rsidRPr="00EB2D57" w:rsidRDefault="00A42498" w:rsidP="00A42498">
      <w:pPr>
        <w:pStyle w:val="ae"/>
      </w:pPr>
    </w:p>
    <w:p w:rsidR="00A42498" w:rsidRPr="00EB2D57" w:rsidRDefault="00A42498" w:rsidP="00A42498">
      <w:pPr>
        <w:pStyle w:val="11"/>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42498" w:rsidRPr="00EB2D57" w:rsidRDefault="00A42498" w:rsidP="00A42498">
      <w:pPr>
        <w:pStyle w:val="11"/>
        <w:numPr>
          <w:ilvl w:val="0"/>
          <w:numId w:val="200"/>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42498" w:rsidRPr="00EB2D57" w:rsidRDefault="00A42498" w:rsidP="00A42498">
      <w:pPr>
        <w:pStyle w:val="11"/>
        <w:numPr>
          <w:ilvl w:val="0"/>
          <w:numId w:val="200"/>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42498" w:rsidRPr="00EB2D57" w:rsidRDefault="00A42498" w:rsidP="00A42498">
      <w:pPr>
        <w:pStyle w:val="11"/>
        <w:numPr>
          <w:ilvl w:val="0"/>
          <w:numId w:val="200"/>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42498" w:rsidRPr="00EB2D57" w:rsidRDefault="00A42498" w:rsidP="00A42498">
      <w:pPr>
        <w:pStyle w:val="11"/>
        <w:numPr>
          <w:ilvl w:val="0"/>
          <w:numId w:val="200"/>
        </w:numPr>
        <w:jc w:val="both"/>
        <w:rPr>
          <w:color w:val="auto"/>
        </w:rPr>
      </w:pPr>
      <w:r w:rsidRPr="00EB2D57">
        <w:rPr>
          <w:color w:val="auto"/>
        </w:rPr>
        <w:t>оценивать и сравнивать размеры текстовых, графических, звуковых файлов и видеофайлов</w:t>
      </w:r>
      <w:r>
        <w:rPr>
          <w:color w:val="auto"/>
        </w:rPr>
        <w:t xml:space="preserve">; </w:t>
      </w: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42498" w:rsidRPr="00EB2D57" w:rsidRDefault="00A42498" w:rsidP="00A42498">
      <w:pPr>
        <w:pStyle w:val="11"/>
        <w:numPr>
          <w:ilvl w:val="0"/>
          <w:numId w:val="200"/>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42498" w:rsidRPr="00EB2D57" w:rsidRDefault="00A42498" w:rsidP="00A42498">
      <w:pPr>
        <w:pStyle w:val="11"/>
        <w:numPr>
          <w:ilvl w:val="0"/>
          <w:numId w:val="200"/>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42498" w:rsidRPr="00EB2D57" w:rsidRDefault="00A42498" w:rsidP="00A42498">
      <w:pPr>
        <w:pStyle w:val="11"/>
        <w:numPr>
          <w:ilvl w:val="0"/>
          <w:numId w:val="200"/>
        </w:numPr>
        <w:jc w:val="both"/>
        <w:rPr>
          <w:color w:val="auto"/>
        </w:rPr>
      </w:pPr>
      <w:r w:rsidRPr="00EB2D57">
        <w:rPr>
          <w:color w:val="auto"/>
        </w:rPr>
        <w:t>соотносить характеристики компьютера с задачами, решаемыми с его помощью;</w:t>
      </w:r>
    </w:p>
    <w:p w:rsidR="00A42498" w:rsidRPr="00EB2D57" w:rsidRDefault="00A42498" w:rsidP="00A42498">
      <w:pPr>
        <w:pStyle w:val="11"/>
        <w:numPr>
          <w:ilvl w:val="0"/>
          <w:numId w:val="200"/>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42498" w:rsidRPr="00EB2D57" w:rsidRDefault="00A42498" w:rsidP="00A42498">
      <w:pPr>
        <w:pStyle w:val="11"/>
        <w:numPr>
          <w:ilvl w:val="0"/>
          <w:numId w:val="200"/>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42498" w:rsidRPr="00EB2D57" w:rsidRDefault="00A42498" w:rsidP="00A42498">
      <w:pPr>
        <w:pStyle w:val="11"/>
        <w:numPr>
          <w:ilvl w:val="0"/>
          <w:numId w:val="200"/>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42498" w:rsidRPr="00EB2D57" w:rsidRDefault="00A42498" w:rsidP="00A42498">
      <w:pPr>
        <w:pStyle w:val="11"/>
        <w:numPr>
          <w:ilvl w:val="0"/>
          <w:numId w:val="200"/>
        </w:numPr>
        <w:jc w:val="both"/>
        <w:rPr>
          <w:color w:val="auto"/>
        </w:rPr>
      </w:pPr>
      <w:r w:rsidRPr="00EB2D57">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42498" w:rsidRPr="00EB2D57" w:rsidRDefault="00A42498" w:rsidP="00A42498">
      <w:pPr>
        <w:pStyle w:val="11"/>
        <w:numPr>
          <w:ilvl w:val="0"/>
          <w:numId w:val="200"/>
        </w:numPr>
        <w:jc w:val="both"/>
        <w:rPr>
          <w:color w:val="auto"/>
        </w:rPr>
      </w:pPr>
      <w:r w:rsidRPr="00EB2D57">
        <w:rPr>
          <w:color w:val="auto"/>
        </w:rPr>
        <w:t>понимать структуру адресов веб-ресурсов;</w:t>
      </w:r>
    </w:p>
    <w:p w:rsidR="00A42498" w:rsidRPr="00EB2D57" w:rsidRDefault="00A42498" w:rsidP="00A42498">
      <w:pPr>
        <w:pStyle w:val="11"/>
        <w:numPr>
          <w:ilvl w:val="0"/>
          <w:numId w:val="200"/>
        </w:numPr>
        <w:jc w:val="both"/>
        <w:rPr>
          <w:color w:val="auto"/>
        </w:rPr>
      </w:pPr>
      <w:r w:rsidRPr="00EB2D57">
        <w:rPr>
          <w:color w:val="auto"/>
        </w:rPr>
        <w:t>использовать современные сервисы интернет-коммуникаций;</w:t>
      </w:r>
    </w:p>
    <w:p w:rsidR="00A42498" w:rsidRPr="00EB2D57" w:rsidRDefault="00A42498" w:rsidP="00A42498">
      <w:pPr>
        <w:pStyle w:val="11"/>
        <w:numPr>
          <w:ilvl w:val="0"/>
          <w:numId w:val="200"/>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42498" w:rsidRPr="00EB2D57" w:rsidRDefault="00A42498" w:rsidP="00A42498">
      <w:pPr>
        <w:pStyle w:val="11"/>
        <w:numPr>
          <w:ilvl w:val="0"/>
          <w:numId w:val="200"/>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w:t>
      </w:r>
      <w:r w:rsidRPr="00550479">
        <w:t xml:space="preserve"> </w:t>
      </w:r>
      <w:r w:rsidRPr="00EB2D57">
        <w:rPr>
          <w:color w:val="auto"/>
        </w:rPr>
        <w:t>профилактики.</w:t>
      </w:r>
    </w:p>
    <w:p w:rsidR="00A42498" w:rsidRDefault="00A42498" w:rsidP="00A42498">
      <w:pPr>
        <w:pStyle w:val="ae"/>
      </w:pPr>
      <w:bookmarkStart w:id="124" w:name="bookmark1353"/>
    </w:p>
    <w:p w:rsidR="00A42498" w:rsidRDefault="00A42498" w:rsidP="00A42498">
      <w:pPr>
        <w:pStyle w:val="ae"/>
      </w:pPr>
      <w:r w:rsidRPr="00EB2D57">
        <w:t>8 класс</w:t>
      </w:r>
      <w:bookmarkEnd w:id="124"/>
    </w:p>
    <w:p w:rsidR="00A42498" w:rsidRPr="00EB2D57" w:rsidRDefault="00A42498" w:rsidP="00A42498">
      <w:pPr>
        <w:pStyle w:val="ae"/>
      </w:pPr>
    </w:p>
    <w:p w:rsidR="00A42498" w:rsidRPr="00EB2D57" w:rsidRDefault="00A42498" w:rsidP="00A42498">
      <w:pPr>
        <w:pStyle w:val="11"/>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42498" w:rsidRPr="00EB2D57" w:rsidRDefault="00A42498" w:rsidP="00A42498">
      <w:pPr>
        <w:pStyle w:val="11"/>
        <w:numPr>
          <w:ilvl w:val="0"/>
          <w:numId w:val="201"/>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42498" w:rsidRPr="00EB2D57" w:rsidRDefault="00A42498" w:rsidP="00A42498">
      <w:pPr>
        <w:pStyle w:val="11"/>
        <w:numPr>
          <w:ilvl w:val="0"/>
          <w:numId w:val="201"/>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42498" w:rsidRPr="00EB2D57" w:rsidRDefault="00A42498" w:rsidP="00A42498">
      <w:pPr>
        <w:pStyle w:val="11"/>
        <w:numPr>
          <w:ilvl w:val="0"/>
          <w:numId w:val="201"/>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42498" w:rsidRPr="00EB2D57" w:rsidRDefault="00A42498" w:rsidP="00A42498">
      <w:pPr>
        <w:pStyle w:val="11"/>
        <w:numPr>
          <w:ilvl w:val="0"/>
          <w:numId w:val="201"/>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42498" w:rsidRPr="00EB2D57" w:rsidRDefault="00A42498" w:rsidP="00A42498">
      <w:pPr>
        <w:pStyle w:val="11"/>
        <w:numPr>
          <w:ilvl w:val="0"/>
          <w:numId w:val="201"/>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42498" w:rsidRPr="00EB2D57" w:rsidRDefault="00A42498" w:rsidP="00A42498">
      <w:pPr>
        <w:pStyle w:val="11"/>
        <w:numPr>
          <w:ilvl w:val="0"/>
          <w:numId w:val="201"/>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42498" w:rsidRPr="00EB2D57" w:rsidRDefault="00A42498" w:rsidP="00A42498">
      <w:pPr>
        <w:pStyle w:val="11"/>
        <w:numPr>
          <w:ilvl w:val="0"/>
          <w:numId w:val="201"/>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42498" w:rsidRPr="00EB2D57" w:rsidRDefault="00A42498" w:rsidP="00A42498">
      <w:pPr>
        <w:pStyle w:val="11"/>
        <w:numPr>
          <w:ilvl w:val="0"/>
          <w:numId w:val="201"/>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42498" w:rsidRPr="00EB2D57" w:rsidRDefault="00A42498" w:rsidP="00A42498">
      <w:pPr>
        <w:pStyle w:val="11"/>
        <w:numPr>
          <w:ilvl w:val="0"/>
          <w:numId w:val="201"/>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42498" w:rsidRPr="00EB2D57" w:rsidRDefault="00A42498" w:rsidP="00A42498">
      <w:pPr>
        <w:pStyle w:val="11"/>
        <w:numPr>
          <w:ilvl w:val="0"/>
          <w:numId w:val="201"/>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42498" w:rsidRPr="00EB2D57" w:rsidRDefault="00A42498" w:rsidP="00A42498">
      <w:pPr>
        <w:pStyle w:val="11"/>
        <w:numPr>
          <w:ilvl w:val="0"/>
          <w:numId w:val="201"/>
        </w:numPr>
        <w:spacing w:line="257" w:lineRule="auto"/>
        <w:jc w:val="both"/>
        <w:rPr>
          <w:color w:val="auto"/>
        </w:rPr>
      </w:pPr>
      <w:r w:rsidRPr="00EB2D57">
        <w:rPr>
          <w:color w:val="auto"/>
        </w:rPr>
        <w:t>создавать и отлаживать программы на одном из языков</w:t>
      </w:r>
      <w:r>
        <w:rPr>
          <w:color w:val="auto"/>
        </w:rPr>
        <w:t xml:space="preserve"> </w:t>
      </w:r>
      <w:r w:rsidRPr="00EB2D57">
        <w:rPr>
          <w:color w:val="auto"/>
        </w:rPr>
        <w:t>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42498" w:rsidRDefault="00A42498" w:rsidP="00A42498">
      <w:bookmarkStart w:id="125" w:name="bookmark1355"/>
    </w:p>
    <w:p w:rsidR="00A42498" w:rsidRPr="00EB2D57" w:rsidRDefault="00A42498" w:rsidP="00A42498">
      <w:pPr>
        <w:pStyle w:val="ae"/>
      </w:pPr>
      <w:r w:rsidRPr="00EB2D57">
        <w:t>9 класс</w:t>
      </w:r>
      <w:bookmarkEnd w:id="125"/>
    </w:p>
    <w:p w:rsidR="00A42498" w:rsidRDefault="00A42498" w:rsidP="00A42498">
      <w:pPr>
        <w:pStyle w:val="11"/>
        <w:spacing w:line="257" w:lineRule="auto"/>
        <w:jc w:val="both"/>
        <w:rPr>
          <w:color w:val="auto"/>
        </w:rPr>
      </w:pPr>
    </w:p>
    <w:p w:rsidR="00A42498" w:rsidRPr="00EB2D57" w:rsidRDefault="00A42498" w:rsidP="00A42498">
      <w:pPr>
        <w:pStyle w:val="11"/>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42498" w:rsidRPr="00EB2D57" w:rsidRDefault="00A42498" w:rsidP="00A42498">
      <w:pPr>
        <w:pStyle w:val="11"/>
        <w:numPr>
          <w:ilvl w:val="0"/>
          <w:numId w:val="202"/>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42498" w:rsidRPr="00EB2D57" w:rsidRDefault="00A42498" w:rsidP="00A42498">
      <w:pPr>
        <w:pStyle w:val="11"/>
        <w:numPr>
          <w:ilvl w:val="0"/>
          <w:numId w:val="202"/>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A42498" w:rsidRPr="00EB2D57" w:rsidRDefault="00A42498" w:rsidP="00A42498">
      <w:pPr>
        <w:pStyle w:val="11"/>
        <w:numPr>
          <w:ilvl w:val="0"/>
          <w:numId w:val="202"/>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42498" w:rsidRPr="00EB2D57" w:rsidRDefault="00A42498" w:rsidP="00A42498">
      <w:pPr>
        <w:pStyle w:val="11"/>
        <w:numPr>
          <w:ilvl w:val="0"/>
          <w:numId w:val="202"/>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42498" w:rsidRPr="00EB2D57" w:rsidRDefault="00A42498" w:rsidP="00A42498">
      <w:pPr>
        <w:pStyle w:val="11"/>
        <w:numPr>
          <w:ilvl w:val="0"/>
          <w:numId w:val="202"/>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42498" w:rsidRPr="00EB2D57" w:rsidRDefault="00A42498" w:rsidP="00A42498">
      <w:pPr>
        <w:pStyle w:val="11"/>
        <w:numPr>
          <w:ilvl w:val="0"/>
          <w:numId w:val="202"/>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w:t>
      </w:r>
      <w:r>
        <w:rPr>
          <w:color w:val="auto"/>
        </w:rPr>
        <w:t xml:space="preserve"> </w:t>
      </w:r>
      <w:r w:rsidRPr="00EB2D57">
        <w:rPr>
          <w:color w:val="auto"/>
        </w:rPr>
        <w:t>элементов;</w:t>
      </w:r>
    </w:p>
    <w:p w:rsidR="00A42498" w:rsidRPr="00EB2D57" w:rsidRDefault="00A42498" w:rsidP="00A42498">
      <w:pPr>
        <w:pStyle w:val="11"/>
        <w:numPr>
          <w:ilvl w:val="0"/>
          <w:numId w:val="202"/>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42498" w:rsidRPr="00EB2D57" w:rsidRDefault="00A42498" w:rsidP="00A42498">
      <w:pPr>
        <w:pStyle w:val="11"/>
        <w:numPr>
          <w:ilvl w:val="0"/>
          <w:numId w:val="202"/>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42498" w:rsidRPr="00EB2D57" w:rsidRDefault="00A42498" w:rsidP="00A42498">
      <w:pPr>
        <w:pStyle w:val="11"/>
        <w:numPr>
          <w:ilvl w:val="0"/>
          <w:numId w:val="202"/>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42498" w:rsidRPr="00EB2D57" w:rsidRDefault="00A42498" w:rsidP="00A42498">
      <w:pPr>
        <w:pStyle w:val="11"/>
        <w:numPr>
          <w:ilvl w:val="0"/>
          <w:numId w:val="202"/>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42498" w:rsidRPr="00EB2D57" w:rsidRDefault="00A42498" w:rsidP="00A42498">
      <w:pPr>
        <w:pStyle w:val="11"/>
        <w:numPr>
          <w:ilvl w:val="0"/>
          <w:numId w:val="202"/>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42498" w:rsidRDefault="00A42498" w:rsidP="00A42498">
      <w:pPr>
        <w:pStyle w:val="11"/>
        <w:jc w:val="both"/>
        <w:rPr>
          <w:color w:val="auto"/>
        </w:r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Pr>
          <w:color w:val="auto"/>
        </w:rPr>
        <w:t xml:space="preserve">). </w:t>
      </w:r>
    </w:p>
    <w:p w:rsidR="00A42498" w:rsidRDefault="00A42498" w:rsidP="00A42498">
      <w:pPr>
        <w:pStyle w:val="11"/>
        <w:jc w:val="both"/>
        <w:rPr>
          <w:color w:val="auto"/>
        </w:rPr>
      </w:pPr>
    </w:p>
    <w:p w:rsidR="00A42498" w:rsidRDefault="00A42498" w:rsidP="00A42498">
      <w:pPr>
        <w:pStyle w:val="11"/>
        <w:numPr>
          <w:ilvl w:val="2"/>
          <w:numId w:val="71"/>
        </w:numPr>
        <w:jc w:val="both"/>
        <w:rPr>
          <w:b/>
          <w:bCs/>
          <w:sz w:val="28"/>
          <w:szCs w:val="28"/>
        </w:rPr>
      </w:pPr>
      <w:r>
        <w:rPr>
          <w:b/>
          <w:bCs/>
          <w:sz w:val="28"/>
          <w:szCs w:val="28"/>
        </w:rPr>
        <w:t xml:space="preserve"> </w:t>
      </w:r>
      <w:r w:rsidRPr="009A50E5">
        <w:rPr>
          <w:b/>
          <w:bCs/>
          <w:sz w:val="28"/>
          <w:szCs w:val="28"/>
        </w:rPr>
        <w:t>Физика</w:t>
      </w:r>
    </w:p>
    <w:p w:rsidR="00A42498" w:rsidRDefault="00A42498" w:rsidP="00A42498">
      <w:pPr>
        <w:pStyle w:val="11"/>
        <w:jc w:val="both"/>
        <w:rPr>
          <w:b/>
          <w:bCs/>
          <w:sz w:val="28"/>
          <w:szCs w:val="28"/>
        </w:rPr>
      </w:pPr>
    </w:p>
    <w:p w:rsidR="00A42498" w:rsidRPr="00EB2D57" w:rsidRDefault="00A42498" w:rsidP="00A42498">
      <w:pPr>
        <w:pStyle w:val="11"/>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42498" w:rsidRPr="00EB2D57" w:rsidRDefault="00A42498" w:rsidP="00A42498">
      <w:pPr>
        <w:pStyle w:val="11"/>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w:t>
      </w:r>
      <w:r>
        <w:rPr>
          <w:color w:val="auto"/>
        </w:rPr>
        <w:t xml:space="preserve"> </w:t>
      </w:r>
      <w:r w:rsidRPr="00EB2D57">
        <w:rPr>
          <w:color w:val="auto"/>
        </w:rPr>
        <w:t>Изучение физики способно внести решающий вклад в формирование естественно-научной грамотности обучающихся.</w:t>
      </w:r>
    </w:p>
    <w:p w:rsidR="00A42498" w:rsidRDefault="00A42498" w:rsidP="00A42498">
      <w:pPr>
        <w:pStyle w:val="ae"/>
      </w:pPr>
      <w:bookmarkStart w:id="126" w:name="bookmark1363"/>
    </w:p>
    <w:p w:rsidR="006746C3" w:rsidRDefault="006746C3" w:rsidP="00A42498">
      <w:pPr>
        <w:pStyle w:val="ae"/>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ЦЕЛИ ИЗУЧЕНИЯ УЧЕБНОГО ПРЕДМЕТА «ФИЗИКА»</w:t>
      </w:r>
      <w:bookmarkEnd w:id="126"/>
    </w:p>
    <w:p w:rsidR="00A42498" w:rsidRPr="00EB2D57" w:rsidRDefault="00A42498" w:rsidP="00A42498">
      <w:pPr>
        <w:pStyle w:val="11"/>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42498" w:rsidRPr="00EB2D57" w:rsidRDefault="00A42498" w:rsidP="00A42498">
      <w:pPr>
        <w:pStyle w:val="11"/>
        <w:spacing w:line="240" w:lineRule="auto"/>
        <w:jc w:val="both"/>
        <w:rPr>
          <w:color w:val="auto"/>
        </w:rPr>
      </w:pPr>
      <w:r w:rsidRPr="00EB2D57">
        <w:rPr>
          <w:color w:val="auto"/>
        </w:rPr>
        <w:t>Цели изучения физики:</w:t>
      </w:r>
    </w:p>
    <w:p w:rsidR="00A42498" w:rsidRPr="00EB2D57" w:rsidRDefault="00A42498" w:rsidP="00A42498">
      <w:pPr>
        <w:pStyle w:val="11"/>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42498" w:rsidRPr="00EB2D57" w:rsidRDefault="00A42498" w:rsidP="00A42498">
      <w:pPr>
        <w:pStyle w:val="11"/>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42498" w:rsidRPr="00EB2D57" w:rsidRDefault="00A42498" w:rsidP="00A42498">
      <w:pPr>
        <w:pStyle w:val="11"/>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42498" w:rsidRPr="00EB2D57" w:rsidRDefault="00A42498" w:rsidP="00A42498">
      <w:pPr>
        <w:pStyle w:val="11"/>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42498" w:rsidRPr="00EB2D57" w:rsidRDefault="00A42498" w:rsidP="00A42498">
      <w:pPr>
        <w:pStyle w:val="11"/>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42498" w:rsidRPr="00EB2D57" w:rsidRDefault="00A42498" w:rsidP="00A42498">
      <w:pPr>
        <w:pStyle w:val="11"/>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42498" w:rsidRPr="00EB2D57" w:rsidRDefault="00A42498" w:rsidP="00A42498">
      <w:pPr>
        <w:pStyle w:val="11"/>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42498" w:rsidRPr="00EB2D57" w:rsidRDefault="00A42498" w:rsidP="00A42498">
      <w:pPr>
        <w:pStyle w:val="11"/>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42498" w:rsidRPr="00EB2D57" w:rsidRDefault="00A42498" w:rsidP="00A42498">
      <w:pPr>
        <w:pStyle w:val="11"/>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42498" w:rsidRPr="00EB2D57" w:rsidRDefault="00A42498" w:rsidP="00A42498">
      <w:pPr>
        <w:pStyle w:val="11"/>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42498" w:rsidRPr="00EB2D57" w:rsidRDefault="00A42498" w:rsidP="00A42498">
      <w:pPr>
        <w:pStyle w:val="11"/>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w:t>
      </w:r>
      <w:r>
        <w:rPr>
          <w:color w:val="auto"/>
        </w:rPr>
        <w:t xml:space="preserve"> </w:t>
      </w:r>
      <w:r w:rsidRPr="00EB2D57">
        <w:rPr>
          <w:color w:val="auto"/>
        </w:rPr>
        <w:t>физики; анализ и критическое оценивание информации;</w:t>
      </w:r>
    </w:p>
    <w:p w:rsidR="00A42498" w:rsidRPr="00EB2D57" w:rsidRDefault="00A42498" w:rsidP="00A42498">
      <w:pPr>
        <w:pStyle w:val="11"/>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42498" w:rsidRDefault="00A42498" w:rsidP="00A42498">
      <w:pPr>
        <w:pStyle w:val="11"/>
        <w:jc w:val="both"/>
        <w:rPr>
          <w:color w:val="auto"/>
        </w:r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r>
        <w:rPr>
          <w:color w:val="auto"/>
        </w:rPr>
        <w:t xml:space="preserve">. </w:t>
      </w:r>
    </w:p>
    <w:p w:rsidR="00A42498" w:rsidRDefault="00A42498" w:rsidP="00A42498">
      <w:pPr>
        <w:pStyle w:val="11"/>
        <w:jc w:val="both"/>
        <w:rPr>
          <w:color w:val="auto"/>
          <w:sz w:val="28"/>
          <w:szCs w:val="28"/>
        </w:rPr>
      </w:pPr>
    </w:p>
    <w:p w:rsidR="00A42498" w:rsidRPr="009A50E5" w:rsidRDefault="00A42498" w:rsidP="00A42498">
      <w:pPr>
        <w:pStyle w:val="11"/>
        <w:jc w:val="both"/>
        <w:rPr>
          <w:b/>
          <w:color w:val="auto"/>
          <w:sz w:val="24"/>
          <w:szCs w:val="24"/>
        </w:rPr>
      </w:pPr>
      <w:r w:rsidRPr="009A50E5">
        <w:rPr>
          <w:b/>
          <w:color w:val="auto"/>
          <w:sz w:val="24"/>
          <w:szCs w:val="24"/>
        </w:rPr>
        <w:t>Содержание учебного предмета «Физика» 7-9 класс.</w:t>
      </w:r>
    </w:p>
    <w:p w:rsidR="00A42498" w:rsidRDefault="00A42498" w:rsidP="00A42498">
      <w:pPr>
        <w:pStyle w:val="11"/>
        <w:jc w:val="both"/>
        <w:rPr>
          <w:color w:val="auto"/>
          <w:sz w:val="28"/>
          <w:szCs w:val="28"/>
        </w:rPr>
      </w:pPr>
    </w:p>
    <w:p w:rsidR="00A42498" w:rsidRDefault="00A42498" w:rsidP="00A42498">
      <w:pPr>
        <w:pStyle w:val="ae"/>
      </w:pPr>
      <w:bookmarkStart w:id="127" w:name="bookmark1369"/>
      <w:r w:rsidRPr="00EB2D57">
        <w:t>7 класс</w:t>
      </w:r>
      <w:bookmarkEnd w:id="127"/>
    </w:p>
    <w:p w:rsidR="00A42498" w:rsidRPr="00EB2D57" w:rsidRDefault="00A42498" w:rsidP="00A42498">
      <w:pPr>
        <w:pStyle w:val="ae"/>
      </w:pPr>
    </w:p>
    <w:p w:rsidR="00A42498" w:rsidRPr="00EB2D57" w:rsidRDefault="00A42498" w:rsidP="00A42498">
      <w:pPr>
        <w:pStyle w:val="11"/>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42498" w:rsidRPr="00EB2D57" w:rsidRDefault="00A42498" w:rsidP="00A42498">
      <w:pPr>
        <w:pStyle w:val="11"/>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42498" w:rsidRPr="00EB2D57" w:rsidRDefault="00A42498" w:rsidP="00A42498">
      <w:pPr>
        <w:pStyle w:val="11"/>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42498" w:rsidRPr="00EB2D57" w:rsidRDefault="00A42498" w:rsidP="00A42498">
      <w:pPr>
        <w:pStyle w:val="11"/>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03"/>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42498" w:rsidRPr="00EB2D57" w:rsidRDefault="00A42498" w:rsidP="00A42498">
      <w:pPr>
        <w:pStyle w:val="11"/>
        <w:numPr>
          <w:ilvl w:val="0"/>
          <w:numId w:val="203"/>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42498" w:rsidRPr="00EB2D57" w:rsidRDefault="00A42498" w:rsidP="00A42498">
      <w:pPr>
        <w:pStyle w:val="11"/>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4"/>
      </w:r>
      <w:r w:rsidRPr="00EB2D57">
        <w:rPr>
          <w:color w:val="auto"/>
          <w:vertAlign w:val="superscript"/>
        </w:rPr>
        <w:t xml:space="preserve"> </w:t>
      </w:r>
      <w:r w:rsidRPr="00EB2D57">
        <w:rPr>
          <w:color w:val="auto"/>
          <w:vertAlign w:val="superscript"/>
        </w:rPr>
        <w:footnoteReference w:id="5"/>
      </w:r>
    </w:p>
    <w:p w:rsidR="00A42498" w:rsidRPr="00EB2D57" w:rsidRDefault="00A42498" w:rsidP="00A42498">
      <w:pPr>
        <w:pStyle w:val="11"/>
        <w:numPr>
          <w:ilvl w:val="0"/>
          <w:numId w:val="204"/>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42498" w:rsidRPr="00EB2D57" w:rsidRDefault="00A42498" w:rsidP="00A42498">
      <w:pPr>
        <w:pStyle w:val="11"/>
        <w:numPr>
          <w:ilvl w:val="0"/>
          <w:numId w:val="204"/>
        </w:numPr>
        <w:tabs>
          <w:tab w:val="left" w:pos="518"/>
        </w:tabs>
        <w:spacing w:line="257" w:lineRule="auto"/>
        <w:ind w:firstLine="160"/>
        <w:jc w:val="both"/>
        <w:rPr>
          <w:color w:val="auto"/>
        </w:rPr>
      </w:pPr>
      <w:r w:rsidRPr="00EB2D57">
        <w:rPr>
          <w:color w:val="auto"/>
        </w:rPr>
        <w:t>Измерение расстояний.</w:t>
      </w:r>
    </w:p>
    <w:p w:rsidR="00A42498" w:rsidRPr="00EB2D57" w:rsidRDefault="00A42498" w:rsidP="00A42498">
      <w:pPr>
        <w:pStyle w:val="11"/>
        <w:numPr>
          <w:ilvl w:val="0"/>
          <w:numId w:val="204"/>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42498" w:rsidRPr="00EB2D57" w:rsidRDefault="00A42498" w:rsidP="00A42498">
      <w:pPr>
        <w:pStyle w:val="11"/>
        <w:numPr>
          <w:ilvl w:val="0"/>
          <w:numId w:val="204"/>
        </w:numPr>
        <w:tabs>
          <w:tab w:val="left" w:pos="518"/>
        </w:tabs>
        <w:spacing w:line="257" w:lineRule="auto"/>
        <w:ind w:firstLine="160"/>
        <w:jc w:val="both"/>
        <w:rPr>
          <w:color w:val="auto"/>
        </w:rPr>
      </w:pPr>
      <w:r w:rsidRPr="00EB2D57">
        <w:rPr>
          <w:color w:val="auto"/>
        </w:rPr>
        <w:t>Определение размеров малых тел.</w:t>
      </w:r>
    </w:p>
    <w:p w:rsidR="00A42498" w:rsidRPr="00EB2D57" w:rsidRDefault="00A42498" w:rsidP="00A42498">
      <w:pPr>
        <w:pStyle w:val="11"/>
        <w:numPr>
          <w:ilvl w:val="0"/>
          <w:numId w:val="204"/>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42498" w:rsidRPr="00EB2D57" w:rsidRDefault="00A42498" w:rsidP="00A42498">
      <w:pPr>
        <w:pStyle w:val="11"/>
        <w:numPr>
          <w:ilvl w:val="0"/>
          <w:numId w:val="204"/>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42498" w:rsidRPr="00EB2D57" w:rsidRDefault="00A42498" w:rsidP="00A42498">
      <w:pPr>
        <w:pStyle w:val="11"/>
        <w:jc w:val="both"/>
        <w:rPr>
          <w:color w:val="auto"/>
        </w:rPr>
      </w:pPr>
      <w:r w:rsidRPr="00EB2D57">
        <w:rPr>
          <w:color w:val="auto"/>
        </w:rPr>
        <w:t>Строение вещества: атомы и молекулы, их размеры. Опыты, доказывающие дискретное строение вещества</w:t>
      </w:r>
      <w:r>
        <w:rPr>
          <w:color w:val="auto"/>
        </w:rPr>
        <w:t xml:space="preserve"> </w:t>
      </w: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42498" w:rsidRPr="00EB2D57" w:rsidRDefault="00A42498" w:rsidP="00A42498">
      <w:pPr>
        <w:pStyle w:val="11"/>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05"/>
        </w:numPr>
        <w:tabs>
          <w:tab w:val="left" w:pos="493"/>
        </w:tabs>
        <w:ind w:firstLine="160"/>
        <w:jc w:val="both"/>
        <w:rPr>
          <w:color w:val="auto"/>
        </w:rPr>
      </w:pPr>
      <w:r w:rsidRPr="00EB2D57">
        <w:rPr>
          <w:color w:val="auto"/>
        </w:rPr>
        <w:t>Наблюдение броуновского движения.</w:t>
      </w:r>
    </w:p>
    <w:p w:rsidR="00A42498" w:rsidRPr="00EB2D57" w:rsidRDefault="00A42498" w:rsidP="00A42498">
      <w:pPr>
        <w:pStyle w:val="11"/>
        <w:numPr>
          <w:ilvl w:val="0"/>
          <w:numId w:val="205"/>
        </w:numPr>
        <w:tabs>
          <w:tab w:val="left" w:pos="503"/>
        </w:tabs>
        <w:ind w:firstLine="160"/>
        <w:jc w:val="both"/>
        <w:rPr>
          <w:color w:val="auto"/>
        </w:rPr>
      </w:pPr>
      <w:r w:rsidRPr="00EB2D57">
        <w:rPr>
          <w:color w:val="auto"/>
        </w:rPr>
        <w:t>Наблюдение диффузии.</w:t>
      </w:r>
    </w:p>
    <w:p w:rsidR="00A42498" w:rsidRPr="00EB2D57" w:rsidRDefault="00A42498" w:rsidP="00A42498">
      <w:pPr>
        <w:pStyle w:val="11"/>
        <w:numPr>
          <w:ilvl w:val="0"/>
          <w:numId w:val="205"/>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06"/>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42498" w:rsidRPr="00EB2D57" w:rsidRDefault="00A42498" w:rsidP="00A42498">
      <w:pPr>
        <w:pStyle w:val="11"/>
        <w:numPr>
          <w:ilvl w:val="0"/>
          <w:numId w:val="206"/>
        </w:numPr>
        <w:tabs>
          <w:tab w:val="left" w:pos="503"/>
        </w:tabs>
        <w:ind w:firstLine="160"/>
        <w:jc w:val="both"/>
        <w:rPr>
          <w:color w:val="auto"/>
        </w:rPr>
      </w:pPr>
      <w:r w:rsidRPr="00EB2D57">
        <w:rPr>
          <w:color w:val="auto"/>
        </w:rPr>
        <w:t>Опыты по наблюдению теплового расширения газов.</w:t>
      </w:r>
    </w:p>
    <w:p w:rsidR="00A42498" w:rsidRPr="00EB2D57" w:rsidRDefault="00A42498" w:rsidP="00A42498">
      <w:pPr>
        <w:pStyle w:val="11"/>
        <w:numPr>
          <w:ilvl w:val="0"/>
          <w:numId w:val="206"/>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3. Движение и взаимодействие тел</w:t>
      </w:r>
    </w:p>
    <w:p w:rsidR="00A42498" w:rsidRPr="00EB2D57" w:rsidRDefault="00A42498" w:rsidP="00A42498">
      <w:pPr>
        <w:pStyle w:val="11"/>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42498" w:rsidRPr="00EB2D57" w:rsidRDefault="00A42498" w:rsidP="00A42498">
      <w:pPr>
        <w:pStyle w:val="11"/>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42498" w:rsidRPr="00EB2D57" w:rsidRDefault="00A42498" w:rsidP="00A42498">
      <w:pPr>
        <w:pStyle w:val="11"/>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07"/>
        </w:numPr>
        <w:tabs>
          <w:tab w:val="left" w:pos="493"/>
        </w:tabs>
        <w:spacing w:line="257" w:lineRule="auto"/>
        <w:ind w:firstLine="160"/>
        <w:jc w:val="both"/>
        <w:rPr>
          <w:color w:val="auto"/>
        </w:rPr>
      </w:pPr>
      <w:r w:rsidRPr="00EB2D57">
        <w:rPr>
          <w:color w:val="auto"/>
        </w:rPr>
        <w:t>Наблюдение механического движения тела.</w:t>
      </w:r>
    </w:p>
    <w:p w:rsidR="00A42498" w:rsidRPr="00EB2D57" w:rsidRDefault="00A42498" w:rsidP="00A42498">
      <w:pPr>
        <w:pStyle w:val="11"/>
        <w:numPr>
          <w:ilvl w:val="0"/>
          <w:numId w:val="207"/>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42498" w:rsidRPr="00EB2D57" w:rsidRDefault="00A42498" w:rsidP="00A42498">
      <w:pPr>
        <w:pStyle w:val="11"/>
        <w:numPr>
          <w:ilvl w:val="0"/>
          <w:numId w:val="207"/>
        </w:numPr>
        <w:tabs>
          <w:tab w:val="left" w:pos="503"/>
        </w:tabs>
        <w:spacing w:line="257" w:lineRule="auto"/>
        <w:ind w:firstLine="160"/>
        <w:jc w:val="both"/>
        <w:rPr>
          <w:color w:val="auto"/>
        </w:rPr>
      </w:pPr>
      <w:r w:rsidRPr="00EB2D57">
        <w:rPr>
          <w:color w:val="auto"/>
        </w:rPr>
        <w:t>Наблюдение явления инерции.</w:t>
      </w:r>
    </w:p>
    <w:p w:rsidR="00A42498" w:rsidRPr="00EB2D57" w:rsidRDefault="00A42498" w:rsidP="00A42498">
      <w:pPr>
        <w:pStyle w:val="11"/>
        <w:numPr>
          <w:ilvl w:val="0"/>
          <w:numId w:val="207"/>
        </w:numPr>
        <w:tabs>
          <w:tab w:val="left" w:pos="498"/>
        </w:tabs>
        <w:spacing w:line="257" w:lineRule="auto"/>
        <w:ind w:firstLine="160"/>
        <w:jc w:val="both"/>
        <w:rPr>
          <w:color w:val="auto"/>
        </w:rPr>
      </w:pPr>
      <w:r w:rsidRPr="00EB2D57">
        <w:rPr>
          <w:color w:val="auto"/>
        </w:rPr>
        <w:t>Наблюдение изменения скорости при взаимодействии тел</w:t>
      </w:r>
      <w:r>
        <w:rPr>
          <w:color w:val="auto"/>
        </w:rPr>
        <w:t xml:space="preserve"> </w:t>
      </w:r>
      <w:r w:rsidRPr="00EB2D57">
        <w:rPr>
          <w:color w:val="auto"/>
        </w:rPr>
        <w:t>Сравнение масс по взаимодействию тел.</w:t>
      </w:r>
    </w:p>
    <w:p w:rsidR="00A42498" w:rsidRPr="00EB2D57" w:rsidRDefault="00A42498" w:rsidP="00A42498">
      <w:pPr>
        <w:pStyle w:val="11"/>
        <w:numPr>
          <w:ilvl w:val="0"/>
          <w:numId w:val="207"/>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42498" w:rsidRPr="00EB2D57" w:rsidRDefault="00A42498" w:rsidP="00A42498">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08"/>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42498" w:rsidRPr="00EB2D57" w:rsidRDefault="00A42498" w:rsidP="00A42498">
      <w:pPr>
        <w:pStyle w:val="11"/>
        <w:numPr>
          <w:ilvl w:val="0"/>
          <w:numId w:val="208"/>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42498" w:rsidRPr="00EB2D57" w:rsidRDefault="00A42498" w:rsidP="00A42498">
      <w:pPr>
        <w:pStyle w:val="11"/>
        <w:numPr>
          <w:ilvl w:val="0"/>
          <w:numId w:val="208"/>
        </w:numPr>
        <w:tabs>
          <w:tab w:val="left" w:pos="503"/>
        </w:tabs>
        <w:spacing w:line="257" w:lineRule="auto"/>
        <w:ind w:firstLine="160"/>
        <w:jc w:val="both"/>
        <w:rPr>
          <w:color w:val="auto"/>
        </w:rPr>
      </w:pPr>
      <w:r w:rsidRPr="00EB2D57">
        <w:rPr>
          <w:color w:val="auto"/>
        </w:rPr>
        <w:t>Определение плотности твёрдого тела.</w:t>
      </w:r>
    </w:p>
    <w:p w:rsidR="00A42498" w:rsidRPr="00EB2D57" w:rsidRDefault="00A42498" w:rsidP="00A42498">
      <w:pPr>
        <w:pStyle w:val="11"/>
        <w:numPr>
          <w:ilvl w:val="0"/>
          <w:numId w:val="208"/>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42498" w:rsidRPr="00EB2D57" w:rsidRDefault="00A42498" w:rsidP="00A42498">
      <w:pPr>
        <w:pStyle w:val="11"/>
        <w:numPr>
          <w:ilvl w:val="0"/>
          <w:numId w:val="208"/>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42498" w:rsidRPr="00EB2D57" w:rsidRDefault="00A42498" w:rsidP="00A42498">
      <w:pPr>
        <w:pStyle w:val="11"/>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42498" w:rsidRPr="00EB2D57" w:rsidRDefault="00A42498" w:rsidP="00A42498">
      <w:pPr>
        <w:pStyle w:val="11"/>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42498" w:rsidRPr="00EB2D57" w:rsidRDefault="00A42498" w:rsidP="00A42498">
      <w:pPr>
        <w:pStyle w:val="11"/>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09"/>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42498" w:rsidRPr="00EB2D57" w:rsidRDefault="00A42498" w:rsidP="00A42498">
      <w:pPr>
        <w:pStyle w:val="11"/>
        <w:numPr>
          <w:ilvl w:val="0"/>
          <w:numId w:val="209"/>
        </w:numPr>
        <w:tabs>
          <w:tab w:val="left" w:pos="503"/>
        </w:tabs>
        <w:spacing w:line="257" w:lineRule="auto"/>
        <w:ind w:firstLine="160"/>
        <w:jc w:val="both"/>
        <w:rPr>
          <w:color w:val="auto"/>
        </w:rPr>
      </w:pPr>
      <w:r w:rsidRPr="00EB2D57">
        <w:rPr>
          <w:color w:val="auto"/>
        </w:rPr>
        <w:t>Передача давления жидкостью и газом.</w:t>
      </w:r>
    </w:p>
    <w:p w:rsidR="00A42498" w:rsidRPr="00EB2D57" w:rsidRDefault="00A42498" w:rsidP="00A42498">
      <w:pPr>
        <w:pStyle w:val="11"/>
        <w:numPr>
          <w:ilvl w:val="0"/>
          <w:numId w:val="209"/>
        </w:numPr>
        <w:tabs>
          <w:tab w:val="left" w:pos="503"/>
        </w:tabs>
        <w:spacing w:line="257" w:lineRule="auto"/>
        <w:ind w:firstLine="160"/>
        <w:jc w:val="both"/>
        <w:rPr>
          <w:color w:val="auto"/>
        </w:rPr>
      </w:pPr>
      <w:r w:rsidRPr="00EB2D57">
        <w:rPr>
          <w:color w:val="auto"/>
        </w:rPr>
        <w:t>Сообщающиеся сосуды.</w:t>
      </w:r>
    </w:p>
    <w:p w:rsidR="00A42498" w:rsidRPr="00EB2D57" w:rsidRDefault="00A42498" w:rsidP="00A42498">
      <w:pPr>
        <w:pStyle w:val="11"/>
        <w:numPr>
          <w:ilvl w:val="0"/>
          <w:numId w:val="209"/>
        </w:numPr>
        <w:tabs>
          <w:tab w:val="left" w:pos="508"/>
        </w:tabs>
        <w:spacing w:line="257" w:lineRule="auto"/>
        <w:ind w:firstLine="160"/>
        <w:jc w:val="both"/>
        <w:rPr>
          <w:color w:val="auto"/>
        </w:rPr>
      </w:pPr>
      <w:r w:rsidRPr="00EB2D57">
        <w:rPr>
          <w:color w:val="auto"/>
        </w:rPr>
        <w:t>Гидравлический пресс.</w:t>
      </w:r>
    </w:p>
    <w:p w:rsidR="00A42498" w:rsidRPr="00EB2D57" w:rsidRDefault="00A42498" w:rsidP="00A42498">
      <w:pPr>
        <w:pStyle w:val="11"/>
        <w:numPr>
          <w:ilvl w:val="0"/>
          <w:numId w:val="209"/>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42498" w:rsidRPr="00EB2D57" w:rsidRDefault="00A42498" w:rsidP="00A42498">
      <w:pPr>
        <w:pStyle w:val="11"/>
        <w:numPr>
          <w:ilvl w:val="0"/>
          <w:numId w:val="209"/>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42498" w:rsidRPr="00EB2D57" w:rsidRDefault="00A42498" w:rsidP="00A42498">
      <w:pPr>
        <w:pStyle w:val="11"/>
        <w:numPr>
          <w:ilvl w:val="0"/>
          <w:numId w:val="209"/>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42498" w:rsidRPr="00EB2D57" w:rsidRDefault="00A42498" w:rsidP="00A42498">
      <w:pPr>
        <w:pStyle w:val="11"/>
        <w:numPr>
          <w:ilvl w:val="0"/>
          <w:numId w:val="209"/>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w:t>
      </w:r>
      <w:r>
        <w:rPr>
          <w:color w:val="auto"/>
        </w:rPr>
        <w:t xml:space="preserve"> </w:t>
      </w:r>
      <w:r w:rsidRPr="00EB2D57">
        <w:rPr>
          <w:color w:val="auto"/>
        </w:rPr>
        <w:t>зависимости от соотношения плотностей тела и жидкости.</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0"/>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42498" w:rsidRPr="00EB2D57" w:rsidRDefault="00A42498" w:rsidP="00A42498">
      <w:pPr>
        <w:pStyle w:val="11"/>
        <w:numPr>
          <w:ilvl w:val="0"/>
          <w:numId w:val="210"/>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42498" w:rsidRPr="00EB2D57" w:rsidRDefault="00A42498" w:rsidP="00A42498">
      <w:pPr>
        <w:pStyle w:val="11"/>
        <w:numPr>
          <w:ilvl w:val="0"/>
          <w:numId w:val="210"/>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42498" w:rsidRPr="00EB2D57" w:rsidRDefault="00A42498" w:rsidP="00A42498">
      <w:pPr>
        <w:pStyle w:val="11"/>
        <w:numPr>
          <w:ilvl w:val="0"/>
          <w:numId w:val="210"/>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42498" w:rsidRPr="00EB2D57" w:rsidRDefault="00A42498" w:rsidP="00A42498">
      <w:pPr>
        <w:pStyle w:val="11"/>
        <w:numPr>
          <w:ilvl w:val="0"/>
          <w:numId w:val="210"/>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42498" w:rsidRPr="00EB2D57" w:rsidRDefault="00A42498" w:rsidP="00A42498">
      <w:pPr>
        <w:pStyle w:val="11"/>
        <w:spacing w:line="276" w:lineRule="auto"/>
        <w:jc w:val="both"/>
        <w:rPr>
          <w:color w:val="auto"/>
          <w:sz w:val="19"/>
          <w:szCs w:val="19"/>
        </w:rPr>
      </w:pPr>
      <w:r w:rsidRPr="00EB2D57">
        <w:rPr>
          <w:b/>
          <w:bCs/>
          <w:color w:val="auto"/>
          <w:sz w:val="19"/>
          <w:szCs w:val="19"/>
        </w:rPr>
        <w:t>Раздел 5. Работа и мощность. Энергия</w:t>
      </w:r>
    </w:p>
    <w:p w:rsidR="00A42498" w:rsidRPr="00EB2D57" w:rsidRDefault="00A42498" w:rsidP="00A42498">
      <w:pPr>
        <w:pStyle w:val="11"/>
        <w:spacing w:line="259" w:lineRule="auto"/>
        <w:jc w:val="both"/>
        <w:rPr>
          <w:color w:val="auto"/>
        </w:rPr>
      </w:pPr>
      <w:r w:rsidRPr="00EB2D57">
        <w:rPr>
          <w:color w:val="auto"/>
        </w:rPr>
        <w:t>Механическая работа. Мощность.</w:t>
      </w:r>
    </w:p>
    <w:p w:rsidR="00A42498" w:rsidRPr="00EB2D57" w:rsidRDefault="00A42498" w:rsidP="00A42498">
      <w:pPr>
        <w:pStyle w:val="11"/>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42498" w:rsidRPr="00EB2D57" w:rsidRDefault="00A42498" w:rsidP="00A42498">
      <w:pPr>
        <w:pStyle w:val="11"/>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spacing w:line="259" w:lineRule="auto"/>
        <w:ind w:firstLine="160"/>
        <w:jc w:val="both"/>
        <w:rPr>
          <w:color w:val="auto"/>
        </w:rPr>
      </w:pPr>
      <w:r w:rsidRPr="00EB2D57">
        <w:rPr>
          <w:color w:val="auto"/>
        </w:rPr>
        <w:t>1. Примеры простых механизмов.</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1"/>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42498" w:rsidRPr="00EB2D57" w:rsidRDefault="00A42498" w:rsidP="00A42498">
      <w:pPr>
        <w:pStyle w:val="11"/>
        <w:numPr>
          <w:ilvl w:val="0"/>
          <w:numId w:val="211"/>
        </w:numPr>
        <w:tabs>
          <w:tab w:val="left" w:pos="505"/>
        </w:tabs>
        <w:spacing w:line="259" w:lineRule="auto"/>
        <w:ind w:firstLine="160"/>
        <w:jc w:val="both"/>
        <w:rPr>
          <w:color w:val="auto"/>
        </w:rPr>
      </w:pPr>
      <w:r w:rsidRPr="00EB2D57">
        <w:rPr>
          <w:color w:val="auto"/>
        </w:rPr>
        <w:t>Исследование условий равновесия рычага.</w:t>
      </w:r>
    </w:p>
    <w:p w:rsidR="00A42498" w:rsidRPr="00EB2D57" w:rsidRDefault="00A42498" w:rsidP="00A42498">
      <w:pPr>
        <w:pStyle w:val="11"/>
        <w:numPr>
          <w:ilvl w:val="0"/>
          <w:numId w:val="211"/>
        </w:numPr>
        <w:tabs>
          <w:tab w:val="left" w:pos="505"/>
        </w:tabs>
        <w:spacing w:line="259" w:lineRule="auto"/>
        <w:ind w:firstLine="160"/>
        <w:jc w:val="both"/>
        <w:rPr>
          <w:color w:val="auto"/>
        </w:rPr>
      </w:pPr>
      <w:r w:rsidRPr="00EB2D57">
        <w:rPr>
          <w:color w:val="auto"/>
        </w:rPr>
        <w:t>Измерение КПД наклонной плоскости.</w:t>
      </w:r>
    </w:p>
    <w:p w:rsidR="00A42498" w:rsidRPr="00EB2D57" w:rsidRDefault="00A42498" w:rsidP="00A42498">
      <w:pPr>
        <w:pStyle w:val="11"/>
        <w:numPr>
          <w:ilvl w:val="0"/>
          <w:numId w:val="211"/>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42498" w:rsidRPr="00EB2D57" w:rsidRDefault="00A42498" w:rsidP="00A42498">
      <w:pPr>
        <w:pStyle w:val="ae"/>
      </w:pPr>
      <w:bookmarkStart w:id="128" w:name="bookmark1371"/>
      <w:r w:rsidRPr="00EB2D57">
        <w:t>8 класс</w:t>
      </w:r>
      <w:bookmarkEnd w:id="128"/>
    </w:p>
    <w:p w:rsidR="00A42498" w:rsidRDefault="00A42498" w:rsidP="00A42498">
      <w:pPr>
        <w:pStyle w:val="11"/>
        <w:spacing w:line="276" w:lineRule="auto"/>
        <w:jc w:val="both"/>
        <w:rPr>
          <w:b/>
          <w:bCs/>
          <w:color w:val="auto"/>
          <w:sz w:val="19"/>
          <w:szCs w:val="19"/>
        </w:rPr>
      </w:pPr>
    </w:p>
    <w:p w:rsidR="00A42498" w:rsidRPr="00EB2D57" w:rsidRDefault="00A42498" w:rsidP="00A42498">
      <w:pPr>
        <w:pStyle w:val="11"/>
        <w:spacing w:line="276" w:lineRule="auto"/>
        <w:jc w:val="both"/>
        <w:rPr>
          <w:color w:val="auto"/>
          <w:sz w:val="19"/>
          <w:szCs w:val="19"/>
        </w:rPr>
      </w:pPr>
      <w:r w:rsidRPr="00EB2D57">
        <w:rPr>
          <w:b/>
          <w:bCs/>
          <w:color w:val="auto"/>
          <w:sz w:val="19"/>
          <w:szCs w:val="19"/>
        </w:rPr>
        <w:t>Раздел 6. Тепловые явления</w:t>
      </w:r>
    </w:p>
    <w:p w:rsidR="00A42498" w:rsidRPr="00EB2D57" w:rsidRDefault="00A42498" w:rsidP="00A42498">
      <w:pPr>
        <w:pStyle w:val="11"/>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r>
        <w:rPr>
          <w:color w:val="auto"/>
        </w:rPr>
        <w:t xml:space="preserve"> </w:t>
      </w: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42498" w:rsidRPr="00EB2D57" w:rsidRDefault="00A42498" w:rsidP="00A42498">
      <w:pPr>
        <w:pStyle w:val="11"/>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42498" w:rsidRPr="00EB2D57" w:rsidRDefault="00A42498" w:rsidP="00A42498">
      <w:pPr>
        <w:pStyle w:val="11"/>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42498" w:rsidRPr="00EB2D57" w:rsidRDefault="00A42498" w:rsidP="00A42498">
      <w:pPr>
        <w:pStyle w:val="11"/>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42498" w:rsidRPr="00EB2D57" w:rsidRDefault="00A42498" w:rsidP="00A42498">
      <w:pPr>
        <w:pStyle w:val="11"/>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42498" w:rsidRPr="00EB2D57" w:rsidRDefault="00A42498" w:rsidP="00A42498">
      <w:pPr>
        <w:pStyle w:val="11"/>
        <w:spacing w:line="252" w:lineRule="auto"/>
        <w:jc w:val="both"/>
        <w:rPr>
          <w:color w:val="auto"/>
        </w:rPr>
      </w:pPr>
      <w:r w:rsidRPr="00EB2D57">
        <w:rPr>
          <w:color w:val="auto"/>
        </w:rPr>
        <w:t>Энергия топлива. Удельная теплота сгорания.</w:t>
      </w:r>
    </w:p>
    <w:p w:rsidR="00A42498" w:rsidRPr="00EB2D57" w:rsidRDefault="00A42498" w:rsidP="00A42498">
      <w:pPr>
        <w:pStyle w:val="11"/>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42498" w:rsidRPr="00EB2D57" w:rsidRDefault="00A42498" w:rsidP="00A42498">
      <w:pPr>
        <w:pStyle w:val="11"/>
        <w:spacing w:line="252" w:lineRule="auto"/>
        <w:jc w:val="both"/>
        <w:rPr>
          <w:color w:val="auto"/>
        </w:rPr>
      </w:pPr>
      <w:r w:rsidRPr="00EB2D57">
        <w:rPr>
          <w:color w:val="auto"/>
        </w:rPr>
        <w:t>Закон сохранения и превращения энергии в тепловых процессах (МС).</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42498" w:rsidRPr="00EB2D57" w:rsidRDefault="00A42498" w:rsidP="00A42498">
      <w:pPr>
        <w:pStyle w:val="11"/>
        <w:numPr>
          <w:ilvl w:val="0"/>
          <w:numId w:val="212"/>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42498" w:rsidRPr="00EB2D57" w:rsidRDefault="00A42498" w:rsidP="00A42498">
      <w:pPr>
        <w:pStyle w:val="11"/>
        <w:numPr>
          <w:ilvl w:val="0"/>
          <w:numId w:val="21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42498" w:rsidRPr="00EB2D57" w:rsidRDefault="00A42498" w:rsidP="00A42498">
      <w:pPr>
        <w:pStyle w:val="11"/>
        <w:numPr>
          <w:ilvl w:val="0"/>
          <w:numId w:val="21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42498" w:rsidRPr="00EB2D57" w:rsidRDefault="00A42498" w:rsidP="00A42498">
      <w:pPr>
        <w:pStyle w:val="11"/>
        <w:numPr>
          <w:ilvl w:val="0"/>
          <w:numId w:val="212"/>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w:t>
      </w:r>
      <w:r>
        <w:rPr>
          <w:color w:val="auto"/>
        </w:rPr>
        <w:t xml:space="preserve"> </w:t>
      </w:r>
      <w:r w:rsidRPr="00EB2D57">
        <w:rPr>
          <w:color w:val="auto"/>
        </w:rPr>
        <w:t>притяжения.</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42498" w:rsidRPr="00EB2D57" w:rsidRDefault="00A42498" w:rsidP="00A42498">
      <w:pPr>
        <w:pStyle w:val="11"/>
        <w:numPr>
          <w:ilvl w:val="0"/>
          <w:numId w:val="213"/>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42498" w:rsidRPr="00EB2D57" w:rsidRDefault="00A42498" w:rsidP="00A42498">
      <w:pPr>
        <w:pStyle w:val="11"/>
        <w:numPr>
          <w:ilvl w:val="0"/>
          <w:numId w:val="213"/>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42498" w:rsidRPr="00EB2D57" w:rsidRDefault="00A42498" w:rsidP="00A42498">
      <w:pPr>
        <w:pStyle w:val="11"/>
        <w:numPr>
          <w:ilvl w:val="0"/>
          <w:numId w:val="213"/>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42498" w:rsidRPr="00EB2D57" w:rsidRDefault="00A42498" w:rsidP="00A42498">
      <w:pPr>
        <w:pStyle w:val="11"/>
        <w:numPr>
          <w:ilvl w:val="0"/>
          <w:numId w:val="213"/>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42498" w:rsidRPr="00EB2D57" w:rsidRDefault="00A42498" w:rsidP="00A42498">
      <w:pPr>
        <w:pStyle w:val="11"/>
        <w:numPr>
          <w:ilvl w:val="0"/>
          <w:numId w:val="213"/>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42498" w:rsidRPr="00EB2D57" w:rsidRDefault="00A42498" w:rsidP="00A42498">
      <w:pPr>
        <w:pStyle w:val="11"/>
        <w:numPr>
          <w:ilvl w:val="0"/>
          <w:numId w:val="213"/>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42498" w:rsidRPr="00EB2D57" w:rsidRDefault="00A42498" w:rsidP="00A42498">
      <w:pPr>
        <w:pStyle w:val="11"/>
        <w:numPr>
          <w:ilvl w:val="0"/>
          <w:numId w:val="213"/>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42498" w:rsidRPr="00EB2D57" w:rsidRDefault="00A42498" w:rsidP="00A42498">
      <w:pPr>
        <w:pStyle w:val="11"/>
        <w:numPr>
          <w:ilvl w:val="0"/>
          <w:numId w:val="213"/>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42498" w:rsidRPr="00EB2D57" w:rsidRDefault="00A42498" w:rsidP="00A42498">
      <w:pPr>
        <w:pStyle w:val="11"/>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42498" w:rsidRPr="00EB2D57" w:rsidRDefault="00A42498" w:rsidP="00A42498">
      <w:pPr>
        <w:pStyle w:val="11"/>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42498" w:rsidRPr="00EB2D57" w:rsidRDefault="00A42498" w:rsidP="00A42498">
      <w:pPr>
        <w:pStyle w:val="11"/>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42498" w:rsidRPr="00EB2D57" w:rsidRDefault="00A42498" w:rsidP="00A42498">
      <w:pPr>
        <w:pStyle w:val="11"/>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42498" w:rsidRPr="00EB2D57" w:rsidRDefault="00A42498" w:rsidP="00A42498">
      <w:pPr>
        <w:pStyle w:val="11"/>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w:t>
      </w:r>
      <w:r>
        <w:rPr>
          <w:color w:val="auto"/>
        </w:rPr>
        <w:t xml:space="preserve"> </w:t>
      </w:r>
      <w:r w:rsidRPr="00EB2D57">
        <w:rPr>
          <w:color w:val="auto"/>
        </w:rPr>
        <w:t>соединение проводников.</w:t>
      </w:r>
    </w:p>
    <w:p w:rsidR="00A42498" w:rsidRPr="00EB2D57" w:rsidRDefault="00A42498" w:rsidP="00A42498">
      <w:pPr>
        <w:pStyle w:val="11"/>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42498" w:rsidRPr="00EB2D57" w:rsidRDefault="00A42498" w:rsidP="00A42498">
      <w:pPr>
        <w:pStyle w:val="11"/>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42498" w:rsidRPr="00EB2D57" w:rsidRDefault="00A42498" w:rsidP="00A42498">
      <w:pPr>
        <w:pStyle w:val="11"/>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Электризация тел.</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Устройство и действие электроскопа.</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Электростатическая индукция.</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Закон сохранения электрических зарядов.</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Проводники и диэлектрики.</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Источники постоянного тока.</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Действия электрического тока.</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Газовый разряд.</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42498" w:rsidRPr="00EB2D57" w:rsidRDefault="00A42498" w:rsidP="00A42498">
      <w:pPr>
        <w:pStyle w:val="11"/>
        <w:numPr>
          <w:ilvl w:val="0"/>
          <w:numId w:val="214"/>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42498" w:rsidRPr="00EB2D57" w:rsidRDefault="00A42498" w:rsidP="00A42498">
      <w:pPr>
        <w:pStyle w:val="11"/>
        <w:numPr>
          <w:ilvl w:val="0"/>
          <w:numId w:val="214"/>
        </w:numPr>
        <w:tabs>
          <w:tab w:val="left" w:pos="426"/>
          <w:tab w:val="left" w:pos="469"/>
        </w:tabs>
        <w:spacing w:line="257" w:lineRule="auto"/>
        <w:ind w:firstLine="160"/>
        <w:rPr>
          <w:color w:val="auto"/>
        </w:rPr>
      </w:pPr>
      <w:r w:rsidRPr="00EB2D57">
        <w:rPr>
          <w:color w:val="auto"/>
        </w:rPr>
        <w:t>Опыт Эрстеда.</w:t>
      </w:r>
    </w:p>
    <w:p w:rsidR="00A42498" w:rsidRPr="00EB2D57" w:rsidRDefault="00A42498" w:rsidP="00A42498">
      <w:pPr>
        <w:pStyle w:val="11"/>
        <w:numPr>
          <w:ilvl w:val="0"/>
          <w:numId w:val="214"/>
        </w:numPr>
        <w:tabs>
          <w:tab w:val="left" w:pos="426"/>
          <w:tab w:val="left" w:pos="469"/>
        </w:tabs>
        <w:spacing w:line="257" w:lineRule="auto"/>
        <w:ind w:firstLine="160"/>
        <w:rPr>
          <w:color w:val="auto"/>
        </w:rPr>
      </w:pPr>
      <w:r w:rsidRPr="00EB2D57">
        <w:rPr>
          <w:color w:val="auto"/>
        </w:rPr>
        <w:t>Магнитное поле тока. Электромагнит.</w:t>
      </w:r>
    </w:p>
    <w:p w:rsidR="00A42498" w:rsidRPr="00EB2D57" w:rsidRDefault="00A42498" w:rsidP="00A42498">
      <w:pPr>
        <w:pStyle w:val="11"/>
        <w:numPr>
          <w:ilvl w:val="0"/>
          <w:numId w:val="214"/>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42498" w:rsidRPr="00EB2D57" w:rsidRDefault="00A42498" w:rsidP="00A42498">
      <w:pPr>
        <w:pStyle w:val="11"/>
        <w:numPr>
          <w:ilvl w:val="0"/>
          <w:numId w:val="214"/>
        </w:numPr>
        <w:tabs>
          <w:tab w:val="left" w:pos="426"/>
          <w:tab w:val="left" w:pos="474"/>
        </w:tabs>
        <w:spacing w:line="257" w:lineRule="auto"/>
        <w:ind w:firstLine="160"/>
        <w:rPr>
          <w:color w:val="auto"/>
        </w:rPr>
      </w:pPr>
      <w:r w:rsidRPr="00EB2D57">
        <w:rPr>
          <w:color w:val="auto"/>
        </w:rPr>
        <w:t>Электродвигатель постоянного тока.</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Pr>
          <w:color w:val="auto"/>
        </w:rPr>
        <w:t xml:space="preserve"> </w:t>
      </w:r>
      <w:r w:rsidRPr="00EB2D57">
        <w:rPr>
          <w:color w:val="auto"/>
        </w:rPr>
        <w:t>Опыты Фарадея.</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Электрогенератор постоянного тока.</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42498" w:rsidRPr="00EB2D57" w:rsidRDefault="00A42498" w:rsidP="00A42498">
      <w:pPr>
        <w:pStyle w:val="11"/>
        <w:numPr>
          <w:ilvl w:val="0"/>
          <w:numId w:val="215"/>
        </w:numPr>
        <w:tabs>
          <w:tab w:val="left" w:pos="426"/>
        </w:tabs>
        <w:spacing w:line="257" w:lineRule="auto"/>
        <w:ind w:firstLine="160"/>
        <w:jc w:val="both"/>
        <w:rPr>
          <w:color w:val="auto"/>
        </w:rPr>
      </w:pPr>
      <w:r w:rsidRPr="00EB2D57">
        <w:rPr>
          <w:color w:val="auto"/>
        </w:rPr>
        <w:t>Измерение и регулирование силы тока.</w:t>
      </w:r>
    </w:p>
    <w:p w:rsidR="00A42498" w:rsidRPr="00EB2D57" w:rsidRDefault="00A42498" w:rsidP="00A42498">
      <w:pPr>
        <w:pStyle w:val="11"/>
        <w:numPr>
          <w:ilvl w:val="0"/>
          <w:numId w:val="215"/>
        </w:numPr>
        <w:tabs>
          <w:tab w:val="left" w:pos="426"/>
        </w:tabs>
        <w:spacing w:line="257" w:lineRule="auto"/>
        <w:ind w:firstLine="160"/>
        <w:jc w:val="both"/>
        <w:rPr>
          <w:color w:val="auto"/>
        </w:rPr>
      </w:pPr>
      <w:r w:rsidRPr="00EB2D57">
        <w:rPr>
          <w:color w:val="auto"/>
        </w:rPr>
        <w:t>Измерение и регулирование напряжения.</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42498" w:rsidRPr="00EB2D57" w:rsidRDefault="00A42498" w:rsidP="00A42498">
      <w:pPr>
        <w:pStyle w:val="11"/>
        <w:numPr>
          <w:ilvl w:val="0"/>
          <w:numId w:val="215"/>
        </w:numPr>
        <w:tabs>
          <w:tab w:val="left" w:pos="426"/>
        </w:tabs>
        <w:spacing w:line="257" w:lineRule="auto"/>
        <w:ind w:firstLine="0"/>
        <w:jc w:val="both"/>
        <w:rPr>
          <w:color w:val="auto"/>
        </w:rPr>
      </w:pPr>
      <w:r w:rsidRPr="00EB2D57">
        <w:rPr>
          <w:color w:val="auto"/>
        </w:rPr>
        <w:t>Определение КПД нагревателя.</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42498" w:rsidRPr="00EB2D57" w:rsidRDefault="00A42498" w:rsidP="00A42498">
      <w:pPr>
        <w:pStyle w:val="11"/>
        <w:numPr>
          <w:ilvl w:val="0"/>
          <w:numId w:val="215"/>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42498" w:rsidRPr="00EB2D57" w:rsidRDefault="00A42498" w:rsidP="00A42498">
      <w:pPr>
        <w:pStyle w:val="11"/>
        <w:numPr>
          <w:ilvl w:val="0"/>
          <w:numId w:val="215"/>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42498" w:rsidRPr="00EB2D57" w:rsidRDefault="00A42498" w:rsidP="00A42498">
      <w:pPr>
        <w:pStyle w:val="11"/>
        <w:numPr>
          <w:ilvl w:val="0"/>
          <w:numId w:val="215"/>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A42498" w:rsidRDefault="00A42498" w:rsidP="00A42498">
      <w:pPr>
        <w:pStyle w:val="ae"/>
      </w:pPr>
      <w:bookmarkStart w:id="129" w:name="bookmark1373"/>
    </w:p>
    <w:p w:rsidR="00A42498" w:rsidRDefault="00A42498" w:rsidP="00A42498">
      <w:pPr>
        <w:pStyle w:val="ae"/>
      </w:pPr>
      <w:r w:rsidRPr="00EB2D57">
        <w:t>9 класс</w:t>
      </w:r>
      <w:bookmarkEnd w:id="129"/>
    </w:p>
    <w:p w:rsidR="00A42498" w:rsidRPr="00EB2D57" w:rsidRDefault="00A42498" w:rsidP="00A42498">
      <w:pPr>
        <w:pStyle w:val="ae"/>
      </w:pPr>
    </w:p>
    <w:p w:rsidR="00A42498" w:rsidRPr="00EB2D57" w:rsidRDefault="00A42498" w:rsidP="00A42498">
      <w:pPr>
        <w:pStyle w:val="11"/>
        <w:spacing w:line="271" w:lineRule="auto"/>
        <w:jc w:val="both"/>
        <w:rPr>
          <w:color w:val="auto"/>
          <w:sz w:val="19"/>
          <w:szCs w:val="19"/>
        </w:rPr>
      </w:pPr>
      <w:r w:rsidRPr="00EB2D57">
        <w:rPr>
          <w:b/>
          <w:bCs/>
          <w:color w:val="auto"/>
          <w:sz w:val="19"/>
          <w:szCs w:val="19"/>
        </w:rPr>
        <w:t>Раздел 8. Механические явления</w:t>
      </w:r>
    </w:p>
    <w:p w:rsidR="00A42498" w:rsidRPr="00EB2D57" w:rsidRDefault="00A42498" w:rsidP="00A42498">
      <w:pPr>
        <w:pStyle w:val="11"/>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42498" w:rsidRPr="00EB2D57" w:rsidRDefault="00A42498" w:rsidP="00A42498">
      <w:pPr>
        <w:pStyle w:val="11"/>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42498" w:rsidRPr="00EB2D57" w:rsidRDefault="00A42498" w:rsidP="00A42498">
      <w:pPr>
        <w:pStyle w:val="11"/>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42498" w:rsidRPr="00EB2D57" w:rsidRDefault="00A42498" w:rsidP="00A42498">
      <w:pPr>
        <w:pStyle w:val="11"/>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42498" w:rsidRPr="00EB2D57" w:rsidRDefault="00A42498" w:rsidP="00A42498">
      <w:pPr>
        <w:pStyle w:val="11"/>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42498" w:rsidRPr="00EB2D57" w:rsidRDefault="00A42498" w:rsidP="00A42498">
      <w:pPr>
        <w:pStyle w:val="11"/>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42498" w:rsidRPr="00EB2D57" w:rsidRDefault="00A42498" w:rsidP="00A42498">
      <w:pPr>
        <w:pStyle w:val="11"/>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42498" w:rsidRPr="00EB2D57" w:rsidRDefault="00A42498" w:rsidP="00A42498">
      <w:pPr>
        <w:pStyle w:val="11"/>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42498" w:rsidRPr="00EB2D57" w:rsidRDefault="00A42498" w:rsidP="00A42498">
      <w:pPr>
        <w:pStyle w:val="11"/>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Наблюдение механического движения тела относительно</w:t>
      </w:r>
      <w:r>
        <w:rPr>
          <w:color w:val="auto"/>
        </w:rPr>
        <w:t xml:space="preserve"> </w:t>
      </w:r>
      <w:r w:rsidRPr="00EB2D57">
        <w:rPr>
          <w:color w:val="auto"/>
        </w:rPr>
        <w:t>разных тел отсчёта.</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Исследование признаков равноускоренного движения.</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Наблюдение движения тела по окружности.</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Наблюдение равенства сил при взаимодействии тел.</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Изменение веса тела при ускоренном движении.</w:t>
      </w:r>
    </w:p>
    <w:p w:rsidR="00A42498" w:rsidRPr="00EB2D57" w:rsidRDefault="00A42498" w:rsidP="00A42498">
      <w:pPr>
        <w:pStyle w:val="11"/>
        <w:numPr>
          <w:ilvl w:val="0"/>
          <w:numId w:val="216"/>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42498" w:rsidRPr="00EB2D57" w:rsidRDefault="00A42498" w:rsidP="00A42498">
      <w:pPr>
        <w:pStyle w:val="11"/>
        <w:numPr>
          <w:ilvl w:val="0"/>
          <w:numId w:val="216"/>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42498" w:rsidRPr="00EB2D57" w:rsidRDefault="00A42498" w:rsidP="00A42498">
      <w:pPr>
        <w:pStyle w:val="11"/>
        <w:numPr>
          <w:ilvl w:val="0"/>
          <w:numId w:val="216"/>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42498" w:rsidRPr="00EB2D57" w:rsidRDefault="00A42498" w:rsidP="00A42498">
      <w:pPr>
        <w:pStyle w:val="11"/>
        <w:numPr>
          <w:ilvl w:val="0"/>
          <w:numId w:val="216"/>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42498" w:rsidRPr="00EB2D57" w:rsidRDefault="00A42498" w:rsidP="00A42498">
      <w:pPr>
        <w:pStyle w:val="11"/>
        <w:numPr>
          <w:ilvl w:val="0"/>
          <w:numId w:val="216"/>
        </w:numPr>
        <w:tabs>
          <w:tab w:val="left" w:pos="458"/>
        </w:tabs>
        <w:spacing w:line="259" w:lineRule="auto"/>
        <w:ind w:left="567" w:hanging="283"/>
        <w:jc w:val="both"/>
        <w:rPr>
          <w:color w:val="auto"/>
        </w:rPr>
      </w:pPr>
      <w:r w:rsidRPr="00EB2D57">
        <w:rPr>
          <w:color w:val="auto"/>
        </w:rPr>
        <w:t>Наблюдение реактивного движения.</w:t>
      </w:r>
    </w:p>
    <w:p w:rsidR="00A42498" w:rsidRPr="00EB2D57" w:rsidRDefault="00A42498" w:rsidP="00A42498">
      <w:pPr>
        <w:pStyle w:val="11"/>
        <w:numPr>
          <w:ilvl w:val="0"/>
          <w:numId w:val="216"/>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42498" w:rsidRPr="00EB2D57" w:rsidRDefault="00A42498" w:rsidP="00A42498">
      <w:pPr>
        <w:pStyle w:val="11"/>
        <w:numPr>
          <w:ilvl w:val="0"/>
          <w:numId w:val="216"/>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Определение жёсткости пружины</w:t>
      </w:r>
      <w:r>
        <w:rPr>
          <w:color w:val="auto"/>
        </w:rPr>
        <w:t xml:space="preserve"> </w:t>
      </w:r>
      <w:r w:rsidRPr="00EB2D57">
        <w:rPr>
          <w:color w:val="auto"/>
        </w:rPr>
        <w:t>Определение работы силы трения при равномерном движении тела по горизонтальной поверхности.</w:t>
      </w:r>
    </w:p>
    <w:p w:rsidR="00A42498" w:rsidRPr="00EB2D57" w:rsidRDefault="00A42498" w:rsidP="00A42498">
      <w:pPr>
        <w:pStyle w:val="11"/>
        <w:numPr>
          <w:ilvl w:val="0"/>
          <w:numId w:val="217"/>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42498" w:rsidRPr="00EB2D57" w:rsidRDefault="00A42498" w:rsidP="00A42498">
      <w:pPr>
        <w:pStyle w:val="11"/>
        <w:numPr>
          <w:ilvl w:val="0"/>
          <w:numId w:val="217"/>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42498" w:rsidRPr="00EB2D57" w:rsidRDefault="00A42498" w:rsidP="00A42498">
      <w:pPr>
        <w:pStyle w:val="11"/>
        <w:spacing w:line="276" w:lineRule="auto"/>
        <w:jc w:val="both"/>
        <w:rPr>
          <w:color w:val="auto"/>
          <w:sz w:val="19"/>
          <w:szCs w:val="19"/>
        </w:rPr>
      </w:pPr>
      <w:r w:rsidRPr="00EB2D57">
        <w:rPr>
          <w:b/>
          <w:bCs/>
          <w:color w:val="auto"/>
          <w:sz w:val="19"/>
          <w:szCs w:val="19"/>
        </w:rPr>
        <w:t>Раздел 9. Механические колебания и волны</w:t>
      </w:r>
    </w:p>
    <w:p w:rsidR="00A42498" w:rsidRPr="00EB2D57" w:rsidRDefault="00A42498" w:rsidP="00A42498">
      <w:pPr>
        <w:pStyle w:val="11"/>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42498" w:rsidRPr="00EB2D57" w:rsidRDefault="00A42498" w:rsidP="00A42498">
      <w:pPr>
        <w:pStyle w:val="11"/>
        <w:spacing w:line="259" w:lineRule="auto"/>
        <w:jc w:val="both"/>
        <w:rPr>
          <w:color w:val="auto"/>
        </w:rPr>
      </w:pPr>
      <w:r w:rsidRPr="00EB2D57">
        <w:rPr>
          <w:color w:val="auto"/>
        </w:rPr>
        <w:t>Затухающие колебания. Вынужденные колебания. Резонанс.</w:t>
      </w:r>
    </w:p>
    <w:p w:rsidR="00A42498" w:rsidRPr="00EB2D57" w:rsidRDefault="00A42498" w:rsidP="00A42498">
      <w:pPr>
        <w:pStyle w:val="11"/>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42498" w:rsidRPr="00EB2D57" w:rsidRDefault="00A42498" w:rsidP="00A42498">
      <w:pPr>
        <w:pStyle w:val="11"/>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18"/>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42498" w:rsidRPr="00EB2D57" w:rsidRDefault="00A42498" w:rsidP="00A42498">
      <w:pPr>
        <w:pStyle w:val="11"/>
        <w:numPr>
          <w:ilvl w:val="0"/>
          <w:numId w:val="218"/>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42498" w:rsidRPr="00EB2D57" w:rsidRDefault="00A42498" w:rsidP="00A42498">
      <w:pPr>
        <w:pStyle w:val="11"/>
        <w:numPr>
          <w:ilvl w:val="0"/>
          <w:numId w:val="218"/>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42498" w:rsidRPr="00EB2D57" w:rsidRDefault="00A42498" w:rsidP="00A42498">
      <w:pPr>
        <w:pStyle w:val="11"/>
        <w:numPr>
          <w:ilvl w:val="0"/>
          <w:numId w:val="218"/>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42498" w:rsidRPr="00EB2D57" w:rsidRDefault="00A42498" w:rsidP="00A42498">
      <w:pPr>
        <w:pStyle w:val="11"/>
        <w:numPr>
          <w:ilvl w:val="0"/>
          <w:numId w:val="218"/>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42498" w:rsidRPr="00EB2D57" w:rsidRDefault="00A42498" w:rsidP="00A42498">
      <w:pPr>
        <w:pStyle w:val="11"/>
        <w:numPr>
          <w:ilvl w:val="0"/>
          <w:numId w:val="218"/>
        </w:numPr>
        <w:tabs>
          <w:tab w:val="left" w:pos="426"/>
        </w:tabs>
        <w:spacing w:line="252" w:lineRule="auto"/>
        <w:ind w:firstLine="160"/>
        <w:jc w:val="both"/>
        <w:rPr>
          <w:color w:val="auto"/>
        </w:rPr>
      </w:pPr>
      <w:r w:rsidRPr="00EB2D57">
        <w:rPr>
          <w:color w:val="auto"/>
        </w:rPr>
        <w:t>Акустический резонанс.</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9"/>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42498" w:rsidRPr="00EB2D57" w:rsidRDefault="00A42498" w:rsidP="00A42498">
      <w:pPr>
        <w:pStyle w:val="11"/>
        <w:numPr>
          <w:ilvl w:val="0"/>
          <w:numId w:val="219"/>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42498" w:rsidRPr="00EB2D57" w:rsidRDefault="00A42498" w:rsidP="00A42498">
      <w:pPr>
        <w:pStyle w:val="11"/>
        <w:numPr>
          <w:ilvl w:val="0"/>
          <w:numId w:val="219"/>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42498" w:rsidRPr="00EB2D57" w:rsidRDefault="00A42498" w:rsidP="00A42498">
      <w:pPr>
        <w:pStyle w:val="11"/>
        <w:numPr>
          <w:ilvl w:val="0"/>
          <w:numId w:val="219"/>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42498" w:rsidRPr="00EB2D57" w:rsidRDefault="00A42498" w:rsidP="00A42498">
      <w:pPr>
        <w:pStyle w:val="11"/>
        <w:numPr>
          <w:ilvl w:val="0"/>
          <w:numId w:val="219"/>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42498" w:rsidRPr="00EB2D57" w:rsidRDefault="00A42498" w:rsidP="00A42498">
      <w:pPr>
        <w:pStyle w:val="11"/>
        <w:numPr>
          <w:ilvl w:val="0"/>
          <w:numId w:val="219"/>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42498" w:rsidRPr="00EB2D57" w:rsidRDefault="00A42498" w:rsidP="00A42498">
      <w:pPr>
        <w:pStyle w:val="11"/>
        <w:numPr>
          <w:ilvl w:val="0"/>
          <w:numId w:val="219"/>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42498" w:rsidRPr="00EB2D57" w:rsidRDefault="00A42498" w:rsidP="00A42498">
      <w:pPr>
        <w:pStyle w:val="11"/>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42498" w:rsidRPr="00EB2D57" w:rsidRDefault="00A42498" w:rsidP="00A42498">
      <w:pPr>
        <w:pStyle w:val="11"/>
        <w:spacing w:line="252" w:lineRule="auto"/>
        <w:jc w:val="both"/>
        <w:rPr>
          <w:color w:val="auto"/>
        </w:rPr>
      </w:pPr>
      <w:r w:rsidRPr="00EB2D57">
        <w:rPr>
          <w:color w:val="auto"/>
        </w:rPr>
        <w:t>Электромагнитная природа света. Скорость света. Волновые свойства света.</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20"/>
        </w:numPr>
        <w:tabs>
          <w:tab w:val="left" w:pos="509"/>
        </w:tabs>
        <w:spacing w:line="252" w:lineRule="auto"/>
        <w:ind w:firstLine="160"/>
        <w:jc w:val="both"/>
        <w:rPr>
          <w:color w:val="auto"/>
        </w:rPr>
      </w:pPr>
      <w:r w:rsidRPr="00EB2D57">
        <w:rPr>
          <w:color w:val="auto"/>
        </w:rPr>
        <w:t>Свойства электромагнитных волн.</w:t>
      </w:r>
    </w:p>
    <w:p w:rsidR="00A42498" w:rsidRPr="00EB2D57" w:rsidRDefault="00A42498" w:rsidP="00A42498">
      <w:pPr>
        <w:pStyle w:val="11"/>
        <w:numPr>
          <w:ilvl w:val="0"/>
          <w:numId w:val="220"/>
        </w:numPr>
        <w:tabs>
          <w:tab w:val="left" w:pos="518"/>
        </w:tabs>
        <w:spacing w:line="252" w:lineRule="auto"/>
        <w:ind w:firstLine="160"/>
        <w:jc w:val="both"/>
        <w:rPr>
          <w:color w:val="auto"/>
        </w:rPr>
      </w:pPr>
      <w:r w:rsidRPr="00EB2D57">
        <w:rPr>
          <w:color w:val="auto"/>
        </w:rPr>
        <w:t>Волновые свойства света.</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Раздел 11. Световые явления</w:t>
      </w:r>
    </w:p>
    <w:p w:rsidR="00A42498" w:rsidRPr="00EB2D57" w:rsidRDefault="00A42498" w:rsidP="00A42498">
      <w:pPr>
        <w:pStyle w:val="11"/>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42498" w:rsidRPr="00EB2D57" w:rsidRDefault="00A42498" w:rsidP="00A42498">
      <w:pPr>
        <w:pStyle w:val="11"/>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42498" w:rsidRPr="00EB2D57" w:rsidRDefault="00A42498" w:rsidP="00A42498">
      <w:pPr>
        <w:pStyle w:val="11"/>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42498" w:rsidRPr="00EB2D57" w:rsidRDefault="00A42498" w:rsidP="00A42498">
      <w:pPr>
        <w:pStyle w:val="11"/>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21"/>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Отражение света.</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42498" w:rsidRPr="00EB2D57" w:rsidRDefault="00A42498" w:rsidP="00A42498">
      <w:pPr>
        <w:pStyle w:val="11"/>
        <w:numPr>
          <w:ilvl w:val="0"/>
          <w:numId w:val="221"/>
        </w:numPr>
        <w:tabs>
          <w:tab w:val="left" w:pos="523"/>
          <w:tab w:val="left" w:pos="567"/>
        </w:tabs>
        <w:spacing w:line="252" w:lineRule="auto"/>
        <w:ind w:left="426" w:hanging="142"/>
        <w:jc w:val="both"/>
        <w:rPr>
          <w:color w:val="auto"/>
        </w:rPr>
      </w:pPr>
      <w:r w:rsidRPr="00EB2D57">
        <w:rPr>
          <w:color w:val="auto"/>
        </w:rPr>
        <w:t>Преломление света.</w:t>
      </w:r>
    </w:p>
    <w:p w:rsidR="00A42498" w:rsidRPr="00EB2D57" w:rsidRDefault="00A42498" w:rsidP="00A42498">
      <w:pPr>
        <w:pStyle w:val="11"/>
        <w:numPr>
          <w:ilvl w:val="0"/>
          <w:numId w:val="221"/>
        </w:numPr>
        <w:tabs>
          <w:tab w:val="left" w:pos="514"/>
          <w:tab w:val="left" w:pos="567"/>
        </w:tabs>
        <w:spacing w:line="252" w:lineRule="auto"/>
        <w:ind w:left="426" w:hanging="142"/>
        <w:jc w:val="both"/>
        <w:rPr>
          <w:color w:val="auto"/>
        </w:rPr>
      </w:pPr>
      <w:r w:rsidRPr="00EB2D57">
        <w:rPr>
          <w:color w:val="auto"/>
        </w:rPr>
        <w:t>Оптический световод.</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42498" w:rsidRPr="00EB2D57" w:rsidRDefault="00A42498" w:rsidP="00A42498">
      <w:pPr>
        <w:pStyle w:val="11"/>
        <w:numPr>
          <w:ilvl w:val="0"/>
          <w:numId w:val="221"/>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42498" w:rsidRPr="00EB2D57" w:rsidRDefault="00A42498" w:rsidP="00A42498">
      <w:pPr>
        <w:pStyle w:val="11"/>
        <w:numPr>
          <w:ilvl w:val="0"/>
          <w:numId w:val="221"/>
        </w:numPr>
        <w:tabs>
          <w:tab w:val="left" w:pos="469"/>
          <w:tab w:val="left" w:pos="567"/>
        </w:tabs>
        <w:spacing w:line="252" w:lineRule="auto"/>
        <w:ind w:left="426" w:hanging="142"/>
        <w:jc w:val="both"/>
        <w:rPr>
          <w:color w:val="auto"/>
        </w:rPr>
      </w:pPr>
      <w:r w:rsidRPr="00EB2D57">
        <w:rPr>
          <w:color w:val="auto"/>
        </w:rPr>
        <w:t>Модель глаза.</w:t>
      </w:r>
    </w:p>
    <w:p w:rsidR="00A42498" w:rsidRPr="00EB2D57" w:rsidRDefault="00A42498" w:rsidP="00A42498">
      <w:pPr>
        <w:pStyle w:val="11"/>
        <w:numPr>
          <w:ilvl w:val="0"/>
          <w:numId w:val="221"/>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42498" w:rsidRPr="00EB2D57" w:rsidRDefault="00A42498" w:rsidP="00A42498">
      <w:pPr>
        <w:pStyle w:val="11"/>
        <w:numPr>
          <w:ilvl w:val="0"/>
          <w:numId w:val="221"/>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2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w:t>
      </w:r>
      <w:r>
        <w:rPr>
          <w:color w:val="auto"/>
        </w:rPr>
        <w:t xml:space="preserve"> </w:t>
      </w:r>
      <w:r w:rsidRPr="00EB2D57">
        <w:rPr>
          <w:color w:val="auto"/>
        </w:rPr>
        <w:t>угла падения.</w:t>
      </w:r>
    </w:p>
    <w:p w:rsidR="00A42498" w:rsidRPr="00EB2D57" w:rsidRDefault="00A42498" w:rsidP="00A42498">
      <w:pPr>
        <w:pStyle w:val="11"/>
        <w:numPr>
          <w:ilvl w:val="0"/>
          <w:numId w:val="22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42498" w:rsidRPr="00EB2D57" w:rsidRDefault="00A42498" w:rsidP="00A42498">
      <w:pPr>
        <w:pStyle w:val="11"/>
        <w:numPr>
          <w:ilvl w:val="0"/>
          <w:numId w:val="22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42498" w:rsidRPr="00EB2D57" w:rsidRDefault="00A42498" w:rsidP="00A42498">
      <w:pPr>
        <w:pStyle w:val="11"/>
        <w:numPr>
          <w:ilvl w:val="0"/>
          <w:numId w:val="22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42498" w:rsidRPr="00EB2D57" w:rsidRDefault="00A42498" w:rsidP="00A42498">
      <w:pPr>
        <w:pStyle w:val="11"/>
        <w:numPr>
          <w:ilvl w:val="0"/>
          <w:numId w:val="22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42498" w:rsidRPr="00EB2D57" w:rsidRDefault="00A42498" w:rsidP="00A42498">
      <w:pPr>
        <w:pStyle w:val="11"/>
        <w:numPr>
          <w:ilvl w:val="0"/>
          <w:numId w:val="22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42498" w:rsidRPr="00EB2D57" w:rsidRDefault="00A42498" w:rsidP="00A42498">
      <w:pPr>
        <w:pStyle w:val="11"/>
        <w:numPr>
          <w:ilvl w:val="0"/>
          <w:numId w:val="22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12. Квантовые явления</w:t>
      </w:r>
    </w:p>
    <w:p w:rsidR="00A42498" w:rsidRPr="00EB2D57" w:rsidRDefault="00A42498" w:rsidP="00A42498">
      <w:pPr>
        <w:pStyle w:val="11"/>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42498" w:rsidRPr="00EB2D57" w:rsidRDefault="00A42498" w:rsidP="00A42498">
      <w:pPr>
        <w:pStyle w:val="11"/>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42498" w:rsidRPr="00EB2D57" w:rsidRDefault="00A42498" w:rsidP="00A42498">
      <w:pPr>
        <w:pStyle w:val="11"/>
        <w:spacing w:line="259" w:lineRule="auto"/>
        <w:ind w:firstLine="0"/>
        <w:jc w:val="both"/>
        <w:rPr>
          <w:color w:val="auto"/>
        </w:rPr>
      </w:pPr>
      <w:r w:rsidRPr="00EB2D57">
        <w:rPr>
          <w:color w:val="auto"/>
        </w:rPr>
        <w:t>Радиоактивные превращения. Период полураспада атомных ядер.</w:t>
      </w:r>
    </w:p>
    <w:p w:rsidR="00A42498" w:rsidRPr="00EB2D57" w:rsidRDefault="00A42498" w:rsidP="00A42498">
      <w:pPr>
        <w:pStyle w:val="11"/>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42498" w:rsidRPr="00EB2D57" w:rsidRDefault="00A42498" w:rsidP="00A42498">
      <w:pPr>
        <w:pStyle w:val="11"/>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t>Спектры излучения и поглощения.</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t>Спектры различных газов.</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t>Спектр водорода.</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t>Наблюдение треков в камере Вильсона.</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t>Работа счётчика ионизирующих излучений.</w:t>
      </w:r>
    </w:p>
    <w:p w:rsidR="00A42498" w:rsidRPr="00EB2D57" w:rsidRDefault="00A42498" w:rsidP="00A42498">
      <w:pPr>
        <w:pStyle w:val="11"/>
        <w:numPr>
          <w:ilvl w:val="0"/>
          <w:numId w:val="222"/>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23"/>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42498" w:rsidRPr="00EB2D57" w:rsidRDefault="00A42498" w:rsidP="00A42498">
      <w:pPr>
        <w:pStyle w:val="11"/>
        <w:numPr>
          <w:ilvl w:val="0"/>
          <w:numId w:val="223"/>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42498" w:rsidRPr="00EB2D57" w:rsidRDefault="00A42498" w:rsidP="00A42498">
      <w:pPr>
        <w:pStyle w:val="11"/>
        <w:numPr>
          <w:ilvl w:val="0"/>
          <w:numId w:val="223"/>
        </w:numPr>
        <w:tabs>
          <w:tab w:val="left" w:pos="426"/>
        </w:tabs>
        <w:spacing w:after="100" w:line="259" w:lineRule="auto"/>
        <w:ind w:firstLine="160"/>
        <w:jc w:val="both"/>
        <w:rPr>
          <w:color w:val="auto"/>
        </w:rPr>
      </w:pPr>
      <w:r w:rsidRPr="00EB2D57">
        <w:rPr>
          <w:color w:val="auto"/>
        </w:rPr>
        <w:t>Измерение радиоактивного фона.</w:t>
      </w:r>
    </w:p>
    <w:p w:rsidR="00A42498" w:rsidRPr="00EB2D57" w:rsidRDefault="00A42498" w:rsidP="00A42498">
      <w:pPr>
        <w:pStyle w:val="11"/>
        <w:spacing w:line="276" w:lineRule="auto"/>
        <w:jc w:val="both"/>
        <w:rPr>
          <w:color w:val="auto"/>
          <w:sz w:val="19"/>
          <w:szCs w:val="19"/>
        </w:rPr>
      </w:pPr>
      <w:r w:rsidRPr="00EB2D57">
        <w:rPr>
          <w:b/>
          <w:bCs/>
          <w:color w:val="auto"/>
          <w:sz w:val="19"/>
          <w:szCs w:val="19"/>
        </w:rPr>
        <w:t>Повторительно-обобщающий модуль</w:t>
      </w:r>
    </w:p>
    <w:p w:rsidR="00A42498" w:rsidRPr="00EB2D57" w:rsidRDefault="00A42498" w:rsidP="00A42498">
      <w:pPr>
        <w:pStyle w:val="11"/>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w:t>
      </w:r>
      <w:r>
        <w:rPr>
          <w:color w:val="auto"/>
        </w:rPr>
        <w:t xml:space="preserve"> </w:t>
      </w:r>
      <w:r w:rsidRPr="00EB2D57">
        <w:rPr>
          <w:color w:val="auto"/>
        </w:rPr>
        <w:t>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42498" w:rsidRPr="00EB2D57" w:rsidRDefault="00A42498" w:rsidP="00A42498">
      <w:pPr>
        <w:pStyle w:val="11"/>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42498" w:rsidRPr="00EB2D57" w:rsidRDefault="00A42498" w:rsidP="00A42498">
      <w:pPr>
        <w:pStyle w:val="11"/>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42498" w:rsidRPr="00EB2D57" w:rsidRDefault="00A42498" w:rsidP="00A42498">
      <w:pPr>
        <w:pStyle w:val="11"/>
        <w:numPr>
          <w:ilvl w:val="0"/>
          <w:numId w:val="22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42498" w:rsidRPr="00EB2D57" w:rsidRDefault="00A42498" w:rsidP="00A42498">
      <w:pPr>
        <w:pStyle w:val="11"/>
        <w:numPr>
          <w:ilvl w:val="0"/>
          <w:numId w:val="22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42498" w:rsidRPr="00EB2D57" w:rsidRDefault="00A42498" w:rsidP="00A42498">
      <w:pPr>
        <w:pStyle w:val="11"/>
        <w:numPr>
          <w:ilvl w:val="0"/>
          <w:numId w:val="22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42498" w:rsidRDefault="00A42498" w:rsidP="00A42498">
      <w:pPr>
        <w:pStyle w:val="11"/>
        <w:jc w:val="both"/>
        <w:rPr>
          <w:color w:val="auto"/>
        </w:r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r>
        <w:rPr>
          <w:color w:val="auto"/>
        </w:rPr>
        <w:t>.</w:t>
      </w:r>
    </w:p>
    <w:p w:rsidR="00A42498" w:rsidRDefault="00A42498" w:rsidP="00A42498">
      <w:pPr>
        <w:pStyle w:val="11"/>
        <w:jc w:val="both"/>
        <w:rPr>
          <w:color w:val="auto"/>
        </w:rPr>
      </w:pPr>
    </w:p>
    <w:p w:rsidR="00A42498" w:rsidRPr="009A50E5" w:rsidRDefault="00A42498" w:rsidP="00A42498">
      <w:pPr>
        <w:pStyle w:val="11"/>
        <w:jc w:val="both"/>
        <w:rPr>
          <w:b/>
          <w:color w:val="auto"/>
          <w:sz w:val="24"/>
          <w:szCs w:val="24"/>
        </w:rPr>
      </w:pPr>
      <w:r w:rsidRPr="009A50E5">
        <w:rPr>
          <w:b/>
          <w:color w:val="auto"/>
          <w:sz w:val="24"/>
          <w:szCs w:val="24"/>
        </w:rPr>
        <w:t>Планируемые результаты освоения учебного предмета «Физика» на уровне основного общего образования</w:t>
      </w:r>
    </w:p>
    <w:p w:rsidR="00A42498" w:rsidRDefault="00A42498" w:rsidP="00A42498">
      <w:pPr>
        <w:pStyle w:val="11"/>
        <w:jc w:val="both"/>
        <w:rPr>
          <w:color w:val="auto"/>
        </w:rPr>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ЛИЧНОСТНЫЕ РЕЗУЛЬТАТЫ</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42498" w:rsidRPr="00EB2D57" w:rsidRDefault="00A42498" w:rsidP="00A42498">
      <w:pPr>
        <w:pStyle w:val="11"/>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A42498" w:rsidRPr="00EB2D57" w:rsidRDefault="00A42498" w:rsidP="00A42498">
      <w:pPr>
        <w:pStyle w:val="11"/>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42498" w:rsidRPr="00EB2D57" w:rsidRDefault="00A42498" w:rsidP="00A42498">
      <w:pPr>
        <w:pStyle w:val="11"/>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42498" w:rsidRPr="00EB2D57" w:rsidRDefault="00A42498" w:rsidP="00A42498">
      <w:pPr>
        <w:pStyle w:val="11"/>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42498" w:rsidRPr="00EB2D57" w:rsidRDefault="00A42498" w:rsidP="00A42498">
      <w:pPr>
        <w:pStyle w:val="11"/>
        <w:spacing w:line="240" w:lineRule="auto"/>
        <w:ind w:left="240" w:hanging="240"/>
        <w:jc w:val="both"/>
        <w:rPr>
          <w:color w:val="auto"/>
        </w:rPr>
      </w:pPr>
      <w:r w:rsidRPr="00EB2D57">
        <w:rPr>
          <w:color w:val="auto"/>
        </w:rPr>
        <w:t>—интерес к практическому изучению профессий, связанных с</w:t>
      </w:r>
      <w:r>
        <w:rPr>
          <w:color w:val="auto"/>
        </w:rPr>
        <w:t xml:space="preserve"> </w:t>
      </w:r>
      <w:r w:rsidRPr="00EB2D57">
        <w:rPr>
          <w:color w:val="auto"/>
        </w:rPr>
        <w:t>физикой.</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42498" w:rsidRPr="00EB2D57" w:rsidRDefault="00A42498" w:rsidP="00A42498">
      <w:pPr>
        <w:pStyle w:val="11"/>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42498" w:rsidRPr="00EB2D57" w:rsidRDefault="00A42498" w:rsidP="00A42498">
      <w:pPr>
        <w:pStyle w:val="11"/>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42498" w:rsidRPr="00EB2D57" w:rsidRDefault="00A42498" w:rsidP="00A42498">
      <w:pPr>
        <w:pStyle w:val="11"/>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42498" w:rsidRPr="00EB2D57" w:rsidRDefault="00A42498" w:rsidP="00A42498">
      <w:pPr>
        <w:pStyle w:val="11"/>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42498" w:rsidRPr="00EB2D57" w:rsidRDefault="00A42498" w:rsidP="00A42498">
      <w:pPr>
        <w:pStyle w:val="11"/>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42498" w:rsidRPr="00EB2D57" w:rsidRDefault="00A42498" w:rsidP="00A42498">
      <w:pPr>
        <w:pStyle w:val="11"/>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42498" w:rsidRPr="00EB2D57" w:rsidRDefault="00A42498" w:rsidP="00A42498">
      <w:pPr>
        <w:pStyle w:val="11"/>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42498" w:rsidRPr="006746C3" w:rsidRDefault="00A42498" w:rsidP="00A42498">
      <w:pPr>
        <w:pStyle w:val="ae"/>
        <w:rPr>
          <w:rFonts w:ascii="Times New Roman" w:hAnsi="Times New Roman" w:cs="Times New Roman"/>
        </w:rPr>
      </w:pPr>
      <w:bookmarkStart w:id="130" w:name="bookmark1381"/>
      <w:r w:rsidRPr="006746C3">
        <w:rPr>
          <w:rFonts w:ascii="Times New Roman" w:hAnsi="Times New Roman" w:cs="Times New Roman"/>
        </w:rPr>
        <w:t>МЕТАПРЕДМЕТНЫЕ РЕЗУЛЬТАТЫ</w:t>
      </w:r>
      <w:bookmarkEnd w:id="130"/>
    </w:p>
    <w:p w:rsidR="00A42498" w:rsidRDefault="00A42498" w:rsidP="00A42498">
      <w:pPr>
        <w:pStyle w:val="ae"/>
        <w:rPr>
          <w:bCs/>
        </w:rPr>
      </w:pPr>
    </w:p>
    <w:p w:rsidR="00A42498" w:rsidRPr="00EB2D57" w:rsidRDefault="00A42498" w:rsidP="00A42498">
      <w:pPr>
        <w:pStyle w:val="ae"/>
      </w:pPr>
      <w:r w:rsidRPr="00EB2D57">
        <w:rPr>
          <w:bCs/>
        </w:rPr>
        <w:t>Универсальные познавательные действия</w:t>
      </w:r>
    </w:p>
    <w:p w:rsidR="00A42498" w:rsidRPr="00EB2D57" w:rsidRDefault="00A42498" w:rsidP="00A42498">
      <w:pPr>
        <w:pStyle w:val="11"/>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42498" w:rsidRPr="00EB2D57" w:rsidRDefault="00A42498" w:rsidP="00A42498">
      <w:pPr>
        <w:pStyle w:val="11"/>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42498" w:rsidRPr="00EB2D57" w:rsidRDefault="00A42498" w:rsidP="00A42498">
      <w:pPr>
        <w:pStyle w:val="11"/>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42498" w:rsidRPr="00EB2D57" w:rsidRDefault="00A42498" w:rsidP="00A42498">
      <w:pPr>
        <w:pStyle w:val="11"/>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r>
        <w:rPr>
          <w:color w:val="auto"/>
        </w:rPr>
        <w:t xml:space="preserve">; </w:t>
      </w: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42498" w:rsidRPr="00EB2D57" w:rsidRDefault="00A42498" w:rsidP="00A42498">
      <w:pPr>
        <w:pStyle w:val="11"/>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42498" w:rsidRPr="00EB2D57" w:rsidRDefault="00A42498" w:rsidP="00A42498">
      <w:pPr>
        <w:pStyle w:val="11"/>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42498" w:rsidRPr="00EB2D57" w:rsidRDefault="00A42498" w:rsidP="00A42498">
      <w:pPr>
        <w:pStyle w:val="11"/>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42498" w:rsidRPr="00EB2D57" w:rsidRDefault="00A42498" w:rsidP="00A42498">
      <w:pPr>
        <w:pStyle w:val="11"/>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2498" w:rsidRPr="00EB2D57" w:rsidRDefault="00A42498" w:rsidP="00A42498">
      <w:pPr>
        <w:pStyle w:val="ae"/>
      </w:pPr>
      <w:r w:rsidRPr="00EB2D57">
        <w:t>Универсальные коммуникативные действия</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B2D57" w:rsidRDefault="00A42498" w:rsidP="00A42498">
      <w:pPr>
        <w:pStyle w:val="11"/>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42498" w:rsidRPr="00EB2D57" w:rsidRDefault="00A42498" w:rsidP="00A42498">
      <w:pPr>
        <w:pStyle w:val="11"/>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w:t>
      </w:r>
      <w:r>
        <w:rPr>
          <w:color w:val="auto"/>
        </w:rPr>
        <w:t xml:space="preserve"> </w:t>
      </w:r>
      <w:r w:rsidRPr="00EB2D57">
        <w:rPr>
          <w:color w:val="auto"/>
        </w:rPr>
        <w:t>проблемы;</w:t>
      </w:r>
    </w:p>
    <w:p w:rsidR="00A42498" w:rsidRPr="00EB2D57" w:rsidRDefault="00A42498" w:rsidP="00A42498">
      <w:pPr>
        <w:pStyle w:val="11"/>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42498" w:rsidRPr="00EB2D57" w:rsidRDefault="00A42498" w:rsidP="00A42498">
      <w:pPr>
        <w:pStyle w:val="11"/>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42498" w:rsidRPr="00EB2D57" w:rsidRDefault="00A42498" w:rsidP="00A42498">
      <w:pPr>
        <w:pStyle w:val="11"/>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42498" w:rsidRPr="00EB2D57" w:rsidRDefault="00A42498" w:rsidP="00A42498">
      <w:pPr>
        <w:pStyle w:val="ae"/>
      </w:pPr>
      <w:r w:rsidRPr="00EB2D57">
        <w:t>Универсальные регулятивные действия</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Самоорганизация:</w:t>
      </w:r>
    </w:p>
    <w:p w:rsidR="00A42498" w:rsidRPr="00EB2D57" w:rsidRDefault="00A42498" w:rsidP="00A42498">
      <w:pPr>
        <w:pStyle w:val="11"/>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42498" w:rsidRPr="00EB2D57" w:rsidRDefault="00A42498" w:rsidP="00A42498">
      <w:pPr>
        <w:pStyle w:val="11"/>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42498" w:rsidRPr="00EB2D57" w:rsidRDefault="00A42498" w:rsidP="00A42498">
      <w:pPr>
        <w:pStyle w:val="11"/>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spacing w:line="252" w:lineRule="auto"/>
        <w:ind w:firstLine="0"/>
        <w:jc w:val="both"/>
        <w:rPr>
          <w:color w:val="auto"/>
        </w:rPr>
      </w:pPr>
      <w:r w:rsidRPr="00EB2D57">
        <w:rPr>
          <w:color w:val="auto"/>
        </w:rPr>
        <w:t>—делать выбор и брать ответственность за решение.</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42498" w:rsidRPr="00EB2D57" w:rsidRDefault="00A42498" w:rsidP="00A42498">
      <w:pPr>
        <w:pStyle w:val="11"/>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42498" w:rsidRPr="00EB2D57" w:rsidRDefault="00A42498" w:rsidP="00A42498">
      <w:pPr>
        <w:pStyle w:val="11"/>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42498" w:rsidRPr="00EB2D57" w:rsidRDefault="00A42498" w:rsidP="00A42498">
      <w:pPr>
        <w:pStyle w:val="11"/>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42498" w:rsidRPr="00EB2D57" w:rsidRDefault="00A42498" w:rsidP="00A42498">
      <w:pPr>
        <w:pStyle w:val="11"/>
        <w:spacing w:after="60" w:line="252" w:lineRule="auto"/>
        <w:ind w:firstLine="0"/>
        <w:jc w:val="both"/>
        <w:rPr>
          <w:color w:val="auto"/>
        </w:rPr>
      </w:pPr>
      <w:r w:rsidRPr="00EB2D57">
        <w:rPr>
          <w:color w:val="auto"/>
        </w:rPr>
        <w:t>—оценивать соответствие результата цели и условиям.</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42498" w:rsidRPr="00EB2D57" w:rsidRDefault="00A42498" w:rsidP="00A42498">
      <w:pPr>
        <w:pStyle w:val="11"/>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42498" w:rsidRPr="00EB2D57" w:rsidRDefault="00A42498" w:rsidP="00A42498">
      <w:pPr>
        <w:pStyle w:val="11"/>
        <w:spacing w:line="252" w:lineRule="auto"/>
        <w:ind w:left="240" w:hanging="240"/>
        <w:jc w:val="both"/>
        <w:rPr>
          <w:color w:val="auto"/>
        </w:rPr>
      </w:pPr>
      <w:r w:rsidRPr="00EB2D57">
        <w:rPr>
          <w:color w:val="auto"/>
        </w:rPr>
        <w:t>—признавать своё право на ошибку при решении физических задач</w:t>
      </w:r>
      <w:r>
        <w:rPr>
          <w:color w:val="auto"/>
        </w:rPr>
        <w:t xml:space="preserve"> </w:t>
      </w:r>
      <w:r w:rsidRPr="00EB2D57">
        <w:rPr>
          <w:color w:val="auto"/>
        </w:rPr>
        <w:t>или в утверждениях на научные темы и такое же право другого.</w:t>
      </w:r>
    </w:p>
    <w:p w:rsidR="00A42498" w:rsidRDefault="00A42498" w:rsidP="00A42498">
      <w:pPr>
        <w:pStyle w:val="ae"/>
      </w:pPr>
      <w:bookmarkStart w:id="131" w:name="bookmark1383"/>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ПРЕДМЕТНЫЕ РЕЗУЛЬТАТЫ</w:t>
      </w:r>
      <w:bookmarkEnd w:id="131"/>
    </w:p>
    <w:p w:rsidR="00A42498" w:rsidRDefault="00A42498" w:rsidP="00A42498">
      <w:pPr>
        <w:pStyle w:val="ae"/>
      </w:pPr>
      <w:bookmarkStart w:id="132" w:name="bookmark1385"/>
    </w:p>
    <w:p w:rsidR="00A42498" w:rsidRDefault="00A42498" w:rsidP="00A42498">
      <w:pPr>
        <w:pStyle w:val="ae"/>
      </w:pPr>
      <w:r>
        <w:t xml:space="preserve">7 </w:t>
      </w:r>
      <w:r w:rsidRPr="00EB2D57">
        <w:t>класс</w:t>
      </w:r>
      <w:bookmarkEnd w:id="132"/>
    </w:p>
    <w:p w:rsidR="00A42498" w:rsidRPr="00EB2D57" w:rsidRDefault="00A42498" w:rsidP="00A42498">
      <w:pPr>
        <w:pStyle w:val="ae"/>
      </w:pPr>
    </w:p>
    <w:p w:rsidR="00A42498" w:rsidRPr="00EB2D57" w:rsidRDefault="00A42498" w:rsidP="00A42498">
      <w:pPr>
        <w:pStyle w:val="11"/>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42498" w:rsidRPr="00EB2D57" w:rsidRDefault="00A42498" w:rsidP="00A42498">
      <w:pPr>
        <w:pStyle w:val="11"/>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42498" w:rsidRPr="00EB2D57" w:rsidRDefault="00A42498" w:rsidP="00A42498">
      <w:pPr>
        <w:pStyle w:val="11"/>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42498" w:rsidRPr="00EB2D57" w:rsidRDefault="00A42498" w:rsidP="00A42498">
      <w:pPr>
        <w:pStyle w:val="11"/>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42498" w:rsidRPr="00EB2D57" w:rsidRDefault="00A42498" w:rsidP="00A42498">
      <w:pPr>
        <w:pStyle w:val="11"/>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w:t>
      </w:r>
      <w:r>
        <w:rPr>
          <w:color w:val="auto"/>
        </w:rPr>
        <w:t xml:space="preserve"> </w:t>
      </w:r>
      <w:r w:rsidRPr="00EB2D57">
        <w:rPr>
          <w:color w:val="auto"/>
        </w:rPr>
        <w:t>данную физическую величину с другими величинами, строить графики изученных зависимостей физических величин;</w:t>
      </w:r>
    </w:p>
    <w:p w:rsidR="00A42498" w:rsidRPr="00EB2D57" w:rsidRDefault="00A42498" w:rsidP="00A42498">
      <w:pPr>
        <w:pStyle w:val="11"/>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42498" w:rsidRPr="00EB2D57" w:rsidRDefault="00A42498" w:rsidP="00A42498">
      <w:pPr>
        <w:pStyle w:val="11"/>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42498" w:rsidRPr="00EB2D57" w:rsidRDefault="00A42498" w:rsidP="00A42498">
      <w:pPr>
        <w:pStyle w:val="11"/>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42498" w:rsidRPr="00EB2D57" w:rsidRDefault="00A42498" w:rsidP="00A42498">
      <w:pPr>
        <w:pStyle w:val="11"/>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42498" w:rsidRPr="00EB2D57" w:rsidRDefault="00A42498" w:rsidP="00A42498">
      <w:pPr>
        <w:pStyle w:val="11"/>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42498" w:rsidRPr="00EB2D57" w:rsidRDefault="00A42498" w:rsidP="00A42498">
      <w:pPr>
        <w:pStyle w:val="11"/>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42498" w:rsidRPr="00EB2D57" w:rsidRDefault="00A42498" w:rsidP="00A42498">
      <w:pPr>
        <w:pStyle w:val="11"/>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w:t>
      </w:r>
      <w:r>
        <w:rPr>
          <w:color w:val="auto"/>
        </w:rPr>
        <w:t xml:space="preserve"> </w:t>
      </w:r>
      <w:r w:rsidRPr="00EB2D57">
        <w:rPr>
          <w:color w:val="auto"/>
        </w:rPr>
        <w:t>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42498" w:rsidRPr="00EB2D57" w:rsidRDefault="00A42498" w:rsidP="00A42498">
      <w:pPr>
        <w:pStyle w:val="11"/>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42498" w:rsidRPr="00EB2D57" w:rsidRDefault="00A42498" w:rsidP="00A42498">
      <w:pPr>
        <w:pStyle w:val="11"/>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42498" w:rsidRPr="00EB2D57" w:rsidRDefault="00A42498" w:rsidP="00A42498">
      <w:pPr>
        <w:pStyle w:val="11"/>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42498" w:rsidRPr="00EB2D57" w:rsidRDefault="00A42498" w:rsidP="00A42498">
      <w:pPr>
        <w:pStyle w:val="11"/>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42498" w:rsidRPr="00EB2D57" w:rsidRDefault="00A42498" w:rsidP="00A42498">
      <w:pPr>
        <w:pStyle w:val="11"/>
        <w:ind w:left="240" w:hanging="240"/>
        <w:jc w:val="both"/>
        <w:rPr>
          <w:color w:val="auto"/>
        </w:rPr>
      </w:pPr>
      <w:r w:rsidRPr="00EB2D57">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2498" w:rsidRPr="00EB2D57" w:rsidRDefault="00A42498" w:rsidP="00A42498">
      <w:pPr>
        <w:pStyle w:val="11"/>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42498" w:rsidRPr="00EB2D57" w:rsidRDefault="00A42498" w:rsidP="00A42498">
      <w:pPr>
        <w:pStyle w:val="11"/>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2498" w:rsidRPr="00EB2D57" w:rsidRDefault="00A42498" w:rsidP="00A42498">
      <w:pPr>
        <w:pStyle w:val="11"/>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42498" w:rsidRPr="00EB2D57" w:rsidRDefault="00A42498" w:rsidP="00A42498">
      <w:pPr>
        <w:pStyle w:val="11"/>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746C3" w:rsidRDefault="006746C3" w:rsidP="00A42498">
      <w:pPr>
        <w:pStyle w:val="ae"/>
      </w:pPr>
      <w:bookmarkStart w:id="133" w:name="bookmark1387"/>
    </w:p>
    <w:p w:rsidR="00A42498" w:rsidRDefault="00A42498" w:rsidP="00A42498">
      <w:pPr>
        <w:pStyle w:val="ae"/>
      </w:pPr>
      <w:r>
        <w:t xml:space="preserve">8 </w:t>
      </w:r>
      <w:r w:rsidRPr="00EB2D57">
        <w:t>класс</w:t>
      </w:r>
      <w:bookmarkEnd w:id="133"/>
    </w:p>
    <w:p w:rsidR="00A42498" w:rsidRPr="00EB2D57" w:rsidRDefault="00A42498" w:rsidP="00A42498">
      <w:pPr>
        <w:pStyle w:val="ae"/>
      </w:pPr>
    </w:p>
    <w:p w:rsidR="00A42498" w:rsidRPr="00EB2D57" w:rsidRDefault="00A42498" w:rsidP="00A42498">
      <w:pPr>
        <w:pStyle w:val="11"/>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42498" w:rsidRPr="00EB2D57" w:rsidRDefault="00A42498" w:rsidP="00A42498">
      <w:pPr>
        <w:pStyle w:val="11"/>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42498" w:rsidRPr="00EB2D57" w:rsidRDefault="00A42498" w:rsidP="00A42498">
      <w:pPr>
        <w:pStyle w:val="11"/>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42498" w:rsidRPr="00EB2D57" w:rsidRDefault="00A42498" w:rsidP="00A42498">
      <w:pPr>
        <w:pStyle w:val="11"/>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w:t>
      </w:r>
      <w:r>
        <w:rPr>
          <w:color w:val="auto"/>
        </w:rPr>
        <w:t xml:space="preserve">: </w:t>
      </w:r>
      <w:r w:rsidRPr="00EB2D57">
        <w:rPr>
          <w:color w:val="auto"/>
        </w:rPr>
        <w:t>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42498" w:rsidRPr="00EB2D57" w:rsidRDefault="00A42498" w:rsidP="00A42498">
      <w:pPr>
        <w:pStyle w:val="11"/>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42498" w:rsidRPr="00EB2D57" w:rsidRDefault="00A42498" w:rsidP="00A42498">
      <w:pPr>
        <w:pStyle w:val="11"/>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42498" w:rsidRPr="00EB2D57" w:rsidRDefault="00A42498" w:rsidP="00A42498">
      <w:pPr>
        <w:pStyle w:val="11"/>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42498" w:rsidRPr="00EB2D57" w:rsidRDefault="00A42498" w:rsidP="00A42498">
      <w:pPr>
        <w:pStyle w:val="11"/>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w:t>
      </w:r>
      <w:r>
        <w:rPr>
          <w:color w:val="auto"/>
        </w:rPr>
        <w:t xml:space="preserve"> </w:t>
      </w:r>
      <w:r w:rsidRPr="00EB2D57">
        <w:rPr>
          <w:color w:val="auto"/>
        </w:rPr>
        <w:t>необходимые для её решения, проводить расчёты и сравнивать полученное значение физической величины с известными данными;</w:t>
      </w:r>
    </w:p>
    <w:p w:rsidR="00A42498" w:rsidRPr="00EB2D57" w:rsidRDefault="00A42498" w:rsidP="00A42498">
      <w:pPr>
        <w:pStyle w:val="11"/>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42498" w:rsidRPr="00EB2D57" w:rsidRDefault="00A42498" w:rsidP="00A42498">
      <w:pPr>
        <w:pStyle w:val="11"/>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42498" w:rsidRPr="00EB2D57" w:rsidRDefault="00A42498" w:rsidP="00A42498">
      <w:pPr>
        <w:pStyle w:val="11"/>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42498" w:rsidRPr="00EB2D57" w:rsidRDefault="00A42498" w:rsidP="00A42498">
      <w:pPr>
        <w:pStyle w:val="11"/>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42498" w:rsidRPr="00EB2D57" w:rsidRDefault="00A42498" w:rsidP="00A42498">
      <w:pPr>
        <w:pStyle w:val="11"/>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w:t>
      </w:r>
      <w:r>
        <w:rPr>
          <w:color w:val="auto"/>
        </w:rPr>
        <w:t xml:space="preserve"> </w:t>
      </w:r>
      <w:r w:rsidRPr="00EB2D57">
        <w:rPr>
          <w:color w:val="auto"/>
        </w:rPr>
        <w:t>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42498" w:rsidRPr="00EB2D57" w:rsidRDefault="00A42498" w:rsidP="00A42498">
      <w:pPr>
        <w:pStyle w:val="11"/>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42498" w:rsidRPr="00EB2D57" w:rsidRDefault="00A42498" w:rsidP="00A42498">
      <w:pPr>
        <w:pStyle w:val="11"/>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42498" w:rsidRPr="00EB2D57" w:rsidRDefault="00A42498" w:rsidP="00A42498">
      <w:pPr>
        <w:pStyle w:val="11"/>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42498" w:rsidRPr="00EB2D57" w:rsidRDefault="00A42498" w:rsidP="00A42498">
      <w:pPr>
        <w:pStyle w:val="11"/>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2498" w:rsidRPr="00EB2D57" w:rsidRDefault="00A42498" w:rsidP="00A42498">
      <w:pPr>
        <w:pStyle w:val="11"/>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42498" w:rsidRPr="00EB2D57" w:rsidRDefault="00A42498" w:rsidP="00A42498">
      <w:pPr>
        <w:pStyle w:val="11"/>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2498" w:rsidRPr="00EB2D57" w:rsidRDefault="00A42498" w:rsidP="00A42498">
      <w:pPr>
        <w:pStyle w:val="11"/>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w:t>
      </w:r>
      <w:r>
        <w:rPr>
          <w:color w:val="auto"/>
        </w:rPr>
        <w:t xml:space="preserve"> </w:t>
      </w:r>
      <w:r w:rsidRPr="00EB2D57">
        <w:rPr>
          <w:color w:val="auto"/>
        </w:rPr>
        <w:t>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42498" w:rsidRPr="00EB2D57" w:rsidRDefault="00A42498" w:rsidP="00A42498">
      <w:pPr>
        <w:pStyle w:val="11"/>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42498" w:rsidRDefault="00A42498" w:rsidP="00A42498">
      <w:pPr>
        <w:pStyle w:val="ae"/>
      </w:pPr>
      <w:bookmarkStart w:id="134" w:name="bookmark1389"/>
    </w:p>
    <w:p w:rsidR="00A42498" w:rsidRDefault="00A42498" w:rsidP="00A42498">
      <w:pPr>
        <w:pStyle w:val="ae"/>
      </w:pPr>
      <w:r>
        <w:t xml:space="preserve">9 </w:t>
      </w:r>
      <w:r w:rsidRPr="00EB2D57">
        <w:t>класс</w:t>
      </w:r>
      <w:bookmarkEnd w:id="134"/>
    </w:p>
    <w:p w:rsidR="00A42498" w:rsidRPr="00EB2D57" w:rsidRDefault="00A42498" w:rsidP="00A42498">
      <w:pPr>
        <w:pStyle w:val="ae"/>
      </w:pPr>
    </w:p>
    <w:p w:rsidR="00A42498" w:rsidRPr="00EB2D57" w:rsidRDefault="00A42498" w:rsidP="00A42498">
      <w:pPr>
        <w:pStyle w:val="11"/>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42498" w:rsidRPr="00EB2D57" w:rsidRDefault="00A42498" w:rsidP="00A42498">
      <w:pPr>
        <w:pStyle w:val="11"/>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42498" w:rsidRPr="00EB2D57" w:rsidRDefault="00A42498" w:rsidP="00A42498">
      <w:pPr>
        <w:pStyle w:val="11"/>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42498" w:rsidRPr="00EB2D57" w:rsidRDefault="00A42498" w:rsidP="00A42498">
      <w:pPr>
        <w:pStyle w:val="11"/>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w:t>
      </w:r>
      <w:r>
        <w:rPr>
          <w:color w:val="auto"/>
        </w:rPr>
        <w:t xml:space="preserve"> </w:t>
      </w:r>
      <w:r w:rsidRPr="00EB2D57">
        <w:rPr>
          <w:color w:val="auto"/>
        </w:rPr>
        <w:t>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42498" w:rsidRPr="00EB2D57" w:rsidRDefault="00A42498" w:rsidP="00A42498">
      <w:pPr>
        <w:pStyle w:val="11"/>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42498" w:rsidRPr="00EB2D57" w:rsidRDefault="00A42498" w:rsidP="00A42498">
      <w:pPr>
        <w:pStyle w:val="11"/>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42498" w:rsidRPr="00EB2D57" w:rsidRDefault="00A42498" w:rsidP="00A42498">
      <w:pPr>
        <w:pStyle w:val="11"/>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42498" w:rsidRPr="00EB2D57" w:rsidRDefault="00A42498" w:rsidP="00A42498">
      <w:pPr>
        <w:pStyle w:val="11"/>
        <w:spacing w:line="252" w:lineRule="auto"/>
        <w:ind w:left="240" w:hanging="240"/>
        <w:jc w:val="both"/>
        <w:rPr>
          <w:color w:val="auto"/>
        </w:rPr>
      </w:pPr>
      <w:r w:rsidRPr="00EB2D57">
        <w:rPr>
          <w:color w:val="auto"/>
        </w:rPr>
        <w:t>—решать расчётные задачи (опирающиеся на систему из 2— 3</w:t>
      </w:r>
      <w:r>
        <w:rPr>
          <w:color w:val="auto"/>
        </w:rPr>
        <w:t xml:space="preserve"> </w:t>
      </w:r>
      <w:r w:rsidRPr="00EB2D57">
        <w:rPr>
          <w:color w:val="auto"/>
        </w:rPr>
        <w:t>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42498" w:rsidRPr="00EB2D57" w:rsidRDefault="00A42498" w:rsidP="00A42498">
      <w:pPr>
        <w:pStyle w:val="11"/>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42498" w:rsidRPr="00EB2D57" w:rsidRDefault="00A42498" w:rsidP="00A42498">
      <w:pPr>
        <w:pStyle w:val="11"/>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42498" w:rsidRPr="00EB2D57" w:rsidRDefault="00A42498" w:rsidP="00A42498">
      <w:pPr>
        <w:pStyle w:val="11"/>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42498" w:rsidRPr="00EB2D57" w:rsidRDefault="00A42498" w:rsidP="00A42498">
      <w:pPr>
        <w:pStyle w:val="11"/>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42498" w:rsidRPr="00EB2D57" w:rsidRDefault="00A42498" w:rsidP="00A42498">
      <w:pPr>
        <w:pStyle w:val="11"/>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w:t>
      </w:r>
      <w:r>
        <w:rPr>
          <w:color w:val="auto"/>
        </w:rPr>
        <w:t xml:space="preserve"> </w:t>
      </w:r>
      <w:r w:rsidRPr="00EB2D57">
        <w:rPr>
          <w:color w:val="auto"/>
        </w:rPr>
        <w:t>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42498" w:rsidRPr="00EB2D57" w:rsidRDefault="00A42498" w:rsidP="00A42498">
      <w:pPr>
        <w:pStyle w:val="11"/>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42498" w:rsidRPr="00EB2D57" w:rsidRDefault="00A42498" w:rsidP="00A42498">
      <w:pPr>
        <w:pStyle w:val="11"/>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42498" w:rsidRPr="00EB2D57" w:rsidRDefault="00A42498" w:rsidP="00A42498">
      <w:pPr>
        <w:pStyle w:val="11"/>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42498" w:rsidRPr="00EB2D57" w:rsidRDefault="00A42498" w:rsidP="00A42498">
      <w:pPr>
        <w:pStyle w:val="11"/>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42498" w:rsidRPr="00EB2D57" w:rsidRDefault="00A42498" w:rsidP="00A42498">
      <w:pPr>
        <w:pStyle w:val="11"/>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2498" w:rsidRPr="00EB2D57" w:rsidRDefault="00A42498" w:rsidP="00A42498">
      <w:pPr>
        <w:pStyle w:val="11"/>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42498" w:rsidRPr="00EB2D57" w:rsidRDefault="00A42498" w:rsidP="00A42498">
      <w:pPr>
        <w:pStyle w:val="11"/>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w:t>
      </w:r>
      <w:r>
        <w:rPr>
          <w:color w:val="auto"/>
        </w:rPr>
        <w:t xml:space="preserve"> </w:t>
      </w:r>
      <w:r w:rsidRPr="00EB2D57">
        <w:rPr>
          <w:color w:val="auto"/>
        </w:rPr>
        <w:t>конспектирования текста, преобразования информации из одной знаковой системы в другую;</w:t>
      </w:r>
    </w:p>
    <w:p w:rsidR="00A42498" w:rsidRDefault="00A42498" w:rsidP="00A42498">
      <w:pPr>
        <w:pStyle w:val="11"/>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r>
        <w:rPr>
          <w:color w:val="auto"/>
        </w:rPr>
        <w:t xml:space="preserve">. </w:t>
      </w:r>
    </w:p>
    <w:p w:rsidR="00A42498" w:rsidRDefault="00A42498" w:rsidP="00A42498">
      <w:pPr>
        <w:pStyle w:val="11"/>
        <w:jc w:val="both"/>
        <w:rPr>
          <w:color w:val="auto"/>
        </w:rPr>
      </w:pPr>
    </w:p>
    <w:p w:rsidR="00A42498" w:rsidRDefault="00A42498" w:rsidP="00A42498">
      <w:pPr>
        <w:pStyle w:val="11"/>
        <w:numPr>
          <w:ilvl w:val="2"/>
          <w:numId w:val="71"/>
        </w:numPr>
        <w:jc w:val="both"/>
        <w:rPr>
          <w:b/>
          <w:bCs/>
          <w:sz w:val="28"/>
          <w:szCs w:val="28"/>
        </w:rPr>
      </w:pPr>
      <w:r>
        <w:rPr>
          <w:b/>
          <w:bCs/>
          <w:sz w:val="28"/>
          <w:szCs w:val="28"/>
        </w:rPr>
        <w:t xml:space="preserve"> </w:t>
      </w:r>
      <w:r w:rsidRPr="009A50E5">
        <w:rPr>
          <w:b/>
          <w:bCs/>
          <w:sz w:val="28"/>
          <w:szCs w:val="28"/>
        </w:rPr>
        <w:t>Биология</w:t>
      </w:r>
    </w:p>
    <w:p w:rsidR="00A42498" w:rsidRDefault="00A42498" w:rsidP="00A42498">
      <w:pPr>
        <w:pStyle w:val="11"/>
        <w:jc w:val="both"/>
        <w:rPr>
          <w:b/>
          <w:bCs/>
          <w:sz w:val="28"/>
          <w:szCs w:val="28"/>
        </w:rPr>
      </w:pPr>
    </w:p>
    <w:p w:rsidR="00A42498" w:rsidRPr="00EB2D57" w:rsidRDefault="00A42498" w:rsidP="00A42498">
      <w:pPr>
        <w:pStyle w:val="11"/>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w:t>
      </w:r>
      <w:r>
        <w:rPr>
          <w:color w:val="auto"/>
        </w:rPr>
        <w:t xml:space="preserve"> </w:t>
      </w: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42498" w:rsidRDefault="00A42498" w:rsidP="00A42498">
      <w:pPr>
        <w:pStyle w:val="11"/>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r>
        <w:rPr>
          <w:color w:val="auto"/>
        </w:rPr>
        <w:t>.</w:t>
      </w:r>
    </w:p>
    <w:p w:rsidR="00A42498" w:rsidRPr="00EB2D57" w:rsidRDefault="00A42498" w:rsidP="00A42498">
      <w:pPr>
        <w:pStyle w:val="11"/>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42498" w:rsidRPr="00EB2D57" w:rsidRDefault="00A42498" w:rsidP="00A42498">
      <w:pPr>
        <w:pStyle w:val="11"/>
        <w:numPr>
          <w:ilvl w:val="0"/>
          <w:numId w:val="226"/>
        </w:numPr>
        <w:tabs>
          <w:tab w:val="left" w:pos="182"/>
        </w:tabs>
        <w:spacing w:after="140" w:line="240" w:lineRule="auto"/>
        <w:ind w:left="720" w:hanging="36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42498" w:rsidRPr="00EB2D57" w:rsidRDefault="00A42498" w:rsidP="00A42498">
      <w:pPr>
        <w:pStyle w:val="11"/>
        <w:spacing w:line="240" w:lineRule="auto"/>
        <w:jc w:val="both"/>
        <w:rPr>
          <w:color w:val="auto"/>
        </w:rPr>
      </w:pPr>
      <w:r w:rsidRPr="00EB2D57">
        <w:rPr>
          <w:color w:val="auto"/>
        </w:rPr>
        <w:t>Достижение целей обеспечивается решением следующих ЗАДАЧ:</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w:t>
      </w:r>
      <w:r>
        <w:rPr>
          <w:color w:val="auto"/>
        </w:rPr>
        <w:t xml:space="preserve"> </w:t>
      </w:r>
      <w:r w:rsidRPr="00EB2D57">
        <w:rPr>
          <w:color w:val="auto"/>
        </w:rPr>
        <w:t>существе; о роли биологической науки в практической деятельности людей;</w:t>
      </w:r>
    </w:p>
    <w:p w:rsidR="00A42498" w:rsidRPr="00EB2D57" w:rsidRDefault="00A42498" w:rsidP="00A42498">
      <w:pPr>
        <w:pStyle w:val="11"/>
        <w:numPr>
          <w:ilvl w:val="0"/>
          <w:numId w:val="226"/>
        </w:numPr>
        <w:tabs>
          <w:tab w:val="left" w:pos="196"/>
        </w:tabs>
        <w:spacing w:line="240" w:lineRule="auto"/>
        <w:ind w:left="720" w:hanging="36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42498" w:rsidRPr="00EB2D57" w:rsidRDefault="00A42498" w:rsidP="00A42498">
      <w:pPr>
        <w:pStyle w:val="11"/>
        <w:numPr>
          <w:ilvl w:val="0"/>
          <w:numId w:val="226"/>
        </w:numPr>
        <w:tabs>
          <w:tab w:val="left" w:pos="196"/>
        </w:tabs>
        <w:spacing w:line="240" w:lineRule="auto"/>
        <w:ind w:left="720" w:hanging="36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42498" w:rsidRDefault="00A42498" w:rsidP="00A42498">
      <w:pPr>
        <w:pStyle w:val="11"/>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r>
        <w:rPr>
          <w:color w:val="auto"/>
        </w:rPr>
        <w:t xml:space="preserve">. </w:t>
      </w:r>
      <w:r w:rsidRPr="00EB2D57">
        <w:rPr>
          <w:color w:val="auto"/>
        </w:rPr>
        <w:t>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w:t>
      </w:r>
    </w:p>
    <w:p w:rsidR="00A42498" w:rsidRDefault="00A42498" w:rsidP="00A42498">
      <w:pPr>
        <w:pStyle w:val="11"/>
        <w:jc w:val="both"/>
        <w:rPr>
          <w:color w:val="auto"/>
        </w:rPr>
      </w:pPr>
    </w:p>
    <w:p w:rsidR="00A42498" w:rsidRPr="00EC3415" w:rsidRDefault="00A42498" w:rsidP="00A42498">
      <w:pPr>
        <w:pStyle w:val="11"/>
        <w:jc w:val="both"/>
        <w:rPr>
          <w:b/>
          <w:color w:val="auto"/>
          <w:sz w:val="24"/>
          <w:szCs w:val="24"/>
        </w:rPr>
      </w:pPr>
      <w:r w:rsidRPr="00EC3415">
        <w:rPr>
          <w:b/>
          <w:color w:val="auto"/>
          <w:sz w:val="24"/>
          <w:szCs w:val="24"/>
        </w:rPr>
        <w:t>Содержание учебного предмета «Биология»</w:t>
      </w:r>
    </w:p>
    <w:p w:rsidR="00A42498" w:rsidRDefault="00A42498" w:rsidP="00A42498">
      <w:pPr>
        <w:pStyle w:val="11"/>
        <w:jc w:val="both"/>
        <w:rPr>
          <w:color w:val="auto"/>
        </w:rPr>
      </w:pPr>
    </w:p>
    <w:p w:rsidR="00A42498" w:rsidRPr="00EB2D57" w:rsidRDefault="00A42498" w:rsidP="00A42498">
      <w:pPr>
        <w:pStyle w:val="ae"/>
      </w:pPr>
      <w:r w:rsidRPr="00EB2D57">
        <w:t>5 КЛАСС</w:t>
      </w:r>
    </w:p>
    <w:p w:rsidR="00A42498" w:rsidRDefault="00A42498" w:rsidP="00A42498">
      <w:pPr>
        <w:pStyle w:val="ae"/>
      </w:pPr>
      <w:bookmarkStart w:id="135" w:name="bookmark1406"/>
    </w:p>
    <w:p w:rsidR="00A42498" w:rsidRPr="00EB2D57" w:rsidRDefault="00A42498" w:rsidP="00A42498">
      <w:pPr>
        <w:pStyle w:val="ae"/>
      </w:pPr>
      <w:r>
        <w:t xml:space="preserve">1. </w:t>
      </w:r>
      <w:r w:rsidRPr="00EB2D57">
        <w:t>Биология — наука о живой природе</w:t>
      </w:r>
      <w:bookmarkEnd w:id="135"/>
    </w:p>
    <w:p w:rsidR="00A42498" w:rsidRPr="00EB2D57" w:rsidRDefault="00A42498" w:rsidP="00A42498">
      <w:pPr>
        <w:pStyle w:val="11"/>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42498" w:rsidRPr="00EB2D57" w:rsidRDefault="00A42498" w:rsidP="00A42498">
      <w:pPr>
        <w:pStyle w:val="11"/>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42498" w:rsidRPr="00EB2D57" w:rsidRDefault="00A42498" w:rsidP="00A42498">
      <w:pPr>
        <w:pStyle w:val="11"/>
        <w:spacing w:after="60"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r>
        <w:rPr>
          <w:color w:val="auto"/>
        </w:rPr>
        <w:t xml:space="preserve">. </w:t>
      </w: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42498" w:rsidRDefault="00A42498" w:rsidP="00A42498">
      <w:pPr>
        <w:pStyle w:val="ae"/>
      </w:pPr>
      <w:bookmarkStart w:id="136" w:name="bookmark1408"/>
    </w:p>
    <w:p w:rsidR="00A42498" w:rsidRPr="00EB2D57" w:rsidRDefault="00A42498" w:rsidP="00A42498">
      <w:pPr>
        <w:pStyle w:val="ae"/>
      </w:pPr>
      <w:r>
        <w:t xml:space="preserve">2. </w:t>
      </w:r>
      <w:r w:rsidRPr="00EB2D57">
        <w:t>Методы изучения живой природы</w:t>
      </w:r>
      <w:bookmarkEnd w:id="136"/>
    </w:p>
    <w:p w:rsidR="00A42498" w:rsidRPr="00EB2D57" w:rsidRDefault="00A42498" w:rsidP="00A42498">
      <w:pPr>
        <w:pStyle w:val="11"/>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42498" w:rsidRPr="00EB2D57" w:rsidRDefault="00A42498" w:rsidP="00A42498">
      <w:pPr>
        <w:pStyle w:val="11"/>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42498" w:rsidRPr="00EB2D57" w:rsidRDefault="00A42498" w:rsidP="00A42498">
      <w:pPr>
        <w:pStyle w:val="82"/>
        <w:jc w:val="both"/>
        <w:rPr>
          <w:color w:val="auto"/>
        </w:rPr>
      </w:pPr>
      <w:r w:rsidRPr="00EB2D57">
        <w:rPr>
          <w:color w:val="auto"/>
        </w:rPr>
        <w:t>Лабораторные и практические работы</w:t>
      </w:r>
      <w:r w:rsidRPr="00EB2D57">
        <w:rPr>
          <w:i w:val="0"/>
          <w:iCs w:val="0"/>
          <w:color w:val="auto"/>
          <w:vertAlign w:val="superscript"/>
        </w:rPr>
        <w:footnoteReference w:id="6"/>
      </w:r>
    </w:p>
    <w:p w:rsidR="00A42498" w:rsidRPr="00EB2D57" w:rsidRDefault="00A42498" w:rsidP="00A42498">
      <w:pPr>
        <w:pStyle w:val="11"/>
        <w:numPr>
          <w:ilvl w:val="0"/>
          <w:numId w:val="227"/>
        </w:numPr>
        <w:tabs>
          <w:tab w:val="left" w:pos="556"/>
        </w:tabs>
        <w:spacing w:line="240" w:lineRule="auto"/>
        <w:ind w:left="720" w:hanging="360"/>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42498" w:rsidRPr="00EB2D57" w:rsidRDefault="00A42498" w:rsidP="00A42498">
      <w:pPr>
        <w:pStyle w:val="11"/>
        <w:numPr>
          <w:ilvl w:val="0"/>
          <w:numId w:val="227"/>
        </w:numPr>
        <w:tabs>
          <w:tab w:val="left" w:pos="551"/>
        </w:tabs>
        <w:spacing w:line="240" w:lineRule="auto"/>
        <w:ind w:left="720" w:hanging="360"/>
        <w:jc w:val="both"/>
        <w:rPr>
          <w:color w:val="auto"/>
        </w:rPr>
      </w:pPr>
      <w:r w:rsidRPr="00EB2D57">
        <w:rPr>
          <w:color w:val="auto"/>
        </w:rPr>
        <w:t>Ознакомление с устройством лупы, светового микроскопа, правила работы с ними.</w:t>
      </w:r>
    </w:p>
    <w:p w:rsidR="00A42498" w:rsidRPr="00EB2D57" w:rsidRDefault="00A42498" w:rsidP="00A42498">
      <w:pPr>
        <w:pStyle w:val="11"/>
        <w:numPr>
          <w:ilvl w:val="0"/>
          <w:numId w:val="227"/>
        </w:numPr>
        <w:tabs>
          <w:tab w:val="left" w:pos="551"/>
        </w:tabs>
        <w:spacing w:line="240" w:lineRule="auto"/>
        <w:ind w:left="720" w:hanging="360"/>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42498" w:rsidRDefault="00A42498" w:rsidP="00A42498">
      <w:pPr>
        <w:pStyle w:val="ae"/>
      </w:pPr>
      <w:bookmarkStart w:id="137" w:name="bookmark1410"/>
    </w:p>
    <w:p w:rsidR="00A42498" w:rsidRPr="00EB2D57" w:rsidRDefault="00A42498" w:rsidP="00A42498">
      <w:pPr>
        <w:pStyle w:val="ae"/>
      </w:pPr>
      <w:r>
        <w:t xml:space="preserve">3. </w:t>
      </w:r>
      <w:r w:rsidRPr="00EB2D57">
        <w:t>Организмы — тела живой природы</w:t>
      </w:r>
      <w:bookmarkEnd w:id="137"/>
    </w:p>
    <w:p w:rsidR="00A42498" w:rsidRPr="00EB2D57" w:rsidRDefault="00A42498" w:rsidP="00A42498">
      <w:pPr>
        <w:pStyle w:val="11"/>
        <w:spacing w:line="240" w:lineRule="auto"/>
        <w:jc w:val="both"/>
        <w:rPr>
          <w:color w:val="auto"/>
        </w:rPr>
      </w:pPr>
      <w:r w:rsidRPr="00EB2D57">
        <w:rPr>
          <w:color w:val="auto"/>
        </w:rPr>
        <w:t>Понятие об организме. Доядерные и ядерные организмы.</w:t>
      </w:r>
    </w:p>
    <w:p w:rsidR="00A42498" w:rsidRPr="00EB2D57" w:rsidRDefault="00A42498" w:rsidP="00A42498">
      <w:pPr>
        <w:pStyle w:val="11"/>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42498" w:rsidRPr="00EB2D57" w:rsidRDefault="00A42498" w:rsidP="00A42498">
      <w:pPr>
        <w:pStyle w:val="11"/>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42498" w:rsidRPr="00EB2D57" w:rsidRDefault="00A42498" w:rsidP="00A42498">
      <w:pPr>
        <w:pStyle w:val="11"/>
        <w:spacing w:line="240" w:lineRule="auto"/>
        <w:jc w:val="both"/>
        <w:rPr>
          <w:color w:val="auto"/>
        </w:rPr>
      </w:pPr>
      <w:r w:rsidRPr="00EB2D57">
        <w:rPr>
          <w:color w:val="auto"/>
        </w:rPr>
        <w:t>Жизнедеятельность организмов. Особенности строения и</w:t>
      </w:r>
      <w:r>
        <w:rPr>
          <w:color w:val="auto"/>
        </w:rPr>
        <w:t xml:space="preserve"> </w:t>
      </w:r>
      <w:r w:rsidRPr="00EB2D57">
        <w:rPr>
          <w:color w:val="auto"/>
        </w:rPr>
        <w:t>процессов жизнедеятельности у растений, животных, бактерий и грибов.</w:t>
      </w:r>
    </w:p>
    <w:p w:rsidR="00A42498" w:rsidRPr="00EB2D57" w:rsidRDefault="00A42498" w:rsidP="00A42498">
      <w:pPr>
        <w:pStyle w:val="11"/>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42498" w:rsidRPr="00EB2D57" w:rsidRDefault="00A42498" w:rsidP="00A42498">
      <w:pPr>
        <w:pStyle w:val="11"/>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28"/>
        </w:numPr>
        <w:tabs>
          <w:tab w:val="left" w:pos="584"/>
        </w:tabs>
        <w:spacing w:line="240" w:lineRule="auto"/>
        <w:ind w:left="720" w:hanging="360"/>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42498" w:rsidRPr="00EB2D57" w:rsidRDefault="00A42498" w:rsidP="00A42498">
      <w:pPr>
        <w:pStyle w:val="11"/>
        <w:numPr>
          <w:ilvl w:val="0"/>
          <w:numId w:val="228"/>
        </w:numPr>
        <w:tabs>
          <w:tab w:val="left" w:pos="747"/>
        </w:tabs>
        <w:spacing w:line="240" w:lineRule="auto"/>
        <w:ind w:left="720" w:hanging="360"/>
        <w:jc w:val="both"/>
        <w:rPr>
          <w:color w:val="auto"/>
        </w:rPr>
      </w:pPr>
      <w:r w:rsidRPr="00EB2D57">
        <w:rPr>
          <w:color w:val="auto"/>
        </w:rPr>
        <w:t>Ознакомление с принципами систематики организмов.</w:t>
      </w:r>
    </w:p>
    <w:p w:rsidR="00A42498" w:rsidRPr="00EB2D57" w:rsidRDefault="00A42498" w:rsidP="00A42498">
      <w:pPr>
        <w:pStyle w:val="11"/>
        <w:numPr>
          <w:ilvl w:val="0"/>
          <w:numId w:val="228"/>
        </w:numPr>
        <w:tabs>
          <w:tab w:val="left" w:pos="747"/>
        </w:tabs>
        <w:spacing w:line="240" w:lineRule="auto"/>
        <w:ind w:left="720" w:hanging="360"/>
        <w:jc w:val="both"/>
        <w:rPr>
          <w:color w:val="auto"/>
        </w:rPr>
      </w:pPr>
      <w:r w:rsidRPr="00EB2D57">
        <w:rPr>
          <w:color w:val="auto"/>
        </w:rPr>
        <w:t>Наблюдение за потреблением воды растением.</w:t>
      </w:r>
    </w:p>
    <w:p w:rsidR="00A42498" w:rsidRDefault="00A42498" w:rsidP="00A42498">
      <w:pPr>
        <w:pStyle w:val="ae"/>
      </w:pPr>
    </w:p>
    <w:p w:rsidR="00A42498" w:rsidRPr="00EB2D57" w:rsidRDefault="00A42498" w:rsidP="00A42498">
      <w:pPr>
        <w:pStyle w:val="ae"/>
      </w:pPr>
      <w:r>
        <w:t xml:space="preserve">4. </w:t>
      </w:r>
      <w:bookmarkStart w:id="138" w:name="bookmark1412"/>
      <w:r w:rsidRPr="00EB2D57">
        <w:t>Организмы и среда обитания</w:t>
      </w:r>
      <w:bookmarkEnd w:id="138"/>
    </w:p>
    <w:p w:rsidR="00A42498" w:rsidRPr="00EB2D57" w:rsidRDefault="00A42498" w:rsidP="00A42498">
      <w:pPr>
        <w:pStyle w:val="11"/>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spacing w:line="240" w:lineRule="auto"/>
        <w:jc w:val="both"/>
        <w:rPr>
          <w:color w:val="auto"/>
        </w:rPr>
      </w:pPr>
      <w:r w:rsidRPr="00EB2D57">
        <w:rPr>
          <w:color w:val="auto"/>
        </w:rPr>
        <w:t>Растительный и животный мир родного края (краеведение).</w:t>
      </w:r>
    </w:p>
    <w:p w:rsidR="00A42498" w:rsidRDefault="00A42498" w:rsidP="00A42498">
      <w:pPr>
        <w:pStyle w:val="ae"/>
      </w:pPr>
    </w:p>
    <w:p w:rsidR="00A42498" w:rsidRPr="00EB2D57" w:rsidRDefault="00A42498" w:rsidP="00A42498">
      <w:pPr>
        <w:pStyle w:val="ae"/>
      </w:pPr>
      <w:r>
        <w:t xml:space="preserve">5. </w:t>
      </w:r>
      <w:bookmarkStart w:id="139" w:name="bookmark1414"/>
      <w:r w:rsidRPr="00EB2D57">
        <w:t>Природные сообщества</w:t>
      </w:r>
      <w:bookmarkEnd w:id="139"/>
    </w:p>
    <w:p w:rsidR="00A42498" w:rsidRPr="00EB2D57" w:rsidRDefault="00A42498" w:rsidP="00A42498">
      <w:pPr>
        <w:pStyle w:val="11"/>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42498" w:rsidRPr="00EB2D57" w:rsidRDefault="00A42498" w:rsidP="00A42498">
      <w:pPr>
        <w:pStyle w:val="11"/>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42498" w:rsidRPr="00EB2D57" w:rsidRDefault="00A42498" w:rsidP="00A42498">
      <w:pPr>
        <w:pStyle w:val="11"/>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Изучение искусственных сообществ и их обитателей (на примере</w:t>
      </w:r>
      <w:r>
        <w:rPr>
          <w:color w:val="auto"/>
        </w:rPr>
        <w:t xml:space="preserve"> </w:t>
      </w:r>
      <w:r w:rsidRPr="00EB2D57">
        <w:rPr>
          <w:color w:val="auto"/>
        </w:rPr>
        <w:t>аквариума и др.).</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numPr>
          <w:ilvl w:val="0"/>
          <w:numId w:val="229"/>
        </w:numPr>
        <w:tabs>
          <w:tab w:val="left" w:pos="584"/>
        </w:tabs>
        <w:spacing w:line="240" w:lineRule="auto"/>
        <w:ind w:left="720" w:hanging="360"/>
        <w:jc w:val="both"/>
        <w:rPr>
          <w:color w:val="auto"/>
        </w:rPr>
      </w:pPr>
      <w:r w:rsidRPr="00EB2D57">
        <w:rPr>
          <w:color w:val="auto"/>
        </w:rPr>
        <w:t>Изучение природных сообществ (на примере леса, озера, пруда, луга и др.).</w:t>
      </w:r>
    </w:p>
    <w:p w:rsidR="00A42498" w:rsidRPr="00EB2D57" w:rsidRDefault="00A42498" w:rsidP="00A42498">
      <w:pPr>
        <w:pStyle w:val="11"/>
        <w:numPr>
          <w:ilvl w:val="0"/>
          <w:numId w:val="229"/>
        </w:numPr>
        <w:tabs>
          <w:tab w:val="left" w:pos="747"/>
        </w:tabs>
        <w:spacing w:line="240" w:lineRule="auto"/>
        <w:ind w:left="720" w:hanging="360"/>
        <w:jc w:val="both"/>
        <w:rPr>
          <w:color w:val="auto"/>
        </w:rPr>
      </w:pPr>
      <w:r w:rsidRPr="00EB2D57">
        <w:rPr>
          <w:color w:val="auto"/>
        </w:rPr>
        <w:t>Изучение сезонных явлений в жизни природных сообществ.</w:t>
      </w:r>
    </w:p>
    <w:p w:rsidR="00A42498" w:rsidRDefault="00A42498" w:rsidP="00A42498">
      <w:pPr>
        <w:pStyle w:val="ae"/>
      </w:pPr>
    </w:p>
    <w:p w:rsidR="00A42498" w:rsidRPr="00EB2D57" w:rsidRDefault="00A42498" w:rsidP="00A42498">
      <w:pPr>
        <w:pStyle w:val="ae"/>
      </w:pPr>
      <w:r>
        <w:t xml:space="preserve">6. </w:t>
      </w:r>
      <w:bookmarkStart w:id="140" w:name="bookmark1416"/>
      <w:r w:rsidRPr="00EB2D57">
        <w:t>Живая природа и человек</w:t>
      </w:r>
      <w:bookmarkEnd w:id="140"/>
    </w:p>
    <w:p w:rsidR="00A42498" w:rsidRPr="00EB2D57" w:rsidRDefault="00A42498" w:rsidP="00A42498">
      <w:pPr>
        <w:pStyle w:val="11"/>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42498" w:rsidRPr="00EB2D57" w:rsidRDefault="00A42498" w:rsidP="00A42498">
      <w:pPr>
        <w:pStyle w:val="11"/>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Практические работы</w:t>
      </w:r>
    </w:p>
    <w:p w:rsidR="00A42498" w:rsidRPr="00EB2D57" w:rsidRDefault="00A42498" w:rsidP="00A42498">
      <w:pPr>
        <w:pStyle w:val="11"/>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42498" w:rsidRDefault="00A42498" w:rsidP="00A42498">
      <w:pPr>
        <w:pStyle w:val="ae"/>
      </w:pPr>
      <w:bookmarkStart w:id="141" w:name="bookmark1418"/>
      <w:r w:rsidRPr="00EB2D57">
        <w:t>6 КЛАСС</w:t>
      </w:r>
      <w:bookmarkEnd w:id="141"/>
    </w:p>
    <w:p w:rsidR="00A42498" w:rsidRPr="00EB2D57" w:rsidRDefault="00A42498" w:rsidP="00A42498">
      <w:pPr>
        <w:pStyle w:val="ae"/>
      </w:pPr>
    </w:p>
    <w:p w:rsidR="00A42498" w:rsidRDefault="00A42498" w:rsidP="00A42498">
      <w:pPr>
        <w:pStyle w:val="ae"/>
      </w:pPr>
      <w:bookmarkStart w:id="142" w:name="bookmark1420"/>
      <w:r>
        <w:t xml:space="preserve">1. </w:t>
      </w:r>
      <w:r w:rsidRPr="00EB2D57">
        <w:t>Растительный организм</w:t>
      </w:r>
      <w:bookmarkEnd w:id="142"/>
    </w:p>
    <w:p w:rsidR="00A42498" w:rsidRPr="00EB2D57" w:rsidRDefault="00A42498" w:rsidP="00A42498">
      <w:pPr>
        <w:pStyle w:val="11"/>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42498" w:rsidRPr="00EB2D57" w:rsidRDefault="00A42498" w:rsidP="00A42498">
      <w:pPr>
        <w:pStyle w:val="11"/>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42498" w:rsidRPr="00EB2D57" w:rsidRDefault="00A42498" w:rsidP="00A42498">
      <w:pPr>
        <w:pStyle w:val="11"/>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42498" w:rsidRPr="00EB2D57" w:rsidRDefault="00A42498" w:rsidP="00A42498">
      <w:pPr>
        <w:pStyle w:val="11"/>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0"/>
        </w:numPr>
        <w:tabs>
          <w:tab w:val="left" w:pos="568"/>
        </w:tabs>
        <w:spacing w:line="240" w:lineRule="auto"/>
        <w:ind w:left="720" w:hanging="360"/>
        <w:jc w:val="both"/>
        <w:rPr>
          <w:color w:val="auto"/>
        </w:rPr>
      </w:pPr>
      <w:r w:rsidRPr="00EB2D57">
        <w:rPr>
          <w:color w:val="auto"/>
        </w:rPr>
        <w:t>Изучение микроскопического строения листа водного растения элодеи.</w:t>
      </w:r>
    </w:p>
    <w:p w:rsidR="00A42498" w:rsidRPr="00EB2D57" w:rsidRDefault="00A42498" w:rsidP="00A42498">
      <w:pPr>
        <w:pStyle w:val="11"/>
        <w:numPr>
          <w:ilvl w:val="0"/>
          <w:numId w:val="230"/>
        </w:numPr>
        <w:tabs>
          <w:tab w:val="left" w:pos="568"/>
        </w:tabs>
        <w:spacing w:line="240" w:lineRule="auto"/>
        <w:ind w:left="720" w:hanging="360"/>
        <w:jc w:val="both"/>
        <w:rPr>
          <w:color w:val="auto"/>
        </w:rPr>
      </w:pPr>
      <w:r w:rsidRPr="00EB2D57">
        <w:rPr>
          <w:color w:val="auto"/>
        </w:rPr>
        <w:t>Изучение строения растительных тканей (использование микропрепаратов).</w:t>
      </w:r>
    </w:p>
    <w:p w:rsidR="00A42498" w:rsidRPr="00EB2D57" w:rsidRDefault="00A42498" w:rsidP="00A42498">
      <w:pPr>
        <w:pStyle w:val="11"/>
        <w:numPr>
          <w:ilvl w:val="0"/>
          <w:numId w:val="230"/>
        </w:numPr>
        <w:tabs>
          <w:tab w:val="left" w:pos="568"/>
        </w:tabs>
        <w:spacing w:line="240" w:lineRule="auto"/>
        <w:ind w:left="720" w:hanging="360"/>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42498" w:rsidRDefault="00A42498" w:rsidP="00A42498">
      <w:pPr>
        <w:pStyle w:val="11"/>
        <w:spacing w:after="160" w:line="240" w:lineRule="auto"/>
        <w:jc w:val="both"/>
        <w:rPr>
          <w:b/>
          <w:color w:val="auto"/>
        </w:rPr>
      </w:pPr>
      <w:r w:rsidRPr="00A752FF">
        <w:rPr>
          <w:b/>
          <w:color w:val="auto"/>
        </w:rPr>
        <w:t>Экскурсии или видеоэкскурсии</w:t>
      </w:r>
      <w:r>
        <w:rPr>
          <w:b/>
          <w:color w:val="auto"/>
        </w:rPr>
        <w:t xml:space="preserve"> </w:t>
      </w:r>
    </w:p>
    <w:p w:rsidR="00A42498" w:rsidRPr="00EB2D57" w:rsidRDefault="00A42498" w:rsidP="00A42498">
      <w:pPr>
        <w:pStyle w:val="11"/>
        <w:spacing w:after="160" w:line="240" w:lineRule="auto"/>
        <w:jc w:val="both"/>
        <w:rPr>
          <w:color w:val="auto"/>
        </w:rPr>
      </w:pPr>
      <w:r w:rsidRPr="00EB2D57">
        <w:rPr>
          <w:color w:val="auto"/>
        </w:rPr>
        <w:t>Ознакомление в природе с цветковыми растениями.</w:t>
      </w:r>
    </w:p>
    <w:p w:rsidR="00A42498" w:rsidRPr="00EB2D57" w:rsidRDefault="00A42498" w:rsidP="00A42498">
      <w:pPr>
        <w:pStyle w:val="ae"/>
      </w:pPr>
      <w:r>
        <w:t xml:space="preserve">2. </w:t>
      </w:r>
      <w:bookmarkStart w:id="143" w:name="bookmark1422"/>
      <w:r w:rsidRPr="00EB2D57">
        <w:t>Строение и жизнедеятельность</w:t>
      </w:r>
      <w:bookmarkEnd w:id="143"/>
      <w:r>
        <w:t xml:space="preserve"> </w:t>
      </w:r>
      <w:r w:rsidRPr="00EB2D57">
        <w:t>растительного организма</w:t>
      </w:r>
    </w:p>
    <w:p w:rsidR="00A42498" w:rsidRPr="00EB2D57" w:rsidRDefault="00A42498" w:rsidP="00A42498">
      <w:pPr>
        <w:pStyle w:val="82"/>
        <w:spacing w:line="254" w:lineRule="auto"/>
        <w:jc w:val="both"/>
        <w:rPr>
          <w:color w:val="auto"/>
        </w:rPr>
      </w:pPr>
      <w:r w:rsidRPr="00EB2D57">
        <w:rPr>
          <w:b/>
          <w:bCs/>
          <w:color w:val="auto"/>
        </w:rPr>
        <w:t>Питание растения</w:t>
      </w:r>
    </w:p>
    <w:p w:rsidR="00A42498" w:rsidRPr="00EB2D57" w:rsidRDefault="00A42498" w:rsidP="00A42498">
      <w:pPr>
        <w:pStyle w:val="11"/>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42498" w:rsidRPr="00EB2D57" w:rsidRDefault="00A42498" w:rsidP="00A42498">
      <w:pPr>
        <w:pStyle w:val="11"/>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1"/>
        </w:numPr>
        <w:tabs>
          <w:tab w:val="left" w:pos="524"/>
        </w:tabs>
        <w:spacing w:line="252" w:lineRule="auto"/>
        <w:ind w:left="720" w:hanging="360"/>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42498" w:rsidRPr="00EB2D57" w:rsidRDefault="00A42498" w:rsidP="00A42498">
      <w:pPr>
        <w:pStyle w:val="11"/>
        <w:numPr>
          <w:ilvl w:val="0"/>
          <w:numId w:val="231"/>
        </w:numPr>
        <w:tabs>
          <w:tab w:val="left" w:pos="734"/>
        </w:tabs>
        <w:spacing w:line="252" w:lineRule="auto"/>
        <w:ind w:left="720" w:hanging="360"/>
        <w:jc w:val="both"/>
        <w:rPr>
          <w:color w:val="auto"/>
        </w:rPr>
      </w:pPr>
      <w:r w:rsidRPr="00EB2D57">
        <w:rPr>
          <w:color w:val="auto"/>
        </w:rPr>
        <w:t>Изучение микропрепарата клеток корня.</w:t>
      </w:r>
    </w:p>
    <w:p w:rsidR="00A42498" w:rsidRPr="00EB2D57" w:rsidRDefault="00A42498" w:rsidP="00A42498">
      <w:pPr>
        <w:pStyle w:val="11"/>
        <w:numPr>
          <w:ilvl w:val="0"/>
          <w:numId w:val="231"/>
        </w:numPr>
        <w:tabs>
          <w:tab w:val="left" w:pos="524"/>
        </w:tabs>
        <w:spacing w:line="252" w:lineRule="auto"/>
        <w:ind w:left="720" w:hanging="360"/>
        <w:jc w:val="both"/>
        <w:rPr>
          <w:color w:val="auto"/>
        </w:rPr>
      </w:pPr>
      <w:r w:rsidRPr="00EB2D57">
        <w:rPr>
          <w:color w:val="auto"/>
        </w:rPr>
        <w:t>Изучение строения вегетативных и генеративных почек (на примере сирени, тополя и др.).</w:t>
      </w:r>
    </w:p>
    <w:p w:rsidR="00A42498" w:rsidRPr="00EB2D57" w:rsidRDefault="00A42498" w:rsidP="00A42498">
      <w:pPr>
        <w:pStyle w:val="11"/>
        <w:numPr>
          <w:ilvl w:val="0"/>
          <w:numId w:val="231"/>
        </w:numPr>
        <w:tabs>
          <w:tab w:val="left" w:pos="529"/>
        </w:tabs>
        <w:spacing w:line="252" w:lineRule="auto"/>
        <w:ind w:left="720" w:hanging="360"/>
        <w:jc w:val="both"/>
        <w:rPr>
          <w:color w:val="auto"/>
        </w:rPr>
      </w:pPr>
      <w:r w:rsidRPr="00EB2D57">
        <w:rPr>
          <w:color w:val="auto"/>
        </w:rPr>
        <w:t>Ознакомление с внешним строением листьев и листорасположением (на комнатных растениях).</w:t>
      </w:r>
    </w:p>
    <w:p w:rsidR="00A42498" w:rsidRPr="00EB2D57" w:rsidRDefault="00A42498" w:rsidP="00A42498">
      <w:pPr>
        <w:pStyle w:val="11"/>
        <w:numPr>
          <w:ilvl w:val="0"/>
          <w:numId w:val="231"/>
        </w:numPr>
        <w:tabs>
          <w:tab w:val="left" w:pos="524"/>
        </w:tabs>
        <w:spacing w:line="252" w:lineRule="auto"/>
        <w:ind w:left="720" w:hanging="360"/>
        <w:jc w:val="both"/>
        <w:rPr>
          <w:color w:val="auto"/>
        </w:rPr>
      </w:pPr>
      <w:r w:rsidRPr="00EB2D57">
        <w:rPr>
          <w:color w:val="auto"/>
        </w:rPr>
        <w:t>Изучение микроскопического строения листа (на готовых микропрепаратах).</w:t>
      </w:r>
    </w:p>
    <w:p w:rsidR="00A42498" w:rsidRPr="00EB2D57" w:rsidRDefault="00A42498" w:rsidP="00A42498">
      <w:pPr>
        <w:pStyle w:val="11"/>
        <w:numPr>
          <w:ilvl w:val="0"/>
          <w:numId w:val="231"/>
        </w:numPr>
        <w:tabs>
          <w:tab w:val="left" w:pos="529"/>
        </w:tabs>
        <w:spacing w:after="120" w:line="252" w:lineRule="auto"/>
        <w:ind w:left="720" w:hanging="360"/>
        <w:jc w:val="both"/>
        <w:rPr>
          <w:color w:val="auto"/>
        </w:rPr>
      </w:pPr>
      <w:r w:rsidRPr="00EB2D57">
        <w:rPr>
          <w:color w:val="auto"/>
        </w:rPr>
        <w:t>Наблюдение процесса выделения кислорода на свету аквариумными растениями.</w:t>
      </w:r>
    </w:p>
    <w:p w:rsidR="00A42498" w:rsidRPr="00EB2D57" w:rsidRDefault="00A42498" w:rsidP="00A42498">
      <w:pPr>
        <w:pStyle w:val="82"/>
        <w:spacing w:line="257" w:lineRule="auto"/>
        <w:jc w:val="both"/>
        <w:rPr>
          <w:color w:val="auto"/>
        </w:rPr>
      </w:pPr>
      <w:r w:rsidRPr="00EB2D57">
        <w:rPr>
          <w:b/>
          <w:bCs/>
          <w:color w:val="auto"/>
        </w:rPr>
        <w:t>Дыхание растения</w:t>
      </w:r>
    </w:p>
    <w:p w:rsidR="00A42498" w:rsidRDefault="00A42498" w:rsidP="00A42498">
      <w:pPr>
        <w:pStyle w:val="11"/>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r>
        <w:rPr>
          <w:color w:val="auto"/>
        </w:rPr>
        <w:t xml:space="preserve"> </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spacing w:after="120" w:line="252" w:lineRule="auto"/>
        <w:jc w:val="both"/>
        <w:rPr>
          <w:color w:val="auto"/>
        </w:rPr>
      </w:pPr>
      <w:r w:rsidRPr="00EB2D57">
        <w:rPr>
          <w:color w:val="auto"/>
        </w:rPr>
        <w:t>Изучение роли рыхления для дыхания корней.</w:t>
      </w:r>
    </w:p>
    <w:p w:rsidR="00A42498" w:rsidRPr="00EB2D57" w:rsidRDefault="00A42498" w:rsidP="00A42498">
      <w:pPr>
        <w:pStyle w:val="82"/>
        <w:spacing w:line="257" w:lineRule="auto"/>
        <w:jc w:val="both"/>
        <w:rPr>
          <w:color w:val="auto"/>
        </w:rPr>
      </w:pPr>
      <w:r w:rsidRPr="00EB2D57">
        <w:rPr>
          <w:b/>
          <w:bCs/>
          <w:color w:val="auto"/>
        </w:rPr>
        <w:t>Транспорт веществ в растении</w:t>
      </w:r>
    </w:p>
    <w:p w:rsidR="00A42498" w:rsidRPr="00EB2D57" w:rsidRDefault="00A42498" w:rsidP="00A42498">
      <w:pPr>
        <w:pStyle w:val="11"/>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2"/>
        </w:numPr>
        <w:tabs>
          <w:tab w:val="left" w:pos="524"/>
        </w:tabs>
        <w:spacing w:line="240" w:lineRule="auto"/>
        <w:ind w:left="720" w:hanging="360"/>
        <w:jc w:val="both"/>
        <w:rPr>
          <w:color w:val="auto"/>
        </w:rPr>
      </w:pPr>
      <w:r w:rsidRPr="00EB2D57">
        <w:rPr>
          <w:color w:val="auto"/>
        </w:rPr>
        <w:t>Обнаружение неорганических и органических веществ в растении.</w:t>
      </w:r>
    </w:p>
    <w:p w:rsidR="00A42498" w:rsidRPr="00EB2D57" w:rsidRDefault="00A42498" w:rsidP="00A42498">
      <w:pPr>
        <w:pStyle w:val="11"/>
        <w:numPr>
          <w:ilvl w:val="0"/>
          <w:numId w:val="232"/>
        </w:numPr>
        <w:tabs>
          <w:tab w:val="left" w:pos="524"/>
        </w:tabs>
        <w:spacing w:line="240" w:lineRule="auto"/>
        <w:ind w:left="720" w:hanging="360"/>
        <w:jc w:val="both"/>
        <w:rPr>
          <w:color w:val="auto"/>
        </w:rPr>
      </w:pPr>
      <w:r w:rsidRPr="00EB2D57">
        <w:rPr>
          <w:color w:val="auto"/>
        </w:rPr>
        <w:t>Рассматривание микроскопического строения ветки дерева (на готовом микропрепарате).</w:t>
      </w:r>
    </w:p>
    <w:p w:rsidR="00A42498" w:rsidRPr="00EB2D57" w:rsidRDefault="00A42498" w:rsidP="00A42498">
      <w:pPr>
        <w:pStyle w:val="11"/>
        <w:numPr>
          <w:ilvl w:val="0"/>
          <w:numId w:val="232"/>
        </w:numPr>
        <w:tabs>
          <w:tab w:val="left" w:pos="529"/>
        </w:tabs>
        <w:spacing w:line="240" w:lineRule="auto"/>
        <w:ind w:left="720" w:hanging="360"/>
        <w:jc w:val="both"/>
        <w:rPr>
          <w:color w:val="auto"/>
        </w:rPr>
      </w:pPr>
      <w:r w:rsidRPr="00EB2D57">
        <w:rPr>
          <w:color w:val="auto"/>
        </w:rPr>
        <w:t>Выявление передвижения воды и минеральных веществ по древесине.</w:t>
      </w:r>
    </w:p>
    <w:p w:rsidR="00A42498" w:rsidRPr="00EB2D57" w:rsidRDefault="00A42498" w:rsidP="00A42498">
      <w:pPr>
        <w:pStyle w:val="11"/>
        <w:numPr>
          <w:ilvl w:val="0"/>
          <w:numId w:val="232"/>
        </w:numPr>
        <w:tabs>
          <w:tab w:val="left" w:pos="710"/>
        </w:tabs>
        <w:spacing w:after="120" w:line="240" w:lineRule="auto"/>
        <w:ind w:left="720" w:hanging="360"/>
        <w:jc w:val="both"/>
        <w:rPr>
          <w:color w:val="auto"/>
        </w:rPr>
      </w:pPr>
      <w:r w:rsidRPr="00EB2D57">
        <w:rPr>
          <w:color w:val="auto"/>
        </w:rPr>
        <w:t>Исследование строения корневища, клубня, луковицы.</w:t>
      </w:r>
    </w:p>
    <w:p w:rsidR="00A42498" w:rsidRPr="00EB2D57" w:rsidRDefault="00A42498" w:rsidP="00A42498">
      <w:pPr>
        <w:pStyle w:val="82"/>
        <w:jc w:val="both"/>
        <w:rPr>
          <w:color w:val="auto"/>
        </w:rPr>
      </w:pPr>
      <w:r w:rsidRPr="00EB2D57">
        <w:rPr>
          <w:b/>
          <w:bCs/>
          <w:color w:val="auto"/>
        </w:rPr>
        <w:t>Рост растения</w:t>
      </w:r>
    </w:p>
    <w:p w:rsidR="00A42498" w:rsidRPr="00EB2D57" w:rsidRDefault="00A42498" w:rsidP="00A42498">
      <w:pPr>
        <w:pStyle w:val="11"/>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3"/>
        </w:numPr>
        <w:tabs>
          <w:tab w:val="left" w:pos="524"/>
        </w:tabs>
        <w:spacing w:line="240" w:lineRule="auto"/>
        <w:ind w:left="720" w:hanging="360"/>
        <w:jc w:val="both"/>
        <w:rPr>
          <w:color w:val="auto"/>
        </w:rPr>
      </w:pPr>
      <w:r w:rsidRPr="00EB2D57">
        <w:rPr>
          <w:color w:val="auto"/>
        </w:rPr>
        <w:t>Наблюдение за ростом корня.</w:t>
      </w:r>
    </w:p>
    <w:p w:rsidR="00A42498" w:rsidRPr="00EB2D57" w:rsidRDefault="00A42498" w:rsidP="00A42498">
      <w:pPr>
        <w:pStyle w:val="11"/>
        <w:numPr>
          <w:ilvl w:val="0"/>
          <w:numId w:val="233"/>
        </w:numPr>
        <w:tabs>
          <w:tab w:val="left" w:pos="534"/>
        </w:tabs>
        <w:spacing w:line="240" w:lineRule="auto"/>
        <w:ind w:left="720" w:hanging="360"/>
        <w:jc w:val="both"/>
        <w:rPr>
          <w:color w:val="auto"/>
        </w:rPr>
      </w:pPr>
      <w:r w:rsidRPr="00EB2D57">
        <w:rPr>
          <w:color w:val="auto"/>
        </w:rPr>
        <w:t>Наблюдение за ростом побега.</w:t>
      </w:r>
    </w:p>
    <w:p w:rsidR="00A42498" w:rsidRPr="00EB2D57" w:rsidRDefault="00A42498" w:rsidP="00A42498">
      <w:pPr>
        <w:pStyle w:val="82"/>
        <w:jc w:val="both"/>
        <w:rPr>
          <w:color w:val="auto"/>
        </w:rPr>
      </w:pPr>
      <w:r w:rsidRPr="00EB2D57">
        <w:rPr>
          <w:color w:val="auto"/>
        </w:rPr>
        <w:t>Определение возраста дерева по спилу.</w:t>
      </w:r>
      <w:r w:rsidRPr="00EC3415">
        <w:rPr>
          <w:b/>
          <w:bCs/>
          <w:color w:val="auto"/>
        </w:rPr>
        <w:t xml:space="preserve"> </w:t>
      </w:r>
      <w:r w:rsidRPr="00EB2D57">
        <w:rPr>
          <w:b/>
          <w:bCs/>
          <w:color w:val="auto"/>
        </w:rPr>
        <w:t>Размножение растения</w:t>
      </w:r>
    </w:p>
    <w:p w:rsidR="00A42498" w:rsidRPr="00EB2D57" w:rsidRDefault="00A42498" w:rsidP="00A42498">
      <w:pPr>
        <w:pStyle w:val="11"/>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4"/>
        </w:numPr>
        <w:tabs>
          <w:tab w:val="left" w:pos="550"/>
        </w:tabs>
        <w:spacing w:line="240" w:lineRule="auto"/>
        <w:ind w:left="720" w:hanging="360"/>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42498" w:rsidRPr="00EB2D57" w:rsidRDefault="00A42498" w:rsidP="00A42498">
      <w:pPr>
        <w:pStyle w:val="11"/>
        <w:numPr>
          <w:ilvl w:val="0"/>
          <w:numId w:val="234"/>
        </w:numPr>
        <w:tabs>
          <w:tab w:val="left" w:pos="732"/>
        </w:tabs>
        <w:spacing w:line="240" w:lineRule="auto"/>
        <w:ind w:left="720" w:hanging="360"/>
        <w:jc w:val="both"/>
        <w:rPr>
          <w:color w:val="auto"/>
        </w:rPr>
      </w:pPr>
      <w:r w:rsidRPr="00EB2D57">
        <w:rPr>
          <w:color w:val="auto"/>
        </w:rPr>
        <w:t>Изучение строения цветков.</w:t>
      </w:r>
    </w:p>
    <w:p w:rsidR="00A42498" w:rsidRPr="00EB2D57" w:rsidRDefault="00A42498" w:rsidP="00A42498">
      <w:pPr>
        <w:pStyle w:val="11"/>
        <w:numPr>
          <w:ilvl w:val="0"/>
          <w:numId w:val="234"/>
        </w:numPr>
        <w:tabs>
          <w:tab w:val="left" w:pos="732"/>
        </w:tabs>
        <w:spacing w:line="240" w:lineRule="auto"/>
        <w:ind w:left="720" w:hanging="360"/>
        <w:jc w:val="both"/>
        <w:rPr>
          <w:color w:val="auto"/>
        </w:rPr>
      </w:pPr>
      <w:r w:rsidRPr="00EB2D57">
        <w:rPr>
          <w:color w:val="auto"/>
        </w:rPr>
        <w:t>Ознакомление с различными типами соцветий.</w:t>
      </w:r>
    </w:p>
    <w:p w:rsidR="00A42498" w:rsidRPr="00EB2D57" w:rsidRDefault="00A42498" w:rsidP="00A42498">
      <w:pPr>
        <w:pStyle w:val="11"/>
        <w:numPr>
          <w:ilvl w:val="0"/>
          <w:numId w:val="234"/>
        </w:numPr>
        <w:tabs>
          <w:tab w:val="left" w:pos="732"/>
        </w:tabs>
        <w:spacing w:line="240" w:lineRule="auto"/>
        <w:ind w:left="720" w:hanging="360"/>
        <w:jc w:val="both"/>
        <w:rPr>
          <w:color w:val="auto"/>
        </w:rPr>
      </w:pPr>
      <w:r w:rsidRPr="00EB2D57">
        <w:rPr>
          <w:color w:val="auto"/>
        </w:rPr>
        <w:t>Изучение строения семян двудольных растений.</w:t>
      </w:r>
    </w:p>
    <w:p w:rsidR="00A42498" w:rsidRPr="00EB2D57" w:rsidRDefault="00A42498" w:rsidP="00A42498">
      <w:pPr>
        <w:pStyle w:val="11"/>
        <w:numPr>
          <w:ilvl w:val="0"/>
          <w:numId w:val="234"/>
        </w:numPr>
        <w:tabs>
          <w:tab w:val="left" w:pos="732"/>
        </w:tabs>
        <w:spacing w:line="240" w:lineRule="auto"/>
        <w:ind w:left="720" w:hanging="360"/>
        <w:jc w:val="both"/>
        <w:rPr>
          <w:color w:val="auto"/>
        </w:rPr>
      </w:pPr>
      <w:r w:rsidRPr="00EB2D57">
        <w:rPr>
          <w:color w:val="auto"/>
        </w:rPr>
        <w:t>Изучение строения семян однодольных растений.</w:t>
      </w:r>
    </w:p>
    <w:p w:rsidR="00A42498" w:rsidRPr="00EB2D57" w:rsidRDefault="00A42498" w:rsidP="00A42498">
      <w:pPr>
        <w:pStyle w:val="11"/>
        <w:numPr>
          <w:ilvl w:val="0"/>
          <w:numId w:val="234"/>
        </w:numPr>
        <w:tabs>
          <w:tab w:val="left" w:pos="550"/>
        </w:tabs>
        <w:spacing w:after="180" w:line="240" w:lineRule="auto"/>
        <w:ind w:left="720" w:hanging="360"/>
        <w:jc w:val="both"/>
        <w:rPr>
          <w:color w:val="auto"/>
        </w:rPr>
      </w:pPr>
      <w:r w:rsidRPr="00EB2D57">
        <w:rPr>
          <w:color w:val="auto"/>
        </w:rPr>
        <w:t>Определение всхожести семян культурных растений и посев их в грунт.</w:t>
      </w:r>
    </w:p>
    <w:p w:rsidR="00A42498" w:rsidRPr="00EB2D57" w:rsidRDefault="00A42498" w:rsidP="00A42498">
      <w:pPr>
        <w:pStyle w:val="82"/>
        <w:spacing w:line="254" w:lineRule="auto"/>
        <w:jc w:val="both"/>
        <w:rPr>
          <w:color w:val="auto"/>
        </w:rPr>
      </w:pPr>
      <w:r w:rsidRPr="00EB2D57">
        <w:rPr>
          <w:b/>
          <w:bCs/>
          <w:color w:val="auto"/>
        </w:rPr>
        <w:t>Развитие растения</w:t>
      </w:r>
    </w:p>
    <w:p w:rsidR="00A42498" w:rsidRPr="00EB2D57" w:rsidRDefault="00A42498" w:rsidP="00A42498">
      <w:pPr>
        <w:pStyle w:val="11"/>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5"/>
        </w:numPr>
        <w:tabs>
          <w:tab w:val="left" w:pos="550"/>
        </w:tabs>
        <w:spacing w:line="240" w:lineRule="auto"/>
        <w:ind w:left="720" w:hanging="360"/>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42498" w:rsidRPr="00EB2D57" w:rsidRDefault="00A42498" w:rsidP="00A42498">
      <w:pPr>
        <w:pStyle w:val="11"/>
        <w:numPr>
          <w:ilvl w:val="0"/>
          <w:numId w:val="235"/>
        </w:numPr>
        <w:tabs>
          <w:tab w:val="left" w:pos="732"/>
        </w:tabs>
        <w:spacing w:after="320" w:line="240" w:lineRule="auto"/>
        <w:ind w:left="720" w:hanging="360"/>
        <w:jc w:val="both"/>
        <w:rPr>
          <w:color w:val="auto"/>
        </w:rPr>
      </w:pPr>
      <w:r w:rsidRPr="00EB2D57">
        <w:rPr>
          <w:color w:val="auto"/>
        </w:rPr>
        <w:t>Определение условий прорастания семян.</w:t>
      </w:r>
    </w:p>
    <w:p w:rsidR="00A42498" w:rsidRDefault="00A42498" w:rsidP="00A42498">
      <w:pPr>
        <w:pStyle w:val="ae"/>
      </w:pPr>
      <w:bookmarkStart w:id="144" w:name="bookmark1425"/>
      <w:r w:rsidRPr="00EB2D57">
        <w:t>7 КЛАСС</w:t>
      </w:r>
      <w:bookmarkEnd w:id="144"/>
    </w:p>
    <w:p w:rsidR="00A42498" w:rsidRPr="00EB2D57" w:rsidRDefault="00A42498" w:rsidP="00A42498">
      <w:pPr>
        <w:pStyle w:val="ae"/>
      </w:pPr>
    </w:p>
    <w:p w:rsidR="00A42498" w:rsidRDefault="00A42498" w:rsidP="00A42498">
      <w:pPr>
        <w:pStyle w:val="ae"/>
      </w:pPr>
      <w:bookmarkStart w:id="145" w:name="bookmark1427"/>
      <w:r>
        <w:t xml:space="preserve">1. </w:t>
      </w:r>
      <w:r w:rsidRPr="00EB2D57">
        <w:t>Систематические группы растений</w:t>
      </w:r>
      <w:bookmarkEnd w:id="145"/>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w:t>
      </w:r>
      <w:r>
        <w:rPr>
          <w:color w:val="auto"/>
        </w:rPr>
        <w:t xml:space="preserve"> </w:t>
      </w:r>
      <w:r w:rsidRPr="00EB2D57">
        <w:rPr>
          <w:color w:val="auto"/>
        </w:rPr>
        <w:t>видов, открытие новых видов. Роль систематики в биологии.</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42498" w:rsidRPr="00EB2D57" w:rsidRDefault="00A42498" w:rsidP="00A42498">
      <w:pPr>
        <w:pStyle w:val="11"/>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42498" w:rsidRPr="00EB2D57" w:rsidRDefault="00A42498" w:rsidP="00A42498">
      <w:pPr>
        <w:pStyle w:val="11"/>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42498" w:rsidRPr="00EB2D57" w:rsidRDefault="00A42498" w:rsidP="00A42498">
      <w:pPr>
        <w:pStyle w:val="11"/>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42498" w:rsidRPr="00EB2D57" w:rsidRDefault="00A42498" w:rsidP="00A42498">
      <w:pPr>
        <w:pStyle w:val="11"/>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w:t>
      </w:r>
      <w:r>
        <w:rPr>
          <w:color w:val="auto"/>
        </w:rPr>
        <w:t xml:space="preserve"> </w:t>
      </w:r>
      <w:r w:rsidRPr="00EB2D57">
        <w:rPr>
          <w:color w:val="auto"/>
        </w:rPr>
        <w:t>Мятликовые)**. Многообразие растений. Дикорастущие представители семейств. Культурные представители семейств, их использование человеком.</w:t>
      </w:r>
    </w:p>
    <w:p w:rsidR="00A42498" w:rsidRPr="00EB2D57" w:rsidRDefault="00A42498" w:rsidP="00A42498">
      <w:pPr>
        <w:pStyle w:val="11"/>
        <w:tabs>
          <w:tab w:val="left" w:pos="466"/>
        </w:tabs>
        <w:spacing w:line="240" w:lineRule="auto"/>
        <w:ind w:left="260" w:firstLine="0"/>
        <w:jc w:val="both"/>
        <w:rPr>
          <w:color w:val="auto"/>
        </w:rPr>
      </w:pPr>
      <w:r>
        <w:rPr>
          <w:color w:val="auto"/>
        </w:rPr>
        <w:t>*</w:t>
      </w:r>
      <w:r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42498" w:rsidRPr="00EB2D57" w:rsidRDefault="00A42498" w:rsidP="00A42498">
      <w:pPr>
        <w:pStyle w:val="11"/>
        <w:tabs>
          <w:tab w:val="left" w:pos="636"/>
        </w:tabs>
        <w:spacing w:line="240" w:lineRule="auto"/>
        <w:ind w:left="260" w:firstLine="0"/>
        <w:jc w:val="both"/>
        <w:rPr>
          <w:color w:val="auto"/>
        </w:rPr>
      </w:pPr>
      <w:r>
        <w:rPr>
          <w:color w:val="auto"/>
        </w:rPr>
        <w:t>**</w:t>
      </w:r>
      <w:r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6"/>
        </w:numPr>
        <w:tabs>
          <w:tab w:val="left" w:pos="529"/>
        </w:tabs>
        <w:spacing w:line="240" w:lineRule="auto"/>
        <w:ind w:left="720" w:hanging="360"/>
        <w:jc w:val="both"/>
        <w:rPr>
          <w:color w:val="auto"/>
        </w:rPr>
      </w:pPr>
      <w:r w:rsidRPr="00EB2D57">
        <w:rPr>
          <w:color w:val="auto"/>
        </w:rPr>
        <w:t>Изучение строения одноклеточных водорослей (на примере хламидомонады и хлореллы).</w:t>
      </w:r>
    </w:p>
    <w:p w:rsidR="00A42498" w:rsidRPr="00EB2D57" w:rsidRDefault="00A42498" w:rsidP="00A42498">
      <w:pPr>
        <w:pStyle w:val="11"/>
        <w:numPr>
          <w:ilvl w:val="0"/>
          <w:numId w:val="236"/>
        </w:numPr>
        <w:tabs>
          <w:tab w:val="left" w:pos="524"/>
        </w:tabs>
        <w:spacing w:line="240" w:lineRule="auto"/>
        <w:ind w:left="720" w:hanging="360"/>
        <w:jc w:val="both"/>
        <w:rPr>
          <w:color w:val="auto"/>
        </w:rPr>
      </w:pPr>
      <w:r w:rsidRPr="00EB2D57">
        <w:rPr>
          <w:color w:val="auto"/>
        </w:rPr>
        <w:t>Изучение строения многоклеточных нитчатых водорослей (на примере спирогиры и улотрикса).</w:t>
      </w:r>
    </w:p>
    <w:p w:rsidR="00A42498" w:rsidRPr="00EB2D57" w:rsidRDefault="00A42498" w:rsidP="00A42498">
      <w:pPr>
        <w:pStyle w:val="11"/>
        <w:numPr>
          <w:ilvl w:val="0"/>
          <w:numId w:val="236"/>
        </w:numPr>
        <w:tabs>
          <w:tab w:val="left" w:pos="636"/>
        </w:tabs>
        <w:spacing w:line="240" w:lineRule="auto"/>
        <w:ind w:left="720" w:hanging="360"/>
        <w:jc w:val="both"/>
        <w:rPr>
          <w:color w:val="auto"/>
        </w:rPr>
      </w:pPr>
      <w:r w:rsidRPr="00EB2D57">
        <w:rPr>
          <w:color w:val="auto"/>
        </w:rPr>
        <w:t>Изучение внешнего строения мхов (на местных видах).</w:t>
      </w:r>
    </w:p>
    <w:p w:rsidR="00A42498" w:rsidRPr="00EB2D57" w:rsidRDefault="00A42498" w:rsidP="00A42498">
      <w:pPr>
        <w:pStyle w:val="11"/>
        <w:numPr>
          <w:ilvl w:val="0"/>
          <w:numId w:val="236"/>
        </w:numPr>
        <w:tabs>
          <w:tab w:val="left" w:pos="687"/>
        </w:tabs>
        <w:spacing w:line="240" w:lineRule="auto"/>
        <w:ind w:left="720" w:hanging="360"/>
        <w:jc w:val="both"/>
        <w:rPr>
          <w:color w:val="auto"/>
        </w:rPr>
      </w:pPr>
      <w:r w:rsidRPr="00EB2D57">
        <w:rPr>
          <w:color w:val="auto"/>
        </w:rPr>
        <w:t>Изучение внешнего строения папоротника или хвоща.</w:t>
      </w:r>
    </w:p>
    <w:p w:rsidR="00A42498" w:rsidRPr="00EB2D57" w:rsidRDefault="00A42498" w:rsidP="00A42498">
      <w:pPr>
        <w:pStyle w:val="11"/>
        <w:numPr>
          <w:ilvl w:val="0"/>
          <w:numId w:val="236"/>
        </w:numPr>
        <w:tabs>
          <w:tab w:val="left" w:pos="525"/>
        </w:tabs>
        <w:spacing w:line="240" w:lineRule="auto"/>
        <w:ind w:left="720" w:hanging="3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42498" w:rsidRPr="00EB2D57" w:rsidRDefault="00A42498" w:rsidP="00A42498">
      <w:pPr>
        <w:pStyle w:val="11"/>
        <w:numPr>
          <w:ilvl w:val="0"/>
          <w:numId w:val="236"/>
        </w:numPr>
        <w:tabs>
          <w:tab w:val="left" w:pos="687"/>
        </w:tabs>
        <w:spacing w:line="240" w:lineRule="auto"/>
        <w:ind w:left="720" w:hanging="360"/>
        <w:jc w:val="both"/>
        <w:rPr>
          <w:color w:val="auto"/>
        </w:rPr>
      </w:pPr>
      <w:r w:rsidRPr="00EB2D57">
        <w:rPr>
          <w:color w:val="auto"/>
        </w:rPr>
        <w:t>Изучение внешнего строения покрытосеменных растений.</w:t>
      </w:r>
    </w:p>
    <w:p w:rsidR="00A42498" w:rsidRPr="00EB2D57" w:rsidRDefault="00A42498" w:rsidP="00A42498">
      <w:pPr>
        <w:pStyle w:val="11"/>
        <w:numPr>
          <w:ilvl w:val="0"/>
          <w:numId w:val="236"/>
        </w:numPr>
        <w:tabs>
          <w:tab w:val="left" w:pos="525"/>
        </w:tabs>
        <w:spacing w:line="240" w:lineRule="auto"/>
        <w:ind w:left="720" w:hanging="3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42498" w:rsidRPr="00EB2D57" w:rsidRDefault="00A42498" w:rsidP="00A42498">
      <w:pPr>
        <w:pStyle w:val="11"/>
        <w:numPr>
          <w:ilvl w:val="0"/>
          <w:numId w:val="236"/>
        </w:numPr>
        <w:tabs>
          <w:tab w:val="left" w:pos="525"/>
        </w:tabs>
        <w:spacing w:line="240" w:lineRule="auto"/>
        <w:ind w:left="720" w:hanging="3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42498" w:rsidRDefault="00A42498" w:rsidP="00A42498">
      <w:pPr>
        <w:pStyle w:val="ae"/>
      </w:pPr>
      <w:bookmarkStart w:id="146" w:name="bookmark1429"/>
    </w:p>
    <w:p w:rsidR="00A42498" w:rsidRPr="00EB2D57" w:rsidRDefault="00A42498" w:rsidP="00A42498">
      <w:pPr>
        <w:pStyle w:val="ae"/>
      </w:pPr>
      <w:r>
        <w:t xml:space="preserve">2. </w:t>
      </w:r>
      <w:r w:rsidRPr="00EB2D57">
        <w:t>Развитие растительного мира на Земле</w:t>
      </w:r>
      <w:bookmarkEnd w:id="146"/>
    </w:p>
    <w:p w:rsidR="00A42498" w:rsidRPr="00EB2D57" w:rsidRDefault="00A42498" w:rsidP="00A42498">
      <w:pPr>
        <w:pStyle w:val="11"/>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42498" w:rsidRDefault="00A42498" w:rsidP="00A42498">
      <w:pPr>
        <w:pStyle w:val="ae"/>
      </w:pPr>
    </w:p>
    <w:p w:rsidR="00A42498" w:rsidRPr="00EB2D57" w:rsidRDefault="00A42498" w:rsidP="00A42498">
      <w:pPr>
        <w:pStyle w:val="ae"/>
      </w:pPr>
      <w:r>
        <w:t xml:space="preserve">3. </w:t>
      </w:r>
      <w:bookmarkStart w:id="147" w:name="bookmark1431"/>
      <w:r w:rsidRPr="00EB2D57">
        <w:t>Растения в природных сообществах</w:t>
      </w:r>
      <w:bookmarkEnd w:id="147"/>
    </w:p>
    <w:p w:rsidR="00A42498" w:rsidRPr="00EB2D57" w:rsidRDefault="00A42498" w:rsidP="00A42498">
      <w:pPr>
        <w:pStyle w:val="11"/>
        <w:spacing w:line="240" w:lineRule="auto"/>
        <w:ind w:firstLine="260"/>
        <w:jc w:val="both"/>
        <w:rPr>
          <w:color w:val="auto"/>
        </w:rPr>
      </w:pPr>
      <w:r w:rsidRPr="00EB2D57">
        <w:rPr>
          <w:color w:val="auto"/>
        </w:rPr>
        <w:t>Растения и среда обитания. Экологические факторы. Растения и</w:t>
      </w:r>
      <w:r>
        <w:rPr>
          <w:color w:val="auto"/>
        </w:rPr>
        <w:t xml:space="preserve"> </w:t>
      </w:r>
      <w:r w:rsidRPr="00EB2D57">
        <w:rPr>
          <w:color w:val="auto"/>
        </w:rPr>
        <w:t>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42498" w:rsidRPr="00EB2D57" w:rsidRDefault="00A42498" w:rsidP="00A42498">
      <w:pPr>
        <w:pStyle w:val="11"/>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42498" w:rsidRDefault="00A42498" w:rsidP="00A42498">
      <w:pPr>
        <w:pStyle w:val="ae"/>
      </w:pPr>
    </w:p>
    <w:p w:rsidR="00A42498" w:rsidRPr="00EB2D57" w:rsidRDefault="00A42498" w:rsidP="00A42498">
      <w:pPr>
        <w:pStyle w:val="ae"/>
      </w:pPr>
      <w:r>
        <w:t xml:space="preserve">4. </w:t>
      </w:r>
      <w:bookmarkStart w:id="148" w:name="bookmark1433"/>
      <w:r w:rsidRPr="00EB2D57">
        <w:t>Растения и человек</w:t>
      </w:r>
      <w:bookmarkEnd w:id="148"/>
    </w:p>
    <w:p w:rsidR="00A42498" w:rsidRPr="00EB2D57" w:rsidRDefault="00A42498" w:rsidP="00A42498">
      <w:pPr>
        <w:pStyle w:val="11"/>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42498" w:rsidRPr="00A752FF" w:rsidRDefault="00A42498" w:rsidP="00A42498">
      <w:pPr>
        <w:pStyle w:val="82"/>
        <w:spacing w:line="254" w:lineRule="auto"/>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numPr>
          <w:ilvl w:val="0"/>
          <w:numId w:val="237"/>
        </w:numPr>
        <w:tabs>
          <w:tab w:val="left" w:pos="533"/>
        </w:tabs>
        <w:spacing w:line="240" w:lineRule="auto"/>
        <w:ind w:left="720" w:hanging="360"/>
        <w:jc w:val="both"/>
        <w:rPr>
          <w:color w:val="auto"/>
        </w:rPr>
      </w:pPr>
      <w:r w:rsidRPr="00EB2D57">
        <w:rPr>
          <w:color w:val="auto"/>
        </w:rPr>
        <w:t>Изучение сельскохозяйственных растений региона.</w:t>
      </w:r>
    </w:p>
    <w:p w:rsidR="00A42498" w:rsidRPr="00EB2D57" w:rsidRDefault="00A42498" w:rsidP="00A42498">
      <w:pPr>
        <w:pStyle w:val="11"/>
        <w:numPr>
          <w:ilvl w:val="0"/>
          <w:numId w:val="237"/>
        </w:numPr>
        <w:tabs>
          <w:tab w:val="left" w:pos="543"/>
        </w:tabs>
        <w:spacing w:line="240" w:lineRule="auto"/>
        <w:ind w:left="720" w:hanging="360"/>
        <w:jc w:val="both"/>
        <w:rPr>
          <w:color w:val="auto"/>
        </w:rPr>
      </w:pPr>
      <w:r w:rsidRPr="00EB2D57">
        <w:rPr>
          <w:color w:val="auto"/>
        </w:rPr>
        <w:t>Изучение сорных растений региона.</w:t>
      </w:r>
    </w:p>
    <w:p w:rsidR="00A42498" w:rsidRDefault="00A42498" w:rsidP="00A42498">
      <w:pPr>
        <w:pStyle w:val="ae"/>
      </w:pPr>
    </w:p>
    <w:p w:rsidR="00A42498" w:rsidRPr="00EB2D57" w:rsidRDefault="00A42498" w:rsidP="00A42498">
      <w:pPr>
        <w:pStyle w:val="ae"/>
      </w:pPr>
      <w:r>
        <w:t xml:space="preserve">5. </w:t>
      </w:r>
      <w:bookmarkStart w:id="149" w:name="bookmark1435"/>
      <w:r w:rsidRPr="00EB2D57">
        <w:t>Грибы. Лишайники. Бактерии</w:t>
      </w:r>
      <w:bookmarkEnd w:id="149"/>
    </w:p>
    <w:p w:rsidR="00A42498" w:rsidRPr="00EB2D57" w:rsidRDefault="00A42498" w:rsidP="00A42498">
      <w:pPr>
        <w:pStyle w:val="11"/>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42498" w:rsidRPr="00EB2D57" w:rsidRDefault="00A42498" w:rsidP="00A42498">
      <w:pPr>
        <w:pStyle w:val="11"/>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42498" w:rsidRPr="00EB2D57" w:rsidRDefault="00A42498" w:rsidP="00A42498">
      <w:pPr>
        <w:pStyle w:val="11"/>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42498" w:rsidRPr="00EB2D57" w:rsidRDefault="00A42498" w:rsidP="00A42498">
      <w:pPr>
        <w:pStyle w:val="11"/>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w:t>
      </w:r>
      <w:r>
        <w:rPr>
          <w:color w:val="auto"/>
        </w:rPr>
        <w:t xml:space="preserve"> </w:t>
      </w:r>
      <w:r w:rsidRPr="00EB2D57">
        <w:rPr>
          <w:color w:val="auto"/>
        </w:rPr>
        <w:t>природе и жизни человека.</w:t>
      </w:r>
    </w:p>
    <w:p w:rsidR="00A42498" w:rsidRPr="00EB2D57" w:rsidRDefault="00A42498" w:rsidP="00A42498">
      <w:pPr>
        <w:pStyle w:val="11"/>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8"/>
        </w:numPr>
        <w:tabs>
          <w:tab w:val="left" w:pos="533"/>
        </w:tabs>
        <w:spacing w:line="240" w:lineRule="auto"/>
        <w:ind w:left="720" w:hanging="360"/>
        <w:jc w:val="both"/>
        <w:rPr>
          <w:color w:val="auto"/>
        </w:rPr>
      </w:pPr>
      <w:r w:rsidRPr="00EB2D57">
        <w:rPr>
          <w:color w:val="auto"/>
        </w:rPr>
        <w:t>Изучение строения одноклеточных (мукор) и многоклеточных (пеницилл) плесневых грибов.</w:t>
      </w:r>
    </w:p>
    <w:p w:rsidR="00A42498" w:rsidRPr="00EB2D57" w:rsidRDefault="00A42498" w:rsidP="00A42498">
      <w:pPr>
        <w:pStyle w:val="11"/>
        <w:numPr>
          <w:ilvl w:val="0"/>
          <w:numId w:val="238"/>
        </w:numPr>
        <w:tabs>
          <w:tab w:val="left" w:pos="533"/>
        </w:tabs>
        <w:spacing w:line="240" w:lineRule="auto"/>
        <w:ind w:left="720" w:hanging="360"/>
        <w:jc w:val="both"/>
        <w:rPr>
          <w:color w:val="auto"/>
        </w:rPr>
      </w:pPr>
      <w:r w:rsidRPr="00EB2D57">
        <w:rPr>
          <w:color w:val="auto"/>
        </w:rPr>
        <w:t>Изучение строения плодовых тел шляпочных грибов (или изучение шляпочных грибов на муляжах).</w:t>
      </w:r>
    </w:p>
    <w:p w:rsidR="00A42498" w:rsidRPr="00EB2D57" w:rsidRDefault="00A42498" w:rsidP="00A42498">
      <w:pPr>
        <w:pStyle w:val="11"/>
        <w:numPr>
          <w:ilvl w:val="0"/>
          <w:numId w:val="238"/>
        </w:numPr>
        <w:tabs>
          <w:tab w:val="left" w:pos="739"/>
        </w:tabs>
        <w:spacing w:line="240" w:lineRule="auto"/>
        <w:ind w:left="720" w:hanging="360"/>
        <w:jc w:val="both"/>
        <w:rPr>
          <w:color w:val="auto"/>
        </w:rPr>
      </w:pPr>
      <w:r w:rsidRPr="00EB2D57">
        <w:rPr>
          <w:color w:val="auto"/>
        </w:rPr>
        <w:t>Изучение строения лишайников.</w:t>
      </w:r>
    </w:p>
    <w:p w:rsidR="00A42498" w:rsidRPr="00EB2D57" w:rsidRDefault="00A42498" w:rsidP="00A42498">
      <w:pPr>
        <w:pStyle w:val="11"/>
        <w:numPr>
          <w:ilvl w:val="0"/>
          <w:numId w:val="238"/>
        </w:numPr>
        <w:tabs>
          <w:tab w:val="left" w:pos="739"/>
        </w:tabs>
        <w:spacing w:line="240" w:lineRule="auto"/>
        <w:ind w:left="720" w:hanging="360"/>
        <w:jc w:val="both"/>
        <w:rPr>
          <w:color w:val="auto"/>
        </w:rPr>
      </w:pPr>
      <w:r w:rsidRPr="00EB2D57">
        <w:rPr>
          <w:color w:val="auto"/>
        </w:rPr>
        <w:t>Изучение строения бактерий (на готовых микропрепаратах).</w:t>
      </w:r>
    </w:p>
    <w:p w:rsidR="00A42498" w:rsidRDefault="00A42498" w:rsidP="00A42498">
      <w:bookmarkStart w:id="150" w:name="bookmark1437"/>
    </w:p>
    <w:p w:rsidR="00A42498" w:rsidRDefault="00A42498" w:rsidP="00A42498">
      <w:pPr>
        <w:pStyle w:val="ae"/>
      </w:pPr>
      <w:r w:rsidRPr="00EB2D57">
        <w:t>8 КЛАСС</w:t>
      </w:r>
      <w:bookmarkEnd w:id="150"/>
    </w:p>
    <w:p w:rsidR="00A42498" w:rsidRPr="00EB2D57" w:rsidRDefault="00A42498" w:rsidP="00A42498">
      <w:pPr>
        <w:pStyle w:val="ae"/>
      </w:pPr>
    </w:p>
    <w:p w:rsidR="00A42498" w:rsidRPr="00EB2D57" w:rsidRDefault="00A42498" w:rsidP="00A42498">
      <w:pPr>
        <w:pStyle w:val="ae"/>
      </w:pPr>
      <w:bookmarkStart w:id="151" w:name="bookmark1439"/>
      <w:r>
        <w:t xml:space="preserve">1. </w:t>
      </w:r>
      <w:r w:rsidRPr="00EB2D57">
        <w:t>Животный организм</w:t>
      </w:r>
      <w:bookmarkEnd w:id="151"/>
    </w:p>
    <w:p w:rsidR="00A42498" w:rsidRPr="00EB2D57" w:rsidRDefault="00A42498" w:rsidP="00A42498">
      <w:pPr>
        <w:pStyle w:val="11"/>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42498" w:rsidRPr="00EB2D57" w:rsidRDefault="00A42498" w:rsidP="00A42498">
      <w:pPr>
        <w:pStyle w:val="11"/>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42498" w:rsidRPr="00EB2D57" w:rsidRDefault="00A42498" w:rsidP="00A42498">
      <w:pPr>
        <w:pStyle w:val="11"/>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42498" w:rsidRPr="00EB2D57" w:rsidRDefault="00A42498" w:rsidP="00A42498">
      <w:pPr>
        <w:pStyle w:val="ae"/>
      </w:pPr>
      <w:bookmarkStart w:id="152" w:name="bookmark1441"/>
      <w:r>
        <w:t xml:space="preserve">2. </w:t>
      </w:r>
      <w:r w:rsidRPr="00EB2D57">
        <w:t>Строение и жизнедеятельность организма животного*</w:t>
      </w:r>
      <w:bookmarkEnd w:id="152"/>
    </w:p>
    <w:p w:rsidR="00A42498" w:rsidRPr="0093557D" w:rsidRDefault="00A42498" w:rsidP="00A42498">
      <w:pPr>
        <w:pStyle w:val="82"/>
        <w:spacing w:after="220" w:line="254" w:lineRule="auto"/>
        <w:jc w:val="both"/>
        <w:rPr>
          <w:rFonts w:ascii="Times New Roman" w:hAnsi="Times New Roman"/>
          <w:color w:val="auto"/>
        </w:rPr>
      </w:pPr>
      <w:r w:rsidRPr="0093557D">
        <w:rPr>
          <w:rFonts w:ascii="Times New Roman" w:hAnsi="Times New Roman"/>
          <w:b/>
          <w:bCs/>
          <w:i w:val="0"/>
          <w:iCs w:val="0"/>
          <w:color w:val="auto"/>
        </w:rPr>
        <w:t>*</w:t>
      </w:r>
      <w:r w:rsidRPr="0093557D">
        <w:rPr>
          <w:rFonts w:ascii="Times New Roman" w:hAnsi="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w:t>
      </w:r>
      <w:r>
        <w:rPr>
          <w:color w:val="auto"/>
        </w:rPr>
        <w:t xml:space="preserve"> </w:t>
      </w:r>
      <w:r w:rsidRPr="00EB2D57">
        <w:rPr>
          <w:color w:val="auto"/>
        </w:rPr>
        <w:t>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42498" w:rsidRPr="00EB2D57" w:rsidRDefault="00A42498" w:rsidP="00A42498">
      <w:pPr>
        <w:pStyle w:val="11"/>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Pr>
          <w:color w:val="auto"/>
        </w:rPr>
        <w:t xml:space="preserve"> </w:t>
      </w:r>
      <w:r w:rsidRPr="00EB2D57">
        <w:rPr>
          <w:color w:val="auto"/>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9"/>
        </w:numPr>
        <w:tabs>
          <w:tab w:val="left" w:pos="548"/>
        </w:tabs>
        <w:spacing w:line="240" w:lineRule="auto"/>
        <w:ind w:left="720" w:hanging="360"/>
        <w:jc w:val="both"/>
        <w:rPr>
          <w:color w:val="auto"/>
        </w:rPr>
      </w:pPr>
      <w:r w:rsidRPr="00EB2D57">
        <w:rPr>
          <w:color w:val="auto"/>
        </w:rPr>
        <w:t>Ознакомление с органами опоры и движения у животных.</w:t>
      </w:r>
    </w:p>
    <w:p w:rsidR="00A42498" w:rsidRPr="00EB2D57" w:rsidRDefault="00A42498" w:rsidP="00A42498">
      <w:pPr>
        <w:pStyle w:val="11"/>
        <w:numPr>
          <w:ilvl w:val="0"/>
          <w:numId w:val="239"/>
        </w:numPr>
        <w:tabs>
          <w:tab w:val="left" w:pos="558"/>
        </w:tabs>
        <w:spacing w:line="240" w:lineRule="auto"/>
        <w:ind w:left="720" w:hanging="360"/>
        <w:jc w:val="both"/>
        <w:rPr>
          <w:color w:val="auto"/>
        </w:rPr>
      </w:pPr>
      <w:r w:rsidRPr="00EB2D57">
        <w:rPr>
          <w:color w:val="auto"/>
        </w:rPr>
        <w:t>Изучение способов поглощения пищи у животных.</w:t>
      </w:r>
    </w:p>
    <w:p w:rsidR="00A42498" w:rsidRPr="00EB2D57" w:rsidRDefault="00A42498" w:rsidP="00A42498">
      <w:pPr>
        <w:pStyle w:val="11"/>
        <w:numPr>
          <w:ilvl w:val="0"/>
          <w:numId w:val="239"/>
        </w:numPr>
        <w:tabs>
          <w:tab w:val="left" w:pos="558"/>
        </w:tabs>
        <w:spacing w:line="240" w:lineRule="auto"/>
        <w:ind w:left="720" w:hanging="360"/>
        <w:jc w:val="both"/>
        <w:rPr>
          <w:color w:val="auto"/>
        </w:rPr>
      </w:pPr>
      <w:r w:rsidRPr="00EB2D57">
        <w:rPr>
          <w:color w:val="auto"/>
        </w:rPr>
        <w:t>Изучение способов дыхания у животных.</w:t>
      </w:r>
    </w:p>
    <w:p w:rsidR="00A42498" w:rsidRPr="00EB2D57" w:rsidRDefault="00A42498" w:rsidP="00A42498">
      <w:pPr>
        <w:pStyle w:val="11"/>
        <w:numPr>
          <w:ilvl w:val="0"/>
          <w:numId w:val="239"/>
        </w:numPr>
        <w:tabs>
          <w:tab w:val="left" w:pos="553"/>
        </w:tabs>
        <w:spacing w:line="240" w:lineRule="auto"/>
        <w:ind w:left="720" w:hanging="360"/>
        <w:jc w:val="both"/>
        <w:rPr>
          <w:color w:val="auto"/>
        </w:rPr>
      </w:pPr>
      <w:r w:rsidRPr="00EB2D57">
        <w:rPr>
          <w:color w:val="auto"/>
        </w:rPr>
        <w:t>Ознакомление с системами органов транспорта веществ у животных.</w:t>
      </w:r>
    </w:p>
    <w:p w:rsidR="00A42498" w:rsidRPr="00EB2D57" w:rsidRDefault="00A42498" w:rsidP="00A42498">
      <w:pPr>
        <w:pStyle w:val="11"/>
        <w:numPr>
          <w:ilvl w:val="0"/>
          <w:numId w:val="239"/>
        </w:numPr>
        <w:tabs>
          <w:tab w:val="left" w:pos="553"/>
        </w:tabs>
        <w:spacing w:line="240" w:lineRule="auto"/>
        <w:ind w:left="720" w:hanging="360"/>
        <w:jc w:val="both"/>
        <w:rPr>
          <w:color w:val="auto"/>
        </w:rPr>
      </w:pPr>
      <w:r w:rsidRPr="00EB2D57">
        <w:rPr>
          <w:color w:val="auto"/>
        </w:rPr>
        <w:t>Изучение покровов тела у животных.</w:t>
      </w:r>
    </w:p>
    <w:p w:rsidR="00A42498" w:rsidRPr="00EB2D57" w:rsidRDefault="00A42498" w:rsidP="00A42498">
      <w:pPr>
        <w:pStyle w:val="11"/>
        <w:numPr>
          <w:ilvl w:val="0"/>
          <w:numId w:val="239"/>
        </w:numPr>
        <w:tabs>
          <w:tab w:val="left" w:pos="558"/>
        </w:tabs>
        <w:spacing w:line="240" w:lineRule="auto"/>
        <w:ind w:left="720" w:hanging="360"/>
        <w:jc w:val="both"/>
        <w:rPr>
          <w:color w:val="auto"/>
        </w:rPr>
      </w:pPr>
      <w:r w:rsidRPr="00EB2D57">
        <w:rPr>
          <w:color w:val="auto"/>
        </w:rPr>
        <w:t>Изучение органов чувств у животных.</w:t>
      </w:r>
    </w:p>
    <w:p w:rsidR="00A42498" w:rsidRPr="00EB2D57" w:rsidRDefault="00A42498" w:rsidP="00A42498">
      <w:pPr>
        <w:pStyle w:val="11"/>
        <w:numPr>
          <w:ilvl w:val="0"/>
          <w:numId w:val="239"/>
        </w:numPr>
        <w:tabs>
          <w:tab w:val="left" w:pos="548"/>
        </w:tabs>
        <w:spacing w:line="240" w:lineRule="auto"/>
        <w:ind w:left="720" w:hanging="360"/>
        <w:jc w:val="both"/>
        <w:rPr>
          <w:color w:val="auto"/>
        </w:rPr>
      </w:pPr>
      <w:r w:rsidRPr="00EB2D57">
        <w:rPr>
          <w:color w:val="auto"/>
        </w:rPr>
        <w:t>Формирование условных рефлексов у аквариумных рыб.</w:t>
      </w:r>
    </w:p>
    <w:p w:rsidR="00A42498" w:rsidRPr="00EB2D57" w:rsidRDefault="00A42498" w:rsidP="00A42498">
      <w:pPr>
        <w:pStyle w:val="11"/>
        <w:numPr>
          <w:ilvl w:val="0"/>
          <w:numId w:val="239"/>
        </w:numPr>
        <w:tabs>
          <w:tab w:val="left" w:pos="558"/>
        </w:tabs>
        <w:spacing w:after="120" w:line="240" w:lineRule="auto"/>
        <w:ind w:left="720" w:hanging="360"/>
        <w:jc w:val="both"/>
        <w:rPr>
          <w:color w:val="auto"/>
        </w:rPr>
      </w:pPr>
      <w:r w:rsidRPr="00EB2D57">
        <w:rPr>
          <w:color w:val="auto"/>
        </w:rPr>
        <w:t>Строение яйца и развитие зародыша птицы (курицы).</w:t>
      </w:r>
    </w:p>
    <w:p w:rsidR="00A42498" w:rsidRDefault="00A42498" w:rsidP="00A42498">
      <w:pPr>
        <w:pStyle w:val="ae"/>
      </w:pPr>
      <w:bookmarkStart w:id="153" w:name="bookmark1443"/>
    </w:p>
    <w:p w:rsidR="00A42498" w:rsidRPr="00EB2D57" w:rsidRDefault="00A42498" w:rsidP="00A42498">
      <w:pPr>
        <w:pStyle w:val="ae"/>
      </w:pPr>
      <w:r w:rsidRPr="00EB2D57">
        <w:t>3. Систематические группы животных</w:t>
      </w:r>
      <w:bookmarkEnd w:id="153"/>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w:t>
      </w:r>
      <w:r>
        <w:rPr>
          <w:color w:val="auto"/>
        </w:rPr>
        <w:t xml:space="preserve"> </w:t>
      </w:r>
      <w:r w:rsidRPr="00EB2D57">
        <w:rPr>
          <w:color w:val="auto"/>
        </w:rPr>
        <w:t>знаний о происхождении и родстве животных в классификации животных.</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0"/>
        </w:numPr>
        <w:tabs>
          <w:tab w:val="left" w:pos="548"/>
        </w:tabs>
        <w:spacing w:line="240" w:lineRule="auto"/>
        <w:ind w:left="720" w:hanging="360"/>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42498" w:rsidRPr="00EB2D57" w:rsidRDefault="00A42498" w:rsidP="00A42498">
      <w:pPr>
        <w:pStyle w:val="11"/>
        <w:numPr>
          <w:ilvl w:val="0"/>
          <w:numId w:val="240"/>
        </w:numPr>
        <w:tabs>
          <w:tab w:val="left" w:pos="730"/>
        </w:tabs>
        <w:spacing w:line="240" w:lineRule="auto"/>
        <w:ind w:left="720" w:hanging="360"/>
        <w:jc w:val="both"/>
        <w:rPr>
          <w:color w:val="auto"/>
        </w:rPr>
      </w:pPr>
      <w:r w:rsidRPr="00EB2D57">
        <w:rPr>
          <w:color w:val="auto"/>
        </w:rPr>
        <w:t>Многообразие простейших (на готовых препаратах).</w:t>
      </w:r>
    </w:p>
    <w:p w:rsidR="00A42498" w:rsidRPr="00EB2D57" w:rsidRDefault="00A42498" w:rsidP="00A42498">
      <w:pPr>
        <w:pStyle w:val="11"/>
        <w:numPr>
          <w:ilvl w:val="0"/>
          <w:numId w:val="240"/>
        </w:numPr>
        <w:tabs>
          <w:tab w:val="left" w:pos="548"/>
        </w:tabs>
        <w:spacing w:line="240" w:lineRule="auto"/>
        <w:ind w:left="720" w:hanging="360"/>
        <w:jc w:val="both"/>
        <w:rPr>
          <w:color w:val="auto"/>
        </w:rPr>
      </w:pPr>
      <w:r w:rsidRPr="00EB2D57">
        <w:rPr>
          <w:color w:val="auto"/>
        </w:rPr>
        <w:t>Изготовление модели клетки простейшего (амёбы, инфузории-туфельки и др.).</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1"/>
        </w:numPr>
        <w:tabs>
          <w:tab w:val="left" w:pos="524"/>
        </w:tabs>
        <w:spacing w:line="240" w:lineRule="auto"/>
        <w:ind w:left="720" w:hanging="360"/>
        <w:jc w:val="both"/>
        <w:rPr>
          <w:color w:val="auto"/>
        </w:rPr>
      </w:pPr>
      <w:r w:rsidRPr="00EB2D57">
        <w:rPr>
          <w:color w:val="auto"/>
        </w:rPr>
        <w:t>Исследование строения пресноводной гидры и её передвижения (школьный аквариум).</w:t>
      </w:r>
    </w:p>
    <w:p w:rsidR="00A42498" w:rsidRPr="00EB2D57" w:rsidRDefault="00A42498" w:rsidP="00A42498">
      <w:pPr>
        <w:pStyle w:val="11"/>
        <w:numPr>
          <w:ilvl w:val="0"/>
          <w:numId w:val="241"/>
        </w:numPr>
        <w:tabs>
          <w:tab w:val="left" w:pos="524"/>
        </w:tabs>
        <w:spacing w:line="240" w:lineRule="auto"/>
        <w:ind w:left="720" w:hanging="360"/>
        <w:jc w:val="both"/>
        <w:rPr>
          <w:color w:val="auto"/>
        </w:rPr>
      </w:pPr>
      <w:r w:rsidRPr="00EB2D57">
        <w:rPr>
          <w:color w:val="auto"/>
        </w:rPr>
        <w:t>Исследование питания гидры дафниями и циклопами (школьный аквариум).</w:t>
      </w:r>
    </w:p>
    <w:p w:rsidR="00A42498" w:rsidRPr="00EB2D57" w:rsidRDefault="00A42498" w:rsidP="00A42498">
      <w:pPr>
        <w:pStyle w:val="11"/>
        <w:numPr>
          <w:ilvl w:val="0"/>
          <w:numId w:val="241"/>
        </w:numPr>
        <w:tabs>
          <w:tab w:val="left" w:pos="706"/>
        </w:tabs>
        <w:spacing w:line="240" w:lineRule="auto"/>
        <w:ind w:left="720" w:hanging="360"/>
        <w:jc w:val="both"/>
        <w:rPr>
          <w:color w:val="auto"/>
        </w:rPr>
      </w:pPr>
      <w:r w:rsidRPr="00EB2D57">
        <w:rPr>
          <w:color w:val="auto"/>
        </w:rPr>
        <w:t>Изготовление модели пресноводной гидры.</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w:t>
      </w:r>
      <w:r>
        <w:rPr>
          <w:color w:val="auto"/>
        </w:rPr>
        <w:t xml:space="preserve"> </w:t>
      </w:r>
      <w:r w:rsidRPr="00EB2D57">
        <w:rPr>
          <w:color w:val="auto"/>
        </w:rPr>
        <w:t>как почвообразователей.</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2"/>
        </w:numPr>
        <w:tabs>
          <w:tab w:val="left" w:pos="529"/>
        </w:tabs>
        <w:spacing w:line="240" w:lineRule="auto"/>
        <w:ind w:left="720" w:hanging="360"/>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42498" w:rsidRPr="00EB2D57" w:rsidRDefault="00A42498" w:rsidP="00A42498">
      <w:pPr>
        <w:pStyle w:val="11"/>
        <w:numPr>
          <w:ilvl w:val="0"/>
          <w:numId w:val="242"/>
        </w:numPr>
        <w:tabs>
          <w:tab w:val="left" w:pos="524"/>
        </w:tabs>
        <w:spacing w:line="240" w:lineRule="auto"/>
        <w:ind w:left="720" w:hanging="360"/>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42498" w:rsidRPr="00EB2D57" w:rsidRDefault="00A42498" w:rsidP="00A42498">
      <w:pPr>
        <w:pStyle w:val="11"/>
        <w:numPr>
          <w:ilvl w:val="0"/>
          <w:numId w:val="242"/>
        </w:numPr>
        <w:tabs>
          <w:tab w:val="left" w:pos="524"/>
        </w:tabs>
        <w:spacing w:line="240" w:lineRule="auto"/>
        <w:ind w:left="720" w:hanging="360"/>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42498" w:rsidRPr="00EB2D57" w:rsidRDefault="00A42498" w:rsidP="00A42498">
      <w:pPr>
        <w:pStyle w:val="11"/>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42498" w:rsidRPr="00EB2D57" w:rsidRDefault="00A42498" w:rsidP="00A42498">
      <w:pPr>
        <w:pStyle w:val="11"/>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42498" w:rsidRPr="00EB2D57" w:rsidRDefault="00A42498" w:rsidP="00A42498">
      <w:pPr>
        <w:pStyle w:val="11"/>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42498" w:rsidRPr="00EB2D57" w:rsidRDefault="00A42498" w:rsidP="00A42498">
      <w:pPr>
        <w:pStyle w:val="11"/>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3"/>
        </w:numPr>
        <w:tabs>
          <w:tab w:val="left" w:pos="524"/>
        </w:tabs>
        <w:spacing w:line="240" w:lineRule="auto"/>
        <w:ind w:left="720" w:hanging="360"/>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42498" w:rsidRPr="00EB2D57" w:rsidRDefault="00A42498" w:rsidP="00A42498">
      <w:pPr>
        <w:pStyle w:val="11"/>
        <w:numPr>
          <w:ilvl w:val="0"/>
          <w:numId w:val="243"/>
        </w:numPr>
        <w:tabs>
          <w:tab w:val="left" w:pos="524"/>
        </w:tabs>
        <w:spacing w:line="240" w:lineRule="auto"/>
        <w:ind w:left="720" w:hanging="360"/>
        <w:jc w:val="both"/>
        <w:rPr>
          <w:color w:val="auto"/>
        </w:rPr>
      </w:pPr>
      <w:r w:rsidRPr="00EB2D57">
        <w:rPr>
          <w:color w:val="auto"/>
        </w:rPr>
        <w:t>Ознакомление с различными типами развития насекомых (на примере коллекций).</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Pr>
          <w:color w:val="auto"/>
        </w:rPr>
        <w:t xml:space="preserve"> </w:t>
      </w:r>
      <w:r w:rsidRPr="00EB2D57">
        <w:rPr>
          <w:color w:val="auto"/>
        </w:rPr>
        <w:t>приспособленности моллюсков к среде обитания. Размножение моллюсков. Многообразие моллюсков. Значение моллюсков в природе и жизни человека.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4"/>
        </w:numPr>
        <w:tabs>
          <w:tab w:val="left" w:pos="524"/>
        </w:tabs>
        <w:spacing w:line="240" w:lineRule="auto"/>
        <w:ind w:left="720" w:hanging="360"/>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42498" w:rsidRPr="00EB2D57" w:rsidRDefault="00A42498" w:rsidP="00A42498">
      <w:pPr>
        <w:pStyle w:val="11"/>
        <w:numPr>
          <w:ilvl w:val="0"/>
          <w:numId w:val="244"/>
        </w:numPr>
        <w:tabs>
          <w:tab w:val="left" w:pos="524"/>
        </w:tabs>
        <w:spacing w:line="240" w:lineRule="auto"/>
        <w:ind w:left="720" w:hanging="360"/>
        <w:jc w:val="both"/>
        <w:rPr>
          <w:color w:val="auto"/>
        </w:rPr>
      </w:pPr>
      <w:r w:rsidRPr="00EB2D57">
        <w:rPr>
          <w:color w:val="auto"/>
        </w:rPr>
        <w:t>Исследование внутреннего строения рыбы (на примере готового влажного препарата).</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42498" w:rsidRPr="00EB2D57" w:rsidRDefault="00A42498" w:rsidP="00A42498">
      <w:pPr>
        <w:pStyle w:val="11"/>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w:t>
      </w:r>
      <w:r>
        <w:rPr>
          <w:color w:val="auto"/>
        </w:rPr>
        <w:t xml:space="preserve"> </w:t>
      </w:r>
      <w:r w:rsidRPr="00EB2D57">
        <w:rPr>
          <w:color w:val="auto"/>
        </w:rPr>
        <w:t>Многообразие птиц. Экологические группы птиц*. Приспособленность птиц к различным условиям среды. Значение птиц в природе и жизни человека.</w:t>
      </w:r>
    </w:p>
    <w:p w:rsidR="00A42498" w:rsidRPr="00EB2D57" w:rsidRDefault="00A42498" w:rsidP="00A42498">
      <w:pPr>
        <w:pStyle w:val="11"/>
        <w:spacing w:line="252" w:lineRule="auto"/>
        <w:jc w:val="both"/>
        <w:rPr>
          <w:color w:val="auto"/>
        </w:rPr>
      </w:pPr>
      <w:r w:rsidRPr="0093557D">
        <w:rPr>
          <w:rFonts w:eastAsia="Courier New"/>
          <w:i/>
          <w:iCs/>
          <w:color w:val="auto"/>
        </w:rPr>
        <w:t>*</w:t>
      </w:r>
      <w:r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5"/>
        </w:numPr>
        <w:tabs>
          <w:tab w:val="left" w:pos="519"/>
        </w:tabs>
        <w:spacing w:line="240" w:lineRule="auto"/>
        <w:ind w:left="720" w:hanging="360"/>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42498" w:rsidRPr="00EB2D57" w:rsidRDefault="00A42498" w:rsidP="00A42498">
      <w:pPr>
        <w:pStyle w:val="11"/>
        <w:numPr>
          <w:ilvl w:val="0"/>
          <w:numId w:val="245"/>
        </w:numPr>
        <w:tabs>
          <w:tab w:val="left" w:pos="696"/>
        </w:tabs>
        <w:spacing w:line="240" w:lineRule="auto"/>
        <w:ind w:left="720" w:hanging="360"/>
        <w:jc w:val="both"/>
        <w:rPr>
          <w:color w:val="auto"/>
        </w:rPr>
      </w:pPr>
      <w:r w:rsidRPr="00EB2D57">
        <w:rPr>
          <w:color w:val="auto"/>
        </w:rPr>
        <w:t>Исследование особенностей скелета птицы.</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42498" w:rsidRPr="00EB2D57" w:rsidRDefault="00A42498" w:rsidP="00A42498">
      <w:pPr>
        <w:pStyle w:val="11"/>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42498" w:rsidRPr="00EB2D57" w:rsidRDefault="00A42498" w:rsidP="00A42498">
      <w:pPr>
        <w:pStyle w:val="11"/>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42498" w:rsidRPr="00EB2D57" w:rsidRDefault="00A42498" w:rsidP="00A42498">
      <w:pPr>
        <w:pStyle w:val="11"/>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6"/>
        </w:numPr>
        <w:tabs>
          <w:tab w:val="left" w:pos="544"/>
        </w:tabs>
        <w:spacing w:line="240" w:lineRule="auto"/>
        <w:ind w:left="720" w:hanging="360"/>
        <w:jc w:val="both"/>
        <w:rPr>
          <w:color w:val="auto"/>
        </w:rPr>
      </w:pPr>
      <w:r w:rsidRPr="00EB2D57">
        <w:rPr>
          <w:color w:val="auto"/>
        </w:rPr>
        <w:t>Исследование особенностей скелета млекопитающих.</w:t>
      </w:r>
    </w:p>
    <w:p w:rsidR="00A42498" w:rsidRPr="00EB2D57" w:rsidRDefault="00A42498" w:rsidP="00A42498">
      <w:pPr>
        <w:pStyle w:val="11"/>
        <w:numPr>
          <w:ilvl w:val="0"/>
          <w:numId w:val="246"/>
        </w:numPr>
        <w:tabs>
          <w:tab w:val="left" w:pos="544"/>
        </w:tabs>
        <w:spacing w:line="240" w:lineRule="auto"/>
        <w:ind w:left="720" w:hanging="360"/>
        <w:jc w:val="both"/>
        <w:rPr>
          <w:color w:val="auto"/>
        </w:rPr>
      </w:pPr>
      <w:r w:rsidRPr="00EB2D57">
        <w:rPr>
          <w:color w:val="auto"/>
        </w:rPr>
        <w:t>Исследование особенностей зубной системы млекопитающих.</w:t>
      </w:r>
    </w:p>
    <w:p w:rsidR="00A42498" w:rsidRDefault="00A42498" w:rsidP="00A42498">
      <w:pPr>
        <w:pStyle w:val="ae"/>
      </w:pPr>
    </w:p>
    <w:p w:rsidR="00A42498" w:rsidRPr="00EB2D57" w:rsidRDefault="00A42498" w:rsidP="00A42498">
      <w:pPr>
        <w:pStyle w:val="ae"/>
      </w:pPr>
      <w:r>
        <w:t xml:space="preserve">4. </w:t>
      </w:r>
      <w:bookmarkStart w:id="154" w:name="bookmark1445"/>
      <w:r w:rsidRPr="00EB2D57">
        <w:t>Развитие животного мира на Земле</w:t>
      </w:r>
      <w:bookmarkEnd w:id="154"/>
    </w:p>
    <w:p w:rsidR="00A42498" w:rsidRPr="00EB2D57" w:rsidRDefault="00A42498" w:rsidP="00A42498">
      <w:pPr>
        <w:pStyle w:val="11"/>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42498" w:rsidRPr="00EB2D57" w:rsidRDefault="00A42498" w:rsidP="00A42498">
      <w:pPr>
        <w:pStyle w:val="11"/>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w:t>
      </w:r>
      <w:r>
        <w:rPr>
          <w:color w:val="auto"/>
        </w:rPr>
        <w:t xml:space="preserve"> </w:t>
      </w:r>
      <w:r w:rsidRPr="00EB2D57">
        <w:rPr>
          <w:color w:val="auto"/>
        </w:rPr>
        <w:t>эволюции беспозвоночных. Основные этапы эволюции позвоночных животных. Вымершие животные.</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Исследование ископаемых остатков вымерших животных.</w:t>
      </w:r>
    </w:p>
    <w:p w:rsidR="00A42498" w:rsidRDefault="00A42498" w:rsidP="00A42498">
      <w:pPr>
        <w:pStyle w:val="ae"/>
      </w:pPr>
    </w:p>
    <w:p w:rsidR="00A42498" w:rsidRPr="00EB2D57" w:rsidRDefault="00A42498" w:rsidP="00A42498">
      <w:pPr>
        <w:pStyle w:val="ae"/>
      </w:pPr>
      <w:r>
        <w:t xml:space="preserve">5. </w:t>
      </w:r>
      <w:bookmarkStart w:id="155" w:name="bookmark1447"/>
      <w:r w:rsidRPr="00EB2D57">
        <w:t>Животные в природных сообществах</w:t>
      </w:r>
      <w:bookmarkEnd w:id="155"/>
    </w:p>
    <w:p w:rsidR="00A42498" w:rsidRPr="00EB2D57" w:rsidRDefault="00A42498" w:rsidP="00A42498">
      <w:pPr>
        <w:pStyle w:val="11"/>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42498" w:rsidRPr="00EB2D57" w:rsidRDefault="00A42498" w:rsidP="00A42498">
      <w:pPr>
        <w:pStyle w:val="11"/>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42498" w:rsidRPr="00EB2D57" w:rsidRDefault="00A42498" w:rsidP="00A42498">
      <w:pPr>
        <w:pStyle w:val="11"/>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A42498" w:rsidRDefault="00A42498" w:rsidP="00A42498">
      <w:pPr>
        <w:pStyle w:val="ae"/>
      </w:pPr>
      <w:bookmarkStart w:id="156" w:name="bookmark1449"/>
    </w:p>
    <w:p w:rsidR="00A42498" w:rsidRPr="00EB2D57" w:rsidRDefault="00A42498" w:rsidP="00A42498">
      <w:pPr>
        <w:pStyle w:val="ae"/>
      </w:pPr>
      <w:r>
        <w:t xml:space="preserve">6. </w:t>
      </w:r>
      <w:r w:rsidRPr="00EB2D57">
        <w:t>Животные и человек</w:t>
      </w:r>
      <w:bookmarkEnd w:id="156"/>
    </w:p>
    <w:p w:rsidR="00A42498" w:rsidRPr="00EB2D57" w:rsidRDefault="00A42498" w:rsidP="00A42498">
      <w:pPr>
        <w:pStyle w:val="11"/>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42498" w:rsidRPr="00EB2D57" w:rsidRDefault="00A42498" w:rsidP="00A42498">
      <w:pPr>
        <w:pStyle w:val="11"/>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42498" w:rsidRPr="00EB2D57" w:rsidRDefault="00A42498" w:rsidP="00A42498">
      <w:pPr>
        <w:pStyle w:val="11"/>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42498" w:rsidRDefault="00A42498" w:rsidP="00A42498">
      <w:pPr>
        <w:pStyle w:val="ae"/>
      </w:pPr>
      <w:bookmarkStart w:id="157" w:name="bookmark1451"/>
    </w:p>
    <w:p w:rsidR="00A42498" w:rsidRPr="00EB2D57" w:rsidRDefault="00A42498" w:rsidP="00A42498">
      <w:pPr>
        <w:pStyle w:val="ae"/>
      </w:pPr>
      <w:r w:rsidRPr="00EB2D57">
        <w:t>9 КЛАСС</w:t>
      </w:r>
      <w:bookmarkEnd w:id="157"/>
    </w:p>
    <w:p w:rsidR="00A42498" w:rsidRDefault="00A42498" w:rsidP="00A42498">
      <w:pPr>
        <w:pStyle w:val="ae"/>
      </w:pPr>
      <w:bookmarkStart w:id="158" w:name="bookmark1453"/>
    </w:p>
    <w:p w:rsidR="00A42498" w:rsidRPr="00EB2D57" w:rsidRDefault="00A42498" w:rsidP="00A42498">
      <w:pPr>
        <w:pStyle w:val="ae"/>
      </w:pPr>
      <w:r>
        <w:t xml:space="preserve">1. </w:t>
      </w:r>
      <w:r w:rsidRPr="00EB2D57">
        <w:t>Человек — биосоциальный вид</w:t>
      </w:r>
      <w:bookmarkEnd w:id="158"/>
    </w:p>
    <w:p w:rsidR="00A42498" w:rsidRPr="00EB2D57" w:rsidRDefault="00A42498" w:rsidP="00A42498">
      <w:pPr>
        <w:pStyle w:val="11"/>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r>
        <w:rPr>
          <w:color w:val="auto"/>
        </w:rPr>
        <w:t xml:space="preserve"> </w:t>
      </w: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42498" w:rsidRDefault="00A42498" w:rsidP="00A42498">
      <w:pPr>
        <w:pStyle w:val="ae"/>
      </w:pPr>
    </w:p>
    <w:p w:rsidR="00A42498" w:rsidRPr="00EB2D57" w:rsidRDefault="00A42498" w:rsidP="00A42498">
      <w:pPr>
        <w:pStyle w:val="ae"/>
      </w:pPr>
      <w:r>
        <w:t xml:space="preserve">2. </w:t>
      </w:r>
      <w:bookmarkStart w:id="159" w:name="bookmark1455"/>
      <w:r w:rsidRPr="00EB2D57">
        <w:t>Структура организма человека</w:t>
      </w:r>
      <w:bookmarkEnd w:id="159"/>
    </w:p>
    <w:p w:rsidR="00A42498" w:rsidRPr="00EB2D57" w:rsidRDefault="00A42498" w:rsidP="00A42498">
      <w:pPr>
        <w:pStyle w:val="11"/>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42498" w:rsidRPr="00EB2D57" w:rsidRDefault="00A42498" w:rsidP="00A42498">
      <w:pPr>
        <w:pStyle w:val="11"/>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7"/>
        </w:numPr>
        <w:tabs>
          <w:tab w:val="left" w:pos="545"/>
        </w:tabs>
        <w:spacing w:line="240" w:lineRule="auto"/>
        <w:ind w:left="720" w:hanging="360"/>
        <w:jc w:val="both"/>
        <w:rPr>
          <w:color w:val="auto"/>
        </w:rPr>
      </w:pPr>
      <w:r w:rsidRPr="00EB2D57">
        <w:rPr>
          <w:color w:val="auto"/>
        </w:rPr>
        <w:t>Изучение клеток слизистой оболочки полости рта человека.</w:t>
      </w:r>
    </w:p>
    <w:p w:rsidR="00A42498" w:rsidRPr="00EB2D57" w:rsidRDefault="00A42498" w:rsidP="00A42498">
      <w:pPr>
        <w:pStyle w:val="11"/>
        <w:numPr>
          <w:ilvl w:val="0"/>
          <w:numId w:val="247"/>
        </w:numPr>
        <w:tabs>
          <w:tab w:val="left" w:pos="545"/>
        </w:tabs>
        <w:spacing w:line="240" w:lineRule="auto"/>
        <w:ind w:left="720" w:hanging="360"/>
        <w:jc w:val="both"/>
        <w:rPr>
          <w:color w:val="auto"/>
        </w:rPr>
      </w:pPr>
      <w:r w:rsidRPr="00EB2D57">
        <w:rPr>
          <w:color w:val="auto"/>
        </w:rPr>
        <w:t>Изучение микроскопического строения тканей (на готовых микропрепаратах).</w:t>
      </w:r>
    </w:p>
    <w:p w:rsidR="00A42498" w:rsidRPr="00EB2D57" w:rsidRDefault="00A42498" w:rsidP="00A42498">
      <w:pPr>
        <w:pStyle w:val="11"/>
        <w:numPr>
          <w:ilvl w:val="0"/>
          <w:numId w:val="247"/>
        </w:numPr>
        <w:tabs>
          <w:tab w:val="left" w:pos="545"/>
        </w:tabs>
        <w:spacing w:line="240" w:lineRule="auto"/>
        <w:ind w:left="720" w:hanging="360"/>
        <w:jc w:val="both"/>
        <w:rPr>
          <w:color w:val="auto"/>
        </w:rPr>
      </w:pPr>
      <w:r w:rsidRPr="00EB2D57">
        <w:rPr>
          <w:color w:val="auto"/>
        </w:rPr>
        <w:t>Распознавание органов и систем органов человека (по таблицам).</w:t>
      </w:r>
    </w:p>
    <w:p w:rsidR="00A42498" w:rsidRDefault="00A42498" w:rsidP="00A42498">
      <w:pPr>
        <w:pStyle w:val="ae"/>
      </w:pPr>
    </w:p>
    <w:p w:rsidR="00A42498" w:rsidRPr="0093557D" w:rsidRDefault="00A42498" w:rsidP="00A42498">
      <w:pPr>
        <w:pStyle w:val="ae"/>
      </w:pPr>
      <w:r>
        <w:t xml:space="preserve">3. </w:t>
      </w:r>
      <w:bookmarkStart w:id="160" w:name="bookmark1457"/>
      <w:r w:rsidRPr="0093557D">
        <w:t>Нейрогуморальная регуляция</w:t>
      </w:r>
      <w:bookmarkEnd w:id="160"/>
    </w:p>
    <w:p w:rsidR="00A42498" w:rsidRPr="00EB2D57" w:rsidRDefault="00A42498" w:rsidP="00A42498">
      <w:pPr>
        <w:pStyle w:val="11"/>
        <w:spacing w:line="240" w:lineRule="auto"/>
        <w:jc w:val="both"/>
        <w:rPr>
          <w:color w:val="auto"/>
        </w:rPr>
      </w:pPr>
      <w:r w:rsidRPr="00EB2D57">
        <w:rPr>
          <w:color w:val="auto"/>
        </w:rPr>
        <w:t>Нервная система человека, её организация и значение.</w:t>
      </w:r>
    </w:p>
    <w:p w:rsidR="00A42498" w:rsidRPr="00EB2D57" w:rsidRDefault="00A42498" w:rsidP="00A42498">
      <w:pPr>
        <w:pStyle w:val="11"/>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42498" w:rsidRPr="00EB2D57" w:rsidRDefault="00A42498" w:rsidP="00A42498">
      <w:pPr>
        <w:pStyle w:val="11"/>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42498" w:rsidRPr="00EB2D57" w:rsidRDefault="00A42498" w:rsidP="00A42498">
      <w:pPr>
        <w:pStyle w:val="11"/>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42498" w:rsidRPr="00EB2D57" w:rsidRDefault="00A42498" w:rsidP="00A42498">
      <w:pPr>
        <w:pStyle w:val="11"/>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8"/>
        </w:numPr>
        <w:tabs>
          <w:tab w:val="left" w:pos="567"/>
        </w:tabs>
        <w:spacing w:line="240" w:lineRule="auto"/>
        <w:ind w:left="720" w:hanging="360"/>
        <w:jc w:val="both"/>
        <w:rPr>
          <w:color w:val="auto"/>
        </w:rPr>
      </w:pPr>
      <w:r w:rsidRPr="00EB2D57">
        <w:rPr>
          <w:color w:val="auto"/>
        </w:rPr>
        <w:t>Изучение головного мозга человека (по муляжам).</w:t>
      </w:r>
    </w:p>
    <w:p w:rsidR="00A42498" w:rsidRPr="00EB2D57" w:rsidRDefault="00A42498" w:rsidP="00A42498">
      <w:pPr>
        <w:pStyle w:val="11"/>
        <w:numPr>
          <w:ilvl w:val="0"/>
          <w:numId w:val="248"/>
        </w:numPr>
        <w:tabs>
          <w:tab w:val="left" w:pos="567"/>
        </w:tabs>
        <w:spacing w:line="240" w:lineRule="auto"/>
        <w:ind w:left="720" w:hanging="360"/>
        <w:jc w:val="both"/>
        <w:rPr>
          <w:color w:val="auto"/>
        </w:rPr>
      </w:pPr>
      <w:r w:rsidRPr="00EB2D57">
        <w:rPr>
          <w:color w:val="auto"/>
        </w:rPr>
        <w:t>Изучение изменения размера зрачка в зависимости от освещённости.</w:t>
      </w:r>
    </w:p>
    <w:p w:rsidR="00A42498" w:rsidRDefault="00A42498" w:rsidP="00A42498">
      <w:pPr>
        <w:pStyle w:val="ae"/>
      </w:pPr>
    </w:p>
    <w:p w:rsidR="00A42498" w:rsidRPr="00EB2D57" w:rsidRDefault="00A42498" w:rsidP="00A42498">
      <w:pPr>
        <w:pStyle w:val="ae"/>
      </w:pPr>
      <w:r>
        <w:t xml:space="preserve">4. </w:t>
      </w:r>
      <w:bookmarkStart w:id="161" w:name="bookmark1459"/>
      <w:r w:rsidRPr="00EB2D57">
        <w:t>Опора и движение</w:t>
      </w:r>
      <w:bookmarkEnd w:id="161"/>
    </w:p>
    <w:p w:rsidR="00A42498" w:rsidRPr="00EB2D57" w:rsidRDefault="00A42498" w:rsidP="00A42498">
      <w:pPr>
        <w:pStyle w:val="11"/>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42498" w:rsidRPr="00EB2D57" w:rsidRDefault="00A42498" w:rsidP="00A42498">
      <w:pPr>
        <w:pStyle w:val="11"/>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42498" w:rsidRPr="00EB2D57" w:rsidRDefault="00A42498" w:rsidP="00A42498">
      <w:pPr>
        <w:pStyle w:val="11"/>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9"/>
        </w:numPr>
        <w:tabs>
          <w:tab w:val="left" w:pos="567"/>
        </w:tabs>
        <w:spacing w:line="240" w:lineRule="auto"/>
        <w:ind w:left="720" w:hanging="360"/>
        <w:jc w:val="both"/>
        <w:rPr>
          <w:color w:val="auto"/>
        </w:rPr>
      </w:pPr>
      <w:r w:rsidRPr="00EB2D57">
        <w:rPr>
          <w:color w:val="auto"/>
        </w:rPr>
        <w:t>Исследование свойств кости.</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Изучение строения костей (на муляжах).</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Изучение строения позвонков (на муляжах).</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Определение гибкости позвоночника.</w:t>
      </w:r>
    </w:p>
    <w:p w:rsidR="00A42498" w:rsidRPr="00EB2D57" w:rsidRDefault="00A42498" w:rsidP="00A42498">
      <w:pPr>
        <w:pStyle w:val="11"/>
        <w:numPr>
          <w:ilvl w:val="0"/>
          <w:numId w:val="249"/>
        </w:numPr>
        <w:tabs>
          <w:tab w:val="left" w:pos="572"/>
        </w:tabs>
        <w:spacing w:line="240" w:lineRule="auto"/>
        <w:ind w:left="720" w:hanging="360"/>
        <w:jc w:val="both"/>
        <w:rPr>
          <w:color w:val="auto"/>
        </w:rPr>
      </w:pPr>
      <w:r w:rsidRPr="00EB2D57">
        <w:rPr>
          <w:color w:val="auto"/>
        </w:rPr>
        <w:t>Измерение массы и роста своего организма.</w:t>
      </w:r>
    </w:p>
    <w:p w:rsidR="00A42498" w:rsidRPr="00EB2D57" w:rsidRDefault="00A42498" w:rsidP="00A42498">
      <w:pPr>
        <w:pStyle w:val="11"/>
        <w:numPr>
          <w:ilvl w:val="0"/>
          <w:numId w:val="249"/>
        </w:numPr>
        <w:tabs>
          <w:tab w:val="left" w:pos="572"/>
        </w:tabs>
        <w:spacing w:line="240" w:lineRule="auto"/>
        <w:ind w:left="720" w:hanging="360"/>
        <w:jc w:val="both"/>
        <w:rPr>
          <w:color w:val="auto"/>
        </w:rPr>
      </w:pPr>
      <w:r w:rsidRPr="00EB2D57">
        <w:rPr>
          <w:color w:val="auto"/>
        </w:rPr>
        <w:t>Изучение влияния статической и динамической нагрузки на утомление мышц.</w:t>
      </w:r>
    </w:p>
    <w:p w:rsidR="00A42498" w:rsidRPr="00EB2D57" w:rsidRDefault="00A42498" w:rsidP="00A42498">
      <w:pPr>
        <w:pStyle w:val="11"/>
        <w:numPr>
          <w:ilvl w:val="0"/>
          <w:numId w:val="249"/>
        </w:numPr>
        <w:tabs>
          <w:tab w:val="left" w:pos="567"/>
        </w:tabs>
        <w:spacing w:line="240" w:lineRule="auto"/>
        <w:ind w:left="720" w:hanging="360"/>
        <w:jc w:val="both"/>
        <w:rPr>
          <w:color w:val="auto"/>
        </w:rPr>
      </w:pPr>
      <w:r w:rsidRPr="00EB2D57">
        <w:rPr>
          <w:color w:val="auto"/>
        </w:rPr>
        <w:t>Выявление нарушения осанки.</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Определение признаков плоскостопия.</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Оказание первой помощи при повреждении скелета и мышц.</w:t>
      </w:r>
    </w:p>
    <w:p w:rsidR="00A42498" w:rsidRDefault="00A42498" w:rsidP="00A42498">
      <w:pPr>
        <w:pStyle w:val="ae"/>
      </w:pPr>
      <w:bookmarkStart w:id="162" w:name="bookmark1461"/>
    </w:p>
    <w:p w:rsidR="00A42498" w:rsidRPr="00EB2D57" w:rsidRDefault="00A42498" w:rsidP="00A42498">
      <w:pPr>
        <w:pStyle w:val="ae"/>
      </w:pPr>
      <w:r>
        <w:t xml:space="preserve">5. </w:t>
      </w:r>
      <w:r w:rsidRPr="00EB2D57">
        <w:t>Внутренняя среда организма</w:t>
      </w:r>
      <w:bookmarkEnd w:id="162"/>
    </w:p>
    <w:p w:rsidR="00A42498" w:rsidRPr="00EB2D57" w:rsidRDefault="00A42498" w:rsidP="00A42498">
      <w:pPr>
        <w:pStyle w:val="11"/>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42498" w:rsidRPr="00EB2D57" w:rsidRDefault="00A42498" w:rsidP="00A42498">
      <w:pPr>
        <w:pStyle w:val="11"/>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w:t>
      </w:r>
      <w:r>
        <w:rPr>
          <w:color w:val="auto"/>
        </w:rPr>
        <w:t xml:space="preserve"> </w:t>
      </w:r>
      <w:r w:rsidRPr="00EB2D57">
        <w:rPr>
          <w:color w:val="auto"/>
        </w:rPr>
        <w:t>узлы. Вакцины и лечебные сыворотки. Значение работ Л. Пастера и И. И. Мечникова по изучению иммунитета.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Изучение микроскопического строения крови человека и лягушки (сравнение).</w:t>
      </w:r>
    </w:p>
    <w:p w:rsidR="00A42498" w:rsidRDefault="00A42498" w:rsidP="00A42498">
      <w:pPr>
        <w:pStyle w:val="ae"/>
      </w:pPr>
    </w:p>
    <w:p w:rsidR="00A42498" w:rsidRPr="00EB2D57" w:rsidRDefault="00A42498" w:rsidP="00A42498">
      <w:pPr>
        <w:pStyle w:val="ae"/>
      </w:pPr>
      <w:r>
        <w:t xml:space="preserve">6. </w:t>
      </w:r>
      <w:bookmarkStart w:id="163" w:name="bookmark1463"/>
      <w:r w:rsidRPr="00EB2D57">
        <w:t>Кровообращение</w:t>
      </w:r>
      <w:bookmarkEnd w:id="163"/>
    </w:p>
    <w:p w:rsidR="00A42498" w:rsidRPr="00EB2D57" w:rsidRDefault="00A42498" w:rsidP="00A42498">
      <w:pPr>
        <w:pStyle w:val="11"/>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0"/>
        </w:numPr>
        <w:tabs>
          <w:tab w:val="left" w:pos="529"/>
        </w:tabs>
        <w:spacing w:line="240" w:lineRule="auto"/>
        <w:ind w:left="720" w:hanging="360"/>
        <w:jc w:val="both"/>
        <w:rPr>
          <w:color w:val="auto"/>
        </w:rPr>
      </w:pPr>
      <w:r w:rsidRPr="00EB2D57">
        <w:rPr>
          <w:color w:val="auto"/>
        </w:rPr>
        <w:t>Измерение кровяного давления.</w:t>
      </w:r>
    </w:p>
    <w:p w:rsidR="00A42498" w:rsidRPr="00EB2D57" w:rsidRDefault="00A42498" w:rsidP="00A42498">
      <w:pPr>
        <w:pStyle w:val="11"/>
        <w:numPr>
          <w:ilvl w:val="0"/>
          <w:numId w:val="250"/>
        </w:numPr>
        <w:tabs>
          <w:tab w:val="left" w:pos="529"/>
        </w:tabs>
        <w:spacing w:line="240" w:lineRule="auto"/>
        <w:ind w:left="720" w:hanging="360"/>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42498" w:rsidRPr="00EB2D57" w:rsidRDefault="00A42498" w:rsidP="00A42498">
      <w:pPr>
        <w:pStyle w:val="11"/>
        <w:numPr>
          <w:ilvl w:val="0"/>
          <w:numId w:val="250"/>
        </w:numPr>
        <w:tabs>
          <w:tab w:val="left" w:pos="538"/>
        </w:tabs>
        <w:spacing w:line="240" w:lineRule="auto"/>
        <w:ind w:left="720" w:hanging="360"/>
        <w:jc w:val="both"/>
        <w:rPr>
          <w:color w:val="auto"/>
        </w:rPr>
      </w:pPr>
      <w:r w:rsidRPr="00EB2D57">
        <w:rPr>
          <w:color w:val="auto"/>
        </w:rPr>
        <w:t>Первая помощь при кровотечениях.</w:t>
      </w:r>
    </w:p>
    <w:p w:rsidR="00A42498" w:rsidRDefault="00A42498" w:rsidP="00A42498">
      <w:pPr>
        <w:pStyle w:val="ae"/>
      </w:pPr>
    </w:p>
    <w:p w:rsidR="00A42498" w:rsidRPr="00EB2D57" w:rsidRDefault="00A42498" w:rsidP="00A42498">
      <w:pPr>
        <w:pStyle w:val="ae"/>
      </w:pPr>
      <w:r>
        <w:t xml:space="preserve">7. </w:t>
      </w:r>
      <w:bookmarkStart w:id="164" w:name="bookmark1465"/>
      <w:r w:rsidRPr="00EB2D57">
        <w:t>Дыхание</w:t>
      </w:r>
      <w:bookmarkEnd w:id="164"/>
    </w:p>
    <w:p w:rsidR="00A42498" w:rsidRPr="00EB2D57" w:rsidRDefault="00A42498" w:rsidP="00A42498">
      <w:pPr>
        <w:pStyle w:val="11"/>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42498" w:rsidRPr="00EB2D57" w:rsidRDefault="00A42498" w:rsidP="00A42498">
      <w:pPr>
        <w:pStyle w:val="11"/>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1"/>
        </w:numPr>
        <w:tabs>
          <w:tab w:val="left" w:pos="578"/>
        </w:tabs>
        <w:spacing w:line="240" w:lineRule="auto"/>
        <w:ind w:left="720" w:hanging="360"/>
        <w:jc w:val="both"/>
        <w:rPr>
          <w:color w:val="auto"/>
        </w:rPr>
      </w:pPr>
      <w:r w:rsidRPr="00EB2D57">
        <w:rPr>
          <w:color w:val="auto"/>
        </w:rPr>
        <w:t>Измерение обхвата грудной клетки в состоянии вдоха и выдоха.</w:t>
      </w:r>
    </w:p>
    <w:p w:rsidR="00A42498" w:rsidRPr="00EB2D57" w:rsidRDefault="00A42498" w:rsidP="00A42498">
      <w:pPr>
        <w:pStyle w:val="11"/>
        <w:numPr>
          <w:ilvl w:val="0"/>
          <w:numId w:val="251"/>
        </w:numPr>
        <w:tabs>
          <w:tab w:val="left" w:pos="583"/>
        </w:tabs>
        <w:spacing w:line="240" w:lineRule="auto"/>
        <w:ind w:left="720" w:hanging="360"/>
        <w:jc w:val="both"/>
        <w:rPr>
          <w:color w:val="auto"/>
        </w:rPr>
      </w:pPr>
      <w:r w:rsidRPr="00EB2D57">
        <w:rPr>
          <w:color w:val="auto"/>
        </w:rPr>
        <w:t>Определение частоты дыхания. Влияние различных факторов на частоту дыхания.</w:t>
      </w:r>
    </w:p>
    <w:p w:rsidR="00A42498" w:rsidRDefault="00A42498" w:rsidP="00A42498">
      <w:pPr>
        <w:pStyle w:val="ae"/>
      </w:pPr>
    </w:p>
    <w:p w:rsidR="00A42498" w:rsidRPr="00EB2D57" w:rsidRDefault="00A42498" w:rsidP="00A42498">
      <w:pPr>
        <w:pStyle w:val="ae"/>
      </w:pPr>
      <w:r>
        <w:t xml:space="preserve">8. </w:t>
      </w:r>
      <w:bookmarkStart w:id="165" w:name="bookmark1467"/>
      <w:r w:rsidRPr="00EB2D57">
        <w:t>Питание и пищеварение</w:t>
      </w:r>
      <w:bookmarkEnd w:id="165"/>
    </w:p>
    <w:p w:rsidR="00A42498" w:rsidRPr="00EB2D57" w:rsidRDefault="00A42498" w:rsidP="00A42498">
      <w:pPr>
        <w:pStyle w:val="11"/>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w:t>
      </w:r>
      <w:r w:rsidRPr="00BB3F14">
        <w:t xml:space="preserve"> </w:t>
      </w:r>
      <w:r w:rsidRPr="00EB2D57">
        <w:rPr>
          <w:color w:val="auto"/>
        </w:rPr>
        <w:t>Всасывание воды. Пищеварительные железы: печень и поджелудочная железа, их роль в пищеварении.</w:t>
      </w:r>
    </w:p>
    <w:p w:rsidR="00A42498" w:rsidRPr="00EB2D57" w:rsidRDefault="00A42498" w:rsidP="00A42498">
      <w:pPr>
        <w:pStyle w:val="11"/>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42498" w:rsidRPr="00EB2D57" w:rsidRDefault="00A42498" w:rsidP="00A42498">
      <w:pPr>
        <w:pStyle w:val="11"/>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2"/>
        </w:numPr>
        <w:tabs>
          <w:tab w:val="left" w:pos="583"/>
        </w:tabs>
        <w:spacing w:line="240" w:lineRule="auto"/>
        <w:ind w:left="720" w:hanging="360"/>
        <w:jc w:val="both"/>
        <w:rPr>
          <w:color w:val="auto"/>
        </w:rPr>
      </w:pPr>
      <w:r w:rsidRPr="00EB2D57">
        <w:rPr>
          <w:color w:val="auto"/>
        </w:rPr>
        <w:t>Исследование действия ферментов слюны на крахмал.</w:t>
      </w:r>
    </w:p>
    <w:p w:rsidR="00A42498" w:rsidRPr="00EB2D57" w:rsidRDefault="00A42498" w:rsidP="00A42498">
      <w:pPr>
        <w:pStyle w:val="11"/>
        <w:numPr>
          <w:ilvl w:val="0"/>
          <w:numId w:val="252"/>
        </w:numPr>
        <w:tabs>
          <w:tab w:val="left" w:pos="592"/>
        </w:tabs>
        <w:spacing w:line="240" w:lineRule="auto"/>
        <w:ind w:left="720" w:hanging="360"/>
        <w:jc w:val="both"/>
        <w:rPr>
          <w:color w:val="auto"/>
        </w:rPr>
      </w:pPr>
      <w:r w:rsidRPr="00EB2D57">
        <w:rPr>
          <w:color w:val="auto"/>
        </w:rPr>
        <w:t>Наблюдение действия желудочного сока на белки.</w:t>
      </w:r>
    </w:p>
    <w:p w:rsidR="00A42498" w:rsidRDefault="00A42498" w:rsidP="00A42498">
      <w:pPr>
        <w:pStyle w:val="ae"/>
      </w:pPr>
      <w:bookmarkStart w:id="166" w:name="bookmark1469"/>
    </w:p>
    <w:p w:rsidR="00A42498" w:rsidRPr="00EB2D57" w:rsidRDefault="00A42498" w:rsidP="00A42498">
      <w:pPr>
        <w:pStyle w:val="ae"/>
      </w:pPr>
      <w:r>
        <w:t xml:space="preserve">9. </w:t>
      </w:r>
      <w:r w:rsidRPr="00EB2D57">
        <w:t>Обмен веществ и превращение энергии</w:t>
      </w:r>
      <w:bookmarkEnd w:id="166"/>
    </w:p>
    <w:p w:rsidR="00A42498" w:rsidRPr="00EB2D57" w:rsidRDefault="00A42498" w:rsidP="00A42498">
      <w:pPr>
        <w:pStyle w:val="11"/>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42498" w:rsidRPr="00EB2D57" w:rsidRDefault="00A42498" w:rsidP="00A42498">
      <w:pPr>
        <w:pStyle w:val="11"/>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42498" w:rsidRPr="00EB2D57" w:rsidRDefault="00A42498" w:rsidP="00A42498">
      <w:pPr>
        <w:pStyle w:val="11"/>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3"/>
        </w:numPr>
        <w:tabs>
          <w:tab w:val="left" w:pos="583"/>
        </w:tabs>
        <w:spacing w:line="240" w:lineRule="auto"/>
        <w:ind w:left="720" w:hanging="360"/>
        <w:jc w:val="both"/>
        <w:rPr>
          <w:color w:val="auto"/>
        </w:rPr>
      </w:pPr>
      <w:r w:rsidRPr="00EB2D57">
        <w:rPr>
          <w:color w:val="auto"/>
        </w:rPr>
        <w:t>Исследование состава продуктов питания.</w:t>
      </w:r>
    </w:p>
    <w:p w:rsidR="00A42498" w:rsidRPr="00EB2D57" w:rsidRDefault="00A42498" w:rsidP="00A42498">
      <w:pPr>
        <w:pStyle w:val="11"/>
        <w:numPr>
          <w:ilvl w:val="0"/>
          <w:numId w:val="253"/>
        </w:numPr>
        <w:tabs>
          <w:tab w:val="left" w:pos="592"/>
        </w:tabs>
        <w:spacing w:line="240" w:lineRule="auto"/>
        <w:ind w:left="720" w:hanging="360"/>
        <w:jc w:val="both"/>
        <w:rPr>
          <w:color w:val="auto"/>
        </w:rPr>
      </w:pPr>
      <w:r w:rsidRPr="00EB2D57">
        <w:rPr>
          <w:color w:val="auto"/>
        </w:rPr>
        <w:t>Составление меню в зависимости от калорийности пищи.</w:t>
      </w:r>
    </w:p>
    <w:p w:rsidR="00A42498" w:rsidRPr="00EB2D57" w:rsidRDefault="00A42498" w:rsidP="00A42498">
      <w:pPr>
        <w:pStyle w:val="11"/>
        <w:numPr>
          <w:ilvl w:val="0"/>
          <w:numId w:val="253"/>
        </w:numPr>
        <w:tabs>
          <w:tab w:val="left" w:pos="592"/>
        </w:tabs>
        <w:spacing w:line="240" w:lineRule="auto"/>
        <w:ind w:left="720" w:hanging="360"/>
        <w:jc w:val="both"/>
        <w:rPr>
          <w:color w:val="auto"/>
        </w:rPr>
      </w:pPr>
      <w:r w:rsidRPr="00EB2D57">
        <w:rPr>
          <w:color w:val="auto"/>
        </w:rPr>
        <w:t>Способы сохранения витаминов в пищевых продуктах.</w:t>
      </w:r>
    </w:p>
    <w:p w:rsidR="00A42498" w:rsidRDefault="00A42498" w:rsidP="00A42498">
      <w:pPr>
        <w:pStyle w:val="ae"/>
      </w:pPr>
      <w:bookmarkStart w:id="167" w:name="bookmark1471"/>
    </w:p>
    <w:p w:rsidR="00A42498" w:rsidRPr="00EB2D57" w:rsidRDefault="00A42498" w:rsidP="00A42498">
      <w:pPr>
        <w:pStyle w:val="ae"/>
      </w:pPr>
      <w:r>
        <w:t xml:space="preserve">10. </w:t>
      </w:r>
      <w:r w:rsidRPr="00EB2D57">
        <w:t>Кожа</w:t>
      </w:r>
      <w:bookmarkEnd w:id="167"/>
    </w:p>
    <w:p w:rsidR="00A42498" w:rsidRPr="00EB2D57" w:rsidRDefault="00A42498" w:rsidP="00A42498">
      <w:pPr>
        <w:pStyle w:val="11"/>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42498" w:rsidRPr="00EB2D57" w:rsidRDefault="00A42498" w:rsidP="00A42498">
      <w:pPr>
        <w:pStyle w:val="11"/>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4"/>
        </w:numPr>
        <w:tabs>
          <w:tab w:val="left" w:pos="553"/>
        </w:tabs>
        <w:spacing w:line="240" w:lineRule="auto"/>
        <w:ind w:left="720" w:hanging="360"/>
        <w:jc w:val="both"/>
        <w:rPr>
          <w:color w:val="auto"/>
        </w:rPr>
      </w:pPr>
      <w:r w:rsidRPr="00EB2D57">
        <w:rPr>
          <w:color w:val="auto"/>
        </w:rPr>
        <w:t>Исследование с помощью лупы тыльной и ладонной стороны кисти.</w:t>
      </w:r>
    </w:p>
    <w:p w:rsidR="00A42498" w:rsidRPr="00EB2D57" w:rsidRDefault="00A42498" w:rsidP="00A42498">
      <w:pPr>
        <w:pStyle w:val="11"/>
        <w:numPr>
          <w:ilvl w:val="0"/>
          <w:numId w:val="254"/>
        </w:numPr>
        <w:tabs>
          <w:tab w:val="left" w:pos="706"/>
        </w:tabs>
        <w:spacing w:line="240" w:lineRule="auto"/>
        <w:ind w:left="720" w:hanging="360"/>
        <w:jc w:val="both"/>
        <w:rPr>
          <w:color w:val="auto"/>
        </w:rPr>
      </w:pPr>
      <w:r w:rsidRPr="00EB2D57">
        <w:rPr>
          <w:color w:val="auto"/>
        </w:rPr>
        <w:t>Определение жирности различных участков кожи лица.</w:t>
      </w:r>
    </w:p>
    <w:p w:rsidR="00A42498" w:rsidRPr="00EB2D57" w:rsidRDefault="00A42498" w:rsidP="00A42498">
      <w:pPr>
        <w:pStyle w:val="11"/>
        <w:numPr>
          <w:ilvl w:val="0"/>
          <w:numId w:val="254"/>
        </w:numPr>
        <w:tabs>
          <w:tab w:val="left" w:pos="553"/>
        </w:tabs>
        <w:spacing w:line="240" w:lineRule="auto"/>
        <w:ind w:left="720" w:hanging="360"/>
        <w:jc w:val="both"/>
        <w:rPr>
          <w:color w:val="auto"/>
        </w:rPr>
      </w:pPr>
      <w:r w:rsidRPr="00EB2D57">
        <w:rPr>
          <w:color w:val="auto"/>
        </w:rPr>
        <w:t>Описание мер по уходу за кожей лица и волосами в зависимости от типа кожи.</w:t>
      </w:r>
    </w:p>
    <w:p w:rsidR="00A42498" w:rsidRPr="00EB2D57" w:rsidRDefault="00A42498" w:rsidP="00A42498">
      <w:pPr>
        <w:pStyle w:val="11"/>
        <w:numPr>
          <w:ilvl w:val="0"/>
          <w:numId w:val="254"/>
        </w:numPr>
        <w:tabs>
          <w:tab w:val="left" w:pos="553"/>
        </w:tabs>
        <w:spacing w:line="240" w:lineRule="auto"/>
        <w:ind w:left="720" w:hanging="360"/>
        <w:jc w:val="both"/>
        <w:rPr>
          <w:color w:val="auto"/>
        </w:rPr>
      </w:pPr>
      <w:r w:rsidRPr="00EB2D57">
        <w:rPr>
          <w:color w:val="auto"/>
        </w:rPr>
        <w:t>Описание основных гигиенических требований к одежде и</w:t>
      </w:r>
      <w:r>
        <w:rPr>
          <w:color w:val="auto"/>
        </w:rPr>
        <w:t xml:space="preserve"> </w:t>
      </w:r>
      <w:r w:rsidRPr="00EB2D57">
        <w:rPr>
          <w:color w:val="auto"/>
        </w:rPr>
        <w:t>обуви.</w:t>
      </w:r>
    </w:p>
    <w:p w:rsidR="00A42498" w:rsidRDefault="00A42498" w:rsidP="00A42498">
      <w:pPr>
        <w:pStyle w:val="ae"/>
      </w:pPr>
      <w:bookmarkStart w:id="168" w:name="bookmark1473"/>
    </w:p>
    <w:p w:rsidR="00A42498" w:rsidRPr="00EB2D57" w:rsidRDefault="00A42498" w:rsidP="00A42498">
      <w:pPr>
        <w:pStyle w:val="ae"/>
      </w:pPr>
      <w:r>
        <w:t xml:space="preserve">11. </w:t>
      </w:r>
      <w:r w:rsidRPr="00EB2D57">
        <w:t>Выделение</w:t>
      </w:r>
      <w:bookmarkEnd w:id="168"/>
    </w:p>
    <w:p w:rsidR="00A42498" w:rsidRPr="00EB2D57" w:rsidRDefault="00A42498" w:rsidP="00A42498">
      <w:pPr>
        <w:pStyle w:val="11"/>
        <w:spacing w:line="240" w:lineRule="auto"/>
        <w:jc w:val="both"/>
        <w:rPr>
          <w:color w:val="auto"/>
        </w:rPr>
      </w:pPr>
      <w:r w:rsidRPr="00EB2D57">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5"/>
        </w:numPr>
        <w:tabs>
          <w:tab w:val="left" w:pos="553"/>
        </w:tabs>
        <w:spacing w:line="240" w:lineRule="auto"/>
        <w:ind w:left="720" w:hanging="360"/>
        <w:jc w:val="both"/>
        <w:rPr>
          <w:color w:val="auto"/>
        </w:rPr>
      </w:pPr>
      <w:r w:rsidRPr="00EB2D57">
        <w:rPr>
          <w:color w:val="auto"/>
        </w:rPr>
        <w:t>Определение местоположения почек (на муляже).</w:t>
      </w:r>
    </w:p>
    <w:p w:rsidR="00A42498" w:rsidRPr="00EB2D57" w:rsidRDefault="00A42498" w:rsidP="00A42498">
      <w:pPr>
        <w:pStyle w:val="11"/>
        <w:numPr>
          <w:ilvl w:val="0"/>
          <w:numId w:val="255"/>
        </w:numPr>
        <w:tabs>
          <w:tab w:val="left" w:pos="563"/>
        </w:tabs>
        <w:spacing w:line="240" w:lineRule="auto"/>
        <w:ind w:left="720" w:hanging="360"/>
        <w:jc w:val="both"/>
        <w:rPr>
          <w:color w:val="auto"/>
        </w:rPr>
      </w:pPr>
      <w:r w:rsidRPr="00EB2D57">
        <w:rPr>
          <w:color w:val="auto"/>
        </w:rPr>
        <w:t>Описание мер профилактики болезней почек.</w:t>
      </w:r>
    </w:p>
    <w:p w:rsidR="00A42498" w:rsidRDefault="00A42498" w:rsidP="00A42498">
      <w:pPr>
        <w:pStyle w:val="ae"/>
      </w:pPr>
      <w:bookmarkStart w:id="169" w:name="bookmark1475"/>
    </w:p>
    <w:p w:rsidR="00A42498" w:rsidRPr="00EB2D57" w:rsidRDefault="00A42498" w:rsidP="00A42498">
      <w:pPr>
        <w:pStyle w:val="ae"/>
      </w:pPr>
      <w:r>
        <w:t xml:space="preserve">12. </w:t>
      </w:r>
      <w:r w:rsidRPr="00EB2D57">
        <w:t>Размножение и развитие</w:t>
      </w:r>
      <w:bookmarkEnd w:id="169"/>
    </w:p>
    <w:p w:rsidR="00A42498" w:rsidRPr="00EB2D57" w:rsidRDefault="00A42498" w:rsidP="00A42498">
      <w:pPr>
        <w:pStyle w:val="11"/>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w:t>
      </w:r>
      <w:r w:rsidRPr="00DE03D1">
        <w:rPr>
          <w:color w:val="auto"/>
        </w:rPr>
        <w:t xml:space="preserve"> </w:t>
      </w:r>
      <w:r w:rsidRPr="00EB2D57">
        <w:rPr>
          <w:color w:val="auto"/>
        </w:rPr>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A42498" w:rsidRDefault="00A42498" w:rsidP="00A42498">
      <w:pPr>
        <w:pStyle w:val="ae"/>
      </w:pPr>
      <w:bookmarkStart w:id="170" w:name="bookmark1477"/>
    </w:p>
    <w:p w:rsidR="00A42498" w:rsidRPr="00EB2D57" w:rsidRDefault="00A42498" w:rsidP="00A42498">
      <w:pPr>
        <w:pStyle w:val="ae"/>
      </w:pPr>
      <w:r>
        <w:t xml:space="preserve">13. </w:t>
      </w:r>
      <w:r w:rsidRPr="00EB2D57">
        <w:t>Органы чувств и сенсорные системы</w:t>
      </w:r>
      <w:bookmarkEnd w:id="170"/>
    </w:p>
    <w:p w:rsidR="00A42498" w:rsidRPr="00EB2D57" w:rsidRDefault="00A42498" w:rsidP="00A42498">
      <w:pPr>
        <w:pStyle w:val="11"/>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42498" w:rsidRPr="00EB2D57" w:rsidRDefault="00A42498" w:rsidP="00A42498">
      <w:pPr>
        <w:pStyle w:val="11"/>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42498" w:rsidRPr="00EB2D57" w:rsidRDefault="00A42498" w:rsidP="00A42498">
      <w:pPr>
        <w:pStyle w:val="11"/>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6"/>
        </w:numPr>
        <w:tabs>
          <w:tab w:val="left" w:pos="537"/>
        </w:tabs>
        <w:spacing w:line="240" w:lineRule="auto"/>
        <w:ind w:left="720" w:hanging="360"/>
        <w:jc w:val="both"/>
        <w:rPr>
          <w:color w:val="auto"/>
        </w:rPr>
      </w:pPr>
      <w:r w:rsidRPr="00EB2D57">
        <w:rPr>
          <w:color w:val="auto"/>
        </w:rPr>
        <w:t>Определение остроты зрения у человека.</w:t>
      </w:r>
    </w:p>
    <w:p w:rsidR="00A42498" w:rsidRPr="00EB2D57" w:rsidRDefault="00A42498" w:rsidP="00A42498">
      <w:pPr>
        <w:pStyle w:val="11"/>
        <w:numPr>
          <w:ilvl w:val="0"/>
          <w:numId w:val="256"/>
        </w:numPr>
        <w:tabs>
          <w:tab w:val="left" w:pos="537"/>
        </w:tabs>
        <w:spacing w:line="240" w:lineRule="auto"/>
        <w:ind w:left="720" w:hanging="360"/>
        <w:jc w:val="both"/>
        <w:rPr>
          <w:color w:val="auto"/>
        </w:rPr>
      </w:pPr>
      <w:r w:rsidRPr="00EB2D57">
        <w:rPr>
          <w:color w:val="auto"/>
        </w:rPr>
        <w:t>Изучение строения органа зрения (на муляже и влажном препарате).</w:t>
      </w:r>
    </w:p>
    <w:p w:rsidR="00A42498" w:rsidRPr="00EB2D57" w:rsidRDefault="00A42498" w:rsidP="00A42498">
      <w:pPr>
        <w:pStyle w:val="11"/>
        <w:numPr>
          <w:ilvl w:val="0"/>
          <w:numId w:val="256"/>
        </w:numPr>
        <w:tabs>
          <w:tab w:val="left" w:pos="547"/>
        </w:tabs>
        <w:spacing w:line="240" w:lineRule="auto"/>
        <w:ind w:left="720" w:hanging="360"/>
        <w:jc w:val="both"/>
        <w:rPr>
          <w:color w:val="auto"/>
        </w:rPr>
      </w:pPr>
      <w:r w:rsidRPr="00EB2D57">
        <w:rPr>
          <w:color w:val="auto"/>
        </w:rPr>
        <w:t>Изучение строения органа слуха (на муляже).</w:t>
      </w:r>
    </w:p>
    <w:p w:rsidR="00A42498" w:rsidRDefault="00A42498" w:rsidP="00A42498">
      <w:pPr>
        <w:pStyle w:val="ae"/>
      </w:pPr>
      <w:bookmarkStart w:id="171" w:name="bookmark1479"/>
    </w:p>
    <w:p w:rsidR="00A42498" w:rsidRPr="00EB2D57" w:rsidRDefault="00A42498" w:rsidP="00A42498">
      <w:pPr>
        <w:pStyle w:val="ae"/>
      </w:pPr>
      <w:r>
        <w:t xml:space="preserve">14. </w:t>
      </w:r>
      <w:r w:rsidRPr="00EB2D57">
        <w:t>Поведение и психика</w:t>
      </w:r>
      <w:bookmarkEnd w:id="171"/>
    </w:p>
    <w:p w:rsidR="00A42498" w:rsidRPr="00EB2D57" w:rsidRDefault="00A42498" w:rsidP="00A42498">
      <w:pPr>
        <w:pStyle w:val="11"/>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42498" w:rsidRPr="00EB2D57" w:rsidRDefault="00A42498" w:rsidP="00A42498">
      <w:pPr>
        <w:pStyle w:val="11"/>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7"/>
        </w:numPr>
        <w:tabs>
          <w:tab w:val="left" w:pos="537"/>
        </w:tabs>
        <w:spacing w:line="240" w:lineRule="auto"/>
        <w:ind w:left="720" w:hanging="360"/>
        <w:jc w:val="both"/>
        <w:rPr>
          <w:color w:val="auto"/>
        </w:rPr>
      </w:pPr>
      <w:r w:rsidRPr="00EB2D57">
        <w:rPr>
          <w:color w:val="auto"/>
        </w:rPr>
        <w:t>Изучение кратковременной памяти.</w:t>
      </w:r>
    </w:p>
    <w:p w:rsidR="00A42498" w:rsidRPr="00EB2D57" w:rsidRDefault="00A42498" w:rsidP="00A42498">
      <w:pPr>
        <w:pStyle w:val="11"/>
        <w:numPr>
          <w:ilvl w:val="0"/>
          <w:numId w:val="257"/>
        </w:numPr>
        <w:tabs>
          <w:tab w:val="left" w:pos="547"/>
        </w:tabs>
        <w:spacing w:line="240" w:lineRule="auto"/>
        <w:ind w:left="720" w:hanging="360"/>
        <w:jc w:val="both"/>
        <w:rPr>
          <w:color w:val="auto"/>
        </w:rPr>
      </w:pPr>
      <w:r w:rsidRPr="00EB2D57">
        <w:rPr>
          <w:color w:val="auto"/>
        </w:rPr>
        <w:t>Определение объёма механической и логической памяти.</w:t>
      </w:r>
    </w:p>
    <w:p w:rsidR="00A42498" w:rsidRPr="00EB2D57" w:rsidRDefault="00A42498" w:rsidP="00A42498">
      <w:pPr>
        <w:pStyle w:val="11"/>
        <w:numPr>
          <w:ilvl w:val="0"/>
          <w:numId w:val="257"/>
        </w:numPr>
        <w:tabs>
          <w:tab w:val="left" w:pos="547"/>
        </w:tabs>
        <w:spacing w:after="100" w:line="240" w:lineRule="auto"/>
        <w:ind w:left="720" w:hanging="360"/>
        <w:jc w:val="both"/>
        <w:rPr>
          <w:color w:val="auto"/>
        </w:rPr>
      </w:pPr>
      <w:r w:rsidRPr="00EB2D57">
        <w:rPr>
          <w:color w:val="auto"/>
        </w:rPr>
        <w:t>Оценка сформированности навыков логического мышления.</w:t>
      </w:r>
    </w:p>
    <w:p w:rsidR="00A42498" w:rsidRDefault="00A42498" w:rsidP="00A42498">
      <w:pPr>
        <w:pStyle w:val="ae"/>
      </w:pPr>
      <w:bookmarkStart w:id="172" w:name="bookmark1481"/>
    </w:p>
    <w:p w:rsidR="00A42498" w:rsidRPr="00EB2D57" w:rsidRDefault="00A42498" w:rsidP="00A42498">
      <w:pPr>
        <w:pStyle w:val="ae"/>
      </w:pPr>
      <w:r>
        <w:t xml:space="preserve">15. </w:t>
      </w:r>
      <w:r w:rsidRPr="00EB2D57">
        <w:t>Человек и окружающая среда</w:t>
      </w:r>
      <w:bookmarkEnd w:id="172"/>
    </w:p>
    <w:p w:rsidR="00A42498" w:rsidRPr="00EB2D57" w:rsidRDefault="00A42498" w:rsidP="00A42498">
      <w:pPr>
        <w:pStyle w:val="11"/>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42498" w:rsidRPr="00EB2D57" w:rsidRDefault="00A42498" w:rsidP="00A42498">
      <w:pPr>
        <w:pStyle w:val="11"/>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42498" w:rsidRPr="00EB2D57" w:rsidRDefault="00A42498" w:rsidP="00A42498">
      <w:pPr>
        <w:pStyle w:val="11"/>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42498" w:rsidRDefault="00A42498" w:rsidP="00A42498">
      <w:pPr>
        <w:pStyle w:val="11"/>
        <w:spacing w:line="252" w:lineRule="auto"/>
        <w:jc w:val="both"/>
        <w:rPr>
          <w:color w:val="auto"/>
        </w:rPr>
      </w:pPr>
    </w:p>
    <w:p w:rsidR="00A42498" w:rsidRPr="00BB3F14" w:rsidRDefault="00A42498" w:rsidP="00A42498">
      <w:pPr>
        <w:pStyle w:val="11"/>
        <w:spacing w:line="252" w:lineRule="auto"/>
        <w:jc w:val="both"/>
        <w:rPr>
          <w:b/>
          <w:color w:val="auto"/>
          <w:sz w:val="24"/>
          <w:szCs w:val="24"/>
        </w:rPr>
      </w:pPr>
      <w:r w:rsidRPr="00BB3F14">
        <w:rPr>
          <w:b/>
          <w:color w:val="auto"/>
          <w:sz w:val="24"/>
          <w:szCs w:val="24"/>
        </w:rPr>
        <w:t>Планируемые результаты обучения учебному предмету «Биология» на уровне основного общего образования.</w:t>
      </w:r>
    </w:p>
    <w:p w:rsidR="00A42498" w:rsidRDefault="00A42498" w:rsidP="00A42498">
      <w:pPr>
        <w:pStyle w:val="11"/>
        <w:spacing w:line="252" w:lineRule="auto"/>
        <w:jc w:val="both"/>
        <w:rPr>
          <w:color w:val="auto"/>
        </w:rPr>
      </w:pPr>
    </w:p>
    <w:p w:rsidR="00A42498" w:rsidRPr="00EB2D57" w:rsidRDefault="00A42498" w:rsidP="00A42498">
      <w:pPr>
        <w:pStyle w:val="ae"/>
      </w:pPr>
      <w:r w:rsidRPr="00EB2D57">
        <w:t>ЛИЧНОСТНЫЕ РЕЗУЛЬТАТЫ</w:t>
      </w:r>
    </w:p>
    <w:p w:rsidR="00A42498" w:rsidRPr="00EB2D57" w:rsidRDefault="00A42498" w:rsidP="00A42498">
      <w:pPr>
        <w:pStyle w:val="82"/>
        <w:spacing w:line="254" w:lineRule="auto"/>
        <w:rPr>
          <w:color w:val="auto"/>
        </w:rPr>
      </w:pPr>
      <w:r w:rsidRPr="00EB2D57">
        <w:rPr>
          <w:b/>
          <w:bCs/>
          <w:i w:val="0"/>
          <w:iCs w:val="0"/>
          <w:color w:val="auto"/>
        </w:rPr>
        <w:t>Патриотическое воспитание:</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42498" w:rsidRPr="00EB2D57" w:rsidRDefault="00A42498" w:rsidP="00A42498">
      <w:pPr>
        <w:pStyle w:val="82"/>
        <w:spacing w:line="254" w:lineRule="auto"/>
        <w:rPr>
          <w:color w:val="auto"/>
        </w:rPr>
      </w:pPr>
      <w:r w:rsidRPr="00EB2D57">
        <w:rPr>
          <w:b/>
          <w:bCs/>
          <w:i w:val="0"/>
          <w:iCs w:val="0"/>
          <w:color w:val="auto"/>
        </w:rPr>
        <w:t>Гражданское воспитание:</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42498" w:rsidRPr="00EB2D57" w:rsidRDefault="00A42498" w:rsidP="00A42498">
      <w:pPr>
        <w:pStyle w:val="82"/>
        <w:spacing w:line="254" w:lineRule="auto"/>
        <w:rPr>
          <w:color w:val="auto"/>
        </w:rPr>
      </w:pPr>
      <w:r w:rsidRPr="00EB2D57">
        <w:rPr>
          <w:b/>
          <w:bCs/>
          <w:i w:val="0"/>
          <w:iCs w:val="0"/>
          <w:color w:val="auto"/>
        </w:rPr>
        <w:t>Духовно-нравственное воспитание:</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понимание значимости нравственного аспекта деятельности человека в медицине и биологии.</w:t>
      </w:r>
    </w:p>
    <w:p w:rsidR="00A42498" w:rsidRPr="00EB2D57" w:rsidRDefault="00A42498" w:rsidP="00A42498">
      <w:pPr>
        <w:pStyle w:val="82"/>
        <w:spacing w:line="254" w:lineRule="auto"/>
        <w:rPr>
          <w:color w:val="auto"/>
        </w:rPr>
      </w:pPr>
      <w:r w:rsidRPr="00EB2D57">
        <w:rPr>
          <w:b/>
          <w:bCs/>
          <w:i w:val="0"/>
          <w:iCs w:val="0"/>
          <w:color w:val="auto"/>
        </w:rPr>
        <w:t>Эстетическое воспитание:</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понимание роли биологии в формировании эстетической культуры личности.</w:t>
      </w:r>
    </w:p>
    <w:p w:rsidR="00A42498" w:rsidRPr="00EB2D57" w:rsidRDefault="00A42498" w:rsidP="00A42498">
      <w:pPr>
        <w:pStyle w:val="82"/>
        <w:spacing w:line="254" w:lineRule="auto"/>
        <w:rPr>
          <w:color w:val="auto"/>
        </w:rPr>
      </w:pPr>
      <w:r w:rsidRPr="00EB2D57">
        <w:rPr>
          <w:b/>
          <w:bCs/>
          <w:i w:val="0"/>
          <w:iCs w:val="0"/>
          <w:color w:val="auto"/>
        </w:rPr>
        <w:t>Ценности научного познания:</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понимание роли биологической науки в формировании научного мировоззрения;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42498" w:rsidRPr="00EB2D57" w:rsidRDefault="00A42498" w:rsidP="00A42498">
      <w:pPr>
        <w:pStyle w:val="82"/>
        <w:spacing w:line="254" w:lineRule="auto"/>
        <w:jc w:val="both"/>
        <w:rPr>
          <w:color w:val="auto"/>
        </w:rPr>
      </w:pPr>
      <w:r w:rsidRPr="00EB2D57">
        <w:rPr>
          <w:b/>
          <w:bCs/>
          <w:i w:val="0"/>
          <w:iCs w:val="0"/>
          <w:color w:val="auto"/>
        </w:rPr>
        <w:t>Формирование культуры здоровья: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сформированность навыка рефлексии, управление собственным эмоциональным состоянием.</w:t>
      </w:r>
    </w:p>
    <w:p w:rsidR="00A42498" w:rsidRPr="00EB2D57" w:rsidRDefault="00A42498" w:rsidP="00A42498">
      <w:pPr>
        <w:pStyle w:val="82"/>
        <w:spacing w:line="254" w:lineRule="auto"/>
        <w:jc w:val="both"/>
        <w:rPr>
          <w:color w:val="auto"/>
        </w:rPr>
      </w:pPr>
      <w:r w:rsidRPr="00EB2D57">
        <w:rPr>
          <w:b/>
          <w:bCs/>
          <w:i w:val="0"/>
          <w:iCs w:val="0"/>
          <w:color w:val="auto"/>
        </w:rPr>
        <w:t>Трудовое воспитание:</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42498" w:rsidRPr="00EB2D57" w:rsidRDefault="00A42498" w:rsidP="00A42498">
      <w:pPr>
        <w:pStyle w:val="82"/>
        <w:spacing w:line="254" w:lineRule="auto"/>
        <w:jc w:val="both"/>
        <w:rPr>
          <w:color w:val="auto"/>
        </w:rPr>
      </w:pPr>
      <w:r w:rsidRPr="00EB2D57">
        <w:rPr>
          <w:b/>
          <w:bCs/>
          <w:i w:val="0"/>
          <w:iCs w:val="0"/>
          <w:color w:val="auto"/>
        </w:rPr>
        <w:t>Экологическое воспитание:</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осознание экологических проблем и путей их решения;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готовность к участию в практической деятельности экологической направленности.</w:t>
      </w:r>
    </w:p>
    <w:p w:rsidR="00A42498" w:rsidRPr="00EB2D57" w:rsidRDefault="00A42498" w:rsidP="00A42498">
      <w:pPr>
        <w:pStyle w:val="82"/>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адекватная оценка изменяющихся условий;</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A42498" w:rsidRDefault="00A42498" w:rsidP="00A42498">
      <w:pPr>
        <w:pStyle w:val="ae"/>
      </w:pPr>
      <w:bookmarkStart w:id="173" w:name="bookmark1487"/>
    </w:p>
    <w:p w:rsidR="00A42498" w:rsidRPr="00EB2D57" w:rsidRDefault="00A42498" w:rsidP="00A42498">
      <w:pPr>
        <w:pStyle w:val="ae"/>
      </w:pPr>
      <w:r w:rsidRPr="00EB2D57">
        <w:t>МЕТАПРЕДМЕТНЫЕ РЕЗУЛЬТАТЫ</w:t>
      </w:r>
      <w:bookmarkEnd w:id="173"/>
    </w:p>
    <w:p w:rsidR="00A42498" w:rsidRDefault="00A42498" w:rsidP="00A42498">
      <w:pPr>
        <w:pStyle w:val="ae"/>
      </w:pPr>
    </w:p>
    <w:p w:rsidR="00A42498" w:rsidRPr="00EB2D57" w:rsidRDefault="00A42498" w:rsidP="00A42498">
      <w:pPr>
        <w:pStyle w:val="ae"/>
      </w:pPr>
      <w:r w:rsidRPr="00EB2D57">
        <w:t>Универсальные познавательные действия</w:t>
      </w:r>
    </w:p>
    <w:p w:rsidR="00A42498" w:rsidRPr="00EB2D57" w:rsidRDefault="00A42498" w:rsidP="00A42498">
      <w:pPr>
        <w:pStyle w:val="82"/>
        <w:spacing w:line="254" w:lineRule="auto"/>
        <w:jc w:val="both"/>
        <w:rPr>
          <w:color w:val="auto"/>
        </w:rPr>
      </w:pPr>
      <w:r w:rsidRPr="00EB2D57">
        <w:rPr>
          <w:b/>
          <w:bCs/>
          <w:color w:val="auto"/>
        </w:rPr>
        <w:t>Базовые логические действия: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выявлять и характеризовать существенные признаки биологических объектов (явлений);</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выявлять дефициты информации, данных, необходимых для решения поставленной задачи;</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w:t>
      </w:r>
      <w:r>
        <w:rPr>
          <w:color w:val="auto"/>
        </w:rPr>
        <w:t xml:space="preserve"> </w:t>
      </w:r>
      <w:r w:rsidRPr="00EB2D57">
        <w:rPr>
          <w:color w:val="auto"/>
        </w:rPr>
        <w:t>умозаключений по аналогии, формулировать гипотезы о взаимосвязях;</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82"/>
        <w:spacing w:line="252" w:lineRule="auto"/>
        <w:ind w:firstLine="220"/>
        <w:jc w:val="both"/>
        <w:rPr>
          <w:color w:val="auto"/>
        </w:rPr>
      </w:pPr>
      <w:r w:rsidRPr="00EB2D57">
        <w:rPr>
          <w:b/>
          <w:bCs/>
          <w:color w:val="auto"/>
        </w:rPr>
        <w:t>Базовые исследовательские действия: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42498" w:rsidRPr="00EB2D57" w:rsidRDefault="00A42498" w:rsidP="00A42498">
      <w:pPr>
        <w:pStyle w:val="82"/>
        <w:spacing w:line="252" w:lineRule="auto"/>
        <w:ind w:firstLine="220"/>
        <w:jc w:val="both"/>
        <w:rPr>
          <w:color w:val="auto"/>
        </w:rPr>
      </w:pPr>
      <w:r w:rsidRPr="00EB2D57">
        <w:rPr>
          <w:b/>
          <w:bCs/>
          <w:color w:val="auto"/>
        </w:rPr>
        <w:t>Работа с информацией: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w:t>
      </w:r>
      <w:r>
        <w:rPr>
          <w:color w:val="auto"/>
        </w:rPr>
        <w:t xml:space="preserve"> </w:t>
      </w:r>
      <w:r w:rsidRPr="00EB2D57">
        <w:rPr>
          <w:color w:val="auto"/>
        </w:rPr>
        <w:t>схемами, диаграммами, иной графикой и их комбинациями;</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A42498" w:rsidRDefault="00A42498" w:rsidP="00A42498">
      <w:pPr>
        <w:pStyle w:val="11"/>
        <w:numPr>
          <w:ilvl w:val="0"/>
          <w:numId w:val="258"/>
        </w:numPr>
        <w:tabs>
          <w:tab w:val="left" w:pos="183"/>
        </w:tabs>
        <w:spacing w:line="252" w:lineRule="auto"/>
        <w:ind w:left="720" w:hanging="360"/>
        <w:jc w:val="both"/>
        <w:rPr>
          <w:color w:val="auto"/>
        </w:rPr>
      </w:pPr>
      <w:r w:rsidRPr="00EB2D57">
        <w:rPr>
          <w:color w:val="auto"/>
        </w:rPr>
        <w:t>запоминать и систематизировать биологическую информацию.</w:t>
      </w:r>
    </w:p>
    <w:p w:rsidR="00A42498" w:rsidRPr="00EB2D57" w:rsidRDefault="00A42498" w:rsidP="00A42498">
      <w:pPr>
        <w:pStyle w:val="ae"/>
      </w:pPr>
      <w:r w:rsidRPr="00EB2D57">
        <w:t>Универсальные коммуникативные действия</w:t>
      </w:r>
    </w:p>
    <w:p w:rsidR="00A42498" w:rsidRPr="00EB2D57" w:rsidRDefault="00A42498" w:rsidP="00A42498">
      <w:pPr>
        <w:pStyle w:val="82"/>
        <w:spacing w:line="254" w:lineRule="auto"/>
        <w:ind w:firstLine="220"/>
        <w:jc w:val="both"/>
        <w:rPr>
          <w:color w:val="auto"/>
        </w:rPr>
      </w:pPr>
      <w:r w:rsidRPr="00EB2D57">
        <w:rPr>
          <w:b/>
          <w:bCs/>
          <w:color w:val="auto"/>
        </w:rPr>
        <w:t>Общение:</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выражать себя (свою точку зрения) в устных и письменных текстах;</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498" w:rsidRPr="00EB2D57" w:rsidRDefault="00A42498" w:rsidP="00A42498">
      <w:pPr>
        <w:pStyle w:val="82"/>
        <w:spacing w:line="254" w:lineRule="auto"/>
        <w:ind w:firstLine="220"/>
        <w:jc w:val="both"/>
        <w:rPr>
          <w:color w:val="auto"/>
        </w:rPr>
      </w:pPr>
      <w:r w:rsidRPr="00EB2D57">
        <w:rPr>
          <w:b/>
          <w:bCs/>
          <w:color w:val="auto"/>
        </w:rPr>
        <w:t>Совместная деятельность (сотрудничество):</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w:t>
      </w:r>
      <w:r>
        <w:rPr>
          <w:color w:val="auto"/>
        </w:rPr>
        <w:t xml:space="preserve"> </w:t>
      </w:r>
      <w:r w:rsidRPr="00EB2D57">
        <w:rPr>
          <w:color w:val="auto"/>
        </w:rPr>
        <w:t>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42498" w:rsidRPr="00EB2D57" w:rsidRDefault="00A42498" w:rsidP="00A42498">
      <w:pPr>
        <w:pStyle w:val="ae"/>
      </w:pPr>
      <w:r w:rsidRPr="00EB2D57">
        <w:t>Универсальные регулятивные действия</w:t>
      </w:r>
    </w:p>
    <w:p w:rsidR="00A42498" w:rsidRPr="00EB2D57" w:rsidRDefault="00A42498" w:rsidP="00A42498">
      <w:pPr>
        <w:pStyle w:val="82"/>
        <w:spacing w:line="254" w:lineRule="auto"/>
        <w:ind w:firstLine="220"/>
        <w:jc w:val="both"/>
        <w:rPr>
          <w:color w:val="auto"/>
        </w:rPr>
      </w:pPr>
      <w:r w:rsidRPr="00EB2D57">
        <w:rPr>
          <w:b/>
          <w:bCs/>
          <w:color w:val="auto"/>
        </w:rPr>
        <w:t>Самоорганизация: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42498" w:rsidRPr="00EB2D57" w:rsidRDefault="00A42498" w:rsidP="00A42498">
      <w:pPr>
        <w:pStyle w:val="11"/>
        <w:numPr>
          <w:ilvl w:val="0"/>
          <w:numId w:val="258"/>
        </w:numPr>
        <w:tabs>
          <w:tab w:val="left" w:pos="183"/>
        </w:tabs>
        <w:spacing w:line="240" w:lineRule="auto"/>
        <w:ind w:left="720" w:hanging="360"/>
        <w:rPr>
          <w:color w:val="auto"/>
        </w:rPr>
      </w:pPr>
      <w:r w:rsidRPr="00EB2D57">
        <w:rPr>
          <w:color w:val="auto"/>
        </w:rPr>
        <w:t>делать выбор и брать ответственность за решение.</w:t>
      </w:r>
    </w:p>
    <w:p w:rsidR="00A42498" w:rsidRPr="00EB2D57" w:rsidRDefault="00A42498" w:rsidP="00A42498">
      <w:pPr>
        <w:pStyle w:val="82"/>
        <w:spacing w:line="254" w:lineRule="auto"/>
        <w:jc w:val="both"/>
        <w:rPr>
          <w:color w:val="auto"/>
        </w:rPr>
      </w:pPr>
      <w:r w:rsidRPr="00EB2D57">
        <w:rPr>
          <w:b/>
          <w:bCs/>
          <w:color w:val="auto"/>
        </w:rPr>
        <w:t>Самоконтроль (рефлексия):</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владеть способами самоконтроля, самомотивации и рефлексии;</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давать адекватную оценку ситуации и предлагать план её изменения;</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42498" w:rsidRPr="00EB2D57" w:rsidRDefault="00A42498" w:rsidP="00A42498">
      <w:pPr>
        <w:pStyle w:val="11"/>
        <w:numPr>
          <w:ilvl w:val="0"/>
          <w:numId w:val="258"/>
        </w:numPr>
        <w:tabs>
          <w:tab w:val="left" w:pos="243"/>
        </w:tabs>
        <w:spacing w:after="60" w:line="240" w:lineRule="auto"/>
        <w:ind w:left="720" w:hanging="360"/>
        <w:jc w:val="both"/>
        <w:rPr>
          <w:color w:val="auto"/>
        </w:rPr>
      </w:pPr>
      <w:r w:rsidRPr="00EB2D57">
        <w:rPr>
          <w:color w:val="auto"/>
        </w:rPr>
        <w:t>оценивать соответствие результата цели и условиям.</w:t>
      </w:r>
    </w:p>
    <w:p w:rsidR="00A42498" w:rsidRPr="00C43F0B" w:rsidRDefault="00A42498" w:rsidP="00A42498">
      <w:pPr>
        <w:pStyle w:val="82"/>
        <w:spacing w:line="254" w:lineRule="auto"/>
        <w:jc w:val="both"/>
        <w:rPr>
          <w:b/>
          <w:bCs/>
          <w:color w:val="auto"/>
        </w:rPr>
      </w:pPr>
      <w:r w:rsidRPr="00C43F0B">
        <w:rPr>
          <w:b/>
          <w:bCs/>
          <w:color w:val="auto"/>
        </w:rPr>
        <w:t>Эмоциональный интеллект:</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различать, называть и управлять собственными эмоциями и эмоциями других;</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выявлять и анализировать причины эмоций;</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ставить себя на место другого человека, понимать мотивы и намерения другого;</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регулировать способ выражения эмоций.</w:t>
      </w:r>
    </w:p>
    <w:p w:rsidR="00A42498" w:rsidRPr="00EB2D57" w:rsidRDefault="00A42498" w:rsidP="00A42498">
      <w:pPr>
        <w:pStyle w:val="82"/>
        <w:spacing w:line="254" w:lineRule="auto"/>
        <w:jc w:val="both"/>
        <w:rPr>
          <w:color w:val="auto"/>
        </w:rPr>
      </w:pPr>
      <w:r w:rsidRPr="00EB2D57">
        <w:rPr>
          <w:b/>
          <w:bCs/>
          <w:color w:val="auto"/>
        </w:rPr>
        <w:t>Принятие себя и других:</w:t>
      </w:r>
    </w:p>
    <w:p w:rsidR="00A42498" w:rsidRPr="00EB2D57" w:rsidRDefault="00A42498" w:rsidP="00A42498">
      <w:pPr>
        <w:pStyle w:val="11"/>
        <w:numPr>
          <w:ilvl w:val="0"/>
          <w:numId w:val="258"/>
        </w:numPr>
        <w:tabs>
          <w:tab w:val="left" w:pos="243"/>
        </w:tabs>
        <w:spacing w:after="60" w:line="240" w:lineRule="auto"/>
        <w:ind w:left="720" w:hanging="360"/>
        <w:jc w:val="both"/>
        <w:rPr>
          <w:color w:val="auto"/>
        </w:rPr>
      </w:pPr>
      <w:r w:rsidRPr="00EB2D57">
        <w:rPr>
          <w:color w:val="auto"/>
        </w:rPr>
        <w:t>осознанно относиться к другому человеку, его мнению;</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признавать своё право на ошибку и такое же право другого;</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открытость себе и другим;</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осознавать невозможность контролировать всё вокруг;</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2498" w:rsidRDefault="00A42498" w:rsidP="00A42498">
      <w:pPr>
        <w:pStyle w:val="ae"/>
      </w:pPr>
      <w:bookmarkStart w:id="174" w:name="bookmark1489"/>
    </w:p>
    <w:p w:rsidR="00A42498" w:rsidRPr="00EB2D57" w:rsidRDefault="00A42498" w:rsidP="00A42498">
      <w:pPr>
        <w:pStyle w:val="ae"/>
      </w:pPr>
      <w:r w:rsidRPr="00EB2D57">
        <w:t>ПРЕДМЕТНЫЕ РЕЗУЛЬТАТЫ</w:t>
      </w:r>
      <w:bookmarkEnd w:id="174"/>
    </w:p>
    <w:p w:rsidR="00A42498" w:rsidRDefault="00A42498" w:rsidP="00A42498">
      <w:pPr>
        <w:pStyle w:val="ae"/>
      </w:pPr>
    </w:p>
    <w:p w:rsidR="00A42498" w:rsidRDefault="00A42498" w:rsidP="00A42498">
      <w:pPr>
        <w:pStyle w:val="ae"/>
      </w:pPr>
      <w:r>
        <w:t xml:space="preserve">5 </w:t>
      </w:r>
      <w:r w:rsidRPr="00EB2D57">
        <w:t>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w:t>
      </w:r>
      <w:r>
        <w:rPr>
          <w:color w:val="auto"/>
        </w:rPr>
        <w:t xml:space="preserve"> </w:t>
      </w:r>
      <w:r w:rsidRPr="00EB2D57">
        <w:rPr>
          <w:color w:val="auto"/>
        </w:rPr>
        <w:t>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понятие о среде обитания (водной, наземно-воздушной, почвенной, внутри организменной), условиях среды обитания;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w:t>
      </w:r>
      <w:r>
        <w:rPr>
          <w:color w:val="auto"/>
        </w:rPr>
        <w:t xml:space="preserve"> </w:t>
      </w:r>
      <w:r w:rsidRPr="00EB2D57">
        <w:rPr>
          <w:color w:val="auto"/>
        </w:rPr>
        <w:t>микроскопами при рассматривании биологических объектов;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A42498" w:rsidRDefault="00A42498" w:rsidP="00A42498">
      <w:pPr>
        <w:pStyle w:val="ae"/>
      </w:pPr>
    </w:p>
    <w:p w:rsidR="00A42498" w:rsidRDefault="00A42498" w:rsidP="00A42498">
      <w:pPr>
        <w:pStyle w:val="ae"/>
      </w:pPr>
      <w:r>
        <w:t xml:space="preserve">6 </w:t>
      </w:r>
      <w:r w:rsidRPr="00EB2D57">
        <w:t>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w:t>
      </w:r>
      <w:r>
        <w:rPr>
          <w:color w:val="auto"/>
        </w:rPr>
        <w:t xml:space="preserve"> </w:t>
      </w:r>
      <w:r w:rsidRPr="00EB2D57">
        <w:rPr>
          <w:color w:val="auto"/>
        </w:rPr>
        <w:t>приборов и инструментов цифровой лаборатории;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A42498" w:rsidRDefault="00A42498" w:rsidP="00A42498">
      <w:pPr>
        <w:pStyle w:val="ae"/>
      </w:pPr>
    </w:p>
    <w:p w:rsidR="00A42498" w:rsidRDefault="00A42498" w:rsidP="00A42498">
      <w:pPr>
        <w:pStyle w:val="ae"/>
      </w:pPr>
      <w:r>
        <w:t xml:space="preserve">7 </w:t>
      </w:r>
      <w:r w:rsidRPr="00EB2D57">
        <w:t>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w:t>
      </w:r>
      <w:r>
        <w:rPr>
          <w:color w:val="auto"/>
        </w:rPr>
        <w:t xml:space="preserve">, </w:t>
      </w:r>
      <w:r w:rsidRPr="00EB2D57">
        <w:rPr>
          <w:color w:val="auto"/>
        </w:rPr>
        <w:t>Л. Пастер) учёных в развитие наук о растениях, грибах, лишайниках, бактериях;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w:t>
      </w:r>
      <w:r>
        <w:rPr>
          <w:color w:val="auto"/>
        </w:rPr>
        <w:t xml:space="preserve"> </w:t>
      </w:r>
      <w:r w:rsidRPr="00EB2D57">
        <w:rPr>
          <w:color w:val="auto"/>
        </w:rPr>
        <w:t>и его повседневной жизни;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42498" w:rsidRDefault="00A42498" w:rsidP="00A42498">
      <w:pPr>
        <w:pStyle w:val="ae"/>
      </w:pPr>
    </w:p>
    <w:p w:rsidR="00A42498" w:rsidRDefault="00A42498" w:rsidP="00A42498">
      <w:pPr>
        <w:pStyle w:val="ae"/>
      </w:pPr>
      <w:r>
        <w:t xml:space="preserve">8 </w:t>
      </w:r>
      <w:r w:rsidRPr="00EB2D57">
        <w:t>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w:t>
      </w:r>
      <w:r>
        <w:rPr>
          <w:color w:val="auto"/>
        </w:rPr>
        <w:t xml:space="preserve"> </w:t>
      </w:r>
      <w:r w:rsidRPr="00EB2D57">
        <w:rPr>
          <w:color w:val="auto"/>
        </w:rPr>
        <w:t>чувств, поведение, среда обитания, природное сообщество)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w:t>
      </w:r>
      <w:r>
        <w:rPr>
          <w:color w:val="auto"/>
        </w:rPr>
        <w:t xml:space="preserve"> </w:t>
      </w:r>
      <w:r w:rsidRPr="00EB2D57">
        <w:rPr>
          <w:color w:val="auto"/>
        </w:rPr>
        <w:t>закономерности распространения животных по планете;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42498" w:rsidRDefault="00A42498" w:rsidP="00A42498">
      <w:pPr>
        <w:pStyle w:val="ae"/>
      </w:pPr>
    </w:p>
    <w:p w:rsidR="00A42498" w:rsidRDefault="00A42498" w:rsidP="00A42498">
      <w:pPr>
        <w:pStyle w:val="ae"/>
      </w:pPr>
      <w:r w:rsidRPr="00EB2D57">
        <w:t>9 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w:t>
      </w:r>
      <w:r>
        <w:rPr>
          <w:color w:val="auto"/>
        </w:rPr>
        <w:t xml:space="preserve"> </w:t>
      </w:r>
      <w:r w:rsidRPr="00EB2D57">
        <w:rPr>
          <w:color w:val="auto"/>
        </w:rPr>
        <w:t>происхождении, строении, жизнедеятельности, поведении, экологии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42498" w:rsidRDefault="00A42498" w:rsidP="00A42498">
      <w:pPr>
        <w:pStyle w:val="11"/>
        <w:spacing w:line="252" w:lineRule="auto"/>
        <w:jc w:val="both"/>
        <w:rPr>
          <w:color w:val="auto"/>
        </w:r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w:t>
      </w:r>
      <w:r>
        <w:rPr>
          <w:color w:val="auto"/>
        </w:rPr>
        <w:t xml:space="preserve"> сверстников.</w:t>
      </w:r>
    </w:p>
    <w:p w:rsidR="00A42498" w:rsidRDefault="00A42498" w:rsidP="00A42498">
      <w:pPr>
        <w:pStyle w:val="11"/>
        <w:spacing w:line="252" w:lineRule="auto"/>
        <w:jc w:val="both"/>
        <w:rPr>
          <w:color w:val="auto"/>
        </w:rPr>
      </w:pPr>
    </w:p>
    <w:p w:rsidR="00A42498" w:rsidRDefault="00A42498" w:rsidP="00A42498">
      <w:pPr>
        <w:pStyle w:val="11"/>
        <w:spacing w:line="252" w:lineRule="auto"/>
        <w:jc w:val="both"/>
        <w:rPr>
          <w:color w:val="auto"/>
        </w:rPr>
      </w:pPr>
    </w:p>
    <w:p w:rsidR="00A42498" w:rsidRDefault="00A42498" w:rsidP="00A42498">
      <w:pPr>
        <w:pStyle w:val="11"/>
        <w:numPr>
          <w:ilvl w:val="2"/>
          <w:numId w:val="71"/>
        </w:numPr>
        <w:spacing w:line="252" w:lineRule="auto"/>
        <w:jc w:val="both"/>
        <w:rPr>
          <w:b/>
          <w:bCs/>
          <w:sz w:val="28"/>
          <w:szCs w:val="28"/>
        </w:rPr>
      </w:pPr>
      <w:r>
        <w:rPr>
          <w:b/>
          <w:bCs/>
          <w:sz w:val="28"/>
          <w:szCs w:val="28"/>
        </w:rPr>
        <w:t xml:space="preserve"> </w:t>
      </w:r>
      <w:r w:rsidRPr="008E1D01">
        <w:rPr>
          <w:b/>
          <w:bCs/>
          <w:sz w:val="28"/>
          <w:szCs w:val="28"/>
        </w:rPr>
        <w:t>Химия</w:t>
      </w:r>
    </w:p>
    <w:p w:rsidR="00A42498" w:rsidRDefault="00A42498" w:rsidP="00A42498">
      <w:pPr>
        <w:pStyle w:val="11"/>
        <w:spacing w:line="252" w:lineRule="auto"/>
        <w:jc w:val="both"/>
        <w:rPr>
          <w:b/>
          <w:bCs/>
          <w:sz w:val="28"/>
          <w:szCs w:val="28"/>
        </w:rPr>
      </w:pPr>
    </w:p>
    <w:p w:rsidR="00A42498" w:rsidRPr="00EB2D57" w:rsidRDefault="00A42498" w:rsidP="00A42498">
      <w:pPr>
        <w:pStyle w:val="11"/>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42498" w:rsidRDefault="00A42498" w:rsidP="00A42498">
      <w:pPr>
        <w:pStyle w:val="11"/>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w:t>
      </w:r>
      <w:r>
        <w:rPr>
          <w:color w:val="auto"/>
        </w:rPr>
        <w:t xml:space="preserve"> </w:t>
      </w:r>
      <w:r w:rsidRPr="00EB2D57">
        <w:rPr>
          <w:color w:val="auto"/>
        </w:rPr>
        <w:t>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r>
        <w:rPr>
          <w:color w:val="auto"/>
        </w:rPr>
        <w:t xml:space="preserve">. </w:t>
      </w: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r>
        <w:rPr>
          <w:color w:val="auto"/>
        </w:rPr>
        <w:t>.</w:t>
      </w:r>
    </w:p>
    <w:p w:rsidR="00A42498" w:rsidRPr="00EB2D57" w:rsidRDefault="00A42498" w:rsidP="00A42498">
      <w:pPr>
        <w:pStyle w:val="11"/>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42498" w:rsidRPr="00EB2D57" w:rsidRDefault="00A42498" w:rsidP="00A42498">
      <w:pPr>
        <w:pStyle w:val="11"/>
        <w:numPr>
          <w:ilvl w:val="0"/>
          <w:numId w:val="26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42498" w:rsidRPr="00EB2D57" w:rsidRDefault="00A42498" w:rsidP="00A42498">
      <w:pPr>
        <w:pStyle w:val="11"/>
        <w:numPr>
          <w:ilvl w:val="0"/>
          <w:numId w:val="26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42498" w:rsidRPr="00EB2D57" w:rsidRDefault="00A42498" w:rsidP="00A42498">
      <w:pPr>
        <w:pStyle w:val="11"/>
        <w:numPr>
          <w:ilvl w:val="0"/>
          <w:numId w:val="26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w:t>
      </w:r>
      <w:r>
        <w:rPr>
          <w:color w:val="auto"/>
        </w:rPr>
        <w:t xml:space="preserve"> </w:t>
      </w:r>
      <w:r w:rsidRPr="00EB2D57">
        <w:rPr>
          <w:color w:val="auto"/>
        </w:rPr>
        <w:t>познания и самопознания, ключевых навыков (ключевых компетенций), имеющих универсальное значение для различных видов деятельности;</w:t>
      </w:r>
    </w:p>
    <w:p w:rsidR="00A42498" w:rsidRPr="00EB2D57" w:rsidRDefault="00A42498" w:rsidP="00A42498">
      <w:pPr>
        <w:pStyle w:val="11"/>
        <w:numPr>
          <w:ilvl w:val="0"/>
          <w:numId w:val="26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42498" w:rsidRPr="00EB2D57" w:rsidRDefault="00A42498" w:rsidP="00A42498">
      <w:pPr>
        <w:pStyle w:val="11"/>
        <w:numPr>
          <w:ilvl w:val="0"/>
          <w:numId w:val="26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42498" w:rsidRPr="00EB2D57" w:rsidRDefault="00A42498" w:rsidP="00A42498">
      <w:pPr>
        <w:pStyle w:val="11"/>
        <w:numPr>
          <w:ilvl w:val="0"/>
          <w:numId w:val="26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42498" w:rsidRPr="00EB2D57" w:rsidRDefault="00A42498" w:rsidP="00A42498">
      <w:pPr>
        <w:pStyle w:val="11"/>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42498" w:rsidRDefault="00A42498" w:rsidP="00A42498">
      <w:pPr>
        <w:pStyle w:val="11"/>
        <w:spacing w:line="252"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r>
        <w:rPr>
          <w:color w:val="auto"/>
        </w:rPr>
        <w:t xml:space="preserve">. </w:t>
      </w:r>
    </w:p>
    <w:p w:rsidR="00A42498" w:rsidRDefault="00A42498" w:rsidP="00A42498">
      <w:pPr>
        <w:pStyle w:val="11"/>
        <w:spacing w:line="252" w:lineRule="auto"/>
        <w:jc w:val="both"/>
        <w:rPr>
          <w:color w:val="auto"/>
          <w:sz w:val="28"/>
          <w:szCs w:val="28"/>
        </w:rPr>
      </w:pPr>
    </w:p>
    <w:p w:rsidR="00A42498" w:rsidRPr="008E1D01" w:rsidRDefault="00A42498" w:rsidP="00A42498">
      <w:pPr>
        <w:pStyle w:val="11"/>
        <w:spacing w:line="252" w:lineRule="auto"/>
        <w:jc w:val="both"/>
        <w:rPr>
          <w:b/>
          <w:color w:val="auto"/>
          <w:sz w:val="24"/>
          <w:szCs w:val="24"/>
        </w:rPr>
      </w:pPr>
      <w:r w:rsidRPr="008E1D01">
        <w:rPr>
          <w:b/>
          <w:color w:val="auto"/>
          <w:sz w:val="24"/>
          <w:szCs w:val="24"/>
        </w:rPr>
        <w:t>Содержание учебного предмета «Химия» 8-9 класс</w:t>
      </w:r>
    </w:p>
    <w:p w:rsidR="00A42498" w:rsidRDefault="00A42498" w:rsidP="00A42498">
      <w:pPr>
        <w:pStyle w:val="11"/>
        <w:spacing w:line="252" w:lineRule="auto"/>
        <w:jc w:val="both"/>
        <w:rPr>
          <w:color w:val="auto"/>
          <w:sz w:val="28"/>
          <w:szCs w:val="28"/>
        </w:rPr>
      </w:pPr>
    </w:p>
    <w:p w:rsidR="00A42498" w:rsidRPr="00EB2D57" w:rsidRDefault="00A42498" w:rsidP="00A42498">
      <w:pPr>
        <w:pStyle w:val="ae"/>
      </w:pPr>
      <w:r>
        <w:t xml:space="preserve">8 </w:t>
      </w:r>
      <w:r w:rsidRPr="00EB2D57">
        <w:t>КЛАСС</w:t>
      </w:r>
    </w:p>
    <w:p w:rsidR="00A42498" w:rsidRDefault="00A42498" w:rsidP="00A42498">
      <w:pPr>
        <w:pStyle w:val="ae"/>
        <w:rPr>
          <w:bCs/>
        </w:rPr>
      </w:pPr>
    </w:p>
    <w:p w:rsidR="00A42498" w:rsidRPr="00EB2D57" w:rsidRDefault="00A42498" w:rsidP="00A42498">
      <w:pPr>
        <w:pStyle w:val="ae"/>
      </w:pPr>
      <w:r w:rsidRPr="00EB2D57">
        <w:rPr>
          <w:bCs/>
        </w:rPr>
        <w:t>Первоначальные химические понятия</w:t>
      </w:r>
    </w:p>
    <w:p w:rsidR="00A42498" w:rsidRPr="00EB2D57" w:rsidRDefault="00A42498" w:rsidP="00A42498">
      <w:pPr>
        <w:pStyle w:val="11"/>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42498" w:rsidRPr="00EB2D57" w:rsidRDefault="00A42498" w:rsidP="00A42498">
      <w:pPr>
        <w:pStyle w:val="11"/>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42498" w:rsidRPr="00EB2D57" w:rsidRDefault="00A42498" w:rsidP="00A42498">
      <w:pPr>
        <w:pStyle w:val="11"/>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42498" w:rsidRPr="00EB2D57" w:rsidRDefault="00A42498" w:rsidP="00A42498">
      <w:pPr>
        <w:pStyle w:val="11"/>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42498" w:rsidRPr="00EB2D57" w:rsidRDefault="00A42498" w:rsidP="00A42498">
      <w:pPr>
        <w:pStyle w:val="11"/>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42498" w:rsidRPr="00EB2D57" w:rsidRDefault="00A42498" w:rsidP="00A42498">
      <w:pPr>
        <w:pStyle w:val="ae"/>
      </w:pPr>
      <w:r w:rsidRPr="00EB2D57">
        <w:t>Важнейшие представители неорганических веществ</w:t>
      </w:r>
    </w:p>
    <w:p w:rsidR="00A42498" w:rsidRPr="00EB2D57" w:rsidRDefault="00A42498" w:rsidP="00A42498">
      <w:pPr>
        <w:pStyle w:val="11"/>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w:t>
      </w:r>
      <w:r>
        <w:rPr>
          <w:color w:val="auto"/>
        </w:rPr>
        <w:t xml:space="preserve"> </w:t>
      </w:r>
      <w:r w:rsidRPr="00EB2D57">
        <w:rPr>
          <w:color w:val="auto"/>
        </w:rPr>
        <w:t>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42498" w:rsidRPr="00EB2D57" w:rsidRDefault="00A42498" w:rsidP="00A42498">
      <w:pPr>
        <w:pStyle w:val="11"/>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42498" w:rsidRPr="00EB2D57" w:rsidRDefault="00A42498" w:rsidP="00A42498">
      <w:pPr>
        <w:pStyle w:val="11"/>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42498" w:rsidRPr="00EB2D57" w:rsidRDefault="00A42498" w:rsidP="00A42498">
      <w:pPr>
        <w:pStyle w:val="11"/>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42498" w:rsidRPr="00EB2D57" w:rsidRDefault="00A42498" w:rsidP="00A42498">
      <w:pPr>
        <w:pStyle w:val="11"/>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7"/>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42498" w:rsidRPr="00EB2D57" w:rsidRDefault="00A42498" w:rsidP="00A42498">
      <w:pPr>
        <w:pStyle w:val="11"/>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42498" w:rsidRPr="00EB2D57" w:rsidRDefault="00A42498" w:rsidP="00A42498">
      <w:pPr>
        <w:pStyle w:val="11"/>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42498" w:rsidRPr="00EB2D57" w:rsidRDefault="00A42498" w:rsidP="00A42498">
      <w:pPr>
        <w:pStyle w:val="11"/>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42498" w:rsidRPr="00EB2D57" w:rsidRDefault="00A42498" w:rsidP="00A42498">
      <w:pPr>
        <w:pStyle w:val="11"/>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42498" w:rsidRPr="00EB2D57" w:rsidRDefault="00A42498" w:rsidP="00A42498">
      <w:pPr>
        <w:pStyle w:val="11"/>
        <w:spacing w:line="240" w:lineRule="auto"/>
        <w:jc w:val="both"/>
        <w:rPr>
          <w:color w:val="auto"/>
        </w:rPr>
      </w:pPr>
      <w:r w:rsidRPr="00EB2D57">
        <w:rPr>
          <w:color w:val="auto"/>
        </w:rPr>
        <w:t>Генетическая связь между классами неорганических соединений.</w:t>
      </w:r>
    </w:p>
    <w:p w:rsidR="00A42498" w:rsidRPr="00EB2D57" w:rsidRDefault="00A42498" w:rsidP="00A42498">
      <w:pPr>
        <w:pStyle w:val="11"/>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w:t>
      </w:r>
      <w:r>
        <w:rPr>
          <w:color w:val="auto"/>
        </w:rPr>
        <w:t xml:space="preserve"> </w:t>
      </w:r>
      <w:r w:rsidRPr="00EB2D57">
        <w:rPr>
          <w:color w:val="auto"/>
        </w:rPr>
        <w:t>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42498" w:rsidRDefault="00A42498" w:rsidP="00A42498">
      <w:pPr>
        <w:pStyle w:val="ae"/>
      </w:pPr>
    </w:p>
    <w:p w:rsidR="00A42498" w:rsidRPr="00EB2D57" w:rsidRDefault="00A42498" w:rsidP="00A42498">
      <w:pPr>
        <w:pStyle w:val="ae"/>
      </w:pPr>
      <w:r w:rsidRPr="00EB2D57">
        <w:t>Периодический закон и Периодическая система</w:t>
      </w:r>
    </w:p>
    <w:p w:rsidR="00A42498" w:rsidRPr="00EB2D57" w:rsidRDefault="00A42498" w:rsidP="00A42498">
      <w:pPr>
        <w:pStyle w:val="ae"/>
      </w:pPr>
      <w:r w:rsidRPr="00EB2D57">
        <w:t>химических элементов Д. И. Менделеева. Строение атомов.</w:t>
      </w:r>
    </w:p>
    <w:p w:rsidR="00A42498" w:rsidRPr="00EB2D57" w:rsidRDefault="00A42498" w:rsidP="00A42498">
      <w:pPr>
        <w:pStyle w:val="ae"/>
      </w:pPr>
      <w:r w:rsidRPr="00EB2D57">
        <w:t>Химическая связь. Окислительно-восстановительные реакции</w:t>
      </w:r>
    </w:p>
    <w:p w:rsidR="00A42498" w:rsidRPr="00EB2D57" w:rsidRDefault="00A42498" w:rsidP="00A42498">
      <w:pPr>
        <w:pStyle w:val="11"/>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42498" w:rsidRPr="00EB2D57" w:rsidRDefault="00A42498" w:rsidP="00A42498">
      <w:pPr>
        <w:pStyle w:val="11"/>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42498" w:rsidRPr="00EB2D57" w:rsidRDefault="00A42498" w:rsidP="00A42498">
      <w:pPr>
        <w:pStyle w:val="11"/>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42498" w:rsidRPr="00EB2D57" w:rsidRDefault="00A42498" w:rsidP="00A42498">
      <w:pPr>
        <w:pStyle w:val="11"/>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42498" w:rsidRPr="00EB2D57" w:rsidRDefault="00A42498" w:rsidP="00A42498">
      <w:pPr>
        <w:pStyle w:val="11"/>
        <w:spacing w:line="252" w:lineRule="auto"/>
        <w:jc w:val="both"/>
        <w:rPr>
          <w:color w:val="auto"/>
        </w:rPr>
      </w:pPr>
      <w:r w:rsidRPr="00EB2D57">
        <w:rPr>
          <w:color w:val="auto"/>
        </w:rPr>
        <w:t>Химическая связь. Ковалентная (полярная и неполярная) связь</w:t>
      </w:r>
      <w:r>
        <w:rPr>
          <w:color w:val="auto"/>
        </w:rPr>
        <w:t xml:space="preserve"> </w:t>
      </w:r>
      <w:r w:rsidRPr="00EB2D57">
        <w:rPr>
          <w:color w:val="auto"/>
        </w:rPr>
        <w:t>Электроотрицательность химических элементов. Ионная связь.</w:t>
      </w:r>
    </w:p>
    <w:p w:rsidR="00A42498" w:rsidRPr="00EB2D57" w:rsidRDefault="00A42498" w:rsidP="00A42498">
      <w:pPr>
        <w:pStyle w:val="11"/>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42498" w:rsidRPr="00EB2D57" w:rsidRDefault="00A42498" w:rsidP="00A42498">
      <w:pPr>
        <w:pStyle w:val="11"/>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42498" w:rsidRPr="00EB2D57" w:rsidRDefault="00A42498" w:rsidP="00A42498">
      <w:pPr>
        <w:pStyle w:val="ae"/>
      </w:pPr>
      <w:bookmarkStart w:id="175" w:name="bookmark1505"/>
      <w:r w:rsidRPr="00EB2D57">
        <w:t>Межпредметные связи</w:t>
      </w:r>
      <w:bookmarkEnd w:id="175"/>
    </w:p>
    <w:p w:rsidR="00A42498" w:rsidRPr="00EB2D57" w:rsidRDefault="00A42498" w:rsidP="00A42498">
      <w:pPr>
        <w:pStyle w:val="11"/>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2498" w:rsidRPr="00EB2D57" w:rsidRDefault="00A42498" w:rsidP="00A42498">
      <w:pPr>
        <w:pStyle w:val="11"/>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42498" w:rsidRPr="00EB2D57" w:rsidRDefault="00A42498" w:rsidP="00A42498">
      <w:pPr>
        <w:pStyle w:val="11"/>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42498" w:rsidRPr="00EB2D57" w:rsidRDefault="00A42498" w:rsidP="00A42498">
      <w:pPr>
        <w:pStyle w:val="11"/>
        <w:spacing w:line="240" w:lineRule="auto"/>
        <w:jc w:val="both"/>
        <w:rPr>
          <w:color w:val="auto"/>
        </w:rPr>
      </w:pPr>
      <w:r w:rsidRPr="00EB2D57">
        <w:rPr>
          <w:color w:val="auto"/>
        </w:rPr>
        <w:t>Биология: фотосинтез, дыхание, биосфера.</w:t>
      </w:r>
    </w:p>
    <w:p w:rsidR="00A42498" w:rsidRPr="00EB2D57" w:rsidRDefault="00A42498" w:rsidP="00A42498">
      <w:pPr>
        <w:pStyle w:val="11"/>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42498" w:rsidRDefault="00A42498" w:rsidP="00A42498">
      <w:pPr>
        <w:pStyle w:val="ae"/>
      </w:pPr>
      <w:bookmarkStart w:id="176" w:name="bookmark1507"/>
      <w:r>
        <w:t xml:space="preserve">9 </w:t>
      </w:r>
      <w:r w:rsidRPr="00EB2D57">
        <w:t>КЛАСС</w:t>
      </w:r>
      <w:bookmarkEnd w:id="176"/>
    </w:p>
    <w:p w:rsidR="00A42498" w:rsidRPr="00EB2D57" w:rsidRDefault="00A42498" w:rsidP="00A42498">
      <w:pPr>
        <w:pStyle w:val="ae"/>
      </w:pPr>
    </w:p>
    <w:p w:rsidR="00A42498" w:rsidRPr="00EB2D57" w:rsidRDefault="00A42498" w:rsidP="00A42498">
      <w:pPr>
        <w:pStyle w:val="ae"/>
      </w:pPr>
      <w:r w:rsidRPr="00EB2D57">
        <w:rPr>
          <w:bCs/>
        </w:rPr>
        <w:t>Вещество и химическая реакция</w:t>
      </w:r>
    </w:p>
    <w:p w:rsidR="00A42498" w:rsidRPr="00EB2D57" w:rsidRDefault="00A42498" w:rsidP="00A42498">
      <w:pPr>
        <w:pStyle w:val="11"/>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42498" w:rsidRPr="00EB2D57" w:rsidRDefault="00A42498" w:rsidP="00A42498">
      <w:pPr>
        <w:pStyle w:val="11"/>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42498" w:rsidRPr="00EB2D57" w:rsidRDefault="00A42498" w:rsidP="00A42498">
      <w:pPr>
        <w:pStyle w:val="11"/>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w:t>
      </w:r>
      <w:r>
        <w:rPr>
          <w:color w:val="auto"/>
        </w:rPr>
        <w:t xml:space="preserve"> </w:t>
      </w:r>
      <w:r w:rsidRPr="00EB2D57">
        <w:rPr>
          <w:color w:val="auto"/>
        </w:rPr>
        <w:t>относящихся к различным классам неорганических соединений, генетическая связь неорганических веществ.</w:t>
      </w:r>
    </w:p>
    <w:p w:rsidR="00A42498" w:rsidRPr="00EB2D57" w:rsidRDefault="00A42498" w:rsidP="00A42498">
      <w:pPr>
        <w:pStyle w:val="11"/>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42498" w:rsidRPr="00EB2D57" w:rsidRDefault="00A42498" w:rsidP="00A42498">
      <w:pPr>
        <w:pStyle w:val="11"/>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42498" w:rsidRPr="00EB2D57" w:rsidRDefault="00A42498" w:rsidP="00A42498">
      <w:pPr>
        <w:pStyle w:val="11"/>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42498" w:rsidRPr="00EB2D57" w:rsidRDefault="00A42498" w:rsidP="00A42498">
      <w:pPr>
        <w:pStyle w:val="11"/>
        <w:jc w:val="both"/>
        <w:rPr>
          <w:color w:val="auto"/>
        </w:rPr>
      </w:pPr>
      <w:r w:rsidRPr="00EB2D57">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42498" w:rsidRPr="00EB2D57" w:rsidRDefault="00A42498" w:rsidP="00A42498">
      <w:pPr>
        <w:pStyle w:val="11"/>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42498" w:rsidRPr="00EB2D57" w:rsidRDefault="00A42498" w:rsidP="00A42498">
      <w:pPr>
        <w:pStyle w:val="11"/>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42498" w:rsidRPr="00EB2D57" w:rsidRDefault="00A42498" w:rsidP="00A42498">
      <w:pPr>
        <w:pStyle w:val="ae"/>
      </w:pPr>
      <w:r w:rsidRPr="00EB2D57">
        <w:t>Неметаллы и их соединения</w:t>
      </w:r>
    </w:p>
    <w:p w:rsidR="00A42498" w:rsidRPr="00EB2D57" w:rsidRDefault="00A42498" w:rsidP="00A42498">
      <w:pPr>
        <w:pStyle w:val="11"/>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42498" w:rsidRPr="00EB2D57" w:rsidRDefault="00A42498" w:rsidP="00A42498">
      <w:pPr>
        <w:pStyle w:val="11"/>
        <w:jc w:val="both"/>
        <w:rPr>
          <w:color w:val="auto"/>
        </w:rPr>
      </w:pPr>
      <w:r w:rsidRPr="00EB2D57">
        <w:rPr>
          <w:color w:val="auto"/>
        </w:rPr>
        <w:t xml:space="preserve">Общая характеристика элементов </w:t>
      </w:r>
      <w:r w:rsidRPr="00EB2D57">
        <w:rPr>
          <w:color w:val="auto"/>
          <w:lang w:val="en-US" w:bidi="en-US"/>
        </w:rPr>
        <w:t>VIA</w:t>
      </w:r>
      <w:r w:rsidRPr="00EB2D57">
        <w:rPr>
          <w:color w:val="auto"/>
        </w:rPr>
        <w:t>-группы. Особенности строения атомов, характерные степени окисления.</w:t>
      </w:r>
    </w:p>
    <w:p w:rsidR="00A42498" w:rsidRPr="00EB2D57" w:rsidRDefault="00A42498" w:rsidP="00A42498">
      <w:pPr>
        <w:pStyle w:val="11"/>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42498" w:rsidRPr="00EB2D57" w:rsidRDefault="00A42498" w:rsidP="00A42498">
      <w:pPr>
        <w:pStyle w:val="11"/>
        <w:jc w:val="both"/>
        <w:rPr>
          <w:color w:val="auto"/>
        </w:rPr>
      </w:pPr>
      <w:r w:rsidRPr="00EB2D57">
        <w:rPr>
          <w:color w:val="auto"/>
        </w:rPr>
        <w:t xml:space="preserve">Общая характеристика элементов </w:t>
      </w:r>
      <w:r w:rsidRPr="00EB2D57">
        <w:rPr>
          <w:color w:val="auto"/>
          <w:lang w:val="en-US" w:bidi="en-US"/>
        </w:rPr>
        <w:t>VA</w:t>
      </w:r>
      <w:r w:rsidRPr="00EB2D57">
        <w:rPr>
          <w:color w:val="auto"/>
        </w:rPr>
        <w:t>-группы. Особенности строения атомов, характерные степени окисления.</w:t>
      </w:r>
    </w:p>
    <w:p w:rsidR="00A42498" w:rsidRPr="00EB2D57" w:rsidRDefault="00A42498" w:rsidP="00A42498">
      <w:pPr>
        <w:pStyle w:val="11"/>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42498" w:rsidRPr="00EB2D57" w:rsidRDefault="00A42498" w:rsidP="00A42498">
      <w:pPr>
        <w:pStyle w:val="11"/>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42498" w:rsidRPr="00EB2D57" w:rsidRDefault="00A42498" w:rsidP="00A42498">
      <w:pPr>
        <w:pStyle w:val="11"/>
        <w:jc w:val="both"/>
        <w:rPr>
          <w:color w:val="auto"/>
        </w:rPr>
      </w:pPr>
      <w:r w:rsidRPr="00EB2D57">
        <w:rPr>
          <w:color w:val="auto"/>
        </w:rPr>
        <w:t xml:space="preserve">Общая характеристика элементов </w:t>
      </w:r>
      <w:r w:rsidRPr="00EB2D57">
        <w:rPr>
          <w:smallCaps/>
          <w:color w:val="auto"/>
          <w:lang w:val="en-US" w:bidi="en-US"/>
        </w:rPr>
        <w:t>IVA</w:t>
      </w:r>
      <w:r w:rsidRPr="00EB2D57">
        <w:rPr>
          <w:smallCaps/>
          <w:color w:val="auto"/>
        </w:rPr>
        <w:t>-группы.</w:t>
      </w:r>
      <w:r w:rsidRPr="00EB2D57">
        <w:rPr>
          <w:color w:val="auto"/>
        </w:rPr>
        <w:t xml:space="preserve"> Особенности</w:t>
      </w:r>
      <w:r>
        <w:rPr>
          <w:color w:val="auto"/>
        </w:rPr>
        <w:t xml:space="preserve"> </w:t>
      </w:r>
      <w:r w:rsidRPr="00EB2D57">
        <w:rPr>
          <w:color w:val="auto"/>
        </w:rPr>
        <w:t>строения атомов, характерные степени окисления.</w:t>
      </w:r>
    </w:p>
    <w:p w:rsidR="00A42498" w:rsidRPr="00EB2D57" w:rsidRDefault="00A42498" w:rsidP="00A42498">
      <w:pPr>
        <w:pStyle w:val="11"/>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42498" w:rsidRPr="00EB2D57" w:rsidRDefault="00A42498" w:rsidP="00A42498">
      <w:pPr>
        <w:pStyle w:val="11"/>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42498" w:rsidRPr="00EB2D57" w:rsidRDefault="00A42498" w:rsidP="00A42498">
      <w:pPr>
        <w:pStyle w:val="11"/>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42498" w:rsidRPr="00EB2D57" w:rsidRDefault="00A42498" w:rsidP="00A42498">
      <w:pPr>
        <w:pStyle w:val="11"/>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w:t>
      </w:r>
      <w:r>
        <w:rPr>
          <w:color w:val="auto"/>
        </w:rPr>
        <w:t xml:space="preserve"> </w:t>
      </w:r>
      <w:r w:rsidRPr="00EB2D57">
        <w:rPr>
          <w:color w:val="auto"/>
        </w:rPr>
        <w:t>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42498" w:rsidRPr="00EB2D57" w:rsidRDefault="00A42498" w:rsidP="00A42498">
      <w:pPr>
        <w:pStyle w:val="ae"/>
      </w:pPr>
      <w:r w:rsidRPr="00EB2D57">
        <w:t>Металлы и их соединения</w:t>
      </w:r>
    </w:p>
    <w:p w:rsidR="00A42498" w:rsidRPr="00EB2D57" w:rsidRDefault="00A42498" w:rsidP="00A42498">
      <w:pPr>
        <w:pStyle w:val="11"/>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42498" w:rsidRPr="00EB2D57" w:rsidRDefault="00A42498" w:rsidP="00A42498">
      <w:pPr>
        <w:pStyle w:val="11"/>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42498" w:rsidRPr="00EB2D57" w:rsidRDefault="00A42498" w:rsidP="00A42498">
      <w:pPr>
        <w:pStyle w:val="11"/>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42498" w:rsidRPr="00EB2D57" w:rsidRDefault="00A42498" w:rsidP="00A42498">
      <w:pPr>
        <w:pStyle w:val="11"/>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42498" w:rsidRPr="00EB2D57" w:rsidRDefault="00A42498" w:rsidP="00A42498">
      <w:pPr>
        <w:pStyle w:val="11"/>
        <w:jc w:val="both"/>
        <w:rPr>
          <w:color w:val="auto"/>
        </w:rPr>
      </w:pPr>
      <w:r w:rsidRPr="00EB2D57">
        <w:rPr>
          <w:color w:val="auto"/>
        </w:rPr>
        <w:t>Железо: положение в Периодической системе химических</w:t>
      </w:r>
      <w:r>
        <w:rPr>
          <w:color w:val="auto"/>
        </w:rPr>
        <w:t xml:space="preserve"> </w:t>
      </w:r>
      <w:r w:rsidRPr="00EB2D57">
        <w:rPr>
          <w:color w:val="auto"/>
        </w:rPr>
        <w:t>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42498" w:rsidRPr="00EB2D57" w:rsidRDefault="00A42498" w:rsidP="00A42498">
      <w:pPr>
        <w:pStyle w:val="11"/>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42498" w:rsidRPr="00EB2D57" w:rsidRDefault="00A42498" w:rsidP="00A42498">
      <w:pPr>
        <w:pStyle w:val="ae"/>
      </w:pPr>
      <w:r w:rsidRPr="00EB2D57">
        <w:t>Химия и окружающая среда</w:t>
      </w:r>
    </w:p>
    <w:p w:rsidR="00A42498" w:rsidRPr="00EB2D57" w:rsidRDefault="00A42498" w:rsidP="00A42498">
      <w:pPr>
        <w:pStyle w:val="11"/>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42498" w:rsidRPr="00EB2D57" w:rsidRDefault="00A42498" w:rsidP="00A42498">
      <w:pPr>
        <w:pStyle w:val="11"/>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42498" w:rsidRPr="00EB2D57" w:rsidRDefault="00A42498" w:rsidP="00A42498">
      <w:pPr>
        <w:pStyle w:val="11"/>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42498" w:rsidRPr="00EB2D57" w:rsidRDefault="00A42498" w:rsidP="00A42498">
      <w:pPr>
        <w:pStyle w:val="ae"/>
      </w:pPr>
      <w:r w:rsidRPr="00EB2D57">
        <w:t>Межпредметные связи</w:t>
      </w:r>
    </w:p>
    <w:p w:rsidR="00A42498" w:rsidRPr="00EB2D57" w:rsidRDefault="00A42498" w:rsidP="00A42498">
      <w:pPr>
        <w:pStyle w:val="11"/>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2498" w:rsidRPr="00EB2D57" w:rsidRDefault="00A42498" w:rsidP="00A42498">
      <w:pPr>
        <w:pStyle w:val="11"/>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w:t>
      </w:r>
      <w:r>
        <w:rPr>
          <w:color w:val="auto"/>
        </w:rPr>
        <w:t xml:space="preserve"> </w:t>
      </w:r>
      <w:r w:rsidRPr="00EB2D57">
        <w:rPr>
          <w:color w:val="auto"/>
        </w:rPr>
        <w:t>явление, парниковый эффект, технология, материалы.</w:t>
      </w:r>
    </w:p>
    <w:p w:rsidR="00A42498" w:rsidRPr="00EB2D57" w:rsidRDefault="00A42498" w:rsidP="00A42498">
      <w:pPr>
        <w:pStyle w:val="11"/>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42498" w:rsidRPr="00EB2D57" w:rsidRDefault="00A42498" w:rsidP="00A42498">
      <w:pPr>
        <w:pStyle w:val="11"/>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42498" w:rsidRDefault="00A42498" w:rsidP="00A42498">
      <w:pPr>
        <w:pStyle w:val="11"/>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r>
        <w:rPr>
          <w:color w:val="auto"/>
        </w:rPr>
        <w:t xml:space="preserve">. </w:t>
      </w:r>
    </w:p>
    <w:p w:rsidR="00A42498" w:rsidRDefault="00A42498" w:rsidP="00A42498">
      <w:pPr>
        <w:pStyle w:val="11"/>
        <w:spacing w:line="252" w:lineRule="auto"/>
        <w:jc w:val="both"/>
        <w:rPr>
          <w:color w:val="auto"/>
        </w:rPr>
      </w:pPr>
    </w:p>
    <w:p w:rsidR="00A42498" w:rsidRPr="00CA23C3" w:rsidRDefault="00A42498" w:rsidP="00A42498">
      <w:pPr>
        <w:pStyle w:val="11"/>
        <w:spacing w:line="252" w:lineRule="auto"/>
        <w:jc w:val="both"/>
        <w:rPr>
          <w:b/>
          <w:color w:val="auto"/>
          <w:sz w:val="24"/>
          <w:szCs w:val="24"/>
        </w:rPr>
      </w:pPr>
      <w:r w:rsidRPr="00CA23C3">
        <w:rPr>
          <w:b/>
          <w:color w:val="auto"/>
          <w:sz w:val="24"/>
          <w:szCs w:val="24"/>
        </w:rPr>
        <w:t>Планируемые результаты освоения учебного предмета «Химия» на уровне основного общего образования.</w:t>
      </w:r>
    </w:p>
    <w:p w:rsidR="00A42498" w:rsidRDefault="00A42498" w:rsidP="00A42498">
      <w:pPr>
        <w:pStyle w:val="11"/>
        <w:jc w:val="both"/>
        <w:rPr>
          <w:color w:val="auto"/>
          <w:sz w:val="28"/>
          <w:szCs w:val="28"/>
        </w:rPr>
      </w:pPr>
    </w:p>
    <w:p w:rsidR="00A42498" w:rsidRPr="00EB2D57" w:rsidRDefault="00A42498" w:rsidP="00A42498">
      <w:pPr>
        <w:pStyle w:val="ae"/>
      </w:pPr>
      <w:r w:rsidRPr="00EB2D57">
        <w:t>Личностные результаты</w:t>
      </w:r>
    </w:p>
    <w:p w:rsidR="00A42498" w:rsidRPr="00EB2D57" w:rsidRDefault="00A42498" w:rsidP="00A42498">
      <w:pPr>
        <w:pStyle w:val="11"/>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42498" w:rsidRPr="00EB2D57" w:rsidRDefault="00A42498" w:rsidP="00A42498">
      <w:pPr>
        <w:pStyle w:val="11"/>
        <w:spacing w:line="240" w:lineRule="auto"/>
        <w:jc w:val="both"/>
        <w:rPr>
          <w:color w:val="auto"/>
        </w:rPr>
      </w:pPr>
      <w:r w:rsidRPr="00EB2D57">
        <w:rPr>
          <w:color w:val="auto"/>
        </w:rPr>
        <w:t>Личностные результаты отражают сформированность, в том числе в части:</w:t>
      </w:r>
    </w:p>
    <w:p w:rsidR="00A42498" w:rsidRPr="00EB2D57" w:rsidRDefault="00A42498" w:rsidP="00A42498">
      <w:pPr>
        <w:pStyle w:val="14"/>
      </w:pPr>
      <w:r w:rsidRPr="00EB2D57">
        <w:t>Патриотического воспитания</w:t>
      </w:r>
    </w:p>
    <w:p w:rsidR="00A42498" w:rsidRPr="00EB2D57" w:rsidRDefault="00A42498" w:rsidP="00A42498">
      <w:pPr>
        <w:pStyle w:val="11"/>
        <w:numPr>
          <w:ilvl w:val="0"/>
          <w:numId w:val="261"/>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42498" w:rsidRPr="00EB2D57" w:rsidRDefault="00A42498" w:rsidP="00A42498">
      <w:pPr>
        <w:pStyle w:val="14"/>
      </w:pPr>
      <w:r w:rsidRPr="00EB2D57">
        <w:t>Гражданского воспитания</w:t>
      </w:r>
    </w:p>
    <w:p w:rsidR="00A42498" w:rsidRPr="00EB2D57" w:rsidRDefault="00A42498" w:rsidP="00A42498">
      <w:pPr>
        <w:pStyle w:val="11"/>
        <w:numPr>
          <w:ilvl w:val="0"/>
          <w:numId w:val="261"/>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42498" w:rsidRPr="00EB2D57" w:rsidRDefault="00A42498" w:rsidP="00A42498">
      <w:pPr>
        <w:pStyle w:val="14"/>
      </w:pPr>
      <w:r w:rsidRPr="00EB2D57">
        <w:t>Ценности научного познания</w:t>
      </w:r>
    </w:p>
    <w:p w:rsidR="00A42498" w:rsidRPr="00EB2D57" w:rsidRDefault="00A42498" w:rsidP="00A42498">
      <w:pPr>
        <w:pStyle w:val="11"/>
        <w:numPr>
          <w:ilvl w:val="0"/>
          <w:numId w:val="262"/>
        </w:numPr>
        <w:tabs>
          <w:tab w:val="left" w:pos="543"/>
        </w:tabs>
        <w:spacing w:line="240" w:lineRule="auto"/>
        <w:ind w:left="720" w:hanging="360"/>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w:t>
      </w:r>
      <w:r>
        <w:rPr>
          <w:color w:val="auto"/>
        </w:rPr>
        <w:t xml:space="preserve"> </w:t>
      </w:r>
      <w:r w:rsidRPr="00EB2D57">
        <w:rPr>
          <w:color w:val="auto"/>
        </w:rPr>
        <w:t>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42498" w:rsidRPr="00EB2D57" w:rsidRDefault="00A42498" w:rsidP="00A42498">
      <w:pPr>
        <w:pStyle w:val="14"/>
      </w:pPr>
      <w:r w:rsidRPr="00EB2D57">
        <w:t>Формирования культуры здоровья</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42498" w:rsidRPr="00EB2D57" w:rsidRDefault="00A42498" w:rsidP="00A42498">
      <w:pPr>
        <w:pStyle w:val="14"/>
      </w:pPr>
      <w:r w:rsidRPr="00EB2D57">
        <w:t>Трудового воспитания</w:t>
      </w:r>
    </w:p>
    <w:p w:rsidR="00A42498" w:rsidRPr="00EB2D57" w:rsidRDefault="00A42498" w:rsidP="00A42498">
      <w:pPr>
        <w:pStyle w:val="11"/>
        <w:numPr>
          <w:ilvl w:val="0"/>
          <w:numId w:val="262"/>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42498" w:rsidRPr="00EB2D57" w:rsidRDefault="00A42498" w:rsidP="00A42498">
      <w:pPr>
        <w:pStyle w:val="14"/>
      </w:pPr>
      <w:r w:rsidRPr="00EB2D57">
        <w:t>Экологического воспитания</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42498" w:rsidRPr="00EB2D57" w:rsidRDefault="00A42498" w:rsidP="00A42498">
      <w:pPr>
        <w:pStyle w:val="11"/>
        <w:numPr>
          <w:ilvl w:val="0"/>
          <w:numId w:val="261"/>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w:t>
      </w:r>
      <w:r>
        <w:rPr>
          <w:color w:val="auto"/>
        </w:rPr>
        <w:t xml:space="preserve"> </w:t>
      </w:r>
      <w:r w:rsidRPr="00EB2D57">
        <w:rPr>
          <w:color w:val="auto"/>
        </w:rPr>
        <w:t>глобального характера экологических проблем и путей их решения посредством методов химии;</w:t>
      </w:r>
    </w:p>
    <w:p w:rsidR="00A42498" w:rsidRPr="00EB2D57" w:rsidRDefault="00A42498" w:rsidP="00A42498">
      <w:pPr>
        <w:pStyle w:val="11"/>
        <w:numPr>
          <w:ilvl w:val="0"/>
          <w:numId w:val="261"/>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A42498" w:rsidRDefault="00A42498" w:rsidP="00A42498">
      <w:pPr>
        <w:pStyle w:val="ae"/>
      </w:pPr>
      <w:bookmarkStart w:id="177" w:name="bookmark1514"/>
    </w:p>
    <w:p w:rsidR="00A42498" w:rsidRPr="00EB2D57" w:rsidRDefault="00A42498" w:rsidP="00A42498">
      <w:pPr>
        <w:pStyle w:val="ae"/>
      </w:pPr>
      <w:r w:rsidRPr="00EB2D57">
        <w:t>Метапредметные результаты</w:t>
      </w:r>
      <w:bookmarkEnd w:id="177"/>
    </w:p>
    <w:p w:rsidR="00A42498" w:rsidRPr="00EB2D57" w:rsidRDefault="00A42498" w:rsidP="00A42498">
      <w:pPr>
        <w:pStyle w:val="11"/>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42498" w:rsidRPr="00EB2D57" w:rsidRDefault="00A42498" w:rsidP="00A42498">
      <w:pPr>
        <w:pStyle w:val="11"/>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42498" w:rsidRPr="00EB2D57" w:rsidRDefault="00A42498" w:rsidP="00A42498">
      <w:pPr>
        <w:pStyle w:val="14"/>
      </w:pPr>
      <w:r w:rsidRPr="00EB2D57">
        <w:t>Базовыми логическими действиями</w:t>
      </w:r>
    </w:p>
    <w:p w:rsidR="00A42498" w:rsidRPr="00EB2D57" w:rsidRDefault="00A42498" w:rsidP="00A42498">
      <w:pPr>
        <w:pStyle w:val="11"/>
        <w:numPr>
          <w:ilvl w:val="0"/>
          <w:numId w:val="263"/>
        </w:numPr>
        <w:tabs>
          <w:tab w:val="left" w:pos="543"/>
        </w:tabs>
        <w:spacing w:line="240" w:lineRule="auto"/>
        <w:ind w:left="720" w:hanging="360"/>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42498" w:rsidRPr="00EB2D57" w:rsidRDefault="00A42498" w:rsidP="00A42498">
      <w:pPr>
        <w:pStyle w:val="11"/>
        <w:numPr>
          <w:ilvl w:val="0"/>
          <w:numId w:val="263"/>
        </w:numPr>
        <w:tabs>
          <w:tab w:val="left" w:pos="543"/>
        </w:tabs>
        <w:spacing w:line="240" w:lineRule="auto"/>
        <w:ind w:left="720" w:hanging="360"/>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w:t>
      </w:r>
      <w:r>
        <w:rPr>
          <w:color w:val="auto"/>
        </w:rPr>
        <w:t xml:space="preserve"> </w:t>
      </w:r>
      <w:r w:rsidRPr="00EB2D57">
        <w:rPr>
          <w:color w:val="auto"/>
        </w:rPr>
        <w:t>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4"/>
      </w:pPr>
      <w:r w:rsidRPr="00EB2D57">
        <w:t>Базовыми исследовательскими действиями</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42498" w:rsidRPr="00EB2D57" w:rsidRDefault="00A42498" w:rsidP="00A42498">
      <w:pPr>
        <w:pStyle w:val="14"/>
      </w:pPr>
      <w:r w:rsidRPr="00EB2D57">
        <w:t>Работой с информацией</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42498" w:rsidRPr="00EB2D57" w:rsidRDefault="00A42498" w:rsidP="00A42498">
      <w:pPr>
        <w:pStyle w:val="11"/>
        <w:numPr>
          <w:ilvl w:val="0"/>
          <w:numId w:val="263"/>
        </w:numPr>
        <w:tabs>
          <w:tab w:val="left" w:pos="548"/>
        </w:tabs>
        <w:spacing w:line="257" w:lineRule="auto"/>
        <w:ind w:left="720" w:hanging="360"/>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42498" w:rsidRPr="00EB2D57" w:rsidRDefault="00A42498" w:rsidP="00A42498">
      <w:pPr>
        <w:pStyle w:val="14"/>
      </w:pPr>
      <w:r w:rsidRPr="00EB2D57">
        <w:t>Универсальными коммуникативными действиями</w:t>
      </w:r>
    </w:p>
    <w:p w:rsidR="00A42498" w:rsidRPr="00EB2D57" w:rsidRDefault="00A42498" w:rsidP="00A42498">
      <w:pPr>
        <w:pStyle w:val="11"/>
        <w:numPr>
          <w:ilvl w:val="0"/>
          <w:numId w:val="263"/>
        </w:numPr>
        <w:tabs>
          <w:tab w:val="left" w:pos="548"/>
        </w:tabs>
        <w:spacing w:line="257" w:lineRule="auto"/>
        <w:ind w:left="720" w:hanging="360"/>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42498" w:rsidRPr="00EB2D57" w:rsidRDefault="00A42498" w:rsidP="00A42498">
      <w:pPr>
        <w:pStyle w:val="11"/>
        <w:numPr>
          <w:ilvl w:val="0"/>
          <w:numId w:val="263"/>
        </w:numPr>
        <w:tabs>
          <w:tab w:val="left" w:pos="663"/>
        </w:tabs>
        <w:spacing w:line="257" w:lineRule="auto"/>
        <w:ind w:left="720" w:hanging="360"/>
        <w:jc w:val="both"/>
        <w:rPr>
          <w:color w:val="auto"/>
        </w:rPr>
      </w:pPr>
      <w:r w:rsidRPr="00EB2D57">
        <w:rPr>
          <w:color w:val="auto"/>
        </w:rPr>
        <w:t>заинтересованность в совместной со сверстниками</w:t>
      </w:r>
      <w:r>
        <w:rPr>
          <w:color w:val="auto"/>
        </w:rPr>
        <w:t xml:space="preserve"> </w:t>
      </w:r>
      <w:r w:rsidRPr="00EB2D57">
        <w:rPr>
          <w:color w:val="auto"/>
        </w:rPr>
        <w:t>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42498" w:rsidRPr="00EB2D57" w:rsidRDefault="00A42498" w:rsidP="00A42498">
      <w:pPr>
        <w:pStyle w:val="14"/>
      </w:pPr>
      <w:r w:rsidRPr="00EB2D57">
        <w:t>Универсальными регулятивными действиями</w:t>
      </w:r>
    </w:p>
    <w:p w:rsidR="00A42498" w:rsidRPr="00EB2D57" w:rsidRDefault="00A42498" w:rsidP="00A42498">
      <w:pPr>
        <w:pStyle w:val="11"/>
        <w:numPr>
          <w:ilvl w:val="0"/>
          <w:numId w:val="263"/>
        </w:numPr>
        <w:tabs>
          <w:tab w:val="left" w:pos="663"/>
        </w:tabs>
        <w:spacing w:line="257" w:lineRule="auto"/>
        <w:ind w:left="720" w:hanging="360"/>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42498" w:rsidRPr="00EB2D57" w:rsidRDefault="00A42498" w:rsidP="00A42498">
      <w:pPr>
        <w:pStyle w:val="11"/>
        <w:numPr>
          <w:ilvl w:val="0"/>
          <w:numId w:val="263"/>
        </w:numPr>
        <w:tabs>
          <w:tab w:val="left" w:pos="668"/>
        </w:tabs>
        <w:spacing w:line="257" w:lineRule="auto"/>
        <w:ind w:left="720" w:hanging="360"/>
        <w:jc w:val="both"/>
        <w:rPr>
          <w:color w:val="auto"/>
        </w:rPr>
      </w:pPr>
      <w:r w:rsidRPr="00EB2D57">
        <w:rPr>
          <w:color w:val="auto"/>
        </w:rPr>
        <w:t>умением использовать и анализировать контексты, предлагаемые в условии заданий.</w:t>
      </w:r>
    </w:p>
    <w:p w:rsidR="00A42498" w:rsidRDefault="00A42498" w:rsidP="00A42498">
      <w:pPr>
        <w:pStyle w:val="ae"/>
      </w:pPr>
      <w:bookmarkStart w:id="178" w:name="bookmark1516"/>
    </w:p>
    <w:p w:rsidR="00A42498" w:rsidRPr="00EB2D57" w:rsidRDefault="00A42498" w:rsidP="00A42498">
      <w:pPr>
        <w:pStyle w:val="ae"/>
      </w:pPr>
      <w:r w:rsidRPr="00EB2D57">
        <w:t>Предметные результаты</w:t>
      </w:r>
      <w:bookmarkEnd w:id="178"/>
    </w:p>
    <w:p w:rsidR="00A42498" w:rsidRPr="00EB2D57" w:rsidRDefault="00A42498" w:rsidP="00A42498">
      <w:pPr>
        <w:pStyle w:val="11"/>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42498" w:rsidRDefault="00A42498" w:rsidP="00A42498">
      <w:pPr>
        <w:pStyle w:val="11"/>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A42498" w:rsidRPr="00EB2D57" w:rsidRDefault="00A42498" w:rsidP="00A42498">
      <w:pPr>
        <w:pStyle w:val="11"/>
        <w:spacing w:after="60" w:line="257" w:lineRule="auto"/>
        <w:jc w:val="both"/>
        <w:rPr>
          <w:color w:val="auto"/>
        </w:rPr>
      </w:pPr>
    </w:p>
    <w:p w:rsidR="00A42498" w:rsidRDefault="00A42498" w:rsidP="00A42498">
      <w:pPr>
        <w:pStyle w:val="ae"/>
      </w:pPr>
      <w:bookmarkStart w:id="179" w:name="bookmark1518"/>
      <w:r>
        <w:t xml:space="preserve">8 </w:t>
      </w:r>
      <w:r w:rsidRPr="00EB2D57">
        <w:t>КЛАСС</w:t>
      </w:r>
      <w:bookmarkEnd w:id="179"/>
    </w:p>
    <w:p w:rsidR="00A42498" w:rsidRPr="00EB2D57" w:rsidRDefault="00A42498" w:rsidP="00A42498">
      <w:pPr>
        <w:pStyle w:val="ae"/>
      </w:pPr>
    </w:p>
    <w:p w:rsidR="00A42498" w:rsidRPr="00EB2D57" w:rsidRDefault="00A42498" w:rsidP="00A42498">
      <w:pPr>
        <w:pStyle w:val="11"/>
        <w:numPr>
          <w:ilvl w:val="0"/>
          <w:numId w:val="264"/>
        </w:numPr>
        <w:tabs>
          <w:tab w:val="left" w:pos="548"/>
        </w:tabs>
        <w:spacing w:line="257" w:lineRule="auto"/>
        <w:ind w:left="720" w:hanging="360"/>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w:t>
      </w:r>
      <w:r>
        <w:rPr>
          <w:color w:val="auto"/>
        </w:rPr>
        <w:t xml:space="preserve"> </w:t>
      </w:r>
      <w:r w:rsidRPr="00EB2D57">
        <w:rPr>
          <w:color w:val="auto"/>
        </w:rPr>
        <w:t>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42498" w:rsidRPr="00EB2D57" w:rsidRDefault="00A42498" w:rsidP="00A42498">
      <w:pPr>
        <w:pStyle w:val="11"/>
        <w:numPr>
          <w:ilvl w:val="0"/>
          <w:numId w:val="264"/>
        </w:numPr>
        <w:tabs>
          <w:tab w:val="left" w:pos="543"/>
        </w:tabs>
        <w:spacing w:line="257" w:lineRule="auto"/>
        <w:ind w:left="720" w:hanging="3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42498" w:rsidRPr="00EB2D57" w:rsidRDefault="00A42498" w:rsidP="00A42498">
      <w:pPr>
        <w:pStyle w:val="11"/>
        <w:numPr>
          <w:ilvl w:val="0"/>
          <w:numId w:val="264"/>
        </w:numPr>
        <w:tabs>
          <w:tab w:val="left" w:pos="543"/>
        </w:tabs>
        <w:spacing w:line="257" w:lineRule="auto"/>
        <w:ind w:left="720" w:hanging="3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42498" w:rsidRPr="00EB2D57" w:rsidRDefault="00A42498" w:rsidP="00A42498">
      <w:pPr>
        <w:pStyle w:val="11"/>
        <w:numPr>
          <w:ilvl w:val="0"/>
          <w:numId w:val="264"/>
        </w:numPr>
        <w:tabs>
          <w:tab w:val="left" w:pos="548"/>
        </w:tabs>
        <w:spacing w:line="257" w:lineRule="auto"/>
        <w:ind w:left="720" w:hanging="360"/>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42498" w:rsidRPr="00EB2D57" w:rsidRDefault="00A42498" w:rsidP="00A42498">
      <w:pPr>
        <w:pStyle w:val="11"/>
        <w:numPr>
          <w:ilvl w:val="0"/>
          <w:numId w:val="264"/>
        </w:numPr>
        <w:tabs>
          <w:tab w:val="left" w:pos="548"/>
        </w:tabs>
        <w:spacing w:line="257" w:lineRule="auto"/>
        <w:ind w:left="720" w:hanging="360"/>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42498" w:rsidRPr="00EB2D57" w:rsidRDefault="00A42498" w:rsidP="00A42498">
      <w:pPr>
        <w:pStyle w:val="11"/>
        <w:numPr>
          <w:ilvl w:val="0"/>
          <w:numId w:val="264"/>
        </w:numPr>
        <w:tabs>
          <w:tab w:val="left" w:pos="543"/>
        </w:tabs>
        <w:spacing w:after="40" w:line="257" w:lineRule="auto"/>
        <w:ind w:left="720" w:hanging="3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42498" w:rsidRPr="00EB2D57" w:rsidRDefault="00A42498" w:rsidP="00A42498">
      <w:pPr>
        <w:pStyle w:val="11"/>
        <w:numPr>
          <w:ilvl w:val="0"/>
          <w:numId w:val="264"/>
        </w:numPr>
        <w:tabs>
          <w:tab w:val="left" w:pos="543"/>
        </w:tabs>
        <w:spacing w:line="240" w:lineRule="auto"/>
        <w:ind w:left="720" w:hanging="360"/>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42498" w:rsidRPr="00EB2D57" w:rsidRDefault="00A42498" w:rsidP="00A42498">
      <w:pPr>
        <w:pStyle w:val="11"/>
        <w:numPr>
          <w:ilvl w:val="0"/>
          <w:numId w:val="264"/>
        </w:numPr>
        <w:tabs>
          <w:tab w:val="left" w:pos="548"/>
        </w:tabs>
        <w:spacing w:line="240" w:lineRule="auto"/>
        <w:ind w:left="720" w:hanging="360"/>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42498" w:rsidRPr="00EB2D57" w:rsidRDefault="00A42498" w:rsidP="00A42498">
      <w:pPr>
        <w:pStyle w:val="11"/>
        <w:numPr>
          <w:ilvl w:val="0"/>
          <w:numId w:val="264"/>
        </w:numPr>
        <w:tabs>
          <w:tab w:val="left" w:pos="548"/>
        </w:tabs>
        <w:spacing w:line="240" w:lineRule="auto"/>
        <w:ind w:left="720" w:hanging="360"/>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w:t>
      </w:r>
      <w:r>
        <w:rPr>
          <w:color w:val="auto"/>
        </w:rPr>
        <w:t xml:space="preserve"> </w:t>
      </w:r>
      <w:r w:rsidRPr="00EB2D57">
        <w:rPr>
          <w:color w:val="auto"/>
        </w:rPr>
        <w:t>соединения; массовую долю вещества в растворе; проводить расчёты по уравнению химической реакции;</w:t>
      </w:r>
    </w:p>
    <w:p w:rsidR="00A42498" w:rsidRPr="00EB2D57" w:rsidRDefault="00A42498" w:rsidP="00A42498">
      <w:pPr>
        <w:pStyle w:val="11"/>
        <w:numPr>
          <w:ilvl w:val="0"/>
          <w:numId w:val="264"/>
        </w:numPr>
        <w:tabs>
          <w:tab w:val="left" w:pos="668"/>
        </w:tabs>
        <w:spacing w:line="240" w:lineRule="auto"/>
        <w:ind w:left="720" w:hanging="360"/>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2498" w:rsidRPr="00EB2D57" w:rsidRDefault="00A42498" w:rsidP="00A42498">
      <w:pPr>
        <w:pStyle w:val="11"/>
        <w:numPr>
          <w:ilvl w:val="0"/>
          <w:numId w:val="264"/>
        </w:numPr>
        <w:tabs>
          <w:tab w:val="left" w:pos="668"/>
        </w:tabs>
        <w:spacing w:after="320" w:line="240" w:lineRule="auto"/>
        <w:ind w:left="720" w:hanging="360"/>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42498" w:rsidRDefault="00A42498" w:rsidP="00A42498">
      <w:pPr>
        <w:pStyle w:val="ae"/>
      </w:pPr>
      <w:bookmarkStart w:id="180" w:name="bookmark1520"/>
      <w:r>
        <w:t xml:space="preserve">9 </w:t>
      </w:r>
      <w:r w:rsidRPr="00EB2D57">
        <w:t>КЛАСС</w:t>
      </w:r>
      <w:bookmarkEnd w:id="180"/>
    </w:p>
    <w:p w:rsidR="00A42498" w:rsidRPr="00EB2D57" w:rsidRDefault="00A42498" w:rsidP="00A42498">
      <w:pPr>
        <w:pStyle w:val="ae"/>
      </w:pPr>
    </w:p>
    <w:p w:rsidR="00A42498" w:rsidRPr="00EB2D57" w:rsidRDefault="00A42498" w:rsidP="00A42498">
      <w:pPr>
        <w:pStyle w:val="11"/>
        <w:numPr>
          <w:ilvl w:val="0"/>
          <w:numId w:val="265"/>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42498" w:rsidRPr="00EB2D57" w:rsidRDefault="00A42498" w:rsidP="00A42498">
      <w:pPr>
        <w:pStyle w:val="11"/>
        <w:numPr>
          <w:ilvl w:val="0"/>
          <w:numId w:val="265"/>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w:t>
      </w:r>
      <w:r>
        <w:rPr>
          <w:color w:val="auto"/>
        </w:rPr>
        <w:t xml:space="preserve"> </w:t>
      </w:r>
      <w:r w:rsidRPr="00EB2D57">
        <w:rPr>
          <w:color w:val="auto"/>
        </w:rPr>
        <w:t>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42498" w:rsidRPr="00EB2D57" w:rsidRDefault="00A42498" w:rsidP="00A42498">
      <w:pPr>
        <w:pStyle w:val="11"/>
        <w:numPr>
          <w:ilvl w:val="0"/>
          <w:numId w:val="265"/>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42498" w:rsidRPr="00EB2D57" w:rsidRDefault="00A42498" w:rsidP="00A42498">
      <w:pPr>
        <w:pStyle w:val="11"/>
        <w:numPr>
          <w:ilvl w:val="0"/>
          <w:numId w:val="265"/>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42498" w:rsidRPr="00EB2D57" w:rsidRDefault="00A42498" w:rsidP="00A42498">
      <w:pPr>
        <w:pStyle w:val="11"/>
        <w:numPr>
          <w:ilvl w:val="0"/>
          <w:numId w:val="265"/>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42498" w:rsidRPr="00EB2D57" w:rsidRDefault="00A42498" w:rsidP="00A42498">
      <w:pPr>
        <w:pStyle w:val="11"/>
        <w:numPr>
          <w:ilvl w:val="0"/>
          <w:numId w:val="265"/>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2498" w:rsidRPr="00EB2D57" w:rsidRDefault="00A42498" w:rsidP="00A42498">
      <w:pPr>
        <w:pStyle w:val="11"/>
        <w:numPr>
          <w:ilvl w:val="0"/>
          <w:numId w:val="265"/>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w:t>
      </w:r>
      <w:r>
        <w:rPr>
          <w:color w:val="auto"/>
        </w:rPr>
        <w:t xml:space="preserve"> </w:t>
      </w:r>
      <w:r w:rsidRPr="00EB2D57">
        <w:rPr>
          <w:color w:val="auto"/>
        </w:rPr>
        <w:t>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42498" w:rsidRPr="00EB2D57" w:rsidRDefault="00A42498" w:rsidP="00A42498">
      <w:pPr>
        <w:pStyle w:val="11"/>
        <w:numPr>
          <w:ilvl w:val="0"/>
          <w:numId w:val="265"/>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42498" w:rsidRDefault="00A42498" w:rsidP="00A42498">
      <w:pPr>
        <w:pStyle w:val="11"/>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Pr>
          <w:color w:val="auto"/>
        </w:rPr>
        <w:t>).</w:t>
      </w:r>
    </w:p>
    <w:p w:rsidR="00A42498" w:rsidRDefault="00A42498" w:rsidP="00A42498">
      <w:pPr>
        <w:pStyle w:val="11"/>
        <w:jc w:val="both"/>
        <w:rPr>
          <w:color w:val="auto"/>
          <w:sz w:val="28"/>
          <w:szCs w:val="28"/>
        </w:rPr>
      </w:pPr>
    </w:p>
    <w:p w:rsidR="00A42498" w:rsidRPr="009A50E5" w:rsidRDefault="00A42498" w:rsidP="00A42498">
      <w:pPr>
        <w:pStyle w:val="11"/>
        <w:jc w:val="both"/>
        <w:rPr>
          <w:color w:val="auto"/>
          <w:sz w:val="28"/>
          <w:szCs w:val="28"/>
        </w:rPr>
      </w:pPr>
    </w:p>
    <w:p w:rsidR="00A42498" w:rsidRPr="00CA23C3" w:rsidRDefault="00A42498" w:rsidP="00A42498">
      <w:pPr>
        <w:pStyle w:val="11"/>
        <w:jc w:val="both"/>
        <w:rPr>
          <w:color w:val="auto"/>
          <w:sz w:val="28"/>
          <w:szCs w:val="28"/>
        </w:rPr>
      </w:pPr>
      <w:r w:rsidRPr="00CA23C3">
        <w:rPr>
          <w:b/>
          <w:bCs/>
          <w:sz w:val="28"/>
          <w:szCs w:val="28"/>
        </w:rPr>
        <w:t>2.1.14 Изобразительное искусство</w:t>
      </w:r>
    </w:p>
    <w:p w:rsidR="00A42498" w:rsidRDefault="00A42498" w:rsidP="00A42498">
      <w:pPr>
        <w:pStyle w:val="11"/>
        <w:jc w:val="both"/>
        <w:rPr>
          <w:color w:val="auto"/>
          <w:sz w:val="28"/>
          <w:szCs w:val="28"/>
        </w:rPr>
      </w:pPr>
    </w:p>
    <w:p w:rsidR="00A42498" w:rsidRDefault="00A42498" w:rsidP="00A42498">
      <w:pPr>
        <w:pStyle w:val="11"/>
        <w:spacing w:line="252"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r>
        <w:rPr>
          <w:color w:val="auto"/>
        </w:rPr>
        <w:t xml:space="preserve">. </w:t>
      </w: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r>
        <w:rPr>
          <w:color w:val="auto"/>
        </w:rPr>
        <w:t xml:space="preserve"> </w:t>
      </w: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r>
        <w:rPr>
          <w:color w:val="auto"/>
        </w:rPr>
        <w:t xml:space="preserve">. </w:t>
      </w:r>
    </w:p>
    <w:p w:rsidR="00A42498" w:rsidRPr="00EB2D57" w:rsidRDefault="00A42498" w:rsidP="00A42498">
      <w:pPr>
        <w:pStyle w:val="11"/>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42498" w:rsidRDefault="00A42498" w:rsidP="00A42498">
      <w:pPr>
        <w:pStyle w:val="14"/>
      </w:pPr>
      <w:bookmarkStart w:id="181" w:name="bookmark1530"/>
    </w:p>
    <w:p w:rsidR="00A42498" w:rsidRPr="00EB2D57" w:rsidRDefault="00A42498" w:rsidP="00A42498">
      <w:pPr>
        <w:pStyle w:val="14"/>
      </w:pPr>
      <w:r w:rsidRPr="00EB2D57">
        <w:t>Задачами учебного предмета</w:t>
      </w:r>
      <w:bookmarkEnd w:id="181"/>
      <w:r>
        <w:t xml:space="preserve"> </w:t>
      </w:r>
      <w:r w:rsidRPr="00EB2D57">
        <w:t>«Изобразительное искусство» являются:</w:t>
      </w:r>
    </w:p>
    <w:p w:rsidR="00A42498" w:rsidRPr="00EB2D57" w:rsidRDefault="00A42498" w:rsidP="00A42498">
      <w:pPr>
        <w:pStyle w:val="11"/>
        <w:numPr>
          <w:ilvl w:val="0"/>
          <w:numId w:val="266"/>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42498" w:rsidRPr="00EB2D57" w:rsidRDefault="00A42498" w:rsidP="00A42498">
      <w:pPr>
        <w:pStyle w:val="11"/>
        <w:numPr>
          <w:ilvl w:val="0"/>
          <w:numId w:val="266"/>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42498" w:rsidRPr="00EB2D57" w:rsidRDefault="00A42498" w:rsidP="00A42498">
      <w:pPr>
        <w:pStyle w:val="11"/>
        <w:numPr>
          <w:ilvl w:val="0"/>
          <w:numId w:val="266"/>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42498" w:rsidRPr="00EB2D57" w:rsidRDefault="00A42498" w:rsidP="00A42498">
      <w:pPr>
        <w:pStyle w:val="11"/>
        <w:numPr>
          <w:ilvl w:val="0"/>
          <w:numId w:val="266"/>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42498" w:rsidRPr="00EB2D57" w:rsidRDefault="00A42498" w:rsidP="00A42498">
      <w:pPr>
        <w:pStyle w:val="11"/>
        <w:numPr>
          <w:ilvl w:val="0"/>
          <w:numId w:val="266"/>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42498" w:rsidRPr="00EB2D57" w:rsidRDefault="00A42498" w:rsidP="00A42498">
      <w:pPr>
        <w:pStyle w:val="11"/>
        <w:numPr>
          <w:ilvl w:val="0"/>
          <w:numId w:val="266"/>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42498" w:rsidRPr="00EB2D57" w:rsidRDefault="00A42498" w:rsidP="00A42498">
      <w:pPr>
        <w:pStyle w:val="11"/>
        <w:numPr>
          <w:ilvl w:val="0"/>
          <w:numId w:val="266"/>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42498" w:rsidRPr="00EB2D57" w:rsidRDefault="00A42498" w:rsidP="00A42498">
      <w:pPr>
        <w:pStyle w:val="22"/>
        <w:numPr>
          <w:ilvl w:val="0"/>
          <w:numId w:val="266"/>
        </w:numPr>
        <w:spacing w:line="286" w:lineRule="auto"/>
        <w:jc w:val="both"/>
        <w:rPr>
          <w:rFonts w:ascii="Times New Roman" w:hAnsi="Times New Roman"/>
          <w:sz w:val="20"/>
          <w:szCs w:val="20"/>
        </w:rPr>
      </w:pPr>
      <w:r w:rsidRPr="00EB2D57">
        <w:rPr>
          <w:rFonts w:ascii="Times New Roman" w:hAnsi="Times New Roman"/>
          <w:sz w:val="20"/>
          <w:szCs w:val="20"/>
        </w:rPr>
        <w:t>воспитание уважения и любви к цивилизационному наследию России через освоение отечественной художественной культуры;</w:t>
      </w:r>
    </w:p>
    <w:p w:rsidR="00A42498" w:rsidRPr="00EB2D57" w:rsidRDefault="00A42498" w:rsidP="00A42498">
      <w:pPr>
        <w:pStyle w:val="22"/>
        <w:numPr>
          <w:ilvl w:val="0"/>
          <w:numId w:val="266"/>
        </w:numPr>
        <w:spacing w:line="286" w:lineRule="auto"/>
        <w:jc w:val="both"/>
        <w:rPr>
          <w:rFonts w:ascii="Times New Roman" w:hAnsi="Times New Roman"/>
          <w:sz w:val="20"/>
          <w:szCs w:val="20"/>
        </w:rPr>
      </w:pPr>
      <w:r w:rsidRPr="00EB2D57">
        <w:rPr>
          <w:rFonts w:ascii="Times New Roman" w:hAnsi="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42498" w:rsidRPr="00C50286" w:rsidRDefault="00A42498" w:rsidP="00A42498">
      <w:pPr>
        <w:pStyle w:val="22"/>
        <w:spacing w:line="286" w:lineRule="auto"/>
        <w:ind w:left="0" w:firstLine="284"/>
        <w:jc w:val="both"/>
        <w:rPr>
          <w:rFonts w:ascii="Times New Roman" w:hAnsi="Times New Roman"/>
          <w:b/>
          <w:sz w:val="20"/>
          <w:szCs w:val="20"/>
        </w:rPr>
      </w:pPr>
      <w:r w:rsidRPr="002035A5">
        <w:rPr>
          <w:rFonts w:ascii="Times New Roman" w:hAnsi="Times New Roman"/>
          <w:sz w:val="20"/>
          <w:szCs w:val="20"/>
        </w:rPr>
        <w:t xml:space="preserve">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w:t>
      </w:r>
      <w:r w:rsidRPr="00C50286">
        <w:rPr>
          <w:rFonts w:ascii="Times New Roman" w:hAnsi="Times New Roman"/>
          <w:b/>
          <w:sz w:val="20"/>
          <w:szCs w:val="20"/>
        </w:rPr>
        <w:t xml:space="preserve">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 </w:t>
      </w:r>
    </w:p>
    <w:p w:rsidR="00A42498" w:rsidRPr="002035A5" w:rsidRDefault="00A42498" w:rsidP="00A42498">
      <w:pPr>
        <w:pStyle w:val="22"/>
        <w:spacing w:line="286" w:lineRule="auto"/>
        <w:ind w:left="0" w:firstLine="284"/>
        <w:jc w:val="both"/>
        <w:rPr>
          <w:rFonts w:ascii="Times New Roman" w:hAnsi="Times New Roman"/>
          <w:sz w:val="20"/>
          <w:szCs w:val="20"/>
        </w:rPr>
      </w:pPr>
    </w:p>
    <w:p w:rsidR="00A42498" w:rsidRPr="00C50286" w:rsidRDefault="00A42498" w:rsidP="00A42498">
      <w:pPr>
        <w:pStyle w:val="11"/>
        <w:spacing w:line="252" w:lineRule="auto"/>
        <w:jc w:val="both"/>
        <w:rPr>
          <w:b/>
          <w:color w:val="auto"/>
          <w:sz w:val="24"/>
          <w:szCs w:val="24"/>
        </w:rPr>
      </w:pPr>
      <w:r w:rsidRPr="00C50286">
        <w:rPr>
          <w:b/>
          <w:color w:val="auto"/>
          <w:sz w:val="24"/>
          <w:szCs w:val="24"/>
        </w:rPr>
        <w:t>Содержание учебного предмета «Изобразительное искусство»</w:t>
      </w:r>
    </w:p>
    <w:p w:rsidR="00A42498" w:rsidRDefault="00A42498" w:rsidP="00A42498">
      <w:pPr>
        <w:pStyle w:val="11"/>
        <w:spacing w:line="252" w:lineRule="auto"/>
        <w:jc w:val="both"/>
        <w:rPr>
          <w:color w:val="auto"/>
        </w:rPr>
      </w:pPr>
    </w:p>
    <w:p w:rsidR="00A42498" w:rsidRPr="00EB2D57" w:rsidRDefault="00A42498" w:rsidP="00A42498">
      <w:pPr>
        <w:pStyle w:val="11"/>
        <w:spacing w:line="252" w:lineRule="auto"/>
        <w:jc w:val="both"/>
        <w:rPr>
          <w:color w:val="auto"/>
        </w:rPr>
      </w:pPr>
    </w:p>
    <w:p w:rsidR="00A42498" w:rsidRPr="00EB2D57" w:rsidRDefault="00A42498" w:rsidP="00A42498">
      <w:pPr>
        <w:pStyle w:val="ae"/>
      </w:pPr>
      <w:r w:rsidRPr="00EB2D57">
        <w:t>Модуль № 1 «Декоративно-прикладное и народное искусство»</w:t>
      </w:r>
    </w:p>
    <w:p w:rsidR="00A42498" w:rsidRDefault="00A42498" w:rsidP="00A42498">
      <w:pPr>
        <w:pStyle w:val="14"/>
      </w:pPr>
    </w:p>
    <w:p w:rsidR="00A42498" w:rsidRPr="00EB2D57" w:rsidRDefault="00A42498" w:rsidP="00A42498">
      <w:pPr>
        <w:pStyle w:val="14"/>
      </w:pPr>
      <w:r w:rsidRPr="00EB2D57">
        <w:t>Общие сведения о декоративно-прикладном искусстве</w:t>
      </w:r>
    </w:p>
    <w:p w:rsidR="00A42498" w:rsidRPr="00EB2D57" w:rsidRDefault="00A42498" w:rsidP="00A42498">
      <w:pPr>
        <w:pStyle w:val="11"/>
        <w:spacing w:line="240" w:lineRule="auto"/>
        <w:jc w:val="both"/>
        <w:rPr>
          <w:color w:val="auto"/>
        </w:rPr>
      </w:pPr>
      <w:r w:rsidRPr="00EB2D57">
        <w:rPr>
          <w:color w:val="auto"/>
        </w:rPr>
        <w:t>Декоративно-прикладное искусство и его виды.</w:t>
      </w:r>
    </w:p>
    <w:p w:rsidR="00A42498" w:rsidRPr="00EB2D57" w:rsidRDefault="00A42498" w:rsidP="00A42498">
      <w:pPr>
        <w:pStyle w:val="11"/>
        <w:spacing w:after="120" w:line="240" w:lineRule="auto"/>
        <w:jc w:val="both"/>
        <w:rPr>
          <w:color w:val="auto"/>
        </w:rPr>
      </w:pPr>
      <w:r w:rsidRPr="00EB2D57">
        <w:rPr>
          <w:color w:val="auto"/>
        </w:rPr>
        <w:t>Декоративно-прикладное искусство и предметная среда жизни людей.</w:t>
      </w:r>
    </w:p>
    <w:p w:rsidR="00A42498" w:rsidRPr="00EB2D57" w:rsidRDefault="00A42498" w:rsidP="00A42498">
      <w:pPr>
        <w:pStyle w:val="14"/>
      </w:pPr>
      <w:r w:rsidRPr="00EB2D57">
        <w:t>Древние корни народного искусства</w:t>
      </w:r>
    </w:p>
    <w:p w:rsidR="00A42498" w:rsidRPr="00EB2D57" w:rsidRDefault="00A42498" w:rsidP="00A42498">
      <w:pPr>
        <w:pStyle w:val="11"/>
        <w:jc w:val="both"/>
        <w:rPr>
          <w:color w:val="auto"/>
        </w:rPr>
      </w:pPr>
      <w:r w:rsidRPr="00EB2D57">
        <w:rPr>
          <w:color w:val="auto"/>
        </w:rPr>
        <w:t>Истоки образного языка декоративно-прикладного искусства.</w:t>
      </w:r>
    </w:p>
    <w:p w:rsidR="00A42498" w:rsidRPr="00EB2D57" w:rsidRDefault="00A42498" w:rsidP="00A42498">
      <w:pPr>
        <w:pStyle w:val="11"/>
        <w:jc w:val="both"/>
        <w:rPr>
          <w:color w:val="auto"/>
        </w:rPr>
      </w:pPr>
      <w:r w:rsidRPr="00EB2D57">
        <w:rPr>
          <w:color w:val="auto"/>
        </w:rPr>
        <w:t>Традиционные образы народного (крестьянского) прикладного искусства.</w:t>
      </w:r>
    </w:p>
    <w:p w:rsidR="00A42498" w:rsidRPr="00EB2D57" w:rsidRDefault="00A42498" w:rsidP="00A42498">
      <w:pPr>
        <w:pStyle w:val="11"/>
        <w:jc w:val="both"/>
        <w:rPr>
          <w:color w:val="auto"/>
        </w:rPr>
      </w:pPr>
      <w:r w:rsidRPr="00EB2D57">
        <w:rPr>
          <w:color w:val="auto"/>
        </w:rPr>
        <w:t>Связь народного искусства с природой, бытом, трудом, верованиями и эпосом.</w:t>
      </w:r>
    </w:p>
    <w:p w:rsidR="00A42498" w:rsidRPr="00EB2D57" w:rsidRDefault="00A42498" w:rsidP="00A42498">
      <w:pPr>
        <w:pStyle w:val="11"/>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42498" w:rsidRPr="00EB2D57" w:rsidRDefault="00A42498" w:rsidP="00A42498">
      <w:pPr>
        <w:pStyle w:val="11"/>
        <w:jc w:val="both"/>
        <w:rPr>
          <w:color w:val="auto"/>
        </w:rPr>
      </w:pPr>
      <w:r w:rsidRPr="00EB2D57">
        <w:rPr>
          <w:color w:val="auto"/>
        </w:rPr>
        <w:t>Образно-символический язык народного прикладного искусства.</w:t>
      </w:r>
    </w:p>
    <w:p w:rsidR="00A42498" w:rsidRPr="00EB2D57" w:rsidRDefault="00A42498" w:rsidP="00A42498">
      <w:pPr>
        <w:pStyle w:val="11"/>
        <w:jc w:val="both"/>
        <w:rPr>
          <w:color w:val="auto"/>
        </w:rPr>
      </w:pPr>
      <w:r w:rsidRPr="00EB2D57">
        <w:rPr>
          <w:color w:val="auto"/>
        </w:rPr>
        <w:t>Знаки-символы традиционного крестьянского прикладного искусства.</w:t>
      </w:r>
    </w:p>
    <w:p w:rsidR="00A42498" w:rsidRPr="00EB2D57" w:rsidRDefault="00A42498" w:rsidP="00A42498">
      <w:pPr>
        <w:pStyle w:val="11"/>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42498" w:rsidRPr="00EB2D57" w:rsidRDefault="00A42498" w:rsidP="00A42498">
      <w:pPr>
        <w:pStyle w:val="14"/>
      </w:pPr>
      <w:r w:rsidRPr="00EB2D57">
        <w:t>Убранство русской избы</w:t>
      </w:r>
    </w:p>
    <w:p w:rsidR="00A42498" w:rsidRPr="00EB2D57" w:rsidRDefault="00A42498" w:rsidP="00A42498">
      <w:pPr>
        <w:pStyle w:val="11"/>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42498" w:rsidRPr="00EB2D57" w:rsidRDefault="00A42498" w:rsidP="00A42498">
      <w:pPr>
        <w:pStyle w:val="11"/>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42498" w:rsidRPr="00EB2D57" w:rsidRDefault="00A42498" w:rsidP="00A42498">
      <w:pPr>
        <w:pStyle w:val="11"/>
        <w:spacing w:line="252" w:lineRule="auto"/>
        <w:jc w:val="both"/>
        <w:rPr>
          <w:color w:val="auto"/>
        </w:rPr>
      </w:pPr>
      <w:r w:rsidRPr="00EB2D57">
        <w:rPr>
          <w:color w:val="auto"/>
        </w:rPr>
        <w:t>Выполнение рисунков — эскизов орнаментального декора крестьянского дома.</w:t>
      </w:r>
    </w:p>
    <w:p w:rsidR="00A42498" w:rsidRPr="00EB2D57" w:rsidRDefault="00A42498" w:rsidP="00A42498">
      <w:pPr>
        <w:pStyle w:val="11"/>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42498" w:rsidRPr="00EB2D57" w:rsidRDefault="00A42498" w:rsidP="00A42498">
      <w:pPr>
        <w:pStyle w:val="11"/>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42498" w:rsidRPr="00EB2D57" w:rsidRDefault="00A42498" w:rsidP="00A42498">
      <w:pPr>
        <w:pStyle w:val="11"/>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42498" w:rsidRPr="00EB2D57" w:rsidRDefault="00A42498" w:rsidP="00A42498">
      <w:pPr>
        <w:pStyle w:val="14"/>
      </w:pPr>
      <w:r w:rsidRPr="00EB2D57">
        <w:t>Народный праздничный костюм</w:t>
      </w:r>
    </w:p>
    <w:p w:rsidR="00A42498" w:rsidRPr="00EB2D57" w:rsidRDefault="00A42498" w:rsidP="00A42498">
      <w:pPr>
        <w:pStyle w:val="11"/>
        <w:jc w:val="both"/>
        <w:rPr>
          <w:color w:val="auto"/>
        </w:rPr>
      </w:pPr>
      <w:r w:rsidRPr="00EB2D57">
        <w:rPr>
          <w:color w:val="auto"/>
        </w:rPr>
        <w:t>Образный строй народного праздничного костюма — женского и мужского.</w:t>
      </w:r>
    </w:p>
    <w:p w:rsidR="00A42498" w:rsidRPr="00EB2D57" w:rsidRDefault="00A42498" w:rsidP="00A42498">
      <w:pPr>
        <w:pStyle w:val="11"/>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A42498" w:rsidRPr="00EB2D57" w:rsidRDefault="00A42498" w:rsidP="00A42498">
      <w:pPr>
        <w:pStyle w:val="11"/>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42498" w:rsidRPr="00EB2D57" w:rsidRDefault="00A42498" w:rsidP="00A42498">
      <w:pPr>
        <w:pStyle w:val="11"/>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42498" w:rsidRPr="00EB2D57" w:rsidRDefault="00A42498" w:rsidP="00A42498">
      <w:pPr>
        <w:pStyle w:val="11"/>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42498" w:rsidRPr="00EB2D57" w:rsidRDefault="00A42498" w:rsidP="00A42498">
      <w:pPr>
        <w:pStyle w:val="11"/>
        <w:jc w:val="both"/>
        <w:rPr>
          <w:color w:val="auto"/>
        </w:rPr>
      </w:pPr>
      <w:r w:rsidRPr="00EB2D57">
        <w:rPr>
          <w:color w:val="auto"/>
        </w:rPr>
        <w:t>Народные праздники и праздничные обряды как синтез всех видов народного творчества.</w:t>
      </w:r>
    </w:p>
    <w:p w:rsidR="00A42498" w:rsidRPr="00EB2D57" w:rsidRDefault="00A42498" w:rsidP="00A42498">
      <w:pPr>
        <w:pStyle w:val="11"/>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42498" w:rsidRPr="00EB2D57" w:rsidRDefault="00A42498" w:rsidP="00A42498">
      <w:pPr>
        <w:pStyle w:val="14"/>
      </w:pPr>
      <w:r w:rsidRPr="00EB2D57">
        <w:t>Народные художественные промыслы</w:t>
      </w:r>
    </w:p>
    <w:p w:rsidR="00A42498" w:rsidRPr="00EB2D57" w:rsidRDefault="00A42498" w:rsidP="00A42498">
      <w:pPr>
        <w:pStyle w:val="11"/>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42498" w:rsidRPr="00EB2D57" w:rsidRDefault="00A42498" w:rsidP="00A42498">
      <w:pPr>
        <w:pStyle w:val="11"/>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42498" w:rsidRPr="00EB2D57" w:rsidRDefault="00A42498" w:rsidP="00A42498">
      <w:pPr>
        <w:pStyle w:val="11"/>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42498" w:rsidRPr="00EB2D57" w:rsidRDefault="00A42498" w:rsidP="00A42498">
      <w:pPr>
        <w:pStyle w:val="11"/>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r>
        <w:rPr>
          <w:color w:val="auto"/>
        </w:rPr>
        <w:t xml:space="preserve">. </w:t>
      </w:r>
      <w:r w:rsidRPr="00EB2D57">
        <w:rPr>
          <w:color w:val="auto"/>
        </w:rPr>
        <w:t>Создание эскиза игрушки по мотивам избранного промысла.</w:t>
      </w:r>
    </w:p>
    <w:p w:rsidR="00A42498" w:rsidRPr="00EB2D57" w:rsidRDefault="00A42498" w:rsidP="00A42498">
      <w:pPr>
        <w:pStyle w:val="11"/>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42498" w:rsidRPr="00EB2D57" w:rsidRDefault="00A42498" w:rsidP="00A42498">
      <w:pPr>
        <w:pStyle w:val="11"/>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42498" w:rsidRPr="00EB2D57" w:rsidRDefault="00A42498" w:rsidP="00A42498">
      <w:pPr>
        <w:pStyle w:val="11"/>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42498" w:rsidRPr="00EB2D57" w:rsidRDefault="00A42498" w:rsidP="00A42498">
      <w:pPr>
        <w:pStyle w:val="11"/>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42498" w:rsidRPr="00EB2D57" w:rsidRDefault="00A42498" w:rsidP="00A42498">
      <w:pPr>
        <w:pStyle w:val="11"/>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42498" w:rsidRPr="00EB2D57" w:rsidRDefault="00A42498" w:rsidP="00A42498">
      <w:pPr>
        <w:pStyle w:val="11"/>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42498" w:rsidRPr="00EB2D57" w:rsidRDefault="00A42498" w:rsidP="00A42498">
      <w:pPr>
        <w:pStyle w:val="11"/>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42498" w:rsidRPr="00EB2D57" w:rsidRDefault="00A42498" w:rsidP="00A42498">
      <w:pPr>
        <w:pStyle w:val="11"/>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42498" w:rsidRPr="00EB2D57" w:rsidRDefault="00A42498" w:rsidP="00A42498">
      <w:pPr>
        <w:pStyle w:val="14"/>
      </w:pPr>
      <w:r w:rsidRPr="00EB2D57">
        <w:t>Народные художественные ремёсла и промыслы — материальные и духовные ценности, неотъемлемая часть культурного наследия России</w:t>
      </w:r>
      <w:r>
        <w:t xml:space="preserve">. </w:t>
      </w:r>
      <w:r w:rsidRPr="00EB2D57">
        <w:t>Декоративно-прикладное искусство в культуре разных эпох и народов</w:t>
      </w:r>
    </w:p>
    <w:p w:rsidR="00A42498" w:rsidRPr="00EB2D57" w:rsidRDefault="00A42498" w:rsidP="00A42498">
      <w:pPr>
        <w:pStyle w:val="11"/>
        <w:spacing w:line="240" w:lineRule="auto"/>
        <w:jc w:val="both"/>
        <w:rPr>
          <w:color w:val="auto"/>
        </w:rPr>
      </w:pPr>
      <w:r w:rsidRPr="00EB2D57">
        <w:rPr>
          <w:color w:val="auto"/>
        </w:rPr>
        <w:t>Роль декоративно-прикладного искусства в культуре древних цивилизаций.</w:t>
      </w:r>
    </w:p>
    <w:p w:rsidR="00A42498" w:rsidRPr="00EB2D57" w:rsidRDefault="00A42498" w:rsidP="00A42498">
      <w:pPr>
        <w:pStyle w:val="11"/>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42498" w:rsidRPr="00EB2D57" w:rsidRDefault="00A42498" w:rsidP="00A42498">
      <w:pPr>
        <w:pStyle w:val="11"/>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42498" w:rsidRPr="00EB2D57" w:rsidRDefault="00A42498" w:rsidP="00A42498">
      <w:pPr>
        <w:pStyle w:val="11"/>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42498" w:rsidRPr="00EB2D57" w:rsidRDefault="00A42498" w:rsidP="00A42498">
      <w:pPr>
        <w:pStyle w:val="11"/>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A42498" w:rsidRDefault="00A42498" w:rsidP="00A42498">
      <w:pPr>
        <w:pStyle w:val="14"/>
      </w:pPr>
    </w:p>
    <w:p w:rsidR="00A42498" w:rsidRPr="00EB2D57" w:rsidRDefault="00A42498" w:rsidP="00A42498">
      <w:pPr>
        <w:pStyle w:val="14"/>
      </w:pPr>
      <w:r w:rsidRPr="00EB2D57">
        <w:t>Декоративно-прикладное искусство в жизни современного человека</w:t>
      </w:r>
    </w:p>
    <w:p w:rsidR="00A42498" w:rsidRPr="00EB2D57" w:rsidRDefault="00A42498" w:rsidP="00A42498">
      <w:pPr>
        <w:pStyle w:val="11"/>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42498" w:rsidRPr="00EB2D57" w:rsidRDefault="00A42498" w:rsidP="00A42498">
      <w:pPr>
        <w:pStyle w:val="11"/>
        <w:jc w:val="both"/>
        <w:rPr>
          <w:color w:val="auto"/>
        </w:rPr>
      </w:pPr>
      <w:r w:rsidRPr="00EB2D57">
        <w:rPr>
          <w:color w:val="auto"/>
        </w:rPr>
        <w:t>Символический знак в современной жизни: эмблема, логотип, указующий или декоративный знак.</w:t>
      </w:r>
    </w:p>
    <w:p w:rsidR="00A42498" w:rsidRPr="00EB2D57" w:rsidRDefault="00A42498" w:rsidP="00A42498">
      <w:pPr>
        <w:pStyle w:val="11"/>
        <w:jc w:val="both"/>
        <w:rPr>
          <w:color w:val="auto"/>
        </w:rPr>
      </w:pPr>
      <w:r w:rsidRPr="00EB2D57">
        <w:rPr>
          <w:color w:val="auto"/>
        </w:rPr>
        <w:t>Государственная символика и традиции геральдики.</w:t>
      </w:r>
    </w:p>
    <w:p w:rsidR="00A42498" w:rsidRPr="00EB2D57" w:rsidRDefault="00A42498" w:rsidP="00A42498">
      <w:pPr>
        <w:pStyle w:val="11"/>
        <w:jc w:val="both"/>
        <w:rPr>
          <w:color w:val="auto"/>
        </w:rPr>
      </w:pPr>
      <w:r w:rsidRPr="00EB2D57">
        <w:rPr>
          <w:color w:val="auto"/>
        </w:rPr>
        <w:t>Декоративные украшения предметов нашего быта и одежды.</w:t>
      </w:r>
    </w:p>
    <w:p w:rsidR="00A42498" w:rsidRPr="00EB2D57" w:rsidRDefault="00A42498" w:rsidP="00A42498">
      <w:pPr>
        <w:pStyle w:val="11"/>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A42498" w:rsidRPr="00EB2D57" w:rsidRDefault="00A42498" w:rsidP="00A42498">
      <w:pPr>
        <w:pStyle w:val="11"/>
        <w:jc w:val="both"/>
        <w:rPr>
          <w:color w:val="auto"/>
        </w:rPr>
      </w:pPr>
      <w:r w:rsidRPr="00EB2D57">
        <w:rPr>
          <w:color w:val="auto"/>
        </w:rPr>
        <w:t>Декор на улицах и декор помещений.</w:t>
      </w:r>
    </w:p>
    <w:p w:rsidR="00A42498" w:rsidRPr="00EB2D57" w:rsidRDefault="00A42498" w:rsidP="00A42498">
      <w:pPr>
        <w:pStyle w:val="11"/>
        <w:jc w:val="both"/>
        <w:rPr>
          <w:color w:val="auto"/>
        </w:rPr>
      </w:pPr>
      <w:r w:rsidRPr="00EB2D57">
        <w:rPr>
          <w:color w:val="auto"/>
        </w:rPr>
        <w:t>Декор праздничный и повседневный.</w:t>
      </w:r>
    </w:p>
    <w:p w:rsidR="00A42498" w:rsidRPr="00EB2D57" w:rsidRDefault="00A42498" w:rsidP="00A42498">
      <w:pPr>
        <w:pStyle w:val="11"/>
        <w:jc w:val="both"/>
        <w:rPr>
          <w:color w:val="auto"/>
        </w:rPr>
      </w:pPr>
      <w:r w:rsidRPr="00EB2D57">
        <w:rPr>
          <w:color w:val="auto"/>
        </w:rPr>
        <w:t>Праздничное оформление школы.</w:t>
      </w:r>
    </w:p>
    <w:p w:rsidR="00A42498" w:rsidRDefault="00A42498" w:rsidP="00A42498">
      <w:bookmarkStart w:id="182" w:name="bookmark1539"/>
    </w:p>
    <w:p w:rsidR="00A42498" w:rsidRPr="00EB2D57" w:rsidRDefault="00A42498" w:rsidP="00A42498">
      <w:pPr>
        <w:pStyle w:val="ae"/>
      </w:pPr>
      <w:r w:rsidRPr="00EB2D57">
        <w:t>Модуль № 2 «Живопись, графика, скульптура»</w:t>
      </w:r>
      <w:bookmarkEnd w:id="182"/>
    </w:p>
    <w:p w:rsidR="00A42498" w:rsidRPr="00EB2D57" w:rsidRDefault="00A42498" w:rsidP="00A42498">
      <w:pPr>
        <w:pStyle w:val="11"/>
        <w:jc w:val="both"/>
        <w:rPr>
          <w:color w:val="auto"/>
        </w:rPr>
      </w:pPr>
      <w:r w:rsidRPr="00EB2D57">
        <w:rPr>
          <w:i/>
          <w:iCs/>
          <w:color w:val="auto"/>
        </w:rPr>
        <w:t>Общие сведения о видах искусства</w:t>
      </w:r>
    </w:p>
    <w:p w:rsidR="00A42498" w:rsidRPr="00EB2D57" w:rsidRDefault="00A42498" w:rsidP="00A42498">
      <w:pPr>
        <w:pStyle w:val="11"/>
        <w:jc w:val="both"/>
        <w:rPr>
          <w:color w:val="auto"/>
        </w:rPr>
      </w:pPr>
      <w:r w:rsidRPr="00EB2D57">
        <w:rPr>
          <w:color w:val="auto"/>
        </w:rPr>
        <w:t>Пространственные и временные виды искусства.</w:t>
      </w:r>
    </w:p>
    <w:p w:rsidR="00A42498" w:rsidRPr="00EB2D57" w:rsidRDefault="00A42498" w:rsidP="00A42498">
      <w:pPr>
        <w:pStyle w:val="11"/>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42498" w:rsidRPr="00EB2D57" w:rsidRDefault="00A42498" w:rsidP="00A42498">
      <w:pPr>
        <w:pStyle w:val="11"/>
        <w:jc w:val="both"/>
        <w:rPr>
          <w:color w:val="auto"/>
        </w:rPr>
      </w:pPr>
      <w:r w:rsidRPr="00EB2D57">
        <w:rPr>
          <w:color w:val="auto"/>
        </w:rPr>
        <w:t>Основные виды живописи, графики и скульптуры.</w:t>
      </w:r>
    </w:p>
    <w:p w:rsidR="00A42498" w:rsidRPr="00EB2D57" w:rsidRDefault="00A42498" w:rsidP="00A42498">
      <w:pPr>
        <w:pStyle w:val="11"/>
        <w:jc w:val="both"/>
        <w:rPr>
          <w:color w:val="auto"/>
        </w:rPr>
      </w:pPr>
      <w:r w:rsidRPr="00EB2D57">
        <w:rPr>
          <w:color w:val="auto"/>
        </w:rPr>
        <w:t>Художник и зритель: зрительские умения, знания и творчество зрителя.</w:t>
      </w:r>
    </w:p>
    <w:p w:rsidR="00A42498" w:rsidRPr="00EB2D57" w:rsidRDefault="00A42498" w:rsidP="00A42498">
      <w:pPr>
        <w:pStyle w:val="14"/>
      </w:pPr>
      <w:r w:rsidRPr="00EB2D57">
        <w:t>Язык изобразительного искусства и его выразительные средства</w:t>
      </w:r>
    </w:p>
    <w:p w:rsidR="00A42498" w:rsidRPr="00EB2D57" w:rsidRDefault="00A42498" w:rsidP="00A42498">
      <w:pPr>
        <w:pStyle w:val="11"/>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42498" w:rsidRPr="00EB2D57" w:rsidRDefault="00A42498" w:rsidP="00A42498">
      <w:pPr>
        <w:pStyle w:val="11"/>
        <w:spacing w:line="257" w:lineRule="auto"/>
        <w:jc w:val="both"/>
        <w:rPr>
          <w:color w:val="auto"/>
        </w:rPr>
      </w:pPr>
      <w:r w:rsidRPr="00EB2D57">
        <w:rPr>
          <w:color w:val="auto"/>
        </w:rPr>
        <w:t>Рисунок — основа изобразительного искусства и мастерства художника.</w:t>
      </w:r>
    </w:p>
    <w:p w:rsidR="00A42498" w:rsidRPr="00EB2D57" w:rsidRDefault="00A42498" w:rsidP="00A42498">
      <w:pPr>
        <w:pStyle w:val="11"/>
        <w:spacing w:line="257" w:lineRule="auto"/>
        <w:jc w:val="both"/>
        <w:rPr>
          <w:color w:val="auto"/>
        </w:rPr>
      </w:pPr>
      <w:r w:rsidRPr="00EB2D57">
        <w:rPr>
          <w:color w:val="auto"/>
        </w:rPr>
        <w:t>Виды рисунка: зарисовка, набросок, учебный рисунок и творческий рисунок.</w:t>
      </w:r>
    </w:p>
    <w:p w:rsidR="00A42498" w:rsidRPr="00EB2D57" w:rsidRDefault="00A42498" w:rsidP="00A42498">
      <w:pPr>
        <w:pStyle w:val="11"/>
        <w:spacing w:line="257" w:lineRule="auto"/>
        <w:jc w:val="both"/>
        <w:rPr>
          <w:color w:val="auto"/>
        </w:rPr>
      </w:pPr>
      <w:r w:rsidRPr="00EB2D57">
        <w:rPr>
          <w:color w:val="auto"/>
        </w:rPr>
        <w:t>Навыки размещения рисунка в листе, выбор формата.</w:t>
      </w:r>
    </w:p>
    <w:p w:rsidR="00A42498" w:rsidRPr="00EB2D57" w:rsidRDefault="00A42498" w:rsidP="00A42498">
      <w:pPr>
        <w:pStyle w:val="11"/>
        <w:spacing w:line="252" w:lineRule="auto"/>
        <w:jc w:val="both"/>
        <w:rPr>
          <w:color w:val="auto"/>
        </w:rPr>
      </w:pPr>
      <w:r w:rsidRPr="00EB2D57">
        <w:rPr>
          <w:color w:val="auto"/>
        </w:rPr>
        <w:t>Начальные умения рисунка с натуры. Зарисовки простых предметов.</w:t>
      </w:r>
    </w:p>
    <w:p w:rsidR="00A42498" w:rsidRPr="00EB2D57" w:rsidRDefault="00A42498" w:rsidP="00A42498">
      <w:pPr>
        <w:pStyle w:val="11"/>
        <w:spacing w:line="252" w:lineRule="auto"/>
        <w:jc w:val="both"/>
        <w:rPr>
          <w:color w:val="auto"/>
        </w:rPr>
      </w:pPr>
      <w:r w:rsidRPr="00EB2D57">
        <w:rPr>
          <w:color w:val="auto"/>
        </w:rPr>
        <w:t>Линейные графические рисунки и наброски.</w:t>
      </w:r>
    </w:p>
    <w:p w:rsidR="00A42498" w:rsidRPr="00EB2D57" w:rsidRDefault="00A42498" w:rsidP="00A42498">
      <w:pPr>
        <w:pStyle w:val="11"/>
        <w:spacing w:line="252" w:lineRule="auto"/>
        <w:jc w:val="both"/>
        <w:rPr>
          <w:color w:val="auto"/>
        </w:rPr>
      </w:pPr>
      <w:r w:rsidRPr="00EB2D57">
        <w:rPr>
          <w:color w:val="auto"/>
        </w:rPr>
        <w:t>Тон и тональные отношения: тёмное — светлое.</w:t>
      </w:r>
    </w:p>
    <w:p w:rsidR="00A42498" w:rsidRPr="00EB2D57" w:rsidRDefault="00A42498" w:rsidP="00A42498">
      <w:pPr>
        <w:pStyle w:val="11"/>
        <w:spacing w:line="252" w:lineRule="auto"/>
        <w:jc w:val="both"/>
        <w:rPr>
          <w:color w:val="auto"/>
        </w:rPr>
      </w:pPr>
      <w:r w:rsidRPr="00EB2D57">
        <w:rPr>
          <w:color w:val="auto"/>
        </w:rPr>
        <w:t>Ритм и ритмическая организация плоскости листа.</w:t>
      </w:r>
    </w:p>
    <w:p w:rsidR="00A42498" w:rsidRPr="00EB2D57" w:rsidRDefault="00A42498" w:rsidP="00A42498">
      <w:pPr>
        <w:pStyle w:val="11"/>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42498" w:rsidRPr="00EB2D57" w:rsidRDefault="00A42498" w:rsidP="00A42498">
      <w:pPr>
        <w:pStyle w:val="11"/>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42498" w:rsidRPr="00EB2D57" w:rsidRDefault="00A42498" w:rsidP="00A42498">
      <w:pPr>
        <w:pStyle w:val="11"/>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42498" w:rsidRPr="00EB2D57" w:rsidRDefault="00A42498" w:rsidP="00A42498">
      <w:pPr>
        <w:pStyle w:val="11"/>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42498" w:rsidRPr="00EB2D57" w:rsidRDefault="00A42498" w:rsidP="00A42498">
      <w:pPr>
        <w:pStyle w:val="14"/>
      </w:pPr>
      <w:r w:rsidRPr="00EB2D57">
        <w:t>Жанры изобразительного искусства</w:t>
      </w:r>
    </w:p>
    <w:p w:rsidR="00A42498" w:rsidRPr="00EB2D57" w:rsidRDefault="00A42498" w:rsidP="00A42498">
      <w:pPr>
        <w:pStyle w:val="11"/>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42498" w:rsidRPr="00EB2D57" w:rsidRDefault="00A42498" w:rsidP="00A42498">
      <w:pPr>
        <w:pStyle w:val="11"/>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42498" w:rsidRPr="00EB2D57" w:rsidRDefault="00A42498" w:rsidP="00A42498">
      <w:pPr>
        <w:pStyle w:val="14"/>
      </w:pPr>
      <w:r w:rsidRPr="00EB2D57">
        <w:t>Натюрморт</w:t>
      </w:r>
    </w:p>
    <w:p w:rsidR="00A42498" w:rsidRPr="00EB2D57" w:rsidRDefault="00A42498" w:rsidP="00A42498">
      <w:pPr>
        <w:pStyle w:val="11"/>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42498" w:rsidRPr="00EB2D57" w:rsidRDefault="00A42498" w:rsidP="00A42498">
      <w:pPr>
        <w:pStyle w:val="11"/>
        <w:jc w:val="both"/>
        <w:rPr>
          <w:color w:val="auto"/>
        </w:rPr>
      </w:pPr>
      <w:r w:rsidRPr="00EB2D57">
        <w:rPr>
          <w:color w:val="auto"/>
        </w:rPr>
        <w:t>Основы графической грамоты: правила объёмного изображения предметов на плоскости.</w:t>
      </w:r>
    </w:p>
    <w:p w:rsidR="00A42498" w:rsidRPr="00EB2D57" w:rsidRDefault="00A42498" w:rsidP="00A42498">
      <w:pPr>
        <w:pStyle w:val="11"/>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r>
        <w:rPr>
          <w:color w:val="auto"/>
        </w:rPr>
        <w:t xml:space="preserve">. </w:t>
      </w:r>
      <w:r w:rsidRPr="00EB2D57">
        <w:rPr>
          <w:color w:val="auto"/>
        </w:rPr>
        <w:t>Изображение окружности в перспективе.</w:t>
      </w:r>
    </w:p>
    <w:p w:rsidR="00A42498" w:rsidRPr="00EB2D57" w:rsidRDefault="00A42498" w:rsidP="00A42498">
      <w:pPr>
        <w:pStyle w:val="11"/>
        <w:jc w:val="both"/>
        <w:rPr>
          <w:color w:val="auto"/>
        </w:rPr>
      </w:pPr>
      <w:r w:rsidRPr="00EB2D57">
        <w:rPr>
          <w:color w:val="auto"/>
        </w:rPr>
        <w:t>Рисование геометрических тел на основе правил линейной перспективы.</w:t>
      </w:r>
    </w:p>
    <w:p w:rsidR="00A42498" w:rsidRPr="00EB2D57" w:rsidRDefault="00A42498" w:rsidP="00A42498">
      <w:pPr>
        <w:pStyle w:val="11"/>
        <w:jc w:val="both"/>
        <w:rPr>
          <w:color w:val="auto"/>
        </w:rPr>
      </w:pPr>
      <w:r w:rsidRPr="00EB2D57">
        <w:rPr>
          <w:color w:val="auto"/>
        </w:rPr>
        <w:t>Сложная пространственная форма и выявление её конструкции.</w:t>
      </w:r>
    </w:p>
    <w:p w:rsidR="00A42498" w:rsidRPr="00EB2D57" w:rsidRDefault="00A42498" w:rsidP="00A42498">
      <w:pPr>
        <w:pStyle w:val="11"/>
        <w:jc w:val="both"/>
        <w:rPr>
          <w:color w:val="auto"/>
        </w:rPr>
      </w:pPr>
      <w:r w:rsidRPr="00EB2D57">
        <w:rPr>
          <w:color w:val="auto"/>
        </w:rPr>
        <w:t>Рисунок сложной формы предмета как соотношение простых геометрических фигур.</w:t>
      </w:r>
    </w:p>
    <w:p w:rsidR="00A42498" w:rsidRPr="00EB2D57" w:rsidRDefault="00A42498" w:rsidP="00A42498">
      <w:pPr>
        <w:pStyle w:val="11"/>
        <w:jc w:val="both"/>
        <w:rPr>
          <w:color w:val="auto"/>
        </w:rPr>
      </w:pPr>
      <w:r w:rsidRPr="00EB2D57">
        <w:rPr>
          <w:color w:val="auto"/>
        </w:rPr>
        <w:t>Линейный рисунок конструкции из нескольких геометрических тел.</w:t>
      </w:r>
    </w:p>
    <w:p w:rsidR="00A42498" w:rsidRPr="00EB2D57" w:rsidRDefault="00A42498" w:rsidP="00A42498">
      <w:pPr>
        <w:pStyle w:val="11"/>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42498" w:rsidRPr="00EB2D57" w:rsidRDefault="00A42498" w:rsidP="00A42498">
      <w:pPr>
        <w:pStyle w:val="11"/>
        <w:jc w:val="both"/>
        <w:rPr>
          <w:color w:val="auto"/>
        </w:rPr>
      </w:pPr>
      <w:r w:rsidRPr="00EB2D57">
        <w:rPr>
          <w:color w:val="auto"/>
        </w:rPr>
        <w:t>Рисунок натюрморта графическими материалами с натуры или по представлению.</w:t>
      </w:r>
    </w:p>
    <w:p w:rsidR="00A42498" w:rsidRPr="00EB2D57" w:rsidRDefault="00A42498" w:rsidP="00A42498">
      <w:pPr>
        <w:pStyle w:val="11"/>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42498" w:rsidRPr="00EB2D57" w:rsidRDefault="00A42498" w:rsidP="00A42498">
      <w:pPr>
        <w:pStyle w:val="11"/>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42498" w:rsidRPr="00EB2D57" w:rsidRDefault="00A42498" w:rsidP="00A42498">
      <w:pPr>
        <w:pStyle w:val="14"/>
      </w:pPr>
      <w:r w:rsidRPr="00EB2D57">
        <w:t>Портрет</w:t>
      </w:r>
    </w:p>
    <w:p w:rsidR="00A42498" w:rsidRPr="00EB2D57" w:rsidRDefault="00A42498" w:rsidP="00A42498">
      <w:pPr>
        <w:pStyle w:val="11"/>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42498" w:rsidRPr="00EB2D57" w:rsidRDefault="00A42498" w:rsidP="00A42498">
      <w:pPr>
        <w:pStyle w:val="11"/>
        <w:spacing w:line="252" w:lineRule="auto"/>
        <w:jc w:val="both"/>
        <w:rPr>
          <w:color w:val="auto"/>
        </w:rPr>
      </w:pPr>
      <w:r w:rsidRPr="00EB2D57">
        <w:rPr>
          <w:color w:val="auto"/>
        </w:rPr>
        <w:t>Великие портретисты в европейском искусстве.</w:t>
      </w:r>
    </w:p>
    <w:p w:rsidR="00A42498" w:rsidRPr="00EB2D57" w:rsidRDefault="00A42498" w:rsidP="00A42498">
      <w:pPr>
        <w:pStyle w:val="11"/>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42498" w:rsidRPr="00EB2D57" w:rsidRDefault="00A42498" w:rsidP="00A42498">
      <w:pPr>
        <w:pStyle w:val="11"/>
        <w:spacing w:line="252" w:lineRule="auto"/>
        <w:jc w:val="both"/>
        <w:rPr>
          <w:color w:val="auto"/>
        </w:rPr>
      </w:pPr>
      <w:r w:rsidRPr="00EB2D57">
        <w:rPr>
          <w:color w:val="auto"/>
        </w:rPr>
        <w:t>Парадный и камерный портрет в живописи.</w:t>
      </w:r>
    </w:p>
    <w:p w:rsidR="00A42498" w:rsidRPr="00EB2D57" w:rsidRDefault="00A42498" w:rsidP="00A42498">
      <w:pPr>
        <w:pStyle w:val="11"/>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42498" w:rsidRPr="00EB2D57" w:rsidRDefault="00A42498" w:rsidP="00A42498">
      <w:pPr>
        <w:pStyle w:val="11"/>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42498" w:rsidRPr="00EB2D57" w:rsidRDefault="00A42498" w:rsidP="00A42498">
      <w:pPr>
        <w:pStyle w:val="11"/>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42498" w:rsidRPr="00EB2D57" w:rsidRDefault="00A42498" w:rsidP="00A42498">
      <w:pPr>
        <w:pStyle w:val="11"/>
        <w:spacing w:line="252" w:lineRule="auto"/>
        <w:jc w:val="both"/>
        <w:rPr>
          <w:color w:val="auto"/>
        </w:rPr>
      </w:pPr>
      <w:r w:rsidRPr="00EB2D57">
        <w:rPr>
          <w:color w:val="auto"/>
        </w:rPr>
        <w:t>Графический портретный рисунок с натуры или по памяти.</w:t>
      </w:r>
    </w:p>
    <w:p w:rsidR="00A42498" w:rsidRPr="00EB2D57" w:rsidRDefault="00A42498" w:rsidP="00A42498">
      <w:pPr>
        <w:pStyle w:val="11"/>
        <w:spacing w:line="252" w:lineRule="auto"/>
        <w:jc w:val="both"/>
        <w:rPr>
          <w:color w:val="auto"/>
        </w:rPr>
      </w:pPr>
      <w:r w:rsidRPr="00EB2D57">
        <w:rPr>
          <w:color w:val="auto"/>
        </w:rPr>
        <w:t>Роль освещения головы при создании портретного образа.</w:t>
      </w:r>
    </w:p>
    <w:p w:rsidR="00A42498" w:rsidRPr="00EB2D57" w:rsidRDefault="00A42498" w:rsidP="00A42498">
      <w:pPr>
        <w:pStyle w:val="11"/>
        <w:spacing w:line="252" w:lineRule="auto"/>
        <w:ind w:firstLine="0"/>
        <w:jc w:val="both"/>
        <w:rPr>
          <w:color w:val="auto"/>
        </w:rPr>
      </w:pPr>
      <w:r w:rsidRPr="00EB2D57">
        <w:rPr>
          <w:color w:val="auto"/>
        </w:rPr>
        <w:t>Свет и тень в изображении головы человека.</w:t>
      </w:r>
    </w:p>
    <w:p w:rsidR="00A42498" w:rsidRPr="00EB2D57" w:rsidRDefault="00A42498" w:rsidP="00A42498">
      <w:pPr>
        <w:pStyle w:val="11"/>
        <w:spacing w:line="252" w:lineRule="auto"/>
        <w:jc w:val="both"/>
        <w:rPr>
          <w:color w:val="auto"/>
        </w:rPr>
      </w:pPr>
      <w:r w:rsidRPr="00EB2D57">
        <w:rPr>
          <w:color w:val="auto"/>
        </w:rPr>
        <w:t>Портрет в скульптуре.</w:t>
      </w:r>
    </w:p>
    <w:p w:rsidR="00A42498" w:rsidRPr="00EB2D57" w:rsidRDefault="00A42498" w:rsidP="00A42498">
      <w:pPr>
        <w:pStyle w:val="11"/>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A42498" w:rsidRPr="00EB2D57" w:rsidRDefault="00A42498" w:rsidP="00A42498">
      <w:pPr>
        <w:pStyle w:val="11"/>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42498" w:rsidRPr="00EB2D57" w:rsidRDefault="00A42498" w:rsidP="00A42498">
      <w:pPr>
        <w:pStyle w:val="11"/>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42498" w:rsidRPr="00EB2D57" w:rsidRDefault="00A42498" w:rsidP="00A42498">
      <w:pPr>
        <w:pStyle w:val="11"/>
        <w:spacing w:after="180" w:line="252" w:lineRule="auto"/>
        <w:jc w:val="both"/>
        <w:rPr>
          <w:color w:val="auto"/>
        </w:rPr>
      </w:pPr>
      <w:r w:rsidRPr="00EB2D57">
        <w:rPr>
          <w:color w:val="auto"/>
        </w:rPr>
        <w:t>Опыт работы над созданием живописного портрета.</w:t>
      </w:r>
    </w:p>
    <w:p w:rsidR="00A42498" w:rsidRPr="00EB2D57" w:rsidRDefault="00A42498" w:rsidP="00A42498">
      <w:pPr>
        <w:pStyle w:val="14"/>
      </w:pPr>
      <w:r w:rsidRPr="00EB2D57">
        <w:t>Пейзаж</w:t>
      </w:r>
    </w:p>
    <w:p w:rsidR="00A42498" w:rsidRPr="00EB2D57" w:rsidRDefault="00A42498" w:rsidP="00A42498">
      <w:pPr>
        <w:pStyle w:val="11"/>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42498" w:rsidRPr="00EB2D57" w:rsidRDefault="00A42498" w:rsidP="00A42498">
      <w:pPr>
        <w:pStyle w:val="11"/>
        <w:jc w:val="both"/>
        <w:rPr>
          <w:color w:val="auto"/>
        </w:rPr>
      </w:pPr>
      <w:r w:rsidRPr="00EB2D57">
        <w:rPr>
          <w:color w:val="auto"/>
        </w:rPr>
        <w:t>Правила построения линейной перспективы в изображении пространства.</w:t>
      </w:r>
    </w:p>
    <w:p w:rsidR="00A42498" w:rsidRPr="00EB2D57" w:rsidRDefault="00A42498" w:rsidP="00A42498">
      <w:pPr>
        <w:pStyle w:val="11"/>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42498" w:rsidRPr="00EB2D57" w:rsidRDefault="00A42498" w:rsidP="00A42498">
      <w:pPr>
        <w:pStyle w:val="11"/>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42498" w:rsidRPr="00EB2D57" w:rsidRDefault="00A42498" w:rsidP="00A42498">
      <w:pPr>
        <w:pStyle w:val="11"/>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42498" w:rsidRPr="00EB2D57" w:rsidRDefault="00A42498" w:rsidP="00A42498">
      <w:pPr>
        <w:pStyle w:val="11"/>
        <w:jc w:val="both"/>
        <w:rPr>
          <w:color w:val="auto"/>
        </w:rPr>
      </w:pPr>
      <w:r w:rsidRPr="00EB2D57">
        <w:rPr>
          <w:color w:val="auto"/>
        </w:rPr>
        <w:t>Живописное изображение различных состояний природы.</w:t>
      </w:r>
    </w:p>
    <w:p w:rsidR="00A42498" w:rsidRPr="00EB2D57" w:rsidRDefault="00A42498" w:rsidP="00A42498">
      <w:pPr>
        <w:pStyle w:val="11"/>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bidi="en-US"/>
        </w:rPr>
        <w:t>XIX</w:t>
      </w:r>
      <w:r w:rsidRPr="00EB2D57">
        <w:rPr>
          <w:color w:val="auto"/>
          <w:lang w:bidi="en-US"/>
        </w:rPr>
        <w:t xml:space="preserve"> </w:t>
      </w:r>
      <w:r w:rsidRPr="00EB2D57">
        <w:rPr>
          <w:color w:val="auto"/>
        </w:rPr>
        <w:t>в.</w:t>
      </w:r>
    </w:p>
    <w:p w:rsidR="00A42498" w:rsidRPr="00EB2D57" w:rsidRDefault="00A42498" w:rsidP="00A42498">
      <w:pPr>
        <w:pStyle w:val="11"/>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42498" w:rsidRPr="00EB2D57" w:rsidRDefault="00A42498" w:rsidP="00A42498">
      <w:pPr>
        <w:pStyle w:val="11"/>
        <w:jc w:val="both"/>
        <w:rPr>
          <w:color w:val="auto"/>
        </w:rPr>
      </w:pPr>
      <w:r w:rsidRPr="00EB2D57">
        <w:rPr>
          <w:color w:val="auto"/>
        </w:rPr>
        <w:t>Творческий опыт в создании композиционного живописного пейзажа своей Родины.</w:t>
      </w:r>
    </w:p>
    <w:p w:rsidR="00A42498" w:rsidRPr="00EB2D57" w:rsidRDefault="00A42498" w:rsidP="00A42498">
      <w:pPr>
        <w:pStyle w:val="11"/>
        <w:jc w:val="both"/>
        <w:rPr>
          <w:color w:val="auto"/>
        </w:rPr>
      </w:pPr>
      <w:r w:rsidRPr="00EB2D57">
        <w:rPr>
          <w:color w:val="auto"/>
        </w:rPr>
        <w:t>Графический образ пейзажа в работах выдающихся мастеров.</w:t>
      </w:r>
    </w:p>
    <w:p w:rsidR="00A42498" w:rsidRPr="00EB2D57" w:rsidRDefault="00A42498" w:rsidP="00A42498">
      <w:pPr>
        <w:pStyle w:val="11"/>
        <w:jc w:val="both"/>
        <w:rPr>
          <w:color w:val="auto"/>
        </w:rPr>
      </w:pPr>
      <w:r w:rsidRPr="00EB2D57">
        <w:rPr>
          <w:color w:val="auto"/>
        </w:rPr>
        <w:t>Средства выразительности в графическом рисунке и многообразие графических техник.</w:t>
      </w:r>
    </w:p>
    <w:p w:rsidR="00A42498" w:rsidRPr="00EB2D57" w:rsidRDefault="00A42498" w:rsidP="00A42498">
      <w:pPr>
        <w:pStyle w:val="11"/>
        <w:jc w:val="both"/>
        <w:rPr>
          <w:color w:val="auto"/>
        </w:rPr>
      </w:pPr>
      <w:r w:rsidRPr="00EB2D57">
        <w:rPr>
          <w:color w:val="auto"/>
        </w:rPr>
        <w:t>Графические зарисовки и графическая композиция на темы окружающей природы.</w:t>
      </w:r>
    </w:p>
    <w:p w:rsidR="00A42498" w:rsidRPr="00EB2D57" w:rsidRDefault="00A42498" w:rsidP="00A42498">
      <w:pPr>
        <w:pStyle w:val="11"/>
        <w:jc w:val="both"/>
        <w:rPr>
          <w:color w:val="auto"/>
        </w:rPr>
      </w:pPr>
      <w:r w:rsidRPr="00EB2D57">
        <w:rPr>
          <w:color w:val="auto"/>
        </w:rPr>
        <w:t>Городской пейзаж в творчестве мастеров искусства</w:t>
      </w:r>
      <w:r>
        <w:rPr>
          <w:color w:val="auto"/>
        </w:rPr>
        <w:t xml:space="preserve">. </w:t>
      </w:r>
      <w:r w:rsidRPr="00EB2D57">
        <w:rPr>
          <w:color w:val="auto"/>
        </w:rPr>
        <w:t>Многообразие в понимании образа города.</w:t>
      </w:r>
    </w:p>
    <w:p w:rsidR="00A42498" w:rsidRPr="00EB2D57" w:rsidRDefault="00A42498" w:rsidP="00A42498">
      <w:pPr>
        <w:pStyle w:val="11"/>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42498" w:rsidRPr="00EB2D57" w:rsidRDefault="00A42498" w:rsidP="00A42498">
      <w:pPr>
        <w:pStyle w:val="11"/>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42498" w:rsidRPr="00EB2D57" w:rsidRDefault="00A42498" w:rsidP="00A42498">
      <w:pPr>
        <w:pStyle w:val="14"/>
      </w:pPr>
      <w:r w:rsidRPr="00EB2D57">
        <w:t>Бытовой жанр в изобразительном искусстве</w:t>
      </w:r>
    </w:p>
    <w:p w:rsidR="00A42498" w:rsidRPr="00EB2D57" w:rsidRDefault="00A42498" w:rsidP="00A42498">
      <w:pPr>
        <w:pStyle w:val="11"/>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42498" w:rsidRPr="00EB2D57" w:rsidRDefault="00A42498" w:rsidP="00A42498">
      <w:pPr>
        <w:pStyle w:val="11"/>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42498" w:rsidRPr="00EB2D57" w:rsidRDefault="00A42498" w:rsidP="00A42498">
      <w:pPr>
        <w:pStyle w:val="11"/>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42498" w:rsidRPr="00EB2D57" w:rsidRDefault="00A42498" w:rsidP="00A42498">
      <w:pPr>
        <w:pStyle w:val="14"/>
      </w:pPr>
      <w:r w:rsidRPr="00EB2D57">
        <w:t>Исторический жанр в изобразительном искусстве</w:t>
      </w:r>
    </w:p>
    <w:p w:rsidR="00A42498" w:rsidRPr="00EB2D57" w:rsidRDefault="00A42498" w:rsidP="00A42498">
      <w:pPr>
        <w:pStyle w:val="11"/>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42498" w:rsidRPr="00EB2D57" w:rsidRDefault="00A42498" w:rsidP="00A42498">
      <w:pPr>
        <w:pStyle w:val="11"/>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42498" w:rsidRPr="00EB2D57" w:rsidRDefault="00A42498" w:rsidP="00A42498">
      <w:pPr>
        <w:pStyle w:val="11"/>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bidi="en-US"/>
        </w:rPr>
        <w:t>XIX</w:t>
      </w:r>
      <w:r w:rsidRPr="00EB2D57">
        <w:rPr>
          <w:color w:val="auto"/>
          <w:lang w:bidi="en-US"/>
        </w:rPr>
        <w:t xml:space="preserve"> </w:t>
      </w:r>
      <w:r w:rsidRPr="00EB2D57">
        <w:rPr>
          <w:color w:val="auto"/>
        </w:rPr>
        <w:t>в. и её особое место в развитии отечественной культуры.</w:t>
      </w:r>
    </w:p>
    <w:p w:rsidR="00A42498" w:rsidRPr="00EB2D57" w:rsidRDefault="00A42498" w:rsidP="00A42498">
      <w:pPr>
        <w:pStyle w:val="11"/>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42498" w:rsidRPr="00EB2D57" w:rsidRDefault="00A42498" w:rsidP="00A42498">
      <w:pPr>
        <w:pStyle w:val="11"/>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42498" w:rsidRPr="00EB2D57" w:rsidRDefault="00A42498" w:rsidP="00A42498">
      <w:pPr>
        <w:pStyle w:val="11"/>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42498" w:rsidRPr="00EB2D57" w:rsidRDefault="00A42498" w:rsidP="00A42498">
      <w:pPr>
        <w:pStyle w:val="14"/>
      </w:pPr>
      <w:r w:rsidRPr="00EB2D57">
        <w:t>Библейские темы в изобразительном искусстве</w:t>
      </w:r>
    </w:p>
    <w:p w:rsidR="00A42498" w:rsidRPr="00EB2D57" w:rsidRDefault="00A42498" w:rsidP="00A42498">
      <w:pPr>
        <w:pStyle w:val="11"/>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r>
        <w:rPr>
          <w:color w:val="auto"/>
        </w:rPr>
        <w:t xml:space="preserve">. </w:t>
      </w: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42498" w:rsidRPr="00EB2D57" w:rsidRDefault="00A42498" w:rsidP="00A42498">
      <w:pPr>
        <w:pStyle w:val="11"/>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42498" w:rsidRPr="00EB2D57" w:rsidRDefault="00A42498" w:rsidP="00A42498">
      <w:pPr>
        <w:pStyle w:val="11"/>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bidi="en-US"/>
        </w:rPr>
        <w:t>XIX</w:t>
      </w:r>
      <w:r w:rsidRPr="00EB2D57">
        <w:rPr>
          <w:color w:val="auto"/>
          <w:lang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42498" w:rsidRPr="00EB2D57" w:rsidRDefault="00A42498" w:rsidP="00A42498">
      <w:pPr>
        <w:pStyle w:val="11"/>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42498" w:rsidRPr="00EB2D57" w:rsidRDefault="00A42498" w:rsidP="00A42498">
      <w:pPr>
        <w:pStyle w:val="11"/>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42498" w:rsidRPr="00EB2D57" w:rsidRDefault="00A42498" w:rsidP="00A42498">
      <w:pPr>
        <w:pStyle w:val="11"/>
        <w:spacing w:line="252" w:lineRule="auto"/>
        <w:jc w:val="both"/>
        <w:rPr>
          <w:color w:val="auto"/>
        </w:rPr>
      </w:pPr>
      <w:r w:rsidRPr="00EB2D57">
        <w:rPr>
          <w:color w:val="auto"/>
        </w:rPr>
        <w:t>Работа над эскизом сюжетной композиции.</w:t>
      </w:r>
    </w:p>
    <w:p w:rsidR="00A42498" w:rsidRPr="00EB2D57" w:rsidRDefault="00A42498" w:rsidP="00A42498">
      <w:pPr>
        <w:pStyle w:val="11"/>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A42498" w:rsidRDefault="00A42498" w:rsidP="00A42498">
      <w:pPr>
        <w:pStyle w:val="ae"/>
      </w:pPr>
      <w:bookmarkStart w:id="183" w:name="bookmark1541"/>
    </w:p>
    <w:p w:rsidR="00A42498" w:rsidRPr="00EB2D57" w:rsidRDefault="00A42498" w:rsidP="00A42498">
      <w:pPr>
        <w:pStyle w:val="ae"/>
      </w:pPr>
      <w:r w:rsidRPr="00EB2D57">
        <w:t>Модуль № 3 «Архитектура и дизайн»</w:t>
      </w:r>
      <w:bookmarkEnd w:id="183"/>
    </w:p>
    <w:p w:rsidR="00A42498" w:rsidRPr="00EB2D57" w:rsidRDefault="00A42498" w:rsidP="00A42498">
      <w:pPr>
        <w:pStyle w:val="11"/>
        <w:jc w:val="both"/>
        <w:rPr>
          <w:color w:val="auto"/>
        </w:rPr>
      </w:pPr>
      <w:r w:rsidRPr="00EB2D57">
        <w:rPr>
          <w:color w:val="auto"/>
        </w:rPr>
        <w:t>Архитектура и дизайн — искусства художественной постройки — конструктивные искусства.</w:t>
      </w:r>
    </w:p>
    <w:p w:rsidR="00A42498" w:rsidRPr="00EB2D57" w:rsidRDefault="00A42498" w:rsidP="00A42498">
      <w:pPr>
        <w:pStyle w:val="11"/>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42498" w:rsidRPr="00EB2D57" w:rsidRDefault="00A42498" w:rsidP="00A42498">
      <w:pPr>
        <w:pStyle w:val="11"/>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42498" w:rsidRPr="00EB2D57" w:rsidRDefault="00A42498" w:rsidP="00A42498">
      <w:pPr>
        <w:pStyle w:val="11"/>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42498" w:rsidRPr="00EB2D57" w:rsidRDefault="00A42498" w:rsidP="00A42498">
      <w:pPr>
        <w:pStyle w:val="11"/>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42498" w:rsidRPr="00EB2D57" w:rsidRDefault="00A42498" w:rsidP="00A42498">
      <w:pPr>
        <w:pStyle w:val="11"/>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42498" w:rsidRPr="00EB2D57" w:rsidRDefault="00A42498" w:rsidP="00A42498">
      <w:pPr>
        <w:pStyle w:val="14"/>
      </w:pPr>
      <w:r w:rsidRPr="00EB2D57">
        <w:t>Графический дизайн</w:t>
      </w:r>
    </w:p>
    <w:p w:rsidR="00A42498" w:rsidRPr="00EB2D57" w:rsidRDefault="00A42498" w:rsidP="00A42498">
      <w:pPr>
        <w:pStyle w:val="11"/>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42498" w:rsidRPr="00EB2D57" w:rsidRDefault="00A42498" w:rsidP="00A42498">
      <w:pPr>
        <w:pStyle w:val="11"/>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42498" w:rsidRPr="00EB2D57" w:rsidRDefault="00A42498" w:rsidP="00A42498">
      <w:pPr>
        <w:pStyle w:val="11"/>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w:t>
      </w:r>
      <w:r>
        <w:rPr>
          <w:color w:val="auto"/>
        </w:rPr>
        <w:t xml:space="preserve"> </w:t>
      </w:r>
      <w:r w:rsidRPr="00EB2D57">
        <w:rPr>
          <w:color w:val="auto"/>
        </w:rPr>
        <w:t>содержания.</w:t>
      </w:r>
    </w:p>
    <w:p w:rsidR="00A42498" w:rsidRPr="00EB2D57" w:rsidRDefault="00A42498" w:rsidP="00A42498">
      <w:pPr>
        <w:pStyle w:val="11"/>
        <w:spacing w:line="252" w:lineRule="auto"/>
        <w:jc w:val="both"/>
        <w:rPr>
          <w:color w:val="auto"/>
        </w:rPr>
      </w:pPr>
      <w:r w:rsidRPr="00EB2D57">
        <w:rPr>
          <w:color w:val="auto"/>
        </w:rPr>
        <w:t>Основные свойства композиции: целостность и соподчинённость элементов.</w:t>
      </w:r>
    </w:p>
    <w:p w:rsidR="00A42498" w:rsidRPr="00EB2D57" w:rsidRDefault="00A42498" w:rsidP="00A42498">
      <w:pPr>
        <w:pStyle w:val="11"/>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42498" w:rsidRPr="00EB2D57" w:rsidRDefault="00A42498" w:rsidP="00A42498">
      <w:pPr>
        <w:pStyle w:val="11"/>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42498" w:rsidRPr="00EB2D57" w:rsidRDefault="00A42498" w:rsidP="00A42498">
      <w:pPr>
        <w:pStyle w:val="11"/>
        <w:spacing w:line="252" w:lineRule="auto"/>
        <w:jc w:val="both"/>
        <w:rPr>
          <w:color w:val="auto"/>
        </w:rPr>
      </w:pPr>
      <w:r w:rsidRPr="00EB2D57">
        <w:rPr>
          <w:color w:val="auto"/>
        </w:rPr>
        <w:t>Роль цвета в организации композиционного пространства.</w:t>
      </w:r>
    </w:p>
    <w:p w:rsidR="00A42498" w:rsidRPr="00EB2D57" w:rsidRDefault="00A42498" w:rsidP="00A42498">
      <w:pPr>
        <w:pStyle w:val="11"/>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42498" w:rsidRPr="00EB2D57" w:rsidRDefault="00A42498" w:rsidP="00A42498">
      <w:pPr>
        <w:pStyle w:val="11"/>
        <w:spacing w:line="252" w:lineRule="auto"/>
        <w:jc w:val="both"/>
        <w:rPr>
          <w:color w:val="auto"/>
        </w:rPr>
      </w:pPr>
      <w:r w:rsidRPr="00EB2D57">
        <w:rPr>
          <w:color w:val="auto"/>
        </w:rPr>
        <w:t>Шрифты и шрифтовая композиция в графическом дизайне.</w:t>
      </w:r>
    </w:p>
    <w:p w:rsidR="00A42498" w:rsidRPr="00EB2D57" w:rsidRDefault="00A42498" w:rsidP="00A42498">
      <w:pPr>
        <w:pStyle w:val="11"/>
        <w:spacing w:line="252" w:lineRule="auto"/>
        <w:jc w:val="both"/>
        <w:rPr>
          <w:color w:val="auto"/>
        </w:rPr>
      </w:pPr>
      <w:r w:rsidRPr="00EB2D57">
        <w:rPr>
          <w:color w:val="auto"/>
        </w:rPr>
        <w:t>Форма буквы как изобразительно-смысловой символ.</w:t>
      </w:r>
    </w:p>
    <w:p w:rsidR="00A42498" w:rsidRPr="00EB2D57" w:rsidRDefault="00A42498" w:rsidP="00A42498">
      <w:pPr>
        <w:pStyle w:val="11"/>
        <w:spacing w:line="252" w:lineRule="auto"/>
        <w:jc w:val="both"/>
        <w:rPr>
          <w:color w:val="auto"/>
        </w:rPr>
      </w:pPr>
      <w:r w:rsidRPr="00EB2D57">
        <w:rPr>
          <w:color w:val="auto"/>
        </w:rPr>
        <w:t>Шрифт и содержание текста. Стилизация шрифта.</w:t>
      </w:r>
    </w:p>
    <w:p w:rsidR="00A42498" w:rsidRPr="00EB2D57" w:rsidRDefault="00A42498" w:rsidP="00A42498">
      <w:pPr>
        <w:pStyle w:val="11"/>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42498" w:rsidRPr="00EB2D57" w:rsidRDefault="00A42498" w:rsidP="00A42498">
      <w:pPr>
        <w:pStyle w:val="11"/>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A42498" w:rsidRPr="00EB2D57" w:rsidRDefault="00A42498" w:rsidP="00A42498">
      <w:pPr>
        <w:pStyle w:val="11"/>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42498" w:rsidRPr="00EB2D57" w:rsidRDefault="00A42498" w:rsidP="00A42498">
      <w:pPr>
        <w:pStyle w:val="11"/>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42498" w:rsidRPr="00EB2D57" w:rsidRDefault="00A42498" w:rsidP="00A42498">
      <w:pPr>
        <w:pStyle w:val="11"/>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42498" w:rsidRPr="00EB2D57" w:rsidRDefault="00A42498" w:rsidP="00A42498">
      <w:pPr>
        <w:pStyle w:val="11"/>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42498" w:rsidRPr="00EB2D57" w:rsidRDefault="00A42498" w:rsidP="00A42498">
      <w:pPr>
        <w:pStyle w:val="11"/>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42498" w:rsidRPr="00EB2D57" w:rsidRDefault="00A42498" w:rsidP="00A42498">
      <w:pPr>
        <w:pStyle w:val="14"/>
      </w:pPr>
      <w:r w:rsidRPr="00EB2D57">
        <w:t>Макетирование объёмно-пространственных композиций</w:t>
      </w:r>
    </w:p>
    <w:p w:rsidR="00A42498" w:rsidRPr="00EB2D57" w:rsidRDefault="00A42498" w:rsidP="00A42498">
      <w:pPr>
        <w:pStyle w:val="11"/>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42498" w:rsidRPr="00EB2D57" w:rsidRDefault="00A42498" w:rsidP="00A42498">
      <w:pPr>
        <w:pStyle w:val="11"/>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42498" w:rsidRPr="00EB2D57" w:rsidRDefault="00A42498" w:rsidP="00A42498">
      <w:pPr>
        <w:pStyle w:val="11"/>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42498" w:rsidRPr="00EB2D57" w:rsidRDefault="00A42498" w:rsidP="00A42498">
      <w:pPr>
        <w:pStyle w:val="11"/>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42498" w:rsidRPr="00EB2D57" w:rsidRDefault="00A42498" w:rsidP="00A42498">
      <w:pPr>
        <w:pStyle w:val="11"/>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42498" w:rsidRPr="00EB2D57" w:rsidRDefault="00A42498" w:rsidP="00A42498">
      <w:pPr>
        <w:pStyle w:val="11"/>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42498" w:rsidRPr="00EB2D57" w:rsidRDefault="00A42498" w:rsidP="00A42498">
      <w:pPr>
        <w:pStyle w:val="11"/>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42498" w:rsidRPr="00EB2D57" w:rsidRDefault="00A42498" w:rsidP="00A42498">
      <w:pPr>
        <w:pStyle w:val="11"/>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42498" w:rsidRPr="00EB2D57" w:rsidRDefault="00A42498" w:rsidP="00A42498">
      <w:pPr>
        <w:pStyle w:val="11"/>
        <w:spacing w:line="252" w:lineRule="auto"/>
        <w:jc w:val="both"/>
        <w:rPr>
          <w:color w:val="auto"/>
        </w:rPr>
      </w:pPr>
      <w:r w:rsidRPr="00EB2D57">
        <w:rPr>
          <w:color w:val="auto"/>
        </w:rPr>
        <w:t>Выполнение аналитических зарисовок форм бытовых предметов.</w:t>
      </w:r>
    </w:p>
    <w:p w:rsidR="00A42498" w:rsidRPr="00EB2D57" w:rsidRDefault="00A42498" w:rsidP="00A42498">
      <w:pPr>
        <w:pStyle w:val="11"/>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A42498" w:rsidRPr="00EB2D57" w:rsidRDefault="00A42498" w:rsidP="00A42498">
      <w:pPr>
        <w:pStyle w:val="11"/>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42498" w:rsidRPr="00EB2D57" w:rsidRDefault="00A42498" w:rsidP="00A42498">
      <w:pPr>
        <w:pStyle w:val="11"/>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42498" w:rsidRPr="00EB2D57" w:rsidRDefault="00A42498" w:rsidP="00A42498">
      <w:pPr>
        <w:pStyle w:val="14"/>
      </w:pPr>
      <w:r w:rsidRPr="00EB2D57">
        <w:t>Социальное значение дизайна и архитектуры как среды жизни человека</w:t>
      </w:r>
    </w:p>
    <w:p w:rsidR="00A42498" w:rsidRPr="00EB2D57" w:rsidRDefault="00A42498" w:rsidP="00A42498">
      <w:pPr>
        <w:pStyle w:val="11"/>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42498" w:rsidRPr="00EB2D57" w:rsidRDefault="00A42498" w:rsidP="00A42498">
      <w:pPr>
        <w:pStyle w:val="11"/>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w:t>
      </w:r>
      <w:r>
        <w:rPr>
          <w:color w:val="auto"/>
        </w:rPr>
        <w:t xml:space="preserve"> </w:t>
      </w:r>
      <w:r w:rsidRPr="00EB2D57">
        <w:rPr>
          <w:color w:val="auto"/>
        </w:rPr>
        <w:t>и материальной культуры разных народов и эпох.</w:t>
      </w:r>
    </w:p>
    <w:p w:rsidR="00A42498" w:rsidRPr="00EB2D57" w:rsidRDefault="00A42498" w:rsidP="00A42498">
      <w:pPr>
        <w:pStyle w:val="11"/>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42498" w:rsidRPr="00EB2D57" w:rsidRDefault="00A42498" w:rsidP="00A42498">
      <w:pPr>
        <w:pStyle w:val="11"/>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42498" w:rsidRPr="00EB2D57" w:rsidRDefault="00A42498" w:rsidP="00A42498">
      <w:pPr>
        <w:pStyle w:val="11"/>
        <w:spacing w:line="252" w:lineRule="auto"/>
        <w:jc w:val="both"/>
        <w:rPr>
          <w:color w:val="auto"/>
        </w:rPr>
      </w:pPr>
      <w:r w:rsidRPr="00EB2D57">
        <w:rPr>
          <w:color w:val="auto"/>
        </w:rPr>
        <w:t>Пути развития современной архитектуры и дизайна: город сегодня и завтра.</w:t>
      </w:r>
    </w:p>
    <w:p w:rsidR="00A42498" w:rsidRPr="00EB2D57" w:rsidRDefault="00A42498" w:rsidP="00A42498">
      <w:pPr>
        <w:pStyle w:val="11"/>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bidi="en-US"/>
        </w:rPr>
        <w:t>XX</w:t>
      </w:r>
      <w:r w:rsidRPr="00EB2D57">
        <w:rPr>
          <w:color w:val="auto"/>
          <w:lang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42498" w:rsidRPr="00EB2D57" w:rsidRDefault="00A42498" w:rsidP="00A42498">
      <w:pPr>
        <w:pStyle w:val="11"/>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42498" w:rsidRPr="00EB2D57" w:rsidRDefault="00A42498" w:rsidP="00A42498">
      <w:pPr>
        <w:pStyle w:val="11"/>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42498" w:rsidRPr="00EB2D57" w:rsidRDefault="00A42498" w:rsidP="00A42498">
      <w:pPr>
        <w:pStyle w:val="11"/>
        <w:spacing w:line="252" w:lineRule="auto"/>
        <w:jc w:val="both"/>
        <w:rPr>
          <w:color w:val="auto"/>
        </w:rPr>
      </w:pPr>
      <w:r w:rsidRPr="00EB2D57">
        <w:rPr>
          <w:color w:val="auto"/>
        </w:rPr>
        <w:t>Роль цвета в формировании пространства. Схема-планировка и реальность.</w:t>
      </w:r>
    </w:p>
    <w:p w:rsidR="00A42498" w:rsidRPr="00EB2D57" w:rsidRDefault="00A42498" w:rsidP="00A42498">
      <w:pPr>
        <w:pStyle w:val="11"/>
        <w:spacing w:line="252" w:lineRule="auto"/>
        <w:jc w:val="both"/>
        <w:rPr>
          <w:color w:val="auto"/>
        </w:rPr>
      </w:pPr>
      <w:r w:rsidRPr="00EB2D57">
        <w:rPr>
          <w:color w:val="auto"/>
        </w:rPr>
        <w:t>Современные поиски новой эстетики в градостроительстве.</w:t>
      </w:r>
    </w:p>
    <w:p w:rsidR="00A42498" w:rsidRPr="00EB2D57" w:rsidRDefault="00A42498" w:rsidP="00A42498">
      <w:pPr>
        <w:pStyle w:val="11"/>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42498" w:rsidRPr="00EB2D57" w:rsidRDefault="00A42498" w:rsidP="00A42498">
      <w:pPr>
        <w:pStyle w:val="11"/>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42498" w:rsidRPr="00EB2D57" w:rsidRDefault="00A42498" w:rsidP="00A42498">
      <w:pPr>
        <w:pStyle w:val="11"/>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42498" w:rsidRPr="00EB2D57" w:rsidRDefault="00A42498" w:rsidP="00A42498">
      <w:pPr>
        <w:pStyle w:val="11"/>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42498" w:rsidRPr="00EB2D57" w:rsidRDefault="00A42498" w:rsidP="00A42498">
      <w:pPr>
        <w:pStyle w:val="11"/>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w:t>
      </w:r>
      <w:r>
        <w:rPr>
          <w:color w:val="auto"/>
        </w:rPr>
        <w:t xml:space="preserve"> </w:t>
      </w:r>
      <w:r w:rsidRPr="00EB2D57">
        <w:rPr>
          <w:color w:val="auto"/>
        </w:rPr>
        <w:t>графической композиции или дизайн-проекта оформления витрины магазина.</w:t>
      </w:r>
    </w:p>
    <w:p w:rsidR="00A42498" w:rsidRPr="00EB2D57" w:rsidRDefault="00A42498" w:rsidP="00A42498">
      <w:pPr>
        <w:pStyle w:val="11"/>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w:t>
      </w:r>
      <w:r>
        <w:rPr>
          <w:color w:val="auto"/>
        </w:rPr>
        <w:t xml:space="preserve"> </w:t>
      </w:r>
      <w:r w:rsidRPr="00EB2D57">
        <w:rPr>
          <w:color w:val="auto"/>
        </w:rPr>
        <w:t>среды интерьера.</w:t>
      </w:r>
    </w:p>
    <w:p w:rsidR="00A42498" w:rsidRPr="00EB2D57" w:rsidRDefault="00A42498" w:rsidP="00A42498">
      <w:pPr>
        <w:pStyle w:val="11"/>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42498" w:rsidRPr="00EB2D57" w:rsidRDefault="00A42498" w:rsidP="00A42498">
      <w:pPr>
        <w:pStyle w:val="11"/>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42498" w:rsidRPr="00EB2D57" w:rsidRDefault="00A42498" w:rsidP="00A42498">
      <w:pPr>
        <w:pStyle w:val="11"/>
        <w:spacing w:line="252" w:lineRule="auto"/>
        <w:jc w:val="both"/>
        <w:rPr>
          <w:color w:val="auto"/>
        </w:rPr>
      </w:pPr>
      <w:r w:rsidRPr="00EB2D57">
        <w:rPr>
          <w:color w:val="auto"/>
        </w:rPr>
        <w:t>Интерьеры общественных зданий (театр, кафе, вокзал, офис, школа).</w:t>
      </w:r>
    </w:p>
    <w:p w:rsidR="00A42498" w:rsidRPr="00EB2D57" w:rsidRDefault="00A42498" w:rsidP="00A42498">
      <w:pPr>
        <w:pStyle w:val="11"/>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42498" w:rsidRPr="00EB2D57" w:rsidRDefault="00A42498" w:rsidP="00A42498">
      <w:pPr>
        <w:pStyle w:val="11"/>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42498" w:rsidRPr="00EB2D57" w:rsidRDefault="00A42498" w:rsidP="00A42498">
      <w:pPr>
        <w:pStyle w:val="11"/>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42498" w:rsidRPr="00EB2D57" w:rsidRDefault="00A42498" w:rsidP="00A42498">
      <w:pPr>
        <w:pStyle w:val="11"/>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42498" w:rsidRPr="00EB2D57" w:rsidRDefault="00A42498" w:rsidP="00A42498">
      <w:pPr>
        <w:pStyle w:val="11"/>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A42498" w:rsidRDefault="00A42498" w:rsidP="00A42498">
      <w:pPr>
        <w:pStyle w:val="14"/>
      </w:pPr>
    </w:p>
    <w:p w:rsidR="00A42498" w:rsidRPr="00EB2D57" w:rsidRDefault="00A42498" w:rsidP="00A42498">
      <w:pPr>
        <w:pStyle w:val="14"/>
      </w:pPr>
      <w:r w:rsidRPr="00EB2D57">
        <w:t>Образ человека и индивидуальное проектирование</w:t>
      </w:r>
    </w:p>
    <w:p w:rsidR="00A42498" w:rsidRPr="00EB2D57" w:rsidRDefault="00A42498" w:rsidP="00A42498">
      <w:pPr>
        <w:pStyle w:val="11"/>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42498" w:rsidRPr="00EB2D57" w:rsidRDefault="00A42498" w:rsidP="00A42498">
      <w:pPr>
        <w:pStyle w:val="11"/>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42498" w:rsidRPr="00EB2D57" w:rsidRDefault="00A42498" w:rsidP="00A42498">
      <w:pPr>
        <w:pStyle w:val="11"/>
        <w:jc w:val="both"/>
        <w:rPr>
          <w:color w:val="auto"/>
        </w:rPr>
      </w:pPr>
      <w:r w:rsidRPr="00EB2D57">
        <w:rPr>
          <w:color w:val="auto"/>
        </w:rPr>
        <w:t>Мода и культура как параметры создания собственного костюма или комплекта одежды.</w:t>
      </w:r>
    </w:p>
    <w:p w:rsidR="00A42498" w:rsidRPr="00EB2D57" w:rsidRDefault="00A42498" w:rsidP="00A42498">
      <w:pPr>
        <w:pStyle w:val="11"/>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42498" w:rsidRPr="00EB2D57" w:rsidRDefault="00A42498" w:rsidP="00A42498">
      <w:pPr>
        <w:pStyle w:val="11"/>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w:t>
      </w:r>
      <w:r>
        <w:rPr>
          <w:color w:val="auto"/>
        </w:rPr>
        <w:t xml:space="preserve"> </w:t>
      </w:r>
      <w:r w:rsidRPr="00EB2D57">
        <w:rPr>
          <w:color w:val="auto"/>
        </w:rPr>
        <w:t>в подборе одежды.</w:t>
      </w:r>
    </w:p>
    <w:p w:rsidR="00A42498" w:rsidRPr="00EB2D57" w:rsidRDefault="00A42498" w:rsidP="00A42498">
      <w:pPr>
        <w:pStyle w:val="11"/>
        <w:jc w:val="both"/>
        <w:rPr>
          <w:color w:val="auto"/>
        </w:rPr>
      </w:pPr>
      <w:r w:rsidRPr="00EB2D57">
        <w:rPr>
          <w:color w:val="auto"/>
        </w:rPr>
        <w:t>Выполнение практических творческих эскизов по теме «Дизайн современной одежды».</w:t>
      </w:r>
    </w:p>
    <w:p w:rsidR="00A42498" w:rsidRPr="00EB2D57" w:rsidRDefault="00A42498" w:rsidP="00A42498">
      <w:pPr>
        <w:pStyle w:val="11"/>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42498" w:rsidRPr="00EB2D57" w:rsidRDefault="00A42498" w:rsidP="00A42498">
      <w:pPr>
        <w:pStyle w:val="11"/>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42498" w:rsidRPr="00EB2D57" w:rsidRDefault="00A42498" w:rsidP="00A42498">
      <w:pPr>
        <w:pStyle w:val="11"/>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A42498" w:rsidRDefault="00A42498" w:rsidP="00A42498">
      <w:pPr>
        <w:pStyle w:val="ae"/>
      </w:pPr>
      <w:bookmarkStart w:id="184" w:name="bookmark1543"/>
    </w:p>
    <w:p w:rsidR="00A42498" w:rsidRPr="00EB2D57" w:rsidRDefault="00A42498" w:rsidP="00A42498">
      <w:pPr>
        <w:pStyle w:val="ae"/>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184"/>
    </w:p>
    <w:p w:rsidR="00A42498" w:rsidRPr="00EB2D57" w:rsidRDefault="00A42498" w:rsidP="00A42498">
      <w:pPr>
        <w:pStyle w:val="11"/>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42498" w:rsidRPr="00EB2D57" w:rsidRDefault="00A42498" w:rsidP="00A42498">
      <w:pPr>
        <w:pStyle w:val="11"/>
        <w:jc w:val="both"/>
        <w:rPr>
          <w:color w:val="auto"/>
        </w:rPr>
      </w:pPr>
      <w:r w:rsidRPr="00EB2D57">
        <w:rPr>
          <w:color w:val="auto"/>
        </w:rPr>
        <w:t>Значение развития технологий в становлении новых видов искусства.</w:t>
      </w:r>
    </w:p>
    <w:p w:rsidR="00A42498" w:rsidRPr="00EB2D57" w:rsidRDefault="00A42498" w:rsidP="00A42498">
      <w:pPr>
        <w:pStyle w:val="11"/>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42498" w:rsidRPr="00EB2D57" w:rsidRDefault="00A42498" w:rsidP="00A42498">
      <w:pPr>
        <w:pStyle w:val="14"/>
      </w:pPr>
      <w:r w:rsidRPr="00EB2D57">
        <w:t>Художник и искусство театра</w:t>
      </w:r>
    </w:p>
    <w:p w:rsidR="00A42498" w:rsidRPr="00EB2D57" w:rsidRDefault="00A42498" w:rsidP="00A42498">
      <w:pPr>
        <w:pStyle w:val="11"/>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42498" w:rsidRPr="00EB2D57" w:rsidRDefault="00A42498" w:rsidP="00A42498">
      <w:pPr>
        <w:pStyle w:val="11"/>
        <w:jc w:val="both"/>
        <w:rPr>
          <w:color w:val="auto"/>
        </w:rPr>
      </w:pPr>
      <w:r w:rsidRPr="00EB2D57">
        <w:rPr>
          <w:color w:val="auto"/>
        </w:rPr>
        <w:t>Жанровое многообразие театральных представлений, шоу, праздников и их визуальный облик.</w:t>
      </w:r>
    </w:p>
    <w:p w:rsidR="00A42498" w:rsidRPr="00EB2D57" w:rsidRDefault="00A42498" w:rsidP="00A42498">
      <w:pPr>
        <w:pStyle w:val="11"/>
        <w:jc w:val="both"/>
        <w:rPr>
          <w:color w:val="auto"/>
        </w:rPr>
      </w:pPr>
      <w:r w:rsidRPr="00EB2D57">
        <w:rPr>
          <w:color w:val="auto"/>
        </w:rPr>
        <w:t>Роль художника и виды профессиональной деятельности художника в современном театре.</w:t>
      </w:r>
    </w:p>
    <w:p w:rsidR="00A42498" w:rsidRPr="00EB2D57" w:rsidRDefault="00A42498" w:rsidP="00A42498">
      <w:pPr>
        <w:pStyle w:val="11"/>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42498" w:rsidRPr="00EB2D57" w:rsidRDefault="00A42498" w:rsidP="00A42498">
      <w:pPr>
        <w:pStyle w:val="11"/>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42498" w:rsidRPr="00EB2D57" w:rsidRDefault="00A42498" w:rsidP="00A42498">
      <w:pPr>
        <w:pStyle w:val="11"/>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42498" w:rsidRPr="00EB2D57" w:rsidRDefault="00A42498" w:rsidP="00A42498">
      <w:pPr>
        <w:pStyle w:val="11"/>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42498" w:rsidRPr="00EB2D57" w:rsidRDefault="00A42498" w:rsidP="00A42498">
      <w:pPr>
        <w:pStyle w:val="11"/>
        <w:jc w:val="both"/>
        <w:rPr>
          <w:color w:val="auto"/>
        </w:rPr>
      </w:pPr>
      <w:r w:rsidRPr="00EB2D57">
        <w:rPr>
          <w:color w:val="auto"/>
        </w:rPr>
        <w:t>Школьный спектакль и работа художника по его подготовке</w:t>
      </w:r>
      <w:r>
        <w:rPr>
          <w:color w:val="auto"/>
        </w:rPr>
        <w:t xml:space="preserve"> </w:t>
      </w:r>
      <w:r w:rsidRPr="00EB2D57">
        <w:rPr>
          <w:color w:val="auto"/>
        </w:rPr>
        <w:t>Художник в театре кукол и его ведущая роль как соавтора режиссёра и актёра в процессе создания образа персонажа.</w:t>
      </w:r>
    </w:p>
    <w:p w:rsidR="00A42498" w:rsidRPr="00EB2D57" w:rsidRDefault="00A42498" w:rsidP="00A42498">
      <w:pPr>
        <w:pStyle w:val="11"/>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42498" w:rsidRPr="00EB2D57" w:rsidRDefault="00A42498" w:rsidP="00A42498">
      <w:pPr>
        <w:pStyle w:val="14"/>
      </w:pPr>
      <w:r w:rsidRPr="00EB2D57">
        <w:t>Художественная фотография</w:t>
      </w:r>
    </w:p>
    <w:p w:rsidR="00A42498" w:rsidRPr="00EB2D57" w:rsidRDefault="00A42498" w:rsidP="00A42498">
      <w:pPr>
        <w:pStyle w:val="11"/>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42498" w:rsidRPr="00EB2D57" w:rsidRDefault="00A42498" w:rsidP="00A42498">
      <w:pPr>
        <w:pStyle w:val="11"/>
        <w:spacing w:line="252" w:lineRule="auto"/>
        <w:jc w:val="both"/>
        <w:rPr>
          <w:color w:val="auto"/>
        </w:rPr>
      </w:pPr>
      <w:r w:rsidRPr="00EB2D57">
        <w:rPr>
          <w:color w:val="auto"/>
        </w:rPr>
        <w:t>Современные возможности художественной обработки цифровой фотографии.</w:t>
      </w:r>
    </w:p>
    <w:p w:rsidR="00A42498" w:rsidRPr="00EB2D57" w:rsidRDefault="00A42498" w:rsidP="00A42498">
      <w:pPr>
        <w:pStyle w:val="11"/>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42498" w:rsidRPr="00EB2D57" w:rsidRDefault="00A42498" w:rsidP="00A42498">
      <w:pPr>
        <w:pStyle w:val="11"/>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42498" w:rsidRPr="00EB2D57" w:rsidRDefault="00A42498" w:rsidP="00A42498">
      <w:pPr>
        <w:pStyle w:val="11"/>
        <w:spacing w:line="252" w:lineRule="auto"/>
        <w:jc w:val="both"/>
        <w:rPr>
          <w:color w:val="auto"/>
        </w:rPr>
      </w:pPr>
      <w:r w:rsidRPr="00EB2D57">
        <w:rPr>
          <w:color w:val="auto"/>
        </w:rPr>
        <w:t>Композиция кадра, ракурс, плановость, графический ритм.</w:t>
      </w:r>
    </w:p>
    <w:p w:rsidR="00A42498" w:rsidRPr="00EB2D57" w:rsidRDefault="00A42498" w:rsidP="00A42498">
      <w:pPr>
        <w:pStyle w:val="11"/>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42498" w:rsidRPr="00EB2D57" w:rsidRDefault="00A42498" w:rsidP="00A42498">
      <w:pPr>
        <w:pStyle w:val="11"/>
        <w:spacing w:line="252" w:lineRule="auto"/>
        <w:jc w:val="both"/>
        <w:rPr>
          <w:color w:val="auto"/>
        </w:rPr>
      </w:pPr>
      <w:r w:rsidRPr="00EB2D57">
        <w:rPr>
          <w:color w:val="auto"/>
        </w:rPr>
        <w:t>Фотопейзаж в творчестве профессиональных фотографов.</w:t>
      </w:r>
    </w:p>
    <w:p w:rsidR="00A42498" w:rsidRPr="00EB2D57" w:rsidRDefault="00A42498" w:rsidP="00A42498">
      <w:pPr>
        <w:pStyle w:val="11"/>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42498" w:rsidRPr="00EB2D57" w:rsidRDefault="00A42498" w:rsidP="00A42498">
      <w:pPr>
        <w:pStyle w:val="11"/>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42498" w:rsidRPr="00EB2D57" w:rsidRDefault="00A42498" w:rsidP="00A42498">
      <w:pPr>
        <w:pStyle w:val="11"/>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42498" w:rsidRPr="00EB2D57" w:rsidRDefault="00A42498" w:rsidP="00A42498">
      <w:pPr>
        <w:pStyle w:val="11"/>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42498" w:rsidRPr="00EB2D57" w:rsidRDefault="00A42498" w:rsidP="00A42498">
      <w:pPr>
        <w:pStyle w:val="11"/>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42498" w:rsidRPr="00EB2D57" w:rsidRDefault="00A42498" w:rsidP="00A42498">
      <w:pPr>
        <w:pStyle w:val="11"/>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42498" w:rsidRPr="00EB2D57" w:rsidRDefault="00A42498" w:rsidP="00A42498">
      <w:pPr>
        <w:pStyle w:val="11"/>
        <w:spacing w:line="252" w:lineRule="auto"/>
        <w:jc w:val="both"/>
        <w:rPr>
          <w:color w:val="auto"/>
        </w:rPr>
      </w:pPr>
      <w:r w:rsidRPr="00EB2D57">
        <w:rPr>
          <w:color w:val="auto"/>
        </w:rPr>
        <w:t>«Работать для жизни...» — фотографии Александра Родченко, их значение и влияние на стиль эпохи</w:t>
      </w:r>
      <w:r>
        <w:rPr>
          <w:color w:val="auto"/>
        </w:rPr>
        <w:t xml:space="preserve"> </w:t>
      </w:r>
      <w:r w:rsidRPr="00EB2D57">
        <w:rPr>
          <w:color w:val="auto"/>
        </w:rPr>
        <w:t>Возможности компьютерной обработки фотографий, задачи преобразования фотографий и границы достоверности.</w:t>
      </w:r>
    </w:p>
    <w:p w:rsidR="00A42498" w:rsidRPr="00EB2D57" w:rsidRDefault="00A42498" w:rsidP="00A42498">
      <w:pPr>
        <w:pStyle w:val="11"/>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42498" w:rsidRPr="00EB2D57" w:rsidRDefault="00A42498" w:rsidP="00A42498">
      <w:pPr>
        <w:pStyle w:val="11"/>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42498" w:rsidRPr="00EB2D57" w:rsidRDefault="00A42498" w:rsidP="00A42498">
      <w:pPr>
        <w:pStyle w:val="14"/>
      </w:pPr>
      <w:r w:rsidRPr="00EB2D57">
        <w:t>Изображение и искусство кино</w:t>
      </w:r>
    </w:p>
    <w:p w:rsidR="00A42498" w:rsidRPr="00EB2D57" w:rsidRDefault="00A42498" w:rsidP="00A42498">
      <w:pPr>
        <w:pStyle w:val="11"/>
        <w:jc w:val="both"/>
        <w:rPr>
          <w:color w:val="auto"/>
        </w:rPr>
      </w:pPr>
      <w:r w:rsidRPr="00EB2D57">
        <w:rPr>
          <w:color w:val="auto"/>
        </w:rPr>
        <w:t>Ожившее изображение. История кино и его эволюция как искусства.</w:t>
      </w:r>
    </w:p>
    <w:p w:rsidR="00A42498" w:rsidRPr="00EB2D57" w:rsidRDefault="00A42498" w:rsidP="00A42498">
      <w:pPr>
        <w:pStyle w:val="11"/>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42498" w:rsidRPr="00EB2D57" w:rsidRDefault="00A42498" w:rsidP="00A42498">
      <w:pPr>
        <w:pStyle w:val="11"/>
        <w:jc w:val="both"/>
        <w:rPr>
          <w:color w:val="auto"/>
        </w:rPr>
      </w:pPr>
      <w:r w:rsidRPr="00EB2D57">
        <w:rPr>
          <w:color w:val="auto"/>
        </w:rPr>
        <w:t>Монтаж композиционно построенных кадров — основа языка киноискусства.</w:t>
      </w:r>
    </w:p>
    <w:p w:rsidR="00A42498" w:rsidRPr="00EB2D57" w:rsidRDefault="00A42498" w:rsidP="00A42498">
      <w:pPr>
        <w:pStyle w:val="11"/>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42498" w:rsidRPr="00EB2D57" w:rsidRDefault="00A42498" w:rsidP="00A42498">
      <w:pPr>
        <w:pStyle w:val="11"/>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42498" w:rsidRPr="00EB2D57" w:rsidRDefault="00A42498" w:rsidP="00A42498">
      <w:pPr>
        <w:pStyle w:val="11"/>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42498" w:rsidRPr="00EB2D57" w:rsidRDefault="00A42498" w:rsidP="00A42498">
      <w:pPr>
        <w:pStyle w:val="11"/>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42498" w:rsidRPr="00EB2D57" w:rsidRDefault="00A42498" w:rsidP="00A42498">
      <w:pPr>
        <w:pStyle w:val="11"/>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42498" w:rsidRPr="00EB2D57" w:rsidRDefault="00A42498" w:rsidP="00A42498">
      <w:pPr>
        <w:pStyle w:val="11"/>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42498" w:rsidRPr="00EB2D57" w:rsidRDefault="00A42498" w:rsidP="00A42498">
      <w:pPr>
        <w:pStyle w:val="14"/>
      </w:pPr>
      <w:r w:rsidRPr="00EB2D57">
        <w:t>Изобразительное искусство на телевидении</w:t>
      </w:r>
    </w:p>
    <w:p w:rsidR="00A42498" w:rsidRPr="00EB2D57" w:rsidRDefault="00A42498" w:rsidP="00A42498">
      <w:pPr>
        <w:pStyle w:val="11"/>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42498" w:rsidRPr="00EB2D57" w:rsidRDefault="00A42498" w:rsidP="00A42498">
      <w:pPr>
        <w:pStyle w:val="11"/>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42498" w:rsidRPr="00EB2D57" w:rsidRDefault="00A42498" w:rsidP="00A42498">
      <w:pPr>
        <w:pStyle w:val="11"/>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42498" w:rsidRPr="00EB2D57" w:rsidRDefault="00A42498" w:rsidP="00A42498">
      <w:pPr>
        <w:pStyle w:val="11"/>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42498" w:rsidRPr="00EB2D57" w:rsidRDefault="00A42498" w:rsidP="00A42498">
      <w:pPr>
        <w:pStyle w:val="11"/>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42498" w:rsidRPr="00EB2D57" w:rsidRDefault="00A42498" w:rsidP="00A42498">
      <w:pPr>
        <w:pStyle w:val="11"/>
        <w:spacing w:line="252" w:lineRule="auto"/>
        <w:jc w:val="both"/>
        <w:rPr>
          <w:color w:val="auto"/>
        </w:rPr>
      </w:pPr>
      <w:r w:rsidRPr="00EB2D57">
        <w:rPr>
          <w:color w:val="auto"/>
        </w:rPr>
        <w:t>Художнические роли каждого человека в реальной бытийной жизни.</w:t>
      </w:r>
    </w:p>
    <w:p w:rsidR="00A42498" w:rsidRDefault="00A42498" w:rsidP="00A42498">
      <w:pPr>
        <w:pStyle w:val="11"/>
        <w:jc w:val="both"/>
        <w:rPr>
          <w:color w:val="auto"/>
        </w:rPr>
      </w:pPr>
      <w:r w:rsidRPr="00EB2D57">
        <w:rPr>
          <w:color w:val="auto"/>
        </w:rPr>
        <w:t>Роль искусства в жизни общества и его влияние на жизнь каждого человека</w:t>
      </w:r>
      <w:r>
        <w:rPr>
          <w:color w:val="auto"/>
        </w:rPr>
        <w:t>.</w:t>
      </w:r>
    </w:p>
    <w:p w:rsidR="00A42498" w:rsidRDefault="00A42498" w:rsidP="00A42498">
      <w:pPr>
        <w:pStyle w:val="11"/>
        <w:jc w:val="both"/>
        <w:rPr>
          <w:color w:val="auto"/>
        </w:rPr>
      </w:pPr>
    </w:p>
    <w:p w:rsidR="00A42498" w:rsidRPr="00C50286" w:rsidRDefault="00A42498" w:rsidP="00A42498">
      <w:pPr>
        <w:pStyle w:val="11"/>
        <w:jc w:val="both"/>
        <w:rPr>
          <w:b/>
          <w:color w:val="auto"/>
          <w:sz w:val="24"/>
          <w:szCs w:val="24"/>
        </w:rPr>
      </w:pPr>
      <w:r w:rsidRPr="00C50286">
        <w:rPr>
          <w:b/>
          <w:color w:val="auto"/>
          <w:sz w:val="24"/>
          <w:szCs w:val="24"/>
        </w:rPr>
        <w:t>Планируемые результаты освоения учебного предмета «Изобразительное искусство»</w:t>
      </w:r>
    </w:p>
    <w:p w:rsidR="00A42498" w:rsidRDefault="00A42498" w:rsidP="00A42498">
      <w:pPr>
        <w:pStyle w:val="11"/>
        <w:jc w:val="both"/>
        <w:rPr>
          <w:color w:val="auto"/>
          <w:sz w:val="28"/>
          <w:szCs w:val="28"/>
        </w:rPr>
      </w:pPr>
    </w:p>
    <w:p w:rsidR="00A42498" w:rsidRPr="00EB2D57" w:rsidRDefault="00A42498" w:rsidP="00A42498">
      <w:pPr>
        <w:pStyle w:val="ae"/>
      </w:pPr>
      <w:bookmarkStart w:id="185" w:name="bookmark1547"/>
      <w:r w:rsidRPr="00EB2D57">
        <w:t>ЛИЧНОСТНЫЕ РЕЗУЛЬТАТЫ</w:t>
      </w:r>
      <w:bookmarkEnd w:id="185"/>
    </w:p>
    <w:p w:rsidR="00A42498" w:rsidRPr="00EB2D57" w:rsidRDefault="00A42498" w:rsidP="00A42498">
      <w:pPr>
        <w:pStyle w:val="11"/>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42498" w:rsidRPr="00EB2D57" w:rsidRDefault="00A42498" w:rsidP="00A42498">
      <w:pPr>
        <w:pStyle w:val="11"/>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42498" w:rsidRPr="00EB2D57" w:rsidRDefault="00A42498" w:rsidP="00A42498">
      <w:pPr>
        <w:pStyle w:val="11"/>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42498" w:rsidRPr="00EB2D57" w:rsidRDefault="00A42498" w:rsidP="00A42498">
      <w:pPr>
        <w:pStyle w:val="14"/>
      </w:pPr>
      <w:bookmarkStart w:id="186" w:name="bookmark1549"/>
      <w:r>
        <w:t xml:space="preserve">1. </w:t>
      </w:r>
      <w:r w:rsidRPr="00EB2D57">
        <w:t>Патриотическое воспитание</w:t>
      </w:r>
      <w:bookmarkEnd w:id="186"/>
    </w:p>
    <w:p w:rsidR="00A42498" w:rsidRPr="00EB2D57" w:rsidRDefault="00A42498" w:rsidP="00A42498">
      <w:pPr>
        <w:pStyle w:val="11"/>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42498" w:rsidRPr="00EB2D57" w:rsidRDefault="00A42498" w:rsidP="00A42498">
      <w:pPr>
        <w:pStyle w:val="14"/>
      </w:pPr>
      <w:bookmarkStart w:id="187" w:name="bookmark1551"/>
      <w:r>
        <w:t xml:space="preserve">2. </w:t>
      </w:r>
      <w:r w:rsidRPr="00EB2D57">
        <w:t>Гражданское воспитание</w:t>
      </w:r>
      <w:bookmarkEnd w:id="187"/>
    </w:p>
    <w:p w:rsidR="00A42498" w:rsidRPr="00EB2D57" w:rsidRDefault="00A42498" w:rsidP="00A42498">
      <w:pPr>
        <w:pStyle w:val="11"/>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w:t>
      </w:r>
      <w:r>
        <w:rPr>
          <w:color w:val="auto"/>
        </w:rPr>
        <w:t xml:space="preserve"> </w:t>
      </w:r>
      <w:r w:rsidRPr="00EB2D57">
        <w:rPr>
          <w:color w:val="auto"/>
        </w:rPr>
        <w:t>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42498" w:rsidRPr="00EB2D57" w:rsidRDefault="00A42498" w:rsidP="00A42498">
      <w:pPr>
        <w:pStyle w:val="14"/>
      </w:pPr>
      <w:bookmarkStart w:id="188" w:name="bookmark1553"/>
      <w:r>
        <w:t xml:space="preserve">3. </w:t>
      </w:r>
      <w:r w:rsidRPr="00EB2D57">
        <w:t>Духовно-нравственное воспитание</w:t>
      </w:r>
      <w:bookmarkEnd w:id="188"/>
    </w:p>
    <w:p w:rsidR="00A42498" w:rsidRPr="00EB2D57" w:rsidRDefault="00A42498" w:rsidP="00A42498">
      <w:pPr>
        <w:pStyle w:val="11"/>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42498" w:rsidRPr="00EB2D57" w:rsidRDefault="00A42498" w:rsidP="00A42498">
      <w:pPr>
        <w:pStyle w:val="14"/>
      </w:pPr>
      <w:bookmarkStart w:id="189" w:name="bookmark1555"/>
      <w:r>
        <w:t xml:space="preserve">4. </w:t>
      </w:r>
      <w:r w:rsidRPr="00EB2D57">
        <w:t>Эстетическое воспитание</w:t>
      </w:r>
      <w:bookmarkEnd w:id="189"/>
    </w:p>
    <w:p w:rsidR="00A42498" w:rsidRPr="00EB2D57" w:rsidRDefault="00A42498" w:rsidP="00A42498">
      <w:pPr>
        <w:pStyle w:val="11"/>
        <w:spacing w:line="252" w:lineRule="auto"/>
        <w:jc w:val="both"/>
        <w:rPr>
          <w:color w:val="auto"/>
        </w:rPr>
      </w:pPr>
      <w:r w:rsidRPr="00EB2D57">
        <w:rPr>
          <w:color w:val="auto"/>
        </w:rPr>
        <w:t xml:space="preserve">Эстетическое (от греч. </w:t>
      </w:r>
      <w:r w:rsidRPr="00EB2D57">
        <w:rPr>
          <w:color w:val="auto"/>
          <w:lang w:val="en-US" w:bidi="en-US"/>
        </w:rPr>
        <w:t>aisthetikos</w:t>
      </w:r>
      <w:r w:rsidRPr="00EB2D57">
        <w:rPr>
          <w:color w:val="auto"/>
          <w:lang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w:t>
      </w:r>
      <w:r>
        <w:rPr>
          <w:color w:val="auto"/>
        </w:rPr>
        <w:t xml:space="preserve"> </w:t>
      </w:r>
      <w:r w:rsidRPr="00EB2D57">
        <w:rPr>
          <w:color w:val="auto"/>
        </w:rPr>
        <w:t>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42498" w:rsidRPr="00EB2D57" w:rsidRDefault="00A42498" w:rsidP="00A42498">
      <w:pPr>
        <w:pStyle w:val="14"/>
      </w:pPr>
      <w:bookmarkStart w:id="190" w:name="bookmark1557"/>
      <w:r>
        <w:t xml:space="preserve">5. </w:t>
      </w:r>
      <w:r w:rsidRPr="00EB2D57">
        <w:t>Ценности познавательной деятельности</w:t>
      </w:r>
      <w:bookmarkEnd w:id="190"/>
    </w:p>
    <w:p w:rsidR="00A42498" w:rsidRPr="00EB2D57" w:rsidRDefault="00A42498" w:rsidP="00A42498">
      <w:pPr>
        <w:pStyle w:val="11"/>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42498" w:rsidRPr="00EB2D57" w:rsidRDefault="00A42498" w:rsidP="00A42498">
      <w:pPr>
        <w:pStyle w:val="14"/>
      </w:pPr>
      <w:bookmarkStart w:id="191" w:name="bookmark1559"/>
      <w:r>
        <w:t xml:space="preserve">6. </w:t>
      </w:r>
      <w:r w:rsidRPr="00EB2D57">
        <w:t>Экологическое воспитание</w:t>
      </w:r>
      <w:bookmarkEnd w:id="191"/>
    </w:p>
    <w:p w:rsidR="00A42498" w:rsidRPr="00EB2D57" w:rsidRDefault="00A42498" w:rsidP="00A42498">
      <w:pPr>
        <w:pStyle w:val="11"/>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42498" w:rsidRPr="00EB2D57" w:rsidRDefault="00A42498" w:rsidP="00A42498">
      <w:pPr>
        <w:pStyle w:val="14"/>
      </w:pPr>
      <w:bookmarkStart w:id="192" w:name="bookmark1561"/>
      <w:r>
        <w:t xml:space="preserve">7. </w:t>
      </w:r>
      <w:r w:rsidRPr="00EB2D57">
        <w:t>Трудовое воспитание</w:t>
      </w:r>
      <w:bookmarkEnd w:id="192"/>
    </w:p>
    <w:p w:rsidR="00A42498" w:rsidRPr="00EB2D57" w:rsidRDefault="00A42498" w:rsidP="00A42498">
      <w:pPr>
        <w:pStyle w:val="11"/>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42498" w:rsidRPr="00EB2D57" w:rsidRDefault="00A42498" w:rsidP="00A42498">
      <w:pPr>
        <w:pStyle w:val="14"/>
      </w:pPr>
      <w:bookmarkStart w:id="193" w:name="bookmark1563"/>
      <w:r>
        <w:t xml:space="preserve">8. </w:t>
      </w:r>
      <w:r w:rsidRPr="00EB2D57">
        <w:t>Воспитывающая предметно-эстетическая среда</w:t>
      </w:r>
      <w:bookmarkEnd w:id="193"/>
    </w:p>
    <w:p w:rsidR="00A42498" w:rsidRPr="00EB2D57" w:rsidRDefault="00A42498" w:rsidP="00A42498">
      <w:pPr>
        <w:pStyle w:val="11"/>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w:t>
      </w:r>
      <w:r>
        <w:rPr>
          <w:color w:val="auto"/>
        </w:rPr>
        <w:t xml:space="preserve"> </w:t>
      </w:r>
      <w:r w:rsidRPr="00EB2D57">
        <w:rPr>
          <w:color w:val="auto"/>
        </w:rPr>
        <w:t>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42498" w:rsidRPr="00EB2D57" w:rsidRDefault="00A42498" w:rsidP="00A42498">
      <w:pPr>
        <w:pStyle w:val="ae"/>
      </w:pPr>
      <w:bookmarkStart w:id="194" w:name="bookmark1565"/>
      <w:r w:rsidRPr="00EB2D57">
        <w:t>МЕТАПРЕДМЕТНЫЕ РЕЗУЛЬТАТЫ</w:t>
      </w:r>
      <w:bookmarkEnd w:id="194"/>
    </w:p>
    <w:p w:rsidR="00A42498" w:rsidRPr="00EB2D57" w:rsidRDefault="00A42498" w:rsidP="00A42498">
      <w:pPr>
        <w:pStyle w:val="11"/>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42498" w:rsidRPr="00EB2D57" w:rsidRDefault="00A42498" w:rsidP="00A42498">
      <w:pPr>
        <w:pStyle w:val="14"/>
      </w:pPr>
      <w:bookmarkStart w:id="195" w:name="bookmark1567"/>
      <w:r w:rsidRPr="00EB2D57">
        <w:t>1. Овладение универсальными познавательными действиями</w:t>
      </w:r>
      <w:bookmarkEnd w:id="195"/>
    </w:p>
    <w:p w:rsidR="00A42498" w:rsidRPr="00EB2D57" w:rsidRDefault="00A42498" w:rsidP="00A42498">
      <w:pPr>
        <w:pStyle w:val="11"/>
        <w:spacing w:line="252" w:lineRule="auto"/>
        <w:jc w:val="both"/>
        <w:rPr>
          <w:color w:val="auto"/>
        </w:rPr>
      </w:pPr>
      <w:r w:rsidRPr="00EB2D57">
        <w:rPr>
          <w:color w:val="auto"/>
        </w:rPr>
        <w:t>Формирование пространственных представлений и сенсорных способностей:</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характеризовать форму предмета, конструкции;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выявлять положение предметной формы в пространстве;</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обобщать форму составной конструкции;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структурировать предметно-пространственные явления;</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Базовые логические и исследовательские действия:</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w:t>
      </w:r>
      <w:r>
        <w:rPr>
          <w:color w:val="auto"/>
        </w:rPr>
        <w:t xml:space="preserve"> </w:t>
      </w:r>
      <w:r w:rsidRPr="00EB2D57">
        <w:rPr>
          <w:color w:val="auto"/>
        </w:rPr>
        <w:t>аргументированно защищать свои позиции.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Работа с информацией:</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использовать электронные образовательные ресурсы;</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42498" w:rsidRDefault="00A42498" w:rsidP="00A42498">
      <w:pPr>
        <w:pStyle w:val="14"/>
      </w:pPr>
    </w:p>
    <w:p w:rsidR="00A42498" w:rsidRDefault="00A42498" w:rsidP="00A42498">
      <w:pPr>
        <w:pStyle w:val="14"/>
      </w:pPr>
      <w:r w:rsidRPr="00EB2D57">
        <w:t xml:space="preserve">2. Овладение универсальными коммуникативными действиями </w:t>
      </w:r>
    </w:p>
    <w:p w:rsidR="00A42498" w:rsidRPr="00EB2D57" w:rsidRDefault="00A42498" w:rsidP="00A42498">
      <w:pPr>
        <w:pStyle w:val="11"/>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42498" w:rsidRPr="00EB2D57" w:rsidRDefault="00A42498" w:rsidP="00A42498">
      <w:pPr>
        <w:pStyle w:val="14"/>
      </w:pPr>
      <w:r w:rsidRPr="00EB2D57">
        <w:t>Овладение универсальными регулятивными действиями</w:t>
      </w:r>
    </w:p>
    <w:p w:rsidR="00A42498" w:rsidRPr="00EB2D57" w:rsidRDefault="00A42498" w:rsidP="00A42498">
      <w:pPr>
        <w:pStyle w:val="11"/>
        <w:spacing w:line="312" w:lineRule="auto"/>
        <w:jc w:val="both"/>
        <w:rPr>
          <w:color w:val="auto"/>
        </w:rPr>
      </w:pPr>
      <w:r w:rsidRPr="00EB2D57">
        <w:rPr>
          <w:color w:val="auto"/>
        </w:rPr>
        <w:t>Самоорганизация:</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Самоконтроль:</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Эмоциональный интеллект:</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признавать своё и чужое право на ошибку;</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42498" w:rsidRDefault="00A42498" w:rsidP="00A42498">
      <w:pPr>
        <w:pStyle w:val="ae"/>
      </w:pPr>
      <w:bookmarkStart w:id="196" w:name="bookmark1571"/>
    </w:p>
    <w:p w:rsidR="00A42498" w:rsidRPr="00EB2D57" w:rsidRDefault="00A42498" w:rsidP="00A42498">
      <w:pPr>
        <w:pStyle w:val="ae"/>
      </w:pPr>
      <w:r w:rsidRPr="00EB2D57">
        <w:t>ПРЕДМЕТНЫЕ РЕЗУЛЬТАТЫ</w:t>
      </w:r>
      <w:bookmarkEnd w:id="196"/>
    </w:p>
    <w:p w:rsidR="00A42498" w:rsidRPr="00EB2D57" w:rsidRDefault="00A42498" w:rsidP="00A42498">
      <w:pPr>
        <w:pStyle w:val="11"/>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42498" w:rsidRDefault="00A42498" w:rsidP="00A42498">
      <w:pPr>
        <w:pStyle w:val="ae"/>
      </w:pPr>
      <w:bookmarkStart w:id="197" w:name="bookmark1573"/>
    </w:p>
    <w:p w:rsidR="00A42498" w:rsidRPr="00EB2D57" w:rsidRDefault="00A42498" w:rsidP="00A42498">
      <w:pPr>
        <w:pStyle w:val="ae"/>
      </w:pPr>
      <w:r w:rsidRPr="00EB2D57">
        <w:t>Модуль № 1 «Декоративно-прикладное и народное искусство»:</w:t>
      </w:r>
      <w:bookmarkEnd w:id="197"/>
    </w:p>
    <w:p w:rsidR="00A42498" w:rsidRPr="00EB2D57" w:rsidRDefault="00A42498" w:rsidP="00A42498">
      <w:pPr>
        <w:pStyle w:val="11"/>
        <w:numPr>
          <w:ilvl w:val="0"/>
          <w:numId w:val="268"/>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42498" w:rsidRPr="00EB2D57" w:rsidRDefault="00A42498" w:rsidP="00A42498">
      <w:pPr>
        <w:pStyle w:val="11"/>
        <w:numPr>
          <w:ilvl w:val="0"/>
          <w:numId w:val="268"/>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42498" w:rsidRPr="00EB2D57" w:rsidRDefault="00A42498" w:rsidP="00A42498">
      <w:pPr>
        <w:pStyle w:val="11"/>
        <w:numPr>
          <w:ilvl w:val="0"/>
          <w:numId w:val="268"/>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42498" w:rsidRPr="00EB2D57" w:rsidRDefault="00A42498" w:rsidP="00A42498">
      <w:pPr>
        <w:pStyle w:val="11"/>
        <w:numPr>
          <w:ilvl w:val="0"/>
          <w:numId w:val="268"/>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42498" w:rsidRPr="00EB2D57" w:rsidRDefault="00A42498" w:rsidP="00A42498">
      <w:pPr>
        <w:pStyle w:val="11"/>
        <w:numPr>
          <w:ilvl w:val="0"/>
          <w:numId w:val="268"/>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w:t>
      </w:r>
      <w:r>
        <w:rPr>
          <w:color w:val="auto"/>
        </w:rPr>
        <w:t xml:space="preserve"> </w:t>
      </w:r>
      <w:r w:rsidRPr="00EB2D57">
        <w:rPr>
          <w:color w:val="auto"/>
        </w:rPr>
        <w:t>целостность для каждой конкретной культуры, определяемые природными условиями и сложившийся историей;</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42498" w:rsidRPr="00EB2D57" w:rsidRDefault="00A42498" w:rsidP="00A42498">
      <w:pPr>
        <w:pStyle w:val="11"/>
        <w:numPr>
          <w:ilvl w:val="0"/>
          <w:numId w:val="269"/>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42498" w:rsidRPr="00EB2D57" w:rsidRDefault="00A42498" w:rsidP="00A42498">
      <w:pPr>
        <w:pStyle w:val="ae"/>
      </w:pPr>
      <w:bookmarkStart w:id="198" w:name="bookmark1575"/>
      <w:r w:rsidRPr="00EB2D57">
        <w:t>Модуль № 2 «Живопись, графика, скульптура»:</w:t>
      </w:r>
      <w:bookmarkEnd w:id="198"/>
    </w:p>
    <w:p w:rsidR="00A42498" w:rsidRPr="00EB2D57" w:rsidRDefault="00A42498" w:rsidP="00A42498">
      <w:pPr>
        <w:pStyle w:val="11"/>
        <w:numPr>
          <w:ilvl w:val="0"/>
          <w:numId w:val="269"/>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42498" w:rsidRPr="00EB2D57" w:rsidRDefault="00A42498" w:rsidP="00A42498">
      <w:pPr>
        <w:pStyle w:val="11"/>
        <w:numPr>
          <w:ilvl w:val="0"/>
          <w:numId w:val="269"/>
        </w:numPr>
        <w:spacing w:line="240" w:lineRule="auto"/>
        <w:jc w:val="both"/>
        <w:rPr>
          <w:color w:val="auto"/>
        </w:rPr>
      </w:pPr>
      <w:r w:rsidRPr="00EB2D57">
        <w:rPr>
          <w:color w:val="auto"/>
        </w:rPr>
        <w:t>объяснять причины деления пространственных искусств на виды;</w:t>
      </w:r>
    </w:p>
    <w:p w:rsidR="00A42498" w:rsidRPr="00EB2D57" w:rsidRDefault="00A42498" w:rsidP="00A42498">
      <w:pPr>
        <w:pStyle w:val="11"/>
        <w:numPr>
          <w:ilvl w:val="0"/>
          <w:numId w:val="269"/>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42498" w:rsidRPr="00EB2D57" w:rsidRDefault="00A42498" w:rsidP="00A42498">
      <w:pPr>
        <w:pStyle w:val="ae"/>
      </w:pPr>
      <w:r w:rsidRPr="00EB2D57">
        <w:t>Язык изобразительного искусства и его выразительные средства:</w:t>
      </w:r>
    </w:p>
    <w:p w:rsidR="00A42498" w:rsidRPr="00EB2D57" w:rsidRDefault="00A42498" w:rsidP="00A42498">
      <w:pPr>
        <w:pStyle w:val="11"/>
        <w:numPr>
          <w:ilvl w:val="0"/>
          <w:numId w:val="270"/>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42498" w:rsidRPr="00EB2D57" w:rsidRDefault="00A42498" w:rsidP="00A42498">
      <w:pPr>
        <w:pStyle w:val="11"/>
        <w:numPr>
          <w:ilvl w:val="0"/>
          <w:numId w:val="270"/>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42498" w:rsidRPr="00EB2D57" w:rsidRDefault="00A42498" w:rsidP="00A42498">
      <w:pPr>
        <w:pStyle w:val="11"/>
        <w:numPr>
          <w:ilvl w:val="0"/>
          <w:numId w:val="270"/>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42498" w:rsidRPr="00EB2D57" w:rsidRDefault="00A42498" w:rsidP="00A42498">
      <w:pPr>
        <w:pStyle w:val="11"/>
        <w:numPr>
          <w:ilvl w:val="0"/>
          <w:numId w:val="270"/>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42498" w:rsidRPr="00EB2D57" w:rsidRDefault="00A42498" w:rsidP="00A42498">
      <w:pPr>
        <w:pStyle w:val="11"/>
        <w:numPr>
          <w:ilvl w:val="0"/>
          <w:numId w:val="270"/>
        </w:numPr>
        <w:spacing w:line="240" w:lineRule="auto"/>
        <w:jc w:val="both"/>
        <w:rPr>
          <w:color w:val="auto"/>
        </w:rPr>
      </w:pPr>
      <w:r w:rsidRPr="00EB2D57">
        <w:rPr>
          <w:color w:val="auto"/>
        </w:rPr>
        <w:t>понимать роль рисунка как основы изобразительной деятельности;</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42498" w:rsidRPr="00EB2D57" w:rsidRDefault="00A42498" w:rsidP="00A42498">
      <w:pPr>
        <w:pStyle w:val="11"/>
        <w:numPr>
          <w:ilvl w:val="0"/>
          <w:numId w:val="270"/>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42498" w:rsidRPr="00EB2D57" w:rsidRDefault="00A42498" w:rsidP="00A42498">
      <w:pPr>
        <w:pStyle w:val="11"/>
        <w:numPr>
          <w:ilvl w:val="0"/>
          <w:numId w:val="270"/>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42498" w:rsidRPr="00EB2D57" w:rsidRDefault="00A42498" w:rsidP="00A42498">
      <w:pPr>
        <w:pStyle w:val="11"/>
        <w:numPr>
          <w:ilvl w:val="0"/>
          <w:numId w:val="270"/>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42498" w:rsidRPr="00EB2D57" w:rsidRDefault="00A42498" w:rsidP="00A42498">
      <w:pPr>
        <w:pStyle w:val="11"/>
        <w:numPr>
          <w:ilvl w:val="0"/>
          <w:numId w:val="270"/>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42498" w:rsidRPr="00EB2D57" w:rsidRDefault="00A42498" w:rsidP="00A42498">
      <w:pPr>
        <w:pStyle w:val="11"/>
        <w:numPr>
          <w:ilvl w:val="0"/>
          <w:numId w:val="270"/>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42498" w:rsidRPr="00EB2D57" w:rsidRDefault="00A42498" w:rsidP="00A42498">
      <w:pPr>
        <w:pStyle w:val="11"/>
        <w:numPr>
          <w:ilvl w:val="0"/>
          <w:numId w:val="270"/>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42498" w:rsidRPr="00EB2D57" w:rsidRDefault="00A42498" w:rsidP="00A42498">
      <w:pPr>
        <w:pStyle w:val="11"/>
        <w:numPr>
          <w:ilvl w:val="0"/>
          <w:numId w:val="270"/>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42498" w:rsidRPr="00EB2D57" w:rsidRDefault="00A42498" w:rsidP="00A42498">
      <w:pPr>
        <w:pStyle w:val="ae"/>
      </w:pPr>
      <w:r w:rsidRPr="00EB2D57">
        <w:t>Жанры изобразительного искусства:</w:t>
      </w:r>
    </w:p>
    <w:p w:rsidR="00A42498" w:rsidRPr="00EB2D57" w:rsidRDefault="00A42498" w:rsidP="00A42498">
      <w:pPr>
        <w:pStyle w:val="11"/>
        <w:numPr>
          <w:ilvl w:val="0"/>
          <w:numId w:val="270"/>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42498" w:rsidRPr="00EB2D57" w:rsidRDefault="00A42498" w:rsidP="00A42498">
      <w:pPr>
        <w:pStyle w:val="11"/>
        <w:numPr>
          <w:ilvl w:val="0"/>
          <w:numId w:val="270"/>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42498" w:rsidRPr="00EB2D57" w:rsidRDefault="00A42498" w:rsidP="00A42498">
      <w:pPr>
        <w:pStyle w:val="ae"/>
      </w:pPr>
      <w:r w:rsidRPr="00EB2D57">
        <w:t>Натюрморт:</w:t>
      </w:r>
    </w:p>
    <w:p w:rsidR="00A42498" w:rsidRPr="00EB2D57" w:rsidRDefault="00A42498" w:rsidP="00A42498">
      <w:pPr>
        <w:pStyle w:val="11"/>
        <w:numPr>
          <w:ilvl w:val="0"/>
          <w:numId w:val="270"/>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42498" w:rsidRPr="00EB2D57" w:rsidRDefault="00A42498" w:rsidP="00A42498">
      <w:pPr>
        <w:pStyle w:val="11"/>
        <w:numPr>
          <w:ilvl w:val="0"/>
          <w:numId w:val="270"/>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42498" w:rsidRPr="00EB2D57" w:rsidRDefault="00A42498" w:rsidP="00A42498">
      <w:pPr>
        <w:pStyle w:val="11"/>
        <w:numPr>
          <w:ilvl w:val="0"/>
          <w:numId w:val="270"/>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42498" w:rsidRPr="00EB2D57" w:rsidRDefault="00A42498" w:rsidP="00A42498">
      <w:pPr>
        <w:pStyle w:val="11"/>
        <w:numPr>
          <w:ilvl w:val="0"/>
          <w:numId w:val="270"/>
        </w:numPr>
        <w:spacing w:line="240" w:lineRule="auto"/>
        <w:jc w:val="both"/>
        <w:rPr>
          <w:color w:val="auto"/>
        </w:rPr>
      </w:pPr>
      <w:r w:rsidRPr="00EB2D57">
        <w:rPr>
          <w:color w:val="auto"/>
        </w:rPr>
        <w:t>знать об освещении как средстве выявления объёма предмета;</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создания графического натюрморта;</w:t>
      </w:r>
    </w:p>
    <w:p w:rsidR="00A42498" w:rsidRPr="00EB2D57" w:rsidRDefault="00A42498" w:rsidP="00A42498">
      <w:pPr>
        <w:pStyle w:val="11"/>
        <w:numPr>
          <w:ilvl w:val="0"/>
          <w:numId w:val="270"/>
        </w:numPr>
        <w:spacing w:after="40" w:line="269" w:lineRule="auto"/>
        <w:jc w:val="both"/>
        <w:rPr>
          <w:color w:val="auto"/>
        </w:rPr>
      </w:pPr>
      <w:r w:rsidRPr="00EB2D57">
        <w:rPr>
          <w:color w:val="auto"/>
        </w:rPr>
        <w:t>иметь опыт создания натюрморта средствами живописи.</w:t>
      </w:r>
    </w:p>
    <w:p w:rsidR="00A42498" w:rsidRPr="00EB2D57" w:rsidRDefault="00A42498" w:rsidP="00A42498">
      <w:pPr>
        <w:pStyle w:val="ae"/>
      </w:pPr>
      <w:r w:rsidRPr="00EB2D57">
        <w:t>Портрет:</w:t>
      </w:r>
    </w:p>
    <w:p w:rsidR="00A42498" w:rsidRPr="00EB2D57" w:rsidRDefault="00A42498" w:rsidP="00A42498">
      <w:pPr>
        <w:pStyle w:val="11"/>
        <w:numPr>
          <w:ilvl w:val="0"/>
          <w:numId w:val="271"/>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42498" w:rsidRPr="00EB2D57" w:rsidRDefault="00A42498" w:rsidP="00A42498">
      <w:pPr>
        <w:pStyle w:val="11"/>
        <w:numPr>
          <w:ilvl w:val="0"/>
          <w:numId w:val="271"/>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42498" w:rsidRPr="00EB2D57" w:rsidRDefault="00A42498" w:rsidP="00A42498">
      <w:pPr>
        <w:pStyle w:val="11"/>
        <w:numPr>
          <w:ilvl w:val="0"/>
          <w:numId w:val="271"/>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42498" w:rsidRPr="00EB2D57" w:rsidRDefault="00A42498" w:rsidP="00A42498">
      <w:pPr>
        <w:pStyle w:val="11"/>
        <w:numPr>
          <w:ilvl w:val="0"/>
          <w:numId w:val="271"/>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42498" w:rsidRPr="00EB2D57" w:rsidRDefault="00A42498" w:rsidP="00A42498">
      <w:pPr>
        <w:pStyle w:val="11"/>
        <w:numPr>
          <w:ilvl w:val="0"/>
          <w:numId w:val="271"/>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42498" w:rsidRPr="00EB2D57" w:rsidRDefault="00A42498" w:rsidP="00A42498">
      <w:pPr>
        <w:pStyle w:val="11"/>
        <w:numPr>
          <w:ilvl w:val="0"/>
          <w:numId w:val="271"/>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42498" w:rsidRPr="00EB2D57" w:rsidRDefault="00A42498" w:rsidP="00A42498">
      <w:pPr>
        <w:pStyle w:val="11"/>
        <w:numPr>
          <w:ilvl w:val="0"/>
          <w:numId w:val="271"/>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42498" w:rsidRPr="00EB2D57" w:rsidRDefault="00A42498" w:rsidP="00A42498">
      <w:pPr>
        <w:pStyle w:val="11"/>
        <w:numPr>
          <w:ilvl w:val="0"/>
          <w:numId w:val="271"/>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42498" w:rsidRPr="00EB2D57" w:rsidRDefault="00A42498" w:rsidP="00A42498">
      <w:pPr>
        <w:pStyle w:val="11"/>
        <w:numPr>
          <w:ilvl w:val="0"/>
          <w:numId w:val="271"/>
        </w:numPr>
        <w:spacing w:line="252" w:lineRule="auto"/>
        <w:jc w:val="both"/>
        <w:rPr>
          <w:color w:val="auto"/>
        </w:rPr>
      </w:pPr>
      <w:r w:rsidRPr="00EB2D57">
        <w:rPr>
          <w:color w:val="auto"/>
        </w:rPr>
        <w:t>иметь начальный опыт лепки головы человека;</w:t>
      </w:r>
    </w:p>
    <w:p w:rsidR="00A42498" w:rsidRPr="00EB2D57" w:rsidRDefault="00A42498" w:rsidP="00A42498">
      <w:pPr>
        <w:pStyle w:val="11"/>
        <w:numPr>
          <w:ilvl w:val="0"/>
          <w:numId w:val="271"/>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42498" w:rsidRPr="00EB2D57" w:rsidRDefault="00A42498" w:rsidP="00A42498">
      <w:pPr>
        <w:pStyle w:val="11"/>
        <w:numPr>
          <w:ilvl w:val="0"/>
          <w:numId w:val="271"/>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42498" w:rsidRPr="00EB2D57" w:rsidRDefault="00A42498" w:rsidP="00A42498">
      <w:pPr>
        <w:pStyle w:val="11"/>
        <w:numPr>
          <w:ilvl w:val="0"/>
          <w:numId w:val="271"/>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42498" w:rsidRPr="00EB2D57" w:rsidRDefault="00A42498" w:rsidP="00A42498">
      <w:pPr>
        <w:pStyle w:val="11"/>
        <w:numPr>
          <w:ilvl w:val="0"/>
          <w:numId w:val="271"/>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42498" w:rsidRPr="00EB2D57" w:rsidRDefault="00A42498" w:rsidP="00A42498">
      <w:pPr>
        <w:pStyle w:val="11"/>
        <w:numPr>
          <w:ilvl w:val="0"/>
          <w:numId w:val="270"/>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42498" w:rsidRPr="008360B6" w:rsidRDefault="00A42498" w:rsidP="00A42498">
      <w:pPr>
        <w:pStyle w:val="ae"/>
      </w:pPr>
      <w:r w:rsidRPr="008360B6">
        <w:t>Пейзаж:</w:t>
      </w:r>
    </w:p>
    <w:p w:rsidR="00A42498" w:rsidRPr="00EB2D57" w:rsidRDefault="00A42498" w:rsidP="00A42498">
      <w:pPr>
        <w:pStyle w:val="11"/>
        <w:numPr>
          <w:ilvl w:val="0"/>
          <w:numId w:val="272"/>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r>
        <w:rPr>
          <w:color w:val="auto"/>
        </w:rPr>
        <w:t xml:space="preserve"> </w:t>
      </w:r>
      <w:r w:rsidRPr="00EB2D57">
        <w:rPr>
          <w:color w:val="auto"/>
        </w:rPr>
        <w:t>знать правила построения линейной перспективы и уметь применять их в рисунке;</w:t>
      </w:r>
    </w:p>
    <w:p w:rsidR="00A42498" w:rsidRPr="00EB2D57" w:rsidRDefault="00A42498" w:rsidP="00A42498">
      <w:pPr>
        <w:pStyle w:val="11"/>
        <w:numPr>
          <w:ilvl w:val="0"/>
          <w:numId w:val="272"/>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42498" w:rsidRPr="00EB2D57" w:rsidRDefault="00A42498" w:rsidP="00A42498">
      <w:pPr>
        <w:pStyle w:val="11"/>
        <w:numPr>
          <w:ilvl w:val="0"/>
          <w:numId w:val="272"/>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42498" w:rsidRPr="00EB2D57" w:rsidRDefault="00A42498" w:rsidP="00A42498">
      <w:pPr>
        <w:pStyle w:val="11"/>
        <w:numPr>
          <w:ilvl w:val="0"/>
          <w:numId w:val="272"/>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42498" w:rsidRPr="00EB2D57" w:rsidRDefault="00A42498" w:rsidP="00A42498">
      <w:pPr>
        <w:pStyle w:val="11"/>
        <w:numPr>
          <w:ilvl w:val="0"/>
          <w:numId w:val="272"/>
        </w:numPr>
        <w:spacing w:line="252" w:lineRule="auto"/>
        <w:jc w:val="both"/>
        <w:rPr>
          <w:color w:val="auto"/>
        </w:rPr>
      </w:pPr>
      <w:r w:rsidRPr="00EB2D57">
        <w:rPr>
          <w:color w:val="auto"/>
        </w:rPr>
        <w:t>иметь представление о морских пейзажах И. Айвазовского;</w:t>
      </w:r>
    </w:p>
    <w:p w:rsidR="00A42498" w:rsidRPr="00EB2D57" w:rsidRDefault="00A42498" w:rsidP="00A42498">
      <w:pPr>
        <w:pStyle w:val="11"/>
        <w:numPr>
          <w:ilvl w:val="0"/>
          <w:numId w:val="272"/>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42498" w:rsidRPr="00EB2D57" w:rsidRDefault="00A42498" w:rsidP="00A42498">
      <w:pPr>
        <w:pStyle w:val="11"/>
        <w:numPr>
          <w:ilvl w:val="0"/>
          <w:numId w:val="272"/>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42498" w:rsidRPr="00EB2D57" w:rsidRDefault="00A42498" w:rsidP="00A42498">
      <w:pPr>
        <w:pStyle w:val="11"/>
        <w:numPr>
          <w:ilvl w:val="0"/>
          <w:numId w:val="272"/>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42498" w:rsidRPr="00EB2D57" w:rsidRDefault="00A42498" w:rsidP="00A42498">
      <w:pPr>
        <w:pStyle w:val="11"/>
        <w:numPr>
          <w:ilvl w:val="0"/>
          <w:numId w:val="272"/>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42498" w:rsidRPr="00EB2D57" w:rsidRDefault="00A42498" w:rsidP="00A42498">
      <w:pPr>
        <w:pStyle w:val="11"/>
        <w:numPr>
          <w:ilvl w:val="0"/>
          <w:numId w:val="272"/>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42498" w:rsidRPr="00EB2D57" w:rsidRDefault="00A42498" w:rsidP="00A42498">
      <w:pPr>
        <w:pStyle w:val="11"/>
        <w:numPr>
          <w:ilvl w:val="0"/>
          <w:numId w:val="272"/>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42498" w:rsidRPr="00EB2D57" w:rsidRDefault="00A42498" w:rsidP="00A42498">
      <w:pPr>
        <w:pStyle w:val="11"/>
        <w:numPr>
          <w:ilvl w:val="0"/>
          <w:numId w:val="272"/>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42498" w:rsidRPr="00EB2D57" w:rsidRDefault="00A42498" w:rsidP="00A42498">
      <w:pPr>
        <w:pStyle w:val="11"/>
        <w:numPr>
          <w:ilvl w:val="0"/>
          <w:numId w:val="272"/>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42498" w:rsidRPr="00EB2D57" w:rsidRDefault="00A42498" w:rsidP="00A42498">
      <w:pPr>
        <w:pStyle w:val="11"/>
        <w:numPr>
          <w:ilvl w:val="0"/>
          <w:numId w:val="272"/>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42498" w:rsidRPr="00EB2D57" w:rsidRDefault="00A42498" w:rsidP="00A42498">
      <w:pPr>
        <w:pStyle w:val="ae"/>
      </w:pPr>
      <w:r w:rsidRPr="00EB2D57">
        <w:t>Бытовой жанр:</w:t>
      </w:r>
    </w:p>
    <w:p w:rsidR="00A42498" w:rsidRPr="00EB2D57" w:rsidRDefault="00A42498" w:rsidP="00A42498">
      <w:pPr>
        <w:pStyle w:val="11"/>
        <w:numPr>
          <w:ilvl w:val="0"/>
          <w:numId w:val="273"/>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42498" w:rsidRPr="00EB2D57" w:rsidRDefault="00A42498" w:rsidP="00A42498">
      <w:pPr>
        <w:pStyle w:val="11"/>
        <w:numPr>
          <w:ilvl w:val="0"/>
          <w:numId w:val="273"/>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42498" w:rsidRPr="00EB2D57" w:rsidRDefault="00A42498" w:rsidP="00A42498">
      <w:pPr>
        <w:pStyle w:val="11"/>
        <w:numPr>
          <w:ilvl w:val="0"/>
          <w:numId w:val="273"/>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42498" w:rsidRPr="00EB2D57" w:rsidRDefault="00A42498" w:rsidP="00A42498">
      <w:pPr>
        <w:pStyle w:val="11"/>
        <w:numPr>
          <w:ilvl w:val="0"/>
          <w:numId w:val="273"/>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42498" w:rsidRPr="00EB2D57" w:rsidRDefault="00A42498" w:rsidP="00A42498">
      <w:pPr>
        <w:pStyle w:val="11"/>
        <w:numPr>
          <w:ilvl w:val="0"/>
          <w:numId w:val="273"/>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42498" w:rsidRPr="00EB2D57" w:rsidRDefault="00A42498" w:rsidP="00A42498">
      <w:pPr>
        <w:pStyle w:val="11"/>
        <w:numPr>
          <w:ilvl w:val="0"/>
          <w:numId w:val="273"/>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42498" w:rsidRPr="00EB2D57" w:rsidRDefault="00A42498" w:rsidP="00A42498">
      <w:pPr>
        <w:pStyle w:val="11"/>
        <w:numPr>
          <w:ilvl w:val="0"/>
          <w:numId w:val="273"/>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42498" w:rsidRPr="00EB2D57" w:rsidRDefault="00A42498" w:rsidP="00A42498">
      <w:pPr>
        <w:pStyle w:val="11"/>
        <w:numPr>
          <w:ilvl w:val="0"/>
          <w:numId w:val="273"/>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42498" w:rsidRPr="00EB2D57" w:rsidRDefault="00A42498" w:rsidP="00A42498">
      <w:pPr>
        <w:pStyle w:val="11"/>
        <w:numPr>
          <w:ilvl w:val="0"/>
          <w:numId w:val="273"/>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42498" w:rsidRPr="00EB2D57" w:rsidRDefault="00A42498" w:rsidP="00A42498">
      <w:pPr>
        <w:pStyle w:val="11"/>
        <w:numPr>
          <w:ilvl w:val="0"/>
          <w:numId w:val="273"/>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42498" w:rsidRPr="00EB2D57" w:rsidRDefault="00A42498" w:rsidP="00A42498">
      <w:pPr>
        <w:pStyle w:val="ae"/>
      </w:pPr>
      <w:r w:rsidRPr="00EB2D57">
        <w:t>Исторический жанр:</w:t>
      </w:r>
    </w:p>
    <w:p w:rsidR="00A42498" w:rsidRPr="00EB2D57" w:rsidRDefault="00A42498" w:rsidP="00A42498">
      <w:pPr>
        <w:pStyle w:val="11"/>
        <w:numPr>
          <w:ilvl w:val="0"/>
          <w:numId w:val="274"/>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42498" w:rsidRPr="00EB2D57" w:rsidRDefault="00A42498" w:rsidP="00A42498">
      <w:pPr>
        <w:pStyle w:val="11"/>
        <w:numPr>
          <w:ilvl w:val="0"/>
          <w:numId w:val="274"/>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42498" w:rsidRPr="00EB2D57" w:rsidRDefault="00A42498" w:rsidP="00A42498">
      <w:pPr>
        <w:pStyle w:val="11"/>
        <w:numPr>
          <w:ilvl w:val="0"/>
          <w:numId w:val="274"/>
        </w:numPr>
        <w:spacing w:line="252" w:lineRule="auto"/>
        <w:jc w:val="both"/>
        <w:rPr>
          <w:color w:val="auto"/>
        </w:rPr>
      </w:pPr>
      <w:r w:rsidRPr="00EB2D57">
        <w:rPr>
          <w:color w:val="auto"/>
        </w:rPr>
        <w:t>иметь представление о развитии исторического жанра в</w:t>
      </w:r>
      <w:r w:rsidRPr="00DE03D1">
        <w:rPr>
          <w:color w:val="auto"/>
        </w:rPr>
        <w:t xml:space="preserve"> </w:t>
      </w:r>
      <w:r w:rsidRPr="00EB2D57">
        <w:rPr>
          <w:color w:val="auto"/>
        </w:rPr>
        <w:t>творчестве отечественных художников ХХ в.;</w:t>
      </w:r>
    </w:p>
    <w:p w:rsidR="00A42498" w:rsidRPr="00EB2D57" w:rsidRDefault="00A42498" w:rsidP="00A42498">
      <w:pPr>
        <w:pStyle w:val="11"/>
        <w:numPr>
          <w:ilvl w:val="0"/>
          <w:numId w:val="274"/>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42498" w:rsidRPr="00EB2D57" w:rsidRDefault="00A42498" w:rsidP="00A42498">
      <w:pPr>
        <w:pStyle w:val="11"/>
        <w:numPr>
          <w:ilvl w:val="0"/>
          <w:numId w:val="274"/>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42498" w:rsidRPr="00EB2D57" w:rsidRDefault="00A42498" w:rsidP="00A42498">
      <w:pPr>
        <w:pStyle w:val="11"/>
        <w:numPr>
          <w:ilvl w:val="0"/>
          <w:numId w:val="274"/>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42498" w:rsidRPr="00EB2D57" w:rsidRDefault="00A42498" w:rsidP="00A42498">
      <w:pPr>
        <w:pStyle w:val="11"/>
        <w:numPr>
          <w:ilvl w:val="0"/>
          <w:numId w:val="274"/>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42498" w:rsidRPr="00EB2D57" w:rsidRDefault="00A42498" w:rsidP="00A42498">
      <w:pPr>
        <w:pStyle w:val="ae"/>
      </w:pPr>
      <w:r w:rsidRPr="00EB2D57">
        <w:t>Библейские темы в изобразительном искусстве:</w:t>
      </w:r>
    </w:p>
    <w:p w:rsidR="00A42498" w:rsidRPr="00EB2D57" w:rsidRDefault="00A42498" w:rsidP="00A42498">
      <w:pPr>
        <w:pStyle w:val="11"/>
        <w:numPr>
          <w:ilvl w:val="0"/>
          <w:numId w:val="275"/>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42498" w:rsidRPr="00EB2D57" w:rsidRDefault="00A42498" w:rsidP="00A42498">
      <w:pPr>
        <w:pStyle w:val="11"/>
        <w:numPr>
          <w:ilvl w:val="0"/>
          <w:numId w:val="275"/>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42498" w:rsidRPr="00EB2D57" w:rsidRDefault="00A42498" w:rsidP="00A42498">
      <w:pPr>
        <w:pStyle w:val="11"/>
        <w:numPr>
          <w:ilvl w:val="0"/>
          <w:numId w:val="275"/>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42498" w:rsidRPr="00EB2D57" w:rsidRDefault="00A42498" w:rsidP="00A42498">
      <w:pPr>
        <w:pStyle w:val="11"/>
        <w:numPr>
          <w:ilvl w:val="0"/>
          <w:numId w:val="275"/>
        </w:numPr>
        <w:spacing w:line="252" w:lineRule="auto"/>
        <w:jc w:val="both"/>
        <w:rPr>
          <w:color w:val="auto"/>
        </w:rPr>
      </w:pPr>
      <w:r w:rsidRPr="00EB2D57">
        <w:rPr>
          <w:color w:val="auto"/>
        </w:rPr>
        <w:t>знать о картинах на библейские темы в истории русского искусства;</w:t>
      </w:r>
    </w:p>
    <w:p w:rsidR="00A42498" w:rsidRPr="00EB2D57" w:rsidRDefault="00A42498" w:rsidP="00A42498">
      <w:pPr>
        <w:pStyle w:val="11"/>
        <w:numPr>
          <w:ilvl w:val="0"/>
          <w:numId w:val="275"/>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42498" w:rsidRPr="00EB2D57" w:rsidRDefault="00A42498" w:rsidP="00A42498">
      <w:pPr>
        <w:pStyle w:val="11"/>
        <w:numPr>
          <w:ilvl w:val="0"/>
          <w:numId w:val="275"/>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42498" w:rsidRPr="00EB2D57" w:rsidRDefault="00A42498" w:rsidP="00A42498">
      <w:pPr>
        <w:pStyle w:val="11"/>
        <w:numPr>
          <w:ilvl w:val="0"/>
          <w:numId w:val="275"/>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42498" w:rsidRPr="00EB2D57" w:rsidRDefault="00A42498" w:rsidP="00A42498">
      <w:pPr>
        <w:pStyle w:val="11"/>
        <w:numPr>
          <w:ilvl w:val="0"/>
          <w:numId w:val="275"/>
        </w:numPr>
        <w:spacing w:line="252" w:lineRule="auto"/>
        <w:jc w:val="both"/>
        <w:rPr>
          <w:color w:val="auto"/>
        </w:rPr>
      </w:pPr>
      <w:r w:rsidRPr="00EB2D57">
        <w:rPr>
          <w:color w:val="auto"/>
        </w:rPr>
        <w:t>воспринимать искусство древнерусской иконописи как</w:t>
      </w:r>
      <w:r>
        <w:rPr>
          <w:color w:val="auto"/>
        </w:rPr>
        <w:t xml:space="preserve"> </w:t>
      </w:r>
      <w:r w:rsidRPr="00EB2D57">
        <w:rPr>
          <w:color w:val="auto"/>
        </w:rPr>
        <w:t>уникальное и высокое достижение отечественной культуры;</w:t>
      </w:r>
    </w:p>
    <w:p w:rsidR="00A42498" w:rsidRPr="00EB2D57" w:rsidRDefault="00A42498" w:rsidP="00A42498">
      <w:pPr>
        <w:pStyle w:val="11"/>
        <w:numPr>
          <w:ilvl w:val="0"/>
          <w:numId w:val="275"/>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42498" w:rsidRPr="00EB2D57" w:rsidRDefault="00A42498" w:rsidP="00A42498">
      <w:pPr>
        <w:pStyle w:val="11"/>
        <w:numPr>
          <w:ilvl w:val="0"/>
          <w:numId w:val="275"/>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42498" w:rsidRPr="00EB2D57" w:rsidRDefault="00A42498" w:rsidP="00A42498">
      <w:pPr>
        <w:pStyle w:val="ae"/>
      </w:pPr>
      <w:bookmarkStart w:id="199" w:name="bookmark1577"/>
      <w:r w:rsidRPr="00EB2D57">
        <w:t>Модуль № 3 «Архитектура и дизайн»:</w:t>
      </w:r>
      <w:bookmarkEnd w:id="199"/>
    </w:p>
    <w:p w:rsidR="00A42498" w:rsidRPr="00EB2D57" w:rsidRDefault="00A42498" w:rsidP="00A42498">
      <w:pPr>
        <w:pStyle w:val="11"/>
        <w:numPr>
          <w:ilvl w:val="0"/>
          <w:numId w:val="276"/>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42498" w:rsidRPr="00EB2D57" w:rsidRDefault="00A42498" w:rsidP="00A42498">
      <w:pPr>
        <w:pStyle w:val="11"/>
        <w:numPr>
          <w:ilvl w:val="0"/>
          <w:numId w:val="276"/>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42498" w:rsidRPr="00EB2D57" w:rsidRDefault="00A42498" w:rsidP="00A42498">
      <w:pPr>
        <w:pStyle w:val="11"/>
        <w:numPr>
          <w:ilvl w:val="0"/>
          <w:numId w:val="276"/>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42498" w:rsidRPr="00EB2D57" w:rsidRDefault="00A42498" w:rsidP="00A42498">
      <w:pPr>
        <w:pStyle w:val="11"/>
        <w:numPr>
          <w:ilvl w:val="0"/>
          <w:numId w:val="276"/>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42498" w:rsidRPr="00EB2D57" w:rsidRDefault="00A42498" w:rsidP="00A42498">
      <w:pPr>
        <w:pStyle w:val="11"/>
        <w:numPr>
          <w:ilvl w:val="0"/>
          <w:numId w:val="276"/>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42498" w:rsidRPr="00EB2D57" w:rsidRDefault="00A42498" w:rsidP="00A42498">
      <w:pPr>
        <w:pStyle w:val="ae"/>
      </w:pPr>
      <w:r w:rsidRPr="00EB2D57">
        <w:t>Графический дизайн:</w:t>
      </w:r>
    </w:p>
    <w:p w:rsidR="00A42498" w:rsidRPr="00EB2D57" w:rsidRDefault="00A42498" w:rsidP="00A42498">
      <w:pPr>
        <w:pStyle w:val="11"/>
        <w:numPr>
          <w:ilvl w:val="0"/>
          <w:numId w:val="277"/>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42498" w:rsidRPr="00EB2D57" w:rsidRDefault="00A42498" w:rsidP="00A42498">
      <w:pPr>
        <w:pStyle w:val="11"/>
        <w:numPr>
          <w:ilvl w:val="0"/>
          <w:numId w:val="277"/>
        </w:numPr>
        <w:spacing w:line="252" w:lineRule="auto"/>
        <w:jc w:val="both"/>
        <w:rPr>
          <w:color w:val="auto"/>
        </w:rPr>
      </w:pPr>
      <w:r w:rsidRPr="00EB2D57">
        <w:rPr>
          <w:color w:val="auto"/>
        </w:rPr>
        <w:t>объяснять основные средства — требования к композиции;</w:t>
      </w:r>
    </w:p>
    <w:p w:rsidR="00A42498" w:rsidRPr="00EB2D57" w:rsidRDefault="00A42498" w:rsidP="00A42498">
      <w:pPr>
        <w:pStyle w:val="11"/>
        <w:numPr>
          <w:ilvl w:val="0"/>
          <w:numId w:val="277"/>
        </w:numPr>
        <w:spacing w:line="252" w:lineRule="auto"/>
        <w:jc w:val="both"/>
        <w:rPr>
          <w:color w:val="auto"/>
        </w:rPr>
      </w:pPr>
      <w:r w:rsidRPr="00EB2D57">
        <w:rPr>
          <w:color w:val="auto"/>
        </w:rPr>
        <w:t>уметь перечислять и объяснять основные типы формальной композиции;</w:t>
      </w:r>
    </w:p>
    <w:p w:rsidR="00A42498" w:rsidRPr="00EB2D57" w:rsidRDefault="00A42498" w:rsidP="00A42498">
      <w:pPr>
        <w:pStyle w:val="11"/>
        <w:numPr>
          <w:ilvl w:val="0"/>
          <w:numId w:val="277"/>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42498" w:rsidRPr="00EB2D57" w:rsidRDefault="00A42498" w:rsidP="00A42498">
      <w:pPr>
        <w:pStyle w:val="11"/>
        <w:numPr>
          <w:ilvl w:val="0"/>
          <w:numId w:val="277"/>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42498" w:rsidRPr="00EB2D57" w:rsidRDefault="00A42498" w:rsidP="00A42498">
      <w:pPr>
        <w:pStyle w:val="11"/>
        <w:numPr>
          <w:ilvl w:val="0"/>
          <w:numId w:val="277"/>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42498" w:rsidRPr="00EB2D57" w:rsidRDefault="00A42498" w:rsidP="00A42498">
      <w:pPr>
        <w:pStyle w:val="11"/>
        <w:numPr>
          <w:ilvl w:val="0"/>
          <w:numId w:val="277"/>
        </w:numPr>
        <w:spacing w:line="252" w:lineRule="auto"/>
        <w:jc w:val="both"/>
        <w:rPr>
          <w:color w:val="auto"/>
        </w:rPr>
      </w:pPr>
      <w:r w:rsidRPr="00EB2D57">
        <w:rPr>
          <w:color w:val="auto"/>
        </w:rPr>
        <w:t>осваивать навыки вариативности в ритмической организации листа;</w:t>
      </w:r>
    </w:p>
    <w:p w:rsidR="00A42498" w:rsidRPr="00EB2D57" w:rsidRDefault="00A42498" w:rsidP="00A42498">
      <w:pPr>
        <w:pStyle w:val="11"/>
        <w:numPr>
          <w:ilvl w:val="0"/>
          <w:numId w:val="277"/>
        </w:numPr>
        <w:spacing w:line="252" w:lineRule="auto"/>
        <w:jc w:val="both"/>
        <w:rPr>
          <w:color w:val="auto"/>
        </w:rPr>
      </w:pPr>
      <w:r w:rsidRPr="00EB2D57">
        <w:rPr>
          <w:color w:val="auto"/>
        </w:rPr>
        <w:t>объяснять роль цвета в конструктивных искусствах;</w:t>
      </w:r>
    </w:p>
    <w:p w:rsidR="00A42498" w:rsidRPr="00EB2D57" w:rsidRDefault="00A42498" w:rsidP="00A42498">
      <w:pPr>
        <w:pStyle w:val="11"/>
        <w:numPr>
          <w:ilvl w:val="0"/>
          <w:numId w:val="277"/>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r>
        <w:rPr>
          <w:color w:val="auto"/>
        </w:rPr>
        <w:t xml:space="preserve"> </w:t>
      </w:r>
      <w:r w:rsidRPr="00EB2D57">
        <w:rPr>
          <w:color w:val="auto"/>
        </w:rPr>
        <w:t>объяснять выражение «цветовой образ»;</w:t>
      </w:r>
    </w:p>
    <w:p w:rsidR="00A42498" w:rsidRPr="00EB2D57" w:rsidRDefault="00A42498" w:rsidP="00A42498">
      <w:pPr>
        <w:pStyle w:val="11"/>
        <w:numPr>
          <w:ilvl w:val="0"/>
          <w:numId w:val="277"/>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42498" w:rsidRPr="00EB2D57" w:rsidRDefault="00A42498" w:rsidP="00A42498">
      <w:pPr>
        <w:pStyle w:val="11"/>
        <w:numPr>
          <w:ilvl w:val="0"/>
          <w:numId w:val="277"/>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42498" w:rsidRPr="00EB2D57" w:rsidRDefault="00A42498" w:rsidP="00A42498">
      <w:pPr>
        <w:pStyle w:val="11"/>
        <w:numPr>
          <w:ilvl w:val="0"/>
          <w:numId w:val="277"/>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42498" w:rsidRPr="00EB2D57" w:rsidRDefault="00A42498" w:rsidP="00A42498">
      <w:pPr>
        <w:pStyle w:val="11"/>
        <w:numPr>
          <w:ilvl w:val="0"/>
          <w:numId w:val="277"/>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42498" w:rsidRPr="00EB2D57" w:rsidRDefault="00A42498" w:rsidP="00A42498">
      <w:pPr>
        <w:pStyle w:val="11"/>
        <w:numPr>
          <w:ilvl w:val="0"/>
          <w:numId w:val="277"/>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42498" w:rsidRPr="00EB2D57" w:rsidRDefault="00A42498" w:rsidP="00A42498">
      <w:pPr>
        <w:pStyle w:val="11"/>
        <w:numPr>
          <w:ilvl w:val="0"/>
          <w:numId w:val="277"/>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42498" w:rsidRPr="00EB2D57" w:rsidRDefault="00A42498" w:rsidP="00A42498">
      <w:pPr>
        <w:pStyle w:val="11"/>
        <w:numPr>
          <w:ilvl w:val="0"/>
          <w:numId w:val="277"/>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42498" w:rsidRPr="00EB2D57" w:rsidRDefault="00A42498" w:rsidP="00A42498">
      <w:pPr>
        <w:pStyle w:val="ae"/>
      </w:pPr>
      <w:r w:rsidRPr="00EB2D57">
        <w:t>Социальное значение дизайна и архитектуры как среды жизни человека:</w:t>
      </w:r>
    </w:p>
    <w:p w:rsidR="00A42498" w:rsidRPr="00EB2D57" w:rsidRDefault="00A42498" w:rsidP="00A42498">
      <w:pPr>
        <w:pStyle w:val="11"/>
        <w:numPr>
          <w:ilvl w:val="0"/>
          <w:numId w:val="278"/>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42498" w:rsidRPr="00EB2D57" w:rsidRDefault="00A42498" w:rsidP="00A42498">
      <w:pPr>
        <w:pStyle w:val="11"/>
        <w:numPr>
          <w:ilvl w:val="0"/>
          <w:numId w:val="278"/>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42498" w:rsidRPr="00EB2D57" w:rsidRDefault="00A42498" w:rsidP="00A42498">
      <w:pPr>
        <w:pStyle w:val="11"/>
        <w:numPr>
          <w:ilvl w:val="0"/>
          <w:numId w:val="278"/>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42498" w:rsidRPr="00EB2D57" w:rsidRDefault="00A42498" w:rsidP="00A42498">
      <w:pPr>
        <w:pStyle w:val="11"/>
        <w:numPr>
          <w:ilvl w:val="0"/>
          <w:numId w:val="278"/>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42498" w:rsidRPr="00EB2D57" w:rsidRDefault="00A42498" w:rsidP="00A42498">
      <w:pPr>
        <w:pStyle w:val="11"/>
        <w:numPr>
          <w:ilvl w:val="0"/>
          <w:numId w:val="278"/>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42498" w:rsidRPr="00EB2D57" w:rsidRDefault="00A42498" w:rsidP="00A42498">
      <w:pPr>
        <w:pStyle w:val="11"/>
        <w:numPr>
          <w:ilvl w:val="0"/>
          <w:numId w:val="278"/>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42498" w:rsidRPr="00EB2D57" w:rsidRDefault="00A42498" w:rsidP="00A42498">
      <w:pPr>
        <w:pStyle w:val="11"/>
        <w:numPr>
          <w:ilvl w:val="0"/>
          <w:numId w:val="278"/>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42498" w:rsidRPr="00EB2D57" w:rsidRDefault="00A42498" w:rsidP="00A42498">
      <w:pPr>
        <w:pStyle w:val="11"/>
        <w:numPr>
          <w:ilvl w:val="0"/>
          <w:numId w:val="278"/>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42498" w:rsidRPr="00EB2D57" w:rsidRDefault="00A42498" w:rsidP="00A42498">
      <w:pPr>
        <w:pStyle w:val="11"/>
        <w:numPr>
          <w:ilvl w:val="0"/>
          <w:numId w:val="278"/>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42498" w:rsidRPr="00EB2D57" w:rsidRDefault="00A42498" w:rsidP="00A42498">
      <w:pPr>
        <w:pStyle w:val="11"/>
        <w:numPr>
          <w:ilvl w:val="0"/>
          <w:numId w:val="278"/>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42498" w:rsidRPr="00EB2D57" w:rsidRDefault="00A42498" w:rsidP="00A42498">
      <w:pPr>
        <w:pStyle w:val="11"/>
        <w:numPr>
          <w:ilvl w:val="0"/>
          <w:numId w:val="278"/>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42498" w:rsidRPr="00EB2D57" w:rsidRDefault="00A42498" w:rsidP="00A42498">
      <w:pPr>
        <w:pStyle w:val="11"/>
        <w:numPr>
          <w:ilvl w:val="0"/>
          <w:numId w:val="278"/>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42498" w:rsidRPr="00EB2D57" w:rsidRDefault="00A42498" w:rsidP="00A42498">
      <w:pPr>
        <w:pStyle w:val="11"/>
        <w:numPr>
          <w:ilvl w:val="0"/>
          <w:numId w:val="278"/>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42498" w:rsidRPr="00EB2D57" w:rsidRDefault="00A42498" w:rsidP="00A42498">
      <w:pPr>
        <w:pStyle w:val="11"/>
        <w:numPr>
          <w:ilvl w:val="0"/>
          <w:numId w:val="278"/>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42498" w:rsidRPr="00EB2D57" w:rsidRDefault="00A42498" w:rsidP="00A42498">
      <w:pPr>
        <w:pStyle w:val="11"/>
        <w:numPr>
          <w:ilvl w:val="0"/>
          <w:numId w:val="278"/>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42498" w:rsidRPr="00EB2D57" w:rsidRDefault="00A42498" w:rsidP="00A42498">
      <w:pPr>
        <w:pStyle w:val="11"/>
        <w:numPr>
          <w:ilvl w:val="0"/>
          <w:numId w:val="278"/>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42498" w:rsidRPr="00EB2D57" w:rsidRDefault="00A42498" w:rsidP="00A42498">
      <w:pPr>
        <w:pStyle w:val="11"/>
        <w:numPr>
          <w:ilvl w:val="0"/>
          <w:numId w:val="278"/>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42498" w:rsidRPr="00EB2D57" w:rsidRDefault="00A42498" w:rsidP="00A42498">
      <w:pPr>
        <w:pStyle w:val="11"/>
        <w:numPr>
          <w:ilvl w:val="0"/>
          <w:numId w:val="278"/>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42498" w:rsidRPr="00EB2D57" w:rsidRDefault="00A42498" w:rsidP="00A42498">
      <w:pPr>
        <w:pStyle w:val="11"/>
        <w:numPr>
          <w:ilvl w:val="0"/>
          <w:numId w:val="278"/>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42498" w:rsidRPr="00EB2D57" w:rsidRDefault="00A42498" w:rsidP="00A42498">
      <w:pPr>
        <w:pStyle w:val="11"/>
        <w:numPr>
          <w:ilvl w:val="0"/>
          <w:numId w:val="278"/>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42498" w:rsidRPr="00EB2D57" w:rsidRDefault="00A42498" w:rsidP="00A42498">
      <w:pPr>
        <w:pStyle w:val="11"/>
        <w:numPr>
          <w:ilvl w:val="0"/>
          <w:numId w:val="278"/>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42498" w:rsidRPr="00EB2D57" w:rsidRDefault="00A42498" w:rsidP="00A42498">
      <w:pPr>
        <w:pStyle w:val="11"/>
        <w:numPr>
          <w:ilvl w:val="0"/>
          <w:numId w:val="278"/>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42498" w:rsidRDefault="00A42498" w:rsidP="00A42498">
      <w:pPr>
        <w:pStyle w:val="ae"/>
      </w:pPr>
      <w:bookmarkStart w:id="200" w:name="bookmark1579"/>
    </w:p>
    <w:p w:rsidR="00A42498" w:rsidRPr="00EB2D57" w:rsidRDefault="00A42498" w:rsidP="00A42498">
      <w:pPr>
        <w:pStyle w:val="ae"/>
      </w:pPr>
      <w:r w:rsidRPr="00EB2D57">
        <w:t>Модуль № 4 «Изображение в синтетических,</w:t>
      </w:r>
      <w:bookmarkEnd w:id="200"/>
      <w:r>
        <w:t xml:space="preserve"> </w:t>
      </w:r>
      <w:r w:rsidRPr="00EB2D57">
        <w:t>экранных видах искусства и художественная фотография» (</w:t>
      </w:r>
      <w:r w:rsidRPr="00EB2D57">
        <w:rPr>
          <w:i/>
          <w:iCs/>
        </w:rPr>
        <w:t>вариативный</w:t>
      </w:r>
      <w:r w:rsidRPr="00EB2D57">
        <w:t>):</w:t>
      </w:r>
    </w:p>
    <w:p w:rsidR="00A42498" w:rsidRPr="00EB2D57" w:rsidRDefault="00A42498" w:rsidP="00A42498">
      <w:pPr>
        <w:pStyle w:val="11"/>
        <w:numPr>
          <w:ilvl w:val="0"/>
          <w:numId w:val="279"/>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42498" w:rsidRPr="00EB2D57" w:rsidRDefault="00A42498" w:rsidP="00A42498">
      <w:pPr>
        <w:pStyle w:val="11"/>
        <w:numPr>
          <w:ilvl w:val="0"/>
          <w:numId w:val="279"/>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42498" w:rsidRPr="00EB2D57" w:rsidRDefault="00A42498" w:rsidP="00A42498">
      <w:pPr>
        <w:pStyle w:val="11"/>
        <w:numPr>
          <w:ilvl w:val="0"/>
          <w:numId w:val="279"/>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w:t>
      </w:r>
      <w:r>
        <w:rPr>
          <w:color w:val="auto"/>
        </w:rPr>
        <w:t xml:space="preserve"> </w:t>
      </w:r>
      <w:r w:rsidRPr="00EB2D57">
        <w:rPr>
          <w:color w:val="auto"/>
        </w:rPr>
        <w:t>развитии параллельно с традиционными видами искусства.</w:t>
      </w:r>
    </w:p>
    <w:p w:rsidR="00A42498" w:rsidRPr="00EB2D57" w:rsidRDefault="00A42498" w:rsidP="00A42498">
      <w:pPr>
        <w:pStyle w:val="ae"/>
      </w:pPr>
      <w:r w:rsidRPr="00EB2D57">
        <w:t>Художник и искусство театра:</w:t>
      </w:r>
    </w:p>
    <w:p w:rsidR="00A42498" w:rsidRPr="00EB2D57" w:rsidRDefault="00A42498" w:rsidP="00A42498">
      <w:pPr>
        <w:pStyle w:val="11"/>
        <w:numPr>
          <w:ilvl w:val="0"/>
          <w:numId w:val="280"/>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42498" w:rsidRPr="00EB2D57" w:rsidRDefault="00A42498" w:rsidP="00A42498">
      <w:pPr>
        <w:pStyle w:val="11"/>
        <w:numPr>
          <w:ilvl w:val="0"/>
          <w:numId w:val="280"/>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42498" w:rsidRPr="00EB2D57" w:rsidRDefault="00A42498" w:rsidP="00A42498">
      <w:pPr>
        <w:pStyle w:val="11"/>
        <w:numPr>
          <w:ilvl w:val="0"/>
          <w:numId w:val="280"/>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42498" w:rsidRPr="00EB2D57" w:rsidRDefault="00A42498" w:rsidP="00A42498">
      <w:pPr>
        <w:pStyle w:val="11"/>
        <w:numPr>
          <w:ilvl w:val="0"/>
          <w:numId w:val="280"/>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42498" w:rsidRPr="00EB2D57" w:rsidRDefault="00A42498" w:rsidP="00A42498">
      <w:pPr>
        <w:pStyle w:val="11"/>
        <w:numPr>
          <w:ilvl w:val="0"/>
          <w:numId w:val="280"/>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42498" w:rsidRPr="00EB2D57" w:rsidRDefault="00A42498" w:rsidP="00A42498">
      <w:pPr>
        <w:pStyle w:val="11"/>
        <w:numPr>
          <w:ilvl w:val="0"/>
          <w:numId w:val="280"/>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42498" w:rsidRPr="00EB2D57" w:rsidRDefault="00A42498" w:rsidP="00A42498">
      <w:pPr>
        <w:pStyle w:val="11"/>
        <w:numPr>
          <w:ilvl w:val="0"/>
          <w:numId w:val="280"/>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42498" w:rsidRPr="00EB2D57" w:rsidRDefault="00A42498" w:rsidP="00A42498">
      <w:pPr>
        <w:pStyle w:val="11"/>
        <w:numPr>
          <w:ilvl w:val="0"/>
          <w:numId w:val="280"/>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42498" w:rsidRPr="00EB2D57" w:rsidRDefault="00A42498" w:rsidP="00A42498">
      <w:pPr>
        <w:pStyle w:val="11"/>
        <w:numPr>
          <w:ilvl w:val="0"/>
          <w:numId w:val="280"/>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42498" w:rsidRPr="00EB2D57" w:rsidRDefault="00A42498" w:rsidP="00A42498">
      <w:pPr>
        <w:pStyle w:val="ae"/>
      </w:pPr>
      <w:r w:rsidRPr="00EB2D57">
        <w:t>Художественная фотография:</w:t>
      </w:r>
    </w:p>
    <w:p w:rsidR="00A42498" w:rsidRPr="00EB2D57" w:rsidRDefault="00A42498" w:rsidP="00A42498">
      <w:pPr>
        <w:pStyle w:val="11"/>
        <w:numPr>
          <w:ilvl w:val="0"/>
          <w:numId w:val="281"/>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42498" w:rsidRPr="00EB2D57" w:rsidRDefault="00A42498" w:rsidP="00A42498">
      <w:pPr>
        <w:pStyle w:val="11"/>
        <w:numPr>
          <w:ilvl w:val="0"/>
          <w:numId w:val="281"/>
        </w:numPr>
        <w:spacing w:line="240" w:lineRule="auto"/>
        <w:jc w:val="both"/>
        <w:rPr>
          <w:color w:val="auto"/>
        </w:rPr>
      </w:pPr>
      <w:r w:rsidRPr="00EB2D57">
        <w:rPr>
          <w:color w:val="auto"/>
        </w:rPr>
        <w:t>уметь объяснять понятия «длительность экспозиции», «выдержка», «диафрагма»;</w:t>
      </w:r>
    </w:p>
    <w:p w:rsidR="00A42498" w:rsidRPr="00EB2D57" w:rsidRDefault="00A42498" w:rsidP="00A42498">
      <w:pPr>
        <w:pStyle w:val="11"/>
        <w:numPr>
          <w:ilvl w:val="0"/>
          <w:numId w:val="281"/>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A42498" w:rsidRPr="00EB2D57" w:rsidRDefault="00A42498" w:rsidP="00A42498">
      <w:pPr>
        <w:pStyle w:val="11"/>
        <w:numPr>
          <w:ilvl w:val="0"/>
          <w:numId w:val="281"/>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w:t>
      </w:r>
      <w:r>
        <w:rPr>
          <w:color w:val="auto"/>
        </w:rPr>
        <w:t xml:space="preserve"> </w:t>
      </w:r>
      <w:r w:rsidRPr="00EB2D57">
        <w:rPr>
          <w:color w:val="auto"/>
        </w:rPr>
        <w:t>истории жизни в нашей стране;</w:t>
      </w:r>
    </w:p>
    <w:p w:rsidR="00A42498" w:rsidRPr="00EB2D57" w:rsidRDefault="00A42498" w:rsidP="00A42498">
      <w:pPr>
        <w:pStyle w:val="11"/>
        <w:numPr>
          <w:ilvl w:val="0"/>
          <w:numId w:val="281"/>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42498" w:rsidRPr="00EB2D57" w:rsidRDefault="00A42498" w:rsidP="00A42498">
      <w:pPr>
        <w:pStyle w:val="11"/>
        <w:numPr>
          <w:ilvl w:val="0"/>
          <w:numId w:val="281"/>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42498" w:rsidRPr="00EB2D57" w:rsidRDefault="00A42498" w:rsidP="00A42498">
      <w:pPr>
        <w:pStyle w:val="11"/>
        <w:numPr>
          <w:ilvl w:val="0"/>
          <w:numId w:val="281"/>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42498" w:rsidRPr="00EB2D57" w:rsidRDefault="00A42498" w:rsidP="00A42498">
      <w:pPr>
        <w:pStyle w:val="11"/>
        <w:numPr>
          <w:ilvl w:val="0"/>
          <w:numId w:val="281"/>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42498" w:rsidRPr="00EB2D57" w:rsidRDefault="00A42498" w:rsidP="00A42498">
      <w:pPr>
        <w:pStyle w:val="11"/>
        <w:numPr>
          <w:ilvl w:val="0"/>
          <w:numId w:val="281"/>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42498" w:rsidRPr="00EB2D57" w:rsidRDefault="00A42498" w:rsidP="00A42498">
      <w:pPr>
        <w:pStyle w:val="11"/>
        <w:numPr>
          <w:ilvl w:val="0"/>
          <w:numId w:val="281"/>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42498" w:rsidRPr="00EB2D57" w:rsidRDefault="00A42498" w:rsidP="00A42498">
      <w:pPr>
        <w:pStyle w:val="11"/>
        <w:numPr>
          <w:ilvl w:val="0"/>
          <w:numId w:val="281"/>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42498" w:rsidRPr="00EB2D57" w:rsidRDefault="00A42498" w:rsidP="00A42498">
      <w:pPr>
        <w:pStyle w:val="11"/>
        <w:numPr>
          <w:ilvl w:val="0"/>
          <w:numId w:val="281"/>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42498" w:rsidRPr="00EB2D57" w:rsidRDefault="00A42498" w:rsidP="00A42498">
      <w:pPr>
        <w:pStyle w:val="11"/>
        <w:numPr>
          <w:ilvl w:val="0"/>
          <w:numId w:val="281"/>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42498" w:rsidRPr="00EB2D57" w:rsidRDefault="00A42498" w:rsidP="00A42498">
      <w:pPr>
        <w:pStyle w:val="11"/>
        <w:numPr>
          <w:ilvl w:val="0"/>
          <w:numId w:val="281"/>
        </w:numPr>
        <w:spacing w:line="252" w:lineRule="auto"/>
        <w:jc w:val="both"/>
        <w:rPr>
          <w:color w:val="auto"/>
        </w:rPr>
      </w:pPr>
      <w:r w:rsidRPr="00EB2D57">
        <w:rPr>
          <w:color w:val="auto"/>
        </w:rPr>
        <w:t>иметь навыки компьютерной обработки и преобразования фотографий.</w:t>
      </w:r>
    </w:p>
    <w:p w:rsidR="00A42498" w:rsidRPr="00EB2D57" w:rsidRDefault="00A42498" w:rsidP="00A42498">
      <w:pPr>
        <w:pStyle w:val="ae"/>
      </w:pPr>
      <w:r w:rsidRPr="00EB2D57">
        <w:t>Изображение и искусство кино:</w:t>
      </w:r>
    </w:p>
    <w:p w:rsidR="00A42498" w:rsidRPr="00EB2D57" w:rsidRDefault="00A42498" w:rsidP="00A42498">
      <w:pPr>
        <w:pStyle w:val="11"/>
        <w:numPr>
          <w:ilvl w:val="0"/>
          <w:numId w:val="282"/>
        </w:numPr>
        <w:jc w:val="both"/>
        <w:rPr>
          <w:color w:val="auto"/>
        </w:rPr>
      </w:pPr>
      <w:r w:rsidRPr="00EB2D57">
        <w:rPr>
          <w:color w:val="auto"/>
        </w:rPr>
        <w:t>иметь представление об этапах в истории кино и его эволюции как искусства;</w:t>
      </w:r>
    </w:p>
    <w:p w:rsidR="00A42498" w:rsidRPr="00EB2D57" w:rsidRDefault="00A42498" w:rsidP="00A42498">
      <w:pPr>
        <w:pStyle w:val="11"/>
        <w:numPr>
          <w:ilvl w:val="0"/>
          <w:numId w:val="282"/>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42498" w:rsidRPr="00EB2D57" w:rsidRDefault="00A42498" w:rsidP="00A42498">
      <w:pPr>
        <w:pStyle w:val="11"/>
        <w:numPr>
          <w:ilvl w:val="0"/>
          <w:numId w:val="282"/>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42498" w:rsidRPr="00EB2D57" w:rsidRDefault="00A42498" w:rsidP="00A42498">
      <w:pPr>
        <w:pStyle w:val="11"/>
        <w:numPr>
          <w:ilvl w:val="0"/>
          <w:numId w:val="282"/>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42498" w:rsidRPr="00EB2D57" w:rsidRDefault="00A42498" w:rsidP="00A42498">
      <w:pPr>
        <w:pStyle w:val="11"/>
        <w:numPr>
          <w:ilvl w:val="0"/>
          <w:numId w:val="282"/>
        </w:numPr>
        <w:jc w:val="both"/>
        <w:rPr>
          <w:color w:val="auto"/>
        </w:rPr>
      </w:pPr>
      <w:r w:rsidRPr="00EB2D57">
        <w:rPr>
          <w:color w:val="auto"/>
        </w:rPr>
        <w:t>объяснять роль видео в современной бытовой культуре;</w:t>
      </w:r>
    </w:p>
    <w:p w:rsidR="00A42498" w:rsidRPr="00EB2D57" w:rsidRDefault="00A42498" w:rsidP="00A42498">
      <w:pPr>
        <w:pStyle w:val="11"/>
        <w:numPr>
          <w:ilvl w:val="0"/>
          <w:numId w:val="282"/>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42498" w:rsidRPr="00EB2D57" w:rsidRDefault="00A42498" w:rsidP="00A42498">
      <w:pPr>
        <w:pStyle w:val="11"/>
        <w:numPr>
          <w:ilvl w:val="0"/>
          <w:numId w:val="282"/>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42498" w:rsidRPr="00EB2D57" w:rsidRDefault="00A42498" w:rsidP="00A42498">
      <w:pPr>
        <w:pStyle w:val="11"/>
        <w:numPr>
          <w:ilvl w:val="0"/>
          <w:numId w:val="282"/>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42498" w:rsidRPr="00EB2D57" w:rsidRDefault="00A42498" w:rsidP="00A42498">
      <w:pPr>
        <w:pStyle w:val="11"/>
        <w:numPr>
          <w:ilvl w:val="0"/>
          <w:numId w:val="282"/>
        </w:numPr>
        <w:jc w:val="both"/>
        <w:rPr>
          <w:color w:val="auto"/>
        </w:rPr>
      </w:pPr>
      <w:r w:rsidRPr="00EB2D57">
        <w:rPr>
          <w:color w:val="auto"/>
        </w:rPr>
        <w:t>обрести навык критического осмысления качества снятых роликов;</w:t>
      </w:r>
    </w:p>
    <w:p w:rsidR="00A42498" w:rsidRPr="00EB2D57" w:rsidRDefault="00A42498" w:rsidP="00A42498">
      <w:pPr>
        <w:pStyle w:val="11"/>
        <w:numPr>
          <w:ilvl w:val="0"/>
          <w:numId w:val="282"/>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42498" w:rsidRPr="00EB2D57" w:rsidRDefault="00A42498" w:rsidP="00A42498">
      <w:pPr>
        <w:pStyle w:val="11"/>
        <w:numPr>
          <w:ilvl w:val="0"/>
          <w:numId w:val="282"/>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42498" w:rsidRPr="00EB2D57" w:rsidRDefault="00A42498" w:rsidP="00A42498">
      <w:pPr>
        <w:pStyle w:val="11"/>
        <w:numPr>
          <w:ilvl w:val="0"/>
          <w:numId w:val="282"/>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42498" w:rsidRPr="00EB2D57" w:rsidRDefault="00A42498" w:rsidP="00A42498">
      <w:pPr>
        <w:pStyle w:val="11"/>
        <w:numPr>
          <w:ilvl w:val="0"/>
          <w:numId w:val="282"/>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42498" w:rsidRPr="00EB2D57" w:rsidRDefault="00A42498" w:rsidP="00A42498">
      <w:pPr>
        <w:pStyle w:val="ae"/>
      </w:pPr>
      <w:r w:rsidRPr="00EB2D57">
        <w:t>Изобразительное искусство на телевидении:</w:t>
      </w:r>
    </w:p>
    <w:p w:rsidR="00A42498" w:rsidRPr="00EB2D57" w:rsidRDefault="00A42498" w:rsidP="00A42498">
      <w:pPr>
        <w:pStyle w:val="11"/>
        <w:numPr>
          <w:ilvl w:val="0"/>
          <w:numId w:val="283"/>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42498" w:rsidRPr="00EB2D57" w:rsidRDefault="00A42498" w:rsidP="00A42498">
      <w:pPr>
        <w:pStyle w:val="11"/>
        <w:numPr>
          <w:ilvl w:val="0"/>
          <w:numId w:val="283"/>
        </w:numPr>
        <w:jc w:val="both"/>
        <w:rPr>
          <w:color w:val="auto"/>
        </w:rPr>
      </w:pPr>
      <w:r w:rsidRPr="00EB2D57">
        <w:rPr>
          <w:color w:val="auto"/>
        </w:rPr>
        <w:t>знать о создателе телевидения — русском инженере Владимире Зворыкине;</w:t>
      </w:r>
    </w:p>
    <w:p w:rsidR="00A42498" w:rsidRPr="00EB2D57" w:rsidRDefault="00A42498" w:rsidP="00A42498">
      <w:pPr>
        <w:pStyle w:val="11"/>
        <w:numPr>
          <w:ilvl w:val="0"/>
          <w:numId w:val="283"/>
        </w:numPr>
        <w:jc w:val="both"/>
        <w:rPr>
          <w:color w:val="auto"/>
        </w:rPr>
      </w:pPr>
      <w:r w:rsidRPr="00EB2D57">
        <w:rPr>
          <w:color w:val="auto"/>
        </w:rPr>
        <w:t>осознавать роль телевидения в превращении мира в единое информационное пространство;</w:t>
      </w:r>
    </w:p>
    <w:p w:rsidR="00A42498" w:rsidRPr="00EB2D57" w:rsidRDefault="00A42498" w:rsidP="00A42498">
      <w:pPr>
        <w:pStyle w:val="11"/>
        <w:numPr>
          <w:ilvl w:val="0"/>
          <w:numId w:val="283"/>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42498" w:rsidRPr="00EB2D57" w:rsidRDefault="00A42498" w:rsidP="00A42498">
      <w:pPr>
        <w:pStyle w:val="11"/>
        <w:numPr>
          <w:ilvl w:val="0"/>
          <w:numId w:val="283"/>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42498" w:rsidRPr="00EB2D57" w:rsidRDefault="00A42498" w:rsidP="00A42498">
      <w:pPr>
        <w:pStyle w:val="11"/>
        <w:numPr>
          <w:ilvl w:val="0"/>
          <w:numId w:val="283"/>
        </w:numPr>
        <w:jc w:val="both"/>
        <w:rPr>
          <w:color w:val="auto"/>
        </w:rPr>
      </w:pPr>
      <w:r w:rsidRPr="00EB2D57">
        <w:rPr>
          <w:color w:val="auto"/>
        </w:rPr>
        <w:t>понимать образовательные задачи зрительской культуры и</w:t>
      </w:r>
      <w:r>
        <w:rPr>
          <w:color w:val="auto"/>
        </w:rPr>
        <w:t xml:space="preserve"> </w:t>
      </w:r>
      <w:r w:rsidRPr="00EB2D57">
        <w:rPr>
          <w:color w:val="auto"/>
        </w:rPr>
        <w:t>необходимость зрительских умений;</w:t>
      </w:r>
    </w:p>
    <w:p w:rsidR="00A42498" w:rsidRDefault="00A42498" w:rsidP="00A42498">
      <w:pPr>
        <w:pStyle w:val="11"/>
        <w:ind w:left="709" w:firstLine="0"/>
        <w:jc w:val="both"/>
        <w:rPr>
          <w:color w:val="auto"/>
        </w:r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r>
        <w:rPr>
          <w:color w:val="auto"/>
        </w:rPr>
        <w:t xml:space="preserve">. </w:t>
      </w:r>
    </w:p>
    <w:p w:rsidR="00A42498" w:rsidRDefault="00A42498" w:rsidP="00A42498">
      <w:pPr>
        <w:pStyle w:val="11"/>
        <w:ind w:left="709" w:firstLine="0"/>
        <w:jc w:val="both"/>
        <w:rPr>
          <w:color w:val="auto"/>
        </w:rPr>
      </w:pPr>
    </w:p>
    <w:p w:rsidR="00A42498" w:rsidRDefault="00A42498" w:rsidP="00A42498">
      <w:pPr>
        <w:pStyle w:val="11"/>
        <w:ind w:left="959" w:firstLine="0"/>
        <w:jc w:val="both"/>
        <w:rPr>
          <w:b/>
          <w:bCs/>
          <w:sz w:val="28"/>
          <w:szCs w:val="28"/>
        </w:rPr>
      </w:pPr>
      <w:r>
        <w:rPr>
          <w:b/>
          <w:bCs/>
          <w:sz w:val="28"/>
          <w:szCs w:val="28"/>
        </w:rPr>
        <w:t xml:space="preserve">2.1.15 </w:t>
      </w:r>
      <w:r w:rsidRPr="007102D7">
        <w:rPr>
          <w:b/>
          <w:bCs/>
          <w:sz w:val="28"/>
          <w:szCs w:val="28"/>
        </w:rPr>
        <w:t>Музыка</w:t>
      </w:r>
    </w:p>
    <w:p w:rsidR="00A42498" w:rsidRDefault="00A42498" w:rsidP="00A42498">
      <w:pPr>
        <w:pStyle w:val="11"/>
        <w:jc w:val="both"/>
        <w:rPr>
          <w:b/>
          <w:bCs/>
          <w:sz w:val="28"/>
          <w:szCs w:val="28"/>
        </w:rPr>
      </w:pPr>
    </w:p>
    <w:p w:rsidR="00A42498" w:rsidRPr="00EB2D57" w:rsidRDefault="00A42498" w:rsidP="00A42498">
      <w:pPr>
        <w:pStyle w:val="11"/>
        <w:spacing w:line="252"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w:t>
      </w:r>
      <w:r>
        <w:rPr>
          <w:color w:val="auto"/>
        </w:rPr>
        <w:t xml:space="preserve">. </w:t>
      </w: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r>
        <w:rPr>
          <w:color w:val="auto"/>
        </w:rPr>
        <w:t xml:space="preserve">. </w:t>
      </w: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42498" w:rsidRDefault="00A42498" w:rsidP="00A42498">
      <w:pPr>
        <w:pStyle w:val="11"/>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r>
        <w:rPr>
          <w:color w:val="auto"/>
        </w:rPr>
        <w:t xml:space="preserve">. </w:t>
      </w:r>
    </w:p>
    <w:p w:rsidR="00A42498" w:rsidRPr="00EB2D57" w:rsidRDefault="00A42498" w:rsidP="00A42498">
      <w:pPr>
        <w:pStyle w:val="11"/>
        <w:spacing w:line="240" w:lineRule="auto"/>
        <w:jc w:val="both"/>
        <w:rPr>
          <w:color w:val="auto"/>
        </w:rPr>
      </w:pPr>
      <w:r w:rsidRPr="00EB2D57">
        <w:rPr>
          <w:color w:val="auto"/>
        </w:rPr>
        <w:t>Важнейшими задачами изучения предмета «Музыка» в основной школе являются:</w:t>
      </w:r>
    </w:p>
    <w:p w:rsidR="00A42498" w:rsidRPr="00EB2D57" w:rsidRDefault="00A42498" w:rsidP="00A42498">
      <w:pPr>
        <w:pStyle w:val="11"/>
        <w:numPr>
          <w:ilvl w:val="0"/>
          <w:numId w:val="284"/>
        </w:numPr>
        <w:tabs>
          <w:tab w:val="left" w:pos="534"/>
        </w:tabs>
        <w:spacing w:line="240" w:lineRule="auto"/>
        <w:ind w:left="720" w:hanging="360"/>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w:t>
      </w:r>
      <w:r>
        <w:rPr>
          <w:color w:val="auto"/>
        </w:rPr>
        <w:t xml:space="preserve"> </w:t>
      </w:r>
      <w:r w:rsidRPr="00EB2D57">
        <w:rPr>
          <w:color w:val="auto"/>
        </w:rPr>
        <w:t>переживания.</w:t>
      </w:r>
    </w:p>
    <w:p w:rsidR="00A42498" w:rsidRPr="00EB2D57" w:rsidRDefault="00A42498" w:rsidP="00A42498">
      <w:pPr>
        <w:pStyle w:val="11"/>
        <w:numPr>
          <w:ilvl w:val="0"/>
          <w:numId w:val="284"/>
        </w:numPr>
        <w:tabs>
          <w:tab w:val="left" w:pos="534"/>
        </w:tabs>
        <w:spacing w:line="252" w:lineRule="auto"/>
        <w:ind w:left="720" w:hanging="360"/>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42498" w:rsidRPr="00EB2D57" w:rsidRDefault="00A42498" w:rsidP="00A42498">
      <w:pPr>
        <w:pStyle w:val="11"/>
        <w:numPr>
          <w:ilvl w:val="0"/>
          <w:numId w:val="284"/>
        </w:numPr>
        <w:tabs>
          <w:tab w:val="left" w:pos="529"/>
        </w:tabs>
        <w:spacing w:line="252" w:lineRule="auto"/>
        <w:ind w:left="720" w:hanging="360"/>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42498" w:rsidRPr="00EB2D57" w:rsidRDefault="00A42498" w:rsidP="00A42498">
      <w:pPr>
        <w:pStyle w:val="11"/>
        <w:numPr>
          <w:ilvl w:val="0"/>
          <w:numId w:val="284"/>
        </w:numPr>
        <w:tabs>
          <w:tab w:val="left" w:pos="529"/>
        </w:tabs>
        <w:spacing w:line="252" w:lineRule="auto"/>
        <w:ind w:left="720" w:hanging="360"/>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42498" w:rsidRPr="00EB2D57" w:rsidRDefault="00A42498" w:rsidP="00A42498">
      <w:pPr>
        <w:pStyle w:val="11"/>
        <w:numPr>
          <w:ilvl w:val="0"/>
          <w:numId w:val="284"/>
        </w:numPr>
        <w:tabs>
          <w:tab w:val="left" w:pos="529"/>
        </w:tabs>
        <w:spacing w:line="252" w:lineRule="auto"/>
        <w:ind w:left="720" w:hanging="360"/>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42498" w:rsidRPr="00EB2D57" w:rsidRDefault="00A42498" w:rsidP="00A42498">
      <w:pPr>
        <w:pStyle w:val="11"/>
        <w:numPr>
          <w:ilvl w:val="0"/>
          <w:numId w:val="285"/>
        </w:numPr>
        <w:tabs>
          <w:tab w:val="left" w:pos="534"/>
        </w:tabs>
        <w:spacing w:line="252" w:lineRule="auto"/>
        <w:ind w:left="720" w:hanging="360"/>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42498" w:rsidRPr="00EB2D57" w:rsidRDefault="00A42498" w:rsidP="00A42498">
      <w:pPr>
        <w:pStyle w:val="11"/>
        <w:numPr>
          <w:ilvl w:val="0"/>
          <w:numId w:val="285"/>
        </w:numPr>
        <w:tabs>
          <w:tab w:val="left" w:pos="534"/>
        </w:tabs>
        <w:spacing w:line="252" w:lineRule="auto"/>
        <w:ind w:left="720" w:hanging="360"/>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42498" w:rsidRPr="00EB2D57" w:rsidRDefault="00A42498" w:rsidP="00A42498">
      <w:pPr>
        <w:pStyle w:val="11"/>
        <w:numPr>
          <w:ilvl w:val="0"/>
          <w:numId w:val="285"/>
        </w:numPr>
        <w:tabs>
          <w:tab w:val="left" w:pos="534"/>
        </w:tabs>
        <w:spacing w:line="252" w:lineRule="auto"/>
        <w:ind w:left="720" w:hanging="360"/>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42498" w:rsidRPr="00EB2D57" w:rsidRDefault="00A42498" w:rsidP="00A42498">
      <w:pPr>
        <w:pStyle w:val="11"/>
        <w:numPr>
          <w:ilvl w:val="0"/>
          <w:numId w:val="285"/>
        </w:numPr>
        <w:tabs>
          <w:tab w:val="left" w:pos="519"/>
        </w:tabs>
        <w:spacing w:line="252" w:lineRule="auto"/>
        <w:ind w:left="720" w:hanging="360"/>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42498" w:rsidRPr="00EB2D57" w:rsidRDefault="00A42498" w:rsidP="00A42498">
      <w:pPr>
        <w:pStyle w:val="11"/>
        <w:numPr>
          <w:ilvl w:val="0"/>
          <w:numId w:val="285"/>
        </w:numPr>
        <w:tabs>
          <w:tab w:val="left" w:pos="538"/>
        </w:tabs>
        <w:spacing w:line="252" w:lineRule="auto"/>
        <w:ind w:left="720" w:hanging="360"/>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42498" w:rsidRPr="00EB2D57" w:rsidRDefault="00A42498" w:rsidP="00A42498">
      <w:pPr>
        <w:pStyle w:val="11"/>
        <w:numPr>
          <w:ilvl w:val="0"/>
          <w:numId w:val="285"/>
        </w:numPr>
        <w:tabs>
          <w:tab w:val="left" w:pos="524"/>
        </w:tabs>
        <w:spacing w:line="252" w:lineRule="auto"/>
        <w:ind w:left="720" w:hanging="360"/>
        <w:jc w:val="both"/>
        <w:rPr>
          <w:color w:val="auto"/>
        </w:rPr>
      </w:pPr>
      <w:r w:rsidRPr="00EB2D57">
        <w:rPr>
          <w:color w:val="auto"/>
        </w:rPr>
        <w:t>исследовательская деятельность на материале музыкального искусства.</w:t>
      </w:r>
    </w:p>
    <w:p w:rsidR="00A42498" w:rsidRDefault="00A42498" w:rsidP="00A42498">
      <w:pPr>
        <w:pStyle w:val="11"/>
        <w:numPr>
          <w:ilvl w:val="0"/>
          <w:numId w:val="284"/>
        </w:numPr>
        <w:jc w:val="both"/>
        <w:rPr>
          <w:color w:val="auto"/>
        </w:rPr>
      </w:pPr>
      <w:r w:rsidRPr="00EB2D57">
        <w:rPr>
          <w:color w:val="auto"/>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r>
        <w:rPr>
          <w:color w:val="auto"/>
        </w:rPr>
        <w:t>.</w:t>
      </w:r>
    </w:p>
    <w:p w:rsidR="00A42498" w:rsidRDefault="00A42498" w:rsidP="00A42498">
      <w:pPr>
        <w:pStyle w:val="11"/>
        <w:ind w:firstLine="567"/>
        <w:jc w:val="both"/>
        <w:rPr>
          <w:color w:val="auto"/>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r>
        <w:rPr>
          <w:color w:val="auto"/>
        </w:rPr>
        <w:t>:</w:t>
      </w:r>
    </w:p>
    <w:p w:rsidR="00A42498" w:rsidRPr="004D4FF2" w:rsidRDefault="00A42498" w:rsidP="00A42498">
      <w:pPr>
        <w:ind w:firstLine="284"/>
        <w:rPr>
          <w:sz w:val="22"/>
        </w:rPr>
      </w:pPr>
      <w:r w:rsidRPr="004D4FF2">
        <w:rPr>
          <w:sz w:val="22"/>
        </w:rPr>
        <w:t>модуль № 1 «Музыка моего края»;</w:t>
      </w:r>
    </w:p>
    <w:p w:rsidR="00A42498" w:rsidRPr="004D4FF2" w:rsidRDefault="00A42498" w:rsidP="00A42498">
      <w:pPr>
        <w:ind w:firstLine="284"/>
        <w:rPr>
          <w:sz w:val="22"/>
        </w:rPr>
      </w:pPr>
      <w:r w:rsidRPr="004D4FF2">
        <w:rPr>
          <w:sz w:val="22"/>
        </w:rPr>
        <w:t>модуль № 2 «Народное музыкальное творчество России»;</w:t>
      </w:r>
    </w:p>
    <w:p w:rsidR="00A42498" w:rsidRPr="004D4FF2" w:rsidRDefault="00A42498" w:rsidP="00A42498">
      <w:pPr>
        <w:ind w:firstLine="284"/>
        <w:rPr>
          <w:sz w:val="22"/>
        </w:rPr>
      </w:pPr>
      <w:r w:rsidRPr="004D4FF2">
        <w:rPr>
          <w:sz w:val="22"/>
        </w:rPr>
        <w:t>модуль № 3 «Музыка народов мира»;</w:t>
      </w:r>
    </w:p>
    <w:p w:rsidR="00A42498" w:rsidRPr="004D4FF2" w:rsidRDefault="00A42498" w:rsidP="00A42498">
      <w:pPr>
        <w:ind w:firstLine="284"/>
        <w:rPr>
          <w:sz w:val="22"/>
        </w:rPr>
      </w:pPr>
      <w:r w:rsidRPr="004D4FF2">
        <w:rPr>
          <w:sz w:val="22"/>
        </w:rPr>
        <w:t>модуль № 4 «Европейская классическая музыка»;</w:t>
      </w:r>
    </w:p>
    <w:p w:rsidR="00A42498" w:rsidRPr="004D4FF2" w:rsidRDefault="00A42498" w:rsidP="00A42498">
      <w:pPr>
        <w:ind w:firstLine="284"/>
        <w:rPr>
          <w:sz w:val="22"/>
        </w:rPr>
      </w:pPr>
      <w:r w:rsidRPr="004D4FF2">
        <w:rPr>
          <w:sz w:val="22"/>
        </w:rPr>
        <w:t>модуль № 5 «Русская классическая музыка»;</w:t>
      </w:r>
    </w:p>
    <w:p w:rsidR="00A42498" w:rsidRPr="004D4FF2" w:rsidRDefault="00A42498" w:rsidP="00A42498">
      <w:pPr>
        <w:ind w:firstLine="284"/>
        <w:rPr>
          <w:sz w:val="22"/>
        </w:rPr>
      </w:pPr>
      <w:r w:rsidRPr="004D4FF2">
        <w:rPr>
          <w:sz w:val="22"/>
        </w:rPr>
        <w:t>модуль № 6 «Истоки и образы русской и европейской духовной музыки»;</w:t>
      </w:r>
    </w:p>
    <w:p w:rsidR="00A42498" w:rsidRPr="004D4FF2" w:rsidRDefault="00A42498" w:rsidP="00A42498">
      <w:pPr>
        <w:ind w:firstLine="284"/>
        <w:rPr>
          <w:sz w:val="22"/>
        </w:rPr>
      </w:pPr>
      <w:r w:rsidRPr="004D4FF2">
        <w:rPr>
          <w:sz w:val="22"/>
        </w:rPr>
        <w:t>модуль № 7 «Современная музыка: основные жанры и направления»;</w:t>
      </w:r>
    </w:p>
    <w:p w:rsidR="00A42498" w:rsidRPr="004D4FF2" w:rsidRDefault="00A42498" w:rsidP="00A42498">
      <w:pPr>
        <w:ind w:firstLine="284"/>
        <w:rPr>
          <w:sz w:val="22"/>
        </w:rPr>
      </w:pPr>
      <w:r w:rsidRPr="004D4FF2">
        <w:rPr>
          <w:sz w:val="22"/>
        </w:rPr>
        <w:t>модуль № 8 «Связь музыки с другими видами искусства»;</w:t>
      </w:r>
    </w:p>
    <w:p w:rsidR="00A42498" w:rsidRPr="004D4FF2" w:rsidRDefault="00A42498" w:rsidP="00A42498">
      <w:pPr>
        <w:ind w:firstLine="284"/>
        <w:rPr>
          <w:sz w:val="22"/>
        </w:rPr>
      </w:pPr>
      <w:r w:rsidRPr="004D4FF2">
        <w:rPr>
          <w:sz w:val="22"/>
        </w:rPr>
        <w:t>модуль № 9 «Жанры музыкального искусства».</w:t>
      </w:r>
    </w:p>
    <w:p w:rsidR="00A42498" w:rsidRPr="004D4FF2" w:rsidRDefault="00A42498" w:rsidP="00A42498">
      <w:pPr>
        <w:pStyle w:val="11"/>
        <w:ind w:firstLine="567"/>
        <w:jc w:val="both"/>
        <w:rPr>
          <w:color w:val="auto"/>
        </w:rPr>
      </w:pPr>
      <w:r w:rsidRPr="004D4FF2">
        <w:rPr>
          <w:color w:val="auto"/>
        </w:rPr>
        <w:t>Учебная нагрузка должна составлять не менее 1 академического часа в неделю. Общее количество — не менее 136 часов (по 34 часа в год).</w:t>
      </w:r>
    </w:p>
    <w:p w:rsidR="00A42498" w:rsidRPr="004D4FF2" w:rsidRDefault="00A42498" w:rsidP="00A42498">
      <w:pPr>
        <w:pStyle w:val="11"/>
        <w:ind w:firstLine="567"/>
        <w:jc w:val="both"/>
        <w:rPr>
          <w:color w:val="auto"/>
        </w:rPr>
      </w:pPr>
      <w:r w:rsidRPr="004D4FF2">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42498" w:rsidRDefault="00A42498" w:rsidP="00A42498">
      <w:pPr>
        <w:pStyle w:val="11"/>
        <w:ind w:firstLine="567"/>
        <w:jc w:val="both"/>
        <w:rPr>
          <w:color w:val="auto"/>
        </w:rPr>
      </w:pPr>
    </w:p>
    <w:p w:rsidR="00A42498" w:rsidRPr="004D4FF2" w:rsidRDefault="00A42498" w:rsidP="00A42498">
      <w:pPr>
        <w:pStyle w:val="11"/>
        <w:ind w:firstLine="567"/>
        <w:jc w:val="both"/>
        <w:rPr>
          <w:b/>
          <w:color w:val="auto"/>
          <w:sz w:val="24"/>
          <w:szCs w:val="24"/>
        </w:rPr>
      </w:pPr>
      <w:r w:rsidRPr="004D4FF2">
        <w:rPr>
          <w:b/>
          <w:color w:val="auto"/>
          <w:sz w:val="24"/>
          <w:szCs w:val="24"/>
        </w:rPr>
        <w:t>Содержание учебного предмета «Музыка»</w:t>
      </w:r>
    </w:p>
    <w:p w:rsidR="00A42498" w:rsidRDefault="00A42498" w:rsidP="00A42498">
      <w:pPr>
        <w:pStyle w:val="11"/>
        <w:ind w:firstLine="567"/>
        <w:jc w:val="both"/>
        <w:rPr>
          <w:color w:val="auto"/>
        </w:rPr>
      </w:pPr>
    </w:p>
    <w:p w:rsidR="00A42498" w:rsidRPr="00EB2D57" w:rsidRDefault="00A42498" w:rsidP="00A42498">
      <w:pPr>
        <w:pStyle w:val="ae"/>
        <w:ind w:firstLine="567"/>
      </w:pPr>
      <w:bookmarkStart w:id="201" w:name="bookmark1594"/>
      <w:r w:rsidRPr="00EB2D57">
        <w:t>Модуль № 1 «Музыка моего края»</w:t>
      </w:r>
      <w:bookmarkEnd w:id="201"/>
    </w:p>
    <w:p w:rsidR="00A42498" w:rsidRDefault="00A42498" w:rsidP="00A42498">
      <w:pPr>
        <w:pStyle w:val="11"/>
        <w:ind w:firstLine="0"/>
        <w:jc w:val="both"/>
        <w:rPr>
          <w:color w:val="aut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59"/>
        <w:gridCol w:w="1339"/>
        <w:gridCol w:w="1983"/>
        <w:gridCol w:w="4675"/>
      </w:tblGrid>
      <w:tr w:rsidR="00A42498" w:rsidRPr="00193F87" w:rsidTr="008D6421">
        <w:trPr>
          <w:trHeight w:hRule="exact" w:val="619"/>
        </w:trPr>
        <w:tc>
          <w:tcPr>
            <w:tcW w:w="1349" w:type="dxa"/>
            <w:shd w:val="clear" w:color="auto" w:fill="auto"/>
          </w:tcPr>
          <w:p w:rsidR="00A42498" w:rsidRPr="00EB2D57" w:rsidRDefault="00A42498" w:rsidP="008D6421">
            <w:pPr>
              <w:pStyle w:val="af8"/>
              <w:spacing w:line="240" w:lineRule="auto"/>
              <w:ind w:firstLine="0"/>
              <w:rPr>
                <w:b/>
                <w:bCs/>
                <w:color w:val="auto"/>
              </w:rPr>
            </w:pPr>
            <w:r w:rsidRPr="00EB2D57">
              <w:rPr>
                <w:b/>
                <w:bCs/>
                <w:color w:val="auto"/>
              </w:rPr>
              <w:t>№ блока, кол-во часов</w:t>
            </w:r>
          </w:p>
        </w:tc>
        <w:tc>
          <w:tcPr>
            <w:tcW w:w="1340" w:type="dxa"/>
            <w:shd w:val="clear" w:color="auto" w:fill="auto"/>
          </w:tcPr>
          <w:p w:rsidR="00A42498" w:rsidRPr="00EB2D57" w:rsidRDefault="00A42498" w:rsidP="008D6421">
            <w:pPr>
              <w:pStyle w:val="af8"/>
              <w:spacing w:line="240" w:lineRule="auto"/>
              <w:ind w:firstLine="0"/>
              <w:rPr>
                <w:b/>
                <w:bCs/>
                <w:color w:val="auto"/>
              </w:rPr>
            </w:pPr>
            <w:r w:rsidRPr="00EB2D57">
              <w:rPr>
                <w:b/>
                <w:bCs/>
                <w:color w:val="auto"/>
              </w:rPr>
              <w:t>Темы</w:t>
            </w:r>
          </w:p>
        </w:tc>
        <w:tc>
          <w:tcPr>
            <w:tcW w:w="1984" w:type="dxa"/>
            <w:shd w:val="clear" w:color="auto" w:fill="auto"/>
          </w:tcPr>
          <w:p w:rsidR="00A42498" w:rsidRPr="00EB2D57" w:rsidRDefault="00A42498" w:rsidP="008D6421">
            <w:pPr>
              <w:pStyle w:val="af8"/>
              <w:spacing w:line="240" w:lineRule="auto"/>
              <w:ind w:firstLine="0"/>
              <w:rPr>
                <w:b/>
                <w:bCs/>
                <w:color w:val="auto"/>
              </w:rPr>
            </w:pPr>
            <w:r w:rsidRPr="00EB2D57">
              <w:rPr>
                <w:b/>
                <w:bCs/>
                <w:color w:val="auto"/>
              </w:rPr>
              <w:t>Содержание</w:t>
            </w:r>
          </w:p>
        </w:tc>
        <w:tc>
          <w:tcPr>
            <w:tcW w:w="4678" w:type="dxa"/>
            <w:shd w:val="clear" w:color="auto" w:fill="auto"/>
          </w:tcPr>
          <w:p w:rsidR="00A42498" w:rsidRPr="00EB2D57" w:rsidRDefault="00A42498" w:rsidP="008D6421">
            <w:pPr>
              <w:pStyle w:val="af8"/>
              <w:spacing w:line="240" w:lineRule="auto"/>
              <w:ind w:firstLine="0"/>
              <w:rPr>
                <w:b/>
                <w:bCs/>
                <w:color w:val="auto"/>
              </w:rPr>
            </w:pPr>
            <w:r w:rsidRPr="00EB2D57">
              <w:rPr>
                <w:b/>
                <w:bCs/>
                <w:color w:val="auto"/>
              </w:rPr>
              <w:t>Виды деятельности обучающихся</w:t>
            </w:r>
          </w:p>
        </w:tc>
      </w:tr>
      <w:tr w:rsidR="00A42498" w:rsidRPr="00193F87" w:rsidTr="008D6421">
        <w:trPr>
          <w:trHeight w:hRule="exact" w:val="1968"/>
        </w:trPr>
        <w:tc>
          <w:tcPr>
            <w:tcW w:w="1349" w:type="dxa"/>
            <w:shd w:val="clear" w:color="auto" w:fill="auto"/>
          </w:tcPr>
          <w:p w:rsidR="00A42498" w:rsidRPr="00EB2D57" w:rsidRDefault="00A42498" w:rsidP="008D6421">
            <w:pPr>
              <w:pStyle w:val="af8"/>
              <w:spacing w:line="240" w:lineRule="auto"/>
              <w:ind w:firstLine="0"/>
              <w:rPr>
                <w:color w:val="auto"/>
                <w:sz w:val="18"/>
                <w:szCs w:val="18"/>
              </w:rPr>
            </w:pPr>
            <w:r w:rsidRPr="00EB2D57">
              <w:rPr>
                <w:rFonts w:eastAsia="Courier New"/>
                <w:color w:val="auto"/>
                <w:sz w:val="18"/>
                <w:szCs w:val="18"/>
              </w:rPr>
              <w:t>А)</w:t>
            </w:r>
          </w:p>
          <w:p w:rsidR="00A42498" w:rsidRPr="00EB2D57" w:rsidRDefault="00A42498" w:rsidP="008D6421">
            <w:pPr>
              <w:pStyle w:val="af8"/>
              <w:spacing w:line="240" w:lineRule="auto"/>
              <w:ind w:left="160" w:firstLine="0"/>
              <w:rPr>
                <w:color w:val="auto"/>
                <w:sz w:val="18"/>
                <w:szCs w:val="18"/>
              </w:rPr>
            </w:pPr>
            <w:r w:rsidRPr="00EB2D57">
              <w:rPr>
                <w:rFonts w:eastAsia="Courier New"/>
                <w:color w:val="auto"/>
                <w:sz w:val="18"/>
                <w:szCs w:val="18"/>
              </w:rPr>
              <w:t>3—4 учебных часа</w:t>
            </w:r>
          </w:p>
        </w:tc>
        <w:tc>
          <w:tcPr>
            <w:tcW w:w="1340" w:type="dxa"/>
            <w:shd w:val="clear" w:color="auto" w:fill="auto"/>
          </w:tcPr>
          <w:p w:rsidR="00A42498" w:rsidRPr="00EB2D57" w:rsidRDefault="00A42498" w:rsidP="008D6421">
            <w:pPr>
              <w:pStyle w:val="af8"/>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1984" w:type="dxa"/>
            <w:shd w:val="clear" w:color="auto" w:fill="auto"/>
          </w:tcPr>
          <w:p w:rsidR="00A42498" w:rsidRPr="00EB2D57" w:rsidRDefault="00A42498" w:rsidP="008D6421">
            <w:pPr>
              <w:pStyle w:val="af8"/>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4678" w:type="dxa"/>
            <w:shd w:val="clear" w:color="auto" w:fill="auto"/>
          </w:tcPr>
          <w:p w:rsidR="00A42498" w:rsidRPr="00EB2D57" w:rsidRDefault="00A42498" w:rsidP="008D6421">
            <w:pPr>
              <w:pStyle w:val="af8"/>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42498" w:rsidRPr="00EB2D57" w:rsidRDefault="00A42498" w:rsidP="008D6421">
            <w:pPr>
              <w:pStyle w:val="af8"/>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42498" w:rsidRPr="00EB2D57" w:rsidRDefault="00A42498" w:rsidP="008D6421">
            <w:pPr>
              <w:pStyle w:val="af8"/>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42498" w:rsidRPr="00193F87" w:rsidTr="006746C3">
        <w:trPr>
          <w:trHeight w:hRule="exact" w:val="1781"/>
        </w:trPr>
        <w:tc>
          <w:tcPr>
            <w:tcW w:w="1349" w:type="dxa"/>
            <w:tcBorders>
              <w:bottom w:val="single" w:sz="4" w:space="0" w:color="auto"/>
            </w:tcBorders>
            <w:shd w:val="clear" w:color="auto" w:fill="auto"/>
          </w:tcPr>
          <w:p w:rsidR="00A42498" w:rsidRPr="00EB2D57" w:rsidRDefault="00A42498" w:rsidP="008D6421">
            <w:pPr>
              <w:pStyle w:val="af8"/>
              <w:spacing w:line="240" w:lineRule="auto"/>
              <w:ind w:firstLine="0"/>
              <w:rPr>
                <w:color w:val="auto"/>
                <w:sz w:val="18"/>
                <w:szCs w:val="18"/>
              </w:rPr>
            </w:pPr>
            <w:r w:rsidRPr="00EB2D57">
              <w:rPr>
                <w:rFonts w:eastAsia="Courier New"/>
                <w:color w:val="auto"/>
                <w:sz w:val="18"/>
                <w:szCs w:val="18"/>
              </w:rPr>
              <w:t>Б)</w:t>
            </w:r>
          </w:p>
          <w:p w:rsidR="00A42498" w:rsidRPr="00EB2D57" w:rsidRDefault="00A42498" w:rsidP="008D6421">
            <w:pPr>
              <w:pStyle w:val="af8"/>
              <w:spacing w:line="240" w:lineRule="auto"/>
              <w:ind w:left="160" w:firstLine="0"/>
              <w:rPr>
                <w:color w:val="auto"/>
                <w:sz w:val="18"/>
                <w:szCs w:val="18"/>
              </w:rPr>
            </w:pPr>
            <w:r w:rsidRPr="00EB2D57">
              <w:rPr>
                <w:rFonts w:eastAsia="Courier New"/>
                <w:color w:val="auto"/>
                <w:sz w:val="18"/>
                <w:szCs w:val="18"/>
              </w:rPr>
              <w:t>3—4 учебных часа</w:t>
            </w:r>
          </w:p>
        </w:tc>
        <w:tc>
          <w:tcPr>
            <w:tcW w:w="1340" w:type="dxa"/>
            <w:tcBorders>
              <w:bottom w:val="single" w:sz="4" w:space="0" w:color="auto"/>
            </w:tcBorders>
            <w:shd w:val="clear" w:color="auto" w:fill="auto"/>
          </w:tcPr>
          <w:p w:rsidR="00A42498" w:rsidRPr="00EB2D57" w:rsidRDefault="00A42498" w:rsidP="008D6421">
            <w:pPr>
              <w:pStyle w:val="af8"/>
              <w:spacing w:line="240" w:lineRule="auto"/>
              <w:ind w:left="160" w:firstLine="0"/>
              <w:rPr>
                <w:color w:val="auto"/>
                <w:sz w:val="18"/>
                <w:szCs w:val="18"/>
              </w:rPr>
            </w:pPr>
            <w:r w:rsidRPr="00EB2D57">
              <w:rPr>
                <w:rFonts w:eastAsia="Courier New"/>
                <w:color w:val="auto"/>
                <w:sz w:val="18"/>
                <w:szCs w:val="18"/>
              </w:rPr>
              <w:t>Календарный фольклор</w:t>
            </w:r>
            <w:r>
              <w:rPr>
                <w:rFonts w:eastAsia="Courier New"/>
                <w:color w:val="auto"/>
                <w:sz w:val="18"/>
                <w:szCs w:val="18"/>
                <w:vertAlign w:val="superscript"/>
              </w:rPr>
              <w:t>2</w:t>
            </w:r>
          </w:p>
        </w:tc>
        <w:tc>
          <w:tcPr>
            <w:tcW w:w="1984" w:type="dxa"/>
            <w:tcBorders>
              <w:bottom w:val="single" w:sz="4" w:space="0" w:color="auto"/>
            </w:tcBorders>
            <w:shd w:val="clear" w:color="auto" w:fill="auto"/>
          </w:tcPr>
          <w:p w:rsidR="00A42498" w:rsidRPr="00EB2D57" w:rsidRDefault="00A42498" w:rsidP="008D6421">
            <w:pPr>
              <w:pStyle w:val="af8"/>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4678" w:type="dxa"/>
            <w:tcBorders>
              <w:bottom w:val="single" w:sz="4" w:space="0" w:color="auto"/>
            </w:tcBorders>
            <w:shd w:val="clear" w:color="auto" w:fill="auto"/>
          </w:tcPr>
          <w:p w:rsidR="00A42498" w:rsidRPr="00EB2D57" w:rsidRDefault="00A42498" w:rsidP="008D6421">
            <w:pPr>
              <w:pStyle w:val="af8"/>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42498" w:rsidRPr="00EB2D57" w:rsidRDefault="00A42498" w:rsidP="008D6421">
            <w:pPr>
              <w:pStyle w:val="af8"/>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42498" w:rsidRPr="00EB2D57" w:rsidRDefault="00A42498" w:rsidP="008D6421">
            <w:pPr>
              <w:pStyle w:val="af8"/>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42498" w:rsidRPr="00EB2D57" w:rsidRDefault="00A42498" w:rsidP="008D6421">
            <w:pPr>
              <w:pStyle w:val="af8"/>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r w:rsidR="00A42498" w:rsidRPr="00193F87" w:rsidTr="0067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76"/>
        </w:trPr>
        <w:tc>
          <w:tcPr>
            <w:tcW w:w="1359"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8D6421">
            <w:pPr>
              <w:pStyle w:val="af8"/>
              <w:spacing w:line="240" w:lineRule="auto"/>
              <w:ind w:firstLine="0"/>
              <w:rPr>
                <w:color w:val="auto"/>
              </w:rPr>
            </w:pPr>
            <w:r w:rsidRPr="00EB2D57">
              <w:rPr>
                <w:rFonts w:eastAsia="Courier New"/>
                <w:color w:val="auto"/>
              </w:rPr>
              <w:t>В)</w:t>
            </w:r>
          </w:p>
          <w:p w:rsidR="00A42498" w:rsidRPr="00EB2D57" w:rsidRDefault="00A42498" w:rsidP="008D6421">
            <w:pPr>
              <w:pStyle w:val="af8"/>
              <w:spacing w:line="240" w:lineRule="auto"/>
              <w:ind w:left="160" w:firstLine="0"/>
              <w:rPr>
                <w:color w:val="auto"/>
              </w:rPr>
            </w:pPr>
            <w:r w:rsidRPr="00EB2D57">
              <w:rPr>
                <w:rFonts w:eastAsia="Courier New"/>
                <w:color w:val="auto"/>
              </w:rPr>
              <w:t>3—4 учебных часа</w:t>
            </w:r>
          </w:p>
        </w:tc>
        <w:tc>
          <w:tcPr>
            <w:tcW w:w="1335"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8D6421">
            <w:pPr>
              <w:pStyle w:val="af8"/>
              <w:spacing w:line="240" w:lineRule="auto"/>
              <w:ind w:left="140" w:firstLine="0"/>
              <w:rPr>
                <w:color w:val="auto"/>
              </w:rPr>
            </w:pPr>
            <w:r w:rsidRPr="00EB2D57">
              <w:rPr>
                <w:rFonts w:eastAsia="Courier New"/>
                <w:color w:val="auto"/>
              </w:rPr>
              <w:t>Семейный фольклор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8D6421">
            <w:pPr>
              <w:pStyle w:val="af8"/>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8D6421">
            <w:pPr>
              <w:pStyle w:val="af8"/>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42498" w:rsidRPr="00EB2D57" w:rsidRDefault="00A42498" w:rsidP="008D6421">
            <w:pPr>
              <w:pStyle w:val="af8"/>
              <w:spacing w:line="240" w:lineRule="auto"/>
              <w:ind w:firstLine="0"/>
              <w:rPr>
                <w:color w:val="auto"/>
              </w:rPr>
            </w:pPr>
            <w:r>
              <w:rPr>
                <w:rFonts w:eastAsia="Courier New"/>
                <w:i/>
                <w:iCs/>
                <w:color w:val="auto"/>
              </w:rPr>
              <w:t xml:space="preserve">   </w:t>
            </w:r>
            <w:r w:rsidRPr="00EB2D57">
              <w:rPr>
                <w:rFonts w:eastAsia="Courier New"/>
                <w:i/>
                <w:iCs/>
                <w:color w:val="auto"/>
              </w:rPr>
              <w:t>На выбор или факультативно</w:t>
            </w:r>
          </w:p>
          <w:p w:rsidR="00A42498" w:rsidRPr="00EB2D57" w:rsidRDefault="00A42498" w:rsidP="008D6421">
            <w:pPr>
              <w:pStyle w:val="af8"/>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42498" w:rsidRPr="00193F87" w:rsidTr="0067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23"/>
        </w:trPr>
        <w:tc>
          <w:tcPr>
            <w:tcW w:w="1359" w:type="dxa"/>
            <w:tcBorders>
              <w:top w:val="single" w:sz="4" w:space="0" w:color="auto"/>
              <w:left w:val="single" w:sz="4" w:space="0" w:color="auto"/>
              <w:bottom w:val="single" w:sz="4" w:space="0" w:color="auto"/>
            </w:tcBorders>
            <w:shd w:val="clear" w:color="auto" w:fill="auto"/>
          </w:tcPr>
          <w:p w:rsidR="00A42498" w:rsidRPr="00EB2D57" w:rsidRDefault="00A42498" w:rsidP="008D6421">
            <w:pPr>
              <w:pStyle w:val="af8"/>
              <w:spacing w:line="240" w:lineRule="auto"/>
              <w:ind w:firstLine="0"/>
              <w:rPr>
                <w:color w:val="auto"/>
              </w:rPr>
            </w:pPr>
            <w:r w:rsidRPr="00EB2D57">
              <w:rPr>
                <w:rFonts w:eastAsia="Courier New"/>
                <w:color w:val="auto"/>
              </w:rPr>
              <w:t>Г)</w:t>
            </w:r>
          </w:p>
          <w:p w:rsidR="00A42498" w:rsidRPr="00EB2D57" w:rsidRDefault="00A42498" w:rsidP="008D6421">
            <w:pPr>
              <w:pStyle w:val="af8"/>
              <w:spacing w:line="240" w:lineRule="auto"/>
              <w:ind w:left="160" w:firstLine="0"/>
              <w:rPr>
                <w:color w:val="auto"/>
              </w:rPr>
            </w:pPr>
            <w:r w:rsidRPr="00EB2D57">
              <w:rPr>
                <w:rFonts w:eastAsia="Courier New"/>
                <w:color w:val="auto"/>
              </w:rPr>
              <w:t>3—4 учебных часа</w:t>
            </w:r>
          </w:p>
        </w:tc>
        <w:tc>
          <w:tcPr>
            <w:tcW w:w="1335" w:type="dxa"/>
            <w:tcBorders>
              <w:top w:val="single" w:sz="4" w:space="0" w:color="auto"/>
              <w:left w:val="single" w:sz="4" w:space="0" w:color="auto"/>
              <w:bottom w:val="single" w:sz="4" w:space="0" w:color="auto"/>
            </w:tcBorders>
            <w:shd w:val="clear" w:color="auto" w:fill="auto"/>
          </w:tcPr>
          <w:p w:rsidR="00A42498" w:rsidRPr="00EB2D57" w:rsidRDefault="00A42498" w:rsidP="008D6421">
            <w:pPr>
              <w:pStyle w:val="af8"/>
              <w:spacing w:line="240" w:lineRule="auto"/>
              <w:ind w:left="140" w:firstLine="0"/>
              <w:rPr>
                <w:color w:val="auto"/>
              </w:rPr>
            </w:pPr>
            <w:r w:rsidRPr="00EB2D57">
              <w:rPr>
                <w:rFonts w:eastAsia="Courier New"/>
                <w:color w:val="auto"/>
              </w:rPr>
              <w:t>Наш край сегодня</w:t>
            </w:r>
          </w:p>
        </w:tc>
        <w:tc>
          <w:tcPr>
            <w:tcW w:w="1984" w:type="dxa"/>
            <w:tcBorders>
              <w:top w:val="single" w:sz="4" w:space="0" w:color="auto"/>
              <w:left w:val="single" w:sz="4" w:space="0" w:color="auto"/>
              <w:bottom w:val="single" w:sz="4" w:space="0" w:color="auto"/>
            </w:tcBorders>
            <w:shd w:val="clear" w:color="auto" w:fill="auto"/>
          </w:tcPr>
          <w:p w:rsidR="00A42498" w:rsidRPr="00EB2D57" w:rsidRDefault="00A42498" w:rsidP="008D6421">
            <w:pPr>
              <w:pStyle w:val="af8"/>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8D6421">
            <w:pPr>
              <w:pStyle w:val="af8"/>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A42498" w:rsidRDefault="00A42498" w:rsidP="008D6421">
            <w:pPr>
              <w:pStyle w:val="af8"/>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42498" w:rsidRPr="00EB2D57" w:rsidRDefault="00A42498" w:rsidP="008D6421">
            <w:pPr>
              <w:pStyle w:val="af8"/>
              <w:spacing w:line="240" w:lineRule="auto"/>
              <w:ind w:left="140" w:firstLine="0"/>
              <w:rPr>
                <w:color w:val="auto"/>
              </w:rPr>
            </w:pPr>
            <w:r w:rsidRPr="00EB2D57">
              <w:rPr>
                <w:rFonts w:eastAsia="Courier New"/>
                <w:i/>
                <w:iCs/>
                <w:color w:val="auto"/>
              </w:rPr>
              <w:t>На выбор или факультативно</w:t>
            </w:r>
          </w:p>
          <w:p w:rsidR="00A42498" w:rsidRPr="00EB2D57" w:rsidRDefault="00A42498" w:rsidP="008D6421">
            <w:pPr>
              <w:pStyle w:val="af8"/>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42498" w:rsidRPr="00EB2D57" w:rsidRDefault="00A42498" w:rsidP="008D6421">
            <w:pPr>
              <w:pStyle w:val="af8"/>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42498" w:rsidRPr="00EB2D57" w:rsidRDefault="00A42498" w:rsidP="008D6421">
            <w:pPr>
              <w:pStyle w:val="af8"/>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42498" w:rsidRDefault="00A42498" w:rsidP="00A42498">
      <w:pPr>
        <w:pStyle w:val="11"/>
        <w:ind w:firstLine="0"/>
        <w:jc w:val="both"/>
        <w:rPr>
          <w:color w:val="auto"/>
        </w:rPr>
      </w:pPr>
    </w:p>
    <w:p w:rsidR="00A42498" w:rsidRPr="004D4FF2" w:rsidRDefault="00A42498" w:rsidP="00A42498">
      <w:pPr>
        <w:pStyle w:val="11"/>
        <w:ind w:firstLine="0"/>
        <w:jc w:val="both"/>
        <w:rPr>
          <w:b/>
          <w:sz w:val="24"/>
          <w:szCs w:val="24"/>
        </w:rPr>
      </w:pPr>
      <w:r w:rsidRPr="004D4FF2">
        <w:rPr>
          <w:b/>
          <w:sz w:val="24"/>
          <w:szCs w:val="24"/>
        </w:rPr>
        <w:t>Модуль № 2 «Народное музыкальное творчество России»</w:t>
      </w:r>
    </w:p>
    <w:p w:rsidR="00A42498" w:rsidRDefault="00A42498" w:rsidP="00A42498">
      <w:pPr>
        <w:pStyle w:val="11"/>
        <w:ind w:firstLine="0"/>
        <w:jc w:val="both"/>
      </w:pPr>
    </w:p>
    <w:tbl>
      <w:tblPr>
        <w:tblOverlap w:val="never"/>
        <w:tblW w:w="9351" w:type="dxa"/>
        <w:tblLayout w:type="fixed"/>
        <w:tblCellMar>
          <w:left w:w="10" w:type="dxa"/>
          <w:right w:w="10" w:type="dxa"/>
        </w:tblCellMar>
        <w:tblLook w:val="0000" w:firstRow="0" w:lastRow="0" w:firstColumn="0" w:lastColumn="0" w:noHBand="0" w:noVBand="0"/>
      </w:tblPr>
      <w:tblGrid>
        <w:gridCol w:w="1272"/>
        <w:gridCol w:w="1334"/>
        <w:gridCol w:w="2054"/>
        <w:gridCol w:w="4691"/>
      </w:tblGrid>
      <w:tr w:rsidR="00A42498" w:rsidRPr="00193F87" w:rsidTr="008D6421">
        <w:trPr>
          <w:trHeight w:hRule="exact" w:val="619"/>
          <w:tblHeader/>
        </w:trPr>
        <w:tc>
          <w:tcPr>
            <w:tcW w:w="1272" w:type="dxa"/>
            <w:tcBorders>
              <w:top w:val="single" w:sz="4" w:space="0" w:color="auto"/>
              <w:left w:val="single" w:sz="4" w:space="0" w:color="auto"/>
            </w:tcBorders>
            <w:shd w:val="clear" w:color="auto" w:fill="auto"/>
          </w:tcPr>
          <w:p w:rsidR="00A42498" w:rsidRPr="00FC287C" w:rsidRDefault="00A42498" w:rsidP="008D6421">
            <w:pPr>
              <w:pStyle w:val="af8"/>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A42498" w:rsidRPr="00FC287C" w:rsidRDefault="00A42498" w:rsidP="008D6421">
            <w:pPr>
              <w:pStyle w:val="af8"/>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A42498" w:rsidRPr="00FC287C" w:rsidRDefault="00A42498" w:rsidP="008D6421">
            <w:pPr>
              <w:pStyle w:val="af8"/>
              <w:spacing w:line="240" w:lineRule="auto"/>
              <w:ind w:firstLine="460"/>
              <w:rPr>
                <w:b/>
                <w:bCs/>
              </w:rPr>
            </w:pPr>
            <w:r w:rsidRPr="00FC287C">
              <w:rPr>
                <w:b/>
                <w:bCs/>
              </w:rPr>
              <w:t>Содержание</w:t>
            </w:r>
          </w:p>
        </w:tc>
        <w:tc>
          <w:tcPr>
            <w:tcW w:w="4691" w:type="dxa"/>
            <w:tcBorders>
              <w:top w:val="single" w:sz="4" w:space="0" w:color="auto"/>
              <w:left w:val="single" w:sz="4" w:space="0" w:color="auto"/>
              <w:right w:val="single" w:sz="4" w:space="0" w:color="auto"/>
            </w:tcBorders>
            <w:shd w:val="clear" w:color="auto" w:fill="auto"/>
          </w:tcPr>
          <w:p w:rsidR="00A42498" w:rsidRPr="00FC287C" w:rsidRDefault="00A42498" w:rsidP="008D6421">
            <w:pPr>
              <w:pStyle w:val="af8"/>
              <w:spacing w:line="240" w:lineRule="auto"/>
              <w:ind w:firstLine="0"/>
              <w:rPr>
                <w:b/>
                <w:bCs/>
              </w:rPr>
            </w:pPr>
            <w:r w:rsidRPr="00FC287C">
              <w:rPr>
                <w:b/>
                <w:bCs/>
              </w:rPr>
              <w:t>Виды деятельности обучающихся</w:t>
            </w:r>
          </w:p>
        </w:tc>
      </w:tr>
      <w:tr w:rsidR="00A42498" w:rsidRPr="00193F87" w:rsidTr="008D6421">
        <w:trPr>
          <w:trHeight w:hRule="exact" w:val="3256"/>
        </w:trPr>
        <w:tc>
          <w:tcPr>
            <w:tcW w:w="1272" w:type="dxa"/>
            <w:tcBorders>
              <w:top w:val="single" w:sz="4" w:space="0" w:color="auto"/>
              <w:left w:val="single" w:sz="4" w:space="0" w:color="auto"/>
              <w:bottom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4691"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A42498" w:rsidRPr="00DC36EB" w:rsidRDefault="00A42498" w:rsidP="008D6421">
            <w:pPr>
              <w:pStyle w:val="af8"/>
              <w:spacing w:line="240" w:lineRule="auto"/>
              <w:ind w:left="140" w:firstLine="160"/>
              <w:rPr>
                <w:rFonts w:eastAsia="Courier New"/>
                <w:color w:val="auto"/>
              </w:rPr>
            </w:pPr>
            <w:r w:rsidRPr="00DC36EB">
              <w:rPr>
                <w:rFonts w:eastAsia="Courier New"/>
                <w:color w:val="auto"/>
              </w:rPr>
              <w:t>Определение на слух:</w:t>
            </w:r>
          </w:p>
          <w:p w:rsidR="00A42498" w:rsidRPr="00DC36EB" w:rsidRDefault="00A42498" w:rsidP="008D6421">
            <w:pPr>
              <w:pStyle w:val="af8"/>
              <w:numPr>
                <w:ilvl w:val="0"/>
                <w:numId w:val="286"/>
              </w:numPr>
              <w:tabs>
                <w:tab w:val="left" w:pos="443"/>
              </w:tabs>
              <w:spacing w:line="240" w:lineRule="auto"/>
              <w:ind w:left="720" w:hanging="360"/>
              <w:rPr>
                <w:rFonts w:eastAsia="Courier New"/>
                <w:color w:val="auto"/>
              </w:rPr>
            </w:pPr>
            <w:r w:rsidRPr="00DC36EB">
              <w:rPr>
                <w:rFonts w:eastAsia="Courier New"/>
                <w:color w:val="auto"/>
              </w:rPr>
              <w:t>принадлежности к народной или композиторской музыке;</w:t>
            </w:r>
          </w:p>
          <w:p w:rsidR="00A42498" w:rsidRPr="00DC36EB" w:rsidRDefault="00A42498" w:rsidP="008D6421">
            <w:pPr>
              <w:pStyle w:val="af8"/>
              <w:numPr>
                <w:ilvl w:val="0"/>
                <w:numId w:val="286"/>
              </w:numPr>
              <w:tabs>
                <w:tab w:val="left" w:pos="443"/>
              </w:tabs>
              <w:spacing w:line="240" w:lineRule="auto"/>
              <w:ind w:left="720" w:hanging="36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A42498" w:rsidRPr="00DC36EB" w:rsidRDefault="00A42498" w:rsidP="008D6421">
            <w:pPr>
              <w:pStyle w:val="af8"/>
              <w:numPr>
                <w:ilvl w:val="0"/>
                <w:numId w:val="286"/>
              </w:numPr>
              <w:tabs>
                <w:tab w:val="left" w:pos="443"/>
              </w:tabs>
              <w:spacing w:line="240" w:lineRule="auto"/>
              <w:ind w:left="720" w:hanging="360"/>
              <w:rPr>
                <w:rFonts w:eastAsia="Courier New"/>
                <w:color w:val="auto"/>
              </w:rPr>
            </w:pPr>
            <w:r w:rsidRPr="00DC36EB">
              <w:rPr>
                <w:rFonts w:eastAsia="Courier New"/>
                <w:color w:val="auto"/>
              </w:rPr>
              <w:t>жанра, характера музыки.</w:t>
            </w:r>
          </w:p>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A42498" w:rsidRDefault="00A42498" w:rsidP="00A42498">
      <w:pPr>
        <w:pStyle w:val="11"/>
        <w:ind w:firstLine="0"/>
        <w:jc w:val="both"/>
        <w:rPr>
          <w:color w:val="auto"/>
        </w:rPr>
      </w:pPr>
    </w:p>
    <w:p w:rsidR="00A42498" w:rsidRDefault="00A42498" w:rsidP="00A42498">
      <w:pPr>
        <w:pStyle w:val="11"/>
        <w:ind w:firstLine="0"/>
        <w:jc w:val="both"/>
        <w:rPr>
          <w:color w:val="auto"/>
        </w:rPr>
      </w:pPr>
    </w:p>
    <w:p w:rsidR="00A42498" w:rsidRDefault="00A42498" w:rsidP="00A42498">
      <w:pPr>
        <w:pStyle w:val="11"/>
        <w:ind w:firstLine="0"/>
        <w:jc w:val="both"/>
        <w:rPr>
          <w:color w:val="auto"/>
        </w:rPr>
      </w:pPr>
    </w:p>
    <w:tbl>
      <w:tblPr>
        <w:tblW w:w="9351" w:type="dxa"/>
        <w:tblLayout w:type="fixed"/>
        <w:tblCellMar>
          <w:left w:w="10" w:type="dxa"/>
          <w:right w:w="10" w:type="dxa"/>
        </w:tblCellMar>
        <w:tblLook w:val="0000" w:firstRow="0" w:lastRow="0" w:firstColumn="0" w:lastColumn="0" w:noHBand="0" w:noVBand="0"/>
      </w:tblPr>
      <w:tblGrid>
        <w:gridCol w:w="1272"/>
        <w:gridCol w:w="1338"/>
        <w:gridCol w:w="2053"/>
        <w:gridCol w:w="4688"/>
      </w:tblGrid>
      <w:tr w:rsidR="00A42498" w:rsidRPr="00193F87" w:rsidTr="006746C3">
        <w:trPr>
          <w:trHeight w:hRule="exact" w:val="4540"/>
        </w:trPr>
        <w:tc>
          <w:tcPr>
            <w:tcW w:w="1272"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Б) 3—4 учебных часа</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Фольклорные жанры</w:t>
            </w:r>
          </w:p>
        </w:tc>
        <w:tc>
          <w:tcPr>
            <w:tcW w:w="2053"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8D6421">
            <w:pPr>
              <w:pStyle w:val="af8"/>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42498" w:rsidRPr="00DC36EB" w:rsidRDefault="00A42498" w:rsidP="008D6421">
            <w:pPr>
              <w:pStyle w:val="af8"/>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42498" w:rsidRPr="00DC36EB" w:rsidRDefault="00A42498" w:rsidP="008D6421">
            <w:pPr>
              <w:pStyle w:val="af8"/>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42498" w:rsidRPr="00BC4498" w:rsidRDefault="00A42498" w:rsidP="008D6421">
            <w:pPr>
              <w:pStyle w:val="af8"/>
              <w:spacing w:line="240" w:lineRule="auto"/>
              <w:ind w:left="140" w:firstLine="140"/>
              <w:rPr>
                <w:rFonts w:eastAsia="Courier New"/>
                <w:i/>
                <w:color w:val="auto"/>
              </w:rPr>
            </w:pPr>
            <w:r w:rsidRPr="00BC4498">
              <w:rPr>
                <w:rFonts w:eastAsia="Courier New"/>
                <w:i/>
                <w:color w:val="auto"/>
              </w:rPr>
              <w:t>На выбор или факультативно</w:t>
            </w:r>
          </w:p>
          <w:p w:rsidR="00A42498" w:rsidRPr="00DC36EB" w:rsidRDefault="00A42498" w:rsidP="008D6421">
            <w:pPr>
              <w:pStyle w:val="af8"/>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42498" w:rsidRPr="00193F87" w:rsidTr="006746C3">
        <w:trPr>
          <w:trHeight w:hRule="exact" w:val="3257"/>
        </w:trPr>
        <w:tc>
          <w:tcPr>
            <w:tcW w:w="1272" w:type="dxa"/>
            <w:vMerge w:val="restart"/>
            <w:tcBorders>
              <w:top w:val="single" w:sz="4" w:space="0" w:color="auto"/>
              <w:left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В) 3—4 учебных часа</w:t>
            </w:r>
          </w:p>
        </w:tc>
        <w:tc>
          <w:tcPr>
            <w:tcW w:w="1338" w:type="dxa"/>
            <w:vMerge w:val="restart"/>
            <w:tcBorders>
              <w:top w:val="single" w:sz="4" w:space="0" w:color="auto"/>
              <w:left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3" w:type="dxa"/>
            <w:tcBorders>
              <w:top w:val="single" w:sz="4" w:space="0" w:color="auto"/>
              <w:left w:val="single" w:sz="4" w:space="0" w:color="auto"/>
              <w:bottom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8D6421">
            <w:pPr>
              <w:pStyle w:val="af8"/>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42498" w:rsidRPr="00DC36EB" w:rsidRDefault="00A42498" w:rsidP="008D6421">
            <w:pPr>
              <w:pStyle w:val="af8"/>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r w:rsidR="00A42498" w:rsidRPr="00193F87" w:rsidTr="008D6421">
        <w:trPr>
          <w:trHeight w:hRule="exact" w:val="2693"/>
        </w:trPr>
        <w:tc>
          <w:tcPr>
            <w:tcW w:w="1272" w:type="dxa"/>
            <w:vMerge/>
            <w:tcBorders>
              <w:left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p>
        </w:tc>
        <w:tc>
          <w:tcPr>
            <w:tcW w:w="1338" w:type="dxa"/>
            <w:vMerge/>
            <w:tcBorders>
              <w:left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p>
        </w:tc>
        <w:tc>
          <w:tcPr>
            <w:tcW w:w="2053" w:type="dxa"/>
            <w:tcBorders>
              <w:top w:val="single" w:sz="4" w:space="0" w:color="auto"/>
              <w:left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4688" w:type="dxa"/>
            <w:tcBorders>
              <w:top w:val="single" w:sz="4" w:space="0" w:color="auto"/>
              <w:left w:val="single" w:sz="4" w:space="0" w:color="auto"/>
              <w:right w:val="single" w:sz="4" w:space="0" w:color="auto"/>
            </w:tcBorders>
            <w:shd w:val="clear" w:color="auto" w:fill="auto"/>
          </w:tcPr>
          <w:p w:rsidR="00A42498" w:rsidRPr="00BC4498" w:rsidRDefault="00A42498" w:rsidP="008D6421">
            <w:pPr>
              <w:pStyle w:val="af8"/>
              <w:spacing w:line="240" w:lineRule="auto"/>
              <w:ind w:left="140" w:firstLine="0"/>
              <w:rPr>
                <w:rFonts w:eastAsia="Courier New"/>
                <w:i/>
                <w:color w:val="auto"/>
              </w:rPr>
            </w:pPr>
            <w:r w:rsidRPr="00BC4498">
              <w:rPr>
                <w:rFonts w:eastAsia="Courier New"/>
                <w:i/>
                <w:color w:val="auto"/>
              </w:rPr>
              <w:t>На выбор или факультативно</w:t>
            </w:r>
          </w:p>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42498" w:rsidRPr="00193F87" w:rsidTr="008D6421">
        <w:trPr>
          <w:trHeight w:hRule="exact" w:val="3129"/>
        </w:trPr>
        <w:tc>
          <w:tcPr>
            <w:tcW w:w="1272" w:type="dxa"/>
            <w:tcBorders>
              <w:top w:val="single" w:sz="4" w:space="0" w:color="auto"/>
              <w:left w:val="single" w:sz="4" w:space="0" w:color="auto"/>
              <w:bottom w:val="single" w:sz="4" w:space="0" w:color="auto"/>
            </w:tcBorders>
            <w:shd w:val="clear" w:color="auto" w:fill="auto"/>
          </w:tcPr>
          <w:p w:rsidR="00A42498" w:rsidRPr="00DC36EB" w:rsidRDefault="00A42498" w:rsidP="008D6421">
            <w:pPr>
              <w:pStyle w:val="af8"/>
              <w:spacing w:line="240" w:lineRule="auto"/>
              <w:ind w:left="140" w:firstLine="0"/>
              <w:rPr>
                <w:rFonts w:eastAsia="Courier New"/>
                <w:color w:val="auto"/>
              </w:rPr>
            </w:pPr>
            <w:r w:rsidRPr="00DC36EB">
              <w:rPr>
                <w:rFonts w:eastAsia="Courier New"/>
                <w:color w:val="auto"/>
              </w:rPr>
              <w:t>Г) 3—4 учебных часа</w:t>
            </w:r>
          </w:p>
        </w:tc>
        <w:tc>
          <w:tcPr>
            <w:tcW w:w="1338" w:type="dxa"/>
            <w:tcBorders>
              <w:top w:val="single" w:sz="4" w:space="0" w:color="auto"/>
              <w:left w:val="single" w:sz="4" w:space="0" w:color="auto"/>
              <w:bottom w:val="single" w:sz="4" w:space="0" w:color="auto"/>
            </w:tcBorders>
            <w:shd w:val="clear" w:color="auto" w:fill="auto"/>
          </w:tcPr>
          <w:p w:rsidR="00A42498" w:rsidRPr="00DC36EB" w:rsidRDefault="00A42498" w:rsidP="008D6421">
            <w:pPr>
              <w:pStyle w:val="af8"/>
              <w:spacing w:line="276" w:lineRule="auto"/>
              <w:ind w:left="140" w:firstLine="0"/>
              <w:rPr>
                <w:rFonts w:eastAsia="Courier New"/>
                <w:color w:val="auto"/>
              </w:rPr>
            </w:pPr>
            <w:r w:rsidRPr="00DC36EB">
              <w:rPr>
                <w:rFonts w:eastAsia="Courier New"/>
                <w:color w:val="auto"/>
              </w:rPr>
              <w:t>На рубежах культур</w:t>
            </w:r>
          </w:p>
        </w:tc>
        <w:tc>
          <w:tcPr>
            <w:tcW w:w="2053" w:type="dxa"/>
            <w:tcBorders>
              <w:top w:val="single" w:sz="4" w:space="0" w:color="auto"/>
              <w:left w:val="single" w:sz="4" w:space="0" w:color="auto"/>
              <w:bottom w:val="single" w:sz="4" w:space="0" w:color="auto"/>
            </w:tcBorders>
            <w:shd w:val="clear" w:color="auto" w:fill="auto"/>
          </w:tcPr>
          <w:p w:rsidR="00A42498" w:rsidRPr="00DC36EB" w:rsidRDefault="00A42498" w:rsidP="008D6421">
            <w:pPr>
              <w:pStyle w:val="af8"/>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42498" w:rsidRPr="00DC36EB" w:rsidRDefault="00A42498" w:rsidP="008D6421">
            <w:pPr>
              <w:pStyle w:val="af8"/>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42498" w:rsidRPr="00DC36EB" w:rsidRDefault="00A42498" w:rsidP="008D6421">
            <w:pPr>
              <w:pStyle w:val="af8"/>
              <w:spacing w:line="259" w:lineRule="auto"/>
              <w:ind w:left="140" w:firstLine="0"/>
              <w:rPr>
                <w:rFonts w:eastAsia="Courier New"/>
                <w:color w:val="auto"/>
              </w:rPr>
            </w:pPr>
            <w:r w:rsidRPr="00DC36EB">
              <w:rPr>
                <w:rFonts w:eastAsia="Courier New"/>
                <w:color w:val="auto"/>
              </w:rPr>
              <w:t>Современная жизнь фольклора</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42498" w:rsidRPr="00BC4498" w:rsidRDefault="00A42498" w:rsidP="008D6421">
            <w:pPr>
              <w:pStyle w:val="af8"/>
              <w:spacing w:line="240" w:lineRule="auto"/>
              <w:ind w:left="140" w:firstLine="140"/>
              <w:rPr>
                <w:rFonts w:eastAsia="Courier New"/>
                <w:i/>
                <w:color w:val="auto"/>
              </w:rPr>
            </w:pPr>
            <w:r w:rsidRPr="00BC4498">
              <w:rPr>
                <w:rFonts w:eastAsia="Courier New"/>
                <w:i/>
                <w:color w:val="auto"/>
              </w:rPr>
              <w:t>На выбор или факультативно</w:t>
            </w:r>
          </w:p>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42498" w:rsidRDefault="00A42498" w:rsidP="00A42498">
      <w:pPr>
        <w:pStyle w:val="11"/>
        <w:ind w:firstLine="0"/>
        <w:jc w:val="both"/>
        <w:rPr>
          <w:color w:val="auto"/>
        </w:rPr>
      </w:pPr>
    </w:p>
    <w:p w:rsidR="00A42498" w:rsidRDefault="00A42498" w:rsidP="00A42498">
      <w:pPr>
        <w:pStyle w:val="11"/>
        <w:ind w:firstLine="0"/>
        <w:jc w:val="both"/>
        <w:rPr>
          <w:b/>
          <w:sz w:val="24"/>
          <w:szCs w:val="24"/>
        </w:rPr>
      </w:pPr>
      <w:r w:rsidRPr="007767C7">
        <w:rPr>
          <w:b/>
          <w:sz w:val="24"/>
          <w:szCs w:val="24"/>
        </w:rPr>
        <w:t>Модуль № 3 «Музыка народов мира»</w:t>
      </w:r>
    </w:p>
    <w:p w:rsidR="00A42498" w:rsidRDefault="00A42498" w:rsidP="00A42498">
      <w:pPr>
        <w:pStyle w:val="11"/>
        <w:ind w:firstLine="0"/>
        <w:jc w:val="both"/>
        <w:rPr>
          <w:b/>
          <w:sz w:val="24"/>
          <w:szCs w:val="24"/>
        </w:rPr>
      </w:pPr>
    </w:p>
    <w:p w:rsidR="00A42498" w:rsidRDefault="00A42498" w:rsidP="00A42498">
      <w:pPr>
        <w:pStyle w:val="11"/>
        <w:ind w:firstLine="0"/>
        <w:jc w:val="both"/>
        <w:rPr>
          <w:b/>
          <w:sz w:val="24"/>
          <w:szCs w:val="24"/>
        </w:rPr>
      </w:pPr>
    </w:p>
    <w:tbl>
      <w:tblPr>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01"/>
        <w:gridCol w:w="2030"/>
        <w:gridCol w:w="4748"/>
      </w:tblGrid>
      <w:tr w:rsidR="00A42498" w:rsidRPr="00193F87" w:rsidTr="008D6421">
        <w:trPr>
          <w:trHeight w:val="20"/>
          <w:tblHeader/>
        </w:trPr>
        <w:tc>
          <w:tcPr>
            <w:tcW w:w="1272" w:type="dxa"/>
            <w:shd w:val="clear" w:color="auto" w:fill="auto"/>
          </w:tcPr>
          <w:p w:rsidR="00A42498" w:rsidRPr="007F450A" w:rsidRDefault="00A42498" w:rsidP="008D6421">
            <w:pPr>
              <w:pStyle w:val="af8"/>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shd w:val="clear" w:color="auto" w:fill="auto"/>
          </w:tcPr>
          <w:p w:rsidR="00A42498" w:rsidRPr="007F450A" w:rsidRDefault="00A42498" w:rsidP="008D6421">
            <w:pPr>
              <w:pStyle w:val="af8"/>
              <w:spacing w:line="259" w:lineRule="auto"/>
              <w:ind w:firstLine="0"/>
              <w:jc w:val="center"/>
              <w:rPr>
                <w:rFonts w:eastAsia="Courier New"/>
                <w:b/>
                <w:color w:val="auto"/>
              </w:rPr>
            </w:pPr>
            <w:r w:rsidRPr="007F450A">
              <w:rPr>
                <w:rFonts w:eastAsia="Courier New"/>
                <w:b/>
                <w:color w:val="auto"/>
              </w:rPr>
              <w:t>Темы</w:t>
            </w:r>
          </w:p>
        </w:tc>
        <w:tc>
          <w:tcPr>
            <w:tcW w:w="2030" w:type="dxa"/>
            <w:shd w:val="clear" w:color="auto" w:fill="auto"/>
          </w:tcPr>
          <w:p w:rsidR="00A42498" w:rsidRPr="007F450A" w:rsidRDefault="00A42498" w:rsidP="008D6421">
            <w:pPr>
              <w:pStyle w:val="af8"/>
              <w:spacing w:line="259" w:lineRule="auto"/>
              <w:ind w:firstLine="440"/>
              <w:jc w:val="center"/>
              <w:rPr>
                <w:rFonts w:eastAsia="Courier New"/>
                <w:b/>
                <w:color w:val="auto"/>
              </w:rPr>
            </w:pPr>
            <w:r w:rsidRPr="007F450A">
              <w:rPr>
                <w:rFonts w:eastAsia="Courier New"/>
                <w:b/>
                <w:color w:val="auto"/>
              </w:rPr>
              <w:t>Содержание</w:t>
            </w:r>
          </w:p>
        </w:tc>
        <w:tc>
          <w:tcPr>
            <w:tcW w:w="4748" w:type="dxa"/>
            <w:shd w:val="clear" w:color="auto" w:fill="auto"/>
          </w:tcPr>
          <w:p w:rsidR="00A42498" w:rsidRPr="007F450A" w:rsidRDefault="00A42498" w:rsidP="008D6421">
            <w:pPr>
              <w:pStyle w:val="af8"/>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42498" w:rsidRPr="00193F87" w:rsidTr="008D6421">
        <w:trPr>
          <w:trHeight w:val="2595"/>
        </w:trPr>
        <w:tc>
          <w:tcPr>
            <w:tcW w:w="1272" w:type="dxa"/>
            <w:shd w:val="clear" w:color="auto" w:fill="auto"/>
          </w:tcPr>
          <w:p w:rsidR="00A42498" w:rsidRPr="00DC36EB" w:rsidRDefault="00A42498" w:rsidP="008D6421">
            <w:pPr>
              <w:pStyle w:val="af8"/>
              <w:spacing w:line="259" w:lineRule="auto"/>
              <w:ind w:left="140" w:firstLine="0"/>
              <w:rPr>
                <w:rFonts w:eastAsia="Courier New"/>
                <w:color w:val="auto"/>
              </w:rPr>
            </w:pPr>
            <w:r w:rsidRPr="00DC36EB">
              <w:rPr>
                <w:rFonts w:eastAsia="Courier New"/>
                <w:color w:val="auto"/>
              </w:rPr>
              <w:t>А) 3—4 учебных часа</w:t>
            </w:r>
          </w:p>
        </w:tc>
        <w:tc>
          <w:tcPr>
            <w:tcW w:w="1301" w:type="dxa"/>
            <w:shd w:val="clear" w:color="auto" w:fill="auto"/>
          </w:tcPr>
          <w:p w:rsidR="00A42498" w:rsidRPr="00DC36EB" w:rsidRDefault="00A42498" w:rsidP="008D6421">
            <w:pPr>
              <w:pStyle w:val="af8"/>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shd w:val="clear" w:color="auto" w:fill="auto"/>
          </w:tcPr>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4748" w:type="dxa"/>
            <w:shd w:val="clear" w:color="auto" w:fill="auto"/>
          </w:tcPr>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A42498" w:rsidRDefault="00A42498" w:rsidP="008D6421">
            <w:pPr>
              <w:pStyle w:val="af8"/>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A42498" w:rsidRPr="009F0C49" w:rsidRDefault="00A42498" w:rsidP="008D6421">
            <w:pPr>
              <w:pStyle w:val="af8"/>
              <w:spacing w:line="259" w:lineRule="auto"/>
              <w:ind w:left="140" w:firstLine="20"/>
              <w:rPr>
                <w:rFonts w:eastAsia="Courier New"/>
                <w:i/>
                <w:color w:val="auto"/>
              </w:rPr>
            </w:pPr>
            <w:r w:rsidRPr="009F0C49">
              <w:rPr>
                <w:rFonts w:eastAsia="Courier New"/>
                <w:i/>
                <w:color w:val="auto"/>
              </w:rPr>
              <w:t>На выбор или факультативно</w:t>
            </w:r>
          </w:p>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A42498" w:rsidRPr="00193F87" w:rsidTr="008D6421">
        <w:trPr>
          <w:trHeight w:val="1707"/>
        </w:trPr>
        <w:tc>
          <w:tcPr>
            <w:tcW w:w="1272" w:type="dxa"/>
            <w:shd w:val="clear" w:color="auto" w:fill="auto"/>
          </w:tcPr>
          <w:p w:rsidR="00A42498" w:rsidRPr="00DC36EB" w:rsidRDefault="00A42498" w:rsidP="008D6421">
            <w:pPr>
              <w:pStyle w:val="af8"/>
              <w:spacing w:line="259" w:lineRule="auto"/>
              <w:ind w:left="140" w:firstLine="0"/>
              <w:rPr>
                <w:rFonts w:eastAsia="Courier New"/>
                <w:color w:val="auto"/>
              </w:rPr>
            </w:pPr>
            <w:r w:rsidRPr="00DC36EB">
              <w:rPr>
                <w:rFonts w:eastAsia="Courier New"/>
                <w:color w:val="auto"/>
              </w:rPr>
              <w:t>Б) 3—4 учебных часа</w:t>
            </w:r>
          </w:p>
        </w:tc>
        <w:tc>
          <w:tcPr>
            <w:tcW w:w="1301" w:type="dxa"/>
            <w:shd w:val="clear" w:color="auto" w:fill="auto"/>
          </w:tcPr>
          <w:p w:rsidR="00A42498" w:rsidRPr="00DC36EB" w:rsidRDefault="00A42498" w:rsidP="008D6421">
            <w:pPr>
              <w:pStyle w:val="af8"/>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shd w:val="clear" w:color="auto" w:fill="auto"/>
          </w:tcPr>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4748" w:type="dxa"/>
            <w:shd w:val="clear" w:color="auto" w:fill="auto"/>
          </w:tcPr>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A42498" w:rsidRPr="00DC36EB" w:rsidRDefault="00A42498" w:rsidP="008D6421">
            <w:pPr>
              <w:pStyle w:val="af8"/>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r w:rsidR="00A42498" w:rsidRPr="00193F87" w:rsidTr="008D6421">
        <w:trPr>
          <w:trHeight w:hRule="exact" w:val="1709"/>
        </w:trPr>
        <w:tc>
          <w:tcPr>
            <w:tcW w:w="1272" w:type="dxa"/>
            <w:shd w:val="clear" w:color="auto" w:fill="auto"/>
          </w:tcPr>
          <w:p w:rsidR="00A42498" w:rsidRPr="007F450A" w:rsidRDefault="00A42498" w:rsidP="008D6421">
            <w:pPr>
              <w:pStyle w:val="af8"/>
              <w:spacing w:line="259" w:lineRule="auto"/>
              <w:ind w:left="140" w:firstLine="0"/>
              <w:rPr>
                <w:rFonts w:eastAsia="Courier New"/>
                <w:color w:val="auto"/>
              </w:rPr>
            </w:pPr>
          </w:p>
        </w:tc>
        <w:tc>
          <w:tcPr>
            <w:tcW w:w="1301" w:type="dxa"/>
            <w:shd w:val="clear" w:color="auto" w:fill="auto"/>
          </w:tcPr>
          <w:p w:rsidR="00A42498" w:rsidRPr="007F450A" w:rsidRDefault="00A42498" w:rsidP="008D6421">
            <w:pPr>
              <w:pStyle w:val="af8"/>
              <w:spacing w:line="259" w:lineRule="auto"/>
              <w:ind w:left="140" w:firstLine="0"/>
              <w:rPr>
                <w:rFonts w:eastAsia="Courier New"/>
                <w:color w:val="auto"/>
              </w:rPr>
            </w:pPr>
          </w:p>
        </w:tc>
        <w:tc>
          <w:tcPr>
            <w:tcW w:w="2030"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4748"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42498" w:rsidRPr="00193F87" w:rsidTr="008D6421">
        <w:trPr>
          <w:trHeight w:hRule="exact" w:val="3690"/>
        </w:trPr>
        <w:tc>
          <w:tcPr>
            <w:tcW w:w="1272"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В) 3—4 учебных часа</w:t>
            </w:r>
          </w:p>
        </w:tc>
        <w:tc>
          <w:tcPr>
            <w:tcW w:w="1301"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Африканская музыка — стихия ритма.</w:t>
            </w:r>
          </w:p>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4748" w:type="dxa"/>
            <w:shd w:val="clear" w:color="auto" w:fill="auto"/>
          </w:tcPr>
          <w:p w:rsidR="00A42498" w:rsidRPr="007F450A" w:rsidRDefault="00A42498" w:rsidP="008D6421">
            <w:pPr>
              <w:pStyle w:val="af8"/>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42498" w:rsidRPr="007F450A" w:rsidRDefault="00A42498" w:rsidP="008D6421">
            <w:pPr>
              <w:pStyle w:val="af8"/>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42498" w:rsidRPr="009F0C49" w:rsidRDefault="00A42498" w:rsidP="008D6421">
            <w:pPr>
              <w:pStyle w:val="af8"/>
              <w:spacing w:line="259" w:lineRule="auto"/>
              <w:ind w:left="140" w:firstLine="140"/>
              <w:rPr>
                <w:rFonts w:eastAsia="Courier New"/>
                <w:i/>
                <w:color w:val="auto"/>
              </w:rPr>
            </w:pPr>
            <w:r w:rsidRPr="009F0C49">
              <w:rPr>
                <w:rFonts w:eastAsia="Courier New"/>
                <w:i/>
                <w:color w:val="auto"/>
              </w:rPr>
              <w:t>На выбор или факультативно</w:t>
            </w:r>
          </w:p>
          <w:p w:rsidR="00A42498" w:rsidRPr="007F450A" w:rsidRDefault="00A42498" w:rsidP="008D6421">
            <w:pPr>
              <w:pStyle w:val="af8"/>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42498" w:rsidRPr="00193F87" w:rsidTr="008D6421">
        <w:trPr>
          <w:trHeight w:val="2815"/>
        </w:trPr>
        <w:tc>
          <w:tcPr>
            <w:tcW w:w="1272"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Г) 3—4 учебных</w:t>
            </w:r>
          </w:p>
          <w:p w:rsidR="00A42498" w:rsidRPr="007F450A" w:rsidRDefault="00A42498" w:rsidP="008D6421">
            <w:pPr>
              <w:pStyle w:val="af8"/>
              <w:spacing w:line="259" w:lineRule="auto"/>
              <w:ind w:left="140"/>
              <w:rPr>
                <w:rFonts w:eastAsia="Courier New"/>
                <w:color w:val="auto"/>
              </w:rPr>
            </w:pPr>
            <w:r w:rsidRPr="007F450A">
              <w:rPr>
                <w:rFonts w:eastAsia="Courier New"/>
                <w:color w:val="auto"/>
              </w:rPr>
              <w:t>часа</w:t>
            </w:r>
          </w:p>
        </w:tc>
        <w:tc>
          <w:tcPr>
            <w:tcW w:w="1301"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Народная музыка Амери-</w:t>
            </w:r>
          </w:p>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канского</w:t>
            </w:r>
          </w:p>
          <w:p w:rsidR="00A42498" w:rsidRPr="007F450A" w:rsidRDefault="00A42498" w:rsidP="008D6421">
            <w:pPr>
              <w:pStyle w:val="af8"/>
              <w:spacing w:line="259" w:lineRule="auto"/>
              <w:ind w:left="140" w:hanging="9"/>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p w:rsidR="00A42498" w:rsidRPr="007F450A" w:rsidRDefault="00A42498" w:rsidP="008D6421">
            <w:pPr>
              <w:pStyle w:val="af8"/>
              <w:spacing w:line="259" w:lineRule="auto"/>
              <w:ind w:left="14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4748" w:type="dxa"/>
            <w:shd w:val="clear" w:color="auto" w:fill="auto"/>
          </w:tcPr>
          <w:p w:rsidR="00A42498" w:rsidRPr="007F450A" w:rsidRDefault="00A42498" w:rsidP="008D6421">
            <w:pPr>
              <w:pStyle w:val="af8"/>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42498" w:rsidRPr="007F450A" w:rsidRDefault="00A42498" w:rsidP="008D6421">
            <w:pPr>
              <w:pStyle w:val="af8"/>
              <w:spacing w:line="259" w:lineRule="auto"/>
              <w:ind w:left="14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A42498" w:rsidRDefault="00A42498" w:rsidP="00A42498">
      <w:pPr>
        <w:pStyle w:val="11"/>
        <w:ind w:firstLine="0"/>
        <w:jc w:val="both"/>
        <w:rPr>
          <w:b/>
          <w:color w:val="auto"/>
          <w:sz w:val="24"/>
          <w:szCs w:val="24"/>
        </w:rPr>
      </w:pPr>
    </w:p>
    <w:p w:rsidR="00A42498" w:rsidRDefault="00A42498" w:rsidP="00A42498">
      <w:pPr>
        <w:pStyle w:val="11"/>
        <w:ind w:firstLine="0"/>
        <w:jc w:val="both"/>
        <w:rPr>
          <w:b/>
          <w:sz w:val="24"/>
          <w:szCs w:val="24"/>
        </w:rPr>
      </w:pPr>
      <w:r w:rsidRPr="00D72B83">
        <w:rPr>
          <w:b/>
          <w:sz w:val="24"/>
          <w:szCs w:val="24"/>
        </w:rPr>
        <w:t>Модуль № 4 «Европейская классическая музыка»</w:t>
      </w:r>
    </w:p>
    <w:p w:rsidR="00A42498" w:rsidRDefault="00A42498" w:rsidP="00A42498">
      <w:pPr>
        <w:pStyle w:val="11"/>
        <w:ind w:firstLine="0"/>
        <w:jc w:val="both"/>
        <w:rPr>
          <w:b/>
          <w:sz w:val="24"/>
          <w:szCs w:val="24"/>
        </w:rPr>
      </w:pPr>
    </w:p>
    <w:tbl>
      <w:tblPr>
        <w:tblOverlap w:val="neve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562"/>
        <w:gridCol w:w="1782"/>
        <w:gridCol w:w="4740"/>
      </w:tblGrid>
      <w:tr w:rsidR="00A42498" w:rsidRPr="00193F87" w:rsidTr="008D6421">
        <w:trPr>
          <w:trHeight w:hRule="exact" w:val="619"/>
        </w:trPr>
        <w:tc>
          <w:tcPr>
            <w:tcW w:w="1272" w:type="dxa"/>
            <w:shd w:val="clear" w:color="auto" w:fill="auto"/>
            <w:vAlign w:val="center"/>
          </w:tcPr>
          <w:p w:rsidR="00A42498" w:rsidRPr="007F450A" w:rsidRDefault="00A42498" w:rsidP="008D6421">
            <w:pPr>
              <w:pStyle w:val="af8"/>
              <w:spacing w:line="259" w:lineRule="auto"/>
              <w:ind w:firstLine="0"/>
              <w:jc w:val="center"/>
              <w:rPr>
                <w:rFonts w:eastAsia="Courier New"/>
                <w:b/>
                <w:color w:val="auto"/>
              </w:rPr>
            </w:pPr>
            <w:r w:rsidRPr="007F450A">
              <w:rPr>
                <w:rFonts w:eastAsia="Courier New"/>
                <w:b/>
                <w:color w:val="auto"/>
              </w:rPr>
              <w:t>№ блока, кол-во часов</w:t>
            </w:r>
          </w:p>
        </w:tc>
        <w:tc>
          <w:tcPr>
            <w:tcW w:w="1562" w:type="dxa"/>
            <w:shd w:val="clear" w:color="auto" w:fill="auto"/>
          </w:tcPr>
          <w:p w:rsidR="00A42498" w:rsidRPr="007F450A" w:rsidRDefault="00A42498" w:rsidP="008D6421">
            <w:pPr>
              <w:pStyle w:val="af8"/>
              <w:spacing w:line="259" w:lineRule="auto"/>
              <w:ind w:firstLine="0"/>
              <w:jc w:val="center"/>
              <w:rPr>
                <w:rFonts w:eastAsia="Courier New"/>
                <w:b/>
                <w:color w:val="auto"/>
              </w:rPr>
            </w:pPr>
            <w:r w:rsidRPr="007F450A">
              <w:rPr>
                <w:rFonts w:eastAsia="Courier New"/>
                <w:b/>
                <w:color w:val="auto"/>
              </w:rPr>
              <w:t>Темы</w:t>
            </w:r>
          </w:p>
        </w:tc>
        <w:tc>
          <w:tcPr>
            <w:tcW w:w="1782" w:type="dxa"/>
            <w:shd w:val="clear" w:color="auto" w:fill="auto"/>
          </w:tcPr>
          <w:p w:rsidR="00A42498" w:rsidRPr="007F450A" w:rsidRDefault="00A42498" w:rsidP="008D6421">
            <w:pPr>
              <w:pStyle w:val="af8"/>
              <w:spacing w:line="259" w:lineRule="auto"/>
              <w:ind w:firstLine="440"/>
              <w:jc w:val="center"/>
              <w:rPr>
                <w:rFonts w:eastAsia="Courier New"/>
                <w:b/>
                <w:color w:val="auto"/>
              </w:rPr>
            </w:pPr>
            <w:r w:rsidRPr="007F450A">
              <w:rPr>
                <w:rFonts w:eastAsia="Courier New"/>
                <w:b/>
                <w:color w:val="auto"/>
              </w:rPr>
              <w:t>Содержание</w:t>
            </w:r>
          </w:p>
        </w:tc>
        <w:tc>
          <w:tcPr>
            <w:tcW w:w="4740" w:type="dxa"/>
            <w:shd w:val="clear" w:color="auto" w:fill="auto"/>
          </w:tcPr>
          <w:p w:rsidR="00A42498" w:rsidRPr="007F450A" w:rsidRDefault="00A42498" w:rsidP="008D6421">
            <w:pPr>
              <w:pStyle w:val="af8"/>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42498" w:rsidRPr="00193F87" w:rsidTr="008D6421">
        <w:trPr>
          <w:trHeight w:hRule="exact" w:val="2344"/>
        </w:trPr>
        <w:tc>
          <w:tcPr>
            <w:tcW w:w="1272"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А) 2—3 учебных часа</w:t>
            </w:r>
          </w:p>
        </w:tc>
        <w:tc>
          <w:tcPr>
            <w:tcW w:w="1562"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782"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4740" w:type="dxa"/>
            <w:shd w:val="clear" w:color="auto" w:fill="auto"/>
            <w:vAlign w:val="center"/>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A42498" w:rsidRPr="00193F87" w:rsidTr="008D6421">
        <w:trPr>
          <w:trHeight w:hRule="exact" w:val="3366"/>
        </w:trPr>
        <w:tc>
          <w:tcPr>
            <w:tcW w:w="1272" w:type="dxa"/>
            <w:shd w:val="clear" w:color="auto" w:fill="auto"/>
          </w:tcPr>
          <w:p w:rsidR="00A42498" w:rsidRPr="007F450A" w:rsidRDefault="00A42498" w:rsidP="008D6421">
            <w:pPr>
              <w:pStyle w:val="af8"/>
              <w:spacing w:line="259" w:lineRule="auto"/>
              <w:ind w:left="140" w:firstLine="0"/>
              <w:rPr>
                <w:rFonts w:eastAsia="Courier New"/>
                <w:color w:val="auto"/>
              </w:rPr>
            </w:pPr>
          </w:p>
        </w:tc>
        <w:tc>
          <w:tcPr>
            <w:tcW w:w="1562" w:type="dxa"/>
            <w:shd w:val="clear" w:color="auto" w:fill="auto"/>
          </w:tcPr>
          <w:p w:rsidR="00A42498" w:rsidRPr="007F450A" w:rsidRDefault="00A42498" w:rsidP="008D6421">
            <w:pPr>
              <w:pStyle w:val="af8"/>
              <w:spacing w:line="259" w:lineRule="auto"/>
              <w:ind w:left="140" w:firstLine="0"/>
              <w:rPr>
                <w:rFonts w:eastAsia="Courier New"/>
                <w:color w:val="auto"/>
              </w:rPr>
            </w:pPr>
          </w:p>
        </w:tc>
        <w:tc>
          <w:tcPr>
            <w:tcW w:w="1782" w:type="dxa"/>
            <w:shd w:val="clear" w:color="auto" w:fill="auto"/>
          </w:tcPr>
          <w:p w:rsidR="00A42498" w:rsidRPr="007F450A" w:rsidRDefault="00A42498" w:rsidP="008D6421">
            <w:pPr>
              <w:pStyle w:val="af8"/>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42498" w:rsidRPr="007F450A" w:rsidRDefault="00A42498" w:rsidP="008D6421">
            <w:pPr>
              <w:pStyle w:val="af8"/>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4740" w:type="dxa"/>
            <w:shd w:val="clear" w:color="auto" w:fill="auto"/>
          </w:tcPr>
          <w:p w:rsidR="00A42498" w:rsidRPr="007F450A" w:rsidRDefault="00A42498" w:rsidP="008D6421">
            <w:pPr>
              <w:pStyle w:val="af8"/>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42498" w:rsidRPr="007F450A" w:rsidRDefault="00A42498" w:rsidP="008D6421">
            <w:pPr>
              <w:pStyle w:val="af8"/>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8D6421">
            <w:pPr>
              <w:pStyle w:val="af8"/>
              <w:spacing w:line="240" w:lineRule="auto"/>
              <w:ind w:left="142" w:firstLine="0"/>
              <w:rPr>
                <w:rFonts w:eastAsia="Courier New"/>
                <w:i/>
                <w:color w:val="auto"/>
              </w:rPr>
            </w:pPr>
            <w:r w:rsidRPr="009F0C49">
              <w:rPr>
                <w:rFonts w:eastAsia="Courier New"/>
                <w:i/>
                <w:color w:val="auto"/>
              </w:rPr>
              <w:t>На выбор или факультативно</w:t>
            </w:r>
          </w:p>
          <w:p w:rsidR="00A42498" w:rsidRPr="007F450A" w:rsidRDefault="00A42498" w:rsidP="008D6421">
            <w:pPr>
              <w:pStyle w:val="af8"/>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42498" w:rsidRPr="007F450A" w:rsidRDefault="00A42498" w:rsidP="008D6421">
            <w:pPr>
              <w:pStyle w:val="af8"/>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42498" w:rsidRPr="007F450A" w:rsidRDefault="00A42498" w:rsidP="008D6421">
            <w:pPr>
              <w:pStyle w:val="af8"/>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42498" w:rsidRPr="00193F87" w:rsidTr="008D6421">
        <w:trPr>
          <w:trHeight w:val="5574"/>
        </w:trPr>
        <w:tc>
          <w:tcPr>
            <w:tcW w:w="1272"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Б) 2—3 учебных часа</w:t>
            </w:r>
          </w:p>
        </w:tc>
        <w:tc>
          <w:tcPr>
            <w:tcW w:w="1562" w:type="dxa"/>
            <w:shd w:val="clear" w:color="auto" w:fill="auto"/>
          </w:tcPr>
          <w:p w:rsidR="00A42498" w:rsidRPr="007F450A" w:rsidRDefault="00A42498" w:rsidP="008D6421">
            <w:pPr>
              <w:pStyle w:val="af8"/>
              <w:spacing w:line="259" w:lineRule="auto"/>
              <w:ind w:left="140" w:firstLine="0"/>
              <w:rPr>
                <w:rFonts w:eastAsia="Courier New"/>
                <w:color w:val="auto"/>
              </w:rPr>
            </w:pPr>
            <w:r w:rsidRPr="007F450A">
              <w:rPr>
                <w:rFonts w:eastAsia="Courier New"/>
                <w:color w:val="auto"/>
              </w:rPr>
              <w:t>Музыкант и публика</w:t>
            </w:r>
          </w:p>
        </w:tc>
        <w:tc>
          <w:tcPr>
            <w:tcW w:w="1782" w:type="dxa"/>
            <w:shd w:val="clear" w:color="auto" w:fill="auto"/>
          </w:tcPr>
          <w:p w:rsidR="00A42498" w:rsidRPr="007F450A" w:rsidRDefault="00A42498" w:rsidP="008D6421">
            <w:pPr>
              <w:pStyle w:val="af8"/>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w:t>
            </w:r>
            <w:r>
              <w:rPr>
                <w:rFonts w:eastAsia="Courier New"/>
                <w:color w:val="auto"/>
              </w:rPr>
              <w:t>я композитора, исполнителя. При</w:t>
            </w:r>
            <w:r w:rsidRPr="007F450A">
              <w:rPr>
                <w:rFonts w:eastAsia="Courier New"/>
                <w:color w:val="auto"/>
              </w:rPr>
              <w:t>знание публики. Культура слушателя. Традиции слушания музыки в прошлые века и сегодня</w:t>
            </w:r>
          </w:p>
        </w:tc>
        <w:tc>
          <w:tcPr>
            <w:tcW w:w="4740" w:type="dxa"/>
            <w:shd w:val="clear" w:color="auto" w:fill="auto"/>
          </w:tcPr>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42498" w:rsidRPr="009F0C49" w:rsidRDefault="00A42498" w:rsidP="008D6421">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42498" w:rsidRPr="00193F87" w:rsidTr="008D6421">
        <w:trPr>
          <w:trHeight w:hRule="exact" w:val="5815"/>
        </w:trPr>
        <w:tc>
          <w:tcPr>
            <w:tcW w:w="1272" w:type="dxa"/>
            <w:shd w:val="clear" w:color="auto" w:fill="auto"/>
          </w:tcPr>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В)</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4—6 учебных часов</w:t>
            </w:r>
          </w:p>
        </w:tc>
        <w:tc>
          <w:tcPr>
            <w:tcW w:w="1562" w:type="dxa"/>
            <w:shd w:val="clear" w:color="auto" w:fill="auto"/>
          </w:tcPr>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Музыка — зеркало эпохи</w:t>
            </w:r>
          </w:p>
        </w:tc>
        <w:tc>
          <w:tcPr>
            <w:tcW w:w="1782" w:type="dxa"/>
            <w:shd w:val="clear" w:color="auto" w:fill="auto"/>
          </w:tcPr>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4740" w:type="dxa"/>
            <w:shd w:val="clear" w:color="auto" w:fill="auto"/>
          </w:tcPr>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8D6421">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r w:rsidR="00A42498" w:rsidRPr="00193F87" w:rsidTr="008D6421">
        <w:trPr>
          <w:trHeight w:hRule="exact" w:val="6950"/>
        </w:trPr>
        <w:tc>
          <w:tcPr>
            <w:tcW w:w="1272" w:type="dxa"/>
            <w:shd w:val="clear" w:color="auto" w:fill="auto"/>
          </w:tcPr>
          <w:p w:rsidR="00A42498" w:rsidRPr="007F450A" w:rsidRDefault="00A42498" w:rsidP="008D6421">
            <w:pPr>
              <w:pStyle w:val="af8"/>
              <w:spacing w:line="240" w:lineRule="auto"/>
              <w:ind w:left="142" w:firstLine="20"/>
              <w:rPr>
                <w:rFonts w:eastAsia="Courier New"/>
                <w:color w:val="auto"/>
              </w:rPr>
            </w:pPr>
            <w:r w:rsidRPr="007F450A">
              <w:rPr>
                <w:rFonts w:eastAsia="Courier New"/>
                <w:color w:val="auto"/>
              </w:rPr>
              <w:t>Г) 4—6 учебных часов</w:t>
            </w:r>
          </w:p>
        </w:tc>
        <w:tc>
          <w:tcPr>
            <w:tcW w:w="1562" w:type="dxa"/>
            <w:shd w:val="clear" w:color="auto" w:fill="auto"/>
          </w:tcPr>
          <w:p w:rsidR="00A42498" w:rsidRPr="007F450A" w:rsidRDefault="00A42498" w:rsidP="008D6421">
            <w:pPr>
              <w:pStyle w:val="af8"/>
              <w:spacing w:line="257" w:lineRule="auto"/>
              <w:ind w:left="4" w:firstLine="4"/>
              <w:rPr>
                <w:rFonts w:eastAsia="Courier New"/>
                <w:color w:val="auto"/>
              </w:rPr>
            </w:pPr>
            <w:r w:rsidRPr="007F450A">
              <w:rPr>
                <w:rFonts w:eastAsia="Courier New"/>
                <w:color w:val="auto"/>
              </w:rPr>
              <w:t>Музыкальный образ</w:t>
            </w:r>
          </w:p>
        </w:tc>
        <w:tc>
          <w:tcPr>
            <w:tcW w:w="1782" w:type="dxa"/>
            <w:shd w:val="clear" w:color="auto" w:fill="auto"/>
          </w:tcPr>
          <w:p w:rsidR="00A42498" w:rsidRPr="007F450A" w:rsidRDefault="00A42498" w:rsidP="008D6421">
            <w:pPr>
              <w:pStyle w:val="af8"/>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4740" w:type="dxa"/>
            <w:shd w:val="clear" w:color="auto" w:fill="auto"/>
          </w:tcPr>
          <w:p w:rsidR="00A42498" w:rsidRPr="007F450A" w:rsidRDefault="00A42498" w:rsidP="008D6421">
            <w:pPr>
              <w:pStyle w:val="af8"/>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42498" w:rsidRPr="007F450A" w:rsidRDefault="00A42498" w:rsidP="008D6421">
            <w:pPr>
              <w:pStyle w:val="af8"/>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42498" w:rsidRPr="007F450A" w:rsidRDefault="00A42498" w:rsidP="008D6421">
            <w:pPr>
              <w:pStyle w:val="af8"/>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42498" w:rsidRPr="007F450A" w:rsidRDefault="00A42498" w:rsidP="008D6421">
            <w:pPr>
              <w:pStyle w:val="af8"/>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8D6421">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7F450A" w:rsidRDefault="00A42498" w:rsidP="008D6421">
            <w:pPr>
              <w:pStyle w:val="af8"/>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A42498" w:rsidRPr="00193F87" w:rsidTr="008D6421">
        <w:trPr>
          <w:trHeight w:hRule="exact" w:val="7516"/>
        </w:trPr>
        <w:tc>
          <w:tcPr>
            <w:tcW w:w="1272"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Д) 3—4 учебных часа</w:t>
            </w:r>
          </w:p>
        </w:tc>
        <w:tc>
          <w:tcPr>
            <w:tcW w:w="1562" w:type="dxa"/>
            <w:shd w:val="clear" w:color="auto" w:fill="auto"/>
          </w:tcPr>
          <w:p w:rsidR="00A42498" w:rsidRPr="00EC7AE6" w:rsidRDefault="00A42498" w:rsidP="008D6421">
            <w:pPr>
              <w:pStyle w:val="af8"/>
              <w:spacing w:line="259" w:lineRule="auto"/>
              <w:ind w:left="4" w:firstLine="20"/>
              <w:rPr>
                <w:rFonts w:eastAsia="Courier New"/>
                <w:color w:val="auto"/>
              </w:rPr>
            </w:pPr>
            <w:r w:rsidRPr="00EC7AE6">
              <w:rPr>
                <w:rFonts w:eastAsia="Courier New"/>
                <w:color w:val="auto"/>
              </w:rPr>
              <w:t>Музыкальная драматургия</w:t>
            </w:r>
          </w:p>
        </w:tc>
        <w:tc>
          <w:tcPr>
            <w:tcW w:w="1782"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4740"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42498" w:rsidRPr="00193F87" w:rsidTr="008D6421">
        <w:trPr>
          <w:trHeight w:val="7496"/>
        </w:trPr>
        <w:tc>
          <w:tcPr>
            <w:tcW w:w="1272"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Е) 4—6 учебных часов</w:t>
            </w:r>
          </w:p>
        </w:tc>
        <w:tc>
          <w:tcPr>
            <w:tcW w:w="1562" w:type="dxa"/>
            <w:shd w:val="clear" w:color="auto" w:fill="auto"/>
          </w:tcPr>
          <w:p w:rsidR="00A42498" w:rsidRPr="00EC7AE6" w:rsidRDefault="00A42498" w:rsidP="008D6421">
            <w:pPr>
              <w:pStyle w:val="af8"/>
              <w:spacing w:before="100" w:line="259" w:lineRule="auto"/>
              <w:ind w:left="4" w:firstLine="20"/>
              <w:rPr>
                <w:rFonts w:eastAsia="Courier New"/>
                <w:color w:val="auto"/>
              </w:rPr>
            </w:pPr>
            <w:r w:rsidRPr="00EC7AE6">
              <w:rPr>
                <w:rFonts w:eastAsia="Courier New"/>
                <w:color w:val="auto"/>
              </w:rPr>
              <w:t>Музыкальный</w:t>
            </w:r>
          </w:p>
          <w:p w:rsidR="00A42498" w:rsidRPr="00EC7AE6" w:rsidRDefault="00A42498" w:rsidP="008D6421">
            <w:pPr>
              <w:pStyle w:val="af8"/>
              <w:spacing w:line="259" w:lineRule="auto"/>
              <w:ind w:left="4" w:firstLine="20"/>
              <w:rPr>
                <w:rFonts w:eastAsia="Courier New"/>
                <w:color w:val="auto"/>
              </w:rPr>
            </w:pPr>
            <w:r w:rsidRPr="00EC7AE6">
              <w:rPr>
                <w:rFonts w:eastAsia="Courier New"/>
                <w:color w:val="auto"/>
              </w:rPr>
              <w:t>стиль</w:t>
            </w:r>
          </w:p>
        </w:tc>
        <w:tc>
          <w:tcPr>
            <w:tcW w:w="1782"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4740"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42498" w:rsidRPr="00EC7AE6" w:rsidRDefault="00A42498" w:rsidP="008D6421">
            <w:pPr>
              <w:pStyle w:val="af8"/>
              <w:numPr>
                <w:ilvl w:val="0"/>
                <w:numId w:val="287"/>
              </w:numPr>
              <w:tabs>
                <w:tab w:val="left" w:pos="423"/>
              </w:tabs>
              <w:spacing w:line="259" w:lineRule="auto"/>
              <w:ind w:left="720" w:hanging="360"/>
              <w:rPr>
                <w:rFonts w:eastAsia="Courier New"/>
                <w:color w:val="auto"/>
              </w:rPr>
            </w:pPr>
            <w:r w:rsidRPr="00EC7AE6">
              <w:rPr>
                <w:rFonts w:eastAsia="Courier New"/>
                <w:color w:val="auto"/>
              </w:rPr>
              <w:t>принадлежности к одному из изученных стилей;</w:t>
            </w:r>
          </w:p>
          <w:p w:rsidR="00A42498" w:rsidRPr="00EC7AE6" w:rsidRDefault="00A42498" w:rsidP="008D6421">
            <w:pPr>
              <w:pStyle w:val="af8"/>
              <w:numPr>
                <w:ilvl w:val="0"/>
                <w:numId w:val="287"/>
              </w:numPr>
              <w:tabs>
                <w:tab w:val="left" w:pos="423"/>
              </w:tabs>
              <w:spacing w:line="259" w:lineRule="auto"/>
              <w:ind w:left="720" w:hanging="36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42498" w:rsidRPr="00EC7AE6" w:rsidRDefault="00A42498" w:rsidP="008D6421">
            <w:pPr>
              <w:pStyle w:val="af8"/>
              <w:numPr>
                <w:ilvl w:val="0"/>
                <w:numId w:val="287"/>
              </w:numPr>
              <w:tabs>
                <w:tab w:val="left" w:pos="423"/>
              </w:tabs>
              <w:spacing w:line="259" w:lineRule="auto"/>
              <w:ind w:left="720" w:hanging="360"/>
              <w:rPr>
                <w:rFonts w:eastAsia="Courier New"/>
                <w:color w:val="auto"/>
              </w:rPr>
            </w:pPr>
            <w:r w:rsidRPr="00EC7AE6">
              <w:rPr>
                <w:rFonts w:eastAsia="Courier New"/>
                <w:color w:val="auto"/>
              </w:rPr>
              <w:t>жанра, круга образов;</w:t>
            </w:r>
          </w:p>
          <w:p w:rsidR="00A42498" w:rsidRPr="00AD049B" w:rsidRDefault="00A42498" w:rsidP="008D6421">
            <w:pPr>
              <w:pStyle w:val="af8"/>
              <w:numPr>
                <w:ilvl w:val="0"/>
                <w:numId w:val="287"/>
              </w:numPr>
              <w:tabs>
                <w:tab w:val="left" w:pos="423"/>
              </w:tabs>
              <w:spacing w:line="259" w:lineRule="auto"/>
              <w:ind w:left="142" w:firstLine="20"/>
              <w:rPr>
                <w:rFonts w:eastAsia="Courier New"/>
                <w:i/>
                <w:color w:val="auto"/>
              </w:rPr>
            </w:pPr>
            <w:r w:rsidRPr="00AD049B">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др.).Музыкальная викторина на знание музыки, названий и авторов изученных произведений.</w:t>
            </w:r>
            <w:r>
              <w:rPr>
                <w:rFonts w:eastAsia="Courier New"/>
                <w:color w:val="auto"/>
              </w:rPr>
              <w:t xml:space="preserve"> </w:t>
            </w:r>
            <w:r w:rsidRPr="00AD049B">
              <w:rPr>
                <w:rFonts w:eastAsia="Courier New"/>
                <w:i/>
                <w:color w:val="auto"/>
              </w:rPr>
              <w:t>На выбор или факультативно</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Исследовательские проекты, посвящ</w:t>
            </w:r>
            <w:r>
              <w:rPr>
                <w:rFonts w:eastAsia="Courier New"/>
                <w:color w:val="auto"/>
              </w:rPr>
              <w:t>ённые эстетике</w:t>
            </w:r>
            <w:r w:rsidRPr="00EC7AE6">
              <w:rPr>
                <w:rFonts w:eastAsia="Courier New"/>
                <w:color w:val="auto"/>
              </w:rPr>
              <w:t xml:space="preserve"> музыкального искусства различных стилей XX века</w:t>
            </w:r>
          </w:p>
        </w:tc>
      </w:tr>
    </w:tbl>
    <w:p w:rsidR="00A42498" w:rsidRPr="00C15B31" w:rsidRDefault="00A42498" w:rsidP="00A42498">
      <w:pPr>
        <w:pStyle w:val="11"/>
        <w:ind w:firstLine="0"/>
        <w:jc w:val="both"/>
        <w:rPr>
          <w:b/>
          <w:sz w:val="24"/>
          <w:szCs w:val="24"/>
        </w:rPr>
      </w:pPr>
      <w:r w:rsidRPr="00C15B31">
        <w:rPr>
          <w:b/>
          <w:sz w:val="24"/>
          <w:szCs w:val="24"/>
        </w:rPr>
        <w:t>Модуль № 5 «Русская классическая музыка»</w:t>
      </w:r>
    </w:p>
    <w:p w:rsidR="00A42498" w:rsidRDefault="00A42498" w:rsidP="00A42498">
      <w:pPr>
        <w:pStyle w:val="11"/>
        <w:ind w:firstLine="0"/>
        <w:jc w:val="both"/>
      </w:pPr>
    </w:p>
    <w:tbl>
      <w:tblPr>
        <w:tblW w:w="9351" w:type="dxa"/>
        <w:tblLayout w:type="fixed"/>
        <w:tblCellMar>
          <w:left w:w="10" w:type="dxa"/>
          <w:right w:w="10" w:type="dxa"/>
        </w:tblCellMar>
        <w:tblLook w:val="0000" w:firstRow="0" w:lastRow="0" w:firstColumn="0" w:lastColumn="0" w:noHBand="0" w:noVBand="0"/>
      </w:tblPr>
      <w:tblGrid>
        <w:gridCol w:w="1261"/>
        <w:gridCol w:w="1329"/>
        <w:gridCol w:w="2028"/>
        <w:gridCol w:w="4733"/>
      </w:tblGrid>
      <w:tr w:rsidR="00A42498" w:rsidRPr="00193F87" w:rsidTr="008D6421">
        <w:trPr>
          <w:trHeight w:hRule="exact" w:val="619"/>
        </w:trPr>
        <w:tc>
          <w:tcPr>
            <w:tcW w:w="1258" w:type="dxa"/>
            <w:tcBorders>
              <w:top w:val="single" w:sz="4" w:space="0" w:color="auto"/>
              <w:left w:val="single" w:sz="4" w:space="0" w:color="auto"/>
            </w:tcBorders>
            <w:shd w:val="clear" w:color="auto" w:fill="auto"/>
          </w:tcPr>
          <w:p w:rsidR="00A42498" w:rsidRPr="00EC7AE6" w:rsidRDefault="00A42498" w:rsidP="008D6421">
            <w:pPr>
              <w:pStyle w:val="af8"/>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42498" w:rsidRPr="00EC7AE6" w:rsidRDefault="00A42498" w:rsidP="008D6421">
            <w:pPr>
              <w:pStyle w:val="af8"/>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42498" w:rsidRPr="00EC7AE6" w:rsidRDefault="00A42498" w:rsidP="008D6421">
            <w:pPr>
              <w:pStyle w:val="af8"/>
              <w:spacing w:line="240" w:lineRule="auto"/>
              <w:ind w:firstLine="20"/>
              <w:jc w:val="center"/>
              <w:rPr>
                <w:rFonts w:eastAsia="Courier New"/>
                <w:b/>
                <w:color w:val="auto"/>
              </w:rPr>
            </w:pPr>
            <w:r w:rsidRPr="00EC7AE6">
              <w:rPr>
                <w:rFonts w:eastAsia="Courier New"/>
                <w:b/>
                <w:color w:val="auto"/>
              </w:rPr>
              <w:t>Содержание</w:t>
            </w:r>
          </w:p>
        </w:tc>
        <w:tc>
          <w:tcPr>
            <w:tcW w:w="4737" w:type="dxa"/>
            <w:tcBorders>
              <w:top w:val="single" w:sz="4" w:space="0" w:color="auto"/>
              <w:left w:val="single" w:sz="4" w:space="0" w:color="auto"/>
              <w:right w:val="single" w:sz="4" w:space="0" w:color="auto"/>
            </w:tcBorders>
            <w:shd w:val="clear" w:color="auto" w:fill="auto"/>
          </w:tcPr>
          <w:p w:rsidR="00A42498" w:rsidRPr="00EC7AE6" w:rsidRDefault="00A42498" w:rsidP="008D6421">
            <w:pPr>
              <w:pStyle w:val="af8"/>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42498" w:rsidRPr="00193F87" w:rsidTr="008D6421">
        <w:trPr>
          <w:trHeight w:hRule="exact" w:val="4796"/>
        </w:trPr>
        <w:tc>
          <w:tcPr>
            <w:tcW w:w="1258" w:type="dxa"/>
            <w:tcBorders>
              <w:top w:val="single" w:sz="4" w:space="0" w:color="auto"/>
              <w:left w:val="single" w:sz="4" w:space="0" w:color="auto"/>
              <w:bottom w:val="single" w:sz="4" w:space="0" w:color="auto"/>
            </w:tcBorders>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4737" w:type="dxa"/>
            <w:tcBorders>
              <w:top w:val="single" w:sz="4" w:space="0" w:color="auto"/>
              <w:left w:val="single" w:sz="4" w:space="0" w:color="auto"/>
              <w:bottom w:val="single" w:sz="4" w:space="0" w:color="auto"/>
              <w:right w:val="single" w:sz="4" w:space="0" w:color="auto"/>
            </w:tcBorders>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r w:rsidR="00A42498" w:rsidRPr="00193F87" w:rsidTr="008D6421">
        <w:trPr>
          <w:trHeight w:hRule="exact" w:val="7075"/>
        </w:trPr>
        <w:tc>
          <w:tcPr>
            <w:tcW w:w="1262" w:type="dxa"/>
            <w:tcBorders>
              <w:top w:val="single" w:sz="4" w:space="0" w:color="auto"/>
              <w:left w:val="single" w:sz="4" w:space="0" w:color="auto"/>
              <w:bottom w:val="single" w:sz="4" w:space="0" w:color="auto"/>
            </w:tcBorders>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4734" w:type="dxa"/>
            <w:tcBorders>
              <w:top w:val="single" w:sz="4" w:space="0" w:color="auto"/>
              <w:left w:val="single" w:sz="4" w:space="0" w:color="auto"/>
              <w:bottom w:val="single" w:sz="4" w:space="0" w:color="auto"/>
              <w:right w:val="single" w:sz="4" w:space="0" w:color="auto"/>
            </w:tcBorders>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42498" w:rsidRDefault="00A42498" w:rsidP="00A42498">
      <w:pPr>
        <w:pStyle w:val="11"/>
        <w:ind w:firstLine="0"/>
        <w:jc w:val="both"/>
        <w:rPr>
          <w:b/>
          <w:color w:val="auto"/>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1276"/>
        <w:gridCol w:w="2126"/>
        <w:gridCol w:w="4678"/>
      </w:tblGrid>
      <w:tr w:rsidR="00A42498" w:rsidRPr="00193F87" w:rsidTr="008D6421">
        <w:trPr>
          <w:trHeight w:hRule="exact" w:val="5957"/>
        </w:trPr>
        <w:tc>
          <w:tcPr>
            <w:tcW w:w="1271"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В) 4—6 учебных часов</w:t>
            </w:r>
          </w:p>
        </w:tc>
        <w:tc>
          <w:tcPr>
            <w:tcW w:w="1276"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126"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4678" w:type="dxa"/>
            <w:shd w:val="clear" w:color="auto" w:fill="auto"/>
            <w:vAlign w:val="center"/>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42498" w:rsidRPr="00193F87" w:rsidTr="008D6421">
        <w:trPr>
          <w:trHeight w:val="4665"/>
        </w:trPr>
        <w:tc>
          <w:tcPr>
            <w:tcW w:w="1271"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Г) 3—4 учебных часа</w:t>
            </w:r>
          </w:p>
        </w:tc>
        <w:tc>
          <w:tcPr>
            <w:tcW w:w="1276"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Русский балет</w:t>
            </w:r>
          </w:p>
        </w:tc>
        <w:tc>
          <w:tcPr>
            <w:tcW w:w="2126" w:type="dxa"/>
            <w:shd w:val="clear" w:color="auto" w:fill="auto"/>
            <w:vAlign w:val="center"/>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4678" w:type="dxa"/>
            <w:shd w:val="clear" w:color="auto" w:fill="auto"/>
            <w:vAlign w:val="center"/>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42498" w:rsidRPr="00193F87" w:rsidTr="008D6421">
        <w:trPr>
          <w:trHeight w:hRule="exact" w:val="3683"/>
        </w:trPr>
        <w:tc>
          <w:tcPr>
            <w:tcW w:w="1271"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Д) 3—4 учебных часа</w:t>
            </w:r>
          </w:p>
        </w:tc>
        <w:tc>
          <w:tcPr>
            <w:tcW w:w="1276"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26" w:type="dxa"/>
            <w:shd w:val="clear" w:color="auto" w:fill="auto"/>
            <w:vAlign w:val="center"/>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4678"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42498" w:rsidRPr="009F0C49" w:rsidRDefault="00A42498" w:rsidP="008D6421">
            <w:pPr>
              <w:pStyle w:val="af8"/>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42498" w:rsidRPr="00193F87" w:rsidTr="008D6421">
        <w:trPr>
          <w:trHeight w:val="3953"/>
        </w:trPr>
        <w:tc>
          <w:tcPr>
            <w:tcW w:w="1271"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Е) 3—4 учебных часа</w:t>
            </w:r>
          </w:p>
        </w:tc>
        <w:tc>
          <w:tcPr>
            <w:tcW w:w="1276" w:type="dxa"/>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26" w:type="dxa"/>
            <w:shd w:val="clear" w:color="auto" w:fill="auto"/>
            <w:vAlign w:val="center"/>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4678" w:type="dxa"/>
            <w:shd w:val="clear" w:color="auto" w:fill="auto"/>
            <w:vAlign w:val="center"/>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A42498" w:rsidRDefault="00A42498" w:rsidP="00A42498">
      <w:pPr>
        <w:pStyle w:val="11"/>
        <w:ind w:firstLine="0"/>
        <w:jc w:val="both"/>
        <w:rPr>
          <w:b/>
          <w:color w:val="auto"/>
          <w:sz w:val="24"/>
          <w:szCs w:val="24"/>
        </w:rPr>
      </w:pPr>
    </w:p>
    <w:p w:rsidR="00A42498" w:rsidRDefault="00A42498" w:rsidP="00A42498">
      <w:pPr>
        <w:pStyle w:val="11"/>
        <w:ind w:firstLine="0"/>
        <w:jc w:val="both"/>
        <w:rPr>
          <w:b/>
          <w:sz w:val="24"/>
          <w:szCs w:val="24"/>
        </w:rPr>
      </w:pPr>
      <w:r w:rsidRPr="00C15B31">
        <w:rPr>
          <w:b/>
          <w:sz w:val="24"/>
          <w:szCs w:val="24"/>
        </w:rPr>
        <w:t>Модуль № 6 «Образы русской и европейской духовной музыки»</w:t>
      </w:r>
    </w:p>
    <w:p w:rsidR="00A42498" w:rsidRDefault="00A42498" w:rsidP="00A42498">
      <w:pPr>
        <w:pStyle w:val="11"/>
        <w:ind w:firstLine="0"/>
        <w:jc w:val="both"/>
        <w:rPr>
          <w:b/>
          <w:sz w:val="24"/>
          <w:szCs w:val="24"/>
        </w:rPr>
      </w:pPr>
    </w:p>
    <w:tbl>
      <w:tblPr>
        <w:tblOverlap w:val="never"/>
        <w:tblW w:w="9351" w:type="dxa"/>
        <w:tblLayout w:type="fixed"/>
        <w:tblCellMar>
          <w:left w:w="10" w:type="dxa"/>
          <w:right w:w="10" w:type="dxa"/>
        </w:tblCellMar>
        <w:tblLook w:val="0000" w:firstRow="0" w:lastRow="0" w:firstColumn="0" w:lastColumn="0" w:noHBand="0" w:noVBand="0"/>
      </w:tblPr>
      <w:tblGrid>
        <w:gridCol w:w="1272"/>
        <w:gridCol w:w="1325"/>
        <w:gridCol w:w="2050"/>
        <w:gridCol w:w="4704"/>
      </w:tblGrid>
      <w:tr w:rsidR="00A42498" w:rsidRPr="00193F87" w:rsidTr="008D6421">
        <w:trPr>
          <w:trHeight w:hRule="exact" w:val="619"/>
          <w:tblHeader/>
        </w:trPr>
        <w:tc>
          <w:tcPr>
            <w:tcW w:w="1272" w:type="dxa"/>
            <w:tcBorders>
              <w:top w:val="single" w:sz="4" w:space="0" w:color="auto"/>
              <w:left w:val="single" w:sz="4" w:space="0" w:color="auto"/>
            </w:tcBorders>
            <w:shd w:val="clear" w:color="auto" w:fill="auto"/>
          </w:tcPr>
          <w:p w:rsidR="00A42498" w:rsidRPr="00C01CEE" w:rsidRDefault="00A42498" w:rsidP="008D6421">
            <w:pPr>
              <w:pStyle w:val="af8"/>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A42498" w:rsidRPr="00C01CEE" w:rsidRDefault="00A42498" w:rsidP="008D6421">
            <w:pPr>
              <w:pStyle w:val="af8"/>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A42498" w:rsidRPr="00C01CEE" w:rsidRDefault="00A42498" w:rsidP="008D6421">
            <w:pPr>
              <w:pStyle w:val="af8"/>
              <w:spacing w:line="259" w:lineRule="auto"/>
              <w:ind w:firstLine="20"/>
              <w:jc w:val="center"/>
              <w:rPr>
                <w:rFonts w:eastAsia="Courier New"/>
                <w:b/>
                <w:color w:val="auto"/>
              </w:rPr>
            </w:pPr>
            <w:r w:rsidRPr="00C01CEE">
              <w:rPr>
                <w:rFonts w:eastAsia="Courier New"/>
                <w:b/>
                <w:color w:val="auto"/>
              </w:rPr>
              <w:t>Содержание</w:t>
            </w:r>
          </w:p>
        </w:tc>
        <w:tc>
          <w:tcPr>
            <w:tcW w:w="4704" w:type="dxa"/>
            <w:tcBorders>
              <w:top w:val="single" w:sz="4" w:space="0" w:color="auto"/>
              <w:left w:val="single" w:sz="4" w:space="0" w:color="auto"/>
              <w:right w:val="single" w:sz="4" w:space="0" w:color="auto"/>
            </w:tcBorders>
            <w:shd w:val="clear" w:color="auto" w:fill="auto"/>
          </w:tcPr>
          <w:p w:rsidR="00A42498" w:rsidRPr="00C01CEE" w:rsidRDefault="00A42498" w:rsidP="008D6421">
            <w:pPr>
              <w:pStyle w:val="af8"/>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A42498" w:rsidRPr="00193F87" w:rsidTr="008D6421">
        <w:trPr>
          <w:trHeight w:val="5446"/>
        </w:trPr>
        <w:tc>
          <w:tcPr>
            <w:tcW w:w="1272" w:type="dxa"/>
            <w:tcBorders>
              <w:top w:val="single" w:sz="4" w:space="0" w:color="auto"/>
              <w:left w:val="single" w:sz="4" w:space="0" w:color="auto"/>
            </w:tcBorders>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tcBorders>
            <w:shd w:val="clear" w:color="auto" w:fill="auto"/>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tcBorders>
            <w:shd w:val="clear" w:color="auto" w:fill="auto"/>
            <w:vAlign w:val="center"/>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p w:rsidR="00A42498" w:rsidRPr="00EC7AE6" w:rsidRDefault="00A42498" w:rsidP="008D6421">
            <w:pPr>
              <w:pStyle w:val="af8"/>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4704" w:type="dxa"/>
            <w:tcBorders>
              <w:top w:val="single" w:sz="4" w:space="0" w:color="auto"/>
              <w:left w:val="single" w:sz="4" w:space="0" w:color="auto"/>
              <w:right w:val="single" w:sz="4" w:space="0" w:color="auto"/>
            </w:tcBorders>
            <w:shd w:val="clear" w:color="auto" w:fill="auto"/>
            <w:vAlign w:val="center"/>
          </w:tcPr>
          <w:p w:rsidR="00A42498" w:rsidRPr="00EC7AE6" w:rsidRDefault="00A42498" w:rsidP="008D6421">
            <w:pPr>
              <w:pStyle w:val="af8"/>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p w:rsidR="00A42498" w:rsidRPr="00C01CEE" w:rsidRDefault="00A42498" w:rsidP="008D6421">
            <w:pPr>
              <w:pStyle w:val="af8"/>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42498" w:rsidRPr="009F0C49" w:rsidRDefault="00A42498" w:rsidP="008D6421">
            <w:pPr>
              <w:pStyle w:val="af8"/>
              <w:spacing w:line="259" w:lineRule="auto"/>
              <w:ind w:left="142" w:firstLine="20"/>
              <w:rPr>
                <w:rFonts w:eastAsia="Courier New"/>
                <w:i/>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r>
              <w:rPr>
                <w:rFonts w:eastAsia="Courier New"/>
                <w:color w:val="auto"/>
              </w:rPr>
              <w:t xml:space="preserve"> </w:t>
            </w:r>
            <w:r w:rsidRPr="00C01CEE">
              <w:rPr>
                <w:rFonts w:eastAsia="Courier New"/>
                <w:color w:val="auto"/>
              </w:rPr>
              <w:t>к русской православной традиции;</w:t>
            </w:r>
            <w:r>
              <w:rPr>
                <w:rFonts w:eastAsia="Courier New"/>
                <w:color w:val="auto"/>
              </w:rPr>
              <w:t xml:space="preserve"> </w:t>
            </w:r>
            <w:r w:rsidRPr="00C01CEE">
              <w:rPr>
                <w:rFonts w:eastAsia="Courier New"/>
                <w:color w:val="auto"/>
              </w:rPr>
              <w:t>западноевропейской христианской традиции;</w:t>
            </w:r>
            <w:r>
              <w:rPr>
                <w:rFonts w:eastAsia="Courier New"/>
                <w:color w:val="auto"/>
              </w:rPr>
              <w:t xml:space="preserve"> </w:t>
            </w:r>
            <w:r w:rsidRPr="00C01CEE">
              <w:rPr>
                <w:rFonts w:eastAsia="Courier New"/>
                <w:color w:val="auto"/>
              </w:rPr>
              <w:t>другим конфессиям (по выбору учителя).</w:t>
            </w:r>
            <w:r>
              <w:rPr>
                <w:rFonts w:eastAsia="Courier New"/>
                <w:color w:val="auto"/>
              </w:rPr>
              <w:t xml:space="preserve"> </w:t>
            </w:r>
            <w:r w:rsidRPr="00C01CEE">
              <w:rPr>
                <w:rFonts w:eastAsia="Courier New"/>
                <w:color w:val="auto"/>
              </w:rPr>
              <w:t>Исполнение вокальных произведений, связанных с религиозной традицией, перекликающихся с ней по тематике.</w:t>
            </w:r>
            <w:r>
              <w:rPr>
                <w:rFonts w:eastAsia="Courier New"/>
                <w:color w:val="auto"/>
              </w:rPr>
              <w:t xml:space="preserve"> </w:t>
            </w:r>
            <w:r w:rsidRPr="009F0C49">
              <w:rPr>
                <w:rFonts w:eastAsia="Courier New"/>
                <w:i/>
                <w:color w:val="auto"/>
              </w:rPr>
              <w:t>На выбор или факультативно</w:t>
            </w:r>
          </w:p>
          <w:p w:rsidR="00A42498" w:rsidRPr="00EC7AE6" w:rsidRDefault="00A42498" w:rsidP="008D6421">
            <w:pPr>
              <w:pStyle w:val="af8"/>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42498" w:rsidRPr="00193F87" w:rsidTr="008D6421">
        <w:trPr>
          <w:trHeight w:hRule="exact" w:val="3829"/>
        </w:trPr>
        <w:tc>
          <w:tcPr>
            <w:tcW w:w="1272" w:type="dxa"/>
            <w:tcBorders>
              <w:top w:val="single" w:sz="4" w:space="0" w:color="auto"/>
              <w:left w:val="single" w:sz="4" w:space="0" w:color="auto"/>
              <w:bottom w:val="single" w:sz="4" w:space="0" w:color="auto"/>
            </w:tcBorders>
            <w:shd w:val="clear" w:color="auto" w:fill="auto"/>
          </w:tcPr>
          <w:p w:rsidR="00A42498" w:rsidRPr="00C01CEE" w:rsidRDefault="00A42498" w:rsidP="008D6421">
            <w:pPr>
              <w:pStyle w:val="af8"/>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42498" w:rsidRPr="00C01CEE" w:rsidRDefault="00A42498" w:rsidP="008D6421">
            <w:pPr>
              <w:pStyle w:val="af8"/>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42498" w:rsidRPr="00C01CEE" w:rsidRDefault="00A42498" w:rsidP="008D6421">
            <w:pPr>
              <w:pStyle w:val="af8"/>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4704" w:type="dxa"/>
            <w:tcBorders>
              <w:top w:val="single" w:sz="4" w:space="0" w:color="auto"/>
              <w:left w:val="single" w:sz="4" w:space="0" w:color="auto"/>
              <w:bottom w:val="single" w:sz="4" w:space="0" w:color="auto"/>
              <w:right w:val="single" w:sz="4" w:space="0" w:color="auto"/>
            </w:tcBorders>
            <w:shd w:val="clear" w:color="auto" w:fill="auto"/>
          </w:tcPr>
          <w:p w:rsidR="00A42498" w:rsidRPr="00C01CEE" w:rsidRDefault="00A42498" w:rsidP="008D6421">
            <w:pPr>
              <w:pStyle w:val="af8"/>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42498" w:rsidRPr="00C01CEE" w:rsidRDefault="00A42498" w:rsidP="008D6421">
            <w:pPr>
              <w:pStyle w:val="af8"/>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42498" w:rsidRPr="00C01CEE" w:rsidRDefault="00A42498" w:rsidP="008D6421">
            <w:pPr>
              <w:pStyle w:val="af8"/>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42498" w:rsidRPr="00C01CEE" w:rsidRDefault="00A42498" w:rsidP="008D6421">
            <w:pPr>
              <w:pStyle w:val="af8"/>
              <w:numPr>
                <w:ilvl w:val="0"/>
                <w:numId w:val="288"/>
              </w:numPr>
              <w:tabs>
                <w:tab w:val="left" w:pos="418"/>
              </w:tabs>
              <w:spacing w:line="259" w:lineRule="auto"/>
              <w:ind w:left="720" w:hanging="360"/>
              <w:rPr>
                <w:rFonts w:eastAsia="Courier New"/>
                <w:color w:val="auto"/>
              </w:rPr>
            </w:pPr>
            <w:r w:rsidRPr="00C01CEE">
              <w:rPr>
                <w:rFonts w:eastAsia="Courier New"/>
                <w:color w:val="auto"/>
              </w:rPr>
              <w:t>состава исполнителей;</w:t>
            </w:r>
          </w:p>
          <w:p w:rsidR="00A42498" w:rsidRPr="00C01CEE" w:rsidRDefault="00A42498" w:rsidP="008D6421">
            <w:pPr>
              <w:pStyle w:val="af8"/>
              <w:numPr>
                <w:ilvl w:val="0"/>
                <w:numId w:val="288"/>
              </w:numPr>
              <w:tabs>
                <w:tab w:val="left" w:pos="418"/>
              </w:tabs>
              <w:spacing w:line="259" w:lineRule="auto"/>
              <w:ind w:left="720" w:hanging="360"/>
              <w:rPr>
                <w:rFonts w:eastAsia="Courier New"/>
                <w:color w:val="auto"/>
              </w:rPr>
            </w:pPr>
            <w:r w:rsidRPr="00C01CEE">
              <w:rPr>
                <w:rFonts w:eastAsia="Courier New"/>
                <w:color w:val="auto"/>
              </w:rPr>
              <w:t>типа фактуры (хоральный склад, полифония);</w:t>
            </w:r>
          </w:p>
          <w:p w:rsidR="00A42498" w:rsidRPr="00C01CEE" w:rsidRDefault="00A42498" w:rsidP="008D6421">
            <w:pPr>
              <w:pStyle w:val="af8"/>
              <w:numPr>
                <w:ilvl w:val="0"/>
                <w:numId w:val="288"/>
              </w:numPr>
              <w:tabs>
                <w:tab w:val="left" w:pos="418"/>
              </w:tabs>
              <w:spacing w:line="259" w:lineRule="auto"/>
              <w:ind w:left="720" w:hanging="36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42498" w:rsidRDefault="00A42498" w:rsidP="00A42498">
      <w:pPr>
        <w:pStyle w:val="11"/>
        <w:ind w:firstLine="0"/>
        <w:jc w:val="both"/>
        <w:rPr>
          <w:b/>
          <w:color w:val="auto"/>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25"/>
        <w:gridCol w:w="2050"/>
        <w:gridCol w:w="4704"/>
      </w:tblGrid>
      <w:tr w:rsidR="00A42498" w:rsidRPr="00193F87" w:rsidTr="008D6421">
        <w:trPr>
          <w:trHeight w:hRule="exact" w:val="2280"/>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p>
        </w:tc>
        <w:tc>
          <w:tcPr>
            <w:tcW w:w="1325" w:type="dxa"/>
            <w:shd w:val="clear" w:color="auto" w:fill="auto"/>
          </w:tcPr>
          <w:p w:rsidR="00A42498" w:rsidRPr="00BC4498" w:rsidRDefault="00A42498" w:rsidP="008D6421">
            <w:pPr>
              <w:pStyle w:val="af8"/>
              <w:spacing w:line="259" w:lineRule="auto"/>
              <w:ind w:left="142" w:firstLine="20"/>
              <w:rPr>
                <w:rFonts w:eastAsia="Courier New"/>
                <w:color w:val="auto"/>
              </w:rPr>
            </w:pPr>
          </w:p>
        </w:tc>
        <w:tc>
          <w:tcPr>
            <w:tcW w:w="2050"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4704" w:type="dxa"/>
            <w:shd w:val="clear" w:color="auto" w:fill="auto"/>
          </w:tcPr>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42498" w:rsidRPr="00193F87" w:rsidTr="008D6421">
        <w:trPr>
          <w:trHeight w:hRule="exact" w:val="3544"/>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В) 3—4 учебных часа</w:t>
            </w:r>
          </w:p>
        </w:tc>
        <w:tc>
          <w:tcPr>
            <w:tcW w:w="1325"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704"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42498" w:rsidRPr="00193F87" w:rsidTr="008D6421">
        <w:trPr>
          <w:trHeight w:val="3382"/>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Г) 3—4 учебных часа</w:t>
            </w:r>
          </w:p>
        </w:tc>
        <w:tc>
          <w:tcPr>
            <w:tcW w:w="1325"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Религиозные темы и образы в совре-</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менной музыке</w:t>
            </w:r>
          </w:p>
        </w:tc>
        <w:tc>
          <w:tcPr>
            <w:tcW w:w="2050"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4704" w:type="dxa"/>
            <w:shd w:val="clear" w:color="auto" w:fill="auto"/>
          </w:tcPr>
          <w:p w:rsidR="00A42498" w:rsidRPr="00BC4498" w:rsidRDefault="00A42498" w:rsidP="008D6421">
            <w:pPr>
              <w:pStyle w:val="af8"/>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42498" w:rsidRPr="009F0C49" w:rsidRDefault="00A42498" w:rsidP="008D6421">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42498" w:rsidRDefault="00A42498" w:rsidP="00A42498">
      <w:pPr>
        <w:pStyle w:val="11"/>
        <w:ind w:firstLine="0"/>
        <w:jc w:val="both"/>
        <w:rPr>
          <w:b/>
          <w:color w:val="auto"/>
          <w:sz w:val="24"/>
          <w:szCs w:val="24"/>
        </w:rPr>
      </w:pPr>
    </w:p>
    <w:p w:rsidR="00A42498" w:rsidRDefault="00A42498" w:rsidP="00A42498">
      <w:pPr>
        <w:pStyle w:val="11"/>
        <w:ind w:firstLine="0"/>
        <w:jc w:val="both"/>
        <w:rPr>
          <w:b/>
          <w:sz w:val="24"/>
          <w:szCs w:val="24"/>
        </w:rPr>
      </w:pPr>
      <w:r w:rsidRPr="00A94248">
        <w:rPr>
          <w:b/>
          <w:sz w:val="24"/>
          <w:szCs w:val="24"/>
        </w:rPr>
        <w:t>Модуль № 7 «Жанры музыкального искусства»</w:t>
      </w:r>
    </w:p>
    <w:p w:rsidR="00A42498" w:rsidRDefault="00A42498" w:rsidP="00A42498">
      <w:pPr>
        <w:pStyle w:val="11"/>
        <w:ind w:firstLine="0"/>
        <w:jc w:val="both"/>
        <w:rPr>
          <w:b/>
          <w:sz w:val="24"/>
          <w:szCs w:val="24"/>
        </w:rPr>
      </w:pPr>
    </w:p>
    <w:tbl>
      <w:tblPr>
        <w:tblW w:w="935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34"/>
        <w:gridCol w:w="2064"/>
        <w:gridCol w:w="4681"/>
      </w:tblGrid>
      <w:tr w:rsidR="00A42498" w:rsidRPr="00193F87" w:rsidTr="008D6421">
        <w:trPr>
          <w:trHeight w:hRule="exact" w:val="826"/>
        </w:trPr>
        <w:tc>
          <w:tcPr>
            <w:tcW w:w="1272" w:type="dxa"/>
            <w:shd w:val="clear" w:color="auto" w:fill="auto"/>
          </w:tcPr>
          <w:p w:rsidR="00A42498" w:rsidRPr="00BC4498" w:rsidRDefault="00A42498" w:rsidP="008D6421">
            <w:pPr>
              <w:pStyle w:val="af8"/>
              <w:spacing w:line="230" w:lineRule="auto"/>
              <w:ind w:firstLine="0"/>
              <w:jc w:val="center"/>
              <w:rPr>
                <w:b/>
                <w:color w:val="auto"/>
              </w:rPr>
            </w:pPr>
            <w:r w:rsidRPr="00BC4498">
              <w:rPr>
                <w:b/>
                <w:color w:val="auto"/>
              </w:rPr>
              <w:t>№ блока, кол-во часов</w:t>
            </w:r>
          </w:p>
        </w:tc>
        <w:tc>
          <w:tcPr>
            <w:tcW w:w="1334" w:type="dxa"/>
            <w:shd w:val="clear" w:color="auto" w:fill="auto"/>
          </w:tcPr>
          <w:p w:rsidR="00A42498" w:rsidRPr="00BC4498" w:rsidRDefault="00A42498" w:rsidP="008D6421">
            <w:pPr>
              <w:pStyle w:val="af8"/>
              <w:spacing w:line="240" w:lineRule="auto"/>
              <w:ind w:firstLine="0"/>
              <w:jc w:val="center"/>
              <w:rPr>
                <w:b/>
                <w:color w:val="auto"/>
              </w:rPr>
            </w:pPr>
            <w:r w:rsidRPr="00BC4498">
              <w:rPr>
                <w:b/>
                <w:color w:val="auto"/>
              </w:rPr>
              <w:t>Темы</w:t>
            </w:r>
          </w:p>
        </w:tc>
        <w:tc>
          <w:tcPr>
            <w:tcW w:w="2064" w:type="dxa"/>
            <w:shd w:val="clear" w:color="auto" w:fill="auto"/>
          </w:tcPr>
          <w:p w:rsidR="00A42498" w:rsidRPr="00BC4498" w:rsidRDefault="00A42498" w:rsidP="008D6421">
            <w:pPr>
              <w:pStyle w:val="af8"/>
              <w:spacing w:line="240" w:lineRule="auto"/>
              <w:ind w:firstLine="460"/>
              <w:jc w:val="center"/>
              <w:rPr>
                <w:b/>
                <w:color w:val="auto"/>
              </w:rPr>
            </w:pPr>
            <w:r w:rsidRPr="00BC4498">
              <w:rPr>
                <w:b/>
                <w:color w:val="auto"/>
              </w:rPr>
              <w:t>Содержание</w:t>
            </w:r>
          </w:p>
        </w:tc>
        <w:tc>
          <w:tcPr>
            <w:tcW w:w="4681" w:type="dxa"/>
            <w:shd w:val="clear" w:color="auto" w:fill="auto"/>
          </w:tcPr>
          <w:p w:rsidR="00A42498" w:rsidRPr="00BC4498" w:rsidRDefault="00A42498" w:rsidP="008D6421">
            <w:pPr>
              <w:pStyle w:val="af8"/>
              <w:spacing w:line="240" w:lineRule="auto"/>
              <w:ind w:firstLine="0"/>
              <w:jc w:val="center"/>
              <w:rPr>
                <w:b/>
                <w:color w:val="auto"/>
              </w:rPr>
            </w:pPr>
            <w:r w:rsidRPr="00BC4498">
              <w:rPr>
                <w:b/>
                <w:color w:val="auto"/>
              </w:rPr>
              <w:t>Виды деятельности обучающихся</w:t>
            </w:r>
          </w:p>
        </w:tc>
      </w:tr>
      <w:tr w:rsidR="00A42498" w:rsidRPr="00193F87" w:rsidTr="008D6421">
        <w:trPr>
          <w:trHeight w:hRule="exact" w:val="1136"/>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А) 3—4 учебных часа</w:t>
            </w:r>
          </w:p>
        </w:tc>
        <w:tc>
          <w:tcPr>
            <w:tcW w:w="1334" w:type="dxa"/>
            <w:shd w:val="clear" w:color="auto" w:fill="auto"/>
          </w:tcPr>
          <w:p w:rsidR="00A42498" w:rsidRPr="00BC4498" w:rsidRDefault="00A42498" w:rsidP="008D6421">
            <w:pPr>
              <w:pStyle w:val="af8"/>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shd w:val="clear" w:color="auto" w:fill="auto"/>
          </w:tcPr>
          <w:p w:rsidR="00A42498" w:rsidRPr="00BC4498" w:rsidRDefault="00A42498" w:rsidP="008D6421">
            <w:pPr>
              <w:pStyle w:val="af8"/>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4681" w:type="dxa"/>
            <w:shd w:val="clear" w:color="auto" w:fill="auto"/>
          </w:tcPr>
          <w:p w:rsidR="00A42498" w:rsidRPr="00BC4498" w:rsidRDefault="00A42498" w:rsidP="008D6421">
            <w:pPr>
              <w:pStyle w:val="af8"/>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r w:rsidR="00A42498" w:rsidRPr="00193F87" w:rsidTr="008D6421">
        <w:trPr>
          <w:trHeight w:hRule="exact" w:val="3689"/>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p>
        </w:tc>
        <w:tc>
          <w:tcPr>
            <w:tcW w:w="1334" w:type="dxa"/>
            <w:shd w:val="clear" w:color="auto" w:fill="auto"/>
          </w:tcPr>
          <w:p w:rsidR="00A42498" w:rsidRPr="00BC4498" w:rsidRDefault="00A42498" w:rsidP="008D6421">
            <w:pPr>
              <w:pStyle w:val="af8"/>
              <w:spacing w:line="259" w:lineRule="auto"/>
              <w:ind w:left="142" w:firstLine="20"/>
              <w:rPr>
                <w:rFonts w:eastAsia="Courier New"/>
                <w:color w:val="auto"/>
              </w:rPr>
            </w:pPr>
          </w:p>
        </w:tc>
        <w:tc>
          <w:tcPr>
            <w:tcW w:w="2064"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4681"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42498" w:rsidRPr="00193F87" w:rsidTr="008D6421">
        <w:trPr>
          <w:trHeight w:hRule="exact" w:val="4250"/>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Б) 4—6 учебных часаов</w:t>
            </w:r>
          </w:p>
        </w:tc>
        <w:tc>
          <w:tcPr>
            <w:tcW w:w="1334"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Принцип контраста.</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4681"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42498" w:rsidRPr="00193F87" w:rsidTr="008D6421">
        <w:trPr>
          <w:trHeight w:hRule="exact" w:val="5970"/>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В) 4—6 учебных часов</w:t>
            </w:r>
          </w:p>
        </w:tc>
        <w:tc>
          <w:tcPr>
            <w:tcW w:w="1334"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4681"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42498" w:rsidRPr="00193F87" w:rsidTr="008D6421">
        <w:trPr>
          <w:trHeight w:val="6228"/>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Г) 4—6 учебных часов</w:t>
            </w:r>
          </w:p>
        </w:tc>
        <w:tc>
          <w:tcPr>
            <w:tcW w:w="1334"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Театральные жанры</w:t>
            </w:r>
          </w:p>
        </w:tc>
        <w:tc>
          <w:tcPr>
            <w:tcW w:w="2064" w:type="dxa"/>
            <w:shd w:val="clear" w:color="auto" w:fill="auto"/>
            <w:vAlign w:val="center"/>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4681" w:type="dxa"/>
            <w:shd w:val="clear" w:color="auto" w:fill="auto"/>
            <w:vAlign w:val="center"/>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Различение, определение на слух:</w:t>
            </w:r>
          </w:p>
          <w:p w:rsidR="00A42498" w:rsidRPr="00BC4498" w:rsidRDefault="00A42498" w:rsidP="008D6421">
            <w:pPr>
              <w:pStyle w:val="af8"/>
              <w:numPr>
                <w:ilvl w:val="0"/>
                <w:numId w:val="289"/>
              </w:numPr>
              <w:tabs>
                <w:tab w:val="left" w:pos="414"/>
              </w:tabs>
              <w:spacing w:line="259" w:lineRule="auto"/>
              <w:ind w:left="720" w:hanging="360"/>
              <w:rPr>
                <w:rFonts w:eastAsia="Courier New"/>
                <w:color w:val="auto"/>
              </w:rPr>
            </w:pPr>
            <w:r w:rsidRPr="00BC4498">
              <w:rPr>
                <w:rFonts w:eastAsia="Courier New"/>
                <w:color w:val="auto"/>
              </w:rPr>
              <w:t>тембров голосов оперных певцов;</w:t>
            </w:r>
          </w:p>
          <w:p w:rsidR="00A42498" w:rsidRPr="00BC4498" w:rsidRDefault="00A42498" w:rsidP="008D6421">
            <w:pPr>
              <w:pStyle w:val="af8"/>
              <w:numPr>
                <w:ilvl w:val="0"/>
                <w:numId w:val="289"/>
              </w:numPr>
              <w:tabs>
                <w:tab w:val="left" w:pos="414"/>
              </w:tabs>
              <w:spacing w:line="259" w:lineRule="auto"/>
              <w:ind w:left="720" w:hanging="360"/>
              <w:rPr>
                <w:rFonts w:eastAsia="Courier New"/>
                <w:color w:val="auto"/>
              </w:rPr>
            </w:pPr>
            <w:r w:rsidRPr="00BC4498">
              <w:rPr>
                <w:rFonts w:eastAsia="Courier New"/>
                <w:color w:val="auto"/>
              </w:rPr>
              <w:t>оркестровых групп, тембров инструментов;</w:t>
            </w:r>
          </w:p>
          <w:p w:rsidR="00A42498" w:rsidRPr="00BC4498" w:rsidRDefault="00A42498" w:rsidP="008D6421">
            <w:pPr>
              <w:pStyle w:val="af8"/>
              <w:numPr>
                <w:ilvl w:val="0"/>
                <w:numId w:val="289"/>
              </w:numPr>
              <w:tabs>
                <w:tab w:val="left" w:pos="414"/>
              </w:tabs>
              <w:spacing w:line="259" w:lineRule="auto"/>
              <w:ind w:left="720" w:hanging="360"/>
              <w:rPr>
                <w:rFonts w:eastAsia="Courier New"/>
                <w:color w:val="auto"/>
              </w:rPr>
            </w:pPr>
            <w:r w:rsidRPr="00BC4498">
              <w:rPr>
                <w:rFonts w:eastAsia="Courier New"/>
                <w:color w:val="auto"/>
              </w:rPr>
              <w:t>типа номера (соло, дуэт, хор и т. д.).</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42498" w:rsidRPr="009F0C49" w:rsidRDefault="00A42498" w:rsidP="008D6421">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42498" w:rsidRDefault="00A42498" w:rsidP="00A42498">
      <w:pPr>
        <w:pStyle w:val="11"/>
        <w:ind w:firstLine="0"/>
        <w:jc w:val="both"/>
        <w:rPr>
          <w:b/>
          <w:color w:val="auto"/>
          <w:sz w:val="24"/>
          <w:szCs w:val="24"/>
        </w:rPr>
      </w:pPr>
    </w:p>
    <w:p w:rsidR="00A42498" w:rsidRPr="00A94248" w:rsidRDefault="00A42498" w:rsidP="00A42498">
      <w:pPr>
        <w:pStyle w:val="ae"/>
        <w:rPr>
          <w:rFonts w:ascii="Times New Roman" w:hAnsi="Times New Roman" w:cs="Times New Roman"/>
          <w:sz w:val="24"/>
          <w:szCs w:val="24"/>
        </w:rPr>
      </w:pPr>
      <w:r w:rsidRPr="00A94248">
        <w:rPr>
          <w:rFonts w:ascii="Times New Roman" w:hAnsi="Times New Roman" w:cs="Times New Roman"/>
          <w:sz w:val="24"/>
          <w:szCs w:val="24"/>
        </w:rPr>
        <w:t>Модуль № 8 «Связь музыки с другими видами искусства»</w:t>
      </w:r>
    </w:p>
    <w:p w:rsidR="00A42498" w:rsidRDefault="00A42498" w:rsidP="00A42498">
      <w:pPr>
        <w:pStyle w:val="11"/>
        <w:ind w:firstLine="0"/>
        <w:jc w:val="both"/>
        <w:rPr>
          <w:b/>
          <w:color w:val="auto"/>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34"/>
        <w:gridCol w:w="2088"/>
        <w:gridCol w:w="4657"/>
      </w:tblGrid>
      <w:tr w:rsidR="00A42498" w:rsidRPr="00193F87" w:rsidTr="008D6421">
        <w:trPr>
          <w:trHeight w:hRule="exact" w:val="841"/>
        </w:trPr>
        <w:tc>
          <w:tcPr>
            <w:tcW w:w="1272" w:type="dxa"/>
            <w:shd w:val="clear" w:color="auto" w:fill="auto"/>
          </w:tcPr>
          <w:p w:rsidR="00A42498" w:rsidRPr="00BC4498" w:rsidRDefault="00A42498" w:rsidP="008D6421">
            <w:pPr>
              <w:pStyle w:val="af8"/>
              <w:spacing w:line="230" w:lineRule="auto"/>
              <w:ind w:firstLine="0"/>
              <w:jc w:val="center"/>
              <w:rPr>
                <w:b/>
                <w:color w:val="auto"/>
              </w:rPr>
            </w:pPr>
            <w:r w:rsidRPr="00BC4498">
              <w:rPr>
                <w:b/>
                <w:color w:val="auto"/>
              </w:rPr>
              <w:t>№ блока, кол-во часов</w:t>
            </w:r>
          </w:p>
        </w:tc>
        <w:tc>
          <w:tcPr>
            <w:tcW w:w="1334" w:type="dxa"/>
            <w:shd w:val="clear" w:color="auto" w:fill="auto"/>
          </w:tcPr>
          <w:p w:rsidR="00A42498" w:rsidRPr="00BC4498" w:rsidRDefault="00A42498" w:rsidP="008D6421">
            <w:pPr>
              <w:pStyle w:val="af8"/>
              <w:spacing w:line="230" w:lineRule="auto"/>
              <w:ind w:firstLine="0"/>
              <w:jc w:val="center"/>
              <w:rPr>
                <w:b/>
                <w:color w:val="auto"/>
              </w:rPr>
            </w:pPr>
            <w:r w:rsidRPr="00BC4498">
              <w:rPr>
                <w:b/>
                <w:color w:val="auto"/>
              </w:rPr>
              <w:t>Темы</w:t>
            </w:r>
          </w:p>
        </w:tc>
        <w:tc>
          <w:tcPr>
            <w:tcW w:w="2088" w:type="dxa"/>
            <w:shd w:val="clear" w:color="auto" w:fill="auto"/>
          </w:tcPr>
          <w:p w:rsidR="00A42498" w:rsidRPr="00BC4498" w:rsidRDefault="00A42498" w:rsidP="008D6421">
            <w:pPr>
              <w:pStyle w:val="af8"/>
              <w:spacing w:line="230" w:lineRule="auto"/>
              <w:ind w:firstLine="480"/>
              <w:jc w:val="center"/>
              <w:rPr>
                <w:b/>
                <w:color w:val="auto"/>
              </w:rPr>
            </w:pPr>
            <w:r w:rsidRPr="00BC4498">
              <w:rPr>
                <w:b/>
                <w:color w:val="auto"/>
              </w:rPr>
              <w:t>Содержание</w:t>
            </w:r>
          </w:p>
        </w:tc>
        <w:tc>
          <w:tcPr>
            <w:tcW w:w="4657" w:type="dxa"/>
            <w:shd w:val="clear" w:color="auto" w:fill="auto"/>
          </w:tcPr>
          <w:p w:rsidR="00A42498" w:rsidRPr="00BC4498" w:rsidRDefault="00A42498" w:rsidP="008D6421">
            <w:pPr>
              <w:pStyle w:val="af8"/>
              <w:spacing w:line="230" w:lineRule="auto"/>
              <w:ind w:firstLine="0"/>
              <w:jc w:val="center"/>
              <w:rPr>
                <w:b/>
                <w:color w:val="auto"/>
              </w:rPr>
            </w:pPr>
            <w:r w:rsidRPr="00BC4498">
              <w:rPr>
                <w:b/>
                <w:color w:val="auto"/>
              </w:rPr>
              <w:t>Виды деятельности обучающихся</w:t>
            </w:r>
          </w:p>
        </w:tc>
      </w:tr>
      <w:tr w:rsidR="00A42498" w:rsidRPr="00193F87" w:rsidTr="008D6421">
        <w:trPr>
          <w:trHeight w:val="3911"/>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А) 3—4 учебных часа</w:t>
            </w:r>
          </w:p>
        </w:tc>
        <w:tc>
          <w:tcPr>
            <w:tcW w:w="1334"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 и литература</w:t>
            </w:r>
          </w:p>
        </w:tc>
        <w:tc>
          <w:tcPr>
            <w:tcW w:w="2088" w:type="dxa"/>
            <w:shd w:val="clear" w:color="auto" w:fill="auto"/>
            <w:vAlign w:val="center"/>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4657" w:type="dxa"/>
            <w:shd w:val="clear" w:color="auto" w:fill="auto"/>
            <w:vAlign w:val="center"/>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42498" w:rsidRPr="00193F87" w:rsidTr="008D6421">
        <w:trPr>
          <w:trHeight w:hRule="exact" w:val="5674"/>
        </w:trPr>
        <w:tc>
          <w:tcPr>
            <w:tcW w:w="1272"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Б) 3—4 учебных часа</w:t>
            </w:r>
          </w:p>
        </w:tc>
        <w:tc>
          <w:tcPr>
            <w:tcW w:w="1334"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 и живопись</w:t>
            </w:r>
          </w:p>
        </w:tc>
        <w:tc>
          <w:tcPr>
            <w:tcW w:w="2088"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4657" w:type="dxa"/>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r w:rsidR="00A42498" w:rsidRPr="00193F87" w:rsidTr="008D6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832"/>
        </w:trPr>
        <w:tc>
          <w:tcPr>
            <w:tcW w:w="1272"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4657" w:type="dxa"/>
            <w:tcBorders>
              <w:top w:val="single" w:sz="4" w:space="0" w:color="auto"/>
              <w:left w:val="single" w:sz="4" w:space="0" w:color="auto"/>
              <w:right w:val="single" w:sz="4" w:space="0" w:color="auto"/>
            </w:tcBorders>
            <w:shd w:val="clear" w:color="auto" w:fill="auto"/>
            <w:vAlign w:val="center"/>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42498" w:rsidRPr="00193F87" w:rsidTr="008D6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07"/>
        </w:trPr>
        <w:tc>
          <w:tcPr>
            <w:tcW w:w="1272" w:type="dxa"/>
            <w:tcBorders>
              <w:top w:val="single" w:sz="4" w:space="0" w:color="auto"/>
              <w:left w:val="single" w:sz="4" w:space="0" w:color="auto"/>
              <w:bottom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4657" w:type="dxa"/>
            <w:tcBorders>
              <w:top w:val="single" w:sz="4" w:space="0" w:color="auto"/>
              <w:left w:val="single" w:sz="4" w:space="0" w:color="auto"/>
              <w:bottom w:val="single" w:sz="4" w:space="0" w:color="auto"/>
              <w:righ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Pr>
                <w:rFonts w:eastAsia="Courier New"/>
                <w:color w:val="auto"/>
              </w:rPr>
              <w:t>т фильма-оперы (фильма-балета)?</w:t>
            </w:r>
            <w:r w:rsidRPr="00BC4498">
              <w:rPr>
                <w:rFonts w:eastAsia="Courier New"/>
                <w:color w:val="auto"/>
              </w:rPr>
              <w:t>»</w:t>
            </w:r>
          </w:p>
        </w:tc>
      </w:tr>
    </w:tbl>
    <w:p w:rsidR="00A42498" w:rsidRDefault="00A42498" w:rsidP="00A42498">
      <w:pPr>
        <w:pStyle w:val="11"/>
        <w:ind w:firstLine="0"/>
        <w:jc w:val="both"/>
        <w:rPr>
          <w:b/>
          <w:color w:val="auto"/>
          <w:sz w:val="24"/>
          <w:szCs w:val="24"/>
        </w:rPr>
      </w:pPr>
    </w:p>
    <w:p w:rsidR="00A42498" w:rsidRPr="00A94248" w:rsidRDefault="00A42498" w:rsidP="00A42498">
      <w:pPr>
        <w:pStyle w:val="11"/>
        <w:ind w:firstLine="0"/>
        <w:jc w:val="both"/>
        <w:rPr>
          <w:b/>
          <w:sz w:val="24"/>
          <w:szCs w:val="24"/>
        </w:rPr>
      </w:pPr>
      <w:r w:rsidRPr="00A94248">
        <w:rPr>
          <w:b/>
          <w:sz w:val="24"/>
          <w:szCs w:val="24"/>
        </w:rPr>
        <w:t>Модуль № 9 «Современная музыка: основные жанры и направления»</w:t>
      </w:r>
    </w:p>
    <w:p w:rsidR="00A42498" w:rsidRDefault="00A42498" w:rsidP="00A42498">
      <w:pPr>
        <w:pStyle w:val="11"/>
        <w:ind w:firstLine="0"/>
        <w:jc w:val="both"/>
      </w:pPr>
    </w:p>
    <w:tbl>
      <w:tblPr>
        <w:tblW w:w="0" w:type="auto"/>
        <w:tblLayout w:type="fixed"/>
        <w:tblCellMar>
          <w:left w:w="10" w:type="dxa"/>
          <w:right w:w="10" w:type="dxa"/>
        </w:tblCellMar>
        <w:tblLook w:val="0000" w:firstRow="0" w:lastRow="0" w:firstColumn="0" w:lastColumn="0" w:noHBand="0" w:noVBand="0"/>
      </w:tblPr>
      <w:tblGrid>
        <w:gridCol w:w="1272"/>
        <w:gridCol w:w="1358"/>
        <w:gridCol w:w="2088"/>
        <w:gridCol w:w="4491"/>
      </w:tblGrid>
      <w:tr w:rsidR="00A42498" w:rsidRPr="00193F87" w:rsidTr="008D6421">
        <w:trPr>
          <w:trHeight w:hRule="exact" w:val="533"/>
        </w:trPr>
        <w:tc>
          <w:tcPr>
            <w:tcW w:w="1272" w:type="dxa"/>
            <w:tcBorders>
              <w:top w:val="single" w:sz="4" w:space="0" w:color="auto"/>
              <w:left w:val="single" w:sz="4" w:space="0" w:color="auto"/>
            </w:tcBorders>
            <w:shd w:val="clear" w:color="auto" w:fill="auto"/>
          </w:tcPr>
          <w:p w:rsidR="00A42498" w:rsidRPr="00BC4498" w:rsidRDefault="00A42498" w:rsidP="008D6421">
            <w:pPr>
              <w:pStyle w:val="af8"/>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42498" w:rsidRPr="00BC4498" w:rsidRDefault="00A42498" w:rsidP="008D6421">
            <w:pPr>
              <w:pStyle w:val="af8"/>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42498" w:rsidRPr="00BC4498" w:rsidRDefault="00A42498" w:rsidP="008D6421">
            <w:pPr>
              <w:pStyle w:val="af8"/>
              <w:spacing w:line="240" w:lineRule="auto"/>
              <w:ind w:firstLine="0"/>
              <w:jc w:val="center"/>
              <w:rPr>
                <w:b/>
                <w:color w:val="auto"/>
              </w:rPr>
            </w:pPr>
            <w:r w:rsidRPr="00BC4498">
              <w:rPr>
                <w:b/>
                <w:color w:val="auto"/>
              </w:rPr>
              <w:t>Содержание</w:t>
            </w:r>
          </w:p>
        </w:tc>
        <w:tc>
          <w:tcPr>
            <w:tcW w:w="4491" w:type="dxa"/>
            <w:tcBorders>
              <w:top w:val="single" w:sz="4" w:space="0" w:color="auto"/>
              <w:left w:val="single" w:sz="4" w:space="0" w:color="auto"/>
              <w:right w:val="single" w:sz="4" w:space="0" w:color="auto"/>
            </w:tcBorders>
            <w:shd w:val="clear" w:color="auto" w:fill="auto"/>
          </w:tcPr>
          <w:p w:rsidR="00A42498" w:rsidRPr="00BC4498" w:rsidRDefault="00A42498" w:rsidP="008D6421">
            <w:pPr>
              <w:pStyle w:val="af8"/>
              <w:spacing w:line="240" w:lineRule="auto"/>
              <w:ind w:firstLine="0"/>
              <w:jc w:val="center"/>
              <w:rPr>
                <w:b/>
                <w:color w:val="auto"/>
              </w:rPr>
            </w:pPr>
            <w:r w:rsidRPr="00BC4498">
              <w:rPr>
                <w:b/>
                <w:color w:val="auto"/>
              </w:rPr>
              <w:t>Виды деятельности обучающихся</w:t>
            </w:r>
          </w:p>
        </w:tc>
      </w:tr>
      <w:tr w:rsidR="00A42498" w:rsidRPr="00193F87" w:rsidTr="008D6421">
        <w:trPr>
          <w:trHeight w:hRule="exact" w:val="4156"/>
        </w:trPr>
        <w:tc>
          <w:tcPr>
            <w:tcW w:w="1272"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4491" w:type="dxa"/>
            <w:tcBorders>
              <w:top w:val="single" w:sz="4" w:space="0" w:color="auto"/>
              <w:left w:val="single" w:sz="4" w:space="0" w:color="auto"/>
              <w:righ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Определение на слух:</w:t>
            </w:r>
          </w:p>
          <w:p w:rsidR="00A42498" w:rsidRPr="00BC4498" w:rsidRDefault="00A42498" w:rsidP="008D6421">
            <w:pPr>
              <w:pStyle w:val="af8"/>
              <w:numPr>
                <w:ilvl w:val="0"/>
                <w:numId w:val="290"/>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42498" w:rsidRPr="00BC4498" w:rsidRDefault="00A42498" w:rsidP="008D6421">
            <w:pPr>
              <w:pStyle w:val="af8"/>
              <w:numPr>
                <w:ilvl w:val="0"/>
                <w:numId w:val="290"/>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Сочинение блюза.</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42498" w:rsidRPr="00193F87" w:rsidTr="008D6421">
        <w:trPr>
          <w:trHeight w:val="3674"/>
        </w:trPr>
        <w:tc>
          <w:tcPr>
            <w:tcW w:w="1272"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4491" w:type="dxa"/>
            <w:tcBorders>
              <w:top w:val="single" w:sz="4" w:space="0" w:color="auto"/>
              <w:left w:val="single" w:sz="4" w:space="0" w:color="auto"/>
              <w:righ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42498" w:rsidRPr="00193F87" w:rsidTr="008D6421">
        <w:trPr>
          <w:trHeight w:hRule="exact" w:val="3265"/>
        </w:trPr>
        <w:tc>
          <w:tcPr>
            <w:tcW w:w="1272"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4491" w:type="dxa"/>
            <w:tcBorders>
              <w:top w:val="single" w:sz="4" w:space="0" w:color="auto"/>
              <w:left w:val="single" w:sz="4" w:space="0" w:color="auto"/>
              <w:right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42498" w:rsidRPr="00BC4498" w:rsidRDefault="00A42498" w:rsidP="008D6421">
            <w:pPr>
              <w:pStyle w:val="af8"/>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42498" w:rsidRPr="00193F87" w:rsidTr="008D6421">
        <w:trPr>
          <w:trHeight w:hRule="exact" w:val="2841"/>
        </w:trPr>
        <w:tc>
          <w:tcPr>
            <w:tcW w:w="1272" w:type="dxa"/>
            <w:tcBorders>
              <w:top w:val="single" w:sz="4" w:space="0" w:color="auto"/>
              <w:left w:val="single" w:sz="4" w:space="0" w:color="auto"/>
              <w:bottom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4491" w:type="dxa"/>
            <w:tcBorders>
              <w:top w:val="single" w:sz="4" w:space="0" w:color="auto"/>
              <w:left w:val="single" w:sz="4" w:space="0" w:color="auto"/>
              <w:bottom w:val="single" w:sz="4" w:space="0" w:color="auto"/>
              <w:right w:val="single" w:sz="4" w:space="0" w:color="auto"/>
            </w:tcBorders>
            <w:shd w:val="clear" w:color="auto" w:fill="auto"/>
            <w:vAlign w:val="center"/>
          </w:tcPr>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42498" w:rsidRPr="009F0C49" w:rsidRDefault="00A42498" w:rsidP="008D6421">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8D6421">
            <w:pPr>
              <w:pStyle w:val="af8"/>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42498" w:rsidRPr="00BC4498" w:rsidRDefault="00A42498" w:rsidP="008D6421">
            <w:pPr>
              <w:pStyle w:val="af8"/>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42498" w:rsidRDefault="00A42498" w:rsidP="00A42498">
      <w:pPr>
        <w:pStyle w:val="11"/>
        <w:ind w:firstLine="0"/>
        <w:jc w:val="both"/>
        <w:rPr>
          <w:b/>
          <w:color w:val="auto"/>
          <w:sz w:val="24"/>
          <w:szCs w:val="24"/>
        </w:rPr>
      </w:pPr>
      <w:r>
        <w:rPr>
          <w:b/>
          <w:color w:val="auto"/>
          <w:sz w:val="24"/>
          <w:szCs w:val="24"/>
        </w:rPr>
        <w:t>Планируемые результаты освоения учебного предмета «Музыка»</w:t>
      </w:r>
    </w:p>
    <w:p w:rsidR="00A42498" w:rsidRDefault="00A42498" w:rsidP="00A42498">
      <w:pPr>
        <w:pStyle w:val="11"/>
        <w:ind w:firstLine="0"/>
        <w:jc w:val="both"/>
        <w:rPr>
          <w:b/>
          <w:color w:val="auto"/>
          <w:sz w:val="24"/>
          <w:szCs w:val="24"/>
        </w:rPr>
      </w:pPr>
    </w:p>
    <w:p w:rsidR="00A42498" w:rsidRPr="00EB2D57" w:rsidRDefault="00A42498" w:rsidP="00A42498">
      <w:pPr>
        <w:pStyle w:val="ae"/>
      </w:pPr>
      <w:bookmarkStart w:id="202" w:name="bookmark1614"/>
      <w:r w:rsidRPr="00EB2D57">
        <w:t>ЛИЧНОСТНЫЕ РЕЗУЛЬТАТЫ</w:t>
      </w:r>
      <w:bookmarkEnd w:id="202"/>
    </w:p>
    <w:p w:rsidR="00A42498" w:rsidRPr="00EB2D57" w:rsidRDefault="00A42498" w:rsidP="00A42498">
      <w:pPr>
        <w:pStyle w:val="11"/>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42498" w:rsidRPr="00EB2D57" w:rsidRDefault="00A42498" w:rsidP="00A42498">
      <w:pPr>
        <w:pStyle w:val="11"/>
        <w:numPr>
          <w:ilvl w:val="0"/>
          <w:numId w:val="291"/>
        </w:numPr>
        <w:tabs>
          <w:tab w:val="left" w:pos="529"/>
        </w:tabs>
        <w:spacing w:line="240" w:lineRule="auto"/>
        <w:jc w:val="both"/>
        <w:rPr>
          <w:color w:val="auto"/>
        </w:rPr>
      </w:pPr>
      <w:r w:rsidRPr="00EB2D57">
        <w:rPr>
          <w:color w:val="auto"/>
        </w:rPr>
        <w:t>Патриотического воспитания:</w:t>
      </w:r>
    </w:p>
    <w:p w:rsidR="00A42498" w:rsidRPr="00EB2D57" w:rsidRDefault="00A42498" w:rsidP="00A42498">
      <w:pPr>
        <w:pStyle w:val="11"/>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42498" w:rsidRPr="00EB2D57" w:rsidRDefault="00A42498" w:rsidP="00A42498">
      <w:pPr>
        <w:pStyle w:val="11"/>
        <w:numPr>
          <w:ilvl w:val="0"/>
          <w:numId w:val="291"/>
        </w:numPr>
        <w:tabs>
          <w:tab w:val="left" w:pos="538"/>
        </w:tabs>
        <w:spacing w:line="240" w:lineRule="auto"/>
        <w:jc w:val="both"/>
        <w:rPr>
          <w:color w:val="auto"/>
        </w:rPr>
      </w:pPr>
      <w:r w:rsidRPr="00EB2D57">
        <w:rPr>
          <w:color w:val="auto"/>
        </w:rPr>
        <w:t>Гражданского воспитания:</w:t>
      </w:r>
    </w:p>
    <w:p w:rsidR="00A42498" w:rsidRPr="00EB2D57" w:rsidRDefault="00A42498" w:rsidP="00A42498">
      <w:pPr>
        <w:pStyle w:val="11"/>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42498" w:rsidRPr="00EB2D57" w:rsidRDefault="00A42498" w:rsidP="00A42498">
      <w:pPr>
        <w:pStyle w:val="11"/>
        <w:numPr>
          <w:ilvl w:val="0"/>
          <w:numId w:val="291"/>
        </w:numPr>
        <w:tabs>
          <w:tab w:val="left" w:pos="538"/>
        </w:tabs>
        <w:spacing w:line="240" w:lineRule="auto"/>
        <w:jc w:val="both"/>
        <w:rPr>
          <w:color w:val="auto"/>
        </w:rPr>
      </w:pPr>
      <w:r w:rsidRPr="00EB2D57">
        <w:rPr>
          <w:color w:val="auto"/>
        </w:rPr>
        <w:t>Духовно-нравственного воспитания:</w:t>
      </w:r>
    </w:p>
    <w:p w:rsidR="00A42498" w:rsidRPr="00EB2D57" w:rsidRDefault="00A42498" w:rsidP="00A42498">
      <w:pPr>
        <w:pStyle w:val="11"/>
        <w:spacing w:line="240" w:lineRule="auto"/>
        <w:jc w:val="both"/>
        <w:rPr>
          <w:color w:val="auto"/>
        </w:rPr>
      </w:pPr>
      <w:r w:rsidRPr="00EB2D57">
        <w:rPr>
          <w:color w:val="auto"/>
        </w:rPr>
        <w:t>ориентация на моральные ценности и нормы в ситуациях</w:t>
      </w:r>
      <w:r>
        <w:rPr>
          <w:color w:val="auto"/>
        </w:rPr>
        <w:t xml:space="preserve"> </w:t>
      </w:r>
      <w:r w:rsidRPr="00EB2D57">
        <w:rPr>
          <w:color w:val="auto"/>
        </w:rPr>
        <w:t>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42498" w:rsidRPr="00EB2D57" w:rsidRDefault="00A42498" w:rsidP="00A42498">
      <w:pPr>
        <w:pStyle w:val="11"/>
        <w:numPr>
          <w:ilvl w:val="0"/>
          <w:numId w:val="291"/>
        </w:numPr>
        <w:tabs>
          <w:tab w:val="left" w:pos="538"/>
        </w:tabs>
        <w:spacing w:line="240" w:lineRule="auto"/>
        <w:jc w:val="both"/>
        <w:rPr>
          <w:color w:val="auto"/>
        </w:rPr>
      </w:pPr>
      <w:r w:rsidRPr="00EB2D57">
        <w:rPr>
          <w:color w:val="auto"/>
        </w:rPr>
        <w:t>Эстетического воспитания:</w:t>
      </w:r>
    </w:p>
    <w:p w:rsidR="00A42498" w:rsidRPr="00EB2D57" w:rsidRDefault="00A42498" w:rsidP="00A42498">
      <w:pPr>
        <w:pStyle w:val="11"/>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2498" w:rsidRPr="00EB2D57" w:rsidRDefault="00A42498" w:rsidP="00A42498">
      <w:pPr>
        <w:pStyle w:val="11"/>
        <w:numPr>
          <w:ilvl w:val="0"/>
          <w:numId w:val="291"/>
        </w:numPr>
        <w:tabs>
          <w:tab w:val="left" w:pos="534"/>
        </w:tabs>
        <w:spacing w:line="240" w:lineRule="auto"/>
        <w:jc w:val="both"/>
        <w:rPr>
          <w:color w:val="auto"/>
        </w:rPr>
      </w:pPr>
      <w:r w:rsidRPr="00EB2D57">
        <w:rPr>
          <w:color w:val="auto"/>
        </w:rPr>
        <w:t>Ценности научного познания:</w:t>
      </w:r>
    </w:p>
    <w:p w:rsidR="00A42498" w:rsidRPr="00EB2D57" w:rsidRDefault="00A42498" w:rsidP="00A42498">
      <w:pPr>
        <w:pStyle w:val="11"/>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42498" w:rsidRPr="00EB2D57" w:rsidRDefault="00A42498" w:rsidP="00A42498">
      <w:pPr>
        <w:pStyle w:val="11"/>
        <w:numPr>
          <w:ilvl w:val="0"/>
          <w:numId w:val="291"/>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42498" w:rsidRPr="00EB2D57" w:rsidRDefault="00A42498" w:rsidP="00A42498">
      <w:pPr>
        <w:pStyle w:val="11"/>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42498" w:rsidRPr="00EB2D57" w:rsidRDefault="00A42498" w:rsidP="00A42498">
      <w:pPr>
        <w:pStyle w:val="11"/>
        <w:numPr>
          <w:ilvl w:val="0"/>
          <w:numId w:val="291"/>
        </w:numPr>
        <w:tabs>
          <w:tab w:val="left" w:pos="529"/>
        </w:tabs>
        <w:spacing w:line="240" w:lineRule="auto"/>
        <w:jc w:val="both"/>
        <w:rPr>
          <w:color w:val="auto"/>
        </w:rPr>
      </w:pPr>
      <w:r w:rsidRPr="00EB2D57">
        <w:rPr>
          <w:color w:val="auto"/>
        </w:rPr>
        <w:t>Трудового воспитания:</w:t>
      </w:r>
    </w:p>
    <w:p w:rsidR="00A42498" w:rsidRPr="00EB2D57" w:rsidRDefault="00A42498" w:rsidP="00A42498">
      <w:pPr>
        <w:pStyle w:val="11"/>
        <w:spacing w:line="240" w:lineRule="auto"/>
        <w:jc w:val="both"/>
        <w:rPr>
          <w:color w:val="auto"/>
        </w:rPr>
      </w:pPr>
      <w:r w:rsidRPr="00EB2D57">
        <w:rPr>
          <w:color w:val="auto"/>
        </w:rPr>
        <w:t>установка на посильное активное участие в практической</w:t>
      </w:r>
      <w:r>
        <w:rPr>
          <w:color w:val="auto"/>
        </w:rPr>
        <w:t xml:space="preserve"> </w:t>
      </w:r>
      <w:r w:rsidRPr="00EB2D57">
        <w:rPr>
          <w:color w:val="auto"/>
        </w:rPr>
        <w:t>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42498" w:rsidRPr="00EB2D57" w:rsidRDefault="00A42498" w:rsidP="00A42498">
      <w:pPr>
        <w:pStyle w:val="11"/>
        <w:numPr>
          <w:ilvl w:val="0"/>
          <w:numId w:val="291"/>
        </w:numPr>
        <w:tabs>
          <w:tab w:val="left" w:pos="538"/>
        </w:tabs>
        <w:spacing w:line="240" w:lineRule="auto"/>
        <w:jc w:val="both"/>
        <w:rPr>
          <w:color w:val="auto"/>
        </w:rPr>
      </w:pPr>
      <w:r w:rsidRPr="00EB2D57">
        <w:rPr>
          <w:color w:val="auto"/>
        </w:rPr>
        <w:t>Экологического воспитания:</w:t>
      </w:r>
    </w:p>
    <w:p w:rsidR="00A42498" w:rsidRPr="00EB2D57" w:rsidRDefault="00A42498" w:rsidP="00A42498">
      <w:pPr>
        <w:pStyle w:val="11"/>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42498" w:rsidRPr="00EB2D57" w:rsidRDefault="00A42498" w:rsidP="00A42498">
      <w:pPr>
        <w:pStyle w:val="11"/>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42498" w:rsidRPr="00EB2D57" w:rsidRDefault="00A42498" w:rsidP="00A42498">
      <w:pPr>
        <w:pStyle w:val="11"/>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42498" w:rsidRPr="00EB2D57" w:rsidRDefault="00A42498" w:rsidP="00A42498">
      <w:pPr>
        <w:pStyle w:val="11"/>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42498" w:rsidRPr="00EB2D57" w:rsidRDefault="00A42498" w:rsidP="00A42498">
      <w:pPr>
        <w:pStyle w:val="11"/>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42498" w:rsidRPr="00EB2D57" w:rsidRDefault="00A42498" w:rsidP="00A42498">
      <w:pPr>
        <w:pStyle w:val="11"/>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42498" w:rsidRPr="00EB2D57" w:rsidRDefault="00A42498" w:rsidP="00A42498">
      <w:pPr>
        <w:pStyle w:val="ae"/>
      </w:pPr>
      <w:bookmarkStart w:id="203" w:name="bookmark1616"/>
      <w:r w:rsidRPr="00EB2D57">
        <w:t>МЕТАПРЕДМЕТНЫЕ РЕЗУЛЬТАТЫ</w:t>
      </w:r>
      <w:bookmarkEnd w:id="203"/>
    </w:p>
    <w:p w:rsidR="00A42498" w:rsidRPr="00EB2D57" w:rsidRDefault="00A42498" w:rsidP="00A42498">
      <w:pPr>
        <w:pStyle w:val="11"/>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42498" w:rsidRPr="00EB2D57" w:rsidRDefault="00A42498" w:rsidP="00A42498">
      <w:pPr>
        <w:pStyle w:val="11"/>
        <w:numPr>
          <w:ilvl w:val="0"/>
          <w:numId w:val="292"/>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42498" w:rsidRPr="000006AA" w:rsidRDefault="00A42498" w:rsidP="00A42498">
      <w:pPr>
        <w:pStyle w:val="11"/>
        <w:spacing w:line="257" w:lineRule="auto"/>
        <w:jc w:val="both"/>
        <w:rPr>
          <w:i/>
          <w:color w:val="auto"/>
        </w:rPr>
      </w:pPr>
      <w:r w:rsidRPr="000006AA">
        <w:rPr>
          <w:i/>
          <w:color w:val="auto"/>
        </w:rPr>
        <w:t>Базовые логические действия:</w:t>
      </w:r>
    </w:p>
    <w:p w:rsidR="00A42498" w:rsidRPr="00EB2D57" w:rsidRDefault="00A42498" w:rsidP="00A42498">
      <w:pPr>
        <w:pStyle w:val="11"/>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w:t>
      </w:r>
      <w:r>
        <w:rPr>
          <w:color w:val="auto"/>
        </w:rPr>
        <w:t xml:space="preserve"> </w:t>
      </w:r>
      <w:r w:rsidRPr="00EB2D57">
        <w:rPr>
          <w:color w:val="auto"/>
        </w:rPr>
        <w:t>и обобщения отдельных интонаций, мелодий и ритмов, других элементов музыкального языка;</w:t>
      </w:r>
    </w:p>
    <w:p w:rsidR="00A42498" w:rsidRPr="00EB2D57" w:rsidRDefault="00A42498" w:rsidP="00A42498">
      <w:pPr>
        <w:pStyle w:val="11"/>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42498" w:rsidRPr="00EB2D57" w:rsidRDefault="00A42498" w:rsidP="00A42498">
      <w:pPr>
        <w:pStyle w:val="11"/>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42498" w:rsidRPr="00EB2D57" w:rsidRDefault="00A42498" w:rsidP="00A42498">
      <w:pPr>
        <w:pStyle w:val="11"/>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42498" w:rsidRPr="00EB2D57" w:rsidRDefault="00A42498" w:rsidP="00A42498">
      <w:pPr>
        <w:pStyle w:val="11"/>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42498" w:rsidRPr="00EB2D57" w:rsidRDefault="00A42498" w:rsidP="00A42498">
      <w:pPr>
        <w:pStyle w:val="11"/>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42498" w:rsidRPr="000006AA" w:rsidRDefault="00A42498" w:rsidP="00A42498">
      <w:pPr>
        <w:pStyle w:val="11"/>
        <w:spacing w:line="257" w:lineRule="auto"/>
        <w:ind w:firstLine="238"/>
        <w:jc w:val="both"/>
        <w:rPr>
          <w:i/>
          <w:color w:val="auto"/>
        </w:rPr>
      </w:pPr>
      <w:r w:rsidRPr="000006AA">
        <w:rPr>
          <w:i/>
          <w:color w:val="auto"/>
        </w:rPr>
        <w:t>Базовые исследовательские действия:</w:t>
      </w:r>
    </w:p>
    <w:p w:rsidR="00A42498" w:rsidRPr="00EB2D57" w:rsidRDefault="00A42498" w:rsidP="00A42498">
      <w:pPr>
        <w:pStyle w:val="11"/>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42498" w:rsidRPr="00EB2D57" w:rsidRDefault="00A42498" w:rsidP="00A42498">
      <w:pPr>
        <w:pStyle w:val="11"/>
        <w:spacing w:line="257" w:lineRule="auto"/>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42498" w:rsidRPr="00EB2D57" w:rsidRDefault="00A42498" w:rsidP="00A42498">
      <w:pPr>
        <w:pStyle w:val="11"/>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42498" w:rsidRPr="00EB2D57" w:rsidRDefault="00A42498" w:rsidP="00A42498">
      <w:pPr>
        <w:pStyle w:val="11"/>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42498" w:rsidRPr="00EB2D57" w:rsidRDefault="00A42498" w:rsidP="00A42498">
      <w:pPr>
        <w:pStyle w:val="11"/>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42498" w:rsidRPr="000006AA" w:rsidRDefault="00A42498" w:rsidP="00A42498">
      <w:pPr>
        <w:pStyle w:val="11"/>
        <w:spacing w:line="252" w:lineRule="auto"/>
        <w:jc w:val="both"/>
        <w:rPr>
          <w:i/>
          <w:color w:val="auto"/>
        </w:rPr>
      </w:pPr>
      <w:r w:rsidRPr="000006AA">
        <w:rPr>
          <w:i/>
          <w:color w:val="auto"/>
        </w:rPr>
        <w:t>Работа с информацией:</w:t>
      </w:r>
    </w:p>
    <w:p w:rsidR="00A42498" w:rsidRPr="00EB2D57" w:rsidRDefault="00A42498" w:rsidP="00A42498">
      <w:pPr>
        <w:pStyle w:val="11"/>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42498" w:rsidRPr="00EB2D57" w:rsidRDefault="00A42498" w:rsidP="00A42498">
      <w:pPr>
        <w:pStyle w:val="11"/>
        <w:spacing w:line="252" w:lineRule="auto"/>
        <w:jc w:val="both"/>
        <w:rPr>
          <w:color w:val="auto"/>
        </w:rPr>
      </w:pPr>
      <w:r w:rsidRPr="00EB2D57">
        <w:rPr>
          <w:color w:val="auto"/>
        </w:rPr>
        <w:t>понимать специфику работы с аудиоинформацией, музыкальными записями;</w:t>
      </w:r>
    </w:p>
    <w:p w:rsidR="00A42498" w:rsidRPr="00EB2D57" w:rsidRDefault="00A42498" w:rsidP="00A42498">
      <w:pPr>
        <w:pStyle w:val="11"/>
        <w:spacing w:line="252" w:lineRule="auto"/>
        <w:jc w:val="both"/>
        <w:rPr>
          <w:color w:val="auto"/>
        </w:rPr>
      </w:pPr>
      <w:r w:rsidRPr="00EB2D57">
        <w:rPr>
          <w:color w:val="auto"/>
        </w:rPr>
        <w:t>использовать интонирование для запоминания звуковой</w:t>
      </w:r>
      <w:r>
        <w:rPr>
          <w:color w:val="auto"/>
        </w:rPr>
        <w:t xml:space="preserve"> </w:t>
      </w:r>
      <w:r w:rsidRPr="00EB2D57">
        <w:rPr>
          <w:color w:val="auto"/>
        </w:rPr>
        <w:t>информации, музыкальных произведений;</w:t>
      </w:r>
    </w:p>
    <w:p w:rsidR="00A42498" w:rsidRPr="00EB2D57" w:rsidRDefault="00A42498" w:rsidP="00A42498">
      <w:pPr>
        <w:pStyle w:val="11"/>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42498" w:rsidRPr="00EB2D57" w:rsidRDefault="00A42498" w:rsidP="00A42498">
      <w:pPr>
        <w:pStyle w:val="11"/>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42498" w:rsidRPr="00EB2D57" w:rsidRDefault="00A42498" w:rsidP="00A42498">
      <w:pPr>
        <w:pStyle w:val="11"/>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42498" w:rsidRPr="00EB2D57" w:rsidRDefault="00A42498" w:rsidP="00A42498">
      <w:pPr>
        <w:pStyle w:val="11"/>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42498" w:rsidRPr="00EB2D57" w:rsidRDefault="00A42498" w:rsidP="00A42498">
      <w:pPr>
        <w:pStyle w:val="11"/>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42498" w:rsidRPr="00EB2D57" w:rsidRDefault="00A42498" w:rsidP="00A42498">
      <w:pPr>
        <w:pStyle w:val="11"/>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42498" w:rsidRPr="00EB2D57" w:rsidRDefault="00A42498" w:rsidP="00A42498">
      <w:pPr>
        <w:pStyle w:val="11"/>
        <w:numPr>
          <w:ilvl w:val="0"/>
          <w:numId w:val="292"/>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42498" w:rsidRPr="000006AA" w:rsidRDefault="00A42498" w:rsidP="00A42498">
      <w:pPr>
        <w:pStyle w:val="11"/>
        <w:spacing w:line="252" w:lineRule="auto"/>
        <w:jc w:val="both"/>
        <w:rPr>
          <w:i/>
          <w:color w:val="auto"/>
        </w:rPr>
      </w:pPr>
      <w:r w:rsidRPr="000006AA">
        <w:rPr>
          <w:i/>
          <w:color w:val="auto"/>
        </w:rPr>
        <w:t>Невербальная коммуникация:</w:t>
      </w:r>
    </w:p>
    <w:p w:rsidR="00A42498" w:rsidRPr="00EB2D57" w:rsidRDefault="00A42498" w:rsidP="00A42498">
      <w:pPr>
        <w:pStyle w:val="11"/>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42498" w:rsidRPr="00EB2D57" w:rsidRDefault="00A42498" w:rsidP="00A42498">
      <w:pPr>
        <w:pStyle w:val="11"/>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42498" w:rsidRPr="00EB2D57" w:rsidRDefault="00A42498" w:rsidP="00A42498">
      <w:pPr>
        <w:pStyle w:val="11"/>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42498" w:rsidRPr="00EB2D57" w:rsidRDefault="00A42498" w:rsidP="00A42498">
      <w:pPr>
        <w:pStyle w:val="11"/>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42498" w:rsidRPr="00EB2D57" w:rsidRDefault="00A42498" w:rsidP="00A42498">
      <w:pPr>
        <w:pStyle w:val="11"/>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42498" w:rsidRPr="000006AA" w:rsidRDefault="00A42498" w:rsidP="00A42498">
      <w:pPr>
        <w:pStyle w:val="11"/>
        <w:spacing w:line="240" w:lineRule="auto"/>
        <w:ind w:firstLine="238"/>
        <w:jc w:val="both"/>
        <w:rPr>
          <w:i/>
          <w:color w:val="auto"/>
        </w:rPr>
      </w:pPr>
      <w:r w:rsidRPr="000006AA">
        <w:rPr>
          <w:i/>
          <w:color w:val="auto"/>
        </w:rPr>
        <w:t>Вербальное общение:</w:t>
      </w:r>
    </w:p>
    <w:p w:rsidR="00A42498" w:rsidRPr="00EB2D57" w:rsidRDefault="00A42498" w:rsidP="00A42498">
      <w:pPr>
        <w:pStyle w:val="11"/>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42498" w:rsidRPr="00EB2D57" w:rsidRDefault="00A42498" w:rsidP="00A42498">
      <w:pPr>
        <w:pStyle w:val="11"/>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42498" w:rsidRPr="00EB2D57" w:rsidRDefault="00A42498" w:rsidP="00A42498">
      <w:pPr>
        <w:pStyle w:val="11"/>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42498" w:rsidRPr="00EB2D57" w:rsidRDefault="00A42498" w:rsidP="00A42498">
      <w:pPr>
        <w:pStyle w:val="11"/>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42498" w:rsidRPr="00EB2D57" w:rsidRDefault="00A42498" w:rsidP="00A42498">
      <w:pPr>
        <w:pStyle w:val="11"/>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42498" w:rsidRPr="000006AA" w:rsidRDefault="00A42498" w:rsidP="00A42498">
      <w:pPr>
        <w:pStyle w:val="11"/>
        <w:spacing w:line="240" w:lineRule="auto"/>
        <w:ind w:firstLine="238"/>
        <w:jc w:val="both"/>
        <w:rPr>
          <w:i/>
          <w:color w:val="auto"/>
        </w:rPr>
      </w:pPr>
      <w:r w:rsidRPr="000006AA">
        <w:rPr>
          <w:i/>
          <w:color w:val="auto"/>
        </w:rPr>
        <w:t>Совместная деятельность (сотрудничество):</w:t>
      </w:r>
    </w:p>
    <w:p w:rsidR="00A42498" w:rsidRPr="00EB2D57" w:rsidRDefault="00A42498" w:rsidP="00A42498">
      <w:pPr>
        <w:pStyle w:val="11"/>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w:t>
      </w:r>
      <w:r w:rsidR="006746C3">
        <w:rPr>
          <w:color w:val="auto"/>
        </w:rPr>
        <w:t xml:space="preserve"> </w:t>
      </w:r>
      <w:r w:rsidRPr="00EB2D57">
        <w:rPr>
          <w:color w:val="auto"/>
        </w:rPr>
        <w:t>психологического опыта, экстраполировать его на другие сферы взаимодействия;</w:t>
      </w:r>
    </w:p>
    <w:p w:rsidR="00A42498" w:rsidRPr="00EB2D57" w:rsidRDefault="00A42498" w:rsidP="00A42498">
      <w:pPr>
        <w:pStyle w:val="11"/>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42498" w:rsidRPr="00EB2D57" w:rsidRDefault="00A42498" w:rsidP="00A42498">
      <w:pPr>
        <w:pStyle w:val="11"/>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42498" w:rsidRDefault="00A42498" w:rsidP="00A42498">
      <w:pPr>
        <w:pStyle w:val="11"/>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42498" w:rsidRPr="00EB2D57" w:rsidRDefault="00A42498" w:rsidP="00A42498">
      <w:pPr>
        <w:pStyle w:val="11"/>
        <w:spacing w:line="240" w:lineRule="auto"/>
        <w:jc w:val="both"/>
        <w:rPr>
          <w:color w:val="auto"/>
        </w:rPr>
      </w:pPr>
    </w:p>
    <w:p w:rsidR="00A42498" w:rsidRPr="00EB2D57" w:rsidRDefault="00A42498" w:rsidP="00A42498">
      <w:pPr>
        <w:pStyle w:val="11"/>
        <w:numPr>
          <w:ilvl w:val="0"/>
          <w:numId w:val="292"/>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42498" w:rsidRPr="000006AA" w:rsidRDefault="00A42498" w:rsidP="00A42498">
      <w:pPr>
        <w:pStyle w:val="11"/>
        <w:spacing w:line="252" w:lineRule="auto"/>
        <w:jc w:val="both"/>
        <w:rPr>
          <w:i/>
          <w:color w:val="auto"/>
        </w:rPr>
      </w:pPr>
      <w:r w:rsidRPr="000006AA">
        <w:rPr>
          <w:i/>
          <w:color w:val="auto"/>
        </w:rPr>
        <w:t>Самоорганизация:</w:t>
      </w:r>
    </w:p>
    <w:p w:rsidR="00A42498" w:rsidRPr="00EB2D57" w:rsidRDefault="00A42498" w:rsidP="00A42498">
      <w:pPr>
        <w:pStyle w:val="11"/>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42498" w:rsidRPr="00EB2D57" w:rsidRDefault="00A42498" w:rsidP="00A42498">
      <w:pPr>
        <w:pStyle w:val="11"/>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r>
        <w:rPr>
          <w:color w:val="auto"/>
        </w:rPr>
        <w:t xml:space="preserve"> </w:t>
      </w:r>
      <w:r w:rsidRPr="00EB2D57">
        <w:rPr>
          <w:color w:val="auto"/>
        </w:rPr>
        <w:t>самостоятельно составлять план действий, вносить необходимые коррективы в ходе его реализации;</w:t>
      </w:r>
    </w:p>
    <w:p w:rsidR="00A42498" w:rsidRPr="00EB2D57" w:rsidRDefault="00A42498" w:rsidP="00A42498">
      <w:pPr>
        <w:pStyle w:val="11"/>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42498" w:rsidRPr="00EB2D57" w:rsidRDefault="00A42498" w:rsidP="00A42498">
      <w:pPr>
        <w:pStyle w:val="11"/>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spacing w:line="252" w:lineRule="auto"/>
        <w:ind w:firstLine="238"/>
        <w:jc w:val="both"/>
        <w:rPr>
          <w:color w:val="auto"/>
        </w:rPr>
      </w:pPr>
      <w:r w:rsidRPr="00EB2D57">
        <w:rPr>
          <w:color w:val="auto"/>
        </w:rPr>
        <w:t>делать выбор и брать за него ответственность на себя.</w:t>
      </w:r>
    </w:p>
    <w:p w:rsidR="00A42498" w:rsidRPr="000006AA" w:rsidRDefault="00A42498" w:rsidP="00A42498">
      <w:pPr>
        <w:pStyle w:val="11"/>
        <w:ind w:firstLine="238"/>
        <w:jc w:val="both"/>
        <w:rPr>
          <w:i/>
          <w:color w:val="auto"/>
        </w:rPr>
      </w:pPr>
      <w:r w:rsidRPr="000006AA">
        <w:rPr>
          <w:i/>
          <w:color w:val="auto"/>
        </w:rPr>
        <w:t>Самоконтроль (рефлексия):</w:t>
      </w:r>
    </w:p>
    <w:p w:rsidR="00A42498" w:rsidRPr="00EB2D57" w:rsidRDefault="00A42498" w:rsidP="00A42498">
      <w:pPr>
        <w:pStyle w:val="11"/>
        <w:ind w:firstLine="238"/>
        <w:jc w:val="both"/>
        <w:rPr>
          <w:color w:val="auto"/>
        </w:rPr>
      </w:pPr>
      <w:r w:rsidRPr="00EB2D57">
        <w:rPr>
          <w:color w:val="auto"/>
        </w:rPr>
        <w:t>владет</w:t>
      </w:r>
      <w:r w:rsidR="006746C3">
        <w:rPr>
          <w:color w:val="auto"/>
        </w:rPr>
        <w:t>ь способами самоконтроля, самомо</w:t>
      </w:r>
      <w:r w:rsidRPr="00EB2D57">
        <w:rPr>
          <w:color w:val="auto"/>
        </w:rPr>
        <w:t>тивации и рефлексии;</w:t>
      </w:r>
    </w:p>
    <w:p w:rsidR="00A42498" w:rsidRPr="00EB2D57" w:rsidRDefault="00A42498" w:rsidP="00A42498">
      <w:pPr>
        <w:pStyle w:val="11"/>
        <w:ind w:firstLine="238"/>
        <w:jc w:val="both"/>
        <w:rPr>
          <w:color w:val="auto"/>
        </w:rPr>
      </w:pPr>
      <w:r w:rsidRPr="00EB2D57">
        <w:rPr>
          <w:color w:val="auto"/>
        </w:rPr>
        <w:t>давать адекватную оценку учебной ситуации и предлагать план её изменения;</w:t>
      </w:r>
    </w:p>
    <w:p w:rsidR="00A42498" w:rsidRPr="00EB2D57" w:rsidRDefault="00A42498" w:rsidP="00A42498">
      <w:pPr>
        <w:pStyle w:val="11"/>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42498" w:rsidRPr="00EB2D57" w:rsidRDefault="00A42498" w:rsidP="00A42498">
      <w:pPr>
        <w:pStyle w:val="11"/>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42498" w:rsidRPr="00EB2D57" w:rsidRDefault="00A42498" w:rsidP="00A42498">
      <w:pPr>
        <w:pStyle w:val="11"/>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42498" w:rsidRPr="000006AA" w:rsidRDefault="00A42498" w:rsidP="00A42498">
      <w:pPr>
        <w:pStyle w:val="11"/>
        <w:spacing w:line="252" w:lineRule="auto"/>
        <w:ind w:firstLine="238"/>
        <w:jc w:val="both"/>
        <w:rPr>
          <w:i/>
          <w:color w:val="auto"/>
        </w:rPr>
      </w:pPr>
      <w:r w:rsidRPr="000006AA">
        <w:rPr>
          <w:i/>
          <w:color w:val="auto"/>
        </w:rPr>
        <w:t>Эмоциональный интеллект:</w:t>
      </w:r>
    </w:p>
    <w:p w:rsidR="00A42498" w:rsidRPr="00EB2D57" w:rsidRDefault="00A42498" w:rsidP="00A42498">
      <w:pPr>
        <w:pStyle w:val="11"/>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42498" w:rsidRPr="00EB2D57" w:rsidRDefault="00A42498" w:rsidP="00A42498">
      <w:pPr>
        <w:pStyle w:val="11"/>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42498" w:rsidRPr="00EB2D57" w:rsidRDefault="00A42498" w:rsidP="00A42498">
      <w:pPr>
        <w:pStyle w:val="11"/>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42498" w:rsidRPr="000006AA" w:rsidRDefault="00A42498" w:rsidP="00A42498">
      <w:pPr>
        <w:pStyle w:val="11"/>
        <w:spacing w:line="240" w:lineRule="auto"/>
        <w:ind w:firstLine="238"/>
        <w:jc w:val="both"/>
        <w:rPr>
          <w:i/>
          <w:color w:val="auto"/>
        </w:rPr>
      </w:pPr>
      <w:r w:rsidRPr="000006AA">
        <w:rPr>
          <w:i/>
          <w:color w:val="auto"/>
        </w:rPr>
        <w:t>Принятие себя и других:</w:t>
      </w:r>
    </w:p>
    <w:p w:rsidR="00A42498" w:rsidRPr="00EB2D57" w:rsidRDefault="00A42498" w:rsidP="00A42498">
      <w:pPr>
        <w:pStyle w:val="11"/>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42498" w:rsidRPr="00EB2D57" w:rsidRDefault="00A42498" w:rsidP="00A42498">
      <w:pPr>
        <w:pStyle w:val="11"/>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w:t>
      </w:r>
      <w:r>
        <w:rPr>
          <w:color w:val="auto"/>
        </w:rPr>
        <w:t xml:space="preserve"> </w:t>
      </w:r>
      <w:r w:rsidRPr="00EB2D57">
        <w:rPr>
          <w:color w:val="auto"/>
        </w:rPr>
        <w:t>результатов деятельности;</w:t>
      </w:r>
    </w:p>
    <w:p w:rsidR="00A42498" w:rsidRPr="00EB2D57" w:rsidRDefault="00A42498" w:rsidP="00A42498">
      <w:pPr>
        <w:pStyle w:val="11"/>
        <w:spacing w:line="240" w:lineRule="auto"/>
        <w:jc w:val="both"/>
        <w:rPr>
          <w:color w:val="auto"/>
        </w:rPr>
      </w:pPr>
      <w:r w:rsidRPr="00EB2D57">
        <w:rPr>
          <w:color w:val="auto"/>
        </w:rPr>
        <w:t>принимать себя и других, не осуждая;</w:t>
      </w:r>
    </w:p>
    <w:p w:rsidR="00A42498" w:rsidRPr="00EB2D57" w:rsidRDefault="00A42498" w:rsidP="00A42498">
      <w:pPr>
        <w:pStyle w:val="11"/>
        <w:spacing w:after="40" w:line="240" w:lineRule="auto"/>
        <w:jc w:val="both"/>
        <w:rPr>
          <w:color w:val="auto"/>
        </w:rPr>
      </w:pPr>
      <w:r w:rsidRPr="00EB2D57">
        <w:rPr>
          <w:color w:val="auto"/>
        </w:rPr>
        <w:t>проявлять открытость;</w:t>
      </w:r>
    </w:p>
    <w:p w:rsidR="00A42498" w:rsidRPr="00EB2D57" w:rsidRDefault="00A42498" w:rsidP="00A42498">
      <w:pPr>
        <w:pStyle w:val="11"/>
        <w:spacing w:line="240" w:lineRule="auto"/>
        <w:ind w:firstLine="238"/>
        <w:jc w:val="both"/>
        <w:rPr>
          <w:color w:val="auto"/>
        </w:rPr>
      </w:pPr>
      <w:r w:rsidRPr="00EB2D57">
        <w:rPr>
          <w:color w:val="auto"/>
        </w:rPr>
        <w:t>осознавать невозможность контролировать всё вокруг.</w:t>
      </w:r>
    </w:p>
    <w:p w:rsidR="00A42498" w:rsidRPr="00EB2D57" w:rsidRDefault="00A42498" w:rsidP="00A42498">
      <w:pPr>
        <w:pStyle w:val="11"/>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42498" w:rsidRDefault="00A42498" w:rsidP="00A42498">
      <w:pPr>
        <w:pStyle w:val="ae"/>
      </w:pPr>
      <w:bookmarkStart w:id="204" w:name="bookmark1618"/>
    </w:p>
    <w:p w:rsidR="00A42498" w:rsidRPr="00EB2D57" w:rsidRDefault="00A42498" w:rsidP="00A42498">
      <w:pPr>
        <w:pStyle w:val="ae"/>
      </w:pPr>
      <w:r w:rsidRPr="00EB2D57">
        <w:t>ПРЕДМЕТНЫЕ РЕЗУЛЬТАТЫ</w:t>
      </w:r>
      <w:bookmarkEnd w:id="204"/>
    </w:p>
    <w:p w:rsidR="00A42498" w:rsidRPr="00EB2D57" w:rsidRDefault="00A42498" w:rsidP="00A42498">
      <w:pPr>
        <w:pStyle w:val="11"/>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42498" w:rsidRPr="00EB2D57" w:rsidRDefault="00A42498" w:rsidP="00A42498">
      <w:pPr>
        <w:pStyle w:val="11"/>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42498" w:rsidRPr="00EB2D57" w:rsidRDefault="00A42498" w:rsidP="00A42498">
      <w:pPr>
        <w:pStyle w:val="11"/>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42498" w:rsidRPr="00EB2D57" w:rsidRDefault="00A42498" w:rsidP="00A42498">
      <w:pPr>
        <w:pStyle w:val="11"/>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42498" w:rsidRPr="00EB2D57" w:rsidRDefault="00A42498" w:rsidP="00A42498">
      <w:pPr>
        <w:pStyle w:val="11"/>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42498" w:rsidRPr="00EB2D57" w:rsidRDefault="00A42498" w:rsidP="00A42498">
      <w:pPr>
        <w:pStyle w:val="11"/>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42498" w:rsidRPr="00EB2D57" w:rsidRDefault="00A42498" w:rsidP="00A42498">
      <w:pPr>
        <w:pStyle w:val="11"/>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w:t>
      </w:r>
      <w:r>
        <w:rPr>
          <w:color w:val="auto"/>
        </w:rPr>
        <w:t xml:space="preserve"> </w:t>
      </w:r>
      <w:r w:rsidRPr="00EB2D57">
        <w:rPr>
          <w:color w:val="auto"/>
        </w:rPr>
        <w:t>сформированность умений.</w:t>
      </w:r>
    </w:p>
    <w:p w:rsidR="00A42498" w:rsidRPr="00EB2D57" w:rsidRDefault="00A42498" w:rsidP="00A42498">
      <w:pPr>
        <w:pStyle w:val="ae"/>
      </w:pPr>
      <w:bookmarkStart w:id="205" w:name="bookmark1620"/>
      <w:r w:rsidRPr="00EB2D57">
        <w:t>Модуль № 1 «Музыка моего края»:</w:t>
      </w:r>
      <w:bookmarkEnd w:id="205"/>
    </w:p>
    <w:p w:rsidR="00A42498" w:rsidRPr="00EB2D57" w:rsidRDefault="00A42498" w:rsidP="00A42498">
      <w:pPr>
        <w:pStyle w:val="11"/>
        <w:spacing w:line="240" w:lineRule="auto"/>
        <w:jc w:val="both"/>
        <w:rPr>
          <w:color w:val="auto"/>
        </w:rPr>
      </w:pPr>
      <w:r w:rsidRPr="00EB2D57">
        <w:rPr>
          <w:color w:val="auto"/>
        </w:rPr>
        <w:t>знать музыкальные традиции своей республики, края, народа;</w:t>
      </w:r>
    </w:p>
    <w:p w:rsidR="00A42498" w:rsidRPr="00EB2D57" w:rsidRDefault="00A42498" w:rsidP="00A42498">
      <w:pPr>
        <w:pStyle w:val="11"/>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42498" w:rsidRPr="00EB2D57" w:rsidRDefault="00A42498" w:rsidP="00A42498">
      <w:pPr>
        <w:pStyle w:val="11"/>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42498" w:rsidRPr="00EB2D57" w:rsidRDefault="00A42498" w:rsidP="00A42498">
      <w:pPr>
        <w:pStyle w:val="ae"/>
      </w:pPr>
      <w:bookmarkStart w:id="206" w:name="bookmark1622"/>
      <w:r w:rsidRPr="00EB2D57">
        <w:t>Модуль № 2 «Народное музыкальное творчество России»:</w:t>
      </w:r>
      <w:bookmarkEnd w:id="206"/>
    </w:p>
    <w:p w:rsidR="00A42498" w:rsidRPr="00EB2D57" w:rsidRDefault="00A42498" w:rsidP="00A42498">
      <w:pPr>
        <w:pStyle w:val="11"/>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42498" w:rsidRPr="00EB2D57" w:rsidRDefault="00A42498" w:rsidP="00A42498">
      <w:pPr>
        <w:pStyle w:val="11"/>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42498" w:rsidRPr="00EB2D57" w:rsidRDefault="00A42498" w:rsidP="00A42498">
      <w:pPr>
        <w:pStyle w:val="11"/>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42498" w:rsidRPr="00EB2D57" w:rsidRDefault="00A42498" w:rsidP="00A42498">
      <w:pPr>
        <w:pStyle w:val="11"/>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42498" w:rsidRPr="00EB2D57" w:rsidRDefault="00A42498" w:rsidP="00A42498">
      <w:pPr>
        <w:pStyle w:val="ae"/>
      </w:pPr>
      <w:bookmarkStart w:id="207" w:name="bookmark1624"/>
      <w:r w:rsidRPr="00EB2D57">
        <w:t>Модуль № 3 «Музыка народов мира»:</w:t>
      </w:r>
      <w:bookmarkEnd w:id="207"/>
    </w:p>
    <w:p w:rsidR="00A42498" w:rsidRPr="00EB2D57" w:rsidRDefault="00A42498" w:rsidP="00A42498">
      <w:pPr>
        <w:pStyle w:val="11"/>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8"/>
      </w:r>
      <w:r w:rsidRPr="00EB2D57">
        <w:rPr>
          <w:color w:val="auto"/>
        </w:rPr>
        <w:t>;</w:t>
      </w:r>
    </w:p>
    <w:p w:rsidR="00A42498" w:rsidRPr="00EB2D57" w:rsidRDefault="00A42498" w:rsidP="00A42498">
      <w:pPr>
        <w:pStyle w:val="11"/>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42498" w:rsidRPr="00EB2D57" w:rsidRDefault="00A42498" w:rsidP="00A42498">
      <w:pPr>
        <w:pStyle w:val="11"/>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42498" w:rsidRPr="00EB2D57" w:rsidRDefault="00A42498" w:rsidP="00A42498">
      <w:pPr>
        <w:pStyle w:val="11"/>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w:t>
      </w:r>
      <w:r>
        <w:rPr>
          <w:color w:val="auto"/>
        </w:rPr>
        <w:t xml:space="preserve"> </w:t>
      </w:r>
      <w:r w:rsidRPr="00EB2D57">
        <w:rPr>
          <w:color w:val="auto"/>
        </w:rPr>
        <w:t>числа изученных культурно-национальных традиций и жанров).</w:t>
      </w:r>
    </w:p>
    <w:p w:rsidR="00A42498" w:rsidRPr="00EB2D57" w:rsidRDefault="00A42498" w:rsidP="00A42498">
      <w:pPr>
        <w:pStyle w:val="ae"/>
      </w:pPr>
      <w:bookmarkStart w:id="208" w:name="bookmark1626"/>
      <w:r w:rsidRPr="00EB2D57">
        <w:t>Модуль № 4 «Европейская классическая музыка»:</w:t>
      </w:r>
      <w:bookmarkEnd w:id="208"/>
    </w:p>
    <w:p w:rsidR="00A42498" w:rsidRPr="00EB2D57" w:rsidRDefault="00A42498" w:rsidP="00A42498">
      <w:pPr>
        <w:pStyle w:val="11"/>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42498" w:rsidRPr="00EB2D57" w:rsidRDefault="00A42498" w:rsidP="00A42498">
      <w:pPr>
        <w:pStyle w:val="11"/>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42498" w:rsidRPr="00EB2D57" w:rsidRDefault="00A42498" w:rsidP="00A42498">
      <w:pPr>
        <w:pStyle w:val="11"/>
        <w:spacing w:line="257" w:lineRule="auto"/>
        <w:jc w:val="both"/>
        <w:rPr>
          <w:color w:val="auto"/>
        </w:rPr>
      </w:pPr>
      <w:r w:rsidRPr="00EB2D57">
        <w:rPr>
          <w:color w:val="auto"/>
        </w:rPr>
        <w:t>исполнять (в том числе фрагментарно) сочинения композиторов-классиков;</w:t>
      </w:r>
    </w:p>
    <w:p w:rsidR="00A42498" w:rsidRPr="00EB2D57" w:rsidRDefault="00A42498" w:rsidP="00A42498">
      <w:pPr>
        <w:pStyle w:val="11"/>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42498" w:rsidRPr="00EB2D57" w:rsidRDefault="00A42498" w:rsidP="00A42498">
      <w:pPr>
        <w:pStyle w:val="11"/>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42498" w:rsidRPr="00EB2D57" w:rsidRDefault="00A42498" w:rsidP="00A42498">
      <w:pPr>
        <w:pStyle w:val="ae"/>
      </w:pPr>
      <w:bookmarkStart w:id="209" w:name="bookmark1628"/>
      <w:r w:rsidRPr="00EB2D57">
        <w:t>Модуль № 5 «Русская классическая музыка»:</w:t>
      </w:r>
      <w:bookmarkEnd w:id="209"/>
    </w:p>
    <w:p w:rsidR="00A42498" w:rsidRPr="00EB2D57" w:rsidRDefault="00A42498" w:rsidP="00A42498">
      <w:pPr>
        <w:pStyle w:val="11"/>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42498" w:rsidRPr="00EB2D57" w:rsidRDefault="00A42498" w:rsidP="00A42498">
      <w:pPr>
        <w:pStyle w:val="11"/>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42498" w:rsidRPr="00EB2D57" w:rsidRDefault="00A42498" w:rsidP="00A42498">
      <w:pPr>
        <w:pStyle w:val="11"/>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42498" w:rsidRPr="00EB2D57" w:rsidRDefault="00A42498" w:rsidP="00A42498">
      <w:pPr>
        <w:pStyle w:val="11"/>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42498" w:rsidRPr="00EB2D57" w:rsidRDefault="00A42498" w:rsidP="00A42498">
      <w:pPr>
        <w:pStyle w:val="ae"/>
      </w:pPr>
      <w:bookmarkStart w:id="210" w:name="bookmark1630"/>
      <w:r w:rsidRPr="00EB2D57">
        <w:t>Модуль № 6 «Образы русской и европейской</w:t>
      </w:r>
      <w:bookmarkEnd w:id="210"/>
    </w:p>
    <w:p w:rsidR="00A42498" w:rsidRPr="00EB2D57" w:rsidRDefault="00A42498" w:rsidP="00A42498">
      <w:pPr>
        <w:pStyle w:val="ae"/>
      </w:pPr>
      <w:r w:rsidRPr="00EB2D57">
        <w:t>духовной музыки»:</w:t>
      </w:r>
    </w:p>
    <w:p w:rsidR="00A42498" w:rsidRPr="00EB2D57" w:rsidRDefault="00A42498" w:rsidP="00A42498">
      <w:pPr>
        <w:pStyle w:val="11"/>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42498" w:rsidRPr="00EB2D57" w:rsidRDefault="00A42498" w:rsidP="00A42498">
      <w:pPr>
        <w:pStyle w:val="11"/>
        <w:spacing w:line="257" w:lineRule="auto"/>
        <w:jc w:val="both"/>
        <w:rPr>
          <w:color w:val="auto"/>
        </w:rPr>
      </w:pPr>
      <w:r w:rsidRPr="00EB2D57">
        <w:rPr>
          <w:color w:val="auto"/>
        </w:rPr>
        <w:t>исполнять произведения русской и европейской духовной музыки;</w:t>
      </w:r>
    </w:p>
    <w:p w:rsidR="00A42498" w:rsidRPr="00EB2D57" w:rsidRDefault="00A42498" w:rsidP="00A42498">
      <w:pPr>
        <w:pStyle w:val="11"/>
        <w:spacing w:after="300" w:line="257" w:lineRule="auto"/>
        <w:jc w:val="both"/>
        <w:rPr>
          <w:color w:val="auto"/>
        </w:rPr>
      </w:pPr>
      <w:r w:rsidRPr="00EB2D57">
        <w:rPr>
          <w:color w:val="auto"/>
        </w:rPr>
        <w:t>приводить примеры сочинений духовной музыки, называть их автора.</w:t>
      </w:r>
    </w:p>
    <w:p w:rsidR="00A42498" w:rsidRPr="00EB2D57" w:rsidRDefault="00A42498" w:rsidP="00A42498">
      <w:pPr>
        <w:pStyle w:val="ae"/>
      </w:pPr>
      <w:bookmarkStart w:id="211" w:name="bookmark1633"/>
      <w:r w:rsidRPr="00EB2D57">
        <w:t>Модуль № 7 «Современная музыка: основные жанры</w:t>
      </w:r>
      <w:bookmarkEnd w:id="211"/>
    </w:p>
    <w:p w:rsidR="00A42498" w:rsidRPr="00EB2D57" w:rsidRDefault="00A42498" w:rsidP="00A42498">
      <w:pPr>
        <w:pStyle w:val="ae"/>
      </w:pPr>
      <w:r w:rsidRPr="00EB2D57">
        <w:t>и направления»:</w:t>
      </w:r>
    </w:p>
    <w:p w:rsidR="00A42498" w:rsidRPr="00EB2D57" w:rsidRDefault="00A42498" w:rsidP="00A42498">
      <w:pPr>
        <w:pStyle w:val="11"/>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42498" w:rsidRPr="00EB2D57" w:rsidRDefault="00A42498" w:rsidP="00A42498">
      <w:pPr>
        <w:pStyle w:val="11"/>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42498" w:rsidRPr="00EB2D57" w:rsidRDefault="00A42498" w:rsidP="00A42498">
      <w:pPr>
        <w:pStyle w:val="11"/>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42498" w:rsidRPr="00EB2D57" w:rsidRDefault="00A42498" w:rsidP="00A42498">
      <w:pPr>
        <w:pStyle w:val="ae"/>
      </w:pPr>
      <w:bookmarkStart w:id="212" w:name="bookmark1636"/>
      <w:r w:rsidRPr="00EB2D57">
        <w:t>Модуль № 8 «Связь музыки с другими видами искусства»:</w:t>
      </w:r>
      <w:bookmarkEnd w:id="212"/>
    </w:p>
    <w:p w:rsidR="00A42498" w:rsidRPr="00EB2D57" w:rsidRDefault="00A42498" w:rsidP="00A42498">
      <w:pPr>
        <w:pStyle w:val="11"/>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42498" w:rsidRPr="00EB2D57" w:rsidRDefault="00A42498" w:rsidP="00A42498">
      <w:pPr>
        <w:pStyle w:val="11"/>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42498" w:rsidRPr="00EB2D57" w:rsidRDefault="00A42498" w:rsidP="00A42498">
      <w:pPr>
        <w:pStyle w:val="11"/>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42498" w:rsidRPr="00EB2D57" w:rsidRDefault="00A42498" w:rsidP="00A42498">
      <w:pPr>
        <w:pStyle w:val="11"/>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42498" w:rsidRPr="00EB2D57" w:rsidRDefault="00A42498" w:rsidP="00A42498">
      <w:pPr>
        <w:pStyle w:val="ae"/>
      </w:pPr>
      <w:bookmarkStart w:id="213" w:name="bookmark1638"/>
      <w:r w:rsidRPr="00EB2D57">
        <w:t>Модуль № 9 «Жанры музыкального искусства»:</w:t>
      </w:r>
      <w:bookmarkEnd w:id="213"/>
    </w:p>
    <w:p w:rsidR="00A42498" w:rsidRPr="00EB2D57" w:rsidRDefault="00A42498" w:rsidP="00A42498">
      <w:pPr>
        <w:pStyle w:val="11"/>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42498" w:rsidRPr="00EB2D57" w:rsidRDefault="00A42498" w:rsidP="00A42498">
      <w:pPr>
        <w:pStyle w:val="11"/>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42498" w:rsidRDefault="00A42498" w:rsidP="00A42498">
      <w:pPr>
        <w:pStyle w:val="11"/>
        <w:ind w:firstLine="0"/>
        <w:jc w:val="both"/>
        <w:rPr>
          <w:color w:val="auto"/>
        </w:r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r>
        <w:rPr>
          <w:color w:val="auto"/>
        </w:rPr>
        <w:t>.</w:t>
      </w:r>
    </w:p>
    <w:p w:rsidR="00A42498" w:rsidRDefault="00A42498" w:rsidP="00A42498">
      <w:pPr>
        <w:pStyle w:val="11"/>
        <w:ind w:firstLine="0"/>
        <w:jc w:val="both"/>
        <w:rPr>
          <w:color w:val="auto"/>
        </w:rPr>
      </w:pPr>
    </w:p>
    <w:p w:rsidR="00A42498" w:rsidRDefault="00A42498" w:rsidP="00A42498">
      <w:pPr>
        <w:pStyle w:val="11"/>
        <w:ind w:left="959" w:firstLine="0"/>
        <w:jc w:val="both"/>
        <w:rPr>
          <w:b/>
          <w:bCs/>
          <w:sz w:val="28"/>
          <w:szCs w:val="28"/>
        </w:rPr>
      </w:pPr>
      <w:r>
        <w:rPr>
          <w:b/>
          <w:bCs/>
          <w:sz w:val="28"/>
          <w:szCs w:val="28"/>
        </w:rPr>
        <w:t xml:space="preserve">2.1.16    </w:t>
      </w:r>
      <w:r w:rsidRPr="00A94248">
        <w:rPr>
          <w:b/>
          <w:bCs/>
          <w:sz w:val="28"/>
          <w:szCs w:val="28"/>
        </w:rPr>
        <w:t>Технология</w:t>
      </w:r>
    </w:p>
    <w:p w:rsidR="00A42498" w:rsidRDefault="00A42498" w:rsidP="00A42498">
      <w:pPr>
        <w:pStyle w:val="11"/>
        <w:jc w:val="both"/>
        <w:rPr>
          <w:b/>
          <w:bCs/>
          <w:sz w:val="28"/>
          <w:szCs w:val="28"/>
        </w:rPr>
      </w:pPr>
    </w:p>
    <w:p w:rsidR="00A42498" w:rsidRPr="00EB2D57" w:rsidRDefault="00A42498" w:rsidP="00A42498">
      <w:pPr>
        <w:pStyle w:val="11"/>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42498" w:rsidRPr="00EB2D57" w:rsidRDefault="00A42498" w:rsidP="00A42498">
      <w:pPr>
        <w:pStyle w:val="11"/>
        <w:spacing w:line="257" w:lineRule="auto"/>
        <w:jc w:val="both"/>
        <w:rPr>
          <w:color w:val="auto"/>
        </w:rPr>
      </w:pPr>
      <w:r w:rsidRPr="00EB2D57">
        <w:rPr>
          <w:color w:val="auto"/>
        </w:rPr>
        <w:t>В ХХ веке сущность технологии была осмыслена в различных плоскостях:</w:t>
      </w:r>
    </w:p>
    <w:p w:rsidR="00A42498" w:rsidRPr="00EB2D57" w:rsidRDefault="00A42498" w:rsidP="00A42498">
      <w:pPr>
        <w:pStyle w:val="11"/>
        <w:numPr>
          <w:ilvl w:val="0"/>
          <w:numId w:val="293"/>
        </w:numPr>
        <w:spacing w:line="302" w:lineRule="auto"/>
        <w:jc w:val="both"/>
        <w:rPr>
          <w:color w:val="auto"/>
        </w:rPr>
      </w:pPr>
      <w:r w:rsidRPr="00EB2D57">
        <w:rPr>
          <w:color w:val="auto"/>
        </w:rPr>
        <w:t>были выделены структуры, родственные понятию</w:t>
      </w:r>
      <w:r>
        <w:rPr>
          <w:color w:val="auto"/>
        </w:rPr>
        <w:t xml:space="preserve"> </w:t>
      </w:r>
      <w:r w:rsidRPr="00EB2D57">
        <w:rPr>
          <w:color w:val="auto"/>
        </w:rPr>
        <w:t>технологии, прежде всего, понятие алгоритма;</w:t>
      </w:r>
    </w:p>
    <w:p w:rsidR="00A42498" w:rsidRPr="00EB2D57" w:rsidRDefault="00A42498" w:rsidP="00A42498">
      <w:pPr>
        <w:pStyle w:val="11"/>
        <w:numPr>
          <w:ilvl w:val="0"/>
          <w:numId w:val="293"/>
        </w:numPr>
        <w:spacing w:line="257" w:lineRule="auto"/>
        <w:jc w:val="both"/>
        <w:rPr>
          <w:color w:val="auto"/>
        </w:rPr>
      </w:pPr>
      <w:r w:rsidRPr="00EB2D57">
        <w:rPr>
          <w:color w:val="auto"/>
        </w:rPr>
        <w:t>проанализирован феномен зарождающегося технологического общества;</w:t>
      </w:r>
    </w:p>
    <w:p w:rsidR="00A42498" w:rsidRPr="00EB2D57" w:rsidRDefault="00A42498" w:rsidP="00A42498">
      <w:pPr>
        <w:pStyle w:val="11"/>
        <w:numPr>
          <w:ilvl w:val="0"/>
          <w:numId w:val="293"/>
        </w:numPr>
        <w:spacing w:line="257" w:lineRule="auto"/>
        <w:jc w:val="both"/>
        <w:rPr>
          <w:color w:val="auto"/>
        </w:rPr>
      </w:pPr>
      <w:r w:rsidRPr="00EB2D57">
        <w:rPr>
          <w:color w:val="auto"/>
        </w:rPr>
        <w:t>исследованы социальные аспекты технологии.</w:t>
      </w:r>
    </w:p>
    <w:p w:rsidR="00A42498" w:rsidRDefault="00A42498" w:rsidP="00A42498">
      <w:pPr>
        <w:pStyle w:val="11"/>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w:t>
      </w:r>
      <w:r>
        <w:rPr>
          <w:color w:val="auto"/>
        </w:rPr>
        <w:t xml:space="preserve"> </w:t>
      </w:r>
      <w:r w:rsidRPr="00EB2D57">
        <w:rPr>
          <w:color w:val="auto"/>
        </w:rPr>
        <w:t>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w:t>
      </w:r>
      <w:r>
        <w:rPr>
          <w:color w:val="auto"/>
        </w:rPr>
        <w:t xml:space="preserve">. </w:t>
      </w:r>
    </w:p>
    <w:p w:rsidR="00A42498" w:rsidRPr="00EB2D57" w:rsidRDefault="00A42498" w:rsidP="00A42498">
      <w:pPr>
        <w:pStyle w:val="11"/>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42498" w:rsidRPr="00EB2D57" w:rsidRDefault="00A42498" w:rsidP="00A42498">
      <w:pPr>
        <w:pStyle w:val="11"/>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42498" w:rsidRPr="00EB2D57" w:rsidRDefault="00A42498" w:rsidP="00A42498">
      <w:pPr>
        <w:pStyle w:val="11"/>
        <w:numPr>
          <w:ilvl w:val="0"/>
          <w:numId w:val="294"/>
        </w:numPr>
        <w:spacing w:after="60" w:line="259" w:lineRule="auto"/>
        <w:jc w:val="both"/>
        <w:rPr>
          <w:color w:val="auto"/>
        </w:rPr>
      </w:pPr>
      <w:r w:rsidRPr="00EB2D57">
        <w:rPr>
          <w:color w:val="auto"/>
        </w:rPr>
        <w:t>овладение знаниями, умениями и опытом деятельности в</w:t>
      </w:r>
      <w:r>
        <w:rPr>
          <w:color w:val="auto"/>
        </w:rPr>
        <w:t xml:space="preserve"> </w:t>
      </w:r>
      <w:r w:rsidRPr="00EB2D57">
        <w:rPr>
          <w:color w:val="auto"/>
        </w:rPr>
        <w:t>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42498" w:rsidRPr="00EB2D57" w:rsidRDefault="00A42498" w:rsidP="00A42498">
      <w:pPr>
        <w:pStyle w:val="11"/>
        <w:numPr>
          <w:ilvl w:val="0"/>
          <w:numId w:val="294"/>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42498" w:rsidRPr="00EB2D57" w:rsidRDefault="00A42498" w:rsidP="00A42498">
      <w:pPr>
        <w:pStyle w:val="11"/>
        <w:numPr>
          <w:ilvl w:val="0"/>
          <w:numId w:val="294"/>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42498" w:rsidRPr="00EB2D57" w:rsidRDefault="00A42498" w:rsidP="00A42498">
      <w:pPr>
        <w:pStyle w:val="11"/>
        <w:numPr>
          <w:ilvl w:val="0"/>
          <w:numId w:val="294"/>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42498" w:rsidRDefault="00A42498" w:rsidP="00A42498">
      <w:pPr>
        <w:pStyle w:val="11"/>
        <w:numPr>
          <w:ilvl w:val="0"/>
          <w:numId w:val="295"/>
        </w:numPr>
        <w:ind w:left="709" w:hanging="283"/>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r>
        <w:rPr>
          <w:color w:val="auto"/>
        </w:rPr>
        <w:t xml:space="preserve">. </w:t>
      </w:r>
    </w:p>
    <w:p w:rsidR="00A42498" w:rsidRDefault="00A42498" w:rsidP="00A42498">
      <w:pPr>
        <w:pStyle w:val="11"/>
        <w:jc w:val="both"/>
        <w:rPr>
          <w:color w:val="auto"/>
        </w:rPr>
      </w:pPr>
      <w:r>
        <w:rPr>
          <w:color w:val="auto"/>
        </w:rPr>
        <w:t>В</w:t>
      </w:r>
      <w:r w:rsidRPr="00EB2D57">
        <w:rPr>
          <w:color w:val="auto"/>
        </w:rPr>
        <w:t>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w:t>
      </w:r>
      <w:r>
        <w:rPr>
          <w:color w:val="auto"/>
        </w:rPr>
        <w:t xml:space="preserve"> </w:t>
      </w:r>
    </w:p>
    <w:p w:rsidR="00A42498" w:rsidRDefault="00A42498" w:rsidP="00A42498">
      <w:pPr>
        <w:pStyle w:val="afb"/>
        <w:spacing w:before="1"/>
        <w:ind w:right="319"/>
      </w:pPr>
      <w:r>
        <w:t>Модульность</w:t>
      </w:r>
      <w:r>
        <w:rPr>
          <w:spacing w:val="-4"/>
        </w:rPr>
        <w:t xml:space="preserve"> </w:t>
      </w:r>
      <w:r>
        <w:t>—</w:t>
      </w:r>
      <w:r>
        <w:rPr>
          <w:spacing w:val="-12"/>
        </w:rPr>
        <w:t xml:space="preserve"> </w:t>
      </w:r>
      <w:r>
        <w:t>ведущий</w:t>
      </w:r>
      <w:r>
        <w:rPr>
          <w:spacing w:val="-6"/>
        </w:rPr>
        <w:t xml:space="preserve"> </w:t>
      </w:r>
      <w:r>
        <w:t>методический</w:t>
      </w:r>
      <w:r>
        <w:rPr>
          <w:spacing w:val="-6"/>
        </w:rPr>
        <w:t xml:space="preserve"> </w:t>
      </w:r>
      <w:r>
        <w:t>принцип</w:t>
      </w:r>
      <w:r>
        <w:rPr>
          <w:spacing w:val="-6"/>
        </w:rPr>
        <w:t xml:space="preserve"> </w:t>
      </w:r>
      <w:r>
        <w:t>построения</w:t>
      </w:r>
      <w:r>
        <w:rPr>
          <w:spacing w:val="-12"/>
        </w:rPr>
        <w:t xml:space="preserve"> </w:t>
      </w:r>
      <w:r>
        <w:t>содержания</w:t>
      </w:r>
      <w:r>
        <w:rPr>
          <w:spacing w:val="-7"/>
        </w:rPr>
        <w:t xml:space="preserve"> </w:t>
      </w:r>
      <w:r>
        <w:t>современных</w:t>
      </w:r>
      <w:r>
        <w:rPr>
          <w:spacing w:val="-12"/>
        </w:rPr>
        <w:t xml:space="preserve"> </w:t>
      </w:r>
      <w:r>
        <w:t>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42498" w:rsidRDefault="00A42498" w:rsidP="00A42498">
      <w:pPr>
        <w:pStyle w:val="afb"/>
        <w:spacing w:line="272" w:lineRule="exact"/>
      </w:pPr>
      <w:r>
        <w:t>Структура</w:t>
      </w:r>
      <w:r>
        <w:rPr>
          <w:spacing w:val="-6"/>
        </w:rPr>
        <w:t xml:space="preserve"> </w:t>
      </w:r>
      <w:r>
        <w:t>модульного курса</w:t>
      </w:r>
      <w:r>
        <w:rPr>
          <w:spacing w:val="-5"/>
        </w:rPr>
        <w:t xml:space="preserve"> </w:t>
      </w:r>
      <w:r>
        <w:t>технологии</w:t>
      </w:r>
    </w:p>
    <w:p w:rsidR="00A42498" w:rsidRDefault="00A42498" w:rsidP="00A42498">
      <w:pPr>
        <w:pStyle w:val="afb"/>
        <w:spacing w:before="2" w:line="275" w:lineRule="exact"/>
      </w:pPr>
      <w:r>
        <w:t>МЕСТО</w:t>
      </w:r>
      <w:r>
        <w:rPr>
          <w:spacing w:val="-5"/>
        </w:rPr>
        <w:t xml:space="preserve"> </w:t>
      </w:r>
      <w:r>
        <w:t>УЧЕБНОГО</w:t>
      </w:r>
      <w:r>
        <w:rPr>
          <w:spacing w:val="-7"/>
        </w:rPr>
        <w:t xml:space="preserve"> </w:t>
      </w:r>
      <w:r>
        <w:t>ПРЕДМЕТА</w:t>
      </w:r>
      <w:r>
        <w:rPr>
          <w:spacing w:val="-8"/>
        </w:rPr>
        <w:t xml:space="preserve"> </w:t>
      </w:r>
      <w:r>
        <w:t>«ТЕХНОЛОГИЯ»</w:t>
      </w:r>
      <w:r>
        <w:rPr>
          <w:spacing w:val="-7"/>
        </w:rPr>
        <w:t xml:space="preserve"> </w:t>
      </w:r>
      <w:r>
        <w:t>В</w:t>
      </w:r>
      <w:r>
        <w:rPr>
          <w:spacing w:val="-4"/>
        </w:rPr>
        <w:t xml:space="preserve"> </w:t>
      </w:r>
      <w:r>
        <w:t>УЧЕБНОМ</w:t>
      </w:r>
      <w:r>
        <w:rPr>
          <w:spacing w:val="-4"/>
        </w:rPr>
        <w:t xml:space="preserve"> </w:t>
      </w:r>
      <w:r>
        <w:rPr>
          <w:spacing w:val="-2"/>
        </w:rPr>
        <w:t>ПЛАНЕ</w:t>
      </w:r>
    </w:p>
    <w:p w:rsidR="00A42498" w:rsidRDefault="00A42498" w:rsidP="00A42498">
      <w:pPr>
        <w:pStyle w:val="afb"/>
        <w:spacing w:line="242" w:lineRule="auto"/>
        <w:ind w:right="324"/>
        <w:jc w:val="left"/>
      </w:pPr>
      <w:r>
        <w:t>Освоение</w:t>
      </w:r>
      <w:r>
        <w:rPr>
          <w:spacing w:val="-6"/>
        </w:rPr>
        <w:t xml:space="preserve"> </w:t>
      </w:r>
      <w:r>
        <w:t>предметной</w:t>
      </w:r>
      <w:r>
        <w:rPr>
          <w:spacing w:val="-9"/>
        </w:rPr>
        <w:t xml:space="preserve"> </w:t>
      </w:r>
      <w:r>
        <w:t>области «Технология»</w:t>
      </w:r>
      <w:r>
        <w:rPr>
          <w:spacing w:val="-5"/>
        </w:rPr>
        <w:t xml:space="preserve"> </w:t>
      </w:r>
      <w:r>
        <w:t>в</w:t>
      </w:r>
      <w:r>
        <w:rPr>
          <w:spacing w:val="-8"/>
        </w:rPr>
        <w:t xml:space="preserve"> </w:t>
      </w:r>
      <w:r>
        <w:t>основной</w:t>
      </w:r>
      <w:r>
        <w:rPr>
          <w:spacing w:val="-4"/>
        </w:rPr>
        <w:t xml:space="preserve"> </w:t>
      </w:r>
      <w:r>
        <w:t>школе</w:t>
      </w:r>
      <w:r>
        <w:rPr>
          <w:spacing w:val="-6"/>
        </w:rPr>
        <w:t xml:space="preserve"> </w:t>
      </w:r>
      <w:r>
        <w:t>осуществляется</w:t>
      </w:r>
      <w:r>
        <w:rPr>
          <w:spacing w:val="-1"/>
        </w:rPr>
        <w:t xml:space="preserve"> </w:t>
      </w:r>
      <w:r>
        <w:t>в 5—9 классах из расчёта: в 5—7 классах — 2 часа в неделю, в 8 классе — 1 час.</w:t>
      </w:r>
    </w:p>
    <w:p w:rsidR="00A42498" w:rsidRDefault="00A42498" w:rsidP="00A42498">
      <w:pPr>
        <w:pStyle w:val="11"/>
        <w:spacing w:line="240" w:lineRule="auto"/>
        <w:jc w:val="both"/>
        <w:rPr>
          <w:color w:val="auto"/>
        </w:rPr>
      </w:pPr>
    </w:p>
    <w:p w:rsidR="00A42498" w:rsidRPr="006C3AE3" w:rsidRDefault="00A42498" w:rsidP="00A42498">
      <w:pPr>
        <w:pStyle w:val="ae"/>
        <w:rPr>
          <w:rFonts w:ascii="Times New Roman" w:hAnsi="Times New Roman" w:cs="Times New Roman"/>
          <w:sz w:val="22"/>
          <w:szCs w:val="22"/>
        </w:rPr>
      </w:pPr>
      <w:bookmarkStart w:id="214" w:name="bookmark1650"/>
      <w:r w:rsidRPr="006C3AE3">
        <w:rPr>
          <w:rFonts w:ascii="Times New Roman" w:hAnsi="Times New Roman" w:cs="Times New Roman"/>
          <w:sz w:val="22"/>
          <w:szCs w:val="22"/>
        </w:rPr>
        <w:t>Инвариантные модули</w:t>
      </w:r>
      <w:bookmarkEnd w:id="214"/>
    </w:p>
    <w:p w:rsidR="00A42498" w:rsidRPr="006C3AE3" w:rsidRDefault="00A42498" w:rsidP="00A42498">
      <w:pPr>
        <w:pStyle w:val="14"/>
        <w:rPr>
          <w:rFonts w:ascii="Times New Roman" w:hAnsi="Times New Roman" w:cs="Times New Roman"/>
          <w:sz w:val="22"/>
          <w:szCs w:val="22"/>
        </w:rPr>
      </w:pPr>
      <w:r w:rsidRPr="006C3AE3">
        <w:rPr>
          <w:rFonts w:ascii="Times New Roman" w:hAnsi="Times New Roman" w:cs="Times New Roman"/>
          <w:sz w:val="22"/>
          <w:szCs w:val="22"/>
        </w:rPr>
        <w:t>Модуль «Производство и технология»</w:t>
      </w:r>
    </w:p>
    <w:p w:rsidR="00A42498" w:rsidRPr="00EB2D57" w:rsidRDefault="00A42498" w:rsidP="00A42498">
      <w:pPr>
        <w:pStyle w:val="11"/>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42498" w:rsidRPr="00EB2D57" w:rsidRDefault="00A42498" w:rsidP="00A42498">
      <w:pPr>
        <w:pStyle w:val="11"/>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w:t>
      </w:r>
      <w:r>
        <w:rPr>
          <w:color w:val="auto"/>
        </w:rPr>
        <w:t xml:space="preserve"> </w:t>
      </w:r>
      <w:r w:rsidRPr="00EB2D57">
        <w:rPr>
          <w:color w:val="auto"/>
        </w:rPr>
        <w:t>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42498" w:rsidRPr="006C3AE3" w:rsidRDefault="00A42498" w:rsidP="00A42498">
      <w:pPr>
        <w:pStyle w:val="14"/>
        <w:rPr>
          <w:rFonts w:ascii="Times New Roman" w:hAnsi="Times New Roman" w:cs="Times New Roman"/>
          <w:sz w:val="22"/>
          <w:szCs w:val="22"/>
        </w:rPr>
      </w:pPr>
      <w:bookmarkStart w:id="215" w:name="bookmark1653"/>
      <w:r w:rsidRPr="006C3AE3">
        <w:rPr>
          <w:rFonts w:ascii="Times New Roman" w:hAnsi="Times New Roman" w:cs="Times New Roman"/>
          <w:sz w:val="22"/>
          <w:szCs w:val="22"/>
        </w:rPr>
        <w:t>Модуль «Технологии обработки материалов и пищевых продуктов»</w:t>
      </w:r>
      <w:bookmarkEnd w:id="215"/>
    </w:p>
    <w:p w:rsidR="00A42498" w:rsidRPr="00EB2D57" w:rsidRDefault="00A42498" w:rsidP="00A42498">
      <w:pPr>
        <w:pStyle w:val="11"/>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A42498" w:rsidRDefault="00A42498" w:rsidP="00A42498">
      <w:pPr>
        <w:pStyle w:val="ae"/>
      </w:pPr>
      <w:bookmarkStart w:id="216" w:name="bookmark1655"/>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Вариативные модули</w:t>
      </w:r>
      <w:bookmarkEnd w:id="216"/>
    </w:p>
    <w:p w:rsidR="00A42498" w:rsidRPr="006C3AE3" w:rsidRDefault="00A42498" w:rsidP="00A42498">
      <w:pPr>
        <w:pStyle w:val="14"/>
        <w:rPr>
          <w:rFonts w:ascii="Times New Roman" w:hAnsi="Times New Roman" w:cs="Times New Roman"/>
          <w:sz w:val="22"/>
          <w:szCs w:val="22"/>
        </w:rPr>
      </w:pPr>
      <w:r w:rsidRPr="006C3AE3">
        <w:rPr>
          <w:rFonts w:ascii="Times New Roman" w:hAnsi="Times New Roman" w:cs="Times New Roman"/>
          <w:sz w:val="22"/>
          <w:szCs w:val="22"/>
        </w:rPr>
        <w:t>Модуль «Робототехника»</w:t>
      </w:r>
    </w:p>
    <w:p w:rsidR="00A42498" w:rsidRPr="00EB2D57" w:rsidRDefault="00A42498" w:rsidP="00A42498">
      <w:pPr>
        <w:pStyle w:val="11"/>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42498" w:rsidRPr="006C3AE3" w:rsidRDefault="00A42498" w:rsidP="00A42498">
      <w:pPr>
        <w:pStyle w:val="14"/>
        <w:rPr>
          <w:rFonts w:ascii="Times New Roman" w:hAnsi="Times New Roman" w:cs="Times New Roman"/>
          <w:sz w:val="22"/>
          <w:szCs w:val="22"/>
        </w:rPr>
      </w:pPr>
      <w:bookmarkStart w:id="217" w:name="bookmark1658"/>
      <w:r w:rsidRPr="006C3AE3">
        <w:rPr>
          <w:rFonts w:ascii="Times New Roman" w:hAnsi="Times New Roman" w:cs="Times New Roman"/>
          <w:sz w:val="22"/>
          <w:szCs w:val="22"/>
        </w:rPr>
        <w:t>Модуль «3</w:t>
      </w:r>
      <w:r w:rsidRPr="006C3AE3">
        <w:rPr>
          <w:rFonts w:ascii="Times New Roman" w:hAnsi="Times New Roman" w:cs="Times New Roman"/>
          <w:sz w:val="22"/>
          <w:szCs w:val="22"/>
          <w:lang w:val="en-US"/>
        </w:rPr>
        <w:t>D</w:t>
      </w:r>
      <w:r w:rsidRPr="006C3AE3">
        <w:rPr>
          <w:rFonts w:ascii="Times New Roman" w:hAnsi="Times New Roman" w:cs="Times New Roman"/>
          <w:sz w:val="22"/>
          <w:szCs w:val="22"/>
        </w:rPr>
        <w:t>-моделирование, прототипирование, макетирование»</w:t>
      </w:r>
      <w:bookmarkEnd w:id="217"/>
    </w:p>
    <w:p w:rsidR="00A42498" w:rsidRPr="00EB2D57" w:rsidRDefault="00A42498" w:rsidP="00A42498">
      <w:pPr>
        <w:pStyle w:val="11"/>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42498" w:rsidRPr="006C3AE3" w:rsidRDefault="00A42498" w:rsidP="00A42498">
      <w:pPr>
        <w:pStyle w:val="14"/>
        <w:rPr>
          <w:rFonts w:ascii="Times New Roman" w:hAnsi="Times New Roman" w:cs="Times New Roman"/>
          <w:sz w:val="22"/>
          <w:szCs w:val="22"/>
        </w:rPr>
      </w:pPr>
      <w:bookmarkStart w:id="218" w:name="bookmark1660"/>
      <w:r w:rsidRPr="006C3AE3">
        <w:rPr>
          <w:rFonts w:ascii="Times New Roman" w:hAnsi="Times New Roman" w:cs="Times New Roman"/>
          <w:sz w:val="22"/>
          <w:szCs w:val="22"/>
        </w:rPr>
        <w:t>Модуль «Компьютерная графика. Черчение»</w:t>
      </w:r>
      <w:bookmarkEnd w:id="218"/>
    </w:p>
    <w:p w:rsidR="00A42498" w:rsidRPr="00EB2D57" w:rsidRDefault="00A42498" w:rsidP="00A42498">
      <w:pPr>
        <w:pStyle w:val="11"/>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42498" w:rsidRPr="006C3AE3" w:rsidRDefault="00A42498" w:rsidP="00A42498">
      <w:pPr>
        <w:pStyle w:val="14"/>
        <w:rPr>
          <w:rFonts w:ascii="Times New Roman" w:hAnsi="Times New Roman" w:cs="Times New Roman"/>
          <w:sz w:val="22"/>
          <w:szCs w:val="22"/>
        </w:rPr>
      </w:pPr>
      <w:bookmarkStart w:id="219" w:name="bookmark1662"/>
      <w:r w:rsidRPr="006C3AE3">
        <w:rPr>
          <w:rFonts w:ascii="Times New Roman" w:hAnsi="Times New Roman" w:cs="Times New Roman"/>
          <w:sz w:val="22"/>
          <w:szCs w:val="22"/>
        </w:rPr>
        <w:t>Модуль «Автоматизированные системы»</w:t>
      </w:r>
      <w:bookmarkEnd w:id="219"/>
    </w:p>
    <w:p w:rsidR="00A42498" w:rsidRPr="00EB2D57" w:rsidRDefault="00A42498" w:rsidP="00A42498">
      <w:pPr>
        <w:pStyle w:val="11"/>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42498" w:rsidRPr="006C3AE3" w:rsidRDefault="00A42498" w:rsidP="00A42498">
      <w:pPr>
        <w:pStyle w:val="14"/>
        <w:rPr>
          <w:rFonts w:ascii="Times New Roman" w:hAnsi="Times New Roman" w:cs="Times New Roman"/>
          <w:sz w:val="22"/>
          <w:szCs w:val="22"/>
        </w:rPr>
      </w:pPr>
      <w:bookmarkStart w:id="220" w:name="bookmark1664"/>
      <w:r w:rsidRPr="006C3AE3">
        <w:rPr>
          <w:rFonts w:ascii="Times New Roman" w:hAnsi="Times New Roman" w:cs="Times New Roman"/>
          <w:sz w:val="22"/>
          <w:szCs w:val="22"/>
        </w:rPr>
        <w:t>Модули «Животноводство» и «Растениеводство»</w:t>
      </w:r>
      <w:bookmarkEnd w:id="220"/>
    </w:p>
    <w:p w:rsidR="00A42498" w:rsidRPr="00EB2D57" w:rsidRDefault="00A42498" w:rsidP="00A42498">
      <w:pPr>
        <w:pStyle w:val="11"/>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42498" w:rsidRPr="00EB2D57" w:rsidRDefault="00A42498" w:rsidP="00A42498">
      <w:pPr>
        <w:pStyle w:val="11"/>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42498" w:rsidRPr="006C3AE3" w:rsidRDefault="00A42498" w:rsidP="00A42498">
      <w:pPr>
        <w:pStyle w:val="11"/>
        <w:numPr>
          <w:ilvl w:val="0"/>
          <w:numId w:val="296"/>
        </w:numPr>
        <w:spacing w:line="286" w:lineRule="auto"/>
        <w:jc w:val="both"/>
        <w:rPr>
          <w:color w:val="auto"/>
        </w:rPr>
      </w:pPr>
      <w:r w:rsidRPr="006C3AE3">
        <w:rPr>
          <w:color w:val="auto"/>
        </w:rPr>
        <w:t>«двойного вхождения»</w:t>
      </w:r>
      <w:r w:rsidRPr="006C3AE3">
        <w:rPr>
          <w:color w:val="auto"/>
          <w:vertAlign w:val="superscript"/>
        </w:rPr>
        <w:footnoteReference w:id="9"/>
      </w:r>
      <w:r w:rsidRPr="006C3AE3">
        <w:rPr>
          <w:color w:val="auto"/>
        </w:rPr>
        <w:t xml:space="preserve"> — вопросы, выделенные в отдельный вариативный модуль, фрагментарно присутствуют и в инвариантных модулях;</w:t>
      </w:r>
    </w:p>
    <w:p w:rsidR="00A42498" w:rsidRPr="006C3AE3" w:rsidRDefault="00A42498" w:rsidP="00A42498">
      <w:pPr>
        <w:pStyle w:val="11"/>
        <w:numPr>
          <w:ilvl w:val="0"/>
          <w:numId w:val="296"/>
        </w:numPr>
        <w:spacing w:line="302" w:lineRule="auto"/>
        <w:jc w:val="both"/>
        <w:rPr>
          <w:color w:val="auto"/>
        </w:rPr>
      </w:pPr>
      <w:r w:rsidRPr="006C3AE3">
        <w:rPr>
          <w:color w:val="auto"/>
        </w:rPr>
        <w:t>цикличности — освоенное на начальном этапе содержание продолжает осваиваться и далее на более высоком уровне.</w:t>
      </w:r>
    </w:p>
    <w:p w:rsidR="00A42498" w:rsidRPr="006C3AE3" w:rsidRDefault="00A42498" w:rsidP="00A42498">
      <w:pPr>
        <w:pStyle w:val="11"/>
        <w:spacing w:line="257" w:lineRule="auto"/>
        <w:jc w:val="both"/>
        <w:rPr>
          <w:color w:val="auto"/>
        </w:rPr>
      </w:pPr>
      <w:r w:rsidRPr="006C3AE3">
        <w:rPr>
          <w:color w:val="auto"/>
        </w:rPr>
        <w:t>В курсе технологии осуществляется реализация широкого спектра межпредметных связей:</w:t>
      </w:r>
    </w:p>
    <w:p w:rsidR="00A42498" w:rsidRPr="006C3AE3" w:rsidRDefault="00A42498" w:rsidP="00A42498">
      <w:pPr>
        <w:pStyle w:val="11"/>
        <w:numPr>
          <w:ilvl w:val="0"/>
          <w:numId w:val="297"/>
        </w:numPr>
        <w:spacing w:line="276" w:lineRule="auto"/>
        <w:jc w:val="both"/>
        <w:rPr>
          <w:color w:val="auto"/>
        </w:rPr>
      </w:pPr>
      <w:r w:rsidRPr="006C3AE3">
        <w:rPr>
          <w:color w:val="auto"/>
        </w:rPr>
        <w:t xml:space="preserve">с </w:t>
      </w:r>
      <w:r w:rsidRPr="006C3AE3">
        <w:rPr>
          <w:b/>
          <w:bCs/>
          <w:color w:val="auto"/>
        </w:rPr>
        <w:t xml:space="preserve">алгеброй </w:t>
      </w:r>
      <w:r w:rsidRPr="006C3AE3">
        <w:rPr>
          <w:color w:val="auto"/>
        </w:rPr>
        <w:t xml:space="preserve">и </w:t>
      </w:r>
      <w:r w:rsidRPr="006C3AE3">
        <w:rPr>
          <w:b/>
          <w:bCs/>
          <w:color w:val="auto"/>
        </w:rPr>
        <w:t xml:space="preserve">геометрией </w:t>
      </w:r>
      <w:r w:rsidRPr="006C3AE3">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42498" w:rsidRPr="006C3AE3" w:rsidRDefault="00A42498" w:rsidP="00A42498">
      <w:pPr>
        <w:pStyle w:val="11"/>
        <w:numPr>
          <w:ilvl w:val="0"/>
          <w:numId w:val="297"/>
        </w:numPr>
        <w:spacing w:line="302" w:lineRule="auto"/>
        <w:jc w:val="both"/>
        <w:rPr>
          <w:color w:val="auto"/>
        </w:rPr>
      </w:pPr>
      <w:r w:rsidRPr="006C3AE3">
        <w:rPr>
          <w:color w:val="auto"/>
        </w:rPr>
        <w:t xml:space="preserve">с </w:t>
      </w:r>
      <w:r w:rsidRPr="006C3AE3">
        <w:rPr>
          <w:b/>
          <w:bCs/>
          <w:color w:val="auto"/>
        </w:rPr>
        <w:t xml:space="preserve">химией </w:t>
      </w:r>
      <w:r w:rsidRPr="006C3AE3">
        <w:rPr>
          <w:color w:val="auto"/>
        </w:rPr>
        <w:t>при освоении разделов, связанных с технологиями химической промышленности в инвариантных модулях;</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биологией </w:t>
      </w:r>
      <w:r w:rsidRPr="006C3AE3">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физикой </w:t>
      </w:r>
      <w:r w:rsidRPr="006C3AE3">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информатикой и ИКТ </w:t>
      </w:r>
      <w:r w:rsidRPr="006C3AE3">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историей </w:t>
      </w:r>
      <w:r w:rsidRPr="006C3AE3">
        <w:rPr>
          <w:color w:val="auto"/>
        </w:rPr>
        <w:t xml:space="preserve">и </w:t>
      </w:r>
      <w:r w:rsidRPr="006C3AE3">
        <w:rPr>
          <w:b/>
          <w:bCs/>
          <w:color w:val="auto"/>
        </w:rPr>
        <w:t xml:space="preserve">искусством </w:t>
      </w:r>
      <w:r w:rsidRPr="006C3AE3">
        <w:rPr>
          <w:color w:val="auto"/>
        </w:rPr>
        <w:t>при освоении элементов промышленной эстетики, народных</w:t>
      </w:r>
      <w:r w:rsidRPr="00EB2D57">
        <w:rPr>
          <w:color w:val="auto"/>
        </w:rPr>
        <w:t xml:space="preserve"> </w:t>
      </w:r>
      <w:r w:rsidRPr="006C3AE3">
        <w:rPr>
          <w:color w:val="auto"/>
        </w:rPr>
        <w:t>ремёсел в инвариантном модуле «Производство и технология»;</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обществознанием </w:t>
      </w:r>
      <w:r w:rsidRPr="006C3AE3">
        <w:rPr>
          <w:color w:val="auto"/>
        </w:rPr>
        <w:t>при освоении темы «Технология и мир. Современная техносфера» в инвариантном модуле «Производство и технология»</w:t>
      </w:r>
    </w:p>
    <w:p w:rsidR="00A42498" w:rsidRPr="006C3AE3" w:rsidRDefault="00A42498" w:rsidP="00A42498">
      <w:pPr>
        <w:pStyle w:val="11"/>
        <w:spacing w:line="240" w:lineRule="auto"/>
        <w:jc w:val="both"/>
        <w:rPr>
          <w:color w:val="auto"/>
        </w:rPr>
      </w:pPr>
      <w:r w:rsidRPr="006C3AE3">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42498" w:rsidRDefault="00A42498" w:rsidP="00A42498">
      <w:pPr>
        <w:pStyle w:val="11"/>
        <w:spacing w:line="240" w:lineRule="auto"/>
        <w:jc w:val="both"/>
        <w:rPr>
          <w:color w:val="auto"/>
        </w:rPr>
      </w:pPr>
    </w:p>
    <w:p w:rsidR="00A42498" w:rsidRDefault="00A42498" w:rsidP="00A42498">
      <w:pPr>
        <w:pStyle w:val="11"/>
        <w:spacing w:line="240" w:lineRule="auto"/>
        <w:jc w:val="both"/>
        <w:rPr>
          <w:color w:val="auto"/>
        </w:rPr>
      </w:pPr>
    </w:p>
    <w:p w:rsidR="00A42498" w:rsidRPr="00A714FF" w:rsidRDefault="00A42498" w:rsidP="00A42498">
      <w:pPr>
        <w:pStyle w:val="11"/>
        <w:spacing w:line="240" w:lineRule="auto"/>
        <w:jc w:val="both"/>
        <w:rPr>
          <w:b/>
          <w:color w:val="auto"/>
          <w:sz w:val="24"/>
          <w:szCs w:val="24"/>
        </w:rPr>
      </w:pPr>
      <w:r w:rsidRPr="00A714FF">
        <w:rPr>
          <w:b/>
          <w:color w:val="auto"/>
          <w:sz w:val="24"/>
          <w:szCs w:val="24"/>
        </w:rPr>
        <w:t>Содержание обучения учебного предмета «Технология»</w:t>
      </w:r>
    </w:p>
    <w:p w:rsidR="00A42498" w:rsidRDefault="00A42498" w:rsidP="00A42498">
      <w:pPr>
        <w:pStyle w:val="11"/>
        <w:spacing w:line="240" w:lineRule="auto"/>
        <w:jc w:val="both"/>
        <w:rPr>
          <w:color w:val="auto"/>
        </w:rPr>
      </w:pPr>
    </w:p>
    <w:p w:rsidR="00A42498" w:rsidRPr="00EB2D57" w:rsidRDefault="00A42498" w:rsidP="00A42498">
      <w:pPr>
        <w:pStyle w:val="11"/>
        <w:spacing w:line="240" w:lineRule="auto"/>
        <w:jc w:val="both"/>
        <w:rPr>
          <w:color w:val="auto"/>
        </w:rPr>
      </w:pPr>
    </w:p>
    <w:p w:rsidR="00A42498" w:rsidRPr="006C3AE3" w:rsidRDefault="00A42498" w:rsidP="00A42498">
      <w:pPr>
        <w:pStyle w:val="ae"/>
        <w:rPr>
          <w:rFonts w:ascii="Times New Roman" w:hAnsi="Times New Roman" w:cs="Times New Roman"/>
          <w:sz w:val="22"/>
          <w:szCs w:val="22"/>
        </w:rPr>
      </w:pPr>
      <w:bookmarkStart w:id="221" w:name="bookmark1670"/>
      <w:r w:rsidRPr="006C3AE3">
        <w:rPr>
          <w:rFonts w:ascii="Times New Roman" w:hAnsi="Times New Roman" w:cs="Times New Roman"/>
          <w:sz w:val="22"/>
          <w:szCs w:val="22"/>
        </w:rPr>
        <w:t>ИНВАРИАНТНЫЕ МОДУЛИ</w:t>
      </w:r>
      <w:bookmarkEnd w:id="221"/>
    </w:p>
    <w:p w:rsidR="00A42498" w:rsidRPr="006C3AE3" w:rsidRDefault="00A42498" w:rsidP="00A42498">
      <w:pPr>
        <w:pStyle w:val="ae"/>
        <w:rPr>
          <w:rFonts w:ascii="Times New Roman" w:hAnsi="Times New Roman" w:cs="Times New Roman"/>
          <w:sz w:val="22"/>
          <w:szCs w:val="22"/>
        </w:rPr>
      </w:pPr>
    </w:p>
    <w:p w:rsidR="00A42498" w:rsidRPr="006C3AE3" w:rsidRDefault="00A42498" w:rsidP="00A42498">
      <w:pPr>
        <w:pStyle w:val="ae"/>
        <w:rPr>
          <w:rFonts w:ascii="Times New Roman" w:hAnsi="Times New Roman" w:cs="Times New Roman"/>
          <w:sz w:val="22"/>
          <w:szCs w:val="22"/>
        </w:rPr>
      </w:pPr>
      <w:bookmarkStart w:id="222" w:name="bookmark1672"/>
      <w:r w:rsidRPr="006C3AE3">
        <w:rPr>
          <w:rFonts w:ascii="Times New Roman" w:hAnsi="Times New Roman" w:cs="Times New Roman"/>
          <w:sz w:val="22"/>
          <w:szCs w:val="22"/>
        </w:rPr>
        <w:t>Модуль «Производство и технология»</w:t>
      </w:r>
      <w:bookmarkEnd w:id="222"/>
    </w:p>
    <w:p w:rsidR="00A42498" w:rsidRPr="00EB2D57" w:rsidRDefault="00A42498" w:rsidP="00A42498">
      <w:pPr>
        <w:pStyle w:val="ae"/>
      </w:pPr>
    </w:p>
    <w:p w:rsidR="00A42498" w:rsidRDefault="00A42498" w:rsidP="00A42498">
      <w:pPr>
        <w:pStyle w:val="ae"/>
      </w:pPr>
      <w:bookmarkStart w:id="223" w:name="bookmark1674"/>
      <w:r w:rsidRPr="00EB2D57">
        <w:t>5-6 КЛАССЫ</w:t>
      </w:r>
      <w:bookmarkEnd w:id="223"/>
    </w:p>
    <w:p w:rsidR="00A42498" w:rsidRPr="00EB2D57" w:rsidRDefault="00A42498" w:rsidP="00A42498">
      <w:pPr>
        <w:pStyle w:val="ae"/>
      </w:pP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42498" w:rsidRPr="00EB2D57" w:rsidRDefault="00A42498" w:rsidP="00A42498">
      <w:pPr>
        <w:pStyle w:val="11"/>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2. Простейшие машины и механизмы.</w:t>
      </w:r>
    </w:p>
    <w:p w:rsidR="00A42498" w:rsidRPr="00EB2D57" w:rsidRDefault="00A42498" w:rsidP="00A42498">
      <w:pPr>
        <w:pStyle w:val="11"/>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42498" w:rsidRPr="00EB2D57" w:rsidRDefault="00A42498" w:rsidP="00A42498">
      <w:pPr>
        <w:pStyle w:val="11"/>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3. Задачи и технологии их решения.</w:t>
      </w:r>
    </w:p>
    <w:p w:rsidR="00A42498" w:rsidRPr="00EB2D57" w:rsidRDefault="00A42498" w:rsidP="00A42498">
      <w:pPr>
        <w:pStyle w:val="11"/>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42498" w:rsidRPr="00EB2D57" w:rsidRDefault="00A42498" w:rsidP="00A42498">
      <w:pPr>
        <w:pStyle w:val="11"/>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4. Основы проектной деятельности.</w:t>
      </w:r>
    </w:p>
    <w:p w:rsidR="00A42498" w:rsidRPr="00EB2D57" w:rsidRDefault="00A42498" w:rsidP="00A42498">
      <w:pPr>
        <w:pStyle w:val="11"/>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42498" w:rsidRPr="00EB2D57" w:rsidRDefault="00A42498" w:rsidP="00A42498">
      <w:pPr>
        <w:pStyle w:val="11"/>
        <w:spacing w:line="262" w:lineRule="auto"/>
        <w:jc w:val="both"/>
        <w:rPr>
          <w:color w:val="auto"/>
          <w:sz w:val="19"/>
          <w:szCs w:val="19"/>
        </w:rPr>
      </w:pPr>
      <w:r w:rsidRPr="00EB2D57">
        <w:rPr>
          <w:b/>
          <w:bCs/>
          <w:color w:val="auto"/>
          <w:sz w:val="19"/>
          <w:szCs w:val="19"/>
        </w:rPr>
        <w:t>Раздел 5. Технология домашнего хозяйства.</w:t>
      </w:r>
    </w:p>
    <w:p w:rsidR="00A42498" w:rsidRPr="00EB2D57" w:rsidRDefault="00A42498" w:rsidP="00A42498">
      <w:pPr>
        <w:pStyle w:val="11"/>
        <w:spacing w:line="240" w:lineRule="auto"/>
        <w:jc w:val="both"/>
        <w:rPr>
          <w:color w:val="auto"/>
        </w:rPr>
      </w:pPr>
      <w:r w:rsidRPr="00EB2D57">
        <w:rPr>
          <w:color w:val="auto"/>
        </w:rPr>
        <w:t>Порядок и хаос как фундаментальные характеристики окружающего мира.</w:t>
      </w:r>
    </w:p>
    <w:p w:rsidR="00A42498" w:rsidRPr="00EB2D57" w:rsidRDefault="00A42498" w:rsidP="00A42498">
      <w:pPr>
        <w:pStyle w:val="11"/>
        <w:spacing w:line="240" w:lineRule="auto"/>
        <w:jc w:val="both"/>
        <w:rPr>
          <w:color w:val="auto"/>
        </w:rPr>
      </w:pPr>
      <w:r w:rsidRPr="00EB2D57">
        <w:rPr>
          <w:color w:val="auto"/>
        </w:rPr>
        <w:t>Порядок в доме. Порядок на рабочем месте.</w:t>
      </w:r>
    </w:p>
    <w:p w:rsidR="00A42498" w:rsidRPr="00EB2D57" w:rsidRDefault="00A42498" w:rsidP="00A42498">
      <w:pPr>
        <w:pStyle w:val="11"/>
        <w:spacing w:line="240" w:lineRule="auto"/>
        <w:ind w:firstLine="238"/>
        <w:jc w:val="both"/>
        <w:rPr>
          <w:color w:val="auto"/>
        </w:rPr>
      </w:pPr>
      <w:r w:rsidRPr="00EB2D57">
        <w:rPr>
          <w:color w:val="auto"/>
        </w:rPr>
        <w:t>Создание интерьера квартиры с помощью компьютерных программ.</w:t>
      </w:r>
    </w:p>
    <w:p w:rsidR="00A42498" w:rsidRPr="00EB2D57" w:rsidRDefault="00A42498" w:rsidP="00A42498">
      <w:pPr>
        <w:pStyle w:val="11"/>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42498" w:rsidRPr="00EB2D57" w:rsidRDefault="00A42498" w:rsidP="00A42498">
      <w:pPr>
        <w:pStyle w:val="11"/>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42498" w:rsidRPr="00EB2D57" w:rsidRDefault="00A42498" w:rsidP="00A42498">
      <w:pPr>
        <w:pStyle w:val="11"/>
        <w:spacing w:line="262" w:lineRule="auto"/>
        <w:jc w:val="both"/>
        <w:rPr>
          <w:color w:val="auto"/>
          <w:sz w:val="19"/>
          <w:szCs w:val="19"/>
        </w:rPr>
      </w:pPr>
      <w:r w:rsidRPr="00EB2D57">
        <w:rPr>
          <w:b/>
          <w:bCs/>
          <w:color w:val="auto"/>
          <w:sz w:val="19"/>
          <w:szCs w:val="19"/>
        </w:rPr>
        <w:t>Раздел 6. Мир профессий.</w:t>
      </w:r>
    </w:p>
    <w:p w:rsidR="00A42498" w:rsidRPr="00EB2D57" w:rsidRDefault="00A42498" w:rsidP="00A42498">
      <w:pPr>
        <w:pStyle w:val="11"/>
        <w:spacing w:after="160" w:line="240" w:lineRule="auto"/>
        <w:jc w:val="both"/>
        <w:rPr>
          <w:color w:val="auto"/>
        </w:rPr>
      </w:pPr>
      <w:r w:rsidRPr="00EB2D57">
        <w:rPr>
          <w:color w:val="auto"/>
        </w:rPr>
        <w:t>Какие бывают профессии. Как выбрать профессию.</w:t>
      </w:r>
    </w:p>
    <w:p w:rsidR="00A42498" w:rsidRDefault="00A42498" w:rsidP="00A42498">
      <w:pPr>
        <w:pStyle w:val="ae"/>
      </w:pPr>
      <w:bookmarkStart w:id="224" w:name="bookmark1676"/>
      <w:r>
        <w:t>7-8</w:t>
      </w:r>
      <w:r w:rsidRPr="00EB2D57">
        <w:t xml:space="preserve"> КЛАССЫ</w:t>
      </w:r>
      <w:bookmarkEnd w:id="224"/>
    </w:p>
    <w:p w:rsidR="00A42498" w:rsidRPr="00EB2D57" w:rsidRDefault="00A42498" w:rsidP="00A42498">
      <w:pPr>
        <w:pStyle w:val="ae"/>
      </w:pPr>
    </w:p>
    <w:p w:rsidR="00A42498" w:rsidRPr="00EB2D57" w:rsidRDefault="00A42498" w:rsidP="00A42498">
      <w:pPr>
        <w:pStyle w:val="11"/>
        <w:spacing w:line="262" w:lineRule="auto"/>
        <w:jc w:val="both"/>
        <w:rPr>
          <w:color w:val="auto"/>
          <w:sz w:val="19"/>
          <w:szCs w:val="19"/>
        </w:rPr>
      </w:pPr>
      <w:r w:rsidRPr="00EB2D57">
        <w:rPr>
          <w:b/>
          <w:bCs/>
          <w:color w:val="auto"/>
          <w:sz w:val="19"/>
          <w:szCs w:val="19"/>
        </w:rPr>
        <w:t>Раздел 7. Технологии и искусство.</w:t>
      </w:r>
    </w:p>
    <w:p w:rsidR="00A42498" w:rsidRPr="00EB2D57" w:rsidRDefault="00A42498" w:rsidP="00A42498">
      <w:pPr>
        <w:pStyle w:val="11"/>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42498" w:rsidRPr="00EB2D57" w:rsidRDefault="00A42498" w:rsidP="00A42498">
      <w:pPr>
        <w:pStyle w:val="11"/>
        <w:spacing w:line="240" w:lineRule="auto"/>
        <w:jc w:val="both"/>
        <w:rPr>
          <w:color w:val="auto"/>
        </w:rPr>
      </w:pPr>
      <w:r w:rsidRPr="00EB2D57">
        <w:rPr>
          <w:color w:val="auto"/>
        </w:rPr>
        <w:t>Эстетика в быту. Эстетика и экология жилища.</w:t>
      </w:r>
    </w:p>
    <w:p w:rsidR="00A42498" w:rsidRPr="00EB2D57" w:rsidRDefault="00A42498" w:rsidP="00A42498">
      <w:pPr>
        <w:pStyle w:val="11"/>
        <w:spacing w:after="160" w:line="240" w:lineRule="auto"/>
        <w:jc w:val="both"/>
        <w:rPr>
          <w:color w:val="auto"/>
        </w:rPr>
      </w:pPr>
      <w:r w:rsidRPr="00EB2D57">
        <w:rPr>
          <w:color w:val="auto"/>
        </w:rPr>
        <w:t>Народные ремёсла. Народные ремёсла и промыслы России.</w:t>
      </w:r>
    </w:p>
    <w:p w:rsidR="00A42498" w:rsidRPr="00EB2D57" w:rsidRDefault="00A42498" w:rsidP="00A42498">
      <w:pPr>
        <w:pStyle w:val="11"/>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42498" w:rsidRPr="00EB2D57" w:rsidRDefault="00A42498" w:rsidP="00A42498">
      <w:pPr>
        <w:pStyle w:val="11"/>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42498" w:rsidRPr="00EB2D57" w:rsidRDefault="00A42498" w:rsidP="00A42498">
      <w:pPr>
        <w:pStyle w:val="11"/>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42498" w:rsidRPr="00EB2D57" w:rsidRDefault="00A42498" w:rsidP="00A42498">
      <w:pPr>
        <w:pStyle w:val="11"/>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42498" w:rsidRPr="00EB2D57" w:rsidRDefault="00A42498" w:rsidP="00A42498">
      <w:pPr>
        <w:pStyle w:val="11"/>
        <w:spacing w:line="240" w:lineRule="auto"/>
        <w:jc w:val="both"/>
        <w:rPr>
          <w:color w:val="auto"/>
        </w:rPr>
      </w:pPr>
      <w:r w:rsidRPr="00EB2D57">
        <w:rPr>
          <w:color w:val="auto"/>
        </w:rPr>
        <w:t>Ресурсы, технологии и общество. Глобальные технологические проекты.</w:t>
      </w:r>
    </w:p>
    <w:p w:rsidR="00A42498" w:rsidRPr="00EB2D57" w:rsidRDefault="00A42498" w:rsidP="00A42498">
      <w:pPr>
        <w:pStyle w:val="11"/>
        <w:spacing w:line="240" w:lineRule="auto"/>
        <w:jc w:val="both"/>
        <w:rPr>
          <w:color w:val="auto"/>
        </w:rPr>
      </w:pPr>
      <w:r w:rsidRPr="00EB2D57">
        <w:rPr>
          <w:color w:val="auto"/>
        </w:rPr>
        <w:t>Современная техносфера. Проблема взаимодействия природы и техносферы.</w:t>
      </w:r>
    </w:p>
    <w:p w:rsidR="00A42498" w:rsidRPr="00EB2D57" w:rsidRDefault="00A42498" w:rsidP="00A42498">
      <w:pPr>
        <w:pStyle w:val="11"/>
        <w:spacing w:after="160" w:line="240" w:lineRule="auto"/>
        <w:jc w:val="both"/>
        <w:rPr>
          <w:color w:val="auto"/>
        </w:rPr>
      </w:pPr>
      <w:r w:rsidRPr="00EB2D57">
        <w:rPr>
          <w:color w:val="auto"/>
        </w:rPr>
        <w:t>Современный транспорт и перспективы его развития.</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9. Современные технологии.</w:t>
      </w:r>
    </w:p>
    <w:p w:rsidR="00A42498" w:rsidRPr="00EB2D57" w:rsidRDefault="00A42498" w:rsidP="00A42498">
      <w:pPr>
        <w:pStyle w:val="11"/>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42498" w:rsidRPr="00EB2D57" w:rsidRDefault="00A42498" w:rsidP="00A42498">
      <w:pPr>
        <w:pStyle w:val="11"/>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42498" w:rsidRPr="00EB2D57" w:rsidRDefault="00A42498" w:rsidP="00A42498">
      <w:pPr>
        <w:pStyle w:val="11"/>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w:t>
      </w:r>
      <w:r w:rsidRPr="00A714FF">
        <w:t xml:space="preserve"> </w:t>
      </w:r>
      <w:r w:rsidRPr="00EB2D57">
        <w:rPr>
          <w:color w:val="auto"/>
        </w:rPr>
        <w:t>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42498" w:rsidRPr="00EB2D57" w:rsidRDefault="00A42498" w:rsidP="00A42498">
      <w:pPr>
        <w:pStyle w:val="11"/>
        <w:spacing w:after="240" w:line="240" w:lineRule="auto"/>
        <w:jc w:val="both"/>
        <w:rPr>
          <w:color w:val="auto"/>
        </w:rPr>
      </w:pPr>
      <w:r w:rsidRPr="00EB2D57">
        <w:rPr>
          <w:color w:val="auto"/>
        </w:rPr>
        <w:t>Сферы применения современных технологий.</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42498" w:rsidRPr="00EB2D57" w:rsidRDefault="00A42498" w:rsidP="00A42498">
      <w:pPr>
        <w:pStyle w:val="11"/>
        <w:spacing w:line="240" w:lineRule="auto"/>
        <w:jc w:val="both"/>
        <w:rPr>
          <w:color w:val="auto"/>
        </w:rPr>
      </w:pPr>
      <w:r w:rsidRPr="00EB2D57">
        <w:rPr>
          <w:color w:val="auto"/>
        </w:rPr>
        <w:t>Знание как фундаментальная производственная и экономическая категория.</w:t>
      </w:r>
    </w:p>
    <w:p w:rsidR="00A42498" w:rsidRPr="00EB2D57" w:rsidRDefault="00A42498" w:rsidP="00A42498">
      <w:pPr>
        <w:pStyle w:val="11"/>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42498" w:rsidRPr="00EB2D57" w:rsidRDefault="00A42498" w:rsidP="00A42498">
      <w:pPr>
        <w:pStyle w:val="11"/>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11. Элементы управления.</w:t>
      </w:r>
    </w:p>
    <w:p w:rsidR="00A42498" w:rsidRPr="00EB2D57" w:rsidRDefault="00A42498" w:rsidP="00A42498">
      <w:pPr>
        <w:pStyle w:val="11"/>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42498" w:rsidRPr="00EB2D57" w:rsidRDefault="00A42498" w:rsidP="00A42498">
      <w:pPr>
        <w:pStyle w:val="11"/>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12. Мир профессий.</w:t>
      </w:r>
    </w:p>
    <w:p w:rsidR="00A42498" w:rsidRPr="00EB2D57" w:rsidRDefault="00A42498" w:rsidP="00A42498">
      <w:pPr>
        <w:pStyle w:val="11"/>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42498" w:rsidRPr="00EB2D57" w:rsidRDefault="00A42498" w:rsidP="00A42498">
      <w:pPr>
        <w:pStyle w:val="11"/>
        <w:spacing w:after="160" w:line="240" w:lineRule="auto"/>
        <w:jc w:val="both"/>
        <w:rPr>
          <w:color w:val="auto"/>
        </w:rPr>
      </w:pPr>
      <w:r w:rsidRPr="00EB2D57">
        <w:rPr>
          <w:color w:val="auto"/>
        </w:rPr>
        <w:t>Профессии предметной области «Художественный образ».</w:t>
      </w:r>
    </w:p>
    <w:p w:rsidR="00A42498" w:rsidRDefault="00A42498" w:rsidP="00A42498">
      <w:pPr>
        <w:pStyle w:val="ae"/>
      </w:pPr>
      <w:bookmarkStart w:id="225" w:name="bookmark1678"/>
      <w:r w:rsidRPr="00EB2D57">
        <w:t>Модуль «Технология обработки материалов и пищевых продуктов»</w:t>
      </w:r>
      <w:bookmarkEnd w:id="225"/>
    </w:p>
    <w:p w:rsidR="00A42498" w:rsidRPr="00EB2D57" w:rsidRDefault="00A42498" w:rsidP="00A42498">
      <w:pPr>
        <w:pStyle w:val="ae"/>
      </w:pPr>
    </w:p>
    <w:p w:rsidR="00A42498" w:rsidRDefault="00A42498" w:rsidP="00A42498">
      <w:pPr>
        <w:pStyle w:val="ae"/>
      </w:pPr>
      <w:bookmarkStart w:id="226" w:name="bookmark1680"/>
      <w:r w:rsidRPr="00EB2D57">
        <w:t>5-6 КЛАССЫ</w:t>
      </w:r>
      <w:bookmarkEnd w:id="226"/>
    </w:p>
    <w:p w:rsidR="00A42498" w:rsidRPr="00EB2D57" w:rsidRDefault="00A42498" w:rsidP="00A42498">
      <w:pPr>
        <w:pStyle w:val="ae"/>
      </w:pP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42498" w:rsidRPr="00EB2D57" w:rsidRDefault="00A42498" w:rsidP="00A42498">
      <w:pPr>
        <w:pStyle w:val="11"/>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42498" w:rsidRPr="00EB2D57" w:rsidRDefault="00A42498" w:rsidP="00A42498">
      <w:pPr>
        <w:pStyle w:val="11"/>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Раздел 2. Материалы и их свойства.</w:t>
      </w:r>
    </w:p>
    <w:p w:rsidR="00A42498" w:rsidRPr="00EB2D57" w:rsidRDefault="00A42498" w:rsidP="00A42498">
      <w:pPr>
        <w:pStyle w:val="11"/>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w:t>
      </w:r>
      <w:r>
        <w:rPr>
          <w:color w:val="auto"/>
        </w:rPr>
        <w:t xml:space="preserve"> </w:t>
      </w:r>
      <w:r w:rsidRPr="00EB2D57">
        <w:rPr>
          <w:color w:val="auto"/>
        </w:rPr>
        <w:t>свойства конструкционных материалов.</w:t>
      </w:r>
    </w:p>
    <w:p w:rsidR="00A42498" w:rsidRPr="00EB2D57" w:rsidRDefault="00A42498" w:rsidP="00A42498">
      <w:pPr>
        <w:pStyle w:val="11"/>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42498" w:rsidRPr="00EB2D57" w:rsidRDefault="00A42498" w:rsidP="00A42498">
      <w:pPr>
        <w:pStyle w:val="11"/>
        <w:jc w:val="both"/>
        <w:rPr>
          <w:color w:val="auto"/>
        </w:rPr>
      </w:pPr>
      <w:r w:rsidRPr="00EB2D57">
        <w:rPr>
          <w:color w:val="auto"/>
        </w:rPr>
        <w:t>Ткань и её свойства. Изделия из ткани. Виды тканей.</w:t>
      </w:r>
    </w:p>
    <w:p w:rsidR="00A42498" w:rsidRPr="00EB2D57" w:rsidRDefault="00A42498" w:rsidP="00A42498">
      <w:pPr>
        <w:pStyle w:val="11"/>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42498" w:rsidRPr="00EB2D57" w:rsidRDefault="00A42498" w:rsidP="00A42498">
      <w:pPr>
        <w:pStyle w:val="11"/>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42498" w:rsidRPr="00EB2D57" w:rsidRDefault="00A42498" w:rsidP="00A42498">
      <w:pPr>
        <w:pStyle w:val="11"/>
        <w:jc w:val="both"/>
        <w:rPr>
          <w:color w:val="auto"/>
        </w:rPr>
      </w:pPr>
      <w:r w:rsidRPr="00EB2D57">
        <w:rPr>
          <w:color w:val="auto"/>
        </w:rPr>
        <w:t>Пластические массы (пластмассы) и их свойства. Работа с пластмассами.</w:t>
      </w:r>
    </w:p>
    <w:p w:rsidR="00A42498" w:rsidRPr="00EB2D57" w:rsidRDefault="00A42498" w:rsidP="00A42498">
      <w:pPr>
        <w:pStyle w:val="11"/>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42498" w:rsidRPr="00EB2D57" w:rsidRDefault="00A42498" w:rsidP="00A42498">
      <w:pPr>
        <w:pStyle w:val="11"/>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3. Основные ручные инструменты.</w:t>
      </w:r>
    </w:p>
    <w:p w:rsidR="00A42498" w:rsidRPr="00EB2D57" w:rsidRDefault="00A42498" w:rsidP="00A42498">
      <w:pPr>
        <w:pStyle w:val="11"/>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42498" w:rsidRPr="00EB2D57" w:rsidRDefault="00A42498" w:rsidP="00A42498">
      <w:pPr>
        <w:pStyle w:val="11"/>
        <w:spacing w:after="240" w:line="257" w:lineRule="auto"/>
        <w:jc w:val="both"/>
        <w:rPr>
          <w:color w:val="auto"/>
        </w:rPr>
      </w:pPr>
      <w:r w:rsidRPr="00EB2D57">
        <w:rPr>
          <w:color w:val="auto"/>
        </w:rPr>
        <w:t>Компьютерные инструменты.</w:t>
      </w: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42498" w:rsidRPr="00EB2D57" w:rsidRDefault="00A42498" w:rsidP="00A42498">
      <w:pPr>
        <w:pStyle w:val="11"/>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42498" w:rsidRPr="00EB2D57" w:rsidRDefault="00A42498" w:rsidP="00A42498">
      <w:pPr>
        <w:pStyle w:val="11"/>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42498" w:rsidRPr="006C3AE3" w:rsidRDefault="00A42498" w:rsidP="00A42498">
      <w:pPr>
        <w:pStyle w:val="11"/>
        <w:spacing w:line="271" w:lineRule="auto"/>
        <w:jc w:val="both"/>
        <w:rPr>
          <w:color w:val="auto"/>
        </w:rPr>
      </w:pPr>
      <w:r w:rsidRPr="006C3AE3">
        <w:rPr>
          <w:b/>
          <w:bCs/>
          <w:color w:val="auto"/>
        </w:rPr>
        <w:t>Раздел 5. Технологии обработки конструкционных материалов.</w:t>
      </w:r>
    </w:p>
    <w:p w:rsidR="00A42498" w:rsidRPr="006C3AE3" w:rsidRDefault="00A42498" w:rsidP="00A42498">
      <w:pPr>
        <w:pStyle w:val="11"/>
        <w:spacing w:line="257" w:lineRule="auto"/>
        <w:jc w:val="both"/>
        <w:rPr>
          <w:color w:val="auto"/>
        </w:rPr>
      </w:pPr>
      <w:r w:rsidRPr="006C3AE3">
        <w:rPr>
          <w:color w:val="auto"/>
        </w:rPr>
        <w:t>Разметка заготовок из древесины, металла, пластмасс. Приёмы ручной правки заготовок из проволоки и тонколистового металла.</w:t>
      </w:r>
    </w:p>
    <w:p w:rsidR="00A42498" w:rsidRPr="00EB2D57" w:rsidRDefault="00A42498" w:rsidP="00A42498">
      <w:pPr>
        <w:pStyle w:val="11"/>
        <w:spacing w:line="257" w:lineRule="auto"/>
        <w:jc w:val="both"/>
        <w:rPr>
          <w:color w:val="auto"/>
        </w:rPr>
      </w:pPr>
      <w:r w:rsidRPr="00EB2D57">
        <w:rPr>
          <w:color w:val="auto"/>
        </w:rPr>
        <w:t>Резание заготовок.</w:t>
      </w:r>
    </w:p>
    <w:p w:rsidR="00A42498" w:rsidRPr="00EB2D57" w:rsidRDefault="00A42498" w:rsidP="00A42498">
      <w:pPr>
        <w:pStyle w:val="11"/>
        <w:spacing w:line="257" w:lineRule="auto"/>
        <w:jc w:val="both"/>
        <w:rPr>
          <w:color w:val="auto"/>
        </w:rPr>
      </w:pPr>
      <w:r w:rsidRPr="00EB2D57">
        <w:rPr>
          <w:color w:val="auto"/>
        </w:rPr>
        <w:t>Строгание заготовок из древесины.</w:t>
      </w:r>
    </w:p>
    <w:p w:rsidR="00A42498" w:rsidRPr="00EB2D57" w:rsidRDefault="00A42498" w:rsidP="00A42498">
      <w:pPr>
        <w:pStyle w:val="11"/>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w:t>
      </w:r>
      <w:r>
        <w:rPr>
          <w:color w:val="auto"/>
        </w:rPr>
        <w:t xml:space="preserve">, </w:t>
      </w:r>
      <w:r w:rsidRPr="00EB2D57">
        <w:rPr>
          <w:color w:val="auto"/>
        </w:rPr>
        <w:t>клея.</w:t>
      </w:r>
    </w:p>
    <w:p w:rsidR="00A42498" w:rsidRPr="00EB2D57" w:rsidRDefault="00A42498" w:rsidP="00A42498">
      <w:pPr>
        <w:pStyle w:val="11"/>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42498" w:rsidRPr="00EB2D57" w:rsidRDefault="00A42498" w:rsidP="00A42498">
      <w:pPr>
        <w:pStyle w:val="11"/>
        <w:spacing w:line="262" w:lineRule="auto"/>
        <w:jc w:val="both"/>
        <w:rPr>
          <w:color w:val="auto"/>
        </w:rPr>
      </w:pPr>
      <w:r w:rsidRPr="00EB2D57">
        <w:rPr>
          <w:color w:val="auto"/>
        </w:rPr>
        <w:t>Зачистка и отделка поверхностей деталей из конструкционных материалов.</w:t>
      </w:r>
    </w:p>
    <w:p w:rsidR="00A42498" w:rsidRPr="00EB2D57" w:rsidRDefault="00A42498" w:rsidP="00A42498">
      <w:pPr>
        <w:pStyle w:val="11"/>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42498" w:rsidRPr="00EB2D57" w:rsidRDefault="00A42498" w:rsidP="00A42498">
      <w:pPr>
        <w:pStyle w:val="11"/>
        <w:spacing w:line="262" w:lineRule="auto"/>
        <w:jc w:val="both"/>
        <w:rPr>
          <w:color w:val="auto"/>
        </w:rPr>
      </w:pPr>
      <w:r w:rsidRPr="00EB2D57">
        <w:rPr>
          <w:color w:val="auto"/>
        </w:rPr>
        <w:t>Отделка изделий из конструкционных материалов.</w:t>
      </w:r>
    </w:p>
    <w:p w:rsidR="00A42498" w:rsidRPr="00EB2D57" w:rsidRDefault="00A42498" w:rsidP="00A42498">
      <w:pPr>
        <w:pStyle w:val="11"/>
        <w:spacing w:after="240" w:line="262" w:lineRule="auto"/>
        <w:jc w:val="both"/>
        <w:rPr>
          <w:color w:val="auto"/>
        </w:rPr>
      </w:pPr>
      <w:r w:rsidRPr="00EB2D57">
        <w:rPr>
          <w:color w:val="auto"/>
        </w:rPr>
        <w:t>Правила безопасной работы.</w:t>
      </w:r>
    </w:p>
    <w:p w:rsidR="00A42498" w:rsidRPr="006C3AE3" w:rsidRDefault="00A42498" w:rsidP="00A42498">
      <w:pPr>
        <w:pStyle w:val="11"/>
        <w:spacing w:line="276" w:lineRule="auto"/>
        <w:jc w:val="both"/>
        <w:rPr>
          <w:color w:val="auto"/>
        </w:rPr>
      </w:pPr>
      <w:r w:rsidRPr="006C3AE3">
        <w:rPr>
          <w:b/>
          <w:bCs/>
          <w:color w:val="auto"/>
        </w:rPr>
        <w:t>Раздел 6. Технология обработки текстильных материалов.</w:t>
      </w:r>
    </w:p>
    <w:p w:rsidR="00A42498" w:rsidRPr="00EB2D57" w:rsidRDefault="00A42498" w:rsidP="00A42498">
      <w:pPr>
        <w:pStyle w:val="11"/>
        <w:spacing w:line="259" w:lineRule="auto"/>
        <w:jc w:val="both"/>
        <w:rPr>
          <w:color w:val="auto"/>
        </w:rPr>
      </w:pPr>
      <w:r w:rsidRPr="006C3AE3">
        <w:rPr>
          <w:color w:val="auto"/>
        </w:rPr>
        <w:t>Организация работы в швейной мастерской. Основное шв</w:t>
      </w:r>
      <w:r w:rsidRPr="00EB2D57">
        <w:rPr>
          <w:color w:val="auto"/>
        </w:rPr>
        <w:t>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42498" w:rsidRPr="00EB2D57" w:rsidRDefault="00A42498" w:rsidP="00A42498">
      <w:pPr>
        <w:pStyle w:val="11"/>
        <w:spacing w:line="259" w:lineRule="auto"/>
        <w:jc w:val="both"/>
        <w:rPr>
          <w:color w:val="auto"/>
        </w:rPr>
      </w:pPr>
      <w:r w:rsidRPr="00EB2D57">
        <w:rPr>
          <w:color w:val="auto"/>
        </w:rPr>
        <w:t>Основы технологии изготовления изделий из текстильных материалов.</w:t>
      </w:r>
    </w:p>
    <w:p w:rsidR="00A42498" w:rsidRPr="00EB2D57" w:rsidRDefault="00A42498" w:rsidP="00A42498">
      <w:pPr>
        <w:pStyle w:val="11"/>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42498" w:rsidRPr="00EB2D57" w:rsidRDefault="00A42498" w:rsidP="00A42498">
      <w:pPr>
        <w:pStyle w:val="11"/>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42498" w:rsidRPr="00EB2D57" w:rsidRDefault="00A42498" w:rsidP="00A42498">
      <w:pPr>
        <w:pStyle w:val="11"/>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42498" w:rsidRPr="00EB2D57" w:rsidRDefault="00A42498" w:rsidP="00A42498">
      <w:pPr>
        <w:pStyle w:val="11"/>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42498" w:rsidRPr="00EB2D57" w:rsidRDefault="00A42498" w:rsidP="00A42498">
      <w:pPr>
        <w:pStyle w:val="11"/>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42498" w:rsidRPr="00EB2D57" w:rsidRDefault="00A42498" w:rsidP="00A42498">
      <w:pPr>
        <w:pStyle w:val="11"/>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w:t>
      </w:r>
      <w:r>
        <w:rPr>
          <w:color w:val="auto"/>
        </w:rPr>
        <w:t xml:space="preserve"> </w:t>
      </w:r>
      <w:r w:rsidRPr="00EB2D57">
        <w:rPr>
          <w:color w:val="auto"/>
        </w:rPr>
        <w:t>Основы здорового питания в походных условиях.</w:t>
      </w:r>
    </w:p>
    <w:p w:rsidR="00A42498" w:rsidRDefault="00A42498" w:rsidP="00A42498">
      <w:pPr>
        <w:pStyle w:val="ae"/>
      </w:pPr>
      <w:bookmarkStart w:id="227" w:name="bookmark1682"/>
      <w:r>
        <w:t>7-8</w:t>
      </w:r>
      <w:r w:rsidRPr="00EB2D57">
        <w:t xml:space="preserve"> КЛАССЫ</w:t>
      </w:r>
      <w:bookmarkEnd w:id="227"/>
    </w:p>
    <w:p w:rsidR="00A42498" w:rsidRPr="00EB2D57" w:rsidRDefault="00A42498" w:rsidP="00A42498">
      <w:pPr>
        <w:pStyle w:val="ae"/>
      </w:pPr>
    </w:p>
    <w:p w:rsidR="00A42498" w:rsidRPr="006C3AE3" w:rsidRDefault="00A42498" w:rsidP="00A42498">
      <w:pPr>
        <w:pStyle w:val="70"/>
        <w:spacing w:line="269" w:lineRule="auto"/>
        <w:ind w:firstLine="240"/>
        <w:jc w:val="both"/>
        <w:rPr>
          <w:color w:val="auto"/>
          <w:sz w:val="22"/>
          <w:szCs w:val="22"/>
        </w:rPr>
      </w:pPr>
      <w:r w:rsidRPr="006C3AE3">
        <w:rPr>
          <w:b/>
          <w:bCs/>
          <w:color w:val="auto"/>
          <w:sz w:val="22"/>
          <w:szCs w:val="22"/>
        </w:rPr>
        <w:t>Раздел 8. Моделирование как основа познания и практической деятельности.</w:t>
      </w:r>
    </w:p>
    <w:p w:rsidR="00A42498" w:rsidRPr="00EB2D57" w:rsidRDefault="00A42498" w:rsidP="00A42498">
      <w:pPr>
        <w:pStyle w:val="11"/>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42498" w:rsidRPr="00EB2D57" w:rsidRDefault="00A42498" w:rsidP="00A42498">
      <w:pPr>
        <w:pStyle w:val="11"/>
        <w:spacing w:after="240"/>
        <w:jc w:val="both"/>
        <w:rPr>
          <w:color w:val="auto"/>
        </w:rPr>
      </w:pPr>
      <w:r w:rsidRPr="00EB2D57">
        <w:rPr>
          <w:color w:val="auto"/>
        </w:rPr>
        <w:t>Модели человеческой деятельности. Алгоритмы и технологии как модели.</w:t>
      </w:r>
    </w:p>
    <w:p w:rsidR="00A42498" w:rsidRPr="006C3AE3" w:rsidRDefault="00A42498" w:rsidP="00A42498">
      <w:pPr>
        <w:pStyle w:val="11"/>
        <w:spacing w:line="266" w:lineRule="auto"/>
        <w:jc w:val="both"/>
        <w:rPr>
          <w:color w:val="auto"/>
        </w:rPr>
      </w:pPr>
      <w:r w:rsidRPr="006C3AE3">
        <w:rPr>
          <w:b/>
          <w:bCs/>
          <w:color w:val="auto"/>
        </w:rPr>
        <w:t>Раздел 9. Машины и их модели.</w:t>
      </w:r>
    </w:p>
    <w:p w:rsidR="00A42498" w:rsidRPr="00EB2D57" w:rsidRDefault="00A42498" w:rsidP="00A42498">
      <w:pPr>
        <w:pStyle w:val="11"/>
        <w:jc w:val="both"/>
        <w:rPr>
          <w:color w:val="auto"/>
        </w:rPr>
      </w:pPr>
      <w:r w:rsidRPr="00EB2D57">
        <w:rPr>
          <w:color w:val="auto"/>
        </w:rPr>
        <w:t>Как устроены машины.</w:t>
      </w:r>
    </w:p>
    <w:p w:rsidR="00A42498" w:rsidRPr="00EB2D57" w:rsidRDefault="00A42498" w:rsidP="00A42498">
      <w:pPr>
        <w:pStyle w:val="11"/>
        <w:jc w:val="both"/>
        <w:rPr>
          <w:color w:val="auto"/>
        </w:rPr>
      </w:pPr>
      <w:r w:rsidRPr="00EB2D57">
        <w:rPr>
          <w:color w:val="auto"/>
        </w:rPr>
        <w:t>Конструирование машин. Действия при сборке модели машины при помощи деталей конструктора.</w:t>
      </w:r>
    </w:p>
    <w:p w:rsidR="00A42498" w:rsidRPr="00EB2D57" w:rsidRDefault="00A42498" w:rsidP="00A42498">
      <w:pPr>
        <w:pStyle w:val="11"/>
        <w:jc w:val="both"/>
        <w:rPr>
          <w:color w:val="auto"/>
        </w:rPr>
      </w:pPr>
      <w:r w:rsidRPr="00EB2D57">
        <w:rPr>
          <w:color w:val="auto"/>
        </w:rPr>
        <w:t>Простейшие механизмы как базовые элементы многообразия механизмов.</w:t>
      </w:r>
    </w:p>
    <w:p w:rsidR="00A42498" w:rsidRPr="00EB2D57" w:rsidRDefault="00A42498" w:rsidP="00A42498">
      <w:pPr>
        <w:pStyle w:val="11"/>
        <w:jc w:val="both"/>
        <w:rPr>
          <w:color w:val="auto"/>
        </w:rPr>
      </w:pPr>
      <w:r w:rsidRPr="00EB2D57">
        <w:rPr>
          <w:color w:val="auto"/>
        </w:rPr>
        <w:t>Физические законы, реализованные в простейших механизмах.</w:t>
      </w:r>
    </w:p>
    <w:p w:rsidR="00A42498" w:rsidRPr="00EB2D57" w:rsidRDefault="00A42498" w:rsidP="00A42498">
      <w:pPr>
        <w:pStyle w:val="11"/>
        <w:spacing w:after="240"/>
        <w:jc w:val="both"/>
        <w:rPr>
          <w:color w:val="auto"/>
        </w:rPr>
      </w:pPr>
      <w:r w:rsidRPr="00EB2D57">
        <w:rPr>
          <w:color w:val="auto"/>
        </w:rPr>
        <w:t>Модели механизмов и эксперименты с этими механизмами.</w:t>
      </w:r>
    </w:p>
    <w:p w:rsidR="00A42498" w:rsidRPr="006C3AE3" w:rsidRDefault="00A42498" w:rsidP="00A42498">
      <w:pPr>
        <w:pStyle w:val="11"/>
        <w:spacing w:line="269" w:lineRule="auto"/>
        <w:jc w:val="both"/>
        <w:rPr>
          <w:color w:val="auto"/>
        </w:rPr>
      </w:pPr>
      <w:r w:rsidRPr="006C3AE3">
        <w:rPr>
          <w:b/>
          <w:bCs/>
          <w:color w:val="auto"/>
        </w:rPr>
        <w:t>Раздел 10. Традиционные производства и технологии.</w:t>
      </w:r>
    </w:p>
    <w:p w:rsidR="00A42498" w:rsidRPr="00EB2D57" w:rsidRDefault="00A42498" w:rsidP="00A42498">
      <w:pPr>
        <w:pStyle w:val="11"/>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42498" w:rsidRPr="00EB2D57" w:rsidRDefault="00A42498" w:rsidP="00A42498">
      <w:pPr>
        <w:pStyle w:val="11"/>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42498" w:rsidRPr="00EB2D57" w:rsidRDefault="00A42498" w:rsidP="00A42498">
      <w:pPr>
        <w:pStyle w:val="11"/>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42498" w:rsidRPr="00EB2D57" w:rsidRDefault="00A42498" w:rsidP="00A42498">
      <w:pPr>
        <w:pStyle w:val="11"/>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w:t>
      </w:r>
      <w:r>
        <w:rPr>
          <w:color w:val="auto"/>
        </w:rPr>
        <w:t xml:space="preserve">. </w:t>
      </w:r>
      <w:r w:rsidRPr="00EB2D57">
        <w:rPr>
          <w:color w:val="auto"/>
        </w:rPr>
        <w:t>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42498" w:rsidRPr="00EB2D57" w:rsidRDefault="00A42498" w:rsidP="00A42498">
      <w:pPr>
        <w:pStyle w:val="11"/>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42498" w:rsidRPr="006C3AE3" w:rsidRDefault="00A42498" w:rsidP="00A42498">
      <w:pPr>
        <w:pStyle w:val="11"/>
        <w:spacing w:line="269" w:lineRule="auto"/>
        <w:jc w:val="both"/>
        <w:rPr>
          <w:color w:val="auto"/>
        </w:rPr>
      </w:pPr>
      <w:r w:rsidRPr="006C3AE3">
        <w:rPr>
          <w:b/>
          <w:bCs/>
          <w:color w:val="auto"/>
        </w:rPr>
        <w:t>Раздел 11. Технологии в когнитивной сфере.</w:t>
      </w:r>
    </w:p>
    <w:p w:rsidR="00A42498" w:rsidRPr="00EB2D57" w:rsidRDefault="00A42498" w:rsidP="00A42498">
      <w:pPr>
        <w:pStyle w:val="11"/>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42498" w:rsidRPr="00EB2D57" w:rsidRDefault="00A42498" w:rsidP="00A42498">
      <w:pPr>
        <w:pStyle w:val="11"/>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42498" w:rsidRPr="00EB2D57" w:rsidRDefault="00A42498" w:rsidP="00A42498">
      <w:pPr>
        <w:pStyle w:val="11"/>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42498" w:rsidRPr="006C3AE3" w:rsidRDefault="00A42498" w:rsidP="00A42498">
      <w:pPr>
        <w:pStyle w:val="11"/>
        <w:spacing w:line="266" w:lineRule="auto"/>
        <w:jc w:val="both"/>
        <w:rPr>
          <w:color w:val="auto"/>
        </w:rPr>
      </w:pPr>
      <w:r w:rsidRPr="006C3AE3">
        <w:rPr>
          <w:b/>
          <w:bCs/>
          <w:color w:val="auto"/>
        </w:rPr>
        <w:t>Раздел 12. Технологии и человек.</w:t>
      </w:r>
    </w:p>
    <w:p w:rsidR="00A42498" w:rsidRPr="00EB2D57" w:rsidRDefault="00A42498" w:rsidP="00A42498">
      <w:pPr>
        <w:pStyle w:val="11"/>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w:t>
      </w:r>
      <w:r>
        <w:rPr>
          <w:color w:val="auto"/>
        </w:rPr>
        <w:t xml:space="preserve"> </w:t>
      </w:r>
      <w:r w:rsidRPr="00EB2D57">
        <w:rPr>
          <w:color w:val="auto"/>
        </w:rPr>
        <w:t>профессиональной деятельности. Виды знаний. Метазнания, их роль в применении и создании современных технологий.</w:t>
      </w:r>
    </w:p>
    <w:p w:rsidR="00A42498" w:rsidRDefault="00A42498" w:rsidP="00A42498">
      <w:pPr>
        <w:pStyle w:val="ae"/>
        <w:rPr>
          <w:rFonts w:ascii="Times New Roman" w:hAnsi="Times New Roman" w:cs="Times New Roman"/>
          <w:sz w:val="22"/>
          <w:szCs w:val="22"/>
        </w:rPr>
      </w:pPr>
      <w:bookmarkStart w:id="228" w:name="bookmark1684"/>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ВАРИАТИВНЫЕ МОДУЛИ</w:t>
      </w:r>
      <w:bookmarkEnd w:id="228"/>
    </w:p>
    <w:p w:rsidR="00A42498" w:rsidRPr="00EB2D57" w:rsidRDefault="00A42498" w:rsidP="00A42498">
      <w:pPr>
        <w:pStyle w:val="ae"/>
      </w:pPr>
    </w:p>
    <w:p w:rsidR="00A42498" w:rsidRPr="006C3AE3" w:rsidRDefault="00A42498" w:rsidP="00A42498">
      <w:pPr>
        <w:pStyle w:val="ae"/>
        <w:rPr>
          <w:rFonts w:ascii="Times New Roman" w:hAnsi="Times New Roman" w:cs="Times New Roman"/>
          <w:sz w:val="22"/>
          <w:szCs w:val="22"/>
        </w:rPr>
      </w:pPr>
      <w:bookmarkStart w:id="229" w:name="bookmark1686"/>
      <w:r w:rsidRPr="006C3AE3">
        <w:rPr>
          <w:rFonts w:ascii="Times New Roman" w:hAnsi="Times New Roman" w:cs="Times New Roman"/>
          <w:sz w:val="22"/>
          <w:szCs w:val="22"/>
        </w:rPr>
        <w:t>Модуль «Робототехника»</w:t>
      </w:r>
      <w:bookmarkEnd w:id="229"/>
    </w:p>
    <w:p w:rsidR="00A42498" w:rsidRPr="006C3AE3" w:rsidRDefault="00A42498" w:rsidP="00A42498">
      <w:pPr>
        <w:pStyle w:val="ae"/>
        <w:rPr>
          <w:rFonts w:ascii="Times New Roman" w:hAnsi="Times New Roman" w:cs="Times New Roman"/>
          <w:sz w:val="22"/>
          <w:szCs w:val="22"/>
        </w:rPr>
      </w:pPr>
    </w:p>
    <w:p w:rsidR="00A42498" w:rsidRPr="006C3AE3" w:rsidRDefault="00A42498" w:rsidP="00A42498">
      <w:pPr>
        <w:pStyle w:val="ae"/>
        <w:rPr>
          <w:rFonts w:ascii="Times New Roman" w:hAnsi="Times New Roman" w:cs="Times New Roman"/>
          <w:sz w:val="22"/>
          <w:szCs w:val="22"/>
        </w:rPr>
      </w:pPr>
      <w:bookmarkStart w:id="230" w:name="bookmark1688"/>
      <w:r w:rsidRPr="006C3AE3">
        <w:rPr>
          <w:rFonts w:ascii="Times New Roman" w:hAnsi="Times New Roman" w:cs="Times New Roman"/>
          <w:sz w:val="22"/>
          <w:szCs w:val="22"/>
        </w:rPr>
        <w:t>5-9 КЛАССЫ</w:t>
      </w:r>
      <w:bookmarkEnd w:id="230"/>
    </w:p>
    <w:p w:rsidR="00A42498" w:rsidRPr="006C3AE3" w:rsidRDefault="00A42498" w:rsidP="00A42498">
      <w:pPr>
        <w:pStyle w:val="ae"/>
        <w:rPr>
          <w:rFonts w:ascii="Times New Roman" w:hAnsi="Times New Roman" w:cs="Times New Roman"/>
          <w:sz w:val="22"/>
          <w:szCs w:val="22"/>
        </w:rPr>
      </w:pP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42498" w:rsidRPr="00EB2D57" w:rsidRDefault="00A42498" w:rsidP="00A42498">
      <w:pPr>
        <w:pStyle w:val="11"/>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42498" w:rsidRPr="00EB2D57" w:rsidRDefault="00A42498" w:rsidP="00A42498">
      <w:pPr>
        <w:pStyle w:val="11"/>
        <w:jc w:val="both"/>
        <w:rPr>
          <w:color w:val="auto"/>
        </w:rPr>
      </w:pPr>
      <w:r w:rsidRPr="00EB2D57">
        <w:rPr>
          <w:color w:val="auto"/>
        </w:rPr>
        <w:t>Компьютерный исполнитель. Робот. Система команд исполнителя.</w:t>
      </w:r>
    </w:p>
    <w:p w:rsidR="00A42498" w:rsidRPr="00EB2D57" w:rsidRDefault="00A42498" w:rsidP="00A42498">
      <w:pPr>
        <w:pStyle w:val="11"/>
        <w:jc w:val="both"/>
        <w:rPr>
          <w:color w:val="auto"/>
        </w:rPr>
      </w:pPr>
      <w:r w:rsidRPr="00EB2D57">
        <w:rPr>
          <w:color w:val="auto"/>
        </w:rPr>
        <w:t>От роботов на экране компьютера к роботам-механизмам.</w:t>
      </w:r>
    </w:p>
    <w:p w:rsidR="00A42498" w:rsidRPr="00EB2D57" w:rsidRDefault="00A42498" w:rsidP="00A42498">
      <w:pPr>
        <w:pStyle w:val="11"/>
        <w:jc w:val="both"/>
        <w:rPr>
          <w:color w:val="auto"/>
        </w:rPr>
      </w:pPr>
      <w:r w:rsidRPr="00EB2D57">
        <w:rPr>
          <w:color w:val="auto"/>
        </w:rPr>
        <w:t>Система команд механического робота. Управление механическим роботом.</w:t>
      </w:r>
    </w:p>
    <w:p w:rsidR="00A42498" w:rsidRPr="00EB2D57" w:rsidRDefault="00A42498" w:rsidP="00A42498">
      <w:pPr>
        <w:pStyle w:val="11"/>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42498" w:rsidRPr="00EB2D57" w:rsidRDefault="00A42498" w:rsidP="00A42498">
      <w:pPr>
        <w:pStyle w:val="11"/>
        <w:jc w:val="both"/>
        <w:rPr>
          <w:color w:val="auto"/>
        </w:rPr>
      </w:pPr>
      <w:r w:rsidRPr="00EB2D57">
        <w:rPr>
          <w:color w:val="auto"/>
        </w:rPr>
        <w:t>Общее устройство робота. Механическая часть. Принцип программного управления.</w:t>
      </w:r>
    </w:p>
    <w:p w:rsidR="00A42498" w:rsidRPr="00EB2D57" w:rsidRDefault="00A42498" w:rsidP="00A42498">
      <w:pPr>
        <w:pStyle w:val="11"/>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3. Роботы на производстве.</w:t>
      </w:r>
    </w:p>
    <w:p w:rsidR="00A42498" w:rsidRPr="00EB2D57" w:rsidRDefault="00A42498" w:rsidP="00A42498">
      <w:pPr>
        <w:pStyle w:val="11"/>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npuHTep</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bidi="en-US"/>
        </w:rPr>
        <w:t xml:space="preserve">4.0. </w:t>
      </w:r>
      <w:r w:rsidRPr="00EB2D57">
        <w:rPr>
          <w:color w:val="auto"/>
        </w:rPr>
        <w:t>Модели производственных линий.</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bidi="en-US"/>
        </w:rPr>
        <w:t xml:space="preserve">4. </w:t>
      </w:r>
      <w:r w:rsidRPr="00EB2D57">
        <w:rPr>
          <w:b/>
          <w:bCs/>
          <w:color w:val="auto"/>
          <w:sz w:val="19"/>
          <w:szCs w:val="19"/>
        </w:rPr>
        <w:t>Робототехнические проекты.</w:t>
      </w:r>
    </w:p>
    <w:p w:rsidR="00A42498" w:rsidRPr="00EB2D57" w:rsidRDefault="00A42498" w:rsidP="00A42498">
      <w:pPr>
        <w:pStyle w:val="11"/>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w:t>
      </w:r>
      <w:r>
        <w:rPr>
          <w:color w:val="auto"/>
        </w:rPr>
        <w:t xml:space="preserve"> </w:t>
      </w:r>
      <w:r w:rsidRPr="00EB2D57">
        <w:rPr>
          <w:color w:val="auto"/>
        </w:rPr>
        <w:t>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42498" w:rsidRPr="00EB2D57" w:rsidRDefault="00A42498" w:rsidP="00A42498">
      <w:pPr>
        <w:pStyle w:val="11"/>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42498" w:rsidRPr="00EB2D57" w:rsidRDefault="00A42498" w:rsidP="00A42498">
      <w:pPr>
        <w:pStyle w:val="11"/>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42498" w:rsidRDefault="00A42498" w:rsidP="00A42498">
      <w:pPr>
        <w:pStyle w:val="ae"/>
      </w:pPr>
      <w:bookmarkStart w:id="231" w:name="bookmark1690"/>
      <w:r w:rsidRPr="00EB2D57">
        <w:t>Модуль «3D-моделирование, макетирование, прототипирование»</w:t>
      </w:r>
      <w:bookmarkEnd w:id="231"/>
    </w:p>
    <w:p w:rsidR="00A42498" w:rsidRPr="00EB2D57" w:rsidRDefault="00A42498" w:rsidP="00A42498">
      <w:pPr>
        <w:pStyle w:val="ae"/>
      </w:pPr>
    </w:p>
    <w:p w:rsidR="00A42498" w:rsidRDefault="00A42498" w:rsidP="00A42498">
      <w:pPr>
        <w:pStyle w:val="ae"/>
      </w:pPr>
      <w:bookmarkStart w:id="232" w:name="bookmark1692"/>
      <w:r>
        <w:t xml:space="preserve">7-8 </w:t>
      </w:r>
      <w:r w:rsidRPr="00EB2D57">
        <w:t>КЛАССЫ</w:t>
      </w:r>
      <w:bookmarkEnd w:id="232"/>
    </w:p>
    <w:p w:rsidR="00A42498" w:rsidRPr="00EB2D57" w:rsidRDefault="00A42498" w:rsidP="00A42498">
      <w:pPr>
        <w:pStyle w:val="ae"/>
      </w:pP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 Модели и технологии.</w:t>
      </w:r>
    </w:p>
    <w:p w:rsidR="00A42498" w:rsidRPr="00EB2D57" w:rsidRDefault="00A42498" w:rsidP="00A42498">
      <w:pPr>
        <w:pStyle w:val="11"/>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2. Визуальные модели.</w:t>
      </w:r>
    </w:p>
    <w:p w:rsidR="00A42498" w:rsidRPr="00EB2D57" w:rsidRDefault="00A42498" w:rsidP="00A42498">
      <w:pPr>
        <w:pStyle w:val="11"/>
        <w:spacing w:line="240" w:lineRule="auto"/>
        <w:jc w:val="both"/>
        <w:rPr>
          <w:color w:val="auto"/>
        </w:rPr>
      </w:pPr>
      <w:r w:rsidRPr="00EB2D57">
        <w:rPr>
          <w:color w:val="auto"/>
        </w:rPr>
        <w:t>3D-моделирование как технология создания визуальных моделей.</w:t>
      </w:r>
    </w:p>
    <w:p w:rsidR="00A42498" w:rsidRPr="00EB2D57" w:rsidRDefault="00A42498" w:rsidP="00A42498">
      <w:pPr>
        <w:pStyle w:val="11"/>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42498" w:rsidRPr="00EB2D57" w:rsidRDefault="00A42498" w:rsidP="00A42498">
      <w:pPr>
        <w:pStyle w:val="11"/>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42498" w:rsidRPr="00EB2D57" w:rsidRDefault="00A42498" w:rsidP="00A42498">
      <w:pPr>
        <w:pStyle w:val="11"/>
        <w:spacing w:line="240" w:lineRule="auto"/>
        <w:jc w:val="both"/>
        <w:rPr>
          <w:color w:val="auto"/>
        </w:rPr>
      </w:pPr>
      <w:r w:rsidRPr="00EB2D57">
        <w:rPr>
          <w:color w:val="auto"/>
        </w:rPr>
        <w:t>Моделирование сложных объектов.</w:t>
      </w:r>
    </w:p>
    <w:p w:rsidR="00A42498" w:rsidRPr="00EB2D57" w:rsidRDefault="00A42498" w:rsidP="00A42498">
      <w:pPr>
        <w:pStyle w:val="11"/>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42498" w:rsidRPr="00EB2D57" w:rsidRDefault="00A42498" w:rsidP="00A42498">
      <w:pPr>
        <w:pStyle w:val="11"/>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bidi="en-US"/>
        </w:rPr>
        <w:t>3</w:t>
      </w:r>
      <w:r w:rsidRPr="00EB2D57">
        <w:rPr>
          <w:smallCaps/>
          <w:color w:val="auto"/>
          <w:lang w:val="en-US" w:bidi="en-US"/>
        </w:rPr>
        <w:t>D</w:t>
      </w:r>
      <w:r w:rsidRPr="00EB2D57">
        <w:rPr>
          <w:smallCaps/>
          <w:color w:val="auto"/>
          <w:lang w:bidi="en-US"/>
        </w:rPr>
        <w:t>^</w:t>
      </w:r>
      <w:r w:rsidRPr="00EB2D57">
        <w:rPr>
          <w:smallCaps/>
          <w:color w:val="auto"/>
          <w:lang w:val="en-US" w:bidi="en-US"/>
        </w:rPr>
        <w:t>puh</w:t>
      </w:r>
      <w:r w:rsidRPr="00EB2D57">
        <w:rPr>
          <w:smallCaps/>
          <w:color w:val="auto"/>
          <w:lang w:bidi="en-US"/>
        </w:rPr>
        <w:t xml:space="preserve">- </w:t>
      </w:r>
      <w:r w:rsidRPr="00EB2D57">
        <w:rPr>
          <w:color w:val="auto"/>
        </w:rPr>
        <w:t>тера.</w:t>
      </w:r>
    </w:p>
    <w:p w:rsidR="00A42498" w:rsidRPr="00EB2D57" w:rsidRDefault="00A42498" w:rsidP="00A42498">
      <w:pPr>
        <w:pStyle w:val="11"/>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w:t>
      </w:r>
      <w:r>
        <w:rPr>
          <w:color w:val="auto"/>
        </w:rPr>
        <w:t xml:space="preserve"> </w:t>
      </w:r>
      <w:r w:rsidRPr="00EB2D57">
        <w:rPr>
          <w:color w:val="auto"/>
        </w:rPr>
        <w:t>печати. Печать 3D-модели.</w:t>
      </w:r>
    </w:p>
    <w:p w:rsidR="00A42498" w:rsidRPr="00EB2D57" w:rsidRDefault="00A42498" w:rsidP="00A42498">
      <w:pPr>
        <w:pStyle w:val="11"/>
        <w:spacing w:after="160" w:line="240" w:lineRule="auto"/>
        <w:jc w:val="both"/>
        <w:rPr>
          <w:color w:val="auto"/>
        </w:rPr>
      </w:pPr>
      <w:r w:rsidRPr="00EB2D57">
        <w:rPr>
          <w:color w:val="auto"/>
        </w:rPr>
        <w:t>Профессии, связанные с 3D-печатью.</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A42498" w:rsidRPr="00EB2D57" w:rsidRDefault="00A42498" w:rsidP="00A42498">
      <w:pPr>
        <w:pStyle w:val="11"/>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42498" w:rsidRPr="00EB2D57" w:rsidRDefault="00A42498" w:rsidP="00A42498">
      <w:pPr>
        <w:pStyle w:val="11"/>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A42498" w:rsidRDefault="00A42498" w:rsidP="00A42498">
      <w:pPr>
        <w:pStyle w:val="ae"/>
      </w:pPr>
      <w:bookmarkStart w:id="233" w:name="bookmark1694"/>
    </w:p>
    <w:p w:rsidR="00A42498" w:rsidRPr="006567A9" w:rsidRDefault="00A42498" w:rsidP="00A42498">
      <w:pPr>
        <w:pStyle w:val="ae"/>
      </w:pPr>
      <w:r w:rsidRPr="006567A9">
        <w:t>Модуль «Компьютерная графика. Черчение»</w:t>
      </w:r>
      <w:bookmarkEnd w:id="233"/>
    </w:p>
    <w:p w:rsidR="00A42498" w:rsidRDefault="00A42498" w:rsidP="00A42498">
      <w:pPr>
        <w:pStyle w:val="ae"/>
      </w:pPr>
      <w:bookmarkStart w:id="234" w:name="bookmark1696"/>
    </w:p>
    <w:p w:rsidR="00A42498" w:rsidRPr="006567A9" w:rsidRDefault="00A42498" w:rsidP="00A42498">
      <w:pPr>
        <w:pStyle w:val="ae"/>
      </w:pPr>
      <w:r>
        <w:t>8</w:t>
      </w:r>
      <w:r w:rsidRPr="006567A9">
        <w:t xml:space="preserve"> КЛАССЫ</w:t>
      </w:r>
      <w:bookmarkEnd w:id="234"/>
    </w:p>
    <w:p w:rsidR="00A42498" w:rsidRDefault="00A42498" w:rsidP="00A42498">
      <w:pPr>
        <w:pStyle w:val="11"/>
        <w:spacing w:line="264" w:lineRule="auto"/>
        <w:jc w:val="both"/>
        <w:rPr>
          <w:b/>
          <w:bCs/>
          <w:color w:val="auto"/>
          <w:sz w:val="19"/>
          <w:szCs w:val="19"/>
        </w:rPr>
      </w:pPr>
    </w:p>
    <w:p w:rsidR="00A42498" w:rsidRPr="006C3AE3" w:rsidRDefault="00A42498" w:rsidP="00A42498">
      <w:pPr>
        <w:pStyle w:val="11"/>
        <w:spacing w:line="264" w:lineRule="auto"/>
        <w:jc w:val="both"/>
        <w:rPr>
          <w:color w:val="auto"/>
        </w:rPr>
      </w:pPr>
      <w:r w:rsidRPr="006C3AE3">
        <w:rPr>
          <w:b/>
          <w:bCs/>
          <w:color w:val="auto"/>
        </w:rPr>
        <w:t>Раздел 1. Модели и их свойства.</w:t>
      </w:r>
    </w:p>
    <w:p w:rsidR="00A42498" w:rsidRPr="00EB2D57" w:rsidRDefault="00A42498" w:rsidP="00A42498">
      <w:pPr>
        <w:pStyle w:val="11"/>
        <w:spacing w:line="240" w:lineRule="auto"/>
        <w:jc w:val="both"/>
        <w:rPr>
          <w:color w:val="auto"/>
        </w:rPr>
      </w:pPr>
      <w:r w:rsidRPr="00EB2D57">
        <w:rPr>
          <w:color w:val="auto"/>
        </w:rPr>
        <w:t>Понятие графической модели.</w:t>
      </w:r>
    </w:p>
    <w:p w:rsidR="00A42498" w:rsidRPr="00EB2D57" w:rsidRDefault="00A42498" w:rsidP="00A42498">
      <w:pPr>
        <w:pStyle w:val="11"/>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42498" w:rsidRPr="006C3AE3" w:rsidRDefault="00A42498" w:rsidP="00A42498">
      <w:pPr>
        <w:pStyle w:val="11"/>
        <w:spacing w:line="264" w:lineRule="auto"/>
        <w:jc w:val="both"/>
        <w:rPr>
          <w:color w:val="auto"/>
        </w:rPr>
      </w:pPr>
      <w:r w:rsidRPr="006C3AE3">
        <w:rPr>
          <w:b/>
          <w:bCs/>
          <w:color w:val="auto"/>
        </w:rPr>
        <w:t>Раздел 2. Черчение как технология создания графической модели инженерного объекта.</w:t>
      </w:r>
    </w:p>
    <w:p w:rsidR="00A42498" w:rsidRPr="00EB2D57" w:rsidRDefault="00A42498" w:rsidP="00A42498">
      <w:pPr>
        <w:pStyle w:val="11"/>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42498" w:rsidRPr="00EB2D57" w:rsidRDefault="00A42498" w:rsidP="00A42498">
      <w:pPr>
        <w:pStyle w:val="11"/>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42498" w:rsidRPr="00EB2D57" w:rsidRDefault="00A42498" w:rsidP="00A42498">
      <w:pPr>
        <w:pStyle w:val="11"/>
        <w:spacing w:after="160" w:line="240" w:lineRule="auto"/>
        <w:jc w:val="both"/>
        <w:rPr>
          <w:color w:val="auto"/>
        </w:rPr>
      </w:pPr>
      <w:r w:rsidRPr="00EB2D57">
        <w:rPr>
          <w:color w:val="auto"/>
        </w:rPr>
        <w:t>Практическая деятельность по созданию чертежей.</w:t>
      </w:r>
    </w:p>
    <w:p w:rsidR="00A42498" w:rsidRPr="006C3AE3" w:rsidRDefault="00A42498" w:rsidP="00A42498">
      <w:pPr>
        <w:pStyle w:val="11"/>
        <w:spacing w:line="264" w:lineRule="auto"/>
        <w:jc w:val="both"/>
        <w:rPr>
          <w:color w:val="auto"/>
        </w:rPr>
      </w:pPr>
      <w:r w:rsidRPr="006C3AE3">
        <w:rPr>
          <w:b/>
          <w:bCs/>
          <w:color w:val="auto"/>
        </w:rPr>
        <w:t>Раздел 3. Технология создания чертежей в программных средах.</w:t>
      </w:r>
    </w:p>
    <w:p w:rsidR="00A42498" w:rsidRPr="00EB2D57" w:rsidRDefault="00A42498" w:rsidP="00A42498">
      <w:pPr>
        <w:pStyle w:val="11"/>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w:t>
      </w:r>
      <w:r>
        <w:rPr>
          <w:color w:val="auto"/>
        </w:rPr>
        <w:t xml:space="preserve"> </w:t>
      </w:r>
      <w:r w:rsidRPr="00EB2D57">
        <w:rPr>
          <w:color w:val="auto"/>
        </w:rPr>
        <w:t>Сложные 3D-модели и сборочные чертежи.</w:t>
      </w:r>
    </w:p>
    <w:p w:rsidR="00A42498" w:rsidRPr="00EB2D57" w:rsidRDefault="00A42498" w:rsidP="00A42498">
      <w:pPr>
        <w:pStyle w:val="11"/>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42498" w:rsidRPr="00EB2D57" w:rsidRDefault="00A42498" w:rsidP="00A42498">
      <w:pPr>
        <w:pStyle w:val="11"/>
        <w:spacing w:line="240" w:lineRule="auto"/>
        <w:jc w:val="both"/>
        <w:rPr>
          <w:color w:val="auto"/>
        </w:rPr>
      </w:pPr>
      <w:r w:rsidRPr="00EB2D57">
        <w:rPr>
          <w:color w:val="auto"/>
        </w:rPr>
        <w:t xml:space="preserve">Интерфейс окна «Деталь». Дерево модели. Система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koop</w:t>
      </w:r>
      <w:r w:rsidRPr="00EB2D57">
        <w:rPr>
          <w:color w:val="auto"/>
          <w:lang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42498" w:rsidRPr="00EB2D57" w:rsidRDefault="00A42498" w:rsidP="00A42498">
      <w:pPr>
        <w:pStyle w:val="11"/>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42498" w:rsidRPr="006C3AE3" w:rsidRDefault="00A42498" w:rsidP="00A42498">
      <w:pPr>
        <w:pStyle w:val="11"/>
        <w:spacing w:line="264" w:lineRule="auto"/>
        <w:jc w:val="both"/>
        <w:rPr>
          <w:color w:val="auto"/>
        </w:rPr>
      </w:pPr>
      <w:r w:rsidRPr="006C3AE3">
        <w:rPr>
          <w:b/>
          <w:bCs/>
          <w:color w:val="auto"/>
        </w:rPr>
        <w:t xml:space="preserve">Раздел </w:t>
      </w:r>
      <w:r w:rsidRPr="006C3AE3">
        <w:rPr>
          <w:b/>
          <w:bCs/>
          <w:color w:val="auto"/>
          <w:lang w:bidi="en-US"/>
        </w:rPr>
        <w:t xml:space="preserve">4. </w:t>
      </w:r>
      <w:r w:rsidRPr="006C3AE3">
        <w:rPr>
          <w:b/>
          <w:bCs/>
          <w:color w:val="auto"/>
        </w:rPr>
        <w:t>Разработка проекта инженерного объекта.</w:t>
      </w:r>
    </w:p>
    <w:p w:rsidR="00A42498" w:rsidRPr="00EB2D57" w:rsidRDefault="00A42498" w:rsidP="00A42498">
      <w:pPr>
        <w:pStyle w:val="11"/>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42498" w:rsidRPr="006C3AE3" w:rsidRDefault="00A42498" w:rsidP="00A42498">
      <w:pPr>
        <w:pStyle w:val="ae"/>
        <w:rPr>
          <w:rFonts w:ascii="Times New Roman" w:hAnsi="Times New Roman" w:cs="Times New Roman"/>
        </w:rPr>
      </w:pPr>
      <w:bookmarkStart w:id="235" w:name="bookmark1698"/>
      <w:r w:rsidRPr="006C3AE3">
        <w:rPr>
          <w:rFonts w:ascii="Times New Roman" w:hAnsi="Times New Roman" w:cs="Times New Roman"/>
        </w:rPr>
        <w:t>Модуль «Автоматизированные системы»</w:t>
      </w:r>
      <w:bookmarkEnd w:id="235"/>
    </w:p>
    <w:p w:rsidR="00A42498" w:rsidRDefault="00A42498" w:rsidP="00A42498">
      <w:pPr>
        <w:pStyle w:val="ae"/>
      </w:pPr>
      <w:bookmarkStart w:id="236" w:name="bookmark1700"/>
    </w:p>
    <w:p w:rsidR="00A42498" w:rsidRPr="00EB2D57" w:rsidRDefault="00A42498" w:rsidP="00A42498">
      <w:pPr>
        <w:pStyle w:val="ae"/>
      </w:pPr>
      <w:r>
        <w:t xml:space="preserve">8 </w:t>
      </w:r>
      <w:r w:rsidRPr="00EB2D57">
        <w:t xml:space="preserve"> КЛАССЫ</w:t>
      </w:r>
      <w:bookmarkEnd w:id="236"/>
    </w:p>
    <w:p w:rsidR="00A42498" w:rsidRDefault="00A42498" w:rsidP="00A42498">
      <w:pPr>
        <w:pStyle w:val="11"/>
        <w:spacing w:line="264" w:lineRule="auto"/>
        <w:jc w:val="both"/>
        <w:rPr>
          <w:b/>
          <w:bCs/>
          <w:color w:val="auto"/>
          <w:sz w:val="19"/>
          <w:szCs w:val="19"/>
        </w:rPr>
      </w:pPr>
    </w:p>
    <w:p w:rsidR="00A42498" w:rsidRPr="006C3AE3" w:rsidRDefault="00A42498" w:rsidP="00A42498">
      <w:pPr>
        <w:pStyle w:val="11"/>
        <w:spacing w:line="264" w:lineRule="auto"/>
        <w:jc w:val="both"/>
        <w:rPr>
          <w:color w:val="auto"/>
        </w:rPr>
      </w:pPr>
      <w:r w:rsidRPr="006C3AE3">
        <w:rPr>
          <w:b/>
          <w:bCs/>
          <w:color w:val="auto"/>
        </w:rPr>
        <w:t>Раздел 1. Управление. Общие представления</w:t>
      </w:r>
      <w:r w:rsidRPr="006C3AE3">
        <w:rPr>
          <w:color w:val="auto"/>
        </w:rPr>
        <w:t>.</w:t>
      </w:r>
    </w:p>
    <w:p w:rsidR="00A42498" w:rsidRPr="00EB2D57" w:rsidRDefault="00A42498" w:rsidP="00A42498">
      <w:pPr>
        <w:pStyle w:val="11"/>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42498" w:rsidRPr="006C3AE3" w:rsidRDefault="00A42498" w:rsidP="00A42498">
      <w:pPr>
        <w:pStyle w:val="11"/>
        <w:spacing w:line="264" w:lineRule="auto"/>
        <w:jc w:val="both"/>
        <w:rPr>
          <w:color w:val="auto"/>
        </w:rPr>
      </w:pPr>
      <w:r w:rsidRPr="006C3AE3">
        <w:rPr>
          <w:b/>
          <w:bCs/>
          <w:color w:val="auto"/>
        </w:rPr>
        <w:t>Раздел 2. Управление техническими системами.</w:t>
      </w:r>
    </w:p>
    <w:p w:rsidR="00A42498" w:rsidRPr="00EB2D57" w:rsidRDefault="00A42498" w:rsidP="00A42498">
      <w:pPr>
        <w:pStyle w:val="11"/>
        <w:spacing w:line="240" w:lineRule="auto"/>
        <w:jc w:val="both"/>
        <w:rPr>
          <w:color w:val="auto"/>
        </w:rPr>
      </w:pPr>
      <w:r w:rsidRPr="00EB2D57">
        <w:rPr>
          <w:color w:val="auto"/>
        </w:rPr>
        <w:t>Механические устройства обратной связи. Регулятор Уатта.</w:t>
      </w:r>
    </w:p>
    <w:p w:rsidR="00A42498" w:rsidRPr="00EB2D57" w:rsidRDefault="00A42498" w:rsidP="00A42498">
      <w:pPr>
        <w:pStyle w:val="11"/>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42498" w:rsidRPr="00EB2D57" w:rsidRDefault="00A42498" w:rsidP="00A42498">
      <w:pPr>
        <w:pStyle w:val="11"/>
        <w:spacing w:line="240" w:lineRule="auto"/>
        <w:jc w:val="both"/>
        <w:rPr>
          <w:color w:val="auto"/>
        </w:rPr>
      </w:pPr>
      <w:r w:rsidRPr="00EB2D57">
        <w:rPr>
          <w:color w:val="auto"/>
        </w:rPr>
        <w:t>Динамические эффекты открытых систем: точки бифуркации, аттракторы.</w:t>
      </w:r>
    </w:p>
    <w:p w:rsidR="00A42498" w:rsidRPr="00EB2D57" w:rsidRDefault="00A42498" w:rsidP="00A42498">
      <w:pPr>
        <w:pStyle w:val="11"/>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42498" w:rsidRPr="00EB2D57" w:rsidRDefault="00A42498" w:rsidP="00A42498">
      <w:pPr>
        <w:pStyle w:val="11"/>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w:t>
      </w:r>
      <w:r>
        <w:rPr>
          <w:color w:val="auto"/>
        </w:rPr>
        <w:t xml:space="preserve"> </w:t>
      </w:r>
      <w:r w:rsidRPr="00EB2D57">
        <w:rPr>
          <w:color w:val="auto"/>
        </w:rPr>
        <w:t>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42498" w:rsidRPr="006C3AE3" w:rsidRDefault="00A42498" w:rsidP="00A42498">
      <w:pPr>
        <w:pStyle w:val="11"/>
        <w:spacing w:line="264" w:lineRule="auto"/>
        <w:jc w:val="both"/>
        <w:rPr>
          <w:color w:val="auto"/>
        </w:rPr>
      </w:pPr>
      <w:r w:rsidRPr="006C3AE3">
        <w:rPr>
          <w:b/>
          <w:bCs/>
          <w:color w:val="auto"/>
        </w:rPr>
        <w:t>Раздел 3. Элементная база автоматизированных систем.</w:t>
      </w:r>
    </w:p>
    <w:p w:rsidR="00A42498" w:rsidRPr="00EB2D57" w:rsidRDefault="00A42498" w:rsidP="00A42498">
      <w:pPr>
        <w:pStyle w:val="11"/>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42498" w:rsidRPr="00EB2D57" w:rsidRDefault="00A42498" w:rsidP="00A42498">
      <w:pPr>
        <w:pStyle w:val="11"/>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42498" w:rsidRPr="00EB2D57" w:rsidRDefault="00A42498" w:rsidP="00A42498">
      <w:pPr>
        <w:pStyle w:val="11"/>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A42498" w:rsidRDefault="00A42498" w:rsidP="00A42498">
      <w:pPr>
        <w:pStyle w:val="11"/>
        <w:spacing w:line="264" w:lineRule="auto"/>
        <w:jc w:val="both"/>
        <w:rPr>
          <w:b/>
          <w:bCs/>
          <w:color w:val="auto"/>
          <w:sz w:val="19"/>
          <w:szCs w:val="19"/>
        </w:rPr>
      </w:pPr>
    </w:p>
    <w:p w:rsidR="00A42498" w:rsidRPr="006C3AE3" w:rsidRDefault="00A42498" w:rsidP="00A42498">
      <w:pPr>
        <w:pStyle w:val="11"/>
        <w:spacing w:line="264" w:lineRule="auto"/>
        <w:jc w:val="both"/>
        <w:rPr>
          <w:color w:val="auto"/>
        </w:rPr>
      </w:pPr>
      <w:r w:rsidRPr="006C3AE3">
        <w:rPr>
          <w:b/>
          <w:bCs/>
          <w:color w:val="auto"/>
        </w:rPr>
        <w:t>Раздел 4. Управление социально-экономическими системами. Предпринимательство.</w:t>
      </w:r>
    </w:p>
    <w:p w:rsidR="00A42498" w:rsidRPr="00EB2D57" w:rsidRDefault="00A42498" w:rsidP="00A42498">
      <w:pPr>
        <w:pStyle w:val="11"/>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42498" w:rsidRPr="00EB2D57" w:rsidRDefault="00A42498" w:rsidP="00A42498">
      <w:pPr>
        <w:pStyle w:val="11"/>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42498" w:rsidRPr="00EB2D57" w:rsidRDefault="00A42498" w:rsidP="00A42498">
      <w:pPr>
        <w:pStyle w:val="11"/>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42498" w:rsidRPr="00EB2D57" w:rsidRDefault="00A42498" w:rsidP="00A42498">
      <w:pPr>
        <w:pStyle w:val="11"/>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w:t>
      </w:r>
      <w:r>
        <w:rPr>
          <w:color w:val="auto"/>
        </w:rPr>
        <w:t xml:space="preserve"> </w:t>
      </w:r>
      <w:r w:rsidRPr="00EB2D57">
        <w:rPr>
          <w:color w:val="auto"/>
        </w:rPr>
        <w:t>деятельности.</w:t>
      </w:r>
    </w:p>
    <w:p w:rsidR="00A42498" w:rsidRPr="00EB2D57" w:rsidRDefault="00A42498" w:rsidP="00A42498">
      <w:pPr>
        <w:pStyle w:val="11"/>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A42498" w:rsidRDefault="00A42498" w:rsidP="00A42498">
      <w:pPr>
        <w:pStyle w:val="ae"/>
      </w:pPr>
      <w:bookmarkStart w:id="237" w:name="bookmark1702"/>
    </w:p>
    <w:p w:rsidR="00A42498" w:rsidRDefault="00A42498" w:rsidP="00A42498">
      <w:pPr>
        <w:pStyle w:val="ae"/>
      </w:pPr>
      <w:bookmarkStart w:id="238" w:name="bookmark1708"/>
      <w:bookmarkEnd w:id="237"/>
    </w:p>
    <w:p w:rsidR="00A42498" w:rsidRPr="00EB2D57" w:rsidRDefault="00A42498" w:rsidP="00A42498">
      <w:pPr>
        <w:pStyle w:val="ae"/>
      </w:pPr>
      <w:r w:rsidRPr="00EB2D57">
        <w:t>7-8 КЛАССЫ</w:t>
      </w:r>
      <w:bookmarkEnd w:id="238"/>
    </w:p>
    <w:p w:rsidR="00A42498" w:rsidRDefault="00A42498" w:rsidP="00A42498">
      <w:pPr>
        <w:pStyle w:val="11"/>
        <w:spacing w:line="257" w:lineRule="auto"/>
        <w:jc w:val="both"/>
        <w:rPr>
          <w:b/>
          <w:bCs/>
          <w:color w:val="auto"/>
          <w:sz w:val="19"/>
          <w:szCs w:val="19"/>
        </w:rPr>
      </w:pPr>
    </w:p>
    <w:p w:rsidR="00A42498" w:rsidRPr="00EB2D57" w:rsidRDefault="00A42498" w:rsidP="00A42498">
      <w:pPr>
        <w:pStyle w:val="11"/>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42498" w:rsidRPr="00EB2D57" w:rsidRDefault="00A42498" w:rsidP="00A42498">
      <w:pPr>
        <w:pStyle w:val="11"/>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42498" w:rsidRPr="00EB2D57" w:rsidRDefault="00A42498" w:rsidP="00A42498">
      <w:pPr>
        <w:pStyle w:val="11"/>
        <w:spacing w:line="240" w:lineRule="auto"/>
        <w:jc w:val="both"/>
        <w:rPr>
          <w:color w:val="auto"/>
        </w:rPr>
      </w:pPr>
      <w:r w:rsidRPr="00EB2D57">
        <w:rPr>
          <w:color w:val="auto"/>
        </w:rPr>
        <w:t>Почвы, виды почв. Плодородие почв.</w:t>
      </w:r>
    </w:p>
    <w:p w:rsidR="00A42498" w:rsidRPr="00EB2D57" w:rsidRDefault="00A42498" w:rsidP="00A42498">
      <w:pPr>
        <w:pStyle w:val="11"/>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42498" w:rsidRPr="00EB2D57" w:rsidRDefault="00A42498" w:rsidP="00A42498">
      <w:pPr>
        <w:pStyle w:val="11"/>
        <w:spacing w:line="240" w:lineRule="auto"/>
        <w:jc w:val="both"/>
        <w:rPr>
          <w:color w:val="auto"/>
        </w:rPr>
      </w:pPr>
      <w:r w:rsidRPr="00EB2D57">
        <w:rPr>
          <w:color w:val="auto"/>
        </w:rPr>
        <w:t>Культурные растения и их классификация.</w:t>
      </w:r>
    </w:p>
    <w:p w:rsidR="00A42498" w:rsidRPr="00EB2D57" w:rsidRDefault="00A42498" w:rsidP="00A42498">
      <w:pPr>
        <w:pStyle w:val="11"/>
        <w:spacing w:line="240" w:lineRule="auto"/>
        <w:jc w:val="both"/>
        <w:rPr>
          <w:color w:val="auto"/>
        </w:rPr>
      </w:pPr>
      <w:r w:rsidRPr="00EB2D57">
        <w:rPr>
          <w:color w:val="auto"/>
        </w:rPr>
        <w:t>Выращивание растений на школьном/приусадебном участке.</w:t>
      </w:r>
    </w:p>
    <w:p w:rsidR="00A42498" w:rsidRPr="00EB2D57" w:rsidRDefault="00A42498" w:rsidP="00A42498">
      <w:pPr>
        <w:pStyle w:val="11"/>
        <w:spacing w:line="240" w:lineRule="auto"/>
        <w:jc w:val="both"/>
        <w:rPr>
          <w:color w:val="auto"/>
        </w:rPr>
      </w:pPr>
      <w:r w:rsidRPr="00EB2D57">
        <w:rPr>
          <w:color w:val="auto"/>
        </w:rPr>
        <w:t>Полезные для человека дикорастущие растения и их классификация.</w:t>
      </w:r>
    </w:p>
    <w:p w:rsidR="00A42498" w:rsidRPr="00EB2D57" w:rsidRDefault="00A42498" w:rsidP="00A42498">
      <w:pPr>
        <w:pStyle w:val="11"/>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42498" w:rsidRPr="00EB2D57" w:rsidRDefault="00A42498" w:rsidP="00A42498">
      <w:pPr>
        <w:pStyle w:val="11"/>
        <w:spacing w:after="120" w:line="240" w:lineRule="auto"/>
        <w:jc w:val="both"/>
        <w:rPr>
          <w:color w:val="auto"/>
        </w:rPr>
      </w:pPr>
      <w:r w:rsidRPr="00EB2D57">
        <w:rPr>
          <w:color w:val="auto"/>
        </w:rPr>
        <w:t>Сохранение природной среды.</w:t>
      </w:r>
    </w:p>
    <w:p w:rsidR="00A42498" w:rsidRPr="00EB2D57" w:rsidRDefault="00A42498" w:rsidP="00A42498">
      <w:pPr>
        <w:pStyle w:val="11"/>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42498" w:rsidRPr="00EB2D57" w:rsidRDefault="00A42498" w:rsidP="00A42498">
      <w:pPr>
        <w:pStyle w:val="11"/>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42498" w:rsidRPr="00EB2D57" w:rsidRDefault="00A42498" w:rsidP="00A42498">
      <w:pPr>
        <w:pStyle w:val="11"/>
        <w:spacing w:line="240" w:lineRule="auto"/>
        <w:jc w:val="both"/>
        <w:rPr>
          <w:color w:val="auto"/>
        </w:rPr>
      </w:pPr>
      <w:r w:rsidRPr="00EB2D57">
        <w:rPr>
          <w:color w:val="auto"/>
        </w:rPr>
        <w:t>Автоматизация и роботизация сельскохозяйственного производства:</w:t>
      </w:r>
    </w:p>
    <w:p w:rsidR="00A42498" w:rsidRPr="00EB2D57" w:rsidRDefault="00A42498" w:rsidP="00A42498">
      <w:pPr>
        <w:pStyle w:val="11"/>
        <w:numPr>
          <w:ilvl w:val="0"/>
          <w:numId w:val="298"/>
        </w:numPr>
        <w:spacing w:line="240" w:lineRule="auto"/>
        <w:jc w:val="both"/>
        <w:rPr>
          <w:color w:val="auto"/>
        </w:rPr>
      </w:pPr>
      <w:r w:rsidRPr="00EB2D57">
        <w:rPr>
          <w:color w:val="auto"/>
        </w:rPr>
        <w:t xml:space="preserve">анализаторы почвы </w:t>
      </w:r>
      <w:r w:rsidRPr="00EB2D57">
        <w:rPr>
          <w:color w:val="auto"/>
          <w:lang w:val="en-US" w:bidi="en-US"/>
        </w:rPr>
        <w:t>c</w:t>
      </w:r>
      <w:r w:rsidRPr="00EB2D57">
        <w:rPr>
          <w:color w:val="auto"/>
          <w:lang w:bidi="en-US"/>
        </w:rPr>
        <w:t xml:space="preserve"> </w:t>
      </w:r>
      <w:r w:rsidRPr="00EB2D57">
        <w:rPr>
          <w:color w:val="auto"/>
        </w:rPr>
        <w:t>использованием спутниковой системы навигации;</w:t>
      </w:r>
    </w:p>
    <w:p w:rsidR="00A42498" w:rsidRPr="00EB2D57" w:rsidRDefault="00A42498" w:rsidP="00A42498">
      <w:pPr>
        <w:pStyle w:val="11"/>
        <w:numPr>
          <w:ilvl w:val="0"/>
          <w:numId w:val="298"/>
        </w:numPr>
        <w:spacing w:line="240" w:lineRule="auto"/>
        <w:jc w:val="both"/>
        <w:rPr>
          <w:color w:val="auto"/>
        </w:rPr>
      </w:pPr>
      <w:r w:rsidRPr="00EB2D57">
        <w:rPr>
          <w:color w:val="auto"/>
        </w:rPr>
        <w:t>автоматизация тепличного хозяйства;</w:t>
      </w:r>
    </w:p>
    <w:p w:rsidR="00A42498" w:rsidRPr="00EB2D57" w:rsidRDefault="00A42498" w:rsidP="00A42498">
      <w:pPr>
        <w:pStyle w:val="11"/>
        <w:numPr>
          <w:ilvl w:val="0"/>
          <w:numId w:val="298"/>
        </w:numPr>
        <w:spacing w:line="240" w:lineRule="auto"/>
        <w:jc w:val="both"/>
        <w:rPr>
          <w:color w:val="auto"/>
        </w:rPr>
      </w:pPr>
      <w:r w:rsidRPr="00EB2D57">
        <w:rPr>
          <w:color w:val="auto"/>
        </w:rPr>
        <w:t>применение роботов манипуляторов для уборки урожая;</w:t>
      </w:r>
    </w:p>
    <w:p w:rsidR="00A42498" w:rsidRPr="00EB2D57" w:rsidRDefault="00A42498" w:rsidP="00A42498">
      <w:pPr>
        <w:pStyle w:val="11"/>
        <w:numPr>
          <w:ilvl w:val="0"/>
          <w:numId w:val="298"/>
        </w:numPr>
        <w:spacing w:line="240" w:lineRule="auto"/>
        <w:jc w:val="both"/>
        <w:rPr>
          <w:color w:val="auto"/>
        </w:rPr>
      </w:pPr>
      <w:r w:rsidRPr="00EB2D57">
        <w:rPr>
          <w:color w:val="auto"/>
        </w:rPr>
        <w:t>внесение удобрение на основе данных от азотно-спектральных датчиков;</w:t>
      </w:r>
    </w:p>
    <w:p w:rsidR="00A42498" w:rsidRPr="00EB2D57" w:rsidRDefault="00A42498" w:rsidP="00A42498">
      <w:pPr>
        <w:pStyle w:val="11"/>
        <w:numPr>
          <w:ilvl w:val="0"/>
          <w:numId w:val="298"/>
        </w:numPr>
        <w:spacing w:line="240" w:lineRule="auto"/>
        <w:jc w:val="both"/>
        <w:rPr>
          <w:color w:val="auto"/>
        </w:rPr>
      </w:pPr>
      <w:r w:rsidRPr="00EB2D57">
        <w:rPr>
          <w:color w:val="auto"/>
        </w:rPr>
        <w:t>определение критических точек полей с помощью спутниковых снимков;</w:t>
      </w:r>
    </w:p>
    <w:p w:rsidR="00A42498" w:rsidRPr="00EB2D57" w:rsidRDefault="00A42498" w:rsidP="00A42498">
      <w:pPr>
        <w:pStyle w:val="11"/>
        <w:numPr>
          <w:ilvl w:val="0"/>
          <w:numId w:val="298"/>
        </w:numPr>
        <w:spacing w:line="240" w:lineRule="auto"/>
        <w:ind w:left="714" w:hanging="357"/>
        <w:jc w:val="both"/>
        <w:rPr>
          <w:color w:val="auto"/>
        </w:rPr>
      </w:pPr>
      <w:r w:rsidRPr="00EB2D57">
        <w:rPr>
          <w:color w:val="auto"/>
        </w:rPr>
        <w:t>использование БПЛА и др.</w:t>
      </w:r>
    </w:p>
    <w:p w:rsidR="00A42498" w:rsidRPr="00EB2D57" w:rsidRDefault="00A42498" w:rsidP="00A42498">
      <w:pPr>
        <w:pStyle w:val="11"/>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42498" w:rsidRPr="00EB2D57" w:rsidRDefault="00A42498" w:rsidP="00A42498">
      <w:pPr>
        <w:pStyle w:val="11"/>
        <w:spacing w:line="257" w:lineRule="auto"/>
        <w:jc w:val="both"/>
        <w:rPr>
          <w:color w:val="auto"/>
          <w:sz w:val="19"/>
          <w:szCs w:val="19"/>
        </w:rPr>
      </w:pPr>
      <w:r w:rsidRPr="00EB2D57">
        <w:rPr>
          <w:b/>
          <w:bCs/>
          <w:color w:val="auto"/>
          <w:sz w:val="19"/>
          <w:szCs w:val="19"/>
        </w:rPr>
        <w:t>Раздел 3. Сельскохозяйственные профессии.</w:t>
      </w:r>
    </w:p>
    <w:p w:rsidR="00A42498" w:rsidRDefault="00A42498" w:rsidP="00A42498">
      <w:pPr>
        <w:pStyle w:val="11"/>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w:t>
      </w:r>
      <w:r>
        <w:rPr>
          <w:color w:val="auto"/>
        </w:rPr>
        <w:t xml:space="preserve"> </w:t>
      </w:r>
      <w:r w:rsidRPr="00EB2D57">
        <w:rPr>
          <w:color w:val="auto"/>
        </w:rPr>
        <w:t>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r>
        <w:rPr>
          <w:color w:val="auto"/>
        </w:rPr>
        <w:t xml:space="preserve">. </w:t>
      </w:r>
    </w:p>
    <w:p w:rsidR="00A42498" w:rsidRDefault="00A42498" w:rsidP="00A42498">
      <w:pPr>
        <w:pStyle w:val="11"/>
        <w:spacing w:line="240" w:lineRule="auto"/>
        <w:jc w:val="both"/>
        <w:rPr>
          <w:color w:val="auto"/>
        </w:rPr>
      </w:pPr>
    </w:p>
    <w:p w:rsidR="00A42498" w:rsidRPr="00A714FF" w:rsidRDefault="00A42498" w:rsidP="00A42498">
      <w:pPr>
        <w:pStyle w:val="11"/>
        <w:spacing w:line="240" w:lineRule="auto"/>
        <w:jc w:val="both"/>
        <w:rPr>
          <w:b/>
          <w:color w:val="auto"/>
          <w:sz w:val="24"/>
          <w:szCs w:val="24"/>
        </w:rPr>
      </w:pPr>
      <w:r w:rsidRPr="00A714FF">
        <w:rPr>
          <w:b/>
          <w:color w:val="auto"/>
          <w:sz w:val="24"/>
          <w:szCs w:val="24"/>
        </w:rPr>
        <w:t>Планируемые результаты освоения учебного предмета «Технология»</w:t>
      </w:r>
    </w:p>
    <w:p w:rsidR="00A42498" w:rsidRDefault="00A42498" w:rsidP="00A42498">
      <w:pPr>
        <w:pStyle w:val="11"/>
        <w:spacing w:line="240" w:lineRule="auto"/>
        <w:jc w:val="both"/>
        <w:rPr>
          <w:color w:val="auto"/>
        </w:rPr>
      </w:pPr>
    </w:p>
    <w:p w:rsidR="00A42498" w:rsidRPr="00EB2D57" w:rsidRDefault="00A42498" w:rsidP="00A42498">
      <w:pPr>
        <w:pStyle w:val="11"/>
        <w:spacing w:line="240" w:lineRule="auto"/>
        <w:jc w:val="both"/>
        <w:rPr>
          <w:color w:val="auto"/>
        </w:rPr>
      </w:pPr>
    </w:p>
    <w:p w:rsidR="00A42498" w:rsidRPr="00A714FF" w:rsidRDefault="00A42498" w:rsidP="00A42498">
      <w:pPr>
        <w:pStyle w:val="ae"/>
        <w:rPr>
          <w:rFonts w:ascii="Times New Roman" w:hAnsi="Times New Roman" w:cs="Times New Roman"/>
          <w:sz w:val="24"/>
          <w:szCs w:val="24"/>
        </w:rPr>
      </w:pPr>
      <w:r w:rsidRPr="00A714FF">
        <w:rPr>
          <w:rFonts w:ascii="Times New Roman" w:hAnsi="Times New Roman" w:cs="Times New Roman"/>
          <w:sz w:val="24"/>
          <w:szCs w:val="24"/>
        </w:rPr>
        <w:t>ЛИЧНОСТНЫЕ РЕЗУЛЬТАТЫ</w:t>
      </w:r>
    </w:p>
    <w:p w:rsidR="00A42498" w:rsidRPr="00EB2D57" w:rsidRDefault="00A42498" w:rsidP="00A42498">
      <w:pPr>
        <w:pStyle w:val="11"/>
        <w:spacing w:line="240" w:lineRule="auto"/>
        <w:jc w:val="both"/>
        <w:rPr>
          <w:color w:val="auto"/>
        </w:rPr>
      </w:pPr>
      <w:r w:rsidRPr="00EB2D57">
        <w:rPr>
          <w:i/>
          <w:iCs/>
          <w:color w:val="auto"/>
        </w:rPr>
        <w:t>Патриотическое воспитание</w:t>
      </w:r>
      <w:r w:rsidRPr="00EB2D57">
        <w:rPr>
          <w:color w:val="auto"/>
        </w:rPr>
        <w:t>:</w:t>
      </w:r>
    </w:p>
    <w:p w:rsidR="00A42498" w:rsidRPr="00EB2D57" w:rsidRDefault="00A42498" w:rsidP="00A42498">
      <w:pPr>
        <w:pStyle w:val="11"/>
        <w:numPr>
          <w:ilvl w:val="0"/>
          <w:numId w:val="299"/>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42498" w:rsidRPr="00EB2D57" w:rsidRDefault="00A42498" w:rsidP="00A42498">
      <w:pPr>
        <w:pStyle w:val="11"/>
        <w:numPr>
          <w:ilvl w:val="0"/>
          <w:numId w:val="299"/>
        </w:numPr>
        <w:spacing w:line="293" w:lineRule="auto"/>
        <w:jc w:val="both"/>
        <w:rPr>
          <w:color w:val="auto"/>
        </w:rPr>
      </w:pPr>
      <w:r w:rsidRPr="00EB2D57">
        <w:rPr>
          <w:color w:val="auto"/>
        </w:rPr>
        <w:t>ценностное отношение к достижениям российских инженеров и учёных.</w:t>
      </w:r>
    </w:p>
    <w:p w:rsidR="00A42498" w:rsidRPr="00EB2D57" w:rsidRDefault="00A42498" w:rsidP="00A42498">
      <w:pPr>
        <w:pStyle w:val="11"/>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42498" w:rsidRPr="00EB2D57" w:rsidRDefault="00A42498" w:rsidP="00A42498">
      <w:pPr>
        <w:pStyle w:val="11"/>
        <w:numPr>
          <w:ilvl w:val="0"/>
          <w:numId w:val="300"/>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42498" w:rsidRPr="00EB2D57" w:rsidRDefault="00A42498" w:rsidP="00A42498">
      <w:pPr>
        <w:pStyle w:val="11"/>
        <w:numPr>
          <w:ilvl w:val="0"/>
          <w:numId w:val="300"/>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42498" w:rsidRPr="00EB2D57" w:rsidRDefault="00A42498" w:rsidP="00A42498">
      <w:pPr>
        <w:pStyle w:val="11"/>
        <w:numPr>
          <w:ilvl w:val="0"/>
          <w:numId w:val="300"/>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42498" w:rsidRPr="00EB2D57" w:rsidRDefault="00A42498" w:rsidP="00A42498">
      <w:pPr>
        <w:pStyle w:val="11"/>
        <w:spacing w:line="240" w:lineRule="auto"/>
        <w:jc w:val="both"/>
        <w:rPr>
          <w:color w:val="auto"/>
        </w:rPr>
      </w:pPr>
      <w:r w:rsidRPr="00EB2D57">
        <w:rPr>
          <w:i/>
          <w:iCs/>
          <w:color w:val="auto"/>
        </w:rPr>
        <w:t>Эстетическое воспитание</w:t>
      </w:r>
      <w:r w:rsidRPr="00EB2D57">
        <w:rPr>
          <w:color w:val="auto"/>
        </w:rPr>
        <w:t>:</w:t>
      </w:r>
    </w:p>
    <w:p w:rsidR="00A42498" w:rsidRPr="00EB2D57" w:rsidRDefault="00A42498" w:rsidP="00A42498">
      <w:pPr>
        <w:pStyle w:val="11"/>
        <w:numPr>
          <w:ilvl w:val="0"/>
          <w:numId w:val="301"/>
        </w:numPr>
        <w:spacing w:after="60" w:line="360" w:lineRule="auto"/>
        <w:jc w:val="both"/>
        <w:rPr>
          <w:color w:val="auto"/>
        </w:rPr>
      </w:pPr>
      <w:r w:rsidRPr="00EB2D57">
        <w:rPr>
          <w:color w:val="auto"/>
        </w:rPr>
        <w:t>восприятие эстетических качеств предметов труда;</w:t>
      </w:r>
    </w:p>
    <w:p w:rsidR="00A42498" w:rsidRPr="00EB2D57" w:rsidRDefault="00A42498" w:rsidP="00A42498">
      <w:pPr>
        <w:pStyle w:val="11"/>
        <w:numPr>
          <w:ilvl w:val="0"/>
          <w:numId w:val="301"/>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42498" w:rsidRPr="00EB2D57" w:rsidRDefault="00A42498" w:rsidP="00A42498">
      <w:pPr>
        <w:pStyle w:val="11"/>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42498" w:rsidRPr="00EB2D57" w:rsidRDefault="00A42498" w:rsidP="00A42498">
      <w:pPr>
        <w:pStyle w:val="11"/>
        <w:numPr>
          <w:ilvl w:val="0"/>
          <w:numId w:val="302"/>
        </w:numPr>
        <w:spacing w:line="360" w:lineRule="auto"/>
        <w:jc w:val="both"/>
        <w:rPr>
          <w:color w:val="auto"/>
        </w:rPr>
      </w:pPr>
      <w:r w:rsidRPr="00EB2D57">
        <w:rPr>
          <w:color w:val="auto"/>
        </w:rPr>
        <w:t>осознание ценности науки как фундамента технологий;</w:t>
      </w:r>
    </w:p>
    <w:p w:rsidR="00A42498" w:rsidRPr="00EB2D57" w:rsidRDefault="00A42498" w:rsidP="00A42498">
      <w:pPr>
        <w:pStyle w:val="11"/>
        <w:numPr>
          <w:ilvl w:val="0"/>
          <w:numId w:val="302"/>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42498" w:rsidRPr="00EB2D57" w:rsidRDefault="00A42498" w:rsidP="00A42498">
      <w:pPr>
        <w:pStyle w:val="11"/>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42498" w:rsidRPr="00EB2D57" w:rsidRDefault="00A42498" w:rsidP="00A42498">
      <w:pPr>
        <w:pStyle w:val="11"/>
        <w:numPr>
          <w:ilvl w:val="0"/>
          <w:numId w:val="303"/>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42498" w:rsidRPr="00EB2D57" w:rsidRDefault="00A42498" w:rsidP="00A42498">
      <w:pPr>
        <w:pStyle w:val="11"/>
        <w:numPr>
          <w:ilvl w:val="0"/>
          <w:numId w:val="303"/>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42498" w:rsidRPr="00EB2D57" w:rsidRDefault="00A42498" w:rsidP="00A42498">
      <w:pPr>
        <w:pStyle w:val="11"/>
        <w:spacing w:line="240" w:lineRule="auto"/>
        <w:jc w:val="both"/>
        <w:rPr>
          <w:color w:val="auto"/>
        </w:rPr>
      </w:pPr>
      <w:r w:rsidRPr="00EB2D57">
        <w:rPr>
          <w:i/>
          <w:iCs/>
          <w:color w:val="auto"/>
        </w:rPr>
        <w:t>Трудовое воспитание</w:t>
      </w:r>
      <w:r w:rsidRPr="00EB2D57">
        <w:rPr>
          <w:color w:val="auto"/>
        </w:rPr>
        <w:t>:</w:t>
      </w:r>
    </w:p>
    <w:p w:rsidR="00A42498" w:rsidRPr="00EB2D57" w:rsidRDefault="00A42498" w:rsidP="00A42498">
      <w:pPr>
        <w:pStyle w:val="11"/>
        <w:numPr>
          <w:ilvl w:val="0"/>
          <w:numId w:val="304"/>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42498" w:rsidRPr="00EB2D57" w:rsidRDefault="00A42498" w:rsidP="00A42498">
      <w:pPr>
        <w:pStyle w:val="11"/>
        <w:numPr>
          <w:ilvl w:val="0"/>
          <w:numId w:val="304"/>
        </w:numPr>
        <w:spacing w:line="360" w:lineRule="auto"/>
        <w:jc w:val="both"/>
        <w:rPr>
          <w:color w:val="auto"/>
        </w:rPr>
      </w:pPr>
      <w:r w:rsidRPr="00EB2D57">
        <w:rPr>
          <w:color w:val="auto"/>
        </w:rPr>
        <w:t>умение ориентироваться в мире современных профессий.</w:t>
      </w:r>
    </w:p>
    <w:p w:rsidR="00A42498" w:rsidRPr="00EB2D57" w:rsidRDefault="00A42498" w:rsidP="00A42498">
      <w:pPr>
        <w:pStyle w:val="11"/>
        <w:spacing w:line="240" w:lineRule="auto"/>
        <w:jc w:val="both"/>
        <w:rPr>
          <w:color w:val="auto"/>
        </w:rPr>
      </w:pPr>
      <w:r w:rsidRPr="00EB2D57">
        <w:rPr>
          <w:i/>
          <w:iCs/>
          <w:color w:val="auto"/>
        </w:rPr>
        <w:t>Экологическое воспитание</w:t>
      </w:r>
      <w:r w:rsidRPr="00EB2D57">
        <w:rPr>
          <w:color w:val="auto"/>
        </w:rPr>
        <w:t>:</w:t>
      </w:r>
    </w:p>
    <w:p w:rsidR="00A42498" w:rsidRPr="00EB2D57" w:rsidRDefault="00A42498" w:rsidP="00A42498">
      <w:pPr>
        <w:pStyle w:val="11"/>
        <w:numPr>
          <w:ilvl w:val="0"/>
          <w:numId w:val="305"/>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42498" w:rsidRPr="00EB2D57" w:rsidRDefault="00A42498" w:rsidP="00A42498">
      <w:pPr>
        <w:pStyle w:val="11"/>
        <w:numPr>
          <w:ilvl w:val="0"/>
          <w:numId w:val="305"/>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A42498" w:rsidRDefault="00A42498" w:rsidP="00A42498">
      <w:pPr>
        <w:pStyle w:val="ae"/>
      </w:pPr>
      <w:bookmarkStart w:id="239" w:name="bookmark1716"/>
    </w:p>
    <w:p w:rsidR="00A42498" w:rsidRDefault="00A42498" w:rsidP="00A42498">
      <w:pPr>
        <w:pStyle w:val="ae"/>
        <w:rPr>
          <w:rFonts w:ascii="Times New Roman" w:hAnsi="Times New Roman" w:cs="Times New Roman"/>
          <w:sz w:val="24"/>
          <w:szCs w:val="24"/>
        </w:rPr>
      </w:pPr>
    </w:p>
    <w:p w:rsidR="00A42498" w:rsidRPr="00A714FF" w:rsidRDefault="00A42498" w:rsidP="00A42498">
      <w:pPr>
        <w:pStyle w:val="ae"/>
        <w:rPr>
          <w:rFonts w:ascii="Times New Roman" w:hAnsi="Times New Roman" w:cs="Times New Roman"/>
          <w:sz w:val="24"/>
          <w:szCs w:val="24"/>
        </w:rPr>
      </w:pPr>
      <w:r w:rsidRPr="00A714FF">
        <w:rPr>
          <w:rFonts w:ascii="Times New Roman" w:hAnsi="Times New Roman" w:cs="Times New Roman"/>
          <w:sz w:val="24"/>
          <w:szCs w:val="24"/>
        </w:rPr>
        <w:t>МЕТАПРЕДМЕТНЫЕ РЕЗУЛЬТАТЫ</w:t>
      </w:r>
      <w:bookmarkEnd w:id="239"/>
    </w:p>
    <w:p w:rsidR="00A42498" w:rsidRPr="00EB2D57" w:rsidRDefault="00A42498" w:rsidP="00A42498">
      <w:pPr>
        <w:pStyle w:val="11"/>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42498" w:rsidRPr="00EB2D57" w:rsidRDefault="00A42498" w:rsidP="00A42498">
      <w:pPr>
        <w:pStyle w:val="14"/>
      </w:pPr>
      <w:bookmarkStart w:id="240" w:name="bookmark1718"/>
      <w:r w:rsidRPr="00EB2D57">
        <w:t>Овладение универсальными познавательными действиями</w:t>
      </w:r>
      <w:bookmarkEnd w:id="240"/>
    </w:p>
    <w:p w:rsidR="00A42498" w:rsidRPr="00EB2D57" w:rsidRDefault="00A42498" w:rsidP="00A42498">
      <w:pPr>
        <w:pStyle w:val="11"/>
        <w:spacing w:line="312" w:lineRule="auto"/>
        <w:jc w:val="both"/>
        <w:rPr>
          <w:color w:val="auto"/>
        </w:rPr>
      </w:pPr>
      <w:r w:rsidRPr="00EB2D57">
        <w:rPr>
          <w:i/>
          <w:iCs/>
          <w:color w:val="auto"/>
        </w:rPr>
        <w:t>Базовые логические действия</w:t>
      </w:r>
      <w:r w:rsidRPr="00EB2D57">
        <w:rPr>
          <w:color w:val="auto"/>
        </w:rPr>
        <w:t>:</w:t>
      </w:r>
    </w:p>
    <w:p w:rsidR="00A42498" w:rsidRPr="00EB2D57" w:rsidRDefault="00A42498" w:rsidP="00A42498">
      <w:pPr>
        <w:pStyle w:val="11"/>
        <w:numPr>
          <w:ilvl w:val="0"/>
          <w:numId w:val="306"/>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42498" w:rsidRPr="00EB2D57" w:rsidRDefault="00A42498" w:rsidP="00A42498">
      <w:pPr>
        <w:pStyle w:val="11"/>
        <w:numPr>
          <w:ilvl w:val="0"/>
          <w:numId w:val="306"/>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42498" w:rsidRPr="00EB2D57" w:rsidRDefault="00A42498" w:rsidP="00A42498">
      <w:pPr>
        <w:pStyle w:val="11"/>
        <w:numPr>
          <w:ilvl w:val="0"/>
          <w:numId w:val="306"/>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42498" w:rsidRPr="00EB2D57" w:rsidRDefault="00A42498" w:rsidP="00A42498">
      <w:pPr>
        <w:pStyle w:val="11"/>
        <w:numPr>
          <w:ilvl w:val="0"/>
          <w:numId w:val="306"/>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42498" w:rsidRPr="00EB2D57" w:rsidRDefault="00A42498" w:rsidP="00A42498">
      <w:pPr>
        <w:pStyle w:val="11"/>
        <w:numPr>
          <w:ilvl w:val="0"/>
          <w:numId w:val="306"/>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42498" w:rsidRPr="00EB2D57" w:rsidRDefault="00A42498" w:rsidP="00A42498">
      <w:pPr>
        <w:pStyle w:val="11"/>
        <w:spacing w:line="240" w:lineRule="auto"/>
        <w:jc w:val="both"/>
        <w:rPr>
          <w:color w:val="auto"/>
        </w:rPr>
      </w:pPr>
      <w:r w:rsidRPr="00EB2D57">
        <w:rPr>
          <w:i/>
          <w:iCs/>
          <w:color w:val="auto"/>
        </w:rPr>
        <w:t>Базовые исследовательские действия</w:t>
      </w:r>
      <w:r w:rsidRPr="00EB2D57">
        <w:rPr>
          <w:color w:val="auto"/>
        </w:rPr>
        <w:t>:</w:t>
      </w:r>
    </w:p>
    <w:p w:rsidR="00A42498" w:rsidRPr="00EB2D57" w:rsidRDefault="00A42498" w:rsidP="00A42498">
      <w:pPr>
        <w:pStyle w:val="11"/>
        <w:numPr>
          <w:ilvl w:val="0"/>
          <w:numId w:val="307"/>
        </w:numPr>
        <w:spacing w:line="240" w:lineRule="auto"/>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numPr>
          <w:ilvl w:val="0"/>
          <w:numId w:val="307"/>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42498" w:rsidRDefault="00A42498" w:rsidP="00A42498">
      <w:pPr>
        <w:pStyle w:val="11"/>
        <w:jc w:val="both"/>
        <w:rPr>
          <w:color w:val="auto"/>
        </w:rPr>
      </w:pPr>
      <w:r w:rsidRPr="00EB2D57">
        <w:rPr>
          <w:color w:val="auto"/>
        </w:rPr>
        <w:t>оценивать полноту, достоверность и актуальность полученной информации;</w:t>
      </w:r>
    </w:p>
    <w:p w:rsidR="00A42498" w:rsidRPr="00EB2D57" w:rsidRDefault="00A42498" w:rsidP="00A42498">
      <w:pPr>
        <w:pStyle w:val="11"/>
        <w:numPr>
          <w:ilvl w:val="0"/>
          <w:numId w:val="307"/>
        </w:numPr>
        <w:spacing w:line="240" w:lineRule="auto"/>
        <w:jc w:val="both"/>
        <w:rPr>
          <w:color w:val="auto"/>
        </w:rPr>
      </w:pPr>
      <w:r w:rsidRPr="00EB2D57">
        <w:rPr>
          <w:color w:val="auto"/>
        </w:rPr>
        <w:t>опытным путём изучать свойства различных материалов;</w:t>
      </w:r>
    </w:p>
    <w:p w:rsidR="00A42498" w:rsidRPr="00EB2D57" w:rsidRDefault="00A42498" w:rsidP="00A42498">
      <w:pPr>
        <w:pStyle w:val="11"/>
        <w:numPr>
          <w:ilvl w:val="0"/>
          <w:numId w:val="307"/>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42498" w:rsidRPr="00EB2D57" w:rsidRDefault="00A42498" w:rsidP="00A42498">
      <w:pPr>
        <w:pStyle w:val="11"/>
        <w:numPr>
          <w:ilvl w:val="0"/>
          <w:numId w:val="307"/>
        </w:numPr>
        <w:spacing w:line="240" w:lineRule="auto"/>
        <w:jc w:val="both"/>
        <w:rPr>
          <w:color w:val="auto"/>
        </w:rPr>
      </w:pPr>
      <w:r w:rsidRPr="00EB2D57">
        <w:rPr>
          <w:color w:val="auto"/>
        </w:rPr>
        <w:t>строить и оценивать модели объектов, явлений и процессов;</w:t>
      </w:r>
    </w:p>
    <w:p w:rsidR="00A42498" w:rsidRPr="00EB2D57" w:rsidRDefault="00A42498" w:rsidP="00A42498">
      <w:pPr>
        <w:pStyle w:val="11"/>
        <w:numPr>
          <w:ilvl w:val="0"/>
          <w:numId w:val="307"/>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42498" w:rsidRPr="00EB2D57" w:rsidRDefault="00A42498" w:rsidP="00A42498">
      <w:pPr>
        <w:pStyle w:val="11"/>
        <w:numPr>
          <w:ilvl w:val="0"/>
          <w:numId w:val="307"/>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42498" w:rsidRPr="00EB2D57" w:rsidRDefault="00A42498" w:rsidP="00A42498">
      <w:pPr>
        <w:pStyle w:val="11"/>
        <w:numPr>
          <w:ilvl w:val="0"/>
          <w:numId w:val="307"/>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42498" w:rsidRPr="00EB2D57" w:rsidRDefault="00A42498" w:rsidP="00A42498">
      <w:pPr>
        <w:pStyle w:val="11"/>
        <w:jc w:val="both"/>
        <w:rPr>
          <w:color w:val="auto"/>
        </w:rPr>
      </w:pPr>
      <w:r w:rsidRPr="00EB2D57">
        <w:rPr>
          <w:i/>
          <w:iCs/>
          <w:color w:val="auto"/>
        </w:rPr>
        <w:t>Работа с информацией</w:t>
      </w:r>
      <w:r w:rsidRPr="00EB2D57">
        <w:rPr>
          <w:color w:val="auto"/>
        </w:rPr>
        <w:t>:</w:t>
      </w:r>
    </w:p>
    <w:p w:rsidR="00A42498" w:rsidRPr="00EB2D57" w:rsidRDefault="00A42498" w:rsidP="00A42498">
      <w:pPr>
        <w:pStyle w:val="11"/>
        <w:numPr>
          <w:ilvl w:val="0"/>
          <w:numId w:val="308"/>
        </w:numPr>
        <w:jc w:val="both"/>
        <w:rPr>
          <w:color w:val="auto"/>
        </w:rPr>
      </w:pPr>
      <w:r w:rsidRPr="00EB2D57">
        <w:rPr>
          <w:color w:val="auto"/>
        </w:rPr>
        <w:t>выбирать форму представления информации в зависимости от поставленной задачи;</w:t>
      </w:r>
    </w:p>
    <w:p w:rsidR="00A42498" w:rsidRPr="00EB2D57" w:rsidRDefault="00A42498" w:rsidP="00A42498">
      <w:pPr>
        <w:pStyle w:val="11"/>
        <w:numPr>
          <w:ilvl w:val="0"/>
          <w:numId w:val="308"/>
        </w:numPr>
        <w:jc w:val="both"/>
        <w:rPr>
          <w:color w:val="auto"/>
        </w:rPr>
      </w:pPr>
      <w:r w:rsidRPr="00EB2D57">
        <w:rPr>
          <w:color w:val="auto"/>
        </w:rPr>
        <w:t>понимать различие между данными, информацией и знаниями;</w:t>
      </w:r>
    </w:p>
    <w:p w:rsidR="00A42498" w:rsidRPr="00EB2D57" w:rsidRDefault="00A42498" w:rsidP="00A42498">
      <w:pPr>
        <w:pStyle w:val="11"/>
        <w:numPr>
          <w:ilvl w:val="0"/>
          <w:numId w:val="308"/>
        </w:numPr>
        <w:jc w:val="both"/>
        <w:rPr>
          <w:color w:val="auto"/>
        </w:rPr>
      </w:pPr>
      <w:r w:rsidRPr="00EB2D57">
        <w:rPr>
          <w:color w:val="auto"/>
        </w:rPr>
        <w:t>владеть начальными навыками работы с «большими данными»;</w:t>
      </w:r>
    </w:p>
    <w:p w:rsidR="00A42498" w:rsidRPr="00EB2D57" w:rsidRDefault="00A42498" w:rsidP="00A42498">
      <w:pPr>
        <w:pStyle w:val="11"/>
        <w:numPr>
          <w:ilvl w:val="0"/>
          <w:numId w:val="308"/>
        </w:numPr>
        <w:spacing w:after="140"/>
        <w:jc w:val="both"/>
        <w:rPr>
          <w:color w:val="auto"/>
        </w:rPr>
      </w:pPr>
      <w:r w:rsidRPr="00EB2D57">
        <w:rPr>
          <w:color w:val="auto"/>
        </w:rPr>
        <w:t>владеть технологией трансформации данных в информацию, информации в знания.</w:t>
      </w:r>
    </w:p>
    <w:p w:rsidR="00A42498" w:rsidRPr="00EB2D57" w:rsidRDefault="00A42498" w:rsidP="00A42498">
      <w:pPr>
        <w:pStyle w:val="14"/>
      </w:pPr>
      <w:bookmarkStart w:id="241" w:name="bookmark1720"/>
      <w:r w:rsidRPr="00EB2D57">
        <w:t>Овладение универсальными учебными регулятивными действиями</w:t>
      </w:r>
      <w:bookmarkEnd w:id="241"/>
    </w:p>
    <w:p w:rsidR="00A42498" w:rsidRPr="00EB2D57" w:rsidRDefault="00A42498" w:rsidP="00A42498">
      <w:pPr>
        <w:pStyle w:val="11"/>
        <w:jc w:val="both"/>
        <w:rPr>
          <w:color w:val="auto"/>
        </w:rPr>
      </w:pPr>
      <w:r w:rsidRPr="00EB2D57">
        <w:rPr>
          <w:i/>
          <w:iCs/>
          <w:color w:val="auto"/>
        </w:rPr>
        <w:t>Самоорганизация</w:t>
      </w:r>
      <w:r w:rsidRPr="00EB2D57">
        <w:rPr>
          <w:color w:val="auto"/>
        </w:rPr>
        <w:t>:</w:t>
      </w:r>
    </w:p>
    <w:p w:rsidR="00A42498" w:rsidRPr="00EB2D57" w:rsidRDefault="00A42498" w:rsidP="00A42498">
      <w:pPr>
        <w:pStyle w:val="11"/>
        <w:numPr>
          <w:ilvl w:val="0"/>
          <w:numId w:val="309"/>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42498" w:rsidRPr="00EB2D57" w:rsidRDefault="00A42498" w:rsidP="00A42498">
      <w:pPr>
        <w:pStyle w:val="11"/>
        <w:numPr>
          <w:ilvl w:val="0"/>
          <w:numId w:val="309"/>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42498" w:rsidRPr="00EB2D57" w:rsidRDefault="00A42498" w:rsidP="00A42498">
      <w:pPr>
        <w:pStyle w:val="11"/>
        <w:numPr>
          <w:ilvl w:val="0"/>
          <w:numId w:val="309"/>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42498" w:rsidRPr="00EB2D57" w:rsidRDefault="00A42498" w:rsidP="00A42498">
      <w:pPr>
        <w:pStyle w:val="11"/>
        <w:numPr>
          <w:ilvl w:val="0"/>
          <w:numId w:val="309"/>
        </w:numPr>
        <w:jc w:val="both"/>
        <w:rPr>
          <w:color w:val="auto"/>
        </w:rPr>
      </w:pPr>
      <w:r w:rsidRPr="00EB2D57">
        <w:rPr>
          <w:color w:val="auto"/>
        </w:rPr>
        <w:t>давать адекватную оценку ситуации и предлагать план её изменения;</w:t>
      </w:r>
    </w:p>
    <w:p w:rsidR="00A42498" w:rsidRPr="00EB2D57" w:rsidRDefault="00A42498" w:rsidP="00A42498">
      <w:pPr>
        <w:pStyle w:val="11"/>
        <w:numPr>
          <w:ilvl w:val="0"/>
          <w:numId w:val="309"/>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42498" w:rsidRPr="00EB2D57" w:rsidRDefault="00A42498" w:rsidP="00A42498">
      <w:pPr>
        <w:pStyle w:val="11"/>
        <w:numPr>
          <w:ilvl w:val="0"/>
          <w:numId w:val="309"/>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42498" w:rsidRPr="00EB2D57" w:rsidRDefault="00A42498" w:rsidP="00A42498">
      <w:pPr>
        <w:pStyle w:val="11"/>
        <w:numPr>
          <w:ilvl w:val="0"/>
          <w:numId w:val="309"/>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42498" w:rsidRPr="00EB2D57" w:rsidRDefault="00A42498" w:rsidP="00A42498">
      <w:pPr>
        <w:pStyle w:val="11"/>
        <w:jc w:val="both"/>
        <w:rPr>
          <w:color w:val="auto"/>
        </w:rPr>
      </w:pPr>
      <w:r w:rsidRPr="00EB2D57">
        <w:rPr>
          <w:i/>
          <w:iCs/>
          <w:color w:val="auto"/>
        </w:rPr>
        <w:t>Принятие себя и других</w:t>
      </w:r>
      <w:r w:rsidRPr="00EB2D57">
        <w:rPr>
          <w:color w:val="auto"/>
        </w:rPr>
        <w:t>:</w:t>
      </w:r>
    </w:p>
    <w:p w:rsidR="00A42498" w:rsidRPr="00EB2D57" w:rsidRDefault="00A42498" w:rsidP="00A42498">
      <w:pPr>
        <w:pStyle w:val="11"/>
        <w:numPr>
          <w:ilvl w:val="0"/>
          <w:numId w:val="310"/>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42498" w:rsidRPr="00EB2D57" w:rsidRDefault="00A42498" w:rsidP="00A42498">
      <w:pPr>
        <w:pStyle w:val="14"/>
      </w:pPr>
      <w:bookmarkStart w:id="242" w:name="bookmark1722"/>
      <w:r w:rsidRPr="00EB2D57">
        <w:t>Овладение универсальными коммуникативными действиями</w:t>
      </w:r>
      <w:bookmarkEnd w:id="242"/>
      <w:r>
        <w:t xml:space="preserve"> </w:t>
      </w:r>
    </w:p>
    <w:p w:rsidR="00A42498" w:rsidRPr="00EB2D57" w:rsidRDefault="00A42498" w:rsidP="00A42498">
      <w:pPr>
        <w:pStyle w:val="11"/>
        <w:spacing w:line="240" w:lineRule="auto"/>
        <w:jc w:val="both"/>
        <w:rPr>
          <w:color w:val="auto"/>
        </w:rPr>
      </w:pPr>
      <w:r w:rsidRPr="00EB2D57">
        <w:rPr>
          <w:i/>
          <w:iCs/>
          <w:color w:val="auto"/>
        </w:rPr>
        <w:t>Общение</w:t>
      </w:r>
      <w:r w:rsidRPr="00EB2D57">
        <w:rPr>
          <w:color w:val="auto"/>
        </w:rPr>
        <w:t>:</w:t>
      </w:r>
    </w:p>
    <w:p w:rsidR="00A42498" w:rsidRPr="00EB2D57" w:rsidRDefault="00A42498" w:rsidP="00A42498">
      <w:pPr>
        <w:pStyle w:val="11"/>
        <w:numPr>
          <w:ilvl w:val="0"/>
          <w:numId w:val="310"/>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42498" w:rsidRPr="00EB2D57" w:rsidRDefault="00A42498" w:rsidP="00A42498">
      <w:pPr>
        <w:pStyle w:val="11"/>
        <w:numPr>
          <w:ilvl w:val="0"/>
          <w:numId w:val="310"/>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42498" w:rsidRPr="00EB2D57" w:rsidRDefault="00A42498" w:rsidP="00A42498">
      <w:pPr>
        <w:pStyle w:val="11"/>
        <w:numPr>
          <w:ilvl w:val="0"/>
          <w:numId w:val="310"/>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42498" w:rsidRPr="00EB2D57" w:rsidRDefault="00A42498" w:rsidP="00A42498">
      <w:pPr>
        <w:pStyle w:val="11"/>
        <w:numPr>
          <w:ilvl w:val="0"/>
          <w:numId w:val="310"/>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42498" w:rsidRPr="00EB2D57" w:rsidRDefault="00A42498" w:rsidP="00A42498">
      <w:pPr>
        <w:pStyle w:val="11"/>
        <w:spacing w:line="240" w:lineRule="auto"/>
        <w:jc w:val="both"/>
        <w:rPr>
          <w:color w:val="auto"/>
        </w:rPr>
      </w:pPr>
      <w:r w:rsidRPr="00EB2D57">
        <w:rPr>
          <w:i/>
          <w:iCs/>
          <w:color w:val="auto"/>
        </w:rPr>
        <w:t>Совместная деятельность</w:t>
      </w:r>
      <w:r w:rsidRPr="00EB2D57">
        <w:rPr>
          <w:color w:val="auto"/>
        </w:rPr>
        <w:t>:</w:t>
      </w:r>
    </w:p>
    <w:p w:rsidR="00A42498" w:rsidRPr="00EB2D57" w:rsidRDefault="00A42498" w:rsidP="00A42498">
      <w:pPr>
        <w:pStyle w:val="11"/>
        <w:numPr>
          <w:ilvl w:val="0"/>
          <w:numId w:val="311"/>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42498" w:rsidRPr="00EB2D57" w:rsidRDefault="00A42498" w:rsidP="00A42498">
      <w:pPr>
        <w:pStyle w:val="11"/>
        <w:numPr>
          <w:ilvl w:val="0"/>
          <w:numId w:val="311"/>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42498" w:rsidRPr="00EB2D57" w:rsidRDefault="00A42498" w:rsidP="00A42498">
      <w:pPr>
        <w:pStyle w:val="11"/>
        <w:numPr>
          <w:ilvl w:val="0"/>
          <w:numId w:val="311"/>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42498" w:rsidRPr="00EB2D57" w:rsidRDefault="00A42498" w:rsidP="00A42498">
      <w:pPr>
        <w:pStyle w:val="11"/>
        <w:numPr>
          <w:ilvl w:val="0"/>
          <w:numId w:val="311"/>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42498" w:rsidRPr="00EB2D57" w:rsidRDefault="00A42498" w:rsidP="00A42498">
      <w:pPr>
        <w:pStyle w:val="11"/>
        <w:numPr>
          <w:ilvl w:val="0"/>
          <w:numId w:val="311"/>
        </w:numPr>
        <w:spacing w:after="220" w:line="360" w:lineRule="auto"/>
        <w:jc w:val="both"/>
        <w:rPr>
          <w:color w:val="auto"/>
        </w:rPr>
      </w:pPr>
      <w:r w:rsidRPr="00EB2D57">
        <w:rPr>
          <w:color w:val="auto"/>
        </w:rPr>
        <w:t>уметь распознавать некорректную аргументацию.</w:t>
      </w:r>
    </w:p>
    <w:p w:rsidR="00A42498" w:rsidRPr="00A714FF" w:rsidRDefault="00A42498" w:rsidP="00A42498">
      <w:pPr>
        <w:pStyle w:val="ae"/>
        <w:rPr>
          <w:rFonts w:ascii="Times New Roman" w:hAnsi="Times New Roman" w:cs="Times New Roman"/>
          <w:sz w:val="24"/>
          <w:szCs w:val="24"/>
        </w:rPr>
      </w:pPr>
      <w:bookmarkStart w:id="243" w:name="bookmark1724"/>
      <w:r w:rsidRPr="00A714FF">
        <w:rPr>
          <w:rFonts w:ascii="Times New Roman" w:hAnsi="Times New Roman" w:cs="Times New Roman"/>
          <w:sz w:val="24"/>
          <w:szCs w:val="24"/>
        </w:rPr>
        <w:t>ПРЕДМЕТНЫЕ РЕЗУЛЬТАТЫ</w:t>
      </w:r>
      <w:bookmarkEnd w:id="243"/>
    </w:p>
    <w:p w:rsidR="00A42498" w:rsidRPr="00EB2D57" w:rsidRDefault="00A42498" w:rsidP="00A42498">
      <w:pPr>
        <w:pStyle w:val="11"/>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42498" w:rsidRPr="00A714FF" w:rsidRDefault="00A42498" w:rsidP="00A42498">
      <w:pPr>
        <w:pStyle w:val="ae"/>
        <w:rPr>
          <w:rFonts w:ascii="Times New Roman" w:hAnsi="Times New Roman" w:cs="Times New Roman"/>
        </w:rPr>
      </w:pPr>
      <w:bookmarkStart w:id="244" w:name="bookmark1726"/>
      <w:r w:rsidRPr="00A714FF">
        <w:rPr>
          <w:rFonts w:ascii="Times New Roman" w:hAnsi="Times New Roman" w:cs="Times New Roman"/>
        </w:rPr>
        <w:t>Модуль «Производство и технология»</w:t>
      </w:r>
      <w:bookmarkEnd w:id="244"/>
    </w:p>
    <w:p w:rsidR="00A42498" w:rsidRPr="00A714FF" w:rsidRDefault="00A42498" w:rsidP="00A42498">
      <w:pPr>
        <w:pStyle w:val="ae"/>
        <w:rPr>
          <w:rFonts w:ascii="Times New Roman" w:hAnsi="Times New Roman" w:cs="Times New Roman"/>
        </w:rPr>
      </w:pPr>
    </w:p>
    <w:p w:rsidR="00A42498" w:rsidRDefault="00A42498" w:rsidP="00A42498">
      <w:pPr>
        <w:pStyle w:val="11"/>
        <w:jc w:val="both"/>
      </w:pPr>
      <w:r w:rsidRPr="00A714FF">
        <w:t>5-6 КЛАССЫ</w:t>
      </w:r>
    </w:p>
    <w:p w:rsidR="00A42498" w:rsidRPr="00EB2D57" w:rsidRDefault="00A42498" w:rsidP="00A42498">
      <w:pPr>
        <w:pStyle w:val="11"/>
        <w:numPr>
          <w:ilvl w:val="0"/>
          <w:numId w:val="312"/>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42498" w:rsidRPr="00EB2D57" w:rsidRDefault="00A42498" w:rsidP="00A42498">
      <w:pPr>
        <w:pStyle w:val="11"/>
        <w:numPr>
          <w:ilvl w:val="0"/>
          <w:numId w:val="312"/>
        </w:numPr>
        <w:spacing w:line="240" w:lineRule="auto"/>
        <w:jc w:val="both"/>
        <w:rPr>
          <w:color w:val="auto"/>
        </w:rPr>
      </w:pPr>
      <w:r w:rsidRPr="00EB2D57">
        <w:rPr>
          <w:color w:val="auto"/>
        </w:rPr>
        <w:t>характеризовать роль техники и технологий в цифровом социуме;</w:t>
      </w:r>
    </w:p>
    <w:p w:rsidR="00A42498" w:rsidRPr="00EB2D57" w:rsidRDefault="00A42498" w:rsidP="00A42498">
      <w:pPr>
        <w:pStyle w:val="11"/>
        <w:numPr>
          <w:ilvl w:val="0"/>
          <w:numId w:val="312"/>
        </w:numPr>
        <w:spacing w:line="240" w:lineRule="auto"/>
        <w:jc w:val="both"/>
        <w:rPr>
          <w:color w:val="auto"/>
        </w:rPr>
      </w:pPr>
      <w:r w:rsidRPr="00EB2D57">
        <w:rPr>
          <w:color w:val="auto"/>
        </w:rPr>
        <w:t>выявлять причины и последствия развития техники и технологий;</w:t>
      </w:r>
    </w:p>
    <w:p w:rsidR="00A42498" w:rsidRPr="00EB2D57" w:rsidRDefault="00A42498" w:rsidP="00A42498">
      <w:pPr>
        <w:pStyle w:val="11"/>
        <w:numPr>
          <w:ilvl w:val="0"/>
          <w:numId w:val="312"/>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42498" w:rsidRPr="00EB2D57" w:rsidRDefault="00A42498" w:rsidP="00A42498">
      <w:pPr>
        <w:pStyle w:val="11"/>
        <w:numPr>
          <w:ilvl w:val="0"/>
          <w:numId w:val="312"/>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42498" w:rsidRPr="00EB2D57" w:rsidRDefault="00A42498" w:rsidP="00A42498">
      <w:pPr>
        <w:pStyle w:val="11"/>
        <w:numPr>
          <w:ilvl w:val="0"/>
          <w:numId w:val="312"/>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42498" w:rsidRPr="00EB2D57" w:rsidRDefault="00A42498" w:rsidP="00A42498">
      <w:pPr>
        <w:pStyle w:val="11"/>
        <w:numPr>
          <w:ilvl w:val="0"/>
          <w:numId w:val="312"/>
        </w:numPr>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2"/>
        </w:numPr>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2"/>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42498" w:rsidRPr="00EB2D57" w:rsidRDefault="00A42498" w:rsidP="00A42498">
      <w:pPr>
        <w:pStyle w:val="11"/>
        <w:numPr>
          <w:ilvl w:val="0"/>
          <w:numId w:val="312"/>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42498" w:rsidRPr="00EB2D57" w:rsidRDefault="00A42498" w:rsidP="00A42498">
      <w:pPr>
        <w:pStyle w:val="11"/>
        <w:numPr>
          <w:ilvl w:val="0"/>
          <w:numId w:val="312"/>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42498" w:rsidRPr="00EB2D57" w:rsidRDefault="00A42498" w:rsidP="00A42498">
      <w:pPr>
        <w:pStyle w:val="11"/>
        <w:numPr>
          <w:ilvl w:val="0"/>
          <w:numId w:val="312"/>
        </w:numPr>
        <w:jc w:val="both"/>
        <w:rPr>
          <w:color w:val="auto"/>
        </w:rPr>
      </w:pPr>
      <w:r w:rsidRPr="00EB2D57">
        <w:rPr>
          <w:color w:val="auto"/>
        </w:rPr>
        <w:t>оперировать понятием «биотехнология»;</w:t>
      </w:r>
    </w:p>
    <w:p w:rsidR="00A42498" w:rsidRPr="00EB2D57" w:rsidRDefault="00A42498" w:rsidP="00A42498">
      <w:pPr>
        <w:pStyle w:val="11"/>
        <w:numPr>
          <w:ilvl w:val="0"/>
          <w:numId w:val="312"/>
        </w:numPr>
        <w:jc w:val="both"/>
        <w:rPr>
          <w:color w:val="auto"/>
        </w:rPr>
      </w:pPr>
      <w:r w:rsidRPr="00EB2D57">
        <w:rPr>
          <w:color w:val="auto"/>
        </w:rPr>
        <w:t>классифицировать методы очистки воды, использовать фильтрование воды;</w:t>
      </w:r>
    </w:p>
    <w:p w:rsidR="00A42498" w:rsidRPr="00EB2D57" w:rsidRDefault="00A42498" w:rsidP="00A42498">
      <w:pPr>
        <w:pStyle w:val="11"/>
        <w:numPr>
          <w:ilvl w:val="0"/>
          <w:numId w:val="312"/>
        </w:numPr>
        <w:spacing w:after="160"/>
        <w:jc w:val="both"/>
        <w:rPr>
          <w:color w:val="auto"/>
        </w:rPr>
      </w:pPr>
      <w:r w:rsidRPr="00EB2D57">
        <w:rPr>
          <w:color w:val="auto"/>
        </w:rPr>
        <w:t>оперировать понятиями «биоэнергетика», «биометаногенез».</w:t>
      </w:r>
    </w:p>
    <w:p w:rsidR="00A42498" w:rsidRPr="00A714FF" w:rsidRDefault="00A42498" w:rsidP="00A42498">
      <w:pPr>
        <w:pStyle w:val="ae"/>
        <w:rPr>
          <w:rFonts w:ascii="Times New Roman" w:hAnsi="Times New Roman" w:cs="Times New Roman"/>
          <w:sz w:val="24"/>
          <w:szCs w:val="24"/>
        </w:rPr>
      </w:pPr>
      <w:bookmarkStart w:id="245" w:name="bookmark1730"/>
      <w:r w:rsidRPr="00A714FF">
        <w:rPr>
          <w:rFonts w:ascii="Times New Roman" w:hAnsi="Times New Roman" w:cs="Times New Roman"/>
          <w:sz w:val="24"/>
          <w:szCs w:val="24"/>
        </w:rPr>
        <w:t>7-9 КЛАССЫ:</w:t>
      </w:r>
      <w:bookmarkEnd w:id="245"/>
    </w:p>
    <w:p w:rsidR="00A42498" w:rsidRPr="00EB2D57" w:rsidRDefault="00A42498" w:rsidP="00A42498">
      <w:pPr>
        <w:pStyle w:val="11"/>
        <w:numPr>
          <w:ilvl w:val="0"/>
          <w:numId w:val="313"/>
        </w:numPr>
        <w:jc w:val="both"/>
        <w:rPr>
          <w:color w:val="auto"/>
        </w:rPr>
      </w:pPr>
      <w:r w:rsidRPr="00EB2D57">
        <w:rPr>
          <w:color w:val="auto"/>
        </w:rPr>
        <w:t>перечислять и характеризовать виды современных технологий;</w:t>
      </w:r>
    </w:p>
    <w:p w:rsidR="00A42498" w:rsidRPr="00EB2D57" w:rsidRDefault="00A42498" w:rsidP="00A42498">
      <w:pPr>
        <w:pStyle w:val="11"/>
        <w:numPr>
          <w:ilvl w:val="0"/>
          <w:numId w:val="313"/>
        </w:numPr>
        <w:spacing w:after="60"/>
        <w:jc w:val="both"/>
        <w:rPr>
          <w:color w:val="auto"/>
        </w:rPr>
      </w:pPr>
      <w:r w:rsidRPr="00EB2D57">
        <w:rPr>
          <w:color w:val="auto"/>
        </w:rPr>
        <w:t>применять технологии для решения возникающих задач;</w:t>
      </w:r>
    </w:p>
    <w:p w:rsidR="00A42498" w:rsidRPr="00EB2D57" w:rsidRDefault="00A42498" w:rsidP="00A42498">
      <w:pPr>
        <w:pStyle w:val="11"/>
        <w:numPr>
          <w:ilvl w:val="0"/>
          <w:numId w:val="313"/>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42498" w:rsidRDefault="00A42498" w:rsidP="00A42498">
      <w:pPr>
        <w:pStyle w:val="11"/>
        <w:numPr>
          <w:ilvl w:val="0"/>
          <w:numId w:val="313"/>
        </w:numPr>
        <w:jc w:val="both"/>
        <w:rPr>
          <w:color w:val="auto"/>
        </w:rPr>
      </w:pPr>
      <w:r w:rsidRPr="00EB2D57">
        <w:rPr>
          <w:color w:val="auto"/>
        </w:rPr>
        <w:t>приводить примеры не только функциональных, но и эстетичных промышленных изделий;</w:t>
      </w:r>
    </w:p>
    <w:p w:rsidR="00A42498" w:rsidRPr="00EB2D57" w:rsidRDefault="00A42498" w:rsidP="00A42498">
      <w:pPr>
        <w:pStyle w:val="11"/>
        <w:numPr>
          <w:ilvl w:val="0"/>
          <w:numId w:val="313"/>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42498" w:rsidRPr="00EB2D57" w:rsidRDefault="00A42498" w:rsidP="00A42498">
      <w:pPr>
        <w:pStyle w:val="11"/>
        <w:numPr>
          <w:ilvl w:val="0"/>
          <w:numId w:val="313"/>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42498" w:rsidRPr="00EB2D57" w:rsidRDefault="00A42498" w:rsidP="00A42498">
      <w:pPr>
        <w:pStyle w:val="11"/>
        <w:numPr>
          <w:ilvl w:val="0"/>
          <w:numId w:val="313"/>
        </w:numPr>
        <w:jc w:val="both"/>
        <w:rPr>
          <w:color w:val="auto"/>
        </w:rPr>
      </w:pPr>
      <w:r w:rsidRPr="00EB2D57">
        <w:rPr>
          <w:color w:val="auto"/>
        </w:rPr>
        <w:t>оценивать области применения технологий, понимать их возможности и ограничения;</w:t>
      </w:r>
    </w:p>
    <w:p w:rsidR="00A42498" w:rsidRPr="00EB2D57" w:rsidRDefault="00A42498" w:rsidP="00A42498">
      <w:pPr>
        <w:pStyle w:val="11"/>
        <w:numPr>
          <w:ilvl w:val="0"/>
          <w:numId w:val="313"/>
        </w:numPr>
        <w:jc w:val="both"/>
        <w:rPr>
          <w:color w:val="auto"/>
        </w:rPr>
      </w:pPr>
      <w:r w:rsidRPr="00EB2D57">
        <w:rPr>
          <w:color w:val="auto"/>
        </w:rPr>
        <w:t>оценивать условия применимости технологии с позиций экологической защищённости;</w:t>
      </w:r>
    </w:p>
    <w:p w:rsidR="00A42498" w:rsidRPr="00EB2D57" w:rsidRDefault="00A42498" w:rsidP="00A42498">
      <w:pPr>
        <w:pStyle w:val="11"/>
        <w:numPr>
          <w:ilvl w:val="0"/>
          <w:numId w:val="313"/>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42498" w:rsidRPr="00EB2D57" w:rsidRDefault="00A42498" w:rsidP="00A42498">
      <w:pPr>
        <w:pStyle w:val="11"/>
        <w:numPr>
          <w:ilvl w:val="0"/>
          <w:numId w:val="313"/>
        </w:numPr>
        <w:jc w:val="both"/>
        <w:rPr>
          <w:color w:val="auto"/>
        </w:rPr>
      </w:pPr>
      <w:r w:rsidRPr="00EB2D57">
        <w:rPr>
          <w:color w:val="auto"/>
        </w:rPr>
        <w:t>анализировать значимые для конкретного человека потребности;</w:t>
      </w:r>
    </w:p>
    <w:p w:rsidR="00A42498" w:rsidRPr="00EB2D57" w:rsidRDefault="00A42498" w:rsidP="00A42498">
      <w:pPr>
        <w:pStyle w:val="11"/>
        <w:numPr>
          <w:ilvl w:val="0"/>
          <w:numId w:val="313"/>
        </w:numPr>
        <w:spacing w:after="60"/>
        <w:jc w:val="both"/>
        <w:rPr>
          <w:color w:val="auto"/>
        </w:rPr>
      </w:pPr>
      <w:r w:rsidRPr="00EB2D57">
        <w:rPr>
          <w:color w:val="auto"/>
        </w:rPr>
        <w:t>перечислять и характеризовать продукты питания;</w:t>
      </w:r>
    </w:p>
    <w:p w:rsidR="00A42498" w:rsidRPr="00EB2D57" w:rsidRDefault="00A42498" w:rsidP="00A42498">
      <w:pPr>
        <w:pStyle w:val="11"/>
        <w:numPr>
          <w:ilvl w:val="0"/>
          <w:numId w:val="313"/>
        </w:numPr>
        <w:spacing w:line="257" w:lineRule="auto"/>
        <w:jc w:val="both"/>
        <w:rPr>
          <w:color w:val="auto"/>
        </w:rPr>
      </w:pPr>
      <w:r w:rsidRPr="00EB2D57">
        <w:rPr>
          <w:color w:val="auto"/>
        </w:rPr>
        <w:t>перечислять виды и названия народных промыслов и ремёсел;</w:t>
      </w:r>
    </w:p>
    <w:p w:rsidR="00A42498" w:rsidRPr="00EB2D57" w:rsidRDefault="00A42498" w:rsidP="00A42498">
      <w:pPr>
        <w:pStyle w:val="11"/>
        <w:numPr>
          <w:ilvl w:val="0"/>
          <w:numId w:val="313"/>
        </w:numPr>
        <w:spacing w:line="257" w:lineRule="auto"/>
        <w:jc w:val="both"/>
        <w:rPr>
          <w:color w:val="auto"/>
        </w:rPr>
      </w:pPr>
      <w:r w:rsidRPr="00EB2D57">
        <w:rPr>
          <w:color w:val="auto"/>
        </w:rPr>
        <w:t>анализировать использование нанотехнологий в различных областях;</w:t>
      </w:r>
    </w:p>
    <w:p w:rsidR="00A42498" w:rsidRPr="00EB2D57" w:rsidRDefault="00A42498" w:rsidP="00A42498">
      <w:pPr>
        <w:pStyle w:val="11"/>
        <w:numPr>
          <w:ilvl w:val="0"/>
          <w:numId w:val="313"/>
        </w:numPr>
        <w:spacing w:line="257" w:lineRule="auto"/>
        <w:jc w:val="both"/>
        <w:rPr>
          <w:color w:val="auto"/>
        </w:rPr>
      </w:pPr>
      <w:r w:rsidRPr="00EB2D57">
        <w:rPr>
          <w:color w:val="auto"/>
        </w:rPr>
        <w:t>выявлять экологические проблемы;</w:t>
      </w:r>
    </w:p>
    <w:p w:rsidR="00A42498" w:rsidRPr="00EB2D57" w:rsidRDefault="00A42498" w:rsidP="00A42498">
      <w:pPr>
        <w:pStyle w:val="11"/>
        <w:numPr>
          <w:ilvl w:val="0"/>
          <w:numId w:val="313"/>
        </w:numPr>
        <w:spacing w:line="257" w:lineRule="auto"/>
        <w:jc w:val="both"/>
        <w:rPr>
          <w:color w:val="auto"/>
        </w:rPr>
      </w:pPr>
      <w:r w:rsidRPr="00EB2D57">
        <w:rPr>
          <w:color w:val="auto"/>
        </w:rPr>
        <w:t>применять генеалогический метод;</w:t>
      </w:r>
    </w:p>
    <w:p w:rsidR="00A42498" w:rsidRPr="00EB2D57" w:rsidRDefault="00A42498" w:rsidP="00A42498">
      <w:pPr>
        <w:pStyle w:val="11"/>
        <w:numPr>
          <w:ilvl w:val="0"/>
          <w:numId w:val="313"/>
        </w:numPr>
        <w:spacing w:after="40" w:line="257" w:lineRule="auto"/>
        <w:jc w:val="both"/>
        <w:rPr>
          <w:color w:val="auto"/>
        </w:rPr>
      </w:pPr>
      <w:r w:rsidRPr="00EB2D57">
        <w:rPr>
          <w:color w:val="auto"/>
        </w:rPr>
        <w:t>анализировать роль прививок;</w:t>
      </w:r>
    </w:p>
    <w:p w:rsidR="00A42498" w:rsidRPr="00EB2D57" w:rsidRDefault="00A42498" w:rsidP="00A42498">
      <w:pPr>
        <w:pStyle w:val="11"/>
        <w:numPr>
          <w:ilvl w:val="0"/>
          <w:numId w:val="313"/>
        </w:numPr>
        <w:spacing w:line="257" w:lineRule="auto"/>
        <w:jc w:val="both"/>
        <w:rPr>
          <w:color w:val="auto"/>
        </w:rPr>
      </w:pPr>
      <w:r w:rsidRPr="00EB2D57">
        <w:rPr>
          <w:color w:val="auto"/>
        </w:rPr>
        <w:t>анализировать работу биодатчиков;</w:t>
      </w:r>
    </w:p>
    <w:p w:rsidR="00A42498" w:rsidRPr="00EB2D57" w:rsidRDefault="00A42498" w:rsidP="00A42498">
      <w:pPr>
        <w:pStyle w:val="11"/>
        <w:numPr>
          <w:ilvl w:val="0"/>
          <w:numId w:val="313"/>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42498" w:rsidRPr="00EB2D57" w:rsidRDefault="00A42498" w:rsidP="00A42498">
      <w:pPr>
        <w:pStyle w:val="ae"/>
      </w:pPr>
      <w:bookmarkStart w:id="246" w:name="bookmark1732"/>
      <w:r w:rsidRPr="00EB2D57">
        <w:t>Модуль «Технология обработки материалов</w:t>
      </w:r>
      <w:bookmarkEnd w:id="246"/>
    </w:p>
    <w:p w:rsidR="00A42498" w:rsidRDefault="00A42498" w:rsidP="00A42498">
      <w:pPr>
        <w:pStyle w:val="ae"/>
      </w:pPr>
      <w:r w:rsidRPr="00EB2D57">
        <w:t>и пищевых продуктов»</w:t>
      </w:r>
    </w:p>
    <w:p w:rsidR="00A42498" w:rsidRPr="00EB2D57" w:rsidRDefault="00A42498" w:rsidP="00A42498">
      <w:pPr>
        <w:pStyle w:val="ae"/>
      </w:pPr>
    </w:p>
    <w:p w:rsidR="00A42498" w:rsidRPr="00EB2D57" w:rsidRDefault="00A42498" w:rsidP="00A42498">
      <w:pPr>
        <w:pStyle w:val="ae"/>
      </w:pPr>
      <w:bookmarkStart w:id="247" w:name="bookmark1735"/>
      <w:r w:rsidRPr="00EB2D57">
        <w:t>5-6 КЛАССЫ:</w:t>
      </w:r>
      <w:bookmarkEnd w:id="247"/>
    </w:p>
    <w:p w:rsidR="00A42498" w:rsidRPr="00EB2D57" w:rsidRDefault="00A42498" w:rsidP="00A42498">
      <w:pPr>
        <w:pStyle w:val="11"/>
        <w:numPr>
          <w:ilvl w:val="0"/>
          <w:numId w:val="314"/>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42498" w:rsidRPr="00EB2D57" w:rsidRDefault="00A42498" w:rsidP="00A42498">
      <w:pPr>
        <w:pStyle w:val="11"/>
        <w:numPr>
          <w:ilvl w:val="0"/>
          <w:numId w:val="314"/>
        </w:numPr>
        <w:spacing w:line="240" w:lineRule="auto"/>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4"/>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42498" w:rsidRPr="00EB2D57" w:rsidRDefault="00A42498" w:rsidP="00A42498">
      <w:pPr>
        <w:pStyle w:val="11"/>
        <w:numPr>
          <w:ilvl w:val="0"/>
          <w:numId w:val="314"/>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w:t>
      </w:r>
      <w:r>
        <w:rPr>
          <w:color w:val="auto"/>
        </w:rPr>
        <w:t xml:space="preserve"> </w:t>
      </w:r>
      <w:r w:rsidRPr="00EB2D57">
        <w:rPr>
          <w:color w:val="auto"/>
        </w:rPr>
        <w:t>универсальные учебные действия;</w:t>
      </w:r>
    </w:p>
    <w:p w:rsidR="00A42498" w:rsidRPr="00EB2D57" w:rsidRDefault="00A42498" w:rsidP="00A42498">
      <w:pPr>
        <w:pStyle w:val="11"/>
        <w:numPr>
          <w:ilvl w:val="0"/>
          <w:numId w:val="314"/>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42498" w:rsidRPr="00EB2D57" w:rsidRDefault="00A42498" w:rsidP="00A42498">
      <w:pPr>
        <w:pStyle w:val="11"/>
        <w:numPr>
          <w:ilvl w:val="0"/>
          <w:numId w:val="314"/>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42498" w:rsidRPr="00EB2D57" w:rsidRDefault="00A42498" w:rsidP="00A42498">
      <w:pPr>
        <w:pStyle w:val="11"/>
        <w:numPr>
          <w:ilvl w:val="0"/>
          <w:numId w:val="314"/>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42498" w:rsidRPr="00EB2D57" w:rsidRDefault="00A42498" w:rsidP="00A42498">
      <w:pPr>
        <w:pStyle w:val="11"/>
        <w:numPr>
          <w:ilvl w:val="0"/>
          <w:numId w:val="314"/>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42498" w:rsidRPr="00EB2D57" w:rsidRDefault="00A42498" w:rsidP="00A42498">
      <w:pPr>
        <w:pStyle w:val="11"/>
        <w:numPr>
          <w:ilvl w:val="0"/>
          <w:numId w:val="314"/>
        </w:numPr>
        <w:spacing w:line="240" w:lineRule="auto"/>
        <w:jc w:val="both"/>
        <w:rPr>
          <w:color w:val="auto"/>
        </w:rPr>
      </w:pPr>
      <w:r w:rsidRPr="00EB2D57">
        <w:rPr>
          <w:color w:val="auto"/>
        </w:rPr>
        <w:t>применять ручные технологии обработки конструкционных материалов;</w:t>
      </w:r>
    </w:p>
    <w:p w:rsidR="00A42498" w:rsidRPr="00EB2D57" w:rsidRDefault="00A42498" w:rsidP="00A42498">
      <w:pPr>
        <w:pStyle w:val="11"/>
        <w:numPr>
          <w:ilvl w:val="0"/>
          <w:numId w:val="314"/>
        </w:numPr>
        <w:spacing w:after="40" w:line="240" w:lineRule="auto"/>
        <w:jc w:val="both"/>
        <w:rPr>
          <w:color w:val="auto"/>
        </w:rPr>
      </w:pPr>
      <w:r w:rsidRPr="00EB2D57">
        <w:rPr>
          <w:color w:val="auto"/>
        </w:rPr>
        <w:t>правильно хранить пищевые продукты;</w:t>
      </w:r>
    </w:p>
    <w:p w:rsidR="00A42498" w:rsidRPr="00EB2D57" w:rsidRDefault="00A42498" w:rsidP="00A42498">
      <w:pPr>
        <w:pStyle w:val="11"/>
        <w:numPr>
          <w:ilvl w:val="0"/>
          <w:numId w:val="314"/>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42498" w:rsidRPr="00EB2D57" w:rsidRDefault="00A42498" w:rsidP="00A42498">
      <w:pPr>
        <w:pStyle w:val="11"/>
        <w:numPr>
          <w:ilvl w:val="0"/>
          <w:numId w:val="314"/>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42498" w:rsidRPr="00EB2D57" w:rsidRDefault="00A42498" w:rsidP="00A42498">
      <w:pPr>
        <w:pStyle w:val="11"/>
        <w:numPr>
          <w:ilvl w:val="0"/>
          <w:numId w:val="314"/>
        </w:numPr>
        <w:spacing w:line="240" w:lineRule="auto"/>
        <w:jc w:val="both"/>
        <w:rPr>
          <w:color w:val="auto"/>
        </w:rPr>
      </w:pPr>
      <w:r w:rsidRPr="00EB2D57">
        <w:rPr>
          <w:color w:val="auto"/>
        </w:rPr>
        <w:t>осуществлять доступными средствами контроль качества блюда;</w:t>
      </w:r>
    </w:p>
    <w:p w:rsidR="00A42498" w:rsidRPr="00EB2D57" w:rsidRDefault="00A42498" w:rsidP="00A42498">
      <w:pPr>
        <w:pStyle w:val="11"/>
        <w:numPr>
          <w:ilvl w:val="0"/>
          <w:numId w:val="314"/>
        </w:numPr>
        <w:jc w:val="both"/>
        <w:rPr>
          <w:color w:val="auto"/>
        </w:rPr>
      </w:pPr>
      <w:r w:rsidRPr="00EB2D57">
        <w:rPr>
          <w:color w:val="auto"/>
        </w:rPr>
        <w:t>проектировать интерьер помещения с использованием программных сервисов;</w:t>
      </w:r>
    </w:p>
    <w:p w:rsidR="00A42498" w:rsidRPr="00EB2D57" w:rsidRDefault="00A42498" w:rsidP="00A42498">
      <w:pPr>
        <w:pStyle w:val="11"/>
        <w:numPr>
          <w:ilvl w:val="0"/>
          <w:numId w:val="314"/>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42498" w:rsidRPr="00EB2D57" w:rsidRDefault="00A42498" w:rsidP="00A42498">
      <w:pPr>
        <w:pStyle w:val="11"/>
        <w:numPr>
          <w:ilvl w:val="0"/>
          <w:numId w:val="314"/>
        </w:numPr>
        <w:jc w:val="both"/>
        <w:rPr>
          <w:color w:val="auto"/>
        </w:rPr>
      </w:pPr>
      <w:r w:rsidRPr="00EB2D57">
        <w:rPr>
          <w:color w:val="auto"/>
        </w:rPr>
        <w:t>строить чертежи простых швейных изделий;</w:t>
      </w:r>
    </w:p>
    <w:p w:rsidR="00A42498" w:rsidRPr="00EB2D57" w:rsidRDefault="00A42498" w:rsidP="00A42498">
      <w:pPr>
        <w:pStyle w:val="11"/>
        <w:numPr>
          <w:ilvl w:val="0"/>
          <w:numId w:val="314"/>
        </w:numPr>
        <w:jc w:val="both"/>
        <w:rPr>
          <w:color w:val="auto"/>
        </w:rPr>
      </w:pPr>
      <w:r w:rsidRPr="00EB2D57">
        <w:rPr>
          <w:color w:val="auto"/>
        </w:rPr>
        <w:t>выбирать материалы, инструменты и оборудование для выполнения швейных работ;</w:t>
      </w:r>
    </w:p>
    <w:p w:rsidR="00A42498" w:rsidRPr="00EB2D57" w:rsidRDefault="00A42498" w:rsidP="00A42498">
      <w:pPr>
        <w:pStyle w:val="11"/>
        <w:numPr>
          <w:ilvl w:val="0"/>
          <w:numId w:val="314"/>
        </w:numPr>
        <w:jc w:val="both"/>
        <w:rPr>
          <w:color w:val="auto"/>
        </w:rPr>
      </w:pPr>
      <w:r w:rsidRPr="00EB2D57">
        <w:rPr>
          <w:color w:val="auto"/>
        </w:rPr>
        <w:t>выполнять художественное оформление швейных изделий;</w:t>
      </w:r>
    </w:p>
    <w:p w:rsidR="00A42498" w:rsidRPr="00EB2D57" w:rsidRDefault="00A42498" w:rsidP="00A42498">
      <w:pPr>
        <w:pStyle w:val="11"/>
        <w:numPr>
          <w:ilvl w:val="0"/>
          <w:numId w:val="314"/>
        </w:numPr>
        <w:jc w:val="both"/>
        <w:rPr>
          <w:color w:val="auto"/>
        </w:rPr>
      </w:pPr>
      <w:r w:rsidRPr="00EB2D57">
        <w:rPr>
          <w:color w:val="auto"/>
        </w:rPr>
        <w:t>выделять свойства наноструктур;</w:t>
      </w:r>
    </w:p>
    <w:p w:rsidR="00A42498" w:rsidRPr="00EB2D57" w:rsidRDefault="00A42498" w:rsidP="00A42498">
      <w:pPr>
        <w:pStyle w:val="11"/>
        <w:numPr>
          <w:ilvl w:val="0"/>
          <w:numId w:val="314"/>
        </w:numPr>
        <w:jc w:val="both"/>
        <w:rPr>
          <w:color w:val="auto"/>
        </w:rPr>
      </w:pPr>
      <w:r w:rsidRPr="00EB2D57">
        <w:rPr>
          <w:color w:val="auto"/>
        </w:rPr>
        <w:t>приводить примеры наноструктур, их использования в технологиях;</w:t>
      </w:r>
    </w:p>
    <w:p w:rsidR="00A42498" w:rsidRPr="00EB2D57" w:rsidRDefault="00A42498" w:rsidP="00A42498">
      <w:pPr>
        <w:pStyle w:val="11"/>
        <w:numPr>
          <w:ilvl w:val="0"/>
          <w:numId w:val="314"/>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42498" w:rsidRPr="00EB2D57" w:rsidRDefault="00A42498" w:rsidP="00A42498">
      <w:pPr>
        <w:pStyle w:val="ae"/>
      </w:pPr>
      <w:bookmarkStart w:id="248" w:name="bookmark1737"/>
      <w:r w:rsidRPr="00EB2D57">
        <w:t>7-9 КЛАССЫ:</w:t>
      </w:r>
      <w:bookmarkEnd w:id="248"/>
    </w:p>
    <w:p w:rsidR="00A42498" w:rsidRPr="00EB2D57" w:rsidRDefault="00A42498" w:rsidP="00A42498">
      <w:pPr>
        <w:pStyle w:val="11"/>
        <w:numPr>
          <w:ilvl w:val="0"/>
          <w:numId w:val="315"/>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42498" w:rsidRPr="00EB2D57" w:rsidRDefault="00A42498" w:rsidP="00A42498">
      <w:pPr>
        <w:pStyle w:val="11"/>
        <w:numPr>
          <w:ilvl w:val="0"/>
          <w:numId w:val="315"/>
        </w:numPr>
        <w:jc w:val="both"/>
        <w:rPr>
          <w:color w:val="auto"/>
        </w:rPr>
      </w:pPr>
      <w:r w:rsidRPr="00EB2D57">
        <w:rPr>
          <w:color w:val="auto"/>
        </w:rPr>
        <w:t>научиться использовать программные сервисы для</w:t>
      </w:r>
      <w:r>
        <w:rPr>
          <w:color w:val="auto"/>
        </w:rPr>
        <w:t xml:space="preserve"> </w:t>
      </w:r>
      <w:r w:rsidRPr="00EB2D57">
        <w:rPr>
          <w:color w:val="auto"/>
        </w:rPr>
        <w:t>поддержки проектной деятельности;</w:t>
      </w:r>
    </w:p>
    <w:p w:rsidR="00A42498" w:rsidRPr="00EB2D57" w:rsidRDefault="00A42498" w:rsidP="00A42498">
      <w:pPr>
        <w:pStyle w:val="11"/>
        <w:numPr>
          <w:ilvl w:val="0"/>
          <w:numId w:val="315"/>
        </w:numPr>
        <w:jc w:val="both"/>
        <w:rPr>
          <w:color w:val="auto"/>
        </w:rPr>
      </w:pPr>
      <w:r w:rsidRPr="00EB2D57">
        <w:rPr>
          <w:color w:val="auto"/>
        </w:rPr>
        <w:t>проводить необходимые опыты по исследованию свойств материалов;</w:t>
      </w:r>
    </w:p>
    <w:p w:rsidR="00A42498" w:rsidRPr="00EB2D57" w:rsidRDefault="00A42498" w:rsidP="00A42498">
      <w:pPr>
        <w:pStyle w:val="11"/>
        <w:numPr>
          <w:ilvl w:val="0"/>
          <w:numId w:val="315"/>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42498" w:rsidRPr="00EB2D57" w:rsidRDefault="00A42498" w:rsidP="00A42498">
      <w:pPr>
        <w:pStyle w:val="11"/>
        <w:numPr>
          <w:ilvl w:val="0"/>
          <w:numId w:val="315"/>
        </w:numPr>
        <w:jc w:val="both"/>
        <w:rPr>
          <w:color w:val="auto"/>
        </w:rPr>
      </w:pPr>
      <w:r w:rsidRPr="00EB2D57">
        <w:rPr>
          <w:color w:val="auto"/>
        </w:rPr>
        <w:t>применять технологии механической обработки конструкционных материалов;</w:t>
      </w:r>
    </w:p>
    <w:p w:rsidR="00A42498" w:rsidRPr="00EB2D57" w:rsidRDefault="00A42498" w:rsidP="00A42498">
      <w:pPr>
        <w:pStyle w:val="11"/>
        <w:numPr>
          <w:ilvl w:val="0"/>
          <w:numId w:val="315"/>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42498" w:rsidRPr="00EB2D57" w:rsidRDefault="00A42498" w:rsidP="00A42498">
      <w:pPr>
        <w:pStyle w:val="11"/>
        <w:numPr>
          <w:ilvl w:val="0"/>
          <w:numId w:val="315"/>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42498" w:rsidRPr="00EB2D57" w:rsidRDefault="00A42498" w:rsidP="00A42498">
      <w:pPr>
        <w:pStyle w:val="11"/>
        <w:numPr>
          <w:ilvl w:val="0"/>
          <w:numId w:val="315"/>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42498" w:rsidRPr="00EB2D57" w:rsidRDefault="00A42498" w:rsidP="00A42498">
      <w:pPr>
        <w:pStyle w:val="11"/>
        <w:numPr>
          <w:ilvl w:val="0"/>
          <w:numId w:val="315"/>
        </w:numPr>
        <w:spacing w:after="60"/>
        <w:jc w:val="both"/>
        <w:rPr>
          <w:color w:val="auto"/>
        </w:rPr>
      </w:pPr>
      <w:r w:rsidRPr="00EB2D57">
        <w:rPr>
          <w:color w:val="auto"/>
        </w:rPr>
        <w:t>конструировать модели машин и механизмов;</w:t>
      </w:r>
    </w:p>
    <w:p w:rsidR="00A42498" w:rsidRPr="00EB2D57" w:rsidRDefault="00A42498" w:rsidP="00A42498">
      <w:pPr>
        <w:pStyle w:val="11"/>
        <w:numPr>
          <w:ilvl w:val="0"/>
          <w:numId w:val="315"/>
        </w:numPr>
        <w:jc w:val="both"/>
        <w:rPr>
          <w:color w:val="auto"/>
        </w:rPr>
      </w:pPr>
      <w:r w:rsidRPr="00EB2D57">
        <w:rPr>
          <w:color w:val="auto"/>
        </w:rPr>
        <w:t>изготавливать изделие из конструкционных или поделочных материалов;</w:t>
      </w:r>
    </w:p>
    <w:p w:rsidR="00A42498" w:rsidRPr="00EB2D57" w:rsidRDefault="00A42498" w:rsidP="00A42498">
      <w:pPr>
        <w:pStyle w:val="11"/>
        <w:numPr>
          <w:ilvl w:val="0"/>
          <w:numId w:val="315"/>
        </w:numPr>
        <w:jc w:val="both"/>
        <w:rPr>
          <w:color w:val="auto"/>
        </w:rPr>
      </w:pPr>
      <w:r w:rsidRPr="00EB2D57">
        <w:rPr>
          <w:color w:val="auto"/>
        </w:rPr>
        <w:t>готовить кулинарные блюда в соответствии с известными технологиями;</w:t>
      </w:r>
    </w:p>
    <w:p w:rsidR="00A42498" w:rsidRPr="00EB2D57" w:rsidRDefault="00A42498" w:rsidP="00A42498">
      <w:pPr>
        <w:pStyle w:val="11"/>
        <w:numPr>
          <w:ilvl w:val="0"/>
          <w:numId w:val="315"/>
        </w:numPr>
        <w:jc w:val="both"/>
        <w:rPr>
          <w:color w:val="auto"/>
        </w:rPr>
      </w:pPr>
      <w:r w:rsidRPr="00EB2D57">
        <w:rPr>
          <w:color w:val="auto"/>
        </w:rPr>
        <w:t>выполнять декоративно-прикладную обработку материалов;</w:t>
      </w:r>
    </w:p>
    <w:p w:rsidR="00A42498" w:rsidRPr="00EB2D57" w:rsidRDefault="00A42498" w:rsidP="00A42498">
      <w:pPr>
        <w:pStyle w:val="11"/>
        <w:numPr>
          <w:ilvl w:val="0"/>
          <w:numId w:val="315"/>
        </w:numPr>
        <w:spacing w:after="60"/>
        <w:jc w:val="both"/>
        <w:rPr>
          <w:color w:val="auto"/>
        </w:rPr>
      </w:pPr>
      <w:r w:rsidRPr="00EB2D57">
        <w:rPr>
          <w:color w:val="auto"/>
        </w:rPr>
        <w:t>выполнять художественное оформление изделий;</w:t>
      </w:r>
    </w:p>
    <w:p w:rsidR="00A42498" w:rsidRPr="00EB2D57" w:rsidRDefault="00A42498" w:rsidP="00A42498">
      <w:pPr>
        <w:pStyle w:val="11"/>
        <w:numPr>
          <w:ilvl w:val="0"/>
          <w:numId w:val="315"/>
        </w:numPr>
        <w:spacing w:line="240" w:lineRule="auto"/>
        <w:jc w:val="both"/>
        <w:rPr>
          <w:color w:val="auto"/>
        </w:rPr>
      </w:pPr>
      <w:r w:rsidRPr="00EB2D57">
        <w:rPr>
          <w:color w:val="auto"/>
        </w:rPr>
        <w:t>создавать художественный образ и воплощать его в продукте;</w:t>
      </w:r>
    </w:p>
    <w:p w:rsidR="00A42498" w:rsidRPr="00EB2D57" w:rsidRDefault="00A42498" w:rsidP="00A42498">
      <w:pPr>
        <w:pStyle w:val="11"/>
        <w:numPr>
          <w:ilvl w:val="0"/>
          <w:numId w:val="315"/>
        </w:numPr>
        <w:spacing w:line="240" w:lineRule="auto"/>
        <w:jc w:val="both"/>
        <w:rPr>
          <w:color w:val="auto"/>
        </w:rPr>
      </w:pPr>
      <w:r w:rsidRPr="00EB2D57">
        <w:rPr>
          <w:color w:val="auto"/>
        </w:rPr>
        <w:t>строить чертежи швейных изделий;</w:t>
      </w:r>
    </w:p>
    <w:p w:rsidR="00A42498" w:rsidRPr="00EB2D57" w:rsidRDefault="00A42498" w:rsidP="00A42498">
      <w:pPr>
        <w:pStyle w:val="11"/>
        <w:numPr>
          <w:ilvl w:val="0"/>
          <w:numId w:val="315"/>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42498" w:rsidRPr="00EB2D57" w:rsidRDefault="00A42498" w:rsidP="00A42498">
      <w:pPr>
        <w:pStyle w:val="11"/>
        <w:numPr>
          <w:ilvl w:val="0"/>
          <w:numId w:val="315"/>
        </w:numPr>
        <w:spacing w:line="240" w:lineRule="auto"/>
        <w:jc w:val="both"/>
        <w:rPr>
          <w:color w:val="auto"/>
        </w:rPr>
      </w:pPr>
      <w:r w:rsidRPr="00EB2D57">
        <w:rPr>
          <w:color w:val="auto"/>
        </w:rPr>
        <w:t>применять основные приёмы и навыки решения изобретательских задач;</w:t>
      </w:r>
    </w:p>
    <w:p w:rsidR="00A42498" w:rsidRPr="00EB2D57" w:rsidRDefault="00A42498" w:rsidP="00A42498">
      <w:pPr>
        <w:pStyle w:val="11"/>
        <w:numPr>
          <w:ilvl w:val="0"/>
          <w:numId w:val="315"/>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42498" w:rsidRPr="00EB2D57" w:rsidRDefault="00A42498" w:rsidP="00A42498">
      <w:pPr>
        <w:pStyle w:val="11"/>
        <w:numPr>
          <w:ilvl w:val="0"/>
          <w:numId w:val="315"/>
        </w:numPr>
        <w:spacing w:line="240" w:lineRule="auto"/>
        <w:jc w:val="both"/>
        <w:rPr>
          <w:color w:val="auto"/>
        </w:rPr>
      </w:pPr>
      <w:r w:rsidRPr="00EB2D57">
        <w:rPr>
          <w:color w:val="auto"/>
        </w:rPr>
        <w:t>презентовать изделие (продукт);</w:t>
      </w:r>
    </w:p>
    <w:p w:rsidR="00A42498" w:rsidRPr="00EB2D57" w:rsidRDefault="00A42498" w:rsidP="00A42498">
      <w:pPr>
        <w:pStyle w:val="11"/>
        <w:numPr>
          <w:ilvl w:val="0"/>
          <w:numId w:val="315"/>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42498" w:rsidRPr="00EB2D57" w:rsidRDefault="00A42498" w:rsidP="00A42498">
      <w:pPr>
        <w:pStyle w:val="11"/>
        <w:numPr>
          <w:ilvl w:val="0"/>
          <w:numId w:val="315"/>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42498" w:rsidRPr="00EB2D57" w:rsidRDefault="00A42498" w:rsidP="00A42498">
      <w:pPr>
        <w:pStyle w:val="11"/>
        <w:numPr>
          <w:ilvl w:val="0"/>
          <w:numId w:val="315"/>
        </w:numPr>
        <w:spacing w:line="240" w:lineRule="auto"/>
        <w:jc w:val="both"/>
        <w:rPr>
          <w:color w:val="auto"/>
        </w:rPr>
      </w:pPr>
      <w:r w:rsidRPr="00EB2D57">
        <w:rPr>
          <w:color w:val="auto"/>
        </w:rPr>
        <w:t>выявлять потребности современной техники в умных материалах;</w:t>
      </w:r>
      <w:r w:rsidRPr="00A714FF">
        <w:t xml:space="preserve"> </w:t>
      </w: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42498" w:rsidRPr="00EB2D57" w:rsidRDefault="00A42498" w:rsidP="00A42498">
      <w:pPr>
        <w:pStyle w:val="11"/>
        <w:numPr>
          <w:ilvl w:val="0"/>
          <w:numId w:val="315"/>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42498" w:rsidRPr="00EB2D57" w:rsidRDefault="00A42498" w:rsidP="00A42498">
      <w:pPr>
        <w:pStyle w:val="11"/>
        <w:numPr>
          <w:ilvl w:val="0"/>
          <w:numId w:val="315"/>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Pr="00EB2D57" w:rsidRDefault="00A42498" w:rsidP="00A42498">
      <w:pPr>
        <w:pStyle w:val="11"/>
        <w:numPr>
          <w:ilvl w:val="0"/>
          <w:numId w:val="315"/>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42498" w:rsidRPr="00EB2D57" w:rsidRDefault="00A42498" w:rsidP="00A42498">
      <w:pPr>
        <w:pStyle w:val="11"/>
        <w:numPr>
          <w:ilvl w:val="0"/>
          <w:numId w:val="315"/>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42498" w:rsidRPr="006C3AE3" w:rsidRDefault="00A42498" w:rsidP="00A42498">
      <w:pPr>
        <w:pStyle w:val="ae"/>
        <w:rPr>
          <w:rFonts w:ascii="Times New Roman" w:hAnsi="Times New Roman" w:cs="Times New Roman"/>
          <w:sz w:val="22"/>
          <w:szCs w:val="22"/>
        </w:rPr>
      </w:pPr>
      <w:bookmarkStart w:id="249" w:name="bookmark1739"/>
      <w:r w:rsidRPr="006C3AE3">
        <w:rPr>
          <w:rFonts w:ascii="Times New Roman" w:hAnsi="Times New Roman" w:cs="Times New Roman"/>
          <w:sz w:val="22"/>
          <w:szCs w:val="22"/>
        </w:rPr>
        <w:t>Модуль «Робототехника»</w:t>
      </w:r>
      <w:bookmarkEnd w:id="249"/>
    </w:p>
    <w:p w:rsidR="00A42498" w:rsidRDefault="00A42498" w:rsidP="00A42498">
      <w:pPr>
        <w:pStyle w:val="ae"/>
      </w:pPr>
      <w:bookmarkStart w:id="250" w:name="bookmark1741"/>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5-6 КЛАССЫ:</w:t>
      </w:r>
      <w:bookmarkEnd w:id="250"/>
    </w:p>
    <w:p w:rsidR="00A42498" w:rsidRPr="00EB2D57" w:rsidRDefault="00A42498" w:rsidP="00A42498">
      <w:pPr>
        <w:pStyle w:val="11"/>
        <w:numPr>
          <w:ilvl w:val="0"/>
          <w:numId w:val="316"/>
        </w:numPr>
        <w:spacing w:line="240" w:lineRule="auto"/>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6"/>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6"/>
        </w:numPr>
        <w:spacing w:line="240" w:lineRule="auto"/>
        <w:jc w:val="both"/>
        <w:rPr>
          <w:color w:val="auto"/>
        </w:rPr>
      </w:pPr>
      <w:r w:rsidRPr="00EB2D57">
        <w:rPr>
          <w:color w:val="auto"/>
        </w:rPr>
        <w:t>классифицировать и характеризовать роботов по видам и назначению;</w:t>
      </w:r>
    </w:p>
    <w:p w:rsidR="00A42498" w:rsidRPr="00EB2D57" w:rsidRDefault="00A42498" w:rsidP="00A42498">
      <w:pPr>
        <w:pStyle w:val="11"/>
        <w:numPr>
          <w:ilvl w:val="0"/>
          <w:numId w:val="316"/>
        </w:numPr>
        <w:spacing w:line="240" w:lineRule="auto"/>
        <w:jc w:val="both"/>
        <w:rPr>
          <w:color w:val="auto"/>
        </w:rPr>
      </w:pPr>
      <w:r w:rsidRPr="00EB2D57">
        <w:rPr>
          <w:color w:val="auto"/>
        </w:rPr>
        <w:t>знать и уметь применять основные законы робототехники;</w:t>
      </w:r>
    </w:p>
    <w:p w:rsidR="00A42498" w:rsidRPr="00EB2D57" w:rsidRDefault="00A42498" w:rsidP="00A42498">
      <w:pPr>
        <w:pStyle w:val="11"/>
        <w:numPr>
          <w:ilvl w:val="0"/>
          <w:numId w:val="316"/>
        </w:numPr>
        <w:spacing w:after="40" w:line="240" w:lineRule="auto"/>
        <w:jc w:val="both"/>
        <w:rPr>
          <w:color w:val="auto"/>
        </w:rPr>
      </w:pPr>
      <w:r w:rsidRPr="00EB2D57">
        <w:rPr>
          <w:color w:val="auto"/>
        </w:rPr>
        <w:t>конструировать и программировать движущиеся модели;</w:t>
      </w:r>
    </w:p>
    <w:p w:rsidR="00A42498" w:rsidRPr="00EB2D57" w:rsidRDefault="00A42498" w:rsidP="00A42498">
      <w:pPr>
        <w:pStyle w:val="11"/>
        <w:numPr>
          <w:ilvl w:val="0"/>
          <w:numId w:val="316"/>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42498" w:rsidRPr="00EB2D57" w:rsidRDefault="00A42498" w:rsidP="00A42498">
      <w:pPr>
        <w:pStyle w:val="11"/>
        <w:numPr>
          <w:ilvl w:val="0"/>
          <w:numId w:val="316"/>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42498" w:rsidRPr="00EB2D57" w:rsidRDefault="00A42498" w:rsidP="00A42498">
      <w:pPr>
        <w:pStyle w:val="11"/>
        <w:numPr>
          <w:ilvl w:val="0"/>
          <w:numId w:val="316"/>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42498" w:rsidRPr="006C3AE3" w:rsidRDefault="00A42498" w:rsidP="00A42498">
      <w:pPr>
        <w:pStyle w:val="ae"/>
        <w:rPr>
          <w:rFonts w:ascii="Times New Roman" w:hAnsi="Times New Roman" w:cs="Times New Roman"/>
          <w:sz w:val="22"/>
          <w:szCs w:val="22"/>
        </w:rPr>
      </w:pPr>
      <w:bookmarkStart w:id="251" w:name="bookmark1743"/>
      <w:r w:rsidRPr="006C3AE3">
        <w:rPr>
          <w:rFonts w:ascii="Times New Roman" w:hAnsi="Times New Roman" w:cs="Times New Roman"/>
          <w:sz w:val="22"/>
          <w:szCs w:val="22"/>
        </w:rPr>
        <w:t>7-8 КЛАССЫ:</w:t>
      </w:r>
      <w:bookmarkEnd w:id="251"/>
    </w:p>
    <w:p w:rsidR="00A42498" w:rsidRPr="00EB2D57" w:rsidRDefault="00A42498" w:rsidP="00A42498">
      <w:pPr>
        <w:pStyle w:val="11"/>
        <w:numPr>
          <w:ilvl w:val="0"/>
          <w:numId w:val="317"/>
        </w:numPr>
        <w:spacing w:line="257" w:lineRule="auto"/>
        <w:jc w:val="both"/>
        <w:rPr>
          <w:color w:val="auto"/>
        </w:rPr>
      </w:pPr>
      <w:r w:rsidRPr="00EB2D57">
        <w:rPr>
          <w:color w:val="auto"/>
        </w:rPr>
        <w:t>конструировать и моделировать робототехнические системы;</w:t>
      </w:r>
    </w:p>
    <w:p w:rsidR="00A42498" w:rsidRPr="00EB2D57" w:rsidRDefault="00A42498" w:rsidP="00A42498">
      <w:pPr>
        <w:pStyle w:val="11"/>
        <w:numPr>
          <w:ilvl w:val="0"/>
          <w:numId w:val="317"/>
        </w:numPr>
        <w:spacing w:line="257" w:lineRule="auto"/>
        <w:jc w:val="both"/>
        <w:rPr>
          <w:color w:val="auto"/>
        </w:rPr>
      </w:pPr>
      <w:r w:rsidRPr="00EB2D57">
        <w:rPr>
          <w:color w:val="auto"/>
        </w:rPr>
        <w:t>уметь использовать визуальный язык программирования роботов;</w:t>
      </w:r>
    </w:p>
    <w:p w:rsidR="00A42498" w:rsidRPr="00EB2D57" w:rsidRDefault="00A42498" w:rsidP="00A42498">
      <w:pPr>
        <w:pStyle w:val="11"/>
        <w:numPr>
          <w:ilvl w:val="0"/>
          <w:numId w:val="317"/>
        </w:numPr>
        <w:spacing w:line="257" w:lineRule="auto"/>
        <w:jc w:val="both"/>
        <w:rPr>
          <w:color w:val="auto"/>
        </w:rPr>
      </w:pPr>
      <w:r w:rsidRPr="00EB2D57">
        <w:rPr>
          <w:color w:val="auto"/>
        </w:rPr>
        <w:t>реализовывать полный цикл создания робота;</w:t>
      </w:r>
    </w:p>
    <w:p w:rsidR="00A42498" w:rsidRPr="00EB2D57" w:rsidRDefault="00A42498" w:rsidP="00A42498">
      <w:pPr>
        <w:pStyle w:val="11"/>
        <w:numPr>
          <w:ilvl w:val="0"/>
          <w:numId w:val="317"/>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r w:rsidRPr="00A714FF">
        <w:t xml:space="preserve"> </w:t>
      </w:r>
      <w:r w:rsidRPr="00EB2D57">
        <w:rPr>
          <w:color w:val="auto"/>
        </w:rPr>
        <w:t>программировать работу модели роботизированной производственной линии;</w:t>
      </w:r>
    </w:p>
    <w:p w:rsidR="00A42498" w:rsidRPr="00EB2D57" w:rsidRDefault="00A42498" w:rsidP="00A42498">
      <w:pPr>
        <w:pStyle w:val="11"/>
        <w:numPr>
          <w:ilvl w:val="0"/>
          <w:numId w:val="317"/>
        </w:numPr>
        <w:spacing w:line="257" w:lineRule="auto"/>
        <w:jc w:val="both"/>
        <w:rPr>
          <w:color w:val="auto"/>
        </w:rPr>
      </w:pPr>
      <w:r w:rsidRPr="00EB2D57">
        <w:rPr>
          <w:color w:val="auto"/>
        </w:rPr>
        <w:t>управлять движущимися моделями в компьютерно-управляемых средах;</w:t>
      </w:r>
    </w:p>
    <w:p w:rsidR="00A42498" w:rsidRPr="00EB2D57" w:rsidRDefault="00A42498" w:rsidP="00A42498">
      <w:pPr>
        <w:pStyle w:val="11"/>
        <w:numPr>
          <w:ilvl w:val="0"/>
          <w:numId w:val="317"/>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42498" w:rsidRPr="00EB2D57" w:rsidRDefault="00A42498" w:rsidP="00A42498">
      <w:pPr>
        <w:pStyle w:val="11"/>
        <w:numPr>
          <w:ilvl w:val="0"/>
          <w:numId w:val="317"/>
        </w:numPr>
        <w:spacing w:line="257" w:lineRule="auto"/>
        <w:jc w:val="both"/>
        <w:rPr>
          <w:color w:val="auto"/>
        </w:rPr>
      </w:pPr>
      <w:r w:rsidRPr="00EB2D57">
        <w:rPr>
          <w:color w:val="auto"/>
        </w:rPr>
        <w:t>уметь осуществлять робототехнические проекты;</w:t>
      </w:r>
    </w:p>
    <w:p w:rsidR="00A42498" w:rsidRPr="00EB2D57" w:rsidRDefault="00A42498" w:rsidP="00A42498">
      <w:pPr>
        <w:pStyle w:val="11"/>
        <w:numPr>
          <w:ilvl w:val="0"/>
          <w:numId w:val="317"/>
        </w:numPr>
        <w:spacing w:after="60" w:line="257" w:lineRule="auto"/>
        <w:jc w:val="both"/>
        <w:rPr>
          <w:color w:val="auto"/>
        </w:rPr>
      </w:pPr>
      <w:r w:rsidRPr="00EB2D57">
        <w:rPr>
          <w:color w:val="auto"/>
        </w:rPr>
        <w:t>презентовать изделие;</w:t>
      </w:r>
    </w:p>
    <w:p w:rsidR="00A42498" w:rsidRPr="00EB2D57" w:rsidRDefault="00A42498" w:rsidP="00A42498">
      <w:pPr>
        <w:pStyle w:val="11"/>
        <w:numPr>
          <w:ilvl w:val="0"/>
          <w:numId w:val="31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Pr="006C3AE3" w:rsidRDefault="00A42498" w:rsidP="00A42498">
      <w:pPr>
        <w:pStyle w:val="ae"/>
        <w:rPr>
          <w:rFonts w:ascii="Times New Roman" w:hAnsi="Times New Roman" w:cs="Times New Roman"/>
          <w:sz w:val="22"/>
          <w:szCs w:val="22"/>
        </w:rPr>
      </w:pPr>
      <w:bookmarkStart w:id="252" w:name="bookmark1745"/>
      <w:r w:rsidRPr="006C3AE3">
        <w:rPr>
          <w:rFonts w:ascii="Times New Roman" w:hAnsi="Times New Roman" w:cs="Times New Roman"/>
          <w:sz w:val="22"/>
          <w:szCs w:val="22"/>
        </w:rPr>
        <w:t>Модуль «3D-моделирование, прототипирование</w:t>
      </w:r>
      <w:bookmarkEnd w:id="252"/>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и макетирование»</w:t>
      </w:r>
    </w:p>
    <w:p w:rsidR="00A42498" w:rsidRPr="006C3AE3" w:rsidRDefault="00A42498" w:rsidP="00A42498">
      <w:pPr>
        <w:pStyle w:val="ae"/>
        <w:rPr>
          <w:rFonts w:ascii="Times New Roman" w:hAnsi="Times New Roman" w:cs="Times New Roman"/>
          <w:sz w:val="22"/>
          <w:szCs w:val="22"/>
        </w:rPr>
      </w:pPr>
      <w:bookmarkStart w:id="253" w:name="bookmark1748"/>
    </w:p>
    <w:p w:rsidR="00A42498" w:rsidRPr="006C3AE3" w:rsidRDefault="00A42498" w:rsidP="00A42498">
      <w:pPr>
        <w:pStyle w:val="ae"/>
        <w:rPr>
          <w:rFonts w:ascii="Times New Roman" w:hAnsi="Times New Roman" w:cs="Times New Roman"/>
          <w:sz w:val="22"/>
          <w:szCs w:val="22"/>
        </w:rPr>
      </w:pPr>
      <w:r>
        <w:rPr>
          <w:rFonts w:ascii="Times New Roman" w:hAnsi="Times New Roman" w:cs="Times New Roman"/>
          <w:sz w:val="22"/>
          <w:szCs w:val="22"/>
        </w:rPr>
        <w:t>7-8</w:t>
      </w:r>
      <w:r w:rsidRPr="006C3AE3">
        <w:rPr>
          <w:rFonts w:ascii="Times New Roman" w:hAnsi="Times New Roman" w:cs="Times New Roman"/>
          <w:sz w:val="22"/>
          <w:szCs w:val="22"/>
        </w:rPr>
        <w:t xml:space="preserve"> КЛАССЫ:</w:t>
      </w:r>
      <w:bookmarkEnd w:id="253"/>
    </w:p>
    <w:p w:rsidR="00A42498" w:rsidRPr="00EB2D57" w:rsidRDefault="00A42498" w:rsidP="00A42498">
      <w:pPr>
        <w:pStyle w:val="11"/>
        <w:numPr>
          <w:ilvl w:val="0"/>
          <w:numId w:val="318"/>
        </w:numPr>
        <w:spacing w:line="259" w:lineRule="auto"/>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8"/>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8"/>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42498" w:rsidRPr="00EB2D57" w:rsidRDefault="00A42498" w:rsidP="00A42498">
      <w:pPr>
        <w:pStyle w:val="11"/>
        <w:numPr>
          <w:ilvl w:val="0"/>
          <w:numId w:val="318"/>
        </w:numPr>
        <w:spacing w:line="259" w:lineRule="auto"/>
        <w:jc w:val="both"/>
        <w:rPr>
          <w:color w:val="auto"/>
        </w:rPr>
      </w:pPr>
      <w:r w:rsidRPr="00EB2D57">
        <w:rPr>
          <w:color w:val="auto"/>
        </w:rPr>
        <w:t>создавать 3D-модели, используя программное обеспечение;</w:t>
      </w:r>
    </w:p>
    <w:p w:rsidR="00A42498" w:rsidRPr="00EB2D57" w:rsidRDefault="00A42498" w:rsidP="00A42498">
      <w:pPr>
        <w:pStyle w:val="11"/>
        <w:numPr>
          <w:ilvl w:val="0"/>
          <w:numId w:val="318"/>
        </w:numPr>
        <w:spacing w:line="259" w:lineRule="auto"/>
        <w:jc w:val="both"/>
        <w:rPr>
          <w:color w:val="auto"/>
        </w:rPr>
      </w:pPr>
      <w:r w:rsidRPr="00EB2D57">
        <w:rPr>
          <w:color w:val="auto"/>
        </w:rPr>
        <w:t>устанавливать адекватность модели объекту и целям моделирования;</w:t>
      </w:r>
    </w:p>
    <w:p w:rsidR="00A42498" w:rsidRPr="00EB2D57" w:rsidRDefault="00A42498" w:rsidP="00A42498">
      <w:pPr>
        <w:pStyle w:val="11"/>
        <w:numPr>
          <w:ilvl w:val="0"/>
          <w:numId w:val="318"/>
        </w:numPr>
        <w:spacing w:line="259" w:lineRule="auto"/>
        <w:jc w:val="both"/>
        <w:rPr>
          <w:color w:val="auto"/>
        </w:rPr>
      </w:pPr>
      <w:r w:rsidRPr="00EB2D57">
        <w:rPr>
          <w:color w:val="auto"/>
        </w:rPr>
        <w:t>проводить анализ и модернизацию компьютерной модели;</w:t>
      </w:r>
    </w:p>
    <w:p w:rsidR="00A42498" w:rsidRPr="00EB2D57" w:rsidRDefault="00A42498" w:rsidP="00A42498">
      <w:pPr>
        <w:pStyle w:val="11"/>
        <w:numPr>
          <w:ilvl w:val="0"/>
          <w:numId w:val="318"/>
        </w:numPr>
        <w:spacing w:line="259" w:lineRule="auto"/>
        <w:jc w:val="both"/>
        <w:rPr>
          <w:color w:val="auto"/>
        </w:rPr>
      </w:pPr>
      <w:r w:rsidRPr="00EB2D57">
        <w:rPr>
          <w:color w:val="auto"/>
        </w:rPr>
        <w:t>изготавливать прототипы с использованием ЗD-принтера;</w:t>
      </w:r>
    </w:p>
    <w:p w:rsidR="00A42498" w:rsidRPr="00EB2D57" w:rsidRDefault="00A42498" w:rsidP="00A42498">
      <w:pPr>
        <w:pStyle w:val="11"/>
        <w:numPr>
          <w:ilvl w:val="0"/>
          <w:numId w:val="318"/>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42498" w:rsidRPr="00EB2D57" w:rsidRDefault="00A42498" w:rsidP="00A42498">
      <w:pPr>
        <w:pStyle w:val="11"/>
        <w:numPr>
          <w:ilvl w:val="0"/>
          <w:numId w:val="318"/>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42498" w:rsidRPr="00EB2D57" w:rsidRDefault="00A42498" w:rsidP="00A42498">
      <w:pPr>
        <w:pStyle w:val="11"/>
        <w:numPr>
          <w:ilvl w:val="0"/>
          <w:numId w:val="318"/>
        </w:numPr>
        <w:spacing w:after="60" w:line="257" w:lineRule="auto"/>
        <w:jc w:val="both"/>
        <w:rPr>
          <w:color w:val="auto"/>
        </w:rPr>
      </w:pPr>
      <w:r w:rsidRPr="00EB2D57">
        <w:rPr>
          <w:color w:val="auto"/>
        </w:rPr>
        <w:t>презентовать изделие;</w:t>
      </w:r>
    </w:p>
    <w:p w:rsidR="00A42498" w:rsidRPr="00EB2D57" w:rsidRDefault="00A42498" w:rsidP="00A42498">
      <w:pPr>
        <w:pStyle w:val="11"/>
        <w:numPr>
          <w:ilvl w:val="0"/>
          <w:numId w:val="318"/>
        </w:numPr>
        <w:spacing w:after="60" w:line="257" w:lineRule="auto"/>
        <w:jc w:val="both"/>
        <w:rPr>
          <w:color w:val="auto"/>
        </w:rPr>
      </w:pPr>
      <w:r w:rsidRPr="00EB2D57">
        <w:rPr>
          <w:color w:val="auto"/>
        </w:rPr>
        <w:t>называть виды макетов и их назначение;</w:t>
      </w:r>
    </w:p>
    <w:p w:rsidR="00A42498" w:rsidRPr="00EB2D57" w:rsidRDefault="00A42498" w:rsidP="00A42498">
      <w:pPr>
        <w:pStyle w:val="11"/>
        <w:numPr>
          <w:ilvl w:val="0"/>
          <w:numId w:val="318"/>
        </w:numPr>
        <w:spacing w:after="60" w:line="257" w:lineRule="auto"/>
        <w:jc w:val="both"/>
        <w:rPr>
          <w:color w:val="auto"/>
        </w:rPr>
      </w:pPr>
      <w:r w:rsidRPr="00EB2D57">
        <w:rPr>
          <w:color w:val="auto"/>
        </w:rPr>
        <w:t>создавать макеты различных видов;</w:t>
      </w:r>
    </w:p>
    <w:p w:rsidR="00A42498" w:rsidRPr="00EB2D57" w:rsidRDefault="00A42498" w:rsidP="00A42498">
      <w:pPr>
        <w:pStyle w:val="11"/>
        <w:numPr>
          <w:ilvl w:val="0"/>
          <w:numId w:val="318"/>
        </w:numPr>
        <w:spacing w:line="257" w:lineRule="auto"/>
        <w:jc w:val="both"/>
        <w:rPr>
          <w:color w:val="auto"/>
        </w:rPr>
      </w:pPr>
      <w:r w:rsidRPr="00EB2D57">
        <w:rPr>
          <w:color w:val="auto"/>
        </w:rPr>
        <w:t>выполнять развёртку и соединять фрагменты макета;</w:t>
      </w:r>
    </w:p>
    <w:p w:rsidR="00A42498" w:rsidRPr="00EB2D57" w:rsidRDefault="00A42498" w:rsidP="00A42498">
      <w:pPr>
        <w:pStyle w:val="11"/>
        <w:numPr>
          <w:ilvl w:val="0"/>
          <w:numId w:val="318"/>
        </w:numPr>
        <w:spacing w:line="257" w:lineRule="auto"/>
        <w:jc w:val="both"/>
        <w:rPr>
          <w:color w:val="auto"/>
        </w:rPr>
      </w:pPr>
      <w:r w:rsidRPr="00EB2D57">
        <w:rPr>
          <w:color w:val="auto"/>
        </w:rPr>
        <w:t>выполнять сборку деталей макета;</w:t>
      </w:r>
    </w:p>
    <w:p w:rsidR="00A42498" w:rsidRPr="00EB2D57" w:rsidRDefault="00A42498" w:rsidP="00A42498">
      <w:pPr>
        <w:pStyle w:val="11"/>
        <w:numPr>
          <w:ilvl w:val="0"/>
          <w:numId w:val="318"/>
        </w:numPr>
        <w:spacing w:line="257" w:lineRule="auto"/>
        <w:jc w:val="both"/>
        <w:rPr>
          <w:color w:val="auto"/>
        </w:rPr>
      </w:pPr>
      <w:r w:rsidRPr="00EB2D57">
        <w:rPr>
          <w:color w:val="auto"/>
        </w:rPr>
        <w:t>получить возможность освоить программные сервисы создания макетов;</w:t>
      </w:r>
    </w:p>
    <w:p w:rsidR="00A42498" w:rsidRPr="00EB2D57" w:rsidRDefault="00A42498" w:rsidP="00A42498">
      <w:pPr>
        <w:pStyle w:val="11"/>
        <w:numPr>
          <w:ilvl w:val="0"/>
          <w:numId w:val="318"/>
        </w:numPr>
        <w:spacing w:line="257" w:lineRule="auto"/>
        <w:jc w:val="both"/>
        <w:rPr>
          <w:color w:val="auto"/>
        </w:rPr>
      </w:pPr>
      <w:r w:rsidRPr="00EB2D57">
        <w:rPr>
          <w:color w:val="auto"/>
        </w:rPr>
        <w:t>разрабатывать графическую документацию;</w:t>
      </w:r>
    </w:p>
    <w:p w:rsidR="00A42498" w:rsidRPr="00EB2D57" w:rsidRDefault="00A42498" w:rsidP="00A42498">
      <w:pPr>
        <w:pStyle w:val="11"/>
        <w:numPr>
          <w:ilvl w:val="0"/>
          <w:numId w:val="318"/>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42498" w:rsidRPr="00EB2D57" w:rsidRDefault="00A42498" w:rsidP="00A42498">
      <w:pPr>
        <w:pStyle w:val="11"/>
        <w:numPr>
          <w:ilvl w:val="0"/>
          <w:numId w:val="318"/>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Pr="006C3AE3" w:rsidRDefault="00A42498" w:rsidP="00A42498">
      <w:pPr>
        <w:pStyle w:val="ae"/>
        <w:rPr>
          <w:rFonts w:ascii="Times New Roman" w:hAnsi="Times New Roman" w:cs="Times New Roman"/>
          <w:sz w:val="22"/>
          <w:szCs w:val="22"/>
        </w:rPr>
      </w:pPr>
      <w:bookmarkStart w:id="254" w:name="bookmark1750"/>
      <w:r w:rsidRPr="006C3AE3">
        <w:rPr>
          <w:rFonts w:ascii="Times New Roman" w:hAnsi="Times New Roman" w:cs="Times New Roman"/>
          <w:sz w:val="22"/>
          <w:szCs w:val="22"/>
        </w:rPr>
        <w:t>Модуль «Компьютерная графика, черчение»</w:t>
      </w:r>
      <w:bookmarkEnd w:id="254"/>
    </w:p>
    <w:p w:rsidR="00A42498" w:rsidRPr="006C3AE3" w:rsidRDefault="00A42498" w:rsidP="00A42498">
      <w:pPr>
        <w:pStyle w:val="ae"/>
        <w:rPr>
          <w:rFonts w:ascii="Times New Roman" w:hAnsi="Times New Roman" w:cs="Times New Roman"/>
          <w:sz w:val="22"/>
          <w:szCs w:val="22"/>
        </w:rPr>
      </w:pPr>
      <w:bookmarkStart w:id="255" w:name="bookmark1752"/>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8-9 КЛАССЫ:</w:t>
      </w:r>
      <w:bookmarkEnd w:id="255"/>
    </w:p>
    <w:p w:rsidR="00A42498" w:rsidRPr="00EB2D57" w:rsidRDefault="00A42498" w:rsidP="00A42498">
      <w:pPr>
        <w:pStyle w:val="11"/>
        <w:numPr>
          <w:ilvl w:val="0"/>
          <w:numId w:val="319"/>
        </w:numPr>
        <w:spacing w:line="257" w:lineRule="auto"/>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9"/>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42498" w:rsidRPr="00EB2D57" w:rsidRDefault="00A42498" w:rsidP="00A42498">
      <w:pPr>
        <w:pStyle w:val="11"/>
        <w:numPr>
          <w:ilvl w:val="0"/>
          <w:numId w:val="319"/>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42498" w:rsidRPr="00EB2D57" w:rsidRDefault="00A42498" w:rsidP="00A42498">
      <w:pPr>
        <w:pStyle w:val="11"/>
        <w:numPr>
          <w:ilvl w:val="0"/>
          <w:numId w:val="319"/>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42498" w:rsidRPr="00EB2D57" w:rsidRDefault="00A42498" w:rsidP="00A42498">
      <w:pPr>
        <w:pStyle w:val="11"/>
        <w:numPr>
          <w:ilvl w:val="0"/>
          <w:numId w:val="319"/>
        </w:numPr>
        <w:spacing w:line="257" w:lineRule="auto"/>
        <w:jc w:val="both"/>
        <w:rPr>
          <w:color w:val="auto"/>
        </w:rPr>
      </w:pPr>
      <w:r w:rsidRPr="00EB2D57">
        <w:rPr>
          <w:color w:val="auto"/>
        </w:rPr>
        <w:t>уметь читать чертежи деталей и осуществлять расчёты по чертежам;</w:t>
      </w:r>
    </w:p>
    <w:p w:rsidR="00A42498" w:rsidRPr="00EB2D57" w:rsidRDefault="00A42498" w:rsidP="00A42498">
      <w:pPr>
        <w:pStyle w:val="11"/>
        <w:numPr>
          <w:ilvl w:val="0"/>
          <w:numId w:val="319"/>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42498" w:rsidRPr="00EB2D57" w:rsidRDefault="00A42498" w:rsidP="00A42498">
      <w:pPr>
        <w:pStyle w:val="11"/>
        <w:numPr>
          <w:ilvl w:val="0"/>
          <w:numId w:val="319"/>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42498" w:rsidRPr="00EB2D57" w:rsidRDefault="00A42498" w:rsidP="00A42498">
      <w:pPr>
        <w:pStyle w:val="11"/>
        <w:numPr>
          <w:ilvl w:val="0"/>
          <w:numId w:val="319"/>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42498" w:rsidRPr="00EB2D57" w:rsidRDefault="00A42498" w:rsidP="00A42498">
      <w:pPr>
        <w:pStyle w:val="11"/>
        <w:numPr>
          <w:ilvl w:val="0"/>
          <w:numId w:val="319"/>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42498" w:rsidRPr="00EB2D57" w:rsidRDefault="00A42498" w:rsidP="00A42498">
      <w:pPr>
        <w:pStyle w:val="11"/>
        <w:numPr>
          <w:ilvl w:val="0"/>
          <w:numId w:val="319"/>
        </w:numPr>
        <w:spacing w:after="60" w:line="257" w:lineRule="auto"/>
        <w:jc w:val="both"/>
        <w:rPr>
          <w:color w:val="auto"/>
        </w:rPr>
      </w:pPr>
      <w:r w:rsidRPr="00EB2D57">
        <w:rPr>
          <w:color w:val="auto"/>
        </w:rPr>
        <w:t>презентовать изделие;</w:t>
      </w:r>
    </w:p>
    <w:p w:rsidR="00A42498" w:rsidRPr="00EB2D57" w:rsidRDefault="00A42498" w:rsidP="00A42498">
      <w:pPr>
        <w:pStyle w:val="11"/>
        <w:numPr>
          <w:ilvl w:val="0"/>
          <w:numId w:val="31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Default="00A42498" w:rsidP="00A42498">
      <w:pPr>
        <w:pStyle w:val="ae"/>
      </w:pPr>
      <w:bookmarkStart w:id="256" w:name="bookmark1754"/>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Модуль «Автоматизированные системы»</w:t>
      </w:r>
      <w:bookmarkEnd w:id="256"/>
    </w:p>
    <w:p w:rsidR="00A42498" w:rsidRPr="006C3AE3" w:rsidRDefault="00A42498" w:rsidP="00A42498">
      <w:pPr>
        <w:pStyle w:val="ae"/>
        <w:rPr>
          <w:rFonts w:ascii="Times New Roman" w:hAnsi="Times New Roman" w:cs="Times New Roman"/>
          <w:sz w:val="22"/>
          <w:szCs w:val="22"/>
        </w:rPr>
      </w:pPr>
      <w:bookmarkStart w:id="257" w:name="bookmark1756"/>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7-9 КЛАССЫ:</w:t>
      </w:r>
      <w:bookmarkEnd w:id="257"/>
    </w:p>
    <w:p w:rsidR="00A42498" w:rsidRPr="00EB2D57" w:rsidRDefault="00A42498" w:rsidP="00A42498">
      <w:pPr>
        <w:pStyle w:val="11"/>
        <w:numPr>
          <w:ilvl w:val="0"/>
          <w:numId w:val="320"/>
        </w:numPr>
        <w:spacing w:line="257" w:lineRule="auto"/>
        <w:jc w:val="both"/>
        <w:rPr>
          <w:color w:val="auto"/>
        </w:rPr>
      </w:pPr>
      <w:r w:rsidRPr="00EB2D57">
        <w:rPr>
          <w:color w:val="auto"/>
        </w:rPr>
        <w:t>соблюдать правила безопасностиорганизовывать рабочее место в соответствии с требованиями безопасности;</w:t>
      </w:r>
    </w:p>
    <w:p w:rsidR="00A42498" w:rsidRPr="00EB2D57" w:rsidRDefault="00A42498" w:rsidP="00A42498">
      <w:pPr>
        <w:pStyle w:val="11"/>
        <w:numPr>
          <w:ilvl w:val="0"/>
          <w:numId w:val="320"/>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42498" w:rsidRPr="00EB2D57" w:rsidRDefault="00A42498" w:rsidP="00A42498">
      <w:pPr>
        <w:pStyle w:val="11"/>
        <w:numPr>
          <w:ilvl w:val="0"/>
          <w:numId w:val="320"/>
        </w:numPr>
        <w:spacing w:line="257" w:lineRule="auto"/>
        <w:jc w:val="both"/>
        <w:rPr>
          <w:color w:val="auto"/>
        </w:rPr>
      </w:pPr>
      <w:r w:rsidRPr="00EB2D57">
        <w:rPr>
          <w:color w:val="auto"/>
        </w:rPr>
        <w:t>осуществлять управление учебными техническими системами;</w:t>
      </w:r>
    </w:p>
    <w:p w:rsidR="00A42498" w:rsidRPr="00EB2D57" w:rsidRDefault="00A42498" w:rsidP="00A42498">
      <w:pPr>
        <w:pStyle w:val="11"/>
        <w:numPr>
          <w:ilvl w:val="0"/>
          <w:numId w:val="320"/>
        </w:numPr>
        <w:spacing w:line="257" w:lineRule="auto"/>
        <w:jc w:val="both"/>
        <w:rPr>
          <w:color w:val="auto"/>
        </w:rPr>
      </w:pPr>
      <w:r w:rsidRPr="00EB2D57">
        <w:rPr>
          <w:color w:val="auto"/>
        </w:rPr>
        <w:t>классифицировать автоматические и автоматизированные системы;</w:t>
      </w:r>
    </w:p>
    <w:p w:rsidR="00A42498" w:rsidRPr="00EB2D57" w:rsidRDefault="00A42498" w:rsidP="00A42498">
      <w:pPr>
        <w:pStyle w:val="11"/>
        <w:numPr>
          <w:ilvl w:val="0"/>
          <w:numId w:val="320"/>
        </w:numPr>
        <w:spacing w:after="60" w:line="360" w:lineRule="auto"/>
        <w:jc w:val="both"/>
        <w:rPr>
          <w:color w:val="auto"/>
        </w:rPr>
      </w:pPr>
      <w:r w:rsidRPr="00EB2D57">
        <w:rPr>
          <w:color w:val="auto"/>
        </w:rPr>
        <w:t>проектировать автоматизированные системы;</w:t>
      </w:r>
    </w:p>
    <w:p w:rsidR="00A42498" w:rsidRPr="00EB2D57" w:rsidRDefault="00A42498" w:rsidP="00A42498">
      <w:pPr>
        <w:pStyle w:val="11"/>
        <w:numPr>
          <w:ilvl w:val="0"/>
          <w:numId w:val="320"/>
        </w:numPr>
        <w:spacing w:after="60" w:line="360" w:lineRule="auto"/>
        <w:jc w:val="both"/>
        <w:rPr>
          <w:color w:val="auto"/>
        </w:rPr>
      </w:pPr>
      <w:r w:rsidRPr="00EB2D57">
        <w:rPr>
          <w:color w:val="auto"/>
        </w:rPr>
        <w:t>конструировать автоматизированные системы;</w:t>
      </w:r>
    </w:p>
    <w:p w:rsidR="00A42498" w:rsidRPr="00EB2D57" w:rsidRDefault="00A42498" w:rsidP="00A42498">
      <w:pPr>
        <w:pStyle w:val="11"/>
        <w:numPr>
          <w:ilvl w:val="0"/>
          <w:numId w:val="320"/>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42498" w:rsidRPr="00EB2D57" w:rsidRDefault="00A42498" w:rsidP="00A42498">
      <w:pPr>
        <w:pStyle w:val="11"/>
        <w:numPr>
          <w:ilvl w:val="0"/>
          <w:numId w:val="320"/>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42498" w:rsidRPr="00EB2D57" w:rsidRDefault="00A42498" w:rsidP="00A42498">
      <w:pPr>
        <w:pStyle w:val="11"/>
        <w:numPr>
          <w:ilvl w:val="0"/>
          <w:numId w:val="320"/>
        </w:numPr>
        <w:spacing w:line="257" w:lineRule="auto"/>
        <w:jc w:val="both"/>
        <w:rPr>
          <w:color w:val="auto"/>
        </w:rPr>
      </w:pPr>
      <w:r w:rsidRPr="00EB2D57">
        <w:rPr>
          <w:color w:val="auto"/>
        </w:rPr>
        <w:t>использовать мобильные приложения для управления устройствами;</w:t>
      </w:r>
    </w:p>
    <w:p w:rsidR="00A42498" w:rsidRPr="00EB2D57" w:rsidRDefault="00A42498" w:rsidP="00A42498">
      <w:pPr>
        <w:pStyle w:val="11"/>
        <w:numPr>
          <w:ilvl w:val="0"/>
          <w:numId w:val="320"/>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42498" w:rsidRPr="00EB2D57" w:rsidRDefault="00A42498" w:rsidP="00A42498">
      <w:pPr>
        <w:pStyle w:val="11"/>
        <w:numPr>
          <w:ilvl w:val="0"/>
          <w:numId w:val="320"/>
        </w:numPr>
        <w:spacing w:after="60" w:line="360" w:lineRule="auto"/>
        <w:jc w:val="both"/>
        <w:rPr>
          <w:color w:val="auto"/>
        </w:rPr>
      </w:pPr>
      <w:r w:rsidRPr="00EB2D57">
        <w:rPr>
          <w:color w:val="auto"/>
        </w:rPr>
        <w:t>презентовать изделие;</w:t>
      </w:r>
    </w:p>
    <w:p w:rsidR="00A42498" w:rsidRPr="00EB2D57" w:rsidRDefault="00A42498" w:rsidP="00A42498">
      <w:pPr>
        <w:pStyle w:val="11"/>
        <w:numPr>
          <w:ilvl w:val="0"/>
          <w:numId w:val="320"/>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Pr="00EB2D57" w:rsidRDefault="00A42498" w:rsidP="00A42498">
      <w:pPr>
        <w:pStyle w:val="11"/>
        <w:numPr>
          <w:ilvl w:val="0"/>
          <w:numId w:val="320"/>
        </w:numPr>
        <w:spacing w:line="257" w:lineRule="auto"/>
        <w:jc w:val="both"/>
        <w:rPr>
          <w:color w:val="auto"/>
        </w:rPr>
      </w:pPr>
      <w:r w:rsidRPr="00EB2D57">
        <w:rPr>
          <w:color w:val="auto"/>
        </w:rPr>
        <w:t>распознавать способы хранения и производства электроэнергии;</w:t>
      </w:r>
    </w:p>
    <w:p w:rsidR="00A42498" w:rsidRPr="00EB2D57" w:rsidRDefault="00A42498" w:rsidP="00A42498">
      <w:pPr>
        <w:pStyle w:val="11"/>
        <w:numPr>
          <w:ilvl w:val="0"/>
          <w:numId w:val="320"/>
        </w:numPr>
        <w:spacing w:line="257" w:lineRule="auto"/>
        <w:jc w:val="both"/>
        <w:rPr>
          <w:color w:val="auto"/>
        </w:rPr>
      </w:pPr>
      <w:r w:rsidRPr="00EB2D57">
        <w:rPr>
          <w:color w:val="auto"/>
        </w:rPr>
        <w:t>классифицировать типы передачи электроэнергии;</w:t>
      </w:r>
    </w:p>
    <w:p w:rsidR="00A42498" w:rsidRPr="00EB2D57" w:rsidRDefault="00A42498" w:rsidP="00A42498">
      <w:pPr>
        <w:pStyle w:val="11"/>
        <w:numPr>
          <w:ilvl w:val="0"/>
          <w:numId w:val="320"/>
        </w:numPr>
        <w:spacing w:line="360" w:lineRule="auto"/>
        <w:jc w:val="both"/>
        <w:rPr>
          <w:color w:val="auto"/>
        </w:rPr>
      </w:pPr>
      <w:r w:rsidRPr="00EB2D57">
        <w:rPr>
          <w:color w:val="auto"/>
        </w:rPr>
        <w:t>понимать принцип сборки электрических схем;</w:t>
      </w:r>
    </w:p>
    <w:p w:rsidR="00A42498" w:rsidRPr="00EB2D57" w:rsidRDefault="00A42498" w:rsidP="00A42498">
      <w:pPr>
        <w:pStyle w:val="11"/>
        <w:numPr>
          <w:ilvl w:val="0"/>
          <w:numId w:val="320"/>
        </w:numPr>
        <w:spacing w:line="257" w:lineRule="auto"/>
        <w:jc w:val="both"/>
        <w:rPr>
          <w:color w:val="auto"/>
        </w:rPr>
      </w:pPr>
      <w:r w:rsidRPr="00EB2D57">
        <w:rPr>
          <w:color w:val="auto"/>
        </w:rPr>
        <w:t>получить возможность научиться выполнять сборку электрических схем;</w:t>
      </w:r>
    </w:p>
    <w:p w:rsidR="00A42498" w:rsidRPr="00EB2D57" w:rsidRDefault="00A42498" w:rsidP="00A42498">
      <w:pPr>
        <w:pStyle w:val="11"/>
        <w:numPr>
          <w:ilvl w:val="0"/>
          <w:numId w:val="320"/>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42498" w:rsidRPr="00EB2D57" w:rsidRDefault="00A42498" w:rsidP="00A42498">
      <w:pPr>
        <w:pStyle w:val="11"/>
        <w:numPr>
          <w:ilvl w:val="0"/>
          <w:numId w:val="320"/>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42498" w:rsidRPr="00EB2D57" w:rsidRDefault="00A42498" w:rsidP="00A42498">
      <w:pPr>
        <w:pStyle w:val="11"/>
        <w:numPr>
          <w:ilvl w:val="0"/>
          <w:numId w:val="320"/>
        </w:numPr>
        <w:spacing w:line="360" w:lineRule="auto"/>
        <w:jc w:val="both"/>
        <w:rPr>
          <w:color w:val="auto"/>
        </w:rPr>
      </w:pPr>
      <w:r w:rsidRPr="00EB2D57">
        <w:rPr>
          <w:color w:val="auto"/>
        </w:rPr>
        <w:t>различать последовательное и параллельное соединения резисторовразличать аналоговую и цифровую схемотехнику;</w:t>
      </w:r>
    </w:p>
    <w:p w:rsidR="00A42498" w:rsidRPr="00EB2D57" w:rsidRDefault="00A42498" w:rsidP="00A42498">
      <w:pPr>
        <w:pStyle w:val="11"/>
        <w:numPr>
          <w:ilvl w:val="0"/>
          <w:numId w:val="320"/>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42498" w:rsidRPr="00EB2D57" w:rsidRDefault="00A42498" w:rsidP="00A42498">
      <w:pPr>
        <w:pStyle w:val="11"/>
        <w:numPr>
          <w:ilvl w:val="0"/>
          <w:numId w:val="320"/>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42498" w:rsidRPr="00EB2D57" w:rsidRDefault="00A42498" w:rsidP="00A42498">
      <w:pPr>
        <w:pStyle w:val="11"/>
        <w:numPr>
          <w:ilvl w:val="0"/>
          <w:numId w:val="320"/>
        </w:numPr>
        <w:spacing w:after="220" w:line="240" w:lineRule="auto"/>
        <w:jc w:val="both"/>
        <w:rPr>
          <w:color w:val="auto"/>
        </w:rPr>
      </w:pPr>
      <w:r w:rsidRPr="00EB2D57">
        <w:rPr>
          <w:color w:val="auto"/>
        </w:rPr>
        <w:t>составлять несложные алгоритмы управления умного дома.</w:t>
      </w:r>
    </w:p>
    <w:p w:rsidR="00A42498" w:rsidRDefault="00A42498" w:rsidP="00A42498">
      <w:pPr>
        <w:pStyle w:val="11"/>
        <w:jc w:val="both"/>
        <w:rPr>
          <w:b/>
          <w:color w:val="auto"/>
          <w:sz w:val="28"/>
          <w:szCs w:val="28"/>
        </w:rPr>
      </w:pPr>
    </w:p>
    <w:p w:rsidR="00A42498" w:rsidRDefault="00A42498" w:rsidP="00A42498">
      <w:pPr>
        <w:pStyle w:val="11"/>
        <w:jc w:val="both"/>
        <w:rPr>
          <w:b/>
          <w:color w:val="auto"/>
          <w:sz w:val="28"/>
          <w:szCs w:val="28"/>
        </w:rPr>
      </w:pPr>
      <w:r>
        <w:rPr>
          <w:b/>
          <w:color w:val="auto"/>
          <w:sz w:val="28"/>
          <w:szCs w:val="28"/>
        </w:rPr>
        <w:t>2.1.17 Физическая культура</w:t>
      </w:r>
    </w:p>
    <w:p w:rsidR="00A42498" w:rsidRDefault="00A42498" w:rsidP="00A42498">
      <w:pPr>
        <w:pStyle w:val="11"/>
        <w:jc w:val="both"/>
        <w:rPr>
          <w:b/>
          <w:color w:val="auto"/>
          <w:sz w:val="28"/>
          <w:szCs w:val="28"/>
        </w:rPr>
      </w:pPr>
    </w:p>
    <w:p w:rsidR="00A42498" w:rsidRDefault="00A42498" w:rsidP="00A42498">
      <w:pPr>
        <w:pStyle w:val="afb"/>
        <w:ind w:right="317" w:firstLine="705"/>
      </w:pPr>
      <w: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42498" w:rsidRDefault="00A42498" w:rsidP="00A42498">
      <w:pPr>
        <w:pStyle w:val="afb"/>
        <w:spacing w:line="274" w:lineRule="exact"/>
      </w:pPr>
      <w:r>
        <w:t>ПОЯСНИТЕЛЬНАЯ</w:t>
      </w:r>
      <w:r>
        <w:rPr>
          <w:spacing w:val="-13"/>
        </w:rPr>
        <w:t xml:space="preserve"> </w:t>
      </w:r>
      <w:r>
        <w:rPr>
          <w:spacing w:val="-2"/>
        </w:rPr>
        <w:t>ЗАПИСКА</w:t>
      </w:r>
    </w:p>
    <w:p w:rsidR="00A42498" w:rsidRDefault="00A42498" w:rsidP="00A42498">
      <w:pPr>
        <w:pStyle w:val="afb"/>
        <w:spacing w:before="2" w:line="237" w:lineRule="auto"/>
        <w:ind w:right="321"/>
      </w:pPr>
      <w:r>
        <w:t>Примерная рабочая программа по учебному</w:t>
      </w:r>
      <w:r>
        <w:rPr>
          <w:spacing w:val="-1"/>
        </w:rPr>
        <w:t xml:space="preserve"> </w:t>
      </w:r>
      <w:r>
        <w:t>предмету</w:t>
      </w:r>
      <w:r>
        <w:rPr>
          <w:spacing w:val="-1"/>
        </w:rPr>
        <w:t xml:space="preserve"> </w:t>
      </w:r>
      <w:r>
        <w:t>«Физическая культура» для 5—9 классов общеобразовательных</w:t>
      </w:r>
      <w:r>
        <w:rPr>
          <w:spacing w:val="80"/>
        </w:rPr>
        <w:t xml:space="preserve">  </w:t>
      </w:r>
      <w:r>
        <w:t>организаций</w:t>
      </w:r>
      <w:r>
        <w:rPr>
          <w:spacing w:val="80"/>
        </w:rPr>
        <w:t xml:space="preserve">  </w:t>
      </w:r>
      <w:r>
        <w:t>представляет</w:t>
      </w:r>
      <w:r>
        <w:rPr>
          <w:spacing w:val="72"/>
          <w:w w:val="150"/>
        </w:rPr>
        <w:t xml:space="preserve">  </w:t>
      </w:r>
      <w:r>
        <w:t>собой</w:t>
      </w:r>
      <w:r>
        <w:rPr>
          <w:spacing w:val="80"/>
        </w:rPr>
        <w:t xml:space="preserve">  </w:t>
      </w:r>
      <w:r>
        <w:t>методически</w:t>
      </w:r>
      <w:r>
        <w:rPr>
          <w:spacing w:val="80"/>
        </w:rPr>
        <w:t xml:space="preserve">  </w:t>
      </w:r>
      <w:r>
        <w:t>оформленную</w:t>
      </w:r>
    </w:p>
    <w:p w:rsidR="00A42498" w:rsidRDefault="00A42498" w:rsidP="00A42498">
      <w:pPr>
        <w:pStyle w:val="afb"/>
        <w:spacing w:before="73"/>
        <w:ind w:right="321"/>
      </w:pPr>
      <w:r>
        <w:t xml:space="preserve">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w:t>
      </w:r>
      <w:r>
        <w:rPr>
          <w:spacing w:val="-2"/>
        </w:rPr>
        <w:t>содержание.</w:t>
      </w:r>
    </w:p>
    <w:p w:rsidR="00A42498" w:rsidRDefault="00A42498" w:rsidP="00A42498">
      <w:pPr>
        <w:pStyle w:val="afb"/>
        <w:spacing w:before="2" w:line="275" w:lineRule="exact"/>
        <w:jc w:val="left"/>
      </w:pPr>
      <w:r>
        <w:t>ОБЩАЯ</w:t>
      </w:r>
      <w:r>
        <w:rPr>
          <w:spacing w:val="-8"/>
        </w:rPr>
        <w:t xml:space="preserve"> </w:t>
      </w:r>
      <w:r>
        <w:t>ХАРАКТЕРИСТИКА</w:t>
      </w:r>
      <w:r>
        <w:rPr>
          <w:spacing w:val="-9"/>
        </w:rPr>
        <w:t xml:space="preserve"> </w:t>
      </w:r>
      <w:r>
        <w:t>УЧЕБНОГО</w:t>
      </w:r>
      <w:r>
        <w:rPr>
          <w:spacing w:val="-3"/>
        </w:rPr>
        <w:t xml:space="preserve"> </w:t>
      </w:r>
      <w:r>
        <w:rPr>
          <w:spacing w:val="-2"/>
        </w:rPr>
        <w:t>ПРЕДМЕТА</w:t>
      </w:r>
    </w:p>
    <w:p w:rsidR="00A42498" w:rsidRDefault="00A42498" w:rsidP="00A42498">
      <w:pPr>
        <w:pStyle w:val="afb"/>
        <w:spacing w:line="275" w:lineRule="exact"/>
        <w:jc w:val="left"/>
      </w:pPr>
      <w:r>
        <w:t>«ФИЗИЧЕСКАЯ</w:t>
      </w:r>
      <w:r>
        <w:rPr>
          <w:spacing w:val="-10"/>
        </w:rPr>
        <w:t xml:space="preserve"> </w:t>
      </w:r>
      <w:r>
        <w:rPr>
          <w:spacing w:val="-2"/>
        </w:rPr>
        <w:t>КУЛЬТУРА»</w:t>
      </w:r>
    </w:p>
    <w:p w:rsidR="00A42498" w:rsidRDefault="00A42498" w:rsidP="00A42498">
      <w:pPr>
        <w:pStyle w:val="afb"/>
        <w:spacing w:before="3"/>
        <w:ind w:right="319"/>
      </w:pPr>
      <w: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w:t>
      </w:r>
      <w:r>
        <w:rPr>
          <w:spacing w:val="40"/>
        </w:rPr>
        <w:t xml:space="preserve"> </w:t>
      </w:r>
      <w:r>
        <w:t>самоопределения, саморазвития</w:t>
      </w:r>
      <w:r>
        <w:rPr>
          <w:spacing w:val="80"/>
        </w:rPr>
        <w:t xml:space="preserve"> </w:t>
      </w:r>
      <w:r>
        <w:t>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В своей социально-ценностной ориентации</w:t>
      </w:r>
      <w:r>
        <w:rPr>
          <w:spacing w:val="-13"/>
        </w:rPr>
        <w:t xml:space="preserve"> </w:t>
      </w:r>
      <w:r>
        <w:t>Примерная</w:t>
      </w:r>
      <w:r>
        <w:rPr>
          <w:spacing w:val="-14"/>
        </w:rPr>
        <w:t xml:space="preserve"> </w:t>
      </w:r>
      <w:r>
        <w:t>рабочая</w:t>
      </w:r>
      <w:r>
        <w:rPr>
          <w:spacing w:val="-14"/>
        </w:rPr>
        <w:t xml:space="preserve"> </w:t>
      </w:r>
      <w:r>
        <w:t>программа</w:t>
      </w:r>
      <w:r>
        <w:rPr>
          <w:spacing w:val="-15"/>
        </w:rPr>
        <w:t xml:space="preserve"> </w:t>
      </w:r>
      <w:r>
        <w:t>сохраняет</w:t>
      </w:r>
      <w:r>
        <w:rPr>
          <w:spacing w:val="-10"/>
        </w:rPr>
        <w:t xml:space="preserve"> </w:t>
      </w:r>
      <w:r>
        <w:t>исторически</w:t>
      </w:r>
      <w:r>
        <w:rPr>
          <w:spacing w:val="-13"/>
        </w:rPr>
        <w:t xml:space="preserve"> </w:t>
      </w:r>
      <w:r>
        <w:t>сложившееся</w:t>
      </w:r>
      <w:r>
        <w:rPr>
          <w:spacing w:val="-14"/>
        </w:rPr>
        <w:t xml:space="preserve"> </w:t>
      </w:r>
      <w:r>
        <w:t>предназначение учебного предмета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42498" w:rsidRDefault="00A42498" w:rsidP="00A42498">
      <w:pPr>
        <w:pStyle w:val="afb"/>
        <w:spacing w:line="276" w:lineRule="exact"/>
        <w:jc w:val="left"/>
      </w:pPr>
      <w:r>
        <w:t>ЦЕЛИ</w:t>
      </w:r>
      <w:r>
        <w:rPr>
          <w:spacing w:val="-5"/>
        </w:rPr>
        <w:t xml:space="preserve"> </w:t>
      </w:r>
      <w:r>
        <w:t>ИЗУЧЕНИЯ</w:t>
      </w:r>
      <w:r>
        <w:rPr>
          <w:spacing w:val="-6"/>
        </w:rPr>
        <w:t xml:space="preserve"> </w:t>
      </w:r>
      <w:r>
        <w:t>УЧЕБНОГО</w:t>
      </w:r>
      <w:r>
        <w:rPr>
          <w:spacing w:val="-5"/>
        </w:rPr>
        <w:t xml:space="preserve"> </w:t>
      </w:r>
      <w:r>
        <w:t>ПРЕДМЕТА</w:t>
      </w:r>
      <w:r>
        <w:rPr>
          <w:spacing w:val="-9"/>
        </w:rPr>
        <w:t xml:space="preserve"> </w:t>
      </w:r>
      <w:r>
        <w:t>«ФИЗИЧЕСКАЯ</w:t>
      </w:r>
      <w:r>
        <w:rPr>
          <w:spacing w:val="-6"/>
        </w:rPr>
        <w:t xml:space="preserve"> </w:t>
      </w:r>
      <w:r>
        <w:rPr>
          <w:spacing w:val="-2"/>
        </w:rPr>
        <w:t>КУЛЬТУРА»</w:t>
      </w:r>
    </w:p>
    <w:p w:rsidR="00A42498" w:rsidRDefault="00A42498" w:rsidP="00A42498">
      <w:pPr>
        <w:pStyle w:val="afb"/>
        <w:spacing w:before="2"/>
        <w:ind w:right="320" w:firstLine="705"/>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cобственного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возможностью познания своих физических способностей и их целенаправленного развития.</w:t>
      </w:r>
    </w:p>
    <w:p w:rsidR="00A42498" w:rsidRDefault="00A42498" w:rsidP="00A42498">
      <w:pPr>
        <w:pStyle w:val="afb"/>
        <w:ind w:right="319" w:firstLine="705"/>
      </w:pPr>
      <w:r>
        <w:t>Воспитывающее значение Примерной рабочей программы заключается в содействии активной</w:t>
      </w:r>
      <w:r>
        <w:rPr>
          <w:spacing w:val="-4"/>
        </w:rPr>
        <w:t xml:space="preserve"> </w:t>
      </w:r>
      <w:r>
        <w:t>социализации</w:t>
      </w:r>
      <w:r>
        <w:rPr>
          <w:spacing w:val="-9"/>
        </w:rPr>
        <w:t xml:space="preserve"> </w:t>
      </w:r>
      <w:r>
        <w:t>учащихся</w:t>
      </w:r>
      <w:r>
        <w:rPr>
          <w:spacing w:val="-5"/>
        </w:rPr>
        <w:t xml:space="preserve"> </w:t>
      </w:r>
      <w:r>
        <w:t>на</w:t>
      </w:r>
      <w:r>
        <w:rPr>
          <w:spacing w:val="-6"/>
        </w:rPr>
        <w:t xml:space="preserve"> </w:t>
      </w:r>
      <w:r>
        <w:t>основе</w:t>
      </w:r>
      <w:r>
        <w:rPr>
          <w:spacing w:val="-15"/>
        </w:rPr>
        <w:t xml:space="preserve"> </w:t>
      </w:r>
      <w:r>
        <w:t>осмысления</w:t>
      </w:r>
      <w:r>
        <w:rPr>
          <w:spacing w:val="-10"/>
        </w:rPr>
        <w:t xml:space="preserve"> </w:t>
      </w:r>
      <w:r>
        <w:t>и</w:t>
      </w:r>
      <w:r>
        <w:rPr>
          <w:spacing w:val="-4"/>
        </w:rPr>
        <w:t xml:space="preserve"> </w:t>
      </w:r>
      <w:r>
        <w:t>понимания</w:t>
      </w:r>
      <w:r>
        <w:rPr>
          <w:spacing w:val="-10"/>
        </w:rPr>
        <w:t xml:space="preserve"> </w:t>
      </w:r>
      <w:r>
        <w:t>роли</w:t>
      </w:r>
      <w:r>
        <w:rPr>
          <w:spacing w:val="-8"/>
        </w:rPr>
        <w:t xml:space="preserve"> </w:t>
      </w:r>
      <w:r>
        <w:t>и</w:t>
      </w:r>
      <w:r>
        <w:rPr>
          <w:spacing w:val="-4"/>
        </w:rPr>
        <w:t xml:space="preserve"> </w:t>
      </w:r>
      <w:r>
        <w:t>значения</w:t>
      </w:r>
      <w:r>
        <w:rPr>
          <w:spacing w:val="-5"/>
        </w:rPr>
        <w:t xml:space="preserve"> </w:t>
      </w:r>
      <w:r>
        <w:t>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w:t>
      </w:r>
      <w:r>
        <w:rPr>
          <w:spacing w:val="-6"/>
        </w:rPr>
        <w:t xml:space="preserve"> </w:t>
      </w:r>
      <w:r>
        <w:t>положительных</w:t>
      </w:r>
      <w:r>
        <w:rPr>
          <w:spacing w:val="-5"/>
        </w:rPr>
        <w:t xml:space="preserve"> </w:t>
      </w:r>
      <w:r>
        <w:t>навыков</w:t>
      </w:r>
      <w:r>
        <w:rPr>
          <w:spacing w:val="-8"/>
        </w:rPr>
        <w:t xml:space="preserve"> </w:t>
      </w:r>
      <w:r>
        <w:t>и умений</w:t>
      </w:r>
      <w:r>
        <w:rPr>
          <w:spacing w:val="-4"/>
        </w:rPr>
        <w:t xml:space="preserve"> </w:t>
      </w:r>
      <w:r>
        <w:t>в</w:t>
      </w:r>
      <w:r>
        <w:rPr>
          <w:spacing w:val="-8"/>
        </w:rPr>
        <w:t xml:space="preserve"> </w:t>
      </w:r>
      <w:r>
        <w:t>общении</w:t>
      </w:r>
      <w:r>
        <w:rPr>
          <w:spacing w:val="-4"/>
        </w:rPr>
        <w:t xml:space="preserve"> </w:t>
      </w:r>
      <w:r>
        <w:t>и</w:t>
      </w:r>
      <w:r>
        <w:rPr>
          <w:spacing w:val="-9"/>
        </w:rPr>
        <w:t xml:space="preserve"> </w:t>
      </w:r>
      <w:r>
        <w:t>взаимодействии</w:t>
      </w:r>
      <w:r>
        <w:rPr>
          <w:spacing w:val="-4"/>
        </w:rPr>
        <w:t xml:space="preserve"> </w:t>
      </w:r>
      <w:r>
        <w:t xml:space="preserve">со сверстниками и учителями физической культуры, организации совместной учебной и консультативной </w:t>
      </w:r>
      <w:r>
        <w:rPr>
          <w:spacing w:val="-2"/>
        </w:rPr>
        <w:t>деятельности.</w:t>
      </w:r>
    </w:p>
    <w:p w:rsidR="00A42498" w:rsidRDefault="00A42498" w:rsidP="00A42498">
      <w:pPr>
        <w:pStyle w:val="afb"/>
        <w:ind w:right="321" w:firstLine="705"/>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w:t>
      </w:r>
      <w:r>
        <w:rPr>
          <w:spacing w:val="80"/>
        </w:rPr>
        <w:t xml:space="preserve"> </w:t>
      </w:r>
      <w:r>
        <w:t>этой</w:t>
      </w:r>
      <w:r>
        <w:rPr>
          <w:spacing w:val="77"/>
        </w:rPr>
        <w:t xml:space="preserve"> </w:t>
      </w:r>
      <w:r>
        <w:t>идеи</w:t>
      </w:r>
      <w:r>
        <w:rPr>
          <w:spacing w:val="80"/>
        </w:rPr>
        <w:t xml:space="preserve"> </w:t>
      </w:r>
      <w:r>
        <w:t>становится</w:t>
      </w:r>
      <w:r>
        <w:rPr>
          <w:spacing w:val="75"/>
        </w:rPr>
        <w:t xml:space="preserve"> </w:t>
      </w:r>
      <w:r>
        <w:t>возможной</w:t>
      </w:r>
      <w:r>
        <w:rPr>
          <w:spacing w:val="80"/>
        </w:rPr>
        <w:t xml:space="preserve"> </w:t>
      </w:r>
      <w:r>
        <w:t>на</w:t>
      </w:r>
      <w:r>
        <w:rPr>
          <w:spacing w:val="75"/>
        </w:rPr>
        <w:t xml:space="preserve"> </w:t>
      </w:r>
      <w:r>
        <w:t>основе</w:t>
      </w:r>
      <w:r>
        <w:rPr>
          <w:spacing w:val="79"/>
        </w:rPr>
        <w:t xml:space="preserve"> </w:t>
      </w:r>
      <w:r>
        <w:t>содержания</w:t>
      </w:r>
      <w:r>
        <w:rPr>
          <w:spacing w:val="75"/>
        </w:rPr>
        <w:t xml:space="preserve"> </w:t>
      </w:r>
      <w:r>
        <w:t>учебной</w:t>
      </w:r>
      <w:r>
        <w:rPr>
          <w:spacing w:val="80"/>
        </w:rPr>
        <w:t xml:space="preserve"> </w:t>
      </w:r>
      <w:r>
        <w:t>дисциплины</w:t>
      </w:r>
    </w:p>
    <w:p w:rsidR="00A42498" w:rsidRDefault="00A42498" w:rsidP="00A42498">
      <w:pPr>
        <w:pStyle w:val="afb"/>
        <w:spacing w:before="1"/>
        <w:ind w:right="326"/>
      </w:pPr>
      <w:r>
        <w:t xml:space="preserve">«Физическая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A42498" w:rsidRDefault="00A42498" w:rsidP="00A42498">
      <w:pPr>
        <w:pStyle w:val="afb"/>
        <w:spacing w:before="73"/>
        <w:ind w:right="319" w:firstLine="705"/>
      </w:pPr>
      <w: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A42498" w:rsidRDefault="00A42498" w:rsidP="00A42498">
      <w:pPr>
        <w:pStyle w:val="afb"/>
        <w:ind w:right="326" w:firstLine="705"/>
      </w:pPr>
      <w:r>
        <w:t>Инвариантные модули включают в себя содержание базовых видов спорта: гимнастика, лёгкая атлетика, зимние виды спорта (на примере лыжной подготовки1),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42498" w:rsidRDefault="00A42498" w:rsidP="00A42498">
      <w:pPr>
        <w:pStyle w:val="afb"/>
        <w:spacing w:before="3"/>
        <w:ind w:right="324" w:firstLine="705"/>
      </w:pPr>
      <w:r>
        <w:t>Вариативные модули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42498" w:rsidRDefault="00A42498" w:rsidP="00A42498">
      <w:pPr>
        <w:pStyle w:val="afb"/>
        <w:ind w:right="317"/>
      </w:pPr>
      <w:r>
        <w:t>Исходя из интересов обучающихся, традиций конкретного региона или образовательной организации,</w:t>
      </w:r>
      <w:r>
        <w:rPr>
          <w:spacing w:val="-15"/>
        </w:rPr>
        <w:t xml:space="preserve"> </w:t>
      </w:r>
      <w:r>
        <w:t>модуль</w:t>
      </w:r>
      <w:r>
        <w:rPr>
          <w:spacing w:val="-15"/>
        </w:rPr>
        <w:t xml:space="preserve"> </w:t>
      </w:r>
      <w:r>
        <w:t>«Спорт»</w:t>
      </w:r>
      <w:r>
        <w:rPr>
          <w:spacing w:val="-15"/>
        </w:rPr>
        <w:t xml:space="preserve"> </w:t>
      </w:r>
      <w:r>
        <w:t>может</w:t>
      </w:r>
      <w:r>
        <w:rPr>
          <w:spacing w:val="-15"/>
        </w:rPr>
        <w:t xml:space="preserve"> </w:t>
      </w:r>
      <w:r>
        <w:t>разрабатываться</w:t>
      </w:r>
      <w:r>
        <w:rPr>
          <w:spacing w:val="-15"/>
        </w:rPr>
        <w:t xml:space="preserve"> </w:t>
      </w:r>
      <w:r>
        <w:t>учителями</w:t>
      </w:r>
      <w:r>
        <w:rPr>
          <w:spacing w:val="-15"/>
        </w:rPr>
        <w:t xml:space="preserve"> </w:t>
      </w:r>
      <w:r>
        <w:t>физической</w:t>
      </w:r>
      <w:r>
        <w:rPr>
          <w:spacing w:val="-15"/>
        </w:rPr>
        <w:t xml:space="preserve"> </w:t>
      </w:r>
      <w:r>
        <w:t>культуры</w:t>
      </w:r>
      <w:r>
        <w:rPr>
          <w:spacing w:val="-15"/>
        </w:rPr>
        <w:t xml:space="preserve"> </w:t>
      </w:r>
      <w:r>
        <w:t>на</w:t>
      </w:r>
      <w:r>
        <w:rPr>
          <w:spacing w:val="-15"/>
        </w:rPr>
        <w:t xml:space="preserve"> </w:t>
      </w:r>
      <w:r>
        <w:t>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42498" w:rsidRDefault="00A42498" w:rsidP="00A42498">
      <w:pPr>
        <w:pStyle w:val="afb"/>
        <w:ind w:right="324" w:firstLine="705"/>
      </w:pPr>
      <w:r>
        <w:t>Содержание</w:t>
      </w:r>
      <w:r>
        <w:rPr>
          <w:spacing w:val="-3"/>
        </w:rPr>
        <w:t xml:space="preserve"> </w:t>
      </w:r>
      <w:r>
        <w:t>Примерной</w:t>
      </w:r>
      <w:r>
        <w:rPr>
          <w:spacing w:val="-1"/>
        </w:rPr>
        <w:t xml:space="preserve"> </w:t>
      </w:r>
      <w:r>
        <w:t>рабочей</w:t>
      </w:r>
      <w:r>
        <w:rPr>
          <w:spacing w:val="-6"/>
        </w:rPr>
        <w:t xml:space="preserve"> </w:t>
      </w:r>
      <w:r>
        <w:t>программы изложено по</w:t>
      </w:r>
      <w:r>
        <w:rPr>
          <w:spacing w:val="-2"/>
        </w:rPr>
        <w:t xml:space="preserve"> </w:t>
      </w:r>
      <w:r>
        <w:t>годам</w:t>
      </w:r>
      <w:r>
        <w:rPr>
          <w:spacing w:val="-5"/>
        </w:rPr>
        <w:t xml:space="preserve"> </w:t>
      </w:r>
      <w:r>
        <w:t>обучения</w:t>
      </w:r>
      <w:r>
        <w:rPr>
          <w:spacing w:val="-2"/>
        </w:rPr>
        <w:t xml:space="preserve"> </w:t>
      </w:r>
      <w:r>
        <w:t>и</w:t>
      </w:r>
      <w:r>
        <w:rPr>
          <w:spacing w:val="-6"/>
        </w:rPr>
        <w:t xml:space="preserve"> </w:t>
      </w:r>
      <w:r>
        <w:t>отработано</w:t>
      </w:r>
      <w:r>
        <w:rPr>
          <w:spacing w:val="-2"/>
        </w:rPr>
        <w:t xml:space="preserve"> </w:t>
      </w:r>
      <w:r>
        <w:t>в соответствии с планируемыми результатами освоения учебного предмета «Физическая культура».</w:t>
      </w:r>
      <w:r>
        <w:rPr>
          <w:spacing w:val="70"/>
        </w:rPr>
        <w:t xml:space="preserve"> </w:t>
      </w:r>
      <w:r>
        <w:t>Планируемые</w:t>
      </w:r>
      <w:r>
        <w:rPr>
          <w:spacing w:val="68"/>
        </w:rPr>
        <w:t xml:space="preserve"> </w:t>
      </w:r>
      <w:r>
        <w:t>результаты</w:t>
      </w:r>
      <w:r>
        <w:rPr>
          <w:spacing w:val="70"/>
        </w:rPr>
        <w:t xml:space="preserve"> </w:t>
      </w:r>
      <w:r>
        <w:t>распределены</w:t>
      </w:r>
      <w:r>
        <w:rPr>
          <w:spacing w:val="70"/>
        </w:rPr>
        <w:t xml:space="preserve"> </w:t>
      </w:r>
      <w:r>
        <w:t>на</w:t>
      </w:r>
      <w:r>
        <w:rPr>
          <w:spacing w:val="68"/>
        </w:rPr>
        <w:t xml:space="preserve"> </w:t>
      </w:r>
      <w:r>
        <w:t>три</w:t>
      </w:r>
      <w:r>
        <w:rPr>
          <w:spacing w:val="70"/>
        </w:rPr>
        <w:t xml:space="preserve"> </w:t>
      </w:r>
      <w:r>
        <w:t>большие</w:t>
      </w:r>
      <w:r>
        <w:rPr>
          <w:spacing w:val="40"/>
        </w:rPr>
        <w:t xml:space="preserve"> </w:t>
      </w:r>
      <w:r>
        <w:t>группы</w:t>
      </w:r>
      <w:r>
        <w:rPr>
          <w:spacing w:val="70"/>
        </w:rPr>
        <w:t xml:space="preserve"> </w:t>
      </w:r>
      <w:r>
        <w:t>«личностные»,</w:t>
      </w:r>
    </w:p>
    <w:p w:rsidR="00A42498" w:rsidRDefault="00A42498" w:rsidP="00A42498">
      <w:pPr>
        <w:pStyle w:val="afb"/>
        <w:spacing w:before="2"/>
        <w:ind w:right="323"/>
      </w:pPr>
      <w:r>
        <w:t>«метапредметные» и «предметные». Достижение личностных и метапредметных результатов постепенно достигаются</w:t>
      </w:r>
      <w:r>
        <w:rPr>
          <w:spacing w:val="-2"/>
        </w:rPr>
        <w:t xml:space="preserve"> </w:t>
      </w:r>
      <w:r>
        <w:t>за</w:t>
      </w:r>
      <w:r>
        <w:rPr>
          <w:spacing w:val="-2"/>
        </w:rPr>
        <w:t xml:space="preserve"> </w:t>
      </w:r>
      <w:r>
        <w:t>весь</w:t>
      </w:r>
      <w:r>
        <w:rPr>
          <w:spacing w:val="-1"/>
        </w:rPr>
        <w:t xml:space="preserve"> </w:t>
      </w:r>
      <w:r>
        <w:t>период</w:t>
      </w:r>
      <w:r>
        <w:rPr>
          <w:spacing w:val="-7"/>
        </w:rPr>
        <w:t xml:space="preserve"> </w:t>
      </w:r>
      <w:r>
        <w:t>обучения</w:t>
      </w:r>
      <w:r>
        <w:rPr>
          <w:spacing w:val="-1"/>
        </w:rPr>
        <w:t xml:space="preserve"> </w:t>
      </w:r>
      <w:r>
        <w:t>в</w:t>
      </w:r>
      <w:r>
        <w:rPr>
          <w:spacing w:val="-4"/>
        </w:rPr>
        <w:t xml:space="preserve"> </w:t>
      </w:r>
      <w:r>
        <w:t>основной школе.</w:t>
      </w:r>
      <w:r>
        <w:rPr>
          <w:spacing w:val="-4"/>
        </w:rPr>
        <w:t xml:space="preserve"> </w:t>
      </w:r>
      <w:r>
        <w:t>Предметные</w:t>
      </w:r>
      <w:r>
        <w:rPr>
          <w:spacing w:val="-2"/>
        </w:rPr>
        <w:t xml:space="preserve"> </w:t>
      </w:r>
      <w:r>
        <w:t>результаты — планируются по годам обучения.</w:t>
      </w:r>
    </w:p>
    <w:p w:rsidR="00A42498" w:rsidRDefault="00A42498" w:rsidP="00A42498">
      <w:pPr>
        <w:pStyle w:val="afb"/>
        <w:ind w:right="325"/>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42498" w:rsidRDefault="00A42498" w:rsidP="00A42498">
      <w:pPr>
        <w:pStyle w:val="afb"/>
        <w:spacing w:line="275" w:lineRule="exact"/>
      </w:pPr>
      <w:r>
        <w:t>МЕСТО</w:t>
      </w:r>
      <w:r>
        <w:rPr>
          <w:spacing w:val="-5"/>
        </w:rPr>
        <w:t xml:space="preserve"> </w:t>
      </w:r>
      <w:r>
        <w:t>УЧЕБНОГО</w:t>
      </w:r>
      <w:r>
        <w:rPr>
          <w:spacing w:val="-7"/>
        </w:rPr>
        <w:t xml:space="preserve"> </w:t>
      </w:r>
      <w:r>
        <w:t>ПРЕДМЕТА</w:t>
      </w:r>
      <w:r>
        <w:rPr>
          <w:spacing w:val="-7"/>
        </w:rPr>
        <w:t xml:space="preserve"> </w:t>
      </w:r>
      <w:r>
        <w:t>«ФИЗИЧЕСКАЯ</w:t>
      </w:r>
      <w:r>
        <w:rPr>
          <w:spacing w:val="-5"/>
        </w:rPr>
        <w:t xml:space="preserve"> </w:t>
      </w:r>
      <w:r>
        <w:t>КУЛЬТУРА»</w:t>
      </w:r>
      <w:r>
        <w:rPr>
          <w:spacing w:val="-7"/>
        </w:rPr>
        <w:t xml:space="preserve"> </w:t>
      </w:r>
      <w:r>
        <w:t>В</w:t>
      </w:r>
      <w:r>
        <w:rPr>
          <w:spacing w:val="-4"/>
        </w:rPr>
        <w:t xml:space="preserve"> </w:t>
      </w:r>
      <w:r>
        <w:t>УЧЕБНОМ</w:t>
      </w:r>
      <w:r>
        <w:rPr>
          <w:spacing w:val="-4"/>
        </w:rPr>
        <w:t xml:space="preserve"> </w:t>
      </w:r>
      <w:r>
        <w:rPr>
          <w:spacing w:val="-2"/>
        </w:rPr>
        <w:t>ПЛАНЕ</w:t>
      </w:r>
    </w:p>
    <w:p w:rsidR="00A42498" w:rsidRDefault="00A42498" w:rsidP="00A42498">
      <w:pPr>
        <w:pStyle w:val="afb"/>
        <w:spacing w:before="1" w:line="237" w:lineRule="auto"/>
        <w:ind w:right="322"/>
      </w:pPr>
      <w:r>
        <w:t>Общий объём часов, отведённых на изучение учебной дисциплины «Физическая культура» в основной</w:t>
      </w:r>
      <w:r>
        <w:rPr>
          <w:spacing w:val="-2"/>
        </w:rPr>
        <w:t xml:space="preserve"> </w:t>
      </w:r>
      <w:r>
        <w:t>школе</w:t>
      </w:r>
      <w:r>
        <w:rPr>
          <w:spacing w:val="5"/>
        </w:rPr>
        <w:t xml:space="preserve"> </w:t>
      </w:r>
      <w:r>
        <w:t>составляет</w:t>
      </w:r>
      <w:r>
        <w:rPr>
          <w:spacing w:val="4"/>
        </w:rPr>
        <w:t xml:space="preserve"> </w:t>
      </w:r>
      <w:r>
        <w:t>510 часов</w:t>
      </w:r>
      <w:r>
        <w:rPr>
          <w:spacing w:val="1"/>
        </w:rPr>
        <w:t xml:space="preserve"> </w:t>
      </w:r>
      <w:r>
        <w:t>(три</w:t>
      </w:r>
      <w:r>
        <w:rPr>
          <w:spacing w:val="4"/>
        </w:rPr>
        <w:t xml:space="preserve"> </w:t>
      </w:r>
      <w:r>
        <w:t>часа</w:t>
      </w:r>
      <w:r>
        <w:rPr>
          <w:spacing w:val="4"/>
        </w:rPr>
        <w:t xml:space="preserve"> </w:t>
      </w:r>
      <w:r>
        <w:t>в</w:t>
      </w:r>
      <w:r>
        <w:rPr>
          <w:spacing w:val="5"/>
        </w:rPr>
        <w:t xml:space="preserve"> </w:t>
      </w:r>
      <w:r>
        <w:t>неделю</w:t>
      </w:r>
      <w:r>
        <w:rPr>
          <w:spacing w:val="2"/>
        </w:rPr>
        <w:t xml:space="preserve"> </w:t>
      </w:r>
      <w:r>
        <w:t>в</w:t>
      </w:r>
      <w:r>
        <w:rPr>
          <w:spacing w:val="5"/>
        </w:rPr>
        <w:t xml:space="preserve"> </w:t>
      </w:r>
      <w:r>
        <w:t>каждом</w:t>
      </w:r>
      <w:r>
        <w:rPr>
          <w:spacing w:val="1"/>
        </w:rPr>
        <w:t xml:space="preserve"> </w:t>
      </w:r>
      <w:r>
        <w:t>классе).</w:t>
      </w:r>
      <w:r>
        <w:rPr>
          <w:spacing w:val="6"/>
        </w:rPr>
        <w:t xml:space="preserve"> </w:t>
      </w:r>
      <w:r>
        <w:t>На</w:t>
      </w:r>
      <w:r>
        <w:rPr>
          <w:spacing w:val="2"/>
        </w:rPr>
        <w:t xml:space="preserve"> </w:t>
      </w:r>
      <w:r>
        <w:t>модульный</w:t>
      </w:r>
      <w:r>
        <w:rPr>
          <w:spacing w:val="5"/>
        </w:rPr>
        <w:t xml:space="preserve"> </w:t>
      </w:r>
      <w:r>
        <w:rPr>
          <w:spacing w:val="-4"/>
        </w:rPr>
        <w:t>блок</w:t>
      </w:r>
    </w:p>
    <w:p w:rsidR="00A42498" w:rsidRDefault="00A42498" w:rsidP="00A42498">
      <w:pPr>
        <w:pStyle w:val="afb"/>
        <w:spacing w:before="4"/>
        <w:ind w:right="332"/>
      </w:pPr>
      <w:r>
        <w:t>«Базовая физическая подготовка» отводится 150 часов из общего объёма (один час в неделю в каждом классе).</w:t>
      </w:r>
    </w:p>
    <w:p w:rsidR="00A42498" w:rsidRDefault="00A42498" w:rsidP="00A42498">
      <w:pPr>
        <w:pStyle w:val="afb"/>
        <w:ind w:right="323"/>
      </w:pPr>
      <w:r>
        <w:t>При</w:t>
      </w:r>
      <w:r>
        <w:rPr>
          <w:spacing w:val="-6"/>
        </w:rPr>
        <w:t xml:space="preserve"> </w:t>
      </w:r>
      <w:r>
        <w:t>разработке</w:t>
      </w:r>
      <w:r>
        <w:rPr>
          <w:spacing w:val="-8"/>
        </w:rPr>
        <w:t xml:space="preserve"> </w:t>
      </w:r>
      <w:r>
        <w:t>рабочей</w:t>
      </w:r>
      <w:r>
        <w:rPr>
          <w:spacing w:val="-8"/>
        </w:rPr>
        <w:t xml:space="preserve"> </w:t>
      </w:r>
      <w:r>
        <w:t>программы</w:t>
      </w:r>
      <w:r>
        <w:rPr>
          <w:spacing w:val="-5"/>
        </w:rPr>
        <w:t xml:space="preserve"> </w:t>
      </w:r>
      <w:r>
        <w:t>по</w:t>
      </w:r>
      <w:r>
        <w:rPr>
          <w:spacing w:val="-7"/>
        </w:rPr>
        <w:t xml:space="preserve"> </w:t>
      </w:r>
      <w:r>
        <w:t>предмету</w:t>
      </w:r>
      <w:r>
        <w:rPr>
          <w:spacing w:val="-7"/>
        </w:rPr>
        <w:t xml:space="preserve"> </w:t>
      </w:r>
      <w:r>
        <w:t>«Физическая</w:t>
      </w:r>
      <w:r>
        <w:rPr>
          <w:spacing w:val="-7"/>
        </w:rPr>
        <w:t xml:space="preserve"> </w:t>
      </w:r>
      <w:r>
        <w:t>культура»</w:t>
      </w:r>
      <w:r>
        <w:rPr>
          <w:spacing w:val="-12"/>
        </w:rPr>
        <w:t xml:space="preserve"> </w:t>
      </w:r>
      <w:r>
        <w:t>следует</w:t>
      </w:r>
      <w:r>
        <w:rPr>
          <w:spacing w:val="-3"/>
        </w:rPr>
        <w:t xml:space="preserve"> </w:t>
      </w:r>
      <w:r>
        <w:t>учитывать,</w:t>
      </w:r>
      <w:r>
        <w:rPr>
          <w:spacing w:val="-5"/>
        </w:rPr>
        <w:t xml:space="preserve"> </w:t>
      </w:r>
      <w:r>
        <w:t>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42498" w:rsidRDefault="00A42498" w:rsidP="00A42498">
      <w:pPr>
        <w:pStyle w:val="afb"/>
        <w:spacing w:before="1"/>
        <w:ind w:right="321" w:firstLine="705"/>
      </w:pPr>
      <w: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A42498" w:rsidRDefault="00A42498" w:rsidP="00A42498">
      <w:pPr>
        <w:pStyle w:val="afb"/>
        <w:ind w:left="0"/>
        <w:jc w:val="left"/>
      </w:pPr>
    </w:p>
    <w:p w:rsidR="00A42498" w:rsidRDefault="00A42498" w:rsidP="00A42498">
      <w:pPr>
        <w:pStyle w:val="afb"/>
        <w:spacing w:line="275" w:lineRule="exact"/>
      </w:pPr>
      <w:r>
        <w:t>СОДЕРЖАНИЕ</w:t>
      </w:r>
      <w:r>
        <w:rPr>
          <w:spacing w:val="-7"/>
        </w:rPr>
        <w:t xml:space="preserve"> </w:t>
      </w:r>
      <w:r>
        <w:t>УЧЕБНОГО</w:t>
      </w:r>
      <w:r>
        <w:rPr>
          <w:spacing w:val="-6"/>
        </w:rPr>
        <w:t xml:space="preserve"> </w:t>
      </w:r>
      <w:r>
        <w:t>ПРЕДМЕТА</w:t>
      </w:r>
      <w:r>
        <w:rPr>
          <w:spacing w:val="-7"/>
        </w:rPr>
        <w:t xml:space="preserve"> </w:t>
      </w:r>
      <w:r>
        <w:t>«ФИЗИЧЕСКАЯ</w:t>
      </w:r>
      <w:r>
        <w:rPr>
          <w:spacing w:val="-8"/>
        </w:rPr>
        <w:t xml:space="preserve"> </w:t>
      </w:r>
      <w:r>
        <w:rPr>
          <w:spacing w:val="-2"/>
        </w:rPr>
        <w:t>КУЛЬТУРА»</w:t>
      </w:r>
    </w:p>
    <w:p w:rsidR="00A42498" w:rsidRDefault="00A42498" w:rsidP="00A42498">
      <w:pPr>
        <w:pStyle w:val="a4"/>
        <w:widowControl w:val="0"/>
        <w:numPr>
          <w:ilvl w:val="0"/>
          <w:numId w:val="340"/>
        </w:numPr>
        <w:tabs>
          <w:tab w:val="left" w:pos="958"/>
          <w:tab w:val="left" w:pos="959"/>
        </w:tabs>
        <w:autoSpaceDE w:val="0"/>
        <w:autoSpaceDN w:val="0"/>
        <w:spacing w:line="275" w:lineRule="exact"/>
        <w:contextualSpacing w:val="0"/>
        <w:rPr>
          <w:sz w:val="24"/>
        </w:rPr>
      </w:pPr>
      <w:r>
        <w:rPr>
          <w:spacing w:val="-2"/>
          <w:sz w:val="24"/>
        </w:rPr>
        <w:t>КЛАСС</w:t>
      </w:r>
    </w:p>
    <w:p w:rsidR="00A42498" w:rsidRDefault="00A42498" w:rsidP="00A42498">
      <w:pPr>
        <w:pStyle w:val="afb"/>
        <w:spacing w:before="2"/>
        <w:ind w:right="315"/>
      </w:pPr>
      <w: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42498" w:rsidRDefault="00A42498" w:rsidP="00C8468D">
      <w:pPr>
        <w:pStyle w:val="afb"/>
        <w:spacing w:line="274" w:lineRule="exact"/>
      </w:pPr>
      <w:r>
        <w:t>Физическая</w:t>
      </w:r>
      <w:r>
        <w:rPr>
          <w:spacing w:val="71"/>
          <w:w w:val="150"/>
        </w:rPr>
        <w:t xml:space="preserve"> </w:t>
      </w:r>
      <w:r>
        <w:t>культура</w:t>
      </w:r>
      <w:r>
        <w:rPr>
          <w:spacing w:val="73"/>
          <w:w w:val="150"/>
        </w:rPr>
        <w:t xml:space="preserve"> </w:t>
      </w:r>
      <w:r>
        <w:t>и</w:t>
      </w:r>
      <w:r>
        <w:rPr>
          <w:spacing w:val="75"/>
          <w:w w:val="150"/>
        </w:rPr>
        <w:t xml:space="preserve"> </w:t>
      </w:r>
      <w:r>
        <w:t>здоровый</w:t>
      </w:r>
      <w:r>
        <w:rPr>
          <w:spacing w:val="66"/>
          <w:w w:val="150"/>
        </w:rPr>
        <w:t xml:space="preserve"> </w:t>
      </w:r>
      <w:r>
        <w:t>образ</w:t>
      </w:r>
      <w:r>
        <w:rPr>
          <w:spacing w:val="70"/>
          <w:w w:val="150"/>
        </w:rPr>
        <w:t xml:space="preserve"> </w:t>
      </w:r>
      <w:r>
        <w:t>жизни:</w:t>
      </w:r>
      <w:r>
        <w:rPr>
          <w:spacing w:val="70"/>
          <w:w w:val="150"/>
        </w:rPr>
        <w:t xml:space="preserve"> </w:t>
      </w:r>
      <w:r>
        <w:t>характеристика</w:t>
      </w:r>
      <w:r>
        <w:rPr>
          <w:spacing w:val="73"/>
          <w:w w:val="150"/>
        </w:rPr>
        <w:t xml:space="preserve"> </w:t>
      </w:r>
      <w:r>
        <w:t>основных</w:t>
      </w:r>
      <w:r>
        <w:rPr>
          <w:spacing w:val="69"/>
          <w:w w:val="150"/>
        </w:rPr>
        <w:t xml:space="preserve"> </w:t>
      </w:r>
      <w:r>
        <w:t>форм</w:t>
      </w:r>
      <w:r>
        <w:rPr>
          <w:spacing w:val="71"/>
          <w:w w:val="150"/>
        </w:rPr>
        <w:t xml:space="preserve"> </w:t>
      </w:r>
      <w:r>
        <w:rPr>
          <w:spacing w:val="-2"/>
        </w:rPr>
        <w:t>занятий</w:t>
      </w:r>
      <w:r w:rsidR="00C8468D">
        <w:rPr>
          <w:spacing w:val="-2"/>
        </w:rPr>
        <w:t xml:space="preserve"> </w:t>
      </w:r>
      <w:r>
        <w:t>физической культурой, их связь с укреплением здоровья, организацией отдыха и досуга. Исторические сведения</w:t>
      </w:r>
      <w:r>
        <w:rPr>
          <w:spacing w:val="-2"/>
        </w:rPr>
        <w:t xml:space="preserve"> </w:t>
      </w:r>
      <w:r>
        <w:t>об Олимпийских</w:t>
      </w:r>
      <w:r>
        <w:rPr>
          <w:spacing w:val="-2"/>
        </w:rPr>
        <w:t xml:space="preserve"> </w:t>
      </w:r>
      <w:r>
        <w:t>играх Древней</w:t>
      </w:r>
      <w:r>
        <w:rPr>
          <w:spacing w:val="-1"/>
        </w:rPr>
        <w:t xml:space="preserve"> </w:t>
      </w:r>
      <w:r>
        <w:t>Греции, характеристика их</w:t>
      </w:r>
      <w:r>
        <w:rPr>
          <w:spacing w:val="-2"/>
        </w:rPr>
        <w:t xml:space="preserve"> </w:t>
      </w:r>
      <w:r>
        <w:t>содержания и правил спортивной борьбы. Расцвет и завершение истории Олимпийских игр древности.</w:t>
      </w:r>
    </w:p>
    <w:p w:rsidR="00A42498" w:rsidRDefault="00A42498" w:rsidP="00A42498">
      <w:pPr>
        <w:pStyle w:val="afb"/>
        <w:spacing w:before="2"/>
        <w:ind w:right="323"/>
      </w:pPr>
      <w: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w:t>
      </w:r>
      <w:r>
        <w:rPr>
          <w:spacing w:val="-15"/>
        </w:rPr>
        <w:t xml:space="preserve"> </w:t>
      </w:r>
      <w:r>
        <w:t>индивидуальных</w:t>
      </w:r>
      <w:r>
        <w:rPr>
          <w:spacing w:val="-15"/>
        </w:rPr>
        <w:t xml:space="preserve"> </w:t>
      </w:r>
      <w:r>
        <w:t>видов</w:t>
      </w:r>
      <w:r>
        <w:rPr>
          <w:spacing w:val="-9"/>
        </w:rPr>
        <w:t xml:space="preserve"> </w:t>
      </w:r>
      <w:r>
        <w:t>деятельности,</w:t>
      </w:r>
      <w:r>
        <w:rPr>
          <w:spacing w:val="-13"/>
        </w:rPr>
        <w:t xml:space="preserve"> </w:t>
      </w:r>
      <w:r>
        <w:t>их</w:t>
      </w:r>
      <w:r>
        <w:rPr>
          <w:spacing w:val="-15"/>
        </w:rPr>
        <w:t xml:space="preserve"> </w:t>
      </w:r>
      <w:r>
        <w:t>временных</w:t>
      </w:r>
      <w:r>
        <w:rPr>
          <w:spacing w:val="-15"/>
        </w:rPr>
        <w:t xml:space="preserve"> </w:t>
      </w:r>
      <w:r>
        <w:t>диапазонов</w:t>
      </w:r>
      <w:r>
        <w:rPr>
          <w:spacing w:val="-14"/>
        </w:rPr>
        <w:t xml:space="preserve"> </w:t>
      </w:r>
      <w:r>
        <w:t>и</w:t>
      </w:r>
      <w:r>
        <w:rPr>
          <w:spacing w:val="-10"/>
        </w:rPr>
        <w:t xml:space="preserve"> </w:t>
      </w:r>
      <w:r>
        <w:t>последовательности в выполнении</w:t>
      </w:r>
    </w:p>
    <w:p w:rsidR="00A42498" w:rsidRDefault="00A42498" w:rsidP="00A42498">
      <w:pPr>
        <w:pStyle w:val="afb"/>
        <w:spacing w:before="1"/>
        <w:ind w:right="31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Оценивание</w:t>
      </w:r>
      <w:r>
        <w:rPr>
          <w:spacing w:val="-6"/>
        </w:rPr>
        <w:t xml:space="preserve"> </w:t>
      </w:r>
      <w:r>
        <w:t>состояния</w:t>
      </w:r>
      <w:r>
        <w:rPr>
          <w:spacing w:val="-5"/>
        </w:rPr>
        <w:t xml:space="preserve"> </w:t>
      </w:r>
      <w:r>
        <w:t>организма</w:t>
      </w:r>
      <w:r>
        <w:rPr>
          <w:spacing w:val="-6"/>
        </w:rPr>
        <w:t xml:space="preserve"> </w:t>
      </w:r>
      <w:r>
        <w:t>в покое</w:t>
      </w:r>
      <w:r>
        <w:rPr>
          <w:spacing w:val="-6"/>
        </w:rPr>
        <w:t xml:space="preserve"> </w:t>
      </w:r>
      <w:r>
        <w:t>и после</w:t>
      </w:r>
      <w:r>
        <w:rPr>
          <w:spacing w:val="-2"/>
        </w:rPr>
        <w:t xml:space="preserve"> </w:t>
      </w:r>
      <w:r>
        <w:t>физической</w:t>
      </w:r>
      <w:r>
        <w:rPr>
          <w:spacing w:val="-5"/>
        </w:rPr>
        <w:t xml:space="preserve"> </w:t>
      </w:r>
      <w:r>
        <w:t xml:space="preserve">нагрузки в процессе самостоятельных занятий физической культуры и спортом. Составление дневника физической </w:t>
      </w:r>
      <w:r>
        <w:rPr>
          <w:spacing w:val="-2"/>
        </w:rPr>
        <w:t>культуры.</w:t>
      </w:r>
    </w:p>
    <w:p w:rsidR="00A42498" w:rsidRDefault="00A42498" w:rsidP="00A42498">
      <w:pPr>
        <w:pStyle w:val="afb"/>
        <w:ind w:right="320"/>
      </w:pPr>
      <w: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Спортивно- оздоровительная деятельность. Роль и значение спортивно-оздоровительной деятельности в здоровом образе жизни современного человека.</w:t>
      </w:r>
    </w:p>
    <w:p w:rsidR="00A42498" w:rsidRDefault="00A42498" w:rsidP="00A42498">
      <w:pPr>
        <w:pStyle w:val="afb"/>
        <w:ind w:left="958"/>
      </w:pPr>
      <w:r>
        <w:t>Модуль</w:t>
      </w:r>
      <w:r>
        <w:rPr>
          <w:spacing w:val="46"/>
        </w:rPr>
        <w:t xml:space="preserve"> </w:t>
      </w:r>
      <w:r>
        <w:t>«Гимнастика».</w:t>
      </w:r>
      <w:r>
        <w:rPr>
          <w:spacing w:val="48"/>
        </w:rPr>
        <w:t xml:space="preserve"> </w:t>
      </w:r>
      <w:r>
        <w:t>Кувырки</w:t>
      </w:r>
      <w:r>
        <w:rPr>
          <w:spacing w:val="47"/>
        </w:rPr>
        <w:t xml:space="preserve"> </w:t>
      </w:r>
      <w:r>
        <w:t>вперёд</w:t>
      </w:r>
      <w:r>
        <w:rPr>
          <w:spacing w:val="44"/>
        </w:rPr>
        <w:t xml:space="preserve"> </w:t>
      </w:r>
      <w:r>
        <w:t>и</w:t>
      </w:r>
      <w:r>
        <w:rPr>
          <w:spacing w:val="37"/>
        </w:rPr>
        <w:t xml:space="preserve"> </w:t>
      </w:r>
      <w:r>
        <w:t>назад</w:t>
      </w:r>
      <w:r>
        <w:rPr>
          <w:spacing w:val="44"/>
        </w:rPr>
        <w:t xml:space="preserve"> </w:t>
      </w:r>
      <w:r>
        <w:t>в</w:t>
      </w:r>
      <w:r>
        <w:rPr>
          <w:spacing w:val="43"/>
        </w:rPr>
        <w:t xml:space="preserve"> </w:t>
      </w:r>
      <w:r>
        <w:t>группировке;</w:t>
      </w:r>
      <w:r>
        <w:rPr>
          <w:spacing w:val="42"/>
        </w:rPr>
        <w:t xml:space="preserve"> </w:t>
      </w:r>
      <w:r>
        <w:t>кувырки</w:t>
      </w:r>
      <w:r>
        <w:rPr>
          <w:spacing w:val="47"/>
        </w:rPr>
        <w:t xml:space="preserve"> </w:t>
      </w:r>
      <w:r>
        <w:t>вперёд</w:t>
      </w:r>
      <w:r>
        <w:rPr>
          <w:spacing w:val="44"/>
        </w:rPr>
        <w:t xml:space="preserve"> </w:t>
      </w:r>
      <w:r>
        <w:rPr>
          <w:spacing w:val="-4"/>
        </w:rPr>
        <w:t>ноги</w:t>
      </w:r>
    </w:p>
    <w:p w:rsidR="00A42498" w:rsidRDefault="00A42498" w:rsidP="00A42498">
      <w:pPr>
        <w:pStyle w:val="afb"/>
        <w:spacing w:before="2"/>
        <w:ind w:right="322"/>
      </w:pPr>
      <w:r>
        <w:t>«скрестно»;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42498" w:rsidRDefault="00A42498" w:rsidP="00A42498">
      <w:pPr>
        <w:pStyle w:val="afb"/>
        <w:ind w:right="320"/>
      </w:pPr>
      <w:r>
        <w:rPr>
          <w:noProof/>
          <w:lang w:eastAsia="ru-RU"/>
        </w:rPr>
        <w:drawing>
          <wp:anchor distT="0" distB="0" distL="0" distR="0" simplePos="0" relativeHeight="251662336" behindDoc="1" locked="0" layoutInCell="1" allowOverlap="1">
            <wp:simplePos x="0" y="0"/>
            <wp:positionH relativeFrom="page">
              <wp:posOffset>1146175</wp:posOffset>
            </wp:positionH>
            <wp:positionV relativeFrom="paragraph">
              <wp:posOffset>181610</wp:posOffset>
            </wp:positionV>
            <wp:extent cx="231775" cy="167640"/>
            <wp:effectExtent l="0" t="0" r="0" b="381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775" cy="167640"/>
                    </a:xfrm>
                    <a:prstGeom prst="rect">
                      <a:avLst/>
                    </a:prstGeom>
                    <a:noFill/>
                    <a:ln>
                      <a:noFill/>
                    </a:ln>
                  </pic:spPr>
                </pic:pic>
              </a:graphicData>
            </a:graphic>
          </wp:anchor>
        </w:drawing>
      </w:r>
      <w:r>
        <w:t>Упражнения на низком гимнастическом бревне: передвижение ходьбой с поворотами кругом и на 90 ,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w:t>
      </w:r>
      <w:r>
        <w:rPr>
          <w:spacing w:val="-11"/>
        </w:rPr>
        <w:t xml:space="preserve"> </w:t>
      </w:r>
      <w:r>
        <w:t>способом</w:t>
      </w:r>
      <w:r>
        <w:rPr>
          <w:spacing w:val="-14"/>
        </w:rPr>
        <w:t xml:space="preserve"> </w:t>
      </w:r>
      <w:r>
        <w:t>вверх.</w:t>
      </w:r>
      <w:r>
        <w:rPr>
          <w:spacing w:val="-10"/>
        </w:rPr>
        <w:t xml:space="preserve"> </w:t>
      </w:r>
      <w:r>
        <w:t>Расхождение</w:t>
      </w:r>
      <w:r>
        <w:rPr>
          <w:spacing w:val="-15"/>
        </w:rPr>
        <w:t xml:space="preserve"> </w:t>
      </w:r>
      <w:r>
        <w:t>на</w:t>
      </w:r>
      <w:r>
        <w:rPr>
          <w:spacing w:val="-15"/>
        </w:rPr>
        <w:t xml:space="preserve"> </w:t>
      </w:r>
      <w:r>
        <w:t>гимнастической</w:t>
      </w:r>
      <w:r>
        <w:rPr>
          <w:spacing w:val="-11"/>
        </w:rPr>
        <w:t xml:space="preserve"> </w:t>
      </w:r>
      <w:r>
        <w:t>скамейке</w:t>
      </w:r>
      <w:r>
        <w:rPr>
          <w:spacing w:val="-13"/>
        </w:rPr>
        <w:t xml:space="preserve"> </w:t>
      </w:r>
      <w:r>
        <w:t>правым</w:t>
      </w:r>
      <w:r>
        <w:rPr>
          <w:spacing w:val="-14"/>
        </w:rPr>
        <w:t xml:space="preserve"> </w:t>
      </w:r>
      <w:r>
        <w:t>и</w:t>
      </w:r>
      <w:r>
        <w:rPr>
          <w:spacing w:val="-14"/>
        </w:rPr>
        <w:t xml:space="preserve"> </w:t>
      </w:r>
      <w:r>
        <w:t>левым</w:t>
      </w:r>
      <w:r>
        <w:rPr>
          <w:spacing w:val="-10"/>
        </w:rPr>
        <w:t xml:space="preserve"> </w:t>
      </w:r>
      <w:r>
        <w:t>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w:t>
      </w:r>
      <w:r>
        <w:rPr>
          <w:spacing w:val="-9"/>
        </w:rPr>
        <w:t xml:space="preserve"> </w:t>
      </w:r>
      <w:r>
        <w:t>в</w:t>
      </w:r>
      <w:r>
        <w:rPr>
          <w:spacing w:val="-8"/>
        </w:rPr>
        <w:t xml:space="preserve"> </w:t>
      </w:r>
      <w:r>
        <w:t>высоту</w:t>
      </w:r>
      <w:r>
        <w:rPr>
          <w:spacing w:val="-14"/>
        </w:rPr>
        <w:t xml:space="preserve"> </w:t>
      </w:r>
      <w:r>
        <w:t>с</w:t>
      </w:r>
      <w:r>
        <w:rPr>
          <w:spacing w:val="-6"/>
        </w:rPr>
        <w:t xml:space="preserve"> </w:t>
      </w:r>
      <w:r>
        <w:t>прямого</w:t>
      </w:r>
      <w:r>
        <w:rPr>
          <w:spacing w:val="-5"/>
        </w:rPr>
        <w:t xml:space="preserve"> </w:t>
      </w:r>
      <w:r>
        <w:t>разбега.</w:t>
      </w:r>
      <w:r>
        <w:rPr>
          <w:spacing w:val="-4"/>
        </w:rPr>
        <w:t xml:space="preserve"> </w:t>
      </w:r>
      <w:r>
        <w:t>Метание</w:t>
      </w:r>
      <w:r>
        <w:rPr>
          <w:spacing w:val="-11"/>
        </w:rPr>
        <w:t xml:space="preserve"> </w:t>
      </w:r>
      <w:r>
        <w:t>малого</w:t>
      </w:r>
      <w:r>
        <w:rPr>
          <w:spacing w:val="-5"/>
        </w:rPr>
        <w:t xml:space="preserve"> </w:t>
      </w:r>
      <w:r>
        <w:t>мяча</w:t>
      </w:r>
      <w:r>
        <w:rPr>
          <w:spacing w:val="-11"/>
        </w:rPr>
        <w:t xml:space="preserve"> </w:t>
      </w:r>
      <w:r>
        <w:t>с</w:t>
      </w:r>
      <w:r>
        <w:rPr>
          <w:spacing w:val="-11"/>
        </w:rPr>
        <w:t xml:space="preserve"> </w:t>
      </w:r>
      <w:r>
        <w:t>места</w:t>
      </w:r>
      <w:r>
        <w:rPr>
          <w:spacing w:val="-10"/>
        </w:rPr>
        <w:t xml:space="preserve"> </w:t>
      </w:r>
      <w:r>
        <w:t>в</w:t>
      </w:r>
      <w:r>
        <w:rPr>
          <w:spacing w:val="-8"/>
        </w:rPr>
        <w:t xml:space="preserve"> </w:t>
      </w:r>
      <w:r>
        <w:t>вертикальную</w:t>
      </w:r>
      <w:r>
        <w:rPr>
          <w:spacing w:val="-7"/>
        </w:rPr>
        <w:t xml:space="preserve"> </w:t>
      </w:r>
      <w:r>
        <w:t>неподвижную мишень; метание малого мяча на дальность трёх шагов разбега.</w:t>
      </w:r>
    </w:p>
    <w:p w:rsidR="00A42498" w:rsidRDefault="00A42498" w:rsidP="00A42498">
      <w:pPr>
        <w:pStyle w:val="afb"/>
        <w:ind w:right="324" w:firstLine="705"/>
      </w:pPr>
      <w:r>
        <w:t>Модуль «Зимние виды спорта». Передвижение на лыжах попеременным двухшажным ходом;</w:t>
      </w:r>
      <w:r>
        <w:rPr>
          <w:spacing w:val="-10"/>
        </w:rPr>
        <w:t xml:space="preserve"> </w:t>
      </w:r>
      <w:r>
        <w:t>повороты</w:t>
      </w:r>
      <w:r>
        <w:rPr>
          <w:spacing w:val="-9"/>
        </w:rPr>
        <w:t xml:space="preserve"> </w:t>
      </w:r>
      <w:r>
        <w:t>на</w:t>
      </w:r>
      <w:r>
        <w:rPr>
          <w:spacing w:val="-7"/>
        </w:rPr>
        <w:t xml:space="preserve"> </w:t>
      </w:r>
      <w:r>
        <w:t>лыжах</w:t>
      </w:r>
      <w:r>
        <w:rPr>
          <w:spacing w:val="-8"/>
        </w:rPr>
        <w:t xml:space="preserve"> </w:t>
      </w:r>
      <w:r>
        <w:t>переступанием</w:t>
      </w:r>
      <w:r>
        <w:rPr>
          <w:spacing w:val="-4"/>
        </w:rPr>
        <w:t xml:space="preserve"> </w:t>
      </w:r>
      <w:r>
        <w:t>на</w:t>
      </w:r>
      <w:r>
        <w:rPr>
          <w:spacing w:val="-12"/>
        </w:rPr>
        <w:t xml:space="preserve"> </w:t>
      </w:r>
      <w:r>
        <w:t>месте</w:t>
      </w:r>
      <w:r>
        <w:rPr>
          <w:spacing w:val="-6"/>
        </w:rPr>
        <w:t xml:space="preserve"> </w:t>
      </w:r>
      <w:r>
        <w:t>и</w:t>
      </w:r>
      <w:r>
        <w:rPr>
          <w:spacing w:val="-5"/>
        </w:rPr>
        <w:t xml:space="preserve"> </w:t>
      </w:r>
      <w:r>
        <w:t>в</w:t>
      </w:r>
      <w:r>
        <w:rPr>
          <w:spacing w:val="-9"/>
        </w:rPr>
        <w:t xml:space="preserve"> </w:t>
      </w:r>
      <w:r>
        <w:t>движении</w:t>
      </w:r>
      <w:r>
        <w:rPr>
          <w:spacing w:val="-10"/>
        </w:rPr>
        <w:t xml:space="preserve"> </w:t>
      </w:r>
      <w:r>
        <w:t>по</w:t>
      </w:r>
      <w:r>
        <w:rPr>
          <w:spacing w:val="-6"/>
        </w:rPr>
        <w:t xml:space="preserve"> </w:t>
      </w:r>
      <w:r>
        <w:t>учебной</w:t>
      </w:r>
      <w:r>
        <w:rPr>
          <w:spacing w:val="-5"/>
        </w:rPr>
        <w:t xml:space="preserve"> </w:t>
      </w:r>
      <w:r>
        <w:t>дистанции;</w:t>
      </w:r>
      <w:r>
        <w:rPr>
          <w:spacing w:val="-10"/>
        </w:rPr>
        <w:t xml:space="preserve"> </w:t>
      </w:r>
      <w:r>
        <w:t>подъём по пологому склону способом «лесенка» и спуск в основной стойке; преодоление небольших бугров и впадин при спуске с пологого склона.</w:t>
      </w:r>
    </w:p>
    <w:p w:rsidR="00A42498" w:rsidRDefault="00A42498" w:rsidP="00A42498">
      <w:pPr>
        <w:pStyle w:val="afb"/>
        <w:ind w:right="317" w:firstLine="705"/>
      </w:pPr>
      <w:r>
        <w:t>Модуль «Спортивные игры». Баскетбол. Передача мяча двумя руками от груди, на месте и</w:t>
      </w:r>
      <w:r>
        <w:rPr>
          <w:spacing w:val="-4"/>
        </w:rPr>
        <w:t xml:space="preserve"> </w:t>
      </w:r>
      <w:r>
        <w:t>в</w:t>
      </w:r>
      <w:r>
        <w:rPr>
          <w:spacing w:val="-8"/>
        </w:rPr>
        <w:t xml:space="preserve"> </w:t>
      </w:r>
      <w:r>
        <w:t>движении;</w:t>
      </w:r>
      <w:r>
        <w:rPr>
          <w:spacing w:val="-14"/>
        </w:rPr>
        <w:t xml:space="preserve"> </w:t>
      </w:r>
      <w:r>
        <w:t>ведение</w:t>
      </w:r>
      <w:r>
        <w:rPr>
          <w:spacing w:val="-6"/>
        </w:rPr>
        <w:t xml:space="preserve"> </w:t>
      </w:r>
      <w:r>
        <w:t>мяча</w:t>
      </w:r>
      <w:r>
        <w:rPr>
          <w:spacing w:val="-11"/>
        </w:rPr>
        <w:t xml:space="preserve"> </w:t>
      </w:r>
      <w:r>
        <w:t>на</w:t>
      </w:r>
      <w:r>
        <w:rPr>
          <w:spacing w:val="-11"/>
        </w:rPr>
        <w:t xml:space="preserve"> </w:t>
      </w:r>
      <w:r>
        <w:t>месте</w:t>
      </w:r>
      <w:r>
        <w:rPr>
          <w:spacing w:val="-10"/>
        </w:rPr>
        <w:t xml:space="preserve"> </w:t>
      </w:r>
      <w:r>
        <w:t>и</w:t>
      </w:r>
      <w:r>
        <w:rPr>
          <w:spacing w:val="-9"/>
        </w:rPr>
        <w:t xml:space="preserve"> </w:t>
      </w:r>
      <w:r>
        <w:t>в</w:t>
      </w:r>
      <w:r>
        <w:rPr>
          <w:spacing w:val="-8"/>
        </w:rPr>
        <w:t xml:space="preserve"> </w:t>
      </w:r>
      <w:r>
        <w:t>движении</w:t>
      </w:r>
      <w:r>
        <w:rPr>
          <w:spacing w:val="-9"/>
        </w:rPr>
        <w:t xml:space="preserve"> </w:t>
      </w:r>
      <w:r>
        <w:t>«по</w:t>
      </w:r>
      <w:r>
        <w:rPr>
          <w:spacing w:val="-5"/>
        </w:rPr>
        <w:t xml:space="preserve"> </w:t>
      </w:r>
      <w:r>
        <w:t>прямой»,</w:t>
      </w:r>
      <w:r>
        <w:rPr>
          <w:spacing w:val="-7"/>
        </w:rPr>
        <w:t xml:space="preserve"> </w:t>
      </w:r>
      <w:r>
        <w:t>«по</w:t>
      </w:r>
      <w:r>
        <w:rPr>
          <w:spacing w:val="-5"/>
        </w:rPr>
        <w:t xml:space="preserve"> </w:t>
      </w:r>
      <w:r>
        <w:t>кругу»</w:t>
      </w:r>
      <w:r>
        <w:rPr>
          <w:spacing w:val="-10"/>
        </w:rPr>
        <w:t xml:space="preserve"> </w:t>
      </w:r>
      <w:r>
        <w:t>и</w:t>
      </w:r>
      <w:r>
        <w:rPr>
          <w:spacing w:val="-4"/>
        </w:rPr>
        <w:t xml:space="preserve"> </w:t>
      </w:r>
      <w:r>
        <w:t>«змейкой»;</w:t>
      </w:r>
      <w:r>
        <w:rPr>
          <w:spacing w:val="-9"/>
        </w:rPr>
        <w:t xml:space="preserve"> </w:t>
      </w:r>
      <w:r>
        <w:t>бросок мяча</w:t>
      </w:r>
      <w:r>
        <w:rPr>
          <w:spacing w:val="-6"/>
        </w:rPr>
        <w:t xml:space="preserve"> </w:t>
      </w:r>
      <w:r>
        <w:t>в</w:t>
      </w:r>
      <w:r>
        <w:rPr>
          <w:spacing w:val="-3"/>
        </w:rPr>
        <w:t xml:space="preserve"> </w:t>
      </w:r>
      <w:r>
        <w:t>корзину</w:t>
      </w:r>
      <w:r>
        <w:rPr>
          <w:spacing w:val="-14"/>
        </w:rPr>
        <w:t xml:space="preserve"> </w:t>
      </w:r>
      <w:r>
        <w:t>двумя</w:t>
      </w:r>
      <w:r>
        <w:rPr>
          <w:spacing w:val="-5"/>
        </w:rPr>
        <w:t xml:space="preserve"> </w:t>
      </w:r>
      <w:r>
        <w:t>руками</w:t>
      </w:r>
      <w:r>
        <w:rPr>
          <w:spacing w:val="-4"/>
        </w:rPr>
        <w:t xml:space="preserve"> </w:t>
      </w:r>
      <w:r>
        <w:t>от</w:t>
      </w:r>
      <w:r>
        <w:rPr>
          <w:spacing w:val="-4"/>
        </w:rPr>
        <w:t xml:space="preserve"> </w:t>
      </w:r>
      <w:r>
        <w:t>груди</w:t>
      </w:r>
      <w:r>
        <w:rPr>
          <w:spacing w:val="-4"/>
        </w:rPr>
        <w:t xml:space="preserve"> </w:t>
      </w:r>
      <w:r>
        <w:t>с</w:t>
      </w:r>
      <w:r>
        <w:rPr>
          <w:spacing w:val="-6"/>
        </w:rPr>
        <w:t xml:space="preserve"> </w:t>
      </w:r>
      <w:r>
        <w:t>места;</w:t>
      </w:r>
      <w:r>
        <w:rPr>
          <w:spacing w:val="-5"/>
        </w:rPr>
        <w:t xml:space="preserve"> </w:t>
      </w:r>
      <w:r>
        <w:t>ранее</w:t>
      </w:r>
      <w:r>
        <w:rPr>
          <w:spacing w:val="-6"/>
        </w:rPr>
        <w:t xml:space="preserve"> </w:t>
      </w:r>
      <w:r>
        <w:t>разученные</w:t>
      </w:r>
      <w:r>
        <w:rPr>
          <w:spacing w:val="-6"/>
        </w:rPr>
        <w:t xml:space="preserve"> </w:t>
      </w:r>
      <w:r>
        <w:t>технические</w:t>
      </w:r>
      <w:r>
        <w:rPr>
          <w:spacing w:val="-6"/>
        </w:rPr>
        <w:t xml:space="preserve"> </w:t>
      </w:r>
      <w:r>
        <w:t>действия</w:t>
      </w:r>
      <w:r>
        <w:rPr>
          <w:spacing w:val="-5"/>
        </w:rPr>
        <w:t xml:space="preserve"> </w:t>
      </w:r>
      <w:r>
        <w:t>с</w:t>
      </w:r>
      <w:r>
        <w:rPr>
          <w:spacing w:val="-6"/>
        </w:rPr>
        <w:t xml:space="preserve"> </w:t>
      </w:r>
      <w:r>
        <w:t>мячом. Волейбол. Прямая нижняя подача мяча; приём</w:t>
      </w:r>
      <w:r>
        <w:rPr>
          <w:spacing w:val="-3"/>
        </w:rPr>
        <w:t xml:space="preserve"> </w:t>
      </w:r>
      <w:r>
        <w:t>и передача мяча двумя руками снизу</w:t>
      </w:r>
      <w:r>
        <w:rPr>
          <w:spacing w:val="-5"/>
        </w:rPr>
        <w:t xml:space="preserve"> </w:t>
      </w:r>
      <w:r>
        <w:t>и сверху на месте и в движении; ранее разученные технические действия с мячом.</w:t>
      </w:r>
    </w:p>
    <w:p w:rsidR="00A42498" w:rsidRDefault="00A42498" w:rsidP="00A42498">
      <w:pPr>
        <w:pStyle w:val="afb"/>
        <w:spacing w:line="242" w:lineRule="auto"/>
        <w:ind w:right="337" w:firstLine="705"/>
      </w:pPr>
      <w:r>
        <w:t>Футбол. Удар по неподвижному</w:t>
      </w:r>
      <w:r>
        <w:rPr>
          <w:spacing w:val="-6"/>
        </w:rPr>
        <w:t xml:space="preserve"> </w:t>
      </w:r>
      <w:r>
        <w:t>мячу</w:t>
      </w:r>
      <w:r>
        <w:rPr>
          <w:spacing w:val="-6"/>
        </w:rPr>
        <w:t xml:space="preserve"> </w:t>
      </w:r>
      <w:r>
        <w:t>внутренней стороной стопы с небольшого разбега; остановка катящегося мяча способом «наступания»; ведение мяча «по прямой», «по кругу» и</w:t>
      </w:r>
    </w:p>
    <w:p w:rsidR="00A42498" w:rsidRDefault="00A42498" w:rsidP="00A42498">
      <w:pPr>
        <w:pStyle w:val="afb"/>
        <w:spacing w:line="271" w:lineRule="exact"/>
      </w:pPr>
      <w:r>
        <w:t>«змейкой»;</w:t>
      </w:r>
      <w:r>
        <w:rPr>
          <w:spacing w:val="-8"/>
        </w:rPr>
        <w:t xml:space="preserve"> </w:t>
      </w:r>
      <w:r>
        <w:t>обводка</w:t>
      </w:r>
      <w:r>
        <w:rPr>
          <w:spacing w:val="-2"/>
        </w:rPr>
        <w:t xml:space="preserve"> </w:t>
      </w:r>
      <w:r>
        <w:t>мячом</w:t>
      </w:r>
      <w:r>
        <w:rPr>
          <w:spacing w:val="-9"/>
        </w:rPr>
        <w:t xml:space="preserve"> </w:t>
      </w:r>
      <w:r>
        <w:t>ориентиров</w:t>
      </w:r>
      <w:r>
        <w:rPr>
          <w:spacing w:val="-3"/>
        </w:rPr>
        <w:t xml:space="preserve"> </w:t>
      </w:r>
      <w:r>
        <w:rPr>
          <w:spacing w:val="-2"/>
        </w:rPr>
        <w:t>(конусов).</w:t>
      </w:r>
    </w:p>
    <w:p w:rsidR="00A42498" w:rsidRDefault="00A42498" w:rsidP="00A42498">
      <w:pPr>
        <w:pStyle w:val="afb"/>
        <w:ind w:right="325" w:firstLine="705"/>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2498" w:rsidRDefault="00A42498" w:rsidP="00C8468D">
      <w:pPr>
        <w:pStyle w:val="afb"/>
        <w:spacing w:line="274" w:lineRule="exact"/>
        <w:ind w:left="958"/>
      </w:pPr>
      <w:r>
        <w:t>Модуль</w:t>
      </w:r>
      <w:r>
        <w:rPr>
          <w:spacing w:val="30"/>
        </w:rPr>
        <w:t xml:space="preserve"> </w:t>
      </w:r>
      <w:r>
        <w:t>«Спорт».</w:t>
      </w:r>
      <w:r>
        <w:rPr>
          <w:spacing w:val="32"/>
        </w:rPr>
        <w:t xml:space="preserve"> </w:t>
      </w:r>
      <w:r>
        <w:t>Физическая</w:t>
      </w:r>
      <w:r>
        <w:rPr>
          <w:spacing w:val="32"/>
        </w:rPr>
        <w:t xml:space="preserve"> </w:t>
      </w:r>
      <w:r>
        <w:t>подготовка</w:t>
      </w:r>
      <w:r>
        <w:rPr>
          <w:spacing w:val="30"/>
        </w:rPr>
        <w:t xml:space="preserve"> </w:t>
      </w:r>
      <w:r>
        <w:t>к</w:t>
      </w:r>
      <w:r>
        <w:rPr>
          <w:spacing w:val="30"/>
        </w:rPr>
        <w:t xml:space="preserve"> </w:t>
      </w:r>
      <w:r>
        <w:t>выполнению</w:t>
      </w:r>
      <w:r>
        <w:rPr>
          <w:spacing w:val="25"/>
        </w:rPr>
        <w:t xml:space="preserve"> </w:t>
      </w:r>
      <w:r>
        <w:t>нормативов</w:t>
      </w:r>
      <w:r>
        <w:rPr>
          <w:spacing w:val="28"/>
        </w:rPr>
        <w:t xml:space="preserve"> </w:t>
      </w:r>
      <w:r>
        <w:t>комплекса</w:t>
      </w:r>
      <w:r>
        <w:rPr>
          <w:spacing w:val="30"/>
        </w:rPr>
        <w:t xml:space="preserve"> </w:t>
      </w:r>
      <w:r>
        <w:t>ГТО</w:t>
      </w:r>
      <w:r>
        <w:rPr>
          <w:spacing w:val="27"/>
        </w:rPr>
        <w:t xml:space="preserve"> </w:t>
      </w:r>
      <w:r>
        <w:rPr>
          <w:spacing w:val="-10"/>
        </w:rPr>
        <w:t>с</w:t>
      </w:r>
      <w:r w:rsidR="00C8468D">
        <w:rPr>
          <w:spacing w:val="-10"/>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A42498">
      <w:pPr>
        <w:pStyle w:val="a4"/>
        <w:widowControl w:val="0"/>
        <w:numPr>
          <w:ilvl w:val="0"/>
          <w:numId w:val="340"/>
        </w:numPr>
        <w:tabs>
          <w:tab w:val="left" w:pos="958"/>
          <w:tab w:val="left" w:pos="959"/>
        </w:tabs>
        <w:autoSpaceDE w:val="0"/>
        <w:autoSpaceDN w:val="0"/>
        <w:spacing w:line="271" w:lineRule="exact"/>
        <w:contextualSpacing w:val="0"/>
        <w:rPr>
          <w:sz w:val="24"/>
        </w:rPr>
      </w:pPr>
      <w:r>
        <w:rPr>
          <w:spacing w:val="-2"/>
          <w:sz w:val="24"/>
        </w:rPr>
        <w:t>КЛАСС</w:t>
      </w:r>
    </w:p>
    <w:p w:rsidR="00A42498" w:rsidRDefault="00A42498" w:rsidP="00A42498">
      <w:pPr>
        <w:pStyle w:val="afb"/>
        <w:spacing w:before="2"/>
        <w:ind w:right="319" w:firstLine="705"/>
      </w:pPr>
      <w:r>
        <w:t>Знания</w:t>
      </w:r>
      <w:r>
        <w:rPr>
          <w:spacing w:val="-15"/>
        </w:rPr>
        <w:t xml:space="preserve"> </w:t>
      </w:r>
      <w:r>
        <w:t>о</w:t>
      </w:r>
      <w:r>
        <w:rPr>
          <w:spacing w:val="-15"/>
        </w:rPr>
        <w:t xml:space="preserve"> </w:t>
      </w:r>
      <w:r>
        <w:t>физической</w:t>
      </w:r>
      <w:r>
        <w:rPr>
          <w:spacing w:val="-15"/>
        </w:rPr>
        <w:t xml:space="preserve"> </w:t>
      </w:r>
      <w:r>
        <w:t>культуре.</w:t>
      </w:r>
      <w:r>
        <w:rPr>
          <w:spacing w:val="-10"/>
        </w:rPr>
        <w:t xml:space="preserve"> </w:t>
      </w:r>
      <w:r>
        <w:t>Возрождение</w:t>
      </w:r>
      <w:r>
        <w:rPr>
          <w:spacing w:val="-11"/>
        </w:rPr>
        <w:t xml:space="preserve"> </w:t>
      </w:r>
      <w:r>
        <w:t>Олимпийских</w:t>
      </w:r>
      <w:r>
        <w:rPr>
          <w:spacing w:val="-15"/>
        </w:rPr>
        <w:t xml:space="preserve"> </w:t>
      </w:r>
      <w:r>
        <w:t>игр</w:t>
      </w:r>
      <w:r>
        <w:rPr>
          <w:spacing w:val="-15"/>
        </w:rPr>
        <w:t xml:space="preserve"> </w:t>
      </w:r>
      <w:r>
        <w:t>и</w:t>
      </w:r>
      <w:r>
        <w:rPr>
          <w:spacing w:val="-15"/>
        </w:rPr>
        <w:t xml:space="preserve"> </w:t>
      </w:r>
      <w:r>
        <w:t>олимпийского</w:t>
      </w:r>
      <w:r>
        <w:rPr>
          <w:spacing w:val="-12"/>
        </w:rPr>
        <w:t xml:space="preserve"> </w:t>
      </w:r>
      <w:r>
        <w:t>движения в современном</w:t>
      </w:r>
      <w:r>
        <w:rPr>
          <w:spacing w:val="-4"/>
        </w:rPr>
        <w:t xml:space="preserve"> </w:t>
      </w:r>
      <w:r>
        <w:t>мире;</w:t>
      </w:r>
      <w:r>
        <w:rPr>
          <w:spacing w:val="-6"/>
        </w:rPr>
        <w:t xml:space="preserve"> </w:t>
      </w:r>
      <w:r>
        <w:t>роль Пьера</w:t>
      </w:r>
      <w:r>
        <w:rPr>
          <w:spacing w:val="-2"/>
        </w:rPr>
        <w:t xml:space="preserve"> </w:t>
      </w:r>
      <w:r>
        <w:t>де</w:t>
      </w:r>
      <w:r>
        <w:rPr>
          <w:spacing w:val="-2"/>
        </w:rPr>
        <w:t xml:space="preserve"> </w:t>
      </w:r>
      <w:r>
        <w:t>Кубертена</w:t>
      </w:r>
      <w:r>
        <w:rPr>
          <w:spacing w:val="-2"/>
        </w:rPr>
        <w:t xml:space="preserve"> </w:t>
      </w:r>
      <w:r>
        <w:t>в их</w:t>
      </w:r>
      <w:r>
        <w:rPr>
          <w:spacing w:val="-6"/>
        </w:rPr>
        <w:t xml:space="preserve"> </w:t>
      </w:r>
      <w:r>
        <w:t>становлении и</w:t>
      </w:r>
      <w:r>
        <w:rPr>
          <w:spacing w:val="-5"/>
        </w:rPr>
        <w:t xml:space="preserve"> </w:t>
      </w:r>
      <w:r>
        <w:t>развитии. Девиз,</w:t>
      </w:r>
      <w:r>
        <w:rPr>
          <w:spacing w:val="-4"/>
        </w:rPr>
        <w:t xml:space="preserve"> </w:t>
      </w:r>
      <w:r>
        <w:t>символика</w:t>
      </w:r>
      <w:r>
        <w:rPr>
          <w:spacing w:val="-2"/>
        </w:rPr>
        <w:t xml:space="preserve"> </w:t>
      </w:r>
      <w:r>
        <w:t>и ритуалы современных Олимпийских игр. История организации и проведения первых Олимпийских игр современности; первые олимпийские чемпионы.</w:t>
      </w:r>
    </w:p>
    <w:p w:rsidR="00A42498" w:rsidRDefault="00A42498" w:rsidP="00A42498">
      <w:pPr>
        <w:pStyle w:val="afb"/>
        <w:spacing w:before="1"/>
        <w:ind w:right="323" w:firstLine="705"/>
      </w:pPr>
      <w: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42498" w:rsidRDefault="00A42498" w:rsidP="00A42498">
      <w:pPr>
        <w:pStyle w:val="afb"/>
        <w:ind w:right="320"/>
      </w:pPr>
      <w:r>
        <w:t>Правила и способы самостоятельного развития физических качеств. Способы определения индивидуальной физической нагрузки. Правила проведения</w:t>
      </w:r>
      <w:r>
        <w:rPr>
          <w:spacing w:val="80"/>
        </w:rPr>
        <w:t xml:space="preserve"> </w:t>
      </w:r>
      <w:r>
        <w:t>измерительных</w:t>
      </w:r>
      <w:r>
        <w:rPr>
          <w:spacing w:val="80"/>
        </w:rPr>
        <w:t xml:space="preserve"> </w:t>
      </w:r>
      <w:r>
        <w:t>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 Физическое совершенствование. Физкультурно- оздоровительная деятельность. Правила самостоятельного закаливания организма с помощью воздушных</w:t>
      </w:r>
      <w:r>
        <w:rPr>
          <w:spacing w:val="80"/>
        </w:rPr>
        <w:t xml:space="preserve"> </w:t>
      </w:r>
      <w:r>
        <w:t>и</w:t>
      </w:r>
      <w:r>
        <w:rPr>
          <w:spacing w:val="80"/>
        </w:rPr>
        <w:t xml:space="preserve"> </w:t>
      </w:r>
      <w:r>
        <w:t>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Спортивно-оздоровительная</w:t>
      </w:r>
      <w:r>
        <w:rPr>
          <w:spacing w:val="80"/>
        </w:rPr>
        <w:t xml:space="preserve"> </w:t>
      </w:r>
      <w:r>
        <w:t>деятельность.</w:t>
      </w:r>
    </w:p>
    <w:p w:rsidR="00A42498" w:rsidRDefault="00A42498" w:rsidP="00A42498">
      <w:pPr>
        <w:pStyle w:val="afb"/>
        <w:ind w:right="320" w:firstLine="705"/>
      </w:pPr>
      <w: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лёгким бегом, поворотами с разнообразными движениями рук</w:t>
      </w:r>
      <w:r>
        <w:rPr>
          <w:spacing w:val="-3"/>
        </w:rPr>
        <w:t xml:space="preserve"> </w:t>
      </w:r>
      <w:r>
        <w:t>и ног,</w:t>
      </w:r>
      <w:r>
        <w:rPr>
          <w:spacing w:val="-4"/>
        </w:rPr>
        <w:t xml:space="preserve"> </w:t>
      </w:r>
      <w:r>
        <w:t>удержанием статических</w:t>
      </w:r>
      <w:r>
        <w:rPr>
          <w:spacing w:val="-5"/>
        </w:rPr>
        <w:t xml:space="preserve"> </w:t>
      </w:r>
      <w:r>
        <w:t>поз (девочки). Упражнения</w:t>
      </w:r>
      <w:r>
        <w:rPr>
          <w:spacing w:val="-10"/>
        </w:rPr>
        <w:t xml:space="preserve"> </w:t>
      </w:r>
      <w:r>
        <w:t>на невысокой гимнастической перекладине: висы; упор ноги врозь; перемах вперёд и обратно (мальчики). Лазанье по канату в три приёма (мальчики).</w:t>
      </w:r>
    </w:p>
    <w:p w:rsidR="00A42498" w:rsidRDefault="00A42498" w:rsidP="00A42498">
      <w:pPr>
        <w:pStyle w:val="afb"/>
        <w:ind w:right="325" w:firstLine="705"/>
      </w:pPr>
      <w:r>
        <w:t xml:space="preserve">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A42498" w:rsidRDefault="00A42498" w:rsidP="00A42498">
      <w:pPr>
        <w:pStyle w:val="afb"/>
        <w:ind w:right="322"/>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rsidR="00A42498" w:rsidRDefault="00A42498" w:rsidP="00A42498">
      <w:pPr>
        <w:pStyle w:val="afb"/>
        <w:spacing w:before="1"/>
        <w:ind w:right="326" w:firstLine="705"/>
      </w:pPr>
      <w:r>
        <w:t>Модуль «Зимние виды спорта». Передвижение на лыжах одновременным одношажным ходом;</w:t>
      </w:r>
      <w:r>
        <w:rPr>
          <w:spacing w:val="-14"/>
        </w:rPr>
        <w:t xml:space="preserve"> </w:t>
      </w:r>
      <w:r>
        <w:t>преодоление</w:t>
      </w:r>
      <w:r>
        <w:rPr>
          <w:spacing w:val="-15"/>
        </w:rPr>
        <w:t xml:space="preserve"> </w:t>
      </w:r>
      <w:r>
        <w:t>небольших</w:t>
      </w:r>
      <w:r>
        <w:rPr>
          <w:spacing w:val="-14"/>
        </w:rPr>
        <w:t xml:space="preserve"> </w:t>
      </w:r>
      <w:r>
        <w:t>трамплинов</w:t>
      </w:r>
      <w:r>
        <w:rPr>
          <w:spacing w:val="-13"/>
        </w:rPr>
        <w:t xml:space="preserve"> </w:t>
      </w:r>
      <w:r>
        <w:t>при</w:t>
      </w:r>
      <w:r>
        <w:rPr>
          <w:spacing w:val="-9"/>
        </w:rPr>
        <w:t xml:space="preserve"> </w:t>
      </w:r>
      <w:r>
        <w:t>спуске</w:t>
      </w:r>
      <w:r>
        <w:rPr>
          <w:spacing w:val="-11"/>
        </w:rPr>
        <w:t xml:space="preserve"> </w:t>
      </w:r>
      <w:r>
        <w:t>с</w:t>
      </w:r>
      <w:r>
        <w:rPr>
          <w:spacing w:val="-11"/>
        </w:rPr>
        <w:t xml:space="preserve"> </w:t>
      </w:r>
      <w:r>
        <w:t>пологого</w:t>
      </w:r>
      <w:r>
        <w:rPr>
          <w:spacing w:val="-5"/>
        </w:rPr>
        <w:t xml:space="preserve"> </w:t>
      </w:r>
      <w:r>
        <w:t>склона</w:t>
      </w:r>
      <w:r>
        <w:rPr>
          <w:spacing w:val="-11"/>
        </w:rPr>
        <w:t xml:space="preserve"> </w:t>
      </w:r>
      <w:r>
        <w:t>в</w:t>
      </w:r>
      <w:r>
        <w:rPr>
          <w:spacing w:val="-13"/>
        </w:rPr>
        <w:t xml:space="preserve"> </w:t>
      </w:r>
      <w:r>
        <w:t>низкой</w:t>
      </w:r>
      <w:r>
        <w:rPr>
          <w:spacing w:val="-13"/>
        </w:rPr>
        <w:t xml:space="preserve"> </w:t>
      </w:r>
      <w:r>
        <w:t>стойке;</w:t>
      </w:r>
      <w:r>
        <w:rPr>
          <w:spacing w:val="-14"/>
        </w:rPr>
        <w:t xml:space="preserve"> </w:t>
      </w:r>
      <w:r>
        <w:t>ранее разученные упражнения лыжной подготовки; передвижения по учебной дистанции, повороты, спуски, торможение.</w:t>
      </w:r>
    </w:p>
    <w:p w:rsidR="00A42498" w:rsidRDefault="00A42498" w:rsidP="00A42498">
      <w:pPr>
        <w:pStyle w:val="afb"/>
        <w:spacing w:line="275" w:lineRule="exact"/>
        <w:ind w:left="958"/>
      </w:pPr>
      <w:r>
        <w:t>Модуль</w:t>
      </w:r>
      <w:r>
        <w:rPr>
          <w:spacing w:val="-1"/>
        </w:rPr>
        <w:t xml:space="preserve"> </w:t>
      </w:r>
      <w:r>
        <w:t>«Спортивные</w:t>
      </w:r>
      <w:r>
        <w:rPr>
          <w:spacing w:val="-7"/>
        </w:rPr>
        <w:t xml:space="preserve"> </w:t>
      </w:r>
      <w:r>
        <w:rPr>
          <w:spacing w:val="-2"/>
        </w:rPr>
        <w:t>игры».</w:t>
      </w:r>
    </w:p>
    <w:p w:rsidR="00A42498" w:rsidRDefault="00A42498" w:rsidP="00A42498">
      <w:pPr>
        <w:pStyle w:val="afb"/>
        <w:ind w:right="321" w:firstLine="768"/>
      </w:pPr>
      <w:r>
        <w:t>Баскетбол.</w:t>
      </w:r>
      <w:r>
        <w:rPr>
          <w:spacing w:val="-15"/>
        </w:rPr>
        <w:t xml:space="preserve"> </w:t>
      </w:r>
      <w:r>
        <w:t>Технические</w:t>
      </w:r>
      <w:r>
        <w:rPr>
          <w:spacing w:val="-14"/>
        </w:rPr>
        <w:t xml:space="preserve"> </w:t>
      </w:r>
      <w:r>
        <w:t>действия</w:t>
      </w:r>
      <w:r>
        <w:rPr>
          <w:spacing w:val="-13"/>
        </w:rPr>
        <w:t xml:space="preserve"> </w:t>
      </w:r>
      <w:r>
        <w:t>игрока</w:t>
      </w:r>
      <w:r>
        <w:rPr>
          <w:spacing w:val="-13"/>
        </w:rPr>
        <w:t xml:space="preserve"> </w:t>
      </w:r>
      <w:r>
        <w:t>без</w:t>
      </w:r>
      <w:r>
        <w:rPr>
          <w:spacing w:val="-12"/>
        </w:rPr>
        <w:t xml:space="preserve"> </w:t>
      </w:r>
      <w:r>
        <w:t>мяча:</w:t>
      </w:r>
      <w:r>
        <w:rPr>
          <w:spacing w:val="-12"/>
        </w:rPr>
        <w:t xml:space="preserve"> </w:t>
      </w:r>
      <w:r>
        <w:t>передвижение</w:t>
      </w:r>
      <w:r>
        <w:rPr>
          <w:spacing w:val="-15"/>
        </w:rPr>
        <w:t xml:space="preserve"> </w:t>
      </w:r>
      <w:r>
        <w:t>в</w:t>
      </w:r>
      <w:r>
        <w:rPr>
          <w:spacing w:val="-11"/>
        </w:rPr>
        <w:t xml:space="preserve"> </w:t>
      </w:r>
      <w:r>
        <w:t>стойке</w:t>
      </w:r>
      <w:r>
        <w:rPr>
          <w:spacing w:val="-13"/>
        </w:rPr>
        <w:t xml:space="preserve"> </w:t>
      </w:r>
      <w:r>
        <w:t>баскетболиста; прыжки</w:t>
      </w:r>
      <w:r>
        <w:rPr>
          <w:spacing w:val="-3"/>
        </w:rPr>
        <w:t xml:space="preserve"> </w:t>
      </w:r>
      <w:r>
        <w:t>вверх</w:t>
      </w:r>
      <w:r>
        <w:rPr>
          <w:spacing w:val="-4"/>
        </w:rPr>
        <w:t xml:space="preserve"> </w:t>
      </w:r>
      <w:r>
        <w:t>толчком</w:t>
      </w:r>
      <w:r>
        <w:rPr>
          <w:spacing w:val="-2"/>
        </w:rPr>
        <w:t xml:space="preserve"> </w:t>
      </w:r>
      <w:r>
        <w:t>одной</w:t>
      </w:r>
      <w:r>
        <w:rPr>
          <w:spacing w:val="-3"/>
        </w:rPr>
        <w:t xml:space="preserve"> </w:t>
      </w:r>
      <w:r>
        <w:t>ногой</w:t>
      </w:r>
      <w:r>
        <w:rPr>
          <w:spacing w:val="-3"/>
        </w:rPr>
        <w:t xml:space="preserve"> </w:t>
      </w:r>
      <w:r>
        <w:t>и</w:t>
      </w:r>
      <w:r>
        <w:rPr>
          <w:spacing w:val="-3"/>
        </w:rPr>
        <w:t xml:space="preserve"> </w:t>
      </w:r>
      <w:r>
        <w:t>приземлением на</w:t>
      </w:r>
      <w:r>
        <w:rPr>
          <w:spacing w:val="-1"/>
        </w:rPr>
        <w:t xml:space="preserve"> </w:t>
      </w:r>
      <w:r>
        <w:t>другую</w:t>
      </w:r>
      <w:r>
        <w:rPr>
          <w:spacing w:val="-2"/>
        </w:rPr>
        <w:t xml:space="preserve"> </w:t>
      </w:r>
      <w:r>
        <w:t>ногу;</w:t>
      </w:r>
      <w:r>
        <w:rPr>
          <w:spacing w:val="-4"/>
        </w:rPr>
        <w:t xml:space="preserve"> </w:t>
      </w:r>
      <w:r>
        <w:t>остановка</w:t>
      </w:r>
      <w:r>
        <w:rPr>
          <w:spacing w:val="-1"/>
        </w:rPr>
        <w:t xml:space="preserve"> </w:t>
      </w:r>
      <w:r>
        <w:t>двумя шагами</w:t>
      </w:r>
      <w:r>
        <w:rPr>
          <w:spacing w:val="-8"/>
        </w:rPr>
        <w:t xml:space="preserve"> </w:t>
      </w:r>
      <w:r>
        <w:t>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w:t>
      </w:r>
    </w:p>
    <w:p w:rsidR="00A42498" w:rsidRDefault="00A42498" w:rsidP="00A42498">
      <w:pPr>
        <w:pStyle w:val="afb"/>
        <w:spacing w:before="2"/>
        <w:ind w:right="325" w:firstLine="705"/>
      </w:pPr>
      <w:r>
        <w:t>Волейбол. Приём</w:t>
      </w:r>
      <w:r>
        <w:rPr>
          <w:spacing w:val="-4"/>
        </w:rPr>
        <w:t xml:space="preserve"> </w:t>
      </w:r>
      <w:r>
        <w:t>и передача мяча</w:t>
      </w:r>
      <w:r>
        <w:rPr>
          <w:spacing w:val="-2"/>
        </w:rPr>
        <w:t xml:space="preserve"> </w:t>
      </w:r>
      <w:r>
        <w:t>двумя</w:t>
      </w:r>
      <w:r>
        <w:rPr>
          <w:spacing w:val="-1"/>
        </w:rPr>
        <w:t xml:space="preserve"> </w:t>
      </w:r>
      <w:r>
        <w:t>руками снизу</w:t>
      </w:r>
      <w:r>
        <w:rPr>
          <w:spacing w:val="-11"/>
        </w:rPr>
        <w:t xml:space="preserve"> </w:t>
      </w:r>
      <w:r>
        <w:t>в разные</w:t>
      </w:r>
      <w:r>
        <w:rPr>
          <w:spacing w:val="-2"/>
        </w:rPr>
        <w:t xml:space="preserve"> </w:t>
      </w:r>
      <w:r>
        <w:t>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w:t>
      </w:r>
      <w:r>
        <w:rPr>
          <w:spacing w:val="-1"/>
        </w:rPr>
        <w:t xml:space="preserve"> </w:t>
      </w:r>
      <w:r>
        <w:t>и сверху.</w:t>
      </w:r>
    </w:p>
    <w:p w:rsidR="00A42498" w:rsidRDefault="00A42498" w:rsidP="00C8468D">
      <w:pPr>
        <w:pStyle w:val="afb"/>
        <w:spacing w:line="274" w:lineRule="exact"/>
        <w:ind w:left="958"/>
      </w:pPr>
      <w:r>
        <w:t>Футбол.</w:t>
      </w:r>
      <w:r>
        <w:rPr>
          <w:spacing w:val="15"/>
        </w:rPr>
        <w:t xml:space="preserve"> </w:t>
      </w:r>
      <w:r>
        <w:t>Удары</w:t>
      </w:r>
      <w:r>
        <w:rPr>
          <w:spacing w:val="15"/>
        </w:rPr>
        <w:t xml:space="preserve"> </w:t>
      </w:r>
      <w:r>
        <w:t>по</w:t>
      </w:r>
      <w:r>
        <w:rPr>
          <w:spacing w:val="18"/>
        </w:rPr>
        <w:t xml:space="preserve"> </w:t>
      </w:r>
      <w:r>
        <w:t>катящемуся</w:t>
      </w:r>
      <w:r>
        <w:rPr>
          <w:spacing w:val="13"/>
        </w:rPr>
        <w:t xml:space="preserve"> </w:t>
      </w:r>
      <w:r>
        <w:t>мячу</w:t>
      </w:r>
      <w:r>
        <w:rPr>
          <w:spacing w:val="4"/>
        </w:rPr>
        <w:t xml:space="preserve"> </w:t>
      </w:r>
      <w:r>
        <w:t>с</w:t>
      </w:r>
      <w:r>
        <w:rPr>
          <w:spacing w:val="12"/>
        </w:rPr>
        <w:t xml:space="preserve"> </w:t>
      </w:r>
      <w:r>
        <w:t>разбега.</w:t>
      </w:r>
      <w:r>
        <w:rPr>
          <w:spacing w:val="15"/>
        </w:rPr>
        <w:t xml:space="preserve"> </w:t>
      </w:r>
      <w:r>
        <w:t>Правила</w:t>
      </w:r>
      <w:r>
        <w:rPr>
          <w:spacing w:val="13"/>
        </w:rPr>
        <w:t xml:space="preserve"> </w:t>
      </w:r>
      <w:r>
        <w:t>игры</w:t>
      </w:r>
      <w:r>
        <w:rPr>
          <w:spacing w:val="15"/>
        </w:rPr>
        <w:t xml:space="preserve"> </w:t>
      </w:r>
      <w:r>
        <w:t>и</w:t>
      </w:r>
      <w:r>
        <w:rPr>
          <w:spacing w:val="9"/>
        </w:rPr>
        <w:t xml:space="preserve"> </w:t>
      </w:r>
      <w:r>
        <w:t>игровая</w:t>
      </w:r>
      <w:r>
        <w:rPr>
          <w:spacing w:val="13"/>
        </w:rPr>
        <w:t xml:space="preserve"> </w:t>
      </w:r>
      <w:r>
        <w:t>деятельность</w:t>
      </w:r>
      <w:r>
        <w:rPr>
          <w:spacing w:val="16"/>
        </w:rPr>
        <w:t xml:space="preserve"> </w:t>
      </w:r>
      <w:r>
        <w:rPr>
          <w:spacing w:val="-5"/>
        </w:rPr>
        <w:t>по</w:t>
      </w:r>
      <w:r w:rsidR="00C8468D">
        <w:rPr>
          <w:spacing w:val="-5"/>
        </w:rPr>
        <w:t xml:space="preserve"> </w:t>
      </w:r>
      <w:r>
        <w:t>правилам с использованием разученных технических приёмов в остановке и передаче мяча, его ведении и обводке.</w:t>
      </w:r>
    </w:p>
    <w:p w:rsidR="00A42498" w:rsidRDefault="00A42498" w:rsidP="00A42498">
      <w:pPr>
        <w:pStyle w:val="afb"/>
        <w:spacing w:line="242" w:lineRule="auto"/>
        <w:ind w:right="32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2498" w:rsidRDefault="00A42498" w:rsidP="00A42498">
      <w:pPr>
        <w:pStyle w:val="afb"/>
        <w:ind w:right="323" w:firstLine="705"/>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A42498">
      <w:pPr>
        <w:pStyle w:val="afb"/>
        <w:spacing w:before="1"/>
        <w:ind w:left="0"/>
        <w:jc w:val="left"/>
        <w:rPr>
          <w:sz w:val="23"/>
        </w:rPr>
      </w:pPr>
    </w:p>
    <w:p w:rsidR="00A42498" w:rsidRDefault="00A42498" w:rsidP="00A42498">
      <w:pPr>
        <w:pStyle w:val="a4"/>
        <w:widowControl w:val="0"/>
        <w:numPr>
          <w:ilvl w:val="0"/>
          <w:numId w:val="340"/>
        </w:numPr>
        <w:tabs>
          <w:tab w:val="left" w:pos="958"/>
          <w:tab w:val="left" w:pos="959"/>
        </w:tabs>
        <w:autoSpaceDE w:val="0"/>
        <w:autoSpaceDN w:val="0"/>
        <w:spacing w:line="240" w:lineRule="auto"/>
        <w:contextualSpacing w:val="0"/>
        <w:rPr>
          <w:sz w:val="24"/>
        </w:rPr>
      </w:pPr>
      <w:r>
        <w:rPr>
          <w:spacing w:val="-2"/>
          <w:sz w:val="24"/>
        </w:rPr>
        <w:t>КЛАСС</w:t>
      </w:r>
    </w:p>
    <w:p w:rsidR="00A42498" w:rsidRDefault="00A42498" w:rsidP="00A42498">
      <w:pPr>
        <w:pStyle w:val="afb"/>
        <w:spacing w:before="3"/>
        <w:ind w:right="314" w:firstLine="705"/>
      </w:pPr>
      <w:r>
        <w:t>Знания</w:t>
      </w:r>
      <w:r>
        <w:rPr>
          <w:spacing w:val="-5"/>
        </w:rPr>
        <w:t xml:space="preserve"> </w:t>
      </w:r>
      <w:r>
        <w:t>о физической культуре. Зарождение</w:t>
      </w:r>
      <w:r>
        <w:rPr>
          <w:spacing w:val="-6"/>
        </w:rPr>
        <w:t xml:space="preserve"> </w:t>
      </w:r>
      <w:r>
        <w:t>олимпийского движения</w:t>
      </w:r>
      <w:r>
        <w:rPr>
          <w:spacing w:val="-5"/>
        </w:rPr>
        <w:t xml:space="preserve"> </w:t>
      </w:r>
      <w:r>
        <w:t>в дореволюционной России; роль А.Д.</w:t>
      </w:r>
      <w:r>
        <w:rPr>
          <w:spacing w:val="40"/>
        </w:rPr>
        <w:t xml:space="preserve"> </w:t>
      </w:r>
      <w:r>
        <w:t>Бутовского в развитии отечественной системы физического воспитания и спорта.</w:t>
      </w:r>
      <w:r>
        <w:rPr>
          <w:spacing w:val="-8"/>
        </w:rPr>
        <w:t xml:space="preserve"> </w:t>
      </w:r>
      <w:r>
        <w:t>Олимпийское</w:t>
      </w:r>
      <w:r>
        <w:rPr>
          <w:spacing w:val="-10"/>
        </w:rPr>
        <w:t xml:space="preserve"> </w:t>
      </w:r>
      <w:r>
        <w:t>движение</w:t>
      </w:r>
      <w:r>
        <w:rPr>
          <w:spacing w:val="-10"/>
        </w:rPr>
        <w:t xml:space="preserve"> </w:t>
      </w:r>
      <w:r>
        <w:t>в</w:t>
      </w:r>
      <w:r>
        <w:rPr>
          <w:spacing w:val="-8"/>
        </w:rPr>
        <w:t xml:space="preserve"> </w:t>
      </w:r>
      <w:r>
        <w:t>СССР</w:t>
      </w:r>
      <w:r>
        <w:rPr>
          <w:spacing w:val="-8"/>
        </w:rPr>
        <w:t xml:space="preserve"> </w:t>
      </w:r>
      <w:r>
        <w:t>и</w:t>
      </w:r>
      <w:r>
        <w:rPr>
          <w:spacing w:val="-8"/>
        </w:rPr>
        <w:t xml:space="preserve"> </w:t>
      </w:r>
      <w:r>
        <w:t>современной</w:t>
      </w:r>
      <w:r>
        <w:rPr>
          <w:spacing w:val="-8"/>
        </w:rPr>
        <w:t xml:space="preserve"> </w:t>
      </w:r>
      <w:r>
        <w:t>России;</w:t>
      </w:r>
      <w:r>
        <w:rPr>
          <w:spacing w:val="-13"/>
        </w:rPr>
        <w:t xml:space="preserve"> </w:t>
      </w:r>
      <w:r>
        <w:t>характеристика</w:t>
      </w:r>
      <w:r>
        <w:rPr>
          <w:spacing w:val="-10"/>
        </w:rPr>
        <w:t xml:space="preserve"> </w:t>
      </w:r>
      <w:r>
        <w:t>основных</w:t>
      </w:r>
      <w:r>
        <w:rPr>
          <w:spacing w:val="-13"/>
        </w:rPr>
        <w:t xml:space="preserve"> </w:t>
      </w:r>
      <w:r>
        <w:t>этапов развития. Выдающиеся советские и российские олимпийцы. Влияние занятий физической культурой и спортом на воспитание положительных качеств личности современного человека. Способы</w:t>
      </w:r>
      <w:r>
        <w:rPr>
          <w:spacing w:val="-4"/>
        </w:rPr>
        <w:t xml:space="preserve"> </w:t>
      </w:r>
      <w:r>
        <w:t>самостоятельной</w:t>
      </w:r>
      <w:r>
        <w:rPr>
          <w:spacing w:val="-5"/>
        </w:rPr>
        <w:t xml:space="preserve"> </w:t>
      </w:r>
      <w:r>
        <w:t>деятельности.</w:t>
      </w:r>
      <w:r>
        <w:rPr>
          <w:spacing w:val="-8"/>
        </w:rPr>
        <w:t xml:space="preserve"> </w:t>
      </w:r>
      <w:r>
        <w:t>Правила</w:t>
      </w:r>
      <w:r>
        <w:rPr>
          <w:spacing w:val="-7"/>
        </w:rPr>
        <w:t xml:space="preserve"> </w:t>
      </w:r>
      <w:r>
        <w:t>техники</w:t>
      </w:r>
      <w:r>
        <w:rPr>
          <w:spacing w:val="-5"/>
        </w:rPr>
        <w:t xml:space="preserve"> </w:t>
      </w:r>
      <w:r>
        <w:t>безопасности</w:t>
      </w:r>
      <w:r>
        <w:rPr>
          <w:spacing w:val="-4"/>
        </w:rPr>
        <w:t xml:space="preserve"> </w:t>
      </w:r>
      <w:r>
        <w:t>и</w:t>
      </w:r>
      <w:r>
        <w:rPr>
          <w:spacing w:val="-10"/>
        </w:rPr>
        <w:t xml:space="preserve"> </w:t>
      </w:r>
      <w:r>
        <w:t>гигиены</w:t>
      </w:r>
      <w:r>
        <w:rPr>
          <w:spacing w:val="-9"/>
        </w:rPr>
        <w:t xml:space="preserve"> </w:t>
      </w:r>
      <w:r>
        <w:t>мест</w:t>
      </w:r>
      <w:r>
        <w:rPr>
          <w:spacing w:val="-5"/>
        </w:rPr>
        <w:t xml:space="preserve"> </w:t>
      </w:r>
      <w:r>
        <w:t>занятий в процессе выполнения физических упражнений на открытых площадках.</w:t>
      </w:r>
    </w:p>
    <w:p w:rsidR="00A42498" w:rsidRDefault="00A42498" w:rsidP="00A42498">
      <w:pPr>
        <w:pStyle w:val="afb"/>
        <w:tabs>
          <w:tab w:val="left" w:pos="2124"/>
          <w:tab w:val="left" w:pos="4842"/>
          <w:tab w:val="left" w:pos="8770"/>
        </w:tabs>
        <w:ind w:right="323" w:firstLine="705"/>
      </w:pPr>
      <w:r>
        <w:t>Ведение дневника по физической культуре. 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w:t>
      </w:r>
      <w:r>
        <w:rPr>
          <w:spacing w:val="-6"/>
        </w:rPr>
        <w:t xml:space="preserve"> </w:t>
      </w:r>
      <w:r>
        <w:t>техники</w:t>
      </w:r>
      <w:r>
        <w:rPr>
          <w:spacing w:val="-2"/>
        </w:rPr>
        <w:t xml:space="preserve"> </w:t>
      </w:r>
      <w:r>
        <w:t>двигательных</w:t>
      </w:r>
      <w:r>
        <w:rPr>
          <w:spacing w:val="-11"/>
        </w:rPr>
        <w:t xml:space="preserve"> </w:t>
      </w:r>
      <w:r>
        <w:t>действий</w:t>
      </w:r>
      <w:r>
        <w:rPr>
          <w:spacing w:val="-5"/>
        </w:rPr>
        <w:t xml:space="preserve"> </w:t>
      </w:r>
      <w:r>
        <w:t>и</w:t>
      </w:r>
      <w:r>
        <w:rPr>
          <w:spacing w:val="-10"/>
        </w:rPr>
        <w:t xml:space="preserve"> </w:t>
      </w:r>
      <w:r>
        <w:t>организация</w:t>
      </w:r>
      <w:r>
        <w:rPr>
          <w:spacing w:val="-11"/>
        </w:rPr>
        <w:t xml:space="preserve"> </w:t>
      </w:r>
      <w:r>
        <w:t>процедуры</w:t>
      </w:r>
      <w:r>
        <w:rPr>
          <w:spacing w:val="-4"/>
        </w:rPr>
        <w:t xml:space="preserve"> </w:t>
      </w:r>
      <w:r>
        <w:t>оценивания.</w:t>
      </w:r>
      <w:r>
        <w:rPr>
          <w:spacing w:val="-4"/>
        </w:rPr>
        <w:t xml:space="preserve"> </w:t>
      </w:r>
      <w:r>
        <w:t>Ошибки</w:t>
      </w:r>
      <w:r>
        <w:rPr>
          <w:spacing w:val="-5"/>
        </w:rPr>
        <w:t xml:space="preserve"> </w:t>
      </w:r>
      <w:r>
        <w:t xml:space="preserve">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r>
        <w:rPr>
          <w:spacing w:val="-2"/>
        </w:rPr>
        <w:t>Физическое</w:t>
      </w:r>
      <w:r>
        <w:tab/>
      </w:r>
      <w:r>
        <w:rPr>
          <w:spacing w:val="-2"/>
        </w:rPr>
        <w:t>совершенствование.</w:t>
      </w:r>
      <w:r>
        <w:tab/>
      </w:r>
      <w:r>
        <w:rPr>
          <w:spacing w:val="-2"/>
        </w:rPr>
        <w:t>Физкультурно-оздоровительная</w:t>
      </w:r>
      <w:r>
        <w:tab/>
      </w:r>
      <w:r>
        <w:rPr>
          <w:spacing w:val="-2"/>
        </w:rPr>
        <w:t xml:space="preserve">деятельность. </w:t>
      </w:r>
      <w:r>
        <w:t>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 Спортивно-оздоровительная</w:t>
      </w:r>
      <w:r>
        <w:rPr>
          <w:spacing w:val="80"/>
        </w:rPr>
        <w:t xml:space="preserve"> </w:t>
      </w:r>
      <w:r>
        <w:t>деятельность.</w:t>
      </w:r>
    </w:p>
    <w:p w:rsidR="00A42498" w:rsidRDefault="00A42498" w:rsidP="00A42498">
      <w:pPr>
        <w:pStyle w:val="afb"/>
        <w:ind w:right="321" w:firstLine="705"/>
      </w:pPr>
      <w:r>
        <w:t>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w:t>
      </w:r>
      <w:r>
        <w:rPr>
          <w:spacing w:val="-2"/>
        </w:rPr>
        <w:t xml:space="preserve"> </w:t>
      </w:r>
      <w:r>
        <w:t>(мальчики).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w:t>
      </w:r>
      <w:r>
        <w:rPr>
          <w:spacing w:val="-3"/>
        </w:rPr>
        <w:t xml:space="preserve"> </w:t>
      </w:r>
      <w:r>
        <w:t>статическое и</w:t>
      </w:r>
      <w:r>
        <w:rPr>
          <w:spacing w:val="-1"/>
        </w:rPr>
        <w:t xml:space="preserve"> </w:t>
      </w:r>
      <w:r>
        <w:t>динамическое равновесие (девочки). Комбинация</w:t>
      </w:r>
      <w:r>
        <w:rPr>
          <w:spacing w:val="-2"/>
        </w:rPr>
        <w:t xml:space="preserve"> </w:t>
      </w:r>
      <w:r>
        <w:t>на низкой гимнастической перекладине из ранее разученных упражнений в висах, упорах, переворотах (мальчики).</w:t>
      </w:r>
      <w:r>
        <w:rPr>
          <w:spacing w:val="40"/>
        </w:rPr>
        <w:t xml:space="preserve"> </w:t>
      </w:r>
      <w:r>
        <w:t>Лазанье по канату в два приёма (мальчики).</w:t>
      </w:r>
    </w:p>
    <w:p w:rsidR="00A42498" w:rsidRDefault="00A42498" w:rsidP="00A42498">
      <w:pPr>
        <w:pStyle w:val="afb"/>
        <w:spacing w:line="275" w:lineRule="exact"/>
        <w:ind w:left="958"/>
      </w:pPr>
      <w:r>
        <w:t>Модуль</w:t>
      </w:r>
      <w:r>
        <w:rPr>
          <w:spacing w:val="15"/>
        </w:rPr>
        <w:t xml:space="preserve"> </w:t>
      </w:r>
      <w:r>
        <w:t>«Лёгкая</w:t>
      </w:r>
      <w:r>
        <w:rPr>
          <w:spacing w:val="16"/>
        </w:rPr>
        <w:t xml:space="preserve"> </w:t>
      </w:r>
      <w:r>
        <w:t>атлетика».</w:t>
      </w:r>
      <w:r>
        <w:rPr>
          <w:spacing w:val="18"/>
        </w:rPr>
        <w:t xml:space="preserve"> </w:t>
      </w:r>
      <w:r>
        <w:t>Бег</w:t>
      </w:r>
      <w:r>
        <w:rPr>
          <w:spacing w:val="19"/>
        </w:rPr>
        <w:t xml:space="preserve"> </w:t>
      </w:r>
      <w:r>
        <w:t>с</w:t>
      </w:r>
      <w:r>
        <w:rPr>
          <w:spacing w:val="10"/>
        </w:rPr>
        <w:t xml:space="preserve"> </w:t>
      </w:r>
      <w:r>
        <w:t>преодолением</w:t>
      </w:r>
      <w:r>
        <w:rPr>
          <w:spacing w:val="18"/>
        </w:rPr>
        <w:t xml:space="preserve"> </w:t>
      </w:r>
      <w:r>
        <w:t>препятствий</w:t>
      </w:r>
      <w:r>
        <w:rPr>
          <w:spacing w:val="12"/>
        </w:rPr>
        <w:t xml:space="preserve"> </w:t>
      </w:r>
      <w:r>
        <w:t>способами</w:t>
      </w:r>
      <w:r>
        <w:rPr>
          <w:spacing w:val="13"/>
        </w:rPr>
        <w:t xml:space="preserve"> </w:t>
      </w:r>
      <w:r>
        <w:t>«наступание»</w:t>
      </w:r>
      <w:r>
        <w:rPr>
          <w:spacing w:val="12"/>
        </w:rPr>
        <w:t xml:space="preserve"> </w:t>
      </w:r>
      <w:r>
        <w:rPr>
          <w:spacing w:val="-10"/>
        </w:rPr>
        <w:t>и</w:t>
      </w:r>
    </w:p>
    <w:p w:rsidR="00A42498" w:rsidRDefault="00A42498" w:rsidP="00A42498">
      <w:pPr>
        <w:pStyle w:val="afb"/>
        <w:spacing w:line="242" w:lineRule="auto"/>
        <w:ind w:right="328"/>
      </w:pPr>
      <w:r>
        <w:t>«прыжковый бег»; эстафетный бег. Ранее освоенные беговые упражнения с увеличением скорости передвижения и продолжительности</w:t>
      </w:r>
      <w:r>
        <w:rPr>
          <w:spacing w:val="-3"/>
        </w:rPr>
        <w:t xml:space="preserve"> </w:t>
      </w:r>
      <w:r>
        <w:t>выполнения; прыжки с разбега в длину</w:t>
      </w:r>
      <w:r>
        <w:rPr>
          <w:spacing w:val="-5"/>
        </w:rPr>
        <w:t xml:space="preserve"> </w:t>
      </w:r>
      <w:r>
        <w:t>способом</w:t>
      </w:r>
    </w:p>
    <w:p w:rsidR="00A42498" w:rsidRDefault="00A42498" w:rsidP="00A42498">
      <w:pPr>
        <w:pStyle w:val="afb"/>
        <w:spacing w:line="242" w:lineRule="auto"/>
        <w:ind w:right="325"/>
      </w:pPr>
      <w:r>
        <w:t>«согнув ноги» и в высоту способом «перешагивание». Метание малого (теннисного) мяча по движущейся (катящейся) с разной скоростью мишени.</w:t>
      </w:r>
    </w:p>
    <w:p w:rsidR="00A42498" w:rsidRDefault="00A42498" w:rsidP="00A42498">
      <w:pPr>
        <w:pStyle w:val="afb"/>
        <w:ind w:right="322" w:firstLine="705"/>
      </w:pPr>
      <w:r>
        <w:t>Модуль «Зимние виды спорта». Торможение и поворот на лыжах упором при спуске с пологого склона;</w:t>
      </w:r>
      <w:r>
        <w:rPr>
          <w:spacing w:val="-1"/>
        </w:rPr>
        <w:t xml:space="preserve"> </w:t>
      </w: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42498" w:rsidRDefault="00A42498" w:rsidP="00A42498">
      <w:pPr>
        <w:pStyle w:val="afb"/>
        <w:ind w:right="321" w:firstLine="705"/>
      </w:pPr>
      <w: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w:t>
      </w:r>
      <w:r>
        <w:rPr>
          <w:spacing w:val="-8"/>
        </w:rPr>
        <w:t xml:space="preserve"> </w:t>
      </w:r>
      <w:r>
        <w:t>с</w:t>
      </w:r>
      <w:r>
        <w:rPr>
          <w:spacing w:val="-15"/>
        </w:rPr>
        <w:t xml:space="preserve"> </w:t>
      </w:r>
      <w:r>
        <w:t>использованием</w:t>
      </w:r>
      <w:r>
        <w:rPr>
          <w:spacing w:val="-13"/>
        </w:rPr>
        <w:t xml:space="preserve"> </w:t>
      </w:r>
      <w:r>
        <w:t>ранее</w:t>
      </w:r>
      <w:r>
        <w:rPr>
          <w:spacing w:val="-11"/>
        </w:rPr>
        <w:t xml:space="preserve"> </w:t>
      </w:r>
      <w:r>
        <w:t>разученных</w:t>
      </w:r>
      <w:r>
        <w:rPr>
          <w:spacing w:val="-14"/>
        </w:rPr>
        <w:t xml:space="preserve"> </w:t>
      </w:r>
      <w:r>
        <w:t>технических</w:t>
      </w:r>
      <w:r>
        <w:rPr>
          <w:spacing w:val="-14"/>
        </w:rPr>
        <w:t xml:space="preserve"> </w:t>
      </w:r>
      <w:r>
        <w:t>приёмов</w:t>
      </w:r>
      <w:r>
        <w:rPr>
          <w:spacing w:val="-13"/>
        </w:rPr>
        <w:t xml:space="preserve"> </w:t>
      </w:r>
      <w:r>
        <w:t>без</w:t>
      </w:r>
      <w:r>
        <w:rPr>
          <w:spacing w:val="-9"/>
        </w:rPr>
        <w:t xml:space="preserve"> </w:t>
      </w:r>
      <w:r>
        <w:t>мяча</w:t>
      </w:r>
      <w:r>
        <w:rPr>
          <w:spacing w:val="-15"/>
        </w:rPr>
        <w:t xml:space="preserve"> </w:t>
      </w:r>
      <w:r>
        <w:t>и</w:t>
      </w:r>
      <w:r>
        <w:rPr>
          <w:spacing w:val="-9"/>
        </w:rPr>
        <w:t xml:space="preserve"> </w:t>
      </w:r>
      <w:r>
        <w:t>с</w:t>
      </w:r>
      <w:r>
        <w:rPr>
          <w:spacing w:val="-15"/>
        </w:rPr>
        <w:t xml:space="preserve"> </w:t>
      </w:r>
      <w:r>
        <w:t>мячом:</w:t>
      </w:r>
      <w:r>
        <w:rPr>
          <w:spacing w:val="-14"/>
        </w:rPr>
        <w:t xml:space="preserve"> </w:t>
      </w:r>
      <w:r>
        <w:t>ведение, приёмы и передачи, броски в корзину.</w:t>
      </w:r>
    </w:p>
    <w:p w:rsidR="00A42498" w:rsidRDefault="00A42498" w:rsidP="00C8468D">
      <w:pPr>
        <w:pStyle w:val="afb"/>
        <w:ind w:left="958"/>
      </w:pPr>
      <w:r>
        <w:t>Волейбол.</w:t>
      </w:r>
      <w:r>
        <w:rPr>
          <w:spacing w:val="32"/>
        </w:rPr>
        <w:t xml:space="preserve"> </w:t>
      </w:r>
      <w:r>
        <w:t>Верхняя</w:t>
      </w:r>
      <w:r>
        <w:rPr>
          <w:spacing w:val="36"/>
        </w:rPr>
        <w:t xml:space="preserve"> </w:t>
      </w:r>
      <w:r>
        <w:t>прямая</w:t>
      </w:r>
      <w:r>
        <w:rPr>
          <w:spacing w:val="41"/>
        </w:rPr>
        <w:t xml:space="preserve"> </w:t>
      </w:r>
      <w:r>
        <w:t>подача</w:t>
      </w:r>
      <w:r>
        <w:rPr>
          <w:spacing w:val="30"/>
        </w:rPr>
        <w:t xml:space="preserve"> </w:t>
      </w:r>
      <w:r>
        <w:t>мяча</w:t>
      </w:r>
      <w:r>
        <w:rPr>
          <w:spacing w:val="36"/>
        </w:rPr>
        <w:t xml:space="preserve"> </w:t>
      </w:r>
      <w:r>
        <w:t>в</w:t>
      </w:r>
      <w:r>
        <w:rPr>
          <w:spacing w:val="33"/>
        </w:rPr>
        <w:t xml:space="preserve"> </w:t>
      </w:r>
      <w:r>
        <w:t>разные</w:t>
      </w:r>
      <w:r>
        <w:rPr>
          <w:spacing w:val="36"/>
        </w:rPr>
        <w:t xml:space="preserve"> </w:t>
      </w:r>
      <w:r>
        <w:t>зоны</w:t>
      </w:r>
      <w:r>
        <w:rPr>
          <w:spacing w:val="34"/>
        </w:rPr>
        <w:t xml:space="preserve"> </w:t>
      </w:r>
      <w:r>
        <w:t>площадки</w:t>
      </w:r>
      <w:r>
        <w:rPr>
          <w:spacing w:val="37"/>
        </w:rPr>
        <w:t xml:space="preserve"> </w:t>
      </w:r>
      <w:r>
        <w:t>соперника;</w:t>
      </w:r>
      <w:r>
        <w:rPr>
          <w:spacing w:val="33"/>
        </w:rPr>
        <w:t xml:space="preserve"> </w:t>
      </w:r>
      <w:r>
        <w:rPr>
          <w:spacing w:val="-2"/>
        </w:rPr>
        <w:t>передача</w:t>
      </w:r>
      <w:r w:rsidR="00C8468D">
        <w:rPr>
          <w:spacing w:val="-2"/>
        </w:rPr>
        <w:t xml:space="preserve"> </w:t>
      </w:r>
      <w:r>
        <w:t>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42498" w:rsidRDefault="00A42498" w:rsidP="00A42498">
      <w:pPr>
        <w:pStyle w:val="afb"/>
        <w:ind w:right="324" w:firstLine="705"/>
      </w:pPr>
      <w:r>
        <w:t>Футбол.</w:t>
      </w:r>
      <w:r>
        <w:rPr>
          <w:spacing w:val="-3"/>
        </w:rPr>
        <w:t xml:space="preserve"> </w:t>
      </w:r>
      <w:r>
        <w:t>Средние</w:t>
      </w:r>
      <w:r>
        <w:rPr>
          <w:spacing w:val="-7"/>
        </w:rPr>
        <w:t xml:space="preserve"> </w:t>
      </w:r>
      <w:r>
        <w:t>и</w:t>
      </w:r>
      <w:r>
        <w:rPr>
          <w:spacing w:val="-5"/>
        </w:rPr>
        <w:t xml:space="preserve"> </w:t>
      </w:r>
      <w:r>
        <w:t>длинные</w:t>
      </w:r>
      <w:r>
        <w:rPr>
          <w:spacing w:val="-7"/>
        </w:rPr>
        <w:t xml:space="preserve"> </w:t>
      </w:r>
      <w:r>
        <w:t>передачи</w:t>
      </w:r>
      <w:r>
        <w:rPr>
          <w:spacing w:val="-5"/>
        </w:rPr>
        <w:t xml:space="preserve"> </w:t>
      </w:r>
      <w:r>
        <w:t>мяча</w:t>
      </w:r>
      <w:r>
        <w:rPr>
          <w:spacing w:val="-7"/>
        </w:rPr>
        <w:t xml:space="preserve"> </w:t>
      </w:r>
      <w:r>
        <w:t>по</w:t>
      </w:r>
      <w:r>
        <w:rPr>
          <w:spacing w:val="-10"/>
        </w:rPr>
        <w:t xml:space="preserve"> </w:t>
      </w:r>
      <w:r>
        <w:t>прямой</w:t>
      </w:r>
      <w:r>
        <w:rPr>
          <w:spacing w:val="-5"/>
        </w:rPr>
        <w:t xml:space="preserve"> </w:t>
      </w:r>
      <w:r>
        <w:t>и</w:t>
      </w:r>
      <w:r>
        <w:rPr>
          <w:spacing w:val="-5"/>
        </w:rPr>
        <w:t xml:space="preserve"> </w:t>
      </w:r>
      <w:r>
        <w:t>диагонали;</w:t>
      </w:r>
      <w:r>
        <w:rPr>
          <w:spacing w:val="-9"/>
        </w:rPr>
        <w:t xml:space="preserve"> </w:t>
      </w:r>
      <w:r>
        <w:t>тактические</w:t>
      </w:r>
      <w:r>
        <w:rPr>
          <w:spacing w:val="-7"/>
        </w:rPr>
        <w:t xml:space="preserve"> </w:t>
      </w:r>
      <w:r>
        <w:t>действия при</w:t>
      </w:r>
      <w:r>
        <w:rPr>
          <w:spacing w:val="-7"/>
        </w:rPr>
        <w:t xml:space="preserve"> </w:t>
      </w:r>
      <w:r>
        <w:t>выполнении</w:t>
      </w:r>
      <w:r>
        <w:rPr>
          <w:spacing w:val="-7"/>
        </w:rPr>
        <w:t xml:space="preserve"> </w:t>
      </w:r>
      <w:r>
        <w:t>углового</w:t>
      </w:r>
      <w:r>
        <w:rPr>
          <w:spacing w:val="-3"/>
        </w:rPr>
        <w:t xml:space="preserve"> </w:t>
      </w:r>
      <w:r>
        <w:t>удара</w:t>
      </w:r>
      <w:r>
        <w:rPr>
          <w:spacing w:val="-9"/>
        </w:rPr>
        <w:t xml:space="preserve"> </w:t>
      </w:r>
      <w:r>
        <w:t>и</w:t>
      </w:r>
      <w:r>
        <w:rPr>
          <w:spacing w:val="-7"/>
        </w:rPr>
        <w:t xml:space="preserve"> </w:t>
      </w:r>
      <w:r>
        <w:t>вбрасывании</w:t>
      </w:r>
      <w:r>
        <w:rPr>
          <w:spacing w:val="-11"/>
        </w:rPr>
        <w:t xml:space="preserve"> </w:t>
      </w:r>
      <w:r>
        <w:t>мяча</w:t>
      </w:r>
      <w:r>
        <w:rPr>
          <w:spacing w:val="-9"/>
        </w:rPr>
        <w:t xml:space="preserve"> </w:t>
      </w:r>
      <w:r>
        <w:t>из-за</w:t>
      </w:r>
      <w:r>
        <w:rPr>
          <w:spacing w:val="-9"/>
        </w:rPr>
        <w:t xml:space="preserve"> </w:t>
      </w:r>
      <w:r>
        <w:t>боковой</w:t>
      </w:r>
      <w:r>
        <w:rPr>
          <w:spacing w:val="-7"/>
        </w:rPr>
        <w:t xml:space="preserve"> </w:t>
      </w:r>
      <w:r>
        <w:t>линии.</w:t>
      </w:r>
      <w:r>
        <w:rPr>
          <w:spacing w:val="-6"/>
        </w:rPr>
        <w:t xml:space="preserve"> </w:t>
      </w:r>
      <w:r>
        <w:t>Игровая</w:t>
      </w:r>
      <w:r>
        <w:rPr>
          <w:spacing w:val="-8"/>
        </w:rPr>
        <w:t xml:space="preserve"> </w:t>
      </w:r>
      <w:r>
        <w:t>деятельность по правилам с использованием ранее разученных технических приёмов.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2498" w:rsidRDefault="00A42498" w:rsidP="00A42498">
      <w:pPr>
        <w:pStyle w:val="afb"/>
        <w:ind w:right="322" w:firstLine="705"/>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A42498">
      <w:pPr>
        <w:pStyle w:val="afb"/>
        <w:spacing w:before="9"/>
        <w:ind w:left="0"/>
        <w:jc w:val="left"/>
        <w:rPr>
          <w:sz w:val="23"/>
        </w:rPr>
      </w:pPr>
    </w:p>
    <w:p w:rsidR="00A42498" w:rsidRDefault="00A42498" w:rsidP="00A42498">
      <w:pPr>
        <w:pStyle w:val="a4"/>
        <w:widowControl w:val="0"/>
        <w:numPr>
          <w:ilvl w:val="0"/>
          <w:numId w:val="340"/>
        </w:numPr>
        <w:tabs>
          <w:tab w:val="left" w:pos="958"/>
          <w:tab w:val="left" w:pos="959"/>
        </w:tabs>
        <w:autoSpaceDE w:val="0"/>
        <w:autoSpaceDN w:val="0"/>
        <w:spacing w:line="275" w:lineRule="exact"/>
        <w:contextualSpacing w:val="0"/>
        <w:rPr>
          <w:sz w:val="24"/>
        </w:rPr>
      </w:pPr>
      <w:r>
        <w:rPr>
          <w:spacing w:val="-2"/>
          <w:sz w:val="24"/>
        </w:rPr>
        <w:t>КЛАСС</w:t>
      </w:r>
    </w:p>
    <w:p w:rsidR="00A42498" w:rsidRDefault="00A42498" w:rsidP="00A42498">
      <w:pPr>
        <w:pStyle w:val="afb"/>
        <w:ind w:right="331" w:firstLine="705"/>
      </w:pPr>
      <w:r>
        <w:t>Знания о физической культуре. Физическая культура в современном обществе: характеристика</w:t>
      </w:r>
      <w:r>
        <w:rPr>
          <w:spacing w:val="40"/>
        </w:rPr>
        <w:t xml:space="preserve"> </w:t>
      </w:r>
      <w:r>
        <w:t>основных</w:t>
      </w:r>
      <w:r>
        <w:rPr>
          <w:spacing w:val="40"/>
        </w:rPr>
        <w:t xml:space="preserve"> </w:t>
      </w:r>
      <w:r>
        <w:t>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42498" w:rsidRDefault="00A42498" w:rsidP="00A42498">
      <w:pPr>
        <w:pStyle w:val="afb"/>
        <w:spacing w:before="2"/>
        <w:ind w:right="328"/>
      </w:pPr>
      <w: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42498" w:rsidRDefault="00A42498" w:rsidP="003A16BF">
      <w:pPr>
        <w:pStyle w:val="afb"/>
        <w:ind w:left="0" w:right="327" w:firstLine="567"/>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42498" w:rsidRDefault="00A42498" w:rsidP="003A16BF">
      <w:pPr>
        <w:pStyle w:val="afb"/>
        <w:tabs>
          <w:tab w:val="left" w:pos="1732"/>
          <w:tab w:val="left" w:pos="2166"/>
          <w:tab w:val="left" w:pos="3070"/>
          <w:tab w:val="left" w:pos="4358"/>
          <w:tab w:val="left" w:pos="4466"/>
          <w:tab w:val="left" w:pos="4831"/>
          <w:tab w:val="left" w:pos="5745"/>
          <w:tab w:val="left" w:pos="6580"/>
          <w:tab w:val="left" w:pos="7723"/>
          <w:tab w:val="left" w:pos="8173"/>
          <w:tab w:val="left" w:pos="9143"/>
          <w:tab w:val="left" w:pos="9252"/>
        </w:tabs>
        <w:ind w:left="0" w:right="323" w:firstLine="567"/>
      </w:pPr>
      <w:r>
        <w:t>Физическое</w:t>
      </w:r>
      <w:r>
        <w:rPr>
          <w:spacing w:val="40"/>
        </w:rPr>
        <w:t xml:space="preserve"> </w:t>
      </w:r>
      <w:r>
        <w:t>совершенствование.</w:t>
      </w:r>
      <w:r>
        <w:rPr>
          <w:spacing w:val="40"/>
        </w:rPr>
        <w:t xml:space="preserve"> </w:t>
      </w:r>
      <w:r>
        <w:t>Физкультурно-оздоровительная</w:t>
      </w:r>
      <w:r>
        <w:rPr>
          <w:spacing w:val="40"/>
        </w:rPr>
        <w:t xml:space="preserve"> </w:t>
      </w:r>
      <w:r>
        <w:t>деятельность.</w:t>
      </w:r>
      <w:r>
        <w:rPr>
          <w:spacing w:val="40"/>
        </w:rPr>
        <w:t xml:space="preserve"> </w:t>
      </w:r>
      <w:r>
        <w:t xml:space="preserve">Профилактика </w:t>
      </w:r>
      <w:r>
        <w:rPr>
          <w:spacing w:val="-2"/>
        </w:rPr>
        <w:t>перенапряжения</w:t>
      </w:r>
      <w:r w:rsidR="003A16BF">
        <w:t xml:space="preserve"> </w:t>
      </w:r>
      <w:r>
        <w:rPr>
          <w:spacing w:val="-2"/>
        </w:rPr>
        <w:t>систем</w:t>
      </w:r>
      <w:r>
        <w:tab/>
      </w:r>
      <w:r>
        <w:rPr>
          <w:spacing w:val="-49"/>
        </w:rPr>
        <w:t xml:space="preserve"> </w:t>
      </w:r>
      <w:r>
        <w:t>организма</w:t>
      </w:r>
      <w:r>
        <w:tab/>
      </w:r>
      <w:r>
        <w:rPr>
          <w:spacing w:val="-2"/>
        </w:rPr>
        <w:t>средствами</w:t>
      </w:r>
      <w:r w:rsidR="003A16BF">
        <w:t xml:space="preserve"> </w:t>
      </w:r>
      <w:r>
        <w:rPr>
          <w:spacing w:val="-2"/>
        </w:rPr>
        <w:t>оздоровительной</w:t>
      </w:r>
      <w:r>
        <w:tab/>
      </w:r>
      <w:r w:rsidR="003A16BF">
        <w:t xml:space="preserve"> </w:t>
      </w:r>
      <w:r>
        <w:rPr>
          <w:spacing w:val="-2"/>
        </w:rPr>
        <w:t>физической</w:t>
      </w:r>
      <w:r>
        <w:tab/>
      </w:r>
      <w:r>
        <w:rPr>
          <w:spacing w:val="-2"/>
        </w:rPr>
        <w:t>культуры: упражнения</w:t>
      </w:r>
      <w:r>
        <w:tab/>
      </w:r>
      <w:r>
        <w:rPr>
          <w:spacing w:val="-2"/>
        </w:rPr>
        <w:t>мышечной</w:t>
      </w:r>
      <w:r>
        <w:tab/>
      </w:r>
      <w:r>
        <w:rPr>
          <w:spacing w:val="-2"/>
        </w:rPr>
        <w:t>релаксации</w:t>
      </w:r>
      <w:r w:rsidR="003A16BF">
        <w:t xml:space="preserve"> </w:t>
      </w:r>
      <w:r>
        <w:rPr>
          <w:spacing w:val="-10"/>
        </w:rPr>
        <w:t>и</w:t>
      </w:r>
      <w:r w:rsidR="003A16BF">
        <w:t xml:space="preserve"> </w:t>
      </w:r>
      <w:r>
        <w:rPr>
          <w:spacing w:val="-2"/>
        </w:rPr>
        <w:t>регулирования</w:t>
      </w:r>
      <w:r w:rsidR="003A16BF">
        <w:t xml:space="preserve"> </w:t>
      </w:r>
      <w:r>
        <w:rPr>
          <w:spacing w:val="-2"/>
        </w:rPr>
        <w:t>вегетативной</w:t>
      </w:r>
      <w:r>
        <w:tab/>
      </w:r>
      <w:r>
        <w:rPr>
          <w:spacing w:val="-2"/>
        </w:rPr>
        <w:t>нервной</w:t>
      </w:r>
      <w:r w:rsidR="003A16BF">
        <w:tab/>
      </w:r>
      <w:r>
        <w:rPr>
          <w:spacing w:val="-2"/>
        </w:rPr>
        <w:t xml:space="preserve">системы, </w:t>
      </w:r>
      <w:r>
        <w:t>профилактики</w:t>
      </w:r>
      <w:r>
        <w:rPr>
          <w:spacing w:val="-8"/>
        </w:rPr>
        <w:t xml:space="preserve"> </w:t>
      </w:r>
      <w:r>
        <w:t>общего утомления</w:t>
      </w:r>
      <w:r>
        <w:rPr>
          <w:spacing w:val="-4"/>
        </w:rPr>
        <w:t xml:space="preserve"> </w:t>
      </w:r>
      <w:r>
        <w:t>и</w:t>
      </w:r>
      <w:r>
        <w:rPr>
          <w:spacing w:val="-8"/>
        </w:rPr>
        <w:t xml:space="preserve"> </w:t>
      </w:r>
      <w:r>
        <w:t>остроты</w:t>
      </w:r>
      <w:r>
        <w:rPr>
          <w:spacing w:val="-1"/>
        </w:rPr>
        <w:t xml:space="preserve"> </w:t>
      </w:r>
      <w:r>
        <w:t>зрения. Спортивно-оздоровительная</w:t>
      </w:r>
      <w:r>
        <w:rPr>
          <w:spacing w:val="80"/>
        </w:rPr>
        <w:t xml:space="preserve"> </w:t>
      </w:r>
      <w:r>
        <w:t>деятельность. Модуль</w:t>
      </w:r>
      <w:r>
        <w:rPr>
          <w:spacing w:val="40"/>
        </w:rPr>
        <w:t xml:space="preserve"> </w:t>
      </w:r>
      <w:r>
        <w:t>«Гимнастика».</w:t>
      </w:r>
      <w:r>
        <w:rPr>
          <w:spacing w:val="40"/>
        </w:rPr>
        <w:t xml:space="preserve"> </w:t>
      </w:r>
      <w:r>
        <w:t>Акробатическая</w:t>
      </w:r>
      <w:r>
        <w:rPr>
          <w:spacing w:val="40"/>
        </w:rPr>
        <w:t xml:space="preserve"> </w:t>
      </w:r>
      <w:r>
        <w:t>комбинация</w:t>
      </w:r>
      <w:r>
        <w:rPr>
          <w:spacing w:val="40"/>
        </w:rPr>
        <w:t xml:space="preserve"> </w:t>
      </w:r>
      <w:r>
        <w:t>из</w:t>
      </w:r>
      <w:r>
        <w:rPr>
          <w:spacing w:val="40"/>
        </w:rPr>
        <w:t xml:space="preserve"> </w:t>
      </w:r>
      <w:r>
        <w:t>ранее</w:t>
      </w:r>
      <w:r>
        <w:rPr>
          <w:spacing w:val="40"/>
        </w:rPr>
        <w:t xml:space="preserve"> </w:t>
      </w:r>
      <w:r>
        <w:t>освоенных</w:t>
      </w:r>
      <w:r>
        <w:rPr>
          <w:spacing w:val="40"/>
        </w:rPr>
        <w:t xml:space="preserve"> </w:t>
      </w:r>
      <w:r>
        <w:t>упражнений силовой</w:t>
      </w:r>
      <w:r>
        <w:rPr>
          <w:spacing w:val="-6"/>
        </w:rPr>
        <w:t xml:space="preserve"> </w:t>
      </w:r>
      <w:r>
        <w:t>направленности,</w:t>
      </w:r>
      <w:r>
        <w:rPr>
          <w:spacing w:val="-5"/>
        </w:rPr>
        <w:t xml:space="preserve"> </w:t>
      </w:r>
      <w:r>
        <w:t>с</w:t>
      </w:r>
      <w:r>
        <w:rPr>
          <w:spacing w:val="-7"/>
        </w:rPr>
        <w:t xml:space="preserve"> </w:t>
      </w:r>
      <w:r>
        <w:t>увеличивающимся</w:t>
      </w:r>
      <w:r>
        <w:rPr>
          <w:spacing w:val="-11"/>
        </w:rPr>
        <w:t xml:space="preserve"> </w:t>
      </w:r>
      <w:r>
        <w:t>числом</w:t>
      </w:r>
      <w:r>
        <w:rPr>
          <w:spacing w:val="-9"/>
        </w:rPr>
        <w:t xml:space="preserve"> </w:t>
      </w:r>
      <w:r>
        <w:t>технических</w:t>
      </w:r>
      <w:r>
        <w:rPr>
          <w:spacing w:val="-11"/>
        </w:rPr>
        <w:t xml:space="preserve"> </w:t>
      </w:r>
      <w:r>
        <w:t>элементов</w:t>
      </w:r>
      <w:r>
        <w:rPr>
          <w:spacing w:val="-5"/>
        </w:rPr>
        <w:t xml:space="preserve"> </w:t>
      </w:r>
      <w:r>
        <w:t>в</w:t>
      </w:r>
      <w:r>
        <w:rPr>
          <w:spacing w:val="-5"/>
        </w:rPr>
        <w:t xml:space="preserve"> </w:t>
      </w:r>
      <w:r>
        <w:t>стойках, упорах, кувырках, прыжках (юноши). Гимнастическая комбинация на гимнастическом бревне из ранее освоенных</w:t>
      </w:r>
      <w:r>
        <w:rPr>
          <w:spacing w:val="80"/>
        </w:rPr>
        <w:t xml:space="preserve"> </w:t>
      </w:r>
      <w:r>
        <w:t>упражнений</w:t>
      </w:r>
      <w:r>
        <w:rPr>
          <w:spacing w:val="80"/>
        </w:rPr>
        <w:t xml:space="preserve"> </w:t>
      </w:r>
      <w:r>
        <w:t>с</w:t>
      </w:r>
      <w:r>
        <w:rPr>
          <w:spacing w:val="80"/>
        </w:rPr>
        <w:t xml:space="preserve"> </w:t>
      </w:r>
      <w:r>
        <w:t>увеличивающимся</w:t>
      </w:r>
      <w:r>
        <w:rPr>
          <w:spacing w:val="80"/>
        </w:rPr>
        <w:t xml:space="preserve"> </w:t>
      </w:r>
      <w:r>
        <w:t>числом</w:t>
      </w:r>
      <w:r>
        <w:rPr>
          <w:spacing w:val="80"/>
        </w:rPr>
        <w:t xml:space="preserve"> </w:t>
      </w:r>
      <w:r>
        <w:t>технических</w:t>
      </w:r>
      <w:r>
        <w:rPr>
          <w:spacing w:val="80"/>
        </w:rPr>
        <w:t xml:space="preserve"> </w:t>
      </w:r>
      <w:r>
        <w:t>элементов</w:t>
      </w:r>
      <w:r>
        <w:rPr>
          <w:spacing w:val="80"/>
        </w:rPr>
        <w:t xml:space="preserve"> </w:t>
      </w:r>
      <w:r>
        <w:t>в</w:t>
      </w:r>
      <w:r>
        <w:rPr>
          <w:spacing w:val="80"/>
        </w:rPr>
        <w:t xml:space="preserve"> </w:t>
      </w:r>
      <w:r>
        <w:t>прыжках, поворотах</w:t>
      </w:r>
      <w:r>
        <w:rPr>
          <w:spacing w:val="80"/>
          <w:w w:val="150"/>
        </w:rPr>
        <w:t xml:space="preserve"> </w:t>
      </w:r>
      <w:r>
        <w:t>и</w:t>
      </w:r>
      <w:r>
        <w:rPr>
          <w:spacing w:val="80"/>
          <w:w w:val="150"/>
        </w:rPr>
        <w:t xml:space="preserve"> </w:t>
      </w:r>
      <w:r>
        <w:t>передвижениях</w:t>
      </w:r>
      <w:r>
        <w:rPr>
          <w:spacing w:val="80"/>
          <w:w w:val="150"/>
        </w:rPr>
        <w:t xml:space="preserve"> </w:t>
      </w:r>
      <w:r>
        <w:t>(девушки).</w:t>
      </w:r>
      <w:r>
        <w:rPr>
          <w:spacing w:val="80"/>
          <w:w w:val="150"/>
        </w:rPr>
        <w:t xml:space="preserve"> </w:t>
      </w:r>
      <w:r>
        <w:t>Гимнастическая</w:t>
      </w:r>
      <w:r>
        <w:rPr>
          <w:spacing w:val="80"/>
          <w:w w:val="150"/>
        </w:rPr>
        <w:t xml:space="preserve"> </w:t>
      </w:r>
      <w:r>
        <w:t>комбинация</w:t>
      </w:r>
      <w:r>
        <w:rPr>
          <w:spacing w:val="80"/>
          <w:w w:val="150"/>
        </w:rPr>
        <w:t xml:space="preserve"> </w:t>
      </w:r>
      <w:r>
        <w:t>на</w:t>
      </w:r>
      <w:r>
        <w:rPr>
          <w:spacing w:val="80"/>
          <w:w w:val="150"/>
        </w:rPr>
        <w:t xml:space="preserve"> </w:t>
      </w:r>
      <w:r>
        <w:t>перекладине</w:t>
      </w:r>
      <w:r>
        <w:rPr>
          <w:spacing w:val="80"/>
          <w:w w:val="150"/>
        </w:rPr>
        <w:t xml:space="preserve"> </w:t>
      </w:r>
      <w:r>
        <w:t>с включением</w:t>
      </w:r>
      <w:r>
        <w:rPr>
          <w:spacing w:val="80"/>
        </w:rPr>
        <w:t xml:space="preserve"> </w:t>
      </w:r>
      <w:r>
        <w:t>ранее</w:t>
      </w:r>
      <w:r>
        <w:rPr>
          <w:spacing w:val="80"/>
        </w:rPr>
        <w:t xml:space="preserve"> </w:t>
      </w:r>
      <w:r>
        <w:t>освоенных</w:t>
      </w:r>
      <w:r>
        <w:rPr>
          <w:spacing w:val="80"/>
        </w:rPr>
        <w:t xml:space="preserve"> </w:t>
      </w:r>
      <w:r>
        <w:t>упражнений</w:t>
      </w:r>
      <w:r>
        <w:rPr>
          <w:spacing w:val="80"/>
        </w:rPr>
        <w:t xml:space="preserve"> </w:t>
      </w:r>
      <w:r>
        <w:t>в</w:t>
      </w:r>
      <w:r>
        <w:rPr>
          <w:spacing w:val="80"/>
        </w:rPr>
        <w:t xml:space="preserve"> </w:t>
      </w:r>
      <w:r>
        <w:t>упорах</w:t>
      </w:r>
      <w:r>
        <w:rPr>
          <w:spacing w:val="80"/>
        </w:rPr>
        <w:t xml:space="preserve"> </w:t>
      </w:r>
      <w:r>
        <w:t>и</w:t>
      </w:r>
      <w:r>
        <w:rPr>
          <w:spacing w:val="80"/>
        </w:rPr>
        <w:t xml:space="preserve"> </w:t>
      </w:r>
      <w:r>
        <w:t>висах</w:t>
      </w:r>
      <w:r>
        <w:rPr>
          <w:spacing w:val="80"/>
        </w:rPr>
        <w:t xml:space="preserve"> </w:t>
      </w:r>
      <w:r>
        <w:t>(юноши).</w:t>
      </w:r>
      <w:r>
        <w:rPr>
          <w:spacing w:val="80"/>
        </w:rPr>
        <w:t xml:space="preserve"> </w:t>
      </w:r>
      <w:r>
        <w:t>Гимнастическая</w:t>
      </w:r>
      <w:r>
        <w:rPr>
          <w:spacing w:val="80"/>
        </w:rPr>
        <w:t xml:space="preserve"> </w:t>
      </w:r>
      <w:r>
        <w:t>комбинация</w:t>
      </w:r>
      <w:r>
        <w:rPr>
          <w:spacing w:val="32"/>
        </w:rPr>
        <w:t xml:space="preserve"> </w:t>
      </w:r>
      <w:r>
        <w:t>на</w:t>
      </w:r>
      <w:r>
        <w:rPr>
          <w:spacing w:val="35"/>
        </w:rPr>
        <w:t xml:space="preserve"> </w:t>
      </w:r>
      <w:r>
        <w:t>параллельных</w:t>
      </w:r>
      <w:r>
        <w:rPr>
          <w:spacing w:val="36"/>
        </w:rPr>
        <w:t xml:space="preserve"> </w:t>
      </w:r>
      <w:r>
        <w:t>брусьях</w:t>
      </w:r>
      <w:r>
        <w:rPr>
          <w:spacing w:val="36"/>
        </w:rPr>
        <w:t xml:space="preserve"> </w:t>
      </w:r>
      <w:r>
        <w:t>с</w:t>
      </w:r>
      <w:r>
        <w:rPr>
          <w:spacing w:val="40"/>
        </w:rPr>
        <w:t xml:space="preserve"> </w:t>
      </w:r>
      <w:r>
        <w:t>включением</w:t>
      </w:r>
      <w:r>
        <w:rPr>
          <w:spacing w:val="40"/>
        </w:rPr>
        <w:t xml:space="preserve"> </w:t>
      </w:r>
      <w:r>
        <w:t>упражнений</w:t>
      </w:r>
      <w:r>
        <w:rPr>
          <w:spacing w:val="37"/>
        </w:rPr>
        <w:t xml:space="preserve"> </w:t>
      </w:r>
      <w:r>
        <w:t>в</w:t>
      </w:r>
      <w:r>
        <w:rPr>
          <w:spacing w:val="38"/>
        </w:rPr>
        <w:t xml:space="preserve"> </w:t>
      </w:r>
      <w:r>
        <w:t>упоре</w:t>
      </w:r>
      <w:r>
        <w:rPr>
          <w:spacing w:val="40"/>
        </w:rPr>
        <w:t xml:space="preserve"> </w:t>
      </w:r>
      <w:r>
        <w:t>на</w:t>
      </w:r>
      <w:r>
        <w:rPr>
          <w:spacing w:val="35"/>
        </w:rPr>
        <w:t xml:space="preserve"> </w:t>
      </w:r>
      <w:r>
        <w:t>руках,</w:t>
      </w:r>
      <w:r>
        <w:rPr>
          <w:spacing w:val="40"/>
        </w:rPr>
        <w:t xml:space="preserve"> </w:t>
      </w:r>
      <w:r>
        <w:t>кувырка вперёд</w:t>
      </w:r>
      <w:r>
        <w:rPr>
          <w:spacing w:val="45"/>
        </w:rPr>
        <w:t xml:space="preserve"> </w:t>
      </w:r>
      <w:r>
        <w:t>и</w:t>
      </w:r>
      <w:r>
        <w:rPr>
          <w:spacing w:val="51"/>
        </w:rPr>
        <w:t xml:space="preserve"> </w:t>
      </w:r>
      <w:r>
        <w:t>соскока</w:t>
      </w:r>
      <w:r>
        <w:rPr>
          <w:spacing w:val="45"/>
        </w:rPr>
        <w:t xml:space="preserve"> </w:t>
      </w:r>
      <w:r>
        <w:t>(юноши).</w:t>
      </w:r>
      <w:r>
        <w:rPr>
          <w:spacing w:val="53"/>
        </w:rPr>
        <w:t xml:space="preserve"> </w:t>
      </w:r>
      <w:r>
        <w:t>Вольные</w:t>
      </w:r>
      <w:r>
        <w:rPr>
          <w:spacing w:val="50"/>
        </w:rPr>
        <w:t xml:space="preserve"> </w:t>
      </w:r>
      <w:r>
        <w:t>упражнения</w:t>
      </w:r>
      <w:r>
        <w:rPr>
          <w:spacing w:val="50"/>
        </w:rPr>
        <w:t xml:space="preserve"> </w:t>
      </w:r>
      <w:r>
        <w:t>на</w:t>
      </w:r>
      <w:r>
        <w:rPr>
          <w:spacing w:val="50"/>
        </w:rPr>
        <w:t xml:space="preserve"> </w:t>
      </w:r>
      <w:r>
        <w:t>базе</w:t>
      </w:r>
      <w:r>
        <w:rPr>
          <w:spacing w:val="50"/>
        </w:rPr>
        <w:t xml:space="preserve"> </w:t>
      </w:r>
      <w:r>
        <w:t>ранее</w:t>
      </w:r>
      <w:r>
        <w:rPr>
          <w:spacing w:val="49"/>
        </w:rPr>
        <w:t xml:space="preserve"> </w:t>
      </w:r>
      <w:r>
        <w:t>разученных</w:t>
      </w:r>
      <w:r>
        <w:rPr>
          <w:spacing w:val="47"/>
        </w:rPr>
        <w:t xml:space="preserve"> </w:t>
      </w:r>
      <w:r>
        <w:rPr>
          <w:spacing w:val="-2"/>
        </w:rPr>
        <w:t>акробатических</w:t>
      </w:r>
      <w:r w:rsidR="003A16BF">
        <w:t xml:space="preserve"> </w:t>
      </w:r>
      <w:r>
        <w:t>упражнений</w:t>
      </w:r>
      <w:r>
        <w:rPr>
          <w:spacing w:val="-5"/>
        </w:rPr>
        <w:t xml:space="preserve"> </w:t>
      </w:r>
      <w:r>
        <w:t>и</w:t>
      </w:r>
      <w:r>
        <w:rPr>
          <w:spacing w:val="-7"/>
        </w:rPr>
        <w:t xml:space="preserve"> </w:t>
      </w:r>
      <w:r>
        <w:t>упражнений</w:t>
      </w:r>
      <w:r>
        <w:rPr>
          <w:spacing w:val="-3"/>
        </w:rPr>
        <w:t xml:space="preserve"> </w:t>
      </w:r>
      <w:r>
        <w:t>ритмической</w:t>
      </w:r>
      <w:r>
        <w:rPr>
          <w:spacing w:val="-7"/>
        </w:rPr>
        <w:t xml:space="preserve"> </w:t>
      </w:r>
      <w:r>
        <w:t>гимнастики</w:t>
      </w:r>
      <w:r>
        <w:rPr>
          <w:spacing w:val="-2"/>
        </w:rPr>
        <w:t xml:space="preserve"> (девушки).</w:t>
      </w:r>
    </w:p>
    <w:p w:rsidR="00A42498" w:rsidRDefault="00A42498" w:rsidP="003A16BF">
      <w:pPr>
        <w:pStyle w:val="afb"/>
        <w:spacing w:line="274" w:lineRule="exact"/>
        <w:ind w:left="0" w:firstLine="567"/>
      </w:pPr>
      <w:r>
        <w:t>Модуль</w:t>
      </w:r>
      <w:r>
        <w:rPr>
          <w:spacing w:val="68"/>
          <w:w w:val="150"/>
        </w:rPr>
        <w:t xml:space="preserve"> </w:t>
      </w:r>
      <w:r>
        <w:t>«Лёгкая</w:t>
      </w:r>
      <w:r>
        <w:rPr>
          <w:spacing w:val="69"/>
          <w:w w:val="150"/>
        </w:rPr>
        <w:t xml:space="preserve"> </w:t>
      </w:r>
      <w:r>
        <w:t>атлетика».</w:t>
      </w:r>
      <w:r>
        <w:rPr>
          <w:spacing w:val="73"/>
          <w:w w:val="150"/>
        </w:rPr>
        <w:t xml:space="preserve"> </w:t>
      </w:r>
      <w:r>
        <w:t>Кроссовый</w:t>
      </w:r>
      <w:r>
        <w:rPr>
          <w:spacing w:val="70"/>
          <w:w w:val="150"/>
        </w:rPr>
        <w:t xml:space="preserve"> </w:t>
      </w:r>
      <w:r>
        <w:t>бег;</w:t>
      </w:r>
      <w:r>
        <w:rPr>
          <w:spacing w:val="66"/>
          <w:w w:val="150"/>
        </w:rPr>
        <w:t xml:space="preserve"> </w:t>
      </w:r>
      <w:r>
        <w:t>прыжок</w:t>
      </w:r>
      <w:r>
        <w:rPr>
          <w:spacing w:val="68"/>
          <w:w w:val="150"/>
        </w:rPr>
        <w:t xml:space="preserve"> </w:t>
      </w:r>
      <w:r>
        <w:t>в</w:t>
      </w:r>
      <w:r>
        <w:rPr>
          <w:spacing w:val="68"/>
          <w:w w:val="150"/>
        </w:rPr>
        <w:t xml:space="preserve"> </w:t>
      </w:r>
      <w:r>
        <w:t>длину</w:t>
      </w:r>
      <w:r>
        <w:rPr>
          <w:spacing w:val="61"/>
          <w:w w:val="150"/>
        </w:rPr>
        <w:t xml:space="preserve"> </w:t>
      </w:r>
      <w:r>
        <w:t>с</w:t>
      </w:r>
      <w:r>
        <w:rPr>
          <w:spacing w:val="69"/>
          <w:w w:val="150"/>
        </w:rPr>
        <w:t xml:space="preserve"> </w:t>
      </w:r>
      <w:r>
        <w:t>разбега</w:t>
      </w:r>
      <w:r>
        <w:rPr>
          <w:spacing w:val="70"/>
          <w:w w:val="150"/>
        </w:rPr>
        <w:t xml:space="preserve"> </w:t>
      </w:r>
      <w:r>
        <w:rPr>
          <w:spacing w:val="-2"/>
        </w:rPr>
        <w:t>способом</w:t>
      </w:r>
      <w:r w:rsidR="003A16BF">
        <w:t xml:space="preserve"> </w:t>
      </w:r>
      <w:r>
        <w:rPr>
          <w:spacing w:val="-2"/>
        </w:rPr>
        <w:t>«прогнувшись».</w:t>
      </w:r>
    </w:p>
    <w:p w:rsidR="00A42498" w:rsidRDefault="00A42498" w:rsidP="003A16BF">
      <w:pPr>
        <w:pStyle w:val="afb"/>
        <w:spacing w:before="2"/>
        <w:ind w:left="0" w:right="322" w:firstLine="567"/>
      </w:pPr>
      <w:r>
        <w:t>Правила проведения соревнований</w:t>
      </w:r>
      <w:r>
        <w:rPr>
          <w:spacing w:val="-2"/>
        </w:rPr>
        <w:t xml:space="preserve"> </w:t>
      </w:r>
      <w:r>
        <w:t xml:space="preserve">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Pr>
          <w:spacing w:val="-2"/>
        </w:rPr>
        <w:t>атлетики.</w:t>
      </w:r>
    </w:p>
    <w:p w:rsidR="00A42498" w:rsidRDefault="00A42498" w:rsidP="003A16BF">
      <w:pPr>
        <w:pStyle w:val="afb"/>
        <w:spacing w:before="1"/>
        <w:ind w:left="0" w:right="325" w:firstLine="567"/>
      </w:pPr>
      <w: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w:t>
      </w:r>
      <w:r>
        <w:rPr>
          <w:spacing w:val="-15"/>
        </w:rPr>
        <w:t xml:space="preserve"> </w:t>
      </w:r>
      <w:r>
        <w:t>с</w:t>
      </w:r>
      <w:r>
        <w:rPr>
          <w:spacing w:val="-15"/>
        </w:rPr>
        <w:t xml:space="preserve"> </w:t>
      </w:r>
      <w:r>
        <w:t>попеременного</w:t>
      </w:r>
      <w:r>
        <w:rPr>
          <w:spacing w:val="-15"/>
        </w:rPr>
        <w:t xml:space="preserve"> </w:t>
      </w:r>
      <w:r>
        <w:t>двухшажного</w:t>
      </w:r>
      <w:r>
        <w:rPr>
          <w:spacing w:val="-14"/>
        </w:rPr>
        <w:t xml:space="preserve"> </w:t>
      </w:r>
      <w:r>
        <w:t>хода</w:t>
      </w:r>
      <w:r>
        <w:rPr>
          <w:spacing w:val="-12"/>
        </w:rPr>
        <w:t xml:space="preserve"> </w:t>
      </w:r>
      <w:r>
        <w:t>на</w:t>
      </w:r>
      <w:r>
        <w:rPr>
          <w:spacing w:val="-15"/>
        </w:rPr>
        <w:t xml:space="preserve"> </w:t>
      </w:r>
      <w:r>
        <w:t>одновременный</w:t>
      </w:r>
      <w:r>
        <w:rPr>
          <w:spacing w:val="-14"/>
        </w:rPr>
        <w:t xml:space="preserve"> </w:t>
      </w:r>
      <w:r>
        <w:t>бесшажный</w:t>
      </w:r>
      <w:r>
        <w:rPr>
          <w:spacing w:val="-14"/>
        </w:rPr>
        <w:t xml:space="preserve"> </w:t>
      </w:r>
      <w:r>
        <w:t>ход</w:t>
      </w:r>
      <w:r>
        <w:rPr>
          <w:spacing w:val="-15"/>
        </w:rPr>
        <w:t xml:space="preserve"> </w:t>
      </w:r>
      <w:r>
        <w:t>и</w:t>
      </w:r>
      <w:r>
        <w:rPr>
          <w:spacing w:val="-15"/>
        </w:rPr>
        <w:t xml:space="preserve"> </w:t>
      </w:r>
      <w:r>
        <w:t>обратно;</w:t>
      </w:r>
      <w:r>
        <w:rPr>
          <w:spacing w:val="-15"/>
        </w:rPr>
        <w:t xml:space="preserve"> </w:t>
      </w:r>
      <w:r>
        <w:t>ранее разученные</w:t>
      </w:r>
      <w:r>
        <w:rPr>
          <w:spacing w:val="-4"/>
        </w:rPr>
        <w:t xml:space="preserve"> </w:t>
      </w:r>
      <w:r>
        <w:t>упражнения</w:t>
      </w:r>
      <w:r>
        <w:rPr>
          <w:spacing w:val="-8"/>
        </w:rPr>
        <w:t xml:space="preserve"> </w:t>
      </w:r>
      <w:r>
        <w:t>лыжной</w:t>
      </w:r>
      <w:r>
        <w:rPr>
          <w:spacing w:val="-12"/>
        </w:rPr>
        <w:t xml:space="preserve"> </w:t>
      </w:r>
      <w:r>
        <w:t>подготовки</w:t>
      </w:r>
      <w:r>
        <w:rPr>
          <w:spacing w:val="-12"/>
        </w:rPr>
        <w:t xml:space="preserve"> </w:t>
      </w:r>
      <w:r>
        <w:t>в</w:t>
      </w:r>
      <w:r>
        <w:rPr>
          <w:spacing w:val="-15"/>
        </w:rPr>
        <w:t xml:space="preserve"> </w:t>
      </w:r>
      <w:r>
        <w:t>передвижениях</w:t>
      </w:r>
      <w:r>
        <w:rPr>
          <w:spacing w:val="-13"/>
        </w:rPr>
        <w:t xml:space="preserve"> </w:t>
      </w:r>
      <w:r>
        <w:t>на</w:t>
      </w:r>
      <w:r>
        <w:rPr>
          <w:spacing w:val="-9"/>
        </w:rPr>
        <w:t xml:space="preserve"> </w:t>
      </w:r>
      <w:r>
        <w:t>лыжах,</w:t>
      </w:r>
      <w:r>
        <w:rPr>
          <w:spacing w:val="-6"/>
        </w:rPr>
        <w:t xml:space="preserve"> </w:t>
      </w:r>
      <w:r>
        <w:t>при</w:t>
      </w:r>
      <w:r>
        <w:rPr>
          <w:spacing w:val="-7"/>
        </w:rPr>
        <w:t xml:space="preserve"> </w:t>
      </w:r>
      <w:r>
        <w:t>спусках,</w:t>
      </w:r>
      <w:r>
        <w:rPr>
          <w:spacing w:val="-6"/>
        </w:rPr>
        <w:t xml:space="preserve"> </w:t>
      </w:r>
      <w:r>
        <w:t xml:space="preserve">подъёмах, </w:t>
      </w:r>
      <w:r>
        <w:rPr>
          <w:spacing w:val="-2"/>
        </w:rPr>
        <w:t>торможении.</w:t>
      </w:r>
    </w:p>
    <w:p w:rsidR="00A42498" w:rsidRDefault="00A42498" w:rsidP="003A16BF">
      <w:pPr>
        <w:pStyle w:val="afb"/>
        <w:ind w:left="0" w:right="326" w:firstLine="567"/>
      </w:pPr>
      <w: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42498" w:rsidRDefault="00A42498" w:rsidP="003A16BF">
      <w:pPr>
        <w:pStyle w:val="afb"/>
        <w:spacing w:before="1"/>
        <w:ind w:left="0" w:right="321" w:firstLine="567"/>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42498" w:rsidRDefault="00A42498" w:rsidP="003A16BF">
      <w:pPr>
        <w:pStyle w:val="afb"/>
        <w:spacing w:line="274" w:lineRule="exact"/>
        <w:ind w:left="0" w:firstLine="567"/>
      </w:pPr>
      <w:r>
        <w:t>Футбол.</w:t>
      </w:r>
      <w:r>
        <w:rPr>
          <w:spacing w:val="51"/>
        </w:rPr>
        <w:t xml:space="preserve"> </w:t>
      </w:r>
      <w:r>
        <w:t>Удар</w:t>
      </w:r>
      <w:r>
        <w:rPr>
          <w:spacing w:val="56"/>
        </w:rPr>
        <w:t xml:space="preserve"> </w:t>
      </w:r>
      <w:r>
        <w:t>по</w:t>
      </w:r>
      <w:r>
        <w:rPr>
          <w:spacing w:val="55"/>
        </w:rPr>
        <w:t xml:space="preserve"> </w:t>
      </w:r>
      <w:r>
        <w:t>мячу</w:t>
      </w:r>
      <w:r>
        <w:rPr>
          <w:spacing w:val="47"/>
        </w:rPr>
        <w:t xml:space="preserve"> </w:t>
      </w:r>
      <w:r>
        <w:t>с</w:t>
      </w:r>
      <w:r>
        <w:rPr>
          <w:spacing w:val="54"/>
        </w:rPr>
        <w:t xml:space="preserve"> </w:t>
      </w:r>
      <w:r>
        <w:t>разбега</w:t>
      </w:r>
      <w:r>
        <w:rPr>
          <w:spacing w:val="55"/>
        </w:rPr>
        <w:t xml:space="preserve"> </w:t>
      </w:r>
      <w:r>
        <w:t>внутренней</w:t>
      </w:r>
      <w:r>
        <w:rPr>
          <w:spacing w:val="61"/>
        </w:rPr>
        <w:t xml:space="preserve"> </w:t>
      </w:r>
      <w:r>
        <w:t>частью</w:t>
      </w:r>
      <w:r>
        <w:rPr>
          <w:spacing w:val="55"/>
        </w:rPr>
        <w:t xml:space="preserve"> </w:t>
      </w:r>
      <w:r>
        <w:t>подъёма</w:t>
      </w:r>
      <w:r>
        <w:rPr>
          <w:spacing w:val="50"/>
        </w:rPr>
        <w:t xml:space="preserve"> </w:t>
      </w:r>
      <w:r>
        <w:t>стопы;</w:t>
      </w:r>
      <w:r>
        <w:rPr>
          <w:spacing w:val="47"/>
        </w:rPr>
        <w:t xml:space="preserve"> </w:t>
      </w:r>
      <w:r>
        <w:t>остановка</w:t>
      </w:r>
      <w:r>
        <w:rPr>
          <w:spacing w:val="51"/>
        </w:rPr>
        <w:t xml:space="preserve"> </w:t>
      </w:r>
      <w:r>
        <w:rPr>
          <w:spacing w:val="-4"/>
        </w:rPr>
        <w:t>мяча</w:t>
      </w:r>
      <w:r w:rsidR="00C8468D">
        <w:rPr>
          <w:spacing w:val="-4"/>
        </w:rPr>
        <w:t xml:space="preserve"> </w:t>
      </w:r>
      <w:r>
        <w:t>внутренней</w:t>
      </w:r>
      <w:r>
        <w:rPr>
          <w:spacing w:val="-5"/>
        </w:rPr>
        <w:t xml:space="preserve"> </w:t>
      </w:r>
      <w:r>
        <w:t>стороной</w:t>
      </w:r>
      <w:r>
        <w:rPr>
          <w:spacing w:val="-5"/>
        </w:rPr>
        <w:t xml:space="preserve"> </w:t>
      </w:r>
      <w:r>
        <w:t>стопы.</w:t>
      </w:r>
      <w:r>
        <w:rPr>
          <w:spacing w:val="-8"/>
        </w:rPr>
        <w:t xml:space="preserve"> </w:t>
      </w:r>
      <w:r>
        <w:t>Правила</w:t>
      </w:r>
      <w:r>
        <w:rPr>
          <w:spacing w:val="-7"/>
        </w:rPr>
        <w:t xml:space="preserve"> </w:t>
      </w:r>
      <w:r>
        <w:t>игры</w:t>
      </w:r>
      <w:r>
        <w:rPr>
          <w:spacing w:val="-9"/>
        </w:rPr>
        <w:t xml:space="preserve"> </w:t>
      </w:r>
      <w:r>
        <w:t>в</w:t>
      </w:r>
      <w:r>
        <w:rPr>
          <w:spacing w:val="-4"/>
        </w:rPr>
        <w:t xml:space="preserve"> </w:t>
      </w:r>
      <w:r>
        <w:t>мини-футбол;</w:t>
      </w:r>
      <w:r>
        <w:rPr>
          <w:spacing w:val="-10"/>
        </w:rPr>
        <w:t xml:space="preserve"> </w:t>
      </w:r>
      <w:r>
        <w:t>технические</w:t>
      </w:r>
      <w:r>
        <w:rPr>
          <w:spacing w:val="-7"/>
        </w:rPr>
        <w:t xml:space="preserve"> </w:t>
      </w:r>
      <w:r>
        <w:t>и</w:t>
      </w:r>
      <w:r>
        <w:rPr>
          <w:spacing w:val="-5"/>
        </w:rPr>
        <w:t xml:space="preserve"> </w:t>
      </w:r>
      <w:r>
        <w:t>тактические</w:t>
      </w:r>
      <w:r>
        <w:rPr>
          <w:spacing w:val="-7"/>
        </w:rPr>
        <w:t xml:space="preserve"> </w:t>
      </w:r>
      <w:r>
        <w:t>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42498" w:rsidRDefault="00A42498" w:rsidP="003A16BF">
      <w:pPr>
        <w:pStyle w:val="afb"/>
        <w:ind w:left="0" w:right="325" w:firstLine="56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2498" w:rsidRDefault="00A42498" w:rsidP="003A16BF">
      <w:pPr>
        <w:pStyle w:val="afb"/>
        <w:spacing w:before="3"/>
        <w:ind w:left="0" w:right="323" w:firstLine="567"/>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3A16BF">
      <w:pPr>
        <w:pStyle w:val="afb"/>
        <w:ind w:left="0" w:firstLine="567"/>
        <w:jc w:val="left"/>
      </w:pPr>
    </w:p>
    <w:p w:rsidR="00A42498" w:rsidRDefault="00A42498" w:rsidP="003A16BF">
      <w:pPr>
        <w:pStyle w:val="a4"/>
        <w:widowControl w:val="0"/>
        <w:numPr>
          <w:ilvl w:val="0"/>
          <w:numId w:val="340"/>
        </w:numPr>
        <w:tabs>
          <w:tab w:val="left" w:pos="958"/>
          <w:tab w:val="left" w:pos="959"/>
        </w:tabs>
        <w:autoSpaceDE w:val="0"/>
        <w:autoSpaceDN w:val="0"/>
        <w:spacing w:line="275" w:lineRule="exact"/>
        <w:ind w:left="0" w:firstLine="567"/>
        <w:contextualSpacing w:val="0"/>
        <w:rPr>
          <w:sz w:val="24"/>
        </w:rPr>
      </w:pPr>
      <w:r>
        <w:rPr>
          <w:spacing w:val="-2"/>
          <w:sz w:val="24"/>
        </w:rPr>
        <w:t>КЛАСС</w:t>
      </w:r>
    </w:p>
    <w:p w:rsidR="00A42498" w:rsidRDefault="00A42498" w:rsidP="003A16BF">
      <w:pPr>
        <w:pStyle w:val="afb"/>
        <w:ind w:left="0" w:right="323" w:firstLine="567"/>
      </w:pPr>
      <w:r>
        <w:t>Знания</w:t>
      </w:r>
      <w:r>
        <w:rPr>
          <w:spacing w:val="-14"/>
        </w:rPr>
        <w:t xml:space="preserve"> </w:t>
      </w:r>
      <w:r>
        <w:t>о</w:t>
      </w:r>
      <w:r>
        <w:rPr>
          <w:spacing w:val="-5"/>
        </w:rPr>
        <w:t xml:space="preserve"> </w:t>
      </w:r>
      <w:r>
        <w:t>физической</w:t>
      </w:r>
      <w:r>
        <w:rPr>
          <w:spacing w:val="-6"/>
        </w:rPr>
        <w:t xml:space="preserve"> </w:t>
      </w:r>
      <w:r>
        <w:t>культуре.</w:t>
      </w:r>
      <w:r>
        <w:rPr>
          <w:spacing w:val="-8"/>
        </w:rPr>
        <w:t xml:space="preserve"> </w:t>
      </w:r>
      <w:r>
        <w:t>Здоровье</w:t>
      </w:r>
      <w:r>
        <w:rPr>
          <w:spacing w:val="-11"/>
        </w:rPr>
        <w:t xml:space="preserve"> </w:t>
      </w:r>
      <w:r>
        <w:t>и</w:t>
      </w:r>
      <w:r>
        <w:rPr>
          <w:spacing w:val="-13"/>
        </w:rPr>
        <w:t xml:space="preserve"> </w:t>
      </w:r>
      <w:r>
        <w:t>здоровый</w:t>
      </w:r>
      <w:r>
        <w:rPr>
          <w:spacing w:val="-14"/>
        </w:rPr>
        <w:t xml:space="preserve"> </w:t>
      </w:r>
      <w:r>
        <w:t>образ</w:t>
      </w:r>
      <w:r>
        <w:rPr>
          <w:spacing w:val="-9"/>
        </w:rPr>
        <w:t xml:space="preserve"> </w:t>
      </w:r>
      <w:r>
        <w:t>жизни,</w:t>
      </w:r>
      <w:r>
        <w:rPr>
          <w:spacing w:val="-8"/>
        </w:rPr>
        <w:t xml:space="preserve"> </w:t>
      </w:r>
      <w:r>
        <w:t>вредные</w:t>
      </w:r>
      <w:r>
        <w:rPr>
          <w:spacing w:val="-15"/>
        </w:rPr>
        <w:t xml:space="preserve"> </w:t>
      </w:r>
      <w:r>
        <w:t>привычки</w:t>
      </w:r>
      <w:r>
        <w:rPr>
          <w:spacing w:val="-9"/>
        </w:rPr>
        <w:t xml:space="preserve"> </w:t>
      </w:r>
      <w:r>
        <w:t>и</w:t>
      </w:r>
      <w:r>
        <w:rPr>
          <w:spacing w:val="-9"/>
        </w:rPr>
        <w:t xml:space="preserve"> </w:t>
      </w:r>
      <w:r>
        <w:t>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42498" w:rsidRDefault="00A42498" w:rsidP="003A16BF">
      <w:pPr>
        <w:pStyle w:val="afb"/>
        <w:spacing w:before="2"/>
        <w:ind w:left="0" w:right="324" w:firstLine="567"/>
      </w:pPr>
      <w: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w:t>
      </w:r>
      <w:r>
        <w:rPr>
          <w:spacing w:val="40"/>
        </w:rPr>
        <w:t xml:space="preserve"> </w:t>
      </w:r>
      <w:r>
        <w:t>организма.</w:t>
      </w:r>
      <w:r>
        <w:rPr>
          <w:spacing w:val="40"/>
        </w:rPr>
        <w:t xml:space="preserve"> </w:t>
      </w:r>
      <w:r>
        <w:t>Оказание первой помощи на самостоятельных занятиях физическими упражнениями и во время активного отдыха.</w:t>
      </w:r>
    </w:p>
    <w:p w:rsidR="00A42498" w:rsidRDefault="00A42498" w:rsidP="003A16BF">
      <w:pPr>
        <w:pStyle w:val="afb"/>
        <w:ind w:left="0" w:right="316" w:firstLine="567"/>
      </w:pPr>
      <w: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Спортивно-оздоровительная</w:t>
      </w:r>
      <w:r>
        <w:rPr>
          <w:spacing w:val="80"/>
        </w:rPr>
        <w:t xml:space="preserve"> </w:t>
      </w:r>
      <w:r>
        <w:t>деятельность.</w:t>
      </w:r>
    </w:p>
    <w:p w:rsidR="00A42498" w:rsidRDefault="00A42498" w:rsidP="003A16BF">
      <w:pPr>
        <w:pStyle w:val="afb"/>
        <w:ind w:left="0" w:right="322" w:firstLine="567"/>
      </w:pPr>
      <w:r>
        <w:t>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w:t>
      </w:r>
      <w:r>
        <w:rPr>
          <w:spacing w:val="-15"/>
        </w:rPr>
        <w:t xml:space="preserve"> </w:t>
      </w:r>
      <w:r>
        <w:t>полушпагата,</w:t>
      </w:r>
      <w:r>
        <w:rPr>
          <w:spacing w:val="-15"/>
        </w:rPr>
        <w:t xml:space="preserve"> </w:t>
      </w:r>
      <w:r>
        <w:t>стойки</w:t>
      </w:r>
      <w:r>
        <w:rPr>
          <w:spacing w:val="-15"/>
        </w:rPr>
        <w:t xml:space="preserve"> </w:t>
      </w:r>
      <w:r>
        <w:t>на</w:t>
      </w:r>
      <w:r>
        <w:rPr>
          <w:spacing w:val="-15"/>
        </w:rPr>
        <w:t xml:space="preserve"> </w:t>
      </w:r>
      <w:r>
        <w:t>колене</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руки</w:t>
      </w:r>
      <w:r>
        <w:rPr>
          <w:spacing w:val="-15"/>
        </w:rPr>
        <w:t xml:space="preserve"> </w:t>
      </w:r>
      <w:r>
        <w:t>и</w:t>
      </w:r>
      <w:r>
        <w:rPr>
          <w:spacing w:val="-15"/>
        </w:rPr>
        <w:t xml:space="preserve"> </w:t>
      </w:r>
      <w:r>
        <w:t>отведением</w:t>
      </w:r>
      <w:r>
        <w:rPr>
          <w:spacing w:val="-15"/>
        </w:rPr>
        <w:t xml:space="preserve"> </w:t>
      </w:r>
      <w:r>
        <w:t>ноги</w:t>
      </w:r>
      <w:r>
        <w:rPr>
          <w:spacing w:val="-15"/>
        </w:rPr>
        <w:t xml:space="preserve"> </w:t>
      </w:r>
      <w:r>
        <w:t>назад</w:t>
      </w:r>
      <w:r>
        <w:rPr>
          <w:spacing w:val="-15"/>
        </w:rPr>
        <w:t xml:space="preserve"> </w:t>
      </w:r>
      <w:r>
        <w:t>(девушки). Черлидинг: композиция упражнений с построением пирамид, элементами степ-аэробики, акробатики и ритмической гимнастики (девушки).</w:t>
      </w:r>
    </w:p>
    <w:p w:rsidR="00A42498" w:rsidRDefault="00A42498" w:rsidP="003A16BF">
      <w:pPr>
        <w:pStyle w:val="afb"/>
        <w:ind w:left="0" w:right="321" w:firstLine="567"/>
      </w:pPr>
      <w:r>
        <w:t>Модуль «Лёгкая атлетика». Техническая подготовка в беговых и прыжковых упражнениях:</w:t>
      </w:r>
      <w:r>
        <w:rPr>
          <w:spacing w:val="-6"/>
        </w:rPr>
        <w:t xml:space="preserve"> </w:t>
      </w:r>
      <w:r>
        <w:t>бег</w:t>
      </w:r>
      <w:r>
        <w:rPr>
          <w:spacing w:val="-5"/>
        </w:rPr>
        <w:t xml:space="preserve"> </w:t>
      </w:r>
      <w:r>
        <w:t>на</w:t>
      </w:r>
      <w:r>
        <w:rPr>
          <w:spacing w:val="-12"/>
        </w:rPr>
        <w:t xml:space="preserve"> </w:t>
      </w:r>
      <w:r>
        <w:t>короткие</w:t>
      </w:r>
      <w:r>
        <w:rPr>
          <w:spacing w:val="-12"/>
        </w:rPr>
        <w:t xml:space="preserve"> </w:t>
      </w:r>
      <w:r>
        <w:t>и</w:t>
      </w:r>
      <w:r>
        <w:rPr>
          <w:spacing w:val="-11"/>
        </w:rPr>
        <w:t xml:space="preserve"> </w:t>
      </w:r>
      <w:r>
        <w:t>длинные</w:t>
      </w:r>
      <w:r>
        <w:rPr>
          <w:spacing w:val="-12"/>
        </w:rPr>
        <w:t xml:space="preserve"> </w:t>
      </w:r>
      <w:r>
        <w:t>дистанции;</w:t>
      </w:r>
      <w:r>
        <w:rPr>
          <w:spacing w:val="-11"/>
        </w:rPr>
        <w:t xml:space="preserve"> </w:t>
      </w:r>
      <w:r>
        <w:t>прыжки</w:t>
      </w:r>
      <w:r>
        <w:rPr>
          <w:spacing w:val="-11"/>
        </w:rPr>
        <w:t xml:space="preserve"> </w:t>
      </w:r>
      <w:r>
        <w:t>в</w:t>
      </w:r>
      <w:r>
        <w:rPr>
          <w:spacing w:val="-10"/>
        </w:rPr>
        <w:t xml:space="preserve"> </w:t>
      </w:r>
      <w:r>
        <w:t>длину</w:t>
      </w:r>
      <w:r>
        <w:rPr>
          <w:spacing w:val="-8"/>
        </w:rPr>
        <w:t xml:space="preserve"> </w:t>
      </w:r>
      <w:r>
        <w:t>способами</w:t>
      </w:r>
      <w:r>
        <w:rPr>
          <w:spacing w:val="-11"/>
        </w:rPr>
        <w:t xml:space="preserve"> </w:t>
      </w:r>
      <w: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42498" w:rsidRDefault="00A42498" w:rsidP="003A16BF">
      <w:pPr>
        <w:pStyle w:val="afb"/>
        <w:ind w:left="0" w:right="332" w:firstLine="567"/>
      </w:pPr>
      <w: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42498" w:rsidRDefault="00A42498" w:rsidP="003A16BF">
      <w:pPr>
        <w:pStyle w:val="afb"/>
        <w:spacing w:line="274" w:lineRule="exact"/>
        <w:ind w:left="0" w:firstLine="567"/>
      </w:pPr>
      <w:r>
        <w:t>Модуль</w:t>
      </w:r>
      <w:r>
        <w:rPr>
          <w:spacing w:val="9"/>
        </w:rPr>
        <w:t xml:space="preserve"> </w:t>
      </w:r>
      <w:r>
        <w:t>«Плавание».</w:t>
      </w:r>
      <w:r>
        <w:rPr>
          <w:spacing w:val="13"/>
        </w:rPr>
        <w:t xml:space="preserve"> </w:t>
      </w:r>
      <w:r>
        <w:t>Брасс:</w:t>
      </w:r>
      <w:r>
        <w:rPr>
          <w:spacing w:val="12"/>
        </w:rPr>
        <w:t xml:space="preserve"> </w:t>
      </w:r>
      <w:r>
        <w:t>подводящие</w:t>
      </w:r>
      <w:r>
        <w:rPr>
          <w:spacing w:val="5"/>
        </w:rPr>
        <w:t xml:space="preserve"> </w:t>
      </w:r>
      <w:r>
        <w:t>упражнения</w:t>
      </w:r>
      <w:r>
        <w:rPr>
          <w:spacing w:val="7"/>
        </w:rPr>
        <w:t xml:space="preserve"> </w:t>
      </w:r>
      <w:r>
        <w:t>и</w:t>
      </w:r>
      <w:r>
        <w:rPr>
          <w:spacing w:val="7"/>
        </w:rPr>
        <w:t xml:space="preserve"> </w:t>
      </w:r>
      <w:r>
        <w:t>плавание</w:t>
      </w:r>
      <w:r>
        <w:rPr>
          <w:spacing w:val="5"/>
        </w:rPr>
        <w:t xml:space="preserve"> </w:t>
      </w:r>
      <w:r>
        <w:t>в</w:t>
      </w:r>
      <w:r>
        <w:rPr>
          <w:spacing w:val="8"/>
        </w:rPr>
        <w:t xml:space="preserve"> </w:t>
      </w:r>
      <w:r>
        <w:t>полной</w:t>
      </w:r>
      <w:r>
        <w:rPr>
          <w:spacing w:val="8"/>
        </w:rPr>
        <w:t xml:space="preserve"> </w:t>
      </w:r>
      <w:r>
        <w:rPr>
          <w:spacing w:val="-2"/>
        </w:rPr>
        <w:t>координации.</w:t>
      </w:r>
    </w:p>
    <w:p w:rsidR="00A42498" w:rsidRDefault="00A42498" w:rsidP="003A16BF">
      <w:pPr>
        <w:pStyle w:val="afb"/>
        <w:spacing w:before="2" w:line="275" w:lineRule="exact"/>
        <w:ind w:left="0" w:firstLine="567"/>
      </w:pPr>
      <w:r>
        <w:t>Повороты</w:t>
      </w:r>
      <w:r>
        <w:rPr>
          <w:spacing w:val="-3"/>
        </w:rPr>
        <w:t xml:space="preserve"> </w:t>
      </w:r>
      <w:r>
        <w:t>при</w:t>
      </w:r>
      <w:r>
        <w:rPr>
          <w:spacing w:val="-2"/>
        </w:rPr>
        <w:t xml:space="preserve"> </w:t>
      </w:r>
      <w:r>
        <w:t>плавании</w:t>
      </w:r>
      <w:r>
        <w:rPr>
          <w:spacing w:val="-3"/>
        </w:rPr>
        <w:t xml:space="preserve"> </w:t>
      </w:r>
      <w:r>
        <w:rPr>
          <w:spacing w:val="-2"/>
        </w:rPr>
        <w:t>брассом.</w:t>
      </w:r>
    </w:p>
    <w:p w:rsidR="00A42498" w:rsidRDefault="00A42498" w:rsidP="003A16BF">
      <w:pPr>
        <w:pStyle w:val="afb"/>
        <w:spacing w:line="242" w:lineRule="auto"/>
        <w:ind w:left="0" w:right="332" w:firstLine="567"/>
      </w:pPr>
      <w: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A42498" w:rsidRDefault="00A42498" w:rsidP="003A16BF">
      <w:pPr>
        <w:pStyle w:val="afb"/>
        <w:spacing w:line="242" w:lineRule="auto"/>
        <w:ind w:left="0" w:right="324" w:firstLine="567"/>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42498" w:rsidRDefault="00A42498" w:rsidP="003A16BF">
      <w:pPr>
        <w:pStyle w:val="afb"/>
        <w:spacing w:line="242" w:lineRule="auto"/>
        <w:ind w:left="0" w:right="329" w:firstLine="567"/>
      </w:pPr>
      <w:r>
        <w:t>Футбол. Техническая подготовка в игровых действиях: ведение, приёмы и передачи, остановки и удары по мячу с места и в движении.</w:t>
      </w:r>
    </w:p>
    <w:p w:rsidR="00A42498" w:rsidRDefault="00A42498" w:rsidP="003A16BF">
      <w:pPr>
        <w:pStyle w:val="afb"/>
        <w:ind w:left="0" w:right="325" w:firstLine="56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2498" w:rsidRDefault="00A42498" w:rsidP="003A16BF">
      <w:pPr>
        <w:pStyle w:val="afb"/>
        <w:ind w:left="0" w:right="323" w:firstLine="567"/>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6746C3">
      <w:pPr>
        <w:pStyle w:val="afb"/>
        <w:spacing w:line="274" w:lineRule="exact"/>
        <w:ind w:left="284" w:firstLine="674"/>
      </w:pPr>
      <w:r>
        <w:t>Примерная</w:t>
      </w:r>
      <w:r>
        <w:rPr>
          <w:spacing w:val="3"/>
        </w:rPr>
        <w:t xml:space="preserve"> </w:t>
      </w:r>
      <w:r>
        <w:t>программа</w:t>
      </w:r>
      <w:r>
        <w:rPr>
          <w:spacing w:val="5"/>
        </w:rPr>
        <w:t xml:space="preserve"> </w:t>
      </w:r>
      <w:r>
        <w:t>вариативного</w:t>
      </w:r>
      <w:r>
        <w:rPr>
          <w:spacing w:val="5"/>
        </w:rPr>
        <w:t xml:space="preserve"> </w:t>
      </w:r>
      <w:r>
        <w:t>модуля</w:t>
      </w:r>
      <w:r>
        <w:rPr>
          <w:spacing w:val="10"/>
        </w:rPr>
        <w:t xml:space="preserve"> </w:t>
      </w:r>
      <w:r>
        <w:t>«Базовая</w:t>
      </w:r>
      <w:r>
        <w:rPr>
          <w:spacing w:val="6"/>
        </w:rPr>
        <w:t xml:space="preserve"> </w:t>
      </w:r>
      <w:r>
        <w:t>физическая</w:t>
      </w:r>
      <w:r>
        <w:rPr>
          <w:spacing w:val="5"/>
        </w:rPr>
        <w:t xml:space="preserve"> </w:t>
      </w:r>
      <w:r>
        <w:t>подготовка».</w:t>
      </w:r>
      <w:r>
        <w:rPr>
          <w:spacing w:val="8"/>
        </w:rPr>
        <w:t xml:space="preserve"> </w:t>
      </w:r>
      <w:r>
        <w:rPr>
          <w:spacing w:val="-2"/>
        </w:rPr>
        <w:t>Развитие</w:t>
      </w:r>
      <w:r w:rsidR="00C8468D">
        <w:rPr>
          <w:spacing w:val="-2"/>
        </w:rPr>
        <w:t xml:space="preserve"> </w:t>
      </w:r>
      <w:r>
        <w:t>силовых</w:t>
      </w:r>
      <w:r>
        <w:rPr>
          <w:spacing w:val="-15"/>
        </w:rPr>
        <w:t xml:space="preserve"> </w:t>
      </w:r>
      <w:r>
        <w:t>способностей.</w:t>
      </w:r>
      <w:r>
        <w:rPr>
          <w:spacing w:val="-13"/>
        </w:rPr>
        <w:t xml:space="preserve"> </w:t>
      </w:r>
      <w:r>
        <w:t>Комплексы</w:t>
      </w:r>
      <w:r>
        <w:rPr>
          <w:spacing w:val="-14"/>
        </w:rPr>
        <w:t xml:space="preserve"> </w:t>
      </w:r>
      <w:r>
        <w:t>общеразвивающих</w:t>
      </w:r>
      <w:r>
        <w:rPr>
          <w:spacing w:val="-15"/>
        </w:rPr>
        <w:t xml:space="preserve"> </w:t>
      </w:r>
      <w:r>
        <w:t>и</w:t>
      </w:r>
      <w:r>
        <w:rPr>
          <w:spacing w:val="-10"/>
        </w:rPr>
        <w:t xml:space="preserve"> </w:t>
      </w:r>
      <w:r>
        <w:t>локально</w:t>
      </w:r>
      <w:r>
        <w:rPr>
          <w:spacing w:val="-11"/>
        </w:rPr>
        <w:t xml:space="preserve"> </w:t>
      </w:r>
      <w:r>
        <w:t>воздействующих</w:t>
      </w:r>
      <w:r>
        <w:rPr>
          <w:spacing w:val="-11"/>
        </w:rPr>
        <w:t xml:space="preserve"> </w:t>
      </w:r>
      <w:r>
        <w:t>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w:t>
      </w:r>
      <w:r>
        <w:rPr>
          <w:spacing w:val="-8"/>
        </w:rPr>
        <w:t xml:space="preserve"> </w:t>
      </w:r>
      <w:r>
        <w:t>на</w:t>
      </w:r>
      <w:r>
        <w:rPr>
          <w:spacing w:val="-5"/>
        </w:rPr>
        <w:t xml:space="preserve"> </w:t>
      </w:r>
      <w:r>
        <w:t>гимнастических</w:t>
      </w:r>
      <w:r>
        <w:rPr>
          <w:spacing w:val="-4"/>
        </w:rPr>
        <w:t xml:space="preserve"> </w:t>
      </w:r>
      <w:r>
        <w:t>снарядах</w:t>
      </w:r>
      <w:r>
        <w:rPr>
          <w:spacing w:val="-4"/>
        </w:rPr>
        <w:t xml:space="preserve"> </w:t>
      </w:r>
      <w:r>
        <w:t>(брусьях, перекладинах, гимнастической стенке и т.</w:t>
      </w:r>
      <w:r>
        <w:rPr>
          <w:spacing w:val="40"/>
        </w:rPr>
        <w:t xml:space="preserve"> </w:t>
      </w:r>
      <w:r>
        <w:t>п.).</w:t>
      </w:r>
      <w:r>
        <w:rPr>
          <w:spacing w:val="40"/>
        </w:rPr>
        <w:t xml:space="preserve"> </w:t>
      </w:r>
      <w:r>
        <w:t>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w:t>
      </w:r>
      <w:r>
        <w:rPr>
          <w:spacing w:val="40"/>
        </w:rPr>
        <w:t xml:space="preserve"> </w:t>
      </w:r>
      <w:r>
        <w:t>п.).</w:t>
      </w:r>
      <w:r>
        <w:rPr>
          <w:spacing w:val="67"/>
        </w:rPr>
        <w:t xml:space="preserve"> </w:t>
      </w:r>
      <w:r>
        <w:t>Бег с дополнительным</w:t>
      </w:r>
      <w:r>
        <w:rPr>
          <w:spacing w:val="-3"/>
        </w:rPr>
        <w:t xml:space="preserve"> </w:t>
      </w:r>
      <w:r>
        <w:t>отягощением</w:t>
      </w:r>
      <w:r>
        <w:rPr>
          <w:spacing w:val="-3"/>
        </w:rPr>
        <w:t xml:space="preserve"> </w:t>
      </w:r>
      <w:r>
        <w:t>(в горку</w:t>
      </w:r>
      <w:r>
        <w:rPr>
          <w:spacing w:val="-5"/>
        </w:rPr>
        <w:t xml:space="preserve"> </w:t>
      </w:r>
      <w: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—сверстников способом на спине). Подвижные игры с силовой направленностью (импровизированный</w:t>
      </w:r>
      <w:r>
        <w:rPr>
          <w:spacing w:val="40"/>
        </w:rPr>
        <w:t xml:space="preserve">  </w:t>
      </w:r>
      <w:r>
        <w:t>баскетбол с набивным мячом и т. п.).</w:t>
      </w:r>
    </w:p>
    <w:p w:rsidR="00A42498" w:rsidRDefault="00A42498" w:rsidP="006746C3">
      <w:pPr>
        <w:pStyle w:val="afb"/>
        <w:spacing w:before="1"/>
        <w:ind w:left="284" w:right="322" w:firstLine="674"/>
      </w:pPr>
      <w:r>
        <w:t>Развитие скоростных способностей. Бег на месте в максимальном темпе (в упоре о гимнастическую</w:t>
      </w:r>
      <w:r>
        <w:rPr>
          <w:spacing w:val="-8"/>
        </w:rPr>
        <w:t xml:space="preserve"> </w:t>
      </w:r>
      <w:r>
        <w:t>стенку</w:t>
      </w:r>
      <w:r>
        <w:rPr>
          <w:spacing w:val="-15"/>
        </w:rPr>
        <w:t xml:space="preserve"> </w:t>
      </w:r>
      <w:r>
        <w:t>и</w:t>
      </w:r>
      <w:r>
        <w:rPr>
          <w:spacing w:val="-5"/>
        </w:rPr>
        <w:t xml:space="preserve"> </w:t>
      </w:r>
      <w:r>
        <w:t>без упора).</w:t>
      </w:r>
      <w:r>
        <w:rPr>
          <w:spacing w:val="-9"/>
        </w:rPr>
        <w:t xml:space="preserve"> </w:t>
      </w:r>
      <w:r>
        <w:t>Челночный</w:t>
      </w:r>
      <w:r>
        <w:rPr>
          <w:spacing w:val="-5"/>
        </w:rPr>
        <w:t xml:space="preserve"> </w:t>
      </w:r>
      <w:r>
        <w:t>бег.</w:t>
      </w:r>
      <w:r>
        <w:rPr>
          <w:spacing w:val="-9"/>
        </w:rPr>
        <w:t xml:space="preserve"> </w:t>
      </w:r>
      <w:r>
        <w:t>Бег</w:t>
      </w:r>
      <w:r>
        <w:rPr>
          <w:spacing w:val="-4"/>
        </w:rPr>
        <w:t xml:space="preserve"> </w:t>
      </w:r>
      <w:r>
        <w:t>по</w:t>
      </w:r>
      <w:r>
        <w:rPr>
          <w:spacing w:val="-6"/>
        </w:rPr>
        <w:t xml:space="preserve"> </w:t>
      </w:r>
      <w:r>
        <w:t>разметкам</w:t>
      </w:r>
      <w:r>
        <w:rPr>
          <w:spacing w:val="-4"/>
        </w:rPr>
        <w:t xml:space="preserve"> </w:t>
      </w:r>
      <w:r>
        <w:t>с</w:t>
      </w:r>
      <w:r>
        <w:rPr>
          <w:spacing w:val="-12"/>
        </w:rPr>
        <w:t xml:space="preserve"> </w:t>
      </w:r>
      <w:r>
        <w:t>максимальным</w:t>
      </w:r>
      <w:r>
        <w:rPr>
          <w:spacing w:val="-4"/>
        </w:rPr>
        <w:t xml:space="preserve"> </w:t>
      </w:r>
      <w:r>
        <w:t>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w:t>
      </w:r>
      <w:r>
        <w:rPr>
          <w:spacing w:val="-1"/>
        </w:rPr>
        <w:t xml:space="preserve"> </w:t>
      </w:r>
      <w:r>
        <w:t>(левой)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w:t>
      </w:r>
      <w:r>
        <w:rPr>
          <w:spacing w:val="-15"/>
        </w:rPr>
        <w:t xml:space="preserve"> </w:t>
      </w:r>
      <w:r>
        <w:t>Технические</w:t>
      </w:r>
      <w:r>
        <w:rPr>
          <w:spacing w:val="-15"/>
        </w:rPr>
        <w:t xml:space="preserve"> </w:t>
      </w:r>
      <w:r>
        <w:t>действия</w:t>
      </w:r>
      <w:r>
        <w:rPr>
          <w:spacing w:val="-15"/>
        </w:rPr>
        <w:t xml:space="preserve"> </w:t>
      </w:r>
      <w:r>
        <w:t>из</w:t>
      </w:r>
      <w:r>
        <w:rPr>
          <w:spacing w:val="-15"/>
        </w:rPr>
        <w:t xml:space="preserve"> </w:t>
      </w:r>
      <w:r>
        <w:t>базовых</w:t>
      </w:r>
      <w:r>
        <w:rPr>
          <w:spacing w:val="-15"/>
        </w:rPr>
        <w:t xml:space="preserve"> </w:t>
      </w:r>
      <w:r>
        <w:t>видов</w:t>
      </w:r>
      <w:r>
        <w:rPr>
          <w:spacing w:val="-15"/>
        </w:rPr>
        <w:t xml:space="preserve"> </w:t>
      </w:r>
      <w:r>
        <w:t>спорта,</w:t>
      </w:r>
      <w:r>
        <w:rPr>
          <w:spacing w:val="-15"/>
        </w:rPr>
        <w:t xml:space="preserve"> </w:t>
      </w:r>
      <w:r>
        <w:t>выполняемые</w:t>
      </w:r>
      <w:r>
        <w:rPr>
          <w:spacing w:val="-15"/>
        </w:rPr>
        <w:t xml:space="preserve"> </w:t>
      </w:r>
      <w:r>
        <w:t>с</w:t>
      </w:r>
      <w:r>
        <w:rPr>
          <w:spacing w:val="-15"/>
        </w:rPr>
        <w:t xml:space="preserve"> </w:t>
      </w:r>
      <w:r>
        <w:t>максимальной скоростью движений.</w:t>
      </w:r>
    </w:p>
    <w:p w:rsidR="00A42498" w:rsidRDefault="00A42498" w:rsidP="00A42498">
      <w:pPr>
        <w:pStyle w:val="afb"/>
        <w:spacing w:before="1"/>
        <w:ind w:right="325" w:firstLine="705"/>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42498" w:rsidRDefault="00A42498" w:rsidP="00A42498">
      <w:pPr>
        <w:pStyle w:val="afb"/>
        <w:spacing w:before="3"/>
        <w:ind w:right="320" w:firstLine="705"/>
      </w:pPr>
      <w:r>
        <w:t>Развитие</w:t>
      </w:r>
      <w:r>
        <w:rPr>
          <w:spacing w:val="-2"/>
        </w:rPr>
        <w:t xml:space="preserve"> </w:t>
      </w:r>
      <w:r>
        <w:t>координации движений.</w:t>
      </w:r>
      <w:r>
        <w:rPr>
          <w:spacing w:val="-4"/>
        </w:rPr>
        <w:t xml:space="preserve"> </w:t>
      </w:r>
      <w:r>
        <w:t>Жонглирование</w:t>
      </w:r>
      <w:r>
        <w:rPr>
          <w:spacing w:val="-2"/>
        </w:rPr>
        <w:t xml:space="preserve"> </w:t>
      </w:r>
      <w:r>
        <w:t>большими (волейбольными) и</w:t>
      </w:r>
      <w:r>
        <w:rPr>
          <w:spacing w:val="-5"/>
        </w:rPr>
        <w:t xml:space="preserve"> </w:t>
      </w:r>
      <w:r>
        <w:t>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w:t>
      </w:r>
      <w:r>
        <w:rPr>
          <w:spacing w:val="-1"/>
        </w:rPr>
        <w:t xml:space="preserve"> </w:t>
      </w:r>
      <w:r>
        <w:t>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42498" w:rsidRDefault="00A42498" w:rsidP="00A42498">
      <w:pPr>
        <w:pStyle w:val="afb"/>
        <w:ind w:right="323" w:firstLine="705"/>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гимнастичекой палки).</w:t>
      </w:r>
    </w:p>
    <w:p w:rsidR="00A42498" w:rsidRDefault="00A42498" w:rsidP="00A42498">
      <w:pPr>
        <w:pStyle w:val="afb"/>
        <w:ind w:right="321"/>
      </w:pPr>
      <w:r>
        <w:t>Упражнения культурно-этнической направленности. Сюжетно-образные и обрядовые игры. Технические действия национальных видов спорта.</w:t>
      </w:r>
    </w:p>
    <w:p w:rsidR="00A42498" w:rsidRDefault="00A42498" w:rsidP="00A42498">
      <w:pPr>
        <w:pStyle w:val="afb"/>
        <w:spacing w:line="275" w:lineRule="exact"/>
      </w:pPr>
      <w:r>
        <w:t>Специальная</w:t>
      </w:r>
      <w:r>
        <w:rPr>
          <w:spacing w:val="-5"/>
        </w:rPr>
        <w:t xml:space="preserve"> </w:t>
      </w:r>
      <w:r>
        <w:t>физическая</w:t>
      </w:r>
      <w:r>
        <w:rPr>
          <w:spacing w:val="-4"/>
        </w:rPr>
        <w:t xml:space="preserve"> </w:t>
      </w:r>
      <w:r>
        <w:rPr>
          <w:spacing w:val="-2"/>
        </w:rPr>
        <w:t>подготовка.</w:t>
      </w:r>
    </w:p>
    <w:p w:rsidR="00A42498" w:rsidRDefault="00A42498" w:rsidP="00A42498">
      <w:pPr>
        <w:pStyle w:val="afb"/>
        <w:ind w:right="324" w:firstLine="705"/>
      </w:pPr>
      <w:r>
        <w:t>Модуль</w:t>
      </w:r>
      <w:r>
        <w:rPr>
          <w:spacing w:val="-1"/>
        </w:rPr>
        <w:t xml:space="preserve"> </w:t>
      </w:r>
      <w:r>
        <w:t>«Гимнастика». Развитие</w:t>
      </w:r>
      <w:r>
        <w:rPr>
          <w:spacing w:val="-7"/>
        </w:rPr>
        <w:t xml:space="preserve"> </w:t>
      </w:r>
      <w:r>
        <w:t>гибкости. Наклоны</w:t>
      </w:r>
      <w:r>
        <w:rPr>
          <w:spacing w:val="-1"/>
        </w:rPr>
        <w:t xml:space="preserve"> </w:t>
      </w:r>
      <w:r>
        <w:t>туловища</w:t>
      </w:r>
      <w:r>
        <w:rPr>
          <w:spacing w:val="-7"/>
        </w:rPr>
        <w:t xml:space="preserve"> </w:t>
      </w:r>
      <w:r>
        <w:t>вперёд, назад,</w:t>
      </w:r>
      <w:r>
        <w:rPr>
          <w:spacing w:val="-4"/>
        </w:rPr>
        <w:t xml:space="preserve"> </w:t>
      </w:r>
      <w:r>
        <w:t>в</w:t>
      </w:r>
      <w:r>
        <w:rPr>
          <w:spacing w:val="-1"/>
        </w:rPr>
        <w:t xml:space="preserve"> </w:t>
      </w:r>
      <w:r>
        <w:t>стороны</w:t>
      </w:r>
      <w:r>
        <w:rPr>
          <w:spacing w:val="-1"/>
        </w:rPr>
        <w:t xml:space="preserve"> </w:t>
      </w:r>
      <w:r>
        <w:t>с возрастающей</w:t>
      </w:r>
      <w:r>
        <w:rPr>
          <w:spacing w:val="-1"/>
        </w:rPr>
        <w:t xml:space="preserve"> </w:t>
      </w:r>
      <w:r>
        <w:t>амплитудой</w:t>
      </w:r>
      <w:r>
        <w:rPr>
          <w:spacing w:val="-1"/>
        </w:rPr>
        <w:t xml:space="preserve"> </w:t>
      </w:r>
      <w:r>
        <w:t>движений</w:t>
      </w:r>
      <w:r>
        <w:rPr>
          <w:spacing w:val="-6"/>
        </w:rPr>
        <w:t xml:space="preserve"> </w:t>
      </w:r>
      <w:r>
        <w:t>в</w:t>
      </w:r>
      <w:r>
        <w:rPr>
          <w:spacing w:val="-5"/>
        </w:rPr>
        <w:t xml:space="preserve"> </w:t>
      </w:r>
      <w:r>
        <w:t>положении</w:t>
      </w:r>
      <w:r>
        <w:rPr>
          <w:spacing w:val="-6"/>
        </w:rPr>
        <w:t xml:space="preserve"> </w:t>
      </w:r>
      <w:r>
        <w:t>стоя,</w:t>
      </w:r>
      <w:r>
        <w:rPr>
          <w:spacing w:val="-5"/>
        </w:rPr>
        <w:t xml:space="preserve"> </w:t>
      </w:r>
      <w:r>
        <w:t>сидя,</w:t>
      </w:r>
      <w:r>
        <w:rPr>
          <w:spacing w:val="-5"/>
        </w:rPr>
        <w:t xml:space="preserve"> </w:t>
      </w:r>
      <w:r>
        <w:t>сидя</w:t>
      </w:r>
      <w:r>
        <w:rPr>
          <w:spacing w:val="-7"/>
        </w:rPr>
        <w:t xml:space="preserve"> </w:t>
      </w:r>
      <w:r>
        <w:t>ноги</w:t>
      </w:r>
      <w:r>
        <w:rPr>
          <w:spacing w:val="-10"/>
        </w:rPr>
        <w:t xml:space="preserve"> </w:t>
      </w:r>
      <w:r>
        <w:t>в</w:t>
      </w:r>
      <w:r>
        <w:rPr>
          <w:spacing w:val="-5"/>
        </w:rPr>
        <w:t xml:space="preserve"> </w:t>
      </w:r>
      <w:r>
        <w:t>стороны.</w:t>
      </w:r>
      <w:r>
        <w:rPr>
          <w:spacing w:val="-5"/>
        </w:rPr>
        <w:t xml:space="preserve"> </w:t>
      </w:r>
      <w:r>
        <w:t>Упражнения с</w:t>
      </w:r>
      <w:r>
        <w:rPr>
          <w:spacing w:val="-9"/>
        </w:rPr>
        <w:t xml:space="preserve"> </w:t>
      </w:r>
      <w:r>
        <w:t>гимнастической</w:t>
      </w:r>
      <w:r>
        <w:rPr>
          <w:spacing w:val="-12"/>
        </w:rPr>
        <w:t xml:space="preserve"> </w:t>
      </w:r>
      <w:r>
        <w:t>палкой</w:t>
      </w:r>
      <w:r>
        <w:rPr>
          <w:spacing w:val="-12"/>
        </w:rPr>
        <w:t xml:space="preserve"> </w:t>
      </w:r>
      <w:r>
        <w:t>(укороченной</w:t>
      </w:r>
      <w:r>
        <w:rPr>
          <w:spacing w:val="-7"/>
        </w:rPr>
        <w:t xml:space="preserve"> </w:t>
      </w:r>
      <w:r>
        <w:t>скакалкой)</w:t>
      </w:r>
      <w:r>
        <w:rPr>
          <w:spacing w:val="-6"/>
        </w:rPr>
        <w:t xml:space="preserve"> </w:t>
      </w:r>
      <w:r>
        <w:t>для</w:t>
      </w:r>
      <w:r>
        <w:rPr>
          <w:spacing w:val="-8"/>
        </w:rPr>
        <w:t xml:space="preserve"> </w:t>
      </w:r>
      <w:r>
        <w:t>развития</w:t>
      </w:r>
      <w:r>
        <w:rPr>
          <w:spacing w:val="-13"/>
        </w:rPr>
        <w:t xml:space="preserve"> </w:t>
      </w:r>
      <w:r>
        <w:t>подвижности</w:t>
      </w:r>
      <w:r>
        <w:rPr>
          <w:spacing w:val="-11"/>
        </w:rPr>
        <w:t xml:space="preserve"> </w:t>
      </w:r>
      <w:r>
        <w:t>плечевого</w:t>
      </w:r>
      <w:r>
        <w:rPr>
          <w:spacing w:val="-3"/>
        </w:rPr>
        <w:t xml:space="preserve"> </w:t>
      </w:r>
      <w:r>
        <w:t>сустава (выкруты).</w:t>
      </w:r>
      <w:r>
        <w:rPr>
          <w:spacing w:val="-15"/>
        </w:rPr>
        <w:t xml:space="preserve"> </w:t>
      </w:r>
      <w:r>
        <w:t>Комплексы</w:t>
      </w:r>
      <w:r>
        <w:rPr>
          <w:spacing w:val="-15"/>
        </w:rPr>
        <w:t xml:space="preserve"> </w:t>
      </w:r>
      <w:r>
        <w:t>общеразвивающих</w:t>
      </w:r>
      <w:r>
        <w:rPr>
          <w:spacing w:val="-12"/>
        </w:rPr>
        <w:t xml:space="preserve"> </w:t>
      </w:r>
      <w:r>
        <w:t>упражнений</w:t>
      </w:r>
      <w:r>
        <w:rPr>
          <w:spacing w:val="-15"/>
        </w:rPr>
        <w:t xml:space="preserve"> </w:t>
      </w:r>
      <w:r>
        <w:t>с</w:t>
      </w:r>
      <w:r>
        <w:rPr>
          <w:spacing w:val="-14"/>
        </w:rPr>
        <w:t xml:space="preserve"> </w:t>
      </w:r>
      <w:r>
        <w:t>повышенной</w:t>
      </w:r>
      <w:r>
        <w:rPr>
          <w:spacing w:val="-15"/>
        </w:rPr>
        <w:t xml:space="preserve"> </w:t>
      </w:r>
      <w:r>
        <w:t>амплитудой</w:t>
      </w:r>
      <w:r>
        <w:rPr>
          <w:spacing w:val="-12"/>
        </w:rPr>
        <w:t xml:space="preserve"> </w:t>
      </w:r>
      <w:r>
        <w:t>для</w:t>
      </w:r>
      <w:r>
        <w:rPr>
          <w:spacing w:val="-15"/>
        </w:rPr>
        <w:t xml:space="preserve"> </w:t>
      </w:r>
      <w:r>
        <w:t>плечевых, локтевых,</w:t>
      </w:r>
      <w:r>
        <w:rPr>
          <w:spacing w:val="-7"/>
        </w:rPr>
        <w:t xml:space="preserve"> </w:t>
      </w:r>
      <w:r>
        <w:t>тазобедренных</w:t>
      </w:r>
      <w:r>
        <w:rPr>
          <w:spacing w:val="-13"/>
        </w:rPr>
        <w:t xml:space="preserve"> </w:t>
      </w:r>
      <w:r>
        <w:t>и</w:t>
      </w:r>
      <w:r>
        <w:rPr>
          <w:spacing w:val="-8"/>
        </w:rPr>
        <w:t xml:space="preserve"> </w:t>
      </w:r>
      <w:r>
        <w:t>коленных</w:t>
      </w:r>
      <w:r>
        <w:rPr>
          <w:spacing w:val="-13"/>
        </w:rPr>
        <w:t xml:space="preserve"> </w:t>
      </w:r>
      <w:r>
        <w:t>суставов,</w:t>
      </w:r>
      <w:r>
        <w:rPr>
          <w:spacing w:val="-10"/>
        </w:rPr>
        <w:t xml:space="preserve"> </w:t>
      </w:r>
      <w:r>
        <w:t>для</w:t>
      </w:r>
      <w:r>
        <w:rPr>
          <w:spacing w:val="-8"/>
        </w:rPr>
        <w:t xml:space="preserve"> </w:t>
      </w:r>
      <w:r>
        <w:t>развития</w:t>
      </w:r>
      <w:r>
        <w:rPr>
          <w:spacing w:val="-8"/>
        </w:rPr>
        <w:t xml:space="preserve"> </w:t>
      </w:r>
      <w:r>
        <w:t>подвижности</w:t>
      </w:r>
      <w:r>
        <w:rPr>
          <w:spacing w:val="-3"/>
        </w:rPr>
        <w:t xml:space="preserve"> </w:t>
      </w:r>
      <w:r>
        <w:t>позвоночного</w:t>
      </w:r>
      <w:r>
        <w:rPr>
          <w:spacing w:val="-4"/>
        </w:rPr>
        <w:t xml:space="preserve"> </w:t>
      </w:r>
      <w:r>
        <w:t>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42498" w:rsidRDefault="00A42498" w:rsidP="00C8468D">
      <w:pPr>
        <w:pStyle w:val="afb"/>
        <w:spacing w:before="3" w:line="237" w:lineRule="auto"/>
        <w:ind w:right="322" w:firstLine="705"/>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w:t>
      </w:r>
      <w:r w:rsidR="00C8468D">
        <w:t xml:space="preserve"> </w:t>
      </w:r>
      <w:r>
        <w:t>препятствий прыжком с опорой на руку, безопорным прыжком, быстрым лазаньем. Броски теннисного</w:t>
      </w:r>
      <w:r>
        <w:rPr>
          <w:spacing w:val="-11"/>
        </w:rPr>
        <w:t xml:space="preserve"> </w:t>
      </w:r>
      <w:r>
        <w:t>мяча</w:t>
      </w:r>
      <w:r>
        <w:rPr>
          <w:spacing w:val="-15"/>
        </w:rPr>
        <w:t xml:space="preserve"> </w:t>
      </w:r>
      <w:r>
        <w:t>правой</w:t>
      </w:r>
      <w:r>
        <w:rPr>
          <w:spacing w:val="-15"/>
        </w:rPr>
        <w:t xml:space="preserve"> </w:t>
      </w:r>
      <w:r>
        <w:t>и</w:t>
      </w:r>
      <w:r>
        <w:rPr>
          <w:spacing w:val="-15"/>
        </w:rPr>
        <w:t xml:space="preserve"> </w:t>
      </w:r>
      <w:r>
        <w:t>левой</w:t>
      </w:r>
      <w:r>
        <w:rPr>
          <w:spacing w:val="-14"/>
        </w:rPr>
        <w:t xml:space="preserve"> </w:t>
      </w:r>
      <w:r>
        <w:t>рукой</w:t>
      </w:r>
      <w:r>
        <w:rPr>
          <w:spacing w:val="-14"/>
        </w:rPr>
        <w:t xml:space="preserve"> </w:t>
      </w:r>
      <w:r>
        <w:t>в</w:t>
      </w:r>
      <w:r>
        <w:rPr>
          <w:spacing w:val="-14"/>
        </w:rPr>
        <w:t xml:space="preserve"> </w:t>
      </w:r>
      <w:r>
        <w:t>подвижную</w:t>
      </w:r>
      <w:r>
        <w:rPr>
          <w:spacing w:val="-12"/>
        </w:rPr>
        <w:t xml:space="preserve"> </w:t>
      </w:r>
      <w:r>
        <w:t>и</w:t>
      </w:r>
      <w:r>
        <w:rPr>
          <w:spacing w:val="-10"/>
        </w:rPr>
        <w:t xml:space="preserve"> </w:t>
      </w:r>
      <w:r>
        <w:t>неподвижную</w:t>
      </w:r>
      <w:r>
        <w:rPr>
          <w:spacing w:val="-12"/>
        </w:rPr>
        <w:t xml:space="preserve"> </w:t>
      </w:r>
      <w:r>
        <w:t>мишень,</w:t>
      </w:r>
      <w:r>
        <w:rPr>
          <w:spacing w:val="-13"/>
        </w:rPr>
        <w:t xml:space="preserve"> </w:t>
      </w:r>
      <w:r>
        <w:t>с</w:t>
      </w:r>
      <w:r>
        <w:rPr>
          <w:spacing w:val="-15"/>
        </w:rPr>
        <w:t xml:space="preserve"> </w:t>
      </w:r>
      <w:r>
        <w:t>места</w:t>
      </w:r>
      <w:r>
        <w:rPr>
          <w:spacing w:val="-11"/>
        </w:rPr>
        <w:t xml:space="preserve"> </w:t>
      </w:r>
      <w:r>
        <w:t>и</w:t>
      </w:r>
      <w:r>
        <w:rPr>
          <w:spacing w:val="-14"/>
        </w:rPr>
        <w:t xml:space="preserve"> </w:t>
      </w:r>
      <w:r>
        <w:t>с</w:t>
      </w:r>
      <w:r>
        <w:rPr>
          <w:spacing w:val="-15"/>
        </w:rPr>
        <w:t xml:space="preserve"> </w:t>
      </w:r>
      <w:r>
        <w:t>разбега. Касание правой и левой ногой мишеней, подвешенных на разной высоте, с места и с разбега. Разнообразные</w:t>
      </w:r>
      <w:r>
        <w:rPr>
          <w:spacing w:val="-3"/>
        </w:rPr>
        <w:t xml:space="preserve"> </w:t>
      </w:r>
      <w:r>
        <w:t>прыжки</w:t>
      </w:r>
      <w:r>
        <w:rPr>
          <w:spacing w:val="-1"/>
        </w:rPr>
        <w:t xml:space="preserve"> </w:t>
      </w:r>
      <w:r>
        <w:t>через</w:t>
      </w:r>
      <w:r>
        <w:rPr>
          <w:spacing w:val="-5"/>
        </w:rPr>
        <w:t xml:space="preserve"> </w:t>
      </w:r>
      <w:r>
        <w:t>гимнастическую</w:t>
      </w:r>
      <w:r>
        <w:rPr>
          <w:spacing w:val="-4"/>
        </w:rPr>
        <w:t xml:space="preserve"> </w:t>
      </w:r>
      <w:r>
        <w:t>скакалку</w:t>
      </w:r>
      <w:r>
        <w:rPr>
          <w:spacing w:val="-6"/>
        </w:rPr>
        <w:t xml:space="preserve"> </w:t>
      </w:r>
      <w:r>
        <w:t>на</w:t>
      </w:r>
      <w:r>
        <w:rPr>
          <w:spacing w:val="-3"/>
        </w:rPr>
        <w:t xml:space="preserve"> </w:t>
      </w:r>
      <w:r>
        <w:t>месте и</w:t>
      </w:r>
      <w:r>
        <w:rPr>
          <w:spacing w:val="-1"/>
        </w:rPr>
        <w:t xml:space="preserve"> </w:t>
      </w:r>
      <w:r>
        <w:t>с</w:t>
      </w:r>
      <w:r>
        <w:rPr>
          <w:spacing w:val="-3"/>
        </w:rPr>
        <w:t xml:space="preserve"> </w:t>
      </w:r>
      <w:r>
        <w:t>продвижением. Прыжки</w:t>
      </w:r>
      <w:r>
        <w:rPr>
          <w:spacing w:val="-1"/>
        </w:rPr>
        <w:t xml:space="preserve"> </w:t>
      </w:r>
      <w:r>
        <w:t>на точность отталкивания и приземления.</w:t>
      </w:r>
    </w:p>
    <w:p w:rsidR="00A42498" w:rsidRDefault="00A42498" w:rsidP="00A42498">
      <w:pPr>
        <w:pStyle w:val="afb"/>
        <w:spacing w:before="2"/>
        <w:ind w:right="321" w:firstLine="705"/>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w:t>
      </w:r>
      <w:r>
        <w:rPr>
          <w:spacing w:val="-12"/>
        </w:rPr>
        <w:t xml:space="preserve"> </w:t>
      </w:r>
      <w:r>
        <w:t>стенке</w:t>
      </w:r>
      <w:r>
        <w:rPr>
          <w:spacing w:val="-12"/>
        </w:rPr>
        <w:t xml:space="preserve"> </w:t>
      </w:r>
      <w:r>
        <w:t>до</w:t>
      </w:r>
      <w:r>
        <w:rPr>
          <w:spacing w:val="-7"/>
        </w:rPr>
        <w:t xml:space="preserve"> </w:t>
      </w:r>
      <w:r>
        <w:t>посильной</w:t>
      </w:r>
      <w:r>
        <w:rPr>
          <w:spacing w:val="-15"/>
        </w:rPr>
        <w:t xml:space="preserve"> </w:t>
      </w:r>
      <w:r>
        <w:t>высоты;</w:t>
      </w:r>
      <w:r>
        <w:rPr>
          <w:spacing w:val="-10"/>
        </w:rPr>
        <w:t xml:space="preserve"> </w:t>
      </w:r>
      <w:r>
        <w:t>из</w:t>
      </w:r>
      <w:r>
        <w:rPr>
          <w:spacing w:val="-10"/>
        </w:rPr>
        <w:t xml:space="preserve"> </w:t>
      </w:r>
      <w:r>
        <w:t>положения</w:t>
      </w:r>
      <w:r>
        <w:rPr>
          <w:spacing w:val="-11"/>
        </w:rPr>
        <w:t xml:space="preserve"> </w:t>
      </w:r>
      <w:r>
        <w:t>лёжа</w:t>
      </w:r>
      <w:r>
        <w:rPr>
          <w:spacing w:val="-15"/>
        </w:rPr>
        <w:t xml:space="preserve"> </w:t>
      </w:r>
      <w:r>
        <w:t>на</w:t>
      </w:r>
      <w:r>
        <w:rPr>
          <w:spacing w:val="-12"/>
        </w:rPr>
        <w:t xml:space="preserve"> </w:t>
      </w:r>
      <w:r>
        <w:t>гимнастическом</w:t>
      </w:r>
      <w:r>
        <w:rPr>
          <w:spacing w:val="-10"/>
        </w:rPr>
        <w:t xml:space="preserve"> </w:t>
      </w:r>
      <w:r>
        <w:t>козле</w:t>
      </w:r>
      <w:r>
        <w:rPr>
          <w:spacing w:val="-15"/>
        </w:rPr>
        <w:t xml:space="preserve"> </w:t>
      </w:r>
      <w:r>
        <w:t>(ноги зафиксированы)</w:t>
      </w:r>
      <w:r>
        <w:rPr>
          <w:spacing w:val="-3"/>
        </w:rPr>
        <w:t xml:space="preserve"> </w:t>
      </w:r>
      <w:r>
        <w:t>сгибание</w:t>
      </w:r>
      <w:r>
        <w:rPr>
          <w:spacing w:val="-6"/>
        </w:rPr>
        <w:t xml:space="preserve"> </w:t>
      </w:r>
      <w:r>
        <w:t>туловища</w:t>
      </w:r>
      <w:r>
        <w:rPr>
          <w:spacing w:val="-11"/>
        </w:rPr>
        <w:t xml:space="preserve"> </w:t>
      </w:r>
      <w:r>
        <w:t>с</w:t>
      </w:r>
      <w:r>
        <w:rPr>
          <w:spacing w:val="-6"/>
        </w:rPr>
        <w:t xml:space="preserve"> </w:t>
      </w:r>
      <w:r>
        <w:t>раз-</w:t>
      </w:r>
      <w:r>
        <w:rPr>
          <w:spacing w:val="-8"/>
        </w:rPr>
        <w:t xml:space="preserve"> </w:t>
      </w:r>
      <w:r>
        <w:t>личной</w:t>
      </w:r>
      <w:r>
        <w:rPr>
          <w:spacing w:val="-9"/>
        </w:rPr>
        <w:t xml:space="preserve"> </w:t>
      </w:r>
      <w:r>
        <w:t>амплитудой</w:t>
      </w:r>
      <w:r>
        <w:rPr>
          <w:spacing w:val="-4"/>
        </w:rPr>
        <w:t xml:space="preserve"> </w:t>
      </w:r>
      <w:r>
        <w:t>движений</w:t>
      </w:r>
      <w:r>
        <w:rPr>
          <w:spacing w:val="-9"/>
        </w:rPr>
        <w:t xml:space="preserve"> </w:t>
      </w:r>
      <w:r>
        <w:t>(на</w:t>
      </w:r>
      <w:r>
        <w:rPr>
          <w:spacing w:val="-11"/>
        </w:rPr>
        <w:t xml:space="preserve"> </w:t>
      </w:r>
      <w:r>
        <w:t>животе</w:t>
      </w:r>
      <w:r>
        <w:rPr>
          <w:spacing w:val="-5"/>
        </w:rPr>
        <w:t xml:space="preserve"> </w:t>
      </w:r>
      <w:r>
        <w:t>и</w:t>
      </w:r>
      <w:r>
        <w:rPr>
          <w:spacing w:val="-9"/>
        </w:rPr>
        <w:t xml:space="preserve"> </w:t>
      </w:r>
      <w:r>
        <w:t>на</w:t>
      </w:r>
      <w:r>
        <w:rPr>
          <w:spacing w:val="-6"/>
        </w:rPr>
        <w:t xml:space="preserve"> </w:t>
      </w:r>
      <w:r>
        <w:t>спине); комплексы упражнений с гантелями с индивидуально подобранной массой (движения руками, повороты</w:t>
      </w:r>
      <w:r>
        <w:rPr>
          <w:spacing w:val="-3"/>
        </w:rPr>
        <w:t xml:space="preserve"> </w:t>
      </w:r>
      <w:r>
        <w:t>на</w:t>
      </w:r>
      <w:r>
        <w:rPr>
          <w:spacing w:val="-7"/>
        </w:rPr>
        <w:t xml:space="preserve"> </w:t>
      </w:r>
      <w:r>
        <w:t>месте, наклоны,</w:t>
      </w:r>
      <w:r>
        <w:rPr>
          <w:spacing w:val="-4"/>
        </w:rPr>
        <w:t xml:space="preserve"> </w:t>
      </w:r>
      <w:r>
        <w:t>под- скоки со</w:t>
      </w:r>
      <w:r>
        <w:rPr>
          <w:spacing w:val="-1"/>
        </w:rPr>
        <w:t xml:space="preserve"> </w:t>
      </w:r>
      <w:r>
        <w:t>взмахом рук);</w:t>
      </w:r>
      <w:r>
        <w:rPr>
          <w:spacing w:val="-6"/>
        </w:rPr>
        <w:t xml:space="preserve"> </w:t>
      </w:r>
      <w:r>
        <w:t>метание</w:t>
      </w:r>
      <w:r>
        <w:rPr>
          <w:spacing w:val="-2"/>
        </w:rPr>
        <w:t xml:space="preserve"> </w:t>
      </w:r>
      <w:r>
        <w:t>набивного</w:t>
      </w:r>
      <w:r>
        <w:rPr>
          <w:spacing w:val="-1"/>
        </w:rPr>
        <w:t xml:space="preserve"> </w:t>
      </w:r>
      <w:r>
        <w:t>мяча</w:t>
      </w:r>
      <w:r>
        <w:rPr>
          <w:spacing w:val="-2"/>
        </w:rPr>
        <w:t xml:space="preserve"> </w:t>
      </w:r>
      <w: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w:t>
      </w:r>
      <w:r>
        <w:rPr>
          <w:spacing w:val="80"/>
          <w:w w:val="150"/>
        </w:rPr>
        <w:t xml:space="preserve"> </w:t>
      </w:r>
      <w:r>
        <w:t>атлетической</w:t>
      </w:r>
      <w:r>
        <w:rPr>
          <w:spacing w:val="80"/>
          <w:w w:val="150"/>
        </w:rPr>
        <w:t xml:space="preserve"> </w:t>
      </w:r>
      <w:r>
        <w:t>гимнастики</w:t>
      </w:r>
      <w:r>
        <w:rPr>
          <w:spacing w:val="80"/>
          <w:w w:val="150"/>
        </w:rPr>
        <w:t xml:space="preserve"> </w:t>
      </w:r>
      <w:r>
        <w:t>(по</w:t>
      </w:r>
      <w:r>
        <w:rPr>
          <w:spacing w:val="80"/>
          <w:w w:val="150"/>
        </w:rPr>
        <w:t xml:space="preserve"> </w:t>
      </w:r>
      <w:r>
        <w:t>типу</w:t>
      </w:r>
      <w:r>
        <w:rPr>
          <w:spacing w:val="80"/>
          <w:w w:val="150"/>
        </w:rPr>
        <w:t xml:space="preserve"> </w:t>
      </w:r>
      <w:r>
        <w:t>«подкачки»);</w:t>
      </w:r>
      <w:r>
        <w:rPr>
          <w:spacing w:val="80"/>
          <w:w w:val="150"/>
        </w:rPr>
        <w:t xml:space="preserve"> </w:t>
      </w:r>
      <w:r>
        <w:t>приседания</w:t>
      </w:r>
      <w:r>
        <w:rPr>
          <w:spacing w:val="80"/>
          <w:w w:val="150"/>
        </w:rPr>
        <w:t xml:space="preserve"> </w:t>
      </w:r>
      <w:r>
        <w:t>на</w:t>
      </w:r>
      <w:r>
        <w:rPr>
          <w:spacing w:val="80"/>
          <w:w w:val="150"/>
        </w:rPr>
        <w:t xml:space="preserve"> </w:t>
      </w:r>
      <w:r>
        <w:t>одной</w:t>
      </w:r>
      <w:r>
        <w:rPr>
          <w:spacing w:val="80"/>
          <w:w w:val="150"/>
        </w:rPr>
        <w:t xml:space="preserve"> </w:t>
      </w:r>
      <w:r>
        <w:t>ноге</w:t>
      </w:r>
    </w:p>
    <w:p w:rsidR="00A42498" w:rsidRDefault="00A42498" w:rsidP="00A42498">
      <w:pPr>
        <w:pStyle w:val="afb"/>
        <w:spacing w:line="275" w:lineRule="exact"/>
      </w:pPr>
      <w:r>
        <w:t>«пистолетом»</w:t>
      </w:r>
      <w:r>
        <w:rPr>
          <w:spacing w:val="-7"/>
        </w:rPr>
        <w:t xml:space="preserve"> </w:t>
      </w:r>
      <w:r>
        <w:t>с</w:t>
      </w:r>
      <w:r>
        <w:rPr>
          <w:spacing w:val="-5"/>
        </w:rPr>
        <w:t xml:space="preserve"> </w:t>
      </w:r>
      <w:r>
        <w:t>опорой</w:t>
      </w:r>
      <w:r>
        <w:rPr>
          <w:spacing w:val="-3"/>
        </w:rPr>
        <w:t xml:space="preserve"> </w:t>
      </w:r>
      <w:r>
        <w:t>на</w:t>
      </w:r>
      <w:r>
        <w:rPr>
          <w:spacing w:val="-1"/>
        </w:rPr>
        <w:t xml:space="preserve"> </w:t>
      </w:r>
      <w:r>
        <w:t>руку</w:t>
      </w:r>
      <w:r>
        <w:rPr>
          <w:spacing w:val="-4"/>
        </w:rPr>
        <w:t xml:space="preserve"> </w:t>
      </w:r>
      <w:r>
        <w:t>для со-</w:t>
      </w:r>
      <w:r>
        <w:rPr>
          <w:spacing w:val="3"/>
        </w:rPr>
        <w:t xml:space="preserve"> </w:t>
      </w:r>
      <w:r>
        <w:t>хранения</w:t>
      </w:r>
      <w:r>
        <w:rPr>
          <w:spacing w:val="1"/>
        </w:rPr>
        <w:t xml:space="preserve"> </w:t>
      </w:r>
      <w:r>
        <w:rPr>
          <w:spacing w:val="-2"/>
        </w:rPr>
        <w:t>равновесия).</w:t>
      </w:r>
    </w:p>
    <w:p w:rsidR="00A42498" w:rsidRDefault="00A42498" w:rsidP="00A42498">
      <w:pPr>
        <w:pStyle w:val="afb"/>
        <w:spacing w:before="3"/>
        <w:ind w:right="320" w:firstLine="705"/>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w:t>
      </w:r>
      <w:r>
        <w:rPr>
          <w:spacing w:val="-8"/>
        </w:rPr>
        <w:t xml:space="preserve"> </w:t>
      </w:r>
      <w:r>
        <w:t>(по</w:t>
      </w:r>
      <w:r>
        <w:rPr>
          <w:spacing w:val="-3"/>
        </w:rPr>
        <w:t xml:space="preserve"> </w:t>
      </w:r>
      <w:r>
        <w:t>типу</w:t>
      </w:r>
      <w:r>
        <w:rPr>
          <w:spacing w:val="-12"/>
        </w:rPr>
        <w:t xml:space="preserve"> </w:t>
      </w:r>
      <w:r>
        <w:t>«круговой</w:t>
      </w:r>
      <w:r>
        <w:rPr>
          <w:spacing w:val="-7"/>
        </w:rPr>
        <w:t xml:space="preserve"> </w:t>
      </w:r>
      <w:r>
        <w:t>тренировки»).</w:t>
      </w:r>
      <w:r>
        <w:rPr>
          <w:spacing w:val="-6"/>
        </w:rPr>
        <w:t xml:space="preserve"> </w:t>
      </w:r>
      <w:r>
        <w:t>Комплексы</w:t>
      </w:r>
      <w:r>
        <w:rPr>
          <w:spacing w:val="-2"/>
        </w:rPr>
        <w:t xml:space="preserve"> </w:t>
      </w:r>
      <w:r>
        <w:t>упражнений</w:t>
      </w:r>
      <w:r>
        <w:rPr>
          <w:spacing w:val="-7"/>
        </w:rPr>
        <w:t xml:space="preserve"> </w:t>
      </w:r>
      <w:r>
        <w:t>с</w:t>
      </w:r>
      <w:r>
        <w:rPr>
          <w:spacing w:val="-13"/>
        </w:rPr>
        <w:t xml:space="preserve"> </w:t>
      </w:r>
      <w:r>
        <w:t>отягощением,</w:t>
      </w:r>
      <w:r>
        <w:rPr>
          <w:spacing w:val="-6"/>
        </w:rPr>
        <w:t xml:space="preserve"> </w:t>
      </w:r>
      <w:r>
        <w:t>выполняемые в режиме непрерывного и интервального методов.</w:t>
      </w:r>
    </w:p>
    <w:p w:rsidR="00A42498" w:rsidRDefault="00A42498" w:rsidP="003A16BF">
      <w:pPr>
        <w:pStyle w:val="afb"/>
        <w:tabs>
          <w:tab w:val="left" w:pos="1514"/>
          <w:tab w:val="left" w:pos="2718"/>
          <w:tab w:val="left" w:pos="4521"/>
          <w:tab w:val="left" w:pos="6249"/>
          <w:tab w:val="left" w:pos="7783"/>
          <w:tab w:val="left" w:pos="9361"/>
        </w:tabs>
        <w:ind w:left="0" w:right="321" w:firstLine="567"/>
      </w:pPr>
      <w:r>
        <w:t>Модуль</w:t>
      </w:r>
      <w:r>
        <w:rPr>
          <w:spacing w:val="40"/>
        </w:rPr>
        <w:t xml:space="preserve"> </w:t>
      </w:r>
      <w:r>
        <w:t>«Лёгкая</w:t>
      </w:r>
      <w:r>
        <w:rPr>
          <w:spacing w:val="40"/>
        </w:rPr>
        <w:t xml:space="preserve"> </w:t>
      </w:r>
      <w:r>
        <w:t>атлетика».</w:t>
      </w:r>
      <w:r>
        <w:rPr>
          <w:spacing w:val="40"/>
        </w:rPr>
        <w:t xml:space="preserve"> </w:t>
      </w:r>
      <w:r>
        <w:t>Развитие</w:t>
      </w:r>
      <w:r>
        <w:rPr>
          <w:spacing w:val="40"/>
        </w:rPr>
        <w:t xml:space="preserve"> </w:t>
      </w:r>
      <w:r>
        <w:t>выносливости.</w:t>
      </w:r>
      <w:r>
        <w:rPr>
          <w:spacing w:val="40"/>
        </w:rPr>
        <w:t xml:space="preserve"> </w:t>
      </w:r>
      <w:r>
        <w:t>Бег</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в режиме</w:t>
      </w:r>
      <w:r>
        <w:rPr>
          <w:spacing w:val="40"/>
        </w:rPr>
        <w:t xml:space="preserve"> </w:t>
      </w:r>
      <w:r>
        <w:t>повторно-интервального</w:t>
      </w:r>
      <w:r>
        <w:rPr>
          <w:spacing w:val="40"/>
        </w:rPr>
        <w:t xml:space="preserve"> </w:t>
      </w:r>
      <w:r>
        <w:t>метода.</w:t>
      </w:r>
      <w:r>
        <w:rPr>
          <w:spacing w:val="40"/>
        </w:rPr>
        <w:t xml:space="preserve"> </w:t>
      </w:r>
      <w:r>
        <w:t>Бег</w:t>
      </w:r>
      <w:r>
        <w:rPr>
          <w:spacing w:val="40"/>
        </w:rPr>
        <w:t xml:space="preserve"> </w:t>
      </w:r>
      <w:r>
        <w:t>по</w:t>
      </w:r>
      <w:r>
        <w:rPr>
          <w:spacing w:val="80"/>
        </w:rPr>
        <w:t xml:space="preserve"> </w:t>
      </w:r>
      <w:r>
        <w:t>пересеченной</w:t>
      </w:r>
      <w:r>
        <w:rPr>
          <w:spacing w:val="40"/>
        </w:rPr>
        <w:t xml:space="preserve"> </w:t>
      </w:r>
      <w:r>
        <w:t>местности</w:t>
      </w:r>
      <w:r>
        <w:rPr>
          <w:spacing w:val="40"/>
        </w:rPr>
        <w:t xml:space="preserve"> </w:t>
      </w:r>
      <w:r>
        <w:t>(кроссовый</w:t>
      </w:r>
      <w:r>
        <w:rPr>
          <w:spacing w:val="40"/>
        </w:rPr>
        <w:t xml:space="preserve"> </w:t>
      </w:r>
      <w:r>
        <w:t>бег).</w:t>
      </w:r>
      <w:r>
        <w:rPr>
          <w:spacing w:val="80"/>
        </w:rPr>
        <w:t xml:space="preserve"> </w:t>
      </w:r>
      <w:r>
        <w:t>Гладкий</w:t>
      </w:r>
      <w:r>
        <w:rPr>
          <w:spacing w:val="80"/>
        </w:rPr>
        <w:t xml:space="preserve"> </w:t>
      </w:r>
      <w:r>
        <w:t>бег</w:t>
      </w:r>
      <w:r>
        <w:rPr>
          <w:spacing w:val="80"/>
        </w:rPr>
        <w:t xml:space="preserve"> </w:t>
      </w:r>
      <w:r>
        <w:t>с</w:t>
      </w:r>
      <w:r>
        <w:rPr>
          <w:spacing w:val="78"/>
        </w:rPr>
        <w:t xml:space="preserve"> </w:t>
      </w:r>
      <w:r>
        <w:t>равномерной</w:t>
      </w:r>
      <w:r>
        <w:rPr>
          <w:spacing w:val="80"/>
        </w:rPr>
        <w:t xml:space="preserve"> </w:t>
      </w:r>
      <w:r>
        <w:t>скоростью</w:t>
      </w:r>
      <w:r>
        <w:rPr>
          <w:spacing w:val="79"/>
        </w:rPr>
        <w:t xml:space="preserve"> </w:t>
      </w:r>
      <w:r>
        <w:t>в</w:t>
      </w:r>
      <w:r>
        <w:rPr>
          <w:spacing w:val="80"/>
        </w:rPr>
        <w:t xml:space="preserve"> </w:t>
      </w:r>
      <w:r>
        <w:t>разных</w:t>
      </w:r>
      <w:r>
        <w:rPr>
          <w:spacing w:val="79"/>
        </w:rPr>
        <w:t xml:space="preserve"> </w:t>
      </w:r>
      <w:r>
        <w:t>зонах</w:t>
      </w:r>
      <w:r>
        <w:rPr>
          <w:spacing w:val="79"/>
        </w:rPr>
        <w:t xml:space="preserve"> </w:t>
      </w:r>
      <w:r>
        <w:t>интенсивности.</w:t>
      </w:r>
      <w:r>
        <w:rPr>
          <w:spacing w:val="80"/>
        </w:rPr>
        <w:t xml:space="preserve"> </w:t>
      </w:r>
      <w:r>
        <w:t>Повторный</w:t>
      </w:r>
      <w:r>
        <w:rPr>
          <w:spacing w:val="80"/>
        </w:rPr>
        <w:t xml:space="preserve"> </w:t>
      </w:r>
      <w:r>
        <w:t>бег</w:t>
      </w:r>
      <w:r>
        <w:rPr>
          <w:spacing w:val="80"/>
        </w:rPr>
        <w:t xml:space="preserve"> </w:t>
      </w:r>
      <w:r>
        <w:t>с препятствиями в максимальном темпе. Равномерный повторный бег с финальным ускорением (на</w:t>
      </w:r>
      <w:r>
        <w:rPr>
          <w:spacing w:val="-2"/>
        </w:rPr>
        <w:t xml:space="preserve"> </w:t>
      </w:r>
      <w:r>
        <w:t>разные</w:t>
      </w:r>
      <w:r>
        <w:rPr>
          <w:spacing w:val="-7"/>
        </w:rPr>
        <w:t xml:space="preserve"> </w:t>
      </w:r>
      <w:r>
        <w:t>дистанции).</w:t>
      </w:r>
      <w:r>
        <w:rPr>
          <w:spacing w:val="-4"/>
        </w:rPr>
        <w:t xml:space="preserve"> </w:t>
      </w:r>
      <w:r>
        <w:t>Равномерный бег</w:t>
      </w:r>
      <w:r>
        <w:rPr>
          <w:spacing w:val="-4"/>
        </w:rPr>
        <w:t xml:space="preserve"> </w:t>
      </w:r>
      <w:r>
        <w:t>с</w:t>
      </w:r>
      <w:r>
        <w:rPr>
          <w:spacing w:val="-7"/>
        </w:rPr>
        <w:t xml:space="preserve"> </w:t>
      </w:r>
      <w:r>
        <w:t>дополнительным</w:t>
      </w:r>
      <w:r>
        <w:rPr>
          <w:spacing w:val="-9"/>
        </w:rPr>
        <w:t xml:space="preserve"> </w:t>
      </w:r>
      <w:r>
        <w:t>отягощением</w:t>
      </w:r>
      <w:r>
        <w:rPr>
          <w:spacing w:val="-4"/>
        </w:rPr>
        <w:t xml:space="preserve"> </w:t>
      </w:r>
      <w:r>
        <w:t>в</w:t>
      </w:r>
      <w:r>
        <w:rPr>
          <w:spacing w:val="-4"/>
        </w:rPr>
        <w:t xml:space="preserve"> </w:t>
      </w:r>
      <w:r>
        <w:t>режиме</w:t>
      </w:r>
      <w:r>
        <w:rPr>
          <w:spacing w:val="-7"/>
        </w:rPr>
        <w:t xml:space="preserve"> </w:t>
      </w:r>
      <w:r>
        <w:t>«до</w:t>
      </w:r>
      <w:r>
        <w:rPr>
          <w:spacing w:val="-1"/>
        </w:rPr>
        <w:t xml:space="preserve"> </w:t>
      </w:r>
      <w:r>
        <w:t xml:space="preserve">отказа». </w:t>
      </w:r>
      <w:r>
        <w:rPr>
          <w:spacing w:val="-2"/>
        </w:rPr>
        <w:t>Развитие</w:t>
      </w:r>
      <w:r w:rsidR="006746C3">
        <w:t xml:space="preserve"> </w:t>
      </w:r>
      <w:r>
        <w:rPr>
          <w:spacing w:val="-2"/>
        </w:rPr>
        <w:t>силовых</w:t>
      </w:r>
      <w:r>
        <w:tab/>
      </w:r>
      <w:r>
        <w:rPr>
          <w:spacing w:val="-2"/>
        </w:rPr>
        <w:t>способностей.</w:t>
      </w:r>
      <w:r>
        <w:tab/>
      </w:r>
      <w:r>
        <w:rPr>
          <w:spacing w:val="-2"/>
        </w:rPr>
        <w:t>Специальные</w:t>
      </w:r>
      <w:r w:rsidR="006746C3">
        <w:t xml:space="preserve"> </w:t>
      </w:r>
      <w:r>
        <w:rPr>
          <w:spacing w:val="-2"/>
        </w:rPr>
        <w:t>прыжковые</w:t>
      </w:r>
      <w:r>
        <w:tab/>
      </w:r>
      <w:r>
        <w:rPr>
          <w:spacing w:val="-2"/>
        </w:rPr>
        <w:t>упражнения</w:t>
      </w:r>
      <w:r w:rsidR="003A16BF">
        <w:t xml:space="preserve"> </w:t>
      </w:r>
      <w:r>
        <w:rPr>
          <w:spacing w:val="-10"/>
        </w:rPr>
        <w:t>с</w:t>
      </w:r>
      <w:r w:rsidR="006746C3">
        <w:rPr>
          <w:spacing w:val="-10"/>
        </w:rPr>
        <w:t xml:space="preserve"> д</w:t>
      </w:r>
      <w:r>
        <w:t>ополнительным</w:t>
      </w:r>
      <w:r>
        <w:rPr>
          <w:spacing w:val="-9"/>
        </w:rPr>
        <w:t xml:space="preserve"> </w:t>
      </w:r>
      <w:r>
        <w:t>отягощением.</w:t>
      </w:r>
      <w:r>
        <w:rPr>
          <w:spacing w:val="40"/>
        </w:rPr>
        <w:t xml:space="preserve"> </w:t>
      </w:r>
      <w:r>
        <w:t>Прыжки</w:t>
      </w:r>
      <w:r>
        <w:rPr>
          <w:spacing w:val="-9"/>
        </w:rPr>
        <w:t xml:space="preserve"> </w:t>
      </w:r>
      <w:r>
        <w:t>вверх</w:t>
      </w:r>
      <w:r>
        <w:rPr>
          <w:spacing w:val="-13"/>
        </w:rPr>
        <w:t xml:space="preserve"> </w:t>
      </w:r>
      <w:r>
        <w:t>с</w:t>
      </w:r>
      <w:r>
        <w:rPr>
          <w:spacing w:val="-9"/>
        </w:rPr>
        <w:t xml:space="preserve"> </w:t>
      </w:r>
      <w:r>
        <w:t>доставанием</w:t>
      </w:r>
      <w:r>
        <w:rPr>
          <w:spacing w:val="-6"/>
        </w:rPr>
        <w:t xml:space="preserve"> </w:t>
      </w:r>
      <w:r>
        <w:t>подвешенных</w:t>
      </w:r>
      <w:r>
        <w:rPr>
          <w:spacing w:val="-8"/>
        </w:rPr>
        <w:t xml:space="preserve"> </w:t>
      </w:r>
      <w:r>
        <w:t>предметов.</w:t>
      </w:r>
      <w:r>
        <w:rPr>
          <w:spacing w:val="-6"/>
        </w:rPr>
        <w:t xml:space="preserve"> </w:t>
      </w:r>
      <w:r>
        <w:t>Прыжки в</w:t>
      </w:r>
      <w:r>
        <w:rPr>
          <w:spacing w:val="39"/>
        </w:rPr>
        <w:t xml:space="preserve"> </w:t>
      </w:r>
      <w:r>
        <w:t>полуприседе</w:t>
      </w:r>
      <w:r>
        <w:rPr>
          <w:spacing w:val="36"/>
        </w:rPr>
        <w:t xml:space="preserve"> </w:t>
      </w:r>
      <w:r>
        <w:t>(на</w:t>
      </w:r>
      <w:r>
        <w:rPr>
          <w:spacing w:val="36"/>
        </w:rPr>
        <w:t xml:space="preserve"> </w:t>
      </w:r>
      <w:r>
        <w:t>месте,</w:t>
      </w:r>
      <w:r>
        <w:rPr>
          <w:spacing w:val="34"/>
        </w:rPr>
        <w:t xml:space="preserve"> </w:t>
      </w:r>
      <w:r>
        <w:t>с</w:t>
      </w:r>
      <w:r>
        <w:rPr>
          <w:spacing w:val="31"/>
        </w:rPr>
        <w:t xml:space="preserve"> </w:t>
      </w:r>
      <w:r>
        <w:t>продвижением</w:t>
      </w:r>
      <w:r>
        <w:rPr>
          <w:spacing w:val="34"/>
        </w:rPr>
        <w:t xml:space="preserve"> </w:t>
      </w:r>
      <w:r>
        <w:t>в</w:t>
      </w:r>
      <w:r>
        <w:rPr>
          <w:spacing w:val="34"/>
        </w:rPr>
        <w:t xml:space="preserve"> </w:t>
      </w:r>
      <w:r>
        <w:t>разные</w:t>
      </w:r>
      <w:r>
        <w:rPr>
          <w:spacing w:val="36"/>
        </w:rPr>
        <w:t xml:space="preserve"> </w:t>
      </w:r>
      <w:r>
        <w:t>стороны).</w:t>
      </w:r>
      <w:r>
        <w:rPr>
          <w:spacing w:val="39"/>
        </w:rPr>
        <w:t xml:space="preserve"> </w:t>
      </w:r>
      <w:r>
        <w:t>Запрыгивание</w:t>
      </w:r>
      <w:r>
        <w:rPr>
          <w:spacing w:val="31"/>
        </w:rPr>
        <w:t xml:space="preserve"> </w:t>
      </w:r>
      <w:r>
        <w:t>с</w:t>
      </w:r>
      <w:r>
        <w:rPr>
          <w:spacing w:val="31"/>
        </w:rPr>
        <w:t xml:space="preserve"> </w:t>
      </w:r>
      <w:r>
        <w:t>последующим спрыгиванием.</w:t>
      </w:r>
      <w:r>
        <w:rPr>
          <w:spacing w:val="80"/>
        </w:rPr>
        <w:t xml:space="preserve"> </w:t>
      </w:r>
      <w:r>
        <w:t>Прыжки</w:t>
      </w:r>
      <w:r>
        <w:rPr>
          <w:spacing w:val="80"/>
        </w:rPr>
        <w:t xml:space="preserve"> </w:t>
      </w:r>
      <w:r>
        <w:t>в</w:t>
      </w:r>
      <w:r>
        <w:rPr>
          <w:spacing w:val="80"/>
        </w:rPr>
        <w:t xml:space="preserve"> </w:t>
      </w:r>
      <w:r>
        <w:t>глубину</w:t>
      </w:r>
      <w:r>
        <w:rPr>
          <w:spacing w:val="80"/>
        </w:rPr>
        <w:t xml:space="preserve"> </w:t>
      </w:r>
      <w:r>
        <w:t>по</w:t>
      </w:r>
      <w:r>
        <w:rPr>
          <w:spacing w:val="80"/>
        </w:rPr>
        <w:t xml:space="preserve"> </w:t>
      </w:r>
      <w:r>
        <w:t>методу</w:t>
      </w:r>
      <w:r>
        <w:rPr>
          <w:spacing w:val="80"/>
        </w:rPr>
        <w:t xml:space="preserve"> </w:t>
      </w:r>
      <w:r>
        <w:t>ударной</w:t>
      </w:r>
      <w:r>
        <w:rPr>
          <w:spacing w:val="80"/>
        </w:rPr>
        <w:t xml:space="preserve"> </w:t>
      </w:r>
      <w:r>
        <w:t>тренировки.</w:t>
      </w:r>
      <w:r>
        <w:rPr>
          <w:spacing w:val="80"/>
        </w:rPr>
        <w:t xml:space="preserve"> </w:t>
      </w:r>
      <w:r>
        <w:t>Прыжки</w:t>
      </w:r>
      <w:r>
        <w:rPr>
          <w:spacing w:val="80"/>
        </w:rPr>
        <w:t xml:space="preserve"> </w:t>
      </w:r>
      <w:r>
        <w:t>в</w:t>
      </w:r>
      <w:r>
        <w:rPr>
          <w:spacing w:val="80"/>
        </w:rPr>
        <w:t xml:space="preserve"> </w:t>
      </w:r>
      <w:r>
        <w:t>высоту</w:t>
      </w:r>
      <w:r>
        <w:rPr>
          <w:spacing w:val="80"/>
        </w:rPr>
        <w:t xml:space="preserve"> </w:t>
      </w:r>
      <w:r>
        <w:t>с продвижением и изменением направлений, поворотами вправо и влево, на правой, левой ноге</w:t>
      </w:r>
      <w:r>
        <w:rPr>
          <w:spacing w:val="-1"/>
        </w:rPr>
        <w:t xml:space="preserve"> </w:t>
      </w:r>
      <w:r>
        <w:t>и поочерёдно.</w:t>
      </w:r>
      <w:r>
        <w:rPr>
          <w:spacing w:val="48"/>
        </w:rPr>
        <w:t xml:space="preserve"> </w:t>
      </w:r>
      <w:r>
        <w:t>Бег</w:t>
      </w:r>
      <w:r>
        <w:rPr>
          <w:spacing w:val="50"/>
        </w:rPr>
        <w:t xml:space="preserve"> </w:t>
      </w:r>
      <w:r>
        <w:t>с</w:t>
      </w:r>
      <w:r>
        <w:rPr>
          <w:spacing w:val="48"/>
        </w:rPr>
        <w:t xml:space="preserve"> </w:t>
      </w:r>
      <w:r>
        <w:t>препятствиями.</w:t>
      </w:r>
      <w:r>
        <w:rPr>
          <w:spacing w:val="51"/>
        </w:rPr>
        <w:t xml:space="preserve"> </w:t>
      </w:r>
      <w:r>
        <w:t>Бег</w:t>
      </w:r>
      <w:r>
        <w:rPr>
          <w:spacing w:val="50"/>
        </w:rPr>
        <w:t xml:space="preserve"> </w:t>
      </w:r>
      <w:r>
        <w:t>в</w:t>
      </w:r>
      <w:r>
        <w:rPr>
          <w:spacing w:val="50"/>
        </w:rPr>
        <w:t xml:space="preserve"> </w:t>
      </w:r>
      <w:r>
        <w:t>горку,</w:t>
      </w:r>
      <w:r>
        <w:rPr>
          <w:spacing w:val="55"/>
        </w:rPr>
        <w:t xml:space="preserve"> </w:t>
      </w:r>
      <w:r>
        <w:t>с</w:t>
      </w:r>
      <w:r>
        <w:rPr>
          <w:spacing w:val="52"/>
        </w:rPr>
        <w:t xml:space="preserve"> </w:t>
      </w:r>
      <w:r>
        <w:t>дополнительным</w:t>
      </w:r>
      <w:r>
        <w:rPr>
          <w:spacing w:val="46"/>
        </w:rPr>
        <w:t xml:space="preserve"> </w:t>
      </w:r>
      <w:r>
        <w:t>отягощением</w:t>
      </w:r>
      <w:r>
        <w:rPr>
          <w:spacing w:val="49"/>
        </w:rPr>
        <w:t xml:space="preserve"> </w:t>
      </w:r>
      <w:r>
        <w:t>и</w:t>
      </w:r>
      <w:r>
        <w:rPr>
          <w:spacing w:val="50"/>
        </w:rPr>
        <w:t xml:space="preserve"> </w:t>
      </w:r>
      <w:r>
        <w:t>без</w:t>
      </w:r>
      <w:r>
        <w:rPr>
          <w:spacing w:val="50"/>
        </w:rPr>
        <w:t xml:space="preserve"> </w:t>
      </w:r>
      <w:r>
        <w:rPr>
          <w:spacing w:val="-2"/>
        </w:rPr>
        <w:t>него.</w:t>
      </w:r>
    </w:p>
    <w:p w:rsidR="00A42498" w:rsidRDefault="00A42498" w:rsidP="003A16BF">
      <w:pPr>
        <w:pStyle w:val="afb"/>
        <w:spacing w:before="4" w:line="237" w:lineRule="auto"/>
        <w:ind w:left="0" w:right="323" w:firstLine="567"/>
      </w:pPr>
      <w:r>
        <w:t>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42498" w:rsidRDefault="00A42498" w:rsidP="003A16BF">
      <w:pPr>
        <w:pStyle w:val="afb"/>
        <w:ind w:left="0" w:right="325" w:firstLine="567"/>
      </w:pPr>
      <w:r>
        <w:t>Развитие скоростных способностей. Бег на</w:t>
      </w:r>
      <w:r>
        <w:rPr>
          <w:spacing w:val="-1"/>
        </w:rPr>
        <w:t xml:space="preserve"> </w:t>
      </w:r>
      <w:r>
        <w:t>месте с максимальной скоростью и темпом с</w:t>
      </w:r>
      <w:r>
        <w:rPr>
          <w:spacing w:val="-1"/>
        </w:rPr>
        <w:t xml:space="preserve"> </w:t>
      </w:r>
      <w:r>
        <w:t>опорой на</w:t>
      </w:r>
      <w:r>
        <w:rPr>
          <w:spacing w:val="-12"/>
        </w:rPr>
        <w:t xml:space="preserve"> </w:t>
      </w:r>
      <w:r>
        <w:t>руки</w:t>
      </w:r>
      <w:r>
        <w:rPr>
          <w:spacing w:val="-10"/>
        </w:rPr>
        <w:t xml:space="preserve"> </w:t>
      </w:r>
      <w:r>
        <w:t>и</w:t>
      </w:r>
      <w:r>
        <w:rPr>
          <w:spacing w:val="-10"/>
        </w:rPr>
        <w:t xml:space="preserve"> </w:t>
      </w:r>
      <w:r>
        <w:t>без</w:t>
      </w:r>
      <w:r>
        <w:rPr>
          <w:spacing w:val="-10"/>
        </w:rPr>
        <w:t xml:space="preserve"> </w:t>
      </w:r>
      <w:r>
        <w:t>опоры.</w:t>
      </w:r>
      <w:r>
        <w:rPr>
          <w:spacing w:val="-9"/>
        </w:rPr>
        <w:t xml:space="preserve"> </w:t>
      </w:r>
      <w:r>
        <w:t>Максимальный</w:t>
      </w:r>
      <w:r>
        <w:rPr>
          <w:spacing w:val="-10"/>
        </w:rPr>
        <w:t xml:space="preserve"> </w:t>
      </w:r>
      <w:r>
        <w:t>бег</w:t>
      </w:r>
      <w:r>
        <w:rPr>
          <w:spacing w:val="-13"/>
        </w:rPr>
        <w:t xml:space="preserve"> </w:t>
      </w:r>
      <w:r>
        <w:t>в</w:t>
      </w:r>
      <w:r>
        <w:rPr>
          <w:spacing w:val="-14"/>
        </w:rPr>
        <w:t xml:space="preserve"> </w:t>
      </w:r>
      <w:r>
        <w:t>горку</w:t>
      </w:r>
      <w:r>
        <w:rPr>
          <w:spacing w:val="-15"/>
        </w:rPr>
        <w:t xml:space="preserve"> </w:t>
      </w:r>
      <w:r>
        <w:t>и</w:t>
      </w:r>
      <w:r>
        <w:rPr>
          <w:spacing w:val="-10"/>
        </w:rPr>
        <w:t xml:space="preserve"> </w:t>
      </w:r>
      <w:r>
        <w:t>с</w:t>
      </w:r>
      <w:r>
        <w:rPr>
          <w:spacing w:val="-6"/>
        </w:rPr>
        <w:t xml:space="preserve"> </w:t>
      </w:r>
      <w:r>
        <w:t>горки.</w:t>
      </w:r>
      <w:r>
        <w:rPr>
          <w:spacing w:val="-9"/>
        </w:rPr>
        <w:t xml:space="preserve"> </w:t>
      </w:r>
      <w:r>
        <w:t>Повторный</w:t>
      </w:r>
      <w:r>
        <w:rPr>
          <w:spacing w:val="-10"/>
        </w:rPr>
        <w:t xml:space="preserve"> </w:t>
      </w:r>
      <w:r>
        <w:t>бег</w:t>
      </w:r>
      <w:r>
        <w:rPr>
          <w:spacing w:val="-9"/>
        </w:rPr>
        <w:t xml:space="preserve"> </w:t>
      </w:r>
      <w:r>
        <w:t>на</w:t>
      </w:r>
      <w:r>
        <w:rPr>
          <w:spacing w:val="-12"/>
        </w:rPr>
        <w:t xml:space="preserve"> </w:t>
      </w:r>
      <w:r>
        <w:t>короткие</w:t>
      </w:r>
      <w:r>
        <w:rPr>
          <w:spacing w:val="-12"/>
        </w:rPr>
        <w:t xml:space="preserve"> </w:t>
      </w:r>
      <w:r>
        <w:t>дистанции с</w:t>
      </w:r>
      <w:r>
        <w:rPr>
          <w:spacing w:val="-4"/>
        </w:rPr>
        <w:t xml:space="preserve"> </w:t>
      </w:r>
      <w:r>
        <w:t>максимальной скоростью</w:t>
      </w:r>
      <w:r>
        <w:rPr>
          <w:spacing w:val="-3"/>
        </w:rPr>
        <w:t xml:space="preserve"> </w:t>
      </w:r>
      <w:r>
        <w:t>(по</w:t>
      </w:r>
      <w:r>
        <w:rPr>
          <w:spacing w:val="4"/>
        </w:rPr>
        <w:t xml:space="preserve"> </w:t>
      </w:r>
      <w:r>
        <w:t>прямой,</w:t>
      </w:r>
      <w:r>
        <w:rPr>
          <w:spacing w:val="-4"/>
        </w:rPr>
        <w:t xml:space="preserve"> </w:t>
      </w:r>
      <w:r>
        <w:t>на</w:t>
      </w:r>
      <w:r>
        <w:rPr>
          <w:spacing w:val="-2"/>
        </w:rPr>
        <w:t xml:space="preserve"> </w:t>
      </w:r>
      <w:r>
        <w:t>повороте</w:t>
      </w:r>
      <w:r>
        <w:rPr>
          <w:spacing w:val="-5"/>
        </w:rPr>
        <w:t xml:space="preserve"> </w:t>
      </w:r>
      <w:r>
        <w:t>и со</w:t>
      </w:r>
      <w:r>
        <w:rPr>
          <w:spacing w:val="3"/>
        </w:rPr>
        <w:t xml:space="preserve"> </w:t>
      </w:r>
      <w:r>
        <w:t>старта).</w:t>
      </w:r>
      <w:r>
        <w:rPr>
          <w:spacing w:val="1"/>
        </w:rPr>
        <w:t xml:space="preserve"> </w:t>
      </w:r>
      <w:r>
        <w:t>Бег</w:t>
      </w:r>
      <w:r>
        <w:rPr>
          <w:spacing w:val="-3"/>
        </w:rPr>
        <w:t xml:space="preserve"> </w:t>
      </w:r>
      <w:r>
        <w:t>с</w:t>
      </w:r>
      <w:r>
        <w:rPr>
          <w:spacing w:val="-2"/>
        </w:rPr>
        <w:t xml:space="preserve"> </w:t>
      </w:r>
      <w:r>
        <w:t>максимальной</w:t>
      </w:r>
      <w:r>
        <w:rPr>
          <w:spacing w:val="1"/>
        </w:rPr>
        <w:t xml:space="preserve"> </w:t>
      </w:r>
      <w:r>
        <w:rPr>
          <w:spacing w:val="-2"/>
        </w:rPr>
        <w:t>скоростью</w:t>
      </w:r>
    </w:p>
    <w:p w:rsidR="00A42498" w:rsidRDefault="00A42498" w:rsidP="003A16BF">
      <w:pPr>
        <w:pStyle w:val="afb"/>
        <w:spacing w:before="4" w:line="237" w:lineRule="auto"/>
        <w:ind w:left="0" w:right="337" w:firstLine="567"/>
      </w:pPr>
      <w:r>
        <w:t>«с</w:t>
      </w:r>
      <w:r>
        <w:rPr>
          <w:spacing w:val="-12"/>
        </w:rPr>
        <w:t xml:space="preserve"> </w:t>
      </w:r>
      <w:r>
        <w:t>ходу».</w:t>
      </w:r>
      <w:r>
        <w:rPr>
          <w:spacing w:val="-11"/>
        </w:rPr>
        <w:t xml:space="preserve"> </w:t>
      </w:r>
      <w:r>
        <w:t>Прыжки</w:t>
      </w:r>
      <w:r>
        <w:rPr>
          <w:spacing w:val="-12"/>
        </w:rPr>
        <w:t xml:space="preserve"> </w:t>
      </w:r>
      <w:r>
        <w:t>через</w:t>
      </w:r>
      <w:r>
        <w:rPr>
          <w:spacing w:val="-12"/>
        </w:rPr>
        <w:t xml:space="preserve"> </w:t>
      </w:r>
      <w:r>
        <w:t>скакалку</w:t>
      </w:r>
      <w:r>
        <w:rPr>
          <w:spacing w:val="-15"/>
        </w:rPr>
        <w:t xml:space="preserve"> </w:t>
      </w:r>
      <w:r>
        <w:t>в</w:t>
      </w:r>
      <w:r>
        <w:rPr>
          <w:spacing w:val="-11"/>
        </w:rPr>
        <w:t xml:space="preserve"> </w:t>
      </w:r>
      <w:r>
        <w:t>максимальном</w:t>
      </w:r>
      <w:r>
        <w:rPr>
          <w:spacing w:val="-15"/>
        </w:rPr>
        <w:t xml:space="preserve"> </w:t>
      </w:r>
      <w:r>
        <w:t>темпе.</w:t>
      </w:r>
      <w:r>
        <w:rPr>
          <w:spacing w:val="-11"/>
        </w:rPr>
        <w:t xml:space="preserve"> </w:t>
      </w:r>
      <w:r>
        <w:t>Ускорение,</w:t>
      </w:r>
      <w:r>
        <w:rPr>
          <w:spacing w:val="-11"/>
        </w:rPr>
        <w:t xml:space="preserve"> </w:t>
      </w:r>
      <w:r>
        <w:t>переходящее</w:t>
      </w:r>
      <w:r>
        <w:rPr>
          <w:spacing w:val="-14"/>
        </w:rPr>
        <w:t xml:space="preserve"> </w:t>
      </w:r>
      <w:r>
        <w:t>в</w:t>
      </w:r>
      <w:r>
        <w:rPr>
          <w:spacing w:val="-15"/>
        </w:rPr>
        <w:t xml:space="preserve"> </w:t>
      </w:r>
      <w:r>
        <w:t>многоскоки, и многоскоки, переходящие в бег с ускорением. Подвижные и спортивные игры, эстафеты.</w:t>
      </w:r>
    </w:p>
    <w:p w:rsidR="00A42498" w:rsidRDefault="00A42498" w:rsidP="003A16BF">
      <w:pPr>
        <w:pStyle w:val="afb"/>
        <w:spacing w:before="3"/>
        <w:ind w:left="0" w:right="330" w:firstLine="567"/>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42498" w:rsidRDefault="00A42498" w:rsidP="003A16BF">
      <w:pPr>
        <w:pStyle w:val="afb"/>
        <w:ind w:left="0" w:right="322" w:firstLine="567"/>
      </w:pPr>
      <w: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Развитие силовых способностей. Передвижение на лыжах по отлогому</w:t>
      </w:r>
      <w:r>
        <w:rPr>
          <w:spacing w:val="-15"/>
        </w:rPr>
        <w:t xml:space="preserve"> </w:t>
      </w:r>
      <w:r>
        <w:t>склону</w:t>
      </w:r>
      <w:r>
        <w:rPr>
          <w:spacing w:val="-15"/>
        </w:rPr>
        <w:t xml:space="preserve"> </w:t>
      </w:r>
      <w:r>
        <w:t>с</w:t>
      </w:r>
      <w:r>
        <w:rPr>
          <w:spacing w:val="-15"/>
        </w:rPr>
        <w:t xml:space="preserve"> </w:t>
      </w:r>
      <w:r>
        <w:t>дополнительным</w:t>
      </w:r>
      <w:r>
        <w:rPr>
          <w:spacing w:val="-15"/>
        </w:rPr>
        <w:t xml:space="preserve"> </w:t>
      </w:r>
      <w:r>
        <w:t>отягощением.</w:t>
      </w:r>
      <w:r>
        <w:rPr>
          <w:spacing w:val="-15"/>
        </w:rPr>
        <w:t xml:space="preserve"> </w:t>
      </w:r>
      <w:r>
        <w:t>Скоростной</w:t>
      </w:r>
      <w:r>
        <w:rPr>
          <w:spacing w:val="-15"/>
        </w:rPr>
        <w:t xml:space="preserve"> </w:t>
      </w:r>
      <w:r>
        <w:t>подъём</w:t>
      </w:r>
      <w:r>
        <w:rPr>
          <w:spacing w:val="-15"/>
        </w:rPr>
        <w:t xml:space="preserve"> </w:t>
      </w:r>
      <w:r>
        <w:t>ступающим</w:t>
      </w:r>
      <w:r>
        <w:rPr>
          <w:spacing w:val="-15"/>
        </w:rPr>
        <w:t xml:space="preserve"> </w:t>
      </w:r>
      <w:r>
        <w:t>и</w:t>
      </w:r>
      <w:r>
        <w:rPr>
          <w:spacing w:val="-15"/>
        </w:rPr>
        <w:t xml:space="preserve"> </w:t>
      </w:r>
      <w:r>
        <w:t>скользящим шагом,</w:t>
      </w:r>
      <w:r>
        <w:rPr>
          <w:spacing w:val="-15"/>
        </w:rPr>
        <w:t xml:space="preserve"> </w:t>
      </w:r>
      <w:r>
        <w:t>бегом,</w:t>
      </w:r>
      <w:r>
        <w:rPr>
          <w:spacing w:val="-14"/>
        </w:rPr>
        <w:t xml:space="preserve"> </w:t>
      </w:r>
      <w:r>
        <w:t>«лесенкой»,</w:t>
      </w:r>
      <w:r>
        <w:rPr>
          <w:spacing w:val="-13"/>
        </w:rPr>
        <w:t xml:space="preserve"> </w:t>
      </w:r>
      <w:r>
        <w:t>«ёлочкой».</w:t>
      </w:r>
      <w:r>
        <w:rPr>
          <w:spacing w:val="-11"/>
        </w:rPr>
        <w:t xml:space="preserve"> </w:t>
      </w:r>
      <w:r>
        <w:t>Упражнения</w:t>
      </w:r>
      <w:r>
        <w:rPr>
          <w:spacing w:val="-15"/>
        </w:rPr>
        <w:t xml:space="preserve"> </w:t>
      </w:r>
      <w:r>
        <w:t>в</w:t>
      </w:r>
      <w:r>
        <w:rPr>
          <w:spacing w:val="-15"/>
        </w:rPr>
        <w:t xml:space="preserve"> </w:t>
      </w:r>
      <w:r>
        <w:t>«транспортировке».</w:t>
      </w:r>
      <w:r>
        <w:rPr>
          <w:spacing w:val="-9"/>
        </w:rPr>
        <w:t xml:space="preserve"> </w:t>
      </w:r>
      <w:r>
        <w:t>Развитие</w:t>
      </w:r>
      <w:r>
        <w:rPr>
          <w:spacing w:val="-15"/>
        </w:rPr>
        <w:t xml:space="preserve"> </w:t>
      </w:r>
      <w:r>
        <w:t xml:space="preserve">координации. Упражнения в поворотах и спусках на лыжах; проезд через «ворота» и преодоление небольших </w:t>
      </w:r>
      <w:r>
        <w:rPr>
          <w:spacing w:val="-2"/>
        </w:rPr>
        <w:t>трамплинов.</w:t>
      </w:r>
    </w:p>
    <w:p w:rsidR="00A42498" w:rsidRDefault="00A42498" w:rsidP="003A16BF">
      <w:pPr>
        <w:pStyle w:val="afb"/>
        <w:spacing w:before="1"/>
        <w:ind w:left="0" w:right="326" w:firstLine="567"/>
      </w:pPr>
      <w:r>
        <w:t>Модуль</w:t>
      </w:r>
      <w:r>
        <w:rPr>
          <w:spacing w:val="-14"/>
        </w:rPr>
        <w:t xml:space="preserve"> </w:t>
      </w:r>
      <w:r>
        <w:t>«Спортивные</w:t>
      </w:r>
      <w:r>
        <w:rPr>
          <w:spacing w:val="-13"/>
        </w:rPr>
        <w:t xml:space="preserve"> </w:t>
      </w:r>
      <w:r>
        <w:t>игры».</w:t>
      </w:r>
      <w:r>
        <w:rPr>
          <w:spacing w:val="-15"/>
        </w:rPr>
        <w:t xml:space="preserve"> </w:t>
      </w:r>
      <w:r>
        <w:t>Баскетбол.</w:t>
      </w:r>
      <w:r>
        <w:rPr>
          <w:spacing w:val="-15"/>
        </w:rPr>
        <w:t xml:space="preserve"> </w:t>
      </w:r>
      <w:r>
        <w:t>Развитие</w:t>
      </w:r>
      <w:r>
        <w:rPr>
          <w:spacing w:val="-14"/>
        </w:rPr>
        <w:t xml:space="preserve"> </w:t>
      </w:r>
      <w:r>
        <w:t>скоростных</w:t>
      </w:r>
      <w:r>
        <w:rPr>
          <w:spacing w:val="-15"/>
        </w:rPr>
        <w:t xml:space="preserve"> </w:t>
      </w:r>
      <w:r>
        <w:t>способностей.</w:t>
      </w:r>
      <w:r>
        <w:rPr>
          <w:spacing w:val="-15"/>
        </w:rPr>
        <w:t xml:space="preserve"> </w:t>
      </w:r>
      <w:r>
        <w:t>Ходьба</w:t>
      </w:r>
      <w:r>
        <w:rPr>
          <w:spacing w:val="-14"/>
        </w:rPr>
        <w:t xml:space="preserve"> </w:t>
      </w:r>
      <w:r>
        <w:t>и</w:t>
      </w:r>
      <w:r>
        <w:rPr>
          <w:spacing w:val="-15"/>
        </w:rPr>
        <w:t xml:space="preserve"> </w:t>
      </w:r>
      <w:r>
        <w:t>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w:t>
      </w:r>
      <w:r>
        <w:rPr>
          <w:spacing w:val="-6"/>
        </w:rPr>
        <w:t xml:space="preserve"> </w:t>
      </w:r>
      <w:r>
        <w:t>с</w:t>
      </w:r>
      <w:r>
        <w:rPr>
          <w:spacing w:val="-7"/>
        </w:rPr>
        <w:t xml:space="preserve"> </w:t>
      </w:r>
      <w:r>
        <w:t>изменением</w:t>
      </w:r>
      <w:r>
        <w:rPr>
          <w:spacing w:val="-1"/>
        </w:rPr>
        <w:t xml:space="preserve"> </w:t>
      </w:r>
      <w:r>
        <w:t>направления</w:t>
      </w:r>
      <w:r>
        <w:rPr>
          <w:spacing w:val="-6"/>
        </w:rPr>
        <w:t xml:space="preserve"> </w:t>
      </w:r>
      <w:r>
        <w:t>движения.</w:t>
      </w:r>
      <w:r>
        <w:rPr>
          <w:spacing w:val="-4"/>
        </w:rPr>
        <w:t xml:space="preserve"> </w:t>
      </w:r>
      <w:r>
        <w:t>Бег</w:t>
      </w:r>
      <w:r>
        <w:rPr>
          <w:spacing w:val="-4"/>
        </w:rPr>
        <w:t xml:space="preserve"> </w:t>
      </w:r>
      <w:r>
        <w:t>с</w:t>
      </w:r>
      <w:r>
        <w:rPr>
          <w:spacing w:val="-11"/>
        </w:rPr>
        <w:t xml:space="preserve"> </w:t>
      </w:r>
      <w:r>
        <w:t>максимальной</w:t>
      </w:r>
      <w:r>
        <w:rPr>
          <w:spacing w:val="-5"/>
        </w:rPr>
        <w:t xml:space="preserve"> </w:t>
      </w:r>
      <w:r>
        <w:t>частотой</w:t>
      </w:r>
      <w:r>
        <w:rPr>
          <w:spacing w:val="-9"/>
        </w:rPr>
        <w:t xml:space="preserve"> </w:t>
      </w:r>
      <w:r>
        <w:t>(темпом)</w:t>
      </w:r>
      <w:r>
        <w:rPr>
          <w:spacing w:val="-9"/>
        </w:rPr>
        <w:t xml:space="preserve"> </w:t>
      </w:r>
      <w:r>
        <w:t>шагов</w:t>
      </w:r>
      <w:r>
        <w:rPr>
          <w:spacing w:val="-9"/>
        </w:rPr>
        <w:t xml:space="preserve"> </w:t>
      </w:r>
      <w:r>
        <w:t>с</w:t>
      </w:r>
      <w:r w:rsidR="00C8468D">
        <w:t xml:space="preserve"> </w:t>
      </w:r>
      <w:r>
        <w:t>опорой на руки и без опоры. Выпрыгивание вверх с доставанием ориентиров левой (правой) рукой.</w:t>
      </w:r>
      <w:r>
        <w:rPr>
          <w:spacing w:val="-4"/>
        </w:rPr>
        <w:t xml:space="preserve"> </w:t>
      </w:r>
      <w:r>
        <w:t>Челночный</w:t>
      </w:r>
      <w:r>
        <w:rPr>
          <w:spacing w:val="-5"/>
        </w:rPr>
        <w:t xml:space="preserve"> </w:t>
      </w:r>
      <w:r>
        <w:t>бег</w:t>
      </w:r>
      <w:r>
        <w:rPr>
          <w:spacing w:val="-9"/>
        </w:rPr>
        <w:t xml:space="preserve"> </w:t>
      </w:r>
      <w:r>
        <w:t>(чередование</w:t>
      </w:r>
      <w:r>
        <w:rPr>
          <w:spacing w:val="-12"/>
        </w:rPr>
        <w:t xml:space="preserve"> </w:t>
      </w:r>
      <w:r>
        <w:t>прохождения заданных</w:t>
      </w:r>
      <w:r>
        <w:rPr>
          <w:spacing w:val="-11"/>
        </w:rPr>
        <w:t xml:space="preserve"> </w:t>
      </w:r>
      <w:r>
        <w:t>отрезков</w:t>
      </w:r>
      <w:r>
        <w:rPr>
          <w:spacing w:val="-4"/>
        </w:rPr>
        <w:t xml:space="preserve"> </w:t>
      </w:r>
      <w:r>
        <w:t>дистанции</w:t>
      </w:r>
      <w:r>
        <w:rPr>
          <w:spacing w:val="-5"/>
        </w:rPr>
        <w:t xml:space="preserve"> </w:t>
      </w:r>
      <w:r>
        <w:t>лицом</w:t>
      </w:r>
      <w:r>
        <w:rPr>
          <w:spacing w:val="-4"/>
        </w:rPr>
        <w:t xml:space="preserve"> </w:t>
      </w:r>
      <w:r>
        <w:t>и</w:t>
      </w:r>
      <w:r>
        <w:rPr>
          <w:spacing w:val="-10"/>
        </w:rPr>
        <w:t xml:space="preserve"> </w:t>
      </w:r>
      <w:r>
        <w:t>спиной вперёд). Бег с максимальной скоростью с предварительным</w:t>
      </w:r>
      <w:r>
        <w:rPr>
          <w:spacing w:val="40"/>
        </w:rPr>
        <w:t xml:space="preserve"> </w:t>
      </w:r>
      <w:r>
        <w:t>выполнением</w:t>
      </w:r>
      <w:r>
        <w:rPr>
          <w:spacing w:val="80"/>
        </w:rPr>
        <w:t xml:space="preserve"> </w:t>
      </w:r>
      <w:r>
        <w:t>многоскоков. Передвижения</w:t>
      </w:r>
      <w:r>
        <w:rPr>
          <w:spacing w:val="-5"/>
        </w:rPr>
        <w:t xml:space="preserve"> </w:t>
      </w:r>
      <w:r>
        <w:t>с</w:t>
      </w:r>
      <w:r>
        <w:rPr>
          <w:spacing w:val="-6"/>
        </w:rPr>
        <w:t xml:space="preserve"> </w:t>
      </w:r>
      <w:r>
        <w:t>ускорениями</w:t>
      </w:r>
      <w:r>
        <w:rPr>
          <w:spacing w:val="-9"/>
        </w:rPr>
        <w:t xml:space="preserve"> </w:t>
      </w:r>
      <w:r>
        <w:t>и</w:t>
      </w:r>
      <w:r>
        <w:rPr>
          <w:spacing w:val="-4"/>
        </w:rPr>
        <w:t xml:space="preserve"> </w:t>
      </w:r>
      <w:r>
        <w:t>максимальной</w:t>
      </w:r>
      <w:r>
        <w:rPr>
          <w:spacing w:val="-9"/>
        </w:rPr>
        <w:t xml:space="preserve"> </w:t>
      </w:r>
      <w:r>
        <w:t>скоростью</w:t>
      </w:r>
      <w:r>
        <w:rPr>
          <w:spacing w:val="-7"/>
        </w:rPr>
        <w:t xml:space="preserve"> </w:t>
      </w:r>
      <w:r>
        <w:t>приставными</w:t>
      </w:r>
      <w:r>
        <w:rPr>
          <w:spacing w:val="-9"/>
        </w:rPr>
        <w:t xml:space="preserve"> </w:t>
      </w:r>
      <w:r>
        <w:t>шагами</w:t>
      </w:r>
      <w:r>
        <w:rPr>
          <w:spacing w:val="-4"/>
        </w:rPr>
        <w:t xml:space="preserve"> </w:t>
      </w:r>
      <w:r>
        <w:t>левым</w:t>
      </w:r>
      <w:r>
        <w:rPr>
          <w:spacing w:val="-8"/>
        </w:rPr>
        <w:t xml:space="preserve"> </w:t>
      </w:r>
      <w:r>
        <w:t>и</w:t>
      </w:r>
      <w:r>
        <w:rPr>
          <w:spacing w:val="-4"/>
        </w:rPr>
        <w:t xml:space="preserve"> </w:t>
      </w:r>
      <w:r>
        <w:t>правым боком.</w:t>
      </w:r>
      <w:r>
        <w:rPr>
          <w:spacing w:val="40"/>
        </w:rPr>
        <w:t xml:space="preserve"> </w:t>
      </w:r>
      <w:r>
        <w:t>Ведение баскетбольного мяча с ускорением и максимальной скоростью. Прыжки вверх на</w:t>
      </w:r>
      <w:r>
        <w:rPr>
          <w:spacing w:val="-11"/>
        </w:rPr>
        <w:t xml:space="preserve"> </w:t>
      </w:r>
      <w:r>
        <w:t>обеих</w:t>
      </w:r>
      <w:r>
        <w:rPr>
          <w:spacing w:val="-10"/>
        </w:rPr>
        <w:t xml:space="preserve"> </w:t>
      </w:r>
      <w:r>
        <w:t>ногах</w:t>
      </w:r>
      <w:r>
        <w:rPr>
          <w:spacing w:val="-10"/>
        </w:rPr>
        <w:t xml:space="preserve"> </w:t>
      </w:r>
      <w:r>
        <w:t>и</w:t>
      </w:r>
      <w:r>
        <w:rPr>
          <w:spacing w:val="-9"/>
        </w:rPr>
        <w:t xml:space="preserve"> </w:t>
      </w:r>
      <w:r>
        <w:t>одной</w:t>
      </w:r>
      <w:r>
        <w:rPr>
          <w:spacing w:val="-4"/>
        </w:rPr>
        <w:t xml:space="preserve"> </w:t>
      </w:r>
      <w:r>
        <w:t>ноге</w:t>
      </w:r>
      <w:r>
        <w:rPr>
          <w:spacing w:val="-11"/>
        </w:rPr>
        <w:t xml:space="preserve"> </w:t>
      </w:r>
      <w:r>
        <w:t>с</w:t>
      </w:r>
      <w:r>
        <w:rPr>
          <w:spacing w:val="-6"/>
        </w:rPr>
        <w:t xml:space="preserve"> </w:t>
      </w:r>
      <w:r>
        <w:t>места</w:t>
      </w:r>
      <w:r>
        <w:rPr>
          <w:spacing w:val="-10"/>
        </w:rPr>
        <w:t xml:space="preserve"> </w:t>
      </w:r>
      <w:r>
        <w:t>и</w:t>
      </w:r>
      <w:r>
        <w:rPr>
          <w:spacing w:val="-9"/>
        </w:rPr>
        <w:t xml:space="preserve"> </w:t>
      </w:r>
      <w:r>
        <w:t>с</w:t>
      </w:r>
      <w:r>
        <w:rPr>
          <w:spacing w:val="-6"/>
        </w:rPr>
        <w:t xml:space="preserve"> </w:t>
      </w:r>
      <w:r>
        <w:t>разбега.</w:t>
      </w:r>
      <w:r>
        <w:rPr>
          <w:spacing w:val="-7"/>
        </w:rPr>
        <w:t xml:space="preserve"> </w:t>
      </w:r>
      <w:r>
        <w:t>Прыжки</w:t>
      </w:r>
      <w:r>
        <w:rPr>
          <w:spacing w:val="-4"/>
        </w:rPr>
        <w:t xml:space="preserve"> </w:t>
      </w:r>
      <w:r>
        <w:t>с</w:t>
      </w:r>
      <w:r>
        <w:rPr>
          <w:spacing w:val="-11"/>
        </w:rPr>
        <w:t xml:space="preserve"> </w:t>
      </w:r>
      <w:r>
        <w:t>поворотами</w:t>
      </w:r>
      <w:r>
        <w:rPr>
          <w:spacing w:val="-9"/>
        </w:rPr>
        <w:t xml:space="preserve"> </w:t>
      </w:r>
      <w:r>
        <w:t>на</w:t>
      </w:r>
      <w:r>
        <w:rPr>
          <w:spacing w:val="-11"/>
        </w:rPr>
        <w:t xml:space="preserve"> </w:t>
      </w:r>
      <w:r>
        <w:t>точность</w:t>
      </w:r>
      <w:r>
        <w:rPr>
          <w:spacing w:val="-8"/>
        </w:rPr>
        <w:t xml:space="preserve"> </w:t>
      </w:r>
      <w:r>
        <w:t>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42498" w:rsidRDefault="00A42498" w:rsidP="003A16BF">
      <w:pPr>
        <w:pStyle w:val="afb"/>
        <w:spacing w:before="3" w:line="275" w:lineRule="exact"/>
        <w:ind w:left="0" w:firstLine="567"/>
      </w:pPr>
      <w:r>
        <w:t>Развитие</w:t>
      </w:r>
      <w:r>
        <w:rPr>
          <w:spacing w:val="-9"/>
        </w:rPr>
        <w:t xml:space="preserve"> </w:t>
      </w:r>
      <w:r>
        <w:t>силовых</w:t>
      </w:r>
      <w:r>
        <w:rPr>
          <w:spacing w:val="-6"/>
        </w:rPr>
        <w:t xml:space="preserve"> </w:t>
      </w:r>
      <w:r>
        <w:t>способностей.</w:t>
      </w:r>
      <w:r>
        <w:rPr>
          <w:spacing w:val="-4"/>
        </w:rPr>
        <w:t xml:space="preserve"> </w:t>
      </w:r>
      <w:r>
        <w:t>Комплексы</w:t>
      </w:r>
      <w:r>
        <w:rPr>
          <w:spacing w:val="1"/>
        </w:rPr>
        <w:t xml:space="preserve"> </w:t>
      </w:r>
      <w:r>
        <w:rPr>
          <w:spacing w:val="-2"/>
        </w:rPr>
        <w:t>упражнений</w:t>
      </w:r>
    </w:p>
    <w:p w:rsidR="00A42498" w:rsidRDefault="00A42498" w:rsidP="003A16BF">
      <w:pPr>
        <w:pStyle w:val="afb"/>
        <w:ind w:left="0" w:right="323" w:firstLine="567"/>
      </w:pPr>
      <w:r>
        <w:rPr>
          <w:noProof/>
          <w:lang w:eastAsia="ru-RU"/>
        </w:rPr>
        <w:drawing>
          <wp:anchor distT="0" distB="0" distL="0" distR="0" simplePos="0" relativeHeight="251663360" behindDoc="1" locked="0" layoutInCell="1" allowOverlap="1">
            <wp:simplePos x="0" y="0"/>
            <wp:positionH relativeFrom="page">
              <wp:posOffset>2396490</wp:posOffset>
            </wp:positionH>
            <wp:positionV relativeFrom="paragraph">
              <wp:posOffset>355600</wp:posOffset>
            </wp:positionV>
            <wp:extent cx="237490" cy="167640"/>
            <wp:effectExtent l="0" t="0" r="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490" cy="167640"/>
                    </a:xfrm>
                    <a:prstGeom prst="rect">
                      <a:avLst/>
                    </a:prstGeom>
                    <a:noFill/>
                    <a:ln>
                      <a:noFill/>
                    </a:ln>
                  </pic:spPr>
                </pic:pic>
              </a:graphicData>
            </a:graphic>
          </wp:anchor>
        </w:drawing>
      </w:r>
      <w:r>
        <w:rPr>
          <w:noProof/>
          <w:lang w:eastAsia="ru-RU"/>
        </w:rPr>
        <w:drawing>
          <wp:anchor distT="0" distB="0" distL="0" distR="0" simplePos="0" relativeHeight="251664384" behindDoc="1" locked="0" layoutInCell="1" allowOverlap="1">
            <wp:simplePos x="0" y="0"/>
            <wp:positionH relativeFrom="page">
              <wp:posOffset>2908935</wp:posOffset>
            </wp:positionH>
            <wp:positionV relativeFrom="paragraph">
              <wp:posOffset>355600</wp:posOffset>
            </wp:positionV>
            <wp:extent cx="237490" cy="167640"/>
            <wp:effectExtent l="0" t="0" r="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490" cy="167640"/>
                    </a:xfrm>
                    <a:prstGeom prst="rect">
                      <a:avLst/>
                    </a:prstGeom>
                    <a:noFill/>
                    <a:ln>
                      <a:noFill/>
                    </a:ln>
                  </pic:spPr>
                </pic:pic>
              </a:graphicData>
            </a:graphic>
          </wp:anchor>
        </w:drawing>
      </w:r>
      <w:r>
        <w:t>с дополнительным отягощением на основные</w:t>
      </w:r>
      <w:r>
        <w:rPr>
          <w:spacing w:val="-1"/>
        </w:rPr>
        <w:t xml:space="preserve"> </w:t>
      </w:r>
      <w:r>
        <w:t>мышечные группы. Ходьба и прыжки в глубоком приседе. Прыжки на</w:t>
      </w:r>
      <w:r>
        <w:rPr>
          <w:spacing w:val="-6"/>
        </w:rPr>
        <w:t xml:space="preserve"> </w:t>
      </w:r>
      <w:r>
        <w:t>одной ноге и обеих ногах с продвижением вперед, по кругу, «змейкой», на месте с поворотом на 180</w:t>
      </w:r>
      <w:r>
        <w:rPr>
          <w:spacing w:val="80"/>
        </w:rPr>
        <w:t xml:space="preserve"> </w:t>
      </w:r>
      <w:r>
        <w:t>и 360</w:t>
      </w:r>
      <w:r>
        <w:rPr>
          <w:spacing w:val="80"/>
        </w:rPr>
        <w:t xml:space="preserve"> </w:t>
      </w:r>
      <w:r>
        <w:t>. Прыжки через скакалку в максимальном темпе на месте</w:t>
      </w:r>
      <w:r>
        <w:rPr>
          <w:spacing w:val="-1"/>
        </w:rPr>
        <w:t xml:space="preserve"> </w:t>
      </w:r>
      <w:r>
        <w:t xml:space="preserve">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rsidR="00A42498" w:rsidRDefault="00A42498" w:rsidP="003A16BF">
      <w:pPr>
        <w:pStyle w:val="afb"/>
        <w:ind w:left="0" w:right="328" w:firstLine="567"/>
      </w:pPr>
      <w:r>
        <w:t>Развитие выносливости. Повторный бег с максимальной скоростью с уменьшающимся интервалом</w:t>
      </w:r>
      <w:r>
        <w:rPr>
          <w:spacing w:val="-11"/>
        </w:rPr>
        <w:t xml:space="preserve"> </w:t>
      </w:r>
      <w:r>
        <w:t>отдыха.</w:t>
      </w:r>
      <w:r>
        <w:rPr>
          <w:spacing w:val="-6"/>
        </w:rPr>
        <w:t xml:space="preserve"> </w:t>
      </w:r>
      <w:r>
        <w:t>Гладкий</w:t>
      </w:r>
      <w:r>
        <w:rPr>
          <w:spacing w:val="-3"/>
        </w:rPr>
        <w:t xml:space="preserve"> </w:t>
      </w:r>
      <w:r>
        <w:t>бег</w:t>
      </w:r>
      <w:r>
        <w:rPr>
          <w:spacing w:val="-6"/>
        </w:rPr>
        <w:t xml:space="preserve"> </w:t>
      </w:r>
      <w:r>
        <w:t>по методу</w:t>
      </w:r>
      <w:r>
        <w:rPr>
          <w:spacing w:val="-13"/>
        </w:rPr>
        <w:t xml:space="preserve"> </w:t>
      </w:r>
      <w:r>
        <w:t>непрерывно-интервальног</w:t>
      </w:r>
      <w:r>
        <w:rPr>
          <w:spacing w:val="-4"/>
        </w:rPr>
        <w:t xml:space="preserve"> </w:t>
      </w:r>
      <w:r>
        <w:t>упражнения.</w:t>
      </w:r>
      <w:r>
        <w:rPr>
          <w:spacing w:val="40"/>
        </w:rPr>
        <w:t xml:space="preserve"> </w:t>
      </w:r>
      <w:r>
        <w:t>Гладкий</w:t>
      </w:r>
      <w:r>
        <w:rPr>
          <w:spacing w:val="-7"/>
        </w:rPr>
        <w:t xml:space="preserve"> </w:t>
      </w:r>
      <w:r>
        <w:t>бег в режиме большой и умеренной интенсивности. Игра в баскетбол с увеличивающимся объёмом времени игры.</w:t>
      </w:r>
    </w:p>
    <w:p w:rsidR="00A42498" w:rsidRDefault="00A42498" w:rsidP="003A16BF">
      <w:pPr>
        <w:pStyle w:val="afb"/>
        <w:ind w:left="0" w:right="316" w:firstLine="567"/>
      </w:pPr>
      <w:r>
        <w:t>Развитие координации движений. Броски баскетбольного мяча по неподвижной и подвижной</w:t>
      </w:r>
      <w:r>
        <w:rPr>
          <w:spacing w:val="-6"/>
        </w:rPr>
        <w:t xml:space="preserve"> </w:t>
      </w:r>
      <w:r>
        <w:t>мишени. Акробатические упражнения</w:t>
      </w:r>
      <w:r>
        <w:rPr>
          <w:spacing w:val="-2"/>
        </w:rPr>
        <w:t xml:space="preserve"> </w:t>
      </w:r>
      <w:r>
        <w:t>(двойные</w:t>
      </w:r>
      <w:r>
        <w:rPr>
          <w:spacing w:val="-3"/>
        </w:rPr>
        <w:t xml:space="preserve"> </w:t>
      </w:r>
      <w:r>
        <w:t>и</w:t>
      </w:r>
      <w:r>
        <w:rPr>
          <w:spacing w:val="-6"/>
        </w:rPr>
        <w:t xml:space="preserve"> </w:t>
      </w:r>
      <w:r>
        <w:t>тройные</w:t>
      </w:r>
      <w:r>
        <w:rPr>
          <w:spacing w:val="-3"/>
        </w:rPr>
        <w:t xml:space="preserve"> </w:t>
      </w:r>
      <w:r>
        <w:t>кувырки</w:t>
      </w:r>
      <w:r>
        <w:rPr>
          <w:spacing w:val="-1"/>
        </w:rPr>
        <w:t xml:space="preserve"> </w:t>
      </w:r>
      <w:r>
        <w:t>вперёд</w:t>
      </w:r>
      <w:r>
        <w:rPr>
          <w:spacing w:val="-4"/>
        </w:rPr>
        <w:t xml:space="preserve"> </w:t>
      </w:r>
      <w:r>
        <w:t>и</w:t>
      </w:r>
      <w:r>
        <w:rPr>
          <w:spacing w:val="-6"/>
        </w:rPr>
        <w:t xml:space="preserve"> </w:t>
      </w:r>
      <w:r>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w:t>
      </w:r>
      <w:r>
        <w:rPr>
          <w:spacing w:val="-4"/>
        </w:rPr>
        <w:t xml:space="preserve"> </w:t>
      </w:r>
      <w:r>
        <w:t>руками</w:t>
      </w:r>
      <w:r>
        <w:rPr>
          <w:spacing w:val="-4"/>
        </w:rPr>
        <w:t xml:space="preserve"> </w:t>
      </w:r>
      <w:r>
        <w:t>и</w:t>
      </w:r>
      <w:r>
        <w:rPr>
          <w:spacing w:val="-9"/>
        </w:rPr>
        <w:t xml:space="preserve"> </w:t>
      </w:r>
      <w:r>
        <w:t>одной</w:t>
      </w:r>
      <w:r>
        <w:rPr>
          <w:spacing w:val="-4"/>
        </w:rPr>
        <w:t xml:space="preserve"> </w:t>
      </w:r>
      <w:r>
        <w:t>рукой)</w:t>
      </w:r>
      <w:r>
        <w:rPr>
          <w:spacing w:val="-8"/>
        </w:rPr>
        <w:t xml:space="preserve"> </w:t>
      </w:r>
      <w:r>
        <w:t>после</w:t>
      </w:r>
      <w:r>
        <w:rPr>
          <w:spacing w:val="-1"/>
        </w:rPr>
        <w:t xml:space="preserve"> </w:t>
      </w:r>
      <w:r>
        <w:t>отскока</w:t>
      </w:r>
      <w:r>
        <w:rPr>
          <w:spacing w:val="-11"/>
        </w:rPr>
        <w:t xml:space="preserve"> </w:t>
      </w:r>
      <w:r>
        <w:t>от</w:t>
      </w:r>
      <w:r>
        <w:rPr>
          <w:spacing w:val="-4"/>
        </w:rPr>
        <w:t xml:space="preserve"> </w:t>
      </w:r>
      <w:r>
        <w:t>стены</w:t>
      </w:r>
      <w:r>
        <w:rPr>
          <w:spacing w:val="-3"/>
        </w:rPr>
        <w:t xml:space="preserve"> </w:t>
      </w:r>
      <w:r>
        <w:t>(от</w:t>
      </w:r>
      <w:r>
        <w:rPr>
          <w:spacing w:val="-9"/>
        </w:rPr>
        <w:t xml:space="preserve"> </w:t>
      </w:r>
      <w:r>
        <w:t>пола).</w:t>
      </w:r>
      <w:r>
        <w:rPr>
          <w:spacing w:val="-3"/>
        </w:rPr>
        <w:t xml:space="preserve"> </w:t>
      </w:r>
      <w:r>
        <w:t>Ведение</w:t>
      </w:r>
      <w:r>
        <w:rPr>
          <w:spacing w:val="-6"/>
        </w:rPr>
        <w:t xml:space="preserve"> </w:t>
      </w:r>
      <w:r>
        <w:t>мяча</w:t>
      </w:r>
      <w:r>
        <w:rPr>
          <w:spacing w:val="-6"/>
        </w:rPr>
        <w:t xml:space="preserve"> </w:t>
      </w:r>
      <w:r>
        <w:t>с</w:t>
      </w:r>
      <w:r>
        <w:rPr>
          <w:spacing w:val="-6"/>
        </w:rPr>
        <w:t xml:space="preserve"> </w:t>
      </w:r>
      <w:r>
        <w:t>изменяющейся по команде скоростью и направлением передвижения.</w:t>
      </w:r>
    </w:p>
    <w:p w:rsidR="00A42498" w:rsidRDefault="00A42498" w:rsidP="003A16BF">
      <w:pPr>
        <w:pStyle w:val="afb"/>
        <w:spacing w:before="3"/>
        <w:ind w:left="0" w:right="326" w:firstLine="567"/>
      </w:pPr>
      <w:r>
        <w:rPr>
          <w:noProof/>
          <w:lang w:eastAsia="ru-RU"/>
        </w:rPr>
        <w:drawing>
          <wp:anchor distT="0" distB="0" distL="0" distR="0" simplePos="0" relativeHeight="251665408" behindDoc="1" locked="0" layoutInCell="1" allowOverlap="1">
            <wp:simplePos x="0" y="0"/>
            <wp:positionH relativeFrom="page">
              <wp:posOffset>2027555</wp:posOffset>
            </wp:positionH>
            <wp:positionV relativeFrom="paragraph">
              <wp:posOffset>882015</wp:posOffset>
            </wp:positionV>
            <wp:extent cx="237490" cy="167640"/>
            <wp:effectExtent l="0" t="0" r="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490" cy="167640"/>
                    </a:xfrm>
                    <a:prstGeom prst="rect">
                      <a:avLst/>
                    </a:prstGeom>
                    <a:noFill/>
                    <a:ln>
                      <a:noFill/>
                    </a:ln>
                  </pic:spPr>
                </pic:pic>
              </a:graphicData>
            </a:graphic>
          </wp:anchor>
        </w:drawing>
      </w:r>
      <w:r>
        <w:rPr>
          <w:noProof/>
          <w:lang w:eastAsia="ru-RU"/>
        </w:rPr>
        <w:drawing>
          <wp:anchor distT="0" distB="0" distL="0" distR="0" simplePos="0" relativeHeight="251666432" behindDoc="1" locked="0" layoutInCell="1" allowOverlap="1">
            <wp:simplePos x="0" y="0"/>
            <wp:positionH relativeFrom="page">
              <wp:posOffset>2613025</wp:posOffset>
            </wp:positionH>
            <wp:positionV relativeFrom="paragraph">
              <wp:posOffset>882015</wp:posOffset>
            </wp:positionV>
            <wp:extent cx="237490" cy="167640"/>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490" cy="167640"/>
                    </a:xfrm>
                    <a:prstGeom prst="rect">
                      <a:avLst/>
                    </a:prstGeom>
                    <a:noFill/>
                    <a:ln>
                      <a:noFill/>
                    </a:ln>
                  </pic:spPr>
                </pic:pic>
              </a:graphicData>
            </a:graphic>
          </wp:anchor>
        </w:drawing>
      </w:r>
      <w:r>
        <w:t>Футбол. Развитие скоростных способностей. Старты из различных положений с последующим</w:t>
      </w:r>
      <w:r>
        <w:rPr>
          <w:spacing w:val="-15"/>
        </w:rPr>
        <w:t xml:space="preserve"> </w:t>
      </w:r>
      <w:r>
        <w:t>ускорением.</w:t>
      </w:r>
      <w:r>
        <w:rPr>
          <w:spacing w:val="-15"/>
        </w:rPr>
        <w:t xml:space="preserve"> </w:t>
      </w:r>
      <w:r>
        <w:t>Бег</w:t>
      </w:r>
      <w:r>
        <w:rPr>
          <w:spacing w:val="-15"/>
        </w:rPr>
        <w:t xml:space="preserve"> </w:t>
      </w:r>
      <w:r>
        <w:t>с</w:t>
      </w:r>
      <w:r>
        <w:rPr>
          <w:spacing w:val="-15"/>
        </w:rPr>
        <w:t xml:space="preserve"> </w:t>
      </w:r>
      <w:r>
        <w:t>максимальной</w:t>
      </w:r>
      <w:r>
        <w:rPr>
          <w:spacing w:val="-15"/>
        </w:rPr>
        <w:t xml:space="preserve"> </w:t>
      </w:r>
      <w:r>
        <w:t>скоростью</w:t>
      </w:r>
      <w:r>
        <w:rPr>
          <w:spacing w:val="-15"/>
        </w:rPr>
        <w:t xml:space="preserve"> </w:t>
      </w:r>
      <w:r>
        <w:t>по</w:t>
      </w:r>
      <w:r>
        <w:rPr>
          <w:spacing w:val="-15"/>
        </w:rPr>
        <w:t xml:space="preserve"> </w:t>
      </w:r>
      <w:r>
        <w:t>прямой,</w:t>
      </w:r>
      <w:r>
        <w:rPr>
          <w:spacing w:val="-15"/>
        </w:rPr>
        <w:t xml:space="preserve"> </w:t>
      </w:r>
      <w:r>
        <w:t>с</w:t>
      </w:r>
      <w:r>
        <w:rPr>
          <w:spacing w:val="-15"/>
        </w:rPr>
        <w:t xml:space="preserve"> </w:t>
      </w:r>
      <w:r>
        <w:t>остановками</w:t>
      </w:r>
      <w:r>
        <w:rPr>
          <w:spacing w:val="-15"/>
        </w:rPr>
        <w:t xml:space="preserve"> </w:t>
      </w:r>
      <w:r>
        <w:t>(по</w:t>
      </w:r>
      <w:r>
        <w:rPr>
          <w:spacing w:val="-15"/>
        </w:rPr>
        <w:t xml:space="preserve"> </w:t>
      </w:r>
      <w:r>
        <w:t>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spacing w:val="80"/>
        </w:rPr>
        <w:t xml:space="preserve"> </w:t>
      </w:r>
      <w:r>
        <w:t>и 360</w:t>
      </w:r>
      <w:r>
        <w:rPr>
          <w:spacing w:val="40"/>
        </w:rPr>
        <w:t xml:space="preserve"> </w:t>
      </w:r>
      <w:r>
        <w:t>. Прыжки через скакалку в максимальном темпе. Прыжки по разметкам на</w:t>
      </w:r>
      <w:r>
        <w:rPr>
          <w:spacing w:val="-1"/>
        </w:rPr>
        <w:t xml:space="preserve"> </w:t>
      </w:r>
      <w:r>
        <w:t>правой (левой) ноге, между</w:t>
      </w:r>
      <w:r>
        <w:rPr>
          <w:spacing w:val="-5"/>
        </w:rPr>
        <w:t xml:space="preserve"> </w:t>
      </w:r>
      <w:r>
        <w:t>стоек, спиной вперёд. Прыжки вверх на</w:t>
      </w:r>
      <w:r>
        <w:rPr>
          <w:spacing w:val="-1"/>
        </w:rPr>
        <w:t xml:space="preserve"> </w:t>
      </w:r>
      <w:r>
        <w:t>обеих ногах и одной ноге с продвижением вперёд. Удары по мячу в стенку в максимальном темпе.</w:t>
      </w:r>
      <w:r>
        <w:rPr>
          <w:spacing w:val="40"/>
        </w:rPr>
        <w:t xml:space="preserve"> </w:t>
      </w:r>
      <w:r>
        <w:t xml:space="preserve">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w:t>
      </w:r>
      <w:r>
        <w:rPr>
          <w:spacing w:val="-2"/>
        </w:rPr>
        <w:t>эстафеты.</w:t>
      </w:r>
    </w:p>
    <w:p w:rsidR="00A42498" w:rsidRDefault="00A42498" w:rsidP="003A16BF">
      <w:pPr>
        <w:pStyle w:val="afb"/>
        <w:ind w:left="0" w:right="324" w:firstLine="567"/>
      </w:pPr>
      <w:r>
        <w:t>Развитие силовых способностей.</w:t>
      </w:r>
      <w:r>
        <w:rPr>
          <w:spacing w:val="40"/>
        </w:rPr>
        <w:t xml:space="preserve"> </w:t>
      </w:r>
      <w:r>
        <w:t>Комплексы упражнений с дополнительным отягощением на основные мышечные группы. Многоскоки через препятствия. Спрыгивание с возвышенной</w:t>
      </w:r>
      <w:r>
        <w:rPr>
          <w:spacing w:val="-15"/>
        </w:rPr>
        <w:t xml:space="preserve"> </w:t>
      </w:r>
      <w:r>
        <w:t>опоры</w:t>
      </w:r>
      <w:r>
        <w:rPr>
          <w:spacing w:val="-15"/>
        </w:rPr>
        <w:t xml:space="preserve"> </w:t>
      </w:r>
      <w:r>
        <w:t>с</w:t>
      </w:r>
      <w:r>
        <w:rPr>
          <w:spacing w:val="-15"/>
        </w:rPr>
        <w:t xml:space="preserve"> </w:t>
      </w:r>
      <w:r>
        <w:t>последующим</w:t>
      </w:r>
      <w:r>
        <w:rPr>
          <w:spacing w:val="-15"/>
        </w:rPr>
        <w:t xml:space="preserve"> </w:t>
      </w:r>
      <w:r>
        <w:t>ускорением,</w:t>
      </w:r>
      <w:r>
        <w:rPr>
          <w:spacing w:val="-15"/>
        </w:rPr>
        <w:t xml:space="preserve"> </w:t>
      </w:r>
      <w:r>
        <w:t>прыжком</w:t>
      </w:r>
      <w:r>
        <w:rPr>
          <w:spacing w:val="-15"/>
        </w:rPr>
        <w:t xml:space="preserve"> </w:t>
      </w:r>
      <w:r>
        <w:t>в</w:t>
      </w:r>
      <w:r>
        <w:rPr>
          <w:spacing w:val="-15"/>
        </w:rPr>
        <w:t xml:space="preserve"> </w:t>
      </w:r>
      <w:r>
        <w:t>длину</w:t>
      </w:r>
      <w:r>
        <w:rPr>
          <w:spacing w:val="-15"/>
        </w:rPr>
        <w:t xml:space="preserve"> </w:t>
      </w:r>
      <w:r>
        <w:t>и</w:t>
      </w:r>
      <w:r>
        <w:rPr>
          <w:spacing w:val="-15"/>
        </w:rPr>
        <w:t xml:space="preserve"> </w:t>
      </w:r>
      <w:r>
        <w:t>в</w:t>
      </w:r>
      <w:r>
        <w:rPr>
          <w:spacing w:val="-15"/>
        </w:rPr>
        <w:t xml:space="preserve"> </w:t>
      </w:r>
      <w:r>
        <w:t>высоту.</w:t>
      </w:r>
      <w:r>
        <w:rPr>
          <w:spacing w:val="-15"/>
        </w:rPr>
        <w:t xml:space="preserve"> </w:t>
      </w:r>
      <w:r>
        <w:t>Прыжки</w:t>
      </w:r>
      <w:r>
        <w:rPr>
          <w:spacing w:val="-15"/>
        </w:rPr>
        <w:t xml:space="preserve"> </w:t>
      </w:r>
      <w:r>
        <w:t>на</w:t>
      </w:r>
      <w:r>
        <w:rPr>
          <w:spacing w:val="-15"/>
        </w:rPr>
        <w:t xml:space="preserve"> </w:t>
      </w:r>
      <w:r>
        <w:t>обеих ногах с дополнительным отягощением (вперёд, назад, в приседе, с продвижением вперёд).</w:t>
      </w:r>
    </w:p>
    <w:p w:rsidR="00A42498" w:rsidRDefault="00A42498" w:rsidP="003A16BF">
      <w:pPr>
        <w:pStyle w:val="afb"/>
        <w:ind w:left="0" w:right="319" w:firstLine="567"/>
      </w:pPr>
      <w:r>
        <w:t>Развитие выносливости. Равномерный бег на средние и длинные дистанции. Повторные ускорения с уменьшающимся интервалом отдыха.</w:t>
      </w:r>
      <w:r>
        <w:rPr>
          <w:spacing w:val="40"/>
        </w:rPr>
        <w:t xml:space="preserve"> </w:t>
      </w:r>
      <w:r>
        <w:t xml:space="preserve">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A42498" w:rsidRDefault="00A42498" w:rsidP="00A42498">
      <w:pPr>
        <w:pStyle w:val="afb"/>
        <w:spacing w:line="237" w:lineRule="auto"/>
        <w:ind w:right="331"/>
      </w:pPr>
      <w:r>
        <w:t>ПЛАНИРУЕМЫЕ РЕЗУЛЬТАТЫ ОСВОЕНИЯ УЧЕБНОГО ПРЕДМЕТА «ФИЗИЧЕСКАЯ КУЛЬТУРА» НА УРОВНЕ ОСНОВНОГО ОБЩЕГО ОБРАЗОВАНИЯ</w:t>
      </w:r>
    </w:p>
    <w:p w:rsidR="00A42498" w:rsidRDefault="00A42498" w:rsidP="00A42498">
      <w:pPr>
        <w:pStyle w:val="afb"/>
        <w:spacing w:before="4" w:line="275" w:lineRule="exact"/>
      </w:pPr>
      <w:r>
        <w:t>ЛИЧНОСТНЫЕ</w:t>
      </w:r>
      <w:r>
        <w:rPr>
          <w:spacing w:val="-4"/>
        </w:rPr>
        <w:t xml:space="preserve"> </w:t>
      </w:r>
      <w:r>
        <w:rPr>
          <w:spacing w:val="-2"/>
        </w:rPr>
        <w:t>РЕЗУЛЬТАТЫ</w:t>
      </w:r>
    </w:p>
    <w:p w:rsidR="00A42498" w:rsidRDefault="00A42498" w:rsidP="00C8468D">
      <w:pPr>
        <w:pStyle w:val="afb"/>
        <w:spacing w:line="275" w:lineRule="exact"/>
      </w:pPr>
      <w:r>
        <w:t>Готовность</w:t>
      </w:r>
      <w:r>
        <w:rPr>
          <w:spacing w:val="-18"/>
        </w:rPr>
        <w:t xml:space="preserve"> </w:t>
      </w:r>
      <w:r>
        <w:t>проявлять</w:t>
      </w:r>
      <w:r>
        <w:rPr>
          <w:spacing w:val="-16"/>
        </w:rPr>
        <w:t xml:space="preserve"> </w:t>
      </w:r>
      <w:r>
        <w:t>интерес</w:t>
      </w:r>
      <w:r>
        <w:rPr>
          <w:spacing w:val="-15"/>
        </w:rPr>
        <w:t xml:space="preserve"> </w:t>
      </w:r>
      <w:r>
        <w:t>к</w:t>
      </w:r>
      <w:r>
        <w:rPr>
          <w:spacing w:val="-15"/>
        </w:rPr>
        <w:t xml:space="preserve"> </w:t>
      </w:r>
      <w:r>
        <w:t>истории</w:t>
      </w:r>
      <w:r>
        <w:rPr>
          <w:spacing w:val="-15"/>
        </w:rPr>
        <w:t xml:space="preserve"> </w:t>
      </w:r>
      <w:r>
        <w:t>и</w:t>
      </w:r>
      <w:r>
        <w:rPr>
          <w:spacing w:val="-16"/>
        </w:rPr>
        <w:t xml:space="preserve"> </w:t>
      </w:r>
      <w:r>
        <w:t>развитию</w:t>
      </w:r>
      <w:r>
        <w:rPr>
          <w:spacing w:val="-15"/>
        </w:rPr>
        <w:t xml:space="preserve"> </w:t>
      </w:r>
      <w:r>
        <w:t>физической</w:t>
      </w:r>
      <w:r>
        <w:rPr>
          <w:spacing w:val="-16"/>
        </w:rPr>
        <w:t xml:space="preserve"> </w:t>
      </w:r>
      <w:r>
        <w:t>культуры</w:t>
      </w:r>
      <w:r>
        <w:rPr>
          <w:spacing w:val="-15"/>
        </w:rPr>
        <w:t xml:space="preserve"> </w:t>
      </w:r>
      <w:r>
        <w:t>и</w:t>
      </w:r>
      <w:r>
        <w:rPr>
          <w:spacing w:val="-15"/>
        </w:rPr>
        <w:t xml:space="preserve"> </w:t>
      </w:r>
      <w:r>
        <w:t>спорта</w:t>
      </w:r>
      <w:r>
        <w:rPr>
          <w:spacing w:val="-18"/>
        </w:rPr>
        <w:t xml:space="preserve"> </w:t>
      </w:r>
      <w:r>
        <w:t>в</w:t>
      </w:r>
      <w:r>
        <w:rPr>
          <w:spacing w:val="-14"/>
        </w:rPr>
        <w:t xml:space="preserve"> </w:t>
      </w:r>
      <w:r>
        <w:rPr>
          <w:spacing w:val="-2"/>
        </w:rPr>
        <w:t>Российской</w:t>
      </w:r>
      <w:r w:rsidR="00C8468D">
        <w:rPr>
          <w:spacing w:val="-2"/>
        </w:rPr>
        <w:t xml:space="preserve"> </w:t>
      </w:r>
      <w:r>
        <w:t>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занятий физической культурой, участия в спортивных</w:t>
      </w:r>
      <w:r>
        <w:rPr>
          <w:spacing w:val="-1"/>
        </w:rPr>
        <w:t xml:space="preserve"> </w:t>
      </w:r>
      <w:r>
        <w:t>мероприятиях</w:t>
      </w:r>
      <w:r>
        <w:rPr>
          <w:spacing w:val="-1"/>
        </w:rPr>
        <w:t xml:space="preserve"> </w:t>
      </w:r>
      <w:r>
        <w:t>и соревнованиях; готовность</w:t>
      </w:r>
      <w:r>
        <w:rPr>
          <w:spacing w:val="-4"/>
        </w:rPr>
        <w:t xml:space="preserve"> </w:t>
      </w:r>
      <w:r>
        <w:t>оказывать</w:t>
      </w:r>
      <w:r>
        <w:rPr>
          <w:spacing w:val="-1"/>
        </w:rPr>
        <w:t xml:space="preserve"> </w:t>
      </w:r>
      <w:r>
        <w:t>первую медицинскую</w:t>
      </w:r>
      <w:r>
        <w:rPr>
          <w:spacing w:val="-12"/>
        </w:rPr>
        <w:t xml:space="preserve"> </w:t>
      </w:r>
      <w:r>
        <w:t>помощь</w:t>
      </w:r>
      <w:r>
        <w:rPr>
          <w:spacing w:val="-10"/>
        </w:rPr>
        <w:t xml:space="preserve"> </w:t>
      </w:r>
      <w:r>
        <w:t>при</w:t>
      </w:r>
      <w:r>
        <w:rPr>
          <w:spacing w:val="-14"/>
        </w:rPr>
        <w:t xml:space="preserve"> </w:t>
      </w:r>
      <w:r>
        <w:t>травмах</w:t>
      </w:r>
      <w:r>
        <w:rPr>
          <w:spacing w:val="-15"/>
        </w:rPr>
        <w:t xml:space="preserve"> </w:t>
      </w:r>
      <w:r>
        <w:t>и</w:t>
      </w:r>
      <w:r>
        <w:rPr>
          <w:spacing w:val="-10"/>
        </w:rPr>
        <w:t xml:space="preserve"> </w:t>
      </w:r>
      <w:r>
        <w:t>ушибах,</w:t>
      </w:r>
      <w:r>
        <w:rPr>
          <w:spacing w:val="-9"/>
        </w:rPr>
        <w:t xml:space="preserve"> </w:t>
      </w:r>
      <w:r>
        <w:t>соблюдать</w:t>
      </w:r>
      <w:r>
        <w:rPr>
          <w:spacing w:val="-9"/>
        </w:rPr>
        <w:t xml:space="preserve"> </w:t>
      </w:r>
      <w:r>
        <w:t>правила</w:t>
      </w:r>
      <w:r>
        <w:rPr>
          <w:spacing w:val="-11"/>
        </w:rPr>
        <w:t xml:space="preserve"> </w:t>
      </w:r>
      <w:r>
        <w:t>техники</w:t>
      </w:r>
      <w:r>
        <w:rPr>
          <w:spacing w:val="-10"/>
        </w:rPr>
        <w:t xml:space="preserve"> </w:t>
      </w:r>
      <w:r>
        <w:t>безопасности</w:t>
      </w:r>
      <w:r>
        <w:rPr>
          <w:spacing w:val="-9"/>
        </w:rPr>
        <w:t xml:space="preserve"> </w:t>
      </w:r>
      <w:r>
        <w:t>во</w:t>
      </w:r>
      <w:r>
        <w:rPr>
          <w:spacing w:val="-11"/>
        </w:rPr>
        <w:t xml:space="preserve"> </w:t>
      </w:r>
      <w:r>
        <w:t>время совместных занятий физической культурой и спортом; стремление к физическому совершенствованию, формирова- нию</w:t>
      </w:r>
      <w:r>
        <w:rPr>
          <w:spacing w:val="73"/>
        </w:rPr>
        <w:t xml:space="preserve"> </w:t>
      </w:r>
      <w:r>
        <w:t>культуры</w:t>
      </w:r>
      <w:r>
        <w:rPr>
          <w:spacing w:val="75"/>
        </w:rPr>
        <w:t xml:space="preserve"> </w:t>
      </w:r>
      <w:r>
        <w:t>движения</w:t>
      </w:r>
      <w:r>
        <w:rPr>
          <w:spacing w:val="73"/>
        </w:rPr>
        <w:t xml:space="preserve"> </w:t>
      </w:r>
      <w:r>
        <w:t>и</w:t>
      </w:r>
      <w:r>
        <w:rPr>
          <w:spacing w:val="74"/>
        </w:rPr>
        <w:t xml:space="preserve"> </w:t>
      </w:r>
      <w:r>
        <w:t>телосложения,</w:t>
      </w:r>
      <w:r>
        <w:rPr>
          <w:spacing w:val="72"/>
        </w:rPr>
        <w:t xml:space="preserve"> </w:t>
      </w:r>
      <w:r>
        <w:t>самовыражению в</w:t>
      </w:r>
      <w:r>
        <w:rPr>
          <w:spacing w:val="-12"/>
        </w:rPr>
        <w:t xml:space="preserve"> </w:t>
      </w:r>
      <w:r>
        <w:t>избранном</w:t>
      </w:r>
      <w:r>
        <w:rPr>
          <w:spacing w:val="-14"/>
        </w:rPr>
        <w:t xml:space="preserve"> </w:t>
      </w:r>
      <w:r>
        <w:t>виде</w:t>
      </w:r>
      <w:r>
        <w:rPr>
          <w:spacing w:val="-15"/>
        </w:rPr>
        <w:t xml:space="preserve"> </w:t>
      </w:r>
      <w:r>
        <w:t>спорта;</w:t>
      </w:r>
      <w:r>
        <w:rPr>
          <w:spacing w:val="-13"/>
        </w:rPr>
        <w:t xml:space="preserve"> </w:t>
      </w:r>
      <w:r>
        <w:t>готовность</w:t>
      </w:r>
      <w:r>
        <w:rPr>
          <w:spacing w:val="-15"/>
        </w:rPr>
        <w:t xml:space="preserve"> </w:t>
      </w:r>
      <w:r>
        <w:t>организовывать</w:t>
      </w:r>
      <w:r>
        <w:rPr>
          <w:spacing w:val="-14"/>
        </w:rPr>
        <w:t xml:space="preserve"> </w:t>
      </w:r>
      <w:r>
        <w:t>и</w:t>
      </w:r>
      <w:r>
        <w:rPr>
          <w:spacing w:val="-14"/>
        </w:rPr>
        <w:t xml:space="preserve"> </w:t>
      </w:r>
      <w:r>
        <w:t>проводить</w:t>
      </w:r>
      <w:r>
        <w:rPr>
          <w:spacing w:val="-15"/>
        </w:rPr>
        <w:t xml:space="preserve"> </w:t>
      </w:r>
      <w:r>
        <w:t>занятия</w:t>
      </w:r>
      <w:r>
        <w:rPr>
          <w:spacing w:val="-15"/>
        </w:rPr>
        <w:t xml:space="preserve"> </w:t>
      </w:r>
      <w:r>
        <w:t>физической</w:t>
      </w:r>
      <w:r>
        <w:rPr>
          <w:spacing w:val="-10"/>
        </w:rPr>
        <w:t xml:space="preserve"> </w:t>
      </w:r>
      <w:r>
        <w:t>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 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w:t>
      </w:r>
      <w:r>
        <w:rPr>
          <w:spacing w:val="-8"/>
        </w:rPr>
        <w:t xml:space="preserve"> </w:t>
      </w:r>
      <w:r>
        <w:t>организма</w:t>
      </w:r>
      <w:r>
        <w:rPr>
          <w:spacing w:val="-2"/>
        </w:rPr>
        <w:t xml:space="preserve"> </w:t>
      </w:r>
      <w:r>
        <w:t>после</w:t>
      </w:r>
      <w:r>
        <w:rPr>
          <w:spacing w:val="-2"/>
        </w:rPr>
        <w:t xml:space="preserve"> </w:t>
      </w:r>
      <w:r>
        <w:t>значительных умственных</w:t>
      </w:r>
      <w:r>
        <w:rPr>
          <w:spacing w:val="-1"/>
        </w:rPr>
        <w:t xml:space="preserve"> </w:t>
      </w:r>
      <w:r>
        <w:t>и физических</w:t>
      </w:r>
      <w:r>
        <w:rPr>
          <w:spacing w:val="-1"/>
        </w:rPr>
        <w:t xml:space="preserve"> </w:t>
      </w:r>
      <w:r>
        <w:t>нагрузок; готовность соблюдать правила безопасности</w:t>
      </w:r>
      <w:r>
        <w:rPr>
          <w:spacing w:val="-5"/>
        </w:rPr>
        <w:t xml:space="preserve"> </w:t>
      </w:r>
      <w:r>
        <w:t>во время</w:t>
      </w:r>
      <w:r>
        <w:rPr>
          <w:spacing w:val="-2"/>
        </w:rPr>
        <w:t xml:space="preserve"> </w:t>
      </w:r>
      <w:r>
        <w:t>занятий</w:t>
      </w:r>
      <w:r>
        <w:rPr>
          <w:spacing w:val="-1"/>
        </w:rPr>
        <w:t xml:space="preserve"> </w:t>
      </w:r>
      <w:r>
        <w:t>физической</w:t>
      </w:r>
      <w:r>
        <w:rPr>
          <w:spacing w:val="-1"/>
        </w:rPr>
        <w:t xml:space="preserve"> </w:t>
      </w:r>
      <w:r>
        <w:t>культурой и</w:t>
      </w:r>
      <w:r>
        <w:rPr>
          <w:spacing w:val="-1"/>
        </w:rPr>
        <w:t xml:space="preserve"> </w:t>
      </w:r>
      <w:r>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w:t>
      </w:r>
      <w:r>
        <w:rPr>
          <w:spacing w:val="-2"/>
        </w:rPr>
        <w:t xml:space="preserve"> </w:t>
      </w:r>
      <w:r>
        <w:t>культуры,</w:t>
      </w:r>
      <w:r>
        <w:rPr>
          <w:spacing w:val="-1"/>
        </w:rPr>
        <w:t xml:space="preserve"> </w:t>
      </w:r>
      <w:r>
        <w:t>игровой</w:t>
      </w:r>
      <w:r>
        <w:rPr>
          <w:spacing w:val="-2"/>
        </w:rPr>
        <w:t xml:space="preserve"> </w:t>
      </w:r>
      <w:r>
        <w:t>и соревновательной</w:t>
      </w:r>
      <w:r>
        <w:rPr>
          <w:spacing w:val="-2"/>
        </w:rPr>
        <w:t xml:space="preserve"> </w:t>
      </w:r>
      <w:r>
        <w:t>деятельности;</w:t>
      </w:r>
      <w:r>
        <w:rPr>
          <w:spacing w:val="-4"/>
        </w:rPr>
        <w:t xml:space="preserve"> </w:t>
      </w:r>
      <w:r>
        <w:t>повышение</w:t>
      </w:r>
      <w:r>
        <w:rPr>
          <w:spacing w:val="-4"/>
        </w:rPr>
        <w:t xml:space="preserve"> </w:t>
      </w:r>
      <w:r>
        <w:t>компетентности</w:t>
      </w:r>
      <w:r>
        <w:rPr>
          <w:spacing w:val="-2"/>
        </w:rPr>
        <w:t xml:space="preserve"> </w:t>
      </w:r>
      <w:r>
        <w:t>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42498" w:rsidRDefault="00A42498" w:rsidP="00A42498">
      <w:pPr>
        <w:pStyle w:val="afb"/>
        <w:spacing w:before="5" w:line="275" w:lineRule="exact"/>
      </w:pPr>
      <w:r>
        <w:t>МЕТАПРЕДМЕТНЫЕ</w:t>
      </w:r>
      <w:r>
        <w:rPr>
          <w:spacing w:val="-10"/>
        </w:rPr>
        <w:t xml:space="preserve"> </w:t>
      </w:r>
      <w:r>
        <w:rPr>
          <w:spacing w:val="-2"/>
        </w:rPr>
        <w:t>РЕЗУЛЬТАТЫ</w:t>
      </w:r>
    </w:p>
    <w:p w:rsidR="00A42498" w:rsidRDefault="00A42498" w:rsidP="00A42498">
      <w:pPr>
        <w:pStyle w:val="afb"/>
        <w:spacing w:line="274" w:lineRule="exact"/>
      </w:pPr>
      <w:r>
        <w:t>Универсальные</w:t>
      </w:r>
      <w:r>
        <w:rPr>
          <w:spacing w:val="-5"/>
        </w:rPr>
        <w:t xml:space="preserve"> </w:t>
      </w:r>
      <w:r>
        <w:t>познавательные</w:t>
      </w:r>
      <w:r>
        <w:rPr>
          <w:spacing w:val="-4"/>
        </w:rPr>
        <w:t xml:space="preserve"> </w:t>
      </w:r>
      <w:r>
        <w:rPr>
          <w:spacing w:val="-2"/>
        </w:rPr>
        <w:t>действия:</w:t>
      </w:r>
    </w:p>
    <w:p w:rsidR="00A42498" w:rsidRDefault="00A42498" w:rsidP="00A42498">
      <w:pPr>
        <w:pStyle w:val="afb"/>
        <w:ind w:right="324" w:firstLine="62"/>
      </w:pPr>
      <w:r>
        <w:t>проводить сравнение соревновательных упражнений Олимпийских игр древности и современных Олимпийских игр, выявлять их общность и различия;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работоспособности;</w:t>
      </w:r>
    </w:p>
    <w:p w:rsidR="00A42498" w:rsidRDefault="00A42498" w:rsidP="00C8468D">
      <w:pPr>
        <w:pStyle w:val="afb"/>
        <w:ind w:right="321"/>
      </w:pPr>
      <w:r>
        <w:t>устанавливать связь негативного влияния нарушения осанки на состояние здоровья и выявлять причины нарушений, измерять индивидуальную форму</w:t>
      </w:r>
      <w:r>
        <w:rPr>
          <w:spacing w:val="-6"/>
        </w:rPr>
        <w:t xml:space="preserve"> </w:t>
      </w:r>
      <w:r>
        <w:t>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открытых площадках и правилами предупреждения травматизма.</w:t>
      </w:r>
      <w:r w:rsidR="00C8468D">
        <w:t xml:space="preserve"> </w:t>
      </w:r>
      <w:r>
        <w:t>Универсальные</w:t>
      </w:r>
      <w:r>
        <w:rPr>
          <w:spacing w:val="-7"/>
        </w:rPr>
        <w:t xml:space="preserve"> </w:t>
      </w:r>
      <w:r>
        <w:t>коммуникативные</w:t>
      </w:r>
      <w:r>
        <w:rPr>
          <w:spacing w:val="-7"/>
        </w:rPr>
        <w:t xml:space="preserve"> </w:t>
      </w:r>
      <w:r>
        <w:rPr>
          <w:spacing w:val="-2"/>
        </w:rPr>
        <w:t>действия:</w:t>
      </w:r>
    </w:p>
    <w:p w:rsidR="00A42498" w:rsidRDefault="00A42498" w:rsidP="00A42498">
      <w:pPr>
        <w:pStyle w:val="afb"/>
        <w:spacing w:before="2"/>
        <w:ind w:right="320" w:firstLine="62"/>
      </w:pPr>
      <w:r>
        <w:t>выбирать, анализировать и систематизировать информацию из разных источников об образцах техники</w:t>
      </w:r>
      <w:r>
        <w:rPr>
          <w:spacing w:val="40"/>
        </w:rPr>
        <w:t xml:space="preserve"> </w:t>
      </w:r>
      <w:r>
        <w:t>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w:t>
      </w:r>
      <w:r>
        <w:rPr>
          <w:spacing w:val="-15"/>
        </w:rPr>
        <w:t xml:space="preserve"> </w:t>
      </w:r>
      <w:r>
        <w:t>утомления;</w:t>
      </w:r>
      <w:r>
        <w:rPr>
          <w:spacing w:val="-13"/>
        </w:rPr>
        <w:t xml:space="preserve"> </w:t>
      </w:r>
      <w:r>
        <w:t>описывать</w:t>
      </w:r>
      <w:r>
        <w:rPr>
          <w:spacing w:val="-10"/>
        </w:rPr>
        <w:t xml:space="preserve"> </w:t>
      </w:r>
      <w:r>
        <w:t>и</w:t>
      </w:r>
      <w:r>
        <w:rPr>
          <w:spacing w:val="-15"/>
        </w:rPr>
        <w:t xml:space="preserve"> </w:t>
      </w:r>
      <w:r>
        <w:t>анализировать</w:t>
      </w:r>
      <w:r>
        <w:rPr>
          <w:spacing w:val="-10"/>
        </w:rPr>
        <w:t xml:space="preserve"> </w:t>
      </w:r>
      <w:r>
        <w:t>технику</w:t>
      </w:r>
      <w:r>
        <w:rPr>
          <w:spacing w:val="-15"/>
        </w:rPr>
        <w:t xml:space="preserve"> </w:t>
      </w:r>
      <w:r>
        <w:t>разучиваемого</w:t>
      </w:r>
      <w:r>
        <w:rPr>
          <w:spacing w:val="-12"/>
        </w:rPr>
        <w:t xml:space="preserve"> </w:t>
      </w:r>
      <w:r>
        <w:t>упражнения,</w:t>
      </w:r>
      <w:r>
        <w:rPr>
          <w:spacing w:val="-10"/>
        </w:rPr>
        <w:t xml:space="preserve"> </w:t>
      </w:r>
      <w:r>
        <w:t>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w:t>
      </w:r>
      <w:r>
        <w:rPr>
          <w:spacing w:val="-6"/>
        </w:rPr>
        <w:t xml:space="preserve"> </w:t>
      </w:r>
      <w:r>
        <w:t>физических</w:t>
      </w:r>
      <w:r>
        <w:rPr>
          <w:spacing w:val="-2"/>
        </w:rPr>
        <w:t xml:space="preserve"> </w:t>
      </w:r>
      <w:r>
        <w:t>упражнений</w:t>
      </w:r>
      <w:r>
        <w:rPr>
          <w:spacing w:val="-5"/>
        </w:rPr>
        <w:t xml:space="preserve"> </w:t>
      </w:r>
      <w:r>
        <w:t>другими</w:t>
      </w:r>
      <w:r>
        <w:rPr>
          <w:spacing w:val="-10"/>
        </w:rPr>
        <w:t xml:space="preserve"> </w:t>
      </w:r>
      <w:r>
        <w:t>учащимися, сравнивать</w:t>
      </w:r>
      <w:r>
        <w:rPr>
          <w:spacing w:val="-4"/>
        </w:rPr>
        <w:t xml:space="preserve"> </w:t>
      </w:r>
      <w:r>
        <w:t>её</w:t>
      </w:r>
      <w:r>
        <w:rPr>
          <w:spacing w:val="-7"/>
        </w:rPr>
        <w:t xml:space="preserve"> </w:t>
      </w:r>
      <w:r>
        <w:t>с</w:t>
      </w:r>
      <w:r>
        <w:rPr>
          <w:spacing w:val="-7"/>
        </w:rPr>
        <w:t xml:space="preserve"> </w:t>
      </w:r>
      <w:r>
        <w:t>эталонным</w:t>
      </w:r>
      <w:r>
        <w:rPr>
          <w:spacing w:val="-9"/>
        </w:rPr>
        <w:t xml:space="preserve"> </w:t>
      </w:r>
      <w:r>
        <w:t>образцом, выявлять ошибки и предлагать способы их устранения; изучать и коллективно обсуждать технику «иллюстративно- 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A42498" w:rsidRDefault="00A42498" w:rsidP="00A42498">
      <w:pPr>
        <w:pStyle w:val="afb"/>
        <w:spacing w:before="2"/>
        <w:ind w:right="327"/>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42498" w:rsidRDefault="00A42498" w:rsidP="00A42498">
      <w:pPr>
        <w:pStyle w:val="afb"/>
        <w:ind w:right="318"/>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w:t>
      </w:r>
      <w:r>
        <w:rPr>
          <w:spacing w:val="-8"/>
        </w:rPr>
        <w:t xml:space="preserve"> </w:t>
      </w:r>
      <w:r>
        <w:t>помощи</w:t>
      </w:r>
      <w:r>
        <w:rPr>
          <w:spacing w:val="-9"/>
        </w:rPr>
        <w:t xml:space="preserve"> </w:t>
      </w:r>
      <w:r>
        <w:t>при</w:t>
      </w:r>
      <w:r>
        <w:rPr>
          <w:spacing w:val="-13"/>
        </w:rPr>
        <w:t xml:space="preserve"> </w:t>
      </w:r>
      <w:r>
        <w:t>травмах</w:t>
      </w:r>
      <w:r>
        <w:rPr>
          <w:spacing w:val="-10"/>
        </w:rPr>
        <w:t xml:space="preserve"> </w:t>
      </w:r>
      <w:r>
        <w:t>и</w:t>
      </w:r>
      <w:r>
        <w:rPr>
          <w:spacing w:val="-9"/>
        </w:rPr>
        <w:t xml:space="preserve"> </w:t>
      </w:r>
      <w:r>
        <w:t>ушибах</w:t>
      </w:r>
      <w:r>
        <w:rPr>
          <w:spacing w:val="-10"/>
        </w:rPr>
        <w:t xml:space="preserve"> </w:t>
      </w:r>
      <w:r>
        <w:t>во</w:t>
      </w:r>
      <w:r>
        <w:rPr>
          <w:spacing w:val="-6"/>
        </w:rPr>
        <w:t xml:space="preserve"> </w:t>
      </w:r>
      <w:r>
        <w:t>время</w:t>
      </w:r>
      <w:r>
        <w:rPr>
          <w:spacing w:val="-10"/>
        </w:rPr>
        <w:t xml:space="preserve"> </w:t>
      </w:r>
      <w:r>
        <w:t>самостоятельных</w:t>
      </w:r>
      <w:r>
        <w:rPr>
          <w:spacing w:val="-10"/>
        </w:rPr>
        <w:t xml:space="preserve"> </w:t>
      </w:r>
      <w:r>
        <w:t>занятий</w:t>
      </w:r>
      <w:r>
        <w:rPr>
          <w:spacing w:val="-9"/>
        </w:rPr>
        <w:t xml:space="preserve"> </w:t>
      </w:r>
      <w:r>
        <w:t>физической</w:t>
      </w:r>
      <w:r>
        <w:rPr>
          <w:spacing w:val="-9"/>
        </w:rPr>
        <w:t xml:space="preserve"> </w:t>
      </w:r>
      <w:r>
        <w:t>культурой и спортом, применять способы и приёмы помощи в зависимости от характера и признаков полученной травмы.</w:t>
      </w:r>
    </w:p>
    <w:p w:rsidR="00A42498" w:rsidRDefault="00A42498" w:rsidP="00A42498">
      <w:pPr>
        <w:pStyle w:val="afb"/>
        <w:spacing w:line="274" w:lineRule="exact"/>
      </w:pPr>
      <w:r>
        <w:t>ПРЕДМЕТНЫЕ</w:t>
      </w:r>
      <w:r>
        <w:rPr>
          <w:spacing w:val="-3"/>
        </w:rPr>
        <w:t xml:space="preserve"> </w:t>
      </w:r>
      <w:r>
        <w:rPr>
          <w:spacing w:val="-2"/>
        </w:rPr>
        <w:t>РЕЗУЛЬТАТЫ</w:t>
      </w:r>
    </w:p>
    <w:p w:rsidR="00A42498" w:rsidRDefault="00A42498" w:rsidP="00A42498">
      <w:pPr>
        <w:pStyle w:val="a4"/>
        <w:widowControl w:val="0"/>
        <w:numPr>
          <w:ilvl w:val="0"/>
          <w:numId w:val="339"/>
        </w:numPr>
        <w:tabs>
          <w:tab w:val="left" w:pos="958"/>
          <w:tab w:val="left" w:pos="959"/>
        </w:tabs>
        <w:autoSpaceDE w:val="0"/>
        <w:autoSpaceDN w:val="0"/>
        <w:spacing w:before="3" w:line="275" w:lineRule="exact"/>
        <w:contextualSpacing w:val="0"/>
        <w:rPr>
          <w:sz w:val="24"/>
        </w:rPr>
      </w:pPr>
      <w:r>
        <w:rPr>
          <w:spacing w:val="-2"/>
          <w:sz w:val="24"/>
        </w:rPr>
        <w:t>КЛАСС</w:t>
      </w:r>
    </w:p>
    <w:p w:rsidR="00A42498" w:rsidRDefault="00A42498" w:rsidP="00A42498">
      <w:pPr>
        <w:pStyle w:val="afb"/>
        <w:spacing w:line="275" w:lineRule="exact"/>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 xml:space="preserve">обучающийся </w:t>
      </w:r>
      <w:r>
        <w:rPr>
          <w:spacing w:val="-2"/>
        </w:rPr>
        <w:t>научится:</w:t>
      </w:r>
    </w:p>
    <w:p w:rsidR="00A42498" w:rsidRDefault="00A42498" w:rsidP="00A42498">
      <w:pPr>
        <w:pStyle w:val="afb"/>
        <w:spacing w:before="3"/>
        <w:ind w:right="320" w:firstLine="62"/>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w:t>
      </w:r>
      <w:r>
        <w:rPr>
          <w:spacing w:val="-3"/>
        </w:rPr>
        <w:t xml:space="preserve"> </w:t>
      </w:r>
      <w:r>
        <w:t>физической культуры и вести в нём наблюдение за</w:t>
      </w:r>
      <w:r>
        <w:rPr>
          <w:spacing w:val="-15"/>
        </w:rPr>
        <w:t xml:space="preserve"> </w:t>
      </w:r>
      <w:r>
        <w:t>показателями</w:t>
      </w:r>
      <w:r>
        <w:rPr>
          <w:spacing w:val="-15"/>
        </w:rPr>
        <w:t xml:space="preserve"> </w:t>
      </w:r>
      <w:r>
        <w:t>физического</w:t>
      </w:r>
      <w:r>
        <w:rPr>
          <w:spacing w:val="-15"/>
        </w:rPr>
        <w:t xml:space="preserve"> </w:t>
      </w:r>
      <w:r>
        <w:t>развития</w:t>
      </w:r>
      <w:r>
        <w:rPr>
          <w:spacing w:val="-15"/>
        </w:rPr>
        <w:t xml:space="preserve"> </w:t>
      </w:r>
      <w:r>
        <w:t>и</w:t>
      </w:r>
      <w:r>
        <w:rPr>
          <w:spacing w:val="-15"/>
        </w:rPr>
        <w:t xml:space="preserve"> </w:t>
      </w:r>
      <w:r>
        <w:t>физической</w:t>
      </w:r>
      <w:r>
        <w:rPr>
          <w:spacing w:val="-15"/>
        </w:rPr>
        <w:t xml:space="preserve"> </w:t>
      </w:r>
      <w:r>
        <w:t>подготовленности,</w:t>
      </w:r>
      <w:r>
        <w:rPr>
          <w:spacing w:val="-15"/>
        </w:rPr>
        <w:t xml:space="preserve"> </w:t>
      </w:r>
      <w:r>
        <w:t>планировать</w:t>
      </w:r>
      <w:r>
        <w:rPr>
          <w:spacing w:val="-15"/>
        </w:rPr>
        <w:t xml:space="preserve"> </w:t>
      </w:r>
      <w:r>
        <w:t>содержание и</w:t>
      </w:r>
      <w:r>
        <w:rPr>
          <w:spacing w:val="-12"/>
        </w:rPr>
        <w:t xml:space="preserve"> </w:t>
      </w:r>
      <w:r>
        <w:t>регулярность</w:t>
      </w:r>
      <w:r>
        <w:rPr>
          <w:spacing w:val="-10"/>
        </w:rPr>
        <w:t xml:space="preserve"> </w:t>
      </w:r>
      <w:r>
        <w:t>проведения</w:t>
      </w:r>
      <w:r>
        <w:rPr>
          <w:spacing w:val="-12"/>
        </w:rPr>
        <w:t xml:space="preserve"> </w:t>
      </w:r>
      <w:r>
        <w:t>самостоятельных</w:t>
      </w:r>
      <w:r>
        <w:rPr>
          <w:spacing w:val="-15"/>
        </w:rPr>
        <w:t xml:space="preserve"> </w:t>
      </w:r>
      <w:r>
        <w:t>занятий;</w:t>
      </w:r>
      <w:r>
        <w:rPr>
          <w:spacing w:val="-13"/>
        </w:rPr>
        <w:t xml:space="preserve"> </w:t>
      </w:r>
      <w:r>
        <w:t>осуществлять</w:t>
      </w:r>
      <w:r>
        <w:rPr>
          <w:spacing w:val="-11"/>
        </w:rPr>
        <w:t xml:space="preserve"> </w:t>
      </w:r>
      <w:r>
        <w:t>профилактику</w:t>
      </w:r>
      <w:r>
        <w:rPr>
          <w:spacing w:val="-15"/>
        </w:rPr>
        <w:t xml:space="preserve"> </w:t>
      </w:r>
      <w:r>
        <w:t>утомления</w:t>
      </w:r>
      <w:r>
        <w:rPr>
          <w:spacing w:val="-15"/>
        </w:rPr>
        <w:t xml:space="preserve"> </w:t>
      </w:r>
      <w:r>
        <w:t>во время</w:t>
      </w:r>
      <w:r>
        <w:rPr>
          <w:spacing w:val="-15"/>
        </w:rPr>
        <w:t xml:space="preserve"> </w:t>
      </w:r>
      <w:r>
        <w:t>учебной</w:t>
      </w:r>
      <w:r>
        <w:rPr>
          <w:spacing w:val="-15"/>
        </w:rPr>
        <w:t xml:space="preserve"> </w:t>
      </w:r>
      <w:r>
        <w:t>деятельности,</w:t>
      </w:r>
      <w:r>
        <w:rPr>
          <w:spacing w:val="-15"/>
        </w:rPr>
        <w:t xml:space="preserve"> </w:t>
      </w:r>
      <w:r>
        <w:t>выполнять</w:t>
      </w:r>
      <w:r>
        <w:rPr>
          <w:spacing w:val="-13"/>
        </w:rPr>
        <w:t xml:space="preserve"> </w:t>
      </w:r>
      <w:r>
        <w:t>комплексы</w:t>
      </w:r>
      <w:r>
        <w:rPr>
          <w:spacing w:val="-9"/>
        </w:rPr>
        <w:t xml:space="preserve"> </w:t>
      </w:r>
      <w:r>
        <w:t>упражнений</w:t>
      </w:r>
      <w:r>
        <w:rPr>
          <w:spacing w:val="-14"/>
        </w:rPr>
        <w:t xml:space="preserve"> </w:t>
      </w:r>
      <w:r>
        <w:t>физкультминуток,</w:t>
      </w:r>
      <w:r>
        <w:rPr>
          <w:spacing w:val="-13"/>
        </w:rPr>
        <w:t xml:space="preserve"> </w:t>
      </w:r>
      <w:r>
        <w:t>дыхательной и зрительной гимнастики; выполнять комплексы упражнений оздоровительной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«напрыгивания с последующим спрыгиванием» (девочки); выполнять упражнения в висах и упорах на низкой гимнастической</w:t>
      </w:r>
      <w:r>
        <w:rPr>
          <w:spacing w:val="-4"/>
        </w:rPr>
        <w:t xml:space="preserve"> </w:t>
      </w:r>
      <w:r>
        <w:t>перекладине</w:t>
      </w:r>
      <w:r>
        <w:rPr>
          <w:spacing w:val="-1"/>
        </w:rPr>
        <w:t xml:space="preserve"> </w:t>
      </w:r>
      <w:r>
        <w:t>(мальчики);</w:t>
      </w:r>
      <w:r>
        <w:rPr>
          <w:spacing w:val="-9"/>
        </w:rPr>
        <w:t xml:space="preserve"> </w:t>
      </w:r>
      <w:r>
        <w:t>в передвижениях</w:t>
      </w:r>
      <w:r>
        <w:rPr>
          <w:spacing w:val="-5"/>
        </w:rPr>
        <w:t xml:space="preserve"> </w:t>
      </w:r>
      <w:r>
        <w:t>по гимнастическому</w:t>
      </w:r>
      <w:r>
        <w:rPr>
          <w:spacing w:val="-10"/>
        </w:rPr>
        <w:t xml:space="preserve"> </w:t>
      </w:r>
      <w:r>
        <w:t>бревну</w:t>
      </w:r>
      <w:r>
        <w:rPr>
          <w:spacing w:val="-5"/>
        </w:rPr>
        <w:t xml:space="preserve"> </w:t>
      </w:r>
      <w:r>
        <w:t xml:space="preserve">ходьбой и приставным шагом с поворотами, подпрыгиванием на двух ногах на месте и с продвижением </w:t>
      </w:r>
      <w:r>
        <w:rPr>
          <w:spacing w:val="-2"/>
        </w:rPr>
        <w:t>(девочки);</w:t>
      </w:r>
    </w:p>
    <w:p w:rsidR="00A42498" w:rsidRDefault="00A42498" w:rsidP="00C8468D">
      <w:pPr>
        <w:pStyle w:val="afb"/>
        <w:ind w:right="321" w:firstLine="62"/>
      </w:pPr>
      <w:r>
        <w:t>передвигаться по гимнастической стенке приставным шагом, лазать разноимённым способом вверх и по диагонали; 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 демонстрировать технические действия в спортивных играх: баскетбол</w:t>
      </w:r>
      <w:r>
        <w:rPr>
          <w:spacing w:val="28"/>
        </w:rPr>
        <w:t xml:space="preserve"> </w:t>
      </w:r>
      <w:r>
        <w:t>(ведение</w:t>
      </w:r>
      <w:r>
        <w:rPr>
          <w:spacing w:val="27"/>
        </w:rPr>
        <w:t xml:space="preserve"> </w:t>
      </w:r>
      <w:r>
        <w:t>мяча</w:t>
      </w:r>
      <w:r>
        <w:rPr>
          <w:spacing w:val="27"/>
        </w:rPr>
        <w:t xml:space="preserve"> </w:t>
      </w:r>
      <w:r>
        <w:t>с</w:t>
      </w:r>
      <w:r>
        <w:rPr>
          <w:spacing w:val="23"/>
        </w:rPr>
        <w:t xml:space="preserve"> </w:t>
      </w:r>
      <w:r>
        <w:t>равномерной</w:t>
      </w:r>
      <w:r>
        <w:rPr>
          <w:spacing w:val="28"/>
        </w:rPr>
        <w:t xml:space="preserve"> </w:t>
      </w:r>
      <w:r>
        <w:t>скоростью</w:t>
      </w:r>
      <w:r>
        <w:rPr>
          <w:spacing w:val="27"/>
        </w:rPr>
        <w:t xml:space="preserve"> </w:t>
      </w:r>
      <w:r>
        <w:t>в</w:t>
      </w:r>
      <w:r>
        <w:rPr>
          <w:spacing w:val="29"/>
        </w:rPr>
        <w:t xml:space="preserve"> </w:t>
      </w:r>
      <w:r>
        <w:t>разных</w:t>
      </w:r>
      <w:r>
        <w:rPr>
          <w:spacing w:val="23"/>
        </w:rPr>
        <w:t xml:space="preserve"> </w:t>
      </w:r>
      <w:r>
        <w:t>направлениях;</w:t>
      </w:r>
      <w:r>
        <w:rPr>
          <w:spacing w:val="24"/>
        </w:rPr>
        <w:t xml:space="preserve"> </w:t>
      </w:r>
      <w:r>
        <w:t>приём</w:t>
      </w:r>
      <w:r>
        <w:rPr>
          <w:spacing w:val="24"/>
        </w:rPr>
        <w:t xml:space="preserve"> </w:t>
      </w:r>
      <w:r>
        <w:t>и</w:t>
      </w:r>
      <w:r>
        <w:rPr>
          <w:spacing w:val="29"/>
        </w:rPr>
        <w:t xml:space="preserve"> </w:t>
      </w:r>
      <w:r>
        <w:rPr>
          <w:spacing w:val="-2"/>
        </w:rPr>
        <w:t>передача</w:t>
      </w:r>
      <w:r w:rsidR="00C8468D">
        <w:rPr>
          <w:spacing w:val="-2"/>
        </w:rPr>
        <w:t xml:space="preserve"> </w:t>
      </w:r>
      <w:r>
        <w:t>мяча</w:t>
      </w:r>
      <w:r>
        <w:rPr>
          <w:spacing w:val="-2"/>
        </w:rPr>
        <w:t xml:space="preserve"> </w:t>
      </w:r>
      <w:r>
        <w:t>двумя руками от</w:t>
      </w:r>
      <w:r>
        <w:rPr>
          <w:spacing w:val="-4"/>
        </w:rPr>
        <w:t xml:space="preserve"> </w:t>
      </w:r>
      <w:r>
        <w:t>груди</w:t>
      </w:r>
      <w:r>
        <w:rPr>
          <w:spacing w:val="4"/>
        </w:rPr>
        <w:t xml:space="preserve"> </w:t>
      </w:r>
      <w:r>
        <w:t>с</w:t>
      </w:r>
      <w:r>
        <w:rPr>
          <w:spacing w:val="-1"/>
        </w:rPr>
        <w:t xml:space="preserve"> </w:t>
      </w:r>
      <w:r>
        <w:t>места</w:t>
      </w:r>
      <w:r>
        <w:rPr>
          <w:spacing w:val="-2"/>
        </w:rPr>
        <w:t xml:space="preserve"> </w:t>
      </w:r>
      <w:r>
        <w:t>и</w:t>
      </w:r>
      <w:r>
        <w:rPr>
          <w:spacing w:val="1"/>
        </w:rPr>
        <w:t xml:space="preserve"> </w:t>
      </w:r>
      <w:r>
        <w:t>в</w:t>
      </w:r>
      <w:r>
        <w:rPr>
          <w:spacing w:val="-3"/>
        </w:rPr>
        <w:t xml:space="preserve"> </w:t>
      </w:r>
      <w:r>
        <w:rPr>
          <w:spacing w:val="-2"/>
        </w:rPr>
        <w:t>движении);</w:t>
      </w:r>
    </w:p>
    <w:p w:rsidR="00A42498" w:rsidRDefault="00A42498" w:rsidP="00A42498">
      <w:pPr>
        <w:pStyle w:val="afb"/>
        <w:spacing w:before="2"/>
        <w:ind w:right="322"/>
      </w:pPr>
      <w:r>
        <w:t>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 тренироваться в упражнениях</w:t>
      </w:r>
      <w:r>
        <w:rPr>
          <w:spacing w:val="-11"/>
        </w:rPr>
        <w:t xml:space="preserve"> </w:t>
      </w:r>
      <w:r>
        <w:t>общефизической</w:t>
      </w:r>
      <w:r>
        <w:rPr>
          <w:spacing w:val="-10"/>
        </w:rPr>
        <w:t xml:space="preserve"> </w:t>
      </w:r>
      <w:r>
        <w:t>и</w:t>
      </w:r>
      <w:r>
        <w:rPr>
          <w:spacing w:val="-10"/>
        </w:rPr>
        <w:t xml:space="preserve"> </w:t>
      </w:r>
      <w:r>
        <w:t>специальной</w:t>
      </w:r>
      <w:r>
        <w:rPr>
          <w:spacing w:val="-14"/>
        </w:rPr>
        <w:t xml:space="preserve"> </w:t>
      </w:r>
      <w:r>
        <w:t>физической</w:t>
      </w:r>
      <w:r>
        <w:rPr>
          <w:spacing w:val="-10"/>
        </w:rPr>
        <w:t xml:space="preserve"> </w:t>
      </w:r>
      <w:r>
        <w:t>подготовки</w:t>
      </w:r>
      <w:r>
        <w:rPr>
          <w:spacing w:val="-7"/>
        </w:rPr>
        <w:t xml:space="preserve"> </w:t>
      </w:r>
      <w:r>
        <w:t>с</w:t>
      </w:r>
      <w:r>
        <w:rPr>
          <w:spacing w:val="-8"/>
        </w:rPr>
        <w:t xml:space="preserve"> </w:t>
      </w:r>
      <w:r>
        <w:t>учётом</w:t>
      </w:r>
      <w:r>
        <w:rPr>
          <w:spacing w:val="-5"/>
        </w:rPr>
        <w:t xml:space="preserve"> </w:t>
      </w:r>
      <w:r>
        <w:t>индивидуальных и возрастно-половых особенностей.</w:t>
      </w:r>
    </w:p>
    <w:p w:rsidR="00A42498" w:rsidRDefault="00A42498" w:rsidP="00A42498">
      <w:pPr>
        <w:pStyle w:val="a4"/>
        <w:widowControl w:val="0"/>
        <w:numPr>
          <w:ilvl w:val="0"/>
          <w:numId w:val="339"/>
        </w:numPr>
        <w:tabs>
          <w:tab w:val="left" w:pos="958"/>
          <w:tab w:val="left" w:pos="959"/>
        </w:tabs>
        <w:autoSpaceDE w:val="0"/>
        <w:autoSpaceDN w:val="0"/>
        <w:spacing w:line="274" w:lineRule="exact"/>
        <w:contextualSpacing w:val="0"/>
        <w:rPr>
          <w:sz w:val="24"/>
        </w:rPr>
      </w:pPr>
      <w:r>
        <w:rPr>
          <w:spacing w:val="-2"/>
          <w:sz w:val="24"/>
        </w:rPr>
        <w:t>КЛАСС</w:t>
      </w:r>
    </w:p>
    <w:p w:rsidR="00A42498" w:rsidRDefault="00A42498" w:rsidP="00A42498">
      <w:pPr>
        <w:pStyle w:val="afb"/>
        <w:spacing w:before="3" w:line="275" w:lineRule="exact"/>
      </w:pPr>
      <w:r>
        <w:t>К</w:t>
      </w:r>
      <w:r>
        <w:rPr>
          <w:spacing w:val="-3"/>
        </w:rPr>
        <w:t xml:space="preserve"> </w:t>
      </w:r>
      <w:r>
        <w:t>концу</w:t>
      </w:r>
      <w:r>
        <w:rPr>
          <w:spacing w:val="-10"/>
        </w:rPr>
        <w:t xml:space="preserve"> </w:t>
      </w:r>
      <w:r>
        <w:t>обучения в</w:t>
      </w:r>
      <w:r>
        <w:rPr>
          <w:spacing w:val="1"/>
        </w:rPr>
        <w:t xml:space="preserve"> </w:t>
      </w:r>
      <w:r>
        <w:t>6</w:t>
      </w:r>
      <w:r>
        <w:rPr>
          <w:spacing w:val="-6"/>
        </w:rPr>
        <w:t xml:space="preserve"> </w:t>
      </w:r>
      <w:r>
        <w:t>классе</w:t>
      </w:r>
      <w:r>
        <w:rPr>
          <w:spacing w:val="3"/>
        </w:rPr>
        <w:t xml:space="preserve"> </w:t>
      </w:r>
      <w:r>
        <w:t xml:space="preserve">обучающийся </w:t>
      </w:r>
      <w:r>
        <w:rPr>
          <w:spacing w:val="-2"/>
        </w:rPr>
        <w:t>научится:</w:t>
      </w:r>
    </w:p>
    <w:p w:rsidR="00A42498" w:rsidRDefault="00A42498" w:rsidP="00A42498">
      <w:pPr>
        <w:pStyle w:val="afb"/>
        <w:ind w:right="319"/>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измерять индивидуальные показатели физических качеств, определять</w:t>
      </w:r>
      <w:r>
        <w:rPr>
          <w:spacing w:val="-2"/>
        </w:rPr>
        <w:t xml:space="preserve"> </w:t>
      </w:r>
      <w:r>
        <w:t>их</w:t>
      </w:r>
      <w:r>
        <w:rPr>
          <w:spacing w:val="-2"/>
        </w:rPr>
        <w:t xml:space="preserve"> </w:t>
      </w:r>
      <w:r>
        <w:t>соответствие</w:t>
      </w:r>
      <w:r>
        <w:rPr>
          <w:spacing w:val="-3"/>
        </w:rPr>
        <w:t xml:space="preserve"> </w:t>
      </w:r>
      <w:r>
        <w:t>возрастным</w:t>
      </w:r>
      <w:r>
        <w:rPr>
          <w:spacing w:val="-1"/>
        </w:rPr>
        <w:t xml:space="preserve"> </w:t>
      </w:r>
      <w:r>
        <w:t>нормам и</w:t>
      </w:r>
      <w:r>
        <w:rPr>
          <w:spacing w:val="-1"/>
        </w:rPr>
        <w:t xml:space="preserve"> </w:t>
      </w:r>
      <w:r>
        <w:t>подбирать упражнения для их</w:t>
      </w:r>
      <w:r>
        <w:rPr>
          <w:spacing w:val="-2"/>
        </w:rPr>
        <w:t xml:space="preserve"> </w:t>
      </w:r>
      <w:r>
        <w:t>направленного развития; контролировать</w:t>
      </w:r>
      <w:r>
        <w:rPr>
          <w:spacing w:val="-1"/>
        </w:rPr>
        <w:t xml:space="preserve"> </w:t>
      </w:r>
      <w:r>
        <w:t>режимы физической</w:t>
      </w:r>
      <w:r>
        <w:rPr>
          <w:spacing w:val="-6"/>
        </w:rPr>
        <w:t xml:space="preserve"> </w:t>
      </w:r>
      <w:r>
        <w:t>нагрузки по частоте</w:t>
      </w:r>
      <w:r>
        <w:rPr>
          <w:spacing w:val="-3"/>
        </w:rPr>
        <w:t xml:space="preserve"> </w:t>
      </w:r>
      <w:r>
        <w:t>пульса и степени</w:t>
      </w:r>
      <w:r>
        <w:rPr>
          <w:spacing w:val="-1"/>
        </w:rPr>
        <w:t xml:space="preserve"> </w:t>
      </w:r>
      <w:r>
        <w:t>утомления организма по внешним признакам во время самостоятельных занятий физической подготовкой; готовить</w:t>
      </w:r>
      <w:r>
        <w:rPr>
          <w:spacing w:val="-1"/>
        </w:rPr>
        <w:t xml:space="preserve"> </w:t>
      </w:r>
      <w:r>
        <w:t>места для</w:t>
      </w:r>
      <w:r>
        <w:rPr>
          <w:spacing w:val="-2"/>
        </w:rPr>
        <w:t xml:space="preserve"> </w:t>
      </w:r>
      <w:r>
        <w:t>самостоятельных</w:t>
      </w:r>
      <w:r>
        <w:rPr>
          <w:spacing w:val="-2"/>
        </w:rPr>
        <w:t xml:space="preserve"> </w:t>
      </w:r>
      <w:r>
        <w:t>занятий физической</w:t>
      </w:r>
      <w:r>
        <w:rPr>
          <w:spacing w:val="-1"/>
        </w:rPr>
        <w:t xml:space="preserve"> </w:t>
      </w:r>
      <w:r>
        <w:t>культурой</w:t>
      </w:r>
      <w:r>
        <w:rPr>
          <w:spacing w:val="-1"/>
        </w:rPr>
        <w:t xml:space="preserve"> </w:t>
      </w:r>
      <w:r>
        <w:t>и спортом</w:t>
      </w:r>
      <w:r>
        <w:rPr>
          <w:spacing w:val="-1"/>
        </w:rPr>
        <w:t xml:space="preserve"> </w:t>
      </w:r>
      <w:r>
        <w:t>в соответствии</w:t>
      </w:r>
      <w:r>
        <w:rPr>
          <w:spacing w:val="-1"/>
        </w:rPr>
        <w:t xml:space="preserve"> </w:t>
      </w:r>
      <w:r>
        <w:t>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выполнять беговые упражнения с максимальным</w:t>
      </w:r>
      <w:r>
        <w:rPr>
          <w:spacing w:val="-14"/>
        </w:rPr>
        <w:t xml:space="preserve"> </w:t>
      </w:r>
      <w:r>
        <w:t>ускорением,</w:t>
      </w:r>
      <w:r>
        <w:rPr>
          <w:spacing w:val="-13"/>
        </w:rPr>
        <w:t xml:space="preserve"> </w:t>
      </w:r>
      <w:r>
        <w:t>использовать</w:t>
      </w:r>
      <w:r>
        <w:rPr>
          <w:spacing w:val="-14"/>
        </w:rPr>
        <w:t xml:space="preserve"> </w:t>
      </w:r>
      <w:r>
        <w:t>их</w:t>
      </w:r>
      <w:r>
        <w:rPr>
          <w:spacing w:val="-15"/>
        </w:rPr>
        <w:t xml:space="preserve"> </w:t>
      </w:r>
      <w:r>
        <w:t>в</w:t>
      </w:r>
      <w:r>
        <w:rPr>
          <w:spacing w:val="-9"/>
        </w:rPr>
        <w:t xml:space="preserve"> </w:t>
      </w:r>
      <w:r>
        <w:t>самостоятельных</w:t>
      </w:r>
      <w:r>
        <w:rPr>
          <w:spacing w:val="-15"/>
        </w:rPr>
        <w:t xml:space="preserve"> </w:t>
      </w:r>
      <w:r>
        <w:t>занятиях</w:t>
      </w:r>
      <w:r>
        <w:rPr>
          <w:spacing w:val="-15"/>
        </w:rPr>
        <w:t xml:space="preserve"> </w:t>
      </w:r>
      <w:r>
        <w:t>для</w:t>
      </w:r>
      <w:r>
        <w:rPr>
          <w:spacing w:val="-10"/>
        </w:rPr>
        <w:t xml:space="preserve"> </w:t>
      </w:r>
      <w:r>
        <w:t>развития</w:t>
      </w:r>
      <w:r>
        <w:rPr>
          <w:spacing w:val="-11"/>
        </w:rPr>
        <w:t xml:space="preserve"> </w:t>
      </w:r>
      <w:r>
        <w:t>быстроты и равномерный бег для развития общей выносливости; выполнять прыжок в высоту с разбега способом «перешагивание», наблюдать и анализировать его выполнение другими учащимися, сравнивая</w:t>
      </w:r>
      <w:r>
        <w:rPr>
          <w:spacing w:val="-7"/>
        </w:rPr>
        <w:t xml:space="preserve"> </w:t>
      </w:r>
      <w:r>
        <w:t>с</w:t>
      </w:r>
      <w:r>
        <w:rPr>
          <w:spacing w:val="-8"/>
        </w:rPr>
        <w:t xml:space="preserve"> </w:t>
      </w:r>
      <w:r>
        <w:t>заданным</w:t>
      </w:r>
      <w:r>
        <w:rPr>
          <w:spacing w:val="-10"/>
        </w:rPr>
        <w:t xml:space="preserve"> </w:t>
      </w:r>
      <w:r>
        <w:t>образцом,</w:t>
      </w:r>
      <w:r>
        <w:rPr>
          <w:spacing w:val="-5"/>
        </w:rPr>
        <w:t xml:space="preserve"> </w:t>
      </w:r>
      <w:r>
        <w:t>выявлять</w:t>
      </w:r>
      <w:r>
        <w:rPr>
          <w:spacing w:val="-6"/>
        </w:rPr>
        <w:t xml:space="preserve"> </w:t>
      </w:r>
      <w:r>
        <w:t>ошибки</w:t>
      </w:r>
      <w:r>
        <w:rPr>
          <w:spacing w:val="-2"/>
        </w:rPr>
        <w:t xml:space="preserve"> </w:t>
      </w:r>
      <w:r>
        <w:t>и предлагать</w:t>
      </w:r>
      <w:r>
        <w:rPr>
          <w:spacing w:val="-5"/>
        </w:rPr>
        <w:t xml:space="preserve"> </w:t>
      </w:r>
      <w:r>
        <w:t>способы</w:t>
      </w:r>
      <w:r>
        <w:rPr>
          <w:spacing w:val="-5"/>
        </w:rPr>
        <w:t xml:space="preserve"> </w:t>
      </w:r>
      <w:r>
        <w:t>устранения;</w:t>
      </w:r>
      <w:r>
        <w:rPr>
          <w:spacing w:val="-3"/>
        </w:rPr>
        <w:t xml:space="preserve"> </w:t>
      </w: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выполнять правила и демонстрировать технические действия в спортивных играх: баскетбол (технические действия без мяча; броски</w:t>
      </w:r>
      <w:r>
        <w:rPr>
          <w:spacing w:val="40"/>
        </w:rPr>
        <w:t xml:space="preserve"> </w:t>
      </w:r>
      <w:r>
        <w:t>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футбол (ведение</w:t>
      </w:r>
      <w:r>
        <w:rPr>
          <w:spacing w:val="40"/>
        </w:rPr>
        <w:t xml:space="preserve"> </w:t>
      </w:r>
      <w:r>
        <w:t>мяча</w:t>
      </w:r>
      <w:r>
        <w:rPr>
          <w:spacing w:val="40"/>
        </w:rPr>
        <w:t xml:space="preserve"> </w:t>
      </w:r>
      <w:r>
        <w:t>с</w:t>
      </w:r>
      <w:r>
        <w:rPr>
          <w:spacing w:val="40"/>
        </w:rPr>
        <w:t xml:space="preserve"> </w:t>
      </w:r>
      <w:r>
        <w:t>разной</w:t>
      </w:r>
      <w:r>
        <w:rPr>
          <w:spacing w:val="40"/>
        </w:rPr>
        <w:t xml:space="preserve"> </w:t>
      </w:r>
      <w:r>
        <w:t>скоростью</w:t>
      </w:r>
      <w:r>
        <w:rPr>
          <w:spacing w:val="40"/>
        </w:rPr>
        <w:t xml:space="preserve"> </w:t>
      </w:r>
      <w:r>
        <w:t>передвижения, с ускорением в разных</w:t>
      </w:r>
      <w:r>
        <w:rPr>
          <w:spacing w:val="-1"/>
        </w:rPr>
        <w:t xml:space="preserve"> </w:t>
      </w:r>
      <w:r>
        <w:t>направлениях; удар по катящемуся мячу с разбега; использование разученных технических действий в условиях игровой деятельности); тренироваться в упражнениях общефизической и специальной физической подготовки с учётом индивидуальных и возрастно-половых особенностей.</w:t>
      </w:r>
    </w:p>
    <w:p w:rsidR="00A42498" w:rsidRDefault="00A42498" w:rsidP="00A42498">
      <w:pPr>
        <w:pStyle w:val="a4"/>
        <w:widowControl w:val="0"/>
        <w:numPr>
          <w:ilvl w:val="0"/>
          <w:numId w:val="339"/>
        </w:numPr>
        <w:tabs>
          <w:tab w:val="left" w:pos="958"/>
          <w:tab w:val="left" w:pos="959"/>
        </w:tabs>
        <w:autoSpaceDE w:val="0"/>
        <w:autoSpaceDN w:val="0"/>
        <w:spacing w:line="240" w:lineRule="auto"/>
        <w:contextualSpacing w:val="0"/>
        <w:rPr>
          <w:sz w:val="24"/>
        </w:rPr>
      </w:pPr>
      <w:r>
        <w:rPr>
          <w:spacing w:val="-2"/>
          <w:sz w:val="24"/>
        </w:rPr>
        <w:t>КЛАСС</w:t>
      </w:r>
    </w:p>
    <w:p w:rsidR="00A42498" w:rsidRDefault="00A42498" w:rsidP="00A42498">
      <w:pPr>
        <w:pStyle w:val="afb"/>
        <w:spacing w:before="2" w:line="275" w:lineRule="exact"/>
      </w:pPr>
      <w:r>
        <w:t>К</w:t>
      </w:r>
      <w:r>
        <w:rPr>
          <w:spacing w:val="-3"/>
        </w:rPr>
        <w:t xml:space="preserve"> </w:t>
      </w:r>
      <w:r>
        <w:t>концу</w:t>
      </w:r>
      <w:r>
        <w:rPr>
          <w:spacing w:val="-10"/>
        </w:rPr>
        <w:t xml:space="preserve"> </w:t>
      </w:r>
      <w:r>
        <w:t>обучения в</w:t>
      </w:r>
      <w:r>
        <w:rPr>
          <w:spacing w:val="1"/>
        </w:rPr>
        <w:t xml:space="preserve"> </w:t>
      </w:r>
      <w:r>
        <w:t>7</w:t>
      </w:r>
      <w:r>
        <w:rPr>
          <w:spacing w:val="-6"/>
        </w:rPr>
        <w:t xml:space="preserve"> </w:t>
      </w:r>
      <w:r>
        <w:t>классе</w:t>
      </w:r>
      <w:r>
        <w:rPr>
          <w:spacing w:val="4"/>
        </w:rPr>
        <w:t xml:space="preserve"> </w:t>
      </w:r>
      <w:r>
        <w:t xml:space="preserve">учащийся </w:t>
      </w:r>
      <w:r>
        <w:rPr>
          <w:spacing w:val="-2"/>
        </w:rPr>
        <w:t>научится:</w:t>
      </w:r>
    </w:p>
    <w:p w:rsidR="00A42498" w:rsidRDefault="00A42498" w:rsidP="00A42498">
      <w:pPr>
        <w:pStyle w:val="afb"/>
        <w:ind w:right="320" w:firstLine="62"/>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упражнениям, проводить процедуры оценивания</w:t>
      </w:r>
      <w:r>
        <w:rPr>
          <w:spacing w:val="-6"/>
        </w:rPr>
        <w:t xml:space="preserve"> </w:t>
      </w:r>
      <w:r>
        <w:t>техники</w:t>
      </w:r>
      <w:r>
        <w:rPr>
          <w:spacing w:val="-5"/>
        </w:rPr>
        <w:t xml:space="preserve"> </w:t>
      </w:r>
      <w:r>
        <w:t>их выполнения; составлять</w:t>
      </w:r>
      <w:r>
        <w:rPr>
          <w:spacing w:val="40"/>
        </w:rPr>
        <w:t xml:space="preserve"> </w:t>
      </w:r>
      <w:r>
        <w:t>планы</w:t>
      </w:r>
      <w:r>
        <w:rPr>
          <w:spacing w:val="40"/>
        </w:rPr>
        <w:t xml:space="preserve"> </w:t>
      </w:r>
      <w:r>
        <w:t>самостоятельных</w:t>
      </w:r>
      <w:r>
        <w:rPr>
          <w:spacing w:val="40"/>
        </w:rPr>
        <w:t xml:space="preserve"> </w:t>
      </w:r>
      <w:r>
        <w:t>занятий физической и технической подготовкой, распределять их в недельном и месячном циклах учебного</w:t>
      </w:r>
      <w:r>
        <w:rPr>
          <w:spacing w:val="25"/>
        </w:rPr>
        <w:t xml:space="preserve">  </w:t>
      </w:r>
      <w:r>
        <w:t>года,</w:t>
      </w:r>
      <w:r>
        <w:rPr>
          <w:spacing w:val="26"/>
        </w:rPr>
        <w:t xml:space="preserve">  </w:t>
      </w:r>
      <w:r>
        <w:t>оценивать</w:t>
      </w:r>
      <w:r>
        <w:rPr>
          <w:spacing w:val="28"/>
        </w:rPr>
        <w:t xml:space="preserve">  </w:t>
      </w:r>
      <w:r>
        <w:t>их</w:t>
      </w:r>
      <w:r>
        <w:rPr>
          <w:spacing w:val="76"/>
          <w:w w:val="150"/>
        </w:rPr>
        <w:t xml:space="preserve"> </w:t>
      </w:r>
      <w:r>
        <w:t>оздоровительный</w:t>
      </w:r>
      <w:r>
        <w:rPr>
          <w:spacing w:val="28"/>
        </w:rPr>
        <w:t xml:space="preserve">  </w:t>
      </w:r>
      <w:r>
        <w:t>эффект</w:t>
      </w:r>
      <w:r>
        <w:rPr>
          <w:spacing w:val="28"/>
        </w:rPr>
        <w:t xml:space="preserve">  </w:t>
      </w:r>
      <w:r>
        <w:t>с</w:t>
      </w:r>
      <w:r>
        <w:rPr>
          <w:spacing w:val="27"/>
        </w:rPr>
        <w:t xml:space="preserve">  </w:t>
      </w:r>
      <w:r>
        <w:t>помощью</w:t>
      </w:r>
      <w:r>
        <w:rPr>
          <w:spacing w:val="26"/>
        </w:rPr>
        <w:t xml:space="preserve">  </w:t>
      </w:r>
      <w:r>
        <w:t>«индекса</w:t>
      </w:r>
      <w:r>
        <w:rPr>
          <w:spacing w:val="27"/>
        </w:rPr>
        <w:t xml:space="preserve">  </w:t>
      </w:r>
      <w:r>
        <w:t>Кетле»</w:t>
      </w:r>
      <w:r>
        <w:rPr>
          <w:spacing w:val="28"/>
        </w:rPr>
        <w:t xml:space="preserve">  </w:t>
      </w:r>
      <w:r>
        <w:rPr>
          <w:spacing w:val="-10"/>
        </w:rPr>
        <w:t>и</w:t>
      </w:r>
    </w:p>
    <w:p w:rsidR="00A42498" w:rsidRDefault="00A42498" w:rsidP="00C8468D">
      <w:pPr>
        <w:pStyle w:val="afb"/>
        <w:spacing w:before="2"/>
        <w:ind w:right="323"/>
      </w:pPr>
      <w:r>
        <w:t>«ортостатической пробы» (по образцу); выполнять лазанье по канату в два приёма (юноши) и про- стейшие акробатические пирамиды в парах и тройках (девушки); составлять и самостоятельно разучивать комплекс степ-аэробики, включающий упражнения в ходьбе, прыжках,</w:t>
      </w:r>
      <w:r>
        <w:rPr>
          <w:spacing w:val="57"/>
        </w:rPr>
        <w:t xml:space="preserve"> </w:t>
      </w:r>
      <w:r>
        <w:t>спрыгивании</w:t>
      </w:r>
      <w:r>
        <w:rPr>
          <w:spacing w:val="40"/>
        </w:rPr>
        <w:t xml:space="preserve"> </w:t>
      </w:r>
      <w:r>
        <w:t>и</w:t>
      </w:r>
      <w:r>
        <w:rPr>
          <w:spacing w:val="40"/>
        </w:rPr>
        <w:t xml:space="preserve"> </w:t>
      </w:r>
      <w:r>
        <w:t>запрыгивании</w:t>
      </w:r>
      <w:r>
        <w:rPr>
          <w:spacing w:val="40"/>
        </w:rPr>
        <w:t xml:space="preserve"> </w:t>
      </w:r>
      <w:r>
        <w:t>с</w:t>
      </w:r>
      <w:r>
        <w:rPr>
          <w:spacing w:val="40"/>
        </w:rPr>
        <w:t xml:space="preserve"> </w:t>
      </w:r>
      <w:r>
        <w:t>поворотами,</w:t>
      </w:r>
      <w:r>
        <w:rPr>
          <w:spacing w:val="40"/>
        </w:rPr>
        <w:t xml:space="preserve"> </w:t>
      </w:r>
      <w:r>
        <w:t>разведением</w:t>
      </w:r>
      <w:r>
        <w:rPr>
          <w:spacing w:val="40"/>
        </w:rPr>
        <w:t xml:space="preserve">  </w:t>
      </w:r>
      <w:r>
        <w:t>рук</w:t>
      </w:r>
      <w:r>
        <w:rPr>
          <w:spacing w:val="40"/>
        </w:rPr>
        <w:t xml:space="preserve">  </w:t>
      </w:r>
      <w:r>
        <w:t>и</w:t>
      </w:r>
      <w:r>
        <w:rPr>
          <w:spacing w:val="59"/>
        </w:rPr>
        <w:t xml:space="preserve"> </w:t>
      </w:r>
      <w:r>
        <w:t>ног</w:t>
      </w:r>
      <w:r>
        <w:rPr>
          <w:spacing w:val="40"/>
        </w:rPr>
        <w:t xml:space="preserve"> </w:t>
      </w:r>
      <w:r>
        <w:t>(девушки);выполнять стойку на голове с опорой на руки и включать её в акробатическую комбинацию из ранее освоенных упражнений (юноши); выполнять беговые упражнения с преодолением препятствий</w:t>
      </w:r>
      <w:r>
        <w:rPr>
          <w:spacing w:val="-6"/>
        </w:rPr>
        <w:t xml:space="preserve"> </w:t>
      </w:r>
      <w:r>
        <w:t>способами</w:t>
      </w:r>
      <w:r>
        <w:rPr>
          <w:spacing w:val="-6"/>
        </w:rPr>
        <w:t xml:space="preserve"> </w:t>
      </w:r>
      <w:r>
        <w:t>«наступание»</w:t>
      </w:r>
      <w:r>
        <w:rPr>
          <w:spacing w:val="-7"/>
        </w:rPr>
        <w:t xml:space="preserve"> </w:t>
      </w:r>
      <w:r>
        <w:t>и</w:t>
      </w:r>
      <w:r>
        <w:rPr>
          <w:spacing w:val="-6"/>
        </w:rPr>
        <w:t xml:space="preserve"> </w:t>
      </w:r>
      <w:r>
        <w:t>«прыжковый</w:t>
      </w:r>
      <w:r>
        <w:rPr>
          <w:spacing w:val="-6"/>
        </w:rPr>
        <w:t xml:space="preserve"> </w:t>
      </w:r>
      <w:r>
        <w:t>бег», применять</w:t>
      </w:r>
      <w:r>
        <w:rPr>
          <w:spacing w:val="-5"/>
        </w:rPr>
        <w:t xml:space="preserve"> </w:t>
      </w:r>
      <w:r>
        <w:t>их</w:t>
      </w:r>
      <w:r>
        <w:rPr>
          <w:spacing w:val="-11"/>
        </w:rPr>
        <w:t xml:space="preserve"> </w:t>
      </w:r>
      <w:r>
        <w:t>в беге</w:t>
      </w:r>
      <w:r>
        <w:rPr>
          <w:spacing w:val="-8"/>
        </w:rPr>
        <w:t xml:space="preserve"> </w:t>
      </w:r>
      <w:r>
        <w:t>по</w:t>
      </w:r>
      <w:r>
        <w:rPr>
          <w:spacing w:val="-2"/>
        </w:rPr>
        <w:t xml:space="preserve"> </w:t>
      </w:r>
      <w:r>
        <w:t>пересечённой местности; 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w:t>
      </w:r>
      <w:r>
        <w:rPr>
          <w:spacing w:val="-9"/>
        </w:rPr>
        <w:t xml:space="preserve"> </w:t>
      </w:r>
      <w:r>
        <w:t>сравнивая</w:t>
      </w:r>
      <w:r>
        <w:rPr>
          <w:spacing w:val="-10"/>
        </w:rPr>
        <w:t xml:space="preserve"> </w:t>
      </w:r>
      <w:r>
        <w:t>с</w:t>
      </w:r>
      <w:r>
        <w:rPr>
          <w:spacing w:val="-15"/>
        </w:rPr>
        <w:t xml:space="preserve"> </w:t>
      </w:r>
      <w:r>
        <w:t>заданным</w:t>
      </w:r>
      <w:r>
        <w:rPr>
          <w:spacing w:val="-13"/>
        </w:rPr>
        <w:t xml:space="preserve"> </w:t>
      </w:r>
      <w:r>
        <w:t>образцом,</w:t>
      </w:r>
      <w:r>
        <w:rPr>
          <w:spacing w:val="-9"/>
        </w:rPr>
        <w:t xml:space="preserve"> </w:t>
      </w:r>
      <w:r>
        <w:t>выявлять</w:t>
      </w:r>
      <w:r>
        <w:rPr>
          <w:spacing w:val="-14"/>
        </w:rPr>
        <w:t xml:space="preserve"> </w:t>
      </w:r>
      <w:r>
        <w:t>ошибки</w:t>
      </w:r>
      <w:r>
        <w:rPr>
          <w:spacing w:val="-10"/>
        </w:rPr>
        <w:t xml:space="preserve"> </w:t>
      </w:r>
      <w:r>
        <w:t>и</w:t>
      </w:r>
      <w:r>
        <w:rPr>
          <w:spacing w:val="-10"/>
        </w:rPr>
        <w:t xml:space="preserve"> </w:t>
      </w:r>
      <w:r>
        <w:t>предлагать</w:t>
      </w:r>
      <w:r>
        <w:rPr>
          <w:spacing w:val="-9"/>
        </w:rPr>
        <w:t xml:space="preserve"> </w:t>
      </w:r>
      <w:r>
        <w:t>способы</w:t>
      </w:r>
      <w:r>
        <w:rPr>
          <w:spacing w:val="-9"/>
        </w:rPr>
        <w:t xml:space="preserve"> </w:t>
      </w:r>
      <w:r>
        <w:t>устранения (для бесснежных</w:t>
      </w:r>
      <w:r>
        <w:rPr>
          <w:spacing w:val="-1"/>
        </w:rPr>
        <w:t xml:space="preserve"> </w:t>
      </w:r>
      <w:r>
        <w:t>районов —</w:t>
      </w:r>
      <w:r>
        <w:rPr>
          <w:spacing w:val="-1"/>
        </w:rPr>
        <w:t xml:space="preserve"> </w:t>
      </w:r>
      <w:r>
        <w:t>имитация</w:t>
      </w:r>
      <w:r>
        <w:rPr>
          <w:spacing w:val="-1"/>
        </w:rPr>
        <w:t xml:space="preserve"> </w:t>
      </w:r>
      <w:r>
        <w:t>перехода); демонстрировать и использовать технические действия спортивных</w:t>
      </w:r>
      <w:r>
        <w:rPr>
          <w:spacing w:val="-5"/>
        </w:rPr>
        <w:t xml:space="preserve"> </w:t>
      </w:r>
      <w:r>
        <w:t>игр:</w:t>
      </w:r>
      <w:r>
        <w:rPr>
          <w:spacing w:val="-1"/>
        </w:rPr>
        <w:t xml:space="preserve"> </w:t>
      </w:r>
      <w:r>
        <w:t>баскетбол (передача</w:t>
      </w:r>
      <w:r>
        <w:rPr>
          <w:spacing w:val="-1"/>
        </w:rPr>
        <w:t xml:space="preserve"> </w:t>
      </w:r>
      <w:r>
        <w:t>и ловля</w:t>
      </w:r>
      <w:r>
        <w:rPr>
          <w:spacing w:val="-5"/>
        </w:rPr>
        <w:t xml:space="preserve"> </w:t>
      </w:r>
      <w:r>
        <w:t>мяча</w:t>
      </w:r>
      <w:r>
        <w:rPr>
          <w:spacing w:val="-1"/>
        </w:rPr>
        <w:t xml:space="preserve"> </w:t>
      </w:r>
      <w:r>
        <w:t>после</w:t>
      </w:r>
      <w:r>
        <w:rPr>
          <w:spacing w:val="-6"/>
        </w:rPr>
        <w:t xml:space="preserve"> </w:t>
      </w:r>
      <w:r>
        <w:t>отскока</w:t>
      </w:r>
      <w:r>
        <w:rPr>
          <w:spacing w:val="-1"/>
        </w:rPr>
        <w:t xml:space="preserve"> </w:t>
      </w:r>
      <w:r>
        <w:t>от пола;</w:t>
      </w:r>
      <w:r>
        <w:rPr>
          <w:spacing w:val="-5"/>
        </w:rPr>
        <w:t xml:space="preserve"> </w:t>
      </w:r>
      <w:r>
        <w:t>броски мяча двумя руками снизу</w:t>
      </w:r>
      <w:r>
        <w:rPr>
          <w:spacing w:val="-1"/>
        </w:rPr>
        <w:t xml:space="preserve"> </w:t>
      </w:r>
      <w:r>
        <w:t>и от груди в движении; использование разученных технических действий в условиях игровой деятельности); волейбол (передача мяча за голову</w:t>
      </w:r>
      <w:r>
        <w:rPr>
          <w:spacing w:val="-1"/>
        </w:rPr>
        <w:t xml:space="preserve"> </w:t>
      </w:r>
      <w:r>
        <w:t>на своей площадке и через сетку; использование разученных технических действий в условиях игровой деятельности); футбол (средние</w:t>
      </w:r>
      <w:r>
        <w:rPr>
          <w:spacing w:val="-2"/>
        </w:rPr>
        <w:t xml:space="preserve"> </w:t>
      </w:r>
      <w:r>
        <w:t>и длинные</w:t>
      </w:r>
      <w:r>
        <w:rPr>
          <w:spacing w:val="-2"/>
        </w:rPr>
        <w:t xml:space="preserve"> </w:t>
      </w:r>
      <w:r>
        <w:t>передачи футбольного</w:t>
      </w:r>
      <w:r>
        <w:rPr>
          <w:spacing w:val="-1"/>
        </w:rPr>
        <w:t xml:space="preserve"> </w:t>
      </w:r>
      <w:r>
        <w:t>мяча;</w:t>
      </w:r>
      <w:r>
        <w:rPr>
          <w:spacing w:val="-1"/>
        </w:rPr>
        <w:t xml:space="preserve"> </w:t>
      </w:r>
      <w:r>
        <w:t>тактические действия при выполнении углового удара и вбрасывании мяча из-за боковой линии;</w:t>
      </w:r>
      <w:r>
        <w:rPr>
          <w:spacing w:val="40"/>
        </w:rPr>
        <w:t xml:space="preserve"> </w:t>
      </w:r>
      <w:r>
        <w:t>использование</w:t>
      </w:r>
      <w:r>
        <w:rPr>
          <w:spacing w:val="40"/>
        </w:rPr>
        <w:t xml:space="preserve"> </w:t>
      </w:r>
      <w:r>
        <w:t>разученных технических действий в</w:t>
      </w:r>
      <w:r>
        <w:rPr>
          <w:spacing w:val="40"/>
        </w:rPr>
        <w:t xml:space="preserve"> </w:t>
      </w:r>
      <w:r>
        <w:t>условиях</w:t>
      </w:r>
      <w:r>
        <w:rPr>
          <w:spacing w:val="40"/>
        </w:rPr>
        <w:t xml:space="preserve"> </w:t>
      </w:r>
      <w:r>
        <w:t>игровой</w:t>
      </w:r>
      <w:r>
        <w:rPr>
          <w:spacing w:val="40"/>
        </w:rPr>
        <w:t xml:space="preserve"> </w:t>
      </w:r>
      <w:r>
        <w:t>деятельности); тренироваться в упражнениях общефизической</w:t>
      </w:r>
      <w:r>
        <w:rPr>
          <w:spacing w:val="-1"/>
        </w:rPr>
        <w:t xml:space="preserve"> </w:t>
      </w:r>
      <w:r>
        <w:t>и специальной</w:t>
      </w:r>
      <w:r>
        <w:rPr>
          <w:spacing w:val="-1"/>
        </w:rPr>
        <w:t xml:space="preserve"> </w:t>
      </w:r>
      <w:r>
        <w:t>физической</w:t>
      </w:r>
      <w:r>
        <w:rPr>
          <w:spacing w:val="-1"/>
        </w:rPr>
        <w:t xml:space="preserve"> </w:t>
      </w:r>
      <w:r>
        <w:t>подготовки с</w:t>
      </w:r>
      <w:r>
        <w:rPr>
          <w:spacing w:val="-3"/>
        </w:rPr>
        <w:t xml:space="preserve"> </w:t>
      </w:r>
      <w:r>
        <w:t>учётом</w:t>
      </w:r>
      <w:r>
        <w:rPr>
          <w:spacing w:val="-1"/>
        </w:rPr>
        <w:t xml:space="preserve"> </w:t>
      </w:r>
      <w:r>
        <w:t>индивидуальных</w:t>
      </w:r>
      <w:r>
        <w:rPr>
          <w:spacing w:val="-2"/>
        </w:rPr>
        <w:t xml:space="preserve"> </w:t>
      </w:r>
      <w:r>
        <w:t>и возрастно- половых особенностей.</w:t>
      </w:r>
    </w:p>
    <w:p w:rsidR="00A42498" w:rsidRDefault="00A42498" w:rsidP="00A42498">
      <w:pPr>
        <w:pStyle w:val="a4"/>
        <w:widowControl w:val="0"/>
        <w:numPr>
          <w:ilvl w:val="0"/>
          <w:numId w:val="339"/>
        </w:numPr>
        <w:tabs>
          <w:tab w:val="left" w:pos="958"/>
          <w:tab w:val="left" w:pos="959"/>
        </w:tabs>
        <w:autoSpaceDE w:val="0"/>
        <w:autoSpaceDN w:val="0"/>
        <w:spacing w:before="1" w:line="240" w:lineRule="auto"/>
        <w:contextualSpacing w:val="0"/>
        <w:rPr>
          <w:sz w:val="24"/>
        </w:rPr>
      </w:pPr>
      <w:r>
        <w:rPr>
          <w:spacing w:val="-2"/>
          <w:sz w:val="24"/>
        </w:rPr>
        <w:t>КЛАСС</w:t>
      </w:r>
    </w:p>
    <w:p w:rsidR="00A42498" w:rsidRDefault="00A42498" w:rsidP="00A42498">
      <w:pPr>
        <w:pStyle w:val="afb"/>
        <w:spacing w:before="3" w:line="275" w:lineRule="exact"/>
      </w:pPr>
      <w:r>
        <w:t>К</w:t>
      </w:r>
      <w:r>
        <w:rPr>
          <w:spacing w:val="-3"/>
        </w:rPr>
        <w:t xml:space="preserve"> </w:t>
      </w:r>
      <w:r>
        <w:t>концу</w:t>
      </w:r>
      <w:r>
        <w:rPr>
          <w:spacing w:val="-11"/>
        </w:rPr>
        <w:t xml:space="preserve"> </w:t>
      </w:r>
      <w:r>
        <w:t>обучения</w:t>
      </w:r>
      <w:r>
        <w:rPr>
          <w:spacing w:val="-1"/>
        </w:rPr>
        <w:t xml:space="preserve"> </w:t>
      </w:r>
      <w:r>
        <w:t>в 8</w:t>
      </w:r>
      <w:r>
        <w:rPr>
          <w:spacing w:val="-1"/>
        </w:rPr>
        <w:t xml:space="preserve"> </w:t>
      </w:r>
      <w:r>
        <w:t>классе</w:t>
      </w:r>
      <w:r>
        <w:rPr>
          <w:spacing w:val="2"/>
        </w:rPr>
        <w:t xml:space="preserve"> </w:t>
      </w:r>
      <w:r>
        <w:t xml:space="preserve">учащийся </w:t>
      </w:r>
      <w:r>
        <w:rPr>
          <w:spacing w:val="-2"/>
        </w:rPr>
        <w:t>научится:</w:t>
      </w:r>
    </w:p>
    <w:p w:rsidR="00A42498" w:rsidRDefault="00A42498" w:rsidP="00A42498">
      <w:pPr>
        <w:pStyle w:val="afb"/>
        <w:spacing w:line="242" w:lineRule="auto"/>
        <w:ind w:right="324"/>
      </w:pPr>
      <w:r>
        <w:t>проводить анализ основных направлений развития физической культуры в Российской Федерации,</w:t>
      </w:r>
      <w:r>
        <w:rPr>
          <w:spacing w:val="-15"/>
        </w:rPr>
        <w:t xml:space="preserve"> </w:t>
      </w:r>
      <w:r>
        <w:t>характеризовать</w:t>
      </w:r>
      <w:r>
        <w:rPr>
          <w:spacing w:val="-16"/>
        </w:rPr>
        <w:t xml:space="preserve"> </w:t>
      </w:r>
      <w:r>
        <w:t>содержание</w:t>
      </w:r>
      <w:r>
        <w:rPr>
          <w:spacing w:val="-18"/>
        </w:rPr>
        <w:t xml:space="preserve"> </w:t>
      </w:r>
      <w:r>
        <w:t>основных</w:t>
      </w:r>
      <w:r>
        <w:rPr>
          <w:spacing w:val="-17"/>
        </w:rPr>
        <w:t xml:space="preserve"> </w:t>
      </w:r>
      <w:r>
        <w:t>форм</w:t>
      </w:r>
      <w:r>
        <w:rPr>
          <w:spacing w:val="-15"/>
        </w:rPr>
        <w:t xml:space="preserve"> </w:t>
      </w:r>
      <w:r>
        <w:t>их</w:t>
      </w:r>
      <w:r>
        <w:rPr>
          <w:spacing w:val="-22"/>
        </w:rPr>
        <w:t xml:space="preserve"> </w:t>
      </w:r>
      <w:r>
        <w:t>организации;</w:t>
      </w:r>
      <w:r>
        <w:rPr>
          <w:spacing w:val="-15"/>
        </w:rPr>
        <w:t xml:space="preserve"> </w:t>
      </w:r>
      <w:r>
        <w:t>анализировать</w:t>
      </w:r>
      <w:r>
        <w:rPr>
          <w:spacing w:val="-15"/>
        </w:rPr>
        <w:t xml:space="preserve"> </w:t>
      </w:r>
      <w:r>
        <w:t>понятие</w:t>
      </w:r>
    </w:p>
    <w:p w:rsidR="00A42498" w:rsidRDefault="00A42498" w:rsidP="00A42498">
      <w:pPr>
        <w:pStyle w:val="afb"/>
        <w:ind w:right="320"/>
      </w:pPr>
      <w:r>
        <w:t>«всестороннее</w:t>
      </w:r>
      <w:r>
        <w:rPr>
          <w:spacing w:val="-15"/>
        </w:rPr>
        <w:t xml:space="preserve"> </w:t>
      </w:r>
      <w:r>
        <w:t>и</w:t>
      </w:r>
      <w:r>
        <w:rPr>
          <w:spacing w:val="-15"/>
        </w:rPr>
        <w:t xml:space="preserve"> </w:t>
      </w:r>
      <w:r>
        <w:t>гармоничное</w:t>
      </w:r>
      <w:r>
        <w:rPr>
          <w:spacing w:val="-15"/>
        </w:rPr>
        <w:t xml:space="preserve"> </w:t>
      </w:r>
      <w:r>
        <w:t>физическое</w:t>
      </w:r>
      <w:r>
        <w:rPr>
          <w:spacing w:val="-15"/>
        </w:rPr>
        <w:t xml:space="preserve"> </w:t>
      </w:r>
      <w:r>
        <w:t>развитие»,</w:t>
      </w:r>
      <w:r>
        <w:rPr>
          <w:spacing w:val="-15"/>
        </w:rPr>
        <w:t xml:space="preserve"> </w:t>
      </w:r>
      <w:r>
        <w:t>раскрывать</w:t>
      </w:r>
      <w:r>
        <w:rPr>
          <w:spacing w:val="-15"/>
        </w:rPr>
        <w:t xml:space="preserve"> </w:t>
      </w:r>
      <w:r>
        <w:t>критерии</w:t>
      </w:r>
      <w:r>
        <w:rPr>
          <w:spacing w:val="-15"/>
        </w:rPr>
        <w:t xml:space="preserve"> </w:t>
      </w:r>
      <w:r>
        <w:t>и</w:t>
      </w:r>
      <w:r>
        <w:rPr>
          <w:spacing w:val="-15"/>
        </w:rPr>
        <w:t xml:space="preserve"> </w:t>
      </w:r>
      <w:r>
        <w:t>приводить</w:t>
      </w:r>
      <w:r>
        <w:rPr>
          <w:spacing w:val="-15"/>
        </w:rPr>
        <w:t xml:space="preserve"> </w:t>
      </w:r>
      <w:r>
        <w:t>примеры, устанавливать связь с наследственными факторами и занятиями физической культурой и спортом; проводить занятия оздоровительной гимнастикой по коррекции индивидуальной формы осанки и избыточной массы тела;</w:t>
      </w:r>
    </w:p>
    <w:p w:rsidR="006746C3" w:rsidRDefault="00A42498" w:rsidP="00C8468D">
      <w:pPr>
        <w:pStyle w:val="afb"/>
        <w:ind w:right="318" w:firstLine="6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w:t>
      </w:r>
      <w:r>
        <w:rPr>
          <w:spacing w:val="40"/>
        </w:rPr>
        <w:t xml:space="preserve"> </w:t>
      </w:r>
      <w:r>
        <w:t>физических</w:t>
      </w:r>
      <w:r>
        <w:rPr>
          <w:spacing w:val="40"/>
        </w:rPr>
        <w:t xml:space="preserve"> </w:t>
      </w:r>
      <w:r>
        <w:t>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выполнять комбинацию</w:t>
      </w:r>
      <w:r>
        <w:rPr>
          <w:spacing w:val="-3"/>
        </w:rPr>
        <w:t xml:space="preserve"> </w:t>
      </w:r>
      <w:r>
        <w:t>на</w:t>
      </w:r>
      <w:r>
        <w:rPr>
          <w:spacing w:val="-7"/>
        </w:rPr>
        <w:t xml:space="preserve"> </w:t>
      </w:r>
      <w:r>
        <w:t>параллельных</w:t>
      </w:r>
      <w:r>
        <w:rPr>
          <w:spacing w:val="-6"/>
        </w:rPr>
        <w:t xml:space="preserve"> </w:t>
      </w:r>
      <w:r>
        <w:t>брусьях</w:t>
      </w:r>
      <w:r>
        <w:rPr>
          <w:spacing w:val="-6"/>
        </w:rPr>
        <w:t xml:space="preserve"> </w:t>
      </w:r>
      <w:r>
        <w:t>с</w:t>
      </w:r>
      <w:r>
        <w:rPr>
          <w:spacing w:val="-2"/>
        </w:rPr>
        <w:t xml:space="preserve"> </w:t>
      </w:r>
      <w:r>
        <w:t>включе- нием упражнений в</w:t>
      </w:r>
      <w:r>
        <w:rPr>
          <w:spacing w:val="-4"/>
        </w:rPr>
        <w:t xml:space="preserve"> </w:t>
      </w:r>
      <w:r>
        <w:t>упоре</w:t>
      </w:r>
      <w:r>
        <w:rPr>
          <w:spacing w:val="-2"/>
        </w:rPr>
        <w:t xml:space="preserve"> </w:t>
      </w:r>
      <w:r>
        <w:t>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w:t>
      </w:r>
      <w:r>
        <w:rPr>
          <w:spacing w:val="-6"/>
        </w:rPr>
        <w:t xml:space="preserve"> </w:t>
      </w:r>
      <w:r>
        <w:t>(юноши);</w:t>
      </w:r>
      <w:r>
        <w:rPr>
          <w:spacing w:val="-9"/>
        </w:rPr>
        <w:t xml:space="preserve"> </w:t>
      </w:r>
      <w:r>
        <w:t>выполнять</w:t>
      </w:r>
      <w:r>
        <w:rPr>
          <w:spacing w:val="-9"/>
        </w:rPr>
        <w:t xml:space="preserve"> </w:t>
      </w:r>
      <w:r>
        <w:t>прыжок</w:t>
      </w:r>
      <w:r>
        <w:rPr>
          <w:spacing w:val="-7"/>
        </w:rPr>
        <w:t xml:space="preserve"> </w:t>
      </w:r>
      <w:r>
        <w:t>в</w:t>
      </w:r>
      <w:r>
        <w:rPr>
          <w:spacing w:val="-4"/>
        </w:rPr>
        <w:t xml:space="preserve"> </w:t>
      </w:r>
      <w:r>
        <w:t>длину</w:t>
      </w:r>
      <w:r>
        <w:rPr>
          <w:spacing w:val="-14"/>
        </w:rPr>
        <w:t xml:space="preserve"> </w:t>
      </w:r>
      <w:r>
        <w:t>с</w:t>
      </w:r>
      <w:r>
        <w:rPr>
          <w:spacing w:val="-7"/>
        </w:rPr>
        <w:t xml:space="preserve"> </w:t>
      </w:r>
      <w:r>
        <w:t>разбега</w:t>
      </w:r>
      <w:r>
        <w:rPr>
          <w:spacing w:val="-7"/>
        </w:rPr>
        <w:t xml:space="preserve"> </w:t>
      </w:r>
      <w:r>
        <w:t>способом</w:t>
      </w:r>
      <w:r>
        <w:rPr>
          <w:spacing w:val="-4"/>
        </w:rPr>
        <w:t xml:space="preserve"> </w:t>
      </w:r>
      <w:r>
        <w:t>«прогнувшись»,</w:t>
      </w:r>
      <w:r>
        <w:rPr>
          <w:spacing w:val="-4"/>
        </w:rPr>
        <w:t xml:space="preserve"> </w:t>
      </w:r>
      <w:r>
        <w:t>наблюдать и</w:t>
      </w:r>
      <w:r>
        <w:rPr>
          <w:spacing w:val="-1"/>
        </w:rPr>
        <w:t xml:space="preserve"> </w:t>
      </w:r>
      <w:r>
        <w:t>анализировать</w:t>
      </w:r>
      <w:r>
        <w:rPr>
          <w:spacing w:val="-5"/>
        </w:rPr>
        <w:t xml:space="preserve"> </w:t>
      </w:r>
      <w:r>
        <w:t>технические</w:t>
      </w:r>
      <w:r>
        <w:rPr>
          <w:spacing w:val="-3"/>
        </w:rPr>
        <w:t xml:space="preserve"> </w:t>
      </w:r>
      <w:r>
        <w:t>особенности</w:t>
      </w:r>
      <w:r>
        <w:rPr>
          <w:spacing w:val="-5"/>
        </w:rPr>
        <w:t xml:space="preserve"> </w:t>
      </w:r>
      <w:r>
        <w:t>в</w:t>
      </w:r>
      <w:r>
        <w:rPr>
          <w:spacing w:val="-5"/>
        </w:rPr>
        <w:t xml:space="preserve"> </w:t>
      </w:r>
      <w:r>
        <w:t>выполнении</w:t>
      </w:r>
      <w:r>
        <w:rPr>
          <w:spacing w:val="-6"/>
        </w:rPr>
        <w:t xml:space="preserve"> </w:t>
      </w:r>
      <w:r>
        <w:t>другими</w:t>
      </w:r>
      <w:r>
        <w:rPr>
          <w:spacing w:val="-1"/>
        </w:rPr>
        <w:t xml:space="preserve"> </w:t>
      </w:r>
      <w:r>
        <w:t>учащимися,</w:t>
      </w:r>
      <w:r>
        <w:rPr>
          <w:spacing w:val="-5"/>
        </w:rPr>
        <w:t xml:space="preserve"> </w:t>
      </w:r>
      <w:r>
        <w:t>выявлять</w:t>
      </w:r>
      <w:r>
        <w:rPr>
          <w:spacing w:val="-5"/>
        </w:rPr>
        <w:t xml:space="preserve"> </w:t>
      </w:r>
      <w:r>
        <w:t>ошибки и предлагать способы устранения; выполнять тестовые задания комплекса ГТО в беговых и технических</w:t>
      </w:r>
      <w:r>
        <w:rPr>
          <w:spacing w:val="-2"/>
        </w:rPr>
        <w:t xml:space="preserve"> </w:t>
      </w:r>
      <w:r>
        <w:t>легкоатлетических</w:t>
      </w:r>
      <w:r>
        <w:rPr>
          <w:spacing w:val="-2"/>
        </w:rPr>
        <w:t xml:space="preserve"> </w:t>
      </w:r>
      <w:r>
        <w:t>дисциплинах</w:t>
      </w:r>
      <w:r>
        <w:rPr>
          <w:spacing w:val="-2"/>
        </w:rPr>
        <w:t xml:space="preserve"> </w:t>
      </w:r>
      <w:r>
        <w:t>в соответствии</w:t>
      </w:r>
      <w:r>
        <w:rPr>
          <w:spacing w:val="-1"/>
        </w:rPr>
        <w:t xml:space="preserve"> </w:t>
      </w:r>
      <w:r>
        <w:t>с</w:t>
      </w:r>
      <w:r>
        <w:rPr>
          <w:spacing w:val="-2"/>
        </w:rPr>
        <w:t xml:space="preserve"> </w:t>
      </w:r>
      <w:r>
        <w:t>установленными</w:t>
      </w:r>
      <w:r>
        <w:rPr>
          <w:spacing w:val="-1"/>
        </w:rPr>
        <w:t xml:space="preserve"> </w:t>
      </w:r>
      <w:r>
        <w:t>требованиями</w:t>
      </w:r>
      <w:r>
        <w:rPr>
          <w:spacing w:val="-1"/>
        </w:rPr>
        <w:t xml:space="preserve"> </w:t>
      </w:r>
      <w:r>
        <w:t>к их технике;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упражнений; выполнять прыжки в воду со стартовой тумбы; выполнять технические элементы плавания кролем на груди в согласовании с дыханием; демонстрировать и использовать технические действия спортивных игр: баскетбол (передача мяча</w:t>
      </w:r>
      <w:r>
        <w:rPr>
          <w:spacing w:val="-15"/>
        </w:rPr>
        <w:t xml:space="preserve"> </w:t>
      </w:r>
      <w:r>
        <w:t>одной</w:t>
      </w:r>
      <w:r>
        <w:rPr>
          <w:spacing w:val="-15"/>
        </w:rPr>
        <w:t xml:space="preserve"> </w:t>
      </w:r>
      <w:r>
        <w:t>рукой</w:t>
      </w:r>
      <w:r>
        <w:rPr>
          <w:spacing w:val="-11"/>
        </w:rPr>
        <w:t xml:space="preserve"> </w:t>
      </w:r>
      <w:r>
        <w:t>снизу</w:t>
      </w:r>
      <w:r>
        <w:rPr>
          <w:spacing w:val="-15"/>
        </w:rPr>
        <w:t xml:space="preserve"> </w:t>
      </w:r>
      <w:r>
        <w:t>и</w:t>
      </w:r>
      <w:r>
        <w:rPr>
          <w:spacing w:val="-14"/>
        </w:rPr>
        <w:t xml:space="preserve"> </w:t>
      </w:r>
      <w:r>
        <w:t>от</w:t>
      </w:r>
      <w:r>
        <w:rPr>
          <w:spacing w:val="-14"/>
        </w:rPr>
        <w:t xml:space="preserve"> </w:t>
      </w:r>
      <w:r>
        <w:t>плеча;</w:t>
      </w:r>
      <w:r>
        <w:rPr>
          <w:spacing w:val="-11"/>
        </w:rPr>
        <w:t xml:space="preserve"> </w:t>
      </w:r>
      <w:r>
        <w:t>бросок</w:t>
      </w:r>
      <w:r>
        <w:rPr>
          <w:spacing w:val="-11"/>
        </w:rPr>
        <w:t xml:space="preserve"> </w:t>
      </w:r>
      <w:r>
        <w:t>в</w:t>
      </w:r>
      <w:r>
        <w:rPr>
          <w:spacing w:val="-13"/>
        </w:rPr>
        <w:t xml:space="preserve"> </w:t>
      </w:r>
      <w:r>
        <w:t>корзину</w:t>
      </w:r>
      <w:r>
        <w:rPr>
          <w:spacing w:val="-15"/>
        </w:rPr>
        <w:t xml:space="preserve"> </w:t>
      </w:r>
      <w:r>
        <w:t>двумя</w:t>
      </w:r>
      <w:r>
        <w:rPr>
          <w:spacing w:val="-10"/>
        </w:rPr>
        <w:t xml:space="preserve"> </w:t>
      </w:r>
      <w:r>
        <w:t>и</w:t>
      </w:r>
      <w:r>
        <w:rPr>
          <w:spacing w:val="-14"/>
        </w:rPr>
        <w:t xml:space="preserve"> </w:t>
      </w:r>
      <w:r>
        <w:t>одной</w:t>
      </w:r>
      <w:r>
        <w:rPr>
          <w:spacing w:val="-9"/>
        </w:rPr>
        <w:t xml:space="preserve"> </w:t>
      </w:r>
      <w:r>
        <w:t>рукой</w:t>
      </w:r>
      <w:r>
        <w:rPr>
          <w:spacing w:val="-14"/>
        </w:rPr>
        <w:t xml:space="preserve"> </w:t>
      </w:r>
      <w:r>
        <w:t>в</w:t>
      </w:r>
      <w:r>
        <w:rPr>
          <w:spacing w:val="-13"/>
        </w:rPr>
        <w:t xml:space="preserve"> </w:t>
      </w:r>
      <w:r>
        <w:t>прыжке;</w:t>
      </w:r>
      <w:r>
        <w:rPr>
          <w:spacing w:val="-14"/>
        </w:rPr>
        <w:t xml:space="preserve"> </w:t>
      </w:r>
      <w:r>
        <w:t>тактические действия</w:t>
      </w:r>
      <w:r>
        <w:rPr>
          <w:spacing w:val="-5"/>
        </w:rPr>
        <w:t xml:space="preserve"> </w:t>
      </w:r>
      <w:r>
        <w:t>в</w:t>
      </w:r>
      <w:r>
        <w:rPr>
          <w:spacing w:val="-8"/>
        </w:rPr>
        <w:t xml:space="preserve"> </w:t>
      </w:r>
      <w:r>
        <w:t>защите</w:t>
      </w:r>
      <w:r>
        <w:rPr>
          <w:spacing w:val="-5"/>
        </w:rPr>
        <w:t xml:space="preserve"> </w:t>
      </w:r>
      <w:r>
        <w:t>и</w:t>
      </w:r>
      <w:r>
        <w:rPr>
          <w:spacing w:val="-9"/>
        </w:rPr>
        <w:t xml:space="preserve"> </w:t>
      </w:r>
      <w:r>
        <w:t>нападении;</w:t>
      </w:r>
      <w:r>
        <w:rPr>
          <w:spacing w:val="-9"/>
        </w:rPr>
        <w:t xml:space="preserve"> </w:t>
      </w:r>
      <w:r>
        <w:t>использование</w:t>
      </w:r>
      <w:r>
        <w:rPr>
          <w:spacing w:val="-11"/>
        </w:rPr>
        <w:t xml:space="preserve"> </w:t>
      </w:r>
      <w:r>
        <w:t>разученных</w:t>
      </w:r>
      <w:r>
        <w:rPr>
          <w:spacing w:val="-10"/>
        </w:rPr>
        <w:t xml:space="preserve"> </w:t>
      </w:r>
      <w:r>
        <w:t>технических</w:t>
      </w:r>
      <w:r>
        <w:rPr>
          <w:spacing w:val="-10"/>
        </w:rPr>
        <w:t xml:space="preserve"> </w:t>
      </w:r>
      <w:r>
        <w:t>и</w:t>
      </w:r>
      <w:r>
        <w:rPr>
          <w:spacing w:val="-4"/>
        </w:rPr>
        <w:t xml:space="preserve"> </w:t>
      </w:r>
      <w:r>
        <w:t>тактических</w:t>
      </w:r>
      <w:r>
        <w:rPr>
          <w:spacing w:val="-10"/>
        </w:rPr>
        <w:t xml:space="preserve"> </w:t>
      </w:r>
      <w:r>
        <w:t>действий в условиях игровой деятельности); волейбол (прямой нападающий удар и индивидуальное блокирование</w:t>
      </w:r>
      <w:r>
        <w:rPr>
          <w:spacing w:val="-15"/>
        </w:rPr>
        <w:t xml:space="preserve"> </w:t>
      </w:r>
      <w:r>
        <w:t>мяча</w:t>
      </w:r>
      <w:r>
        <w:rPr>
          <w:spacing w:val="-15"/>
        </w:rPr>
        <w:t xml:space="preserve"> </w:t>
      </w:r>
      <w:r>
        <w:t>в</w:t>
      </w:r>
      <w:r>
        <w:rPr>
          <w:spacing w:val="-15"/>
        </w:rPr>
        <w:t xml:space="preserve"> </w:t>
      </w:r>
      <w:r>
        <w:t>прыжке</w:t>
      </w:r>
      <w:r>
        <w:rPr>
          <w:spacing w:val="-15"/>
        </w:rPr>
        <w:t xml:space="preserve"> </w:t>
      </w:r>
      <w:r>
        <w:t>с</w:t>
      </w:r>
      <w:r>
        <w:rPr>
          <w:spacing w:val="-15"/>
        </w:rPr>
        <w:t xml:space="preserve"> </w:t>
      </w:r>
      <w:r>
        <w:t>места;</w:t>
      </w:r>
      <w:r>
        <w:rPr>
          <w:spacing w:val="-15"/>
        </w:rPr>
        <w:t xml:space="preserve"> </w:t>
      </w:r>
      <w:r>
        <w:t>тактические</w:t>
      </w:r>
      <w:r>
        <w:rPr>
          <w:spacing w:val="-15"/>
        </w:rPr>
        <w:t xml:space="preserve"> </w:t>
      </w:r>
      <w:r>
        <w:t>действия</w:t>
      </w:r>
      <w:r>
        <w:rPr>
          <w:spacing w:val="-15"/>
        </w:rPr>
        <w:t xml:space="preserve"> </w:t>
      </w:r>
      <w:r>
        <w:t>в</w:t>
      </w:r>
      <w:r>
        <w:rPr>
          <w:spacing w:val="-15"/>
        </w:rPr>
        <w:t xml:space="preserve"> </w:t>
      </w:r>
      <w:r>
        <w:t>защите</w:t>
      </w:r>
      <w:r>
        <w:rPr>
          <w:spacing w:val="-15"/>
        </w:rPr>
        <w:t xml:space="preserve"> </w:t>
      </w:r>
      <w:r>
        <w:t>и</w:t>
      </w:r>
      <w:r>
        <w:rPr>
          <w:spacing w:val="-15"/>
        </w:rPr>
        <w:t xml:space="preserve"> </w:t>
      </w:r>
      <w:r>
        <w:t>нападении;</w:t>
      </w:r>
      <w:r>
        <w:rPr>
          <w:spacing w:val="-15"/>
        </w:rPr>
        <w:t xml:space="preserve"> </w:t>
      </w:r>
      <w:r>
        <w:t>использование разученных технических и тактических действий в условиях игровой деятельности); футбол (удары</w:t>
      </w:r>
      <w:r>
        <w:rPr>
          <w:spacing w:val="-1"/>
        </w:rPr>
        <w:t xml:space="preserve"> </w:t>
      </w:r>
      <w:r>
        <w:t>по</w:t>
      </w:r>
      <w:r>
        <w:rPr>
          <w:spacing w:val="-1"/>
        </w:rPr>
        <w:t xml:space="preserve"> </w:t>
      </w:r>
      <w:r>
        <w:t>неподвижному, катящемуся</w:t>
      </w:r>
      <w:r>
        <w:rPr>
          <w:spacing w:val="-1"/>
        </w:rPr>
        <w:t xml:space="preserve"> </w:t>
      </w:r>
      <w:r>
        <w:t>и</w:t>
      </w:r>
      <w:r>
        <w:rPr>
          <w:spacing w:val="-1"/>
        </w:rPr>
        <w:t xml:space="preserve"> </w:t>
      </w:r>
      <w:r>
        <w:t>летящему</w:t>
      </w:r>
      <w:r>
        <w:rPr>
          <w:spacing w:val="-11"/>
        </w:rPr>
        <w:t xml:space="preserve"> </w:t>
      </w:r>
      <w:r>
        <w:t>мячу</w:t>
      </w:r>
      <w:r>
        <w:rPr>
          <w:spacing w:val="-11"/>
        </w:rPr>
        <w:t xml:space="preserve"> </w:t>
      </w:r>
      <w:r>
        <w:t>с</w:t>
      </w:r>
      <w:r>
        <w:rPr>
          <w:spacing w:val="-2"/>
        </w:rPr>
        <w:t xml:space="preserve"> </w:t>
      </w:r>
      <w:r>
        <w:t>разбега</w:t>
      </w:r>
      <w:r>
        <w:rPr>
          <w:spacing w:val="-2"/>
        </w:rPr>
        <w:t xml:space="preserve"> </w:t>
      </w:r>
      <w:r>
        <w:t>внутренней</w:t>
      </w:r>
      <w:r>
        <w:rPr>
          <w:spacing w:val="-1"/>
        </w:rPr>
        <w:t xml:space="preserve"> </w:t>
      </w:r>
      <w:r>
        <w:t>и</w:t>
      </w:r>
      <w:r>
        <w:rPr>
          <w:spacing w:val="-1"/>
        </w:rPr>
        <w:t xml:space="preserve"> </w:t>
      </w:r>
      <w:r>
        <w:t>внешней</w:t>
      </w:r>
      <w:r>
        <w:rPr>
          <w:spacing w:val="-1"/>
        </w:rPr>
        <w:t xml:space="preserve"> </w:t>
      </w:r>
      <w:r>
        <w:t>частью подъёма</w:t>
      </w:r>
      <w:r>
        <w:rPr>
          <w:spacing w:val="-7"/>
        </w:rPr>
        <w:t xml:space="preserve"> </w:t>
      </w:r>
      <w:r>
        <w:t>стопы;</w:t>
      </w:r>
      <w:r>
        <w:rPr>
          <w:spacing w:val="-10"/>
        </w:rPr>
        <w:t xml:space="preserve"> </w:t>
      </w:r>
      <w:r>
        <w:t>тактические</w:t>
      </w:r>
      <w:r>
        <w:rPr>
          <w:spacing w:val="-7"/>
        </w:rPr>
        <w:t xml:space="preserve"> </w:t>
      </w:r>
      <w:r>
        <w:t>действия</w:t>
      </w:r>
      <w:r>
        <w:rPr>
          <w:spacing w:val="-6"/>
        </w:rPr>
        <w:t xml:space="preserve"> </w:t>
      </w:r>
      <w:r>
        <w:t>игроков</w:t>
      </w:r>
      <w:r>
        <w:rPr>
          <w:spacing w:val="-5"/>
        </w:rPr>
        <w:t xml:space="preserve"> </w:t>
      </w:r>
      <w:r>
        <w:t>в</w:t>
      </w:r>
      <w:r>
        <w:rPr>
          <w:spacing w:val="-4"/>
        </w:rPr>
        <w:t xml:space="preserve"> </w:t>
      </w:r>
      <w:r>
        <w:t>нападении</w:t>
      </w:r>
      <w:r>
        <w:rPr>
          <w:spacing w:val="-10"/>
        </w:rPr>
        <w:t xml:space="preserve"> </w:t>
      </w:r>
      <w:r>
        <w:t>и</w:t>
      </w:r>
      <w:r>
        <w:rPr>
          <w:spacing w:val="-5"/>
        </w:rPr>
        <w:t xml:space="preserve"> </w:t>
      </w:r>
      <w:r>
        <w:t>защите;</w:t>
      </w:r>
      <w:r>
        <w:rPr>
          <w:spacing w:val="-10"/>
        </w:rPr>
        <w:t xml:space="preserve"> </w:t>
      </w:r>
      <w:r>
        <w:t>использование</w:t>
      </w:r>
      <w:r>
        <w:rPr>
          <w:spacing w:val="-7"/>
        </w:rPr>
        <w:t xml:space="preserve"> </w:t>
      </w:r>
      <w:r>
        <w:t>разученных технических и тактических действий в условиях игровой деятельности); тренироваться в упражнениях</w:t>
      </w:r>
      <w:r>
        <w:rPr>
          <w:spacing w:val="-11"/>
        </w:rPr>
        <w:t xml:space="preserve"> </w:t>
      </w:r>
      <w:r>
        <w:t>общефизической</w:t>
      </w:r>
      <w:r>
        <w:rPr>
          <w:spacing w:val="-10"/>
        </w:rPr>
        <w:t xml:space="preserve"> </w:t>
      </w:r>
      <w:r>
        <w:t>и</w:t>
      </w:r>
      <w:r>
        <w:rPr>
          <w:spacing w:val="-10"/>
        </w:rPr>
        <w:t xml:space="preserve"> </w:t>
      </w:r>
      <w:r>
        <w:t>специальной</w:t>
      </w:r>
      <w:r>
        <w:rPr>
          <w:spacing w:val="-14"/>
        </w:rPr>
        <w:t xml:space="preserve"> </w:t>
      </w:r>
      <w:r>
        <w:t>физической</w:t>
      </w:r>
      <w:r>
        <w:rPr>
          <w:spacing w:val="-10"/>
        </w:rPr>
        <w:t xml:space="preserve"> </w:t>
      </w:r>
      <w:r>
        <w:t>подготовки</w:t>
      </w:r>
      <w:r>
        <w:rPr>
          <w:spacing w:val="-6"/>
        </w:rPr>
        <w:t xml:space="preserve"> </w:t>
      </w:r>
      <w:r>
        <w:t>с</w:t>
      </w:r>
      <w:r>
        <w:rPr>
          <w:spacing w:val="-7"/>
        </w:rPr>
        <w:t xml:space="preserve"> </w:t>
      </w:r>
      <w:r>
        <w:t>учётом</w:t>
      </w:r>
      <w:r>
        <w:rPr>
          <w:spacing w:val="-4"/>
        </w:rPr>
        <w:t xml:space="preserve"> </w:t>
      </w:r>
      <w:r>
        <w:t>индивидуальных и возрастно-половых особенностей.</w:t>
      </w:r>
      <w:r w:rsidR="006746C3">
        <w:t xml:space="preserve">  </w:t>
      </w:r>
    </w:p>
    <w:p w:rsidR="00A42498" w:rsidRDefault="006746C3" w:rsidP="00C8468D">
      <w:pPr>
        <w:pStyle w:val="afb"/>
        <w:ind w:right="318" w:firstLine="62"/>
      </w:pPr>
      <w:r>
        <w:t xml:space="preserve">9 </w:t>
      </w:r>
      <w:r w:rsidR="00A42498">
        <w:rPr>
          <w:spacing w:val="-2"/>
        </w:rPr>
        <w:t>КЛАСС</w:t>
      </w:r>
    </w:p>
    <w:p w:rsidR="00A42498" w:rsidRDefault="00A42498" w:rsidP="006746C3">
      <w:pPr>
        <w:pStyle w:val="afb"/>
        <w:spacing w:before="2" w:line="275" w:lineRule="exact"/>
        <w:ind w:left="0" w:right="282" w:firstLine="284"/>
      </w:pPr>
      <w:r>
        <w:t>К</w:t>
      </w:r>
      <w:r>
        <w:rPr>
          <w:spacing w:val="-3"/>
        </w:rPr>
        <w:t xml:space="preserve"> </w:t>
      </w:r>
      <w:r>
        <w:t>концу</w:t>
      </w:r>
      <w:r>
        <w:rPr>
          <w:spacing w:val="-10"/>
        </w:rPr>
        <w:t xml:space="preserve"> </w:t>
      </w:r>
      <w:r>
        <w:t>обучения в</w:t>
      </w:r>
      <w:r>
        <w:rPr>
          <w:spacing w:val="1"/>
        </w:rPr>
        <w:t xml:space="preserve"> </w:t>
      </w:r>
      <w:r>
        <w:t>9</w:t>
      </w:r>
      <w:r>
        <w:rPr>
          <w:spacing w:val="-6"/>
        </w:rPr>
        <w:t xml:space="preserve"> </w:t>
      </w:r>
      <w:r>
        <w:t>классе</w:t>
      </w:r>
      <w:r>
        <w:rPr>
          <w:spacing w:val="4"/>
        </w:rPr>
        <w:t xml:space="preserve"> </w:t>
      </w:r>
      <w:r>
        <w:t xml:space="preserve">учащийся </w:t>
      </w:r>
      <w:r>
        <w:rPr>
          <w:spacing w:val="-2"/>
        </w:rPr>
        <w:t>научится:</w:t>
      </w:r>
    </w:p>
    <w:p w:rsidR="00A42498" w:rsidRDefault="00A42498" w:rsidP="006746C3">
      <w:pPr>
        <w:pStyle w:val="afb"/>
        <w:ind w:left="0" w:right="282" w:firstLine="284"/>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целевое предназначение,</w:t>
      </w:r>
      <w:r>
        <w:rPr>
          <w:spacing w:val="-15"/>
        </w:rPr>
        <w:t xml:space="preserve"> </w:t>
      </w:r>
      <w:r>
        <w:t>связь</w:t>
      </w:r>
      <w:r>
        <w:rPr>
          <w:spacing w:val="-15"/>
        </w:rPr>
        <w:t xml:space="preserve"> </w:t>
      </w:r>
      <w:r>
        <w:t>с</w:t>
      </w:r>
      <w:r>
        <w:rPr>
          <w:spacing w:val="-15"/>
        </w:rPr>
        <w:t xml:space="preserve"> </w:t>
      </w:r>
      <w:r>
        <w:t>характером</w:t>
      </w:r>
      <w:r>
        <w:rPr>
          <w:spacing w:val="-13"/>
        </w:rPr>
        <w:t xml:space="preserve"> </w:t>
      </w:r>
      <w:r>
        <w:t>и</w:t>
      </w:r>
      <w:r>
        <w:rPr>
          <w:spacing w:val="-15"/>
        </w:rPr>
        <w:t xml:space="preserve"> </w:t>
      </w:r>
      <w:r>
        <w:t>особенностями</w:t>
      </w:r>
      <w:r>
        <w:rPr>
          <w:spacing w:val="-15"/>
        </w:rPr>
        <w:t xml:space="preserve"> </w:t>
      </w:r>
      <w:r>
        <w:t>профессиональной</w:t>
      </w:r>
      <w:r>
        <w:rPr>
          <w:spacing w:val="-14"/>
        </w:rPr>
        <w:t xml:space="preserve"> </w:t>
      </w:r>
      <w:r>
        <w:t>деятельности;</w:t>
      </w:r>
      <w:r>
        <w:rPr>
          <w:spacing w:val="-15"/>
        </w:rPr>
        <w:t xml:space="preserve"> </w:t>
      </w:r>
      <w:r>
        <w:t>понимать необходимость занятий профессионально-прикладной физической подготовкой учащихся общеобразовательной школы;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w:t>
      </w:r>
      <w:r>
        <w:rPr>
          <w:spacing w:val="40"/>
        </w:rPr>
        <w:t xml:space="preserve"> </w:t>
      </w:r>
      <w:r>
        <w:t>индивидуальных</w:t>
      </w:r>
      <w:r>
        <w:rPr>
          <w:spacing w:val="40"/>
        </w:rPr>
        <w:t xml:space="preserve"> </w:t>
      </w:r>
      <w:r>
        <w:t>занятий спортивной и профессионально-прикладной физической подготовкой; определять характер травм и ушибов, встречающихся на самостоятельных</w:t>
      </w:r>
      <w:r>
        <w:rPr>
          <w:spacing w:val="-15"/>
        </w:rPr>
        <w:t xml:space="preserve"> </w:t>
      </w:r>
      <w:r>
        <w:t>занятиях</w:t>
      </w:r>
      <w:r>
        <w:rPr>
          <w:spacing w:val="-15"/>
        </w:rPr>
        <w:t xml:space="preserve"> </w:t>
      </w:r>
      <w:r>
        <w:t>физическими</w:t>
      </w:r>
      <w:r>
        <w:rPr>
          <w:spacing w:val="-6"/>
        </w:rPr>
        <w:t xml:space="preserve"> </w:t>
      </w:r>
      <w:r>
        <w:t>упражнениями</w:t>
      </w:r>
      <w:r>
        <w:rPr>
          <w:spacing w:val="-15"/>
        </w:rPr>
        <w:t xml:space="preserve"> </w:t>
      </w:r>
      <w:r>
        <w:t>и</w:t>
      </w:r>
      <w:r>
        <w:rPr>
          <w:spacing w:val="-10"/>
        </w:rPr>
        <w:t xml:space="preserve"> </w:t>
      </w:r>
      <w:r>
        <w:t>во</w:t>
      </w:r>
      <w:r>
        <w:rPr>
          <w:spacing w:val="-11"/>
        </w:rPr>
        <w:t xml:space="preserve"> </w:t>
      </w:r>
      <w:r>
        <w:t>время</w:t>
      </w:r>
      <w:r>
        <w:rPr>
          <w:spacing w:val="-11"/>
        </w:rPr>
        <w:t xml:space="preserve"> </w:t>
      </w:r>
      <w:r>
        <w:t>активного</w:t>
      </w:r>
      <w:r>
        <w:rPr>
          <w:spacing w:val="-11"/>
        </w:rPr>
        <w:t xml:space="preserve"> </w:t>
      </w:r>
      <w:r>
        <w:t>отдыха,</w:t>
      </w:r>
      <w:r>
        <w:rPr>
          <w:spacing w:val="-5"/>
        </w:rPr>
        <w:t xml:space="preserve"> </w:t>
      </w:r>
      <w:r>
        <w:t>применять способы оказания первой помощи; составлять и выполнять комплексы упражнений из разученных акробатических упражнений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совершенствовать</w:t>
      </w:r>
      <w:r>
        <w:rPr>
          <w:spacing w:val="-15"/>
        </w:rPr>
        <w:t xml:space="preserve"> </w:t>
      </w:r>
      <w:r>
        <w:t>технику</w:t>
      </w:r>
      <w:r>
        <w:rPr>
          <w:spacing w:val="-15"/>
        </w:rPr>
        <w:t xml:space="preserve"> </w:t>
      </w:r>
      <w:r>
        <w:t>передвижения</w:t>
      </w:r>
      <w:r>
        <w:rPr>
          <w:spacing w:val="-15"/>
        </w:rPr>
        <w:t xml:space="preserve"> </w:t>
      </w:r>
      <w:r>
        <w:t>лыжными</w:t>
      </w:r>
      <w:r>
        <w:rPr>
          <w:spacing w:val="-15"/>
        </w:rPr>
        <w:t xml:space="preserve"> </w:t>
      </w:r>
      <w:r>
        <w:t>ходами</w:t>
      </w:r>
      <w:r>
        <w:rPr>
          <w:spacing w:val="-15"/>
        </w:rPr>
        <w:t xml:space="preserve"> </w:t>
      </w:r>
      <w:r>
        <w:t>в</w:t>
      </w:r>
      <w:r>
        <w:rPr>
          <w:spacing w:val="-15"/>
        </w:rPr>
        <w:t xml:space="preserve"> </w:t>
      </w:r>
      <w:r>
        <w:t>процессе</w:t>
      </w:r>
      <w:r>
        <w:rPr>
          <w:spacing w:val="-14"/>
        </w:rPr>
        <w:t xml:space="preserve"> </w:t>
      </w:r>
      <w:r>
        <w:t>самостоятельных</w:t>
      </w:r>
      <w:r>
        <w:rPr>
          <w:spacing w:val="-15"/>
        </w:rPr>
        <w:t xml:space="preserve"> </w:t>
      </w:r>
      <w:r>
        <w:t>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плавательных упражнений; выполнять повороты кувырком, маятником; 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тренироваться в упражнениях общефизической</w:t>
      </w:r>
      <w:r>
        <w:rPr>
          <w:spacing w:val="-15"/>
        </w:rPr>
        <w:t xml:space="preserve"> </w:t>
      </w:r>
      <w:r>
        <w:t>и</w:t>
      </w:r>
      <w:r>
        <w:rPr>
          <w:spacing w:val="-11"/>
        </w:rPr>
        <w:t xml:space="preserve"> </w:t>
      </w:r>
      <w:r>
        <w:t>специальной</w:t>
      </w:r>
      <w:r>
        <w:rPr>
          <w:spacing w:val="-14"/>
        </w:rPr>
        <w:t xml:space="preserve"> </w:t>
      </w:r>
      <w:r>
        <w:t>физической</w:t>
      </w:r>
      <w:r>
        <w:rPr>
          <w:spacing w:val="-15"/>
        </w:rPr>
        <w:t xml:space="preserve"> </w:t>
      </w:r>
      <w:r>
        <w:t>подготовки</w:t>
      </w:r>
      <w:r>
        <w:rPr>
          <w:spacing w:val="-7"/>
        </w:rPr>
        <w:t xml:space="preserve"> </w:t>
      </w:r>
      <w:r>
        <w:t>с</w:t>
      </w:r>
      <w:r>
        <w:rPr>
          <w:spacing w:val="-15"/>
        </w:rPr>
        <w:t xml:space="preserve"> </w:t>
      </w:r>
      <w:r>
        <w:t>учётом</w:t>
      </w:r>
      <w:r>
        <w:rPr>
          <w:spacing w:val="-14"/>
        </w:rPr>
        <w:t xml:space="preserve"> </w:t>
      </w:r>
      <w:r>
        <w:t>индивидуальных</w:t>
      </w:r>
      <w:r>
        <w:rPr>
          <w:spacing w:val="-15"/>
        </w:rPr>
        <w:t xml:space="preserve"> </w:t>
      </w:r>
      <w:r>
        <w:t>и</w:t>
      </w:r>
      <w:r>
        <w:rPr>
          <w:spacing w:val="-11"/>
        </w:rPr>
        <w:t xml:space="preserve"> </w:t>
      </w:r>
      <w:r>
        <w:t>возрастно- половых особенностей.</w:t>
      </w:r>
    </w:p>
    <w:p w:rsidR="00A42498" w:rsidRDefault="00A42498" w:rsidP="00A42498">
      <w:pPr>
        <w:pStyle w:val="11"/>
        <w:jc w:val="both"/>
        <w:rPr>
          <w:b/>
          <w:color w:val="auto"/>
          <w:sz w:val="28"/>
          <w:szCs w:val="28"/>
        </w:rPr>
      </w:pPr>
    </w:p>
    <w:p w:rsidR="00A42498" w:rsidRDefault="00A42498" w:rsidP="00A42498">
      <w:pPr>
        <w:pStyle w:val="11"/>
        <w:jc w:val="both"/>
        <w:rPr>
          <w:b/>
          <w:color w:val="auto"/>
          <w:sz w:val="28"/>
          <w:szCs w:val="28"/>
        </w:rPr>
      </w:pPr>
      <w:r>
        <w:rPr>
          <w:b/>
          <w:color w:val="auto"/>
          <w:sz w:val="28"/>
          <w:szCs w:val="28"/>
        </w:rPr>
        <w:t>2.1.18  Основы безопасности жизнедеятельности</w:t>
      </w:r>
    </w:p>
    <w:p w:rsidR="00A42498" w:rsidRDefault="00A42498" w:rsidP="00A42498">
      <w:pPr>
        <w:pStyle w:val="11"/>
        <w:jc w:val="both"/>
        <w:rPr>
          <w:b/>
          <w:color w:val="auto"/>
          <w:sz w:val="28"/>
          <w:szCs w:val="28"/>
        </w:rPr>
      </w:pPr>
    </w:p>
    <w:p w:rsidR="006526BB" w:rsidRPr="006526BB" w:rsidRDefault="006526BB" w:rsidP="006526BB">
      <w:pPr>
        <w:pStyle w:val="ConsPlusTitle"/>
        <w:ind w:firstLine="540"/>
        <w:jc w:val="both"/>
        <w:outlineLvl w:val="3"/>
        <w:rPr>
          <w:rFonts w:ascii="Times New Roman" w:hAnsi="Times New Roman" w:cs="Times New Roman"/>
        </w:rPr>
      </w:pPr>
      <w:r w:rsidRPr="006526BB">
        <w:rPr>
          <w:rFonts w:ascii="Times New Roman" w:hAnsi="Times New Roman" w:cs="Times New Roman"/>
        </w:rPr>
        <w:t>Пояснительная записка.</w:t>
      </w:r>
    </w:p>
    <w:p w:rsidR="006526BB" w:rsidRDefault="006526BB" w:rsidP="006526BB">
      <w:pPr>
        <w:pStyle w:val="ConsPlusNormal"/>
        <w:ind w:firstLine="539"/>
        <w:jc w:val="both"/>
      </w:pPr>
      <w:r>
        <w:t xml:space="preserve">Программа ОБЖ разработана на основе требований к результатам освоения программы основного общего образования, представленных в </w:t>
      </w:r>
      <w:hyperlink r:id="rId50" w:history="1">
        <w:r>
          <w:rPr>
            <w:color w:val="0000FF"/>
          </w:rPr>
          <w:t>ФГОС ООО</w:t>
        </w:r>
      </w:hyperlink>
      <w:r>
        <w:t xml:space="preserve">, федеральной программы воспитания, </w:t>
      </w:r>
      <w:hyperlink r:id="rId51"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6526BB" w:rsidRDefault="006526BB" w:rsidP="006526BB">
      <w:pPr>
        <w:pStyle w:val="ConsPlusNormal"/>
        <w:ind w:firstLine="539"/>
        <w:jc w:val="both"/>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526BB" w:rsidRDefault="006526BB" w:rsidP="006526BB">
      <w:pPr>
        <w:pStyle w:val="ConsPlusNormal"/>
        <w:ind w:firstLine="539"/>
        <w:jc w:val="both"/>
      </w:pPr>
      <w:r>
        <w:t>Программа ОБЖ обеспечивает:</w:t>
      </w:r>
    </w:p>
    <w:p w:rsidR="006526BB" w:rsidRDefault="006526BB" w:rsidP="006526BB">
      <w:pPr>
        <w:pStyle w:val="ConsPlusNormal"/>
        <w:ind w:firstLine="539"/>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526BB" w:rsidRDefault="006526BB" w:rsidP="006526BB">
      <w:pPr>
        <w:pStyle w:val="ConsPlusNormal"/>
        <w:ind w:firstLine="539"/>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526BB" w:rsidRDefault="006526BB" w:rsidP="006526BB">
      <w:pPr>
        <w:pStyle w:val="ConsPlusNormal"/>
        <w:ind w:firstLine="539"/>
        <w:jc w:val="both"/>
      </w:pPr>
      <w:r>
        <w:t>возможность выработки и закрепления у обучающихся умений и навыков, необходимых для последующей жизни;</w:t>
      </w:r>
    </w:p>
    <w:p w:rsidR="006526BB" w:rsidRDefault="006526BB" w:rsidP="006526BB">
      <w:pPr>
        <w:pStyle w:val="ConsPlusNormal"/>
        <w:ind w:firstLine="539"/>
        <w:jc w:val="both"/>
      </w:pPr>
      <w:r>
        <w:t>выработку практико-ориентированных компетенций, соответствующих потребностям современности;</w:t>
      </w:r>
    </w:p>
    <w:p w:rsidR="006526BB" w:rsidRDefault="006526BB" w:rsidP="006526BB">
      <w:pPr>
        <w:pStyle w:val="ConsPlusNormal"/>
        <w:ind w:firstLine="539"/>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526BB" w:rsidRDefault="006526BB" w:rsidP="006526BB">
      <w:pPr>
        <w:pStyle w:val="ConsPlusNormal"/>
        <w:ind w:firstLine="539"/>
        <w:jc w:val="both"/>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526BB" w:rsidRDefault="006526BB" w:rsidP="006526BB">
      <w:pPr>
        <w:pStyle w:val="ConsPlusNormal"/>
        <w:ind w:firstLine="539"/>
        <w:jc w:val="both"/>
      </w:pPr>
      <w:r>
        <w:t>модуль N 1 "Культура безопасности жизнедеятельности в современном обществе";</w:t>
      </w:r>
    </w:p>
    <w:p w:rsidR="006526BB" w:rsidRDefault="006526BB" w:rsidP="006526BB">
      <w:pPr>
        <w:pStyle w:val="ConsPlusNormal"/>
        <w:ind w:firstLine="539"/>
        <w:jc w:val="both"/>
      </w:pPr>
      <w:r>
        <w:t>модуль N 2 "Безопасность в быту";</w:t>
      </w:r>
    </w:p>
    <w:p w:rsidR="006526BB" w:rsidRDefault="006526BB" w:rsidP="006526BB">
      <w:pPr>
        <w:pStyle w:val="ConsPlusNormal"/>
        <w:ind w:firstLine="539"/>
        <w:jc w:val="both"/>
      </w:pPr>
      <w:r>
        <w:t>модуль N 3 "Безопасность на транспорте";</w:t>
      </w:r>
    </w:p>
    <w:p w:rsidR="006526BB" w:rsidRDefault="006526BB" w:rsidP="006526BB">
      <w:pPr>
        <w:pStyle w:val="ConsPlusNormal"/>
        <w:ind w:firstLine="539"/>
        <w:jc w:val="both"/>
      </w:pPr>
      <w:r>
        <w:t>модуль N 4 "Безопасность в общественных местах";</w:t>
      </w:r>
    </w:p>
    <w:p w:rsidR="006526BB" w:rsidRDefault="006526BB" w:rsidP="006526BB">
      <w:pPr>
        <w:pStyle w:val="ConsPlusNormal"/>
        <w:ind w:firstLine="539"/>
        <w:jc w:val="both"/>
      </w:pPr>
      <w:r>
        <w:t>модуль N 5 "Безопасность в природной среде";</w:t>
      </w:r>
    </w:p>
    <w:p w:rsidR="006526BB" w:rsidRDefault="006526BB" w:rsidP="006526BB">
      <w:pPr>
        <w:pStyle w:val="ConsPlusNormal"/>
        <w:ind w:firstLine="539"/>
        <w:jc w:val="both"/>
      </w:pPr>
      <w:r>
        <w:t>модуль N 6 "Здоровье и как его сохранить. Основы медицинских знаний";</w:t>
      </w:r>
    </w:p>
    <w:p w:rsidR="006526BB" w:rsidRDefault="006526BB" w:rsidP="006526BB">
      <w:pPr>
        <w:pStyle w:val="ConsPlusNormal"/>
        <w:ind w:firstLine="539"/>
        <w:jc w:val="both"/>
      </w:pPr>
      <w:r>
        <w:t>модуль N 7 "Безопасность в социуме";</w:t>
      </w:r>
    </w:p>
    <w:p w:rsidR="006526BB" w:rsidRDefault="006526BB" w:rsidP="006526BB">
      <w:pPr>
        <w:pStyle w:val="ConsPlusNormal"/>
        <w:ind w:firstLine="539"/>
        <w:jc w:val="both"/>
      </w:pPr>
      <w:r>
        <w:t>модуль N 8 "Безопасность в информационном пространстве";</w:t>
      </w:r>
    </w:p>
    <w:p w:rsidR="006526BB" w:rsidRDefault="006526BB" w:rsidP="006526BB">
      <w:pPr>
        <w:pStyle w:val="ConsPlusNormal"/>
        <w:ind w:firstLine="539"/>
        <w:jc w:val="both"/>
      </w:pPr>
      <w:r>
        <w:t>модуль N 9 "Основы противодействия экстремизму и терроризму";</w:t>
      </w:r>
    </w:p>
    <w:p w:rsidR="006526BB" w:rsidRDefault="006526BB" w:rsidP="006526BB">
      <w:pPr>
        <w:pStyle w:val="ConsPlusNormal"/>
        <w:ind w:firstLine="539"/>
        <w:jc w:val="both"/>
      </w:pPr>
      <w:r>
        <w:t>модуль N 10 "Взаимодействие личности, общества и государства в обеспечении безопасности жизни и здоровья населения".</w:t>
      </w:r>
    </w:p>
    <w:p w:rsidR="006526BB" w:rsidRDefault="006526BB" w:rsidP="006526BB">
      <w:pPr>
        <w:pStyle w:val="ConsPlusNormal"/>
        <w:ind w:firstLine="540"/>
        <w:jc w:val="both"/>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6526BB" w:rsidRDefault="006526BB" w:rsidP="006526BB">
      <w:pPr>
        <w:pStyle w:val="ConsPlusNormal"/>
        <w:ind w:firstLine="540"/>
        <w:jc w:val="both"/>
      </w:pPr>
      <w:r>
        <w:t>Учебный материал систематизирован по сферам возможных проявлений рисков и опасностей:</w:t>
      </w:r>
    </w:p>
    <w:p w:rsidR="006526BB" w:rsidRDefault="006526BB" w:rsidP="006526BB">
      <w:pPr>
        <w:pStyle w:val="ConsPlusNormal"/>
        <w:ind w:firstLine="540"/>
        <w:jc w:val="both"/>
      </w:pPr>
      <w:r>
        <w:t>помещения и бытовые условия; улица и общественные места;</w:t>
      </w:r>
    </w:p>
    <w:p w:rsidR="006526BB" w:rsidRDefault="006526BB" w:rsidP="006526BB">
      <w:pPr>
        <w:pStyle w:val="ConsPlusNormal"/>
        <w:ind w:firstLine="540"/>
        <w:jc w:val="both"/>
      </w:pPr>
      <w:r>
        <w:t>природные условия; коммуникационные связи и каналы; объекты и учреждения культуры и другие.</w:t>
      </w:r>
    </w:p>
    <w:p w:rsidR="006526BB" w:rsidRDefault="006526BB" w:rsidP="006526BB">
      <w:pPr>
        <w:pStyle w:val="ConsPlusNormal"/>
        <w:ind w:firstLine="540"/>
        <w:jc w:val="both"/>
      </w:pPr>
      <w: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526BB" w:rsidRDefault="006526BB" w:rsidP="006526BB">
      <w:pPr>
        <w:pStyle w:val="ConsPlusNormal"/>
        <w:ind w:firstLine="540"/>
        <w:jc w:val="both"/>
      </w:pPr>
      <w:r>
        <w:t>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526BB" w:rsidRDefault="006526BB" w:rsidP="006526BB">
      <w:pPr>
        <w:pStyle w:val="ConsPlusNormal"/>
        <w:ind w:firstLine="539"/>
        <w:jc w:val="both"/>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52" w:history="1">
        <w:r>
          <w:rPr>
            <w:color w:val="0000FF"/>
          </w:rPr>
          <w:t>Стратегия</w:t>
        </w:r>
      </w:hyperlink>
      <w:r>
        <w:t xml:space="preserve"> национальной безопасности Российской Федерации (Указ Президента Российской Федерации от 2 июля 2021 г. N 400), </w:t>
      </w:r>
      <w:hyperlink r:id="rId53" w:history="1">
        <w:r>
          <w:rPr>
            <w:color w:val="0000FF"/>
          </w:rPr>
          <w:t>Доктрина</w:t>
        </w:r>
      </w:hyperlink>
      <w: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54" w:history="1">
        <w:r>
          <w:rPr>
            <w:color w:val="0000FF"/>
          </w:rPr>
          <w:t>Указ</w:t>
        </w:r>
      </w:hyperlink>
      <w:r>
        <w:t xml:space="preserve"> Президента Российской Федерации от 21 июля 2020 г. N 474), государственная </w:t>
      </w:r>
      <w:hyperlink r:id="rId55" w:history="1">
        <w:r>
          <w:rPr>
            <w:color w:val="0000FF"/>
          </w:rPr>
          <w:t>программа</w:t>
        </w:r>
      </w:hyperlink>
      <w:r>
        <w:t xml:space="preserve"> Российской Федерации "Развитие образования" (постановление Правительства Российской Федерации от 26 декабря 2017 г. N 1642).</w:t>
      </w:r>
    </w:p>
    <w:p w:rsidR="006526BB" w:rsidRDefault="006526BB" w:rsidP="006526BB">
      <w:pPr>
        <w:pStyle w:val="ConsPlusNormal"/>
        <w:ind w:firstLine="539"/>
        <w:jc w:val="both"/>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526BB" w:rsidRDefault="006526BB" w:rsidP="006526BB">
      <w:pPr>
        <w:pStyle w:val="ConsPlusNormal"/>
        <w:ind w:firstLine="539"/>
        <w:jc w:val="both"/>
      </w:pPr>
      <w: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526BB" w:rsidRDefault="006526BB" w:rsidP="006526BB">
      <w:pPr>
        <w:pStyle w:val="ConsPlusNormal"/>
        <w:ind w:firstLine="539"/>
        <w:jc w:val="both"/>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526BB" w:rsidRDefault="006526BB" w:rsidP="006526BB">
      <w:pPr>
        <w:pStyle w:val="ConsPlusNormal"/>
        <w:ind w:firstLine="539"/>
        <w:jc w:val="both"/>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526BB" w:rsidRDefault="006526BB" w:rsidP="006526BB">
      <w:pPr>
        <w:pStyle w:val="ConsPlusNormal"/>
        <w:ind w:firstLine="539"/>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526BB" w:rsidRDefault="006526BB" w:rsidP="006526BB">
      <w:pPr>
        <w:pStyle w:val="ConsPlusNormal"/>
        <w:ind w:firstLine="539"/>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526BB" w:rsidRDefault="006526BB" w:rsidP="006526BB">
      <w:pPr>
        <w:pStyle w:val="ConsPlusNormal"/>
        <w:ind w:firstLine="539"/>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526BB" w:rsidRDefault="006526BB" w:rsidP="006526BB">
      <w:pPr>
        <w:pStyle w:val="ConsPlusNormal"/>
        <w:ind w:firstLine="539"/>
        <w:jc w:val="both"/>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526BB" w:rsidRDefault="006526BB" w:rsidP="006526BB">
      <w:pPr>
        <w:pStyle w:val="ConsPlusNormal"/>
        <w:ind w:firstLine="539"/>
        <w:jc w:val="both"/>
      </w:pPr>
      <w:r>
        <w:t>Общее число часов для изучения ОБЖ в 8 - 9 классах, составляет 68 часов, по 1 часу в неделю за счет обязательной части учебного плана основного общего образования.</w:t>
      </w:r>
    </w:p>
    <w:p w:rsidR="006526BB" w:rsidRDefault="006526BB" w:rsidP="006526BB">
      <w:pPr>
        <w:pStyle w:val="ConsPlusNormal"/>
        <w:ind w:firstLine="539"/>
        <w:jc w:val="both"/>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6526BB" w:rsidRDefault="006526BB" w:rsidP="006526BB">
      <w:pPr>
        <w:pStyle w:val="ConsPlusNormal"/>
        <w:ind w:firstLine="540"/>
        <w:jc w:val="both"/>
      </w:pPr>
    </w:p>
    <w:p w:rsidR="006526BB" w:rsidRPr="006526BB" w:rsidRDefault="006526BB" w:rsidP="006526BB">
      <w:pPr>
        <w:pStyle w:val="ConsPlusTitle"/>
        <w:ind w:firstLine="540"/>
        <w:jc w:val="both"/>
        <w:outlineLvl w:val="3"/>
        <w:rPr>
          <w:rFonts w:ascii="Times New Roman" w:hAnsi="Times New Roman" w:cs="Times New Roman"/>
        </w:rPr>
      </w:pPr>
      <w:r w:rsidRPr="006526BB">
        <w:rPr>
          <w:rFonts w:ascii="Times New Roman" w:hAnsi="Times New Roman" w:cs="Times New Roman"/>
        </w:rPr>
        <w:t xml:space="preserve"> Содержание обучения.</w:t>
      </w:r>
    </w:p>
    <w:p w:rsidR="006526BB" w:rsidRPr="006526BB" w:rsidRDefault="006526BB" w:rsidP="006526BB">
      <w:pPr>
        <w:pStyle w:val="ConsPlusNormal"/>
        <w:ind w:firstLine="540"/>
        <w:jc w:val="both"/>
        <w:rPr>
          <w:b/>
          <w:i/>
        </w:rPr>
      </w:pPr>
      <w:r w:rsidRPr="006526BB">
        <w:rPr>
          <w:b/>
          <w:i/>
        </w:rPr>
        <w:t>Модуль N 1 "Культура безопасности жизнедеятельности в современном обществе":</w:t>
      </w:r>
    </w:p>
    <w:p w:rsidR="006526BB" w:rsidRDefault="006526BB" w:rsidP="006526BB">
      <w:pPr>
        <w:pStyle w:val="ConsPlusNormal"/>
        <w:ind w:firstLine="540"/>
        <w:jc w:val="both"/>
      </w:pPr>
      <w:r>
        <w:t>цель и задачи учебного предмета ОБЖ, его ключевые понятия и значение для человека;</w:t>
      </w:r>
    </w:p>
    <w:p w:rsidR="006526BB" w:rsidRDefault="006526BB" w:rsidP="006526BB">
      <w:pPr>
        <w:pStyle w:val="ConsPlusNormal"/>
        <w:ind w:firstLine="540"/>
        <w:jc w:val="both"/>
      </w:pPr>
      <w:r>
        <w:t>смысл понятий "опасность", "безопасность", "риск", "культура безопасности жизнедеятельности";</w:t>
      </w:r>
    </w:p>
    <w:p w:rsidR="006526BB" w:rsidRDefault="006526BB" w:rsidP="006526BB">
      <w:pPr>
        <w:pStyle w:val="ConsPlusNormal"/>
        <w:ind w:firstLine="540"/>
        <w:jc w:val="both"/>
      </w:pPr>
      <w:r>
        <w:t>источники и факторы опасности, их классификация;</w:t>
      </w:r>
    </w:p>
    <w:p w:rsidR="006526BB" w:rsidRDefault="006526BB" w:rsidP="006526BB">
      <w:pPr>
        <w:pStyle w:val="ConsPlusNormal"/>
        <w:ind w:firstLine="540"/>
        <w:jc w:val="both"/>
      </w:pPr>
      <w:r>
        <w:t>общие принципы безопасного поведения;</w:t>
      </w:r>
    </w:p>
    <w:p w:rsidR="006526BB" w:rsidRDefault="006526BB" w:rsidP="006526BB">
      <w:pPr>
        <w:pStyle w:val="ConsPlusNormal"/>
        <w:ind w:firstLine="540"/>
        <w:jc w:val="both"/>
      </w:pPr>
      <w:r>
        <w:t>виды чрезвычайных ситуаций, сходство и различия опасной, экстремальной и чрезвычайной ситуаций;</w:t>
      </w:r>
    </w:p>
    <w:p w:rsidR="006526BB" w:rsidRDefault="006526BB" w:rsidP="006526BB">
      <w:pPr>
        <w:pStyle w:val="ConsPlusNormal"/>
        <w:ind w:firstLine="540"/>
        <w:jc w:val="both"/>
      </w:pPr>
      <w:r>
        <w:t>уровни взаимодействия человека и окружающей среды;</w:t>
      </w:r>
    </w:p>
    <w:p w:rsidR="006526BB" w:rsidRDefault="006526BB" w:rsidP="006526BB">
      <w:pPr>
        <w:pStyle w:val="ConsPlusNormal"/>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6526BB" w:rsidRPr="006526BB" w:rsidRDefault="006526BB" w:rsidP="006526BB">
      <w:pPr>
        <w:pStyle w:val="ConsPlusNormal"/>
        <w:ind w:firstLine="540"/>
        <w:jc w:val="both"/>
        <w:rPr>
          <w:b/>
          <w:i/>
        </w:rPr>
      </w:pPr>
      <w:r w:rsidRPr="006526BB">
        <w:rPr>
          <w:b/>
          <w:i/>
        </w:rPr>
        <w:t>Модуль N 2 "Безопасность в быту":</w:t>
      </w:r>
    </w:p>
    <w:p w:rsidR="006526BB" w:rsidRDefault="006526BB" w:rsidP="006526BB">
      <w:pPr>
        <w:pStyle w:val="ConsPlusNormal"/>
        <w:ind w:firstLine="540"/>
        <w:jc w:val="both"/>
      </w:pPr>
      <w:r>
        <w:t>основные источники опасности в быту и их классификация;</w:t>
      </w:r>
    </w:p>
    <w:p w:rsidR="006526BB" w:rsidRDefault="006526BB" w:rsidP="006526BB">
      <w:pPr>
        <w:pStyle w:val="ConsPlusNormal"/>
        <w:ind w:firstLine="540"/>
        <w:jc w:val="both"/>
      </w:pPr>
      <w:r>
        <w:t>защита прав потребителя, сроки годности и состав продуктов питания;</w:t>
      </w:r>
    </w:p>
    <w:p w:rsidR="006526BB" w:rsidRDefault="006526BB" w:rsidP="006526BB">
      <w:pPr>
        <w:pStyle w:val="ConsPlusNormal"/>
        <w:ind w:firstLine="540"/>
        <w:jc w:val="both"/>
      </w:pPr>
      <w:r>
        <w:t>бытовые отравления и причины их возникновения, классификация ядовитых веществ и их опасности;</w:t>
      </w:r>
    </w:p>
    <w:p w:rsidR="006526BB" w:rsidRDefault="006526BB" w:rsidP="006526BB">
      <w:pPr>
        <w:pStyle w:val="ConsPlusNormal"/>
        <w:ind w:firstLine="540"/>
        <w:jc w:val="both"/>
      </w:pPr>
      <w:r>
        <w:t>признаки отравления, приемы и правила оказания первой помощи;</w:t>
      </w:r>
    </w:p>
    <w:p w:rsidR="006526BB" w:rsidRDefault="006526BB" w:rsidP="006526BB">
      <w:pPr>
        <w:pStyle w:val="ConsPlusNormal"/>
        <w:ind w:firstLine="540"/>
        <w:jc w:val="both"/>
      </w:pPr>
      <w:r>
        <w:t>правила комплектования и хранения домашней аптечки;</w:t>
      </w:r>
    </w:p>
    <w:p w:rsidR="006526BB" w:rsidRDefault="006526BB" w:rsidP="006526BB">
      <w:pPr>
        <w:pStyle w:val="ConsPlusNormal"/>
        <w:ind w:firstLine="540"/>
        <w:jc w:val="both"/>
      </w:pPr>
      <w:r>
        <w:t>бытовые травмы и правила их предупреждения, приемы и правила оказания первой помощи;</w:t>
      </w:r>
    </w:p>
    <w:p w:rsidR="006526BB" w:rsidRDefault="006526BB" w:rsidP="006526BB">
      <w:pPr>
        <w:pStyle w:val="ConsPlusNormal"/>
        <w:ind w:firstLine="540"/>
        <w:jc w:val="both"/>
      </w:pPr>
      <w:r>
        <w:t>правила обращения с газовыми и электрическими приборами, приемы и правила оказания первой помощи;</w:t>
      </w:r>
    </w:p>
    <w:p w:rsidR="006526BB" w:rsidRDefault="006526BB" w:rsidP="006526BB">
      <w:pPr>
        <w:pStyle w:val="ConsPlusNormal"/>
        <w:ind w:firstLine="540"/>
        <w:jc w:val="both"/>
      </w:pPr>
      <w:r>
        <w:t>правила поведения в подъезде и лифте, а также при входе и выходе из них; пожар и факторы его развития;</w:t>
      </w:r>
    </w:p>
    <w:p w:rsidR="006526BB" w:rsidRDefault="006526BB" w:rsidP="006526BB">
      <w:pPr>
        <w:pStyle w:val="ConsPlusNormal"/>
        <w:ind w:firstLine="540"/>
        <w:jc w:val="both"/>
      </w:pPr>
      <w: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6526BB" w:rsidRDefault="006526BB" w:rsidP="006526BB">
      <w:pPr>
        <w:pStyle w:val="ConsPlusNormal"/>
        <w:ind w:firstLine="540"/>
        <w:jc w:val="both"/>
      </w:pPr>
      <w:r>
        <w:t>правила вызова экстренных служб и порядок взаимодействия с ними, ответственность за ложные сообщения;</w:t>
      </w:r>
    </w:p>
    <w:p w:rsidR="006526BB" w:rsidRDefault="006526BB" w:rsidP="006526BB">
      <w:pPr>
        <w:pStyle w:val="ConsPlusNormal"/>
        <w:ind w:firstLine="540"/>
        <w:jc w:val="both"/>
      </w:pPr>
      <w:r>
        <w:t>права, обязанности и ответственность граждан в области пожарной безопасности;</w:t>
      </w:r>
    </w:p>
    <w:p w:rsidR="006526BB" w:rsidRDefault="006526BB" w:rsidP="006526BB">
      <w:pPr>
        <w:pStyle w:val="ConsPlusNormal"/>
        <w:ind w:firstLine="540"/>
        <w:jc w:val="both"/>
      </w:pPr>
      <w:r>
        <w:t>ситуации криминального характера, правила поведения с малознакомыми людьми;</w:t>
      </w:r>
    </w:p>
    <w:p w:rsidR="006526BB" w:rsidRDefault="006526BB" w:rsidP="006526BB">
      <w:pPr>
        <w:pStyle w:val="ConsPlusNormal"/>
        <w:ind w:firstLine="540"/>
        <w:jc w:val="both"/>
      </w:pPr>
      <w:r>
        <w:t>меры по предотвращению проникновения злоумышленников в дом, правила поведения при попытке проникновения в дом посторонних;</w:t>
      </w:r>
    </w:p>
    <w:p w:rsidR="006526BB" w:rsidRDefault="006526BB" w:rsidP="006526BB">
      <w:pPr>
        <w:pStyle w:val="ConsPlusNormal"/>
        <w:ind w:firstLine="540"/>
        <w:jc w:val="both"/>
      </w:pPr>
      <w:r>
        <w:t>классификация аварийных ситуаций в коммунальных системах жизнеобеспечения;</w:t>
      </w:r>
    </w:p>
    <w:p w:rsidR="006526BB" w:rsidRDefault="006526BB" w:rsidP="006526BB">
      <w:pPr>
        <w:pStyle w:val="ConsPlusNormal"/>
        <w:ind w:firstLine="540"/>
        <w:jc w:val="both"/>
      </w:pPr>
      <w:r>
        <w:t>правила подготовки к возможным авариям на коммунальных системах, порядок действий при авариях на коммунальных системах.</w:t>
      </w:r>
    </w:p>
    <w:p w:rsidR="006526BB" w:rsidRPr="006526BB" w:rsidRDefault="006526BB" w:rsidP="006526BB">
      <w:pPr>
        <w:pStyle w:val="ConsPlusNormal"/>
        <w:ind w:firstLine="540"/>
        <w:jc w:val="both"/>
        <w:rPr>
          <w:b/>
          <w:i/>
        </w:rPr>
      </w:pPr>
      <w:r w:rsidRPr="006526BB">
        <w:rPr>
          <w:b/>
          <w:i/>
        </w:rPr>
        <w:t xml:space="preserve"> Модуль N 3 "Безопасность на транспорте":</w:t>
      </w:r>
    </w:p>
    <w:p w:rsidR="006526BB" w:rsidRDefault="006526BB" w:rsidP="006526BB">
      <w:pPr>
        <w:pStyle w:val="ConsPlusNormal"/>
        <w:ind w:firstLine="540"/>
        <w:jc w:val="both"/>
      </w:pPr>
      <w:r>
        <w:t>правила дорожного движения и их значение, условия обеспечения безопасности участников дорожного движения;</w:t>
      </w:r>
    </w:p>
    <w:p w:rsidR="006526BB" w:rsidRDefault="006526BB" w:rsidP="006526BB">
      <w:pPr>
        <w:pStyle w:val="ConsPlusNormal"/>
        <w:ind w:firstLine="540"/>
        <w:jc w:val="both"/>
      </w:pPr>
      <w:r>
        <w:t>правила дорожного движения и дорожные знаки для пешеходов;</w:t>
      </w:r>
    </w:p>
    <w:p w:rsidR="006526BB" w:rsidRDefault="006526BB" w:rsidP="006526BB">
      <w:pPr>
        <w:pStyle w:val="ConsPlusNormal"/>
        <w:ind w:firstLine="540"/>
        <w:jc w:val="both"/>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6526BB" w:rsidRDefault="006526BB" w:rsidP="006526BB">
      <w:pPr>
        <w:pStyle w:val="ConsPlusNormal"/>
        <w:ind w:firstLine="540"/>
        <w:jc w:val="both"/>
      </w:pPr>
      <w:r>
        <w:t>обязанности пассажиров маршрутных транспортных средств, ремень безопасности и правила его применения;</w:t>
      </w:r>
    </w:p>
    <w:p w:rsidR="006526BB" w:rsidRDefault="006526BB" w:rsidP="006526BB">
      <w:pPr>
        <w:pStyle w:val="ConsPlusNormal"/>
        <w:ind w:firstLine="540"/>
        <w:jc w:val="both"/>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526BB" w:rsidRDefault="006526BB" w:rsidP="006526BB">
      <w:pPr>
        <w:pStyle w:val="ConsPlusNormal"/>
        <w:ind w:firstLine="540"/>
        <w:jc w:val="both"/>
      </w:pPr>
      <w:r>
        <w:t>правила поведения пассажира мотоцикла;</w:t>
      </w:r>
    </w:p>
    <w:p w:rsidR="006526BB" w:rsidRDefault="006526BB" w:rsidP="006526BB">
      <w:pPr>
        <w:pStyle w:val="ConsPlusNormal"/>
        <w:ind w:firstLine="540"/>
        <w:jc w:val="both"/>
      </w:pPr>
      <w: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6526BB" w:rsidRDefault="006526BB" w:rsidP="006526BB">
      <w:pPr>
        <w:pStyle w:val="ConsPlusNormal"/>
        <w:ind w:firstLine="540"/>
        <w:jc w:val="both"/>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6526BB" w:rsidRDefault="006526BB" w:rsidP="006526BB">
      <w:pPr>
        <w:pStyle w:val="ConsPlusNormal"/>
        <w:ind w:firstLine="540"/>
        <w:jc w:val="both"/>
      </w:pPr>
      <w:r>
        <w:t>основные факторы риска возникновения дорожно-транспортных происшествий;</w:t>
      </w:r>
    </w:p>
    <w:p w:rsidR="006526BB" w:rsidRDefault="006526BB" w:rsidP="006526BB">
      <w:pPr>
        <w:pStyle w:val="ConsPlusNormal"/>
        <w:ind w:firstLine="540"/>
        <w:jc w:val="both"/>
      </w:pPr>
      <w:r>
        <w:t>порядок действий очевидца дорожно-транспортного происшествия;</w:t>
      </w:r>
    </w:p>
    <w:p w:rsidR="006526BB" w:rsidRDefault="006526BB" w:rsidP="006526BB">
      <w:pPr>
        <w:pStyle w:val="ConsPlusNormal"/>
        <w:ind w:firstLine="540"/>
        <w:jc w:val="both"/>
      </w:pPr>
      <w:r>
        <w:t>порядок действий при пожаре на транспорте;</w:t>
      </w:r>
    </w:p>
    <w:p w:rsidR="006526BB" w:rsidRDefault="006526BB" w:rsidP="006526BB">
      <w:pPr>
        <w:pStyle w:val="ConsPlusNormal"/>
        <w:ind w:firstLine="540"/>
        <w:jc w:val="both"/>
      </w:pPr>
      <w:r>
        <w:t>особенности различных видов транспорта (подземного, железнодорожного, водного, воздушного);</w:t>
      </w:r>
    </w:p>
    <w:p w:rsidR="006526BB" w:rsidRDefault="006526BB" w:rsidP="006526BB">
      <w:pPr>
        <w:pStyle w:val="ConsPlusNormal"/>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526BB" w:rsidRDefault="006526BB" w:rsidP="006526BB">
      <w:pPr>
        <w:pStyle w:val="ConsPlusNormal"/>
        <w:ind w:firstLine="540"/>
        <w:jc w:val="both"/>
      </w:pPr>
      <w:r>
        <w:t>первая помощь и последовательность ее оказания;</w:t>
      </w:r>
    </w:p>
    <w:p w:rsidR="006526BB" w:rsidRDefault="006526BB" w:rsidP="006526BB">
      <w:pPr>
        <w:pStyle w:val="ConsPlusNormal"/>
        <w:ind w:firstLine="540"/>
        <w:jc w:val="both"/>
      </w:pPr>
      <w:r>
        <w:t>правила и приемы оказания первой помощи при различных травмах в результате чрезвычайных ситуаций на транспорте.</w:t>
      </w:r>
    </w:p>
    <w:p w:rsidR="006526BB" w:rsidRPr="006526BB" w:rsidRDefault="006526BB" w:rsidP="006526BB">
      <w:pPr>
        <w:pStyle w:val="ConsPlusNormal"/>
        <w:ind w:firstLine="540"/>
        <w:jc w:val="both"/>
        <w:rPr>
          <w:b/>
          <w:i/>
        </w:rPr>
      </w:pPr>
      <w:r w:rsidRPr="006526BB">
        <w:rPr>
          <w:b/>
          <w:i/>
        </w:rPr>
        <w:t>Модуль N 4 "Безопасность в общественных местах":</w:t>
      </w:r>
    </w:p>
    <w:p w:rsidR="006526BB" w:rsidRDefault="006526BB" w:rsidP="006526BB">
      <w:pPr>
        <w:pStyle w:val="ConsPlusNormal"/>
        <w:ind w:firstLine="540"/>
        <w:jc w:val="both"/>
      </w:pPr>
      <w:r>
        <w:t>общественные места и их характеристики, потенциальные источники опасности в общественных местах;</w:t>
      </w:r>
    </w:p>
    <w:p w:rsidR="006526BB" w:rsidRDefault="006526BB" w:rsidP="006526BB">
      <w:pPr>
        <w:pStyle w:val="ConsPlusNormal"/>
        <w:ind w:firstLine="540"/>
        <w:jc w:val="both"/>
      </w:pPr>
      <w:r>
        <w:t>правила вызова экстренных служб и порядок взаимодействия с ними;</w:t>
      </w:r>
    </w:p>
    <w:p w:rsidR="006526BB" w:rsidRDefault="006526BB" w:rsidP="006526BB">
      <w:pPr>
        <w:pStyle w:val="ConsPlusNormal"/>
        <w:ind w:firstLine="540"/>
        <w:jc w:val="both"/>
      </w:pPr>
      <w:r>
        <w:t>массовые мероприятия и правила подготовки к ним, оборудование мест массового пребывания людей;</w:t>
      </w:r>
    </w:p>
    <w:p w:rsidR="006526BB" w:rsidRDefault="006526BB" w:rsidP="006526BB">
      <w:pPr>
        <w:pStyle w:val="ConsPlusNormal"/>
        <w:ind w:firstLine="540"/>
        <w:jc w:val="both"/>
      </w:pPr>
      <w:r>
        <w:t>порядок действий при беспорядках в местах массового пребывания людей;</w:t>
      </w:r>
    </w:p>
    <w:p w:rsidR="006526BB" w:rsidRDefault="006526BB" w:rsidP="006526BB">
      <w:pPr>
        <w:pStyle w:val="ConsPlusNormal"/>
        <w:ind w:firstLine="540"/>
        <w:jc w:val="both"/>
      </w:pPr>
      <w:r>
        <w:t>порядок действий при попадании в толпу и давку;</w:t>
      </w:r>
    </w:p>
    <w:p w:rsidR="006526BB" w:rsidRDefault="006526BB" w:rsidP="006526BB">
      <w:pPr>
        <w:pStyle w:val="ConsPlusNormal"/>
        <w:ind w:firstLine="540"/>
        <w:jc w:val="both"/>
      </w:pPr>
      <w:r>
        <w:t>порядок действий при обнаружении угрозы возникновения пожара;</w:t>
      </w:r>
    </w:p>
    <w:p w:rsidR="006526BB" w:rsidRDefault="006526BB" w:rsidP="006526BB">
      <w:pPr>
        <w:pStyle w:val="ConsPlusNormal"/>
        <w:ind w:firstLine="540"/>
        <w:jc w:val="both"/>
      </w:pPr>
      <w:r>
        <w:t>порядок действий при эвакуации из общественных мест и зданий;</w:t>
      </w:r>
    </w:p>
    <w:p w:rsidR="006526BB" w:rsidRDefault="006526BB" w:rsidP="006526BB">
      <w:pPr>
        <w:pStyle w:val="ConsPlusNormal"/>
        <w:ind w:firstLine="540"/>
        <w:jc w:val="both"/>
      </w:pPr>
      <w:r>
        <w:t>опасности криминогенного и антиобщественного характера в общественных местах, порядок действий при их возникновении;</w:t>
      </w:r>
    </w:p>
    <w:p w:rsidR="006526BB" w:rsidRDefault="006526BB" w:rsidP="006526BB">
      <w:pPr>
        <w:pStyle w:val="ConsPlusNormal"/>
        <w:ind w:firstLine="540"/>
        <w:jc w:val="both"/>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526BB" w:rsidRDefault="006526BB" w:rsidP="006526BB">
      <w:pPr>
        <w:pStyle w:val="ConsPlusNormal"/>
        <w:ind w:firstLine="540"/>
        <w:jc w:val="both"/>
      </w:pPr>
      <w:r>
        <w:t>порядок действий при взаимодействии с правоохранительными органами.</w:t>
      </w:r>
    </w:p>
    <w:p w:rsidR="006526BB" w:rsidRPr="006526BB" w:rsidRDefault="006526BB" w:rsidP="006526BB">
      <w:pPr>
        <w:pStyle w:val="ConsPlusNormal"/>
        <w:ind w:firstLine="540"/>
        <w:jc w:val="both"/>
        <w:rPr>
          <w:b/>
          <w:i/>
        </w:rPr>
      </w:pPr>
      <w:r w:rsidRPr="006526BB">
        <w:rPr>
          <w:b/>
          <w:i/>
        </w:rPr>
        <w:t>Модуль N 5 "Безопасность в природной среде":</w:t>
      </w:r>
    </w:p>
    <w:p w:rsidR="006526BB" w:rsidRDefault="006526BB" w:rsidP="006526BB">
      <w:pPr>
        <w:pStyle w:val="ConsPlusNormal"/>
        <w:ind w:firstLine="540"/>
        <w:jc w:val="both"/>
      </w:pPr>
      <w:r>
        <w:t>чрезвычайные ситуации природного характера и их классификация;</w:t>
      </w:r>
    </w:p>
    <w:p w:rsidR="006526BB" w:rsidRDefault="006526BB" w:rsidP="006526BB">
      <w:pPr>
        <w:pStyle w:val="ConsPlusNormal"/>
        <w:ind w:firstLine="540"/>
        <w:jc w:val="both"/>
      </w:pPr>
      <w:r>
        <w:t>правила поведения, необходимые для снижения риска встречи с дикими животными, порядок действий при встрече с ними;</w:t>
      </w:r>
    </w:p>
    <w:p w:rsidR="006526BB" w:rsidRDefault="006526BB" w:rsidP="006526BB">
      <w:pPr>
        <w:pStyle w:val="ConsPlusNormal"/>
        <w:ind w:firstLine="540"/>
        <w:jc w:val="both"/>
      </w:pPr>
      <w:r>
        <w:t>порядок действий при укусах диких животных, змей, пауков, клещей и насекомых;</w:t>
      </w:r>
    </w:p>
    <w:p w:rsidR="006526BB" w:rsidRDefault="006526BB" w:rsidP="006526BB">
      <w:pPr>
        <w:pStyle w:val="ConsPlusNormal"/>
        <w:ind w:firstLine="540"/>
        <w:jc w:val="both"/>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526BB" w:rsidRDefault="006526BB" w:rsidP="006526BB">
      <w:pPr>
        <w:pStyle w:val="ConsPlusNormal"/>
        <w:ind w:firstLine="540"/>
        <w:jc w:val="both"/>
      </w:pPr>
      <w:r>
        <w:t>автономные условия, их особенности и опасности, правила подготовки к длительному автономному существованию;</w:t>
      </w:r>
    </w:p>
    <w:p w:rsidR="006526BB" w:rsidRDefault="006526BB" w:rsidP="006526BB">
      <w:pPr>
        <w:pStyle w:val="ConsPlusNormal"/>
        <w:ind w:firstLine="540"/>
        <w:jc w:val="both"/>
      </w:pPr>
      <w:r>
        <w:t>порядок действий при автономном существовании в природной среде;</w:t>
      </w:r>
    </w:p>
    <w:p w:rsidR="006526BB" w:rsidRDefault="006526BB" w:rsidP="006526BB">
      <w:pPr>
        <w:pStyle w:val="ConsPlusNormal"/>
        <w:ind w:firstLine="540"/>
        <w:jc w:val="both"/>
      </w:pPr>
      <w:r>
        <w:t>правила ориентирования на местности, способы подачи сигналов бедствия;</w:t>
      </w:r>
    </w:p>
    <w:p w:rsidR="006526BB" w:rsidRDefault="006526BB" w:rsidP="006526BB">
      <w:pPr>
        <w:pStyle w:val="ConsPlusNormal"/>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6526BB" w:rsidRDefault="006526BB" w:rsidP="006526BB">
      <w:pPr>
        <w:pStyle w:val="ConsPlusNormal"/>
        <w:ind w:firstLine="540"/>
        <w:jc w:val="both"/>
      </w:pPr>
      <w:r>
        <w:t>устройство гор и классификация горных пород, правила безопасного поведения в горах;</w:t>
      </w:r>
    </w:p>
    <w:p w:rsidR="006526BB" w:rsidRDefault="006526BB" w:rsidP="006526BB">
      <w:pPr>
        <w:pStyle w:val="ConsPlusNormal"/>
        <w:ind w:firstLine="540"/>
        <w:jc w:val="both"/>
      </w:pPr>
      <w:r>
        <w:t>снежные лавины, их характеристики и опасности, порядок действий при попадании в лавину;</w:t>
      </w:r>
    </w:p>
    <w:p w:rsidR="006526BB" w:rsidRDefault="006526BB" w:rsidP="006526BB">
      <w:pPr>
        <w:pStyle w:val="ConsPlusNormal"/>
        <w:ind w:firstLine="540"/>
        <w:jc w:val="both"/>
      </w:pPr>
      <w:r>
        <w:t>камнепады, их характеристики и опасности, порядок действий, необходимых для снижения риска попадания под камнепад;</w:t>
      </w:r>
    </w:p>
    <w:p w:rsidR="006526BB" w:rsidRDefault="006526BB" w:rsidP="006526BB">
      <w:pPr>
        <w:pStyle w:val="ConsPlusNormal"/>
        <w:ind w:firstLine="540"/>
        <w:jc w:val="both"/>
      </w:pPr>
      <w:r>
        <w:t>сели, их характеристики и опасности, порядок действий при попадании в зону селя;</w:t>
      </w:r>
    </w:p>
    <w:p w:rsidR="006526BB" w:rsidRDefault="006526BB" w:rsidP="006526BB">
      <w:pPr>
        <w:pStyle w:val="ConsPlusNormal"/>
        <w:ind w:firstLine="540"/>
        <w:jc w:val="both"/>
      </w:pPr>
      <w:r>
        <w:t>оползни, их характеристики и опасности, порядок действий при начале оползня;</w:t>
      </w:r>
    </w:p>
    <w:p w:rsidR="006526BB" w:rsidRDefault="006526BB" w:rsidP="006526BB">
      <w:pPr>
        <w:pStyle w:val="ConsPlusNormal"/>
        <w:ind w:firstLine="540"/>
        <w:jc w:val="both"/>
      </w:pPr>
      <w:r>
        <w:t>общие правила безопасного поведения на водоемах, правила купания в подготовленных и неподготовленных местах;</w:t>
      </w:r>
    </w:p>
    <w:p w:rsidR="006526BB" w:rsidRDefault="006526BB" w:rsidP="006526BB">
      <w:pPr>
        <w:pStyle w:val="ConsPlusNormal"/>
        <w:ind w:firstLine="54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526BB" w:rsidRDefault="006526BB" w:rsidP="006526BB">
      <w:pPr>
        <w:pStyle w:val="ConsPlusNormal"/>
        <w:ind w:firstLine="540"/>
        <w:jc w:val="both"/>
      </w:pPr>
      <w:r>
        <w:t>наводнения, их характеристики и опасности, порядок действий при наводнении;</w:t>
      </w:r>
    </w:p>
    <w:p w:rsidR="006526BB" w:rsidRDefault="006526BB" w:rsidP="006526BB">
      <w:pPr>
        <w:pStyle w:val="ConsPlusNormal"/>
        <w:ind w:firstLine="540"/>
        <w:jc w:val="both"/>
      </w:pPr>
      <w:r>
        <w:t>цунами, их характеристики и опасности, порядок действий при нахождении в зоне цунами;</w:t>
      </w:r>
    </w:p>
    <w:p w:rsidR="006526BB" w:rsidRDefault="006526BB" w:rsidP="006526BB">
      <w:pPr>
        <w:pStyle w:val="ConsPlusNormal"/>
        <w:ind w:firstLine="540"/>
        <w:jc w:val="both"/>
      </w:pPr>
      <w:r>
        <w:t>ураганы, бури, смерчи, их характеристики и опасности, порядок действий при ураганах, бурях и смерчах;</w:t>
      </w:r>
    </w:p>
    <w:p w:rsidR="006526BB" w:rsidRDefault="006526BB" w:rsidP="006526BB">
      <w:pPr>
        <w:pStyle w:val="ConsPlusNormal"/>
        <w:ind w:firstLine="540"/>
        <w:jc w:val="both"/>
      </w:pPr>
      <w:r>
        <w:t>грозы, их характеристики и опасности, порядок действий при попадании в грозу;</w:t>
      </w:r>
    </w:p>
    <w:p w:rsidR="006526BB" w:rsidRDefault="006526BB" w:rsidP="006526BB">
      <w:pPr>
        <w:pStyle w:val="ConsPlusNormal"/>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526BB" w:rsidRDefault="006526BB" w:rsidP="006526BB">
      <w:pPr>
        <w:pStyle w:val="ConsPlusNormal"/>
        <w:ind w:firstLine="540"/>
        <w:jc w:val="both"/>
      </w:pPr>
      <w:r>
        <w:t>смысл понятий "экология" и "экологическая культура", значение экологии для устойчивого развития общества;</w:t>
      </w:r>
    </w:p>
    <w:p w:rsidR="006526BB" w:rsidRDefault="006526BB" w:rsidP="006526BB">
      <w:pPr>
        <w:pStyle w:val="ConsPlusNormal"/>
        <w:ind w:firstLine="539"/>
        <w:jc w:val="both"/>
      </w:pPr>
      <w:r>
        <w:t>правила безопасного поведения при неблагоприятной экологической обстановке.</w:t>
      </w:r>
    </w:p>
    <w:p w:rsidR="006526BB" w:rsidRPr="006526BB" w:rsidRDefault="006526BB" w:rsidP="006526BB">
      <w:pPr>
        <w:pStyle w:val="ConsPlusNormal"/>
        <w:ind w:firstLine="539"/>
        <w:jc w:val="both"/>
        <w:rPr>
          <w:b/>
          <w:i/>
        </w:rPr>
      </w:pPr>
      <w:r w:rsidRPr="006526BB">
        <w:rPr>
          <w:b/>
          <w:i/>
        </w:rPr>
        <w:t>Модуль N 6 "Здоровье и как его сохранить. Основы медицинских знаний":</w:t>
      </w:r>
    </w:p>
    <w:p w:rsidR="006526BB" w:rsidRDefault="006526BB" w:rsidP="006526BB">
      <w:pPr>
        <w:pStyle w:val="ConsPlusNormal"/>
        <w:ind w:firstLine="539"/>
        <w:jc w:val="both"/>
      </w:pPr>
      <w:r>
        <w:t>смысл понятий "здоровье" и "здоровый образ жизни", их содержание и значение для человека;</w:t>
      </w:r>
    </w:p>
    <w:p w:rsidR="006526BB" w:rsidRDefault="006526BB" w:rsidP="006526BB">
      <w:pPr>
        <w:pStyle w:val="ConsPlusNormal"/>
        <w:ind w:firstLine="539"/>
        <w:jc w:val="both"/>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526BB" w:rsidRDefault="006526BB" w:rsidP="006526BB">
      <w:pPr>
        <w:pStyle w:val="ConsPlusNormal"/>
        <w:ind w:firstLine="539"/>
        <w:jc w:val="both"/>
      </w:pPr>
      <w:r>
        <w:t>элементы здорового образа жизни, ответственность за сохранение здоровья;</w:t>
      </w:r>
    </w:p>
    <w:p w:rsidR="006526BB" w:rsidRDefault="006526BB" w:rsidP="006526BB">
      <w:pPr>
        <w:pStyle w:val="ConsPlusNormal"/>
        <w:ind w:firstLine="539"/>
        <w:jc w:val="both"/>
      </w:pPr>
      <w:r>
        <w:t>понятие "инфекционные заболевания", причины их возникновения;</w:t>
      </w:r>
    </w:p>
    <w:p w:rsidR="006526BB" w:rsidRDefault="006526BB" w:rsidP="006526BB">
      <w:pPr>
        <w:pStyle w:val="ConsPlusNormal"/>
        <w:ind w:firstLine="539"/>
        <w:jc w:val="both"/>
      </w:pPr>
      <w:r>
        <w:t>механизм распространения инфекционных заболеваний, меры их профилактики и защиты от них;</w:t>
      </w:r>
    </w:p>
    <w:p w:rsidR="006526BB" w:rsidRDefault="006526BB" w:rsidP="006526BB">
      <w:pPr>
        <w:pStyle w:val="ConsPlusNormal"/>
        <w:ind w:firstLine="539"/>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526BB" w:rsidRDefault="006526BB" w:rsidP="006526BB">
      <w:pPr>
        <w:pStyle w:val="ConsPlusNormal"/>
        <w:ind w:firstLine="539"/>
        <w:jc w:val="both"/>
      </w:pPr>
      <w:r>
        <w:t>понятие "неинфекционные заболевания" и их классификация, факторы риска неинфекционных заболеваний;</w:t>
      </w:r>
    </w:p>
    <w:p w:rsidR="006526BB" w:rsidRDefault="006526BB" w:rsidP="006526BB">
      <w:pPr>
        <w:pStyle w:val="ConsPlusNormal"/>
        <w:ind w:firstLine="539"/>
        <w:jc w:val="both"/>
      </w:pPr>
      <w:r>
        <w:t>меры профилактики неинфекционных заболеваний и защиты от них;</w:t>
      </w:r>
    </w:p>
    <w:p w:rsidR="006526BB" w:rsidRDefault="006526BB" w:rsidP="006526BB">
      <w:pPr>
        <w:pStyle w:val="ConsPlusNormal"/>
        <w:ind w:firstLine="539"/>
        <w:jc w:val="both"/>
      </w:pPr>
      <w:r>
        <w:t>диспансеризация и ее задачи;</w:t>
      </w:r>
    </w:p>
    <w:p w:rsidR="006526BB" w:rsidRDefault="006526BB" w:rsidP="006526BB">
      <w:pPr>
        <w:pStyle w:val="ConsPlusNormal"/>
        <w:ind w:firstLine="539"/>
        <w:jc w:val="both"/>
      </w:pPr>
      <w:r>
        <w:t>понятия "психическое здоровье" и "психологическое благополучие", современные модели психического здоровья и здоровой личности;</w:t>
      </w:r>
    </w:p>
    <w:p w:rsidR="006526BB" w:rsidRDefault="006526BB" w:rsidP="006526BB">
      <w:pPr>
        <w:pStyle w:val="ConsPlusNormal"/>
        <w:ind w:firstLine="539"/>
        <w:jc w:val="both"/>
      </w:pPr>
      <w:r>
        <w:t>стресс и его влияние на человека, меры профилактики стресса, способы самоконтроля и саморегуляции эмоциональных состояний;</w:t>
      </w:r>
    </w:p>
    <w:p w:rsidR="006526BB" w:rsidRDefault="006526BB" w:rsidP="006526BB">
      <w:pPr>
        <w:pStyle w:val="ConsPlusNormal"/>
        <w:ind w:firstLine="539"/>
        <w:jc w:val="both"/>
      </w:pPr>
      <w:r>
        <w:t>понятие "первая помощь" и обязанность по ее оказанию, универсальный алгоритм оказания первой помощи;</w:t>
      </w:r>
    </w:p>
    <w:p w:rsidR="006526BB" w:rsidRDefault="006526BB" w:rsidP="006526BB">
      <w:pPr>
        <w:pStyle w:val="ConsPlusNormal"/>
        <w:ind w:firstLine="539"/>
        <w:jc w:val="both"/>
      </w:pPr>
      <w:r>
        <w:t>назначение и состав аптечки первой помощи;</w:t>
      </w:r>
    </w:p>
    <w:p w:rsidR="006526BB" w:rsidRDefault="006526BB" w:rsidP="006526BB">
      <w:pPr>
        <w:pStyle w:val="ConsPlusNormal"/>
        <w:ind w:firstLine="539"/>
        <w:jc w:val="both"/>
      </w:pPr>
      <w:r>
        <w:t>порядок действий при оказании первой помощи в различных ситуациях, приемы психологической поддержки пострадавшего.</w:t>
      </w:r>
    </w:p>
    <w:p w:rsidR="006526BB" w:rsidRPr="006526BB" w:rsidRDefault="006526BB" w:rsidP="006526BB">
      <w:pPr>
        <w:pStyle w:val="ConsPlusNormal"/>
        <w:ind w:firstLine="539"/>
        <w:jc w:val="both"/>
        <w:rPr>
          <w:b/>
          <w:i/>
        </w:rPr>
      </w:pPr>
      <w:r w:rsidRPr="006526BB">
        <w:rPr>
          <w:b/>
          <w:i/>
        </w:rPr>
        <w:t>Модуль N 7 "Безопасность в социуме":</w:t>
      </w:r>
    </w:p>
    <w:p w:rsidR="006526BB" w:rsidRDefault="006526BB" w:rsidP="006526BB">
      <w:pPr>
        <w:pStyle w:val="ConsPlusNormal"/>
        <w:ind w:firstLine="539"/>
        <w:jc w:val="both"/>
      </w:pPr>
      <w:r>
        <w:t>общение и его значение для человека, способы организации эффективного и позитивного общения;</w:t>
      </w:r>
    </w:p>
    <w:p w:rsidR="006526BB" w:rsidRDefault="006526BB" w:rsidP="006526BB">
      <w:pPr>
        <w:pStyle w:val="ConsPlusNormal"/>
        <w:ind w:firstLine="539"/>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526BB" w:rsidRDefault="006526BB" w:rsidP="006526BB">
      <w:pPr>
        <w:pStyle w:val="ConsPlusNormal"/>
        <w:ind w:firstLine="539"/>
        <w:jc w:val="both"/>
      </w:pPr>
      <w:r>
        <w:t>понятие "конфликт" и стадии его развития, факторы и причины развития конфликта;</w:t>
      </w:r>
    </w:p>
    <w:p w:rsidR="006526BB" w:rsidRDefault="006526BB" w:rsidP="006526BB">
      <w:pPr>
        <w:pStyle w:val="ConsPlusNormal"/>
        <w:ind w:firstLine="539"/>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526BB" w:rsidRDefault="006526BB" w:rsidP="006526BB">
      <w:pPr>
        <w:pStyle w:val="ConsPlusNormal"/>
        <w:ind w:firstLine="539"/>
        <w:jc w:val="both"/>
      </w:pPr>
      <w:r>
        <w:t>правила поведения для снижения риска конфликта и порядок действий при его опасных проявлениях;</w:t>
      </w:r>
    </w:p>
    <w:p w:rsidR="006526BB" w:rsidRDefault="006526BB" w:rsidP="006526BB">
      <w:pPr>
        <w:pStyle w:val="ConsPlusNormal"/>
        <w:ind w:firstLine="539"/>
        <w:jc w:val="both"/>
      </w:pPr>
      <w:r>
        <w:t>способ разрешения конфликта с помощью третьей стороны (модератора);</w:t>
      </w:r>
    </w:p>
    <w:p w:rsidR="006526BB" w:rsidRDefault="006526BB" w:rsidP="006526BB">
      <w:pPr>
        <w:pStyle w:val="ConsPlusNormal"/>
        <w:ind w:firstLine="539"/>
        <w:jc w:val="both"/>
      </w:pPr>
      <w:r>
        <w:t>опасные формы проявления конфликта: агрессия, домашнее насилие и буллинг;</w:t>
      </w:r>
    </w:p>
    <w:p w:rsidR="006526BB" w:rsidRDefault="006526BB" w:rsidP="006526BB">
      <w:pPr>
        <w:pStyle w:val="ConsPlusNormal"/>
        <w:ind w:firstLine="539"/>
        <w:jc w:val="both"/>
      </w:pPr>
      <w:r>
        <w:t>манипуляции в ходе межличностного общения, приемы распознавания манипуляций и способы противостояния им;</w:t>
      </w:r>
    </w:p>
    <w:p w:rsidR="006526BB" w:rsidRDefault="006526BB" w:rsidP="006526BB">
      <w:pPr>
        <w:pStyle w:val="ConsPlusNormal"/>
        <w:ind w:firstLine="539"/>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526BB" w:rsidRDefault="006526BB" w:rsidP="006526BB">
      <w:pPr>
        <w:pStyle w:val="ConsPlusNormal"/>
        <w:ind w:firstLine="539"/>
        <w:jc w:val="both"/>
      </w:pPr>
      <w:r>
        <w:t>современные молодежные увлечения и опасности, связанные с ними, правила безопасного поведения;</w:t>
      </w:r>
    </w:p>
    <w:p w:rsidR="006526BB" w:rsidRDefault="006526BB" w:rsidP="006526BB">
      <w:pPr>
        <w:pStyle w:val="ConsPlusNormal"/>
        <w:ind w:firstLine="539"/>
        <w:jc w:val="both"/>
      </w:pPr>
      <w:r>
        <w:t>правила безопасной коммуникации с незнакомыми людьми.</w:t>
      </w:r>
    </w:p>
    <w:p w:rsidR="006526BB" w:rsidRPr="006526BB" w:rsidRDefault="006526BB" w:rsidP="006526BB">
      <w:pPr>
        <w:pStyle w:val="ConsPlusNormal"/>
        <w:ind w:firstLine="540"/>
        <w:jc w:val="both"/>
        <w:rPr>
          <w:b/>
          <w:i/>
        </w:rPr>
      </w:pPr>
      <w:r w:rsidRPr="006526BB">
        <w:rPr>
          <w:b/>
          <w:i/>
        </w:rPr>
        <w:t>Модуль N 8 "Безопасность в информационном пространстве":</w:t>
      </w:r>
    </w:p>
    <w:p w:rsidR="006526BB" w:rsidRDefault="006526BB" w:rsidP="006526BB">
      <w:pPr>
        <w:pStyle w:val="ConsPlusNormal"/>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6526BB" w:rsidRDefault="006526BB" w:rsidP="006526BB">
      <w:pPr>
        <w:pStyle w:val="ConsPlusNormal"/>
        <w:ind w:firstLine="540"/>
        <w:jc w:val="both"/>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6526BB" w:rsidRDefault="006526BB" w:rsidP="006526BB">
      <w:pPr>
        <w:pStyle w:val="ConsPlusNormal"/>
        <w:ind w:firstLine="540"/>
        <w:jc w:val="both"/>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526BB" w:rsidRDefault="006526BB" w:rsidP="006526BB">
      <w:pPr>
        <w:pStyle w:val="ConsPlusNormal"/>
        <w:ind w:firstLine="540"/>
        <w:jc w:val="both"/>
      </w:pPr>
      <w:r>
        <w:t>опасные явления цифровой среды: вредоносные программы и приложения и их разновидности;</w:t>
      </w:r>
    </w:p>
    <w:p w:rsidR="006526BB" w:rsidRDefault="006526BB" w:rsidP="006526BB">
      <w:pPr>
        <w:pStyle w:val="ConsPlusNormal"/>
        <w:ind w:firstLine="540"/>
        <w:jc w:val="both"/>
      </w:pPr>
      <w: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6526BB" w:rsidRDefault="006526BB" w:rsidP="006526BB">
      <w:pPr>
        <w:pStyle w:val="ConsPlusNormal"/>
        <w:ind w:firstLine="540"/>
        <w:jc w:val="both"/>
      </w:pPr>
      <w:r>
        <w:t>противоправные действия в Интернете;</w:t>
      </w:r>
    </w:p>
    <w:p w:rsidR="006526BB" w:rsidRDefault="006526BB" w:rsidP="006526BB">
      <w:pPr>
        <w:pStyle w:val="ConsPlusNormal"/>
        <w:ind w:firstLine="540"/>
        <w:jc w:val="both"/>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526BB" w:rsidRDefault="006526BB" w:rsidP="006526BB">
      <w:pPr>
        <w:pStyle w:val="ConsPlusNormal"/>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526BB" w:rsidRPr="006526BB" w:rsidRDefault="006526BB" w:rsidP="006526BB">
      <w:pPr>
        <w:pStyle w:val="ConsPlusNormal"/>
        <w:ind w:firstLine="540"/>
        <w:jc w:val="both"/>
        <w:rPr>
          <w:b/>
          <w:i/>
        </w:rPr>
      </w:pPr>
      <w:r w:rsidRPr="006526BB">
        <w:rPr>
          <w:b/>
          <w:i/>
        </w:rPr>
        <w:t xml:space="preserve"> Модуль N 9 "Основы противодействия экстремизму и терроризму":</w:t>
      </w:r>
    </w:p>
    <w:p w:rsidR="006526BB" w:rsidRDefault="006526BB" w:rsidP="006526BB">
      <w:pPr>
        <w:pStyle w:val="ConsPlusNormal"/>
        <w:ind w:firstLine="540"/>
        <w:jc w:val="both"/>
      </w:pPr>
      <w:r>
        <w:t>понятия "экстремизм" и "терроризм", их содержание, причины, возможные варианты проявления и последствия;</w:t>
      </w:r>
    </w:p>
    <w:p w:rsidR="006526BB" w:rsidRDefault="006526BB" w:rsidP="006526BB">
      <w:pPr>
        <w:pStyle w:val="ConsPlusNormal"/>
        <w:ind w:firstLine="540"/>
        <w:jc w:val="both"/>
      </w:pPr>
      <w:r>
        <w:t>цели и формы проявления террористических актов, их последствия, уровни террористической опасности;</w:t>
      </w:r>
    </w:p>
    <w:p w:rsidR="006526BB" w:rsidRDefault="006526BB" w:rsidP="006526BB">
      <w:pPr>
        <w:pStyle w:val="ConsPlusNormal"/>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6526BB" w:rsidRDefault="006526BB" w:rsidP="006526BB">
      <w:pPr>
        <w:pStyle w:val="ConsPlusNormal"/>
        <w:ind w:firstLine="540"/>
        <w:jc w:val="both"/>
      </w:pPr>
      <w:r>
        <w:t>признаки вовлечения в террористическую деятельность, правила антитеррористического поведения;</w:t>
      </w:r>
    </w:p>
    <w:p w:rsidR="006526BB" w:rsidRDefault="006526BB" w:rsidP="006526BB">
      <w:pPr>
        <w:pStyle w:val="ConsPlusNormal"/>
        <w:ind w:firstLine="540"/>
        <w:jc w:val="both"/>
      </w:pPr>
      <w:r>
        <w:t>признаки угроз и подготовки различных форм терактов, порядок действий при их обнаружении;</w:t>
      </w:r>
    </w:p>
    <w:p w:rsidR="006526BB" w:rsidRDefault="006526BB" w:rsidP="006526BB">
      <w:pPr>
        <w:pStyle w:val="ConsPlusNormal"/>
        <w:ind w:firstLine="540"/>
        <w:jc w:val="both"/>
      </w:pPr>
      <w:r>
        <w:t>правила безопасного поведения в условиях совершения теракта;</w:t>
      </w:r>
    </w:p>
    <w:p w:rsidR="006526BB" w:rsidRDefault="006526BB" w:rsidP="006526BB">
      <w:pPr>
        <w:pStyle w:val="ConsPlusNormal"/>
        <w:ind w:firstLine="540"/>
        <w:jc w:val="both"/>
      </w:pPr>
      <w: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526BB" w:rsidRPr="006526BB" w:rsidRDefault="006526BB" w:rsidP="006526BB">
      <w:pPr>
        <w:pStyle w:val="ConsPlusNormal"/>
        <w:ind w:firstLine="540"/>
        <w:jc w:val="both"/>
        <w:rPr>
          <w:b/>
          <w:i/>
        </w:rPr>
      </w:pPr>
      <w:r w:rsidRPr="006526BB">
        <w:rPr>
          <w:b/>
          <w:i/>
        </w:rPr>
        <w:t>Модуль N 10 "Взаимодействие личности, общества и государства в обеспечении безопасности жизни и здоровья населения":</w:t>
      </w:r>
    </w:p>
    <w:p w:rsidR="006526BB" w:rsidRDefault="006526BB" w:rsidP="006526BB">
      <w:pPr>
        <w:pStyle w:val="ConsPlusNormal"/>
        <w:ind w:firstLine="540"/>
        <w:jc w:val="both"/>
      </w:pPr>
      <w:r>
        <w:t>классификация чрезвычайных ситуаций природного и техногенного характера;</w:t>
      </w:r>
    </w:p>
    <w:p w:rsidR="006526BB" w:rsidRDefault="006526BB" w:rsidP="006526BB">
      <w:pPr>
        <w:pStyle w:val="ConsPlusNormal"/>
        <w:ind w:firstLine="540"/>
        <w:jc w:val="both"/>
      </w:pPr>
      <w:r>
        <w:t>единая государственная система предупреждения и ликвидации чрезвычайных ситуаций (РСЧС), ее задачи, структура, режимы функционирования;</w:t>
      </w:r>
    </w:p>
    <w:p w:rsidR="006526BB" w:rsidRDefault="006526BB" w:rsidP="006526BB">
      <w:pPr>
        <w:pStyle w:val="ConsPlusNormal"/>
        <w:ind w:firstLine="540"/>
        <w:jc w:val="both"/>
      </w:pPr>
      <w:r>
        <w:t>государственные службы обеспечения безопасности, их роль и сфера ответственности, порядок взаимодействия с ними;</w:t>
      </w:r>
    </w:p>
    <w:p w:rsidR="006526BB" w:rsidRDefault="006526BB" w:rsidP="006526BB">
      <w:pPr>
        <w:pStyle w:val="ConsPlusNormal"/>
        <w:ind w:firstLine="540"/>
        <w:jc w:val="both"/>
      </w:pPr>
      <w:r>
        <w:t>общественные институты и их место в системе обеспечения безопасности жизни и здоровья населения;</w:t>
      </w:r>
    </w:p>
    <w:p w:rsidR="006526BB" w:rsidRDefault="006526BB" w:rsidP="006526BB">
      <w:pPr>
        <w:pStyle w:val="ConsPlusNormal"/>
        <w:ind w:firstLine="540"/>
        <w:jc w:val="both"/>
      </w:pPr>
      <w:r>
        <w:t>права, обязанности и роль граждан Российской Федерации в области защиты населения от чрезвычайных ситуаций;</w:t>
      </w:r>
    </w:p>
    <w:p w:rsidR="006526BB" w:rsidRDefault="006526BB" w:rsidP="006526BB">
      <w:pPr>
        <w:pStyle w:val="ConsPlusNormal"/>
        <w:ind w:firstLine="540"/>
        <w:jc w:val="both"/>
      </w:pPr>
      <w:r>
        <w:t>антикоррупционное поведение как элемент общественной и государственной безопасности;</w:t>
      </w:r>
    </w:p>
    <w:p w:rsidR="006526BB" w:rsidRDefault="006526BB" w:rsidP="006526BB">
      <w:pPr>
        <w:pStyle w:val="ConsPlusNormal"/>
        <w:ind w:firstLine="540"/>
        <w:jc w:val="both"/>
      </w:pPr>
      <w:r>
        <w:t>информирование и оповещение населения о чрезвычайных ситуациях, система ОКСИОН;</w:t>
      </w:r>
    </w:p>
    <w:p w:rsidR="006526BB" w:rsidRDefault="006526BB" w:rsidP="006526BB">
      <w:pPr>
        <w:pStyle w:val="ConsPlusNormal"/>
        <w:ind w:firstLine="540"/>
        <w:jc w:val="both"/>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6526BB" w:rsidRDefault="006526BB" w:rsidP="006526BB">
      <w:pPr>
        <w:pStyle w:val="ConsPlusNormal"/>
        <w:ind w:firstLine="540"/>
        <w:jc w:val="both"/>
      </w:pPr>
      <w:r>
        <w:t>средства индивидуальной и коллективной защиты населения, порядок пользования фильтрующим противогазом;</w:t>
      </w:r>
    </w:p>
    <w:p w:rsidR="006526BB" w:rsidRDefault="006526BB" w:rsidP="006526BB">
      <w:pPr>
        <w:pStyle w:val="ConsPlusNormal"/>
        <w:ind w:firstLine="540"/>
        <w:jc w:val="both"/>
      </w:pPr>
      <w:r>
        <w:t>эвакуация населения в условиях чрезвычайных ситуаций, порядок действий населения при объявлении эвакуации.</w:t>
      </w:r>
    </w:p>
    <w:p w:rsidR="006526BB" w:rsidRDefault="006526BB" w:rsidP="006526BB">
      <w:pPr>
        <w:pStyle w:val="ConsPlusNormal"/>
        <w:ind w:firstLine="540"/>
        <w:jc w:val="both"/>
      </w:pPr>
    </w:p>
    <w:p w:rsidR="006526BB" w:rsidRPr="006526BB" w:rsidRDefault="006526BB" w:rsidP="006526BB">
      <w:pPr>
        <w:pStyle w:val="ConsPlusTitle"/>
        <w:ind w:firstLine="540"/>
        <w:jc w:val="both"/>
        <w:outlineLvl w:val="3"/>
        <w:rPr>
          <w:rFonts w:ascii="Times New Roman" w:hAnsi="Times New Roman" w:cs="Times New Roman"/>
        </w:rPr>
      </w:pPr>
      <w:r w:rsidRPr="006526BB">
        <w:rPr>
          <w:rFonts w:ascii="Times New Roman" w:hAnsi="Times New Roman" w:cs="Times New Roman"/>
        </w:rPr>
        <w:t>Планируемые результаты освоения программы ОБЖ.</w:t>
      </w:r>
    </w:p>
    <w:p w:rsidR="006526BB" w:rsidRDefault="006526BB" w:rsidP="006526BB">
      <w:pPr>
        <w:pStyle w:val="ConsPlusNormal"/>
        <w:ind w:firstLine="539"/>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26BB" w:rsidRDefault="006526BB" w:rsidP="006526BB">
      <w:pPr>
        <w:pStyle w:val="ConsPlusNormal"/>
        <w:ind w:firstLine="539"/>
        <w:jc w:val="both"/>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526BB" w:rsidRPr="006526BB" w:rsidRDefault="006526BB" w:rsidP="006526BB">
      <w:pPr>
        <w:pStyle w:val="ConsPlusNormal"/>
        <w:ind w:firstLine="539"/>
        <w:jc w:val="both"/>
        <w:rPr>
          <w:b/>
        </w:rPr>
      </w:pPr>
      <w:r w:rsidRPr="006526BB">
        <w:rPr>
          <w:b/>
        </w:rPr>
        <w:t>Личностные результаты изучения ОБЖ включают:</w:t>
      </w:r>
    </w:p>
    <w:p w:rsidR="006526BB" w:rsidRDefault="006526BB" w:rsidP="006526BB">
      <w:pPr>
        <w:pStyle w:val="ConsPlusNormal"/>
        <w:ind w:firstLine="539"/>
        <w:jc w:val="both"/>
      </w:pPr>
      <w:r>
        <w:t>1) патриотическое воспитание:</w:t>
      </w:r>
    </w:p>
    <w:p w:rsidR="006526BB" w:rsidRDefault="006526BB" w:rsidP="006526BB">
      <w:pPr>
        <w:pStyle w:val="ConsPlusNormal"/>
        <w:ind w:firstLine="539"/>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26BB" w:rsidRDefault="006526BB" w:rsidP="006526BB">
      <w:pPr>
        <w:pStyle w:val="ConsPlusNormal"/>
        <w:ind w:firstLine="539"/>
        <w:jc w:val="both"/>
      </w:pPr>
      <w:r>
        <w:t>формирование чувства гордости за свою Родину, ответственного отношения к выполнению конституционного долга - защите Отечества;</w:t>
      </w:r>
    </w:p>
    <w:p w:rsidR="006526BB" w:rsidRDefault="006526BB" w:rsidP="006526BB">
      <w:pPr>
        <w:pStyle w:val="ConsPlusNormal"/>
        <w:ind w:firstLine="539"/>
        <w:jc w:val="both"/>
      </w:pPr>
      <w:r>
        <w:t>2) гражданское воспитание:</w:t>
      </w:r>
    </w:p>
    <w:p w:rsidR="006526BB" w:rsidRDefault="006526BB" w:rsidP="006526BB">
      <w:pPr>
        <w:pStyle w:val="ConsPlusNormal"/>
        <w:ind w:firstLine="539"/>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6526BB" w:rsidRDefault="006526BB" w:rsidP="006526BB">
      <w:pPr>
        <w:pStyle w:val="ConsPlusNormal"/>
        <w:ind w:firstLine="539"/>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6BB" w:rsidRDefault="006526BB" w:rsidP="006526BB">
      <w:pPr>
        <w:pStyle w:val="ConsPlusNormal"/>
        <w:ind w:firstLine="539"/>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26BB" w:rsidRDefault="006526BB" w:rsidP="006526BB">
      <w:pPr>
        <w:pStyle w:val="ConsPlusNormal"/>
        <w:ind w:firstLine="539"/>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26BB" w:rsidRDefault="006526BB" w:rsidP="006526BB">
      <w:pPr>
        <w:pStyle w:val="ConsPlusNormal"/>
        <w:ind w:firstLine="539"/>
        <w:jc w:val="both"/>
      </w:pPr>
      <w:r>
        <w:t>3) духовно-нравственное воспитание:</w:t>
      </w:r>
    </w:p>
    <w:p w:rsidR="006526BB" w:rsidRDefault="006526BB" w:rsidP="006526BB">
      <w:pPr>
        <w:pStyle w:val="ConsPlusNormal"/>
        <w:ind w:firstLine="539"/>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26BB" w:rsidRDefault="006526BB" w:rsidP="006526BB">
      <w:pPr>
        <w:pStyle w:val="ConsPlusNormal"/>
        <w:ind w:firstLine="539"/>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26BB" w:rsidRDefault="006526BB" w:rsidP="006526BB">
      <w:pPr>
        <w:pStyle w:val="ConsPlusNormal"/>
        <w:ind w:firstLine="539"/>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6526BB" w:rsidRDefault="006526BB" w:rsidP="006526BB">
      <w:pPr>
        <w:pStyle w:val="ConsPlusNormal"/>
        <w:ind w:firstLine="539"/>
        <w:jc w:val="both"/>
      </w:pPr>
      <w:r>
        <w:t>4) эстетическое воспитание:</w:t>
      </w:r>
    </w:p>
    <w:p w:rsidR="006526BB" w:rsidRDefault="006526BB" w:rsidP="006526BB">
      <w:pPr>
        <w:pStyle w:val="ConsPlusNormal"/>
        <w:ind w:firstLine="539"/>
        <w:jc w:val="both"/>
      </w:pPr>
      <w:r>
        <w:t>формирование гармоничной личности, развитие способности воспринимать, ценить и создавать прекрасное в повседневной жизни;</w:t>
      </w:r>
    </w:p>
    <w:p w:rsidR="006526BB" w:rsidRDefault="006526BB" w:rsidP="006526BB">
      <w:pPr>
        <w:pStyle w:val="ConsPlusNormal"/>
        <w:ind w:firstLine="539"/>
        <w:jc w:val="both"/>
      </w:pPr>
      <w:r>
        <w:t>понимание взаимозависимости счастливого юношества и безопасного личного поведения в повседневной жизни;</w:t>
      </w:r>
    </w:p>
    <w:p w:rsidR="006526BB" w:rsidRDefault="006526BB" w:rsidP="006526BB">
      <w:pPr>
        <w:pStyle w:val="ConsPlusNormal"/>
        <w:ind w:firstLine="539"/>
        <w:jc w:val="both"/>
      </w:pPr>
      <w:r>
        <w:t>5) ценности научного познания:</w:t>
      </w:r>
    </w:p>
    <w:p w:rsidR="006526BB" w:rsidRDefault="006526BB" w:rsidP="006526BB">
      <w:pPr>
        <w:pStyle w:val="ConsPlusNormal"/>
        <w:ind w:firstLine="539"/>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26BB" w:rsidRDefault="006526BB" w:rsidP="006526BB">
      <w:pPr>
        <w:pStyle w:val="ConsPlusNormal"/>
        <w:ind w:firstLine="539"/>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6BB" w:rsidRDefault="006526BB" w:rsidP="006526BB">
      <w:pPr>
        <w:pStyle w:val="ConsPlusNormal"/>
        <w:ind w:firstLine="539"/>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6526BB" w:rsidRDefault="006526BB" w:rsidP="006526BB">
      <w:pPr>
        <w:pStyle w:val="ConsPlusNormal"/>
        <w:ind w:firstLine="539"/>
        <w:jc w:val="both"/>
      </w:pPr>
      <w:r>
        <w:t>6) физическое воспитание, формирование культуры здоровья и эмоционального благополучия:</w:t>
      </w:r>
    </w:p>
    <w:p w:rsidR="006526BB" w:rsidRDefault="006526BB" w:rsidP="006526BB">
      <w:pPr>
        <w:pStyle w:val="ConsPlusNormal"/>
        <w:ind w:firstLine="539"/>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526BB" w:rsidRDefault="006526BB" w:rsidP="006526BB">
      <w:pPr>
        <w:pStyle w:val="ConsPlusNormal"/>
        <w:ind w:firstLine="539"/>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26BB" w:rsidRDefault="006526BB" w:rsidP="006526BB">
      <w:pPr>
        <w:pStyle w:val="ConsPlusNormal"/>
        <w:ind w:firstLine="539"/>
        <w:jc w:val="both"/>
      </w:pPr>
      <w:r>
        <w:t>умение принимать себя и других, не осуждая;</w:t>
      </w:r>
    </w:p>
    <w:p w:rsidR="006526BB" w:rsidRDefault="006526BB" w:rsidP="006526BB">
      <w:pPr>
        <w:pStyle w:val="ConsPlusNormal"/>
        <w:ind w:firstLine="539"/>
        <w:jc w:val="both"/>
      </w:pPr>
      <w:r>
        <w:t>умение осознавать эмоциональное состояние свое и других, уметь управлять собственным эмоциональным состоянием;</w:t>
      </w:r>
    </w:p>
    <w:p w:rsidR="006526BB" w:rsidRDefault="006526BB" w:rsidP="006526BB">
      <w:pPr>
        <w:pStyle w:val="ConsPlusNormal"/>
        <w:ind w:firstLine="539"/>
        <w:jc w:val="both"/>
      </w:pPr>
      <w:r>
        <w:t>сформированность навыка рефлексии, признание своего права на ошибку и такого же права другого человека;</w:t>
      </w:r>
    </w:p>
    <w:p w:rsidR="006526BB" w:rsidRDefault="006526BB" w:rsidP="006526BB">
      <w:pPr>
        <w:pStyle w:val="ConsPlusNormal"/>
        <w:ind w:firstLine="539"/>
        <w:jc w:val="both"/>
      </w:pPr>
      <w:r>
        <w:t>7) трудовое воспитание:</w:t>
      </w:r>
    </w:p>
    <w:p w:rsidR="006526BB" w:rsidRDefault="006526BB" w:rsidP="006526BB">
      <w:pPr>
        <w:pStyle w:val="ConsPlusNormal"/>
        <w:ind w:firstLine="539"/>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26BB" w:rsidRDefault="006526BB" w:rsidP="006526BB">
      <w:pPr>
        <w:pStyle w:val="ConsPlusNormal"/>
        <w:ind w:firstLine="539"/>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526BB" w:rsidRDefault="006526BB" w:rsidP="006526BB">
      <w:pPr>
        <w:pStyle w:val="ConsPlusNormal"/>
        <w:ind w:firstLine="539"/>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6BB" w:rsidRDefault="006526BB" w:rsidP="006526BB">
      <w:pPr>
        <w:pStyle w:val="ConsPlusNormal"/>
        <w:ind w:firstLine="539"/>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26BB" w:rsidRDefault="006526BB" w:rsidP="006526BB">
      <w:pPr>
        <w:pStyle w:val="ConsPlusNormal"/>
        <w:ind w:firstLine="539"/>
        <w:jc w:val="both"/>
      </w:pPr>
      <w:r>
        <w:t>8) экологическое воспитание:</w:t>
      </w:r>
    </w:p>
    <w:p w:rsidR="006526BB" w:rsidRDefault="006526BB" w:rsidP="006526BB">
      <w:pPr>
        <w:pStyle w:val="ConsPlusNormal"/>
        <w:ind w:firstLine="539"/>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26BB" w:rsidRDefault="006526BB" w:rsidP="006526BB">
      <w:pPr>
        <w:pStyle w:val="ConsPlusNormal"/>
        <w:ind w:firstLine="539"/>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6BB" w:rsidRDefault="006526BB" w:rsidP="006526BB">
      <w:pPr>
        <w:pStyle w:val="ConsPlusNormal"/>
        <w:ind w:firstLine="539"/>
        <w:jc w:val="both"/>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26BB" w:rsidRPr="006526BB" w:rsidRDefault="006526BB" w:rsidP="006526BB">
      <w:pPr>
        <w:pStyle w:val="ConsPlusNormal"/>
        <w:ind w:firstLine="539"/>
        <w:jc w:val="both"/>
        <w:rPr>
          <w:b/>
          <w:i/>
        </w:rPr>
      </w:pPr>
      <w:r w:rsidRPr="006526BB">
        <w:rPr>
          <w:b/>
          <w:i/>
        </w:rPr>
        <w:t>У обучающегося будут сформированы следующие базовые логические действия как часть познавательных универсальных учебных действий:</w:t>
      </w:r>
    </w:p>
    <w:p w:rsidR="006526BB" w:rsidRDefault="006526BB" w:rsidP="006526BB">
      <w:pPr>
        <w:pStyle w:val="ConsPlusNormal"/>
        <w:ind w:firstLine="539"/>
        <w:jc w:val="both"/>
      </w:pPr>
      <w:r>
        <w:t>выявлять и характеризовать существенные признаки объектов (явлений);</w:t>
      </w:r>
    </w:p>
    <w:p w:rsidR="006526BB" w:rsidRDefault="006526BB" w:rsidP="006526BB">
      <w:pPr>
        <w:pStyle w:val="ConsPlusNormal"/>
        <w:ind w:firstLine="539"/>
        <w:jc w:val="both"/>
      </w:pPr>
      <w:r>
        <w:t>устанавливать существенный признак классификации, основания для обобщения и сравнения, критерии проводимого анализа;</w:t>
      </w:r>
    </w:p>
    <w:p w:rsidR="006526BB" w:rsidRDefault="006526BB" w:rsidP="006526BB">
      <w:pPr>
        <w:pStyle w:val="ConsPlusNormal"/>
        <w:ind w:firstLine="539"/>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26BB" w:rsidRDefault="006526BB" w:rsidP="006526BB">
      <w:pPr>
        <w:pStyle w:val="ConsPlusNormal"/>
        <w:ind w:firstLine="539"/>
        <w:jc w:val="both"/>
      </w:pPr>
      <w:r>
        <w:t>выявлять дефициты информации, данных, необходимых для решения поставленной задачи;</w:t>
      </w:r>
    </w:p>
    <w:p w:rsidR="006526BB" w:rsidRDefault="006526BB" w:rsidP="006526BB">
      <w:pPr>
        <w:pStyle w:val="ConsPlusNormal"/>
        <w:ind w:firstLine="539"/>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526BB" w:rsidRDefault="006526BB" w:rsidP="006526BB">
      <w:pPr>
        <w:pStyle w:val="ConsPlusNormal"/>
        <w:ind w:firstLine="539"/>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526BB" w:rsidRPr="006526BB" w:rsidRDefault="006526BB" w:rsidP="006526BB">
      <w:pPr>
        <w:pStyle w:val="ConsPlusNormal"/>
        <w:ind w:firstLine="539"/>
        <w:jc w:val="both"/>
        <w:rPr>
          <w:b/>
          <w:i/>
        </w:rPr>
      </w:pPr>
      <w:r w:rsidRPr="006526BB">
        <w:rPr>
          <w:b/>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26BB" w:rsidRDefault="006526BB" w:rsidP="006526BB">
      <w:pPr>
        <w:pStyle w:val="ConsPlusNormal"/>
        <w:ind w:firstLine="539"/>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26BB" w:rsidRDefault="006526BB" w:rsidP="006526BB">
      <w:pPr>
        <w:pStyle w:val="ConsPlusNormal"/>
        <w:ind w:firstLine="539"/>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526BB" w:rsidRDefault="006526BB" w:rsidP="006526BB">
      <w:pPr>
        <w:pStyle w:val="ConsPlusNormal"/>
        <w:ind w:firstLine="539"/>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26BB" w:rsidRDefault="006526BB" w:rsidP="006526BB">
      <w:pPr>
        <w:pStyle w:val="ConsPlusNormal"/>
        <w:ind w:firstLine="539"/>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26BB" w:rsidRPr="006526BB" w:rsidRDefault="006526BB" w:rsidP="006526BB">
      <w:pPr>
        <w:pStyle w:val="ConsPlusNormal"/>
        <w:ind w:firstLine="539"/>
        <w:jc w:val="both"/>
        <w:rPr>
          <w:b/>
          <w:i/>
        </w:rPr>
      </w:pPr>
      <w:r w:rsidRPr="006526BB">
        <w:rPr>
          <w:b/>
          <w:i/>
        </w:rPr>
        <w:t>У обучающегося будут сформированы следующие умения работать с информацией как часть познавательных универсальных учебных действий:</w:t>
      </w:r>
    </w:p>
    <w:p w:rsidR="006526BB" w:rsidRDefault="006526BB" w:rsidP="006526BB">
      <w:pPr>
        <w:pStyle w:val="ConsPlusNormal"/>
        <w:ind w:firstLine="539"/>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526BB" w:rsidRDefault="006526BB" w:rsidP="006526BB">
      <w:pPr>
        <w:pStyle w:val="ConsPlusNormal"/>
        <w:ind w:firstLine="539"/>
        <w:jc w:val="both"/>
      </w:pPr>
      <w:r>
        <w:t>выбирать, анализировать, систематизировать и интерпретировать информацию различных видов и форм представления;</w:t>
      </w:r>
    </w:p>
    <w:p w:rsidR="006526BB" w:rsidRDefault="006526BB" w:rsidP="006526BB">
      <w:pPr>
        <w:pStyle w:val="ConsPlusNormal"/>
        <w:ind w:firstLine="539"/>
        <w:jc w:val="both"/>
      </w:pPr>
      <w:r>
        <w:t>находить сходные аргументы (подтверждающие или опровергающие одну и ту же идею, версию) в различных информационных источниках;</w:t>
      </w:r>
    </w:p>
    <w:p w:rsidR="006526BB" w:rsidRDefault="006526BB" w:rsidP="006526BB">
      <w:pPr>
        <w:pStyle w:val="ConsPlusNormal"/>
        <w:ind w:firstLine="539"/>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26BB" w:rsidRDefault="006526BB" w:rsidP="006526BB">
      <w:pPr>
        <w:pStyle w:val="ConsPlusNormal"/>
        <w:ind w:firstLine="539"/>
        <w:jc w:val="both"/>
      </w:pPr>
      <w:r>
        <w:t>оценивать надежность информации по критериям, предложенным педагогическим работником или сформулированным самостоятельно;</w:t>
      </w:r>
    </w:p>
    <w:p w:rsidR="006526BB" w:rsidRDefault="006526BB" w:rsidP="006526BB">
      <w:pPr>
        <w:pStyle w:val="ConsPlusNormal"/>
        <w:ind w:firstLine="539"/>
        <w:jc w:val="both"/>
      </w:pPr>
      <w:r>
        <w:t>эффективно запоминать и систематизировать информацию;</w:t>
      </w:r>
    </w:p>
    <w:p w:rsidR="006526BB" w:rsidRDefault="006526BB" w:rsidP="006526BB">
      <w:pPr>
        <w:pStyle w:val="ConsPlusNormal"/>
        <w:ind w:firstLine="539"/>
        <w:jc w:val="both"/>
      </w:pPr>
      <w:r>
        <w:t>овладение системой универсальных познавательных действий обеспечивает сформированность когнитивных навыков обучающихся.</w:t>
      </w:r>
    </w:p>
    <w:p w:rsidR="006526BB" w:rsidRPr="006526BB" w:rsidRDefault="006526BB" w:rsidP="006526BB">
      <w:pPr>
        <w:pStyle w:val="ConsPlusNormal"/>
        <w:ind w:firstLine="539"/>
        <w:jc w:val="both"/>
        <w:rPr>
          <w:b/>
          <w:i/>
        </w:rPr>
      </w:pPr>
      <w:r w:rsidRPr="006526BB">
        <w:rPr>
          <w:b/>
          <w:i/>
        </w:rPr>
        <w:t>У обучающегося будут сформированы следующие умения общения как часть коммуникативных универсальных учебных действий:</w:t>
      </w:r>
    </w:p>
    <w:p w:rsidR="006526BB" w:rsidRDefault="006526BB" w:rsidP="006526BB">
      <w:pPr>
        <w:pStyle w:val="ConsPlusNormal"/>
        <w:ind w:firstLine="539"/>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26BB" w:rsidRDefault="006526BB" w:rsidP="006526BB">
      <w:pPr>
        <w:pStyle w:val="ConsPlusNormal"/>
        <w:ind w:firstLine="539"/>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526BB" w:rsidRDefault="006526BB" w:rsidP="006526BB">
      <w:pPr>
        <w:pStyle w:val="ConsPlusNormal"/>
        <w:ind w:firstLine="539"/>
        <w:jc w:val="both"/>
      </w:pPr>
      <w:r>
        <w:t>сопоставлять свои суждения с суждениями других участников диалога, обнаруживать различие и сходство позиций;</w:t>
      </w:r>
    </w:p>
    <w:p w:rsidR="006526BB" w:rsidRDefault="006526BB" w:rsidP="006526BB">
      <w:pPr>
        <w:pStyle w:val="ConsPlusNormal"/>
        <w:ind w:firstLine="539"/>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26BB" w:rsidRDefault="006526BB" w:rsidP="006526BB">
      <w:pPr>
        <w:pStyle w:val="ConsPlusNormal"/>
        <w:ind w:firstLine="539"/>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526BB" w:rsidRPr="006526BB" w:rsidRDefault="006526BB" w:rsidP="006526BB">
      <w:pPr>
        <w:pStyle w:val="ConsPlusNormal"/>
        <w:ind w:firstLine="540"/>
        <w:jc w:val="both"/>
        <w:rPr>
          <w:b/>
          <w:i/>
        </w:rPr>
      </w:pPr>
      <w:r w:rsidRPr="006526BB">
        <w:rPr>
          <w:b/>
          <w:i/>
        </w:rPr>
        <w:t>У. обучающегося будут сформированы следующие умения самоорганизации как части регулятивных универсальных учебных действий:</w:t>
      </w:r>
    </w:p>
    <w:p w:rsidR="006526BB" w:rsidRDefault="006526BB" w:rsidP="006526BB">
      <w:pPr>
        <w:pStyle w:val="ConsPlusNormal"/>
        <w:ind w:firstLine="540"/>
        <w:jc w:val="both"/>
      </w:pPr>
      <w:r>
        <w:t>выявлять проблемные вопросы, требующие решения в жизненных и учебных ситуациях;</w:t>
      </w:r>
    </w:p>
    <w:p w:rsidR="006526BB" w:rsidRDefault="006526BB" w:rsidP="006526BB">
      <w:pPr>
        <w:pStyle w:val="ConsPlusNormal"/>
        <w:ind w:firstLine="5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6526BB" w:rsidRDefault="006526BB" w:rsidP="006526BB">
      <w:pPr>
        <w:pStyle w:val="ConsPlusNormal"/>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26BB" w:rsidRPr="006526BB" w:rsidRDefault="006526BB" w:rsidP="006526BB">
      <w:pPr>
        <w:pStyle w:val="ConsPlusNormal"/>
        <w:ind w:firstLine="540"/>
        <w:jc w:val="both"/>
        <w:rPr>
          <w:b/>
          <w:i/>
        </w:rPr>
      </w:pPr>
      <w:r w:rsidRPr="006526BB">
        <w:rPr>
          <w:b/>
          <w:i/>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526BB" w:rsidRDefault="006526BB" w:rsidP="006526BB">
      <w:pPr>
        <w:pStyle w:val="ConsPlusNormal"/>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26BB" w:rsidRDefault="006526BB" w:rsidP="006526BB">
      <w:pPr>
        <w:pStyle w:val="ConsPlusNormal"/>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526BB" w:rsidRDefault="006526BB" w:rsidP="006526BB">
      <w:pPr>
        <w:pStyle w:val="ConsPlusNormal"/>
        <w:ind w:firstLine="540"/>
        <w:jc w:val="both"/>
      </w:pPr>
      <w:r>
        <w:t>оценивать соответствие результата цели и условиям;</w:t>
      </w:r>
    </w:p>
    <w:p w:rsidR="006526BB" w:rsidRDefault="006526BB" w:rsidP="006526BB">
      <w:pPr>
        <w:pStyle w:val="ConsPlusNormal"/>
        <w:ind w:firstLine="540"/>
        <w:jc w:val="both"/>
      </w:pPr>
      <w:r>
        <w:t>управлять собственными эмоциями и не поддаваться эмоциям других, выявлять и анализировать их причины;</w:t>
      </w:r>
    </w:p>
    <w:p w:rsidR="006526BB" w:rsidRDefault="006526BB" w:rsidP="006526BB">
      <w:pPr>
        <w:pStyle w:val="ConsPlusNormal"/>
        <w:ind w:firstLine="540"/>
        <w:jc w:val="both"/>
      </w:pPr>
      <w:r>
        <w:t>ставить себя на место другого человека, понимать мотивы и намерения другого, регулировать способ выражения эмоций;</w:t>
      </w:r>
    </w:p>
    <w:p w:rsidR="006526BB" w:rsidRDefault="006526BB" w:rsidP="006526BB">
      <w:pPr>
        <w:pStyle w:val="ConsPlusNormal"/>
        <w:ind w:firstLine="540"/>
        <w:jc w:val="both"/>
      </w:pPr>
      <w:r>
        <w:t>осознанно относиться к другому человеку, его мнению, признавать право на ошибку свою и чужую;</w:t>
      </w:r>
    </w:p>
    <w:p w:rsidR="006526BB" w:rsidRDefault="006526BB" w:rsidP="006526BB">
      <w:pPr>
        <w:pStyle w:val="ConsPlusNormal"/>
        <w:ind w:firstLine="540"/>
        <w:jc w:val="both"/>
      </w:pPr>
      <w:r>
        <w:t>быть открытым себе и другим, осознавать невозможность контроля всего вокруг.</w:t>
      </w:r>
    </w:p>
    <w:p w:rsidR="006526BB" w:rsidRPr="006526BB" w:rsidRDefault="006526BB" w:rsidP="006526BB">
      <w:pPr>
        <w:pStyle w:val="ConsPlusNormal"/>
        <w:ind w:firstLine="540"/>
        <w:jc w:val="both"/>
        <w:rPr>
          <w:b/>
          <w:i/>
        </w:rPr>
      </w:pPr>
      <w:r w:rsidRPr="006526BB">
        <w:rPr>
          <w:b/>
          <w:i/>
        </w:rPr>
        <w:t>У обучающегося будут сформированы следующие умения совместной деятельности:</w:t>
      </w:r>
    </w:p>
    <w:p w:rsidR="006526BB" w:rsidRDefault="006526BB" w:rsidP="006526BB">
      <w:pPr>
        <w:pStyle w:val="ConsPlusNormal"/>
        <w:ind w:firstLine="540"/>
        <w:jc w:val="both"/>
      </w:pPr>
      <w:r>
        <w:t>понимать и использовать преимущества командной и индивидуальной работы при решении конкретной учебной задачи;</w:t>
      </w:r>
    </w:p>
    <w:p w:rsidR="006526BB" w:rsidRDefault="006526BB" w:rsidP="006526BB">
      <w:pPr>
        <w:pStyle w:val="ConsPlusNormal"/>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26BB" w:rsidRDefault="006526BB" w:rsidP="006526BB">
      <w:pPr>
        <w:pStyle w:val="ConsPlusNormal"/>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526BB" w:rsidRPr="006526BB" w:rsidRDefault="006526BB" w:rsidP="006526BB">
      <w:pPr>
        <w:pStyle w:val="ConsPlusNormal"/>
        <w:spacing w:before="240"/>
        <w:ind w:firstLine="540"/>
        <w:jc w:val="both"/>
        <w:rPr>
          <w:b/>
        </w:rPr>
      </w:pPr>
      <w:r w:rsidRPr="006526BB">
        <w:rPr>
          <w:b/>
        </w:rPr>
        <w:t>Предметные результаты освоения программы по ОБЖ на уровне основного общего образования</w:t>
      </w:r>
    </w:p>
    <w:p w:rsidR="006526BB" w:rsidRDefault="006526BB" w:rsidP="006526BB">
      <w:pPr>
        <w:pStyle w:val="ConsPlusNormal"/>
        <w:ind w:firstLine="539"/>
        <w:jc w:val="both"/>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6526BB" w:rsidRDefault="006526BB" w:rsidP="006526BB">
      <w:pPr>
        <w:pStyle w:val="ConsPlusNormal"/>
        <w:ind w:firstLine="539"/>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26BB" w:rsidRDefault="006526BB" w:rsidP="006526BB">
      <w:pPr>
        <w:pStyle w:val="ConsPlusNormal"/>
        <w:ind w:firstLine="539"/>
        <w:jc w:val="both"/>
      </w:pPr>
      <w:r>
        <w:t>Предметные результаты по ОБЖ должны обеспечивать:</w:t>
      </w:r>
    </w:p>
    <w:p w:rsidR="006526BB" w:rsidRDefault="006526BB" w:rsidP="006526BB">
      <w:pPr>
        <w:pStyle w:val="ConsPlusNormal"/>
        <w:ind w:firstLine="539"/>
        <w:jc w:val="both"/>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526BB" w:rsidRDefault="006526BB" w:rsidP="006526BB">
      <w:pPr>
        <w:pStyle w:val="ConsPlusNormal"/>
        <w:ind w:firstLine="539"/>
        <w:jc w:val="both"/>
      </w:pPr>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26BB" w:rsidRDefault="006526BB" w:rsidP="006526BB">
      <w:pPr>
        <w:pStyle w:val="ConsPlusNormal"/>
        <w:ind w:firstLine="539"/>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26BB" w:rsidRDefault="006526BB" w:rsidP="006526BB">
      <w:pPr>
        <w:pStyle w:val="ConsPlusNormal"/>
        <w:ind w:firstLine="539"/>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526BB" w:rsidRDefault="006526BB" w:rsidP="006526BB">
      <w:pPr>
        <w:pStyle w:val="ConsPlusNormal"/>
        <w:ind w:firstLine="539"/>
        <w:jc w:val="both"/>
      </w:pPr>
      <w:r>
        <w:t>5) сформированность чувства гордости за свою Родину, ответственного отношения к выполнению конституционного долга - защите Отечества;</w:t>
      </w:r>
    </w:p>
    <w:p w:rsidR="006526BB" w:rsidRDefault="006526BB" w:rsidP="006526BB">
      <w:pPr>
        <w:pStyle w:val="ConsPlusNormal"/>
        <w:ind w:firstLine="539"/>
        <w:jc w:val="both"/>
      </w:pPr>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526BB" w:rsidRDefault="006526BB" w:rsidP="006526BB">
      <w:pPr>
        <w:pStyle w:val="ConsPlusNormal"/>
        <w:ind w:firstLine="539"/>
        <w:jc w:val="both"/>
      </w:pPr>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6BB" w:rsidRDefault="006526BB" w:rsidP="006526BB">
      <w:pPr>
        <w:pStyle w:val="ConsPlusNormal"/>
        <w:ind w:firstLine="539"/>
        <w:jc w:val="both"/>
      </w:pPr>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6526BB" w:rsidRDefault="006526BB" w:rsidP="006526BB">
      <w:pPr>
        <w:pStyle w:val="ConsPlusNormal"/>
        <w:ind w:firstLine="539"/>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26BB" w:rsidRDefault="006526BB" w:rsidP="006526BB">
      <w:pPr>
        <w:pStyle w:val="ConsPlusNormal"/>
        <w:ind w:firstLine="539"/>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6526BB" w:rsidRDefault="006526BB" w:rsidP="006526BB">
      <w:pPr>
        <w:pStyle w:val="ConsPlusNormal"/>
        <w:ind w:firstLine="539"/>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526BB" w:rsidRDefault="006526BB" w:rsidP="006526BB">
      <w:pPr>
        <w:pStyle w:val="ConsPlusNormal"/>
        <w:ind w:firstLine="539"/>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26BB" w:rsidRDefault="006526BB" w:rsidP="006526BB">
      <w:pPr>
        <w:pStyle w:val="ConsPlusNormal"/>
        <w:ind w:firstLine="5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526BB" w:rsidRDefault="006526BB" w:rsidP="006526BB">
      <w:pPr>
        <w:pStyle w:val="ConsPlusNormal"/>
        <w:ind w:firstLine="540"/>
        <w:jc w:val="both"/>
      </w:pPr>
      <w:r>
        <w:t>Образовательная организация вправе самостоятельно определять последовательность для освоения обучающимися модулей ОБЖ.</w:t>
      </w:r>
    </w:p>
    <w:p w:rsidR="006526BB" w:rsidRDefault="006526BB" w:rsidP="006526BB">
      <w:pPr>
        <w:pStyle w:val="ConsPlusNormal"/>
        <w:ind w:firstLine="540"/>
        <w:jc w:val="both"/>
      </w:pPr>
      <w:r>
        <w:t>Предметные результаты, формируемых в ходе изучения учебного предмета ОБЖ, сгруппированы по учебным модулям:</w:t>
      </w:r>
    </w:p>
    <w:p w:rsidR="006526BB" w:rsidRPr="006526BB" w:rsidRDefault="006526BB" w:rsidP="006526BB">
      <w:pPr>
        <w:pStyle w:val="ConsPlusNormal"/>
        <w:ind w:firstLine="540"/>
        <w:jc w:val="both"/>
        <w:rPr>
          <w:b/>
        </w:rPr>
      </w:pPr>
      <w:r w:rsidRPr="006526BB">
        <w:rPr>
          <w:b/>
        </w:rPr>
        <w:t>модуль N 1 "Культура безопасности жизнедеятельности в современном обществе":</w:t>
      </w:r>
    </w:p>
    <w:p w:rsidR="006526BB" w:rsidRDefault="006526BB" w:rsidP="006526BB">
      <w:pPr>
        <w:pStyle w:val="ConsPlusNormal"/>
        <w:ind w:firstLine="540"/>
        <w:jc w:val="both"/>
      </w:pPr>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6526BB" w:rsidRDefault="006526BB" w:rsidP="006526BB">
      <w:pPr>
        <w:pStyle w:val="ConsPlusNormal"/>
        <w:ind w:firstLine="54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6526BB" w:rsidRDefault="006526BB" w:rsidP="006526BB">
      <w:pPr>
        <w:pStyle w:val="ConsPlusNormal"/>
        <w:ind w:firstLine="540"/>
        <w:jc w:val="both"/>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526BB" w:rsidRDefault="006526BB" w:rsidP="006526BB">
      <w:pPr>
        <w:pStyle w:val="ConsPlusNormal"/>
        <w:ind w:firstLine="54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526BB" w:rsidRDefault="006526BB" w:rsidP="006526BB">
      <w:pPr>
        <w:pStyle w:val="ConsPlusNormal"/>
        <w:ind w:firstLine="540"/>
        <w:jc w:val="both"/>
      </w:pPr>
      <w:r>
        <w:t>раскрывать общие принципы безопасного поведения;</w:t>
      </w:r>
    </w:p>
    <w:p w:rsidR="006526BB" w:rsidRPr="006526BB" w:rsidRDefault="006526BB" w:rsidP="006526BB">
      <w:pPr>
        <w:pStyle w:val="ConsPlusNormal"/>
        <w:ind w:firstLine="540"/>
        <w:jc w:val="both"/>
        <w:rPr>
          <w:b/>
        </w:rPr>
      </w:pPr>
      <w:r w:rsidRPr="006526BB">
        <w:rPr>
          <w:b/>
        </w:rPr>
        <w:t xml:space="preserve"> модуль N 2 "Безопасность в быту":</w:t>
      </w:r>
    </w:p>
    <w:p w:rsidR="006526BB" w:rsidRDefault="006526BB" w:rsidP="006526BB">
      <w:pPr>
        <w:pStyle w:val="ConsPlusNormal"/>
        <w:ind w:firstLine="540"/>
        <w:jc w:val="both"/>
      </w:pPr>
      <w:r>
        <w:t>объяснять особенности жизнеобеспечения жилища;</w:t>
      </w:r>
    </w:p>
    <w:p w:rsidR="006526BB" w:rsidRDefault="006526BB" w:rsidP="006526BB">
      <w:pPr>
        <w:pStyle w:val="ConsPlusNormal"/>
        <w:ind w:firstLine="54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6526BB" w:rsidRDefault="006526BB" w:rsidP="006526BB">
      <w:pPr>
        <w:pStyle w:val="ConsPlusNormal"/>
        <w:ind w:firstLine="540"/>
        <w:jc w:val="both"/>
      </w:pPr>
      <w:r>
        <w:t>знать права, обязанности и ответственность граждан в области пожарной безопасности;</w:t>
      </w:r>
    </w:p>
    <w:p w:rsidR="006526BB" w:rsidRDefault="006526BB" w:rsidP="006526BB">
      <w:pPr>
        <w:pStyle w:val="ConsPlusNormal"/>
        <w:ind w:firstLine="540"/>
        <w:jc w:val="both"/>
      </w:pPr>
      <w:r>
        <w:t>соблюдать правила безопасного поведения, позволяющие предупредить возникновение опасных ситуаций в быту;</w:t>
      </w:r>
    </w:p>
    <w:p w:rsidR="006526BB" w:rsidRDefault="006526BB" w:rsidP="006526BB">
      <w:pPr>
        <w:pStyle w:val="ConsPlusNormal"/>
        <w:ind w:firstLine="540"/>
        <w:jc w:val="both"/>
      </w:pPr>
      <w:r>
        <w:t>распознавать ситуации криминального характера;</w:t>
      </w:r>
    </w:p>
    <w:p w:rsidR="006526BB" w:rsidRDefault="006526BB" w:rsidP="006526BB">
      <w:pPr>
        <w:pStyle w:val="ConsPlusNormal"/>
        <w:ind w:firstLine="540"/>
        <w:jc w:val="both"/>
      </w:pPr>
      <w:r>
        <w:t>знать о правилах вызова экстренных служб и ответственности за ложные сообщения;</w:t>
      </w:r>
    </w:p>
    <w:p w:rsidR="006526BB" w:rsidRDefault="006526BB" w:rsidP="006526BB">
      <w:pPr>
        <w:pStyle w:val="ConsPlusNormal"/>
        <w:ind w:firstLine="54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526BB" w:rsidRDefault="006526BB" w:rsidP="006526BB">
      <w:pPr>
        <w:pStyle w:val="ConsPlusNormal"/>
        <w:ind w:firstLine="540"/>
        <w:jc w:val="both"/>
      </w:pPr>
      <w:r>
        <w:t>безопасно действовать в ситуациях криминального характера;</w:t>
      </w:r>
    </w:p>
    <w:p w:rsidR="006526BB" w:rsidRDefault="006526BB" w:rsidP="006526BB">
      <w:pPr>
        <w:pStyle w:val="ConsPlusNormal"/>
        <w:ind w:firstLine="54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6526BB" w:rsidRPr="006526BB" w:rsidRDefault="006526BB" w:rsidP="006526BB">
      <w:pPr>
        <w:pStyle w:val="ConsPlusNormal"/>
        <w:ind w:firstLine="540"/>
        <w:jc w:val="both"/>
        <w:rPr>
          <w:b/>
        </w:rPr>
      </w:pPr>
      <w:r w:rsidRPr="006526BB">
        <w:rPr>
          <w:b/>
        </w:rPr>
        <w:t>модуль N 3 "Безопасность на транспорте":</w:t>
      </w:r>
    </w:p>
    <w:p w:rsidR="006526BB" w:rsidRDefault="006526BB" w:rsidP="006526BB">
      <w:pPr>
        <w:pStyle w:val="ConsPlusNormal"/>
        <w:ind w:firstLine="540"/>
        <w:jc w:val="both"/>
      </w:pPr>
      <w:r>
        <w:t>классифицировать виды опасностей на транспорте (наземный, подземный, железнодорожный, водный, воздушный);</w:t>
      </w:r>
    </w:p>
    <w:p w:rsidR="006526BB" w:rsidRDefault="006526BB" w:rsidP="006526BB">
      <w:pPr>
        <w:pStyle w:val="ConsPlusNormal"/>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6526BB" w:rsidRDefault="006526BB" w:rsidP="006526BB">
      <w:pPr>
        <w:pStyle w:val="ConsPlusNormal"/>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526BB" w:rsidRDefault="006526BB" w:rsidP="006526BB">
      <w:pPr>
        <w:pStyle w:val="ConsPlusNormal"/>
        <w:ind w:firstLine="539"/>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526BB" w:rsidRPr="006526BB" w:rsidRDefault="006526BB" w:rsidP="006526BB">
      <w:pPr>
        <w:pStyle w:val="ConsPlusNormal"/>
        <w:ind w:firstLine="539"/>
        <w:jc w:val="both"/>
        <w:rPr>
          <w:b/>
        </w:rPr>
      </w:pPr>
      <w:r w:rsidRPr="006526BB">
        <w:rPr>
          <w:b/>
        </w:rPr>
        <w:t xml:space="preserve"> модуль N 4 "Безопасность в общественных местах":</w:t>
      </w:r>
    </w:p>
    <w:p w:rsidR="006526BB" w:rsidRDefault="006526BB" w:rsidP="006526BB">
      <w:pPr>
        <w:pStyle w:val="ConsPlusNormal"/>
        <w:ind w:firstLine="539"/>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6526BB" w:rsidRDefault="006526BB" w:rsidP="006526BB">
      <w:pPr>
        <w:pStyle w:val="ConsPlusNormal"/>
        <w:ind w:firstLine="539"/>
        <w:jc w:val="both"/>
      </w:pPr>
      <w:r>
        <w:t>соблюдать правила безопасного поведения в местах массового пребывания людей (в толпе);</w:t>
      </w:r>
    </w:p>
    <w:p w:rsidR="006526BB" w:rsidRDefault="006526BB" w:rsidP="006526BB">
      <w:pPr>
        <w:pStyle w:val="ConsPlusNormal"/>
        <w:ind w:firstLine="539"/>
        <w:jc w:val="both"/>
      </w:pPr>
      <w:r>
        <w:t>знать правила информирования экстренных служб;</w:t>
      </w:r>
    </w:p>
    <w:p w:rsidR="006526BB" w:rsidRDefault="006526BB" w:rsidP="006526BB">
      <w:pPr>
        <w:pStyle w:val="ConsPlusNormal"/>
        <w:ind w:firstLine="539"/>
        <w:jc w:val="both"/>
      </w:pPr>
      <w:r>
        <w:t>безопасно действовать при обнаружении в общественных местах бесхозных (потенциально опасных) вещей и предметов;</w:t>
      </w:r>
    </w:p>
    <w:p w:rsidR="006526BB" w:rsidRDefault="006526BB" w:rsidP="006526BB">
      <w:pPr>
        <w:pStyle w:val="ConsPlusNormal"/>
        <w:ind w:firstLine="539"/>
        <w:jc w:val="both"/>
      </w:pPr>
      <w:r>
        <w:t>эвакуироваться из общественных мест и зданий;</w:t>
      </w:r>
    </w:p>
    <w:p w:rsidR="006526BB" w:rsidRDefault="006526BB" w:rsidP="006526BB">
      <w:pPr>
        <w:pStyle w:val="ConsPlusNormal"/>
        <w:ind w:firstLine="539"/>
        <w:jc w:val="both"/>
      </w:pPr>
      <w:r>
        <w:t>безопасно действовать при возникновении пожара и происшествиях в общественных местах;</w:t>
      </w:r>
    </w:p>
    <w:p w:rsidR="006526BB" w:rsidRDefault="006526BB" w:rsidP="006526BB">
      <w:pPr>
        <w:pStyle w:val="ConsPlusNormal"/>
        <w:ind w:firstLine="539"/>
        <w:jc w:val="both"/>
      </w:pPr>
      <w:r>
        <w:t>безопасно действовать в условиях совершения террористического акта, в том числе при захвате и освобождении заложников;</w:t>
      </w:r>
    </w:p>
    <w:p w:rsidR="006526BB" w:rsidRDefault="006526BB" w:rsidP="006526BB">
      <w:pPr>
        <w:pStyle w:val="ConsPlusNormal"/>
        <w:ind w:firstLine="539"/>
        <w:jc w:val="both"/>
      </w:pPr>
      <w:r>
        <w:t>безопасно действовать в ситуациях криминогенного и антиобщественного характера;</w:t>
      </w:r>
    </w:p>
    <w:p w:rsidR="006526BB" w:rsidRPr="006526BB" w:rsidRDefault="006526BB" w:rsidP="006526BB">
      <w:pPr>
        <w:pStyle w:val="ConsPlusNormal"/>
        <w:ind w:firstLine="539"/>
        <w:jc w:val="both"/>
        <w:rPr>
          <w:b/>
        </w:rPr>
      </w:pPr>
      <w:r w:rsidRPr="006526BB">
        <w:rPr>
          <w:b/>
        </w:rPr>
        <w:t>модуль N 5 "Безопасность в природной среде":</w:t>
      </w:r>
    </w:p>
    <w:p w:rsidR="006526BB" w:rsidRDefault="006526BB" w:rsidP="006526BB">
      <w:pPr>
        <w:pStyle w:val="ConsPlusNormal"/>
        <w:ind w:firstLine="539"/>
        <w:jc w:val="both"/>
      </w:pPr>
      <w:r>
        <w:t>раскрывать смысл понятия экологии, экологической культуры, значение экологии для устойчивого развития общества;</w:t>
      </w:r>
    </w:p>
    <w:p w:rsidR="006526BB" w:rsidRDefault="006526BB" w:rsidP="006526BB">
      <w:pPr>
        <w:pStyle w:val="ConsPlusNormal"/>
        <w:ind w:firstLine="539"/>
        <w:jc w:val="both"/>
      </w:pPr>
      <w:r>
        <w:t>помнить и выполнять правила безопасного поведения при неблагоприятной экологической обстановке;</w:t>
      </w:r>
    </w:p>
    <w:p w:rsidR="006526BB" w:rsidRDefault="006526BB" w:rsidP="006526BB">
      <w:pPr>
        <w:pStyle w:val="ConsPlusNormal"/>
        <w:ind w:firstLine="539"/>
        <w:jc w:val="both"/>
      </w:pPr>
      <w:r>
        <w:t>соблюдать правила безопасного поведения на природе;</w:t>
      </w:r>
    </w:p>
    <w:p w:rsidR="006526BB" w:rsidRDefault="006526BB" w:rsidP="006526BB">
      <w:pPr>
        <w:pStyle w:val="ConsPlusNormal"/>
        <w:ind w:firstLine="539"/>
        <w:jc w:val="both"/>
      </w:pPr>
      <w:r>
        <w:t>объяснять правила безопасного поведения на водоемах в различное время года;</w:t>
      </w:r>
    </w:p>
    <w:p w:rsidR="006526BB" w:rsidRDefault="006526BB" w:rsidP="006526BB">
      <w:pPr>
        <w:pStyle w:val="ConsPlusNormal"/>
        <w:ind w:firstLine="539"/>
        <w:jc w:val="both"/>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526BB" w:rsidRDefault="006526BB" w:rsidP="006526BB">
      <w:pPr>
        <w:pStyle w:val="ConsPlusNormal"/>
        <w:ind w:firstLine="539"/>
        <w:jc w:val="both"/>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526BB" w:rsidRDefault="006526BB" w:rsidP="006526BB">
      <w:pPr>
        <w:pStyle w:val="ConsPlusNormal"/>
        <w:ind w:firstLine="539"/>
        <w:jc w:val="both"/>
      </w:pPr>
      <w:r>
        <w:t>знать и применять способы подачи сигнала о помощи;</w:t>
      </w:r>
    </w:p>
    <w:p w:rsidR="006526BB" w:rsidRPr="006526BB" w:rsidRDefault="006526BB" w:rsidP="006526BB">
      <w:pPr>
        <w:pStyle w:val="ConsPlusNormal"/>
        <w:ind w:firstLine="539"/>
        <w:jc w:val="both"/>
        <w:rPr>
          <w:b/>
        </w:rPr>
      </w:pPr>
      <w:r w:rsidRPr="006526BB">
        <w:rPr>
          <w:b/>
        </w:rPr>
        <w:t>модуль N 6 "Здоровье и как его сохранить. Основы медицинских знаний":</w:t>
      </w:r>
    </w:p>
    <w:p w:rsidR="006526BB" w:rsidRDefault="006526BB" w:rsidP="006526BB">
      <w:pPr>
        <w:pStyle w:val="ConsPlusNormal"/>
        <w:ind w:firstLine="539"/>
        <w:jc w:val="both"/>
      </w:pPr>
      <w:r>
        <w:t>раскрывать смысл понятий здоровья (физического и психического) и здорового образа жизни;</w:t>
      </w:r>
    </w:p>
    <w:p w:rsidR="006526BB" w:rsidRDefault="006526BB" w:rsidP="006526BB">
      <w:pPr>
        <w:pStyle w:val="ConsPlusNormal"/>
        <w:ind w:firstLine="539"/>
        <w:jc w:val="both"/>
      </w:pPr>
      <w:r>
        <w:t>характеризовать факторы, влияющие на здоровье человека;</w:t>
      </w:r>
    </w:p>
    <w:p w:rsidR="006526BB" w:rsidRDefault="006526BB" w:rsidP="006526BB">
      <w:pPr>
        <w:pStyle w:val="ConsPlusNormal"/>
        <w:ind w:firstLine="539"/>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526BB" w:rsidRDefault="006526BB" w:rsidP="006526BB">
      <w:pPr>
        <w:pStyle w:val="ConsPlusNormal"/>
        <w:ind w:firstLine="539"/>
        <w:jc w:val="both"/>
      </w:pPr>
      <w:r>
        <w:t>негативно относиться к вредным привычкам (табакокурение, алкоголизм, наркомания, игровая зависимость);</w:t>
      </w:r>
    </w:p>
    <w:p w:rsidR="006526BB" w:rsidRDefault="006526BB" w:rsidP="006526BB">
      <w:pPr>
        <w:pStyle w:val="ConsPlusNormal"/>
        <w:ind w:firstLine="539"/>
        <w:jc w:val="both"/>
      </w:pPr>
      <w:r>
        <w:t>приводить примеры мер защиты от инфекционных и неинфекционных заболеваний;</w:t>
      </w:r>
    </w:p>
    <w:p w:rsidR="006526BB" w:rsidRDefault="006526BB" w:rsidP="006526BB">
      <w:pPr>
        <w:pStyle w:val="ConsPlusNormal"/>
        <w:ind w:firstLine="539"/>
        <w:jc w:val="both"/>
      </w:pPr>
      <w:r>
        <w:t>безопасно действовать в случае возникновения чрезвычайных ситуаций биолого-социального происхождения (эпидемии, пандемии);</w:t>
      </w:r>
    </w:p>
    <w:p w:rsidR="006526BB" w:rsidRDefault="006526BB" w:rsidP="006526BB">
      <w:pPr>
        <w:pStyle w:val="ConsPlusNormal"/>
        <w:ind w:firstLine="539"/>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526BB" w:rsidRDefault="006526BB" w:rsidP="006526BB">
      <w:pPr>
        <w:pStyle w:val="ConsPlusNormal"/>
        <w:ind w:firstLine="539"/>
        <w:jc w:val="both"/>
      </w:pPr>
      <w:r>
        <w:t>оказывать первую помощь и самопомощь при неотложных состояниях;</w:t>
      </w:r>
    </w:p>
    <w:p w:rsidR="006526BB" w:rsidRPr="006526BB" w:rsidRDefault="006526BB" w:rsidP="006526BB">
      <w:pPr>
        <w:pStyle w:val="ConsPlusNormal"/>
        <w:ind w:firstLine="539"/>
        <w:jc w:val="both"/>
        <w:rPr>
          <w:b/>
        </w:rPr>
      </w:pPr>
      <w:r w:rsidRPr="006526BB">
        <w:rPr>
          <w:b/>
        </w:rPr>
        <w:t xml:space="preserve"> модуль N 7 "Безопасность в социуме":</w:t>
      </w:r>
    </w:p>
    <w:p w:rsidR="006526BB" w:rsidRDefault="006526BB" w:rsidP="006526BB">
      <w:pPr>
        <w:pStyle w:val="ConsPlusNormal"/>
        <w:ind w:firstLine="539"/>
        <w:jc w:val="both"/>
      </w:pPr>
      <w:r>
        <w:t>приводить примеры межличностного и группового конфликта;</w:t>
      </w:r>
    </w:p>
    <w:p w:rsidR="006526BB" w:rsidRDefault="006526BB" w:rsidP="006526BB">
      <w:pPr>
        <w:pStyle w:val="ConsPlusNormal"/>
        <w:ind w:firstLine="539"/>
        <w:jc w:val="both"/>
      </w:pPr>
      <w:r>
        <w:t>характеризовать способы избегания и разрешения конфликтных ситуаций;</w:t>
      </w:r>
    </w:p>
    <w:p w:rsidR="006526BB" w:rsidRDefault="006526BB" w:rsidP="006526BB">
      <w:pPr>
        <w:pStyle w:val="ConsPlusNormal"/>
        <w:ind w:firstLine="539"/>
        <w:jc w:val="both"/>
      </w:pPr>
      <w:r>
        <w:t>характеризовать опасные проявления конфликтов (в том числе насилие, буллинг (травля);</w:t>
      </w:r>
    </w:p>
    <w:p w:rsidR="006526BB" w:rsidRDefault="006526BB" w:rsidP="006526BB">
      <w:pPr>
        <w:pStyle w:val="ConsPlusNormal"/>
        <w:ind w:firstLine="539"/>
        <w:jc w:val="both"/>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526BB" w:rsidRDefault="006526BB" w:rsidP="006526BB">
      <w:pPr>
        <w:pStyle w:val="ConsPlusNormal"/>
        <w:ind w:firstLine="539"/>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6526BB" w:rsidRDefault="006526BB" w:rsidP="006526BB">
      <w:pPr>
        <w:pStyle w:val="ConsPlusNormal"/>
        <w:ind w:firstLine="539"/>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526BB" w:rsidRDefault="006526BB" w:rsidP="006526BB">
      <w:pPr>
        <w:pStyle w:val="ConsPlusNormal"/>
        <w:ind w:firstLine="539"/>
        <w:jc w:val="both"/>
      </w:pPr>
      <w:r>
        <w:t>распознавать опасности и соблюдать правила безопасного поведения в практике современных молодежных увлечений;</w:t>
      </w:r>
    </w:p>
    <w:p w:rsidR="006526BB" w:rsidRDefault="006526BB" w:rsidP="006526BB">
      <w:pPr>
        <w:pStyle w:val="ConsPlusNormal"/>
        <w:ind w:firstLine="539"/>
        <w:jc w:val="both"/>
      </w:pPr>
      <w:r>
        <w:t>безопасно действовать при опасных проявлениях конфликта и при возможных манипуляциях;</w:t>
      </w:r>
    </w:p>
    <w:p w:rsidR="006526BB" w:rsidRPr="006526BB" w:rsidRDefault="006526BB" w:rsidP="006526BB">
      <w:pPr>
        <w:pStyle w:val="ConsPlusNormal"/>
        <w:ind w:firstLine="540"/>
        <w:jc w:val="both"/>
        <w:rPr>
          <w:b/>
        </w:rPr>
      </w:pPr>
      <w:r w:rsidRPr="006526BB">
        <w:rPr>
          <w:b/>
        </w:rPr>
        <w:t>модуль N 8 "Безопасность в информационном пространстве":</w:t>
      </w:r>
    </w:p>
    <w:p w:rsidR="006526BB" w:rsidRDefault="006526BB" w:rsidP="006526BB">
      <w:pPr>
        <w:pStyle w:val="ConsPlusNormal"/>
        <w:ind w:firstLine="540"/>
        <w:jc w:val="both"/>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526BB" w:rsidRDefault="006526BB" w:rsidP="006526BB">
      <w:pPr>
        <w:pStyle w:val="ConsPlusNormal"/>
        <w:ind w:firstLine="540"/>
        <w:jc w:val="both"/>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526BB" w:rsidRDefault="006526BB" w:rsidP="006526BB">
      <w:pPr>
        <w:pStyle w:val="ConsPlusNormal"/>
        <w:ind w:firstLine="540"/>
        <w:jc w:val="both"/>
      </w:pPr>
      <w:r>
        <w:t>предупреждать возникновение сложных и опасных ситуаций;</w:t>
      </w:r>
    </w:p>
    <w:p w:rsidR="006526BB" w:rsidRDefault="006526BB" w:rsidP="006526BB">
      <w:pPr>
        <w:pStyle w:val="ConsPlusNormal"/>
        <w:ind w:firstLine="540"/>
        <w:jc w:val="both"/>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526BB" w:rsidRPr="006526BB" w:rsidRDefault="006526BB" w:rsidP="006526BB">
      <w:pPr>
        <w:pStyle w:val="ConsPlusNormal"/>
        <w:ind w:firstLine="540"/>
        <w:jc w:val="both"/>
        <w:rPr>
          <w:b/>
        </w:rPr>
      </w:pPr>
      <w:r w:rsidRPr="006526BB">
        <w:rPr>
          <w:b/>
        </w:rPr>
        <w:t>модуль N 9 "Основы противодействия экстремизму и терроризму":</w:t>
      </w:r>
    </w:p>
    <w:p w:rsidR="006526BB" w:rsidRDefault="006526BB" w:rsidP="006526BB">
      <w:pPr>
        <w:pStyle w:val="ConsPlusNormal"/>
        <w:ind w:firstLine="540"/>
        <w:jc w:val="both"/>
      </w:pPr>
      <w:r>
        <w:t>объяснять понятия экстремизма, терроризма, их причины и последствия;</w:t>
      </w:r>
    </w:p>
    <w:p w:rsidR="006526BB" w:rsidRDefault="006526BB" w:rsidP="006526BB">
      <w:pPr>
        <w:pStyle w:val="ConsPlusNormal"/>
        <w:ind w:firstLine="540"/>
        <w:jc w:val="both"/>
      </w:pPr>
      <w:r>
        <w:t>сформировать негативное отношение к экстремистской и террористической деятельности;</w:t>
      </w:r>
    </w:p>
    <w:p w:rsidR="006526BB" w:rsidRDefault="006526BB" w:rsidP="006526BB">
      <w:pPr>
        <w:pStyle w:val="ConsPlusNormal"/>
        <w:ind w:firstLine="540"/>
        <w:jc w:val="both"/>
      </w:pPr>
      <w:r>
        <w:t>объяснять организационные основы системы противодействия терроризму и экстремизму в Российской Федерации;</w:t>
      </w:r>
    </w:p>
    <w:p w:rsidR="006526BB" w:rsidRDefault="006526BB" w:rsidP="006526BB">
      <w:pPr>
        <w:pStyle w:val="ConsPlusNormal"/>
        <w:ind w:firstLine="540"/>
        <w:jc w:val="both"/>
      </w:pPr>
      <w:r>
        <w:t>распознавать ситуации угрозы террористического акта в доме, в общественном месте;</w:t>
      </w:r>
    </w:p>
    <w:p w:rsidR="006526BB" w:rsidRDefault="006526BB" w:rsidP="006526BB">
      <w:pPr>
        <w:pStyle w:val="ConsPlusNormal"/>
        <w:ind w:firstLine="540"/>
        <w:jc w:val="both"/>
      </w:pPr>
      <w:r>
        <w:t>безопасно действовать при обнаружении в общественных местах бесхозных (или опасных) вещей и предметов;</w:t>
      </w:r>
    </w:p>
    <w:p w:rsidR="006526BB" w:rsidRDefault="006526BB" w:rsidP="006526BB">
      <w:pPr>
        <w:pStyle w:val="ConsPlusNormal"/>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6526BB" w:rsidRPr="006526BB" w:rsidRDefault="006526BB" w:rsidP="006526BB">
      <w:pPr>
        <w:pStyle w:val="ConsPlusNormal"/>
        <w:ind w:firstLine="540"/>
        <w:jc w:val="both"/>
        <w:rPr>
          <w:b/>
        </w:rPr>
      </w:pPr>
      <w:r w:rsidRPr="006526BB">
        <w:rPr>
          <w:b/>
        </w:rPr>
        <w:t>модуль N 10 "Взаимодействие личности, общества и государства в обеспечении безопасности жизни и здоровья населения":</w:t>
      </w:r>
    </w:p>
    <w:p w:rsidR="006526BB" w:rsidRDefault="006526BB" w:rsidP="006526BB">
      <w:pPr>
        <w:pStyle w:val="ConsPlusNormal"/>
        <w:ind w:firstLine="54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6526BB" w:rsidRDefault="006526BB" w:rsidP="006526BB">
      <w:pPr>
        <w:pStyle w:val="ConsPlusNormal"/>
        <w:ind w:firstLine="54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526BB" w:rsidRDefault="006526BB" w:rsidP="006526BB">
      <w:pPr>
        <w:pStyle w:val="ConsPlusNormal"/>
        <w:ind w:firstLine="540"/>
        <w:jc w:val="both"/>
      </w:pPr>
      <w:r>
        <w:t>объяснять правила оповещения и эвакуации населения в условиях чрезвычайных ситуаций;</w:t>
      </w:r>
    </w:p>
    <w:p w:rsidR="006526BB" w:rsidRDefault="006526BB" w:rsidP="006526BB">
      <w:pPr>
        <w:pStyle w:val="ConsPlusNormal"/>
        <w:ind w:firstLine="5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526BB" w:rsidRDefault="006526BB" w:rsidP="006526BB">
      <w:pPr>
        <w:pStyle w:val="ConsPlusNormal"/>
        <w:ind w:firstLine="540"/>
        <w:jc w:val="both"/>
      </w:pPr>
      <w:r>
        <w:t>владеть правилами безопасного поведения и безопасно действовать в различных ситуациях;</w:t>
      </w:r>
    </w:p>
    <w:p w:rsidR="006526BB" w:rsidRDefault="006526BB" w:rsidP="006526BB">
      <w:pPr>
        <w:pStyle w:val="ConsPlusNormal"/>
        <w:ind w:firstLine="540"/>
        <w:jc w:val="both"/>
      </w:pPr>
      <w:r>
        <w:t>владеть способами антикоррупционного поведения с учетом возрастных обязанностей;</w:t>
      </w:r>
    </w:p>
    <w:p w:rsidR="006526BB" w:rsidRDefault="006526BB" w:rsidP="006526BB">
      <w:pPr>
        <w:pStyle w:val="ConsPlusNormal"/>
        <w:ind w:firstLine="540"/>
        <w:jc w:val="both"/>
      </w:pPr>
      <w:r>
        <w:t>информировать население и соответствующие органы о возникновении опасных ситуаций.</w:t>
      </w:r>
    </w:p>
    <w:p w:rsidR="003A16BF" w:rsidRDefault="003A16BF" w:rsidP="00A42498">
      <w:pPr>
        <w:pStyle w:val="afb"/>
        <w:ind w:right="321" w:firstLine="705"/>
      </w:pPr>
    </w:p>
    <w:p w:rsidR="00A42498" w:rsidRDefault="00A42498" w:rsidP="00A42498">
      <w:pPr>
        <w:pStyle w:val="11"/>
        <w:jc w:val="both"/>
        <w:rPr>
          <w:b/>
          <w:bCs/>
          <w:sz w:val="24"/>
          <w:szCs w:val="24"/>
        </w:rPr>
      </w:pPr>
      <w:r>
        <w:rPr>
          <w:b/>
          <w:bCs/>
          <w:sz w:val="24"/>
          <w:szCs w:val="24"/>
        </w:rPr>
        <w:t>2.2 Программа формирования универсальных учебных действий у обучающихся</w:t>
      </w:r>
    </w:p>
    <w:p w:rsidR="00A42498" w:rsidRDefault="00A42498" w:rsidP="00A42498">
      <w:pPr>
        <w:pStyle w:val="11"/>
        <w:jc w:val="both"/>
        <w:rPr>
          <w:b/>
          <w:bCs/>
          <w:sz w:val="24"/>
          <w:szCs w:val="24"/>
        </w:rPr>
      </w:pPr>
    </w:p>
    <w:p w:rsidR="00A42498" w:rsidRDefault="00A42498" w:rsidP="00A42498">
      <w:pPr>
        <w:pStyle w:val="11"/>
        <w:tabs>
          <w:tab w:val="left" w:pos="1365"/>
        </w:tabs>
        <w:jc w:val="both"/>
        <w:rPr>
          <w:b/>
          <w:bCs/>
          <w:sz w:val="24"/>
          <w:szCs w:val="24"/>
        </w:rPr>
      </w:pPr>
      <w:r>
        <w:rPr>
          <w:b/>
          <w:bCs/>
          <w:sz w:val="24"/>
          <w:szCs w:val="24"/>
        </w:rPr>
        <w:t>2. 2.1 Целевой раздел</w:t>
      </w:r>
    </w:p>
    <w:p w:rsidR="00A42498" w:rsidRDefault="00A42498" w:rsidP="00A42498">
      <w:pPr>
        <w:pStyle w:val="11"/>
        <w:tabs>
          <w:tab w:val="left" w:pos="1365"/>
        </w:tabs>
        <w:jc w:val="both"/>
        <w:rPr>
          <w:b/>
          <w:bCs/>
          <w:sz w:val="24"/>
          <w:szCs w:val="24"/>
        </w:rPr>
      </w:pPr>
    </w:p>
    <w:p w:rsidR="00A42498" w:rsidRDefault="00A42498" w:rsidP="00A42498">
      <w:pPr>
        <w:pStyle w:val="afb"/>
        <w:ind w:left="-284" w:right="-1"/>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учащихся должна обеспечивать:</w:t>
      </w:r>
    </w:p>
    <w:p w:rsidR="00A42498" w:rsidRDefault="00A42498" w:rsidP="00A42498">
      <w:pPr>
        <w:pStyle w:val="a4"/>
        <w:widowControl w:val="0"/>
        <w:numPr>
          <w:ilvl w:val="0"/>
          <w:numId w:val="335"/>
        </w:numPr>
        <w:tabs>
          <w:tab w:val="left" w:pos="398"/>
        </w:tabs>
        <w:autoSpaceDE w:val="0"/>
        <w:autoSpaceDN w:val="0"/>
        <w:spacing w:line="274" w:lineRule="exact"/>
        <w:ind w:left="-284" w:right="-1" w:firstLine="0"/>
        <w:contextualSpacing w:val="0"/>
        <w:rPr>
          <w:sz w:val="24"/>
        </w:rPr>
      </w:pPr>
      <w:r>
        <w:rPr>
          <w:sz w:val="24"/>
        </w:rPr>
        <w:t>развитие</w:t>
      </w:r>
      <w:r>
        <w:rPr>
          <w:spacing w:val="-13"/>
          <w:sz w:val="24"/>
        </w:rPr>
        <w:t xml:space="preserve"> </w:t>
      </w:r>
      <w:r>
        <w:rPr>
          <w:sz w:val="24"/>
        </w:rPr>
        <w:t>способности</w:t>
      </w:r>
      <w:r>
        <w:rPr>
          <w:spacing w:val="-11"/>
          <w:sz w:val="24"/>
        </w:rPr>
        <w:t xml:space="preserve"> </w:t>
      </w:r>
      <w:r>
        <w:rPr>
          <w:sz w:val="24"/>
        </w:rPr>
        <w:t>к</w:t>
      </w:r>
      <w:r>
        <w:rPr>
          <w:spacing w:val="-11"/>
          <w:sz w:val="24"/>
        </w:rPr>
        <w:t xml:space="preserve"> </w:t>
      </w:r>
      <w:r>
        <w:rPr>
          <w:sz w:val="24"/>
        </w:rPr>
        <w:t>саморазвитию</w:t>
      </w:r>
      <w:r>
        <w:rPr>
          <w:spacing w:val="-11"/>
          <w:sz w:val="24"/>
        </w:rPr>
        <w:t xml:space="preserve"> </w:t>
      </w:r>
      <w:r>
        <w:rPr>
          <w:sz w:val="24"/>
        </w:rPr>
        <w:t>и</w:t>
      </w:r>
      <w:r>
        <w:rPr>
          <w:spacing w:val="-12"/>
          <w:sz w:val="24"/>
        </w:rPr>
        <w:t xml:space="preserve"> </w:t>
      </w:r>
      <w:r>
        <w:rPr>
          <w:spacing w:val="-2"/>
          <w:sz w:val="24"/>
        </w:rPr>
        <w:t>самосовершенствованию;</w:t>
      </w:r>
    </w:p>
    <w:p w:rsidR="00A42498" w:rsidRDefault="00A42498" w:rsidP="00A42498">
      <w:pPr>
        <w:pStyle w:val="a4"/>
        <w:widowControl w:val="0"/>
        <w:numPr>
          <w:ilvl w:val="0"/>
          <w:numId w:val="335"/>
        </w:numPr>
        <w:tabs>
          <w:tab w:val="left" w:pos="686"/>
        </w:tabs>
        <w:autoSpaceDE w:val="0"/>
        <w:autoSpaceDN w:val="0"/>
        <w:spacing w:before="3" w:line="237" w:lineRule="auto"/>
        <w:ind w:left="-284" w:right="-1" w:firstLine="0"/>
        <w:contextualSpacing w:val="0"/>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42498" w:rsidRDefault="00A42498" w:rsidP="00A42498">
      <w:pPr>
        <w:pStyle w:val="a4"/>
        <w:widowControl w:val="0"/>
        <w:numPr>
          <w:ilvl w:val="0"/>
          <w:numId w:val="335"/>
        </w:numPr>
        <w:tabs>
          <w:tab w:val="left" w:pos="422"/>
        </w:tabs>
        <w:autoSpaceDE w:val="0"/>
        <w:autoSpaceDN w:val="0"/>
        <w:spacing w:before="3" w:line="240" w:lineRule="auto"/>
        <w:ind w:left="-284" w:right="-1" w:firstLine="0"/>
        <w:contextualSpacing w:val="0"/>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учащихся, готовности к решению практических задач;</w:t>
      </w:r>
    </w:p>
    <w:p w:rsidR="00A42498" w:rsidRDefault="00A42498" w:rsidP="00A42498">
      <w:pPr>
        <w:pStyle w:val="a4"/>
        <w:widowControl w:val="0"/>
        <w:numPr>
          <w:ilvl w:val="0"/>
          <w:numId w:val="335"/>
        </w:numPr>
        <w:tabs>
          <w:tab w:val="left" w:pos="403"/>
        </w:tabs>
        <w:autoSpaceDE w:val="0"/>
        <w:autoSpaceDN w:val="0"/>
        <w:spacing w:line="242" w:lineRule="auto"/>
        <w:ind w:left="-284" w:right="-1" w:firstLine="0"/>
        <w:contextualSpacing w:val="0"/>
        <w:rPr>
          <w:sz w:val="24"/>
        </w:rPr>
      </w:pPr>
      <w:r>
        <w:rPr>
          <w:sz w:val="24"/>
        </w:rPr>
        <w:t>повышение эффективности</w:t>
      </w:r>
      <w:r>
        <w:rPr>
          <w:spacing w:val="-1"/>
          <w:sz w:val="24"/>
        </w:rPr>
        <w:t xml:space="preserve"> </w:t>
      </w:r>
      <w:r>
        <w:rPr>
          <w:sz w:val="24"/>
        </w:rPr>
        <w:t>усвоения знаний</w:t>
      </w:r>
      <w:r>
        <w:rPr>
          <w:spacing w:val="-2"/>
          <w:sz w:val="24"/>
        </w:rPr>
        <w:t xml:space="preserve"> </w:t>
      </w:r>
      <w:r>
        <w:rPr>
          <w:sz w:val="24"/>
        </w:rPr>
        <w:t>и учебных</w:t>
      </w:r>
      <w:r>
        <w:rPr>
          <w:spacing w:val="-3"/>
          <w:sz w:val="24"/>
        </w:rPr>
        <w:t xml:space="preserve"> </w:t>
      </w:r>
      <w:r>
        <w:rPr>
          <w:sz w:val="24"/>
        </w:rPr>
        <w:t>действий, формирования</w:t>
      </w:r>
      <w:r>
        <w:rPr>
          <w:spacing w:val="-3"/>
          <w:sz w:val="24"/>
        </w:rPr>
        <w:t xml:space="preserve"> </w:t>
      </w:r>
      <w:r>
        <w:rPr>
          <w:sz w:val="24"/>
        </w:rPr>
        <w:t>компетенций в предметных областях, учебно-исследовательской и проектной деятельности;</w:t>
      </w:r>
    </w:p>
    <w:p w:rsidR="00A42498" w:rsidRDefault="00A42498" w:rsidP="00A42498">
      <w:pPr>
        <w:pStyle w:val="a4"/>
        <w:widowControl w:val="0"/>
        <w:numPr>
          <w:ilvl w:val="0"/>
          <w:numId w:val="335"/>
        </w:numPr>
        <w:tabs>
          <w:tab w:val="left" w:pos="412"/>
        </w:tabs>
        <w:autoSpaceDE w:val="0"/>
        <w:autoSpaceDN w:val="0"/>
        <w:spacing w:line="240" w:lineRule="auto"/>
        <w:ind w:left="-284" w:right="-1" w:firstLine="0"/>
        <w:contextualSpacing w:val="0"/>
        <w:rPr>
          <w:sz w:val="24"/>
        </w:rPr>
      </w:pPr>
      <w:r>
        <w:rPr>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42498" w:rsidRDefault="00A42498" w:rsidP="00A42498">
      <w:pPr>
        <w:pStyle w:val="a4"/>
        <w:widowControl w:val="0"/>
        <w:numPr>
          <w:ilvl w:val="0"/>
          <w:numId w:val="335"/>
        </w:numPr>
        <w:tabs>
          <w:tab w:val="left" w:pos="388"/>
        </w:tabs>
        <w:autoSpaceDE w:val="0"/>
        <w:autoSpaceDN w:val="0"/>
        <w:spacing w:line="240" w:lineRule="auto"/>
        <w:ind w:left="-284" w:right="-1" w:firstLine="0"/>
        <w:contextualSpacing w:val="0"/>
        <w:rPr>
          <w:sz w:val="24"/>
        </w:rPr>
      </w:pPr>
      <w:r>
        <w:rPr>
          <w:sz w:val="24"/>
        </w:rPr>
        <w:t>овладение</w:t>
      </w:r>
      <w:r>
        <w:rPr>
          <w:spacing w:val="-15"/>
          <w:sz w:val="24"/>
        </w:rPr>
        <w:t xml:space="preserve"> </w:t>
      </w:r>
      <w:r>
        <w:rPr>
          <w:sz w:val="24"/>
        </w:rPr>
        <w:t>приемами</w:t>
      </w:r>
      <w:r>
        <w:rPr>
          <w:spacing w:val="-13"/>
          <w:sz w:val="24"/>
        </w:rPr>
        <w:t xml:space="preserve"> </w:t>
      </w:r>
      <w:r>
        <w:rPr>
          <w:sz w:val="24"/>
        </w:rPr>
        <w:t>учебного</w:t>
      </w:r>
      <w:r>
        <w:rPr>
          <w:spacing w:val="-9"/>
          <w:sz w:val="24"/>
        </w:rPr>
        <w:t xml:space="preserve"> </w:t>
      </w:r>
      <w:r>
        <w:rPr>
          <w:sz w:val="24"/>
        </w:rPr>
        <w:t>сотрудничества</w:t>
      </w:r>
      <w:r>
        <w:rPr>
          <w:spacing w:val="-15"/>
          <w:sz w:val="24"/>
        </w:rPr>
        <w:t xml:space="preserve"> </w:t>
      </w:r>
      <w:r>
        <w:rPr>
          <w:sz w:val="24"/>
        </w:rPr>
        <w:t>и</w:t>
      </w:r>
      <w:r>
        <w:rPr>
          <w:spacing w:val="-13"/>
          <w:sz w:val="24"/>
        </w:rPr>
        <w:t xml:space="preserve"> </w:t>
      </w:r>
      <w:r>
        <w:rPr>
          <w:sz w:val="24"/>
        </w:rPr>
        <w:t>социального</w:t>
      </w:r>
      <w:r>
        <w:rPr>
          <w:spacing w:val="-9"/>
          <w:sz w:val="24"/>
        </w:rPr>
        <w:t xml:space="preserve"> </w:t>
      </w:r>
      <w:r>
        <w:rPr>
          <w:sz w:val="24"/>
        </w:rPr>
        <w:t>взаимодействия</w:t>
      </w:r>
      <w:r>
        <w:rPr>
          <w:spacing w:val="-14"/>
          <w:sz w:val="24"/>
        </w:rPr>
        <w:t xml:space="preserve"> </w:t>
      </w:r>
      <w:r>
        <w:rPr>
          <w:sz w:val="24"/>
        </w:rPr>
        <w:t>со</w:t>
      </w:r>
      <w:r>
        <w:rPr>
          <w:spacing w:val="-9"/>
          <w:sz w:val="24"/>
        </w:rPr>
        <w:t xml:space="preserve"> </w:t>
      </w:r>
      <w:r>
        <w:rPr>
          <w:sz w:val="24"/>
        </w:rPr>
        <w:t>сверстниками, учащимися</w:t>
      </w:r>
      <w:r>
        <w:rPr>
          <w:spacing w:val="-3"/>
          <w:sz w:val="24"/>
        </w:rPr>
        <w:t xml:space="preserve"> </w:t>
      </w:r>
      <w:r>
        <w:rPr>
          <w:sz w:val="24"/>
        </w:rPr>
        <w:t>младшего</w:t>
      </w:r>
      <w:r>
        <w:rPr>
          <w:spacing w:val="-8"/>
          <w:sz w:val="24"/>
        </w:rPr>
        <w:t xml:space="preserve"> </w:t>
      </w:r>
      <w:r>
        <w:rPr>
          <w:sz w:val="24"/>
        </w:rPr>
        <w:t>и</w:t>
      </w:r>
      <w:r>
        <w:rPr>
          <w:spacing w:val="-2"/>
          <w:sz w:val="24"/>
        </w:rPr>
        <w:t xml:space="preserve"> </w:t>
      </w:r>
      <w:r>
        <w:rPr>
          <w:sz w:val="24"/>
        </w:rPr>
        <w:t>старшего</w:t>
      </w:r>
      <w:r>
        <w:rPr>
          <w:spacing w:val="-3"/>
          <w:sz w:val="24"/>
        </w:rPr>
        <w:t xml:space="preserve"> </w:t>
      </w:r>
      <w:r>
        <w:rPr>
          <w:sz w:val="24"/>
        </w:rPr>
        <w:t>возраста</w:t>
      </w:r>
      <w:r>
        <w:rPr>
          <w:spacing w:val="-4"/>
          <w:sz w:val="24"/>
        </w:rPr>
        <w:t xml:space="preserve"> </w:t>
      </w:r>
      <w:r>
        <w:rPr>
          <w:sz w:val="24"/>
        </w:rPr>
        <w:t>и</w:t>
      </w:r>
      <w:r>
        <w:rPr>
          <w:spacing w:val="-11"/>
          <w:sz w:val="24"/>
        </w:rPr>
        <w:t xml:space="preserve"> </w:t>
      </w:r>
      <w:r>
        <w:rPr>
          <w:sz w:val="24"/>
        </w:rPr>
        <w:t>взрослыми</w:t>
      </w:r>
      <w:r>
        <w:rPr>
          <w:spacing w:val="-7"/>
          <w:sz w:val="24"/>
        </w:rPr>
        <w:t xml:space="preserve"> </w:t>
      </w:r>
      <w:r>
        <w:rPr>
          <w:sz w:val="24"/>
        </w:rPr>
        <w:t>в</w:t>
      </w:r>
      <w:r>
        <w:rPr>
          <w:spacing w:val="-6"/>
          <w:sz w:val="24"/>
        </w:rPr>
        <w:t xml:space="preserve"> </w:t>
      </w:r>
      <w:r>
        <w:rPr>
          <w:sz w:val="24"/>
        </w:rPr>
        <w:t>совместной</w:t>
      </w:r>
      <w:r>
        <w:rPr>
          <w:spacing w:val="-7"/>
          <w:sz w:val="24"/>
        </w:rPr>
        <w:t xml:space="preserve"> </w:t>
      </w:r>
      <w:r>
        <w:rPr>
          <w:sz w:val="24"/>
        </w:rPr>
        <w:t>учебно-исследовательской и проектной деятельности;</w:t>
      </w:r>
    </w:p>
    <w:p w:rsidR="00A42498" w:rsidRPr="005559E5" w:rsidRDefault="00A42498" w:rsidP="00A42498">
      <w:pPr>
        <w:pStyle w:val="a4"/>
        <w:widowControl w:val="0"/>
        <w:numPr>
          <w:ilvl w:val="0"/>
          <w:numId w:val="335"/>
        </w:numPr>
        <w:tabs>
          <w:tab w:val="left" w:pos="436"/>
        </w:tabs>
        <w:autoSpaceDE w:val="0"/>
        <w:autoSpaceDN w:val="0"/>
        <w:spacing w:line="275" w:lineRule="exact"/>
        <w:ind w:left="-284" w:right="-1" w:firstLine="0"/>
        <w:contextualSpacing w:val="0"/>
        <w:rPr>
          <w:sz w:val="24"/>
          <w:szCs w:val="24"/>
        </w:rPr>
      </w:pPr>
      <w:r>
        <w:rPr>
          <w:sz w:val="24"/>
        </w:rPr>
        <w:t>формирование и развитие компетенций учащихся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w:t>
      </w:r>
      <w:r w:rsidRPr="005559E5">
        <w:rPr>
          <w:spacing w:val="80"/>
          <w:w w:val="150"/>
          <w:sz w:val="24"/>
        </w:rPr>
        <w:t xml:space="preserve"> </w:t>
      </w:r>
      <w:r>
        <w:rPr>
          <w:sz w:val="24"/>
        </w:rPr>
        <w:t>использования</w:t>
      </w:r>
      <w:r w:rsidRPr="005559E5">
        <w:rPr>
          <w:spacing w:val="80"/>
          <w:w w:val="150"/>
          <w:sz w:val="24"/>
        </w:rPr>
        <w:t xml:space="preserve"> </w:t>
      </w:r>
      <w:r>
        <w:rPr>
          <w:sz w:val="24"/>
        </w:rPr>
        <w:t>средств</w:t>
      </w:r>
      <w:r w:rsidRPr="005559E5">
        <w:rPr>
          <w:spacing w:val="80"/>
          <w:w w:val="150"/>
          <w:sz w:val="24"/>
        </w:rPr>
        <w:t xml:space="preserve"> </w:t>
      </w:r>
      <w:r>
        <w:rPr>
          <w:sz w:val="24"/>
        </w:rPr>
        <w:t>ИКТ</w:t>
      </w:r>
      <w:r w:rsidRPr="005559E5">
        <w:rPr>
          <w:spacing w:val="80"/>
          <w:w w:val="150"/>
          <w:sz w:val="24"/>
        </w:rPr>
        <w:t xml:space="preserve"> </w:t>
      </w:r>
      <w:r>
        <w:rPr>
          <w:sz w:val="24"/>
        </w:rPr>
        <w:t>и</w:t>
      </w:r>
      <w:r w:rsidRPr="005559E5">
        <w:rPr>
          <w:spacing w:val="80"/>
          <w:w w:val="150"/>
          <w:sz w:val="24"/>
        </w:rPr>
        <w:t xml:space="preserve"> </w:t>
      </w:r>
      <w:r>
        <w:rPr>
          <w:sz w:val="24"/>
        </w:rPr>
        <w:t>информационно-</w:t>
      </w:r>
      <w:r w:rsidRPr="005559E5">
        <w:rPr>
          <w:sz w:val="24"/>
          <w:szCs w:val="24"/>
        </w:rPr>
        <w:t>телекоммуникационной</w:t>
      </w:r>
      <w:r w:rsidRPr="005559E5">
        <w:rPr>
          <w:spacing w:val="80"/>
          <w:w w:val="150"/>
          <w:sz w:val="24"/>
          <w:szCs w:val="24"/>
        </w:rPr>
        <w:t xml:space="preserve"> </w:t>
      </w:r>
      <w:r w:rsidRPr="005559E5">
        <w:rPr>
          <w:sz w:val="24"/>
          <w:szCs w:val="24"/>
        </w:rPr>
        <w:t>сети</w:t>
      </w:r>
      <w:r w:rsidR="005559E5" w:rsidRPr="005559E5">
        <w:rPr>
          <w:sz w:val="24"/>
          <w:szCs w:val="24"/>
        </w:rPr>
        <w:t xml:space="preserve"> </w:t>
      </w:r>
      <w:r w:rsidRPr="005559E5">
        <w:rPr>
          <w:sz w:val="24"/>
          <w:szCs w:val="24"/>
        </w:rPr>
        <w:t>«Интернет»</w:t>
      </w:r>
      <w:r w:rsidRPr="005559E5">
        <w:rPr>
          <w:spacing w:val="-7"/>
          <w:sz w:val="24"/>
          <w:szCs w:val="24"/>
        </w:rPr>
        <w:t xml:space="preserve"> </w:t>
      </w:r>
      <w:r w:rsidRPr="005559E5">
        <w:rPr>
          <w:sz w:val="24"/>
          <w:szCs w:val="24"/>
        </w:rPr>
        <w:t>(далее</w:t>
      </w:r>
      <w:r w:rsidRPr="005559E5">
        <w:rPr>
          <w:spacing w:val="-1"/>
          <w:sz w:val="24"/>
          <w:szCs w:val="24"/>
        </w:rPr>
        <w:t xml:space="preserve"> </w:t>
      </w:r>
      <w:r w:rsidRPr="005559E5">
        <w:rPr>
          <w:sz w:val="24"/>
          <w:szCs w:val="24"/>
        </w:rPr>
        <w:t>—</w:t>
      </w:r>
      <w:r w:rsidRPr="005559E5">
        <w:rPr>
          <w:spacing w:val="-2"/>
          <w:sz w:val="24"/>
          <w:szCs w:val="24"/>
        </w:rPr>
        <w:t xml:space="preserve"> </w:t>
      </w:r>
      <w:r w:rsidRPr="005559E5">
        <w:rPr>
          <w:sz w:val="24"/>
          <w:szCs w:val="24"/>
        </w:rPr>
        <w:t>Интернет),</w:t>
      </w:r>
      <w:r w:rsidRPr="005559E5">
        <w:rPr>
          <w:spacing w:val="-5"/>
          <w:sz w:val="24"/>
          <w:szCs w:val="24"/>
        </w:rPr>
        <w:t xml:space="preserve"> </w:t>
      </w:r>
      <w:r w:rsidRPr="005559E5">
        <w:rPr>
          <w:sz w:val="24"/>
          <w:szCs w:val="24"/>
        </w:rPr>
        <w:t>формирование</w:t>
      </w:r>
      <w:r w:rsidRPr="005559E5">
        <w:rPr>
          <w:spacing w:val="-3"/>
          <w:sz w:val="24"/>
          <w:szCs w:val="24"/>
        </w:rPr>
        <w:t xml:space="preserve"> </w:t>
      </w:r>
      <w:r w:rsidRPr="005559E5">
        <w:rPr>
          <w:sz w:val="24"/>
          <w:szCs w:val="24"/>
        </w:rPr>
        <w:t>культуры</w:t>
      </w:r>
      <w:r w:rsidRPr="005559E5">
        <w:rPr>
          <w:spacing w:val="-1"/>
          <w:sz w:val="24"/>
          <w:szCs w:val="24"/>
        </w:rPr>
        <w:t xml:space="preserve"> </w:t>
      </w:r>
      <w:r w:rsidRPr="005559E5">
        <w:rPr>
          <w:sz w:val="24"/>
          <w:szCs w:val="24"/>
        </w:rPr>
        <w:t>пользования</w:t>
      </w:r>
      <w:r w:rsidRPr="005559E5">
        <w:rPr>
          <w:spacing w:val="-1"/>
          <w:sz w:val="24"/>
          <w:szCs w:val="24"/>
        </w:rPr>
        <w:t xml:space="preserve"> </w:t>
      </w:r>
      <w:r w:rsidRPr="005559E5">
        <w:rPr>
          <w:spacing w:val="-4"/>
          <w:sz w:val="24"/>
          <w:szCs w:val="24"/>
        </w:rPr>
        <w:t>ИКТ;</w:t>
      </w:r>
    </w:p>
    <w:p w:rsidR="00A42498" w:rsidRDefault="00A42498" w:rsidP="00A42498">
      <w:pPr>
        <w:pStyle w:val="a4"/>
        <w:widowControl w:val="0"/>
        <w:numPr>
          <w:ilvl w:val="0"/>
          <w:numId w:val="335"/>
        </w:numPr>
        <w:tabs>
          <w:tab w:val="left" w:pos="417"/>
        </w:tabs>
        <w:autoSpaceDE w:val="0"/>
        <w:autoSpaceDN w:val="0"/>
        <w:spacing w:line="242" w:lineRule="auto"/>
        <w:ind w:left="-284" w:right="-1" w:firstLine="0"/>
        <w:contextualSpacing w:val="0"/>
        <w:rPr>
          <w:sz w:val="24"/>
        </w:rPr>
      </w:pPr>
      <w:r>
        <w:rPr>
          <w:sz w:val="24"/>
        </w:rPr>
        <w:t xml:space="preserve">формирование знаний и навыков в области финансовой грамотности и устойчивого развития </w:t>
      </w:r>
      <w:r>
        <w:rPr>
          <w:spacing w:val="-2"/>
          <w:sz w:val="24"/>
        </w:rPr>
        <w:t>общества.</w:t>
      </w:r>
    </w:p>
    <w:p w:rsidR="00A42498" w:rsidRDefault="00A42498" w:rsidP="00A42498">
      <w:pPr>
        <w:pStyle w:val="afb"/>
        <w:ind w:left="-284" w:right="-1"/>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w:t>
      </w:r>
      <w:r>
        <w:rPr>
          <w:spacing w:val="-15"/>
        </w:rPr>
        <w:t xml:space="preserve"> </w:t>
      </w:r>
      <w:r>
        <w:t>результатами освоения</w:t>
      </w:r>
      <w:r>
        <w:rPr>
          <w:spacing w:val="-15"/>
        </w:rPr>
        <w:t xml:space="preserve"> </w:t>
      </w:r>
      <w:r>
        <w:t>учащимися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основного общего образования.</w:t>
      </w:r>
    </w:p>
    <w:p w:rsidR="00A42498" w:rsidRDefault="005559E5" w:rsidP="00A42498">
      <w:pPr>
        <w:pStyle w:val="afb"/>
        <w:ind w:left="-284" w:right="-1"/>
      </w:pPr>
      <w:r>
        <w:tab/>
      </w:r>
      <w:r w:rsidR="00A42498">
        <w:t>Достижения учащихся,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42498" w:rsidRDefault="00A42498" w:rsidP="00A42498">
      <w:pPr>
        <w:pStyle w:val="a4"/>
        <w:widowControl w:val="0"/>
        <w:numPr>
          <w:ilvl w:val="0"/>
          <w:numId w:val="335"/>
        </w:numPr>
        <w:tabs>
          <w:tab w:val="left" w:pos="412"/>
        </w:tabs>
        <w:autoSpaceDE w:val="0"/>
        <w:autoSpaceDN w:val="0"/>
        <w:spacing w:line="240" w:lineRule="auto"/>
        <w:ind w:left="-284" w:right="-1" w:firstLine="0"/>
        <w:contextualSpacing w:val="0"/>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559E5" w:rsidRDefault="00A42498" w:rsidP="005559E5">
      <w:pPr>
        <w:pStyle w:val="a4"/>
        <w:widowControl w:val="0"/>
        <w:numPr>
          <w:ilvl w:val="0"/>
          <w:numId w:val="335"/>
        </w:numPr>
        <w:tabs>
          <w:tab w:val="left" w:pos="427"/>
        </w:tabs>
        <w:autoSpaceDE w:val="0"/>
        <w:autoSpaceDN w:val="0"/>
        <w:spacing w:line="240" w:lineRule="auto"/>
        <w:ind w:left="-284" w:right="-1" w:firstLine="0"/>
        <w:contextualSpacing w:val="0"/>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w:t>
      </w:r>
      <w:r>
        <w:rPr>
          <w:spacing w:val="-4"/>
          <w:sz w:val="24"/>
        </w:rPr>
        <w:t xml:space="preserve"> </w:t>
      </w:r>
      <w:r>
        <w:rPr>
          <w:sz w:val="24"/>
        </w:rPr>
        <w:t>разные</w:t>
      </w:r>
      <w:r>
        <w:rPr>
          <w:spacing w:val="-12"/>
          <w:sz w:val="24"/>
        </w:rPr>
        <w:t xml:space="preserve"> </w:t>
      </w:r>
      <w:r>
        <w:rPr>
          <w:sz w:val="24"/>
        </w:rPr>
        <w:t>мнения</w:t>
      </w:r>
      <w:r>
        <w:rPr>
          <w:spacing w:val="-15"/>
          <w:sz w:val="24"/>
        </w:rPr>
        <w:t xml:space="preserve"> </w:t>
      </w:r>
      <w:r>
        <w:rPr>
          <w:sz w:val="24"/>
        </w:rPr>
        <w:t>и</w:t>
      </w:r>
      <w:r>
        <w:rPr>
          <w:spacing w:val="-10"/>
          <w:sz w:val="24"/>
        </w:rPr>
        <w:t xml:space="preserve"> </w:t>
      </w:r>
      <w:r>
        <w:rPr>
          <w:sz w:val="24"/>
        </w:rPr>
        <w:t>интересы,</w:t>
      </w:r>
      <w:r>
        <w:rPr>
          <w:spacing w:val="-4"/>
          <w:sz w:val="24"/>
        </w:rPr>
        <w:t xml:space="preserve"> </w:t>
      </w:r>
      <w:r>
        <w:rPr>
          <w:sz w:val="24"/>
        </w:rPr>
        <w:t>аргументировать</w:t>
      </w:r>
      <w:r>
        <w:rPr>
          <w:spacing w:val="-9"/>
          <w:sz w:val="24"/>
        </w:rPr>
        <w:t xml:space="preserve"> </w:t>
      </w:r>
      <w:r>
        <w:rPr>
          <w:sz w:val="24"/>
        </w:rPr>
        <w:t>и</w:t>
      </w:r>
      <w:r>
        <w:rPr>
          <w:spacing w:val="36"/>
          <w:sz w:val="24"/>
        </w:rPr>
        <w:t xml:space="preserve"> </w:t>
      </w:r>
      <w:r>
        <w:rPr>
          <w:sz w:val="24"/>
        </w:rPr>
        <w:t>обосновывать</w:t>
      </w:r>
      <w:r>
        <w:rPr>
          <w:spacing w:val="-9"/>
          <w:sz w:val="24"/>
        </w:rPr>
        <w:t xml:space="preserve"> </w:t>
      </w:r>
      <w:r>
        <w:rPr>
          <w:sz w:val="24"/>
        </w:rPr>
        <w:t>свою</w:t>
      </w:r>
      <w:r>
        <w:rPr>
          <w:spacing w:val="-12"/>
          <w:sz w:val="24"/>
        </w:rPr>
        <w:t xml:space="preserve"> </w:t>
      </w:r>
      <w:r>
        <w:rPr>
          <w:sz w:val="24"/>
        </w:rPr>
        <w:t>позицию,</w:t>
      </w:r>
      <w:r>
        <w:rPr>
          <w:spacing w:val="-8"/>
          <w:sz w:val="24"/>
        </w:rPr>
        <w:t xml:space="preserve"> </w:t>
      </w:r>
      <w:r>
        <w:rPr>
          <w:sz w:val="24"/>
        </w:rPr>
        <w:t>задавать вопросы, необходимые для организации собственной деятельности и сотрудничества с партнером (универсальные учебные коммуникативные действия), включающими способность принимать и сохранять учебную цель и задачу, планировать ее реализацию, контролировать и оценивать</w:t>
      </w:r>
      <w:r>
        <w:rPr>
          <w:spacing w:val="-9"/>
          <w:sz w:val="24"/>
        </w:rPr>
        <w:t xml:space="preserve"> </w:t>
      </w:r>
      <w:r>
        <w:rPr>
          <w:sz w:val="24"/>
        </w:rPr>
        <w:t>свои</w:t>
      </w:r>
      <w:r>
        <w:rPr>
          <w:spacing w:val="-10"/>
          <w:sz w:val="24"/>
        </w:rPr>
        <w:t xml:space="preserve"> </w:t>
      </w:r>
      <w:r>
        <w:rPr>
          <w:sz w:val="24"/>
        </w:rPr>
        <w:t>действия,</w:t>
      </w:r>
      <w:r>
        <w:rPr>
          <w:spacing w:val="-9"/>
          <w:sz w:val="24"/>
        </w:rPr>
        <w:t xml:space="preserve"> </w:t>
      </w:r>
      <w:r>
        <w:rPr>
          <w:sz w:val="24"/>
        </w:rPr>
        <w:t>вносить</w:t>
      </w:r>
      <w:r>
        <w:rPr>
          <w:spacing w:val="-10"/>
          <w:sz w:val="24"/>
        </w:rPr>
        <w:t xml:space="preserve"> </w:t>
      </w:r>
      <w:r>
        <w:rPr>
          <w:sz w:val="24"/>
        </w:rPr>
        <w:t>соответствующие</w:t>
      </w:r>
      <w:r>
        <w:rPr>
          <w:spacing w:val="-12"/>
          <w:sz w:val="24"/>
        </w:rPr>
        <w:t xml:space="preserve"> </w:t>
      </w:r>
      <w:r>
        <w:rPr>
          <w:sz w:val="24"/>
        </w:rPr>
        <w:t>коррективы</w:t>
      </w:r>
      <w:r>
        <w:rPr>
          <w:spacing w:val="-9"/>
          <w:sz w:val="24"/>
        </w:rPr>
        <w:t xml:space="preserve"> </w:t>
      </w:r>
      <w:r>
        <w:rPr>
          <w:sz w:val="24"/>
        </w:rPr>
        <w:t>в</w:t>
      </w:r>
      <w:r>
        <w:rPr>
          <w:spacing w:val="-14"/>
          <w:sz w:val="24"/>
        </w:rPr>
        <w:t xml:space="preserve"> </w:t>
      </w:r>
      <w:r>
        <w:rPr>
          <w:sz w:val="24"/>
        </w:rPr>
        <w:t>их</w:t>
      </w:r>
      <w:r>
        <w:rPr>
          <w:spacing w:val="-15"/>
          <w:sz w:val="24"/>
        </w:rPr>
        <w:t xml:space="preserve"> </w:t>
      </w:r>
      <w:r>
        <w:rPr>
          <w:sz w:val="24"/>
        </w:rPr>
        <w:t>выполнение,</w:t>
      </w:r>
      <w:r>
        <w:rPr>
          <w:spacing w:val="-9"/>
          <w:sz w:val="24"/>
        </w:rPr>
        <w:t xml:space="preserve"> </w:t>
      </w:r>
      <w:r>
        <w:rPr>
          <w:sz w:val="24"/>
        </w:rPr>
        <w:t>ставить</w:t>
      </w:r>
      <w:r>
        <w:rPr>
          <w:spacing w:val="-10"/>
          <w:sz w:val="24"/>
        </w:rPr>
        <w:t xml:space="preserve"> </w:t>
      </w:r>
      <w:r>
        <w:rPr>
          <w:sz w:val="24"/>
        </w:rPr>
        <w:t>новые учебные задачи, проявлять познавательную инициативу в учебном сотрудничестве, осуществлять</w:t>
      </w:r>
      <w:r>
        <w:rPr>
          <w:spacing w:val="-15"/>
          <w:sz w:val="24"/>
        </w:rPr>
        <w:t xml:space="preserve"> </w:t>
      </w:r>
      <w:r>
        <w:rPr>
          <w:sz w:val="24"/>
        </w:rPr>
        <w:t>констатирующий</w:t>
      </w:r>
      <w:r>
        <w:rPr>
          <w:spacing w:val="-15"/>
          <w:sz w:val="24"/>
        </w:rPr>
        <w:t xml:space="preserve"> </w:t>
      </w:r>
      <w:r>
        <w:rPr>
          <w:sz w:val="24"/>
        </w:rPr>
        <w:t>и</w:t>
      </w:r>
      <w:r>
        <w:rPr>
          <w:spacing w:val="-15"/>
          <w:sz w:val="24"/>
        </w:rPr>
        <w:t xml:space="preserve"> </w:t>
      </w:r>
      <w:r>
        <w:rPr>
          <w:sz w:val="24"/>
        </w:rPr>
        <w:t>предвосхищающий</w:t>
      </w:r>
      <w:r>
        <w:rPr>
          <w:spacing w:val="-15"/>
          <w:sz w:val="24"/>
        </w:rPr>
        <w:t xml:space="preserve"> </w:t>
      </w:r>
      <w:r>
        <w:rPr>
          <w:sz w:val="24"/>
        </w:rPr>
        <w:t>контроль</w:t>
      </w:r>
      <w:r>
        <w:rPr>
          <w:spacing w:val="-15"/>
          <w:sz w:val="24"/>
        </w:rPr>
        <w:t xml:space="preserve"> </w:t>
      </w:r>
      <w:r>
        <w:rPr>
          <w:sz w:val="24"/>
        </w:rPr>
        <w:t>по</w:t>
      </w:r>
      <w:r>
        <w:rPr>
          <w:spacing w:val="-15"/>
          <w:sz w:val="24"/>
        </w:rPr>
        <w:t xml:space="preserve"> </w:t>
      </w:r>
      <w:r>
        <w:rPr>
          <w:sz w:val="24"/>
        </w:rPr>
        <w:t>результату</w:t>
      </w:r>
      <w:r>
        <w:rPr>
          <w:spacing w:val="-15"/>
          <w:sz w:val="24"/>
        </w:rPr>
        <w:t xml:space="preserve"> </w:t>
      </w:r>
      <w:r>
        <w:rPr>
          <w:sz w:val="24"/>
        </w:rPr>
        <w:t>и</w:t>
      </w:r>
      <w:r>
        <w:rPr>
          <w:spacing w:val="-15"/>
          <w:sz w:val="24"/>
        </w:rPr>
        <w:t xml:space="preserve"> </w:t>
      </w:r>
      <w:r>
        <w:rPr>
          <w:sz w:val="24"/>
        </w:rPr>
        <w:t>способу</w:t>
      </w:r>
      <w:r>
        <w:rPr>
          <w:spacing w:val="-15"/>
          <w:sz w:val="24"/>
        </w:rPr>
        <w:t xml:space="preserve"> </w:t>
      </w:r>
      <w:r>
        <w:rPr>
          <w:sz w:val="24"/>
        </w:rPr>
        <w:t xml:space="preserve">действия, актуальный контроль на уровне произвольного внимания (универсальные регулятивные </w:t>
      </w:r>
      <w:r>
        <w:rPr>
          <w:spacing w:val="-2"/>
          <w:sz w:val="24"/>
        </w:rPr>
        <w:t>действия).</w:t>
      </w:r>
    </w:p>
    <w:p w:rsidR="005559E5" w:rsidRPr="005559E5" w:rsidRDefault="005559E5" w:rsidP="005559E5">
      <w:pPr>
        <w:pStyle w:val="a4"/>
        <w:widowControl w:val="0"/>
        <w:tabs>
          <w:tab w:val="left" w:pos="-284"/>
        </w:tabs>
        <w:autoSpaceDE w:val="0"/>
        <w:autoSpaceDN w:val="0"/>
        <w:spacing w:line="240" w:lineRule="auto"/>
        <w:ind w:left="-284" w:right="-1" w:firstLine="426"/>
        <w:contextualSpacing w:val="0"/>
        <w:rPr>
          <w:sz w:val="24"/>
        </w:rPr>
      </w:pPr>
      <w:r>
        <w:rPr>
          <w:sz w:val="24"/>
        </w:rPr>
        <w:tab/>
      </w:r>
      <w:r w:rsidRPr="005559E5">
        <w:rPr>
          <w:b/>
          <w:bCs/>
          <w:color w:val="000000"/>
          <w:sz w:val="24"/>
          <w:szCs w:val="24"/>
        </w:rPr>
        <w:t>По</w:t>
      </w:r>
      <w:r w:rsidRPr="005559E5">
        <w:rPr>
          <w:b/>
          <w:bCs/>
          <w:color w:val="000000"/>
          <w:spacing w:val="1"/>
          <w:sz w:val="24"/>
          <w:szCs w:val="24"/>
        </w:rPr>
        <w:t>н</w:t>
      </w:r>
      <w:r w:rsidRPr="005559E5">
        <w:rPr>
          <w:b/>
          <w:bCs/>
          <w:color w:val="000000"/>
          <w:w w:val="99"/>
          <w:sz w:val="24"/>
          <w:szCs w:val="24"/>
        </w:rPr>
        <w:t>я</w:t>
      </w:r>
      <w:r w:rsidRPr="005559E5">
        <w:rPr>
          <w:b/>
          <w:bCs/>
          <w:color w:val="000000"/>
          <w:sz w:val="24"/>
          <w:szCs w:val="24"/>
        </w:rPr>
        <w:t>тие</w:t>
      </w:r>
      <w:r w:rsidRPr="005559E5">
        <w:rPr>
          <w:color w:val="000000"/>
          <w:sz w:val="24"/>
          <w:szCs w:val="24"/>
        </w:rPr>
        <w:tab/>
      </w:r>
      <w:r w:rsidRPr="005559E5">
        <w:rPr>
          <w:b/>
          <w:bCs/>
          <w:color w:val="000000"/>
          <w:spacing w:val="1"/>
          <w:w w:val="99"/>
          <w:sz w:val="24"/>
          <w:szCs w:val="24"/>
        </w:rPr>
        <w:t>т</w:t>
      </w:r>
      <w:r w:rsidRPr="005559E5">
        <w:rPr>
          <w:b/>
          <w:bCs/>
          <w:color w:val="000000"/>
          <w:sz w:val="24"/>
          <w:szCs w:val="24"/>
        </w:rPr>
        <w:t>е</w:t>
      </w:r>
      <w:r w:rsidRPr="005559E5">
        <w:rPr>
          <w:b/>
          <w:bCs/>
          <w:color w:val="000000"/>
          <w:w w:val="99"/>
          <w:sz w:val="24"/>
          <w:szCs w:val="24"/>
        </w:rPr>
        <w:t>рм</w:t>
      </w:r>
      <w:r w:rsidRPr="005559E5">
        <w:rPr>
          <w:b/>
          <w:bCs/>
          <w:color w:val="000000"/>
          <w:spacing w:val="1"/>
          <w:sz w:val="24"/>
          <w:szCs w:val="24"/>
        </w:rPr>
        <w:t>ин</w:t>
      </w:r>
      <w:r w:rsidRPr="005559E5">
        <w:rPr>
          <w:b/>
          <w:bCs/>
          <w:color w:val="000000"/>
          <w:sz w:val="24"/>
          <w:szCs w:val="24"/>
        </w:rPr>
        <w:t>а</w:t>
      </w:r>
      <w:r w:rsidRPr="005559E5">
        <w:rPr>
          <w:color w:val="000000"/>
          <w:sz w:val="24"/>
          <w:szCs w:val="24"/>
        </w:rPr>
        <w:tab/>
      </w:r>
      <w:r w:rsidRPr="005559E5">
        <w:rPr>
          <w:b/>
          <w:bCs/>
          <w:color w:val="000000"/>
          <w:sz w:val="24"/>
          <w:szCs w:val="24"/>
        </w:rPr>
        <w:t>У</w:t>
      </w:r>
      <w:r w:rsidRPr="005559E5">
        <w:rPr>
          <w:b/>
          <w:bCs/>
          <w:color w:val="000000"/>
          <w:spacing w:val="-1"/>
          <w:sz w:val="24"/>
          <w:szCs w:val="24"/>
        </w:rPr>
        <w:t>У</w:t>
      </w:r>
      <w:r w:rsidRPr="005559E5">
        <w:rPr>
          <w:b/>
          <w:bCs/>
          <w:color w:val="000000"/>
          <w:sz w:val="24"/>
          <w:szCs w:val="24"/>
        </w:rPr>
        <w:t>Д</w:t>
      </w:r>
      <w:r w:rsidRPr="005559E5">
        <w:rPr>
          <w:color w:val="000000"/>
          <w:sz w:val="24"/>
          <w:szCs w:val="24"/>
        </w:rPr>
        <w:tab/>
        <w:t>о</w:t>
      </w:r>
      <w:r w:rsidRPr="005559E5">
        <w:rPr>
          <w:color w:val="000000"/>
          <w:w w:val="99"/>
          <w:sz w:val="24"/>
          <w:szCs w:val="24"/>
        </w:rPr>
        <w:t>з</w:t>
      </w:r>
      <w:r w:rsidRPr="005559E5">
        <w:rPr>
          <w:color w:val="000000"/>
          <w:spacing w:val="1"/>
          <w:sz w:val="24"/>
          <w:szCs w:val="24"/>
        </w:rPr>
        <w:t>н</w:t>
      </w:r>
      <w:r w:rsidRPr="005559E5">
        <w:rPr>
          <w:color w:val="000000"/>
          <w:sz w:val="24"/>
          <w:szCs w:val="24"/>
        </w:rPr>
        <w:t>ач</w:t>
      </w:r>
      <w:r w:rsidRPr="005559E5">
        <w:rPr>
          <w:color w:val="000000"/>
          <w:spacing w:val="-1"/>
          <w:sz w:val="24"/>
          <w:szCs w:val="24"/>
        </w:rPr>
        <w:t>а</w:t>
      </w:r>
      <w:r w:rsidRPr="005559E5">
        <w:rPr>
          <w:color w:val="000000"/>
          <w:sz w:val="24"/>
          <w:szCs w:val="24"/>
        </w:rPr>
        <w:t>е</w:t>
      </w:r>
      <w:r w:rsidRPr="005559E5">
        <w:rPr>
          <w:color w:val="000000"/>
          <w:w w:val="99"/>
          <w:sz w:val="24"/>
          <w:szCs w:val="24"/>
        </w:rPr>
        <w:t>т</w:t>
      </w:r>
      <w:r w:rsidRPr="005559E5">
        <w:rPr>
          <w:color w:val="000000"/>
          <w:sz w:val="24"/>
          <w:szCs w:val="24"/>
        </w:rPr>
        <w:tab/>
        <w:t>сово</w:t>
      </w:r>
      <w:r w:rsidRPr="005559E5">
        <w:rPr>
          <w:color w:val="000000"/>
          <w:spacing w:val="4"/>
          <w:sz w:val="24"/>
          <w:szCs w:val="24"/>
        </w:rPr>
        <w:t>к</w:t>
      </w:r>
      <w:r w:rsidRPr="005559E5">
        <w:rPr>
          <w:color w:val="000000"/>
          <w:spacing w:val="-6"/>
          <w:sz w:val="24"/>
          <w:szCs w:val="24"/>
        </w:rPr>
        <w:t>у</w:t>
      </w:r>
      <w:r w:rsidRPr="005559E5">
        <w:rPr>
          <w:color w:val="000000"/>
          <w:sz w:val="24"/>
          <w:szCs w:val="24"/>
        </w:rPr>
        <w:t>п</w:t>
      </w:r>
      <w:r w:rsidRPr="005559E5">
        <w:rPr>
          <w:color w:val="000000"/>
          <w:spacing w:val="1"/>
          <w:sz w:val="24"/>
          <w:szCs w:val="24"/>
        </w:rPr>
        <w:t>н</w:t>
      </w:r>
      <w:r w:rsidRPr="005559E5">
        <w:rPr>
          <w:color w:val="000000"/>
          <w:sz w:val="24"/>
          <w:szCs w:val="24"/>
        </w:rPr>
        <w:t>ос</w:t>
      </w:r>
      <w:r w:rsidRPr="005559E5">
        <w:rPr>
          <w:color w:val="000000"/>
          <w:w w:val="99"/>
          <w:sz w:val="24"/>
          <w:szCs w:val="24"/>
        </w:rPr>
        <w:t>ть</w:t>
      </w:r>
      <w:r w:rsidRPr="005559E5">
        <w:rPr>
          <w:color w:val="000000"/>
          <w:sz w:val="24"/>
          <w:szCs w:val="24"/>
        </w:rPr>
        <w:tab/>
      </w:r>
      <w:r>
        <w:rPr>
          <w:color w:val="000000"/>
          <w:sz w:val="24"/>
          <w:szCs w:val="24"/>
        </w:rPr>
        <w:t xml:space="preserve"> </w:t>
      </w:r>
      <w:r w:rsidRPr="005559E5">
        <w:rPr>
          <w:color w:val="000000"/>
          <w:sz w:val="24"/>
          <w:szCs w:val="24"/>
        </w:rPr>
        <w:t>способов</w:t>
      </w:r>
      <w:r w:rsidRPr="005559E5">
        <w:rPr>
          <w:color w:val="000000"/>
          <w:sz w:val="24"/>
          <w:szCs w:val="24"/>
        </w:rPr>
        <w:tab/>
        <w:t>дейс</w:t>
      </w:r>
      <w:r w:rsidRPr="005559E5">
        <w:rPr>
          <w:color w:val="000000"/>
          <w:w w:val="99"/>
          <w:sz w:val="24"/>
          <w:szCs w:val="24"/>
        </w:rPr>
        <w:t>т</w:t>
      </w:r>
      <w:r w:rsidRPr="005559E5">
        <w:rPr>
          <w:color w:val="000000"/>
          <w:sz w:val="24"/>
          <w:szCs w:val="24"/>
        </w:rPr>
        <w:t>в</w:t>
      </w:r>
      <w:r w:rsidRPr="005559E5">
        <w:rPr>
          <w:color w:val="000000"/>
          <w:spacing w:val="1"/>
          <w:sz w:val="24"/>
          <w:szCs w:val="24"/>
        </w:rPr>
        <w:t>и</w:t>
      </w:r>
      <w:r w:rsidRPr="005559E5">
        <w:rPr>
          <w:color w:val="000000"/>
          <w:sz w:val="24"/>
          <w:szCs w:val="24"/>
        </w:rPr>
        <w:t>й</w:t>
      </w:r>
      <w:r w:rsidRPr="005559E5">
        <w:rPr>
          <w:color w:val="000000"/>
          <w:sz w:val="24"/>
          <w:szCs w:val="24"/>
        </w:rPr>
        <w:tab/>
      </w:r>
      <w:r w:rsidRPr="005559E5">
        <w:rPr>
          <w:color w:val="000000"/>
          <w:spacing w:val="-4"/>
          <w:sz w:val="24"/>
          <w:szCs w:val="24"/>
        </w:rPr>
        <w:t>у</w:t>
      </w:r>
      <w:r w:rsidRPr="005559E5">
        <w:rPr>
          <w:color w:val="000000"/>
          <w:sz w:val="24"/>
          <w:szCs w:val="24"/>
        </w:rPr>
        <w:t>ч</w:t>
      </w:r>
      <w:r w:rsidRPr="005559E5">
        <w:rPr>
          <w:color w:val="000000"/>
          <w:spacing w:val="2"/>
          <w:sz w:val="24"/>
          <w:szCs w:val="24"/>
        </w:rPr>
        <w:t>а</w:t>
      </w:r>
      <w:r w:rsidRPr="005559E5">
        <w:rPr>
          <w:color w:val="000000"/>
          <w:w w:val="99"/>
          <w:sz w:val="24"/>
          <w:szCs w:val="24"/>
        </w:rPr>
        <w:t>щ</w:t>
      </w:r>
      <w:r w:rsidRPr="005559E5">
        <w:rPr>
          <w:color w:val="000000"/>
          <w:sz w:val="24"/>
          <w:szCs w:val="24"/>
        </w:rPr>
        <w:t>е</w:t>
      </w:r>
      <w:r w:rsidRPr="005559E5">
        <w:rPr>
          <w:color w:val="000000"/>
          <w:w w:val="99"/>
          <w:sz w:val="24"/>
          <w:szCs w:val="24"/>
        </w:rPr>
        <w:t>г</w:t>
      </w:r>
      <w:r w:rsidRPr="005559E5">
        <w:rPr>
          <w:color w:val="000000"/>
          <w:sz w:val="24"/>
          <w:szCs w:val="24"/>
        </w:rPr>
        <w:t>о</w:t>
      </w:r>
      <w:r w:rsidRPr="005559E5">
        <w:rPr>
          <w:color w:val="000000"/>
          <w:spacing w:val="-1"/>
          <w:sz w:val="24"/>
          <w:szCs w:val="24"/>
        </w:rPr>
        <w:t>с</w:t>
      </w:r>
      <w:r w:rsidRPr="005559E5">
        <w:rPr>
          <w:color w:val="000000"/>
          <w:sz w:val="24"/>
          <w:szCs w:val="24"/>
        </w:rPr>
        <w:t>я, обе</w:t>
      </w:r>
      <w:r w:rsidRPr="005559E5">
        <w:rPr>
          <w:color w:val="000000"/>
          <w:spacing w:val="-1"/>
          <w:sz w:val="24"/>
          <w:szCs w:val="24"/>
        </w:rPr>
        <w:t>с</w:t>
      </w:r>
      <w:r w:rsidRPr="005559E5">
        <w:rPr>
          <w:color w:val="000000"/>
          <w:spacing w:val="1"/>
          <w:w w:val="99"/>
          <w:sz w:val="24"/>
          <w:szCs w:val="24"/>
        </w:rPr>
        <w:t>п</w:t>
      </w:r>
      <w:r w:rsidRPr="005559E5">
        <w:rPr>
          <w:color w:val="000000"/>
          <w:sz w:val="24"/>
          <w:szCs w:val="24"/>
        </w:rPr>
        <w:t>е</w:t>
      </w:r>
      <w:r w:rsidRPr="005559E5">
        <w:rPr>
          <w:color w:val="000000"/>
          <w:spacing w:val="-1"/>
          <w:sz w:val="24"/>
          <w:szCs w:val="24"/>
        </w:rPr>
        <w:t>ч</w:t>
      </w:r>
      <w:r w:rsidRPr="005559E5">
        <w:rPr>
          <w:color w:val="000000"/>
          <w:w w:val="99"/>
          <w:sz w:val="24"/>
          <w:szCs w:val="24"/>
        </w:rPr>
        <w:t>и</w:t>
      </w:r>
      <w:r w:rsidRPr="005559E5">
        <w:rPr>
          <w:color w:val="000000"/>
          <w:sz w:val="24"/>
          <w:szCs w:val="24"/>
        </w:rPr>
        <w:t>ва</w:t>
      </w:r>
      <w:r w:rsidRPr="005559E5">
        <w:rPr>
          <w:color w:val="000000"/>
          <w:w w:val="99"/>
          <w:sz w:val="24"/>
          <w:szCs w:val="24"/>
        </w:rPr>
        <w:t>ющ</w:t>
      </w:r>
      <w:r w:rsidRPr="005559E5">
        <w:rPr>
          <w:color w:val="000000"/>
          <w:spacing w:val="1"/>
          <w:w w:val="99"/>
          <w:sz w:val="24"/>
          <w:szCs w:val="24"/>
        </w:rPr>
        <w:t>и</w:t>
      </w:r>
      <w:r w:rsidRPr="005559E5">
        <w:rPr>
          <w:color w:val="000000"/>
          <w:sz w:val="24"/>
          <w:szCs w:val="24"/>
        </w:rPr>
        <w:t>х</w:t>
      </w:r>
      <w:r w:rsidRPr="005559E5">
        <w:rPr>
          <w:color w:val="000000"/>
          <w:spacing w:val="21"/>
          <w:sz w:val="24"/>
          <w:szCs w:val="24"/>
        </w:rPr>
        <w:t xml:space="preserve"> </w:t>
      </w:r>
      <w:r w:rsidRPr="005559E5">
        <w:rPr>
          <w:color w:val="000000"/>
          <w:sz w:val="24"/>
          <w:szCs w:val="24"/>
        </w:rPr>
        <w:t>е</w:t>
      </w:r>
      <w:r w:rsidRPr="005559E5">
        <w:rPr>
          <w:color w:val="000000"/>
          <w:w w:val="99"/>
          <w:sz w:val="24"/>
          <w:szCs w:val="24"/>
        </w:rPr>
        <w:t>г</w:t>
      </w:r>
      <w:r w:rsidRPr="005559E5">
        <w:rPr>
          <w:color w:val="000000"/>
          <w:sz w:val="24"/>
          <w:szCs w:val="24"/>
        </w:rPr>
        <w:t>о</w:t>
      </w:r>
      <w:r w:rsidRPr="005559E5">
        <w:rPr>
          <w:color w:val="000000"/>
          <w:spacing w:val="18"/>
          <w:sz w:val="24"/>
          <w:szCs w:val="24"/>
        </w:rPr>
        <w:t xml:space="preserve"> </w:t>
      </w:r>
      <w:r w:rsidRPr="005559E5">
        <w:rPr>
          <w:color w:val="000000"/>
          <w:sz w:val="24"/>
          <w:szCs w:val="24"/>
        </w:rPr>
        <w:t>с</w:t>
      </w:r>
      <w:r w:rsidRPr="005559E5">
        <w:rPr>
          <w:color w:val="000000"/>
          <w:w w:val="99"/>
          <w:sz w:val="24"/>
          <w:szCs w:val="24"/>
        </w:rPr>
        <w:t>п</w:t>
      </w:r>
      <w:r w:rsidRPr="005559E5">
        <w:rPr>
          <w:color w:val="000000"/>
          <w:sz w:val="24"/>
          <w:szCs w:val="24"/>
        </w:rPr>
        <w:t>особ</w:t>
      </w:r>
      <w:r w:rsidRPr="005559E5">
        <w:rPr>
          <w:color w:val="000000"/>
          <w:spacing w:val="1"/>
          <w:w w:val="99"/>
          <w:sz w:val="24"/>
          <w:szCs w:val="24"/>
        </w:rPr>
        <w:t>н</w:t>
      </w:r>
      <w:r w:rsidRPr="005559E5">
        <w:rPr>
          <w:color w:val="000000"/>
          <w:sz w:val="24"/>
          <w:szCs w:val="24"/>
        </w:rPr>
        <w:t>ость</w:t>
      </w:r>
      <w:r w:rsidRPr="005559E5">
        <w:rPr>
          <w:color w:val="000000"/>
          <w:spacing w:val="20"/>
          <w:sz w:val="24"/>
          <w:szCs w:val="24"/>
        </w:rPr>
        <w:t xml:space="preserve"> </w:t>
      </w:r>
      <w:r w:rsidRPr="005559E5">
        <w:rPr>
          <w:color w:val="000000"/>
          <w:sz w:val="24"/>
          <w:szCs w:val="24"/>
        </w:rPr>
        <w:t>к</w:t>
      </w:r>
      <w:r w:rsidRPr="005559E5">
        <w:rPr>
          <w:color w:val="000000"/>
          <w:spacing w:val="19"/>
          <w:sz w:val="24"/>
          <w:szCs w:val="24"/>
        </w:rPr>
        <w:t xml:space="preserve"> </w:t>
      </w:r>
      <w:r w:rsidRPr="005559E5">
        <w:rPr>
          <w:color w:val="000000"/>
          <w:sz w:val="24"/>
          <w:szCs w:val="24"/>
        </w:rPr>
        <w:t>са</w:t>
      </w:r>
      <w:r w:rsidRPr="005559E5">
        <w:rPr>
          <w:color w:val="000000"/>
          <w:spacing w:val="-1"/>
          <w:sz w:val="24"/>
          <w:szCs w:val="24"/>
        </w:rPr>
        <w:t>м</w:t>
      </w:r>
      <w:r w:rsidRPr="005559E5">
        <w:rPr>
          <w:color w:val="000000"/>
          <w:sz w:val="24"/>
          <w:szCs w:val="24"/>
        </w:rPr>
        <w:t>ос</w:t>
      </w:r>
      <w:r w:rsidRPr="005559E5">
        <w:rPr>
          <w:color w:val="000000"/>
          <w:w w:val="99"/>
          <w:sz w:val="24"/>
          <w:szCs w:val="24"/>
        </w:rPr>
        <w:t>т</w:t>
      </w:r>
      <w:r w:rsidRPr="005559E5">
        <w:rPr>
          <w:color w:val="000000"/>
          <w:sz w:val="24"/>
          <w:szCs w:val="24"/>
        </w:rPr>
        <w:t>оя</w:t>
      </w:r>
      <w:r w:rsidRPr="005559E5">
        <w:rPr>
          <w:color w:val="000000"/>
          <w:w w:val="99"/>
          <w:sz w:val="24"/>
          <w:szCs w:val="24"/>
        </w:rPr>
        <w:t>т</w:t>
      </w:r>
      <w:r w:rsidRPr="005559E5">
        <w:rPr>
          <w:color w:val="000000"/>
          <w:sz w:val="24"/>
          <w:szCs w:val="24"/>
        </w:rPr>
        <w:t>ел</w:t>
      </w:r>
      <w:r w:rsidRPr="005559E5">
        <w:rPr>
          <w:color w:val="000000"/>
          <w:w w:val="99"/>
          <w:sz w:val="24"/>
          <w:szCs w:val="24"/>
        </w:rPr>
        <w:t>ь</w:t>
      </w:r>
      <w:r w:rsidRPr="005559E5">
        <w:rPr>
          <w:color w:val="000000"/>
          <w:spacing w:val="1"/>
          <w:sz w:val="24"/>
          <w:szCs w:val="24"/>
        </w:rPr>
        <w:t>н</w:t>
      </w:r>
      <w:r w:rsidRPr="005559E5">
        <w:rPr>
          <w:color w:val="000000"/>
          <w:sz w:val="24"/>
          <w:szCs w:val="24"/>
        </w:rPr>
        <w:t>о</w:t>
      </w:r>
      <w:r w:rsidRPr="005559E5">
        <w:rPr>
          <w:color w:val="000000"/>
          <w:spacing w:val="2"/>
          <w:sz w:val="24"/>
          <w:szCs w:val="24"/>
        </w:rPr>
        <w:t>м</w:t>
      </w:r>
      <w:r w:rsidRPr="005559E5">
        <w:rPr>
          <w:color w:val="000000"/>
          <w:sz w:val="24"/>
          <w:szCs w:val="24"/>
        </w:rPr>
        <w:t>у</w:t>
      </w:r>
      <w:r w:rsidRPr="005559E5">
        <w:rPr>
          <w:color w:val="000000"/>
          <w:spacing w:val="19"/>
          <w:sz w:val="24"/>
          <w:szCs w:val="24"/>
        </w:rPr>
        <w:t xml:space="preserve"> </w:t>
      </w:r>
      <w:r w:rsidRPr="005559E5">
        <w:rPr>
          <w:color w:val="000000"/>
          <w:spacing w:val="-4"/>
          <w:sz w:val="24"/>
          <w:szCs w:val="24"/>
        </w:rPr>
        <w:t>у</w:t>
      </w:r>
      <w:r w:rsidRPr="005559E5">
        <w:rPr>
          <w:color w:val="000000"/>
          <w:spacing w:val="-1"/>
          <w:sz w:val="24"/>
          <w:szCs w:val="24"/>
        </w:rPr>
        <w:t>с</w:t>
      </w:r>
      <w:r w:rsidRPr="005559E5">
        <w:rPr>
          <w:color w:val="000000"/>
          <w:sz w:val="24"/>
          <w:szCs w:val="24"/>
        </w:rPr>
        <w:t>в</w:t>
      </w:r>
      <w:r w:rsidRPr="005559E5">
        <w:rPr>
          <w:color w:val="000000"/>
          <w:spacing w:val="1"/>
          <w:sz w:val="24"/>
          <w:szCs w:val="24"/>
        </w:rPr>
        <w:t>о</w:t>
      </w:r>
      <w:r w:rsidRPr="005559E5">
        <w:rPr>
          <w:color w:val="000000"/>
          <w:sz w:val="24"/>
          <w:szCs w:val="24"/>
        </w:rPr>
        <w:t>ен</w:t>
      </w:r>
      <w:r w:rsidRPr="005559E5">
        <w:rPr>
          <w:color w:val="000000"/>
          <w:spacing w:val="1"/>
          <w:sz w:val="24"/>
          <w:szCs w:val="24"/>
        </w:rPr>
        <w:t>и</w:t>
      </w:r>
      <w:r w:rsidRPr="005559E5">
        <w:rPr>
          <w:color w:val="000000"/>
          <w:w w:val="99"/>
          <w:sz w:val="24"/>
          <w:szCs w:val="24"/>
        </w:rPr>
        <w:t>ю</w:t>
      </w:r>
      <w:r w:rsidRPr="005559E5">
        <w:rPr>
          <w:color w:val="000000"/>
          <w:spacing w:val="20"/>
          <w:sz w:val="24"/>
          <w:szCs w:val="24"/>
        </w:rPr>
        <w:t xml:space="preserve"> </w:t>
      </w:r>
      <w:r w:rsidRPr="005559E5">
        <w:rPr>
          <w:color w:val="000000"/>
          <w:spacing w:val="1"/>
          <w:sz w:val="24"/>
          <w:szCs w:val="24"/>
        </w:rPr>
        <w:t>н</w:t>
      </w:r>
      <w:r w:rsidRPr="005559E5">
        <w:rPr>
          <w:color w:val="000000"/>
          <w:spacing w:val="-2"/>
          <w:sz w:val="24"/>
          <w:szCs w:val="24"/>
        </w:rPr>
        <w:t>о</w:t>
      </w:r>
      <w:r w:rsidRPr="005559E5">
        <w:rPr>
          <w:color w:val="000000"/>
          <w:sz w:val="24"/>
          <w:szCs w:val="24"/>
        </w:rPr>
        <w:t>в</w:t>
      </w:r>
      <w:r w:rsidRPr="005559E5">
        <w:rPr>
          <w:color w:val="000000"/>
          <w:spacing w:val="-1"/>
          <w:sz w:val="24"/>
          <w:szCs w:val="24"/>
        </w:rPr>
        <w:t>ы</w:t>
      </w:r>
      <w:r w:rsidRPr="005559E5">
        <w:rPr>
          <w:color w:val="000000"/>
          <w:sz w:val="24"/>
          <w:szCs w:val="24"/>
        </w:rPr>
        <w:t>х</w:t>
      </w:r>
      <w:r w:rsidRPr="005559E5">
        <w:rPr>
          <w:color w:val="000000"/>
          <w:spacing w:val="21"/>
          <w:sz w:val="24"/>
          <w:szCs w:val="24"/>
        </w:rPr>
        <w:t xml:space="preserve"> </w:t>
      </w:r>
      <w:r w:rsidRPr="005559E5">
        <w:rPr>
          <w:color w:val="000000"/>
          <w:spacing w:val="1"/>
          <w:w w:val="99"/>
          <w:sz w:val="24"/>
          <w:szCs w:val="24"/>
        </w:rPr>
        <w:t>з</w:t>
      </w:r>
      <w:r w:rsidRPr="005559E5">
        <w:rPr>
          <w:color w:val="000000"/>
          <w:spacing w:val="1"/>
          <w:sz w:val="24"/>
          <w:szCs w:val="24"/>
        </w:rPr>
        <w:t>н</w:t>
      </w:r>
      <w:r w:rsidRPr="005559E5">
        <w:rPr>
          <w:color w:val="000000"/>
          <w:spacing w:val="-3"/>
          <w:sz w:val="24"/>
          <w:szCs w:val="24"/>
        </w:rPr>
        <w:t>а</w:t>
      </w:r>
      <w:r w:rsidRPr="005559E5">
        <w:rPr>
          <w:color w:val="000000"/>
          <w:spacing w:val="1"/>
          <w:sz w:val="24"/>
          <w:szCs w:val="24"/>
        </w:rPr>
        <w:t>н</w:t>
      </w:r>
      <w:r w:rsidRPr="005559E5">
        <w:rPr>
          <w:color w:val="000000"/>
          <w:spacing w:val="-1"/>
          <w:sz w:val="24"/>
          <w:szCs w:val="24"/>
        </w:rPr>
        <w:t>и</w:t>
      </w:r>
      <w:r w:rsidRPr="005559E5">
        <w:rPr>
          <w:color w:val="000000"/>
          <w:sz w:val="24"/>
          <w:szCs w:val="24"/>
        </w:rPr>
        <w:t>й</w:t>
      </w:r>
      <w:r w:rsidRPr="005559E5">
        <w:rPr>
          <w:color w:val="000000"/>
          <w:spacing w:val="19"/>
          <w:sz w:val="24"/>
          <w:szCs w:val="24"/>
        </w:rPr>
        <w:t xml:space="preserve"> </w:t>
      </w:r>
      <w:r w:rsidRPr="005559E5">
        <w:rPr>
          <w:color w:val="000000"/>
          <w:sz w:val="24"/>
          <w:szCs w:val="24"/>
        </w:rPr>
        <w:t>и</w:t>
      </w:r>
      <w:r w:rsidRPr="005559E5">
        <w:rPr>
          <w:color w:val="000000"/>
          <w:spacing w:val="23"/>
          <w:sz w:val="24"/>
          <w:szCs w:val="24"/>
        </w:rPr>
        <w:t xml:space="preserve"> </w:t>
      </w:r>
      <w:r w:rsidRPr="005559E5">
        <w:rPr>
          <w:color w:val="000000"/>
          <w:spacing w:val="-7"/>
          <w:sz w:val="24"/>
          <w:szCs w:val="24"/>
        </w:rPr>
        <w:t>у</w:t>
      </w:r>
      <w:r w:rsidRPr="005559E5">
        <w:rPr>
          <w:color w:val="000000"/>
          <w:spacing w:val="1"/>
          <w:sz w:val="24"/>
          <w:szCs w:val="24"/>
        </w:rPr>
        <w:t>м</w:t>
      </w:r>
      <w:r w:rsidRPr="005559E5">
        <w:rPr>
          <w:color w:val="000000"/>
          <w:sz w:val="24"/>
          <w:szCs w:val="24"/>
        </w:rPr>
        <w:t>ен</w:t>
      </w:r>
      <w:r w:rsidRPr="005559E5">
        <w:rPr>
          <w:color w:val="000000"/>
          <w:spacing w:val="1"/>
          <w:sz w:val="24"/>
          <w:szCs w:val="24"/>
        </w:rPr>
        <w:t>ий</w:t>
      </w:r>
      <w:r w:rsidRPr="005559E5">
        <w:rPr>
          <w:color w:val="000000"/>
          <w:sz w:val="24"/>
          <w:szCs w:val="24"/>
        </w:rPr>
        <w:t>,</w:t>
      </w:r>
      <w:r w:rsidRPr="005559E5">
        <w:rPr>
          <w:color w:val="000000"/>
          <w:spacing w:val="17"/>
          <w:sz w:val="24"/>
          <w:szCs w:val="24"/>
        </w:rPr>
        <w:t xml:space="preserve"> </w:t>
      </w:r>
      <w:r w:rsidRPr="005559E5">
        <w:rPr>
          <w:color w:val="000000"/>
          <w:sz w:val="24"/>
          <w:szCs w:val="24"/>
        </w:rPr>
        <w:t>вк</w:t>
      </w:r>
      <w:r w:rsidRPr="005559E5">
        <w:rPr>
          <w:color w:val="000000"/>
          <w:spacing w:val="1"/>
          <w:w w:val="99"/>
          <w:sz w:val="24"/>
          <w:szCs w:val="24"/>
        </w:rPr>
        <w:t>л</w:t>
      </w:r>
      <w:r w:rsidRPr="005559E5">
        <w:rPr>
          <w:color w:val="000000"/>
          <w:w w:val="99"/>
          <w:sz w:val="24"/>
          <w:szCs w:val="24"/>
        </w:rPr>
        <w:t>ю</w:t>
      </w:r>
      <w:r w:rsidRPr="005559E5">
        <w:rPr>
          <w:color w:val="000000"/>
          <w:sz w:val="24"/>
          <w:szCs w:val="24"/>
        </w:rPr>
        <w:t>чая орга</w:t>
      </w:r>
      <w:r w:rsidRPr="005559E5">
        <w:rPr>
          <w:color w:val="000000"/>
          <w:w w:val="99"/>
          <w:sz w:val="24"/>
          <w:szCs w:val="24"/>
        </w:rPr>
        <w:t>н</w:t>
      </w:r>
      <w:r w:rsidRPr="005559E5">
        <w:rPr>
          <w:color w:val="000000"/>
          <w:spacing w:val="1"/>
          <w:w w:val="99"/>
          <w:sz w:val="24"/>
          <w:szCs w:val="24"/>
        </w:rPr>
        <w:t>из</w:t>
      </w:r>
      <w:r w:rsidRPr="005559E5">
        <w:rPr>
          <w:color w:val="000000"/>
          <w:sz w:val="24"/>
          <w:szCs w:val="24"/>
        </w:rPr>
        <w:t>а</w:t>
      </w:r>
      <w:r w:rsidRPr="005559E5">
        <w:rPr>
          <w:color w:val="000000"/>
          <w:spacing w:val="-1"/>
          <w:w w:val="99"/>
          <w:sz w:val="24"/>
          <w:szCs w:val="24"/>
        </w:rPr>
        <w:t>ц</w:t>
      </w:r>
      <w:r w:rsidRPr="005559E5">
        <w:rPr>
          <w:color w:val="000000"/>
          <w:w w:val="99"/>
          <w:sz w:val="24"/>
          <w:szCs w:val="24"/>
        </w:rPr>
        <w:t>ию</w:t>
      </w:r>
      <w:r w:rsidRPr="005559E5">
        <w:rPr>
          <w:color w:val="000000"/>
          <w:sz w:val="24"/>
          <w:szCs w:val="24"/>
        </w:rPr>
        <w:t xml:space="preserve"> </w:t>
      </w:r>
      <w:r w:rsidRPr="005559E5">
        <w:rPr>
          <w:color w:val="000000"/>
          <w:spacing w:val="1"/>
          <w:w w:val="99"/>
          <w:sz w:val="24"/>
          <w:szCs w:val="24"/>
        </w:rPr>
        <w:t>п</w:t>
      </w:r>
      <w:r w:rsidRPr="005559E5">
        <w:rPr>
          <w:color w:val="000000"/>
          <w:sz w:val="24"/>
          <w:szCs w:val="24"/>
        </w:rPr>
        <w:t>р</w:t>
      </w:r>
      <w:r w:rsidRPr="005559E5">
        <w:rPr>
          <w:color w:val="000000"/>
          <w:spacing w:val="-1"/>
          <w:sz w:val="24"/>
          <w:szCs w:val="24"/>
        </w:rPr>
        <w:t>о</w:t>
      </w:r>
      <w:r w:rsidRPr="005559E5">
        <w:rPr>
          <w:color w:val="000000"/>
          <w:w w:val="99"/>
          <w:sz w:val="24"/>
          <w:szCs w:val="24"/>
        </w:rPr>
        <w:t>ц</w:t>
      </w:r>
      <w:r w:rsidRPr="005559E5">
        <w:rPr>
          <w:color w:val="000000"/>
          <w:sz w:val="24"/>
          <w:szCs w:val="24"/>
        </w:rPr>
        <w:t>е</w:t>
      </w:r>
      <w:r w:rsidRPr="005559E5">
        <w:rPr>
          <w:color w:val="000000"/>
          <w:spacing w:val="-1"/>
          <w:sz w:val="24"/>
          <w:szCs w:val="24"/>
        </w:rPr>
        <w:t>сс</w:t>
      </w:r>
      <w:r w:rsidRPr="005559E5">
        <w:rPr>
          <w:color w:val="000000"/>
          <w:sz w:val="24"/>
          <w:szCs w:val="24"/>
        </w:rPr>
        <w:t>а</w:t>
      </w:r>
      <w:r w:rsidRPr="005559E5">
        <w:rPr>
          <w:color w:val="000000"/>
          <w:spacing w:val="1"/>
          <w:sz w:val="24"/>
          <w:szCs w:val="24"/>
        </w:rPr>
        <w:t xml:space="preserve"> </w:t>
      </w:r>
      <w:r w:rsidRPr="005559E5">
        <w:rPr>
          <w:color w:val="000000"/>
          <w:sz w:val="24"/>
          <w:szCs w:val="24"/>
        </w:rPr>
        <w:t>о</w:t>
      </w:r>
      <w:r w:rsidRPr="005559E5">
        <w:rPr>
          <w:color w:val="000000"/>
          <w:spacing w:val="2"/>
          <w:sz w:val="24"/>
          <w:szCs w:val="24"/>
        </w:rPr>
        <w:t>б</w:t>
      </w:r>
      <w:r w:rsidRPr="005559E5">
        <w:rPr>
          <w:color w:val="000000"/>
          <w:spacing w:val="-3"/>
          <w:sz w:val="24"/>
          <w:szCs w:val="24"/>
        </w:rPr>
        <w:t>у</w:t>
      </w:r>
      <w:r w:rsidRPr="005559E5">
        <w:rPr>
          <w:color w:val="000000"/>
          <w:sz w:val="24"/>
          <w:szCs w:val="24"/>
        </w:rPr>
        <w:t>че</w:t>
      </w:r>
      <w:r w:rsidRPr="005559E5">
        <w:rPr>
          <w:color w:val="000000"/>
          <w:w w:val="99"/>
          <w:sz w:val="24"/>
          <w:szCs w:val="24"/>
        </w:rPr>
        <w:t>ни</w:t>
      </w:r>
      <w:r w:rsidRPr="005559E5">
        <w:rPr>
          <w:color w:val="000000"/>
          <w:sz w:val="24"/>
          <w:szCs w:val="24"/>
        </w:rPr>
        <w:t>я.</w:t>
      </w:r>
    </w:p>
    <w:p w:rsidR="005559E5" w:rsidRPr="005559E5" w:rsidRDefault="005559E5" w:rsidP="005559E5">
      <w:pPr>
        <w:pStyle w:val="a4"/>
        <w:widowControl w:val="0"/>
        <w:spacing w:line="240" w:lineRule="auto"/>
        <w:ind w:left="253" w:right="-20" w:firstLine="0"/>
        <w:rPr>
          <w:b/>
          <w:bCs/>
          <w:color w:val="000000"/>
          <w:sz w:val="24"/>
          <w:szCs w:val="24"/>
        </w:rPr>
      </w:pPr>
      <w:r w:rsidRPr="005559E5">
        <w:rPr>
          <w:color w:val="000000"/>
          <w:sz w:val="24"/>
          <w:szCs w:val="24"/>
        </w:rPr>
        <w:t>Ф</w:t>
      </w:r>
      <w:r w:rsidRPr="005559E5">
        <w:rPr>
          <w:b/>
          <w:bCs/>
          <w:color w:val="000000"/>
          <w:sz w:val="24"/>
          <w:szCs w:val="24"/>
        </w:rPr>
        <w:t>ун</w:t>
      </w:r>
      <w:r w:rsidRPr="005559E5">
        <w:rPr>
          <w:b/>
          <w:bCs/>
          <w:color w:val="000000"/>
          <w:spacing w:val="1"/>
          <w:sz w:val="24"/>
          <w:szCs w:val="24"/>
        </w:rPr>
        <w:t>кц</w:t>
      </w:r>
      <w:r w:rsidRPr="005559E5">
        <w:rPr>
          <w:b/>
          <w:bCs/>
          <w:color w:val="000000"/>
          <w:spacing w:val="-1"/>
          <w:sz w:val="24"/>
          <w:szCs w:val="24"/>
        </w:rPr>
        <w:t>и</w:t>
      </w:r>
      <w:r w:rsidRPr="005559E5">
        <w:rPr>
          <w:b/>
          <w:bCs/>
          <w:color w:val="000000"/>
          <w:sz w:val="24"/>
          <w:szCs w:val="24"/>
        </w:rPr>
        <w:t>и У</w:t>
      </w:r>
      <w:r w:rsidRPr="005559E5">
        <w:rPr>
          <w:b/>
          <w:bCs/>
          <w:color w:val="000000"/>
          <w:spacing w:val="-1"/>
          <w:sz w:val="24"/>
          <w:szCs w:val="24"/>
        </w:rPr>
        <w:t>У</w:t>
      </w:r>
      <w:r w:rsidRPr="005559E5">
        <w:rPr>
          <w:b/>
          <w:bCs/>
          <w:color w:val="000000"/>
          <w:sz w:val="24"/>
          <w:szCs w:val="24"/>
        </w:rPr>
        <w:t xml:space="preserve">Д </w:t>
      </w:r>
      <w:r w:rsidRPr="005559E5">
        <w:rPr>
          <w:b/>
          <w:bCs/>
          <w:color w:val="000000"/>
          <w:spacing w:val="1"/>
          <w:sz w:val="24"/>
          <w:szCs w:val="24"/>
        </w:rPr>
        <w:t>н</w:t>
      </w:r>
      <w:r w:rsidRPr="005559E5">
        <w:rPr>
          <w:b/>
          <w:bCs/>
          <w:color w:val="000000"/>
          <w:sz w:val="24"/>
          <w:szCs w:val="24"/>
        </w:rPr>
        <w:t>а с</w:t>
      </w:r>
      <w:r w:rsidRPr="005559E5">
        <w:rPr>
          <w:b/>
          <w:bCs/>
          <w:color w:val="000000"/>
          <w:spacing w:val="3"/>
          <w:w w:val="99"/>
          <w:sz w:val="24"/>
          <w:szCs w:val="24"/>
        </w:rPr>
        <w:t>т</w:t>
      </w:r>
      <w:r w:rsidRPr="005559E5">
        <w:rPr>
          <w:b/>
          <w:bCs/>
          <w:color w:val="000000"/>
          <w:spacing w:val="-2"/>
          <w:sz w:val="24"/>
          <w:szCs w:val="24"/>
        </w:rPr>
        <w:t>у</w:t>
      </w:r>
      <w:r w:rsidRPr="005559E5">
        <w:rPr>
          <w:b/>
          <w:bCs/>
          <w:color w:val="000000"/>
          <w:spacing w:val="-1"/>
          <w:sz w:val="24"/>
          <w:szCs w:val="24"/>
        </w:rPr>
        <w:t>пе</w:t>
      </w:r>
      <w:r w:rsidRPr="005559E5">
        <w:rPr>
          <w:b/>
          <w:bCs/>
          <w:color w:val="000000"/>
          <w:sz w:val="24"/>
          <w:szCs w:val="24"/>
        </w:rPr>
        <w:t>ни ООО:</w:t>
      </w:r>
    </w:p>
    <w:p w:rsidR="005559E5" w:rsidRPr="005559E5" w:rsidRDefault="005559E5" w:rsidP="005559E5">
      <w:pPr>
        <w:pStyle w:val="a4"/>
        <w:widowControl w:val="0"/>
        <w:spacing w:line="240" w:lineRule="auto"/>
        <w:ind w:left="0" w:right="-10" w:firstLine="253"/>
        <w:rPr>
          <w:color w:val="000000"/>
          <w:sz w:val="24"/>
          <w:szCs w:val="24"/>
        </w:rPr>
      </w:pPr>
      <w:r w:rsidRPr="005559E5">
        <w:rPr>
          <w:color w:val="000000"/>
          <w:w w:val="99"/>
          <w:sz w:val="24"/>
          <w:szCs w:val="24"/>
        </w:rPr>
        <w:t>-</w:t>
      </w:r>
      <w:r w:rsidRPr="005559E5">
        <w:rPr>
          <w:color w:val="000000"/>
          <w:spacing w:val="128"/>
          <w:sz w:val="24"/>
          <w:szCs w:val="24"/>
        </w:rPr>
        <w:t xml:space="preserve"> </w:t>
      </w:r>
      <w:r w:rsidRPr="005559E5">
        <w:rPr>
          <w:color w:val="000000"/>
          <w:sz w:val="24"/>
          <w:szCs w:val="24"/>
        </w:rPr>
        <w:t>Обес</w:t>
      </w:r>
      <w:r w:rsidRPr="005559E5">
        <w:rPr>
          <w:color w:val="000000"/>
          <w:w w:val="99"/>
          <w:sz w:val="24"/>
          <w:szCs w:val="24"/>
        </w:rPr>
        <w:t>п</w:t>
      </w:r>
      <w:r w:rsidRPr="005559E5">
        <w:rPr>
          <w:color w:val="000000"/>
          <w:sz w:val="24"/>
          <w:szCs w:val="24"/>
        </w:rPr>
        <w:t>ече</w:t>
      </w:r>
      <w:r w:rsidRPr="005559E5">
        <w:rPr>
          <w:color w:val="000000"/>
          <w:w w:val="99"/>
          <w:sz w:val="24"/>
          <w:szCs w:val="24"/>
        </w:rPr>
        <w:t>н</w:t>
      </w:r>
      <w:r w:rsidRPr="005559E5">
        <w:rPr>
          <w:color w:val="000000"/>
          <w:spacing w:val="1"/>
          <w:w w:val="99"/>
          <w:sz w:val="24"/>
          <w:szCs w:val="24"/>
        </w:rPr>
        <w:t>и</w:t>
      </w:r>
      <w:r w:rsidRPr="005559E5">
        <w:rPr>
          <w:color w:val="000000"/>
          <w:sz w:val="24"/>
          <w:szCs w:val="24"/>
        </w:rPr>
        <w:t>е</w:t>
      </w:r>
      <w:r w:rsidRPr="005559E5">
        <w:rPr>
          <w:color w:val="000000"/>
          <w:spacing w:val="129"/>
          <w:sz w:val="24"/>
          <w:szCs w:val="24"/>
        </w:rPr>
        <w:t xml:space="preserve"> </w:t>
      </w:r>
      <w:r w:rsidRPr="005559E5">
        <w:rPr>
          <w:color w:val="000000"/>
          <w:sz w:val="24"/>
          <w:szCs w:val="24"/>
        </w:rPr>
        <w:t>возмож</w:t>
      </w:r>
      <w:r w:rsidRPr="005559E5">
        <w:rPr>
          <w:color w:val="000000"/>
          <w:spacing w:val="1"/>
          <w:w w:val="99"/>
          <w:sz w:val="24"/>
          <w:szCs w:val="24"/>
        </w:rPr>
        <w:t>н</w:t>
      </w:r>
      <w:r w:rsidRPr="005559E5">
        <w:rPr>
          <w:color w:val="000000"/>
          <w:sz w:val="24"/>
          <w:szCs w:val="24"/>
        </w:rPr>
        <w:t>осте</w:t>
      </w:r>
      <w:r w:rsidRPr="005559E5">
        <w:rPr>
          <w:color w:val="000000"/>
          <w:w w:val="99"/>
          <w:sz w:val="24"/>
          <w:szCs w:val="24"/>
        </w:rPr>
        <w:t>й</w:t>
      </w:r>
      <w:r w:rsidRPr="005559E5">
        <w:rPr>
          <w:color w:val="000000"/>
          <w:spacing w:val="132"/>
          <w:sz w:val="24"/>
          <w:szCs w:val="24"/>
        </w:rPr>
        <w:t xml:space="preserve"> </w:t>
      </w:r>
      <w:r w:rsidRPr="005559E5">
        <w:rPr>
          <w:color w:val="000000"/>
          <w:spacing w:val="-4"/>
          <w:sz w:val="24"/>
          <w:szCs w:val="24"/>
        </w:rPr>
        <w:t>у</w:t>
      </w:r>
      <w:r w:rsidRPr="005559E5">
        <w:rPr>
          <w:color w:val="000000"/>
          <w:spacing w:val="-1"/>
          <w:sz w:val="24"/>
          <w:szCs w:val="24"/>
        </w:rPr>
        <w:t>ча</w:t>
      </w:r>
      <w:r w:rsidRPr="005559E5">
        <w:rPr>
          <w:color w:val="000000"/>
          <w:sz w:val="24"/>
          <w:szCs w:val="24"/>
        </w:rPr>
        <w:t>щ</w:t>
      </w:r>
      <w:r w:rsidRPr="005559E5">
        <w:rPr>
          <w:color w:val="000000"/>
          <w:spacing w:val="1"/>
          <w:w w:val="99"/>
          <w:sz w:val="24"/>
          <w:szCs w:val="24"/>
        </w:rPr>
        <w:t>и</w:t>
      </w:r>
      <w:r w:rsidRPr="005559E5">
        <w:rPr>
          <w:color w:val="000000"/>
          <w:spacing w:val="2"/>
          <w:sz w:val="24"/>
          <w:szCs w:val="24"/>
        </w:rPr>
        <w:t>х</w:t>
      </w:r>
      <w:r w:rsidRPr="005559E5">
        <w:rPr>
          <w:color w:val="000000"/>
          <w:sz w:val="24"/>
          <w:szCs w:val="24"/>
        </w:rPr>
        <w:t>ся</w:t>
      </w:r>
      <w:r w:rsidRPr="005559E5">
        <w:rPr>
          <w:color w:val="000000"/>
          <w:spacing w:val="129"/>
          <w:sz w:val="24"/>
          <w:szCs w:val="24"/>
        </w:rPr>
        <w:t xml:space="preserve"> </w:t>
      </w:r>
      <w:r w:rsidRPr="005559E5">
        <w:rPr>
          <w:color w:val="000000"/>
          <w:sz w:val="24"/>
          <w:szCs w:val="24"/>
        </w:rPr>
        <w:t>самос</w:t>
      </w:r>
      <w:r w:rsidRPr="005559E5">
        <w:rPr>
          <w:color w:val="000000"/>
          <w:w w:val="99"/>
          <w:sz w:val="24"/>
          <w:szCs w:val="24"/>
        </w:rPr>
        <w:t>т</w:t>
      </w:r>
      <w:r w:rsidRPr="005559E5">
        <w:rPr>
          <w:color w:val="000000"/>
          <w:sz w:val="24"/>
          <w:szCs w:val="24"/>
        </w:rPr>
        <w:t>оя</w:t>
      </w:r>
      <w:r w:rsidRPr="005559E5">
        <w:rPr>
          <w:color w:val="000000"/>
          <w:spacing w:val="1"/>
          <w:w w:val="99"/>
          <w:sz w:val="24"/>
          <w:szCs w:val="24"/>
        </w:rPr>
        <w:t>т</w:t>
      </w:r>
      <w:r w:rsidRPr="005559E5">
        <w:rPr>
          <w:color w:val="000000"/>
          <w:sz w:val="24"/>
          <w:szCs w:val="24"/>
        </w:rPr>
        <w:t>ель</w:t>
      </w:r>
      <w:r w:rsidRPr="005559E5">
        <w:rPr>
          <w:color w:val="000000"/>
          <w:spacing w:val="1"/>
          <w:sz w:val="24"/>
          <w:szCs w:val="24"/>
        </w:rPr>
        <w:t>н</w:t>
      </w:r>
      <w:r w:rsidRPr="005559E5">
        <w:rPr>
          <w:color w:val="000000"/>
          <w:sz w:val="24"/>
          <w:szCs w:val="24"/>
        </w:rPr>
        <w:t>о</w:t>
      </w:r>
      <w:r w:rsidRPr="005559E5">
        <w:rPr>
          <w:color w:val="000000"/>
          <w:spacing w:val="129"/>
          <w:sz w:val="24"/>
          <w:szCs w:val="24"/>
        </w:rPr>
        <w:t xml:space="preserve"> </w:t>
      </w:r>
      <w:r w:rsidRPr="005559E5">
        <w:rPr>
          <w:color w:val="000000"/>
          <w:sz w:val="24"/>
          <w:szCs w:val="24"/>
        </w:rPr>
        <w:t>о</w:t>
      </w:r>
      <w:r w:rsidRPr="005559E5">
        <w:rPr>
          <w:color w:val="000000"/>
          <w:spacing w:val="1"/>
          <w:sz w:val="24"/>
          <w:szCs w:val="24"/>
        </w:rPr>
        <w:t>с</w:t>
      </w:r>
      <w:r w:rsidRPr="005559E5">
        <w:rPr>
          <w:color w:val="000000"/>
          <w:spacing w:val="-3"/>
          <w:sz w:val="24"/>
          <w:szCs w:val="24"/>
        </w:rPr>
        <w:t>у</w:t>
      </w:r>
      <w:r w:rsidRPr="005559E5">
        <w:rPr>
          <w:color w:val="000000"/>
          <w:w w:val="99"/>
          <w:sz w:val="24"/>
          <w:szCs w:val="24"/>
        </w:rPr>
        <w:t>щ</w:t>
      </w:r>
      <w:r w:rsidRPr="005559E5">
        <w:rPr>
          <w:color w:val="000000"/>
          <w:sz w:val="24"/>
          <w:szCs w:val="24"/>
        </w:rPr>
        <w:t>ес</w:t>
      </w:r>
      <w:r w:rsidRPr="005559E5">
        <w:rPr>
          <w:color w:val="000000"/>
          <w:w w:val="99"/>
          <w:sz w:val="24"/>
          <w:szCs w:val="24"/>
        </w:rPr>
        <w:t>т</w:t>
      </w:r>
      <w:r w:rsidRPr="005559E5">
        <w:rPr>
          <w:color w:val="000000"/>
          <w:sz w:val="24"/>
          <w:szCs w:val="24"/>
        </w:rPr>
        <w:t>вля</w:t>
      </w:r>
      <w:r w:rsidRPr="005559E5">
        <w:rPr>
          <w:color w:val="000000"/>
          <w:w w:val="99"/>
          <w:sz w:val="24"/>
          <w:szCs w:val="24"/>
        </w:rPr>
        <w:t>ть</w:t>
      </w:r>
      <w:r w:rsidRPr="005559E5">
        <w:rPr>
          <w:color w:val="000000"/>
          <w:spacing w:val="130"/>
          <w:sz w:val="24"/>
          <w:szCs w:val="24"/>
        </w:rPr>
        <w:t xml:space="preserve"> </w:t>
      </w:r>
      <w:r w:rsidRPr="005559E5">
        <w:rPr>
          <w:color w:val="000000"/>
          <w:sz w:val="24"/>
          <w:szCs w:val="24"/>
        </w:rPr>
        <w:t>дея</w:t>
      </w:r>
      <w:r w:rsidRPr="005559E5">
        <w:rPr>
          <w:color w:val="000000"/>
          <w:w w:val="99"/>
          <w:sz w:val="24"/>
          <w:szCs w:val="24"/>
        </w:rPr>
        <w:t>т</w:t>
      </w:r>
      <w:r w:rsidRPr="005559E5">
        <w:rPr>
          <w:color w:val="000000"/>
          <w:sz w:val="24"/>
          <w:szCs w:val="24"/>
        </w:rPr>
        <w:t>ел</w:t>
      </w:r>
      <w:r w:rsidRPr="005559E5">
        <w:rPr>
          <w:color w:val="000000"/>
          <w:spacing w:val="1"/>
          <w:sz w:val="24"/>
          <w:szCs w:val="24"/>
        </w:rPr>
        <w:t>ьн</w:t>
      </w:r>
      <w:r w:rsidRPr="005559E5">
        <w:rPr>
          <w:color w:val="000000"/>
          <w:sz w:val="24"/>
          <w:szCs w:val="24"/>
        </w:rPr>
        <w:t>ос</w:t>
      </w:r>
      <w:r w:rsidRPr="005559E5">
        <w:rPr>
          <w:color w:val="000000"/>
          <w:w w:val="99"/>
          <w:sz w:val="24"/>
          <w:szCs w:val="24"/>
        </w:rPr>
        <w:t>ть</w:t>
      </w:r>
      <w:r w:rsidRPr="005559E5">
        <w:rPr>
          <w:color w:val="000000"/>
          <w:spacing w:val="132"/>
          <w:sz w:val="24"/>
          <w:szCs w:val="24"/>
        </w:rPr>
        <w:t xml:space="preserve"> </w:t>
      </w:r>
      <w:r w:rsidRPr="005559E5">
        <w:rPr>
          <w:color w:val="000000"/>
          <w:spacing w:val="-4"/>
          <w:sz w:val="24"/>
          <w:szCs w:val="24"/>
        </w:rPr>
        <w:t>у</w:t>
      </w:r>
      <w:r w:rsidRPr="005559E5">
        <w:rPr>
          <w:color w:val="000000"/>
          <w:sz w:val="24"/>
          <w:szCs w:val="24"/>
        </w:rPr>
        <w:t>ч</w:t>
      </w:r>
      <w:r w:rsidRPr="005559E5">
        <w:rPr>
          <w:color w:val="000000"/>
          <w:spacing w:val="-1"/>
          <w:sz w:val="24"/>
          <w:szCs w:val="24"/>
        </w:rPr>
        <w:t>е</w:t>
      </w:r>
      <w:r w:rsidRPr="005559E5">
        <w:rPr>
          <w:color w:val="000000"/>
          <w:w w:val="99"/>
          <w:sz w:val="24"/>
          <w:szCs w:val="24"/>
        </w:rPr>
        <w:t>н</w:t>
      </w:r>
      <w:r w:rsidRPr="005559E5">
        <w:rPr>
          <w:color w:val="000000"/>
          <w:spacing w:val="1"/>
          <w:w w:val="99"/>
          <w:sz w:val="24"/>
          <w:szCs w:val="24"/>
        </w:rPr>
        <w:t>и</w:t>
      </w:r>
      <w:r w:rsidRPr="005559E5">
        <w:rPr>
          <w:color w:val="000000"/>
          <w:sz w:val="24"/>
          <w:szCs w:val="24"/>
        </w:rPr>
        <w:t>я, поста</w:t>
      </w:r>
      <w:r w:rsidRPr="005559E5">
        <w:rPr>
          <w:color w:val="000000"/>
          <w:spacing w:val="1"/>
          <w:w w:val="99"/>
          <w:sz w:val="24"/>
          <w:szCs w:val="24"/>
        </w:rPr>
        <w:t>н</w:t>
      </w:r>
      <w:r w:rsidRPr="005559E5">
        <w:rPr>
          <w:color w:val="000000"/>
          <w:sz w:val="24"/>
          <w:szCs w:val="24"/>
        </w:rPr>
        <w:t>ов</w:t>
      </w:r>
      <w:r w:rsidRPr="005559E5">
        <w:rPr>
          <w:color w:val="000000"/>
          <w:spacing w:val="2"/>
          <w:sz w:val="24"/>
          <w:szCs w:val="24"/>
        </w:rPr>
        <w:t>к</w:t>
      </w:r>
      <w:r w:rsidRPr="005559E5">
        <w:rPr>
          <w:color w:val="000000"/>
          <w:sz w:val="24"/>
          <w:szCs w:val="24"/>
        </w:rPr>
        <w:t xml:space="preserve">у </w:t>
      </w:r>
      <w:r w:rsidRPr="005559E5">
        <w:rPr>
          <w:color w:val="000000"/>
          <w:spacing w:val="-4"/>
          <w:sz w:val="24"/>
          <w:szCs w:val="24"/>
        </w:rPr>
        <w:t>у</w:t>
      </w:r>
      <w:r w:rsidRPr="005559E5">
        <w:rPr>
          <w:color w:val="000000"/>
          <w:spacing w:val="-1"/>
          <w:sz w:val="24"/>
          <w:szCs w:val="24"/>
        </w:rPr>
        <w:t>че</w:t>
      </w:r>
      <w:r w:rsidRPr="005559E5">
        <w:rPr>
          <w:color w:val="000000"/>
          <w:sz w:val="24"/>
          <w:szCs w:val="24"/>
        </w:rPr>
        <w:t>б</w:t>
      </w:r>
      <w:r w:rsidRPr="005559E5">
        <w:rPr>
          <w:color w:val="000000"/>
          <w:spacing w:val="1"/>
          <w:w w:val="99"/>
          <w:sz w:val="24"/>
          <w:szCs w:val="24"/>
        </w:rPr>
        <w:t>н</w:t>
      </w:r>
      <w:r w:rsidRPr="005559E5">
        <w:rPr>
          <w:color w:val="000000"/>
          <w:sz w:val="24"/>
          <w:szCs w:val="24"/>
        </w:rPr>
        <w:t>о</w:t>
      </w:r>
      <w:r w:rsidRPr="005559E5">
        <w:rPr>
          <w:color w:val="000000"/>
          <w:w w:val="99"/>
          <w:sz w:val="24"/>
          <w:szCs w:val="24"/>
        </w:rPr>
        <w:t>й</w:t>
      </w:r>
      <w:r w:rsidRPr="005559E5">
        <w:rPr>
          <w:color w:val="000000"/>
          <w:spacing w:val="1"/>
          <w:sz w:val="24"/>
          <w:szCs w:val="24"/>
        </w:rPr>
        <w:t xml:space="preserve"> </w:t>
      </w:r>
      <w:r w:rsidRPr="005559E5">
        <w:rPr>
          <w:color w:val="000000"/>
          <w:spacing w:val="1"/>
          <w:w w:val="99"/>
          <w:sz w:val="24"/>
          <w:szCs w:val="24"/>
        </w:rPr>
        <w:t>ц</w:t>
      </w:r>
      <w:r w:rsidRPr="005559E5">
        <w:rPr>
          <w:color w:val="000000"/>
          <w:sz w:val="24"/>
          <w:szCs w:val="24"/>
        </w:rPr>
        <w:t>ел</w:t>
      </w:r>
      <w:r w:rsidRPr="005559E5">
        <w:rPr>
          <w:color w:val="000000"/>
          <w:w w:val="99"/>
          <w:sz w:val="24"/>
          <w:szCs w:val="24"/>
        </w:rPr>
        <w:t>и</w:t>
      </w:r>
      <w:r w:rsidRPr="005559E5">
        <w:rPr>
          <w:color w:val="000000"/>
          <w:sz w:val="24"/>
          <w:szCs w:val="24"/>
        </w:rPr>
        <w:t xml:space="preserve">, </w:t>
      </w:r>
      <w:r w:rsidRPr="005559E5">
        <w:rPr>
          <w:color w:val="000000"/>
          <w:spacing w:val="1"/>
          <w:w w:val="99"/>
          <w:sz w:val="24"/>
          <w:szCs w:val="24"/>
        </w:rPr>
        <w:t>п</w:t>
      </w:r>
      <w:r w:rsidRPr="005559E5">
        <w:rPr>
          <w:color w:val="000000"/>
          <w:sz w:val="24"/>
          <w:szCs w:val="24"/>
        </w:rPr>
        <w:t>о</w:t>
      </w:r>
      <w:r w:rsidRPr="005559E5">
        <w:rPr>
          <w:color w:val="000000"/>
          <w:spacing w:val="1"/>
          <w:w w:val="99"/>
          <w:sz w:val="24"/>
          <w:szCs w:val="24"/>
        </w:rPr>
        <w:t>и</w:t>
      </w:r>
      <w:r w:rsidRPr="005559E5">
        <w:rPr>
          <w:color w:val="000000"/>
          <w:sz w:val="24"/>
          <w:szCs w:val="24"/>
        </w:rPr>
        <w:t xml:space="preserve">ска </w:t>
      </w:r>
      <w:r w:rsidRPr="005559E5">
        <w:rPr>
          <w:color w:val="000000"/>
          <w:w w:val="99"/>
          <w:sz w:val="24"/>
          <w:szCs w:val="24"/>
        </w:rPr>
        <w:t>и</w:t>
      </w:r>
      <w:r w:rsidRPr="005559E5">
        <w:rPr>
          <w:color w:val="000000"/>
          <w:sz w:val="24"/>
          <w:szCs w:val="24"/>
        </w:rPr>
        <w:t xml:space="preserve"> </w:t>
      </w:r>
      <w:r w:rsidRPr="005559E5">
        <w:rPr>
          <w:color w:val="000000"/>
          <w:spacing w:val="1"/>
          <w:w w:val="99"/>
          <w:sz w:val="24"/>
          <w:szCs w:val="24"/>
        </w:rPr>
        <w:t>и</w:t>
      </w:r>
      <w:r w:rsidRPr="005559E5">
        <w:rPr>
          <w:color w:val="000000"/>
          <w:sz w:val="24"/>
          <w:szCs w:val="24"/>
        </w:rPr>
        <w:t>с</w:t>
      </w:r>
      <w:r w:rsidRPr="005559E5">
        <w:rPr>
          <w:color w:val="000000"/>
          <w:w w:val="99"/>
          <w:sz w:val="24"/>
          <w:szCs w:val="24"/>
        </w:rPr>
        <w:t>по</w:t>
      </w:r>
      <w:r w:rsidRPr="005559E5">
        <w:rPr>
          <w:color w:val="000000"/>
          <w:spacing w:val="-1"/>
          <w:sz w:val="24"/>
          <w:szCs w:val="24"/>
        </w:rPr>
        <w:t>л</w:t>
      </w:r>
      <w:r w:rsidRPr="005559E5">
        <w:rPr>
          <w:color w:val="000000"/>
          <w:w w:val="99"/>
          <w:sz w:val="24"/>
          <w:szCs w:val="24"/>
        </w:rPr>
        <w:t>ьз</w:t>
      </w:r>
      <w:r w:rsidRPr="005559E5">
        <w:rPr>
          <w:color w:val="000000"/>
          <w:sz w:val="24"/>
          <w:szCs w:val="24"/>
        </w:rPr>
        <w:t>о</w:t>
      </w:r>
      <w:r w:rsidRPr="005559E5">
        <w:rPr>
          <w:color w:val="000000"/>
          <w:spacing w:val="-2"/>
          <w:sz w:val="24"/>
          <w:szCs w:val="24"/>
        </w:rPr>
        <w:t>в</w:t>
      </w:r>
      <w:r w:rsidRPr="005559E5">
        <w:rPr>
          <w:color w:val="000000"/>
          <w:spacing w:val="-1"/>
          <w:sz w:val="24"/>
          <w:szCs w:val="24"/>
        </w:rPr>
        <w:t>а</w:t>
      </w:r>
      <w:r w:rsidRPr="005559E5">
        <w:rPr>
          <w:color w:val="000000"/>
          <w:spacing w:val="1"/>
          <w:sz w:val="24"/>
          <w:szCs w:val="24"/>
        </w:rPr>
        <w:t>ни</w:t>
      </w:r>
      <w:r w:rsidRPr="005559E5">
        <w:rPr>
          <w:color w:val="000000"/>
          <w:sz w:val="24"/>
          <w:szCs w:val="24"/>
        </w:rPr>
        <w:t xml:space="preserve">я </w:t>
      </w:r>
      <w:r w:rsidRPr="005559E5">
        <w:rPr>
          <w:color w:val="000000"/>
          <w:spacing w:val="1"/>
          <w:sz w:val="24"/>
          <w:szCs w:val="24"/>
        </w:rPr>
        <w:t>н</w:t>
      </w:r>
      <w:r w:rsidRPr="005559E5">
        <w:rPr>
          <w:color w:val="000000"/>
          <w:sz w:val="24"/>
          <w:szCs w:val="24"/>
        </w:rPr>
        <w:t>еоб</w:t>
      </w:r>
      <w:r w:rsidRPr="005559E5">
        <w:rPr>
          <w:color w:val="000000"/>
          <w:spacing w:val="2"/>
          <w:sz w:val="24"/>
          <w:szCs w:val="24"/>
        </w:rPr>
        <w:t>х</w:t>
      </w:r>
      <w:r w:rsidRPr="005559E5">
        <w:rPr>
          <w:color w:val="000000"/>
          <w:spacing w:val="-2"/>
          <w:sz w:val="24"/>
          <w:szCs w:val="24"/>
        </w:rPr>
        <w:t>о</w:t>
      </w:r>
      <w:r w:rsidRPr="005559E5">
        <w:rPr>
          <w:color w:val="000000"/>
          <w:sz w:val="24"/>
          <w:szCs w:val="24"/>
        </w:rPr>
        <w:t>д</w:t>
      </w:r>
      <w:r w:rsidRPr="005559E5">
        <w:rPr>
          <w:color w:val="000000"/>
          <w:spacing w:val="1"/>
          <w:sz w:val="24"/>
          <w:szCs w:val="24"/>
        </w:rPr>
        <w:t>и</w:t>
      </w:r>
      <w:r w:rsidRPr="005559E5">
        <w:rPr>
          <w:color w:val="000000"/>
          <w:sz w:val="24"/>
          <w:szCs w:val="24"/>
        </w:rPr>
        <w:t>м</w:t>
      </w:r>
      <w:r w:rsidRPr="005559E5">
        <w:rPr>
          <w:color w:val="000000"/>
          <w:spacing w:val="-3"/>
          <w:sz w:val="24"/>
          <w:szCs w:val="24"/>
        </w:rPr>
        <w:t>ы</w:t>
      </w:r>
      <w:r w:rsidRPr="005559E5">
        <w:rPr>
          <w:color w:val="000000"/>
          <w:sz w:val="24"/>
          <w:szCs w:val="24"/>
        </w:rPr>
        <w:t>х</w:t>
      </w:r>
      <w:r w:rsidRPr="005559E5">
        <w:rPr>
          <w:color w:val="000000"/>
          <w:spacing w:val="2"/>
          <w:sz w:val="24"/>
          <w:szCs w:val="24"/>
        </w:rPr>
        <w:t xml:space="preserve"> </w:t>
      </w:r>
      <w:r w:rsidRPr="005559E5">
        <w:rPr>
          <w:color w:val="000000"/>
          <w:sz w:val="24"/>
          <w:szCs w:val="24"/>
        </w:rPr>
        <w:t>ср</w:t>
      </w:r>
      <w:r w:rsidRPr="005559E5">
        <w:rPr>
          <w:color w:val="000000"/>
          <w:spacing w:val="-1"/>
          <w:sz w:val="24"/>
          <w:szCs w:val="24"/>
        </w:rPr>
        <w:t>е</w:t>
      </w:r>
      <w:r w:rsidRPr="005559E5">
        <w:rPr>
          <w:color w:val="000000"/>
          <w:sz w:val="24"/>
          <w:szCs w:val="24"/>
        </w:rPr>
        <w:t>дс</w:t>
      </w:r>
      <w:r w:rsidRPr="005559E5">
        <w:rPr>
          <w:color w:val="000000"/>
          <w:w w:val="99"/>
          <w:sz w:val="24"/>
          <w:szCs w:val="24"/>
        </w:rPr>
        <w:t>т</w:t>
      </w:r>
      <w:r w:rsidRPr="005559E5">
        <w:rPr>
          <w:color w:val="000000"/>
          <w:sz w:val="24"/>
          <w:szCs w:val="24"/>
        </w:rPr>
        <w:t>в и с</w:t>
      </w:r>
      <w:r w:rsidRPr="005559E5">
        <w:rPr>
          <w:color w:val="000000"/>
          <w:spacing w:val="1"/>
          <w:sz w:val="24"/>
          <w:szCs w:val="24"/>
        </w:rPr>
        <w:t>п</w:t>
      </w:r>
      <w:r w:rsidRPr="005559E5">
        <w:rPr>
          <w:color w:val="000000"/>
          <w:sz w:val="24"/>
          <w:szCs w:val="24"/>
        </w:rPr>
        <w:t>особов их</w:t>
      </w:r>
      <w:r w:rsidRPr="005559E5">
        <w:rPr>
          <w:color w:val="000000"/>
          <w:spacing w:val="2"/>
          <w:sz w:val="24"/>
          <w:szCs w:val="24"/>
        </w:rPr>
        <w:t xml:space="preserve"> </w:t>
      </w:r>
      <w:r w:rsidRPr="005559E5">
        <w:rPr>
          <w:color w:val="000000"/>
          <w:sz w:val="24"/>
          <w:szCs w:val="24"/>
        </w:rPr>
        <w:t>дост</w:t>
      </w:r>
      <w:r w:rsidRPr="005559E5">
        <w:rPr>
          <w:color w:val="000000"/>
          <w:spacing w:val="1"/>
          <w:w w:val="99"/>
          <w:sz w:val="24"/>
          <w:szCs w:val="24"/>
        </w:rPr>
        <w:t>и</w:t>
      </w:r>
      <w:r w:rsidRPr="005559E5">
        <w:rPr>
          <w:color w:val="000000"/>
          <w:sz w:val="24"/>
          <w:szCs w:val="24"/>
        </w:rPr>
        <w:t>же</w:t>
      </w:r>
      <w:r w:rsidRPr="005559E5">
        <w:rPr>
          <w:color w:val="000000"/>
          <w:w w:val="99"/>
          <w:sz w:val="24"/>
          <w:szCs w:val="24"/>
        </w:rPr>
        <w:t>ни</w:t>
      </w:r>
      <w:r w:rsidRPr="005559E5">
        <w:rPr>
          <w:color w:val="000000"/>
          <w:sz w:val="24"/>
          <w:szCs w:val="24"/>
        </w:rPr>
        <w:t>я, ко</w:t>
      </w:r>
      <w:r w:rsidRPr="005559E5">
        <w:rPr>
          <w:color w:val="000000"/>
          <w:spacing w:val="1"/>
          <w:w w:val="99"/>
          <w:sz w:val="24"/>
          <w:szCs w:val="24"/>
        </w:rPr>
        <w:t>н</w:t>
      </w:r>
      <w:r w:rsidRPr="005559E5">
        <w:rPr>
          <w:color w:val="000000"/>
          <w:sz w:val="24"/>
          <w:szCs w:val="24"/>
        </w:rPr>
        <w:t>тро</w:t>
      </w:r>
      <w:r w:rsidRPr="005559E5">
        <w:rPr>
          <w:color w:val="000000"/>
          <w:spacing w:val="1"/>
          <w:w w:val="99"/>
          <w:sz w:val="24"/>
          <w:szCs w:val="24"/>
        </w:rPr>
        <w:t>л</w:t>
      </w:r>
      <w:r w:rsidRPr="005559E5">
        <w:rPr>
          <w:color w:val="000000"/>
          <w:sz w:val="24"/>
          <w:szCs w:val="24"/>
        </w:rPr>
        <w:t>я</w:t>
      </w:r>
      <w:r w:rsidRPr="005559E5">
        <w:rPr>
          <w:color w:val="000000"/>
          <w:spacing w:val="-1"/>
          <w:sz w:val="24"/>
          <w:szCs w:val="24"/>
        </w:rPr>
        <w:t xml:space="preserve"> </w:t>
      </w:r>
      <w:r w:rsidRPr="005559E5">
        <w:rPr>
          <w:color w:val="000000"/>
          <w:w w:val="99"/>
          <w:sz w:val="24"/>
          <w:szCs w:val="24"/>
        </w:rPr>
        <w:t>и</w:t>
      </w:r>
      <w:r w:rsidRPr="005559E5">
        <w:rPr>
          <w:color w:val="000000"/>
          <w:sz w:val="24"/>
          <w:szCs w:val="24"/>
        </w:rPr>
        <w:t xml:space="preserve"> о</w:t>
      </w:r>
      <w:r w:rsidRPr="005559E5">
        <w:rPr>
          <w:color w:val="000000"/>
          <w:spacing w:val="1"/>
          <w:w w:val="99"/>
          <w:sz w:val="24"/>
          <w:szCs w:val="24"/>
        </w:rPr>
        <w:t>ц</w:t>
      </w:r>
      <w:r w:rsidRPr="005559E5">
        <w:rPr>
          <w:color w:val="000000"/>
          <w:sz w:val="24"/>
          <w:szCs w:val="24"/>
        </w:rPr>
        <w:t>е</w:t>
      </w:r>
      <w:r w:rsidRPr="005559E5">
        <w:rPr>
          <w:color w:val="000000"/>
          <w:spacing w:val="-1"/>
          <w:sz w:val="24"/>
          <w:szCs w:val="24"/>
        </w:rPr>
        <w:t>н</w:t>
      </w:r>
      <w:r w:rsidRPr="005559E5">
        <w:rPr>
          <w:color w:val="000000"/>
          <w:w w:val="99"/>
          <w:sz w:val="24"/>
          <w:szCs w:val="24"/>
        </w:rPr>
        <w:t>и</w:t>
      </w:r>
      <w:r w:rsidRPr="005559E5">
        <w:rPr>
          <w:color w:val="000000"/>
          <w:sz w:val="24"/>
          <w:szCs w:val="24"/>
        </w:rPr>
        <w:t>в</w:t>
      </w:r>
      <w:r w:rsidRPr="005559E5">
        <w:rPr>
          <w:color w:val="000000"/>
          <w:spacing w:val="-1"/>
          <w:sz w:val="24"/>
          <w:szCs w:val="24"/>
        </w:rPr>
        <w:t>а</w:t>
      </w:r>
      <w:r w:rsidRPr="005559E5">
        <w:rPr>
          <w:color w:val="000000"/>
          <w:spacing w:val="1"/>
          <w:w w:val="99"/>
          <w:sz w:val="24"/>
          <w:szCs w:val="24"/>
        </w:rPr>
        <w:t>ни</w:t>
      </w:r>
      <w:r w:rsidRPr="005559E5">
        <w:rPr>
          <w:color w:val="000000"/>
          <w:sz w:val="24"/>
          <w:szCs w:val="24"/>
        </w:rPr>
        <w:t>я</w:t>
      </w:r>
      <w:r w:rsidRPr="005559E5">
        <w:rPr>
          <w:color w:val="000000"/>
          <w:spacing w:val="-1"/>
          <w:sz w:val="24"/>
          <w:szCs w:val="24"/>
        </w:rPr>
        <w:t xml:space="preserve"> </w:t>
      </w:r>
      <w:r w:rsidRPr="005559E5">
        <w:rPr>
          <w:color w:val="000000"/>
          <w:w w:val="99"/>
          <w:sz w:val="24"/>
          <w:szCs w:val="24"/>
        </w:rPr>
        <w:t>п</w:t>
      </w:r>
      <w:r w:rsidRPr="005559E5">
        <w:rPr>
          <w:color w:val="000000"/>
          <w:sz w:val="24"/>
          <w:szCs w:val="24"/>
        </w:rPr>
        <w:t>ро</w:t>
      </w:r>
      <w:r w:rsidRPr="005559E5">
        <w:rPr>
          <w:color w:val="000000"/>
          <w:w w:val="99"/>
          <w:sz w:val="24"/>
          <w:szCs w:val="24"/>
        </w:rPr>
        <w:t>ц</w:t>
      </w:r>
      <w:r w:rsidRPr="005559E5">
        <w:rPr>
          <w:color w:val="000000"/>
          <w:sz w:val="24"/>
          <w:szCs w:val="24"/>
        </w:rPr>
        <w:t>ес</w:t>
      </w:r>
      <w:r w:rsidRPr="005559E5">
        <w:rPr>
          <w:color w:val="000000"/>
          <w:spacing w:val="-1"/>
          <w:sz w:val="24"/>
          <w:szCs w:val="24"/>
        </w:rPr>
        <w:t>с</w:t>
      </w:r>
      <w:r w:rsidRPr="005559E5">
        <w:rPr>
          <w:color w:val="000000"/>
          <w:sz w:val="24"/>
          <w:szCs w:val="24"/>
        </w:rPr>
        <w:t xml:space="preserve">а </w:t>
      </w:r>
      <w:r w:rsidRPr="005559E5">
        <w:rPr>
          <w:color w:val="000000"/>
          <w:w w:val="99"/>
          <w:sz w:val="24"/>
          <w:szCs w:val="24"/>
        </w:rPr>
        <w:t>и</w:t>
      </w:r>
      <w:r w:rsidRPr="005559E5">
        <w:rPr>
          <w:color w:val="000000"/>
          <w:sz w:val="24"/>
          <w:szCs w:val="24"/>
        </w:rPr>
        <w:t xml:space="preserve"> ре</w:t>
      </w:r>
      <w:r w:rsidRPr="005559E5">
        <w:rPr>
          <w:color w:val="000000"/>
          <w:spacing w:val="2"/>
          <w:sz w:val="24"/>
          <w:szCs w:val="24"/>
        </w:rPr>
        <w:t>з</w:t>
      </w:r>
      <w:r w:rsidRPr="005559E5">
        <w:rPr>
          <w:color w:val="000000"/>
          <w:spacing w:val="-3"/>
          <w:sz w:val="24"/>
          <w:szCs w:val="24"/>
        </w:rPr>
        <w:t>у</w:t>
      </w:r>
      <w:r w:rsidRPr="005559E5">
        <w:rPr>
          <w:color w:val="000000"/>
          <w:w w:val="99"/>
          <w:sz w:val="24"/>
          <w:szCs w:val="24"/>
        </w:rPr>
        <w:t>л</w:t>
      </w:r>
      <w:r w:rsidRPr="005559E5">
        <w:rPr>
          <w:color w:val="000000"/>
          <w:sz w:val="24"/>
          <w:szCs w:val="24"/>
        </w:rPr>
        <w:t>ь</w:t>
      </w:r>
      <w:r w:rsidRPr="005559E5">
        <w:rPr>
          <w:color w:val="000000"/>
          <w:w w:val="99"/>
          <w:sz w:val="24"/>
          <w:szCs w:val="24"/>
        </w:rPr>
        <w:t>т</w:t>
      </w:r>
      <w:r w:rsidRPr="005559E5">
        <w:rPr>
          <w:color w:val="000000"/>
          <w:sz w:val="24"/>
          <w:szCs w:val="24"/>
        </w:rPr>
        <w:t>а</w:t>
      </w:r>
      <w:r w:rsidRPr="005559E5">
        <w:rPr>
          <w:color w:val="000000"/>
          <w:w w:val="99"/>
          <w:sz w:val="24"/>
          <w:szCs w:val="24"/>
        </w:rPr>
        <w:t>т</w:t>
      </w:r>
      <w:r w:rsidRPr="005559E5">
        <w:rPr>
          <w:color w:val="000000"/>
          <w:sz w:val="24"/>
          <w:szCs w:val="24"/>
        </w:rPr>
        <w:t>ов</w:t>
      </w:r>
      <w:r w:rsidRPr="005559E5">
        <w:rPr>
          <w:color w:val="000000"/>
          <w:spacing w:val="2"/>
          <w:sz w:val="24"/>
          <w:szCs w:val="24"/>
        </w:rPr>
        <w:t xml:space="preserve"> </w:t>
      </w:r>
      <w:r w:rsidRPr="005559E5">
        <w:rPr>
          <w:color w:val="000000"/>
          <w:sz w:val="24"/>
          <w:szCs w:val="24"/>
        </w:rPr>
        <w:t>дея</w:t>
      </w:r>
      <w:r w:rsidRPr="005559E5">
        <w:rPr>
          <w:color w:val="000000"/>
          <w:w w:val="99"/>
          <w:sz w:val="24"/>
          <w:szCs w:val="24"/>
        </w:rPr>
        <w:t>т</w:t>
      </w:r>
      <w:r w:rsidRPr="005559E5">
        <w:rPr>
          <w:color w:val="000000"/>
          <w:sz w:val="24"/>
          <w:szCs w:val="24"/>
        </w:rPr>
        <w:t>ел</w:t>
      </w:r>
      <w:r w:rsidRPr="005559E5">
        <w:rPr>
          <w:color w:val="000000"/>
          <w:spacing w:val="1"/>
          <w:w w:val="99"/>
          <w:sz w:val="24"/>
          <w:szCs w:val="24"/>
        </w:rPr>
        <w:t>ь</w:t>
      </w:r>
      <w:r w:rsidRPr="005559E5">
        <w:rPr>
          <w:color w:val="000000"/>
          <w:spacing w:val="1"/>
          <w:sz w:val="24"/>
          <w:szCs w:val="24"/>
        </w:rPr>
        <w:t>н</w:t>
      </w:r>
      <w:r w:rsidRPr="005559E5">
        <w:rPr>
          <w:color w:val="000000"/>
          <w:sz w:val="24"/>
          <w:szCs w:val="24"/>
        </w:rPr>
        <w:t>ос</w:t>
      </w:r>
      <w:r w:rsidRPr="005559E5">
        <w:rPr>
          <w:color w:val="000000"/>
          <w:w w:val="99"/>
          <w:sz w:val="24"/>
          <w:szCs w:val="24"/>
        </w:rPr>
        <w:t>т</w:t>
      </w:r>
      <w:r w:rsidRPr="005559E5">
        <w:rPr>
          <w:color w:val="000000"/>
          <w:spacing w:val="1"/>
          <w:sz w:val="24"/>
          <w:szCs w:val="24"/>
        </w:rPr>
        <w:t>и</w:t>
      </w:r>
      <w:r w:rsidRPr="005559E5">
        <w:rPr>
          <w:color w:val="000000"/>
          <w:sz w:val="24"/>
          <w:szCs w:val="24"/>
        </w:rPr>
        <w:t>.</w:t>
      </w:r>
    </w:p>
    <w:p w:rsidR="005559E5" w:rsidRPr="005559E5" w:rsidRDefault="005559E5" w:rsidP="005559E5">
      <w:pPr>
        <w:pStyle w:val="a4"/>
        <w:widowControl w:val="0"/>
        <w:spacing w:before="1" w:line="240" w:lineRule="auto"/>
        <w:ind w:left="0" w:right="-9" w:firstLine="253"/>
        <w:rPr>
          <w:color w:val="000000"/>
          <w:sz w:val="24"/>
          <w:szCs w:val="24"/>
        </w:rPr>
      </w:pPr>
      <w:r w:rsidRPr="005559E5">
        <w:rPr>
          <w:color w:val="000000"/>
          <w:w w:val="99"/>
          <w:sz w:val="24"/>
          <w:szCs w:val="24"/>
        </w:rPr>
        <w:t>-</w:t>
      </w:r>
      <w:r w:rsidRPr="005559E5">
        <w:rPr>
          <w:color w:val="000000"/>
          <w:spacing w:val="1"/>
          <w:sz w:val="24"/>
          <w:szCs w:val="24"/>
        </w:rPr>
        <w:t xml:space="preserve"> С</w:t>
      </w:r>
      <w:r w:rsidRPr="005559E5">
        <w:rPr>
          <w:color w:val="000000"/>
          <w:sz w:val="24"/>
          <w:szCs w:val="24"/>
        </w:rPr>
        <w:t>о</w:t>
      </w:r>
      <w:r w:rsidRPr="005559E5">
        <w:rPr>
          <w:color w:val="000000"/>
          <w:spacing w:val="1"/>
          <w:w w:val="99"/>
          <w:sz w:val="24"/>
          <w:szCs w:val="24"/>
        </w:rPr>
        <w:t>з</w:t>
      </w:r>
      <w:r w:rsidRPr="005559E5">
        <w:rPr>
          <w:color w:val="000000"/>
          <w:sz w:val="24"/>
          <w:szCs w:val="24"/>
        </w:rPr>
        <w:t>да</w:t>
      </w:r>
      <w:r w:rsidRPr="005559E5">
        <w:rPr>
          <w:color w:val="000000"/>
          <w:w w:val="99"/>
          <w:sz w:val="24"/>
          <w:szCs w:val="24"/>
        </w:rPr>
        <w:t>ни</w:t>
      </w:r>
      <w:r w:rsidRPr="005559E5">
        <w:rPr>
          <w:color w:val="000000"/>
          <w:sz w:val="24"/>
          <w:szCs w:val="24"/>
        </w:rPr>
        <w:t>е</w:t>
      </w:r>
      <w:r w:rsidRPr="005559E5">
        <w:rPr>
          <w:color w:val="000000"/>
          <w:spacing w:val="3"/>
          <w:sz w:val="24"/>
          <w:szCs w:val="24"/>
        </w:rPr>
        <w:t xml:space="preserve"> </w:t>
      </w:r>
      <w:r w:rsidRPr="005559E5">
        <w:rPr>
          <w:color w:val="000000"/>
          <w:spacing w:val="-4"/>
          <w:sz w:val="24"/>
          <w:szCs w:val="24"/>
        </w:rPr>
        <w:t>у</w:t>
      </w:r>
      <w:r w:rsidRPr="005559E5">
        <w:rPr>
          <w:color w:val="000000"/>
          <w:spacing w:val="-1"/>
          <w:sz w:val="24"/>
          <w:szCs w:val="24"/>
        </w:rPr>
        <w:t>с</w:t>
      </w:r>
      <w:r w:rsidRPr="005559E5">
        <w:rPr>
          <w:color w:val="000000"/>
          <w:w w:val="99"/>
          <w:sz w:val="24"/>
          <w:szCs w:val="24"/>
        </w:rPr>
        <w:t>л</w:t>
      </w:r>
      <w:r w:rsidRPr="005559E5">
        <w:rPr>
          <w:color w:val="000000"/>
          <w:sz w:val="24"/>
          <w:szCs w:val="24"/>
        </w:rPr>
        <w:t>ов</w:t>
      </w:r>
      <w:r w:rsidRPr="005559E5">
        <w:rPr>
          <w:color w:val="000000"/>
          <w:w w:val="99"/>
          <w:sz w:val="24"/>
          <w:szCs w:val="24"/>
        </w:rPr>
        <w:t>ий</w:t>
      </w:r>
      <w:r w:rsidRPr="005559E5">
        <w:rPr>
          <w:color w:val="000000"/>
          <w:spacing w:val="4"/>
          <w:sz w:val="24"/>
          <w:szCs w:val="24"/>
        </w:rPr>
        <w:t xml:space="preserve"> </w:t>
      </w:r>
      <w:r w:rsidRPr="005559E5">
        <w:rPr>
          <w:color w:val="000000"/>
          <w:sz w:val="24"/>
          <w:szCs w:val="24"/>
        </w:rPr>
        <w:t xml:space="preserve">для </w:t>
      </w:r>
      <w:r w:rsidRPr="005559E5">
        <w:rPr>
          <w:color w:val="000000"/>
          <w:w w:val="99"/>
          <w:sz w:val="24"/>
          <w:szCs w:val="24"/>
        </w:rPr>
        <w:t>г</w:t>
      </w:r>
      <w:r w:rsidRPr="005559E5">
        <w:rPr>
          <w:color w:val="000000"/>
          <w:sz w:val="24"/>
          <w:szCs w:val="24"/>
        </w:rPr>
        <w:t>армо</w:t>
      </w:r>
      <w:r w:rsidRPr="005559E5">
        <w:rPr>
          <w:color w:val="000000"/>
          <w:w w:val="99"/>
          <w:sz w:val="24"/>
          <w:szCs w:val="24"/>
        </w:rPr>
        <w:t>н</w:t>
      </w:r>
      <w:r w:rsidRPr="005559E5">
        <w:rPr>
          <w:color w:val="000000"/>
          <w:spacing w:val="1"/>
          <w:w w:val="99"/>
          <w:sz w:val="24"/>
          <w:szCs w:val="24"/>
        </w:rPr>
        <w:t>и</w:t>
      </w:r>
      <w:r w:rsidRPr="005559E5">
        <w:rPr>
          <w:color w:val="000000"/>
          <w:sz w:val="24"/>
          <w:szCs w:val="24"/>
        </w:rPr>
        <w:t>ч</w:t>
      </w:r>
      <w:r w:rsidRPr="005559E5">
        <w:rPr>
          <w:color w:val="000000"/>
          <w:w w:val="99"/>
          <w:sz w:val="24"/>
          <w:szCs w:val="24"/>
        </w:rPr>
        <w:t>н</w:t>
      </w:r>
      <w:r w:rsidRPr="005559E5">
        <w:rPr>
          <w:color w:val="000000"/>
          <w:sz w:val="24"/>
          <w:szCs w:val="24"/>
        </w:rPr>
        <w:t>о</w:t>
      </w:r>
      <w:r w:rsidRPr="005559E5">
        <w:rPr>
          <w:color w:val="000000"/>
          <w:w w:val="99"/>
          <w:sz w:val="24"/>
          <w:szCs w:val="24"/>
        </w:rPr>
        <w:t>г</w:t>
      </w:r>
      <w:r w:rsidRPr="005559E5">
        <w:rPr>
          <w:color w:val="000000"/>
          <w:sz w:val="24"/>
          <w:szCs w:val="24"/>
        </w:rPr>
        <w:t>о</w:t>
      </w:r>
      <w:r w:rsidRPr="005559E5">
        <w:rPr>
          <w:color w:val="000000"/>
          <w:spacing w:val="3"/>
          <w:sz w:val="24"/>
          <w:szCs w:val="24"/>
        </w:rPr>
        <w:t xml:space="preserve"> </w:t>
      </w:r>
      <w:r w:rsidRPr="005559E5">
        <w:rPr>
          <w:color w:val="000000"/>
          <w:sz w:val="24"/>
          <w:szCs w:val="24"/>
        </w:rPr>
        <w:t>ра</w:t>
      </w:r>
      <w:r w:rsidRPr="005559E5">
        <w:rPr>
          <w:color w:val="000000"/>
          <w:w w:val="99"/>
          <w:sz w:val="24"/>
          <w:szCs w:val="24"/>
        </w:rPr>
        <w:t>з</w:t>
      </w:r>
      <w:r w:rsidRPr="005559E5">
        <w:rPr>
          <w:color w:val="000000"/>
          <w:spacing w:val="-2"/>
          <w:sz w:val="24"/>
          <w:szCs w:val="24"/>
        </w:rPr>
        <w:t>в</w:t>
      </w:r>
      <w:r w:rsidRPr="005559E5">
        <w:rPr>
          <w:color w:val="000000"/>
          <w:sz w:val="24"/>
          <w:szCs w:val="24"/>
        </w:rPr>
        <w:t>и</w:t>
      </w:r>
      <w:r w:rsidRPr="005559E5">
        <w:rPr>
          <w:color w:val="000000"/>
          <w:w w:val="99"/>
          <w:sz w:val="24"/>
          <w:szCs w:val="24"/>
        </w:rPr>
        <w:t>т</w:t>
      </w:r>
      <w:r w:rsidRPr="005559E5">
        <w:rPr>
          <w:color w:val="000000"/>
          <w:sz w:val="24"/>
          <w:szCs w:val="24"/>
        </w:rPr>
        <w:t>ия</w:t>
      </w:r>
      <w:r w:rsidRPr="005559E5">
        <w:rPr>
          <w:color w:val="000000"/>
          <w:spacing w:val="2"/>
          <w:sz w:val="24"/>
          <w:szCs w:val="24"/>
        </w:rPr>
        <w:t xml:space="preserve"> </w:t>
      </w:r>
      <w:r w:rsidRPr="005559E5">
        <w:rPr>
          <w:color w:val="000000"/>
          <w:sz w:val="24"/>
          <w:szCs w:val="24"/>
        </w:rPr>
        <w:t>л</w:t>
      </w:r>
      <w:r w:rsidRPr="005559E5">
        <w:rPr>
          <w:color w:val="000000"/>
          <w:spacing w:val="1"/>
          <w:sz w:val="24"/>
          <w:szCs w:val="24"/>
        </w:rPr>
        <w:t>и</w:t>
      </w:r>
      <w:r w:rsidRPr="005559E5">
        <w:rPr>
          <w:color w:val="000000"/>
          <w:sz w:val="24"/>
          <w:szCs w:val="24"/>
        </w:rPr>
        <w:t>ч</w:t>
      </w:r>
      <w:r w:rsidRPr="005559E5">
        <w:rPr>
          <w:color w:val="000000"/>
          <w:spacing w:val="1"/>
          <w:sz w:val="24"/>
          <w:szCs w:val="24"/>
        </w:rPr>
        <w:t>н</w:t>
      </w:r>
      <w:r w:rsidRPr="005559E5">
        <w:rPr>
          <w:color w:val="000000"/>
          <w:sz w:val="24"/>
          <w:szCs w:val="24"/>
        </w:rPr>
        <w:t>ос</w:t>
      </w:r>
      <w:r w:rsidRPr="005559E5">
        <w:rPr>
          <w:color w:val="000000"/>
          <w:spacing w:val="-2"/>
          <w:w w:val="99"/>
          <w:sz w:val="24"/>
          <w:szCs w:val="24"/>
        </w:rPr>
        <w:t>т</w:t>
      </w:r>
      <w:r w:rsidRPr="005559E5">
        <w:rPr>
          <w:color w:val="000000"/>
          <w:sz w:val="24"/>
          <w:szCs w:val="24"/>
        </w:rPr>
        <w:t>и</w:t>
      </w:r>
      <w:r w:rsidRPr="005559E5">
        <w:rPr>
          <w:color w:val="000000"/>
          <w:spacing w:val="2"/>
          <w:sz w:val="24"/>
          <w:szCs w:val="24"/>
        </w:rPr>
        <w:t xml:space="preserve"> </w:t>
      </w:r>
      <w:r w:rsidRPr="005559E5">
        <w:rPr>
          <w:color w:val="000000"/>
          <w:sz w:val="24"/>
          <w:szCs w:val="24"/>
        </w:rPr>
        <w:t>и</w:t>
      </w:r>
      <w:r w:rsidRPr="005559E5">
        <w:rPr>
          <w:color w:val="000000"/>
          <w:spacing w:val="1"/>
          <w:sz w:val="24"/>
          <w:szCs w:val="24"/>
        </w:rPr>
        <w:t xml:space="preserve"> </w:t>
      </w:r>
      <w:r w:rsidRPr="005559E5">
        <w:rPr>
          <w:color w:val="000000"/>
          <w:sz w:val="24"/>
          <w:szCs w:val="24"/>
        </w:rPr>
        <w:t>ее</w:t>
      </w:r>
      <w:r w:rsidRPr="005559E5">
        <w:rPr>
          <w:color w:val="000000"/>
          <w:spacing w:val="1"/>
          <w:sz w:val="24"/>
          <w:szCs w:val="24"/>
        </w:rPr>
        <w:t xml:space="preserve"> </w:t>
      </w:r>
      <w:r w:rsidRPr="005559E5">
        <w:rPr>
          <w:color w:val="000000"/>
          <w:sz w:val="24"/>
          <w:szCs w:val="24"/>
        </w:rPr>
        <w:t>с</w:t>
      </w:r>
      <w:r w:rsidRPr="005559E5">
        <w:rPr>
          <w:color w:val="000000"/>
          <w:spacing w:val="-1"/>
          <w:sz w:val="24"/>
          <w:szCs w:val="24"/>
        </w:rPr>
        <w:t>а</w:t>
      </w:r>
      <w:r w:rsidRPr="005559E5">
        <w:rPr>
          <w:color w:val="000000"/>
          <w:sz w:val="24"/>
          <w:szCs w:val="24"/>
        </w:rPr>
        <w:t>мореал</w:t>
      </w:r>
      <w:r w:rsidRPr="005559E5">
        <w:rPr>
          <w:color w:val="000000"/>
          <w:spacing w:val="1"/>
          <w:sz w:val="24"/>
          <w:szCs w:val="24"/>
        </w:rPr>
        <w:t>и</w:t>
      </w:r>
      <w:r w:rsidRPr="005559E5">
        <w:rPr>
          <w:color w:val="000000"/>
          <w:spacing w:val="1"/>
          <w:w w:val="99"/>
          <w:sz w:val="24"/>
          <w:szCs w:val="24"/>
        </w:rPr>
        <w:t>з</w:t>
      </w:r>
      <w:r w:rsidRPr="005559E5">
        <w:rPr>
          <w:color w:val="000000"/>
          <w:sz w:val="24"/>
          <w:szCs w:val="24"/>
        </w:rPr>
        <w:t xml:space="preserve">ации </w:t>
      </w:r>
      <w:r w:rsidRPr="005559E5">
        <w:rPr>
          <w:color w:val="000000"/>
          <w:spacing w:val="1"/>
          <w:sz w:val="24"/>
          <w:szCs w:val="24"/>
        </w:rPr>
        <w:t>н</w:t>
      </w:r>
      <w:r w:rsidRPr="005559E5">
        <w:rPr>
          <w:color w:val="000000"/>
          <w:sz w:val="24"/>
          <w:szCs w:val="24"/>
        </w:rPr>
        <w:t>а</w:t>
      </w:r>
      <w:r w:rsidRPr="005559E5">
        <w:rPr>
          <w:color w:val="000000"/>
          <w:spacing w:val="1"/>
          <w:sz w:val="24"/>
          <w:szCs w:val="24"/>
        </w:rPr>
        <w:t xml:space="preserve"> </w:t>
      </w:r>
      <w:r w:rsidRPr="005559E5">
        <w:rPr>
          <w:color w:val="000000"/>
          <w:sz w:val="24"/>
          <w:szCs w:val="24"/>
        </w:rPr>
        <w:t>ос</w:t>
      </w:r>
      <w:r w:rsidRPr="005559E5">
        <w:rPr>
          <w:color w:val="000000"/>
          <w:spacing w:val="1"/>
          <w:sz w:val="24"/>
          <w:szCs w:val="24"/>
        </w:rPr>
        <w:t>н</w:t>
      </w:r>
      <w:r w:rsidRPr="005559E5">
        <w:rPr>
          <w:color w:val="000000"/>
          <w:sz w:val="24"/>
          <w:szCs w:val="24"/>
        </w:rPr>
        <w:t xml:space="preserve">ове </w:t>
      </w:r>
      <w:r w:rsidRPr="005559E5">
        <w:rPr>
          <w:color w:val="000000"/>
          <w:w w:val="99"/>
          <w:sz w:val="24"/>
          <w:szCs w:val="24"/>
        </w:rPr>
        <w:t>г</w:t>
      </w:r>
      <w:r w:rsidRPr="005559E5">
        <w:rPr>
          <w:color w:val="000000"/>
          <w:sz w:val="24"/>
          <w:szCs w:val="24"/>
        </w:rPr>
        <w:t>отов</w:t>
      </w:r>
      <w:r w:rsidRPr="005559E5">
        <w:rPr>
          <w:color w:val="000000"/>
          <w:w w:val="99"/>
          <w:sz w:val="24"/>
          <w:szCs w:val="24"/>
        </w:rPr>
        <w:t>н</w:t>
      </w:r>
      <w:r w:rsidRPr="005559E5">
        <w:rPr>
          <w:color w:val="000000"/>
          <w:sz w:val="24"/>
          <w:szCs w:val="24"/>
        </w:rPr>
        <w:t>о</w:t>
      </w:r>
      <w:r w:rsidRPr="005559E5">
        <w:rPr>
          <w:color w:val="000000"/>
          <w:spacing w:val="-1"/>
          <w:sz w:val="24"/>
          <w:szCs w:val="24"/>
        </w:rPr>
        <w:t>с</w:t>
      </w:r>
      <w:r w:rsidRPr="005559E5">
        <w:rPr>
          <w:color w:val="000000"/>
          <w:sz w:val="24"/>
          <w:szCs w:val="24"/>
        </w:rPr>
        <w:t>т</w:t>
      </w:r>
      <w:r w:rsidRPr="005559E5">
        <w:rPr>
          <w:color w:val="000000"/>
          <w:w w:val="99"/>
          <w:sz w:val="24"/>
          <w:szCs w:val="24"/>
        </w:rPr>
        <w:t>и</w:t>
      </w:r>
      <w:r w:rsidRPr="005559E5">
        <w:rPr>
          <w:color w:val="000000"/>
          <w:sz w:val="24"/>
          <w:szCs w:val="24"/>
        </w:rPr>
        <w:t xml:space="preserve"> к</w:t>
      </w:r>
      <w:r w:rsidRPr="005559E5">
        <w:rPr>
          <w:color w:val="000000"/>
          <w:spacing w:val="17"/>
          <w:sz w:val="24"/>
          <w:szCs w:val="24"/>
        </w:rPr>
        <w:t xml:space="preserve"> </w:t>
      </w:r>
      <w:r w:rsidRPr="005559E5">
        <w:rPr>
          <w:color w:val="000000"/>
          <w:spacing w:val="1"/>
          <w:sz w:val="24"/>
          <w:szCs w:val="24"/>
        </w:rPr>
        <w:t>н</w:t>
      </w:r>
      <w:r w:rsidRPr="005559E5">
        <w:rPr>
          <w:color w:val="000000"/>
          <w:sz w:val="24"/>
          <w:szCs w:val="24"/>
        </w:rPr>
        <w:t>е</w:t>
      </w:r>
      <w:r w:rsidRPr="005559E5">
        <w:rPr>
          <w:color w:val="000000"/>
          <w:w w:val="99"/>
          <w:sz w:val="24"/>
          <w:szCs w:val="24"/>
        </w:rPr>
        <w:t>п</w:t>
      </w:r>
      <w:r w:rsidRPr="005559E5">
        <w:rPr>
          <w:color w:val="000000"/>
          <w:sz w:val="24"/>
          <w:szCs w:val="24"/>
        </w:rPr>
        <w:t>рерыв</w:t>
      </w:r>
      <w:r w:rsidRPr="005559E5">
        <w:rPr>
          <w:color w:val="000000"/>
          <w:w w:val="99"/>
          <w:sz w:val="24"/>
          <w:szCs w:val="24"/>
        </w:rPr>
        <w:t>н</w:t>
      </w:r>
      <w:r w:rsidRPr="005559E5">
        <w:rPr>
          <w:color w:val="000000"/>
          <w:sz w:val="24"/>
          <w:szCs w:val="24"/>
        </w:rPr>
        <w:t>о</w:t>
      </w:r>
      <w:r w:rsidRPr="005559E5">
        <w:rPr>
          <w:color w:val="000000"/>
          <w:spacing w:val="1"/>
          <w:sz w:val="24"/>
          <w:szCs w:val="24"/>
        </w:rPr>
        <w:t>м</w:t>
      </w:r>
      <w:r w:rsidRPr="005559E5">
        <w:rPr>
          <w:color w:val="000000"/>
          <w:sz w:val="24"/>
          <w:szCs w:val="24"/>
        </w:rPr>
        <w:t>у</w:t>
      </w:r>
      <w:r w:rsidRPr="005559E5">
        <w:rPr>
          <w:color w:val="000000"/>
          <w:spacing w:val="12"/>
          <w:sz w:val="24"/>
          <w:szCs w:val="24"/>
        </w:rPr>
        <w:t xml:space="preserve"> </w:t>
      </w:r>
      <w:r w:rsidRPr="005559E5">
        <w:rPr>
          <w:color w:val="000000"/>
          <w:sz w:val="24"/>
          <w:szCs w:val="24"/>
        </w:rPr>
        <w:t>обра</w:t>
      </w:r>
      <w:r w:rsidRPr="005559E5">
        <w:rPr>
          <w:color w:val="000000"/>
          <w:spacing w:val="3"/>
          <w:sz w:val="24"/>
          <w:szCs w:val="24"/>
        </w:rPr>
        <w:t>з</w:t>
      </w:r>
      <w:r w:rsidRPr="005559E5">
        <w:rPr>
          <w:color w:val="000000"/>
          <w:sz w:val="24"/>
          <w:szCs w:val="24"/>
        </w:rPr>
        <w:t>ова</w:t>
      </w:r>
      <w:r w:rsidRPr="005559E5">
        <w:rPr>
          <w:color w:val="000000"/>
          <w:w w:val="99"/>
          <w:sz w:val="24"/>
          <w:szCs w:val="24"/>
        </w:rPr>
        <w:t>н</w:t>
      </w:r>
      <w:r w:rsidRPr="005559E5">
        <w:rPr>
          <w:color w:val="000000"/>
          <w:spacing w:val="1"/>
          <w:w w:val="99"/>
          <w:sz w:val="24"/>
          <w:szCs w:val="24"/>
        </w:rPr>
        <w:t>и</w:t>
      </w:r>
      <w:r w:rsidRPr="005559E5">
        <w:rPr>
          <w:color w:val="000000"/>
          <w:spacing w:val="1"/>
          <w:sz w:val="24"/>
          <w:szCs w:val="24"/>
        </w:rPr>
        <w:t>ю</w:t>
      </w:r>
      <w:r w:rsidRPr="005559E5">
        <w:rPr>
          <w:color w:val="000000"/>
          <w:sz w:val="24"/>
          <w:szCs w:val="24"/>
        </w:rPr>
        <w:t>,</w:t>
      </w:r>
      <w:r w:rsidRPr="005559E5">
        <w:rPr>
          <w:color w:val="000000"/>
          <w:spacing w:val="16"/>
          <w:sz w:val="24"/>
          <w:szCs w:val="24"/>
        </w:rPr>
        <w:t xml:space="preserve"> </w:t>
      </w:r>
      <w:r w:rsidRPr="005559E5">
        <w:rPr>
          <w:color w:val="000000"/>
          <w:spacing w:val="1"/>
          <w:w w:val="99"/>
          <w:sz w:val="24"/>
          <w:szCs w:val="24"/>
        </w:rPr>
        <w:t>н</w:t>
      </w:r>
      <w:r w:rsidRPr="005559E5">
        <w:rPr>
          <w:color w:val="000000"/>
          <w:sz w:val="24"/>
          <w:szCs w:val="24"/>
        </w:rPr>
        <w:t>ео</w:t>
      </w:r>
      <w:r w:rsidRPr="005559E5">
        <w:rPr>
          <w:color w:val="000000"/>
          <w:spacing w:val="-2"/>
          <w:sz w:val="24"/>
          <w:szCs w:val="24"/>
        </w:rPr>
        <w:t>б</w:t>
      </w:r>
      <w:r w:rsidRPr="005559E5">
        <w:rPr>
          <w:color w:val="000000"/>
          <w:spacing w:val="2"/>
          <w:sz w:val="24"/>
          <w:szCs w:val="24"/>
        </w:rPr>
        <w:t>х</w:t>
      </w:r>
      <w:r w:rsidRPr="005559E5">
        <w:rPr>
          <w:color w:val="000000"/>
          <w:sz w:val="24"/>
          <w:szCs w:val="24"/>
        </w:rPr>
        <w:t>од</w:t>
      </w:r>
      <w:r w:rsidRPr="005559E5">
        <w:rPr>
          <w:color w:val="000000"/>
          <w:spacing w:val="1"/>
          <w:sz w:val="24"/>
          <w:szCs w:val="24"/>
        </w:rPr>
        <w:t>и</w:t>
      </w:r>
      <w:r w:rsidRPr="005559E5">
        <w:rPr>
          <w:color w:val="000000"/>
          <w:sz w:val="24"/>
          <w:szCs w:val="24"/>
        </w:rPr>
        <w:t>мос</w:t>
      </w:r>
      <w:r w:rsidRPr="005559E5">
        <w:rPr>
          <w:color w:val="000000"/>
          <w:spacing w:val="-2"/>
          <w:w w:val="99"/>
          <w:sz w:val="24"/>
          <w:szCs w:val="24"/>
        </w:rPr>
        <w:t>т</w:t>
      </w:r>
      <w:r w:rsidRPr="005559E5">
        <w:rPr>
          <w:color w:val="000000"/>
          <w:w w:val="99"/>
          <w:sz w:val="24"/>
          <w:szCs w:val="24"/>
        </w:rPr>
        <w:t>ь</w:t>
      </w:r>
      <w:r w:rsidRPr="005559E5">
        <w:rPr>
          <w:color w:val="000000"/>
          <w:spacing w:val="16"/>
          <w:sz w:val="24"/>
          <w:szCs w:val="24"/>
        </w:rPr>
        <w:t xml:space="preserve"> </w:t>
      </w:r>
      <w:r w:rsidRPr="005559E5">
        <w:rPr>
          <w:color w:val="000000"/>
          <w:spacing w:val="1"/>
          <w:sz w:val="24"/>
          <w:szCs w:val="24"/>
        </w:rPr>
        <w:t>к</w:t>
      </w:r>
      <w:r w:rsidRPr="005559E5">
        <w:rPr>
          <w:color w:val="000000"/>
          <w:sz w:val="24"/>
          <w:szCs w:val="24"/>
        </w:rPr>
        <w:t>о</w:t>
      </w:r>
      <w:r w:rsidRPr="005559E5">
        <w:rPr>
          <w:color w:val="000000"/>
          <w:w w:val="99"/>
          <w:sz w:val="24"/>
          <w:szCs w:val="24"/>
        </w:rPr>
        <w:t>т</w:t>
      </w:r>
      <w:r w:rsidRPr="005559E5">
        <w:rPr>
          <w:color w:val="000000"/>
          <w:sz w:val="24"/>
          <w:szCs w:val="24"/>
        </w:rPr>
        <w:t>ор</w:t>
      </w:r>
      <w:r w:rsidRPr="005559E5">
        <w:rPr>
          <w:color w:val="000000"/>
          <w:spacing w:val="1"/>
          <w:sz w:val="24"/>
          <w:szCs w:val="24"/>
        </w:rPr>
        <w:t>о</w:t>
      </w:r>
      <w:r w:rsidRPr="005559E5">
        <w:rPr>
          <w:color w:val="000000"/>
          <w:sz w:val="24"/>
          <w:szCs w:val="24"/>
        </w:rPr>
        <w:t>го</w:t>
      </w:r>
      <w:r w:rsidRPr="005559E5">
        <w:rPr>
          <w:color w:val="000000"/>
          <w:spacing w:val="16"/>
          <w:sz w:val="24"/>
          <w:szCs w:val="24"/>
        </w:rPr>
        <w:t xml:space="preserve"> </w:t>
      </w:r>
      <w:r w:rsidRPr="005559E5">
        <w:rPr>
          <w:color w:val="000000"/>
          <w:sz w:val="24"/>
          <w:szCs w:val="24"/>
        </w:rPr>
        <w:t>о</w:t>
      </w:r>
      <w:r w:rsidRPr="005559E5">
        <w:rPr>
          <w:color w:val="000000"/>
          <w:spacing w:val="3"/>
          <w:sz w:val="24"/>
          <w:szCs w:val="24"/>
        </w:rPr>
        <w:t>б</w:t>
      </w:r>
      <w:r w:rsidRPr="005559E5">
        <w:rPr>
          <w:color w:val="000000"/>
          <w:spacing w:val="-4"/>
          <w:sz w:val="24"/>
          <w:szCs w:val="24"/>
        </w:rPr>
        <w:t>у</w:t>
      </w:r>
      <w:r w:rsidRPr="005559E5">
        <w:rPr>
          <w:color w:val="000000"/>
          <w:spacing w:val="-1"/>
          <w:sz w:val="24"/>
          <w:szCs w:val="24"/>
        </w:rPr>
        <w:t>с</w:t>
      </w:r>
      <w:r w:rsidRPr="005559E5">
        <w:rPr>
          <w:color w:val="000000"/>
          <w:sz w:val="24"/>
          <w:szCs w:val="24"/>
        </w:rPr>
        <w:t>ловле</w:t>
      </w:r>
      <w:r w:rsidRPr="005559E5">
        <w:rPr>
          <w:color w:val="000000"/>
          <w:spacing w:val="2"/>
          <w:sz w:val="24"/>
          <w:szCs w:val="24"/>
        </w:rPr>
        <w:t>н</w:t>
      </w:r>
      <w:r w:rsidRPr="005559E5">
        <w:rPr>
          <w:color w:val="000000"/>
          <w:sz w:val="24"/>
          <w:szCs w:val="24"/>
        </w:rPr>
        <w:t>а</w:t>
      </w:r>
      <w:r w:rsidRPr="005559E5">
        <w:rPr>
          <w:color w:val="000000"/>
          <w:spacing w:val="16"/>
          <w:sz w:val="24"/>
          <w:szCs w:val="24"/>
        </w:rPr>
        <w:t xml:space="preserve"> </w:t>
      </w:r>
      <w:r w:rsidRPr="005559E5">
        <w:rPr>
          <w:color w:val="000000"/>
          <w:spacing w:val="1"/>
          <w:sz w:val="24"/>
          <w:szCs w:val="24"/>
        </w:rPr>
        <w:t>п</w:t>
      </w:r>
      <w:r w:rsidRPr="005559E5">
        <w:rPr>
          <w:color w:val="000000"/>
          <w:sz w:val="24"/>
          <w:szCs w:val="24"/>
        </w:rPr>
        <w:t>ол</w:t>
      </w:r>
      <w:r w:rsidRPr="005559E5">
        <w:rPr>
          <w:color w:val="000000"/>
          <w:spacing w:val="1"/>
          <w:sz w:val="24"/>
          <w:szCs w:val="24"/>
        </w:rPr>
        <w:t>и</w:t>
      </w:r>
      <w:r w:rsidRPr="005559E5">
        <w:rPr>
          <w:color w:val="000000"/>
          <w:spacing w:val="3"/>
          <w:sz w:val="24"/>
          <w:szCs w:val="24"/>
        </w:rPr>
        <w:t>к</w:t>
      </w:r>
      <w:r w:rsidRPr="005559E5">
        <w:rPr>
          <w:color w:val="000000"/>
          <w:spacing w:val="-6"/>
          <w:sz w:val="24"/>
          <w:szCs w:val="24"/>
        </w:rPr>
        <w:t>у</w:t>
      </w:r>
      <w:r w:rsidRPr="005559E5">
        <w:rPr>
          <w:color w:val="000000"/>
          <w:sz w:val="24"/>
          <w:szCs w:val="24"/>
        </w:rPr>
        <w:t>ль</w:t>
      </w:r>
      <w:r w:rsidRPr="005559E5">
        <w:rPr>
          <w:color w:val="000000"/>
          <w:spacing w:val="2"/>
          <w:w w:val="99"/>
          <w:sz w:val="24"/>
          <w:szCs w:val="24"/>
        </w:rPr>
        <w:t>т</w:t>
      </w:r>
      <w:r w:rsidRPr="005559E5">
        <w:rPr>
          <w:color w:val="000000"/>
          <w:spacing w:val="-3"/>
          <w:sz w:val="24"/>
          <w:szCs w:val="24"/>
        </w:rPr>
        <w:t>у</w:t>
      </w:r>
      <w:r w:rsidRPr="005559E5">
        <w:rPr>
          <w:color w:val="000000"/>
          <w:sz w:val="24"/>
          <w:szCs w:val="24"/>
        </w:rPr>
        <w:t>рнос</w:t>
      </w:r>
      <w:r w:rsidRPr="005559E5">
        <w:rPr>
          <w:color w:val="000000"/>
          <w:w w:val="99"/>
          <w:sz w:val="24"/>
          <w:szCs w:val="24"/>
        </w:rPr>
        <w:t>т</w:t>
      </w:r>
      <w:r w:rsidRPr="005559E5">
        <w:rPr>
          <w:color w:val="000000"/>
          <w:sz w:val="24"/>
          <w:szCs w:val="24"/>
        </w:rPr>
        <w:t>ью</w:t>
      </w:r>
      <w:r w:rsidRPr="005559E5">
        <w:rPr>
          <w:color w:val="000000"/>
          <w:spacing w:val="17"/>
          <w:sz w:val="24"/>
          <w:szCs w:val="24"/>
        </w:rPr>
        <w:t xml:space="preserve"> </w:t>
      </w:r>
      <w:r w:rsidRPr="005559E5">
        <w:rPr>
          <w:color w:val="000000"/>
          <w:spacing w:val="2"/>
          <w:sz w:val="24"/>
          <w:szCs w:val="24"/>
        </w:rPr>
        <w:t>о</w:t>
      </w:r>
      <w:r w:rsidRPr="005559E5">
        <w:rPr>
          <w:color w:val="000000"/>
          <w:sz w:val="24"/>
          <w:szCs w:val="24"/>
        </w:rPr>
        <w:t>б</w:t>
      </w:r>
      <w:r w:rsidRPr="005559E5">
        <w:rPr>
          <w:color w:val="000000"/>
          <w:w w:val="99"/>
          <w:sz w:val="24"/>
          <w:szCs w:val="24"/>
        </w:rPr>
        <w:t>щ</w:t>
      </w:r>
      <w:r w:rsidRPr="005559E5">
        <w:rPr>
          <w:color w:val="000000"/>
          <w:sz w:val="24"/>
          <w:szCs w:val="24"/>
        </w:rPr>
        <w:t xml:space="preserve">ества и </w:t>
      </w:r>
      <w:r w:rsidRPr="005559E5">
        <w:rPr>
          <w:color w:val="000000"/>
          <w:w w:val="99"/>
          <w:sz w:val="24"/>
          <w:szCs w:val="24"/>
        </w:rPr>
        <w:t>в</w:t>
      </w:r>
      <w:r w:rsidRPr="005559E5">
        <w:rPr>
          <w:color w:val="000000"/>
          <w:sz w:val="24"/>
          <w:szCs w:val="24"/>
        </w:rPr>
        <w:t>ысоко</w:t>
      </w:r>
      <w:r w:rsidRPr="005559E5">
        <w:rPr>
          <w:color w:val="000000"/>
          <w:w w:val="99"/>
          <w:sz w:val="24"/>
          <w:szCs w:val="24"/>
        </w:rPr>
        <w:t>й</w:t>
      </w:r>
      <w:r w:rsidRPr="005559E5">
        <w:rPr>
          <w:color w:val="000000"/>
          <w:spacing w:val="1"/>
          <w:sz w:val="24"/>
          <w:szCs w:val="24"/>
        </w:rPr>
        <w:t xml:space="preserve"> </w:t>
      </w:r>
      <w:r w:rsidRPr="005559E5">
        <w:rPr>
          <w:color w:val="000000"/>
          <w:spacing w:val="1"/>
          <w:w w:val="99"/>
          <w:sz w:val="24"/>
          <w:szCs w:val="24"/>
        </w:rPr>
        <w:t>п</w:t>
      </w:r>
      <w:r w:rsidRPr="005559E5">
        <w:rPr>
          <w:color w:val="000000"/>
          <w:sz w:val="24"/>
          <w:szCs w:val="24"/>
        </w:rPr>
        <w:t>рофес</w:t>
      </w:r>
      <w:r w:rsidRPr="005559E5">
        <w:rPr>
          <w:color w:val="000000"/>
          <w:spacing w:val="-1"/>
          <w:sz w:val="24"/>
          <w:szCs w:val="24"/>
        </w:rPr>
        <w:t>с</w:t>
      </w:r>
      <w:r w:rsidRPr="005559E5">
        <w:rPr>
          <w:color w:val="000000"/>
          <w:w w:val="99"/>
          <w:sz w:val="24"/>
          <w:szCs w:val="24"/>
        </w:rPr>
        <w:t>и</w:t>
      </w:r>
      <w:r w:rsidRPr="005559E5">
        <w:rPr>
          <w:color w:val="000000"/>
          <w:sz w:val="24"/>
          <w:szCs w:val="24"/>
        </w:rPr>
        <w:t>о</w:t>
      </w:r>
      <w:r w:rsidRPr="005559E5">
        <w:rPr>
          <w:color w:val="000000"/>
          <w:spacing w:val="1"/>
          <w:w w:val="99"/>
          <w:sz w:val="24"/>
          <w:szCs w:val="24"/>
        </w:rPr>
        <w:t>н</w:t>
      </w:r>
      <w:r w:rsidRPr="005559E5">
        <w:rPr>
          <w:color w:val="000000"/>
          <w:spacing w:val="-2"/>
          <w:sz w:val="24"/>
          <w:szCs w:val="24"/>
        </w:rPr>
        <w:t>а</w:t>
      </w:r>
      <w:r w:rsidRPr="005559E5">
        <w:rPr>
          <w:color w:val="000000"/>
          <w:sz w:val="24"/>
          <w:szCs w:val="24"/>
        </w:rPr>
        <w:t>ль</w:t>
      </w:r>
      <w:r w:rsidRPr="005559E5">
        <w:rPr>
          <w:color w:val="000000"/>
          <w:spacing w:val="1"/>
          <w:w w:val="99"/>
          <w:sz w:val="24"/>
          <w:szCs w:val="24"/>
        </w:rPr>
        <w:t>н</w:t>
      </w:r>
      <w:r w:rsidRPr="005559E5">
        <w:rPr>
          <w:color w:val="000000"/>
          <w:sz w:val="24"/>
          <w:szCs w:val="24"/>
        </w:rPr>
        <w:t>о</w:t>
      </w:r>
      <w:r w:rsidRPr="005559E5">
        <w:rPr>
          <w:color w:val="000000"/>
          <w:w w:val="99"/>
          <w:sz w:val="24"/>
          <w:szCs w:val="24"/>
        </w:rPr>
        <w:t>й</w:t>
      </w:r>
      <w:r w:rsidRPr="005559E5">
        <w:rPr>
          <w:color w:val="000000"/>
          <w:spacing w:val="1"/>
          <w:sz w:val="24"/>
          <w:szCs w:val="24"/>
        </w:rPr>
        <w:t xml:space="preserve"> </w:t>
      </w:r>
      <w:r w:rsidRPr="005559E5">
        <w:rPr>
          <w:color w:val="000000"/>
          <w:sz w:val="24"/>
          <w:szCs w:val="24"/>
        </w:rPr>
        <w:t>мо</w:t>
      </w:r>
      <w:r w:rsidRPr="005559E5">
        <w:rPr>
          <w:color w:val="000000"/>
          <w:spacing w:val="-1"/>
          <w:sz w:val="24"/>
          <w:szCs w:val="24"/>
        </w:rPr>
        <w:t>б</w:t>
      </w:r>
      <w:r w:rsidRPr="005559E5">
        <w:rPr>
          <w:color w:val="000000"/>
          <w:w w:val="99"/>
          <w:sz w:val="24"/>
          <w:szCs w:val="24"/>
        </w:rPr>
        <w:t>и</w:t>
      </w:r>
      <w:r w:rsidRPr="005559E5">
        <w:rPr>
          <w:color w:val="000000"/>
          <w:sz w:val="24"/>
          <w:szCs w:val="24"/>
        </w:rPr>
        <w:t>ль</w:t>
      </w:r>
      <w:r w:rsidRPr="005559E5">
        <w:rPr>
          <w:color w:val="000000"/>
          <w:w w:val="99"/>
          <w:sz w:val="24"/>
          <w:szCs w:val="24"/>
        </w:rPr>
        <w:t>н</w:t>
      </w:r>
      <w:r w:rsidRPr="005559E5">
        <w:rPr>
          <w:color w:val="000000"/>
          <w:sz w:val="24"/>
          <w:szCs w:val="24"/>
        </w:rPr>
        <w:t>ос</w:t>
      </w:r>
      <w:r w:rsidRPr="005559E5">
        <w:rPr>
          <w:color w:val="000000"/>
          <w:w w:val="99"/>
          <w:sz w:val="24"/>
          <w:szCs w:val="24"/>
        </w:rPr>
        <w:t>ть</w:t>
      </w:r>
      <w:r w:rsidRPr="005559E5">
        <w:rPr>
          <w:color w:val="000000"/>
          <w:spacing w:val="1"/>
          <w:w w:val="99"/>
          <w:sz w:val="24"/>
          <w:szCs w:val="24"/>
        </w:rPr>
        <w:t>ю</w:t>
      </w:r>
      <w:r w:rsidRPr="005559E5">
        <w:rPr>
          <w:color w:val="000000"/>
          <w:sz w:val="24"/>
          <w:szCs w:val="24"/>
        </w:rPr>
        <w:t>.</w:t>
      </w:r>
    </w:p>
    <w:p w:rsidR="005559E5" w:rsidRPr="005559E5" w:rsidRDefault="005559E5" w:rsidP="005559E5">
      <w:pPr>
        <w:pStyle w:val="a4"/>
        <w:widowControl w:val="0"/>
        <w:spacing w:line="240" w:lineRule="auto"/>
        <w:ind w:left="0" w:right="-50" w:firstLine="253"/>
        <w:rPr>
          <w:color w:val="000000"/>
          <w:sz w:val="24"/>
          <w:szCs w:val="24"/>
        </w:rPr>
      </w:pPr>
      <w:r w:rsidRPr="005559E5">
        <w:rPr>
          <w:color w:val="000000"/>
          <w:w w:val="99"/>
          <w:sz w:val="24"/>
          <w:szCs w:val="24"/>
        </w:rPr>
        <w:t>-</w:t>
      </w:r>
      <w:r w:rsidRPr="005559E5">
        <w:rPr>
          <w:color w:val="000000"/>
          <w:spacing w:val="25"/>
          <w:sz w:val="24"/>
          <w:szCs w:val="24"/>
        </w:rPr>
        <w:t xml:space="preserve"> </w:t>
      </w:r>
      <w:r w:rsidRPr="005559E5">
        <w:rPr>
          <w:color w:val="000000"/>
          <w:w w:val="99"/>
          <w:sz w:val="24"/>
          <w:szCs w:val="24"/>
        </w:rPr>
        <w:t>О</w:t>
      </w:r>
      <w:r w:rsidRPr="005559E5">
        <w:rPr>
          <w:color w:val="000000"/>
          <w:sz w:val="24"/>
          <w:szCs w:val="24"/>
        </w:rPr>
        <w:t>б</w:t>
      </w:r>
      <w:r w:rsidRPr="005559E5">
        <w:rPr>
          <w:color w:val="000000"/>
          <w:spacing w:val="1"/>
          <w:sz w:val="24"/>
          <w:szCs w:val="24"/>
        </w:rPr>
        <w:t>е</w:t>
      </w:r>
      <w:r w:rsidRPr="005559E5">
        <w:rPr>
          <w:color w:val="000000"/>
          <w:sz w:val="24"/>
          <w:szCs w:val="24"/>
        </w:rPr>
        <w:t>с</w:t>
      </w:r>
      <w:r w:rsidRPr="005559E5">
        <w:rPr>
          <w:color w:val="000000"/>
          <w:w w:val="99"/>
          <w:sz w:val="24"/>
          <w:szCs w:val="24"/>
        </w:rPr>
        <w:t>п</w:t>
      </w:r>
      <w:r w:rsidRPr="005559E5">
        <w:rPr>
          <w:color w:val="000000"/>
          <w:sz w:val="24"/>
          <w:szCs w:val="24"/>
        </w:rPr>
        <w:t>ече</w:t>
      </w:r>
      <w:r w:rsidRPr="005559E5">
        <w:rPr>
          <w:color w:val="000000"/>
          <w:w w:val="99"/>
          <w:sz w:val="24"/>
          <w:szCs w:val="24"/>
        </w:rPr>
        <w:t>ни</w:t>
      </w:r>
      <w:r w:rsidRPr="005559E5">
        <w:rPr>
          <w:color w:val="000000"/>
          <w:spacing w:val="1"/>
          <w:sz w:val="24"/>
          <w:szCs w:val="24"/>
        </w:rPr>
        <w:t>е</w:t>
      </w:r>
      <w:r w:rsidRPr="005559E5">
        <w:rPr>
          <w:color w:val="000000"/>
          <w:spacing w:val="30"/>
          <w:sz w:val="24"/>
          <w:szCs w:val="24"/>
        </w:rPr>
        <w:t xml:space="preserve"> </w:t>
      </w:r>
      <w:r w:rsidRPr="005559E5">
        <w:rPr>
          <w:color w:val="000000"/>
          <w:spacing w:val="-4"/>
          <w:sz w:val="24"/>
          <w:szCs w:val="24"/>
        </w:rPr>
        <w:t>у</w:t>
      </w:r>
      <w:r w:rsidRPr="005559E5">
        <w:rPr>
          <w:color w:val="000000"/>
          <w:spacing w:val="-1"/>
          <w:sz w:val="24"/>
          <w:szCs w:val="24"/>
        </w:rPr>
        <w:t>с</w:t>
      </w:r>
      <w:r w:rsidRPr="005559E5">
        <w:rPr>
          <w:color w:val="000000"/>
          <w:spacing w:val="1"/>
          <w:w w:val="99"/>
          <w:sz w:val="24"/>
          <w:szCs w:val="24"/>
        </w:rPr>
        <w:t>п</w:t>
      </w:r>
      <w:r w:rsidRPr="005559E5">
        <w:rPr>
          <w:color w:val="000000"/>
          <w:sz w:val="24"/>
          <w:szCs w:val="24"/>
        </w:rPr>
        <w:t>еш</w:t>
      </w:r>
      <w:r w:rsidRPr="005559E5">
        <w:rPr>
          <w:color w:val="000000"/>
          <w:spacing w:val="2"/>
          <w:w w:val="99"/>
          <w:sz w:val="24"/>
          <w:szCs w:val="24"/>
        </w:rPr>
        <w:t>н</w:t>
      </w:r>
      <w:r w:rsidRPr="005559E5">
        <w:rPr>
          <w:color w:val="000000"/>
          <w:sz w:val="24"/>
          <w:szCs w:val="24"/>
        </w:rPr>
        <w:t>о</w:t>
      </w:r>
      <w:r w:rsidRPr="005559E5">
        <w:rPr>
          <w:color w:val="000000"/>
          <w:w w:val="99"/>
          <w:sz w:val="24"/>
          <w:szCs w:val="24"/>
        </w:rPr>
        <w:t>г</w:t>
      </w:r>
      <w:r w:rsidRPr="005559E5">
        <w:rPr>
          <w:color w:val="000000"/>
          <w:sz w:val="24"/>
          <w:szCs w:val="24"/>
        </w:rPr>
        <w:t>о</w:t>
      </w:r>
      <w:r w:rsidRPr="005559E5">
        <w:rPr>
          <w:color w:val="000000"/>
          <w:spacing w:val="29"/>
          <w:sz w:val="24"/>
          <w:szCs w:val="24"/>
        </w:rPr>
        <w:t xml:space="preserve"> </w:t>
      </w:r>
      <w:r w:rsidRPr="005559E5">
        <w:rPr>
          <w:color w:val="000000"/>
          <w:spacing w:val="-4"/>
          <w:sz w:val="24"/>
          <w:szCs w:val="24"/>
        </w:rPr>
        <w:t>у</w:t>
      </w:r>
      <w:r w:rsidRPr="005559E5">
        <w:rPr>
          <w:color w:val="000000"/>
          <w:sz w:val="24"/>
          <w:szCs w:val="24"/>
        </w:rPr>
        <w:t>свое</w:t>
      </w:r>
      <w:r w:rsidRPr="005559E5">
        <w:rPr>
          <w:color w:val="000000"/>
          <w:w w:val="99"/>
          <w:sz w:val="24"/>
          <w:szCs w:val="24"/>
        </w:rPr>
        <w:t>н</w:t>
      </w:r>
      <w:r w:rsidRPr="005559E5">
        <w:rPr>
          <w:color w:val="000000"/>
          <w:spacing w:val="1"/>
          <w:w w:val="99"/>
          <w:sz w:val="24"/>
          <w:szCs w:val="24"/>
        </w:rPr>
        <w:t>и</w:t>
      </w:r>
      <w:r w:rsidRPr="005559E5">
        <w:rPr>
          <w:color w:val="000000"/>
          <w:sz w:val="24"/>
          <w:szCs w:val="24"/>
        </w:rPr>
        <w:t>я</w:t>
      </w:r>
      <w:r w:rsidRPr="005559E5">
        <w:rPr>
          <w:color w:val="000000"/>
          <w:spacing w:val="27"/>
          <w:sz w:val="24"/>
          <w:szCs w:val="24"/>
        </w:rPr>
        <w:t xml:space="preserve"> </w:t>
      </w:r>
      <w:r w:rsidRPr="005559E5">
        <w:rPr>
          <w:color w:val="000000"/>
          <w:sz w:val="24"/>
          <w:szCs w:val="24"/>
        </w:rPr>
        <w:t>з</w:t>
      </w:r>
      <w:r w:rsidRPr="005559E5">
        <w:rPr>
          <w:color w:val="000000"/>
          <w:spacing w:val="1"/>
          <w:w w:val="99"/>
          <w:sz w:val="24"/>
          <w:szCs w:val="24"/>
        </w:rPr>
        <w:t>н</w:t>
      </w:r>
      <w:r w:rsidRPr="005559E5">
        <w:rPr>
          <w:color w:val="000000"/>
          <w:sz w:val="24"/>
          <w:szCs w:val="24"/>
        </w:rPr>
        <w:t>а</w:t>
      </w:r>
      <w:r w:rsidRPr="005559E5">
        <w:rPr>
          <w:color w:val="000000"/>
          <w:spacing w:val="5"/>
          <w:sz w:val="24"/>
          <w:szCs w:val="24"/>
        </w:rPr>
        <w:t>н</w:t>
      </w:r>
      <w:r w:rsidRPr="005559E5">
        <w:rPr>
          <w:color w:val="000000"/>
          <w:spacing w:val="1"/>
          <w:sz w:val="24"/>
          <w:szCs w:val="24"/>
        </w:rPr>
        <w:t>ий</w:t>
      </w:r>
      <w:r w:rsidRPr="005559E5">
        <w:rPr>
          <w:color w:val="000000"/>
          <w:sz w:val="24"/>
          <w:szCs w:val="24"/>
        </w:rPr>
        <w:t>,</w:t>
      </w:r>
      <w:r w:rsidRPr="005559E5">
        <w:rPr>
          <w:color w:val="000000"/>
          <w:spacing w:val="29"/>
          <w:sz w:val="24"/>
          <w:szCs w:val="24"/>
        </w:rPr>
        <w:t xml:space="preserve"> </w:t>
      </w:r>
      <w:r w:rsidRPr="005559E5">
        <w:rPr>
          <w:color w:val="000000"/>
          <w:spacing w:val="-4"/>
          <w:sz w:val="24"/>
          <w:szCs w:val="24"/>
        </w:rPr>
        <w:t>у</w:t>
      </w:r>
      <w:r w:rsidRPr="005559E5">
        <w:rPr>
          <w:color w:val="000000"/>
          <w:spacing w:val="-1"/>
          <w:sz w:val="24"/>
          <w:szCs w:val="24"/>
        </w:rPr>
        <w:t>м</w:t>
      </w:r>
      <w:r w:rsidRPr="005559E5">
        <w:rPr>
          <w:color w:val="000000"/>
          <w:sz w:val="24"/>
          <w:szCs w:val="24"/>
        </w:rPr>
        <w:t>ен</w:t>
      </w:r>
      <w:r w:rsidRPr="005559E5">
        <w:rPr>
          <w:color w:val="000000"/>
          <w:spacing w:val="1"/>
          <w:sz w:val="24"/>
          <w:szCs w:val="24"/>
        </w:rPr>
        <w:t>и</w:t>
      </w:r>
      <w:r w:rsidRPr="005559E5">
        <w:rPr>
          <w:color w:val="000000"/>
          <w:sz w:val="24"/>
          <w:szCs w:val="24"/>
        </w:rPr>
        <w:t>й</w:t>
      </w:r>
      <w:r w:rsidRPr="005559E5">
        <w:rPr>
          <w:color w:val="000000"/>
          <w:spacing w:val="27"/>
          <w:sz w:val="24"/>
          <w:szCs w:val="24"/>
        </w:rPr>
        <w:t xml:space="preserve"> </w:t>
      </w:r>
      <w:r w:rsidRPr="005559E5">
        <w:rPr>
          <w:color w:val="000000"/>
          <w:sz w:val="24"/>
          <w:szCs w:val="24"/>
        </w:rPr>
        <w:t>и</w:t>
      </w:r>
      <w:r w:rsidRPr="005559E5">
        <w:rPr>
          <w:color w:val="000000"/>
          <w:spacing w:val="27"/>
          <w:sz w:val="24"/>
          <w:szCs w:val="24"/>
        </w:rPr>
        <w:t xml:space="preserve"> </w:t>
      </w:r>
      <w:r w:rsidRPr="005559E5">
        <w:rPr>
          <w:color w:val="000000"/>
          <w:spacing w:val="1"/>
          <w:sz w:val="24"/>
          <w:szCs w:val="24"/>
        </w:rPr>
        <w:t>н</w:t>
      </w:r>
      <w:r w:rsidRPr="005559E5">
        <w:rPr>
          <w:color w:val="000000"/>
          <w:sz w:val="24"/>
          <w:szCs w:val="24"/>
        </w:rPr>
        <w:t>ав</w:t>
      </w:r>
      <w:r w:rsidRPr="005559E5">
        <w:rPr>
          <w:color w:val="000000"/>
          <w:spacing w:val="-1"/>
          <w:sz w:val="24"/>
          <w:szCs w:val="24"/>
        </w:rPr>
        <w:t>ы</w:t>
      </w:r>
      <w:r w:rsidRPr="005559E5">
        <w:rPr>
          <w:color w:val="000000"/>
          <w:sz w:val="24"/>
          <w:szCs w:val="24"/>
        </w:rPr>
        <w:t>ков</w:t>
      </w:r>
      <w:r w:rsidRPr="005559E5">
        <w:rPr>
          <w:color w:val="000000"/>
          <w:spacing w:val="26"/>
          <w:sz w:val="24"/>
          <w:szCs w:val="24"/>
        </w:rPr>
        <w:t xml:space="preserve"> </w:t>
      </w:r>
      <w:r w:rsidRPr="005559E5">
        <w:rPr>
          <w:color w:val="000000"/>
          <w:sz w:val="24"/>
          <w:szCs w:val="24"/>
        </w:rPr>
        <w:t>и</w:t>
      </w:r>
      <w:r w:rsidRPr="005559E5">
        <w:rPr>
          <w:color w:val="000000"/>
          <w:spacing w:val="27"/>
          <w:sz w:val="24"/>
          <w:szCs w:val="24"/>
        </w:rPr>
        <w:t xml:space="preserve"> </w:t>
      </w:r>
      <w:r w:rsidRPr="005559E5">
        <w:rPr>
          <w:color w:val="000000"/>
          <w:sz w:val="24"/>
          <w:szCs w:val="24"/>
        </w:rPr>
        <w:t>формирован</w:t>
      </w:r>
      <w:r w:rsidRPr="005559E5">
        <w:rPr>
          <w:color w:val="000000"/>
          <w:spacing w:val="1"/>
          <w:sz w:val="24"/>
          <w:szCs w:val="24"/>
        </w:rPr>
        <w:t>и</w:t>
      </w:r>
      <w:r w:rsidRPr="005559E5">
        <w:rPr>
          <w:color w:val="000000"/>
          <w:sz w:val="24"/>
          <w:szCs w:val="24"/>
        </w:rPr>
        <w:t>е</w:t>
      </w:r>
      <w:r w:rsidRPr="005559E5">
        <w:rPr>
          <w:color w:val="000000"/>
          <w:spacing w:val="26"/>
          <w:sz w:val="24"/>
          <w:szCs w:val="24"/>
        </w:rPr>
        <w:t xml:space="preserve"> </w:t>
      </w:r>
      <w:r w:rsidRPr="005559E5">
        <w:rPr>
          <w:color w:val="000000"/>
          <w:sz w:val="24"/>
          <w:szCs w:val="24"/>
        </w:rPr>
        <w:t>компе</w:t>
      </w:r>
      <w:r w:rsidRPr="005559E5">
        <w:rPr>
          <w:color w:val="000000"/>
          <w:w w:val="99"/>
          <w:sz w:val="24"/>
          <w:szCs w:val="24"/>
        </w:rPr>
        <w:t>т</w:t>
      </w:r>
      <w:r w:rsidRPr="005559E5">
        <w:rPr>
          <w:color w:val="000000"/>
          <w:sz w:val="24"/>
          <w:szCs w:val="24"/>
        </w:rPr>
        <w:t>е</w:t>
      </w:r>
      <w:r w:rsidRPr="005559E5">
        <w:rPr>
          <w:color w:val="000000"/>
          <w:w w:val="99"/>
          <w:sz w:val="24"/>
          <w:szCs w:val="24"/>
        </w:rPr>
        <w:t>н</w:t>
      </w:r>
      <w:r w:rsidRPr="005559E5">
        <w:rPr>
          <w:color w:val="000000"/>
          <w:sz w:val="24"/>
          <w:szCs w:val="24"/>
        </w:rPr>
        <w:t>т</w:t>
      </w:r>
      <w:r w:rsidRPr="005559E5">
        <w:rPr>
          <w:color w:val="000000"/>
          <w:w w:val="99"/>
          <w:sz w:val="24"/>
          <w:szCs w:val="24"/>
        </w:rPr>
        <w:t>н</w:t>
      </w:r>
      <w:r w:rsidRPr="005559E5">
        <w:rPr>
          <w:color w:val="000000"/>
          <w:sz w:val="24"/>
          <w:szCs w:val="24"/>
        </w:rPr>
        <w:t>ост</w:t>
      </w:r>
      <w:r w:rsidRPr="005559E5">
        <w:rPr>
          <w:color w:val="000000"/>
          <w:w w:val="99"/>
          <w:sz w:val="24"/>
          <w:szCs w:val="24"/>
        </w:rPr>
        <w:t>и</w:t>
      </w:r>
      <w:r w:rsidRPr="005559E5">
        <w:rPr>
          <w:color w:val="000000"/>
          <w:spacing w:val="27"/>
          <w:sz w:val="24"/>
          <w:szCs w:val="24"/>
        </w:rPr>
        <w:t xml:space="preserve"> </w:t>
      </w:r>
      <w:r w:rsidRPr="005559E5">
        <w:rPr>
          <w:color w:val="000000"/>
          <w:sz w:val="24"/>
          <w:szCs w:val="24"/>
        </w:rPr>
        <w:t xml:space="preserve">в </w:t>
      </w:r>
      <w:r w:rsidRPr="005559E5">
        <w:rPr>
          <w:color w:val="000000"/>
          <w:w w:val="99"/>
          <w:sz w:val="24"/>
          <w:szCs w:val="24"/>
        </w:rPr>
        <w:t>л</w:t>
      </w:r>
      <w:r w:rsidRPr="005559E5">
        <w:rPr>
          <w:color w:val="000000"/>
          <w:sz w:val="24"/>
          <w:szCs w:val="24"/>
        </w:rPr>
        <w:t>юбо</w:t>
      </w:r>
      <w:r w:rsidRPr="005559E5">
        <w:rPr>
          <w:color w:val="000000"/>
          <w:w w:val="99"/>
          <w:sz w:val="24"/>
          <w:szCs w:val="24"/>
        </w:rPr>
        <w:t>й</w:t>
      </w:r>
      <w:r w:rsidRPr="005559E5">
        <w:rPr>
          <w:color w:val="000000"/>
          <w:spacing w:val="2"/>
          <w:sz w:val="24"/>
          <w:szCs w:val="24"/>
        </w:rPr>
        <w:t xml:space="preserve"> </w:t>
      </w:r>
      <w:r w:rsidRPr="005559E5">
        <w:rPr>
          <w:color w:val="000000"/>
          <w:spacing w:val="1"/>
          <w:w w:val="99"/>
          <w:sz w:val="24"/>
          <w:szCs w:val="24"/>
        </w:rPr>
        <w:t>п</w:t>
      </w:r>
      <w:r w:rsidRPr="005559E5">
        <w:rPr>
          <w:color w:val="000000"/>
          <w:sz w:val="24"/>
          <w:szCs w:val="24"/>
        </w:rPr>
        <w:t>редм</w:t>
      </w:r>
      <w:r w:rsidRPr="005559E5">
        <w:rPr>
          <w:color w:val="000000"/>
          <w:spacing w:val="-1"/>
          <w:sz w:val="24"/>
          <w:szCs w:val="24"/>
        </w:rPr>
        <w:t>е</w:t>
      </w:r>
      <w:r w:rsidRPr="005559E5">
        <w:rPr>
          <w:color w:val="000000"/>
          <w:sz w:val="24"/>
          <w:szCs w:val="24"/>
        </w:rPr>
        <w:t>т</w:t>
      </w:r>
      <w:r w:rsidRPr="005559E5">
        <w:rPr>
          <w:color w:val="000000"/>
          <w:spacing w:val="1"/>
          <w:w w:val="99"/>
          <w:sz w:val="24"/>
          <w:szCs w:val="24"/>
        </w:rPr>
        <w:t>н</w:t>
      </w:r>
      <w:r w:rsidRPr="005559E5">
        <w:rPr>
          <w:color w:val="000000"/>
          <w:spacing w:val="-2"/>
          <w:sz w:val="24"/>
          <w:szCs w:val="24"/>
        </w:rPr>
        <w:t>о</w:t>
      </w:r>
      <w:r w:rsidRPr="005559E5">
        <w:rPr>
          <w:color w:val="000000"/>
          <w:w w:val="99"/>
          <w:sz w:val="24"/>
          <w:szCs w:val="24"/>
        </w:rPr>
        <w:t>й</w:t>
      </w:r>
      <w:r w:rsidRPr="005559E5">
        <w:rPr>
          <w:color w:val="000000"/>
          <w:sz w:val="24"/>
          <w:szCs w:val="24"/>
        </w:rPr>
        <w:t xml:space="preserve"> област</w:t>
      </w:r>
      <w:r w:rsidRPr="005559E5">
        <w:rPr>
          <w:color w:val="000000"/>
          <w:w w:val="99"/>
          <w:sz w:val="24"/>
          <w:szCs w:val="24"/>
        </w:rPr>
        <w:t>и</w:t>
      </w:r>
      <w:r w:rsidRPr="005559E5">
        <w:rPr>
          <w:color w:val="000000"/>
          <w:sz w:val="24"/>
          <w:szCs w:val="24"/>
        </w:rPr>
        <w:t>.</w:t>
      </w:r>
    </w:p>
    <w:p w:rsidR="005559E5" w:rsidRPr="005559E5" w:rsidRDefault="005559E5" w:rsidP="005559E5">
      <w:pPr>
        <w:pStyle w:val="a4"/>
        <w:widowControl w:val="0"/>
        <w:spacing w:line="240" w:lineRule="auto"/>
        <w:ind w:left="0" w:right="-53" w:firstLine="253"/>
        <w:rPr>
          <w:color w:val="000000"/>
          <w:sz w:val="24"/>
          <w:szCs w:val="24"/>
        </w:rPr>
      </w:pPr>
      <w:r w:rsidRPr="005559E5">
        <w:rPr>
          <w:b/>
          <w:bCs/>
          <w:color w:val="000000"/>
          <w:sz w:val="24"/>
          <w:szCs w:val="24"/>
        </w:rPr>
        <w:t>Цель п</w:t>
      </w:r>
      <w:r w:rsidRPr="005559E5">
        <w:rPr>
          <w:b/>
          <w:bCs/>
          <w:color w:val="000000"/>
          <w:spacing w:val="1"/>
          <w:w w:val="99"/>
          <w:sz w:val="24"/>
          <w:szCs w:val="24"/>
        </w:rPr>
        <w:t>р</w:t>
      </w:r>
      <w:r w:rsidRPr="005559E5">
        <w:rPr>
          <w:b/>
          <w:bCs/>
          <w:color w:val="000000"/>
          <w:sz w:val="24"/>
          <w:szCs w:val="24"/>
        </w:rPr>
        <w:t>о</w:t>
      </w:r>
      <w:r w:rsidRPr="005559E5">
        <w:rPr>
          <w:b/>
          <w:bCs/>
          <w:color w:val="000000"/>
          <w:w w:val="99"/>
          <w:sz w:val="24"/>
          <w:szCs w:val="24"/>
        </w:rPr>
        <w:t>гр</w:t>
      </w:r>
      <w:r w:rsidRPr="005559E5">
        <w:rPr>
          <w:b/>
          <w:bCs/>
          <w:color w:val="000000"/>
          <w:sz w:val="24"/>
          <w:szCs w:val="24"/>
        </w:rPr>
        <w:t>а</w:t>
      </w:r>
      <w:r w:rsidRPr="005559E5">
        <w:rPr>
          <w:b/>
          <w:bCs/>
          <w:color w:val="000000"/>
          <w:w w:val="99"/>
          <w:sz w:val="24"/>
          <w:szCs w:val="24"/>
        </w:rPr>
        <w:t>мм</w:t>
      </w:r>
      <w:r w:rsidRPr="005559E5">
        <w:rPr>
          <w:b/>
          <w:bCs/>
          <w:color w:val="000000"/>
          <w:sz w:val="24"/>
          <w:szCs w:val="24"/>
        </w:rPr>
        <w:t xml:space="preserve">ы </w:t>
      </w:r>
      <w:r w:rsidRPr="005559E5">
        <w:rPr>
          <w:b/>
          <w:bCs/>
          <w:color w:val="000000"/>
          <w:w w:val="99"/>
          <w:sz w:val="24"/>
          <w:szCs w:val="24"/>
        </w:rPr>
        <w:t>р</w:t>
      </w:r>
      <w:r w:rsidRPr="005559E5">
        <w:rPr>
          <w:b/>
          <w:bCs/>
          <w:color w:val="000000"/>
          <w:sz w:val="24"/>
          <w:szCs w:val="24"/>
        </w:rPr>
        <w:t>аз</w:t>
      </w:r>
      <w:r w:rsidRPr="005559E5">
        <w:rPr>
          <w:b/>
          <w:bCs/>
          <w:color w:val="000000"/>
          <w:w w:val="99"/>
          <w:sz w:val="24"/>
          <w:szCs w:val="24"/>
        </w:rPr>
        <w:t>в</w:t>
      </w:r>
      <w:r w:rsidRPr="005559E5">
        <w:rPr>
          <w:b/>
          <w:bCs/>
          <w:color w:val="000000"/>
          <w:sz w:val="24"/>
          <w:szCs w:val="24"/>
        </w:rPr>
        <w:t>и</w:t>
      </w:r>
      <w:r w:rsidRPr="005559E5">
        <w:rPr>
          <w:b/>
          <w:bCs/>
          <w:color w:val="000000"/>
          <w:spacing w:val="3"/>
          <w:w w:val="99"/>
          <w:sz w:val="24"/>
          <w:szCs w:val="24"/>
        </w:rPr>
        <w:t>т</w:t>
      </w:r>
      <w:r w:rsidRPr="005559E5">
        <w:rPr>
          <w:b/>
          <w:bCs/>
          <w:color w:val="000000"/>
          <w:spacing w:val="1"/>
          <w:sz w:val="24"/>
          <w:szCs w:val="24"/>
        </w:rPr>
        <w:t>и</w:t>
      </w:r>
      <w:r w:rsidRPr="005559E5">
        <w:rPr>
          <w:b/>
          <w:bCs/>
          <w:color w:val="000000"/>
          <w:sz w:val="24"/>
          <w:szCs w:val="24"/>
        </w:rPr>
        <w:t>я у</w:t>
      </w:r>
      <w:r w:rsidRPr="005559E5">
        <w:rPr>
          <w:b/>
          <w:bCs/>
          <w:color w:val="000000"/>
          <w:spacing w:val="-1"/>
          <w:sz w:val="24"/>
          <w:szCs w:val="24"/>
        </w:rPr>
        <w:t>н</w:t>
      </w:r>
      <w:r w:rsidRPr="005559E5">
        <w:rPr>
          <w:b/>
          <w:bCs/>
          <w:color w:val="000000"/>
          <w:sz w:val="24"/>
          <w:szCs w:val="24"/>
        </w:rPr>
        <w:t>иве</w:t>
      </w:r>
      <w:r w:rsidRPr="005559E5">
        <w:rPr>
          <w:b/>
          <w:bCs/>
          <w:color w:val="000000"/>
          <w:w w:val="99"/>
          <w:sz w:val="24"/>
          <w:szCs w:val="24"/>
        </w:rPr>
        <w:t>р</w:t>
      </w:r>
      <w:r w:rsidRPr="005559E5">
        <w:rPr>
          <w:b/>
          <w:bCs/>
          <w:color w:val="000000"/>
          <w:sz w:val="24"/>
          <w:szCs w:val="24"/>
        </w:rPr>
        <w:t>са</w:t>
      </w:r>
      <w:r w:rsidRPr="005559E5">
        <w:rPr>
          <w:b/>
          <w:bCs/>
          <w:color w:val="000000"/>
          <w:w w:val="99"/>
          <w:sz w:val="24"/>
          <w:szCs w:val="24"/>
        </w:rPr>
        <w:t>л</w:t>
      </w:r>
      <w:r w:rsidRPr="005559E5">
        <w:rPr>
          <w:b/>
          <w:bCs/>
          <w:color w:val="000000"/>
          <w:sz w:val="24"/>
          <w:szCs w:val="24"/>
        </w:rPr>
        <w:t>ь</w:t>
      </w:r>
      <w:r w:rsidRPr="005559E5">
        <w:rPr>
          <w:b/>
          <w:bCs/>
          <w:color w:val="000000"/>
          <w:w w:val="99"/>
          <w:sz w:val="24"/>
          <w:szCs w:val="24"/>
        </w:rPr>
        <w:t>н</w:t>
      </w:r>
      <w:r w:rsidRPr="005559E5">
        <w:rPr>
          <w:b/>
          <w:bCs/>
          <w:color w:val="000000"/>
          <w:sz w:val="24"/>
          <w:szCs w:val="24"/>
        </w:rPr>
        <w:t>ых уч</w:t>
      </w:r>
      <w:r w:rsidRPr="005559E5">
        <w:rPr>
          <w:b/>
          <w:bCs/>
          <w:color w:val="000000"/>
          <w:spacing w:val="-1"/>
          <w:sz w:val="24"/>
          <w:szCs w:val="24"/>
        </w:rPr>
        <w:t>е</w:t>
      </w:r>
      <w:r w:rsidRPr="005559E5">
        <w:rPr>
          <w:b/>
          <w:bCs/>
          <w:color w:val="000000"/>
          <w:sz w:val="24"/>
          <w:szCs w:val="24"/>
        </w:rPr>
        <w:t>б</w:t>
      </w:r>
      <w:r w:rsidRPr="005559E5">
        <w:rPr>
          <w:b/>
          <w:bCs/>
          <w:color w:val="000000"/>
          <w:w w:val="99"/>
          <w:sz w:val="24"/>
          <w:szCs w:val="24"/>
        </w:rPr>
        <w:t>н</w:t>
      </w:r>
      <w:r w:rsidRPr="005559E5">
        <w:rPr>
          <w:b/>
          <w:bCs/>
          <w:color w:val="000000"/>
          <w:sz w:val="24"/>
          <w:szCs w:val="24"/>
        </w:rPr>
        <w:t xml:space="preserve">ых </w:t>
      </w:r>
      <w:r w:rsidRPr="005559E5">
        <w:rPr>
          <w:b/>
          <w:bCs/>
          <w:color w:val="000000"/>
          <w:spacing w:val="1"/>
          <w:sz w:val="24"/>
          <w:szCs w:val="24"/>
        </w:rPr>
        <w:t>д</w:t>
      </w:r>
      <w:r w:rsidRPr="005559E5">
        <w:rPr>
          <w:b/>
          <w:bCs/>
          <w:color w:val="000000"/>
          <w:sz w:val="24"/>
          <w:szCs w:val="24"/>
        </w:rPr>
        <w:t>е</w:t>
      </w:r>
      <w:r w:rsidRPr="005559E5">
        <w:rPr>
          <w:b/>
          <w:bCs/>
          <w:color w:val="000000"/>
          <w:w w:val="99"/>
          <w:sz w:val="24"/>
          <w:szCs w:val="24"/>
        </w:rPr>
        <w:t>й</w:t>
      </w:r>
      <w:r w:rsidRPr="005559E5">
        <w:rPr>
          <w:b/>
          <w:bCs/>
          <w:color w:val="000000"/>
          <w:spacing w:val="1"/>
          <w:sz w:val="24"/>
          <w:szCs w:val="24"/>
        </w:rPr>
        <w:t>с</w:t>
      </w:r>
      <w:r w:rsidRPr="005559E5">
        <w:rPr>
          <w:b/>
          <w:bCs/>
          <w:color w:val="000000"/>
          <w:spacing w:val="2"/>
          <w:w w:val="99"/>
          <w:sz w:val="24"/>
          <w:szCs w:val="24"/>
        </w:rPr>
        <w:t>т</w:t>
      </w:r>
      <w:r w:rsidRPr="005559E5">
        <w:rPr>
          <w:b/>
          <w:bCs/>
          <w:color w:val="000000"/>
          <w:sz w:val="24"/>
          <w:szCs w:val="24"/>
        </w:rPr>
        <w:t>в</w:t>
      </w:r>
      <w:r w:rsidRPr="005559E5">
        <w:rPr>
          <w:b/>
          <w:bCs/>
          <w:color w:val="000000"/>
          <w:w w:val="99"/>
          <w:sz w:val="24"/>
          <w:szCs w:val="24"/>
        </w:rPr>
        <w:t>ий</w:t>
      </w:r>
      <w:r w:rsidRPr="005559E5">
        <w:rPr>
          <w:b/>
          <w:bCs/>
          <w:color w:val="000000"/>
          <w:sz w:val="24"/>
          <w:szCs w:val="24"/>
        </w:rPr>
        <w:t>:</w:t>
      </w:r>
      <w:r w:rsidRPr="005559E5">
        <w:rPr>
          <w:b/>
          <w:bCs/>
          <w:color w:val="000000"/>
          <w:spacing w:val="4"/>
          <w:sz w:val="24"/>
          <w:szCs w:val="24"/>
        </w:rPr>
        <w:t xml:space="preserve"> </w:t>
      </w:r>
      <w:r w:rsidRPr="005559E5">
        <w:rPr>
          <w:color w:val="000000"/>
          <w:sz w:val="24"/>
          <w:szCs w:val="24"/>
        </w:rPr>
        <w:t>дос</w:t>
      </w:r>
      <w:r w:rsidRPr="005559E5">
        <w:rPr>
          <w:color w:val="000000"/>
          <w:w w:val="99"/>
          <w:sz w:val="24"/>
          <w:szCs w:val="24"/>
        </w:rPr>
        <w:t>т</w:t>
      </w:r>
      <w:r w:rsidRPr="005559E5">
        <w:rPr>
          <w:color w:val="000000"/>
          <w:spacing w:val="1"/>
          <w:sz w:val="24"/>
          <w:szCs w:val="24"/>
        </w:rPr>
        <w:t>и</w:t>
      </w:r>
      <w:r w:rsidRPr="005559E5">
        <w:rPr>
          <w:color w:val="000000"/>
          <w:sz w:val="24"/>
          <w:szCs w:val="24"/>
        </w:rPr>
        <w:t>жение пла</w:t>
      </w:r>
      <w:r w:rsidRPr="005559E5">
        <w:rPr>
          <w:color w:val="000000"/>
          <w:spacing w:val="-1"/>
          <w:w w:val="99"/>
          <w:sz w:val="24"/>
          <w:szCs w:val="24"/>
        </w:rPr>
        <w:t>н</w:t>
      </w:r>
      <w:r w:rsidRPr="005559E5">
        <w:rPr>
          <w:color w:val="000000"/>
          <w:w w:val="99"/>
          <w:sz w:val="24"/>
          <w:szCs w:val="24"/>
        </w:rPr>
        <w:t>и</w:t>
      </w:r>
      <w:r w:rsidRPr="005559E5">
        <w:rPr>
          <w:color w:val="000000"/>
          <w:spacing w:val="2"/>
          <w:sz w:val="24"/>
          <w:szCs w:val="24"/>
        </w:rPr>
        <w:t>р</w:t>
      </w:r>
      <w:r w:rsidRPr="005559E5">
        <w:rPr>
          <w:color w:val="000000"/>
          <w:spacing w:val="-4"/>
          <w:sz w:val="24"/>
          <w:szCs w:val="24"/>
        </w:rPr>
        <w:t>у</w:t>
      </w:r>
      <w:r w:rsidRPr="005559E5">
        <w:rPr>
          <w:color w:val="000000"/>
          <w:sz w:val="24"/>
          <w:szCs w:val="24"/>
        </w:rPr>
        <w:t>е</w:t>
      </w:r>
      <w:r w:rsidRPr="005559E5">
        <w:rPr>
          <w:color w:val="000000"/>
          <w:spacing w:val="-1"/>
          <w:sz w:val="24"/>
          <w:szCs w:val="24"/>
        </w:rPr>
        <w:t>м</w:t>
      </w:r>
      <w:r w:rsidRPr="005559E5">
        <w:rPr>
          <w:color w:val="000000"/>
          <w:sz w:val="24"/>
          <w:szCs w:val="24"/>
        </w:rPr>
        <w:t>ых ре</w:t>
      </w:r>
      <w:r w:rsidRPr="005559E5">
        <w:rPr>
          <w:color w:val="000000"/>
          <w:spacing w:val="2"/>
          <w:sz w:val="24"/>
          <w:szCs w:val="24"/>
        </w:rPr>
        <w:t>з</w:t>
      </w:r>
      <w:r w:rsidRPr="005559E5">
        <w:rPr>
          <w:color w:val="000000"/>
          <w:spacing w:val="-3"/>
          <w:sz w:val="24"/>
          <w:szCs w:val="24"/>
        </w:rPr>
        <w:t>у</w:t>
      </w:r>
      <w:r w:rsidRPr="005559E5">
        <w:rPr>
          <w:color w:val="000000"/>
          <w:w w:val="99"/>
          <w:sz w:val="24"/>
          <w:szCs w:val="24"/>
        </w:rPr>
        <w:t>л</w:t>
      </w:r>
      <w:r w:rsidRPr="005559E5">
        <w:rPr>
          <w:color w:val="000000"/>
          <w:sz w:val="24"/>
          <w:szCs w:val="24"/>
        </w:rPr>
        <w:t>ьтатов, обо</w:t>
      </w:r>
      <w:r w:rsidRPr="005559E5">
        <w:rPr>
          <w:color w:val="000000"/>
          <w:spacing w:val="1"/>
          <w:sz w:val="24"/>
          <w:szCs w:val="24"/>
        </w:rPr>
        <w:t>з</w:t>
      </w:r>
      <w:r w:rsidRPr="005559E5">
        <w:rPr>
          <w:color w:val="000000"/>
          <w:spacing w:val="1"/>
          <w:w w:val="99"/>
          <w:sz w:val="24"/>
          <w:szCs w:val="24"/>
        </w:rPr>
        <w:t>н</w:t>
      </w:r>
      <w:r w:rsidRPr="005559E5">
        <w:rPr>
          <w:color w:val="000000"/>
          <w:sz w:val="24"/>
          <w:szCs w:val="24"/>
        </w:rPr>
        <w:t>ач</w:t>
      </w:r>
      <w:r w:rsidRPr="005559E5">
        <w:rPr>
          <w:color w:val="000000"/>
          <w:spacing w:val="-1"/>
          <w:sz w:val="24"/>
          <w:szCs w:val="24"/>
        </w:rPr>
        <w:t>е</w:t>
      </w:r>
      <w:r w:rsidRPr="005559E5">
        <w:rPr>
          <w:color w:val="000000"/>
          <w:w w:val="99"/>
          <w:sz w:val="24"/>
          <w:szCs w:val="24"/>
        </w:rPr>
        <w:t>н</w:t>
      </w:r>
      <w:r w:rsidRPr="005559E5">
        <w:rPr>
          <w:color w:val="000000"/>
          <w:spacing w:val="1"/>
          <w:w w:val="99"/>
          <w:sz w:val="24"/>
          <w:szCs w:val="24"/>
        </w:rPr>
        <w:t>н</w:t>
      </w:r>
      <w:r w:rsidRPr="005559E5">
        <w:rPr>
          <w:color w:val="000000"/>
          <w:sz w:val="24"/>
          <w:szCs w:val="24"/>
        </w:rPr>
        <w:t>ых</w:t>
      </w:r>
      <w:r w:rsidRPr="005559E5">
        <w:rPr>
          <w:color w:val="000000"/>
          <w:spacing w:val="2"/>
          <w:sz w:val="24"/>
          <w:szCs w:val="24"/>
        </w:rPr>
        <w:t xml:space="preserve"> </w:t>
      </w:r>
      <w:r w:rsidRPr="005559E5">
        <w:rPr>
          <w:color w:val="000000"/>
          <w:sz w:val="24"/>
          <w:szCs w:val="24"/>
        </w:rPr>
        <w:t>в</w:t>
      </w:r>
      <w:r w:rsidRPr="005559E5">
        <w:rPr>
          <w:color w:val="000000"/>
          <w:spacing w:val="57"/>
          <w:sz w:val="24"/>
          <w:szCs w:val="24"/>
        </w:rPr>
        <w:t xml:space="preserve"> </w:t>
      </w:r>
      <w:r w:rsidRPr="005559E5">
        <w:rPr>
          <w:color w:val="000000"/>
          <w:spacing w:val="1"/>
          <w:w w:val="99"/>
          <w:sz w:val="24"/>
          <w:szCs w:val="24"/>
        </w:rPr>
        <w:t>ц</w:t>
      </w:r>
      <w:r w:rsidRPr="005559E5">
        <w:rPr>
          <w:color w:val="000000"/>
          <w:sz w:val="24"/>
          <w:szCs w:val="24"/>
        </w:rPr>
        <w:t>елевом</w:t>
      </w:r>
      <w:r w:rsidRPr="005559E5">
        <w:rPr>
          <w:color w:val="000000"/>
          <w:spacing w:val="-1"/>
          <w:sz w:val="24"/>
          <w:szCs w:val="24"/>
        </w:rPr>
        <w:t xml:space="preserve"> </w:t>
      </w:r>
      <w:r w:rsidRPr="005559E5">
        <w:rPr>
          <w:color w:val="000000"/>
          <w:sz w:val="24"/>
          <w:szCs w:val="24"/>
        </w:rPr>
        <w:t>р</w:t>
      </w:r>
      <w:r w:rsidRPr="005559E5">
        <w:rPr>
          <w:color w:val="000000"/>
          <w:spacing w:val="-1"/>
          <w:sz w:val="24"/>
          <w:szCs w:val="24"/>
        </w:rPr>
        <w:t>а</w:t>
      </w:r>
      <w:r w:rsidRPr="005559E5">
        <w:rPr>
          <w:color w:val="000000"/>
          <w:w w:val="99"/>
          <w:sz w:val="24"/>
          <w:szCs w:val="24"/>
        </w:rPr>
        <w:t>з</w:t>
      </w:r>
      <w:r w:rsidRPr="005559E5">
        <w:rPr>
          <w:color w:val="000000"/>
          <w:sz w:val="24"/>
          <w:szCs w:val="24"/>
        </w:rPr>
        <w:t>деле</w:t>
      </w:r>
      <w:r w:rsidRPr="005559E5">
        <w:rPr>
          <w:color w:val="000000"/>
          <w:spacing w:val="61"/>
          <w:sz w:val="24"/>
          <w:szCs w:val="24"/>
        </w:rPr>
        <w:t xml:space="preserve"> </w:t>
      </w:r>
      <w:r w:rsidRPr="005559E5">
        <w:rPr>
          <w:color w:val="000000"/>
          <w:sz w:val="24"/>
          <w:szCs w:val="24"/>
        </w:rPr>
        <w:t>ООП ООО</w:t>
      </w:r>
      <w:r w:rsidRPr="005559E5">
        <w:rPr>
          <w:color w:val="000000"/>
          <w:spacing w:val="2"/>
          <w:sz w:val="24"/>
          <w:szCs w:val="24"/>
        </w:rPr>
        <w:t xml:space="preserve"> </w:t>
      </w:r>
      <w:r w:rsidRPr="005559E5">
        <w:rPr>
          <w:color w:val="000000"/>
          <w:spacing w:val="-4"/>
          <w:sz w:val="24"/>
          <w:szCs w:val="24"/>
        </w:rPr>
        <w:t>«</w:t>
      </w:r>
      <w:r w:rsidRPr="005559E5">
        <w:rPr>
          <w:color w:val="000000"/>
          <w:sz w:val="24"/>
          <w:szCs w:val="24"/>
        </w:rPr>
        <w:t>П</w:t>
      </w:r>
      <w:r w:rsidRPr="005559E5">
        <w:rPr>
          <w:color w:val="000000"/>
          <w:spacing w:val="1"/>
          <w:sz w:val="24"/>
          <w:szCs w:val="24"/>
        </w:rPr>
        <w:t>л</w:t>
      </w:r>
      <w:r w:rsidRPr="005559E5">
        <w:rPr>
          <w:color w:val="000000"/>
          <w:sz w:val="24"/>
          <w:szCs w:val="24"/>
        </w:rPr>
        <w:t>а</w:t>
      </w:r>
      <w:r w:rsidRPr="005559E5">
        <w:rPr>
          <w:color w:val="000000"/>
          <w:spacing w:val="1"/>
          <w:sz w:val="24"/>
          <w:szCs w:val="24"/>
        </w:rPr>
        <w:t>н</w:t>
      </w:r>
      <w:r w:rsidRPr="005559E5">
        <w:rPr>
          <w:color w:val="000000"/>
          <w:sz w:val="24"/>
          <w:szCs w:val="24"/>
        </w:rPr>
        <w:t>и</w:t>
      </w:r>
      <w:r w:rsidRPr="005559E5">
        <w:rPr>
          <w:color w:val="000000"/>
          <w:spacing w:val="3"/>
          <w:sz w:val="24"/>
          <w:szCs w:val="24"/>
        </w:rPr>
        <w:t>р</w:t>
      </w:r>
      <w:r w:rsidRPr="005559E5">
        <w:rPr>
          <w:color w:val="000000"/>
          <w:spacing w:val="-4"/>
          <w:sz w:val="24"/>
          <w:szCs w:val="24"/>
        </w:rPr>
        <w:t>у</w:t>
      </w:r>
      <w:r w:rsidRPr="005559E5">
        <w:rPr>
          <w:color w:val="000000"/>
          <w:sz w:val="24"/>
          <w:szCs w:val="24"/>
        </w:rPr>
        <w:t>емые р</w:t>
      </w:r>
      <w:r w:rsidRPr="005559E5">
        <w:rPr>
          <w:color w:val="000000"/>
          <w:spacing w:val="-1"/>
          <w:sz w:val="24"/>
          <w:szCs w:val="24"/>
        </w:rPr>
        <w:t>е</w:t>
      </w:r>
      <w:r w:rsidRPr="005559E5">
        <w:rPr>
          <w:color w:val="000000"/>
          <w:spacing w:val="5"/>
          <w:w w:val="99"/>
          <w:sz w:val="24"/>
          <w:szCs w:val="24"/>
        </w:rPr>
        <w:t>з</w:t>
      </w:r>
      <w:r w:rsidRPr="005559E5">
        <w:rPr>
          <w:color w:val="000000"/>
          <w:spacing w:val="-4"/>
          <w:sz w:val="24"/>
          <w:szCs w:val="24"/>
        </w:rPr>
        <w:t>у</w:t>
      </w:r>
      <w:r w:rsidRPr="005559E5">
        <w:rPr>
          <w:color w:val="000000"/>
          <w:sz w:val="24"/>
          <w:szCs w:val="24"/>
        </w:rPr>
        <w:t>л</w:t>
      </w:r>
      <w:r w:rsidRPr="005559E5">
        <w:rPr>
          <w:color w:val="000000"/>
          <w:w w:val="99"/>
          <w:sz w:val="24"/>
          <w:szCs w:val="24"/>
        </w:rPr>
        <w:t>ьт</w:t>
      </w:r>
      <w:r w:rsidRPr="005559E5">
        <w:rPr>
          <w:color w:val="000000"/>
          <w:sz w:val="24"/>
          <w:szCs w:val="24"/>
        </w:rPr>
        <w:t>а</w:t>
      </w:r>
      <w:r w:rsidRPr="005559E5">
        <w:rPr>
          <w:color w:val="000000"/>
          <w:w w:val="99"/>
          <w:sz w:val="24"/>
          <w:szCs w:val="24"/>
        </w:rPr>
        <w:t>т</w:t>
      </w:r>
      <w:r w:rsidRPr="005559E5">
        <w:rPr>
          <w:color w:val="000000"/>
          <w:spacing w:val="5"/>
          <w:sz w:val="24"/>
          <w:szCs w:val="24"/>
        </w:rPr>
        <w:t>ы</w:t>
      </w:r>
      <w:r w:rsidRPr="005559E5">
        <w:rPr>
          <w:color w:val="000000"/>
          <w:spacing w:val="-6"/>
          <w:sz w:val="24"/>
          <w:szCs w:val="24"/>
        </w:rPr>
        <w:t>»</w:t>
      </w:r>
      <w:r w:rsidRPr="005559E5">
        <w:rPr>
          <w:color w:val="000000"/>
          <w:sz w:val="24"/>
          <w:szCs w:val="24"/>
        </w:rPr>
        <w:t>.</w:t>
      </w:r>
    </w:p>
    <w:p w:rsidR="005559E5" w:rsidRPr="005559E5" w:rsidRDefault="005559E5" w:rsidP="005559E5">
      <w:pPr>
        <w:pStyle w:val="a4"/>
        <w:widowControl w:val="0"/>
        <w:spacing w:before="5" w:line="235" w:lineRule="auto"/>
        <w:ind w:left="0" w:right="-20" w:firstLine="253"/>
        <w:rPr>
          <w:b/>
          <w:bCs/>
          <w:color w:val="000000"/>
          <w:sz w:val="24"/>
          <w:szCs w:val="24"/>
        </w:rPr>
      </w:pPr>
      <w:r w:rsidRPr="005559E5">
        <w:rPr>
          <w:b/>
          <w:bCs/>
          <w:color w:val="000000"/>
          <w:sz w:val="24"/>
          <w:szCs w:val="24"/>
        </w:rPr>
        <w:t>За</w:t>
      </w:r>
      <w:r w:rsidRPr="005559E5">
        <w:rPr>
          <w:b/>
          <w:bCs/>
          <w:color w:val="000000"/>
          <w:spacing w:val="1"/>
          <w:sz w:val="24"/>
          <w:szCs w:val="24"/>
        </w:rPr>
        <w:t>д</w:t>
      </w:r>
      <w:r w:rsidRPr="005559E5">
        <w:rPr>
          <w:b/>
          <w:bCs/>
          <w:color w:val="000000"/>
          <w:sz w:val="24"/>
          <w:szCs w:val="24"/>
        </w:rPr>
        <w:t>ачи:</w:t>
      </w:r>
    </w:p>
    <w:p w:rsidR="005559E5" w:rsidRPr="005559E5" w:rsidRDefault="005559E5" w:rsidP="005559E5">
      <w:pPr>
        <w:pStyle w:val="a4"/>
        <w:widowControl w:val="0"/>
        <w:spacing w:line="240" w:lineRule="auto"/>
        <w:ind w:left="0" w:right="-20" w:firstLine="253"/>
        <w:rPr>
          <w:color w:val="000000"/>
          <w:sz w:val="24"/>
          <w:szCs w:val="24"/>
        </w:rPr>
      </w:pPr>
      <w:r w:rsidRPr="005559E5">
        <w:rPr>
          <w:color w:val="000000"/>
          <w:w w:val="99"/>
          <w:sz w:val="24"/>
          <w:szCs w:val="24"/>
        </w:rPr>
        <w:t>-</w:t>
      </w:r>
      <w:r w:rsidRPr="005559E5">
        <w:rPr>
          <w:color w:val="000000"/>
          <w:sz w:val="24"/>
          <w:szCs w:val="24"/>
        </w:rPr>
        <w:t xml:space="preserve"> об</w:t>
      </w:r>
      <w:r w:rsidRPr="005559E5">
        <w:rPr>
          <w:color w:val="000000"/>
          <w:spacing w:val="-1"/>
          <w:sz w:val="24"/>
          <w:szCs w:val="24"/>
        </w:rPr>
        <w:t>е</w:t>
      </w:r>
      <w:r w:rsidRPr="005559E5">
        <w:rPr>
          <w:color w:val="000000"/>
          <w:sz w:val="24"/>
          <w:szCs w:val="24"/>
        </w:rPr>
        <w:t>с</w:t>
      </w:r>
      <w:r w:rsidRPr="005559E5">
        <w:rPr>
          <w:color w:val="000000"/>
          <w:w w:val="99"/>
          <w:sz w:val="24"/>
          <w:szCs w:val="24"/>
        </w:rPr>
        <w:t>п</w:t>
      </w:r>
      <w:r w:rsidRPr="005559E5">
        <w:rPr>
          <w:color w:val="000000"/>
          <w:sz w:val="24"/>
          <w:szCs w:val="24"/>
        </w:rPr>
        <w:t>е</w:t>
      </w:r>
      <w:r w:rsidRPr="005559E5">
        <w:rPr>
          <w:color w:val="000000"/>
          <w:spacing w:val="1"/>
          <w:sz w:val="24"/>
          <w:szCs w:val="24"/>
        </w:rPr>
        <w:t>ч</w:t>
      </w:r>
      <w:r w:rsidRPr="005559E5">
        <w:rPr>
          <w:color w:val="000000"/>
          <w:sz w:val="24"/>
          <w:szCs w:val="24"/>
        </w:rPr>
        <w:t>е</w:t>
      </w:r>
      <w:r w:rsidRPr="005559E5">
        <w:rPr>
          <w:color w:val="000000"/>
          <w:w w:val="99"/>
          <w:sz w:val="24"/>
          <w:szCs w:val="24"/>
        </w:rPr>
        <w:t>н</w:t>
      </w:r>
      <w:r w:rsidRPr="005559E5">
        <w:rPr>
          <w:color w:val="000000"/>
          <w:spacing w:val="1"/>
          <w:w w:val="99"/>
          <w:sz w:val="24"/>
          <w:szCs w:val="24"/>
        </w:rPr>
        <w:t>и</w:t>
      </w:r>
      <w:r w:rsidRPr="005559E5">
        <w:rPr>
          <w:color w:val="000000"/>
          <w:sz w:val="24"/>
          <w:szCs w:val="24"/>
        </w:rPr>
        <w:t>е</w:t>
      </w:r>
      <w:r w:rsidRPr="005559E5">
        <w:rPr>
          <w:color w:val="000000"/>
          <w:spacing w:val="1"/>
          <w:sz w:val="24"/>
          <w:szCs w:val="24"/>
        </w:rPr>
        <w:t xml:space="preserve"> </w:t>
      </w:r>
      <w:r w:rsidRPr="005559E5">
        <w:rPr>
          <w:color w:val="000000"/>
          <w:spacing w:val="-2"/>
          <w:w w:val="99"/>
          <w:sz w:val="24"/>
          <w:szCs w:val="24"/>
        </w:rPr>
        <w:t>у</w:t>
      </w:r>
      <w:r w:rsidRPr="005559E5">
        <w:rPr>
          <w:color w:val="000000"/>
          <w:sz w:val="24"/>
          <w:szCs w:val="24"/>
        </w:rPr>
        <w:t>ме</w:t>
      </w:r>
      <w:r w:rsidRPr="005559E5">
        <w:rPr>
          <w:color w:val="000000"/>
          <w:w w:val="99"/>
          <w:sz w:val="24"/>
          <w:szCs w:val="24"/>
        </w:rPr>
        <w:t>ни</w:t>
      </w:r>
      <w:r w:rsidRPr="005559E5">
        <w:rPr>
          <w:color w:val="000000"/>
          <w:sz w:val="24"/>
          <w:szCs w:val="24"/>
        </w:rPr>
        <w:t>я школ</w:t>
      </w:r>
      <w:r w:rsidRPr="005559E5">
        <w:rPr>
          <w:color w:val="000000"/>
          <w:spacing w:val="1"/>
          <w:sz w:val="24"/>
          <w:szCs w:val="24"/>
        </w:rPr>
        <w:t>ь</w:t>
      </w:r>
      <w:r w:rsidRPr="005559E5">
        <w:rPr>
          <w:color w:val="000000"/>
          <w:w w:val="99"/>
          <w:sz w:val="24"/>
          <w:szCs w:val="24"/>
        </w:rPr>
        <w:t>ни</w:t>
      </w:r>
      <w:r w:rsidRPr="005559E5">
        <w:rPr>
          <w:color w:val="000000"/>
          <w:sz w:val="24"/>
          <w:szCs w:val="24"/>
        </w:rPr>
        <w:t>ков</w:t>
      </w:r>
      <w:r w:rsidRPr="005559E5">
        <w:rPr>
          <w:color w:val="000000"/>
          <w:spacing w:val="2"/>
          <w:sz w:val="24"/>
          <w:szCs w:val="24"/>
        </w:rPr>
        <w:t xml:space="preserve"> </w:t>
      </w:r>
      <w:r w:rsidRPr="005559E5">
        <w:rPr>
          <w:color w:val="000000"/>
          <w:spacing w:val="-6"/>
          <w:sz w:val="24"/>
          <w:szCs w:val="24"/>
        </w:rPr>
        <w:t>у</w:t>
      </w:r>
      <w:r w:rsidRPr="005559E5">
        <w:rPr>
          <w:color w:val="000000"/>
          <w:spacing w:val="-1"/>
          <w:sz w:val="24"/>
          <w:szCs w:val="24"/>
        </w:rPr>
        <w:t>ч</w:t>
      </w:r>
      <w:r w:rsidRPr="005559E5">
        <w:rPr>
          <w:color w:val="000000"/>
          <w:w w:val="99"/>
          <w:sz w:val="24"/>
          <w:szCs w:val="24"/>
        </w:rPr>
        <w:t>и</w:t>
      </w:r>
      <w:r w:rsidRPr="005559E5">
        <w:rPr>
          <w:color w:val="000000"/>
          <w:sz w:val="24"/>
          <w:szCs w:val="24"/>
        </w:rPr>
        <w:t>т</w:t>
      </w:r>
      <w:r w:rsidRPr="005559E5">
        <w:rPr>
          <w:color w:val="000000"/>
          <w:spacing w:val="2"/>
          <w:w w:val="99"/>
          <w:sz w:val="24"/>
          <w:szCs w:val="24"/>
        </w:rPr>
        <w:t>ь</w:t>
      </w:r>
      <w:r w:rsidRPr="005559E5">
        <w:rPr>
          <w:color w:val="000000"/>
          <w:sz w:val="24"/>
          <w:szCs w:val="24"/>
        </w:rPr>
        <w:t>ся;</w:t>
      </w:r>
    </w:p>
    <w:p w:rsidR="005559E5" w:rsidRPr="005559E5" w:rsidRDefault="005559E5" w:rsidP="005559E5">
      <w:pPr>
        <w:pStyle w:val="a4"/>
        <w:widowControl w:val="0"/>
        <w:spacing w:line="240" w:lineRule="auto"/>
        <w:ind w:left="0" w:right="2033" w:firstLine="253"/>
        <w:rPr>
          <w:color w:val="000000"/>
          <w:sz w:val="24"/>
          <w:szCs w:val="24"/>
        </w:rPr>
      </w:pPr>
      <w:r w:rsidRPr="005559E5">
        <w:rPr>
          <w:color w:val="000000"/>
          <w:w w:val="99"/>
          <w:sz w:val="24"/>
          <w:szCs w:val="24"/>
        </w:rPr>
        <w:t>-</w:t>
      </w:r>
      <w:r w:rsidRPr="005559E5">
        <w:rPr>
          <w:color w:val="000000"/>
          <w:sz w:val="24"/>
          <w:szCs w:val="24"/>
        </w:rPr>
        <w:t xml:space="preserve"> д</w:t>
      </w:r>
      <w:r w:rsidRPr="005559E5">
        <w:rPr>
          <w:color w:val="000000"/>
          <w:spacing w:val="-1"/>
          <w:sz w:val="24"/>
          <w:szCs w:val="24"/>
        </w:rPr>
        <w:t>а</w:t>
      </w:r>
      <w:r w:rsidRPr="005559E5">
        <w:rPr>
          <w:color w:val="000000"/>
          <w:w w:val="99"/>
          <w:sz w:val="24"/>
          <w:szCs w:val="24"/>
        </w:rPr>
        <w:t>л</w:t>
      </w:r>
      <w:r w:rsidRPr="005559E5">
        <w:rPr>
          <w:color w:val="000000"/>
          <w:sz w:val="24"/>
          <w:szCs w:val="24"/>
        </w:rPr>
        <w:t>ь</w:t>
      </w:r>
      <w:r w:rsidRPr="005559E5">
        <w:rPr>
          <w:color w:val="000000"/>
          <w:spacing w:val="1"/>
          <w:w w:val="99"/>
          <w:sz w:val="24"/>
          <w:szCs w:val="24"/>
        </w:rPr>
        <w:t>н</w:t>
      </w:r>
      <w:r w:rsidRPr="005559E5">
        <w:rPr>
          <w:color w:val="000000"/>
          <w:sz w:val="24"/>
          <w:szCs w:val="24"/>
        </w:rPr>
        <w:t>е</w:t>
      </w:r>
      <w:r w:rsidRPr="005559E5">
        <w:rPr>
          <w:color w:val="000000"/>
          <w:spacing w:val="1"/>
          <w:w w:val="99"/>
          <w:sz w:val="24"/>
          <w:szCs w:val="24"/>
        </w:rPr>
        <w:t>й</w:t>
      </w:r>
      <w:r w:rsidRPr="005559E5">
        <w:rPr>
          <w:color w:val="000000"/>
          <w:w w:val="99"/>
          <w:sz w:val="24"/>
          <w:szCs w:val="24"/>
        </w:rPr>
        <w:t>ш</w:t>
      </w:r>
      <w:r w:rsidRPr="005559E5">
        <w:rPr>
          <w:color w:val="000000"/>
          <w:sz w:val="24"/>
          <w:szCs w:val="24"/>
        </w:rPr>
        <w:t>ее</w:t>
      </w:r>
      <w:r w:rsidRPr="005559E5">
        <w:rPr>
          <w:color w:val="000000"/>
          <w:spacing w:val="-1"/>
          <w:sz w:val="24"/>
          <w:szCs w:val="24"/>
        </w:rPr>
        <w:t xml:space="preserve"> </w:t>
      </w:r>
      <w:r w:rsidRPr="005559E5">
        <w:rPr>
          <w:color w:val="000000"/>
          <w:sz w:val="24"/>
          <w:szCs w:val="24"/>
        </w:rPr>
        <w:t>р</w:t>
      </w:r>
      <w:r w:rsidRPr="005559E5">
        <w:rPr>
          <w:color w:val="000000"/>
          <w:spacing w:val="-1"/>
          <w:sz w:val="24"/>
          <w:szCs w:val="24"/>
        </w:rPr>
        <w:t>а</w:t>
      </w:r>
      <w:r w:rsidRPr="005559E5">
        <w:rPr>
          <w:color w:val="000000"/>
          <w:spacing w:val="1"/>
          <w:sz w:val="24"/>
          <w:szCs w:val="24"/>
        </w:rPr>
        <w:t>з</w:t>
      </w:r>
      <w:r w:rsidRPr="005559E5">
        <w:rPr>
          <w:color w:val="000000"/>
          <w:sz w:val="24"/>
          <w:szCs w:val="24"/>
        </w:rPr>
        <w:t>в</w:t>
      </w:r>
      <w:r w:rsidRPr="005559E5">
        <w:rPr>
          <w:color w:val="000000"/>
          <w:w w:val="99"/>
          <w:sz w:val="24"/>
          <w:szCs w:val="24"/>
        </w:rPr>
        <w:t>и</w:t>
      </w:r>
      <w:r w:rsidRPr="005559E5">
        <w:rPr>
          <w:color w:val="000000"/>
          <w:sz w:val="24"/>
          <w:szCs w:val="24"/>
        </w:rPr>
        <w:t>т</w:t>
      </w:r>
      <w:r w:rsidRPr="005559E5">
        <w:rPr>
          <w:color w:val="000000"/>
          <w:spacing w:val="2"/>
          <w:w w:val="99"/>
          <w:sz w:val="24"/>
          <w:szCs w:val="24"/>
        </w:rPr>
        <w:t>и</w:t>
      </w:r>
      <w:r w:rsidRPr="005559E5">
        <w:rPr>
          <w:color w:val="000000"/>
          <w:sz w:val="24"/>
          <w:szCs w:val="24"/>
        </w:rPr>
        <w:t xml:space="preserve">е </w:t>
      </w:r>
      <w:r w:rsidRPr="005559E5">
        <w:rPr>
          <w:color w:val="000000"/>
          <w:spacing w:val="-1"/>
          <w:sz w:val="24"/>
          <w:szCs w:val="24"/>
        </w:rPr>
        <w:t>с</w:t>
      </w:r>
      <w:r w:rsidRPr="005559E5">
        <w:rPr>
          <w:color w:val="000000"/>
          <w:w w:val="99"/>
          <w:sz w:val="24"/>
          <w:szCs w:val="24"/>
        </w:rPr>
        <w:t>п</w:t>
      </w:r>
      <w:r w:rsidRPr="005559E5">
        <w:rPr>
          <w:color w:val="000000"/>
          <w:sz w:val="24"/>
          <w:szCs w:val="24"/>
        </w:rPr>
        <w:t>особ</w:t>
      </w:r>
      <w:r w:rsidRPr="005559E5">
        <w:rPr>
          <w:color w:val="000000"/>
          <w:spacing w:val="1"/>
          <w:w w:val="99"/>
          <w:sz w:val="24"/>
          <w:szCs w:val="24"/>
        </w:rPr>
        <w:t>н</w:t>
      </w:r>
      <w:r w:rsidRPr="005559E5">
        <w:rPr>
          <w:color w:val="000000"/>
          <w:sz w:val="24"/>
          <w:szCs w:val="24"/>
        </w:rPr>
        <w:t>ост</w:t>
      </w:r>
      <w:r w:rsidRPr="005559E5">
        <w:rPr>
          <w:color w:val="000000"/>
          <w:w w:val="99"/>
          <w:sz w:val="24"/>
          <w:szCs w:val="24"/>
        </w:rPr>
        <w:t>и</w:t>
      </w:r>
      <w:r w:rsidRPr="005559E5">
        <w:rPr>
          <w:color w:val="000000"/>
          <w:spacing w:val="1"/>
          <w:sz w:val="24"/>
          <w:szCs w:val="24"/>
        </w:rPr>
        <w:t xml:space="preserve"> </w:t>
      </w:r>
      <w:r w:rsidRPr="005559E5">
        <w:rPr>
          <w:color w:val="000000"/>
          <w:sz w:val="24"/>
          <w:szCs w:val="24"/>
        </w:rPr>
        <w:t>к</w:t>
      </w:r>
      <w:r w:rsidRPr="005559E5">
        <w:rPr>
          <w:color w:val="000000"/>
          <w:spacing w:val="1"/>
          <w:sz w:val="24"/>
          <w:szCs w:val="24"/>
        </w:rPr>
        <w:t xml:space="preserve"> </w:t>
      </w:r>
      <w:r w:rsidRPr="005559E5">
        <w:rPr>
          <w:color w:val="000000"/>
          <w:sz w:val="24"/>
          <w:szCs w:val="24"/>
        </w:rPr>
        <w:t>с</w:t>
      </w:r>
      <w:r w:rsidRPr="005559E5">
        <w:rPr>
          <w:color w:val="000000"/>
          <w:spacing w:val="-1"/>
          <w:sz w:val="24"/>
          <w:szCs w:val="24"/>
        </w:rPr>
        <w:t>а</w:t>
      </w:r>
      <w:r w:rsidRPr="005559E5">
        <w:rPr>
          <w:color w:val="000000"/>
          <w:sz w:val="24"/>
          <w:szCs w:val="24"/>
        </w:rPr>
        <w:t>мо</w:t>
      </w:r>
      <w:r w:rsidRPr="005559E5">
        <w:rPr>
          <w:color w:val="000000"/>
          <w:spacing w:val="-1"/>
          <w:sz w:val="24"/>
          <w:szCs w:val="24"/>
        </w:rPr>
        <w:t>с</w:t>
      </w:r>
      <w:r w:rsidRPr="005559E5">
        <w:rPr>
          <w:color w:val="000000"/>
          <w:sz w:val="24"/>
          <w:szCs w:val="24"/>
        </w:rPr>
        <w:t>о</w:t>
      </w:r>
      <w:r w:rsidRPr="005559E5">
        <w:rPr>
          <w:color w:val="000000"/>
          <w:spacing w:val="1"/>
          <w:sz w:val="24"/>
          <w:szCs w:val="24"/>
        </w:rPr>
        <w:t>в</w:t>
      </w:r>
      <w:r w:rsidRPr="005559E5">
        <w:rPr>
          <w:color w:val="000000"/>
          <w:sz w:val="24"/>
          <w:szCs w:val="24"/>
        </w:rPr>
        <w:t>ер</w:t>
      </w:r>
      <w:r w:rsidRPr="005559E5">
        <w:rPr>
          <w:color w:val="000000"/>
          <w:w w:val="99"/>
          <w:sz w:val="24"/>
          <w:szCs w:val="24"/>
        </w:rPr>
        <w:t>ш</w:t>
      </w:r>
      <w:r w:rsidRPr="005559E5">
        <w:rPr>
          <w:color w:val="000000"/>
          <w:spacing w:val="-1"/>
          <w:sz w:val="24"/>
          <w:szCs w:val="24"/>
        </w:rPr>
        <w:t>е</w:t>
      </w:r>
      <w:r w:rsidRPr="005559E5">
        <w:rPr>
          <w:color w:val="000000"/>
          <w:sz w:val="24"/>
          <w:szCs w:val="24"/>
        </w:rPr>
        <w:t>нс</w:t>
      </w:r>
      <w:r w:rsidRPr="005559E5">
        <w:rPr>
          <w:color w:val="000000"/>
          <w:w w:val="99"/>
          <w:sz w:val="24"/>
          <w:szCs w:val="24"/>
        </w:rPr>
        <w:t>т</w:t>
      </w:r>
      <w:r w:rsidRPr="005559E5">
        <w:rPr>
          <w:color w:val="000000"/>
          <w:sz w:val="24"/>
          <w:szCs w:val="24"/>
        </w:rPr>
        <w:t>вов</w:t>
      </w:r>
      <w:r w:rsidRPr="005559E5">
        <w:rPr>
          <w:color w:val="000000"/>
          <w:spacing w:val="-1"/>
          <w:sz w:val="24"/>
          <w:szCs w:val="24"/>
        </w:rPr>
        <w:t>а</w:t>
      </w:r>
      <w:r w:rsidRPr="005559E5">
        <w:rPr>
          <w:color w:val="000000"/>
          <w:spacing w:val="1"/>
          <w:sz w:val="24"/>
          <w:szCs w:val="24"/>
        </w:rPr>
        <w:t>ни</w:t>
      </w:r>
      <w:r w:rsidRPr="005559E5">
        <w:rPr>
          <w:color w:val="000000"/>
          <w:w w:val="99"/>
          <w:sz w:val="24"/>
          <w:szCs w:val="24"/>
        </w:rPr>
        <w:t>ю</w:t>
      </w:r>
      <w:r w:rsidRPr="005559E5">
        <w:rPr>
          <w:color w:val="000000"/>
          <w:sz w:val="24"/>
          <w:szCs w:val="24"/>
        </w:rPr>
        <w:t xml:space="preserve"> и</w:t>
      </w:r>
      <w:r w:rsidRPr="005559E5">
        <w:rPr>
          <w:color w:val="000000"/>
          <w:spacing w:val="1"/>
          <w:sz w:val="24"/>
          <w:szCs w:val="24"/>
        </w:rPr>
        <w:t xml:space="preserve"> </w:t>
      </w:r>
      <w:r w:rsidRPr="005559E5">
        <w:rPr>
          <w:color w:val="000000"/>
          <w:sz w:val="24"/>
          <w:szCs w:val="24"/>
        </w:rPr>
        <w:t>с</w:t>
      </w:r>
      <w:r w:rsidRPr="005559E5">
        <w:rPr>
          <w:color w:val="000000"/>
          <w:spacing w:val="-1"/>
          <w:sz w:val="24"/>
          <w:szCs w:val="24"/>
        </w:rPr>
        <w:t>а</w:t>
      </w:r>
      <w:r w:rsidRPr="005559E5">
        <w:rPr>
          <w:color w:val="000000"/>
          <w:spacing w:val="1"/>
          <w:sz w:val="24"/>
          <w:szCs w:val="24"/>
        </w:rPr>
        <w:t>м</w:t>
      </w:r>
      <w:r w:rsidRPr="005559E5">
        <w:rPr>
          <w:color w:val="000000"/>
          <w:sz w:val="24"/>
          <w:szCs w:val="24"/>
        </w:rPr>
        <w:t>ора</w:t>
      </w:r>
      <w:r w:rsidRPr="005559E5">
        <w:rPr>
          <w:color w:val="000000"/>
          <w:spacing w:val="1"/>
          <w:w w:val="99"/>
          <w:sz w:val="24"/>
          <w:szCs w:val="24"/>
        </w:rPr>
        <w:t>з</w:t>
      </w:r>
      <w:r w:rsidRPr="005559E5">
        <w:rPr>
          <w:color w:val="000000"/>
          <w:sz w:val="24"/>
          <w:szCs w:val="24"/>
        </w:rPr>
        <w:t>ви</w:t>
      </w:r>
      <w:r w:rsidRPr="005559E5">
        <w:rPr>
          <w:color w:val="000000"/>
          <w:w w:val="99"/>
          <w:sz w:val="24"/>
          <w:szCs w:val="24"/>
        </w:rPr>
        <w:t>т</w:t>
      </w:r>
      <w:r w:rsidRPr="005559E5">
        <w:rPr>
          <w:color w:val="000000"/>
          <w:spacing w:val="2"/>
          <w:sz w:val="24"/>
          <w:szCs w:val="24"/>
        </w:rPr>
        <w:t>и</w:t>
      </w:r>
      <w:r w:rsidRPr="005559E5">
        <w:rPr>
          <w:color w:val="000000"/>
          <w:spacing w:val="-1"/>
          <w:w w:val="99"/>
          <w:sz w:val="24"/>
          <w:szCs w:val="24"/>
        </w:rPr>
        <w:t>ю</w:t>
      </w:r>
      <w:r w:rsidRPr="005559E5">
        <w:rPr>
          <w:color w:val="000000"/>
          <w:sz w:val="24"/>
          <w:szCs w:val="24"/>
        </w:rPr>
        <w:t xml:space="preserve">; </w:t>
      </w:r>
      <w:r w:rsidRPr="005559E5">
        <w:rPr>
          <w:color w:val="000000"/>
          <w:w w:val="99"/>
          <w:sz w:val="24"/>
          <w:szCs w:val="24"/>
        </w:rPr>
        <w:t>-</w:t>
      </w:r>
      <w:r w:rsidRPr="005559E5">
        <w:rPr>
          <w:color w:val="000000"/>
          <w:sz w:val="24"/>
          <w:szCs w:val="24"/>
        </w:rPr>
        <w:t xml:space="preserve"> р</w:t>
      </w:r>
      <w:r w:rsidRPr="005559E5">
        <w:rPr>
          <w:color w:val="000000"/>
          <w:spacing w:val="-1"/>
          <w:sz w:val="24"/>
          <w:szCs w:val="24"/>
        </w:rPr>
        <w:t>еа</w:t>
      </w:r>
      <w:r w:rsidRPr="005559E5">
        <w:rPr>
          <w:color w:val="000000"/>
          <w:w w:val="99"/>
          <w:sz w:val="24"/>
          <w:szCs w:val="24"/>
        </w:rPr>
        <w:t>л</w:t>
      </w:r>
      <w:r w:rsidRPr="005559E5">
        <w:rPr>
          <w:color w:val="000000"/>
          <w:spacing w:val="1"/>
          <w:w w:val="99"/>
          <w:sz w:val="24"/>
          <w:szCs w:val="24"/>
        </w:rPr>
        <w:t>и</w:t>
      </w:r>
      <w:r w:rsidRPr="005559E5">
        <w:rPr>
          <w:color w:val="000000"/>
          <w:w w:val="99"/>
          <w:sz w:val="24"/>
          <w:szCs w:val="24"/>
        </w:rPr>
        <w:t>з</w:t>
      </w:r>
      <w:r w:rsidRPr="005559E5">
        <w:rPr>
          <w:color w:val="000000"/>
          <w:sz w:val="24"/>
          <w:szCs w:val="24"/>
        </w:rPr>
        <w:t>а</w:t>
      </w:r>
      <w:r w:rsidRPr="005559E5">
        <w:rPr>
          <w:color w:val="000000"/>
          <w:spacing w:val="1"/>
          <w:w w:val="99"/>
          <w:sz w:val="24"/>
          <w:szCs w:val="24"/>
        </w:rPr>
        <w:t>ци</w:t>
      </w:r>
      <w:r w:rsidRPr="005559E5">
        <w:rPr>
          <w:color w:val="000000"/>
          <w:sz w:val="24"/>
          <w:szCs w:val="24"/>
        </w:rPr>
        <w:t>я систем</w:t>
      </w:r>
      <w:r w:rsidRPr="005559E5">
        <w:rPr>
          <w:color w:val="000000"/>
          <w:w w:val="99"/>
          <w:sz w:val="24"/>
          <w:szCs w:val="24"/>
        </w:rPr>
        <w:t>н</w:t>
      </w:r>
      <w:r w:rsidRPr="005559E5">
        <w:rPr>
          <w:color w:val="000000"/>
          <w:spacing w:val="2"/>
          <w:sz w:val="24"/>
          <w:szCs w:val="24"/>
        </w:rPr>
        <w:t>о</w:t>
      </w:r>
      <w:r w:rsidRPr="005559E5">
        <w:rPr>
          <w:color w:val="000000"/>
          <w:sz w:val="24"/>
          <w:szCs w:val="24"/>
        </w:rPr>
        <w:t>-деятель</w:t>
      </w:r>
      <w:r w:rsidRPr="005559E5">
        <w:rPr>
          <w:color w:val="000000"/>
          <w:spacing w:val="1"/>
          <w:w w:val="99"/>
          <w:sz w:val="24"/>
          <w:szCs w:val="24"/>
        </w:rPr>
        <w:t>н</w:t>
      </w:r>
      <w:r w:rsidRPr="005559E5">
        <w:rPr>
          <w:color w:val="000000"/>
          <w:sz w:val="24"/>
          <w:szCs w:val="24"/>
        </w:rPr>
        <w:t>ост</w:t>
      </w:r>
      <w:r w:rsidRPr="005559E5">
        <w:rPr>
          <w:color w:val="000000"/>
          <w:spacing w:val="1"/>
          <w:w w:val="99"/>
          <w:sz w:val="24"/>
          <w:szCs w:val="24"/>
        </w:rPr>
        <w:t>н</w:t>
      </w:r>
      <w:r w:rsidRPr="005559E5">
        <w:rPr>
          <w:color w:val="000000"/>
          <w:sz w:val="24"/>
          <w:szCs w:val="24"/>
        </w:rPr>
        <w:t>о</w:t>
      </w:r>
      <w:r w:rsidRPr="005559E5">
        <w:rPr>
          <w:color w:val="000000"/>
          <w:w w:val="99"/>
          <w:sz w:val="24"/>
          <w:szCs w:val="24"/>
        </w:rPr>
        <w:t>г</w:t>
      </w:r>
      <w:r w:rsidRPr="005559E5">
        <w:rPr>
          <w:color w:val="000000"/>
          <w:sz w:val="24"/>
          <w:szCs w:val="24"/>
        </w:rPr>
        <w:t xml:space="preserve">о </w:t>
      </w:r>
      <w:r w:rsidRPr="005559E5">
        <w:rPr>
          <w:color w:val="000000"/>
          <w:spacing w:val="1"/>
          <w:sz w:val="24"/>
          <w:szCs w:val="24"/>
        </w:rPr>
        <w:t>п</w:t>
      </w:r>
      <w:r w:rsidRPr="005559E5">
        <w:rPr>
          <w:color w:val="000000"/>
          <w:spacing w:val="-1"/>
          <w:sz w:val="24"/>
          <w:szCs w:val="24"/>
        </w:rPr>
        <w:t>о</w:t>
      </w:r>
      <w:r w:rsidRPr="005559E5">
        <w:rPr>
          <w:color w:val="000000"/>
          <w:spacing w:val="-3"/>
          <w:sz w:val="24"/>
          <w:szCs w:val="24"/>
        </w:rPr>
        <w:t>д</w:t>
      </w:r>
      <w:r w:rsidRPr="005559E5">
        <w:rPr>
          <w:color w:val="000000"/>
          <w:spacing w:val="2"/>
          <w:sz w:val="24"/>
          <w:szCs w:val="24"/>
        </w:rPr>
        <w:t>х</w:t>
      </w:r>
      <w:r w:rsidRPr="005559E5">
        <w:rPr>
          <w:color w:val="000000"/>
          <w:spacing w:val="-2"/>
          <w:sz w:val="24"/>
          <w:szCs w:val="24"/>
        </w:rPr>
        <w:t>о</w:t>
      </w:r>
      <w:r w:rsidRPr="005559E5">
        <w:rPr>
          <w:color w:val="000000"/>
          <w:sz w:val="24"/>
          <w:szCs w:val="24"/>
        </w:rPr>
        <w:t>да;</w:t>
      </w:r>
    </w:p>
    <w:p w:rsidR="005559E5" w:rsidRPr="005559E5" w:rsidRDefault="005559E5" w:rsidP="005559E5">
      <w:pPr>
        <w:pStyle w:val="a4"/>
        <w:widowControl w:val="0"/>
        <w:spacing w:line="240" w:lineRule="auto"/>
        <w:ind w:left="0" w:right="-59" w:firstLine="253"/>
        <w:rPr>
          <w:color w:val="000000"/>
          <w:sz w:val="24"/>
          <w:szCs w:val="24"/>
        </w:rPr>
      </w:pPr>
      <w:r w:rsidRPr="005559E5">
        <w:rPr>
          <w:color w:val="000000"/>
          <w:w w:val="99"/>
          <w:sz w:val="24"/>
          <w:szCs w:val="24"/>
        </w:rPr>
        <w:t>-</w:t>
      </w:r>
      <w:r w:rsidRPr="005559E5">
        <w:rPr>
          <w:color w:val="000000"/>
          <w:spacing w:val="71"/>
          <w:sz w:val="24"/>
          <w:szCs w:val="24"/>
        </w:rPr>
        <w:t xml:space="preserve"> </w:t>
      </w:r>
      <w:r w:rsidRPr="005559E5">
        <w:rPr>
          <w:color w:val="000000"/>
          <w:sz w:val="24"/>
          <w:szCs w:val="24"/>
        </w:rPr>
        <w:t>ста</w:t>
      </w:r>
      <w:r w:rsidRPr="005559E5">
        <w:rPr>
          <w:color w:val="000000"/>
          <w:w w:val="99"/>
          <w:sz w:val="24"/>
          <w:szCs w:val="24"/>
        </w:rPr>
        <w:t>н</w:t>
      </w:r>
      <w:r w:rsidRPr="005559E5">
        <w:rPr>
          <w:color w:val="000000"/>
          <w:sz w:val="24"/>
          <w:szCs w:val="24"/>
        </w:rPr>
        <w:t>ов</w:t>
      </w:r>
      <w:r w:rsidRPr="005559E5">
        <w:rPr>
          <w:color w:val="000000"/>
          <w:w w:val="99"/>
          <w:sz w:val="24"/>
          <w:szCs w:val="24"/>
        </w:rPr>
        <w:t>л</w:t>
      </w:r>
      <w:r w:rsidRPr="005559E5">
        <w:rPr>
          <w:color w:val="000000"/>
          <w:sz w:val="24"/>
          <w:szCs w:val="24"/>
        </w:rPr>
        <w:t>е</w:t>
      </w:r>
      <w:r w:rsidRPr="005559E5">
        <w:rPr>
          <w:color w:val="000000"/>
          <w:w w:val="99"/>
          <w:sz w:val="24"/>
          <w:szCs w:val="24"/>
        </w:rPr>
        <w:t>н</w:t>
      </w:r>
      <w:r w:rsidRPr="005559E5">
        <w:rPr>
          <w:color w:val="000000"/>
          <w:spacing w:val="1"/>
          <w:w w:val="99"/>
          <w:sz w:val="24"/>
          <w:szCs w:val="24"/>
        </w:rPr>
        <w:t>и</w:t>
      </w:r>
      <w:r w:rsidRPr="005559E5">
        <w:rPr>
          <w:color w:val="000000"/>
          <w:sz w:val="24"/>
          <w:szCs w:val="24"/>
        </w:rPr>
        <w:t>е</w:t>
      </w:r>
      <w:r w:rsidRPr="005559E5">
        <w:rPr>
          <w:color w:val="000000"/>
          <w:spacing w:val="71"/>
          <w:sz w:val="24"/>
          <w:szCs w:val="24"/>
        </w:rPr>
        <w:t xml:space="preserve"> </w:t>
      </w:r>
      <w:r w:rsidRPr="005559E5">
        <w:rPr>
          <w:color w:val="000000"/>
          <w:spacing w:val="1"/>
          <w:sz w:val="24"/>
          <w:szCs w:val="24"/>
        </w:rPr>
        <w:t>к</w:t>
      </w:r>
      <w:r w:rsidRPr="005559E5">
        <w:rPr>
          <w:color w:val="000000"/>
          <w:sz w:val="24"/>
          <w:szCs w:val="24"/>
        </w:rPr>
        <w:t>ом</w:t>
      </w:r>
      <w:r w:rsidRPr="005559E5">
        <w:rPr>
          <w:color w:val="000000"/>
          <w:spacing w:val="3"/>
          <w:sz w:val="24"/>
          <w:szCs w:val="24"/>
        </w:rPr>
        <w:t>м</w:t>
      </w:r>
      <w:r w:rsidRPr="005559E5">
        <w:rPr>
          <w:color w:val="000000"/>
          <w:spacing w:val="-6"/>
          <w:sz w:val="24"/>
          <w:szCs w:val="24"/>
        </w:rPr>
        <w:t>у</w:t>
      </w:r>
      <w:r w:rsidRPr="005559E5">
        <w:rPr>
          <w:color w:val="000000"/>
          <w:spacing w:val="2"/>
          <w:w w:val="99"/>
          <w:sz w:val="24"/>
          <w:szCs w:val="24"/>
        </w:rPr>
        <w:t>н</w:t>
      </w:r>
      <w:r w:rsidRPr="005559E5">
        <w:rPr>
          <w:color w:val="000000"/>
          <w:spacing w:val="1"/>
          <w:w w:val="99"/>
          <w:sz w:val="24"/>
          <w:szCs w:val="24"/>
        </w:rPr>
        <w:t>и</w:t>
      </w:r>
      <w:r w:rsidRPr="005559E5">
        <w:rPr>
          <w:color w:val="000000"/>
          <w:sz w:val="24"/>
          <w:szCs w:val="24"/>
        </w:rPr>
        <w:t>кат</w:t>
      </w:r>
      <w:r w:rsidRPr="005559E5">
        <w:rPr>
          <w:color w:val="000000"/>
          <w:spacing w:val="2"/>
          <w:w w:val="99"/>
          <w:sz w:val="24"/>
          <w:szCs w:val="24"/>
        </w:rPr>
        <w:t>и</w:t>
      </w:r>
      <w:r w:rsidRPr="005559E5">
        <w:rPr>
          <w:color w:val="000000"/>
          <w:spacing w:val="-1"/>
          <w:sz w:val="24"/>
          <w:szCs w:val="24"/>
        </w:rPr>
        <w:t>в</w:t>
      </w:r>
      <w:r w:rsidRPr="005559E5">
        <w:rPr>
          <w:color w:val="000000"/>
          <w:w w:val="99"/>
          <w:sz w:val="24"/>
          <w:szCs w:val="24"/>
        </w:rPr>
        <w:t>н</w:t>
      </w:r>
      <w:r w:rsidRPr="005559E5">
        <w:rPr>
          <w:color w:val="000000"/>
          <w:sz w:val="24"/>
          <w:szCs w:val="24"/>
        </w:rPr>
        <w:t>ых</w:t>
      </w:r>
      <w:r w:rsidRPr="005559E5">
        <w:rPr>
          <w:color w:val="000000"/>
          <w:spacing w:val="76"/>
          <w:sz w:val="24"/>
          <w:szCs w:val="24"/>
        </w:rPr>
        <w:t xml:space="preserve"> </w:t>
      </w:r>
      <w:r w:rsidRPr="005559E5">
        <w:rPr>
          <w:color w:val="000000"/>
          <w:spacing w:val="-6"/>
          <w:sz w:val="24"/>
          <w:szCs w:val="24"/>
        </w:rPr>
        <w:t>у</w:t>
      </w:r>
      <w:r w:rsidRPr="005559E5">
        <w:rPr>
          <w:color w:val="000000"/>
          <w:w w:val="99"/>
          <w:sz w:val="24"/>
          <w:szCs w:val="24"/>
        </w:rPr>
        <w:t>нив</w:t>
      </w:r>
      <w:r w:rsidRPr="005559E5">
        <w:rPr>
          <w:color w:val="000000"/>
          <w:sz w:val="24"/>
          <w:szCs w:val="24"/>
        </w:rPr>
        <w:t>ер</w:t>
      </w:r>
      <w:r w:rsidRPr="005559E5">
        <w:rPr>
          <w:color w:val="000000"/>
          <w:spacing w:val="-1"/>
          <w:sz w:val="24"/>
          <w:szCs w:val="24"/>
        </w:rPr>
        <w:t>с</w:t>
      </w:r>
      <w:r w:rsidRPr="005559E5">
        <w:rPr>
          <w:color w:val="000000"/>
          <w:sz w:val="24"/>
          <w:szCs w:val="24"/>
        </w:rPr>
        <w:t>ал</w:t>
      </w:r>
      <w:r w:rsidRPr="005559E5">
        <w:rPr>
          <w:color w:val="000000"/>
          <w:spacing w:val="2"/>
          <w:sz w:val="24"/>
          <w:szCs w:val="24"/>
        </w:rPr>
        <w:t>ь</w:t>
      </w:r>
      <w:r w:rsidRPr="005559E5">
        <w:rPr>
          <w:color w:val="000000"/>
          <w:spacing w:val="1"/>
          <w:sz w:val="24"/>
          <w:szCs w:val="24"/>
        </w:rPr>
        <w:t>н</w:t>
      </w:r>
      <w:r w:rsidRPr="005559E5">
        <w:rPr>
          <w:color w:val="000000"/>
          <w:sz w:val="24"/>
          <w:szCs w:val="24"/>
        </w:rPr>
        <w:t>ых</w:t>
      </w:r>
      <w:r w:rsidRPr="005559E5">
        <w:rPr>
          <w:color w:val="000000"/>
          <w:spacing w:val="76"/>
          <w:sz w:val="24"/>
          <w:szCs w:val="24"/>
        </w:rPr>
        <w:t xml:space="preserve"> </w:t>
      </w:r>
      <w:r w:rsidRPr="005559E5">
        <w:rPr>
          <w:color w:val="000000"/>
          <w:spacing w:val="-5"/>
          <w:sz w:val="24"/>
          <w:szCs w:val="24"/>
        </w:rPr>
        <w:t>у</w:t>
      </w:r>
      <w:r w:rsidRPr="005559E5">
        <w:rPr>
          <w:color w:val="000000"/>
          <w:sz w:val="24"/>
          <w:szCs w:val="24"/>
        </w:rPr>
        <w:t>чебных</w:t>
      </w:r>
      <w:r w:rsidRPr="005559E5">
        <w:rPr>
          <w:color w:val="000000"/>
          <w:spacing w:val="73"/>
          <w:sz w:val="24"/>
          <w:szCs w:val="24"/>
        </w:rPr>
        <w:t xml:space="preserve"> </w:t>
      </w:r>
      <w:r w:rsidRPr="005559E5">
        <w:rPr>
          <w:color w:val="000000"/>
          <w:sz w:val="24"/>
          <w:szCs w:val="24"/>
        </w:rPr>
        <w:t>де</w:t>
      </w:r>
      <w:r w:rsidRPr="005559E5">
        <w:rPr>
          <w:color w:val="000000"/>
          <w:spacing w:val="1"/>
          <w:sz w:val="24"/>
          <w:szCs w:val="24"/>
        </w:rPr>
        <w:t>й</w:t>
      </w:r>
      <w:r w:rsidRPr="005559E5">
        <w:rPr>
          <w:color w:val="000000"/>
          <w:sz w:val="24"/>
          <w:szCs w:val="24"/>
        </w:rPr>
        <w:t>с</w:t>
      </w:r>
      <w:r w:rsidRPr="005559E5">
        <w:rPr>
          <w:color w:val="000000"/>
          <w:w w:val="99"/>
          <w:sz w:val="24"/>
          <w:szCs w:val="24"/>
        </w:rPr>
        <w:t>т</w:t>
      </w:r>
      <w:r w:rsidRPr="005559E5">
        <w:rPr>
          <w:color w:val="000000"/>
          <w:sz w:val="24"/>
          <w:szCs w:val="24"/>
        </w:rPr>
        <w:t>в</w:t>
      </w:r>
      <w:r w:rsidRPr="005559E5">
        <w:rPr>
          <w:color w:val="000000"/>
          <w:spacing w:val="-1"/>
          <w:sz w:val="24"/>
          <w:szCs w:val="24"/>
        </w:rPr>
        <w:t>и</w:t>
      </w:r>
      <w:r w:rsidRPr="005559E5">
        <w:rPr>
          <w:color w:val="000000"/>
          <w:sz w:val="24"/>
          <w:szCs w:val="24"/>
        </w:rPr>
        <w:t>й</w:t>
      </w:r>
      <w:r w:rsidRPr="005559E5">
        <w:rPr>
          <w:color w:val="000000"/>
          <w:spacing w:val="72"/>
          <w:sz w:val="24"/>
          <w:szCs w:val="24"/>
        </w:rPr>
        <w:t xml:space="preserve"> </w:t>
      </w:r>
      <w:r w:rsidRPr="005559E5">
        <w:rPr>
          <w:color w:val="000000"/>
          <w:spacing w:val="4"/>
          <w:sz w:val="24"/>
          <w:szCs w:val="24"/>
        </w:rPr>
        <w:t>(</w:t>
      </w:r>
      <w:r w:rsidRPr="005559E5">
        <w:rPr>
          <w:color w:val="000000"/>
          <w:spacing w:val="-4"/>
          <w:sz w:val="24"/>
          <w:szCs w:val="24"/>
        </w:rPr>
        <w:t>«</w:t>
      </w:r>
      <w:r w:rsidRPr="005559E5">
        <w:rPr>
          <w:color w:val="000000"/>
          <w:spacing w:val="-5"/>
          <w:sz w:val="24"/>
          <w:szCs w:val="24"/>
        </w:rPr>
        <w:t>у</w:t>
      </w:r>
      <w:r w:rsidRPr="005559E5">
        <w:rPr>
          <w:color w:val="000000"/>
          <w:spacing w:val="1"/>
          <w:sz w:val="24"/>
          <w:szCs w:val="24"/>
        </w:rPr>
        <w:t>чи</w:t>
      </w:r>
      <w:r w:rsidRPr="005559E5">
        <w:rPr>
          <w:color w:val="000000"/>
          <w:w w:val="99"/>
          <w:sz w:val="24"/>
          <w:szCs w:val="24"/>
        </w:rPr>
        <w:t>ть</w:t>
      </w:r>
      <w:r w:rsidRPr="005559E5">
        <w:rPr>
          <w:color w:val="000000"/>
          <w:spacing w:val="75"/>
          <w:sz w:val="24"/>
          <w:szCs w:val="24"/>
        </w:rPr>
        <w:t xml:space="preserve"> </w:t>
      </w:r>
      <w:r w:rsidRPr="005559E5">
        <w:rPr>
          <w:color w:val="000000"/>
          <w:spacing w:val="-2"/>
          <w:sz w:val="24"/>
          <w:szCs w:val="24"/>
        </w:rPr>
        <w:t>у</w:t>
      </w:r>
      <w:r w:rsidRPr="005559E5">
        <w:rPr>
          <w:color w:val="000000"/>
          <w:sz w:val="24"/>
          <w:szCs w:val="24"/>
        </w:rPr>
        <w:t>чени</w:t>
      </w:r>
      <w:r w:rsidRPr="005559E5">
        <w:rPr>
          <w:color w:val="000000"/>
          <w:spacing w:val="1"/>
          <w:sz w:val="24"/>
          <w:szCs w:val="24"/>
        </w:rPr>
        <w:t>к</w:t>
      </w:r>
      <w:r w:rsidRPr="005559E5">
        <w:rPr>
          <w:color w:val="000000"/>
          <w:sz w:val="24"/>
          <w:szCs w:val="24"/>
        </w:rPr>
        <w:t>а</w:t>
      </w:r>
      <w:r w:rsidRPr="005559E5">
        <w:rPr>
          <w:color w:val="000000"/>
          <w:spacing w:val="73"/>
          <w:sz w:val="24"/>
          <w:szCs w:val="24"/>
        </w:rPr>
        <w:t xml:space="preserve"> </w:t>
      </w:r>
      <w:r w:rsidRPr="005559E5">
        <w:rPr>
          <w:color w:val="000000"/>
          <w:spacing w:val="-4"/>
          <w:sz w:val="24"/>
          <w:szCs w:val="24"/>
        </w:rPr>
        <w:t>у</w:t>
      </w:r>
      <w:r w:rsidRPr="005559E5">
        <w:rPr>
          <w:color w:val="000000"/>
          <w:spacing w:val="1"/>
          <w:sz w:val="24"/>
          <w:szCs w:val="24"/>
        </w:rPr>
        <w:t>ч</w:t>
      </w:r>
      <w:r w:rsidRPr="005559E5">
        <w:rPr>
          <w:color w:val="000000"/>
          <w:spacing w:val="1"/>
          <w:w w:val="99"/>
          <w:sz w:val="24"/>
          <w:szCs w:val="24"/>
        </w:rPr>
        <w:t>и</w:t>
      </w:r>
      <w:r w:rsidRPr="005559E5">
        <w:rPr>
          <w:color w:val="000000"/>
          <w:sz w:val="24"/>
          <w:szCs w:val="24"/>
        </w:rPr>
        <w:t>т</w:t>
      </w:r>
      <w:r w:rsidRPr="005559E5">
        <w:rPr>
          <w:color w:val="000000"/>
          <w:spacing w:val="13"/>
          <w:w w:val="99"/>
          <w:sz w:val="24"/>
          <w:szCs w:val="24"/>
        </w:rPr>
        <w:t>ь</w:t>
      </w:r>
      <w:r w:rsidRPr="005559E5">
        <w:rPr>
          <w:color w:val="000000"/>
          <w:sz w:val="24"/>
          <w:szCs w:val="24"/>
        </w:rPr>
        <w:t>ся</w:t>
      </w:r>
      <w:r w:rsidRPr="005559E5">
        <w:rPr>
          <w:color w:val="000000"/>
          <w:spacing w:val="71"/>
          <w:sz w:val="24"/>
          <w:szCs w:val="24"/>
        </w:rPr>
        <w:t xml:space="preserve"> </w:t>
      </w:r>
      <w:r w:rsidRPr="005559E5">
        <w:rPr>
          <w:color w:val="000000"/>
          <w:sz w:val="24"/>
          <w:szCs w:val="24"/>
        </w:rPr>
        <w:t>в об</w:t>
      </w:r>
      <w:r w:rsidRPr="005559E5">
        <w:rPr>
          <w:color w:val="000000"/>
          <w:w w:val="99"/>
          <w:sz w:val="24"/>
          <w:szCs w:val="24"/>
        </w:rPr>
        <w:t>щ</w:t>
      </w:r>
      <w:r w:rsidRPr="005559E5">
        <w:rPr>
          <w:color w:val="000000"/>
          <w:sz w:val="24"/>
          <w:szCs w:val="24"/>
        </w:rPr>
        <w:t>е</w:t>
      </w:r>
      <w:r w:rsidRPr="005559E5">
        <w:rPr>
          <w:color w:val="000000"/>
          <w:w w:val="99"/>
          <w:sz w:val="24"/>
          <w:szCs w:val="24"/>
        </w:rPr>
        <w:t>н</w:t>
      </w:r>
      <w:r w:rsidRPr="005559E5">
        <w:rPr>
          <w:color w:val="000000"/>
          <w:spacing w:val="1"/>
          <w:w w:val="99"/>
          <w:sz w:val="24"/>
          <w:szCs w:val="24"/>
        </w:rPr>
        <w:t>и</w:t>
      </w:r>
      <w:r w:rsidRPr="005559E5">
        <w:rPr>
          <w:color w:val="000000"/>
          <w:spacing w:val="4"/>
          <w:w w:val="99"/>
          <w:sz w:val="24"/>
          <w:szCs w:val="24"/>
        </w:rPr>
        <w:t>и</w:t>
      </w:r>
      <w:r w:rsidRPr="005559E5">
        <w:rPr>
          <w:color w:val="000000"/>
          <w:spacing w:val="-7"/>
          <w:sz w:val="24"/>
          <w:szCs w:val="24"/>
        </w:rPr>
        <w:t>»</w:t>
      </w:r>
      <w:r w:rsidRPr="005559E5">
        <w:rPr>
          <w:color w:val="000000"/>
          <w:sz w:val="24"/>
          <w:szCs w:val="24"/>
        </w:rPr>
        <w:t>;</w:t>
      </w:r>
    </w:p>
    <w:p w:rsidR="005559E5" w:rsidRDefault="005559E5" w:rsidP="005559E5">
      <w:pPr>
        <w:pStyle w:val="a4"/>
        <w:widowControl w:val="0"/>
        <w:spacing w:line="240" w:lineRule="auto"/>
        <w:ind w:left="0" w:right="-47" w:firstLine="253"/>
        <w:rPr>
          <w:color w:val="000000"/>
          <w:sz w:val="24"/>
          <w:szCs w:val="24"/>
        </w:rPr>
      </w:pPr>
      <w:r w:rsidRPr="005559E5">
        <w:rPr>
          <w:color w:val="000000"/>
          <w:w w:val="99"/>
          <w:sz w:val="24"/>
          <w:szCs w:val="24"/>
        </w:rPr>
        <w:t>-</w:t>
      </w:r>
      <w:r w:rsidRPr="005559E5">
        <w:rPr>
          <w:color w:val="000000"/>
          <w:spacing w:val="11"/>
          <w:sz w:val="24"/>
          <w:szCs w:val="24"/>
        </w:rPr>
        <w:t xml:space="preserve"> </w:t>
      </w:r>
      <w:r w:rsidRPr="005559E5">
        <w:rPr>
          <w:color w:val="000000"/>
          <w:sz w:val="24"/>
          <w:szCs w:val="24"/>
        </w:rPr>
        <w:t>ра</w:t>
      </w:r>
      <w:r w:rsidRPr="005559E5">
        <w:rPr>
          <w:color w:val="000000"/>
          <w:w w:val="99"/>
          <w:sz w:val="24"/>
          <w:szCs w:val="24"/>
        </w:rPr>
        <w:t>з</w:t>
      </w:r>
      <w:r w:rsidRPr="005559E5">
        <w:rPr>
          <w:color w:val="000000"/>
          <w:sz w:val="24"/>
          <w:szCs w:val="24"/>
        </w:rPr>
        <w:t>в</w:t>
      </w:r>
      <w:r w:rsidRPr="005559E5">
        <w:rPr>
          <w:color w:val="000000"/>
          <w:w w:val="99"/>
          <w:sz w:val="24"/>
          <w:szCs w:val="24"/>
        </w:rPr>
        <w:t>и</w:t>
      </w:r>
      <w:r w:rsidRPr="005559E5">
        <w:rPr>
          <w:color w:val="000000"/>
          <w:sz w:val="24"/>
          <w:szCs w:val="24"/>
        </w:rPr>
        <w:t>вать</w:t>
      </w:r>
      <w:r w:rsidRPr="005559E5">
        <w:rPr>
          <w:color w:val="000000"/>
          <w:spacing w:val="13"/>
          <w:sz w:val="24"/>
          <w:szCs w:val="24"/>
        </w:rPr>
        <w:t xml:space="preserve"> </w:t>
      </w:r>
      <w:r w:rsidRPr="005559E5">
        <w:rPr>
          <w:color w:val="000000"/>
          <w:w w:val="99"/>
          <w:sz w:val="24"/>
          <w:szCs w:val="24"/>
        </w:rPr>
        <w:t>п</w:t>
      </w:r>
      <w:r w:rsidRPr="005559E5">
        <w:rPr>
          <w:color w:val="000000"/>
          <w:sz w:val="24"/>
          <w:szCs w:val="24"/>
        </w:rPr>
        <w:t>р</w:t>
      </w:r>
      <w:r w:rsidRPr="005559E5">
        <w:rPr>
          <w:color w:val="000000"/>
          <w:w w:val="99"/>
          <w:sz w:val="24"/>
          <w:szCs w:val="24"/>
        </w:rPr>
        <w:t>и</w:t>
      </w:r>
      <w:r w:rsidRPr="005559E5">
        <w:rPr>
          <w:color w:val="000000"/>
          <w:spacing w:val="13"/>
          <w:sz w:val="24"/>
          <w:szCs w:val="24"/>
        </w:rPr>
        <w:t xml:space="preserve"> </w:t>
      </w:r>
      <w:r w:rsidRPr="005559E5">
        <w:rPr>
          <w:color w:val="000000"/>
          <w:spacing w:val="1"/>
          <w:w w:val="99"/>
          <w:sz w:val="24"/>
          <w:szCs w:val="24"/>
        </w:rPr>
        <w:t>п</w:t>
      </w:r>
      <w:r w:rsidRPr="005559E5">
        <w:rPr>
          <w:color w:val="000000"/>
          <w:sz w:val="24"/>
          <w:szCs w:val="24"/>
        </w:rPr>
        <w:t>омощ</w:t>
      </w:r>
      <w:r w:rsidRPr="005559E5">
        <w:rPr>
          <w:color w:val="000000"/>
          <w:w w:val="99"/>
          <w:sz w:val="24"/>
          <w:szCs w:val="24"/>
        </w:rPr>
        <w:t>и</w:t>
      </w:r>
      <w:r w:rsidRPr="005559E5">
        <w:rPr>
          <w:color w:val="000000"/>
          <w:spacing w:val="12"/>
          <w:sz w:val="24"/>
          <w:szCs w:val="24"/>
        </w:rPr>
        <w:t xml:space="preserve"> </w:t>
      </w:r>
      <w:r w:rsidRPr="005559E5">
        <w:rPr>
          <w:color w:val="000000"/>
          <w:sz w:val="24"/>
          <w:szCs w:val="24"/>
        </w:rPr>
        <w:t>У</w:t>
      </w:r>
      <w:r w:rsidRPr="005559E5">
        <w:rPr>
          <w:color w:val="000000"/>
          <w:spacing w:val="1"/>
          <w:sz w:val="24"/>
          <w:szCs w:val="24"/>
        </w:rPr>
        <w:t>У</w:t>
      </w:r>
      <w:r w:rsidRPr="005559E5">
        <w:rPr>
          <w:color w:val="000000"/>
          <w:sz w:val="24"/>
          <w:szCs w:val="24"/>
        </w:rPr>
        <w:t>Д</w:t>
      </w:r>
      <w:r w:rsidRPr="005559E5">
        <w:rPr>
          <w:color w:val="000000"/>
          <w:spacing w:val="11"/>
          <w:sz w:val="24"/>
          <w:szCs w:val="24"/>
        </w:rPr>
        <w:t xml:space="preserve"> </w:t>
      </w:r>
      <w:r w:rsidRPr="005559E5">
        <w:rPr>
          <w:color w:val="000000"/>
          <w:spacing w:val="1"/>
          <w:w w:val="99"/>
          <w:sz w:val="24"/>
          <w:szCs w:val="24"/>
        </w:rPr>
        <w:t>ц</w:t>
      </w:r>
      <w:r w:rsidRPr="005559E5">
        <w:rPr>
          <w:color w:val="000000"/>
          <w:sz w:val="24"/>
          <w:szCs w:val="24"/>
        </w:rPr>
        <w:t>е</w:t>
      </w:r>
      <w:r w:rsidRPr="005559E5">
        <w:rPr>
          <w:color w:val="000000"/>
          <w:spacing w:val="1"/>
          <w:w w:val="99"/>
          <w:sz w:val="24"/>
          <w:szCs w:val="24"/>
        </w:rPr>
        <w:t>нн</w:t>
      </w:r>
      <w:r w:rsidRPr="005559E5">
        <w:rPr>
          <w:color w:val="000000"/>
          <w:sz w:val="24"/>
          <w:szCs w:val="24"/>
        </w:rPr>
        <w:t>ос</w:t>
      </w:r>
      <w:r w:rsidRPr="005559E5">
        <w:rPr>
          <w:color w:val="000000"/>
          <w:spacing w:val="-1"/>
          <w:sz w:val="24"/>
          <w:szCs w:val="24"/>
        </w:rPr>
        <w:t>т</w:t>
      </w:r>
      <w:r w:rsidRPr="005559E5">
        <w:rPr>
          <w:color w:val="000000"/>
          <w:w w:val="99"/>
          <w:sz w:val="24"/>
          <w:szCs w:val="24"/>
        </w:rPr>
        <w:t>н</w:t>
      </w:r>
      <w:r w:rsidRPr="005559E5">
        <w:rPr>
          <w:color w:val="000000"/>
          <w:sz w:val="24"/>
          <w:szCs w:val="24"/>
        </w:rPr>
        <w:t>ые</w:t>
      </w:r>
      <w:r w:rsidRPr="005559E5">
        <w:rPr>
          <w:color w:val="000000"/>
          <w:spacing w:val="10"/>
          <w:sz w:val="24"/>
          <w:szCs w:val="24"/>
        </w:rPr>
        <w:t xml:space="preserve"> </w:t>
      </w:r>
      <w:r w:rsidRPr="005559E5">
        <w:rPr>
          <w:color w:val="000000"/>
          <w:sz w:val="24"/>
          <w:szCs w:val="24"/>
        </w:rPr>
        <w:t>ор</w:t>
      </w:r>
      <w:r w:rsidRPr="005559E5">
        <w:rPr>
          <w:color w:val="000000"/>
          <w:spacing w:val="1"/>
          <w:sz w:val="24"/>
          <w:szCs w:val="24"/>
        </w:rPr>
        <w:t>и</w:t>
      </w:r>
      <w:r w:rsidRPr="005559E5">
        <w:rPr>
          <w:color w:val="000000"/>
          <w:sz w:val="24"/>
          <w:szCs w:val="24"/>
        </w:rPr>
        <w:t>ен</w:t>
      </w:r>
      <w:r w:rsidRPr="005559E5">
        <w:rPr>
          <w:color w:val="000000"/>
          <w:w w:val="99"/>
          <w:sz w:val="24"/>
          <w:szCs w:val="24"/>
        </w:rPr>
        <w:t>т</w:t>
      </w:r>
      <w:r w:rsidRPr="005559E5">
        <w:rPr>
          <w:color w:val="000000"/>
          <w:spacing w:val="2"/>
          <w:sz w:val="24"/>
          <w:szCs w:val="24"/>
        </w:rPr>
        <w:t>и</w:t>
      </w:r>
      <w:r w:rsidRPr="005559E5">
        <w:rPr>
          <w:color w:val="000000"/>
          <w:sz w:val="24"/>
          <w:szCs w:val="24"/>
        </w:rPr>
        <w:t>ры</w:t>
      </w:r>
      <w:r w:rsidRPr="005559E5">
        <w:rPr>
          <w:color w:val="000000"/>
          <w:spacing w:val="11"/>
          <w:sz w:val="24"/>
          <w:szCs w:val="24"/>
        </w:rPr>
        <w:t xml:space="preserve"> </w:t>
      </w:r>
      <w:r w:rsidRPr="005559E5">
        <w:rPr>
          <w:color w:val="000000"/>
          <w:sz w:val="24"/>
          <w:szCs w:val="24"/>
        </w:rPr>
        <w:t>о</w:t>
      </w:r>
      <w:r w:rsidRPr="005559E5">
        <w:rPr>
          <w:color w:val="000000"/>
          <w:spacing w:val="3"/>
          <w:sz w:val="24"/>
          <w:szCs w:val="24"/>
        </w:rPr>
        <w:t>б</w:t>
      </w:r>
      <w:r w:rsidRPr="005559E5">
        <w:rPr>
          <w:color w:val="000000"/>
          <w:spacing w:val="-4"/>
          <w:sz w:val="24"/>
          <w:szCs w:val="24"/>
        </w:rPr>
        <w:t>у</w:t>
      </w:r>
      <w:r w:rsidRPr="005559E5">
        <w:rPr>
          <w:color w:val="000000"/>
          <w:spacing w:val="-1"/>
          <w:sz w:val="24"/>
          <w:szCs w:val="24"/>
        </w:rPr>
        <w:t>ч</w:t>
      </w:r>
      <w:r w:rsidRPr="005559E5">
        <w:rPr>
          <w:color w:val="000000"/>
          <w:sz w:val="24"/>
          <w:szCs w:val="24"/>
        </w:rPr>
        <w:t>а</w:t>
      </w:r>
      <w:r w:rsidRPr="005559E5">
        <w:rPr>
          <w:color w:val="000000"/>
          <w:w w:val="99"/>
          <w:sz w:val="24"/>
          <w:szCs w:val="24"/>
        </w:rPr>
        <w:t>ющ</w:t>
      </w:r>
      <w:r w:rsidRPr="005559E5">
        <w:rPr>
          <w:color w:val="000000"/>
          <w:sz w:val="24"/>
          <w:szCs w:val="24"/>
        </w:rPr>
        <w:t>и</w:t>
      </w:r>
      <w:r w:rsidRPr="005559E5">
        <w:rPr>
          <w:color w:val="000000"/>
          <w:spacing w:val="3"/>
          <w:sz w:val="24"/>
          <w:szCs w:val="24"/>
        </w:rPr>
        <w:t>х</w:t>
      </w:r>
      <w:r w:rsidRPr="005559E5">
        <w:rPr>
          <w:color w:val="000000"/>
          <w:sz w:val="24"/>
          <w:szCs w:val="24"/>
        </w:rPr>
        <w:t>ся,</w:t>
      </w:r>
      <w:r w:rsidRPr="005559E5">
        <w:rPr>
          <w:color w:val="000000"/>
          <w:spacing w:val="11"/>
          <w:sz w:val="24"/>
          <w:szCs w:val="24"/>
        </w:rPr>
        <w:t xml:space="preserve"> </w:t>
      </w:r>
      <w:r w:rsidRPr="005559E5">
        <w:rPr>
          <w:color w:val="000000"/>
          <w:sz w:val="24"/>
          <w:szCs w:val="24"/>
        </w:rPr>
        <w:t>соц</w:t>
      </w:r>
      <w:r w:rsidRPr="005559E5">
        <w:rPr>
          <w:color w:val="000000"/>
          <w:spacing w:val="1"/>
          <w:sz w:val="24"/>
          <w:szCs w:val="24"/>
        </w:rPr>
        <w:t>и</w:t>
      </w:r>
      <w:r w:rsidRPr="005559E5">
        <w:rPr>
          <w:color w:val="000000"/>
          <w:sz w:val="24"/>
          <w:szCs w:val="24"/>
        </w:rPr>
        <w:t>аль</w:t>
      </w:r>
      <w:r w:rsidRPr="005559E5">
        <w:rPr>
          <w:color w:val="000000"/>
          <w:spacing w:val="4"/>
          <w:sz w:val="24"/>
          <w:szCs w:val="24"/>
        </w:rPr>
        <w:t>н</w:t>
      </w:r>
      <w:r w:rsidRPr="005559E5">
        <w:rPr>
          <w:color w:val="000000"/>
          <w:spacing w:val="-7"/>
          <w:sz w:val="24"/>
          <w:szCs w:val="24"/>
        </w:rPr>
        <w:t>у</w:t>
      </w:r>
      <w:r w:rsidRPr="005559E5">
        <w:rPr>
          <w:color w:val="000000"/>
          <w:w w:val="99"/>
          <w:sz w:val="24"/>
          <w:szCs w:val="24"/>
        </w:rPr>
        <w:t>ю</w:t>
      </w:r>
      <w:r w:rsidRPr="005559E5">
        <w:rPr>
          <w:color w:val="000000"/>
          <w:spacing w:val="12"/>
          <w:sz w:val="24"/>
          <w:szCs w:val="24"/>
        </w:rPr>
        <w:t xml:space="preserve"> </w:t>
      </w:r>
      <w:r w:rsidRPr="005559E5">
        <w:rPr>
          <w:color w:val="000000"/>
          <w:sz w:val="24"/>
          <w:szCs w:val="24"/>
        </w:rPr>
        <w:t>компе</w:t>
      </w:r>
      <w:r w:rsidRPr="005559E5">
        <w:rPr>
          <w:color w:val="000000"/>
          <w:w w:val="99"/>
          <w:sz w:val="24"/>
          <w:szCs w:val="24"/>
        </w:rPr>
        <w:t>т</w:t>
      </w:r>
      <w:r w:rsidRPr="005559E5">
        <w:rPr>
          <w:color w:val="000000"/>
          <w:sz w:val="24"/>
          <w:szCs w:val="24"/>
        </w:rPr>
        <w:t>е</w:t>
      </w:r>
      <w:r w:rsidRPr="005559E5">
        <w:rPr>
          <w:color w:val="000000"/>
          <w:w w:val="99"/>
          <w:sz w:val="24"/>
          <w:szCs w:val="24"/>
        </w:rPr>
        <w:t>н</w:t>
      </w:r>
      <w:r w:rsidRPr="005559E5">
        <w:rPr>
          <w:color w:val="000000"/>
          <w:sz w:val="24"/>
          <w:szCs w:val="24"/>
        </w:rPr>
        <w:t>т</w:t>
      </w:r>
      <w:r w:rsidRPr="005559E5">
        <w:rPr>
          <w:color w:val="000000"/>
          <w:spacing w:val="2"/>
          <w:w w:val="99"/>
          <w:sz w:val="24"/>
          <w:szCs w:val="24"/>
        </w:rPr>
        <w:t>н</w:t>
      </w:r>
      <w:r w:rsidRPr="005559E5">
        <w:rPr>
          <w:color w:val="000000"/>
          <w:sz w:val="24"/>
          <w:szCs w:val="24"/>
        </w:rPr>
        <w:t>ост</w:t>
      </w:r>
      <w:r w:rsidRPr="005559E5">
        <w:rPr>
          <w:color w:val="000000"/>
          <w:w w:val="99"/>
          <w:sz w:val="24"/>
          <w:szCs w:val="24"/>
        </w:rPr>
        <w:t>ь</w:t>
      </w:r>
      <w:r w:rsidRPr="005559E5">
        <w:rPr>
          <w:color w:val="000000"/>
          <w:spacing w:val="10"/>
          <w:sz w:val="24"/>
          <w:szCs w:val="24"/>
        </w:rPr>
        <w:t xml:space="preserve"> </w:t>
      </w:r>
      <w:r w:rsidRPr="005559E5">
        <w:rPr>
          <w:color w:val="000000"/>
          <w:w w:val="99"/>
          <w:sz w:val="24"/>
          <w:szCs w:val="24"/>
        </w:rPr>
        <w:t>и</w:t>
      </w:r>
      <w:r w:rsidRPr="005559E5">
        <w:rPr>
          <w:color w:val="000000"/>
          <w:sz w:val="24"/>
          <w:szCs w:val="24"/>
        </w:rPr>
        <w:t xml:space="preserve"> </w:t>
      </w:r>
      <w:r w:rsidRPr="005559E5">
        <w:rPr>
          <w:color w:val="000000"/>
          <w:spacing w:val="-4"/>
          <w:sz w:val="24"/>
          <w:szCs w:val="24"/>
        </w:rPr>
        <w:t>у</w:t>
      </w:r>
      <w:r w:rsidRPr="005559E5">
        <w:rPr>
          <w:color w:val="000000"/>
          <w:sz w:val="24"/>
          <w:szCs w:val="24"/>
        </w:rPr>
        <w:t xml:space="preserve">чет </w:t>
      </w:r>
      <w:r w:rsidRPr="005559E5">
        <w:rPr>
          <w:color w:val="000000"/>
          <w:spacing w:val="1"/>
          <w:w w:val="99"/>
          <w:sz w:val="24"/>
          <w:szCs w:val="24"/>
        </w:rPr>
        <w:t>п</w:t>
      </w:r>
      <w:r w:rsidRPr="005559E5">
        <w:rPr>
          <w:color w:val="000000"/>
          <w:sz w:val="24"/>
          <w:szCs w:val="24"/>
        </w:rPr>
        <w:t>о</w:t>
      </w:r>
      <w:r w:rsidRPr="005559E5">
        <w:rPr>
          <w:color w:val="000000"/>
          <w:spacing w:val="1"/>
          <w:w w:val="99"/>
          <w:sz w:val="24"/>
          <w:szCs w:val="24"/>
        </w:rPr>
        <w:t>зици</w:t>
      </w:r>
      <w:r w:rsidRPr="005559E5">
        <w:rPr>
          <w:color w:val="000000"/>
          <w:w w:val="99"/>
          <w:sz w:val="24"/>
          <w:szCs w:val="24"/>
        </w:rPr>
        <w:t>и</w:t>
      </w:r>
      <w:r w:rsidRPr="005559E5">
        <w:rPr>
          <w:color w:val="000000"/>
          <w:sz w:val="24"/>
          <w:szCs w:val="24"/>
        </w:rPr>
        <w:t xml:space="preserve"> д</w:t>
      </w:r>
      <w:r w:rsidRPr="005559E5">
        <w:rPr>
          <w:color w:val="000000"/>
          <w:spacing w:val="1"/>
          <w:sz w:val="24"/>
          <w:szCs w:val="24"/>
        </w:rPr>
        <w:t>р</w:t>
      </w:r>
      <w:r w:rsidRPr="005559E5">
        <w:rPr>
          <w:color w:val="000000"/>
          <w:spacing w:val="-6"/>
          <w:sz w:val="24"/>
          <w:szCs w:val="24"/>
        </w:rPr>
        <w:t>у</w:t>
      </w:r>
      <w:r w:rsidRPr="005559E5">
        <w:rPr>
          <w:color w:val="000000"/>
          <w:w w:val="99"/>
          <w:sz w:val="24"/>
          <w:szCs w:val="24"/>
        </w:rPr>
        <w:t>ги</w:t>
      </w:r>
      <w:r w:rsidRPr="005559E5">
        <w:rPr>
          <w:color w:val="000000"/>
          <w:sz w:val="24"/>
          <w:szCs w:val="24"/>
        </w:rPr>
        <w:t>х</w:t>
      </w:r>
      <w:r w:rsidRPr="005559E5">
        <w:rPr>
          <w:color w:val="000000"/>
          <w:spacing w:val="2"/>
          <w:sz w:val="24"/>
          <w:szCs w:val="24"/>
        </w:rPr>
        <w:t xml:space="preserve"> </w:t>
      </w:r>
      <w:r w:rsidRPr="005559E5">
        <w:rPr>
          <w:color w:val="000000"/>
          <w:sz w:val="24"/>
          <w:szCs w:val="24"/>
        </w:rPr>
        <w:t>л</w:t>
      </w:r>
      <w:r w:rsidRPr="005559E5">
        <w:rPr>
          <w:color w:val="000000"/>
          <w:spacing w:val="1"/>
          <w:sz w:val="24"/>
          <w:szCs w:val="24"/>
        </w:rPr>
        <w:t>ю</w:t>
      </w:r>
      <w:r w:rsidRPr="005559E5">
        <w:rPr>
          <w:color w:val="000000"/>
          <w:sz w:val="24"/>
          <w:szCs w:val="24"/>
        </w:rPr>
        <w:t>де</w:t>
      </w:r>
      <w:r w:rsidRPr="005559E5">
        <w:rPr>
          <w:color w:val="000000"/>
          <w:w w:val="99"/>
          <w:sz w:val="24"/>
          <w:szCs w:val="24"/>
        </w:rPr>
        <w:t>й</w:t>
      </w:r>
      <w:r w:rsidRPr="005559E5">
        <w:rPr>
          <w:color w:val="000000"/>
          <w:spacing w:val="1"/>
          <w:sz w:val="24"/>
          <w:szCs w:val="24"/>
        </w:rPr>
        <w:t xml:space="preserve"> </w:t>
      </w:r>
      <w:r w:rsidRPr="005559E5">
        <w:rPr>
          <w:color w:val="000000"/>
          <w:spacing w:val="1"/>
          <w:w w:val="99"/>
          <w:sz w:val="24"/>
          <w:szCs w:val="24"/>
        </w:rPr>
        <w:t>п</w:t>
      </w:r>
      <w:r w:rsidRPr="005559E5">
        <w:rPr>
          <w:color w:val="000000"/>
          <w:sz w:val="24"/>
          <w:szCs w:val="24"/>
        </w:rPr>
        <w:t>о обще</w:t>
      </w:r>
      <w:r w:rsidRPr="005559E5">
        <w:rPr>
          <w:color w:val="000000"/>
          <w:spacing w:val="-1"/>
          <w:w w:val="99"/>
          <w:sz w:val="24"/>
          <w:szCs w:val="24"/>
        </w:rPr>
        <w:t>н</w:t>
      </w:r>
      <w:r w:rsidRPr="005559E5">
        <w:rPr>
          <w:color w:val="000000"/>
          <w:w w:val="99"/>
          <w:sz w:val="24"/>
          <w:szCs w:val="24"/>
        </w:rPr>
        <w:t>ию</w:t>
      </w:r>
      <w:r w:rsidRPr="005559E5">
        <w:rPr>
          <w:color w:val="000000"/>
          <w:spacing w:val="1"/>
          <w:sz w:val="24"/>
          <w:szCs w:val="24"/>
        </w:rPr>
        <w:t xml:space="preserve"> </w:t>
      </w:r>
      <w:r w:rsidRPr="005559E5">
        <w:rPr>
          <w:color w:val="000000"/>
          <w:spacing w:val="-1"/>
          <w:sz w:val="24"/>
          <w:szCs w:val="24"/>
        </w:rPr>
        <w:t>и</w:t>
      </w:r>
      <w:r w:rsidRPr="005559E5">
        <w:rPr>
          <w:color w:val="000000"/>
          <w:sz w:val="24"/>
          <w:szCs w:val="24"/>
        </w:rPr>
        <w:t>ли</w:t>
      </w:r>
      <w:r w:rsidRPr="005559E5">
        <w:rPr>
          <w:color w:val="000000"/>
          <w:spacing w:val="-1"/>
          <w:sz w:val="24"/>
          <w:szCs w:val="24"/>
        </w:rPr>
        <w:t xml:space="preserve"> </w:t>
      </w:r>
      <w:r w:rsidRPr="005559E5">
        <w:rPr>
          <w:color w:val="000000"/>
          <w:sz w:val="24"/>
          <w:szCs w:val="24"/>
        </w:rPr>
        <w:t>дея</w:t>
      </w:r>
      <w:r w:rsidRPr="005559E5">
        <w:rPr>
          <w:color w:val="000000"/>
          <w:w w:val="99"/>
          <w:sz w:val="24"/>
          <w:szCs w:val="24"/>
        </w:rPr>
        <w:t>т</w:t>
      </w:r>
      <w:r w:rsidRPr="005559E5">
        <w:rPr>
          <w:color w:val="000000"/>
          <w:sz w:val="24"/>
          <w:szCs w:val="24"/>
        </w:rPr>
        <w:t>ел</w:t>
      </w:r>
      <w:r w:rsidRPr="005559E5">
        <w:rPr>
          <w:color w:val="000000"/>
          <w:w w:val="99"/>
          <w:sz w:val="24"/>
          <w:szCs w:val="24"/>
        </w:rPr>
        <w:t>ь</w:t>
      </w:r>
      <w:r w:rsidRPr="005559E5">
        <w:rPr>
          <w:color w:val="000000"/>
          <w:spacing w:val="1"/>
          <w:sz w:val="24"/>
          <w:szCs w:val="24"/>
        </w:rPr>
        <w:t>н</w:t>
      </w:r>
      <w:r w:rsidRPr="005559E5">
        <w:rPr>
          <w:color w:val="000000"/>
          <w:sz w:val="24"/>
          <w:szCs w:val="24"/>
        </w:rPr>
        <w:t>ос</w:t>
      </w:r>
      <w:r w:rsidRPr="005559E5">
        <w:rPr>
          <w:color w:val="000000"/>
          <w:w w:val="99"/>
          <w:sz w:val="24"/>
          <w:szCs w:val="24"/>
        </w:rPr>
        <w:t>т</w:t>
      </w:r>
      <w:r w:rsidRPr="005559E5">
        <w:rPr>
          <w:color w:val="000000"/>
          <w:spacing w:val="1"/>
          <w:sz w:val="24"/>
          <w:szCs w:val="24"/>
        </w:rPr>
        <w:t>и</w:t>
      </w:r>
      <w:r w:rsidRPr="005559E5">
        <w:rPr>
          <w:color w:val="000000"/>
          <w:sz w:val="24"/>
          <w:szCs w:val="24"/>
        </w:rPr>
        <w:t>.</w:t>
      </w:r>
    </w:p>
    <w:p w:rsidR="005559E5" w:rsidRPr="005559E5" w:rsidRDefault="005559E5" w:rsidP="005559E5">
      <w:pPr>
        <w:pStyle w:val="a4"/>
        <w:widowControl w:val="0"/>
        <w:spacing w:line="240" w:lineRule="auto"/>
        <w:ind w:left="0" w:right="-47" w:firstLine="253"/>
        <w:rPr>
          <w:color w:val="000000"/>
          <w:sz w:val="24"/>
          <w:szCs w:val="24"/>
        </w:rPr>
      </w:pPr>
      <w:r w:rsidRPr="005559E5">
        <w:rPr>
          <w:b/>
          <w:bCs/>
          <w:color w:val="000000"/>
          <w:sz w:val="24"/>
          <w:szCs w:val="24"/>
        </w:rPr>
        <w:t>Пла</w:t>
      </w:r>
      <w:r w:rsidRPr="005559E5">
        <w:rPr>
          <w:b/>
          <w:bCs/>
          <w:color w:val="000000"/>
          <w:spacing w:val="1"/>
          <w:sz w:val="24"/>
          <w:szCs w:val="24"/>
        </w:rPr>
        <w:t>н</w:t>
      </w:r>
      <w:r w:rsidRPr="005559E5">
        <w:rPr>
          <w:b/>
          <w:bCs/>
          <w:color w:val="000000"/>
          <w:sz w:val="24"/>
          <w:szCs w:val="24"/>
        </w:rPr>
        <w:t>и</w:t>
      </w:r>
      <w:r w:rsidRPr="005559E5">
        <w:rPr>
          <w:b/>
          <w:bCs/>
          <w:color w:val="000000"/>
          <w:spacing w:val="1"/>
          <w:w w:val="99"/>
          <w:sz w:val="24"/>
          <w:szCs w:val="24"/>
        </w:rPr>
        <w:t>р</w:t>
      </w:r>
      <w:r w:rsidRPr="005559E5">
        <w:rPr>
          <w:b/>
          <w:bCs/>
          <w:color w:val="000000"/>
          <w:sz w:val="24"/>
          <w:szCs w:val="24"/>
        </w:rPr>
        <w:t>уе</w:t>
      </w:r>
      <w:r w:rsidRPr="005559E5">
        <w:rPr>
          <w:b/>
          <w:bCs/>
          <w:color w:val="000000"/>
          <w:w w:val="99"/>
          <w:sz w:val="24"/>
          <w:szCs w:val="24"/>
        </w:rPr>
        <w:t>м</w:t>
      </w:r>
      <w:r w:rsidRPr="005559E5">
        <w:rPr>
          <w:b/>
          <w:bCs/>
          <w:color w:val="000000"/>
          <w:sz w:val="24"/>
          <w:szCs w:val="24"/>
        </w:rPr>
        <w:t>ые</w:t>
      </w:r>
      <w:r w:rsidRPr="005559E5">
        <w:rPr>
          <w:b/>
          <w:bCs/>
          <w:color w:val="000000"/>
          <w:spacing w:val="-1"/>
          <w:sz w:val="24"/>
          <w:szCs w:val="24"/>
        </w:rPr>
        <w:t xml:space="preserve"> </w:t>
      </w:r>
      <w:r w:rsidRPr="005559E5">
        <w:rPr>
          <w:b/>
          <w:bCs/>
          <w:color w:val="000000"/>
          <w:w w:val="99"/>
          <w:sz w:val="24"/>
          <w:szCs w:val="24"/>
        </w:rPr>
        <w:t>р</w:t>
      </w:r>
      <w:r w:rsidRPr="005559E5">
        <w:rPr>
          <w:b/>
          <w:bCs/>
          <w:color w:val="000000"/>
          <w:sz w:val="24"/>
          <w:szCs w:val="24"/>
        </w:rPr>
        <w:t>езу</w:t>
      </w:r>
      <w:r w:rsidRPr="005559E5">
        <w:rPr>
          <w:b/>
          <w:bCs/>
          <w:color w:val="000000"/>
          <w:w w:val="99"/>
          <w:sz w:val="24"/>
          <w:szCs w:val="24"/>
        </w:rPr>
        <w:t>л</w:t>
      </w:r>
      <w:r w:rsidRPr="005559E5">
        <w:rPr>
          <w:b/>
          <w:bCs/>
          <w:color w:val="000000"/>
          <w:sz w:val="24"/>
          <w:szCs w:val="24"/>
        </w:rPr>
        <w:t>ь</w:t>
      </w:r>
      <w:r w:rsidRPr="005559E5">
        <w:rPr>
          <w:b/>
          <w:bCs/>
          <w:color w:val="000000"/>
          <w:spacing w:val="1"/>
          <w:w w:val="99"/>
          <w:sz w:val="24"/>
          <w:szCs w:val="24"/>
        </w:rPr>
        <w:t>т</w:t>
      </w:r>
      <w:r w:rsidRPr="005559E5">
        <w:rPr>
          <w:b/>
          <w:bCs/>
          <w:color w:val="000000"/>
          <w:spacing w:val="-1"/>
          <w:sz w:val="24"/>
          <w:szCs w:val="24"/>
        </w:rPr>
        <w:t>а</w:t>
      </w:r>
      <w:r w:rsidRPr="005559E5">
        <w:rPr>
          <w:b/>
          <w:bCs/>
          <w:color w:val="000000"/>
          <w:spacing w:val="1"/>
          <w:w w:val="99"/>
          <w:sz w:val="24"/>
          <w:szCs w:val="24"/>
        </w:rPr>
        <w:t>т</w:t>
      </w:r>
      <w:r w:rsidRPr="005559E5">
        <w:rPr>
          <w:b/>
          <w:bCs/>
          <w:color w:val="000000"/>
          <w:sz w:val="24"/>
          <w:szCs w:val="24"/>
        </w:rPr>
        <w:t>ы ус</w:t>
      </w:r>
      <w:r w:rsidRPr="005559E5">
        <w:rPr>
          <w:b/>
          <w:bCs/>
          <w:color w:val="000000"/>
          <w:w w:val="99"/>
          <w:sz w:val="24"/>
          <w:szCs w:val="24"/>
        </w:rPr>
        <w:t>в</w:t>
      </w:r>
      <w:r w:rsidRPr="005559E5">
        <w:rPr>
          <w:b/>
          <w:bCs/>
          <w:color w:val="000000"/>
          <w:sz w:val="24"/>
          <w:szCs w:val="24"/>
        </w:rPr>
        <w:t>о</w:t>
      </w:r>
      <w:r w:rsidRPr="005559E5">
        <w:rPr>
          <w:b/>
          <w:bCs/>
          <w:color w:val="000000"/>
          <w:spacing w:val="-1"/>
          <w:sz w:val="24"/>
          <w:szCs w:val="24"/>
        </w:rPr>
        <w:t>е</w:t>
      </w:r>
      <w:r w:rsidRPr="005559E5">
        <w:rPr>
          <w:b/>
          <w:bCs/>
          <w:color w:val="000000"/>
          <w:sz w:val="24"/>
          <w:szCs w:val="24"/>
        </w:rPr>
        <w:t>н</w:t>
      </w:r>
      <w:r w:rsidRPr="005559E5">
        <w:rPr>
          <w:b/>
          <w:bCs/>
          <w:color w:val="000000"/>
          <w:spacing w:val="1"/>
          <w:w w:val="99"/>
          <w:sz w:val="24"/>
          <w:szCs w:val="24"/>
        </w:rPr>
        <w:t>и</w:t>
      </w:r>
      <w:r w:rsidRPr="005559E5">
        <w:rPr>
          <w:b/>
          <w:bCs/>
          <w:color w:val="000000"/>
          <w:sz w:val="24"/>
          <w:szCs w:val="24"/>
        </w:rPr>
        <w:t>я обуча</w:t>
      </w:r>
      <w:r w:rsidRPr="005559E5">
        <w:rPr>
          <w:b/>
          <w:bCs/>
          <w:color w:val="000000"/>
          <w:w w:val="99"/>
          <w:sz w:val="24"/>
          <w:szCs w:val="24"/>
        </w:rPr>
        <w:t>ю</w:t>
      </w:r>
      <w:r w:rsidRPr="005559E5">
        <w:rPr>
          <w:b/>
          <w:bCs/>
          <w:color w:val="000000"/>
          <w:spacing w:val="-2"/>
          <w:w w:val="99"/>
          <w:sz w:val="24"/>
          <w:szCs w:val="24"/>
        </w:rPr>
        <w:t>щ</w:t>
      </w:r>
      <w:r w:rsidRPr="005559E5">
        <w:rPr>
          <w:b/>
          <w:bCs/>
          <w:color w:val="000000"/>
          <w:w w:val="99"/>
          <w:sz w:val="24"/>
          <w:szCs w:val="24"/>
        </w:rPr>
        <w:t>ими</w:t>
      </w:r>
      <w:r w:rsidRPr="005559E5">
        <w:rPr>
          <w:b/>
          <w:bCs/>
          <w:color w:val="000000"/>
          <w:sz w:val="24"/>
          <w:szCs w:val="24"/>
        </w:rPr>
        <w:t>ся</w:t>
      </w:r>
      <w:r w:rsidRPr="005559E5">
        <w:rPr>
          <w:b/>
          <w:bCs/>
          <w:color w:val="000000"/>
          <w:spacing w:val="1"/>
          <w:sz w:val="24"/>
          <w:szCs w:val="24"/>
        </w:rPr>
        <w:t xml:space="preserve"> </w:t>
      </w:r>
      <w:r w:rsidRPr="005559E5">
        <w:rPr>
          <w:b/>
          <w:bCs/>
          <w:color w:val="000000"/>
          <w:sz w:val="24"/>
          <w:szCs w:val="24"/>
        </w:rPr>
        <w:t>У</w:t>
      </w:r>
      <w:r w:rsidRPr="005559E5">
        <w:rPr>
          <w:b/>
          <w:bCs/>
          <w:color w:val="000000"/>
          <w:spacing w:val="-1"/>
          <w:sz w:val="24"/>
          <w:szCs w:val="24"/>
        </w:rPr>
        <w:t>У</w:t>
      </w:r>
      <w:r w:rsidRPr="005559E5">
        <w:rPr>
          <w:b/>
          <w:bCs/>
          <w:color w:val="000000"/>
          <w:sz w:val="24"/>
          <w:szCs w:val="24"/>
        </w:rPr>
        <w:t>Д.</w:t>
      </w:r>
    </w:p>
    <w:p w:rsidR="005559E5" w:rsidRPr="005559E5" w:rsidRDefault="005559E5" w:rsidP="005559E5">
      <w:pPr>
        <w:pStyle w:val="a4"/>
        <w:widowControl w:val="0"/>
        <w:numPr>
          <w:ilvl w:val="0"/>
          <w:numId w:val="335"/>
        </w:numPr>
        <w:spacing w:line="240" w:lineRule="auto"/>
        <w:ind w:left="0" w:right="-13" w:firstLine="253"/>
        <w:rPr>
          <w:color w:val="000000"/>
          <w:sz w:val="24"/>
          <w:szCs w:val="24"/>
        </w:rPr>
      </w:pPr>
      <w:r w:rsidRPr="005559E5">
        <w:rPr>
          <w:color w:val="000000"/>
          <w:sz w:val="24"/>
          <w:szCs w:val="24"/>
        </w:rPr>
        <w:t>В</w:t>
      </w:r>
      <w:r w:rsidRPr="005559E5">
        <w:rPr>
          <w:color w:val="000000"/>
          <w:spacing w:val="87"/>
          <w:sz w:val="24"/>
          <w:szCs w:val="24"/>
        </w:rPr>
        <w:t xml:space="preserve"> </w:t>
      </w:r>
      <w:r w:rsidRPr="005559E5">
        <w:rPr>
          <w:color w:val="000000"/>
          <w:sz w:val="24"/>
          <w:szCs w:val="24"/>
        </w:rPr>
        <w:t>ре</w:t>
      </w:r>
      <w:r w:rsidRPr="005559E5">
        <w:rPr>
          <w:color w:val="000000"/>
          <w:spacing w:val="2"/>
          <w:w w:val="99"/>
          <w:sz w:val="24"/>
          <w:szCs w:val="24"/>
        </w:rPr>
        <w:t>з</w:t>
      </w:r>
      <w:r w:rsidRPr="005559E5">
        <w:rPr>
          <w:color w:val="000000"/>
          <w:spacing w:val="-3"/>
          <w:sz w:val="24"/>
          <w:szCs w:val="24"/>
        </w:rPr>
        <w:t>у</w:t>
      </w:r>
      <w:r w:rsidRPr="005559E5">
        <w:rPr>
          <w:color w:val="000000"/>
          <w:w w:val="99"/>
          <w:sz w:val="24"/>
          <w:szCs w:val="24"/>
        </w:rPr>
        <w:t>л</w:t>
      </w:r>
      <w:r w:rsidRPr="005559E5">
        <w:rPr>
          <w:color w:val="000000"/>
          <w:sz w:val="24"/>
          <w:szCs w:val="24"/>
        </w:rPr>
        <w:t>ьтате</w:t>
      </w:r>
      <w:r w:rsidRPr="005559E5">
        <w:rPr>
          <w:color w:val="000000"/>
          <w:spacing w:val="88"/>
          <w:sz w:val="24"/>
          <w:szCs w:val="24"/>
        </w:rPr>
        <w:t xml:space="preserve"> </w:t>
      </w:r>
      <w:r w:rsidRPr="005559E5">
        <w:rPr>
          <w:color w:val="000000"/>
          <w:spacing w:val="1"/>
          <w:w w:val="99"/>
          <w:sz w:val="24"/>
          <w:szCs w:val="24"/>
        </w:rPr>
        <w:t>и</w:t>
      </w:r>
      <w:r w:rsidRPr="005559E5">
        <w:rPr>
          <w:color w:val="000000"/>
          <w:spacing w:val="3"/>
          <w:sz w:val="24"/>
          <w:szCs w:val="24"/>
        </w:rPr>
        <w:t>з</w:t>
      </w:r>
      <w:r w:rsidRPr="005559E5">
        <w:rPr>
          <w:color w:val="000000"/>
          <w:spacing w:val="-2"/>
          <w:sz w:val="24"/>
          <w:szCs w:val="24"/>
        </w:rPr>
        <w:t>у</w:t>
      </w:r>
      <w:r w:rsidRPr="005559E5">
        <w:rPr>
          <w:color w:val="000000"/>
          <w:sz w:val="24"/>
          <w:szCs w:val="24"/>
        </w:rPr>
        <w:t>че</w:t>
      </w:r>
      <w:r w:rsidRPr="005559E5">
        <w:rPr>
          <w:color w:val="000000"/>
          <w:w w:val="99"/>
          <w:sz w:val="24"/>
          <w:szCs w:val="24"/>
        </w:rPr>
        <w:t>ни</w:t>
      </w:r>
      <w:r w:rsidRPr="005559E5">
        <w:rPr>
          <w:color w:val="000000"/>
          <w:sz w:val="24"/>
          <w:szCs w:val="24"/>
        </w:rPr>
        <w:t>я</w:t>
      </w:r>
      <w:r w:rsidRPr="005559E5">
        <w:rPr>
          <w:color w:val="000000"/>
          <w:spacing w:val="88"/>
          <w:sz w:val="24"/>
          <w:szCs w:val="24"/>
        </w:rPr>
        <w:t xml:space="preserve"> </w:t>
      </w:r>
      <w:r w:rsidRPr="005559E5">
        <w:rPr>
          <w:color w:val="000000"/>
          <w:sz w:val="24"/>
          <w:szCs w:val="24"/>
        </w:rPr>
        <w:t>ба</w:t>
      </w:r>
      <w:r w:rsidRPr="005559E5">
        <w:rPr>
          <w:color w:val="000000"/>
          <w:spacing w:val="1"/>
          <w:sz w:val="24"/>
          <w:szCs w:val="24"/>
        </w:rPr>
        <w:t>з</w:t>
      </w:r>
      <w:r w:rsidRPr="005559E5">
        <w:rPr>
          <w:color w:val="000000"/>
          <w:sz w:val="24"/>
          <w:szCs w:val="24"/>
        </w:rPr>
        <w:t>овых</w:t>
      </w:r>
      <w:r w:rsidRPr="005559E5">
        <w:rPr>
          <w:color w:val="000000"/>
          <w:spacing w:val="88"/>
          <w:sz w:val="24"/>
          <w:szCs w:val="24"/>
        </w:rPr>
        <w:t xml:space="preserve"> </w:t>
      </w:r>
      <w:r w:rsidRPr="005559E5">
        <w:rPr>
          <w:color w:val="000000"/>
          <w:sz w:val="24"/>
          <w:szCs w:val="24"/>
        </w:rPr>
        <w:t>и</w:t>
      </w:r>
      <w:r w:rsidRPr="005559E5">
        <w:rPr>
          <w:color w:val="000000"/>
          <w:spacing w:val="89"/>
          <w:sz w:val="24"/>
          <w:szCs w:val="24"/>
        </w:rPr>
        <w:t xml:space="preserve"> </w:t>
      </w:r>
      <w:r w:rsidRPr="005559E5">
        <w:rPr>
          <w:color w:val="000000"/>
          <w:sz w:val="24"/>
          <w:szCs w:val="24"/>
        </w:rPr>
        <w:t>д</w:t>
      </w:r>
      <w:r w:rsidRPr="005559E5">
        <w:rPr>
          <w:color w:val="000000"/>
          <w:spacing w:val="-1"/>
          <w:sz w:val="24"/>
          <w:szCs w:val="24"/>
        </w:rPr>
        <w:t>о</w:t>
      </w:r>
      <w:r w:rsidRPr="005559E5">
        <w:rPr>
          <w:color w:val="000000"/>
          <w:sz w:val="24"/>
          <w:szCs w:val="24"/>
        </w:rPr>
        <w:t>полн</w:t>
      </w:r>
      <w:r w:rsidRPr="005559E5">
        <w:rPr>
          <w:color w:val="000000"/>
          <w:spacing w:val="-1"/>
          <w:sz w:val="24"/>
          <w:szCs w:val="24"/>
        </w:rPr>
        <w:t>и</w:t>
      </w:r>
      <w:r w:rsidRPr="005559E5">
        <w:rPr>
          <w:color w:val="000000"/>
          <w:spacing w:val="4"/>
          <w:w w:val="99"/>
          <w:sz w:val="24"/>
          <w:szCs w:val="24"/>
        </w:rPr>
        <w:t>т</w:t>
      </w:r>
      <w:r w:rsidRPr="005559E5">
        <w:rPr>
          <w:color w:val="000000"/>
          <w:sz w:val="24"/>
          <w:szCs w:val="24"/>
        </w:rPr>
        <w:t>ел</w:t>
      </w:r>
      <w:r w:rsidRPr="005559E5">
        <w:rPr>
          <w:color w:val="000000"/>
          <w:spacing w:val="1"/>
          <w:sz w:val="24"/>
          <w:szCs w:val="24"/>
        </w:rPr>
        <w:t>ьн</w:t>
      </w:r>
      <w:r w:rsidRPr="005559E5">
        <w:rPr>
          <w:color w:val="000000"/>
          <w:spacing w:val="-2"/>
          <w:sz w:val="24"/>
          <w:szCs w:val="24"/>
        </w:rPr>
        <w:t>ы</w:t>
      </w:r>
      <w:r w:rsidRPr="005559E5">
        <w:rPr>
          <w:color w:val="000000"/>
          <w:sz w:val="24"/>
          <w:szCs w:val="24"/>
        </w:rPr>
        <w:t>х</w:t>
      </w:r>
      <w:r w:rsidRPr="005559E5">
        <w:rPr>
          <w:color w:val="000000"/>
          <w:spacing w:val="92"/>
          <w:sz w:val="24"/>
          <w:szCs w:val="24"/>
        </w:rPr>
        <w:t xml:space="preserve"> </w:t>
      </w:r>
      <w:r w:rsidRPr="005559E5">
        <w:rPr>
          <w:color w:val="000000"/>
          <w:spacing w:val="-5"/>
          <w:sz w:val="24"/>
          <w:szCs w:val="24"/>
        </w:rPr>
        <w:t>у</w:t>
      </w:r>
      <w:r w:rsidRPr="005559E5">
        <w:rPr>
          <w:color w:val="000000"/>
          <w:sz w:val="24"/>
          <w:szCs w:val="24"/>
        </w:rPr>
        <w:t>чебных</w:t>
      </w:r>
      <w:r w:rsidRPr="005559E5">
        <w:rPr>
          <w:color w:val="000000"/>
          <w:spacing w:val="90"/>
          <w:sz w:val="24"/>
          <w:szCs w:val="24"/>
        </w:rPr>
        <w:t xml:space="preserve"> </w:t>
      </w:r>
      <w:r w:rsidRPr="005559E5">
        <w:rPr>
          <w:color w:val="000000"/>
          <w:spacing w:val="1"/>
          <w:sz w:val="24"/>
          <w:szCs w:val="24"/>
        </w:rPr>
        <w:t>п</w:t>
      </w:r>
      <w:r w:rsidRPr="005559E5">
        <w:rPr>
          <w:color w:val="000000"/>
          <w:sz w:val="24"/>
          <w:szCs w:val="24"/>
        </w:rPr>
        <w:t>р</w:t>
      </w:r>
      <w:r w:rsidRPr="005559E5">
        <w:rPr>
          <w:color w:val="000000"/>
          <w:spacing w:val="-3"/>
          <w:sz w:val="24"/>
          <w:szCs w:val="24"/>
        </w:rPr>
        <w:t>е</w:t>
      </w:r>
      <w:r w:rsidRPr="005559E5">
        <w:rPr>
          <w:color w:val="000000"/>
          <w:sz w:val="24"/>
          <w:szCs w:val="24"/>
        </w:rPr>
        <w:t>дме</w:t>
      </w:r>
      <w:r w:rsidRPr="005559E5">
        <w:rPr>
          <w:color w:val="000000"/>
          <w:w w:val="99"/>
          <w:sz w:val="24"/>
          <w:szCs w:val="24"/>
        </w:rPr>
        <w:t>т</w:t>
      </w:r>
      <w:r w:rsidRPr="005559E5">
        <w:rPr>
          <w:color w:val="000000"/>
          <w:sz w:val="24"/>
          <w:szCs w:val="24"/>
        </w:rPr>
        <w:t>ов,</w:t>
      </w:r>
      <w:r w:rsidRPr="005559E5">
        <w:rPr>
          <w:color w:val="000000"/>
          <w:spacing w:val="88"/>
          <w:sz w:val="24"/>
          <w:szCs w:val="24"/>
        </w:rPr>
        <w:t xml:space="preserve"> </w:t>
      </w:r>
      <w:r w:rsidRPr="005559E5">
        <w:rPr>
          <w:color w:val="000000"/>
          <w:sz w:val="24"/>
          <w:szCs w:val="24"/>
        </w:rPr>
        <w:t>а</w:t>
      </w:r>
      <w:r w:rsidRPr="005559E5">
        <w:rPr>
          <w:color w:val="000000"/>
          <w:spacing w:val="88"/>
          <w:sz w:val="24"/>
          <w:szCs w:val="24"/>
        </w:rPr>
        <w:t xml:space="preserve"> </w:t>
      </w:r>
      <w:r w:rsidRPr="005559E5">
        <w:rPr>
          <w:color w:val="000000"/>
          <w:w w:val="99"/>
          <w:sz w:val="24"/>
          <w:szCs w:val="24"/>
        </w:rPr>
        <w:t>т</w:t>
      </w:r>
      <w:r w:rsidRPr="005559E5">
        <w:rPr>
          <w:color w:val="000000"/>
          <w:sz w:val="24"/>
          <w:szCs w:val="24"/>
        </w:rPr>
        <w:t>акже</w:t>
      </w:r>
      <w:r w:rsidRPr="005559E5">
        <w:rPr>
          <w:color w:val="000000"/>
          <w:spacing w:val="89"/>
          <w:sz w:val="24"/>
          <w:szCs w:val="24"/>
        </w:rPr>
        <w:t xml:space="preserve"> </w:t>
      </w:r>
      <w:r w:rsidRPr="005559E5">
        <w:rPr>
          <w:color w:val="000000"/>
          <w:sz w:val="24"/>
          <w:szCs w:val="24"/>
        </w:rPr>
        <w:t>в</w:t>
      </w:r>
      <w:r w:rsidRPr="005559E5">
        <w:rPr>
          <w:color w:val="000000"/>
          <w:spacing w:val="88"/>
          <w:sz w:val="24"/>
          <w:szCs w:val="24"/>
        </w:rPr>
        <w:t xml:space="preserve"> </w:t>
      </w:r>
      <w:r w:rsidRPr="005559E5">
        <w:rPr>
          <w:color w:val="000000"/>
          <w:spacing w:val="2"/>
          <w:sz w:val="24"/>
          <w:szCs w:val="24"/>
        </w:rPr>
        <w:t>х</w:t>
      </w:r>
      <w:r w:rsidRPr="005559E5">
        <w:rPr>
          <w:color w:val="000000"/>
          <w:spacing w:val="-2"/>
          <w:sz w:val="24"/>
          <w:szCs w:val="24"/>
        </w:rPr>
        <w:t>о</w:t>
      </w:r>
      <w:r w:rsidRPr="005559E5">
        <w:rPr>
          <w:color w:val="000000"/>
          <w:sz w:val="24"/>
          <w:szCs w:val="24"/>
        </w:rPr>
        <w:t>де вн</w:t>
      </w:r>
      <w:r w:rsidRPr="005559E5">
        <w:rPr>
          <w:color w:val="000000"/>
          <w:spacing w:val="1"/>
          <w:sz w:val="24"/>
          <w:szCs w:val="24"/>
        </w:rPr>
        <w:t>е</w:t>
      </w:r>
      <w:r w:rsidRPr="005559E5">
        <w:rPr>
          <w:color w:val="000000"/>
          <w:spacing w:val="-3"/>
          <w:sz w:val="24"/>
          <w:szCs w:val="24"/>
        </w:rPr>
        <w:t>у</w:t>
      </w:r>
      <w:r w:rsidRPr="005559E5">
        <w:rPr>
          <w:color w:val="000000"/>
          <w:sz w:val="24"/>
          <w:szCs w:val="24"/>
        </w:rPr>
        <w:t>ро</w:t>
      </w:r>
      <w:r w:rsidRPr="005559E5">
        <w:rPr>
          <w:color w:val="000000"/>
          <w:spacing w:val="-1"/>
          <w:sz w:val="24"/>
          <w:szCs w:val="24"/>
        </w:rPr>
        <w:t>ч</w:t>
      </w:r>
      <w:r w:rsidRPr="005559E5">
        <w:rPr>
          <w:color w:val="000000"/>
          <w:w w:val="99"/>
          <w:sz w:val="24"/>
          <w:szCs w:val="24"/>
        </w:rPr>
        <w:t>н</w:t>
      </w:r>
      <w:r w:rsidRPr="005559E5">
        <w:rPr>
          <w:color w:val="000000"/>
          <w:sz w:val="24"/>
          <w:szCs w:val="24"/>
        </w:rPr>
        <w:t>о</w:t>
      </w:r>
      <w:r w:rsidRPr="005559E5">
        <w:rPr>
          <w:color w:val="000000"/>
          <w:w w:val="99"/>
          <w:sz w:val="24"/>
          <w:szCs w:val="24"/>
        </w:rPr>
        <w:t>й</w:t>
      </w:r>
      <w:r w:rsidRPr="005559E5">
        <w:rPr>
          <w:color w:val="000000"/>
          <w:spacing w:val="94"/>
          <w:sz w:val="24"/>
          <w:szCs w:val="24"/>
        </w:rPr>
        <w:t xml:space="preserve"> </w:t>
      </w:r>
      <w:r w:rsidRPr="005559E5">
        <w:rPr>
          <w:color w:val="000000"/>
          <w:sz w:val="24"/>
          <w:szCs w:val="24"/>
        </w:rPr>
        <w:t>деятель</w:t>
      </w:r>
      <w:r w:rsidRPr="005559E5">
        <w:rPr>
          <w:color w:val="000000"/>
          <w:spacing w:val="1"/>
          <w:w w:val="99"/>
          <w:sz w:val="24"/>
          <w:szCs w:val="24"/>
        </w:rPr>
        <w:t>н</w:t>
      </w:r>
      <w:r w:rsidRPr="005559E5">
        <w:rPr>
          <w:color w:val="000000"/>
          <w:sz w:val="24"/>
          <w:szCs w:val="24"/>
        </w:rPr>
        <w:t>ост</w:t>
      </w:r>
      <w:r w:rsidRPr="005559E5">
        <w:rPr>
          <w:color w:val="000000"/>
          <w:w w:val="99"/>
          <w:sz w:val="24"/>
          <w:szCs w:val="24"/>
        </w:rPr>
        <w:t>и</w:t>
      </w:r>
      <w:r w:rsidRPr="005559E5">
        <w:rPr>
          <w:color w:val="000000"/>
          <w:spacing w:val="97"/>
          <w:sz w:val="24"/>
          <w:szCs w:val="24"/>
        </w:rPr>
        <w:t xml:space="preserve"> </w:t>
      </w:r>
      <w:r w:rsidRPr="005559E5">
        <w:rPr>
          <w:color w:val="000000"/>
          <w:sz w:val="24"/>
          <w:szCs w:val="24"/>
        </w:rPr>
        <w:t>у</w:t>
      </w:r>
      <w:r w:rsidRPr="005559E5">
        <w:rPr>
          <w:color w:val="000000"/>
          <w:spacing w:val="89"/>
          <w:sz w:val="24"/>
          <w:szCs w:val="24"/>
        </w:rPr>
        <w:t xml:space="preserve"> </w:t>
      </w:r>
      <w:r w:rsidRPr="005559E5">
        <w:rPr>
          <w:color w:val="000000"/>
          <w:sz w:val="24"/>
          <w:szCs w:val="24"/>
        </w:rPr>
        <w:t>вы</w:t>
      </w:r>
      <w:r w:rsidRPr="005559E5">
        <w:rPr>
          <w:color w:val="000000"/>
          <w:spacing w:val="2"/>
          <w:w w:val="99"/>
          <w:sz w:val="24"/>
          <w:szCs w:val="24"/>
        </w:rPr>
        <w:t>п</w:t>
      </w:r>
      <w:r w:rsidRPr="005559E5">
        <w:rPr>
          <w:color w:val="000000"/>
          <w:spacing w:val="-3"/>
          <w:sz w:val="24"/>
          <w:szCs w:val="24"/>
        </w:rPr>
        <w:t>у</w:t>
      </w:r>
      <w:r w:rsidRPr="005559E5">
        <w:rPr>
          <w:color w:val="000000"/>
          <w:spacing w:val="-1"/>
          <w:sz w:val="24"/>
          <w:szCs w:val="24"/>
        </w:rPr>
        <w:t>с</w:t>
      </w:r>
      <w:r w:rsidRPr="005559E5">
        <w:rPr>
          <w:color w:val="000000"/>
          <w:sz w:val="24"/>
          <w:szCs w:val="24"/>
        </w:rPr>
        <w:t>к</w:t>
      </w:r>
      <w:r w:rsidRPr="005559E5">
        <w:rPr>
          <w:color w:val="000000"/>
          <w:spacing w:val="1"/>
          <w:w w:val="99"/>
          <w:sz w:val="24"/>
          <w:szCs w:val="24"/>
        </w:rPr>
        <w:t>н</w:t>
      </w:r>
      <w:r w:rsidRPr="005559E5">
        <w:rPr>
          <w:color w:val="000000"/>
          <w:spacing w:val="1"/>
          <w:sz w:val="24"/>
          <w:szCs w:val="24"/>
        </w:rPr>
        <w:t>и</w:t>
      </w:r>
      <w:r w:rsidRPr="005559E5">
        <w:rPr>
          <w:color w:val="000000"/>
          <w:sz w:val="24"/>
          <w:szCs w:val="24"/>
        </w:rPr>
        <w:t>ков</w:t>
      </w:r>
      <w:r w:rsidRPr="005559E5">
        <w:rPr>
          <w:color w:val="000000"/>
          <w:spacing w:val="92"/>
          <w:sz w:val="24"/>
          <w:szCs w:val="24"/>
        </w:rPr>
        <w:t xml:space="preserve"> </w:t>
      </w:r>
      <w:r w:rsidRPr="005559E5">
        <w:rPr>
          <w:color w:val="000000"/>
          <w:sz w:val="24"/>
          <w:szCs w:val="24"/>
        </w:rPr>
        <w:t>ос</w:t>
      </w:r>
      <w:r w:rsidRPr="005559E5">
        <w:rPr>
          <w:color w:val="000000"/>
          <w:spacing w:val="1"/>
          <w:sz w:val="24"/>
          <w:szCs w:val="24"/>
        </w:rPr>
        <w:t>н</w:t>
      </w:r>
      <w:r w:rsidRPr="005559E5">
        <w:rPr>
          <w:color w:val="000000"/>
          <w:sz w:val="24"/>
          <w:szCs w:val="24"/>
        </w:rPr>
        <w:t>овной</w:t>
      </w:r>
      <w:r w:rsidRPr="005559E5">
        <w:rPr>
          <w:color w:val="000000"/>
          <w:spacing w:val="95"/>
          <w:sz w:val="24"/>
          <w:szCs w:val="24"/>
        </w:rPr>
        <w:t xml:space="preserve"> </w:t>
      </w:r>
      <w:r w:rsidRPr="005559E5">
        <w:rPr>
          <w:color w:val="000000"/>
          <w:w w:val="99"/>
          <w:sz w:val="24"/>
          <w:szCs w:val="24"/>
        </w:rPr>
        <w:t>ш</w:t>
      </w:r>
      <w:r w:rsidRPr="005559E5">
        <w:rPr>
          <w:color w:val="000000"/>
          <w:sz w:val="24"/>
          <w:szCs w:val="24"/>
        </w:rPr>
        <w:t>колы</w:t>
      </w:r>
      <w:r w:rsidRPr="005559E5">
        <w:rPr>
          <w:color w:val="000000"/>
          <w:spacing w:val="93"/>
          <w:sz w:val="24"/>
          <w:szCs w:val="24"/>
        </w:rPr>
        <w:t xml:space="preserve"> </w:t>
      </w:r>
      <w:r w:rsidRPr="005559E5">
        <w:rPr>
          <w:color w:val="000000"/>
          <w:spacing w:val="2"/>
          <w:sz w:val="24"/>
          <w:szCs w:val="24"/>
        </w:rPr>
        <w:t>б</w:t>
      </w:r>
      <w:r w:rsidRPr="005559E5">
        <w:rPr>
          <w:color w:val="000000"/>
          <w:spacing w:val="-6"/>
          <w:sz w:val="24"/>
          <w:szCs w:val="24"/>
        </w:rPr>
        <w:t>у</w:t>
      </w:r>
      <w:r w:rsidRPr="005559E5">
        <w:rPr>
          <w:color w:val="000000"/>
          <w:spacing w:val="2"/>
          <w:sz w:val="24"/>
          <w:szCs w:val="24"/>
        </w:rPr>
        <w:t>д</w:t>
      </w:r>
      <w:r w:rsidRPr="005559E5">
        <w:rPr>
          <w:color w:val="000000"/>
          <w:spacing w:val="-4"/>
          <w:sz w:val="24"/>
          <w:szCs w:val="24"/>
        </w:rPr>
        <w:t>у</w:t>
      </w:r>
      <w:r w:rsidRPr="005559E5">
        <w:rPr>
          <w:color w:val="000000"/>
          <w:w w:val="99"/>
          <w:sz w:val="24"/>
          <w:szCs w:val="24"/>
        </w:rPr>
        <w:t>т</w:t>
      </w:r>
      <w:r w:rsidRPr="005559E5">
        <w:rPr>
          <w:color w:val="000000"/>
          <w:spacing w:val="95"/>
          <w:sz w:val="24"/>
          <w:szCs w:val="24"/>
        </w:rPr>
        <w:t xml:space="preserve"> </w:t>
      </w:r>
      <w:r w:rsidRPr="005559E5">
        <w:rPr>
          <w:color w:val="000000"/>
          <w:sz w:val="24"/>
          <w:szCs w:val="24"/>
        </w:rPr>
        <w:t>сформ</w:t>
      </w:r>
      <w:r w:rsidRPr="005559E5">
        <w:rPr>
          <w:color w:val="000000"/>
          <w:spacing w:val="1"/>
          <w:sz w:val="24"/>
          <w:szCs w:val="24"/>
        </w:rPr>
        <w:t>и</w:t>
      </w:r>
      <w:r w:rsidRPr="005559E5">
        <w:rPr>
          <w:color w:val="000000"/>
          <w:sz w:val="24"/>
          <w:szCs w:val="24"/>
        </w:rPr>
        <w:t>ров</w:t>
      </w:r>
      <w:r w:rsidRPr="005559E5">
        <w:rPr>
          <w:color w:val="000000"/>
          <w:spacing w:val="-1"/>
          <w:sz w:val="24"/>
          <w:szCs w:val="24"/>
        </w:rPr>
        <w:t>а</w:t>
      </w:r>
      <w:r w:rsidRPr="005559E5">
        <w:rPr>
          <w:color w:val="000000"/>
          <w:spacing w:val="1"/>
          <w:sz w:val="24"/>
          <w:szCs w:val="24"/>
        </w:rPr>
        <w:t>н</w:t>
      </w:r>
      <w:r w:rsidRPr="005559E5">
        <w:rPr>
          <w:color w:val="000000"/>
          <w:sz w:val="24"/>
          <w:szCs w:val="24"/>
        </w:rPr>
        <w:t>ы</w:t>
      </w:r>
      <w:r w:rsidRPr="005559E5">
        <w:rPr>
          <w:color w:val="000000"/>
          <w:spacing w:val="93"/>
          <w:sz w:val="24"/>
          <w:szCs w:val="24"/>
        </w:rPr>
        <w:t xml:space="preserve"> </w:t>
      </w:r>
      <w:r w:rsidRPr="005559E5">
        <w:rPr>
          <w:color w:val="000000"/>
          <w:sz w:val="24"/>
          <w:szCs w:val="24"/>
        </w:rPr>
        <w:t>л</w:t>
      </w:r>
      <w:r w:rsidRPr="005559E5">
        <w:rPr>
          <w:color w:val="000000"/>
          <w:spacing w:val="1"/>
          <w:sz w:val="24"/>
          <w:szCs w:val="24"/>
        </w:rPr>
        <w:t>и</w:t>
      </w:r>
      <w:r w:rsidRPr="005559E5">
        <w:rPr>
          <w:color w:val="000000"/>
          <w:sz w:val="24"/>
          <w:szCs w:val="24"/>
        </w:rPr>
        <w:t>ч</w:t>
      </w:r>
      <w:r w:rsidRPr="005559E5">
        <w:rPr>
          <w:color w:val="000000"/>
          <w:w w:val="99"/>
          <w:sz w:val="24"/>
          <w:szCs w:val="24"/>
        </w:rPr>
        <w:t>н</w:t>
      </w:r>
      <w:r w:rsidRPr="005559E5">
        <w:rPr>
          <w:color w:val="000000"/>
          <w:spacing w:val="-1"/>
          <w:sz w:val="24"/>
          <w:szCs w:val="24"/>
        </w:rPr>
        <w:t>ос</w:t>
      </w:r>
      <w:r w:rsidRPr="005559E5">
        <w:rPr>
          <w:color w:val="000000"/>
          <w:sz w:val="24"/>
          <w:szCs w:val="24"/>
        </w:rPr>
        <w:t>т</w:t>
      </w:r>
      <w:r w:rsidRPr="005559E5">
        <w:rPr>
          <w:color w:val="000000"/>
          <w:spacing w:val="1"/>
          <w:w w:val="99"/>
          <w:sz w:val="24"/>
          <w:szCs w:val="24"/>
        </w:rPr>
        <w:t>н</w:t>
      </w:r>
      <w:r w:rsidRPr="005559E5">
        <w:rPr>
          <w:color w:val="000000"/>
          <w:sz w:val="24"/>
          <w:szCs w:val="24"/>
        </w:rPr>
        <w:t>ые, по</w:t>
      </w:r>
      <w:r w:rsidRPr="005559E5">
        <w:rPr>
          <w:color w:val="000000"/>
          <w:spacing w:val="1"/>
          <w:sz w:val="24"/>
          <w:szCs w:val="24"/>
        </w:rPr>
        <w:t>з</w:t>
      </w:r>
      <w:r w:rsidRPr="005559E5">
        <w:rPr>
          <w:color w:val="000000"/>
          <w:spacing w:val="1"/>
          <w:w w:val="99"/>
          <w:sz w:val="24"/>
          <w:szCs w:val="24"/>
        </w:rPr>
        <w:t>н</w:t>
      </w:r>
      <w:r w:rsidRPr="005559E5">
        <w:rPr>
          <w:color w:val="000000"/>
          <w:sz w:val="24"/>
          <w:szCs w:val="24"/>
        </w:rPr>
        <w:t>авате</w:t>
      </w:r>
      <w:r w:rsidRPr="005559E5">
        <w:rPr>
          <w:color w:val="000000"/>
          <w:w w:val="99"/>
          <w:sz w:val="24"/>
          <w:szCs w:val="24"/>
        </w:rPr>
        <w:t>л</w:t>
      </w:r>
      <w:r w:rsidRPr="005559E5">
        <w:rPr>
          <w:color w:val="000000"/>
          <w:sz w:val="24"/>
          <w:szCs w:val="24"/>
        </w:rPr>
        <w:t>ь</w:t>
      </w:r>
      <w:r w:rsidRPr="005559E5">
        <w:rPr>
          <w:color w:val="000000"/>
          <w:w w:val="99"/>
          <w:sz w:val="24"/>
          <w:szCs w:val="24"/>
        </w:rPr>
        <w:t>н</w:t>
      </w:r>
      <w:r w:rsidRPr="005559E5">
        <w:rPr>
          <w:color w:val="000000"/>
          <w:sz w:val="24"/>
          <w:szCs w:val="24"/>
        </w:rPr>
        <w:t>ые,</w:t>
      </w:r>
      <w:r w:rsidRPr="005559E5">
        <w:rPr>
          <w:color w:val="000000"/>
          <w:spacing w:val="45"/>
          <w:sz w:val="24"/>
          <w:szCs w:val="24"/>
        </w:rPr>
        <w:t xml:space="preserve"> </w:t>
      </w:r>
      <w:r w:rsidRPr="005559E5">
        <w:rPr>
          <w:color w:val="000000"/>
          <w:spacing w:val="1"/>
          <w:sz w:val="24"/>
          <w:szCs w:val="24"/>
        </w:rPr>
        <w:t>к</w:t>
      </w:r>
      <w:r w:rsidRPr="005559E5">
        <w:rPr>
          <w:color w:val="000000"/>
          <w:sz w:val="24"/>
          <w:szCs w:val="24"/>
        </w:rPr>
        <w:t>омм</w:t>
      </w:r>
      <w:r w:rsidRPr="005559E5">
        <w:rPr>
          <w:color w:val="000000"/>
          <w:spacing w:val="-4"/>
          <w:sz w:val="24"/>
          <w:szCs w:val="24"/>
        </w:rPr>
        <w:t>у</w:t>
      </w:r>
      <w:r w:rsidRPr="005559E5">
        <w:rPr>
          <w:color w:val="000000"/>
          <w:w w:val="99"/>
          <w:sz w:val="24"/>
          <w:szCs w:val="24"/>
        </w:rPr>
        <w:t>ни</w:t>
      </w:r>
      <w:r w:rsidRPr="005559E5">
        <w:rPr>
          <w:color w:val="000000"/>
          <w:spacing w:val="1"/>
          <w:sz w:val="24"/>
          <w:szCs w:val="24"/>
        </w:rPr>
        <w:t>к</w:t>
      </w:r>
      <w:r w:rsidRPr="005559E5">
        <w:rPr>
          <w:color w:val="000000"/>
          <w:sz w:val="24"/>
          <w:szCs w:val="24"/>
        </w:rPr>
        <w:t>ат</w:t>
      </w:r>
      <w:r w:rsidRPr="005559E5">
        <w:rPr>
          <w:color w:val="000000"/>
          <w:spacing w:val="1"/>
          <w:w w:val="99"/>
          <w:sz w:val="24"/>
          <w:szCs w:val="24"/>
        </w:rPr>
        <w:t>и</w:t>
      </w:r>
      <w:r w:rsidRPr="005559E5">
        <w:rPr>
          <w:color w:val="000000"/>
          <w:sz w:val="24"/>
          <w:szCs w:val="24"/>
        </w:rPr>
        <w:t>в</w:t>
      </w:r>
      <w:r w:rsidRPr="005559E5">
        <w:rPr>
          <w:color w:val="000000"/>
          <w:w w:val="99"/>
          <w:sz w:val="24"/>
          <w:szCs w:val="24"/>
        </w:rPr>
        <w:t>н</w:t>
      </w:r>
      <w:r w:rsidRPr="005559E5">
        <w:rPr>
          <w:color w:val="000000"/>
          <w:sz w:val="24"/>
          <w:szCs w:val="24"/>
        </w:rPr>
        <w:t>ые</w:t>
      </w:r>
      <w:r w:rsidRPr="005559E5">
        <w:rPr>
          <w:color w:val="000000"/>
          <w:spacing w:val="44"/>
          <w:sz w:val="24"/>
          <w:szCs w:val="24"/>
        </w:rPr>
        <w:t xml:space="preserve"> </w:t>
      </w:r>
      <w:r w:rsidRPr="005559E5">
        <w:rPr>
          <w:color w:val="000000"/>
          <w:w w:val="99"/>
          <w:sz w:val="24"/>
          <w:szCs w:val="24"/>
        </w:rPr>
        <w:t>и</w:t>
      </w:r>
      <w:r w:rsidRPr="005559E5">
        <w:rPr>
          <w:color w:val="000000"/>
          <w:spacing w:val="46"/>
          <w:sz w:val="24"/>
          <w:szCs w:val="24"/>
        </w:rPr>
        <w:t xml:space="preserve"> </w:t>
      </w:r>
      <w:r w:rsidRPr="005559E5">
        <w:rPr>
          <w:color w:val="000000"/>
          <w:w w:val="99"/>
          <w:sz w:val="24"/>
          <w:szCs w:val="24"/>
        </w:rPr>
        <w:t>р</w:t>
      </w:r>
      <w:r w:rsidRPr="005559E5">
        <w:rPr>
          <w:color w:val="000000"/>
          <w:sz w:val="24"/>
          <w:szCs w:val="24"/>
        </w:rPr>
        <w:t>е</w:t>
      </w:r>
      <w:r w:rsidRPr="005559E5">
        <w:rPr>
          <w:color w:val="000000"/>
          <w:spacing w:val="4"/>
          <w:sz w:val="24"/>
          <w:szCs w:val="24"/>
        </w:rPr>
        <w:t>г</w:t>
      </w:r>
      <w:r w:rsidRPr="005559E5">
        <w:rPr>
          <w:color w:val="000000"/>
          <w:spacing w:val="-3"/>
          <w:sz w:val="24"/>
          <w:szCs w:val="24"/>
        </w:rPr>
        <w:t>у</w:t>
      </w:r>
      <w:r w:rsidRPr="005559E5">
        <w:rPr>
          <w:color w:val="000000"/>
          <w:sz w:val="24"/>
          <w:szCs w:val="24"/>
        </w:rPr>
        <w:t>ля</w:t>
      </w:r>
      <w:r w:rsidRPr="005559E5">
        <w:rPr>
          <w:color w:val="000000"/>
          <w:w w:val="99"/>
          <w:sz w:val="24"/>
          <w:szCs w:val="24"/>
        </w:rPr>
        <w:t>т</w:t>
      </w:r>
      <w:r w:rsidRPr="005559E5">
        <w:rPr>
          <w:color w:val="000000"/>
          <w:spacing w:val="1"/>
          <w:sz w:val="24"/>
          <w:szCs w:val="24"/>
        </w:rPr>
        <w:t>и</w:t>
      </w:r>
      <w:r w:rsidRPr="005559E5">
        <w:rPr>
          <w:color w:val="000000"/>
          <w:sz w:val="24"/>
          <w:szCs w:val="24"/>
        </w:rPr>
        <w:t>в</w:t>
      </w:r>
      <w:r w:rsidRPr="005559E5">
        <w:rPr>
          <w:color w:val="000000"/>
          <w:spacing w:val="1"/>
          <w:sz w:val="24"/>
          <w:szCs w:val="24"/>
        </w:rPr>
        <w:t>н</w:t>
      </w:r>
      <w:r w:rsidRPr="005559E5">
        <w:rPr>
          <w:color w:val="000000"/>
          <w:sz w:val="24"/>
          <w:szCs w:val="24"/>
        </w:rPr>
        <w:t>ые</w:t>
      </w:r>
      <w:r w:rsidRPr="005559E5">
        <w:rPr>
          <w:color w:val="000000"/>
          <w:spacing w:val="47"/>
          <w:sz w:val="24"/>
          <w:szCs w:val="24"/>
        </w:rPr>
        <w:t xml:space="preserve"> </w:t>
      </w:r>
      <w:r w:rsidRPr="005559E5">
        <w:rPr>
          <w:color w:val="000000"/>
          <w:spacing w:val="-7"/>
          <w:sz w:val="24"/>
          <w:szCs w:val="24"/>
        </w:rPr>
        <w:t>у</w:t>
      </w:r>
      <w:r w:rsidRPr="005559E5">
        <w:rPr>
          <w:color w:val="000000"/>
          <w:sz w:val="24"/>
          <w:szCs w:val="24"/>
        </w:rPr>
        <w:t>н</w:t>
      </w:r>
      <w:r w:rsidRPr="005559E5">
        <w:rPr>
          <w:color w:val="000000"/>
          <w:spacing w:val="1"/>
          <w:sz w:val="24"/>
          <w:szCs w:val="24"/>
        </w:rPr>
        <w:t>и</w:t>
      </w:r>
      <w:r w:rsidRPr="005559E5">
        <w:rPr>
          <w:color w:val="000000"/>
          <w:sz w:val="24"/>
          <w:szCs w:val="24"/>
        </w:rPr>
        <w:t>ве</w:t>
      </w:r>
      <w:r w:rsidRPr="005559E5">
        <w:rPr>
          <w:color w:val="000000"/>
          <w:spacing w:val="1"/>
          <w:sz w:val="24"/>
          <w:szCs w:val="24"/>
        </w:rPr>
        <w:t>р</w:t>
      </w:r>
      <w:r w:rsidRPr="005559E5">
        <w:rPr>
          <w:color w:val="000000"/>
          <w:sz w:val="24"/>
          <w:szCs w:val="24"/>
        </w:rPr>
        <w:t>сал</w:t>
      </w:r>
      <w:r w:rsidRPr="005559E5">
        <w:rPr>
          <w:color w:val="000000"/>
          <w:w w:val="99"/>
          <w:sz w:val="24"/>
          <w:szCs w:val="24"/>
        </w:rPr>
        <w:t>ь</w:t>
      </w:r>
      <w:r w:rsidRPr="005559E5">
        <w:rPr>
          <w:color w:val="000000"/>
          <w:spacing w:val="1"/>
          <w:sz w:val="24"/>
          <w:szCs w:val="24"/>
        </w:rPr>
        <w:t>н</w:t>
      </w:r>
      <w:r w:rsidRPr="005559E5">
        <w:rPr>
          <w:color w:val="000000"/>
          <w:sz w:val="24"/>
          <w:szCs w:val="24"/>
        </w:rPr>
        <w:t>ые</w:t>
      </w:r>
      <w:r w:rsidRPr="005559E5">
        <w:rPr>
          <w:color w:val="000000"/>
          <w:spacing w:val="49"/>
          <w:sz w:val="24"/>
          <w:szCs w:val="24"/>
        </w:rPr>
        <w:t xml:space="preserve"> </w:t>
      </w:r>
      <w:r w:rsidRPr="005559E5">
        <w:rPr>
          <w:color w:val="000000"/>
          <w:spacing w:val="-3"/>
          <w:sz w:val="24"/>
          <w:szCs w:val="24"/>
        </w:rPr>
        <w:t>у</w:t>
      </w:r>
      <w:r w:rsidRPr="005559E5">
        <w:rPr>
          <w:color w:val="000000"/>
          <w:sz w:val="24"/>
          <w:szCs w:val="24"/>
        </w:rPr>
        <w:t>чебные</w:t>
      </w:r>
      <w:r w:rsidRPr="005559E5">
        <w:rPr>
          <w:color w:val="000000"/>
          <w:spacing w:val="44"/>
          <w:sz w:val="24"/>
          <w:szCs w:val="24"/>
        </w:rPr>
        <w:t xml:space="preserve"> </w:t>
      </w:r>
      <w:r w:rsidRPr="005559E5">
        <w:rPr>
          <w:color w:val="000000"/>
          <w:sz w:val="24"/>
          <w:szCs w:val="24"/>
        </w:rPr>
        <w:t>де</w:t>
      </w:r>
      <w:r w:rsidRPr="005559E5">
        <w:rPr>
          <w:color w:val="000000"/>
          <w:spacing w:val="1"/>
          <w:sz w:val="24"/>
          <w:szCs w:val="24"/>
        </w:rPr>
        <w:t>й</w:t>
      </w:r>
      <w:r w:rsidRPr="005559E5">
        <w:rPr>
          <w:color w:val="000000"/>
          <w:sz w:val="24"/>
          <w:szCs w:val="24"/>
        </w:rPr>
        <w:t>с</w:t>
      </w:r>
      <w:r w:rsidRPr="005559E5">
        <w:rPr>
          <w:color w:val="000000"/>
          <w:w w:val="99"/>
          <w:sz w:val="24"/>
          <w:szCs w:val="24"/>
        </w:rPr>
        <w:t>т</w:t>
      </w:r>
      <w:r w:rsidRPr="005559E5">
        <w:rPr>
          <w:color w:val="000000"/>
          <w:sz w:val="24"/>
          <w:szCs w:val="24"/>
        </w:rPr>
        <w:t>вия</w:t>
      </w:r>
      <w:r w:rsidRPr="005559E5">
        <w:rPr>
          <w:color w:val="000000"/>
          <w:spacing w:val="46"/>
          <w:sz w:val="24"/>
          <w:szCs w:val="24"/>
        </w:rPr>
        <w:t xml:space="preserve"> </w:t>
      </w:r>
      <w:r w:rsidRPr="005559E5">
        <w:rPr>
          <w:color w:val="000000"/>
          <w:sz w:val="24"/>
          <w:szCs w:val="24"/>
        </w:rPr>
        <w:t>как</w:t>
      </w:r>
      <w:r w:rsidRPr="005559E5">
        <w:rPr>
          <w:color w:val="000000"/>
          <w:spacing w:val="45"/>
          <w:sz w:val="24"/>
          <w:szCs w:val="24"/>
        </w:rPr>
        <w:t xml:space="preserve"> </w:t>
      </w:r>
      <w:r w:rsidRPr="005559E5">
        <w:rPr>
          <w:color w:val="000000"/>
          <w:sz w:val="24"/>
          <w:szCs w:val="24"/>
        </w:rPr>
        <w:t>ос</w:t>
      </w:r>
      <w:r w:rsidRPr="005559E5">
        <w:rPr>
          <w:color w:val="000000"/>
          <w:w w:val="99"/>
          <w:sz w:val="24"/>
          <w:szCs w:val="24"/>
        </w:rPr>
        <w:t>н</w:t>
      </w:r>
      <w:r w:rsidRPr="005559E5">
        <w:rPr>
          <w:color w:val="000000"/>
          <w:sz w:val="24"/>
          <w:szCs w:val="24"/>
        </w:rPr>
        <w:t xml:space="preserve">ова </w:t>
      </w:r>
      <w:r w:rsidRPr="005559E5">
        <w:rPr>
          <w:color w:val="000000"/>
          <w:spacing w:val="-4"/>
          <w:sz w:val="24"/>
          <w:szCs w:val="24"/>
        </w:rPr>
        <w:t>у</w:t>
      </w:r>
      <w:r w:rsidRPr="005559E5">
        <w:rPr>
          <w:color w:val="000000"/>
          <w:sz w:val="24"/>
          <w:szCs w:val="24"/>
        </w:rPr>
        <w:t>ч</w:t>
      </w:r>
      <w:r w:rsidRPr="005559E5">
        <w:rPr>
          <w:color w:val="000000"/>
          <w:spacing w:val="2"/>
          <w:sz w:val="24"/>
          <w:szCs w:val="24"/>
        </w:rPr>
        <w:t>е</w:t>
      </w:r>
      <w:r w:rsidRPr="005559E5">
        <w:rPr>
          <w:color w:val="000000"/>
          <w:sz w:val="24"/>
          <w:szCs w:val="24"/>
        </w:rPr>
        <w:t>б</w:t>
      </w:r>
      <w:r w:rsidRPr="005559E5">
        <w:rPr>
          <w:color w:val="000000"/>
          <w:spacing w:val="1"/>
          <w:w w:val="99"/>
          <w:sz w:val="24"/>
          <w:szCs w:val="24"/>
        </w:rPr>
        <w:t>н</w:t>
      </w:r>
      <w:r w:rsidRPr="005559E5">
        <w:rPr>
          <w:color w:val="000000"/>
          <w:sz w:val="24"/>
          <w:szCs w:val="24"/>
        </w:rPr>
        <w:t>о</w:t>
      </w:r>
      <w:r w:rsidRPr="005559E5">
        <w:rPr>
          <w:color w:val="000000"/>
          <w:w w:val="99"/>
          <w:sz w:val="24"/>
          <w:szCs w:val="24"/>
        </w:rPr>
        <w:t>г</w:t>
      </w:r>
      <w:r w:rsidRPr="005559E5">
        <w:rPr>
          <w:color w:val="000000"/>
          <w:sz w:val="24"/>
          <w:szCs w:val="24"/>
        </w:rPr>
        <w:t>о</w:t>
      </w:r>
      <w:r w:rsidRPr="005559E5">
        <w:rPr>
          <w:color w:val="000000"/>
          <w:spacing w:val="113"/>
          <w:sz w:val="24"/>
          <w:szCs w:val="24"/>
        </w:rPr>
        <w:t xml:space="preserve"> </w:t>
      </w:r>
      <w:r w:rsidRPr="005559E5">
        <w:rPr>
          <w:color w:val="000000"/>
          <w:sz w:val="24"/>
          <w:szCs w:val="24"/>
        </w:rPr>
        <w:t>сот</w:t>
      </w:r>
      <w:r w:rsidRPr="005559E5">
        <w:rPr>
          <w:color w:val="000000"/>
          <w:spacing w:val="2"/>
          <w:sz w:val="24"/>
          <w:szCs w:val="24"/>
        </w:rPr>
        <w:t>р</w:t>
      </w:r>
      <w:r w:rsidRPr="005559E5">
        <w:rPr>
          <w:color w:val="000000"/>
          <w:spacing w:val="-4"/>
          <w:sz w:val="24"/>
          <w:szCs w:val="24"/>
        </w:rPr>
        <w:t>у</w:t>
      </w:r>
      <w:r w:rsidRPr="005559E5">
        <w:rPr>
          <w:color w:val="000000"/>
          <w:sz w:val="24"/>
          <w:szCs w:val="24"/>
        </w:rPr>
        <w:t>д</w:t>
      </w:r>
      <w:r w:rsidRPr="005559E5">
        <w:rPr>
          <w:color w:val="000000"/>
          <w:spacing w:val="1"/>
          <w:w w:val="99"/>
          <w:sz w:val="24"/>
          <w:szCs w:val="24"/>
        </w:rPr>
        <w:t>ни</w:t>
      </w:r>
      <w:r w:rsidRPr="005559E5">
        <w:rPr>
          <w:color w:val="000000"/>
          <w:sz w:val="24"/>
          <w:szCs w:val="24"/>
        </w:rPr>
        <w:t>ч</w:t>
      </w:r>
      <w:r w:rsidRPr="005559E5">
        <w:rPr>
          <w:color w:val="000000"/>
          <w:spacing w:val="-1"/>
          <w:sz w:val="24"/>
          <w:szCs w:val="24"/>
        </w:rPr>
        <w:t>е</w:t>
      </w:r>
      <w:r w:rsidRPr="005559E5">
        <w:rPr>
          <w:color w:val="000000"/>
          <w:spacing w:val="1"/>
          <w:sz w:val="24"/>
          <w:szCs w:val="24"/>
        </w:rPr>
        <w:t>с</w:t>
      </w:r>
      <w:r w:rsidRPr="005559E5">
        <w:rPr>
          <w:color w:val="000000"/>
          <w:sz w:val="24"/>
          <w:szCs w:val="24"/>
        </w:rPr>
        <w:t>тва</w:t>
      </w:r>
      <w:r w:rsidRPr="005559E5">
        <w:rPr>
          <w:color w:val="000000"/>
          <w:spacing w:val="112"/>
          <w:sz w:val="24"/>
          <w:szCs w:val="24"/>
        </w:rPr>
        <w:t xml:space="preserve"> </w:t>
      </w:r>
      <w:r w:rsidRPr="005559E5">
        <w:rPr>
          <w:color w:val="000000"/>
          <w:w w:val="99"/>
          <w:sz w:val="24"/>
          <w:szCs w:val="24"/>
        </w:rPr>
        <w:t>и</w:t>
      </w:r>
      <w:r w:rsidRPr="005559E5">
        <w:rPr>
          <w:color w:val="000000"/>
          <w:spacing w:val="116"/>
          <w:sz w:val="24"/>
          <w:szCs w:val="24"/>
        </w:rPr>
        <w:t xml:space="preserve"> </w:t>
      </w:r>
      <w:r w:rsidRPr="005559E5">
        <w:rPr>
          <w:color w:val="000000"/>
          <w:spacing w:val="-3"/>
          <w:sz w:val="24"/>
          <w:szCs w:val="24"/>
        </w:rPr>
        <w:t>у</w:t>
      </w:r>
      <w:r w:rsidRPr="005559E5">
        <w:rPr>
          <w:color w:val="000000"/>
          <w:sz w:val="24"/>
          <w:szCs w:val="24"/>
        </w:rPr>
        <w:t>ме</w:t>
      </w:r>
      <w:r w:rsidRPr="005559E5">
        <w:rPr>
          <w:color w:val="000000"/>
          <w:w w:val="99"/>
          <w:sz w:val="24"/>
          <w:szCs w:val="24"/>
        </w:rPr>
        <w:t>ни</w:t>
      </w:r>
      <w:r w:rsidRPr="005559E5">
        <w:rPr>
          <w:color w:val="000000"/>
          <w:sz w:val="24"/>
          <w:szCs w:val="24"/>
        </w:rPr>
        <w:t>я</w:t>
      </w:r>
      <w:r w:rsidRPr="005559E5">
        <w:rPr>
          <w:color w:val="000000"/>
          <w:spacing w:val="115"/>
          <w:sz w:val="24"/>
          <w:szCs w:val="24"/>
        </w:rPr>
        <w:t xml:space="preserve"> </w:t>
      </w:r>
      <w:r w:rsidRPr="005559E5">
        <w:rPr>
          <w:color w:val="000000"/>
          <w:spacing w:val="-3"/>
          <w:w w:val="99"/>
          <w:sz w:val="24"/>
          <w:szCs w:val="24"/>
        </w:rPr>
        <w:t>у</w:t>
      </w:r>
      <w:r w:rsidRPr="005559E5">
        <w:rPr>
          <w:color w:val="000000"/>
          <w:sz w:val="24"/>
          <w:szCs w:val="24"/>
        </w:rPr>
        <w:t>чи</w:t>
      </w:r>
      <w:r w:rsidRPr="005559E5">
        <w:rPr>
          <w:color w:val="000000"/>
          <w:w w:val="99"/>
          <w:sz w:val="24"/>
          <w:szCs w:val="24"/>
        </w:rPr>
        <w:t>т</w:t>
      </w:r>
      <w:r w:rsidRPr="005559E5">
        <w:rPr>
          <w:color w:val="000000"/>
          <w:sz w:val="24"/>
          <w:szCs w:val="24"/>
        </w:rPr>
        <w:t>ься</w:t>
      </w:r>
      <w:r w:rsidRPr="005559E5">
        <w:rPr>
          <w:color w:val="000000"/>
          <w:spacing w:val="112"/>
          <w:sz w:val="24"/>
          <w:szCs w:val="24"/>
        </w:rPr>
        <w:t xml:space="preserve"> </w:t>
      </w:r>
      <w:r w:rsidRPr="005559E5">
        <w:rPr>
          <w:color w:val="000000"/>
          <w:sz w:val="24"/>
          <w:szCs w:val="24"/>
        </w:rPr>
        <w:t>в</w:t>
      </w:r>
      <w:r w:rsidRPr="005559E5">
        <w:rPr>
          <w:color w:val="000000"/>
          <w:spacing w:val="119"/>
          <w:sz w:val="24"/>
          <w:szCs w:val="24"/>
        </w:rPr>
        <w:t xml:space="preserve"> </w:t>
      </w:r>
      <w:r w:rsidRPr="005559E5">
        <w:rPr>
          <w:color w:val="000000"/>
          <w:sz w:val="24"/>
          <w:szCs w:val="24"/>
        </w:rPr>
        <w:t>об</w:t>
      </w:r>
      <w:r w:rsidRPr="005559E5">
        <w:rPr>
          <w:color w:val="000000"/>
          <w:w w:val="99"/>
          <w:sz w:val="24"/>
          <w:szCs w:val="24"/>
        </w:rPr>
        <w:t>щ</w:t>
      </w:r>
      <w:r w:rsidRPr="005559E5">
        <w:rPr>
          <w:color w:val="000000"/>
          <w:sz w:val="24"/>
          <w:szCs w:val="24"/>
        </w:rPr>
        <w:t>ен</w:t>
      </w:r>
      <w:r w:rsidRPr="005559E5">
        <w:rPr>
          <w:color w:val="000000"/>
          <w:spacing w:val="1"/>
          <w:sz w:val="24"/>
          <w:szCs w:val="24"/>
        </w:rPr>
        <w:t>ии</w:t>
      </w:r>
      <w:r w:rsidRPr="005559E5">
        <w:rPr>
          <w:color w:val="000000"/>
          <w:sz w:val="24"/>
          <w:szCs w:val="24"/>
        </w:rPr>
        <w:t>.</w:t>
      </w:r>
      <w:r w:rsidRPr="005559E5">
        <w:rPr>
          <w:color w:val="000000"/>
          <w:spacing w:val="113"/>
          <w:sz w:val="24"/>
          <w:szCs w:val="24"/>
        </w:rPr>
        <w:t xml:space="preserve"> </w:t>
      </w:r>
      <w:r w:rsidRPr="005559E5">
        <w:rPr>
          <w:color w:val="000000"/>
          <w:sz w:val="24"/>
          <w:szCs w:val="24"/>
        </w:rPr>
        <w:t>Подроб</w:t>
      </w:r>
      <w:r w:rsidRPr="005559E5">
        <w:rPr>
          <w:color w:val="000000"/>
          <w:spacing w:val="1"/>
          <w:sz w:val="24"/>
          <w:szCs w:val="24"/>
        </w:rPr>
        <w:t>н</w:t>
      </w:r>
      <w:r w:rsidRPr="005559E5">
        <w:rPr>
          <w:color w:val="000000"/>
          <w:sz w:val="24"/>
          <w:szCs w:val="24"/>
        </w:rPr>
        <w:t>ое</w:t>
      </w:r>
      <w:r w:rsidRPr="005559E5">
        <w:rPr>
          <w:color w:val="000000"/>
          <w:spacing w:val="111"/>
          <w:sz w:val="24"/>
          <w:szCs w:val="24"/>
        </w:rPr>
        <w:t xml:space="preserve"> </w:t>
      </w:r>
      <w:r w:rsidRPr="005559E5">
        <w:rPr>
          <w:color w:val="000000"/>
          <w:sz w:val="24"/>
          <w:szCs w:val="24"/>
        </w:rPr>
        <w:t>о</w:t>
      </w:r>
      <w:r w:rsidRPr="005559E5">
        <w:rPr>
          <w:color w:val="000000"/>
          <w:spacing w:val="1"/>
          <w:sz w:val="24"/>
          <w:szCs w:val="24"/>
        </w:rPr>
        <w:t>пи</w:t>
      </w:r>
      <w:r w:rsidRPr="005559E5">
        <w:rPr>
          <w:color w:val="000000"/>
          <w:sz w:val="24"/>
          <w:szCs w:val="24"/>
        </w:rPr>
        <w:t>с</w:t>
      </w:r>
      <w:r w:rsidRPr="005559E5">
        <w:rPr>
          <w:color w:val="000000"/>
          <w:spacing w:val="-1"/>
          <w:sz w:val="24"/>
          <w:szCs w:val="24"/>
        </w:rPr>
        <w:t>а</w:t>
      </w:r>
      <w:r w:rsidRPr="005559E5">
        <w:rPr>
          <w:color w:val="000000"/>
          <w:spacing w:val="1"/>
          <w:sz w:val="24"/>
          <w:szCs w:val="24"/>
        </w:rPr>
        <w:t>ни</w:t>
      </w:r>
      <w:r w:rsidRPr="005559E5">
        <w:rPr>
          <w:color w:val="000000"/>
          <w:sz w:val="24"/>
          <w:szCs w:val="24"/>
        </w:rPr>
        <w:t>е</w:t>
      </w:r>
      <w:r w:rsidRPr="005559E5">
        <w:rPr>
          <w:color w:val="000000"/>
          <w:spacing w:val="111"/>
          <w:sz w:val="24"/>
          <w:szCs w:val="24"/>
        </w:rPr>
        <w:t xml:space="preserve"> </w:t>
      </w:r>
      <w:r w:rsidRPr="005559E5">
        <w:rPr>
          <w:color w:val="000000"/>
          <w:spacing w:val="1"/>
          <w:sz w:val="24"/>
          <w:szCs w:val="24"/>
        </w:rPr>
        <w:t>п</w:t>
      </w:r>
      <w:r w:rsidRPr="005559E5">
        <w:rPr>
          <w:color w:val="000000"/>
          <w:sz w:val="24"/>
          <w:szCs w:val="24"/>
        </w:rPr>
        <w:t>ла</w:t>
      </w:r>
      <w:r w:rsidRPr="005559E5">
        <w:rPr>
          <w:color w:val="000000"/>
          <w:w w:val="99"/>
          <w:sz w:val="24"/>
          <w:szCs w:val="24"/>
        </w:rPr>
        <w:t>н</w:t>
      </w:r>
      <w:r w:rsidRPr="005559E5">
        <w:rPr>
          <w:color w:val="000000"/>
          <w:spacing w:val="-1"/>
          <w:w w:val="99"/>
          <w:sz w:val="24"/>
          <w:szCs w:val="24"/>
        </w:rPr>
        <w:t>и</w:t>
      </w:r>
      <w:r w:rsidRPr="005559E5">
        <w:rPr>
          <w:color w:val="000000"/>
          <w:spacing w:val="1"/>
          <w:sz w:val="24"/>
          <w:szCs w:val="24"/>
        </w:rPr>
        <w:t>р</w:t>
      </w:r>
      <w:r w:rsidRPr="005559E5">
        <w:rPr>
          <w:color w:val="000000"/>
          <w:spacing w:val="-4"/>
          <w:sz w:val="24"/>
          <w:szCs w:val="24"/>
        </w:rPr>
        <w:t>у</w:t>
      </w:r>
      <w:r w:rsidRPr="005559E5">
        <w:rPr>
          <w:color w:val="000000"/>
          <w:sz w:val="24"/>
          <w:szCs w:val="24"/>
        </w:rPr>
        <w:t>емых ре</w:t>
      </w:r>
      <w:r w:rsidRPr="005559E5">
        <w:rPr>
          <w:color w:val="000000"/>
          <w:spacing w:val="2"/>
          <w:sz w:val="24"/>
          <w:szCs w:val="24"/>
        </w:rPr>
        <w:t>з</w:t>
      </w:r>
      <w:r w:rsidRPr="005559E5">
        <w:rPr>
          <w:color w:val="000000"/>
          <w:spacing w:val="-3"/>
          <w:sz w:val="24"/>
          <w:szCs w:val="24"/>
        </w:rPr>
        <w:t>у</w:t>
      </w:r>
      <w:r w:rsidRPr="005559E5">
        <w:rPr>
          <w:color w:val="000000"/>
          <w:w w:val="99"/>
          <w:sz w:val="24"/>
          <w:szCs w:val="24"/>
        </w:rPr>
        <w:t>л</w:t>
      </w:r>
      <w:r w:rsidRPr="005559E5">
        <w:rPr>
          <w:color w:val="000000"/>
          <w:sz w:val="24"/>
          <w:szCs w:val="24"/>
        </w:rPr>
        <w:t>ьтатов фо</w:t>
      </w:r>
      <w:r w:rsidRPr="005559E5">
        <w:rPr>
          <w:color w:val="000000"/>
          <w:w w:val="99"/>
          <w:sz w:val="24"/>
          <w:szCs w:val="24"/>
        </w:rPr>
        <w:t>р</w:t>
      </w:r>
      <w:r w:rsidRPr="005559E5">
        <w:rPr>
          <w:color w:val="000000"/>
          <w:sz w:val="24"/>
          <w:szCs w:val="24"/>
        </w:rPr>
        <w:t>м</w:t>
      </w:r>
      <w:r w:rsidRPr="005559E5">
        <w:rPr>
          <w:color w:val="000000"/>
          <w:spacing w:val="1"/>
          <w:w w:val="99"/>
          <w:sz w:val="24"/>
          <w:szCs w:val="24"/>
        </w:rPr>
        <w:t>и</w:t>
      </w:r>
      <w:r w:rsidRPr="005559E5">
        <w:rPr>
          <w:color w:val="000000"/>
          <w:sz w:val="24"/>
          <w:szCs w:val="24"/>
        </w:rPr>
        <w:t>рова</w:t>
      </w:r>
      <w:r w:rsidRPr="005559E5">
        <w:rPr>
          <w:color w:val="000000"/>
          <w:spacing w:val="1"/>
          <w:w w:val="99"/>
          <w:sz w:val="24"/>
          <w:szCs w:val="24"/>
        </w:rPr>
        <w:t>ни</w:t>
      </w:r>
      <w:r w:rsidRPr="005559E5">
        <w:rPr>
          <w:color w:val="000000"/>
          <w:sz w:val="24"/>
          <w:szCs w:val="24"/>
        </w:rPr>
        <w:t>я</w:t>
      </w:r>
      <w:r w:rsidRPr="005559E5">
        <w:rPr>
          <w:color w:val="000000"/>
          <w:spacing w:val="2"/>
          <w:sz w:val="24"/>
          <w:szCs w:val="24"/>
        </w:rPr>
        <w:t xml:space="preserve"> </w:t>
      </w:r>
      <w:r w:rsidRPr="005559E5">
        <w:rPr>
          <w:color w:val="000000"/>
          <w:spacing w:val="-6"/>
          <w:sz w:val="24"/>
          <w:szCs w:val="24"/>
        </w:rPr>
        <w:t>у</w:t>
      </w:r>
      <w:r w:rsidRPr="005559E5">
        <w:rPr>
          <w:color w:val="000000"/>
          <w:w w:val="99"/>
          <w:sz w:val="24"/>
          <w:szCs w:val="24"/>
        </w:rPr>
        <w:t>н</w:t>
      </w:r>
      <w:r w:rsidRPr="005559E5">
        <w:rPr>
          <w:color w:val="000000"/>
          <w:spacing w:val="1"/>
          <w:w w:val="99"/>
          <w:sz w:val="24"/>
          <w:szCs w:val="24"/>
        </w:rPr>
        <w:t>и</w:t>
      </w:r>
      <w:r w:rsidRPr="005559E5">
        <w:rPr>
          <w:color w:val="000000"/>
          <w:sz w:val="24"/>
          <w:szCs w:val="24"/>
        </w:rPr>
        <w:t>в</w:t>
      </w:r>
      <w:r w:rsidRPr="005559E5">
        <w:rPr>
          <w:color w:val="000000"/>
          <w:spacing w:val="-1"/>
          <w:sz w:val="24"/>
          <w:szCs w:val="24"/>
        </w:rPr>
        <w:t>е</w:t>
      </w:r>
      <w:r w:rsidRPr="005559E5">
        <w:rPr>
          <w:color w:val="000000"/>
          <w:sz w:val="24"/>
          <w:szCs w:val="24"/>
        </w:rPr>
        <w:t>рс</w:t>
      </w:r>
      <w:r w:rsidRPr="005559E5">
        <w:rPr>
          <w:color w:val="000000"/>
          <w:spacing w:val="-1"/>
          <w:sz w:val="24"/>
          <w:szCs w:val="24"/>
        </w:rPr>
        <w:t>а</w:t>
      </w:r>
      <w:r w:rsidRPr="005559E5">
        <w:rPr>
          <w:color w:val="000000"/>
          <w:sz w:val="24"/>
          <w:szCs w:val="24"/>
        </w:rPr>
        <w:t>ль</w:t>
      </w:r>
      <w:r w:rsidRPr="005559E5">
        <w:rPr>
          <w:color w:val="000000"/>
          <w:spacing w:val="1"/>
          <w:w w:val="99"/>
          <w:sz w:val="24"/>
          <w:szCs w:val="24"/>
        </w:rPr>
        <w:t>н</w:t>
      </w:r>
      <w:r w:rsidRPr="005559E5">
        <w:rPr>
          <w:color w:val="000000"/>
          <w:sz w:val="24"/>
          <w:szCs w:val="24"/>
        </w:rPr>
        <w:t>ых</w:t>
      </w:r>
      <w:r w:rsidRPr="005559E5">
        <w:rPr>
          <w:color w:val="000000"/>
          <w:spacing w:val="4"/>
          <w:sz w:val="24"/>
          <w:szCs w:val="24"/>
        </w:rPr>
        <w:t xml:space="preserve"> </w:t>
      </w:r>
      <w:r w:rsidRPr="005559E5">
        <w:rPr>
          <w:color w:val="000000"/>
          <w:spacing w:val="-3"/>
          <w:sz w:val="24"/>
          <w:szCs w:val="24"/>
        </w:rPr>
        <w:t>у</w:t>
      </w:r>
      <w:r w:rsidRPr="005559E5">
        <w:rPr>
          <w:color w:val="000000"/>
          <w:sz w:val="24"/>
          <w:szCs w:val="24"/>
        </w:rPr>
        <w:t>чебных дейс</w:t>
      </w:r>
      <w:r w:rsidRPr="005559E5">
        <w:rPr>
          <w:color w:val="000000"/>
          <w:w w:val="99"/>
          <w:sz w:val="24"/>
          <w:szCs w:val="24"/>
        </w:rPr>
        <w:t>т</w:t>
      </w:r>
      <w:r w:rsidRPr="005559E5">
        <w:rPr>
          <w:color w:val="000000"/>
          <w:sz w:val="24"/>
          <w:szCs w:val="24"/>
        </w:rPr>
        <w:t>вий</w:t>
      </w:r>
      <w:r w:rsidRPr="005559E5">
        <w:rPr>
          <w:color w:val="000000"/>
          <w:spacing w:val="1"/>
          <w:sz w:val="24"/>
          <w:szCs w:val="24"/>
        </w:rPr>
        <w:t xml:space="preserve"> </w:t>
      </w:r>
      <w:r w:rsidRPr="005559E5">
        <w:rPr>
          <w:color w:val="000000"/>
          <w:sz w:val="24"/>
          <w:szCs w:val="24"/>
        </w:rPr>
        <w:t>даё</w:t>
      </w:r>
      <w:r w:rsidRPr="005559E5">
        <w:rPr>
          <w:color w:val="000000"/>
          <w:w w:val="99"/>
          <w:sz w:val="24"/>
          <w:szCs w:val="24"/>
        </w:rPr>
        <w:t>т</w:t>
      </w:r>
      <w:r w:rsidRPr="005559E5">
        <w:rPr>
          <w:color w:val="000000"/>
          <w:sz w:val="24"/>
          <w:szCs w:val="24"/>
        </w:rPr>
        <w:t>ся в</w:t>
      </w:r>
      <w:r w:rsidRPr="005559E5">
        <w:rPr>
          <w:color w:val="000000"/>
          <w:spacing w:val="59"/>
          <w:sz w:val="24"/>
          <w:szCs w:val="24"/>
        </w:rPr>
        <w:t xml:space="preserve"> </w:t>
      </w:r>
      <w:r w:rsidRPr="005559E5">
        <w:rPr>
          <w:color w:val="000000"/>
          <w:spacing w:val="1"/>
          <w:sz w:val="24"/>
          <w:szCs w:val="24"/>
        </w:rPr>
        <w:t>ц</w:t>
      </w:r>
      <w:r w:rsidRPr="005559E5">
        <w:rPr>
          <w:color w:val="000000"/>
          <w:sz w:val="24"/>
          <w:szCs w:val="24"/>
        </w:rPr>
        <w:t>елевом</w:t>
      </w:r>
      <w:r w:rsidRPr="005559E5">
        <w:rPr>
          <w:color w:val="000000"/>
          <w:spacing w:val="-1"/>
          <w:sz w:val="24"/>
          <w:szCs w:val="24"/>
        </w:rPr>
        <w:t xml:space="preserve"> </w:t>
      </w:r>
      <w:r w:rsidRPr="005559E5">
        <w:rPr>
          <w:color w:val="000000"/>
          <w:sz w:val="24"/>
          <w:szCs w:val="24"/>
        </w:rPr>
        <w:t>р</w:t>
      </w:r>
      <w:r w:rsidRPr="005559E5">
        <w:rPr>
          <w:color w:val="000000"/>
          <w:spacing w:val="-1"/>
          <w:sz w:val="24"/>
          <w:szCs w:val="24"/>
        </w:rPr>
        <w:t>а</w:t>
      </w:r>
      <w:r w:rsidRPr="005559E5">
        <w:rPr>
          <w:color w:val="000000"/>
          <w:w w:val="99"/>
          <w:sz w:val="24"/>
          <w:szCs w:val="24"/>
        </w:rPr>
        <w:t>з</w:t>
      </w:r>
      <w:r w:rsidRPr="005559E5">
        <w:rPr>
          <w:color w:val="000000"/>
          <w:sz w:val="24"/>
          <w:szCs w:val="24"/>
        </w:rPr>
        <w:t xml:space="preserve">деле </w:t>
      </w:r>
      <w:r w:rsidRPr="005559E5">
        <w:rPr>
          <w:color w:val="000000"/>
          <w:spacing w:val="1"/>
          <w:sz w:val="24"/>
          <w:szCs w:val="24"/>
        </w:rPr>
        <w:t>О</w:t>
      </w:r>
      <w:r w:rsidRPr="005559E5">
        <w:rPr>
          <w:color w:val="000000"/>
          <w:sz w:val="24"/>
          <w:szCs w:val="24"/>
        </w:rPr>
        <w:t>ОП.</w:t>
      </w:r>
    </w:p>
    <w:p w:rsidR="00A42498" w:rsidRDefault="00A42498" w:rsidP="00A42498">
      <w:pPr>
        <w:pStyle w:val="11"/>
        <w:tabs>
          <w:tab w:val="left" w:pos="1365"/>
        </w:tabs>
        <w:ind w:left="-284" w:right="-1" w:firstLine="0"/>
        <w:jc w:val="both"/>
        <w:rPr>
          <w:b/>
          <w:bCs/>
          <w:sz w:val="24"/>
          <w:szCs w:val="24"/>
        </w:rPr>
      </w:pPr>
    </w:p>
    <w:p w:rsidR="00A42498" w:rsidRPr="00F35E64" w:rsidRDefault="00A42498" w:rsidP="00A42498">
      <w:pPr>
        <w:pStyle w:val="11"/>
        <w:tabs>
          <w:tab w:val="left" w:pos="1365"/>
        </w:tabs>
        <w:jc w:val="both"/>
        <w:rPr>
          <w:b/>
          <w:color w:val="auto"/>
          <w:sz w:val="24"/>
          <w:szCs w:val="24"/>
        </w:rPr>
      </w:pPr>
      <w:r w:rsidRPr="00F35E64">
        <w:rPr>
          <w:b/>
          <w:color w:val="auto"/>
          <w:sz w:val="24"/>
          <w:szCs w:val="24"/>
        </w:rPr>
        <w:t>2.2.2 Содержательный раздел</w:t>
      </w:r>
    </w:p>
    <w:p w:rsidR="00A42498" w:rsidRDefault="00A42498" w:rsidP="00A42498">
      <w:pPr>
        <w:pStyle w:val="11"/>
        <w:tabs>
          <w:tab w:val="left" w:pos="1365"/>
        </w:tabs>
        <w:jc w:val="both"/>
        <w:rPr>
          <w:b/>
          <w:color w:val="auto"/>
          <w:sz w:val="28"/>
          <w:szCs w:val="28"/>
        </w:rPr>
      </w:pPr>
    </w:p>
    <w:p w:rsidR="00F35E64" w:rsidRDefault="00F35E64" w:rsidP="00A42498">
      <w:pPr>
        <w:pStyle w:val="11"/>
        <w:tabs>
          <w:tab w:val="left" w:pos="1365"/>
        </w:tabs>
        <w:jc w:val="both"/>
        <w:rPr>
          <w:b/>
          <w:color w:val="auto"/>
          <w:sz w:val="24"/>
          <w:szCs w:val="24"/>
        </w:rPr>
      </w:pPr>
      <w:r w:rsidRPr="00F35E64">
        <w:rPr>
          <w:b/>
          <w:color w:val="auto"/>
          <w:sz w:val="24"/>
          <w:szCs w:val="24"/>
        </w:rPr>
        <w:t>Способы формирования УУД</w:t>
      </w:r>
    </w:p>
    <w:tbl>
      <w:tblPr>
        <w:tblStyle w:val="a3"/>
        <w:tblW w:w="0" w:type="auto"/>
        <w:tblLook w:val="04A0" w:firstRow="1" w:lastRow="0" w:firstColumn="1" w:lastColumn="0" w:noHBand="0" w:noVBand="1"/>
      </w:tblPr>
      <w:tblGrid>
        <w:gridCol w:w="3755"/>
        <w:gridCol w:w="2421"/>
        <w:gridCol w:w="3679"/>
      </w:tblGrid>
      <w:tr w:rsidR="00F500C8" w:rsidTr="00F500C8">
        <w:tc>
          <w:tcPr>
            <w:tcW w:w="3755" w:type="dxa"/>
          </w:tcPr>
          <w:p w:rsidR="00F35E64" w:rsidRDefault="00F35E64" w:rsidP="00A42498">
            <w:pPr>
              <w:pStyle w:val="11"/>
              <w:tabs>
                <w:tab w:val="left" w:pos="1365"/>
              </w:tabs>
              <w:ind w:firstLine="0"/>
              <w:jc w:val="both"/>
              <w:rPr>
                <w:b/>
                <w:color w:val="auto"/>
                <w:sz w:val="24"/>
                <w:szCs w:val="24"/>
              </w:rPr>
            </w:pPr>
            <w:r>
              <w:rPr>
                <w:b/>
                <w:color w:val="auto"/>
                <w:sz w:val="24"/>
                <w:szCs w:val="24"/>
              </w:rPr>
              <w:t>УУД</w:t>
            </w:r>
          </w:p>
        </w:tc>
        <w:tc>
          <w:tcPr>
            <w:tcW w:w="2421" w:type="dxa"/>
          </w:tcPr>
          <w:p w:rsidR="00F35E64" w:rsidRDefault="00F35E64" w:rsidP="00A42498">
            <w:pPr>
              <w:pStyle w:val="11"/>
              <w:tabs>
                <w:tab w:val="left" w:pos="1365"/>
              </w:tabs>
              <w:ind w:firstLine="0"/>
              <w:jc w:val="both"/>
              <w:rPr>
                <w:b/>
                <w:color w:val="auto"/>
                <w:sz w:val="24"/>
                <w:szCs w:val="24"/>
              </w:rPr>
            </w:pPr>
            <w:r>
              <w:rPr>
                <w:b/>
                <w:color w:val="auto"/>
                <w:sz w:val="24"/>
                <w:szCs w:val="24"/>
              </w:rPr>
              <w:t>Формы и способы развития</w:t>
            </w:r>
          </w:p>
        </w:tc>
        <w:tc>
          <w:tcPr>
            <w:tcW w:w="3679" w:type="dxa"/>
          </w:tcPr>
          <w:p w:rsidR="00F35E64" w:rsidRDefault="00F35E64" w:rsidP="00A42498">
            <w:pPr>
              <w:pStyle w:val="11"/>
              <w:tabs>
                <w:tab w:val="left" w:pos="1365"/>
              </w:tabs>
              <w:ind w:firstLine="0"/>
              <w:jc w:val="both"/>
              <w:rPr>
                <w:b/>
                <w:color w:val="auto"/>
                <w:sz w:val="24"/>
                <w:szCs w:val="24"/>
              </w:rPr>
            </w:pPr>
            <w:r>
              <w:rPr>
                <w:b/>
                <w:color w:val="auto"/>
                <w:sz w:val="24"/>
                <w:szCs w:val="24"/>
              </w:rPr>
              <w:t>Диагностический инструментарий</w:t>
            </w:r>
          </w:p>
        </w:tc>
      </w:tr>
      <w:tr w:rsidR="00F35E64" w:rsidTr="00F500C8">
        <w:tc>
          <w:tcPr>
            <w:tcW w:w="9855" w:type="dxa"/>
            <w:gridSpan w:val="3"/>
          </w:tcPr>
          <w:p w:rsidR="00F35E64" w:rsidRDefault="00F35E64" w:rsidP="00F35E64">
            <w:pPr>
              <w:widowControl w:val="0"/>
              <w:spacing w:before="12" w:line="235" w:lineRule="auto"/>
              <w:ind w:left="3807" w:right="-20"/>
              <w:rPr>
                <w:b/>
                <w:bCs/>
                <w:color w:val="000000"/>
                <w:sz w:val="24"/>
                <w:szCs w:val="24"/>
              </w:rPr>
            </w:pPr>
            <w:r>
              <w:rPr>
                <w:b/>
                <w:bCs/>
                <w:color w:val="000000"/>
                <w:sz w:val="24"/>
                <w:szCs w:val="24"/>
              </w:rPr>
              <w:t>Л</w:t>
            </w:r>
            <w:r>
              <w:rPr>
                <w:b/>
                <w:bCs/>
                <w:color w:val="000000"/>
                <w:spacing w:val="1"/>
                <w:w w:val="99"/>
                <w:sz w:val="24"/>
                <w:szCs w:val="24"/>
              </w:rPr>
              <w:t>и</w:t>
            </w:r>
            <w:r>
              <w:rPr>
                <w:b/>
                <w:bCs/>
                <w:color w:val="000000"/>
                <w:sz w:val="24"/>
                <w:szCs w:val="24"/>
              </w:rPr>
              <w:t>ч</w:t>
            </w:r>
            <w:r>
              <w:rPr>
                <w:b/>
                <w:bCs/>
                <w:color w:val="000000"/>
                <w:w w:val="99"/>
                <w:sz w:val="24"/>
                <w:szCs w:val="24"/>
              </w:rPr>
              <w:t>н</w:t>
            </w:r>
            <w:r>
              <w:rPr>
                <w:b/>
                <w:bCs/>
                <w:color w:val="000000"/>
                <w:sz w:val="24"/>
                <w:szCs w:val="24"/>
              </w:rPr>
              <w:t>ос</w:t>
            </w:r>
            <w:r>
              <w:rPr>
                <w:b/>
                <w:bCs/>
                <w:color w:val="000000"/>
                <w:w w:val="99"/>
                <w:sz w:val="24"/>
                <w:szCs w:val="24"/>
              </w:rPr>
              <w:t>тн</w:t>
            </w:r>
            <w:r>
              <w:rPr>
                <w:b/>
                <w:bCs/>
                <w:color w:val="000000"/>
                <w:sz w:val="24"/>
                <w:szCs w:val="24"/>
              </w:rPr>
              <w:t xml:space="preserve">ые </w:t>
            </w:r>
            <w:r>
              <w:rPr>
                <w:b/>
                <w:bCs/>
                <w:color w:val="000000"/>
                <w:spacing w:val="-1"/>
                <w:sz w:val="24"/>
                <w:szCs w:val="24"/>
              </w:rPr>
              <w:t>У</w:t>
            </w:r>
            <w:r>
              <w:rPr>
                <w:b/>
                <w:bCs/>
                <w:color w:val="000000"/>
                <w:sz w:val="24"/>
                <w:szCs w:val="24"/>
              </w:rPr>
              <w:t>УД:</w:t>
            </w:r>
          </w:p>
          <w:p w:rsidR="00F35E64" w:rsidRDefault="00F35E64" w:rsidP="00F35E64">
            <w:pPr>
              <w:widowControl w:val="0"/>
              <w:spacing w:line="240" w:lineRule="auto"/>
              <w:ind w:right="221"/>
              <w:rPr>
                <w:color w:val="000000"/>
                <w:sz w:val="24"/>
                <w:szCs w:val="24"/>
              </w:rPr>
            </w:pPr>
            <w:r>
              <w:rPr>
                <w:color w:val="000000"/>
                <w:spacing w:val="-4"/>
                <w:sz w:val="24"/>
                <w:szCs w:val="24"/>
              </w:rPr>
              <w:t>у</w:t>
            </w:r>
            <w:r>
              <w:rPr>
                <w:color w:val="000000"/>
                <w:sz w:val="24"/>
                <w:szCs w:val="24"/>
              </w:rPr>
              <w:t>ме</w:t>
            </w:r>
            <w:r>
              <w:rPr>
                <w:color w:val="000000"/>
                <w:spacing w:val="1"/>
                <w:w w:val="99"/>
                <w:sz w:val="24"/>
                <w:szCs w:val="24"/>
              </w:rPr>
              <w:t>ни</w:t>
            </w:r>
            <w:r>
              <w:rPr>
                <w:color w:val="000000"/>
                <w:sz w:val="24"/>
                <w:szCs w:val="24"/>
              </w:rPr>
              <w:t>е соот</w:t>
            </w:r>
            <w:r>
              <w:rPr>
                <w:color w:val="000000"/>
                <w:spacing w:val="2"/>
                <w:w w:val="99"/>
                <w:sz w:val="24"/>
                <w:szCs w:val="24"/>
              </w:rPr>
              <w:t>н</w:t>
            </w:r>
            <w:r>
              <w:rPr>
                <w:color w:val="000000"/>
                <w:sz w:val="24"/>
                <w:szCs w:val="24"/>
              </w:rPr>
              <w:t>ос</w:t>
            </w:r>
            <w:r>
              <w:rPr>
                <w:color w:val="000000"/>
                <w:w w:val="99"/>
                <w:sz w:val="24"/>
                <w:szCs w:val="24"/>
              </w:rPr>
              <w:t>и</w:t>
            </w:r>
            <w:r>
              <w:rPr>
                <w:color w:val="000000"/>
                <w:sz w:val="24"/>
                <w:szCs w:val="24"/>
              </w:rPr>
              <w:t xml:space="preserve">ть </w:t>
            </w:r>
            <w:r>
              <w:rPr>
                <w:color w:val="000000"/>
                <w:w w:val="99"/>
                <w:sz w:val="24"/>
                <w:szCs w:val="24"/>
              </w:rPr>
              <w:t>п</w:t>
            </w:r>
            <w:r>
              <w:rPr>
                <w:color w:val="000000"/>
                <w:sz w:val="24"/>
                <w:szCs w:val="24"/>
              </w:rPr>
              <w:t>ос</w:t>
            </w:r>
            <w:r>
              <w:rPr>
                <w:color w:val="000000"/>
                <w:spacing w:val="2"/>
                <w:sz w:val="24"/>
                <w:szCs w:val="24"/>
              </w:rPr>
              <w:t>т</w:t>
            </w:r>
            <w:r>
              <w:rPr>
                <w:color w:val="000000"/>
                <w:spacing w:val="-6"/>
                <w:sz w:val="24"/>
                <w:szCs w:val="24"/>
              </w:rPr>
              <w:t>у</w:t>
            </w:r>
            <w:r>
              <w:rPr>
                <w:color w:val="000000"/>
                <w:w w:val="99"/>
                <w:sz w:val="24"/>
                <w:szCs w:val="24"/>
              </w:rPr>
              <w:t>п</w:t>
            </w:r>
            <w:r>
              <w:rPr>
                <w:color w:val="000000"/>
                <w:spacing w:val="1"/>
                <w:sz w:val="24"/>
                <w:szCs w:val="24"/>
              </w:rPr>
              <w:t>к</w:t>
            </w:r>
            <w:r>
              <w:rPr>
                <w:color w:val="000000"/>
                <w:w w:val="99"/>
                <w:sz w:val="24"/>
                <w:szCs w:val="24"/>
              </w:rPr>
              <w:t>и</w:t>
            </w:r>
            <w:r>
              <w:rPr>
                <w:color w:val="000000"/>
                <w:spacing w:val="1"/>
                <w:sz w:val="24"/>
                <w:szCs w:val="24"/>
              </w:rPr>
              <w:t xml:space="preserve"> </w:t>
            </w:r>
            <w:r>
              <w:rPr>
                <w:color w:val="000000"/>
                <w:w w:val="99"/>
                <w:sz w:val="24"/>
                <w:szCs w:val="24"/>
              </w:rPr>
              <w:t>и</w:t>
            </w:r>
            <w:r>
              <w:rPr>
                <w:color w:val="000000"/>
                <w:spacing w:val="1"/>
                <w:sz w:val="24"/>
                <w:szCs w:val="24"/>
              </w:rPr>
              <w:t xml:space="preserve"> </w:t>
            </w:r>
            <w:r>
              <w:rPr>
                <w:color w:val="000000"/>
                <w:sz w:val="24"/>
                <w:szCs w:val="24"/>
              </w:rPr>
              <w:t>событ</w:t>
            </w:r>
            <w:r>
              <w:rPr>
                <w:color w:val="000000"/>
                <w:spacing w:val="1"/>
                <w:w w:val="99"/>
                <w:sz w:val="24"/>
                <w:szCs w:val="24"/>
              </w:rPr>
              <w:t>и</w:t>
            </w:r>
            <w:r>
              <w:rPr>
                <w:color w:val="000000"/>
                <w:sz w:val="24"/>
                <w:szCs w:val="24"/>
              </w:rPr>
              <w:t xml:space="preserve">я </w:t>
            </w:r>
            <w:r>
              <w:rPr>
                <w:color w:val="000000"/>
                <w:spacing w:val="1"/>
                <w:sz w:val="24"/>
                <w:szCs w:val="24"/>
              </w:rPr>
              <w:t>с</w:t>
            </w:r>
            <w:r>
              <w:rPr>
                <w:color w:val="000000"/>
                <w:sz w:val="24"/>
                <w:szCs w:val="24"/>
              </w:rPr>
              <w:t xml:space="preserve"> пр</w:t>
            </w:r>
            <w:r>
              <w:rPr>
                <w:color w:val="000000"/>
                <w:spacing w:val="1"/>
                <w:sz w:val="24"/>
                <w:szCs w:val="24"/>
              </w:rPr>
              <w:t>и</w:t>
            </w:r>
            <w:r>
              <w:rPr>
                <w:color w:val="000000"/>
                <w:spacing w:val="-1"/>
                <w:sz w:val="24"/>
                <w:szCs w:val="24"/>
              </w:rPr>
              <w:t>н</w:t>
            </w:r>
            <w:r>
              <w:rPr>
                <w:color w:val="000000"/>
                <w:sz w:val="24"/>
                <w:szCs w:val="24"/>
              </w:rPr>
              <w:t>я</w:t>
            </w:r>
            <w:r>
              <w:rPr>
                <w:color w:val="000000"/>
                <w:w w:val="99"/>
                <w:sz w:val="24"/>
                <w:szCs w:val="24"/>
              </w:rPr>
              <w:t>т</w:t>
            </w:r>
            <w:r>
              <w:rPr>
                <w:color w:val="000000"/>
                <w:sz w:val="24"/>
                <w:szCs w:val="24"/>
              </w:rPr>
              <w:t xml:space="preserve">ыми </w:t>
            </w:r>
            <w:r>
              <w:rPr>
                <w:color w:val="000000"/>
                <w:spacing w:val="1"/>
                <w:sz w:val="24"/>
                <w:szCs w:val="24"/>
              </w:rPr>
              <w:t>э</w:t>
            </w:r>
            <w:r>
              <w:rPr>
                <w:color w:val="000000"/>
                <w:w w:val="99"/>
                <w:sz w:val="24"/>
                <w:szCs w:val="24"/>
              </w:rPr>
              <w:t>т</w:t>
            </w:r>
            <w:r>
              <w:rPr>
                <w:color w:val="000000"/>
                <w:spacing w:val="2"/>
                <w:sz w:val="24"/>
                <w:szCs w:val="24"/>
              </w:rPr>
              <w:t>и</w:t>
            </w:r>
            <w:r>
              <w:rPr>
                <w:color w:val="000000"/>
                <w:sz w:val="24"/>
                <w:szCs w:val="24"/>
              </w:rPr>
              <w:t>ческими</w:t>
            </w:r>
            <w:r>
              <w:rPr>
                <w:color w:val="000000"/>
                <w:spacing w:val="-1"/>
                <w:sz w:val="24"/>
                <w:szCs w:val="24"/>
              </w:rPr>
              <w:t xml:space="preserve"> </w:t>
            </w:r>
            <w:r>
              <w:rPr>
                <w:color w:val="000000"/>
                <w:sz w:val="24"/>
                <w:szCs w:val="24"/>
              </w:rPr>
              <w:t>пр</w:t>
            </w:r>
            <w:r>
              <w:rPr>
                <w:color w:val="000000"/>
                <w:spacing w:val="-1"/>
                <w:sz w:val="24"/>
                <w:szCs w:val="24"/>
              </w:rPr>
              <w:t>и</w:t>
            </w:r>
            <w:r>
              <w:rPr>
                <w:color w:val="000000"/>
                <w:sz w:val="24"/>
                <w:szCs w:val="24"/>
              </w:rPr>
              <w:t>н</w:t>
            </w:r>
            <w:r>
              <w:rPr>
                <w:color w:val="000000"/>
                <w:spacing w:val="1"/>
                <w:sz w:val="24"/>
                <w:szCs w:val="24"/>
              </w:rPr>
              <w:t>ц</w:t>
            </w:r>
            <w:r>
              <w:rPr>
                <w:color w:val="000000"/>
                <w:sz w:val="24"/>
                <w:szCs w:val="24"/>
              </w:rPr>
              <w:t xml:space="preserve">ипами, </w:t>
            </w:r>
            <w:r>
              <w:rPr>
                <w:color w:val="000000"/>
                <w:w w:val="99"/>
                <w:sz w:val="24"/>
                <w:szCs w:val="24"/>
              </w:rPr>
              <w:t>з</w:t>
            </w:r>
            <w:r>
              <w:rPr>
                <w:color w:val="000000"/>
                <w:sz w:val="24"/>
                <w:szCs w:val="24"/>
              </w:rPr>
              <w:t>нан</w:t>
            </w:r>
            <w:r>
              <w:rPr>
                <w:color w:val="000000"/>
                <w:spacing w:val="1"/>
                <w:sz w:val="24"/>
                <w:szCs w:val="24"/>
              </w:rPr>
              <w:t>и</w:t>
            </w:r>
            <w:r>
              <w:rPr>
                <w:color w:val="000000"/>
                <w:sz w:val="24"/>
                <w:szCs w:val="24"/>
              </w:rPr>
              <w:t xml:space="preserve">е </w:t>
            </w:r>
            <w:r>
              <w:rPr>
                <w:color w:val="000000"/>
                <w:spacing w:val="-1"/>
                <w:sz w:val="24"/>
                <w:szCs w:val="24"/>
              </w:rPr>
              <w:t>м</w:t>
            </w:r>
            <w:r>
              <w:rPr>
                <w:color w:val="000000"/>
                <w:sz w:val="24"/>
                <w:szCs w:val="24"/>
              </w:rPr>
              <w:t>ора</w:t>
            </w:r>
            <w:r>
              <w:rPr>
                <w:color w:val="000000"/>
                <w:w w:val="99"/>
                <w:sz w:val="24"/>
                <w:szCs w:val="24"/>
              </w:rPr>
              <w:t>ль</w:t>
            </w:r>
            <w:r>
              <w:rPr>
                <w:color w:val="000000"/>
                <w:spacing w:val="1"/>
                <w:w w:val="99"/>
                <w:sz w:val="24"/>
                <w:szCs w:val="24"/>
              </w:rPr>
              <w:t>н</w:t>
            </w:r>
            <w:r>
              <w:rPr>
                <w:color w:val="000000"/>
                <w:spacing w:val="-2"/>
                <w:sz w:val="24"/>
                <w:szCs w:val="24"/>
              </w:rPr>
              <w:t>ы</w:t>
            </w:r>
            <w:r>
              <w:rPr>
                <w:color w:val="000000"/>
                <w:sz w:val="24"/>
                <w:szCs w:val="24"/>
              </w:rPr>
              <w:t xml:space="preserve">х норм </w:t>
            </w:r>
            <w:r>
              <w:rPr>
                <w:color w:val="000000"/>
                <w:w w:val="99"/>
                <w:sz w:val="24"/>
                <w:szCs w:val="24"/>
              </w:rPr>
              <w:t>и</w:t>
            </w:r>
            <w:r>
              <w:rPr>
                <w:color w:val="000000"/>
                <w:spacing w:val="2"/>
                <w:sz w:val="24"/>
                <w:szCs w:val="24"/>
              </w:rPr>
              <w:t xml:space="preserve"> </w:t>
            </w:r>
            <w:r>
              <w:rPr>
                <w:color w:val="000000"/>
                <w:spacing w:val="-4"/>
                <w:sz w:val="24"/>
                <w:szCs w:val="24"/>
              </w:rPr>
              <w:t>у</w:t>
            </w:r>
            <w:r>
              <w:rPr>
                <w:color w:val="000000"/>
                <w:sz w:val="24"/>
                <w:szCs w:val="24"/>
              </w:rPr>
              <w:t>м</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 выделять</w:t>
            </w:r>
            <w:r>
              <w:rPr>
                <w:color w:val="000000"/>
                <w:spacing w:val="1"/>
                <w:sz w:val="24"/>
                <w:szCs w:val="24"/>
              </w:rPr>
              <w:t xml:space="preserve"> </w:t>
            </w:r>
            <w:r>
              <w:rPr>
                <w:color w:val="000000"/>
                <w:spacing w:val="1"/>
                <w:w w:val="99"/>
                <w:sz w:val="24"/>
                <w:szCs w:val="24"/>
              </w:rPr>
              <w:t>н</w:t>
            </w:r>
            <w:r>
              <w:rPr>
                <w:color w:val="000000"/>
                <w:sz w:val="24"/>
                <w:szCs w:val="24"/>
              </w:rPr>
              <w:t>равств</w:t>
            </w:r>
            <w:r>
              <w:rPr>
                <w:color w:val="000000"/>
                <w:spacing w:val="-1"/>
                <w:sz w:val="24"/>
                <w:szCs w:val="24"/>
              </w:rPr>
              <w:t>е</w:t>
            </w:r>
            <w:r>
              <w:rPr>
                <w:color w:val="000000"/>
                <w:w w:val="99"/>
                <w:sz w:val="24"/>
                <w:szCs w:val="24"/>
              </w:rPr>
              <w:t>нн</w:t>
            </w:r>
            <w:r>
              <w:rPr>
                <w:color w:val="000000"/>
                <w:sz w:val="24"/>
                <w:szCs w:val="24"/>
              </w:rPr>
              <w:t>ы</w:t>
            </w:r>
            <w:r>
              <w:rPr>
                <w:color w:val="000000"/>
                <w:w w:val="99"/>
                <w:sz w:val="24"/>
                <w:szCs w:val="24"/>
              </w:rPr>
              <w:t>й</w:t>
            </w:r>
            <w:r>
              <w:rPr>
                <w:color w:val="000000"/>
                <w:sz w:val="24"/>
                <w:szCs w:val="24"/>
              </w:rPr>
              <w:t xml:space="preserve"> а</w:t>
            </w:r>
            <w:r>
              <w:rPr>
                <w:color w:val="000000"/>
                <w:spacing w:val="-1"/>
                <w:sz w:val="24"/>
                <w:szCs w:val="24"/>
              </w:rPr>
              <w:t>с</w:t>
            </w:r>
            <w:r>
              <w:rPr>
                <w:color w:val="000000"/>
                <w:spacing w:val="1"/>
                <w:sz w:val="24"/>
                <w:szCs w:val="24"/>
              </w:rPr>
              <w:t>п</w:t>
            </w:r>
            <w:r>
              <w:rPr>
                <w:color w:val="000000"/>
                <w:sz w:val="24"/>
                <w:szCs w:val="24"/>
              </w:rPr>
              <w:t>ек</w:t>
            </w:r>
            <w:r>
              <w:rPr>
                <w:color w:val="000000"/>
                <w:w w:val="99"/>
                <w:sz w:val="24"/>
                <w:szCs w:val="24"/>
              </w:rPr>
              <w:t>т</w:t>
            </w:r>
            <w:r>
              <w:rPr>
                <w:color w:val="000000"/>
                <w:spacing w:val="-1"/>
                <w:sz w:val="24"/>
                <w:szCs w:val="24"/>
              </w:rPr>
              <w:t xml:space="preserve"> </w:t>
            </w:r>
            <w:r>
              <w:rPr>
                <w:color w:val="000000"/>
                <w:sz w:val="24"/>
                <w:szCs w:val="24"/>
              </w:rPr>
              <w:t>поведен</w:t>
            </w:r>
            <w:r>
              <w:rPr>
                <w:color w:val="000000"/>
                <w:spacing w:val="1"/>
                <w:sz w:val="24"/>
                <w:szCs w:val="24"/>
              </w:rPr>
              <w:t>и</w:t>
            </w:r>
            <w:r>
              <w:rPr>
                <w:color w:val="000000"/>
                <w:sz w:val="24"/>
                <w:szCs w:val="24"/>
              </w:rPr>
              <w:t xml:space="preserve">я </w:t>
            </w:r>
            <w:r>
              <w:rPr>
                <w:color w:val="000000"/>
                <w:spacing w:val="1"/>
                <w:sz w:val="24"/>
                <w:szCs w:val="24"/>
              </w:rPr>
              <w:t>н</w:t>
            </w:r>
            <w:r>
              <w:rPr>
                <w:color w:val="000000"/>
                <w:sz w:val="24"/>
                <w:szCs w:val="24"/>
              </w:rPr>
              <w:t>а основе</w:t>
            </w:r>
            <w:r>
              <w:rPr>
                <w:color w:val="000000"/>
                <w:spacing w:val="-1"/>
                <w:sz w:val="24"/>
                <w:szCs w:val="24"/>
              </w:rPr>
              <w:t xml:space="preserve"> </w:t>
            </w:r>
            <w:r>
              <w:rPr>
                <w:color w:val="000000"/>
                <w:sz w:val="24"/>
                <w:szCs w:val="24"/>
              </w:rPr>
              <w:t>о</w:t>
            </w:r>
            <w:r>
              <w:rPr>
                <w:color w:val="000000"/>
                <w:spacing w:val="-1"/>
                <w:sz w:val="24"/>
                <w:szCs w:val="24"/>
              </w:rPr>
              <w:t>п</w:t>
            </w:r>
            <w:r>
              <w:rPr>
                <w:color w:val="000000"/>
                <w:sz w:val="24"/>
                <w:szCs w:val="24"/>
              </w:rPr>
              <w:t>р</w:t>
            </w:r>
            <w:r>
              <w:rPr>
                <w:color w:val="000000"/>
                <w:spacing w:val="-1"/>
                <w:sz w:val="24"/>
                <w:szCs w:val="24"/>
              </w:rPr>
              <w:t>е</w:t>
            </w:r>
            <w:r>
              <w:rPr>
                <w:color w:val="000000"/>
                <w:sz w:val="24"/>
                <w:szCs w:val="24"/>
              </w:rPr>
              <w:t>дел</w:t>
            </w:r>
            <w:r>
              <w:rPr>
                <w:color w:val="000000"/>
                <w:spacing w:val="-1"/>
                <w:sz w:val="24"/>
                <w:szCs w:val="24"/>
              </w:rPr>
              <w:t>е</w:t>
            </w:r>
            <w:r>
              <w:rPr>
                <w:color w:val="000000"/>
                <w:spacing w:val="1"/>
                <w:sz w:val="24"/>
                <w:szCs w:val="24"/>
              </w:rPr>
              <w:t>ни</w:t>
            </w:r>
            <w:r>
              <w:rPr>
                <w:color w:val="000000"/>
                <w:sz w:val="24"/>
                <w:szCs w:val="24"/>
              </w:rPr>
              <w:t>я</w:t>
            </w:r>
            <w:r>
              <w:rPr>
                <w:color w:val="000000"/>
                <w:spacing w:val="2"/>
                <w:sz w:val="24"/>
                <w:szCs w:val="24"/>
              </w:rPr>
              <w:t xml:space="preserve"> </w:t>
            </w:r>
            <w:r>
              <w:rPr>
                <w:color w:val="000000"/>
                <w:spacing w:val="-4"/>
                <w:sz w:val="24"/>
                <w:szCs w:val="24"/>
              </w:rPr>
              <w:t>у</w:t>
            </w:r>
            <w:r>
              <w:rPr>
                <w:color w:val="000000"/>
                <w:spacing w:val="1"/>
                <w:sz w:val="24"/>
                <w:szCs w:val="24"/>
              </w:rPr>
              <w:t>ч</w:t>
            </w:r>
            <w:r>
              <w:rPr>
                <w:color w:val="000000"/>
                <w:sz w:val="24"/>
                <w:szCs w:val="24"/>
              </w:rPr>
              <w:t>а</w:t>
            </w:r>
            <w:r>
              <w:rPr>
                <w:color w:val="000000"/>
                <w:w w:val="99"/>
                <w:sz w:val="24"/>
                <w:szCs w:val="24"/>
              </w:rPr>
              <w:t>щ</w:t>
            </w:r>
            <w:r>
              <w:rPr>
                <w:color w:val="000000"/>
                <w:sz w:val="24"/>
                <w:szCs w:val="24"/>
              </w:rPr>
              <w:t>имся с</w:t>
            </w:r>
            <w:r>
              <w:rPr>
                <w:color w:val="000000"/>
                <w:spacing w:val="1"/>
                <w:sz w:val="24"/>
                <w:szCs w:val="24"/>
              </w:rPr>
              <w:t>в</w:t>
            </w:r>
            <w:r>
              <w:rPr>
                <w:color w:val="000000"/>
                <w:sz w:val="24"/>
                <w:szCs w:val="24"/>
              </w:rPr>
              <w:t>ое</w:t>
            </w:r>
            <w:r>
              <w:rPr>
                <w:color w:val="000000"/>
                <w:w w:val="99"/>
                <w:sz w:val="24"/>
                <w:szCs w:val="24"/>
              </w:rPr>
              <w:t>г</w:t>
            </w:r>
            <w:r>
              <w:rPr>
                <w:color w:val="000000"/>
                <w:sz w:val="24"/>
                <w:szCs w:val="24"/>
              </w:rPr>
              <w:t>о м</w:t>
            </w:r>
            <w:r>
              <w:rPr>
                <w:color w:val="000000"/>
                <w:spacing w:val="-1"/>
                <w:sz w:val="24"/>
                <w:szCs w:val="24"/>
              </w:rPr>
              <w:t>ес</w:t>
            </w:r>
            <w:r>
              <w:rPr>
                <w:color w:val="000000"/>
                <w:sz w:val="24"/>
                <w:szCs w:val="24"/>
              </w:rPr>
              <w:t>та в об</w:t>
            </w:r>
            <w:r>
              <w:rPr>
                <w:color w:val="000000"/>
                <w:spacing w:val="2"/>
                <w:w w:val="99"/>
                <w:sz w:val="24"/>
                <w:szCs w:val="24"/>
              </w:rPr>
              <w:t>щ</w:t>
            </w:r>
            <w:r>
              <w:rPr>
                <w:color w:val="000000"/>
                <w:sz w:val="24"/>
                <w:szCs w:val="24"/>
              </w:rPr>
              <w:t>е</w:t>
            </w:r>
            <w:r>
              <w:rPr>
                <w:color w:val="000000"/>
                <w:spacing w:val="-1"/>
                <w:sz w:val="24"/>
                <w:szCs w:val="24"/>
              </w:rPr>
              <w:t>с</w:t>
            </w:r>
            <w:r>
              <w:rPr>
                <w:color w:val="000000"/>
                <w:sz w:val="24"/>
                <w:szCs w:val="24"/>
              </w:rPr>
              <w:t xml:space="preserve">тве </w:t>
            </w:r>
            <w:r>
              <w:rPr>
                <w:color w:val="000000"/>
                <w:w w:val="99"/>
                <w:sz w:val="24"/>
                <w:szCs w:val="24"/>
              </w:rPr>
              <w:t>и</w:t>
            </w:r>
            <w:r>
              <w:rPr>
                <w:color w:val="000000"/>
                <w:sz w:val="24"/>
                <w:szCs w:val="24"/>
              </w:rPr>
              <w:t xml:space="preserve"> в </w:t>
            </w:r>
            <w:r>
              <w:rPr>
                <w:color w:val="000000"/>
                <w:spacing w:val="1"/>
                <w:sz w:val="24"/>
                <w:szCs w:val="24"/>
              </w:rPr>
              <w:t>ж</w:t>
            </w:r>
            <w:r>
              <w:rPr>
                <w:color w:val="000000"/>
                <w:spacing w:val="1"/>
                <w:w w:val="99"/>
                <w:sz w:val="24"/>
                <w:szCs w:val="24"/>
              </w:rPr>
              <w:t>и</w:t>
            </w:r>
            <w:r>
              <w:rPr>
                <w:color w:val="000000"/>
                <w:spacing w:val="1"/>
                <w:sz w:val="24"/>
                <w:szCs w:val="24"/>
              </w:rPr>
              <w:t>з</w:t>
            </w:r>
            <w:r>
              <w:rPr>
                <w:color w:val="000000"/>
                <w:w w:val="99"/>
                <w:sz w:val="24"/>
                <w:szCs w:val="24"/>
              </w:rPr>
              <w:t>ни</w:t>
            </w:r>
            <w:r>
              <w:rPr>
                <w:color w:val="000000"/>
                <w:sz w:val="24"/>
                <w:szCs w:val="24"/>
              </w:rPr>
              <w:t xml:space="preserve"> в </w:t>
            </w:r>
            <w:r>
              <w:rPr>
                <w:color w:val="000000"/>
                <w:spacing w:val="1"/>
                <w:w w:val="99"/>
                <w:sz w:val="24"/>
                <w:szCs w:val="24"/>
              </w:rPr>
              <w:t>ц</w:t>
            </w:r>
            <w:r>
              <w:rPr>
                <w:color w:val="000000"/>
                <w:sz w:val="24"/>
                <w:szCs w:val="24"/>
              </w:rPr>
              <w:t>елом.</w:t>
            </w:r>
          </w:p>
          <w:p w:rsidR="00F35E64" w:rsidRDefault="00F35E64" w:rsidP="00A42498">
            <w:pPr>
              <w:pStyle w:val="11"/>
              <w:tabs>
                <w:tab w:val="left" w:pos="1365"/>
              </w:tabs>
              <w:ind w:firstLine="0"/>
              <w:jc w:val="both"/>
              <w:rPr>
                <w:b/>
                <w:color w:val="auto"/>
                <w:sz w:val="24"/>
                <w:szCs w:val="24"/>
              </w:rPr>
            </w:pPr>
          </w:p>
        </w:tc>
      </w:tr>
      <w:tr w:rsidR="00F500C8" w:rsidTr="00F500C8">
        <w:tc>
          <w:tcPr>
            <w:tcW w:w="3755" w:type="dxa"/>
          </w:tcPr>
          <w:p w:rsidR="00F35E64" w:rsidRDefault="00F35E64" w:rsidP="00F35E64">
            <w:pPr>
              <w:widowControl w:val="0"/>
              <w:tabs>
                <w:tab w:val="left" w:pos="5374"/>
              </w:tabs>
              <w:spacing w:line="238" w:lineRule="auto"/>
              <w:ind w:firstLine="142"/>
              <w:rPr>
                <w:b/>
                <w:sz w:val="24"/>
                <w:szCs w:val="24"/>
              </w:rPr>
            </w:pPr>
          </w:p>
          <w:tbl>
            <w:tblPr>
              <w:tblW w:w="3402" w:type="dxa"/>
              <w:tblLook w:val="04A0" w:firstRow="1" w:lastRow="0" w:firstColumn="1" w:lastColumn="0" w:noHBand="0" w:noVBand="1"/>
            </w:tblPr>
            <w:tblGrid>
              <w:gridCol w:w="3402"/>
            </w:tblGrid>
            <w:tr w:rsidR="004F7E54" w:rsidRPr="004F7E54" w:rsidTr="004F7E54">
              <w:tc>
                <w:tcPr>
                  <w:tcW w:w="3402" w:type="dxa"/>
                  <w:vAlign w:val="center"/>
                  <w:hideMark/>
                </w:tcPr>
                <w:p w:rsidR="004F7E54" w:rsidRPr="004F7E54" w:rsidRDefault="004F7E54" w:rsidP="004F7E54">
                  <w:pPr>
                    <w:spacing w:line="240" w:lineRule="auto"/>
                    <w:ind w:firstLine="0"/>
                    <w:jc w:val="left"/>
                    <w:rPr>
                      <w:sz w:val="24"/>
                      <w:szCs w:val="24"/>
                    </w:rPr>
                  </w:pPr>
                  <w:r w:rsidRPr="004F7E54">
                    <w:rPr>
                      <w:rFonts w:ascii="TimesNewRomanPS-BoldMT" w:hAnsi="TimesNewRomanPS-BoldMT"/>
                      <w:b/>
                      <w:bCs/>
                      <w:color w:val="000000"/>
                      <w:sz w:val="24"/>
                    </w:rPr>
                    <w:t>6 класс:</w:t>
                  </w:r>
                  <w:r w:rsidRPr="004F7E54">
                    <w:rPr>
                      <w:rFonts w:ascii="TimesNewRomanPS-BoldMT" w:hAnsi="TimesNewRomanPS-BoldMT"/>
                      <w:b/>
                      <w:bCs/>
                      <w:color w:val="000000"/>
                      <w:sz w:val="24"/>
                      <w:szCs w:val="24"/>
                    </w:rPr>
                    <w:br/>
                  </w:r>
                  <w:r w:rsidRPr="004F7E54">
                    <w:rPr>
                      <w:rFonts w:ascii="TimesNewRomanPSMT" w:hAnsi="TimesNewRomanPSMT"/>
                      <w:color w:val="000000"/>
                      <w:sz w:val="24"/>
                    </w:rPr>
                    <w:t>1. ценить и принимать следующие базовые ценности:</w:t>
                  </w:r>
                  <w:r w:rsidRPr="004F7E54">
                    <w:rPr>
                      <w:rFonts w:ascii="TimesNewRomanPSMT" w:hAnsi="TimesNewRomanPSMT"/>
                      <w:color w:val="000000"/>
                      <w:sz w:val="24"/>
                      <w:szCs w:val="24"/>
                    </w:rPr>
                    <w:br/>
                  </w:r>
                  <w:r w:rsidRPr="004F7E54">
                    <w:rPr>
                      <w:rFonts w:ascii="TimesNewRomanPSMT" w:hAnsi="TimesNewRomanPSMT"/>
                      <w:color w:val="000000"/>
                      <w:sz w:val="24"/>
                    </w:rPr>
                    <w:t>«добро», «терпение», «любовь к России к своей малой</w:t>
                  </w:r>
                  <w:r w:rsidRPr="004F7E54">
                    <w:rPr>
                      <w:rFonts w:ascii="TimesNewRomanPSMT" w:hAnsi="TimesNewRomanPSMT"/>
                      <w:color w:val="000000"/>
                      <w:sz w:val="24"/>
                      <w:szCs w:val="24"/>
                    </w:rPr>
                    <w:br/>
                  </w:r>
                  <w:r w:rsidRPr="004F7E54">
                    <w:rPr>
                      <w:rFonts w:ascii="TimesNewRomanPSMT" w:hAnsi="TimesNewRomanPSMT"/>
                      <w:color w:val="000000"/>
                      <w:sz w:val="24"/>
                    </w:rPr>
                    <w:t>родине», «природа», «семья», «мир»,</w:t>
                  </w:r>
                  <w:r>
                    <w:rPr>
                      <w:rFonts w:ascii="TimesNewRomanPSMT" w:hAnsi="TimesNewRomanPSMT"/>
                      <w:color w:val="000000"/>
                      <w:sz w:val="24"/>
                    </w:rPr>
                    <w:t xml:space="preserve"> </w:t>
                  </w:r>
                  <w:r w:rsidRPr="004F7E54">
                    <w:rPr>
                      <w:rFonts w:ascii="TimesNewRomanPSMT" w:hAnsi="TimesNewRomanPSMT"/>
                      <w:color w:val="000000"/>
                      <w:sz w:val="24"/>
                    </w:rPr>
                    <w:t>«справедливость», «желание понимать друг друга»,</w:t>
                  </w:r>
                  <w:r>
                    <w:rPr>
                      <w:rFonts w:ascii="TimesNewRomanPSMT" w:hAnsi="TimesNewRomanPSMT"/>
                      <w:color w:val="000000"/>
                      <w:sz w:val="24"/>
                    </w:rPr>
                    <w:t xml:space="preserve"> </w:t>
                  </w:r>
                  <w:r w:rsidRPr="004F7E54">
                    <w:rPr>
                      <w:rFonts w:ascii="TimesNewRomanPSMT" w:hAnsi="TimesNewRomanPSMT"/>
                      <w:color w:val="000000"/>
                      <w:sz w:val="24"/>
                    </w:rPr>
                    <w:t>«доверие к людям», «милосердие», «честь» и</w:t>
                  </w:r>
                  <w:r w:rsidRPr="004F7E54">
                    <w:rPr>
                      <w:rFonts w:ascii="TimesNewRomanPSMT" w:hAnsi="TimesNewRomanPSMT"/>
                      <w:color w:val="000000"/>
                      <w:sz w:val="24"/>
                      <w:szCs w:val="24"/>
                    </w:rPr>
                    <w:br/>
                  </w:r>
                  <w:r w:rsidRPr="004F7E54">
                    <w:rPr>
                      <w:rFonts w:ascii="TimesNewRomanPSMT" w:hAnsi="TimesNewRomanPSMT"/>
                      <w:color w:val="000000"/>
                      <w:sz w:val="24"/>
                    </w:rPr>
                    <w:t>«достоинство»;</w:t>
                  </w:r>
                  <w:r w:rsidRPr="004F7E54">
                    <w:rPr>
                      <w:rFonts w:ascii="TimesNewRomanPSMT" w:hAnsi="TimesNewRomanPSMT"/>
                      <w:color w:val="000000"/>
                      <w:sz w:val="24"/>
                      <w:szCs w:val="24"/>
                    </w:rPr>
                    <w:br/>
                  </w:r>
                  <w:r w:rsidRPr="004F7E54">
                    <w:rPr>
                      <w:rFonts w:ascii="TimesNewRomanPSMT" w:hAnsi="TimesNewRomanPSMT"/>
                      <w:color w:val="000000"/>
                      <w:sz w:val="24"/>
                    </w:rPr>
                    <w:t>2.уважение к своему народу, развитие</w:t>
                  </w:r>
                  <w:r>
                    <w:rPr>
                      <w:rFonts w:ascii="TimesNewRomanPSMT" w:hAnsi="TimesNewRomanPSMT"/>
                      <w:color w:val="000000"/>
                      <w:sz w:val="24"/>
                    </w:rPr>
                    <w:t xml:space="preserve"> </w:t>
                  </w:r>
                  <w:r w:rsidRPr="004F7E54">
                    <w:rPr>
                      <w:rFonts w:ascii="TimesNewRomanPSMT" w:hAnsi="TimesNewRomanPSMT"/>
                      <w:color w:val="000000"/>
                      <w:sz w:val="24"/>
                    </w:rPr>
                    <w:t>толерантности;</w:t>
                  </w:r>
                  <w:r w:rsidRPr="004F7E54">
                    <w:rPr>
                      <w:rFonts w:ascii="TimesNewRomanPSMT" w:hAnsi="TimesNewRomanPSMT"/>
                      <w:color w:val="000000"/>
                      <w:sz w:val="24"/>
                      <w:szCs w:val="24"/>
                    </w:rPr>
                    <w:br/>
                  </w:r>
                  <w:r w:rsidRPr="004F7E54">
                    <w:rPr>
                      <w:rFonts w:ascii="TimesNewRomanPSMT" w:hAnsi="TimesNewRomanPSMT"/>
                      <w:color w:val="000000"/>
                      <w:sz w:val="24"/>
                    </w:rPr>
                    <w:t>3.освоения личностного смысла учения, выбор</w:t>
                  </w:r>
                  <w:r w:rsidRPr="004F7E54">
                    <w:rPr>
                      <w:rFonts w:ascii="TimesNewRomanPSMT" w:hAnsi="TimesNewRomanPSMT"/>
                      <w:color w:val="000000"/>
                      <w:sz w:val="24"/>
                      <w:szCs w:val="24"/>
                    </w:rPr>
                    <w:br/>
                  </w:r>
                  <w:r w:rsidRPr="004F7E54">
                    <w:rPr>
                      <w:rFonts w:ascii="TimesNewRomanPSMT" w:hAnsi="TimesNewRomanPSMT"/>
                      <w:color w:val="000000"/>
                      <w:sz w:val="24"/>
                    </w:rPr>
                    <w:t>дальнейшего образовательного маршрута;</w:t>
                  </w:r>
                  <w:r w:rsidRPr="004F7E54">
                    <w:rPr>
                      <w:rFonts w:ascii="TimesNewRomanPSMT" w:hAnsi="TimesNewRomanPSMT"/>
                      <w:color w:val="000000"/>
                      <w:sz w:val="24"/>
                      <w:szCs w:val="24"/>
                    </w:rPr>
                    <w:br/>
                  </w:r>
                  <w:r w:rsidRPr="004F7E54">
                    <w:rPr>
                      <w:rFonts w:ascii="TimesNewRomanPSMT" w:hAnsi="TimesNewRomanPSMT"/>
                      <w:color w:val="000000"/>
                      <w:sz w:val="24"/>
                    </w:rPr>
                    <w:t>4.оценка жизненных ситуаций и поступков героев</w:t>
                  </w:r>
                  <w:r w:rsidRPr="004F7E54">
                    <w:rPr>
                      <w:rFonts w:ascii="TimesNewRomanPSMT" w:hAnsi="TimesNewRomanPSMT"/>
                      <w:color w:val="000000"/>
                      <w:sz w:val="24"/>
                      <w:szCs w:val="24"/>
                    </w:rPr>
                    <w:br/>
                  </w:r>
                  <w:r w:rsidRPr="004F7E54">
                    <w:rPr>
                      <w:rFonts w:ascii="TimesNewRomanPSMT" w:hAnsi="TimesNewRomanPSMT"/>
                      <w:color w:val="000000"/>
                      <w:sz w:val="24"/>
                    </w:rPr>
                    <w:t>художественных текстов с точки зрения</w:t>
                  </w:r>
                  <w:r>
                    <w:rPr>
                      <w:rFonts w:ascii="TimesNewRomanPSMT" w:hAnsi="TimesNewRomanPSMT"/>
                      <w:color w:val="000000"/>
                      <w:sz w:val="24"/>
                    </w:rPr>
                    <w:t xml:space="preserve"> </w:t>
                  </w:r>
                  <w:r w:rsidRPr="004F7E54">
                    <w:rPr>
                      <w:rFonts w:ascii="TimesNewRomanPSMT" w:hAnsi="TimesNewRomanPSMT"/>
                      <w:color w:val="000000"/>
                      <w:sz w:val="24"/>
                    </w:rPr>
                    <w:t>общечеловеческих норм, нравственных и этических</w:t>
                  </w:r>
                  <w:r w:rsidRPr="004F7E54">
                    <w:rPr>
                      <w:rFonts w:ascii="TimesNewRomanPSMT" w:hAnsi="TimesNewRomanPSMT"/>
                      <w:color w:val="000000"/>
                      <w:sz w:val="24"/>
                      <w:szCs w:val="24"/>
                    </w:rPr>
                    <w:br/>
                  </w:r>
                  <w:r w:rsidRPr="004F7E54">
                    <w:rPr>
                      <w:rFonts w:ascii="TimesNewRomanPSMT" w:hAnsi="TimesNewRomanPSMT"/>
                      <w:color w:val="000000"/>
                      <w:sz w:val="24"/>
                    </w:rPr>
                    <w:t>ценностей гражданина России;</w:t>
                  </w:r>
                  <w:r w:rsidRPr="004F7E54">
                    <w:rPr>
                      <w:rFonts w:ascii="TimesNewRomanPSMT" w:hAnsi="TimesNewRomanPSMT"/>
                      <w:color w:val="000000"/>
                      <w:sz w:val="24"/>
                      <w:szCs w:val="24"/>
                    </w:rPr>
                    <w:br/>
                  </w:r>
                  <w:r w:rsidRPr="004F7E54">
                    <w:rPr>
                      <w:rFonts w:ascii="TimesNewRomanPSMT" w:hAnsi="TimesNewRomanPSMT"/>
                      <w:color w:val="000000"/>
                      <w:sz w:val="24"/>
                    </w:rPr>
                    <w:t>5.выполнение норм и требований школьной жизни и</w:t>
                  </w:r>
                  <w:r w:rsidRPr="004F7E54">
                    <w:rPr>
                      <w:rFonts w:ascii="TimesNewRomanPSMT" w:hAnsi="TimesNewRomanPSMT"/>
                      <w:color w:val="000000"/>
                      <w:sz w:val="24"/>
                      <w:szCs w:val="24"/>
                    </w:rPr>
                    <w:br/>
                  </w:r>
                  <w:r w:rsidRPr="004F7E54">
                    <w:rPr>
                      <w:rFonts w:ascii="TimesNewRomanPSMT" w:hAnsi="TimesNewRomanPSMT"/>
                      <w:color w:val="000000"/>
                      <w:sz w:val="24"/>
                    </w:rPr>
                    <w:t>обязанностей ученика; знание прав учащихся и</w:t>
                  </w:r>
                  <w:r w:rsidRPr="004F7E54">
                    <w:rPr>
                      <w:rFonts w:ascii="TimesNewRomanPSMT" w:hAnsi="TimesNewRomanPSMT"/>
                      <w:color w:val="000000"/>
                      <w:sz w:val="24"/>
                      <w:szCs w:val="24"/>
                    </w:rPr>
                    <w:br/>
                  </w:r>
                  <w:r w:rsidRPr="004F7E54">
                    <w:rPr>
                      <w:rFonts w:ascii="TimesNewRomanPSMT" w:hAnsi="TimesNewRomanPSMT"/>
                      <w:color w:val="000000"/>
                      <w:sz w:val="24"/>
                    </w:rPr>
                    <w:t>умение ими пользоваться.</w:t>
                  </w:r>
                </w:p>
              </w:tc>
            </w:tr>
          </w:tbl>
          <w:p w:rsidR="00F35E64" w:rsidRDefault="00F35E64" w:rsidP="00F35E64">
            <w:pPr>
              <w:widowControl w:val="0"/>
              <w:spacing w:line="238" w:lineRule="auto"/>
              <w:ind w:right="129" w:firstLine="72"/>
              <w:rPr>
                <w:b/>
                <w:sz w:val="24"/>
                <w:szCs w:val="24"/>
              </w:rPr>
            </w:pPr>
          </w:p>
        </w:tc>
        <w:tc>
          <w:tcPr>
            <w:tcW w:w="2421" w:type="dxa"/>
          </w:tcPr>
          <w:tbl>
            <w:tblPr>
              <w:tblW w:w="0" w:type="auto"/>
              <w:tblLook w:val="04A0" w:firstRow="1" w:lastRow="0" w:firstColumn="1" w:lastColumn="0" w:noHBand="0" w:noVBand="1"/>
            </w:tblPr>
            <w:tblGrid>
              <w:gridCol w:w="2205"/>
            </w:tblGrid>
            <w:tr w:rsidR="004F7E54" w:rsidRPr="004F7E54" w:rsidTr="004F7E54">
              <w:tc>
                <w:tcPr>
                  <w:tcW w:w="3000" w:type="dxa"/>
                  <w:vAlign w:val="center"/>
                  <w:hideMark/>
                </w:tcPr>
                <w:p w:rsidR="004F7E54" w:rsidRPr="004F7E54" w:rsidRDefault="004F7E54" w:rsidP="004F7E54">
                  <w:pPr>
                    <w:spacing w:line="240" w:lineRule="auto"/>
                    <w:ind w:firstLine="0"/>
                    <w:jc w:val="left"/>
                    <w:rPr>
                      <w:sz w:val="24"/>
                      <w:szCs w:val="24"/>
                    </w:rPr>
                  </w:pPr>
                  <w:r w:rsidRPr="004F7E54">
                    <w:rPr>
                      <w:rFonts w:ascii="TimesNewRomanPSMT" w:hAnsi="TimesNewRomanPSMT"/>
                      <w:color w:val="000000"/>
                      <w:sz w:val="24"/>
                    </w:rPr>
                    <w:t>- урочная и</w:t>
                  </w:r>
                  <w:r w:rsidRPr="004F7E54">
                    <w:rPr>
                      <w:rFonts w:ascii="TimesNewRomanPSMT" w:hAnsi="TimesNewRomanPSMT"/>
                      <w:color w:val="000000"/>
                      <w:sz w:val="24"/>
                      <w:szCs w:val="24"/>
                    </w:rPr>
                    <w:br/>
                  </w:r>
                  <w:r w:rsidRPr="004F7E54">
                    <w:rPr>
                      <w:rFonts w:ascii="TimesNewRomanPSMT" w:hAnsi="TimesNewRomanPSMT"/>
                      <w:color w:val="000000"/>
                      <w:sz w:val="24"/>
                    </w:rPr>
                    <w:t>внеурочная</w:t>
                  </w:r>
                  <w:r w:rsidRPr="004F7E54">
                    <w:rPr>
                      <w:rFonts w:ascii="TimesNewRomanPSMT" w:hAnsi="TimesNewRomanPSMT"/>
                      <w:color w:val="000000"/>
                      <w:sz w:val="24"/>
                      <w:szCs w:val="24"/>
                    </w:rPr>
                    <w:br/>
                  </w:r>
                  <w:r w:rsidRPr="004F7E54">
                    <w:rPr>
                      <w:rFonts w:ascii="TimesNewRomanPSMT" w:hAnsi="TimesNewRomanPSMT"/>
                      <w:color w:val="000000"/>
                      <w:sz w:val="24"/>
                    </w:rPr>
                    <w:t>деятельность;</w:t>
                  </w:r>
                  <w:r w:rsidRPr="004F7E54">
                    <w:rPr>
                      <w:rFonts w:ascii="TimesNewRomanPSMT" w:hAnsi="TimesNewRomanPSMT"/>
                      <w:color w:val="000000"/>
                      <w:sz w:val="24"/>
                      <w:szCs w:val="24"/>
                    </w:rPr>
                    <w:br/>
                  </w:r>
                  <w:r w:rsidRPr="004F7E54">
                    <w:rPr>
                      <w:rFonts w:ascii="TimesNewRomanPSMT" w:hAnsi="TimesNewRomanPSMT"/>
                      <w:color w:val="000000"/>
                      <w:sz w:val="24"/>
                    </w:rPr>
                    <w:t>- этические беседы,</w:t>
                  </w:r>
                  <w:r w:rsidRPr="004F7E54">
                    <w:rPr>
                      <w:rFonts w:ascii="TimesNewRomanPSMT" w:hAnsi="TimesNewRomanPSMT"/>
                      <w:color w:val="000000"/>
                      <w:sz w:val="24"/>
                      <w:szCs w:val="24"/>
                    </w:rPr>
                    <w:br/>
                  </w:r>
                  <w:r w:rsidRPr="004F7E54">
                    <w:rPr>
                      <w:rFonts w:ascii="TimesNewRomanPSMT" w:hAnsi="TimesNewRomanPSMT"/>
                      <w:color w:val="000000"/>
                      <w:sz w:val="24"/>
                    </w:rPr>
                    <w:t>лекции, диспуты;</w:t>
                  </w:r>
                  <w:r w:rsidRPr="004F7E54">
                    <w:rPr>
                      <w:rFonts w:ascii="TimesNewRomanPSMT" w:hAnsi="TimesNewRomanPSMT"/>
                      <w:color w:val="000000"/>
                      <w:sz w:val="24"/>
                      <w:szCs w:val="24"/>
                    </w:rPr>
                    <w:br/>
                  </w:r>
                  <w:r w:rsidRPr="004F7E54">
                    <w:rPr>
                      <w:rFonts w:ascii="TimesNewRomanPSMT" w:hAnsi="TimesNewRomanPSMT"/>
                      <w:color w:val="000000"/>
                      <w:sz w:val="24"/>
                    </w:rPr>
                    <w:t>- тематические</w:t>
                  </w:r>
                  <w:r w:rsidRPr="004F7E54">
                    <w:rPr>
                      <w:rFonts w:ascii="TimesNewRomanPSMT" w:hAnsi="TimesNewRomanPSMT"/>
                      <w:color w:val="000000"/>
                      <w:sz w:val="24"/>
                      <w:szCs w:val="24"/>
                    </w:rPr>
                    <w:br/>
                  </w:r>
                  <w:r w:rsidRPr="004F7E54">
                    <w:rPr>
                      <w:rFonts w:ascii="TimesNewRomanPSMT" w:hAnsi="TimesNewRomanPSMT"/>
                      <w:color w:val="000000"/>
                      <w:sz w:val="24"/>
                    </w:rPr>
                    <w:t>вечера, турниры</w:t>
                  </w:r>
                  <w:r w:rsidRPr="004F7E54">
                    <w:rPr>
                      <w:rFonts w:ascii="TimesNewRomanPSMT" w:hAnsi="TimesNewRomanPSMT"/>
                      <w:color w:val="000000"/>
                      <w:sz w:val="24"/>
                      <w:szCs w:val="24"/>
                    </w:rPr>
                    <w:br/>
                  </w:r>
                  <w:r w:rsidRPr="004F7E54">
                    <w:rPr>
                      <w:rFonts w:ascii="TimesNewRomanPSMT" w:hAnsi="TimesNewRomanPSMT"/>
                      <w:color w:val="000000"/>
                      <w:sz w:val="24"/>
                    </w:rPr>
                    <w:t>знатоков этики;</w:t>
                  </w:r>
                  <w:r w:rsidRPr="004F7E54">
                    <w:rPr>
                      <w:rFonts w:ascii="TimesNewRomanPSMT" w:hAnsi="TimesNewRomanPSMT"/>
                      <w:color w:val="000000"/>
                      <w:sz w:val="24"/>
                      <w:szCs w:val="24"/>
                    </w:rPr>
                    <w:br/>
                  </w:r>
                  <w:r w:rsidRPr="004F7E54">
                    <w:rPr>
                      <w:rFonts w:ascii="TimesNewRomanPSMT" w:hAnsi="TimesNewRomanPSMT"/>
                      <w:color w:val="000000"/>
                      <w:sz w:val="24"/>
                    </w:rPr>
                    <w:t>- совместная</w:t>
                  </w:r>
                  <w:r w:rsidRPr="004F7E54">
                    <w:rPr>
                      <w:rFonts w:ascii="TimesNewRomanPSMT" w:hAnsi="TimesNewRomanPSMT"/>
                      <w:color w:val="000000"/>
                      <w:sz w:val="24"/>
                      <w:szCs w:val="24"/>
                    </w:rPr>
                    <w:br/>
                  </w:r>
                  <w:r w:rsidRPr="004F7E54">
                    <w:rPr>
                      <w:rFonts w:ascii="TimesNewRomanPSMT" w:hAnsi="TimesNewRomanPSMT"/>
                      <w:color w:val="000000"/>
                      <w:sz w:val="24"/>
                    </w:rPr>
                    <w:t>деятельность,</w:t>
                  </w:r>
                  <w:r w:rsidRPr="004F7E54">
                    <w:rPr>
                      <w:rFonts w:ascii="TimesNewRomanPSMT" w:hAnsi="TimesNewRomanPSMT"/>
                      <w:color w:val="000000"/>
                      <w:sz w:val="24"/>
                      <w:szCs w:val="24"/>
                    </w:rPr>
                    <w:br/>
                  </w:r>
                  <w:r w:rsidRPr="004F7E54">
                    <w:rPr>
                      <w:rFonts w:ascii="TimesNewRomanPSMT" w:hAnsi="TimesNewRomanPSMT"/>
                      <w:color w:val="000000"/>
                      <w:sz w:val="24"/>
                    </w:rPr>
                    <w:t>сотрудничество.</w:t>
                  </w:r>
                </w:p>
              </w:tc>
            </w:tr>
          </w:tbl>
          <w:p w:rsidR="00F35E64" w:rsidRDefault="004F7E54" w:rsidP="00A42498">
            <w:pPr>
              <w:pStyle w:val="11"/>
              <w:tabs>
                <w:tab w:val="left" w:pos="1365"/>
              </w:tabs>
              <w:ind w:firstLine="0"/>
              <w:jc w:val="both"/>
              <w:rPr>
                <w:b/>
                <w:color w:val="auto"/>
                <w:sz w:val="24"/>
                <w:szCs w:val="24"/>
              </w:rPr>
            </w:pPr>
            <w:r w:rsidRPr="004F7E54">
              <w:rPr>
                <w:rFonts w:cs="Times New Roman"/>
                <w:color w:val="auto"/>
                <w:sz w:val="24"/>
                <w:szCs w:val="24"/>
                <w:lang w:eastAsia="ru-RU"/>
              </w:rPr>
              <w:br/>
            </w:r>
          </w:p>
        </w:tc>
        <w:tc>
          <w:tcPr>
            <w:tcW w:w="3679" w:type="dxa"/>
          </w:tcPr>
          <w:tbl>
            <w:tblPr>
              <w:tblW w:w="0" w:type="auto"/>
              <w:tblLook w:val="04A0" w:firstRow="1" w:lastRow="0" w:firstColumn="1" w:lastColumn="0" w:noHBand="0" w:noVBand="1"/>
            </w:tblPr>
            <w:tblGrid>
              <w:gridCol w:w="3000"/>
            </w:tblGrid>
            <w:tr w:rsidR="004F7E54" w:rsidRPr="004F7E54" w:rsidTr="004F7E54">
              <w:tc>
                <w:tcPr>
                  <w:tcW w:w="3000" w:type="dxa"/>
                  <w:vAlign w:val="center"/>
                  <w:hideMark/>
                </w:tcPr>
                <w:p w:rsidR="004F7E54" w:rsidRPr="004F7E54" w:rsidRDefault="004F7E54" w:rsidP="004F7E54">
                  <w:pPr>
                    <w:spacing w:line="240" w:lineRule="auto"/>
                    <w:ind w:firstLine="0"/>
                    <w:jc w:val="left"/>
                    <w:rPr>
                      <w:sz w:val="24"/>
                      <w:szCs w:val="24"/>
                    </w:rPr>
                  </w:pPr>
                  <w:r w:rsidRPr="004F7E54">
                    <w:rPr>
                      <w:rFonts w:ascii="TimesNewRomanPSMT" w:hAnsi="TimesNewRomanPSMT"/>
                      <w:color w:val="000000"/>
                      <w:sz w:val="24"/>
                    </w:rPr>
                    <w:t>- диагностический</w:t>
                  </w:r>
                  <w:r w:rsidRPr="004F7E54">
                    <w:rPr>
                      <w:rFonts w:ascii="TimesNewRomanPSMT" w:hAnsi="TimesNewRomanPSMT"/>
                      <w:color w:val="000000"/>
                      <w:sz w:val="24"/>
                      <w:szCs w:val="24"/>
                    </w:rPr>
                    <w:br/>
                  </w:r>
                  <w:r w:rsidRPr="004F7E54">
                    <w:rPr>
                      <w:rFonts w:ascii="TimesNewRomanPSMT" w:hAnsi="TimesNewRomanPSMT"/>
                      <w:color w:val="000000"/>
                      <w:sz w:val="24"/>
                    </w:rPr>
                    <w:t>опросник</w:t>
                  </w:r>
                  <w:r w:rsidRPr="004F7E54">
                    <w:rPr>
                      <w:rFonts w:ascii="TimesNewRomanPSMT" w:hAnsi="TimesNewRomanPSMT"/>
                      <w:color w:val="000000"/>
                      <w:sz w:val="24"/>
                      <w:szCs w:val="24"/>
                    </w:rPr>
                    <w:br/>
                  </w:r>
                  <w:r w:rsidRPr="004F7E54">
                    <w:rPr>
                      <w:rFonts w:ascii="TimesNewRomanPSMT" w:hAnsi="TimesNewRomanPSMT"/>
                      <w:color w:val="000000"/>
                      <w:sz w:val="24"/>
                    </w:rPr>
                    <w:t>«Личностный</w:t>
                  </w:r>
                  <w:r>
                    <w:rPr>
                      <w:rFonts w:ascii="TimesNewRomanPSMT" w:hAnsi="TimesNewRomanPSMT"/>
                      <w:color w:val="000000"/>
                      <w:sz w:val="24"/>
                    </w:rPr>
                    <w:t xml:space="preserve"> </w:t>
                  </w:r>
                  <w:r w:rsidRPr="004F7E54">
                    <w:rPr>
                      <w:rFonts w:ascii="TimesNewRomanPSMT" w:hAnsi="TimesNewRomanPSMT"/>
                      <w:color w:val="000000"/>
                      <w:sz w:val="24"/>
                    </w:rPr>
                    <w:t>рост»;</w:t>
                  </w:r>
                  <w:r w:rsidRPr="004F7E54">
                    <w:rPr>
                      <w:rFonts w:ascii="TimesNewRomanPSMT" w:hAnsi="TimesNewRomanPSMT"/>
                      <w:color w:val="000000"/>
                      <w:sz w:val="24"/>
                      <w:szCs w:val="24"/>
                    </w:rPr>
                    <w:br/>
                  </w:r>
                  <w:r w:rsidRPr="004F7E54">
                    <w:rPr>
                      <w:rFonts w:ascii="TimesNewRomanPSMT" w:hAnsi="TimesNewRomanPSMT"/>
                      <w:color w:val="000000"/>
                      <w:sz w:val="24"/>
                    </w:rPr>
                    <w:t>- личностный</w:t>
                  </w:r>
                  <w:r w:rsidRPr="004F7E54">
                    <w:rPr>
                      <w:rFonts w:ascii="TimesNewRomanPSMT" w:hAnsi="TimesNewRomanPSMT"/>
                      <w:color w:val="000000"/>
                      <w:sz w:val="24"/>
                      <w:szCs w:val="24"/>
                    </w:rPr>
                    <w:br/>
                  </w:r>
                  <w:r w:rsidRPr="004F7E54">
                    <w:rPr>
                      <w:rFonts w:ascii="TimesNewRomanPSMT" w:hAnsi="TimesNewRomanPSMT"/>
                      <w:color w:val="000000"/>
                      <w:sz w:val="24"/>
                    </w:rPr>
                    <w:t>опросник</w:t>
                  </w:r>
                  <w:r>
                    <w:rPr>
                      <w:rFonts w:ascii="TimesNewRomanPSMT" w:hAnsi="TimesNewRomanPSMT"/>
                      <w:color w:val="000000"/>
                      <w:sz w:val="24"/>
                    </w:rPr>
                    <w:t xml:space="preserve"> </w:t>
                  </w:r>
                  <w:r w:rsidRPr="004F7E54">
                    <w:rPr>
                      <w:rFonts w:ascii="TimesNewRomanPSMT" w:hAnsi="TimesNewRomanPSMT"/>
                      <w:color w:val="000000"/>
                      <w:sz w:val="24"/>
                    </w:rPr>
                    <w:t>«ОТКЛЭ»</w:t>
                  </w:r>
                  <w:r w:rsidRPr="004F7E54">
                    <w:rPr>
                      <w:rFonts w:ascii="TimesNewRomanPSMT" w:hAnsi="TimesNewRomanPSMT"/>
                      <w:color w:val="000000"/>
                      <w:sz w:val="24"/>
                      <w:szCs w:val="24"/>
                    </w:rPr>
                    <w:br/>
                  </w:r>
                  <w:r w:rsidRPr="004F7E54">
                    <w:rPr>
                      <w:rFonts w:ascii="TimesNewRomanPSMT" w:hAnsi="TimesNewRomanPSMT"/>
                      <w:color w:val="000000"/>
                      <w:sz w:val="24"/>
                    </w:rPr>
                    <w:t>Н.И.Рейнвальд;</w:t>
                  </w:r>
                  <w:r w:rsidRPr="004F7E54">
                    <w:rPr>
                      <w:rFonts w:ascii="TimesNewRomanPSMT" w:hAnsi="TimesNewRomanPSMT"/>
                      <w:color w:val="000000"/>
                      <w:sz w:val="24"/>
                      <w:szCs w:val="24"/>
                    </w:rPr>
                    <w:br/>
                  </w:r>
                  <w:r w:rsidRPr="004F7E54">
                    <w:rPr>
                      <w:rFonts w:ascii="TimesNewRomanPSMT" w:hAnsi="TimesNewRomanPSMT"/>
                      <w:color w:val="000000"/>
                      <w:sz w:val="24"/>
                    </w:rPr>
                    <w:t>- анкета</w:t>
                  </w:r>
                  <w:r w:rsidRPr="004F7E54">
                    <w:rPr>
                      <w:rFonts w:ascii="TimesNewRomanPSMT" w:hAnsi="TimesNewRomanPSMT"/>
                      <w:color w:val="000000"/>
                      <w:sz w:val="24"/>
                      <w:szCs w:val="24"/>
                    </w:rPr>
                    <w:br/>
                  </w:r>
                  <w:r w:rsidRPr="004F7E54">
                    <w:rPr>
                      <w:rFonts w:ascii="TimesNewRomanPSMT" w:hAnsi="TimesNewRomanPSMT"/>
                      <w:color w:val="000000"/>
                      <w:sz w:val="24"/>
                    </w:rPr>
                    <w:t>«Субъективность</w:t>
                  </w:r>
                  <w:r w:rsidRPr="004F7E54">
                    <w:rPr>
                      <w:rFonts w:ascii="TimesNewRomanPSMT" w:hAnsi="TimesNewRomanPSMT"/>
                      <w:color w:val="000000"/>
                      <w:sz w:val="24"/>
                      <w:szCs w:val="24"/>
                    </w:rPr>
                    <w:br/>
                  </w:r>
                  <w:r w:rsidRPr="004F7E54">
                    <w:rPr>
                      <w:rFonts w:ascii="TimesNewRomanPSMT" w:hAnsi="TimesNewRomanPSMT"/>
                      <w:color w:val="000000"/>
                      <w:sz w:val="24"/>
                    </w:rPr>
                    <w:t>учащихся в</w:t>
                  </w:r>
                  <w:r w:rsidRPr="004F7E54">
                    <w:rPr>
                      <w:rFonts w:ascii="TimesNewRomanPSMT" w:hAnsi="TimesNewRomanPSMT"/>
                      <w:color w:val="000000"/>
                      <w:sz w:val="24"/>
                      <w:szCs w:val="24"/>
                    </w:rPr>
                    <w:br/>
                  </w:r>
                  <w:r w:rsidRPr="004F7E54">
                    <w:rPr>
                      <w:rFonts w:ascii="TimesNewRomanPSMT" w:hAnsi="TimesNewRomanPSMT"/>
                      <w:color w:val="000000"/>
                      <w:sz w:val="24"/>
                    </w:rPr>
                    <w:t>образовательном</w:t>
                  </w:r>
                  <w:r w:rsidRPr="004F7E54">
                    <w:rPr>
                      <w:rFonts w:ascii="TimesNewRomanPSMT" w:hAnsi="TimesNewRomanPSMT"/>
                      <w:color w:val="000000"/>
                      <w:sz w:val="24"/>
                      <w:szCs w:val="24"/>
                    </w:rPr>
                    <w:br/>
                  </w:r>
                  <w:r w:rsidRPr="004F7E54">
                    <w:rPr>
                      <w:rFonts w:ascii="TimesNewRomanPSMT" w:hAnsi="TimesNewRomanPSMT"/>
                      <w:color w:val="000000"/>
                      <w:sz w:val="24"/>
                    </w:rPr>
                    <w:t>процессе».</w:t>
                  </w:r>
                </w:p>
              </w:tc>
            </w:tr>
          </w:tbl>
          <w:p w:rsidR="00F35E64" w:rsidRDefault="004F7E54" w:rsidP="00A42498">
            <w:pPr>
              <w:pStyle w:val="11"/>
              <w:tabs>
                <w:tab w:val="left" w:pos="1365"/>
              </w:tabs>
              <w:ind w:firstLine="0"/>
              <w:jc w:val="both"/>
              <w:rPr>
                <w:b/>
                <w:color w:val="auto"/>
                <w:sz w:val="24"/>
                <w:szCs w:val="24"/>
              </w:rPr>
            </w:pPr>
            <w:r w:rsidRPr="004F7E54">
              <w:rPr>
                <w:rFonts w:cs="Times New Roman"/>
                <w:color w:val="auto"/>
                <w:sz w:val="24"/>
                <w:szCs w:val="24"/>
                <w:lang w:eastAsia="ru-RU"/>
              </w:rPr>
              <w:br/>
            </w:r>
          </w:p>
        </w:tc>
      </w:tr>
      <w:tr w:rsidR="00F500C8" w:rsidTr="00F500C8">
        <w:tc>
          <w:tcPr>
            <w:tcW w:w="3755" w:type="dxa"/>
          </w:tcPr>
          <w:tbl>
            <w:tblPr>
              <w:tblW w:w="3539" w:type="dxa"/>
              <w:tblLook w:val="04A0" w:firstRow="1" w:lastRow="0" w:firstColumn="1" w:lastColumn="0" w:noHBand="0" w:noVBand="1"/>
            </w:tblPr>
            <w:tblGrid>
              <w:gridCol w:w="3539"/>
            </w:tblGrid>
            <w:tr w:rsidR="004F7E54" w:rsidRPr="004F7E54" w:rsidTr="004F7E54">
              <w:tc>
                <w:tcPr>
                  <w:tcW w:w="3539" w:type="dxa"/>
                  <w:vAlign w:val="center"/>
                  <w:hideMark/>
                </w:tcPr>
                <w:p w:rsidR="004F7E54" w:rsidRPr="004F7E54" w:rsidRDefault="004F7E54" w:rsidP="004F7E54">
                  <w:pPr>
                    <w:spacing w:line="240" w:lineRule="auto"/>
                    <w:ind w:firstLine="0"/>
                    <w:jc w:val="left"/>
                    <w:rPr>
                      <w:sz w:val="24"/>
                      <w:szCs w:val="24"/>
                    </w:rPr>
                  </w:pPr>
                  <w:r w:rsidRPr="004F7E54">
                    <w:rPr>
                      <w:rFonts w:ascii="TimesNewRomanPS-BoldMT" w:hAnsi="TimesNewRomanPS-BoldMT"/>
                      <w:b/>
                      <w:bCs/>
                      <w:color w:val="000000"/>
                      <w:sz w:val="24"/>
                    </w:rPr>
                    <w:t>7 класс:</w:t>
                  </w:r>
                  <w:r w:rsidRPr="004F7E54">
                    <w:rPr>
                      <w:rFonts w:ascii="TimesNewRomanPS-BoldMT" w:hAnsi="TimesNewRomanPS-BoldMT"/>
                      <w:b/>
                      <w:bCs/>
                      <w:color w:val="000000"/>
                      <w:sz w:val="24"/>
                      <w:szCs w:val="24"/>
                    </w:rPr>
                    <w:br/>
                  </w:r>
                  <w:r w:rsidRPr="004F7E54">
                    <w:rPr>
                      <w:rFonts w:ascii="TimesNewRomanPSMT" w:hAnsi="TimesNewRomanPSMT"/>
                      <w:color w:val="000000"/>
                      <w:sz w:val="24"/>
                    </w:rPr>
                    <w:t>1.создание историко-географического образа,</w:t>
                  </w:r>
                  <w:r w:rsidRPr="004F7E54">
                    <w:rPr>
                      <w:rFonts w:ascii="TimesNewRomanPSMT" w:hAnsi="TimesNewRomanPSMT"/>
                      <w:color w:val="000000"/>
                      <w:sz w:val="24"/>
                      <w:szCs w:val="24"/>
                    </w:rPr>
                    <w:br/>
                  </w:r>
                  <w:r w:rsidRPr="004F7E54">
                    <w:rPr>
                      <w:rFonts w:ascii="TimesNewRomanPSMT" w:hAnsi="TimesNewRomanPSMT"/>
                      <w:color w:val="000000"/>
                      <w:sz w:val="24"/>
                    </w:rPr>
                    <w:t>включающего представление о территории и</w:t>
                  </w:r>
                  <w:r w:rsidRPr="004F7E54">
                    <w:rPr>
                      <w:rFonts w:ascii="TimesNewRomanPSMT" w:hAnsi="TimesNewRomanPSMT"/>
                      <w:color w:val="000000"/>
                      <w:sz w:val="24"/>
                      <w:szCs w:val="24"/>
                    </w:rPr>
                    <w:br/>
                  </w:r>
                  <w:r w:rsidRPr="004F7E54">
                    <w:rPr>
                      <w:rFonts w:ascii="TimesNewRomanPSMT" w:hAnsi="TimesNewRomanPSMT"/>
                      <w:color w:val="000000"/>
                      <w:sz w:val="24"/>
                    </w:rPr>
                    <w:t>границах России, ее географических особенностях,</w:t>
                  </w:r>
                  <w:r w:rsidRPr="004F7E54">
                    <w:rPr>
                      <w:rFonts w:ascii="TimesNewRomanPSMT" w:hAnsi="TimesNewRomanPSMT"/>
                      <w:color w:val="000000"/>
                      <w:sz w:val="24"/>
                      <w:szCs w:val="24"/>
                    </w:rPr>
                    <w:br/>
                  </w:r>
                  <w:r w:rsidRPr="004F7E54">
                    <w:rPr>
                      <w:rFonts w:ascii="TimesNewRomanPSMT" w:hAnsi="TimesNewRomanPSMT"/>
                      <w:color w:val="000000"/>
                      <w:sz w:val="24"/>
                    </w:rPr>
                    <w:t>знание основных исторических событий развития</w:t>
                  </w:r>
                  <w:r w:rsidRPr="004F7E54">
                    <w:rPr>
                      <w:rFonts w:ascii="TimesNewRomanPSMT" w:hAnsi="TimesNewRomanPSMT"/>
                      <w:color w:val="000000"/>
                      <w:sz w:val="24"/>
                      <w:szCs w:val="24"/>
                    </w:rPr>
                    <w:br/>
                  </w:r>
                  <w:r w:rsidRPr="004F7E54">
                    <w:rPr>
                      <w:rFonts w:ascii="TimesNewRomanPSMT" w:hAnsi="TimesNewRomanPSMT"/>
                      <w:color w:val="000000"/>
                      <w:sz w:val="24"/>
                    </w:rPr>
                    <w:t>государственности и общества;</w:t>
                  </w:r>
                  <w:r w:rsidRPr="004F7E54">
                    <w:rPr>
                      <w:rFonts w:ascii="TimesNewRomanPSMT" w:hAnsi="TimesNewRomanPSMT"/>
                      <w:color w:val="000000"/>
                      <w:sz w:val="24"/>
                      <w:szCs w:val="24"/>
                    </w:rPr>
                    <w:br/>
                  </w:r>
                  <w:r w:rsidRPr="004F7E54">
                    <w:rPr>
                      <w:rFonts w:ascii="TimesNewRomanPSMT" w:hAnsi="TimesNewRomanPSMT"/>
                      <w:color w:val="000000"/>
                      <w:sz w:val="24"/>
                    </w:rPr>
                    <w:t>2.формирование образа социально-политического</w:t>
                  </w:r>
                  <w:r w:rsidRPr="004F7E54">
                    <w:rPr>
                      <w:rFonts w:ascii="TimesNewRomanPSMT" w:hAnsi="TimesNewRomanPSMT"/>
                      <w:color w:val="000000"/>
                      <w:sz w:val="24"/>
                      <w:szCs w:val="24"/>
                    </w:rPr>
                    <w:br/>
                  </w:r>
                  <w:r w:rsidRPr="004F7E54">
                    <w:rPr>
                      <w:rFonts w:ascii="TimesNewRomanPSMT" w:hAnsi="TimesNewRomanPSMT"/>
                      <w:color w:val="000000"/>
                      <w:sz w:val="24"/>
                    </w:rPr>
                    <w:t>устройства России, представления о ее</w:t>
                  </w:r>
                  <w:r w:rsidRPr="004F7E54">
                    <w:rPr>
                      <w:rFonts w:ascii="TimesNewRomanPSMT" w:hAnsi="TimesNewRomanPSMT"/>
                      <w:color w:val="000000"/>
                      <w:sz w:val="24"/>
                      <w:szCs w:val="24"/>
                    </w:rPr>
                    <w:br/>
                  </w:r>
                  <w:r w:rsidRPr="004F7E54">
                    <w:rPr>
                      <w:rFonts w:ascii="TimesNewRomanPSMT" w:hAnsi="TimesNewRomanPSMT"/>
                      <w:color w:val="000000"/>
                      <w:sz w:val="24"/>
                    </w:rPr>
                    <w:t>государственной организации, символике, знание</w:t>
                  </w:r>
                  <w:r w:rsidRPr="004F7E54">
                    <w:rPr>
                      <w:rFonts w:ascii="TimesNewRomanPSMT" w:hAnsi="TimesNewRomanPSMT"/>
                      <w:color w:val="000000"/>
                      <w:sz w:val="24"/>
                      <w:szCs w:val="24"/>
                    </w:rPr>
                    <w:br/>
                  </w:r>
                  <w:r w:rsidRPr="004F7E54">
                    <w:rPr>
                      <w:rFonts w:ascii="TimesNewRomanPSMT" w:hAnsi="TimesNewRomanPSMT"/>
                      <w:color w:val="000000"/>
                      <w:sz w:val="24"/>
                    </w:rPr>
                    <w:t>государственных праздников;</w:t>
                  </w:r>
                  <w:r w:rsidRPr="004F7E54">
                    <w:rPr>
                      <w:rFonts w:ascii="TimesNewRomanPSMT" w:hAnsi="TimesNewRomanPSMT"/>
                      <w:color w:val="000000"/>
                      <w:sz w:val="24"/>
                      <w:szCs w:val="24"/>
                    </w:rPr>
                    <w:br/>
                  </w:r>
                  <w:r w:rsidRPr="004F7E54">
                    <w:rPr>
                      <w:rFonts w:ascii="TimesNewRomanPSMT" w:hAnsi="TimesNewRomanPSMT"/>
                      <w:color w:val="000000"/>
                      <w:sz w:val="24"/>
                    </w:rPr>
                    <w:t>3.уважение и принятие других народов России и</w:t>
                  </w:r>
                  <w:r w:rsidRPr="004F7E54">
                    <w:rPr>
                      <w:rFonts w:ascii="TimesNewRomanPSMT" w:hAnsi="TimesNewRomanPSMT"/>
                      <w:color w:val="000000"/>
                      <w:sz w:val="24"/>
                      <w:szCs w:val="24"/>
                    </w:rPr>
                    <w:br/>
                  </w:r>
                  <w:r w:rsidRPr="004F7E54">
                    <w:rPr>
                      <w:rFonts w:ascii="TimesNewRomanPSMT" w:hAnsi="TimesNewRomanPSMT"/>
                      <w:color w:val="000000"/>
                      <w:sz w:val="24"/>
                    </w:rPr>
                    <w:t>мира, межэтническая толерантность, готовность к</w:t>
                  </w:r>
                  <w:r w:rsidRPr="004F7E54">
                    <w:rPr>
                      <w:rFonts w:ascii="TimesNewRomanPSMT" w:hAnsi="TimesNewRomanPSMT"/>
                      <w:color w:val="000000"/>
                      <w:sz w:val="24"/>
                      <w:szCs w:val="24"/>
                    </w:rPr>
                    <w:br/>
                  </w:r>
                  <w:r w:rsidRPr="004F7E54">
                    <w:rPr>
                      <w:rFonts w:ascii="TimesNewRomanPSMT" w:hAnsi="TimesNewRomanPSMT"/>
                      <w:color w:val="000000"/>
                      <w:sz w:val="24"/>
                    </w:rPr>
                    <w:t>равноправному сотрудничеству;</w:t>
                  </w:r>
                  <w:r w:rsidRPr="004F7E54">
                    <w:rPr>
                      <w:rFonts w:ascii="TimesNewRomanPSMT" w:hAnsi="TimesNewRomanPSMT"/>
                      <w:color w:val="000000"/>
                      <w:sz w:val="24"/>
                      <w:szCs w:val="24"/>
                    </w:rPr>
                    <w:br/>
                  </w:r>
                  <w:r w:rsidRPr="004F7E54">
                    <w:rPr>
                      <w:rFonts w:ascii="TimesNewRomanPSMT" w:hAnsi="TimesNewRomanPSMT"/>
                      <w:color w:val="000000"/>
                      <w:sz w:val="24"/>
                    </w:rPr>
                    <w:t>4.гражданский патриотизм, любовь к Родине, чувство</w:t>
                  </w:r>
                  <w:r w:rsidRPr="004F7E54">
                    <w:rPr>
                      <w:rFonts w:ascii="TimesNewRomanPSMT" w:hAnsi="TimesNewRomanPSMT"/>
                      <w:color w:val="000000"/>
                      <w:sz w:val="24"/>
                      <w:szCs w:val="24"/>
                    </w:rPr>
                    <w:br/>
                  </w:r>
                  <w:r w:rsidRPr="004F7E54">
                    <w:rPr>
                      <w:rFonts w:ascii="TimesNewRomanPSMT" w:hAnsi="TimesNewRomanPSMT"/>
                      <w:color w:val="000000"/>
                      <w:sz w:val="24"/>
                    </w:rPr>
                    <w:t>гордости за свою страну;</w:t>
                  </w:r>
                  <w:r w:rsidRPr="004F7E54">
                    <w:rPr>
                      <w:rFonts w:ascii="TimesNewRomanPSMT" w:hAnsi="TimesNewRomanPSMT"/>
                      <w:color w:val="000000"/>
                      <w:sz w:val="24"/>
                      <w:szCs w:val="24"/>
                    </w:rPr>
                    <w:br/>
                  </w:r>
                  <w:r w:rsidRPr="004F7E54">
                    <w:rPr>
                      <w:rFonts w:ascii="TimesNewRomanPSMT" w:hAnsi="TimesNewRomanPSMT"/>
                      <w:color w:val="000000"/>
                      <w:sz w:val="24"/>
                    </w:rPr>
                    <w:t>5.участие в школьном самоуправлении в пределах</w:t>
                  </w:r>
                  <w:r w:rsidRPr="004F7E54">
                    <w:rPr>
                      <w:rFonts w:ascii="TimesNewRomanPSMT" w:hAnsi="TimesNewRomanPSMT"/>
                      <w:color w:val="000000"/>
                      <w:sz w:val="24"/>
                      <w:szCs w:val="24"/>
                    </w:rPr>
                    <w:br/>
                  </w:r>
                  <w:r w:rsidRPr="004F7E54">
                    <w:rPr>
                      <w:rFonts w:ascii="TimesNewRomanPSMT" w:hAnsi="TimesNewRomanPSMT"/>
                      <w:color w:val="000000"/>
                      <w:sz w:val="24"/>
                    </w:rPr>
                    <w:t>возраста (дежурство в классе и в школе, участие в</w:t>
                  </w:r>
                  <w:r w:rsidRPr="004F7E54">
                    <w:rPr>
                      <w:rFonts w:ascii="TimesNewRomanPSMT" w:hAnsi="TimesNewRomanPSMT"/>
                      <w:color w:val="000000"/>
                      <w:sz w:val="24"/>
                      <w:szCs w:val="24"/>
                    </w:rPr>
                    <w:br/>
                  </w:r>
                  <w:r w:rsidRPr="004F7E54">
                    <w:rPr>
                      <w:rFonts w:ascii="TimesNewRomanPSMT" w:hAnsi="TimesNewRomanPSMT"/>
                      <w:color w:val="000000"/>
                      <w:sz w:val="24"/>
                    </w:rPr>
                    <w:t>детский общественных организациях, школьных и</w:t>
                  </w:r>
                  <w:r w:rsidRPr="004F7E54">
                    <w:rPr>
                      <w:rFonts w:ascii="TimesNewRomanPSMT" w:hAnsi="TimesNewRomanPSMT"/>
                      <w:color w:val="000000"/>
                      <w:sz w:val="24"/>
                      <w:szCs w:val="24"/>
                    </w:rPr>
                    <w:br/>
                  </w:r>
                  <w:r w:rsidRPr="004F7E54">
                    <w:rPr>
                      <w:rFonts w:ascii="TimesNewRomanPSMT" w:hAnsi="TimesNewRomanPSMT"/>
                      <w:color w:val="000000"/>
                      <w:sz w:val="24"/>
                    </w:rPr>
                    <w:t>внешкольных мероприятиях).</w:t>
                  </w:r>
                </w:p>
              </w:tc>
            </w:tr>
          </w:tbl>
          <w:p w:rsidR="00F35E64" w:rsidRDefault="00F35E64"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4F7E54" w:rsidRPr="004F7E54" w:rsidTr="004F7E54">
              <w:tc>
                <w:tcPr>
                  <w:tcW w:w="3000" w:type="dxa"/>
                  <w:vAlign w:val="center"/>
                  <w:hideMark/>
                </w:tcPr>
                <w:p w:rsidR="004F7E54" w:rsidRPr="004F7E54" w:rsidRDefault="004F7E54" w:rsidP="004F7E54">
                  <w:pPr>
                    <w:spacing w:line="240" w:lineRule="auto"/>
                    <w:ind w:firstLine="0"/>
                    <w:jc w:val="left"/>
                    <w:rPr>
                      <w:sz w:val="24"/>
                      <w:szCs w:val="24"/>
                    </w:rPr>
                  </w:pPr>
                  <w:r w:rsidRPr="004F7E54">
                    <w:rPr>
                      <w:rFonts w:ascii="TimesNewRomanPSMT" w:hAnsi="TimesNewRomanPSMT"/>
                      <w:color w:val="000000"/>
                      <w:sz w:val="24"/>
                    </w:rPr>
                    <w:t>- урочная и</w:t>
                  </w:r>
                  <w:r w:rsidRPr="004F7E54">
                    <w:rPr>
                      <w:rFonts w:ascii="TimesNewRomanPSMT" w:hAnsi="TimesNewRomanPSMT"/>
                      <w:color w:val="000000"/>
                      <w:sz w:val="24"/>
                      <w:szCs w:val="24"/>
                    </w:rPr>
                    <w:br/>
                  </w:r>
                  <w:r w:rsidRPr="004F7E54">
                    <w:rPr>
                      <w:rFonts w:ascii="TimesNewRomanPSMT" w:hAnsi="TimesNewRomanPSMT"/>
                      <w:color w:val="000000"/>
                      <w:sz w:val="24"/>
                    </w:rPr>
                    <w:t>внеурочная</w:t>
                  </w:r>
                  <w:r w:rsidRPr="004F7E54">
                    <w:rPr>
                      <w:rFonts w:ascii="TimesNewRomanPSMT" w:hAnsi="TimesNewRomanPSMT"/>
                      <w:color w:val="000000"/>
                      <w:sz w:val="24"/>
                      <w:szCs w:val="24"/>
                    </w:rPr>
                    <w:br/>
                  </w:r>
                  <w:r w:rsidRPr="004F7E54">
                    <w:rPr>
                      <w:rFonts w:ascii="TimesNewRomanPSMT" w:hAnsi="TimesNewRomanPSMT"/>
                      <w:color w:val="000000"/>
                      <w:sz w:val="24"/>
                    </w:rPr>
                    <w:t>деятельность;</w:t>
                  </w:r>
                  <w:r w:rsidRPr="004F7E54">
                    <w:rPr>
                      <w:rFonts w:ascii="TimesNewRomanPSMT" w:hAnsi="TimesNewRomanPSMT"/>
                      <w:color w:val="000000"/>
                      <w:sz w:val="24"/>
                      <w:szCs w:val="24"/>
                    </w:rPr>
                    <w:br/>
                  </w:r>
                  <w:r w:rsidRPr="004F7E54">
                    <w:rPr>
                      <w:rFonts w:ascii="TimesNewRomanPSMT" w:hAnsi="TimesNewRomanPSMT"/>
                      <w:color w:val="000000"/>
                      <w:sz w:val="24"/>
                    </w:rPr>
                    <w:t>- этические беседы,</w:t>
                  </w:r>
                  <w:r w:rsidRPr="004F7E54">
                    <w:rPr>
                      <w:rFonts w:ascii="TimesNewRomanPSMT" w:hAnsi="TimesNewRomanPSMT"/>
                      <w:color w:val="000000"/>
                      <w:sz w:val="24"/>
                      <w:szCs w:val="24"/>
                    </w:rPr>
                    <w:br/>
                  </w:r>
                  <w:r w:rsidRPr="004F7E54">
                    <w:rPr>
                      <w:rFonts w:ascii="TimesNewRomanPSMT" w:hAnsi="TimesNewRomanPSMT"/>
                      <w:color w:val="000000"/>
                      <w:sz w:val="24"/>
                    </w:rPr>
                    <w:t>лекции, диспуты;</w:t>
                  </w:r>
                  <w:r w:rsidRPr="004F7E54">
                    <w:rPr>
                      <w:rFonts w:ascii="TimesNewRomanPSMT" w:hAnsi="TimesNewRomanPSMT"/>
                      <w:color w:val="000000"/>
                      <w:sz w:val="24"/>
                      <w:szCs w:val="24"/>
                    </w:rPr>
                    <w:br/>
                  </w:r>
                  <w:r w:rsidRPr="004F7E54">
                    <w:rPr>
                      <w:rFonts w:ascii="TimesNewRomanPSMT" w:hAnsi="TimesNewRomanPSMT"/>
                      <w:color w:val="000000"/>
                      <w:sz w:val="24"/>
                    </w:rPr>
                    <w:t>- тематические</w:t>
                  </w:r>
                  <w:r w:rsidRPr="004F7E54">
                    <w:rPr>
                      <w:rFonts w:ascii="TimesNewRomanPSMT" w:hAnsi="TimesNewRomanPSMT"/>
                      <w:color w:val="000000"/>
                      <w:sz w:val="24"/>
                      <w:szCs w:val="24"/>
                    </w:rPr>
                    <w:br/>
                  </w:r>
                  <w:r w:rsidRPr="004F7E54">
                    <w:rPr>
                      <w:rFonts w:ascii="TimesNewRomanPSMT" w:hAnsi="TimesNewRomanPSMT"/>
                      <w:color w:val="000000"/>
                      <w:sz w:val="24"/>
                    </w:rPr>
                    <w:t>вечера, турниры</w:t>
                  </w:r>
                  <w:r w:rsidRPr="004F7E54">
                    <w:rPr>
                      <w:rFonts w:ascii="TimesNewRomanPSMT" w:hAnsi="TimesNewRomanPSMT"/>
                      <w:color w:val="000000"/>
                      <w:sz w:val="24"/>
                      <w:szCs w:val="24"/>
                    </w:rPr>
                    <w:br/>
                  </w:r>
                  <w:r w:rsidRPr="004F7E54">
                    <w:rPr>
                      <w:rFonts w:ascii="TimesNewRomanPSMT" w:hAnsi="TimesNewRomanPSMT"/>
                      <w:color w:val="000000"/>
                      <w:sz w:val="24"/>
                    </w:rPr>
                    <w:t>знатоков этики;</w:t>
                  </w:r>
                  <w:r w:rsidRPr="004F7E54">
                    <w:rPr>
                      <w:rFonts w:ascii="TimesNewRomanPSMT" w:hAnsi="TimesNewRomanPSMT"/>
                      <w:color w:val="000000"/>
                      <w:sz w:val="24"/>
                      <w:szCs w:val="24"/>
                    </w:rPr>
                    <w:br/>
                  </w:r>
                  <w:r w:rsidRPr="004F7E54">
                    <w:rPr>
                      <w:rFonts w:ascii="TimesNewRomanPSMT" w:hAnsi="TimesNewRomanPSMT"/>
                      <w:color w:val="000000"/>
                      <w:sz w:val="24"/>
                    </w:rPr>
                    <w:t>-совместная</w:t>
                  </w:r>
                  <w:r w:rsidRPr="004F7E54">
                    <w:rPr>
                      <w:rFonts w:ascii="TimesNewRomanPSMT" w:hAnsi="TimesNewRomanPSMT"/>
                      <w:color w:val="000000"/>
                      <w:sz w:val="24"/>
                      <w:szCs w:val="24"/>
                    </w:rPr>
                    <w:br/>
                  </w:r>
                  <w:r w:rsidRPr="004F7E54">
                    <w:rPr>
                      <w:rFonts w:ascii="TimesNewRomanPSMT" w:hAnsi="TimesNewRomanPSMT"/>
                      <w:color w:val="000000"/>
                      <w:sz w:val="24"/>
                    </w:rPr>
                    <w:t>деятельность,</w:t>
                  </w:r>
                  <w:r w:rsidRPr="004F7E54">
                    <w:rPr>
                      <w:rFonts w:ascii="TimesNewRomanPSMT" w:hAnsi="TimesNewRomanPSMT"/>
                      <w:color w:val="000000"/>
                      <w:sz w:val="24"/>
                      <w:szCs w:val="24"/>
                    </w:rPr>
                    <w:br/>
                  </w:r>
                  <w:r w:rsidRPr="004F7E54">
                    <w:rPr>
                      <w:rFonts w:ascii="TimesNewRomanPSMT" w:hAnsi="TimesNewRomanPSMT"/>
                      <w:color w:val="000000"/>
                      <w:sz w:val="24"/>
                    </w:rPr>
                    <w:t>сотрудничество;</w:t>
                  </w:r>
                  <w:r w:rsidRPr="004F7E54">
                    <w:rPr>
                      <w:rFonts w:ascii="TimesNewRomanPSMT" w:hAnsi="TimesNewRomanPSMT"/>
                      <w:color w:val="000000"/>
                      <w:sz w:val="24"/>
                      <w:szCs w:val="24"/>
                    </w:rPr>
                    <w:br/>
                  </w:r>
                  <w:r w:rsidRPr="004F7E54">
                    <w:rPr>
                      <w:rFonts w:ascii="TimesNewRomanPSMT" w:hAnsi="TimesNewRomanPSMT"/>
                      <w:color w:val="000000"/>
                      <w:sz w:val="24"/>
                    </w:rPr>
                    <w:t>- психологические</w:t>
                  </w:r>
                  <w:r w:rsidRPr="004F7E54">
                    <w:rPr>
                      <w:rFonts w:ascii="TimesNewRomanPSMT" w:hAnsi="TimesNewRomanPSMT"/>
                      <w:color w:val="000000"/>
                      <w:sz w:val="24"/>
                      <w:szCs w:val="24"/>
                    </w:rPr>
                    <w:br/>
                  </w:r>
                  <w:r w:rsidRPr="004F7E54">
                    <w:rPr>
                      <w:rFonts w:ascii="TimesNewRomanPSMT" w:hAnsi="TimesNewRomanPSMT"/>
                      <w:color w:val="000000"/>
                      <w:sz w:val="24"/>
                    </w:rPr>
                    <w:t>тренинги.</w:t>
                  </w:r>
                </w:p>
              </w:tc>
            </w:tr>
          </w:tbl>
          <w:p w:rsidR="00F35E64" w:rsidRDefault="004F7E54" w:rsidP="00A42498">
            <w:pPr>
              <w:pStyle w:val="11"/>
              <w:tabs>
                <w:tab w:val="left" w:pos="1365"/>
              </w:tabs>
              <w:ind w:firstLine="0"/>
              <w:jc w:val="both"/>
              <w:rPr>
                <w:b/>
                <w:color w:val="auto"/>
                <w:sz w:val="24"/>
                <w:szCs w:val="24"/>
              </w:rPr>
            </w:pPr>
            <w:r w:rsidRPr="004F7E54">
              <w:rPr>
                <w:rFonts w:cs="Times New Roman"/>
                <w:color w:val="auto"/>
                <w:sz w:val="24"/>
                <w:szCs w:val="24"/>
                <w:lang w:eastAsia="ru-RU"/>
              </w:rPr>
              <w:br/>
            </w:r>
          </w:p>
        </w:tc>
        <w:tc>
          <w:tcPr>
            <w:tcW w:w="3679" w:type="dxa"/>
          </w:tcPr>
          <w:tbl>
            <w:tblPr>
              <w:tblW w:w="3356" w:type="dxa"/>
              <w:tblLook w:val="04A0" w:firstRow="1" w:lastRow="0" w:firstColumn="1" w:lastColumn="0" w:noHBand="0" w:noVBand="1"/>
            </w:tblPr>
            <w:tblGrid>
              <w:gridCol w:w="3356"/>
            </w:tblGrid>
            <w:tr w:rsidR="004F7E54" w:rsidRPr="004F7E54" w:rsidTr="004F7E54">
              <w:tc>
                <w:tcPr>
                  <w:tcW w:w="3356" w:type="dxa"/>
                  <w:vAlign w:val="center"/>
                  <w:hideMark/>
                </w:tcPr>
                <w:p w:rsidR="004F7E54" w:rsidRPr="004F7E54" w:rsidRDefault="004F7E54" w:rsidP="004F7E54">
                  <w:pPr>
                    <w:spacing w:line="240" w:lineRule="auto"/>
                    <w:ind w:firstLine="0"/>
                    <w:jc w:val="left"/>
                    <w:rPr>
                      <w:sz w:val="24"/>
                      <w:szCs w:val="24"/>
                    </w:rPr>
                  </w:pPr>
                  <w:r w:rsidRPr="004F7E54">
                    <w:rPr>
                      <w:rFonts w:ascii="TimesNewRomanPSMT" w:hAnsi="TimesNewRomanPSMT"/>
                      <w:color w:val="000000"/>
                      <w:sz w:val="24"/>
                    </w:rPr>
                    <w:t>- диагностический</w:t>
                  </w:r>
                  <w:r w:rsidRPr="004F7E54">
                    <w:rPr>
                      <w:rFonts w:ascii="TimesNewRomanPSMT" w:hAnsi="TimesNewRomanPSMT"/>
                      <w:color w:val="000000"/>
                      <w:sz w:val="24"/>
                      <w:szCs w:val="24"/>
                    </w:rPr>
                    <w:br/>
                  </w:r>
                  <w:r w:rsidRPr="004F7E54">
                    <w:rPr>
                      <w:rFonts w:ascii="TimesNewRomanPSMT" w:hAnsi="TimesNewRomanPSMT"/>
                      <w:color w:val="000000"/>
                      <w:sz w:val="24"/>
                    </w:rPr>
                    <w:t>опросник</w:t>
                  </w:r>
                  <w:r w:rsidRPr="004F7E54">
                    <w:rPr>
                      <w:rFonts w:ascii="TimesNewRomanPSMT" w:hAnsi="TimesNewRomanPSMT"/>
                      <w:color w:val="000000"/>
                      <w:sz w:val="24"/>
                      <w:szCs w:val="24"/>
                    </w:rPr>
                    <w:br/>
                  </w:r>
                  <w:r w:rsidRPr="004F7E54">
                    <w:rPr>
                      <w:rFonts w:ascii="TimesNewRomanPSMT" w:hAnsi="TimesNewRomanPSMT"/>
                      <w:color w:val="000000"/>
                      <w:sz w:val="24"/>
                    </w:rPr>
                    <w:t>«Личностный</w:t>
                  </w:r>
                  <w:r>
                    <w:rPr>
                      <w:rFonts w:ascii="TimesNewRomanPSMT" w:hAnsi="TimesNewRomanPSMT"/>
                      <w:color w:val="000000"/>
                      <w:sz w:val="24"/>
                    </w:rPr>
                    <w:t xml:space="preserve"> </w:t>
                  </w:r>
                  <w:r w:rsidRPr="004F7E54">
                    <w:rPr>
                      <w:rFonts w:ascii="TimesNewRomanPSMT" w:hAnsi="TimesNewRomanPSMT"/>
                      <w:color w:val="000000"/>
                      <w:sz w:val="24"/>
                    </w:rPr>
                    <w:t>рост»;</w:t>
                  </w:r>
                  <w:r w:rsidRPr="004F7E54">
                    <w:rPr>
                      <w:rFonts w:ascii="TimesNewRomanPSMT" w:hAnsi="TimesNewRomanPSMT"/>
                      <w:color w:val="000000"/>
                      <w:sz w:val="24"/>
                      <w:szCs w:val="24"/>
                    </w:rPr>
                    <w:br/>
                  </w:r>
                  <w:r w:rsidRPr="004F7E54">
                    <w:rPr>
                      <w:rFonts w:ascii="TimesNewRomanPSMT" w:hAnsi="TimesNewRomanPSMT"/>
                      <w:color w:val="000000"/>
                      <w:sz w:val="24"/>
                    </w:rPr>
                    <w:t>- пословицы</w:t>
                  </w:r>
                  <w:r>
                    <w:rPr>
                      <w:rFonts w:ascii="TimesNewRomanPSMT" w:hAnsi="TimesNewRomanPSMT"/>
                      <w:color w:val="000000"/>
                      <w:sz w:val="24"/>
                    </w:rPr>
                    <w:t xml:space="preserve"> </w:t>
                  </w:r>
                  <w:r w:rsidRPr="004F7E54">
                    <w:rPr>
                      <w:rFonts w:ascii="TimesNewRomanPSMT" w:hAnsi="TimesNewRomanPSMT"/>
                      <w:color w:val="000000"/>
                      <w:sz w:val="24"/>
                    </w:rPr>
                    <w:t>(методика</w:t>
                  </w:r>
                  <w:r w:rsidRPr="004F7E54">
                    <w:rPr>
                      <w:rFonts w:ascii="TimesNewRomanPSMT" w:hAnsi="TimesNewRomanPSMT"/>
                      <w:color w:val="000000"/>
                      <w:sz w:val="24"/>
                      <w:szCs w:val="24"/>
                    </w:rPr>
                    <w:br/>
                  </w:r>
                  <w:r w:rsidRPr="004F7E54">
                    <w:rPr>
                      <w:rFonts w:ascii="TimesNewRomanPSMT" w:hAnsi="TimesNewRomanPSMT"/>
                      <w:color w:val="000000"/>
                      <w:sz w:val="24"/>
                    </w:rPr>
                    <w:t>С.М.Петровой);</w:t>
                  </w:r>
                  <w:r w:rsidRPr="004F7E54">
                    <w:rPr>
                      <w:rFonts w:ascii="TimesNewRomanPSMT" w:hAnsi="TimesNewRomanPSMT"/>
                      <w:color w:val="000000"/>
                      <w:sz w:val="24"/>
                      <w:szCs w:val="24"/>
                    </w:rPr>
                    <w:br/>
                  </w:r>
                  <w:r w:rsidRPr="004F7E54">
                    <w:rPr>
                      <w:rFonts w:ascii="TimesNewRomanPSMT" w:hAnsi="TimesNewRomanPSMT"/>
                      <w:color w:val="000000"/>
                      <w:sz w:val="24"/>
                    </w:rPr>
                    <w:t>- методика</w:t>
                  </w:r>
                  <w:r w:rsidRPr="004F7E54">
                    <w:rPr>
                      <w:rFonts w:ascii="TimesNewRomanPSMT" w:hAnsi="TimesNewRomanPSMT"/>
                      <w:color w:val="000000"/>
                      <w:sz w:val="24"/>
                      <w:szCs w:val="24"/>
                    </w:rPr>
                    <w:br/>
                  </w:r>
                  <w:r w:rsidRPr="004F7E54">
                    <w:rPr>
                      <w:rFonts w:ascii="TimesNewRomanPSMT" w:hAnsi="TimesNewRomanPSMT"/>
                      <w:color w:val="000000"/>
                      <w:sz w:val="24"/>
                    </w:rPr>
                    <w:t>«Психологическая</w:t>
                  </w:r>
                  <w:r w:rsidRPr="004F7E54">
                    <w:rPr>
                      <w:rFonts w:ascii="TimesNewRomanPSMT" w:hAnsi="TimesNewRomanPSMT"/>
                      <w:color w:val="000000"/>
                      <w:sz w:val="24"/>
                      <w:szCs w:val="24"/>
                    </w:rPr>
                    <w:br/>
                  </w:r>
                  <w:r w:rsidRPr="004F7E54">
                    <w:rPr>
                      <w:rFonts w:ascii="TimesNewRomanPSMT" w:hAnsi="TimesNewRomanPSMT"/>
                      <w:color w:val="000000"/>
                      <w:sz w:val="24"/>
                    </w:rPr>
                    <w:t>культура</w:t>
                  </w:r>
                  <w:r>
                    <w:rPr>
                      <w:rFonts w:ascii="TimesNewRomanPSMT" w:hAnsi="TimesNewRomanPSMT"/>
                      <w:color w:val="000000"/>
                      <w:sz w:val="24"/>
                    </w:rPr>
                    <w:t xml:space="preserve">  </w:t>
                  </w:r>
                  <w:r w:rsidRPr="004F7E54">
                    <w:rPr>
                      <w:rFonts w:ascii="TimesNewRomanPSMT" w:hAnsi="TimesNewRomanPSMT"/>
                      <w:color w:val="000000"/>
                      <w:sz w:val="24"/>
                    </w:rPr>
                    <w:t>личности»</w:t>
                  </w:r>
                  <w:r w:rsidRPr="004F7E54">
                    <w:rPr>
                      <w:rFonts w:ascii="TimesNewRomanPSMT" w:hAnsi="TimesNewRomanPSMT"/>
                      <w:color w:val="000000"/>
                      <w:sz w:val="24"/>
                      <w:szCs w:val="24"/>
                    </w:rPr>
                    <w:br/>
                  </w:r>
                  <w:r w:rsidRPr="004F7E54">
                    <w:rPr>
                      <w:rFonts w:ascii="TimesNewRomanPSMT" w:hAnsi="TimesNewRomanPSMT"/>
                      <w:color w:val="000000"/>
                      <w:sz w:val="24"/>
                    </w:rPr>
                    <w:t>(Т.А.Огнева,</w:t>
                  </w:r>
                  <w:r>
                    <w:rPr>
                      <w:rFonts w:ascii="TimesNewRomanPSMT" w:hAnsi="TimesNewRomanPSMT"/>
                      <w:color w:val="000000"/>
                      <w:sz w:val="24"/>
                    </w:rPr>
                    <w:t xml:space="preserve">  </w:t>
                  </w:r>
                  <w:r w:rsidRPr="004F7E54">
                    <w:rPr>
                      <w:rFonts w:ascii="TimesNewRomanPSMT" w:hAnsi="TimesNewRomanPSMT"/>
                      <w:color w:val="000000"/>
                      <w:sz w:val="24"/>
                    </w:rPr>
                    <w:t>О.И.Мотков).</w:t>
                  </w:r>
                </w:p>
              </w:tc>
            </w:tr>
          </w:tbl>
          <w:p w:rsidR="00F35E64" w:rsidRDefault="004F7E54" w:rsidP="00A42498">
            <w:pPr>
              <w:pStyle w:val="11"/>
              <w:tabs>
                <w:tab w:val="left" w:pos="1365"/>
              </w:tabs>
              <w:ind w:firstLine="0"/>
              <w:jc w:val="both"/>
              <w:rPr>
                <w:b/>
                <w:color w:val="auto"/>
                <w:sz w:val="24"/>
                <w:szCs w:val="24"/>
              </w:rPr>
            </w:pPr>
            <w:r w:rsidRPr="004F7E54">
              <w:rPr>
                <w:rFonts w:cs="Times New Roman"/>
                <w:color w:val="auto"/>
                <w:sz w:val="24"/>
                <w:szCs w:val="24"/>
                <w:lang w:eastAsia="ru-RU"/>
              </w:rPr>
              <w:br/>
            </w:r>
          </w:p>
        </w:tc>
      </w:tr>
      <w:tr w:rsidR="00DB6A9C" w:rsidTr="00F500C8">
        <w:trPr>
          <w:trHeight w:val="7921"/>
        </w:trPr>
        <w:tc>
          <w:tcPr>
            <w:tcW w:w="3755" w:type="dxa"/>
          </w:tcPr>
          <w:tbl>
            <w:tblPr>
              <w:tblW w:w="3512" w:type="dxa"/>
              <w:tblLook w:val="04A0" w:firstRow="1" w:lastRow="0" w:firstColumn="1" w:lastColumn="0" w:noHBand="0" w:noVBand="1"/>
            </w:tblPr>
            <w:tblGrid>
              <w:gridCol w:w="3512"/>
            </w:tblGrid>
            <w:tr w:rsidR="004F7E54" w:rsidRPr="004F7E54" w:rsidTr="004F7E54">
              <w:trPr>
                <w:trHeight w:val="7891"/>
              </w:trPr>
              <w:tc>
                <w:tcPr>
                  <w:tcW w:w="3512" w:type="dxa"/>
                  <w:vAlign w:val="center"/>
                  <w:hideMark/>
                </w:tcPr>
                <w:p w:rsidR="004F7E54" w:rsidRPr="004F7E54" w:rsidRDefault="004F7E54" w:rsidP="004F7E54">
                  <w:pPr>
                    <w:spacing w:line="240" w:lineRule="auto"/>
                    <w:ind w:firstLine="0"/>
                    <w:jc w:val="left"/>
                    <w:rPr>
                      <w:sz w:val="24"/>
                      <w:szCs w:val="24"/>
                    </w:rPr>
                  </w:pPr>
                  <w:r w:rsidRPr="004F7E54">
                    <w:rPr>
                      <w:rFonts w:ascii="TimesNewRomanPS-BoldMT" w:hAnsi="TimesNewRomanPS-BoldMT"/>
                      <w:b/>
                      <w:bCs/>
                      <w:color w:val="000000"/>
                      <w:sz w:val="24"/>
                    </w:rPr>
                    <w:t>8 класс:</w:t>
                  </w:r>
                  <w:r w:rsidRPr="004F7E54">
                    <w:rPr>
                      <w:rFonts w:ascii="TimesNewRomanPS-BoldMT" w:hAnsi="TimesNewRomanPS-BoldMT"/>
                      <w:b/>
                      <w:bCs/>
                      <w:color w:val="000000"/>
                      <w:sz w:val="24"/>
                      <w:szCs w:val="24"/>
                    </w:rPr>
                    <w:br/>
                  </w:r>
                  <w:r w:rsidRPr="004F7E54">
                    <w:rPr>
                      <w:rFonts w:ascii="TimesNewRomanPSMT" w:hAnsi="TimesNewRomanPSMT"/>
                      <w:color w:val="000000"/>
                      <w:sz w:val="24"/>
                    </w:rPr>
                    <w:t>1.знание о своей этнической принадлежности,</w:t>
                  </w:r>
                  <w:r w:rsidRPr="004F7E54">
                    <w:rPr>
                      <w:rFonts w:ascii="TimesNewRomanPSMT" w:hAnsi="TimesNewRomanPSMT"/>
                      <w:color w:val="000000"/>
                      <w:sz w:val="24"/>
                      <w:szCs w:val="24"/>
                    </w:rPr>
                    <w:br/>
                  </w:r>
                  <w:r w:rsidRPr="004F7E54">
                    <w:rPr>
                      <w:rFonts w:ascii="TimesNewRomanPSMT" w:hAnsi="TimesNewRomanPSMT"/>
                      <w:color w:val="000000"/>
                      <w:sz w:val="24"/>
                    </w:rPr>
                    <w:t>освоение национальных ценностей, традиций,</w:t>
                  </w:r>
                  <w:r w:rsidRPr="004F7E54">
                    <w:rPr>
                      <w:rFonts w:ascii="TimesNewRomanPSMT" w:hAnsi="TimesNewRomanPSMT"/>
                      <w:color w:val="000000"/>
                      <w:sz w:val="24"/>
                      <w:szCs w:val="24"/>
                    </w:rPr>
                    <w:br/>
                  </w:r>
                  <w:r w:rsidRPr="004F7E54">
                    <w:rPr>
                      <w:rFonts w:ascii="TimesNewRomanPSMT" w:hAnsi="TimesNewRomanPSMT"/>
                      <w:color w:val="000000"/>
                      <w:sz w:val="24"/>
                    </w:rPr>
                    <w:t>культуры, знание о народах и этнических группах</w:t>
                  </w:r>
                  <w:r w:rsidRPr="004F7E54">
                    <w:rPr>
                      <w:rFonts w:ascii="TimesNewRomanPSMT" w:hAnsi="TimesNewRomanPSMT"/>
                      <w:color w:val="000000"/>
                      <w:sz w:val="24"/>
                      <w:szCs w:val="24"/>
                    </w:rPr>
                    <w:br/>
                  </w:r>
                  <w:r w:rsidRPr="004F7E54">
                    <w:rPr>
                      <w:rFonts w:ascii="TimesNewRomanPSMT" w:hAnsi="TimesNewRomanPSMT"/>
                      <w:color w:val="000000"/>
                      <w:sz w:val="24"/>
                    </w:rPr>
                    <w:t>России; эмоциональное положительное принятие</w:t>
                  </w:r>
                  <w:r w:rsidRPr="004F7E54">
                    <w:rPr>
                      <w:rFonts w:ascii="TimesNewRomanPSMT" w:hAnsi="TimesNewRomanPSMT"/>
                      <w:color w:val="000000"/>
                      <w:sz w:val="24"/>
                      <w:szCs w:val="24"/>
                    </w:rPr>
                    <w:br/>
                  </w:r>
                  <w:r w:rsidRPr="004F7E54">
                    <w:rPr>
                      <w:rFonts w:ascii="TimesNewRomanPSMT" w:hAnsi="TimesNewRomanPSMT"/>
                      <w:color w:val="000000"/>
                      <w:sz w:val="24"/>
                    </w:rPr>
                    <w:t>своей этнической идентичности;</w:t>
                  </w:r>
                  <w:r w:rsidRPr="004F7E54">
                    <w:rPr>
                      <w:rFonts w:ascii="TimesNewRomanPSMT" w:hAnsi="TimesNewRomanPSMT"/>
                      <w:color w:val="000000"/>
                      <w:sz w:val="24"/>
                      <w:szCs w:val="24"/>
                    </w:rPr>
                    <w:br/>
                  </w:r>
                  <w:r w:rsidRPr="004F7E54">
                    <w:rPr>
                      <w:rFonts w:ascii="TimesNewRomanPSMT" w:hAnsi="TimesNewRomanPSMT"/>
                      <w:color w:val="000000"/>
                      <w:sz w:val="24"/>
                    </w:rPr>
                    <w:t>2.уважение личности, ее достоинства,</w:t>
                  </w:r>
                  <w:r w:rsidRPr="004F7E54">
                    <w:rPr>
                      <w:rFonts w:ascii="TimesNewRomanPSMT" w:hAnsi="TimesNewRomanPSMT"/>
                      <w:color w:val="000000"/>
                      <w:sz w:val="24"/>
                      <w:szCs w:val="24"/>
                    </w:rPr>
                    <w:br/>
                  </w:r>
                  <w:r w:rsidRPr="004F7E54">
                    <w:rPr>
                      <w:rFonts w:ascii="TimesNewRomanPSMT" w:hAnsi="TimesNewRomanPSMT"/>
                      <w:color w:val="000000"/>
                      <w:sz w:val="24"/>
                    </w:rPr>
                    <w:t>доброжелательное отношение к окружающим</w:t>
                  </w:r>
                  <w:r>
                    <w:rPr>
                      <w:rFonts w:ascii="TimesNewRomanPSMT" w:hAnsi="TimesNewRomanPSMT"/>
                      <w:color w:val="000000"/>
                      <w:sz w:val="24"/>
                    </w:rPr>
                    <w:t xml:space="preserve"> </w:t>
                  </w:r>
                  <w:r w:rsidRPr="004F7E54">
                    <w:rPr>
                      <w:rFonts w:ascii="TimesNewRomanPSMT" w:hAnsi="TimesNewRomanPSMT"/>
                      <w:color w:val="000000"/>
                      <w:sz w:val="24"/>
                    </w:rPr>
                    <w:t>нетерпимость к любым видам насилия и готовность</w:t>
                  </w:r>
                  <w:r w:rsidRPr="004F7E54">
                    <w:rPr>
                      <w:rFonts w:ascii="TimesNewRomanPSMT" w:hAnsi="TimesNewRomanPSMT"/>
                      <w:color w:val="000000"/>
                      <w:sz w:val="24"/>
                      <w:szCs w:val="24"/>
                    </w:rPr>
                    <w:br/>
                  </w:r>
                  <w:r w:rsidRPr="004F7E54">
                    <w:rPr>
                      <w:rFonts w:ascii="TimesNewRomanPSMT" w:hAnsi="TimesNewRomanPSMT"/>
                      <w:color w:val="000000"/>
                      <w:sz w:val="24"/>
                    </w:rPr>
                    <w:t>противостоять им;</w:t>
                  </w:r>
                  <w:r w:rsidRPr="004F7E54">
                    <w:rPr>
                      <w:rFonts w:ascii="TimesNewRomanPSMT" w:hAnsi="TimesNewRomanPSMT"/>
                      <w:color w:val="000000"/>
                      <w:sz w:val="24"/>
                      <w:szCs w:val="24"/>
                    </w:rPr>
                    <w:br/>
                  </w:r>
                  <w:r w:rsidRPr="004F7E54">
                    <w:rPr>
                      <w:rFonts w:ascii="TimesNewRomanPSMT" w:hAnsi="TimesNewRomanPSMT"/>
                      <w:color w:val="000000"/>
                      <w:sz w:val="24"/>
                    </w:rPr>
                    <w:t>3.уважение ценностей семьи, любовь к природе,</w:t>
                  </w:r>
                  <w:r w:rsidRPr="004F7E54">
                    <w:rPr>
                      <w:rFonts w:ascii="TimesNewRomanPSMT" w:hAnsi="TimesNewRomanPSMT"/>
                      <w:color w:val="000000"/>
                      <w:sz w:val="24"/>
                      <w:szCs w:val="24"/>
                    </w:rPr>
                    <w:br/>
                  </w:r>
                  <w:r w:rsidRPr="004F7E54">
                    <w:rPr>
                      <w:rFonts w:ascii="TimesNewRomanPSMT" w:hAnsi="TimesNewRomanPSMT"/>
                      <w:color w:val="000000"/>
                      <w:sz w:val="24"/>
                    </w:rPr>
                    <w:t>признание ценности здоровья своего и других</w:t>
                  </w:r>
                  <w:r>
                    <w:rPr>
                      <w:rFonts w:ascii="TimesNewRomanPSMT" w:hAnsi="TimesNewRomanPSMT"/>
                      <w:color w:val="000000"/>
                      <w:sz w:val="24"/>
                    </w:rPr>
                    <w:t xml:space="preserve"> </w:t>
                  </w:r>
                  <w:r w:rsidRPr="004F7E54">
                    <w:rPr>
                      <w:rFonts w:ascii="TimesNewRomanPSMT" w:hAnsi="TimesNewRomanPSMT"/>
                      <w:color w:val="000000"/>
                      <w:sz w:val="24"/>
                    </w:rPr>
                    <w:t>людей, оптимизм в восприятии мира;</w:t>
                  </w:r>
                  <w:r w:rsidRPr="004F7E54">
                    <w:rPr>
                      <w:rFonts w:ascii="TimesNewRomanPSMT" w:hAnsi="TimesNewRomanPSMT"/>
                      <w:color w:val="000000"/>
                      <w:sz w:val="24"/>
                      <w:szCs w:val="24"/>
                    </w:rPr>
                    <w:br/>
                  </w:r>
                  <w:r w:rsidRPr="004F7E54">
                    <w:rPr>
                      <w:rFonts w:ascii="TimesNewRomanPSMT" w:hAnsi="TimesNewRomanPSMT"/>
                      <w:color w:val="000000"/>
                      <w:sz w:val="24"/>
                    </w:rPr>
                    <w:t>4.умение вести диалог на основе равноправных</w:t>
                  </w:r>
                  <w:r w:rsidRPr="004F7E54">
                    <w:rPr>
                      <w:rFonts w:ascii="TimesNewRomanPSMT" w:hAnsi="TimesNewRomanPSMT"/>
                      <w:color w:val="000000"/>
                      <w:sz w:val="24"/>
                      <w:szCs w:val="24"/>
                    </w:rPr>
                    <w:br/>
                  </w:r>
                  <w:r w:rsidRPr="004F7E54">
                    <w:rPr>
                      <w:rFonts w:ascii="TimesNewRomanPSMT" w:hAnsi="TimesNewRomanPSMT"/>
                      <w:color w:val="000000"/>
                      <w:sz w:val="24"/>
                    </w:rPr>
                    <w:t>отношений и взаимного уважения, конструктивное</w:t>
                  </w:r>
                  <w:r w:rsidRPr="004F7E54">
                    <w:rPr>
                      <w:rFonts w:ascii="TimesNewRomanPSMT" w:hAnsi="TimesNewRomanPSMT"/>
                      <w:color w:val="000000"/>
                      <w:sz w:val="24"/>
                      <w:szCs w:val="24"/>
                    </w:rPr>
                    <w:br/>
                  </w:r>
                  <w:r w:rsidRPr="004F7E54">
                    <w:rPr>
                      <w:rFonts w:ascii="TimesNewRomanPSMT" w:hAnsi="TimesNewRomanPSMT"/>
                      <w:color w:val="000000"/>
                      <w:sz w:val="24"/>
                    </w:rPr>
                    <w:t>разрешение конфликто</w:t>
                  </w:r>
                  <w:r>
                    <w:rPr>
                      <w:rFonts w:ascii="TimesNewRomanPSMT" w:hAnsi="TimesNewRomanPSMT"/>
                      <w:color w:val="000000"/>
                      <w:sz w:val="24"/>
                    </w:rPr>
                    <w:t>в.</w:t>
                  </w:r>
                </w:p>
              </w:tc>
            </w:tr>
          </w:tbl>
          <w:p w:rsidR="004F7E54" w:rsidRDefault="004F7E54" w:rsidP="004F7E54">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37"/>
              <w:gridCol w:w="2168"/>
            </w:tblGrid>
            <w:tr w:rsidR="004F7E54" w:rsidRPr="004F7E54" w:rsidTr="004F7E54">
              <w:trPr>
                <w:gridBefore w:val="1"/>
                <w:wBefore w:w="39" w:type="dxa"/>
              </w:trPr>
              <w:tc>
                <w:tcPr>
                  <w:tcW w:w="2183" w:type="dxa"/>
                  <w:vAlign w:val="center"/>
                  <w:hideMark/>
                </w:tcPr>
                <w:p w:rsidR="004F7E54" w:rsidRPr="004F7E54" w:rsidRDefault="004F7E54" w:rsidP="004F7E54">
                  <w:pPr>
                    <w:spacing w:line="240" w:lineRule="auto"/>
                    <w:ind w:firstLine="0"/>
                    <w:jc w:val="left"/>
                    <w:rPr>
                      <w:sz w:val="24"/>
                      <w:szCs w:val="24"/>
                    </w:rPr>
                  </w:pPr>
                  <w:r w:rsidRPr="004F7E54">
                    <w:rPr>
                      <w:rFonts w:ascii="TimesNewRomanPSMT" w:hAnsi="TimesNewRomanPSMT"/>
                      <w:color w:val="000000"/>
                      <w:sz w:val="24"/>
                    </w:rPr>
                    <w:t>- урочная и</w:t>
                  </w:r>
                  <w:r w:rsidRPr="004F7E54">
                    <w:rPr>
                      <w:rFonts w:ascii="TimesNewRomanPSMT" w:hAnsi="TimesNewRomanPSMT"/>
                      <w:color w:val="000000"/>
                      <w:sz w:val="24"/>
                      <w:szCs w:val="24"/>
                    </w:rPr>
                    <w:br/>
                  </w:r>
                  <w:r w:rsidRPr="004F7E54">
                    <w:rPr>
                      <w:rFonts w:ascii="TimesNewRomanPSMT" w:hAnsi="TimesNewRomanPSMT"/>
                      <w:color w:val="000000"/>
                      <w:sz w:val="24"/>
                    </w:rPr>
                    <w:t>внеурочная</w:t>
                  </w:r>
                  <w:r w:rsidRPr="004F7E54">
                    <w:rPr>
                      <w:rFonts w:ascii="TimesNewRomanPSMT" w:hAnsi="TimesNewRomanPSMT"/>
                      <w:color w:val="000000"/>
                      <w:sz w:val="24"/>
                      <w:szCs w:val="24"/>
                    </w:rPr>
                    <w:br/>
                  </w:r>
                  <w:r w:rsidRPr="004F7E54">
                    <w:rPr>
                      <w:rFonts w:ascii="TimesNewRomanPSMT" w:hAnsi="TimesNewRomanPSMT"/>
                      <w:color w:val="000000"/>
                      <w:sz w:val="24"/>
                    </w:rPr>
                    <w:t>деятельность;</w:t>
                  </w:r>
                  <w:r w:rsidRPr="004F7E54">
                    <w:rPr>
                      <w:rFonts w:ascii="TimesNewRomanPSMT" w:hAnsi="TimesNewRomanPSMT"/>
                      <w:color w:val="000000"/>
                      <w:sz w:val="24"/>
                      <w:szCs w:val="24"/>
                    </w:rPr>
                    <w:br/>
                  </w:r>
                  <w:r w:rsidRPr="004F7E54">
                    <w:rPr>
                      <w:rFonts w:ascii="TimesNewRomanPSMT" w:hAnsi="TimesNewRomanPSMT"/>
                      <w:color w:val="000000"/>
                      <w:sz w:val="24"/>
                    </w:rPr>
                    <w:t>- этические беседы,</w:t>
                  </w:r>
                  <w:r w:rsidRPr="004F7E54">
                    <w:rPr>
                      <w:rFonts w:ascii="TimesNewRomanPSMT" w:hAnsi="TimesNewRomanPSMT"/>
                      <w:color w:val="000000"/>
                      <w:sz w:val="24"/>
                      <w:szCs w:val="24"/>
                    </w:rPr>
                    <w:br/>
                  </w:r>
                  <w:r w:rsidRPr="004F7E54">
                    <w:rPr>
                      <w:rFonts w:ascii="TimesNewRomanPSMT" w:hAnsi="TimesNewRomanPSMT"/>
                      <w:color w:val="000000"/>
                      <w:sz w:val="24"/>
                    </w:rPr>
                    <w:t>лекции, диспуты;</w:t>
                  </w:r>
                  <w:r w:rsidRPr="004F7E54">
                    <w:rPr>
                      <w:rFonts w:ascii="TimesNewRomanPSMT" w:hAnsi="TimesNewRomanPSMT"/>
                      <w:color w:val="000000"/>
                      <w:sz w:val="24"/>
                      <w:szCs w:val="24"/>
                    </w:rPr>
                    <w:br/>
                  </w:r>
                  <w:r w:rsidRPr="004F7E54">
                    <w:rPr>
                      <w:rFonts w:ascii="TimesNewRomanPSMT" w:hAnsi="TimesNewRomanPSMT"/>
                      <w:color w:val="000000"/>
                      <w:sz w:val="24"/>
                    </w:rPr>
                    <w:t>- тематические</w:t>
                  </w:r>
                  <w:r w:rsidRPr="004F7E54">
                    <w:rPr>
                      <w:rFonts w:ascii="TimesNewRomanPSMT" w:hAnsi="TimesNewRomanPSMT"/>
                      <w:color w:val="000000"/>
                      <w:sz w:val="24"/>
                      <w:szCs w:val="24"/>
                    </w:rPr>
                    <w:br/>
                  </w:r>
                  <w:r w:rsidRPr="004F7E54">
                    <w:rPr>
                      <w:rFonts w:ascii="TimesNewRomanPSMT" w:hAnsi="TimesNewRomanPSMT"/>
                      <w:color w:val="000000"/>
                      <w:sz w:val="24"/>
                    </w:rPr>
                    <w:t>вечера, турниры</w:t>
                  </w:r>
                  <w:r w:rsidRPr="004F7E54">
                    <w:rPr>
                      <w:rFonts w:ascii="TimesNewRomanPSMT" w:hAnsi="TimesNewRomanPSMT"/>
                      <w:color w:val="000000"/>
                      <w:sz w:val="24"/>
                      <w:szCs w:val="24"/>
                    </w:rPr>
                    <w:br/>
                  </w:r>
                  <w:r w:rsidRPr="004F7E54">
                    <w:rPr>
                      <w:rFonts w:ascii="TimesNewRomanPSMT" w:hAnsi="TimesNewRomanPSMT"/>
                      <w:color w:val="000000"/>
                      <w:sz w:val="24"/>
                    </w:rPr>
                    <w:t>знатоков этики;</w:t>
                  </w:r>
                </w:p>
              </w:tc>
            </w:tr>
            <w:tr w:rsidR="004F7E54" w:rsidRPr="004F7E54" w:rsidTr="004F7E54">
              <w:tc>
                <w:tcPr>
                  <w:tcW w:w="2222" w:type="dxa"/>
                  <w:gridSpan w:val="2"/>
                  <w:vAlign w:val="center"/>
                  <w:hideMark/>
                </w:tcPr>
                <w:p w:rsidR="004F7E54" w:rsidRPr="004F7E54" w:rsidRDefault="004F7E54" w:rsidP="004F7E54">
                  <w:pPr>
                    <w:spacing w:line="240" w:lineRule="auto"/>
                    <w:ind w:firstLine="0"/>
                    <w:jc w:val="left"/>
                    <w:rPr>
                      <w:sz w:val="24"/>
                      <w:szCs w:val="24"/>
                    </w:rPr>
                  </w:pPr>
                  <w:r w:rsidRPr="004F7E54">
                    <w:rPr>
                      <w:rFonts w:ascii="TimesNewRomanPSMT" w:hAnsi="TimesNewRomanPSMT"/>
                      <w:color w:val="000000"/>
                      <w:sz w:val="24"/>
                    </w:rPr>
                    <w:t>- совместная</w:t>
                  </w:r>
                  <w:r w:rsidRPr="004F7E54">
                    <w:rPr>
                      <w:rFonts w:ascii="TimesNewRomanPSMT" w:hAnsi="TimesNewRomanPSMT"/>
                      <w:color w:val="000000"/>
                      <w:sz w:val="24"/>
                      <w:szCs w:val="24"/>
                    </w:rPr>
                    <w:br/>
                  </w:r>
                  <w:r w:rsidRPr="004F7E54">
                    <w:rPr>
                      <w:rFonts w:ascii="TimesNewRomanPSMT" w:hAnsi="TimesNewRomanPSMT"/>
                      <w:color w:val="000000"/>
                      <w:sz w:val="24"/>
                    </w:rPr>
                    <w:t>деятельность,</w:t>
                  </w:r>
                  <w:r w:rsidRPr="004F7E54">
                    <w:rPr>
                      <w:rFonts w:ascii="TimesNewRomanPSMT" w:hAnsi="TimesNewRomanPSMT"/>
                      <w:color w:val="000000"/>
                      <w:sz w:val="24"/>
                      <w:szCs w:val="24"/>
                    </w:rPr>
                    <w:br/>
                  </w:r>
                  <w:r w:rsidRPr="004F7E54">
                    <w:rPr>
                      <w:rFonts w:ascii="TimesNewRomanPSMT" w:hAnsi="TimesNewRomanPSMT"/>
                      <w:color w:val="000000"/>
                      <w:sz w:val="24"/>
                    </w:rPr>
                    <w:t>сотрудничество;</w:t>
                  </w:r>
                  <w:r w:rsidRPr="004F7E54">
                    <w:rPr>
                      <w:rFonts w:ascii="TimesNewRomanPSMT" w:hAnsi="TimesNewRomanPSMT"/>
                      <w:color w:val="000000"/>
                      <w:sz w:val="24"/>
                      <w:szCs w:val="24"/>
                    </w:rPr>
                    <w:br/>
                  </w:r>
                  <w:r w:rsidRPr="004F7E54">
                    <w:rPr>
                      <w:rFonts w:ascii="TimesNewRomanPSMT" w:hAnsi="TimesNewRomanPSMT"/>
                      <w:color w:val="000000"/>
                      <w:sz w:val="24"/>
                    </w:rPr>
                    <w:t>- психологические</w:t>
                  </w:r>
                  <w:r w:rsidRPr="004F7E54">
                    <w:rPr>
                      <w:rFonts w:ascii="TimesNewRomanPSMT" w:hAnsi="TimesNewRomanPSMT"/>
                      <w:color w:val="000000"/>
                      <w:sz w:val="24"/>
                      <w:szCs w:val="24"/>
                    </w:rPr>
                    <w:br/>
                  </w:r>
                  <w:r w:rsidRPr="004F7E54">
                    <w:rPr>
                      <w:rFonts w:ascii="TimesNewRomanPSMT" w:hAnsi="TimesNewRomanPSMT"/>
                      <w:color w:val="000000"/>
                      <w:sz w:val="24"/>
                    </w:rPr>
                    <w:t>практикумы.</w:t>
                  </w:r>
                </w:p>
              </w:tc>
            </w:tr>
          </w:tbl>
          <w:p w:rsidR="004F7E54" w:rsidRDefault="004F7E54" w:rsidP="00A42498">
            <w:pPr>
              <w:pStyle w:val="11"/>
              <w:tabs>
                <w:tab w:val="left" w:pos="1365"/>
              </w:tabs>
              <w:ind w:firstLine="0"/>
              <w:jc w:val="both"/>
              <w:rPr>
                <w:b/>
                <w:color w:val="auto"/>
                <w:sz w:val="24"/>
                <w:szCs w:val="24"/>
              </w:rPr>
            </w:pPr>
            <w:r w:rsidRPr="004F7E54">
              <w:rPr>
                <w:rFonts w:cs="Times New Roman"/>
                <w:color w:val="auto"/>
                <w:sz w:val="24"/>
                <w:szCs w:val="24"/>
                <w:lang w:eastAsia="ru-RU"/>
              </w:rPr>
              <w:br/>
            </w:r>
            <w:r w:rsidRPr="004F7E54">
              <w:rPr>
                <w:rFonts w:cs="Times New Roman"/>
                <w:color w:val="auto"/>
                <w:sz w:val="24"/>
                <w:szCs w:val="24"/>
                <w:lang w:eastAsia="ru-RU"/>
              </w:rPr>
              <w:br/>
            </w:r>
          </w:p>
        </w:tc>
        <w:tc>
          <w:tcPr>
            <w:tcW w:w="3679" w:type="dxa"/>
          </w:tcPr>
          <w:tbl>
            <w:tblPr>
              <w:tblW w:w="3432" w:type="dxa"/>
              <w:tblLook w:val="04A0" w:firstRow="1" w:lastRow="0" w:firstColumn="1" w:lastColumn="0" w:noHBand="0" w:noVBand="1"/>
            </w:tblPr>
            <w:tblGrid>
              <w:gridCol w:w="3432"/>
            </w:tblGrid>
            <w:tr w:rsidR="004F7E54" w:rsidRPr="004F7E54" w:rsidTr="004F7E54">
              <w:trPr>
                <w:trHeight w:val="2494"/>
              </w:trPr>
              <w:tc>
                <w:tcPr>
                  <w:tcW w:w="3432" w:type="dxa"/>
                  <w:vAlign w:val="center"/>
                  <w:hideMark/>
                </w:tcPr>
                <w:p w:rsidR="004F7E54" w:rsidRPr="004F7E54" w:rsidRDefault="004F7E54" w:rsidP="004F7E54">
                  <w:pPr>
                    <w:spacing w:line="240" w:lineRule="auto"/>
                    <w:ind w:firstLine="0"/>
                    <w:jc w:val="left"/>
                    <w:rPr>
                      <w:sz w:val="24"/>
                      <w:szCs w:val="24"/>
                    </w:rPr>
                  </w:pPr>
                  <w:r w:rsidRPr="004F7E54">
                    <w:rPr>
                      <w:rFonts w:ascii="TimesNewRomanPSMT" w:hAnsi="TimesNewRomanPSMT"/>
                      <w:color w:val="000000"/>
                      <w:sz w:val="24"/>
                    </w:rPr>
                    <w:t>- диагностический</w:t>
                  </w:r>
                  <w:r w:rsidRPr="004F7E54">
                    <w:rPr>
                      <w:rFonts w:ascii="TimesNewRomanPSMT" w:hAnsi="TimesNewRomanPSMT"/>
                      <w:color w:val="000000"/>
                      <w:sz w:val="24"/>
                      <w:szCs w:val="24"/>
                    </w:rPr>
                    <w:br/>
                  </w:r>
                  <w:r w:rsidRPr="004F7E54">
                    <w:rPr>
                      <w:rFonts w:ascii="TimesNewRomanPSMT" w:hAnsi="TimesNewRomanPSMT"/>
                      <w:color w:val="000000"/>
                      <w:sz w:val="24"/>
                    </w:rPr>
                    <w:t>опросник</w:t>
                  </w:r>
                  <w:r>
                    <w:rPr>
                      <w:rFonts w:ascii="TimesNewRomanPSMT" w:hAnsi="TimesNewRomanPSMT"/>
                      <w:color w:val="000000"/>
                      <w:sz w:val="24"/>
                    </w:rPr>
                    <w:t xml:space="preserve"> </w:t>
                  </w:r>
                  <w:r w:rsidRPr="004F7E54">
                    <w:rPr>
                      <w:rFonts w:ascii="TimesNewRomanPSMT" w:hAnsi="TimesNewRomanPSMT"/>
                      <w:color w:val="000000"/>
                      <w:sz w:val="24"/>
                    </w:rPr>
                    <w:t>«Личностный</w:t>
                  </w:r>
                  <w:r w:rsidRPr="004F7E54">
                    <w:rPr>
                      <w:rFonts w:ascii="TimesNewRomanPSMT" w:hAnsi="TimesNewRomanPSMT"/>
                      <w:color w:val="000000"/>
                      <w:sz w:val="24"/>
                      <w:szCs w:val="24"/>
                    </w:rPr>
                    <w:br/>
                  </w:r>
                  <w:r w:rsidRPr="004F7E54">
                    <w:rPr>
                      <w:rFonts w:ascii="TimesNewRomanPSMT" w:hAnsi="TimesNewRomanPSMT"/>
                      <w:color w:val="000000"/>
                      <w:sz w:val="24"/>
                    </w:rPr>
                    <w:t>рост»;</w:t>
                  </w:r>
                  <w:r w:rsidRPr="004F7E54">
                    <w:rPr>
                      <w:rFonts w:ascii="TimesNewRomanPSMT" w:hAnsi="TimesNewRomanPSMT"/>
                      <w:color w:val="000000"/>
                      <w:sz w:val="24"/>
                      <w:szCs w:val="24"/>
                    </w:rPr>
                    <w:br/>
                  </w:r>
                  <w:r w:rsidRPr="004F7E54">
                    <w:rPr>
                      <w:rFonts w:ascii="TimesNewRomanPSMT" w:hAnsi="TimesNewRomanPSMT"/>
                      <w:color w:val="000000"/>
                      <w:sz w:val="24"/>
                    </w:rPr>
                    <w:t>- анкета</w:t>
                  </w:r>
                  <w:r>
                    <w:rPr>
                      <w:rFonts w:ascii="TimesNewRomanPSMT" w:hAnsi="TimesNewRomanPSMT"/>
                      <w:color w:val="000000"/>
                      <w:sz w:val="24"/>
                    </w:rPr>
                    <w:t xml:space="preserve"> </w:t>
                  </w:r>
                  <w:r w:rsidRPr="004F7E54">
                    <w:rPr>
                      <w:rFonts w:ascii="TimesNewRomanPSMT" w:hAnsi="TimesNewRomanPSMT"/>
                      <w:color w:val="000000"/>
                      <w:sz w:val="24"/>
                    </w:rPr>
                    <w:t>«Ценности</w:t>
                  </w:r>
                  <w:r w:rsidRPr="004F7E54">
                    <w:rPr>
                      <w:rFonts w:ascii="TimesNewRomanPSMT" w:hAnsi="TimesNewRomanPSMT"/>
                      <w:color w:val="000000"/>
                      <w:sz w:val="24"/>
                      <w:szCs w:val="24"/>
                    </w:rPr>
                    <w:br/>
                  </w:r>
                  <w:r w:rsidRPr="004F7E54">
                    <w:rPr>
                      <w:rFonts w:ascii="TimesNewRomanPSMT" w:hAnsi="TimesNewRomanPSMT"/>
                      <w:color w:val="000000"/>
                      <w:sz w:val="24"/>
                    </w:rPr>
                    <w:t>образования»;</w:t>
                  </w:r>
                  <w:r w:rsidRPr="004F7E54">
                    <w:rPr>
                      <w:rFonts w:ascii="TimesNewRomanPSMT" w:hAnsi="TimesNewRomanPSMT"/>
                      <w:color w:val="000000"/>
                      <w:sz w:val="24"/>
                      <w:szCs w:val="24"/>
                    </w:rPr>
                    <w:br/>
                  </w:r>
                  <w:r w:rsidRPr="004F7E54">
                    <w:rPr>
                      <w:rFonts w:ascii="TimesNewRomanPSMT" w:hAnsi="TimesNewRomanPSMT"/>
                      <w:color w:val="000000"/>
                      <w:sz w:val="24"/>
                    </w:rPr>
                    <w:t>- анкета</w:t>
                  </w:r>
                  <w:r>
                    <w:rPr>
                      <w:rFonts w:ascii="TimesNewRomanPSMT" w:hAnsi="TimesNewRomanPSMT"/>
                      <w:color w:val="000000"/>
                      <w:sz w:val="24"/>
                    </w:rPr>
                    <w:t xml:space="preserve"> </w:t>
                  </w:r>
                  <w:r w:rsidRPr="004F7E54">
                    <w:rPr>
                      <w:rFonts w:ascii="TimesNewRomanPSMT" w:hAnsi="TimesNewRomanPSMT"/>
                      <w:color w:val="000000"/>
                      <w:sz w:val="24"/>
                    </w:rPr>
                    <w:t>«Субъективность</w:t>
                  </w:r>
                  <w:r w:rsidRPr="004F7E54">
                    <w:rPr>
                      <w:rFonts w:ascii="TimesNewRomanPSMT" w:hAnsi="TimesNewRomanPSMT"/>
                      <w:color w:val="000000"/>
                      <w:sz w:val="24"/>
                      <w:szCs w:val="24"/>
                    </w:rPr>
                    <w:br/>
                  </w:r>
                  <w:r w:rsidRPr="004F7E54">
                    <w:rPr>
                      <w:rFonts w:ascii="TimesNewRomanPSMT" w:hAnsi="TimesNewRomanPSMT"/>
                      <w:color w:val="000000"/>
                      <w:sz w:val="24"/>
                    </w:rPr>
                    <w:t>учащихся в</w:t>
                  </w:r>
                  <w:r>
                    <w:rPr>
                      <w:rFonts w:ascii="TimesNewRomanPSMT" w:hAnsi="TimesNewRomanPSMT"/>
                      <w:color w:val="000000"/>
                      <w:sz w:val="24"/>
                    </w:rPr>
                    <w:t xml:space="preserve"> </w:t>
                  </w:r>
                  <w:r w:rsidRPr="004F7E54">
                    <w:rPr>
                      <w:rFonts w:ascii="TimesNewRomanPSMT" w:hAnsi="TimesNewRomanPSMT"/>
                      <w:color w:val="000000"/>
                      <w:sz w:val="24"/>
                    </w:rPr>
                    <w:t>образовательном</w:t>
                  </w:r>
                  <w:r w:rsidRPr="004F7E54">
                    <w:rPr>
                      <w:rFonts w:ascii="TimesNewRomanPSMT" w:hAnsi="TimesNewRomanPSMT"/>
                      <w:color w:val="000000"/>
                      <w:sz w:val="24"/>
                      <w:szCs w:val="24"/>
                    </w:rPr>
                    <w:br/>
                  </w:r>
                  <w:r w:rsidRPr="004F7E54">
                    <w:rPr>
                      <w:rFonts w:ascii="TimesNewRomanPSMT" w:hAnsi="TimesNewRomanPSMT"/>
                      <w:color w:val="000000"/>
                      <w:sz w:val="24"/>
                    </w:rPr>
                    <w:t>процессе»</w:t>
                  </w:r>
                </w:p>
              </w:tc>
            </w:tr>
          </w:tbl>
          <w:p w:rsidR="004F7E54" w:rsidRDefault="004F7E54" w:rsidP="00A42498">
            <w:pPr>
              <w:pStyle w:val="11"/>
              <w:tabs>
                <w:tab w:val="left" w:pos="1365"/>
              </w:tabs>
              <w:ind w:firstLine="0"/>
              <w:jc w:val="both"/>
              <w:rPr>
                <w:b/>
                <w:color w:val="auto"/>
                <w:sz w:val="24"/>
                <w:szCs w:val="24"/>
              </w:rPr>
            </w:pPr>
            <w:r w:rsidRPr="004F7E54">
              <w:rPr>
                <w:rFonts w:cs="Times New Roman"/>
                <w:color w:val="auto"/>
                <w:sz w:val="24"/>
                <w:szCs w:val="24"/>
                <w:lang w:eastAsia="ru-RU"/>
              </w:rPr>
              <w:br/>
            </w:r>
            <w:r w:rsidRPr="004F7E54">
              <w:rPr>
                <w:rFonts w:cs="Times New Roman"/>
                <w:color w:val="auto"/>
                <w:sz w:val="24"/>
                <w:szCs w:val="24"/>
                <w:lang w:eastAsia="ru-RU"/>
              </w:rPr>
              <w:br/>
            </w:r>
          </w:p>
        </w:tc>
      </w:tr>
      <w:tr w:rsidR="00DB6A9C" w:rsidTr="00F500C8">
        <w:tc>
          <w:tcPr>
            <w:tcW w:w="3755" w:type="dxa"/>
          </w:tcPr>
          <w:tbl>
            <w:tblPr>
              <w:tblW w:w="3539" w:type="dxa"/>
              <w:tblLook w:val="04A0" w:firstRow="1" w:lastRow="0" w:firstColumn="1" w:lastColumn="0" w:noHBand="0" w:noVBand="1"/>
            </w:tblPr>
            <w:tblGrid>
              <w:gridCol w:w="3539"/>
            </w:tblGrid>
            <w:tr w:rsidR="00F500C8" w:rsidRPr="00F500C8" w:rsidTr="00F500C8">
              <w:tc>
                <w:tcPr>
                  <w:tcW w:w="3539" w:type="dxa"/>
                  <w:vAlign w:val="center"/>
                  <w:hideMark/>
                </w:tcPr>
                <w:p w:rsidR="00F500C8" w:rsidRPr="00F500C8" w:rsidRDefault="00F500C8" w:rsidP="00F500C8">
                  <w:pPr>
                    <w:spacing w:line="240" w:lineRule="auto"/>
                    <w:ind w:firstLine="0"/>
                    <w:jc w:val="left"/>
                    <w:rPr>
                      <w:sz w:val="24"/>
                      <w:szCs w:val="24"/>
                    </w:rPr>
                  </w:pPr>
                  <w:r w:rsidRPr="00F500C8">
                    <w:rPr>
                      <w:rFonts w:ascii="TimesNewRomanPS-BoldMT" w:hAnsi="TimesNewRomanPS-BoldMT"/>
                      <w:b/>
                      <w:bCs/>
                      <w:color w:val="000000"/>
                      <w:sz w:val="24"/>
                    </w:rPr>
                    <w:t>9 класс:</w:t>
                  </w:r>
                  <w:r w:rsidRPr="00F500C8">
                    <w:rPr>
                      <w:rFonts w:ascii="TimesNewRomanPS-BoldMT" w:hAnsi="TimesNewRomanPS-BoldMT"/>
                      <w:b/>
                      <w:bCs/>
                      <w:color w:val="000000"/>
                      <w:sz w:val="24"/>
                      <w:szCs w:val="24"/>
                    </w:rPr>
                    <w:br/>
                  </w:r>
                  <w:r w:rsidRPr="00F500C8">
                    <w:rPr>
                      <w:rFonts w:ascii="TimesNewRomanPSMT" w:hAnsi="TimesNewRomanPSMT"/>
                      <w:color w:val="000000"/>
                      <w:sz w:val="24"/>
                    </w:rPr>
                    <w:t>1.освоение общекультурного наследия России и</w:t>
                  </w:r>
                  <w:r w:rsidRPr="00F500C8">
                    <w:rPr>
                      <w:rFonts w:ascii="TimesNewRomanPSMT" w:hAnsi="TimesNewRomanPSMT"/>
                      <w:color w:val="000000"/>
                      <w:sz w:val="24"/>
                      <w:szCs w:val="24"/>
                    </w:rPr>
                    <w:br/>
                  </w:r>
                  <w:r w:rsidRPr="00F500C8">
                    <w:rPr>
                      <w:rFonts w:ascii="TimesNewRomanPSMT" w:hAnsi="TimesNewRomanPSMT"/>
                      <w:color w:val="000000"/>
                      <w:sz w:val="24"/>
                    </w:rPr>
                    <w:t>общемирового культурного наследия;</w:t>
                  </w:r>
                  <w:r w:rsidRPr="00F500C8">
                    <w:rPr>
                      <w:rFonts w:ascii="TimesNewRomanPSMT" w:hAnsi="TimesNewRomanPSMT"/>
                      <w:color w:val="000000"/>
                      <w:sz w:val="24"/>
                      <w:szCs w:val="24"/>
                    </w:rPr>
                    <w:br/>
                  </w:r>
                  <w:r w:rsidRPr="00F500C8">
                    <w:rPr>
                      <w:rFonts w:ascii="TimesNewRomanPSMT" w:hAnsi="TimesNewRomanPSMT"/>
                      <w:color w:val="000000"/>
                      <w:sz w:val="24"/>
                    </w:rPr>
                    <w:t>2.экологическое сознание, признание высокой</w:t>
                  </w:r>
                  <w:r w:rsidRPr="00F500C8">
                    <w:rPr>
                      <w:rFonts w:ascii="TimesNewRomanPSMT" w:hAnsi="TimesNewRomanPSMT"/>
                      <w:color w:val="000000"/>
                      <w:sz w:val="24"/>
                      <w:szCs w:val="24"/>
                    </w:rPr>
                    <w:br/>
                  </w:r>
                  <w:r w:rsidRPr="00F500C8">
                    <w:rPr>
                      <w:rFonts w:ascii="TimesNewRomanPSMT" w:hAnsi="TimesNewRomanPSMT"/>
                      <w:color w:val="000000"/>
                      <w:sz w:val="24"/>
                    </w:rPr>
                    <w:t>ценности жизни во всех ее проявлениях, знание</w:t>
                  </w:r>
                  <w:r w:rsidRPr="00F500C8">
                    <w:rPr>
                      <w:rFonts w:ascii="TimesNewRomanPSMT" w:hAnsi="TimesNewRomanPSMT"/>
                      <w:color w:val="000000"/>
                      <w:sz w:val="24"/>
                      <w:szCs w:val="24"/>
                    </w:rPr>
                    <w:br/>
                  </w:r>
                  <w:r w:rsidRPr="00F500C8">
                    <w:rPr>
                      <w:rFonts w:ascii="TimesNewRomanPSMT" w:hAnsi="TimesNewRomanPSMT"/>
                      <w:color w:val="000000"/>
                      <w:sz w:val="24"/>
                    </w:rPr>
                    <w:t>основных принципов и правил отношения к</w:t>
                  </w:r>
                  <w:r w:rsidRPr="00F500C8">
                    <w:rPr>
                      <w:rFonts w:ascii="TimesNewRomanPSMT" w:hAnsi="TimesNewRomanPSMT"/>
                      <w:color w:val="000000"/>
                      <w:sz w:val="24"/>
                      <w:szCs w:val="24"/>
                    </w:rPr>
                    <w:br/>
                  </w:r>
                  <w:r w:rsidRPr="00F500C8">
                    <w:rPr>
                      <w:rFonts w:ascii="TimesNewRomanPSMT" w:hAnsi="TimesNewRomanPSMT"/>
                      <w:color w:val="000000"/>
                      <w:sz w:val="24"/>
                    </w:rPr>
                    <w:t>природе, знание основ здорового образа жизни и</w:t>
                  </w:r>
                  <w:r w:rsidRPr="00F500C8">
                    <w:rPr>
                      <w:rFonts w:ascii="TimesNewRomanPSMT" w:hAnsi="TimesNewRomanPSMT"/>
                      <w:color w:val="000000"/>
                      <w:sz w:val="24"/>
                      <w:szCs w:val="24"/>
                    </w:rPr>
                    <w:br/>
                  </w:r>
                  <w:r w:rsidRPr="00F500C8">
                    <w:rPr>
                      <w:rFonts w:ascii="TimesNewRomanPSMT" w:hAnsi="TimesNewRomanPSMT"/>
                      <w:color w:val="000000"/>
                      <w:sz w:val="24"/>
                    </w:rPr>
                    <w:t>здоровьесберегающих технологий, правил</w:t>
                  </w:r>
                  <w:r w:rsidRPr="00F500C8">
                    <w:rPr>
                      <w:rFonts w:ascii="TimesNewRomanPSMT" w:hAnsi="TimesNewRomanPSMT"/>
                      <w:color w:val="000000"/>
                      <w:sz w:val="24"/>
                      <w:szCs w:val="24"/>
                    </w:rPr>
                    <w:br/>
                  </w:r>
                  <w:r w:rsidRPr="00F500C8">
                    <w:rPr>
                      <w:rFonts w:ascii="TimesNewRomanPSMT" w:hAnsi="TimesNewRomanPSMT"/>
                      <w:color w:val="000000"/>
                      <w:sz w:val="24"/>
                    </w:rPr>
                    <w:t>поведения в чрезвычайных ситуациях;</w:t>
                  </w:r>
                  <w:r w:rsidRPr="00F500C8">
                    <w:rPr>
                      <w:rFonts w:ascii="TimesNewRomanPSMT" w:hAnsi="TimesNewRomanPSMT"/>
                      <w:color w:val="000000"/>
                      <w:sz w:val="24"/>
                      <w:szCs w:val="24"/>
                    </w:rPr>
                    <w:br/>
                  </w:r>
                  <w:r w:rsidRPr="00F500C8">
                    <w:rPr>
                      <w:rFonts w:ascii="TimesNewRomanPSMT" w:hAnsi="TimesNewRomanPSMT"/>
                      <w:color w:val="000000"/>
                      <w:sz w:val="24"/>
                    </w:rPr>
                    <w:t>3.сформированность позитивной моральной</w:t>
                  </w:r>
                  <w:r w:rsidRPr="00F500C8">
                    <w:rPr>
                      <w:rFonts w:ascii="TimesNewRomanPSMT" w:hAnsi="TimesNewRomanPSMT"/>
                      <w:color w:val="000000"/>
                      <w:sz w:val="24"/>
                      <w:szCs w:val="24"/>
                    </w:rPr>
                    <w:br/>
                  </w:r>
                  <w:r w:rsidRPr="00F500C8">
                    <w:rPr>
                      <w:rFonts w:ascii="TimesNewRomanPSMT" w:hAnsi="TimesNewRomanPSMT"/>
                      <w:color w:val="000000"/>
                      <w:sz w:val="24"/>
                    </w:rPr>
                    <w:t>самооценки и моральных чувств – чувства гордости</w:t>
                  </w:r>
                  <w:r w:rsidRPr="00F500C8">
                    <w:rPr>
                      <w:rFonts w:ascii="TimesNewRomanPSMT" w:hAnsi="TimesNewRomanPSMT"/>
                      <w:color w:val="000000"/>
                      <w:sz w:val="24"/>
                      <w:szCs w:val="24"/>
                    </w:rPr>
                    <w:br/>
                  </w:r>
                  <w:r w:rsidRPr="00F500C8">
                    <w:rPr>
                      <w:rFonts w:ascii="TimesNewRomanPSMT" w:hAnsi="TimesNewRomanPSMT"/>
                      <w:color w:val="000000"/>
                      <w:sz w:val="24"/>
                    </w:rPr>
                    <w:t>при следовании моральным нормам, переживание</w:t>
                  </w:r>
                  <w:r w:rsidRPr="00F500C8">
                    <w:rPr>
                      <w:rFonts w:ascii="TimesNewRomanPSMT" w:hAnsi="TimesNewRomanPSMT"/>
                      <w:color w:val="000000"/>
                      <w:sz w:val="24"/>
                      <w:szCs w:val="24"/>
                    </w:rPr>
                    <w:br/>
                  </w:r>
                  <w:r w:rsidRPr="00F500C8">
                    <w:rPr>
                      <w:rFonts w:ascii="TimesNewRomanPSMT" w:hAnsi="TimesNewRomanPSMT"/>
                      <w:color w:val="000000"/>
                      <w:sz w:val="24"/>
                    </w:rPr>
                    <w:t>стыда при их нарушении;</w:t>
                  </w:r>
                  <w:r w:rsidRPr="00F500C8">
                    <w:rPr>
                      <w:rFonts w:ascii="TimesNewRomanPSMT" w:hAnsi="TimesNewRomanPSMT"/>
                      <w:color w:val="000000"/>
                      <w:sz w:val="24"/>
                      <w:szCs w:val="24"/>
                    </w:rPr>
                    <w:br/>
                  </w:r>
                  <w:r w:rsidRPr="00F500C8">
                    <w:rPr>
                      <w:rFonts w:ascii="TimesNewRomanPSMT" w:hAnsi="TimesNewRomanPSMT"/>
                      <w:color w:val="000000"/>
                      <w:sz w:val="24"/>
                    </w:rPr>
                    <w:t>4.устойчивый познавательный интерес и становление</w:t>
                  </w:r>
                  <w:r w:rsidRPr="00F500C8">
                    <w:rPr>
                      <w:rFonts w:ascii="TimesNewRomanPSMT" w:hAnsi="TimesNewRomanPSMT"/>
                      <w:color w:val="000000"/>
                      <w:sz w:val="24"/>
                      <w:szCs w:val="24"/>
                    </w:rPr>
                    <w:br/>
                  </w:r>
                  <w:r w:rsidRPr="00F500C8">
                    <w:rPr>
                      <w:rFonts w:ascii="TimesNewRomanPSMT" w:hAnsi="TimesNewRomanPSMT"/>
                      <w:color w:val="000000"/>
                      <w:sz w:val="24"/>
                    </w:rPr>
                    <w:t>смыслообразующей функции познавательного</w:t>
                  </w:r>
                  <w:r>
                    <w:rPr>
                      <w:rFonts w:ascii="TimesNewRomanPSMT" w:hAnsi="TimesNewRomanPSMT"/>
                      <w:color w:val="000000"/>
                      <w:sz w:val="24"/>
                    </w:rPr>
                    <w:t xml:space="preserve"> </w:t>
                  </w:r>
                  <w:r w:rsidRPr="00F500C8">
                    <w:rPr>
                      <w:rFonts w:ascii="TimesNewRomanPSMT" w:hAnsi="TimesNewRomanPSMT"/>
                      <w:color w:val="000000"/>
                      <w:sz w:val="24"/>
                    </w:rPr>
                    <w:t>мотива;</w:t>
                  </w:r>
                  <w:r w:rsidRPr="00F500C8">
                    <w:rPr>
                      <w:rFonts w:ascii="TimesNewRomanPSMT" w:hAnsi="TimesNewRomanPSMT"/>
                      <w:color w:val="000000"/>
                      <w:sz w:val="24"/>
                      <w:szCs w:val="24"/>
                    </w:rPr>
                    <w:br/>
                  </w:r>
                  <w:r w:rsidRPr="00F500C8">
                    <w:rPr>
                      <w:rFonts w:ascii="TimesNewRomanPS-BoldMT" w:hAnsi="TimesNewRomanPS-BoldMT"/>
                      <w:b/>
                      <w:bCs/>
                      <w:color w:val="000000"/>
                      <w:sz w:val="24"/>
                    </w:rPr>
                    <w:t>5.</w:t>
                  </w:r>
                  <w:r w:rsidRPr="00F500C8">
                    <w:rPr>
                      <w:rFonts w:ascii="TimesNewRomanPSMT" w:hAnsi="TimesNewRomanPSMT"/>
                      <w:color w:val="000000"/>
                      <w:sz w:val="24"/>
                    </w:rPr>
                    <w:t>участие в общественной жизни на уровне школы и</w:t>
                  </w:r>
                  <w:r w:rsidRPr="00F500C8">
                    <w:rPr>
                      <w:rFonts w:ascii="TimesNewRomanPSMT" w:hAnsi="TimesNewRomanPSMT"/>
                      <w:color w:val="000000"/>
                      <w:sz w:val="24"/>
                      <w:szCs w:val="24"/>
                    </w:rPr>
                    <w:br/>
                  </w:r>
                  <w:r w:rsidRPr="00F500C8">
                    <w:rPr>
                      <w:rFonts w:ascii="TimesNewRomanPSMT" w:hAnsi="TimesNewRomanPSMT"/>
                      <w:color w:val="000000"/>
                      <w:sz w:val="24"/>
                    </w:rPr>
                    <w:t>социума</w:t>
                  </w:r>
                </w:p>
              </w:tc>
            </w:tr>
          </w:tbl>
          <w:p w:rsidR="004F7E54" w:rsidRDefault="004F7E54"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F500C8" w:rsidRPr="00F500C8" w:rsidTr="00F500C8">
              <w:tc>
                <w:tcPr>
                  <w:tcW w:w="3000" w:type="dxa"/>
                  <w:vAlign w:val="center"/>
                  <w:hideMark/>
                </w:tcPr>
                <w:p w:rsidR="00F500C8" w:rsidRPr="00F500C8" w:rsidRDefault="00F500C8" w:rsidP="00F500C8">
                  <w:pPr>
                    <w:spacing w:line="240" w:lineRule="auto"/>
                    <w:ind w:firstLine="0"/>
                    <w:jc w:val="left"/>
                    <w:rPr>
                      <w:sz w:val="24"/>
                      <w:szCs w:val="24"/>
                    </w:rPr>
                  </w:pPr>
                  <w:r w:rsidRPr="00F500C8">
                    <w:rPr>
                      <w:rFonts w:ascii="TimesNewRomanPSMT" w:hAnsi="TimesNewRomanPSMT"/>
                      <w:color w:val="000000"/>
                      <w:sz w:val="24"/>
                    </w:rPr>
                    <w:t>- урочная и</w:t>
                  </w:r>
                  <w:r w:rsidRPr="00F500C8">
                    <w:rPr>
                      <w:rFonts w:ascii="TimesNewRomanPSMT" w:hAnsi="TimesNewRomanPSMT"/>
                      <w:color w:val="000000"/>
                      <w:sz w:val="24"/>
                      <w:szCs w:val="24"/>
                    </w:rPr>
                    <w:br/>
                  </w:r>
                  <w:r w:rsidRPr="00F500C8">
                    <w:rPr>
                      <w:rFonts w:ascii="TimesNewRomanPSMT" w:hAnsi="TimesNewRomanPSMT"/>
                      <w:color w:val="000000"/>
                      <w:sz w:val="24"/>
                    </w:rPr>
                    <w:t>внеурочная</w:t>
                  </w:r>
                  <w:r w:rsidRPr="00F500C8">
                    <w:rPr>
                      <w:rFonts w:ascii="TimesNewRomanPSMT" w:hAnsi="TimesNewRomanPSMT"/>
                      <w:color w:val="000000"/>
                      <w:sz w:val="24"/>
                      <w:szCs w:val="24"/>
                    </w:rPr>
                    <w:br/>
                  </w:r>
                  <w:r w:rsidRPr="00F500C8">
                    <w:rPr>
                      <w:rFonts w:ascii="TimesNewRomanPSMT" w:hAnsi="TimesNewRomanPSMT"/>
                      <w:color w:val="000000"/>
                      <w:sz w:val="24"/>
                    </w:rPr>
                    <w:t>деятельность;</w:t>
                  </w:r>
                  <w:r w:rsidRPr="00F500C8">
                    <w:rPr>
                      <w:rFonts w:ascii="TimesNewRomanPSMT" w:hAnsi="TimesNewRomanPSMT"/>
                      <w:color w:val="000000"/>
                      <w:sz w:val="24"/>
                      <w:szCs w:val="24"/>
                    </w:rPr>
                    <w:br/>
                  </w:r>
                  <w:r w:rsidRPr="00F500C8">
                    <w:rPr>
                      <w:rFonts w:ascii="TimesNewRomanPSMT" w:hAnsi="TimesNewRomanPSMT"/>
                      <w:color w:val="000000"/>
                      <w:sz w:val="24"/>
                    </w:rPr>
                    <w:t>- этические беседы,</w:t>
                  </w:r>
                  <w:r w:rsidRPr="00F500C8">
                    <w:rPr>
                      <w:rFonts w:ascii="TimesNewRomanPSMT" w:hAnsi="TimesNewRomanPSMT"/>
                      <w:color w:val="000000"/>
                      <w:sz w:val="24"/>
                      <w:szCs w:val="24"/>
                    </w:rPr>
                    <w:br/>
                  </w:r>
                  <w:r w:rsidRPr="00F500C8">
                    <w:rPr>
                      <w:rFonts w:ascii="TimesNewRomanPSMT" w:hAnsi="TimesNewRomanPSMT"/>
                      <w:color w:val="000000"/>
                      <w:sz w:val="24"/>
                    </w:rPr>
                    <w:t>лекции, диспуты;</w:t>
                  </w:r>
                  <w:r w:rsidRPr="00F500C8">
                    <w:rPr>
                      <w:rFonts w:ascii="TimesNewRomanPSMT" w:hAnsi="TimesNewRomanPSMT"/>
                      <w:color w:val="000000"/>
                      <w:sz w:val="24"/>
                      <w:szCs w:val="24"/>
                    </w:rPr>
                    <w:br/>
                  </w:r>
                  <w:r w:rsidRPr="00F500C8">
                    <w:rPr>
                      <w:rFonts w:ascii="TimesNewRomanPSMT" w:hAnsi="TimesNewRomanPSMT"/>
                      <w:color w:val="000000"/>
                      <w:sz w:val="24"/>
                    </w:rPr>
                    <w:t>- тематические</w:t>
                  </w:r>
                  <w:r w:rsidRPr="00F500C8">
                    <w:rPr>
                      <w:rFonts w:ascii="TimesNewRomanPSMT" w:hAnsi="TimesNewRomanPSMT"/>
                      <w:color w:val="000000"/>
                      <w:sz w:val="24"/>
                      <w:szCs w:val="24"/>
                    </w:rPr>
                    <w:br/>
                  </w:r>
                  <w:r w:rsidRPr="00F500C8">
                    <w:rPr>
                      <w:rFonts w:ascii="TimesNewRomanPSMT" w:hAnsi="TimesNewRomanPSMT"/>
                      <w:color w:val="000000"/>
                      <w:sz w:val="24"/>
                    </w:rPr>
                    <w:t>вечера, турниры</w:t>
                  </w:r>
                  <w:r w:rsidRPr="00F500C8">
                    <w:rPr>
                      <w:rFonts w:ascii="TimesNewRomanPSMT" w:hAnsi="TimesNewRomanPSMT"/>
                      <w:color w:val="000000"/>
                      <w:sz w:val="24"/>
                      <w:szCs w:val="24"/>
                    </w:rPr>
                    <w:br/>
                  </w:r>
                  <w:r w:rsidRPr="00F500C8">
                    <w:rPr>
                      <w:rFonts w:ascii="TimesNewRomanPSMT" w:hAnsi="TimesNewRomanPSMT"/>
                      <w:color w:val="000000"/>
                      <w:sz w:val="24"/>
                    </w:rPr>
                    <w:t>знатоков этики;</w:t>
                  </w:r>
                  <w:r w:rsidRPr="00F500C8">
                    <w:rPr>
                      <w:rFonts w:ascii="TimesNewRomanPSMT" w:hAnsi="TimesNewRomanPSMT"/>
                      <w:color w:val="000000"/>
                      <w:sz w:val="24"/>
                      <w:szCs w:val="24"/>
                    </w:rPr>
                    <w:br/>
                  </w:r>
                  <w:r w:rsidRPr="00F500C8">
                    <w:rPr>
                      <w:rFonts w:ascii="TimesNewRomanPSMT" w:hAnsi="TimesNewRomanPSMT"/>
                      <w:color w:val="000000"/>
                      <w:sz w:val="24"/>
                    </w:rPr>
                    <w:t>- совместная</w:t>
                  </w:r>
                  <w:r w:rsidRPr="00F500C8">
                    <w:rPr>
                      <w:rFonts w:ascii="TimesNewRomanPSMT" w:hAnsi="TimesNewRomanPSMT"/>
                      <w:color w:val="000000"/>
                      <w:sz w:val="24"/>
                      <w:szCs w:val="24"/>
                    </w:rPr>
                    <w:br/>
                  </w:r>
                  <w:r w:rsidRPr="00F500C8">
                    <w:rPr>
                      <w:rFonts w:ascii="TimesNewRomanPSMT" w:hAnsi="TimesNewRomanPSMT"/>
                      <w:color w:val="000000"/>
                      <w:sz w:val="24"/>
                    </w:rPr>
                    <w:t>деятельность,</w:t>
                  </w:r>
                  <w:r w:rsidRPr="00F500C8">
                    <w:rPr>
                      <w:rFonts w:ascii="TimesNewRomanPSMT" w:hAnsi="TimesNewRomanPSMT"/>
                      <w:color w:val="000000"/>
                      <w:sz w:val="24"/>
                      <w:szCs w:val="24"/>
                    </w:rPr>
                    <w:br/>
                  </w:r>
                  <w:r w:rsidRPr="00F500C8">
                    <w:rPr>
                      <w:rFonts w:ascii="TimesNewRomanPSMT" w:hAnsi="TimesNewRomanPSMT"/>
                      <w:color w:val="000000"/>
                      <w:sz w:val="24"/>
                    </w:rPr>
                    <w:t>сотрудничество;</w:t>
                  </w:r>
                  <w:r w:rsidRPr="00F500C8">
                    <w:rPr>
                      <w:rFonts w:ascii="TimesNewRomanPSMT" w:hAnsi="TimesNewRomanPSMT"/>
                      <w:color w:val="000000"/>
                      <w:sz w:val="24"/>
                      <w:szCs w:val="24"/>
                    </w:rPr>
                    <w:br/>
                  </w:r>
                  <w:r w:rsidRPr="00F500C8">
                    <w:rPr>
                      <w:rFonts w:ascii="TimesNewRomanPSMT" w:hAnsi="TimesNewRomanPSMT"/>
                      <w:color w:val="000000"/>
                      <w:sz w:val="24"/>
                    </w:rPr>
                    <w:t>- участие в</w:t>
                  </w:r>
                  <w:r w:rsidRPr="00F500C8">
                    <w:rPr>
                      <w:rFonts w:ascii="TimesNewRomanPSMT" w:hAnsi="TimesNewRomanPSMT"/>
                      <w:color w:val="000000"/>
                      <w:sz w:val="24"/>
                      <w:szCs w:val="24"/>
                    </w:rPr>
                    <w:br/>
                  </w:r>
                  <w:r w:rsidRPr="00F500C8">
                    <w:rPr>
                      <w:rFonts w:ascii="TimesNewRomanPSMT" w:hAnsi="TimesNewRomanPSMT"/>
                      <w:color w:val="000000"/>
                      <w:sz w:val="24"/>
                    </w:rPr>
                    <w:t>социальном</w:t>
                  </w:r>
                  <w:r w:rsidRPr="00F500C8">
                    <w:rPr>
                      <w:rFonts w:ascii="TimesNewRomanPSMT" w:hAnsi="TimesNewRomanPSMT"/>
                      <w:color w:val="000000"/>
                      <w:sz w:val="24"/>
                      <w:szCs w:val="24"/>
                    </w:rPr>
                    <w:br/>
                  </w:r>
                  <w:r w:rsidRPr="00F500C8">
                    <w:rPr>
                      <w:rFonts w:ascii="TimesNewRomanPSMT" w:hAnsi="TimesNewRomanPSMT"/>
                      <w:color w:val="000000"/>
                      <w:sz w:val="24"/>
                    </w:rPr>
                    <w:t>проектировании</w:t>
                  </w:r>
                </w:p>
              </w:tc>
            </w:tr>
          </w:tbl>
          <w:p w:rsidR="004F7E54" w:rsidRDefault="00F500C8" w:rsidP="00A42498">
            <w:pPr>
              <w:pStyle w:val="11"/>
              <w:tabs>
                <w:tab w:val="left" w:pos="1365"/>
              </w:tabs>
              <w:ind w:firstLine="0"/>
              <w:jc w:val="both"/>
              <w:rPr>
                <w:b/>
                <w:color w:val="auto"/>
                <w:sz w:val="24"/>
                <w:szCs w:val="24"/>
              </w:rPr>
            </w:pPr>
            <w:r w:rsidRPr="00F500C8">
              <w:rPr>
                <w:rFonts w:cs="Times New Roman"/>
                <w:color w:val="auto"/>
                <w:sz w:val="24"/>
                <w:szCs w:val="24"/>
                <w:lang w:eastAsia="ru-RU"/>
              </w:rPr>
              <w:br/>
            </w:r>
          </w:p>
        </w:tc>
        <w:tc>
          <w:tcPr>
            <w:tcW w:w="3679" w:type="dxa"/>
          </w:tcPr>
          <w:tbl>
            <w:tblPr>
              <w:tblW w:w="3451" w:type="dxa"/>
              <w:tblLook w:val="04A0" w:firstRow="1" w:lastRow="0" w:firstColumn="1" w:lastColumn="0" w:noHBand="0" w:noVBand="1"/>
            </w:tblPr>
            <w:tblGrid>
              <w:gridCol w:w="3451"/>
            </w:tblGrid>
            <w:tr w:rsidR="00F500C8" w:rsidRPr="00F500C8" w:rsidTr="00F500C8">
              <w:tc>
                <w:tcPr>
                  <w:tcW w:w="3451" w:type="dxa"/>
                  <w:vAlign w:val="center"/>
                  <w:hideMark/>
                </w:tcPr>
                <w:p w:rsidR="00F500C8" w:rsidRPr="00F500C8" w:rsidRDefault="00F500C8" w:rsidP="00F500C8">
                  <w:pPr>
                    <w:spacing w:line="240" w:lineRule="auto"/>
                    <w:ind w:firstLine="0"/>
                    <w:jc w:val="left"/>
                    <w:rPr>
                      <w:sz w:val="24"/>
                      <w:szCs w:val="24"/>
                    </w:rPr>
                  </w:pPr>
                  <w:r w:rsidRPr="00F500C8">
                    <w:rPr>
                      <w:rFonts w:ascii="TimesNewRomanPSMT" w:hAnsi="TimesNewRomanPSMT"/>
                      <w:color w:val="000000"/>
                      <w:sz w:val="24"/>
                    </w:rPr>
                    <w:t>- диагностический</w:t>
                  </w:r>
                  <w:r>
                    <w:rPr>
                      <w:rFonts w:ascii="TimesNewRomanPSMT" w:hAnsi="TimesNewRomanPSMT"/>
                      <w:color w:val="000000"/>
                      <w:sz w:val="24"/>
                    </w:rPr>
                    <w:t xml:space="preserve"> </w:t>
                  </w:r>
                  <w:r w:rsidRPr="00F500C8">
                    <w:rPr>
                      <w:rFonts w:ascii="TimesNewRomanPSMT" w:hAnsi="TimesNewRomanPSMT"/>
                      <w:color w:val="000000"/>
                      <w:sz w:val="24"/>
                    </w:rPr>
                    <w:t>опросник</w:t>
                  </w:r>
                  <w:r w:rsidRPr="00F500C8">
                    <w:rPr>
                      <w:rFonts w:ascii="TimesNewRomanPSMT" w:hAnsi="TimesNewRomanPSMT"/>
                      <w:color w:val="000000"/>
                      <w:sz w:val="24"/>
                      <w:szCs w:val="24"/>
                    </w:rPr>
                    <w:br/>
                  </w:r>
                  <w:r w:rsidRPr="00F500C8">
                    <w:rPr>
                      <w:rFonts w:ascii="TimesNewRomanPSMT" w:hAnsi="TimesNewRomanPSMT"/>
                      <w:color w:val="000000"/>
                      <w:sz w:val="24"/>
                    </w:rPr>
                    <w:t>«Личностный</w:t>
                  </w:r>
                  <w:r>
                    <w:rPr>
                      <w:rFonts w:ascii="TimesNewRomanPSMT" w:hAnsi="TimesNewRomanPSMT"/>
                      <w:color w:val="000000"/>
                      <w:sz w:val="24"/>
                    </w:rPr>
                    <w:t xml:space="preserve"> </w:t>
                  </w:r>
                  <w:r w:rsidRPr="00F500C8">
                    <w:rPr>
                      <w:rFonts w:ascii="TimesNewRomanPSMT" w:hAnsi="TimesNewRomanPSMT"/>
                      <w:color w:val="000000"/>
                      <w:sz w:val="24"/>
                    </w:rPr>
                    <w:t>рост»;</w:t>
                  </w:r>
                  <w:r w:rsidRPr="00F500C8">
                    <w:rPr>
                      <w:rFonts w:ascii="TimesNewRomanPSMT" w:hAnsi="TimesNewRomanPSMT"/>
                      <w:color w:val="000000"/>
                      <w:sz w:val="24"/>
                      <w:szCs w:val="24"/>
                    </w:rPr>
                    <w:br/>
                  </w:r>
                  <w:r w:rsidRPr="00F500C8">
                    <w:rPr>
                      <w:rFonts w:ascii="TimesNewRomanPSMT" w:hAnsi="TimesNewRomanPSMT"/>
                      <w:color w:val="000000"/>
                      <w:sz w:val="24"/>
                    </w:rPr>
                    <w:t>- опросник</w:t>
                  </w:r>
                  <w:r>
                    <w:rPr>
                      <w:rFonts w:ascii="TimesNewRomanPSMT" w:hAnsi="TimesNewRomanPSMT"/>
                      <w:color w:val="000000"/>
                      <w:sz w:val="24"/>
                    </w:rPr>
                    <w:t xml:space="preserve"> </w:t>
                  </w:r>
                  <w:r w:rsidRPr="00F500C8">
                    <w:rPr>
                      <w:rFonts w:ascii="TimesNewRomanPSMT" w:hAnsi="TimesNewRomanPSMT"/>
                      <w:color w:val="000000"/>
                      <w:sz w:val="24"/>
                    </w:rPr>
                    <w:t>профильно</w:t>
                  </w:r>
                  <w:r w:rsidRPr="00F500C8">
                    <w:rPr>
                      <w:rFonts w:ascii="TimesNewRomanPSMT" w:hAnsi="TimesNewRomanPSMT"/>
                      <w:color w:val="000000"/>
                      <w:sz w:val="24"/>
                      <w:szCs w:val="24"/>
                    </w:rPr>
                    <w:br/>
                  </w:r>
                  <w:r w:rsidRPr="00F500C8">
                    <w:rPr>
                      <w:rFonts w:ascii="TimesNewRomanPSMT" w:hAnsi="TimesNewRomanPSMT"/>
                      <w:color w:val="000000"/>
                      <w:sz w:val="24"/>
                    </w:rPr>
                    <w:t>ориентационной</w:t>
                  </w:r>
                  <w:r w:rsidRPr="00F500C8">
                    <w:rPr>
                      <w:rFonts w:ascii="TimesNewRomanPSMT" w:hAnsi="TimesNewRomanPSMT"/>
                      <w:color w:val="000000"/>
                      <w:sz w:val="24"/>
                      <w:szCs w:val="24"/>
                    </w:rPr>
                    <w:br/>
                  </w:r>
                  <w:r w:rsidRPr="00F500C8">
                    <w:rPr>
                      <w:rFonts w:ascii="TimesNewRomanPSMT" w:hAnsi="TimesNewRomanPSMT"/>
                      <w:color w:val="000000"/>
                      <w:sz w:val="24"/>
                    </w:rPr>
                    <w:t>компетенции</w:t>
                  </w:r>
                  <w:r>
                    <w:rPr>
                      <w:rFonts w:ascii="TimesNewRomanPSMT" w:hAnsi="TimesNewRomanPSMT"/>
                      <w:color w:val="000000"/>
                      <w:sz w:val="24"/>
                    </w:rPr>
                    <w:t xml:space="preserve"> </w:t>
                  </w:r>
                  <w:r w:rsidRPr="00F500C8">
                    <w:rPr>
                      <w:rFonts w:ascii="TimesNewRomanPSMT" w:hAnsi="TimesNewRomanPSMT"/>
                      <w:color w:val="000000"/>
                      <w:sz w:val="24"/>
                    </w:rPr>
                    <w:t>(ОПОК)</w:t>
                  </w:r>
                  <w:r w:rsidRPr="00F500C8">
                    <w:rPr>
                      <w:rFonts w:ascii="TimesNewRomanPSMT" w:hAnsi="TimesNewRomanPSMT"/>
                      <w:color w:val="000000"/>
                      <w:sz w:val="24"/>
                      <w:szCs w:val="24"/>
                    </w:rPr>
                    <w:br/>
                  </w:r>
                  <w:r w:rsidRPr="00F500C8">
                    <w:rPr>
                      <w:rFonts w:ascii="TimesNewRomanPSMT" w:hAnsi="TimesNewRomanPSMT"/>
                      <w:color w:val="000000"/>
                      <w:sz w:val="24"/>
                    </w:rPr>
                    <w:t>С.Л.Братченко;</w:t>
                  </w:r>
                  <w:r w:rsidRPr="00F500C8">
                    <w:rPr>
                      <w:rFonts w:ascii="TimesNewRomanPSMT" w:hAnsi="TimesNewRomanPSMT"/>
                      <w:color w:val="000000"/>
                      <w:sz w:val="24"/>
                      <w:szCs w:val="24"/>
                    </w:rPr>
                    <w:br/>
                  </w:r>
                  <w:r w:rsidRPr="00F500C8">
                    <w:rPr>
                      <w:rFonts w:ascii="TimesNewRomanPSMT" w:hAnsi="TimesNewRomanPSMT"/>
                      <w:color w:val="000000"/>
                      <w:sz w:val="24"/>
                    </w:rPr>
                    <w:t>- определение</w:t>
                  </w:r>
                  <w:r>
                    <w:rPr>
                      <w:rFonts w:ascii="TimesNewRomanPSMT" w:hAnsi="TimesNewRomanPSMT"/>
                      <w:color w:val="000000"/>
                      <w:sz w:val="24"/>
                    </w:rPr>
                    <w:t xml:space="preserve"> </w:t>
                  </w:r>
                  <w:r w:rsidRPr="00F500C8">
                    <w:rPr>
                      <w:rFonts w:ascii="TimesNewRomanPSMT" w:hAnsi="TimesNewRomanPSMT"/>
                      <w:color w:val="000000"/>
                      <w:sz w:val="24"/>
                    </w:rPr>
                    <w:t>направленности</w:t>
                  </w:r>
                  <w:r w:rsidRPr="00F500C8">
                    <w:rPr>
                      <w:rFonts w:ascii="TimesNewRomanPSMT" w:hAnsi="TimesNewRomanPSMT"/>
                      <w:color w:val="000000"/>
                      <w:sz w:val="24"/>
                      <w:szCs w:val="24"/>
                    </w:rPr>
                    <w:br/>
                  </w:r>
                  <w:r w:rsidRPr="00F500C8">
                    <w:rPr>
                      <w:rFonts w:ascii="TimesNewRomanPSMT" w:hAnsi="TimesNewRomanPSMT"/>
                      <w:color w:val="000000"/>
                      <w:sz w:val="24"/>
                    </w:rPr>
                    <w:t>личности</w:t>
                  </w:r>
                  <w:r>
                    <w:rPr>
                      <w:rFonts w:ascii="TimesNewRomanPSMT" w:hAnsi="TimesNewRomanPSMT"/>
                      <w:color w:val="000000"/>
                      <w:sz w:val="24"/>
                    </w:rPr>
                    <w:t xml:space="preserve"> </w:t>
                  </w:r>
                  <w:r w:rsidRPr="00F500C8">
                    <w:rPr>
                      <w:rFonts w:ascii="TimesNewRomanPSMT" w:hAnsi="TimesNewRomanPSMT"/>
                      <w:color w:val="000000"/>
                      <w:sz w:val="24"/>
                    </w:rPr>
                    <w:t>(ориентационная</w:t>
                  </w:r>
                  <w:r w:rsidRPr="00F500C8">
                    <w:rPr>
                      <w:rFonts w:ascii="TimesNewRomanPSMT" w:hAnsi="TimesNewRomanPSMT"/>
                      <w:color w:val="000000"/>
                      <w:sz w:val="24"/>
                      <w:szCs w:val="24"/>
                    </w:rPr>
                    <w:br/>
                  </w:r>
                  <w:r w:rsidRPr="00F500C8">
                    <w:rPr>
                      <w:rFonts w:ascii="TimesNewRomanPSMT" w:hAnsi="TimesNewRomanPSMT"/>
                      <w:color w:val="000000"/>
                      <w:sz w:val="24"/>
                    </w:rPr>
                    <w:t>анкета).</w:t>
                  </w:r>
                </w:p>
              </w:tc>
            </w:tr>
          </w:tbl>
          <w:p w:rsidR="004F7E54" w:rsidRDefault="00F500C8" w:rsidP="00A42498">
            <w:pPr>
              <w:pStyle w:val="11"/>
              <w:tabs>
                <w:tab w:val="left" w:pos="1365"/>
              </w:tabs>
              <w:ind w:firstLine="0"/>
              <w:jc w:val="both"/>
              <w:rPr>
                <w:b/>
                <w:color w:val="auto"/>
                <w:sz w:val="24"/>
                <w:szCs w:val="24"/>
              </w:rPr>
            </w:pPr>
            <w:r w:rsidRPr="00F500C8">
              <w:rPr>
                <w:rFonts w:cs="Times New Roman"/>
                <w:color w:val="auto"/>
                <w:sz w:val="24"/>
                <w:szCs w:val="24"/>
                <w:lang w:eastAsia="ru-RU"/>
              </w:rPr>
              <w:br/>
            </w:r>
          </w:p>
        </w:tc>
      </w:tr>
      <w:tr w:rsidR="00F500C8" w:rsidTr="00DB6A9C">
        <w:tc>
          <w:tcPr>
            <w:tcW w:w="9855" w:type="dxa"/>
            <w:gridSpan w:val="3"/>
          </w:tcPr>
          <w:tbl>
            <w:tblPr>
              <w:tblW w:w="0" w:type="auto"/>
              <w:tblLook w:val="04A0" w:firstRow="1" w:lastRow="0" w:firstColumn="1" w:lastColumn="0" w:noHBand="0" w:noVBand="1"/>
            </w:tblPr>
            <w:tblGrid>
              <w:gridCol w:w="9351"/>
            </w:tblGrid>
            <w:tr w:rsidR="00F500C8" w:rsidRPr="00F500C8" w:rsidTr="00F500C8">
              <w:tc>
                <w:tcPr>
                  <w:tcW w:w="9351" w:type="dxa"/>
                  <w:vAlign w:val="center"/>
                  <w:hideMark/>
                </w:tcPr>
                <w:p w:rsidR="00F500C8" w:rsidRPr="00F500C8" w:rsidRDefault="00F500C8" w:rsidP="00F500C8">
                  <w:pPr>
                    <w:spacing w:line="240" w:lineRule="auto"/>
                    <w:ind w:firstLine="0"/>
                    <w:jc w:val="center"/>
                    <w:rPr>
                      <w:sz w:val="24"/>
                      <w:szCs w:val="24"/>
                    </w:rPr>
                  </w:pPr>
                  <w:r w:rsidRPr="00F500C8">
                    <w:rPr>
                      <w:rFonts w:ascii="TimesNewRomanPS-BoldMT" w:hAnsi="TimesNewRomanPS-BoldMT"/>
                      <w:b/>
                      <w:bCs/>
                      <w:color w:val="000000"/>
                      <w:sz w:val="24"/>
                    </w:rPr>
                    <w:t>Регулятивные УУД:</w:t>
                  </w:r>
                  <w:r w:rsidRPr="00F500C8">
                    <w:rPr>
                      <w:rFonts w:ascii="TimesNewRomanPS-BoldMT" w:hAnsi="TimesNewRomanPS-BoldMT"/>
                      <w:b/>
                      <w:bCs/>
                      <w:color w:val="000000"/>
                      <w:sz w:val="24"/>
                      <w:szCs w:val="24"/>
                    </w:rPr>
                    <w:br/>
                  </w:r>
                  <w:r w:rsidRPr="00F500C8">
                    <w:rPr>
                      <w:rFonts w:ascii="TimesNewRomanPSMT" w:hAnsi="TimesNewRomanPSMT"/>
                      <w:color w:val="000000"/>
                      <w:sz w:val="24"/>
                    </w:rPr>
                    <w:t>умение организовывать свою учебную деятельность.</w:t>
                  </w:r>
                </w:p>
              </w:tc>
            </w:tr>
          </w:tbl>
          <w:p w:rsidR="00F500C8" w:rsidRDefault="00F500C8" w:rsidP="00A42498">
            <w:pPr>
              <w:pStyle w:val="11"/>
              <w:tabs>
                <w:tab w:val="left" w:pos="1365"/>
              </w:tabs>
              <w:ind w:firstLine="0"/>
              <w:jc w:val="both"/>
              <w:rPr>
                <w:b/>
                <w:color w:val="auto"/>
                <w:sz w:val="24"/>
                <w:szCs w:val="24"/>
              </w:rPr>
            </w:pPr>
          </w:p>
        </w:tc>
      </w:tr>
      <w:tr w:rsidR="00DB6A9C" w:rsidTr="00F500C8">
        <w:tc>
          <w:tcPr>
            <w:tcW w:w="3755" w:type="dxa"/>
          </w:tcPr>
          <w:tbl>
            <w:tblPr>
              <w:tblW w:w="3539" w:type="dxa"/>
              <w:tblLook w:val="04A0" w:firstRow="1" w:lastRow="0" w:firstColumn="1" w:lastColumn="0" w:noHBand="0" w:noVBand="1"/>
            </w:tblPr>
            <w:tblGrid>
              <w:gridCol w:w="3539"/>
            </w:tblGrid>
            <w:tr w:rsidR="00B1257B" w:rsidRPr="00D975C5" w:rsidTr="00B1257B">
              <w:trPr>
                <w:trHeight w:val="3864"/>
              </w:trPr>
              <w:tc>
                <w:tcPr>
                  <w:tcW w:w="3539" w:type="dxa"/>
                  <w:vAlign w:val="center"/>
                  <w:hideMark/>
                </w:tcPr>
                <w:p w:rsidR="00B1257B" w:rsidRPr="00D975C5" w:rsidRDefault="00B1257B" w:rsidP="00B1257B">
                  <w:pPr>
                    <w:spacing w:line="240" w:lineRule="auto"/>
                    <w:ind w:firstLine="0"/>
                    <w:jc w:val="left"/>
                    <w:rPr>
                      <w:sz w:val="24"/>
                      <w:szCs w:val="24"/>
                    </w:rPr>
                  </w:pPr>
                  <w:r w:rsidRPr="00D975C5">
                    <w:rPr>
                      <w:rFonts w:ascii="TimesNewRomanPS-BoldMT" w:hAnsi="TimesNewRomanPS-BoldMT"/>
                      <w:b/>
                      <w:bCs/>
                      <w:color w:val="000000"/>
                      <w:sz w:val="24"/>
                    </w:rPr>
                    <w:t>6 класс:</w:t>
                  </w:r>
                  <w:r w:rsidRPr="00D975C5">
                    <w:rPr>
                      <w:rFonts w:ascii="TimesNewRomanPS-BoldMT" w:hAnsi="TimesNewRomanPS-BoldMT"/>
                      <w:b/>
                      <w:bCs/>
                      <w:color w:val="000000"/>
                      <w:sz w:val="24"/>
                      <w:szCs w:val="24"/>
                    </w:rPr>
                    <w:br/>
                  </w:r>
                  <w:r w:rsidRPr="00D975C5">
                    <w:rPr>
                      <w:rFonts w:ascii="TimesNewRomanPSMT" w:hAnsi="TimesNewRomanPSMT"/>
                      <w:color w:val="000000"/>
                      <w:sz w:val="24"/>
                    </w:rPr>
                    <w:t>1.постановка частных задач на усвоение готовых</w:t>
                  </w:r>
                  <w:r>
                    <w:rPr>
                      <w:rFonts w:ascii="TimesNewRomanPSMT" w:hAnsi="TimesNewRomanPSMT"/>
                      <w:color w:val="000000"/>
                      <w:sz w:val="24"/>
                    </w:rPr>
                    <w:t xml:space="preserve"> </w:t>
                  </w:r>
                  <w:r w:rsidRPr="00D975C5">
                    <w:rPr>
                      <w:rFonts w:ascii="TimesNewRomanPSMT" w:hAnsi="TimesNewRomanPSMT"/>
                      <w:color w:val="000000"/>
                      <w:sz w:val="24"/>
                    </w:rPr>
                    <w:t>знаний и действий (стоит задача понять, запомнить,</w:t>
                  </w:r>
                  <w:r>
                    <w:rPr>
                      <w:rFonts w:ascii="TimesNewRomanPSMT" w:hAnsi="TimesNewRomanPSMT"/>
                      <w:color w:val="000000"/>
                      <w:sz w:val="24"/>
                    </w:rPr>
                    <w:t xml:space="preserve"> </w:t>
                  </w:r>
                  <w:r w:rsidRPr="00D975C5">
                    <w:rPr>
                      <w:rFonts w:ascii="TimesNewRomanPSMT" w:hAnsi="TimesNewRomanPSMT"/>
                      <w:color w:val="000000"/>
                      <w:sz w:val="24"/>
                    </w:rPr>
                    <w:t>воспроизвести)</w:t>
                  </w:r>
                  <w:r w:rsidRPr="00D975C5">
                    <w:rPr>
                      <w:rFonts w:ascii="TimesNewRomanPSMT" w:hAnsi="TimesNewRomanPSMT"/>
                      <w:color w:val="000000"/>
                      <w:sz w:val="24"/>
                      <w:szCs w:val="24"/>
                    </w:rPr>
                    <w:br/>
                  </w:r>
                  <w:r w:rsidRPr="00D975C5">
                    <w:rPr>
                      <w:rFonts w:ascii="TimesNewRomanPSMT" w:hAnsi="TimesNewRomanPSMT"/>
                      <w:color w:val="000000"/>
                      <w:sz w:val="24"/>
                    </w:rPr>
                    <w:t>2.использовать справочную литературу, ИКТ,</w:t>
                  </w:r>
                  <w:r w:rsidRPr="00D975C5">
                    <w:rPr>
                      <w:rFonts w:ascii="TimesNewRomanPSMT" w:hAnsi="TimesNewRomanPSMT"/>
                      <w:color w:val="000000"/>
                      <w:sz w:val="24"/>
                      <w:szCs w:val="24"/>
                    </w:rPr>
                    <w:br/>
                  </w:r>
                  <w:r w:rsidRPr="00D975C5">
                    <w:rPr>
                      <w:rFonts w:ascii="TimesNewRomanPSMT" w:hAnsi="TimesNewRomanPSMT"/>
                      <w:color w:val="000000"/>
                      <w:sz w:val="24"/>
                    </w:rPr>
                    <w:t>инструменты и приборы;</w:t>
                  </w:r>
                  <w:r w:rsidRPr="00D975C5">
                    <w:rPr>
                      <w:rFonts w:ascii="TimesNewRomanPSMT" w:hAnsi="TimesNewRomanPSMT"/>
                      <w:color w:val="000000"/>
                      <w:sz w:val="24"/>
                      <w:szCs w:val="24"/>
                    </w:rPr>
                    <w:br/>
                  </w:r>
                  <w:r w:rsidRPr="00D975C5">
                    <w:rPr>
                      <w:rFonts w:ascii="TimesNewRomanPSMT" w:hAnsi="TimesNewRomanPSMT"/>
                      <w:color w:val="000000"/>
                      <w:sz w:val="24"/>
                    </w:rPr>
                    <w:t>3.умение самостоятельно анализировать условия</w:t>
                  </w:r>
                  <w:r>
                    <w:rPr>
                      <w:sz w:val="24"/>
                      <w:szCs w:val="24"/>
                    </w:rPr>
                    <w:t xml:space="preserve"> </w:t>
                  </w:r>
                  <w:r w:rsidRPr="00B1257B">
                    <w:rPr>
                      <w:rFonts w:ascii="TimesNewRomanPSMT" w:hAnsi="TimesNewRomanPSMT"/>
                      <w:color w:val="000000"/>
                      <w:sz w:val="24"/>
                    </w:rPr>
                    <w:t>достижения цели на основе учета выделенных</w:t>
                  </w:r>
                  <w:r>
                    <w:rPr>
                      <w:rFonts w:ascii="TimesNewRomanPSMT" w:hAnsi="TimesNewRomanPSMT"/>
                      <w:color w:val="000000"/>
                      <w:sz w:val="24"/>
                    </w:rPr>
                    <w:t xml:space="preserve"> </w:t>
                  </w:r>
                  <w:r w:rsidRPr="00B1257B">
                    <w:rPr>
                      <w:rFonts w:ascii="TimesNewRomanPSMT" w:hAnsi="TimesNewRomanPSMT"/>
                      <w:color w:val="000000"/>
                      <w:sz w:val="24"/>
                    </w:rPr>
                    <w:t>учителем ориентиров действий в новом учебном</w:t>
                  </w:r>
                  <w:r>
                    <w:rPr>
                      <w:rFonts w:ascii="TimesNewRomanPSMT" w:hAnsi="TimesNewRomanPSMT"/>
                      <w:color w:val="000000"/>
                      <w:sz w:val="24"/>
                    </w:rPr>
                    <w:t xml:space="preserve"> </w:t>
                  </w:r>
                  <w:r w:rsidRPr="00B1257B">
                    <w:rPr>
                      <w:rFonts w:ascii="TimesNewRomanPSMT" w:hAnsi="TimesNewRomanPSMT"/>
                      <w:color w:val="000000"/>
                      <w:sz w:val="24"/>
                    </w:rPr>
                    <w:t>материале;</w:t>
                  </w:r>
                </w:p>
              </w:tc>
            </w:tr>
          </w:tbl>
          <w:p w:rsidR="004F7E54" w:rsidRDefault="004F7E54"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B1257B" w:rsidRPr="00B1257B" w:rsidTr="00B1257B">
              <w:tc>
                <w:tcPr>
                  <w:tcW w:w="3000" w:type="dxa"/>
                  <w:vAlign w:val="center"/>
                  <w:hideMark/>
                </w:tcPr>
                <w:p w:rsidR="00B1257B" w:rsidRPr="00B1257B" w:rsidRDefault="00B1257B" w:rsidP="00B1257B">
                  <w:pPr>
                    <w:spacing w:line="240" w:lineRule="auto"/>
                    <w:ind w:firstLine="0"/>
                    <w:jc w:val="left"/>
                    <w:rPr>
                      <w:sz w:val="24"/>
                      <w:szCs w:val="24"/>
                    </w:rPr>
                  </w:pPr>
                  <w:r w:rsidRPr="00B1257B">
                    <w:rPr>
                      <w:rFonts w:ascii="TimesNewRomanPS-BoldMT" w:hAnsi="TimesNewRomanPS-BoldMT"/>
                      <w:b/>
                      <w:bCs/>
                      <w:color w:val="000000"/>
                      <w:sz w:val="24"/>
                    </w:rPr>
                    <w:t xml:space="preserve">- </w:t>
                  </w:r>
                  <w:r w:rsidRPr="00B1257B">
                    <w:rPr>
                      <w:rFonts w:ascii="TimesNewRomanPSMT" w:hAnsi="TimesNewRomanPSMT"/>
                      <w:color w:val="000000"/>
                      <w:sz w:val="24"/>
                    </w:rPr>
                    <w:t>творческие учебные</w:t>
                  </w:r>
                  <w:r w:rsidRPr="00B1257B">
                    <w:rPr>
                      <w:rFonts w:ascii="TimesNewRomanPSMT" w:hAnsi="TimesNewRomanPSMT"/>
                      <w:color w:val="000000"/>
                      <w:sz w:val="24"/>
                      <w:szCs w:val="24"/>
                    </w:rPr>
                    <w:br/>
                  </w:r>
                  <w:r w:rsidRPr="00B1257B">
                    <w:rPr>
                      <w:rFonts w:ascii="TimesNewRomanPSMT" w:hAnsi="TimesNewRomanPSMT"/>
                      <w:color w:val="000000"/>
                      <w:sz w:val="24"/>
                    </w:rPr>
                    <w:t>задания,</w:t>
                  </w:r>
                  <w:r w:rsidRPr="00B1257B">
                    <w:rPr>
                      <w:rFonts w:ascii="TimesNewRomanPSMT" w:hAnsi="TimesNewRomanPSMT"/>
                      <w:color w:val="000000"/>
                      <w:sz w:val="24"/>
                      <w:szCs w:val="24"/>
                    </w:rPr>
                    <w:br/>
                  </w:r>
                  <w:r w:rsidRPr="00B1257B">
                    <w:rPr>
                      <w:rFonts w:ascii="TimesNewRomanPSMT" w:hAnsi="TimesNewRomanPSMT"/>
                      <w:color w:val="000000"/>
                      <w:sz w:val="24"/>
                    </w:rPr>
                    <w:t>практические работы;</w:t>
                  </w:r>
                  <w:r w:rsidRPr="00B1257B">
                    <w:rPr>
                      <w:rFonts w:ascii="TimesNewRomanPSMT" w:hAnsi="TimesNewRomanPSMT"/>
                      <w:color w:val="000000"/>
                      <w:sz w:val="24"/>
                      <w:szCs w:val="24"/>
                    </w:rPr>
                    <w:br/>
                  </w:r>
                  <w:r w:rsidRPr="00B1257B">
                    <w:rPr>
                      <w:rFonts w:ascii="TimesNewRomanPSMT" w:hAnsi="TimesNewRomanPSMT"/>
                      <w:color w:val="000000"/>
                      <w:sz w:val="24"/>
                    </w:rPr>
                    <w:t>-проблемные</w:t>
                  </w:r>
                  <w:r w:rsidRPr="00B1257B">
                    <w:rPr>
                      <w:rFonts w:ascii="TimesNewRomanPSMT" w:hAnsi="TimesNewRomanPSMT"/>
                      <w:color w:val="000000"/>
                      <w:sz w:val="24"/>
                      <w:szCs w:val="24"/>
                    </w:rPr>
                    <w:br/>
                  </w:r>
                  <w:r w:rsidRPr="00B1257B">
                    <w:rPr>
                      <w:rFonts w:ascii="TimesNewRomanPSMT" w:hAnsi="TimesNewRomanPSMT"/>
                      <w:color w:val="000000"/>
                      <w:sz w:val="24"/>
                    </w:rPr>
                    <w:t>ситуации;</w:t>
                  </w:r>
                  <w:r w:rsidRPr="00B1257B">
                    <w:rPr>
                      <w:rFonts w:ascii="TimesNewRomanPSMT" w:hAnsi="TimesNewRomanPSMT"/>
                      <w:color w:val="000000"/>
                      <w:sz w:val="24"/>
                      <w:szCs w:val="24"/>
                    </w:rPr>
                    <w:br/>
                  </w:r>
                  <w:r w:rsidRPr="00B1257B">
                    <w:rPr>
                      <w:rFonts w:ascii="TimesNewRomanPSMT" w:hAnsi="TimesNewRomanPSMT"/>
                      <w:color w:val="000000"/>
                      <w:sz w:val="24"/>
                    </w:rPr>
                    <w:t>-проектная и</w:t>
                  </w:r>
                  <w:r w:rsidRPr="00B1257B">
                    <w:rPr>
                      <w:rFonts w:ascii="TimesNewRomanPSMT" w:hAnsi="TimesNewRomanPSMT"/>
                      <w:color w:val="000000"/>
                      <w:sz w:val="24"/>
                      <w:szCs w:val="24"/>
                    </w:rPr>
                    <w:br/>
                  </w:r>
                  <w:r w:rsidRPr="00B1257B">
                    <w:rPr>
                      <w:rFonts w:ascii="TimesNewRomanPSMT" w:hAnsi="TimesNewRomanPSMT"/>
                      <w:color w:val="000000"/>
                      <w:sz w:val="24"/>
                    </w:rPr>
                    <w:t>исследовательская</w:t>
                  </w:r>
                  <w:r>
                    <w:rPr>
                      <w:rFonts w:ascii="TimesNewRomanPSMT" w:hAnsi="TimesNewRomanPSMT"/>
                      <w:color w:val="000000"/>
                      <w:sz w:val="24"/>
                    </w:rPr>
                    <w:t xml:space="preserve"> деятельность.</w:t>
                  </w:r>
                </w:p>
              </w:tc>
            </w:tr>
          </w:tbl>
          <w:p w:rsidR="004F7E54" w:rsidRDefault="00B1257B" w:rsidP="00A42498">
            <w:pPr>
              <w:pStyle w:val="11"/>
              <w:tabs>
                <w:tab w:val="left" w:pos="1365"/>
              </w:tabs>
              <w:ind w:firstLine="0"/>
              <w:jc w:val="both"/>
              <w:rPr>
                <w:b/>
                <w:color w:val="auto"/>
                <w:sz w:val="24"/>
                <w:szCs w:val="24"/>
              </w:rPr>
            </w:pPr>
            <w:r w:rsidRPr="00B1257B">
              <w:rPr>
                <w:rFonts w:cs="Times New Roman"/>
                <w:color w:val="auto"/>
                <w:sz w:val="24"/>
                <w:szCs w:val="24"/>
                <w:lang w:eastAsia="ru-RU"/>
              </w:rPr>
              <w:br/>
            </w:r>
          </w:p>
        </w:tc>
        <w:tc>
          <w:tcPr>
            <w:tcW w:w="3679" w:type="dxa"/>
          </w:tcPr>
          <w:tbl>
            <w:tblPr>
              <w:tblW w:w="3458" w:type="dxa"/>
              <w:tblLook w:val="04A0" w:firstRow="1" w:lastRow="0" w:firstColumn="1" w:lastColumn="0" w:noHBand="0" w:noVBand="1"/>
            </w:tblPr>
            <w:tblGrid>
              <w:gridCol w:w="3458"/>
            </w:tblGrid>
            <w:tr w:rsidR="00B1257B" w:rsidRPr="00B1257B" w:rsidTr="00B1257B">
              <w:trPr>
                <w:trHeight w:val="2218"/>
              </w:trPr>
              <w:tc>
                <w:tcPr>
                  <w:tcW w:w="3458" w:type="dxa"/>
                  <w:vAlign w:val="center"/>
                  <w:hideMark/>
                </w:tcPr>
                <w:p w:rsidR="00B1257B" w:rsidRPr="00B1257B" w:rsidRDefault="00B1257B" w:rsidP="00B1257B">
                  <w:pPr>
                    <w:spacing w:line="240" w:lineRule="auto"/>
                    <w:ind w:firstLine="0"/>
                    <w:jc w:val="left"/>
                    <w:rPr>
                      <w:sz w:val="24"/>
                      <w:szCs w:val="24"/>
                    </w:rPr>
                  </w:pPr>
                  <w:r w:rsidRPr="00B1257B">
                    <w:rPr>
                      <w:rFonts w:ascii="TimesNewRomanPSMT" w:hAnsi="TimesNewRomanPSMT"/>
                      <w:color w:val="000000"/>
                      <w:sz w:val="24"/>
                    </w:rPr>
                    <w:t>- тест-опросник</w:t>
                  </w:r>
                  <w:r w:rsidRPr="00B1257B">
                    <w:rPr>
                      <w:rFonts w:ascii="TimesNewRomanPSMT" w:hAnsi="TimesNewRomanPSMT"/>
                      <w:color w:val="000000"/>
                      <w:sz w:val="24"/>
                      <w:szCs w:val="24"/>
                    </w:rPr>
                    <w:br/>
                  </w:r>
                  <w:r w:rsidRPr="00B1257B">
                    <w:rPr>
                      <w:rFonts w:ascii="TimesNewRomanPSMT" w:hAnsi="TimesNewRomanPSMT"/>
                      <w:color w:val="000000"/>
                      <w:sz w:val="24"/>
                    </w:rPr>
                    <w:t>для определения</w:t>
                  </w:r>
                  <w:r w:rsidRPr="00B1257B">
                    <w:rPr>
                      <w:rFonts w:ascii="TimesNewRomanPSMT" w:hAnsi="TimesNewRomanPSMT"/>
                      <w:color w:val="000000"/>
                      <w:sz w:val="24"/>
                      <w:szCs w:val="24"/>
                    </w:rPr>
                    <w:br/>
                  </w:r>
                  <w:r w:rsidRPr="00B1257B">
                    <w:rPr>
                      <w:rFonts w:ascii="TimesNewRomanPSMT" w:hAnsi="TimesNewRomanPSMT"/>
                      <w:color w:val="000000"/>
                      <w:sz w:val="24"/>
                    </w:rPr>
                    <w:t>уровня</w:t>
                  </w:r>
                  <w:r>
                    <w:rPr>
                      <w:rFonts w:ascii="TimesNewRomanPSMT" w:hAnsi="TimesNewRomanPSMT"/>
                      <w:color w:val="000000"/>
                      <w:sz w:val="24"/>
                    </w:rPr>
                    <w:t xml:space="preserve"> </w:t>
                  </w:r>
                  <w:r w:rsidRPr="00B1257B">
                    <w:rPr>
                      <w:rFonts w:ascii="TimesNewRomanPSMT" w:hAnsi="TimesNewRomanPSMT"/>
                      <w:color w:val="000000"/>
                      <w:sz w:val="24"/>
                    </w:rPr>
                    <w:t>самооценки</w:t>
                  </w:r>
                  <w:r>
                    <w:rPr>
                      <w:rFonts w:ascii="TimesNewRomanPSMT" w:hAnsi="TimesNewRomanPSMT"/>
                      <w:color w:val="000000"/>
                      <w:sz w:val="24"/>
                    </w:rPr>
                    <w:t xml:space="preserve"> </w:t>
                  </w:r>
                  <w:r w:rsidRPr="00B1257B">
                    <w:rPr>
                      <w:rFonts w:ascii="TimesNewRomanPSMT" w:hAnsi="TimesNewRomanPSMT"/>
                      <w:color w:val="000000"/>
                      <w:sz w:val="24"/>
                    </w:rPr>
                    <w:t>(С.В.Ковалев);</w:t>
                  </w:r>
                  <w:r w:rsidRPr="00B1257B">
                    <w:rPr>
                      <w:rFonts w:ascii="TimesNewRomanPSMT" w:hAnsi="TimesNewRomanPSMT"/>
                      <w:color w:val="000000"/>
                      <w:sz w:val="24"/>
                      <w:szCs w:val="24"/>
                    </w:rPr>
                    <w:br/>
                  </w:r>
                  <w:r w:rsidRPr="00B1257B">
                    <w:rPr>
                      <w:rFonts w:ascii="TimesNewRomanPSMT" w:hAnsi="TimesNewRomanPSMT"/>
                      <w:color w:val="000000"/>
                      <w:sz w:val="24"/>
                    </w:rPr>
                    <w:t>- диагностика</w:t>
                  </w:r>
                  <w:r w:rsidRPr="00B1257B">
                    <w:rPr>
                      <w:rFonts w:ascii="TimesNewRomanPSMT" w:hAnsi="TimesNewRomanPSMT"/>
                      <w:color w:val="000000"/>
                      <w:sz w:val="24"/>
                      <w:szCs w:val="24"/>
                    </w:rPr>
                    <w:br/>
                  </w:r>
                  <w:r w:rsidRPr="00B1257B">
                    <w:rPr>
                      <w:rFonts w:ascii="TimesNewRomanPSMT" w:hAnsi="TimesNewRomanPSMT"/>
                      <w:color w:val="000000"/>
                      <w:sz w:val="24"/>
                    </w:rPr>
                    <w:t>коммуникативного контроля</w:t>
                  </w:r>
                  <w:r w:rsidRPr="00B1257B">
                    <w:rPr>
                      <w:rFonts w:ascii="TimesNewRomanPSMT" w:hAnsi="TimesNewRomanPSMT"/>
                      <w:color w:val="000000"/>
                      <w:sz w:val="24"/>
                      <w:szCs w:val="24"/>
                    </w:rPr>
                    <w:br/>
                  </w:r>
                  <w:r w:rsidRPr="00B1257B">
                    <w:rPr>
                      <w:rFonts w:ascii="TimesNewRomanPSMT" w:hAnsi="TimesNewRomanPSMT"/>
                      <w:color w:val="000000"/>
                      <w:sz w:val="24"/>
                    </w:rPr>
                    <w:t>(М.Шнайдер).</w:t>
                  </w:r>
                </w:p>
              </w:tc>
            </w:tr>
          </w:tbl>
          <w:p w:rsidR="004F7E54" w:rsidRDefault="00B1257B" w:rsidP="00A42498">
            <w:pPr>
              <w:pStyle w:val="11"/>
              <w:tabs>
                <w:tab w:val="left" w:pos="1365"/>
              </w:tabs>
              <w:ind w:firstLine="0"/>
              <w:jc w:val="both"/>
              <w:rPr>
                <w:b/>
                <w:color w:val="auto"/>
                <w:sz w:val="24"/>
                <w:szCs w:val="24"/>
              </w:rPr>
            </w:pPr>
            <w:r w:rsidRPr="00B1257B">
              <w:rPr>
                <w:rFonts w:cs="Times New Roman"/>
                <w:color w:val="auto"/>
                <w:sz w:val="24"/>
                <w:szCs w:val="24"/>
                <w:lang w:eastAsia="ru-RU"/>
              </w:rPr>
              <w:br/>
            </w:r>
            <w:r w:rsidRPr="00B1257B">
              <w:rPr>
                <w:rFonts w:cs="Times New Roman"/>
                <w:color w:val="auto"/>
                <w:sz w:val="24"/>
                <w:szCs w:val="24"/>
                <w:lang w:eastAsia="ru-RU"/>
              </w:rPr>
              <w:br/>
            </w:r>
          </w:p>
        </w:tc>
      </w:tr>
      <w:tr w:rsidR="00DB6A9C" w:rsidTr="00F500C8">
        <w:tc>
          <w:tcPr>
            <w:tcW w:w="3755" w:type="dxa"/>
          </w:tcPr>
          <w:tbl>
            <w:tblPr>
              <w:tblW w:w="3539" w:type="dxa"/>
              <w:tblLook w:val="04A0" w:firstRow="1" w:lastRow="0" w:firstColumn="1" w:lastColumn="0" w:noHBand="0" w:noVBand="1"/>
            </w:tblPr>
            <w:tblGrid>
              <w:gridCol w:w="3539"/>
            </w:tblGrid>
            <w:tr w:rsidR="00B1257B" w:rsidRPr="00B1257B" w:rsidTr="00B1257B">
              <w:tc>
                <w:tcPr>
                  <w:tcW w:w="3539" w:type="dxa"/>
                  <w:vAlign w:val="center"/>
                  <w:hideMark/>
                </w:tcPr>
                <w:p w:rsidR="00B1257B" w:rsidRPr="00B1257B" w:rsidRDefault="00B1257B" w:rsidP="00B1257B">
                  <w:pPr>
                    <w:spacing w:line="240" w:lineRule="auto"/>
                    <w:ind w:firstLine="0"/>
                    <w:jc w:val="left"/>
                    <w:rPr>
                      <w:sz w:val="24"/>
                      <w:szCs w:val="24"/>
                    </w:rPr>
                  </w:pPr>
                  <w:r w:rsidRPr="00B1257B">
                    <w:rPr>
                      <w:rFonts w:ascii="TimesNewRomanPS-BoldMT" w:hAnsi="TimesNewRomanPS-BoldMT"/>
                      <w:b/>
                      <w:bCs/>
                      <w:color w:val="000000"/>
                      <w:sz w:val="24"/>
                    </w:rPr>
                    <w:t>7 класс:</w:t>
                  </w:r>
                  <w:r w:rsidRPr="00B1257B">
                    <w:rPr>
                      <w:rFonts w:ascii="TimesNewRomanPS-BoldMT" w:hAnsi="TimesNewRomanPS-BoldMT"/>
                      <w:b/>
                      <w:bCs/>
                      <w:color w:val="000000"/>
                      <w:sz w:val="24"/>
                      <w:szCs w:val="24"/>
                    </w:rPr>
                    <w:br/>
                  </w:r>
                  <w:r w:rsidRPr="00B1257B">
                    <w:rPr>
                      <w:rFonts w:ascii="TimesNewRomanPSMT" w:hAnsi="TimesNewRomanPSMT"/>
                      <w:color w:val="000000"/>
                      <w:sz w:val="24"/>
                    </w:rPr>
                    <w:t>1.принятие и самостоятельная постановка новых</w:t>
                  </w:r>
                  <w:r w:rsidRPr="00B1257B">
                    <w:rPr>
                      <w:rFonts w:ascii="TimesNewRomanPSMT" w:hAnsi="TimesNewRomanPSMT"/>
                      <w:color w:val="000000"/>
                      <w:sz w:val="24"/>
                      <w:szCs w:val="24"/>
                    </w:rPr>
                    <w:br/>
                  </w:r>
                  <w:r w:rsidRPr="00B1257B">
                    <w:rPr>
                      <w:rFonts w:ascii="TimesNewRomanPSMT" w:hAnsi="TimesNewRomanPSMT"/>
                      <w:color w:val="000000"/>
                      <w:sz w:val="24"/>
                    </w:rPr>
                    <w:t>учебных задач (анализ условий, выбор</w:t>
                  </w:r>
                  <w:r>
                    <w:rPr>
                      <w:rFonts w:ascii="TimesNewRomanPSMT" w:hAnsi="TimesNewRomanPSMT"/>
                      <w:color w:val="000000"/>
                      <w:sz w:val="24"/>
                    </w:rPr>
                    <w:t xml:space="preserve"> </w:t>
                  </w:r>
                  <w:r w:rsidRPr="00B1257B">
                    <w:rPr>
                      <w:rFonts w:ascii="TimesNewRomanPSMT" w:hAnsi="TimesNewRomanPSMT"/>
                      <w:color w:val="000000"/>
                      <w:sz w:val="24"/>
                    </w:rPr>
                    <w:t>соответствующего способа действий, контроль и</w:t>
                  </w:r>
                  <w:r w:rsidRPr="00B1257B">
                    <w:rPr>
                      <w:rFonts w:ascii="TimesNewRomanPSMT" w:hAnsi="TimesNewRomanPSMT"/>
                      <w:color w:val="000000"/>
                      <w:sz w:val="24"/>
                      <w:szCs w:val="24"/>
                    </w:rPr>
                    <w:br/>
                  </w:r>
                  <w:r w:rsidRPr="00B1257B">
                    <w:rPr>
                      <w:rFonts w:ascii="TimesNewRomanPSMT" w:hAnsi="TimesNewRomanPSMT"/>
                      <w:color w:val="000000"/>
                      <w:sz w:val="24"/>
                    </w:rPr>
                    <w:t>оценка его выполнения)</w:t>
                  </w:r>
                  <w:r w:rsidRPr="00B1257B">
                    <w:rPr>
                      <w:rFonts w:ascii="TimesNewRomanPSMT" w:hAnsi="TimesNewRomanPSMT"/>
                      <w:color w:val="000000"/>
                      <w:sz w:val="24"/>
                      <w:szCs w:val="24"/>
                    </w:rPr>
                    <w:br/>
                  </w:r>
                  <w:r w:rsidRPr="00B1257B">
                    <w:rPr>
                      <w:rFonts w:ascii="TimesNewRomanPSMT" w:hAnsi="TimesNewRomanPSMT"/>
                      <w:color w:val="000000"/>
                      <w:sz w:val="24"/>
                    </w:rPr>
                    <w:t>2.умение планировать пути достижения намеченных</w:t>
                  </w:r>
                  <w:r w:rsidRPr="00B1257B">
                    <w:rPr>
                      <w:rFonts w:ascii="TimesNewRomanPSMT" w:hAnsi="TimesNewRomanPSMT"/>
                      <w:color w:val="000000"/>
                      <w:sz w:val="24"/>
                      <w:szCs w:val="24"/>
                    </w:rPr>
                    <w:br/>
                  </w:r>
                  <w:r w:rsidRPr="00B1257B">
                    <w:rPr>
                      <w:rFonts w:ascii="TimesNewRomanPSMT" w:hAnsi="TimesNewRomanPSMT"/>
                      <w:color w:val="000000"/>
                      <w:sz w:val="24"/>
                    </w:rPr>
                    <w:t>целей;</w:t>
                  </w:r>
                  <w:r w:rsidRPr="00B1257B">
                    <w:rPr>
                      <w:rFonts w:ascii="TimesNewRomanPSMT" w:hAnsi="TimesNewRomanPSMT"/>
                      <w:color w:val="000000"/>
                      <w:sz w:val="24"/>
                      <w:szCs w:val="24"/>
                    </w:rPr>
                    <w:br/>
                  </w:r>
                  <w:r w:rsidRPr="00B1257B">
                    <w:rPr>
                      <w:rFonts w:ascii="TimesNewRomanPSMT" w:hAnsi="TimesNewRomanPSMT"/>
                      <w:color w:val="000000"/>
                      <w:sz w:val="24"/>
                    </w:rPr>
                    <w:t>3.умение адекватно оценить степень объективной и</w:t>
                  </w:r>
                  <w:r w:rsidRPr="00B1257B">
                    <w:rPr>
                      <w:rFonts w:ascii="TimesNewRomanPSMT" w:hAnsi="TimesNewRomanPSMT"/>
                      <w:color w:val="000000"/>
                      <w:sz w:val="24"/>
                      <w:szCs w:val="24"/>
                    </w:rPr>
                    <w:br/>
                  </w:r>
                  <w:r w:rsidRPr="00B1257B">
                    <w:rPr>
                      <w:rFonts w:ascii="TimesNewRomanPSMT" w:hAnsi="TimesNewRomanPSMT"/>
                      <w:color w:val="000000"/>
                      <w:sz w:val="24"/>
                    </w:rPr>
                    <w:t>субъектной трудности выполнения учебной задачи;</w:t>
                  </w:r>
                  <w:r w:rsidRPr="00B1257B">
                    <w:rPr>
                      <w:rFonts w:ascii="TimesNewRomanPSMT" w:hAnsi="TimesNewRomanPSMT"/>
                      <w:color w:val="000000"/>
                      <w:sz w:val="24"/>
                      <w:szCs w:val="24"/>
                    </w:rPr>
                    <w:br/>
                  </w:r>
                  <w:r w:rsidRPr="00B1257B">
                    <w:rPr>
                      <w:rFonts w:ascii="TimesNewRomanPSMT" w:hAnsi="TimesNewRomanPSMT"/>
                      <w:color w:val="000000"/>
                      <w:sz w:val="24"/>
                    </w:rPr>
                    <w:t>4.умение обнаружить отклонение от эталонного</w:t>
                  </w:r>
                  <w:r w:rsidRPr="00B1257B">
                    <w:rPr>
                      <w:rFonts w:ascii="TimesNewRomanPSMT" w:hAnsi="TimesNewRomanPSMT"/>
                      <w:color w:val="000000"/>
                      <w:sz w:val="24"/>
                      <w:szCs w:val="24"/>
                    </w:rPr>
                    <w:br/>
                  </w:r>
                  <w:r w:rsidRPr="00B1257B">
                    <w:rPr>
                      <w:rFonts w:ascii="TimesNewRomanPSMT" w:hAnsi="TimesNewRomanPSMT"/>
                      <w:color w:val="000000"/>
                      <w:sz w:val="24"/>
                    </w:rPr>
                    <w:t>образца и внести соответствующие коррективы в</w:t>
                  </w:r>
                  <w:r w:rsidRPr="00B1257B">
                    <w:rPr>
                      <w:rFonts w:ascii="TimesNewRomanPSMT" w:hAnsi="TimesNewRomanPSMT"/>
                      <w:color w:val="000000"/>
                      <w:sz w:val="24"/>
                      <w:szCs w:val="24"/>
                    </w:rPr>
                    <w:br/>
                  </w:r>
                  <w:r w:rsidRPr="00B1257B">
                    <w:rPr>
                      <w:rFonts w:ascii="TimesNewRomanPSMT" w:hAnsi="TimesNewRomanPSMT"/>
                      <w:color w:val="000000"/>
                      <w:sz w:val="24"/>
                    </w:rPr>
                    <w:t>процесс выполнения учебной задачи;</w:t>
                  </w:r>
                  <w:r w:rsidRPr="00B1257B">
                    <w:rPr>
                      <w:rFonts w:ascii="TimesNewRomanPSMT" w:hAnsi="TimesNewRomanPSMT"/>
                      <w:color w:val="000000"/>
                      <w:sz w:val="24"/>
                      <w:szCs w:val="24"/>
                    </w:rPr>
                    <w:br/>
                  </w:r>
                  <w:r w:rsidRPr="00B1257B">
                    <w:rPr>
                      <w:rFonts w:ascii="TimesNewRomanPS-BoldMT" w:hAnsi="TimesNewRomanPS-BoldMT"/>
                      <w:b/>
                      <w:bCs/>
                      <w:color w:val="000000"/>
                      <w:sz w:val="24"/>
                    </w:rPr>
                    <w:t>5.</w:t>
                  </w:r>
                  <w:r w:rsidRPr="00B1257B">
                    <w:rPr>
                      <w:rFonts w:ascii="TimesNewRomanPSMT" w:hAnsi="TimesNewRomanPSMT"/>
                      <w:color w:val="000000"/>
                      <w:sz w:val="24"/>
                    </w:rPr>
                    <w:t>принимать решения в проблемной ситуации на</w:t>
                  </w:r>
                  <w:r w:rsidRPr="00B1257B">
                    <w:rPr>
                      <w:rFonts w:ascii="TimesNewRomanPSMT" w:hAnsi="TimesNewRomanPSMT"/>
                      <w:color w:val="000000"/>
                      <w:sz w:val="24"/>
                      <w:szCs w:val="24"/>
                    </w:rPr>
                    <w:br/>
                  </w:r>
                  <w:r w:rsidRPr="00B1257B">
                    <w:rPr>
                      <w:rFonts w:ascii="TimesNewRomanPSMT" w:hAnsi="TimesNewRomanPSMT"/>
                      <w:color w:val="000000"/>
                      <w:sz w:val="24"/>
                    </w:rPr>
                    <w:t>основе переговоров.</w:t>
                  </w:r>
                </w:p>
              </w:tc>
            </w:tr>
          </w:tbl>
          <w:p w:rsidR="004F7E54" w:rsidRDefault="004F7E54"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B1257B" w:rsidRPr="00B1257B" w:rsidTr="00B1257B">
              <w:tc>
                <w:tcPr>
                  <w:tcW w:w="3000" w:type="dxa"/>
                  <w:vAlign w:val="center"/>
                  <w:hideMark/>
                </w:tcPr>
                <w:p w:rsidR="00B1257B" w:rsidRPr="00B1257B" w:rsidRDefault="00B1257B" w:rsidP="00B1257B">
                  <w:pPr>
                    <w:spacing w:line="240" w:lineRule="auto"/>
                    <w:ind w:firstLine="0"/>
                    <w:jc w:val="left"/>
                    <w:rPr>
                      <w:sz w:val="24"/>
                      <w:szCs w:val="24"/>
                    </w:rPr>
                  </w:pPr>
                  <w:r w:rsidRPr="00B1257B">
                    <w:rPr>
                      <w:rFonts w:ascii="TimesNewRomanPS-BoldMT" w:hAnsi="TimesNewRomanPS-BoldMT"/>
                      <w:b/>
                      <w:bCs/>
                      <w:color w:val="000000"/>
                      <w:sz w:val="24"/>
                    </w:rPr>
                    <w:t xml:space="preserve">- </w:t>
                  </w:r>
                  <w:r w:rsidRPr="00B1257B">
                    <w:rPr>
                      <w:rFonts w:ascii="TimesNewRomanPSMT" w:hAnsi="TimesNewRomanPSMT"/>
                      <w:color w:val="000000"/>
                      <w:sz w:val="24"/>
                    </w:rPr>
                    <w:t>творческие учебные</w:t>
                  </w:r>
                  <w:r w:rsidRPr="00B1257B">
                    <w:rPr>
                      <w:rFonts w:ascii="TimesNewRomanPSMT" w:hAnsi="TimesNewRomanPSMT"/>
                      <w:color w:val="000000"/>
                      <w:sz w:val="24"/>
                      <w:szCs w:val="24"/>
                    </w:rPr>
                    <w:br/>
                  </w:r>
                  <w:r w:rsidRPr="00B1257B">
                    <w:rPr>
                      <w:rFonts w:ascii="TimesNewRomanPSMT" w:hAnsi="TimesNewRomanPSMT"/>
                      <w:color w:val="000000"/>
                      <w:sz w:val="24"/>
                    </w:rPr>
                    <w:t>задания,</w:t>
                  </w:r>
                  <w:r w:rsidRPr="00B1257B">
                    <w:rPr>
                      <w:rFonts w:ascii="TimesNewRomanPSMT" w:hAnsi="TimesNewRomanPSMT"/>
                      <w:color w:val="000000"/>
                      <w:sz w:val="24"/>
                      <w:szCs w:val="24"/>
                    </w:rPr>
                    <w:br/>
                  </w:r>
                  <w:r w:rsidRPr="00B1257B">
                    <w:rPr>
                      <w:rFonts w:ascii="TimesNewRomanPSMT" w:hAnsi="TimesNewRomanPSMT"/>
                      <w:color w:val="000000"/>
                      <w:sz w:val="24"/>
                    </w:rPr>
                    <w:t>практические работы;</w:t>
                  </w:r>
                  <w:r w:rsidRPr="00B1257B">
                    <w:rPr>
                      <w:rFonts w:ascii="TimesNewRomanPSMT" w:hAnsi="TimesNewRomanPSMT"/>
                      <w:color w:val="000000"/>
                      <w:sz w:val="24"/>
                      <w:szCs w:val="24"/>
                    </w:rPr>
                    <w:br/>
                  </w:r>
                  <w:r w:rsidRPr="00B1257B">
                    <w:rPr>
                      <w:rFonts w:ascii="TimesNewRomanPSMT" w:hAnsi="TimesNewRomanPSMT"/>
                      <w:color w:val="000000"/>
                      <w:sz w:val="24"/>
                    </w:rPr>
                    <w:t>-проблемные</w:t>
                  </w:r>
                  <w:r w:rsidRPr="00B1257B">
                    <w:rPr>
                      <w:rFonts w:ascii="TimesNewRomanPSMT" w:hAnsi="TimesNewRomanPSMT"/>
                      <w:color w:val="000000"/>
                      <w:sz w:val="24"/>
                      <w:szCs w:val="24"/>
                    </w:rPr>
                    <w:br/>
                  </w:r>
                  <w:r w:rsidRPr="00B1257B">
                    <w:rPr>
                      <w:rFonts w:ascii="TimesNewRomanPSMT" w:hAnsi="TimesNewRomanPSMT"/>
                      <w:color w:val="000000"/>
                      <w:sz w:val="24"/>
                    </w:rPr>
                    <w:t>ситуации;</w:t>
                  </w:r>
                  <w:r w:rsidRPr="00B1257B">
                    <w:rPr>
                      <w:rFonts w:ascii="TimesNewRomanPSMT" w:hAnsi="TimesNewRomanPSMT"/>
                      <w:color w:val="000000"/>
                      <w:sz w:val="24"/>
                      <w:szCs w:val="24"/>
                    </w:rPr>
                    <w:br/>
                  </w:r>
                  <w:r w:rsidRPr="00B1257B">
                    <w:rPr>
                      <w:rFonts w:ascii="TimesNewRomanPSMT" w:hAnsi="TimesNewRomanPSMT"/>
                      <w:color w:val="000000"/>
                      <w:sz w:val="24"/>
                    </w:rPr>
                    <w:t>-проектная и</w:t>
                  </w:r>
                  <w:r w:rsidRPr="00B1257B">
                    <w:rPr>
                      <w:rFonts w:ascii="TimesNewRomanPSMT" w:hAnsi="TimesNewRomanPSMT"/>
                      <w:color w:val="000000"/>
                      <w:sz w:val="24"/>
                      <w:szCs w:val="24"/>
                    </w:rPr>
                    <w:br/>
                  </w:r>
                  <w:r w:rsidRPr="00B1257B">
                    <w:rPr>
                      <w:rFonts w:ascii="TimesNewRomanPSMT" w:hAnsi="TimesNewRomanPSMT"/>
                      <w:color w:val="000000"/>
                      <w:sz w:val="24"/>
                    </w:rPr>
                    <w:t>исследовательская</w:t>
                  </w:r>
                  <w:r w:rsidRPr="00B1257B">
                    <w:rPr>
                      <w:rFonts w:ascii="TimesNewRomanPSMT" w:hAnsi="TimesNewRomanPSMT"/>
                      <w:color w:val="000000"/>
                      <w:sz w:val="24"/>
                      <w:szCs w:val="24"/>
                    </w:rPr>
                    <w:br/>
                  </w:r>
                  <w:r w:rsidRPr="00B1257B">
                    <w:rPr>
                      <w:rFonts w:ascii="TimesNewRomanPSMT" w:hAnsi="TimesNewRomanPSMT"/>
                      <w:color w:val="000000"/>
                      <w:sz w:val="24"/>
                    </w:rPr>
                    <w:t>деятельность.</w:t>
                  </w:r>
                </w:p>
              </w:tc>
            </w:tr>
          </w:tbl>
          <w:p w:rsidR="004F7E54" w:rsidRDefault="00B1257B" w:rsidP="00A42498">
            <w:pPr>
              <w:pStyle w:val="11"/>
              <w:tabs>
                <w:tab w:val="left" w:pos="1365"/>
              </w:tabs>
              <w:ind w:firstLine="0"/>
              <w:jc w:val="both"/>
              <w:rPr>
                <w:b/>
                <w:color w:val="auto"/>
                <w:sz w:val="24"/>
                <w:szCs w:val="24"/>
              </w:rPr>
            </w:pPr>
            <w:r w:rsidRPr="00B1257B">
              <w:rPr>
                <w:rFonts w:cs="Times New Roman"/>
                <w:color w:val="auto"/>
                <w:sz w:val="24"/>
                <w:szCs w:val="24"/>
                <w:lang w:eastAsia="ru-RU"/>
              </w:rPr>
              <w:br/>
            </w:r>
          </w:p>
        </w:tc>
        <w:tc>
          <w:tcPr>
            <w:tcW w:w="3679" w:type="dxa"/>
          </w:tcPr>
          <w:tbl>
            <w:tblPr>
              <w:tblW w:w="3458" w:type="dxa"/>
              <w:tblLook w:val="04A0" w:firstRow="1" w:lastRow="0" w:firstColumn="1" w:lastColumn="0" w:noHBand="0" w:noVBand="1"/>
            </w:tblPr>
            <w:tblGrid>
              <w:gridCol w:w="3458"/>
            </w:tblGrid>
            <w:tr w:rsidR="00B1257B" w:rsidRPr="00B1257B" w:rsidTr="00B1257B">
              <w:tc>
                <w:tcPr>
                  <w:tcW w:w="3458" w:type="dxa"/>
                  <w:vAlign w:val="center"/>
                  <w:hideMark/>
                </w:tcPr>
                <w:p w:rsidR="00B1257B" w:rsidRPr="00B1257B" w:rsidRDefault="00B1257B" w:rsidP="00B1257B">
                  <w:pPr>
                    <w:spacing w:line="240" w:lineRule="auto"/>
                    <w:ind w:firstLine="0"/>
                    <w:jc w:val="left"/>
                    <w:rPr>
                      <w:sz w:val="24"/>
                      <w:szCs w:val="24"/>
                    </w:rPr>
                  </w:pPr>
                  <w:r w:rsidRPr="00B1257B">
                    <w:rPr>
                      <w:rFonts w:ascii="TimesNewRomanPSMT" w:hAnsi="TimesNewRomanPSMT"/>
                      <w:color w:val="000000"/>
                      <w:sz w:val="24"/>
                    </w:rPr>
                    <w:t>- тест-опросник</w:t>
                  </w:r>
                  <w:r w:rsidRPr="00B1257B">
                    <w:rPr>
                      <w:rFonts w:ascii="TimesNewRomanPSMT" w:hAnsi="TimesNewRomanPSMT"/>
                      <w:color w:val="000000"/>
                      <w:sz w:val="24"/>
                      <w:szCs w:val="24"/>
                    </w:rPr>
                    <w:br/>
                  </w:r>
                  <w:r w:rsidRPr="00B1257B">
                    <w:rPr>
                      <w:rFonts w:ascii="TimesNewRomanPSMT" w:hAnsi="TimesNewRomanPSMT"/>
                      <w:color w:val="000000"/>
                      <w:sz w:val="24"/>
                    </w:rPr>
                    <w:t>для определения</w:t>
                  </w:r>
                  <w:r w:rsidRPr="00B1257B">
                    <w:rPr>
                      <w:rFonts w:ascii="TimesNewRomanPSMT" w:hAnsi="TimesNewRomanPSMT"/>
                      <w:color w:val="000000"/>
                      <w:sz w:val="24"/>
                      <w:szCs w:val="24"/>
                    </w:rPr>
                    <w:br/>
                  </w:r>
                  <w:r w:rsidRPr="00B1257B">
                    <w:rPr>
                      <w:rFonts w:ascii="TimesNewRomanPSMT" w:hAnsi="TimesNewRomanPSMT"/>
                      <w:color w:val="000000"/>
                      <w:sz w:val="24"/>
                    </w:rPr>
                    <w:t>уровня</w:t>
                  </w:r>
                  <w:r>
                    <w:rPr>
                      <w:rFonts w:ascii="TimesNewRomanPSMT" w:hAnsi="TimesNewRomanPSMT"/>
                      <w:color w:val="000000"/>
                      <w:sz w:val="24"/>
                    </w:rPr>
                    <w:t xml:space="preserve"> </w:t>
                  </w:r>
                  <w:r w:rsidRPr="00B1257B">
                    <w:rPr>
                      <w:rFonts w:ascii="TimesNewRomanPSMT" w:hAnsi="TimesNewRomanPSMT"/>
                      <w:color w:val="000000"/>
                      <w:sz w:val="24"/>
                    </w:rPr>
                    <w:t>самооценки</w:t>
                  </w:r>
                  <w:r w:rsidRPr="00B1257B">
                    <w:rPr>
                      <w:rFonts w:ascii="TimesNewRomanPSMT" w:hAnsi="TimesNewRomanPSMT"/>
                      <w:color w:val="000000"/>
                      <w:sz w:val="24"/>
                      <w:szCs w:val="24"/>
                    </w:rPr>
                    <w:br/>
                  </w:r>
                  <w:r w:rsidRPr="00B1257B">
                    <w:rPr>
                      <w:rFonts w:ascii="TimesNewRomanPSMT" w:hAnsi="TimesNewRomanPSMT"/>
                      <w:color w:val="000000"/>
                      <w:sz w:val="24"/>
                    </w:rPr>
                    <w:t>(С.В.Ковалев);</w:t>
                  </w:r>
                  <w:r w:rsidRPr="00B1257B">
                    <w:rPr>
                      <w:rFonts w:ascii="TimesNewRomanPSMT" w:hAnsi="TimesNewRomanPSMT"/>
                      <w:color w:val="000000"/>
                      <w:sz w:val="24"/>
                      <w:szCs w:val="24"/>
                    </w:rPr>
                    <w:br/>
                  </w:r>
                  <w:r w:rsidRPr="00B1257B">
                    <w:rPr>
                      <w:rFonts w:ascii="TimesNewRomanPSMT" w:hAnsi="TimesNewRomanPSMT"/>
                      <w:color w:val="000000"/>
                      <w:sz w:val="24"/>
                    </w:rPr>
                    <w:t>- диагностика</w:t>
                  </w:r>
                  <w:r w:rsidRPr="00B1257B">
                    <w:rPr>
                      <w:rFonts w:ascii="TimesNewRomanPSMT" w:hAnsi="TimesNewRomanPSMT"/>
                      <w:color w:val="000000"/>
                      <w:sz w:val="24"/>
                      <w:szCs w:val="24"/>
                    </w:rPr>
                    <w:br/>
                  </w:r>
                  <w:r w:rsidRPr="00B1257B">
                    <w:rPr>
                      <w:rFonts w:ascii="TimesNewRomanPSMT" w:hAnsi="TimesNewRomanPSMT"/>
                      <w:color w:val="000000"/>
                      <w:sz w:val="24"/>
                    </w:rPr>
                    <w:t>коммуникативного контроля</w:t>
                  </w:r>
                  <w:r w:rsidRPr="00B1257B">
                    <w:rPr>
                      <w:rFonts w:ascii="TimesNewRomanPSMT" w:hAnsi="TimesNewRomanPSMT"/>
                      <w:color w:val="000000"/>
                      <w:sz w:val="24"/>
                      <w:szCs w:val="24"/>
                    </w:rPr>
                    <w:br/>
                  </w:r>
                  <w:r w:rsidRPr="00B1257B">
                    <w:rPr>
                      <w:rFonts w:ascii="TimesNewRomanPSMT" w:hAnsi="TimesNewRomanPSMT"/>
                      <w:color w:val="000000"/>
                      <w:sz w:val="24"/>
                    </w:rPr>
                    <w:t>(М.Шнайдер).</w:t>
                  </w:r>
                </w:p>
              </w:tc>
            </w:tr>
          </w:tbl>
          <w:p w:rsidR="004F7E54" w:rsidRDefault="00B1257B" w:rsidP="00A42498">
            <w:pPr>
              <w:pStyle w:val="11"/>
              <w:tabs>
                <w:tab w:val="left" w:pos="1365"/>
              </w:tabs>
              <w:ind w:firstLine="0"/>
              <w:jc w:val="both"/>
              <w:rPr>
                <w:b/>
                <w:color w:val="auto"/>
                <w:sz w:val="24"/>
                <w:szCs w:val="24"/>
              </w:rPr>
            </w:pPr>
            <w:r w:rsidRPr="00B1257B">
              <w:rPr>
                <w:rFonts w:cs="Times New Roman"/>
                <w:color w:val="auto"/>
                <w:sz w:val="24"/>
                <w:szCs w:val="24"/>
                <w:lang w:eastAsia="ru-RU"/>
              </w:rPr>
              <w:br/>
            </w:r>
          </w:p>
        </w:tc>
      </w:tr>
      <w:tr w:rsidR="00DB6A9C" w:rsidTr="00F500C8">
        <w:tc>
          <w:tcPr>
            <w:tcW w:w="3755" w:type="dxa"/>
          </w:tcPr>
          <w:tbl>
            <w:tblPr>
              <w:tblW w:w="3539" w:type="dxa"/>
              <w:tblLook w:val="04A0" w:firstRow="1" w:lastRow="0" w:firstColumn="1" w:lastColumn="0" w:noHBand="0" w:noVBand="1"/>
            </w:tblPr>
            <w:tblGrid>
              <w:gridCol w:w="3539"/>
            </w:tblGrid>
            <w:tr w:rsidR="00B1257B" w:rsidRPr="00B1257B" w:rsidTr="00B1257B">
              <w:tc>
                <w:tcPr>
                  <w:tcW w:w="3539" w:type="dxa"/>
                  <w:vAlign w:val="center"/>
                  <w:hideMark/>
                </w:tcPr>
                <w:p w:rsidR="00B1257B" w:rsidRPr="00B1257B" w:rsidRDefault="00B1257B" w:rsidP="00B1257B">
                  <w:pPr>
                    <w:spacing w:line="240" w:lineRule="auto"/>
                    <w:ind w:firstLine="0"/>
                    <w:jc w:val="left"/>
                    <w:rPr>
                      <w:sz w:val="24"/>
                      <w:szCs w:val="24"/>
                    </w:rPr>
                  </w:pPr>
                  <w:r w:rsidRPr="00B1257B">
                    <w:rPr>
                      <w:rFonts w:ascii="TimesNewRomanPS-BoldMT" w:hAnsi="TimesNewRomanPS-BoldMT"/>
                      <w:b/>
                      <w:bCs/>
                      <w:color w:val="000000"/>
                      <w:sz w:val="24"/>
                    </w:rPr>
                    <w:t>7 класс:</w:t>
                  </w:r>
                  <w:r w:rsidRPr="00B1257B">
                    <w:rPr>
                      <w:rFonts w:ascii="TimesNewRomanPS-BoldMT" w:hAnsi="TimesNewRomanPS-BoldMT"/>
                      <w:b/>
                      <w:bCs/>
                      <w:color w:val="000000"/>
                      <w:sz w:val="24"/>
                      <w:szCs w:val="24"/>
                    </w:rPr>
                    <w:br/>
                  </w:r>
                  <w:r w:rsidRPr="00B1257B">
                    <w:rPr>
                      <w:rFonts w:ascii="TimesNewRomanPSMT" w:hAnsi="TimesNewRomanPSMT"/>
                      <w:color w:val="000000"/>
                      <w:sz w:val="24"/>
                    </w:rPr>
                    <w:t>1.принятие и самостоятельная постановка новых</w:t>
                  </w:r>
                  <w:r>
                    <w:rPr>
                      <w:rFonts w:ascii="TimesNewRomanPSMT" w:hAnsi="TimesNewRomanPSMT"/>
                      <w:color w:val="000000"/>
                      <w:sz w:val="24"/>
                    </w:rPr>
                    <w:t xml:space="preserve"> </w:t>
                  </w:r>
                  <w:r w:rsidRPr="00B1257B">
                    <w:rPr>
                      <w:rFonts w:ascii="TimesNewRomanPSMT" w:hAnsi="TimesNewRomanPSMT"/>
                      <w:color w:val="000000"/>
                      <w:sz w:val="24"/>
                    </w:rPr>
                    <w:t>учебных задач (анализ условий, выбор</w:t>
                  </w:r>
                  <w:r>
                    <w:rPr>
                      <w:rFonts w:ascii="TimesNewRomanPSMT" w:hAnsi="TimesNewRomanPSMT"/>
                      <w:color w:val="000000"/>
                      <w:sz w:val="24"/>
                    </w:rPr>
                    <w:t xml:space="preserve"> </w:t>
                  </w:r>
                  <w:r w:rsidRPr="00B1257B">
                    <w:rPr>
                      <w:rFonts w:ascii="TimesNewRomanPSMT" w:hAnsi="TimesNewRomanPSMT"/>
                      <w:color w:val="000000"/>
                      <w:sz w:val="24"/>
                    </w:rPr>
                    <w:t>соответствующего способа действий, контроль и</w:t>
                  </w:r>
                  <w:r w:rsidRPr="00B1257B">
                    <w:rPr>
                      <w:rFonts w:ascii="TimesNewRomanPSMT" w:hAnsi="TimesNewRomanPSMT"/>
                      <w:color w:val="000000"/>
                      <w:sz w:val="24"/>
                      <w:szCs w:val="24"/>
                    </w:rPr>
                    <w:br/>
                  </w:r>
                  <w:r w:rsidRPr="00B1257B">
                    <w:rPr>
                      <w:rFonts w:ascii="TimesNewRomanPSMT" w:hAnsi="TimesNewRomanPSMT"/>
                      <w:color w:val="000000"/>
                      <w:sz w:val="24"/>
                    </w:rPr>
                    <w:t>оценка его выполнения)</w:t>
                  </w:r>
                  <w:r w:rsidRPr="00B1257B">
                    <w:rPr>
                      <w:rFonts w:ascii="TimesNewRomanPSMT" w:hAnsi="TimesNewRomanPSMT"/>
                      <w:color w:val="000000"/>
                      <w:sz w:val="24"/>
                      <w:szCs w:val="24"/>
                    </w:rPr>
                    <w:br/>
                  </w:r>
                  <w:r w:rsidRPr="00B1257B">
                    <w:rPr>
                      <w:rFonts w:ascii="TimesNewRomanPSMT" w:hAnsi="TimesNewRomanPSMT"/>
                      <w:color w:val="000000"/>
                      <w:sz w:val="24"/>
                    </w:rPr>
                    <w:t>2.умение планировать пути достижения намеченных</w:t>
                  </w:r>
                  <w:r w:rsidRPr="00B1257B">
                    <w:rPr>
                      <w:rFonts w:ascii="TimesNewRomanPSMT" w:hAnsi="TimesNewRomanPSMT"/>
                      <w:color w:val="000000"/>
                      <w:sz w:val="24"/>
                      <w:szCs w:val="24"/>
                    </w:rPr>
                    <w:br/>
                  </w:r>
                  <w:r w:rsidRPr="00B1257B">
                    <w:rPr>
                      <w:rFonts w:ascii="TimesNewRomanPSMT" w:hAnsi="TimesNewRomanPSMT"/>
                      <w:color w:val="000000"/>
                      <w:sz w:val="24"/>
                    </w:rPr>
                    <w:t>целей;</w:t>
                  </w:r>
                  <w:r w:rsidRPr="00B1257B">
                    <w:rPr>
                      <w:rFonts w:ascii="TimesNewRomanPSMT" w:hAnsi="TimesNewRomanPSMT"/>
                      <w:color w:val="000000"/>
                      <w:sz w:val="24"/>
                      <w:szCs w:val="24"/>
                    </w:rPr>
                    <w:br/>
                  </w:r>
                  <w:r w:rsidRPr="00B1257B">
                    <w:rPr>
                      <w:rFonts w:ascii="TimesNewRomanPSMT" w:hAnsi="TimesNewRomanPSMT"/>
                      <w:color w:val="000000"/>
                      <w:sz w:val="24"/>
                    </w:rPr>
                    <w:t>3.умение адекватно оценить степень объективной и</w:t>
                  </w:r>
                  <w:r w:rsidRPr="00B1257B">
                    <w:rPr>
                      <w:rFonts w:ascii="TimesNewRomanPSMT" w:hAnsi="TimesNewRomanPSMT"/>
                      <w:color w:val="000000"/>
                      <w:sz w:val="24"/>
                      <w:szCs w:val="24"/>
                    </w:rPr>
                    <w:br/>
                  </w:r>
                  <w:r w:rsidRPr="00B1257B">
                    <w:rPr>
                      <w:rFonts w:ascii="TimesNewRomanPSMT" w:hAnsi="TimesNewRomanPSMT"/>
                      <w:color w:val="000000"/>
                      <w:sz w:val="24"/>
                    </w:rPr>
                    <w:t>субъектной трудности выполнения учебной задачи;</w:t>
                  </w:r>
                  <w:r w:rsidRPr="00B1257B">
                    <w:rPr>
                      <w:rFonts w:ascii="TimesNewRomanPSMT" w:hAnsi="TimesNewRomanPSMT"/>
                      <w:color w:val="000000"/>
                      <w:sz w:val="24"/>
                      <w:szCs w:val="24"/>
                    </w:rPr>
                    <w:br/>
                  </w:r>
                  <w:r w:rsidRPr="00B1257B">
                    <w:rPr>
                      <w:rFonts w:ascii="TimesNewRomanPSMT" w:hAnsi="TimesNewRomanPSMT"/>
                      <w:color w:val="000000"/>
                      <w:sz w:val="24"/>
                    </w:rPr>
                    <w:t>4.умение обнаружить отклонение от эталонного</w:t>
                  </w:r>
                  <w:r w:rsidRPr="00B1257B">
                    <w:rPr>
                      <w:rFonts w:ascii="TimesNewRomanPSMT" w:hAnsi="TimesNewRomanPSMT"/>
                      <w:color w:val="000000"/>
                      <w:sz w:val="24"/>
                      <w:szCs w:val="24"/>
                    </w:rPr>
                    <w:br/>
                  </w:r>
                  <w:r w:rsidRPr="00B1257B">
                    <w:rPr>
                      <w:rFonts w:ascii="TimesNewRomanPSMT" w:hAnsi="TimesNewRomanPSMT"/>
                      <w:color w:val="000000"/>
                      <w:sz w:val="24"/>
                    </w:rPr>
                    <w:t>образца и внести соответствующие коррективы в</w:t>
                  </w:r>
                  <w:r w:rsidRPr="00B1257B">
                    <w:rPr>
                      <w:rFonts w:ascii="TimesNewRomanPSMT" w:hAnsi="TimesNewRomanPSMT"/>
                      <w:color w:val="000000"/>
                      <w:sz w:val="24"/>
                      <w:szCs w:val="24"/>
                    </w:rPr>
                    <w:br/>
                  </w:r>
                  <w:r w:rsidRPr="00B1257B">
                    <w:rPr>
                      <w:rFonts w:ascii="TimesNewRomanPSMT" w:hAnsi="TimesNewRomanPSMT"/>
                      <w:color w:val="000000"/>
                      <w:sz w:val="24"/>
                    </w:rPr>
                    <w:t>процесс выполнения учебной задачи;</w:t>
                  </w:r>
                  <w:r w:rsidRPr="00B1257B">
                    <w:rPr>
                      <w:rFonts w:ascii="TimesNewRomanPSMT" w:hAnsi="TimesNewRomanPSMT"/>
                      <w:color w:val="000000"/>
                      <w:sz w:val="24"/>
                      <w:szCs w:val="24"/>
                    </w:rPr>
                    <w:br/>
                  </w:r>
                  <w:r w:rsidRPr="00B1257B">
                    <w:rPr>
                      <w:rFonts w:ascii="TimesNewRomanPS-BoldMT" w:hAnsi="TimesNewRomanPS-BoldMT"/>
                      <w:b/>
                      <w:bCs/>
                      <w:color w:val="000000"/>
                      <w:sz w:val="24"/>
                    </w:rPr>
                    <w:t>5.</w:t>
                  </w:r>
                  <w:r w:rsidRPr="00B1257B">
                    <w:rPr>
                      <w:rFonts w:ascii="TimesNewRomanPSMT" w:hAnsi="TimesNewRomanPSMT"/>
                      <w:color w:val="000000"/>
                      <w:sz w:val="24"/>
                    </w:rPr>
                    <w:t>принимать решения в проблемной ситуации на</w:t>
                  </w:r>
                  <w:r w:rsidRPr="00B1257B">
                    <w:rPr>
                      <w:rFonts w:ascii="TimesNewRomanPSMT" w:hAnsi="TimesNewRomanPSMT"/>
                      <w:color w:val="000000"/>
                      <w:sz w:val="24"/>
                      <w:szCs w:val="24"/>
                    </w:rPr>
                    <w:br/>
                  </w:r>
                  <w:r w:rsidRPr="00B1257B">
                    <w:rPr>
                      <w:rFonts w:ascii="TimesNewRomanPSMT" w:hAnsi="TimesNewRomanPSMT"/>
                      <w:color w:val="000000"/>
                      <w:sz w:val="24"/>
                    </w:rPr>
                    <w:t>основе переговоров.</w:t>
                  </w:r>
                </w:p>
              </w:tc>
            </w:tr>
          </w:tbl>
          <w:p w:rsidR="004F7E54" w:rsidRDefault="004F7E54"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B1257B" w:rsidRPr="00B1257B" w:rsidTr="00B1257B">
              <w:tc>
                <w:tcPr>
                  <w:tcW w:w="3000" w:type="dxa"/>
                  <w:vAlign w:val="center"/>
                  <w:hideMark/>
                </w:tcPr>
                <w:p w:rsidR="00B1257B" w:rsidRPr="00B1257B" w:rsidRDefault="00B1257B" w:rsidP="00B1257B">
                  <w:pPr>
                    <w:spacing w:line="240" w:lineRule="auto"/>
                    <w:ind w:firstLine="0"/>
                    <w:jc w:val="left"/>
                    <w:rPr>
                      <w:sz w:val="24"/>
                      <w:szCs w:val="24"/>
                    </w:rPr>
                  </w:pPr>
                  <w:r w:rsidRPr="00B1257B">
                    <w:rPr>
                      <w:rFonts w:ascii="TimesNewRomanPS-BoldMT" w:hAnsi="TimesNewRomanPS-BoldMT"/>
                      <w:b/>
                      <w:bCs/>
                      <w:color w:val="000000"/>
                      <w:sz w:val="24"/>
                    </w:rPr>
                    <w:t xml:space="preserve">- </w:t>
                  </w:r>
                  <w:r w:rsidRPr="00B1257B">
                    <w:rPr>
                      <w:rFonts w:ascii="TimesNewRomanPSMT" w:hAnsi="TimesNewRomanPSMT"/>
                      <w:color w:val="000000"/>
                      <w:sz w:val="24"/>
                    </w:rPr>
                    <w:t>творческие учебные</w:t>
                  </w:r>
                  <w:r>
                    <w:rPr>
                      <w:rFonts w:ascii="TimesNewRomanPSMT" w:hAnsi="TimesNewRomanPSMT"/>
                      <w:color w:val="000000"/>
                      <w:sz w:val="24"/>
                    </w:rPr>
                    <w:t xml:space="preserve"> </w:t>
                  </w:r>
                  <w:r w:rsidRPr="00B1257B">
                    <w:rPr>
                      <w:rFonts w:ascii="TimesNewRomanPSMT" w:hAnsi="TimesNewRomanPSMT"/>
                      <w:color w:val="000000"/>
                      <w:sz w:val="24"/>
                    </w:rPr>
                    <w:t>задания,</w:t>
                  </w:r>
                  <w:r w:rsidRPr="00B1257B">
                    <w:rPr>
                      <w:rFonts w:ascii="TimesNewRomanPSMT" w:hAnsi="TimesNewRomanPSMT"/>
                      <w:color w:val="000000"/>
                      <w:sz w:val="24"/>
                      <w:szCs w:val="24"/>
                    </w:rPr>
                    <w:br/>
                  </w:r>
                  <w:r w:rsidRPr="00B1257B">
                    <w:rPr>
                      <w:rFonts w:ascii="TimesNewRomanPSMT" w:hAnsi="TimesNewRomanPSMT"/>
                      <w:color w:val="000000"/>
                      <w:sz w:val="24"/>
                    </w:rPr>
                    <w:t>практические работы;</w:t>
                  </w:r>
                  <w:r w:rsidRPr="00B1257B">
                    <w:rPr>
                      <w:rFonts w:ascii="TimesNewRomanPSMT" w:hAnsi="TimesNewRomanPSMT"/>
                      <w:color w:val="000000"/>
                      <w:sz w:val="24"/>
                      <w:szCs w:val="24"/>
                    </w:rPr>
                    <w:br/>
                  </w:r>
                  <w:r w:rsidRPr="00B1257B">
                    <w:rPr>
                      <w:rFonts w:ascii="TimesNewRomanPSMT" w:hAnsi="TimesNewRomanPSMT"/>
                      <w:color w:val="000000"/>
                      <w:sz w:val="24"/>
                    </w:rPr>
                    <w:t>-проблемные</w:t>
                  </w:r>
                  <w:r w:rsidRPr="00B1257B">
                    <w:rPr>
                      <w:rFonts w:ascii="TimesNewRomanPSMT" w:hAnsi="TimesNewRomanPSMT"/>
                      <w:color w:val="000000"/>
                      <w:sz w:val="24"/>
                      <w:szCs w:val="24"/>
                    </w:rPr>
                    <w:br/>
                  </w:r>
                  <w:r w:rsidRPr="00B1257B">
                    <w:rPr>
                      <w:rFonts w:ascii="TimesNewRomanPSMT" w:hAnsi="TimesNewRomanPSMT"/>
                      <w:color w:val="000000"/>
                      <w:sz w:val="24"/>
                    </w:rPr>
                    <w:t>ситуации;</w:t>
                  </w:r>
                  <w:r w:rsidRPr="00B1257B">
                    <w:rPr>
                      <w:rFonts w:ascii="TimesNewRomanPSMT" w:hAnsi="TimesNewRomanPSMT"/>
                      <w:color w:val="000000"/>
                      <w:sz w:val="24"/>
                      <w:szCs w:val="24"/>
                    </w:rPr>
                    <w:br/>
                  </w:r>
                  <w:r w:rsidRPr="00B1257B">
                    <w:rPr>
                      <w:rFonts w:ascii="TimesNewRomanPSMT" w:hAnsi="TimesNewRomanPSMT"/>
                      <w:color w:val="000000"/>
                      <w:sz w:val="24"/>
                    </w:rPr>
                    <w:t>-проектная и</w:t>
                  </w:r>
                  <w:r w:rsidRPr="00B1257B">
                    <w:rPr>
                      <w:rFonts w:ascii="TimesNewRomanPSMT" w:hAnsi="TimesNewRomanPSMT"/>
                      <w:color w:val="000000"/>
                      <w:sz w:val="24"/>
                      <w:szCs w:val="24"/>
                    </w:rPr>
                    <w:br/>
                  </w:r>
                  <w:r w:rsidRPr="00B1257B">
                    <w:rPr>
                      <w:rFonts w:ascii="TimesNewRomanPSMT" w:hAnsi="TimesNewRomanPSMT"/>
                      <w:color w:val="000000"/>
                      <w:sz w:val="24"/>
                    </w:rPr>
                    <w:t>исследовательская</w:t>
                  </w:r>
                  <w:r w:rsidRPr="00B1257B">
                    <w:rPr>
                      <w:rFonts w:ascii="TimesNewRomanPSMT" w:hAnsi="TimesNewRomanPSMT"/>
                      <w:color w:val="000000"/>
                      <w:sz w:val="24"/>
                      <w:szCs w:val="24"/>
                    </w:rPr>
                    <w:br/>
                  </w:r>
                  <w:r w:rsidRPr="00B1257B">
                    <w:rPr>
                      <w:rFonts w:ascii="TimesNewRomanPSMT" w:hAnsi="TimesNewRomanPSMT"/>
                      <w:color w:val="000000"/>
                      <w:sz w:val="24"/>
                    </w:rPr>
                    <w:t>деятельность.</w:t>
                  </w:r>
                </w:p>
              </w:tc>
            </w:tr>
          </w:tbl>
          <w:p w:rsidR="004F7E54" w:rsidRDefault="00B1257B" w:rsidP="00A42498">
            <w:pPr>
              <w:pStyle w:val="11"/>
              <w:tabs>
                <w:tab w:val="left" w:pos="1365"/>
              </w:tabs>
              <w:ind w:firstLine="0"/>
              <w:jc w:val="both"/>
              <w:rPr>
                <w:b/>
                <w:color w:val="auto"/>
                <w:sz w:val="24"/>
                <w:szCs w:val="24"/>
              </w:rPr>
            </w:pPr>
            <w:r w:rsidRPr="00B1257B">
              <w:rPr>
                <w:rFonts w:cs="Times New Roman"/>
                <w:color w:val="auto"/>
                <w:sz w:val="24"/>
                <w:szCs w:val="24"/>
                <w:lang w:eastAsia="ru-RU"/>
              </w:rPr>
              <w:br/>
            </w:r>
          </w:p>
        </w:tc>
        <w:tc>
          <w:tcPr>
            <w:tcW w:w="3679" w:type="dxa"/>
          </w:tcPr>
          <w:tbl>
            <w:tblPr>
              <w:tblW w:w="3458" w:type="dxa"/>
              <w:tblLook w:val="04A0" w:firstRow="1" w:lastRow="0" w:firstColumn="1" w:lastColumn="0" w:noHBand="0" w:noVBand="1"/>
            </w:tblPr>
            <w:tblGrid>
              <w:gridCol w:w="3458"/>
            </w:tblGrid>
            <w:tr w:rsidR="00B1257B" w:rsidRPr="00B1257B" w:rsidTr="00B1257B">
              <w:tc>
                <w:tcPr>
                  <w:tcW w:w="3458" w:type="dxa"/>
                  <w:vAlign w:val="center"/>
                  <w:hideMark/>
                </w:tcPr>
                <w:p w:rsidR="00B1257B" w:rsidRPr="00B1257B" w:rsidRDefault="00B1257B" w:rsidP="00B1257B">
                  <w:pPr>
                    <w:spacing w:line="240" w:lineRule="auto"/>
                    <w:ind w:firstLine="0"/>
                    <w:jc w:val="left"/>
                    <w:rPr>
                      <w:sz w:val="24"/>
                      <w:szCs w:val="24"/>
                    </w:rPr>
                  </w:pPr>
                  <w:r w:rsidRPr="00B1257B">
                    <w:rPr>
                      <w:rFonts w:ascii="TimesNewRomanPSMT" w:hAnsi="TimesNewRomanPSMT"/>
                      <w:color w:val="000000"/>
                      <w:sz w:val="24"/>
                    </w:rPr>
                    <w:t>- тест-опросник</w:t>
                  </w:r>
                  <w:r>
                    <w:rPr>
                      <w:rFonts w:ascii="TimesNewRomanPSMT" w:hAnsi="TimesNewRomanPSMT"/>
                      <w:color w:val="000000"/>
                      <w:sz w:val="24"/>
                    </w:rPr>
                    <w:t xml:space="preserve"> </w:t>
                  </w:r>
                  <w:r w:rsidRPr="00B1257B">
                    <w:rPr>
                      <w:rFonts w:ascii="TimesNewRomanPSMT" w:hAnsi="TimesNewRomanPSMT"/>
                      <w:color w:val="000000"/>
                      <w:sz w:val="24"/>
                    </w:rPr>
                    <w:t>для определения</w:t>
                  </w:r>
                  <w:r>
                    <w:rPr>
                      <w:rFonts w:ascii="TimesNewRomanPSMT" w:hAnsi="TimesNewRomanPSMT"/>
                      <w:color w:val="000000"/>
                      <w:sz w:val="24"/>
                    </w:rPr>
                    <w:t xml:space="preserve"> </w:t>
                  </w:r>
                  <w:r w:rsidRPr="00B1257B">
                    <w:rPr>
                      <w:rFonts w:ascii="TimesNewRomanPSMT" w:hAnsi="TimesNewRomanPSMT"/>
                      <w:color w:val="000000"/>
                      <w:sz w:val="24"/>
                    </w:rPr>
                    <w:t>уровня</w:t>
                  </w:r>
                  <w:r w:rsidRPr="00B1257B">
                    <w:rPr>
                      <w:rFonts w:ascii="TimesNewRomanPSMT" w:hAnsi="TimesNewRomanPSMT"/>
                      <w:color w:val="000000"/>
                      <w:sz w:val="24"/>
                      <w:szCs w:val="24"/>
                    </w:rPr>
                    <w:br/>
                  </w:r>
                  <w:r w:rsidRPr="00B1257B">
                    <w:rPr>
                      <w:rFonts w:ascii="TimesNewRomanPSMT" w:hAnsi="TimesNewRomanPSMT"/>
                      <w:color w:val="000000"/>
                      <w:sz w:val="24"/>
                    </w:rPr>
                    <w:t>самооценки</w:t>
                  </w:r>
                  <w:r>
                    <w:rPr>
                      <w:rFonts w:ascii="TimesNewRomanPSMT" w:hAnsi="TimesNewRomanPSMT"/>
                      <w:color w:val="000000"/>
                      <w:sz w:val="24"/>
                    </w:rPr>
                    <w:t xml:space="preserve">  </w:t>
                  </w:r>
                  <w:r w:rsidRPr="00B1257B">
                    <w:rPr>
                      <w:rFonts w:ascii="TimesNewRomanPSMT" w:hAnsi="TimesNewRomanPSMT"/>
                      <w:color w:val="000000"/>
                      <w:sz w:val="24"/>
                    </w:rPr>
                    <w:t>(С.В.Ковалев);</w:t>
                  </w:r>
                  <w:r w:rsidRPr="00B1257B">
                    <w:rPr>
                      <w:rFonts w:ascii="TimesNewRomanPSMT" w:hAnsi="TimesNewRomanPSMT"/>
                      <w:color w:val="000000"/>
                      <w:sz w:val="24"/>
                      <w:szCs w:val="24"/>
                    </w:rPr>
                    <w:br/>
                  </w:r>
                  <w:r w:rsidRPr="00B1257B">
                    <w:rPr>
                      <w:rFonts w:ascii="TimesNewRomanPSMT" w:hAnsi="TimesNewRomanPSMT"/>
                      <w:color w:val="000000"/>
                      <w:sz w:val="24"/>
                    </w:rPr>
                    <w:t>- диагностика</w:t>
                  </w:r>
                  <w:r w:rsidRPr="00B1257B">
                    <w:rPr>
                      <w:rFonts w:ascii="TimesNewRomanPSMT" w:hAnsi="TimesNewRomanPSMT"/>
                      <w:color w:val="000000"/>
                      <w:sz w:val="24"/>
                      <w:szCs w:val="24"/>
                    </w:rPr>
                    <w:br/>
                  </w:r>
                  <w:r w:rsidRPr="00B1257B">
                    <w:rPr>
                      <w:rFonts w:ascii="TimesNewRomanPSMT" w:hAnsi="TimesNewRomanPSMT"/>
                      <w:color w:val="000000"/>
                      <w:sz w:val="24"/>
                    </w:rPr>
                    <w:t>коммуникативного контроля</w:t>
                  </w:r>
                  <w:r w:rsidRPr="00B1257B">
                    <w:rPr>
                      <w:rFonts w:ascii="TimesNewRomanPSMT" w:hAnsi="TimesNewRomanPSMT"/>
                      <w:color w:val="000000"/>
                      <w:sz w:val="24"/>
                      <w:szCs w:val="24"/>
                    </w:rPr>
                    <w:br/>
                  </w:r>
                  <w:r w:rsidRPr="00B1257B">
                    <w:rPr>
                      <w:rFonts w:ascii="TimesNewRomanPSMT" w:hAnsi="TimesNewRomanPSMT"/>
                      <w:color w:val="000000"/>
                      <w:sz w:val="24"/>
                    </w:rPr>
                    <w:t>(М.Шнайдер).</w:t>
                  </w:r>
                </w:p>
              </w:tc>
            </w:tr>
          </w:tbl>
          <w:p w:rsidR="004F7E54" w:rsidRDefault="00B1257B" w:rsidP="00A42498">
            <w:pPr>
              <w:pStyle w:val="11"/>
              <w:tabs>
                <w:tab w:val="left" w:pos="1365"/>
              </w:tabs>
              <w:ind w:firstLine="0"/>
              <w:jc w:val="both"/>
              <w:rPr>
                <w:b/>
                <w:color w:val="auto"/>
                <w:sz w:val="24"/>
                <w:szCs w:val="24"/>
              </w:rPr>
            </w:pPr>
            <w:r w:rsidRPr="00B1257B">
              <w:rPr>
                <w:rFonts w:cs="Times New Roman"/>
                <w:color w:val="auto"/>
                <w:sz w:val="24"/>
                <w:szCs w:val="24"/>
                <w:lang w:eastAsia="ru-RU"/>
              </w:rPr>
              <w:br/>
            </w:r>
          </w:p>
        </w:tc>
      </w:tr>
      <w:tr w:rsidR="00F500C8" w:rsidTr="00F500C8">
        <w:tc>
          <w:tcPr>
            <w:tcW w:w="3755" w:type="dxa"/>
          </w:tcPr>
          <w:tbl>
            <w:tblPr>
              <w:tblW w:w="3539" w:type="dxa"/>
              <w:tblLook w:val="04A0" w:firstRow="1" w:lastRow="0" w:firstColumn="1" w:lastColumn="0" w:noHBand="0" w:noVBand="1"/>
            </w:tblPr>
            <w:tblGrid>
              <w:gridCol w:w="3539"/>
            </w:tblGrid>
            <w:tr w:rsidR="00D66E16" w:rsidRPr="00D66E16" w:rsidTr="00D66E16">
              <w:tc>
                <w:tcPr>
                  <w:tcW w:w="3539" w:type="dxa"/>
                  <w:vAlign w:val="center"/>
                  <w:hideMark/>
                </w:tcPr>
                <w:p w:rsidR="00D66E16" w:rsidRPr="00D66E16" w:rsidRDefault="00D66E16" w:rsidP="00D66E16">
                  <w:pPr>
                    <w:spacing w:line="240" w:lineRule="auto"/>
                    <w:ind w:firstLine="0"/>
                    <w:jc w:val="left"/>
                    <w:rPr>
                      <w:sz w:val="24"/>
                      <w:szCs w:val="24"/>
                    </w:rPr>
                  </w:pPr>
                  <w:r w:rsidRPr="00D66E16">
                    <w:rPr>
                      <w:rFonts w:ascii="TimesNewRomanPS-BoldMT" w:hAnsi="TimesNewRomanPS-BoldMT"/>
                      <w:b/>
                      <w:bCs/>
                      <w:color w:val="000000"/>
                      <w:sz w:val="24"/>
                    </w:rPr>
                    <w:t>8 класс:</w:t>
                  </w:r>
                  <w:r w:rsidRPr="00D66E16">
                    <w:rPr>
                      <w:rFonts w:ascii="TimesNewRomanPS-BoldMT" w:hAnsi="TimesNewRomanPS-BoldMT"/>
                      <w:b/>
                      <w:bCs/>
                      <w:color w:val="000000"/>
                      <w:sz w:val="24"/>
                      <w:szCs w:val="24"/>
                    </w:rPr>
                    <w:br/>
                  </w:r>
                  <w:r w:rsidRPr="00D66E16">
                    <w:rPr>
                      <w:rFonts w:ascii="TimesNewRomanPSMT" w:hAnsi="TimesNewRomanPSMT"/>
                      <w:color w:val="000000"/>
                      <w:sz w:val="24"/>
                    </w:rPr>
                    <w:t>1.формирование навыков целеполагания, включая</w:t>
                  </w:r>
                  <w:r w:rsidRPr="00D66E16">
                    <w:rPr>
                      <w:rFonts w:ascii="TimesNewRomanPSMT" w:hAnsi="TimesNewRomanPSMT"/>
                      <w:color w:val="000000"/>
                      <w:sz w:val="24"/>
                      <w:szCs w:val="24"/>
                    </w:rPr>
                    <w:br/>
                  </w:r>
                  <w:r w:rsidRPr="00D66E16">
                    <w:rPr>
                      <w:rFonts w:ascii="TimesNewRomanPSMT" w:hAnsi="TimesNewRomanPSMT"/>
                      <w:color w:val="000000"/>
                      <w:sz w:val="24"/>
                    </w:rPr>
                    <w:t>постановку новых целей, преобразование</w:t>
                  </w:r>
                  <w:r w:rsidRPr="00D66E16">
                    <w:rPr>
                      <w:rFonts w:ascii="TimesNewRomanPSMT" w:hAnsi="TimesNewRomanPSMT"/>
                      <w:color w:val="000000"/>
                      <w:sz w:val="24"/>
                      <w:szCs w:val="24"/>
                    </w:rPr>
                    <w:br/>
                  </w:r>
                  <w:r w:rsidRPr="00D66E16">
                    <w:rPr>
                      <w:rFonts w:ascii="TimesNewRomanPSMT" w:hAnsi="TimesNewRomanPSMT"/>
                      <w:color w:val="000000"/>
                      <w:sz w:val="24"/>
                    </w:rPr>
                    <w:t>практической задачи в познавательную;</w:t>
                  </w:r>
                  <w:r w:rsidRPr="00D66E16">
                    <w:rPr>
                      <w:rFonts w:ascii="TimesNewRomanPSMT" w:hAnsi="TimesNewRomanPSMT"/>
                      <w:color w:val="000000"/>
                      <w:sz w:val="24"/>
                      <w:szCs w:val="24"/>
                    </w:rPr>
                    <w:br/>
                  </w:r>
                  <w:r w:rsidRPr="00D66E16">
                    <w:rPr>
                      <w:rFonts w:ascii="TimesNewRomanPSMT" w:hAnsi="TimesNewRomanPSMT"/>
                      <w:color w:val="000000"/>
                      <w:sz w:val="24"/>
                    </w:rPr>
                    <w:t>2.формирование действий планирования</w:t>
                  </w:r>
                  <w:r>
                    <w:rPr>
                      <w:rFonts w:ascii="TimesNewRomanPSMT" w:hAnsi="TimesNewRomanPSMT"/>
                      <w:color w:val="000000"/>
                      <w:sz w:val="24"/>
                    </w:rPr>
                    <w:t xml:space="preserve"> </w:t>
                  </w:r>
                  <w:r w:rsidRPr="00D66E16">
                    <w:rPr>
                      <w:rFonts w:ascii="TimesNewRomanPSMT" w:hAnsi="TimesNewRomanPSMT"/>
                      <w:color w:val="000000"/>
                      <w:sz w:val="24"/>
                    </w:rPr>
                    <w:t>деятельности во времени и регуляция темпа его</w:t>
                  </w:r>
                  <w:r w:rsidRPr="00D66E16">
                    <w:rPr>
                      <w:rFonts w:ascii="TimesNewRomanPSMT" w:hAnsi="TimesNewRomanPSMT"/>
                      <w:color w:val="000000"/>
                      <w:sz w:val="24"/>
                      <w:szCs w:val="24"/>
                    </w:rPr>
                    <w:br/>
                  </w:r>
                  <w:r w:rsidRPr="00D66E16">
                    <w:rPr>
                      <w:rFonts w:ascii="TimesNewRomanPSMT" w:hAnsi="TimesNewRomanPSMT"/>
                      <w:color w:val="000000"/>
                      <w:sz w:val="24"/>
                    </w:rPr>
                    <w:t>выполнения на основе овладения приемами</w:t>
                  </w:r>
                  <w:r w:rsidRPr="00D66E16">
                    <w:rPr>
                      <w:rFonts w:ascii="TimesNewRomanPSMT" w:hAnsi="TimesNewRomanPSMT"/>
                      <w:color w:val="000000"/>
                      <w:sz w:val="24"/>
                      <w:szCs w:val="24"/>
                    </w:rPr>
                    <w:br/>
                  </w:r>
                  <w:r w:rsidRPr="00D66E16">
                    <w:rPr>
                      <w:rFonts w:ascii="TimesNewRomanPSMT" w:hAnsi="TimesNewRomanPSMT"/>
                      <w:color w:val="000000"/>
                      <w:sz w:val="24"/>
                    </w:rPr>
                    <w:t>управления временем (тайм-менеджмент)</w:t>
                  </w:r>
                  <w:r w:rsidRPr="00D66E16">
                    <w:rPr>
                      <w:rFonts w:ascii="TimesNewRomanPSMT" w:hAnsi="TimesNewRomanPSMT"/>
                      <w:color w:val="000000"/>
                      <w:sz w:val="24"/>
                      <w:szCs w:val="24"/>
                    </w:rPr>
                    <w:br/>
                  </w:r>
                  <w:r w:rsidRPr="00D66E16">
                    <w:rPr>
                      <w:rFonts w:ascii="TimesNewRomanPS-BoldMT" w:hAnsi="TimesNewRomanPS-BoldMT"/>
                      <w:b/>
                      <w:bCs/>
                      <w:color w:val="000000"/>
                      <w:sz w:val="24"/>
                    </w:rPr>
                    <w:t>3.</w:t>
                  </w:r>
                  <w:r w:rsidRPr="00D66E16">
                    <w:rPr>
                      <w:rFonts w:ascii="TimesNewRomanPSMT" w:hAnsi="TimesNewRomanPSMT"/>
                      <w:color w:val="000000"/>
                      <w:sz w:val="24"/>
                    </w:rPr>
                    <w:t>адекватная оценка собственных возможностей в</w:t>
                  </w:r>
                  <w:r w:rsidRPr="00D66E16">
                    <w:rPr>
                      <w:rFonts w:ascii="TimesNewRomanPSMT" w:hAnsi="TimesNewRomanPSMT"/>
                      <w:color w:val="000000"/>
                      <w:sz w:val="24"/>
                      <w:szCs w:val="24"/>
                    </w:rPr>
                    <w:br/>
                  </w:r>
                  <w:r w:rsidRPr="00D66E16">
                    <w:rPr>
                      <w:rFonts w:ascii="TimesNewRomanPSMT" w:hAnsi="TimesNewRomanPSMT"/>
                      <w:color w:val="000000"/>
                      <w:sz w:val="24"/>
                    </w:rPr>
                    <w:t>отношении решения поставленной задачи.</w:t>
                  </w:r>
                </w:p>
              </w:tc>
            </w:tr>
          </w:tbl>
          <w:p w:rsidR="00F500C8" w:rsidRDefault="00F500C8"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D66E16" w:rsidRPr="00D66E16" w:rsidTr="00D66E16">
              <w:tc>
                <w:tcPr>
                  <w:tcW w:w="3000" w:type="dxa"/>
                  <w:vAlign w:val="center"/>
                  <w:hideMark/>
                </w:tcPr>
                <w:p w:rsidR="00D66E16" w:rsidRPr="00D66E16" w:rsidRDefault="00D66E16" w:rsidP="00D66E16">
                  <w:pPr>
                    <w:spacing w:line="240" w:lineRule="auto"/>
                    <w:ind w:firstLine="0"/>
                    <w:jc w:val="left"/>
                    <w:rPr>
                      <w:sz w:val="24"/>
                      <w:szCs w:val="24"/>
                    </w:rPr>
                  </w:pPr>
                  <w:r w:rsidRPr="00D66E16">
                    <w:rPr>
                      <w:rFonts w:ascii="TimesNewRomanPS-BoldMT" w:hAnsi="TimesNewRomanPS-BoldMT"/>
                      <w:b/>
                      <w:bCs/>
                      <w:color w:val="000000"/>
                      <w:sz w:val="24"/>
                    </w:rPr>
                    <w:t xml:space="preserve">- </w:t>
                  </w:r>
                  <w:r w:rsidRPr="00D66E16">
                    <w:rPr>
                      <w:rFonts w:ascii="TimesNewRomanPSMT" w:hAnsi="TimesNewRomanPSMT"/>
                      <w:color w:val="000000"/>
                      <w:sz w:val="24"/>
                    </w:rPr>
                    <w:t>творческие учебные</w:t>
                  </w:r>
                  <w:r w:rsidRPr="00D66E16">
                    <w:rPr>
                      <w:rFonts w:ascii="TimesNewRomanPSMT" w:hAnsi="TimesNewRomanPSMT"/>
                      <w:color w:val="000000"/>
                      <w:sz w:val="24"/>
                      <w:szCs w:val="24"/>
                    </w:rPr>
                    <w:br/>
                  </w:r>
                  <w:r w:rsidRPr="00D66E16">
                    <w:rPr>
                      <w:rFonts w:ascii="TimesNewRomanPSMT" w:hAnsi="TimesNewRomanPSMT"/>
                      <w:color w:val="000000"/>
                      <w:sz w:val="24"/>
                    </w:rPr>
                    <w:t>задания,</w:t>
                  </w:r>
                  <w:r w:rsidRPr="00D66E16">
                    <w:rPr>
                      <w:rFonts w:ascii="TimesNewRomanPSMT" w:hAnsi="TimesNewRomanPSMT"/>
                      <w:color w:val="000000"/>
                      <w:sz w:val="24"/>
                      <w:szCs w:val="24"/>
                    </w:rPr>
                    <w:br/>
                  </w:r>
                  <w:r w:rsidRPr="00D66E16">
                    <w:rPr>
                      <w:rFonts w:ascii="TimesNewRomanPSMT" w:hAnsi="TimesNewRomanPSMT"/>
                      <w:color w:val="000000"/>
                      <w:sz w:val="24"/>
                    </w:rPr>
                    <w:t>практические работы;</w:t>
                  </w:r>
                  <w:r w:rsidRPr="00D66E16">
                    <w:rPr>
                      <w:rFonts w:ascii="TimesNewRomanPSMT" w:hAnsi="TimesNewRomanPSMT"/>
                      <w:color w:val="000000"/>
                      <w:sz w:val="24"/>
                      <w:szCs w:val="24"/>
                    </w:rPr>
                    <w:br/>
                  </w:r>
                  <w:r w:rsidRPr="00D66E16">
                    <w:rPr>
                      <w:rFonts w:ascii="TimesNewRomanPSMT" w:hAnsi="TimesNewRomanPSMT"/>
                      <w:color w:val="000000"/>
                      <w:sz w:val="24"/>
                    </w:rPr>
                    <w:t>-проблемные</w:t>
                  </w:r>
                  <w:r w:rsidRPr="00D66E16">
                    <w:rPr>
                      <w:rFonts w:ascii="TimesNewRomanPSMT" w:hAnsi="TimesNewRomanPSMT"/>
                      <w:color w:val="000000"/>
                      <w:sz w:val="24"/>
                      <w:szCs w:val="24"/>
                    </w:rPr>
                    <w:br/>
                  </w:r>
                  <w:r w:rsidRPr="00D66E16">
                    <w:rPr>
                      <w:rFonts w:ascii="TimesNewRomanPSMT" w:hAnsi="TimesNewRomanPSMT"/>
                      <w:color w:val="000000"/>
                      <w:sz w:val="24"/>
                    </w:rPr>
                    <w:t>ситуации;</w:t>
                  </w:r>
                  <w:r w:rsidRPr="00D66E16">
                    <w:rPr>
                      <w:rFonts w:ascii="TimesNewRomanPSMT" w:hAnsi="TimesNewRomanPSMT"/>
                      <w:color w:val="000000"/>
                      <w:sz w:val="24"/>
                      <w:szCs w:val="24"/>
                    </w:rPr>
                    <w:br/>
                  </w:r>
                  <w:r w:rsidRPr="00D66E16">
                    <w:rPr>
                      <w:rFonts w:ascii="TimesNewRomanPSMT" w:hAnsi="TimesNewRomanPSMT"/>
                      <w:color w:val="000000"/>
                      <w:sz w:val="24"/>
                    </w:rPr>
                    <w:t>-проектная и</w:t>
                  </w:r>
                  <w:r w:rsidRPr="00D66E16">
                    <w:rPr>
                      <w:rFonts w:ascii="TimesNewRomanPSMT" w:hAnsi="TimesNewRomanPSMT"/>
                      <w:color w:val="000000"/>
                      <w:sz w:val="24"/>
                      <w:szCs w:val="24"/>
                    </w:rPr>
                    <w:br/>
                  </w:r>
                  <w:r w:rsidRPr="00D66E16">
                    <w:rPr>
                      <w:rFonts w:ascii="TimesNewRomanPSMT" w:hAnsi="TimesNewRomanPSMT"/>
                      <w:color w:val="000000"/>
                      <w:sz w:val="24"/>
                    </w:rPr>
                    <w:t>исследовательская</w:t>
                  </w:r>
                  <w:r w:rsidRPr="00D66E16">
                    <w:rPr>
                      <w:rFonts w:ascii="TimesNewRomanPSMT" w:hAnsi="TimesNewRomanPSMT"/>
                      <w:color w:val="000000"/>
                      <w:sz w:val="24"/>
                      <w:szCs w:val="24"/>
                    </w:rPr>
                    <w:br/>
                  </w:r>
                  <w:r w:rsidRPr="00D66E16">
                    <w:rPr>
                      <w:rFonts w:ascii="TimesNewRomanPSMT" w:hAnsi="TimesNewRomanPSMT"/>
                      <w:color w:val="000000"/>
                      <w:sz w:val="24"/>
                    </w:rPr>
                    <w:t>деятельность</w:t>
                  </w:r>
                </w:p>
              </w:tc>
            </w:tr>
          </w:tbl>
          <w:p w:rsidR="00F500C8" w:rsidRDefault="00D66E16" w:rsidP="00A42498">
            <w:pPr>
              <w:pStyle w:val="11"/>
              <w:tabs>
                <w:tab w:val="left" w:pos="1365"/>
              </w:tabs>
              <w:ind w:firstLine="0"/>
              <w:jc w:val="both"/>
              <w:rPr>
                <w:b/>
                <w:color w:val="auto"/>
                <w:sz w:val="24"/>
                <w:szCs w:val="24"/>
              </w:rPr>
            </w:pPr>
            <w:r w:rsidRPr="00D66E16">
              <w:rPr>
                <w:rFonts w:cs="Times New Roman"/>
                <w:color w:val="auto"/>
                <w:sz w:val="24"/>
                <w:szCs w:val="24"/>
                <w:lang w:eastAsia="ru-RU"/>
              </w:rPr>
              <w:br/>
            </w:r>
          </w:p>
        </w:tc>
        <w:tc>
          <w:tcPr>
            <w:tcW w:w="3679" w:type="dxa"/>
          </w:tcPr>
          <w:tbl>
            <w:tblPr>
              <w:tblW w:w="3458" w:type="dxa"/>
              <w:tblLook w:val="04A0" w:firstRow="1" w:lastRow="0" w:firstColumn="1" w:lastColumn="0" w:noHBand="0" w:noVBand="1"/>
            </w:tblPr>
            <w:tblGrid>
              <w:gridCol w:w="3458"/>
            </w:tblGrid>
            <w:tr w:rsidR="00D66E16" w:rsidRPr="00D66E16" w:rsidTr="00D66E16">
              <w:tc>
                <w:tcPr>
                  <w:tcW w:w="3458" w:type="dxa"/>
                  <w:vAlign w:val="center"/>
                  <w:hideMark/>
                </w:tcPr>
                <w:p w:rsidR="00D66E16" w:rsidRPr="00D66E16" w:rsidRDefault="00D66E16" w:rsidP="00D66E16">
                  <w:pPr>
                    <w:spacing w:line="240" w:lineRule="auto"/>
                    <w:ind w:firstLine="0"/>
                    <w:jc w:val="left"/>
                    <w:rPr>
                      <w:sz w:val="24"/>
                      <w:szCs w:val="24"/>
                    </w:rPr>
                  </w:pPr>
                  <w:r w:rsidRPr="00D66E16">
                    <w:rPr>
                      <w:rFonts w:ascii="TimesNewRomanPSMT" w:hAnsi="TimesNewRomanPSMT"/>
                      <w:color w:val="000000"/>
                      <w:sz w:val="24"/>
                    </w:rPr>
                    <w:t>- тест-опросник</w:t>
                  </w:r>
                  <w:r w:rsidRPr="00D66E16">
                    <w:rPr>
                      <w:rFonts w:ascii="TimesNewRomanPSMT" w:hAnsi="TimesNewRomanPSMT"/>
                      <w:color w:val="000000"/>
                      <w:sz w:val="24"/>
                      <w:szCs w:val="24"/>
                    </w:rPr>
                    <w:br/>
                  </w:r>
                  <w:r w:rsidRPr="00D66E16">
                    <w:rPr>
                      <w:rFonts w:ascii="TimesNewRomanPSMT" w:hAnsi="TimesNewRomanPSMT"/>
                      <w:color w:val="000000"/>
                      <w:sz w:val="24"/>
                    </w:rPr>
                    <w:t>для определения</w:t>
                  </w:r>
                  <w:r w:rsidRPr="00D66E16">
                    <w:rPr>
                      <w:rFonts w:ascii="TimesNewRomanPSMT" w:hAnsi="TimesNewRomanPSMT"/>
                      <w:color w:val="000000"/>
                      <w:sz w:val="24"/>
                      <w:szCs w:val="24"/>
                    </w:rPr>
                    <w:br/>
                  </w:r>
                  <w:r w:rsidRPr="00D66E16">
                    <w:rPr>
                      <w:rFonts w:ascii="TimesNewRomanPSMT" w:hAnsi="TimesNewRomanPSMT"/>
                      <w:color w:val="000000"/>
                      <w:sz w:val="24"/>
                    </w:rPr>
                    <w:t>уровня</w:t>
                  </w:r>
                  <w:r>
                    <w:rPr>
                      <w:rFonts w:ascii="TimesNewRomanPSMT" w:hAnsi="TimesNewRomanPSMT"/>
                      <w:color w:val="000000"/>
                      <w:sz w:val="24"/>
                    </w:rPr>
                    <w:t xml:space="preserve"> </w:t>
                  </w:r>
                  <w:r w:rsidRPr="00D66E16">
                    <w:rPr>
                      <w:rFonts w:ascii="TimesNewRomanPSMT" w:hAnsi="TimesNewRomanPSMT"/>
                      <w:color w:val="000000"/>
                      <w:sz w:val="24"/>
                    </w:rPr>
                    <w:t>самооценки</w:t>
                  </w:r>
                  <w:r w:rsidRPr="00D66E16">
                    <w:rPr>
                      <w:rFonts w:ascii="TimesNewRomanPSMT" w:hAnsi="TimesNewRomanPSMT"/>
                      <w:color w:val="000000"/>
                      <w:sz w:val="24"/>
                      <w:szCs w:val="24"/>
                    </w:rPr>
                    <w:br/>
                  </w:r>
                  <w:r w:rsidRPr="00D66E16">
                    <w:rPr>
                      <w:rFonts w:ascii="TimesNewRomanPSMT" w:hAnsi="TimesNewRomanPSMT"/>
                      <w:color w:val="000000"/>
                      <w:sz w:val="24"/>
                    </w:rPr>
                    <w:t>(С.В.Ковалев);</w:t>
                  </w:r>
                  <w:r w:rsidRPr="00D66E16">
                    <w:rPr>
                      <w:rFonts w:ascii="TimesNewRomanPSMT" w:hAnsi="TimesNewRomanPSMT"/>
                      <w:color w:val="000000"/>
                      <w:sz w:val="24"/>
                      <w:szCs w:val="24"/>
                    </w:rPr>
                    <w:br/>
                  </w:r>
                  <w:r w:rsidRPr="00D66E16">
                    <w:rPr>
                      <w:rFonts w:ascii="TimesNewRomanPSMT" w:hAnsi="TimesNewRomanPSMT"/>
                      <w:color w:val="000000"/>
                      <w:sz w:val="24"/>
                    </w:rPr>
                    <w:t>- диагностика</w:t>
                  </w:r>
                  <w:r>
                    <w:rPr>
                      <w:rFonts w:ascii="TimesNewRomanPSMT" w:hAnsi="TimesNewRomanPSMT"/>
                      <w:color w:val="000000"/>
                      <w:sz w:val="24"/>
                    </w:rPr>
                    <w:t xml:space="preserve"> </w:t>
                  </w:r>
                  <w:r w:rsidRPr="00D66E16">
                    <w:rPr>
                      <w:rFonts w:ascii="TimesNewRomanPSMT" w:hAnsi="TimesNewRomanPSMT"/>
                      <w:color w:val="000000"/>
                      <w:sz w:val="24"/>
                    </w:rPr>
                    <w:t>коммуникативно</w:t>
                  </w:r>
                  <w:r w:rsidRPr="00D66E16">
                    <w:rPr>
                      <w:rFonts w:ascii="TimesNewRomanPSMT" w:hAnsi="TimesNewRomanPSMT"/>
                      <w:color w:val="000000"/>
                      <w:sz w:val="24"/>
                      <w:szCs w:val="24"/>
                    </w:rPr>
                    <w:br/>
                  </w:r>
                  <w:r w:rsidRPr="00D66E16">
                    <w:rPr>
                      <w:rFonts w:ascii="TimesNewRomanPSMT" w:hAnsi="TimesNewRomanPSMT"/>
                      <w:color w:val="000000"/>
                      <w:sz w:val="24"/>
                    </w:rPr>
                    <w:t>го контроля</w:t>
                  </w:r>
                  <w:r>
                    <w:rPr>
                      <w:rFonts w:ascii="TimesNewRomanPSMT" w:hAnsi="TimesNewRomanPSMT"/>
                      <w:color w:val="000000"/>
                      <w:sz w:val="24"/>
                    </w:rPr>
                    <w:t xml:space="preserve"> </w:t>
                  </w:r>
                  <w:r w:rsidRPr="00D66E16">
                    <w:rPr>
                      <w:rFonts w:ascii="TimesNewRomanPSMT" w:hAnsi="TimesNewRomanPSMT"/>
                      <w:color w:val="000000"/>
                      <w:sz w:val="24"/>
                    </w:rPr>
                    <w:t>(М.Шнайдер).</w:t>
                  </w:r>
                </w:p>
              </w:tc>
            </w:tr>
          </w:tbl>
          <w:p w:rsidR="00F500C8" w:rsidRDefault="00D66E16" w:rsidP="00A42498">
            <w:pPr>
              <w:pStyle w:val="11"/>
              <w:tabs>
                <w:tab w:val="left" w:pos="1365"/>
              </w:tabs>
              <w:ind w:firstLine="0"/>
              <w:jc w:val="both"/>
              <w:rPr>
                <w:b/>
                <w:color w:val="auto"/>
                <w:sz w:val="24"/>
                <w:szCs w:val="24"/>
              </w:rPr>
            </w:pPr>
            <w:r w:rsidRPr="00D66E16">
              <w:rPr>
                <w:rFonts w:cs="Times New Roman"/>
                <w:color w:val="auto"/>
                <w:sz w:val="24"/>
                <w:szCs w:val="24"/>
                <w:lang w:eastAsia="ru-RU"/>
              </w:rPr>
              <w:br/>
            </w:r>
          </w:p>
        </w:tc>
      </w:tr>
      <w:tr w:rsidR="00F500C8" w:rsidTr="00F500C8">
        <w:tc>
          <w:tcPr>
            <w:tcW w:w="3755" w:type="dxa"/>
          </w:tcPr>
          <w:tbl>
            <w:tblPr>
              <w:tblW w:w="3539" w:type="dxa"/>
              <w:tblLook w:val="04A0" w:firstRow="1" w:lastRow="0" w:firstColumn="1" w:lastColumn="0" w:noHBand="0" w:noVBand="1"/>
            </w:tblPr>
            <w:tblGrid>
              <w:gridCol w:w="3539"/>
            </w:tblGrid>
            <w:tr w:rsidR="001864B2" w:rsidRPr="001864B2" w:rsidTr="001864B2">
              <w:tc>
                <w:tcPr>
                  <w:tcW w:w="3539" w:type="dxa"/>
                  <w:vAlign w:val="center"/>
                  <w:hideMark/>
                </w:tcPr>
                <w:p w:rsidR="001864B2" w:rsidRPr="001864B2" w:rsidRDefault="001864B2" w:rsidP="001864B2">
                  <w:pPr>
                    <w:spacing w:line="240" w:lineRule="auto"/>
                    <w:ind w:firstLine="0"/>
                    <w:jc w:val="left"/>
                    <w:rPr>
                      <w:sz w:val="24"/>
                      <w:szCs w:val="24"/>
                    </w:rPr>
                  </w:pPr>
                  <w:r w:rsidRPr="001864B2">
                    <w:rPr>
                      <w:rFonts w:ascii="TimesNewRomanPS-BoldMT" w:hAnsi="TimesNewRomanPS-BoldMT"/>
                      <w:b/>
                      <w:bCs/>
                      <w:color w:val="000000"/>
                      <w:sz w:val="24"/>
                    </w:rPr>
                    <w:t>9 класс:</w:t>
                  </w:r>
                  <w:r w:rsidRPr="001864B2">
                    <w:rPr>
                      <w:rFonts w:ascii="TimesNewRomanPS-BoldMT" w:hAnsi="TimesNewRomanPS-BoldMT"/>
                      <w:b/>
                      <w:bCs/>
                      <w:color w:val="000000"/>
                      <w:sz w:val="24"/>
                      <w:szCs w:val="24"/>
                    </w:rPr>
                    <w:br/>
                  </w:r>
                  <w:r w:rsidRPr="001864B2">
                    <w:rPr>
                      <w:rFonts w:ascii="TimesNewRomanPSMT" w:hAnsi="TimesNewRomanPSMT"/>
                      <w:color w:val="000000"/>
                      <w:sz w:val="24"/>
                    </w:rPr>
                    <w:t>1.умение анализировать причины проблем и неудач в</w:t>
                  </w:r>
                  <w:r w:rsidRPr="001864B2">
                    <w:rPr>
                      <w:rFonts w:ascii="TimesNewRomanPSMT" w:hAnsi="TimesNewRomanPSMT"/>
                      <w:color w:val="000000"/>
                      <w:sz w:val="24"/>
                      <w:szCs w:val="24"/>
                    </w:rPr>
                    <w:br/>
                  </w:r>
                  <w:r w:rsidRPr="001864B2">
                    <w:rPr>
                      <w:rFonts w:ascii="TimesNewRomanPSMT" w:hAnsi="TimesNewRomanPSMT"/>
                      <w:color w:val="000000"/>
                      <w:sz w:val="24"/>
                    </w:rPr>
                    <w:t>выполнении деятельности и находить рациональные</w:t>
                  </w:r>
                  <w:r w:rsidRPr="001864B2">
                    <w:rPr>
                      <w:rFonts w:ascii="TimesNewRomanPSMT" w:hAnsi="TimesNewRomanPSMT"/>
                      <w:color w:val="000000"/>
                      <w:sz w:val="24"/>
                      <w:szCs w:val="24"/>
                    </w:rPr>
                    <w:br/>
                  </w:r>
                  <w:r w:rsidRPr="001864B2">
                    <w:rPr>
                      <w:rFonts w:ascii="TimesNewRomanPSMT" w:hAnsi="TimesNewRomanPSMT"/>
                      <w:color w:val="000000"/>
                      <w:sz w:val="24"/>
                    </w:rPr>
                    <w:t>способы их устранения;</w:t>
                  </w:r>
                  <w:r w:rsidRPr="001864B2">
                    <w:rPr>
                      <w:rFonts w:ascii="TimesNewRomanPSMT" w:hAnsi="TimesNewRomanPSMT"/>
                      <w:color w:val="000000"/>
                      <w:sz w:val="24"/>
                      <w:szCs w:val="24"/>
                    </w:rPr>
                    <w:br/>
                  </w:r>
                  <w:r w:rsidRPr="001864B2">
                    <w:rPr>
                      <w:rFonts w:ascii="TimesNewRomanPSMT" w:hAnsi="TimesNewRomanPSMT"/>
                      <w:color w:val="000000"/>
                      <w:sz w:val="24"/>
                    </w:rPr>
                    <w:t>2.формирование рефлексивной самооценки своих</w:t>
                  </w:r>
                  <w:r w:rsidRPr="001864B2">
                    <w:rPr>
                      <w:rFonts w:ascii="TimesNewRomanPSMT" w:hAnsi="TimesNewRomanPSMT"/>
                      <w:color w:val="000000"/>
                      <w:sz w:val="24"/>
                      <w:szCs w:val="24"/>
                    </w:rPr>
                    <w:br/>
                  </w:r>
                  <w:r w:rsidRPr="001864B2">
                    <w:rPr>
                      <w:rFonts w:ascii="TimesNewRomanPSMT" w:hAnsi="TimesNewRomanPSMT"/>
                      <w:color w:val="000000"/>
                      <w:sz w:val="24"/>
                    </w:rPr>
                    <w:t>возможностей управления;</w:t>
                  </w:r>
                  <w:r w:rsidRPr="001864B2">
                    <w:rPr>
                      <w:rFonts w:ascii="TimesNewRomanPSMT" w:hAnsi="TimesNewRomanPSMT"/>
                      <w:color w:val="000000"/>
                      <w:sz w:val="24"/>
                      <w:szCs w:val="24"/>
                    </w:rPr>
                    <w:br/>
                  </w:r>
                  <w:r w:rsidRPr="001864B2">
                    <w:rPr>
                      <w:rFonts w:ascii="TimesNewRomanPS-BoldMT" w:hAnsi="TimesNewRomanPS-BoldMT"/>
                      <w:b/>
                      <w:bCs/>
                      <w:color w:val="000000"/>
                      <w:sz w:val="24"/>
                    </w:rPr>
                    <w:t>3.</w:t>
                  </w:r>
                  <w:r w:rsidRPr="001864B2">
                    <w:rPr>
                      <w:rFonts w:ascii="TimesNewRomanPSMT" w:hAnsi="TimesNewRomanPSMT"/>
                      <w:color w:val="000000"/>
                      <w:sz w:val="24"/>
                    </w:rPr>
                    <w:t>осуществлять констатирующий и</w:t>
                  </w:r>
                  <w:r w:rsidRPr="001864B2">
                    <w:rPr>
                      <w:rFonts w:ascii="TimesNewRomanPSMT" w:hAnsi="TimesNewRomanPSMT"/>
                      <w:color w:val="000000"/>
                      <w:sz w:val="24"/>
                      <w:szCs w:val="24"/>
                    </w:rPr>
                    <w:br/>
                  </w:r>
                  <w:r w:rsidRPr="001864B2">
                    <w:rPr>
                      <w:rFonts w:ascii="TimesNewRomanPSMT" w:hAnsi="TimesNewRomanPSMT"/>
                      <w:color w:val="000000"/>
                      <w:sz w:val="24"/>
                    </w:rPr>
                    <w:t>предвосхищающий контроль по результату и по</w:t>
                  </w:r>
                  <w:r w:rsidRPr="001864B2">
                    <w:rPr>
                      <w:rFonts w:ascii="TimesNewRomanPSMT" w:hAnsi="TimesNewRomanPSMT"/>
                      <w:color w:val="000000"/>
                      <w:sz w:val="24"/>
                      <w:szCs w:val="24"/>
                    </w:rPr>
                    <w:br/>
                  </w:r>
                  <w:r w:rsidRPr="001864B2">
                    <w:rPr>
                      <w:rFonts w:ascii="TimesNewRomanPSMT" w:hAnsi="TimesNewRomanPSMT"/>
                      <w:color w:val="000000"/>
                      <w:sz w:val="24"/>
                    </w:rPr>
                    <w:t>способу действия.</w:t>
                  </w:r>
                </w:p>
              </w:tc>
            </w:tr>
          </w:tbl>
          <w:p w:rsidR="00F500C8" w:rsidRDefault="00F500C8"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DB6A9C" w:rsidRPr="00DB6A9C" w:rsidTr="00DB6A9C">
              <w:tc>
                <w:tcPr>
                  <w:tcW w:w="3000" w:type="dxa"/>
                  <w:vAlign w:val="center"/>
                  <w:hideMark/>
                </w:tcPr>
                <w:p w:rsidR="00DB6A9C" w:rsidRPr="00DB6A9C" w:rsidRDefault="00DB6A9C" w:rsidP="00DB6A9C">
                  <w:pPr>
                    <w:spacing w:line="240" w:lineRule="auto"/>
                    <w:ind w:firstLine="0"/>
                    <w:jc w:val="left"/>
                    <w:rPr>
                      <w:sz w:val="24"/>
                      <w:szCs w:val="24"/>
                    </w:rPr>
                  </w:pPr>
                  <w:r w:rsidRPr="00DB6A9C">
                    <w:rPr>
                      <w:rFonts w:ascii="TimesNewRomanPS-BoldMT" w:hAnsi="TimesNewRomanPS-BoldMT"/>
                      <w:b/>
                      <w:bCs/>
                      <w:color w:val="000000"/>
                      <w:sz w:val="24"/>
                    </w:rPr>
                    <w:t xml:space="preserve">- </w:t>
                  </w:r>
                  <w:r w:rsidRPr="00DB6A9C">
                    <w:rPr>
                      <w:rFonts w:ascii="TimesNewRomanPSMT" w:hAnsi="TimesNewRomanPSMT"/>
                      <w:color w:val="000000"/>
                      <w:sz w:val="24"/>
                    </w:rPr>
                    <w:t>творческие учебные</w:t>
                  </w:r>
                  <w:r w:rsidRPr="00DB6A9C">
                    <w:rPr>
                      <w:rFonts w:ascii="TimesNewRomanPSMT" w:hAnsi="TimesNewRomanPSMT"/>
                      <w:color w:val="000000"/>
                      <w:sz w:val="24"/>
                      <w:szCs w:val="24"/>
                    </w:rPr>
                    <w:br/>
                  </w:r>
                  <w:r w:rsidRPr="00DB6A9C">
                    <w:rPr>
                      <w:rFonts w:ascii="TimesNewRomanPSMT" w:hAnsi="TimesNewRomanPSMT"/>
                      <w:color w:val="000000"/>
                      <w:sz w:val="24"/>
                    </w:rPr>
                    <w:t>задания,</w:t>
                  </w:r>
                  <w:r w:rsidRPr="00DB6A9C">
                    <w:rPr>
                      <w:rFonts w:ascii="TimesNewRomanPSMT" w:hAnsi="TimesNewRomanPSMT"/>
                      <w:color w:val="000000"/>
                      <w:sz w:val="24"/>
                      <w:szCs w:val="24"/>
                    </w:rPr>
                    <w:br/>
                  </w:r>
                  <w:r w:rsidRPr="00DB6A9C">
                    <w:rPr>
                      <w:rFonts w:ascii="TimesNewRomanPSMT" w:hAnsi="TimesNewRomanPSMT"/>
                      <w:color w:val="000000"/>
                      <w:sz w:val="24"/>
                    </w:rPr>
                    <w:t>практические работы;</w:t>
                  </w:r>
                  <w:r w:rsidRPr="00DB6A9C">
                    <w:rPr>
                      <w:rFonts w:ascii="TimesNewRomanPSMT" w:hAnsi="TimesNewRomanPSMT"/>
                      <w:color w:val="000000"/>
                      <w:sz w:val="24"/>
                      <w:szCs w:val="24"/>
                    </w:rPr>
                    <w:br/>
                  </w:r>
                  <w:r w:rsidRPr="00DB6A9C">
                    <w:rPr>
                      <w:rFonts w:ascii="TimesNewRomanPSMT" w:hAnsi="TimesNewRomanPSMT"/>
                      <w:color w:val="000000"/>
                      <w:sz w:val="24"/>
                    </w:rPr>
                    <w:t>-проблемные</w:t>
                  </w:r>
                  <w:r w:rsidRPr="00DB6A9C">
                    <w:rPr>
                      <w:rFonts w:ascii="TimesNewRomanPSMT" w:hAnsi="TimesNewRomanPSMT"/>
                      <w:color w:val="000000"/>
                      <w:sz w:val="24"/>
                      <w:szCs w:val="24"/>
                    </w:rPr>
                    <w:br/>
                  </w:r>
                  <w:r w:rsidRPr="00DB6A9C">
                    <w:rPr>
                      <w:rFonts w:ascii="TimesNewRomanPSMT" w:hAnsi="TimesNewRomanPSMT"/>
                      <w:color w:val="000000"/>
                      <w:sz w:val="24"/>
                    </w:rPr>
                    <w:t>ситуации;</w:t>
                  </w:r>
                  <w:r w:rsidRPr="00DB6A9C">
                    <w:rPr>
                      <w:rFonts w:ascii="TimesNewRomanPSMT" w:hAnsi="TimesNewRomanPSMT"/>
                      <w:color w:val="000000"/>
                      <w:sz w:val="24"/>
                      <w:szCs w:val="24"/>
                    </w:rPr>
                    <w:br/>
                  </w:r>
                  <w:r w:rsidRPr="00DB6A9C">
                    <w:rPr>
                      <w:rFonts w:ascii="TimesNewRomanPSMT" w:hAnsi="TimesNewRomanPSMT"/>
                      <w:color w:val="000000"/>
                      <w:sz w:val="24"/>
                    </w:rPr>
                    <w:t>-проектная и</w:t>
                  </w:r>
                  <w:r w:rsidRPr="00DB6A9C">
                    <w:rPr>
                      <w:rFonts w:ascii="TimesNewRomanPSMT" w:hAnsi="TimesNewRomanPSMT"/>
                      <w:color w:val="000000"/>
                      <w:sz w:val="24"/>
                      <w:szCs w:val="24"/>
                    </w:rPr>
                    <w:br/>
                  </w:r>
                  <w:r w:rsidRPr="00DB6A9C">
                    <w:rPr>
                      <w:rFonts w:ascii="TimesNewRomanPSMT" w:hAnsi="TimesNewRomanPSMT"/>
                      <w:color w:val="000000"/>
                      <w:sz w:val="24"/>
                    </w:rPr>
                    <w:t>исследовательская</w:t>
                  </w:r>
                  <w:r w:rsidRPr="00DB6A9C">
                    <w:rPr>
                      <w:rFonts w:ascii="TimesNewRomanPSMT" w:hAnsi="TimesNewRomanPSMT"/>
                      <w:color w:val="000000"/>
                      <w:sz w:val="24"/>
                      <w:szCs w:val="24"/>
                    </w:rPr>
                    <w:br/>
                  </w:r>
                  <w:r w:rsidRPr="00DB6A9C">
                    <w:rPr>
                      <w:rFonts w:ascii="TimesNewRomanPSMT" w:hAnsi="TimesNewRomanPSMT"/>
                      <w:color w:val="000000"/>
                      <w:sz w:val="24"/>
                    </w:rPr>
                    <w:t>деятельность.</w:t>
                  </w:r>
                </w:p>
              </w:tc>
            </w:tr>
          </w:tbl>
          <w:p w:rsidR="00F500C8" w:rsidRDefault="00DB6A9C" w:rsidP="00A42498">
            <w:pPr>
              <w:pStyle w:val="11"/>
              <w:tabs>
                <w:tab w:val="left" w:pos="1365"/>
              </w:tabs>
              <w:ind w:firstLine="0"/>
              <w:jc w:val="both"/>
              <w:rPr>
                <w:b/>
                <w:color w:val="auto"/>
                <w:sz w:val="24"/>
                <w:szCs w:val="24"/>
              </w:rPr>
            </w:pPr>
            <w:r w:rsidRPr="00DB6A9C">
              <w:rPr>
                <w:rFonts w:cs="Times New Roman"/>
                <w:color w:val="auto"/>
                <w:sz w:val="24"/>
                <w:szCs w:val="24"/>
                <w:lang w:eastAsia="ru-RU"/>
              </w:rPr>
              <w:br/>
            </w:r>
          </w:p>
        </w:tc>
        <w:tc>
          <w:tcPr>
            <w:tcW w:w="3679" w:type="dxa"/>
          </w:tcPr>
          <w:tbl>
            <w:tblPr>
              <w:tblW w:w="0" w:type="auto"/>
              <w:tblLook w:val="04A0" w:firstRow="1" w:lastRow="0" w:firstColumn="1" w:lastColumn="0" w:noHBand="0" w:noVBand="1"/>
            </w:tblPr>
            <w:tblGrid>
              <w:gridCol w:w="3317"/>
            </w:tblGrid>
            <w:tr w:rsidR="00DB6A9C" w:rsidRPr="00DB6A9C" w:rsidTr="00DB6A9C">
              <w:tc>
                <w:tcPr>
                  <w:tcW w:w="3317" w:type="dxa"/>
                  <w:vAlign w:val="center"/>
                  <w:hideMark/>
                </w:tcPr>
                <w:p w:rsidR="00DB6A9C" w:rsidRPr="00DB6A9C" w:rsidRDefault="00DB6A9C" w:rsidP="00DB6A9C">
                  <w:pPr>
                    <w:spacing w:line="240" w:lineRule="auto"/>
                    <w:ind w:firstLine="0"/>
                    <w:jc w:val="left"/>
                    <w:rPr>
                      <w:sz w:val="24"/>
                      <w:szCs w:val="24"/>
                    </w:rPr>
                  </w:pPr>
                  <w:r w:rsidRPr="00DB6A9C">
                    <w:rPr>
                      <w:rFonts w:ascii="TimesNewRomanPSMT" w:hAnsi="TimesNewRomanPSMT"/>
                      <w:color w:val="000000"/>
                      <w:sz w:val="24"/>
                    </w:rPr>
                    <w:t>- тест-опросник</w:t>
                  </w:r>
                  <w:r w:rsidRPr="00DB6A9C">
                    <w:rPr>
                      <w:rFonts w:ascii="TimesNewRomanPSMT" w:hAnsi="TimesNewRomanPSMT"/>
                      <w:color w:val="000000"/>
                      <w:sz w:val="24"/>
                      <w:szCs w:val="24"/>
                    </w:rPr>
                    <w:br/>
                  </w:r>
                  <w:r w:rsidRPr="00DB6A9C">
                    <w:rPr>
                      <w:rFonts w:ascii="TimesNewRomanPSMT" w:hAnsi="TimesNewRomanPSMT"/>
                      <w:color w:val="000000"/>
                      <w:sz w:val="24"/>
                    </w:rPr>
                    <w:t>для определения</w:t>
                  </w:r>
                  <w:r w:rsidRPr="00DB6A9C">
                    <w:rPr>
                      <w:rFonts w:ascii="TimesNewRomanPSMT" w:hAnsi="TimesNewRomanPSMT"/>
                      <w:color w:val="000000"/>
                      <w:sz w:val="24"/>
                      <w:szCs w:val="24"/>
                    </w:rPr>
                    <w:br/>
                  </w:r>
                  <w:r w:rsidRPr="00DB6A9C">
                    <w:rPr>
                      <w:rFonts w:ascii="TimesNewRomanPSMT" w:hAnsi="TimesNewRomanPSMT"/>
                      <w:color w:val="000000"/>
                      <w:sz w:val="24"/>
                    </w:rPr>
                    <w:t>уровня</w:t>
                  </w:r>
                  <w:r>
                    <w:rPr>
                      <w:rFonts w:ascii="TimesNewRomanPSMT" w:hAnsi="TimesNewRomanPSMT"/>
                      <w:color w:val="000000"/>
                      <w:sz w:val="24"/>
                    </w:rPr>
                    <w:t xml:space="preserve"> </w:t>
                  </w:r>
                  <w:r w:rsidRPr="00DB6A9C">
                    <w:rPr>
                      <w:rFonts w:ascii="TimesNewRomanPSMT" w:hAnsi="TimesNewRomanPSMT"/>
                      <w:color w:val="000000"/>
                      <w:sz w:val="24"/>
                    </w:rPr>
                    <w:t>самооценки</w:t>
                  </w:r>
                  <w:r w:rsidRPr="00DB6A9C">
                    <w:rPr>
                      <w:rFonts w:ascii="TimesNewRomanPSMT" w:hAnsi="TimesNewRomanPSMT"/>
                      <w:color w:val="000000"/>
                      <w:sz w:val="24"/>
                      <w:szCs w:val="24"/>
                    </w:rPr>
                    <w:br/>
                  </w:r>
                  <w:r w:rsidRPr="00DB6A9C">
                    <w:rPr>
                      <w:rFonts w:ascii="TimesNewRomanPSMT" w:hAnsi="TimesNewRomanPSMT"/>
                      <w:color w:val="000000"/>
                      <w:sz w:val="24"/>
                    </w:rPr>
                    <w:t>(С.В.Ковалев);</w:t>
                  </w:r>
                  <w:r w:rsidRPr="00DB6A9C">
                    <w:rPr>
                      <w:rFonts w:ascii="TimesNewRomanPSMT" w:hAnsi="TimesNewRomanPSMT"/>
                      <w:color w:val="000000"/>
                      <w:sz w:val="24"/>
                      <w:szCs w:val="24"/>
                    </w:rPr>
                    <w:br/>
                  </w:r>
                  <w:r w:rsidRPr="00DB6A9C">
                    <w:rPr>
                      <w:rFonts w:ascii="TimesNewRomanPSMT" w:hAnsi="TimesNewRomanPSMT"/>
                      <w:color w:val="000000"/>
                      <w:sz w:val="24"/>
                    </w:rPr>
                    <w:t>- диагностика</w:t>
                  </w:r>
                  <w:r w:rsidRPr="00DB6A9C">
                    <w:rPr>
                      <w:rFonts w:ascii="TimesNewRomanPSMT" w:hAnsi="TimesNewRomanPSMT"/>
                      <w:color w:val="000000"/>
                      <w:sz w:val="24"/>
                      <w:szCs w:val="24"/>
                    </w:rPr>
                    <w:br/>
                  </w:r>
                  <w:r w:rsidRPr="00DB6A9C">
                    <w:rPr>
                      <w:rFonts w:ascii="TimesNewRomanPSMT" w:hAnsi="TimesNewRomanPSMT"/>
                      <w:color w:val="000000"/>
                      <w:sz w:val="24"/>
                    </w:rPr>
                    <w:t>коммуникативного контроля</w:t>
                  </w:r>
                  <w:r w:rsidRPr="00DB6A9C">
                    <w:rPr>
                      <w:rFonts w:ascii="TimesNewRomanPSMT" w:hAnsi="TimesNewRomanPSMT"/>
                      <w:color w:val="000000"/>
                      <w:sz w:val="24"/>
                      <w:szCs w:val="24"/>
                    </w:rPr>
                    <w:br/>
                  </w:r>
                  <w:r w:rsidRPr="00DB6A9C">
                    <w:rPr>
                      <w:rFonts w:ascii="TimesNewRomanPSMT" w:hAnsi="TimesNewRomanPSMT"/>
                      <w:color w:val="000000"/>
                      <w:sz w:val="24"/>
                    </w:rPr>
                    <w:t>(М.Шнайдер)</w:t>
                  </w:r>
                </w:p>
              </w:tc>
            </w:tr>
          </w:tbl>
          <w:p w:rsidR="00F500C8" w:rsidRDefault="00DB6A9C" w:rsidP="00A42498">
            <w:pPr>
              <w:pStyle w:val="11"/>
              <w:tabs>
                <w:tab w:val="left" w:pos="1365"/>
              </w:tabs>
              <w:ind w:firstLine="0"/>
              <w:jc w:val="both"/>
              <w:rPr>
                <w:b/>
                <w:color w:val="auto"/>
                <w:sz w:val="24"/>
                <w:szCs w:val="24"/>
              </w:rPr>
            </w:pPr>
            <w:r w:rsidRPr="00DB6A9C">
              <w:rPr>
                <w:rFonts w:cs="Times New Roman"/>
                <w:color w:val="auto"/>
                <w:sz w:val="24"/>
                <w:szCs w:val="24"/>
                <w:lang w:eastAsia="ru-RU"/>
              </w:rPr>
              <w:br/>
            </w:r>
          </w:p>
        </w:tc>
      </w:tr>
      <w:tr w:rsidR="00DB6A9C" w:rsidTr="00DB6A9C">
        <w:tc>
          <w:tcPr>
            <w:tcW w:w="9855" w:type="dxa"/>
            <w:gridSpan w:val="3"/>
          </w:tcPr>
          <w:tbl>
            <w:tblPr>
              <w:tblW w:w="0" w:type="auto"/>
              <w:tblLook w:val="04A0" w:firstRow="1" w:lastRow="0" w:firstColumn="1" w:lastColumn="0" w:noHBand="0" w:noVBand="1"/>
            </w:tblPr>
            <w:tblGrid>
              <w:gridCol w:w="9493"/>
            </w:tblGrid>
            <w:tr w:rsidR="00DB6A9C" w:rsidRPr="00DB6A9C" w:rsidTr="00DB6A9C">
              <w:tc>
                <w:tcPr>
                  <w:tcW w:w="9493" w:type="dxa"/>
                  <w:vAlign w:val="center"/>
                  <w:hideMark/>
                </w:tcPr>
                <w:p w:rsidR="00DB6A9C" w:rsidRPr="00DB6A9C" w:rsidRDefault="00DB6A9C" w:rsidP="00DB6A9C">
                  <w:pPr>
                    <w:spacing w:line="240" w:lineRule="auto"/>
                    <w:ind w:firstLine="0"/>
                    <w:jc w:val="center"/>
                    <w:rPr>
                      <w:sz w:val="24"/>
                      <w:szCs w:val="24"/>
                    </w:rPr>
                  </w:pPr>
                  <w:r w:rsidRPr="00DB6A9C">
                    <w:rPr>
                      <w:rFonts w:ascii="TimesNewRomanPS-BoldMT" w:hAnsi="TimesNewRomanPS-BoldMT"/>
                      <w:b/>
                      <w:bCs/>
                      <w:color w:val="000000"/>
                      <w:sz w:val="24"/>
                    </w:rPr>
                    <w:t>Познавательные УУД</w:t>
                  </w:r>
                  <w:r w:rsidRPr="00DB6A9C">
                    <w:rPr>
                      <w:rFonts w:ascii="TimesNewRomanPS-BoldMT" w:hAnsi="TimesNewRomanPS-BoldMT"/>
                      <w:b/>
                      <w:bCs/>
                      <w:color w:val="000000"/>
                      <w:sz w:val="24"/>
                      <w:szCs w:val="24"/>
                    </w:rPr>
                    <w:br/>
                  </w:r>
                  <w:r w:rsidRPr="00DB6A9C">
                    <w:rPr>
                      <w:rFonts w:ascii="TimesNewRomanPSMT" w:hAnsi="TimesNewRomanPSMT"/>
                      <w:color w:val="000000"/>
                      <w:sz w:val="24"/>
                    </w:rPr>
                    <w:t>включают общеучебные, логические действия постановки и решения проблем</w:t>
                  </w:r>
                </w:p>
              </w:tc>
            </w:tr>
          </w:tbl>
          <w:p w:rsidR="00DB6A9C" w:rsidRDefault="00DB6A9C" w:rsidP="00A42498">
            <w:pPr>
              <w:pStyle w:val="11"/>
              <w:tabs>
                <w:tab w:val="left" w:pos="1365"/>
              </w:tabs>
              <w:ind w:firstLine="0"/>
              <w:jc w:val="both"/>
              <w:rPr>
                <w:b/>
                <w:color w:val="auto"/>
                <w:sz w:val="24"/>
                <w:szCs w:val="24"/>
              </w:rPr>
            </w:pPr>
          </w:p>
        </w:tc>
      </w:tr>
      <w:tr w:rsidR="00F500C8" w:rsidTr="00F500C8">
        <w:tc>
          <w:tcPr>
            <w:tcW w:w="3755" w:type="dxa"/>
          </w:tcPr>
          <w:tbl>
            <w:tblPr>
              <w:tblW w:w="3539" w:type="dxa"/>
              <w:tblLook w:val="04A0" w:firstRow="1" w:lastRow="0" w:firstColumn="1" w:lastColumn="0" w:noHBand="0" w:noVBand="1"/>
            </w:tblPr>
            <w:tblGrid>
              <w:gridCol w:w="3539"/>
            </w:tblGrid>
            <w:tr w:rsidR="00DB6A9C" w:rsidRPr="00DB6A9C" w:rsidTr="00DB6A9C">
              <w:trPr>
                <w:trHeight w:val="4803"/>
              </w:trPr>
              <w:tc>
                <w:tcPr>
                  <w:tcW w:w="3539" w:type="dxa"/>
                  <w:vAlign w:val="center"/>
                  <w:hideMark/>
                </w:tcPr>
                <w:p w:rsidR="00DB6A9C" w:rsidRDefault="00DB6A9C" w:rsidP="00DB6A9C">
                  <w:pPr>
                    <w:spacing w:line="240" w:lineRule="auto"/>
                    <w:ind w:firstLine="0"/>
                    <w:jc w:val="left"/>
                    <w:rPr>
                      <w:sz w:val="24"/>
                      <w:szCs w:val="24"/>
                    </w:rPr>
                  </w:pPr>
                  <w:r w:rsidRPr="00DB6A9C">
                    <w:rPr>
                      <w:rFonts w:ascii="TimesNewRomanPS-BoldMT" w:hAnsi="TimesNewRomanPS-BoldMT"/>
                      <w:b/>
                      <w:bCs/>
                      <w:color w:val="000000"/>
                      <w:sz w:val="24"/>
                    </w:rPr>
                    <w:t>6 класс:</w:t>
                  </w:r>
                  <w:r w:rsidRPr="00DB6A9C">
                    <w:rPr>
                      <w:rFonts w:ascii="TimesNewRomanPS-BoldMT" w:hAnsi="TimesNewRomanPS-BoldMT"/>
                      <w:b/>
                      <w:bCs/>
                      <w:color w:val="000000"/>
                      <w:sz w:val="24"/>
                      <w:szCs w:val="24"/>
                    </w:rPr>
                    <w:br/>
                  </w:r>
                  <w:r w:rsidRPr="00DB6A9C">
                    <w:rPr>
                      <w:rFonts w:ascii="TimesNewRomanPSMT" w:hAnsi="TimesNewRomanPSMT"/>
                      <w:color w:val="000000"/>
                      <w:sz w:val="24"/>
                    </w:rPr>
                    <w:t>1.самостоятельно выделять и формулировать цель;</w:t>
                  </w:r>
                  <w:r w:rsidRPr="00DB6A9C">
                    <w:rPr>
                      <w:rFonts w:ascii="TimesNewRomanPSMT" w:hAnsi="TimesNewRomanPSMT"/>
                      <w:color w:val="000000"/>
                      <w:sz w:val="24"/>
                      <w:szCs w:val="24"/>
                    </w:rPr>
                    <w:br/>
                  </w:r>
                  <w:r w:rsidRPr="00DB6A9C">
                    <w:rPr>
                      <w:rFonts w:ascii="TimesNewRomanPSMT" w:hAnsi="TimesNewRomanPSMT"/>
                      <w:color w:val="000000"/>
                      <w:sz w:val="24"/>
                    </w:rPr>
                    <w:t>2.ориентироваться в учебных источниках;</w:t>
                  </w:r>
                  <w:r w:rsidRPr="00DB6A9C">
                    <w:rPr>
                      <w:rFonts w:ascii="TimesNewRomanPSMT" w:hAnsi="TimesNewRomanPSMT"/>
                      <w:color w:val="000000"/>
                      <w:sz w:val="24"/>
                      <w:szCs w:val="24"/>
                    </w:rPr>
                    <w:br/>
                  </w:r>
                  <w:r w:rsidRPr="00DB6A9C">
                    <w:rPr>
                      <w:rFonts w:ascii="TimesNewRomanPSMT" w:hAnsi="TimesNewRomanPSMT"/>
                      <w:color w:val="000000"/>
                      <w:sz w:val="24"/>
                    </w:rPr>
                    <w:t>3.отбирать и сопоставлять необходимую</w:t>
                  </w:r>
                  <w:r>
                    <w:rPr>
                      <w:rFonts w:ascii="TimesNewRomanPSMT" w:hAnsi="TimesNewRomanPSMT"/>
                      <w:color w:val="000000"/>
                      <w:sz w:val="24"/>
                    </w:rPr>
                    <w:t xml:space="preserve"> </w:t>
                  </w:r>
                  <w:r w:rsidRPr="00DB6A9C">
                    <w:rPr>
                      <w:rFonts w:ascii="TimesNewRomanPSMT" w:hAnsi="TimesNewRomanPSMT"/>
                      <w:color w:val="000000"/>
                      <w:sz w:val="24"/>
                    </w:rPr>
                    <w:t>информацию из разных источников;</w:t>
                  </w:r>
                </w:p>
                <w:p w:rsidR="00DB6A9C" w:rsidRPr="00DB6A9C" w:rsidRDefault="00DB6A9C" w:rsidP="00DB6A9C">
                  <w:pPr>
                    <w:spacing w:line="240" w:lineRule="auto"/>
                    <w:ind w:firstLine="0"/>
                    <w:jc w:val="left"/>
                    <w:rPr>
                      <w:sz w:val="24"/>
                      <w:szCs w:val="24"/>
                    </w:rPr>
                  </w:pPr>
                  <w:r w:rsidRPr="00DB6A9C">
                    <w:rPr>
                      <w:rFonts w:ascii="TimesNewRomanPSMT" w:hAnsi="TimesNewRomanPSMT"/>
                      <w:color w:val="000000"/>
                      <w:sz w:val="24"/>
                    </w:rPr>
                    <w:t>4.анализировать, сравнивать, структурировать</w:t>
                  </w:r>
                  <w:r w:rsidRPr="00DB6A9C">
                    <w:rPr>
                      <w:rFonts w:ascii="TimesNewRomanPSMT" w:hAnsi="TimesNewRomanPSMT"/>
                      <w:color w:val="000000"/>
                      <w:sz w:val="24"/>
                      <w:szCs w:val="24"/>
                    </w:rPr>
                    <w:br/>
                  </w:r>
                  <w:r w:rsidRPr="00DB6A9C">
                    <w:rPr>
                      <w:rFonts w:ascii="TimesNewRomanPSMT" w:hAnsi="TimesNewRomanPSMT"/>
                      <w:color w:val="000000"/>
                      <w:sz w:val="24"/>
                    </w:rPr>
                    <w:t>различные объекты, явления и факты;</w:t>
                  </w:r>
                  <w:r w:rsidRPr="00DB6A9C">
                    <w:rPr>
                      <w:rFonts w:ascii="TimesNewRomanPSMT" w:hAnsi="TimesNewRomanPSMT"/>
                      <w:color w:val="000000"/>
                      <w:sz w:val="24"/>
                      <w:szCs w:val="24"/>
                    </w:rPr>
                    <w:br/>
                  </w:r>
                  <w:r w:rsidRPr="00DB6A9C">
                    <w:rPr>
                      <w:rFonts w:ascii="TimesNewRomanPSMT" w:hAnsi="TimesNewRomanPSMT"/>
                      <w:color w:val="000000"/>
                      <w:sz w:val="24"/>
                    </w:rPr>
                    <w:t>5.самостоятельно делать выводы, перерабатывать</w:t>
                  </w:r>
                  <w:r w:rsidRPr="00DB6A9C">
                    <w:rPr>
                      <w:rFonts w:ascii="TimesNewRomanPSMT" w:hAnsi="TimesNewRomanPSMT"/>
                      <w:color w:val="000000"/>
                      <w:sz w:val="24"/>
                      <w:szCs w:val="24"/>
                    </w:rPr>
                    <w:br/>
                  </w:r>
                  <w:r w:rsidRPr="00DB6A9C">
                    <w:rPr>
                      <w:rFonts w:ascii="TimesNewRomanPSMT" w:hAnsi="TimesNewRomanPSMT"/>
                      <w:color w:val="000000"/>
                      <w:sz w:val="24"/>
                    </w:rPr>
                    <w:t xml:space="preserve">информацию, </w:t>
                  </w:r>
                  <w:r>
                    <w:rPr>
                      <w:rFonts w:ascii="TimesNewRomanPSMT" w:hAnsi="TimesNewRomanPSMT"/>
                      <w:color w:val="000000"/>
                      <w:sz w:val="24"/>
                    </w:rPr>
                    <w:t>п</w:t>
                  </w:r>
                  <w:r w:rsidRPr="00DB6A9C">
                    <w:rPr>
                      <w:rFonts w:ascii="TimesNewRomanPSMT" w:hAnsi="TimesNewRomanPSMT"/>
                      <w:color w:val="000000"/>
                      <w:sz w:val="24"/>
                    </w:rPr>
                    <w:t>реобразовывать ее, представлять</w:t>
                  </w:r>
                  <w:r>
                    <w:rPr>
                      <w:rFonts w:ascii="TimesNewRomanPSMT" w:hAnsi="TimesNewRomanPSMT"/>
                      <w:color w:val="000000"/>
                      <w:sz w:val="24"/>
                    </w:rPr>
                    <w:t xml:space="preserve"> </w:t>
                  </w:r>
                  <w:r w:rsidRPr="00DB6A9C">
                    <w:rPr>
                      <w:rFonts w:ascii="TimesNewRomanPSMT" w:hAnsi="TimesNewRomanPSMT"/>
                      <w:color w:val="000000"/>
                      <w:sz w:val="24"/>
                    </w:rPr>
                    <w:t>информацию на основе схем, моделей,</w:t>
                  </w:r>
                  <w:r w:rsidRPr="00DB6A9C">
                    <w:rPr>
                      <w:rFonts w:ascii="TimesNewRomanPSMT" w:hAnsi="TimesNewRomanPSMT"/>
                      <w:color w:val="000000"/>
                      <w:sz w:val="24"/>
                      <w:szCs w:val="24"/>
                    </w:rPr>
                    <w:br/>
                  </w:r>
                  <w:r w:rsidRPr="00DB6A9C">
                    <w:rPr>
                      <w:rFonts w:ascii="TimesNewRomanPSMT" w:hAnsi="TimesNewRomanPSMT"/>
                      <w:color w:val="000000"/>
                      <w:sz w:val="24"/>
                    </w:rPr>
                    <w:t>сообщений;</w:t>
                  </w:r>
                  <w:r w:rsidRPr="00DB6A9C">
                    <w:rPr>
                      <w:rFonts w:ascii="TimesNewRomanPSMT" w:hAnsi="TimesNewRomanPSMT"/>
                      <w:color w:val="000000"/>
                      <w:sz w:val="24"/>
                      <w:szCs w:val="24"/>
                    </w:rPr>
                    <w:br/>
                  </w:r>
                  <w:r w:rsidRPr="00DB6A9C">
                    <w:rPr>
                      <w:rFonts w:ascii="TimesNewRomanPSMT" w:hAnsi="TimesNewRomanPSMT"/>
                      <w:color w:val="000000"/>
                      <w:sz w:val="24"/>
                    </w:rPr>
                    <w:t>6.уметь передавать содержание в сжатом,</w:t>
                  </w:r>
                  <w:r>
                    <w:rPr>
                      <w:rFonts w:ascii="TimesNewRomanPSMT" w:hAnsi="TimesNewRomanPSMT"/>
                      <w:color w:val="000000"/>
                      <w:sz w:val="24"/>
                    </w:rPr>
                    <w:t xml:space="preserve"> </w:t>
                  </w:r>
                  <w:r w:rsidRPr="00DB6A9C">
                    <w:rPr>
                      <w:rFonts w:ascii="TimesNewRomanPSMT" w:hAnsi="TimesNewRomanPSMT"/>
                      <w:color w:val="000000"/>
                      <w:sz w:val="24"/>
                    </w:rPr>
                    <w:t>выборочном и развернутом виде;</w:t>
                  </w:r>
                  <w:r w:rsidRPr="00DB6A9C">
                    <w:rPr>
                      <w:rFonts w:ascii="TimesNewRomanPSMT" w:hAnsi="TimesNewRomanPSMT"/>
                      <w:color w:val="000000"/>
                      <w:sz w:val="24"/>
                      <w:szCs w:val="24"/>
                    </w:rPr>
                    <w:br/>
                  </w:r>
                  <w:r w:rsidRPr="00DB6A9C">
                    <w:rPr>
                      <w:rFonts w:ascii="TimesNewRomanPSMT" w:hAnsi="TimesNewRomanPSMT"/>
                      <w:color w:val="000000"/>
                      <w:sz w:val="24"/>
                    </w:rPr>
                    <w:t>7.строить речевое высказывание в устной и</w:t>
                  </w:r>
                  <w:r w:rsidRPr="00DB6A9C">
                    <w:rPr>
                      <w:rFonts w:ascii="TimesNewRomanPSMT" w:hAnsi="TimesNewRomanPSMT"/>
                      <w:color w:val="000000"/>
                      <w:sz w:val="24"/>
                      <w:szCs w:val="24"/>
                    </w:rPr>
                    <w:br/>
                  </w:r>
                  <w:r w:rsidRPr="00DB6A9C">
                    <w:rPr>
                      <w:rFonts w:ascii="TimesNewRomanPSMT" w:hAnsi="TimesNewRomanPSMT"/>
                      <w:color w:val="000000"/>
                      <w:sz w:val="24"/>
                    </w:rPr>
                    <w:t>письменной форме;</w:t>
                  </w:r>
                  <w:r w:rsidRPr="00DB6A9C">
                    <w:rPr>
                      <w:rFonts w:ascii="TimesNewRomanPSMT" w:hAnsi="TimesNewRomanPSMT"/>
                      <w:color w:val="000000"/>
                      <w:sz w:val="24"/>
                      <w:szCs w:val="24"/>
                    </w:rPr>
                    <w:br/>
                  </w:r>
                  <w:r w:rsidRPr="00DB6A9C">
                    <w:rPr>
                      <w:rFonts w:ascii="TimesNewRomanPSMT" w:hAnsi="TimesNewRomanPSMT"/>
                      <w:color w:val="000000"/>
                      <w:sz w:val="24"/>
                    </w:rPr>
                    <w:t>8.проводить наблюдение и эксперимент под</w:t>
                  </w:r>
                  <w:r w:rsidRPr="00DB6A9C">
                    <w:rPr>
                      <w:rFonts w:ascii="TimesNewRomanPSMT" w:hAnsi="TimesNewRomanPSMT"/>
                      <w:color w:val="000000"/>
                      <w:sz w:val="24"/>
                      <w:szCs w:val="24"/>
                    </w:rPr>
                    <w:br/>
                  </w:r>
                  <w:r w:rsidRPr="00DB6A9C">
                    <w:rPr>
                      <w:rFonts w:ascii="TimesNewRomanPSMT" w:hAnsi="TimesNewRomanPSMT"/>
                      <w:color w:val="000000"/>
                      <w:sz w:val="24"/>
                    </w:rPr>
                    <w:t>руководством учителя.</w:t>
                  </w:r>
                </w:p>
              </w:tc>
            </w:tr>
          </w:tbl>
          <w:p w:rsidR="00F500C8" w:rsidRDefault="00F500C8"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39"/>
              <w:gridCol w:w="2037"/>
              <w:gridCol w:w="129"/>
            </w:tblGrid>
            <w:tr w:rsidR="00DB6A9C" w:rsidRPr="00DB6A9C" w:rsidTr="00DB6A9C">
              <w:trPr>
                <w:gridBefore w:val="1"/>
                <w:gridAfter w:val="1"/>
                <w:wBefore w:w="108" w:type="dxa"/>
                <w:wAfter w:w="687" w:type="dxa"/>
              </w:trPr>
              <w:tc>
                <w:tcPr>
                  <w:tcW w:w="3000" w:type="dxa"/>
                  <w:vAlign w:val="center"/>
                  <w:hideMark/>
                </w:tcPr>
                <w:p w:rsidR="00DB6A9C" w:rsidRPr="00DB6A9C" w:rsidRDefault="00DB6A9C" w:rsidP="00DB6A9C">
                  <w:pPr>
                    <w:spacing w:line="240" w:lineRule="auto"/>
                    <w:ind w:firstLine="0"/>
                    <w:jc w:val="left"/>
                    <w:rPr>
                      <w:sz w:val="24"/>
                      <w:szCs w:val="24"/>
                    </w:rPr>
                  </w:pPr>
                  <w:r w:rsidRPr="00DB6A9C">
                    <w:rPr>
                      <w:rFonts w:ascii="TimesNewRomanPSMT" w:hAnsi="TimesNewRomanPSMT"/>
                      <w:color w:val="000000"/>
                      <w:sz w:val="24"/>
                    </w:rPr>
                    <w:t>- задания творческого и</w:t>
                  </w:r>
                  <w:r w:rsidRPr="00DB6A9C">
                    <w:rPr>
                      <w:rFonts w:ascii="TimesNewRomanPSMT" w:hAnsi="TimesNewRomanPSMT"/>
                      <w:color w:val="000000"/>
                      <w:sz w:val="24"/>
                      <w:szCs w:val="24"/>
                    </w:rPr>
                    <w:br/>
                  </w:r>
                  <w:r w:rsidRPr="00DB6A9C">
                    <w:rPr>
                      <w:rFonts w:ascii="TimesNewRomanPSMT" w:hAnsi="TimesNewRomanPSMT"/>
                      <w:color w:val="000000"/>
                      <w:sz w:val="24"/>
                    </w:rPr>
                    <w:t>поискового характера</w:t>
                  </w:r>
                  <w:r w:rsidRPr="00DB6A9C">
                    <w:rPr>
                      <w:rFonts w:ascii="TimesNewRomanPSMT" w:hAnsi="TimesNewRomanPSMT"/>
                      <w:color w:val="000000"/>
                      <w:sz w:val="24"/>
                      <w:szCs w:val="24"/>
                    </w:rPr>
                    <w:br/>
                  </w:r>
                  <w:r w:rsidRPr="00DB6A9C">
                    <w:rPr>
                      <w:rFonts w:ascii="TimesNewRomanPSMT" w:hAnsi="TimesNewRomanPSMT"/>
                      <w:color w:val="000000"/>
                      <w:sz w:val="24"/>
                    </w:rPr>
                    <w:t>(проблемные вопросы,</w:t>
                  </w:r>
                  <w:r w:rsidRPr="00DB6A9C">
                    <w:rPr>
                      <w:rFonts w:ascii="TimesNewRomanPSMT" w:hAnsi="TimesNewRomanPSMT"/>
                      <w:color w:val="000000"/>
                      <w:sz w:val="24"/>
                      <w:szCs w:val="24"/>
                    </w:rPr>
                    <w:br/>
                  </w:r>
                  <w:r w:rsidRPr="00DB6A9C">
                    <w:rPr>
                      <w:rFonts w:ascii="TimesNewRomanPSMT" w:hAnsi="TimesNewRomanPSMT"/>
                      <w:color w:val="000000"/>
                      <w:sz w:val="24"/>
                    </w:rPr>
                    <w:t>учебные задачи или</w:t>
                  </w:r>
                  <w:r>
                    <w:rPr>
                      <w:rFonts w:ascii="TimesNewRomanPSMT" w:hAnsi="TimesNewRomanPSMT"/>
                      <w:color w:val="000000"/>
                      <w:sz w:val="24"/>
                    </w:rPr>
                    <w:t xml:space="preserve"> </w:t>
                  </w:r>
                  <w:r w:rsidRPr="00DB6A9C">
                    <w:rPr>
                      <w:rFonts w:ascii="TimesNewRomanPSMT" w:hAnsi="TimesNewRomanPSMT"/>
                      <w:color w:val="000000"/>
                      <w:sz w:val="24"/>
                    </w:rPr>
                    <w:t>проблемные ситуации);</w:t>
                  </w:r>
                </w:p>
              </w:tc>
            </w:tr>
            <w:tr w:rsidR="00585CC9" w:rsidRPr="00585CC9" w:rsidTr="00585C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000" w:type="dxa"/>
                  <w:gridSpan w:val="3"/>
                  <w:tcBorders>
                    <w:top w:val="nil"/>
                    <w:left w:val="nil"/>
                    <w:bottom w:val="nil"/>
                    <w:right w:val="nil"/>
                  </w:tcBorders>
                  <w:vAlign w:val="center"/>
                  <w:hideMark/>
                </w:tcPr>
                <w:p w:rsidR="00585CC9" w:rsidRPr="00585CC9" w:rsidRDefault="00585CC9" w:rsidP="00585CC9">
                  <w:pPr>
                    <w:spacing w:line="240" w:lineRule="auto"/>
                    <w:ind w:firstLine="0"/>
                    <w:jc w:val="left"/>
                    <w:rPr>
                      <w:sz w:val="24"/>
                      <w:szCs w:val="24"/>
                    </w:rPr>
                  </w:pPr>
                  <w:r w:rsidRPr="00585CC9">
                    <w:rPr>
                      <w:rFonts w:ascii="TimesNewRomanPSMT" w:hAnsi="TimesNewRomanPSMT"/>
                      <w:color w:val="000000"/>
                      <w:sz w:val="24"/>
                    </w:rPr>
                    <w:t>- учебные проекты и</w:t>
                  </w:r>
                  <w:r>
                    <w:rPr>
                      <w:rFonts w:ascii="TimesNewRomanPSMT" w:hAnsi="TimesNewRomanPSMT"/>
                      <w:color w:val="000000"/>
                      <w:sz w:val="24"/>
                    </w:rPr>
                    <w:t xml:space="preserve"> </w:t>
                  </w:r>
                  <w:r w:rsidRPr="00585CC9">
                    <w:rPr>
                      <w:rFonts w:ascii="TimesNewRomanPSMT" w:hAnsi="TimesNewRomanPSMT"/>
                      <w:color w:val="000000"/>
                      <w:sz w:val="24"/>
                    </w:rPr>
                    <w:t>проектные задачи,</w:t>
                  </w:r>
                  <w:r w:rsidRPr="00585CC9">
                    <w:rPr>
                      <w:rFonts w:ascii="TimesNewRomanPSMT" w:hAnsi="TimesNewRomanPSMT"/>
                      <w:color w:val="000000"/>
                      <w:sz w:val="24"/>
                      <w:szCs w:val="24"/>
                    </w:rPr>
                    <w:br/>
                  </w:r>
                  <w:r w:rsidRPr="00585CC9">
                    <w:rPr>
                      <w:rFonts w:ascii="TimesNewRomanPSMT" w:hAnsi="TimesNewRomanPSMT"/>
                      <w:color w:val="000000"/>
                      <w:sz w:val="24"/>
                    </w:rPr>
                    <w:t>моделирование;</w:t>
                  </w:r>
                  <w:r w:rsidRPr="00585CC9">
                    <w:rPr>
                      <w:rFonts w:ascii="TimesNewRomanPSMT" w:hAnsi="TimesNewRomanPSMT"/>
                      <w:color w:val="000000"/>
                      <w:sz w:val="24"/>
                      <w:szCs w:val="24"/>
                    </w:rPr>
                    <w:br/>
                  </w:r>
                  <w:r w:rsidRPr="00585CC9">
                    <w:rPr>
                      <w:rFonts w:ascii="TimesNewRomanPSMT" w:hAnsi="TimesNewRomanPSMT"/>
                      <w:color w:val="000000"/>
                      <w:sz w:val="24"/>
                    </w:rPr>
                    <w:t>- дискуссии, беседы,</w:t>
                  </w:r>
                  <w:r w:rsidRPr="00585CC9">
                    <w:rPr>
                      <w:rFonts w:ascii="TimesNewRomanPSMT" w:hAnsi="TimesNewRomanPSMT"/>
                      <w:color w:val="000000"/>
                      <w:sz w:val="24"/>
                      <w:szCs w:val="24"/>
                    </w:rPr>
                    <w:br/>
                  </w:r>
                  <w:r w:rsidRPr="00585CC9">
                    <w:rPr>
                      <w:rFonts w:ascii="TimesNewRomanPSMT" w:hAnsi="TimesNewRomanPSMT"/>
                      <w:color w:val="000000"/>
                      <w:sz w:val="24"/>
                    </w:rPr>
                    <w:t>наблюдения, опыты,</w:t>
                  </w:r>
                  <w:r w:rsidRPr="00585CC9">
                    <w:rPr>
                      <w:rFonts w:ascii="TimesNewRomanPSMT" w:hAnsi="TimesNewRomanPSMT"/>
                      <w:color w:val="000000"/>
                      <w:sz w:val="24"/>
                      <w:szCs w:val="24"/>
                    </w:rPr>
                    <w:br/>
                  </w:r>
                  <w:r w:rsidRPr="00585CC9">
                    <w:rPr>
                      <w:rFonts w:ascii="TimesNewRomanPSMT" w:hAnsi="TimesNewRomanPSMT"/>
                      <w:color w:val="000000"/>
                      <w:sz w:val="24"/>
                    </w:rPr>
                    <w:t>практические работы;</w:t>
                  </w:r>
                  <w:r w:rsidRPr="00585CC9">
                    <w:rPr>
                      <w:rFonts w:ascii="TimesNewRomanPSMT" w:hAnsi="TimesNewRomanPSMT"/>
                      <w:color w:val="000000"/>
                      <w:sz w:val="24"/>
                      <w:szCs w:val="24"/>
                    </w:rPr>
                    <w:br/>
                  </w:r>
                  <w:r w:rsidRPr="00585CC9">
                    <w:rPr>
                      <w:rFonts w:ascii="TimesNewRomanPSMT" w:hAnsi="TimesNewRomanPSMT"/>
                      <w:color w:val="000000"/>
                      <w:sz w:val="24"/>
                    </w:rPr>
                    <w:t>- сочинения на заданную</w:t>
                  </w:r>
                  <w:r w:rsidRPr="00585CC9">
                    <w:rPr>
                      <w:rFonts w:ascii="TimesNewRomanPSMT" w:hAnsi="TimesNewRomanPSMT"/>
                      <w:color w:val="000000"/>
                      <w:sz w:val="24"/>
                      <w:szCs w:val="24"/>
                    </w:rPr>
                    <w:br/>
                  </w:r>
                  <w:r w:rsidRPr="00585CC9">
                    <w:rPr>
                      <w:rFonts w:ascii="TimesNewRomanPSMT" w:hAnsi="TimesNewRomanPSMT"/>
                      <w:color w:val="000000"/>
                      <w:sz w:val="24"/>
                    </w:rPr>
                    <w:t>тему и редактирование;</w:t>
                  </w:r>
                  <w:r w:rsidRPr="00585CC9">
                    <w:rPr>
                      <w:rFonts w:ascii="TimesNewRomanPSMT" w:hAnsi="TimesNewRomanPSMT"/>
                      <w:color w:val="000000"/>
                      <w:sz w:val="24"/>
                      <w:szCs w:val="24"/>
                    </w:rPr>
                    <w:br/>
                  </w:r>
                  <w:r w:rsidRPr="00585CC9">
                    <w:rPr>
                      <w:rFonts w:ascii="TimesNewRomanPSMT" w:hAnsi="TimesNewRomanPSMT"/>
                      <w:color w:val="000000"/>
                      <w:sz w:val="24"/>
                    </w:rPr>
                    <w:t>- смысловое чтение и</w:t>
                  </w:r>
                  <w:r w:rsidRPr="00585CC9">
                    <w:rPr>
                      <w:rFonts w:ascii="TimesNewRomanPSMT" w:hAnsi="TimesNewRomanPSMT"/>
                      <w:color w:val="000000"/>
                      <w:sz w:val="24"/>
                      <w:szCs w:val="24"/>
                    </w:rPr>
                    <w:br/>
                  </w:r>
                  <w:r w:rsidRPr="00585CC9">
                    <w:rPr>
                      <w:rFonts w:ascii="TimesNewRomanPSMT" w:hAnsi="TimesNewRomanPSMT"/>
                      <w:color w:val="000000"/>
                      <w:sz w:val="24"/>
                    </w:rPr>
                    <w:t>извлечение необходимой</w:t>
                  </w:r>
                  <w:r w:rsidRPr="00585CC9">
                    <w:rPr>
                      <w:rFonts w:ascii="TimesNewRomanPSMT" w:hAnsi="TimesNewRomanPSMT"/>
                      <w:color w:val="000000"/>
                      <w:sz w:val="24"/>
                      <w:szCs w:val="24"/>
                    </w:rPr>
                    <w:br/>
                  </w:r>
                  <w:r w:rsidRPr="00585CC9">
                    <w:rPr>
                      <w:rFonts w:ascii="TimesNewRomanPSMT" w:hAnsi="TimesNewRomanPSMT"/>
                      <w:color w:val="000000"/>
                      <w:sz w:val="24"/>
                    </w:rPr>
                    <w:t>информации</w:t>
                  </w:r>
                </w:p>
              </w:tc>
            </w:tr>
          </w:tbl>
          <w:p w:rsidR="00F500C8" w:rsidRDefault="00F500C8" w:rsidP="00A42498">
            <w:pPr>
              <w:pStyle w:val="11"/>
              <w:tabs>
                <w:tab w:val="left" w:pos="1365"/>
              </w:tabs>
              <w:ind w:firstLine="0"/>
              <w:jc w:val="both"/>
              <w:rPr>
                <w:b/>
                <w:color w:val="auto"/>
                <w:sz w:val="24"/>
                <w:szCs w:val="24"/>
              </w:rPr>
            </w:pPr>
          </w:p>
        </w:tc>
        <w:tc>
          <w:tcPr>
            <w:tcW w:w="3679" w:type="dxa"/>
          </w:tcPr>
          <w:tbl>
            <w:tblPr>
              <w:tblW w:w="3458" w:type="dxa"/>
              <w:tblLook w:val="04A0" w:firstRow="1" w:lastRow="0" w:firstColumn="1" w:lastColumn="0" w:noHBand="0" w:noVBand="1"/>
            </w:tblPr>
            <w:tblGrid>
              <w:gridCol w:w="3458"/>
            </w:tblGrid>
            <w:tr w:rsidR="00735938" w:rsidRPr="00735938" w:rsidTr="00735938">
              <w:trPr>
                <w:trHeight w:val="3046"/>
              </w:trPr>
              <w:tc>
                <w:tcPr>
                  <w:tcW w:w="3458" w:type="dxa"/>
                  <w:vAlign w:val="center"/>
                  <w:hideMark/>
                </w:tcPr>
                <w:p w:rsidR="00735938" w:rsidRPr="00735938" w:rsidRDefault="00735938" w:rsidP="00735938">
                  <w:pPr>
                    <w:spacing w:line="240" w:lineRule="auto"/>
                    <w:ind w:firstLine="0"/>
                    <w:jc w:val="left"/>
                    <w:rPr>
                      <w:sz w:val="24"/>
                      <w:szCs w:val="24"/>
                    </w:rPr>
                  </w:pPr>
                  <w:r w:rsidRPr="00735938">
                    <w:rPr>
                      <w:rFonts w:ascii="TimesNewRomanPSMT" w:hAnsi="TimesNewRomanPSMT"/>
                      <w:color w:val="000000"/>
                      <w:sz w:val="24"/>
                    </w:rPr>
                    <w:t>- предметные</w:t>
                  </w:r>
                  <w:r>
                    <w:rPr>
                      <w:rFonts w:ascii="TimesNewRomanPSMT" w:hAnsi="TimesNewRomanPSMT"/>
                      <w:color w:val="000000"/>
                      <w:sz w:val="24"/>
                    </w:rPr>
                    <w:t xml:space="preserve"> и </w:t>
                  </w:r>
                  <w:r w:rsidRPr="00735938">
                    <w:rPr>
                      <w:rFonts w:ascii="TimesNewRomanPSMT" w:hAnsi="TimesNewRomanPSMT"/>
                      <w:color w:val="000000"/>
                      <w:sz w:val="24"/>
                    </w:rPr>
                    <w:t>тесты;</w:t>
                  </w:r>
                  <w:r w:rsidRPr="00735938">
                    <w:rPr>
                      <w:rFonts w:ascii="TimesNewRomanPSMT" w:hAnsi="TimesNewRomanPSMT"/>
                      <w:color w:val="000000"/>
                      <w:sz w:val="24"/>
                      <w:szCs w:val="24"/>
                    </w:rPr>
                    <w:br/>
                  </w:r>
                  <w:r w:rsidRPr="00735938">
                    <w:rPr>
                      <w:rFonts w:ascii="TimesNewRomanPSMT" w:hAnsi="TimesNewRomanPSMT"/>
                      <w:color w:val="000000"/>
                      <w:sz w:val="24"/>
                    </w:rPr>
                    <w:t>- срезовые</w:t>
                  </w:r>
                  <w:r>
                    <w:rPr>
                      <w:rFonts w:ascii="TimesNewRomanPSMT" w:hAnsi="TimesNewRomanPSMT"/>
                      <w:color w:val="000000"/>
                      <w:sz w:val="24"/>
                    </w:rPr>
                    <w:t xml:space="preserve"> </w:t>
                  </w:r>
                  <w:r w:rsidRPr="00735938">
                    <w:rPr>
                      <w:rFonts w:ascii="TimesNewRomanPSMT" w:hAnsi="TimesNewRomanPSMT"/>
                      <w:color w:val="000000"/>
                      <w:sz w:val="24"/>
                    </w:rPr>
                    <w:t>контрольные</w:t>
                  </w:r>
                  <w:r w:rsidRPr="00735938">
                    <w:rPr>
                      <w:rFonts w:ascii="TimesNewRomanPSMT" w:hAnsi="TimesNewRomanPSMT"/>
                      <w:color w:val="000000"/>
                      <w:sz w:val="24"/>
                      <w:szCs w:val="24"/>
                    </w:rPr>
                    <w:br/>
                  </w:r>
                  <w:r w:rsidRPr="00735938">
                    <w:rPr>
                      <w:rFonts w:ascii="TimesNewRomanPSMT" w:hAnsi="TimesNewRomanPSMT"/>
                      <w:color w:val="000000"/>
                      <w:sz w:val="24"/>
                    </w:rPr>
                    <w:t>работы;</w:t>
                  </w:r>
                </w:p>
                <w:p w:rsidR="00735938" w:rsidRPr="00735938" w:rsidRDefault="00735938" w:rsidP="00735938">
                  <w:pPr>
                    <w:spacing w:line="240" w:lineRule="auto"/>
                    <w:ind w:firstLine="0"/>
                    <w:jc w:val="left"/>
                    <w:rPr>
                      <w:sz w:val="24"/>
                      <w:szCs w:val="24"/>
                    </w:rPr>
                  </w:pPr>
                  <w:r w:rsidRPr="00735938">
                    <w:rPr>
                      <w:rFonts w:ascii="TimesNewRomanPSMT" w:hAnsi="TimesNewRomanPSMT"/>
                      <w:color w:val="000000"/>
                      <w:sz w:val="24"/>
                    </w:rPr>
                    <w:t>- специальные</w:t>
                  </w:r>
                  <w:r>
                    <w:rPr>
                      <w:rFonts w:ascii="TimesNewRomanPSMT" w:hAnsi="TimesNewRomanPSMT"/>
                      <w:color w:val="000000"/>
                      <w:sz w:val="24"/>
                    </w:rPr>
                    <w:t xml:space="preserve"> </w:t>
                  </w:r>
                  <w:r w:rsidRPr="00735938">
                    <w:rPr>
                      <w:rFonts w:ascii="TimesNewRomanPSMT" w:hAnsi="TimesNewRomanPSMT"/>
                      <w:color w:val="000000"/>
                      <w:sz w:val="24"/>
                    </w:rPr>
                    <w:t>срезовые тесты;</w:t>
                  </w:r>
                  <w:r w:rsidRPr="00735938">
                    <w:rPr>
                      <w:rFonts w:ascii="TimesNewRomanPSMT" w:hAnsi="TimesNewRomanPSMT"/>
                      <w:color w:val="000000"/>
                      <w:sz w:val="24"/>
                      <w:szCs w:val="24"/>
                    </w:rPr>
                    <w:br/>
                  </w:r>
                  <w:r w:rsidRPr="00735938">
                    <w:rPr>
                      <w:rFonts w:ascii="TimesNewRomanPSMT" w:hAnsi="TimesNewRomanPSMT"/>
                      <w:color w:val="000000"/>
                      <w:sz w:val="24"/>
                    </w:rPr>
                    <w:t>- педагогическое</w:t>
                  </w:r>
                  <w:r>
                    <w:rPr>
                      <w:rFonts w:ascii="TimesNewRomanPSMT" w:hAnsi="TimesNewRomanPSMT"/>
                      <w:color w:val="000000"/>
                      <w:sz w:val="24"/>
                    </w:rPr>
                    <w:t xml:space="preserve"> </w:t>
                  </w:r>
                  <w:r w:rsidRPr="00735938">
                    <w:rPr>
                      <w:rFonts w:ascii="TimesNewRomanPSMT" w:hAnsi="TimesNewRomanPSMT"/>
                      <w:color w:val="000000"/>
                      <w:sz w:val="24"/>
                    </w:rPr>
                    <w:t>наблюдение;</w:t>
                  </w:r>
                  <w:r w:rsidRPr="00735938">
                    <w:rPr>
                      <w:rFonts w:ascii="TimesNewRomanPSMT" w:hAnsi="TimesNewRomanPSMT"/>
                      <w:color w:val="000000"/>
                      <w:sz w:val="24"/>
                      <w:szCs w:val="24"/>
                    </w:rPr>
                    <w:br/>
                  </w:r>
                  <w:r w:rsidRPr="00735938">
                    <w:rPr>
                      <w:rFonts w:ascii="TimesNewRomanPSMT" w:hAnsi="TimesNewRomanPSMT"/>
                      <w:color w:val="000000"/>
                      <w:sz w:val="24"/>
                    </w:rPr>
                    <w:t>- контроль</w:t>
                  </w:r>
                  <w:r>
                    <w:rPr>
                      <w:rFonts w:ascii="TimesNewRomanPSMT" w:hAnsi="TimesNewRomanPSMT"/>
                      <w:color w:val="000000"/>
                      <w:sz w:val="24"/>
                    </w:rPr>
                    <w:t xml:space="preserve"> </w:t>
                  </w:r>
                  <w:r w:rsidRPr="00735938">
                    <w:rPr>
                      <w:rFonts w:ascii="TimesNewRomanPSMT" w:hAnsi="TimesNewRomanPSMT"/>
                      <w:color w:val="000000"/>
                      <w:sz w:val="24"/>
                    </w:rPr>
                    <w:t>выполнения</w:t>
                  </w:r>
                  <w:r w:rsidRPr="00735938">
                    <w:rPr>
                      <w:rFonts w:ascii="TimesNewRomanPSMT" w:hAnsi="TimesNewRomanPSMT"/>
                      <w:color w:val="000000"/>
                      <w:sz w:val="24"/>
                      <w:szCs w:val="24"/>
                    </w:rPr>
                    <w:br/>
                  </w:r>
                  <w:r w:rsidRPr="00735938">
                    <w:rPr>
                      <w:rFonts w:ascii="TimesNewRomanPSMT" w:hAnsi="TimesNewRomanPSMT"/>
                      <w:color w:val="000000"/>
                      <w:sz w:val="24"/>
                    </w:rPr>
                    <w:t>домашних</w:t>
                  </w:r>
                  <w:r>
                    <w:rPr>
                      <w:rFonts w:ascii="TimesNewRomanPSMT" w:hAnsi="TimesNewRomanPSMT"/>
                      <w:color w:val="000000"/>
                      <w:sz w:val="24"/>
                    </w:rPr>
                    <w:t xml:space="preserve"> </w:t>
                  </w:r>
                  <w:r w:rsidRPr="00735938">
                    <w:rPr>
                      <w:rFonts w:ascii="TimesNewRomanPSMT" w:hAnsi="TimesNewRomanPSMT"/>
                      <w:color w:val="000000"/>
                      <w:sz w:val="24"/>
                    </w:rPr>
                    <w:t>заданий</w:t>
                  </w:r>
                </w:p>
              </w:tc>
            </w:tr>
          </w:tbl>
          <w:p w:rsidR="00F500C8" w:rsidRDefault="00735938" w:rsidP="00A42498">
            <w:pPr>
              <w:pStyle w:val="11"/>
              <w:tabs>
                <w:tab w:val="left" w:pos="1365"/>
              </w:tabs>
              <w:ind w:firstLine="0"/>
              <w:jc w:val="both"/>
              <w:rPr>
                <w:b/>
                <w:color w:val="auto"/>
                <w:sz w:val="24"/>
                <w:szCs w:val="24"/>
              </w:rPr>
            </w:pPr>
            <w:r w:rsidRPr="00735938">
              <w:rPr>
                <w:rFonts w:cs="Times New Roman"/>
                <w:color w:val="auto"/>
                <w:sz w:val="24"/>
                <w:szCs w:val="24"/>
                <w:lang w:eastAsia="ru-RU"/>
              </w:rPr>
              <w:br/>
            </w:r>
            <w:r w:rsidRPr="00735938">
              <w:rPr>
                <w:rFonts w:cs="Times New Roman"/>
                <w:color w:val="auto"/>
                <w:sz w:val="24"/>
                <w:szCs w:val="24"/>
                <w:lang w:eastAsia="ru-RU"/>
              </w:rPr>
              <w:br/>
            </w:r>
          </w:p>
        </w:tc>
      </w:tr>
      <w:tr w:rsidR="00F500C8" w:rsidTr="00F500C8">
        <w:tc>
          <w:tcPr>
            <w:tcW w:w="3755" w:type="dxa"/>
          </w:tcPr>
          <w:tbl>
            <w:tblPr>
              <w:tblW w:w="3539" w:type="dxa"/>
              <w:tblLook w:val="04A0" w:firstRow="1" w:lastRow="0" w:firstColumn="1" w:lastColumn="0" w:noHBand="0" w:noVBand="1"/>
            </w:tblPr>
            <w:tblGrid>
              <w:gridCol w:w="3539"/>
            </w:tblGrid>
            <w:tr w:rsidR="004E6AE5" w:rsidRPr="004E6AE5" w:rsidTr="004E6AE5">
              <w:tc>
                <w:tcPr>
                  <w:tcW w:w="3539" w:type="dxa"/>
                  <w:vAlign w:val="center"/>
                  <w:hideMark/>
                </w:tcPr>
                <w:p w:rsidR="004E6AE5" w:rsidRPr="004E6AE5" w:rsidRDefault="004E6AE5" w:rsidP="004E6AE5">
                  <w:pPr>
                    <w:spacing w:line="240" w:lineRule="auto"/>
                    <w:ind w:firstLine="0"/>
                    <w:jc w:val="left"/>
                    <w:rPr>
                      <w:sz w:val="24"/>
                      <w:szCs w:val="24"/>
                    </w:rPr>
                  </w:pPr>
                  <w:r w:rsidRPr="004E6AE5">
                    <w:rPr>
                      <w:rFonts w:ascii="TimesNewRomanPS-BoldMT" w:hAnsi="TimesNewRomanPS-BoldMT"/>
                      <w:b/>
                      <w:bCs/>
                      <w:color w:val="000000"/>
                      <w:sz w:val="24"/>
                    </w:rPr>
                    <w:t>7 класс:</w:t>
                  </w:r>
                  <w:r w:rsidRPr="004E6AE5">
                    <w:rPr>
                      <w:rFonts w:ascii="TimesNewRomanPS-BoldMT" w:hAnsi="TimesNewRomanPS-BoldMT"/>
                      <w:b/>
                      <w:bCs/>
                      <w:color w:val="000000"/>
                      <w:sz w:val="24"/>
                      <w:szCs w:val="24"/>
                    </w:rPr>
                    <w:br/>
                  </w:r>
                  <w:r w:rsidRPr="004E6AE5">
                    <w:rPr>
                      <w:rFonts w:ascii="TimesNewRomanPSMT" w:hAnsi="TimesNewRomanPSMT"/>
                      <w:color w:val="000000"/>
                      <w:sz w:val="24"/>
                    </w:rPr>
                    <w:t>1. выбирать наиболее эффективных способов</w:t>
                  </w:r>
                  <w:r w:rsidRPr="004E6AE5">
                    <w:rPr>
                      <w:rFonts w:ascii="TimesNewRomanPSMT" w:hAnsi="TimesNewRomanPSMT"/>
                      <w:color w:val="000000"/>
                      <w:sz w:val="24"/>
                      <w:szCs w:val="24"/>
                    </w:rPr>
                    <w:br/>
                  </w:r>
                  <w:r w:rsidRPr="004E6AE5">
                    <w:rPr>
                      <w:rFonts w:ascii="TimesNewRomanPSMT" w:hAnsi="TimesNewRomanPSMT"/>
                      <w:color w:val="000000"/>
                      <w:sz w:val="24"/>
                    </w:rPr>
                    <w:t>решения задач в зависимости от конкретных</w:t>
                  </w:r>
                  <w:r>
                    <w:rPr>
                      <w:rFonts w:ascii="TimesNewRomanPSMT" w:hAnsi="TimesNewRomanPSMT"/>
                      <w:color w:val="000000"/>
                      <w:sz w:val="24"/>
                    </w:rPr>
                    <w:t xml:space="preserve"> </w:t>
                  </w:r>
                  <w:r w:rsidRPr="004E6AE5">
                    <w:rPr>
                      <w:rFonts w:ascii="TimesNewRomanPSMT" w:hAnsi="TimesNewRomanPSMT"/>
                      <w:color w:val="000000"/>
                      <w:sz w:val="24"/>
                    </w:rPr>
                    <w:t>условий;</w:t>
                  </w:r>
                  <w:r w:rsidRPr="004E6AE5">
                    <w:rPr>
                      <w:rFonts w:ascii="TimesNewRomanPSMT" w:hAnsi="TimesNewRomanPSMT"/>
                      <w:color w:val="000000"/>
                      <w:sz w:val="24"/>
                      <w:szCs w:val="24"/>
                    </w:rPr>
                    <w:br/>
                  </w:r>
                  <w:r w:rsidRPr="004E6AE5">
                    <w:rPr>
                      <w:rFonts w:ascii="TimesNewRomanPSMT" w:hAnsi="TimesNewRomanPSMT"/>
                      <w:color w:val="000000"/>
                      <w:sz w:val="24"/>
                    </w:rPr>
                    <w:t>2.контролировать и оценивать процесс и</w:t>
                  </w:r>
                  <w:r>
                    <w:rPr>
                      <w:rFonts w:ascii="TimesNewRomanPSMT" w:hAnsi="TimesNewRomanPSMT"/>
                      <w:color w:val="000000"/>
                      <w:sz w:val="24"/>
                    </w:rPr>
                    <w:t xml:space="preserve"> </w:t>
                  </w:r>
                  <w:r w:rsidRPr="004E6AE5">
                    <w:rPr>
                      <w:rFonts w:ascii="TimesNewRomanPSMT" w:hAnsi="TimesNewRomanPSMT"/>
                      <w:color w:val="000000"/>
                      <w:sz w:val="24"/>
                    </w:rPr>
                    <w:t>результат деятельности;</w:t>
                  </w:r>
                  <w:r w:rsidRPr="004E6AE5">
                    <w:rPr>
                      <w:rFonts w:ascii="TimesNewRomanPSMT" w:hAnsi="TimesNewRomanPSMT"/>
                      <w:color w:val="000000"/>
                      <w:sz w:val="24"/>
                      <w:szCs w:val="24"/>
                    </w:rPr>
                    <w:br/>
                  </w:r>
                  <w:r w:rsidRPr="004E6AE5">
                    <w:rPr>
                      <w:rFonts w:ascii="TimesNewRomanPSMT" w:hAnsi="TimesNewRomanPSMT"/>
                      <w:color w:val="000000"/>
                      <w:sz w:val="24"/>
                    </w:rPr>
                    <w:t>3.овладеть навыками смыслового чтения как</w:t>
                  </w:r>
                  <w:r w:rsidRPr="004E6AE5">
                    <w:rPr>
                      <w:rFonts w:ascii="TimesNewRomanPSMT" w:hAnsi="TimesNewRomanPSMT"/>
                      <w:color w:val="000000"/>
                      <w:sz w:val="24"/>
                      <w:szCs w:val="24"/>
                    </w:rPr>
                    <w:br/>
                  </w:r>
                  <w:r w:rsidRPr="004E6AE5">
                    <w:rPr>
                      <w:rFonts w:ascii="TimesNewRomanPSMT" w:hAnsi="TimesNewRomanPSMT"/>
                      <w:color w:val="000000"/>
                      <w:sz w:val="24"/>
                    </w:rPr>
                    <w:t>способа осмысление цели чтения и выбор вида</w:t>
                  </w:r>
                  <w:r w:rsidRPr="004E6AE5">
                    <w:rPr>
                      <w:rFonts w:ascii="TimesNewRomanPSMT" w:hAnsi="TimesNewRomanPSMT"/>
                      <w:color w:val="000000"/>
                      <w:sz w:val="24"/>
                      <w:szCs w:val="24"/>
                    </w:rPr>
                    <w:br/>
                  </w:r>
                  <w:r w:rsidRPr="004E6AE5">
                    <w:rPr>
                      <w:rFonts w:ascii="TimesNewRomanPSMT" w:hAnsi="TimesNewRomanPSMT"/>
                      <w:color w:val="000000"/>
                      <w:sz w:val="24"/>
                    </w:rPr>
                    <w:t>чтения в зависимости от цели;</w:t>
                  </w:r>
                  <w:r w:rsidRPr="004E6AE5">
                    <w:rPr>
                      <w:rFonts w:ascii="TimesNewRomanPSMT" w:hAnsi="TimesNewRomanPSMT"/>
                      <w:color w:val="000000"/>
                      <w:sz w:val="24"/>
                      <w:szCs w:val="24"/>
                    </w:rPr>
                    <w:br/>
                  </w:r>
                  <w:r w:rsidRPr="004E6AE5">
                    <w:rPr>
                      <w:rFonts w:ascii="TimesNewRomanPSMT" w:hAnsi="TimesNewRomanPSMT"/>
                      <w:color w:val="000000"/>
                      <w:sz w:val="24"/>
                    </w:rPr>
                    <w:t>4.извлечение необходимой информации из</w:t>
                  </w:r>
                  <w:r w:rsidRPr="004E6AE5">
                    <w:rPr>
                      <w:rFonts w:ascii="TimesNewRomanPSMT" w:hAnsi="TimesNewRomanPSMT"/>
                      <w:color w:val="000000"/>
                      <w:sz w:val="24"/>
                      <w:szCs w:val="24"/>
                    </w:rPr>
                    <w:br/>
                  </w:r>
                  <w:r w:rsidRPr="004E6AE5">
                    <w:rPr>
                      <w:rFonts w:ascii="TimesNewRomanPSMT" w:hAnsi="TimesNewRomanPSMT"/>
                      <w:color w:val="000000"/>
                      <w:sz w:val="24"/>
                    </w:rPr>
                    <w:t>прослушанных текстов различных жанров;</w:t>
                  </w:r>
                  <w:r w:rsidRPr="004E6AE5">
                    <w:rPr>
                      <w:rFonts w:ascii="TimesNewRomanPSMT" w:hAnsi="TimesNewRomanPSMT"/>
                      <w:color w:val="000000"/>
                      <w:sz w:val="24"/>
                      <w:szCs w:val="24"/>
                    </w:rPr>
                    <w:br/>
                  </w:r>
                  <w:r w:rsidRPr="004E6AE5">
                    <w:rPr>
                      <w:rFonts w:ascii="TimesNewRomanPSMT" w:hAnsi="TimesNewRomanPSMT"/>
                      <w:color w:val="000000"/>
                      <w:sz w:val="24"/>
                    </w:rPr>
                    <w:t>5.определение основной и второстепенной</w:t>
                  </w:r>
                  <w:r>
                    <w:rPr>
                      <w:rFonts w:ascii="TimesNewRomanPSMT" w:hAnsi="TimesNewRomanPSMT"/>
                      <w:color w:val="000000"/>
                      <w:sz w:val="24"/>
                    </w:rPr>
                    <w:t xml:space="preserve"> </w:t>
                  </w:r>
                  <w:r w:rsidRPr="004E6AE5">
                    <w:rPr>
                      <w:rFonts w:ascii="TimesNewRomanPSMT" w:hAnsi="TimesNewRomanPSMT"/>
                      <w:color w:val="000000"/>
                      <w:sz w:val="24"/>
                    </w:rPr>
                    <w:t>информации;</w:t>
                  </w:r>
                  <w:r w:rsidRPr="004E6AE5">
                    <w:rPr>
                      <w:rFonts w:ascii="TimesNewRomanPSMT" w:hAnsi="TimesNewRomanPSMT"/>
                      <w:color w:val="000000"/>
                      <w:sz w:val="24"/>
                      <w:szCs w:val="24"/>
                    </w:rPr>
                    <w:br/>
                  </w:r>
                  <w:r w:rsidRPr="004E6AE5">
                    <w:rPr>
                      <w:rFonts w:ascii="TimesNewRomanPSMT" w:hAnsi="TimesNewRomanPSMT"/>
                      <w:color w:val="000000"/>
                      <w:sz w:val="24"/>
                    </w:rPr>
                    <w:t>6.давать определения понятиям, устанавливать</w:t>
                  </w:r>
                  <w:r w:rsidRPr="004E6AE5">
                    <w:rPr>
                      <w:rFonts w:ascii="TimesNewRomanPSMT" w:hAnsi="TimesNewRomanPSMT"/>
                      <w:color w:val="000000"/>
                      <w:sz w:val="24"/>
                      <w:szCs w:val="24"/>
                    </w:rPr>
                    <w:br/>
                  </w:r>
                  <w:r w:rsidRPr="004E6AE5">
                    <w:rPr>
                      <w:rFonts w:ascii="TimesNewRomanPSMT" w:hAnsi="TimesNewRomanPSMT"/>
                      <w:color w:val="000000"/>
                      <w:sz w:val="24"/>
                    </w:rPr>
                    <w:t>причинно-следственные связи;</w:t>
                  </w:r>
                  <w:r w:rsidRPr="004E6AE5">
                    <w:rPr>
                      <w:rFonts w:ascii="TimesNewRomanPSMT" w:hAnsi="TimesNewRomanPSMT"/>
                      <w:color w:val="000000"/>
                      <w:sz w:val="24"/>
                      <w:szCs w:val="24"/>
                    </w:rPr>
                    <w:br/>
                  </w:r>
                  <w:r w:rsidRPr="004E6AE5">
                    <w:rPr>
                      <w:rFonts w:ascii="TimesNewRomanPSMT" w:hAnsi="TimesNewRomanPSMT"/>
                      <w:color w:val="000000"/>
                      <w:sz w:val="24"/>
                    </w:rPr>
                    <w:t>7.осуществлять расширенный поиск информации</w:t>
                  </w:r>
                  <w:r w:rsidRPr="004E6AE5">
                    <w:rPr>
                      <w:rFonts w:ascii="TimesNewRomanPSMT" w:hAnsi="TimesNewRomanPSMT"/>
                      <w:color w:val="000000"/>
                      <w:sz w:val="24"/>
                      <w:szCs w:val="24"/>
                    </w:rPr>
                    <w:br/>
                  </w:r>
                  <w:r w:rsidRPr="004E6AE5">
                    <w:rPr>
                      <w:rFonts w:ascii="TimesNewRomanPSMT" w:hAnsi="TimesNewRomanPSMT"/>
                      <w:color w:val="000000"/>
                      <w:sz w:val="24"/>
                    </w:rPr>
                    <w:t>с использованием ресурсов библиотек и</w:t>
                  </w:r>
                  <w:r>
                    <w:rPr>
                      <w:rFonts w:ascii="TimesNewRomanPSMT" w:hAnsi="TimesNewRomanPSMT"/>
                      <w:color w:val="000000"/>
                      <w:sz w:val="24"/>
                    </w:rPr>
                    <w:t xml:space="preserve"> </w:t>
                  </w:r>
                  <w:r w:rsidRPr="004E6AE5">
                    <w:rPr>
                      <w:rFonts w:ascii="TimesNewRomanPSMT" w:hAnsi="TimesNewRomanPSMT"/>
                      <w:color w:val="000000"/>
                      <w:sz w:val="24"/>
                    </w:rPr>
                    <w:t>Интернета</w:t>
                  </w:r>
                </w:p>
              </w:tc>
            </w:tr>
          </w:tbl>
          <w:p w:rsidR="00F500C8" w:rsidRDefault="00F500C8"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4E6AE5" w:rsidRPr="004E6AE5" w:rsidTr="004E6AE5">
              <w:tc>
                <w:tcPr>
                  <w:tcW w:w="3000" w:type="dxa"/>
                  <w:vAlign w:val="center"/>
                  <w:hideMark/>
                </w:tcPr>
                <w:p w:rsidR="004E6AE5" w:rsidRPr="004E6AE5" w:rsidRDefault="004E6AE5" w:rsidP="004E6AE5">
                  <w:pPr>
                    <w:spacing w:line="240" w:lineRule="auto"/>
                    <w:ind w:firstLine="0"/>
                    <w:jc w:val="left"/>
                    <w:rPr>
                      <w:sz w:val="24"/>
                      <w:szCs w:val="24"/>
                    </w:rPr>
                  </w:pPr>
                  <w:r w:rsidRPr="004E6AE5">
                    <w:rPr>
                      <w:rFonts w:ascii="TimesNewRomanPSMT" w:hAnsi="TimesNewRomanPSMT"/>
                      <w:color w:val="000000"/>
                      <w:sz w:val="24"/>
                    </w:rPr>
                    <w:t>- задания творческого и</w:t>
                  </w:r>
                  <w:r w:rsidRPr="004E6AE5">
                    <w:rPr>
                      <w:rFonts w:ascii="TimesNewRomanPSMT" w:hAnsi="TimesNewRomanPSMT"/>
                      <w:color w:val="000000"/>
                      <w:sz w:val="24"/>
                      <w:szCs w:val="24"/>
                    </w:rPr>
                    <w:br/>
                  </w:r>
                  <w:r w:rsidRPr="004E6AE5">
                    <w:rPr>
                      <w:rFonts w:ascii="TimesNewRomanPSMT" w:hAnsi="TimesNewRomanPSMT"/>
                      <w:color w:val="000000"/>
                      <w:sz w:val="24"/>
                    </w:rPr>
                    <w:t>поискового характера</w:t>
                  </w:r>
                  <w:r w:rsidRPr="004E6AE5">
                    <w:rPr>
                      <w:rFonts w:ascii="TimesNewRomanPSMT" w:hAnsi="TimesNewRomanPSMT"/>
                      <w:color w:val="000000"/>
                      <w:sz w:val="24"/>
                      <w:szCs w:val="24"/>
                    </w:rPr>
                    <w:br/>
                  </w:r>
                  <w:r w:rsidRPr="004E6AE5">
                    <w:rPr>
                      <w:rFonts w:ascii="TimesNewRomanPSMT" w:hAnsi="TimesNewRomanPSMT"/>
                      <w:color w:val="000000"/>
                      <w:sz w:val="24"/>
                    </w:rPr>
                    <w:t>(проблемные вопросы,</w:t>
                  </w:r>
                  <w:r w:rsidRPr="004E6AE5">
                    <w:rPr>
                      <w:rFonts w:ascii="TimesNewRomanPSMT" w:hAnsi="TimesNewRomanPSMT"/>
                      <w:color w:val="000000"/>
                      <w:sz w:val="24"/>
                      <w:szCs w:val="24"/>
                    </w:rPr>
                    <w:br/>
                  </w:r>
                  <w:r w:rsidRPr="004E6AE5">
                    <w:rPr>
                      <w:rFonts w:ascii="TimesNewRomanPSMT" w:hAnsi="TimesNewRomanPSMT"/>
                      <w:color w:val="000000"/>
                      <w:sz w:val="24"/>
                    </w:rPr>
                    <w:t>учебные задачи или</w:t>
                  </w:r>
                  <w:r>
                    <w:rPr>
                      <w:rFonts w:ascii="TimesNewRomanPSMT" w:hAnsi="TimesNewRomanPSMT"/>
                      <w:color w:val="000000"/>
                      <w:sz w:val="24"/>
                    </w:rPr>
                    <w:t xml:space="preserve"> </w:t>
                  </w:r>
                  <w:r w:rsidRPr="004E6AE5">
                    <w:rPr>
                      <w:rFonts w:ascii="TimesNewRomanPSMT" w:hAnsi="TimesNewRomanPSMT"/>
                      <w:color w:val="000000"/>
                      <w:sz w:val="24"/>
                    </w:rPr>
                    <w:t>проблемные ситуации);</w:t>
                  </w:r>
                  <w:r w:rsidRPr="004E6AE5">
                    <w:rPr>
                      <w:rFonts w:ascii="TimesNewRomanPSMT" w:hAnsi="TimesNewRomanPSMT"/>
                      <w:color w:val="000000"/>
                      <w:sz w:val="24"/>
                      <w:szCs w:val="24"/>
                    </w:rPr>
                    <w:br/>
                  </w:r>
                  <w:r w:rsidRPr="004E6AE5">
                    <w:rPr>
                      <w:rFonts w:ascii="TimesNewRomanPSMT" w:hAnsi="TimesNewRomanPSMT"/>
                      <w:color w:val="000000"/>
                      <w:sz w:val="24"/>
                    </w:rPr>
                    <w:t>- учебные проекты и</w:t>
                  </w:r>
                  <w:r>
                    <w:rPr>
                      <w:rFonts w:ascii="TimesNewRomanPSMT" w:hAnsi="TimesNewRomanPSMT"/>
                      <w:color w:val="000000"/>
                      <w:sz w:val="24"/>
                    </w:rPr>
                    <w:t xml:space="preserve"> </w:t>
                  </w:r>
                  <w:r w:rsidRPr="004E6AE5">
                    <w:rPr>
                      <w:rFonts w:ascii="TimesNewRomanPSMT" w:hAnsi="TimesNewRomanPSMT"/>
                      <w:color w:val="000000"/>
                      <w:sz w:val="24"/>
                    </w:rPr>
                    <w:t>проектные задачи,</w:t>
                  </w:r>
                  <w:r w:rsidRPr="004E6AE5">
                    <w:rPr>
                      <w:rFonts w:ascii="TimesNewRomanPSMT" w:hAnsi="TimesNewRomanPSMT"/>
                      <w:color w:val="000000"/>
                      <w:sz w:val="24"/>
                      <w:szCs w:val="24"/>
                    </w:rPr>
                    <w:br/>
                  </w:r>
                  <w:r w:rsidRPr="004E6AE5">
                    <w:rPr>
                      <w:rFonts w:ascii="TimesNewRomanPSMT" w:hAnsi="TimesNewRomanPSMT"/>
                      <w:color w:val="000000"/>
                      <w:sz w:val="24"/>
                    </w:rPr>
                    <w:t>моделирование;</w:t>
                  </w:r>
                  <w:r w:rsidRPr="004E6AE5">
                    <w:rPr>
                      <w:rFonts w:ascii="TimesNewRomanPSMT" w:hAnsi="TimesNewRomanPSMT"/>
                      <w:color w:val="000000"/>
                      <w:sz w:val="24"/>
                      <w:szCs w:val="24"/>
                    </w:rPr>
                    <w:br/>
                  </w:r>
                  <w:r w:rsidRPr="004E6AE5">
                    <w:rPr>
                      <w:rFonts w:ascii="TimesNewRomanPSMT" w:hAnsi="TimesNewRomanPSMT"/>
                      <w:color w:val="000000"/>
                      <w:sz w:val="24"/>
                    </w:rPr>
                    <w:t>- дискуссии, беседы,</w:t>
                  </w:r>
                  <w:r w:rsidRPr="004E6AE5">
                    <w:rPr>
                      <w:rFonts w:ascii="TimesNewRomanPSMT" w:hAnsi="TimesNewRomanPSMT"/>
                      <w:color w:val="000000"/>
                      <w:sz w:val="24"/>
                      <w:szCs w:val="24"/>
                    </w:rPr>
                    <w:br/>
                  </w:r>
                  <w:r w:rsidRPr="004E6AE5">
                    <w:rPr>
                      <w:rFonts w:ascii="TimesNewRomanPSMT" w:hAnsi="TimesNewRomanPSMT"/>
                      <w:color w:val="000000"/>
                      <w:sz w:val="24"/>
                    </w:rPr>
                    <w:t>наблюдения, опыты,</w:t>
                  </w:r>
                  <w:r w:rsidRPr="004E6AE5">
                    <w:rPr>
                      <w:rFonts w:ascii="TimesNewRomanPSMT" w:hAnsi="TimesNewRomanPSMT"/>
                      <w:color w:val="000000"/>
                      <w:sz w:val="24"/>
                      <w:szCs w:val="24"/>
                    </w:rPr>
                    <w:br/>
                  </w:r>
                  <w:r w:rsidRPr="004E6AE5">
                    <w:rPr>
                      <w:rFonts w:ascii="TimesNewRomanPSMT" w:hAnsi="TimesNewRomanPSMT"/>
                      <w:color w:val="000000"/>
                      <w:sz w:val="24"/>
                    </w:rPr>
                    <w:t>практические работы;</w:t>
                  </w:r>
                  <w:r w:rsidRPr="004E6AE5">
                    <w:rPr>
                      <w:rFonts w:ascii="TimesNewRomanPSMT" w:hAnsi="TimesNewRomanPSMT"/>
                      <w:color w:val="000000"/>
                      <w:sz w:val="24"/>
                      <w:szCs w:val="24"/>
                    </w:rPr>
                    <w:br/>
                  </w:r>
                  <w:r w:rsidRPr="004E6AE5">
                    <w:rPr>
                      <w:rFonts w:ascii="TimesNewRomanPSMT" w:hAnsi="TimesNewRomanPSMT"/>
                      <w:color w:val="000000"/>
                      <w:sz w:val="24"/>
                    </w:rPr>
                    <w:t>- сочинения на заданную</w:t>
                  </w:r>
                  <w:r w:rsidRPr="004E6AE5">
                    <w:rPr>
                      <w:rFonts w:ascii="TimesNewRomanPSMT" w:hAnsi="TimesNewRomanPSMT"/>
                      <w:color w:val="000000"/>
                      <w:sz w:val="24"/>
                      <w:szCs w:val="24"/>
                    </w:rPr>
                    <w:br/>
                  </w:r>
                  <w:r w:rsidRPr="004E6AE5">
                    <w:rPr>
                      <w:rFonts w:ascii="TimesNewRomanPSMT" w:hAnsi="TimesNewRomanPSMT"/>
                      <w:color w:val="000000"/>
                      <w:sz w:val="24"/>
                    </w:rPr>
                    <w:t>тему и редактирование;</w:t>
                  </w:r>
                  <w:r w:rsidRPr="004E6AE5">
                    <w:rPr>
                      <w:rFonts w:ascii="TimesNewRomanPSMT" w:hAnsi="TimesNewRomanPSMT"/>
                      <w:color w:val="000000"/>
                      <w:sz w:val="24"/>
                      <w:szCs w:val="24"/>
                    </w:rPr>
                    <w:br/>
                  </w:r>
                  <w:r w:rsidRPr="004E6AE5">
                    <w:rPr>
                      <w:rFonts w:ascii="TimesNewRomanPSMT" w:hAnsi="TimesNewRomanPSMT"/>
                      <w:color w:val="000000"/>
                      <w:sz w:val="24"/>
                    </w:rPr>
                    <w:t>- смысловое чтение и</w:t>
                  </w:r>
                  <w:r w:rsidRPr="004E6AE5">
                    <w:rPr>
                      <w:rFonts w:ascii="TimesNewRomanPSMT" w:hAnsi="TimesNewRomanPSMT"/>
                      <w:color w:val="000000"/>
                      <w:sz w:val="24"/>
                      <w:szCs w:val="24"/>
                    </w:rPr>
                    <w:br/>
                  </w:r>
                  <w:r w:rsidRPr="004E6AE5">
                    <w:rPr>
                      <w:rFonts w:ascii="TimesNewRomanPSMT" w:hAnsi="TimesNewRomanPSMT"/>
                      <w:color w:val="000000"/>
                      <w:sz w:val="24"/>
                    </w:rPr>
                    <w:t>извлечение необходимой</w:t>
                  </w:r>
                  <w:r w:rsidRPr="004E6AE5">
                    <w:rPr>
                      <w:rFonts w:ascii="TimesNewRomanPSMT" w:hAnsi="TimesNewRomanPSMT"/>
                      <w:color w:val="000000"/>
                      <w:sz w:val="24"/>
                      <w:szCs w:val="24"/>
                    </w:rPr>
                    <w:br/>
                  </w:r>
                  <w:r w:rsidRPr="004E6AE5">
                    <w:rPr>
                      <w:rFonts w:ascii="TimesNewRomanPSMT" w:hAnsi="TimesNewRomanPSMT"/>
                      <w:color w:val="000000"/>
                      <w:sz w:val="24"/>
                    </w:rPr>
                    <w:t>информации.</w:t>
                  </w:r>
                </w:p>
              </w:tc>
            </w:tr>
          </w:tbl>
          <w:p w:rsidR="00F500C8" w:rsidRDefault="00F500C8" w:rsidP="00A42498">
            <w:pPr>
              <w:pStyle w:val="11"/>
              <w:tabs>
                <w:tab w:val="left" w:pos="1365"/>
              </w:tabs>
              <w:ind w:firstLine="0"/>
              <w:jc w:val="both"/>
              <w:rPr>
                <w:b/>
                <w:color w:val="auto"/>
                <w:sz w:val="24"/>
                <w:szCs w:val="24"/>
              </w:rPr>
            </w:pPr>
          </w:p>
        </w:tc>
        <w:tc>
          <w:tcPr>
            <w:tcW w:w="3679" w:type="dxa"/>
          </w:tcPr>
          <w:tbl>
            <w:tblPr>
              <w:tblW w:w="0" w:type="auto"/>
              <w:tblLook w:val="04A0" w:firstRow="1" w:lastRow="0" w:firstColumn="1" w:lastColumn="0" w:noHBand="0" w:noVBand="1"/>
            </w:tblPr>
            <w:tblGrid>
              <w:gridCol w:w="3317"/>
            </w:tblGrid>
            <w:tr w:rsidR="004E6AE5" w:rsidRPr="004E6AE5" w:rsidTr="004E6AE5">
              <w:tc>
                <w:tcPr>
                  <w:tcW w:w="3317" w:type="dxa"/>
                  <w:vAlign w:val="center"/>
                  <w:hideMark/>
                </w:tcPr>
                <w:p w:rsidR="004E6AE5" w:rsidRPr="004E6AE5" w:rsidRDefault="004E6AE5" w:rsidP="004E6AE5">
                  <w:pPr>
                    <w:spacing w:line="240" w:lineRule="auto"/>
                    <w:ind w:firstLine="0"/>
                    <w:jc w:val="left"/>
                    <w:rPr>
                      <w:sz w:val="24"/>
                      <w:szCs w:val="24"/>
                    </w:rPr>
                  </w:pPr>
                  <w:r w:rsidRPr="004E6AE5">
                    <w:rPr>
                      <w:rFonts w:ascii="TimesNewRomanPSMT" w:hAnsi="TimesNewRomanPSMT"/>
                      <w:color w:val="000000"/>
                      <w:sz w:val="24"/>
                    </w:rPr>
                    <w:t>- предметные</w:t>
                  </w:r>
                  <w:r>
                    <w:rPr>
                      <w:rFonts w:ascii="TimesNewRomanPSMT" w:hAnsi="TimesNewRomanPSMT"/>
                      <w:color w:val="000000"/>
                      <w:sz w:val="24"/>
                    </w:rPr>
                    <w:t xml:space="preserve">  </w:t>
                  </w:r>
                  <w:r w:rsidRPr="004E6AE5">
                    <w:rPr>
                      <w:rFonts w:ascii="TimesNewRomanPSMT" w:hAnsi="TimesNewRomanPSMT"/>
                      <w:color w:val="000000"/>
                      <w:sz w:val="24"/>
                    </w:rPr>
                    <w:t>тесты;</w:t>
                  </w:r>
                  <w:r w:rsidRPr="004E6AE5">
                    <w:rPr>
                      <w:rFonts w:ascii="TimesNewRomanPSMT" w:hAnsi="TimesNewRomanPSMT"/>
                      <w:color w:val="000000"/>
                      <w:sz w:val="24"/>
                      <w:szCs w:val="24"/>
                    </w:rPr>
                    <w:br/>
                  </w:r>
                  <w:r w:rsidRPr="004E6AE5">
                    <w:rPr>
                      <w:rFonts w:ascii="TimesNewRomanPSMT" w:hAnsi="TimesNewRomanPSMT"/>
                      <w:color w:val="000000"/>
                      <w:sz w:val="24"/>
                    </w:rPr>
                    <w:t>- срезовые</w:t>
                  </w:r>
                  <w:r>
                    <w:rPr>
                      <w:rFonts w:ascii="TimesNewRomanPSMT" w:hAnsi="TimesNewRomanPSMT"/>
                      <w:color w:val="000000"/>
                      <w:sz w:val="24"/>
                    </w:rPr>
                    <w:t xml:space="preserve"> </w:t>
                  </w:r>
                  <w:r w:rsidRPr="004E6AE5">
                    <w:rPr>
                      <w:rFonts w:ascii="TimesNewRomanPSMT" w:hAnsi="TimesNewRomanPSMT"/>
                      <w:color w:val="000000"/>
                      <w:sz w:val="24"/>
                    </w:rPr>
                    <w:t>контрольные</w:t>
                  </w:r>
                  <w:r w:rsidRPr="004E6AE5">
                    <w:rPr>
                      <w:rFonts w:ascii="TimesNewRomanPSMT" w:hAnsi="TimesNewRomanPSMT"/>
                      <w:color w:val="000000"/>
                      <w:sz w:val="24"/>
                      <w:szCs w:val="24"/>
                    </w:rPr>
                    <w:br/>
                  </w:r>
                  <w:r w:rsidRPr="004E6AE5">
                    <w:rPr>
                      <w:rFonts w:ascii="TimesNewRomanPSMT" w:hAnsi="TimesNewRomanPSMT"/>
                      <w:color w:val="000000"/>
                      <w:sz w:val="24"/>
                    </w:rPr>
                    <w:t>работы;</w:t>
                  </w:r>
                  <w:r w:rsidRPr="004E6AE5">
                    <w:rPr>
                      <w:rFonts w:ascii="TimesNewRomanPSMT" w:hAnsi="TimesNewRomanPSMT"/>
                      <w:color w:val="000000"/>
                      <w:sz w:val="24"/>
                      <w:szCs w:val="24"/>
                    </w:rPr>
                    <w:br/>
                  </w:r>
                  <w:r w:rsidRPr="004E6AE5">
                    <w:rPr>
                      <w:rFonts w:ascii="TimesNewRomanPSMT" w:hAnsi="TimesNewRomanPSMT"/>
                      <w:color w:val="000000"/>
                      <w:sz w:val="24"/>
                    </w:rPr>
                    <w:t>- специальные</w:t>
                  </w:r>
                  <w:r>
                    <w:rPr>
                      <w:rFonts w:ascii="TimesNewRomanPSMT" w:hAnsi="TimesNewRomanPSMT"/>
                      <w:color w:val="000000"/>
                      <w:sz w:val="24"/>
                    </w:rPr>
                    <w:t xml:space="preserve"> </w:t>
                  </w:r>
                  <w:r w:rsidRPr="004E6AE5">
                    <w:rPr>
                      <w:rFonts w:ascii="TimesNewRomanPSMT" w:hAnsi="TimesNewRomanPSMT"/>
                      <w:color w:val="000000"/>
                      <w:sz w:val="24"/>
                    </w:rPr>
                    <w:t>срезовые тесты;</w:t>
                  </w:r>
                  <w:r w:rsidRPr="004E6AE5">
                    <w:rPr>
                      <w:rFonts w:ascii="TimesNewRomanPSMT" w:hAnsi="TimesNewRomanPSMT"/>
                      <w:color w:val="000000"/>
                      <w:sz w:val="24"/>
                      <w:szCs w:val="24"/>
                    </w:rPr>
                    <w:br/>
                  </w:r>
                  <w:r w:rsidRPr="004E6AE5">
                    <w:rPr>
                      <w:rFonts w:ascii="TimesNewRomanPSMT" w:hAnsi="TimesNewRomanPSMT"/>
                      <w:color w:val="000000"/>
                      <w:sz w:val="24"/>
                    </w:rPr>
                    <w:t>- педагогическое</w:t>
                  </w:r>
                  <w:r>
                    <w:rPr>
                      <w:rFonts w:ascii="TimesNewRomanPSMT" w:hAnsi="TimesNewRomanPSMT"/>
                      <w:color w:val="000000"/>
                      <w:sz w:val="24"/>
                    </w:rPr>
                    <w:t xml:space="preserve"> </w:t>
                  </w:r>
                  <w:r w:rsidRPr="004E6AE5">
                    <w:rPr>
                      <w:rFonts w:ascii="TimesNewRomanPSMT" w:hAnsi="TimesNewRomanPSMT"/>
                      <w:color w:val="000000"/>
                      <w:sz w:val="24"/>
                    </w:rPr>
                    <w:t>наблюдение;</w:t>
                  </w:r>
                  <w:r w:rsidRPr="004E6AE5">
                    <w:rPr>
                      <w:rFonts w:ascii="TimesNewRomanPSMT" w:hAnsi="TimesNewRomanPSMT"/>
                      <w:color w:val="000000"/>
                      <w:sz w:val="24"/>
                      <w:szCs w:val="24"/>
                    </w:rPr>
                    <w:br/>
                  </w:r>
                  <w:r w:rsidRPr="004E6AE5">
                    <w:rPr>
                      <w:rFonts w:ascii="TimesNewRomanPSMT" w:hAnsi="TimesNewRomanPSMT"/>
                      <w:color w:val="000000"/>
                      <w:sz w:val="24"/>
                    </w:rPr>
                    <w:t>- контроль</w:t>
                  </w:r>
                  <w:r>
                    <w:rPr>
                      <w:rFonts w:ascii="TimesNewRomanPSMT" w:hAnsi="TimesNewRomanPSMT"/>
                      <w:color w:val="000000"/>
                      <w:sz w:val="24"/>
                    </w:rPr>
                    <w:t xml:space="preserve"> </w:t>
                  </w:r>
                  <w:r w:rsidRPr="004E6AE5">
                    <w:rPr>
                      <w:rFonts w:ascii="TimesNewRomanPSMT" w:hAnsi="TimesNewRomanPSMT"/>
                      <w:color w:val="000000"/>
                      <w:sz w:val="24"/>
                    </w:rPr>
                    <w:t>выполнения</w:t>
                  </w:r>
                  <w:r w:rsidRPr="004E6AE5">
                    <w:rPr>
                      <w:rFonts w:ascii="TimesNewRomanPSMT" w:hAnsi="TimesNewRomanPSMT"/>
                      <w:color w:val="000000"/>
                      <w:sz w:val="24"/>
                      <w:szCs w:val="24"/>
                    </w:rPr>
                    <w:br/>
                  </w:r>
                  <w:r w:rsidRPr="004E6AE5">
                    <w:rPr>
                      <w:rFonts w:ascii="TimesNewRomanPSMT" w:hAnsi="TimesNewRomanPSMT"/>
                      <w:color w:val="000000"/>
                      <w:sz w:val="24"/>
                    </w:rPr>
                    <w:t>домашних</w:t>
                  </w:r>
                  <w:r>
                    <w:rPr>
                      <w:rFonts w:ascii="TimesNewRomanPSMT" w:hAnsi="TimesNewRomanPSMT"/>
                      <w:color w:val="000000"/>
                      <w:sz w:val="24"/>
                    </w:rPr>
                    <w:t xml:space="preserve"> </w:t>
                  </w:r>
                  <w:r w:rsidRPr="004E6AE5">
                    <w:rPr>
                      <w:rFonts w:ascii="TimesNewRomanPSMT" w:hAnsi="TimesNewRomanPSMT"/>
                      <w:color w:val="000000"/>
                      <w:sz w:val="24"/>
                    </w:rPr>
                    <w:t>заданий.</w:t>
                  </w:r>
                </w:p>
              </w:tc>
            </w:tr>
          </w:tbl>
          <w:p w:rsidR="00F500C8" w:rsidRDefault="004E6AE5" w:rsidP="00A42498">
            <w:pPr>
              <w:pStyle w:val="11"/>
              <w:tabs>
                <w:tab w:val="left" w:pos="1365"/>
              </w:tabs>
              <w:ind w:firstLine="0"/>
              <w:jc w:val="both"/>
              <w:rPr>
                <w:b/>
                <w:color w:val="auto"/>
                <w:sz w:val="24"/>
                <w:szCs w:val="24"/>
              </w:rPr>
            </w:pPr>
            <w:r w:rsidRPr="004E6AE5">
              <w:rPr>
                <w:rFonts w:cs="Times New Roman"/>
                <w:color w:val="auto"/>
                <w:sz w:val="24"/>
                <w:szCs w:val="24"/>
                <w:lang w:eastAsia="ru-RU"/>
              </w:rPr>
              <w:br/>
            </w:r>
          </w:p>
        </w:tc>
      </w:tr>
      <w:tr w:rsidR="00F500C8" w:rsidTr="00F500C8">
        <w:tc>
          <w:tcPr>
            <w:tcW w:w="3755" w:type="dxa"/>
          </w:tcPr>
          <w:tbl>
            <w:tblPr>
              <w:tblW w:w="3539" w:type="dxa"/>
              <w:tblLook w:val="04A0" w:firstRow="1" w:lastRow="0" w:firstColumn="1" w:lastColumn="0" w:noHBand="0" w:noVBand="1"/>
            </w:tblPr>
            <w:tblGrid>
              <w:gridCol w:w="3539"/>
            </w:tblGrid>
            <w:tr w:rsidR="004E6AE5" w:rsidRPr="004E6AE5" w:rsidTr="004E6AE5">
              <w:tc>
                <w:tcPr>
                  <w:tcW w:w="3539" w:type="dxa"/>
                  <w:vAlign w:val="center"/>
                  <w:hideMark/>
                </w:tcPr>
                <w:p w:rsidR="004E6AE5" w:rsidRPr="004E6AE5" w:rsidRDefault="004E6AE5" w:rsidP="007052D0">
                  <w:pPr>
                    <w:spacing w:line="240" w:lineRule="auto"/>
                    <w:ind w:firstLine="0"/>
                    <w:jc w:val="left"/>
                    <w:rPr>
                      <w:sz w:val="24"/>
                      <w:szCs w:val="24"/>
                    </w:rPr>
                  </w:pPr>
                  <w:r w:rsidRPr="004E6AE5">
                    <w:rPr>
                      <w:rFonts w:ascii="TimesNewRomanPS-BoldMT" w:hAnsi="TimesNewRomanPS-BoldMT"/>
                      <w:b/>
                      <w:bCs/>
                      <w:color w:val="000000"/>
                      <w:sz w:val="24"/>
                    </w:rPr>
                    <w:t>8 класс:</w:t>
                  </w:r>
                  <w:r w:rsidRPr="004E6AE5">
                    <w:rPr>
                      <w:rFonts w:ascii="TimesNewRomanPS-BoldMT" w:hAnsi="TimesNewRomanPS-BoldMT"/>
                      <w:b/>
                      <w:bCs/>
                      <w:color w:val="000000"/>
                      <w:sz w:val="24"/>
                      <w:szCs w:val="24"/>
                    </w:rPr>
                    <w:br/>
                  </w:r>
                  <w:r w:rsidRPr="004E6AE5">
                    <w:rPr>
                      <w:rFonts w:ascii="TimesNewRomanPSMT" w:hAnsi="TimesNewRomanPSMT"/>
                      <w:color w:val="000000"/>
                      <w:sz w:val="24"/>
                    </w:rPr>
                    <w:t>1.свободно ориентироваться и воспринимать</w:t>
                  </w:r>
                  <w:r>
                    <w:rPr>
                      <w:rFonts w:ascii="TimesNewRomanPSMT" w:hAnsi="TimesNewRomanPSMT"/>
                      <w:color w:val="000000"/>
                      <w:sz w:val="24"/>
                    </w:rPr>
                    <w:t xml:space="preserve"> </w:t>
                  </w:r>
                  <w:r w:rsidRPr="004E6AE5">
                    <w:rPr>
                      <w:rFonts w:ascii="TimesNewRomanPSMT" w:hAnsi="TimesNewRomanPSMT"/>
                      <w:color w:val="000000"/>
                      <w:sz w:val="24"/>
                    </w:rPr>
                    <w:t>тексты художественного, научного,</w:t>
                  </w:r>
                  <w:r w:rsidRPr="004E6AE5">
                    <w:rPr>
                      <w:rFonts w:ascii="TimesNewRomanPSMT" w:hAnsi="TimesNewRomanPSMT"/>
                      <w:color w:val="000000"/>
                      <w:sz w:val="24"/>
                      <w:szCs w:val="24"/>
                    </w:rPr>
                    <w:br/>
                  </w:r>
                  <w:r w:rsidRPr="004E6AE5">
                    <w:rPr>
                      <w:rFonts w:ascii="TimesNewRomanPSMT" w:hAnsi="TimesNewRomanPSMT"/>
                      <w:color w:val="000000"/>
                      <w:sz w:val="24"/>
                    </w:rPr>
                    <w:t>публицистического и официально-делового</w:t>
                  </w:r>
                  <w:r w:rsidRPr="004E6AE5">
                    <w:rPr>
                      <w:rFonts w:ascii="TimesNewRomanPSMT" w:hAnsi="TimesNewRomanPSMT"/>
                      <w:color w:val="000000"/>
                      <w:sz w:val="24"/>
                      <w:szCs w:val="24"/>
                    </w:rPr>
                    <w:br/>
                  </w:r>
                  <w:r w:rsidRPr="004E6AE5">
                    <w:rPr>
                      <w:rFonts w:ascii="TimesNewRomanPSMT" w:hAnsi="TimesNewRomanPSMT"/>
                      <w:color w:val="000000"/>
                      <w:sz w:val="24"/>
                    </w:rPr>
                    <w:t>стилей;</w:t>
                  </w:r>
                  <w:r w:rsidRPr="004E6AE5">
                    <w:rPr>
                      <w:rFonts w:ascii="TimesNewRomanPSMT" w:hAnsi="TimesNewRomanPSMT"/>
                      <w:color w:val="000000"/>
                      <w:sz w:val="24"/>
                      <w:szCs w:val="24"/>
                    </w:rPr>
                    <w:br/>
                  </w:r>
                  <w:r w:rsidRPr="004E6AE5">
                    <w:rPr>
                      <w:rFonts w:ascii="TimesNewRomanPSMT" w:hAnsi="TimesNewRomanPSMT"/>
                      <w:color w:val="000000"/>
                      <w:sz w:val="24"/>
                    </w:rPr>
                    <w:t>2.понимать и адекватно оценивать язык средств</w:t>
                  </w:r>
                  <w:r w:rsidRPr="004E6AE5">
                    <w:rPr>
                      <w:rFonts w:ascii="TimesNewRomanPSMT" w:hAnsi="TimesNewRomanPSMT"/>
                      <w:color w:val="000000"/>
                      <w:sz w:val="24"/>
                      <w:szCs w:val="24"/>
                    </w:rPr>
                    <w:br/>
                  </w:r>
                  <w:r w:rsidRPr="004E6AE5">
                    <w:rPr>
                      <w:rFonts w:ascii="TimesNewRomanPSMT" w:hAnsi="TimesNewRomanPSMT"/>
                      <w:color w:val="000000"/>
                      <w:sz w:val="24"/>
                    </w:rPr>
                    <w:t>массовой информации;</w:t>
                  </w:r>
                  <w:r w:rsidRPr="004E6AE5">
                    <w:rPr>
                      <w:rFonts w:ascii="TimesNewRomanPSMT" w:hAnsi="TimesNewRomanPSMT"/>
                      <w:color w:val="000000"/>
                      <w:sz w:val="24"/>
                      <w:szCs w:val="24"/>
                    </w:rPr>
                    <w:br/>
                  </w:r>
                  <w:r w:rsidRPr="004E6AE5">
                    <w:rPr>
                      <w:rFonts w:ascii="TimesNewRomanPSMT" w:hAnsi="TimesNewRomanPSMT"/>
                      <w:color w:val="000000"/>
                      <w:sz w:val="24"/>
                    </w:rPr>
                    <w:t>3.умение адекватно, подробно, сжато, выборочно</w:t>
                  </w:r>
                  <w:r>
                    <w:rPr>
                      <w:rFonts w:ascii="TimesNewRomanPSMT" w:hAnsi="TimesNewRomanPSMT"/>
                      <w:color w:val="000000"/>
                      <w:sz w:val="24"/>
                    </w:rPr>
                    <w:t xml:space="preserve"> </w:t>
                  </w:r>
                  <w:r w:rsidRPr="004E6AE5">
                    <w:rPr>
                      <w:rFonts w:ascii="TimesNewRomanPSMT" w:hAnsi="TimesNewRomanPSMT"/>
                      <w:color w:val="000000"/>
                      <w:sz w:val="24"/>
                    </w:rPr>
                    <w:t>передавать содержание текста;</w:t>
                  </w:r>
                  <w:r w:rsidRPr="004E6AE5">
                    <w:rPr>
                      <w:rFonts w:ascii="TimesNewRomanPSMT" w:hAnsi="TimesNewRomanPSMT"/>
                      <w:color w:val="000000"/>
                      <w:sz w:val="24"/>
                      <w:szCs w:val="24"/>
                    </w:rPr>
                    <w:br/>
                  </w:r>
                  <w:r w:rsidRPr="004E6AE5">
                    <w:rPr>
                      <w:rFonts w:ascii="TimesNewRomanPSMT" w:hAnsi="TimesNewRomanPSMT"/>
                      <w:color w:val="000000"/>
                      <w:sz w:val="24"/>
                    </w:rPr>
                    <w:t>4.составлять тексты различных жанров, соблюдая</w:t>
                  </w:r>
                  <w:r>
                    <w:rPr>
                      <w:rFonts w:ascii="TimesNewRomanPSMT" w:hAnsi="TimesNewRomanPSMT"/>
                      <w:color w:val="000000"/>
                      <w:sz w:val="24"/>
                    </w:rPr>
                    <w:t xml:space="preserve"> </w:t>
                  </w:r>
                  <w:r w:rsidRPr="004E6AE5">
                    <w:rPr>
                      <w:rFonts w:ascii="TimesNewRomanPSMT" w:hAnsi="TimesNewRomanPSMT"/>
                      <w:color w:val="000000"/>
                      <w:sz w:val="24"/>
                    </w:rPr>
                    <w:t>нормы построения текста (соответствие теме,</w:t>
                  </w:r>
                  <w:r w:rsidRPr="004E6AE5">
                    <w:rPr>
                      <w:rFonts w:ascii="TimesNewRomanPSMT" w:hAnsi="TimesNewRomanPSMT"/>
                      <w:color w:val="000000"/>
                      <w:sz w:val="24"/>
                      <w:szCs w:val="24"/>
                    </w:rPr>
                    <w:br/>
                  </w:r>
                  <w:r w:rsidRPr="004E6AE5">
                    <w:rPr>
                      <w:rFonts w:ascii="TimesNewRomanPSMT" w:hAnsi="TimesNewRomanPSMT"/>
                      <w:color w:val="000000"/>
                      <w:sz w:val="24"/>
                    </w:rPr>
                    <w:t>жанру, стилю речи и др.);</w:t>
                  </w:r>
                  <w:r w:rsidRPr="004E6AE5">
                    <w:rPr>
                      <w:rFonts w:ascii="TimesNewRomanPSMT" w:hAnsi="TimesNewRomanPSMT"/>
                      <w:color w:val="000000"/>
                      <w:sz w:val="24"/>
                      <w:szCs w:val="24"/>
                    </w:rPr>
                    <w:br/>
                  </w:r>
                  <w:r w:rsidRPr="004E6AE5">
                    <w:rPr>
                      <w:rFonts w:ascii="TimesNewRomanPSMT" w:hAnsi="TimesNewRomanPSMT"/>
                      <w:color w:val="000000"/>
                      <w:sz w:val="24"/>
                    </w:rPr>
                    <w:t>5.создавать и преобразовывать модели и схемы</w:t>
                  </w:r>
                  <w:r>
                    <w:rPr>
                      <w:rFonts w:ascii="TimesNewRomanPSMT" w:hAnsi="TimesNewRomanPSMT"/>
                      <w:color w:val="000000"/>
                      <w:sz w:val="24"/>
                    </w:rPr>
                    <w:t xml:space="preserve"> </w:t>
                  </w:r>
                  <w:r w:rsidRPr="004E6AE5">
                    <w:rPr>
                      <w:rFonts w:ascii="TimesNewRomanPSMT" w:hAnsi="TimesNewRomanPSMT"/>
                      <w:color w:val="000000"/>
                      <w:sz w:val="24"/>
                    </w:rPr>
                    <w:t>для решения задач;</w:t>
                  </w:r>
                  <w:r w:rsidRPr="004E6AE5">
                    <w:rPr>
                      <w:rFonts w:ascii="TimesNewRomanPSMT" w:hAnsi="TimesNewRomanPSMT"/>
                      <w:color w:val="000000"/>
                      <w:sz w:val="24"/>
                      <w:szCs w:val="24"/>
                    </w:rPr>
                    <w:br/>
                  </w:r>
                  <w:r w:rsidRPr="004E6AE5">
                    <w:rPr>
                      <w:rFonts w:ascii="TimesNewRomanPSMT" w:hAnsi="TimesNewRomanPSMT"/>
                      <w:color w:val="000000"/>
                      <w:sz w:val="24"/>
                    </w:rPr>
                    <w:t>6.умение структурировать тексты, выделять</w:t>
                  </w:r>
                  <w:r>
                    <w:rPr>
                      <w:rFonts w:ascii="TimesNewRomanPSMT" w:hAnsi="TimesNewRomanPSMT"/>
                      <w:color w:val="000000"/>
                      <w:sz w:val="24"/>
                    </w:rPr>
                    <w:t xml:space="preserve"> </w:t>
                  </w:r>
                  <w:r w:rsidRPr="004E6AE5">
                    <w:rPr>
                      <w:rFonts w:ascii="TimesNewRomanPSMT" w:hAnsi="TimesNewRomanPSMT"/>
                      <w:color w:val="000000"/>
                      <w:sz w:val="24"/>
                    </w:rPr>
                    <w:t>главное и второстепенное, главную идею текста,</w:t>
                  </w:r>
                  <w:r>
                    <w:rPr>
                      <w:rFonts w:ascii="TimesNewRomanPSMT" w:hAnsi="TimesNewRomanPSMT"/>
                      <w:color w:val="000000"/>
                      <w:sz w:val="24"/>
                    </w:rPr>
                    <w:t xml:space="preserve"> </w:t>
                  </w:r>
                  <w:r w:rsidRPr="004E6AE5">
                    <w:rPr>
                      <w:rFonts w:ascii="TimesNewRomanPSMT" w:hAnsi="TimesNewRomanPSMT"/>
                      <w:color w:val="000000"/>
                      <w:sz w:val="24"/>
                    </w:rPr>
                    <w:t xml:space="preserve">выстраивать последовательность </w:t>
                  </w:r>
                  <w:r>
                    <w:rPr>
                      <w:rFonts w:ascii="TimesNewRomanPSMT" w:hAnsi="TimesNewRomanPSMT"/>
                      <w:color w:val="000000"/>
                      <w:sz w:val="24"/>
                    </w:rPr>
                    <w:t>о</w:t>
                  </w:r>
                  <w:r w:rsidRPr="004E6AE5">
                    <w:rPr>
                      <w:rFonts w:ascii="TimesNewRomanPSMT" w:hAnsi="TimesNewRomanPSMT"/>
                      <w:color w:val="000000"/>
                      <w:sz w:val="24"/>
                    </w:rPr>
                    <w:t>писываемых</w:t>
                  </w:r>
                  <w:r w:rsidR="007052D0">
                    <w:rPr>
                      <w:rFonts w:ascii="TimesNewRomanPSMT" w:hAnsi="TimesNewRomanPSMT"/>
                      <w:color w:val="000000"/>
                      <w:sz w:val="24"/>
                    </w:rPr>
                    <w:t xml:space="preserve"> </w:t>
                  </w:r>
                  <w:r w:rsidRPr="004E6AE5">
                    <w:rPr>
                      <w:rFonts w:ascii="TimesNewRomanPSMT" w:hAnsi="TimesNewRomanPSMT"/>
                      <w:color w:val="000000"/>
                      <w:sz w:val="24"/>
                    </w:rPr>
                    <w:t>событий.</w:t>
                  </w:r>
                </w:p>
              </w:tc>
            </w:tr>
          </w:tbl>
          <w:p w:rsidR="00F500C8" w:rsidRDefault="004E6AE5" w:rsidP="00A42498">
            <w:pPr>
              <w:pStyle w:val="11"/>
              <w:tabs>
                <w:tab w:val="left" w:pos="1365"/>
              </w:tabs>
              <w:ind w:firstLine="0"/>
              <w:jc w:val="both"/>
              <w:rPr>
                <w:b/>
                <w:color w:val="auto"/>
                <w:sz w:val="24"/>
                <w:szCs w:val="24"/>
              </w:rPr>
            </w:pPr>
            <w:r w:rsidRPr="004E6AE5">
              <w:rPr>
                <w:rFonts w:cs="Times New Roman"/>
                <w:color w:val="auto"/>
                <w:sz w:val="24"/>
                <w:szCs w:val="24"/>
                <w:lang w:eastAsia="ru-RU"/>
              </w:rPr>
              <w:br/>
            </w:r>
          </w:p>
        </w:tc>
        <w:tc>
          <w:tcPr>
            <w:tcW w:w="2421" w:type="dxa"/>
          </w:tcPr>
          <w:tbl>
            <w:tblPr>
              <w:tblW w:w="0" w:type="auto"/>
              <w:tblLook w:val="04A0" w:firstRow="1" w:lastRow="0" w:firstColumn="1" w:lastColumn="0" w:noHBand="0" w:noVBand="1"/>
            </w:tblPr>
            <w:tblGrid>
              <w:gridCol w:w="2205"/>
            </w:tblGrid>
            <w:tr w:rsidR="004E6AE5" w:rsidRPr="004E6AE5" w:rsidTr="007052D0">
              <w:tc>
                <w:tcPr>
                  <w:tcW w:w="3000" w:type="dxa"/>
                  <w:vAlign w:val="center"/>
                  <w:hideMark/>
                </w:tcPr>
                <w:p w:rsidR="004E6AE5" w:rsidRPr="004E6AE5" w:rsidRDefault="004E6AE5" w:rsidP="004E6AE5">
                  <w:pPr>
                    <w:spacing w:line="240" w:lineRule="auto"/>
                    <w:ind w:firstLine="0"/>
                    <w:jc w:val="left"/>
                    <w:rPr>
                      <w:sz w:val="24"/>
                      <w:szCs w:val="24"/>
                    </w:rPr>
                  </w:pPr>
                  <w:r w:rsidRPr="004E6AE5">
                    <w:rPr>
                      <w:rFonts w:ascii="TimesNewRomanPSMT" w:hAnsi="TimesNewRomanPSMT"/>
                      <w:color w:val="000000"/>
                      <w:sz w:val="24"/>
                    </w:rPr>
                    <w:t>- задания творческого и</w:t>
                  </w:r>
                  <w:r w:rsidRPr="004E6AE5">
                    <w:rPr>
                      <w:rFonts w:ascii="TimesNewRomanPSMT" w:hAnsi="TimesNewRomanPSMT"/>
                      <w:color w:val="000000"/>
                      <w:sz w:val="24"/>
                      <w:szCs w:val="24"/>
                    </w:rPr>
                    <w:br/>
                  </w:r>
                  <w:r w:rsidRPr="004E6AE5">
                    <w:rPr>
                      <w:rFonts w:ascii="TimesNewRomanPSMT" w:hAnsi="TimesNewRomanPSMT"/>
                      <w:color w:val="000000"/>
                      <w:sz w:val="24"/>
                    </w:rPr>
                    <w:t>поискового характера</w:t>
                  </w:r>
                  <w:r w:rsidRPr="004E6AE5">
                    <w:rPr>
                      <w:rFonts w:ascii="TimesNewRomanPSMT" w:hAnsi="TimesNewRomanPSMT"/>
                      <w:color w:val="000000"/>
                      <w:sz w:val="24"/>
                      <w:szCs w:val="24"/>
                    </w:rPr>
                    <w:br/>
                  </w:r>
                  <w:r w:rsidRPr="004E6AE5">
                    <w:rPr>
                      <w:rFonts w:ascii="TimesNewRomanPSMT" w:hAnsi="TimesNewRomanPSMT"/>
                      <w:color w:val="000000"/>
                      <w:sz w:val="24"/>
                    </w:rPr>
                    <w:t>(проблемные вопросы,</w:t>
                  </w:r>
                  <w:r w:rsidRPr="004E6AE5">
                    <w:rPr>
                      <w:rFonts w:ascii="TimesNewRomanPSMT" w:hAnsi="TimesNewRomanPSMT"/>
                      <w:color w:val="000000"/>
                      <w:sz w:val="24"/>
                      <w:szCs w:val="24"/>
                    </w:rPr>
                    <w:br/>
                  </w:r>
                  <w:r w:rsidRPr="004E6AE5">
                    <w:rPr>
                      <w:rFonts w:ascii="TimesNewRomanPSMT" w:hAnsi="TimesNewRomanPSMT"/>
                      <w:color w:val="000000"/>
                      <w:sz w:val="24"/>
                    </w:rPr>
                    <w:t>учебные задачи или</w:t>
                  </w:r>
                  <w:r w:rsidRPr="004E6AE5">
                    <w:rPr>
                      <w:rFonts w:ascii="TimesNewRomanPSMT" w:hAnsi="TimesNewRomanPSMT"/>
                      <w:color w:val="000000"/>
                      <w:sz w:val="24"/>
                      <w:szCs w:val="24"/>
                    </w:rPr>
                    <w:br/>
                  </w:r>
                  <w:r w:rsidRPr="004E6AE5">
                    <w:rPr>
                      <w:rFonts w:ascii="TimesNewRomanPSMT" w:hAnsi="TimesNewRomanPSMT"/>
                      <w:color w:val="000000"/>
                      <w:sz w:val="24"/>
                    </w:rPr>
                    <w:t>проблемные ситуации);</w:t>
                  </w:r>
                  <w:r w:rsidRPr="004E6AE5">
                    <w:rPr>
                      <w:rFonts w:ascii="TimesNewRomanPSMT" w:hAnsi="TimesNewRomanPSMT"/>
                      <w:color w:val="000000"/>
                      <w:sz w:val="24"/>
                      <w:szCs w:val="24"/>
                    </w:rPr>
                    <w:br/>
                  </w:r>
                  <w:r w:rsidRPr="004E6AE5">
                    <w:rPr>
                      <w:rFonts w:ascii="TimesNewRomanPSMT" w:hAnsi="TimesNewRomanPSMT"/>
                      <w:color w:val="000000"/>
                      <w:sz w:val="24"/>
                    </w:rPr>
                    <w:t>- учебные проекты и</w:t>
                  </w:r>
                  <w:r>
                    <w:rPr>
                      <w:rFonts w:ascii="TimesNewRomanPSMT" w:hAnsi="TimesNewRomanPSMT"/>
                      <w:color w:val="000000"/>
                      <w:sz w:val="24"/>
                    </w:rPr>
                    <w:t xml:space="preserve"> </w:t>
                  </w:r>
                  <w:r w:rsidRPr="004E6AE5">
                    <w:rPr>
                      <w:rFonts w:ascii="TimesNewRomanPSMT" w:hAnsi="TimesNewRomanPSMT"/>
                      <w:color w:val="000000"/>
                      <w:sz w:val="24"/>
                    </w:rPr>
                    <w:t>проектные задачи,</w:t>
                  </w:r>
                  <w:r w:rsidRPr="004E6AE5">
                    <w:rPr>
                      <w:rFonts w:ascii="TimesNewRomanPSMT" w:hAnsi="TimesNewRomanPSMT"/>
                      <w:color w:val="000000"/>
                      <w:sz w:val="24"/>
                      <w:szCs w:val="24"/>
                    </w:rPr>
                    <w:br/>
                  </w:r>
                  <w:r w:rsidRPr="004E6AE5">
                    <w:rPr>
                      <w:rFonts w:ascii="TimesNewRomanPSMT" w:hAnsi="TimesNewRomanPSMT"/>
                      <w:color w:val="000000"/>
                      <w:sz w:val="24"/>
                    </w:rPr>
                    <w:t>моделирование;</w:t>
                  </w:r>
                  <w:r w:rsidRPr="004E6AE5">
                    <w:rPr>
                      <w:rFonts w:ascii="TimesNewRomanPSMT" w:hAnsi="TimesNewRomanPSMT"/>
                      <w:color w:val="000000"/>
                      <w:sz w:val="24"/>
                      <w:szCs w:val="24"/>
                    </w:rPr>
                    <w:br/>
                  </w:r>
                  <w:r w:rsidRPr="004E6AE5">
                    <w:rPr>
                      <w:rFonts w:ascii="TimesNewRomanPSMT" w:hAnsi="TimesNewRomanPSMT"/>
                      <w:color w:val="000000"/>
                      <w:sz w:val="24"/>
                    </w:rPr>
                    <w:t>- дискуссии, беседы,</w:t>
                  </w:r>
                  <w:r w:rsidRPr="004E6AE5">
                    <w:rPr>
                      <w:rFonts w:ascii="TimesNewRomanPSMT" w:hAnsi="TimesNewRomanPSMT"/>
                      <w:color w:val="000000"/>
                      <w:sz w:val="24"/>
                      <w:szCs w:val="24"/>
                    </w:rPr>
                    <w:br/>
                  </w:r>
                  <w:r w:rsidRPr="004E6AE5">
                    <w:rPr>
                      <w:rFonts w:ascii="TimesNewRomanPSMT" w:hAnsi="TimesNewRomanPSMT"/>
                      <w:color w:val="000000"/>
                      <w:sz w:val="24"/>
                    </w:rPr>
                    <w:t>наблюдения, опыты,</w:t>
                  </w:r>
                  <w:r w:rsidRPr="004E6AE5">
                    <w:rPr>
                      <w:rFonts w:ascii="TimesNewRomanPSMT" w:hAnsi="TimesNewRomanPSMT"/>
                      <w:color w:val="000000"/>
                      <w:sz w:val="24"/>
                      <w:szCs w:val="24"/>
                    </w:rPr>
                    <w:br/>
                  </w:r>
                  <w:r w:rsidRPr="004E6AE5">
                    <w:rPr>
                      <w:rFonts w:ascii="TimesNewRomanPSMT" w:hAnsi="TimesNewRomanPSMT"/>
                      <w:color w:val="000000"/>
                      <w:sz w:val="24"/>
                    </w:rPr>
                    <w:t>практические работы;</w:t>
                  </w:r>
                  <w:r w:rsidRPr="004E6AE5">
                    <w:rPr>
                      <w:rFonts w:ascii="TimesNewRomanPSMT" w:hAnsi="TimesNewRomanPSMT"/>
                      <w:color w:val="000000"/>
                      <w:sz w:val="24"/>
                      <w:szCs w:val="24"/>
                    </w:rPr>
                    <w:br/>
                  </w:r>
                  <w:r w:rsidRPr="004E6AE5">
                    <w:rPr>
                      <w:rFonts w:ascii="TimesNewRomanPSMT" w:hAnsi="TimesNewRomanPSMT"/>
                      <w:color w:val="000000"/>
                      <w:sz w:val="24"/>
                    </w:rPr>
                    <w:t>- сочинения на заданную</w:t>
                  </w:r>
                  <w:r w:rsidRPr="004E6AE5">
                    <w:rPr>
                      <w:rFonts w:ascii="TimesNewRomanPSMT" w:hAnsi="TimesNewRomanPSMT"/>
                      <w:color w:val="000000"/>
                      <w:sz w:val="24"/>
                      <w:szCs w:val="24"/>
                    </w:rPr>
                    <w:br/>
                  </w:r>
                  <w:r w:rsidRPr="004E6AE5">
                    <w:rPr>
                      <w:rFonts w:ascii="TimesNewRomanPSMT" w:hAnsi="TimesNewRomanPSMT"/>
                      <w:color w:val="000000"/>
                      <w:sz w:val="24"/>
                    </w:rPr>
                    <w:t>тему и редактирование;</w:t>
                  </w:r>
                  <w:r w:rsidRPr="004E6AE5">
                    <w:rPr>
                      <w:rFonts w:ascii="TimesNewRomanPSMT" w:hAnsi="TimesNewRomanPSMT"/>
                      <w:color w:val="000000"/>
                      <w:sz w:val="24"/>
                      <w:szCs w:val="24"/>
                    </w:rPr>
                    <w:br/>
                  </w:r>
                  <w:r w:rsidRPr="004E6AE5">
                    <w:rPr>
                      <w:rFonts w:ascii="TimesNewRomanPSMT" w:hAnsi="TimesNewRomanPSMT"/>
                      <w:color w:val="000000"/>
                      <w:sz w:val="24"/>
                    </w:rPr>
                    <w:t>- смысловое чтение и</w:t>
                  </w:r>
                  <w:r w:rsidRPr="004E6AE5">
                    <w:rPr>
                      <w:rFonts w:ascii="TimesNewRomanPSMT" w:hAnsi="TimesNewRomanPSMT"/>
                      <w:color w:val="000000"/>
                      <w:sz w:val="24"/>
                      <w:szCs w:val="24"/>
                    </w:rPr>
                    <w:br/>
                  </w:r>
                  <w:r w:rsidRPr="004E6AE5">
                    <w:rPr>
                      <w:rFonts w:ascii="TimesNewRomanPSMT" w:hAnsi="TimesNewRomanPSMT"/>
                      <w:color w:val="000000"/>
                      <w:sz w:val="24"/>
                    </w:rPr>
                    <w:t>извлечение необходимой</w:t>
                  </w:r>
                  <w:r w:rsidRPr="004E6AE5">
                    <w:rPr>
                      <w:rFonts w:ascii="TimesNewRomanPSMT" w:hAnsi="TimesNewRomanPSMT"/>
                      <w:color w:val="000000"/>
                      <w:sz w:val="24"/>
                      <w:szCs w:val="24"/>
                    </w:rPr>
                    <w:br/>
                  </w:r>
                  <w:r w:rsidRPr="004E6AE5">
                    <w:rPr>
                      <w:rFonts w:ascii="TimesNewRomanPSMT" w:hAnsi="TimesNewRomanPSMT"/>
                      <w:color w:val="000000"/>
                      <w:sz w:val="24"/>
                    </w:rPr>
                    <w:t>информации.</w:t>
                  </w:r>
                </w:p>
              </w:tc>
            </w:tr>
          </w:tbl>
          <w:p w:rsidR="00F500C8" w:rsidRDefault="004E6AE5" w:rsidP="00A42498">
            <w:pPr>
              <w:pStyle w:val="11"/>
              <w:tabs>
                <w:tab w:val="left" w:pos="1365"/>
              </w:tabs>
              <w:ind w:firstLine="0"/>
              <w:jc w:val="both"/>
              <w:rPr>
                <w:b/>
                <w:color w:val="auto"/>
                <w:sz w:val="24"/>
                <w:szCs w:val="24"/>
              </w:rPr>
            </w:pPr>
            <w:r w:rsidRPr="004E6AE5">
              <w:rPr>
                <w:rFonts w:cs="Times New Roman"/>
                <w:color w:val="auto"/>
                <w:sz w:val="24"/>
                <w:szCs w:val="24"/>
                <w:lang w:eastAsia="ru-RU"/>
              </w:rPr>
              <w:br/>
            </w:r>
          </w:p>
        </w:tc>
        <w:tc>
          <w:tcPr>
            <w:tcW w:w="3679" w:type="dxa"/>
          </w:tcPr>
          <w:tbl>
            <w:tblPr>
              <w:tblW w:w="3458" w:type="dxa"/>
              <w:tblLook w:val="04A0" w:firstRow="1" w:lastRow="0" w:firstColumn="1" w:lastColumn="0" w:noHBand="0" w:noVBand="1"/>
            </w:tblPr>
            <w:tblGrid>
              <w:gridCol w:w="3458"/>
            </w:tblGrid>
            <w:tr w:rsidR="007052D0" w:rsidRPr="007052D0" w:rsidTr="007052D0">
              <w:tc>
                <w:tcPr>
                  <w:tcW w:w="3458" w:type="dxa"/>
                  <w:vAlign w:val="center"/>
                  <w:hideMark/>
                </w:tcPr>
                <w:p w:rsidR="007052D0" w:rsidRPr="007052D0" w:rsidRDefault="007052D0" w:rsidP="007052D0">
                  <w:pPr>
                    <w:spacing w:line="240" w:lineRule="auto"/>
                    <w:ind w:firstLine="0"/>
                    <w:jc w:val="left"/>
                    <w:rPr>
                      <w:sz w:val="24"/>
                      <w:szCs w:val="24"/>
                    </w:rPr>
                  </w:pPr>
                  <w:r w:rsidRPr="007052D0">
                    <w:rPr>
                      <w:rFonts w:ascii="TimesNewRomanPSMT" w:hAnsi="TimesNewRomanPSMT"/>
                      <w:color w:val="000000"/>
                      <w:sz w:val="24"/>
                    </w:rPr>
                    <w:t>- предметные</w:t>
                  </w:r>
                  <w:r>
                    <w:rPr>
                      <w:rFonts w:ascii="TimesNewRomanPSMT" w:hAnsi="TimesNewRomanPSMT"/>
                      <w:color w:val="000000"/>
                      <w:sz w:val="24"/>
                    </w:rPr>
                    <w:t xml:space="preserve"> </w:t>
                  </w:r>
                  <w:r w:rsidRPr="007052D0">
                    <w:rPr>
                      <w:rFonts w:ascii="TimesNewRomanPSMT" w:hAnsi="TimesNewRomanPSMT"/>
                      <w:color w:val="000000"/>
                      <w:sz w:val="24"/>
                    </w:rPr>
                    <w:t>тесты;</w:t>
                  </w:r>
                  <w:r w:rsidRPr="007052D0">
                    <w:rPr>
                      <w:rFonts w:ascii="TimesNewRomanPSMT" w:hAnsi="TimesNewRomanPSMT"/>
                      <w:color w:val="000000"/>
                      <w:sz w:val="24"/>
                      <w:szCs w:val="24"/>
                    </w:rPr>
                    <w:br/>
                  </w:r>
                  <w:r w:rsidRPr="007052D0">
                    <w:rPr>
                      <w:rFonts w:ascii="TimesNewRomanPSMT" w:hAnsi="TimesNewRomanPSMT"/>
                      <w:color w:val="000000"/>
                      <w:sz w:val="24"/>
                    </w:rPr>
                    <w:t>- срезовые</w:t>
                  </w:r>
                  <w:r>
                    <w:rPr>
                      <w:rFonts w:ascii="TimesNewRomanPSMT" w:hAnsi="TimesNewRomanPSMT"/>
                      <w:color w:val="000000"/>
                      <w:sz w:val="24"/>
                    </w:rPr>
                    <w:t xml:space="preserve"> </w:t>
                  </w:r>
                  <w:r w:rsidRPr="007052D0">
                    <w:rPr>
                      <w:rFonts w:ascii="TimesNewRomanPSMT" w:hAnsi="TimesNewRomanPSMT"/>
                      <w:color w:val="000000"/>
                      <w:sz w:val="24"/>
                    </w:rPr>
                    <w:t>контрольные</w:t>
                  </w:r>
                  <w:r w:rsidRPr="007052D0">
                    <w:rPr>
                      <w:rFonts w:ascii="TimesNewRomanPSMT" w:hAnsi="TimesNewRomanPSMT"/>
                      <w:color w:val="000000"/>
                      <w:sz w:val="24"/>
                      <w:szCs w:val="24"/>
                    </w:rPr>
                    <w:br/>
                  </w:r>
                  <w:r w:rsidRPr="007052D0">
                    <w:rPr>
                      <w:rFonts w:ascii="TimesNewRomanPSMT" w:hAnsi="TimesNewRomanPSMT"/>
                      <w:color w:val="000000"/>
                      <w:sz w:val="24"/>
                    </w:rPr>
                    <w:t>работы;</w:t>
                  </w:r>
                  <w:r w:rsidRPr="007052D0">
                    <w:rPr>
                      <w:rFonts w:ascii="TimesNewRomanPSMT" w:hAnsi="TimesNewRomanPSMT"/>
                      <w:color w:val="000000"/>
                      <w:sz w:val="24"/>
                      <w:szCs w:val="24"/>
                    </w:rPr>
                    <w:br/>
                  </w:r>
                  <w:r w:rsidRPr="007052D0">
                    <w:rPr>
                      <w:rFonts w:ascii="TimesNewRomanPSMT" w:hAnsi="TimesNewRomanPSMT"/>
                      <w:color w:val="000000"/>
                      <w:sz w:val="24"/>
                    </w:rPr>
                    <w:t>- специальные</w:t>
                  </w:r>
                  <w:r>
                    <w:rPr>
                      <w:rFonts w:ascii="TimesNewRomanPSMT" w:hAnsi="TimesNewRomanPSMT"/>
                      <w:color w:val="000000"/>
                      <w:sz w:val="24"/>
                    </w:rPr>
                    <w:t xml:space="preserve"> </w:t>
                  </w:r>
                  <w:r w:rsidRPr="007052D0">
                    <w:rPr>
                      <w:rFonts w:ascii="TimesNewRomanPSMT" w:hAnsi="TimesNewRomanPSMT"/>
                      <w:color w:val="000000"/>
                      <w:sz w:val="24"/>
                    </w:rPr>
                    <w:t>срезовые тесты;</w:t>
                  </w:r>
                  <w:r w:rsidRPr="007052D0">
                    <w:rPr>
                      <w:rFonts w:ascii="TimesNewRomanPSMT" w:hAnsi="TimesNewRomanPSMT"/>
                      <w:color w:val="000000"/>
                      <w:sz w:val="24"/>
                      <w:szCs w:val="24"/>
                    </w:rPr>
                    <w:br/>
                  </w:r>
                  <w:r w:rsidRPr="007052D0">
                    <w:rPr>
                      <w:rFonts w:ascii="TimesNewRomanPSMT" w:hAnsi="TimesNewRomanPSMT"/>
                      <w:color w:val="000000"/>
                      <w:sz w:val="24"/>
                    </w:rPr>
                    <w:t>- педагогическое</w:t>
                  </w:r>
                  <w:r>
                    <w:rPr>
                      <w:rFonts w:ascii="TimesNewRomanPSMT" w:hAnsi="TimesNewRomanPSMT"/>
                      <w:color w:val="000000"/>
                      <w:sz w:val="24"/>
                    </w:rPr>
                    <w:t xml:space="preserve"> </w:t>
                  </w:r>
                  <w:r w:rsidRPr="007052D0">
                    <w:rPr>
                      <w:rFonts w:ascii="TimesNewRomanPSMT" w:hAnsi="TimesNewRomanPSMT"/>
                      <w:color w:val="000000"/>
                      <w:sz w:val="24"/>
                    </w:rPr>
                    <w:t>наблюдение;</w:t>
                  </w:r>
                  <w:r w:rsidRPr="007052D0">
                    <w:rPr>
                      <w:rFonts w:ascii="TimesNewRomanPSMT" w:hAnsi="TimesNewRomanPSMT"/>
                      <w:color w:val="000000"/>
                      <w:sz w:val="24"/>
                      <w:szCs w:val="24"/>
                    </w:rPr>
                    <w:br/>
                  </w:r>
                  <w:r w:rsidRPr="007052D0">
                    <w:rPr>
                      <w:rFonts w:ascii="TimesNewRomanPSMT" w:hAnsi="TimesNewRomanPSMT"/>
                      <w:color w:val="000000"/>
                      <w:sz w:val="24"/>
                    </w:rPr>
                    <w:t>- контроль</w:t>
                  </w:r>
                  <w:r>
                    <w:rPr>
                      <w:rFonts w:ascii="TimesNewRomanPSMT" w:hAnsi="TimesNewRomanPSMT"/>
                      <w:color w:val="000000"/>
                      <w:sz w:val="24"/>
                    </w:rPr>
                    <w:t xml:space="preserve"> </w:t>
                  </w:r>
                  <w:r w:rsidRPr="007052D0">
                    <w:rPr>
                      <w:rFonts w:ascii="TimesNewRomanPSMT" w:hAnsi="TimesNewRomanPSMT"/>
                      <w:color w:val="000000"/>
                      <w:sz w:val="24"/>
                    </w:rPr>
                    <w:t>выполнения</w:t>
                  </w:r>
                  <w:r w:rsidRPr="007052D0">
                    <w:rPr>
                      <w:rFonts w:ascii="TimesNewRomanPSMT" w:hAnsi="TimesNewRomanPSMT"/>
                      <w:color w:val="000000"/>
                      <w:sz w:val="24"/>
                      <w:szCs w:val="24"/>
                    </w:rPr>
                    <w:br/>
                  </w:r>
                  <w:r w:rsidRPr="007052D0">
                    <w:rPr>
                      <w:rFonts w:ascii="TimesNewRomanPSMT" w:hAnsi="TimesNewRomanPSMT"/>
                      <w:color w:val="000000"/>
                      <w:sz w:val="24"/>
                    </w:rPr>
                    <w:t>домашних</w:t>
                  </w:r>
                  <w:r>
                    <w:rPr>
                      <w:rFonts w:ascii="TimesNewRomanPSMT" w:hAnsi="TimesNewRomanPSMT"/>
                      <w:color w:val="000000"/>
                      <w:sz w:val="24"/>
                    </w:rPr>
                    <w:t xml:space="preserve"> </w:t>
                  </w:r>
                  <w:r w:rsidRPr="007052D0">
                    <w:rPr>
                      <w:rFonts w:ascii="TimesNewRomanPSMT" w:hAnsi="TimesNewRomanPSMT"/>
                      <w:color w:val="000000"/>
                      <w:sz w:val="24"/>
                    </w:rPr>
                    <w:t>заданий.</w:t>
                  </w:r>
                </w:p>
              </w:tc>
            </w:tr>
          </w:tbl>
          <w:p w:rsidR="00F500C8" w:rsidRDefault="007052D0" w:rsidP="00A42498">
            <w:pPr>
              <w:pStyle w:val="11"/>
              <w:tabs>
                <w:tab w:val="left" w:pos="1365"/>
              </w:tabs>
              <w:ind w:firstLine="0"/>
              <w:jc w:val="both"/>
              <w:rPr>
                <w:b/>
                <w:color w:val="auto"/>
                <w:sz w:val="24"/>
                <w:szCs w:val="24"/>
              </w:rPr>
            </w:pPr>
            <w:r w:rsidRPr="007052D0">
              <w:rPr>
                <w:rFonts w:cs="Times New Roman"/>
                <w:color w:val="auto"/>
                <w:sz w:val="24"/>
                <w:szCs w:val="24"/>
                <w:lang w:eastAsia="ru-RU"/>
              </w:rPr>
              <w:br/>
            </w:r>
          </w:p>
        </w:tc>
      </w:tr>
      <w:tr w:rsidR="00DB6A9C" w:rsidTr="00F500C8">
        <w:tc>
          <w:tcPr>
            <w:tcW w:w="3755" w:type="dxa"/>
          </w:tcPr>
          <w:tbl>
            <w:tblPr>
              <w:tblW w:w="0" w:type="auto"/>
              <w:tblLook w:val="04A0" w:firstRow="1" w:lastRow="0" w:firstColumn="1" w:lastColumn="0" w:noHBand="0" w:noVBand="1"/>
            </w:tblPr>
            <w:tblGrid>
              <w:gridCol w:w="3402"/>
            </w:tblGrid>
            <w:tr w:rsidR="007052D0" w:rsidRPr="007052D0" w:rsidTr="007052D0">
              <w:trPr>
                <w:trHeight w:val="1259"/>
              </w:trPr>
              <w:tc>
                <w:tcPr>
                  <w:tcW w:w="3402" w:type="dxa"/>
                  <w:vAlign w:val="center"/>
                  <w:hideMark/>
                </w:tcPr>
                <w:p w:rsidR="007052D0" w:rsidRPr="007052D0" w:rsidRDefault="007052D0" w:rsidP="007052D0">
                  <w:pPr>
                    <w:spacing w:line="240" w:lineRule="auto"/>
                    <w:ind w:firstLine="0"/>
                    <w:jc w:val="left"/>
                    <w:rPr>
                      <w:sz w:val="24"/>
                      <w:szCs w:val="24"/>
                    </w:rPr>
                  </w:pPr>
                  <w:r w:rsidRPr="007052D0">
                    <w:rPr>
                      <w:rFonts w:ascii="TimesNewRomanPS-BoldMT" w:hAnsi="TimesNewRomanPS-BoldMT"/>
                      <w:b/>
                      <w:bCs/>
                      <w:color w:val="000000"/>
                      <w:sz w:val="24"/>
                    </w:rPr>
                    <w:t>9 класс:</w:t>
                  </w:r>
                  <w:r w:rsidRPr="007052D0">
                    <w:rPr>
                      <w:rFonts w:ascii="TimesNewRomanPS-BoldMT" w:hAnsi="TimesNewRomanPS-BoldMT"/>
                      <w:b/>
                      <w:bCs/>
                      <w:color w:val="000000"/>
                      <w:sz w:val="24"/>
                      <w:szCs w:val="24"/>
                    </w:rPr>
                    <w:br/>
                  </w:r>
                  <w:r w:rsidRPr="007052D0">
                    <w:rPr>
                      <w:rFonts w:ascii="TimesNewRomanPSMT" w:hAnsi="TimesNewRomanPSMT"/>
                      <w:color w:val="000000"/>
                      <w:sz w:val="24"/>
                    </w:rPr>
                    <w:t>1.анализ объектов с целью выделения признаков</w:t>
                  </w:r>
                  <w:r w:rsidRPr="007052D0">
                    <w:rPr>
                      <w:rFonts w:ascii="TimesNewRomanPSMT" w:hAnsi="TimesNewRomanPSMT"/>
                      <w:color w:val="000000"/>
                      <w:sz w:val="24"/>
                      <w:szCs w:val="24"/>
                    </w:rPr>
                    <w:br/>
                  </w:r>
                  <w:r w:rsidRPr="007052D0">
                    <w:rPr>
                      <w:rFonts w:ascii="TimesNewRomanPSMT" w:hAnsi="TimesNewRomanPSMT"/>
                      <w:color w:val="000000"/>
                      <w:sz w:val="24"/>
                    </w:rPr>
                    <w:t>(существенных, несущественных);</w:t>
                  </w:r>
                  <w:r w:rsidRPr="007052D0">
                    <w:rPr>
                      <w:rFonts w:ascii="TimesNewRomanPSMT" w:hAnsi="TimesNewRomanPSMT"/>
                      <w:color w:val="000000"/>
                      <w:sz w:val="24"/>
                      <w:szCs w:val="24"/>
                    </w:rPr>
                    <w:br/>
                  </w:r>
                  <w:r w:rsidRPr="007052D0">
                    <w:rPr>
                      <w:rFonts w:ascii="TimesNewRomanPSMT" w:hAnsi="TimesNewRomanPSMT"/>
                      <w:color w:val="000000"/>
                      <w:sz w:val="24"/>
                    </w:rPr>
                    <w:t>2.синтез как составление целого из частей, в том</w:t>
                  </w:r>
                  <w:r w:rsidRPr="007052D0">
                    <w:rPr>
                      <w:rFonts w:ascii="TimesNewRomanPSMT" w:hAnsi="TimesNewRomanPSMT"/>
                      <w:color w:val="000000"/>
                      <w:sz w:val="24"/>
                      <w:szCs w:val="24"/>
                    </w:rPr>
                    <w:br/>
                  </w:r>
                  <w:r w:rsidRPr="007052D0">
                    <w:rPr>
                      <w:rFonts w:ascii="TimesNewRomanPSMT" w:hAnsi="TimesNewRomanPSMT"/>
                      <w:color w:val="000000"/>
                      <w:sz w:val="24"/>
                    </w:rPr>
                    <w:t>числе самостоятельно достраивая, восполняянедостающие компоненты;</w:t>
                  </w:r>
                  <w:r w:rsidRPr="007052D0">
                    <w:rPr>
                      <w:rFonts w:ascii="TimesNewRomanPSMT" w:hAnsi="TimesNewRomanPSMT"/>
                      <w:color w:val="000000"/>
                      <w:sz w:val="24"/>
                      <w:szCs w:val="24"/>
                    </w:rPr>
                    <w:br/>
                  </w:r>
                  <w:r w:rsidRPr="007052D0">
                    <w:rPr>
                      <w:rFonts w:ascii="TimesNewRomanPSMT" w:hAnsi="TimesNewRomanPSMT"/>
                      <w:color w:val="000000"/>
                      <w:sz w:val="24"/>
                    </w:rPr>
                    <w:t>3.выбор оснований и критериев для сравнения,</w:t>
                  </w:r>
                  <w:r w:rsidRPr="007052D0">
                    <w:rPr>
                      <w:rFonts w:ascii="TimesNewRomanPSMT" w:hAnsi="TimesNewRomanPSMT"/>
                      <w:color w:val="000000"/>
                      <w:sz w:val="24"/>
                      <w:szCs w:val="24"/>
                    </w:rPr>
                    <w:br/>
                  </w:r>
                  <w:r w:rsidRPr="007052D0">
                    <w:rPr>
                      <w:rFonts w:ascii="TimesNewRomanPSMT" w:hAnsi="TimesNewRomanPSMT"/>
                      <w:color w:val="000000"/>
                      <w:sz w:val="24"/>
                    </w:rPr>
                    <w:t>сериации, классификации объектов,</w:t>
                  </w:r>
                  <w:r>
                    <w:rPr>
                      <w:rFonts w:ascii="TimesNewRomanPSMT" w:hAnsi="TimesNewRomanPSMT"/>
                      <w:color w:val="000000"/>
                      <w:sz w:val="24"/>
                    </w:rPr>
                    <w:t xml:space="preserve"> </w:t>
                  </w:r>
                  <w:r w:rsidRPr="007052D0">
                    <w:rPr>
                      <w:rFonts w:ascii="TimesNewRomanPSMT" w:hAnsi="TimesNewRomanPSMT"/>
                      <w:color w:val="000000"/>
                      <w:sz w:val="24"/>
                    </w:rPr>
                    <w:t>самостоятельно выбирая основания для</w:t>
                  </w:r>
                  <w:r w:rsidRPr="007052D0">
                    <w:rPr>
                      <w:rFonts w:ascii="TimesNewRomanPSMT" w:hAnsi="TimesNewRomanPSMT"/>
                      <w:color w:val="000000"/>
                      <w:sz w:val="24"/>
                      <w:szCs w:val="24"/>
                    </w:rPr>
                    <w:br/>
                  </w:r>
                  <w:r w:rsidRPr="007052D0">
                    <w:rPr>
                      <w:rFonts w:ascii="TimesNewRomanPSMT" w:hAnsi="TimesNewRomanPSMT"/>
                      <w:color w:val="000000"/>
                      <w:sz w:val="24"/>
                    </w:rPr>
                    <w:t>указанных логических операций;</w:t>
                  </w:r>
                  <w:r w:rsidRPr="007052D0">
                    <w:rPr>
                      <w:rFonts w:ascii="TimesNewRomanPSMT" w:hAnsi="TimesNewRomanPSMT"/>
                      <w:color w:val="000000"/>
                      <w:sz w:val="24"/>
                      <w:szCs w:val="24"/>
                    </w:rPr>
                    <w:br/>
                  </w:r>
                  <w:r w:rsidRPr="007052D0">
                    <w:rPr>
                      <w:rFonts w:ascii="TimesNewRomanPSMT" w:hAnsi="TimesNewRomanPSMT"/>
                      <w:color w:val="000000"/>
                      <w:sz w:val="24"/>
                    </w:rPr>
                    <w:t>4.осуществлять выбор наиболее эффективных</w:t>
                  </w:r>
                  <w:r w:rsidRPr="007052D0">
                    <w:rPr>
                      <w:rFonts w:ascii="TimesNewRomanPSMT" w:hAnsi="TimesNewRomanPSMT"/>
                      <w:color w:val="000000"/>
                      <w:sz w:val="24"/>
                      <w:szCs w:val="24"/>
                    </w:rPr>
                    <w:br/>
                  </w:r>
                  <w:r w:rsidRPr="007052D0">
                    <w:rPr>
                      <w:rFonts w:ascii="TimesNewRomanPSMT" w:hAnsi="TimesNewRomanPSMT"/>
                      <w:color w:val="000000"/>
                      <w:sz w:val="24"/>
                    </w:rPr>
                    <w:t>способов решения задач в зависимости от</w:t>
                  </w:r>
                  <w:r>
                    <w:rPr>
                      <w:rFonts w:ascii="TimesNewRomanPSMT" w:hAnsi="TimesNewRomanPSMT"/>
                      <w:color w:val="000000"/>
                      <w:sz w:val="24"/>
                    </w:rPr>
                    <w:t xml:space="preserve"> </w:t>
                  </w:r>
                  <w:r w:rsidRPr="007052D0">
                    <w:rPr>
                      <w:rFonts w:ascii="TimesNewRomanPSMT" w:hAnsi="TimesNewRomanPSMT"/>
                      <w:color w:val="000000"/>
                      <w:sz w:val="24"/>
                    </w:rPr>
                    <w:t>конкретных условий;</w:t>
                  </w:r>
                  <w:r w:rsidRPr="007052D0">
                    <w:rPr>
                      <w:rFonts w:ascii="TimesNewRomanPSMT" w:hAnsi="TimesNewRomanPSMT"/>
                      <w:color w:val="000000"/>
                      <w:sz w:val="24"/>
                      <w:szCs w:val="24"/>
                    </w:rPr>
                    <w:br/>
                  </w:r>
                  <w:r w:rsidRPr="007052D0">
                    <w:rPr>
                      <w:rFonts w:ascii="TimesNewRomanPSMT" w:hAnsi="TimesNewRomanPSMT"/>
                      <w:color w:val="000000"/>
                      <w:sz w:val="24"/>
                    </w:rPr>
                    <w:t>5.обобщать понятия – осуществлять логическую</w:t>
                  </w:r>
                  <w:r w:rsidRPr="007052D0">
                    <w:rPr>
                      <w:rFonts w:ascii="TimesNewRomanPSMT" w:hAnsi="TimesNewRomanPSMT"/>
                      <w:color w:val="000000"/>
                      <w:sz w:val="24"/>
                      <w:szCs w:val="24"/>
                    </w:rPr>
                    <w:br/>
                  </w:r>
                  <w:r w:rsidRPr="007052D0">
                    <w:rPr>
                      <w:rFonts w:ascii="TimesNewRomanPSMT" w:hAnsi="TimesNewRomanPSMT"/>
                      <w:color w:val="000000"/>
                      <w:sz w:val="24"/>
                    </w:rPr>
                    <w:t>операцию перехода от видовых признаков к</w:t>
                  </w:r>
                  <w:r w:rsidRPr="007052D0">
                    <w:rPr>
                      <w:rFonts w:ascii="TimesNewRomanPSMT" w:hAnsi="TimesNewRomanPSMT"/>
                      <w:color w:val="000000"/>
                      <w:sz w:val="24"/>
                      <w:szCs w:val="24"/>
                    </w:rPr>
                    <w:br/>
                  </w:r>
                  <w:r w:rsidRPr="007052D0">
                    <w:rPr>
                      <w:rFonts w:ascii="TimesNewRomanPSMT" w:hAnsi="TimesNewRomanPSMT"/>
                      <w:color w:val="000000"/>
                      <w:sz w:val="24"/>
                    </w:rPr>
                    <w:t>родовому понятию, от понятия с наименьшим</w:t>
                  </w:r>
                  <w:r>
                    <w:rPr>
                      <w:rFonts w:ascii="TimesNewRomanPSMT" w:hAnsi="TimesNewRomanPSMT"/>
                      <w:color w:val="000000"/>
                      <w:sz w:val="24"/>
                    </w:rPr>
                    <w:t xml:space="preserve"> </w:t>
                  </w:r>
                  <w:r w:rsidRPr="007052D0">
                    <w:rPr>
                      <w:rFonts w:ascii="TimesNewRomanPSMT" w:hAnsi="TimesNewRomanPSMT"/>
                      <w:color w:val="000000"/>
                      <w:sz w:val="24"/>
                    </w:rPr>
                    <w:t>объемом к понятию с большим объемом;</w:t>
                  </w:r>
                  <w:r w:rsidRPr="007052D0">
                    <w:rPr>
                      <w:rFonts w:ascii="TimesNewRomanPSMT" w:hAnsi="TimesNewRomanPSMT"/>
                      <w:color w:val="000000"/>
                      <w:sz w:val="24"/>
                      <w:szCs w:val="24"/>
                    </w:rPr>
                    <w:br/>
                  </w:r>
                  <w:r w:rsidRPr="007052D0">
                    <w:rPr>
                      <w:rFonts w:ascii="TimesNewRomanPSMT" w:hAnsi="TimesNewRomanPSMT"/>
                      <w:color w:val="000000"/>
                      <w:sz w:val="24"/>
                    </w:rPr>
                    <w:t>6.работать с метафорами – понимать переносной</w:t>
                  </w:r>
                  <w:r w:rsidRPr="007052D0">
                    <w:rPr>
                      <w:rFonts w:ascii="TimesNewRomanPSMT" w:hAnsi="TimesNewRomanPSMT"/>
                      <w:color w:val="000000"/>
                      <w:sz w:val="24"/>
                      <w:szCs w:val="24"/>
                    </w:rPr>
                    <w:br/>
                  </w:r>
                  <w:r w:rsidRPr="007052D0">
                    <w:rPr>
                      <w:rFonts w:ascii="TimesNewRomanPSMT" w:hAnsi="TimesNewRomanPSMT"/>
                      <w:color w:val="000000"/>
                      <w:sz w:val="24"/>
                    </w:rPr>
                    <w:t>смысл выражений, понимать и употреблять</w:t>
                  </w:r>
                  <w:r>
                    <w:rPr>
                      <w:rFonts w:ascii="TimesNewRomanPSMT" w:hAnsi="TimesNewRomanPSMT"/>
                      <w:color w:val="000000"/>
                      <w:sz w:val="24"/>
                    </w:rPr>
                    <w:t xml:space="preserve"> </w:t>
                  </w:r>
                  <w:r w:rsidRPr="007052D0">
                    <w:rPr>
                      <w:rFonts w:ascii="TimesNewRomanPSMT" w:hAnsi="TimesNewRomanPSMT"/>
                      <w:color w:val="000000"/>
                      <w:sz w:val="24"/>
                    </w:rPr>
                    <w:t>обороты речи, построенные на скрытом</w:t>
                  </w:r>
                  <w:r w:rsidRPr="007052D0">
                    <w:rPr>
                      <w:rFonts w:ascii="TimesNewRomanPSMT" w:hAnsi="TimesNewRomanPSMT"/>
                      <w:color w:val="000000"/>
                      <w:sz w:val="24"/>
                      <w:szCs w:val="24"/>
                    </w:rPr>
                    <w:br/>
                  </w:r>
                  <w:r w:rsidRPr="007052D0">
                    <w:rPr>
                      <w:rFonts w:ascii="TimesNewRomanPSMT" w:hAnsi="TimesNewRomanPSMT"/>
                      <w:color w:val="000000"/>
                      <w:sz w:val="24"/>
                    </w:rPr>
                    <w:t>уподоблении, образном сближении слов.</w:t>
                  </w:r>
                </w:p>
              </w:tc>
            </w:tr>
          </w:tbl>
          <w:p w:rsidR="00DB6A9C" w:rsidRDefault="00DB6A9C"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40"/>
              <w:gridCol w:w="2155"/>
            </w:tblGrid>
            <w:tr w:rsidR="007052D0" w:rsidRPr="007052D0" w:rsidTr="007052D0">
              <w:trPr>
                <w:gridBefore w:val="1"/>
                <w:wBefore w:w="40" w:type="dxa"/>
              </w:trPr>
              <w:tc>
                <w:tcPr>
                  <w:tcW w:w="2155" w:type="dxa"/>
                  <w:vAlign w:val="center"/>
                  <w:hideMark/>
                </w:tcPr>
                <w:p w:rsidR="007052D0" w:rsidRPr="007052D0" w:rsidRDefault="007052D0" w:rsidP="007052D0">
                  <w:pPr>
                    <w:spacing w:line="240" w:lineRule="auto"/>
                    <w:ind w:firstLine="0"/>
                    <w:jc w:val="left"/>
                    <w:rPr>
                      <w:sz w:val="24"/>
                      <w:szCs w:val="24"/>
                    </w:rPr>
                  </w:pPr>
                  <w:r w:rsidRPr="007052D0">
                    <w:rPr>
                      <w:rFonts w:ascii="TimesNewRomanPSMT" w:hAnsi="TimesNewRomanPSMT"/>
                      <w:color w:val="000000"/>
                      <w:sz w:val="24"/>
                    </w:rPr>
                    <w:t>- задания творческого и</w:t>
                  </w:r>
                  <w:r w:rsidRPr="007052D0">
                    <w:rPr>
                      <w:rFonts w:ascii="TimesNewRomanPSMT" w:hAnsi="TimesNewRomanPSMT"/>
                      <w:color w:val="000000"/>
                      <w:sz w:val="24"/>
                      <w:szCs w:val="24"/>
                    </w:rPr>
                    <w:br/>
                  </w:r>
                  <w:r w:rsidRPr="007052D0">
                    <w:rPr>
                      <w:rFonts w:ascii="TimesNewRomanPSMT" w:hAnsi="TimesNewRomanPSMT"/>
                      <w:color w:val="000000"/>
                      <w:sz w:val="24"/>
                    </w:rPr>
                    <w:t>поискового характера</w:t>
                  </w:r>
                  <w:r w:rsidRPr="007052D0">
                    <w:rPr>
                      <w:rFonts w:ascii="TimesNewRomanPSMT" w:hAnsi="TimesNewRomanPSMT"/>
                      <w:color w:val="000000"/>
                      <w:sz w:val="24"/>
                      <w:szCs w:val="24"/>
                    </w:rPr>
                    <w:br/>
                  </w:r>
                  <w:r w:rsidRPr="007052D0">
                    <w:rPr>
                      <w:rFonts w:ascii="TimesNewRomanPSMT" w:hAnsi="TimesNewRomanPSMT"/>
                      <w:color w:val="000000"/>
                      <w:sz w:val="24"/>
                    </w:rPr>
                    <w:t>(проблемные вопросы,</w:t>
                  </w:r>
                  <w:r w:rsidRPr="007052D0">
                    <w:rPr>
                      <w:rFonts w:ascii="TimesNewRomanPSMT" w:hAnsi="TimesNewRomanPSMT"/>
                      <w:color w:val="000000"/>
                      <w:sz w:val="24"/>
                      <w:szCs w:val="24"/>
                    </w:rPr>
                    <w:br/>
                  </w:r>
                  <w:r w:rsidRPr="007052D0">
                    <w:rPr>
                      <w:rFonts w:ascii="TimesNewRomanPSMT" w:hAnsi="TimesNewRomanPSMT"/>
                      <w:color w:val="000000"/>
                      <w:sz w:val="24"/>
                    </w:rPr>
                    <w:t>учебные задачи или</w:t>
                  </w:r>
                  <w:r w:rsidRPr="007052D0">
                    <w:rPr>
                      <w:rFonts w:ascii="TimesNewRomanPSMT" w:hAnsi="TimesNewRomanPSMT"/>
                      <w:color w:val="000000"/>
                      <w:sz w:val="24"/>
                      <w:szCs w:val="24"/>
                    </w:rPr>
                    <w:br/>
                  </w:r>
                  <w:r w:rsidRPr="007052D0">
                    <w:rPr>
                      <w:rFonts w:ascii="TimesNewRomanPSMT" w:hAnsi="TimesNewRomanPSMT"/>
                      <w:color w:val="000000"/>
                      <w:sz w:val="24"/>
                    </w:rPr>
                    <w:t>проблемные ситуации);</w:t>
                  </w:r>
                </w:p>
              </w:tc>
            </w:tr>
            <w:tr w:rsidR="007052D0" w:rsidRPr="007052D0" w:rsidTr="007052D0">
              <w:tc>
                <w:tcPr>
                  <w:tcW w:w="2195" w:type="dxa"/>
                  <w:gridSpan w:val="2"/>
                  <w:vAlign w:val="center"/>
                  <w:hideMark/>
                </w:tcPr>
                <w:p w:rsidR="007052D0" w:rsidRPr="007052D0" w:rsidRDefault="007052D0" w:rsidP="007052D0">
                  <w:pPr>
                    <w:spacing w:line="240" w:lineRule="auto"/>
                    <w:ind w:firstLine="0"/>
                    <w:jc w:val="left"/>
                    <w:rPr>
                      <w:sz w:val="24"/>
                      <w:szCs w:val="24"/>
                    </w:rPr>
                  </w:pPr>
                  <w:r w:rsidRPr="007052D0">
                    <w:rPr>
                      <w:rFonts w:ascii="TimesNewRomanPSMT" w:hAnsi="TimesNewRomanPSMT"/>
                      <w:color w:val="000000"/>
                      <w:sz w:val="24"/>
                    </w:rPr>
                    <w:t>- учебные проекты и</w:t>
                  </w:r>
                  <w:r w:rsidRPr="007052D0">
                    <w:rPr>
                      <w:rFonts w:ascii="TimesNewRomanPSMT" w:hAnsi="TimesNewRomanPSMT"/>
                      <w:color w:val="000000"/>
                      <w:sz w:val="24"/>
                      <w:szCs w:val="24"/>
                    </w:rPr>
                    <w:br/>
                  </w:r>
                  <w:r w:rsidRPr="007052D0">
                    <w:rPr>
                      <w:rFonts w:ascii="TimesNewRomanPSMT" w:hAnsi="TimesNewRomanPSMT"/>
                      <w:color w:val="000000"/>
                      <w:sz w:val="24"/>
                    </w:rPr>
                    <w:t>проектные задачи,</w:t>
                  </w:r>
                  <w:r w:rsidRPr="007052D0">
                    <w:rPr>
                      <w:rFonts w:ascii="TimesNewRomanPSMT" w:hAnsi="TimesNewRomanPSMT"/>
                      <w:color w:val="000000"/>
                      <w:sz w:val="24"/>
                      <w:szCs w:val="24"/>
                    </w:rPr>
                    <w:br/>
                  </w:r>
                  <w:r w:rsidRPr="007052D0">
                    <w:rPr>
                      <w:rFonts w:ascii="TimesNewRomanPSMT" w:hAnsi="TimesNewRomanPSMT"/>
                      <w:color w:val="000000"/>
                      <w:sz w:val="24"/>
                    </w:rPr>
                    <w:t>моделирование;</w:t>
                  </w:r>
                  <w:r w:rsidRPr="007052D0">
                    <w:rPr>
                      <w:rFonts w:ascii="TimesNewRomanPSMT" w:hAnsi="TimesNewRomanPSMT"/>
                      <w:color w:val="000000"/>
                      <w:sz w:val="24"/>
                      <w:szCs w:val="24"/>
                    </w:rPr>
                    <w:br/>
                  </w:r>
                  <w:r w:rsidRPr="007052D0">
                    <w:rPr>
                      <w:rFonts w:ascii="TimesNewRomanPSMT" w:hAnsi="TimesNewRomanPSMT"/>
                      <w:color w:val="000000"/>
                      <w:sz w:val="24"/>
                    </w:rPr>
                    <w:t>- дискуссии, беседы,</w:t>
                  </w:r>
                  <w:r w:rsidRPr="007052D0">
                    <w:rPr>
                      <w:rFonts w:ascii="TimesNewRomanPSMT" w:hAnsi="TimesNewRomanPSMT"/>
                      <w:color w:val="000000"/>
                      <w:sz w:val="24"/>
                      <w:szCs w:val="24"/>
                    </w:rPr>
                    <w:br/>
                  </w:r>
                  <w:r w:rsidRPr="007052D0">
                    <w:rPr>
                      <w:rFonts w:ascii="TimesNewRomanPSMT" w:hAnsi="TimesNewRomanPSMT"/>
                      <w:color w:val="000000"/>
                      <w:sz w:val="24"/>
                    </w:rPr>
                    <w:t>наблюдения, опыты,</w:t>
                  </w:r>
                  <w:r w:rsidRPr="007052D0">
                    <w:rPr>
                      <w:rFonts w:ascii="TimesNewRomanPSMT" w:hAnsi="TimesNewRomanPSMT"/>
                      <w:color w:val="000000"/>
                      <w:sz w:val="24"/>
                      <w:szCs w:val="24"/>
                    </w:rPr>
                    <w:br/>
                  </w:r>
                  <w:r w:rsidRPr="007052D0">
                    <w:rPr>
                      <w:rFonts w:ascii="TimesNewRomanPSMT" w:hAnsi="TimesNewRomanPSMT"/>
                      <w:color w:val="000000"/>
                      <w:sz w:val="24"/>
                    </w:rPr>
                    <w:t>практические работы;</w:t>
                  </w:r>
                  <w:r w:rsidRPr="007052D0">
                    <w:rPr>
                      <w:rFonts w:ascii="TimesNewRomanPSMT" w:hAnsi="TimesNewRomanPSMT"/>
                      <w:color w:val="000000"/>
                      <w:sz w:val="24"/>
                      <w:szCs w:val="24"/>
                    </w:rPr>
                    <w:br/>
                  </w:r>
                  <w:r w:rsidRPr="007052D0">
                    <w:rPr>
                      <w:rFonts w:ascii="TimesNewRomanPSMT" w:hAnsi="TimesNewRomanPSMT"/>
                      <w:color w:val="000000"/>
                      <w:sz w:val="24"/>
                    </w:rPr>
                    <w:t>- сочинения на заданную</w:t>
                  </w:r>
                  <w:r w:rsidRPr="007052D0">
                    <w:rPr>
                      <w:rFonts w:ascii="TimesNewRomanPSMT" w:hAnsi="TimesNewRomanPSMT"/>
                      <w:color w:val="000000"/>
                      <w:sz w:val="24"/>
                      <w:szCs w:val="24"/>
                    </w:rPr>
                    <w:br/>
                  </w:r>
                  <w:r w:rsidRPr="007052D0">
                    <w:rPr>
                      <w:rFonts w:ascii="TimesNewRomanPSMT" w:hAnsi="TimesNewRomanPSMT"/>
                      <w:color w:val="000000"/>
                      <w:sz w:val="24"/>
                    </w:rPr>
                    <w:t>тему и редактирование;</w:t>
                  </w:r>
                  <w:r w:rsidRPr="007052D0">
                    <w:rPr>
                      <w:rFonts w:ascii="TimesNewRomanPSMT" w:hAnsi="TimesNewRomanPSMT"/>
                      <w:color w:val="000000"/>
                      <w:sz w:val="24"/>
                      <w:szCs w:val="24"/>
                    </w:rPr>
                    <w:br/>
                  </w:r>
                  <w:r w:rsidRPr="007052D0">
                    <w:rPr>
                      <w:rFonts w:ascii="TimesNewRomanPSMT" w:hAnsi="TimesNewRomanPSMT"/>
                      <w:color w:val="000000"/>
                      <w:sz w:val="24"/>
                    </w:rPr>
                    <w:t>- смысловое чтение и</w:t>
                  </w:r>
                  <w:r w:rsidRPr="007052D0">
                    <w:rPr>
                      <w:rFonts w:ascii="TimesNewRomanPSMT" w:hAnsi="TimesNewRomanPSMT"/>
                      <w:color w:val="000000"/>
                      <w:sz w:val="24"/>
                      <w:szCs w:val="24"/>
                    </w:rPr>
                    <w:br/>
                  </w:r>
                  <w:r w:rsidRPr="007052D0">
                    <w:rPr>
                      <w:rFonts w:ascii="TimesNewRomanPSMT" w:hAnsi="TimesNewRomanPSMT"/>
                      <w:color w:val="000000"/>
                      <w:sz w:val="24"/>
                    </w:rPr>
                    <w:t>извлечение необходимой</w:t>
                  </w:r>
                  <w:r w:rsidRPr="007052D0">
                    <w:rPr>
                      <w:rFonts w:ascii="TimesNewRomanPSMT" w:hAnsi="TimesNewRomanPSMT"/>
                      <w:color w:val="000000"/>
                      <w:sz w:val="24"/>
                      <w:szCs w:val="24"/>
                    </w:rPr>
                    <w:br/>
                  </w:r>
                  <w:r w:rsidRPr="007052D0">
                    <w:rPr>
                      <w:rFonts w:ascii="TimesNewRomanPSMT" w:hAnsi="TimesNewRomanPSMT"/>
                      <w:color w:val="000000"/>
                      <w:sz w:val="24"/>
                    </w:rPr>
                    <w:t>информации</w:t>
                  </w:r>
                </w:p>
              </w:tc>
            </w:tr>
          </w:tbl>
          <w:p w:rsidR="00DB6A9C" w:rsidRDefault="007052D0" w:rsidP="00A42498">
            <w:pPr>
              <w:pStyle w:val="11"/>
              <w:tabs>
                <w:tab w:val="left" w:pos="1365"/>
              </w:tabs>
              <w:ind w:firstLine="0"/>
              <w:jc w:val="both"/>
              <w:rPr>
                <w:b/>
                <w:color w:val="auto"/>
                <w:sz w:val="24"/>
                <w:szCs w:val="24"/>
              </w:rPr>
            </w:pPr>
            <w:r w:rsidRPr="007052D0">
              <w:rPr>
                <w:rFonts w:cs="Times New Roman"/>
                <w:color w:val="auto"/>
                <w:sz w:val="24"/>
                <w:szCs w:val="24"/>
                <w:lang w:eastAsia="ru-RU"/>
              </w:rPr>
              <w:br/>
            </w:r>
            <w:r w:rsidRPr="007052D0">
              <w:rPr>
                <w:rFonts w:cs="Times New Roman"/>
                <w:color w:val="auto"/>
                <w:sz w:val="24"/>
                <w:szCs w:val="24"/>
                <w:lang w:eastAsia="ru-RU"/>
              </w:rPr>
              <w:br/>
            </w:r>
          </w:p>
        </w:tc>
        <w:tc>
          <w:tcPr>
            <w:tcW w:w="3679" w:type="dxa"/>
          </w:tcPr>
          <w:tbl>
            <w:tblPr>
              <w:tblW w:w="0" w:type="auto"/>
              <w:tblLook w:val="04A0" w:firstRow="1" w:lastRow="0" w:firstColumn="1" w:lastColumn="0" w:noHBand="0" w:noVBand="1"/>
            </w:tblPr>
            <w:tblGrid>
              <w:gridCol w:w="3317"/>
            </w:tblGrid>
            <w:tr w:rsidR="007052D0" w:rsidRPr="007052D0" w:rsidTr="007052D0">
              <w:trPr>
                <w:trHeight w:val="3598"/>
              </w:trPr>
              <w:tc>
                <w:tcPr>
                  <w:tcW w:w="3317" w:type="dxa"/>
                  <w:vAlign w:val="center"/>
                  <w:hideMark/>
                </w:tcPr>
                <w:p w:rsidR="007052D0" w:rsidRPr="007052D0" w:rsidRDefault="007052D0" w:rsidP="007052D0">
                  <w:pPr>
                    <w:spacing w:line="240" w:lineRule="auto"/>
                    <w:ind w:firstLine="0"/>
                    <w:jc w:val="left"/>
                    <w:rPr>
                      <w:sz w:val="24"/>
                      <w:szCs w:val="24"/>
                    </w:rPr>
                  </w:pPr>
                  <w:r w:rsidRPr="007052D0">
                    <w:rPr>
                      <w:rFonts w:ascii="TimesNewRomanPSMT" w:hAnsi="TimesNewRomanPSMT"/>
                      <w:color w:val="000000"/>
                      <w:sz w:val="24"/>
                    </w:rPr>
                    <w:t>- предметные</w:t>
                  </w:r>
                  <w:r>
                    <w:rPr>
                      <w:rFonts w:ascii="TimesNewRomanPSMT" w:hAnsi="TimesNewRomanPSMT"/>
                      <w:color w:val="000000"/>
                      <w:sz w:val="24"/>
                    </w:rPr>
                    <w:t xml:space="preserve"> </w:t>
                  </w:r>
                  <w:r w:rsidRPr="007052D0">
                    <w:rPr>
                      <w:rFonts w:ascii="TimesNewRomanPSMT" w:hAnsi="TimesNewRomanPSMT"/>
                      <w:color w:val="000000"/>
                      <w:sz w:val="24"/>
                    </w:rPr>
                    <w:t>тесты;</w:t>
                  </w:r>
                  <w:r w:rsidRPr="007052D0">
                    <w:rPr>
                      <w:rFonts w:ascii="TimesNewRomanPSMT" w:hAnsi="TimesNewRomanPSMT"/>
                      <w:color w:val="000000"/>
                      <w:sz w:val="24"/>
                      <w:szCs w:val="24"/>
                    </w:rPr>
                    <w:br/>
                  </w:r>
                  <w:r w:rsidRPr="007052D0">
                    <w:rPr>
                      <w:rFonts w:ascii="TimesNewRomanPSMT" w:hAnsi="TimesNewRomanPSMT"/>
                      <w:color w:val="000000"/>
                      <w:sz w:val="24"/>
                    </w:rPr>
                    <w:t>- срезовые</w:t>
                  </w:r>
                  <w:r>
                    <w:rPr>
                      <w:rFonts w:ascii="TimesNewRomanPSMT" w:hAnsi="TimesNewRomanPSMT"/>
                      <w:color w:val="000000"/>
                      <w:sz w:val="24"/>
                    </w:rPr>
                    <w:t xml:space="preserve"> </w:t>
                  </w:r>
                  <w:r w:rsidRPr="007052D0">
                    <w:rPr>
                      <w:rFonts w:ascii="TimesNewRomanPSMT" w:hAnsi="TimesNewRomanPSMT"/>
                      <w:color w:val="000000"/>
                      <w:sz w:val="24"/>
                    </w:rPr>
                    <w:t>контрольные</w:t>
                  </w:r>
                  <w:r w:rsidRPr="007052D0">
                    <w:rPr>
                      <w:rFonts w:ascii="TimesNewRomanPSMT" w:hAnsi="TimesNewRomanPSMT"/>
                      <w:color w:val="000000"/>
                      <w:sz w:val="24"/>
                      <w:szCs w:val="24"/>
                    </w:rPr>
                    <w:br/>
                  </w:r>
                  <w:r w:rsidRPr="007052D0">
                    <w:rPr>
                      <w:rFonts w:ascii="TimesNewRomanPSMT" w:hAnsi="TimesNewRomanPSMT"/>
                      <w:color w:val="000000"/>
                      <w:sz w:val="24"/>
                    </w:rPr>
                    <w:t>работы;</w:t>
                  </w:r>
                </w:p>
                <w:p w:rsidR="007052D0" w:rsidRPr="007052D0" w:rsidRDefault="007052D0" w:rsidP="007052D0">
                  <w:pPr>
                    <w:spacing w:line="240" w:lineRule="auto"/>
                    <w:ind w:firstLine="0"/>
                    <w:jc w:val="left"/>
                    <w:rPr>
                      <w:sz w:val="24"/>
                      <w:szCs w:val="24"/>
                    </w:rPr>
                  </w:pPr>
                  <w:r w:rsidRPr="007052D0">
                    <w:rPr>
                      <w:rFonts w:ascii="TimesNewRomanPSMT" w:hAnsi="TimesNewRomanPSMT"/>
                      <w:color w:val="000000"/>
                      <w:sz w:val="24"/>
                    </w:rPr>
                    <w:t>- специальные</w:t>
                  </w:r>
                  <w:r>
                    <w:rPr>
                      <w:rFonts w:ascii="TimesNewRomanPSMT" w:hAnsi="TimesNewRomanPSMT"/>
                      <w:color w:val="000000"/>
                      <w:sz w:val="24"/>
                    </w:rPr>
                    <w:t xml:space="preserve"> </w:t>
                  </w:r>
                  <w:r w:rsidRPr="007052D0">
                    <w:rPr>
                      <w:rFonts w:ascii="TimesNewRomanPSMT" w:hAnsi="TimesNewRomanPSMT"/>
                      <w:color w:val="000000"/>
                      <w:sz w:val="24"/>
                    </w:rPr>
                    <w:t>срезовые тесты;</w:t>
                  </w:r>
                  <w:r w:rsidRPr="007052D0">
                    <w:rPr>
                      <w:rFonts w:ascii="TimesNewRomanPSMT" w:hAnsi="TimesNewRomanPSMT"/>
                      <w:color w:val="000000"/>
                      <w:sz w:val="24"/>
                      <w:szCs w:val="24"/>
                    </w:rPr>
                    <w:br/>
                  </w:r>
                  <w:r w:rsidRPr="007052D0">
                    <w:rPr>
                      <w:rFonts w:ascii="TimesNewRomanPSMT" w:hAnsi="TimesNewRomanPSMT"/>
                      <w:color w:val="000000"/>
                      <w:sz w:val="24"/>
                    </w:rPr>
                    <w:t>- педагогическое</w:t>
                  </w:r>
                  <w:r>
                    <w:rPr>
                      <w:rFonts w:ascii="TimesNewRomanPSMT" w:hAnsi="TimesNewRomanPSMT"/>
                      <w:color w:val="000000"/>
                      <w:sz w:val="24"/>
                    </w:rPr>
                    <w:t xml:space="preserve"> </w:t>
                  </w:r>
                  <w:r w:rsidRPr="007052D0">
                    <w:rPr>
                      <w:rFonts w:ascii="TimesNewRomanPSMT" w:hAnsi="TimesNewRomanPSMT"/>
                      <w:color w:val="000000"/>
                      <w:sz w:val="24"/>
                    </w:rPr>
                    <w:t>наблюдение;</w:t>
                  </w:r>
                  <w:r w:rsidRPr="007052D0">
                    <w:rPr>
                      <w:rFonts w:ascii="TimesNewRomanPSMT" w:hAnsi="TimesNewRomanPSMT"/>
                      <w:color w:val="000000"/>
                      <w:sz w:val="24"/>
                      <w:szCs w:val="24"/>
                    </w:rPr>
                    <w:br/>
                  </w:r>
                  <w:r w:rsidRPr="007052D0">
                    <w:rPr>
                      <w:rFonts w:ascii="TimesNewRomanPSMT" w:hAnsi="TimesNewRomanPSMT"/>
                      <w:color w:val="000000"/>
                      <w:sz w:val="24"/>
                    </w:rPr>
                    <w:t>- контроль</w:t>
                  </w:r>
                  <w:r>
                    <w:rPr>
                      <w:rFonts w:ascii="TimesNewRomanPSMT" w:hAnsi="TimesNewRomanPSMT"/>
                      <w:color w:val="000000"/>
                      <w:sz w:val="24"/>
                    </w:rPr>
                    <w:t xml:space="preserve"> </w:t>
                  </w:r>
                  <w:r w:rsidRPr="007052D0">
                    <w:rPr>
                      <w:rFonts w:ascii="TimesNewRomanPSMT" w:hAnsi="TimesNewRomanPSMT"/>
                      <w:color w:val="000000"/>
                      <w:sz w:val="24"/>
                    </w:rPr>
                    <w:t>выполнения</w:t>
                  </w:r>
                  <w:r w:rsidRPr="007052D0">
                    <w:rPr>
                      <w:rFonts w:ascii="TimesNewRomanPSMT" w:hAnsi="TimesNewRomanPSMT"/>
                      <w:color w:val="000000"/>
                      <w:sz w:val="24"/>
                      <w:szCs w:val="24"/>
                    </w:rPr>
                    <w:br/>
                  </w:r>
                  <w:r w:rsidRPr="007052D0">
                    <w:rPr>
                      <w:rFonts w:ascii="TimesNewRomanPSMT" w:hAnsi="TimesNewRomanPSMT"/>
                      <w:color w:val="000000"/>
                      <w:sz w:val="24"/>
                    </w:rPr>
                    <w:t>домашних</w:t>
                  </w:r>
                  <w:r>
                    <w:rPr>
                      <w:rFonts w:ascii="TimesNewRomanPSMT" w:hAnsi="TimesNewRomanPSMT"/>
                      <w:color w:val="000000"/>
                      <w:sz w:val="24"/>
                    </w:rPr>
                    <w:t xml:space="preserve"> </w:t>
                  </w:r>
                  <w:r w:rsidRPr="007052D0">
                    <w:rPr>
                      <w:rFonts w:ascii="TimesNewRomanPSMT" w:hAnsi="TimesNewRomanPSMT"/>
                      <w:color w:val="000000"/>
                      <w:sz w:val="24"/>
                    </w:rPr>
                    <w:t>заданий.</w:t>
                  </w:r>
                </w:p>
              </w:tc>
            </w:tr>
          </w:tbl>
          <w:p w:rsidR="00DB6A9C" w:rsidRDefault="007052D0" w:rsidP="00A42498">
            <w:pPr>
              <w:pStyle w:val="11"/>
              <w:tabs>
                <w:tab w:val="left" w:pos="1365"/>
              </w:tabs>
              <w:ind w:firstLine="0"/>
              <w:jc w:val="both"/>
              <w:rPr>
                <w:b/>
                <w:color w:val="auto"/>
                <w:sz w:val="24"/>
                <w:szCs w:val="24"/>
              </w:rPr>
            </w:pPr>
            <w:r w:rsidRPr="007052D0">
              <w:rPr>
                <w:rFonts w:cs="Times New Roman"/>
                <w:color w:val="auto"/>
                <w:sz w:val="24"/>
                <w:szCs w:val="24"/>
                <w:lang w:eastAsia="ru-RU"/>
              </w:rPr>
              <w:br/>
            </w:r>
            <w:r w:rsidRPr="007052D0">
              <w:rPr>
                <w:rFonts w:cs="Times New Roman"/>
                <w:color w:val="auto"/>
                <w:sz w:val="24"/>
                <w:szCs w:val="24"/>
                <w:lang w:eastAsia="ru-RU"/>
              </w:rPr>
              <w:br/>
            </w:r>
          </w:p>
        </w:tc>
      </w:tr>
      <w:tr w:rsidR="007052D0" w:rsidTr="0096050F">
        <w:tc>
          <w:tcPr>
            <w:tcW w:w="9855" w:type="dxa"/>
            <w:gridSpan w:val="3"/>
          </w:tcPr>
          <w:tbl>
            <w:tblPr>
              <w:tblW w:w="9634" w:type="dxa"/>
              <w:tblLook w:val="04A0" w:firstRow="1" w:lastRow="0" w:firstColumn="1" w:lastColumn="0" w:noHBand="0" w:noVBand="1"/>
            </w:tblPr>
            <w:tblGrid>
              <w:gridCol w:w="9634"/>
            </w:tblGrid>
            <w:tr w:rsidR="007052D0" w:rsidRPr="007052D0" w:rsidTr="007052D0">
              <w:tc>
                <w:tcPr>
                  <w:tcW w:w="9634" w:type="dxa"/>
                  <w:vAlign w:val="center"/>
                  <w:hideMark/>
                </w:tcPr>
                <w:p w:rsidR="007052D0" w:rsidRPr="007052D0" w:rsidRDefault="007052D0" w:rsidP="007052D0">
                  <w:pPr>
                    <w:spacing w:line="240" w:lineRule="auto"/>
                    <w:ind w:firstLine="0"/>
                    <w:jc w:val="center"/>
                    <w:rPr>
                      <w:sz w:val="24"/>
                      <w:szCs w:val="24"/>
                    </w:rPr>
                  </w:pPr>
                  <w:r w:rsidRPr="007052D0">
                    <w:rPr>
                      <w:rFonts w:ascii="TimesNewRomanPS-BoldMT" w:hAnsi="TimesNewRomanPS-BoldMT"/>
                      <w:b/>
                      <w:bCs/>
                      <w:color w:val="000000"/>
                      <w:sz w:val="24"/>
                    </w:rPr>
                    <w:t>Коммуникативные УУД:</w:t>
                  </w:r>
                  <w:r w:rsidRPr="007052D0">
                    <w:rPr>
                      <w:rFonts w:ascii="TimesNewRomanPS-BoldMT" w:hAnsi="TimesNewRomanPS-BoldMT"/>
                      <w:b/>
                      <w:bCs/>
                      <w:color w:val="000000"/>
                      <w:sz w:val="24"/>
                      <w:szCs w:val="24"/>
                    </w:rPr>
                    <w:br/>
                  </w:r>
                  <w:r w:rsidRPr="007052D0">
                    <w:rPr>
                      <w:rFonts w:ascii="TimesNewRomanPSMT" w:hAnsi="TimesNewRomanPSMT"/>
                      <w:color w:val="000000"/>
                      <w:sz w:val="24"/>
                    </w:rPr>
                    <w:t>умение общаться, взаимодействовать с людьми</w:t>
                  </w:r>
                </w:p>
              </w:tc>
            </w:tr>
          </w:tbl>
          <w:p w:rsidR="007052D0" w:rsidRDefault="007052D0" w:rsidP="00A42498">
            <w:pPr>
              <w:pStyle w:val="11"/>
              <w:tabs>
                <w:tab w:val="left" w:pos="1365"/>
              </w:tabs>
              <w:ind w:firstLine="0"/>
              <w:jc w:val="both"/>
              <w:rPr>
                <w:b/>
                <w:color w:val="auto"/>
                <w:sz w:val="24"/>
                <w:szCs w:val="24"/>
              </w:rPr>
            </w:pPr>
          </w:p>
        </w:tc>
      </w:tr>
      <w:tr w:rsidR="007052D0" w:rsidTr="00F500C8">
        <w:tc>
          <w:tcPr>
            <w:tcW w:w="3755" w:type="dxa"/>
          </w:tcPr>
          <w:tbl>
            <w:tblPr>
              <w:tblW w:w="3539" w:type="dxa"/>
              <w:tblLook w:val="04A0" w:firstRow="1" w:lastRow="0" w:firstColumn="1" w:lastColumn="0" w:noHBand="0" w:noVBand="1"/>
            </w:tblPr>
            <w:tblGrid>
              <w:gridCol w:w="3539"/>
            </w:tblGrid>
            <w:tr w:rsidR="007052D0" w:rsidRPr="007052D0" w:rsidTr="00AA512A">
              <w:tc>
                <w:tcPr>
                  <w:tcW w:w="3539" w:type="dxa"/>
                  <w:vAlign w:val="center"/>
                  <w:hideMark/>
                </w:tcPr>
                <w:p w:rsidR="007052D0" w:rsidRPr="007052D0" w:rsidRDefault="007052D0" w:rsidP="007052D0">
                  <w:pPr>
                    <w:spacing w:line="240" w:lineRule="auto"/>
                    <w:ind w:firstLine="0"/>
                    <w:jc w:val="left"/>
                    <w:rPr>
                      <w:sz w:val="24"/>
                      <w:szCs w:val="24"/>
                    </w:rPr>
                  </w:pPr>
                  <w:r w:rsidRPr="007052D0">
                    <w:rPr>
                      <w:rFonts w:ascii="TimesNewRomanPS-BoldMT" w:hAnsi="TimesNewRomanPS-BoldMT"/>
                      <w:b/>
                      <w:bCs/>
                      <w:color w:val="000000"/>
                      <w:sz w:val="24"/>
                    </w:rPr>
                    <w:t>6 класс:</w:t>
                  </w:r>
                  <w:r w:rsidRPr="007052D0">
                    <w:rPr>
                      <w:rFonts w:ascii="TimesNewRomanPS-BoldMT" w:hAnsi="TimesNewRomanPS-BoldMT"/>
                      <w:b/>
                      <w:bCs/>
                      <w:color w:val="000000"/>
                      <w:sz w:val="24"/>
                      <w:szCs w:val="24"/>
                    </w:rPr>
                    <w:br/>
                  </w:r>
                  <w:r w:rsidRPr="007052D0">
                    <w:rPr>
                      <w:rFonts w:ascii="TimesNewRomanPSMT" w:hAnsi="TimesNewRomanPSMT"/>
                      <w:color w:val="000000"/>
                      <w:sz w:val="24"/>
                    </w:rPr>
                    <w:t>1.участвовать в диалоге: слушать и понимать</w:t>
                  </w:r>
                  <w:r w:rsidRPr="007052D0">
                    <w:rPr>
                      <w:rFonts w:ascii="TimesNewRomanPSMT" w:hAnsi="TimesNewRomanPSMT"/>
                      <w:color w:val="000000"/>
                      <w:sz w:val="24"/>
                      <w:szCs w:val="24"/>
                    </w:rPr>
                    <w:br/>
                  </w:r>
                  <w:r w:rsidRPr="007052D0">
                    <w:rPr>
                      <w:rFonts w:ascii="TimesNewRomanPSMT" w:hAnsi="TimesNewRomanPSMT"/>
                      <w:color w:val="000000"/>
                      <w:sz w:val="24"/>
                    </w:rPr>
                    <w:t>других, высказывать свою точку зрения на</w:t>
                  </w:r>
                  <w:r>
                    <w:rPr>
                      <w:rFonts w:ascii="TimesNewRomanPSMT" w:hAnsi="TimesNewRomanPSMT"/>
                      <w:color w:val="000000"/>
                      <w:sz w:val="24"/>
                    </w:rPr>
                    <w:t xml:space="preserve"> </w:t>
                  </w:r>
                  <w:r w:rsidRPr="007052D0">
                    <w:rPr>
                      <w:rFonts w:ascii="TimesNewRomanPSMT" w:hAnsi="TimesNewRomanPSMT"/>
                      <w:color w:val="000000"/>
                      <w:sz w:val="24"/>
                    </w:rPr>
                    <w:t>события, поступки;</w:t>
                  </w:r>
                  <w:r w:rsidRPr="007052D0">
                    <w:rPr>
                      <w:rFonts w:ascii="TimesNewRomanPSMT" w:hAnsi="TimesNewRomanPSMT"/>
                      <w:color w:val="000000"/>
                      <w:sz w:val="24"/>
                      <w:szCs w:val="24"/>
                    </w:rPr>
                    <w:br/>
                  </w:r>
                  <w:r w:rsidRPr="007052D0">
                    <w:rPr>
                      <w:rFonts w:ascii="TimesNewRomanPSMT" w:hAnsi="TimesNewRomanPSMT"/>
                      <w:color w:val="000000"/>
                      <w:sz w:val="24"/>
                    </w:rPr>
                    <w:t>2.оформлять свои мысли в устной и письменной</w:t>
                  </w:r>
                  <w:r>
                    <w:rPr>
                      <w:rFonts w:ascii="TimesNewRomanPSMT" w:hAnsi="TimesNewRomanPSMT"/>
                      <w:color w:val="000000"/>
                      <w:sz w:val="24"/>
                    </w:rPr>
                    <w:t xml:space="preserve"> </w:t>
                  </w:r>
                  <w:r w:rsidRPr="007052D0">
                    <w:rPr>
                      <w:rFonts w:ascii="TimesNewRomanPSMT" w:hAnsi="TimesNewRomanPSMT"/>
                      <w:color w:val="000000"/>
                      <w:sz w:val="24"/>
                    </w:rPr>
                    <w:t>речи;</w:t>
                  </w:r>
                  <w:r w:rsidRPr="007052D0">
                    <w:rPr>
                      <w:rFonts w:ascii="TimesNewRomanPSMT" w:hAnsi="TimesNewRomanPSMT"/>
                      <w:color w:val="000000"/>
                      <w:sz w:val="24"/>
                      <w:szCs w:val="24"/>
                    </w:rPr>
                    <w:br/>
                  </w:r>
                  <w:r w:rsidRPr="007052D0">
                    <w:rPr>
                      <w:rFonts w:ascii="TimesNewRomanPSMT" w:hAnsi="TimesNewRomanPSMT"/>
                      <w:color w:val="000000"/>
                      <w:sz w:val="24"/>
                    </w:rPr>
                    <w:t>3.выполнять различные роли в группе,</w:t>
                  </w:r>
                  <w:r>
                    <w:rPr>
                      <w:rFonts w:ascii="TimesNewRomanPSMT" w:hAnsi="TimesNewRomanPSMT"/>
                      <w:color w:val="000000"/>
                      <w:sz w:val="24"/>
                    </w:rPr>
                    <w:t xml:space="preserve"> </w:t>
                  </w:r>
                  <w:r w:rsidRPr="007052D0">
                    <w:rPr>
                      <w:rFonts w:ascii="TimesNewRomanPSMT" w:hAnsi="TimesNewRomanPSMT"/>
                      <w:color w:val="000000"/>
                      <w:sz w:val="24"/>
                    </w:rPr>
                    <w:t xml:space="preserve">сотрудничать в совместном решении </w:t>
                  </w:r>
                  <w:r>
                    <w:rPr>
                      <w:rFonts w:ascii="TimesNewRomanPSMT" w:hAnsi="TimesNewRomanPSMT"/>
                      <w:color w:val="000000"/>
                      <w:sz w:val="24"/>
                    </w:rPr>
                    <w:t>п</w:t>
                  </w:r>
                  <w:r w:rsidRPr="007052D0">
                    <w:rPr>
                      <w:rFonts w:ascii="TimesNewRomanPSMT" w:hAnsi="TimesNewRomanPSMT"/>
                      <w:color w:val="000000"/>
                      <w:sz w:val="24"/>
                    </w:rPr>
                    <w:t>роблемы;</w:t>
                  </w:r>
                  <w:r w:rsidRPr="007052D0">
                    <w:rPr>
                      <w:rFonts w:ascii="TimesNewRomanPSMT" w:hAnsi="TimesNewRomanPSMT"/>
                      <w:color w:val="000000"/>
                      <w:sz w:val="24"/>
                      <w:szCs w:val="24"/>
                    </w:rPr>
                    <w:br/>
                  </w:r>
                  <w:r w:rsidRPr="007052D0">
                    <w:rPr>
                      <w:rFonts w:ascii="TimesNewRomanPSMT" w:hAnsi="TimesNewRomanPSMT"/>
                      <w:color w:val="000000"/>
                      <w:sz w:val="24"/>
                    </w:rPr>
                    <w:t>4.отстаивать и аргументировать свою точку</w:t>
                  </w:r>
                  <w:r>
                    <w:rPr>
                      <w:rFonts w:ascii="TimesNewRomanPSMT" w:hAnsi="TimesNewRomanPSMT"/>
                      <w:color w:val="000000"/>
                      <w:sz w:val="24"/>
                    </w:rPr>
                    <w:t xml:space="preserve"> </w:t>
                  </w:r>
                  <w:r w:rsidRPr="007052D0">
                    <w:rPr>
                      <w:rFonts w:ascii="TimesNewRomanPSMT" w:hAnsi="TimesNewRomanPSMT"/>
                      <w:color w:val="000000"/>
                      <w:sz w:val="24"/>
                    </w:rPr>
                    <w:t>зрения, соблюдая правила речевого этикета;</w:t>
                  </w:r>
                  <w:r w:rsidRPr="007052D0">
                    <w:rPr>
                      <w:rFonts w:ascii="TimesNewRomanPSMT" w:hAnsi="TimesNewRomanPSMT"/>
                      <w:color w:val="000000"/>
                      <w:sz w:val="24"/>
                      <w:szCs w:val="24"/>
                    </w:rPr>
                    <w:br/>
                  </w:r>
                  <w:r w:rsidRPr="007052D0">
                    <w:rPr>
                      <w:rFonts w:ascii="TimesNewRomanPSMT" w:hAnsi="TimesNewRomanPSMT"/>
                      <w:color w:val="000000"/>
                      <w:sz w:val="24"/>
                    </w:rPr>
                    <w:t>5.критично относиться к своему мнению,</w:t>
                  </w:r>
                  <w:r>
                    <w:rPr>
                      <w:rFonts w:ascii="TimesNewRomanPSMT" w:hAnsi="TimesNewRomanPSMT"/>
                      <w:color w:val="000000"/>
                      <w:sz w:val="24"/>
                    </w:rPr>
                    <w:t xml:space="preserve"> </w:t>
                  </w:r>
                  <w:r w:rsidRPr="007052D0">
                    <w:rPr>
                      <w:rFonts w:ascii="TimesNewRomanPSMT" w:hAnsi="TimesNewRomanPSMT"/>
                      <w:color w:val="000000"/>
                      <w:sz w:val="24"/>
                    </w:rPr>
                    <w:t>договариваться с людьми иных позиций,</w:t>
                  </w:r>
                  <w:r w:rsidRPr="007052D0">
                    <w:rPr>
                      <w:rFonts w:ascii="TimesNewRomanPSMT" w:hAnsi="TimesNewRomanPSMT"/>
                      <w:color w:val="000000"/>
                      <w:sz w:val="24"/>
                      <w:szCs w:val="24"/>
                    </w:rPr>
                    <w:br/>
                  </w:r>
                  <w:r w:rsidRPr="007052D0">
                    <w:rPr>
                      <w:rFonts w:ascii="TimesNewRomanPSMT" w:hAnsi="TimesNewRomanPSMT"/>
                      <w:color w:val="000000"/>
                      <w:sz w:val="24"/>
                    </w:rPr>
                    <w:t>понимать точку зрения другого;</w:t>
                  </w:r>
                  <w:r w:rsidRPr="007052D0">
                    <w:rPr>
                      <w:rFonts w:ascii="TimesNewRomanPSMT" w:hAnsi="TimesNewRomanPSMT"/>
                      <w:color w:val="000000"/>
                      <w:sz w:val="24"/>
                      <w:szCs w:val="24"/>
                    </w:rPr>
                    <w:br/>
                  </w:r>
                  <w:r w:rsidRPr="007052D0">
                    <w:rPr>
                      <w:rFonts w:ascii="TimesNewRomanPSMT" w:hAnsi="TimesNewRomanPSMT"/>
                      <w:color w:val="000000"/>
                      <w:sz w:val="24"/>
                    </w:rPr>
                    <w:t>6.предвидеть последствия коллективных решений</w:t>
                  </w:r>
                </w:p>
              </w:tc>
            </w:tr>
          </w:tbl>
          <w:p w:rsidR="007052D0" w:rsidRDefault="007052D0"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AA512A" w:rsidRPr="00AA512A" w:rsidTr="00AA512A">
              <w:tc>
                <w:tcPr>
                  <w:tcW w:w="3000" w:type="dxa"/>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 групповые формы</w:t>
                  </w:r>
                  <w:r w:rsidRPr="00AA512A">
                    <w:rPr>
                      <w:rFonts w:ascii="TimesNewRomanPSMT" w:hAnsi="TimesNewRomanPSMT"/>
                      <w:color w:val="000000"/>
                      <w:sz w:val="24"/>
                      <w:szCs w:val="24"/>
                    </w:rPr>
                    <w:br/>
                  </w:r>
                  <w:r w:rsidRPr="00AA512A">
                    <w:rPr>
                      <w:rFonts w:ascii="TimesNewRomanPSMT" w:hAnsi="TimesNewRomanPSMT"/>
                      <w:color w:val="000000"/>
                      <w:sz w:val="24"/>
                    </w:rPr>
                    <w:t>работы;</w:t>
                  </w:r>
                  <w:r w:rsidRPr="00AA512A">
                    <w:rPr>
                      <w:rFonts w:ascii="TimesNewRomanPSMT" w:hAnsi="TimesNewRomanPSMT"/>
                      <w:color w:val="000000"/>
                      <w:sz w:val="24"/>
                      <w:szCs w:val="24"/>
                    </w:rPr>
                    <w:br/>
                  </w:r>
                  <w:r w:rsidRPr="00AA512A">
                    <w:rPr>
                      <w:rFonts w:ascii="TimesNewRomanPSMT" w:hAnsi="TimesNewRomanPSMT"/>
                      <w:color w:val="000000"/>
                      <w:sz w:val="24"/>
                    </w:rPr>
                    <w:t>- беседы, игры,</w:t>
                  </w:r>
                  <w:r w:rsidRPr="00AA512A">
                    <w:rPr>
                      <w:rFonts w:ascii="TimesNewRomanPSMT" w:hAnsi="TimesNewRomanPSMT"/>
                      <w:color w:val="000000"/>
                      <w:sz w:val="24"/>
                      <w:szCs w:val="24"/>
                    </w:rPr>
                    <w:br/>
                  </w:r>
                  <w:r w:rsidRPr="00AA512A">
                    <w:rPr>
                      <w:rFonts w:ascii="TimesNewRomanPSMT" w:hAnsi="TimesNewRomanPSMT"/>
                      <w:color w:val="000000"/>
                      <w:sz w:val="24"/>
                    </w:rPr>
                    <w:t>сочинения;</w:t>
                  </w:r>
                  <w:r w:rsidRPr="00AA512A">
                    <w:rPr>
                      <w:rFonts w:ascii="TimesNewRomanPSMT" w:hAnsi="TimesNewRomanPSMT"/>
                      <w:color w:val="000000"/>
                      <w:sz w:val="24"/>
                      <w:szCs w:val="24"/>
                    </w:rPr>
                    <w:br/>
                  </w:r>
                  <w:r w:rsidRPr="00AA512A">
                    <w:rPr>
                      <w:rFonts w:ascii="TimesNewRomanPSMT" w:hAnsi="TimesNewRomanPSMT"/>
                      <w:color w:val="000000"/>
                      <w:sz w:val="24"/>
                    </w:rPr>
                    <w:t>- КТД, дискуссии;</w:t>
                  </w:r>
                  <w:r w:rsidRPr="00AA512A">
                    <w:rPr>
                      <w:rFonts w:ascii="TimesNewRomanPSMT" w:hAnsi="TimesNewRomanPSMT"/>
                      <w:color w:val="000000"/>
                      <w:sz w:val="24"/>
                      <w:szCs w:val="24"/>
                    </w:rPr>
                    <w:br/>
                  </w:r>
                  <w:r w:rsidRPr="00AA512A">
                    <w:rPr>
                      <w:rFonts w:ascii="TimesNewRomanPSMT" w:hAnsi="TimesNewRomanPSMT"/>
                      <w:color w:val="000000"/>
                      <w:sz w:val="24"/>
                    </w:rPr>
                    <w:t>- самоуправление;</w:t>
                  </w:r>
                  <w:r w:rsidRPr="00AA512A">
                    <w:rPr>
                      <w:rFonts w:ascii="TimesNewRomanPSMT" w:hAnsi="TimesNewRomanPSMT"/>
                      <w:color w:val="000000"/>
                      <w:sz w:val="24"/>
                      <w:szCs w:val="24"/>
                    </w:rPr>
                    <w:br/>
                  </w:r>
                  <w:r w:rsidRPr="00AA512A">
                    <w:rPr>
                      <w:rFonts w:ascii="TimesNewRomanPSMT" w:hAnsi="TimesNewRomanPSMT"/>
                      <w:color w:val="000000"/>
                      <w:sz w:val="24"/>
                    </w:rPr>
                    <w:t>- конференции;</w:t>
                  </w:r>
                  <w:r w:rsidRPr="00AA512A">
                    <w:rPr>
                      <w:rFonts w:ascii="TimesNewRomanPSMT" w:hAnsi="TimesNewRomanPSMT"/>
                      <w:color w:val="000000"/>
                      <w:sz w:val="24"/>
                      <w:szCs w:val="24"/>
                    </w:rPr>
                    <w:br/>
                  </w:r>
                  <w:r w:rsidRPr="00AA512A">
                    <w:rPr>
                      <w:rFonts w:ascii="TimesNewRomanPSMT" w:hAnsi="TimesNewRomanPSMT"/>
                      <w:color w:val="000000"/>
                      <w:sz w:val="24"/>
                    </w:rPr>
                    <w:t>- игры – состязания,</w:t>
                  </w:r>
                  <w:r w:rsidRPr="00AA512A">
                    <w:rPr>
                      <w:rFonts w:ascii="TimesNewRomanPSMT" w:hAnsi="TimesNewRomanPSMT"/>
                      <w:color w:val="000000"/>
                      <w:sz w:val="24"/>
                      <w:szCs w:val="24"/>
                    </w:rPr>
                    <w:br/>
                  </w:r>
                  <w:r w:rsidRPr="00AA512A">
                    <w:rPr>
                      <w:rFonts w:ascii="TimesNewRomanPSMT" w:hAnsi="TimesNewRomanPSMT"/>
                      <w:color w:val="000000"/>
                      <w:sz w:val="24"/>
                    </w:rPr>
                    <w:t>игры – конкурсы.</w:t>
                  </w:r>
                </w:p>
              </w:tc>
            </w:tr>
          </w:tbl>
          <w:p w:rsidR="007052D0" w:rsidRDefault="00AA512A" w:rsidP="00A42498">
            <w:pPr>
              <w:pStyle w:val="11"/>
              <w:tabs>
                <w:tab w:val="left" w:pos="1365"/>
              </w:tabs>
              <w:ind w:firstLine="0"/>
              <w:jc w:val="both"/>
              <w:rPr>
                <w:b/>
                <w:color w:val="auto"/>
                <w:sz w:val="24"/>
                <w:szCs w:val="24"/>
              </w:rPr>
            </w:pPr>
            <w:r w:rsidRPr="00AA512A">
              <w:rPr>
                <w:rFonts w:cs="Times New Roman"/>
                <w:color w:val="auto"/>
                <w:sz w:val="24"/>
                <w:szCs w:val="24"/>
                <w:lang w:eastAsia="ru-RU"/>
              </w:rPr>
              <w:br/>
            </w:r>
          </w:p>
        </w:tc>
        <w:tc>
          <w:tcPr>
            <w:tcW w:w="3679" w:type="dxa"/>
          </w:tcPr>
          <w:p w:rsidR="007052D0" w:rsidRDefault="007052D0" w:rsidP="00A42498">
            <w:pPr>
              <w:pStyle w:val="11"/>
              <w:tabs>
                <w:tab w:val="left" w:pos="1365"/>
              </w:tabs>
              <w:ind w:firstLine="0"/>
              <w:jc w:val="both"/>
              <w:rPr>
                <w:b/>
                <w:color w:val="auto"/>
                <w:sz w:val="24"/>
                <w:szCs w:val="24"/>
              </w:rPr>
            </w:pPr>
          </w:p>
        </w:tc>
      </w:tr>
      <w:tr w:rsidR="007052D0" w:rsidTr="00F500C8">
        <w:tc>
          <w:tcPr>
            <w:tcW w:w="3755" w:type="dxa"/>
          </w:tcPr>
          <w:tbl>
            <w:tblPr>
              <w:tblW w:w="3539" w:type="dxa"/>
              <w:tblLook w:val="04A0" w:firstRow="1" w:lastRow="0" w:firstColumn="1" w:lastColumn="0" w:noHBand="0" w:noVBand="1"/>
            </w:tblPr>
            <w:tblGrid>
              <w:gridCol w:w="3539"/>
            </w:tblGrid>
            <w:tr w:rsidR="00AA512A" w:rsidRPr="00AA512A" w:rsidTr="00AA512A">
              <w:trPr>
                <w:trHeight w:val="5806"/>
              </w:trPr>
              <w:tc>
                <w:tcPr>
                  <w:tcW w:w="3539" w:type="dxa"/>
                  <w:vAlign w:val="center"/>
                  <w:hideMark/>
                </w:tcPr>
                <w:p w:rsidR="00AA512A" w:rsidRPr="00AA512A" w:rsidRDefault="00AA512A" w:rsidP="00AA512A">
                  <w:pPr>
                    <w:spacing w:line="240" w:lineRule="auto"/>
                    <w:ind w:firstLine="0"/>
                    <w:jc w:val="left"/>
                    <w:rPr>
                      <w:sz w:val="24"/>
                      <w:szCs w:val="24"/>
                    </w:rPr>
                  </w:pPr>
                  <w:r w:rsidRPr="00AA512A">
                    <w:rPr>
                      <w:rFonts w:ascii="TimesNewRomanPS-BoldMT" w:hAnsi="TimesNewRomanPS-BoldMT"/>
                      <w:b/>
                      <w:bCs/>
                      <w:color w:val="000000"/>
                      <w:sz w:val="24"/>
                    </w:rPr>
                    <w:t>7 класс:</w:t>
                  </w:r>
                  <w:r w:rsidRPr="00AA512A">
                    <w:rPr>
                      <w:rFonts w:ascii="TimesNewRomanPS-BoldMT" w:hAnsi="TimesNewRomanPS-BoldMT"/>
                      <w:b/>
                      <w:bCs/>
                      <w:color w:val="000000"/>
                      <w:sz w:val="24"/>
                      <w:szCs w:val="24"/>
                    </w:rPr>
                    <w:br/>
                  </w:r>
                  <w:r w:rsidRPr="00AA512A">
                    <w:rPr>
                      <w:rFonts w:ascii="TimesNewRomanPSMT" w:hAnsi="TimesNewRomanPSMT"/>
                      <w:color w:val="000000"/>
                      <w:sz w:val="24"/>
                    </w:rPr>
                    <w:t>1.понимать возможности различных точек зрения,</w:t>
                  </w:r>
                  <w:r w:rsidRPr="00AA512A">
                    <w:rPr>
                      <w:rFonts w:ascii="TimesNewRomanPSMT" w:hAnsi="TimesNewRomanPSMT"/>
                      <w:color w:val="000000"/>
                      <w:sz w:val="24"/>
                      <w:szCs w:val="24"/>
                    </w:rPr>
                    <w:br/>
                  </w:r>
                  <w:r w:rsidRPr="00AA512A">
                    <w:rPr>
                      <w:rFonts w:ascii="TimesNewRomanPSMT" w:hAnsi="TimesNewRomanPSMT"/>
                      <w:color w:val="000000"/>
                      <w:sz w:val="24"/>
                    </w:rPr>
                    <w:t>которые не совпадают с собственной;</w:t>
                  </w:r>
                  <w:r w:rsidRPr="00AA512A">
                    <w:rPr>
                      <w:rFonts w:ascii="TimesNewRomanPSMT" w:hAnsi="TimesNewRomanPSMT"/>
                      <w:color w:val="000000"/>
                      <w:sz w:val="24"/>
                      <w:szCs w:val="24"/>
                    </w:rPr>
                    <w:br/>
                  </w:r>
                  <w:r w:rsidRPr="00AA512A">
                    <w:rPr>
                      <w:rFonts w:ascii="TimesNewRomanPSMT" w:hAnsi="TimesNewRomanPSMT"/>
                      <w:color w:val="000000"/>
                      <w:sz w:val="24"/>
                    </w:rPr>
                    <w:t>2.готовность к обсуждению разных точек зрения и</w:t>
                  </w:r>
                </w:p>
                <w:p w:rsidR="00AA512A" w:rsidRPr="00AA512A" w:rsidRDefault="00AA512A" w:rsidP="00AA512A">
                  <w:pPr>
                    <w:spacing w:line="240" w:lineRule="auto"/>
                    <w:jc w:val="left"/>
                    <w:rPr>
                      <w:sz w:val="24"/>
                      <w:szCs w:val="24"/>
                    </w:rPr>
                  </w:pPr>
                  <w:r w:rsidRPr="00AA512A">
                    <w:rPr>
                      <w:rFonts w:ascii="TimesNewRomanPSMT" w:hAnsi="TimesNewRomanPSMT"/>
                      <w:color w:val="000000"/>
                      <w:sz w:val="24"/>
                    </w:rPr>
                    <w:t>выработке общей (групповой позиции);</w:t>
                  </w:r>
                  <w:r w:rsidRPr="00AA512A">
                    <w:rPr>
                      <w:rFonts w:ascii="TimesNewRomanPSMT" w:hAnsi="TimesNewRomanPSMT"/>
                      <w:color w:val="000000"/>
                      <w:sz w:val="24"/>
                      <w:szCs w:val="24"/>
                    </w:rPr>
                    <w:br/>
                  </w:r>
                  <w:r w:rsidRPr="00AA512A">
                    <w:rPr>
                      <w:rFonts w:ascii="TimesNewRomanPSMT" w:hAnsi="TimesNewRomanPSMT"/>
                      <w:color w:val="000000"/>
                      <w:sz w:val="24"/>
                    </w:rPr>
                    <w:t>3.определять цели и функции участников, способы</w:t>
                  </w:r>
                  <w:r w:rsidRPr="00AA512A">
                    <w:rPr>
                      <w:rFonts w:ascii="TimesNewRomanPSMT" w:hAnsi="TimesNewRomanPSMT"/>
                      <w:color w:val="000000"/>
                      <w:sz w:val="24"/>
                      <w:szCs w:val="24"/>
                    </w:rPr>
                    <w:br/>
                  </w:r>
                  <w:r w:rsidRPr="00AA512A">
                    <w:rPr>
                      <w:rFonts w:ascii="TimesNewRomanPSMT" w:hAnsi="TimesNewRomanPSMT"/>
                      <w:color w:val="000000"/>
                      <w:sz w:val="24"/>
                    </w:rPr>
                    <w:t>их взаимодействия;</w:t>
                  </w:r>
                  <w:r w:rsidRPr="00AA512A">
                    <w:rPr>
                      <w:rFonts w:ascii="TimesNewRomanPSMT" w:hAnsi="TimesNewRomanPSMT"/>
                      <w:color w:val="000000"/>
                      <w:sz w:val="24"/>
                      <w:szCs w:val="24"/>
                    </w:rPr>
                    <w:br/>
                  </w:r>
                  <w:r w:rsidRPr="00AA512A">
                    <w:rPr>
                      <w:rFonts w:ascii="TimesNewRomanPSMT" w:hAnsi="TimesNewRomanPSMT"/>
                      <w:color w:val="000000"/>
                      <w:sz w:val="24"/>
                    </w:rPr>
                    <w:t>4.планировать общие способы работы группы;</w:t>
                  </w:r>
                  <w:r w:rsidRPr="00AA512A">
                    <w:rPr>
                      <w:rFonts w:ascii="TimesNewRomanPSMT" w:hAnsi="TimesNewRomanPSMT"/>
                      <w:color w:val="000000"/>
                      <w:sz w:val="24"/>
                      <w:szCs w:val="24"/>
                    </w:rPr>
                    <w:br/>
                  </w:r>
                  <w:r w:rsidRPr="00AA512A">
                    <w:rPr>
                      <w:rFonts w:ascii="TimesNewRomanPSMT" w:hAnsi="TimesNewRomanPSMT"/>
                      <w:color w:val="000000"/>
                      <w:sz w:val="24"/>
                    </w:rPr>
                    <w:t>5.обмениваться знаниями между членами группы</w:t>
                  </w:r>
                  <w:r w:rsidRPr="00AA512A">
                    <w:rPr>
                      <w:rFonts w:ascii="TimesNewRomanPSMT" w:hAnsi="TimesNewRomanPSMT"/>
                      <w:color w:val="000000"/>
                      <w:sz w:val="24"/>
                      <w:szCs w:val="24"/>
                    </w:rPr>
                    <w:br/>
                  </w:r>
                  <w:r w:rsidRPr="00AA512A">
                    <w:rPr>
                      <w:rFonts w:ascii="TimesNewRomanPSMT" w:hAnsi="TimesNewRomanPSMT"/>
                      <w:color w:val="000000"/>
                      <w:sz w:val="24"/>
                    </w:rPr>
                    <w:t>для принятия эффективных совместных</w:t>
                  </w:r>
                  <w:r>
                    <w:rPr>
                      <w:rFonts w:ascii="TimesNewRomanPSMT" w:hAnsi="TimesNewRomanPSMT"/>
                      <w:color w:val="000000"/>
                      <w:sz w:val="24"/>
                    </w:rPr>
                    <w:t xml:space="preserve"> </w:t>
                  </w:r>
                  <w:r w:rsidRPr="00AA512A">
                    <w:rPr>
                      <w:rFonts w:ascii="TimesNewRomanPSMT" w:hAnsi="TimesNewRomanPSMT"/>
                      <w:color w:val="000000"/>
                      <w:sz w:val="24"/>
                    </w:rPr>
                    <w:t>решений;</w:t>
                  </w:r>
                  <w:r w:rsidRPr="00AA512A">
                    <w:rPr>
                      <w:rFonts w:ascii="TimesNewRomanPSMT" w:hAnsi="TimesNewRomanPSMT"/>
                      <w:color w:val="000000"/>
                      <w:sz w:val="24"/>
                      <w:szCs w:val="24"/>
                    </w:rPr>
                    <w:br/>
                  </w:r>
                  <w:r w:rsidRPr="00AA512A">
                    <w:rPr>
                      <w:rFonts w:ascii="TimesNewRomanPSMT" w:hAnsi="TimesNewRomanPSMT"/>
                      <w:color w:val="000000"/>
                      <w:sz w:val="24"/>
                    </w:rPr>
                    <w:t>6.уважительное отношение к партнерам, внимание</w:t>
                  </w:r>
                  <w:r w:rsidRPr="00AA512A">
                    <w:rPr>
                      <w:rFonts w:ascii="TimesNewRomanPSMT" w:hAnsi="TimesNewRomanPSMT"/>
                      <w:color w:val="000000"/>
                      <w:sz w:val="24"/>
                      <w:szCs w:val="24"/>
                    </w:rPr>
                    <w:br/>
                  </w:r>
                  <w:r w:rsidRPr="00AA512A">
                    <w:rPr>
                      <w:rFonts w:ascii="TimesNewRomanPSMT" w:hAnsi="TimesNewRomanPSMT"/>
                      <w:color w:val="000000"/>
                      <w:sz w:val="24"/>
                    </w:rPr>
                    <w:t>к личности другого</w:t>
                  </w:r>
                </w:p>
              </w:tc>
            </w:tr>
          </w:tbl>
          <w:p w:rsidR="007052D0" w:rsidRDefault="007052D0"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53"/>
              <w:gridCol w:w="2142"/>
            </w:tblGrid>
            <w:tr w:rsidR="00AA512A" w:rsidRPr="00AA512A" w:rsidTr="00AA512A">
              <w:trPr>
                <w:gridBefore w:val="1"/>
                <w:wBefore w:w="53" w:type="dxa"/>
              </w:trPr>
              <w:tc>
                <w:tcPr>
                  <w:tcW w:w="2142" w:type="dxa"/>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 групповые формы</w:t>
                  </w:r>
                  <w:r>
                    <w:rPr>
                      <w:rFonts w:ascii="TimesNewRomanPSMT" w:hAnsi="TimesNewRomanPSMT"/>
                      <w:color w:val="000000"/>
                      <w:sz w:val="24"/>
                    </w:rPr>
                    <w:t xml:space="preserve"> </w:t>
                  </w:r>
                  <w:r w:rsidRPr="00AA512A">
                    <w:rPr>
                      <w:rFonts w:ascii="TimesNewRomanPSMT" w:hAnsi="TimesNewRomanPSMT"/>
                      <w:color w:val="000000"/>
                      <w:sz w:val="24"/>
                    </w:rPr>
                    <w:t>работы;</w:t>
                  </w:r>
                  <w:r w:rsidRPr="00AA512A">
                    <w:rPr>
                      <w:rFonts w:ascii="TimesNewRomanPSMT" w:hAnsi="TimesNewRomanPSMT"/>
                      <w:color w:val="000000"/>
                      <w:sz w:val="24"/>
                      <w:szCs w:val="24"/>
                    </w:rPr>
                    <w:br/>
                  </w:r>
                  <w:r w:rsidRPr="00AA512A">
                    <w:rPr>
                      <w:rFonts w:ascii="TimesNewRomanPSMT" w:hAnsi="TimesNewRomanPSMT"/>
                      <w:color w:val="000000"/>
                      <w:sz w:val="24"/>
                    </w:rPr>
                    <w:t>- беседы, игры,</w:t>
                  </w:r>
                  <w:r w:rsidRPr="00AA512A">
                    <w:rPr>
                      <w:rFonts w:ascii="TimesNewRomanPSMT" w:hAnsi="TimesNewRomanPSMT"/>
                      <w:color w:val="000000"/>
                      <w:sz w:val="24"/>
                      <w:szCs w:val="24"/>
                    </w:rPr>
                    <w:br/>
                  </w:r>
                  <w:r w:rsidRPr="00AA512A">
                    <w:rPr>
                      <w:rFonts w:ascii="TimesNewRomanPSMT" w:hAnsi="TimesNewRomanPSMT"/>
                      <w:color w:val="000000"/>
                      <w:sz w:val="24"/>
                    </w:rPr>
                    <w:t>сочинения;</w:t>
                  </w:r>
                </w:p>
              </w:tc>
            </w:tr>
            <w:tr w:rsidR="00AA512A" w:rsidRPr="00AA512A" w:rsidTr="00AA512A">
              <w:tc>
                <w:tcPr>
                  <w:tcW w:w="2195" w:type="dxa"/>
                  <w:gridSpan w:val="2"/>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 КТД, дискуссии;</w:t>
                  </w:r>
                  <w:r w:rsidRPr="00AA512A">
                    <w:rPr>
                      <w:rFonts w:ascii="TimesNewRomanPSMT" w:hAnsi="TimesNewRomanPSMT"/>
                      <w:color w:val="000000"/>
                      <w:sz w:val="24"/>
                      <w:szCs w:val="24"/>
                    </w:rPr>
                    <w:br/>
                  </w:r>
                  <w:r w:rsidRPr="00AA512A">
                    <w:rPr>
                      <w:rFonts w:ascii="TimesNewRomanPSMT" w:hAnsi="TimesNewRomanPSMT"/>
                      <w:color w:val="000000"/>
                      <w:sz w:val="24"/>
                    </w:rPr>
                    <w:t>- самоуправление;</w:t>
                  </w:r>
                  <w:r w:rsidRPr="00AA512A">
                    <w:rPr>
                      <w:rFonts w:ascii="TimesNewRomanPSMT" w:hAnsi="TimesNewRomanPSMT"/>
                      <w:color w:val="000000"/>
                      <w:sz w:val="24"/>
                      <w:szCs w:val="24"/>
                    </w:rPr>
                    <w:br/>
                  </w:r>
                  <w:r w:rsidRPr="00AA512A">
                    <w:rPr>
                      <w:rFonts w:ascii="TimesNewRomanPSMT" w:hAnsi="TimesNewRomanPSMT"/>
                      <w:color w:val="000000"/>
                      <w:sz w:val="24"/>
                    </w:rPr>
                    <w:t>- конференции;</w:t>
                  </w:r>
                  <w:r w:rsidRPr="00AA512A">
                    <w:rPr>
                      <w:rFonts w:ascii="TimesNewRomanPSMT" w:hAnsi="TimesNewRomanPSMT"/>
                      <w:color w:val="000000"/>
                      <w:sz w:val="24"/>
                      <w:szCs w:val="24"/>
                    </w:rPr>
                    <w:br/>
                  </w:r>
                  <w:r w:rsidRPr="00AA512A">
                    <w:rPr>
                      <w:rFonts w:ascii="TimesNewRomanPSMT" w:hAnsi="TimesNewRomanPSMT"/>
                      <w:color w:val="000000"/>
                      <w:sz w:val="24"/>
                    </w:rPr>
                    <w:t>- игры – состязания,</w:t>
                  </w:r>
                  <w:r w:rsidRPr="00AA512A">
                    <w:rPr>
                      <w:rFonts w:ascii="TimesNewRomanPSMT" w:hAnsi="TimesNewRomanPSMT"/>
                      <w:color w:val="000000"/>
                      <w:sz w:val="24"/>
                      <w:szCs w:val="24"/>
                    </w:rPr>
                    <w:br/>
                  </w:r>
                  <w:r w:rsidRPr="00AA512A">
                    <w:rPr>
                      <w:rFonts w:ascii="TimesNewRomanPSMT" w:hAnsi="TimesNewRomanPSMT"/>
                      <w:color w:val="000000"/>
                      <w:sz w:val="24"/>
                    </w:rPr>
                    <w:t>игры – конкурсы.</w:t>
                  </w:r>
                </w:p>
              </w:tc>
            </w:tr>
          </w:tbl>
          <w:p w:rsidR="007052D0" w:rsidRDefault="00AA512A" w:rsidP="00A42498">
            <w:pPr>
              <w:pStyle w:val="11"/>
              <w:tabs>
                <w:tab w:val="left" w:pos="1365"/>
              </w:tabs>
              <w:ind w:firstLine="0"/>
              <w:jc w:val="both"/>
              <w:rPr>
                <w:b/>
                <w:color w:val="auto"/>
                <w:sz w:val="24"/>
                <w:szCs w:val="24"/>
              </w:rPr>
            </w:pPr>
            <w:r w:rsidRPr="00AA512A">
              <w:rPr>
                <w:rFonts w:cs="Times New Roman"/>
                <w:color w:val="auto"/>
                <w:sz w:val="24"/>
                <w:szCs w:val="24"/>
                <w:lang w:eastAsia="ru-RU"/>
              </w:rPr>
              <w:br/>
            </w:r>
            <w:r w:rsidRPr="00AA512A">
              <w:rPr>
                <w:rFonts w:cs="Times New Roman"/>
                <w:color w:val="auto"/>
                <w:sz w:val="24"/>
                <w:szCs w:val="24"/>
                <w:lang w:eastAsia="ru-RU"/>
              </w:rPr>
              <w:br/>
            </w:r>
          </w:p>
        </w:tc>
        <w:tc>
          <w:tcPr>
            <w:tcW w:w="3679" w:type="dxa"/>
          </w:tcPr>
          <w:p w:rsidR="007052D0" w:rsidRDefault="007052D0" w:rsidP="00A42498">
            <w:pPr>
              <w:pStyle w:val="11"/>
              <w:tabs>
                <w:tab w:val="left" w:pos="1365"/>
              </w:tabs>
              <w:ind w:firstLine="0"/>
              <w:jc w:val="both"/>
              <w:rPr>
                <w:b/>
                <w:color w:val="auto"/>
                <w:sz w:val="24"/>
                <w:szCs w:val="24"/>
              </w:rPr>
            </w:pPr>
          </w:p>
        </w:tc>
      </w:tr>
      <w:tr w:rsidR="007052D0" w:rsidTr="00F500C8">
        <w:tc>
          <w:tcPr>
            <w:tcW w:w="3755" w:type="dxa"/>
          </w:tcPr>
          <w:tbl>
            <w:tblPr>
              <w:tblW w:w="0" w:type="auto"/>
              <w:tblLook w:val="04A0" w:firstRow="1" w:lastRow="0" w:firstColumn="1" w:lastColumn="0" w:noHBand="0" w:noVBand="1"/>
            </w:tblPr>
            <w:tblGrid>
              <w:gridCol w:w="3397"/>
            </w:tblGrid>
            <w:tr w:rsidR="00AA512A" w:rsidRPr="00AA512A" w:rsidTr="00AA512A">
              <w:tc>
                <w:tcPr>
                  <w:tcW w:w="3397" w:type="dxa"/>
                  <w:vAlign w:val="center"/>
                  <w:hideMark/>
                </w:tcPr>
                <w:p w:rsidR="00AA512A" w:rsidRPr="00AA512A" w:rsidRDefault="00AA512A" w:rsidP="00AA512A">
                  <w:pPr>
                    <w:spacing w:line="240" w:lineRule="auto"/>
                    <w:ind w:firstLine="0"/>
                    <w:jc w:val="left"/>
                    <w:rPr>
                      <w:sz w:val="24"/>
                      <w:szCs w:val="24"/>
                    </w:rPr>
                  </w:pPr>
                  <w:r w:rsidRPr="00AA512A">
                    <w:rPr>
                      <w:rFonts w:ascii="TimesNewRomanPS-BoldMT" w:hAnsi="TimesNewRomanPS-BoldMT"/>
                      <w:b/>
                      <w:bCs/>
                      <w:color w:val="000000"/>
                      <w:sz w:val="24"/>
                    </w:rPr>
                    <w:t>8 класс:</w:t>
                  </w:r>
                  <w:r w:rsidRPr="00AA512A">
                    <w:rPr>
                      <w:rFonts w:ascii="TimesNewRomanPS-BoldMT" w:hAnsi="TimesNewRomanPS-BoldMT"/>
                      <w:b/>
                      <w:bCs/>
                      <w:color w:val="000000"/>
                      <w:sz w:val="24"/>
                      <w:szCs w:val="24"/>
                    </w:rPr>
                    <w:br/>
                  </w:r>
                  <w:r w:rsidRPr="00AA512A">
                    <w:rPr>
                      <w:rFonts w:ascii="TimesNewRomanPSMT" w:hAnsi="TimesNewRomanPSMT"/>
                      <w:color w:val="000000"/>
                      <w:sz w:val="24"/>
                    </w:rPr>
                    <w:t>1.умение устанавливать и сравнивать разные</w:t>
                  </w:r>
                  <w:r w:rsidRPr="00AA512A">
                    <w:rPr>
                      <w:rFonts w:ascii="TimesNewRomanPSMT" w:hAnsi="TimesNewRomanPSMT"/>
                      <w:color w:val="000000"/>
                      <w:sz w:val="24"/>
                      <w:szCs w:val="24"/>
                    </w:rPr>
                    <w:br/>
                  </w:r>
                  <w:r w:rsidRPr="00AA512A">
                    <w:rPr>
                      <w:rFonts w:ascii="TimesNewRomanPSMT" w:hAnsi="TimesNewRomanPSMT"/>
                      <w:color w:val="000000"/>
                      <w:sz w:val="24"/>
                    </w:rPr>
                    <w:t>точки зрения, прежде чем принимать решение и</w:t>
                  </w:r>
                  <w:r w:rsidRPr="00AA512A">
                    <w:rPr>
                      <w:rFonts w:ascii="TimesNewRomanPSMT" w:hAnsi="TimesNewRomanPSMT"/>
                      <w:color w:val="000000"/>
                      <w:sz w:val="24"/>
                      <w:szCs w:val="24"/>
                    </w:rPr>
                    <w:br/>
                  </w:r>
                  <w:r w:rsidRPr="00AA512A">
                    <w:rPr>
                      <w:rFonts w:ascii="TimesNewRomanPSMT" w:hAnsi="TimesNewRomanPSMT"/>
                      <w:color w:val="000000"/>
                      <w:sz w:val="24"/>
                    </w:rPr>
                    <w:t>делать выбор;</w:t>
                  </w:r>
                  <w:r w:rsidRPr="00AA512A">
                    <w:rPr>
                      <w:rFonts w:ascii="TimesNewRomanPSMT" w:hAnsi="TimesNewRomanPSMT"/>
                      <w:color w:val="000000"/>
                      <w:sz w:val="24"/>
                      <w:szCs w:val="24"/>
                    </w:rPr>
                    <w:br/>
                  </w:r>
                  <w:r w:rsidRPr="00AA512A">
                    <w:rPr>
                      <w:rFonts w:ascii="TimesNewRomanPSMT" w:hAnsi="TimesNewRomanPSMT"/>
                      <w:color w:val="000000"/>
                      <w:sz w:val="24"/>
                    </w:rPr>
                    <w:t>2.способность брать на себя инициативу в</w:t>
                  </w:r>
                  <w:r>
                    <w:rPr>
                      <w:rFonts w:ascii="TimesNewRomanPSMT" w:hAnsi="TimesNewRomanPSMT"/>
                      <w:color w:val="000000"/>
                      <w:sz w:val="24"/>
                    </w:rPr>
                    <w:t xml:space="preserve"> </w:t>
                  </w:r>
                  <w:r w:rsidRPr="00AA512A">
                    <w:rPr>
                      <w:rFonts w:ascii="TimesNewRomanPSMT" w:hAnsi="TimesNewRomanPSMT"/>
                      <w:color w:val="000000"/>
                      <w:sz w:val="24"/>
                    </w:rPr>
                    <w:t>организации совместного действия;</w:t>
                  </w:r>
                  <w:r w:rsidRPr="00AA512A">
                    <w:rPr>
                      <w:rFonts w:ascii="TimesNewRomanPSMT" w:hAnsi="TimesNewRomanPSMT"/>
                      <w:color w:val="000000"/>
                      <w:sz w:val="24"/>
                      <w:szCs w:val="24"/>
                    </w:rPr>
                    <w:br/>
                  </w:r>
                  <w:r w:rsidRPr="00AA512A">
                    <w:rPr>
                      <w:rFonts w:ascii="TimesNewRomanPSMT" w:hAnsi="TimesNewRomanPSMT"/>
                      <w:color w:val="000000"/>
                      <w:sz w:val="24"/>
                    </w:rPr>
                    <w:t>3.готовность адекватно реагировать на нужды</w:t>
                  </w:r>
                  <w:r w:rsidRPr="00AA512A">
                    <w:rPr>
                      <w:rFonts w:ascii="TimesNewRomanPSMT" w:hAnsi="TimesNewRomanPSMT"/>
                      <w:color w:val="000000"/>
                      <w:sz w:val="24"/>
                      <w:szCs w:val="24"/>
                    </w:rPr>
                    <w:br/>
                  </w:r>
                  <w:r w:rsidRPr="00AA512A">
                    <w:rPr>
                      <w:rFonts w:ascii="TimesNewRomanPSMT" w:hAnsi="TimesNewRomanPSMT"/>
                      <w:color w:val="000000"/>
                      <w:sz w:val="24"/>
                    </w:rPr>
                    <w:t>других, оказывать помощь и эмоциональную</w:t>
                  </w:r>
                  <w:r w:rsidRPr="00AA512A">
                    <w:rPr>
                      <w:rFonts w:ascii="TimesNewRomanPSMT" w:hAnsi="TimesNewRomanPSMT"/>
                      <w:color w:val="000000"/>
                      <w:sz w:val="24"/>
                      <w:szCs w:val="24"/>
                    </w:rPr>
                    <w:br/>
                  </w:r>
                  <w:r w:rsidRPr="00AA512A">
                    <w:rPr>
                      <w:rFonts w:ascii="TimesNewRomanPSMT" w:hAnsi="TimesNewRomanPSMT"/>
                      <w:color w:val="000000"/>
                      <w:sz w:val="24"/>
                    </w:rPr>
                    <w:t>поддержку партнерам в процессе достижения</w:t>
                  </w:r>
                  <w:r w:rsidRPr="00AA512A">
                    <w:rPr>
                      <w:rFonts w:ascii="TimesNewRomanPSMT" w:hAnsi="TimesNewRomanPSMT"/>
                      <w:color w:val="000000"/>
                      <w:sz w:val="24"/>
                      <w:szCs w:val="24"/>
                    </w:rPr>
                    <w:br/>
                  </w:r>
                  <w:r w:rsidRPr="00AA512A">
                    <w:rPr>
                      <w:rFonts w:ascii="TimesNewRomanPSMT" w:hAnsi="TimesNewRomanPSMT"/>
                      <w:color w:val="000000"/>
                      <w:sz w:val="24"/>
                    </w:rPr>
                    <w:t>общей цели совместной деятельности;</w:t>
                  </w:r>
                  <w:r w:rsidRPr="00AA512A">
                    <w:rPr>
                      <w:rFonts w:ascii="TimesNewRomanPSMT" w:hAnsi="TimesNewRomanPSMT"/>
                      <w:color w:val="000000"/>
                      <w:sz w:val="24"/>
                      <w:szCs w:val="24"/>
                    </w:rPr>
                    <w:br/>
                  </w:r>
                  <w:r w:rsidRPr="00AA512A">
                    <w:rPr>
                      <w:rFonts w:ascii="TimesNewRomanPSMT" w:hAnsi="TimesNewRomanPSMT"/>
                      <w:color w:val="000000"/>
                      <w:sz w:val="24"/>
                    </w:rPr>
                    <w:t>4.использовать адекватные языковые средства для</w:t>
                  </w:r>
                  <w:r w:rsidRPr="00AA512A">
                    <w:rPr>
                      <w:rFonts w:ascii="TimesNewRomanPSMT" w:hAnsi="TimesNewRomanPSMT"/>
                      <w:color w:val="000000"/>
                      <w:sz w:val="24"/>
                      <w:szCs w:val="24"/>
                    </w:rPr>
                    <w:br/>
                  </w:r>
                  <w:r w:rsidRPr="00AA512A">
                    <w:rPr>
                      <w:rFonts w:ascii="TimesNewRomanPSMT" w:hAnsi="TimesNewRomanPSMT"/>
                      <w:color w:val="000000"/>
                      <w:sz w:val="24"/>
                    </w:rPr>
                    <w:t>отражения в форме речевых высказываний своих</w:t>
                  </w:r>
                  <w:r w:rsidRPr="00AA512A">
                    <w:rPr>
                      <w:rFonts w:ascii="TimesNewRomanPSMT" w:hAnsi="TimesNewRomanPSMT"/>
                      <w:color w:val="000000"/>
                      <w:sz w:val="24"/>
                      <w:szCs w:val="24"/>
                    </w:rPr>
                    <w:br/>
                  </w:r>
                  <w:r w:rsidRPr="00AA512A">
                    <w:rPr>
                      <w:rFonts w:ascii="TimesNewRomanPSMT" w:hAnsi="TimesNewRomanPSMT"/>
                      <w:color w:val="000000"/>
                      <w:sz w:val="24"/>
                    </w:rPr>
                    <w:t>чувств, мыслей, побуждений</w:t>
                  </w:r>
                </w:p>
              </w:tc>
            </w:tr>
          </w:tbl>
          <w:p w:rsidR="007052D0" w:rsidRDefault="007052D0"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AA512A" w:rsidRPr="00AA512A" w:rsidTr="00AA512A">
              <w:tc>
                <w:tcPr>
                  <w:tcW w:w="3000" w:type="dxa"/>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 групповые формы</w:t>
                  </w:r>
                  <w:r w:rsidRPr="00AA512A">
                    <w:rPr>
                      <w:rFonts w:ascii="TimesNewRomanPSMT" w:hAnsi="TimesNewRomanPSMT"/>
                      <w:color w:val="000000"/>
                      <w:sz w:val="24"/>
                      <w:szCs w:val="24"/>
                    </w:rPr>
                    <w:br/>
                  </w:r>
                  <w:r w:rsidRPr="00AA512A">
                    <w:rPr>
                      <w:rFonts w:ascii="TimesNewRomanPSMT" w:hAnsi="TimesNewRomanPSMT"/>
                      <w:color w:val="000000"/>
                      <w:sz w:val="24"/>
                    </w:rPr>
                    <w:t>работы;</w:t>
                  </w:r>
                  <w:r w:rsidRPr="00AA512A">
                    <w:rPr>
                      <w:rFonts w:ascii="TimesNewRomanPSMT" w:hAnsi="TimesNewRomanPSMT"/>
                      <w:color w:val="000000"/>
                      <w:sz w:val="24"/>
                      <w:szCs w:val="24"/>
                    </w:rPr>
                    <w:br/>
                  </w:r>
                  <w:r w:rsidRPr="00AA512A">
                    <w:rPr>
                      <w:rFonts w:ascii="TimesNewRomanPSMT" w:hAnsi="TimesNewRomanPSMT"/>
                      <w:color w:val="000000"/>
                      <w:sz w:val="24"/>
                    </w:rPr>
                    <w:t>- беседы, игры,</w:t>
                  </w:r>
                  <w:r w:rsidRPr="00AA512A">
                    <w:rPr>
                      <w:rFonts w:ascii="TimesNewRomanPSMT" w:hAnsi="TimesNewRomanPSMT"/>
                      <w:color w:val="000000"/>
                      <w:sz w:val="24"/>
                      <w:szCs w:val="24"/>
                    </w:rPr>
                    <w:br/>
                  </w:r>
                  <w:r w:rsidRPr="00AA512A">
                    <w:rPr>
                      <w:rFonts w:ascii="TimesNewRomanPSMT" w:hAnsi="TimesNewRomanPSMT"/>
                      <w:color w:val="000000"/>
                      <w:sz w:val="24"/>
                    </w:rPr>
                    <w:t>сочинения;</w:t>
                  </w:r>
                  <w:r w:rsidRPr="00AA512A">
                    <w:rPr>
                      <w:rFonts w:ascii="TimesNewRomanPSMT" w:hAnsi="TimesNewRomanPSMT"/>
                      <w:color w:val="000000"/>
                      <w:sz w:val="24"/>
                      <w:szCs w:val="24"/>
                    </w:rPr>
                    <w:br/>
                  </w:r>
                  <w:r w:rsidRPr="00AA512A">
                    <w:rPr>
                      <w:rFonts w:ascii="TimesNewRomanPSMT" w:hAnsi="TimesNewRomanPSMT"/>
                      <w:color w:val="000000"/>
                      <w:sz w:val="24"/>
                    </w:rPr>
                    <w:t>- КТД, дискуссии;</w:t>
                  </w:r>
                  <w:r w:rsidRPr="00AA512A">
                    <w:rPr>
                      <w:rFonts w:ascii="TimesNewRomanPSMT" w:hAnsi="TimesNewRomanPSMT"/>
                      <w:color w:val="000000"/>
                      <w:sz w:val="24"/>
                      <w:szCs w:val="24"/>
                    </w:rPr>
                    <w:br/>
                  </w:r>
                  <w:r w:rsidRPr="00AA512A">
                    <w:rPr>
                      <w:rFonts w:ascii="TimesNewRomanPSMT" w:hAnsi="TimesNewRomanPSMT"/>
                      <w:color w:val="000000"/>
                      <w:sz w:val="24"/>
                    </w:rPr>
                    <w:t>- самоуправление;</w:t>
                  </w:r>
                  <w:r w:rsidRPr="00AA512A">
                    <w:rPr>
                      <w:rFonts w:ascii="TimesNewRomanPSMT" w:hAnsi="TimesNewRomanPSMT"/>
                      <w:color w:val="000000"/>
                      <w:sz w:val="24"/>
                      <w:szCs w:val="24"/>
                    </w:rPr>
                    <w:br/>
                  </w:r>
                  <w:r w:rsidRPr="00AA512A">
                    <w:rPr>
                      <w:rFonts w:ascii="TimesNewRomanPSMT" w:hAnsi="TimesNewRomanPSMT"/>
                      <w:color w:val="000000"/>
                      <w:sz w:val="24"/>
                    </w:rPr>
                    <w:t>- конференции;</w:t>
                  </w:r>
                  <w:r w:rsidRPr="00AA512A">
                    <w:rPr>
                      <w:rFonts w:ascii="TimesNewRomanPSMT" w:hAnsi="TimesNewRomanPSMT"/>
                      <w:color w:val="000000"/>
                      <w:sz w:val="24"/>
                      <w:szCs w:val="24"/>
                    </w:rPr>
                    <w:br/>
                  </w:r>
                  <w:r w:rsidRPr="00AA512A">
                    <w:rPr>
                      <w:rFonts w:ascii="TimesNewRomanPSMT" w:hAnsi="TimesNewRomanPSMT"/>
                      <w:color w:val="000000"/>
                      <w:sz w:val="24"/>
                    </w:rPr>
                    <w:t>- игры – состязания,</w:t>
                  </w:r>
                  <w:r w:rsidRPr="00AA512A">
                    <w:rPr>
                      <w:rFonts w:ascii="TimesNewRomanPSMT" w:hAnsi="TimesNewRomanPSMT"/>
                      <w:color w:val="000000"/>
                      <w:sz w:val="24"/>
                      <w:szCs w:val="24"/>
                    </w:rPr>
                    <w:br/>
                  </w:r>
                  <w:r w:rsidRPr="00AA512A">
                    <w:rPr>
                      <w:rFonts w:ascii="TimesNewRomanPSMT" w:hAnsi="TimesNewRomanPSMT"/>
                      <w:color w:val="000000"/>
                      <w:sz w:val="24"/>
                    </w:rPr>
                    <w:t>игры – конкурсы;</w:t>
                  </w:r>
                  <w:r w:rsidRPr="00AA512A">
                    <w:rPr>
                      <w:rFonts w:ascii="TimesNewRomanPSMT" w:hAnsi="TimesNewRomanPSMT"/>
                      <w:color w:val="000000"/>
                      <w:sz w:val="24"/>
                      <w:szCs w:val="24"/>
                    </w:rPr>
                    <w:br/>
                  </w:r>
                  <w:r w:rsidRPr="00AA512A">
                    <w:rPr>
                      <w:rFonts w:ascii="TimesNewRomanPSMT" w:hAnsi="TimesNewRomanPSMT"/>
                      <w:color w:val="000000"/>
                      <w:sz w:val="24"/>
                    </w:rPr>
                    <w:t>- психологические</w:t>
                  </w:r>
                  <w:r w:rsidRPr="00AA512A">
                    <w:rPr>
                      <w:rFonts w:ascii="TimesNewRomanPSMT" w:hAnsi="TimesNewRomanPSMT"/>
                      <w:color w:val="000000"/>
                      <w:sz w:val="24"/>
                      <w:szCs w:val="24"/>
                    </w:rPr>
                    <w:br/>
                  </w:r>
                  <w:r w:rsidRPr="00AA512A">
                    <w:rPr>
                      <w:rFonts w:ascii="TimesNewRomanPSMT" w:hAnsi="TimesNewRomanPSMT"/>
                      <w:color w:val="000000"/>
                      <w:sz w:val="24"/>
                    </w:rPr>
                    <w:t>практикумы и</w:t>
                  </w:r>
                  <w:r w:rsidRPr="00AA512A">
                    <w:rPr>
                      <w:rFonts w:ascii="TimesNewRomanPSMT" w:hAnsi="TimesNewRomanPSMT"/>
                      <w:color w:val="000000"/>
                      <w:sz w:val="24"/>
                      <w:szCs w:val="24"/>
                    </w:rPr>
                    <w:br/>
                  </w:r>
                  <w:r w:rsidRPr="00AA512A">
                    <w:rPr>
                      <w:rFonts w:ascii="TimesNewRomanPSMT" w:hAnsi="TimesNewRomanPSMT"/>
                      <w:color w:val="000000"/>
                      <w:sz w:val="24"/>
                    </w:rPr>
                    <w:t>тренинги.</w:t>
                  </w:r>
                </w:p>
              </w:tc>
            </w:tr>
          </w:tbl>
          <w:p w:rsidR="007052D0" w:rsidRDefault="00AA512A" w:rsidP="00A42498">
            <w:pPr>
              <w:pStyle w:val="11"/>
              <w:tabs>
                <w:tab w:val="left" w:pos="1365"/>
              </w:tabs>
              <w:ind w:firstLine="0"/>
              <w:jc w:val="both"/>
              <w:rPr>
                <w:b/>
                <w:color w:val="auto"/>
                <w:sz w:val="24"/>
                <w:szCs w:val="24"/>
              </w:rPr>
            </w:pPr>
            <w:r w:rsidRPr="00AA512A">
              <w:rPr>
                <w:rFonts w:cs="Times New Roman"/>
                <w:color w:val="auto"/>
                <w:sz w:val="24"/>
                <w:szCs w:val="24"/>
                <w:lang w:eastAsia="ru-RU"/>
              </w:rPr>
              <w:br/>
            </w:r>
          </w:p>
        </w:tc>
        <w:tc>
          <w:tcPr>
            <w:tcW w:w="3679" w:type="dxa"/>
          </w:tcPr>
          <w:p w:rsidR="007052D0" w:rsidRDefault="007052D0" w:rsidP="00A42498">
            <w:pPr>
              <w:pStyle w:val="11"/>
              <w:tabs>
                <w:tab w:val="left" w:pos="1365"/>
              </w:tabs>
              <w:ind w:firstLine="0"/>
              <w:jc w:val="both"/>
              <w:rPr>
                <w:b/>
                <w:color w:val="auto"/>
                <w:sz w:val="24"/>
                <w:szCs w:val="24"/>
              </w:rPr>
            </w:pPr>
          </w:p>
        </w:tc>
      </w:tr>
      <w:tr w:rsidR="007052D0" w:rsidTr="00F500C8">
        <w:tc>
          <w:tcPr>
            <w:tcW w:w="3755" w:type="dxa"/>
          </w:tcPr>
          <w:tbl>
            <w:tblPr>
              <w:tblW w:w="0" w:type="auto"/>
              <w:tblLook w:val="04A0" w:firstRow="1" w:lastRow="0" w:firstColumn="1" w:lastColumn="0" w:noHBand="0" w:noVBand="1"/>
            </w:tblPr>
            <w:tblGrid>
              <w:gridCol w:w="3397"/>
            </w:tblGrid>
            <w:tr w:rsidR="00AA512A" w:rsidRPr="00AA512A" w:rsidTr="00AA512A">
              <w:tc>
                <w:tcPr>
                  <w:tcW w:w="3397" w:type="dxa"/>
                  <w:vAlign w:val="center"/>
                  <w:hideMark/>
                </w:tcPr>
                <w:p w:rsidR="00AA512A" w:rsidRPr="00AA512A" w:rsidRDefault="00AA512A" w:rsidP="00AA512A">
                  <w:pPr>
                    <w:spacing w:line="240" w:lineRule="auto"/>
                    <w:ind w:firstLine="0"/>
                    <w:jc w:val="left"/>
                    <w:rPr>
                      <w:sz w:val="24"/>
                      <w:szCs w:val="24"/>
                    </w:rPr>
                  </w:pPr>
                  <w:r w:rsidRPr="00AA512A">
                    <w:rPr>
                      <w:rFonts w:ascii="TimesNewRomanPS-BoldMT" w:hAnsi="TimesNewRomanPS-BoldMT"/>
                      <w:b/>
                      <w:bCs/>
                      <w:color w:val="000000"/>
                      <w:sz w:val="24"/>
                    </w:rPr>
                    <w:t>9 класс:</w:t>
                  </w:r>
                  <w:r w:rsidRPr="00AA512A">
                    <w:rPr>
                      <w:rFonts w:ascii="TimesNewRomanPS-BoldMT" w:hAnsi="TimesNewRomanPS-BoldMT"/>
                      <w:b/>
                      <w:bCs/>
                      <w:color w:val="000000"/>
                      <w:sz w:val="24"/>
                      <w:szCs w:val="24"/>
                    </w:rPr>
                    <w:br/>
                  </w:r>
                  <w:r w:rsidRPr="00AA512A">
                    <w:rPr>
                      <w:rFonts w:ascii="TimesNewRomanPSMT" w:hAnsi="TimesNewRomanPSMT"/>
                      <w:color w:val="000000"/>
                      <w:sz w:val="24"/>
                    </w:rPr>
                    <w:t>1.вступать в диалог, участвовать в коллективном</w:t>
                  </w:r>
                  <w:r w:rsidRPr="00AA512A">
                    <w:rPr>
                      <w:rFonts w:ascii="TimesNewRomanPSMT" w:hAnsi="TimesNewRomanPSMT"/>
                      <w:color w:val="000000"/>
                      <w:sz w:val="24"/>
                      <w:szCs w:val="24"/>
                    </w:rPr>
                    <w:br/>
                  </w:r>
                  <w:r w:rsidRPr="00AA512A">
                    <w:rPr>
                      <w:rFonts w:ascii="TimesNewRomanPSMT" w:hAnsi="TimesNewRomanPSMT"/>
                      <w:color w:val="000000"/>
                      <w:sz w:val="24"/>
                    </w:rPr>
                    <w:t>обсуждении проблем, владеть монологической и</w:t>
                  </w:r>
                  <w:r w:rsidRPr="00AA512A">
                    <w:rPr>
                      <w:rFonts w:ascii="TimesNewRomanPSMT" w:hAnsi="TimesNewRomanPSMT"/>
                      <w:color w:val="000000"/>
                      <w:sz w:val="24"/>
                      <w:szCs w:val="24"/>
                    </w:rPr>
                    <w:br/>
                  </w:r>
                  <w:r w:rsidRPr="00AA512A">
                    <w:rPr>
                      <w:rFonts w:ascii="TimesNewRomanPSMT" w:hAnsi="TimesNewRomanPSMT"/>
                      <w:color w:val="000000"/>
                      <w:sz w:val="24"/>
                    </w:rPr>
                    <w:t>диалогической формами речи в соответствии с</w:t>
                  </w:r>
                  <w:r w:rsidRPr="00AA512A">
                    <w:rPr>
                      <w:rFonts w:ascii="TimesNewRomanPSMT" w:hAnsi="TimesNewRomanPSMT"/>
                      <w:color w:val="000000"/>
                      <w:sz w:val="24"/>
                      <w:szCs w:val="24"/>
                    </w:rPr>
                    <w:br/>
                  </w:r>
                  <w:r w:rsidRPr="00AA512A">
                    <w:rPr>
                      <w:rFonts w:ascii="TimesNewRomanPSMT" w:hAnsi="TimesNewRomanPSMT"/>
                      <w:color w:val="000000"/>
                      <w:sz w:val="24"/>
                    </w:rPr>
                    <w:t>грамматическими и синтаксическими формами</w:t>
                  </w:r>
                  <w:r w:rsidRPr="00AA512A">
                    <w:rPr>
                      <w:rFonts w:ascii="TimesNewRomanPSMT" w:hAnsi="TimesNewRomanPSMT"/>
                      <w:color w:val="000000"/>
                      <w:sz w:val="24"/>
                      <w:szCs w:val="24"/>
                    </w:rPr>
                    <w:br/>
                  </w:r>
                  <w:r w:rsidRPr="00AA512A">
                    <w:rPr>
                      <w:rFonts w:ascii="TimesNewRomanPSMT" w:hAnsi="TimesNewRomanPSMT"/>
                      <w:color w:val="000000"/>
                      <w:sz w:val="24"/>
                    </w:rPr>
                    <w:t>родного языка;</w:t>
                  </w:r>
                  <w:r w:rsidRPr="00AA512A">
                    <w:rPr>
                      <w:rFonts w:ascii="TimesNewRomanPSMT" w:hAnsi="TimesNewRomanPSMT"/>
                      <w:color w:val="000000"/>
                      <w:sz w:val="24"/>
                      <w:szCs w:val="24"/>
                    </w:rPr>
                    <w:br/>
                  </w:r>
                  <w:r w:rsidRPr="00AA512A">
                    <w:rPr>
                      <w:rFonts w:ascii="TimesNewRomanPSMT" w:hAnsi="TimesNewRomanPSMT"/>
                      <w:color w:val="000000"/>
                      <w:sz w:val="24"/>
                    </w:rPr>
                    <w:t>2.умение аргументировать свою точку зрения ,</w:t>
                  </w:r>
                  <w:r w:rsidRPr="00AA512A">
                    <w:rPr>
                      <w:rFonts w:ascii="TimesNewRomanPSMT" w:hAnsi="TimesNewRomanPSMT"/>
                      <w:color w:val="000000"/>
                      <w:sz w:val="24"/>
                      <w:szCs w:val="24"/>
                    </w:rPr>
                    <w:br/>
                  </w:r>
                  <w:r w:rsidRPr="00AA512A">
                    <w:rPr>
                      <w:rFonts w:ascii="TimesNewRomanPSMT" w:hAnsi="TimesNewRomanPSMT"/>
                      <w:color w:val="000000"/>
                      <w:sz w:val="24"/>
                    </w:rPr>
                    <w:t>спорить и отстаивать свою позицию</w:t>
                  </w:r>
                  <w:r>
                    <w:rPr>
                      <w:rFonts w:ascii="TimesNewRomanPSMT" w:hAnsi="TimesNewRomanPSMT"/>
                      <w:color w:val="000000"/>
                      <w:sz w:val="24"/>
                    </w:rPr>
                    <w:t xml:space="preserve"> </w:t>
                  </w:r>
                  <w:r w:rsidRPr="00AA512A">
                    <w:rPr>
                      <w:rFonts w:ascii="TimesNewRomanPSMT" w:hAnsi="TimesNewRomanPSMT"/>
                      <w:color w:val="000000"/>
                      <w:sz w:val="24"/>
                    </w:rPr>
                    <w:t>невраждебным для оппонентов способом;</w:t>
                  </w:r>
                  <w:r w:rsidRPr="00AA512A">
                    <w:rPr>
                      <w:rFonts w:ascii="TimesNewRomanPSMT" w:hAnsi="TimesNewRomanPSMT"/>
                      <w:color w:val="000000"/>
                      <w:sz w:val="24"/>
                      <w:szCs w:val="24"/>
                    </w:rPr>
                    <w:br/>
                  </w:r>
                  <w:r w:rsidRPr="00AA512A">
                    <w:rPr>
                      <w:rFonts w:ascii="TimesNewRomanPSMT" w:hAnsi="TimesNewRomanPSMT"/>
                      <w:color w:val="000000"/>
                      <w:sz w:val="24"/>
                    </w:rPr>
                    <w:t>3. способность с помощью вопросов добывать</w:t>
                  </w:r>
                  <w:r w:rsidRPr="00AA512A">
                    <w:rPr>
                      <w:rFonts w:ascii="TimesNewRomanPSMT" w:hAnsi="TimesNewRomanPSMT"/>
                      <w:color w:val="000000"/>
                      <w:sz w:val="24"/>
                      <w:szCs w:val="24"/>
                    </w:rPr>
                    <w:br/>
                  </w:r>
                  <w:r w:rsidRPr="00AA512A">
                    <w:rPr>
                      <w:rFonts w:ascii="TimesNewRomanPSMT" w:hAnsi="TimesNewRomanPSMT"/>
                      <w:color w:val="000000"/>
                      <w:sz w:val="24"/>
                    </w:rPr>
                    <w:t>недостающую информацию (познавательная</w:t>
                  </w:r>
                  <w:r w:rsidRPr="00AA512A">
                    <w:rPr>
                      <w:rFonts w:ascii="TimesNewRomanPSMT" w:hAnsi="TimesNewRomanPSMT"/>
                      <w:color w:val="000000"/>
                      <w:sz w:val="24"/>
                      <w:szCs w:val="24"/>
                    </w:rPr>
                    <w:br/>
                  </w:r>
                  <w:r w:rsidRPr="00AA512A">
                    <w:rPr>
                      <w:rFonts w:ascii="TimesNewRomanPSMT" w:hAnsi="TimesNewRomanPSMT"/>
                      <w:color w:val="000000"/>
                      <w:sz w:val="24"/>
                    </w:rPr>
                    <w:t>инициативность);</w:t>
                  </w:r>
                  <w:r w:rsidRPr="00AA512A">
                    <w:rPr>
                      <w:rFonts w:ascii="TimesNewRomanPSMT" w:hAnsi="TimesNewRomanPSMT"/>
                      <w:color w:val="000000"/>
                      <w:sz w:val="24"/>
                      <w:szCs w:val="24"/>
                    </w:rPr>
                    <w:br/>
                  </w:r>
                  <w:r w:rsidRPr="00AA512A">
                    <w:rPr>
                      <w:rFonts w:ascii="TimesNewRomanPSMT" w:hAnsi="TimesNewRomanPSMT"/>
                      <w:color w:val="000000"/>
                      <w:sz w:val="24"/>
                    </w:rPr>
                    <w:t>4.устанавливать рабочие отношения, эффективно</w:t>
                  </w:r>
                  <w:r w:rsidRPr="00AA512A">
                    <w:rPr>
                      <w:rFonts w:ascii="TimesNewRomanPSMT" w:hAnsi="TimesNewRomanPSMT"/>
                      <w:color w:val="000000"/>
                      <w:sz w:val="24"/>
                      <w:szCs w:val="24"/>
                    </w:rPr>
                    <w:br/>
                  </w:r>
                  <w:r w:rsidRPr="00AA512A">
                    <w:rPr>
                      <w:rFonts w:ascii="TimesNewRomanPSMT" w:hAnsi="TimesNewRomanPSMT"/>
                      <w:color w:val="000000"/>
                      <w:sz w:val="24"/>
                    </w:rPr>
                    <w:t>сотрудничать и способствовать продуктивной</w:t>
                  </w:r>
                  <w:r w:rsidRPr="00AA512A">
                    <w:rPr>
                      <w:rFonts w:ascii="TimesNewRomanPSMT" w:hAnsi="TimesNewRomanPSMT"/>
                      <w:color w:val="000000"/>
                      <w:sz w:val="24"/>
                      <w:szCs w:val="24"/>
                    </w:rPr>
                    <w:br/>
                  </w:r>
                  <w:r w:rsidRPr="00AA512A">
                    <w:rPr>
                      <w:rFonts w:ascii="TimesNewRomanPSMT" w:hAnsi="TimesNewRomanPSMT"/>
                      <w:color w:val="000000"/>
                      <w:sz w:val="24"/>
                    </w:rPr>
                    <w:t>кооперации;</w:t>
                  </w:r>
                  <w:r w:rsidRPr="00AA512A">
                    <w:rPr>
                      <w:rFonts w:ascii="TimesNewRomanPSMT" w:hAnsi="TimesNewRomanPSMT"/>
                      <w:color w:val="000000"/>
                      <w:sz w:val="24"/>
                      <w:szCs w:val="24"/>
                    </w:rPr>
                    <w:br/>
                  </w:r>
                  <w:r w:rsidRPr="00AA512A">
                    <w:rPr>
                      <w:rFonts w:ascii="TimesNewRomanPSMT" w:hAnsi="TimesNewRomanPSMT"/>
                      <w:color w:val="000000"/>
                      <w:sz w:val="24"/>
                    </w:rPr>
                    <w:t>5.адекватное межличностное восприятие</w:t>
                  </w:r>
                  <w:r>
                    <w:rPr>
                      <w:rFonts w:ascii="TimesNewRomanPSMT" w:hAnsi="TimesNewRomanPSMT"/>
                      <w:color w:val="000000"/>
                      <w:sz w:val="24"/>
                    </w:rPr>
                    <w:t xml:space="preserve"> </w:t>
                  </w:r>
                  <w:r w:rsidRPr="00AA512A">
                    <w:rPr>
                      <w:rFonts w:ascii="TimesNewRomanPSMT" w:hAnsi="TimesNewRomanPSMT"/>
                      <w:color w:val="000000"/>
                      <w:sz w:val="24"/>
                    </w:rPr>
                    <w:t>партнера.</w:t>
                  </w:r>
                </w:p>
              </w:tc>
            </w:tr>
          </w:tbl>
          <w:p w:rsidR="007052D0" w:rsidRDefault="007052D0" w:rsidP="00A42498">
            <w:pPr>
              <w:pStyle w:val="11"/>
              <w:tabs>
                <w:tab w:val="left" w:pos="1365"/>
              </w:tabs>
              <w:ind w:firstLine="0"/>
              <w:jc w:val="both"/>
              <w:rPr>
                <w:b/>
                <w:color w:val="auto"/>
                <w:sz w:val="24"/>
                <w:szCs w:val="24"/>
              </w:rPr>
            </w:pPr>
          </w:p>
        </w:tc>
        <w:tc>
          <w:tcPr>
            <w:tcW w:w="2421" w:type="dxa"/>
          </w:tcPr>
          <w:tbl>
            <w:tblPr>
              <w:tblW w:w="0" w:type="auto"/>
              <w:tblLook w:val="04A0" w:firstRow="1" w:lastRow="0" w:firstColumn="1" w:lastColumn="0" w:noHBand="0" w:noVBand="1"/>
            </w:tblPr>
            <w:tblGrid>
              <w:gridCol w:w="2205"/>
            </w:tblGrid>
            <w:tr w:rsidR="00AA512A" w:rsidRPr="00AA512A" w:rsidTr="00AA512A">
              <w:tc>
                <w:tcPr>
                  <w:tcW w:w="3000" w:type="dxa"/>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 групповые формы</w:t>
                  </w:r>
                  <w:r>
                    <w:rPr>
                      <w:rFonts w:ascii="TimesNewRomanPSMT" w:hAnsi="TimesNewRomanPSMT"/>
                      <w:color w:val="000000"/>
                      <w:sz w:val="24"/>
                    </w:rPr>
                    <w:t xml:space="preserve"> </w:t>
                  </w:r>
                  <w:r w:rsidRPr="00AA512A">
                    <w:rPr>
                      <w:rFonts w:ascii="TimesNewRomanPSMT" w:hAnsi="TimesNewRomanPSMT"/>
                      <w:color w:val="000000"/>
                      <w:sz w:val="24"/>
                    </w:rPr>
                    <w:t>работы;</w:t>
                  </w:r>
                  <w:r w:rsidRPr="00AA512A">
                    <w:rPr>
                      <w:rFonts w:ascii="TimesNewRomanPSMT" w:hAnsi="TimesNewRomanPSMT"/>
                      <w:color w:val="000000"/>
                      <w:sz w:val="24"/>
                      <w:szCs w:val="24"/>
                    </w:rPr>
                    <w:br/>
                  </w:r>
                  <w:r w:rsidRPr="00AA512A">
                    <w:rPr>
                      <w:rFonts w:ascii="TimesNewRomanPSMT" w:hAnsi="TimesNewRomanPSMT"/>
                      <w:color w:val="000000"/>
                      <w:sz w:val="24"/>
                    </w:rPr>
                    <w:t>- беседы, игры,</w:t>
                  </w:r>
                  <w:r w:rsidRPr="00AA512A">
                    <w:rPr>
                      <w:rFonts w:ascii="TimesNewRomanPSMT" w:hAnsi="TimesNewRomanPSMT"/>
                      <w:color w:val="000000"/>
                      <w:sz w:val="24"/>
                      <w:szCs w:val="24"/>
                    </w:rPr>
                    <w:br/>
                  </w:r>
                  <w:r w:rsidRPr="00AA512A">
                    <w:rPr>
                      <w:rFonts w:ascii="TimesNewRomanPSMT" w:hAnsi="TimesNewRomanPSMT"/>
                      <w:color w:val="000000"/>
                      <w:sz w:val="24"/>
                    </w:rPr>
                    <w:t>сочинения;</w:t>
                  </w:r>
                  <w:r w:rsidRPr="00AA512A">
                    <w:rPr>
                      <w:rFonts w:ascii="TimesNewRomanPSMT" w:hAnsi="TimesNewRomanPSMT"/>
                      <w:color w:val="000000"/>
                      <w:sz w:val="24"/>
                      <w:szCs w:val="24"/>
                    </w:rPr>
                    <w:br/>
                  </w:r>
                  <w:r w:rsidRPr="00AA512A">
                    <w:rPr>
                      <w:rFonts w:ascii="TimesNewRomanPSMT" w:hAnsi="TimesNewRomanPSMT"/>
                      <w:color w:val="000000"/>
                      <w:sz w:val="24"/>
                    </w:rPr>
                    <w:t>- КТД, дискуссии;</w:t>
                  </w:r>
                  <w:r w:rsidRPr="00AA512A">
                    <w:rPr>
                      <w:rFonts w:ascii="TimesNewRomanPSMT" w:hAnsi="TimesNewRomanPSMT"/>
                      <w:color w:val="000000"/>
                      <w:sz w:val="24"/>
                      <w:szCs w:val="24"/>
                    </w:rPr>
                    <w:br/>
                  </w:r>
                  <w:r w:rsidRPr="00AA512A">
                    <w:rPr>
                      <w:rFonts w:ascii="TimesNewRomanPSMT" w:hAnsi="TimesNewRomanPSMT"/>
                      <w:color w:val="000000"/>
                      <w:sz w:val="24"/>
                    </w:rPr>
                    <w:t>- самоуправление;</w:t>
                  </w:r>
                  <w:r w:rsidRPr="00AA512A">
                    <w:rPr>
                      <w:rFonts w:ascii="TimesNewRomanPSMT" w:hAnsi="TimesNewRomanPSMT"/>
                      <w:color w:val="000000"/>
                      <w:sz w:val="24"/>
                      <w:szCs w:val="24"/>
                    </w:rPr>
                    <w:br/>
                  </w:r>
                  <w:r w:rsidRPr="00AA512A">
                    <w:rPr>
                      <w:rFonts w:ascii="TimesNewRomanPSMT" w:hAnsi="TimesNewRomanPSMT"/>
                      <w:color w:val="000000"/>
                      <w:sz w:val="24"/>
                    </w:rPr>
                    <w:t>- конференции;</w:t>
                  </w:r>
                  <w:r w:rsidRPr="00AA512A">
                    <w:rPr>
                      <w:rFonts w:ascii="TimesNewRomanPSMT" w:hAnsi="TimesNewRomanPSMT"/>
                      <w:color w:val="000000"/>
                      <w:sz w:val="24"/>
                      <w:szCs w:val="24"/>
                    </w:rPr>
                    <w:br/>
                  </w:r>
                  <w:r w:rsidRPr="00AA512A">
                    <w:rPr>
                      <w:rFonts w:ascii="TimesNewRomanPSMT" w:hAnsi="TimesNewRomanPSMT"/>
                      <w:color w:val="000000"/>
                      <w:sz w:val="24"/>
                    </w:rPr>
                    <w:t xml:space="preserve">- игры – </w:t>
                  </w:r>
                  <w:r>
                    <w:rPr>
                      <w:rFonts w:ascii="TimesNewRomanPSMT" w:hAnsi="TimesNewRomanPSMT"/>
                      <w:color w:val="000000"/>
                      <w:sz w:val="24"/>
                    </w:rPr>
                    <w:t>с</w:t>
                  </w:r>
                  <w:r w:rsidRPr="00AA512A">
                    <w:rPr>
                      <w:rFonts w:ascii="TimesNewRomanPSMT" w:hAnsi="TimesNewRomanPSMT"/>
                      <w:color w:val="000000"/>
                      <w:sz w:val="24"/>
                    </w:rPr>
                    <w:t>остязания,</w:t>
                  </w:r>
                  <w:r w:rsidRPr="00AA512A">
                    <w:rPr>
                      <w:rFonts w:ascii="TimesNewRomanPSMT" w:hAnsi="TimesNewRomanPSMT"/>
                      <w:color w:val="000000"/>
                      <w:sz w:val="24"/>
                      <w:szCs w:val="24"/>
                    </w:rPr>
                    <w:br/>
                  </w:r>
                  <w:r w:rsidRPr="00AA512A">
                    <w:rPr>
                      <w:rFonts w:ascii="TimesNewRomanPSMT" w:hAnsi="TimesNewRomanPSMT"/>
                      <w:color w:val="000000"/>
                      <w:sz w:val="24"/>
                    </w:rPr>
                    <w:t>игры – конкурсы.</w:t>
                  </w:r>
                </w:p>
              </w:tc>
            </w:tr>
          </w:tbl>
          <w:p w:rsidR="007052D0" w:rsidRDefault="00AA512A" w:rsidP="00A42498">
            <w:pPr>
              <w:pStyle w:val="11"/>
              <w:tabs>
                <w:tab w:val="left" w:pos="1365"/>
              </w:tabs>
              <w:ind w:firstLine="0"/>
              <w:jc w:val="both"/>
              <w:rPr>
                <w:b/>
                <w:color w:val="auto"/>
                <w:sz w:val="24"/>
                <w:szCs w:val="24"/>
              </w:rPr>
            </w:pPr>
            <w:r w:rsidRPr="00AA512A">
              <w:rPr>
                <w:rFonts w:cs="Times New Roman"/>
                <w:color w:val="auto"/>
                <w:sz w:val="24"/>
                <w:szCs w:val="24"/>
                <w:lang w:eastAsia="ru-RU"/>
              </w:rPr>
              <w:br/>
            </w:r>
          </w:p>
        </w:tc>
        <w:tc>
          <w:tcPr>
            <w:tcW w:w="3679" w:type="dxa"/>
          </w:tcPr>
          <w:tbl>
            <w:tblPr>
              <w:tblW w:w="0" w:type="auto"/>
              <w:tblLook w:val="04A0" w:firstRow="1" w:lastRow="0" w:firstColumn="1" w:lastColumn="0" w:noHBand="0" w:noVBand="1"/>
            </w:tblPr>
            <w:tblGrid>
              <w:gridCol w:w="3317"/>
            </w:tblGrid>
            <w:tr w:rsidR="00AA512A" w:rsidRPr="00AA512A" w:rsidTr="00AA512A">
              <w:tc>
                <w:tcPr>
                  <w:tcW w:w="3317" w:type="dxa"/>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 тест</w:t>
                  </w:r>
                  <w:r>
                    <w:rPr>
                      <w:rFonts w:ascii="TimesNewRomanPSMT" w:hAnsi="TimesNewRomanPSMT"/>
                      <w:color w:val="000000"/>
                      <w:sz w:val="24"/>
                    </w:rPr>
                    <w:t xml:space="preserve"> </w:t>
                  </w:r>
                  <w:r w:rsidRPr="00AA512A">
                    <w:rPr>
                      <w:rFonts w:ascii="TimesNewRomanPSMT" w:hAnsi="TimesNewRomanPSMT"/>
                      <w:color w:val="000000"/>
                      <w:sz w:val="24"/>
                    </w:rPr>
                    <w:t>коммуникативных</w:t>
                  </w:r>
                  <w:r w:rsidRPr="00AA512A">
                    <w:rPr>
                      <w:rFonts w:ascii="TimesNewRomanPSMT" w:hAnsi="TimesNewRomanPSMT"/>
                      <w:color w:val="000000"/>
                      <w:sz w:val="24"/>
                      <w:szCs w:val="24"/>
                    </w:rPr>
                    <w:br/>
                  </w:r>
                  <w:r w:rsidRPr="00AA512A">
                    <w:rPr>
                      <w:rFonts w:ascii="TimesNewRomanPSMT" w:hAnsi="TimesNewRomanPSMT"/>
                      <w:color w:val="000000"/>
                      <w:sz w:val="24"/>
                    </w:rPr>
                    <w:t>умений</w:t>
                  </w:r>
                  <w:r>
                    <w:rPr>
                      <w:rFonts w:ascii="TimesNewRomanPSMT" w:hAnsi="TimesNewRomanPSMT"/>
                      <w:color w:val="000000"/>
                      <w:sz w:val="24"/>
                    </w:rPr>
                    <w:t xml:space="preserve"> </w:t>
                  </w:r>
                  <w:r w:rsidRPr="00AA512A">
                    <w:rPr>
                      <w:rFonts w:ascii="TimesNewRomanPSMT" w:hAnsi="TimesNewRomanPSMT"/>
                      <w:color w:val="000000"/>
                      <w:sz w:val="24"/>
                    </w:rPr>
                    <w:t>Л.Михельсона;</w:t>
                  </w:r>
                  <w:r w:rsidRPr="00AA512A">
                    <w:rPr>
                      <w:rFonts w:ascii="TimesNewRomanPSMT" w:hAnsi="TimesNewRomanPSMT"/>
                      <w:color w:val="000000"/>
                      <w:sz w:val="24"/>
                      <w:szCs w:val="24"/>
                    </w:rPr>
                    <w:br/>
                  </w:r>
                  <w:r w:rsidRPr="00AA512A">
                    <w:rPr>
                      <w:rFonts w:ascii="TimesNewRomanPSMT" w:hAnsi="TimesNewRomanPSMT"/>
                      <w:color w:val="000000"/>
                      <w:sz w:val="24"/>
                    </w:rPr>
                    <w:t>- методика</w:t>
                  </w:r>
                  <w:r>
                    <w:rPr>
                      <w:rFonts w:ascii="TimesNewRomanPSMT" w:hAnsi="TimesNewRomanPSMT"/>
                      <w:color w:val="000000"/>
                      <w:sz w:val="24"/>
                    </w:rPr>
                    <w:t xml:space="preserve"> </w:t>
                  </w:r>
                  <w:r w:rsidRPr="00AA512A">
                    <w:rPr>
                      <w:rFonts w:ascii="TimesNewRomanPSMT" w:hAnsi="TimesNewRomanPSMT"/>
                      <w:color w:val="000000"/>
                      <w:sz w:val="24"/>
                    </w:rPr>
                    <w:t>«Уровень</w:t>
                  </w:r>
                  <w:r w:rsidRPr="00AA512A">
                    <w:rPr>
                      <w:rFonts w:ascii="TimesNewRomanPSMT" w:hAnsi="TimesNewRomanPSMT"/>
                      <w:color w:val="000000"/>
                      <w:sz w:val="24"/>
                      <w:szCs w:val="24"/>
                    </w:rPr>
                    <w:br/>
                  </w:r>
                  <w:r w:rsidRPr="00AA512A">
                    <w:rPr>
                      <w:rFonts w:ascii="TimesNewRomanPSMT" w:hAnsi="TimesNewRomanPSMT"/>
                      <w:color w:val="000000"/>
                      <w:sz w:val="24"/>
                    </w:rPr>
                    <w:t>общительности»</w:t>
                  </w:r>
                  <w:r w:rsidRPr="00AA512A">
                    <w:rPr>
                      <w:rFonts w:ascii="TimesNewRomanPSMT" w:hAnsi="TimesNewRomanPSMT"/>
                      <w:color w:val="000000"/>
                      <w:sz w:val="24"/>
                      <w:szCs w:val="24"/>
                    </w:rPr>
                    <w:br/>
                  </w:r>
                  <w:r w:rsidRPr="00AA512A">
                    <w:rPr>
                      <w:rFonts w:ascii="TimesNewRomanPSMT" w:hAnsi="TimesNewRomanPSMT"/>
                      <w:color w:val="000000"/>
                      <w:sz w:val="24"/>
                    </w:rPr>
                    <w:t>(В.Ф.Ряховский).</w:t>
                  </w:r>
                </w:p>
              </w:tc>
            </w:tr>
          </w:tbl>
          <w:p w:rsidR="007052D0" w:rsidRDefault="00AA512A" w:rsidP="00A42498">
            <w:pPr>
              <w:pStyle w:val="11"/>
              <w:tabs>
                <w:tab w:val="left" w:pos="1365"/>
              </w:tabs>
              <w:ind w:firstLine="0"/>
              <w:jc w:val="both"/>
              <w:rPr>
                <w:b/>
                <w:color w:val="auto"/>
                <w:sz w:val="24"/>
                <w:szCs w:val="24"/>
              </w:rPr>
            </w:pPr>
            <w:r w:rsidRPr="00AA512A">
              <w:rPr>
                <w:rFonts w:cs="Times New Roman"/>
                <w:color w:val="auto"/>
                <w:sz w:val="24"/>
                <w:szCs w:val="24"/>
                <w:lang w:eastAsia="ru-RU"/>
              </w:rPr>
              <w:br/>
            </w:r>
          </w:p>
        </w:tc>
      </w:tr>
    </w:tbl>
    <w:p w:rsidR="00F35E64" w:rsidRPr="00F35E64" w:rsidRDefault="00F35E64" w:rsidP="00A42498">
      <w:pPr>
        <w:pStyle w:val="11"/>
        <w:tabs>
          <w:tab w:val="left" w:pos="1365"/>
        </w:tabs>
        <w:jc w:val="both"/>
        <w:rPr>
          <w:b/>
          <w:color w:val="auto"/>
          <w:sz w:val="24"/>
          <w:szCs w:val="24"/>
        </w:rPr>
      </w:pPr>
    </w:p>
    <w:p w:rsidR="00F35E64" w:rsidRDefault="00F35E64" w:rsidP="00F35E64">
      <w:pPr>
        <w:widowControl w:val="0"/>
        <w:spacing w:line="235" w:lineRule="auto"/>
        <w:ind w:right="-20"/>
        <w:rPr>
          <w:b/>
          <w:bCs/>
          <w:color w:val="000000"/>
          <w:sz w:val="24"/>
          <w:szCs w:val="24"/>
        </w:rPr>
      </w:pPr>
      <w:r>
        <w:rPr>
          <w:b/>
          <w:bCs/>
          <w:color w:val="000000"/>
          <w:sz w:val="24"/>
          <w:szCs w:val="24"/>
        </w:rPr>
        <w:t xml:space="preserve">Технологии </w:t>
      </w:r>
      <w:r>
        <w:rPr>
          <w:b/>
          <w:bCs/>
          <w:color w:val="000000"/>
          <w:spacing w:val="1"/>
          <w:w w:val="99"/>
          <w:sz w:val="24"/>
          <w:szCs w:val="24"/>
        </w:rPr>
        <w:t>р</w:t>
      </w:r>
      <w:r>
        <w:rPr>
          <w:b/>
          <w:bCs/>
          <w:color w:val="000000"/>
          <w:sz w:val="24"/>
          <w:szCs w:val="24"/>
        </w:rPr>
        <w:t>аз</w:t>
      </w:r>
      <w:r>
        <w:rPr>
          <w:b/>
          <w:bCs/>
          <w:color w:val="000000"/>
          <w:spacing w:val="-1"/>
          <w:w w:val="99"/>
          <w:sz w:val="24"/>
          <w:szCs w:val="24"/>
        </w:rPr>
        <w:t>в</w:t>
      </w:r>
      <w:r>
        <w:rPr>
          <w:b/>
          <w:bCs/>
          <w:color w:val="000000"/>
          <w:sz w:val="24"/>
          <w:szCs w:val="24"/>
        </w:rPr>
        <w:t>и</w:t>
      </w:r>
      <w:r>
        <w:rPr>
          <w:b/>
          <w:bCs/>
          <w:color w:val="000000"/>
          <w:w w:val="99"/>
          <w:sz w:val="24"/>
          <w:szCs w:val="24"/>
        </w:rPr>
        <w:t>т</w:t>
      </w:r>
      <w:r>
        <w:rPr>
          <w:b/>
          <w:bCs/>
          <w:color w:val="000000"/>
          <w:sz w:val="24"/>
          <w:szCs w:val="24"/>
        </w:rPr>
        <w:t>ия</w:t>
      </w:r>
      <w:r>
        <w:rPr>
          <w:b/>
          <w:bCs/>
          <w:color w:val="000000"/>
          <w:spacing w:val="2"/>
          <w:sz w:val="24"/>
          <w:szCs w:val="24"/>
        </w:rPr>
        <w:t xml:space="preserve"> </w:t>
      </w:r>
      <w:r>
        <w:rPr>
          <w:b/>
          <w:bCs/>
          <w:color w:val="000000"/>
          <w:sz w:val="24"/>
          <w:szCs w:val="24"/>
        </w:rPr>
        <w:t>у</w:t>
      </w:r>
      <w:r>
        <w:rPr>
          <w:b/>
          <w:bCs/>
          <w:color w:val="000000"/>
          <w:spacing w:val="1"/>
          <w:sz w:val="24"/>
          <w:szCs w:val="24"/>
        </w:rPr>
        <w:t>ни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z w:val="24"/>
          <w:szCs w:val="24"/>
        </w:rPr>
        <w:t>са</w:t>
      </w:r>
      <w:r>
        <w:rPr>
          <w:b/>
          <w:bCs/>
          <w:color w:val="000000"/>
          <w:w w:val="99"/>
          <w:sz w:val="24"/>
          <w:szCs w:val="24"/>
        </w:rPr>
        <w:t>л</w:t>
      </w:r>
      <w:r>
        <w:rPr>
          <w:b/>
          <w:bCs/>
          <w:color w:val="000000"/>
          <w:sz w:val="24"/>
          <w:szCs w:val="24"/>
        </w:rPr>
        <w:t>ь</w:t>
      </w:r>
      <w:r>
        <w:rPr>
          <w:b/>
          <w:bCs/>
          <w:color w:val="000000"/>
          <w:w w:val="99"/>
          <w:sz w:val="24"/>
          <w:szCs w:val="24"/>
        </w:rPr>
        <w:t>н</w:t>
      </w:r>
      <w:r>
        <w:rPr>
          <w:b/>
          <w:bCs/>
          <w:color w:val="000000"/>
          <w:sz w:val="24"/>
          <w:szCs w:val="24"/>
        </w:rPr>
        <w:t>ых</w:t>
      </w:r>
      <w:r>
        <w:rPr>
          <w:b/>
          <w:bCs/>
          <w:color w:val="000000"/>
          <w:spacing w:val="-2"/>
          <w:sz w:val="24"/>
          <w:szCs w:val="24"/>
        </w:rPr>
        <w:t xml:space="preserve"> </w:t>
      </w:r>
      <w:r>
        <w:rPr>
          <w:b/>
          <w:bCs/>
          <w:color w:val="000000"/>
          <w:sz w:val="24"/>
          <w:szCs w:val="24"/>
        </w:rPr>
        <w:t>у</w:t>
      </w:r>
      <w:r>
        <w:rPr>
          <w:b/>
          <w:bCs/>
          <w:color w:val="000000"/>
          <w:spacing w:val="-1"/>
          <w:sz w:val="24"/>
          <w:szCs w:val="24"/>
        </w:rPr>
        <w:t>ч</w:t>
      </w:r>
      <w:r>
        <w:rPr>
          <w:b/>
          <w:bCs/>
          <w:color w:val="000000"/>
          <w:sz w:val="24"/>
          <w:szCs w:val="24"/>
        </w:rPr>
        <w:t>еб</w:t>
      </w:r>
      <w:r>
        <w:rPr>
          <w:b/>
          <w:bCs/>
          <w:color w:val="000000"/>
          <w:w w:val="99"/>
          <w:sz w:val="24"/>
          <w:szCs w:val="24"/>
        </w:rPr>
        <w:t>н</w:t>
      </w:r>
      <w:r>
        <w:rPr>
          <w:b/>
          <w:bCs/>
          <w:color w:val="000000"/>
          <w:sz w:val="24"/>
          <w:szCs w:val="24"/>
        </w:rPr>
        <w:t>ых де</w:t>
      </w:r>
      <w:r>
        <w:rPr>
          <w:b/>
          <w:bCs/>
          <w:color w:val="000000"/>
          <w:w w:val="99"/>
          <w:sz w:val="24"/>
          <w:szCs w:val="24"/>
        </w:rPr>
        <w:t>й</w:t>
      </w:r>
      <w:r>
        <w:rPr>
          <w:b/>
          <w:bCs/>
          <w:color w:val="000000"/>
          <w:sz w:val="24"/>
          <w:szCs w:val="24"/>
        </w:rPr>
        <w:t>с</w:t>
      </w:r>
      <w:r>
        <w:rPr>
          <w:b/>
          <w:bCs/>
          <w:color w:val="000000"/>
          <w:spacing w:val="1"/>
          <w:w w:val="99"/>
          <w:sz w:val="24"/>
          <w:szCs w:val="24"/>
        </w:rPr>
        <w:t>т</w:t>
      </w:r>
      <w:r>
        <w:rPr>
          <w:b/>
          <w:bCs/>
          <w:color w:val="000000"/>
          <w:sz w:val="24"/>
          <w:szCs w:val="24"/>
        </w:rPr>
        <w:t>в</w:t>
      </w:r>
      <w:r>
        <w:rPr>
          <w:b/>
          <w:bCs/>
          <w:color w:val="000000"/>
          <w:spacing w:val="1"/>
          <w:w w:val="99"/>
          <w:sz w:val="24"/>
          <w:szCs w:val="24"/>
        </w:rPr>
        <w:t>и</w:t>
      </w:r>
      <w:r>
        <w:rPr>
          <w:b/>
          <w:bCs/>
          <w:color w:val="000000"/>
          <w:w w:val="99"/>
          <w:sz w:val="24"/>
          <w:szCs w:val="24"/>
        </w:rPr>
        <w:t>й</w:t>
      </w:r>
    </w:p>
    <w:p w:rsidR="00F35E64" w:rsidRDefault="00F35E64" w:rsidP="00F35E64">
      <w:pPr>
        <w:widowControl w:val="0"/>
        <w:spacing w:line="240" w:lineRule="auto"/>
        <w:ind w:right="-19" w:firstLine="427"/>
        <w:rPr>
          <w:color w:val="000000"/>
          <w:sz w:val="24"/>
          <w:szCs w:val="24"/>
        </w:rPr>
      </w:pPr>
      <w:r>
        <w:rPr>
          <w:color w:val="000000"/>
          <w:sz w:val="24"/>
          <w:szCs w:val="24"/>
        </w:rPr>
        <w:t>В</w:t>
      </w:r>
      <w:r>
        <w:rPr>
          <w:color w:val="000000"/>
          <w:spacing w:val="103"/>
          <w:sz w:val="24"/>
          <w:szCs w:val="24"/>
        </w:rPr>
        <w:t xml:space="preserve"> </w:t>
      </w:r>
      <w:r>
        <w:rPr>
          <w:color w:val="000000"/>
          <w:sz w:val="24"/>
          <w:szCs w:val="24"/>
        </w:rPr>
        <w:t>ос</w:t>
      </w:r>
      <w:r>
        <w:rPr>
          <w:color w:val="000000"/>
          <w:spacing w:val="1"/>
          <w:w w:val="99"/>
          <w:sz w:val="24"/>
          <w:szCs w:val="24"/>
        </w:rPr>
        <w:t>н</w:t>
      </w:r>
      <w:r>
        <w:rPr>
          <w:color w:val="000000"/>
          <w:sz w:val="24"/>
          <w:szCs w:val="24"/>
        </w:rPr>
        <w:t>ове</w:t>
      </w:r>
      <w:r>
        <w:rPr>
          <w:color w:val="000000"/>
          <w:spacing w:val="106"/>
          <w:sz w:val="24"/>
          <w:szCs w:val="24"/>
        </w:rPr>
        <w:t xml:space="preserve"> </w:t>
      </w:r>
      <w:r>
        <w:rPr>
          <w:color w:val="000000"/>
          <w:sz w:val="24"/>
          <w:szCs w:val="24"/>
        </w:rPr>
        <w:t>разв</w:t>
      </w:r>
      <w:r>
        <w:rPr>
          <w:color w:val="000000"/>
          <w:spacing w:val="1"/>
          <w:w w:val="99"/>
          <w:sz w:val="24"/>
          <w:szCs w:val="24"/>
        </w:rPr>
        <w:t>и</w:t>
      </w:r>
      <w:r>
        <w:rPr>
          <w:color w:val="000000"/>
          <w:sz w:val="24"/>
          <w:szCs w:val="24"/>
        </w:rPr>
        <w:t>т</w:t>
      </w:r>
      <w:r>
        <w:rPr>
          <w:color w:val="000000"/>
          <w:spacing w:val="1"/>
          <w:w w:val="99"/>
          <w:sz w:val="24"/>
          <w:szCs w:val="24"/>
        </w:rPr>
        <w:t>и</w:t>
      </w:r>
      <w:r>
        <w:rPr>
          <w:color w:val="000000"/>
          <w:sz w:val="24"/>
          <w:szCs w:val="24"/>
        </w:rPr>
        <w:t>я</w:t>
      </w:r>
      <w:r>
        <w:rPr>
          <w:color w:val="000000"/>
          <w:spacing w:val="105"/>
          <w:sz w:val="24"/>
          <w:szCs w:val="24"/>
        </w:rPr>
        <w:t xml:space="preserve"> </w:t>
      </w:r>
      <w:r>
        <w:rPr>
          <w:color w:val="000000"/>
          <w:spacing w:val="-1"/>
          <w:sz w:val="24"/>
          <w:szCs w:val="24"/>
        </w:rPr>
        <w:t>У</w:t>
      </w:r>
      <w:r>
        <w:rPr>
          <w:color w:val="000000"/>
          <w:sz w:val="24"/>
          <w:szCs w:val="24"/>
        </w:rPr>
        <w:t>УД</w:t>
      </w:r>
      <w:r>
        <w:rPr>
          <w:color w:val="000000"/>
          <w:spacing w:val="104"/>
          <w:sz w:val="24"/>
          <w:szCs w:val="24"/>
        </w:rPr>
        <w:t xml:space="preserve"> </w:t>
      </w:r>
      <w:r>
        <w:rPr>
          <w:color w:val="000000"/>
          <w:sz w:val="24"/>
          <w:szCs w:val="24"/>
        </w:rPr>
        <w:t>в</w:t>
      </w:r>
      <w:r>
        <w:rPr>
          <w:color w:val="000000"/>
          <w:spacing w:val="105"/>
          <w:sz w:val="24"/>
          <w:szCs w:val="24"/>
        </w:rPr>
        <w:t xml:space="preserve"> </w:t>
      </w:r>
      <w:r>
        <w:rPr>
          <w:color w:val="000000"/>
          <w:sz w:val="24"/>
          <w:szCs w:val="24"/>
        </w:rPr>
        <w:t>ос</w:t>
      </w:r>
      <w:r>
        <w:rPr>
          <w:color w:val="000000"/>
          <w:spacing w:val="1"/>
          <w:w w:val="99"/>
          <w:sz w:val="24"/>
          <w:szCs w:val="24"/>
        </w:rPr>
        <w:t>н</w:t>
      </w:r>
      <w:r>
        <w:rPr>
          <w:color w:val="000000"/>
          <w:sz w:val="24"/>
          <w:szCs w:val="24"/>
        </w:rPr>
        <w:t>овной</w:t>
      </w:r>
      <w:r>
        <w:rPr>
          <w:color w:val="000000"/>
          <w:spacing w:val="106"/>
          <w:sz w:val="24"/>
          <w:szCs w:val="24"/>
        </w:rPr>
        <w:t xml:space="preserve"> </w:t>
      </w:r>
      <w:r>
        <w:rPr>
          <w:color w:val="000000"/>
          <w:w w:val="99"/>
          <w:sz w:val="24"/>
          <w:szCs w:val="24"/>
        </w:rPr>
        <w:t>ш</w:t>
      </w:r>
      <w:r>
        <w:rPr>
          <w:color w:val="000000"/>
          <w:spacing w:val="1"/>
          <w:sz w:val="24"/>
          <w:szCs w:val="24"/>
        </w:rPr>
        <w:t>к</w:t>
      </w:r>
      <w:r>
        <w:rPr>
          <w:color w:val="000000"/>
          <w:sz w:val="24"/>
          <w:szCs w:val="24"/>
        </w:rPr>
        <w:t>оле</w:t>
      </w:r>
      <w:r>
        <w:rPr>
          <w:color w:val="000000"/>
          <w:spacing w:val="104"/>
          <w:sz w:val="24"/>
          <w:szCs w:val="24"/>
        </w:rPr>
        <w:t xml:space="preserve"> </w:t>
      </w:r>
      <w:r>
        <w:rPr>
          <w:color w:val="000000"/>
          <w:sz w:val="24"/>
          <w:szCs w:val="24"/>
        </w:rPr>
        <w:t>леж</w:t>
      </w:r>
      <w:r>
        <w:rPr>
          <w:color w:val="000000"/>
          <w:spacing w:val="1"/>
          <w:sz w:val="24"/>
          <w:szCs w:val="24"/>
        </w:rPr>
        <w:t>и</w:t>
      </w:r>
      <w:r>
        <w:rPr>
          <w:color w:val="000000"/>
          <w:w w:val="99"/>
          <w:sz w:val="24"/>
          <w:szCs w:val="24"/>
        </w:rPr>
        <w:t>т</w:t>
      </w:r>
      <w:r>
        <w:rPr>
          <w:color w:val="000000"/>
          <w:spacing w:val="106"/>
          <w:sz w:val="24"/>
          <w:szCs w:val="24"/>
        </w:rPr>
        <w:t xml:space="preserve"> </w:t>
      </w:r>
      <w:r>
        <w:rPr>
          <w:color w:val="000000"/>
          <w:sz w:val="24"/>
          <w:szCs w:val="24"/>
        </w:rPr>
        <w:t>сис</w:t>
      </w:r>
      <w:r>
        <w:rPr>
          <w:color w:val="000000"/>
          <w:w w:val="99"/>
          <w:sz w:val="24"/>
          <w:szCs w:val="24"/>
        </w:rPr>
        <w:t>т</w:t>
      </w:r>
      <w:r>
        <w:rPr>
          <w:color w:val="000000"/>
          <w:sz w:val="24"/>
          <w:szCs w:val="24"/>
        </w:rPr>
        <w:t>емн</w:t>
      </w:r>
      <w:r>
        <w:rPr>
          <w:color w:val="000000"/>
          <w:spacing w:val="5"/>
          <w:sz w:val="24"/>
          <w:szCs w:val="24"/>
        </w:rPr>
        <w:t>о</w:t>
      </w:r>
      <w:r>
        <w:rPr>
          <w:color w:val="000000"/>
          <w:sz w:val="24"/>
          <w:szCs w:val="24"/>
        </w:rPr>
        <w:t>-де</w:t>
      </w:r>
      <w:r>
        <w:rPr>
          <w:color w:val="000000"/>
          <w:spacing w:val="2"/>
          <w:sz w:val="24"/>
          <w:szCs w:val="24"/>
        </w:rPr>
        <w:t>я</w:t>
      </w:r>
      <w:r>
        <w:rPr>
          <w:color w:val="000000"/>
          <w:w w:val="99"/>
          <w:sz w:val="24"/>
          <w:szCs w:val="24"/>
        </w:rPr>
        <w:t>т</w:t>
      </w:r>
      <w:r>
        <w:rPr>
          <w:color w:val="000000"/>
          <w:sz w:val="24"/>
          <w:szCs w:val="24"/>
        </w:rPr>
        <w:t>ел</w:t>
      </w:r>
      <w:r>
        <w:rPr>
          <w:color w:val="000000"/>
          <w:spacing w:val="1"/>
          <w:w w:val="99"/>
          <w:sz w:val="24"/>
          <w:szCs w:val="24"/>
        </w:rPr>
        <w:t>ь</w:t>
      </w:r>
      <w:r>
        <w:rPr>
          <w:color w:val="000000"/>
          <w:spacing w:val="1"/>
          <w:sz w:val="24"/>
          <w:szCs w:val="24"/>
        </w:rPr>
        <w:t>н</w:t>
      </w:r>
      <w:r>
        <w:rPr>
          <w:color w:val="000000"/>
          <w:sz w:val="24"/>
          <w:szCs w:val="24"/>
        </w:rPr>
        <w:t>ос</w:t>
      </w:r>
      <w:r>
        <w:rPr>
          <w:color w:val="000000"/>
          <w:w w:val="99"/>
          <w:sz w:val="24"/>
          <w:szCs w:val="24"/>
        </w:rPr>
        <w:t>т</w:t>
      </w:r>
      <w:r>
        <w:rPr>
          <w:color w:val="000000"/>
          <w:spacing w:val="1"/>
          <w:sz w:val="24"/>
          <w:szCs w:val="24"/>
        </w:rPr>
        <w:t>н</w:t>
      </w:r>
      <w:r>
        <w:rPr>
          <w:color w:val="000000"/>
          <w:spacing w:val="-2"/>
          <w:sz w:val="24"/>
          <w:szCs w:val="24"/>
        </w:rPr>
        <w:t>ы</w:t>
      </w:r>
      <w:r>
        <w:rPr>
          <w:color w:val="000000"/>
          <w:sz w:val="24"/>
          <w:szCs w:val="24"/>
        </w:rPr>
        <w:t>й</w:t>
      </w:r>
      <w:r>
        <w:rPr>
          <w:color w:val="000000"/>
          <w:spacing w:val="105"/>
          <w:sz w:val="24"/>
          <w:szCs w:val="24"/>
        </w:rPr>
        <w:t xml:space="preserve"> </w:t>
      </w:r>
      <w:r>
        <w:rPr>
          <w:color w:val="000000"/>
          <w:spacing w:val="1"/>
          <w:w w:val="99"/>
          <w:sz w:val="24"/>
          <w:szCs w:val="24"/>
        </w:rPr>
        <w:t>п</w:t>
      </w:r>
      <w:r>
        <w:rPr>
          <w:color w:val="000000"/>
          <w:sz w:val="24"/>
          <w:szCs w:val="24"/>
        </w:rPr>
        <w:t>о</w:t>
      </w:r>
      <w:r>
        <w:rPr>
          <w:color w:val="000000"/>
          <w:spacing w:val="-1"/>
          <w:sz w:val="24"/>
          <w:szCs w:val="24"/>
        </w:rPr>
        <w:t>д</w:t>
      </w:r>
      <w:r>
        <w:rPr>
          <w:color w:val="000000"/>
          <w:spacing w:val="2"/>
          <w:sz w:val="24"/>
          <w:szCs w:val="24"/>
        </w:rPr>
        <w:t>х</w:t>
      </w:r>
      <w:r>
        <w:rPr>
          <w:color w:val="000000"/>
          <w:sz w:val="24"/>
          <w:szCs w:val="24"/>
        </w:rPr>
        <w:t>од.</w:t>
      </w:r>
      <w:r>
        <w:rPr>
          <w:color w:val="000000"/>
          <w:spacing w:val="103"/>
          <w:sz w:val="24"/>
          <w:szCs w:val="24"/>
        </w:rPr>
        <w:t xml:space="preserve"> </w:t>
      </w:r>
      <w:r>
        <w:rPr>
          <w:color w:val="000000"/>
          <w:sz w:val="24"/>
          <w:szCs w:val="24"/>
        </w:rPr>
        <w:t>В со</w:t>
      </w:r>
      <w:r>
        <w:rPr>
          <w:color w:val="000000"/>
          <w:w w:val="99"/>
          <w:sz w:val="24"/>
          <w:szCs w:val="24"/>
        </w:rPr>
        <w:t>о</w:t>
      </w:r>
      <w:r>
        <w:rPr>
          <w:color w:val="000000"/>
          <w:sz w:val="24"/>
          <w:szCs w:val="24"/>
        </w:rPr>
        <w:t>тв</w:t>
      </w:r>
      <w:r>
        <w:rPr>
          <w:color w:val="000000"/>
          <w:spacing w:val="-1"/>
          <w:sz w:val="24"/>
          <w:szCs w:val="24"/>
        </w:rPr>
        <w:t>е</w:t>
      </w:r>
      <w:r>
        <w:rPr>
          <w:color w:val="000000"/>
          <w:sz w:val="24"/>
          <w:szCs w:val="24"/>
        </w:rPr>
        <w:t>тств</w:t>
      </w:r>
      <w:r>
        <w:rPr>
          <w:color w:val="000000"/>
          <w:spacing w:val="1"/>
          <w:w w:val="99"/>
          <w:sz w:val="24"/>
          <w:szCs w:val="24"/>
        </w:rPr>
        <w:t>и</w:t>
      </w:r>
      <w:r>
        <w:rPr>
          <w:color w:val="000000"/>
          <w:w w:val="99"/>
          <w:sz w:val="24"/>
          <w:szCs w:val="24"/>
        </w:rPr>
        <w:t>и</w:t>
      </w:r>
      <w:r>
        <w:rPr>
          <w:color w:val="000000"/>
          <w:spacing w:val="175"/>
          <w:sz w:val="24"/>
          <w:szCs w:val="24"/>
        </w:rPr>
        <w:t xml:space="preserve"> </w:t>
      </w:r>
      <w:r>
        <w:rPr>
          <w:color w:val="000000"/>
          <w:spacing w:val="1"/>
          <w:sz w:val="24"/>
          <w:szCs w:val="24"/>
        </w:rPr>
        <w:t>с</w:t>
      </w:r>
      <w:r>
        <w:rPr>
          <w:color w:val="000000"/>
          <w:spacing w:val="174"/>
          <w:sz w:val="24"/>
          <w:szCs w:val="24"/>
        </w:rPr>
        <w:t xml:space="preserve"> </w:t>
      </w:r>
      <w:r>
        <w:rPr>
          <w:color w:val="000000"/>
          <w:spacing w:val="1"/>
          <w:w w:val="99"/>
          <w:sz w:val="24"/>
          <w:szCs w:val="24"/>
        </w:rPr>
        <w:t>ни</w:t>
      </w:r>
      <w:r>
        <w:rPr>
          <w:color w:val="000000"/>
          <w:sz w:val="24"/>
          <w:szCs w:val="24"/>
        </w:rPr>
        <w:t>м</w:t>
      </w:r>
      <w:r>
        <w:rPr>
          <w:color w:val="000000"/>
          <w:spacing w:val="174"/>
          <w:sz w:val="24"/>
          <w:szCs w:val="24"/>
        </w:rPr>
        <w:t xml:space="preserve"> </w:t>
      </w:r>
      <w:r>
        <w:rPr>
          <w:color w:val="000000"/>
          <w:spacing w:val="1"/>
          <w:w w:val="99"/>
          <w:sz w:val="24"/>
          <w:szCs w:val="24"/>
        </w:rPr>
        <w:t>и</w:t>
      </w:r>
      <w:r>
        <w:rPr>
          <w:color w:val="000000"/>
          <w:sz w:val="24"/>
          <w:szCs w:val="24"/>
        </w:rPr>
        <w:t>ме</w:t>
      </w:r>
      <w:r>
        <w:rPr>
          <w:color w:val="000000"/>
          <w:w w:val="99"/>
          <w:sz w:val="24"/>
          <w:szCs w:val="24"/>
        </w:rPr>
        <w:t>н</w:t>
      </w:r>
      <w:r>
        <w:rPr>
          <w:color w:val="000000"/>
          <w:spacing w:val="1"/>
          <w:w w:val="99"/>
          <w:sz w:val="24"/>
          <w:szCs w:val="24"/>
        </w:rPr>
        <w:t>н</w:t>
      </w:r>
      <w:r>
        <w:rPr>
          <w:color w:val="000000"/>
          <w:sz w:val="24"/>
          <w:szCs w:val="24"/>
        </w:rPr>
        <w:t>о</w:t>
      </w:r>
      <w:r>
        <w:rPr>
          <w:color w:val="000000"/>
          <w:spacing w:val="175"/>
          <w:sz w:val="24"/>
          <w:szCs w:val="24"/>
        </w:rPr>
        <w:t xml:space="preserve"> </w:t>
      </w:r>
      <w:r>
        <w:rPr>
          <w:color w:val="000000"/>
          <w:sz w:val="24"/>
          <w:szCs w:val="24"/>
        </w:rPr>
        <w:t>акт</w:t>
      </w:r>
      <w:r>
        <w:rPr>
          <w:color w:val="000000"/>
          <w:spacing w:val="2"/>
          <w:w w:val="99"/>
          <w:sz w:val="24"/>
          <w:szCs w:val="24"/>
        </w:rPr>
        <w:t>и</w:t>
      </w:r>
      <w:r>
        <w:rPr>
          <w:color w:val="000000"/>
          <w:spacing w:val="-2"/>
          <w:w w:val="99"/>
          <w:sz w:val="24"/>
          <w:szCs w:val="24"/>
        </w:rPr>
        <w:t>в</w:t>
      </w:r>
      <w:r>
        <w:rPr>
          <w:color w:val="000000"/>
          <w:sz w:val="24"/>
          <w:szCs w:val="24"/>
        </w:rPr>
        <w:t>нос</w:t>
      </w:r>
      <w:r>
        <w:rPr>
          <w:color w:val="000000"/>
          <w:w w:val="99"/>
          <w:sz w:val="24"/>
          <w:szCs w:val="24"/>
        </w:rPr>
        <w:t>ть</w:t>
      </w:r>
      <w:r>
        <w:rPr>
          <w:color w:val="000000"/>
          <w:spacing w:val="173"/>
          <w:sz w:val="24"/>
          <w:szCs w:val="24"/>
        </w:rPr>
        <w:t xml:space="preserve"> </w:t>
      </w:r>
      <w:r>
        <w:rPr>
          <w:color w:val="000000"/>
          <w:sz w:val="24"/>
          <w:szCs w:val="24"/>
        </w:rPr>
        <w:t>о</w:t>
      </w:r>
      <w:r>
        <w:rPr>
          <w:color w:val="000000"/>
          <w:spacing w:val="3"/>
          <w:sz w:val="24"/>
          <w:szCs w:val="24"/>
        </w:rPr>
        <w:t>б</w:t>
      </w:r>
      <w:r>
        <w:rPr>
          <w:color w:val="000000"/>
          <w:spacing w:val="-3"/>
          <w:sz w:val="24"/>
          <w:szCs w:val="24"/>
        </w:rPr>
        <w:t>у</w:t>
      </w:r>
      <w:r>
        <w:rPr>
          <w:color w:val="000000"/>
          <w:sz w:val="24"/>
          <w:szCs w:val="24"/>
        </w:rPr>
        <w:t>ча</w:t>
      </w:r>
      <w:r>
        <w:rPr>
          <w:color w:val="000000"/>
          <w:w w:val="99"/>
          <w:sz w:val="24"/>
          <w:szCs w:val="24"/>
        </w:rPr>
        <w:t>ющ</w:t>
      </w:r>
      <w:r>
        <w:rPr>
          <w:color w:val="000000"/>
          <w:sz w:val="24"/>
          <w:szCs w:val="24"/>
        </w:rPr>
        <w:t>его</w:t>
      </w:r>
      <w:r>
        <w:rPr>
          <w:color w:val="000000"/>
          <w:spacing w:val="-1"/>
          <w:sz w:val="24"/>
          <w:szCs w:val="24"/>
        </w:rPr>
        <w:t>с</w:t>
      </w:r>
      <w:r>
        <w:rPr>
          <w:color w:val="000000"/>
          <w:sz w:val="24"/>
          <w:szCs w:val="24"/>
        </w:rPr>
        <w:t>я</w:t>
      </w:r>
      <w:r>
        <w:rPr>
          <w:color w:val="000000"/>
          <w:spacing w:val="174"/>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pacing w:val="1"/>
          <w:w w:val="99"/>
          <w:sz w:val="24"/>
          <w:szCs w:val="24"/>
        </w:rPr>
        <w:t>з</w:t>
      </w:r>
      <w:r>
        <w:rPr>
          <w:color w:val="000000"/>
          <w:spacing w:val="1"/>
          <w:sz w:val="24"/>
          <w:szCs w:val="24"/>
        </w:rPr>
        <w:t>н</w:t>
      </w:r>
      <w:r>
        <w:rPr>
          <w:color w:val="000000"/>
          <w:sz w:val="24"/>
          <w:szCs w:val="24"/>
        </w:rPr>
        <w:t>а</w:t>
      </w:r>
      <w:r>
        <w:rPr>
          <w:color w:val="000000"/>
          <w:spacing w:val="-1"/>
          <w:sz w:val="24"/>
          <w:szCs w:val="24"/>
        </w:rPr>
        <w:t>ё</w:t>
      </w:r>
      <w:r>
        <w:rPr>
          <w:color w:val="000000"/>
          <w:w w:val="99"/>
          <w:sz w:val="24"/>
          <w:szCs w:val="24"/>
        </w:rPr>
        <w:t>т</w:t>
      </w:r>
      <w:r>
        <w:rPr>
          <w:color w:val="000000"/>
          <w:sz w:val="24"/>
          <w:szCs w:val="24"/>
        </w:rPr>
        <w:t>ся</w:t>
      </w:r>
      <w:r>
        <w:rPr>
          <w:color w:val="000000"/>
          <w:spacing w:val="175"/>
          <w:sz w:val="24"/>
          <w:szCs w:val="24"/>
        </w:rPr>
        <w:t xml:space="preserve"> </w:t>
      </w:r>
      <w:r>
        <w:rPr>
          <w:color w:val="000000"/>
          <w:sz w:val="24"/>
          <w:szCs w:val="24"/>
        </w:rPr>
        <w:t>основой</w:t>
      </w:r>
      <w:r>
        <w:rPr>
          <w:color w:val="000000"/>
          <w:spacing w:val="176"/>
          <w:sz w:val="24"/>
          <w:szCs w:val="24"/>
        </w:rPr>
        <w:t xml:space="preserve"> </w:t>
      </w:r>
      <w:r>
        <w:rPr>
          <w:color w:val="000000"/>
          <w:sz w:val="24"/>
          <w:szCs w:val="24"/>
        </w:rPr>
        <w:t>дост</w:t>
      </w:r>
      <w:r>
        <w:rPr>
          <w:color w:val="000000"/>
          <w:spacing w:val="1"/>
          <w:w w:val="99"/>
          <w:sz w:val="24"/>
          <w:szCs w:val="24"/>
        </w:rPr>
        <w:t>и</w:t>
      </w:r>
      <w:r>
        <w:rPr>
          <w:color w:val="000000"/>
          <w:sz w:val="24"/>
          <w:szCs w:val="24"/>
        </w:rPr>
        <w:t>же</w:t>
      </w:r>
      <w:r>
        <w:rPr>
          <w:color w:val="000000"/>
          <w:w w:val="99"/>
          <w:sz w:val="24"/>
          <w:szCs w:val="24"/>
        </w:rPr>
        <w:t>ни</w:t>
      </w:r>
      <w:r>
        <w:rPr>
          <w:color w:val="000000"/>
          <w:sz w:val="24"/>
          <w:szCs w:val="24"/>
        </w:rPr>
        <w:t>я разв</w:t>
      </w:r>
      <w:r>
        <w:rPr>
          <w:color w:val="000000"/>
          <w:w w:val="99"/>
          <w:sz w:val="24"/>
          <w:szCs w:val="24"/>
        </w:rPr>
        <w:t>и</w:t>
      </w:r>
      <w:r>
        <w:rPr>
          <w:color w:val="000000"/>
          <w:sz w:val="24"/>
          <w:szCs w:val="24"/>
        </w:rPr>
        <w:t>ва</w:t>
      </w:r>
      <w:r>
        <w:rPr>
          <w:color w:val="000000"/>
          <w:w w:val="99"/>
          <w:sz w:val="24"/>
          <w:szCs w:val="24"/>
        </w:rPr>
        <w:t>ющ</w:t>
      </w:r>
      <w:r>
        <w:rPr>
          <w:color w:val="000000"/>
          <w:spacing w:val="-1"/>
          <w:w w:val="99"/>
          <w:sz w:val="24"/>
          <w:szCs w:val="24"/>
        </w:rPr>
        <w:t>и</w:t>
      </w:r>
      <w:r>
        <w:rPr>
          <w:color w:val="000000"/>
          <w:sz w:val="24"/>
          <w:szCs w:val="24"/>
        </w:rPr>
        <w:t>х</w:t>
      </w:r>
      <w:r>
        <w:rPr>
          <w:color w:val="000000"/>
          <w:spacing w:val="35"/>
          <w:sz w:val="24"/>
          <w:szCs w:val="24"/>
        </w:rPr>
        <w:t xml:space="preserve"> </w:t>
      </w:r>
      <w:r>
        <w:rPr>
          <w:color w:val="000000"/>
          <w:spacing w:val="1"/>
          <w:w w:val="99"/>
          <w:sz w:val="24"/>
          <w:szCs w:val="24"/>
        </w:rPr>
        <w:t>ц</w:t>
      </w:r>
      <w:r>
        <w:rPr>
          <w:color w:val="000000"/>
          <w:sz w:val="24"/>
          <w:szCs w:val="24"/>
        </w:rPr>
        <w:t>ел</w:t>
      </w:r>
      <w:r>
        <w:rPr>
          <w:color w:val="000000"/>
          <w:spacing w:val="-1"/>
          <w:sz w:val="24"/>
          <w:szCs w:val="24"/>
        </w:rPr>
        <w:t>е</w:t>
      </w:r>
      <w:r>
        <w:rPr>
          <w:color w:val="000000"/>
          <w:w w:val="99"/>
          <w:sz w:val="24"/>
          <w:szCs w:val="24"/>
        </w:rPr>
        <w:t>й</w:t>
      </w:r>
      <w:r>
        <w:rPr>
          <w:color w:val="000000"/>
          <w:spacing w:val="34"/>
          <w:sz w:val="24"/>
          <w:szCs w:val="24"/>
        </w:rPr>
        <w:t xml:space="preserve"> </w:t>
      </w:r>
      <w:r>
        <w:rPr>
          <w:color w:val="000000"/>
          <w:sz w:val="24"/>
          <w:szCs w:val="24"/>
        </w:rPr>
        <w:t>обра</w:t>
      </w:r>
      <w:r>
        <w:rPr>
          <w:color w:val="000000"/>
          <w:spacing w:val="1"/>
          <w:sz w:val="24"/>
          <w:szCs w:val="24"/>
        </w:rPr>
        <w:t>з</w:t>
      </w:r>
      <w:r>
        <w:rPr>
          <w:color w:val="000000"/>
          <w:sz w:val="24"/>
          <w:szCs w:val="24"/>
        </w:rPr>
        <w:t>ова</w:t>
      </w:r>
      <w:r>
        <w:rPr>
          <w:color w:val="000000"/>
          <w:w w:val="99"/>
          <w:sz w:val="24"/>
          <w:szCs w:val="24"/>
        </w:rPr>
        <w:t>ни</w:t>
      </w:r>
      <w:r>
        <w:rPr>
          <w:color w:val="000000"/>
          <w:sz w:val="24"/>
          <w:szCs w:val="24"/>
        </w:rPr>
        <w:t>я</w:t>
      </w:r>
      <w:r>
        <w:rPr>
          <w:color w:val="000000"/>
          <w:spacing w:val="37"/>
          <w:sz w:val="24"/>
          <w:szCs w:val="24"/>
        </w:rPr>
        <w:t xml:space="preserve"> </w:t>
      </w:r>
      <w:r>
        <w:rPr>
          <w:color w:val="000000"/>
          <w:sz w:val="24"/>
          <w:szCs w:val="24"/>
        </w:rPr>
        <w:t>—</w:t>
      </w:r>
      <w:r>
        <w:rPr>
          <w:color w:val="000000"/>
          <w:spacing w:val="33"/>
          <w:sz w:val="24"/>
          <w:szCs w:val="24"/>
        </w:rPr>
        <w:t xml:space="preserve"> </w:t>
      </w:r>
      <w:r>
        <w:rPr>
          <w:color w:val="000000"/>
          <w:spacing w:val="1"/>
          <w:sz w:val="24"/>
          <w:szCs w:val="24"/>
        </w:rPr>
        <w:t>з</w:t>
      </w:r>
      <w:r>
        <w:rPr>
          <w:color w:val="000000"/>
          <w:spacing w:val="1"/>
          <w:w w:val="99"/>
          <w:sz w:val="24"/>
          <w:szCs w:val="24"/>
        </w:rPr>
        <w:t>н</w:t>
      </w:r>
      <w:r>
        <w:rPr>
          <w:color w:val="000000"/>
          <w:sz w:val="24"/>
          <w:szCs w:val="24"/>
        </w:rPr>
        <w:t>ания</w:t>
      </w:r>
      <w:r>
        <w:rPr>
          <w:color w:val="000000"/>
          <w:spacing w:val="33"/>
          <w:sz w:val="24"/>
          <w:szCs w:val="24"/>
        </w:rPr>
        <w:t xml:space="preserve"> </w:t>
      </w:r>
      <w:r>
        <w:rPr>
          <w:color w:val="000000"/>
          <w:sz w:val="24"/>
          <w:szCs w:val="24"/>
        </w:rPr>
        <w:t>не</w:t>
      </w:r>
      <w:r>
        <w:rPr>
          <w:color w:val="000000"/>
          <w:spacing w:val="31"/>
          <w:sz w:val="24"/>
          <w:szCs w:val="24"/>
        </w:rPr>
        <w:t xml:space="preserve"> </w:t>
      </w:r>
      <w:r>
        <w:rPr>
          <w:color w:val="000000"/>
          <w:spacing w:val="1"/>
          <w:sz w:val="24"/>
          <w:szCs w:val="24"/>
        </w:rPr>
        <w:t>п</w:t>
      </w:r>
      <w:r>
        <w:rPr>
          <w:color w:val="000000"/>
          <w:sz w:val="24"/>
          <w:szCs w:val="24"/>
        </w:rPr>
        <w:t>ереда</w:t>
      </w:r>
      <w:r>
        <w:rPr>
          <w:color w:val="000000"/>
          <w:w w:val="99"/>
          <w:sz w:val="24"/>
          <w:szCs w:val="24"/>
        </w:rPr>
        <w:t>ют</w:t>
      </w:r>
      <w:r>
        <w:rPr>
          <w:color w:val="000000"/>
          <w:sz w:val="24"/>
          <w:szCs w:val="24"/>
        </w:rPr>
        <w:t>ся</w:t>
      </w:r>
      <w:r>
        <w:rPr>
          <w:color w:val="000000"/>
          <w:spacing w:val="33"/>
          <w:sz w:val="24"/>
          <w:szCs w:val="24"/>
        </w:rPr>
        <w:t xml:space="preserve"> </w:t>
      </w:r>
      <w:r>
        <w:rPr>
          <w:color w:val="000000"/>
          <w:sz w:val="24"/>
          <w:szCs w:val="24"/>
        </w:rPr>
        <w:t>в</w:t>
      </w:r>
      <w:r>
        <w:rPr>
          <w:color w:val="000000"/>
          <w:spacing w:val="35"/>
          <w:sz w:val="24"/>
          <w:szCs w:val="24"/>
        </w:rPr>
        <w:t xml:space="preserve"> </w:t>
      </w:r>
      <w:r>
        <w:rPr>
          <w:color w:val="000000"/>
          <w:sz w:val="24"/>
          <w:szCs w:val="24"/>
        </w:rPr>
        <w:t>го</w:t>
      </w:r>
      <w:r>
        <w:rPr>
          <w:color w:val="000000"/>
          <w:w w:val="99"/>
          <w:sz w:val="24"/>
          <w:szCs w:val="24"/>
        </w:rPr>
        <w:t>т</w:t>
      </w:r>
      <w:r>
        <w:rPr>
          <w:color w:val="000000"/>
          <w:sz w:val="24"/>
          <w:szCs w:val="24"/>
        </w:rPr>
        <w:t>ов</w:t>
      </w:r>
      <w:r>
        <w:rPr>
          <w:color w:val="000000"/>
          <w:spacing w:val="2"/>
          <w:sz w:val="24"/>
          <w:szCs w:val="24"/>
        </w:rPr>
        <w:t>о</w:t>
      </w:r>
      <w:r>
        <w:rPr>
          <w:color w:val="000000"/>
          <w:sz w:val="24"/>
          <w:szCs w:val="24"/>
        </w:rPr>
        <w:t>м</w:t>
      </w:r>
      <w:r>
        <w:rPr>
          <w:color w:val="000000"/>
          <w:spacing w:val="33"/>
          <w:sz w:val="24"/>
          <w:szCs w:val="24"/>
        </w:rPr>
        <w:t xml:space="preserve"> </w:t>
      </w:r>
      <w:r>
        <w:rPr>
          <w:color w:val="000000"/>
          <w:sz w:val="24"/>
          <w:szCs w:val="24"/>
        </w:rPr>
        <w:t>в</w:t>
      </w:r>
      <w:r>
        <w:rPr>
          <w:color w:val="000000"/>
          <w:spacing w:val="4"/>
          <w:sz w:val="24"/>
          <w:szCs w:val="24"/>
        </w:rPr>
        <w:t>и</w:t>
      </w:r>
      <w:r>
        <w:rPr>
          <w:color w:val="000000"/>
          <w:sz w:val="24"/>
          <w:szCs w:val="24"/>
        </w:rPr>
        <w:t>де,</w:t>
      </w:r>
      <w:r>
        <w:rPr>
          <w:color w:val="000000"/>
          <w:spacing w:val="33"/>
          <w:sz w:val="24"/>
          <w:szCs w:val="24"/>
        </w:rPr>
        <w:t xml:space="preserve"> </w:t>
      </w:r>
      <w:r>
        <w:rPr>
          <w:color w:val="000000"/>
          <w:sz w:val="24"/>
          <w:szCs w:val="24"/>
        </w:rPr>
        <w:t>а</w:t>
      </w:r>
      <w:r>
        <w:rPr>
          <w:color w:val="000000"/>
          <w:spacing w:val="33"/>
          <w:sz w:val="24"/>
          <w:szCs w:val="24"/>
        </w:rPr>
        <w:t xml:space="preserve"> </w:t>
      </w:r>
      <w:r>
        <w:rPr>
          <w:color w:val="000000"/>
          <w:sz w:val="24"/>
          <w:szCs w:val="24"/>
        </w:rPr>
        <w:t>доб</w:t>
      </w:r>
      <w:r>
        <w:rPr>
          <w:color w:val="000000"/>
          <w:spacing w:val="2"/>
          <w:sz w:val="24"/>
          <w:szCs w:val="24"/>
        </w:rPr>
        <w:t>ы</w:t>
      </w:r>
      <w:r>
        <w:rPr>
          <w:color w:val="000000"/>
          <w:sz w:val="24"/>
          <w:szCs w:val="24"/>
        </w:rPr>
        <w:t>ва</w:t>
      </w:r>
      <w:r>
        <w:rPr>
          <w:color w:val="000000"/>
          <w:w w:val="99"/>
          <w:sz w:val="24"/>
          <w:szCs w:val="24"/>
        </w:rPr>
        <w:t>ют</w:t>
      </w:r>
      <w:r>
        <w:rPr>
          <w:color w:val="000000"/>
          <w:sz w:val="24"/>
          <w:szCs w:val="24"/>
        </w:rPr>
        <w:t>ся</w:t>
      </w:r>
      <w:r>
        <w:rPr>
          <w:color w:val="000000"/>
          <w:spacing w:val="36"/>
          <w:sz w:val="24"/>
          <w:szCs w:val="24"/>
        </w:rPr>
        <w:t xml:space="preserve"> </w:t>
      </w:r>
      <w:r>
        <w:rPr>
          <w:color w:val="000000"/>
          <w:sz w:val="24"/>
          <w:szCs w:val="24"/>
        </w:rPr>
        <w:t>с</w:t>
      </w:r>
      <w:r>
        <w:rPr>
          <w:color w:val="000000"/>
          <w:spacing w:val="-1"/>
          <w:sz w:val="24"/>
          <w:szCs w:val="24"/>
        </w:rPr>
        <w:t>а</w:t>
      </w:r>
      <w:r>
        <w:rPr>
          <w:color w:val="000000"/>
          <w:sz w:val="24"/>
          <w:szCs w:val="24"/>
        </w:rPr>
        <w:t>м</w:t>
      </w:r>
      <w:r>
        <w:rPr>
          <w:color w:val="000000"/>
          <w:w w:val="99"/>
          <w:sz w:val="24"/>
          <w:szCs w:val="24"/>
        </w:rPr>
        <w:t>и</w:t>
      </w:r>
      <w:r>
        <w:rPr>
          <w:color w:val="000000"/>
          <w:sz w:val="24"/>
          <w:szCs w:val="24"/>
        </w:rPr>
        <w:t>м</w:t>
      </w:r>
      <w:r>
        <w:rPr>
          <w:color w:val="000000"/>
          <w:w w:val="99"/>
          <w:sz w:val="24"/>
          <w:szCs w:val="24"/>
        </w:rPr>
        <w:t>и</w:t>
      </w:r>
      <w:r>
        <w:rPr>
          <w:color w:val="000000"/>
          <w:sz w:val="24"/>
          <w:szCs w:val="24"/>
        </w:rPr>
        <w:t xml:space="preserve"> о</w:t>
      </w:r>
      <w:r>
        <w:rPr>
          <w:color w:val="000000"/>
          <w:spacing w:val="2"/>
          <w:sz w:val="24"/>
          <w:szCs w:val="24"/>
        </w:rPr>
        <w:t>б</w:t>
      </w:r>
      <w:r>
        <w:rPr>
          <w:color w:val="000000"/>
          <w:spacing w:val="-4"/>
          <w:w w:val="99"/>
          <w:sz w:val="24"/>
          <w:szCs w:val="24"/>
        </w:rPr>
        <w:t>у</w:t>
      </w:r>
      <w:r>
        <w:rPr>
          <w:color w:val="000000"/>
          <w:spacing w:val="1"/>
          <w:sz w:val="24"/>
          <w:szCs w:val="24"/>
        </w:rPr>
        <w:t>ч</w:t>
      </w:r>
      <w:r>
        <w:rPr>
          <w:color w:val="000000"/>
          <w:sz w:val="24"/>
          <w:szCs w:val="24"/>
        </w:rPr>
        <w:t>а</w:t>
      </w:r>
      <w:r>
        <w:rPr>
          <w:color w:val="000000"/>
          <w:w w:val="99"/>
          <w:sz w:val="24"/>
          <w:szCs w:val="24"/>
        </w:rPr>
        <w:t>ющ</w:t>
      </w:r>
      <w:r>
        <w:rPr>
          <w:color w:val="000000"/>
          <w:spacing w:val="1"/>
          <w:w w:val="99"/>
          <w:sz w:val="24"/>
          <w:szCs w:val="24"/>
        </w:rPr>
        <w:t>и</w:t>
      </w:r>
      <w:r>
        <w:rPr>
          <w:color w:val="000000"/>
          <w:sz w:val="24"/>
          <w:szCs w:val="24"/>
        </w:rPr>
        <w:t>м</w:t>
      </w:r>
      <w:r>
        <w:rPr>
          <w:color w:val="000000"/>
          <w:w w:val="99"/>
          <w:sz w:val="24"/>
          <w:szCs w:val="24"/>
        </w:rPr>
        <w:t>и</w:t>
      </w:r>
      <w:r>
        <w:rPr>
          <w:color w:val="000000"/>
          <w:sz w:val="24"/>
          <w:szCs w:val="24"/>
        </w:rPr>
        <w:t>ся</w:t>
      </w:r>
      <w:r>
        <w:rPr>
          <w:color w:val="000000"/>
          <w:spacing w:val="33"/>
          <w:sz w:val="24"/>
          <w:szCs w:val="24"/>
        </w:rPr>
        <w:t xml:space="preserve"> </w:t>
      </w:r>
      <w:r>
        <w:rPr>
          <w:color w:val="000000"/>
          <w:sz w:val="24"/>
          <w:szCs w:val="24"/>
        </w:rPr>
        <w:t>в</w:t>
      </w:r>
      <w:r>
        <w:rPr>
          <w:color w:val="000000"/>
          <w:spacing w:val="33"/>
          <w:sz w:val="24"/>
          <w:szCs w:val="24"/>
        </w:rPr>
        <w:t xml:space="preserve"> </w:t>
      </w:r>
      <w:r>
        <w:rPr>
          <w:color w:val="000000"/>
          <w:spacing w:val="1"/>
          <w:w w:val="99"/>
          <w:sz w:val="24"/>
          <w:szCs w:val="24"/>
        </w:rPr>
        <w:t>п</w:t>
      </w:r>
      <w:r>
        <w:rPr>
          <w:color w:val="000000"/>
          <w:sz w:val="24"/>
          <w:szCs w:val="24"/>
        </w:rPr>
        <w:t>ро</w:t>
      </w:r>
      <w:r>
        <w:rPr>
          <w:color w:val="000000"/>
          <w:spacing w:val="-2"/>
          <w:w w:val="99"/>
          <w:sz w:val="24"/>
          <w:szCs w:val="24"/>
        </w:rPr>
        <w:t>ц</w:t>
      </w:r>
      <w:r>
        <w:rPr>
          <w:color w:val="000000"/>
          <w:spacing w:val="-1"/>
          <w:sz w:val="24"/>
          <w:szCs w:val="24"/>
        </w:rPr>
        <w:t>е</w:t>
      </w:r>
      <w:r>
        <w:rPr>
          <w:color w:val="000000"/>
          <w:sz w:val="24"/>
          <w:szCs w:val="24"/>
        </w:rPr>
        <w:t>ссе</w:t>
      </w:r>
      <w:r>
        <w:rPr>
          <w:color w:val="000000"/>
          <w:spacing w:val="32"/>
          <w:sz w:val="24"/>
          <w:szCs w:val="24"/>
        </w:rPr>
        <w:t xml:space="preserve"> </w:t>
      </w:r>
      <w:r>
        <w:rPr>
          <w:color w:val="000000"/>
          <w:spacing w:val="1"/>
          <w:w w:val="99"/>
          <w:sz w:val="24"/>
          <w:szCs w:val="24"/>
        </w:rPr>
        <w:t>п</w:t>
      </w:r>
      <w:r>
        <w:rPr>
          <w:color w:val="000000"/>
          <w:sz w:val="24"/>
          <w:szCs w:val="24"/>
        </w:rPr>
        <w:t>о</w:t>
      </w:r>
      <w:r>
        <w:rPr>
          <w:color w:val="000000"/>
          <w:spacing w:val="1"/>
          <w:sz w:val="24"/>
          <w:szCs w:val="24"/>
        </w:rPr>
        <w:t>з</w:t>
      </w:r>
      <w:r>
        <w:rPr>
          <w:color w:val="000000"/>
          <w:spacing w:val="1"/>
          <w:w w:val="99"/>
          <w:sz w:val="24"/>
          <w:szCs w:val="24"/>
        </w:rPr>
        <w:t>н</w:t>
      </w:r>
      <w:r>
        <w:rPr>
          <w:color w:val="000000"/>
          <w:sz w:val="24"/>
          <w:szCs w:val="24"/>
        </w:rPr>
        <w:t>ав</w:t>
      </w:r>
      <w:r>
        <w:rPr>
          <w:color w:val="000000"/>
          <w:spacing w:val="-1"/>
          <w:sz w:val="24"/>
          <w:szCs w:val="24"/>
        </w:rPr>
        <w:t>а</w:t>
      </w:r>
      <w:r>
        <w:rPr>
          <w:color w:val="000000"/>
          <w:sz w:val="24"/>
          <w:szCs w:val="24"/>
        </w:rPr>
        <w:t>тель</w:t>
      </w:r>
      <w:r>
        <w:rPr>
          <w:color w:val="000000"/>
          <w:spacing w:val="1"/>
          <w:sz w:val="24"/>
          <w:szCs w:val="24"/>
        </w:rPr>
        <w:t>н</w:t>
      </w:r>
      <w:r>
        <w:rPr>
          <w:color w:val="000000"/>
          <w:spacing w:val="-2"/>
          <w:sz w:val="24"/>
          <w:szCs w:val="24"/>
        </w:rPr>
        <w:t>о</w:t>
      </w:r>
      <w:r>
        <w:rPr>
          <w:color w:val="000000"/>
          <w:sz w:val="24"/>
          <w:szCs w:val="24"/>
        </w:rPr>
        <w:t>й</w:t>
      </w:r>
      <w:r>
        <w:rPr>
          <w:color w:val="000000"/>
          <w:spacing w:val="34"/>
          <w:sz w:val="24"/>
          <w:szCs w:val="24"/>
        </w:rPr>
        <w:t xml:space="preserve"> </w:t>
      </w:r>
      <w:r>
        <w:rPr>
          <w:color w:val="000000"/>
          <w:sz w:val="24"/>
          <w:szCs w:val="24"/>
        </w:rPr>
        <w:t>д</w:t>
      </w:r>
      <w:r>
        <w:rPr>
          <w:color w:val="000000"/>
          <w:spacing w:val="-2"/>
          <w:sz w:val="24"/>
          <w:szCs w:val="24"/>
        </w:rPr>
        <w:t>е</w:t>
      </w:r>
      <w:r>
        <w:rPr>
          <w:color w:val="000000"/>
          <w:sz w:val="24"/>
          <w:szCs w:val="24"/>
        </w:rPr>
        <w:t>я</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ос</w:t>
      </w:r>
      <w:r>
        <w:rPr>
          <w:color w:val="000000"/>
          <w:w w:val="99"/>
          <w:sz w:val="24"/>
          <w:szCs w:val="24"/>
        </w:rPr>
        <w:t>т</w:t>
      </w:r>
      <w:r>
        <w:rPr>
          <w:color w:val="000000"/>
          <w:spacing w:val="1"/>
          <w:sz w:val="24"/>
          <w:szCs w:val="24"/>
        </w:rPr>
        <w:t>и</w:t>
      </w:r>
      <w:r>
        <w:rPr>
          <w:color w:val="000000"/>
          <w:sz w:val="24"/>
          <w:szCs w:val="24"/>
        </w:rPr>
        <w:t>.</w:t>
      </w:r>
      <w:r>
        <w:rPr>
          <w:color w:val="000000"/>
          <w:spacing w:val="31"/>
          <w:sz w:val="24"/>
          <w:szCs w:val="24"/>
        </w:rPr>
        <w:t xml:space="preserve"> </w:t>
      </w:r>
      <w:r>
        <w:rPr>
          <w:color w:val="000000"/>
          <w:sz w:val="24"/>
          <w:szCs w:val="24"/>
        </w:rPr>
        <w:t>В</w:t>
      </w:r>
      <w:r>
        <w:rPr>
          <w:color w:val="000000"/>
          <w:spacing w:val="32"/>
          <w:sz w:val="24"/>
          <w:szCs w:val="24"/>
        </w:rPr>
        <w:t xml:space="preserve"> </w:t>
      </w:r>
      <w:r>
        <w:rPr>
          <w:color w:val="000000"/>
          <w:sz w:val="24"/>
          <w:szCs w:val="24"/>
        </w:rPr>
        <w:t>обра</w:t>
      </w:r>
      <w:r>
        <w:rPr>
          <w:color w:val="000000"/>
          <w:spacing w:val="1"/>
          <w:w w:val="99"/>
          <w:sz w:val="24"/>
          <w:szCs w:val="24"/>
        </w:rPr>
        <w:t>з</w:t>
      </w:r>
      <w:r>
        <w:rPr>
          <w:color w:val="000000"/>
          <w:sz w:val="24"/>
          <w:szCs w:val="24"/>
        </w:rPr>
        <w:t>ов</w:t>
      </w:r>
      <w:r>
        <w:rPr>
          <w:color w:val="000000"/>
          <w:spacing w:val="-1"/>
          <w:sz w:val="24"/>
          <w:szCs w:val="24"/>
        </w:rPr>
        <w:t>а</w:t>
      </w:r>
      <w:r>
        <w:rPr>
          <w:color w:val="000000"/>
          <w:w w:val="99"/>
          <w:sz w:val="24"/>
          <w:szCs w:val="24"/>
        </w:rPr>
        <w:t>т</w:t>
      </w:r>
      <w:r>
        <w:rPr>
          <w:color w:val="000000"/>
          <w:sz w:val="24"/>
          <w:szCs w:val="24"/>
        </w:rPr>
        <w:t>ел</w:t>
      </w:r>
      <w:r>
        <w:rPr>
          <w:color w:val="000000"/>
          <w:spacing w:val="1"/>
          <w:sz w:val="24"/>
          <w:szCs w:val="24"/>
        </w:rPr>
        <w:t>ьн</w:t>
      </w:r>
      <w:r>
        <w:rPr>
          <w:color w:val="000000"/>
          <w:sz w:val="24"/>
          <w:szCs w:val="24"/>
        </w:rPr>
        <w:t>ой</w:t>
      </w:r>
      <w:r>
        <w:rPr>
          <w:color w:val="000000"/>
          <w:spacing w:val="32"/>
          <w:sz w:val="24"/>
          <w:szCs w:val="24"/>
        </w:rPr>
        <w:t xml:space="preserve"> </w:t>
      </w:r>
      <w:r>
        <w:rPr>
          <w:color w:val="000000"/>
          <w:spacing w:val="1"/>
          <w:sz w:val="24"/>
          <w:szCs w:val="24"/>
        </w:rPr>
        <w:t>п</w:t>
      </w:r>
      <w:r>
        <w:rPr>
          <w:color w:val="000000"/>
          <w:sz w:val="24"/>
          <w:szCs w:val="24"/>
        </w:rPr>
        <w:t>рак</w:t>
      </w:r>
      <w:r>
        <w:rPr>
          <w:color w:val="000000"/>
          <w:w w:val="99"/>
          <w:sz w:val="24"/>
          <w:szCs w:val="24"/>
        </w:rPr>
        <w:t>т</w:t>
      </w:r>
      <w:r>
        <w:rPr>
          <w:color w:val="000000"/>
          <w:sz w:val="24"/>
          <w:szCs w:val="24"/>
        </w:rPr>
        <w:t>ике</w:t>
      </w:r>
      <w:r>
        <w:rPr>
          <w:color w:val="000000"/>
          <w:spacing w:val="30"/>
          <w:sz w:val="24"/>
          <w:szCs w:val="24"/>
        </w:rPr>
        <w:t xml:space="preserve"> </w:t>
      </w:r>
      <w:r>
        <w:rPr>
          <w:color w:val="000000"/>
          <w:w w:val="99"/>
          <w:sz w:val="24"/>
          <w:szCs w:val="24"/>
        </w:rPr>
        <w:t>о</w:t>
      </w:r>
      <w:r>
        <w:rPr>
          <w:color w:val="000000"/>
          <w:sz w:val="24"/>
          <w:szCs w:val="24"/>
        </w:rPr>
        <w:t>тме</w:t>
      </w:r>
      <w:r>
        <w:rPr>
          <w:color w:val="000000"/>
          <w:spacing w:val="-1"/>
          <w:sz w:val="24"/>
          <w:szCs w:val="24"/>
        </w:rPr>
        <w:t>ч</w:t>
      </w:r>
      <w:r>
        <w:rPr>
          <w:color w:val="000000"/>
          <w:sz w:val="24"/>
          <w:szCs w:val="24"/>
        </w:rPr>
        <w:t>а</w:t>
      </w:r>
      <w:r>
        <w:rPr>
          <w:color w:val="000000"/>
          <w:spacing w:val="-1"/>
          <w:sz w:val="24"/>
          <w:szCs w:val="24"/>
        </w:rPr>
        <w:t>е</w:t>
      </w:r>
      <w:r>
        <w:rPr>
          <w:color w:val="000000"/>
          <w:sz w:val="24"/>
          <w:szCs w:val="24"/>
        </w:rPr>
        <w:t>тся пе</w:t>
      </w:r>
      <w:r>
        <w:rPr>
          <w:color w:val="000000"/>
          <w:w w:val="99"/>
          <w:sz w:val="24"/>
          <w:szCs w:val="24"/>
        </w:rPr>
        <w:t>р</w:t>
      </w:r>
      <w:r>
        <w:rPr>
          <w:color w:val="000000"/>
          <w:sz w:val="24"/>
          <w:szCs w:val="24"/>
        </w:rPr>
        <w:t>е</w:t>
      </w:r>
      <w:r>
        <w:rPr>
          <w:color w:val="000000"/>
          <w:spacing w:val="1"/>
          <w:sz w:val="24"/>
          <w:szCs w:val="24"/>
        </w:rPr>
        <w:t>х</w:t>
      </w:r>
      <w:r>
        <w:rPr>
          <w:color w:val="000000"/>
          <w:sz w:val="24"/>
          <w:szCs w:val="24"/>
        </w:rPr>
        <w:t>од</w:t>
      </w:r>
      <w:r>
        <w:rPr>
          <w:color w:val="000000"/>
          <w:spacing w:val="87"/>
          <w:sz w:val="24"/>
          <w:szCs w:val="24"/>
        </w:rPr>
        <w:t xml:space="preserve"> </w:t>
      </w:r>
      <w:r>
        <w:rPr>
          <w:color w:val="000000"/>
          <w:sz w:val="24"/>
          <w:szCs w:val="24"/>
        </w:rPr>
        <w:t>от</w:t>
      </w:r>
      <w:r>
        <w:rPr>
          <w:color w:val="000000"/>
          <w:spacing w:val="87"/>
          <w:sz w:val="24"/>
          <w:szCs w:val="24"/>
        </w:rPr>
        <w:t xml:space="preserve"> </w:t>
      </w:r>
      <w:r>
        <w:rPr>
          <w:color w:val="000000"/>
          <w:sz w:val="24"/>
          <w:szCs w:val="24"/>
        </w:rPr>
        <w:t>о</w:t>
      </w:r>
      <w:r>
        <w:rPr>
          <w:color w:val="000000"/>
          <w:spacing w:val="2"/>
          <w:sz w:val="24"/>
          <w:szCs w:val="24"/>
        </w:rPr>
        <w:t>б</w:t>
      </w:r>
      <w:r>
        <w:rPr>
          <w:color w:val="000000"/>
          <w:spacing w:val="-2"/>
          <w:sz w:val="24"/>
          <w:szCs w:val="24"/>
        </w:rPr>
        <w:t>у</w:t>
      </w:r>
      <w:r>
        <w:rPr>
          <w:color w:val="000000"/>
          <w:spacing w:val="-1"/>
          <w:sz w:val="24"/>
          <w:szCs w:val="24"/>
        </w:rPr>
        <w:t>че</w:t>
      </w:r>
      <w:r>
        <w:rPr>
          <w:color w:val="000000"/>
          <w:w w:val="99"/>
          <w:sz w:val="24"/>
          <w:szCs w:val="24"/>
        </w:rPr>
        <w:t>ни</w:t>
      </w:r>
      <w:r>
        <w:rPr>
          <w:color w:val="000000"/>
          <w:sz w:val="24"/>
          <w:szCs w:val="24"/>
        </w:rPr>
        <w:t>я</w:t>
      </w:r>
      <w:r>
        <w:rPr>
          <w:color w:val="000000"/>
          <w:spacing w:val="88"/>
          <w:sz w:val="24"/>
          <w:szCs w:val="24"/>
        </w:rPr>
        <w:t xml:space="preserve"> </w:t>
      </w:r>
      <w:r>
        <w:rPr>
          <w:color w:val="000000"/>
          <w:spacing w:val="1"/>
          <w:sz w:val="24"/>
          <w:szCs w:val="24"/>
        </w:rPr>
        <w:t>к</w:t>
      </w:r>
      <w:r>
        <w:rPr>
          <w:color w:val="000000"/>
          <w:sz w:val="24"/>
          <w:szCs w:val="24"/>
        </w:rPr>
        <w:t>ак</w:t>
      </w:r>
      <w:r>
        <w:rPr>
          <w:color w:val="000000"/>
          <w:spacing w:val="86"/>
          <w:sz w:val="24"/>
          <w:szCs w:val="24"/>
        </w:rPr>
        <w:t xml:space="preserve"> </w:t>
      </w:r>
      <w:r>
        <w:rPr>
          <w:color w:val="000000"/>
          <w:spacing w:val="1"/>
          <w:w w:val="99"/>
          <w:sz w:val="24"/>
          <w:szCs w:val="24"/>
        </w:rPr>
        <w:t>п</w:t>
      </w:r>
      <w:r>
        <w:rPr>
          <w:color w:val="000000"/>
          <w:sz w:val="24"/>
          <w:szCs w:val="24"/>
        </w:rPr>
        <w:t>ре</w:t>
      </w:r>
      <w:r>
        <w:rPr>
          <w:color w:val="000000"/>
          <w:spacing w:val="1"/>
          <w:sz w:val="24"/>
          <w:szCs w:val="24"/>
        </w:rPr>
        <w:t>з</w:t>
      </w:r>
      <w:r>
        <w:rPr>
          <w:color w:val="000000"/>
          <w:sz w:val="24"/>
          <w:szCs w:val="24"/>
        </w:rPr>
        <w:t>е</w:t>
      </w:r>
      <w:r>
        <w:rPr>
          <w:color w:val="000000"/>
          <w:w w:val="99"/>
          <w:sz w:val="24"/>
          <w:szCs w:val="24"/>
        </w:rPr>
        <w:t>н</w:t>
      </w:r>
      <w:r>
        <w:rPr>
          <w:color w:val="000000"/>
          <w:sz w:val="24"/>
          <w:szCs w:val="24"/>
        </w:rPr>
        <w:t>та</w:t>
      </w:r>
      <w:r>
        <w:rPr>
          <w:color w:val="000000"/>
          <w:w w:val="99"/>
          <w:sz w:val="24"/>
          <w:szCs w:val="24"/>
        </w:rPr>
        <w:t>ции</w:t>
      </w:r>
      <w:r>
        <w:rPr>
          <w:color w:val="000000"/>
          <w:spacing w:val="87"/>
          <w:sz w:val="24"/>
          <w:szCs w:val="24"/>
        </w:rPr>
        <w:t xml:space="preserve"> </w:t>
      </w:r>
      <w:r>
        <w:rPr>
          <w:color w:val="000000"/>
          <w:sz w:val="24"/>
          <w:szCs w:val="24"/>
        </w:rPr>
        <w:t>сис</w:t>
      </w:r>
      <w:r>
        <w:rPr>
          <w:color w:val="000000"/>
          <w:spacing w:val="-1"/>
          <w:w w:val="99"/>
          <w:sz w:val="24"/>
          <w:szCs w:val="24"/>
        </w:rPr>
        <w:t>т</w:t>
      </w:r>
      <w:r>
        <w:rPr>
          <w:color w:val="000000"/>
          <w:spacing w:val="-1"/>
          <w:sz w:val="24"/>
          <w:szCs w:val="24"/>
        </w:rPr>
        <w:t>ем</w:t>
      </w:r>
      <w:r>
        <w:rPr>
          <w:color w:val="000000"/>
          <w:sz w:val="24"/>
          <w:szCs w:val="24"/>
        </w:rPr>
        <w:t>ы</w:t>
      </w:r>
      <w:r>
        <w:rPr>
          <w:color w:val="000000"/>
          <w:spacing w:val="85"/>
          <w:sz w:val="24"/>
          <w:szCs w:val="24"/>
        </w:rPr>
        <w:t xml:space="preserve"> </w:t>
      </w:r>
      <w:r>
        <w:rPr>
          <w:color w:val="000000"/>
          <w:spacing w:val="1"/>
          <w:w w:val="99"/>
          <w:sz w:val="24"/>
          <w:szCs w:val="24"/>
        </w:rPr>
        <w:t>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й</w:t>
      </w:r>
      <w:r>
        <w:rPr>
          <w:color w:val="000000"/>
          <w:spacing w:val="88"/>
          <w:sz w:val="24"/>
          <w:szCs w:val="24"/>
        </w:rPr>
        <w:t xml:space="preserve"> </w:t>
      </w:r>
      <w:r>
        <w:rPr>
          <w:color w:val="000000"/>
          <w:sz w:val="24"/>
          <w:szCs w:val="24"/>
        </w:rPr>
        <w:t>к</w:t>
      </w:r>
      <w:r>
        <w:rPr>
          <w:color w:val="000000"/>
          <w:spacing w:val="87"/>
          <w:sz w:val="24"/>
          <w:szCs w:val="24"/>
        </w:rPr>
        <w:t xml:space="preserve"> </w:t>
      </w:r>
      <w:r>
        <w:rPr>
          <w:color w:val="000000"/>
          <w:sz w:val="24"/>
          <w:szCs w:val="24"/>
        </w:rPr>
        <w:t>ак</w:t>
      </w:r>
      <w:r>
        <w:rPr>
          <w:color w:val="000000"/>
          <w:w w:val="99"/>
          <w:sz w:val="24"/>
          <w:szCs w:val="24"/>
        </w:rPr>
        <w:t>т</w:t>
      </w:r>
      <w:r>
        <w:rPr>
          <w:color w:val="000000"/>
          <w:spacing w:val="2"/>
          <w:sz w:val="24"/>
          <w:szCs w:val="24"/>
        </w:rPr>
        <w:t>и</w:t>
      </w:r>
      <w:r>
        <w:rPr>
          <w:color w:val="000000"/>
          <w:sz w:val="24"/>
          <w:szCs w:val="24"/>
        </w:rPr>
        <w:t>в</w:t>
      </w:r>
      <w:r>
        <w:rPr>
          <w:color w:val="000000"/>
          <w:spacing w:val="-1"/>
          <w:sz w:val="24"/>
          <w:szCs w:val="24"/>
        </w:rPr>
        <w:t>н</w:t>
      </w:r>
      <w:r>
        <w:rPr>
          <w:color w:val="000000"/>
          <w:sz w:val="24"/>
          <w:szCs w:val="24"/>
        </w:rPr>
        <w:t>ой</w:t>
      </w:r>
      <w:r>
        <w:rPr>
          <w:color w:val="000000"/>
          <w:spacing w:val="86"/>
          <w:sz w:val="24"/>
          <w:szCs w:val="24"/>
        </w:rPr>
        <w:t xml:space="preserve"> </w:t>
      </w:r>
      <w:r>
        <w:rPr>
          <w:color w:val="000000"/>
          <w:sz w:val="24"/>
          <w:szCs w:val="24"/>
        </w:rPr>
        <w:t>рабо</w:t>
      </w:r>
      <w:r>
        <w:rPr>
          <w:color w:val="000000"/>
          <w:w w:val="99"/>
          <w:sz w:val="24"/>
          <w:szCs w:val="24"/>
        </w:rPr>
        <w:t>т</w:t>
      </w:r>
      <w:r>
        <w:rPr>
          <w:color w:val="000000"/>
          <w:sz w:val="24"/>
          <w:szCs w:val="24"/>
        </w:rPr>
        <w:t>е</w:t>
      </w:r>
      <w:r>
        <w:rPr>
          <w:color w:val="000000"/>
          <w:spacing w:val="85"/>
          <w:sz w:val="24"/>
          <w:szCs w:val="24"/>
        </w:rPr>
        <w:t xml:space="preserve"> </w:t>
      </w:r>
      <w:r>
        <w:rPr>
          <w:color w:val="000000"/>
          <w:sz w:val="24"/>
          <w:szCs w:val="24"/>
        </w:rPr>
        <w:t>о</w:t>
      </w:r>
      <w:r>
        <w:rPr>
          <w:color w:val="000000"/>
          <w:spacing w:val="5"/>
          <w:sz w:val="24"/>
          <w:szCs w:val="24"/>
        </w:rPr>
        <w:t>б</w:t>
      </w:r>
      <w:r>
        <w:rPr>
          <w:color w:val="000000"/>
          <w:spacing w:val="-4"/>
          <w:sz w:val="24"/>
          <w:szCs w:val="24"/>
        </w:rPr>
        <w:t>у</w:t>
      </w:r>
      <w:r>
        <w:rPr>
          <w:color w:val="000000"/>
          <w:spacing w:val="-1"/>
          <w:sz w:val="24"/>
          <w:szCs w:val="24"/>
        </w:rPr>
        <w:t>ч</w:t>
      </w:r>
      <w:r>
        <w:rPr>
          <w:color w:val="000000"/>
          <w:sz w:val="24"/>
          <w:szCs w:val="24"/>
        </w:rPr>
        <w:t>а</w:t>
      </w:r>
      <w:r>
        <w:rPr>
          <w:color w:val="000000"/>
          <w:w w:val="99"/>
          <w:sz w:val="24"/>
          <w:szCs w:val="24"/>
        </w:rPr>
        <w:t>ю</w:t>
      </w:r>
      <w:r>
        <w:rPr>
          <w:color w:val="000000"/>
          <w:sz w:val="24"/>
          <w:szCs w:val="24"/>
        </w:rPr>
        <w:t>щ</w:t>
      </w:r>
      <w:r>
        <w:rPr>
          <w:color w:val="000000"/>
          <w:w w:val="99"/>
          <w:sz w:val="24"/>
          <w:szCs w:val="24"/>
        </w:rPr>
        <w:t>и</w:t>
      </w:r>
      <w:r>
        <w:rPr>
          <w:color w:val="000000"/>
          <w:sz w:val="24"/>
          <w:szCs w:val="24"/>
        </w:rPr>
        <w:t>хся</w:t>
      </w:r>
      <w:r>
        <w:rPr>
          <w:color w:val="000000"/>
          <w:spacing w:val="86"/>
          <w:sz w:val="24"/>
          <w:szCs w:val="24"/>
        </w:rPr>
        <w:t xml:space="preserve"> </w:t>
      </w:r>
      <w:r>
        <w:rPr>
          <w:color w:val="000000"/>
          <w:spacing w:val="1"/>
          <w:w w:val="99"/>
          <w:sz w:val="24"/>
          <w:szCs w:val="24"/>
        </w:rPr>
        <w:t>н</w:t>
      </w:r>
      <w:r>
        <w:rPr>
          <w:color w:val="000000"/>
          <w:sz w:val="24"/>
          <w:szCs w:val="24"/>
        </w:rPr>
        <w:t>ад зада</w:t>
      </w:r>
      <w:r>
        <w:rPr>
          <w:color w:val="000000"/>
          <w:w w:val="99"/>
          <w:sz w:val="24"/>
          <w:szCs w:val="24"/>
        </w:rPr>
        <w:t>н</w:t>
      </w:r>
      <w:r>
        <w:rPr>
          <w:color w:val="000000"/>
          <w:spacing w:val="1"/>
          <w:w w:val="99"/>
          <w:sz w:val="24"/>
          <w:szCs w:val="24"/>
        </w:rPr>
        <w:t>и</w:t>
      </w:r>
      <w:r>
        <w:rPr>
          <w:color w:val="000000"/>
          <w:sz w:val="24"/>
          <w:szCs w:val="24"/>
        </w:rPr>
        <w:t>ям</w:t>
      </w:r>
      <w:r>
        <w:rPr>
          <w:color w:val="000000"/>
          <w:w w:val="99"/>
          <w:sz w:val="24"/>
          <w:szCs w:val="24"/>
        </w:rPr>
        <w:t>и</w:t>
      </w:r>
      <w:r>
        <w:rPr>
          <w:color w:val="000000"/>
          <w:sz w:val="24"/>
          <w:szCs w:val="24"/>
        </w:rPr>
        <w:t>,</w:t>
      </w:r>
      <w:r>
        <w:rPr>
          <w:color w:val="000000"/>
          <w:spacing w:val="14"/>
          <w:sz w:val="24"/>
          <w:szCs w:val="24"/>
        </w:rPr>
        <w:t xml:space="preserve"> </w:t>
      </w:r>
      <w:r>
        <w:rPr>
          <w:color w:val="000000"/>
          <w:spacing w:val="1"/>
          <w:w w:val="99"/>
          <w:sz w:val="24"/>
          <w:szCs w:val="24"/>
        </w:rPr>
        <w:t>н</w:t>
      </w:r>
      <w:r>
        <w:rPr>
          <w:color w:val="000000"/>
          <w:sz w:val="24"/>
          <w:szCs w:val="24"/>
        </w:rPr>
        <w:t>епосредс</w:t>
      </w:r>
      <w:r>
        <w:rPr>
          <w:color w:val="000000"/>
          <w:spacing w:val="-2"/>
          <w:sz w:val="24"/>
          <w:szCs w:val="24"/>
        </w:rPr>
        <w:t>т</w:t>
      </w:r>
      <w:r>
        <w:rPr>
          <w:color w:val="000000"/>
          <w:sz w:val="24"/>
          <w:szCs w:val="24"/>
        </w:rPr>
        <w:t>в</w:t>
      </w:r>
      <w:r>
        <w:rPr>
          <w:color w:val="000000"/>
          <w:spacing w:val="-1"/>
          <w:sz w:val="24"/>
          <w:szCs w:val="24"/>
        </w:rPr>
        <w:t>е</w:t>
      </w:r>
      <w:r>
        <w:rPr>
          <w:color w:val="000000"/>
          <w:w w:val="99"/>
          <w:sz w:val="24"/>
          <w:szCs w:val="24"/>
        </w:rPr>
        <w:t>н</w:t>
      </w:r>
      <w:r>
        <w:rPr>
          <w:color w:val="000000"/>
          <w:spacing w:val="1"/>
          <w:w w:val="99"/>
          <w:sz w:val="24"/>
          <w:szCs w:val="24"/>
        </w:rPr>
        <w:t>н</w:t>
      </w:r>
      <w:r>
        <w:rPr>
          <w:color w:val="000000"/>
          <w:sz w:val="24"/>
          <w:szCs w:val="24"/>
        </w:rPr>
        <w:t>о</w:t>
      </w:r>
      <w:r>
        <w:rPr>
          <w:color w:val="000000"/>
          <w:spacing w:val="14"/>
          <w:sz w:val="24"/>
          <w:szCs w:val="24"/>
        </w:rPr>
        <w:t xml:space="preserve"> </w:t>
      </w:r>
      <w:r>
        <w:rPr>
          <w:color w:val="000000"/>
          <w:sz w:val="24"/>
          <w:szCs w:val="24"/>
        </w:rPr>
        <w:t>связа</w:t>
      </w:r>
      <w:r>
        <w:rPr>
          <w:color w:val="000000"/>
          <w:w w:val="99"/>
          <w:sz w:val="24"/>
          <w:szCs w:val="24"/>
        </w:rPr>
        <w:t>н</w:t>
      </w:r>
      <w:r>
        <w:rPr>
          <w:color w:val="000000"/>
          <w:spacing w:val="1"/>
          <w:w w:val="99"/>
          <w:sz w:val="24"/>
          <w:szCs w:val="24"/>
        </w:rPr>
        <w:t>н</w:t>
      </w:r>
      <w:r>
        <w:rPr>
          <w:color w:val="000000"/>
          <w:sz w:val="24"/>
          <w:szCs w:val="24"/>
        </w:rPr>
        <w:t>ыми</w:t>
      </w:r>
      <w:r>
        <w:rPr>
          <w:color w:val="000000"/>
          <w:spacing w:val="15"/>
          <w:sz w:val="24"/>
          <w:szCs w:val="24"/>
        </w:rPr>
        <w:t xml:space="preserve"> </w:t>
      </w:r>
      <w:r>
        <w:rPr>
          <w:color w:val="000000"/>
          <w:sz w:val="24"/>
          <w:szCs w:val="24"/>
        </w:rPr>
        <w:t>с</w:t>
      </w:r>
      <w:r>
        <w:rPr>
          <w:color w:val="000000"/>
          <w:spacing w:val="13"/>
          <w:sz w:val="24"/>
          <w:szCs w:val="24"/>
        </w:rPr>
        <w:t xml:space="preserve"> </w:t>
      </w:r>
      <w:r>
        <w:rPr>
          <w:color w:val="000000"/>
          <w:spacing w:val="1"/>
          <w:sz w:val="24"/>
          <w:szCs w:val="24"/>
        </w:rPr>
        <w:t>п</w:t>
      </w:r>
      <w:r>
        <w:rPr>
          <w:color w:val="000000"/>
          <w:sz w:val="24"/>
          <w:szCs w:val="24"/>
        </w:rPr>
        <w:t>роблема</w:t>
      </w:r>
      <w:r>
        <w:rPr>
          <w:color w:val="000000"/>
          <w:spacing w:val="-1"/>
          <w:sz w:val="24"/>
          <w:szCs w:val="24"/>
        </w:rPr>
        <w:t>м</w:t>
      </w:r>
      <w:r>
        <w:rPr>
          <w:color w:val="000000"/>
          <w:sz w:val="24"/>
          <w:szCs w:val="24"/>
        </w:rPr>
        <w:t>и</w:t>
      </w:r>
      <w:r>
        <w:rPr>
          <w:color w:val="000000"/>
          <w:spacing w:val="14"/>
          <w:sz w:val="24"/>
          <w:szCs w:val="24"/>
        </w:rPr>
        <w:t xml:space="preserve"> </w:t>
      </w:r>
      <w:r>
        <w:rPr>
          <w:color w:val="000000"/>
          <w:sz w:val="24"/>
          <w:szCs w:val="24"/>
        </w:rPr>
        <w:t>р</w:t>
      </w:r>
      <w:r>
        <w:rPr>
          <w:color w:val="000000"/>
          <w:spacing w:val="2"/>
          <w:sz w:val="24"/>
          <w:szCs w:val="24"/>
        </w:rPr>
        <w:t>е</w:t>
      </w:r>
      <w:r>
        <w:rPr>
          <w:color w:val="000000"/>
          <w:sz w:val="24"/>
          <w:szCs w:val="24"/>
        </w:rPr>
        <w:t>ал</w:t>
      </w:r>
      <w:r>
        <w:rPr>
          <w:color w:val="000000"/>
          <w:spacing w:val="7"/>
          <w:w w:val="99"/>
          <w:sz w:val="24"/>
          <w:szCs w:val="24"/>
        </w:rPr>
        <w:t>ь</w:t>
      </w:r>
      <w:r>
        <w:rPr>
          <w:color w:val="000000"/>
          <w:spacing w:val="1"/>
          <w:sz w:val="24"/>
          <w:szCs w:val="24"/>
        </w:rPr>
        <w:t>н</w:t>
      </w:r>
      <w:r>
        <w:rPr>
          <w:color w:val="000000"/>
          <w:sz w:val="24"/>
          <w:szCs w:val="24"/>
        </w:rPr>
        <w:t>ой</w:t>
      </w:r>
      <w:r>
        <w:rPr>
          <w:color w:val="000000"/>
          <w:spacing w:val="15"/>
          <w:sz w:val="24"/>
          <w:szCs w:val="24"/>
        </w:rPr>
        <w:t xml:space="preserve"> </w:t>
      </w:r>
      <w:r>
        <w:rPr>
          <w:color w:val="000000"/>
          <w:sz w:val="24"/>
          <w:szCs w:val="24"/>
        </w:rPr>
        <w:t>ж</w:t>
      </w:r>
      <w:r>
        <w:rPr>
          <w:color w:val="000000"/>
          <w:spacing w:val="-1"/>
          <w:sz w:val="24"/>
          <w:szCs w:val="24"/>
        </w:rPr>
        <w:t>и</w:t>
      </w:r>
      <w:r>
        <w:rPr>
          <w:color w:val="000000"/>
          <w:w w:val="99"/>
          <w:sz w:val="24"/>
          <w:szCs w:val="24"/>
        </w:rPr>
        <w:t>з</w:t>
      </w:r>
      <w:r>
        <w:rPr>
          <w:color w:val="000000"/>
          <w:spacing w:val="1"/>
          <w:sz w:val="24"/>
          <w:szCs w:val="24"/>
        </w:rPr>
        <w:t>ни</w:t>
      </w:r>
      <w:r>
        <w:rPr>
          <w:color w:val="000000"/>
          <w:sz w:val="24"/>
          <w:szCs w:val="24"/>
        </w:rPr>
        <w:t>.</w:t>
      </w:r>
      <w:r>
        <w:rPr>
          <w:color w:val="000000"/>
          <w:spacing w:val="15"/>
          <w:sz w:val="24"/>
          <w:szCs w:val="24"/>
        </w:rPr>
        <w:t xml:space="preserve"> </w:t>
      </w:r>
      <w:r>
        <w:rPr>
          <w:color w:val="000000"/>
          <w:sz w:val="24"/>
          <w:szCs w:val="24"/>
        </w:rPr>
        <w:t>Пр</w:t>
      </w:r>
      <w:r>
        <w:rPr>
          <w:color w:val="000000"/>
          <w:spacing w:val="-1"/>
          <w:sz w:val="24"/>
          <w:szCs w:val="24"/>
        </w:rPr>
        <w:t>и</w:t>
      </w:r>
      <w:r>
        <w:rPr>
          <w:color w:val="000000"/>
          <w:w w:val="99"/>
          <w:sz w:val="24"/>
          <w:szCs w:val="24"/>
        </w:rPr>
        <w:t>з</w:t>
      </w:r>
      <w:r>
        <w:rPr>
          <w:color w:val="000000"/>
          <w:spacing w:val="1"/>
          <w:sz w:val="24"/>
          <w:szCs w:val="24"/>
        </w:rPr>
        <w:t>н</w:t>
      </w:r>
      <w:r>
        <w:rPr>
          <w:color w:val="000000"/>
          <w:sz w:val="24"/>
          <w:szCs w:val="24"/>
        </w:rPr>
        <w:t>а</w:t>
      </w:r>
      <w:r>
        <w:rPr>
          <w:color w:val="000000"/>
          <w:spacing w:val="-1"/>
          <w:sz w:val="24"/>
          <w:szCs w:val="24"/>
        </w:rPr>
        <w:t>н</w:t>
      </w:r>
      <w:r>
        <w:rPr>
          <w:color w:val="000000"/>
          <w:sz w:val="24"/>
          <w:szCs w:val="24"/>
        </w:rPr>
        <w:t>ие</w:t>
      </w:r>
      <w:r>
        <w:rPr>
          <w:color w:val="000000"/>
          <w:spacing w:val="13"/>
          <w:sz w:val="24"/>
          <w:szCs w:val="24"/>
        </w:rPr>
        <w:t xml:space="preserve"> </w:t>
      </w:r>
      <w:r>
        <w:rPr>
          <w:color w:val="000000"/>
          <w:sz w:val="24"/>
          <w:szCs w:val="24"/>
        </w:rPr>
        <w:t>ак</w:t>
      </w:r>
      <w:r>
        <w:rPr>
          <w:color w:val="000000"/>
          <w:w w:val="99"/>
          <w:sz w:val="24"/>
          <w:szCs w:val="24"/>
        </w:rPr>
        <w:t>т</w:t>
      </w:r>
      <w:r>
        <w:rPr>
          <w:color w:val="000000"/>
          <w:spacing w:val="2"/>
          <w:sz w:val="24"/>
          <w:szCs w:val="24"/>
        </w:rPr>
        <w:t>и</w:t>
      </w:r>
      <w:r>
        <w:rPr>
          <w:color w:val="000000"/>
          <w:sz w:val="24"/>
          <w:szCs w:val="24"/>
        </w:rPr>
        <w:t>в</w:t>
      </w:r>
      <w:r>
        <w:rPr>
          <w:color w:val="000000"/>
          <w:spacing w:val="-1"/>
          <w:w w:val="99"/>
          <w:sz w:val="24"/>
          <w:szCs w:val="24"/>
        </w:rPr>
        <w:t>н</w:t>
      </w:r>
      <w:r>
        <w:rPr>
          <w:color w:val="000000"/>
          <w:sz w:val="24"/>
          <w:szCs w:val="24"/>
        </w:rPr>
        <w:t>о</w:t>
      </w:r>
      <w:r>
        <w:rPr>
          <w:color w:val="000000"/>
          <w:w w:val="99"/>
          <w:sz w:val="24"/>
          <w:szCs w:val="24"/>
        </w:rPr>
        <w:t>й</w:t>
      </w:r>
      <w:r>
        <w:rPr>
          <w:color w:val="000000"/>
          <w:spacing w:val="15"/>
          <w:sz w:val="24"/>
          <w:szCs w:val="24"/>
        </w:rPr>
        <w:t xml:space="preserve"> </w:t>
      </w:r>
      <w:r>
        <w:rPr>
          <w:color w:val="000000"/>
          <w:sz w:val="24"/>
          <w:szCs w:val="24"/>
        </w:rPr>
        <w:t>ро</w:t>
      </w:r>
      <w:r>
        <w:rPr>
          <w:color w:val="000000"/>
          <w:w w:val="99"/>
          <w:sz w:val="24"/>
          <w:szCs w:val="24"/>
        </w:rPr>
        <w:t>ли</w:t>
      </w:r>
      <w:r>
        <w:rPr>
          <w:color w:val="000000"/>
          <w:sz w:val="24"/>
          <w:szCs w:val="24"/>
        </w:rPr>
        <w:t xml:space="preserve"> о</w:t>
      </w:r>
      <w:r>
        <w:rPr>
          <w:color w:val="000000"/>
          <w:spacing w:val="2"/>
          <w:sz w:val="24"/>
          <w:szCs w:val="24"/>
        </w:rPr>
        <w:t>б</w:t>
      </w:r>
      <w:r>
        <w:rPr>
          <w:color w:val="000000"/>
          <w:spacing w:val="-4"/>
          <w:w w:val="99"/>
          <w:sz w:val="24"/>
          <w:szCs w:val="24"/>
        </w:rPr>
        <w:t>у</w:t>
      </w:r>
      <w:r>
        <w:rPr>
          <w:color w:val="000000"/>
          <w:spacing w:val="1"/>
          <w:sz w:val="24"/>
          <w:szCs w:val="24"/>
        </w:rPr>
        <w:t>ч</w:t>
      </w:r>
      <w:r>
        <w:rPr>
          <w:color w:val="000000"/>
          <w:sz w:val="24"/>
          <w:szCs w:val="24"/>
        </w:rPr>
        <w:t>а</w:t>
      </w:r>
      <w:r>
        <w:rPr>
          <w:color w:val="000000"/>
          <w:w w:val="99"/>
          <w:sz w:val="24"/>
          <w:szCs w:val="24"/>
        </w:rPr>
        <w:t>ющ</w:t>
      </w:r>
      <w:r>
        <w:rPr>
          <w:color w:val="000000"/>
          <w:sz w:val="24"/>
          <w:szCs w:val="24"/>
        </w:rPr>
        <w:t>е</w:t>
      </w:r>
      <w:r>
        <w:rPr>
          <w:color w:val="000000"/>
          <w:w w:val="99"/>
          <w:sz w:val="24"/>
          <w:szCs w:val="24"/>
        </w:rPr>
        <w:t>г</w:t>
      </w:r>
      <w:r>
        <w:rPr>
          <w:color w:val="000000"/>
          <w:sz w:val="24"/>
          <w:szCs w:val="24"/>
        </w:rPr>
        <w:t>о</w:t>
      </w:r>
      <w:r>
        <w:rPr>
          <w:color w:val="000000"/>
          <w:spacing w:val="-1"/>
          <w:sz w:val="24"/>
          <w:szCs w:val="24"/>
        </w:rPr>
        <w:t>с</w:t>
      </w:r>
      <w:r>
        <w:rPr>
          <w:color w:val="000000"/>
          <w:sz w:val="24"/>
          <w:szCs w:val="24"/>
        </w:rPr>
        <w:t>я</w:t>
      </w:r>
      <w:r>
        <w:rPr>
          <w:color w:val="000000"/>
          <w:spacing w:val="81"/>
          <w:sz w:val="24"/>
          <w:szCs w:val="24"/>
        </w:rPr>
        <w:t xml:space="preserve"> </w:t>
      </w:r>
      <w:r>
        <w:rPr>
          <w:color w:val="000000"/>
          <w:sz w:val="24"/>
          <w:szCs w:val="24"/>
        </w:rPr>
        <w:t>в</w:t>
      </w:r>
      <w:r>
        <w:rPr>
          <w:color w:val="000000"/>
          <w:spacing w:val="83"/>
          <w:sz w:val="24"/>
          <w:szCs w:val="24"/>
        </w:rPr>
        <w:t xml:space="preserve"> </w:t>
      </w:r>
      <w:r>
        <w:rPr>
          <w:color w:val="000000"/>
          <w:spacing w:val="-4"/>
          <w:sz w:val="24"/>
          <w:szCs w:val="24"/>
        </w:rPr>
        <w:t>у</w:t>
      </w:r>
      <w:r>
        <w:rPr>
          <w:color w:val="000000"/>
          <w:spacing w:val="1"/>
          <w:sz w:val="24"/>
          <w:szCs w:val="24"/>
        </w:rPr>
        <w:t>ч</w:t>
      </w:r>
      <w:r>
        <w:rPr>
          <w:color w:val="000000"/>
          <w:sz w:val="24"/>
          <w:szCs w:val="24"/>
        </w:rPr>
        <w:t>е</w:t>
      </w:r>
      <w:r>
        <w:rPr>
          <w:color w:val="000000"/>
          <w:w w:val="99"/>
          <w:sz w:val="24"/>
          <w:szCs w:val="24"/>
        </w:rPr>
        <w:t>н</w:t>
      </w:r>
      <w:r>
        <w:rPr>
          <w:color w:val="000000"/>
          <w:spacing w:val="1"/>
          <w:w w:val="99"/>
          <w:sz w:val="24"/>
          <w:szCs w:val="24"/>
        </w:rPr>
        <w:t>и</w:t>
      </w:r>
      <w:r>
        <w:rPr>
          <w:color w:val="000000"/>
          <w:w w:val="99"/>
          <w:sz w:val="24"/>
          <w:szCs w:val="24"/>
        </w:rPr>
        <w:t>и</w:t>
      </w:r>
      <w:r>
        <w:rPr>
          <w:color w:val="000000"/>
          <w:spacing w:val="80"/>
          <w:sz w:val="24"/>
          <w:szCs w:val="24"/>
        </w:rPr>
        <w:t xml:space="preserve">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во</w:t>
      </w:r>
      <w:r>
        <w:rPr>
          <w:color w:val="000000"/>
          <w:spacing w:val="-2"/>
          <w:sz w:val="24"/>
          <w:szCs w:val="24"/>
        </w:rPr>
        <w:t>д</w:t>
      </w:r>
      <w:r>
        <w:rPr>
          <w:color w:val="000000"/>
          <w:w w:val="99"/>
          <w:sz w:val="24"/>
          <w:szCs w:val="24"/>
        </w:rPr>
        <w:t>и</w:t>
      </w:r>
      <w:r>
        <w:rPr>
          <w:color w:val="000000"/>
          <w:sz w:val="24"/>
          <w:szCs w:val="24"/>
        </w:rPr>
        <w:t>т</w:t>
      </w:r>
      <w:r>
        <w:rPr>
          <w:color w:val="000000"/>
          <w:spacing w:val="80"/>
          <w:sz w:val="24"/>
          <w:szCs w:val="24"/>
        </w:rPr>
        <w:t xml:space="preserve"> </w:t>
      </w:r>
      <w:r>
        <w:rPr>
          <w:color w:val="000000"/>
          <w:sz w:val="24"/>
          <w:szCs w:val="24"/>
        </w:rPr>
        <w:t>к</w:t>
      </w:r>
      <w:r>
        <w:rPr>
          <w:color w:val="000000"/>
          <w:spacing w:val="80"/>
          <w:sz w:val="24"/>
          <w:szCs w:val="24"/>
        </w:rPr>
        <w:t xml:space="preserve"> </w:t>
      </w:r>
      <w:r>
        <w:rPr>
          <w:color w:val="000000"/>
          <w:sz w:val="24"/>
          <w:szCs w:val="24"/>
        </w:rPr>
        <w:t>и</w:t>
      </w:r>
      <w:r>
        <w:rPr>
          <w:color w:val="000000"/>
          <w:w w:val="99"/>
          <w:sz w:val="24"/>
          <w:szCs w:val="24"/>
        </w:rPr>
        <w:t>з</w:t>
      </w:r>
      <w:r>
        <w:rPr>
          <w:color w:val="000000"/>
          <w:sz w:val="24"/>
          <w:szCs w:val="24"/>
        </w:rPr>
        <w:t>м</w:t>
      </w:r>
      <w:r>
        <w:rPr>
          <w:color w:val="000000"/>
          <w:spacing w:val="-1"/>
          <w:sz w:val="24"/>
          <w:szCs w:val="24"/>
        </w:rPr>
        <w:t>е</w:t>
      </w:r>
      <w:r>
        <w:rPr>
          <w:color w:val="000000"/>
          <w:spacing w:val="1"/>
          <w:sz w:val="24"/>
          <w:szCs w:val="24"/>
        </w:rPr>
        <w:t>н</w:t>
      </w:r>
      <w:r>
        <w:rPr>
          <w:color w:val="000000"/>
          <w:sz w:val="24"/>
          <w:szCs w:val="24"/>
        </w:rPr>
        <w:t>ен</w:t>
      </w:r>
      <w:r>
        <w:rPr>
          <w:color w:val="000000"/>
          <w:spacing w:val="1"/>
          <w:sz w:val="24"/>
          <w:szCs w:val="24"/>
        </w:rPr>
        <w:t>и</w:t>
      </w:r>
      <w:r>
        <w:rPr>
          <w:color w:val="000000"/>
          <w:w w:val="99"/>
          <w:sz w:val="24"/>
          <w:szCs w:val="24"/>
        </w:rPr>
        <w:t>ю</w:t>
      </w:r>
      <w:r>
        <w:rPr>
          <w:color w:val="000000"/>
          <w:spacing w:val="79"/>
          <w:sz w:val="24"/>
          <w:szCs w:val="24"/>
        </w:rPr>
        <w:t xml:space="preserve">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й</w:t>
      </w:r>
      <w:r>
        <w:rPr>
          <w:color w:val="000000"/>
          <w:spacing w:val="78"/>
          <w:sz w:val="24"/>
          <w:szCs w:val="24"/>
        </w:rPr>
        <w:t xml:space="preserve"> </w:t>
      </w:r>
      <w:r>
        <w:rPr>
          <w:color w:val="000000"/>
          <w:sz w:val="24"/>
          <w:szCs w:val="24"/>
        </w:rPr>
        <w:t>о</w:t>
      </w:r>
      <w:r>
        <w:rPr>
          <w:color w:val="000000"/>
          <w:spacing w:val="79"/>
          <w:sz w:val="24"/>
          <w:szCs w:val="24"/>
        </w:rPr>
        <w:t xml:space="preserve"> </w:t>
      </w:r>
      <w:r>
        <w:rPr>
          <w:color w:val="000000"/>
          <w:sz w:val="24"/>
          <w:szCs w:val="24"/>
        </w:rPr>
        <w:t>сод</w:t>
      </w:r>
      <w:r>
        <w:rPr>
          <w:color w:val="000000"/>
          <w:spacing w:val="-1"/>
          <w:sz w:val="24"/>
          <w:szCs w:val="24"/>
        </w:rPr>
        <w:t>е</w:t>
      </w:r>
      <w:r>
        <w:rPr>
          <w:color w:val="000000"/>
          <w:sz w:val="24"/>
          <w:szCs w:val="24"/>
        </w:rPr>
        <w:t>р</w:t>
      </w:r>
      <w:r>
        <w:rPr>
          <w:color w:val="000000"/>
          <w:spacing w:val="2"/>
          <w:sz w:val="24"/>
          <w:szCs w:val="24"/>
        </w:rPr>
        <w:t>ж</w:t>
      </w:r>
      <w:r>
        <w:rPr>
          <w:color w:val="000000"/>
          <w:sz w:val="24"/>
          <w:szCs w:val="24"/>
        </w:rPr>
        <w:t>ан</w:t>
      </w:r>
      <w:r>
        <w:rPr>
          <w:color w:val="000000"/>
          <w:spacing w:val="1"/>
          <w:sz w:val="24"/>
          <w:szCs w:val="24"/>
        </w:rPr>
        <w:t>и</w:t>
      </w:r>
      <w:r>
        <w:rPr>
          <w:color w:val="000000"/>
          <w:sz w:val="24"/>
          <w:szCs w:val="24"/>
        </w:rPr>
        <w:t>и</w:t>
      </w:r>
      <w:r>
        <w:rPr>
          <w:color w:val="000000"/>
          <w:spacing w:val="80"/>
          <w:sz w:val="24"/>
          <w:szCs w:val="24"/>
        </w:rPr>
        <w:t xml:space="preserve"> </w:t>
      </w:r>
      <w:r>
        <w:rPr>
          <w:color w:val="000000"/>
          <w:sz w:val="24"/>
          <w:szCs w:val="24"/>
        </w:rPr>
        <w:t>в</w:t>
      </w:r>
      <w:r>
        <w:rPr>
          <w:color w:val="000000"/>
          <w:w w:val="99"/>
          <w:sz w:val="24"/>
          <w:szCs w:val="24"/>
        </w:rPr>
        <w:t>з</w:t>
      </w:r>
      <w:r>
        <w:rPr>
          <w:color w:val="000000"/>
          <w:sz w:val="24"/>
          <w:szCs w:val="24"/>
        </w:rPr>
        <w:t>а</w:t>
      </w:r>
      <w:r>
        <w:rPr>
          <w:color w:val="000000"/>
          <w:spacing w:val="1"/>
          <w:sz w:val="24"/>
          <w:szCs w:val="24"/>
        </w:rPr>
        <w:t>и</w:t>
      </w:r>
      <w:r>
        <w:rPr>
          <w:color w:val="000000"/>
          <w:sz w:val="24"/>
          <w:szCs w:val="24"/>
        </w:rPr>
        <w:t>моде</w:t>
      </w:r>
      <w:r>
        <w:rPr>
          <w:color w:val="000000"/>
          <w:w w:val="99"/>
          <w:sz w:val="24"/>
          <w:szCs w:val="24"/>
        </w:rPr>
        <w:t>й</w:t>
      </w:r>
      <w:r>
        <w:rPr>
          <w:color w:val="000000"/>
          <w:sz w:val="24"/>
          <w:szCs w:val="24"/>
        </w:rPr>
        <w:t>ств</w:t>
      </w:r>
      <w:r>
        <w:rPr>
          <w:color w:val="000000"/>
          <w:w w:val="99"/>
          <w:sz w:val="24"/>
          <w:szCs w:val="24"/>
        </w:rPr>
        <w:t>и</w:t>
      </w:r>
      <w:r>
        <w:rPr>
          <w:color w:val="000000"/>
          <w:sz w:val="24"/>
          <w:szCs w:val="24"/>
        </w:rPr>
        <w:t>я о</w:t>
      </w:r>
      <w:r>
        <w:rPr>
          <w:color w:val="000000"/>
          <w:spacing w:val="2"/>
          <w:sz w:val="24"/>
          <w:szCs w:val="24"/>
        </w:rPr>
        <w:t>б</w:t>
      </w:r>
      <w:r>
        <w:rPr>
          <w:color w:val="000000"/>
          <w:spacing w:val="-4"/>
          <w:w w:val="99"/>
          <w:sz w:val="24"/>
          <w:szCs w:val="24"/>
        </w:rPr>
        <w:t>у</w:t>
      </w:r>
      <w:r>
        <w:rPr>
          <w:color w:val="000000"/>
          <w:spacing w:val="1"/>
          <w:sz w:val="24"/>
          <w:szCs w:val="24"/>
        </w:rPr>
        <w:t>ч</w:t>
      </w:r>
      <w:r>
        <w:rPr>
          <w:color w:val="000000"/>
          <w:sz w:val="24"/>
          <w:szCs w:val="24"/>
        </w:rPr>
        <w:t>а</w:t>
      </w:r>
      <w:r>
        <w:rPr>
          <w:color w:val="000000"/>
          <w:w w:val="99"/>
          <w:sz w:val="24"/>
          <w:szCs w:val="24"/>
        </w:rPr>
        <w:t>ющ</w:t>
      </w:r>
      <w:r>
        <w:rPr>
          <w:color w:val="000000"/>
          <w:sz w:val="24"/>
          <w:szCs w:val="24"/>
        </w:rPr>
        <w:t>е</w:t>
      </w:r>
      <w:r>
        <w:rPr>
          <w:color w:val="000000"/>
          <w:w w:val="99"/>
          <w:sz w:val="24"/>
          <w:szCs w:val="24"/>
        </w:rPr>
        <w:t>г</w:t>
      </w:r>
      <w:r>
        <w:rPr>
          <w:color w:val="000000"/>
          <w:sz w:val="24"/>
          <w:szCs w:val="24"/>
        </w:rPr>
        <w:t>о</w:t>
      </w:r>
      <w:r>
        <w:rPr>
          <w:color w:val="000000"/>
          <w:spacing w:val="-1"/>
          <w:sz w:val="24"/>
          <w:szCs w:val="24"/>
        </w:rPr>
        <w:t>с</w:t>
      </w:r>
      <w:r>
        <w:rPr>
          <w:color w:val="000000"/>
          <w:sz w:val="24"/>
          <w:szCs w:val="24"/>
        </w:rPr>
        <w:t>я</w:t>
      </w:r>
      <w:r>
        <w:rPr>
          <w:color w:val="000000"/>
          <w:spacing w:val="153"/>
          <w:sz w:val="24"/>
          <w:szCs w:val="24"/>
        </w:rPr>
        <w:t xml:space="preserve"> </w:t>
      </w:r>
      <w:r>
        <w:rPr>
          <w:color w:val="000000"/>
          <w:sz w:val="24"/>
          <w:szCs w:val="24"/>
        </w:rPr>
        <w:t>с</w:t>
      </w:r>
      <w:r>
        <w:rPr>
          <w:color w:val="000000"/>
          <w:spacing w:val="155"/>
          <w:sz w:val="24"/>
          <w:szCs w:val="24"/>
        </w:rPr>
        <w:t xml:space="preserve"> </w:t>
      </w:r>
      <w:r>
        <w:rPr>
          <w:color w:val="000000"/>
          <w:spacing w:val="-4"/>
          <w:sz w:val="24"/>
          <w:szCs w:val="24"/>
        </w:rPr>
        <w:t>у</w:t>
      </w:r>
      <w:r>
        <w:rPr>
          <w:color w:val="000000"/>
          <w:spacing w:val="-1"/>
          <w:sz w:val="24"/>
          <w:szCs w:val="24"/>
        </w:rPr>
        <w:t>ч</w:t>
      </w:r>
      <w:r>
        <w:rPr>
          <w:color w:val="000000"/>
          <w:spacing w:val="3"/>
          <w:w w:val="99"/>
          <w:sz w:val="24"/>
          <w:szCs w:val="24"/>
        </w:rPr>
        <w:t>и</w:t>
      </w:r>
      <w:r>
        <w:rPr>
          <w:color w:val="000000"/>
          <w:sz w:val="24"/>
          <w:szCs w:val="24"/>
        </w:rPr>
        <w:t>телем</w:t>
      </w:r>
      <w:r>
        <w:rPr>
          <w:color w:val="000000"/>
          <w:spacing w:val="150"/>
          <w:sz w:val="24"/>
          <w:szCs w:val="24"/>
        </w:rPr>
        <w:t xml:space="preserve"> </w:t>
      </w:r>
      <w:r>
        <w:rPr>
          <w:color w:val="000000"/>
          <w:w w:val="99"/>
          <w:sz w:val="24"/>
          <w:szCs w:val="24"/>
        </w:rPr>
        <w:t>и</w:t>
      </w:r>
      <w:r>
        <w:rPr>
          <w:color w:val="000000"/>
          <w:spacing w:val="152"/>
          <w:sz w:val="24"/>
          <w:szCs w:val="24"/>
        </w:rPr>
        <w:t xml:space="preserve"> </w:t>
      </w:r>
      <w:r>
        <w:rPr>
          <w:color w:val="000000"/>
          <w:sz w:val="24"/>
          <w:szCs w:val="24"/>
        </w:rPr>
        <w:t>од</w:t>
      </w:r>
      <w:r>
        <w:rPr>
          <w:color w:val="000000"/>
          <w:spacing w:val="1"/>
          <w:w w:val="99"/>
          <w:sz w:val="24"/>
          <w:szCs w:val="24"/>
        </w:rPr>
        <w:t>н</w:t>
      </w:r>
      <w:r>
        <w:rPr>
          <w:color w:val="000000"/>
          <w:sz w:val="24"/>
          <w:szCs w:val="24"/>
        </w:rPr>
        <w:t>о</w:t>
      </w:r>
      <w:r>
        <w:rPr>
          <w:color w:val="000000"/>
          <w:spacing w:val="1"/>
          <w:sz w:val="24"/>
          <w:szCs w:val="24"/>
        </w:rPr>
        <w:t>к</w:t>
      </w:r>
      <w:r>
        <w:rPr>
          <w:color w:val="000000"/>
          <w:sz w:val="24"/>
          <w:szCs w:val="24"/>
        </w:rPr>
        <w:t>лас</w:t>
      </w:r>
      <w:r>
        <w:rPr>
          <w:color w:val="000000"/>
          <w:spacing w:val="-1"/>
          <w:sz w:val="24"/>
          <w:szCs w:val="24"/>
        </w:rPr>
        <w:t>с</w:t>
      </w:r>
      <w:r>
        <w:rPr>
          <w:color w:val="000000"/>
          <w:sz w:val="24"/>
          <w:szCs w:val="24"/>
        </w:rPr>
        <w:t>н</w:t>
      </w:r>
      <w:r>
        <w:rPr>
          <w:color w:val="000000"/>
          <w:spacing w:val="1"/>
          <w:sz w:val="24"/>
          <w:szCs w:val="24"/>
        </w:rPr>
        <w:t>ик</w:t>
      </w:r>
      <w:r>
        <w:rPr>
          <w:color w:val="000000"/>
          <w:sz w:val="24"/>
          <w:szCs w:val="24"/>
        </w:rPr>
        <w:t>ами.</w:t>
      </w:r>
      <w:r>
        <w:rPr>
          <w:color w:val="000000"/>
          <w:spacing w:val="151"/>
          <w:sz w:val="24"/>
          <w:szCs w:val="24"/>
        </w:rPr>
        <w:t xml:space="preserve"> </w:t>
      </w:r>
      <w:r>
        <w:rPr>
          <w:color w:val="000000"/>
          <w:sz w:val="24"/>
          <w:szCs w:val="24"/>
        </w:rPr>
        <w:t>О</w:t>
      </w:r>
      <w:r>
        <w:rPr>
          <w:color w:val="000000"/>
          <w:spacing w:val="1"/>
          <w:sz w:val="24"/>
          <w:szCs w:val="24"/>
        </w:rPr>
        <w:t>н</w:t>
      </w:r>
      <w:r>
        <w:rPr>
          <w:color w:val="000000"/>
          <w:sz w:val="24"/>
          <w:szCs w:val="24"/>
        </w:rPr>
        <w:t>о</w:t>
      </w:r>
      <w:r>
        <w:rPr>
          <w:color w:val="000000"/>
          <w:spacing w:val="151"/>
          <w:sz w:val="24"/>
          <w:szCs w:val="24"/>
        </w:rPr>
        <w:t xml:space="preserve"> </w:t>
      </w:r>
      <w:r>
        <w:rPr>
          <w:color w:val="000000"/>
          <w:sz w:val="24"/>
          <w:szCs w:val="24"/>
        </w:rPr>
        <w:t>пр</w:t>
      </w:r>
      <w:r>
        <w:rPr>
          <w:color w:val="000000"/>
          <w:spacing w:val="1"/>
          <w:sz w:val="24"/>
          <w:szCs w:val="24"/>
        </w:rPr>
        <w:t>и</w:t>
      </w:r>
      <w:r>
        <w:rPr>
          <w:color w:val="000000"/>
          <w:sz w:val="24"/>
          <w:szCs w:val="24"/>
        </w:rPr>
        <w:t>нима</w:t>
      </w:r>
      <w:r>
        <w:rPr>
          <w:color w:val="000000"/>
          <w:spacing w:val="-1"/>
          <w:sz w:val="24"/>
          <w:szCs w:val="24"/>
        </w:rPr>
        <w:t>е</w:t>
      </w:r>
      <w:r>
        <w:rPr>
          <w:color w:val="000000"/>
          <w:w w:val="99"/>
          <w:sz w:val="24"/>
          <w:szCs w:val="24"/>
        </w:rPr>
        <w:t>т</w:t>
      </w:r>
      <w:r>
        <w:rPr>
          <w:color w:val="000000"/>
          <w:spacing w:val="151"/>
          <w:sz w:val="24"/>
          <w:szCs w:val="24"/>
        </w:rPr>
        <w:t xml:space="preserve"> </w:t>
      </w:r>
      <w:r>
        <w:rPr>
          <w:color w:val="000000"/>
          <w:spacing w:val="2"/>
          <w:sz w:val="24"/>
          <w:szCs w:val="24"/>
        </w:rPr>
        <w:t>х</w:t>
      </w:r>
      <w:r>
        <w:rPr>
          <w:color w:val="000000"/>
          <w:sz w:val="24"/>
          <w:szCs w:val="24"/>
        </w:rPr>
        <w:t>арак</w:t>
      </w:r>
      <w:r>
        <w:rPr>
          <w:color w:val="000000"/>
          <w:w w:val="99"/>
          <w:sz w:val="24"/>
          <w:szCs w:val="24"/>
        </w:rPr>
        <w:t>т</w:t>
      </w:r>
      <w:r>
        <w:rPr>
          <w:color w:val="000000"/>
          <w:sz w:val="24"/>
          <w:szCs w:val="24"/>
        </w:rPr>
        <w:t>ер</w:t>
      </w:r>
      <w:r>
        <w:rPr>
          <w:color w:val="000000"/>
          <w:spacing w:val="151"/>
          <w:sz w:val="24"/>
          <w:szCs w:val="24"/>
        </w:rPr>
        <w:t xml:space="preserve"> </w:t>
      </w:r>
      <w:r>
        <w:rPr>
          <w:color w:val="000000"/>
          <w:sz w:val="24"/>
          <w:szCs w:val="24"/>
        </w:rPr>
        <w:t>со</w:t>
      </w:r>
      <w:r>
        <w:rPr>
          <w:color w:val="000000"/>
          <w:w w:val="99"/>
          <w:sz w:val="24"/>
          <w:szCs w:val="24"/>
        </w:rPr>
        <w:t>т</w:t>
      </w:r>
      <w:r>
        <w:rPr>
          <w:color w:val="000000"/>
          <w:spacing w:val="2"/>
          <w:sz w:val="24"/>
          <w:szCs w:val="24"/>
        </w:rPr>
        <w:t>р</w:t>
      </w:r>
      <w:r>
        <w:rPr>
          <w:color w:val="000000"/>
          <w:spacing w:val="-4"/>
          <w:sz w:val="24"/>
          <w:szCs w:val="24"/>
        </w:rPr>
        <w:t>у</w:t>
      </w:r>
      <w:r>
        <w:rPr>
          <w:color w:val="000000"/>
          <w:sz w:val="24"/>
          <w:szCs w:val="24"/>
        </w:rPr>
        <w:t>д</w:t>
      </w:r>
      <w:r>
        <w:rPr>
          <w:color w:val="000000"/>
          <w:w w:val="99"/>
          <w:sz w:val="24"/>
          <w:szCs w:val="24"/>
        </w:rPr>
        <w:t>н</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тва. Ед</w:t>
      </w:r>
      <w:r>
        <w:rPr>
          <w:color w:val="000000"/>
          <w:spacing w:val="1"/>
          <w:w w:val="99"/>
          <w:sz w:val="24"/>
          <w:szCs w:val="24"/>
        </w:rPr>
        <w:t>ин</w:t>
      </w:r>
      <w:r>
        <w:rPr>
          <w:color w:val="000000"/>
          <w:sz w:val="24"/>
          <w:szCs w:val="24"/>
        </w:rPr>
        <w:t>о</w:t>
      </w:r>
      <w:r>
        <w:rPr>
          <w:color w:val="000000"/>
          <w:spacing w:val="-1"/>
          <w:w w:val="99"/>
          <w:sz w:val="24"/>
          <w:szCs w:val="24"/>
        </w:rPr>
        <w:t>л</w:t>
      </w:r>
      <w:r>
        <w:rPr>
          <w:color w:val="000000"/>
          <w:w w:val="99"/>
          <w:sz w:val="24"/>
          <w:szCs w:val="24"/>
        </w:rPr>
        <w:t>и</w:t>
      </w:r>
      <w:r>
        <w:rPr>
          <w:color w:val="000000"/>
          <w:sz w:val="24"/>
          <w:szCs w:val="24"/>
        </w:rPr>
        <w:t>ч</w:t>
      </w:r>
      <w:r>
        <w:rPr>
          <w:color w:val="000000"/>
          <w:w w:val="99"/>
          <w:sz w:val="24"/>
          <w:szCs w:val="24"/>
        </w:rPr>
        <w:t>н</w:t>
      </w:r>
      <w:r>
        <w:rPr>
          <w:color w:val="000000"/>
          <w:sz w:val="24"/>
          <w:szCs w:val="24"/>
        </w:rPr>
        <w:t>ое</w:t>
      </w:r>
      <w:r>
        <w:rPr>
          <w:color w:val="000000"/>
          <w:spacing w:val="134"/>
          <w:sz w:val="24"/>
          <w:szCs w:val="24"/>
        </w:rPr>
        <w:t xml:space="preserve"> </w:t>
      </w:r>
      <w:r>
        <w:rPr>
          <w:color w:val="000000"/>
          <w:spacing w:val="2"/>
          <w:sz w:val="24"/>
          <w:szCs w:val="24"/>
        </w:rPr>
        <w:t>р</w:t>
      </w:r>
      <w:r>
        <w:rPr>
          <w:color w:val="000000"/>
          <w:spacing w:val="-5"/>
          <w:sz w:val="24"/>
          <w:szCs w:val="24"/>
        </w:rPr>
        <w:t>у</w:t>
      </w:r>
      <w:r>
        <w:rPr>
          <w:color w:val="000000"/>
          <w:sz w:val="24"/>
          <w:szCs w:val="24"/>
        </w:rPr>
        <w:t>ководство</w:t>
      </w:r>
      <w:r>
        <w:rPr>
          <w:color w:val="000000"/>
          <w:spacing w:val="136"/>
          <w:sz w:val="24"/>
          <w:szCs w:val="24"/>
        </w:rPr>
        <w:t xml:space="preserve"> </w:t>
      </w:r>
      <w:r>
        <w:rPr>
          <w:color w:val="000000"/>
          <w:spacing w:val="-3"/>
          <w:sz w:val="24"/>
          <w:szCs w:val="24"/>
        </w:rPr>
        <w:t>у</w:t>
      </w:r>
      <w:r>
        <w:rPr>
          <w:color w:val="000000"/>
          <w:spacing w:val="-1"/>
          <w:sz w:val="24"/>
          <w:szCs w:val="24"/>
        </w:rPr>
        <w:t>ч</w:t>
      </w:r>
      <w:r>
        <w:rPr>
          <w:color w:val="000000"/>
          <w:w w:val="99"/>
          <w:sz w:val="24"/>
          <w:szCs w:val="24"/>
        </w:rPr>
        <w:t>и</w:t>
      </w:r>
      <w:r>
        <w:rPr>
          <w:color w:val="000000"/>
          <w:sz w:val="24"/>
          <w:szCs w:val="24"/>
        </w:rPr>
        <w:t>теля</w:t>
      </w:r>
      <w:r>
        <w:rPr>
          <w:color w:val="000000"/>
          <w:spacing w:val="134"/>
          <w:sz w:val="24"/>
          <w:szCs w:val="24"/>
        </w:rPr>
        <w:t xml:space="preserve"> </w:t>
      </w:r>
      <w:r>
        <w:rPr>
          <w:color w:val="000000"/>
          <w:sz w:val="24"/>
          <w:szCs w:val="24"/>
        </w:rPr>
        <w:t>в</w:t>
      </w:r>
      <w:r>
        <w:rPr>
          <w:color w:val="000000"/>
          <w:spacing w:val="134"/>
          <w:sz w:val="24"/>
          <w:szCs w:val="24"/>
        </w:rPr>
        <w:t xml:space="preserve"> </w:t>
      </w:r>
      <w:r>
        <w:rPr>
          <w:color w:val="000000"/>
          <w:sz w:val="24"/>
          <w:szCs w:val="24"/>
        </w:rPr>
        <w:t>э</w:t>
      </w:r>
      <w:r>
        <w:rPr>
          <w:color w:val="000000"/>
          <w:spacing w:val="1"/>
          <w:w w:val="99"/>
          <w:sz w:val="24"/>
          <w:szCs w:val="24"/>
        </w:rPr>
        <w:t>т</w:t>
      </w:r>
      <w:r>
        <w:rPr>
          <w:color w:val="000000"/>
          <w:sz w:val="24"/>
          <w:szCs w:val="24"/>
        </w:rPr>
        <w:t>ом</w:t>
      </w:r>
      <w:r>
        <w:rPr>
          <w:color w:val="000000"/>
          <w:spacing w:val="135"/>
          <w:sz w:val="24"/>
          <w:szCs w:val="24"/>
        </w:rPr>
        <w:t xml:space="preserve"> </w:t>
      </w:r>
      <w:r>
        <w:rPr>
          <w:color w:val="000000"/>
          <w:sz w:val="24"/>
          <w:szCs w:val="24"/>
        </w:rPr>
        <w:t>со</w:t>
      </w:r>
      <w:r>
        <w:rPr>
          <w:color w:val="000000"/>
          <w:w w:val="99"/>
          <w:sz w:val="24"/>
          <w:szCs w:val="24"/>
        </w:rPr>
        <w:t>т</w:t>
      </w:r>
      <w:r>
        <w:rPr>
          <w:color w:val="000000"/>
          <w:spacing w:val="3"/>
          <w:sz w:val="24"/>
          <w:szCs w:val="24"/>
        </w:rPr>
        <w:t>р</w:t>
      </w:r>
      <w:r>
        <w:rPr>
          <w:color w:val="000000"/>
          <w:spacing w:val="-4"/>
          <w:sz w:val="24"/>
          <w:szCs w:val="24"/>
        </w:rPr>
        <w:t>у</w:t>
      </w:r>
      <w:r>
        <w:rPr>
          <w:color w:val="000000"/>
          <w:sz w:val="24"/>
          <w:szCs w:val="24"/>
        </w:rPr>
        <w:t>дн</w:t>
      </w:r>
      <w:r>
        <w:rPr>
          <w:color w:val="000000"/>
          <w:spacing w:val="1"/>
          <w:sz w:val="24"/>
          <w:szCs w:val="24"/>
        </w:rPr>
        <w:t>и</w:t>
      </w:r>
      <w:r>
        <w:rPr>
          <w:color w:val="000000"/>
          <w:sz w:val="24"/>
          <w:szCs w:val="24"/>
        </w:rPr>
        <w:t>че</w:t>
      </w:r>
      <w:r>
        <w:rPr>
          <w:color w:val="000000"/>
          <w:spacing w:val="-1"/>
          <w:sz w:val="24"/>
          <w:szCs w:val="24"/>
        </w:rPr>
        <w:t>с</w:t>
      </w:r>
      <w:r>
        <w:rPr>
          <w:color w:val="000000"/>
          <w:w w:val="99"/>
          <w:sz w:val="24"/>
          <w:szCs w:val="24"/>
        </w:rPr>
        <w:t>т</w:t>
      </w:r>
      <w:r>
        <w:rPr>
          <w:color w:val="000000"/>
          <w:sz w:val="24"/>
          <w:szCs w:val="24"/>
        </w:rPr>
        <w:t>ве</w:t>
      </w:r>
      <w:r>
        <w:rPr>
          <w:color w:val="000000"/>
          <w:spacing w:val="139"/>
          <w:sz w:val="24"/>
          <w:szCs w:val="24"/>
        </w:rPr>
        <w:t xml:space="preserve"> </w:t>
      </w:r>
      <w:r>
        <w:rPr>
          <w:color w:val="000000"/>
          <w:spacing w:val="1"/>
          <w:w w:val="99"/>
          <w:sz w:val="24"/>
          <w:szCs w:val="24"/>
        </w:rPr>
        <w:t>з</w:t>
      </w:r>
      <w:r>
        <w:rPr>
          <w:color w:val="000000"/>
          <w:sz w:val="24"/>
          <w:szCs w:val="24"/>
        </w:rPr>
        <w:t>аме</w:t>
      </w:r>
      <w:r>
        <w:rPr>
          <w:color w:val="000000"/>
          <w:w w:val="99"/>
          <w:sz w:val="24"/>
          <w:szCs w:val="24"/>
        </w:rPr>
        <w:t>щ</w:t>
      </w:r>
      <w:r>
        <w:rPr>
          <w:color w:val="000000"/>
          <w:sz w:val="24"/>
          <w:szCs w:val="24"/>
        </w:rPr>
        <w:t>ае</w:t>
      </w:r>
      <w:r>
        <w:rPr>
          <w:color w:val="000000"/>
          <w:w w:val="99"/>
          <w:sz w:val="24"/>
          <w:szCs w:val="24"/>
        </w:rPr>
        <w:t>т</w:t>
      </w:r>
      <w:r>
        <w:rPr>
          <w:color w:val="000000"/>
          <w:sz w:val="24"/>
          <w:szCs w:val="24"/>
        </w:rPr>
        <w:t>ся</w:t>
      </w:r>
      <w:r>
        <w:rPr>
          <w:color w:val="000000"/>
          <w:spacing w:val="134"/>
          <w:sz w:val="24"/>
          <w:szCs w:val="24"/>
        </w:rPr>
        <w:t xml:space="preserve"> </w:t>
      </w:r>
      <w:r>
        <w:rPr>
          <w:color w:val="000000"/>
          <w:sz w:val="24"/>
          <w:szCs w:val="24"/>
        </w:rPr>
        <w:t>ак</w:t>
      </w:r>
      <w:r>
        <w:rPr>
          <w:color w:val="000000"/>
          <w:w w:val="99"/>
          <w:sz w:val="24"/>
          <w:szCs w:val="24"/>
        </w:rPr>
        <w:t>т</w:t>
      </w:r>
      <w:r>
        <w:rPr>
          <w:color w:val="000000"/>
          <w:spacing w:val="2"/>
          <w:sz w:val="24"/>
          <w:szCs w:val="24"/>
        </w:rPr>
        <w:t>и</w:t>
      </w:r>
      <w:r>
        <w:rPr>
          <w:color w:val="000000"/>
          <w:sz w:val="24"/>
          <w:szCs w:val="24"/>
        </w:rPr>
        <w:t>вным</w:t>
      </w:r>
      <w:r>
        <w:rPr>
          <w:color w:val="000000"/>
          <w:spacing w:val="135"/>
          <w:sz w:val="24"/>
          <w:szCs w:val="24"/>
        </w:rPr>
        <w:t xml:space="preserve"> </w:t>
      </w:r>
      <w:r>
        <w:rPr>
          <w:color w:val="000000"/>
          <w:spacing w:val="-1"/>
          <w:sz w:val="24"/>
          <w:szCs w:val="24"/>
        </w:rPr>
        <w:t>уча</w:t>
      </w:r>
      <w:r>
        <w:rPr>
          <w:color w:val="000000"/>
          <w:sz w:val="24"/>
          <w:szCs w:val="24"/>
        </w:rPr>
        <w:t>ст</w:t>
      </w:r>
      <w:r>
        <w:rPr>
          <w:color w:val="000000"/>
          <w:spacing w:val="1"/>
          <w:w w:val="99"/>
          <w:sz w:val="24"/>
          <w:szCs w:val="24"/>
        </w:rPr>
        <w:t>и</w:t>
      </w:r>
      <w:r>
        <w:rPr>
          <w:color w:val="000000"/>
          <w:sz w:val="24"/>
          <w:szCs w:val="24"/>
        </w:rPr>
        <w:t>ем о</w:t>
      </w:r>
      <w:r>
        <w:rPr>
          <w:color w:val="000000"/>
          <w:spacing w:val="2"/>
          <w:sz w:val="24"/>
          <w:szCs w:val="24"/>
        </w:rPr>
        <w:t>б</w:t>
      </w:r>
      <w:r>
        <w:rPr>
          <w:color w:val="000000"/>
          <w:spacing w:val="-4"/>
          <w:w w:val="99"/>
          <w:sz w:val="24"/>
          <w:szCs w:val="24"/>
        </w:rPr>
        <w:t>у</w:t>
      </w:r>
      <w:r>
        <w:rPr>
          <w:color w:val="000000"/>
          <w:spacing w:val="1"/>
          <w:sz w:val="24"/>
          <w:szCs w:val="24"/>
        </w:rPr>
        <w:t>ч</w:t>
      </w:r>
      <w:r>
        <w:rPr>
          <w:color w:val="000000"/>
          <w:sz w:val="24"/>
          <w:szCs w:val="24"/>
        </w:rPr>
        <w:t>а</w:t>
      </w:r>
      <w:r>
        <w:rPr>
          <w:color w:val="000000"/>
          <w:w w:val="99"/>
          <w:sz w:val="24"/>
          <w:szCs w:val="24"/>
        </w:rPr>
        <w:t>ющ</w:t>
      </w:r>
      <w:r>
        <w:rPr>
          <w:color w:val="000000"/>
          <w:spacing w:val="1"/>
          <w:w w:val="99"/>
          <w:sz w:val="24"/>
          <w:szCs w:val="24"/>
        </w:rPr>
        <w:t>и</w:t>
      </w:r>
      <w:r>
        <w:rPr>
          <w:color w:val="000000"/>
          <w:spacing w:val="2"/>
          <w:sz w:val="24"/>
          <w:szCs w:val="24"/>
        </w:rPr>
        <w:t>х</w:t>
      </w:r>
      <w:r>
        <w:rPr>
          <w:color w:val="000000"/>
          <w:sz w:val="24"/>
          <w:szCs w:val="24"/>
        </w:rPr>
        <w:t>ся</w:t>
      </w:r>
      <w:r>
        <w:rPr>
          <w:color w:val="000000"/>
          <w:spacing w:val="14"/>
          <w:sz w:val="24"/>
          <w:szCs w:val="24"/>
        </w:rPr>
        <w:t xml:space="preserve"> </w:t>
      </w:r>
      <w:r>
        <w:rPr>
          <w:color w:val="000000"/>
          <w:sz w:val="24"/>
          <w:szCs w:val="24"/>
        </w:rPr>
        <w:t>в</w:t>
      </w:r>
      <w:r>
        <w:rPr>
          <w:color w:val="000000"/>
          <w:spacing w:val="13"/>
          <w:sz w:val="24"/>
          <w:szCs w:val="24"/>
        </w:rPr>
        <w:t xml:space="preserve"> </w:t>
      </w:r>
      <w:r>
        <w:rPr>
          <w:color w:val="000000"/>
          <w:sz w:val="24"/>
          <w:szCs w:val="24"/>
        </w:rPr>
        <w:t>выборе</w:t>
      </w:r>
      <w:r>
        <w:rPr>
          <w:color w:val="000000"/>
          <w:spacing w:val="16"/>
          <w:sz w:val="24"/>
          <w:szCs w:val="24"/>
        </w:rPr>
        <w:t xml:space="preserve"> </w:t>
      </w:r>
      <w:r>
        <w:rPr>
          <w:color w:val="000000"/>
          <w:sz w:val="24"/>
          <w:szCs w:val="24"/>
        </w:rPr>
        <w:t>м</w:t>
      </w:r>
      <w:r>
        <w:rPr>
          <w:color w:val="000000"/>
          <w:spacing w:val="-1"/>
          <w:sz w:val="24"/>
          <w:szCs w:val="24"/>
        </w:rPr>
        <w:t>е</w:t>
      </w:r>
      <w:r>
        <w:rPr>
          <w:color w:val="000000"/>
          <w:sz w:val="24"/>
          <w:szCs w:val="24"/>
        </w:rPr>
        <w:t>тодов</w:t>
      </w:r>
      <w:r>
        <w:rPr>
          <w:color w:val="000000"/>
          <w:spacing w:val="14"/>
          <w:sz w:val="24"/>
          <w:szCs w:val="24"/>
        </w:rPr>
        <w:t xml:space="preserve"> </w:t>
      </w:r>
      <w:r>
        <w:rPr>
          <w:color w:val="000000"/>
          <w:sz w:val="24"/>
          <w:szCs w:val="24"/>
        </w:rPr>
        <w:t>о</w:t>
      </w:r>
      <w:r>
        <w:rPr>
          <w:color w:val="000000"/>
          <w:spacing w:val="5"/>
          <w:sz w:val="24"/>
          <w:szCs w:val="24"/>
        </w:rPr>
        <w:t>б</w:t>
      </w:r>
      <w:r>
        <w:rPr>
          <w:color w:val="000000"/>
          <w:spacing w:val="-4"/>
          <w:sz w:val="24"/>
          <w:szCs w:val="24"/>
        </w:rPr>
        <w:t>у</w:t>
      </w:r>
      <w:r>
        <w:rPr>
          <w:color w:val="000000"/>
          <w:spacing w:val="1"/>
          <w:sz w:val="24"/>
          <w:szCs w:val="24"/>
        </w:rPr>
        <w:t>ч</w:t>
      </w:r>
      <w:r>
        <w:rPr>
          <w:color w:val="000000"/>
          <w:sz w:val="24"/>
          <w:szCs w:val="24"/>
        </w:rPr>
        <w:t>е</w:t>
      </w:r>
      <w:r>
        <w:rPr>
          <w:color w:val="000000"/>
          <w:w w:val="99"/>
          <w:sz w:val="24"/>
          <w:szCs w:val="24"/>
        </w:rPr>
        <w:t>н</w:t>
      </w:r>
      <w:r>
        <w:rPr>
          <w:color w:val="000000"/>
          <w:spacing w:val="1"/>
          <w:sz w:val="24"/>
          <w:szCs w:val="24"/>
        </w:rPr>
        <w:t>и</w:t>
      </w:r>
      <w:r>
        <w:rPr>
          <w:color w:val="000000"/>
          <w:sz w:val="24"/>
          <w:szCs w:val="24"/>
        </w:rPr>
        <w:t>я.</w:t>
      </w:r>
      <w:r>
        <w:rPr>
          <w:color w:val="000000"/>
          <w:spacing w:val="15"/>
          <w:sz w:val="24"/>
          <w:szCs w:val="24"/>
        </w:rPr>
        <w:t xml:space="preserve"> </w:t>
      </w:r>
      <w:r>
        <w:rPr>
          <w:color w:val="000000"/>
          <w:spacing w:val="-1"/>
          <w:sz w:val="24"/>
          <w:szCs w:val="24"/>
        </w:rPr>
        <w:t>Вс</w:t>
      </w:r>
      <w:r>
        <w:rPr>
          <w:color w:val="000000"/>
          <w:sz w:val="24"/>
          <w:szCs w:val="24"/>
        </w:rPr>
        <w:t>ё</w:t>
      </w:r>
      <w:r>
        <w:rPr>
          <w:color w:val="000000"/>
          <w:spacing w:val="15"/>
          <w:sz w:val="24"/>
          <w:szCs w:val="24"/>
        </w:rPr>
        <w:t xml:space="preserve"> </w:t>
      </w:r>
      <w:r>
        <w:rPr>
          <w:color w:val="000000"/>
          <w:sz w:val="24"/>
          <w:szCs w:val="24"/>
        </w:rPr>
        <w:t>э</w:t>
      </w:r>
      <w:r>
        <w:rPr>
          <w:color w:val="000000"/>
          <w:spacing w:val="1"/>
          <w:w w:val="99"/>
          <w:sz w:val="24"/>
          <w:szCs w:val="24"/>
        </w:rPr>
        <w:t>т</w:t>
      </w:r>
      <w:r>
        <w:rPr>
          <w:color w:val="000000"/>
          <w:sz w:val="24"/>
          <w:szCs w:val="24"/>
        </w:rPr>
        <w:t>о</w:t>
      </w:r>
      <w:r>
        <w:rPr>
          <w:color w:val="000000"/>
          <w:spacing w:val="14"/>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даё</w:t>
      </w:r>
      <w:r>
        <w:rPr>
          <w:color w:val="000000"/>
          <w:w w:val="99"/>
          <w:sz w:val="24"/>
          <w:szCs w:val="24"/>
        </w:rPr>
        <w:t>т</w:t>
      </w:r>
      <w:r>
        <w:rPr>
          <w:color w:val="000000"/>
          <w:spacing w:val="14"/>
          <w:sz w:val="24"/>
          <w:szCs w:val="24"/>
        </w:rPr>
        <w:t xml:space="preserve"> </w:t>
      </w:r>
      <w:r>
        <w:rPr>
          <w:color w:val="000000"/>
          <w:sz w:val="24"/>
          <w:szCs w:val="24"/>
        </w:rPr>
        <w:t>осо</w:t>
      </w:r>
      <w:r>
        <w:rPr>
          <w:color w:val="000000"/>
          <w:spacing w:val="1"/>
          <w:sz w:val="24"/>
          <w:szCs w:val="24"/>
        </w:rPr>
        <w:t>б</w:t>
      </w:r>
      <w:r>
        <w:rPr>
          <w:color w:val="000000"/>
          <w:spacing w:val="-3"/>
          <w:sz w:val="24"/>
          <w:szCs w:val="24"/>
        </w:rPr>
        <w:t>у</w:t>
      </w:r>
      <w:r>
        <w:rPr>
          <w:color w:val="000000"/>
          <w:w w:val="99"/>
          <w:sz w:val="24"/>
          <w:szCs w:val="24"/>
        </w:rPr>
        <w:t>ю</w:t>
      </w:r>
      <w:r>
        <w:rPr>
          <w:color w:val="000000"/>
          <w:spacing w:val="14"/>
          <w:sz w:val="24"/>
          <w:szCs w:val="24"/>
        </w:rPr>
        <w:t xml:space="preserve"> </w:t>
      </w:r>
      <w:r>
        <w:rPr>
          <w:color w:val="000000"/>
          <w:sz w:val="24"/>
          <w:szCs w:val="24"/>
        </w:rPr>
        <w:t>а</w:t>
      </w:r>
      <w:r>
        <w:rPr>
          <w:color w:val="000000"/>
          <w:spacing w:val="2"/>
          <w:sz w:val="24"/>
          <w:szCs w:val="24"/>
        </w:rPr>
        <w:t>к</w:t>
      </w:r>
      <w:r>
        <w:rPr>
          <w:color w:val="000000"/>
          <w:spacing w:val="3"/>
          <w:w w:val="99"/>
          <w:sz w:val="24"/>
          <w:szCs w:val="24"/>
        </w:rPr>
        <w:t>т</w:t>
      </w:r>
      <w:r>
        <w:rPr>
          <w:color w:val="000000"/>
          <w:spacing w:val="-4"/>
          <w:sz w:val="24"/>
          <w:szCs w:val="24"/>
        </w:rPr>
        <w:t>у</w:t>
      </w:r>
      <w:r>
        <w:rPr>
          <w:color w:val="000000"/>
          <w:spacing w:val="-1"/>
          <w:sz w:val="24"/>
          <w:szCs w:val="24"/>
        </w:rPr>
        <w:t>а</w:t>
      </w:r>
      <w:r>
        <w:rPr>
          <w:color w:val="000000"/>
          <w:sz w:val="24"/>
          <w:szCs w:val="24"/>
        </w:rPr>
        <w:t>л</w:t>
      </w:r>
      <w:r>
        <w:rPr>
          <w:color w:val="000000"/>
          <w:w w:val="99"/>
          <w:sz w:val="24"/>
          <w:szCs w:val="24"/>
        </w:rPr>
        <w:t>ь</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ь</w:t>
      </w:r>
      <w:r>
        <w:rPr>
          <w:color w:val="000000"/>
          <w:spacing w:val="15"/>
          <w:sz w:val="24"/>
          <w:szCs w:val="24"/>
        </w:rPr>
        <w:t xml:space="preserve"> </w:t>
      </w:r>
      <w:r>
        <w:rPr>
          <w:color w:val="000000"/>
          <w:spacing w:val="1"/>
          <w:w w:val="99"/>
          <w:sz w:val="24"/>
          <w:szCs w:val="24"/>
        </w:rPr>
        <w:t>з</w:t>
      </w:r>
      <w:r>
        <w:rPr>
          <w:color w:val="000000"/>
          <w:sz w:val="24"/>
          <w:szCs w:val="24"/>
        </w:rPr>
        <w:t>адаче</w:t>
      </w:r>
      <w:r>
        <w:rPr>
          <w:color w:val="000000"/>
          <w:spacing w:val="12"/>
          <w:sz w:val="24"/>
          <w:szCs w:val="24"/>
        </w:rPr>
        <w:t xml:space="preserve"> </w:t>
      </w:r>
      <w:r>
        <w:rPr>
          <w:color w:val="000000"/>
          <w:spacing w:val="2"/>
          <w:sz w:val="24"/>
          <w:szCs w:val="24"/>
        </w:rPr>
        <w:t>р</w:t>
      </w:r>
      <w:r>
        <w:rPr>
          <w:color w:val="000000"/>
          <w:sz w:val="24"/>
          <w:szCs w:val="24"/>
        </w:rPr>
        <w:t>а</w:t>
      </w:r>
      <w:r>
        <w:rPr>
          <w:color w:val="000000"/>
          <w:spacing w:val="1"/>
          <w:w w:val="99"/>
          <w:sz w:val="24"/>
          <w:szCs w:val="24"/>
        </w:rPr>
        <w:t>з</w:t>
      </w:r>
      <w:r>
        <w:rPr>
          <w:color w:val="000000"/>
          <w:sz w:val="24"/>
          <w:szCs w:val="24"/>
        </w:rPr>
        <w:t>в</w:t>
      </w:r>
      <w:r>
        <w:rPr>
          <w:color w:val="000000"/>
          <w:w w:val="99"/>
          <w:sz w:val="24"/>
          <w:szCs w:val="24"/>
        </w:rPr>
        <w:t>и</w:t>
      </w:r>
      <w:r>
        <w:rPr>
          <w:color w:val="000000"/>
          <w:sz w:val="24"/>
          <w:szCs w:val="24"/>
        </w:rPr>
        <w:t>т</w:t>
      </w:r>
      <w:r>
        <w:rPr>
          <w:color w:val="000000"/>
          <w:spacing w:val="2"/>
          <w:w w:val="99"/>
          <w:sz w:val="24"/>
          <w:szCs w:val="24"/>
        </w:rPr>
        <w:t>и</w:t>
      </w:r>
      <w:r>
        <w:rPr>
          <w:color w:val="000000"/>
          <w:sz w:val="24"/>
          <w:szCs w:val="24"/>
        </w:rPr>
        <w:t>я</w:t>
      </w:r>
      <w:r>
        <w:rPr>
          <w:color w:val="000000"/>
          <w:spacing w:val="14"/>
          <w:sz w:val="24"/>
          <w:szCs w:val="24"/>
        </w:rPr>
        <w:t xml:space="preserve"> </w:t>
      </w:r>
      <w:r>
        <w:rPr>
          <w:color w:val="000000"/>
          <w:sz w:val="24"/>
          <w:szCs w:val="24"/>
        </w:rPr>
        <w:t>в основ</w:t>
      </w:r>
      <w:r>
        <w:rPr>
          <w:color w:val="000000"/>
          <w:w w:val="99"/>
          <w:sz w:val="24"/>
          <w:szCs w:val="24"/>
        </w:rPr>
        <w:t>н</w:t>
      </w:r>
      <w:r>
        <w:rPr>
          <w:color w:val="000000"/>
          <w:sz w:val="24"/>
          <w:szCs w:val="24"/>
        </w:rPr>
        <w:t>о</w:t>
      </w:r>
      <w:r>
        <w:rPr>
          <w:color w:val="000000"/>
          <w:w w:val="99"/>
          <w:sz w:val="24"/>
          <w:szCs w:val="24"/>
        </w:rPr>
        <w:t>й</w:t>
      </w:r>
      <w:r>
        <w:rPr>
          <w:color w:val="000000"/>
          <w:spacing w:val="1"/>
          <w:sz w:val="24"/>
          <w:szCs w:val="24"/>
        </w:rPr>
        <w:t xml:space="preserve"> </w:t>
      </w:r>
      <w:r>
        <w:rPr>
          <w:color w:val="000000"/>
          <w:w w:val="99"/>
          <w:sz w:val="24"/>
          <w:szCs w:val="24"/>
        </w:rPr>
        <w:t>ш</w:t>
      </w:r>
      <w:r>
        <w:rPr>
          <w:color w:val="000000"/>
          <w:spacing w:val="1"/>
          <w:sz w:val="24"/>
          <w:szCs w:val="24"/>
        </w:rPr>
        <w:t>к</w:t>
      </w:r>
      <w:r>
        <w:rPr>
          <w:color w:val="000000"/>
          <w:sz w:val="24"/>
          <w:szCs w:val="24"/>
        </w:rPr>
        <w:t>о</w:t>
      </w:r>
      <w:r>
        <w:rPr>
          <w:color w:val="000000"/>
          <w:w w:val="99"/>
          <w:sz w:val="24"/>
          <w:szCs w:val="24"/>
        </w:rPr>
        <w:t>л</w:t>
      </w:r>
      <w:r>
        <w:rPr>
          <w:color w:val="000000"/>
          <w:sz w:val="24"/>
          <w:szCs w:val="24"/>
        </w:rPr>
        <w:t>е</w:t>
      </w:r>
      <w:r>
        <w:rPr>
          <w:color w:val="000000"/>
          <w:spacing w:val="2"/>
          <w:sz w:val="24"/>
          <w:szCs w:val="24"/>
        </w:rPr>
        <w:t xml:space="preserve"> </w:t>
      </w:r>
      <w:r>
        <w:rPr>
          <w:color w:val="000000"/>
          <w:spacing w:val="-6"/>
          <w:sz w:val="24"/>
          <w:szCs w:val="24"/>
        </w:rPr>
        <w:t>у</w:t>
      </w:r>
      <w:r>
        <w:rPr>
          <w:color w:val="000000"/>
          <w:w w:val="99"/>
          <w:sz w:val="24"/>
          <w:szCs w:val="24"/>
        </w:rPr>
        <w:t>н</w:t>
      </w:r>
      <w:r>
        <w:rPr>
          <w:color w:val="000000"/>
          <w:spacing w:val="1"/>
          <w:w w:val="99"/>
          <w:sz w:val="24"/>
          <w:szCs w:val="24"/>
        </w:rPr>
        <w:t>и</w:t>
      </w:r>
      <w:r>
        <w:rPr>
          <w:color w:val="000000"/>
          <w:sz w:val="24"/>
          <w:szCs w:val="24"/>
        </w:rPr>
        <w:t>в</w:t>
      </w:r>
      <w:r>
        <w:rPr>
          <w:color w:val="000000"/>
          <w:spacing w:val="-1"/>
          <w:sz w:val="24"/>
          <w:szCs w:val="24"/>
        </w:rPr>
        <w:t>е</w:t>
      </w:r>
      <w:r>
        <w:rPr>
          <w:color w:val="000000"/>
          <w:spacing w:val="2"/>
          <w:sz w:val="24"/>
          <w:szCs w:val="24"/>
        </w:rPr>
        <w:t>р</w:t>
      </w:r>
      <w:r>
        <w:rPr>
          <w:color w:val="000000"/>
          <w:sz w:val="24"/>
          <w:szCs w:val="24"/>
        </w:rPr>
        <w:t>с</w:t>
      </w:r>
      <w:r>
        <w:rPr>
          <w:color w:val="000000"/>
          <w:spacing w:val="-1"/>
          <w:sz w:val="24"/>
          <w:szCs w:val="24"/>
        </w:rPr>
        <w:t>а</w:t>
      </w:r>
      <w:r>
        <w:rPr>
          <w:color w:val="000000"/>
          <w:sz w:val="24"/>
          <w:szCs w:val="24"/>
        </w:rPr>
        <w:t>ль</w:t>
      </w:r>
      <w:r>
        <w:rPr>
          <w:color w:val="000000"/>
          <w:spacing w:val="1"/>
          <w:w w:val="99"/>
          <w:sz w:val="24"/>
          <w:szCs w:val="24"/>
        </w:rPr>
        <w:t>н</w:t>
      </w:r>
      <w:r>
        <w:rPr>
          <w:color w:val="000000"/>
          <w:sz w:val="24"/>
          <w:szCs w:val="24"/>
        </w:rPr>
        <w:t>ых</w:t>
      </w:r>
      <w:r>
        <w:rPr>
          <w:color w:val="000000"/>
          <w:spacing w:val="4"/>
          <w:sz w:val="24"/>
          <w:szCs w:val="24"/>
        </w:rPr>
        <w:t xml:space="preserve"> </w:t>
      </w:r>
      <w:r>
        <w:rPr>
          <w:color w:val="000000"/>
          <w:spacing w:val="-5"/>
          <w:sz w:val="24"/>
          <w:szCs w:val="24"/>
        </w:rPr>
        <w:t>у</w:t>
      </w:r>
      <w:r>
        <w:rPr>
          <w:color w:val="000000"/>
          <w:sz w:val="24"/>
          <w:szCs w:val="24"/>
        </w:rPr>
        <w:t>чеб</w:t>
      </w:r>
      <w:r>
        <w:rPr>
          <w:color w:val="000000"/>
          <w:w w:val="99"/>
          <w:sz w:val="24"/>
          <w:szCs w:val="24"/>
        </w:rPr>
        <w:t>н</w:t>
      </w:r>
      <w:r>
        <w:rPr>
          <w:color w:val="000000"/>
          <w:sz w:val="24"/>
          <w:szCs w:val="24"/>
        </w:rPr>
        <w:t>ы</w:t>
      </w:r>
      <w:r>
        <w:rPr>
          <w:color w:val="000000"/>
          <w:w w:val="99"/>
          <w:sz w:val="24"/>
          <w:szCs w:val="24"/>
        </w:rPr>
        <w:t>х</w:t>
      </w:r>
      <w:r>
        <w:rPr>
          <w:color w:val="000000"/>
          <w:spacing w:val="1"/>
          <w:sz w:val="24"/>
          <w:szCs w:val="24"/>
        </w:rPr>
        <w:t xml:space="preserve"> </w:t>
      </w:r>
      <w:r>
        <w:rPr>
          <w:color w:val="000000"/>
          <w:sz w:val="24"/>
          <w:szCs w:val="24"/>
        </w:rPr>
        <w:t>дейс</w:t>
      </w:r>
      <w:r>
        <w:rPr>
          <w:color w:val="000000"/>
          <w:w w:val="99"/>
          <w:sz w:val="24"/>
          <w:szCs w:val="24"/>
        </w:rPr>
        <w:t>т</w:t>
      </w:r>
      <w:r>
        <w:rPr>
          <w:color w:val="000000"/>
          <w:sz w:val="24"/>
          <w:szCs w:val="24"/>
        </w:rPr>
        <w:t>вий.</w:t>
      </w:r>
    </w:p>
    <w:p w:rsidR="00F35E64" w:rsidRDefault="00F35E64" w:rsidP="00F35E64">
      <w:pPr>
        <w:widowControl w:val="0"/>
        <w:spacing w:line="240" w:lineRule="auto"/>
        <w:ind w:right="-53" w:firstLine="427"/>
        <w:rPr>
          <w:color w:val="000000"/>
          <w:sz w:val="24"/>
          <w:szCs w:val="24"/>
        </w:rPr>
      </w:pPr>
      <w:r>
        <w:rPr>
          <w:color w:val="000000"/>
          <w:w w:val="99"/>
          <w:sz w:val="24"/>
          <w:szCs w:val="24"/>
        </w:rPr>
        <w:t>Р</w:t>
      </w:r>
      <w:r>
        <w:rPr>
          <w:color w:val="000000"/>
          <w:sz w:val="24"/>
          <w:szCs w:val="24"/>
        </w:rPr>
        <w:t>а</w:t>
      </w:r>
      <w:r>
        <w:rPr>
          <w:color w:val="000000"/>
          <w:w w:val="99"/>
          <w:sz w:val="24"/>
          <w:szCs w:val="24"/>
        </w:rPr>
        <w:t>з</w:t>
      </w:r>
      <w:r>
        <w:rPr>
          <w:color w:val="000000"/>
          <w:sz w:val="24"/>
          <w:szCs w:val="24"/>
        </w:rPr>
        <w:t>в</w:t>
      </w:r>
      <w:r>
        <w:rPr>
          <w:color w:val="000000"/>
          <w:spacing w:val="1"/>
          <w:w w:val="99"/>
          <w:sz w:val="24"/>
          <w:szCs w:val="24"/>
        </w:rPr>
        <w:t>и</w:t>
      </w:r>
      <w:r>
        <w:rPr>
          <w:color w:val="000000"/>
          <w:spacing w:val="-1"/>
          <w:sz w:val="24"/>
          <w:szCs w:val="24"/>
        </w:rPr>
        <w:t>т</w:t>
      </w:r>
      <w:r>
        <w:rPr>
          <w:color w:val="000000"/>
          <w:w w:val="99"/>
          <w:sz w:val="24"/>
          <w:szCs w:val="24"/>
        </w:rPr>
        <w:t>и</w:t>
      </w:r>
      <w:r>
        <w:rPr>
          <w:color w:val="000000"/>
          <w:sz w:val="24"/>
          <w:szCs w:val="24"/>
        </w:rPr>
        <w:t>е</w:t>
      </w:r>
      <w:r>
        <w:rPr>
          <w:color w:val="000000"/>
          <w:spacing w:val="102"/>
          <w:sz w:val="24"/>
          <w:szCs w:val="24"/>
        </w:rPr>
        <w:t xml:space="preserve"> </w:t>
      </w:r>
      <w:r>
        <w:rPr>
          <w:color w:val="000000"/>
          <w:w w:val="99"/>
          <w:sz w:val="24"/>
          <w:szCs w:val="24"/>
        </w:rPr>
        <w:t>У</w:t>
      </w:r>
      <w:r>
        <w:rPr>
          <w:color w:val="000000"/>
          <w:spacing w:val="1"/>
          <w:sz w:val="24"/>
          <w:szCs w:val="24"/>
        </w:rPr>
        <w:t>У</w:t>
      </w:r>
      <w:r>
        <w:rPr>
          <w:color w:val="000000"/>
          <w:sz w:val="24"/>
          <w:szCs w:val="24"/>
        </w:rPr>
        <w:t>Д</w:t>
      </w:r>
      <w:r>
        <w:rPr>
          <w:color w:val="000000"/>
          <w:spacing w:val="103"/>
          <w:sz w:val="24"/>
          <w:szCs w:val="24"/>
        </w:rPr>
        <w:t xml:space="preserve"> </w:t>
      </w:r>
      <w:r>
        <w:rPr>
          <w:color w:val="000000"/>
          <w:sz w:val="24"/>
          <w:szCs w:val="24"/>
        </w:rPr>
        <w:t>в</w:t>
      </w:r>
      <w:r>
        <w:rPr>
          <w:color w:val="000000"/>
          <w:spacing w:val="102"/>
          <w:sz w:val="24"/>
          <w:szCs w:val="24"/>
        </w:rPr>
        <w:t xml:space="preserve"> </w:t>
      </w:r>
      <w:r>
        <w:rPr>
          <w:color w:val="000000"/>
          <w:sz w:val="24"/>
          <w:szCs w:val="24"/>
        </w:rPr>
        <w:t>ос</w:t>
      </w:r>
      <w:r>
        <w:rPr>
          <w:color w:val="000000"/>
          <w:spacing w:val="-1"/>
          <w:w w:val="99"/>
          <w:sz w:val="24"/>
          <w:szCs w:val="24"/>
        </w:rPr>
        <w:t>н</w:t>
      </w:r>
      <w:r>
        <w:rPr>
          <w:color w:val="000000"/>
          <w:sz w:val="24"/>
          <w:szCs w:val="24"/>
        </w:rPr>
        <w:t>ов</w:t>
      </w:r>
      <w:r>
        <w:rPr>
          <w:color w:val="000000"/>
          <w:w w:val="99"/>
          <w:sz w:val="24"/>
          <w:szCs w:val="24"/>
        </w:rPr>
        <w:t>н</w:t>
      </w:r>
      <w:r>
        <w:rPr>
          <w:color w:val="000000"/>
          <w:sz w:val="24"/>
          <w:szCs w:val="24"/>
        </w:rPr>
        <w:t>о</w:t>
      </w:r>
      <w:r>
        <w:rPr>
          <w:color w:val="000000"/>
          <w:w w:val="99"/>
          <w:sz w:val="24"/>
          <w:szCs w:val="24"/>
        </w:rPr>
        <w:t>й</w:t>
      </w:r>
      <w:r>
        <w:rPr>
          <w:color w:val="000000"/>
          <w:spacing w:val="104"/>
          <w:sz w:val="24"/>
          <w:szCs w:val="24"/>
        </w:rPr>
        <w:t xml:space="preserve"> </w:t>
      </w:r>
      <w:r>
        <w:rPr>
          <w:color w:val="000000"/>
          <w:sz w:val="24"/>
          <w:szCs w:val="24"/>
        </w:rPr>
        <w:t>школе</w:t>
      </w:r>
      <w:r>
        <w:rPr>
          <w:color w:val="000000"/>
          <w:spacing w:val="100"/>
          <w:sz w:val="24"/>
          <w:szCs w:val="24"/>
        </w:rPr>
        <w:t xml:space="preserve"> </w:t>
      </w:r>
      <w:r>
        <w:rPr>
          <w:color w:val="000000"/>
          <w:spacing w:val="1"/>
          <w:sz w:val="24"/>
          <w:szCs w:val="24"/>
        </w:rPr>
        <w:t>ц</w:t>
      </w:r>
      <w:r>
        <w:rPr>
          <w:color w:val="000000"/>
          <w:sz w:val="24"/>
          <w:szCs w:val="24"/>
        </w:rPr>
        <w:t>ел</w:t>
      </w:r>
      <w:r>
        <w:rPr>
          <w:color w:val="000000"/>
          <w:spacing w:val="-1"/>
          <w:sz w:val="24"/>
          <w:szCs w:val="24"/>
        </w:rPr>
        <w:t>ес</w:t>
      </w:r>
      <w:r>
        <w:rPr>
          <w:color w:val="000000"/>
          <w:sz w:val="24"/>
          <w:szCs w:val="24"/>
        </w:rPr>
        <w:t>ообра</w:t>
      </w:r>
      <w:r>
        <w:rPr>
          <w:color w:val="000000"/>
          <w:w w:val="99"/>
          <w:sz w:val="24"/>
          <w:szCs w:val="24"/>
        </w:rPr>
        <w:t>з</w:t>
      </w:r>
      <w:r>
        <w:rPr>
          <w:color w:val="000000"/>
          <w:spacing w:val="1"/>
          <w:sz w:val="24"/>
          <w:szCs w:val="24"/>
        </w:rPr>
        <w:t>н</w:t>
      </w:r>
      <w:r>
        <w:rPr>
          <w:color w:val="000000"/>
          <w:sz w:val="24"/>
          <w:szCs w:val="24"/>
        </w:rPr>
        <w:t>о</w:t>
      </w:r>
      <w:r>
        <w:rPr>
          <w:color w:val="000000"/>
          <w:spacing w:val="103"/>
          <w:sz w:val="24"/>
          <w:szCs w:val="24"/>
        </w:rPr>
        <w:t xml:space="preserve"> </w:t>
      </w:r>
      <w:r>
        <w:rPr>
          <w:color w:val="000000"/>
          <w:sz w:val="24"/>
          <w:szCs w:val="24"/>
        </w:rPr>
        <w:t>в</w:t>
      </w:r>
      <w:r>
        <w:rPr>
          <w:color w:val="000000"/>
          <w:spacing w:val="103"/>
          <w:sz w:val="24"/>
          <w:szCs w:val="24"/>
        </w:rPr>
        <w:t xml:space="preserve"> </w:t>
      </w:r>
      <w:r>
        <w:rPr>
          <w:color w:val="000000"/>
          <w:sz w:val="24"/>
          <w:szCs w:val="24"/>
        </w:rPr>
        <w:t>рамках</w:t>
      </w:r>
      <w:r>
        <w:rPr>
          <w:color w:val="000000"/>
          <w:spacing w:val="102"/>
          <w:sz w:val="24"/>
          <w:szCs w:val="24"/>
        </w:rPr>
        <w:t xml:space="preserve"> </w:t>
      </w:r>
      <w:r>
        <w:rPr>
          <w:color w:val="000000"/>
          <w:spacing w:val="1"/>
          <w:sz w:val="24"/>
          <w:szCs w:val="24"/>
        </w:rPr>
        <w:t>и</w:t>
      </w:r>
      <w:r>
        <w:rPr>
          <w:color w:val="000000"/>
          <w:sz w:val="24"/>
          <w:szCs w:val="24"/>
        </w:rPr>
        <w:t>споль</w:t>
      </w:r>
      <w:r>
        <w:rPr>
          <w:color w:val="000000"/>
          <w:w w:val="99"/>
          <w:sz w:val="24"/>
          <w:szCs w:val="24"/>
        </w:rPr>
        <w:t>з</w:t>
      </w:r>
      <w:r>
        <w:rPr>
          <w:color w:val="000000"/>
          <w:sz w:val="24"/>
          <w:szCs w:val="24"/>
        </w:rPr>
        <w:t>ования</w:t>
      </w:r>
      <w:r>
        <w:rPr>
          <w:color w:val="000000"/>
          <w:spacing w:val="102"/>
          <w:sz w:val="24"/>
          <w:szCs w:val="24"/>
        </w:rPr>
        <w:t xml:space="preserve"> </w:t>
      </w:r>
      <w:r>
        <w:rPr>
          <w:color w:val="000000"/>
          <w:sz w:val="24"/>
          <w:szCs w:val="24"/>
        </w:rPr>
        <w:t>в</w:t>
      </w:r>
      <w:r>
        <w:rPr>
          <w:color w:val="000000"/>
          <w:spacing w:val="-1"/>
          <w:sz w:val="24"/>
          <w:szCs w:val="24"/>
        </w:rPr>
        <w:t>о</w:t>
      </w:r>
      <w:r>
        <w:rPr>
          <w:color w:val="000000"/>
          <w:w w:val="99"/>
          <w:sz w:val="24"/>
          <w:szCs w:val="24"/>
        </w:rPr>
        <w:t>з</w:t>
      </w:r>
      <w:r>
        <w:rPr>
          <w:color w:val="000000"/>
          <w:sz w:val="24"/>
          <w:szCs w:val="24"/>
        </w:rPr>
        <w:t>мож</w:t>
      </w:r>
      <w:r>
        <w:rPr>
          <w:color w:val="000000"/>
          <w:w w:val="99"/>
          <w:sz w:val="24"/>
          <w:szCs w:val="24"/>
        </w:rPr>
        <w:t>н</w:t>
      </w:r>
      <w:r>
        <w:rPr>
          <w:color w:val="000000"/>
          <w:sz w:val="24"/>
          <w:szCs w:val="24"/>
        </w:rPr>
        <w:t>осте</w:t>
      </w:r>
      <w:r>
        <w:rPr>
          <w:color w:val="000000"/>
          <w:w w:val="99"/>
          <w:sz w:val="24"/>
          <w:szCs w:val="24"/>
        </w:rPr>
        <w:t>й</w:t>
      </w:r>
      <w:r>
        <w:rPr>
          <w:color w:val="000000"/>
          <w:sz w:val="24"/>
          <w:szCs w:val="24"/>
        </w:rPr>
        <w:t xml:space="preserve"> со</w:t>
      </w:r>
      <w:r>
        <w:rPr>
          <w:color w:val="000000"/>
          <w:w w:val="99"/>
          <w:sz w:val="24"/>
          <w:szCs w:val="24"/>
        </w:rPr>
        <w:t>в</w:t>
      </w:r>
      <w:r>
        <w:rPr>
          <w:color w:val="000000"/>
          <w:sz w:val="24"/>
          <w:szCs w:val="24"/>
        </w:rPr>
        <w:t>р</w:t>
      </w:r>
      <w:r>
        <w:rPr>
          <w:color w:val="000000"/>
          <w:spacing w:val="-2"/>
          <w:sz w:val="24"/>
          <w:szCs w:val="24"/>
        </w:rPr>
        <w:t>е</w:t>
      </w:r>
      <w:r>
        <w:rPr>
          <w:color w:val="000000"/>
          <w:spacing w:val="2"/>
          <w:sz w:val="24"/>
          <w:szCs w:val="24"/>
        </w:rPr>
        <w:t>м</w:t>
      </w:r>
      <w:r>
        <w:rPr>
          <w:color w:val="000000"/>
          <w:sz w:val="24"/>
          <w:szCs w:val="24"/>
        </w:rPr>
        <w:t>е</w:t>
      </w:r>
      <w:r>
        <w:rPr>
          <w:color w:val="000000"/>
          <w:w w:val="99"/>
          <w:sz w:val="24"/>
          <w:szCs w:val="24"/>
        </w:rPr>
        <w:t>н</w:t>
      </w:r>
      <w:r>
        <w:rPr>
          <w:color w:val="000000"/>
          <w:spacing w:val="1"/>
          <w:w w:val="99"/>
          <w:sz w:val="24"/>
          <w:szCs w:val="24"/>
        </w:rPr>
        <w:t>н</w:t>
      </w:r>
      <w:r>
        <w:rPr>
          <w:color w:val="000000"/>
          <w:sz w:val="24"/>
          <w:szCs w:val="24"/>
        </w:rPr>
        <w:t>о</w:t>
      </w:r>
      <w:r>
        <w:rPr>
          <w:color w:val="000000"/>
          <w:w w:val="99"/>
          <w:sz w:val="24"/>
          <w:szCs w:val="24"/>
        </w:rPr>
        <w:t>й</w:t>
      </w:r>
      <w:r>
        <w:rPr>
          <w:color w:val="000000"/>
          <w:spacing w:val="1"/>
          <w:sz w:val="24"/>
          <w:szCs w:val="24"/>
        </w:rPr>
        <w:t xml:space="preserve"> </w:t>
      </w:r>
      <w:r>
        <w:rPr>
          <w:color w:val="000000"/>
          <w:w w:val="99"/>
          <w:sz w:val="24"/>
          <w:szCs w:val="24"/>
        </w:rPr>
        <w:t>и</w:t>
      </w:r>
      <w:r>
        <w:rPr>
          <w:color w:val="000000"/>
          <w:sz w:val="24"/>
          <w:szCs w:val="24"/>
        </w:rPr>
        <w:t>нформа</w:t>
      </w:r>
      <w:r>
        <w:rPr>
          <w:color w:val="000000"/>
          <w:spacing w:val="-1"/>
          <w:w w:val="99"/>
          <w:sz w:val="24"/>
          <w:szCs w:val="24"/>
        </w:rPr>
        <w:t>ц</w:t>
      </w:r>
      <w:r>
        <w:rPr>
          <w:color w:val="000000"/>
          <w:w w:val="99"/>
          <w:sz w:val="24"/>
          <w:szCs w:val="24"/>
        </w:rPr>
        <w:t>и</w:t>
      </w:r>
      <w:r>
        <w:rPr>
          <w:color w:val="000000"/>
          <w:sz w:val="24"/>
          <w:szCs w:val="24"/>
        </w:rPr>
        <w:t>о</w:t>
      </w:r>
      <w:r>
        <w:rPr>
          <w:color w:val="000000"/>
          <w:spacing w:val="1"/>
          <w:w w:val="99"/>
          <w:sz w:val="24"/>
          <w:szCs w:val="24"/>
        </w:rPr>
        <w:t>нн</w:t>
      </w:r>
      <w:r>
        <w:rPr>
          <w:color w:val="000000"/>
          <w:spacing w:val="-1"/>
          <w:sz w:val="24"/>
          <w:szCs w:val="24"/>
        </w:rPr>
        <w:t>о</w:t>
      </w:r>
      <w:r>
        <w:rPr>
          <w:color w:val="000000"/>
          <w:w w:val="99"/>
          <w:sz w:val="24"/>
          <w:szCs w:val="24"/>
        </w:rPr>
        <w:t>й</w:t>
      </w:r>
      <w:r>
        <w:rPr>
          <w:color w:val="000000"/>
          <w:sz w:val="24"/>
          <w:szCs w:val="24"/>
        </w:rPr>
        <w:t xml:space="preserve"> образова</w:t>
      </w:r>
      <w:r>
        <w:rPr>
          <w:color w:val="000000"/>
          <w:w w:val="99"/>
          <w:sz w:val="24"/>
          <w:szCs w:val="24"/>
        </w:rPr>
        <w:t>т</w:t>
      </w:r>
      <w:r>
        <w:rPr>
          <w:color w:val="000000"/>
          <w:sz w:val="24"/>
          <w:szCs w:val="24"/>
        </w:rPr>
        <w:t>ель</w:t>
      </w:r>
      <w:r>
        <w:rPr>
          <w:color w:val="000000"/>
          <w:spacing w:val="1"/>
          <w:sz w:val="24"/>
          <w:szCs w:val="24"/>
        </w:rPr>
        <w:t>н</w:t>
      </w:r>
      <w:r>
        <w:rPr>
          <w:color w:val="000000"/>
          <w:spacing w:val="-1"/>
          <w:sz w:val="24"/>
          <w:szCs w:val="24"/>
        </w:rPr>
        <w:t>о</w:t>
      </w:r>
      <w:r>
        <w:rPr>
          <w:color w:val="000000"/>
          <w:sz w:val="24"/>
          <w:szCs w:val="24"/>
        </w:rPr>
        <w:t>й ср</w:t>
      </w:r>
      <w:r>
        <w:rPr>
          <w:color w:val="000000"/>
          <w:spacing w:val="-1"/>
          <w:sz w:val="24"/>
          <w:szCs w:val="24"/>
        </w:rPr>
        <w:t>е</w:t>
      </w:r>
      <w:r>
        <w:rPr>
          <w:color w:val="000000"/>
          <w:sz w:val="24"/>
          <w:szCs w:val="24"/>
        </w:rPr>
        <w:t>ды как:</w:t>
      </w:r>
    </w:p>
    <w:p w:rsidR="00F35E64" w:rsidRDefault="00F35E64" w:rsidP="00F35E64">
      <w:pPr>
        <w:widowControl w:val="0"/>
        <w:spacing w:line="240" w:lineRule="auto"/>
        <w:ind w:right="-14"/>
        <w:rPr>
          <w:color w:val="000000"/>
          <w:sz w:val="24"/>
          <w:szCs w:val="24"/>
        </w:rPr>
      </w:pPr>
      <w:r>
        <w:rPr>
          <w:color w:val="000000"/>
          <w:w w:val="99"/>
          <w:sz w:val="24"/>
          <w:szCs w:val="24"/>
        </w:rPr>
        <w:t>-</w:t>
      </w:r>
      <w:r>
        <w:rPr>
          <w:color w:val="000000"/>
          <w:spacing w:val="162"/>
          <w:sz w:val="24"/>
          <w:szCs w:val="24"/>
        </w:rPr>
        <w:t xml:space="preserve"> </w:t>
      </w:r>
      <w:r>
        <w:rPr>
          <w:color w:val="000000"/>
          <w:sz w:val="24"/>
          <w:szCs w:val="24"/>
        </w:rPr>
        <w:t>с</w:t>
      </w:r>
      <w:r>
        <w:rPr>
          <w:color w:val="000000"/>
          <w:spacing w:val="2"/>
          <w:sz w:val="24"/>
          <w:szCs w:val="24"/>
        </w:rPr>
        <w:t>р</w:t>
      </w:r>
      <w:r>
        <w:rPr>
          <w:color w:val="000000"/>
          <w:sz w:val="24"/>
          <w:szCs w:val="24"/>
        </w:rPr>
        <w:t>едства</w:t>
      </w:r>
      <w:r>
        <w:rPr>
          <w:color w:val="000000"/>
          <w:spacing w:val="164"/>
          <w:sz w:val="24"/>
          <w:szCs w:val="24"/>
        </w:rPr>
        <w:t xml:space="preserve"> </w:t>
      </w:r>
      <w:r>
        <w:rPr>
          <w:color w:val="000000"/>
          <w:sz w:val="24"/>
          <w:szCs w:val="24"/>
        </w:rPr>
        <w:t>о</w:t>
      </w:r>
      <w:r>
        <w:rPr>
          <w:color w:val="000000"/>
          <w:spacing w:val="2"/>
          <w:sz w:val="24"/>
          <w:szCs w:val="24"/>
        </w:rPr>
        <w:t>б</w:t>
      </w:r>
      <w:r>
        <w:rPr>
          <w:color w:val="000000"/>
          <w:spacing w:val="-3"/>
          <w:sz w:val="24"/>
          <w:szCs w:val="24"/>
        </w:rPr>
        <w:t>у</w:t>
      </w:r>
      <w:r>
        <w:rPr>
          <w:color w:val="000000"/>
          <w:sz w:val="24"/>
          <w:szCs w:val="24"/>
        </w:rPr>
        <w:t>че</w:t>
      </w:r>
      <w:r>
        <w:rPr>
          <w:color w:val="000000"/>
          <w:w w:val="99"/>
          <w:sz w:val="24"/>
          <w:szCs w:val="24"/>
        </w:rPr>
        <w:t>н</w:t>
      </w:r>
      <w:r>
        <w:rPr>
          <w:color w:val="000000"/>
          <w:spacing w:val="1"/>
          <w:w w:val="99"/>
          <w:sz w:val="24"/>
          <w:szCs w:val="24"/>
        </w:rPr>
        <w:t>и</w:t>
      </w:r>
      <w:r>
        <w:rPr>
          <w:color w:val="000000"/>
          <w:sz w:val="24"/>
          <w:szCs w:val="24"/>
        </w:rPr>
        <w:t>я,</w:t>
      </w:r>
      <w:r>
        <w:rPr>
          <w:color w:val="000000"/>
          <w:spacing w:val="163"/>
          <w:sz w:val="24"/>
          <w:szCs w:val="24"/>
        </w:rPr>
        <w:t xml:space="preserve"> </w:t>
      </w:r>
      <w:r>
        <w:rPr>
          <w:color w:val="000000"/>
          <w:w w:val="99"/>
          <w:sz w:val="24"/>
          <w:szCs w:val="24"/>
        </w:rPr>
        <w:t>п</w:t>
      </w:r>
      <w:r>
        <w:rPr>
          <w:color w:val="000000"/>
          <w:sz w:val="24"/>
          <w:szCs w:val="24"/>
        </w:rPr>
        <w:t>овышающе</w:t>
      </w:r>
      <w:r>
        <w:rPr>
          <w:color w:val="000000"/>
          <w:w w:val="99"/>
          <w:sz w:val="24"/>
          <w:szCs w:val="24"/>
        </w:rPr>
        <w:t>го</w:t>
      </w:r>
      <w:r>
        <w:rPr>
          <w:color w:val="000000"/>
          <w:spacing w:val="162"/>
          <w:sz w:val="24"/>
          <w:szCs w:val="24"/>
        </w:rPr>
        <w:t xml:space="preserve"> </w:t>
      </w:r>
      <w:r>
        <w:rPr>
          <w:color w:val="000000"/>
          <w:sz w:val="24"/>
          <w:szCs w:val="24"/>
        </w:rPr>
        <w:t>эф</w:t>
      </w:r>
      <w:r>
        <w:rPr>
          <w:color w:val="000000"/>
          <w:spacing w:val="3"/>
          <w:sz w:val="24"/>
          <w:szCs w:val="24"/>
        </w:rPr>
        <w:t>ф</w:t>
      </w:r>
      <w:r>
        <w:rPr>
          <w:color w:val="000000"/>
          <w:sz w:val="24"/>
          <w:szCs w:val="24"/>
        </w:rPr>
        <w:t>ек</w:t>
      </w:r>
      <w:r>
        <w:rPr>
          <w:color w:val="000000"/>
          <w:w w:val="99"/>
          <w:sz w:val="24"/>
          <w:szCs w:val="24"/>
        </w:rPr>
        <w:t>т</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ь</w:t>
      </w:r>
      <w:r>
        <w:rPr>
          <w:color w:val="000000"/>
          <w:spacing w:val="163"/>
          <w:sz w:val="24"/>
          <w:szCs w:val="24"/>
        </w:rPr>
        <w:t xml:space="preserve"> </w:t>
      </w:r>
      <w:r>
        <w:rPr>
          <w:color w:val="000000"/>
          <w:sz w:val="24"/>
          <w:szCs w:val="24"/>
        </w:rPr>
        <w:t>и</w:t>
      </w:r>
      <w:r>
        <w:rPr>
          <w:color w:val="000000"/>
          <w:spacing w:val="164"/>
          <w:sz w:val="24"/>
          <w:szCs w:val="24"/>
        </w:rPr>
        <w:t xml:space="preserve"> </w:t>
      </w:r>
      <w:r>
        <w:rPr>
          <w:color w:val="000000"/>
          <w:spacing w:val="1"/>
          <w:sz w:val="24"/>
          <w:szCs w:val="24"/>
        </w:rPr>
        <w:t>к</w:t>
      </w:r>
      <w:r>
        <w:rPr>
          <w:color w:val="000000"/>
          <w:sz w:val="24"/>
          <w:szCs w:val="24"/>
        </w:rPr>
        <w:t>ач</w:t>
      </w:r>
      <w:r>
        <w:rPr>
          <w:color w:val="000000"/>
          <w:spacing w:val="-1"/>
          <w:sz w:val="24"/>
          <w:szCs w:val="24"/>
        </w:rPr>
        <w:t>ес</w:t>
      </w:r>
      <w:r>
        <w:rPr>
          <w:color w:val="000000"/>
          <w:w w:val="99"/>
          <w:sz w:val="24"/>
          <w:szCs w:val="24"/>
        </w:rPr>
        <w:t>т</w:t>
      </w:r>
      <w:r>
        <w:rPr>
          <w:color w:val="000000"/>
          <w:sz w:val="24"/>
          <w:szCs w:val="24"/>
        </w:rPr>
        <w:t>во</w:t>
      </w:r>
      <w:r>
        <w:rPr>
          <w:color w:val="000000"/>
          <w:spacing w:val="163"/>
          <w:sz w:val="24"/>
          <w:szCs w:val="24"/>
        </w:rPr>
        <w:t xml:space="preserve"> </w:t>
      </w:r>
      <w:r>
        <w:rPr>
          <w:color w:val="000000"/>
          <w:spacing w:val="1"/>
          <w:sz w:val="24"/>
          <w:szCs w:val="24"/>
        </w:rPr>
        <w:t>п</w:t>
      </w:r>
      <w:r>
        <w:rPr>
          <w:color w:val="000000"/>
          <w:sz w:val="24"/>
          <w:szCs w:val="24"/>
        </w:rPr>
        <w:t>одго</w:t>
      </w:r>
      <w:r>
        <w:rPr>
          <w:color w:val="000000"/>
          <w:spacing w:val="1"/>
          <w:w w:val="99"/>
          <w:sz w:val="24"/>
          <w:szCs w:val="24"/>
        </w:rPr>
        <w:t>т</w:t>
      </w:r>
      <w:r>
        <w:rPr>
          <w:color w:val="000000"/>
          <w:sz w:val="24"/>
          <w:szCs w:val="24"/>
        </w:rPr>
        <w:t>овки</w:t>
      </w:r>
      <w:r>
        <w:rPr>
          <w:color w:val="000000"/>
          <w:spacing w:val="164"/>
          <w:sz w:val="24"/>
          <w:szCs w:val="24"/>
        </w:rPr>
        <w:t xml:space="preserve"> </w:t>
      </w:r>
      <w:r>
        <w:rPr>
          <w:color w:val="000000"/>
          <w:w w:val="99"/>
          <w:sz w:val="24"/>
          <w:szCs w:val="24"/>
        </w:rPr>
        <w:t>ш</w:t>
      </w:r>
      <w:r>
        <w:rPr>
          <w:color w:val="000000"/>
          <w:spacing w:val="1"/>
          <w:sz w:val="24"/>
          <w:szCs w:val="24"/>
        </w:rPr>
        <w:t>к</w:t>
      </w:r>
      <w:r>
        <w:rPr>
          <w:color w:val="000000"/>
          <w:sz w:val="24"/>
          <w:szCs w:val="24"/>
        </w:rPr>
        <w:t>о</w:t>
      </w:r>
      <w:r>
        <w:rPr>
          <w:color w:val="000000"/>
          <w:spacing w:val="-1"/>
          <w:w w:val="99"/>
          <w:sz w:val="24"/>
          <w:szCs w:val="24"/>
        </w:rPr>
        <w:t>л</w:t>
      </w:r>
      <w:r>
        <w:rPr>
          <w:color w:val="000000"/>
          <w:w w:val="99"/>
          <w:sz w:val="24"/>
          <w:szCs w:val="24"/>
        </w:rPr>
        <w:t>ь</w:t>
      </w:r>
      <w:r>
        <w:rPr>
          <w:color w:val="000000"/>
          <w:spacing w:val="1"/>
          <w:w w:val="99"/>
          <w:sz w:val="24"/>
          <w:szCs w:val="24"/>
        </w:rPr>
        <w:t>н</w:t>
      </w:r>
      <w:r>
        <w:rPr>
          <w:color w:val="000000"/>
          <w:w w:val="99"/>
          <w:sz w:val="24"/>
          <w:szCs w:val="24"/>
        </w:rPr>
        <w:t>и</w:t>
      </w:r>
      <w:r>
        <w:rPr>
          <w:color w:val="000000"/>
          <w:sz w:val="24"/>
          <w:szCs w:val="24"/>
        </w:rPr>
        <w:t>ков, орга</w:t>
      </w:r>
      <w:r>
        <w:rPr>
          <w:color w:val="000000"/>
          <w:w w:val="99"/>
          <w:sz w:val="24"/>
          <w:szCs w:val="24"/>
        </w:rPr>
        <w:t>н</w:t>
      </w:r>
      <w:r>
        <w:rPr>
          <w:color w:val="000000"/>
          <w:spacing w:val="1"/>
          <w:w w:val="99"/>
          <w:sz w:val="24"/>
          <w:szCs w:val="24"/>
        </w:rPr>
        <w:t>и</w:t>
      </w:r>
      <w:r>
        <w:rPr>
          <w:color w:val="000000"/>
          <w:spacing w:val="3"/>
          <w:w w:val="99"/>
          <w:sz w:val="24"/>
          <w:szCs w:val="24"/>
        </w:rPr>
        <w:t>з</w:t>
      </w:r>
      <w:r>
        <w:rPr>
          <w:color w:val="000000"/>
          <w:spacing w:val="-6"/>
          <w:sz w:val="24"/>
          <w:szCs w:val="24"/>
        </w:rPr>
        <w:t>у</w:t>
      </w:r>
      <w:r>
        <w:rPr>
          <w:color w:val="000000"/>
          <w:w w:val="99"/>
          <w:sz w:val="24"/>
          <w:szCs w:val="24"/>
        </w:rPr>
        <w:t>ющ</w:t>
      </w:r>
      <w:r>
        <w:rPr>
          <w:color w:val="000000"/>
          <w:spacing w:val="-1"/>
          <w:sz w:val="24"/>
          <w:szCs w:val="24"/>
        </w:rPr>
        <w:t>е</w:t>
      </w:r>
      <w:r>
        <w:rPr>
          <w:color w:val="000000"/>
          <w:w w:val="99"/>
          <w:sz w:val="24"/>
          <w:szCs w:val="24"/>
        </w:rPr>
        <w:t>г</w:t>
      </w:r>
      <w:r>
        <w:rPr>
          <w:color w:val="000000"/>
          <w:sz w:val="24"/>
          <w:szCs w:val="24"/>
        </w:rPr>
        <w:t>о</w:t>
      </w:r>
      <w:r>
        <w:rPr>
          <w:color w:val="000000"/>
          <w:spacing w:val="14"/>
          <w:sz w:val="24"/>
          <w:szCs w:val="24"/>
        </w:rPr>
        <w:t xml:space="preserve"> </w:t>
      </w:r>
      <w:r>
        <w:rPr>
          <w:color w:val="000000"/>
          <w:sz w:val="24"/>
          <w:szCs w:val="24"/>
        </w:rPr>
        <w:t>о</w:t>
      </w:r>
      <w:r>
        <w:rPr>
          <w:color w:val="000000"/>
          <w:spacing w:val="1"/>
          <w:w w:val="99"/>
          <w:sz w:val="24"/>
          <w:szCs w:val="24"/>
        </w:rPr>
        <w:t>п</w:t>
      </w:r>
      <w:r>
        <w:rPr>
          <w:color w:val="000000"/>
          <w:sz w:val="24"/>
          <w:szCs w:val="24"/>
        </w:rPr>
        <w:t>ер</w:t>
      </w:r>
      <w:r>
        <w:rPr>
          <w:color w:val="000000"/>
          <w:spacing w:val="-1"/>
          <w:sz w:val="24"/>
          <w:szCs w:val="24"/>
        </w:rPr>
        <w:t>а</w:t>
      </w:r>
      <w:r>
        <w:rPr>
          <w:color w:val="000000"/>
          <w:spacing w:val="2"/>
          <w:sz w:val="24"/>
          <w:szCs w:val="24"/>
        </w:rPr>
        <w:t>т</w:t>
      </w:r>
      <w:r>
        <w:rPr>
          <w:color w:val="000000"/>
          <w:spacing w:val="1"/>
          <w:w w:val="99"/>
          <w:sz w:val="24"/>
          <w:szCs w:val="24"/>
        </w:rPr>
        <w:t>и</w:t>
      </w:r>
      <w:r>
        <w:rPr>
          <w:color w:val="000000"/>
          <w:sz w:val="24"/>
          <w:szCs w:val="24"/>
        </w:rPr>
        <w:t>в</w:t>
      </w:r>
      <w:r>
        <w:rPr>
          <w:color w:val="000000"/>
          <w:spacing w:val="3"/>
          <w:w w:val="99"/>
          <w:sz w:val="24"/>
          <w:szCs w:val="24"/>
        </w:rPr>
        <w:t>н</w:t>
      </w:r>
      <w:r>
        <w:rPr>
          <w:color w:val="000000"/>
          <w:spacing w:val="-6"/>
          <w:sz w:val="24"/>
          <w:szCs w:val="24"/>
        </w:rPr>
        <w:t>у</w:t>
      </w:r>
      <w:r>
        <w:rPr>
          <w:color w:val="000000"/>
          <w:sz w:val="24"/>
          <w:szCs w:val="24"/>
        </w:rPr>
        <w:t>ю</w:t>
      </w:r>
      <w:r>
        <w:rPr>
          <w:color w:val="000000"/>
          <w:spacing w:val="13"/>
          <w:sz w:val="24"/>
          <w:szCs w:val="24"/>
        </w:rPr>
        <w:t xml:space="preserve"> </w:t>
      </w:r>
      <w:r>
        <w:rPr>
          <w:color w:val="000000"/>
          <w:spacing w:val="1"/>
          <w:sz w:val="24"/>
          <w:szCs w:val="24"/>
        </w:rPr>
        <w:t>к</w:t>
      </w:r>
      <w:r>
        <w:rPr>
          <w:color w:val="000000"/>
          <w:sz w:val="24"/>
          <w:szCs w:val="24"/>
        </w:rPr>
        <w:t>о</w:t>
      </w:r>
      <w:r>
        <w:rPr>
          <w:color w:val="000000"/>
          <w:spacing w:val="1"/>
          <w:w w:val="99"/>
          <w:sz w:val="24"/>
          <w:szCs w:val="24"/>
        </w:rPr>
        <w:t>н</w:t>
      </w:r>
      <w:r>
        <w:rPr>
          <w:color w:val="000000"/>
          <w:spacing w:val="2"/>
          <w:sz w:val="24"/>
          <w:szCs w:val="24"/>
        </w:rPr>
        <w:t>с</w:t>
      </w:r>
      <w:r>
        <w:rPr>
          <w:color w:val="000000"/>
          <w:spacing w:val="-4"/>
          <w:sz w:val="24"/>
          <w:szCs w:val="24"/>
        </w:rPr>
        <w:t>у</w:t>
      </w:r>
      <w:r>
        <w:rPr>
          <w:color w:val="000000"/>
          <w:sz w:val="24"/>
          <w:szCs w:val="24"/>
        </w:rPr>
        <w:t>льта</w:t>
      </w:r>
      <w:r>
        <w:rPr>
          <w:color w:val="000000"/>
          <w:spacing w:val="1"/>
          <w:sz w:val="24"/>
          <w:szCs w:val="24"/>
        </w:rPr>
        <w:t>ци</w:t>
      </w:r>
      <w:r>
        <w:rPr>
          <w:color w:val="000000"/>
          <w:sz w:val="24"/>
          <w:szCs w:val="24"/>
        </w:rPr>
        <w:t>о</w:t>
      </w:r>
      <w:r>
        <w:rPr>
          <w:color w:val="000000"/>
          <w:spacing w:val="1"/>
          <w:sz w:val="24"/>
          <w:szCs w:val="24"/>
        </w:rPr>
        <w:t>н</w:t>
      </w:r>
      <w:r>
        <w:rPr>
          <w:color w:val="000000"/>
          <w:sz w:val="24"/>
          <w:szCs w:val="24"/>
        </w:rPr>
        <w:t>н</w:t>
      </w:r>
      <w:r>
        <w:rPr>
          <w:color w:val="000000"/>
          <w:spacing w:val="-5"/>
          <w:sz w:val="24"/>
          <w:szCs w:val="24"/>
        </w:rPr>
        <w:t>у</w:t>
      </w:r>
      <w:r>
        <w:rPr>
          <w:color w:val="000000"/>
          <w:w w:val="99"/>
          <w:sz w:val="24"/>
          <w:szCs w:val="24"/>
        </w:rPr>
        <w:t>ю</w:t>
      </w:r>
      <w:r>
        <w:rPr>
          <w:color w:val="000000"/>
          <w:spacing w:val="14"/>
          <w:sz w:val="24"/>
          <w:szCs w:val="24"/>
        </w:rPr>
        <w:t xml:space="preserve"> </w:t>
      </w:r>
      <w:r>
        <w:rPr>
          <w:color w:val="000000"/>
          <w:sz w:val="24"/>
          <w:szCs w:val="24"/>
        </w:rPr>
        <w:t>помо</w:t>
      </w:r>
      <w:r>
        <w:rPr>
          <w:color w:val="000000"/>
          <w:w w:val="99"/>
          <w:sz w:val="24"/>
          <w:szCs w:val="24"/>
        </w:rPr>
        <w:t>щ</w:t>
      </w:r>
      <w:r>
        <w:rPr>
          <w:color w:val="000000"/>
          <w:sz w:val="24"/>
          <w:szCs w:val="24"/>
        </w:rPr>
        <w:t>ь</w:t>
      </w:r>
      <w:r>
        <w:rPr>
          <w:color w:val="000000"/>
          <w:spacing w:val="15"/>
          <w:sz w:val="24"/>
          <w:szCs w:val="24"/>
        </w:rPr>
        <w:t xml:space="preserve"> </w:t>
      </w:r>
      <w:r>
        <w:rPr>
          <w:color w:val="000000"/>
          <w:sz w:val="24"/>
          <w:szCs w:val="24"/>
        </w:rPr>
        <w:t>в</w:t>
      </w:r>
      <w:r>
        <w:rPr>
          <w:color w:val="000000"/>
          <w:spacing w:val="14"/>
          <w:sz w:val="24"/>
          <w:szCs w:val="24"/>
        </w:rPr>
        <w:t xml:space="preserve"> </w:t>
      </w:r>
      <w:r>
        <w:rPr>
          <w:color w:val="000000"/>
          <w:spacing w:val="1"/>
          <w:sz w:val="24"/>
          <w:szCs w:val="24"/>
        </w:rPr>
        <w:t>ц</w:t>
      </w:r>
      <w:r>
        <w:rPr>
          <w:color w:val="000000"/>
          <w:sz w:val="24"/>
          <w:szCs w:val="24"/>
        </w:rPr>
        <w:t>елях</w:t>
      </w:r>
      <w:r>
        <w:rPr>
          <w:color w:val="000000"/>
          <w:spacing w:val="13"/>
          <w:sz w:val="24"/>
          <w:szCs w:val="24"/>
        </w:rPr>
        <w:t xml:space="preserve"> </w:t>
      </w:r>
      <w:r>
        <w:rPr>
          <w:color w:val="000000"/>
          <w:sz w:val="24"/>
          <w:szCs w:val="24"/>
        </w:rPr>
        <w:t>фор</w:t>
      </w:r>
      <w:r>
        <w:rPr>
          <w:color w:val="000000"/>
          <w:spacing w:val="-1"/>
          <w:sz w:val="24"/>
          <w:szCs w:val="24"/>
        </w:rPr>
        <w:t>м</w:t>
      </w:r>
      <w:r>
        <w:rPr>
          <w:color w:val="000000"/>
          <w:sz w:val="24"/>
          <w:szCs w:val="24"/>
        </w:rPr>
        <w:t>ирования</w:t>
      </w:r>
      <w:r>
        <w:rPr>
          <w:color w:val="000000"/>
          <w:spacing w:val="14"/>
          <w:sz w:val="24"/>
          <w:szCs w:val="24"/>
        </w:rPr>
        <w:t xml:space="preserve"> </w:t>
      </w:r>
      <w:r>
        <w:rPr>
          <w:color w:val="000000"/>
          <w:spacing w:val="3"/>
          <w:sz w:val="24"/>
          <w:szCs w:val="24"/>
        </w:rPr>
        <w:t>к</w:t>
      </w:r>
      <w:r>
        <w:rPr>
          <w:color w:val="000000"/>
          <w:spacing w:val="-5"/>
          <w:sz w:val="24"/>
          <w:szCs w:val="24"/>
        </w:rPr>
        <w:t>у</w:t>
      </w:r>
      <w:r>
        <w:rPr>
          <w:color w:val="000000"/>
          <w:sz w:val="24"/>
          <w:szCs w:val="24"/>
        </w:rPr>
        <w:t>ль</w:t>
      </w:r>
      <w:r>
        <w:rPr>
          <w:color w:val="000000"/>
          <w:spacing w:val="1"/>
          <w:w w:val="99"/>
          <w:sz w:val="24"/>
          <w:szCs w:val="24"/>
        </w:rPr>
        <w:t>т</w:t>
      </w:r>
      <w:r>
        <w:rPr>
          <w:color w:val="000000"/>
          <w:spacing w:val="-2"/>
          <w:sz w:val="24"/>
          <w:szCs w:val="24"/>
        </w:rPr>
        <w:t>у</w:t>
      </w:r>
      <w:r>
        <w:rPr>
          <w:color w:val="000000"/>
          <w:sz w:val="24"/>
          <w:szCs w:val="24"/>
        </w:rPr>
        <w:t>ры</w:t>
      </w:r>
      <w:r>
        <w:rPr>
          <w:color w:val="000000"/>
          <w:spacing w:val="15"/>
          <w:sz w:val="24"/>
          <w:szCs w:val="24"/>
        </w:rPr>
        <w:t xml:space="preserve"> </w:t>
      </w:r>
      <w:r>
        <w:rPr>
          <w:color w:val="000000"/>
          <w:spacing w:val="-4"/>
          <w:sz w:val="24"/>
          <w:szCs w:val="24"/>
        </w:rPr>
        <w:t>у</w:t>
      </w:r>
      <w:r>
        <w:rPr>
          <w:color w:val="000000"/>
          <w:spacing w:val="1"/>
          <w:sz w:val="24"/>
          <w:szCs w:val="24"/>
        </w:rPr>
        <w:t>че</w:t>
      </w:r>
      <w:r>
        <w:rPr>
          <w:color w:val="000000"/>
          <w:sz w:val="24"/>
          <w:szCs w:val="24"/>
        </w:rPr>
        <w:t>б</w:t>
      </w:r>
      <w:r>
        <w:rPr>
          <w:color w:val="000000"/>
          <w:spacing w:val="2"/>
          <w:w w:val="99"/>
          <w:sz w:val="24"/>
          <w:szCs w:val="24"/>
        </w:rPr>
        <w:t>н</w:t>
      </w:r>
      <w:r>
        <w:rPr>
          <w:color w:val="000000"/>
          <w:spacing w:val="-2"/>
          <w:sz w:val="24"/>
          <w:szCs w:val="24"/>
        </w:rPr>
        <w:t>о</w:t>
      </w:r>
      <w:r>
        <w:rPr>
          <w:color w:val="000000"/>
          <w:w w:val="99"/>
          <w:sz w:val="24"/>
          <w:szCs w:val="24"/>
        </w:rPr>
        <w:t>й</w:t>
      </w:r>
      <w:r>
        <w:rPr>
          <w:color w:val="000000"/>
          <w:sz w:val="24"/>
          <w:szCs w:val="24"/>
        </w:rPr>
        <w:t xml:space="preserve"> деяте</w:t>
      </w:r>
      <w:r>
        <w:rPr>
          <w:color w:val="000000"/>
          <w:w w:val="99"/>
          <w:sz w:val="24"/>
          <w:szCs w:val="24"/>
        </w:rPr>
        <w:t>л</w:t>
      </w:r>
      <w:r>
        <w:rPr>
          <w:color w:val="000000"/>
          <w:sz w:val="24"/>
          <w:szCs w:val="24"/>
        </w:rPr>
        <w:t>ь</w:t>
      </w:r>
      <w:r>
        <w:rPr>
          <w:color w:val="000000"/>
          <w:spacing w:val="1"/>
          <w:w w:val="99"/>
          <w:sz w:val="24"/>
          <w:szCs w:val="24"/>
        </w:rPr>
        <w:t>н</w:t>
      </w:r>
      <w:r>
        <w:rPr>
          <w:color w:val="000000"/>
          <w:sz w:val="24"/>
          <w:szCs w:val="24"/>
        </w:rPr>
        <w:t>ост</w:t>
      </w:r>
      <w:r>
        <w:rPr>
          <w:color w:val="000000"/>
          <w:w w:val="99"/>
          <w:sz w:val="24"/>
          <w:szCs w:val="24"/>
        </w:rPr>
        <w:t>и</w:t>
      </w:r>
      <w:r>
        <w:rPr>
          <w:color w:val="000000"/>
          <w:spacing w:val="1"/>
          <w:sz w:val="24"/>
          <w:szCs w:val="24"/>
        </w:rPr>
        <w:t xml:space="preserve"> </w:t>
      </w:r>
      <w:r>
        <w:rPr>
          <w:color w:val="000000"/>
          <w:sz w:val="24"/>
          <w:szCs w:val="24"/>
        </w:rPr>
        <w:t>в ОУ;</w:t>
      </w:r>
    </w:p>
    <w:p w:rsidR="00F35E64" w:rsidRDefault="00F35E64" w:rsidP="00F35E64">
      <w:pPr>
        <w:widowControl w:val="0"/>
        <w:tabs>
          <w:tab w:val="left" w:pos="1902"/>
          <w:tab w:val="left" w:pos="2962"/>
          <w:tab w:val="left" w:pos="4173"/>
          <w:tab w:val="left" w:pos="5855"/>
          <w:tab w:val="left" w:pos="7467"/>
          <w:tab w:val="left" w:pos="9014"/>
          <w:tab w:val="left" w:pos="10213"/>
        </w:tabs>
        <w:spacing w:before="1" w:line="240" w:lineRule="auto"/>
        <w:ind w:right="-14"/>
        <w:rPr>
          <w:color w:val="000000"/>
          <w:sz w:val="24"/>
          <w:szCs w:val="24"/>
        </w:rPr>
      </w:pPr>
      <w:r>
        <w:rPr>
          <w:color w:val="000000"/>
          <w:w w:val="99"/>
          <w:sz w:val="24"/>
          <w:szCs w:val="24"/>
        </w:rPr>
        <w:t>-</w:t>
      </w:r>
      <w:r>
        <w:rPr>
          <w:color w:val="000000"/>
          <w:spacing w:val="61"/>
          <w:sz w:val="24"/>
          <w:szCs w:val="24"/>
        </w:rPr>
        <w:t xml:space="preserve"> </w:t>
      </w:r>
      <w:r>
        <w:rPr>
          <w:color w:val="000000"/>
          <w:spacing w:val="1"/>
          <w:w w:val="99"/>
          <w:sz w:val="24"/>
          <w:szCs w:val="24"/>
        </w:rPr>
        <w:t>ин</w:t>
      </w:r>
      <w:r>
        <w:rPr>
          <w:color w:val="000000"/>
          <w:sz w:val="24"/>
          <w:szCs w:val="24"/>
        </w:rPr>
        <w:t>ст</w:t>
      </w:r>
      <w:r>
        <w:rPr>
          <w:color w:val="000000"/>
          <w:spacing w:val="2"/>
          <w:sz w:val="24"/>
          <w:szCs w:val="24"/>
        </w:rPr>
        <w:t>р</w:t>
      </w:r>
      <w:r>
        <w:rPr>
          <w:color w:val="000000"/>
          <w:spacing w:val="-5"/>
          <w:sz w:val="24"/>
          <w:szCs w:val="24"/>
        </w:rPr>
        <w:t>у</w:t>
      </w:r>
      <w:r>
        <w:rPr>
          <w:color w:val="000000"/>
          <w:sz w:val="24"/>
          <w:szCs w:val="24"/>
        </w:rPr>
        <w:t>ме</w:t>
      </w:r>
      <w:r>
        <w:rPr>
          <w:color w:val="000000"/>
          <w:w w:val="99"/>
          <w:sz w:val="24"/>
          <w:szCs w:val="24"/>
        </w:rPr>
        <w:t>н</w:t>
      </w:r>
      <w:r>
        <w:rPr>
          <w:color w:val="000000"/>
          <w:sz w:val="24"/>
          <w:szCs w:val="24"/>
        </w:rPr>
        <w:t>та</w:t>
      </w:r>
      <w:r>
        <w:rPr>
          <w:color w:val="000000"/>
          <w:spacing w:val="62"/>
          <w:sz w:val="24"/>
          <w:szCs w:val="24"/>
        </w:rPr>
        <w:t xml:space="preserve"> </w:t>
      </w:r>
      <w:r>
        <w:rPr>
          <w:color w:val="000000"/>
          <w:spacing w:val="1"/>
          <w:w w:val="99"/>
          <w:sz w:val="24"/>
          <w:szCs w:val="24"/>
        </w:rPr>
        <w:t>п</w:t>
      </w:r>
      <w:r>
        <w:rPr>
          <w:color w:val="000000"/>
          <w:sz w:val="24"/>
          <w:szCs w:val="24"/>
        </w:rPr>
        <w:t>оз</w:t>
      </w:r>
      <w:r>
        <w:rPr>
          <w:color w:val="000000"/>
          <w:spacing w:val="2"/>
          <w:w w:val="99"/>
          <w:sz w:val="24"/>
          <w:szCs w:val="24"/>
        </w:rPr>
        <w:t>н</w:t>
      </w:r>
      <w:r>
        <w:rPr>
          <w:color w:val="000000"/>
          <w:sz w:val="24"/>
          <w:szCs w:val="24"/>
        </w:rPr>
        <w:t>а</w:t>
      </w:r>
      <w:r>
        <w:rPr>
          <w:color w:val="000000"/>
          <w:spacing w:val="-1"/>
          <w:w w:val="99"/>
          <w:sz w:val="24"/>
          <w:szCs w:val="24"/>
        </w:rPr>
        <w:t>н</w:t>
      </w:r>
      <w:r>
        <w:rPr>
          <w:color w:val="000000"/>
          <w:w w:val="99"/>
          <w:sz w:val="24"/>
          <w:szCs w:val="24"/>
        </w:rPr>
        <w:t>и</w:t>
      </w:r>
      <w:r>
        <w:rPr>
          <w:color w:val="000000"/>
          <w:sz w:val="24"/>
          <w:szCs w:val="24"/>
        </w:rPr>
        <w:t>я</w:t>
      </w:r>
      <w:r>
        <w:rPr>
          <w:color w:val="000000"/>
          <w:spacing w:val="63"/>
          <w:sz w:val="24"/>
          <w:szCs w:val="24"/>
        </w:rPr>
        <w:t xml:space="preserve"> </w:t>
      </w:r>
      <w:r>
        <w:rPr>
          <w:color w:val="000000"/>
          <w:spacing w:val="1"/>
          <w:sz w:val="24"/>
          <w:szCs w:val="24"/>
        </w:rPr>
        <w:t>з</w:t>
      </w:r>
      <w:r>
        <w:rPr>
          <w:color w:val="000000"/>
          <w:sz w:val="24"/>
          <w:szCs w:val="24"/>
        </w:rPr>
        <w:t>а</w:t>
      </w:r>
      <w:r>
        <w:rPr>
          <w:color w:val="000000"/>
          <w:spacing w:val="59"/>
          <w:sz w:val="24"/>
          <w:szCs w:val="24"/>
        </w:rPr>
        <w:t xml:space="preserve"> </w:t>
      </w:r>
      <w:r>
        <w:rPr>
          <w:color w:val="000000"/>
          <w:sz w:val="24"/>
          <w:szCs w:val="24"/>
        </w:rPr>
        <w:t>с</w:t>
      </w:r>
      <w:r>
        <w:rPr>
          <w:color w:val="000000"/>
          <w:spacing w:val="-1"/>
          <w:sz w:val="24"/>
          <w:szCs w:val="24"/>
        </w:rPr>
        <w:t>чё</w:t>
      </w:r>
      <w:r>
        <w:rPr>
          <w:color w:val="000000"/>
          <w:sz w:val="24"/>
          <w:szCs w:val="24"/>
        </w:rPr>
        <w:t>т</w:t>
      </w:r>
      <w:r>
        <w:rPr>
          <w:color w:val="000000"/>
          <w:spacing w:val="63"/>
          <w:sz w:val="24"/>
          <w:szCs w:val="24"/>
        </w:rPr>
        <w:t xml:space="preserve"> </w:t>
      </w:r>
      <w:r>
        <w:rPr>
          <w:color w:val="000000"/>
          <w:sz w:val="24"/>
          <w:szCs w:val="24"/>
        </w:rPr>
        <w:t>форм</w:t>
      </w:r>
      <w:r>
        <w:rPr>
          <w:color w:val="000000"/>
          <w:spacing w:val="1"/>
          <w:sz w:val="24"/>
          <w:szCs w:val="24"/>
        </w:rPr>
        <w:t>и</w:t>
      </w:r>
      <w:r>
        <w:rPr>
          <w:color w:val="000000"/>
          <w:sz w:val="24"/>
          <w:szCs w:val="24"/>
        </w:rPr>
        <w:t>ров</w:t>
      </w:r>
      <w:r>
        <w:rPr>
          <w:color w:val="000000"/>
          <w:spacing w:val="-1"/>
          <w:sz w:val="24"/>
          <w:szCs w:val="24"/>
        </w:rPr>
        <w:t>а</w:t>
      </w:r>
      <w:r>
        <w:rPr>
          <w:color w:val="000000"/>
          <w:spacing w:val="1"/>
          <w:sz w:val="24"/>
          <w:szCs w:val="24"/>
        </w:rPr>
        <w:t>ни</w:t>
      </w:r>
      <w:r>
        <w:rPr>
          <w:color w:val="000000"/>
          <w:sz w:val="24"/>
          <w:szCs w:val="24"/>
        </w:rPr>
        <w:t>я</w:t>
      </w:r>
      <w:r>
        <w:rPr>
          <w:color w:val="000000"/>
          <w:spacing w:val="60"/>
          <w:sz w:val="24"/>
          <w:szCs w:val="24"/>
        </w:rPr>
        <w:t xml:space="preserve"> </w:t>
      </w:r>
      <w:r>
        <w:rPr>
          <w:color w:val="000000"/>
          <w:sz w:val="24"/>
          <w:szCs w:val="24"/>
        </w:rPr>
        <w:t>навыков</w:t>
      </w:r>
      <w:r>
        <w:rPr>
          <w:color w:val="000000"/>
          <w:spacing w:val="62"/>
          <w:sz w:val="24"/>
          <w:szCs w:val="24"/>
        </w:rPr>
        <w:t xml:space="preserve"> </w:t>
      </w:r>
      <w:r>
        <w:rPr>
          <w:color w:val="000000"/>
          <w:spacing w:val="1"/>
          <w:sz w:val="24"/>
          <w:szCs w:val="24"/>
        </w:rPr>
        <w:t>и</w:t>
      </w:r>
      <w:r>
        <w:rPr>
          <w:color w:val="000000"/>
          <w:sz w:val="24"/>
          <w:szCs w:val="24"/>
        </w:rPr>
        <w:t>с</w:t>
      </w:r>
      <w:r>
        <w:rPr>
          <w:color w:val="000000"/>
          <w:spacing w:val="-1"/>
          <w:sz w:val="24"/>
          <w:szCs w:val="24"/>
        </w:rPr>
        <w:t>с</w:t>
      </w:r>
      <w:r>
        <w:rPr>
          <w:color w:val="000000"/>
          <w:sz w:val="24"/>
          <w:szCs w:val="24"/>
        </w:rPr>
        <w:t>л</w:t>
      </w:r>
      <w:r>
        <w:rPr>
          <w:color w:val="000000"/>
          <w:spacing w:val="-1"/>
          <w:sz w:val="24"/>
          <w:szCs w:val="24"/>
        </w:rPr>
        <w:t>е</w:t>
      </w:r>
      <w:r>
        <w:rPr>
          <w:color w:val="000000"/>
          <w:sz w:val="24"/>
          <w:szCs w:val="24"/>
        </w:rPr>
        <w:t>дова</w:t>
      </w:r>
      <w:r>
        <w:rPr>
          <w:color w:val="000000"/>
          <w:w w:val="99"/>
          <w:sz w:val="24"/>
          <w:szCs w:val="24"/>
        </w:rPr>
        <w:t>т</w:t>
      </w:r>
      <w:r>
        <w:rPr>
          <w:color w:val="000000"/>
          <w:sz w:val="24"/>
          <w:szCs w:val="24"/>
        </w:rPr>
        <w:t>ельской</w:t>
      </w:r>
      <w:r>
        <w:rPr>
          <w:color w:val="000000"/>
          <w:spacing w:val="63"/>
          <w:sz w:val="24"/>
          <w:szCs w:val="24"/>
        </w:rPr>
        <w:t xml:space="preserve"> </w:t>
      </w:r>
      <w:r>
        <w:rPr>
          <w:color w:val="000000"/>
          <w:sz w:val="24"/>
          <w:szCs w:val="24"/>
        </w:rPr>
        <w:t>дея</w:t>
      </w:r>
      <w:r>
        <w:rPr>
          <w:color w:val="000000"/>
          <w:w w:val="99"/>
          <w:sz w:val="24"/>
          <w:szCs w:val="24"/>
        </w:rPr>
        <w:t>т</w:t>
      </w:r>
      <w:r>
        <w:rPr>
          <w:color w:val="000000"/>
          <w:sz w:val="24"/>
          <w:szCs w:val="24"/>
        </w:rPr>
        <w:t>ельн</w:t>
      </w:r>
      <w:r>
        <w:rPr>
          <w:color w:val="000000"/>
          <w:w w:val="99"/>
          <w:sz w:val="24"/>
          <w:szCs w:val="24"/>
        </w:rPr>
        <w:t>о</w:t>
      </w:r>
      <w:r>
        <w:rPr>
          <w:color w:val="000000"/>
          <w:sz w:val="24"/>
          <w:szCs w:val="24"/>
        </w:rPr>
        <w:t>ст</w:t>
      </w:r>
      <w:r>
        <w:rPr>
          <w:color w:val="000000"/>
          <w:w w:val="99"/>
          <w:sz w:val="24"/>
          <w:szCs w:val="24"/>
        </w:rPr>
        <w:t>и</w:t>
      </w:r>
      <w:r>
        <w:rPr>
          <w:color w:val="000000"/>
          <w:spacing w:val="63"/>
          <w:sz w:val="24"/>
          <w:szCs w:val="24"/>
        </w:rPr>
        <w:t xml:space="preserve"> </w:t>
      </w:r>
      <w:r>
        <w:rPr>
          <w:color w:val="000000"/>
          <w:spacing w:val="4"/>
          <w:w w:val="99"/>
          <w:sz w:val="24"/>
          <w:szCs w:val="24"/>
        </w:rPr>
        <w:t>п</w:t>
      </w:r>
      <w:r>
        <w:rPr>
          <w:color w:val="000000"/>
          <w:spacing w:val="-7"/>
          <w:sz w:val="24"/>
          <w:szCs w:val="24"/>
        </w:rPr>
        <w:t>у</w:t>
      </w:r>
      <w:r>
        <w:rPr>
          <w:color w:val="000000"/>
          <w:sz w:val="24"/>
          <w:szCs w:val="24"/>
        </w:rPr>
        <w:t>тём моде</w:t>
      </w:r>
      <w:r>
        <w:rPr>
          <w:color w:val="000000"/>
          <w:w w:val="99"/>
          <w:sz w:val="24"/>
          <w:szCs w:val="24"/>
        </w:rPr>
        <w:t>ли</w:t>
      </w:r>
      <w:r>
        <w:rPr>
          <w:color w:val="000000"/>
          <w:sz w:val="24"/>
          <w:szCs w:val="24"/>
        </w:rPr>
        <w:t>рова</w:t>
      </w:r>
      <w:r>
        <w:rPr>
          <w:color w:val="000000"/>
          <w:w w:val="99"/>
          <w:sz w:val="24"/>
          <w:szCs w:val="24"/>
        </w:rPr>
        <w:t>н</w:t>
      </w:r>
      <w:r>
        <w:rPr>
          <w:color w:val="000000"/>
          <w:spacing w:val="1"/>
          <w:w w:val="99"/>
          <w:sz w:val="24"/>
          <w:szCs w:val="24"/>
        </w:rPr>
        <w:t>и</w:t>
      </w:r>
      <w:r>
        <w:rPr>
          <w:color w:val="000000"/>
          <w:sz w:val="24"/>
          <w:szCs w:val="24"/>
        </w:rPr>
        <w:t xml:space="preserve">я работы </w:t>
      </w:r>
      <w:r>
        <w:rPr>
          <w:color w:val="000000"/>
          <w:w w:val="99"/>
          <w:sz w:val="24"/>
          <w:szCs w:val="24"/>
        </w:rPr>
        <w:t>н</w:t>
      </w:r>
      <w:r>
        <w:rPr>
          <w:color w:val="000000"/>
          <w:spacing w:val="2"/>
          <w:sz w:val="24"/>
          <w:szCs w:val="24"/>
        </w:rPr>
        <w:t>а</w:t>
      </w:r>
      <w:r>
        <w:rPr>
          <w:color w:val="000000"/>
          <w:spacing w:val="-4"/>
          <w:sz w:val="24"/>
          <w:szCs w:val="24"/>
        </w:rPr>
        <w:t>у</w:t>
      </w:r>
      <w:r>
        <w:rPr>
          <w:color w:val="000000"/>
          <w:spacing w:val="-1"/>
          <w:sz w:val="24"/>
          <w:szCs w:val="24"/>
        </w:rPr>
        <w:t>ч</w:t>
      </w:r>
      <w:r>
        <w:rPr>
          <w:color w:val="000000"/>
          <w:spacing w:val="1"/>
          <w:w w:val="99"/>
          <w:sz w:val="24"/>
          <w:szCs w:val="24"/>
        </w:rPr>
        <w:t>н</w:t>
      </w:r>
      <w:r>
        <w:rPr>
          <w:color w:val="000000"/>
          <w:sz w:val="24"/>
          <w:szCs w:val="24"/>
        </w:rPr>
        <w:t>ых лабо</w:t>
      </w:r>
      <w:r>
        <w:rPr>
          <w:color w:val="000000"/>
          <w:spacing w:val="-2"/>
          <w:sz w:val="24"/>
          <w:szCs w:val="24"/>
        </w:rPr>
        <w:t>р</w:t>
      </w:r>
      <w:r>
        <w:rPr>
          <w:color w:val="000000"/>
          <w:spacing w:val="-1"/>
          <w:sz w:val="24"/>
          <w:szCs w:val="24"/>
        </w:rPr>
        <w:t>а</w:t>
      </w:r>
      <w:r>
        <w:rPr>
          <w:color w:val="000000"/>
          <w:w w:val="99"/>
          <w:sz w:val="24"/>
          <w:szCs w:val="24"/>
        </w:rPr>
        <w:t>т</w:t>
      </w:r>
      <w:r>
        <w:rPr>
          <w:color w:val="000000"/>
          <w:sz w:val="24"/>
          <w:szCs w:val="24"/>
        </w:rPr>
        <w:t>ор</w:t>
      </w:r>
      <w:r>
        <w:rPr>
          <w:color w:val="000000"/>
          <w:spacing w:val="1"/>
          <w:sz w:val="24"/>
          <w:szCs w:val="24"/>
        </w:rPr>
        <w:t>ий</w:t>
      </w:r>
      <w:r>
        <w:rPr>
          <w:color w:val="000000"/>
          <w:sz w:val="24"/>
          <w:szCs w:val="24"/>
        </w:rPr>
        <w:t>, орга</w:t>
      </w:r>
      <w:r>
        <w:rPr>
          <w:color w:val="000000"/>
          <w:spacing w:val="-1"/>
          <w:sz w:val="24"/>
          <w:szCs w:val="24"/>
        </w:rPr>
        <w:t>н</w:t>
      </w:r>
      <w:r>
        <w:rPr>
          <w:color w:val="000000"/>
          <w:sz w:val="24"/>
          <w:szCs w:val="24"/>
        </w:rPr>
        <w:t>и</w:t>
      </w:r>
      <w:r>
        <w:rPr>
          <w:color w:val="000000"/>
          <w:spacing w:val="1"/>
          <w:w w:val="99"/>
          <w:sz w:val="24"/>
          <w:szCs w:val="24"/>
        </w:rPr>
        <w:t>з</w:t>
      </w:r>
      <w:r>
        <w:rPr>
          <w:color w:val="000000"/>
          <w:sz w:val="24"/>
          <w:szCs w:val="24"/>
        </w:rPr>
        <w:t>а</w:t>
      </w:r>
      <w:r>
        <w:rPr>
          <w:color w:val="000000"/>
          <w:spacing w:val="-1"/>
          <w:sz w:val="24"/>
          <w:szCs w:val="24"/>
        </w:rPr>
        <w:t>ц</w:t>
      </w:r>
      <w:r>
        <w:rPr>
          <w:color w:val="000000"/>
          <w:sz w:val="24"/>
          <w:szCs w:val="24"/>
        </w:rPr>
        <w:t>ии сов</w:t>
      </w:r>
      <w:r>
        <w:rPr>
          <w:color w:val="000000"/>
          <w:spacing w:val="-1"/>
          <w:sz w:val="24"/>
          <w:szCs w:val="24"/>
        </w:rPr>
        <w:t>мес</w:t>
      </w:r>
      <w:r>
        <w:rPr>
          <w:color w:val="000000"/>
          <w:w w:val="99"/>
          <w:sz w:val="24"/>
          <w:szCs w:val="24"/>
        </w:rPr>
        <w:t>т</w:t>
      </w:r>
      <w:r>
        <w:rPr>
          <w:color w:val="000000"/>
          <w:spacing w:val="1"/>
          <w:sz w:val="24"/>
          <w:szCs w:val="24"/>
        </w:rPr>
        <w:t>н</w:t>
      </w:r>
      <w:r>
        <w:rPr>
          <w:color w:val="000000"/>
          <w:sz w:val="24"/>
          <w:szCs w:val="24"/>
        </w:rPr>
        <w:t xml:space="preserve">ых </w:t>
      </w:r>
      <w:r>
        <w:rPr>
          <w:color w:val="000000"/>
          <w:spacing w:val="-4"/>
          <w:sz w:val="24"/>
          <w:szCs w:val="24"/>
        </w:rPr>
        <w:t>у</w:t>
      </w:r>
      <w:r>
        <w:rPr>
          <w:color w:val="000000"/>
          <w:spacing w:val="-1"/>
          <w:sz w:val="24"/>
          <w:szCs w:val="24"/>
        </w:rPr>
        <w:t>че</w:t>
      </w:r>
      <w:r>
        <w:rPr>
          <w:color w:val="000000"/>
          <w:spacing w:val="2"/>
          <w:sz w:val="24"/>
          <w:szCs w:val="24"/>
        </w:rPr>
        <w:t>б</w:t>
      </w:r>
      <w:r>
        <w:rPr>
          <w:color w:val="000000"/>
          <w:spacing w:val="1"/>
          <w:w w:val="99"/>
          <w:sz w:val="24"/>
          <w:szCs w:val="24"/>
        </w:rPr>
        <w:t>н</w:t>
      </w:r>
      <w:r>
        <w:rPr>
          <w:color w:val="000000"/>
          <w:sz w:val="24"/>
          <w:szCs w:val="24"/>
        </w:rPr>
        <w:t xml:space="preserve">ых </w:t>
      </w:r>
      <w:r>
        <w:rPr>
          <w:color w:val="000000"/>
          <w:w w:val="99"/>
          <w:sz w:val="24"/>
          <w:szCs w:val="24"/>
        </w:rPr>
        <w:t>и</w:t>
      </w:r>
      <w:r>
        <w:rPr>
          <w:color w:val="000000"/>
          <w:sz w:val="24"/>
          <w:szCs w:val="24"/>
        </w:rPr>
        <w:t xml:space="preserve"> исс</w:t>
      </w:r>
      <w:r>
        <w:rPr>
          <w:color w:val="000000"/>
          <w:w w:val="99"/>
          <w:sz w:val="24"/>
          <w:szCs w:val="24"/>
        </w:rPr>
        <w:t>л</w:t>
      </w:r>
      <w:r>
        <w:rPr>
          <w:color w:val="000000"/>
          <w:spacing w:val="-1"/>
          <w:sz w:val="24"/>
          <w:szCs w:val="24"/>
        </w:rPr>
        <w:t>е</w:t>
      </w:r>
      <w:r>
        <w:rPr>
          <w:color w:val="000000"/>
          <w:sz w:val="24"/>
          <w:szCs w:val="24"/>
        </w:rPr>
        <w:t>довате</w:t>
      </w:r>
      <w:r>
        <w:rPr>
          <w:color w:val="000000"/>
          <w:w w:val="99"/>
          <w:sz w:val="24"/>
          <w:szCs w:val="24"/>
        </w:rPr>
        <w:t>л</w:t>
      </w:r>
      <w:r>
        <w:rPr>
          <w:color w:val="000000"/>
          <w:sz w:val="24"/>
          <w:szCs w:val="24"/>
        </w:rPr>
        <w:t>ьск</w:t>
      </w:r>
      <w:r>
        <w:rPr>
          <w:color w:val="000000"/>
          <w:spacing w:val="1"/>
          <w:w w:val="99"/>
          <w:sz w:val="24"/>
          <w:szCs w:val="24"/>
        </w:rPr>
        <w:t>и</w:t>
      </w:r>
      <w:r>
        <w:rPr>
          <w:color w:val="000000"/>
          <w:sz w:val="24"/>
          <w:szCs w:val="24"/>
        </w:rPr>
        <w:t>х</w:t>
      </w:r>
      <w:r>
        <w:rPr>
          <w:color w:val="000000"/>
          <w:spacing w:val="81"/>
          <w:sz w:val="24"/>
          <w:szCs w:val="24"/>
        </w:rPr>
        <w:t xml:space="preserve"> </w:t>
      </w:r>
      <w:r>
        <w:rPr>
          <w:color w:val="000000"/>
          <w:sz w:val="24"/>
          <w:szCs w:val="24"/>
        </w:rPr>
        <w:t>работ</w:t>
      </w:r>
      <w:r>
        <w:rPr>
          <w:color w:val="000000"/>
          <w:spacing w:val="82"/>
          <w:sz w:val="24"/>
          <w:szCs w:val="24"/>
        </w:rPr>
        <w:t xml:space="preserve"> </w:t>
      </w:r>
      <w:r>
        <w:rPr>
          <w:color w:val="000000"/>
          <w:spacing w:val="-3"/>
          <w:sz w:val="24"/>
          <w:szCs w:val="24"/>
        </w:rPr>
        <w:t>у</w:t>
      </w:r>
      <w:r>
        <w:rPr>
          <w:color w:val="000000"/>
          <w:sz w:val="24"/>
          <w:szCs w:val="24"/>
        </w:rPr>
        <w:t>че</w:t>
      </w:r>
      <w:r>
        <w:rPr>
          <w:color w:val="000000"/>
          <w:w w:val="99"/>
          <w:sz w:val="24"/>
          <w:szCs w:val="24"/>
        </w:rPr>
        <w:t>ни</w:t>
      </w:r>
      <w:r>
        <w:rPr>
          <w:color w:val="000000"/>
          <w:spacing w:val="1"/>
          <w:sz w:val="24"/>
          <w:szCs w:val="24"/>
        </w:rPr>
        <w:t>ков</w:t>
      </w:r>
      <w:r>
        <w:rPr>
          <w:color w:val="000000"/>
          <w:spacing w:val="78"/>
          <w:sz w:val="24"/>
          <w:szCs w:val="24"/>
        </w:rPr>
        <w:t xml:space="preserve"> </w:t>
      </w:r>
      <w:r>
        <w:rPr>
          <w:color w:val="000000"/>
          <w:w w:val="99"/>
          <w:sz w:val="24"/>
          <w:szCs w:val="24"/>
        </w:rPr>
        <w:t>и</w:t>
      </w:r>
      <w:r>
        <w:rPr>
          <w:color w:val="000000"/>
          <w:spacing w:val="83"/>
          <w:sz w:val="24"/>
          <w:szCs w:val="24"/>
        </w:rPr>
        <w:t xml:space="preserve"> </w:t>
      </w:r>
      <w:r>
        <w:rPr>
          <w:color w:val="000000"/>
          <w:spacing w:val="-7"/>
          <w:sz w:val="24"/>
          <w:szCs w:val="24"/>
        </w:rPr>
        <w:t>у</w:t>
      </w:r>
      <w:r>
        <w:rPr>
          <w:color w:val="000000"/>
          <w:sz w:val="24"/>
          <w:szCs w:val="24"/>
        </w:rPr>
        <w:t>чи</w:t>
      </w:r>
      <w:r>
        <w:rPr>
          <w:color w:val="000000"/>
          <w:w w:val="99"/>
          <w:sz w:val="24"/>
          <w:szCs w:val="24"/>
        </w:rPr>
        <w:t>т</w:t>
      </w:r>
      <w:r>
        <w:rPr>
          <w:color w:val="000000"/>
          <w:sz w:val="24"/>
          <w:szCs w:val="24"/>
        </w:rPr>
        <w:t>е</w:t>
      </w:r>
      <w:r>
        <w:rPr>
          <w:color w:val="000000"/>
          <w:spacing w:val="2"/>
          <w:sz w:val="24"/>
          <w:szCs w:val="24"/>
        </w:rPr>
        <w:t>л</w:t>
      </w:r>
      <w:r>
        <w:rPr>
          <w:color w:val="000000"/>
          <w:sz w:val="24"/>
          <w:szCs w:val="24"/>
        </w:rPr>
        <w:t>ей,</w:t>
      </w:r>
      <w:r>
        <w:rPr>
          <w:color w:val="000000"/>
          <w:spacing w:val="79"/>
          <w:sz w:val="24"/>
          <w:szCs w:val="24"/>
        </w:rPr>
        <w:t xml:space="preserve"> </w:t>
      </w:r>
      <w:r>
        <w:rPr>
          <w:color w:val="000000"/>
          <w:sz w:val="24"/>
          <w:szCs w:val="24"/>
        </w:rPr>
        <w:t>во</w:t>
      </w:r>
      <w:r>
        <w:rPr>
          <w:color w:val="000000"/>
          <w:spacing w:val="1"/>
          <w:w w:val="99"/>
          <w:sz w:val="24"/>
          <w:szCs w:val="24"/>
        </w:rPr>
        <w:t>з</w:t>
      </w:r>
      <w:r>
        <w:rPr>
          <w:color w:val="000000"/>
          <w:sz w:val="24"/>
          <w:szCs w:val="24"/>
        </w:rPr>
        <w:t>можнос</w:t>
      </w:r>
      <w:r>
        <w:rPr>
          <w:color w:val="000000"/>
          <w:w w:val="99"/>
          <w:sz w:val="24"/>
          <w:szCs w:val="24"/>
        </w:rPr>
        <w:t>т</w:t>
      </w:r>
      <w:r>
        <w:rPr>
          <w:color w:val="000000"/>
          <w:sz w:val="24"/>
          <w:szCs w:val="24"/>
        </w:rPr>
        <w:t>ей</w:t>
      </w:r>
      <w:r>
        <w:rPr>
          <w:color w:val="000000"/>
          <w:spacing w:val="80"/>
          <w:sz w:val="24"/>
          <w:szCs w:val="24"/>
        </w:rPr>
        <w:t xml:space="preserve"> </w:t>
      </w:r>
      <w:r>
        <w:rPr>
          <w:color w:val="000000"/>
          <w:sz w:val="24"/>
          <w:szCs w:val="24"/>
        </w:rPr>
        <w:t>о</w:t>
      </w:r>
      <w:r>
        <w:rPr>
          <w:color w:val="000000"/>
          <w:spacing w:val="1"/>
          <w:sz w:val="24"/>
          <w:szCs w:val="24"/>
        </w:rPr>
        <w:t>п</w:t>
      </w:r>
      <w:r>
        <w:rPr>
          <w:color w:val="000000"/>
          <w:sz w:val="24"/>
          <w:szCs w:val="24"/>
        </w:rPr>
        <w:t>ер</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вной</w:t>
      </w:r>
      <w:r>
        <w:rPr>
          <w:color w:val="000000"/>
          <w:spacing w:val="80"/>
          <w:sz w:val="24"/>
          <w:szCs w:val="24"/>
        </w:rPr>
        <w:t xml:space="preserve"> </w:t>
      </w:r>
      <w:r>
        <w:rPr>
          <w:color w:val="000000"/>
          <w:sz w:val="24"/>
          <w:szCs w:val="24"/>
        </w:rPr>
        <w:t>и</w:t>
      </w:r>
      <w:r>
        <w:rPr>
          <w:color w:val="000000"/>
          <w:spacing w:val="80"/>
          <w:sz w:val="24"/>
          <w:szCs w:val="24"/>
        </w:rPr>
        <w:t xml:space="preserve"> </w:t>
      </w:r>
      <w:r>
        <w:rPr>
          <w:color w:val="000000"/>
          <w:sz w:val="24"/>
          <w:szCs w:val="24"/>
        </w:rPr>
        <w:t>с</w:t>
      </w:r>
      <w:r>
        <w:rPr>
          <w:color w:val="000000"/>
          <w:spacing w:val="-1"/>
          <w:sz w:val="24"/>
          <w:szCs w:val="24"/>
        </w:rPr>
        <w:t>а</w:t>
      </w:r>
      <w:r>
        <w:rPr>
          <w:color w:val="000000"/>
          <w:sz w:val="24"/>
          <w:szCs w:val="24"/>
        </w:rPr>
        <w:t>мо</w:t>
      </w:r>
      <w:r>
        <w:rPr>
          <w:color w:val="000000"/>
          <w:spacing w:val="-1"/>
          <w:sz w:val="24"/>
          <w:szCs w:val="24"/>
        </w:rPr>
        <w:t>с</w:t>
      </w:r>
      <w:r>
        <w:rPr>
          <w:color w:val="000000"/>
          <w:sz w:val="24"/>
          <w:szCs w:val="24"/>
        </w:rPr>
        <w:t>тоят</w:t>
      </w:r>
      <w:r>
        <w:rPr>
          <w:color w:val="000000"/>
          <w:spacing w:val="-1"/>
          <w:sz w:val="24"/>
          <w:szCs w:val="24"/>
        </w:rPr>
        <w:t>е</w:t>
      </w:r>
      <w:r>
        <w:rPr>
          <w:color w:val="000000"/>
          <w:w w:val="99"/>
          <w:sz w:val="24"/>
          <w:szCs w:val="24"/>
        </w:rPr>
        <w:t>ль</w:t>
      </w:r>
      <w:r>
        <w:rPr>
          <w:color w:val="000000"/>
          <w:spacing w:val="1"/>
          <w:w w:val="99"/>
          <w:sz w:val="24"/>
          <w:szCs w:val="24"/>
        </w:rPr>
        <w:t>н</w:t>
      </w:r>
      <w:r>
        <w:rPr>
          <w:color w:val="000000"/>
          <w:spacing w:val="-1"/>
          <w:sz w:val="24"/>
          <w:szCs w:val="24"/>
        </w:rPr>
        <w:t>о</w:t>
      </w:r>
      <w:r>
        <w:rPr>
          <w:color w:val="000000"/>
          <w:w w:val="99"/>
          <w:sz w:val="24"/>
          <w:szCs w:val="24"/>
        </w:rPr>
        <w:t>й</w:t>
      </w:r>
      <w:r>
        <w:rPr>
          <w:color w:val="000000"/>
          <w:sz w:val="24"/>
          <w:szCs w:val="24"/>
        </w:rPr>
        <w:t xml:space="preserve"> обработ</w:t>
      </w:r>
      <w:r>
        <w:rPr>
          <w:color w:val="000000"/>
          <w:spacing w:val="1"/>
          <w:sz w:val="24"/>
          <w:szCs w:val="24"/>
        </w:rPr>
        <w:t>к</w:t>
      </w:r>
      <w:r>
        <w:rPr>
          <w:color w:val="000000"/>
          <w:w w:val="99"/>
          <w:sz w:val="24"/>
          <w:szCs w:val="24"/>
        </w:rPr>
        <w:t>и</w:t>
      </w:r>
      <w:r>
        <w:rPr>
          <w:color w:val="000000"/>
          <w:spacing w:val="1"/>
          <w:sz w:val="24"/>
          <w:szCs w:val="24"/>
        </w:rPr>
        <w:t xml:space="preserve"> </w:t>
      </w:r>
      <w:r>
        <w:rPr>
          <w:color w:val="000000"/>
          <w:sz w:val="24"/>
          <w:szCs w:val="24"/>
        </w:rPr>
        <w:t>ре</w:t>
      </w:r>
      <w:r>
        <w:rPr>
          <w:color w:val="000000"/>
          <w:spacing w:val="3"/>
          <w:w w:val="99"/>
          <w:sz w:val="24"/>
          <w:szCs w:val="24"/>
        </w:rPr>
        <w:t>з</w:t>
      </w:r>
      <w:r>
        <w:rPr>
          <w:color w:val="000000"/>
          <w:spacing w:val="-6"/>
          <w:sz w:val="24"/>
          <w:szCs w:val="24"/>
        </w:rPr>
        <w:t>у</w:t>
      </w:r>
      <w:r>
        <w:rPr>
          <w:color w:val="000000"/>
          <w:sz w:val="24"/>
          <w:szCs w:val="24"/>
        </w:rPr>
        <w:t>льтатов</w:t>
      </w:r>
      <w:r>
        <w:rPr>
          <w:color w:val="000000"/>
          <w:spacing w:val="1"/>
          <w:sz w:val="24"/>
          <w:szCs w:val="24"/>
        </w:rPr>
        <w:t xml:space="preserve"> </w:t>
      </w:r>
      <w:r>
        <w:rPr>
          <w:color w:val="000000"/>
          <w:w w:val="99"/>
          <w:sz w:val="24"/>
          <w:szCs w:val="24"/>
        </w:rPr>
        <w:t>э</w:t>
      </w:r>
      <w:r>
        <w:rPr>
          <w:color w:val="000000"/>
          <w:spacing w:val="1"/>
          <w:sz w:val="24"/>
          <w:szCs w:val="24"/>
        </w:rPr>
        <w:t>к</w:t>
      </w:r>
      <w:r>
        <w:rPr>
          <w:color w:val="000000"/>
          <w:sz w:val="24"/>
          <w:szCs w:val="24"/>
        </w:rPr>
        <w:t>с</w:t>
      </w:r>
      <w:r>
        <w:rPr>
          <w:color w:val="000000"/>
          <w:w w:val="99"/>
          <w:sz w:val="24"/>
          <w:szCs w:val="24"/>
        </w:rPr>
        <w:t>п</w:t>
      </w:r>
      <w:r>
        <w:rPr>
          <w:color w:val="000000"/>
          <w:sz w:val="24"/>
          <w:szCs w:val="24"/>
        </w:rPr>
        <w:t>ер</w:t>
      </w:r>
      <w:r>
        <w:rPr>
          <w:color w:val="000000"/>
          <w:w w:val="99"/>
          <w:sz w:val="24"/>
          <w:szCs w:val="24"/>
        </w:rPr>
        <w:t>и</w:t>
      </w:r>
      <w:r>
        <w:rPr>
          <w:color w:val="000000"/>
          <w:sz w:val="24"/>
          <w:szCs w:val="24"/>
        </w:rPr>
        <w:t>ме</w:t>
      </w:r>
      <w:r>
        <w:rPr>
          <w:color w:val="000000"/>
          <w:w w:val="99"/>
          <w:sz w:val="24"/>
          <w:szCs w:val="24"/>
        </w:rPr>
        <w:t>н</w:t>
      </w:r>
      <w:r>
        <w:rPr>
          <w:color w:val="000000"/>
          <w:sz w:val="24"/>
          <w:szCs w:val="24"/>
        </w:rPr>
        <w:t>тал</w:t>
      </w:r>
      <w:r>
        <w:rPr>
          <w:color w:val="000000"/>
          <w:spacing w:val="1"/>
          <w:sz w:val="24"/>
          <w:szCs w:val="24"/>
        </w:rPr>
        <w:t>ьн</w:t>
      </w:r>
      <w:r>
        <w:rPr>
          <w:color w:val="000000"/>
          <w:spacing w:val="-1"/>
          <w:sz w:val="24"/>
          <w:szCs w:val="24"/>
        </w:rPr>
        <w:t>о</w:t>
      </w:r>
      <w:r>
        <w:rPr>
          <w:color w:val="000000"/>
          <w:sz w:val="24"/>
          <w:szCs w:val="24"/>
        </w:rPr>
        <w:t>й де</w:t>
      </w:r>
      <w:r>
        <w:rPr>
          <w:color w:val="000000"/>
          <w:spacing w:val="-1"/>
          <w:sz w:val="24"/>
          <w:szCs w:val="24"/>
        </w:rPr>
        <w:t>я</w:t>
      </w:r>
      <w:r>
        <w:rPr>
          <w:color w:val="000000"/>
          <w:w w:val="99"/>
          <w:sz w:val="24"/>
          <w:szCs w:val="24"/>
        </w:rPr>
        <w:t>т</w:t>
      </w:r>
      <w:r>
        <w:rPr>
          <w:color w:val="000000"/>
          <w:sz w:val="24"/>
          <w:szCs w:val="24"/>
        </w:rPr>
        <w:t>ельнос</w:t>
      </w:r>
      <w:r>
        <w:rPr>
          <w:color w:val="000000"/>
          <w:w w:val="99"/>
          <w:sz w:val="24"/>
          <w:szCs w:val="24"/>
        </w:rPr>
        <w:t>т</w:t>
      </w:r>
      <w:r>
        <w:rPr>
          <w:color w:val="000000"/>
          <w:spacing w:val="1"/>
          <w:sz w:val="24"/>
          <w:szCs w:val="24"/>
        </w:rPr>
        <w:t>и</w:t>
      </w:r>
      <w:r>
        <w:rPr>
          <w:color w:val="000000"/>
          <w:sz w:val="24"/>
          <w:szCs w:val="24"/>
        </w:rPr>
        <w:t>;</w:t>
      </w:r>
    </w:p>
    <w:p w:rsidR="00F35E64" w:rsidRDefault="00F35E64" w:rsidP="00F35E64">
      <w:pPr>
        <w:widowControl w:val="0"/>
        <w:spacing w:line="240" w:lineRule="auto"/>
        <w:ind w:right="-51"/>
        <w:rPr>
          <w:color w:val="000000"/>
          <w:sz w:val="24"/>
          <w:szCs w:val="24"/>
        </w:rPr>
      </w:pPr>
      <w:r>
        <w:rPr>
          <w:color w:val="000000"/>
          <w:w w:val="99"/>
          <w:sz w:val="24"/>
          <w:szCs w:val="24"/>
        </w:rPr>
        <w:t>-</w:t>
      </w:r>
      <w:r>
        <w:rPr>
          <w:color w:val="000000"/>
          <w:spacing w:val="148"/>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ства</w:t>
      </w:r>
      <w:r>
        <w:rPr>
          <w:color w:val="000000"/>
          <w:spacing w:val="148"/>
          <w:sz w:val="24"/>
          <w:szCs w:val="24"/>
        </w:rPr>
        <w:t xml:space="preserve"> </w:t>
      </w:r>
      <w:r>
        <w:rPr>
          <w:color w:val="000000"/>
          <w:sz w:val="24"/>
          <w:szCs w:val="24"/>
        </w:rPr>
        <w:t>телеко</w:t>
      </w:r>
      <w:r>
        <w:rPr>
          <w:color w:val="000000"/>
          <w:spacing w:val="2"/>
          <w:sz w:val="24"/>
          <w:szCs w:val="24"/>
        </w:rPr>
        <w:t>м</w:t>
      </w:r>
      <w:r>
        <w:rPr>
          <w:color w:val="000000"/>
          <w:spacing w:val="1"/>
          <w:sz w:val="24"/>
          <w:szCs w:val="24"/>
        </w:rPr>
        <w:t>м</w:t>
      </w:r>
      <w:r>
        <w:rPr>
          <w:color w:val="000000"/>
          <w:spacing w:val="-2"/>
          <w:sz w:val="24"/>
          <w:szCs w:val="24"/>
        </w:rPr>
        <w:t>у</w:t>
      </w:r>
      <w:r>
        <w:rPr>
          <w:color w:val="000000"/>
          <w:w w:val="99"/>
          <w:sz w:val="24"/>
          <w:szCs w:val="24"/>
        </w:rPr>
        <w:t>ни</w:t>
      </w:r>
      <w:r>
        <w:rPr>
          <w:color w:val="000000"/>
          <w:sz w:val="24"/>
          <w:szCs w:val="24"/>
        </w:rPr>
        <w:t>ка</w:t>
      </w:r>
      <w:r>
        <w:rPr>
          <w:color w:val="000000"/>
          <w:w w:val="99"/>
          <w:sz w:val="24"/>
          <w:szCs w:val="24"/>
        </w:rPr>
        <w:t>ц</w:t>
      </w:r>
      <w:r>
        <w:rPr>
          <w:color w:val="000000"/>
          <w:spacing w:val="1"/>
          <w:w w:val="99"/>
          <w:sz w:val="24"/>
          <w:szCs w:val="24"/>
        </w:rPr>
        <w:t>ии</w:t>
      </w:r>
      <w:r>
        <w:rPr>
          <w:color w:val="000000"/>
          <w:sz w:val="24"/>
          <w:szCs w:val="24"/>
        </w:rPr>
        <w:t>,</w:t>
      </w:r>
      <w:r>
        <w:rPr>
          <w:color w:val="000000"/>
          <w:spacing w:val="148"/>
          <w:sz w:val="24"/>
          <w:szCs w:val="24"/>
        </w:rPr>
        <w:t xml:space="preserve"> </w:t>
      </w:r>
      <w:r>
        <w:rPr>
          <w:color w:val="000000"/>
          <w:sz w:val="24"/>
          <w:szCs w:val="24"/>
        </w:rPr>
        <w:t>форми</w:t>
      </w:r>
      <w:r>
        <w:rPr>
          <w:color w:val="000000"/>
          <w:spacing w:val="3"/>
          <w:sz w:val="24"/>
          <w:szCs w:val="24"/>
        </w:rPr>
        <w:t>р</w:t>
      </w:r>
      <w:r>
        <w:rPr>
          <w:color w:val="000000"/>
          <w:spacing w:val="-6"/>
          <w:sz w:val="24"/>
          <w:szCs w:val="24"/>
        </w:rPr>
        <w:t>у</w:t>
      </w:r>
      <w:r>
        <w:rPr>
          <w:color w:val="000000"/>
          <w:spacing w:val="1"/>
          <w:w w:val="99"/>
          <w:sz w:val="24"/>
          <w:szCs w:val="24"/>
        </w:rPr>
        <w:t>ю</w:t>
      </w:r>
      <w:r>
        <w:rPr>
          <w:color w:val="000000"/>
          <w:w w:val="99"/>
          <w:sz w:val="24"/>
          <w:szCs w:val="24"/>
        </w:rPr>
        <w:t>щ</w:t>
      </w:r>
      <w:r>
        <w:rPr>
          <w:color w:val="000000"/>
          <w:sz w:val="24"/>
          <w:szCs w:val="24"/>
        </w:rPr>
        <w:t>его</w:t>
      </w:r>
      <w:r>
        <w:rPr>
          <w:color w:val="000000"/>
          <w:spacing w:val="153"/>
          <w:sz w:val="24"/>
          <w:szCs w:val="24"/>
        </w:rPr>
        <w:t xml:space="preserve"> </w:t>
      </w:r>
      <w:r>
        <w:rPr>
          <w:color w:val="000000"/>
          <w:spacing w:val="-4"/>
          <w:sz w:val="24"/>
          <w:szCs w:val="24"/>
        </w:rPr>
        <w:t>у</w:t>
      </w:r>
      <w:r>
        <w:rPr>
          <w:color w:val="000000"/>
          <w:spacing w:val="-1"/>
          <w:sz w:val="24"/>
          <w:szCs w:val="24"/>
        </w:rPr>
        <w:t>м</w:t>
      </w:r>
      <w:r>
        <w:rPr>
          <w:color w:val="000000"/>
          <w:sz w:val="24"/>
          <w:szCs w:val="24"/>
        </w:rPr>
        <w:t>ен</w:t>
      </w:r>
      <w:r>
        <w:rPr>
          <w:color w:val="000000"/>
          <w:spacing w:val="1"/>
          <w:sz w:val="24"/>
          <w:szCs w:val="24"/>
        </w:rPr>
        <w:t>и</w:t>
      </w:r>
      <w:r>
        <w:rPr>
          <w:color w:val="000000"/>
          <w:sz w:val="24"/>
          <w:szCs w:val="24"/>
        </w:rPr>
        <w:t>я</w:t>
      </w:r>
      <w:r>
        <w:rPr>
          <w:color w:val="000000"/>
          <w:spacing w:val="149"/>
          <w:sz w:val="24"/>
          <w:szCs w:val="24"/>
        </w:rPr>
        <w:t xml:space="preserve"> </w:t>
      </w:r>
      <w:r>
        <w:rPr>
          <w:color w:val="000000"/>
          <w:sz w:val="24"/>
          <w:szCs w:val="24"/>
        </w:rPr>
        <w:t>и</w:t>
      </w:r>
      <w:r>
        <w:rPr>
          <w:color w:val="000000"/>
          <w:spacing w:val="149"/>
          <w:sz w:val="24"/>
          <w:szCs w:val="24"/>
        </w:rPr>
        <w:t xml:space="preserve"> </w:t>
      </w:r>
      <w:r>
        <w:rPr>
          <w:color w:val="000000"/>
          <w:spacing w:val="1"/>
          <w:sz w:val="24"/>
          <w:szCs w:val="24"/>
        </w:rPr>
        <w:t>н</w:t>
      </w:r>
      <w:r>
        <w:rPr>
          <w:color w:val="000000"/>
          <w:sz w:val="24"/>
          <w:szCs w:val="24"/>
        </w:rPr>
        <w:t>авыки</w:t>
      </w:r>
      <w:r>
        <w:rPr>
          <w:color w:val="000000"/>
          <w:spacing w:val="149"/>
          <w:sz w:val="24"/>
          <w:szCs w:val="24"/>
        </w:rPr>
        <w:t xml:space="preserve"> </w:t>
      </w:r>
      <w:r>
        <w:rPr>
          <w:color w:val="000000"/>
          <w:spacing w:val="1"/>
          <w:sz w:val="24"/>
          <w:szCs w:val="24"/>
        </w:rPr>
        <w:t>п</w:t>
      </w:r>
      <w:r>
        <w:rPr>
          <w:color w:val="000000"/>
          <w:sz w:val="24"/>
          <w:szCs w:val="24"/>
        </w:rPr>
        <w:t>о</w:t>
      </w:r>
      <w:r>
        <w:rPr>
          <w:color w:val="000000"/>
          <w:spacing w:val="3"/>
          <w:sz w:val="24"/>
          <w:szCs w:val="24"/>
        </w:rPr>
        <w:t>л</w:t>
      </w:r>
      <w:r>
        <w:rPr>
          <w:color w:val="000000"/>
          <w:spacing w:val="-7"/>
          <w:sz w:val="24"/>
          <w:szCs w:val="24"/>
        </w:rPr>
        <w:t>у</w:t>
      </w:r>
      <w:r>
        <w:rPr>
          <w:color w:val="000000"/>
          <w:spacing w:val="1"/>
          <w:sz w:val="24"/>
          <w:szCs w:val="24"/>
        </w:rPr>
        <w:t>ч</w:t>
      </w:r>
      <w:r>
        <w:rPr>
          <w:color w:val="000000"/>
          <w:sz w:val="24"/>
          <w:szCs w:val="24"/>
        </w:rPr>
        <w:t>ен</w:t>
      </w:r>
      <w:r>
        <w:rPr>
          <w:color w:val="000000"/>
          <w:spacing w:val="1"/>
          <w:sz w:val="24"/>
          <w:szCs w:val="24"/>
        </w:rPr>
        <w:t>и</w:t>
      </w:r>
      <w:r>
        <w:rPr>
          <w:color w:val="000000"/>
          <w:sz w:val="24"/>
          <w:szCs w:val="24"/>
        </w:rPr>
        <w:t>я</w:t>
      </w:r>
      <w:r>
        <w:rPr>
          <w:color w:val="000000"/>
          <w:spacing w:val="149"/>
          <w:sz w:val="24"/>
          <w:szCs w:val="24"/>
        </w:rPr>
        <w:t xml:space="preserve"> </w:t>
      </w:r>
      <w:r>
        <w:rPr>
          <w:color w:val="000000"/>
          <w:spacing w:val="1"/>
          <w:sz w:val="24"/>
          <w:szCs w:val="24"/>
        </w:rPr>
        <w:t>н</w:t>
      </w:r>
      <w:r>
        <w:rPr>
          <w:color w:val="000000"/>
          <w:sz w:val="24"/>
          <w:szCs w:val="24"/>
        </w:rPr>
        <w:t>е</w:t>
      </w:r>
      <w:r>
        <w:rPr>
          <w:color w:val="000000"/>
          <w:w w:val="99"/>
          <w:sz w:val="24"/>
          <w:szCs w:val="24"/>
        </w:rPr>
        <w:t>о</w:t>
      </w:r>
      <w:r>
        <w:rPr>
          <w:color w:val="000000"/>
          <w:sz w:val="24"/>
          <w:szCs w:val="24"/>
        </w:rPr>
        <w:t>б</w:t>
      </w:r>
      <w:r>
        <w:rPr>
          <w:color w:val="000000"/>
          <w:spacing w:val="2"/>
          <w:sz w:val="24"/>
          <w:szCs w:val="24"/>
        </w:rPr>
        <w:t>х</w:t>
      </w:r>
      <w:r>
        <w:rPr>
          <w:color w:val="000000"/>
          <w:sz w:val="24"/>
          <w:szCs w:val="24"/>
        </w:rPr>
        <w:t>о</w:t>
      </w:r>
      <w:r>
        <w:rPr>
          <w:color w:val="000000"/>
          <w:spacing w:val="-1"/>
          <w:sz w:val="24"/>
          <w:szCs w:val="24"/>
        </w:rPr>
        <w:t>д</w:t>
      </w:r>
      <w:r>
        <w:rPr>
          <w:color w:val="000000"/>
          <w:w w:val="99"/>
          <w:sz w:val="24"/>
          <w:szCs w:val="24"/>
        </w:rPr>
        <w:t>и</w:t>
      </w:r>
      <w:r>
        <w:rPr>
          <w:color w:val="000000"/>
          <w:sz w:val="24"/>
          <w:szCs w:val="24"/>
        </w:rPr>
        <w:t>м</w:t>
      </w:r>
      <w:r>
        <w:rPr>
          <w:color w:val="000000"/>
          <w:spacing w:val="-2"/>
          <w:sz w:val="24"/>
          <w:szCs w:val="24"/>
        </w:rPr>
        <w:t>о</w:t>
      </w:r>
      <w:r>
        <w:rPr>
          <w:color w:val="000000"/>
          <w:w w:val="99"/>
          <w:sz w:val="24"/>
          <w:szCs w:val="24"/>
        </w:rPr>
        <w:t>й</w:t>
      </w:r>
      <w:r>
        <w:rPr>
          <w:color w:val="000000"/>
          <w:sz w:val="24"/>
          <w:szCs w:val="24"/>
        </w:rPr>
        <w:t xml:space="preserve"> и</w:t>
      </w:r>
      <w:r>
        <w:rPr>
          <w:color w:val="000000"/>
          <w:spacing w:val="1"/>
          <w:sz w:val="24"/>
          <w:szCs w:val="24"/>
        </w:rPr>
        <w:t>н</w:t>
      </w:r>
      <w:r>
        <w:rPr>
          <w:color w:val="000000"/>
          <w:sz w:val="24"/>
          <w:szCs w:val="24"/>
        </w:rPr>
        <w:t>форма</w:t>
      </w:r>
      <w:r>
        <w:rPr>
          <w:color w:val="000000"/>
          <w:w w:val="99"/>
          <w:sz w:val="24"/>
          <w:szCs w:val="24"/>
        </w:rPr>
        <w:t>ции</w:t>
      </w:r>
      <w:r>
        <w:rPr>
          <w:color w:val="000000"/>
          <w:sz w:val="24"/>
          <w:szCs w:val="24"/>
        </w:rPr>
        <w:t xml:space="preserve"> </w:t>
      </w:r>
      <w:r>
        <w:rPr>
          <w:color w:val="000000"/>
          <w:spacing w:val="-1"/>
          <w:w w:val="99"/>
          <w:sz w:val="24"/>
          <w:szCs w:val="24"/>
        </w:rPr>
        <w:t>и</w:t>
      </w:r>
      <w:r>
        <w:rPr>
          <w:color w:val="000000"/>
          <w:w w:val="99"/>
          <w:sz w:val="24"/>
          <w:szCs w:val="24"/>
        </w:rPr>
        <w:t>з</w:t>
      </w:r>
      <w:r>
        <w:rPr>
          <w:color w:val="000000"/>
          <w:sz w:val="24"/>
          <w:szCs w:val="24"/>
        </w:rPr>
        <w:t xml:space="preserve"> ра</w:t>
      </w:r>
      <w:r>
        <w:rPr>
          <w:color w:val="000000"/>
          <w:spacing w:val="1"/>
          <w:sz w:val="24"/>
          <w:szCs w:val="24"/>
        </w:rPr>
        <w:t>з</w:t>
      </w:r>
      <w:r>
        <w:rPr>
          <w:color w:val="000000"/>
          <w:spacing w:val="1"/>
          <w:w w:val="99"/>
          <w:sz w:val="24"/>
          <w:szCs w:val="24"/>
        </w:rPr>
        <w:t>н</w:t>
      </w:r>
      <w:r>
        <w:rPr>
          <w:color w:val="000000"/>
          <w:sz w:val="24"/>
          <w:szCs w:val="24"/>
        </w:rPr>
        <w:t>о</w:t>
      </w:r>
      <w:r>
        <w:rPr>
          <w:color w:val="000000"/>
          <w:spacing w:val="-2"/>
          <w:sz w:val="24"/>
          <w:szCs w:val="24"/>
        </w:rPr>
        <w:t>об</w:t>
      </w:r>
      <w:r>
        <w:rPr>
          <w:color w:val="000000"/>
          <w:sz w:val="24"/>
          <w:szCs w:val="24"/>
        </w:rPr>
        <w:t>р</w:t>
      </w:r>
      <w:r>
        <w:rPr>
          <w:color w:val="000000"/>
          <w:spacing w:val="-1"/>
          <w:sz w:val="24"/>
          <w:szCs w:val="24"/>
        </w:rPr>
        <w:t>а</w:t>
      </w:r>
      <w:r>
        <w:rPr>
          <w:color w:val="000000"/>
          <w:spacing w:val="1"/>
          <w:sz w:val="24"/>
          <w:szCs w:val="24"/>
        </w:rPr>
        <w:t>з</w:t>
      </w:r>
      <w:r>
        <w:rPr>
          <w:color w:val="000000"/>
          <w:spacing w:val="1"/>
          <w:w w:val="99"/>
          <w:sz w:val="24"/>
          <w:szCs w:val="24"/>
        </w:rPr>
        <w:t>н</w:t>
      </w:r>
      <w:r>
        <w:rPr>
          <w:color w:val="000000"/>
          <w:sz w:val="24"/>
          <w:szCs w:val="24"/>
        </w:rPr>
        <w:t xml:space="preserve">ых </w:t>
      </w:r>
      <w:r>
        <w:rPr>
          <w:color w:val="000000"/>
          <w:w w:val="99"/>
          <w:sz w:val="24"/>
          <w:szCs w:val="24"/>
        </w:rPr>
        <w:t>и</w:t>
      </w:r>
      <w:r>
        <w:rPr>
          <w:color w:val="000000"/>
          <w:sz w:val="24"/>
          <w:szCs w:val="24"/>
        </w:rPr>
        <w:t>сточ</w:t>
      </w:r>
      <w:r>
        <w:rPr>
          <w:color w:val="000000"/>
          <w:w w:val="99"/>
          <w:sz w:val="24"/>
          <w:szCs w:val="24"/>
        </w:rPr>
        <w:t>ни</w:t>
      </w:r>
      <w:r>
        <w:rPr>
          <w:color w:val="000000"/>
          <w:sz w:val="24"/>
          <w:szCs w:val="24"/>
        </w:rPr>
        <w:t>ков;</w:t>
      </w:r>
    </w:p>
    <w:p w:rsidR="00F35E64" w:rsidRDefault="00F35E64" w:rsidP="00F35E64">
      <w:pPr>
        <w:widowControl w:val="0"/>
        <w:spacing w:line="240" w:lineRule="auto"/>
        <w:ind w:right="-20"/>
        <w:rPr>
          <w:color w:val="000000"/>
          <w:sz w:val="24"/>
          <w:szCs w:val="24"/>
        </w:rPr>
      </w:pPr>
      <w:r>
        <w:rPr>
          <w:color w:val="000000"/>
          <w:w w:val="99"/>
          <w:sz w:val="24"/>
          <w:szCs w:val="24"/>
        </w:rPr>
        <w:t>-</w:t>
      </w:r>
      <w:r>
        <w:rPr>
          <w:color w:val="000000"/>
          <w:sz w:val="24"/>
          <w:szCs w:val="24"/>
        </w:rPr>
        <w:t xml:space="preserve"> </w:t>
      </w:r>
      <w:r>
        <w:rPr>
          <w:color w:val="000000"/>
          <w:spacing w:val="-1"/>
          <w:sz w:val="24"/>
          <w:szCs w:val="24"/>
        </w:rPr>
        <w:t>с</w:t>
      </w:r>
      <w:r>
        <w:rPr>
          <w:color w:val="000000"/>
          <w:sz w:val="24"/>
          <w:szCs w:val="24"/>
        </w:rPr>
        <w:t>р</w:t>
      </w:r>
      <w:r>
        <w:rPr>
          <w:color w:val="000000"/>
          <w:spacing w:val="-1"/>
          <w:sz w:val="24"/>
          <w:szCs w:val="24"/>
        </w:rPr>
        <w:t>е</w:t>
      </w:r>
      <w:r>
        <w:rPr>
          <w:color w:val="000000"/>
          <w:sz w:val="24"/>
          <w:szCs w:val="24"/>
        </w:rPr>
        <w:t>дст</w:t>
      </w:r>
      <w:r>
        <w:rPr>
          <w:color w:val="000000"/>
          <w:spacing w:val="2"/>
          <w:sz w:val="24"/>
          <w:szCs w:val="24"/>
        </w:rPr>
        <w:t>в</w:t>
      </w:r>
      <w:r>
        <w:rPr>
          <w:color w:val="000000"/>
          <w:sz w:val="24"/>
          <w:szCs w:val="24"/>
        </w:rPr>
        <w:t>а р</w:t>
      </w:r>
      <w:r>
        <w:rPr>
          <w:color w:val="000000"/>
          <w:spacing w:val="-1"/>
          <w:sz w:val="24"/>
          <w:szCs w:val="24"/>
        </w:rPr>
        <w:t>а</w:t>
      </w:r>
      <w:r>
        <w:rPr>
          <w:color w:val="000000"/>
          <w:w w:val="99"/>
          <w:sz w:val="24"/>
          <w:szCs w:val="24"/>
        </w:rPr>
        <w:t>з</w:t>
      </w:r>
      <w:r>
        <w:rPr>
          <w:color w:val="000000"/>
          <w:sz w:val="24"/>
          <w:szCs w:val="24"/>
        </w:rPr>
        <w:t>в</w:t>
      </w:r>
      <w:r>
        <w:rPr>
          <w:color w:val="000000"/>
          <w:spacing w:val="1"/>
          <w:sz w:val="24"/>
          <w:szCs w:val="24"/>
        </w:rPr>
        <w:t>и</w:t>
      </w:r>
      <w:r>
        <w:rPr>
          <w:color w:val="000000"/>
          <w:sz w:val="24"/>
          <w:szCs w:val="24"/>
        </w:rPr>
        <w:t>т</w:t>
      </w:r>
      <w:r>
        <w:rPr>
          <w:color w:val="000000"/>
          <w:spacing w:val="1"/>
          <w:w w:val="99"/>
          <w:sz w:val="24"/>
          <w:szCs w:val="24"/>
        </w:rPr>
        <w:t>и</w:t>
      </w:r>
      <w:r>
        <w:rPr>
          <w:color w:val="000000"/>
          <w:sz w:val="24"/>
          <w:szCs w:val="24"/>
        </w:rPr>
        <w:t>я л</w:t>
      </w:r>
      <w:r>
        <w:rPr>
          <w:color w:val="000000"/>
          <w:spacing w:val="2"/>
          <w:w w:val="99"/>
          <w:sz w:val="24"/>
          <w:szCs w:val="24"/>
        </w:rPr>
        <w:t>и</w:t>
      </w:r>
      <w:r>
        <w:rPr>
          <w:color w:val="000000"/>
          <w:spacing w:val="-2"/>
          <w:sz w:val="24"/>
          <w:szCs w:val="24"/>
        </w:rPr>
        <w:t>ч</w:t>
      </w:r>
      <w:r>
        <w:rPr>
          <w:color w:val="000000"/>
          <w:w w:val="99"/>
          <w:sz w:val="24"/>
          <w:szCs w:val="24"/>
        </w:rPr>
        <w:t>н</w:t>
      </w:r>
      <w:r>
        <w:rPr>
          <w:color w:val="000000"/>
          <w:sz w:val="24"/>
          <w:szCs w:val="24"/>
        </w:rPr>
        <w:t>ост</w:t>
      </w:r>
      <w:r>
        <w:rPr>
          <w:color w:val="000000"/>
          <w:w w:val="99"/>
          <w:sz w:val="24"/>
          <w:szCs w:val="24"/>
        </w:rPr>
        <w:t>и</w:t>
      </w:r>
      <w:r>
        <w:rPr>
          <w:color w:val="000000"/>
          <w:spacing w:val="1"/>
          <w:sz w:val="24"/>
          <w:szCs w:val="24"/>
        </w:rPr>
        <w:t xml:space="preserve"> з</w:t>
      </w:r>
      <w:r>
        <w:rPr>
          <w:color w:val="000000"/>
          <w:sz w:val="24"/>
          <w:szCs w:val="24"/>
        </w:rPr>
        <w:t xml:space="preserve">а </w:t>
      </w:r>
      <w:r>
        <w:rPr>
          <w:color w:val="000000"/>
          <w:spacing w:val="-1"/>
          <w:sz w:val="24"/>
          <w:szCs w:val="24"/>
        </w:rPr>
        <w:t>сч</w:t>
      </w:r>
      <w:r>
        <w:rPr>
          <w:color w:val="000000"/>
          <w:sz w:val="24"/>
          <w:szCs w:val="24"/>
        </w:rPr>
        <w:t>ёт фо</w:t>
      </w:r>
      <w:r>
        <w:rPr>
          <w:color w:val="000000"/>
          <w:w w:val="99"/>
          <w:sz w:val="24"/>
          <w:szCs w:val="24"/>
        </w:rPr>
        <w:t>р</w:t>
      </w:r>
      <w:r>
        <w:rPr>
          <w:color w:val="000000"/>
          <w:sz w:val="24"/>
          <w:szCs w:val="24"/>
        </w:rPr>
        <w:t>м</w:t>
      </w:r>
      <w:r>
        <w:rPr>
          <w:color w:val="000000"/>
          <w:spacing w:val="1"/>
          <w:sz w:val="24"/>
          <w:szCs w:val="24"/>
        </w:rPr>
        <w:t>и</w:t>
      </w:r>
      <w:r>
        <w:rPr>
          <w:color w:val="000000"/>
          <w:sz w:val="24"/>
          <w:szCs w:val="24"/>
        </w:rPr>
        <w:t xml:space="preserve">рования </w:t>
      </w:r>
      <w:r>
        <w:rPr>
          <w:color w:val="000000"/>
          <w:spacing w:val="1"/>
          <w:sz w:val="24"/>
          <w:szCs w:val="24"/>
        </w:rPr>
        <w:t>н</w:t>
      </w:r>
      <w:r>
        <w:rPr>
          <w:color w:val="000000"/>
          <w:sz w:val="24"/>
          <w:szCs w:val="24"/>
        </w:rPr>
        <w:t>ав</w:t>
      </w:r>
      <w:r>
        <w:rPr>
          <w:color w:val="000000"/>
          <w:spacing w:val="-1"/>
          <w:sz w:val="24"/>
          <w:szCs w:val="24"/>
        </w:rPr>
        <w:t>ы</w:t>
      </w:r>
      <w:r>
        <w:rPr>
          <w:color w:val="000000"/>
          <w:sz w:val="24"/>
          <w:szCs w:val="24"/>
        </w:rPr>
        <w:t xml:space="preserve">ков </w:t>
      </w:r>
      <w:r>
        <w:rPr>
          <w:color w:val="000000"/>
          <w:spacing w:val="3"/>
          <w:sz w:val="24"/>
          <w:szCs w:val="24"/>
        </w:rPr>
        <w:t>к</w:t>
      </w:r>
      <w:r>
        <w:rPr>
          <w:color w:val="000000"/>
          <w:spacing w:val="-6"/>
          <w:sz w:val="24"/>
          <w:szCs w:val="24"/>
        </w:rPr>
        <w:t>у</w:t>
      </w:r>
      <w:r>
        <w:rPr>
          <w:color w:val="000000"/>
          <w:sz w:val="24"/>
          <w:szCs w:val="24"/>
        </w:rPr>
        <w:t>ль</w:t>
      </w:r>
      <w:r>
        <w:rPr>
          <w:color w:val="000000"/>
          <w:spacing w:val="3"/>
          <w:w w:val="99"/>
          <w:sz w:val="24"/>
          <w:szCs w:val="24"/>
        </w:rPr>
        <w:t>т</w:t>
      </w:r>
      <w:r>
        <w:rPr>
          <w:color w:val="000000"/>
          <w:spacing w:val="-4"/>
          <w:sz w:val="24"/>
          <w:szCs w:val="24"/>
        </w:rPr>
        <w:t>у</w:t>
      </w:r>
      <w:r>
        <w:rPr>
          <w:color w:val="000000"/>
          <w:spacing w:val="1"/>
          <w:sz w:val="24"/>
          <w:szCs w:val="24"/>
        </w:rPr>
        <w:t>р</w:t>
      </w:r>
      <w:r>
        <w:rPr>
          <w:color w:val="000000"/>
          <w:sz w:val="24"/>
          <w:szCs w:val="24"/>
        </w:rPr>
        <w:t>ы</w:t>
      </w:r>
      <w:r>
        <w:rPr>
          <w:color w:val="000000"/>
          <w:spacing w:val="2"/>
          <w:sz w:val="24"/>
          <w:szCs w:val="24"/>
        </w:rPr>
        <w:t xml:space="preserve"> </w:t>
      </w:r>
      <w:r>
        <w:rPr>
          <w:color w:val="000000"/>
          <w:sz w:val="24"/>
          <w:szCs w:val="24"/>
        </w:rPr>
        <w:t>об</w:t>
      </w:r>
      <w:r>
        <w:rPr>
          <w:color w:val="000000"/>
          <w:w w:val="99"/>
          <w:sz w:val="24"/>
          <w:szCs w:val="24"/>
        </w:rPr>
        <w:t>щ</w:t>
      </w:r>
      <w:r>
        <w:rPr>
          <w:color w:val="000000"/>
          <w:sz w:val="24"/>
          <w:szCs w:val="24"/>
        </w:rPr>
        <w:t>е</w:t>
      </w:r>
      <w:r>
        <w:rPr>
          <w:color w:val="000000"/>
          <w:spacing w:val="1"/>
          <w:sz w:val="24"/>
          <w:szCs w:val="24"/>
        </w:rPr>
        <w:t>ни</w:t>
      </w:r>
      <w:r>
        <w:rPr>
          <w:color w:val="000000"/>
          <w:sz w:val="24"/>
          <w:szCs w:val="24"/>
        </w:rPr>
        <w:t>я;</w:t>
      </w:r>
    </w:p>
    <w:p w:rsidR="00F35E64" w:rsidRDefault="00F35E64" w:rsidP="00F35E64">
      <w:pPr>
        <w:widowControl w:val="0"/>
        <w:spacing w:line="240" w:lineRule="auto"/>
        <w:ind w:right="-20"/>
        <w:rPr>
          <w:color w:val="000000"/>
          <w:sz w:val="24"/>
          <w:szCs w:val="24"/>
        </w:rPr>
      </w:pPr>
      <w:r>
        <w:rPr>
          <w:color w:val="000000"/>
          <w:w w:val="99"/>
          <w:sz w:val="24"/>
          <w:szCs w:val="24"/>
        </w:rPr>
        <w:t>-</w:t>
      </w:r>
      <w:r>
        <w:rPr>
          <w:color w:val="000000"/>
          <w:sz w:val="24"/>
          <w:szCs w:val="24"/>
        </w:rPr>
        <w:t xml:space="preserve"> </w:t>
      </w:r>
      <w:r>
        <w:rPr>
          <w:color w:val="000000"/>
          <w:w w:val="99"/>
          <w:sz w:val="24"/>
          <w:szCs w:val="24"/>
        </w:rPr>
        <w:t>э</w:t>
      </w:r>
      <w:r>
        <w:rPr>
          <w:color w:val="000000"/>
          <w:sz w:val="24"/>
          <w:szCs w:val="24"/>
        </w:rPr>
        <w:t>ффек</w:t>
      </w:r>
      <w:r>
        <w:rPr>
          <w:color w:val="000000"/>
          <w:spacing w:val="1"/>
          <w:sz w:val="24"/>
          <w:szCs w:val="24"/>
        </w:rPr>
        <w:t>т</w:t>
      </w:r>
      <w:r>
        <w:rPr>
          <w:color w:val="000000"/>
          <w:spacing w:val="1"/>
          <w:w w:val="99"/>
          <w:sz w:val="24"/>
          <w:szCs w:val="24"/>
        </w:rPr>
        <w:t>и</w:t>
      </w:r>
      <w:r>
        <w:rPr>
          <w:color w:val="000000"/>
          <w:sz w:val="24"/>
          <w:szCs w:val="24"/>
        </w:rPr>
        <w:t>в</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w:t>
      </w:r>
      <w:r>
        <w:rPr>
          <w:color w:val="000000"/>
          <w:spacing w:val="-2"/>
          <w:sz w:val="24"/>
          <w:szCs w:val="24"/>
        </w:rPr>
        <w:t xml:space="preserve"> </w:t>
      </w:r>
      <w:r>
        <w:rPr>
          <w:color w:val="000000"/>
          <w:w w:val="99"/>
          <w:sz w:val="24"/>
          <w:szCs w:val="24"/>
        </w:rPr>
        <w:t>и</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3"/>
          <w:sz w:val="24"/>
          <w:szCs w:val="24"/>
        </w:rPr>
        <w:t>у</w:t>
      </w:r>
      <w:r>
        <w:rPr>
          <w:color w:val="000000"/>
          <w:spacing w:val="-1"/>
          <w:sz w:val="24"/>
          <w:szCs w:val="24"/>
        </w:rPr>
        <w:t>ме</w:t>
      </w:r>
      <w:r>
        <w:rPr>
          <w:color w:val="000000"/>
          <w:w w:val="99"/>
          <w:sz w:val="24"/>
          <w:szCs w:val="24"/>
        </w:rPr>
        <w:t>н</w:t>
      </w:r>
      <w:r>
        <w:rPr>
          <w:color w:val="000000"/>
          <w:spacing w:val="4"/>
          <w:sz w:val="24"/>
          <w:szCs w:val="24"/>
        </w:rPr>
        <w:t>т</w:t>
      </w:r>
      <w:r>
        <w:rPr>
          <w:color w:val="000000"/>
          <w:sz w:val="24"/>
          <w:szCs w:val="24"/>
        </w:rPr>
        <w:t>а ко</w:t>
      </w:r>
      <w:r>
        <w:rPr>
          <w:color w:val="000000"/>
          <w:spacing w:val="1"/>
          <w:w w:val="99"/>
          <w:sz w:val="24"/>
          <w:szCs w:val="24"/>
        </w:rPr>
        <w:t>н</w:t>
      </w:r>
      <w:r>
        <w:rPr>
          <w:color w:val="000000"/>
          <w:sz w:val="24"/>
          <w:szCs w:val="24"/>
        </w:rPr>
        <w:t>тро</w:t>
      </w:r>
      <w:r>
        <w:rPr>
          <w:color w:val="000000"/>
          <w:spacing w:val="1"/>
          <w:sz w:val="24"/>
          <w:szCs w:val="24"/>
        </w:rPr>
        <w:t>л</w:t>
      </w:r>
      <w:r>
        <w:rPr>
          <w:color w:val="000000"/>
          <w:sz w:val="24"/>
          <w:szCs w:val="24"/>
        </w:rPr>
        <w:t>я и коррек</w:t>
      </w:r>
      <w:r>
        <w:rPr>
          <w:color w:val="000000"/>
          <w:spacing w:val="1"/>
          <w:sz w:val="24"/>
          <w:szCs w:val="24"/>
        </w:rPr>
        <w:t>ц</w:t>
      </w:r>
      <w:r>
        <w:rPr>
          <w:color w:val="000000"/>
          <w:sz w:val="24"/>
          <w:szCs w:val="24"/>
        </w:rPr>
        <w:t>ии ре</w:t>
      </w:r>
      <w:r>
        <w:rPr>
          <w:color w:val="000000"/>
          <w:spacing w:val="2"/>
          <w:w w:val="99"/>
          <w:sz w:val="24"/>
          <w:szCs w:val="24"/>
        </w:rPr>
        <w:t>з</w:t>
      </w:r>
      <w:r>
        <w:rPr>
          <w:color w:val="000000"/>
          <w:spacing w:val="-6"/>
          <w:sz w:val="24"/>
          <w:szCs w:val="24"/>
        </w:rPr>
        <w:t>у</w:t>
      </w:r>
      <w:r>
        <w:rPr>
          <w:color w:val="000000"/>
          <w:sz w:val="24"/>
          <w:szCs w:val="24"/>
        </w:rPr>
        <w:t>л</w:t>
      </w:r>
      <w:r>
        <w:rPr>
          <w:color w:val="000000"/>
          <w:w w:val="99"/>
          <w:sz w:val="24"/>
          <w:szCs w:val="24"/>
        </w:rPr>
        <w:t>ьт</w:t>
      </w:r>
      <w:r>
        <w:rPr>
          <w:color w:val="000000"/>
          <w:sz w:val="24"/>
          <w:szCs w:val="24"/>
        </w:rPr>
        <w:t>а</w:t>
      </w:r>
      <w:r>
        <w:rPr>
          <w:color w:val="000000"/>
          <w:w w:val="99"/>
          <w:sz w:val="24"/>
          <w:szCs w:val="24"/>
        </w:rPr>
        <w:t>т</w:t>
      </w:r>
      <w:r>
        <w:rPr>
          <w:color w:val="000000"/>
          <w:sz w:val="24"/>
          <w:szCs w:val="24"/>
        </w:rPr>
        <w:t>ов</w:t>
      </w:r>
      <w:r>
        <w:rPr>
          <w:color w:val="000000"/>
          <w:spacing w:val="5"/>
          <w:sz w:val="24"/>
          <w:szCs w:val="24"/>
        </w:rPr>
        <w:t xml:space="preserve"> </w:t>
      </w:r>
      <w:r>
        <w:rPr>
          <w:color w:val="000000"/>
          <w:spacing w:val="-4"/>
          <w:sz w:val="24"/>
          <w:szCs w:val="24"/>
        </w:rPr>
        <w:t>у</w:t>
      </w:r>
      <w:r>
        <w:rPr>
          <w:color w:val="000000"/>
          <w:spacing w:val="-1"/>
          <w:sz w:val="24"/>
          <w:szCs w:val="24"/>
        </w:rPr>
        <w:t>ч</w:t>
      </w:r>
      <w:r>
        <w:rPr>
          <w:color w:val="000000"/>
          <w:sz w:val="24"/>
          <w:szCs w:val="24"/>
        </w:rPr>
        <w:t>еб</w:t>
      </w:r>
      <w:r>
        <w:rPr>
          <w:color w:val="000000"/>
          <w:spacing w:val="3"/>
          <w:sz w:val="24"/>
          <w:szCs w:val="24"/>
        </w:rPr>
        <w:t>н</w:t>
      </w:r>
      <w:r>
        <w:rPr>
          <w:color w:val="000000"/>
          <w:sz w:val="24"/>
          <w:szCs w:val="24"/>
        </w:rPr>
        <w:t>ой</w:t>
      </w:r>
      <w:r>
        <w:rPr>
          <w:color w:val="000000"/>
          <w:spacing w:val="1"/>
          <w:sz w:val="24"/>
          <w:szCs w:val="24"/>
        </w:rPr>
        <w:t xml:space="preserve"> </w:t>
      </w:r>
      <w:r>
        <w:rPr>
          <w:color w:val="000000"/>
          <w:sz w:val="24"/>
          <w:szCs w:val="24"/>
        </w:rPr>
        <w:t>дея</w:t>
      </w:r>
      <w:r>
        <w:rPr>
          <w:color w:val="000000"/>
          <w:w w:val="99"/>
          <w:sz w:val="24"/>
          <w:szCs w:val="24"/>
        </w:rPr>
        <w:t>т</w:t>
      </w:r>
      <w:r>
        <w:rPr>
          <w:color w:val="000000"/>
          <w:sz w:val="24"/>
          <w:szCs w:val="24"/>
        </w:rPr>
        <w:t>ел</w:t>
      </w:r>
      <w:r>
        <w:rPr>
          <w:color w:val="000000"/>
          <w:spacing w:val="1"/>
          <w:sz w:val="24"/>
          <w:szCs w:val="24"/>
        </w:rPr>
        <w:t>ь</w:t>
      </w:r>
      <w:r>
        <w:rPr>
          <w:color w:val="000000"/>
          <w:sz w:val="24"/>
          <w:szCs w:val="24"/>
        </w:rPr>
        <w:t>нос</w:t>
      </w:r>
      <w:r>
        <w:rPr>
          <w:color w:val="000000"/>
          <w:w w:val="99"/>
          <w:sz w:val="24"/>
          <w:szCs w:val="24"/>
        </w:rPr>
        <w:t>т</w:t>
      </w:r>
      <w:r>
        <w:rPr>
          <w:color w:val="000000"/>
          <w:spacing w:val="1"/>
          <w:sz w:val="24"/>
          <w:szCs w:val="24"/>
        </w:rPr>
        <w:t>и</w:t>
      </w:r>
      <w:r>
        <w:rPr>
          <w:color w:val="000000"/>
          <w:sz w:val="24"/>
          <w:szCs w:val="24"/>
        </w:rPr>
        <w:t>.</w:t>
      </w:r>
    </w:p>
    <w:p w:rsidR="00F35E64" w:rsidRDefault="00F35E64" w:rsidP="00F35E64">
      <w:pPr>
        <w:widowControl w:val="0"/>
        <w:spacing w:line="240" w:lineRule="auto"/>
        <w:ind w:right="-20"/>
        <w:rPr>
          <w:color w:val="000000"/>
          <w:sz w:val="24"/>
          <w:szCs w:val="24"/>
        </w:rPr>
      </w:pPr>
      <w:r>
        <w:rPr>
          <w:color w:val="000000"/>
          <w:w w:val="99"/>
          <w:sz w:val="24"/>
          <w:szCs w:val="24"/>
        </w:rPr>
        <w:t>Р</w:t>
      </w:r>
      <w:r>
        <w:rPr>
          <w:color w:val="000000"/>
          <w:sz w:val="24"/>
          <w:szCs w:val="24"/>
        </w:rPr>
        <w:t>е</w:t>
      </w:r>
      <w:r>
        <w:rPr>
          <w:color w:val="000000"/>
          <w:w w:val="99"/>
          <w:sz w:val="24"/>
          <w:szCs w:val="24"/>
        </w:rPr>
        <w:t>ш</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е</w:t>
      </w:r>
      <w:r>
        <w:rPr>
          <w:color w:val="000000"/>
          <w:spacing w:val="28"/>
          <w:sz w:val="24"/>
          <w:szCs w:val="24"/>
        </w:rPr>
        <w:t xml:space="preserve"> </w:t>
      </w:r>
      <w:r>
        <w:rPr>
          <w:color w:val="000000"/>
          <w:spacing w:val="1"/>
          <w:w w:val="99"/>
          <w:sz w:val="24"/>
          <w:szCs w:val="24"/>
        </w:rPr>
        <w:t>з</w:t>
      </w:r>
      <w:r>
        <w:rPr>
          <w:color w:val="000000"/>
          <w:sz w:val="24"/>
          <w:szCs w:val="24"/>
        </w:rPr>
        <w:t>ад</w:t>
      </w:r>
      <w:r>
        <w:rPr>
          <w:color w:val="000000"/>
          <w:spacing w:val="-1"/>
          <w:sz w:val="24"/>
          <w:szCs w:val="24"/>
        </w:rPr>
        <w:t>а</w:t>
      </w:r>
      <w:r>
        <w:rPr>
          <w:color w:val="000000"/>
          <w:sz w:val="24"/>
          <w:szCs w:val="24"/>
        </w:rPr>
        <w:t>ч</w:t>
      </w:r>
      <w:r>
        <w:rPr>
          <w:color w:val="000000"/>
          <w:w w:val="99"/>
          <w:sz w:val="24"/>
          <w:szCs w:val="24"/>
        </w:rPr>
        <w:t>и</w:t>
      </w:r>
      <w:r>
        <w:rPr>
          <w:color w:val="000000"/>
          <w:spacing w:val="29"/>
          <w:sz w:val="24"/>
          <w:szCs w:val="24"/>
        </w:rPr>
        <w:t xml:space="preserve"> </w:t>
      </w:r>
      <w:r>
        <w:rPr>
          <w:color w:val="000000"/>
          <w:sz w:val="24"/>
          <w:szCs w:val="24"/>
        </w:rPr>
        <w:t>разв</w:t>
      </w:r>
      <w:r>
        <w:rPr>
          <w:color w:val="000000"/>
          <w:w w:val="99"/>
          <w:sz w:val="24"/>
          <w:szCs w:val="24"/>
        </w:rPr>
        <w:t>и</w:t>
      </w:r>
      <w:r>
        <w:rPr>
          <w:color w:val="000000"/>
          <w:sz w:val="24"/>
          <w:szCs w:val="24"/>
        </w:rPr>
        <w:t>т</w:t>
      </w:r>
      <w:r>
        <w:rPr>
          <w:color w:val="000000"/>
          <w:spacing w:val="2"/>
          <w:w w:val="99"/>
          <w:sz w:val="24"/>
          <w:szCs w:val="24"/>
        </w:rPr>
        <w:t>и</w:t>
      </w:r>
      <w:r>
        <w:rPr>
          <w:color w:val="000000"/>
          <w:sz w:val="24"/>
          <w:szCs w:val="24"/>
        </w:rPr>
        <w:t>я</w:t>
      </w:r>
      <w:r>
        <w:rPr>
          <w:color w:val="000000"/>
          <w:spacing w:val="31"/>
          <w:sz w:val="24"/>
          <w:szCs w:val="24"/>
        </w:rPr>
        <w:t xml:space="preserve"> </w:t>
      </w:r>
      <w:r>
        <w:rPr>
          <w:color w:val="000000"/>
          <w:spacing w:val="-5"/>
          <w:sz w:val="24"/>
          <w:szCs w:val="24"/>
        </w:rPr>
        <w:t>у</w:t>
      </w:r>
      <w:r>
        <w:rPr>
          <w:color w:val="000000"/>
          <w:w w:val="99"/>
          <w:sz w:val="24"/>
          <w:szCs w:val="24"/>
        </w:rPr>
        <w:t>ни</w:t>
      </w:r>
      <w:r>
        <w:rPr>
          <w:color w:val="000000"/>
          <w:sz w:val="24"/>
          <w:szCs w:val="24"/>
        </w:rPr>
        <w:t>ве</w:t>
      </w:r>
      <w:r>
        <w:rPr>
          <w:color w:val="000000"/>
          <w:spacing w:val="1"/>
          <w:sz w:val="24"/>
          <w:szCs w:val="24"/>
        </w:rPr>
        <w:t>р</w:t>
      </w:r>
      <w:r>
        <w:rPr>
          <w:color w:val="000000"/>
          <w:sz w:val="24"/>
          <w:szCs w:val="24"/>
        </w:rPr>
        <w:t>сальных</w:t>
      </w:r>
      <w:r>
        <w:rPr>
          <w:color w:val="000000"/>
          <w:spacing w:val="32"/>
          <w:sz w:val="24"/>
          <w:szCs w:val="24"/>
        </w:rPr>
        <w:t xml:space="preserve"> </w:t>
      </w:r>
      <w:r>
        <w:rPr>
          <w:color w:val="000000"/>
          <w:spacing w:val="-4"/>
          <w:sz w:val="24"/>
          <w:szCs w:val="24"/>
        </w:rPr>
        <w:t>у</w:t>
      </w:r>
      <w:r>
        <w:rPr>
          <w:color w:val="000000"/>
          <w:sz w:val="24"/>
          <w:szCs w:val="24"/>
        </w:rPr>
        <w:t>ч</w:t>
      </w:r>
      <w:r>
        <w:rPr>
          <w:color w:val="000000"/>
          <w:spacing w:val="-1"/>
          <w:sz w:val="24"/>
          <w:szCs w:val="24"/>
        </w:rPr>
        <w:t>е</w:t>
      </w:r>
      <w:r>
        <w:rPr>
          <w:color w:val="000000"/>
          <w:spacing w:val="2"/>
          <w:sz w:val="24"/>
          <w:szCs w:val="24"/>
        </w:rPr>
        <w:t>б</w:t>
      </w:r>
      <w:r>
        <w:rPr>
          <w:color w:val="000000"/>
          <w:spacing w:val="1"/>
          <w:sz w:val="24"/>
          <w:szCs w:val="24"/>
        </w:rPr>
        <w:t>н</w:t>
      </w:r>
      <w:r>
        <w:rPr>
          <w:color w:val="000000"/>
          <w:sz w:val="24"/>
          <w:szCs w:val="24"/>
        </w:rPr>
        <w:t>ых</w:t>
      </w:r>
      <w:r>
        <w:rPr>
          <w:color w:val="000000"/>
          <w:spacing w:val="30"/>
          <w:sz w:val="24"/>
          <w:szCs w:val="24"/>
        </w:rPr>
        <w:t xml:space="preserve"> </w:t>
      </w:r>
      <w:r>
        <w:rPr>
          <w:color w:val="000000"/>
          <w:sz w:val="24"/>
          <w:szCs w:val="24"/>
        </w:rPr>
        <w:t>дейс</w:t>
      </w:r>
      <w:r>
        <w:rPr>
          <w:color w:val="000000"/>
          <w:w w:val="99"/>
          <w:sz w:val="24"/>
          <w:szCs w:val="24"/>
        </w:rPr>
        <w:t>т</w:t>
      </w:r>
      <w:r>
        <w:rPr>
          <w:color w:val="000000"/>
          <w:sz w:val="24"/>
          <w:szCs w:val="24"/>
        </w:rPr>
        <w:t>вий</w:t>
      </w:r>
      <w:r>
        <w:rPr>
          <w:color w:val="000000"/>
          <w:spacing w:val="29"/>
          <w:sz w:val="24"/>
          <w:szCs w:val="24"/>
        </w:rPr>
        <w:t xml:space="preserve"> </w:t>
      </w:r>
      <w:r>
        <w:rPr>
          <w:color w:val="000000"/>
          <w:sz w:val="24"/>
          <w:szCs w:val="24"/>
        </w:rPr>
        <w:t>в</w:t>
      </w:r>
      <w:r>
        <w:rPr>
          <w:color w:val="000000"/>
          <w:spacing w:val="28"/>
          <w:sz w:val="24"/>
          <w:szCs w:val="24"/>
        </w:rPr>
        <w:t xml:space="preserve"> </w:t>
      </w:r>
      <w:r>
        <w:rPr>
          <w:color w:val="000000"/>
          <w:sz w:val="24"/>
          <w:szCs w:val="24"/>
        </w:rPr>
        <w:t>основ</w:t>
      </w:r>
      <w:r>
        <w:rPr>
          <w:color w:val="000000"/>
          <w:spacing w:val="1"/>
          <w:sz w:val="24"/>
          <w:szCs w:val="24"/>
        </w:rPr>
        <w:t>н</w:t>
      </w:r>
      <w:r>
        <w:rPr>
          <w:color w:val="000000"/>
          <w:sz w:val="24"/>
          <w:szCs w:val="24"/>
        </w:rPr>
        <w:t>ой</w:t>
      </w:r>
      <w:r>
        <w:rPr>
          <w:color w:val="000000"/>
          <w:spacing w:val="29"/>
          <w:sz w:val="24"/>
          <w:szCs w:val="24"/>
        </w:rPr>
        <w:t xml:space="preserve"> </w:t>
      </w:r>
      <w:r>
        <w:rPr>
          <w:color w:val="000000"/>
          <w:w w:val="99"/>
          <w:sz w:val="24"/>
          <w:szCs w:val="24"/>
        </w:rPr>
        <w:t>ш</w:t>
      </w:r>
      <w:r>
        <w:rPr>
          <w:color w:val="000000"/>
          <w:spacing w:val="1"/>
          <w:sz w:val="24"/>
          <w:szCs w:val="24"/>
        </w:rPr>
        <w:t>к</w:t>
      </w:r>
      <w:r>
        <w:rPr>
          <w:color w:val="000000"/>
          <w:sz w:val="24"/>
          <w:szCs w:val="24"/>
        </w:rPr>
        <w:t>оле</w:t>
      </w:r>
      <w:r>
        <w:rPr>
          <w:color w:val="000000"/>
          <w:spacing w:val="28"/>
          <w:sz w:val="24"/>
          <w:szCs w:val="24"/>
        </w:rPr>
        <w:t xml:space="preserve"> </w:t>
      </w:r>
      <w:r>
        <w:rPr>
          <w:color w:val="000000"/>
          <w:spacing w:val="1"/>
          <w:sz w:val="24"/>
          <w:szCs w:val="24"/>
        </w:rPr>
        <w:t>п</w:t>
      </w:r>
      <w:r>
        <w:rPr>
          <w:color w:val="000000"/>
          <w:sz w:val="24"/>
          <w:szCs w:val="24"/>
        </w:rPr>
        <w:t>ро</w:t>
      </w:r>
      <w:r>
        <w:rPr>
          <w:color w:val="000000"/>
          <w:spacing w:val="1"/>
          <w:sz w:val="24"/>
          <w:szCs w:val="24"/>
        </w:rPr>
        <w:t>и</w:t>
      </w:r>
      <w:r>
        <w:rPr>
          <w:color w:val="000000"/>
          <w:spacing w:val="-2"/>
          <w:sz w:val="24"/>
          <w:szCs w:val="24"/>
        </w:rPr>
        <w:t>с</w:t>
      </w:r>
      <w:r>
        <w:rPr>
          <w:color w:val="000000"/>
          <w:spacing w:val="1"/>
          <w:sz w:val="24"/>
          <w:szCs w:val="24"/>
        </w:rPr>
        <w:t>х</w:t>
      </w:r>
      <w:r>
        <w:rPr>
          <w:color w:val="000000"/>
          <w:sz w:val="24"/>
          <w:szCs w:val="24"/>
        </w:rPr>
        <w:t>од</w:t>
      </w:r>
      <w:r>
        <w:rPr>
          <w:color w:val="000000"/>
          <w:w w:val="99"/>
          <w:sz w:val="24"/>
          <w:szCs w:val="24"/>
        </w:rPr>
        <w:t>и</w:t>
      </w:r>
      <w:r>
        <w:rPr>
          <w:color w:val="000000"/>
          <w:sz w:val="24"/>
          <w:szCs w:val="24"/>
        </w:rPr>
        <w:t>т</w:t>
      </w:r>
      <w:r>
        <w:rPr>
          <w:color w:val="000000"/>
          <w:spacing w:val="29"/>
          <w:sz w:val="24"/>
          <w:szCs w:val="24"/>
        </w:rPr>
        <w:t xml:space="preserve"> </w:t>
      </w:r>
      <w:r>
        <w:rPr>
          <w:color w:val="000000"/>
          <w:w w:val="99"/>
          <w:sz w:val="24"/>
          <w:szCs w:val="24"/>
        </w:rPr>
        <w:t>н</w:t>
      </w:r>
      <w:r>
        <w:rPr>
          <w:color w:val="000000"/>
          <w:sz w:val="24"/>
          <w:szCs w:val="24"/>
        </w:rPr>
        <w:t xml:space="preserve">е </w:t>
      </w:r>
      <w:r>
        <w:rPr>
          <w:color w:val="000000"/>
          <w:w w:val="99"/>
          <w:sz w:val="24"/>
          <w:szCs w:val="24"/>
        </w:rPr>
        <w:t>т</w:t>
      </w:r>
      <w:r>
        <w:rPr>
          <w:color w:val="000000"/>
          <w:sz w:val="24"/>
          <w:szCs w:val="24"/>
        </w:rPr>
        <w:t>о</w:t>
      </w:r>
      <w:r>
        <w:rPr>
          <w:color w:val="000000"/>
          <w:w w:val="99"/>
          <w:sz w:val="24"/>
          <w:szCs w:val="24"/>
        </w:rPr>
        <w:t>л</w:t>
      </w:r>
      <w:r>
        <w:rPr>
          <w:color w:val="000000"/>
          <w:spacing w:val="1"/>
          <w:sz w:val="24"/>
          <w:szCs w:val="24"/>
        </w:rPr>
        <w:t>ьк</w:t>
      </w:r>
      <w:r>
        <w:rPr>
          <w:color w:val="000000"/>
          <w:sz w:val="24"/>
          <w:szCs w:val="24"/>
        </w:rPr>
        <w:t>о</w:t>
      </w:r>
      <w:r>
        <w:rPr>
          <w:color w:val="000000"/>
          <w:spacing w:val="43"/>
          <w:sz w:val="24"/>
          <w:szCs w:val="24"/>
        </w:rPr>
        <w:t xml:space="preserve"> </w:t>
      </w:r>
      <w:r>
        <w:rPr>
          <w:color w:val="000000"/>
          <w:spacing w:val="1"/>
          <w:w w:val="99"/>
          <w:sz w:val="24"/>
          <w:szCs w:val="24"/>
        </w:rPr>
        <w:t>н</w:t>
      </w:r>
      <w:r>
        <w:rPr>
          <w:color w:val="000000"/>
          <w:sz w:val="24"/>
          <w:szCs w:val="24"/>
        </w:rPr>
        <w:t>а</w:t>
      </w:r>
      <w:r>
        <w:rPr>
          <w:color w:val="000000"/>
          <w:spacing w:val="44"/>
          <w:sz w:val="24"/>
          <w:szCs w:val="24"/>
        </w:rPr>
        <w:t xml:space="preserve"> </w:t>
      </w:r>
      <w:r>
        <w:rPr>
          <w:color w:val="000000"/>
          <w:spacing w:val="1"/>
          <w:w w:val="99"/>
          <w:sz w:val="24"/>
          <w:szCs w:val="24"/>
        </w:rPr>
        <w:t>з</w:t>
      </w:r>
      <w:r>
        <w:rPr>
          <w:color w:val="000000"/>
          <w:sz w:val="24"/>
          <w:szCs w:val="24"/>
        </w:rPr>
        <w:t>а</w:t>
      </w:r>
      <w:r>
        <w:rPr>
          <w:color w:val="000000"/>
          <w:spacing w:val="1"/>
          <w:w w:val="99"/>
          <w:sz w:val="24"/>
          <w:szCs w:val="24"/>
        </w:rPr>
        <w:t>н</w:t>
      </w:r>
      <w:r>
        <w:rPr>
          <w:color w:val="000000"/>
          <w:sz w:val="24"/>
          <w:szCs w:val="24"/>
        </w:rPr>
        <w:t>ят</w:t>
      </w:r>
      <w:r>
        <w:rPr>
          <w:color w:val="000000"/>
          <w:spacing w:val="2"/>
          <w:w w:val="99"/>
          <w:sz w:val="24"/>
          <w:szCs w:val="24"/>
        </w:rPr>
        <w:t>и</w:t>
      </w:r>
      <w:r>
        <w:rPr>
          <w:color w:val="000000"/>
          <w:spacing w:val="-2"/>
          <w:sz w:val="24"/>
          <w:szCs w:val="24"/>
        </w:rPr>
        <w:t>я</w:t>
      </w:r>
      <w:r>
        <w:rPr>
          <w:color w:val="000000"/>
          <w:sz w:val="24"/>
          <w:szCs w:val="24"/>
        </w:rPr>
        <w:t>х</w:t>
      </w:r>
      <w:r>
        <w:rPr>
          <w:color w:val="000000"/>
          <w:spacing w:val="45"/>
          <w:sz w:val="24"/>
          <w:szCs w:val="24"/>
        </w:rPr>
        <w:t xml:space="preserve"> </w:t>
      </w:r>
      <w:r>
        <w:rPr>
          <w:color w:val="000000"/>
          <w:spacing w:val="1"/>
          <w:w w:val="99"/>
          <w:sz w:val="24"/>
          <w:szCs w:val="24"/>
        </w:rPr>
        <w:t>п</w:t>
      </w:r>
      <w:r>
        <w:rPr>
          <w:color w:val="000000"/>
          <w:sz w:val="24"/>
          <w:szCs w:val="24"/>
        </w:rPr>
        <w:t>о</w:t>
      </w:r>
      <w:r>
        <w:rPr>
          <w:color w:val="000000"/>
          <w:spacing w:val="42"/>
          <w:sz w:val="24"/>
          <w:szCs w:val="24"/>
        </w:rPr>
        <w:t xml:space="preserve"> </w:t>
      </w:r>
      <w:r>
        <w:rPr>
          <w:color w:val="000000"/>
          <w:sz w:val="24"/>
          <w:szCs w:val="24"/>
        </w:rPr>
        <w:t>от</w:t>
      </w:r>
      <w:r>
        <w:rPr>
          <w:color w:val="000000"/>
          <w:spacing w:val="1"/>
          <w:sz w:val="24"/>
          <w:szCs w:val="24"/>
        </w:rPr>
        <w:t>д</w:t>
      </w:r>
      <w:r>
        <w:rPr>
          <w:color w:val="000000"/>
          <w:sz w:val="24"/>
          <w:szCs w:val="24"/>
        </w:rPr>
        <w:t>ел</w:t>
      </w:r>
      <w:r>
        <w:rPr>
          <w:color w:val="000000"/>
          <w:spacing w:val="1"/>
          <w:sz w:val="24"/>
          <w:szCs w:val="24"/>
        </w:rPr>
        <w:t>ь</w:t>
      </w:r>
      <w:r>
        <w:rPr>
          <w:color w:val="000000"/>
          <w:spacing w:val="1"/>
          <w:w w:val="99"/>
          <w:sz w:val="24"/>
          <w:szCs w:val="24"/>
        </w:rPr>
        <w:t>н</w:t>
      </w:r>
      <w:r>
        <w:rPr>
          <w:color w:val="000000"/>
          <w:sz w:val="24"/>
          <w:szCs w:val="24"/>
        </w:rPr>
        <w:t>ым</w:t>
      </w:r>
      <w:r>
        <w:rPr>
          <w:color w:val="000000"/>
          <w:spacing w:val="47"/>
          <w:sz w:val="24"/>
          <w:szCs w:val="24"/>
        </w:rPr>
        <w:t xml:space="preserve"> </w:t>
      </w:r>
      <w:r>
        <w:rPr>
          <w:color w:val="000000"/>
          <w:spacing w:val="-3"/>
          <w:sz w:val="24"/>
          <w:szCs w:val="24"/>
        </w:rPr>
        <w:t>у</w:t>
      </w:r>
      <w:r>
        <w:rPr>
          <w:color w:val="000000"/>
          <w:spacing w:val="-1"/>
          <w:sz w:val="24"/>
          <w:szCs w:val="24"/>
        </w:rPr>
        <w:t>че</w:t>
      </w:r>
      <w:r>
        <w:rPr>
          <w:color w:val="000000"/>
          <w:sz w:val="24"/>
          <w:szCs w:val="24"/>
        </w:rPr>
        <w:t>бным</w:t>
      </w:r>
      <w:r>
        <w:rPr>
          <w:color w:val="000000"/>
          <w:spacing w:val="46"/>
          <w:sz w:val="24"/>
          <w:szCs w:val="24"/>
        </w:rPr>
        <w:t xml:space="preserve"> </w:t>
      </w:r>
      <w:r>
        <w:rPr>
          <w:color w:val="000000"/>
          <w:spacing w:val="1"/>
          <w:sz w:val="24"/>
          <w:szCs w:val="24"/>
        </w:rPr>
        <w:t>п</w:t>
      </w:r>
      <w:r>
        <w:rPr>
          <w:color w:val="000000"/>
          <w:sz w:val="24"/>
          <w:szCs w:val="24"/>
        </w:rPr>
        <w:t>редм</w:t>
      </w:r>
      <w:r>
        <w:rPr>
          <w:color w:val="000000"/>
          <w:spacing w:val="-1"/>
          <w:sz w:val="24"/>
          <w:szCs w:val="24"/>
        </w:rPr>
        <w:t>е</w:t>
      </w:r>
      <w:r>
        <w:rPr>
          <w:color w:val="000000"/>
          <w:w w:val="99"/>
          <w:sz w:val="24"/>
          <w:szCs w:val="24"/>
        </w:rPr>
        <w:t>т</w:t>
      </w:r>
      <w:r>
        <w:rPr>
          <w:color w:val="000000"/>
          <w:sz w:val="24"/>
          <w:szCs w:val="24"/>
        </w:rPr>
        <w:t>ам,</w:t>
      </w:r>
      <w:r>
        <w:rPr>
          <w:color w:val="000000"/>
          <w:spacing w:val="45"/>
          <w:sz w:val="24"/>
          <w:szCs w:val="24"/>
        </w:rPr>
        <w:t xml:space="preserve"> </w:t>
      </w:r>
      <w:r>
        <w:rPr>
          <w:color w:val="000000"/>
          <w:spacing w:val="1"/>
          <w:sz w:val="24"/>
          <w:szCs w:val="24"/>
        </w:rPr>
        <w:t>н</w:t>
      </w:r>
      <w:r>
        <w:rPr>
          <w:color w:val="000000"/>
          <w:sz w:val="24"/>
          <w:szCs w:val="24"/>
        </w:rPr>
        <w:t>о</w:t>
      </w:r>
      <w:r>
        <w:rPr>
          <w:color w:val="000000"/>
          <w:spacing w:val="45"/>
          <w:sz w:val="24"/>
          <w:szCs w:val="24"/>
        </w:rPr>
        <w:t xml:space="preserve"> </w:t>
      </w:r>
      <w:r>
        <w:rPr>
          <w:color w:val="000000"/>
          <w:sz w:val="24"/>
          <w:szCs w:val="24"/>
        </w:rPr>
        <w:t>и</w:t>
      </w:r>
      <w:r>
        <w:rPr>
          <w:color w:val="000000"/>
          <w:spacing w:val="46"/>
          <w:sz w:val="24"/>
          <w:szCs w:val="24"/>
        </w:rPr>
        <w:t xml:space="preserve"> </w:t>
      </w:r>
      <w:r>
        <w:rPr>
          <w:color w:val="000000"/>
          <w:sz w:val="24"/>
          <w:szCs w:val="24"/>
        </w:rPr>
        <w:t>в</w:t>
      </w:r>
      <w:r>
        <w:rPr>
          <w:color w:val="000000"/>
          <w:spacing w:val="45"/>
          <w:sz w:val="24"/>
          <w:szCs w:val="24"/>
        </w:rPr>
        <w:t xml:space="preserve"> </w:t>
      </w:r>
      <w:r>
        <w:rPr>
          <w:color w:val="000000"/>
          <w:spacing w:val="2"/>
          <w:sz w:val="24"/>
          <w:szCs w:val="24"/>
        </w:rPr>
        <w:t>х</w:t>
      </w:r>
      <w:r>
        <w:rPr>
          <w:color w:val="000000"/>
          <w:sz w:val="24"/>
          <w:szCs w:val="24"/>
        </w:rPr>
        <w:t>о</w:t>
      </w:r>
      <w:r>
        <w:rPr>
          <w:color w:val="000000"/>
          <w:spacing w:val="-1"/>
          <w:sz w:val="24"/>
          <w:szCs w:val="24"/>
        </w:rPr>
        <w:t>д</w:t>
      </w:r>
      <w:r>
        <w:rPr>
          <w:color w:val="000000"/>
          <w:sz w:val="24"/>
          <w:szCs w:val="24"/>
        </w:rPr>
        <w:t>е</w:t>
      </w:r>
      <w:r>
        <w:rPr>
          <w:color w:val="000000"/>
          <w:spacing w:val="44"/>
          <w:sz w:val="24"/>
          <w:szCs w:val="24"/>
        </w:rPr>
        <w:t xml:space="preserve"> </w:t>
      </w:r>
      <w:r>
        <w:rPr>
          <w:color w:val="000000"/>
          <w:sz w:val="24"/>
          <w:szCs w:val="24"/>
        </w:rPr>
        <w:t>вн</w:t>
      </w:r>
      <w:r>
        <w:rPr>
          <w:color w:val="000000"/>
          <w:spacing w:val="4"/>
          <w:sz w:val="24"/>
          <w:szCs w:val="24"/>
        </w:rPr>
        <w:t>е</w:t>
      </w:r>
      <w:r>
        <w:rPr>
          <w:color w:val="000000"/>
          <w:spacing w:val="-4"/>
          <w:sz w:val="24"/>
          <w:szCs w:val="24"/>
        </w:rPr>
        <w:t>у</w:t>
      </w:r>
      <w:r>
        <w:rPr>
          <w:color w:val="000000"/>
          <w:sz w:val="24"/>
          <w:szCs w:val="24"/>
        </w:rPr>
        <w:t>рочной</w:t>
      </w:r>
      <w:r>
        <w:rPr>
          <w:color w:val="000000"/>
          <w:spacing w:val="46"/>
          <w:sz w:val="24"/>
          <w:szCs w:val="24"/>
        </w:rPr>
        <w:t xml:space="preserve"> </w:t>
      </w:r>
      <w:r>
        <w:rPr>
          <w:color w:val="000000"/>
          <w:sz w:val="24"/>
          <w:szCs w:val="24"/>
        </w:rPr>
        <w:t>дея</w:t>
      </w:r>
      <w:r>
        <w:rPr>
          <w:color w:val="000000"/>
          <w:w w:val="99"/>
          <w:sz w:val="24"/>
          <w:szCs w:val="24"/>
        </w:rPr>
        <w:t>т</w:t>
      </w:r>
      <w:r>
        <w:rPr>
          <w:color w:val="000000"/>
          <w:sz w:val="24"/>
          <w:szCs w:val="24"/>
        </w:rPr>
        <w:t>ел</w:t>
      </w:r>
      <w:r>
        <w:rPr>
          <w:color w:val="000000"/>
          <w:w w:val="99"/>
          <w:sz w:val="24"/>
          <w:szCs w:val="24"/>
        </w:rPr>
        <w:t>ьн</w:t>
      </w:r>
      <w:r>
        <w:rPr>
          <w:color w:val="000000"/>
          <w:sz w:val="24"/>
          <w:szCs w:val="24"/>
        </w:rPr>
        <w:t>ост</w:t>
      </w:r>
      <w:r>
        <w:rPr>
          <w:color w:val="000000"/>
          <w:w w:val="99"/>
          <w:sz w:val="24"/>
          <w:szCs w:val="24"/>
        </w:rPr>
        <w:t>и</w:t>
      </w:r>
      <w:r>
        <w:rPr>
          <w:color w:val="000000"/>
          <w:sz w:val="24"/>
          <w:szCs w:val="24"/>
        </w:rPr>
        <w:t>,</w:t>
      </w:r>
      <w:r>
        <w:rPr>
          <w:color w:val="000000"/>
          <w:spacing w:val="45"/>
          <w:sz w:val="24"/>
          <w:szCs w:val="24"/>
        </w:rPr>
        <w:t xml:space="preserve"> </w:t>
      </w:r>
      <w:r>
        <w:rPr>
          <w:color w:val="000000"/>
          <w:spacing w:val="1"/>
          <w:sz w:val="24"/>
          <w:szCs w:val="24"/>
        </w:rPr>
        <w:t>а</w:t>
      </w:r>
      <w:r>
        <w:rPr>
          <w:color w:val="000000"/>
          <w:sz w:val="24"/>
          <w:szCs w:val="24"/>
        </w:rPr>
        <w:t xml:space="preserve"> </w:t>
      </w:r>
      <w:r>
        <w:rPr>
          <w:color w:val="000000"/>
          <w:w w:val="99"/>
          <w:sz w:val="24"/>
          <w:szCs w:val="24"/>
        </w:rPr>
        <w:t>т</w:t>
      </w:r>
      <w:r>
        <w:rPr>
          <w:color w:val="000000"/>
          <w:sz w:val="24"/>
          <w:szCs w:val="24"/>
        </w:rPr>
        <w:t>акже в ра</w:t>
      </w:r>
      <w:r>
        <w:rPr>
          <w:color w:val="000000"/>
          <w:spacing w:val="-1"/>
          <w:sz w:val="24"/>
          <w:szCs w:val="24"/>
        </w:rPr>
        <w:t>м</w:t>
      </w:r>
      <w:r>
        <w:rPr>
          <w:color w:val="000000"/>
          <w:sz w:val="24"/>
          <w:szCs w:val="24"/>
        </w:rPr>
        <w:t>ках</w:t>
      </w:r>
      <w:r>
        <w:rPr>
          <w:color w:val="000000"/>
          <w:spacing w:val="2"/>
          <w:sz w:val="24"/>
          <w:szCs w:val="24"/>
        </w:rPr>
        <w:t xml:space="preserve"> </w:t>
      </w:r>
      <w:r>
        <w:rPr>
          <w:color w:val="000000"/>
          <w:spacing w:val="1"/>
          <w:w w:val="99"/>
          <w:sz w:val="24"/>
          <w:szCs w:val="24"/>
        </w:rPr>
        <w:t>н</w:t>
      </w:r>
      <w:r>
        <w:rPr>
          <w:color w:val="000000"/>
          <w:sz w:val="24"/>
          <w:szCs w:val="24"/>
        </w:rPr>
        <w:t>ад</w:t>
      </w:r>
      <w:r>
        <w:rPr>
          <w:color w:val="000000"/>
          <w:w w:val="99"/>
          <w:sz w:val="24"/>
          <w:szCs w:val="24"/>
        </w:rPr>
        <w:t>п</w:t>
      </w:r>
      <w:r>
        <w:rPr>
          <w:color w:val="000000"/>
          <w:sz w:val="24"/>
          <w:szCs w:val="24"/>
        </w:rPr>
        <w:t>ре</w:t>
      </w:r>
      <w:r>
        <w:rPr>
          <w:color w:val="000000"/>
          <w:spacing w:val="1"/>
          <w:sz w:val="24"/>
          <w:szCs w:val="24"/>
        </w:rPr>
        <w:t>д</w:t>
      </w:r>
      <w:r>
        <w:rPr>
          <w:color w:val="000000"/>
          <w:sz w:val="24"/>
          <w:szCs w:val="24"/>
        </w:rPr>
        <w:t>мет</w:t>
      </w:r>
      <w:r>
        <w:rPr>
          <w:color w:val="000000"/>
          <w:w w:val="99"/>
          <w:sz w:val="24"/>
          <w:szCs w:val="24"/>
        </w:rPr>
        <w:t>н</w:t>
      </w:r>
      <w:r>
        <w:rPr>
          <w:color w:val="000000"/>
          <w:sz w:val="24"/>
          <w:szCs w:val="24"/>
        </w:rPr>
        <w:t>ых</w:t>
      </w:r>
      <w:r>
        <w:rPr>
          <w:color w:val="000000"/>
          <w:spacing w:val="2"/>
          <w:sz w:val="24"/>
          <w:szCs w:val="24"/>
        </w:rPr>
        <w:t xml:space="preserve"> </w:t>
      </w:r>
      <w:r>
        <w:rPr>
          <w:color w:val="000000"/>
          <w:spacing w:val="1"/>
          <w:w w:val="99"/>
          <w:sz w:val="24"/>
          <w:szCs w:val="24"/>
        </w:rPr>
        <w:t>п</w:t>
      </w:r>
      <w:r>
        <w:rPr>
          <w:color w:val="000000"/>
          <w:sz w:val="24"/>
          <w:szCs w:val="24"/>
        </w:rPr>
        <w:t>ро</w:t>
      </w:r>
      <w:r>
        <w:rPr>
          <w:color w:val="000000"/>
          <w:w w:val="99"/>
          <w:sz w:val="24"/>
          <w:szCs w:val="24"/>
        </w:rPr>
        <w:t>г</w:t>
      </w:r>
      <w:r>
        <w:rPr>
          <w:color w:val="000000"/>
          <w:sz w:val="24"/>
          <w:szCs w:val="24"/>
        </w:rPr>
        <w:t>ра</w:t>
      </w:r>
      <w:r>
        <w:rPr>
          <w:color w:val="000000"/>
          <w:spacing w:val="-1"/>
          <w:sz w:val="24"/>
          <w:szCs w:val="24"/>
        </w:rPr>
        <w:t>м</w:t>
      </w:r>
      <w:r>
        <w:rPr>
          <w:color w:val="000000"/>
          <w:sz w:val="24"/>
          <w:szCs w:val="24"/>
        </w:rPr>
        <w:t xml:space="preserve">м </w:t>
      </w:r>
      <w:r>
        <w:rPr>
          <w:color w:val="000000"/>
          <w:spacing w:val="2"/>
          <w:sz w:val="24"/>
          <w:szCs w:val="24"/>
        </w:rPr>
        <w:t>к</w:t>
      </w:r>
      <w:r>
        <w:rPr>
          <w:color w:val="000000"/>
          <w:spacing w:val="-6"/>
          <w:sz w:val="24"/>
          <w:szCs w:val="24"/>
        </w:rPr>
        <w:t>у</w:t>
      </w:r>
      <w:r>
        <w:rPr>
          <w:color w:val="000000"/>
          <w:spacing w:val="1"/>
          <w:sz w:val="24"/>
          <w:szCs w:val="24"/>
        </w:rPr>
        <w:t>рс</w:t>
      </w:r>
      <w:r>
        <w:rPr>
          <w:color w:val="000000"/>
          <w:sz w:val="24"/>
          <w:szCs w:val="24"/>
        </w:rPr>
        <w:t>ов и д</w:t>
      </w:r>
      <w:r>
        <w:rPr>
          <w:color w:val="000000"/>
          <w:spacing w:val="1"/>
          <w:sz w:val="24"/>
          <w:szCs w:val="24"/>
        </w:rPr>
        <w:t>и</w:t>
      </w:r>
      <w:r>
        <w:rPr>
          <w:color w:val="000000"/>
          <w:sz w:val="24"/>
          <w:szCs w:val="24"/>
        </w:rPr>
        <w:t>сциплин (фа</w:t>
      </w:r>
      <w:r>
        <w:rPr>
          <w:color w:val="000000"/>
          <w:spacing w:val="2"/>
          <w:sz w:val="24"/>
          <w:szCs w:val="24"/>
        </w:rPr>
        <w:t>к</w:t>
      </w:r>
      <w:r>
        <w:rPr>
          <w:color w:val="000000"/>
          <w:spacing w:val="-6"/>
          <w:sz w:val="24"/>
          <w:szCs w:val="24"/>
        </w:rPr>
        <w:t>у</w:t>
      </w:r>
      <w:r>
        <w:rPr>
          <w:color w:val="000000"/>
          <w:spacing w:val="1"/>
          <w:sz w:val="24"/>
          <w:szCs w:val="24"/>
        </w:rPr>
        <w:t>л</w:t>
      </w:r>
      <w:r>
        <w:rPr>
          <w:color w:val="000000"/>
          <w:w w:val="99"/>
          <w:sz w:val="24"/>
          <w:szCs w:val="24"/>
        </w:rPr>
        <w:t>ьт</w:t>
      </w:r>
      <w:r>
        <w:rPr>
          <w:color w:val="000000"/>
          <w:sz w:val="24"/>
          <w:szCs w:val="24"/>
        </w:rPr>
        <w:t>а</w:t>
      </w:r>
      <w:r>
        <w:rPr>
          <w:color w:val="000000"/>
          <w:w w:val="99"/>
          <w:sz w:val="24"/>
          <w:szCs w:val="24"/>
        </w:rPr>
        <w:t>т</w:t>
      </w:r>
      <w:r>
        <w:rPr>
          <w:color w:val="000000"/>
          <w:spacing w:val="2"/>
          <w:sz w:val="24"/>
          <w:szCs w:val="24"/>
        </w:rPr>
        <w:t>и</w:t>
      </w:r>
      <w:r>
        <w:rPr>
          <w:color w:val="000000"/>
          <w:sz w:val="24"/>
          <w:szCs w:val="24"/>
        </w:rPr>
        <w:t>вов, к</w:t>
      </w:r>
      <w:r>
        <w:rPr>
          <w:color w:val="000000"/>
          <w:spacing w:val="2"/>
          <w:sz w:val="24"/>
          <w:szCs w:val="24"/>
        </w:rPr>
        <w:t>р</w:t>
      </w:r>
      <w:r>
        <w:rPr>
          <w:color w:val="000000"/>
          <w:spacing w:val="-6"/>
          <w:sz w:val="24"/>
          <w:szCs w:val="24"/>
        </w:rPr>
        <w:t>у</w:t>
      </w:r>
      <w:r>
        <w:rPr>
          <w:color w:val="000000"/>
          <w:sz w:val="24"/>
          <w:szCs w:val="24"/>
        </w:rPr>
        <w:t>жков, э</w:t>
      </w:r>
      <w:r>
        <w:rPr>
          <w:color w:val="000000"/>
          <w:w w:val="99"/>
          <w:sz w:val="24"/>
          <w:szCs w:val="24"/>
        </w:rPr>
        <w:t>л</w:t>
      </w:r>
      <w:r>
        <w:rPr>
          <w:color w:val="000000"/>
          <w:spacing w:val="1"/>
          <w:sz w:val="24"/>
          <w:szCs w:val="24"/>
        </w:rPr>
        <w:t>е</w:t>
      </w:r>
      <w:r>
        <w:rPr>
          <w:color w:val="000000"/>
          <w:sz w:val="24"/>
          <w:szCs w:val="24"/>
        </w:rPr>
        <w:t>кт</w:t>
      </w:r>
      <w:r>
        <w:rPr>
          <w:color w:val="000000"/>
          <w:spacing w:val="1"/>
          <w:w w:val="99"/>
          <w:sz w:val="24"/>
          <w:szCs w:val="24"/>
        </w:rPr>
        <w:t>и</w:t>
      </w:r>
      <w:r>
        <w:rPr>
          <w:color w:val="000000"/>
          <w:spacing w:val="1"/>
          <w:sz w:val="24"/>
          <w:szCs w:val="24"/>
        </w:rPr>
        <w:t>вов</w:t>
      </w:r>
      <w:r>
        <w:rPr>
          <w:color w:val="000000"/>
          <w:w w:val="99"/>
          <w:sz w:val="24"/>
          <w:szCs w:val="24"/>
        </w:rPr>
        <w:t>)</w:t>
      </w:r>
      <w:r>
        <w:rPr>
          <w:color w:val="000000"/>
          <w:sz w:val="24"/>
          <w:szCs w:val="24"/>
        </w:rPr>
        <w:t>. Сред</w:t>
      </w:r>
      <w:r>
        <w:rPr>
          <w:color w:val="000000"/>
          <w:w w:val="99"/>
          <w:sz w:val="24"/>
          <w:szCs w:val="24"/>
        </w:rPr>
        <w:t>и</w:t>
      </w:r>
      <w:r>
        <w:rPr>
          <w:color w:val="000000"/>
          <w:spacing w:val="6"/>
          <w:sz w:val="24"/>
          <w:szCs w:val="24"/>
        </w:rPr>
        <w:t xml:space="preserve"> </w:t>
      </w:r>
      <w:r>
        <w:rPr>
          <w:color w:val="000000"/>
          <w:sz w:val="24"/>
          <w:szCs w:val="24"/>
        </w:rPr>
        <w:t>те</w:t>
      </w:r>
      <w:r>
        <w:rPr>
          <w:color w:val="000000"/>
          <w:spacing w:val="2"/>
          <w:sz w:val="24"/>
          <w:szCs w:val="24"/>
        </w:rPr>
        <w:t>х</w:t>
      </w:r>
      <w:r>
        <w:rPr>
          <w:color w:val="000000"/>
          <w:spacing w:val="1"/>
          <w:w w:val="99"/>
          <w:sz w:val="24"/>
          <w:szCs w:val="24"/>
        </w:rPr>
        <w:t>н</w:t>
      </w:r>
      <w:r>
        <w:rPr>
          <w:color w:val="000000"/>
          <w:spacing w:val="-2"/>
          <w:sz w:val="24"/>
          <w:szCs w:val="24"/>
        </w:rPr>
        <w:t>о</w:t>
      </w:r>
      <w:r>
        <w:rPr>
          <w:color w:val="000000"/>
          <w:sz w:val="24"/>
          <w:szCs w:val="24"/>
        </w:rPr>
        <w:t>ло</w:t>
      </w:r>
      <w:r>
        <w:rPr>
          <w:color w:val="000000"/>
          <w:w w:val="99"/>
          <w:sz w:val="24"/>
          <w:szCs w:val="24"/>
        </w:rPr>
        <w:t>ги</w:t>
      </w:r>
      <w:r>
        <w:rPr>
          <w:color w:val="000000"/>
          <w:spacing w:val="1"/>
          <w:w w:val="99"/>
          <w:sz w:val="24"/>
          <w:szCs w:val="24"/>
        </w:rPr>
        <w:t>й</w:t>
      </w:r>
      <w:r>
        <w:rPr>
          <w:color w:val="000000"/>
          <w:sz w:val="24"/>
          <w:szCs w:val="24"/>
        </w:rPr>
        <w:t>,</w:t>
      </w:r>
      <w:r>
        <w:rPr>
          <w:color w:val="000000"/>
          <w:spacing w:val="5"/>
          <w:sz w:val="24"/>
          <w:szCs w:val="24"/>
        </w:rPr>
        <w:t xml:space="preserve"> </w:t>
      </w:r>
      <w:r>
        <w:rPr>
          <w:color w:val="000000"/>
          <w:sz w:val="24"/>
          <w:szCs w:val="24"/>
        </w:rPr>
        <w:t>ме</w:t>
      </w:r>
      <w:r>
        <w:rPr>
          <w:color w:val="000000"/>
          <w:spacing w:val="-2"/>
          <w:sz w:val="24"/>
          <w:szCs w:val="24"/>
        </w:rPr>
        <w:t>т</w:t>
      </w:r>
      <w:r>
        <w:rPr>
          <w:color w:val="000000"/>
          <w:sz w:val="24"/>
          <w:szCs w:val="24"/>
        </w:rPr>
        <w:t>одов</w:t>
      </w:r>
      <w:r>
        <w:rPr>
          <w:color w:val="000000"/>
          <w:spacing w:val="4"/>
          <w:sz w:val="24"/>
          <w:szCs w:val="24"/>
        </w:rPr>
        <w:t xml:space="preserve"> </w:t>
      </w:r>
      <w:r>
        <w:rPr>
          <w:color w:val="000000"/>
          <w:w w:val="99"/>
          <w:sz w:val="24"/>
          <w:szCs w:val="24"/>
        </w:rPr>
        <w:t>и</w:t>
      </w:r>
      <w:r>
        <w:rPr>
          <w:color w:val="000000"/>
          <w:spacing w:val="5"/>
          <w:sz w:val="24"/>
          <w:szCs w:val="24"/>
        </w:rPr>
        <w:t xml:space="preserve">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ёмов</w:t>
      </w:r>
      <w:r>
        <w:rPr>
          <w:color w:val="000000"/>
          <w:spacing w:val="3"/>
          <w:sz w:val="24"/>
          <w:szCs w:val="24"/>
        </w:rPr>
        <w:t xml:space="preserve"> </w:t>
      </w:r>
      <w:r>
        <w:rPr>
          <w:color w:val="000000"/>
          <w:sz w:val="24"/>
          <w:szCs w:val="24"/>
        </w:rPr>
        <w:t>ра</w:t>
      </w:r>
      <w:r>
        <w:rPr>
          <w:color w:val="000000"/>
          <w:w w:val="99"/>
          <w:sz w:val="24"/>
          <w:szCs w:val="24"/>
        </w:rPr>
        <w:t>з</w:t>
      </w:r>
      <w:r>
        <w:rPr>
          <w:color w:val="000000"/>
          <w:sz w:val="24"/>
          <w:szCs w:val="24"/>
        </w:rPr>
        <w:t>в</w:t>
      </w:r>
      <w:r>
        <w:rPr>
          <w:color w:val="000000"/>
          <w:spacing w:val="1"/>
          <w:sz w:val="24"/>
          <w:szCs w:val="24"/>
        </w:rPr>
        <w:t>и</w:t>
      </w:r>
      <w:r>
        <w:rPr>
          <w:color w:val="000000"/>
          <w:w w:val="99"/>
          <w:sz w:val="24"/>
          <w:szCs w:val="24"/>
        </w:rPr>
        <w:t>т</w:t>
      </w:r>
      <w:r>
        <w:rPr>
          <w:color w:val="000000"/>
          <w:spacing w:val="1"/>
          <w:sz w:val="24"/>
          <w:szCs w:val="24"/>
        </w:rPr>
        <w:t>и</w:t>
      </w:r>
      <w:r>
        <w:rPr>
          <w:color w:val="000000"/>
          <w:sz w:val="24"/>
          <w:szCs w:val="24"/>
        </w:rPr>
        <w:t>я</w:t>
      </w:r>
      <w:r>
        <w:rPr>
          <w:color w:val="000000"/>
          <w:spacing w:val="4"/>
          <w:sz w:val="24"/>
          <w:szCs w:val="24"/>
        </w:rPr>
        <w:t xml:space="preserve"> </w:t>
      </w:r>
      <w:r>
        <w:rPr>
          <w:color w:val="000000"/>
          <w:sz w:val="24"/>
          <w:szCs w:val="24"/>
        </w:rPr>
        <w:t>У</w:t>
      </w:r>
      <w:r>
        <w:rPr>
          <w:color w:val="000000"/>
          <w:spacing w:val="1"/>
          <w:sz w:val="24"/>
          <w:szCs w:val="24"/>
        </w:rPr>
        <w:t>У</w:t>
      </w:r>
      <w:r>
        <w:rPr>
          <w:color w:val="000000"/>
          <w:w w:val="99"/>
          <w:sz w:val="24"/>
          <w:szCs w:val="24"/>
        </w:rPr>
        <w:t>Д</w:t>
      </w:r>
      <w:r>
        <w:rPr>
          <w:color w:val="000000"/>
          <w:spacing w:val="4"/>
          <w:sz w:val="24"/>
          <w:szCs w:val="24"/>
        </w:rPr>
        <w:t xml:space="preserve"> </w:t>
      </w:r>
      <w:r>
        <w:rPr>
          <w:color w:val="000000"/>
          <w:sz w:val="24"/>
          <w:szCs w:val="24"/>
        </w:rPr>
        <w:t>в</w:t>
      </w:r>
      <w:r>
        <w:rPr>
          <w:color w:val="000000"/>
          <w:spacing w:val="4"/>
          <w:sz w:val="24"/>
          <w:szCs w:val="24"/>
        </w:rPr>
        <w:t xml:space="preserve"> </w:t>
      </w:r>
      <w:r>
        <w:rPr>
          <w:color w:val="000000"/>
          <w:sz w:val="24"/>
          <w:szCs w:val="24"/>
        </w:rPr>
        <w:t>основ</w:t>
      </w:r>
      <w:r>
        <w:rPr>
          <w:color w:val="000000"/>
          <w:spacing w:val="1"/>
          <w:sz w:val="24"/>
          <w:szCs w:val="24"/>
        </w:rPr>
        <w:t>н</w:t>
      </w:r>
      <w:r>
        <w:rPr>
          <w:color w:val="000000"/>
          <w:sz w:val="24"/>
          <w:szCs w:val="24"/>
        </w:rPr>
        <w:t>ой</w:t>
      </w:r>
      <w:r>
        <w:rPr>
          <w:color w:val="000000"/>
          <w:spacing w:val="5"/>
          <w:sz w:val="24"/>
          <w:szCs w:val="24"/>
        </w:rPr>
        <w:t xml:space="preserve"> </w:t>
      </w:r>
      <w:r>
        <w:rPr>
          <w:color w:val="000000"/>
          <w:w w:val="99"/>
          <w:sz w:val="24"/>
          <w:szCs w:val="24"/>
        </w:rPr>
        <w:t>ш</w:t>
      </w:r>
      <w:r>
        <w:rPr>
          <w:color w:val="000000"/>
          <w:spacing w:val="1"/>
          <w:sz w:val="24"/>
          <w:szCs w:val="24"/>
        </w:rPr>
        <w:t>к</w:t>
      </w:r>
      <w:r>
        <w:rPr>
          <w:color w:val="000000"/>
          <w:sz w:val="24"/>
          <w:szCs w:val="24"/>
        </w:rPr>
        <w:t>оле</w:t>
      </w:r>
      <w:r>
        <w:rPr>
          <w:color w:val="000000"/>
          <w:spacing w:val="4"/>
          <w:sz w:val="24"/>
          <w:szCs w:val="24"/>
        </w:rPr>
        <w:t xml:space="preserve"> </w:t>
      </w:r>
      <w:r>
        <w:rPr>
          <w:color w:val="000000"/>
          <w:sz w:val="24"/>
          <w:szCs w:val="24"/>
        </w:rPr>
        <w:t>особое</w:t>
      </w:r>
      <w:r>
        <w:rPr>
          <w:color w:val="000000"/>
          <w:spacing w:val="6"/>
          <w:sz w:val="24"/>
          <w:szCs w:val="24"/>
        </w:rPr>
        <w:t xml:space="preserve"> </w:t>
      </w:r>
      <w:r>
        <w:rPr>
          <w:color w:val="000000"/>
          <w:spacing w:val="2"/>
          <w:sz w:val="24"/>
          <w:szCs w:val="24"/>
        </w:rPr>
        <w:t>м</w:t>
      </w:r>
      <w:r>
        <w:rPr>
          <w:color w:val="000000"/>
          <w:sz w:val="24"/>
          <w:szCs w:val="24"/>
        </w:rPr>
        <w:t>е</w:t>
      </w:r>
      <w:r>
        <w:rPr>
          <w:color w:val="000000"/>
          <w:spacing w:val="-1"/>
          <w:sz w:val="24"/>
          <w:szCs w:val="24"/>
        </w:rPr>
        <w:t>с</w:t>
      </w:r>
      <w:r>
        <w:rPr>
          <w:color w:val="000000"/>
          <w:w w:val="99"/>
          <w:sz w:val="24"/>
          <w:szCs w:val="24"/>
        </w:rPr>
        <w:t>то</w:t>
      </w:r>
      <w:r>
        <w:rPr>
          <w:color w:val="000000"/>
          <w:spacing w:val="5"/>
          <w:sz w:val="24"/>
          <w:szCs w:val="24"/>
        </w:rPr>
        <w:t xml:space="preserve"> </w:t>
      </w:r>
      <w:r>
        <w:rPr>
          <w:color w:val="000000"/>
          <w:spacing w:val="1"/>
          <w:w w:val="99"/>
          <w:sz w:val="24"/>
          <w:szCs w:val="24"/>
        </w:rPr>
        <w:t>з</w:t>
      </w:r>
      <w:r>
        <w:rPr>
          <w:color w:val="000000"/>
          <w:sz w:val="24"/>
          <w:szCs w:val="24"/>
        </w:rPr>
        <w:t>а</w:t>
      </w:r>
      <w:r>
        <w:rPr>
          <w:color w:val="000000"/>
          <w:w w:val="99"/>
          <w:sz w:val="24"/>
          <w:szCs w:val="24"/>
        </w:rPr>
        <w:t>н</w:t>
      </w:r>
      <w:r>
        <w:rPr>
          <w:color w:val="000000"/>
          <w:spacing w:val="1"/>
          <w:w w:val="99"/>
          <w:sz w:val="24"/>
          <w:szCs w:val="24"/>
        </w:rPr>
        <w:t>и</w:t>
      </w:r>
      <w:r>
        <w:rPr>
          <w:color w:val="000000"/>
          <w:sz w:val="24"/>
          <w:szCs w:val="24"/>
        </w:rPr>
        <w:t>м</w:t>
      </w:r>
      <w:r>
        <w:rPr>
          <w:color w:val="000000"/>
          <w:spacing w:val="-1"/>
          <w:sz w:val="24"/>
          <w:szCs w:val="24"/>
        </w:rPr>
        <w:t>а</w:t>
      </w:r>
      <w:r>
        <w:rPr>
          <w:color w:val="000000"/>
          <w:w w:val="99"/>
          <w:sz w:val="24"/>
          <w:szCs w:val="24"/>
        </w:rPr>
        <w:t>ю</w:t>
      </w:r>
      <w:r>
        <w:rPr>
          <w:color w:val="000000"/>
          <w:sz w:val="24"/>
          <w:szCs w:val="24"/>
        </w:rPr>
        <w:t xml:space="preserve">т </w:t>
      </w:r>
      <w:r>
        <w:rPr>
          <w:color w:val="000000"/>
          <w:spacing w:val="-3"/>
          <w:sz w:val="24"/>
          <w:szCs w:val="24"/>
        </w:rPr>
        <w:t>у</w:t>
      </w:r>
      <w:r>
        <w:rPr>
          <w:color w:val="000000"/>
          <w:sz w:val="24"/>
          <w:szCs w:val="24"/>
        </w:rPr>
        <w:t>ч</w:t>
      </w:r>
      <w:r>
        <w:rPr>
          <w:color w:val="000000"/>
          <w:spacing w:val="1"/>
          <w:sz w:val="24"/>
          <w:szCs w:val="24"/>
        </w:rPr>
        <w:t>е</w:t>
      </w:r>
      <w:r>
        <w:rPr>
          <w:color w:val="000000"/>
          <w:sz w:val="24"/>
          <w:szCs w:val="24"/>
        </w:rPr>
        <w:t>б</w:t>
      </w:r>
      <w:r>
        <w:rPr>
          <w:color w:val="000000"/>
          <w:spacing w:val="1"/>
          <w:w w:val="99"/>
          <w:sz w:val="24"/>
          <w:szCs w:val="24"/>
        </w:rPr>
        <w:t>н</w:t>
      </w:r>
      <w:r>
        <w:rPr>
          <w:color w:val="000000"/>
          <w:sz w:val="24"/>
          <w:szCs w:val="24"/>
        </w:rPr>
        <w:t>ые</w:t>
      </w:r>
      <w:r>
        <w:rPr>
          <w:color w:val="000000"/>
          <w:spacing w:val="27"/>
          <w:sz w:val="24"/>
          <w:szCs w:val="24"/>
        </w:rPr>
        <w:t xml:space="preserve"> </w:t>
      </w:r>
      <w:r>
        <w:rPr>
          <w:color w:val="000000"/>
          <w:sz w:val="24"/>
          <w:szCs w:val="24"/>
        </w:rPr>
        <w:t>с</w:t>
      </w:r>
      <w:r>
        <w:rPr>
          <w:color w:val="000000"/>
          <w:w w:val="99"/>
          <w:sz w:val="24"/>
          <w:szCs w:val="24"/>
        </w:rPr>
        <w:t>и</w:t>
      </w:r>
      <w:r>
        <w:rPr>
          <w:color w:val="000000"/>
          <w:spacing w:val="3"/>
          <w:sz w:val="24"/>
          <w:szCs w:val="24"/>
        </w:rPr>
        <w:t>т</w:t>
      </w:r>
      <w:r>
        <w:rPr>
          <w:color w:val="000000"/>
          <w:spacing w:val="-4"/>
          <w:sz w:val="24"/>
          <w:szCs w:val="24"/>
        </w:rPr>
        <w:t>у</w:t>
      </w:r>
      <w:r>
        <w:rPr>
          <w:color w:val="000000"/>
          <w:spacing w:val="-1"/>
          <w:sz w:val="24"/>
          <w:szCs w:val="24"/>
        </w:rPr>
        <w:t>а</w:t>
      </w:r>
      <w:r>
        <w:rPr>
          <w:color w:val="000000"/>
          <w:sz w:val="24"/>
          <w:szCs w:val="24"/>
        </w:rPr>
        <w:t>ц</w:t>
      </w:r>
      <w:r>
        <w:rPr>
          <w:color w:val="000000"/>
          <w:spacing w:val="1"/>
          <w:w w:val="99"/>
          <w:sz w:val="24"/>
          <w:szCs w:val="24"/>
        </w:rPr>
        <w:t>ии</w:t>
      </w:r>
      <w:r>
        <w:rPr>
          <w:color w:val="000000"/>
          <w:sz w:val="24"/>
          <w:szCs w:val="24"/>
        </w:rPr>
        <w:t>,</w:t>
      </w:r>
      <w:r>
        <w:rPr>
          <w:color w:val="000000"/>
          <w:spacing w:val="29"/>
          <w:sz w:val="24"/>
          <w:szCs w:val="24"/>
        </w:rPr>
        <w:t xml:space="preserve"> </w:t>
      </w:r>
      <w:r>
        <w:rPr>
          <w:color w:val="000000"/>
          <w:spacing w:val="1"/>
          <w:sz w:val="24"/>
          <w:szCs w:val="24"/>
        </w:rPr>
        <w:t>к</w:t>
      </w:r>
      <w:r>
        <w:rPr>
          <w:color w:val="000000"/>
          <w:sz w:val="24"/>
          <w:szCs w:val="24"/>
        </w:rPr>
        <w:t>о</w:t>
      </w:r>
      <w:r>
        <w:rPr>
          <w:color w:val="000000"/>
          <w:spacing w:val="-1"/>
          <w:sz w:val="24"/>
          <w:szCs w:val="24"/>
        </w:rPr>
        <w:t>т</w:t>
      </w:r>
      <w:r>
        <w:rPr>
          <w:color w:val="000000"/>
          <w:sz w:val="24"/>
          <w:szCs w:val="24"/>
        </w:rPr>
        <w:t>орые</w:t>
      </w:r>
      <w:r>
        <w:rPr>
          <w:color w:val="000000"/>
          <w:spacing w:val="27"/>
          <w:sz w:val="24"/>
          <w:szCs w:val="24"/>
        </w:rPr>
        <w:t xml:space="preserve"> </w:t>
      </w:r>
      <w:r>
        <w:rPr>
          <w:color w:val="000000"/>
          <w:sz w:val="24"/>
          <w:szCs w:val="24"/>
        </w:rPr>
        <w:t>с</w:t>
      </w:r>
      <w:r>
        <w:rPr>
          <w:color w:val="000000"/>
          <w:w w:val="99"/>
          <w:sz w:val="24"/>
          <w:szCs w:val="24"/>
        </w:rPr>
        <w:t>п</w:t>
      </w:r>
      <w:r>
        <w:rPr>
          <w:color w:val="000000"/>
          <w:sz w:val="24"/>
          <w:szCs w:val="24"/>
        </w:rPr>
        <w:t>е</w:t>
      </w:r>
      <w:r>
        <w:rPr>
          <w:color w:val="000000"/>
          <w:w w:val="99"/>
          <w:sz w:val="24"/>
          <w:szCs w:val="24"/>
        </w:rPr>
        <w:t>ц</w:t>
      </w:r>
      <w:r>
        <w:rPr>
          <w:color w:val="000000"/>
          <w:spacing w:val="1"/>
          <w:w w:val="99"/>
          <w:sz w:val="24"/>
          <w:szCs w:val="24"/>
        </w:rPr>
        <w:t>и</w:t>
      </w:r>
      <w:r>
        <w:rPr>
          <w:color w:val="000000"/>
          <w:sz w:val="24"/>
          <w:szCs w:val="24"/>
        </w:rPr>
        <w:t>ал</w:t>
      </w:r>
      <w:r>
        <w:rPr>
          <w:color w:val="000000"/>
          <w:spacing w:val="1"/>
          <w:w w:val="99"/>
          <w:sz w:val="24"/>
          <w:szCs w:val="24"/>
        </w:rPr>
        <w:t>и</w:t>
      </w:r>
      <w:r>
        <w:rPr>
          <w:color w:val="000000"/>
          <w:sz w:val="24"/>
          <w:szCs w:val="24"/>
        </w:rPr>
        <w:t>з</w:t>
      </w:r>
      <w:r>
        <w:rPr>
          <w:color w:val="000000"/>
          <w:w w:val="99"/>
          <w:sz w:val="24"/>
          <w:szCs w:val="24"/>
        </w:rPr>
        <w:t>и</w:t>
      </w:r>
      <w:r>
        <w:rPr>
          <w:color w:val="000000"/>
          <w:sz w:val="24"/>
          <w:szCs w:val="24"/>
        </w:rPr>
        <w:t>ров</w:t>
      </w:r>
      <w:r>
        <w:rPr>
          <w:color w:val="000000"/>
          <w:spacing w:val="-1"/>
          <w:sz w:val="24"/>
          <w:szCs w:val="24"/>
        </w:rPr>
        <w:t>а</w:t>
      </w:r>
      <w:r>
        <w:rPr>
          <w:color w:val="000000"/>
          <w:sz w:val="24"/>
          <w:szCs w:val="24"/>
        </w:rPr>
        <w:t>ны</w:t>
      </w:r>
      <w:r>
        <w:rPr>
          <w:color w:val="000000"/>
          <w:spacing w:val="29"/>
          <w:sz w:val="24"/>
          <w:szCs w:val="24"/>
        </w:rPr>
        <w:t xml:space="preserve"> </w:t>
      </w:r>
      <w:r>
        <w:rPr>
          <w:color w:val="000000"/>
          <w:sz w:val="24"/>
          <w:szCs w:val="24"/>
        </w:rPr>
        <w:t>для</w:t>
      </w:r>
      <w:r>
        <w:rPr>
          <w:color w:val="000000"/>
          <w:spacing w:val="29"/>
          <w:sz w:val="24"/>
          <w:szCs w:val="24"/>
        </w:rPr>
        <w:t xml:space="preserve"> </w:t>
      </w:r>
      <w:r>
        <w:rPr>
          <w:color w:val="000000"/>
          <w:sz w:val="24"/>
          <w:szCs w:val="24"/>
        </w:rPr>
        <w:t>ра</w:t>
      </w:r>
      <w:r>
        <w:rPr>
          <w:color w:val="000000"/>
          <w:w w:val="99"/>
          <w:sz w:val="24"/>
          <w:szCs w:val="24"/>
        </w:rPr>
        <w:t>з</w:t>
      </w:r>
      <w:r>
        <w:rPr>
          <w:color w:val="000000"/>
          <w:sz w:val="24"/>
          <w:szCs w:val="24"/>
        </w:rPr>
        <w:t>в</w:t>
      </w:r>
      <w:r>
        <w:rPr>
          <w:color w:val="000000"/>
          <w:spacing w:val="1"/>
          <w:sz w:val="24"/>
          <w:szCs w:val="24"/>
        </w:rPr>
        <w:t>и</w:t>
      </w:r>
      <w:r>
        <w:rPr>
          <w:color w:val="000000"/>
          <w:spacing w:val="-1"/>
          <w:w w:val="99"/>
          <w:sz w:val="24"/>
          <w:szCs w:val="24"/>
        </w:rPr>
        <w:t>т</w:t>
      </w:r>
      <w:r>
        <w:rPr>
          <w:color w:val="000000"/>
          <w:sz w:val="24"/>
          <w:szCs w:val="24"/>
        </w:rPr>
        <w:t>ия</w:t>
      </w:r>
      <w:r>
        <w:rPr>
          <w:color w:val="000000"/>
          <w:spacing w:val="29"/>
          <w:sz w:val="24"/>
          <w:szCs w:val="24"/>
        </w:rPr>
        <w:t xml:space="preserve"> </w:t>
      </w:r>
      <w:r>
        <w:rPr>
          <w:color w:val="000000"/>
          <w:spacing w:val="-2"/>
          <w:sz w:val="24"/>
          <w:szCs w:val="24"/>
        </w:rPr>
        <w:t>о</w:t>
      </w:r>
      <w:r>
        <w:rPr>
          <w:color w:val="000000"/>
          <w:sz w:val="24"/>
          <w:szCs w:val="24"/>
        </w:rPr>
        <w:t>пределён</w:t>
      </w:r>
      <w:r>
        <w:rPr>
          <w:color w:val="000000"/>
          <w:spacing w:val="1"/>
          <w:sz w:val="24"/>
          <w:szCs w:val="24"/>
        </w:rPr>
        <w:t>н</w:t>
      </w:r>
      <w:r>
        <w:rPr>
          <w:color w:val="000000"/>
          <w:sz w:val="24"/>
          <w:szCs w:val="24"/>
        </w:rPr>
        <w:t>ых</w:t>
      </w:r>
      <w:r>
        <w:rPr>
          <w:color w:val="000000"/>
          <w:spacing w:val="28"/>
          <w:sz w:val="24"/>
          <w:szCs w:val="24"/>
        </w:rPr>
        <w:t xml:space="preserve"> </w:t>
      </w:r>
      <w:r>
        <w:rPr>
          <w:color w:val="000000"/>
          <w:sz w:val="24"/>
          <w:szCs w:val="24"/>
        </w:rPr>
        <w:t>У</w:t>
      </w:r>
      <w:r>
        <w:rPr>
          <w:color w:val="000000"/>
          <w:spacing w:val="1"/>
          <w:sz w:val="24"/>
          <w:szCs w:val="24"/>
        </w:rPr>
        <w:t>У</w:t>
      </w:r>
      <w:r>
        <w:rPr>
          <w:color w:val="000000"/>
          <w:w w:val="99"/>
          <w:sz w:val="24"/>
          <w:szCs w:val="24"/>
        </w:rPr>
        <w:t>Д</w:t>
      </w:r>
      <w:r>
        <w:rPr>
          <w:color w:val="000000"/>
          <w:sz w:val="24"/>
          <w:szCs w:val="24"/>
        </w:rPr>
        <w:t>.</w:t>
      </w:r>
      <w:r>
        <w:rPr>
          <w:color w:val="000000"/>
          <w:spacing w:val="28"/>
          <w:sz w:val="24"/>
          <w:szCs w:val="24"/>
        </w:rPr>
        <w:t xml:space="preserve"> </w:t>
      </w:r>
      <w:r>
        <w:rPr>
          <w:color w:val="000000"/>
          <w:sz w:val="24"/>
          <w:szCs w:val="24"/>
        </w:rPr>
        <w:t>О</w:t>
      </w:r>
      <w:r>
        <w:rPr>
          <w:color w:val="000000"/>
          <w:spacing w:val="-1"/>
          <w:sz w:val="24"/>
          <w:szCs w:val="24"/>
        </w:rPr>
        <w:t>н</w:t>
      </w:r>
      <w:r>
        <w:rPr>
          <w:color w:val="000000"/>
          <w:sz w:val="24"/>
          <w:szCs w:val="24"/>
        </w:rPr>
        <w:t>и</w:t>
      </w:r>
      <w:r>
        <w:rPr>
          <w:color w:val="000000"/>
          <w:spacing w:val="29"/>
          <w:sz w:val="24"/>
          <w:szCs w:val="24"/>
        </w:rPr>
        <w:t xml:space="preserve"> </w:t>
      </w:r>
      <w:r>
        <w:rPr>
          <w:color w:val="000000"/>
          <w:sz w:val="24"/>
          <w:szCs w:val="24"/>
        </w:rPr>
        <w:t>мо</w:t>
      </w:r>
      <w:r>
        <w:rPr>
          <w:color w:val="000000"/>
          <w:spacing w:val="-2"/>
          <w:w w:val="99"/>
          <w:sz w:val="24"/>
          <w:szCs w:val="24"/>
        </w:rPr>
        <w:t>г</w:t>
      </w:r>
      <w:r>
        <w:rPr>
          <w:color w:val="000000"/>
          <w:spacing w:val="-5"/>
          <w:sz w:val="24"/>
          <w:szCs w:val="24"/>
        </w:rPr>
        <w:t>у</w:t>
      </w:r>
      <w:r>
        <w:rPr>
          <w:color w:val="000000"/>
          <w:sz w:val="24"/>
          <w:szCs w:val="24"/>
        </w:rPr>
        <w:t>т</w:t>
      </w:r>
      <w:r>
        <w:rPr>
          <w:color w:val="000000"/>
          <w:spacing w:val="28"/>
          <w:sz w:val="24"/>
          <w:szCs w:val="24"/>
        </w:rPr>
        <w:t xml:space="preserve"> </w:t>
      </w:r>
      <w:r>
        <w:rPr>
          <w:color w:val="000000"/>
          <w:sz w:val="24"/>
          <w:szCs w:val="24"/>
        </w:rPr>
        <w:t>быт</w:t>
      </w:r>
      <w:r>
        <w:rPr>
          <w:color w:val="000000"/>
          <w:w w:val="99"/>
          <w:sz w:val="24"/>
          <w:szCs w:val="24"/>
        </w:rPr>
        <w:t>ь</w:t>
      </w:r>
      <w:r>
        <w:rPr>
          <w:color w:val="000000"/>
          <w:sz w:val="24"/>
          <w:szCs w:val="24"/>
        </w:rPr>
        <w:t xml:space="preserve"> постр</w:t>
      </w:r>
      <w:r>
        <w:rPr>
          <w:color w:val="000000"/>
          <w:spacing w:val="1"/>
          <w:sz w:val="24"/>
          <w:szCs w:val="24"/>
        </w:rPr>
        <w:t>о</w:t>
      </w:r>
      <w:r>
        <w:rPr>
          <w:color w:val="000000"/>
          <w:sz w:val="24"/>
          <w:szCs w:val="24"/>
        </w:rPr>
        <w:t>е</w:t>
      </w:r>
      <w:r>
        <w:rPr>
          <w:color w:val="000000"/>
          <w:w w:val="99"/>
          <w:sz w:val="24"/>
          <w:szCs w:val="24"/>
        </w:rPr>
        <w:t>н</w:t>
      </w:r>
      <w:r>
        <w:rPr>
          <w:color w:val="000000"/>
          <w:sz w:val="24"/>
          <w:szCs w:val="24"/>
        </w:rPr>
        <w:t>ы</w:t>
      </w:r>
      <w:r>
        <w:rPr>
          <w:color w:val="000000"/>
          <w:spacing w:val="69"/>
          <w:sz w:val="24"/>
          <w:szCs w:val="24"/>
        </w:rPr>
        <w:t xml:space="preserve"> </w:t>
      </w:r>
      <w:r>
        <w:rPr>
          <w:color w:val="000000"/>
          <w:spacing w:val="1"/>
          <w:w w:val="99"/>
          <w:sz w:val="24"/>
          <w:szCs w:val="24"/>
        </w:rPr>
        <w:t>н</w:t>
      </w:r>
      <w:r>
        <w:rPr>
          <w:color w:val="000000"/>
          <w:sz w:val="24"/>
          <w:szCs w:val="24"/>
        </w:rPr>
        <w:t>а</w:t>
      </w:r>
      <w:r>
        <w:rPr>
          <w:color w:val="000000"/>
          <w:spacing w:val="68"/>
          <w:sz w:val="24"/>
          <w:szCs w:val="24"/>
        </w:rPr>
        <w:t xml:space="preserve"> </w:t>
      </w:r>
      <w:r>
        <w:rPr>
          <w:color w:val="000000"/>
          <w:spacing w:val="1"/>
          <w:w w:val="99"/>
          <w:sz w:val="24"/>
          <w:szCs w:val="24"/>
        </w:rPr>
        <w:t>п</w:t>
      </w:r>
      <w:r>
        <w:rPr>
          <w:color w:val="000000"/>
          <w:sz w:val="24"/>
          <w:szCs w:val="24"/>
        </w:rPr>
        <w:t>редм</w:t>
      </w:r>
      <w:r>
        <w:rPr>
          <w:color w:val="000000"/>
          <w:spacing w:val="-1"/>
          <w:sz w:val="24"/>
          <w:szCs w:val="24"/>
        </w:rPr>
        <w:t>ет</w:t>
      </w:r>
      <w:r>
        <w:rPr>
          <w:color w:val="000000"/>
          <w:w w:val="99"/>
          <w:sz w:val="24"/>
          <w:szCs w:val="24"/>
        </w:rPr>
        <w:t>н</w:t>
      </w:r>
      <w:r>
        <w:rPr>
          <w:color w:val="000000"/>
          <w:sz w:val="24"/>
          <w:szCs w:val="24"/>
        </w:rPr>
        <w:t>ом</w:t>
      </w:r>
      <w:r>
        <w:rPr>
          <w:color w:val="000000"/>
          <w:spacing w:val="69"/>
          <w:sz w:val="24"/>
          <w:szCs w:val="24"/>
        </w:rPr>
        <w:t xml:space="preserve"> </w:t>
      </w:r>
      <w:r>
        <w:rPr>
          <w:color w:val="000000"/>
          <w:sz w:val="24"/>
          <w:szCs w:val="24"/>
        </w:rPr>
        <w:t>содерж</w:t>
      </w:r>
      <w:r>
        <w:rPr>
          <w:color w:val="000000"/>
          <w:spacing w:val="-1"/>
          <w:sz w:val="24"/>
          <w:szCs w:val="24"/>
        </w:rPr>
        <w:t>а</w:t>
      </w:r>
      <w:r>
        <w:rPr>
          <w:color w:val="000000"/>
          <w:w w:val="99"/>
          <w:sz w:val="24"/>
          <w:szCs w:val="24"/>
        </w:rPr>
        <w:t>н</w:t>
      </w:r>
      <w:r>
        <w:rPr>
          <w:color w:val="000000"/>
          <w:spacing w:val="1"/>
          <w:w w:val="99"/>
          <w:sz w:val="24"/>
          <w:szCs w:val="24"/>
        </w:rPr>
        <w:t>и</w:t>
      </w:r>
      <w:r>
        <w:rPr>
          <w:color w:val="000000"/>
          <w:sz w:val="24"/>
          <w:szCs w:val="24"/>
        </w:rPr>
        <w:t>и</w:t>
      </w:r>
      <w:r>
        <w:rPr>
          <w:color w:val="000000"/>
          <w:spacing w:val="68"/>
          <w:sz w:val="24"/>
          <w:szCs w:val="24"/>
        </w:rPr>
        <w:t xml:space="preserve"> </w:t>
      </w:r>
      <w:r>
        <w:rPr>
          <w:color w:val="000000"/>
          <w:sz w:val="24"/>
          <w:szCs w:val="24"/>
        </w:rPr>
        <w:t>и</w:t>
      </w:r>
      <w:r>
        <w:rPr>
          <w:color w:val="000000"/>
          <w:spacing w:val="70"/>
          <w:sz w:val="24"/>
          <w:szCs w:val="24"/>
        </w:rPr>
        <w:t xml:space="preserve"> </w:t>
      </w:r>
      <w:r>
        <w:rPr>
          <w:color w:val="000000"/>
          <w:spacing w:val="1"/>
          <w:sz w:val="24"/>
          <w:szCs w:val="24"/>
        </w:rPr>
        <w:t>н</w:t>
      </w:r>
      <w:r>
        <w:rPr>
          <w:color w:val="000000"/>
          <w:spacing w:val="-1"/>
          <w:sz w:val="24"/>
          <w:szCs w:val="24"/>
        </w:rPr>
        <w:t>ос</w:t>
      </w:r>
      <w:r>
        <w:rPr>
          <w:color w:val="000000"/>
          <w:sz w:val="24"/>
          <w:szCs w:val="24"/>
        </w:rPr>
        <w:t>и</w:t>
      </w:r>
      <w:r>
        <w:rPr>
          <w:color w:val="000000"/>
          <w:w w:val="99"/>
          <w:sz w:val="24"/>
          <w:szCs w:val="24"/>
        </w:rPr>
        <w:t>т</w:t>
      </w:r>
      <w:r>
        <w:rPr>
          <w:color w:val="000000"/>
          <w:sz w:val="24"/>
          <w:szCs w:val="24"/>
        </w:rPr>
        <w:t>ь</w:t>
      </w:r>
      <w:r>
        <w:rPr>
          <w:color w:val="000000"/>
          <w:spacing w:val="69"/>
          <w:sz w:val="24"/>
          <w:szCs w:val="24"/>
        </w:rPr>
        <w:t xml:space="preserve"> </w:t>
      </w:r>
      <w:r>
        <w:rPr>
          <w:color w:val="000000"/>
          <w:sz w:val="24"/>
          <w:szCs w:val="24"/>
        </w:rPr>
        <w:t>над</w:t>
      </w:r>
      <w:r>
        <w:rPr>
          <w:color w:val="000000"/>
          <w:spacing w:val="1"/>
          <w:sz w:val="24"/>
          <w:szCs w:val="24"/>
        </w:rPr>
        <w:t>п</w:t>
      </w:r>
      <w:r>
        <w:rPr>
          <w:color w:val="000000"/>
          <w:sz w:val="24"/>
          <w:szCs w:val="24"/>
        </w:rPr>
        <w:t>редме</w:t>
      </w:r>
      <w:r>
        <w:rPr>
          <w:color w:val="000000"/>
          <w:w w:val="99"/>
          <w:sz w:val="24"/>
          <w:szCs w:val="24"/>
        </w:rPr>
        <w:t>т</w:t>
      </w:r>
      <w:r>
        <w:rPr>
          <w:color w:val="000000"/>
          <w:sz w:val="24"/>
          <w:szCs w:val="24"/>
        </w:rPr>
        <w:t>ный</w:t>
      </w:r>
      <w:r>
        <w:rPr>
          <w:color w:val="000000"/>
          <w:spacing w:val="67"/>
          <w:sz w:val="24"/>
          <w:szCs w:val="24"/>
        </w:rPr>
        <w:t xml:space="preserve"> </w:t>
      </w:r>
      <w:r>
        <w:rPr>
          <w:color w:val="000000"/>
          <w:sz w:val="24"/>
          <w:szCs w:val="24"/>
        </w:rPr>
        <w:t>харак</w:t>
      </w:r>
      <w:r>
        <w:rPr>
          <w:color w:val="000000"/>
          <w:w w:val="99"/>
          <w:sz w:val="24"/>
          <w:szCs w:val="24"/>
        </w:rPr>
        <w:t>т</w:t>
      </w:r>
      <w:r>
        <w:rPr>
          <w:color w:val="000000"/>
          <w:sz w:val="24"/>
          <w:szCs w:val="24"/>
        </w:rPr>
        <w:t>ер.</w:t>
      </w:r>
      <w:r>
        <w:rPr>
          <w:color w:val="000000"/>
          <w:spacing w:val="69"/>
          <w:sz w:val="24"/>
          <w:szCs w:val="24"/>
        </w:rPr>
        <w:t xml:space="preserve"> </w:t>
      </w:r>
      <w:r>
        <w:rPr>
          <w:color w:val="000000"/>
          <w:sz w:val="24"/>
          <w:szCs w:val="24"/>
        </w:rPr>
        <w:t>Т</w:t>
      </w:r>
      <w:r>
        <w:rPr>
          <w:color w:val="000000"/>
          <w:spacing w:val="1"/>
          <w:sz w:val="24"/>
          <w:szCs w:val="24"/>
        </w:rPr>
        <w:t>ип</w:t>
      </w:r>
      <w:r>
        <w:rPr>
          <w:color w:val="000000"/>
          <w:sz w:val="24"/>
          <w:szCs w:val="24"/>
        </w:rPr>
        <w:t>олог</w:t>
      </w:r>
      <w:r>
        <w:rPr>
          <w:color w:val="000000"/>
          <w:spacing w:val="1"/>
          <w:sz w:val="24"/>
          <w:szCs w:val="24"/>
        </w:rPr>
        <w:t>и</w:t>
      </w:r>
      <w:r>
        <w:rPr>
          <w:color w:val="000000"/>
          <w:sz w:val="24"/>
          <w:szCs w:val="24"/>
        </w:rPr>
        <w:t>я</w:t>
      </w:r>
      <w:r>
        <w:rPr>
          <w:color w:val="000000"/>
          <w:spacing w:val="70"/>
          <w:sz w:val="24"/>
          <w:szCs w:val="24"/>
        </w:rPr>
        <w:t xml:space="preserve"> </w:t>
      </w:r>
      <w:r>
        <w:rPr>
          <w:color w:val="000000"/>
          <w:spacing w:val="-3"/>
          <w:sz w:val="24"/>
          <w:szCs w:val="24"/>
        </w:rPr>
        <w:t>у</w:t>
      </w:r>
      <w:r>
        <w:rPr>
          <w:color w:val="000000"/>
          <w:sz w:val="24"/>
          <w:szCs w:val="24"/>
        </w:rPr>
        <w:t>чеб</w:t>
      </w:r>
      <w:r>
        <w:rPr>
          <w:color w:val="000000"/>
          <w:w w:val="99"/>
          <w:sz w:val="24"/>
          <w:szCs w:val="24"/>
        </w:rPr>
        <w:t>н</w:t>
      </w:r>
      <w:r>
        <w:rPr>
          <w:color w:val="000000"/>
          <w:spacing w:val="-2"/>
          <w:sz w:val="24"/>
          <w:szCs w:val="24"/>
        </w:rPr>
        <w:t>ы</w:t>
      </w:r>
      <w:r>
        <w:rPr>
          <w:color w:val="000000"/>
          <w:sz w:val="24"/>
          <w:szCs w:val="24"/>
        </w:rPr>
        <w:t>х</w:t>
      </w:r>
    </w:p>
    <w:p w:rsidR="00F35E64" w:rsidRDefault="00F35E64" w:rsidP="00F35E64">
      <w:pPr>
        <w:widowControl w:val="0"/>
        <w:spacing w:line="240" w:lineRule="auto"/>
        <w:ind w:right="-20"/>
        <w:rPr>
          <w:color w:val="000000"/>
          <w:sz w:val="24"/>
          <w:szCs w:val="24"/>
        </w:rPr>
      </w:pPr>
      <w:r>
        <w:rPr>
          <w:color w:val="000000"/>
          <w:sz w:val="24"/>
          <w:szCs w:val="24"/>
        </w:rPr>
        <w:t>си</w:t>
      </w:r>
      <w:r>
        <w:rPr>
          <w:color w:val="000000"/>
          <w:spacing w:val="3"/>
          <w:w w:val="99"/>
          <w:sz w:val="24"/>
          <w:szCs w:val="24"/>
        </w:rPr>
        <w:t>т</w:t>
      </w:r>
      <w:r>
        <w:rPr>
          <w:color w:val="000000"/>
          <w:spacing w:val="-4"/>
          <w:sz w:val="24"/>
          <w:szCs w:val="24"/>
        </w:rPr>
        <w:t>у</w:t>
      </w:r>
      <w:r>
        <w:rPr>
          <w:color w:val="000000"/>
          <w:spacing w:val="-1"/>
          <w:sz w:val="24"/>
          <w:szCs w:val="24"/>
        </w:rPr>
        <w:t>а</w:t>
      </w:r>
      <w:r>
        <w:rPr>
          <w:color w:val="000000"/>
          <w:w w:val="99"/>
          <w:sz w:val="24"/>
          <w:szCs w:val="24"/>
        </w:rPr>
        <w:t>ц</w:t>
      </w:r>
      <w:r>
        <w:rPr>
          <w:color w:val="000000"/>
          <w:spacing w:val="1"/>
          <w:w w:val="99"/>
          <w:sz w:val="24"/>
          <w:szCs w:val="24"/>
        </w:rPr>
        <w:t>и</w:t>
      </w:r>
      <w:r>
        <w:rPr>
          <w:color w:val="000000"/>
          <w:w w:val="99"/>
          <w:sz w:val="24"/>
          <w:szCs w:val="24"/>
        </w:rPr>
        <w:t>й</w:t>
      </w:r>
      <w:r>
        <w:rPr>
          <w:color w:val="000000"/>
          <w:spacing w:val="1"/>
          <w:sz w:val="24"/>
          <w:szCs w:val="24"/>
        </w:rPr>
        <w:t xml:space="preserve"> </w:t>
      </w:r>
      <w:r>
        <w:rPr>
          <w:color w:val="000000"/>
          <w:sz w:val="24"/>
          <w:szCs w:val="24"/>
        </w:rPr>
        <w:t>в ос</w:t>
      </w:r>
      <w:r>
        <w:rPr>
          <w:color w:val="000000"/>
          <w:w w:val="99"/>
          <w:sz w:val="24"/>
          <w:szCs w:val="24"/>
        </w:rPr>
        <w:t>но</w:t>
      </w:r>
      <w:r>
        <w:rPr>
          <w:color w:val="000000"/>
          <w:sz w:val="24"/>
          <w:szCs w:val="24"/>
        </w:rPr>
        <w:t>в</w:t>
      </w:r>
      <w:r>
        <w:rPr>
          <w:color w:val="000000"/>
          <w:w w:val="99"/>
          <w:sz w:val="24"/>
          <w:szCs w:val="24"/>
        </w:rPr>
        <w:t>н</w:t>
      </w:r>
      <w:r>
        <w:rPr>
          <w:color w:val="000000"/>
          <w:sz w:val="24"/>
          <w:szCs w:val="24"/>
        </w:rPr>
        <w:t>о</w:t>
      </w:r>
      <w:r>
        <w:rPr>
          <w:color w:val="000000"/>
          <w:w w:val="99"/>
          <w:sz w:val="24"/>
          <w:szCs w:val="24"/>
        </w:rPr>
        <w:t>й</w:t>
      </w:r>
      <w:r>
        <w:rPr>
          <w:color w:val="000000"/>
          <w:spacing w:val="1"/>
          <w:sz w:val="24"/>
          <w:szCs w:val="24"/>
        </w:rPr>
        <w:t xml:space="preserve"> </w:t>
      </w:r>
      <w:r>
        <w:rPr>
          <w:color w:val="000000"/>
          <w:spacing w:val="-1"/>
          <w:sz w:val="24"/>
          <w:szCs w:val="24"/>
        </w:rPr>
        <w:t>ш</w:t>
      </w:r>
      <w:r>
        <w:rPr>
          <w:color w:val="000000"/>
          <w:sz w:val="24"/>
          <w:szCs w:val="24"/>
        </w:rPr>
        <w:t>коле мож</w:t>
      </w:r>
      <w:r>
        <w:rPr>
          <w:color w:val="000000"/>
          <w:spacing w:val="-1"/>
          <w:sz w:val="24"/>
          <w:szCs w:val="24"/>
        </w:rPr>
        <w:t>е</w:t>
      </w:r>
      <w:r>
        <w:rPr>
          <w:color w:val="000000"/>
          <w:sz w:val="24"/>
          <w:szCs w:val="24"/>
        </w:rPr>
        <w:t>т быть</w:t>
      </w:r>
      <w:r>
        <w:rPr>
          <w:color w:val="000000"/>
          <w:spacing w:val="1"/>
          <w:sz w:val="24"/>
          <w:szCs w:val="24"/>
        </w:rPr>
        <w:t xml:space="preserve"> п</w:t>
      </w:r>
      <w:r>
        <w:rPr>
          <w:color w:val="000000"/>
          <w:sz w:val="24"/>
          <w:szCs w:val="24"/>
        </w:rPr>
        <w:t>редс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 xml:space="preserve">на </w:t>
      </w:r>
      <w:r>
        <w:rPr>
          <w:color w:val="000000"/>
          <w:w w:val="99"/>
          <w:sz w:val="24"/>
          <w:szCs w:val="24"/>
        </w:rPr>
        <w:t>т</w:t>
      </w:r>
      <w:r>
        <w:rPr>
          <w:color w:val="000000"/>
          <w:sz w:val="24"/>
          <w:szCs w:val="24"/>
        </w:rPr>
        <w:t>ак</w:t>
      </w:r>
      <w:r>
        <w:rPr>
          <w:color w:val="000000"/>
          <w:spacing w:val="2"/>
          <w:sz w:val="24"/>
          <w:szCs w:val="24"/>
        </w:rPr>
        <w:t>и</w:t>
      </w:r>
      <w:r>
        <w:rPr>
          <w:color w:val="000000"/>
          <w:sz w:val="24"/>
          <w:szCs w:val="24"/>
        </w:rPr>
        <w:t>ми си</w:t>
      </w:r>
      <w:r>
        <w:rPr>
          <w:color w:val="000000"/>
          <w:spacing w:val="3"/>
          <w:w w:val="99"/>
          <w:sz w:val="24"/>
          <w:szCs w:val="24"/>
        </w:rPr>
        <w:t>т</w:t>
      </w:r>
      <w:r>
        <w:rPr>
          <w:color w:val="000000"/>
          <w:spacing w:val="-4"/>
          <w:sz w:val="24"/>
          <w:szCs w:val="24"/>
        </w:rPr>
        <w:t>у</w:t>
      </w:r>
      <w:r>
        <w:rPr>
          <w:color w:val="000000"/>
          <w:sz w:val="24"/>
          <w:szCs w:val="24"/>
        </w:rPr>
        <w:t>ац</w:t>
      </w:r>
      <w:r>
        <w:rPr>
          <w:color w:val="000000"/>
          <w:spacing w:val="1"/>
          <w:sz w:val="24"/>
          <w:szCs w:val="24"/>
        </w:rPr>
        <w:t>и</w:t>
      </w:r>
      <w:r>
        <w:rPr>
          <w:color w:val="000000"/>
          <w:sz w:val="24"/>
          <w:szCs w:val="24"/>
        </w:rPr>
        <w:t xml:space="preserve">ями, </w:t>
      </w:r>
      <w:r>
        <w:rPr>
          <w:color w:val="000000"/>
          <w:spacing w:val="1"/>
          <w:sz w:val="24"/>
          <w:szCs w:val="24"/>
        </w:rPr>
        <w:t>к</w:t>
      </w:r>
      <w:r>
        <w:rPr>
          <w:color w:val="000000"/>
          <w:sz w:val="24"/>
          <w:szCs w:val="24"/>
        </w:rPr>
        <w:t>ак:</w:t>
      </w:r>
    </w:p>
    <w:p w:rsidR="00F35E64" w:rsidRDefault="00F35E64" w:rsidP="00F35E64">
      <w:pPr>
        <w:widowControl w:val="0"/>
        <w:spacing w:line="240" w:lineRule="auto"/>
        <w:ind w:right="-57"/>
        <w:rPr>
          <w:color w:val="000000"/>
          <w:sz w:val="24"/>
          <w:szCs w:val="24"/>
        </w:rPr>
      </w:pPr>
      <w:r>
        <w:rPr>
          <w:color w:val="000000"/>
          <w:w w:val="99"/>
          <w:sz w:val="24"/>
          <w:szCs w:val="24"/>
        </w:rPr>
        <w:t>-</w:t>
      </w:r>
      <w:r>
        <w:rPr>
          <w:color w:val="000000"/>
          <w:spacing w:val="40"/>
          <w:sz w:val="24"/>
          <w:szCs w:val="24"/>
        </w:rPr>
        <w:t xml:space="preserve"> </w:t>
      </w:r>
      <w:r>
        <w:rPr>
          <w:color w:val="000000"/>
          <w:sz w:val="24"/>
          <w:szCs w:val="24"/>
        </w:rPr>
        <w:t>си</w:t>
      </w:r>
      <w:r>
        <w:rPr>
          <w:color w:val="000000"/>
          <w:spacing w:val="3"/>
          <w:sz w:val="24"/>
          <w:szCs w:val="24"/>
        </w:rPr>
        <w:t>т</w:t>
      </w:r>
      <w:r>
        <w:rPr>
          <w:color w:val="000000"/>
          <w:spacing w:val="-3"/>
          <w:sz w:val="24"/>
          <w:szCs w:val="24"/>
        </w:rPr>
        <w:t>у</w:t>
      </w:r>
      <w:r>
        <w:rPr>
          <w:color w:val="000000"/>
          <w:spacing w:val="-1"/>
          <w:sz w:val="24"/>
          <w:szCs w:val="24"/>
        </w:rPr>
        <w:t>а</w:t>
      </w:r>
      <w:r>
        <w:rPr>
          <w:color w:val="000000"/>
          <w:w w:val="99"/>
          <w:sz w:val="24"/>
          <w:szCs w:val="24"/>
        </w:rPr>
        <w:t>ци</w:t>
      </w:r>
      <w:r>
        <w:rPr>
          <w:color w:val="000000"/>
          <w:spacing w:val="1"/>
          <w:sz w:val="24"/>
          <w:szCs w:val="24"/>
        </w:rPr>
        <w:t>я</w:t>
      </w:r>
      <w:r>
        <w:rPr>
          <w:color w:val="000000"/>
          <w:sz w:val="24"/>
          <w:szCs w:val="24"/>
        </w:rPr>
        <w:t>-</w:t>
      </w:r>
      <w:r>
        <w:rPr>
          <w:color w:val="000000"/>
          <w:w w:val="99"/>
          <w:sz w:val="24"/>
          <w:szCs w:val="24"/>
        </w:rPr>
        <w:t>п</w:t>
      </w:r>
      <w:r>
        <w:rPr>
          <w:color w:val="000000"/>
          <w:sz w:val="24"/>
          <w:szCs w:val="24"/>
        </w:rPr>
        <w:t>роблема</w:t>
      </w:r>
      <w:r>
        <w:rPr>
          <w:color w:val="000000"/>
          <w:spacing w:val="42"/>
          <w:sz w:val="24"/>
          <w:szCs w:val="24"/>
        </w:rPr>
        <w:t xml:space="preserve"> </w:t>
      </w:r>
      <w:r>
        <w:rPr>
          <w:color w:val="000000"/>
          <w:sz w:val="24"/>
          <w:szCs w:val="24"/>
        </w:rPr>
        <w:t>—</w:t>
      </w:r>
      <w:r>
        <w:rPr>
          <w:color w:val="000000"/>
          <w:spacing w:val="41"/>
          <w:sz w:val="24"/>
          <w:szCs w:val="24"/>
        </w:rPr>
        <w:t xml:space="preserve"> </w:t>
      </w:r>
      <w:r>
        <w:rPr>
          <w:color w:val="000000"/>
          <w:spacing w:val="1"/>
          <w:w w:val="99"/>
          <w:sz w:val="24"/>
          <w:szCs w:val="24"/>
        </w:rPr>
        <w:t>п</w:t>
      </w:r>
      <w:r>
        <w:rPr>
          <w:color w:val="000000"/>
          <w:sz w:val="24"/>
          <w:szCs w:val="24"/>
        </w:rPr>
        <w:t>ротот</w:t>
      </w:r>
      <w:r>
        <w:rPr>
          <w:color w:val="000000"/>
          <w:w w:val="99"/>
          <w:sz w:val="24"/>
          <w:szCs w:val="24"/>
        </w:rPr>
        <w:t>ип</w:t>
      </w:r>
      <w:r>
        <w:rPr>
          <w:color w:val="000000"/>
          <w:spacing w:val="41"/>
          <w:sz w:val="24"/>
          <w:szCs w:val="24"/>
        </w:rPr>
        <w:t xml:space="preserve"> </w:t>
      </w:r>
      <w:r>
        <w:rPr>
          <w:color w:val="000000"/>
          <w:sz w:val="24"/>
          <w:szCs w:val="24"/>
        </w:rPr>
        <w:t>реал</w:t>
      </w:r>
      <w:r>
        <w:rPr>
          <w:color w:val="000000"/>
          <w:spacing w:val="-1"/>
          <w:sz w:val="24"/>
          <w:szCs w:val="24"/>
        </w:rPr>
        <w:t>ь</w:t>
      </w:r>
      <w:r>
        <w:rPr>
          <w:color w:val="000000"/>
          <w:sz w:val="24"/>
          <w:szCs w:val="24"/>
        </w:rPr>
        <w:t>ной</w:t>
      </w:r>
      <w:r>
        <w:rPr>
          <w:color w:val="000000"/>
          <w:spacing w:val="39"/>
          <w:sz w:val="24"/>
          <w:szCs w:val="24"/>
        </w:rPr>
        <w:t xml:space="preserve"> </w:t>
      </w:r>
      <w:r>
        <w:rPr>
          <w:color w:val="000000"/>
          <w:spacing w:val="1"/>
          <w:sz w:val="24"/>
          <w:szCs w:val="24"/>
        </w:rPr>
        <w:t>п</w:t>
      </w:r>
      <w:r>
        <w:rPr>
          <w:color w:val="000000"/>
          <w:sz w:val="24"/>
          <w:szCs w:val="24"/>
        </w:rPr>
        <w:t>роблемы,</w:t>
      </w:r>
      <w:r>
        <w:rPr>
          <w:color w:val="000000"/>
          <w:spacing w:val="40"/>
          <w:sz w:val="24"/>
          <w:szCs w:val="24"/>
        </w:rPr>
        <w:t xml:space="preserve"> </w:t>
      </w:r>
      <w:r>
        <w:rPr>
          <w:color w:val="000000"/>
          <w:sz w:val="24"/>
          <w:szCs w:val="24"/>
        </w:rPr>
        <w:t>ко</w:t>
      </w:r>
      <w:r>
        <w:rPr>
          <w:color w:val="000000"/>
          <w:w w:val="99"/>
          <w:sz w:val="24"/>
          <w:szCs w:val="24"/>
        </w:rPr>
        <w:t>т</w:t>
      </w:r>
      <w:r>
        <w:rPr>
          <w:color w:val="000000"/>
          <w:sz w:val="24"/>
          <w:szCs w:val="24"/>
        </w:rPr>
        <w:t>орая</w:t>
      </w:r>
      <w:r>
        <w:rPr>
          <w:color w:val="000000"/>
          <w:spacing w:val="40"/>
          <w:sz w:val="24"/>
          <w:szCs w:val="24"/>
        </w:rPr>
        <w:t xml:space="preserve"> </w:t>
      </w:r>
      <w:r>
        <w:rPr>
          <w:color w:val="000000"/>
          <w:w w:val="99"/>
          <w:sz w:val="24"/>
          <w:szCs w:val="24"/>
        </w:rPr>
        <w:t>т</w:t>
      </w:r>
      <w:r>
        <w:rPr>
          <w:color w:val="000000"/>
          <w:sz w:val="24"/>
          <w:szCs w:val="24"/>
        </w:rPr>
        <w:t>ре</w:t>
      </w:r>
      <w:r>
        <w:rPr>
          <w:color w:val="000000"/>
          <w:spacing w:val="2"/>
          <w:sz w:val="24"/>
          <w:szCs w:val="24"/>
        </w:rPr>
        <w:t>б</w:t>
      </w:r>
      <w:r>
        <w:rPr>
          <w:color w:val="000000"/>
          <w:spacing w:val="-3"/>
          <w:sz w:val="24"/>
          <w:szCs w:val="24"/>
        </w:rPr>
        <w:t>у</w:t>
      </w:r>
      <w:r>
        <w:rPr>
          <w:color w:val="000000"/>
          <w:spacing w:val="-1"/>
          <w:sz w:val="24"/>
          <w:szCs w:val="24"/>
        </w:rPr>
        <w:t>е</w:t>
      </w:r>
      <w:r>
        <w:rPr>
          <w:color w:val="000000"/>
          <w:w w:val="99"/>
          <w:sz w:val="24"/>
          <w:szCs w:val="24"/>
        </w:rPr>
        <w:t>т</w:t>
      </w:r>
      <w:r>
        <w:rPr>
          <w:color w:val="000000"/>
          <w:spacing w:val="41"/>
          <w:sz w:val="24"/>
          <w:szCs w:val="24"/>
        </w:rPr>
        <w:t xml:space="preserve"> </w:t>
      </w:r>
      <w:r>
        <w:rPr>
          <w:color w:val="000000"/>
          <w:sz w:val="24"/>
          <w:szCs w:val="24"/>
        </w:rPr>
        <w:t>о</w:t>
      </w:r>
      <w:r>
        <w:rPr>
          <w:color w:val="000000"/>
          <w:spacing w:val="1"/>
          <w:sz w:val="24"/>
          <w:szCs w:val="24"/>
        </w:rPr>
        <w:t>п</w:t>
      </w:r>
      <w:r>
        <w:rPr>
          <w:color w:val="000000"/>
          <w:sz w:val="24"/>
          <w:szCs w:val="24"/>
        </w:rPr>
        <w:t>ер</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ого</w:t>
      </w:r>
      <w:r>
        <w:rPr>
          <w:color w:val="000000"/>
          <w:spacing w:val="40"/>
          <w:sz w:val="24"/>
          <w:szCs w:val="24"/>
        </w:rPr>
        <w:t xml:space="preserve"> </w:t>
      </w:r>
      <w:r>
        <w:rPr>
          <w:color w:val="000000"/>
          <w:sz w:val="24"/>
          <w:szCs w:val="24"/>
        </w:rPr>
        <w:t>ре</w:t>
      </w:r>
      <w:r>
        <w:rPr>
          <w:color w:val="000000"/>
          <w:w w:val="99"/>
          <w:sz w:val="24"/>
          <w:szCs w:val="24"/>
        </w:rPr>
        <w:t>ш</w:t>
      </w:r>
      <w:r>
        <w:rPr>
          <w:color w:val="000000"/>
          <w:spacing w:val="-1"/>
          <w:sz w:val="24"/>
          <w:szCs w:val="24"/>
        </w:rPr>
        <w:t>е</w:t>
      </w:r>
      <w:r>
        <w:rPr>
          <w:color w:val="000000"/>
          <w:spacing w:val="1"/>
          <w:w w:val="99"/>
          <w:sz w:val="24"/>
          <w:szCs w:val="24"/>
        </w:rPr>
        <w:t>ни</w:t>
      </w:r>
      <w:r>
        <w:rPr>
          <w:color w:val="000000"/>
          <w:sz w:val="24"/>
          <w:szCs w:val="24"/>
        </w:rPr>
        <w:t>я</w:t>
      </w:r>
      <w:r>
        <w:rPr>
          <w:color w:val="000000"/>
          <w:spacing w:val="40"/>
          <w:sz w:val="24"/>
          <w:szCs w:val="24"/>
        </w:rPr>
        <w:t xml:space="preserve"> </w:t>
      </w:r>
      <w:r>
        <w:rPr>
          <w:color w:val="000000"/>
          <w:w w:val="99"/>
          <w:sz w:val="24"/>
          <w:szCs w:val="24"/>
        </w:rPr>
        <w:t>(</w:t>
      </w:r>
      <w:r>
        <w:rPr>
          <w:color w:val="000000"/>
          <w:spacing w:val="1"/>
          <w:sz w:val="24"/>
          <w:szCs w:val="24"/>
        </w:rPr>
        <w:t>с</w:t>
      </w:r>
      <w:r>
        <w:rPr>
          <w:color w:val="000000"/>
          <w:sz w:val="24"/>
          <w:szCs w:val="24"/>
        </w:rPr>
        <w:t xml:space="preserve"> помо</w:t>
      </w:r>
      <w:r>
        <w:rPr>
          <w:color w:val="000000"/>
          <w:w w:val="99"/>
          <w:sz w:val="24"/>
          <w:szCs w:val="24"/>
        </w:rPr>
        <w:t>щ</w:t>
      </w:r>
      <w:r>
        <w:rPr>
          <w:color w:val="000000"/>
          <w:spacing w:val="1"/>
          <w:sz w:val="24"/>
          <w:szCs w:val="24"/>
        </w:rPr>
        <w:t>ь</w:t>
      </w:r>
      <w:r>
        <w:rPr>
          <w:color w:val="000000"/>
          <w:w w:val="99"/>
          <w:sz w:val="24"/>
          <w:szCs w:val="24"/>
        </w:rPr>
        <w:t>ю</w:t>
      </w:r>
      <w:r>
        <w:rPr>
          <w:color w:val="000000"/>
          <w:sz w:val="24"/>
          <w:szCs w:val="24"/>
        </w:rPr>
        <w:t xml:space="preserve"> </w:t>
      </w:r>
      <w:r>
        <w:rPr>
          <w:color w:val="000000"/>
          <w:spacing w:val="1"/>
          <w:w w:val="99"/>
          <w:sz w:val="24"/>
          <w:szCs w:val="24"/>
        </w:rPr>
        <w:t>п</w:t>
      </w:r>
      <w:r>
        <w:rPr>
          <w:color w:val="000000"/>
          <w:sz w:val="24"/>
          <w:szCs w:val="24"/>
        </w:rPr>
        <w:t>о</w:t>
      </w:r>
      <w:r>
        <w:rPr>
          <w:color w:val="000000"/>
          <w:spacing w:val="2"/>
          <w:sz w:val="24"/>
          <w:szCs w:val="24"/>
        </w:rPr>
        <w:t>д</w:t>
      </w:r>
      <w:r>
        <w:rPr>
          <w:color w:val="000000"/>
          <w:spacing w:val="-1"/>
          <w:sz w:val="24"/>
          <w:szCs w:val="24"/>
        </w:rPr>
        <w:t>о</w:t>
      </w:r>
      <w:r>
        <w:rPr>
          <w:color w:val="000000"/>
          <w:sz w:val="24"/>
          <w:szCs w:val="24"/>
        </w:rPr>
        <w:t>б</w:t>
      </w:r>
      <w:r>
        <w:rPr>
          <w:color w:val="000000"/>
          <w:w w:val="99"/>
          <w:sz w:val="24"/>
          <w:szCs w:val="24"/>
        </w:rPr>
        <w:t>н</w:t>
      </w:r>
      <w:r>
        <w:rPr>
          <w:color w:val="000000"/>
          <w:spacing w:val="-1"/>
          <w:sz w:val="24"/>
          <w:szCs w:val="24"/>
        </w:rPr>
        <w:t>о</w:t>
      </w:r>
      <w:r>
        <w:rPr>
          <w:color w:val="000000"/>
          <w:w w:val="99"/>
          <w:sz w:val="24"/>
          <w:szCs w:val="24"/>
        </w:rPr>
        <w:t>й</w:t>
      </w:r>
      <w:r>
        <w:rPr>
          <w:color w:val="000000"/>
          <w:sz w:val="24"/>
          <w:szCs w:val="24"/>
        </w:rPr>
        <w:t xml:space="preserve"> с</w:t>
      </w:r>
      <w:r>
        <w:rPr>
          <w:color w:val="000000"/>
          <w:w w:val="99"/>
          <w:sz w:val="24"/>
          <w:szCs w:val="24"/>
        </w:rPr>
        <w:t>и</w:t>
      </w:r>
      <w:r>
        <w:rPr>
          <w:color w:val="000000"/>
          <w:spacing w:val="-1"/>
          <w:sz w:val="24"/>
          <w:szCs w:val="24"/>
        </w:rPr>
        <w:t>т</w:t>
      </w:r>
      <w:r>
        <w:rPr>
          <w:color w:val="000000"/>
          <w:spacing w:val="-5"/>
          <w:sz w:val="24"/>
          <w:szCs w:val="24"/>
        </w:rPr>
        <w:t>у</w:t>
      </w:r>
      <w:r>
        <w:rPr>
          <w:color w:val="000000"/>
          <w:spacing w:val="1"/>
          <w:sz w:val="24"/>
          <w:szCs w:val="24"/>
        </w:rPr>
        <w:t>а</w:t>
      </w:r>
      <w:r>
        <w:rPr>
          <w:color w:val="000000"/>
          <w:spacing w:val="1"/>
          <w:w w:val="99"/>
          <w:sz w:val="24"/>
          <w:szCs w:val="24"/>
        </w:rPr>
        <w:t>ци</w:t>
      </w:r>
      <w:r>
        <w:rPr>
          <w:color w:val="000000"/>
          <w:w w:val="99"/>
          <w:sz w:val="24"/>
          <w:szCs w:val="24"/>
        </w:rPr>
        <w:t>и</w:t>
      </w:r>
      <w:r>
        <w:rPr>
          <w:color w:val="000000"/>
          <w:spacing w:val="1"/>
          <w:sz w:val="24"/>
          <w:szCs w:val="24"/>
        </w:rPr>
        <w:t xml:space="preserve"> </w:t>
      </w:r>
      <w:r>
        <w:rPr>
          <w:color w:val="000000"/>
          <w:sz w:val="24"/>
          <w:szCs w:val="24"/>
        </w:rPr>
        <w:t>мож</w:t>
      </w:r>
      <w:r>
        <w:rPr>
          <w:color w:val="000000"/>
          <w:w w:val="99"/>
          <w:sz w:val="24"/>
          <w:szCs w:val="24"/>
        </w:rPr>
        <w:t>н</w:t>
      </w:r>
      <w:r>
        <w:rPr>
          <w:color w:val="000000"/>
          <w:sz w:val="24"/>
          <w:szCs w:val="24"/>
        </w:rPr>
        <w:t>о выр</w:t>
      </w:r>
      <w:r>
        <w:rPr>
          <w:color w:val="000000"/>
          <w:spacing w:val="-1"/>
          <w:sz w:val="24"/>
          <w:szCs w:val="24"/>
        </w:rPr>
        <w:t>а</w:t>
      </w:r>
      <w:r>
        <w:rPr>
          <w:color w:val="000000"/>
          <w:sz w:val="24"/>
          <w:szCs w:val="24"/>
        </w:rPr>
        <w:t>ба</w:t>
      </w:r>
      <w:r>
        <w:rPr>
          <w:color w:val="000000"/>
          <w:w w:val="99"/>
          <w:sz w:val="24"/>
          <w:szCs w:val="24"/>
        </w:rPr>
        <w:t>т</w:t>
      </w:r>
      <w:r>
        <w:rPr>
          <w:color w:val="000000"/>
          <w:spacing w:val="2"/>
          <w:sz w:val="24"/>
          <w:szCs w:val="24"/>
        </w:rPr>
        <w:t>ы</w:t>
      </w:r>
      <w:r>
        <w:rPr>
          <w:color w:val="000000"/>
          <w:sz w:val="24"/>
          <w:szCs w:val="24"/>
        </w:rPr>
        <w:t>ва</w:t>
      </w:r>
      <w:r>
        <w:rPr>
          <w:color w:val="000000"/>
          <w:w w:val="99"/>
          <w:sz w:val="24"/>
          <w:szCs w:val="24"/>
        </w:rPr>
        <w:t>т</w:t>
      </w:r>
      <w:r>
        <w:rPr>
          <w:color w:val="000000"/>
          <w:sz w:val="24"/>
          <w:szCs w:val="24"/>
        </w:rPr>
        <w:t>ь</w:t>
      </w:r>
      <w:r>
        <w:rPr>
          <w:color w:val="000000"/>
          <w:spacing w:val="2"/>
          <w:sz w:val="24"/>
          <w:szCs w:val="24"/>
        </w:rPr>
        <w:t xml:space="preserve"> </w:t>
      </w:r>
      <w:r>
        <w:rPr>
          <w:color w:val="000000"/>
          <w:spacing w:val="-3"/>
          <w:sz w:val="24"/>
          <w:szCs w:val="24"/>
        </w:rPr>
        <w:t>у</w:t>
      </w:r>
      <w:r>
        <w:rPr>
          <w:color w:val="000000"/>
          <w:sz w:val="24"/>
          <w:szCs w:val="24"/>
        </w:rPr>
        <w:t>ме</w:t>
      </w:r>
      <w:r>
        <w:rPr>
          <w:color w:val="000000"/>
          <w:spacing w:val="1"/>
          <w:sz w:val="24"/>
          <w:szCs w:val="24"/>
        </w:rPr>
        <w:t>ни</w:t>
      </w:r>
      <w:r>
        <w:rPr>
          <w:color w:val="000000"/>
          <w:sz w:val="24"/>
          <w:szCs w:val="24"/>
        </w:rPr>
        <w:t xml:space="preserve">я </w:t>
      </w:r>
      <w:r>
        <w:rPr>
          <w:color w:val="000000"/>
          <w:spacing w:val="1"/>
          <w:sz w:val="24"/>
          <w:szCs w:val="24"/>
        </w:rPr>
        <w:t>п</w:t>
      </w:r>
      <w:r>
        <w:rPr>
          <w:color w:val="000000"/>
          <w:sz w:val="24"/>
          <w:szCs w:val="24"/>
        </w:rPr>
        <w:t xml:space="preserve">о </w:t>
      </w:r>
      <w:r>
        <w:rPr>
          <w:color w:val="000000"/>
          <w:spacing w:val="1"/>
          <w:sz w:val="24"/>
          <w:szCs w:val="24"/>
        </w:rPr>
        <w:t>п</w:t>
      </w:r>
      <w:r>
        <w:rPr>
          <w:color w:val="000000"/>
          <w:spacing w:val="-2"/>
          <w:sz w:val="24"/>
          <w:szCs w:val="24"/>
        </w:rPr>
        <w:t>о</w:t>
      </w:r>
      <w:r>
        <w:rPr>
          <w:color w:val="000000"/>
          <w:sz w:val="24"/>
          <w:szCs w:val="24"/>
        </w:rPr>
        <w:t>ис</w:t>
      </w:r>
      <w:r>
        <w:rPr>
          <w:color w:val="000000"/>
          <w:spacing w:val="3"/>
          <w:sz w:val="24"/>
          <w:szCs w:val="24"/>
        </w:rPr>
        <w:t>к</w:t>
      </w:r>
      <w:r>
        <w:rPr>
          <w:color w:val="000000"/>
          <w:sz w:val="24"/>
          <w:szCs w:val="24"/>
        </w:rPr>
        <w:t>у</w:t>
      </w:r>
      <w:r>
        <w:rPr>
          <w:color w:val="000000"/>
          <w:spacing w:val="-4"/>
          <w:sz w:val="24"/>
          <w:szCs w:val="24"/>
        </w:rPr>
        <w:t xml:space="preserve"> </w:t>
      </w:r>
      <w:r>
        <w:rPr>
          <w:color w:val="000000"/>
          <w:sz w:val="24"/>
          <w:szCs w:val="24"/>
        </w:rPr>
        <w:t>оп</w:t>
      </w:r>
      <w:r>
        <w:rPr>
          <w:color w:val="000000"/>
          <w:w w:val="99"/>
          <w:sz w:val="24"/>
          <w:szCs w:val="24"/>
        </w:rPr>
        <w:t>т</w:t>
      </w:r>
      <w:r>
        <w:rPr>
          <w:color w:val="000000"/>
          <w:spacing w:val="2"/>
          <w:sz w:val="24"/>
          <w:szCs w:val="24"/>
        </w:rPr>
        <w:t>и</w:t>
      </w:r>
      <w:r>
        <w:rPr>
          <w:color w:val="000000"/>
          <w:sz w:val="24"/>
          <w:szCs w:val="24"/>
        </w:rPr>
        <w:t>м</w:t>
      </w:r>
      <w:r>
        <w:rPr>
          <w:color w:val="000000"/>
          <w:spacing w:val="-1"/>
          <w:sz w:val="24"/>
          <w:szCs w:val="24"/>
        </w:rPr>
        <w:t>а</w:t>
      </w:r>
      <w:r>
        <w:rPr>
          <w:color w:val="000000"/>
          <w:sz w:val="24"/>
          <w:szCs w:val="24"/>
        </w:rPr>
        <w:t>л</w:t>
      </w:r>
      <w:r>
        <w:rPr>
          <w:color w:val="000000"/>
          <w:spacing w:val="-1"/>
          <w:sz w:val="24"/>
          <w:szCs w:val="24"/>
        </w:rPr>
        <w:t>ь</w:t>
      </w:r>
      <w:r>
        <w:rPr>
          <w:color w:val="000000"/>
          <w:sz w:val="24"/>
          <w:szCs w:val="24"/>
        </w:rPr>
        <w:t>ного ре</w:t>
      </w:r>
      <w:r>
        <w:rPr>
          <w:color w:val="000000"/>
          <w:w w:val="99"/>
          <w:sz w:val="24"/>
          <w:szCs w:val="24"/>
        </w:rPr>
        <w:t>ш</w:t>
      </w:r>
      <w:r>
        <w:rPr>
          <w:color w:val="000000"/>
          <w:spacing w:val="-1"/>
          <w:sz w:val="24"/>
          <w:szCs w:val="24"/>
        </w:rPr>
        <w:t>е</w:t>
      </w:r>
      <w:r>
        <w:rPr>
          <w:color w:val="000000"/>
          <w:spacing w:val="1"/>
          <w:w w:val="99"/>
          <w:sz w:val="24"/>
          <w:szCs w:val="24"/>
        </w:rPr>
        <w:t>ни</w:t>
      </w:r>
      <w:r>
        <w:rPr>
          <w:color w:val="000000"/>
          <w:spacing w:val="-2"/>
          <w:sz w:val="24"/>
          <w:szCs w:val="24"/>
        </w:rPr>
        <w:t>я</w:t>
      </w:r>
      <w:r>
        <w:rPr>
          <w:color w:val="000000"/>
          <w:w w:val="99"/>
          <w:sz w:val="24"/>
          <w:szCs w:val="24"/>
        </w:rPr>
        <w:t>)</w:t>
      </w:r>
      <w:r>
        <w:rPr>
          <w:color w:val="000000"/>
          <w:sz w:val="24"/>
          <w:szCs w:val="24"/>
        </w:rPr>
        <w:t>;</w:t>
      </w:r>
    </w:p>
    <w:p w:rsidR="00F35E64" w:rsidRPr="00F35E64" w:rsidRDefault="00F35E64" w:rsidP="00F35E64">
      <w:pPr>
        <w:widowControl w:val="0"/>
        <w:tabs>
          <w:tab w:val="left" w:pos="1510"/>
          <w:tab w:val="left" w:pos="2695"/>
          <w:tab w:val="left" w:pos="4153"/>
          <w:tab w:val="left" w:pos="5304"/>
          <w:tab w:val="left" w:pos="6539"/>
          <w:tab w:val="left" w:pos="8391"/>
          <w:tab w:val="left" w:pos="9801"/>
        </w:tabs>
        <w:spacing w:line="239" w:lineRule="auto"/>
        <w:ind w:right="-16"/>
        <w:rPr>
          <w:color w:val="000000"/>
          <w:w w:val="99"/>
          <w:sz w:val="24"/>
          <w:szCs w:val="24"/>
        </w:rPr>
      </w:pPr>
      <w:r>
        <w:rPr>
          <w:color w:val="000000"/>
          <w:w w:val="99"/>
          <w:sz w:val="24"/>
          <w:szCs w:val="24"/>
        </w:rPr>
        <w:t>-</w:t>
      </w:r>
      <w:r>
        <w:rPr>
          <w:color w:val="000000"/>
          <w:spacing w:val="37"/>
          <w:sz w:val="24"/>
          <w:szCs w:val="24"/>
        </w:rPr>
        <w:t xml:space="preserve"> </w:t>
      </w:r>
      <w:r>
        <w:rPr>
          <w:color w:val="000000"/>
          <w:sz w:val="24"/>
          <w:szCs w:val="24"/>
        </w:rPr>
        <w:t>си</w:t>
      </w:r>
      <w:r>
        <w:rPr>
          <w:color w:val="000000"/>
          <w:spacing w:val="3"/>
          <w:sz w:val="24"/>
          <w:szCs w:val="24"/>
        </w:rPr>
        <w:t>т</w:t>
      </w:r>
      <w:r>
        <w:rPr>
          <w:color w:val="000000"/>
          <w:spacing w:val="-4"/>
          <w:sz w:val="24"/>
          <w:szCs w:val="24"/>
        </w:rPr>
        <w:t>у</w:t>
      </w:r>
      <w:r>
        <w:rPr>
          <w:color w:val="000000"/>
          <w:sz w:val="24"/>
          <w:szCs w:val="24"/>
        </w:rPr>
        <w:t>а</w:t>
      </w:r>
      <w:r>
        <w:rPr>
          <w:color w:val="000000"/>
          <w:w w:val="99"/>
          <w:sz w:val="24"/>
          <w:szCs w:val="24"/>
        </w:rPr>
        <w:t>ц</w:t>
      </w:r>
      <w:r>
        <w:rPr>
          <w:color w:val="000000"/>
          <w:spacing w:val="1"/>
          <w:w w:val="99"/>
          <w:sz w:val="24"/>
          <w:szCs w:val="24"/>
        </w:rPr>
        <w:t>и</w:t>
      </w:r>
      <w:r>
        <w:rPr>
          <w:color w:val="000000"/>
          <w:spacing w:val="1"/>
          <w:sz w:val="24"/>
          <w:szCs w:val="24"/>
        </w:rPr>
        <w:t>я</w:t>
      </w:r>
      <w:r>
        <w:rPr>
          <w:color w:val="000000"/>
          <w:sz w:val="24"/>
          <w:szCs w:val="24"/>
        </w:rPr>
        <w:t>-</w:t>
      </w:r>
      <w:r>
        <w:rPr>
          <w:color w:val="000000"/>
          <w:spacing w:val="1"/>
          <w:w w:val="99"/>
          <w:sz w:val="24"/>
          <w:szCs w:val="24"/>
        </w:rPr>
        <w:t>и</w:t>
      </w:r>
      <w:r>
        <w:rPr>
          <w:color w:val="000000"/>
          <w:w w:val="99"/>
          <w:sz w:val="24"/>
          <w:szCs w:val="24"/>
        </w:rPr>
        <w:t>лл</w:t>
      </w:r>
      <w:r>
        <w:rPr>
          <w:color w:val="000000"/>
          <w:sz w:val="24"/>
          <w:szCs w:val="24"/>
        </w:rPr>
        <w:t>юстра</w:t>
      </w:r>
      <w:r>
        <w:rPr>
          <w:color w:val="000000"/>
          <w:spacing w:val="1"/>
          <w:w w:val="99"/>
          <w:sz w:val="24"/>
          <w:szCs w:val="24"/>
        </w:rPr>
        <w:t>ц</w:t>
      </w:r>
      <w:r>
        <w:rPr>
          <w:color w:val="000000"/>
          <w:w w:val="99"/>
          <w:sz w:val="24"/>
          <w:szCs w:val="24"/>
        </w:rPr>
        <w:t>и</w:t>
      </w:r>
      <w:r>
        <w:rPr>
          <w:color w:val="000000"/>
          <w:sz w:val="24"/>
          <w:szCs w:val="24"/>
        </w:rPr>
        <w:t>я</w:t>
      </w:r>
      <w:r>
        <w:rPr>
          <w:color w:val="000000"/>
          <w:spacing w:val="38"/>
          <w:sz w:val="24"/>
          <w:szCs w:val="24"/>
        </w:rPr>
        <w:t xml:space="preserve"> </w:t>
      </w:r>
      <w:r>
        <w:rPr>
          <w:color w:val="000000"/>
          <w:sz w:val="24"/>
          <w:szCs w:val="24"/>
        </w:rPr>
        <w:t>—</w:t>
      </w:r>
      <w:r>
        <w:rPr>
          <w:color w:val="000000"/>
          <w:spacing w:val="39"/>
          <w:sz w:val="24"/>
          <w:szCs w:val="24"/>
        </w:rPr>
        <w:t xml:space="preserve"> </w:t>
      </w:r>
      <w:r>
        <w:rPr>
          <w:color w:val="000000"/>
          <w:spacing w:val="1"/>
          <w:w w:val="99"/>
          <w:sz w:val="24"/>
          <w:szCs w:val="24"/>
        </w:rPr>
        <w:t>п</w:t>
      </w:r>
      <w:r>
        <w:rPr>
          <w:color w:val="000000"/>
          <w:sz w:val="24"/>
          <w:szCs w:val="24"/>
        </w:rPr>
        <w:t>рот</w:t>
      </w:r>
      <w:r>
        <w:rPr>
          <w:color w:val="000000"/>
          <w:spacing w:val="-1"/>
          <w:sz w:val="24"/>
          <w:szCs w:val="24"/>
        </w:rPr>
        <w:t>о</w:t>
      </w:r>
      <w:r>
        <w:rPr>
          <w:color w:val="000000"/>
          <w:sz w:val="24"/>
          <w:szCs w:val="24"/>
        </w:rPr>
        <w:t>т</w:t>
      </w:r>
      <w:r>
        <w:rPr>
          <w:color w:val="000000"/>
          <w:w w:val="99"/>
          <w:sz w:val="24"/>
          <w:szCs w:val="24"/>
        </w:rPr>
        <w:t>ип</w:t>
      </w:r>
      <w:r>
        <w:rPr>
          <w:color w:val="000000"/>
          <w:spacing w:val="38"/>
          <w:sz w:val="24"/>
          <w:szCs w:val="24"/>
        </w:rPr>
        <w:t xml:space="preserve"> </w:t>
      </w:r>
      <w:r>
        <w:rPr>
          <w:color w:val="000000"/>
          <w:sz w:val="24"/>
          <w:szCs w:val="24"/>
        </w:rPr>
        <w:t>ре</w:t>
      </w:r>
      <w:r>
        <w:rPr>
          <w:color w:val="000000"/>
          <w:spacing w:val="-1"/>
          <w:sz w:val="24"/>
          <w:szCs w:val="24"/>
        </w:rPr>
        <w:t>а</w:t>
      </w:r>
      <w:r>
        <w:rPr>
          <w:color w:val="000000"/>
          <w:sz w:val="24"/>
          <w:szCs w:val="24"/>
        </w:rPr>
        <w:t>ль</w:t>
      </w:r>
      <w:r>
        <w:rPr>
          <w:color w:val="000000"/>
          <w:spacing w:val="1"/>
          <w:sz w:val="24"/>
          <w:szCs w:val="24"/>
        </w:rPr>
        <w:t>н</w:t>
      </w:r>
      <w:r>
        <w:rPr>
          <w:color w:val="000000"/>
          <w:spacing w:val="-1"/>
          <w:sz w:val="24"/>
          <w:szCs w:val="24"/>
        </w:rPr>
        <w:t>о</w:t>
      </w:r>
      <w:r>
        <w:rPr>
          <w:color w:val="000000"/>
          <w:sz w:val="24"/>
          <w:szCs w:val="24"/>
        </w:rPr>
        <w:t>й</w:t>
      </w:r>
      <w:r>
        <w:rPr>
          <w:color w:val="000000"/>
          <w:spacing w:val="38"/>
          <w:sz w:val="24"/>
          <w:szCs w:val="24"/>
        </w:rPr>
        <w:t xml:space="preserve"> </w:t>
      </w:r>
      <w:r>
        <w:rPr>
          <w:color w:val="000000"/>
          <w:sz w:val="24"/>
          <w:szCs w:val="24"/>
        </w:rPr>
        <w:t>си</w:t>
      </w:r>
      <w:r>
        <w:rPr>
          <w:color w:val="000000"/>
          <w:spacing w:val="3"/>
          <w:w w:val="99"/>
          <w:sz w:val="24"/>
          <w:szCs w:val="24"/>
        </w:rPr>
        <w:t>т</w:t>
      </w:r>
      <w:r>
        <w:rPr>
          <w:color w:val="000000"/>
          <w:spacing w:val="-6"/>
          <w:sz w:val="24"/>
          <w:szCs w:val="24"/>
        </w:rPr>
        <w:t>у</w:t>
      </w:r>
      <w:r>
        <w:rPr>
          <w:color w:val="000000"/>
          <w:spacing w:val="-1"/>
          <w:sz w:val="24"/>
          <w:szCs w:val="24"/>
        </w:rPr>
        <w:t>а</w:t>
      </w:r>
      <w:r>
        <w:rPr>
          <w:color w:val="000000"/>
          <w:sz w:val="24"/>
          <w:szCs w:val="24"/>
        </w:rPr>
        <w:t>ц</w:t>
      </w:r>
      <w:r>
        <w:rPr>
          <w:color w:val="000000"/>
          <w:spacing w:val="1"/>
          <w:sz w:val="24"/>
          <w:szCs w:val="24"/>
        </w:rPr>
        <w:t>ии</w:t>
      </w:r>
      <w:r>
        <w:rPr>
          <w:color w:val="000000"/>
          <w:sz w:val="24"/>
          <w:szCs w:val="24"/>
        </w:rPr>
        <w:t>,</w:t>
      </w:r>
      <w:r>
        <w:rPr>
          <w:color w:val="000000"/>
          <w:spacing w:val="38"/>
          <w:sz w:val="24"/>
          <w:szCs w:val="24"/>
        </w:rPr>
        <w:t xml:space="preserve"> </w:t>
      </w:r>
      <w:r>
        <w:rPr>
          <w:color w:val="000000"/>
          <w:spacing w:val="1"/>
          <w:sz w:val="24"/>
          <w:szCs w:val="24"/>
        </w:rPr>
        <w:t>к</w:t>
      </w:r>
      <w:r>
        <w:rPr>
          <w:color w:val="000000"/>
          <w:sz w:val="24"/>
          <w:szCs w:val="24"/>
        </w:rPr>
        <w:t>о</w:t>
      </w:r>
      <w:r>
        <w:rPr>
          <w:color w:val="000000"/>
          <w:w w:val="99"/>
          <w:sz w:val="24"/>
          <w:szCs w:val="24"/>
        </w:rPr>
        <w:t>т</w:t>
      </w:r>
      <w:r>
        <w:rPr>
          <w:color w:val="000000"/>
          <w:sz w:val="24"/>
          <w:szCs w:val="24"/>
        </w:rPr>
        <w:t>орая</w:t>
      </w:r>
      <w:r>
        <w:rPr>
          <w:color w:val="000000"/>
          <w:spacing w:val="38"/>
          <w:sz w:val="24"/>
          <w:szCs w:val="24"/>
        </w:rPr>
        <w:t xml:space="preserve"> </w:t>
      </w:r>
      <w:r>
        <w:rPr>
          <w:color w:val="000000"/>
          <w:spacing w:val="-2"/>
          <w:sz w:val="24"/>
          <w:szCs w:val="24"/>
        </w:rPr>
        <w:t>в</w:t>
      </w:r>
      <w:r>
        <w:rPr>
          <w:color w:val="000000"/>
          <w:sz w:val="24"/>
          <w:szCs w:val="24"/>
        </w:rPr>
        <w:t>кл</w:t>
      </w:r>
      <w:r>
        <w:rPr>
          <w:color w:val="000000"/>
          <w:w w:val="99"/>
          <w:sz w:val="24"/>
          <w:szCs w:val="24"/>
        </w:rPr>
        <w:t>ю</w:t>
      </w:r>
      <w:r>
        <w:rPr>
          <w:color w:val="000000"/>
          <w:sz w:val="24"/>
          <w:szCs w:val="24"/>
        </w:rPr>
        <w:t>ча</w:t>
      </w:r>
      <w:r>
        <w:rPr>
          <w:color w:val="000000"/>
          <w:spacing w:val="-1"/>
          <w:sz w:val="24"/>
          <w:szCs w:val="24"/>
        </w:rPr>
        <w:t>е</w:t>
      </w:r>
      <w:r>
        <w:rPr>
          <w:color w:val="000000"/>
          <w:w w:val="99"/>
          <w:sz w:val="24"/>
          <w:szCs w:val="24"/>
        </w:rPr>
        <w:t>т</w:t>
      </w:r>
      <w:r>
        <w:rPr>
          <w:color w:val="000000"/>
          <w:sz w:val="24"/>
          <w:szCs w:val="24"/>
        </w:rPr>
        <w:t>ся</w:t>
      </w:r>
      <w:r>
        <w:rPr>
          <w:color w:val="000000"/>
          <w:spacing w:val="38"/>
          <w:sz w:val="24"/>
          <w:szCs w:val="24"/>
        </w:rPr>
        <w:t xml:space="preserve"> </w:t>
      </w:r>
      <w:r>
        <w:rPr>
          <w:color w:val="000000"/>
          <w:sz w:val="24"/>
          <w:szCs w:val="24"/>
        </w:rPr>
        <w:t>в</w:t>
      </w:r>
      <w:r>
        <w:rPr>
          <w:color w:val="000000"/>
          <w:spacing w:val="38"/>
          <w:sz w:val="24"/>
          <w:szCs w:val="24"/>
        </w:rPr>
        <w:t xml:space="preserve"> </w:t>
      </w:r>
      <w:r>
        <w:rPr>
          <w:color w:val="000000"/>
          <w:sz w:val="24"/>
          <w:szCs w:val="24"/>
        </w:rPr>
        <w:t>качес</w:t>
      </w:r>
      <w:r>
        <w:rPr>
          <w:color w:val="000000"/>
          <w:w w:val="99"/>
          <w:sz w:val="24"/>
          <w:szCs w:val="24"/>
        </w:rPr>
        <w:t>тв</w:t>
      </w:r>
      <w:r>
        <w:rPr>
          <w:color w:val="000000"/>
          <w:sz w:val="24"/>
          <w:szCs w:val="24"/>
        </w:rPr>
        <w:t>е</w:t>
      </w:r>
      <w:r>
        <w:rPr>
          <w:color w:val="000000"/>
          <w:spacing w:val="39"/>
          <w:sz w:val="24"/>
          <w:szCs w:val="24"/>
        </w:rPr>
        <w:t xml:space="preserve"> </w:t>
      </w:r>
      <w:r>
        <w:rPr>
          <w:color w:val="000000"/>
          <w:sz w:val="24"/>
          <w:szCs w:val="24"/>
        </w:rPr>
        <w:t>фак</w:t>
      </w:r>
      <w:r>
        <w:rPr>
          <w:color w:val="000000"/>
          <w:spacing w:val="1"/>
          <w:sz w:val="24"/>
          <w:szCs w:val="24"/>
        </w:rPr>
        <w:t>т</w:t>
      </w:r>
      <w:r>
        <w:rPr>
          <w:color w:val="000000"/>
          <w:sz w:val="24"/>
          <w:szCs w:val="24"/>
        </w:rPr>
        <w:t>а</w:t>
      </w:r>
      <w:r>
        <w:rPr>
          <w:color w:val="000000"/>
          <w:spacing w:val="37"/>
          <w:sz w:val="24"/>
          <w:szCs w:val="24"/>
        </w:rPr>
        <w:t xml:space="preserve"> </w:t>
      </w:r>
      <w:r>
        <w:rPr>
          <w:color w:val="000000"/>
          <w:sz w:val="24"/>
          <w:szCs w:val="24"/>
        </w:rPr>
        <w:t xml:space="preserve">в </w:t>
      </w:r>
      <w:r>
        <w:rPr>
          <w:color w:val="000000"/>
          <w:w w:val="99"/>
          <w:sz w:val="24"/>
          <w:szCs w:val="24"/>
        </w:rPr>
        <w:t>л</w:t>
      </w:r>
      <w:r>
        <w:rPr>
          <w:color w:val="000000"/>
          <w:sz w:val="24"/>
          <w:szCs w:val="24"/>
        </w:rPr>
        <w:t>ек</w:t>
      </w:r>
      <w:r>
        <w:rPr>
          <w:color w:val="000000"/>
          <w:spacing w:val="1"/>
          <w:w w:val="99"/>
          <w:sz w:val="24"/>
          <w:szCs w:val="24"/>
        </w:rPr>
        <w:t>ци</w:t>
      </w:r>
      <w:r>
        <w:rPr>
          <w:color w:val="000000"/>
          <w:spacing w:val="-1"/>
          <w:sz w:val="24"/>
          <w:szCs w:val="24"/>
        </w:rPr>
        <w:t>о</w:t>
      </w:r>
      <w:r>
        <w:rPr>
          <w:color w:val="000000"/>
          <w:w w:val="99"/>
          <w:sz w:val="24"/>
          <w:szCs w:val="24"/>
        </w:rPr>
        <w:t>нн</w:t>
      </w:r>
      <w:r>
        <w:rPr>
          <w:color w:val="000000"/>
          <w:sz w:val="24"/>
          <w:szCs w:val="24"/>
        </w:rPr>
        <w:t>ы</w:t>
      </w:r>
      <w:r>
        <w:rPr>
          <w:color w:val="000000"/>
          <w:w w:val="99"/>
          <w:sz w:val="24"/>
          <w:szCs w:val="24"/>
        </w:rPr>
        <w:t>й</w:t>
      </w:r>
      <w:r>
        <w:rPr>
          <w:color w:val="000000"/>
          <w:sz w:val="24"/>
          <w:szCs w:val="24"/>
        </w:rPr>
        <w:t xml:space="preserve"> м</w:t>
      </w:r>
      <w:r>
        <w:rPr>
          <w:color w:val="000000"/>
          <w:spacing w:val="-1"/>
          <w:sz w:val="24"/>
          <w:szCs w:val="24"/>
        </w:rPr>
        <w:t>а</w:t>
      </w:r>
      <w:r>
        <w:rPr>
          <w:color w:val="000000"/>
          <w:sz w:val="24"/>
          <w:szCs w:val="24"/>
        </w:rPr>
        <w:t>тер</w:t>
      </w:r>
      <w:r>
        <w:rPr>
          <w:color w:val="000000"/>
          <w:w w:val="99"/>
          <w:sz w:val="24"/>
          <w:szCs w:val="24"/>
        </w:rPr>
        <w:t>и</w:t>
      </w:r>
      <w:r>
        <w:rPr>
          <w:color w:val="000000"/>
          <w:sz w:val="24"/>
          <w:szCs w:val="24"/>
        </w:rPr>
        <w:t>ал (</w:t>
      </w:r>
      <w:r>
        <w:rPr>
          <w:color w:val="000000"/>
          <w:spacing w:val="-1"/>
          <w:sz w:val="24"/>
          <w:szCs w:val="24"/>
        </w:rPr>
        <w:t>в</w:t>
      </w:r>
      <w:r>
        <w:rPr>
          <w:color w:val="000000"/>
          <w:w w:val="99"/>
          <w:sz w:val="24"/>
          <w:szCs w:val="24"/>
        </w:rPr>
        <w:t>и</w:t>
      </w:r>
      <w:r>
        <w:rPr>
          <w:color w:val="000000"/>
          <w:spacing w:val="4"/>
          <w:sz w:val="24"/>
          <w:szCs w:val="24"/>
        </w:rPr>
        <w:t>з</w:t>
      </w:r>
      <w:r>
        <w:rPr>
          <w:color w:val="000000"/>
          <w:spacing w:val="-4"/>
          <w:sz w:val="24"/>
          <w:szCs w:val="24"/>
        </w:rPr>
        <w:t>у</w:t>
      </w:r>
      <w:r>
        <w:rPr>
          <w:color w:val="000000"/>
          <w:spacing w:val="-1"/>
          <w:sz w:val="24"/>
          <w:szCs w:val="24"/>
        </w:rPr>
        <w:t>а</w:t>
      </w:r>
      <w:r>
        <w:rPr>
          <w:color w:val="000000"/>
          <w:sz w:val="24"/>
          <w:szCs w:val="24"/>
        </w:rPr>
        <w:t>ль</w:t>
      </w:r>
      <w:r>
        <w:rPr>
          <w:color w:val="000000"/>
          <w:spacing w:val="1"/>
          <w:w w:val="99"/>
          <w:sz w:val="24"/>
          <w:szCs w:val="24"/>
        </w:rPr>
        <w:t>н</w:t>
      </w:r>
      <w:r>
        <w:rPr>
          <w:color w:val="000000"/>
          <w:sz w:val="24"/>
          <w:szCs w:val="24"/>
        </w:rPr>
        <w:t>ая обра</w:t>
      </w:r>
      <w:r>
        <w:rPr>
          <w:color w:val="000000"/>
          <w:w w:val="99"/>
          <w:sz w:val="24"/>
          <w:szCs w:val="24"/>
        </w:rPr>
        <w:t>з</w:t>
      </w:r>
      <w:r>
        <w:rPr>
          <w:color w:val="000000"/>
          <w:spacing w:val="1"/>
          <w:sz w:val="24"/>
          <w:szCs w:val="24"/>
        </w:rPr>
        <w:t>н</w:t>
      </w:r>
      <w:r>
        <w:rPr>
          <w:color w:val="000000"/>
          <w:sz w:val="24"/>
          <w:szCs w:val="24"/>
        </w:rPr>
        <w:t>ая си</w:t>
      </w:r>
      <w:r>
        <w:rPr>
          <w:color w:val="000000"/>
          <w:spacing w:val="3"/>
          <w:w w:val="99"/>
          <w:sz w:val="24"/>
          <w:szCs w:val="24"/>
        </w:rPr>
        <w:t>т</w:t>
      </w:r>
      <w:r>
        <w:rPr>
          <w:color w:val="000000"/>
          <w:spacing w:val="-4"/>
          <w:sz w:val="24"/>
          <w:szCs w:val="24"/>
        </w:rPr>
        <w:t>у</w:t>
      </w:r>
      <w:r>
        <w:rPr>
          <w:color w:val="000000"/>
          <w:spacing w:val="-1"/>
          <w:sz w:val="24"/>
          <w:szCs w:val="24"/>
        </w:rPr>
        <w:t>а</w:t>
      </w:r>
      <w:r>
        <w:rPr>
          <w:color w:val="000000"/>
          <w:sz w:val="24"/>
          <w:szCs w:val="24"/>
        </w:rPr>
        <w:t>ц</w:t>
      </w:r>
      <w:r>
        <w:rPr>
          <w:color w:val="000000"/>
          <w:spacing w:val="1"/>
          <w:sz w:val="24"/>
          <w:szCs w:val="24"/>
        </w:rPr>
        <w:t>и</w:t>
      </w:r>
      <w:r>
        <w:rPr>
          <w:color w:val="000000"/>
          <w:sz w:val="24"/>
          <w:szCs w:val="24"/>
        </w:rPr>
        <w:t>я,</w:t>
      </w:r>
      <w:r>
        <w:rPr>
          <w:color w:val="000000"/>
          <w:sz w:val="24"/>
          <w:szCs w:val="24"/>
        </w:rPr>
        <w:tab/>
        <w:t>предс</w:t>
      </w:r>
      <w:r>
        <w:rPr>
          <w:color w:val="000000"/>
          <w:spacing w:val="2"/>
          <w:w w:val="99"/>
          <w:sz w:val="24"/>
          <w:szCs w:val="24"/>
        </w:rPr>
        <w:t>т</w:t>
      </w:r>
      <w:r>
        <w:rPr>
          <w:color w:val="000000"/>
          <w:sz w:val="24"/>
          <w:szCs w:val="24"/>
        </w:rPr>
        <w:t>авл</w:t>
      </w:r>
      <w:r>
        <w:rPr>
          <w:color w:val="000000"/>
          <w:spacing w:val="-1"/>
          <w:sz w:val="24"/>
          <w:szCs w:val="24"/>
        </w:rPr>
        <w:t>е</w:t>
      </w:r>
      <w:r>
        <w:rPr>
          <w:color w:val="000000"/>
          <w:spacing w:val="1"/>
          <w:sz w:val="24"/>
          <w:szCs w:val="24"/>
        </w:rPr>
        <w:t>нн</w:t>
      </w:r>
      <w:r>
        <w:rPr>
          <w:color w:val="000000"/>
          <w:sz w:val="24"/>
          <w:szCs w:val="24"/>
        </w:rPr>
        <w:t>ая</w:t>
      </w:r>
      <w:r>
        <w:rPr>
          <w:color w:val="000000"/>
          <w:sz w:val="24"/>
          <w:szCs w:val="24"/>
        </w:rPr>
        <w:tab/>
        <w:t>средс</w:t>
      </w:r>
      <w:r>
        <w:rPr>
          <w:color w:val="000000"/>
          <w:w w:val="99"/>
          <w:sz w:val="24"/>
          <w:szCs w:val="24"/>
        </w:rPr>
        <w:t>т</w:t>
      </w:r>
      <w:r>
        <w:rPr>
          <w:color w:val="000000"/>
          <w:sz w:val="24"/>
          <w:szCs w:val="24"/>
        </w:rPr>
        <w:t>вам</w:t>
      </w:r>
      <w:r>
        <w:rPr>
          <w:color w:val="000000"/>
          <w:w w:val="99"/>
          <w:sz w:val="24"/>
          <w:szCs w:val="24"/>
        </w:rPr>
        <w:t xml:space="preserve">и </w:t>
      </w:r>
      <w:r>
        <w:rPr>
          <w:color w:val="000000"/>
          <w:sz w:val="24"/>
          <w:szCs w:val="24"/>
        </w:rPr>
        <w:t>ИКТ, выр</w:t>
      </w:r>
      <w:r>
        <w:rPr>
          <w:color w:val="000000"/>
          <w:spacing w:val="-1"/>
          <w:sz w:val="24"/>
          <w:szCs w:val="24"/>
        </w:rPr>
        <w:t>а</w:t>
      </w:r>
      <w:r>
        <w:rPr>
          <w:color w:val="000000"/>
          <w:sz w:val="24"/>
          <w:szCs w:val="24"/>
        </w:rPr>
        <w:t>баты</w:t>
      </w:r>
      <w:r>
        <w:rPr>
          <w:color w:val="000000"/>
          <w:spacing w:val="1"/>
          <w:sz w:val="24"/>
          <w:szCs w:val="24"/>
        </w:rPr>
        <w:t>в</w:t>
      </w:r>
      <w:r>
        <w:rPr>
          <w:color w:val="000000"/>
          <w:sz w:val="24"/>
          <w:szCs w:val="24"/>
        </w:rPr>
        <w:t>ает</w:t>
      </w:r>
      <w:r>
        <w:rPr>
          <w:color w:val="000000"/>
          <w:spacing w:val="57"/>
          <w:sz w:val="24"/>
          <w:szCs w:val="24"/>
        </w:rPr>
        <w:t xml:space="preserve"> </w:t>
      </w:r>
      <w:r>
        <w:rPr>
          <w:color w:val="000000"/>
          <w:spacing w:val="-4"/>
          <w:sz w:val="24"/>
          <w:szCs w:val="24"/>
        </w:rPr>
        <w:t>у</w:t>
      </w:r>
      <w:r>
        <w:rPr>
          <w:color w:val="000000"/>
          <w:sz w:val="24"/>
          <w:szCs w:val="24"/>
        </w:rPr>
        <w:t>м</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е</w:t>
      </w:r>
      <w:r>
        <w:rPr>
          <w:color w:val="000000"/>
          <w:spacing w:val="54"/>
          <w:sz w:val="24"/>
          <w:szCs w:val="24"/>
        </w:rPr>
        <w:t xml:space="preserve"> </w:t>
      </w:r>
      <w:r>
        <w:rPr>
          <w:color w:val="000000"/>
          <w:sz w:val="24"/>
          <w:szCs w:val="24"/>
        </w:rPr>
        <w:t>в</w:t>
      </w:r>
      <w:r>
        <w:rPr>
          <w:color w:val="000000"/>
          <w:spacing w:val="1"/>
          <w:w w:val="99"/>
          <w:sz w:val="24"/>
          <w:szCs w:val="24"/>
        </w:rPr>
        <w:t>и</w:t>
      </w:r>
      <w:r>
        <w:rPr>
          <w:color w:val="000000"/>
          <w:spacing w:val="3"/>
          <w:sz w:val="24"/>
          <w:szCs w:val="24"/>
        </w:rPr>
        <w:t>з</w:t>
      </w:r>
      <w:r>
        <w:rPr>
          <w:color w:val="000000"/>
          <w:spacing w:val="-4"/>
          <w:sz w:val="24"/>
          <w:szCs w:val="24"/>
        </w:rPr>
        <w:t>у</w:t>
      </w:r>
      <w:r>
        <w:rPr>
          <w:color w:val="000000"/>
          <w:spacing w:val="-1"/>
          <w:sz w:val="24"/>
          <w:szCs w:val="24"/>
        </w:rPr>
        <w:t>а</w:t>
      </w:r>
      <w:r>
        <w:rPr>
          <w:color w:val="000000"/>
          <w:sz w:val="24"/>
          <w:szCs w:val="24"/>
        </w:rPr>
        <w:t>л</w:t>
      </w:r>
      <w:r>
        <w:rPr>
          <w:color w:val="000000"/>
          <w:spacing w:val="1"/>
          <w:w w:val="99"/>
          <w:sz w:val="24"/>
          <w:szCs w:val="24"/>
        </w:rPr>
        <w:t>и</w:t>
      </w:r>
      <w:r>
        <w:rPr>
          <w:color w:val="000000"/>
          <w:spacing w:val="1"/>
          <w:sz w:val="24"/>
          <w:szCs w:val="24"/>
        </w:rPr>
        <w:t>з</w:t>
      </w:r>
      <w:r>
        <w:rPr>
          <w:color w:val="000000"/>
          <w:spacing w:val="1"/>
          <w:w w:val="99"/>
          <w:sz w:val="24"/>
          <w:szCs w:val="24"/>
        </w:rPr>
        <w:t>и</w:t>
      </w:r>
      <w:r>
        <w:rPr>
          <w:color w:val="000000"/>
          <w:sz w:val="24"/>
          <w:szCs w:val="24"/>
        </w:rPr>
        <w:t>ров</w:t>
      </w:r>
      <w:r>
        <w:rPr>
          <w:color w:val="000000"/>
          <w:spacing w:val="-1"/>
          <w:sz w:val="24"/>
          <w:szCs w:val="24"/>
        </w:rPr>
        <w:t>а</w:t>
      </w:r>
      <w:r>
        <w:rPr>
          <w:color w:val="000000"/>
          <w:sz w:val="24"/>
          <w:szCs w:val="24"/>
        </w:rPr>
        <w:t>ть</w:t>
      </w:r>
      <w:r>
        <w:rPr>
          <w:color w:val="000000"/>
          <w:spacing w:val="54"/>
          <w:sz w:val="24"/>
          <w:szCs w:val="24"/>
        </w:rPr>
        <w:t xml:space="preserve"> </w:t>
      </w:r>
      <w:r>
        <w:rPr>
          <w:color w:val="000000"/>
          <w:sz w:val="24"/>
          <w:szCs w:val="24"/>
        </w:rPr>
        <w:t>инф</w:t>
      </w:r>
      <w:r>
        <w:rPr>
          <w:color w:val="000000"/>
          <w:spacing w:val="-1"/>
          <w:sz w:val="24"/>
          <w:szCs w:val="24"/>
        </w:rPr>
        <w:t>о</w:t>
      </w:r>
      <w:r>
        <w:rPr>
          <w:color w:val="000000"/>
          <w:sz w:val="24"/>
          <w:szCs w:val="24"/>
        </w:rPr>
        <w:t>р</w:t>
      </w:r>
      <w:r>
        <w:rPr>
          <w:color w:val="000000"/>
          <w:spacing w:val="-1"/>
          <w:sz w:val="24"/>
          <w:szCs w:val="24"/>
        </w:rPr>
        <w:t>ма</w:t>
      </w:r>
      <w:r>
        <w:rPr>
          <w:color w:val="000000"/>
          <w:sz w:val="24"/>
          <w:szCs w:val="24"/>
        </w:rPr>
        <w:t>ци</w:t>
      </w:r>
      <w:r>
        <w:rPr>
          <w:color w:val="000000"/>
          <w:w w:val="99"/>
          <w:sz w:val="24"/>
          <w:szCs w:val="24"/>
        </w:rPr>
        <w:t>ю</w:t>
      </w:r>
      <w:r>
        <w:rPr>
          <w:color w:val="000000"/>
          <w:spacing w:val="53"/>
          <w:sz w:val="24"/>
          <w:szCs w:val="24"/>
        </w:rPr>
        <w:t xml:space="preserve"> </w:t>
      </w:r>
      <w:r>
        <w:rPr>
          <w:color w:val="000000"/>
          <w:sz w:val="24"/>
          <w:szCs w:val="24"/>
        </w:rPr>
        <w:t>для</w:t>
      </w:r>
      <w:r>
        <w:rPr>
          <w:color w:val="000000"/>
          <w:spacing w:val="53"/>
          <w:sz w:val="24"/>
          <w:szCs w:val="24"/>
        </w:rPr>
        <w:t xml:space="preserve"> </w:t>
      </w:r>
      <w:r>
        <w:rPr>
          <w:color w:val="000000"/>
          <w:spacing w:val="1"/>
          <w:sz w:val="24"/>
          <w:szCs w:val="24"/>
        </w:rPr>
        <w:t>н</w:t>
      </w:r>
      <w:r>
        <w:rPr>
          <w:color w:val="000000"/>
          <w:spacing w:val="-2"/>
          <w:sz w:val="24"/>
          <w:szCs w:val="24"/>
        </w:rPr>
        <w:t>а</w:t>
      </w:r>
      <w:r>
        <w:rPr>
          <w:color w:val="000000"/>
          <w:spacing w:val="1"/>
          <w:sz w:val="24"/>
          <w:szCs w:val="24"/>
        </w:rPr>
        <w:t>х</w:t>
      </w:r>
      <w:r>
        <w:rPr>
          <w:color w:val="000000"/>
          <w:sz w:val="24"/>
          <w:szCs w:val="24"/>
        </w:rPr>
        <w:t>ождения</w:t>
      </w:r>
      <w:r>
        <w:rPr>
          <w:color w:val="000000"/>
          <w:spacing w:val="52"/>
          <w:sz w:val="24"/>
          <w:szCs w:val="24"/>
        </w:rPr>
        <w:t xml:space="preserve"> </w:t>
      </w:r>
      <w:r>
        <w:rPr>
          <w:color w:val="000000"/>
          <w:sz w:val="24"/>
          <w:szCs w:val="24"/>
        </w:rPr>
        <w:t>более</w:t>
      </w:r>
      <w:r>
        <w:rPr>
          <w:color w:val="000000"/>
          <w:spacing w:val="51"/>
          <w:sz w:val="24"/>
          <w:szCs w:val="24"/>
        </w:rPr>
        <w:t xml:space="preserve"> </w:t>
      </w:r>
      <w:r>
        <w:rPr>
          <w:color w:val="000000"/>
          <w:spacing w:val="1"/>
          <w:sz w:val="24"/>
          <w:szCs w:val="24"/>
        </w:rPr>
        <w:t>п</w:t>
      </w:r>
      <w:r>
        <w:rPr>
          <w:color w:val="000000"/>
          <w:sz w:val="24"/>
          <w:szCs w:val="24"/>
        </w:rPr>
        <w:t>рос</w:t>
      </w:r>
      <w:r>
        <w:rPr>
          <w:color w:val="000000"/>
          <w:w w:val="99"/>
          <w:sz w:val="24"/>
          <w:szCs w:val="24"/>
        </w:rPr>
        <w:t>т</w:t>
      </w:r>
      <w:r>
        <w:rPr>
          <w:color w:val="000000"/>
          <w:sz w:val="24"/>
          <w:szCs w:val="24"/>
        </w:rPr>
        <w:t>ого</w:t>
      </w:r>
      <w:r>
        <w:rPr>
          <w:color w:val="000000"/>
          <w:spacing w:val="53"/>
          <w:sz w:val="24"/>
          <w:szCs w:val="24"/>
        </w:rPr>
        <w:t xml:space="preserve"> </w:t>
      </w:r>
      <w:r>
        <w:rPr>
          <w:color w:val="000000"/>
          <w:sz w:val="24"/>
          <w:szCs w:val="24"/>
        </w:rPr>
        <w:t>с</w:t>
      </w:r>
      <w:r>
        <w:rPr>
          <w:color w:val="000000"/>
          <w:w w:val="99"/>
          <w:sz w:val="24"/>
          <w:szCs w:val="24"/>
        </w:rPr>
        <w:t>п</w:t>
      </w:r>
      <w:r>
        <w:rPr>
          <w:color w:val="000000"/>
          <w:sz w:val="24"/>
          <w:szCs w:val="24"/>
        </w:rPr>
        <w:t>особа</w:t>
      </w:r>
      <w:r>
        <w:rPr>
          <w:color w:val="000000"/>
          <w:spacing w:val="51"/>
          <w:sz w:val="24"/>
          <w:szCs w:val="24"/>
        </w:rPr>
        <w:t xml:space="preserve"> </w:t>
      </w:r>
      <w:r>
        <w:rPr>
          <w:color w:val="000000"/>
          <w:spacing w:val="2"/>
          <w:sz w:val="24"/>
          <w:szCs w:val="24"/>
        </w:rPr>
        <w:t>е</w:t>
      </w:r>
      <w:r>
        <w:rPr>
          <w:color w:val="000000"/>
          <w:sz w:val="24"/>
          <w:szCs w:val="24"/>
        </w:rPr>
        <w:t>ё реш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w:t>
      </w:r>
    </w:p>
    <w:p w:rsidR="00F35E64" w:rsidRDefault="00F35E64" w:rsidP="00F35E64">
      <w:pPr>
        <w:widowControl w:val="0"/>
        <w:spacing w:line="239" w:lineRule="auto"/>
        <w:ind w:right="-56"/>
        <w:rPr>
          <w:color w:val="000000"/>
          <w:sz w:val="24"/>
          <w:szCs w:val="24"/>
        </w:rPr>
      </w:pPr>
      <w:r>
        <w:rPr>
          <w:color w:val="000000"/>
          <w:w w:val="99"/>
          <w:sz w:val="24"/>
          <w:szCs w:val="24"/>
        </w:rPr>
        <w:t>-</w:t>
      </w:r>
      <w:r>
        <w:rPr>
          <w:color w:val="000000"/>
          <w:spacing w:val="25"/>
          <w:sz w:val="24"/>
          <w:szCs w:val="24"/>
        </w:rPr>
        <w:t xml:space="preserve"> </w:t>
      </w:r>
      <w:r>
        <w:rPr>
          <w:color w:val="000000"/>
          <w:sz w:val="24"/>
          <w:szCs w:val="24"/>
        </w:rPr>
        <w:t>си</w:t>
      </w:r>
      <w:r>
        <w:rPr>
          <w:color w:val="000000"/>
          <w:spacing w:val="3"/>
          <w:sz w:val="24"/>
          <w:szCs w:val="24"/>
        </w:rPr>
        <w:t>т</w:t>
      </w:r>
      <w:r>
        <w:rPr>
          <w:color w:val="000000"/>
          <w:spacing w:val="-3"/>
          <w:sz w:val="24"/>
          <w:szCs w:val="24"/>
        </w:rPr>
        <w:t>у</w:t>
      </w:r>
      <w:r>
        <w:rPr>
          <w:color w:val="000000"/>
          <w:sz w:val="24"/>
          <w:szCs w:val="24"/>
        </w:rPr>
        <w:t>а</w:t>
      </w:r>
      <w:r>
        <w:rPr>
          <w:color w:val="000000"/>
          <w:w w:val="99"/>
          <w:sz w:val="24"/>
          <w:szCs w:val="24"/>
        </w:rPr>
        <w:t>ци</w:t>
      </w:r>
      <w:r>
        <w:rPr>
          <w:color w:val="000000"/>
          <w:spacing w:val="1"/>
          <w:sz w:val="24"/>
          <w:szCs w:val="24"/>
        </w:rPr>
        <w:t>я</w:t>
      </w:r>
      <w:r>
        <w:rPr>
          <w:color w:val="000000"/>
          <w:sz w:val="24"/>
          <w:szCs w:val="24"/>
        </w:rPr>
        <w:t>-о</w:t>
      </w:r>
      <w:r>
        <w:rPr>
          <w:color w:val="000000"/>
          <w:spacing w:val="1"/>
          <w:w w:val="99"/>
          <w:sz w:val="24"/>
          <w:szCs w:val="24"/>
        </w:rPr>
        <w:t>ц</w:t>
      </w:r>
      <w:r>
        <w:rPr>
          <w:color w:val="000000"/>
          <w:sz w:val="24"/>
          <w:szCs w:val="24"/>
        </w:rPr>
        <w:t>е</w:t>
      </w:r>
      <w:r>
        <w:rPr>
          <w:color w:val="000000"/>
          <w:w w:val="99"/>
          <w:sz w:val="24"/>
          <w:szCs w:val="24"/>
        </w:rPr>
        <w:t>н</w:t>
      </w:r>
      <w:r>
        <w:rPr>
          <w:color w:val="000000"/>
          <w:sz w:val="24"/>
          <w:szCs w:val="24"/>
        </w:rPr>
        <w:t>ка</w:t>
      </w:r>
      <w:r>
        <w:rPr>
          <w:color w:val="000000"/>
          <w:spacing w:val="26"/>
          <w:sz w:val="24"/>
          <w:szCs w:val="24"/>
        </w:rPr>
        <w:t xml:space="preserve"> </w:t>
      </w:r>
      <w:r>
        <w:rPr>
          <w:color w:val="000000"/>
          <w:sz w:val="24"/>
          <w:szCs w:val="24"/>
        </w:rPr>
        <w:t>—</w:t>
      </w:r>
      <w:r>
        <w:rPr>
          <w:color w:val="000000"/>
          <w:spacing w:val="27"/>
          <w:sz w:val="24"/>
          <w:szCs w:val="24"/>
        </w:rPr>
        <w:t xml:space="preserve"> </w:t>
      </w:r>
      <w:r>
        <w:rPr>
          <w:color w:val="000000"/>
          <w:spacing w:val="-1"/>
          <w:w w:val="99"/>
          <w:sz w:val="24"/>
          <w:szCs w:val="24"/>
        </w:rPr>
        <w:t>п</w:t>
      </w:r>
      <w:r>
        <w:rPr>
          <w:color w:val="000000"/>
          <w:sz w:val="24"/>
          <w:szCs w:val="24"/>
        </w:rPr>
        <w:t>рото</w:t>
      </w:r>
      <w:r>
        <w:rPr>
          <w:color w:val="000000"/>
          <w:spacing w:val="1"/>
          <w:sz w:val="24"/>
          <w:szCs w:val="24"/>
        </w:rPr>
        <w:t>т</w:t>
      </w:r>
      <w:r>
        <w:rPr>
          <w:color w:val="000000"/>
          <w:spacing w:val="-1"/>
          <w:w w:val="99"/>
          <w:sz w:val="24"/>
          <w:szCs w:val="24"/>
        </w:rPr>
        <w:t>и</w:t>
      </w:r>
      <w:r>
        <w:rPr>
          <w:color w:val="000000"/>
          <w:w w:val="99"/>
          <w:sz w:val="24"/>
          <w:szCs w:val="24"/>
        </w:rPr>
        <w:t>п</w:t>
      </w:r>
      <w:r>
        <w:rPr>
          <w:color w:val="000000"/>
          <w:spacing w:val="26"/>
          <w:sz w:val="24"/>
          <w:szCs w:val="24"/>
        </w:rPr>
        <w:t xml:space="preserve"> </w:t>
      </w:r>
      <w:r>
        <w:rPr>
          <w:color w:val="000000"/>
          <w:sz w:val="24"/>
          <w:szCs w:val="24"/>
        </w:rPr>
        <w:t>реаль</w:t>
      </w:r>
      <w:r>
        <w:rPr>
          <w:color w:val="000000"/>
          <w:spacing w:val="1"/>
          <w:w w:val="99"/>
          <w:sz w:val="24"/>
          <w:szCs w:val="24"/>
        </w:rPr>
        <w:t>н</w:t>
      </w:r>
      <w:r>
        <w:rPr>
          <w:color w:val="000000"/>
          <w:spacing w:val="-1"/>
          <w:w w:val="99"/>
          <w:sz w:val="24"/>
          <w:szCs w:val="24"/>
        </w:rPr>
        <w:t>о</w:t>
      </w:r>
      <w:r>
        <w:rPr>
          <w:color w:val="000000"/>
          <w:sz w:val="24"/>
          <w:szCs w:val="24"/>
        </w:rPr>
        <w:t>й</w:t>
      </w:r>
      <w:r>
        <w:rPr>
          <w:color w:val="000000"/>
          <w:spacing w:val="26"/>
          <w:sz w:val="24"/>
          <w:szCs w:val="24"/>
        </w:rPr>
        <w:t xml:space="preserve"> </w:t>
      </w:r>
      <w:r>
        <w:rPr>
          <w:color w:val="000000"/>
          <w:sz w:val="24"/>
          <w:szCs w:val="24"/>
        </w:rPr>
        <w:t>си</w:t>
      </w:r>
      <w:r>
        <w:rPr>
          <w:color w:val="000000"/>
          <w:spacing w:val="3"/>
          <w:w w:val="99"/>
          <w:sz w:val="24"/>
          <w:szCs w:val="24"/>
        </w:rPr>
        <w:t>т</w:t>
      </w:r>
      <w:r>
        <w:rPr>
          <w:color w:val="000000"/>
          <w:spacing w:val="-4"/>
          <w:sz w:val="24"/>
          <w:szCs w:val="24"/>
        </w:rPr>
        <w:t>у</w:t>
      </w:r>
      <w:r>
        <w:rPr>
          <w:color w:val="000000"/>
          <w:spacing w:val="-1"/>
          <w:sz w:val="24"/>
          <w:szCs w:val="24"/>
        </w:rPr>
        <w:t>а</w:t>
      </w:r>
      <w:r>
        <w:rPr>
          <w:color w:val="000000"/>
          <w:sz w:val="24"/>
          <w:szCs w:val="24"/>
        </w:rPr>
        <w:t>ц</w:t>
      </w:r>
      <w:r>
        <w:rPr>
          <w:color w:val="000000"/>
          <w:spacing w:val="1"/>
          <w:sz w:val="24"/>
          <w:szCs w:val="24"/>
        </w:rPr>
        <w:t>и</w:t>
      </w:r>
      <w:r>
        <w:rPr>
          <w:color w:val="000000"/>
          <w:sz w:val="24"/>
          <w:szCs w:val="24"/>
        </w:rPr>
        <w:t>и</w:t>
      </w:r>
      <w:r>
        <w:rPr>
          <w:color w:val="000000"/>
          <w:spacing w:val="27"/>
          <w:sz w:val="24"/>
          <w:szCs w:val="24"/>
        </w:rPr>
        <w:t xml:space="preserve"> </w:t>
      </w:r>
      <w:r>
        <w:rPr>
          <w:color w:val="000000"/>
          <w:spacing w:val="1"/>
          <w:sz w:val="24"/>
          <w:szCs w:val="24"/>
        </w:rPr>
        <w:t>с</w:t>
      </w:r>
      <w:r>
        <w:rPr>
          <w:color w:val="000000"/>
          <w:spacing w:val="25"/>
          <w:sz w:val="24"/>
          <w:szCs w:val="24"/>
        </w:rPr>
        <w:t xml:space="preserve"> </w:t>
      </w:r>
      <w:r>
        <w:rPr>
          <w:color w:val="000000"/>
          <w:sz w:val="24"/>
          <w:szCs w:val="24"/>
        </w:rPr>
        <w:t>г</w:t>
      </w:r>
      <w:r>
        <w:rPr>
          <w:color w:val="000000"/>
          <w:spacing w:val="-2"/>
          <w:sz w:val="24"/>
          <w:szCs w:val="24"/>
        </w:rPr>
        <w:t>о</w:t>
      </w:r>
      <w:r>
        <w:rPr>
          <w:color w:val="000000"/>
          <w:w w:val="99"/>
          <w:sz w:val="24"/>
          <w:szCs w:val="24"/>
        </w:rPr>
        <w:t>т</w:t>
      </w:r>
      <w:r>
        <w:rPr>
          <w:color w:val="000000"/>
          <w:sz w:val="24"/>
          <w:szCs w:val="24"/>
        </w:rPr>
        <w:t>овым</w:t>
      </w:r>
      <w:r>
        <w:rPr>
          <w:color w:val="000000"/>
          <w:spacing w:val="25"/>
          <w:sz w:val="24"/>
          <w:szCs w:val="24"/>
        </w:rPr>
        <w:t xml:space="preserve"> </w:t>
      </w:r>
      <w:r>
        <w:rPr>
          <w:color w:val="000000"/>
          <w:spacing w:val="1"/>
          <w:sz w:val="24"/>
          <w:szCs w:val="24"/>
        </w:rPr>
        <w:t>п</w:t>
      </w:r>
      <w:r>
        <w:rPr>
          <w:color w:val="000000"/>
          <w:sz w:val="24"/>
          <w:szCs w:val="24"/>
        </w:rPr>
        <w:t>ред</w:t>
      </w:r>
      <w:r>
        <w:rPr>
          <w:color w:val="000000"/>
          <w:spacing w:val="1"/>
          <w:sz w:val="24"/>
          <w:szCs w:val="24"/>
        </w:rPr>
        <w:t>п</w:t>
      </w:r>
      <w:r>
        <w:rPr>
          <w:color w:val="000000"/>
          <w:spacing w:val="-1"/>
          <w:sz w:val="24"/>
          <w:szCs w:val="24"/>
        </w:rPr>
        <w:t>о</w:t>
      </w:r>
      <w:r>
        <w:rPr>
          <w:color w:val="000000"/>
          <w:sz w:val="24"/>
          <w:szCs w:val="24"/>
        </w:rPr>
        <w:t>лаг</w:t>
      </w:r>
      <w:r>
        <w:rPr>
          <w:color w:val="000000"/>
          <w:spacing w:val="-1"/>
          <w:sz w:val="24"/>
          <w:szCs w:val="24"/>
        </w:rPr>
        <w:t>ае</w:t>
      </w:r>
      <w:r>
        <w:rPr>
          <w:color w:val="000000"/>
          <w:sz w:val="24"/>
          <w:szCs w:val="24"/>
        </w:rPr>
        <w:t>мым</w:t>
      </w:r>
      <w:r>
        <w:rPr>
          <w:color w:val="000000"/>
          <w:spacing w:val="25"/>
          <w:sz w:val="24"/>
          <w:szCs w:val="24"/>
        </w:rPr>
        <w:t xml:space="preserve"> </w:t>
      </w:r>
      <w:r>
        <w:rPr>
          <w:color w:val="000000"/>
          <w:sz w:val="24"/>
          <w:szCs w:val="24"/>
        </w:rPr>
        <w:t>ре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ем,</w:t>
      </w:r>
      <w:r>
        <w:rPr>
          <w:color w:val="000000"/>
          <w:spacing w:val="25"/>
          <w:sz w:val="24"/>
          <w:szCs w:val="24"/>
        </w:rPr>
        <w:t xml:space="preserve"> </w:t>
      </w:r>
      <w:r>
        <w:rPr>
          <w:color w:val="000000"/>
          <w:spacing w:val="1"/>
          <w:sz w:val="24"/>
          <w:szCs w:val="24"/>
        </w:rPr>
        <w:t>к</w:t>
      </w:r>
      <w:r>
        <w:rPr>
          <w:color w:val="000000"/>
          <w:sz w:val="24"/>
          <w:szCs w:val="24"/>
        </w:rPr>
        <w:t>оторое с</w:t>
      </w:r>
      <w:r>
        <w:rPr>
          <w:color w:val="000000"/>
          <w:w w:val="99"/>
          <w:sz w:val="24"/>
          <w:szCs w:val="24"/>
        </w:rPr>
        <w:t>л</w:t>
      </w:r>
      <w:r>
        <w:rPr>
          <w:color w:val="000000"/>
          <w:spacing w:val="-1"/>
          <w:sz w:val="24"/>
          <w:szCs w:val="24"/>
        </w:rPr>
        <w:t>е</w:t>
      </w:r>
      <w:r>
        <w:rPr>
          <w:color w:val="000000"/>
          <w:spacing w:val="4"/>
          <w:sz w:val="24"/>
          <w:szCs w:val="24"/>
        </w:rPr>
        <w:t>д</w:t>
      </w:r>
      <w:r>
        <w:rPr>
          <w:color w:val="000000"/>
          <w:spacing w:val="-3"/>
          <w:sz w:val="24"/>
          <w:szCs w:val="24"/>
        </w:rPr>
        <w:t>у</w:t>
      </w:r>
      <w:r>
        <w:rPr>
          <w:color w:val="000000"/>
          <w:spacing w:val="-1"/>
          <w:sz w:val="24"/>
          <w:szCs w:val="24"/>
        </w:rPr>
        <w:t>е</w:t>
      </w:r>
      <w:r>
        <w:rPr>
          <w:color w:val="000000"/>
          <w:sz w:val="24"/>
          <w:szCs w:val="24"/>
        </w:rPr>
        <w:t>т о</w:t>
      </w:r>
      <w:r>
        <w:rPr>
          <w:color w:val="000000"/>
          <w:spacing w:val="1"/>
          <w:w w:val="99"/>
          <w:sz w:val="24"/>
          <w:szCs w:val="24"/>
        </w:rPr>
        <w:t>ц</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 xml:space="preserve">ть </w:t>
      </w:r>
      <w:r>
        <w:rPr>
          <w:color w:val="000000"/>
          <w:w w:val="99"/>
          <w:sz w:val="24"/>
          <w:szCs w:val="24"/>
        </w:rPr>
        <w:t>и</w:t>
      </w:r>
      <w:r>
        <w:rPr>
          <w:color w:val="000000"/>
          <w:sz w:val="24"/>
          <w:szCs w:val="24"/>
        </w:rPr>
        <w:t xml:space="preserve"> </w:t>
      </w:r>
      <w:r>
        <w:rPr>
          <w:color w:val="000000"/>
          <w:spacing w:val="1"/>
          <w:w w:val="99"/>
          <w:sz w:val="24"/>
          <w:szCs w:val="24"/>
        </w:rPr>
        <w:t>п</w:t>
      </w:r>
      <w:r>
        <w:rPr>
          <w:color w:val="000000"/>
          <w:sz w:val="24"/>
          <w:szCs w:val="24"/>
        </w:rPr>
        <w:t>ре</w:t>
      </w:r>
      <w:r>
        <w:rPr>
          <w:color w:val="000000"/>
          <w:spacing w:val="-2"/>
          <w:sz w:val="24"/>
          <w:szCs w:val="24"/>
        </w:rPr>
        <w:t>д</w:t>
      </w:r>
      <w:r>
        <w:rPr>
          <w:color w:val="000000"/>
          <w:sz w:val="24"/>
          <w:szCs w:val="24"/>
        </w:rPr>
        <w:t>лож</w:t>
      </w:r>
      <w:r>
        <w:rPr>
          <w:color w:val="000000"/>
          <w:w w:val="99"/>
          <w:sz w:val="24"/>
          <w:szCs w:val="24"/>
        </w:rPr>
        <w:t>и</w:t>
      </w:r>
      <w:r>
        <w:rPr>
          <w:color w:val="000000"/>
          <w:sz w:val="24"/>
          <w:szCs w:val="24"/>
        </w:rPr>
        <w:t>ть</w:t>
      </w:r>
      <w:r>
        <w:rPr>
          <w:color w:val="000000"/>
          <w:spacing w:val="2"/>
          <w:sz w:val="24"/>
          <w:szCs w:val="24"/>
        </w:rPr>
        <w:t xml:space="preserve"> </w:t>
      </w:r>
      <w:r>
        <w:rPr>
          <w:color w:val="000000"/>
          <w:sz w:val="24"/>
          <w:szCs w:val="24"/>
        </w:rPr>
        <w:t>своё</w:t>
      </w:r>
      <w:r>
        <w:rPr>
          <w:color w:val="000000"/>
          <w:spacing w:val="-1"/>
          <w:sz w:val="24"/>
          <w:szCs w:val="24"/>
        </w:rPr>
        <w:t xml:space="preserve"> а</w:t>
      </w:r>
      <w:r>
        <w:rPr>
          <w:color w:val="000000"/>
          <w:sz w:val="24"/>
          <w:szCs w:val="24"/>
        </w:rPr>
        <w:t>декв</w:t>
      </w:r>
      <w:r>
        <w:rPr>
          <w:color w:val="000000"/>
          <w:spacing w:val="-1"/>
          <w:sz w:val="24"/>
          <w:szCs w:val="24"/>
        </w:rPr>
        <w:t>а</w:t>
      </w:r>
      <w:r>
        <w:rPr>
          <w:color w:val="000000"/>
          <w:w w:val="99"/>
          <w:sz w:val="24"/>
          <w:szCs w:val="24"/>
        </w:rPr>
        <w:t>т</w:t>
      </w:r>
      <w:r>
        <w:rPr>
          <w:color w:val="000000"/>
          <w:spacing w:val="1"/>
          <w:sz w:val="24"/>
          <w:szCs w:val="24"/>
        </w:rPr>
        <w:t>н</w:t>
      </w:r>
      <w:r>
        <w:rPr>
          <w:color w:val="000000"/>
          <w:sz w:val="24"/>
          <w:szCs w:val="24"/>
        </w:rPr>
        <w:t>ое ре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w:t>
      </w:r>
    </w:p>
    <w:p w:rsidR="00F35E64" w:rsidRDefault="00F35E64" w:rsidP="00F35E64">
      <w:pPr>
        <w:widowControl w:val="0"/>
        <w:spacing w:line="240" w:lineRule="auto"/>
        <w:ind w:right="-53"/>
        <w:rPr>
          <w:color w:val="000000"/>
          <w:sz w:val="24"/>
          <w:szCs w:val="24"/>
        </w:rPr>
      </w:pPr>
      <w:r>
        <w:rPr>
          <w:color w:val="000000"/>
          <w:w w:val="99"/>
          <w:sz w:val="24"/>
          <w:szCs w:val="24"/>
        </w:rPr>
        <w:t>-</w:t>
      </w:r>
      <w:r>
        <w:rPr>
          <w:color w:val="000000"/>
          <w:spacing w:val="28"/>
          <w:sz w:val="24"/>
          <w:szCs w:val="24"/>
        </w:rPr>
        <w:t xml:space="preserve"> </w:t>
      </w:r>
      <w:r>
        <w:rPr>
          <w:color w:val="000000"/>
          <w:sz w:val="24"/>
          <w:szCs w:val="24"/>
        </w:rPr>
        <w:t>с</w:t>
      </w:r>
      <w:r>
        <w:rPr>
          <w:color w:val="000000"/>
          <w:w w:val="99"/>
          <w:sz w:val="24"/>
          <w:szCs w:val="24"/>
        </w:rPr>
        <w:t>и</w:t>
      </w:r>
      <w:r>
        <w:rPr>
          <w:color w:val="000000"/>
          <w:spacing w:val="3"/>
          <w:sz w:val="24"/>
          <w:szCs w:val="24"/>
        </w:rPr>
        <w:t>т</w:t>
      </w:r>
      <w:r>
        <w:rPr>
          <w:color w:val="000000"/>
          <w:spacing w:val="-3"/>
          <w:sz w:val="24"/>
          <w:szCs w:val="24"/>
        </w:rPr>
        <w:t>у</w:t>
      </w:r>
      <w:r>
        <w:rPr>
          <w:color w:val="000000"/>
          <w:spacing w:val="-1"/>
          <w:sz w:val="24"/>
          <w:szCs w:val="24"/>
        </w:rPr>
        <w:t>а</w:t>
      </w:r>
      <w:r>
        <w:rPr>
          <w:color w:val="000000"/>
          <w:w w:val="99"/>
          <w:sz w:val="24"/>
          <w:szCs w:val="24"/>
        </w:rPr>
        <w:t>ци</w:t>
      </w:r>
      <w:r>
        <w:rPr>
          <w:color w:val="000000"/>
          <w:spacing w:val="1"/>
          <w:sz w:val="24"/>
          <w:szCs w:val="24"/>
        </w:rPr>
        <w:t>я</w:t>
      </w:r>
      <w:r>
        <w:rPr>
          <w:color w:val="000000"/>
          <w:sz w:val="24"/>
          <w:szCs w:val="24"/>
        </w:rPr>
        <w:t>-трен</w:t>
      </w:r>
      <w:r>
        <w:rPr>
          <w:color w:val="000000"/>
          <w:spacing w:val="1"/>
          <w:w w:val="99"/>
          <w:sz w:val="24"/>
          <w:szCs w:val="24"/>
        </w:rPr>
        <w:t>ин</w:t>
      </w:r>
      <w:r>
        <w:rPr>
          <w:color w:val="000000"/>
          <w:w w:val="99"/>
          <w:sz w:val="24"/>
          <w:szCs w:val="24"/>
        </w:rPr>
        <w:t>г</w:t>
      </w:r>
      <w:r>
        <w:rPr>
          <w:color w:val="000000"/>
          <w:spacing w:val="29"/>
          <w:sz w:val="24"/>
          <w:szCs w:val="24"/>
        </w:rPr>
        <w:t xml:space="preserve"> </w:t>
      </w:r>
      <w:r>
        <w:rPr>
          <w:color w:val="000000"/>
          <w:sz w:val="24"/>
          <w:szCs w:val="24"/>
        </w:rPr>
        <w:t>—</w:t>
      </w:r>
      <w:r>
        <w:rPr>
          <w:color w:val="000000"/>
          <w:spacing w:val="29"/>
          <w:sz w:val="24"/>
          <w:szCs w:val="24"/>
        </w:rPr>
        <w:t xml:space="preserve"> </w:t>
      </w:r>
      <w:r>
        <w:rPr>
          <w:color w:val="000000"/>
          <w:spacing w:val="1"/>
          <w:w w:val="99"/>
          <w:sz w:val="24"/>
          <w:szCs w:val="24"/>
        </w:rPr>
        <w:t>п</w:t>
      </w:r>
      <w:r>
        <w:rPr>
          <w:color w:val="000000"/>
          <w:sz w:val="24"/>
          <w:szCs w:val="24"/>
        </w:rPr>
        <w:t>ротот</w:t>
      </w:r>
      <w:r>
        <w:rPr>
          <w:color w:val="000000"/>
          <w:w w:val="99"/>
          <w:sz w:val="24"/>
          <w:szCs w:val="24"/>
        </w:rPr>
        <w:t>ип</w:t>
      </w:r>
      <w:r>
        <w:rPr>
          <w:color w:val="000000"/>
          <w:spacing w:val="30"/>
          <w:sz w:val="24"/>
          <w:szCs w:val="24"/>
        </w:rPr>
        <w:t xml:space="preserve"> </w:t>
      </w:r>
      <w:r>
        <w:rPr>
          <w:color w:val="000000"/>
          <w:sz w:val="24"/>
          <w:szCs w:val="24"/>
        </w:rPr>
        <w:t>ста</w:t>
      </w:r>
      <w:r>
        <w:rPr>
          <w:color w:val="000000"/>
          <w:w w:val="99"/>
          <w:sz w:val="24"/>
          <w:szCs w:val="24"/>
        </w:rPr>
        <w:t>н</w:t>
      </w:r>
      <w:r>
        <w:rPr>
          <w:color w:val="000000"/>
          <w:sz w:val="24"/>
          <w:szCs w:val="24"/>
        </w:rPr>
        <w:t>дар</w:t>
      </w:r>
      <w:r>
        <w:rPr>
          <w:color w:val="000000"/>
          <w:w w:val="99"/>
          <w:sz w:val="24"/>
          <w:szCs w:val="24"/>
        </w:rPr>
        <w:t>т</w:t>
      </w:r>
      <w:r>
        <w:rPr>
          <w:color w:val="000000"/>
          <w:spacing w:val="1"/>
          <w:sz w:val="24"/>
          <w:szCs w:val="24"/>
        </w:rPr>
        <w:t>н</w:t>
      </w:r>
      <w:r>
        <w:rPr>
          <w:color w:val="000000"/>
          <w:spacing w:val="-1"/>
          <w:sz w:val="24"/>
          <w:szCs w:val="24"/>
        </w:rPr>
        <w:t>о</w:t>
      </w:r>
      <w:r>
        <w:rPr>
          <w:color w:val="000000"/>
          <w:sz w:val="24"/>
          <w:szCs w:val="24"/>
        </w:rPr>
        <w:t>й</w:t>
      </w:r>
      <w:r>
        <w:rPr>
          <w:color w:val="000000"/>
          <w:spacing w:val="26"/>
          <w:sz w:val="24"/>
          <w:szCs w:val="24"/>
        </w:rPr>
        <w:t xml:space="preserve"> </w:t>
      </w:r>
      <w:r>
        <w:rPr>
          <w:color w:val="000000"/>
          <w:spacing w:val="1"/>
          <w:sz w:val="24"/>
          <w:szCs w:val="24"/>
        </w:rPr>
        <w:t>и</w:t>
      </w:r>
      <w:r>
        <w:rPr>
          <w:color w:val="000000"/>
          <w:sz w:val="24"/>
          <w:szCs w:val="24"/>
        </w:rPr>
        <w:t>ли</w:t>
      </w:r>
      <w:r>
        <w:rPr>
          <w:color w:val="000000"/>
          <w:spacing w:val="30"/>
          <w:sz w:val="24"/>
          <w:szCs w:val="24"/>
        </w:rPr>
        <w:t xml:space="preserve"> </w:t>
      </w:r>
      <w:r>
        <w:rPr>
          <w:color w:val="000000"/>
          <w:sz w:val="24"/>
          <w:szCs w:val="24"/>
        </w:rPr>
        <w:t>д</w:t>
      </w:r>
      <w:r>
        <w:rPr>
          <w:color w:val="000000"/>
          <w:spacing w:val="2"/>
          <w:sz w:val="24"/>
          <w:szCs w:val="24"/>
        </w:rPr>
        <w:t>р</w:t>
      </w:r>
      <w:r>
        <w:rPr>
          <w:color w:val="000000"/>
          <w:spacing w:val="-6"/>
          <w:sz w:val="24"/>
          <w:szCs w:val="24"/>
        </w:rPr>
        <w:t>у</w:t>
      </w:r>
      <w:r>
        <w:rPr>
          <w:color w:val="000000"/>
          <w:sz w:val="24"/>
          <w:szCs w:val="24"/>
        </w:rPr>
        <w:t>гой</w:t>
      </w:r>
      <w:r>
        <w:rPr>
          <w:color w:val="000000"/>
          <w:spacing w:val="29"/>
          <w:sz w:val="24"/>
          <w:szCs w:val="24"/>
        </w:rPr>
        <w:t xml:space="preserve"> </w:t>
      </w:r>
      <w:r>
        <w:rPr>
          <w:color w:val="000000"/>
          <w:sz w:val="24"/>
          <w:szCs w:val="24"/>
        </w:rPr>
        <w:t>си</w:t>
      </w:r>
      <w:r>
        <w:rPr>
          <w:color w:val="000000"/>
          <w:spacing w:val="3"/>
          <w:w w:val="99"/>
          <w:sz w:val="24"/>
          <w:szCs w:val="24"/>
        </w:rPr>
        <w:t>т</w:t>
      </w:r>
      <w:r>
        <w:rPr>
          <w:color w:val="000000"/>
          <w:spacing w:val="-4"/>
          <w:sz w:val="24"/>
          <w:szCs w:val="24"/>
        </w:rPr>
        <w:t>у</w:t>
      </w:r>
      <w:r>
        <w:rPr>
          <w:color w:val="000000"/>
          <w:spacing w:val="-1"/>
          <w:sz w:val="24"/>
          <w:szCs w:val="24"/>
        </w:rPr>
        <w:t>а</w:t>
      </w:r>
      <w:r>
        <w:rPr>
          <w:color w:val="000000"/>
          <w:sz w:val="24"/>
          <w:szCs w:val="24"/>
        </w:rPr>
        <w:t>ц</w:t>
      </w:r>
      <w:r>
        <w:rPr>
          <w:color w:val="000000"/>
          <w:spacing w:val="1"/>
          <w:sz w:val="24"/>
          <w:szCs w:val="24"/>
        </w:rPr>
        <w:t>и</w:t>
      </w:r>
      <w:r>
        <w:rPr>
          <w:color w:val="000000"/>
          <w:sz w:val="24"/>
          <w:szCs w:val="24"/>
        </w:rPr>
        <w:t>и</w:t>
      </w:r>
      <w:r>
        <w:rPr>
          <w:color w:val="000000"/>
          <w:spacing w:val="30"/>
          <w:sz w:val="24"/>
          <w:szCs w:val="24"/>
        </w:rPr>
        <w:t xml:space="preserve"> </w:t>
      </w:r>
      <w:r>
        <w:rPr>
          <w:color w:val="000000"/>
          <w:spacing w:val="1"/>
          <w:sz w:val="24"/>
          <w:szCs w:val="24"/>
        </w:rPr>
        <w:t>(</w:t>
      </w:r>
      <w:r>
        <w:rPr>
          <w:color w:val="000000"/>
          <w:w w:val="99"/>
          <w:sz w:val="24"/>
          <w:szCs w:val="24"/>
        </w:rPr>
        <w:t>т</w:t>
      </w:r>
      <w:r>
        <w:rPr>
          <w:color w:val="000000"/>
          <w:sz w:val="24"/>
          <w:szCs w:val="24"/>
        </w:rPr>
        <w:t>ре</w:t>
      </w:r>
      <w:r>
        <w:rPr>
          <w:color w:val="000000"/>
          <w:spacing w:val="1"/>
          <w:sz w:val="24"/>
          <w:szCs w:val="24"/>
        </w:rPr>
        <w:t>нин</w:t>
      </w:r>
      <w:r>
        <w:rPr>
          <w:color w:val="000000"/>
          <w:sz w:val="24"/>
          <w:szCs w:val="24"/>
        </w:rPr>
        <w:t>г,</w:t>
      </w:r>
      <w:r>
        <w:rPr>
          <w:color w:val="000000"/>
          <w:spacing w:val="29"/>
          <w:sz w:val="24"/>
          <w:szCs w:val="24"/>
        </w:rPr>
        <w:t xml:space="preserve"> </w:t>
      </w:r>
      <w:r>
        <w:rPr>
          <w:color w:val="000000"/>
          <w:sz w:val="24"/>
          <w:szCs w:val="24"/>
        </w:rPr>
        <w:t>во</w:t>
      </w:r>
      <w:r>
        <w:rPr>
          <w:color w:val="000000"/>
          <w:w w:val="99"/>
          <w:sz w:val="24"/>
          <w:szCs w:val="24"/>
        </w:rPr>
        <w:t>з</w:t>
      </w:r>
      <w:r>
        <w:rPr>
          <w:color w:val="000000"/>
          <w:sz w:val="24"/>
          <w:szCs w:val="24"/>
        </w:rPr>
        <w:t>мож</w:t>
      </w:r>
      <w:r>
        <w:rPr>
          <w:color w:val="000000"/>
          <w:spacing w:val="1"/>
          <w:sz w:val="24"/>
          <w:szCs w:val="24"/>
        </w:rPr>
        <w:t>н</w:t>
      </w:r>
      <w:r>
        <w:rPr>
          <w:color w:val="000000"/>
          <w:sz w:val="24"/>
          <w:szCs w:val="24"/>
        </w:rPr>
        <w:t>о</w:t>
      </w:r>
      <w:r>
        <w:rPr>
          <w:color w:val="000000"/>
          <w:spacing w:val="26"/>
          <w:sz w:val="24"/>
          <w:szCs w:val="24"/>
        </w:rPr>
        <w:t xml:space="preserve"> </w:t>
      </w:r>
      <w:r>
        <w:rPr>
          <w:color w:val="000000"/>
          <w:spacing w:val="1"/>
          <w:w w:val="99"/>
          <w:sz w:val="24"/>
          <w:szCs w:val="24"/>
        </w:rPr>
        <w:t>п</w:t>
      </w:r>
      <w:r>
        <w:rPr>
          <w:color w:val="000000"/>
          <w:sz w:val="24"/>
          <w:szCs w:val="24"/>
        </w:rPr>
        <w:t>р</w:t>
      </w:r>
      <w:r>
        <w:rPr>
          <w:color w:val="000000"/>
          <w:spacing w:val="-2"/>
          <w:sz w:val="24"/>
          <w:szCs w:val="24"/>
        </w:rPr>
        <w:t>о</w:t>
      </w:r>
      <w:r>
        <w:rPr>
          <w:color w:val="000000"/>
          <w:sz w:val="24"/>
          <w:szCs w:val="24"/>
        </w:rPr>
        <w:t>вод</w:t>
      </w:r>
      <w:r>
        <w:rPr>
          <w:color w:val="000000"/>
          <w:w w:val="99"/>
          <w:sz w:val="24"/>
          <w:szCs w:val="24"/>
        </w:rPr>
        <w:t>и</w:t>
      </w:r>
      <w:r>
        <w:rPr>
          <w:color w:val="000000"/>
          <w:sz w:val="24"/>
          <w:szCs w:val="24"/>
        </w:rPr>
        <w:t>т</w:t>
      </w:r>
      <w:r>
        <w:rPr>
          <w:color w:val="000000"/>
          <w:w w:val="99"/>
          <w:sz w:val="24"/>
          <w:szCs w:val="24"/>
        </w:rPr>
        <w:t>ь</w:t>
      </w:r>
      <w:r>
        <w:rPr>
          <w:color w:val="000000"/>
          <w:sz w:val="24"/>
          <w:szCs w:val="24"/>
        </w:rPr>
        <w:t xml:space="preserve"> как</w:t>
      </w:r>
      <w:r>
        <w:rPr>
          <w:color w:val="000000"/>
          <w:spacing w:val="1"/>
          <w:sz w:val="24"/>
          <w:szCs w:val="24"/>
        </w:rPr>
        <w:t xml:space="preserve"> </w:t>
      </w:r>
      <w:r>
        <w:rPr>
          <w:color w:val="000000"/>
          <w:spacing w:val="1"/>
          <w:w w:val="99"/>
          <w:sz w:val="24"/>
          <w:szCs w:val="24"/>
        </w:rPr>
        <w:t>п</w:t>
      </w:r>
      <w:r>
        <w:rPr>
          <w:color w:val="000000"/>
          <w:sz w:val="24"/>
          <w:szCs w:val="24"/>
        </w:rPr>
        <w:t>о о</w:t>
      </w:r>
      <w:r>
        <w:rPr>
          <w:color w:val="000000"/>
          <w:spacing w:val="-1"/>
          <w:w w:val="99"/>
          <w:sz w:val="24"/>
          <w:szCs w:val="24"/>
        </w:rPr>
        <w:t>п</w:t>
      </w:r>
      <w:r>
        <w:rPr>
          <w:color w:val="000000"/>
          <w:w w:val="99"/>
          <w:sz w:val="24"/>
          <w:szCs w:val="24"/>
        </w:rPr>
        <w:t>и</w:t>
      </w:r>
      <w:r>
        <w:rPr>
          <w:color w:val="000000"/>
          <w:sz w:val="24"/>
          <w:szCs w:val="24"/>
        </w:rPr>
        <w:t>са</w:t>
      </w:r>
      <w:r>
        <w:rPr>
          <w:color w:val="000000"/>
          <w:w w:val="99"/>
          <w:sz w:val="24"/>
          <w:szCs w:val="24"/>
        </w:rPr>
        <w:t>н</w:t>
      </w:r>
      <w:r>
        <w:rPr>
          <w:color w:val="000000"/>
          <w:spacing w:val="1"/>
          <w:w w:val="99"/>
          <w:sz w:val="24"/>
          <w:szCs w:val="24"/>
        </w:rPr>
        <w:t>и</w:t>
      </w:r>
      <w:r>
        <w:rPr>
          <w:color w:val="000000"/>
          <w:sz w:val="24"/>
          <w:szCs w:val="24"/>
        </w:rPr>
        <w:t>ю с</w:t>
      </w:r>
      <w:r>
        <w:rPr>
          <w:color w:val="000000"/>
          <w:spacing w:val="-1"/>
          <w:w w:val="99"/>
          <w:sz w:val="24"/>
          <w:szCs w:val="24"/>
        </w:rPr>
        <w:t>и</w:t>
      </w:r>
      <w:r>
        <w:rPr>
          <w:color w:val="000000"/>
          <w:spacing w:val="2"/>
          <w:sz w:val="24"/>
          <w:szCs w:val="24"/>
        </w:rPr>
        <w:t>т</w:t>
      </w:r>
      <w:r>
        <w:rPr>
          <w:color w:val="000000"/>
          <w:spacing w:val="-3"/>
          <w:sz w:val="24"/>
          <w:szCs w:val="24"/>
        </w:rPr>
        <w:t>у</w:t>
      </w:r>
      <w:r>
        <w:rPr>
          <w:color w:val="000000"/>
          <w:sz w:val="24"/>
          <w:szCs w:val="24"/>
        </w:rPr>
        <w:t>а</w:t>
      </w:r>
      <w:r>
        <w:rPr>
          <w:color w:val="000000"/>
          <w:spacing w:val="1"/>
          <w:w w:val="99"/>
          <w:sz w:val="24"/>
          <w:szCs w:val="24"/>
        </w:rPr>
        <w:t>ции</w:t>
      </w:r>
      <w:r>
        <w:rPr>
          <w:color w:val="000000"/>
          <w:sz w:val="24"/>
          <w:szCs w:val="24"/>
        </w:rPr>
        <w:t>,</w:t>
      </w:r>
      <w:r>
        <w:rPr>
          <w:color w:val="000000"/>
          <w:spacing w:val="-2"/>
          <w:sz w:val="24"/>
          <w:szCs w:val="24"/>
        </w:rPr>
        <w:t xml:space="preserve"> </w:t>
      </w:r>
      <w:r>
        <w:rPr>
          <w:color w:val="000000"/>
          <w:sz w:val="24"/>
          <w:szCs w:val="24"/>
        </w:rPr>
        <w:t xml:space="preserve">так </w:t>
      </w:r>
      <w:r>
        <w:rPr>
          <w:color w:val="000000"/>
          <w:w w:val="99"/>
          <w:sz w:val="24"/>
          <w:szCs w:val="24"/>
        </w:rPr>
        <w:t>и</w:t>
      </w:r>
      <w:r>
        <w:rPr>
          <w:color w:val="000000"/>
          <w:sz w:val="24"/>
          <w:szCs w:val="24"/>
        </w:rPr>
        <w:t xml:space="preserve"> </w:t>
      </w:r>
      <w:r>
        <w:rPr>
          <w:color w:val="000000"/>
          <w:w w:val="99"/>
          <w:sz w:val="24"/>
          <w:szCs w:val="24"/>
        </w:rPr>
        <w:t>п</w:t>
      </w:r>
      <w:r>
        <w:rPr>
          <w:color w:val="000000"/>
          <w:sz w:val="24"/>
          <w:szCs w:val="24"/>
        </w:rPr>
        <w:t>о её р</w:t>
      </w:r>
      <w:r>
        <w:rPr>
          <w:color w:val="000000"/>
          <w:spacing w:val="-1"/>
          <w:sz w:val="24"/>
          <w:szCs w:val="24"/>
        </w:rPr>
        <w:t>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pacing w:val="1"/>
          <w:w w:val="99"/>
          <w:sz w:val="24"/>
          <w:szCs w:val="24"/>
        </w:rPr>
        <w:t>ю</w:t>
      </w:r>
      <w:r>
        <w:rPr>
          <w:color w:val="000000"/>
          <w:sz w:val="24"/>
          <w:szCs w:val="24"/>
        </w:rPr>
        <w:t>).</w:t>
      </w:r>
    </w:p>
    <w:p w:rsidR="00F35E64" w:rsidRDefault="00F35E64" w:rsidP="00F35E64">
      <w:pPr>
        <w:widowControl w:val="0"/>
        <w:spacing w:line="240" w:lineRule="auto"/>
        <w:ind w:right="-52" w:firstLine="427"/>
        <w:rPr>
          <w:color w:val="000000"/>
          <w:sz w:val="24"/>
          <w:szCs w:val="24"/>
        </w:rPr>
      </w:pPr>
      <w:r>
        <w:rPr>
          <w:color w:val="000000"/>
          <w:sz w:val="24"/>
          <w:szCs w:val="24"/>
        </w:rPr>
        <w:t>Наря</w:t>
      </w:r>
      <w:r>
        <w:rPr>
          <w:color w:val="000000"/>
          <w:spacing w:val="3"/>
          <w:sz w:val="24"/>
          <w:szCs w:val="24"/>
        </w:rPr>
        <w:t>д</w:t>
      </w:r>
      <w:r>
        <w:rPr>
          <w:color w:val="000000"/>
          <w:sz w:val="24"/>
          <w:szCs w:val="24"/>
        </w:rPr>
        <w:t>у</w:t>
      </w:r>
      <w:r>
        <w:rPr>
          <w:color w:val="000000"/>
          <w:spacing w:val="14"/>
          <w:sz w:val="24"/>
          <w:szCs w:val="24"/>
        </w:rPr>
        <w:t xml:space="preserve"> </w:t>
      </w:r>
      <w:r>
        <w:rPr>
          <w:color w:val="000000"/>
          <w:sz w:val="24"/>
          <w:szCs w:val="24"/>
        </w:rPr>
        <w:t>с</w:t>
      </w:r>
      <w:r>
        <w:rPr>
          <w:color w:val="000000"/>
          <w:spacing w:val="25"/>
          <w:sz w:val="24"/>
          <w:szCs w:val="24"/>
        </w:rPr>
        <w:t xml:space="preserve"> </w:t>
      </w:r>
      <w:r>
        <w:rPr>
          <w:color w:val="000000"/>
          <w:spacing w:val="-4"/>
          <w:sz w:val="24"/>
          <w:szCs w:val="24"/>
        </w:rPr>
        <w:t>у</w:t>
      </w:r>
      <w:r>
        <w:rPr>
          <w:color w:val="000000"/>
          <w:spacing w:val="1"/>
          <w:sz w:val="24"/>
          <w:szCs w:val="24"/>
        </w:rPr>
        <w:t>ч</w:t>
      </w:r>
      <w:r>
        <w:rPr>
          <w:color w:val="000000"/>
          <w:sz w:val="24"/>
          <w:szCs w:val="24"/>
        </w:rPr>
        <w:t>еб</w:t>
      </w:r>
      <w:r>
        <w:rPr>
          <w:color w:val="000000"/>
          <w:spacing w:val="1"/>
          <w:w w:val="99"/>
          <w:sz w:val="24"/>
          <w:szCs w:val="24"/>
        </w:rPr>
        <w:t>н</w:t>
      </w:r>
      <w:r>
        <w:rPr>
          <w:color w:val="000000"/>
          <w:sz w:val="24"/>
          <w:szCs w:val="24"/>
        </w:rPr>
        <w:t>ым</w:t>
      </w:r>
      <w:r>
        <w:rPr>
          <w:color w:val="000000"/>
          <w:w w:val="99"/>
          <w:sz w:val="24"/>
          <w:szCs w:val="24"/>
        </w:rPr>
        <w:t>и</w:t>
      </w:r>
      <w:r>
        <w:rPr>
          <w:color w:val="000000"/>
          <w:spacing w:val="19"/>
          <w:sz w:val="24"/>
          <w:szCs w:val="24"/>
        </w:rPr>
        <w:t xml:space="preserve"> </w:t>
      </w:r>
      <w:r>
        <w:rPr>
          <w:color w:val="000000"/>
          <w:sz w:val="24"/>
          <w:szCs w:val="24"/>
        </w:rPr>
        <w:t>с</w:t>
      </w:r>
      <w:r>
        <w:rPr>
          <w:color w:val="000000"/>
          <w:w w:val="99"/>
          <w:sz w:val="24"/>
          <w:szCs w:val="24"/>
        </w:rPr>
        <w:t>и</w:t>
      </w:r>
      <w:r>
        <w:rPr>
          <w:color w:val="000000"/>
          <w:spacing w:val="3"/>
          <w:sz w:val="24"/>
          <w:szCs w:val="24"/>
        </w:rPr>
        <w:t>т</w:t>
      </w:r>
      <w:r>
        <w:rPr>
          <w:color w:val="000000"/>
          <w:spacing w:val="-3"/>
          <w:sz w:val="24"/>
          <w:szCs w:val="24"/>
        </w:rPr>
        <w:t>у</w:t>
      </w:r>
      <w:r>
        <w:rPr>
          <w:color w:val="000000"/>
          <w:spacing w:val="-1"/>
          <w:sz w:val="24"/>
          <w:szCs w:val="24"/>
        </w:rPr>
        <w:t>а</w:t>
      </w:r>
      <w:r>
        <w:rPr>
          <w:color w:val="000000"/>
          <w:w w:val="99"/>
          <w:sz w:val="24"/>
          <w:szCs w:val="24"/>
        </w:rPr>
        <w:t>ци</w:t>
      </w:r>
      <w:r>
        <w:rPr>
          <w:color w:val="000000"/>
          <w:sz w:val="24"/>
          <w:szCs w:val="24"/>
        </w:rPr>
        <w:t>ям</w:t>
      </w:r>
      <w:r>
        <w:rPr>
          <w:color w:val="000000"/>
          <w:w w:val="99"/>
          <w:sz w:val="24"/>
          <w:szCs w:val="24"/>
        </w:rPr>
        <w:t>и</w:t>
      </w:r>
      <w:r>
        <w:rPr>
          <w:color w:val="000000"/>
          <w:spacing w:val="19"/>
          <w:sz w:val="24"/>
          <w:szCs w:val="24"/>
        </w:rPr>
        <w:t xml:space="preserve"> </w:t>
      </w:r>
      <w:r>
        <w:rPr>
          <w:color w:val="000000"/>
          <w:sz w:val="24"/>
          <w:szCs w:val="24"/>
        </w:rPr>
        <w:t>для</w:t>
      </w:r>
      <w:r>
        <w:rPr>
          <w:color w:val="000000"/>
          <w:spacing w:val="20"/>
          <w:sz w:val="24"/>
          <w:szCs w:val="24"/>
        </w:rPr>
        <w:t xml:space="preserve"> </w:t>
      </w:r>
      <w:r>
        <w:rPr>
          <w:color w:val="000000"/>
          <w:sz w:val="24"/>
          <w:szCs w:val="24"/>
        </w:rPr>
        <w:t>ра</w:t>
      </w:r>
      <w:r>
        <w:rPr>
          <w:color w:val="000000"/>
          <w:w w:val="99"/>
          <w:sz w:val="24"/>
          <w:szCs w:val="24"/>
        </w:rPr>
        <w:t>з</w:t>
      </w:r>
      <w:r>
        <w:rPr>
          <w:color w:val="000000"/>
          <w:sz w:val="24"/>
          <w:szCs w:val="24"/>
        </w:rPr>
        <w:t>в</w:t>
      </w:r>
      <w:r>
        <w:rPr>
          <w:color w:val="000000"/>
          <w:spacing w:val="1"/>
          <w:sz w:val="24"/>
          <w:szCs w:val="24"/>
        </w:rPr>
        <w:t>и</w:t>
      </w:r>
      <w:r>
        <w:rPr>
          <w:color w:val="000000"/>
          <w:w w:val="99"/>
          <w:sz w:val="24"/>
          <w:szCs w:val="24"/>
        </w:rPr>
        <w:t>т</w:t>
      </w:r>
      <w:r>
        <w:rPr>
          <w:color w:val="000000"/>
          <w:spacing w:val="1"/>
          <w:sz w:val="24"/>
          <w:szCs w:val="24"/>
        </w:rPr>
        <w:t>и</w:t>
      </w:r>
      <w:r>
        <w:rPr>
          <w:color w:val="000000"/>
          <w:sz w:val="24"/>
          <w:szCs w:val="24"/>
        </w:rPr>
        <w:t>я</w:t>
      </w:r>
      <w:r>
        <w:rPr>
          <w:color w:val="000000"/>
          <w:spacing w:val="19"/>
          <w:sz w:val="24"/>
          <w:szCs w:val="24"/>
        </w:rPr>
        <w:t xml:space="preserve"> </w:t>
      </w:r>
      <w:r>
        <w:rPr>
          <w:color w:val="000000"/>
          <w:sz w:val="24"/>
          <w:szCs w:val="24"/>
        </w:rPr>
        <w:t>У</w:t>
      </w:r>
      <w:r>
        <w:rPr>
          <w:color w:val="000000"/>
          <w:spacing w:val="1"/>
          <w:sz w:val="24"/>
          <w:szCs w:val="24"/>
        </w:rPr>
        <w:t>У</w:t>
      </w:r>
      <w:r>
        <w:rPr>
          <w:color w:val="000000"/>
          <w:w w:val="99"/>
          <w:sz w:val="24"/>
          <w:szCs w:val="24"/>
        </w:rPr>
        <w:t>Д</w:t>
      </w:r>
      <w:r>
        <w:rPr>
          <w:color w:val="000000"/>
          <w:spacing w:val="19"/>
          <w:sz w:val="24"/>
          <w:szCs w:val="24"/>
        </w:rPr>
        <w:t xml:space="preserve"> </w:t>
      </w:r>
      <w:r>
        <w:rPr>
          <w:color w:val="000000"/>
          <w:sz w:val="24"/>
          <w:szCs w:val="24"/>
        </w:rPr>
        <w:t>в</w:t>
      </w:r>
      <w:r>
        <w:rPr>
          <w:color w:val="000000"/>
          <w:spacing w:val="20"/>
          <w:sz w:val="24"/>
          <w:szCs w:val="24"/>
        </w:rPr>
        <w:t xml:space="preserve"> </w:t>
      </w:r>
      <w:r>
        <w:rPr>
          <w:color w:val="000000"/>
          <w:sz w:val="24"/>
          <w:szCs w:val="24"/>
        </w:rPr>
        <w:t>ос</w:t>
      </w:r>
      <w:r>
        <w:rPr>
          <w:color w:val="000000"/>
          <w:spacing w:val="1"/>
          <w:sz w:val="24"/>
          <w:szCs w:val="24"/>
        </w:rPr>
        <w:t>н</w:t>
      </w:r>
      <w:r>
        <w:rPr>
          <w:color w:val="000000"/>
          <w:sz w:val="24"/>
          <w:szCs w:val="24"/>
        </w:rPr>
        <w:t>овной</w:t>
      </w:r>
      <w:r>
        <w:rPr>
          <w:color w:val="000000"/>
          <w:spacing w:val="20"/>
          <w:sz w:val="24"/>
          <w:szCs w:val="24"/>
        </w:rPr>
        <w:t xml:space="preserve"> </w:t>
      </w:r>
      <w:r>
        <w:rPr>
          <w:color w:val="000000"/>
          <w:w w:val="99"/>
          <w:sz w:val="24"/>
          <w:szCs w:val="24"/>
        </w:rPr>
        <w:t>ш</w:t>
      </w:r>
      <w:r>
        <w:rPr>
          <w:color w:val="000000"/>
          <w:spacing w:val="1"/>
          <w:sz w:val="24"/>
          <w:szCs w:val="24"/>
        </w:rPr>
        <w:t>к</w:t>
      </w:r>
      <w:r>
        <w:rPr>
          <w:color w:val="000000"/>
          <w:sz w:val="24"/>
          <w:szCs w:val="24"/>
        </w:rPr>
        <w:t>оле,</w:t>
      </w:r>
      <w:r>
        <w:rPr>
          <w:color w:val="000000"/>
          <w:spacing w:val="18"/>
          <w:sz w:val="24"/>
          <w:szCs w:val="24"/>
        </w:rPr>
        <w:t xml:space="preserve"> </w:t>
      </w:r>
      <w:r>
        <w:rPr>
          <w:color w:val="000000"/>
          <w:sz w:val="24"/>
          <w:szCs w:val="24"/>
        </w:rPr>
        <w:t>во</w:t>
      </w:r>
      <w:r>
        <w:rPr>
          <w:color w:val="000000"/>
          <w:spacing w:val="1"/>
          <w:w w:val="99"/>
          <w:sz w:val="24"/>
          <w:szCs w:val="24"/>
        </w:rPr>
        <w:t>з</w:t>
      </w:r>
      <w:r>
        <w:rPr>
          <w:color w:val="000000"/>
          <w:sz w:val="24"/>
          <w:szCs w:val="24"/>
        </w:rPr>
        <w:t>можно</w:t>
      </w:r>
      <w:r>
        <w:rPr>
          <w:color w:val="000000"/>
          <w:spacing w:val="19"/>
          <w:sz w:val="24"/>
          <w:szCs w:val="24"/>
        </w:rPr>
        <w:t xml:space="preserve"> </w:t>
      </w:r>
      <w:r>
        <w:rPr>
          <w:color w:val="000000"/>
          <w:spacing w:val="1"/>
          <w:sz w:val="24"/>
          <w:szCs w:val="24"/>
        </w:rPr>
        <w:t>и</w:t>
      </w:r>
      <w:r>
        <w:rPr>
          <w:color w:val="000000"/>
          <w:sz w:val="24"/>
          <w:szCs w:val="24"/>
        </w:rPr>
        <w:t>с</w:t>
      </w:r>
      <w:r>
        <w:rPr>
          <w:color w:val="000000"/>
          <w:spacing w:val="1"/>
          <w:sz w:val="24"/>
          <w:szCs w:val="24"/>
        </w:rPr>
        <w:t>п</w:t>
      </w:r>
      <w:r>
        <w:rPr>
          <w:color w:val="000000"/>
          <w:sz w:val="24"/>
          <w:szCs w:val="24"/>
        </w:rPr>
        <w:t>о</w:t>
      </w:r>
      <w:r>
        <w:rPr>
          <w:color w:val="000000"/>
          <w:w w:val="99"/>
          <w:sz w:val="24"/>
          <w:szCs w:val="24"/>
        </w:rPr>
        <w:t>ль</w:t>
      </w:r>
      <w:r>
        <w:rPr>
          <w:color w:val="000000"/>
          <w:spacing w:val="1"/>
          <w:w w:val="99"/>
          <w:sz w:val="24"/>
          <w:szCs w:val="24"/>
        </w:rPr>
        <w:t>з</w:t>
      </w:r>
      <w:r>
        <w:rPr>
          <w:color w:val="000000"/>
          <w:sz w:val="24"/>
          <w:szCs w:val="24"/>
        </w:rPr>
        <w:t>ова</w:t>
      </w:r>
      <w:r>
        <w:rPr>
          <w:color w:val="000000"/>
          <w:spacing w:val="-1"/>
          <w:sz w:val="24"/>
          <w:szCs w:val="24"/>
        </w:rPr>
        <w:t>т</w:t>
      </w:r>
      <w:r>
        <w:rPr>
          <w:color w:val="000000"/>
          <w:w w:val="99"/>
          <w:sz w:val="24"/>
          <w:szCs w:val="24"/>
        </w:rPr>
        <w:t>ь</w:t>
      </w:r>
      <w:r>
        <w:rPr>
          <w:color w:val="000000"/>
          <w:sz w:val="24"/>
          <w:szCs w:val="24"/>
        </w:rPr>
        <w:t xml:space="preserve"> с</w:t>
      </w:r>
      <w:r>
        <w:rPr>
          <w:color w:val="000000"/>
          <w:w w:val="99"/>
          <w:sz w:val="24"/>
          <w:szCs w:val="24"/>
        </w:rPr>
        <w:t>л</w:t>
      </w:r>
      <w:r>
        <w:rPr>
          <w:color w:val="000000"/>
          <w:spacing w:val="-1"/>
          <w:sz w:val="24"/>
          <w:szCs w:val="24"/>
        </w:rPr>
        <w:t>е</w:t>
      </w:r>
      <w:r>
        <w:rPr>
          <w:color w:val="000000"/>
          <w:spacing w:val="4"/>
          <w:sz w:val="24"/>
          <w:szCs w:val="24"/>
        </w:rPr>
        <w:t>д</w:t>
      </w:r>
      <w:r>
        <w:rPr>
          <w:color w:val="000000"/>
          <w:spacing w:val="-6"/>
          <w:sz w:val="24"/>
          <w:szCs w:val="24"/>
        </w:rPr>
        <w:t>у</w:t>
      </w:r>
      <w:r>
        <w:rPr>
          <w:color w:val="000000"/>
          <w:w w:val="99"/>
          <w:sz w:val="24"/>
          <w:szCs w:val="24"/>
        </w:rPr>
        <w:t>ющ</w:t>
      </w:r>
      <w:r>
        <w:rPr>
          <w:color w:val="000000"/>
          <w:spacing w:val="1"/>
          <w:w w:val="99"/>
          <w:sz w:val="24"/>
          <w:szCs w:val="24"/>
        </w:rPr>
        <w:t>и</w:t>
      </w:r>
      <w:r>
        <w:rPr>
          <w:color w:val="000000"/>
          <w:sz w:val="24"/>
          <w:szCs w:val="24"/>
        </w:rPr>
        <w:t>е т</w:t>
      </w:r>
      <w:r>
        <w:rPr>
          <w:color w:val="000000"/>
          <w:spacing w:val="1"/>
          <w:w w:val="99"/>
          <w:sz w:val="24"/>
          <w:szCs w:val="24"/>
        </w:rPr>
        <w:t>и</w:t>
      </w:r>
      <w:r>
        <w:rPr>
          <w:color w:val="000000"/>
          <w:sz w:val="24"/>
          <w:szCs w:val="24"/>
        </w:rPr>
        <w:t>пы задач.</w:t>
      </w:r>
    </w:p>
    <w:p w:rsidR="00F35E64" w:rsidRDefault="00F35E64" w:rsidP="00F35E64">
      <w:pPr>
        <w:widowControl w:val="0"/>
        <w:tabs>
          <w:tab w:val="left" w:pos="9639"/>
        </w:tabs>
        <w:spacing w:before="5" w:line="235" w:lineRule="auto"/>
        <w:ind w:firstLine="0"/>
        <w:rPr>
          <w:b/>
          <w:bCs/>
          <w:color w:val="000000"/>
          <w:sz w:val="24"/>
          <w:szCs w:val="24"/>
        </w:rPr>
      </w:pPr>
      <w:r>
        <w:rPr>
          <w:b/>
          <w:bCs/>
          <w:color w:val="000000"/>
          <w:sz w:val="24"/>
          <w:szCs w:val="24"/>
        </w:rPr>
        <w:t>Л</w:t>
      </w:r>
      <w:r>
        <w:rPr>
          <w:b/>
          <w:bCs/>
          <w:color w:val="000000"/>
          <w:spacing w:val="1"/>
          <w:sz w:val="24"/>
          <w:szCs w:val="24"/>
        </w:rPr>
        <w:t>и</w:t>
      </w:r>
      <w:r>
        <w:rPr>
          <w:b/>
          <w:bCs/>
          <w:color w:val="000000"/>
          <w:sz w:val="24"/>
          <w:szCs w:val="24"/>
        </w:rPr>
        <w:t>чнос</w:t>
      </w:r>
      <w:r>
        <w:rPr>
          <w:b/>
          <w:bCs/>
          <w:color w:val="000000"/>
          <w:w w:val="99"/>
          <w:sz w:val="24"/>
          <w:szCs w:val="24"/>
        </w:rPr>
        <w:t>т</w:t>
      </w:r>
      <w:r>
        <w:rPr>
          <w:b/>
          <w:bCs/>
          <w:color w:val="000000"/>
          <w:sz w:val="24"/>
          <w:szCs w:val="24"/>
        </w:rPr>
        <w:t>ные ун</w:t>
      </w:r>
      <w:r>
        <w:rPr>
          <w:b/>
          <w:bCs/>
          <w:color w:val="000000"/>
          <w:spacing w:val="1"/>
          <w:sz w:val="24"/>
          <w:szCs w:val="24"/>
        </w:rPr>
        <w:t>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z w:val="24"/>
          <w:szCs w:val="24"/>
        </w:rPr>
        <w:t>с</w:t>
      </w:r>
      <w:r>
        <w:rPr>
          <w:b/>
          <w:bCs/>
          <w:color w:val="000000"/>
          <w:spacing w:val="-2"/>
          <w:sz w:val="24"/>
          <w:szCs w:val="24"/>
        </w:rPr>
        <w:t>а</w:t>
      </w:r>
      <w:r>
        <w:rPr>
          <w:b/>
          <w:bCs/>
          <w:color w:val="000000"/>
          <w:w w:val="99"/>
          <w:sz w:val="24"/>
          <w:szCs w:val="24"/>
        </w:rPr>
        <w:t>л</w:t>
      </w:r>
      <w:r>
        <w:rPr>
          <w:b/>
          <w:bCs/>
          <w:color w:val="000000"/>
          <w:sz w:val="24"/>
          <w:szCs w:val="24"/>
        </w:rPr>
        <w:t>ьные учебные де</w:t>
      </w:r>
      <w:r>
        <w:rPr>
          <w:b/>
          <w:bCs/>
          <w:color w:val="000000"/>
          <w:w w:val="99"/>
          <w:sz w:val="24"/>
          <w:szCs w:val="24"/>
        </w:rPr>
        <w:t>й</w:t>
      </w:r>
      <w:r>
        <w:rPr>
          <w:b/>
          <w:bCs/>
          <w:color w:val="000000"/>
          <w:sz w:val="24"/>
          <w:szCs w:val="24"/>
        </w:rPr>
        <w:t>с</w:t>
      </w:r>
      <w:r>
        <w:rPr>
          <w:b/>
          <w:bCs/>
          <w:color w:val="000000"/>
          <w:spacing w:val="1"/>
          <w:w w:val="99"/>
          <w:sz w:val="24"/>
          <w:szCs w:val="24"/>
        </w:rPr>
        <w:t>т</w:t>
      </w:r>
      <w:r>
        <w:rPr>
          <w:b/>
          <w:bCs/>
          <w:color w:val="000000"/>
          <w:sz w:val="24"/>
          <w:szCs w:val="24"/>
        </w:rPr>
        <w:t>в</w:t>
      </w:r>
      <w:r>
        <w:rPr>
          <w:b/>
          <w:bCs/>
          <w:color w:val="000000"/>
          <w:spacing w:val="1"/>
          <w:w w:val="99"/>
          <w:sz w:val="24"/>
          <w:szCs w:val="24"/>
        </w:rPr>
        <w:t>и</w:t>
      </w:r>
      <w:r>
        <w:rPr>
          <w:b/>
          <w:bCs/>
          <w:color w:val="000000"/>
          <w:sz w:val="24"/>
          <w:szCs w:val="24"/>
        </w:rPr>
        <w:t xml:space="preserve">я: </w:t>
      </w:r>
    </w:p>
    <w:p w:rsidR="00F35E64" w:rsidRDefault="00F35E64" w:rsidP="00F35E64">
      <w:pPr>
        <w:widowControl w:val="0"/>
        <w:spacing w:before="5" w:line="235" w:lineRule="auto"/>
        <w:ind w:left="284" w:firstLine="143"/>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w w:val="99"/>
          <w:sz w:val="24"/>
          <w:szCs w:val="24"/>
        </w:rPr>
        <w:t>ли</w:t>
      </w:r>
      <w:r>
        <w:rPr>
          <w:color w:val="000000"/>
          <w:sz w:val="24"/>
          <w:szCs w:val="24"/>
        </w:rPr>
        <w:t>ч</w:t>
      </w:r>
      <w:r>
        <w:rPr>
          <w:color w:val="000000"/>
          <w:spacing w:val="1"/>
          <w:w w:val="99"/>
          <w:sz w:val="24"/>
          <w:szCs w:val="24"/>
        </w:rPr>
        <w:t>н</w:t>
      </w:r>
      <w:r>
        <w:rPr>
          <w:color w:val="000000"/>
          <w:sz w:val="24"/>
          <w:szCs w:val="24"/>
        </w:rPr>
        <w:t>ост</w:t>
      </w:r>
      <w:r>
        <w:rPr>
          <w:color w:val="000000"/>
          <w:spacing w:val="1"/>
          <w:w w:val="99"/>
          <w:sz w:val="24"/>
          <w:szCs w:val="24"/>
        </w:rPr>
        <w:t>н</w:t>
      </w:r>
      <w:r>
        <w:rPr>
          <w:color w:val="000000"/>
          <w:w w:val="99"/>
          <w:sz w:val="24"/>
          <w:szCs w:val="24"/>
        </w:rPr>
        <w:t>о</w:t>
      </w:r>
      <w:r>
        <w:rPr>
          <w:color w:val="000000"/>
          <w:sz w:val="24"/>
          <w:szCs w:val="24"/>
        </w:rPr>
        <w:t xml:space="preserve">е </w:t>
      </w:r>
      <w:r>
        <w:rPr>
          <w:color w:val="000000"/>
          <w:spacing w:val="-1"/>
          <w:sz w:val="24"/>
          <w:szCs w:val="24"/>
        </w:rPr>
        <w:t>са</w:t>
      </w:r>
      <w:r>
        <w:rPr>
          <w:color w:val="000000"/>
          <w:sz w:val="24"/>
          <w:szCs w:val="24"/>
        </w:rPr>
        <w:t>моо</w:t>
      </w:r>
      <w:r>
        <w:rPr>
          <w:color w:val="000000"/>
          <w:w w:val="99"/>
          <w:sz w:val="24"/>
          <w:szCs w:val="24"/>
        </w:rPr>
        <w:t>п</w:t>
      </w:r>
      <w:r>
        <w:rPr>
          <w:color w:val="000000"/>
          <w:sz w:val="24"/>
          <w:szCs w:val="24"/>
        </w:rPr>
        <w:t>ределе</w:t>
      </w:r>
      <w:r>
        <w:rPr>
          <w:color w:val="000000"/>
          <w:w w:val="99"/>
          <w:sz w:val="24"/>
          <w:szCs w:val="24"/>
        </w:rPr>
        <w:t>н</w:t>
      </w:r>
      <w:r>
        <w:rPr>
          <w:color w:val="000000"/>
          <w:spacing w:val="1"/>
          <w:w w:val="99"/>
          <w:sz w:val="24"/>
          <w:szCs w:val="24"/>
        </w:rPr>
        <w:t>и</w:t>
      </w:r>
      <w:r>
        <w:rPr>
          <w:color w:val="000000"/>
          <w:sz w:val="24"/>
          <w:szCs w:val="24"/>
        </w:rPr>
        <w:t>е;</w:t>
      </w:r>
    </w:p>
    <w:p w:rsidR="00F35E64" w:rsidRDefault="00F35E64" w:rsidP="00F35E64">
      <w:pPr>
        <w:widowControl w:val="0"/>
        <w:spacing w:before="5" w:line="240" w:lineRule="auto"/>
        <w:ind w:left="284" w:firstLine="143"/>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а р</w:t>
      </w:r>
      <w:r>
        <w:rPr>
          <w:color w:val="000000"/>
          <w:spacing w:val="-1"/>
          <w:sz w:val="24"/>
          <w:szCs w:val="24"/>
        </w:rPr>
        <w:t>а</w:t>
      </w:r>
      <w:r>
        <w:rPr>
          <w:color w:val="000000"/>
          <w:w w:val="99"/>
          <w:sz w:val="24"/>
          <w:szCs w:val="24"/>
        </w:rPr>
        <w:t>з</w:t>
      </w:r>
      <w:r>
        <w:rPr>
          <w:color w:val="000000"/>
          <w:sz w:val="24"/>
          <w:szCs w:val="24"/>
        </w:rPr>
        <w:t>в</w:t>
      </w:r>
      <w:r>
        <w:rPr>
          <w:color w:val="000000"/>
          <w:spacing w:val="1"/>
          <w:w w:val="99"/>
          <w:sz w:val="24"/>
          <w:szCs w:val="24"/>
        </w:rPr>
        <w:t>и</w:t>
      </w:r>
      <w:r>
        <w:rPr>
          <w:color w:val="000000"/>
          <w:sz w:val="24"/>
          <w:szCs w:val="24"/>
        </w:rPr>
        <w:t>т</w:t>
      </w:r>
      <w:r>
        <w:rPr>
          <w:color w:val="000000"/>
          <w:spacing w:val="2"/>
          <w:w w:val="99"/>
          <w:sz w:val="24"/>
          <w:szCs w:val="24"/>
        </w:rPr>
        <w:t>и</w:t>
      </w:r>
      <w:r>
        <w:rPr>
          <w:color w:val="000000"/>
          <w:sz w:val="24"/>
          <w:szCs w:val="24"/>
        </w:rPr>
        <w:t>е Я-ко</w:t>
      </w:r>
      <w:r>
        <w:rPr>
          <w:color w:val="000000"/>
          <w:w w:val="99"/>
          <w:sz w:val="24"/>
          <w:szCs w:val="24"/>
        </w:rPr>
        <w:t>нц</w:t>
      </w:r>
      <w:r>
        <w:rPr>
          <w:color w:val="000000"/>
          <w:spacing w:val="-2"/>
          <w:sz w:val="24"/>
          <w:szCs w:val="24"/>
        </w:rPr>
        <w:t>е</w:t>
      </w:r>
      <w:r>
        <w:rPr>
          <w:color w:val="000000"/>
          <w:w w:val="99"/>
          <w:sz w:val="24"/>
          <w:szCs w:val="24"/>
        </w:rPr>
        <w:t>пции</w:t>
      </w:r>
      <w:r>
        <w:rPr>
          <w:color w:val="000000"/>
          <w:sz w:val="24"/>
          <w:szCs w:val="24"/>
        </w:rPr>
        <w:t xml:space="preserve">; </w:t>
      </w:r>
    </w:p>
    <w:p w:rsidR="00F35E64" w:rsidRDefault="00F35E64" w:rsidP="00F35E64">
      <w:pPr>
        <w:widowControl w:val="0"/>
        <w:spacing w:before="5" w:line="240" w:lineRule="auto"/>
        <w:ind w:left="284" w:firstLine="143"/>
        <w:rPr>
          <w:color w:val="000000"/>
          <w:spacing w:val="105"/>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spacing w:val="-1"/>
          <w:sz w:val="24"/>
          <w:szCs w:val="24"/>
        </w:rPr>
        <w:t>с</w:t>
      </w:r>
      <w:r>
        <w:rPr>
          <w:color w:val="000000"/>
          <w:sz w:val="24"/>
          <w:szCs w:val="24"/>
        </w:rPr>
        <w:t>мы</w:t>
      </w:r>
      <w:r>
        <w:rPr>
          <w:color w:val="000000"/>
          <w:spacing w:val="-1"/>
          <w:sz w:val="24"/>
          <w:szCs w:val="24"/>
        </w:rPr>
        <w:t>с</w:t>
      </w:r>
      <w:r>
        <w:rPr>
          <w:color w:val="000000"/>
          <w:w w:val="99"/>
          <w:sz w:val="24"/>
          <w:szCs w:val="24"/>
        </w:rPr>
        <w:t>л</w:t>
      </w:r>
      <w:r>
        <w:rPr>
          <w:color w:val="000000"/>
          <w:sz w:val="24"/>
          <w:szCs w:val="24"/>
        </w:rPr>
        <w:t>ообразова</w:t>
      </w:r>
      <w:r>
        <w:rPr>
          <w:color w:val="000000"/>
          <w:spacing w:val="2"/>
          <w:w w:val="99"/>
          <w:sz w:val="24"/>
          <w:szCs w:val="24"/>
        </w:rPr>
        <w:t>н</w:t>
      </w:r>
      <w:r>
        <w:rPr>
          <w:color w:val="000000"/>
          <w:spacing w:val="1"/>
          <w:w w:val="99"/>
          <w:sz w:val="24"/>
          <w:szCs w:val="24"/>
        </w:rPr>
        <w:t>и</w:t>
      </w:r>
      <w:r>
        <w:rPr>
          <w:color w:val="000000"/>
          <w:sz w:val="24"/>
          <w:szCs w:val="24"/>
        </w:rPr>
        <w:t>е;</w:t>
      </w:r>
      <w:r>
        <w:rPr>
          <w:color w:val="000000"/>
          <w:spacing w:val="105"/>
          <w:sz w:val="24"/>
          <w:szCs w:val="24"/>
        </w:rPr>
        <w:t xml:space="preserve"> </w:t>
      </w:r>
    </w:p>
    <w:p w:rsidR="00F35E64" w:rsidRDefault="00F35E64" w:rsidP="00F35E64">
      <w:pPr>
        <w:widowControl w:val="0"/>
        <w:spacing w:before="5" w:line="240" w:lineRule="auto"/>
        <w:ind w:left="284" w:firstLine="143"/>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spacing w:val="-1"/>
          <w:sz w:val="24"/>
          <w:szCs w:val="24"/>
        </w:rPr>
        <w:t>м</w:t>
      </w:r>
      <w:r>
        <w:rPr>
          <w:color w:val="000000"/>
          <w:sz w:val="24"/>
          <w:szCs w:val="24"/>
        </w:rPr>
        <w:t>от</w:t>
      </w:r>
      <w:r>
        <w:rPr>
          <w:color w:val="000000"/>
          <w:spacing w:val="1"/>
          <w:w w:val="99"/>
          <w:sz w:val="24"/>
          <w:szCs w:val="24"/>
        </w:rPr>
        <w:t>и</w:t>
      </w:r>
      <w:r>
        <w:rPr>
          <w:color w:val="000000"/>
          <w:sz w:val="24"/>
          <w:szCs w:val="24"/>
        </w:rPr>
        <w:t>ва</w:t>
      </w:r>
      <w:r>
        <w:rPr>
          <w:color w:val="000000"/>
          <w:w w:val="99"/>
          <w:sz w:val="24"/>
          <w:szCs w:val="24"/>
        </w:rPr>
        <w:t>ц</w:t>
      </w:r>
      <w:r>
        <w:rPr>
          <w:color w:val="000000"/>
          <w:spacing w:val="1"/>
          <w:w w:val="99"/>
          <w:sz w:val="24"/>
          <w:szCs w:val="24"/>
        </w:rPr>
        <w:t>и</w:t>
      </w:r>
      <w:r>
        <w:rPr>
          <w:color w:val="000000"/>
          <w:spacing w:val="1"/>
          <w:sz w:val="24"/>
          <w:szCs w:val="24"/>
        </w:rPr>
        <w:t>ю</w:t>
      </w:r>
      <w:r>
        <w:rPr>
          <w:color w:val="000000"/>
          <w:sz w:val="24"/>
          <w:szCs w:val="24"/>
        </w:rPr>
        <w:t>;</w:t>
      </w:r>
    </w:p>
    <w:p w:rsidR="00F35E64" w:rsidRDefault="00F35E64" w:rsidP="00F35E64">
      <w:pPr>
        <w:widowControl w:val="0"/>
        <w:spacing w:line="243" w:lineRule="auto"/>
        <w:ind w:left="284" w:firstLine="143"/>
        <w:rPr>
          <w:color w:val="000000"/>
          <w:spacing w:val="54"/>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w w:val="99"/>
          <w:sz w:val="24"/>
          <w:szCs w:val="24"/>
        </w:rPr>
        <w:t>н</w:t>
      </w:r>
      <w:r>
        <w:rPr>
          <w:color w:val="000000"/>
          <w:sz w:val="24"/>
          <w:szCs w:val="24"/>
        </w:rPr>
        <w:t>равстве</w:t>
      </w:r>
      <w:r>
        <w:rPr>
          <w:color w:val="000000"/>
          <w:w w:val="99"/>
          <w:sz w:val="24"/>
          <w:szCs w:val="24"/>
        </w:rPr>
        <w:t>нн</w:t>
      </w:r>
      <w:r>
        <w:rPr>
          <w:color w:val="000000"/>
          <w:spacing w:val="1"/>
          <w:sz w:val="24"/>
          <w:szCs w:val="24"/>
        </w:rPr>
        <w:t>о</w:t>
      </w:r>
      <w:r>
        <w:rPr>
          <w:color w:val="000000"/>
          <w:sz w:val="24"/>
          <w:szCs w:val="24"/>
        </w:rPr>
        <w:t>-</w:t>
      </w:r>
      <w:r>
        <w:rPr>
          <w:color w:val="000000"/>
          <w:w w:val="99"/>
          <w:sz w:val="24"/>
          <w:szCs w:val="24"/>
        </w:rPr>
        <w:t>э</w:t>
      </w:r>
      <w:r>
        <w:rPr>
          <w:color w:val="000000"/>
          <w:sz w:val="24"/>
          <w:szCs w:val="24"/>
        </w:rPr>
        <w:t>т</w:t>
      </w:r>
      <w:r>
        <w:rPr>
          <w:color w:val="000000"/>
          <w:spacing w:val="1"/>
          <w:w w:val="99"/>
          <w:sz w:val="24"/>
          <w:szCs w:val="24"/>
        </w:rPr>
        <w:t>и</w:t>
      </w:r>
      <w:r>
        <w:rPr>
          <w:color w:val="000000"/>
          <w:sz w:val="24"/>
          <w:szCs w:val="24"/>
        </w:rPr>
        <w:t>ческое о</w:t>
      </w:r>
      <w:r>
        <w:rPr>
          <w:color w:val="000000"/>
          <w:w w:val="99"/>
          <w:sz w:val="24"/>
          <w:szCs w:val="24"/>
        </w:rPr>
        <w:t>ц</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ва</w:t>
      </w:r>
      <w:r>
        <w:rPr>
          <w:color w:val="000000"/>
          <w:w w:val="99"/>
          <w:sz w:val="24"/>
          <w:szCs w:val="24"/>
        </w:rPr>
        <w:t>н</w:t>
      </w:r>
      <w:r>
        <w:rPr>
          <w:color w:val="000000"/>
          <w:spacing w:val="1"/>
          <w:w w:val="99"/>
          <w:sz w:val="24"/>
          <w:szCs w:val="24"/>
        </w:rPr>
        <w:t>и</w:t>
      </w:r>
      <w:r>
        <w:rPr>
          <w:color w:val="000000"/>
          <w:sz w:val="24"/>
          <w:szCs w:val="24"/>
        </w:rPr>
        <w:t>е.</w:t>
      </w:r>
      <w:r>
        <w:rPr>
          <w:color w:val="000000"/>
          <w:spacing w:val="54"/>
          <w:sz w:val="24"/>
          <w:szCs w:val="24"/>
        </w:rPr>
        <w:t xml:space="preserve"> </w:t>
      </w:r>
    </w:p>
    <w:p w:rsidR="00F35E64" w:rsidRDefault="00F35E64" w:rsidP="00F35E64">
      <w:pPr>
        <w:widowControl w:val="0"/>
        <w:spacing w:line="243" w:lineRule="auto"/>
        <w:ind w:left="427" w:hanging="427"/>
        <w:rPr>
          <w:b/>
          <w:bCs/>
          <w:color w:val="000000"/>
          <w:sz w:val="24"/>
          <w:szCs w:val="24"/>
        </w:rPr>
      </w:pPr>
      <w:r>
        <w:rPr>
          <w:b/>
          <w:bCs/>
          <w:color w:val="000000"/>
          <w:w w:val="99"/>
          <w:sz w:val="24"/>
          <w:szCs w:val="24"/>
        </w:rPr>
        <w:t>К</w:t>
      </w:r>
      <w:r>
        <w:rPr>
          <w:b/>
          <w:bCs/>
          <w:color w:val="000000"/>
          <w:sz w:val="24"/>
          <w:szCs w:val="24"/>
        </w:rPr>
        <w:t>о</w:t>
      </w:r>
      <w:r>
        <w:rPr>
          <w:b/>
          <w:bCs/>
          <w:color w:val="000000"/>
          <w:w w:val="99"/>
          <w:sz w:val="24"/>
          <w:szCs w:val="24"/>
        </w:rPr>
        <w:t>мм</w:t>
      </w:r>
      <w:r>
        <w:rPr>
          <w:b/>
          <w:bCs/>
          <w:color w:val="000000"/>
          <w:sz w:val="24"/>
          <w:szCs w:val="24"/>
        </w:rPr>
        <w:t>ун</w:t>
      </w:r>
      <w:r>
        <w:rPr>
          <w:b/>
          <w:bCs/>
          <w:color w:val="000000"/>
          <w:spacing w:val="2"/>
          <w:sz w:val="24"/>
          <w:szCs w:val="24"/>
        </w:rPr>
        <w:t>и</w:t>
      </w:r>
      <w:r>
        <w:rPr>
          <w:b/>
          <w:bCs/>
          <w:color w:val="000000"/>
          <w:w w:val="99"/>
          <w:sz w:val="24"/>
          <w:szCs w:val="24"/>
        </w:rPr>
        <w:t>к</w:t>
      </w:r>
      <w:r>
        <w:rPr>
          <w:b/>
          <w:bCs/>
          <w:color w:val="000000"/>
          <w:sz w:val="24"/>
          <w:szCs w:val="24"/>
        </w:rPr>
        <w:t>а</w:t>
      </w:r>
      <w:r>
        <w:rPr>
          <w:b/>
          <w:bCs/>
          <w:color w:val="000000"/>
          <w:w w:val="99"/>
          <w:sz w:val="24"/>
          <w:szCs w:val="24"/>
        </w:rPr>
        <w:t>т</w:t>
      </w:r>
      <w:r>
        <w:rPr>
          <w:b/>
          <w:bCs/>
          <w:color w:val="000000"/>
          <w:sz w:val="24"/>
          <w:szCs w:val="24"/>
        </w:rPr>
        <w:t>и</w:t>
      </w:r>
      <w:r>
        <w:rPr>
          <w:b/>
          <w:bCs/>
          <w:color w:val="000000"/>
          <w:w w:val="99"/>
          <w:sz w:val="24"/>
          <w:szCs w:val="24"/>
        </w:rPr>
        <w:t>в</w:t>
      </w:r>
      <w:r>
        <w:rPr>
          <w:b/>
          <w:bCs/>
          <w:color w:val="000000"/>
          <w:sz w:val="24"/>
          <w:szCs w:val="24"/>
        </w:rPr>
        <w:t>ные</w:t>
      </w:r>
      <w:r>
        <w:rPr>
          <w:b/>
          <w:bCs/>
          <w:color w:val="000000"/>
          <w:spacing w:val="-1"/>
          <w:sz w:val="24"/>
          <w:szCs w:val="24"/>
        </w:rPr>
        <w:t xml:space="preserve"> </w:t>
      </w:r>
      <w:r>
        <w:rPr>
          <w:b/>
          <w:bCs/>
          <w:color w:val="000000"/>
          <w:sz w:val="24"/>
          <w:szCs w:val="24"/>
        </w:rPr>
        <w:t>у</w:t>
      </w:r>
      <w:r>
        <w:rPr>
          <w:b/>
          <w:bCs/>
          <w:color w:val="000000"/>
          <w:spacing w:val="-1"/>
          <w:sz w:val="24"/>
          <w:szCs w:val="24"/>
        </w:rPr>
        <w:t>н</w:t>
      </w:r>
      <w:r>
        <w:rPr>
          <w:b/>
          <w:bCs/>
          <w:color w:val="000000"/>
          <w:sz w:val="24"/>
          <w:szCs w:val="24"/>
        </w:rPr>
        <w:t>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z w:val="24"/>
          <w:szCs w:val="24"/>
        </w:rPr>
        <w:t>са</w:t>
      </w:r>
      <w:r>
        <w:rPr>
          <w:b/>
          <w:bCs/>
          <w:color w:val="000000"/>
          <w:w w:val="99"/>
          <w:sz w:val="24"/>
          <w:szCs w:val="24"/>
        </w:rPr>
        <w:t>л</w:t>
      </w:r>
      <w:r>
        <w:rPr>
          <w:b/>
          <w:bCs/>
          <w:color w:val="000000"/>
          <w:sz w:val="24"/>
          <w:szCs w:val="24"/>
        </w:rPr>
        <w:t>ьные у</w:t>
      </w:r>
      <w:r>
        <w:rPr>
          <w:b/>
          <w:bCs/>
          <w:color w:val="000000"/>
          <w:spacing w:val="-1"/>
          <w:sz w:val="24"/>
          <w:szCs w:val="24"/>
        </w:rPr>
        <w:t>ч</w:t>
      </w:r>
      <w:r>
        <w:rPr>
          <w:b/>
          <w:bCs/>
          <w:color w:val="000000"/>
          <w:sz w:val="24"/>
          <w:szCs w:val="24"/>
        </w:rPr>
        <w:t>еб</w:t>
      </w:r>
      <w:r>
        <w:rPr>
          <w:b/>
          <w:bCs/>
          <w:color w:val="000000"/>
          <w:w w:val="99"/>
          <w:sz w:val="24"/>
          <w:szCs w:val="24"/>
        </w:rPr>
        <w:t>н</w:t>
      </w:r>
      <w:r>
        <w:rPr>
          <w:b/>
          <w:bCs/>
          <w:color w:val="000000"/>
          <w:sz w:val="24"/>
          <w:szCs w:val="24"/>
        </w:rPr>
        <w:t>ые</w:t>
      </w:r>
      <w:r>
        <w:rPr>
          <w:b/>
          <w:bCs/>
          <w:color w:val="000000"/>
          <w:spacing w:val="1"/>
          <w:sz w:val="24"/>
          <w:szCs w:val="24"/>
        </w:rPr>
        <w:t xml:space="preserve"> д</w:t>
      </w:r>
      <w:r>
        <w:rPr>
          <w:b/>
          <w:bCs/>
          <w:color w:val="000000"/>
          <w:sz w:val="24"/>
          <w:szCs w:val="24"/>
        </w:rPr>
        <w:t>е</w:t>
      </w:r>
      <w:r>
        <w:rPr>
          <w:b/>
          <w:bCs/>
          <w:color w:val="000000"/>
          <w:w w:val="99"/>
          <w:sz w:val="24"/>
          <w:szCs w:val="24"/>
        </w:rPr>
        <w:t>й</w:t>
      </w:r>
      <w:r>
        <w:rPr>
          <w:b/>
          <w:bCs/>
          <w:color w:val="000000"/>
          <w:sz w:val="24"/>
          <w:szCs w:val="24"/>
        </w:rPr>
        <w:t>с</w:t>
      </w:r>
      <w:r>
        <w:rPr>
          <w:b/>
          <w:bCs/>
          <w:color w:val="000000"/>
          <w:spacing w:val="1"/>
          <w:w w:val="99"/>
          <w:sz w:val="24"/>
          <w:szCs w:val="24"/>
        </w:rPr>
        <w:t>т</w:t>
      </w:r>
      <w:r>
        <w:rPr>
          <w:b/>
          <w:bCs/>
          <w:color w:val="000000"/>
          <w:sz w:val="24"/>
          <w:szCs w:val="24"/>
        </w:rPr>
        <w:t>в</w:t>
      </w:r>
      <w:r>
        <w:rPr>
          <w:b/>
          <w:bCs/>
          <w:color w:val="000000"/>
          <w:spacing w:val="1"/>
          <w:w w:val="99"/>
          <w:sz w:val="24"/>
          <w:szCs w:val="24"/>
        </w:rPr>
        <w:t>и</w:t>
      </w:r>
      <w:r>
        <w:rPr>
          <w:b/>
          <w:bCs/>
          <w:color w:val="000000"/>
          <w:sz w:val="24"/>
          <w:szCs w:val="24"/>
        </w:rPr>
        <w:t>я:</w:t>
      </w:r>
    </w:p>
    <w:p w:rsidR="00F35E64" w:rsidRDefault="00F35E64" w:rsidP="00F35E64">
      <w:pPr>
        <w:widowControl w:val="0"/>
        <w:spacing w:line="240" w:lineRule="auto"/>
        <w:ind w:right="-20"/>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а</w:t>
      </w:r>
      <w:r>
        <w:rPr>
          <w:color w:val="000000"/>
          <w:spacing w:val="1"/>
          <w:sz w:val="24"/>
          <w:szCs w:val="24"/>
        </w:rPr>
        <w:t xml:space="preserve"> </w:t>
      </w:r>
      <w:r>
        <w:rPr>
          <w:color w:val="000000"/>
          <w:spacing w:val="-3"/>
          <w:sz w:val="24"/>
          <w:szCs w:val="24"/>
        </w:rPr>
        <w:t>у</w:t>
      </w:r>
      <w:r>
        <w:rPr>
          <w:color w:val="000000"/>
          <w:sz w:val="24"/>
          <w:szCs w:val="24"/>
        </w:rPr>
        <w:t xml:space="preserve">чёт </w:t>
      </w:r>
      <w:r>
        <w:rPr>
          <w:color w:val="000000"/>
          <w:spacing w:val="1"/>
          <w:w w:val="99"/>
          <w:sz w:val="24"/>
          <w:szCs w:val="24"/>
        </w:rPr>
        <w:t>п</w:t>
      </w:r>
      <w:r>
        <w:rPr>
          <w:color w:val="000000"/>
          <w:sz w:val="24"/>
          <w:szCs w:val="24"/>
        </w:rPr>
        <w:t>о</w:t>
      </w:r>
      <w:r>
        <w:rPr>
          <w:color w:val="000000"/>
          <w:spacing w:val="1"/>
          <w:w w:val="99"/>
          <w:sz w:val="24"/>
          <w:szCs w:val="24"/>
        </w:rPr>
        <w:t>з</w:t>
      </w:r>
      <w:r>
        <w:rPr>
          <w:color w:val="000000"/>
          <w:w w:val="99"/>
          <w:sz w:val="24"/>
          <w:szCs w:val="24"/>
        </w:rPr>
        <w:t>иции</w:t>
      </w:r>
      <w:r>
        <w:rPr>
          <w:color w:val="000000"/>
          <w:sz w:val="24"/>
          <w:szCs w:val="24"/>
        </w:rPr>
        <w:t xml:space="preserve"> </w:t>
      </w:r>
      <w:r>
        <w:rPr>
          <w:color w:val="000000"/>
          <w:spacing w:val="1"/>
          <w:w w:val="99"/>
          <w:sz w:val="24"/>
          <w:szCs w:val="24"/>
        </w:rPr>
        <w:t>п</w:t>
      </w:r>
      <w:r>
        <w:rPr>
          <w:color w:val="000000"/>
          <w:sz w:val="24"/>
          <w:szCs w:val="24"/>
        </w:rPr>
        <w:t>а</w:t>
      </w:r>
      <w:r>
        <w:rPr>
          <w:color w:val="000000"/>
          <w:spacing w:val="-2"/>
          <w:sz w:val="24"/>
          <w:szCs w:val="24"/>
        </w:rPr>
        <w:t>р</w:t>
      </w:r>
      <w:r>
        <w:rPr>
          <w:color w:val="000000"/>
          <w:sz w:val="24"/>
          <w:szCs w:val="24"/>
        </w:rPr>
        <w:t>т</w:t>
      </w:r>
      <w:r>
        <w:rPr>
          <w:color w:val="000000"/>
          <w:w w:val="99"/>
          <w:sz w:val="24"/>
          <w:szCs w:val="24"/>
        </w:rPr>
        <w:t>н</w:t>
      </w:r>
      <w:r>
        <w:rPr>
          <w:color w:val="000000"/>
          <w:sz w:val="24"/>
          <w:szCs w:val="24"/>
        </w:rPr>
        <w:t>ёра;</w:t>
      </w:r>
    </w:p>
    <w:p w:rsidR="00F35E64" w:rsidRDefault="00F35E64" w:rsidP="00F35E64">
      <w:pPr>
        <w:widowControl w:val="0"/>
        <w:spacing w:line="240" w:lineRule="auto"/>
        <w:ind w:right="-20"/>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а ор</w:t>
      </w:r>
      <w:r>
        <w:rPr>
          <w:color w:val="000000"/>
          <w:w w:val="99"/>
          <w:sz w:val="24"/>
          <w:szCs w:val="24"/>
        </w:rPr>
        <w:t>г</w:t>
      </w:r>
      <w:r>
        <w:rPr>
          <w:color w:val="000000"/>
          <w:spacing w:val="-1"/>
          <w:sz w:val="24"/>
          <w:szCs w:val="24"/>
        </w:rPr>
        <w:t>а</w:t>
      </w:r>
      <w:r>
        <w:rPr>
          <w:color w:val="000000"/>
          <w:w w:val="99"/>
          <w:sz w:val="24"/>
          <w:szCs w:val="24"/>
        </w:rPr>
        <w:t>н</w:t>
      </w:r>
      <w:r>
        <w:rPr>
          <w:color w:val="000000"/>
          <w:spacing w:val="1"/>
          <w:w w:val="99"/>
          <w:sz w:val="24"/>
          <w:szCs w:val="24"/>
        </w:rPr>
        <w:t>из</w:t>
      </w:r>
      <w:r>
        <w:rPr>
          <w:color w:val="000000"/>
          <w:sz w:val="24"/>
          <w:szCs w:val="24"/>
        </w:rPr>
        <w:t>а</w:t>
      </w:r>
      <w:r>
        <w:rPr>
          <w:color w:val="000000"/>
          <w:spacing w:val="-1"/>
          <w:w w:val="99"/>
          <w:sz w:val="24"/>
          <w:szCs w:val="24"/>
        </w:rPr>
        <w:t>ц</w:t>
      </w:r>
      <w:r>
        <w:rPr>
          <w:color w:val="000000"/>
          <w:w w:val="99"/>
          <w:sz w:val="24"/>
          <w:szCs w:val="24"/>
        </w:rPr>
        <w:t>и</w:t>
      </w:r>
      <w:r>
        <w:rPr>
          <w:color w:val="000000"/>
          <w:sz w:val="24"/>
          <w:szCs w:val="24"/>
        </w:rPr>
        <w:t>ю</w:t>
      </w:r>
      <w:r>
        <w:rPr>
          <w:color w:val="000000"/>
          <w:spacing w:val="2"/>
          <w:sz w:val="24"/>
          <w:szCs w:val="24"/>
        </w:rPr>
        <w:t xml:space="preserve"> </w:t>
      </w:r>
      <w:r>
        <w:rPr>
          <w:color w:val="000000"/>
          <w:w w:val="99"/>
          <w:sz w:val="24"/>
          <w:szCs w:val="24"/>
        </w:rPr>
        <w:t>и</w:t>
      </w:r>
      <w:r>
        <w:rPr>
          <w:color w:val="000000"/>
          <w:spacing w:val="1"/>
          <w:sz w:val="24"/>
          <w:szCs w:val="24"/>
        </w:rPr>
        <w:t xml:space="preserve"> </w:t>
      </w:r>
      <w:r>
        <w:rPr>
          <w:color w:val="000000"/>
          <w:sz w:val="24"/>
          <w:szCs w:val="24"/>
        </w:rPr>
        <w:t>о</w:t>
      </w:r>
      <w:r>
        <w:rPr>
          <w:color w:val="000000"/>
          <w:spacing w:val="-2"/>
          <w:sz w:val="24"/>
          <w:szCs w:val="24"/>
        </w:rPr>
        <w:t>с</w:t>
      </w:r>
      <w:r>
        <w:rPr>
          <w:color w:val="000000"/>
          <w:spacing w:val="-5"/>
          <w:sz w:val="24"/>
          <w:szCs w:val="24"/>
        </w:rPr>
        <w:t>у</w:t>
      </w:r>
      <w:r>
        <w:rPr>
          <w:color w:val="000000"/>
          <w:spacing w:val="1"/>
          <w:sz w:val="24"/>
          <w:szCs w:val="24"/>
        </w:rPr>
        <w:t>щ</w:t>
      </w:r>
      <w:r>
        <w:rPr>
          <w:color w:val="000000"/>
          <w:spacing w:val="2"/>
          <w:sz w:val="24"/>
          <w:szCs w:val="24"/>
        </w:rPr>
        <w:t>е</w:t>
      </w:r>
      <w:r>
        <w:rPr>
          <w:color w:val="000000"/>
          <w:sz w:val="24"/>
          <w:szCs w:val="24"/>
        </w:rPr>
        <w:t>ствле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1"/>
          <w:sz w:val="24"/>
          <w:szCs w:val="24"/>
        </w:rPr>
        <w:t>с</w:t>
      </w:r>
      <w:r>
        <w:rPr>
          <w:color w:val="000000"/>
          <w:sz w:val="24"/>
          <w:szCs w:val="24"/>
        </w:rPr>
        <w:t>от</w:t>
      </w:r>
      <w:r>
        <w:rPr>
          <w:color w:val="000000"/>
          <w:spacing w:val="5"/>
          <w:w w:val="99"/>
          <w:sz w:val="24"/>
          <w:szCs w:val="24"/>
        </w:rPr>
        <w:t>р</w:t>
      </w:r>
      <w:r>
        <w:rPr>
          <w:color w:val="000000"/>
          <w:spacing w:val="-6"/>
          <w:sz w:val="24"/>
          <w:szCs w:val="24"/>
        </w:rPr>
        <w:t>у</w:t>
      </w:r>
      <w:r>
        <w:rPr>
          <w:color w:val="000000"/>
          <w:sz w:val="24"/>
          <w:szCs w:val="24"/>
        </w:rPr>
        <w:t>дн</w:t>
      </w:r>
      <w:r>
        <w:rPr>
          <w:color w:val="000000"/>
          <w:spacing w:val="1"/>
          <w:sz w:val="24"/>
          <w:szCs w:val="24"/>
        </w:rPr>
        <w:t>и</w:t>
      </w:r>
      <w:r>
        <w:rPr>
          <w:color w:val="000000"/>
          <w:sz w:val="24"/>
          <w:szCs w:val="24"/>
        </w:rPr>
        <w:t>че</w:t>
      </w:r>
      <w:r>
        <w:rPr>
          <w:color w:val="000000"/>
          <w:spacing w:val="-1"/>
          <w:sz w:val="24"/>
          <w:szCs w:val="24"/>
        </w:rPr>
        <w:t>с</w:t>
      </w:r>
      <w:r>
        <w:rPr>
          <w:color w:val="000000"/>
          <w:w w:val="99"/>
          <w:sz w:val="24"/>
          <w:szCs w:val="24"/>
        </w:rPr>
        <w:t>т</w:t>
      </w:r>
      <w:r>
        <w:rPr>
          <w:color w:val="000000"/>
          <w:sz w:val="24"/>
          <w:szCs w:val="24"/>
        </w:rPr>
        <w:t>ва;</w:t>
      </w:r>
    </w:p>
    <w:p w:rsidR="00F35E64" w:rsidRDefault="00F35E64" w:rsidP="00F35E64">
      <w:pPr>
        <w:widowControl w:val="0"/>
        <w:spacing w:line="240" w:lineRule="auto"/>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w w:val="99"/>
          <w:sz w:val="24"/>
          <w:szCs w:val="24"/>
        </w:rPr>
        <w:t>п</w:t>
      </w:r>
      <w:r>
        <w:rPr>
          <w:color w:val="000000"/>
          <w:sz w:val="24"/>
          <w:szCs w:val="24"/>
        </w:rPr>
        <w:t>ереда</w:t>
      </w:r>
      <w:r>
        <w:rPr>
          <w:color w:val="000000"/>
          <w:spacing w:val="2"/>
          <w:sz w:val="24"/>
          <w:szCs w:val="24"/>
        </w:rPr>
        <w:t>ч</w:t>
      </w:r>
      <w:r>
        <w:rPr>
          <w:color w:val="000000"/>
          <w:sz w:val="24"/>
          <w:szCs w:val="24"/>
        </w:rPr>
        <w:t>у</w:t>
      </w:r>
      <w:r>
        <w:rPr>
          <w:color w:val="000000"/>
          <w:spacing w:val="-4"/>
          <w:sz w:val="24"/>
          <w:szCs w:val="24"/>
        </w:rPr>
        <w:t xml:space="preserve"> </w:t>
      </w:r>
      <w:r>
        <w:rPr>
          <w:color w:val="000000"/>
          <w:w w:val="99"/>
          <w:sz w:val="24"/>
          <w:szCs w:val="24"/>
        </w:rPr>
        <w:t>и</w:t>
      </w:r>
      <w:r>
        <w:rPr>
          <w:color w:val="000000"/>
          <w:spacing w:val="1"/>
          <w:w w:val="99"/>
          <w:sz w:val="24"/>
          <w:szCs w:val="24"/>
        </w:rPr>
        <w:t>н</w:t>
      </w:r>
      <w:r>
        <w:rPr>
          <w:color w:val="000000"/>
          <w:sz w:val="24"/>
          <w:szCs w:val="24"/>
        </w:rPr>
        <w:t>форма</w:t>
      </w:r>
      <w:r>
        <w:rPr>
          <w:color w:val="000000"/>
          <w:w w:val="99"/>
          <w:sz w:val="24"/>
          <w:szCs w:val="24"/>
        </w:rPr>
        <w:t>ц</w:t>
      </w:r>
      <w:r>
        <w:rPr>
          <w:color w:val="000000"/>
          <w:spacing w:val="1"/>
          <w:w w:val="99"/>
          <w:sz w:val="24"/>
          <w:szCs w:val="24"/>
        </w:rPr>
        <w:t>и</w:t>
      </w:r>
      <w:r>
        <w:rPr>
          <w:color w:val="000000"/>
          <w:w w:val="99"/>
          <w:sz w:val="24"/>
          <w:szCs w:val="24"/>
        </w:rPr>
        <w:t>и</w:t>
      </w:r>
      <w:r>
        <w:rPr>
          <w:color w:val="000000"/>
          <w:sz w:val="24"/>
          <w:szCs w:val="24"/>
        </w:rPr>
        <w:t xml:space="preserve"> </w:t>
      </w:r>
      <w:r>
        <w:rPr>
          <w:color w:val="000000"/>
          <w:w w:val="99"/>
          <w:sz w:val="24"/>
          <w:szCs w:val="24"/>
        </w:rPr>
        <w:t>и</w:t>
      </w:r>
      <w:r>
        <w:rPr>
          <w:color w:val="000000"/>
          <w:sz w:val="24"/>
          <w:szCs w:val="24"/>
        </w:rPr>
        <w:t xml:space="preserve"> отображение п</w:t>
      </w:r>
      <w:r>
        <w:rPr>
          <w:color w:val="000000"/>
          <w:spacing w:val="-1"/>
          <w:sz w:val="24"/>
          <w:szCs w:val="24"/>
        </w:rPr>
        <w:t>ре</w:t>
      </w:r>
      <w:r>
        <w:rPr>
          <w:color w:val="000000"/>
          <w:sz w:val="24"/>
          <w:szCs w:val="24"/>
        </w:rPr>
        <w:t>дм</w:t>
      </w:r>
      <w:r>
        <w:rPr>
          <w:color w:val="000000"/>
          <w:spacing w:val="-1"/>
          <w:sz w:val="24"/>
          <w:szCs w:val="24"/>
        </w:rPr>
        <w:t>е</w:t>
      </w:r>
      <w:r>
        <w:rPr>
          <w:color w:val="000000"/>
          <w:w w:val="99"/>
          <w:sz w:val="24"/>
          <w:szCs w:val="24"/>
        </w:rPr>
        <w:t>т</w:t>
      </w:r>
      <w:r>
        <w:rPr>
          <w:color w:val="000000"/>
          <w:spacing w:val="1"/>
          <w:sz w:val="24"/>
          <w:szCs w:val="24"/>
        </w:rPr>
        <w:t>н</w:t>
      </w:r>
      <w:r>
        <w:rPr>
          <w:color w:val="000000"/>
          <w:sz w:val="24"/>
          <w:szCs w:val="24"/>
        </w:rPr>
        <w:t>ого содержания; — тре</w:t>
      </w:r>
      <w:r>
        <w:rPr>
          <w:color w:val="000000"/>
          <w:spacing w:val="1"/>
          <w:w w:val="99"/>
          <w:sz w:val="24"/>
          <w:szCs w:val="24"/>
        </w:rPr>
        <w:t>нин</w:t>
      </w:r>
      <w:r>
        <w:rPr>
          <w:color w:val="000000"/>
          <w:spacing w:val="-2"/>
          <w:w w:val="99"/>
          <w:sz w:val="24"/>
          <w:szCs w:val="24"/>
        </w:rPr>
        <w:t>г</w:t>
      </w:r>
      <w:r>
        <w:rPr>
          <w:color w:val="000000"/>
          <w:w w:val="99"/>
          <w:sz w:val="24"/>
          <w:szCs w:val="24"/>
        </w:rPr>
        <w:t>и</w:t>
      </w:r>
      <w:r>
        <w:rPr>
          <w:color w:val="000000"/>
          <w:sz w:val="24"/>
          <w:szCs w:val="24"/>
        </w:rPr>
        <w:t xml:space="preserve"> </w:t>
      </w:r>
      <w:r>
        <w:rPr>
          <w:color w:val="000000"/>
          <w:spacing w:val="1"/>
          <w:sz w:val="24"/>
          <w:szCs w:val="24"/>
        </w:rPr>
        <w:t>к</w:t>
      </w:r>
      <w:r>
        <w:rPr>
          <w:color w:val="000000"/>
          <w:sz w:val="24"/>
          <w:szCs w:val="24"/>
        </w:rPr>
        <w:t>ом</w:t>
      </w:r>
      <w:r>
        <w:rPr>
          <w:color w:val="000000"/>
          <w:spacing w:val="1"/>
          <w:sz w:val="24"/>
          <w:szCs w:val="24"/>
        </w:rPr>
        <w:t>м</w:t>
      </w:r>
      <w:r>
        <w:rPr>
          <w:color w:val="000000"/>
          <w:spacing w:val="-6"/>
          <w:sz w:val="24"/>
          <w:szCs w:val="24"/>
        </w:rPr>
        <w:t>у</w:t>
      </w:r>
      <w:r>
        <w:rPr>
          <w:color w:val="000000"/>
          <w:w w:val="99"/>
          <w:sz w:val="24"/>
          <w:szCs w:val="24"/>
        </w:rPr>
        <w:t>ни</w:t>
      </w:r>
      <w:r>
        <w:rPr>
          <w:color w:val="000000"/>
          <w:spacing w:val="1"/>
          <w:sz w:val="24"/>
          <w:szCs w:val="24"/>
        </w:rPr>
        <w:t>к</w:t>
      </w:r>
      <w:r>
        <w:rPr>
          <w:color w:val="000000"/>
          <w:sz w:val="24"/>
          <w:szCs w:val="24"/>
        </w:rPr>
        <w:t>ат</w:t>
      </w:r>
      <w:r>
        <w:rPr>
          <w:color w:val="000000"/>
          <w:spacing w:val="1"/>
          <w:w w:val="99"/>
          <w:sz w:val="24"/>
          <w:szCs w:val="24"/>
        </w:rPr>
        <w:t>и</w:t>
      </w:r>
      <w:r>
        <w:rPr>
          <w:color w:val="000000"/>
          <w:sz w:val="24"/>
          <w:szCs w:val="24"/>
        </w:rPr>
        <w:t>в</w:t>
      </w:r>
      <w:r>
        <w:rPr>
          <w:color w:val="000000"/>
          <w:spacing w:val="1"/>
          <w:w w:val="99"/>
          <w:sz w:val="24"/>
          <w:szCs w:val="24"/>
        </w:rPr>
        <w:t>н</w:t>
      </w:r>
      <w:r>
        <w:rPr>
          <w:color w:val="000000"/>
          <w:spacing w:val="-1"/>
          <w:sz w:val="24"/>
          <w:szCs w:val="24"/>
        </w:rPr>
        <w:t>ы</w:t>
      </w:r>
      <w:r>
        <w:rPr>
          <w:color w:val="000000"/>
          <w:sz w:val="24"/>
          <w:szCs w:val="24"/>
        </w:rPr>
        <w:t>х</w:t>
      </w:r>
      <w:r>
        <w:rPr>
          <w:color w:val="000000"/>
          <w:spacing w:val="1"/>
          <w:sz w:val="24"/>
          <w:szCs w:val="24"/>
        </w:rPr>
        <w:t xml:space="preserve"> </w:t>
      </w:r>
      <w:r>
        <w:rPr>
          <w:color w:val="000000"/>
          <w:spacing w:val="1"/>
          <w:w w:val="99"/>
          <w:sz w:val="24"/>
          <w:szCs w:val="24"/>
        </w:rPr>
        <w:t>н</w:t>
      </w:r>
      <w:r>
        <w:rPr>
          <w:color w:val="000000"/>
          <w:sz w:val="24"/>
          <w:szCs w:val="24"/>
        </w:rPr>
        <w:t>авыков;</w:t>
      </w:r>
    </w:p>
    <w:p w:rsidR="00F35E64" w:rsidRDefault="00F35E64" w:rsidP="00F35E64">
      <w:pPr>
        <w:widowControl w:val="0"/>
        <w:spacing w:line="240" w:lineRule="auto"/>
        <w:rPr>
          <w:color w:val="000000"/>
          <w:spacing w:val="63"/>
          <w:sz w:val="24"/>
          <w:szCs w:val="24"/>
        </w:rPr>
      </w:pPr>
      <w:r>
        <w:rPr>
          <w:color w:val="000000"/>
          <w:sz w:val="24"/>
          <w:szCs w:val="24"/>
        </w:rPr>
        <w:t>— ро</w:t>
      </w:r>
      <w:r>
        <w:rPr>
          <w:color w:val="000000"/>
          <w:w w:val="99"/>
          <w:sz w:val="24"/>
          <w:szCs w:val="24"/>
        </w:rPr>
        <w:t>л</w:t>
      </w:r>
      <w:r>
        <w:rPr>
          <w:color w:val="000000"/>
          <w:sz w:val="24"/>
          <w:szCs w:val="24"/>
        </w:rPr>
        <w:t>евые</w:t>
      </w:r>
      <w:r>
        <w:rPr>
          <w:color w:val="000000"/>
          <w:spacing w:val="-1"/>
          <w:sz w:val="24"/>
          <w:szCs w:val="24"/>
        </w:rPr>
        <w:t xml:space="preserve"> </w:t>
      </w:r>
      <w:r>
        <w:rPr>
          <w:color w:val="000000"/>
          <w:w w:val="99"/>
          <w:sz w:val="24"/>
          <w:szCs w:val="24"/>
        </w:rPr>
        <w:t>иг</w:t>
      </w:r>
      <w:r>
        <w:rPr>
          <w:color w:val="000000"/>
          <w:sz w:val="24"/>
          <w:szCs w:val="24"/>
        </w:rPr>
        <w:t>ры;</w:t>
      </w:r>
      <w:r>
        <w:rPr>
          <w:color w:val="000000"/>
          <w:spacing w:val="63"/>
          <w:sz w:val="24"/>
          <w:szCs w:val="24"/>
        </w:rPr>
        <w:t xml:space="preserve"> </w:t>
      </w:r>
    </w:p>
    <w:p w:rsidR="00F35E64" w:rsidRDefault="00F35E64" w:rsidP="00F35E64">
      <w:pPr>
        <w:widowControl w:val="0"/>
        <w:spacing w:line="240" w:lineRule="auto"/>
        <w:rPr>
          <w:color w:val="000000"/>
          <w:sz w:val="24"/>
          <w:szCs w:val="24"/>
        </w:rPr>
      </w:pPr>
      <w:r>
        <w:rPr>
          <w:color w:val="000000"/>
          <w:sz w:val="24"/>
          <w:szCs w:val="24"/>
        </w:rPr>
        <w:t xml:space="preserve">— </w:t>
      </w:r>
      <w:r>
        <w:rPr>
          <w:color w:val="000000"/>
          <w:w w:val="99"/>
          <w:sz w:val="24"/>
          <w:szCs w:val="24"/>
        </w:rPr>
        <w:t>г</w:t>
      </w:r>
      <w:r>
        <w:rPr>
          <w:color w:val="000000"/>
          <w:spacing w:val="2"/>
          <w:sz w:val="24"/>
          <w:szCs w:val="24"/>
        </w:rPr>
        <w:t>р</w:t>
      </w:r>
      <w:r>
        <w:rPr>
          <w:color w:val="000000"/>
          <w:spacing w:val="-4"/>
          <w:sz w:val="24"/>
          <w:szCs w:val="24"/>
        </w:rPr>
        <w:t>у</w:t>
      </w:r>
      <w:r>
        <w:rPr>
          <w:color w:val="000000"/>
          <w:w w:val="99"/>
          <w:sz w:val="24"/>
          <w:szCs w:val="24"/>
        </w:rPr>
        <w:t>п</w:t>
      </w:r>
      <w:r>
        <w:rPr>
          <w:color w:val="000000"/>
          <w:spacing w:val="1"/>
          <w:w w:val="99"/>
          <w:sz w:val="24"/>
          <w:szCs w:val="24"/>
        </w:rPr>
        <w:t>п</w:t>
      </w:r>
      <w:r>
        <w:rPr>
          <w:color w:val="000000"/>
          <w:sz w:val="24"/>
          <w:szCs w:val="24"/>
        </w:rPr>
        <w:t xml:space="preserve">овые </w:t>
      </w:r>
      <w:r>
        <w:rPr>
          <w:color w:val="000000"/>
          <w:w w:val="99"/>
          <w:sz w:val="24"/>
          <w:szCs w:val="24"/>
        </w:rPr>
        <w:t>иг</w:t>
      </w:r>
      <w:r>
        <w:rPr>
          <w:color w:val="000000"/>
          <w:sz w:val="24"/>
          <w:szCs w:val="24"/>
        </w:rPr>
        <w:t>ры.</w:t>
      </w:r>
    </w:p>
    <w:p w:rsidR="00F35E64" w:rsidRDefault="00F35E64" w:rsidP="00F35E64">
      <w:pPr>
        <w:widowControl w:val="0"/>
        <w:spacing w:line="235" w:lineRule="auto"/>
        <w:ind w:right="-20" w:firstLine="0"/>
        <w:rPr>
          <w:b/>
          <w:bCs/>
          <w:color w:val="000000"/>
          <w:sz w:val="24"/>
          <w:szCs w:val="24"/>
        </w:rPr>
      </w:pPr>
      <w:r>
        <w:rPr>
          <w:b/>
          <w:bCs/>
          <w:color w:val="000000"/>
          <w:sz w:val="24"/>
          <w:szCs w:val="24"/>
        </w:rPr>
        <w:t>Поз</w:t>
      </w:r>
      <w:r>
        <w:rPr>
          <w:b/>
          <w:bCs/>
          <w:color w:val="000000"/>
          <w:spacing w:val="1"/>
          <w:sz w:val="24"/>
          <w:szCs w:val="24"/>
        </w:rPr>
        <w:t>н</w:t>
      </w:r>
      <w:r>
        <w:rPr>
          <w:b/>
          <w:bCs/>
          <w:color w:val="000000"/>
          <w:sz w:val="24"/>
          <w:szCs w:val="24"/>
        </w:rPr>
        <w:t>ава</w:t>
      </w:r>
      <w:r>
        <w:rPr>
          <w:b/>
          <w:bCs/>
          <w:color w:val="000000"/>
          <w:spacing w:val="2"/>
          <w:w w:val="99"/>
          <w:sz w:val="24"/>
          <w:szCs w:val="24"/>
        </w:rPr>
        <w:t>т</w:t>
      </w:r>
      <w:r>
        <w:rPr>
          <w:b/>
          <w:bCs/>
          <w:color w:val="000000"/>
          <w:sz w:val="24"/>
          <w:szCs w:val="24"/>
        </w:rPr>
        <w:t>ельные уни</w:t>
      </w:r>
      <w:r>
        <w:rPr>
          <w:b/>
          <w:bCs/>
          <w:color w:val="000000"/>
          <w:spacing w:val="-2"/>
          <w:w w:val="99"/>
          <w:sz w:val="24"/>
          <w:szCs w:val="24"/>
        </w:rPr>
        <w:t>в</w:t>
      </w:r>
      <w:r>
        <w:rPr>
          <w:b/>
          <w:bCs/>
          <w:color w:val="000000"/>
          <w:spacing w:val="-1"/>
          <w:sz w:val="24"/>
          <w:szCs w:val="24"/>
        </w:rPr>
        <w:t>е</w:t>
      </w:r>
      <w:r>
        <w:rPr>
          <w:b/>
          <w:bCs/>
          <w:color w:val="000000"/>
          <w:w w:val="99"/>
          <w:sz w:val="24"/>
          <w:szCs w:val="24"/>
        </w:rPr>
        <w:t>р</w:t>
      </w:r>
      <w:r>
        <w:rPr>
          <w:b/>
          <w:bCs/>
          <w:color w:val="000000"/>
          <w:sz w:val="24"/>
          <w:szCs w:val="24"/>
        </w:rPr>
        <w:t>са</w:t>
      </w:r>
      <w:r>
        <w:rPr>
          <w:b/>
          <w:bCs/>
          <w:color w:val="000000"/>
          <w:w w:val="99"/>
          <w:sz w:val="24"/>
          <w:szCs w:val="24"/>
        </w:rPr>
        <w:t>л</w:t>
      </w:r>
      <w:r>
        <w:rPr>
          <w:b/>
          <w:bCs/>
          <w:color w:val="000000"/>
          <w:sz w:val="24"/>
          <w:szCs w:val="24"/>
        </w:rPr>
        <w:t>ьные у</w:t>
      </w:r>
      <w:r>
        <w:rPr>
          <w:b/>
          <w:bCs/>
          <w:color w:val="000000"/>
          <w:spacing w:val="-1"/>
          <w:sz w:val="24"/>
          <w:szCs w:val="24"/>
        </w:rPr>
        <w:t>че</w:t>
      </w:r>
      <w:r>
        <w:rPr>
          <w:b/>
          <w:bCs/>
          <w:color w:val="000000"/>
          <w:sz w:val="24"/>
          <w:szCs w:val="24"/>
        </w:rPr>
        <w:t>б</w:t>
      </w:r>
      <w:r>
        <w:rPr>
          <w:b/>
          <w:bCs/>
          <w:color w:val="000000"/>
          <w:w w:val="99"/>
          <w:sz w:val="24"/>
          <w:szCs w:val="24"/>
        </w:rPr>
        <w:t>н</w:t>
      </w:r>
      <w:r>
        <w:rPr>
          <w:b/>
          <w:bCs/>
          <w:color w:val="000000"/>
          <w:sz w:val="24"/>
          <w:szCs w:val="24"/>
        </w:rPr>
        <w:t>ые д</w:t>
      </w:r>
      <w:r>
        <w:rPr>
          <w:b/>
          <w:bCs/>
          <w:color w:val="000000"/>
          <w:spacing w:val="1"/>
          <w:sz w:val="24"/>
          <w:szCs w:val="24"/>
        </w:rPr>
        <w:t>е</w:t>
      </w:r>
      <w:r>
        <w:rPr>
          <w:b/>
          <w:bCs/>
          <w:color w:val="000000"/>
          <w:w w:val="99"/>
          <w:sz w:val="24"/>
          <w:szCs w:val="24"/>
        </w:rPr>
        <w:t>й</w:t>
      </w:r>
      <w:r>
        <w:rPr>
          <w:b/>
          <w:bCs/>
          <w:color w:val="000000"/>
          <w:sz w:val="24"/>
          <w:szCs w:val="24"/>
        </w:rPr>
        <w:t>с</w:t>
      </w:r>
      <w:r>
        <w:rPr>
          <w:b/>
          <w:bCs/>
          <w:color w:val="000000"/>
          <w:spacing w:val="1"/>
          <w:w w:val="99"/>
          <w:sz w:val="24"/>
          <w:szCs w:val="24"/>
        </w:rPr>
        <w:t>т</w:t>
      </w:r>
      <w:r>
        <w:rPr>
          <w:b/>
          <w:bCs/>
          <w:color w:val="000000"/>
          <w:sz w:val="24"/>
          <w:szCs w:val="24"/>
        </w:rPr>
        <w:t>в</w:t>
      </w:r>
      <w:r>
        <w:rPr>
          <w:b/>
          <w:bCs/>
          <w:color w:val="000000"/>
          <w:spacing w:val="1"/>
          <w:w w:val="99"/>
          <w:sz w:val="24"/>
          <w:szCs w:val="24"/>
        </w:rPr>
        <w:t>и</w:t>
      </w:r>
      <w:r>
        <w:rPr>
          <w:b/>
          <w:bCs/>
          <w:color w:val="000000"/>
          <w:sz w:val="24"/>
          <w:szCs w:val="24"/>
        </w:rPr>
        <w:t>я:</w:t>
      </w:r>
    </w:p>
    <w:p w:rsidR="00F35E64" w:rsidRDefault="00F35E64" w:rsidP="00F35E64">
      <w:pPr>
        <w:widowControl w:val="0"/>
        <w:spacing w:line="240" w:lineRule="auto"/>
        <w:rPr>
          <w:color w:val="000000"/>
          <w:sz w:val="24"/>
          <w:szCs w:val="24"/>
        </w:rPr>
      </w:pPr>
      <w:r>
        <w:rPr>
          <w:color w:val="000000"/>
          <w:sz w:val="24"/>
          <w:szCs w:val="24"/>
        </w:rPr>
        <w:t xml:space="preserve">— </w:t>
      </w:r>
      <w:r>
        <w:rPr>
          <w:color w:val="000000"/>
          <w:spacing w:val="1"/>
          <w:w w:val="99"/>
          <w:sz w:val="24"/>
          <w:szCs w:val="24"/>
        </w:rPr>
        <w:t>з</w:t>
      </w:r>
      <w:r>
        <w:rPr>
          <w:color w:val="000000"/>
          <w:sz w:val="24"/>
          <w:szCs w:val="24"/>
        </w:rPr>
        <w:t>ада</w:t>
      </w:r>
      <w:r>
        <w:rPr>
          <w:color w:val="000000"/>
          <w:spacing w:val="-1"/>
          <w:sz w:val="24"/>
          <w:szCs w:val="24"/>
        </w:rPr>
        <w:t>ч</w:t>
      </w:r>
      <w:r>
        <w:rPr>
          <w:color w:val="000000"/>
          <w:w w:val="99"/>
          <w:sz w:val="24"/>
          <w:szCs w:val="24"/>
        </w:rPr>
        <w:t>и</w:t>
      </w:r>
      <w:r>
        <w:rPr>
          <w:color w:val="000000"/>
          <w:sz w:val="24"/>
          <w:szCs w:val="24"/>
        </w:rPr>
        <w:t xml:space="preserve"> </w:t>
      </w:r>
      <w:r>
        <w:rPr>
          <w:color w:val="000000"/>
          <w:w w:val="99"/>
          <w:sz w:val="24"/>
          <w:szCs w:val="24"/>
        </w:rPr>
        <w:t>и</w:t>
      </w:r>
      <w:r>
        <w:rPr>
          <w:color w:val="000000"/>
          <w:spacing w:val="1"/>
          <w:sz w:val="24"/>
          <w:szCs w:val="24"/>
        </w:rPr>
        <w:t xml:space="preserve"> </w:t>
      </w:r>
      <w:r>
        <w:rPr>
          <w:color w:val="000000"/>
          <w:spacing w:val="1"/>
          <w:w w:val="99"/>
          <w:sz w:val="24"/>
          <w:szCs w:val="24"/>
        </w:rPr>
        <w:t>п</w:t>
      </w:r>
      <w:r>
        <w:rPr>
          <w:color w:val="000000"/>
          <w:sz w:val="24"/>
          <w:szCs w:val="24"/>
        </w:rPr>
        <w:t>роекты</w:t>
      </w:r>
      <w:r>
        <w:rPr>
          <w:color w:val="000000"/>
          <w:spacing w:val="-1"/>
          <w:sz w:val="24"/>
          <w:szCs w:val="24"/>
        </w:rPr>
        <w:t xml:space="preserve"> </w:t>
      </w:r>
      <w:r>
        <w:rPr>
          <w:color w:val="000000"/>
          <w:w w:val="99"/>
          <w:sz w:val="24"/>
          <w:szCs w:val="24"/>
        </w:rPr>
        <w:t>н</w:t>
      </w:r>
      <w:r>
        <w:rPr>
          <w:color w:val="000000"/>
          <w:sz w:val="24"/>
          <w:szCs w:val="24"/>
        </w:rPr>
        <w:t>а в</w:t>
      </w:r>
      <w:r>
        <w:rPr>
          <w:color w:val="000000"/>
          <w:spacing w:val="-1"/>
          <w:sz w:val="24"/>
          <w:szCs w:val="24"/>
        </w:rPr>
        <w:t>ыс</w:t>
      </w:r>
      <w:r>
        <w:rPr>
          <w:color w:val="000000"/>
          <w:sz w:val="24"/>
          <w:szCs w:val="24"/>
        </w:rPr>
        <w:t>тра</w:t>
      </w:r>
      <w:r>
        <w:rPr>
          <w:color w:val="000000"/>
          <w:w w:val="99"/>
          <w:sz w:val="24"/>
          <w:szCs w:val="24"/>
        </w:rPr>
        <w:t>и</w:t>
      </w:r>
      <w:r>
        <w:rPr>
          <w:color w:val="000000"/>
          <w:sz w:val="24"/>
          <w:szCs w:val="24"/>
        </w:rPr>
        <w:t>ва</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1"/>
          <w:sz w:val="24"/>
          <w:szCs w:val="24"/>
        </w:rPr>
        <w:t>с</w:t>
      </w:r>
      <w:r>
        <w:rPr>
          <w:color w:val="000000"/>
          <w:sz w:val="24"/>
          <w:szCs w:val="24"/>
        </w:rPr>
        <w:t>т</w:t>
      </w:r>
      <w:r>
        <w:rPr>
          <w:color w:val="000000"/>
          <w:spacing w:val="3"/>
          <w:sz w:val="24"/>
          <w:szCs w:val="24"/>
        </w:rPr>
        <w:t>р</w:t>
      </w:r>
      <w:r>
        <w:rPr>
          <w:color w:val="000000"/>
          <w:sz w:val="24"/>
          <w:szCs w:val="24"/>
        </w:rPr>
        <w:t>а</w:t>
      </w:r>
      <w:r>
        <w:rPr>
          <w:color w:val="000000"/>
          <w:w w:val="99"/>
          <w:sz w:val="24"/>
          <w:szCs w:val="24"/>
        </w:rPr>
        <w:t>т</w:t>
      </w:r>
      <w:r>
        <w:rPr>
          <w:color w:val="000000"/>
          <w:sz w:val="24"/>
          <w:szCs w:val="24"/>
        </w:rPr>
        <w:t>ег</w:t>
      </w:r>
      <w:r>
        <w:rPr>
          <w:color w:val="000000"/>
          <w:spacing w:val="3"/>
          <w:sz w:val="24"/>
          <w:szCs w:val="24"/>
        </w:rPr>
        <w:t>и</w:t>
      </w:r>
      <w:r>
        <w:rPr>
          <w:color w:val="000000"/>
          <w:sz w:val="24"/>
          <w:szCs w:val="24"/>
        </w:rPr>
        <w:t>и</w:t>
      </w:r>
      <w:r>
        <w:rPr>
          <w:color w:val="000000"/>
          <w:spacing w:val="1"/>
          <w:sz w:val="24"/>
          <w:szCs w:val="24"/>
        </w:rPr>
        <w:t xml:space="preserve"> п</w:t>
      </w:r>
      <w:r>
        <w:rPr>
          <w:color w:val="000000"/>
          <w:sz w:val="24"/>
          <w:szCs w:val="24"/>
        </w:rPr>
        <w:t>о</w:t>
      </w:r>
      <w:r>
        <w:rPr>
          <w:color w:val="000000"/>
          <w:spacing w:val="1"/>
          <w:sz w:val="24"/>
          <w:szCs w:val="24"/>
        </w:rPr>
        <w:t>и</w:t>
      </w:r>
      <w:r>
        <w:rPr>
          <w:color w:val="000000"/>
          <w:sz w:val="24"/>
          <w:szCs w:val="24"/>
        </w:rPr>
        <w:t>ска р</w:t>
      </w:r>
      <w:r>
        <w:rPr>
          <w:color w:val="000000"/>
          <w:spacing w:val="-1"/>
          <w:sz w:val="24"/>
          <w:szCs w:val="24"/>
        </w:rPr>
        <w:t>е</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я</w:t>
      </w:r>
      <w:r>
        <w:rPr>
          <w:color w:val="000000"/>
          <w:spacing w:val="-1"/>
          <w:sz w:val="24"/>
          <w:szCs w:val="24"/>
        </w:rPr>
        <w:t xml:space="preserve"> </w:t>
      </w:r>
      <w:r>
        <w:rPr>
          <w:color w:val="000000"/>
          <w:w w:val="99"/>
          <w:sz w:val="24"/>
          <w:szCs w:val="24"/>
        </w:rPr>
        <w:t>з</w:t>
      </w:r>
      <w:r>
        <w:rPr>
          <w:color w:val="000000"/>
          <w:sz w:val="24"/>
          <w:szCs w:val="24"/>
        </w:rPr>
        <w:t>ад</w:t>
      </w:r>
      <w:r>
        <w:rPr>
          <w:color w:val="000000"/>
          <w:spacing w:val="-1"/>
          <w:sz w:val="24"/>
          <w:szCs w:val="24"/>
        </w:rPr>
        <w:t>а</w:t>
      </w:r>
      <w:r>
        <w:rPr>
          <w:color w:val="000000"/>
          <w:sz w:val="24"/>
          <w:szCs w:val="24"/>
        </w:rPr>
        <w:t xml:space="preserve">ч; </w:t>
      </w:r>
    </w:p>
    <w:p w:rsidR="00F35E64" w:rsidRDefault="00F35E64" w:rsidP="00F35E64">
      <w:pPr>
        <w:widowControl w:val="0"/>
        <w:spacing w:line="240" w:lineRule="auto"/>
        <w:rPr>
          <w:color w:val="000000"/>
          <w:sz w:val="24"/>
          <w:szCs w:val="24"/>
        </w:rPr>
      </w:pPr>
      <w:r>
        <w:rPr>
          <w:color w:val="000000"/>
          <w:sz w:val="24"/>
          <w:szCs w:val="24"/>
        </w:rPr>
        <w:t xml:space="preserve">— </w:t>
      </w:r>
      <w:r>
        <w:rPr>
          <w:color w:val="000000"/>
          <w:spacing w:val="1"/>
          <w:w w:val="99"/>
          <w:sz w:val="24"/>
          <w:szCs w:val="24"/>
        </w:rPr>
        <w:t>з</w:t>
      </w:r>
      <w:r>
        <w:rPr>
          <w:color w:val="000000"/>
          <w:sz w:val="24"/>
          <w:szCs w:val="24"/>
        </w:rPr>
        <w:t>ада</w:t>
      </w:r>
      <w:r>
        <w:rPr>
          <w:color w:val="000000"/>
          <w:spacing w:val="-1"/>
          <w:sz w:val="24"/>
          <w:szCs w:val="24"/>
        </w:rPr>
        <w:t>ч</w:t>
      </w:r>
      <w:r>
        <w:rPr>
          <w:color w:val="000000"/>
          <w:w w:val="99"/>
          <w:sz w:val="24"/>
          <w:szCs w:val="24"/>
        </w:rPr>
        <w:t>и</w:t>
      </w:r>
      <w:r>
        <w:rPr>
          <w:color w:val="000000"/>
          <w:sz w:val="24"/>
          <w:szCs w:val="24"/>
        </w:rPr>
        <w:t xml:space="preserve"> </w:t>
      </w:r>
      <w:r>
        <w:rPr>
          <w:color w:val="000000"/>
          <w:w w:val="99"/>
          <w:sz w:val="24"/>
          <w:szCs w:val="24"/>
        </w:rPr>
        <w:t>и</w:t>
      </w:r>
      <w:r>
        <w:rPr>
          <w:color w:val="000000"/>
          <w:spacing w:val="1"/>
          <w:sz w:val="24"/>
          <w:szCs w:val="24"/>
        </w:rPr>
        <w:t xml:space="preserve"> </w:t>
      </w:r>
      <w:r>
        <w:rPr>
          <w:color w:val="000000"/>
          <w:spacing w:val="1"/>
          <w:w w:val="99"/>
          <w:sz w:val="24"/>
          <w:szCs w:val="24"/>
        </w:rPr>
        <w:t>п</w:t>
      </w:r>
      <w:r>
        <w:rPr>
          <w:color w:val="000000"/>
          <w:sz w:val="24"/>
          <w:szCs w:val="24"/>
        </w:rPr>
        <w:t>роекты</w:t>
      </w:r>
      <w:r>
        <w:rPr>
          <w:color w:val="000000"/>
          <w:spacing w:val="-1"/>
          <w:sz w:val="24"/>
          <w:szCs w:val="24"/>
        </w:rPr>
        <w:t xml:space="preserve"> </w:t>
      </w:r>
      <w:r>
        <w:rPr>
          <w:color w:val="000000"/>
          <w:w w:val="99"/>
          <w:sz w:val="24"/>
          <w:szCs w:val="24"/>
        </w:rPr>
        <w:t>н</w:t>
      </w:r>
      <w:r>
        <w:rPr>
          <w:color w:val="000000"/>
          <w:sz w:val="24"/>
          <w:szCs w:val="24"/>
        </w:rPr>
        <w:t xml:space="preserve">а </w:t>
      </w:r>
      <w:r>
        <w:rPr>
          <w:color w:val="000000"/>
          <w:spacing w:val="-1"/>
          <w:sz w:val="24"/>
          <w:szCs w:val="24"/>
        </w:rPr>
        <w:t>се</w:t>
      </w:r>
      <w:r>
        <w:rPr>
          <w:color w:val="000000"/>
          <w:sz w:val="24"/>
          <w:szCs w:val="24"/>
        </w:rPr>
        <w:t>р</w:t>
      </w:r>
      <w:r>
        <w:rPr>
          <w:color w:val="000000"/>
          <w:w w:val="99"/>
          <w:sz w:val="24"/>
          <w:szCs w:val="24"/>
        </w:rPr>
        <w:t>и</w:t>
      </w:r>
      <w:r>
        <w:rPr>
          <w:color w:val="000000"/>
          <w:sz w:val="24"/>
          <w:szCs w:val="24"/>
        </w:rPr>
        <w:t>а</w:t>
      </w:r>
      <w:r>
        <w:rPr>
          <w:color w:val="000000"/>
          <w:spacing w:val="1"/>
          <w:w w:val="99"/>
          <w:sz w:val="24"/>
          <w:szCs w:val="24"/>
        </w:rPr>
        <w:t>ци</w:t>
      </w:r>
      <w:r>
        <w:rPr>
          <w:color w:val="000000"/>
          <w:sz w:val="24"/>
          <w:szCs w:val="24"/>
        </w:rPr>
        <w:t>ю, ср</w:t>
      </w:r>
      <w:r>
        <w:rPr>
          <w:color w:val="000000"/>
          <w:spacing w:val="-1"/>
          <w:sz w:val="24"/>
          <w:szCs w:val="24"/>
        </w:rPr>
        <w:t>а</w:t>
      </w:r>
      <w:r>
        <w:rPr>
          <w:color w:val="000000"/>
          <w:sz w:val="24"/>
          <w:szCs w:val="24"/>
        </w:rPr>
        <w:t>внен</w:t>
      </w:r>
      <w:r>
        <w:rPr>
          <w:color w:val="000000"/>
          <w:spacing w:val="1"/>
          <w:sz w:val="24"/>
          <w:szCs w:val="24"/>
        </w:rPr>
        <w:t>и</w:t>
      </w:r>
      <w:r>
        <w:rPr>
          <w:color w:val="000000"/>
          <w:sz w:val="24"/>
          <w:szCs w:val="24"/>
        </w:rPr>
        <w:t>е, о</w:t>
      </w:r>
      <w:r>
        <w:rPr>
          <w:color w:val="000000"/>
          <w:spacing w:val="1"/>
          <w:sz w:val="24"/>
          <w:szCs w:val="24"/>
        </w:rPr>
        <w:t>ц</w:t>
      </w:r>
      <w:r>
        <w:rPr>
          <w:color w:val="000000"/>
          <w:sz w:val="24"/>
          <w:szCs w:val="24"/>
        </w:rPr>
        <w:t>ен</w:t>
      </w:r>
      <w:r>
        <w:rPr>
          <w:color w:val="000000"/>
          <w:spacing w:val="1"/>
          <w:sz w:val="24"/>
          <w:szCs w:val="24"/>
        </w:rPr>
        <w:t>и</w:t>
      </w:r>
      <w:r>
        <w:rPr>
          <w:color w:val="000000"/>
          <w:sz w:val="24"/>
          <w:szCs w:val="24"/>
        </w:rPr>
        <w:t>в</w:t>
      </w:r>
      <w:r>
        <w:rPr>
          <w:color w:val="000000"/>
          <w:spacing w:val="-1"/>
          <w:sz w:val="24"/>
          <w:szCs w:val="24"/>
        </w:rPr>
        <w:t>а</w:t>
      </w:r>
      <w:r>
        <w:rPr>
          <w:color w:val="000000"/>
          <w:spacing w:val="1"/>
          <w:sz w:val="24"/>
          <w:szCs w:val="24"/>
        </w:rPr>
        <w:t>ни</w:t>
      </w:r>
      <w:r>
        <w:rPr>
          <w:color w:val="000000"/>
          <w:sz w:val="24"/>
          <w:szCs w:val="24"/>
        </w:rPr>
        <w:t>е;</w:t>
      </w:r>
    </w:p>
    <w:p w:rsidR="00F35E64" w:rsidRDefault="00F35E64" w:rsidP="00F35E64">
      <w:pPr>
        <w:widowControl w:val="0"/>
        <w:spacing w:line="240" w:lineRule="auto"/>
        <w:rPr>
          <w:color w:val="000000"/>
          <w:sz w:val="24"/>
          <w:szCs w:val="24"/>
        </w:rPr>
      </w:pPr>
      <w:r>
        <w:rPr>
          <w:color w:val="000000"/>
          <w:sz w:val="24"/>
          <w:szCs w:val="24"/>
        </w:rPr>
        <w:t xml:space="preserve">— </w:t>
      </w:r>
      <w:r>
        <w:rPr>
          <w:color w:val="000000"/>
          <w:spacing w:val="1"/>
          <w:w w:val="99"/>
          <w:sz w:val="24"/>
          <w:szCs w:val="24"/>
        </w:rPr>
        <w:t>з</w:t>
      </w:r>
      <w:r>
        <w:rPr>
          <w:color w:val="000000"/>
          <w:sz w:val="24"/>
          <w:szCs w:val="24"/>
        </w:rPr>
        <w:t>ада</w:t>
      </w:r>
      <w:r>
        <w:rPr>
          <w:color w:val="000000"/>
          <w:spacing w:val="-1"/>
          <w:sz w:val="24"/>
          <w:szCs w:val="24"/>
        </w:rPr>
        <w:t>ч</w:t>
      </w:r>
      <w:r>
        <w:rPr>
          <w:color w:val="000000"/>
          <w:w w:val="99"/>
          <w:sz w:val="24"/>
          <w:szCs w:val="24"/>
        </w:rPr>
        <w:t>и</w:t>
      </w:r>
      <w:r>
        <w:rPr>
          <w:color w:val="000000"/>
          <w:sz w:val="24"/>
          <w:szCs w:val="24"/>
        </w:rPr>
        <w:t xml:space="preserve"> </w:t>
      </w:r>
      <w:r>
        <w:rPr>
          <w:color w:val="000000"/>
          <w:w w:val="99"/>
          <w:sz w:val="24"/>
          <w:szCs w:val="24"/>
        </w:rPr>
        <w:t>и</w:t>
      </w:r>
      <w:r>
        <w:rPr>
          <w:color w:val="000000"/>
          <w:spacing w:val="1"/>
          <w:sz w:val="24"/>
          <w:szCs w:val="24"/>
        </w:rPr>
        <w:t xml:space="preserve"> </w:t>
      </w:r>
      <w:r>
        <w:rPr>
          <w:color w:val="000000"/>
          <w:spacing w:val="1"/>
          <w:w w:val="99"/>
          <w:sz w:val="24"/>
          <w:szCs w:val="24"/>
        </w:rPr>
        <w:t>п</w:t>
      </w:r>
      <w:r>
        <w:rPr>
          <w:color w:val="000000"/>
          <w:sz w:val="24"/>
          <w:szCs w:val="24"/>
        </w:rPr>
        <w:t>роекты</w:t>
      </w:r>
      <w:r>
        <w:rPr>
          <w:color w:val="000000"/>
          <w:spacing w:val="-1"/>
          <w:sz w:val="24"/>
          <w:szCs w:val="24"/>
        </w:rPr>
        <w:t xml:space="preserve"> </w:t>
      </w:r>
      <w:r>
        <w:rPr>
          <w:color w:val="000000"/>
          <w:w w:val="99"/>
          <w:sz w:val="24"/>
          <w:szCs w:val="24"/>
        </w:rPr>
        <w:t>н</w:t>
      </w:r>
      <w:r>
        <w:rPr>
          <w:color w:val="000000"/>
          <w:sz w:val="24"/>
          <w:szCs w:val="24"/>
        </w:rPr>
        <w:t xml:space="preserve">а </w:t>
      </w:r>
      <w:r>
        <w:rPr>
          <w:color w:val="000000"/>
          <w:w w:val="99"/>
          <w:sz w:val="24"/>
          <w:szCs w:val="24"/>
        </w:rPr>
        <w:t>п</w:t>
      </w:r>
      <w:r>
        <w:rPr>
          <w:color w:val="000000"/>
          <w:sz w:val="24"/>
          <w:szCs w:val="24"/>
        </w:rPr>
        <w:t>роведе</w:t>
      </w:r>
      <w:r>
        <w:rPr>
          <w:color w:val="000000"/>
          <w:w w:val="99"/>
          <w:sz w:val="24"/>
          <w:szCs w:val="24"/>
        </w:rPr>
        <w:t>ни</w:t>
      </w:r>
      <w:r>
        <w:rPr>
          <w:color w:val="000000"/>
          <w:sz w:val="24"/>
          <w:szCs w:val="24"/>
        </w:rPr>
        <w:t xml:space="preserve">е </w:t>
      </w:r>
      <w:r>
        <w:rPr>
          <w:color w:val="000000"/>
          <w:w w:val="99"/>
          <w:sz w:val="24"/>
          <w:szCs w:val="24"/>
        </w:rPr>
        <w:t>э</w:t>
      </w:r>
      <w:r>
        <w:rPr>
          <w:color w:val="000000"/>
          <w:sz w:val="24"/>
          <w:szCs w:val="24"/>
        </w:rPr>
        <w:t>м</w:t>
      </w:r>
      <w:r>
        <w:rPr>
          <w:color w:val="000000"/>
          <w:w w:val="99"/>
          <w:sz w:val="24"/>
          <w:szCs w:val="24"/>
        </w:rPr>
        <w:t>п</w:t>
      </w:r>
      <w:r>
        <w:rPr>
          <w:color w:val="000000"/>
          <w:spacing w:val="1"/>
          <w:w w:val="99"/>
          <w:sz w:val="24"/>
          <w:szCs w:val="24"/>
        </w:rPr>
        <w:t>и</w:t>
      </w:r>
      <w:r>
        <w:rPr>
          <w:color w:val="000000"/>
          <w:sz w:val="24"/>
          <w:szCs w:val="24"/>
        </w:rPr>
        <w:t>р</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ого иссл</w:t>
      </w:r>
      <w:r>
        <w:rPr>
          <w:color w:val="000000"/>
          <w:spacing w:val="-1"/>
          <w:sz w:val="24"/>
          <w:szCs w:val="24"/>
        </w:rPr>
        <w:t>е</w:t>
      </w:r>
      <w:r>
        <w:rPr>
          <w:color w:val="000000"/>
          <w:sz w:val="24"/>
          <w:szCs w:val="24"/>
        </w:rPr>
        <w:t>дован</w:t>
      </w:r>
      <w:r>
        <w:rPr>
          <w:color w:val="000000"/>
          <w:spacing w:val="1"/>
          <w:sz w:val="24"/>
          <w:szCs w:val="24"/>
        </w:rPr>
        <w:t>и</w:t>
      </w:r>
      <w:r>
        <w:rPr>
          <w:color w:val="000000"/>
          <w:sz w:val="24"/>
          <w:szCs w:val="24"/>
        </w:rPr>
        <w:t xml:space="preserve">я; </w:t>
      </w:r>
    </w:p>
    <w:p w:rsidR="00F35E64" w:rsidRDefault="00F35E64" w:rsidP="00F35E64">
      <w:pPr>
        <w:widowControl w:val="0"/>
        <w:spacing w:line="240" w:lineRule="auto"/>
        <w:rPr>
          <w:color w:val="000000"/>
          <w:sz w:val="24"/>
          <w:szCs w:val="24"/>
        </w:rPr>
      </w:pPr>
      <w:r>
        <w:rPr>
          <w:color w:val="000000"/>
          <w:sz w:val="24"/>
          <w:szCs w:val="24"/>
        </w:rPr>
        <w:t xml:space="preserve">— </w:t>
      </w:r>
      <w:r>
        <w:rPr>
          <w:color w:val="000000"/>
          <w:spacing w:val="1"/>
          <w:w w:val="99"/>
          <w:sz w:val="24"/>
          <w:szCs w:val="24"/>
        </w:rPr>
        <w:t>з</w:t>
      </w:r>
      <w:r>
        <w:rPr>
          <w:color w:val="000000"/>
          <w:sz w:val="24"/>
          <w:szCs w:val="24"/>
        </w:rPr>
        <w:t>ада</w:t>
      </w:r>
      <w:r>
        <w:rPr>
          <w:color w:val="000000"/>
          <w:spacing w:val="-1"/>
          <w:sz w:val="24"/>
          <w:szCs w:val="24"/>
        </w:rPr>
        <w:t>ч</w:t>
      </w:r>
      <w:r>
        <w:rPr>
          <w:color w:val="000000"/>
          <w:w w:val="99"/>
          <w:sz w:val="24"/>
          <w:szCs w:val="24"/>
        </w:rPr>
        <w:t>и</w:t>
      </w:r>
      <w:r>
        <w:rPr>
          <w:color w:val="000000"/>
          <w:sz w:val="24"/>
          <w:szCs w:val="24"/>
        </w:rPr>
        <w:t xml:space="preserve"> </w:t>
      </w:r>
      <w:r>
        <w:rPr>
          <w:color w:val="000000"/>
          <w:w w:val="99"/>
          <w:sz w:val="24"/>
          <w:szCs w:val="24"/>
        </w:rPr>
        <w:t>и</w:t>
      </w:r>
      <w:r>
        <w:rPr>
          <w:color w:val="000000"/>
          <w:spacing w:val="1"/>
          <w:sz w:val="24"/>
          <w:szCs w:val="24"/>
        </w:rPr>
        <w:t xml:space="preserve"> </w:t>
      </w:r>
      <w:r>
        <w:rPr>
          <w:color w:val="000000"/>
          <w:spacing w:val="1"/>
          <w:w w:val="99"/>
          <w:sz w:val="24"/>
          <w:szCs w:val="24"/>
        </w:rPr>
        <w:t>п</w:t>
      </w:r>
      <w:r>
        <w:rPr>
          <w:color w:val="000000"/>
          <w:sz w:val="24"/>
          <w:szCs w:val="24"/>
        </w:rPr>
        <w:t>роекты</w:t>
      </w:r>
      <w:r>
        <w:rPr>
          <w:color w:val="000000"/>
          <w:spacing w:val="-1"/>
          <w:sz w:val="24"/>
          <w:szCs w:val="24"/>
        </w:rPr>
        <w:t xml:space="preserve"> </w:t>
      </w:r>
      <w:r>
        <w:rPr>
          <w:color w:val="000000"/>
          <w:w w:val="99"/>
          <w:sz w:val="24"/>
          <w:szCs w:val="24"/>
        </w:rPr>
        <w:t>н</w:t>
      </w:r>
      <w:r>
        <w:rPr>
          <w:color w:val="000000"/>
          <w:sz w:val="24"/>
          <w:szCs w:val="24"/>
        </w:rPr>
        <w:t xml:space="preserve">а </w:t>
      </w:r>
      <w:r>
        <w:rPr>
          <w:color w:val="000000"/>
          <w:w w:val="99"/>
          <w:sz w:val="24"/>
          <w:szCs w:val="24"/>
        </w:rPr>
        <w:t>п</w:t>
      </w:r>
      <w:r>
        <w:rPr>
          <w:color w:val="000000"/>
          <w:sz w:val="24"/>
          <w:szCs w:val="24"/>
        </w:rPr>
        <w:t>роведе</w:t>
      </w:r>
      <w:r>
        <w:rPr>
          <w:color w:val="000000"/>
          <w:w w:val="99"/>
          <w:sz w:val="24"/>
          <w:szCs w:val="24"/>
        </w:rPr>
        <w:t>ни</w:t>
      </w:r>
      <w:r>
        <w:rPr>
          <w:color w:val="000000"/>
          <w:sz w:val="24"/>
          <w:szCs w:val="24"/>
        </w:rPr>
        <w:t>е тео</w:t>
      </w:r>
      <w:r>
        <w:rPr>
          <w:color w:val="000000"/>
          <w:w w:val="99"/>
          <w:sz w:val="24"/>
          <w:szCs w:val="24"/>
        </w:rPr>
        <w:t>р</w:t>
      </w:r>
      <w:r>
        <w:rPr>
          <w:color w:val="000000"/>
          <w:spacing w:val="-1"/>
          <w:sz w:val="24"/>
          <w:szCs w:val="24"/>
        </w:rPr>
        <w:t>е</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pacing w:val="1"/>
          <w:sz w:val="24"/>
          <w:szCs w:val="24"/>
        </w:rPr>
        <w:t>ск</w:t>
      </w:r>
      <w:r>
        <w:rPr>
          <w:color w:val="000000"/>
          <w:sz w:val="24"/>
          <w:szCs w:val="24"/>
        </w:rPr>
        <w:t xml:space="preserve">ого </w:t>
      </w:r>
      <w:r>
        <w:rPr>
          <w:color w:val="000000"/>
          <w:spacing w:val="1"/>
          <w:sz w:val="24"/>
          <w:szCs w:val="24"/>
        </w:rPr>
        <w:t>и</w:t>
      </w:r>
      <w:r>
        <w:rPr>
          <w:color w:val="000000"/>
          <w:sz w:val="24"/>
          <w:szCs w:val="24"/>
        </w:rPr>
        <w:t>сследов</w:t>
      </w:r>
      <w:r>
        <w:rPr>
          <w:color w:val="000000"/>
          <w:spacing w:val="-1"/>
          <w:sz w:val="24"/>
          <w:szCs w:val="24"/>
        </w:rPr>
        <w:t>а</w:t>
      </w:r>
      <w:r>
        <w:rPr>
          <w:color w:val="000000"/>
          <w:sz w:val="24"/>
          <w:szCs w:val="24"/>
        </w:rPr>
        <w:t>ния;</w:t>
      </w:r>
    </w:p>
    <w:p w:rsidR="00F35E64" w:rsidRDefault="00F35E64" w:rsidP="00F35E64">
      <w:pPr>
        <w:widowControl w:val="0"/>
        <w:spacing w:line="240" w:lineRule="auto"/>
        <w:rPr>
          <w:color w:val="000000"/>
          <w:sz w:val="24"/>
          <w:szCs w:val="24"/>
        </w:rPr>
      </w:pPr>
      <w:r>
        <w:rPr>
          <w:color w:val="000000"/>
          <w:sz w:val="24"/>
          <w:szCs w:val="24"/>
        </w:rPr>
        <w:t xml:space="preserve"> — </w:t>
      </w:r>
      <w:r>
        <w:rPr>
          <w:color w:val="000000"/>
          <w:spacing w:val="1"/>
          <w:w w:val="99"/>
          <w:sz w:val="24"/>
          <w:szCs w:val="24"/>
        </w:rPr>
        <w:t>з</w:t>
      </w:r>
      <w:r>
        <w:rPr>
          <w:color w:val="000000"/>
          <w:sz w:val="24"/>
          <w:szCs w:val="24"/>
        </w:rPr>
        <w:t>ада</w:t>
      </w:r>
      <w:r>
        <w:rPr>
          <w:color w:val="000000"/>
          <w:spacing w:val="-1"/>
          <w:sz w:val="24"/>
          <w:szCs w:val="24"/>
        </w:rPr>
        <w:t>ч</w:t>
      </w:r>
      <w:r>
        <w:rPr>
          <w:color w:val="000000"/>
          <w:w w:val="99"/>
          <w:sz w:val="24"/>
          <w:szCs w:val="24"/>
        </w:rPr>
        <w:t>и</w:t>
      </w:r>
      <w:r>
        <w:rPr>
          <w:color w:val="000000"/>
          <w:sz w:val="24"/>
          <w:szCs w:val="24"/>
        </w:rPr>
        <w:t xml:space="preserve"> </w:t>
      </w:r>
      <w:r>
        <w:rPr>
          <w:color w:val="000000"/>
          <w:spacing w:val="1"/>
          <w:w w:val="99"/>
          <w:sz w:val="24"/>
          <w:szCs w:val="24"/>
        </w:rPr>
        <w:t>н</w:t>
      </w:r>
      <w:r>
        <w:rPr>
          <w:color w:val="000000"/>
          <w:spacing w:val="1"/>
          <w:sz w:val="24"/>
          <w:szCs w:val="24"/>
        </w:rPr>
        <w:t>а</w:t>
      </w:r>
      <w:r>
        <w:rPr>
          <w:color w:val="000000"/>
          <w:sz w:val="24"/>
          <w:szCs w:val="24"/>
        </w:rPr>
        <w:t xml:space="preserve"> смы</w:t>
      </w:r>
      <w:r>
        <w:rPr>
          <w:color w:val="000000"/>
          <w:spacing w:val="-1"/>
          <w:sz w:val="24"/>
          <w:szCs w:val="24"/>
        </w:rPr>
        <w:t>с</w:t>
      </w:r>
      <w:r>
        <w:rPr>
          <w:color w:val="000000"/>
          <w:sz w:val="24"/>
          <w:szCs w:val="24"/>
        </w:rPr>
        <w:t>ловое</w:t>
      </w:r>
      <w:r>
        <w:rPr>
          <w:color w:val="000000"/>
          <w:spacing w:val="1"/>
          <w:sz w:val="24"/>
          <w:szCs w:val="24"/>
        </w:rPr>
        <w:t xml:space="preserve"> </w:t>
      </w:r>
      <w:r>
        <w:rPr>
          <w:color w:val="000000"/>
          <w:sz w:val="24"/>
          <w:szCs w:val="24"/>
        </w:rPr>
        <w:t>чте</w:t>
      </w:r>
      <w:r>
        <w:rPr>
          <w:color w:val="000000"/>
          <w:w w:val="99"/>
          <w:sz w:val="24"/>
          <w:szCs w:val="24"/>
        </w:rPr>
        <w:t>н</w:t>
      </w:r>
      <w:r>
        <w:rPr>
          <w:color w:val="000000"/>
          <w:spacing w:val="1"/>
          <w:w w:val="99"/>
          <w:sz w:val="24"/>
          <w:szCs w:val="24"/>
        </w:rPr>
        <w:t>и</w:t>
      </w:r>
      <w:r>
        <w:rPr>
          <w:color w:val="000000"/>
          <w:sz w:val="24"/>
          <w:szCs w:val="24"/>
        </w:rPr>
        <w:t>е.</w:t>
      </w:r>
    </w:p>
    <w:p w:rsidR="00F35E64" w:rsidRDefault="00F35E64" w:rsidP="00F35E64">
      <w:pPr>
        <w:widowControl w:val="0"/>
        <w:spacing w:before="2" w:line="235" w:lineRule="auto"/>
        <w:ind w:firstLine="0"/>
        <w:rPr>
          <w:b/>
          <w:bCs/>
          <w:color w:val="000000"/>
          <w:sz w:val="24"/>
          <w:szCs w:val="24"/>
        </w:rPr>
      </w:pPr>
      <w:r>
        <w:rPr>
          <w:b/>
          <w:bCs/>
          <w:color w:val="000000"/>
          <w:spacing w:val="-1"/>
          <w:sz w:val="24"/>
          <w:szCs w:val="24"/>
        </w:rPr>
        <w:t>Р</w:t>
      </w:r>
      <w:r>
        <w:rPr>
          <w:b/>
          <w:bCs/>
          <w:color w:val="000000"/>
          <w:sz w:val="24"/>
          <w:szCs w:val="24"/>
        </w:rPr>
        <w:t>е</w:t>
      </w:r>
      <w:r>
        <w:rPr>
          <w:b/>
          <w:bCs/>
          <w:color w:val="000000"/>
          <w:w w:val="99"/>
          <w:sz w:val="24"/>
          <w:szCs w:val="24"/>
        </w:rPr>
        <w:t>г</w:t>
      </w:r>
      <w:r>
        <w:rPr>
          <w:b/>
          <w:bCs/>
          <w:color w:val="000000"/>
          <w:sz w:val="24"/>
          <w:szCs w:val="24"/>
        </w:rPr>
        <w:t>ул</w:t>
      </w:r>
      <w:r>
        <w:rPr>
          <w:b/>
          <w:bCs/>
          <w:color w:val="000000"/>
          <w:w w:val="99"/>
          <w:sz w:val="24"/>
          <w:szCs w:val="24"/>
        </w:rPr>
        <w:t>ят</w:t>
      </w:r>
      <w:r>
        <w:rPr>
          <w:b/>
          <w:bCs/>
          <w:color w:val="000000"/>
          <w:sz w:val="24"/>
          <w:szCs w:val="24"/>
        </w:rPr>
        <w:t>и</w:t>
      </w:r>
      <w:r>
        <w:rPr>
          <w:b/>
          <w:bCs/>
          <w:color w:val="000000"/>
          <w:spacing w:val="1"/>
          <w:sz w:val="24"/>
          <w:szCs w:val="24"/>
        </w:rPr>
        <w:t>вные</w:t>
      </w:r>
      <w:r>
        <w:rPr>
          <w:b/>
          <w:bCs/>
          <w:color w:val="000000"/>
          <w:sz w:val="24"/>
          <w:szCs w:val="24"/>
        </w:rPr>
        <w:t xml:space="preserve"> ун</w:t>
      </w:r>
      <w:r>
        <w:rPr>
          <w:b/>
          <w:bCs/>
          <w:color w:val="000000"/>
          <w:spacing w:val="1"/>
          <w:sz w:val="24"/>
          <w:szCs w:val="24"/>
        </w:rPr>
        <w:t>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pacing w:val="-1"/>
          <w:sz w:val="24"/>
          <w:szCs w:val="24"/>
        </w:rPr>
        <w:t>с</w:t>
      </w:r>
      <w:r>
        <w:rPr>
          <w:b/>
          <w:bCs/>
          <w:color w:val="000000"/>
          <w:sz w:val="24"/>
          <w:szCs w:val="24"/>
        </w:rPr>
        <w:t>а</w:t>
      </w:r>
      <w:r>
        <w:rPr>
          <w:b/>
          <w:bCs/>
          <w:color w:val="000000"/>
          <w:w w:val="99"/>
          <w:sz w:val="24"/>
          <w:szCs w:val="24"/>
        </w:rPr>
        <w:t>л</w:t>
      </w:r>
      <w:r>
        <w:rPr>
          <w:b/>
          <w:bCs/>
          <w:color w:val="000000"/>
          <w:sz w:val="24"/>
          <w:szCs w:val="24"/>
        </w:rPr>
        <w:t>ьные</w:t>
      </w:r>
      <w:r>
        <w:rPr>
          <w:b/>
          <w:bCs/>
          <w:color w:val="000000"/>
          <w:spacing w:val="-1"/>
          <w:sz w:val="24"/>
          <w:szCs w:val="24"/>
        </w:rPr>
        <w:t xml:space="preserve"> </w:t>
      </w:r>
      <w:r>
        <w:rPr>
          <w:b/>
          <w:bCs/>
          <w:color w:val="000000"/>
          <w:sz w:val="24"/>
          <w:szCs w:val="24"/>
        </w:rPr>
        <w:t>у</w:t>
      </w:r>
      <w:r>
        <w:rPr>
          <w:b/>
          <w:bCs/>
          <w:color w:val="000000"/>
          <w:spacing w:val="-1"/>
          <w:sz w:val="24"/>
          <w:szCs w:val="24"/>
        </w:rPr>
        <w:t>ч</w:t>
      </w:r>
      <w:r>
        <w:rPr>
          <w:b/>
          <w:bCs/>
          <w:color w:val="000000"/>
          <w:sz w:val="24"/>
          <w:szCs w:val="24"/>
        </w:rPr>
        <w:t>еб</w:t>
      </w:r>
      <w:r>
        <w:rPr>
          <w:b/>
          <w:bCs/>
          <w:color w:val="000000"/>
          <w:w w:val="99"/>
          <w:sz w:val="24"/>
          <w:szCs w:val="24"/>
        </w:rPr>
        <w:t>н</w:t>
      </w:r>
      <w:r>
        <w:rPr>
          <w:b/>
          <w:bCs/>
          <w:color w:val="000000"/>
          <w:sz w:val="24"/>
          <w:szCs w:val="24"/>
        </w:rPr>
        <w:t>ые де</w:t>
      </w:r>
      <w:r>
        <w:rPr>
          <w:b/>
          <w:bCs/>
          <w:color w:val="000000"/>
          <w:w w:val="99"/>
          <w:sz w:val="24"/>
          <w:szCs w:val="24"/>
        </w:rPr>
        <w:t>й</w:t>
      </w:r>
      <w:r>
        <w:rPr>
          <w:b/>
          <w:bCs/>
          <w:color w:val="000000"/>
          <w:spacing w:val="1"/>
          <w:sz w:val="24"/>
          <w:szCs w:val="24"/>
        </w:rPr>
        <w:t>с</w:t>
      </w:r>
      <w:r>
        <w:rPr>
          <w:b/>
          <w:bCs/>
          <w:color w:val="000000"/>
          <w:spacing w:val="2"/>
          <w:w w:val="99"/>
          <w:sz w:val="24"/>
          <w:szCs w:val="24"/>
        </w:rPr>
        <w:t>т</w:t>
      </w:r>
      <w:r>
        <w:rPr>
          <w:b/>
          <w:bCs/>
          <w:color w:val="000000"/>
          <w:sz w:val="24"/>
          <w:szCs w:val="24"/>
        </w:rPr>
        <w:t>в</w:t>
      </w:r>
      <w:r>
        <w:rPr>
          <w:b/>
          <w:bCs/>
          <w:color w:val="000000"/>
          <w:spacing w:val="1"/>
          <w:w w:val="99"/>
          <w:sz w:val="24"/>
          <w:szCs w:val="24"/>
        </w:rPr>
        <w:t>и</w:t>
      </w:r>
      <w:r>
        <w:rPr>
          <w:b/>
          <w:bCs/>
          <w:color w:val="000000"/>
          <w:sz w:val="24"/>
          <w:szCs w:val="24"/>
        </w:rPr>
        <w:t xml:space="preserve">я: </w:t>
      </w:r>
    </w:p>
    <w:p w:rsidR="00F35E64" w:rsidRDefault="00F35E64" w:rsidP="00F35E64">
      <w:pPr>
        <w:widowControl w:val="0"/>
        <w:spacing w:before="2" w:line="235" w:lineRule="auto"/>
        <w:ind w:firstLine="284"/>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w w:val="99"/>
          <w:sz w:val="24"/>
          <w:szCs w:val="24"/>
        </w:rPr>
        <w:t>пл</w:t>
      </w:r>
      <w:r>
        <w:rPr>
          <w:color w:val="000000"/>
          <w:sz w:val="24"/>
          <w:szCs w:val="24"/>
        </w:rPr>
        <w:t>а</w:t>
      </w:r>
      <w:r>
        <w:rPr>
          <w:color w:val="000000"/>
          <w:spacing w:val="1"/>
          <w:w w:val="99"/>
          <w:sz w:val="24"/>
          <w:szCs w:val="24"/>
        </w:rPr>
        <w:t>ни</w:t>
      </w:r>
      <w:r>
        <w:rPr>
          <w:color w:val="000000"/>
          <w:sz w:val="24"/>
          <w:szCs w:val="24"/>
        </w:rPr>
        <w:t>ров</w:t>
      </w:r>
      <w:r>
        <w:rPr>
          <w:color w:val="000000"/>
          <w:spacing w:val="-1"/>
          <w:sz w:val="24"/>
          <w:szCs w:val="24"/>
        </w:rPr>
        <w:t>а</w:t>
      </w:r>
      <w:r>
        <w:rPr>
          <w:color w:val="000000"/>
          <w:spacing w:val="-1"/>
          <w:w w:val="99"/>
          <w:sz w:val="24"/>
          <w:szCs w:val="24"/>
        </w:rPr>
        <w:t>н</w:t>
      </w:r>
      <w:r>
        <w:rPr>
          <w:color w:val="000000"/>
          <w:w w:val="99"/>
          <w:sz w:val="24"/>
          <w:szCs w:val="24"/>
        </w:rPr>
        <w:t>и</w:t>
      </w:r>
      <w:r>
        <w:rPr>
          <w:color w:val="000000"/>
          <w:sz w:val="24"/>
          <w:szCs w:val="24"/>
        </w:rPr>
        <w:t>е;</w:t>
      </w:r>
    </w:p>
    <w:p w:rsidR="00F35E64" w:rsidRDefault="00F35E64" w:rsidP="00F35E64">
      <w:pPr>
        <w:widowControl w:val="0"/>
        <w:spacing w:before="5" w:line="240" w:lineRule="auto"/>
        <w:ind w:firstLine="284"/>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а р</w:t>
      </w:r>
      <w:r>
        <w:rPr>
          <w:color w:val="000000"/>
          <w:spacing w:val="-1"/>
          <w:sz w:val="24"/>
          <w:szCs w:val="24"/>
        </w:rPr>
        <w:t>е</w:t>
      </w:r>
      <w:r>
        <w:rPr>
          <w:color w:val="000000"/>
          <w:sz w:val="24"/>
          <w:szCs w:val="24"/>
        </w:rPr>
        <w:t>ф</w:t>
      </w:r>
      <w:r>
        <w:rPr>
          <w:color w:val="000000"/>
          <w:w w:val="99"/>
          <w:sz w:val="24"/>
          <w:szCs w:val="24"/>
        </w:rPr>
        <w:t>л</w:t>
      </w:r>
      <w:r>
        <w:rPr>
          <w:color w:val="000000"/>
          <w:sz w:val="24"/>
          <w:szCs w:val="24"/>
        </w:rPr>
        <w:t>екс</w:t>
      </w:r>
      <w:r>
        <w:rPr>
          <w:color w:val="000000"/>
          <w:spacing w:val="1"/>
          <w:w w:val="99"/>
          <w:sz w:val="24"/>
          <w:szCs w:val="24"/>
        </w:rPr>
        <w:t>и</w:t>
      </w:r>
      <w:r>
        <w:rPr>
          <w:color w:val="000000"/>
          <w:sz w:val="24"/>
          <w:szCs w:val="24"/>
        </w:rPr>
        <w:t>ю;</w:t>
      </w:r>
    </w:p>
    <w:p w:rsidR="00F35E64" w:rsidRDefault="00F35E64" w:rsidP="00F35E64">
      <w:pPr>
        <w:widowControl w:val="0"/>
        <w:spacing w:line="240" w:lineRule="auto"/>
        <w:ind w:firstLine="284"/>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а ор</w:t>
      </w:r>
      <w:r>
        <w:rPr>
          <w:color w:val="000000"/>
          <w:w w:val="99"/>
          <w:sz w:val="24"/>
          <w:szCs w:val="24"/>
        </w:rPr>
        <w:t>и</w:t>
      </w:r>
      <w:r>
        <w:rPr>
          <w:color w:val="000000"/>
          <w:sz w:val="24"/>
          <w:szCs w:val="24"/>
        </w:rPr>
        <w:t>е</w:t>
      </w:r>
      <w:r>
        <w:rPr>
          <w:color w:val="000000"/>
          <w:w w:val="99"/>
          <w:sz w:val="24"/>
          <w:szCs w:val="24"/>
        </w:rPr>
        <w:t>н</w:t>
      </w:r>
      <w:r>
        <w:rPr>
          <w:color w:val="000000"/>
          <w:sz w:val="24"/>
          <w:szCs w:val="24"/>
        </w:rPr>
        <w:t>т</w:t>
      </w:r>
      <w:r>
        <w:rPr>
          <w:color w:val="000000"/>
          <w:spacing w:val="2"/>
          <w:w w:val="99"/>
          <w:sz w:val="24"/>
          <w:szCs w:val="24"/>
        </w:rPr>
        <w:t>и</w:t>
      </w:r>
      <w:r>
        <w:rPr>
          <w:color w:val="000000"/>
          <w:sz w:val="24"/>
          <w:szCs w:val="24"/>
        </w:rPr>
        <w:t>р</w:t>
      </w:r>
      <w:r>
        <w:rPr>
          <w:color w:val="000000"/>
          <w:w w:val="99"/>
          <w:sz w:val="24"/>
          <w:szCs w:val="24"/>
        </w:rPr>
        <w:t>о</w:t>
      </w:r>
      <w:r>
        <w:rPr>
          <w:color w:val="000000"/>
          <w:spacing w:val="-1"/>
          <w:sz w:val="24"/>
          <w:szCs w:val="24"/>
        </w:rPr>
        <w:t>в</w:t>
      </w:r>
      <w:r>
        <w:rPr>
          <w:color w:val="000000"/>
          <w:spacing w:val="1"/>
          <w:sz w:val="24"/>
          <w:szCs w:val="24"/>
        </w:rPr>
        <w:t>к</w:t>
      </w:r>
      <w:r>
        <w:rPr>
          <w:color w:val="000000"/>
          <w:sz w:val="24"/>
          <w:szCs w:val="24"/>
        </w:rPr>
        <w:t>у</w:t>
      </w:r>
      <w:r>
        <w:rPr>
          <w:color w:val="000000"/>
          <w:spacing w:val="-4"/>
          <w:sz w:val="24"/>
          <w:szCs w:val="24"/>
        </w:rPr>
        <w:t xml:space="preserve"> </w:t>
      </w:r>
      <w:r>
        <w:rPr>
          <w:color w:val="000000"/>
          <w:sz w:val="24"/>
          <w:szCs w:val="24"/>
        </w:rPr>
        <w:t>в с</w:t>
      </w:r>
      <w:r>
        <w:rPr>
          <w:color w:val="000000"/>
          <w:w w:val="99"/>
          <w:sz w:val="24"/>
          <w:szCs w:val="24"/>
        </w:rPr>
        <w:t>и</w:t>
      </w:r>
      <w:r>
        <w:rPr>
          <w:color w:val="000000"/>
          <w:spacing w:val="3"/>
          <w:sz w:val="24"/>
          <w:szCs w:val="24"/>
        </w:rPr>
        <w:t>т</w:t>
      </w:r>
      <w:r>
        <w:rPr>
          <w:color w:val="000000"/>
          <w:spacing w:val="-3"/>
          <w:sz w:val="24"/>
          <w:szCs w:val="24"/>
        </w:rPr>
        <w:t>у</w:t>
      </w:r>
      <w:r>
        <w:rPr>
          <w:color w:val="000000"/>
          <w:spacing w:val="-1"/>
          <w:sz w:val="24"/>
          <w:szCs w:val="24"/>
        </w:rPr>
        <w:t>а</w:t>
      </w:r>
      <w:r>
        <w:rPr>
          <w:color w:val="000000"/>
          <w:w w:val="99"/>
          <w:sz w:val="24"/>
          <w:szCs w:val="24"/>
        </w:rPr>
        <w:t>ц</w:t>
      </w:r>
      <w:r>
        <w:rPr>
          <w:color w:val="000000"/>
          <w:spacing w:val="1"/>
          <w:w w:val="99"/>
          <w:sz w:val="24"/>
          <w:szCs w:val="24"/>
        </w:rPr>
        <w:t>ии</w:t>
      </w:r>
      <w:r>
        <w:rPr>
          <w:color w:val="000000"/>
          <w:sz w:val="24"/>
          <w:szCs w:val="24"/>
        </w:rPr>
        <w:t xml:space="preserve">; </w:t>
      </w:r>
    </w:p>
    <w:p w:rsidR="00F35E64" w:rsidRDefault="00F35E64" w:rsidP="00F35E64">
      <w:pPr>
        <w:widowControl w:val="0"/>
        <w:spacing w:line="240" w:lineRule="auto"/>
        <w:ind w:firstLine="284"/>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w w:val="99"/>
          <w:sz w:val="24"/>
          <w:szCs w:val="24"/>
        </w:rPr>
        <w:t>п</w:t>
      </w:r>
      <w:r>
        <w:rPr>
          <w:color w:val="000000"/>
          <w:sz w:val="24"/>
          <w:szCs w:val="24"/>
        </w:rPr>
        <w:t>ро</w:t>
      </w:r>
      <w:r>
        <w:rPr>
          <w:color w:val="000000"/>
          <w:w w:val="99"/>
          <w:sz w:val="24"/>
          <w:szCs w:val="24"/>
        </w:rPr>
        <w:t>г</w:t>
      </w:r>
      <w:r>
        <w:rPr>
          <w:color w:val="000000"/>
          <w:spacing w:val="1"/>
          <w:w w:val="99"/>
          <w:sz w:val="24"/>
          <w:szCs w:val="24"/>
        </w:rPr>
        <w:t>н</w:t>
      </w:r>
      <w:r>
        <w:rPr>
          <w:color w:val="000000"/>
          <w:spacing w:val="-1"/>
          <w:sz w:val="24"/>
          <w:szCs w:val="24"/>
        </w:rPr>
        <w:t>о</w:t>
      </w:r>
      <w:r>
        <w:rPr>
          <w:color w:val="000000"/>
          <w:w w:val="99"/>
          <w:sz w:val="24"/>
          <w:szCs w:val="24"/>
        </w:rPr>
        <w:t>з</w:t>
      </w:r>
      <w:r>
        <w:rPr>
          <w:color w:val="000000"/>
          <w:spacing w:val="1"/>
          <w:w w:val="99"/>
          <w:sz w:val="24"/>
          <w:szCs w:val="24"/>
        </w:rPr>
        <w:t>и</w:t>
      </w:r>
      <w:r>
        <w:rPr>
          <w:color w:val="000000"/>
          <w:sz w:val="24"/>
          <w:szCs w:val="24"/>
        </w:rPr>
        <w:t>ров</w:t>
      </w:r>
      <w:r>
        <w:rPr>
          <w:color w:val="000000"/>
          <w:spacing w:val="-1"/>
          <w:sz w:val="24"/>
          <w:szCs w:val="24"/>
        </w:rPr>
        <w:t>а</w:t>
      </w:r>
      <w:r>
        <w:rPr>
          <w:color w:val="000000"/>
          <w:w w:val="99"/>
          <w:sz w:val="24"/>
          <w:szCs w:val="24"/>
        </w:rPr>
        <w:t>н</w:t>
      </w:r>
      <w:r>
        <w:rPr>
          <w:color w:val="000000"/>
          <w:spacing w:val="1"/>
          <w:w w:val="99"/>
          <w:sz w:val="24"/>
          <w:szCs w:val="24"/>
        </w:rPr>
        <w:t>и</w:t>
      </w:r>
      <w:r>
        <w:rPr>
          <w:color w:val="000000"/>
          <w:sz w:val="24"/>
          <w:szCs w:val="24"/>
        </w:rPr>
        <w:t>е;</w:t>
      </w:r>
    </w:p>
    <w:p w:rsidR="00F35E64" w:rsidRDefault="00F35E64" w:rsidP="00F35E64">
      <w:pPr>
        <w:widowControl w:val="0"/>
        <w:spacing w:line="240" w:lineRule="auto"/>
        <w:ind w:firstLine="284"/>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w w:val="99"/>
          <w:sz w:val="24"/>
          <w:szCs w:val="24"/>
        </w:rPr>
        <w:t>ц</w:t>
      </w:r>
      <w:r>
        <w:rPr>
          <w:color w:val="000000"/>
          <w:sz w:val="24"/>
          <w:szCs w:val="24"/>
        </w:rPr>
        <w:t>е</w:t>
      </w:r>
      <w:r>
        <w:rPr>
          <w:color w:val="000000"/>
          <w:w w:val="99"/>
          <w:sz w:val="24"/>
          <w:szCs w:val="24"/>
        </w:rPr>
        <w:t>л</w:t>
      </w:r>
      <w:r>
        <w:rPr>
          <w:color w:val="000000"/>
          <w:sz w:val="24"/>
          <w:szCs w:val="24"/>
        </w:rPr>
        <w:t>е</w:t>
      </w:r>
      <w:r>
        <w:rPr>
          <w:color w:val="000000"/>
          <w:w w:val="99"/>
          <w:sz w:val="24"/>
          <w:szCs w:val="24"/>
        </w:rPr>
        <w:t>п</w:t>
      </w:r>
      <w:r>
        <w:rPr>
          <w:color w:val="000000"/>
          <w:sz w:val="24"/>
          <w:szCs w:val="24"/>
        </w:rPr>
        <w:t>о</w:t>
      </w:r>
      <w:r>
        <w:rPr>
          <w:color w:val="000000"/>
          <w:w w:val="99"/>
          <w:sz w:val="24"/>
          <w:szCs w:val="24"/>
        </w:rPr>
        <w:t>л</w:t>
      </w:r>
      <w:r>
        <w:rPr>
          <w:color w:val="000000"/>
          <w:sz w:val="24"/>
          <w:szCs w:val="24"/>
        </w:rPr>
        <w:t>аг</w:t>
      </w:r>
      <w:r>
        <w:rPr>
          <w:color w:val="000000"/>
          <w:spacing w:val="-1"/>
          <w:sz w:val="24"/>
          <w:szCs w:val="24"/>
        </w:rPr>
        <w:t>а</w:t>
      </w:r>
      <w:r>
        <w:rPr>
          <w:color w:val="000000"/>
          <w:spacing w:val="1"/>
          <w:w w:val="99"/>
          <w:sz w:val="24"/>
          <w:szCs w:val="24"/>
        </w:rPr>
        <w:t>ни</w:t>
      </w:r>
      <w:r>
        <w:rPr>
          <w:color w:val="000000"/>
          <w:sz w:val="24"/>
          <w:szCs w:val="24"/>
        </w:rPr>
        <w:t xml:space="preserve">е; — </w:t>
      </w:r>
      <w:r>
        <w:rPr>
          <w:color w:val="000000"/>
          <w:spacing w:val="1"/>
          <w:w w:val="99"/>
          <w:sz w:val="24"/>
          <w:szCs w:val="24"/>
        </w:rPr>
        <w:t>н</w:t>
      </w:r>
      <w:r>
        <w:rPr>
          <w:color w:val="000000"/>
          <w:sz w:val="24"/>
          <w:szCs w:val="24"/>
        </w:rPr>
        <w:t>а о</w:t>
      </w:r>
      <w:r>
        <w:rPr>
          <w:color w:val="000000"/>
          <w:w w:val="99"/>
          <w:sz w:val="24"/>
          <w:szCs w:val="24"/>
        </w:rPr>
        <w:t>ц</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ва</w:t>
      </w:r>
      <w:r>
        <w:rPr>
          <w:color w:val="000000"/>
          <w:w w:val="99"/>
          <w:sz w:val="24"/>
          <w:szCs w:val="24"/>
        </w:rPr>
        <w:t>н</w:t>
      </w:r>
      <w:r>
        <w:rPr>
          <w:color w:val="000000"/>
          <w:spacing w:val="1"/>
          <w:w w:val="99"/>
          <w:sz w:val="24"/>
          <w:szCs w:val="24"/>
        </w:rPr>
        <w:t>и</w:t>
      </w:r>
      <w:r>
        <w:rPr>
          <w:color w:val="000000"/>
          <w:sz w:val="24"/>
          <w:szCs w:val="24"/>
        </w:rPr>
        <w:t>е;</w:t>
      </w:r>
    </w:p>
    <w:p w:rsidR="00F35E64" w:rsidRDefault="00F35E64" w:rsidP="00F35E64">
      <w:pPr>
        <w:widowControl w:val="0"/>
        <w:spacing w:line="240" w:lineRule="auto"/>
        <w:ind w:firstLine="284"/>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w w:val="99"/>
          <w:sz w:val="24"/>
          <w:szCs w:val="24"/>
        </w:rPr>
        <w:t>п</w:t>
      </w:r>
      <w:r>
        <w:rPr>
          <w:color w:val="000000"/>
          <w:sz w:val="24"/>
          <w:szCs w:val="24"/>
        </w:rPr>
        <w:t>р</w:t>
      </w:r>
      <w:r>
        <w:rPr>
          <w:color w:val="000000"/>
          <w:w w:val="99"/>
          <w:sz w:val="24"/>
          <w:szCs w:val="24"/>
        </w:rPr>
        <w:t>ин</w:t>
      </w:r>
      <w:r>
        <w:rPr>
          <w:color w:val="000000"/>
          <w:sz w:val="24"/>
          <w:szCs w:val="24"/>
        </w:rPr>
        <w:t>ят</w:t>
      </w:r>
      <w:r>
        <w:rPr>
          <w:color w:val="000000"/>
          <w:spacing w:val="2"/>
          <w:w w:val="99"/>
          <w:sz w:val="24"/>
          <w:szCs w:val="24"/>
        </w:rPr>
        <w:t>и</w:t>
      </w:r>
      <w:r>
        <w:rPr>
          <w:color w:val="000000"/>
          <w:sz w:val="24"/>
          <w:szCs w:val="24"/>
        </w:rPr>
        <w:t>е р</w:t>
      </w:r>
      <w:r>
        <w:rPr>
          <w:color w:val="000000"/>
          <w:spacing w:val="-1"/>
          <w:sz w:val="24"/>
          <w:szCs w:val="24"/>
        </w:rPr>
        <w:t>е</w:t>
      </w:r>
      <w:r>
        <w:rPr>
          <w:color w:val="000000"/>
          <w:sz w:val="24"/>
          <w:szCs w:val="24"/>
        </w:rPr>
        <w:t>ш</w:t>
      </w:r>
      <w:r>
        <w:rPr>
          <w:color w:val="000000"/>
          <w:spacing w:val="-1"/>
          <w:sz w:val="24"/>
          <w:szCs w:val="24"/>
        </w:rPr>
        <w:t>е</w:t>
      </w:r>
      <w:r>
        <w:rPr>
          <w:color w:val="000000"/>
          <w:spacing w:val="1"/>
          <w:w w:val="99"/>
          <w:sz w:val="24"/>
          <w:szCs w:val="24"/>
        </w:rPr>
        <w:t>н</w:t>
      </w:r>
      <w:r>
        <w:rPr>
          <w:color w:val="000000"/>
          <w:spacing w:val="-1"/>
          <w:w w:val="99"/>
          <w:sz w:val="24"/>
          <w:szCs w:val="24"/>
        </w:rPr>
        <w:t>и</w:t>
      </w:r>
      <w:r>
        <w:rPr>
          <w:color w:val="000000"/>
          <w:sz w:val="24"/>
          <w:szCs w:val="24"/>
        </w:rPr>
        <w:t xml:space="preserve">я; </w:t>
      </w:r>
    </w:p>
    <w:p w:rsidR="00F35E64" w:rsidRDefault="00F35E64" w:rsidP="00F35E64">
      <w:pPr>
        <w:widowControl w:val="0"/>
        <w:spacing w:line="240" w:lineRule="auto"/>
        <w:ind w:firstLine="284"/>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 xml:space="preserve">а </w:t>
      </w:r>
      <w:r>
        <w:rPr>
          <w:color w:val="000000"/>
          <w:spacing w:val="-1"/>
          <w:sz w:val="24"/>
          <w:szCs w:val="24"/>
        </w:rPr>
        <w:t>с</w:t>
      </w:r>
      <w:r>
        <w:rPr>
          <w:color w:val="000000"/>
          <w:sz w:val="24"/>
          <w:szCs w:val="24"/>
        </w:rPr>
        <w:t>а</w:t>
      </w:r>
      <w:r>
        <w:rPr>
          <w:color w:val="000000"/>
          <w:spacing w:val="-1"/>
          <w:sz w:val="24"/>
          <w:szCs w:val="24"/>
        </w:rPr>
        <w:t>м</w:t>
      </w:r>
      <w:r>
        <w:rPr>
          <w:color w:val="000000"/>
          <w:sz w:val="24"/>
          <w:szCs w:val="24"/>
        </w:rPr>
        <w:t>око</w:t>
      </w:r>
      <w:r>
        <w:rPr>
          <w:color w:val="000000"/>
          <w:spacing w:val="1"/>
          <w:w w:val="99"/>
          <w:sz w:val="24"/>
          <w:szCs w:val="24"/>
        </w:rPr>
        <w:t>н</w:t>
      </w:r>
      <w:r>
        <w:rPr>
          <w:color w:val="000000"/>
          <w:sz w:val="24"/>
          <w:szCs w:val="24"/>
        </w:rPr>
        <w:t>тро</w:t>
      </w:r>
      <w:r>
        <w:rPr>
          <w:color w:val="000000"/>
          <w:spacing w:val="1"/>
          <w:sz w:val="24"/>
          <w:szCs w:val="24"/>
        </w:rPr>
        <w:t>ль</w:t>
      </w:r>
      <w:r>
        <w:rPr>
          <w:color w:val="000000"/>
          <w:sz w:val="24"/>
          <w:szCs w:val="24"/>
        </w:rPr>
        <w:t>;</w:t>
      </w:r>
    </w:p>
    <w:p w:rsidR="00F35E64" w:rsidRDefault="00F35E64" w:rsidP="00F35E64">
      <w:pPr>
        <w:widowControl w:val="0"/>
        <w:spacing w:line="240" w:lineRule="auto"/>
        <w:ind w:firstLine="284"/>
        <w:rPr>
          <w:color w:val="000000"/>
          <w:sz w:val="24"/>
          <w:szCs w:val="24"/>
        </w:rPr>
      </w:pPr>
      <w:r>
        <w:rPr>
          <w:color w:val="000000"/>
          <w:sz w:val="24"/>
          <w:szCs w:val="24"/>
        </w:rPr>
        <w:t xml:space="preserve">— </w:t>
      </w:r>
      <w:r>
        <w:rPr>
          <w:color w:val="000000"/>
          <w:spacing w:val="1"/>
          <w:w w:val="99"/>
          <w:sz w:val="24"/>
          <w:szCs w:val="24"/>
        </w:rPr>
        <w:t>н</w:t>
      </w:r>
      <w:r>
        <w:rPr>
          <w:color w:val="000000"/>
          <w:sz w:val="24"/>
          <w:szCs w:val="24"/>
        </w:rPr>
        <w:t>а коррек</w:t>
      </w:r>
      <w:r>
        <w:rPr>
          <w:color w:val="000000"/>
          <w:spacing w:val="1"/>
          <w:w w:val="99"/>
          <w:sz w:val="24"/>
          <w:szCs w:val="24"/>
        </w:rPr>
        <w:t>ц</w:t>
      </w:r>
      <w:r>
        <w:rPr>
          <w:color w:val="000000"/>
          <w:w w:val="99"/>
          <w:sz w:val="24"/>
          <w:szCs w:val="24"/>
        </w:rPr>
        <w:t>и</w:t>
      </w:r>
      <w:r>
        <w:rPr>
          <w:color w:val="000000"/>
          <w:sz w:val="24"/>
          <w:szCs w:val="24"/>
        </w:rPr>
        <w:t>ю.</w:t>
      </w:r>
    </w:p>
    <w:p w:rsidR="00F35E64" w:rsidRDefault="00F35E64" w:rsidP="00F35E64">
      <w:pPr>
        <w:widowControl w:val="0"/>
        <w:spacing w:line="240" w:lineRule="auto"/>
        <w:ind w:right="-19" w:firstLine="427"/>
        <w:rPr>
          <w:color w:val="000000"/>
          <w:sz w:val="24"/>
          <w:szCs w:val="24"/>
        </w:rPr>
      </w:pPr>
      <w:r>
        <w:rPr>
          <w:color w:val="000000"/>
          <w:w w:val="99"/>
          <w:sz w:val="24"/>
          <w:szCs w:val="24"/>
        </w:rPr>
        <w:t>Р</w:t>
      </w:r>
      <w:r>
        <w:rPr>
          <w:color w:val="000000"/>
          <w:sz w:val="24"/>
          <w:szCs w:val="24"/>
        </w:rPr>
        <w:t>а</w:t>
      </w:r>
      <w:r>
        <w:rPr>
          <w:color w:val="000000"/>
          <w:w w:val="99"/>
          <w:sz w:val="24"/>
          <w:szCs w:val="24"/>
        </w:rPr>
        <w:t>з</w:t>
      </w:r>
      <w:r>
        <w:rPr>
          <w:color w:val="000000"/>
          <w:sz w:val="24"/>
          <w:szCs w:val="24"/>
        </w:rPr>
        <w:t>в</w:t>
      </w:r>
      <w:r>
        <w:rPr>
          <w:color w:val="000000"/>
          <w:spacing w:val="1"/>
          <w:w w:val="99"/>
          <w:sz w:val="24"/>
          <w:szCs w:val="24"/>
        </w:rPr>
        <w:t>и</w:t>
      </w:r>
      <w:r>
        <w:rPr>
          <w:color w:val="000000"/>
          <w:spacing w:val="-1"/>
          <w:sz w:val="24"/>
          <w:szCs w:val="24"/>
        </w:rPr>
        <w:t>т</w:t>
      </w:r>
      <w:r>
        <w:rPr>
          <w:color w:val="000000"/>
          <w:w w:val="99"/>
          <w:sz w:val="24"/>
          <w:szCs w:val="24"/>
        </w:rPr>
        <w:t>ию</w:t>
      </w:r>
      <w:r>
        <w:rPr>
          <w:color w:val="000000"/>
          <w:spacing w:val="8"/>
          <w:sz w:val="24"/>
          <w:szCs w:val="24"/>
        </w:rPr>
        <w:t xml:space="preserve"> </w:t>
      </w:r>
      <w:r>
        <w:rPr>
          <w:color w:val="000000"/>
          <w:w w:val="99"/>
          <w:sz w:val="24"/>
          <w:szCs w:val="24"/>
        </w:rPr>
        <w:t>р</w:t>
      </w:r>
      <w:r>
        <w:rPr>
          <w:color w:val="000000"/>
          <w:sz w:val="24"/>
          <w:szCs w:val="24"/>
        </w:rPr>
        <w:t>е</w:t>
      </w:r>
      <w:r>
        <w:rPr>
          <w:color w:val="000000"/>
          <w:spacing w:val="1"/>
          <w:w w:val="99"/>
          <w:sz w:val="24"/>
          <w:szCs w:val="24"/>
        </w:rPr>
        <w:t>г</w:t>
      </w:r>
      <w:r>
        <w:rPr>
          <w:color w:val="000000"/>
          <w:spacing w:val="-5"/>
          <w:sz w:val="24"/>
          <w:szCs w:val="24"/>
        </w:rPr>
        <w:t>у</w:t>
      </w:r>
      <w:r>
        <w:rPr>
          <w:color w:val="000000"/>
          <w:sz w:val="24"/>
          <w:szCs w:val="24"/>
        </w:rPr>
        <w:t>лят</w:t>
      </w:r>
      <w:r>
        <w:rPr>
          <w:color w:val="000000"/>
          <w:w w:val="99"/>
          <w:sz w:val="24"/>
          <w:szCs w:val="24"/>
        </w:rPr>
        <w:t>и</w:t>
      </w:r>
      <w:r>
        <w:rPr>
          <w:color w:val="000000"/>
          <w:sz w:val="24"/>
          <w:szCs w:val="24"/>
        </w:rPr>
        <w:t>в</w:t>
      </w:r>
      <w:r>
        <w:rPr>
          <w:color w:val="000000"/>
          <w:w w:val="99"/>
          <w:sz w:val="24"/>
          <w:szCs w:val="24"/>
        </w:rPr>
        <w:t>н</w:t>
      </w:r>
      <w:r>
        <w:rPr>
          <w:color w:val="000000"/>
          <w:sz w:val="24"/>
          <w:szCs w:val="24"/>
        </w:rPr>
        <w:t>ых</w:t>
      </w:r>
      <w:r>
        <w:rPr>
          <w:color w:val="000000"/>
          <w:spacing w:val="11"/>
          <w:sz w:val="24"/>
          <w:szCs w:val="24"/>
        </w:rPr>
        <w:t xml:space="preserve"> </w:t>
      </w:r>
      <w:r>
        <w:rPr>
          <w:color w:val="000000"/>
          <w:spacing w:val="-7"/>
          <w:sz w:val="24"/>
          <w:szCs w:val="24"/>
        </w:rPr>
        <w:t>у</w:t>
      </w:r>
      <w:r>
        <w:rPr>
          <w:color w:val="000000"/>
          <w:w w:val="99"/>
          <w:sz w:val="24"/>
          <w:szCs w:val="24"/>
        </w:rPr>
        <w:t>н</w:t>
      </w:r>
      <w:r>
        <w:rPr>
          <w:color w:val="000000"/>
          <w:spacing w:val="1"/>
          <w:w w:val="99"/>
          <w:sz w:val="24"/>
          <w:szCs w:val="24"/>
        </w:rPr>
        <w:t>и</w:t>
      </w:r>
      <w:r>
        <w:rPr>
          <w:color w:val="000000"/>
          <w:sz w:val="24"/>
          <w:szCs w:val="24"/>
        </w:rPr>
        <w:t>вер</w:t>
      </w:r>
      <w:r>
        <w:rPr>
          <w:color w:val="000000"/>
          <w:spacing w:val="-1"/>
          <w:sz w:val="24"/>
          <w:szCs w:val="24"/>
        </w:rPr>
        <w:t>са</w:t>
      </w:r>
      <w:r>
        <w:rPr>
          <w:color w:val="000000"/>
          <w:sz w:val="24"/>
          <w:szCs w:val="24"/>
        </w:rPr>
        <w:t>л</w:t>
      </w:r>
      <w:r>
        <w:rPr>
          <w:color w:val="000000"/>
          <w:spacing w:val="1"/>
          <w:sz w:val="24"/>
          <w:szCs w:val="24"/>
        </w:rPr>
        <w:t>ь</w:t>
      </w:r>
      <w:r>
        <w:rPr>
          <w:color w:val="000000"/>
          <w:spacing w:val="5"/>
          <w:sz w:val="24"/>
          <w:szCs w:val="24"/>
        </w:rPr>
        <w:t>н</w:t>
      </w:r>
      <w:r>
        <w:rPr>
          <w:color w:val="000000"/>
          <w:sz w:val="24"/>
          <w:szCs w:val="24"/>
        </w:rPr>
        <w:t>ых</w:t>
      </w:r>
      <w:r>
        <w:rPr>
          <w:color w:val="000000"/>
          <w:spacing w:val="11"/>
          <w:sz w:val="24"/>
          <w:szCs w:val="24"/>
        </w:rPr>
        <w:t xml:space="preserve"> </w:t>
      </w:r>
      <w:r>
        <w:rPr>
          <w:color w:val="000000"/>
          <w:spacing w:val="-5"/>
          <w:sz w:val="24"/>
          <w:szCs w:val="24"/>
        </w:rPr>
        <w:t>у</w:t>
      </w:r>
      <w:r>
        <w:rPr>
          <w:color w:val="000000"/>
          <w:sz w:val="24"/>
          <w:szCs w:val="24"/>
        </w:rPr>
        <w:t>чебных</w:t>
      </w:r>
      <w:r>
        <w:rPr>
          <w:color w:val="000000"/>
          <w:spacing w:val="8"/>
          <w:sz w:val="24"/>
          <w:szCs w:val="24"/>
        </w:rPr>
        <w:t xml:space="preserve"> </w:t>
      </w:r>
      <w:r>
        <w:rPr>
          <w:color w:val="000000"/>
          <w:sz w:val="24"/>
          <w:szCs w:val="24"/>
        </w:rPr>
        <w:t>дейс</w:t>
      </w:r>
      <w:r>
        <w:rPr>
          <w:color w:val="000000"/>
          <w:w w:val="99"/>
          <w:sz w:val="24"/>
          <w:szCs w:val="24"/>
        </w:rPr>
        <w:t>т</w:t>
      </w:r>
      <w:r>
        <w:rPr>
          <w:color w:val="000000"/>
          <w:spacing w:val="-1"/>
          <w:sz w:val="24"/>
          <w:szCs w:val="24"/>
        </w:rPr>
        <w:t>в</w:t>
      </w:r>
      <w:r>
        <w:rPr>
          <w:color w:val="000000"/>
          <w:sz w:val="24"/>
          <w:szCs w:val="24"/>
        </w:rPr>
        <w:t>ий</w:t>
      </w:r>
      <w:r>
        <w:rPr>
          <w:color w:val="000000"/>
          <w:spacing w:val="8"/>
          <w:sz w:val="24"/>
          <w:szCs w:val="24"/>
        </w:rPr>
        <w:t xml:space="preserve"> </w:t>
      </w:r>
      <w:r>
        <w:rPr>
          <w:color w:val="000000"/>
          <w:spacing w:val="-2"/>
          <w:sz w:val="24"/>
          <w:szCs w:val="24"/>
        </w:rPr>
        <w:t>с</w:t>
      </w:r>
      <w:r>
        <w:rPr>
          <w:color w:val="000000"/>
          <w:sz w:val="24"/>
          <w:szCs w:val="24"/>
        </w:rPr>
        <w:t>пособс</w:t>
      </w:r>
      <w:r>
        <w:rPr>
          <w:color w:val="000000"/>
          <w:w w:val="99"/>
          <w:sz w:val="24"/>
          <w:szCs w:val="24"/>
        </w:rPr>
        <w:t>т</w:t>
      </w:r>
      <w:r>
        <w:rPr>
          <w:color w:val="000000"/>
          <w:sz w:val="24"/>
          <w:szCs w:val="24"/>
        </w:rPr>
        <w:t>в</w:t>
      </w:r>
      <w:r>
        <w:rPr>
          <w:color w:val="000000"/>
          <w:spacing w:val="-5"/>
          <w:sz w:val="24"/>
          <w:szCs w:val="24"/>
        </w:rPr>
        <w:t>у</w:t>
      </w:r>
      <w:r>
        <w:rPr>
          <w:color w:val="000000"/>
          <w:spacing w:val="1"/>
          <w:sz w:val="24"/>
          <w:szCs w:val="24"/>
        </w:rPr>
        <w:t>е</w:t>
      </w:r>
      <w:r>
        <w:rPr>
          <w:color w:val="000000"/>
          <w:w w:val="99"/>
          <w:sz w:val="24"/>
          <w:szCs w:val="24"/>
        </w:rPr>
        <w:t>т</w:t>
      </w:r>
      <w:r>
        <w:rPr>
          <w:color w:val="000000"/>
          <w:spacing w:val="7"/>
          <w:sz w:val="24"/>
          <w:szCs w:val="24"/>
        </w:rPr>
        <w:t xml:space="preserve"> </w:t>
      </w:r>
      <w:r>
        <w:rPr>
          <w:color w:val="000000"/>
          <w:w w:val="99"/>
          <w:sz w:val="24"/>
          <w:szCs w:val="24"/>
        </w:rPr>
        <w:t>т</w:t>
      </w:r>
      <w:r>
        <w:rPr>
          <w:color w:val="000000"/>
          <w:sz w:val="24"/>
          <w:szCs w:val="24"/>
        </w:rPr>
        <w:t>акже</w:t>
      </w:r>
      <w:r>
        <w:rPr>
          <w:color w:val="000000"/>
          <w:spacing w:val="7"/>
          <w:sz w:val="24"/>
          <w:szCs w:val="24"/>
        </w:rPr>
        <w:t xml:space="preserve"> </w:t>
      </w:r>
      <w:r>
        <w:rPr>
          <w:color w:val="000000"/>
          <w:spacing w:val="1"/>
          <w:sz w:val="24"/>
          <w:szCs w:val="24"/>
        </w:rPr>
        <w:t>и</w:t>
      </w:r>
      <w:r>
        <w:rPr>
          <w:color w:val="000000"/>
          <w:sz w:val="24"/>
          <w:szCs w:val="24"/>
        </w:rPr>
        <w:t>спол</w:t>
      </w:r>
      <w:r>
        <w:rPr>
          <w:color w:val="000000"/>
          <w:spacing w:val="1"/>
          <w:w w:val="99"/>
          <w:sz w:val="24"/>
          <w:szCs w:val="24"/>
        </w:rPr>
        <w:t>ьз</w:t>
      </w:r>
      <w:r>
        <w:rPr>
          <w:color w:val="000000"/>
          <w:sz w:val="24"/>
          <w:szCs w:val="24"/>
        </w:rPr>
        <w:t>ова</w:t>
      </w:r>
      <w:r>
        <w:rPr>
          <w:color w:val="000000"/>
          <w:spacing w:val="-1"/>
          <w:w w:val="99"/>
          <w:sz w:val="24"/>
          <w:szCs w:val="24"/>
        </w:rPr>
        <w:t>н</w:t>
      </w:r>
      <w:r>
        <w:rPr>
          <w:color w:val="000000"/>
          <w:w w:val="99"/>
          <w:sz w:val="24"/>
          <w:szCs w:val="24"/>
        </w:rPr>
        <w:t>и</w:t>
      </w:r>
      <w:r>
        <w:rPr>
          <w:color w:val="000000"/>
          <w:sz w:val="24"/>
          <w:szCs w:val="24"/>
        </w:rPr>
        <w:t>е</w:t>
      </w:r>
      <w:r>
        <w:rPr>
          <w:color w:val="000000"/>
          <w:spacing w:val="6"/>
          <w:sz w:val="24"/>
          <w:szCs w:val="24"/>
        </w:rPr>
        <w:t xml:space="preserve"> </w:t>
      </w:r>
      <w:r>
        <w:rPr>
          <w:color w:val="000000"/>
          <w:sz w:val="24"/>
          <w:szCs w:val="24"/>
        </w:rPr>
        <w:t xml:space="preserve">в </w:t>
      </w:r>
      <w:r>
        <w:rPr>
          <w:color w:val="000000"/>
          <w:spacing w:val="-4"/>
          <w:sz w:val="24"/>
          <w:szCs w:val="24"/>
        </w:rPr>
        <w:t>у</w:t>
      </w:r>
      <w:r>
        <w:rPr>
          <w:color w:val="000000"/>
          <w:sz w:val="24"/>
          <w:szCs w:val="24"/>
        </w:rPr>
        <w:t>ч</w:t>
      </w:r>
      <w:r>
        <w:rPr>
          <w:color w:val="000000"/>
          <w:spacing w:val="2"/>
          <w:sz w:val="24"/>
          <w:szCs w:val="24"/>
        </w:rPr>
        <w:t>е</w:t>
      </w:r>
      <w:r>
        <w:rPr>
          <w:color w:val="000000"/>
          <w:sz w:val="24"/>
          <w:szCs w:val="24"/>
        </w:rPr>
        <w:t>б</w:t>
      </w:r>
      <w:r>
        <w:rPr>
          <w:color w:val="000000"/>
          <w:spacing w:val="1"/>
          <w:w w:val="99"/>
          <w:sz w:val="24"/>
          <w:szCs w:val="24"/>
        </w:rPr>
        <w:t>н</w:t>
      </w:r>
      <w:r>
        <w:rPr>
          <w:color w:val="000000"/>
          <w:sz w:val="24"/>
          <w:szCs w:val="24"/>
        </w:rPr>
        <w:t>ом</w:t>
      </w:r>
      <w:r>
        <w:rPr>
          <w:color w:val="000000"/>
          <w:spacing w:val="81"/>
          <w:sz w:val="24"/>
          <w:szCs w:val="24"/>
        </w:rPr>
        <w:t xml:space="preserve"> </w:t>
      </w:r>
      <w:r>
        <w:rPr>
          <w:color w:val="000000"/>
          <w:spacing w:val="1"/>
          <w:w w:val="99"/>
          <w:sz w:val="24"/>
          <w:szCs w:val="24"/>
        </w:rPr>
        <w:t>п</w:t>
      </w:r>
      <w:r>
        <w:rPr>
          <w:color w:val="000000"/>
          <w:sz w:val="24"/>
          <w:szCs w:val="24"/>
        </w:rPr>
        <w:t>ро</w:t>
      </w:r>
      <w:r>
        <w:rPr>
          <w:color w:val="000000"/>
          <w:spacing w:val="1"/>
          <w:w w:val="99"/>
          <w:sz w:val="24"/>
          <w:szCs w:val="24"/>
        </w:rPr>
        <w:t>ц</w:t>
      </w:r>
      <w:r>
        <w:rPr>
          <w:color w:val="000000"/>
          <w:sz w:val="24"/>
          <w:szCs w:val="24"/>
        </w:rPr>
        <w:t>е</w:t>
      </w:r>
      <w:r>
        <w:rPr>
          <w:color w:val="000000"/>
          <w:spacing w:val="-1"/>
          <w:sz w:val="24"/>
          <w:szCs w:val="24"/>
        </w:rPr>
        <w:t>с</w:t>
      </w:r>
      <w:r>
        <w:rPr>
          <w:color w:val="000000"/>
          <w:sz w:val="24"/>
          <w:szCs w:val="24"/>
        </w:rPr>
        <w:t>се</w:t>
      </w:r>
      <w:r>
        <w:rPr>
          <w:color w:val="000000"/>
          <w:spacing w:val="82"/>
          <w:sz w:val="24"/>
          <w:szCs w:val="24"/>
        </w:rPr>
        <w:t xml:space="preserve"> </w:t>
      </w:r>
      <w:r>
        <w:rPr>
          <w:color w:val="000000"/>
          <w:sz w:val="24"/>
          <w:szCs w:val="24"/>
        </w:rPr>
        <w:t>с</w:t>
      </w:r>
      <w:r>
        <w:rPr>
          <w:color w:val="000000"/>
          <w:w w:val="99"/>
          <w:sz w:val="24"/>
          <w:szCs w:val="24"/>
        </w:rPr>
        <w:t>и</w:t>
      </w:r>
      <w:r>
        <w:rPr>
          <w:color w:val="000000"/>
          <w:spacing w:val="1"/>
          <w:sz w:val="24"/>
          <w:szCs w:val="24"/>
        </w:rPr>
        <w:t>с</w:t>
      </w:r>
      <w:r>
        <w:rPr>
          <w:color w:val="000000"/>
          <w:sz w:val="24"/>
          <w:szCs w:val="24"/>
        </w:rPr>
        <w:t>темы</w:t>
      </w:r>
      <w:r>
        <w:rPr>
          <w:color w:val="000000"/>
          <w:spacing w:val="80"/>
          <w:sz w:val="24"/>
          <w:szCs w:val="24"/>
        </w:rPr>
        <w:t xml:space="preserve"> </w:t>
      </w:r>
      <w:r>
        <w:rPr>
          <w:color w:val="000000"/>
          <w:sz w:val="24"/>
          <w:szCs w:val="24"/>
        </w:rPr>
        <w:t>так</w:t>
      </w:r>
      <w:r>
        <w:rPr>
          <w:color w:val="000000"/>
          <w:spacing w:val="2"/>
          <w:w w:val="99"/>
          <w:sz w:val="24"/>
          <w:szCs w:val="24"/>
        </w:rPr>
        <w:t>и</w:t>
      </w:r>
      <w:r>
        <w:rPr>
          <w:color w:val="000000"/>
          <w:sz w:val="24"/>
          <w:szCs w:val="24"/>
        </w:rPr>
        <w:t>х</w:t>
      </w:r>
      <w:r>
        <w:rPr>
          <w:color w:val="000000"/>
          <w:spacing w:val="84"/>
          <w:sz w:val="24"/>
          <w:szCs w:val="24"/>
        </w:rPr>
        <w:t xml:space="preserve"> </w:t>
      </w:r>
      <w:r>
        <w:rPr>
          <w:color w:val="000000"/>
          <w:spacing w:val="1"/>
          <w:w w:val="99"/>
          <w:sz w:val="24"/>
          <w:szCs w:val="24"/>
        </w:rPr>
        <w:t>ин</w:t>
      </w:r>
      <w:r>
        <w:rPr>
          <w:color w:val="000000"/>
          <w:spacing w:val="-2"/>
          <w:sz w:val="24"/>
          <w:szCs w:val="24"/>
        </w:rPr>
        <w:t>д</w:t>
      </w:r>
      <w:r>
        <w:rPr>
          <w:color w:val="000000"/>
          <w:spacing w:val="1"/>
          <w:sz w:val="24"/>
          <w:szCs w:val="24"/>
        </w:rPr>
        <w:t>и</w:t>
      </w:r>
      <w:r>
        <w:rPr>
          <w:color w:val="000000"/>
          <w:sz w:val="24"/>
          <w:szCs w:val="24"/>
        </w:rPr>
        <w:t>ви</w:t>
      </w:r>
      <w:r>
        <w:rPr>
          <w:color w:val="000000"/>
          <w:spacing w:val="3"/>
          <w:sz w:val="24"/>
          <w:szCs w:val="24"/>
        </w:rPr>
        <w:t>д</w:t>
      </w:r>
      <w:r>
        <w:rPr>
          <w:color w:val="000000"/>
          <w:spacing w:val="-4"/>
          <w:sz w:val="24"/>
          <w:szCs w:val="24"/>
        </w:rPr>
        <w:t>у</w:t>
      </w:r>
      <w:r>
        <w:rPr>
          <w:color w:val="000000"/>
          <w:spacing w:val="-1"/>
          <w:sz w:val="24"/>
          <w:szCs w:val="24"/>
        </w:rPr>
        <w:t>а</w:t>
      </w:r>
      <w:r>
        <w:rPr>
          <w:color w:val="000000"/>
          <w:sz w:val="24"/>
          <w:szCs w:val="24"/>
        </w:rPr>
        <w:t>л</w:t>
      </w:r>
      <w:r>
        <w:rPr>
          <w:color w:val="000000"/>
          <w:w w:val="99"/>
          <w:sz w:val="24"/>
          <w:szCs w:val="24"/>
        </w:rPr>
        <w:t>ь</w:t>
      </w:r>
      <w:r>
        <w:rPr>
          <w:color w:val="000000"/>
          <w:spacing w:val="1"/>
          <w:sz w:val="24"/>
          <w:szCs w:val="24"/>
        </w:rPr>
        <w:t>н</w:t>
      </w:r>
      <w:r>
        <w:rPr>
          <w:color w:val="000000"/>
          <w:sz w:val="24"/>
          <w:szCs w:val="24"/>
        </w:rPr>
        <w:t>ых</w:t>
      </w:r>
      <w:r>
        <w:rPr>
          <w:color w:val="000000"/>
          <w:spacing w:val="83"/>
          <w:sz w:val="24"/>
          <w:szCs w:val="24"/>
        </w:rPr>
        <w:t xml:space="preserve"> </w:t>
      </w:r>
      <w:r>
        <w:rPr>
          <w:color w:val="000000"/>
          <w:spacing w:val="1"/>
          <w:sz w:val="24"/>
          <w:szCs w:val="24"/>
        </w:rPr>
        <w:t>и</w:t>
      </w:r>
      <w:r>
        <w:rPr>
          <w:color w:val="000000"/>
          <w:spacing w:val="-1"/>
          <w:sz w:val="24"/>
          <w:szCs w:val="24"/>
        </w:rPr>
        <w:t>л</w:t>
      </w:r>
      <w:r>
        <w:rPr>
          <w:color w:val="000000"/>
          <w:sz w:val="24"/>
          <w:szCs w:val="24"/>
        </w:rPr>
        <w:t>и</w:t>
      </w:r>
      <w:r>
        <w:rPr>
          <w:color w:val="000000"/>
          <w:spacing w:val="82"/>
          <w:sz w:val="24"/>
          <w:szCs w:val="24"/>
        </w:rPr>
        <w:t xml:space="preserve"> </w:t>
      </w:r>
      <w:r>
        <w:rPr>
          <w:color w:val="000000"/>
          <w:sz w:val="24"/>
          <w:szCs w:val="24"/>
        </w:rPr>
        <w:t>г</w:t>
      </w:r>
      <w:r>
        <w:rPr>
          <w:color w:val="000000"/>
          <w:spacing w:val="2"/>
          <w:sz w:val="24"/>
          <w:szCs w:val="24"/>
        </w:rPr>
        <w:t>р</w:t>
      </w:r>
      <w:r>
        <w:rPr>
          <w:color w:val="000000"/>
          <w:spacing w:val="-6"/>
          <w:sz w:val="24"/>
          <w:szCs w:val="24"/>
        </w:rPr>
        <w:t>у</w:t>
      </w:r>
      <w:r>
        <w:rPr>
          <w:color w:val="000000"/>
          <w:sz w:val="24"/>
          <w:szCs w:val="24"/>
        </w:rPr>
        <w:t>ппов</w:t>
      </w:r>
      <w:r>
        <w:rPr>
          <w:color w:val="000000"/>
          <w:spacing w:val="2"/>
          <w:sz w:val="24"/>
          <w:szCs w:val="24"/>
        </w:rPr>
        <w:t>ы</w:t>
      </w:r>
      <w:r>
        <w:rPr>
          <w:color w:val="000000"/>
          <w:sz w:val="24"/>
          <w:szCs w:val="24"/>
        </w:rPr>
        <w:t>х</w:t>
      </w:r>
      <w:r>
        <w:rPr>
          <w:color w:val="000000"/>
          <w:spacing w:val="86"/>
          <w:sz w:val="24"/>
          <w:szCs w:val="24"/>
        </w:rPr>
        <w:t xml:space="preserve"> </w:t>
      </w:r>
      <w:r>
        <w:rPr>
          <w:color w:val="000000"/>
          <w:spacing w:val="-3"/>
          <w:sz w:val="24"/>
          <w:szCs w:val="24"/>
        </w:rPr>
        <w:t>у</w:t>
      </w:r>
      <w:r>
        <w:rPr>
          <w:color w:val="000000"/>
          <w:spacing w:val="-1"/>
          <w:sz w:val="24"/>
          <w:szCs w:val="24"/>
        </w:rPr>
        <w:t>ч</w:t>
      </w:r>
      <w:r>
        <w:rPr>
          <w:color w:val="000000"/>
          <w:sz w:val="24"/>
          <w:szCs w:val="24"/>
        </w:rPr>
        <w:t>ебных</w:t>
      </w:r>
      <w:r>
        <w:rPr>
          <w:color w:val="000000"/>
          <w:spacing w:val="83"/>
          <w:sz w:val="24"/>
          <w:szCs w:val="24"/>
        </w:rPr>
        <w:t xml:space="preserve"> </w:t>
      </w:r>
      <w:r>
        <w:rPr>
          <w:color w:val="000000"/>
          <w:spacing w:val="1"/>
          <w:w w:val="99"/>
          <w:sz w:val="24"/>
          <w:szCs w:val="24"/>
        </w:rPr>
        <w:t>з</w:t>
      </w:r>
      <w:r>
        <w:rPr>
          <w:color w:val="000000"/>
          <w:sz w:val="24"/>
          <w:szCs w:val="24"/>
        </w:rPr>
        <w:t>ад</w:t>
      </w:r>
      <w:r>
        <w:rPr>
          <w:color w:val="000000"/>
          <w:spacing w:val="-1"/>
          <w:sz w:val="24"/>
          <w:szCs w:val="24"/>
        </w:rPr>
        <w:t>а</w:t>
      </w:r>
      <w:r>
        <w:rPr>
          <w:color w:val="000000"/>
          <w:spacing w:val="1"/>
          <w:sz w:val="24"/>
          <w:szCs w:val="24"/>
        </w:rPr>
        <w:t>н</w:t>
      </w:r>
      <w:r>
        <w:rPr>
          <w:color w:val="000000"/>
          <w:sz w:val="24"/>
          <w:szCs w:val="24"/>
        </w:rPr>
        <w:t>и</w:t>
      </w:r>
      <w:r>
        <w:rPr>
          <w:color w:val="000000"/>
          <w:spacing w:val="1"/>
          <w:sz w:val="24"/>
          <w:szCs w:val="24"/>
        </w:rPr>
        <w:t>й</w:t>
      </w:r>
      <w:r>
        <w:rPr>
          <w:color w:val="000000"/>
          <w:sz w:val="24"/>
          <w:szCs w:val="24"/>
        </w:rPr>
        <w:t>,</w:t>
      </w:r>
      <w:r>
        <w:rPr>
          <w:color w:val="000000"/>
          <w:spacing w:val="82"/>
          <w:sz w:val="24"/>
          <w:szCs w:val="24"/>
        </w:rPr>
        <w:t xml:space="preserve"> </w:t>
      </w:r>
      <w:r>
        <w:rPr>
          <w:color w:val="000000"/>
          <w:spacing w:val="-1"/>
          <w:sz w:val="24"/>
          <w:szCs w:val="24"/>
        </w:rPr>
        <w:t>к</w:t>
      </w:r>
      <w:r>
        <w:rPr>
          <w:color w:val="000000"/>
          <w:sz w:val="24"/>
          <w:szCs w:val="24"/>
        </w:rPr>
        <w:t>оторые наде</w:t>
      </w:r>
      <w:r>
        <w:rPr>
          <w:color w:val="000000"/>
          <w:w w:val="99"/>
          <w:sz w:val="24"/>
          <w:szCs w:val="24"/>
        </w:rPr>
        <w:t>л</w:t>
      </w:r>
      <w:r>
        <w:rPr>
          <w:color w:val="000000"/>
          <w:sz w:val="24"/>
          <w:szCs w:val="24"/>
        </w:rPr>
        <w:t>я</w:t>
      </w:r>
      <w:r>
        <w:rPr>
          <w:color w:val="000000"/>
          <w:w w:val="99"/>
          <w:sz w:val="24"/>
          <w:szCs w:val="24"/>
        </w:rPr>
        <w:t>ю</w:t>
      </w:r>
      <w:r>
        <w:rPr>
          <w:color w:val="000000"/>
          <w:sz w:val="24"/>
          <w:szCs w:val="24"/>
        </w:rPr>
        <w:t>т</w:t>
      </w:r>
      <w:r>
        <w:rPr>
          <w:color w:val="000000"/>
          <w:spacing w:val="13"/>
          <w:sz w:val="24"/>
          <w:szCs w:val="24"/>
        </w:rPr>
        <w:t xml:space="preserve"> </w:t>
      </w:r>
      <w:r>
        <w:rPr>
          <w:color w:val="000000"/>
          <w:sz w:val="24"/>
          <w:szCs w:val="24"/>
        </w:rPr>
        <w:t>о</w:t>
      </w:r>
      <w:r>
        <w:rPr>
          <w:color w:val="000000"/>
          <w:spacing w:val="2"/>
          <w:sz w:val="24"/>
          <w:szCs w:val="24"/>
        </w:rPr>
        <w:t>б</w:t>
      </w:r>
      <w:r>
        <w:rPr>
          <w:color w:val="000000"/>
          <w:spacing w:val="-3"/>
          <w:sz w:val="24"/>
          <w:szCs w:val="24"/>
        </w:rPr>
        <w:t>у</w:t>
      </w:r>
      <w:r>
        <w:rPr>
          <w:color w:val="000000"/>
          <w:spacing w:val="-1"/>
          <w:sz w:val="24"/>
          <w:szCs w:val="24"/>
        </w:rPr>
        <w:t>ча</w:t>
      </w:r>
      <w:r>
        <w:rPr>
          <w:color w:val="000000"/>
          <w:sz w:val="24"/>
          <w:szCs w:val="24"/>
        </w:rPr>
        <w:t>ющ</w:t>
      </w:r>
      <w:r>
        <w:rPr>
          <w:color w:val="000000"/>
          <w:w w:val="99"/>
          <w:sz w:val="24"/>
          <w:szCs w:val="24"/>
        </w:rPr>
        <w:t>и</w:t>
      </w:r>
      <w:r>
        <w:rPr>
          <w:color w:val="000000"/>
          <w:spacing w:val="2"/>
          <w:sz w:val="24"/>
          <w:szCs w:val="24"/>
        </w:rPr>
        <w:t>х</w:t>
      </w:r>
      <w:r>
        <w:rPr>
          <w:color w:val="000000"/>
          <w:sz w:val="24"/>
          <w:szCs w:val="24"/>
        </w:rPr>
        <w:t>ся</w:t>
      </w:r>
      <w:r>
        <w:rPr>
          <w:color w:val="000000"/>
          <w:spacing w:val="11"/>
          <w:sz w:val="24"/>
          <w:szCs w:val="24"/>
        </w:rPr>
        <w:t xml:space="preserve"> </w:t>
      </w:r>
      <w:r>
        <w:rPr>
          <w:color w:val="000000"/>
          <w:spacing w:val="3"/>
          <w:sz w:val="24"/>
          <w:szCs w:val="24"/>
        </w:rPr>
        <w:t>ф</w:t>
      </w:r>
      <w:r>
        <w:rPr>
          <w:color w:val="000000"/>
          <w:spacing w:val="-6"/>
          <w:sz w:val="24"/>
          <w:szCs w:val="24"/>
        </w:rPr>
        <w:t>у</w:t>
      </w:r>
      <w:r>
        <w:rPr>
          <w:color w:val="000000"/>
          <w:w w:val="99"/>
          <w:sz w:val="24"/>
          <w:szCs w:val="24"/>
        </w:rPr>
        <w:t>н</w:t>
      </w:r>
      <w:r>
        <w:rPr>
          <w:color w:val="000000"/>
          <w:spacing w:val="1"/>
          <w:sz w:val="24"/>
          <w:szCs w:val="24"/>
        </w:rPr>
        <w:t>к</w:t>
      </w:r>
      <w:r>
        <w:rPr>
          <w:color w:val="000000"/>
          <w:spacing w:val="1"/>
          <w:w w:val="99"/>
          <w:sz w:val="24"/>
          <w:szCs w:val="24"/>
        </w:rPr>
        <w:t>ци</w:t>
      </w:r>
      <w:r>
        <w:rPr>
          <w:color w:val="000000"/>
          <w:sz w:val="24"/>
          <w:szCs w:val="24"/>
        </w:rPr>
        <w:t>ям</w:t>
      </w:r>
      <w:r>
        <w:rPr>
          <w:color w:val="000000"/>
          <w:w w:val="99"/>
          <w:sz w:val="24"/>
          <w:szCs w:val="24"/>
        </w:rPr>
        <w:t>и</w:t>
      </w:r>
      <w:r>
        <w:rPr>
          <w:color w:val="000000"/>
          <w:spacing w:val="12"/>
          <w:sz w:val="24"/>
          <w:szCs w:val="24"/>
        </w:rPr>
        <w:t xml:space="preserve"> </w:t>
      </w:r>
      <w:r>
        <w:rPr>
          <w:color w:val="000000"/>
          <w:sz w:val="24"/>
          <w:szCs w:val="24"/>
        </w:rPr>
        <w:t>ор</w:t>
      </w:r>
      <w:r>
        <w:rPr>
          <w:color w:val="000000"/>
          <w:w w:val="99"/>
          <w:sz w:val="24"/>
          <w:szCs w:val="24"/>
        </w:rPr>
        <w:t>г</w:t>
      </w:r>
      <w:r>
        <w:rPr>
          <w:color w:val="000000"/>
          <w:sz w:val="24"/>
          <w:szCs w:val="24"/>
        </w:rPr>
        <w:t>а</w:t>
      </w:r>
      <w:r>
        <w:rPr>
          <w:color w:val="000000"/>
          <w:spacing w:val="1"/>
          <w:sz w:val="24"/>
          <w:szCs w:val="24"/>
        </w:rPr>
        <w:t>н</w:t>
      </w:r>
      <w:r>
        <w:rPr>
          <w:color w:val="000000"/>
          <w:sz w:val="24"/>
          <w:szCs w:val="24"/>
        </w:rPr>
        <w:t>и</w:t>
      </w:r>
      <w:r>
        <w:rPr>
          <w:color w:val="000000"/>
          <w:w w:val="99"/>
          <w:sz w:val="24"/>
          <w:szCs w:val="24"/>
        </w:rPr>
        <w:t>з</w:t>
      </w:r>
      <w:r>
        <w:rPr>
          <w:color w:val="000000"/>
          <w:sz w:val="24"/>
          <w:szCs w:val="24"/>
        </w:rPr>
        <w:t>а</w:t>
      </w:r>
      <w:r>
        <w:rPr>
          <w:color w:val="000000"/>
          <w:spacing w:val="-1"/>
          <w:sz w:val="24"/>
          <w:szCs w:val="24"/>
        </w:rPr>
        <w:t>ц</w:t>
      </w:r>
      <w:r>
        <w:rPr>
          <w:color w:val="000000"/>
          <w:sz w:val="24"/>
          <w:szCs w:val="24"/>
        </w:rPr>
        <w:t>ии</w:t>
      </w:r>
      <w:r>
        <w:rPr>
          <w:color w:val="000000"/>
          <w:spacing w:val="10"/>
          <w:sz w:val="24"/>
          <w:szCs w:val="24"/>
        </w:rPr>
        <w:t xml:space="preserve"> </w:t>
      </w:r>
      <w:r>
        <w:rPr>
          <w:color w:val="000000"/>
          <w:sz w:val="24"/>
          <w:szCs w:val="24"/>
        </w:rPr>
        <w:t>их</w:t>
      </w:r>
      <w:r>
        <w:rPr>
          <w:color w:val="000000"/>
          <w:spacing w:val="13"/>
          <w:sz w:val="24"/>
          <w:szCs w:val="24"/>
        </w:rPr>
        <w:t xml:space="preserve"> </w:t>
      </w:r>
      <w:r>
        <w:rPr>
          <w:color w:val="000000"/>
          <w:sz w:val="24"/>
          <w:szCs w:val="24"/>
        </w:rPr>
        <w:t>выпол</w:t>
      </w:r>
      <w:r>
        <w:rPr>
          <w:color w:val="000000"/>
          <w:spacing w:val="1"/>
          <w:sz w:val="24"/>
          <w:szCs w:val="24"/>
        </w:rPr>
        <w:t>н</w:t>
      </w:r>
      <w:r>
        <w:rPr>
          <w:color w:val="000000"/>
          <w:sz w:val="24"/>
          <w:szCs w:val="24"/>
        </w:rPr>
        <w:t>ения:</w:t>
      </w:r>
      <w:r>
        <w:rPr>
          <w:color w:val="000000"/>
          <w:spacing w:val="9"/>
          <w:sz w:val="24"/>
          <w:szCs w:val="24"/>
        </w:rPr>
        <w:t xml:space="preserve"> </w:t>
      </w:r>
      <w:r>
        <w:rPr>
          <w:color w:val="000000"/>
          <w:spacing w:val="1"/>
          <w:sz w:val="24"/>
          <w:szCs w:val="24"/>
        </w:rPr>
        <w:t>п</w:t>
      </w:r>
      <w:r>
        <w:rPr>
          <w:color w:val="000000"/>
          <w:sz w:val="24"/>
          <w:szCs w:val="24"/>
        </w:rPr>
        <w:t>ла</w:t>
      </w:r>
      <w:r>
        <w:rPr>
          <w:color w:val="000000"/>
          <w:spacing w:val="1"/>
          <w:sz w:val="24"/>
          <w:szCs w:val="24"/>
        </w:rPr>
        <w:t>ни</w:t>
      </w:r>
      <w:r>
        <w:rPr>
          <w:color w:val="000000"/>
          <w:sz w:val="24"/>
          <w:szCs w:val="24"/>
        </w:rPr>
        <w:t>рования</w:t>
      </w:r>
      <w:r>
        <w:rPr>
          <w:color w:val="000000"/>
          <w:spacing w:val="9"/>
          <w:sz w:val="24"/>
          <w:szCs w:val="24"/>
        </w:rPr>
        <w:t xml:space="preserve"> </w:t>
      </w:r>
      <w:r>
        <w:rPr>
          <w:color w:val="000000"/>
          <w:sz w:val="24"/>
          <w:szCs w:val="24"/>
        </w:rPr>
        <w:t>э</w:t>
      </w:r>
      <w:r>
        <w:rPr>
          <w:color w:val="000000"/>
          <w:spacing w:val="1"/>
          <w:w w:val="99"/>
          <w:sz w:val="24"/>
          <w:szCs w:val="24"/>
        </w:rPr>
        <w:t>т</w:t>
      </w:r>
      <w:r>
        <w:rPr>
          <w:color w:val="000000"/>
          <w:sz w:val="24"/>
          <w:szCs w:val="24"/>
        </w:rPr>
        <w:t>апов</w:t>
      </w:r>
      <w:r>
        <w:rPr>
          <w:color w:val="000000"/>
          <w:spacing w:val="11"/>
          <w:sz w:val="24"/>
          <w:szCs w:val="24"/>
        </w:rPr>
        <w:t xml:space="preserve"> </w:t>
      </w:r>
      <w:r>
        <w:rPr>
          <w:color w:val="000000"/>
          <w:sz w:val="24"/>
          <w:szCs w:val="24"/>
        </w:rPr>
        <w:t>вы</w:t>
      </w:r>
      <w:r>
        <w:rPr>
          <w:color w:val="000000"/>
          <w:spacing w:val="1"/>
          <w:w w:val="99"/>
          <w:sz w:val="24"/>
          <w:szCs w:val="24"/>
        </w:rPr>
        <w:t>п</w:t>
      </w:r>
      <w:r>
        <w:rPr>
          <w:color w:val="000000"/>
          <w:spacing w:val="-2"/>
          <w:sz w:val="24"/>
          <w:szCs w:val="24"/>
        </w:rPr>
        <w:t>о</w:t>
      </w:r>
      <w:r>
        <w:rPr>
          <w:color w:val="000000"/>
          <w:w w:val="99"/>
          <w:sz w:val="24"/>
          <w:szCs w:val="24"/>
        </w:rPr>
        <w:t>лн</w:t>
      </w:r>
      <w:r>
        <w:rPr>
          <w:color w:val="000000"/>
          <w:sz w:val="24"/>
          <w:szCs w:val="24"/>
        </w:rPr>
        <w:t>е</w:t>
      </w:r>
      <w:r>
        <w:rPr>
          <w:color w:val="000000"/>
          <w:spacing w:val="1"/>
          <w:w w:val="99"/>
          <w:sz w:val="24"/>
          <w:szCs w:val="24"/>
        </w:rPr>
        <w:t>н</w:t>
      </w:r>
      <w:r>
        <w:rPr>
          <w:color w:val="000000"/>
          <w:spacing w:val="-1"/>
          <w:w w:val="99"/>
          <w:sz w:val="24"/>
          <w:szCs w:val="24"/>
        </w:rPr>
        <w:t>и</w:t>
      </w:r>
      <w:r>
        <w:rPr>
          <w:color w:val="000000"/>
          <w:sz w:val="24"/>
          <w:szCs w:val="24"/>
        </w:rPr>
        <w:t>я работы,</w:t>
      </w:r>
      <w:r>
        <w:rPr>
          <w:color w:val="000000"/>
          <w:spacing w:val="64"/>
          <w:sz w:val="24"/>
          <w:szCs w:val="24"/>
        </w:rPr>
        <w:t xml:space="preserve"> </w:t>
      </w:r>
      <w:r>
        <w:rPr>
          <w:color w:val="000000"/>
          <w:sz w:val="24"/>
          <w:szCs w:val="24"/>
        </w:rPr>
        <w:t>отс</w:t>
      </w:r>
      <w:r>
        <w:rPr>
          <w:color w:val="000000"/>
          <w:w w:val="99"/>
          <w:sz w:val="24"/>
          <w:szCs w:val="24"/>
        </w:rPr>
        <w:t>л</w:t>
      </w:r>
      <w:r>
        <w:rPr>
          <w:color w:val="000000"/>
          <w:sz w:val="24"/>
          <w:szCs w:val="24"/>
        </w:rPr>
        <w:t>еж</w:t>
      </w:r>
      <w:r>
        <w:rPr>
          <w:color w:val="000000"/>
          <w:spacing w:val="1"/>
          <w:w w:val="99"/>
          <w:sz w:val="24"/>
          <w:szCs w:val="24"/>
        </w:rPr>
        <w:t>и</w:t>
      </w:r>
      <w:r>
        <w:rPr>
          <w:color w:val="000000"/>
          <w:sz w:val="24"/>
          <w:szCs w:val="24"/>
        </w:rPr>
        <w:t>ва</w:t>
      </w:r>
      <w:r>
        <w:rPr>
          <w:color w:val="000000"/>
          <w:w w:val="99"/>
          <w:sz w:val="24"/>
          <w:szCs w:val="24"/>
        </w:rPr>
        <w:t>ни</w:t>
      </w:r>
      <w:r>
        <w:rPr>
          <w:color w:val="000000"/>
          <w:sz w:val="24"/>
          <w:szCs w:val="24"/>
        </w:rPr>
        <w:t>я</w:t>
      </w:r>
      <w:r>
        <w:rPr>
          <w:color w:val="000000"/>
          <w:spacing w:val="64"/>
          <w:sz w:val="24"/>
          <w:szCs w:val="24"/>
        </w:rPr>
        <w:t xml:space="preserve"> </w:t>
      </w:r>
      <w:r>
        <w:rPr>
          <w:color w:val="000000"/>
          <w:spacing w:val="1"/>
          <w:w w:val="99"/>
          <w:sz w:val="24"/>
          <w:szCs w:val="24"/>
        </w:rPr>
        <w:t>п</w:t>
      </w:r>
      <w:r>
        <w:rPr>
          <w:color w:val="000000"/>
          <w:sz w:val="24"/>
          <w:szCs w:val="24"/>
        </w:rPr>
        <w:t>родв</w:t>
      </w:r>
      <w:r>
        <w:rPr>
          <w:color w:val="000000"/>
          <w:spacing w:val="4"/>
          <w:w w:val="99"/>
          <w:sz w:val="24"/>
          <w:szCs w:val="24"/>
        </w:rPr>
        <w:t>и</w:t>
      </w:r>
      <w:r>
        <w:rPr>
          <w:color w:val="000000"/>
          <w:sz w:val="24"/>
          <w:szCs w:val="24"/>
        </w:rPr>
        <w:t>же</w:t>
      </w:r>
      <w:r>
        <w:rPr>
          <w:color w:val="000000"/>
          <w:w w:val="99"/>
          <w:sz w:val="24"/>
          <w:szCs w:val="24"/>
        </w:rPr>
        <w:t>н</w:t>
      </w:r>
      <w:r>
        <w:rPr>
          <w:color w:val="000000"/>
          <w:spacing w:val="1"/>
          <w:w w:val="99"/>
          <w:sz w:val="24"/>
          <w:szCs w:val="24"/>
        </w:rPr>
        <w:t>и</w:t>
      </w:r>
      <w:r>
        <w:rPr>
          <w:color w:val="000000"/>
          <w:sz w:val="24"/>
          <w:szCs w:val="24"/>
        </w:rPr>
        <w:t>я</w:t>
      </w:r>
      <w:r>
        <w:rPr>
          <w:color w:val="000000"/>
          <w:spacing w:val="65"/>
          <w:sz w:val="24"/>
          <w:szCs w:val="24"/>
        </w:rPr>
        <w:t xml:space="preserve"> </w:t>
      </w:r>
      <w:r>
        <w:rPr>
          <w:color w:val="000000"/>
          <w:sz w:val="24"/>
          <w:szCs w:val="24"/>
        </w:rPr>
        <w:t>в</w:t>
      </w:r>
      <w:r>
        <w:rPr>
          <w:color w:val="000000"/>
          <w:spacing w:val="64"/>
          <w:sz w:val="24"/>
          <w:szCs w:val="24"/>
        </w:rPr>
        <w:t xml:space="preserve"> </w:t>
      </w:r>
      <w:r>
        <w:rPr>
          <w:color w:val="000000"/>
          <w:sz w:val="24"/>
          <w:szCs w:val="24"/>
        </w:rPr>
        <w:t>выпол</w:t>
      </w:r>
      <w:r>
        <w:rPr>
          <w:color w:val="000000"/>
          <w:spacing w:val="1"/>
          <w:sz w:val="24"/>
          <w:szCs w:val="24"/>
        </w:rPr>
        <w:t>н</w:t>
      </w:r>
      <w:r>
        <w:rPr>
          <w:color w:val="000000"/>
          <w:sz w:val="24"/>
          <w:szCs w:val="24"/>
        </w:rPr>
        <w:t>е</w:t>
      </w:r>
      <w:r>
        <w:rPr>
          <w:color w:val="000000"/>
          <w:spacing w:val="1"/>
          <w:sz w:val="24"/>
          <w:szCs w:val="24"/>
        </w:rPr>
        <w:t>н</w:t>
      </w:r>
      <w:r>
        <w:rPr>
          <w:color w:val="000000"/>
          <w:spacing w:val="-1"/>
          <w:sz w:val="24"/>
          <w:szCs w:val="24"/>
        </w:rPr>
        <w:t>и</w:t>
      </w:r>
      <w:r>
        <w:rPr>
          <w:color w:val="000000"/>
          <w:sz w:val="24"/>
          <w:szCs w:val="24"/>
        </w:rPr>
        <w:t>и</w:t>
      </w:r>
      <w:r>
        <w:rPr>
          <w:color w:val="000000"/>
          <w:spacing w:val="65"/>
          <w:sz w:val="24"/>
          <w:szCs w:val="24"/>
        </w:rPr>
        <w:t xml:space="preserve"> </w:t>
      </w:r>
      <w:r>
        <w:rPr>
          <w:color w:val="000000"/>
          <w:spacing w:val="1"/>
          <w:w w:val="99"/>
          <w:sz w:val="24"/>
          <w:szCs w:val="24"/>
        </w:rPr>
        <w:t>з</w:t>
      </w:r>
      <w:r>
        <w:rPr>
          <w:color w:val="000000"/>
          <w:sz w:val="24"/>
          <w:szCs w:val="24"/>
        </w:rPr>
        <w:t>адан</w:t>
      </w:r>
      <w:r>
        <w:rPr>
          <w:color w:val="000000"/>
          <w:spacing w:val="1"/>
          <w:sz w:val="24"/>
          <w:szCs w:val="24"/>
        </w:rPr>
        <w:t>и</w:t>
      </w:r>
      <w:r>
        <w:rPr>
          <w:color w:val="000000"/>
          <w:sz w:val="24"/>
          <w:szCs w:val="24"/>
        </w:rPr>
        <w:t>я,</w:t>
      </w:r>
      <w:r>
        <w:rPr>
          <w:color w:val="000000"/>
          <w:spacing w:val="65"/>
          <w:sz w:val="24"/>
          <w:szCs w:val="24"/>
        </w:rPr>
        <w:t xml:space="preserve"> </w:t>
      </w:r>
      <w:r>
        <w:rPr>
          <w:color w:val="000000"/>
          <w:sz w:val="24"/>
          <w:szCs w:val="24"/>
        </w:rPr>
        <w:t>собл</w:t>
      </w:r>
      <w:r>
        <w:rPr>
          <w:color w:val="000000"/>
          <w:w w:val="99"/>
          <w:sz w:val="24"/>
          <w:szCs w:val="24"/>
        </w:rPr>
        <w:t>ю</w:t>
      </w:r>
      <w:r>
        <w:rPr>
          <w:color w:val="000000"/>
          <w:sz w:val="24"/>
          <w:szCs w:val="24"/>
        </w:rPr>
        <w:t>де</w:t>
      </w:r>
      <w:r>
        <w:rPr>
          <w:color w:val="000000"/>
          <w:spacing w:val="1"/>
          <w:sz w:val="24"/>
          <w:szCs w:val="24"/>
        </w:rPr>
        <w:t>ни</w:t>
      </w:r>
      <w:r>
        <w:rPr>
          <w:color w:val="000000"/>
          <w:sz w:val="24"/>
          <w:szCs w:val="24"/>
        </w:rPr>
        <w:t>я</w:t>
      </w:r>
      <w:r>
        <w:rPr>
          <w:color w:val="000000"/>
          <w:spacing w:val="65"/>
          <w:sz w:val="24"/>
          <w:szCs w:val="24"/>
        </w:rPr>
        <w:t xml:space="preserve"> </w:t>
      </w:r>
      <w:r>
        <w:rPr>
          <w:color w:val="000000"/>
          <w:sz w:val="24"/>
          <w:szCs w:val="24"/>
        </w:rPr>
        <w:t>граф</w:t>
      </w:r>
      <w:r>
        <w:rPr>
          <w:color w:val="000000"/>
          <w:spacing w:val="1"/>
          <w:sz w:val="24"/>
          <w:szCs w:val="24"/>
        </w:rPr>
        <w:t>и</w:t>
      </w:r>
      <w:r>
        <w:rPr>
          <w:color w:val="000000"/>
          <w:sz w:val="24"/>
          <w:szCs w:val="24"/>
        </w:rPr>
        <w:t>ка</w:t>
      </w:r>
      <w:r>
        <w:rPr>
          <w:color w:val="000000"/>
          <w:spacing w:val="63"/>
          <w:sz w:val="24"/>
          <w:szCs w:val="24"/>
        </w:rPr>
        <w:t xml:space="preserve"> </w:t>
      </w:r>
      <w:r>
        <w:rPr>
          <w:color w:val="000000"/>
          <w:spacing w:val="1"/>
          <w:sz w:val="24"/>
          <w:szCs w:val="24"/>
        </w:rPr>
        <w:t>п</w:t>
      </w:r>
      <w:r>
        <w:rPr>
          <w:color w:val="000000"/>
          <w:sz w:val="24"/>
          <w:szCs w:val="24"/>
        </w:rPr>
        <w:t>од</w:t>
      </w:r>
      <w:r>
        <w:rPr>
          <w:color w:val="000000"/>
          <w:w w:val="99"/>
          <w:sz w:val="24"/>
          <w:szCs w:val="24"/>
        </w:rPr>
        <w:t>г</w:t>
      </w:r>
      <w:r>
        <w:rPr>
          <w:color w:val="000000"/>
          <w:spacing w:val="-1"/>
          <w:sz w:val="24"/>
          <w:szCs w:val="24"/>
        </w:rPr>
        <w:t>о</w:t>
      </w:r>
      <w:r>
        <w:rPr>
          <w:color w:val="000000"/>
          <w:sz w:val="24"/>
          <w:szCs w:val="24"/>
        </w:rPr>
        <w:t>товк</w:t>
      </w:r>
      <w:r>
        <w:rPr>
          <w:color w:val="000000"/>
          <w:w w:val="99"/>
          <w:sz w:val="24"/>
          <w:szCs w:val="24"/>
        </w:rPr>
        <w:t>и</w:t>
      </w:r>
      <w:r>
        <w:rPr>
          <w:color w:val="000000"/>
          <w:spacing w:val="63"/>
          <w:sz w:val="24"/>
          <w:szCs w:val="24"/>
        </w:rPr>
        <w:t xml:space="preserve"> </w:t>
      </w:r>
      <w:r>
        <w:rPr>
          <w:color w:val="000000"/>
          <w:w w:val="99"/>
          <w:sz w:val="24"/>
          <w:szCs w:val="24"/>
        </w:rPr>
        <w:t>и</w:t>
      </w:r>
      <w:r>
        <w:rPr>
          <w:color w:val="000000"/>
          <w:sz w:val="24"/>
          <w:szCs w:val="24"/>
        </w:rPr>
        <w:t xml:space="preserve"> предостав</w:t>
      </w:r>
      <w:r>
        <w:rPr>
          <w:color w:val="000000"/>
          <w:w w:val="99"/>
          <w:sz w:val="24"/>
          <w:szCs w:val="24"/>
        </w:rPr>
        <w:t>л</w:t>
      </w:r>
      <w:r>
        <w:rPr>
          <w:color w:val="000000"/>
          <w:sz w:val="24"/>
          <w:szCs w:val="24"/>
        </w:rPr>
        <w:t>е</w:t>
      </w:r>
      <w:r>
        <w:rPr>
          <w:color w:val="000000"/>
          <w:w w:val="99"/>
          <w:sz w:val="24"/>
          <w:szCs w:val="24"/>
        </w:rPr>
        <w:t>ни</w:t>
      </w:r>
      <w:r>
        <w:rPr>
          <w:color w:val="000000"/>
          <w:sz w:val="24"/>
          <w:szCs w:val="24"/>
        </w:rPr>
        <w:t>я</w:t>
      </w:r>
      <w:r>
        <w:rPr>
          <w:color w:val="000000"/>
          <w:spacing w:val="139"/>
          <w:sz w:val="24"/>
          <w:szCs w:val="24"/>
        </w:rPr>
        <w:t xml:space="preserve"> </w:t>
      </w:r>
      <w:r>
        <w:rPr>
          <w:color w:val="000000"/>
          <w:sz w:val="24"/>
          <w:szCs w:val="24"/>
        </w:rPr>
        <w:t>м</w:t>
      </w:r>
      <w:r>
        <w:rPr>
          <w:color w:val="000000"/>
          <w:spacing w:val="-1"/>
          <w:sz w:val="24"/>
          <w:szCs w:val="24"/>
        </w:rPr>
        <w:t>а</w:t>
      </w:r>
      <w:r>
        <w:rPr>
          <w:color w:val="000000"/>
          <w:sz w:val="24"/>
          <w:szCs w:val="24"/>
        </w:rPr>
        <w:t>тер</w:t>
      </w:r>
      <w:r>
        <w:rPr>
          <w:color w:val="000000"/>
          <w:w w:val="99"/>
          <w:sz w:val="24"/>
          <w:szCs w:val="24"/>
        </w:rPr>
        <w:t>и</w:t>
      </w:r>
      <w:r>
        <w:rPr>
          <w:color w:val="000000"/>
          <w:sz w:val="24"/>
          <w:szCs w:val="24"/>
        </w:rPr>
        <w:t>алов,</w:t>
      </w:r>
      <w:r>
        <w:rPr>
          <w:color w:val="000000"/>
          <w:spacing w:val="138"/>
          <w:sz w:val="24"/>
          <w:szCs w:val="24"/>
        </w:rPr>
        <w:t xml:space="preserve"> </w:t>
      </w:r>
      <w:r>
        <w:rPr>
          <w:color w:val="000000"/>
          <w:spacing w:val="1"/>
          <w:w w:val="99"/>
          <w:sz w:val="24"/>
          <w:szCs w:val="24"/>
        </w:rPr>
        <w:t>п</w:t>
      </w:r>
      <w:r>
        <w:rPr>
          <w:color w:val="000000"/>
          <w:sz w:val="24"/>
          <w:szCs w:val="24"/>
        </w:rPr>
        <w:t>о</w:t>
      </w:r>
      <w:r>
        <w:rPr>
          <w:color w:val="000000"/>
          <w:spacing w:val="1"/>
          <w:w w:val="99"/>
          <w:sz w:val="24"/>
          <w:szCs w:val="24"/>
        </w:rPr>
        <w:t>и</w:t>
      </w:r>
      <w:r>
        <w:rPr>
          <w:color w:val="000000"/>
          <w:sz w:val="24"/>
          <w:szCs w:val="24"/>
        </w:rPr>
        <w:t>ска</w:t>
      </w:r>
      <w:r>
        <w:rPr>
          <w:color w:val="000000"/>
          <w:spacing w:val="138"/>
          <w:sz w:val="24"/>
          <w:szCs w:val="24"/>
        </w:rPr>
        <w:t xml:space="preserve"> </w:t>
      </w:r>
      <w:r>
        <w:rPr>
          <w:color w:val="000000"/>
          <w:spacing w:val="1"/>
          <w:sz w:val="24"/>
          <w:szCs w:val="24"/>
        </w:rPr>
        <w:t>н</w:t>
      </w:r>
      <w:r>
        <w:rPr>
          <w:color w:val="000000"/>
          <w:sz w:val="24"/>
          <w:szCs w:val="24"/>
        </w:rPr>
        <w:t>ео</w:t>
      </w:r>
      <w:r>
        <w:rPr>
          <w:color w:val="000000"/>
          <w:spacing w:val="-2"/>
          <w:sz w:val="24"/>
          <w:szCs w:val="24"/>
        </w:rPr>
        <w:t>б</w:t>
      </w:r>
      <w:r>
        <w:rPr>
          <w:color w:val="000000"/>
          <w:sz w:val="24"/>
          <w:szCs w:val="24"/>
        </w:rPr>
        <w:t>ход</w:t>
      </w:r>
      <w:r>
        <w:rPr>
          <w:color w:val="000000"/>
          <w:spacing w:val="1"/>
          <w:sz w:val="24"/>
          <w:szCs w:val="24"/>
        </w:rPr>
        <w:t>и</w:t>
      </w:r>
      <w:r>
        <w:rPr>
          <w:color w:val="000000"/>
          <w:sz w:val="24"/>
          <w:szCs w:val="24"/>
        </w:rPr>
        <w:t>мых</w:t>
      </w:r>
      <w:r>
        <w:rPr>
          <w:color w:val="000000"/>
          <w:spacing w:val="140"/>
          <w:sz w:val="24"/>
          <w:szCs w:val="24"/>
        </w:rPr>
        <w:t xml:space="preserve"> </w:t>
      </w:r>
      <w:r>
        <w:rPr>
          <w:color w:val="000000"/>
          <w:sz w:val="24"/>
          <w:szCs w:val="24"/>
        </w:rPr>
        <w:t>рес</w:t>
      </w:r>
      <w:r>
        <w:rPr>
          <w:color w:val="000000"/>
          <w:spacing w:val="-3"/>
          <w:sz w:val="24"/>
          <w:szCs w:val="24"/>
        </w:rPr>
        <w:t>у</w:t>
      </w:r>
      <w:r>
        <w:rPr>
          <w:color w:val="000000"/>
          <w:sz w:val="24"/>
          <w:szCs w:val="24"/>
        </w:rPr>
        <w:t>р</w:t>
      </w:r>
      <w:r>
        <w:rPr>
          <w:color w:val="000000"/>
          <w:spacing w:val="-1"/>
          <w:sz w:val="24"/>
          <w:szCs w:val="24"/>
        </w:rPr>
        <w:t>с</w:t>
      </w:r>
      <w:r>
        <w:rPr>
          <w:color w:val="000000"/>
          <w:sz w:val="24"/>
          <w:szCs w:val="24"/>
        </w:rPr>
        <w:t>ов,</w:t>
      </w:r>
      <w:r>
        <w:rPr>
          <w:color w:val="000000"/>
          <w:spacing w:val="138"/>
          <w:sz w:val="24"/>
          <w:szCs w:val="24"/>
        </w:rPr>
        <w:t xml:space="preserve"> </w:t>
      </w:r>
      <w:r>
        <w:rPr>
          <w:color w:val="000000"/>
          <w:sz w:val="24"/>
          <w:szCs w:val="24"/>
        </w:rPr>
        <w:t>р</w:t>
      </w:r>
      <w:r>
        <w:rPr>
          <w:color w:val="000000"/>
          <w:spacing w:val="1"/>
          <w:sz w:val="24"/>
          <w:szCs w:val="24"/>
        </w:rPr>
        <w:t>а</w:t>
      </w:r>
      <w:r>
        <w:rPr>
          <w:color w:val="000000"/>
          <w:sz w:val="24"/>
          <w:szCs w:val="24"/>
        </w:rPr>
        <w:t>спределен</w:t>
      </w:r>
      <w:r>
        <w:rPr>
          <w:color w:val="000000"/>
          <w:spacing w:val="1"/>
          <w:sz w:val="24"/>
          <w:szCs w:val="24"/>
        </w:rPr>
        <w:t>и</w:t>
      </w:r>
      <w:r>
        <w:rPr>
          <w:color w:val="000000"/>
          <w:sz w:val="24"/>
          <w:szCs w:val="24"/>
        </w:rPr>
        <w:t>я</w:t>
      </w:r>
      <w:r>
        <w:rPr>
          <w:color w:val="000000"/>
          <w:spacing w:val="139"/>
          <w:sz w:val="24"/>
          <w:szCs w:val="24"/>
        </w:rPr>
        <w:t xml:space="preserve"> </w:t>
      </w:r>
      <w:r>
        <w:rPr>
          <w:color w:val="000000"/>
          <w:sz w:val="24"/>
          <w:szCs w:val="24"/>
        </w:rPr>
        <w:t>обя</w:t>
      </w:r>
      <w:r>
        <w:rPr>
          <w:color w:val="000000"/>
          <w:spacing w:val="1"/>
          <w:w w:val="99"/>
          <w:sz w:val="24"/>
          <w:szCs w:val="24"/>
        </w:rPr>
        <w:t>з</w:t>
      </w:r>
      <w:r>
        <w:rPr>
          <w:color w:val="000000"/>
          <w:sz w:val="24"/>
          <w:szCs w:val="24"/>
        </w:rPr>
        <w:t>ан</w:t>
      </w:r>
      <w:r>
        <w:rPr>
          <w:color w:val="000000"/>
          <w:spacing w:val="1"/>
          <w:w w:val="99"/>
          <w:sz w:val="24"/>
          <w:szCs w:val="24"/>
        </w:rPr>
        <w:t>н</w:t>
      </w:r>
      <w:r>
        <w:rPr>
          <w:color w:val="000000"/>
          <w:sz w:val="24"/>
          <w:szCs w:val="24"/>
        </w:rPr>
        <w:t>осте</w:t>
      </w:r>
      <w:r>
        <w:rPr>
          <w:color w:val="000000"/>
          <w:w w:val="99"/>
          <w:sz w:val="24"/>
          <w:szCs w:val="24"/>
        </w:rPr>
        <w:t>й</w:t>
      </w:r>
      <w:r>
        <w:rPr>
          <w:color w:val="000000"/>
          <w:spacing w:val="139"/>
          <w:sz w:val="24"/>
          <w:szCs w:val="24"/>
        </w:rPr>
        <w:t xml:space="preserve"> </w:t>
      </w:r>
      <w:r>
        <w:rPr>
          <w:color w:val="000000"/>
          <w:w w:val="99"/>
          <w:sz w:val="24"/>
          <w:szCs w:val="24"/>
        </w:rPr>
        <w:t>и</w:t>
      </w:r>
      <w:r>
        <w:rPr>
          <w:color w:val="000000"/>
          <w:sz w:val="24"/>
          <w:szCs w:val="24"/>
        </w:rPr>
        <w:t xml:space="preserve"> ко</w:t>
      </w:r>
      <w:r>
        <w:rPr>
          <w:color w:val="000000"/>
          <w:spacing w:val="1"/>
          <w:w w:val="99"/>
          <w:sz w:val="24"/>
          <w:szCs w:val="24"/>
        </w:rPr>
        <w:t>н</w:t>
      </w:r>
      <w:r>
        <w:rPr>
          <w:color w:val="000000"/>
          <w:sz w:val="24"/>
          <w:szCs w:val="24"/>
        </w:rPr>
        <w:t>тро</w:t>
      </w:r>
      <w:r>
        <w:rPr>
          <w:color w:val="000000"/>
          <w:spacing w:val="1"/>
          <w:w w:val="99"/>
          <w:sz w:val="24"/>
          <w:szCs w:val="24"/>
        </w:rPr>
        <w:t>л</w:t>
      </w:r>
      <w:r>
        <w:rPr>
          <w:color w:val="000000"/>
          <w:sz w:val="24"/>
          <w:szCs w:val="24"/>
        </w:rPr>
        <w:t>я</w:t>
      </w:r>
      <w:r>
        <w:rPr>
          <w:color w:val="000000"/>
          <w:spacing w:val="60"/>
          <w:sz w:val="24"/>
          <w:szCs w:val="24"/>
        </w:rPr>
        <w:t xml:space="preserve"> </w:t>
      </w:r>
      <w:r>
        <w:rPr>
          <w:color w:val="000000"/>
          <w:spacing w:val="1"/>
          <w:sz w:val="24"/>
          <w:szCs w:val="24"/>
        </w:rPr>
        <w:t>к</w:t>
      </w:r>
      <w:r>
        <w:rPr>
          <w:color w:val="000000"/>
          <w:sz w:val="24"/>
          <w:szCs w:val="24"/>
        </w:rPr>
        <w:t>ач</w:t>
      </w:r>
      <w:r>
        <w:rPr>
          <w:color w:val="000000"/>
          <w:spacing w:val="-1"/>
          <w:sz w:val="24"/>
          <w:szCs w:val="24"/>
        </w:rPr>
        <w:t>ес</w:t>
      </w:r>
      <w:r>
        <w:rPr>
          <w:color w:val="000000"/>
          <w:sz w:val="24"/>
          <w:szCs w:val="24"/>
        </w:rPr>
        <w:t>тва</w:t>
      </w:r>
      <w:r>
        <w:rPr>
          <w:color w:val="000000"/>
          <w:spacing w:val="64"/>
          <w:sz w:val="24"/>
          <w:szCs w:val="24"/>
        </w:rPr>
        <w:t xml:space="preserve"> </w:t>
      </w:r>
      <w:r>
        <w:rPr>
          <w:color w:val="000000"/>
          <w:sz w:val="24"/>
          <w:szCs w:val="24"/>
        </w:rPr>
        <w:t>в</w:t>
      </w:r>
      <w:r>
        <w:rPr>
          <w:color w:val="000000"/>
          <w:spacing w:val="1"/>
          <w:sz w:val="24"/>
          <w:szCs w:val="24"/>
        </w:rPr>
        <w:t>ы</w:t>
      </w:r>
      <w:r>
        <w:rPr>
          <w:color w:val="000000"/>
          <w:spacing w:val="1"/>
          <w:w w:val="99"/>
          <w:sz w:val="24"/>
          <w:szCs w:val="24"/>
        </w:rPr>
        <w:t>п</w:t>
      </w:r>
      <w:r>
        <w:rPr>
          <w:color w:val="000000"/>
          <w:sz w:val="24"/>
          <w:szCs w:val="24"/>
        </w:rPr>
        <w:t>ол</w:t>
      </w:r>
      <w:r>
        <w:rPr>
          <w:color w:val="000000"/>
          <w:spacing w:val="1"/>
          <w:w w:val="99"/>
          <w:sz w:val="24"/>
          <w:szCs w:val="24"/>
        </w:rPr>
        <w:t>н</w:t>
      </w:r>
      <w:r>
        <w:rPr>
          <w:color w:val="000000"/>
          <w:sz w:val="24"/>
          <w:szCs w:val="24"/>
        </w:rPr>
        <w:t>е</w:t>
      </w:r>
      <w:r>
        <w:rPr>
          <w:color w:val="000000"/>
          <w:spacing w:val="-1"/>
          <w:w w:val="99"/>
          <w:sz w:val="24"/>
          <w:szCs w:val="24"/>
        </w:rPr>
        <w:t>н</w:t>
      </w:r>
      <w:r>
        <w:rPr>
          <w:color w:val="000000"/>
          <w:w w:val="99"/>
          <w:sz w:val="24"/>
          <w:szCs w:val="24"/>
        </w:rPr>
        <w:t>и</w:t>
      </w:r>
      <w:r>
        <w:rPr>
          <w:color w:val="000000"/>
          <w:sz w:val="24"/>
          <w:szCs w:val="24"/>
        </w:rPr>
        <w:t>я</w:t>
      </w:r>
      <w:r>
        <w:rPr>
          <w:color w:val="000000"/>
          <w:spacing w:val="63"/>
          <w:sz w:val="24"/>
          <w:szCs w:val="24"/>
        </w:rPr>
        <w:t xml:space="preserve"> </w:t>
      </w:r>
      <w:r>
        <w:rPr>
          <w:color w:val="000000"/>
          <w:sz w:val="24"/>
          <w:szCs w:val="24"/>
        </w:rPr>
        <w:t>работы,</w:t>
      </w:r>
      <w:r>
        <w:rPr>
          <w:color w:val="000000"/>
          <w:spacing w:val="66"/>
          <w:sz w:val="24"/>
          <w:szCs w:val="24"/>
        </w:rPr>
        <w:t xml:space="preserve"> </w:t>
      </w:r>
      <w:r>
        <w:rPr>
          <w:color w:val="000000"/>
          <w:sz w:val="24"/>
          <w:szCs w:val="24"/>
        </w:rPr>
        <w:t>—</w:t>
      </w:r>
      <w:r>
        <w:rPr>
          <w:color w:val="000000"/>
          <w:spacing w:val="62"/>
          <w:sz w:val="24"/>
          <w:szCs w:val="24"/>
        </w:rPr>
        <w:t xml:space="preserve"> </w:t>
      </w:r>
      <w:r>
        <w:rPr>
          <w:color w:val="000000"/>
          <w:spacing w:val="1"/>
          <w:sz w:val="24"/>
          <w:szCs w:val="24"/>
        </w:rPr>
        <w:t>п</w:t>
      </w:r>
      <w:r>
        <w:rPr>
          <w:color w:val="000000"/>
          <w:sz w:val="24"/>
          <w:szCs w:val="24"/>
        </w:rPr>
        <w:t>ри</w:t>
      </w:r>
      <w:r>
        <w:rPr>
          <w:color w:val="000000"/>
          <w:spacing w:val="63"/>
          <w:sz w:val="24"/>
          <w:szCs w:val="24"/>
        </w:rPr>
        <w:t xml:space="preserve"> </w:t>
      </w:r>
      <w:r>
        <w:rPr>
          <w:color w:val="000000"/>
          <w:sz w:val="24"/>
          <w:szCs w:val="24"/>
        </w:rPr>
        <w:t>мин</w:t>
      </w:r>
      <w:r>
        <w:rPr>
          <w:color w:val="000000"/>
          <w:spacing w:val="1"/>
          <w:sz w:val="24"/>
          <w:szCs w:val="24"/>
        </w:rPr>
        <w:t>и</w:t>
      </w:r>
      <w:r>
        <w:rPr>
          <w:color w:val="000000"/>
          <w:sz w:val="24"/>
          <w:szCs w:val="24"/>
        </w:rPr>
        <w:t>м</w:t>
      </w:r>
      <w:r>
        <w:rPr>
          <w:color w:val="000000"/>
          <w:spacing w:val="-1"/>
          <w:sz w:val="24"/>
          <w:szCs w:val="24"/>
        </w:rPr>
        <w:t>и</w:t>
      </w:r>
      <w:r>
        <w:rPr>
          <w:color w:val="000000"/>
          <w:w w:val="99"/>
          <w:sz w:val="24"/>
          <w:szCs w:val="24"/>
        </w:rPr>
        <w:t>з</w:t>
      </w:r>
      <w:r>
        <w:rPr>
          <w:color w:val="000000"/>
          <w:sz w:val="24"/>
          <w:szCs w:val="24"/>
        </w:rPr>
        <w:t>ации</w:t>
      </w:r>
      <w:r>
        <w:rPr>
          <w:color w:val="000000"/>
          <w:spacing w:val="62"/>
          <w:sz w:val="24"/>
          <w:szCs w:val="24"/>
        </w:rPr>
        <w:t xml:space="preserve"> </w:t>
      </w:r>
      <w:r>
        <w:rPr>
          <w:color w:val="000000"/>
          <w:spacing w:val="1"/>
          <w:sz w:val="24"/>
          <w:szCs w:val="24"/>
        </w:rPr>
        <w:t>п</w:t>
      </w:r>
      <w:r>
        <w:rPr>
          <w:color w:val="000000"/>
          <w:spacing w:val="-1"/>
          <w:sz w:val="24"/>
          <w:szCs w:val="24"/>
        </w:rPr>
        <w:t>о</w:t>
      </w:r>
      <w:r>
        <w:rPr>
          <w:color w:val="000000"/>
          <w:w w:val="99"/>
          <w:sz w:val="24"/>
          <w:szCs w:val="24"/>
        </w:rPr>
        <w:t>ш</w:t>
      </w:r>
      <w:r>
        <w:rPr>
          <w:color w:val="000000"/>
          <w:spacing w:val="-1"/>
          <w:sz w:val="24"/>
          <w:szCs w:val="24"/>
        </w:rPr>
        <w:t>а</w:t>
      </w:r>
      <w:r>
        <w:rPr>
          <w:color w:val="000000"/>
          <w:sz w:val="24"/>
          <w:szCs w:val="24"/>
        </w:rPr>
        <w:t>гового</w:t>
      </w:r>
      <w:r>
        <w:rPr>
          <w:color w:val="000000"/>
          <w:spacing w:val="61"/>
          <w:sz w:val="24"/>
          <w:szCs w:val="24"/>
        </w:rPr>
        <w:t xml:space="preserve"> </w:t>
      </w:r>
      <w:r>
        <w:rPr>
          <w:color w:val="000000"/>
          <w:sz w:val="24"/>
          <w:szCs w:val="24"/>
        </w:rPr>
        <w:t>кон</w:t>
      </w:r>
      <w:r>
        <w:rPr>
          <w:color w:val="000000"/>
          <w:w w:val="99"/>
          <w:sz w:val="24"/>
          <w:szCs w:val="24"/>
        </w:rPr>
        <w:t>т</w:t>
      </w:r>
      <w:r>
        <w:rPr>
          <w:color w:val="000000"/>
          <w:sz w:val="24"/>
          <w:szCs w:val="24"/>
        </w:rPr>
        <w:t>ро</w:t>
      </w:r>
      <w:r>
        <w:rPr>
          <w:color w:val="000000"/>
          <w:spacing w:val="1"/>
          <w:sz w:val="24"/>
          <w:szCs w:val="24"/>
        </w:rPr>
        <w:t>л</w:t>
      </w:r>
      <w:r>
        <w:rPr>
          <w:color w:val="000000"/>
          <w:sz w:val="24"/>
          <w:szCs w:val="24"/>
        </w:rPr>
        <w:t>я</w:t>
      </w:r>
      <w:r>
        <w:rPr>
          <w:color w:val="000000"/>
          <w:spacing w:val="63"/>
          <w:sz w:val="24"/>
          <w:szCs w:val="24"/>
        </w:rPr>
        <w:t xml:space="preserve"> </w:t>
      </w:r>
      <w:r>
        <w:rPr>
          <w:color w:val="000000"/>
          <w:sz w:val="24"/>
          <w:szCs w:val="24"/>
        </w:rPr>
        <w:t>со</w:t>
      </w:r>
      <w:r>
        <w:rPr>
          <w:color w:val="000000"/>
          <w:spacing w:val="61"/>
          <w:sz w:val="24"/>
          <w:szCs w:val="24"/>
        </w:rPr>
        <w:t xml:space="preserve"> </w:t>
      </w:r>
      <w:r>
        <w:rPr>
          <w:color w:val="000000"/>
          <w:sz w:val="24"/>
          <w:szCs w:val="24"/>
        </w:rPr>
        <w:t>сторо</w:t>
      </w:r>
      <w:r>
        <w:rPr>
          <w:color w:val="000000"/>
          <w:spacing w:val="1"/>
          <w:w w:val="99"/>
          <w:sz w:val="24"/>
          <w:szCs w:val="24"/>
        </w:rPr>
        <w:t>н</w:t>
      </w:r>
      <w:r>
        <w:rPr>
          <w:color w:val="000000"/>
          <w:sz w:val="24"/>
          <w:szCs w:val="24"/>
        </w:rPr>
        <w:t xml:space="preserve">ы </w:t>
      </w:r>
      <w:r>
        <w:rPr>
          <w:color w:val="000000"/>
          <w:spacing w:val="-3"/>
          <w:sz w:val="24"/>
          <w:szCs w:val="24"/>
        </w:rPr>
        <w:t>у</w:t>
      </w:r>
      <w:r>
        <w:rPr>
          <w:color w:val="000000"/>
          <w:sz w:val="24"/>
          <w:szCs w:val="24"/>
        </w:rPr>
        <w:t>чите</w:t>
      </w:r>
      <w:r>
        <w:rPr>
          <w:color w:val="000000"/>
          <w:w w:val="99"/>
          <w:sz w:val="24"/>
          <w:szCs w:val="24"/>
        </w:rPr>
        <w:t>л</w:t>
      </w:r>
      <w:r>
        <w:rPr>
          <w:color w:val="000000"/>
          <w:sz w:val="24"/>
          <w:szCs w:val="24"/>
        </w:rPr>
        <w:t>я.</w:t>
      </w:r>
      <w:r>
        <w:rPr>
          <w:color w:val="000000"/>
          <w:spacing w:val="88"/>
          <w:sz w:val="24"/>
          <w:szCs w:val="24"/>
        </w:rPr>
        <w:t xml:space="preserve"> </w:t>
      </w:r>
      <w:r>
        <w:rPr>
          <w:color w:val="000000"/>
          <w:sz w:val="24"/>
          <w:szCs w:val="24"/>
        </w:rPr>
        <w:t>Пр</w:t>
      </w:r>
      <w:r>
        <w:rPr>
          <w:color w:val="000000"/>
          <w:spacing w:val="1"/>
          <w:w w:val="99"/>
          <w:sz w:val="24"/>
          <w:szCs w:val="24"/>
        </w:rPr>
        <w:t>и</w:t>
      </w:r>
      <w:r>
        <w:rPr>
          <w:color w:val="000000"/>
          <w:sz w:val="24"/>
          <w:szCs w:val="24"/>
        </w:rPr>
        <w:t>м</w:t>
      </w:r>
      <w:r>
        <w:rPr>
          <w:color w:val="000000"/>
          <w:spacing w:val="-1"/>
          <w:sz w:val="24"/>
          <w:szCs w:val="24"/>
        </w:rPr>
        <w:t>е</w:t>
      </w:r>
      <w:r>
        <w:rPr>
          <w:color w:val="000000"/>
          <w:sz w:val="24"/>
          <w:szCs w:val="24"/>
        </w:rPr>
        <w:t>р</w:t>
      </w:r>
      <w:r>
        <w:rPr>
          <w:color w:val="000000"/>
          <w:spacing w:val="1"/>
          <w:sz w:val="24"/>
          <w:szCs w:val="24"/>
        </w:rPr>
        <w:t>а</w:t>
      </w:r>
      <w:r>
        <w:rPr>
          <w:color w:val="000000"/>
          <w:sz w:val="24"/>
          <w:szCs w:val="24"/>
        </w:rPr>
        <w:t>м</w:t>
      </w:r>
      <w:r>
        <w:rPr>
          <w:color w:val="000000"/>
          <w:w w:val="99"/>
          <w:sz w:val="24"/>
          <w:szCs w:val="24"/>
        </w:rPr>
        <w:t>и</w:t>
      </w:r>
      <w:r>
        <w:rPr>
          <w:color w:val="000000"/>
          <w:spacing w:val="89"/>
          <w:sz w:val="24"/>
          <w:szCs w:val="24"/>
        </w:rPr>
        <w:t xml:space="preserve"> </w:t>
      </w:r>
      <w:r>
        <w:rPr>
          <w:color w:val="000000"/>
          <w:sz w:val="24"/>
          <w:szCs w:val="24"/>
        </w:rPr>
        <w:t>тако</w:t>
      </w:r>
      <w:r>
        <w:rPr>
          <w:color w:val="000000"/>
          <w:w w:val="99"/>
          <w:sz w:val="24"/>
          <w:szCs w:val="24"/>
        </w:rPr>
        <w:t>г</w:t>
      </w:r>
      <w:r>
        <w:rPr>
          <w:color w:val="000000"/>
          <w:sz w:val="24"/>
          <w:szCs w:val="24"/>
        </w:rPr>
        <w:t>о</w:t>
      </w:r>
      <w:r>
        <w:rPr>
          <w:color w:val="000000"/>
          <w:spacing w:val="92"/>
          <w:sz w:val="24"/>
          <w:szCs w:val="24"/>
        </w:rPr>
        <w:t xml:space="preserve"> </w:t>
      </w:r>
      <w:r>
        <w:rPr>
          <w:color w:val="000000"/>
          <w:sz w:val="24"/>
          <w:szCs w:val="24"/>
        </w:rPr>
        <w:t>рода</w:t>
      </w:r>
      <w:r>
        <w:rPr>
          <w:color w:val="000000"/>
          <w:spacing w:val="88"/>
          <w:sz w:val="24"/>
          <w:szCs w:val="24"/>
        </w:rPr>
        <w:t xml:space="preserve"> </w:t>
      </w:r>
      <w:r>
        <w:rPr>
          <w:color w:val="000000"/>
          <w:spacing w:val="1"/>
          <w:sz w:val="24"/>
          <w:szCs w:val="24"/>
        </w:rPr>
        <w:t>з</w:t>
      </w:r>
      <w:r>
        <w:rPr>
          <w:color w:val="000000"/>
          <w:sz w:val="24"/>
          <w:szCs w:val="24"/>
        </w:rPr>
        <w:t>ада</w:t>
      </w:r>
      <w:r>
        <w:rPr>
          <w:color w:val="000000"/>
          <w:spacing w:val="-1"/>
          <w:sz w:val="24"/>
          <w:szCs w:val="24"/>
        </w:rPr>
        <w:t>н</w:t>
      </w:r>
      <w:r>
        <w:rPr>
          <w:color w:val="000000"/>
          <w:sz w:val="24"/>
          <w:szCs w:val="24"/>
        </w:rPr>
        <w:t>ий</w:t>
      </w:r>
      <w:r>
        <w:rPr>
          <w:color w:val="000000"/>
          <w:spacing w:val="87"/>
          <w:sz w:val="24"/>
          <w:szCs w:val="24"/>
        </w:rPr>
        <w:t xml:space="preserve"> </w:t>
      </w:r>
      <w:r>
        <w:rPr>
          <w:color w:val="000000"/>
          <w:sz w:val="24"/>
          <w:szCs w:val="24"/>
        </w:rPr>
        <w:t>мо</w:t>
      </w:r>
      <w:r>
        <w:rPr>
          <w:color w:val="000000"/>
          <w:spacing w:val="2"/>
          <w:sz w:val="24"/>
          <w:szCs w:val="24"/>
        </w:rPr>
        <w:t>г</w:t>
      </w:r>
      <w:r>
        <w:rPr>
          <w:color w:val="000000"/>
          <w:spacing w:val="-4"/>
          <w:sz w:val="24"/>
          <w:szCs w:val="24"/>
        </w:rPr>
        <w:t>у</w:t>
      </w:r>
      <w:r>
        <w:rPr>
          <w:color w:val="000000"/>
          <w:w w:val="99"/>
          <w:sz w:val="24"/>
          <w:szCs w:val="24"/>
        </w:rPr>
        <w:t>т</w:t>
      </w:r>
      <w:r>
        <w:rPr>
          <w:color w:val="000000"/>
          <w:spacing w:val="88"/>
          <w:sz w:val="24"/>
          <w:szCs w:val="24"/>
        </w:rPr>
        <w:t xml:space="preserve"> </w:t>
      </w:r>
      <w:r>
        <w:rPr>
          <w:color w:val="000000"/>
          <w:sz w:val="24"/>
          <w:szCs w:val="24"/>
        </w:rPr>
        <w:t>с</w:t>
      </w:r>
      <w:r>
        <w:rPr>
          <w:color w:val="000000"/>
          <w:spacing w:val="4"/>
          <w:sz w:val="24"/>
          <w:szCs w:val="24"/>
        </w:rPr>
        <w:t>л</w:t>
      </w:r>
      <w:r>
        <w:rPr>
          <w:color w:val="000000"/>
          <w:spacing w:val="-4"/>
          <w:sz w:val="24"/>
          <w:szCs w:val="24"/>
        </w:rPr>
        <w:t>у</w:t>
      </w:r>
      <w:r>
        <w:rPr>
          <w:color w:val="000000"/>
          <w:sz w:val="24"/>
          <w:szCs w:val="24"/>
        </w:rPr>
        <w:t>жи</w:t>
      </w:r>
      <w:r>
        <w:rPr>
          <w:color w:val="000000"/>
          <w:w w:val="99"/>
          <w:sz w:val="24"/>
          <w:szCs w:val="24"/>
        </w:rPr>
        <w:t>т</w:t>
      </w:r>
      <w:r>
        <w:rPr>
          <w:color w:val="000000"/>
          <w:spacing w:val="2"/>
          <w:w w:val="99"/>
          <w:sz w:val="24"/>
          <w:szCs w:val="24"/>
        </w:rPr>
        <w:t>ь</w:t>
      </w:r>
      <w:r>
        <w:rPr>
          <w:color w:val="000000"/>
          <w:sz w:val="24"/>
          <w:szCs w:val="24"/>
        </w:rPr>
        <w:t>:</w:t>
      </w:r>
      <w:r>
        <w:rPr>
          <w:color w:val="000000"/>
          <w:spacing w:val="89"/>
          <w:sz w:val="24"/>
          <w:szCs w:val="24"/>
        </w:rPr>
        <w:t xml:space="preserve"> </w:t>
      </w:r>
      <w:r>
        <w:rPr>
          <w:color w:val="000000"/>
          <w:spacing w:val="1"/>
          <w:sz w:val="24"/>
          <w:szCs w:val="24"/>
        </w:rPr>
        <w:t>п</w:t>
      </w:r>
      <w:r>
        <w:rPr>
          <w:color w:val="000000"/>
          <w:sz w:val="24"/>
          <w:szCs w:val="24"/>
        </w:rPr>
        <w:t>одго</w:t>
      </w:r>
      <w:r>
        <w:rPr>
          <w:color w:val="000000"/>
          <w:w w:val="99"/>
          <w:sz w:val="24"/>
          <w:szCs w:val="24"/>
        </w:rPr>
        <w:t>т</w:t>
      </w:r>
      <w:r>
        <w:rPr>
          <w:color w:val="000000"/>
          <w:sz w:val="24"/>
          <w:szCs w:val="24"/>
        </w:rPr>
        <w:t>овка</w:t>
      </w:r>
      <w:r>
        <w:rPr>
          <w:color w:val="000000"/>
          <w:spacing w:val="87"/>
          <w:sz w:val="24"/>
          <w:szCs w:val="24"/>
        </w:rPr>
        <w:t xml:space="preserve"> </w:t>
      </w:r>
      <w:r>
        <w:rPr>
          <w:color w:val="000000"/>
          <w:sz w:val="24"/>
          <w:szCs w:val="24"/>
        </w:rPr>
        <w:t>спор</w:t>
      </w:r>
      <w:r>
        <w:rPr>
          <w:color w:val="000000"/>
          <w:w w:val="99"/>
          <w:sz w:val="24"/>
          <w:szCs w:val="24"/>
        </w:rPr>
        <w:t>т</w:t>
      </w:r>
      <w:r>
        <w:rPr>
          <w:color w:val="000000"/>
          <w:spacing w:val="2"/>
          <w:sz w:val="24"/>
          <w:szCs w:val="24"/>
        </w:rPr>
        <w:t>и</w:t>
      </w:r>
      <w:r>
        <w:rPr>
          <w:color w:val="000000"/>
          <w:spacing w:val="-2"/>
          <w:sz w:val="24"/>
          <w:szCs w:val="24"/>
        </w:rPr>
        <w:t>в</w:t>
      </w:r>
      <w:r>
        <w:rPr>
          <w:color w:val="000000"/>
          <w:sz w:val="24"/>
          <w:szCs w:val="24"/>
        </w:rPr>
        <w:t>ного</w:t>
      </w:r>
      <w:r>
        <w:rPr>
          <w:color w:val="000000"/>
          <w:spacing w:val="89"/>
          <w:sz w:val="24"/>
          <w:szCs w:val="24"/>
        </w:rPr>
        <w:t xml:space="preserve"> </w:t>
      </w:r>
      <w:r>
        <w:rPr>
          <w:color w:val="000000"/>
          <w:spacing w:val="1"/>
          <w:w w:val="99"/>
          <w:sz w:val="24"/>
          <w:szCs w:val="24"/>
        </w:rPr>
        <w:t>п</w:t>
      </w:r>
      <w:r>
        <w:rPr>
          <w:color w:val="000000"/>
          <w:spacing w:val="-2"/>
          <w:sz w:val="24"/>
          <w:szCs w:val="24"/>
        </w:rPr>
        <w:t>р</w:t>
      </w:r>
      <w:r>
        <w:rPr>
          <w:color w:val="000000"/>
          <w:spacing w:val="-1"/>
          <w:sz w:val="24"/>
          <w:szCs w:val="24"/>
        </w:rPr>
        <w:t>а</w:t>
      </w:r>
      <w:r>
        <w:rPr>
          <w:color w:val="000000"/>
          <w:spacing w:val="1"/>
          <w:w w:val="99"/>
          <w:sz w:val="24"/>
          <w:szCs w:val="24"/>
        </w:rPr>
        <w:t>з</w:t>
      </w:r>
      <w:r>
        <w:rPr>
          <w:color w:val="000000"/>
          <w:sz w:val="24"/>
          <w:szCs w:val="24"/>
        </w:rPr>
        <w:t>д</w:t>
      </w:r>
      <w:r>
        <w:rPr>
          <w:color w:val="000000"/>
          <w:spacing w:val="1"/>
          <w:w w:val="99"/>
          <w:sz w:val="24"/>
          <w:szCs w:val="24"/>
        </w:rPr>
        <w:t>н</w:t>
      </w:r>
      <w:r>
        <w:rPr>
          <w:color w:val="000000"/>
          <w:w w:val="99"/>
          <w:sz w:val="24"/>
          <w:szCs w:val="24"/>
        </w:rPr>
        <w:t>и</w:t>
      </w:r>
      <w:r>
        <w:rPr>
          <w:color w:val="000000"/>
          <w:spacing w:val="-2"/>
          <w:sz w:val="24"/>
          <w:szCs w:val="24"/>
        </w:rPr>
        <w:t>к</w:t>
      </w:r>
      <w:r>
        <w:rPr>
          <w:color w:val="000000"/>
          <w:sz w:val="24"/>
          <w:szCs w:val="24"/>
        </w:rPr>
        <w:t xml:space="preserve">а </w:t>
      </w:r>
      <w:r>
        <w:rPr>
          <w:color w:val="000000"/>
          <w:w w:val="99"/>
          <w:sz w:val="24"/>
          <w:szCs w:val="24"/>
        </w:rPr>
        <w:t>(</w:t>
      </w:r>
      <w:r>
        <w:rPr>
          <w:color w:val="000000"/>
          <w:sz w:val="24"/>
          <w:szCs w:val="24"/>
        </w:rPr>
        <w:t>ко</w:t>
      </w:r>
      <w:r>
        <w:rPr>
          <w:color w:val="000000"/>
          <w:spacing w:val="1"/>
          <w:w w:val="99"/>
          <w:sz w:val="24"/>
          <w:szCs w:val="24"/>
        </w:rPr>
        <w:t>нц</w:t>
      </w:r>
      <w:r>
        <w:rPr>
          <w:color w:val="000000"/>
          <w:sz w:val="24"/>
          <w:szCs w:val="24"/>
        </w:rPr>
        <w:t>ерта,</w:t>
      </w:r>
      <w:r>
        <w:rPr>
          <w:color w:val="000000"/>
          <w:spacing w:val="88"/>
          <w:sz w:val="24"/>
          <w:szCs w:val="24"/>
        </w:rPr>
        <w:t xml:space="preserve"> </w:t>
      </w:r>
      <w:r>
        <w:rPr>
          <w:color w:val="000000"/>
          <w:sz w:val="24"/>
          <w:szCs w:val="24"/>
        </w:rPr>
        <w:t>вы</w:t>
      </w:r>
      <w:r>
        <w:rPr>
          <w:color w:val="000000"/>
          <w:spacing w:val="-1"/>
          <w:sz w:val="24"/>
          <w:szCs w:val="24"/>
        </w:rPr>
        <w:t>с</w:t>
      </w:r>
      <w:r>
        <w:rPr>
          <w:color w:val="000000"/>
          <w:sz w:val="24"/>
          <w:szCs w:val="24"/>
        </w:rPr>
        <w:t>тавк</w:t>
      </w:r>
      <w:r>
        <w:rPr>
          <w:color w:val="000000"/>
          <w:w w:val="99"/>
          <w:sz w:val="24"/>
          <w:szCs w:val="24"/>
        </w:rPr>
        <w:t>и</w:t>
      </w:r>
      <w:r>
        <w:rPr>
          <w:color w:val="000000"/>
          <w:spacing w:val="89"/>
          <w:sz w:val="24"/>
          <w:szCs w:val="24"/>
        </w:rPr>
        <w:t xml:space="preserve"> </w:t>
      </w:r>
      <w:r>
        <w:rPr>
          <w:color w:val="000000"/>
          <w:w w:val="99"/>
          <w:sz w:val="24"/>
          <w:szCs w:val="24"/>
        </w:rPr>
        <w:t>п</w:t>
      </w:r>
      <w:r>
        <w:rPr>
          <w:color w:val="000000"/>
          <w:sz w:val="24"/>
          <w:szCs w:val="24"/>
        </w:rPr>
        <w:t>оделок</w:t>
      </w:r>
      <w:r>
        <w:rPr>
          <w:color w:val="000000"/>
          <w:spacing w:val="89"/>
          <w:sz w:val="24"/>
          <w:szCs w:val="24"/>
        </w:rPr>
        <w:t xml:space="preserve"> </w:t>
      </w:r>
      <w:r>
        <w:rPr>
          <w:color w:val="000000"/>
          <w:w w:val="99"/>
          <w:sz w:val="24"/>
          <w:szCs w:val="24"/>
        </w:rPr>
        <w:t>и</w:t>
      </w:r>
      <w:r>
        <w:rPr>
          <w:color w:val="000000"/>
          <w:spacing w:val="89"/>
          <w:sz w:val="24"/>
          <w:szCs w:val="24"/>
        </w:rPr>
        <w:t xml:space="preserve"> </w:t>
      </w:r>
      <w:r>
        <w:rPr>
          <w:color w:val="000000"/>
          <w:sz w:val="24"/>
          <w:szCs w:val="24"/>
        </w:rPr>
        <w:t>т.</w:t>
      </w:r>
      <w:r>
        <w:rPr>
          <w:color w:val="000000"/>
          <w:spacing w:val="89"/>
          <w:sz w:val="24"/>
          <w:szCs w:val="24"/>
        </w:rPr>
        <w:t xml:space="preserve"> </w:t>
      </w:r>
      <w:r>
        <w:rPr>
          <w:color w:val="000000"/>
          <w:spacing w:val="1"/>
          <w:w w:val="99"/>
          <w:sz w:val="24"/>
          <w:szCs w:val="24"/>
        </w:rPr>
        <w:t>п</w:t>
      </w:r>
      <w:r>
        <w:rPr>
          <w:color w:val="000000"/>
          <w:sz w:val="24"/>
          <w:szCs w:val="24"/>
        </w:rPr>
        <w:t>.)</w:t>
      </w:r>
      <w:r>
        <w:rPr>
          <w:color w:val="000000"/>
          <w:spacing w:val="88"/>
          <w:sz w:val="24"/>
          <w:szCs w:val="24"/>
        </w:rPr>
        <w:t xml:space="preserve"> </w:t>
      </w:r>
      <w:r>
        <w:rPr>
          <w:color w:val="000000"/>
          <w:sz w:val="24"/>
          <w:szCs w:val="24"/>
        </w:rPr>
        <w:t>для</w:t>
      </w:r>
      <w:r>
        <w:rPr>
          <w:color w:val="000000"/>
          <w:spacing w:val="86"/>
          <w:sz w:val="24"/>
          <w:szCs w:val="24"/>
        </w:rPr>
        <w:t xml:space="preserve"> </w:t>
      </w:r>
      <w:r>
        <w:rPr>
          <w:color w:val="000000"/>
          <w:sz w:val="24"/>
          <w:szCs w:val="24"/>
        </w:rPr>
        <w:t>млад</w:t>
      </w:r>
      <w:r>
        <w:rPr>
          <w:color w:val="000000"/>
          <w:w w:val="99"/>
          <w:sz w:val="24"/>
          <w:szCs w:val="24"/>
        </w:rPr>
        <w:t>ш</w:t>
      </w:r>
      <w:r>
        <w:rPr>
          <w:color w:val="000000"/>
          <w:spacing w:val="1"/>
          <w:sz w:val="24"/>
          <w:szCs w:val="24"/>
        </w:rPr>
        <w:t>и</w:t>
      </w:r>
      <w:r>
        <w:rPr>
          <w:color w:val="000000"/>
          <w:sz w:val="24"/>
          <w:szCs w:val="24"/>
        </w:rPr>
        <w:t>х</w:t>
      </w:r>
      <w:r>
        <w:rPr>
          <w:color w:val="000000"/>
          <w:spacing w:val="91"/>
          <w:sz w:val="24"/>
          <w:szCs w:val="24"/>
        </w:rPr>
        <w:t xml:space="preserve"> </w:t>
      </w:r>
      <w:r>
        <w:rPr>
          <w:color w:val="000000"/>
          <w:w w:val="99"/>
          <w:sz w:val="24"/>
          <w:szCs w:val="24"/>
        </w:rPr>
        <w:t>ш</w:t>
      </w:r>
      <w:r>
        <w:rPr>
          <w:color w:val="000000"/>
          <w:sz w:val="24"/>
          <w:szCs w:val="24"/>
        </w:rPr>
        <w:t>ко</w:t>
      </w:r>
      <w:r>
        <w:rPr>
          <w:color w:val="000000"/>
          <w:spacing w:val="-1"/>
          <w:sz w:val="24"/>
          <w:szCs w:val="24"/>
        </w:rPr>
        <w:t>л</w:t>
      </w:r>
      <w:r>
        <w:rPr>
          <w:color w:val="000000"/>
          <w:sz w:val="24"/>
          <w:szCs w:val="24"/>
        </w:rPr>
        <w:t>ьников;</w:t>
      </w:r>
      <w:r>
        <w:rPr>
          <w:color w:val="000000"/>
          <w:spacing w:val="86"/>
          <w:sz w:val="24"/>
          <w:szCs w:val="24"/>
        </w:rPr>
        <w:t xml:space="preserve"> </w:t>
      </w:r>
      <w:r>
        <w:rPr>
          <w:color w:val="000000"/>
          <w:spacing w:val="1"/>
          <w:sz w:val="24"/>
          <w:szCs w:val="24"/>
        </w:rPr>
        <w:t>п</w:t>
      </w:r>
      <w:r>
        <w:rPr>
          <w:color w:val="000000"/>
          <w:sz w:val="24"/>
          <w:szCs w:val="24"/>
        </w:rPr>
        <w:t>одго</w:t>
      </w:r>
      <w:r>
        <w:rPr>
          <w:color w:val="000000"/>
          <w:spacing w:val="1"/>
          <w:w w:val="99"/>
          <w:sz w:val="24"/>
          <w:szCs w:val="24"/>
        </w:rPr>
        <w:t>т</w:t>
      </w:r>
      <w:r>
        <w:rPr>
          <w:color w:val="000000"/>
          <w:sz w:val="24"/>
          <w:szCs w:val="24"/>
        </w:rPr>
        <w:t>овка</w:t>
      </w:r>
      <w:r>
        <w:rPr>
          <w:color w:val="000000"/>
          <w:spacing w:val="88"/>
          <w:sz w:val="24"/>
          <w:szCs w:val="24"/>
        </w:rPr>
        <w:t xml:space="preserve"> </w:t>
      </w:r>
      <w:r>
        <w:rPr>
          <w:color w:val="000000"/>
          <w:sz w:val="24"/>
          <w:szCs w:val="24"/>
        </w:rPr>
        <w:t>м</w:t>
      </w:r>
      <w:r>
        <w:rPr>
          <w:color w:val="000000"/>
          <w:spacing w:val="-1"/>
          <w:sz w:val="24"/>
          <w:szCs w:val="24"/>
        </w:rPr>
        <w:t>а</w:t>
      </w:r>
      <w:r>
        <w:rPr>
          <w:color w:val="000000"/>
          <w:w w:val="99"/>
          <w:sz w:val="24"/>
          <w:szCs w:val="24"/>
        </w:rPr>
        <w:t>т</w:t>
      </w:r>
      <w:r>
        <w:rPr>
          <w:color w:val="000000"/>
          <w:sz w:val="24"/>
          <w:szCs w:val="24"/>
        </w:rPr>
        <w:t>ер</w:t>
      </w:r>
      <w:r>
        <w:rPr>
          <w:color w:val="000000"/>
          <w:w w:val="99"/>
          <w:sz w:val="24"/>
          <w:szCs w:val="24"/>
        </w:rPr>
        <w:t>и</w:t>
      </w:r>
      <w:r>
        <w:rPr>
          <w:color w:val="000000"/>
          <w:sz w:val="24"/>
          <w:szCs w:val="24"/>
        </w:rPr>
        <w:t>а</w:t>
      </w:r>
      <w:r>
        <w:rPr>
          <w:color w:val="000000"/>
          <w:w w:val="99"/>
          <w:sz w:val="24"/>
          <w:szCs w:val="24"/>
        </w:rPr>
        <w:t>л</w:t>
      </w:r>
      <w:r>
        <w:rPr>
          <w:color w:val="000000"/>
          <w:sz w:val="24"/>
          <w:szCs w:val="24"/>
        </w:rPr>
        <w:t>ов</w:t>
      </w:r>
      <w:r>
        <w:rPr>
          <w:color w:val="000000"/>
          <w:spacing w:val="88"/>
          <w:sz w:val="24"/>
          <w:szCs w:val="24"/>
        </w:rPr>
        <w:t xml:space="preserve"> </w:t>
      </w:r>
      <w:r>
        <w:rPr>
          <w:color w:val="000000"/>
          <w:sz w:val="24"/>
          <w:szCs w:val="24"/>
        </w:rPr>
        <w:t>д</w:t>
      </w:r>
      <w:r>
        <w:rPr>
          <w:color w:val="000000"/>
          <w:w w:val="99"/>
          <w:sz w:val="24"/>
          <w:szCs w:val="24"/>
        </w:rPr>
        <w:t>л</w:t>
      </w:r>
      <w:r>
        <w:rPr>
          <w:color w:val="000000"/>
          <w:spacing w:val="1"/>
          <w:sz w:val="24"/>
          <w:szCs w:val="24"/>
        </w:rPr>
        <w:t>я</w:t>
      </w:r>
      <w:r>
        <w:rPr>
          <w:color w:val="000000"/>
          <w:sz w:val="24"/>
          <w:szCs w:val="24"/>
        </w:rPr>
        <w:t xml:space="preserve"> в</w:t>
      </w:r>
      <w:r>
        <w:rPr>
          <w:color w:val="000000"/>
          <w:spacing w:val="2"/>
          <w:sz w:val="24"/>
          <w:szCs w:val="24"/>
        </w:rPr>
        <w:t>н</w:t>
      </w:r>
      <w:r>
        <w:rPr>
          <w:color w:val="000000"/>
          <w:spacing w:val="-6"/>
          <w:sz w:val="24"/>
          <w:szCs w:val="24"/>
        </w:rPr>
        <w:t>у</w:t>
      </w:r>
      <w:r>
        <w:rPr>
          <w:color w:val="000000"/>
          <w:sz w:val="24"/>
          <w:szCs w:val="24"/>
        </w:rPr>
        <w:t>тр</w:t>
      </w:r>
      <w:r>
        <w:rPr>
          <w:color w:val="000000"/>
          <w:spacing w:val="1"/>
          <w:w w:val="99"/>
          <w:sz w:val="24"/>
          <w:szCs w:val="24"/>
        </w:rPr>
        <w:t>и</w:t>
      </w:r>
      <w:r>
        <w:rPr>
          <w:color w:val="000000"/>
          <w:w w:val="99"/>
          <w:sz w:val="24"/>
          <w:szCs w:val="24"/>
        </w:rPr>
        <w:t>ш</w:t>
      </w:r>
      <w:r>
        <w:rPr>
          <w:color w:val="000000"/>
          <w:spacing w:val="1"/>
          <w:sz w:val="24"/>
          <w:szCs w:val="24"/>
        </w:rPr>
        <w:t>к</w:t>
      </w:r>
      <w:r>
        <w:rPr>
          <w:color w:val="000000"/>
          <w:sz w:val="24"/>
          <w:szCs w:val="24"/>
        </w:rPr>
        <w:t>о</w:t>
      </w:r>
      <w:r>
        <w:rPr>
          <w:color w:val="000000"/>
          <w:w w:val="99"/>
          <w:sz w:val="24"/>
          <w:szCs w:val="24"/>
        </w:rPr>
        <w:t>л</w:t>
      </w:r>
      <w:r>
        <w:rPr>
          <w:color w:val="000000"/>
          <w:spacing w:val="1"/>
          <w:sz w:val="24"/>
          <w:szCs w:val="24"/>
        </w:rPr>
        <w:t>ь</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w:t>
      </w:r>
      <w:r>
        <w:rPr>
          <w:color w:val="000000"/>
          <w:spacing w:val="12"/>
          <w:sz w:val="24"/>
          <w:szCs w:val="24"/>
        </w:rPr>
        <w:t xml:space="preserve"> </w:t>
      </w:r>
      <w:r>
        <w:rPr>
          <w:color w:val="000000"/>
          <w:sz w:val="24"/>
          <w:szCs w:val="24"/>
        </w:rPr>
        <w:t>с</w:t>
      </w:r>
      <w:r>
        <w:rPr>
          <w:color w:val="000000"/>
          <w:spacing w:val="-1"/>
          <w:sz w:val="24"/>
          <w:szCs w:val="24"/>
        </w:rPr>
        <w:t>а</w:t>
      </w:r>
      <w:r>
        <w:rPr>
          <w:color w:val="000000"/>
          <w:w w:val="99"/>
          <w:sz w:val="24"/>
          <w:szCs w:val="24"/>
        </w:rPr>
        <w:t>й</w:t>
      </w:r>
      <w:r>
        <w:rPr>
          <w:color w:val="000000"/>
          <w:sz w:val="24"/>
          <w:szCs w:val="24"/>
        </w:rPr>
        <w:t>та</w:t>
      </w:r>
      <w:r>
        <w:rPr>
          <w:color w:val="000000"/>
          <w:spacing w:val="12"/>
          <w:sz w:val="24"/>
          <w:szCs w:val="24"/>
        </w:rPr>
        <w:t xml:space="preserve"> </w:t>
      </w:r>
      <w:r>
        <w:rPr>
          <w:color w:val="000000"/>
          <w:spacing w:val="1"/>
          <w:sz w:val="24"/>
          <w:szCs w:val="24"/>
        </w:rPr>
        <w:t>(</w:t>
      </w:r>
      <w:r>
        <w:rPr>
          <w:color w:val="000000"/>
          <w:sz w:val="24"/>
          <w:szCs w:val="24"/>
        </w:rPr>
        <w:t>сте</w:t>
      </w:r>
      <w:r>
        <w:rPr>
          <w:color w:val="000000"/>
          <w:w w:val="99"/>
          <w:sz w:val="24"/>
          <w:szCs w:val="24"/>
        </w:rPr>
        <w:t>нг</w:t>
      </w:r>
      <w:r>
        <w:rPr>
          <w:color w:val="000000"/>
          <w:sz w:val="24"/>
          <w:szCs w:val="24"/>
        </w:rPr>
        <w:t>а</w:t>
      </w:r>
      <w:r>
        <w:rPr>
          <w:color w:val="000000"/>
          <w:spacing w:val="1"/>
          <w:sz w:val="24"/>
          <w:szCs w:val="24"/>
        </w:rPr>
        <w:t>з</w:t>
      </w:r>
      <w:r>
        <w:rPr>
          <w:color w:val="000000"/>
          <w:sz w:val="24"/>
          <w:szCs w:val="24"/>
        </w:rPr>
        <w:t>еты,</w:t>
      </w:r>
      <w:r>
        <w:rPr>
          <w:color w:val="000000"/>
          <w:spacing w:val="11"/>
          <w:sz w:val="24"/>
          <w:szCs w:val="24"/>
        </w:rPr>
        <w:t xml:space="preserve"> </w:t>
      </w:r>
      <w:r>
        <w:rPr>
          <w:color w:val="000000"/>
          <w:sz w:val="24"/>
          <w:szCs w:val="24"/>
        </w:rPr>
        <w:t>в</w:t>
      </w:r>
      <w:r>
        <w:rPr>
          <w:color w:val="000000"/>
          <w:spacing w:val="1"/>
          <w:sz w:val="24"/>
          <w:szCs w:val="24"/>
        </w:rPr>
        <w:t>ы</w:t>
      </w:r>
      <w:r>
        <w:rPr>
          <w:color w:val="000000"/>
          <w:sz w:val="24"/>
          <w:szCs w:val="24"/>
        </w:rPr>
        <w:t>с</w:t>
      </w:r>
      <w:r>
        <w:rPr>
          <w:color w:val="000000"/>
          <w:w w:val="99"/>
          <w:sz w:val="24"/>
          <w:szCs w:val="24"/>
        </w:rPr>
        <w:t>т</w:t>
      </w:r>
      <w:r>
        <w:rPr>
          <w:color w:val="000000"/>
          <w:sz w:val="24"/>
          <w:szCs w:val="24"/>
        </w:rPr>
        <w:t>ав</w:t>
      </w:r>
      <w:r>
        <w:rPr>
          <w:color w:val="000000"/>
          <w:spacing w:val="2"/>
          <w:sz w:val="24"/>
          <w:szCs w:val="24"/>
        </w:rPr>
        <w:t>к</w:t>
      </w:r>
      <w:r>
        <w:rPr>
          <w:color w:val="000000"/>
          <w:sz w:val="24"/>
          <w:szCs w:val="24"/>
        </w:rPr>
        <w:t>и</w:t>
      </w:r>
      <w:r>
        <w:rPr>
          <w:color w:val="000000"/>
          <w:spacing w:val="13"/>
          <w:sz w:val="24"/>
          <w:szCs w:val="24"/>
        </w:rPr>
        <w:t xml:space="preserve"> </w:t>
      </w:r>
      <w:r>
        <w:rPr>
          <w:color w:val="000000"/>
          <w:sz w:val="24"/>
          <w:szCs w:val="24"/>
        </w:rPr>
        <w:t>и</w:t>
      </w:r>
      <w:r>
        <w:rPr>
          <w:color w:val="000000"/>
          <w:spacing w:val="12"/>
          <w:sz w:val="24"/>
          <w:szCs w:val="24"/>
        </w:rPr>
        <w:t xml:space="preserve"> </w:t>
      </w:r>
      <w:r>
        <w:rPr>
          <w:color w:val="000000"/>
          <w:w w:val="99"/>
          <w:sz w:val="24"/>
          <w:szCs w:val="24"/>
        </w:rPr>
        <w:t>т</w:t>
      </w:r>
      <w:r>
        <w:rPr>
          <w:color w:val="000000"/>
          <w:sz w:val="24"/>
          <w:szCs w:val="24"/>
        </w:rPr>
        <w:t>.</w:t>
      </w:r>
      <w:r>
        <w:rPr>
          <w:color w:val="000000"/>
          <w:spacing w:val="13"/>
          <w:sz w:val="24"/>
          <w:szCs w:val="24"/>
        </w:rPr>
        <w:t xml:space="preserve"> </w:t>
      </w:r>
      <w:r>
        <w:rPr>
          <w:color w:val="000000"/>
          <w:sz w:val="24"/>
          <w:szCs w:val="24"/>
        </w:rPr>
        <w:t>д.);</w:t>
      </w:r>
      <w:r>
        <w:rPr>
          <w:color w:val="000000"/>
          <w:spacing w:val="12"/>
          <w:sz w:val="24"/>
          <w:szCs w:val="24"/>
        </w:rPr>
        <w:t xml:space="preserve"> </w:t>
      </w:r>
      <w:r>
        <w:rPr>
          <w:color w:val="000000"/>
          <w:sz w:val="24"/>
          <w:szCs w:val="24"/>
        </w:rPr>
        <w:t>ведение</w:t>
      </w:r>
      <w:r>
        <w:rPr>
          <w:color w:val="000000"/>
          <w:spacing w:val="13"/>
          <w:sz w:val="24"/>
          <w:szCs w:val="24"/>
        </w:rPr>
        <w:t xml:space="preserve"> </w:t>
      </w:r>
      <w:r>
        <w:rPr>
          <w:color w:val="000000"/>
          <w:sz w:val="24"/>
          <w:szCs w:val="24"/>
        </w:rPr>
        <w:t>чи</w:t>
      </w:r>
      <w:r>
        <w:rPr>
          <w:color w:val="000000"/>
          <w:w w:val="99"/>
          <w:sz w:val="24"/>
          <w:szCs w:val="24"/>
        </w:rPr>
        <w:t>т</w:t>
      </w:r>
      <w:r>
        <w:rPr>
          <w:color w:val="000000"/>
          <w:sz w:val="24"/>
          <w:szCs w:val="24"/>
        </w:rPr>
        <w:t>а</w:t>
      </w:r>
      <w:r>
        <w:rPr>
          <w:color w:val="000000"/>
          <w:w w:val="99"/>
          <w:sz w:val="24"/>
          <w:szCs w:val="24"/>
        </w:rPr>
        <w:t>т</w:t>
      </w:r>
      <w:r>
        <w:rPr>
          <w:color w:val="000000"/>
          <w:sz w:val="24"/>
          <w:szCs w:val="24"/>
        </w:rPr>
        <w:t>ел</w:t>
      </w:r>
      <w:r>
        <w:rPr>
          <w:color w:val="000000"/>
          <w:w w:val="99"/>
          <w:sz w:val="24"/>
          <w:szCs w:val="24"/>
        </w:rPr>
        <w:t>ь</w:t>
      </w:r>
      <w:r>
        <w:rPr>
          <w:color w:val="000000"/>
          <w:sz w:val="24"/>
          <w:szCs w:val="24"/>
        </w:rPr>
        <w:t>ских</w:t>
      </w:r>
      <w:r>
        <w:rPr>
          <w:color w:val="000000"/>
          <w:spacing w:val="14"/>
          <w:sz w:val="24"/>
          <w:szCs w:val="24"/>
        </w:rPr>
        <w:t xml:space="preserve"> </w:t>
      </w:r>
      <w:r>
        <w:rPr>
          <w:color w:val="000000"/>
          <w:sz w:val="24"/>
          <w:szCs w:val="24"/>
        </w:rPr>
        <w:t>д</w:t>
      </w:r>
      <w:r>
        <w:rPr>
          <w:color w:val="000000"/>
          <w:spacing w:val="1"/>
          <w:sz w:val="24"/>
          <w:szCs w:val="24"/>
        </w:rPr>
        <w:t>н</w:t>
      </w:r>
      <w:r>
        <w:rPr>
          <w:color w:val="000000"/>
          <w:sz w:val="24"/>
          <w:szCs w:val="24"/>
        </w:rPr>
        <w:t>евников,</w:t>
      </w:r>
      <w:r>
        <w:rPr>
          <w:color w:val="000000"/>
          <w:spacing w:val="11"/>
          <w:sz w:val="24"/>
          <w:szCs w:val="24"/>
        </w:rPr>
        <w:t xml:space="preserve"> </w:t>
      </w:r>
      <w:r>
        <w:rPr>
          <w:color w:val="000000"/>
          <w:sz w:val="24"/>
          <w:szCs w:val="24"/>
        </w:rPr>
        <w:t>д</w:t>
      </w:r>
      <w:r>
        <w:rPr>
          <w:color w:val="000000"/>
          <w:w w:val="99"/>
          <w:sz w:val="24"/>
          <w:szCs w:val="24"/>
        </w:rPr>
        <w:t>н</w:t>
      </w:r>
      <w:r>
        <w:rPr>
          <w:color w:val="000000"/>
          <w:spacing w:val="-1"/>
          <w:sz w:val="24"/>
          <w:szCs w:val="24"/>
        </w:rPr>
        <w:t>е</w:t>
      </w:r>
      <w:r>
        <w:rPr>
          <w:color w:val="000000"/>
          <w:sz w:val="24"/>
          <w:szCs w:val="24"/>
        </w:rPr>
        <w:t>в</w:t>
      </w:r>
      <w:r>
        <w:rPr>
          <w:color w:val="000000"/>
          <w:w w:val="99"/>
          <w:sz w:val="24"/>
          <w:szCs w:val="24"/>
        </w:rPr>
        <w:t>н</w:t>
      </w:r>
      <w:r>
        <w:rPr>
          <w:color w:val="000000"/>
          <w:spacing w:val="1"/>
          <w:w w:val="99"/>
          <w:sz w:val="24"/>
          <w:szCs w:val="24"/>
        </w:rPr>
        <w:t>и</w:t>
      </w:r>
      <w:r>
        <w:rPr>
          <w:color w:val="000000"/>
          <w:spacing w:val="1"/>
          <w:sz w:val="24"/>
          <w:szCs w:val="24"/>
        </w:rPr>
        <w:t>к</w:t>
      </w:r>
      <w:r>
        <w:rPr>
          <w:color w:val="000000"/>
          <w:sz w:val="24"/>
          <w:szCs w:val="24"/>
        </w:rPr>
        <w:t>ов само</w:t>
      </w:r>
      <w:r>
        <w:rPr>
          <w:color w:val="000000"/>
          <w:w w:val="99"/>
          <w:sz w:val="24"/>
          <w:szCs w:val="24"/>
        </w:rPr>
        <w:t>н</w:t>
      </w:r>
      <w:r>
        <w:rPr>
          <w:color w:val="000000"/>
          <w:sz w:val="24"/>
          <w:szCs w:val="24"/>
        </w:rPr>
        <w:t>аб</w:t>
      </w:r>
      <w:r>
        <w:rPr>
          <w:color w:val="000000"/>
          <w:w w:val="99"/>
          <w:sz w:val="24"/>
          <w:szCs w:val="24"/>
        </w:rPr>
        <w:t>лю</w:t>
      </w:r>
      <w:r>
        <w:rPr>
          <w:color w:val="000000"/>
          <w:sz w:val="24"/>
          <w:szCs w:val="24"/>
        </w:rPr>
        <w:t>де</w:t>
      </w:r>
      <w:r>
        <w:rPr>
          <w:color w:val="000000"/>
          <w:spacing w:val="1"/>
          <w:w w:val="99"/>
          <w:sz w:val="24"/>
          <w:szCs w:val="24"/>
        </w:rPr>
        <w:t>ний</w:t>
      </w:r>
      <w:r>
        <w:rPr>
          <w:color w:val="000000"/>
          <w:sz w:val="24"/>
          <w:szCs w:val="24"/>
        </w:rPr>
        <w:t>,</w:t>
      </w:r>
      <w:r>
        <w:rPr>
          <w:color w:val="000000"/>
          <w:spacing w:val="155"/>
          <w:sz w:val="24"/>
          <w:szCs w:val="24"/>
        </w:rPr>
        <w:t xml:space="preserve"> </w:t>
      </w:r>
      <w:r>
        <w:rPr>
          <w:color w:val="000000"/>
          <w:sz w:val="24"/>
          <w:szCs w:val="24"/>
        </w:rPr>
        <w:t>д</w:t>
      </w:r>
      <w:r>
        <w:rPr>
          <w:color w:val="000000"/>
          <w:spacing w:val="1"/>
          <w:w w:val="99"/>
          <w:sz w:val="24"/>
          <w:szCs w:val="24"/>
        </w:rPr>
        <w:t>н</w:t>
      </w:r>
      <w:r>
        <w:rPr>
          <w:color w:val="000000"/>
          <w:spacing w:val="-2"/>
          <w:sz w:val="24"/>
          <w:szCs w:val="24"/>
        </w:rPr>
        <w:t>е</w:t>
      </w:r>
      <w:r>
        <w:rPr>
          <w:color w:val="000000"/>
          <w:sz w:val="24"/>
          <w:szCs w:val="24"/>
        </w:rPr>
        <w:t>в</w:t>
      </w:r>
      <w:r>
        <w:rPr>
          <w:color w:val="000000"/>
          <w:w w:val="99"/>
          <w:sz w:val="24"/>
          <w:szCs w:val="24"/>
        </w:rPr>
        <w:t>ни</w:t>
      </w:r>
      <w:r>
        <w:rPr>
          <w:color w:val="000000"/>
          <w:spacing w:val="1"/>
          <w:sz w:val="24"/>
          <w:szCs w:val="24"/>
        </w:rPr>
        <w:t>к</w:t>
      </w:r>
      <w:r>
        <w:rPr>
          <w:color w:val="000000"/>
          <w:sz w:val="24"/>
          <w:szCs w:val="24"/>
        </w:rPr>
        <w:t>ов</w:t>
      </w:r>
      <w:r>
        <w:rPr>
          <w:color w:val="000000"/>
          <w:spacing w:val="155"/>
          <w:sz w:val="24"/>
          <w:szCs w:val="24"/>
        </w:rPr>
        <w:t xml:space="preserve"> </w:t>
      </w:r>
      <w:r>
        <w:rPr>
          <w:color w:val="000000"/>
          <w:spacing w:val="1"/>
          <w:w w:val="99"/>
          <w:sz w:val="24"/>
          <w:szCs w:val="24"/>
        </w:rPr>
        <w:t>н</w:t>
      </w:r>
      <w:r>
        <w:rPr>
          <w:color w:val="000000"/>
          <w:sz w:val="24"/>
          <w:szCs w:val="24"/>
        </w:rPr>
        <w:t>абл</w:t>
      </w:r>
      <w:r>
        <w:rPr>
          <w:color w:val="000000"/>
          <w:spacing w:val="1"/>
          <w:sz w:val="24"/>
          <w:szCs w:val="24"/>
        </w:rPr>
        <w:t>ю</w:t>
      </w:r>
      <w:r>
        <w:rPr>
          <w:color w:val="000000"/>
          <w:sz w:val="24"/>
          <w:szCs w:val="24"/>
        </w:rPr>
        <w:t>д</w:t>
      </w:r>
      <w:r>
        <w:rPr>
          <w:color w:val="000000"/>
          <w:spacing w:val="-2"/>
          <w:sz w:val="24"/>
          <w:szCs w:val="24"/>
        </w:rPr>
        <w:t>е</w:t>
      </w:r>
      <w:r>
        <w:rPr>
          <w:color w:val="000000"/>
          <w:sz w:val="24"/>
          <w:szCs w:val="24"/>
        </w:rPr>
        <w:t>н</w:t>
      </w:r>
      <w:r>
        <w:rPr>
          <w:color w:val="000000"/>
          <w:spacing w:val="1"/>
          <w:sz w:val="24"/>
          <w:szCs w:val="24"/>
        </w:rPr>
        <w:t>и</w:t>
      </w:r>
      <w:r>
        <w:rPr>
          <w:color w:val="000000"/>
          <w:sz w:val="24"/>
          <w:szCs w:val="24"/>
        </w:rPr>
        <w:t>й</w:t>
      </w:r>
      <w:r>
        <w:rPr>
          <w:color w:val="000000"/>
          <w:spacing w:val="154"/>
          <w:sz w:val="24"/>
          <w:szCs w:val="24"/>
        </w:rPr>
        <w:t xml:space="preserve"> </w:t>
      </w:r>
      <w:r>
        <w:rPr>
          <w:color w:val="000000"/>
          <w:spacing w:val="1"/>
          <w:w w:val="99"/>
          <w:sz w:val="24"/>
          <w:szCs w:val="24"/>
        </w:rPr>
        <w:t>з</w:t>
      </w:r>
      <w:r>
        <w:rPr>
          <w:color w:val="000000"/>
          <w:spacing w:val="1"/>
          <w:sz w:val="24"/>
          <w:szCs w:val="24"/>
        </w:rPr>
        <w:t>а</w:t>
      </w:r>
      <w:r>
        <w:rPr>
          <w:color w:val="000000"/>
          <w:spacing w:val="154"/>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род</w:t>
      </w:r>
      <w:r>
        <w:rPr>
          <w:color w:val="000000"/>
          <w:spacing w:val="1"/>
          <w:sz w:val="24"/>
          <w:szCs w:val="24"/>
        </w:rPr>
        <w:t>н</w:t>
      </w:r>
      <w:r>
        <w:rPr>
          <w:color w:val="000000"/>
          <w:sz w:val="24"/>
          <w:szCs w:val="24"/>
        </w:rPr>
        <w:t>ыми</w:t>
      </w:r>
      <w:r>
        <w:rPr>
          <w:color w:val="000000"/>
          <w:spacing w:val="156"/>
          <w:sz w:val="24"/>
          <w:szCs w:val="24"/>
        </w:rPr>
        <w:t xml:space="preserve"> </w:t>
      </w:r>
      <w:r>
        <w:rPr>
          <w:color w:val="000000"/>
          <w:sz w:val="24"/>
          <w:szCs w:val="24"/>
        </w:rPr>
        <w:t>явл</w:t>
      </w:r>
      <w:r>
        <w:rPr>
          <w:color w:val="000000"/>
          <w:spacing w:val="-3"/>
          <w:sz w:val="24"/>
          <w:szCs w:val="24"/>
        </w:rPr>
        <w:t>е</w:t>
      </w:r>
      <w:r>
        <w:rPr>
          <w:color w:val="000000"/>
          <w:spacing w:val="1"/>
          <w:sz w:val="24"/>
          <w:szCs w:val="24"/>
        </w:rPr>
        <w:t>ни</w:t>
      </w:r>
      <w:r>
        <w:rPr>
          <w:color w:val="000000"/>
          <w:sz w:val="24"/>
          <w:szCs w:val="24"/>
        </w:rPr>
        <w:t>ями;</w:t>
      </w:r>
      <w:r>
        <w:rPr>
          <w:color w:val="000000"/>
          <w:spacing w:val="157"/>
          <w:sz w:val="24"/>
          <w:szCs w:val="24"/>
        </w:rPr>
        <w:t xml:space="preserve"> </w:t>
      </w:r>
      <w:r>
        <w:rPr>
          <w:color w:val="000000"/>
          <w:sz w:val="24"/>
          <w:szCs w:val="24"/>
        </w:rPr>
        <w:t>в</w:t>
      </w:r>
      <w:r>
        <w:rPr>
          <w:color w:val="000000"/>
          <w:spacing w:val="-1"/>
          <w:sz w:val="24"/>
          <w:szCs w:val="24"/>
        </w:rPr>
        <w:t>е</w:t>
      </w:r>
      <w:r>
        <w:rPr>
          <w:color w:val="000000"/>
          <w:sz w:val="24"/>
          <w:szCs w:val="24"/>
        </w:rPr>
        <w:t>ден</w:t>
      </w:r>
      <w:r>
        <w:rPr>
          <w:color w:val="000000"/>
          <w:spacing w:val="1"/>
          <w:sz w:val="24"/>
          <w:szCs w:val="24"/>
        </w:rPr>
        <w:t>и</w:t>
      </w:r>
      <w:r>
        <w:rPr>
          <w:color w:val="000000"/>
          <w:sz w:val="24"/>
          <w:szCs w:val="24"/>
        </w:rPr>
        <w:t>е</w:t>
      </w:r>
      <w:r>
        <w:rPr>
          <w:color w:val="000000"/>
          <w:spacing w:val="155"/>
          <w:sz w:val="24"/>
          <w:szCs w:val="24"/>
        </w:rPr>
        <w:t xml:space="preserve"> </w:t>
      </w:r>
      <w:r>
        <w:rPr>
          <w:color w:val="000000"/>
          <w:spacing w:val="1"/>
          <w:w w:val="99"/>
          <w:sz w:val="24"/>
          <w:szCs w:val="24"/>
        </w:rPr>
        <w:t>п</w:t>
      </w:r>
      <w:r>
        <w:rPr>
          <w:color w:val="000000"/>
          <w:sz w:val="24"/>
          <w:szCs w:val="24"/>
        </w:rPr>
        <w:t>ротоко</w:t>
      </w:r>
      <w:r>
        <w:rPr>
          <w:color w:val="000000"/>
          <w:w w:val="99"/>
          <w:sz w:val="24"/>
          <w:szCs w:val="24"/>
        </w:rPr>
        <w:t>л</w:t>
      </w:r>
      <w:r>
        <w:rPr>
          <w:color w:val="000000"/>
          <w:sz w:val="24"/>
          <w:szCs w:val="24"/>
        </w:rPr>
        <w:t>ов выпо</w:t>
      </w:r>
      <w:r>
        <w:rPr>
          <w:color w:val="000000"/>
          <w:w w:val="99"/>
          <w:sz w:val="24"/>
          <w:szCs w:val="24"/>
        </w:rPr>
        <w:t>л</w:t>
      </w:r>
      <w:r>
        <w:rPr>
          <w:color w:val="000000"/>
          <w:spacing w:val="1"/>
          <w:w w:val="99"/>
          <w:sz w:val="24"/>
          <w:szCs w:val="24"/>
        </w:rPr>
        <w:t>н</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я</w:t>
      </w:r>
      <w:r>
        <w:rPr>
          <w:color w:val="000000"/>
          <w:spacing w:val="12"/>
          <w:sz w:val="24"/>
          <w:szCs w:val="24"/>
        </w:rPr>
        <w:t xml:space="preserve"> </w:t>
      </w:r>
      <w:r>
        <w:rPr>
          <w:color w:val="000000"/>
          <w:spacing w:val="-6"/>
          <w:sz w:val="24"/>
          <w:szCs w:val="24"/>
        </w:rPr>
        <w:t>у</w:t>
      </w:r>
      <w:r>
        <w:rPr>
          <w:color w:val="000000"/>
          <w:spacing w:val="-1"/>
          <w:sz w:val="24"/>
          <w:szCs w:val="24"/>
        </w:rPr>
        <w:t>че</w:t>
      </w:r>
      <w:r>
        <w:rPr>
          <w:color w:val="000000"/>
          <w:sz w:val="24"/>
          <w:szCs w:val="24"/>
        </w:rPr>
        <w:t>б</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w:t>
      </w:r>
      <w:r>
        <w:rPr>
          <w:color w:val="000000"/>
          <w:spacing w:val="10"/>
          <w:sz w:val="24"/>
          <w:szCs w:val="24"/>
        </w:rPr>
        <w:t xml:space="preserve"> </w:t>
      </w:r>
      <w:r>
        <w:rPr>
          <w:color w:val="000000"/>
          <w:sz w:val="24"/>
          <w:szCs w:val="24"/>
        </w:rPr>
        <w:t>зада</w:t>
      </w:r>
      <w:r>
        <w:rPr>
          <w:color w:val="000000"/>
          <w:spacing w:val="1"/>
          <w:w w:val="99"/>
          <w:sz w:val="24"/>
          <w:szCs w:val="24"/>
        </w:rPr>
        <w:t>н</w:t>
      </w:r>
      <w:r>
        <w:rPr>
          <w:color w:val="000000"/>
          <w:w w:val="99"/>
          <w:sz w:val="24"/>
          <w:szCs w:val="24"/>
        </w:rPr>
        <w:t>и</w:t>
      </w:r>
      <w:r>
        <w:rPr>
          <w:color w:val="000000"/>
          <w:sz w:val="24"/>
          <w:szCs w:val="24"/>
        </w:rPr>
        <w:t>я;</w:t>
      </w:r>
      <w:r>
        <w:rPr>
          <w:color w:val="000000"/>
          <w:spacing w:val="10"/>
          <w:sz w:val="24"/>
          <w:szCs w:val="24"/>
        </w:rPr>
        <w:t xml:space="preserve"> </w:t>
      </w:r>
      <w:r>
        <w:rPr>
          <w:color w:val="000000"/>
          <w:sz w:val="24"/>
          <w:szCs w:val="24"/>
        </w:rPr>
        <w:t>вы</w:t>
      </w:r>
      <w:r>
        <w:rPr>
          <w:color w:val="000000"/>
          <w:w w:val="99"/>
          <w:sz w:val="24"/>
          <w:szCs w:val="24"/>
        </w:rPr>
        <w:t>п</w:t>
      </w:r>
      <w:r>
        <w:rPr>
          <w:color w:val="000000"/>
          <w:sz w:val="24"/>
          <w:szCs w:val="24"/>
        </w:rPr>
        <w:t>ол</w:t>
      </w:r>
      <w:r>
        <w:rPr>
          <w:color w:val="000000"/>
          <w:spacing w:val="1"/>
          <w:w w:val="99"/>
          <w:sz w:val="24"/>
          <w:szCs w:val="24"/>
        </w:rPr>
        <w:t>н</w:t>
      </w:r>
      <w:r>
        <w:rPr>
          <w:color w:val="000000"/>
          <w:sz w:val="24"/>
          <w:szCs w:val="24"/>
        </w:rPr>
        <w:t>ение</w:t>
      </w:r>
      <w:r>
        <w:rPr>
          <w:color w:val="000000"/>
          <w:spacing w:val="8"/>
          <w:sz w:val="24"/>
          <w:szCs w:val="24"/>
        </w:rPr>
        <w:t xml:space="preserve"> </w:t>
      </w:r>
      <w:r>
        <w:rPr>
          <w:color w:val="000000"/>
          <w:sz w:val="24"/>
          <w:szCs w:val="24"/>
        </w:rPr>
        <w:t>ра</w:t>
      </w:r>
      <w:r>
        <w:rPr>
          <w:color w:val="000000"/>
          <w:w w:val="99"/>
          <w:sz w:val="24"/>
          <w:szCs w:val="24"/>
        </w:rPr>
        <w:t>з</w:t>
      </w:r>
      <w:r>
        <w:rPr>
          <w:color w:val="000000"/>
          <w:sz w:val="24"/>
          <w:szCs w:val="24"/>
        </w:rPr>
        <w:t>л</w:t>
      </w:r>
      <w:r>
        <w:rPr>
          <w:color w:val="000000"/>
          <w:spacing w:val="1"/>
          <w:sz w:val="24"/>
          <w:szCs w:val="24"/>
        </w:rPr>
        <w:t>и</w:t>
      </w:r>
      <w:r>
        <w:rPr>
          <w:color w:val="000000"/>
          <w:sz w:val="24"/>
          <w:szCs w:val="24"/>
        </w:rPr>
        <w:t>ч</w:t>
      </w:r>
      <w:r>
        <w:rPr>
          <w:color w:val="000000"/>
          <w:spacing w:val="1"/>
          <w:sz w:val="24"/>
          <w:szCs w:val="24"/>
        </w:rPr>
        <w:t>н</w:t>
      </w:r>
      <w:r>
        <w:rPr>
          <w:color w:val="000000"/>
          <w:spacing w:val="-2"/>
          <w:sz w:val="24"/>
          <w:szCs w:val="24"/>
        </w:rPr>
        <w:t>ы</w:t>
      </w:r>
      <w:r>
        <w:rPr>
          <w:color w:val="000000"/>
          <w:sz w:val="24"/>
          <w:szCs w:val="24"/>
        </w:rPr>
        <w:t>х</w:t>
      </w:r>
      <w:r>
        <w:rPr>
          <w:color w:val="000000"/>
          <w:spacing w:val="11"/>
          <w:sz w:val="24"/>
          <w:szCs w:val="24"/>
        </w:rPr>
        <w:t xml:space="preserve"> </w:t>
      </w:r>
      <w:r>
        <w:rPr>
          <w:color w:val="000000"/>
          <w:w w:val="99"/>
          <w:sz w:val="24"/>
          <w:szCs w:val="24"/>
        </w:rPr>
        <w:t>т</w:t>
      </w:r>
      <w:r>
        <w:rPr>
          <w:color w:val="000000"/>
          <w:sz w:val="24"/>
          <w:szCs w:val="24"/>
        </w:rPr>
        <w:t>ворче</w:t>
      </w:r>
      <w:r>
        <w:rPr>
          <w:color w:val="000000"/>
          <w:spacing w:val="-1"/>
          <w:sz w:val="24"/>
          <w:szCs w:val="24"/>
        </w:rPr>
        <w:t>с</w:t>
      </w:r>
      <w:r>
        <w:rPr>
          <w:color w:val="000000"/>
          <w:sz w:val="24"/>
          <w:szCs w:val="24"/>
        </w:rPr>
        <w:t>ких</w:t>
      </w:r>
      <w:r>
        <w:rPr>
          <w:color w:val="000000"/>
          <w:spacing w:val="10"/>
          <w:sz w:val="24"/>
          <w:szCs w:val="24"/>
        </w:rPr>
        <w:t xml:space="preserve"> </w:t>
      </w:r>
      <w:r>
        <w:rPr>
          <w:color w:val="000000"/>
          <w:sz w:val="24"/>
          <w:szCs w:val="24"/>
        </w:rPr>
        <w:t>р</w:t>
      </w:r>
      <w:r>
        <w:rPr>
          <w:color w:val="000000"/>
          <w:spacing w:val="-2"/>
          <w:sz w:val="24"/>
          <w:szCs w:val="24"/>
        </w:rPr>
        <w:t>а</w:t>
      </w:r>
      <w:r>
        <w:rPr>
          <w:color w:val="000000"/>
          <w:sz w:val="24"/>
          <w:szCs w:val="24"/>
        </w:rPr>
        <w:t>бо</w:t>
      </w:r>
      <w:r>
        <w:rPr>
          <w:color w:val="000000"/>
          <w:w w:val="99"/>
          <w:sz w:val="24"/>
          <w:szCs w:val="24"/>
        </w:rPr>
        <w:t>т</w:t>
      </w:r>
      <w:r>
        <w:rPr>
          <w:color w:val="000000"/>
          <w:sz w:val="24"/>
          <w:szCs w:val="24"/>
        </w:rPr>
        <w:t>,</w:t>
      </w:r>
      <w:r>
        <w:rPr>
          <w:color w:val="000000"/>
          <w:spacing w:val="10"/>
          <w:sz w:val="24"/>
          <w:szCs w:val="24"/>
        </w:rPr>
        <w:t xml:space="preserve"> </w:t>
      </w:r>
      <w:r>
        <w:rPr>
          <w:color w:val="000000"/>
          <w:sz w:val="24"/>
          <w:szCs w:val="24"/>
        </w:rPr>
        <w:t>пре</w:t>
      </w:r>
      <w:r>
        <w:rPr>
          <w:color w:val="000000"/>
          <w:spacing w:val="2"/>
          <w:sz w:val="24"/>
          <w:szCs w:val="24"/>
        </w:rPr>
        <w:t>д</w:t>
      </w:r>
      <w:r>
        <w:rPr>
          <w:color w:val="000000"/>
          <w:spacing w:val="-3"/>
          <w:sz w:val="24"/>
          <w:szCs w:val="24"/>
        </w:rPr>
        <w:t>у</w:t>
      </w:r>
      <w:r>
        <w:rPr>
          <w:color w:val="000000"/>
          <w:spacing w:val="-1"/>
          <w:sz w:val="24"/>
          <w:szCs w:val="24"/>
        </w:rPr>
        <w:t>сма</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ва</w:t>
      </w:r>
      <w:r>
        <w:rPr>
          <w:color w:val="000000"/>
          <w:w w:val="99"/>
          <w:sz w:val="24"/>
          <w:szCs w:val="24"/>
        </w:rPr>
        <w:t>ю</w:t>
      </w:r>
      <w:r>
        <w:rPr>
          <w:color w:val="000000"/>
          <w:spacing w:val="2"/>
          <w:w w:val="99"/>
          <w:sz w:val="24"/>
          <w:szCs w:val="24"/>
        </w:rPr>
        <w:t>щ</w:t>
      </w:r>
      <w:r>
        <w:rPr>
          <w:color w:val="000000"/>
          <w:spacing w:val="1"/>
          <w:w w:val="99"/>
          <w:sz w:val="24"/>
          <w:szCs w:val="24"/>
        </w:rPr>
        <w:t>и</w:t>
      </w:r>
      <w:r>
        <w:rPr>
          <w:color w:val="000000"/>
          <w:sz w:val="24"/>
          <w:szCs w:val="24"/>
        </w:rPr>
        <w:t>х</w:t>
      </w:r>
      <w:r>
        <w:rPr>
          <w:color w:val="000000"/>
          <w:spacing w:val="9"/>
          <w:sz w:val="24"/>
          <w:szCs w:val="24"/>
        </w:rPr>
        <w:t xml:space="preserve"> </w:t>
      </w:r>
      <w:r>
        <w:rPr>
          <w:color w:val="000000"/>
          <w:sz w:val="24"/>
          <w:szCs w:val="24"/>
        </w:rPr>
        <w:t>сбор и</w:t>
      </w:r>
      <w:r>
        <w:rPr>
          <w:color w:val="000000"/>
          <w:spacing w:val="89"/>
          <w:sz w:val="24"/>
          <w:szCs w:val="24"/>
        </w:rPr>
        <w:t xml:space="preserve"> </w:t>
      </w:r>
      <w:r>
        <w:rPr>
          <w:color w:val="000000"/>
          <w:sz w:val="24"/>
          <w:szCs w:val="24"/>
        </w:rPr>
        <w:t>обрабо</w:t>
      </w:r>
      <w:r>
        <w:rPr>
          <w:color w:val="000000"/>
          <w:spacing w:val="1"/>
          <w:sz w:val="24"/>
          <w:szCs w:val="24"/>
        </w:rPr>
        <w:t>т</w:t>
      </w:r>
      <w:r>
        <w:rPr>
          <w:color w:val="000000"/>
          <w:spacing w:val="3"/>
          <w:sz w:val="24"/>
          <w:szCs w:val="24"/>
        </w:rPr>
        <w:t>к</w:t>
      </w:r>
      <w:r>
        <w:rPr>
          <w:color w:val="000000"/>
          <w:sz w:val="24"/>
          <w:szCs w:val="24"/>
        </w:rPr>
        <w:t>у</w:t>
      </w:r>
      <w:r>
        <w:rPr>
          <w:color w:val="000000"/>
          <w:spacing w:val="81"/>
          <w:sz w:val="24"/>
          <w:szCs w:val="24"/>
        </w:rPr>
        <w:t xml:space="preserve"> </w:t>
      </w:r>
      <w:r>
        <w:rPr>
          <w:color w:val="000000"/>
          <w:spacing w:val="1"/>
          <w:w w:val="99"/>
          <w:sz w:val="24"/>
          <w:szCs w:val="24"/>
        </w:rPr>
        <w:t>ин</w:t>
      </w:r>
      <w:r>
        <w:rPr>
          <w:color w:val="000000"/>
          <w:sz w:val="24"/>
          <w:szCs w:val="24"/>
        </w:rPr>
        <w:t>форм</w:t>
      </w:r>
      <w:r>
        <w:rPr>
          <w:color w:val="000000"/>
          <w:spacing w:val="1"/>
          <w:sz w:val="24"/>
          <w:szCs w:val="24"/>
        </w:rPr>
        <w:t>а</w:t>
      </w:r>
      <w:r>
        <w:rPr>
          <w:color w:val="000000"/>
          <w:spacing w:val="1"/>
          <w:w w:val="99"/>
          <w:sz w:val="24"/>
          <w:szCs w:val="24"/>
        </w:rPr>
        <w:t>ции</w:t>
      </w:r>
      <w:r>
        <w:rPr>
          <w:color w:val="000000"/>
          <w:sz w:val="24"/>
          <w:szCs w:val="24"/>
        </w:rPr>
        <w:t>,</w:t>
      </w:r>
      <w:r>
        <w:rPr>
          <w:color w:val="000000"/>
          <w:spacing w:val="86"/>
          <w:sz w:val="24"/>
          <w:szCs w:val="24"/>
        </w:rPr>
        <w:t xml:space="preserve"> </w:t>
      </w:r>
      <w:r>
        <w:rPr>
          <w:color w:val="000000"/>
          <w:spacing w:val="1"/>
          <w:w w:val="99"/>
          <w:sz w:val="24"/>
          <w:szCs w:val="24"/>
        </w:rPr>
        <w:t>п</w:t>
      </w:r>
      <w:r>
        <w:rPr>
          <w:color w:val="000000"/>
          <w:sz w:val="24"/>
          <w:szCs w:val="24"/>
        </w:rPr>
        <w:t>од</w:t>
      </w:r>
      <w:r>
        <w:rPr>
          <w:color w:val="000000"/>
          <w:w w:val="99"/>
          <w:sz w:val="24"/>
          <w:szCs w:val="24"/>
        </w:rPr>
        <w:t>г</w:t>
      </w:r>
      <w:r>
        <w:rPr>
          <w:color w:val="000000"/>
          <w:sz w:val="24"/>
          <w:szCs w:val="24"/>
        </w:rPr>
        <w:t>о</w:t>
      </w:r>
      <w:r>
        <w:rPr>
          <w:color w:val="000000"/>
          <w:spacing w:val="1"/>
          <w:sz w:val="24"/>
          <w:szCs w:val="24"/>
        </w:rPr>
        <w:t>т</w:t>
      </w:r>
      <w:r>
        <w:rPr>
          <w:color w:val="000000"/>
          <w:sz w:val="24"/>
          <w:szCs w:val="24"/>
        </w:rPr>
        <w:t>ов</w:t>
      </w:r>
      <w:r>
        <w:rPr>
          <w:color w:val="000000"/>
          <w:spacing w:val="3"/>
          <w:sz w:val="24"/>
          <w:szCs w:val="24"/>
        </w:rPr>
        <w:t>к</w:t>
      </w:r>
      <w:r>
        <w:rPr>
          <w:color w:val="000000"/>
          <w:sz w:val="24"/>
          <w:szCs w:val="24"/>
        </w:rPr>
        <w:t>у</w:t>
      </w:r>
      <w:r>
        <w:rPr>
          <w:color w:val="000000"/>
          <w:spacing w:val="81"/>
          <w:sz w:val="24"/>
          <w:szCs w:val="24"/>
        </w:rPr>
        <w:t xml:space="preserve"> </w:t>
      </w:r>
      <w:r>
        <w:rPr>
          <w:color w:val="000000"/>
          <w:spacing w:val="1"/>
          <w:sz w:val="24"/>
          <w:szCs w:val="24"/>
        </w:rPr>
        <w:t>п</w:t>
      </w:r>
      <w:r>
        <w:rPr>
          <w:color w:val="000000"/>
          <w:sz w:val="24"/>
          <w:szCs w:val="24"/>
        </w:rPr>
        <w:t>редвари</w:t>
      </w:r>
      <w:r>
        <w:rPr>
          <w:color w:val="000000"/>
          <w:w w:val="99"/>
          <w:sz w:val="24"/>
          <w:szCs w:val="24"/>
        </w:rPr>
        <w:t>т</w:t>
      </w:r>
      <w:r>
        <w:rPr>
          <w:color w:val="000000"/>
          <w:sz w:val="24"/>
          <w:szCs w:val="24"/>
        </w:rPr>
        <w:t>ел</w:t>
      </w:r>
      <w:r>
        <w:rPr>
          <w:color w:val="000000"/>
          <w:spacing w:val="1"/>
          <w:sz w:val="24"/>
          <w:szCs w:val="24"/>
        </w:rPr>
        <w:t>ьн</w:t>
      </w:r>
      <w:r>
        <w:rPr>
          <w:color w:val="000000"/>
          <w:sz w:val="24"/>
          <w:szCs w:val="24"/>
        </w:rPr>
        <w:t>ого</w:t>
      </w:r>
      <w:r>
        <w:rPr>
          <w:color w:val="000000"/>
          <w:spacing w:val="88"/>
          <w:sz w:val="24"/>
          <w:szCs w:val="24"/>
        </w:rPr>
        <w:t xml:space="preserve"> </w:t>
      </w:r>
      <w:r>
        <w:rPr>
          <w:color w:val="000000"/>
          <w:spacing w:val="1"/>
          <w:sz w:val="24"/>
          <w:szCs w:val="24"/>
        </w:rPr>
        <w:t>н</w:t>
      </w:r>
      <w:r>
        <w:rPr>
          <w:color w:val="000000"/>
          <w:sz w:val="24"/>
          <w:szCs w:val="24"/>
        </w:rPr>
        <w:t>аброск</w:t>
      </w:r>
      <w:r>
        <w:rPr>
          <w:color w:val="000000"/>
          <w:spacing w:val="-2"/>
          <w:sz w:val="24"/>
          <w:szCs w:val="24"/>
        </w:rPr>
        <w:t>а</w:t>
      </w:r>
      <w:r>
        <w:rPr>
          <w:color w:val="000000"/>
          <w:sz w:val="24"/>
          <w:szCs w:val="24"/>
        </w:rPr>
        <w:t>,</w:t>
      </w:r>
      <w:r>
        <w:rPr>
          <w:color w:val="000000"/>
          <w:spacing w:val="88"/>
          <w:sz w:val="24"/>
          <w:szCs w:val="24"/>
        </w:rPr>
        <w:t xml:space="preserve"> </w:t>
      </w:r>
      <w:r>
        <w:rPr>
          <w:color w:val="000000"/>
          <w:sz w:val="24"/>
          <w:szCs w:val="24"/>
        </w:rPr>
        <w:t>ч</w:t>
      </w:r>
      <w:r>
        <w:rPr>
          <w:color w:val="000000"/>
          <w:spacing w:val="-1"/>
          <w:sz w:val="24"/>
          <w:szCs w:val="24"/>
        </w:rPr>
        <w:t>е</w:t>
      </w:r>
      <w:r>
        <w:rPr>
          <w:color w:val="000000"/>
          <w:sz w:val="24"/>
          <w:szCs w:val="24"/>
        </w:rPr>
        <w:t>рновой</w:t>
      </w:r>
      <w:r>
        <w:rPr>
          <w:color w:val="000000"/>
          <w:spacing w:val="89"/>
          <w:sz w:val="24"/>
          <w:szCs w:val="24"/>
        </w:rPr>
        <w:t xml:space="preserve"> </w:t>
      </w:r>
      <w:r>
        <w:rPr>
          <w:color w:val="000000"/>
          <w:sz w:val="24"/>
          <w:szCs w:val="24"/>
        </w:rPr>
        <w:t>и</w:t>
      </w:r>
      <w:r>
        <w:rPr>
          <w:color w:val="000000"/>
          <w:spacing w:val="90"/>
          <w:sz w:val="24"/>
          <w:szCs w:val="24"/>
        </w:rPr>
        <w:t xml:space="preserve"> </w:t>
      </w:r>
      <w:r>
        <w:rPr>
          <w:color w:val="000000"/>
          <w:sz w:val="24"/>
          <w:szCs w:val="24"/>
        </w:rPr>
        <w:t>о</w:t>
      </w:r>
      <w:r>
        <w:rPr>
          <w:color w:val="000000"/>
          <w:spacing w:val="1"/>
          <w:sz w:val="24"/>
          <w:szCs w:val="24"/>
        </w:rPr>
        <w:t>к</w:t>
      </w:r>
      <w:r>
        <w:rPr>
          <w:color w:val="000000"/>
          <w:sz w:val="24"/>
          <w:szCs w:val="24"/>
        </w:rPr>
        <w:t>о</w:t>
      </w:r>
      <w:r>
        <w:rPr>
          <w:color w:val="000000"/>
          <w:spacing w:val="1"/>
          <w:w w:val="99"/>
          <w:sz w:val="24"/>
          <w:szCs w:val="24"/>
        </w:rPr>
        <w:t>н</w:t>
      </w:r>
      <w:r>
        <w:rPr>
          <w:color w:val="000000"/>
          <w:sz w:val="24"/>
          <w:szCs w:val="24"/>
        </w:rPr>
        <w:t>ч</w:t>
      </w:r>
      <w:r>
        <w:rPr>
          <w:color w:val="000000"/>
          <w:spacing w:val="-1"/>
          <w:sz w:val="24"/>
          <w:szCs w:val="24"/>
        </w:rPr>
        <w:t>ате</w:t>
      </w:r>
      <w:r>
        <w:rPr>
          <w:color w:val="000000"/>
          <w:w w:val="99"/>
          <w:sz w:val="24"/>
          <w:szCs w:val="24"/>
        </w:rPr>
        <w:t>ль</w:t>
      </w:r>
      <w:r>
        <w:rPr>
          <w:color w:val="000000"/>
          <w:spacing w:val="1"/>
          <w:w w:val="99"/>
          <w:sz w:val="24"/>
          <w:szCs w:val="24"/>
        </w:rPr>
        <w:t>н</w:t>
      </w:r>
      <w:r>
        <w:rPr>
          <w:color w:val="000000"/>
          <w:sz w:val="24"/>
          <w:szCs w:val="24"/>
        </w:rPr>
        <w:t>о</w:t>
      </w:r>
      <w:r>
        <w:rPr>
          <w:color w:val="000000"/>
          <w:w w:val="99"/>
          <w:sz w:val="24"/>
          <w:szCs w:val="24"/>
        </w:rPr>
        <w:t>й</w:t>
      </w:r>
      <w:r>
        <w:rPr>
          <w:color w:val="000000"/>
          <w:sz w:val="24"/>
          <w:szCs w:val="24"/>
        </w:rPr>
        <w:t xml:space="preserve"> в</w:t>
      </w:r>
      <w:r>
        <w:rPr>
          <w:color w:val="000000"/>
          <w:spacing w:val="-1"/>
          <w:sz w:val="24"/>
          <w:szCs w:val="24"/>
        </w:rPr>
        <w:t>е</w:t>
      </w:r>
      <w:r>
        <w:rPr>
          <w:color w:val="000000"/>
          <w:sz w:val="24"/>
          <w:szCs w:val="24"/>
        </w:rPr>
        <w:t>р</w:t>
      </w:r>
      <w:r>
        <w:rPr>
          <w:color w:val="000000"/>
          <w:spacing w:val="-1"/>
          <w:sz w:val="24"/>
          <w:szCs w:val="24"/>
        </w:rPr>
        <w:t>с</w:t>
      </w:r>
      <w:r>
        <w:rPr>
          <w:color w:val="000000"/>
          <w:spacing w:val="1"/>
          <w:w w:val="99"/>
          <w:sz w:val="24"/>
          <w:szCs w:val="24"/>
        </w:rPr>
        <w:t>и</w:t>
      </w:r>
      <w:r>
        <w:rPr>
          <w:color w:val="000000"/>
          <w:w w:val="99"/>
          <w:sz w:val="24"/>
          <w:szCs w:val="24"/>
        </w:rPr>
        <w:t>й</w:t>
      </w:r>
      <w:r>
        <w:rPr>
          <w:color w:val="000000"/>
          <w:sz w:val="24"/>
          <w:szCs w:val="24"/>
        </w:rPr>
        <w:t>,</w:t>
      </w:r>
      <w:r>
        <w:rPr>
          <w:color w:val="000000"/>
          <w:spacing w:val="1"/>
          <w:sz w:val="24"/>
          <w:szCs w:val="24"/>
        </w:rPr>
        <w:t xml:space="preserve"> </w:t>
      </w:r>
      <w:r>
        <w:rPr>
          <w:color w:val="000000"/>
          <w:sz w:val="24"/>
          <w:szCs w:val="24"/>
        </w:rPr>
        <w:t>об</w:t>
      </w:r>
      <w:r>
        <w:rPr>
          <w:color w:val="000000"/>
          <w:spacing w:val="1"/>
          <w:sz w:val="24"/>
          <w:szCs w:val="24"/>
        </w:rPr>
        <w:t>с</w:t>
      </w:r>
      <w:r>
        <w:rPr>
          <w:color w:val="000000"/>
          <w:spacing w:val="-2"/>
          <w:sz w:val="24"/>
          <w:szCs w:val="24"/>
        </w:rPr>
        <w:t>у</w:t>
      </w:r>
      <w:r>
        <w:rPr>
          <w:color w:val="000000"/>
          <w:sz w:val="24"/>
          <w:szCs w:val="24"/>
        </w:rPr>
        <w:t>ж</w:t>
      </w:r>
      <w:r>
        <w:rPr>
          <w:color w:val="000000"/>
          <w:spacing w:val="1"/>
          <w:sz w:val="24"/>
          <w:szCs w:val="24"/>
        </w:rPr>
        <w:t>д</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и</w:t>
      </w:r>
      <w:r>
        <w:rPr>
          <w:color w:val="000000"/>
          <w:sz w:val="24"/>
          <w:szCs w:val="24"/>
        </w:rPr>
        <w:t xml:space="preserve"> </w:t>
      </w:r>
      <w:r>
        <w:rPr>
          <w:color w:val="000000"/>
          <w:spacing w:val="-1"/>
          <w:w w:val="99"/>
          <w:sz w:val="24"/>
          <w:szCs w:val="24"/>
        </w:rPr>
        <w:t>п</w:t>
      </w:r>
      <w:r>
        <w:rPr>
          <w:color w:val="000000"/>
          <w:sz w:val="24"/>
          <w:szCs w:val="24"/>
        </w:rPr>
        <w:t>резе</w:t>
      </w:r>
      <w:r>
        <w:rPr>
          <w:color w:val="000000"/>
          <w:w w:val="99"/>
          <w:sz w:val="24"/>
          <w:szCs w:val="24"/>
        </w:rPr>
        <w:t>н</w:t>
      </w:r>
      <w:r>
        <w:rPr>
          <w:color w:val="000000"/>
          <w:sz w:val="24"/>
          <w:szCs w:val="24"/>
        </w:rPr>
        <w:t>та</w:t>
      </w:r>
      <w:r>
        <w:rPr>
          <w:color w:val="000000"/>
          <w:spacing w:val="1"/>
          <w:w w:val="99"/>
          <w:sz w:val="24"/>
          <w:szCs w:val="24"/>
        </w:rPr>
        <w:t>ци</w:t>
      </w:r>
      <w:r>
        <w:rPr>
          <w:color w:val="000000"/>
          <w:sz w:val="24"/>
          <w:szCs w:val="24"/>
        </w:rPr>
        <w:t>ю.</w:t>
      </w:r>
    </w:p>
    <w:p w:rsidR="00F35E64" w:rsidRDefault="00F35E64" w:rsidP="00F35E64">
      <w:pPr>
        <w:widowControl w:val="0"/>
        <w:spacing w:line="239" w:lineRule="auto"/>
        <w:ind w:right="-17" w:firstLine="427"/>
        <w:rPr>
          <w:color w:val="000000"/>
          <w:sz w:val="24"/>
          <w:szCs w:val="24"/>
        </w:rPr>
      </w:pPr>
      <w:r>
        <w:rPr>
          <w:color w:val="000000"/>
          <w:w w:val="99"/>
          <w:sz w:val="24"/>
          <w:szCs w:val="24"/>
        </w:rPr>
        <w:t>Р</w:t>
      </w:r>
      <w:r>
        <w:rPr>
          <w:color w:val="000000"/>
          <w:sz w:val="24"/>
          <w:szCs w:val="24"/>
        </w:rPr>
        <w:t>ас</w:t>
      </w:r>
      <w:r>
        <w:rPr>
          <w:color w:val="000000"/>
          <w:w w:val="99"/>
          <w:sz w:val="24"/>
          <w:szCs w:val="24"/>
        </w:rPr>
        <w:t>п</w:t>
      </w:r>
      <w:r>
        <w:rPr>
          <w:color w:val="000000"/>
          <w:sz w:val="24"/>
          <w:szCs w:val="24"/>
        </w:rPr>
        <w:t>реде</w:t>
      </w:r>
      <w:r>
        <w:rPr>
          <w:color w:val="000000"/>
          <w:w w:val="99"/>
          <w:sz w:val="24"/>
          <w:szCs w:val="24"/>
        </w:rPr>
        <w:t>л</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е</w:t>
      </w:r>
      <w:r>
        <w:rPr>
          <w:color w:val="000000"/>
          <w:spacing w:val="64"/>
          <w:sz w:val="24"/>
          <w:szCs w:val="24"/>
        </w:rPr>
        <w:t xml:space="preserve"> </w:t>
      </w:r>
      <w:r>
        <w:rPr>
          <w:color w:val="000000"/>
          <w:sz w:val="24"/>
          <w:szCs w:val="24"/>
        </w:rPr>
        <w:t>матер</w:t>
      </w:r>
      <w:r>
        <w:rPr>
          <w:color w:val="000000"/>
          <w:spacing w:val="2"/>
          <w:w w:val="99"/>
          <w:sz w:val="24"/>
          <w:szCs w:val="24"/>
        </w:rPr>
        <w:t>и</w:t>
      </w:r>
      <w:r>
        <w:rPr>
          <w:color w:val="000000"/>
          <w:sz w:val="24"/>
          <w:szCs w:val="24"/>
        </w:rPr>
        <w:t>ала</w:t>
      </w:r>
      <w:r>
        <w:rPr>
          <w:color w:val="000000"/>
          <w:spacing w:val="64"/>
          <w:sz w:val="24"/>
          <w:szCs w:val="24"/>
        </w:rPr>
        <w:t xml:space="preserve"> </w:t>
      </w:r>
      <w:r>
        <w:rPr>
          <w:color w:val="000000"/>
          <w:w w:val="99"/>
          <w:sz w:val="24"/>
          <w:szCs w:val="24"/>
        </w:rPr>
        <w:t>и</w:t>
      </w:r>
      <w:r>
        <w:rPr>
          <w:color w:val="000000"/>
          <w:spacing w:val="65"/>
          <w:sz w:val="24"/>
          <w:szCs w:val="24"/>
        </w:rPr>
        <w:t xml:space="preserve"> </w:t>
      </w:r>
      <w:r>
        <w:rPr>
          <w:color w:val="000000"/>
          <w:sz w:val="24"/>
          <w:szCs w:val="24"/>
        </w:rPr>
        <w:t>т</w:t>
      </w:r>
      <w:r>
        <w:rPr>
          <w:color w:val="000000"/>
          <w:spacing w:val="2"/>
          <w:w w:val="99"/>
          <w:sz w:val="24"/>
          <w:szCs w:val="24"/>
        </w:rPr>
        <w:t>и</w:t>
      </w:r>
      <w:r>
        <w:rPr>
          <w:color w:val="000000"/>
          <w:spacing w:val="1"/>
          <w:w w:val="99"/>
          <w:sz w:val="24"/>
          <w:szCs w:val="24"/>
        </w:rPr>
        <w:t>п</w:t>
      </w:r>
      <w:r>
        <w:rPr>
          <w:color w:val="000000"/>
          <w:sz w:val="24"/>
          <w:szCs w:val="24"/>
        </w:rPr>
        <w:t>овых</w:t>
      </w:r>
      <w:r>
        <w:rPr>
          <w:color w:val="000000"/>
          <w:spacing w:val="66"/>
          <w:sz w:val="24"/>
          <w:szCs w:val="24"/>
        </w:rPr>
        <w:t xml:space="preserve"> </w:t>
      </w:r>
      <w:r>
        <w:rPr>
          <w:color w:val="000000"/>
          <w:spacing w:val="1"/>
          <w:w w:val="99"/>
          <w:sz w:val="24"/>
          <w:szCs w:val="24"/>
        </w:rPr>
        <w:t>з</w:t>
      </w:r>
      <w:r>
        <w:rPr>
          <w:color w:val="000000"/>
          <w:sz w:val="24"/>
          <w:szCs w:val="24"/>
        </w:rPr>
        <w:t>адач</w:t>
      </w:r>
      <w:r>
        <w:rPr>
          <w:color w:val="000000"/>
          <w:spacing w:val="63"/>
          <w:sz w:val="24"/>
          <w:szCs w:val="24"/>
        </w:rPr>
        <w:t xml:space="preserve"> </w:t>
      </w:r>
      <w:r>
        <w:rPr>
          <w:color w:val="000000"/>
          <w:spacing w:val="1"/>
          <w:sz w:val="24"/>
          <w:szCs w:val="24"/>
        </w:rPr>
        <w:t>п</w:t>
      </w:r>
      <w:r>
        <w:rPr>
          <w:color w:val="000000"/>
          <w:sz w:val="24"/>
          <w:szCs w:val="24"/>
        </w:rPr>
        <w:t>о</w:t>
      </w:r>
      <w:r>
        <w:rPr>
          <w:color w:val="000000"/>
          <w:spacing w:val="64"/>
          <w:sz w:val="24"/>
          <w:szCs w:val="24"/>
        </w:rPr>
        <w:t xml:space="preserve"> </w:t>
      </w:r>
      <w:r>
        <w:rPr>
          <w:color w:val="000000"/>
          <w:sz w:val="24"/>
          <w:szCs w:val="24"/>
        </w:rPr>
        <w:t>ра</w:t>
      </w:r>
      <w:r>
        <w:rPr>
          <w:color w:val="000000"/>
          <w:spacing w:val="1"/>
          <w:w w:val="99"/>
          <w:sz w:val="24"/>
          <w:szCs w:val="24"/>
        </w:rPr>
        <w:t>з</w:t>
      </w:r>
      <w:r>
        <w:rPr>
          <w:color w:val="000000"/>
          <w:sz w:val="24"/>
          <w:szCs w:val="24"/>
        </w:rPr>
        <w:t>л</w:t>
      </w:r>
      <w:r>
        <w:rPr>
          <w:color w:val="000000"/>
          <w:spacing w:val="1"/>
          <w:sz w:val="24"/>
          <w:szCs w:val="24"/>
        </w:rPr>
        <w:t>и</w:t>
      </w:r>
      <w:r>
        <w:rPr>
          <w:color w:val="000000"/>
          <w:sz w:val="24"/>
          <w:szCs w:val="24"/>
        </w:rPr>
        <w:t>чным</w:t>
      </w:r>
      <w:r>
        <w:rPr>
          <w:color w:val="000000"/>
          <w:spacing w:val="63"/>
          <w:sz w:val="24"/>
          <w:szCs w:val="24"/>
        </w:rPr>
        <w:t xml:space="preserve"> </w:t>
      </w:r>
      <w:r>
        <w:rPr>
          <w:color w:val="000000"/>
          <w:spacing w:val="1"/>
          <w:sz w:val="24"/>
          <w:szCs w:val="24"/>
        </w:rPr>
        <w:t>п</w:t>
      </w:r>
      <w:r>
        <w:rPr>
          <w:color w:val="000000"/>
          <w:sz w:val="24"/>
          <w:szCs w:val="24"/>
        </w:rPr>
        <w:t>редм</w:t>
      </w:r>
      <w:r>
        <w:rPr>
          <w:color w:val="000000"/>
          <w:spacing w:val="-1"/>
          <w:sz w:val="24"/>
          <w:szCs w:val="24"/>
        </w:rPr>
        <w:t>е</w:t>
      </w:r>
      <w:r>
        <w:rPr>
          <w:color w:val="000000"/>
          <w:w w:val="99"/>
          <w:sz w:val="24"/>
          <w:szCs w:val="24"/>
        </w:rPr>
        <w:t>т</w:t>
      </w:r>
      <w:r>
        <w:rPr>
          <w:color w:val="000000"/>
          <w:sz w:val="24"/>
          <w:szCs w:val="24"/>
        </w:rPr>
        <w:t>ам</w:t>
      </w:r>
      <w:r>
        <w:rPr>
          <w:color w:val="000000"/>
          <w:spacing w:val="64"/>
          <w:sz w:val="24"/>
          <w:szCs w:val="24"/>
        </w:rPr>
        <w:t xml:space="preserve"> </w:t>
      </w:r>
      <w:r>
        <w:rPr>
          <w:color w:val="000000"/>
          <w:spacing w:val="1"/>
          <w:sz w:val="24"/>
          <w:szCs w:val="24"/>
        </w:rPr>
        <w:t>н</w:t>
      </w:r>
      <w:r>
        <w:rPr>
          <w:color w:val="000000"/>
          <w:sz w:val="24"/>
          <w:szCs w:val="24"/>
        </w:rPr>
        <w:t>е</w:t>
      </w:r>
      <w:r>
        <w:rPr>
          <w:color w:val="000000"/>
          <w:spacing w:val="64"/>
          <w:sz w:val="24"/>
          <w:szCs w:val="24"/>
        </w:rPr>
        <w:t xml:space="preserve"> </w:t>
      </w:r>
      <w:r>
        <w:rPr>
          <w:color w:val="000000"/>
          <w:sz w:val="24"/>
          <w:szCs w:val="24"/>
        </w:rPr>
        <w:t>явл</w:t>
      </w:r>
      <w:r>
        <w:rPr>
          <w:color w:val="000000"/>
          <w:spacing w:val="2"/>
          <w:sz w:val="24"/>
          <w:szCs w:val="24"/>
        </w:rPr>
        <w:t>я</w:t>
      </w:r>
      <w:r>
        <w:rPr>
          <w:color w:val="000000"/>
          <w:sz w:val="24"/>
          <w:szCs w:val="24"/>
        </w:rPr>
        <w:t>е</w:t>
      </w:r>
      <w:r>
        <w:rPr>
          <w:color w:val="000000"/>
          <w:w w:val="99"/>
          <w:sz w:val="24"/>
          <w:szCs w:val="24"/>
        </w:rPr>
        <w:t>т</w:t>
      </w:r>
      <w:r>
        <w:rPr>
          <w:color w:val="000000"/>
          <w:sz w:val="24"/>
          <w:szCs w:val="24"/>
        </w:rPr>
        <w:t>ся</w:t>
      </w:r>
      <w:r>
        <w:rPr>
          <w:color w:val="000000"/>
          <w:spacing w:val="64"/>
          <w:sz w:val="24"/>
          <w:szCs w:val="24"/>
        </w:rPr>
        <w:t xml:space="preserve"> </w:t>
      </w:r>
      <w:r>
        <w:rPr>
          <w:color w:val="000000"/>
          <w:spacing w:val="2"/>
          <w:sz w:val="24"/>
          <w:szCs w:val="24"/>
        </w:rPr>
        <w:t>ж</w:t>
      </w:r>
      <w:r>
        <w:rPr>
          <w:color w:val="000000"/>
          <w:sz w:val="24"/>
          <w:szCs w:val="24"/>
        </w:rPr>
        <w:t>ёс</w:t>
      </w:r>
      <w:r>
        <w:rPr>
          <w:color w:val="000000"/>
          <w:spacing w:val="2"/>
          <w:sz w:val="24"/>
          <w:szCs w:val="24"/>
        </w:rPr>
        <w:t>т</w:t>
      </w:r>
      <w:r>
        <w:rPr>
          <w:color w:val="000000"/>
          <w:sz w:val="24"/>
          <w:szCs w:val="24"/>
        </w:rPr>
        <w:t>к</w:t>
      </w:r>
      <w:r>
        <w:rPr>
          <w:color w:val="000000"/>
          <w:spacing w:val="1"/>
          <w:w w:val="99"/>
          <w:sz w:val="24"/>
          <w:szCs w:val="24"/>
        </w:rPr>
        <w:t>и</w:t>
      </w:r>
      <w:r>
        <w:rPr>
          <w:color w:val="000000"/>
          <w:sz w:val="24"/>
          <w:szCs w:val="24"/>
        </w:rPr>
        <w:t>м, нача</w:t>
      </w:r>
      <w:r>
        <w:rPr>
          <w:color w:val="000000"/>
          <w:w w:val="99"/>
          <w:sz w:val="24"/>
          <w:szCs w:val="24"/>
        </w:rPr>
        <w:t>л</w:t>
      </w:r>
      <w:r>
        <w:rPr>
          <w:color w:val="000000"/>
          <w:sz w:val="24"/>
          <w:szCs w:val="24"/>
        </w:rPr>
        <w:t>ь</w:t>
      </w:r>
      <w:r>
        <w:rPr>
          <w:color w:val="000000"/>
          <w:w w:val="99"/>
          <w:sz w:val="24"/>
          <w:szCs w:val="24"/>
        </w:rPr>
        <w:t>н</w:t>
      </w:r>
      <w:r>
        <w:rPr>
          <w:color w:val="000000"/>
          <w:sz w:val="24"/>
          <w:szCs w:val="24"/>
        </w:rPr>
        <w:t>ое</w:t>
      </w:r>
      <w:r>
        <w:rPr>
          <w:color w:val="000000"/>
          <w:spacing w:val="37"/>
          <w:sz w:val="24"/>
          <w:szCs w:val="24"/>
        </w:rPr>
        <w:t xml:space="preserve"> </w:t>
      </w:r>
      <w:r>
        <w:rPr>
          <w:color w:val="000000"/>
          <w:sz w:val="24"/>
          <w:szCs w:val="24"/>
        </w:rPr>
        <w:t>осво</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е</w:t>
      </w:r>
      <w:r>
        <w:rPr>
          <w:color w:val="000000"/>
          <w:spacing w:val="37"/>
          <w:sz w:val="24"/>
          <w:szCs w:val="24"/>
        </w:rPr>
        <w:t xml:space="preserve"> </w:t>
      </w:r>
      <w:r>
        <w:rPr>
          <w:color w:val="000000"/>
          <w:sz w:val="24"/>
          <w:szCs w:val="24"/>
        </w:rPr>
        <w:t>од</w:t>
      </w:r>
      <w:r>
        <w:rPr>
          <w:color w:val="000000"/>
          <w:spacing w:val="1"/>
          <w:w w:val="99"/>
          <w:sz w:val="24"/>
          <w:szCs w:val="24"/>
        </w:rPr>
        <w:t>н</w:t>
      </w:r>
      <w:r>
        <w:rPr>
          <w:color w:val="000000"/>
          <w:w w:val="99"/>
          <w:sz w:val="24"/>
          <w:szCs w:val="24"/>
        </w:rPr>
        <w:t>и</w:t>
      </w:r>
      <w:r>
        <w:rPr>
          <w:color w:val="000000"/>
          <w:sz w:val="24"/>
          <w:szCs w:val="24"/>
        </w:rPr>
        <w:t>х</w:t>
      </w:r>
      <w:r>
        <w:rPr>
          <w:color w:val="000000"/>
          <w:spacing w:val="39"/>
          <w:sz w:val="24"/>
          <w:szCs w:val="24"/>
        </w:rPr>
        <w:t xml:space="preserve"> </w:t>
      </w:r>
      <w:r>
        <w:rPr>
          <w:color w:val="000000"/>
          <w:w w:val="99"/>
          <w:sz w:val="24"/>
          <w:szCs w:val="24"/>
        </w:rPr>
        <w:t>и</w:t>
      </w:r>
      <w:r>
        <w:rPr>
          <w:color w:val="000000"/>
          <w:spacing w:val="37"/>
          <w:sz w:val="24"/>
          <w:szCs w:val="24"/>
        </w:rPr>
        <w:t xml:space="preserve"> </w:t>
      </w:r>
      <w:r>
        <w:rPr>
          <w:color w:val="000000"/>
          <w:sz w:val="24"/>
          <w:szCs w:val="24"/>
        </w:rPr>
        <w:t>тех</w:t>
      </w:r>
      <w:r>
        <w:rPr>
          <w:color w:val="000000"/>
          <w:spacing w:val="38"/>
          <w:sz w:val="24"/>
          <w:szCs w:val="24"/>
        </w:rPr>
        <w:t xml:space="preserve"> </w:t>
      </w:r>
      <w:r>
        <w:rPr>
          <w:color w:val="000000"/>
          <w:sz w:val="24"/>
          <w:szCs w:val="24"/>
        </w:rPr>
        <w:t>же</w:t>
      </w:r>
      <w:r>
        <w:rPr>
          <w:color w:val="000000"/>
          <w:spacing w:val="39"/>
          <w:sz w:val="24"/>
          <w:szCs w:val="24"/>
        </w:rPr>
        <w:t xml:space="preserve"> </w:t>
      </w:r>
      <w:r>
        <w:rPr>
          <w:color w:val="000000"/>
          <w:spacing w:val="-6"/>
          <w:sz w:val="24"/>
          <w:szCs w:val="24"/>
        </w:rPr>
        <w:t>у</w:t>
      </w:r>
      <w:r>
        <w:rPr>
          <w:color w:val="000000"/>
          <w:sz w:val="24"/>
          <w:szCs w:val="24"/>
        </w:rPr>
        <w:t>н</w:t>
      </w:r>
      <w:r>
        <w:rPr>
          <w:color w:val="000000"/>
          <w:spacing w:val="1"/>
          <w:sz w:val="24"/>
          <w:szCs w:val="24"/>
        </w:rPr>
        <w:t>ив</w:t>
      </w:r>
      <w:r>
        <w:rPr>
          <w:color w:val="000000"/>
          <w:sz w:val="24"/>
          <w:szCs w:val="24"/>
        </w:rPr>
        <w:t>ерсал</w:t>
      </w:r>
      <w:r>
        <w:rPr>
          <w:color w:val="000000"/>
          <w:spacing w:val="1"/>
          <w:w w:val="99"/>
          <w:sz w:val="24"/>
          <w:szCs w:val="24"/>
        </w:rPr>
        <w:t>ь</w:t>
      </w:r>
      <w:r>
        <w:rPr>
          <w:color w:val="000000"/>
          <w:spacing w:val="1"/>
          <w:sz w:val="24"/>
          <w:szCs w:val="24"/>
        </w:rPr>
        <w:t>н</w:t>
      </w:r>
      <w:r>
        <w:rPr>
          <w:color w:val="000000"/>
          <w:spacing w:val="-2"/>
          <w:sz w:val="24"/>
          <w:szCs w:val="24"/>
        </w:rPr>
        <w:t>ы</w:t>
      </w:r>
      <w:r>
        <w:rPr>
          <w:color w:val="000000"/>
          <w:sz w:val="24"/>
          <w:szCs w:val="24"/>
        </w:rPr>
        <w:t>х</w:t>
      </w:r>
      <w:r>
        <w:rPr>
          <w:color w:val="000000"/>
          <w:spacing w:val="42"/>
          <w:sz w:val="24"/>
          <w:szCs w:val="24"/>
        </w:rPr>
        <w:t xml:space="preserve"> </w:t>
      </w:r>
      <w:r>
        <w:rPr>
          <w:color w:val="000000"/>
          <w:spacing w:val="-5"/>
          <w:sz w:val="24"/>
          <w:szCs w:val="24"/>
        </w:rPr>
        <w:t>у</w:t>
      </w:r>
      <w:r>
        <w:rPr>
          <w:color w:val="000000"/>
          <w:sz w:val="24"/>
          <w:szCs w:val="24"/>
        </w:rPr>
        <w:t>чебных</w:t>
      </w:r>
      <w:r>
        <w:rPr>
          <w:color w:val="000000"/>
          <w:spacing w:val="40"/>
          <w:sz w:val="24"/>
          <w:szCs w:val="24"/>
        </w:rPr>
        <w:t xml:space="preserve"> </w:t>
      </w:r>
      <w:r>
        <w:rPr>
          <w:color w:val="000000"/>
          <w:sz w:val="24"/>
          <w:szCs w:val="24"/>
        </w:rPr>
        <w:t>дейс</w:t>
      </w:r>
      <w:r>
        <w:rPr>
          <w:color w:val="000000"/>
          <w:w w:val="99"/>
          <w:sz w:val="24"/>
          <w:szCs w:val="24"/>
        </w:rPr>
        <w:t>т</w:t>
      </w:r>
      <w:r>
        <w:rPr>
          <w:color w:val="000000"/>
          <w:spacing w:val="-2"/>
          <w:sz w:val="24"/>
          <w:szCs w:val="24"/>
        </w:rPr>
        <w:t>в</w:t>
      </w:r>
      <w:r>
        <w:rPr>
          <w:color w:val="000000"/>
          <w:sz w:val="24"/>
          <w:szCs w:val="24"/>
        </w:rPr>
        <w:t>ий</w:t>
      </w:r>
      <w:r>
        <w:rPr>
          <w:color w:val="000000"/>
          <w:spacing w:val="37"/>
          <w:sz w:val="24"/>
          <w:szCs w:val="24"/>
        </w:rPr>
        <w:t xml:space="preserve"> </w:t>
      </w:r>
      <w:r>
        <w:rPr>
          <w:color w:val="000000"/>
          <w:sz w:val="24"/>
          <w:szCs w:val="24"/>
        </w:rPr>
        <w:t>и</w:t>
      </w:r>
      <w:r>
        <w:rPr>
          <w:color w:val="000000"/>
          <w:spacing w:val="39"/>
          <w:sz w:val="24"/>
          <w:szCs w:val="24"/>
        </w:rPr>
        <w:t xml:space="preserve"> </w:t>
      </w:r>
      <w:r>
        <w:rPr>
          <w:color w:val="000000"/>
          <w:spacing w:val="1"/>
          <w:w w:val="99"/>
          <w:sz w:val="24"/>
          <w:szCs w:val="24"/>
        </w:rPr>
        <w:t>з</w:t>
      </w:r>
      <w:r>
        <w:rPr>
          <w:color w:val="000000"/>
          <w:sz w:val="24"/>
          <w:szCs w:val="24"/>
        </w:rPr>
        <w:t>акре</w:t>
      </w:r>
      <w:r>
        <w:rPr>
          <w:color w:val="000000"/>
          <w:spacing w:val="1"/>
          <w:sz w:val="24"/>
          <w:szCs w:val="24"/>
        </w:rPr>
        <w:t>п</w:t>
      </w:r>
      <w:r>
        <w:rPr>
          <w:color w:val="000000"/>
          <w:sz w:val="24"/>
          <w:szCs w:val="24"/>
        </w:rPr>
        <w:t>ле</w:t>
      </w:r>
      <w:r>
        <w:rPr>
          <w:color w:val="000000"/>
          <w:spacing w:val="-1"/>
          <w:sz w:val="24"/>
          <w:szCs w:val="24"/>
        </w:rPr>
        <w:t>н</w:t>
      </w:r>
      <w:r>
        <w:rPr>
          <w:color w:val="000000"/>
          <w:sz w:val="24"/>
          <w:szCs w:val="24"/>
        </w:rPr>
        <w:t>ие</w:t>
      </w:r>
      <w:r>
        <w:rPr>
          <w:color w:val="000000"/>
          <w:spacing w:val="37"/>
          <w:sz w:val="24"/>
          <w:szCs w:val="24"/>
        </w:rPr>
        <w:t xml:space="preserve"> </w:t>
      </w:r>
      <w:r>
        <w:rPr>
          <w:color w:val="000000"/>
          <w:w w:val="99"/>
          <w:sz w:val="24"/>
          <w:szCs w:val="24"/>
        </w:rPr>
        <w:t>о</w:t>
      </w:r>
      <w:r>
        <w:rPr>
          <w:color w:val="000000"/>
          <w:sz w:val="24"/>
          <w:szCs w:val="24"/>
        </w:rPr>
        <w:t>сво</w:t>
      </w:r>
      <w:r>
        <w:rPr>
          <w:color w:val="000000"/>
          <w:spacing w:val="-1"/>
          <w:sz w:val="24"/>
          <w:szCs w:val="24"/>
        </w:rPr>
        <w:t>е</w:t>
      </w:r>
      <w:r>
        <w:rPr>
          <w:color w:val="000000"/>
          <w:w w:val="99"/>
          <w:sz w:val="24"/>
          <w:szCs w:val="24"/>
        </w:rPr>
        <w:t>н</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 мож</w:t>
      </w:r>
      <w:r>
        <w:rPr>
          <w:color w:val="000000"/>
          <w:spacing w:val="-1"/>
          <w:sz w:val="24"/>
          <w:szCs w:val="24"/>
        </w:rPr>
        <w:t>е</w:t>
      </w:r>
      <w:r>
        <w:rPr>
          <w:color w:val="000000"/>
          <w:sz w:val="24"/>
          <w:szCs w:val="24"/>
        </w:rPr>
        <w:t>т</w:t>
      </w:r>
      <w:r>
        <w:rPr>
          <w:color w:val="000000"/>
          <w:spacing w:val="45"/>
          <w:sz w:val="24"/>
          <w:szCs w:val="24"/>
        </w:rPr>
        <w:t xml:space="preserve"> </w:t>
      </w:r>
      <w:r>
        <w:rPr>
          <w:color w:val="000000"/>
          <w:spacing w:val="1"/>
          <w:w w:val="99"/>
          <w:sz w:val="24"/>
          <w:szCs w:val="24"/>
        </w:rPr>
        <w:t>п</w:t>
      </w:r>
      <w:r>
        <w:rPr>
          <w:color w:val="000000"/>
          <w:sz w:val="24"/>
          <w:szCs w:val="24"/>
        </w:rPr>
        <w:t>ро</w:t>
      </w:r>
      <w:r>
        <w:rPr>
          <w:color w:val="000000"/>
          <w:spacing w:val="1"/>
          <w:w w:val="99"/>
          <w:sz w:val="24"/>
          <w:szCs w:val="24"/>
        </w:rPr>
        <w:t>и</w:t>
      </w:r>
      <w:r>
        <w:rPr>
          <w:color w:val="000000"/>
          <w:sz w:val="24"/>
          <w:szCs w:val="24"/>
        </w:rPr>
        <w:t>с</w:t>
      </w:r>
      <w:r>
        <w:rPr>
          <w:color w:val="000000"/>
          <w:spacing w:val="2"/>
          <w:sz w:val="24"/>
          <w:szCs w:val="24"/>
        </w:rPr>
        <w:t>х</w:t>
      </w:r>
      <w:r>
        <w:rPr>
          <w:color w:val="000000"/>
          <w:w w:val="99"/>
          <w:sz w:val="24"/>
          <w:szCs w:val="24"/>
        </w:rPr>
        <w:t>о</w:t>
      </w:r>
      <w:r>
        <w:rPr>
          <w:color w:val="000000"/>
          <w:sz w:val="24"/>
          <w:szCs w:val="24"/>
        </w:rPr>
        <w:t>д</w:t>
      </w:r>
      <w:r>
        <w:rPr>
          <w:color w:val="000000"/>
          <w:w w:val="99"/>
          <w:sz w:val="24"/>
          <w:szCs w:val="24"/>
        </w:rPr>
        <w:t>и</w:t>
      </w:r>
      <w:r>
        <w:rPr>
          <w:color w:val="000000"/>
          <w:sz w:val="24"/>
          <w:szCs w:val="24"/>
        </w:rPr>
        <w:t>ть</w:t>
      </w:r>
      <w:r>
        <w:rPr>
          <w:color w:val="000000"/>
          <w:spacing w:val="46"/>
          <w:sz w:val="24"/>
          <w:szCs w:val="24"/>
        </w:rPr>
        <w:t xml:space="preserve"> </w:t>
      </w:r>
      <w:r>
        <w:rPr>
          <w:color w:val="000000"/>
          <w:sz w:val="24"/>
          <w:szCs w:val="24"/>
        </w:rPr>
        <w:t>в</w:t>
      </w:r>
      <w:r>
        <w:rPr>
          <w:color w:val="000000"/>
          <w:spacing w:val="45"/>
          <w:sz w:val="24"/>
          <w:szCs w:val="24"/>
        </w:rPr>
        <w:t xml:space="preserve"> </w:t>
      </w:r>
      <w:r>
        <w:rPr>
          <w:color w:val="000000"/>
          <w:spacing w:val="2"/>
          <w:sz w:val="24"/>
          <w:szCs w:val="24"/>
        </w:rPr>
        <w:t>х</w:t>
      </w:r>
      <w:r>
        <w:rPr>
          <w:color w:val="000000"/>
          <w:sz w:val="24"/>
          <w:szCs w:val="24"/>
        </w:rPr>
        <w:t>оде</w:t>
      </w:r>
      <w:r>
        <w:rPr>
          <w:color w:val="000000"/>
          <w:spacing w:val="45"/>
          <w:sz w:val="24"/>
          <w:szCs w:val="24"/>
        </w:rPr>
        <w:t xml:space="preserve"> </w:t>
      </w:r>
      <w:r>
        <w:rPr>
          <w:color w:val="000000"/>
          <w:spacing w:val="1"/>
          <w:sz w:val="24"/>
          <w:szCs w:val="24"/>
        </w:rPr>
        <w:t>з</w:t>
      </w:r>
      <w:r>
        <w:rPr>
          <w:color w:val="000000"/>
          <w:sz w:val="24"/>
          <w:szCs w:val="24"/>
        </w:rPr>
        <w:t>а</w:t>
      </w:r>
      <w:r>
        <w:rPr>
          <w:color w:val="000000"/>
          <w:w w:val="99"/>
          <w:sz w:val="24"/>
          <w:szCs w:val="24"/>
        </w:rPr>
        <w:t>н</w:t>
      </w:r>
      <w:r>
        <w:rPr>
          <w:color w:val="000000"/>
          <w:sz w:val="24"/>
          <w:szCs w:val="24"/>
        </w:rPr>
        <w:t>ят</w:t>
      </w:r>
      <w:r>
        <w:rPr>
          <w:color w:val="000000"/>
          <w:w w:val="99"/>
          <w:sz w:val="24"/>
          <w:szCs w:val="24"/>
        </w:rPr>
        <w:t>ий</w:t>
      </w:r>
      <w:r>
        <w:rPr>
          <w:color w:val="000000"/>
          <w:spacing w:val="46"/>
          <w:sz w:val="24"/>
          <w:szCs w:val="24"/>
        </w:rPr>
        <w:t xml:space="preserve"> </w:t>
      </w:r>
      <w:r>
        <w:rPr>
          <w:color w:val="000000"/>
          <w:spacing w:val="1"/>
          <w:w w:val="99"/>
          <w:sz w:val="24"/>
          <w:szCs w:val="24"/>
        </w:rPr>
        <w:t>п</w:t>
      </w:r>
      <w:r>
        <w:rPr>
          <w:color w:val="000000"/>
          <w:sz w:val="24"/>
          <w:szCs w:val="24"/>
        </w:rPr>
        <w:t>о</w:t>
      </w:r>
      <w:r>
        <w:rPr>
          <w:color w:val="000000"/>
          <w:spacing w:val="45"/>
          <w:sz w:val="24"/>
          <w:szCs w:val="24"/>
        </w:rPr>
        <w:t xml:space="preserve"> </w:t>
      </w:r>
      <w:r>
        <w:rPr>
          <w:color w:val="000000"/>
          <w:sz w:val="24"/>
          <w:szCs w:val="24"/>
        </w:rPr>
        <w:t>ра</w:t>
      </w:r>
      <w:r>
        <w:rPr>
          <w:color w:val="000000"/>
          <w:spacing w:val="1"/>
          <w:w w:val="99"/>
          <w:sz w:val="24"/>
          <w:szCs w:val="24"/>
        </w:rPr>
        <w:t>з</w:t>
      </w:r>
      <w:r>
        <w:rPr>
          <w:color w:val="000000"/>
          <w:spacing w:val="1"/>
          <w:sz w:val="24"/>
          <w:szCs w:val="24"/>
        </w:rPr>
        <w:t>н</w:t>
      </w:r>
      <w:r>
        <w:rPr>
          <w:color w:val="000000"/>
          <w:spacing w:val="-2"/>
          <w:sz w:val="24"/>
          <w:szCs w:val="24"/>
        </w:rPr>
        <w:t>ы</w:t>
      </w:r>
      <w:r>
        <w:rPr>
          <w:color w:val="000000"/>
          <w:sz w:val="24"/>
          <w:szCs w:val="24"/>
        </w:rPr>
        <w:t>м</w:t>
      </w:r>
      <w:r>
        <w:rPr>
          <w:color w:val="000000"/>
          <w:spacing w:val="44"/>
          <w:sz w:val="24"/>
          <w:szCs w:val="24"/>
        </w:rPr>
        <w:t xml:space="preserve"> </w:t>
      </w:r>
      <w:r>
        <w:rPr>
          <w:color w:val="000000"/>
          <w:spacing w:val="1"/>
          <w:sz w:val="24"/>
          <w:szCs w:val="24"/>
        </w:rPr>
        <w:t>п</w:t>
      </w:r>
      <w:r>
        <w:rPr>
          <w:color w:val="000000"/>
          <w:sz w:val="24"/>
          <w:szCs w:val="24"/>
        </w:rPr>
        <w:t>редм</w:t>
      </w:r>
      <w:r>
        <w:rPr>
          <w:color w:val="000000"/>
          <w:spacing w:val="-1"/>
          <w:sz w:val="24"/>
          <w:szCs w:val="24"/>
        </w:rPr>
        <w:t>е</w:t>
      </w:r>
      <w:r>
        <w:rPr>
          <w:color w:val="000000"/>
          <w:w w:val="99"/>
          <w:sz w:val="24"/>
          <w:szCs w:val="24"/>
        </w:rPr>
        <w:t>т</w:t>
      </w:r>
      <w:r>
        <w:rPr>
          <w:color w:val="000000"/>
          <w:spacing w:val="1"/>
          <w:sz w:val="24"/>
          <w:szCs w:val="24"/>
        </w:rPr>
        <w:t>а</w:t>
      </w:r>
      <w:r>
        <w:rPr>
          <w:color w:val="000000"/>
          <w:sz w:val="24"/>
          <w:szCs w:val="24"/>
        </w:rPr>
        <w:t>м.</w:t>
      </w:r>
      <w:r>
        <w:rPr>
          <w:color w:val="000000"/>
          <w:spacing w:val="45"/>
          <w:sz w:val="24"/>
          <w:szCs w:val="24"/>
        </w:rPr>
        <w:t xml:space="preserve"> </w:t>
      </w:r>
      <w:r>
        <w:rPr>
          <w:color w:val="000000"/>
          <w:spacing w:val="8"/>
          <w:w w:val="99"/>
          <w:sz w:val="24"/>
          <w:szCs w:val="24"/>
        </w:rPr>
        <w:t>Р</w:t>
      </w:r>
      <w:r>
        <w:rPr>
          <w:color w:val="000000"/>
          <w:sz w:val="24"/>
          <w:szCs w:val="24"/>
        </w:rPr>
        <w:t>аспре</w:t>
      </w:r>
      <w:r>
        <w:rPr>
          <w:color w:val="000000"/>
          <w:spacing w:val="1"/>
          <w:sz w:val="24"/>
          <w:szCs w:val="24"/>
        </w:rPr>
        <w:t>д</w:t>
      </w:r>
      <w:r>
        <w:rPr>
          <w:color w:val="000000"/>
          <w:spacing w:val="2"/>
          <w:sz w:val="24"/>
          <w:szCs w:val="24"/>
        </w:rPr>
        <w:t>е</w:t>
      </w:r>
      <w:r>
        <w:rPr>
          <w:color w:val="000000"/>
          <w:sz w:val="24"/>
          <w:szCs w:val="24"/>
        </w:rPr>
        <w:t>лен</w:t>
      </w:r>
      <w:r>
        <w:rPr>
          <w:color w:val="000000"/>
          <w:spacing w:val="1"/>
          <w:sz w:val="24"/>
          <w:szCs w:val="24"/>
        </w:rPr>
        <w:t>и</w:t>
      </w:r>
      <w:r>
        <w:rPr>
          <w:color w:val="000000"/>
          <w:sz w:val="24"/>
          <w:szCs w:val="24"/>
        </w:rPr>
        <w:t>е</w:t>
      </w:r>
      <w:r>
        <w:rPr>
          <w:color w:val="000000"/>
          <w:spacing w:val="44"/>
          <w:sz w:val="24"/>
          <w:szCs w:val="24"/>
        </w:rPr>
        <w:t xml:space="preserve"> </w:t>
      </w:r>
      <w:r>
        <w:rPr>
          <w:color w:val="000000"/>
          <w:w w:val="99"/>
          <w:sz w:val="24"/>
          <w:szCs w:val="24"/>
        </w:rPr>
        <w:t>т</w:t>
      </w:r>
      <w:r>
        <w:rPr>
          <w:color w:val="000000"/>
          <w:spacing w:val="2"/>
          <w:sz w:val="24"/>
          <w:szCs w:val="24"/>
        </w:rPr>
        <w:t>и</w:t>
      </w:r>
      <w:r>
        <w:rPr>
          <w:color w:val="000000"/>
          <w:spacing w:val="1"/>
          <w:sz w:val="24"/>
          <w:szCs w:val="24"/>
        </w:rPr>
        <w:t>п</w:t>
      </w:r>
      <w:r>
        <w:rPr>
          <w:color w:val="000000"/>
          <w:sz w:val="24"/>
          <w:szCs w:val="24"/>
        </w:rPr>
        <w:t>ов</w:t>
      </w:r>
      <w:r>
        <w:rPr>
          <w:color w:val="000000"/>
          <w:spacing w:val="-3"/>
          <w:sz w:val="24"/>
          <w:szCs w:val="24"/>
        </w:rPr>
        <w:t>ы</w:t>
      </w:r>
      <w:r>
        <w:rPr>
          <w:color w:val="000000"/>
          <w:sz w:val="24"/>
          <w:szCs w:val="24"/>
        </w:rPr>
        <w:t>х</w:t>
      </w:r>
      <w:r>
        <w:rPr>
          <w:color w:val="000000"/>
          <w:spacing w:val="47"/>
          <w:sz w:val="24"/>
          <w:szCs w:val="24"/>
        </w:rPr>
        <w:t xml:space="preserve"> </w:t>
      </w:r>
      <w:r>
        <w:rPr>
          <w:color w:val="000000"/>
          <w:spacing w:val="1"/>
          <w:w w:val="99"/>
          <w:sz w:val="24"/>
          <w:szCs w:val="24"/>
        </w:rPr>
        <w:t>з</w:t>
      </w:r>
      <w:r>
        <w:rPr>
          <w:color w:val="000000"/>
          <w:sz w:val="24"/>
          <w:szCs w:val="24"/>
        </w:rPr>
        <w:t>адач</w:t>
      </w:r>
      <w:r>
        <w:rPr>
          <w:color w:val="000000"/>
          <w:spacing w:val="44"/>
          <w:sz w:val="24"/>
          <w:szCs w:val="24"/>
        </w:rPr>
        <w:t xml:space="preserve"> </w:t>
      </w:r>
      <w:r>
        <w:rPr>
          <w:color w:val="000000"/>
          <w:spacing w:val="2"/>
          <w:sz w:val="24"/>
          <w:szCs w:val="24"/>
        </w:rPr>
        <w:t>в</w:t>
      </w:r>
      <w:r>
        <w:rPr>
          <w:color w:val="000000"/>
          <w:spacing w:val="3"/>
          <w:w w:val="99"/>
          <w:sz w:val="24"/>
          <w:szCs w:val="24"/>
        </w:rPr>
        <w:t>н</w:t>
      </w:r>
      <w:r>
        <w:rPr>
          <w:color w:val="000000"/>
          <w:spacing w:val="-6"/>
          <w:sz w:val="24"/>
          <w:szCs w:val="24"/>
        </w:rPr>
        <w:t>у</w:t>
      </w:r>
      <w:r>
        <w:rPr>
          <w:color w:val="000000"/>
          <w:sz w:val="24"/>
          <w:szCs w:val="24"/>
        </w:rPr>
        <w:t>тр</w:t>
      </w:r>
      <w:r>
        <w:rPr>
          <w:color w:val="000000"/>
          <w:w w:val="99"/>
          <w:sz w:val="24"/>
          <w:szCs w:val="24"/>
        </w:rPr>
        <w:t>и</w:t>
      </w:r>
      <w:r>
        <w:rPr>
          <w:color w:val="000000"/>
          <w:sz w:val="24"/>
          <w:szCs w:val="24"/>
        </w:rPr>
        <w:t xml:space="preserve"> предмета</w:t>
      </w:r>
      <w:r>
        <w:rPr>
          <w:color w:val="000000"/>
          <w:spacing w:val="30"/>
          <w:sz w:val="24"/>
          <w:szCs w:val="24"/>
        </w:rPr>
        <w:t xml:space="preserve"> </w:t>
      </w:r>
      <w:r>
        <w:rPr>
          <w:color w:val="000000"/>
          <w:sz w:val="24"/>
          <w:szCs w:val="24"/>
        </w:rPr>
        <w:t>до</w:t>
      </w:r>
      <w:r>
        <w:rPr>
          <w:color w:val="000000"/>
          <w:w w:val="99"/>
          <w:sz w:val="24"/>
          <w:szCs w:val="24"/>
        </w:rPr>
        <w:t>л</w:t>
      </w:r>
      <w:r>
        <w:rPr>
          <w:color w:val="000000"/>
          <w:sz w:val="24"/>
          <w:szCs w:val="24"/>
        </w:rPr>
        <w:t>ж</w:t>
      </w:r>
      <w:r>
        <w:rPr>
          <w:color w:val="000000"/>
          <w:spacing w:val="2"/>
          <w:w w:val="99"/>
          <w:sz w:val="24"/>
          <w:szCs w:val="24"/>
        </w:rPr>
        <w:t>н</w:t>
      </w:r>
      <w:r>
        <w:rPr>
          <w:color w:val="000000"/>
          <w:sz w:val="24"/>
          <w:szCs w:val="24"/>
        </w:rPr>
        <w:t>о</w:t>
      </w:r>
      <w:r>
        <w:rPr>
          <w:color w:val="000000"/>
          <w:spacing w:val="31"/>
          <w:sz w:val="24"/>
          <w:szCs w:val="24"/>
        </w:rPr>
        <w:t xml:space="preserve"> </w:t>
      </w:r>
      <w:r>
        <w:rPr>
          <w:color w:val="000000"/>
          <w:sz w:val="24"/>
          <w:szCs w:val="24"/>
        </w:rPr>
        <w:t>быть</w:t>
      </w:r>
      <w:r>
        <w:rPr>
          <w:color w:val="000000"/>
          <w:spacing w:val="30"/>
          <w:sz w:val="24"/>
          <w:szCs w:val="24"/>
        </w:rPr>
        <w:t xml:space="preserve"> </w:t>
      </w:r>
      <w:r>
        <w:rPr>
          <w:color w:val="000000"/>
          <w:spacing w:val="1"/>
          <w:w w:val="99"/>
          <w:sz w:val="24"/>
          <w:szCs w:val="24"/>
        </w:rPr>
        <w:t>н</w:t>
      </w:r>
      <w:r>
        <w:rPr>
          <w:color w:val="000000"/>
          <w:sz w:val="24"/>
          <w:szCs w:val="24"/>
        </w:rPr>
        <w:t>а</w:t>
      </w:r>
      <w:r>
        <w:rPr>
          <w:color w:val="000000"/>
          <w:w w:val="99"/>
          <w:sz w:val="24"/>
          <w:szCs w:val="24"/>
        </w:rPr>
        <w:t>п</w:t>
      </w:r>
      <w:r>
        <w:rPr>
          <w:color w:val="000000"/>
          <w:sz w:val="24"/>
          <w:szCs w:val="24"/>
        </w:rPr>
        <w:t>равл</w:t>
      </w:r>
      <w:r>
        <w:rPr>
          <w:color w:val="000000"/>
          <w:spacing w:val="-1"/>
          <w:sz w:val="24"/>
          <w:szCs w:val="24"/>
        </w:rPr>
        <w:t>е</w:t>
      </w:r>
      <w:r>
        <w:rPr>
          <w:color w:val="000000"/>
          <w:spacing w:val="1"/>
          <w:w w:val="99"/>
          <w:sz w:val="24"/>
          <w:szCs w:val="24"/>
        </w:rPr>
        <w:t>н</w:t>
      </w:r>
      <w:r>
        <w:rPr>
          <w:color w:val="000000"/>
          <w:sz w:val="24"/>
          <w:szCs w:val="24"/>
        </w:rPr>
        <w:t>о</w:t>
      </w:r>
      <w:r>
        <w:rPr>
          <w:color w:val="000000"/>
          <w:spacing w:val="31"/>
          <w:sz w:val="24"/>
          <w:szCs w:val="24"/>
        </w:rPr>
        <w:t xml:space="preserve"> </w:t>
      </w:r>
      <w:r>
        <w:rPr>
          <w:color w:val="000000"/>
          <w:spacing w:val="1"/>
          <w:w w:val="99"/>
          <w:sz w:val="24"/>
          <w:szCs w:val="24"/>
        </w:rPr>
        <w:t>н</w:t>
      </w:r>
      <w:r>
        <w:rPr>
          <w:color w:val="000000"/>
          <w:sz w:val="24"/>
          <w:szCs w:val="24"/>
        </w:rPr>
        <w:t>а</w:t>
      </w:r>
      <w:r>
        <w:rPr>
          <w:color w:val="000000"/>
          <w:spacing w:val="30"/>
          <w:sz w:val="24"/>
          <w:szCs w:val="24"/>
        </w:rPr>
        <w:t xml:space="preserve"> </w:t>
      </w:r>
      <w:r>
        <w:rPr>
          <w:color w:val="000000"/>
          <w:sz w:val="24"/>
          <w:szCs w:val="24"/>
        </w:rPr>
        <w:t>дос</w:t>
      </w:r>
      <w:r>
        <w:rPr>
          <w:color w:val="000000"/>
          <w:w w:val="99"/>
          <w:sz w:val="24"/>
          <w:szCs w:val="24"/>
        </w:rPr>
        <w:t>т</w:t>
      </w:r>
      <w:r>
        <w:rPr>
          <w:color w:val="000000"/>
          <w:spacing w:val="1"/>
          <w:sz w:val="24"/>
          <w:szCs w:val="24"/>
        </w:rPr>
        <w:t>и</w:t>
      </w:r>
      <w:r>
        <w:rPr>
          <w:color w:val="000000"/>
          <w:spacing w:val="-1"/>
          <w:sz w:val="24"/>
          <w:szCs w:val="24"/>
        </w:rPr>
        <w:t>же</w:t>
      </w:r>
      <w:r>
        <w:rPr>
          <w:color w:val="000000"/>
          <w:sz w:val="24"/>
          <w:szCs w:val="24"/>
        </w:rPr>
        <w:t>н</w:t>
      </w:r>
      <w:r>
        <w:rPr>
          <w:color w:val="000000"/>
          <w:spacing w:val="1"/>
          <w:sz w:val="24"/>
          <w:szCs w:val="24"/>
        </w:rPr>
        <w:t>и</w:t>
      </w:r>
      <w:r>
        <w:rPr>
          <w:color w:val="000000"/>
          <w:sz w:val="24"/>
          <w:szCs w:val="24"/>
        </w:rPr>
        <w:t>е</w:t>
      </w:r>
      <w:r>
        <w:rPr>
          <w:color w:val="000000"/>
          <w:spacing w:val="30"/>
          <w:sz w:val="24"/>
          <w:szCs w:val="24"/>
        </w:rPr>
        <w:t xml:space="preserve"> </w:t>
      </w:r>
      <w:r>
        <w:rPr>
          <w:color w:val="000000"/>
          <w:sz w:val="24"/>
          <w:szCs w:val="24"/>
        </w:rPr>
        <w:t>баланса</w:t>
      </w:r>
      <w:r>
        <w:rPr>
          <w:color w:val="000000"/>
          <w:spacing w:val="30"/>
          <w:sz w:val="24"/>
          <w:szCs w:val="24"/>
        </w:rPr>
        <w:t xml:space="preserve"> </w:t>
      </w:r>
      <w:r>
        <w:rPr>
          <w:color w:val="000000"/>
          <w:sz w:val="24"/>
          <w:szCs w:val="24"/>
        </w:rPr>
        <w:t>меж</w:t>
      </w:r>
      <w:r>
        <w:rPr>
          <w:color w:val="000000"/>
          <w:spacing w:val="4"/>
          <w:sz w:val="24"/>
          <w:szCs w:val="24"/>
        </w:rPr>
        <w:t>д</w:t>
      </w:r>
      <w:r>
        <w:rPr>
          <w:color w:val="000000"/>
          <w:sz w:val="24"/>
          <w:szCs w:val="24"/>
        </w:rPr>
        <w:t>у</w:t>
      </w:r>
      <w:r>
        <w:rPr>
          <w:color w:val="000000"/>
          <w:spacing w:val="26"/>
          <w:sz w:val="24"/>
          <w:szCs w:val="24"/>
        </w:rPr>
        <w:t xml:space="preserve"> </w:t>
      </w:r>
      <w:r>
        <w:rPr>
          <w:color w:val="000000"/>
          <w:sz w:val="24"/>
          <w:szCs w:val="24"/>
        </w:rPr>
        <w:t>в</w:t>
      </w:r>
      <w:r>
        <w:rPr>
          <w:color w:val="000000"/>
          <w:spacing w:val="2"/>
          <w:sz w:val="24"/>
          <w:szCs w:val="24"/>
        </w:rPr>
        <w:t>р</w:t>
      </w:r>
      <w:r>
        <w:rPr>
          <w:color w:val="000000"/>
          <w:sz w:val="24"/>
          <w:szCs w:val="24"/>
        </w:rPr>
        <w:t>е</w:t>
      </w:r>
      <w:r>
        <w:rPr>
          <w:color w:val="000000"/>
          <w:spacing w:val="-1"/>
          <w:sz w:val="24"/>
          <w:szCs w:val="24"/>
        </w:rPr>
        <w:t>м</w:t>
      </w:r>
      <w:r>
        <w:rPr>
          <w:color w:val="000000"/>
          <w:sz w:val="24"/>
          <w:szCs w:val="24"/>
        </w:rPr>
        <w:t>енем</w:t>
      </w:r>
      <w:r>
        <w:rPr>
          <w:color w:val="000000"/>
          <w:spacing w:val="29"/>
          <w:sz w:val="24"/>
          <w:szCs w:val="24"/>
        </w:rPr>
        <w:t xml:space="preserve"> </w:t>
      </w:r>
      <w:r>
        <w:rPr>
          <w:color w:val="000000"/>
          <w:spacing w:val="3"/>
          <w:sz w:val="24"/>
          <w:szCs w:val="24"/>
        </w:rPr>
        <w:t>о</w:t>
      </w:r>
      <w:r>
        <w:rPr>
          <w:color w:val="000000"/>
          <w:sz w:val="24"/>
          <w:szCs w:val="24"/>
        </w:rPr>
        <w:t>сво</w:t>
      </w:r>
      <w:r>
        <w:rPr>
          <w:color w:val="000000"/>
          <w:spacing w:val="-2"/>
          <w:sz w:val="24"/>
          <w:szCs w:val="24"/>
        </w:rPr>
        <w:t>е</w:t>
      </w:r>
      <w:r>
        <w:rPr>
          <w:color w:val="000000"/>
          <w:spacing w:val="1"/>
          <w:sz w:val="24"/>
          <w:szCs w:val="24"/>
        </w:rPr>
        <w:t>ни</w:t>
      </w:r>
      <w:r>
        <w:rPr>
          <w:color w:val="000000"/>
          <w:sz w:val="24"/>
          <w:szCs w:val="24"/>
        </w:rPr>
        <w:t>я</w:t>
      </w:r>
      <w:r>
        <w:rPr>
          <w:color w:val="000000"/>
          <w:spacing w:val="31"/>
          <w:sz w:val="24"/>
          <w:szCs w:val="24"/>
        </w:rPr>
        <w:t xml:space="preserve"> </w:t>
      </w:r>
      <w:r>
        <w:rPr>
          <w:color w:val="000000"/>
          <w:w w:val="99"/>
          <w:sz w:val="24"/>
          <w:szCs w:val="24"/>
        </w:rPr>
        <w:t>и</w:t>
      </w:r>
      <w:r>
        <w:rPr>
          <w:color w:val="000000"/>
          <w:spacing w:val="32"/>
          <w:sz w:val="24"/>
          <w:szCs w:val="24"/>
        </w:rPr>
        <w:t xml:space="preserve"> </w:t>
      </w:r>
      <w:r>
        <w:rPr>
          <w:color w:val="000000"/>
          <w:sz w:val="24"/>
          <w:szCs w:val="24"/>
        </w:rPr>
        <w:t>вр</w:t>
      </w:r>
      <w:r>
        <w:rPr>
          <w:color w:val="000000"/>
          <w:spacing w:val="-1"/>
          <w:sz w:val="24"/>
          <w:szCs w:val="24"/>
        </w:rPr>
        <w:t>е</w:t>
      </w:r>
      <w:r>
        <w:rPr>
          <w:color w:val="000000"/>
          <w:sz w:val="24"/>
          <w:szCs w:val="24"/>
        </w:rPr>
        <w:t>м</w:t>
      </w:r>
      <w:r>
        <w:rPr>
          <w:color w:val="000000"/>
          <w:spacing w:val="-1"/>
          <w:sz w:val="24"/>
          <w:szCs w:val="24"/>
        </w:rPr>
        <w:t>е</w:t>
      </w:r>
      <w:r>
        <w:rPr>
          <w:color w:val="000000"/>
          <w:w w:val="99"/>
          <w:sz w:val="24"/>
          <w:szCs w:val="24"/>
        </w:rPr>
        <w:t>н</w:t>
      </w:r>
      <w:r>
        <w:rPr>
          <w:color w:val="000000"/>
          <w:sz w:val="24"/>
          <w:szCs w:val="24"/>
        </w:rPr>
        <w:t>ем ис</w:t>
      </w:r>
      <w:r>
        <w:rPr>
          <w:color w:val="000000"/>
          <w:spacing w:val="1"/>
          <w:sz w:val="24"/>
          <w:szCs w:val="24"/>
        </w:rPr>
        <w:t>п</w:t>
      </w:r>
      <w:r>
        <w:rPr>
          <w:color w:val="000000"/>
          <w:sz w:val="24"/>
          <w:szCs w:val="24"/>
        </w:rPr>
        <w:t>о</w:t>
      </w:r>
      <w:r>
        <w:rPr>
          <w:color w:val="000000"/>
          <w:w w:val="99"/>
          <w:sz w:val="24"/>
          <w:szCs w:val="24"/>
        </w:rPr>
        <w:t>л</w:t>
      </w:r>
      <w:r>
        <w:rPr>
          <w:color w:val="000000"/>
          <w:sz w:val="24"/>
          <w:szCs w:val="24"/>
        </w:rPr>
        <w:t>ь</w:t>
      </w:r>
      <w:r>
        <w:rPr>
          <w:color w:val="000000"/>
          <w:w w:val="99"/>
          <w:sz w:val="24"/>
          <w:szCs w:val="24"/>
        </w:rPr>
        <w:t>з</w:t>
      </w:r>
      <w:r>
        <w:rPr>
          <w:color w:val="000000"/>
          <w:sz w:val="24"/>
          <w:szCs w:val="24"/>
        </w:rPr>
        <w:t>ов</w:t>
      </w:r>
      <w:r>
        <w:rPr>
          <w:color w:val="000000"/>
          <w:spacing w:val="-1"/>
          <w:sz w:val="24"/>
          <w:szCs w:val="24"/>
        </w:rPr>
        <w:t>а</w:t>
      </w:r>
      <w:r>
        <w:rPr>
          <w:color w:val="000000"/>
          <w:w w:val="99"/>
          <w:sz w:val="24"/>
          <w:szCs w:val="24"/>
        </w:rPr>
        <w:t>н</w:t>
      </w:r>
      <w:r>
        <w:rPr>
          <w:color w:val="000000"/>
          <w:spacing w:val="1"/>
          <w:w w:val="99"/>
          <w:sz w:val="24"/>
          <w:szCs w:val="24"/>
        </w:rPr>
        <w:t>и</w:t>
      </w:r>
      <w:r>
        <w:rPr>
          <w:color w:val="000000"/>
          <w:sz w:val="24"/>
          <w:szCs w:val="24"/>
        </w:rPr>
        <w:t>я</w:t>
      </w:r>
      <w:r>
        <w:rPr>
          <w:color w:val="000000"/>
          <w:spacing w:val="31"/>
          <w:sz w:val="24"/>
          <w:szCs w:val="24"/>
        </w:rPr>
        <w:t xml:space="preserve"> </w:t>
      </w:r>
      <w:r>
        <w:rPr>
          <w:color w:val="000000"/>
          <w:sz w:val="24"/>
          <w:szCs w:val="24"/>
        </w:rPr>
        <w:t>соотве</w:t>
      </w:r>
      <w:r>
        <w:rPr>
          <w:color w:val="000000"/>
          <w:spacing w:val="-1"/>
          <w:sz w:val="24"/>
          <w:szCs w:val="24"/>
        </w:rPr>
        <w:t>тс</w:t>
      </w:r>
      <w:r>
        <w:rPr>
          <w:color w:val="000000"/>
          <w:sz w:val="24"/>
          <w:szCs w:val="24"/>
        </w:rPr>
        <w:t>т</w:t>
      </w:r>
      <w:r>
        <w:rPr>
          <w:color w:val="000000"/>
          <w:spacing w:val="1"/>
          <w:sz w:val="24"/>
          <w:szCs w:val="24"/>
        </w:rPr>
        <w:t>в</w:t>
      </w:r>
      <w:r>
        <w:rPr>
          <w:color w:val="000000"/>
          <w:spacing w:val="-4"/>
          <w:sz w:val="24"/>
          <w:szCs w:val="24"/>
        </w:rPr>
        <w:t>у</w:t>
      </w:r>
      <w:r>
        <w:rPr>
          <w:color w:val="000000"/>
          <w:sz w:val="24"/>
          <w:szCs w:val="24"/>
        </w:rPr>
        <w:t>ющ</w:t>
      </w:r>
      <w:r>
        <w:rPr>
          <w:color w:val="000000"/>
          <w:spacing w:val="1"/>
          <w:w w:val="99"/>
          <w:sz w:val="24"/>
          <w:szCs w:val="24"/>
        </w:rPr>
        <w:t>и</w:t>
      </w:r>
      <w:r>
        <w:rPr>
          <w:color w:val="000000"/>
          <w:sz w:val="24"/>
          <w:szCs w:val="24"/>
        </w:rPr>
        <w:t>х</w:t>
      </w:r>
      <w:r>
        <w:rPr>
          <w:color w:val="000000"/>
          <w:spacing w:val="33"/>
          <w:sz w:val="24"/>
          <w:szCs w:val="24"/>
        </w:rPr>
        <w:t xml:space="preserve"> </w:t>
      </w:r>
      <w:r>
        <w:rPr>
          <w:color w:val="000000"/>
          <w:sz w:val="24"/>
          <w:szCs w:val="24"/>
        </w:rPr>
        <w:t>де</w:t>
      </w:r>
      <w:r>
        <w:rPr>
          <w:color w:val="000000"/>
          <w:spacing w:val="1"/>
          <w:w w:val="99"/>
          <w:sz w:val="24"/>
          <w:szCs w:val="24"/>
        </w:rPr>
        <w:t>й</w:t>
      </w:r>
      <w:r>
        <w:rPr>
          <w:color w:val="000000"/>
          <w:sz w:val="24"/>
          <w:szCs w:val="24"/>
        </w:rPr>
        <w:t>ст</w:t>
      </w:r>
      <w:r>
        <w:rPr>
          <w:color w:val="000000"/>
          <w:w w:val="99"/>
          <w:sz w:val="24"/>
          <w:szCs w:val="24"/>
        </w:rPr>
        <w:t>в</w:t>
      </w:r>
      <w:r>
        <w:rPr>
          <w:color w:val="000000"/>
          <w:sz w:val="24"/>
          <w:szCs w:val="24"/>
        </w:rPr>
        <w:t>и</w:t>
      </w:r>
      <w:r>
        <w:rPr>
          <w:color w:val="000000"/>
          <w:spacing w:val="1"/>
          <w:sz w:val="24"/>
          <w:szCs w:val="24"/>
        </w:rPr>
        <w:t>й</w:t>
      </w:r>
      <w:r>
        <w:rPr>
          <w:color w:val="000000"/>
          <w:sz w:val="24"/>
          <w:szCs w:val="24"/>
        </w:rPr>
        <w:t>.</w:t>
      </w:r>
      <w:r>
        <w:rPr>
          <w:color w:val="000000"/>
          <w:spacing w:val="31"/>
          <w:sz w:val="24"/>
          <w:szCs w:val="24"/>
        </w:rPr>
        <w:t xml:space="preserve"> </w:t>
      </w:r>
      <w:r>
        <w:rPr>
          <w:color w:val="000000"/>
          <w:spacing w:val="-2"/>
          <w:sz w:val="24"/>
          <w:szCs w:val="24"/>
        </w:rPr>
        <w:t>П</w:t>
      </w:r>
      <w:r>
        <w:rPr>
          <w:color w:val="000000"/>
          <w:sz w:val="24"/>
          <w:szCs w:val="24"/>
        </w:rPr>
        <w:t>ри</w:t>
      </w:r>
      <w:r>
        <w:rPr>
          <w:color w:val="000000"/>
          <w:spacing w:val="31"/>
          <w:sz w:val="24"/>
          <w:szCs w:val="24"/>
        </w:rPr>
        <w:t xml:space="preserve"> </w:t>
      </w:r>
      <w:r>
        <w:rPr>
          <w:color w:val="000000"/>
          <w:sz w:val="24"/>
          <w:szCs w:val="24"/>
        </w:rPr>
        <w:t>э</w:t>
      </w:r>
      <w:r>
        <w:rPr>
          <w:color w:val="000000"/>
          <w:spacing w:val="1"/>
          <w:w w:val="99"/>
          <w:sz w:val="24"/>
          <w:szCs w:val="24"/>
        </w:rPr>
        <w:t>т</w:t>
      </w:r>
      <w:r>
        <w:rPr>
          <w:color w:val="000000"/>
          <w:sz w:val="24"/>
          <w:szCs w:val="24"/>
        </w:rPr>
        <w:t>ом</w:t>
      </w:r>
      <w:r>
        <w:rPr>
          <w:color w:val="000000"/>
          <w:spacing w:val="30"/>
          <w:sz w:val="24"/>
          <w:szCs w:val="24"/>
        </w:rPr>
        <w:t xml:space="preserve"> </w:t>
      </w:r>
      <w:r>
        <w:rPr>
          <w:color w:val="000000"/>
          <w:sz w:val="24"/>
          <w:szCs w:val="24"/>
        </w:rPr>
        <w:t>особен</w:t>
      </w:r>
      <w:r>
        <w:rPr>
          <w:color w:val="000000"/>
          <w:spacing w:val="1"/>
          <w:sz w:val="24"/>
          <w:szCs w:val="24"/>
        </w:rPr>
        <w:t>н</w:t>
      </w:r>
      <w:r>
        <w:rPr>
          <w:color w:val="000000"/>
          <w:sz w:val="24"/>
          <w:szCs w:val="24"/>
        </w:rPr>
        <w:t>о</w:t>
      </w:r>
      <w:r>
        <w:rPr>
          <w:color w:val="000000"/>
          <w:spacing w:val="31"/>
          <w:sz w:val="24"/>
          <w:szCs w:val="24"/>
        </w:rPr>
        <w:t xml:space="preserve"> </w:t>
      </w:r>
      <w:r>
        <w:rPr>
          <w:color w:val="000000"/>
          <w:sz w:val="24"/>
          <w:szCs w:val="24"/>
        </w:rPr>
        <w:t>важно</w:t>
      </w:r>
      <w:r>
        <w:rPr>
          <w:color w:val="000000"/>
          <w:spacing w:val="33"/>
          <w:sz w:val="24"/>
          <w:szCs w:val="24"/>
        </w:rPr>
        <w:t xml:space="preserve"> </w:t>
      </w:r>
      <w:r>
        <w:rPr>
          <w:color w:val="000000"/>
          <w:spacing w:val="-3"/>
          <w:sz w:val="24"/>
          <w:szCs w:val="24"/>
        </w:rPr>
        <w:t>у</w:t>
      </w:r>
      <w:r>
        <w:rPr>
          <w:color w:val="000000"/>
          <w:spacing w:val="-1"/>
          <w:sz w:val="24"/>
          <w:szCs w:val="24"/>
        </w:rPr>
        <w:t>ч</w:t>
      </w:r>
      <w:r>
        <w:rPr>
          <w:color w:val="000000"/>
          <w:sz w:val="24"/>
          <w:szCs w:val="24"/>
        </w:rPr>
        <w:t>и</w:t>
      </w:r>
      <w:r>
        <w:rPr>
          <w:color w:val="000000"/>
          <w:w w:val="99"/>
          <w:sz w:val="24"/>
          <w:szCs w:val="24"/>
        </w:rPr>
        <w:t>т</w:t>
      </w:r>
      <w:r>
        <w:rPr>
          <w:color w:val="000000"/>
          <w:sz w:val="24"/>
          <w:szCs w:val="24"/>
        </w:rPr>
        <w:t>ыва</w:t>
      </w:r>
      <w:r>
        <w:rPr>
          <w:color w:val="000000"/>
          <w:w w:val="99"/>
          <w:sz w:val="24"/>
          <w:szCs w:val="24"/>
        </w:rPr>
        <w:t>т</w:t>
      </w:r>
      <w:r>
        <w:rPr>
          <w:color w:val="000000"/>
          <w:spacing w:val="1"/>
          <w:sz w:val="24"/>
          <w:szCs w:val="24"/>
        </w:rPr>
        <w:t>ь</w:t>
      </w:r>
      <w:r>
        <w:rPr>
          <w:color w:val="000000"/>
          <w:sz w:val="24"/>
          <w:szCs w:val="24"/>
        </w:rPr>
        <w:t>,</w:t>
      </w:r>
      <w:r>
        <w:rPr>
          <w:color w:val="000000"/>
          <w:spacing w:val="31"/>
          <w:sz w:val="24"/>
          <w:szCs w:val="24"/>
        </w:rPr>
        <w:t xml:space="preserve"> </w:t>
      </w:r>
      <w:r>
        <w:rPr>
          <w:color w:val="000000"/>
          <w:sz w:val="24"/>
          <w:szCs w:val="24"/>
        </w:rPr>
        <w:t>ч</w:t>
      </w:r>
      <w:r>
        <w:rPr>
          <w:color w:val="000000"/>
          <w:w w:val="99"/>
          <w:sz w:val="24"/>
          <w:szCs w:val="24"/>
        </w:rPr>
        <w:t>т</w:t>
      </w:r>
      <w:r>
        <w:rPr>
          <w:color w:val="000000"/>
          <w:sz w:val="24"/>
          <w:szCs w:val="24"/>
        </w:rPr>
        <w:t>о</w:t>
      </w:r>
      <w:r>
        <w:rPr>
          <w:color w:val="000000"/>
          <w:spacing w:val="31"/>
          <w:sz w:val="24"/>
          <w:szCs w:val="24"/>
        </w:rPr>
        <w:t xml:space="preserve"> </w:t>
      </w:r>
      <w:r>
        <w:rPr>
          <w:color w:val="000000"/>
          <w:sz w:val="24"/>
          <w:szCs w:val="24"/>
        </w:rPr>
        <w:t>д</w:t>
      </w:r>
      <w:r>
        <w:rPr>
          <w:color w:val="000000"/>
          <w:w w:val="99"/>
          <w:sz w:val="24"/>
          <w:szCs w:val="24"/>
        </w:rPr>
        <w:t>о</w:t>
      </w:r>
      <w:r>
        <w:rPr>
          <w:color w:val="000000"/>
          <w:sz w:val="24"/>
          <w:szCs w:val="24"/>
        </w:rPr>
        <w:t>ст</w:t>
      </w:r>
      <w:r>
        <w:rPr>
          <w:color w:val="000000"/>
          <w:spacing w:val="1"/>
          <w:w w:val="99"/>
          <w:sz w:val="24"/>
          <w:szCs w:val="24"/>
        </w:rPr>
        <w:t>и</w:t>
      </w:r>
      <w:r>
        <w:rPr>
          <w:color w:val="000000"/>
          <w:sz w:val="24"/>
          <w:szCs w:val="24"/>
        </w:rPr>
        <w:t>же</w:t>
      </w:r>
      <w:r>
        <w:rPr>
          <w:color w:val="000000"/>
          <w:w w:val="99"/>
          <w:sz w:val="24"/>
          <w:szCs w:val="24"/>
        </w:rPr>
        <w:t>ни</w:t>
      </w:r>
      <w:r>
        <w:rPr>
          <w:color w:val="000000"/>
          <w:sz w:val="24"/>
          <w:szCs w:val="24"/>
        </w:rPr>
        <w:t>е цел</w:t>
      </w:r>
      <w:r>
        <w:rPr>
          <w:color w:val="000000"/>
          <w:w w:val="99"/>
          <w:sz w:val="24"/>
          <w:szCs w:val="24"/>
        </w:rPr>
        <w:t>и</w:t>
      </w:r>
      <w:r>
        <w:rPr>
          <w:color w:val="000000"/>
          <w:spacing w:val="58"/>
          <w:sz w:val="24"/>
          <w:szCs w:val="24"/>
        </w:rPr>
        <w:t xml:space="preserve"> </w:t>
      </w:r>
      <w:r>
        <w:rPr>
          <w:color w:val="000000"/>
          <w:sz w:val="24"/>
          <w:szCs w:val="24"/>
        </w:rPr>
        <w:t>ра</w:t>
      </w:r>
      <w:r>
        <w:rPr>
          <w:color w:val="000000"/>
          <w:spacing w:val="1"/>
          <w:w w:val="99"/>
          <w:sz w:val="24"/>
          <w:szCs w:val="24"/>
        </w:rPr>
        <w:t>з</w:t>
      </w:r>
      <w:r>
        <w:rPr>
          <w:color w:val="000000"/>
          <w:sz w:val="24"/>
          <w:szCs w:val="24"/>
        </w:rPr>
        <w:t>в</w:t>
      </w:r>
      <w:r>
        <w:rPr>
          <w:color w:val="000000"/>
          <w:w w:val="99"/>
          <w:sz w:val="24"/>
          <w:szCs w:val="24"/>
        </w:rPr>
        <w:t>и</w:t>
      </w:r>
      <w:r>
        <w:rPr>
          <w:color w:val="000000"/>
          <w:sz w:val="24"/>
          <w:szCs w:val="24"/>
        </w:rPr>
        <w:t>т</w:t>
      </w:r>
      <w:r>
        <w:rPr>
          <w:color w:val="000000"/>
          <w:w w:val="99"/>
          <w:sz w:val="24"/>
          <w:szCs w:val="24"/>
        </w:rPr>
        <w:t>и</w:t>
      </w:r>
      <w:r>
        <w:rPr>
          <w:color w:val="000000"/>
          <w:sz w:val="24"/>
          <w:szCs w:val="24"/>
        </w:rPr>
        <w:t>я</w:t>
      </w:r>
      <w:r>
        <w:rPr>
          <w:color w:val="000000"/>
          <w:spacing w:val="57"/>
          <w:sz w:val="24"/>
          <w:szCs w:val="24"/>
        </w:rPr>
        <w:t xml:space="preserve"> </w:t>
      </w:r>
      <w:r>
        <w:rPr>
          <w:color w:val="000000"/>
          <w:sz w:val="24"/>
          <w:szCs w:val="24"/>
        </w:rPr>
        <w:t>У</w:t>
      </w:r>
      <w:r>
        <w:rPr>
          <w:color w:val="000000"/>
          <w:spacing w:val="1"/>
          <w:sz w:val="24"/>
          <w:szCs w:val="24"/>
        </w:rPr>
        <w:t>У</w:t>
      </w:r>
      <w:r>
        <w:rPr>
          <w:color w:val="000000"/>
          <w:sz w:val="24"/>
          <w:szCs w:val="24"/>
        </w:rPr>
        <w:t>Д</w:t>
      </w:r>
      <w:r>
        <w:rPr>
          <w:color w:val="000000"/>
          <w:spacing w:val="56"/>
          <w:sz w:val="24"/>
          <w:szCs w:val="24"/>
        </w:rPr>
        <w:t xml:space="preserve"> </w:t>
      </w:r>
      <w:r>
        <w:rPr>
          <w:color w:val="000000"/>
          <w:sz w:val="24"/>
          <w:szCs w:val="24"/>
        </w:rPr>
        <w:t>в</w:t>
      </w:r>
      <w:r>
        <w:rPr>
          <w:color w:val="000000"/>
          <w:spacing w:val="55"/>
          <w:sz w:val="24"/>
          <w:szCs w:val="24"/>
        </w:rPr>
        <w:t xml:space="preserve"> </w:t>
      </w:r>
      <w:r>
        <w:rPr>
          <w:color w:val="000000"/>
          <w:sz w:val="24"/>
          <w:szCs w:val="24"/>
        </w:rPr>
        <w:t>ос</w:t>
      </w:r>
      <w:r>
        <w:rPr>
          <w:color w:val="000000"/>
          <w:w w:val="99"/>
          <w:sz w:val="24"/>
          <w:szCs w:val="24"/>
        </w:rPr>
        <w:t>н</w:t>
      </w:r>
      <w:r>
        <w:rPr>
          <w:color w:val="000000"/>
          <w:sz w:val="24"/>
          <w:szCs w:val="24"/>
        </w:rPr>
        <w:t>ов</w:t>
      </w:r>
      <w:r>
        <w:rPr>
          <w:color w:val="000000"/>
          <w:spacing w:val="1"/>
          <w:w w:val="99"/>
          <w:sz w:val="24"/>
          <w:szCs w:val="24"/>
        </w:rPr>
        <w:t>н</w:t>
      </w:r>
      <w:r>
        <w:rPr>
          <w:color w:val="000000"/>
          <w:sz w:val="24"/>
          <w:szCs w:val="24"/>
        </w:rPr>
        <w:t>о</w:t>
      </w:r>
      <w:r>
        <w:rPr>
          <w:color w:val="000000"/>
          <w:w w:val="99"/>
          <w:sz w:val="24"/>
          <w:szCs w:val="24"/>
        </w:rPr>
        <w:t>й</w:t>
      </w:r>
      <w:r>
        <w:rPr>
          <w:color w:val="000000"/>
          <w:spacing w:val="58"/>
          <w:sz w:val="24"/>
          <w:szCs w:val="24"/>
        </w:rPr>
        <w:t xml:space="preserve"> </w:t>
      </w:r>
      <w:r>
        <w:rPr>
          <w:color w:val="000000"/>
          <w:sz w:val="24"/>
          <w:szCs w:val="24"/>
        </w:rPr>
        <w:t>ш</w:t>
      </w:r>
      <w:r>
        <w:rPr>
          <w:color w:val="000000"/>
          <w:spacing w:val="1"/>
          <w:sz w:val="24"/>
          <w:szCs w:val="24"/>
        </w:rPr>
        <w:t>к</w:t>
      </w:r>
      <w:r>
        <w:rPr>
          <w:color w:val="000000"/>
          <w:spacing w:val="-1"/>
          <w:sz w:val="24"/>
          <w:szCs w:val="24"/>
        </w:rPr>
        <w:t>о</w:t>
      </w:r>
      <w:r>
        <w:rPr>
          <w:color w:val="000000"/>
          <w:sz w:val="24"/>
          <w:szCs w:val="24"/>
        </w:rPr>
        <w:t>ле</w:t>
      </w:r>
      <w:r>
        <w:rPr>
          <w:color w:val="000000"/>
          <w:spacing w:val="55"/>
          <w:sz w:val="24"/>
          <w:szCs w:val="24"/>
        </w:rPr>
        <w:t xml:space="preserve"> </w:t>
      </w:r>
      <w:r>
        <w:rPr>
          <w:color w:val="000000"/>
          <w:spacing w:val="1"/>
          <w:sz w:val="24"/>
          <w:szCs w:val="24"/>
        </w:rPr>
        <w:t>не</w:t>
      </w:r>
      <w:r>
        <w:rPr>
          <w:color w:val="000000"/>
          <w:spacing w:val="56"/>
          <w:sz w:val="24"/>
          <w:szCs w:val="24"/>
        </w:rPr>
        <w:t xml:space="preserve"> </w:t>
      </w:r>
      <w:r>
        <w:rPr>
          <w:color w:val="000000"/>
          <w:sz w:val="24"/>
          <w:szCs w:val="24"/>
        </w:rPr>
        <w:t>явля</w:t>
      </w:r>
      <w:r>
        <w:rPr>
          <w:color w:val="000000"/>
          <w:spacing w:val="2"/>
          <w:sz w:val="24"/>
          <w:szCs w:val="24"/>
        </w:rPr>
        <w:t>е</w:t>
      </w:r>
      <w:r>
        <w:rPr>
          <w:color w:val="000000"/>
          <w:w w:val="99"/>
          <w:sz w:val="24"/>
          <w:szCs w:val="24"/>
        </w:rPr>
        <w:t>т</w:t>
      </w:r>
      <w:r>
        <w:rPr>
          <w:color w:val="000000"/>
          <w:sz w:val="24"/>
          <w:szCs w:val="24"/>
        </w:rPr>
        <w:t>ся</w:t>
      </w:r>
      <w:r>
        <w:rPr>
          <w:color w:val="000000"/>
          <w:spacing w:val="59"/>
          <w:sz w:val="24"/>
          <w:szCs w:val="24"/>
        </w:rPr>
        <w:t xml:space="preserve"> </w:t>
      </w:r>
      <w:r>
        <w:rPr>
          <w:color w:val="000000"/>
          <w:spacing w:val="-3"/>
          <w:sz w:val="24"/>
          <w:szCs w:val="24"/>
        </w:rPr>
        <w:t>у</w:t>
      </w:r>
      <w:r>
        <w:rPr>
          <w:color w:val="000000"/>
          <w:spacing w:val="1"/>
          <w:sz w:val="24"/>
          <w:szCs w:val="24"/>
        </w:rPr>
        <w:t>д</w:t>
      </w:r>
      <w:r>
        <w:rPr>
          <w:color w:val="000000"/>
          <w:sz w:val="24"/>
          <w:szCs w:val="24"/>
        </w:rPr>
        <w:t>елом</w:t>
      </w:r>
      <w:r>
        <w:rPr>
          <w:color w:val="000000"/>
          <w:spacing w:val="57"/>
          <w:sz w:val="24"/>
          <w:szCs w:val="24"/>
        </w:rPr>
        <w:t xml:space="preserve"> </w:t>
      </w:r>
      <w:r>
        <w:rPr>
          <w:color w:val="000000"/>
          <w:sz w:val="24"/>
          <w:szCs w:val="24"/>
        </w:rPr>
        <w:t>о</w:t>
      </w:r>
      <w:r>
        <w:rPr>
          <w:color w:val="000000"/>
          <w:w w:val="99"/>
          <w:sz w:val="24"/>
          <w:szCs w:val="24"/>
        </w:rPr>
        <w:t>т</w:t>
      </w:r>
      <w:r>
        <w:rPr>
          <w:color w:val="000000"/>
          <w:sz w:val="24"/>
          <w:szCs w:val="24"/>
        </w:rPr>
        <w:t>дел</w:t>
      </w:r>
      <w:r>
        <w:rPr>
          <w:color w:val="000000"/>
          <w:w w:val="99"/>
          <w:sz w:val="24"/>
          <w:szCs w:val="24"/>
        </w:rPr>
        <w:t>ь</w:t>
      </w:r>
      <w:r>
        <w:rPr>
          <w:color w:val="000000"/>
          <w:spacing w:val="1"/>
          <w:sz w:val="24"/>
          <w:szCs w:val="24"/>
        </w:rPr>
        <w:t>н</w:t>
      </w:r>
      <w:r>
        <w:rPr>
          <w:color w:val="000000"/>
          <w:sz w:val="24"/>
          <w:szCs w:val="24"/>
        </w:rPr>
        <w:t>ых</w:t>
      </w:r>
      <w:r>
        <w:rPr>
          <w:color w:val="000000"/>
          <w:spacing w:val="57"/>
          <w:sz w:val="24"/>
          <w:szCs w:val="24"/>
        </w:rPr>
        <w:t xml:space="preserve"> </w:t>
      </w:r>
      <w:r>
        <w:rPr>
          <w:color w:val="000000"/>
          <w:spacing w:val="1"/>
          <w:sz w:val="24"/>
          <w:szCs w:val="24"/>
        </w:rPr>
        <w:t>п</w:t>
      </w:r>
      <w:r>
        <w:rPr>
          <w:color w:val="000000"/>
          <w:sz w:val="24"/>
          <w:szCs w:val="24"/>
        </w:rPr>
        <w:t>редм</w:t>
      </w:r>
      <w:r>
        <w:rPr>
          <w:color w:val="000000"/>
          <w:spacing w:val="-1"/>
          <w:sz w:val="24"/>
          <w:szCs w:val="24"/>
        </w:rPr>
        <w:t>е</w:t>
      </w:r>
      <w:r>
        <w:rPr>
          <w:color w:val="000000"/>
          <w:w w:val="99"/>
          <w:sz w:val="24"/>
          <w:szCs w:val="24"/>
        </w:rPr>
        <w:t>т</w:t>
      </w:r>
      <w:r>
        <w:rPr>
          <w:color w:val="000000"/>
          <w:sz w:val="24"/>
          <w:szCs w:val="24"/>
        </w:rPr>
        <w:t>ов,</w:t>
      </w:r>
      <w:r>
        <w:rPr>
          <w:color w:val="000000"/>
          <w:spacing w:val="57"/>
          <w:sz w:val="24"/>
          <w:szCs w:val="24"/>
        </w:rPr>
        <w:t xml:space="preserve"> </w:t>
      </w:r>
      <w:r>
        <w:rPr>
          <w:color w:val="000000"/>
          <w:sz w:val="24"/>
          <w:szCs w:val="24"/>
        </w:rPr>
        <w:t>а</w:t>
      </w:r>
      <w:r>
        <w:rPr>
          <w:color w:val="000000"/>
          <w:spacing w:val="57"/>
          <w:sz w:val="24"/>
          <w:szCs w:val="24"/>
        </w:rPr>
        <w:t xml:space="preserve"> </w:t>
      </w:r>
      <w:r>
        <w:rPr>
          <w:color w:val="000000"/>
          <w:sz w:val="24"/>
          <w:szCs w:val="24"/>
        </w:rPr>
        <w:t>ста</w:t>
      </w:r>
      <w:r>
        <w:rPr>
          <w:color w:val="000000"/>
          <w:w w:val="99"/>
          <w:sz w:val="24"/>
          <w:szCs w:val="24"/>
        </w:rPr>
        <w:t>н</w:t>
      </w:r>
      <w:r>
        <w:rPr>
          <w:color w:val="000000"/>
          <w:sz w:val="24"/>
          <w:szCs w:val="24"/>
        </w:rPr>
        <w:t>ов</w:t>
      </w:r>
      <w:r>
        <w:rPr>
          <w:color w:val="000000"/>
          <w:w w:val="99"/>
          <w:sz w:val="24"/>
          <w:szCs w:val="24"/>
        </w:rPr>
        <w:t>и</w:t>
      </w:r>
      <w:r>
        <w:rPr>
          <w:color w:val="000000"/>
          <w:sz w:val="24"/>
          <w:szCs w:val="24"/>
        </w:rPr>
        <w:t>тся обя</w:t>
      </w:r>
      <w:r>
        <w:rPr>
          <w:color w:val="000000"/>
          <w:spacing w:val="1"/>
          <w:w w:val="99"/>
          <w:sz w:val="24"/>
          <w:szCs w:val="24"/>
        </w:rPr>
        <w:t>з</w:t>
      </w:r>
      <w:r>
        <w:rPr>
          <w:color w:val="000000"/>
          <w:sz w:val="24"/>
          <w:szCs w:val="24"/>
        </w:rPr>
        <w:t>ате</w:t>
      </w:r>
      <w:r>
        <w:rPr>
          <w:color w:val="000000"/>
          <w:w w:val="99"/>
          <w:sz w:val="24"/>
          <w:szCs w:val="24"/>
        </w:rPr>
        <w:t>л</w:t>
      </w:r>
      <w:r>
        <w:rPr>
          <w:color w:val="000000"/>
          <w:sz w:val="24"/>
          <w:szCs w:val="24"/>
        </w:rPr>
        <w:t>ь</w:t>
      </w:r>
      <w:r>
        <w:rPr>
          <w:color w:val="000000"/>
          <w:spacing w:val="1"/>
          <w:w w:val="99"/>
          <w:sz w:val="24"/>
          <w:szCs w:val="24"/>
        </w:rPr>
        <w:t>н</w:t>
      </w:r>
      <w:r>
        <w:rPr>
          <w:color w:val="000000"/>
          <w:sz w:val="24"/>
          <w:szCs w:val="24"/>
        </w:rPr>
        <w:t>ым</w:t>
      </w:r>
      <w:r>
        <w:rPr>
          <w:color w:val="000000"/>
          <w:spacing w:val="70"/>
          <w:sz w:val="24"/>
          <w:szCs w:val="24"/>
        </w:rPr>
        <w:t xml:space="preserve"> </w:t>
      </w:r>
      <w:r>
        <w:rPr>
          <w:color w:val="000000"/>
          <w:sz w:val="24"/>
          <w:szCs w:val="24"/>
        </w:rPr>
        <w:t>для</w:t>
      </w:r>
      <w:r>
        <w:rPr>
          <w:color w:val="000000"/>
          <w:spacing w:val="70"/>
          <w:sz w:val="24"/>
          <w:szCs w:val="24"/>
        </w:rPr>
        <w:t xml:space="preserve"> </w:t>
      </w:r>
      <w:r>
        <w:rPr>
          <w:color w:val="000000"/>
          <w:sz w:val="24"/>
          <w:szCs w:val="24"/>
        </w:rPr>
        <w:t>в</w:t>
      </w:r>
      <w:r>
        <w:rPr>
          <w:color w:val="000000"/>
          <w:spacing w:val="-1"/>
          <w:sz w:val="24"/>
          <w:szCs w:val="24"/>
        </w:rPr>
        <w:t>с</w:t>
      </w:r>
      <w:r>
        <w:rPr>
          <w:color w:val="000000"/>
          <w:sz w:val="24"/>
          <w:szCs w:val="24"/>
        </w:rPr>
        <w:t>ех</w:t>
      </w:r>
      <w:r>
        <w:rPr>
          <w:color w:val="000000"/>
          <w:spacing w:val="70"/>
          <w:sz w:val="24"/>
          <w:szCs w:val="24"/>
        </w:rPr>
        <w:t xml:space="preserve"> </w:t>
      </w:r>
      <w:r>
        <w:rPr>
          <w:color w:val="000000"/>
          <w:sz w:val="24"/>
          <w:szCs w:val="24"/>
        </w:rPr>
        <w:t>без</w:t>
      </w:r>
      <w:r>
        <w:rPr>
          <w:color w:val="000000"/>
          <w:spacing w:val="69"/>
          <w:sz w:val="24"/>
          <w:szCs w:val="24"/>
        </w:rPr>
        <w:t xml:space="preserve"> </w:t>
      </w:r>
      <w:r>
        <w:rPr>
          <w:color w:val="000000"/>
          <w:spacing w:val="1"/>
          <w:w w:val="99"/>
          <w:sz w:val="24"/>
          <w:szCs w:val="24"/>
        </w:rPr>
        <w:t>и</w:t>
      </w:r>
      <w:r>
        <w:rPr>
          <w:color w:val="000000"/>
          <w:sz w:val="24"/>
          <w:szCs w:val="24"/>
        </w:rPr>
        <w:t>сключе</w:t>
      </w:r>
      <w:r>
        <w:rPr>
          <w:color w:val="000000"/>
          <w:w w:val="99"/>
          <w:sz w:val="24"/>
          <w:szCs w:val="24"/>
        </w:rPr>
        <w:t>н</w:t>
      </w:r>
      <w:r>
        <w:rPr>
          <w:color w:val="000000"/>
          <w:spacing w:val="1"/>
          <w:w w:val="99"/>
          <w:sz w:val="24"/>
          <w:szCs w:val="24"/>
        </w:rPr>
        <w:t>и</w:t>
      </w:r>
      <w:r>
        <w:rPr>
          <w:color w:val="000000"/>
          <w:sz w:val="24"/>
          <w:szCs w:val="24"/>
        </w:rPr>
        <w:t>я</w:t>
      </w:r>
      <w:r>
        <w:rPr>
          <w:color w:val="000000"/>
          <w:spacing w:val="72"/>
          <w:sz w:val="24"/>
          <w:szCs w:val="24"/>
        </w:rPr>
        <w:t xml:space="preserve"> </w:t>
      </w:r>
      <w:r>
        <w:rPr>
          <w:color w:val="000000"/>
          <w:spacing w:val="-4"/>
          <w:sz w:val="24"/>
          <w:szCs w:val="24"/>
        </w:rPr>
        <w:t>у</w:t>
      </w:r>
      <w:r>
        <w:rPr>
          <w:color w:val="000000"/>
          <w:sz w:val="24"/>
          <w:szCs w:val="24"/>
        </w:rPr>
        <w:t>чеб</w:t>
      </w:r>
      <w:r>
        <w:rPr>
          <w:color w:val="000000"/>
          <w:spacing w:val="2"/>
          <w:sz w:val="24"/>
          <w:szCs w:val="24"/>
        </w:rPr>
        <w:t>н</w:t>
      </w:r>
      <w:r>
        <w:rPr>
          <w:color w:val="000000"/>
          <w:sz w:val="24"/>
          <w:szCs w:val="24"/>
        </w:rPr>
        <w:t>ых</w:t>
      </w:r>
      <w:r>
        <w:rPr>
          <w:color w:val="000000"/>
          <w:spacing w:val="71"/>
          <w:sz w:val="24"/>
          <w:szCs w:val="24"/>
        </w:rPr>
        <w:t xml:space="preserve"> </w:t>
      </w:r>
      <w:r>
        <w:rPr>
          <w:color w:val="000000"/>
          <w:spacing w:val="3"/>
          <w:sz w:val="24"/>
          <w:szCs w:val="24"/>
        </w:rPr>
        <w:t>к</w:t>
      </w:r>
      <w:r>
        <w:rPr>
          <w:color w:val="000000"/>
          <w:spacing w:val="-6"/>
          <w:sz w:val="24"/>
          <w:szCs w:val="24"/>
        </w:rPr>
        <w:t>у</w:t>
      </w:r>
      <w:r>
        <w:rPr>
          <w:color w:val="000000"/>
          <w:sz w:val="24"/>
          <w:szCs w:val="24"/>
        </w:rPr>
        <w:t>р</w:t>
      </w:r>
      <w:r>
        <w:rPr>
          <w:color w:val="000000"/>
          <w:spacing w:val="-1"/>
          <w:sz w:val="24"/>
          <w:szCs w:val="24"/>
        </w:rPr>
        <w:t>с</w:t>
      </w:r>
      <w:r>
        <w:rPr>
          <w:color w:val="000000"/>
          <w:sz w:val="24"/>
          <w:szCs w:val="24"/>
        </w:rPr>
        <w:t>ов</w:t>
      </w:r>
      <w:r>
        <w:rPr>
          <w:color w:val="000000"/>
          <w:spacing w:val="71"/>
          <w:sz w:val="24"/>
          <w:szCs w:val="24"/>
        </w:rPr>
        <w:t xml:space="preserve"> </w:t>
      </w:r>
      <w:r>
        <w:rPr>
          <w:color w:val="000000"/>
          <w:spacing w:val="1"/>
          <w:sz w:val="24"/>
          <w:szCs w:val="24"/>
        </w:rPr>
        <w:t>к</w:t>
      </w:r>
      <w:r>
        <w:rPr>
          <w:color w:val="000000"/>
          <w:sz w:val="24"/>
          <w:szCs w:val="24"/>
        </w:rPr>
        <w:t>ак</w:t>
      </w:r>
      <w:r>
        <w:rPr>
          <w:color w:val="000000"/>
          <w:spacing w:val="72"/>
          <w:sz w:val="24"/>
          <w:szCs w:val="24"/>
        </w:rPr>
        <w:t xml:space="preserve"> </w:t>
      </w:r>
      <w:r>
        <w:rPr>
          <w:color w:val="000000"/>
          <w:sz w:val="24"/>
          <w:szCs w:val="24"/>
        </w:rPr>
        <w:t>в</w:t>
      </w:r>
      <w:r>
        <w:rPr>
          <w:color w:val="000000"/>
          <w:spacing w:val="74"/>
          <w:sz w:val="24"/>
          <w:szCs w:val="24"/>
        </w:rPr>
        <w:t xml:space="preserve"> </w:t>
      </w:r>
      <w:r>
        <w:rPr>
          <w:color w:val="000000"/>
          <w:spacing w:val="-4"/>
          <w:sz w:val="24"/>
          <w:szCs w:val="24"/>
        </w:rPr>
        <w:t>у</w:t>
      </w:r>
      <w:r>
        <w:rPr>
          <w:color w:val="000000"/>
          <w:spacing w:val="1"/>
          <w:sz w:val="24"/>
          <w:szCs w:val="24"/>
        </w:rPr>
        <w:t>р</w:t>
      </w:r>
      <w:r>
        <w:rPr>
          <w:color w:val="000000"/>
          <w:sz w:val="24"/>
          <w:szCs w:val="24"/>
        </w:rPr>
        <w:t>очно</w:t>
      </w:r>
      <w:r>
        <w:rPr>
          <w:color w:val="000000"/>
          <w:spacing w:val="1"/>
          <w:sz w:val="24"/>
          <w:szCs w:val="24"/>
        </w:rPr>
        <w:t>й</w:t>
      </w:r>
      <w:r>
        <w:rPr>
          <w:color w:val="000000"/>
          <w:sz w:val="24"/>
          <w:szCs w:val="24"/>
        </w:rPr>
        <w:t>,</w:t>
      </w:r>
      <w:r>
        <w:rPr>
          <w:color w:val="000000"/>
          <w:spacing w:val="72"/>
          <w:sz w:val="24"/>
          <w:szCs w:val="24"/>
        </w:rPr>
        <w:t xml:space="preserve"> </w:t>
      </w:r>
      <w:r>
        <w:rPr>
          <w:color w:val="000000"/>
          <w:w w:val="99"/>
          <w:sz w:val="24"/>
          <w:szCs w:val="24"/>
        </w:rPr>
        <w:t>т</w:t>
      </w:r>
      <w:r>
        <w:rPr>
          <w:color w:val="000000"/>
          <w:sz w:val="24"/>
          <w:szCs w:val="24"/>
        </w:rPr>
        <w:t>ак</w:t>
      </w:r>
      <w:r>
        <w:rPr>
          <w:color w:val="000000"/>
          <w:spacing w:val="70"/>
          <w:sz w:val="24"/>
          <w:szCs w:val="24"/>
        </w:rPr>
        <w:t xml:space="preserve"> </w:t>
      </w:r>
      <w:r>
        <w:rPr>
          <w:color w:val="000000"/>
          <w:sz w:val="24"/>
          <w:szCs w:val="24"/>
        </w:rPr>
        <w:t>и</w:t>
      </w:r>
      <w:r>
        <w:rPr>
          <w:color w:val="000000"/>
          <w:spacing w:val="70"/>
          <w:sz w:val="24"/>
          <w:szCs w:val="24"/>
        </w:rPr>
        <w:t xml:space="preserve"> </w:t>
      </w:r>
      <w:r>
        <w:rPr>
          <w:color w:val="000000"/>
          <w:sz w:val="24"/>
          <w:szCs w:val="24"/>
        </w:rPr>
        <w:t>во</w:t>
      </w:r>
      <w:r>
        <w:rPr>
          <w:color w:val="000000"/>
          <w:spacing w:val="72"/>
          <w:sz w:val="24"/>
          <w:szCs w:val="24"/>
        </w:rPr>
        <w:t xml:space="preserve"> </w:t>
      </w:r>
      <w:r>
        <w:rPr>
          <w:color w:val="000000"/>
          <w:sz w:val="24"/>
          <w:szCs w:val="24"/>
        </w:rPr>
        <w:t>в</w:t>
      </w:r>
      <w:r>
        <w:rPr>
          <w:color w:val="000000"/>
          <w:w w:val="99"/>
          <w:sz w:val="24"/>
          <w:szCs w:val="24"/>
        </w:rPr>
        <w:t>н</w:t>
      </w:r>
      <w:r>
        <w:rPr>
          <w:color w:val="000000"/>
          <w:spacing w:val="1"/>
          <w:sz w:val="24"/>
          <w:szCs w:val="24"/>
        </w:rPr>
        <w:t>е</w:t>
      </w:r>
      <w:r>
        <w:rPr>
          <w:color w:val="000000"/>
          <w:spacing w:val="-3"/>
          <w:sz w:val="24"/>
          <w:szCs w:val="24"/>
        </w:rPr>
        <w:t>у</w:t>
      </w:r>
      <w:r>
        <w:rPr>
          <w:color w:val="000000"/>
          <w:sz w:val="24"/>
          <w:szCs w:val="24"/>
        </w:rPr>
        <w:t>ро</w:t>
      </w:r>
      <w:r>
        <w:rPr>
          <w:color w:val="000000"/>
          <w:spacing w:val="-1"/>
          <w:sz w:val="24"/>
          <w:szCs w:val="24"/>
        </w:rPr>
        <w:t>ч</w:t>
      </w:r>
      <w:r>
        <w:rPr>
          <w:color w:val="000000"/>
          <w:w w:val="99"/>
          <w:sz w:val="24"/>
          <w:szCs w:val="24"/>
        </w:rPr>
        <w:t>н</w:t>
      </w:r>
      <w:r>
        <w:rPr>
          <w:color w:val="000000"/>
          <w:sz w:val="24"/>
          <w:szCs w:val="24"/>
        </w:rPr>
        <w:t>о</w:t>
      </w:r>
      <w:r>
        <w:rPr>
          <w:color w:val="000000"/>
          <w:w w:val="99"/>
          <w:sz w:val="24"/>
          <w:szCs w:val="24"/>
        </w:rPr>
        <w:t>й</w:t>
      </w:r>
      <w:r>
        <w:rPr>
          <w:color w:val="000000"/>
          <w:sz w:val="24"/>
          <w:szCs w:val="24"/>
        </w:rPr>
        <w:t xml:space="preserve"> деяте</w:t>
      </w:r>
      <w:r>
        <w:rPr>
          <w:color w:val="000000"/>
          <w:w w:val="99"/>
          <w:sz w:val="24"/>
          <w:szCs w:val="24"/>
        </w:rPr>
        <w:t>л</w:t>
      </w:r>
      <w:r>
        <w:rPr>
          <w:color w:val="000000"/>
          <w:sz w:val="24"/>
          <w:szCs w:val="24"/>
        </w:rPr>
        <w:t>ь</w:t>
      </w:r>
      <w:r>
        <w:rPr>
          <w:color w:val="000000"/>
          <w:spacing w:val="1"/>
          <w:w w:val="99"/>
          <w:sz w:val="24"/>
          <w:szCs w:val="24"/>
        </w:rPr>
        <w:t>н</w:t>
      </w:r>
      <w:r>
        <w:rPr>
          <w:color w:val="000000"/>
          <w:sz w:val="24"/>
          <w:szCs w:val="24"/>
        </w:rPr>
        <w:t>ост</w:t>
      </w:r>
      <w:r>
        <w:rPr>
          <w:color w:val="000000"/>
          <w:spacing w:val="1"/>
          <w:w w:val="99"/>
          <w:sz w:val="24"/>
          <w:szCs w:val="24"/>
        </w:rPr>
        <w:t>и</w:t>
      </w:r>
      <w:r>
        <w:rPr>
          <w:color w:val="000000"/>
          <w:sz w:val="24"/>
          <w:szCs w:val="24"/>
        </w:rPr>
        <w:t>.</w:t>
      </w:r>
    </w:p>
    <w:p w:rsidR="004F7E54" w:rsidRDefault="004F7E54" w:rsidP="00511B7F">
      <w:pPr>
        <w:pStyle w:val="41"/>
        <w:spacing w:line="275" w:lineRule="exact"/>
        <w:ind w:left="-142" w:firstLine="395"/>
      </w:pPr>
    </w:p>
    <w:p w:rsidR="00A42498" w:rsidRDefault="00A42498" w:rsidP="00511B7F">
      <w:pPr>
        <w:pStyle w:val="41"/>
        <w:spacing w:line="275" w:lineRule="exact"/>
        <w:ind w:left="-142" w:firstLine="395"/>
      </w:pPr>
      <w:r>
        <w:t>Описание</w:t>
      </w:r>
      <w:r>
        <w:rPr>
          <w:spacing w:val="-2"/>
        </w:rPr>
        <w:t xml:space="preserve"> </w:t>
      </w:r>
      <w:r>
        <w:t>взаимосвязи</w:t>
      </w:r>
      <w:r>
        <w:rPr>
          <w:spacing w:val="-4"/>
        </w:rPr>
        <w:t xml:space="preserve"> </w:t>
      </w:r>
      <w:r>
        <w:t>УУД</w:t>
      </w:r>
      <w:r>
        <w:rPr>
          <w:spacing w:val="-2"/>
        </w:rPr>
        <w:t xml:space="preserve"> </w:t>
      </w:r>
      <w:r>
        <w:t>с</w:t>
      </w:r>
      <w:r>
        <w:rPr>
          <w:spacing w:val="-7"/>
        </w:rPr>
        <w:t xml:space="preserve"> </w:t>
      </w:r>
      <w:r>
        <w:t>содержанием</w:t>
      </w:r>
      <w:r>
        <w:rPr>
          <w:spacing w:val="4"/>
        </w:rPr>
        <w:t xml:space="preserve"> </w:t>
      </w:r>
      <w:r>
        <w:t>учебных</w:t>
      </w:r>
      <w:r>
        <w:rPr>
          <w:spacing w:val="-5"/>
        </w:rPr>
        <w:t xml:space="preserve"> </w:t>
      </w:r>
      <w:r>
        <w:rPr>
          <w:spacing w:val="-2"/>
        </w:rPr>
        <w:t>предметов</w:t>
      </w:r>
    </w:p>
    <w:p w:rsidR="00A42498" w:rsidRDefault="00A42498" w:rsidP="00511B7F">
      <w:pPr>
        <w:pStyle w:val="afb"/>
        <w:spacing w:line="237" w:lineRule="auto"/>
        <w:ind w:left="-142" w:firstLine="395"/>
      </w:pPr>
      <w:r>
        <w:t>Содержание</w:t>
      </w:r>
      <w:r>
        <w:rPr>
          <w:spacing w:val="-1"/>
        </w:rPr>
        <w:t xml:space="preserve"> </w:t>
      </w:r>
      <w:r>
        <w:t>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42498" w:rsidRDefault="00A42498" w:rsidP="00511B7F">
      <w:pPr>
        <w:pStyle w:val="afb"/>
        <w:spacing w:before="6" w:line="237" w:lineRule="auto"/>
        <w:ind w:left="-142" w:firstLine="395"/>
      </w:pPr>
      <w:r>
        <w:t>Разработанные</w:t>
      </w:r>
      <w:r>
        <w:rPr>
          <w:spacing w:val="30"/>
        </w:rPr>
        <w:t xml:space="preserve"> </w:t>
      </w:r>
      <w:r>
        <w:t>по</w:t>
      </w:r>
      <w:r>
        <w:rPr>
          <w:spacing w:val="35"/>
        </w:rPr>
        <w:t xml:space="preserve"> </w:t>
      </w:r>
      <w:r>
        <w:t>всем</w:t>
      </w:r>
      <w:r>
        <w:rPr>
          <w:spacing w:val="33"/>
        </w:rPr>
        <w:t xml:space="preserve"> </w:t>
      </w:r>
      <w:r>
        <w:t>учебным</w:t>
      </w:r>
      <w:r>
        <w:rPr>
          <w:spacing w:val="37"/>
        </w:rPr>
        <w:t xml:space="preserve"> </w:t>
      </w:r>
      <w:r>
        <w:t>предметам</w:t>
      </w:r>
      <w:r>
        <w:rPr>
          <w:spacing w:val="30"/>
        </w:rPr>
        <w:t xml:space="preserve"> </w:t>
      </w:r>
      <w:r>
        <w:t>рабочие</w:t>
      </w:r>
      <w:r>
        <w:rPr>
          <w:spacing w:val="30"/>
        </w:rPr>
        <w:t xml:space="preserve"> </w:t>
      </w:r>
      <w:r>
        <w:t>программы</w:t>
      </w:r>
      <w:r>
        <w:rPr>
          <w:spacing w:val="33"/>
        </w:rPr>
        <w:t xml:space="preserve"> </w:t>
      </w:r>
      <w:r w:rsidR="00511B7F">
        <w:t>(</w:t>
      </w:r>
      <w:r>
        <w:t>РП) отражают определенные во ФГОС ООО универсальные учебные действия в трех своих компонентах:</w:t>
      </w:r>
    </w:p>
    <w:p w:rsidR="00A42498" w:rsidRDefault="00A42498" w:rsidP="00511B7F">
      <w:pPr>
        <w:pStyle w:val="afb"/>
        <w:spacing w:before="3"/>
        <w:ind w:left="-142" w:firstLine="395"/>
      </w:pPr>
      <w:r>
        <w:t>—как</w:t>
      </w:r>
      <w:r>
        <w:rPr>
          <w:spacing w:val="80"/>
        </w:rPr>
        <w:t xml:space="preserve"> </w:t>
      </w:r>
      <w:r>
        <w:t>часть</w:t>
      </w:r>
      <w:r>
        <w:rPr>
          <w:spacing w:val="80"/>
        </w:rPr>
        <w:t xml:space="preserve"> </w:t>
      </w:r>
      <w:r>
        <w:t>метапредметных</w:t>
      </w:r>
      <w:r>
        <w:rPr>
          <w:spacing w:val="80"/>
        </w:rPr>
        <w:t xml:space="preserve"> </w:t>
      </w:r>
      <w:r>
        <w:t>результатов</w:t>
      </w:r>
      <w:r>
        <w:rPr>
          <w:spacing w:val="80"/>
        </w:rPr>
        <w:t xml:space="preserve"> </w:t>
      </w:r>
      <w:r>
        <w:t>обучения</w:t>
      </w:r>
      <w:r>
        <w:rPr>
          <w:spacing w:val="80"/>
        </w:rPr>
        <w:t xml:space="preserve"> </w:t>
      </w:r>
      <w:r>
        <w:t>в</w:t>
      </w:r>
      <w:r>
        <w:rPr>
          <w:spacing w:val="80"/>
        </w:rPr>
        <w:t xml:space="preserve"> </w:t>
      </w:r>
      <w:r>
        <w:t>разделе</w:t>
      </w:r>
      <w:r>
        <w:rPr>
          <w:spacing w:val="80"/>
        </w:rPr>
        <w:t xml:space="preserve"> </w:t>
      </w:r>
      <w:r>
        <w:t>«Планируемые</w:t>
      </w:r>
      <w:r>
        <w:rPr>
          <w:spacing w:val="80"/>
        </w:rPr>
        <w:t xml:space="preserve"> </w:t>
      </w:r>
      <w:r>
        <w:t>результаты освоения учебного предмета на уровне основного общего образования»;</w:t>
      </w:r>
    </w:p>
    <w:p w:rsidR="00A42498" w:rsidRDefault="00A42498" w:rsidP="00511B7F">
      <w:pPr>
        <w:pStyle w:val="afb"/>
        <w:spacing w:before="3" w:line="237" w:lineRule="auto"/>
        <w:ind w:left="-142" w:firstLine="395"/>
      </w:pPr>
      <w:r>
        <w:t>—в</w:t>
      </w:r>
      <w:r>
        <w:rPr>
          <w:spacing w:val="80"/>
        </w:rPr>
        <w:t xml:space="preserve"> </w:t>
      </w:r>
      <w:r>
        <w:t>соотнесении</w:t>
      </w:r>
      <w:r>
        <w:rPr>
          <w:spacing w:val="80"/>
        </w:rPr>
        <w:t xml:space="preserve"> </w:t>
      </w:r>
      <w:r>
        <w:t>с</w:t>
      </w:r>
      <w:r>
        <w:rPr>
          <w:spacing w:val="80"/>
        </w:rPr>
        <w:t xml:space="preserve"> </w:t>
      </w:r>
      <w:r>
        <w:t>предметными</w:t>
      </w:r>
      <w:r>
        <w:rPr>
          <w:spacing w:val="80"/>
        </w:rPr>
        <w:t xml:space="preserve"> </w:t>
      </w:r>
      <w:r>
        <w:t>результатами</w:t>
      </w:r>
      <w:r>
        <w:rPr>
          <w:spacing w:val="80"/>
        </w:rPr>
        <w:t xml:space="preserve"> </w:t>
      </w:r>
      <w:r>
        <w:t>по</w:t>
      </w:r>
      <w:r>
        <w:rPr>
          <w:spacing w:val="80"/>
        </w:rPr>
        <w:t xml:space="preserve"> </w:t>
      </w:r>
      <w:r>
        <w:t>основным</w:t>
      </w:r>
      <w:r>
        <w:rPr>
          <w:spacing w:val="80"/>
        </w:rPr>
        <w:t xml:space="preserve"> </w:t>
      </w:r>
      <w:r>
        <w:t>разделам</w:t>
      </w:r>
      <w:r>
        <w:rPr>
          <w:spacing w:val="80"/>
        </w:rPr>
        <w:t xml:space="preserve"> </w:t>
      </w:r>
      <w:r>
        <w:t>и</w:t>
      </w:r>
      <w:r>
        <w:rPr>
          <w:spacing w:val="80"/>
        </w:rPr>
        <w:t xml:space="preserve"> </w:t>
      </w:r>
      <w:r>
        <w:t>темам</w:t>
      </w:r>
      <w:r>
        <w:rPr>
          <w:spacing w:val="80"/>
        </w:rPr>
        <w:t xml:space="preserve"> </w:t>
      </w:r>
      <w:r>
        <w:t xml:space="preserve">учебного </w:t>
      </w:r>
      <w:r>
        <w:rPr>
          <w:spacing w:val="-2"/>
        </w:rPr>
        <w:t>содержания;</w:t>
      </w:r>
    </w:p>
    <w:p w:rsidR="00A42498" w:rsidRDefault="00A42498" w:rsidP="00511B7F">
      <w:pPr>
        <w:pStyle w:val="afb"/>
        <w:spacing w:before="3" w:line="275" w:lineRule="exact"/>
        <w:ind w:left="-142" w:firstLine="395"/>
      </w:pPr>
      <w:r>
        <w:t>—в</w:t>
      </w:r>
      <w:r>
        <w:rPr>
          <w:spacing w:val="-5"/>
        </w:rPr>
        <w:t xml:space="preserve"> </w:t>
      </w:r>
      <w:r>
        <w:t>разделе</w:t>
      </w:r>
      <w:r>
        <w:rPr>
          <w:spacing w:val="-4"/>
        </w:rPr>
        <w:t xml:space="preserve"> </w:t>
      </w:r>
      <w:r>
        <w:t>«Основные</w:t>
      </w:r>
      <w:r>
        <w:rPr>
          <w:spacing w:val="-3"/>
        </w:rPr>
        <w:t xml:space="preserve"> </w:t>
      </w:r>
      <w:r>
        <w:t>виды</w:t>
      </w:r>
      <w:r>
        <w:rPr>
          <w:spacing w:val="1"/>
        </w:rPr>
        <w:t xml:space="preserve"> </w:t>
      </w:r>
      <w:r>
        <w:t>деятельности»</w:t>
      </w:r>
      <w:r>
        <w:rPr>
          <w:spacing w:val="-7"/>
        </w:rPr>
        <w:t xml:space="preserve"> </w:t>
      </w:r>
      <w:r>
        <w:t>Примерного</w:t>
      </w:r>
      <w:r>
        <w:rPr>
          <w:spacing w:val="-3"/>
        </w:rPr>
        <w:t xml:space="preserve"> </w:t>
      </w:r>
      <w:r>
        <w:t>тематического</w:t>
      </w:r>
      <w:r>
        <w:rPr>
          <w:spacing w:val="-3"/>
        </w:rPr>
        <w:t xml:space="preserve"> </w:t>
      </w:r>
      <w:r>
        <w:rPr>
          <w:spacing w:val="-2"/>
        </w:rPr>
        <w:t>планирования.</w:t>
      </w:r>
    </w:p>
    <w:p w:rsidR="00A42498" w:rsidRDefault="00A42498" w:rsidP="00511B7F">
      <w:pPr>
        <w:pStyle w:val="afb"/>
        <w:spacing w:line="242" w:lineRule="auto"/>
        <w:ind w:left="-142" w:firstLine="395"/>
      </w:pPr>
      <w: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42498" w:rsidRDefault="00A42498" w:rsidP="00A42498">
      <w:pPr>
        <w:pStyle w:val="afb"/>
        <w:spacing w:before="1"/>
        <w:ind w:left="0"/>
        <w:jc w:val="left"/>
      </w:pPr>
    </w:p>
    <w:p w:rsidR="00A42498" w:rsidRDefault="00A42498" w:rsidP="00A42498">
      <w:pPr>
        <w:pStyle w:val="310"/>
      </w:pPr>
      <w:r>
        <w:t>РУССКИЙ</w:t>
      </w:r>
      <w:r>
        <w:rPr>
          <w:spacing w:val="-2"/>
        </w:rPr>
        <w:t xml:space="preserve"> </w:t>
      </w:r>
      <w:r>
        <w:t>ЯЗЫК</w:t>
      </w:r>
      <w:r>
        <w:rPr>
          <w:spacing w:val="-3"/>
        </w:rPr>
        <w:t xml:space="preserve"> </w:t>
      </w:r>
      <w:r>
        <w:t>И</w:t>
      </w:r>
      <w:r>
        <w:rPr>
          <w:spacing w:val="-1"/>
        </w:rPr>
        <w:t xml:space="preserve"> </w:t>
      </w:r>
      <w:r>
        <w:rPr>
          <w:spacing w:val="-2"/>
        </w:rPr>
        <w:t>ЛИТЕРАТУРА</w:t>
      </w:r>
    </w:p>
    <w:p w:rsidR="00511B7F" w:rsidRDefault="00A42498" w:rsidP="00511B7F">
      <w:pPr>
        <w:pStyle w:val="afb"/>
        <w:spacing w:line="242" w:lineRule="auto"/>
        <w:ind w:right="-2"/>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11"/>
        </w:rPr>
        <w:t xml:space="preserve"> </w:t>
      </w:r>
      <w:r>
        <w:t>действий</w:t>
      </w:r>
      <w:r w:rsidR="00511B7F">
        <w:t>.</w:t>
      </w:r>
    </w:p>
    <w:p w:rsidR="00A42498" w:rsidRDefault="00A42498" w:rsidP="00511B7F">
      <w:pPr>
        <w:pStyle w:val="afb"/>
        <w:spacing w:line="242" w:lineRule="auto"/>
        <w:ind w:right="-2"/>
      </w:pPr>
      <w:r>
        <w:t xml:space="preserve"> Формирование базовых логических действий</w:t>
      </w:r>
    </w:p>
    <w:p w:rsidR="00A42498" w:rsidRDefault="00A42498" w:rsidP="00A42498">
      <w:pPr>
        <w:pStyle w:val="a4"/>
        <w:widowControl w:val="0"/>
        <w:numPr>
          <w:ilvl w:val="0"/>
          <w:numId w:val="334"/>
        </w:numPr>
        <w:tabs>
          <w:tab w:val="left" w:pos="1037"/>
        </w:tabs>
        <w:autoSpaceDE w:val="0"/>
        <w:autoSpaceDN w:val="0"/>
        <w:spacing w:line="240" w:lineRule="auto"/>
        <w:ind w:right="325"/>
        <w:contextualSpacing w:val="0"/>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42498" w:rsidRDefault="00A42498" w:rsidP="00A42498">
      <w:pPr>
        <w:pStyle w:val="a4"/>
        <w:widowControl w:val="0"/>
        <w:numPr>
          <w:ilvl w:val="0"/>
          <w:numId w:val="334"/>
        </w:numPr>
        <w:tabs>
          <w:tab w:val="left" w:pos="1037"/>
        </w:tabs>
        <w:autoSpaceDE w:val="0"/>
        <w:autoSpaceDN w:val="0"/>
        <w:spacing w:line="240" w:lineRule="auto"/>
        <w:ind w:right="322"/>
        <w:contextualSpacing w:val="0"/>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A42498" w:rsidRDefault="00A42498" w:rsidP="00A42498">
      <w:pPr>
        <w:pStyle w:val="a4"/>
        <w:widowControl w:val="0"/>
        <w:numPr>
          <w:ilvl w:val="0"/>
          <w:numId w:val="334"/>
        </w:numPr>
        <w:tabs>
          <w:tab w:val="left" w:pos="1037"/>
        </w:tabs>
        <w:autoSpaceDE w:val="0"/>
        <w:autoSpaceDN w:val="0"/>
        <w:spacing w:line="237" w:lineRule="auto"/>
        <w:ind w:right="319"/>
        <w:contextualSpacing w:val="0"/>
        <w:rPr>
          <w:sz w:val="24"/>
        </w:rPr>
      </w:pPr>
      <w:r>
        <w:rPr>
          <w:sz w:val="24"/>
        </w:rPr>
        <w:t>Устанавливать</w:t>
      </w:r>
      <w:r>
        <w:rPr>
          <w:spacing w:val="-15"/>
          <w:sz w:val="24"/>
        </w:rPr>
        <w:t xml:space="preserve"> </w:t>
      </w:r>
      <w:r>
        <w:rPr>
          <w:sz w:val="24"/>
        </w:rPr>
        <w:t>существенный</w:t>
      </w:r>
      <w:r>
        <w:rPr>
          <w:spacing w:val="-15"/>
          <w:sz w:val="24"/>
        </w:rPr>
        <w:t xml:space="preserve"> </w:t>
      </w:r>
      <w:r>
        <w:rPr>
          <w:sz w:val="24"/>
        </w:rPr>
        <w:t>признак</w:t>
      </w:r>
      <w:r>
        <w:rPr>
          <w:spacing w:val="-15"/>
          <w:sz w:val="24"/>
        </w:rPr>
        <w:t xml:space="preserve"> </w:t>
      </w:r>
      <w:r>
        <w:rPr>
          <w:sz w:val="24"/>
        </w:rPr>
        <w:t>классификации</w:t>
      </w:r>
      <w:r>
        <w:rPr>
          <w:spacing w:val="-15"/>
          <w:sz w:val="24"/>
        </w:rPr>
        <w:t xml:space="preserve"> </w:t>
      </w:r>
      <w:r>
        <w:rPr>
          <w:sz w:val="24"/>
        </w:rPr>
        <w:t>и</w:t>
      </w:r>
      <w:r>
        <w:rPr>
          <w:spacing w:val="-15"/>
          <w:sz w:val="24"/>
        </w:rPr>
        <w:t xml:space="preserve"> </w:t>
      </w:r>
      <w:r>
        <w:rPr>
          <w:sz w:val="24"/>
        </w:rPr>
        <w:t>классифицировать</w:t>
      </w:r>
      <w:r>
        <w:rPr>
          <w:spacing w:val="-15"/>
          <w:sz w:val="24"/>
        </w:rPr>
        <w:t xml:space="preserve"> </w:t>
      </w:r>
      <w:r>
        <w:rPr>
          <w:sz w:val="24"/>
        </w:rPr>
        <w:t>литературные объекты, устанавливать основания для их</w:t>
      </w:r>
      <w:r>
        <w:rPr>
          <w:spacing w:val="-1"/>
          <w:sz w:val="24"/>
        </w:rPr>
        <w:t xml:space="preserve"> </w:t>
      </w:r>
      <w:r>
        <w:rPr>
          <w:sz w:val="24"/>
        </w:rPr>
        <w:t>обобщения и сравнения, определять критерии проводимого анализа.</w:t>
      </w:r>
    </w:p>
    <w:p w:rsidR="00A42498" w:rsidRDefault="00A42498" w:rsidP="00A42498">
      <w:pPr>
        <w:pStyle w:val="a4"/>
        <w:widowControl w:val="0"/>
        <w:numPr>
          <w:ilvl w:val="0"/>
          <w:numId w:val="334"/>
        </w:numPr>
        <w:tabs>
          <w:tab w:val="left" w:pos="1037"/>
        </w:tabs>
        <w:autoSpaceDE w:val="0"/>
        <w:autoSpaceDN w:val="0"/>
        <w:spacing w:before="1" w:line="240" w:lineRule="auto"/>
        <w:ind w:right="331"/>
        <w:contextualSpacing w:val="0"/>
        <w:rPr>
          <w:sz w:val="24"/>
        </w:rPr>
      </w:pPr>
      <w:r>
        <w:rPr>
          <w:sz w:val="24"/>
        </w:rPr>
        <w:t>Выявлять и комментировать закономерности при изучении языковых процессов; формулировать выводы с</w:t>
      </w:r>
      <w:r>
        <w:rPr>
          <w:spacing w:val="-4"/>
          <w:sz w:val="24"/>
        </w:rPr>
        <w:t xml:space="preserve"> </w:t>
      </w:r>
      <w:r>
        <w:rPr>
          <w:sz w:val="24"/>
        </w:rPr>
        <w:t>использованием дедуктивных</w:t>
      </w:r>
      <w:r>
        <w:rPr>
          <w:spacing w:val="-3"/>
          <w:sz w:val="24"/>
        </w:rPr>
        <w:t xml:space="preserve"> </w:t>
      </w:r>
      <w:r>
        <w:rPr>
          <w:sz w:val="24"/>
        </w:rPr>
        <w:t>и индуктивных умозаключений, умозаключений по аналогии.</w:t>
      </w:r>
    </w:p>
    <w:p w:rsidR="00A42498" w:rsidRDefault="00A42498" w:rsidP="00A42498">
      <w:pPr>
        <w:pStyle w:val="a4"/>
        <w:widowControl w:val="0"/>
        <w:numPr>
          <w:ilvl w:val="0"/>
          <w:numId w:val="334"/>
        </w:numPr>
        <w:tabs>
          <w:tab w:val="left" w:pos="1037"/>
        </w:tabs>
        <w:autoSpaceDE w:val="0"/>
        <w:autoSpaceDN w:val="0"/>
        <w:spacing w:line="240" w:lineRule="auto"/>
        <w:ind w:right="326"/>
        <w:contextualSpacing w:val="0"/>
        <w:rPr>
          <w:sz w:val="24"/>
        </w:rPr>
      </w:pPr>
      <w:r>
        <w:rPr>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42498" w:rsidRDefault="00A42498" w:rsidP="00A42498">
      <w:pPr>
        <w:pStyle w:val="a4"/>
        <w:widowControl w:val="0"/>
        <w:numPr>
          <w:ilvl w:val="0"/>
          <w:numId w:val="334"/>
        </w:numPr>
        <w:tabs>
          <w:tab w:val="left" w:pos="1037"/>
        </w:tabs>
        <w:autoSpaceDE w:val="0"/>
        <w:autoSpaceDN w:val="0"/>
        <w:spacing w:before="1" w:line="237" w:lineRule="auto"/>
        <w:ind w:right="319"/>
        <w:contextualSpacing w:val="0"/>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42498" w:rsidRDefault="00A42498" w:rsidP="00A42498">
      <w:pPr>
        <w:pStyle w:val="a4"/>
        <w:widowControl w:val="0"/>
        <w:numPr>
          <w:ilvl w:val="0"/>
          <w:numId w:val="334"/>
        </w:numPr>
        <w:tabs>
          <w:tab w:val="left" w:pos="1037"/>
        </w:tabs>
        <w:autoSpaceDE w:val="0"/>
        <w:autoSpaceDN w:val="0"/>
        <w:spacing w:before="7" w:line="237" w:lineRule="auto"/>
        <w:ind w:right="340"/>
        <w:contextualSpacing w:val="0"/>
        <w:rPr>
          <w:sz w:val="24"/>
        </w:rPr>
      </w:pPr>
      <w:r>
        <w:rPr>
          <w:sz w:val="24"/>
        </w:rPr>
        <w:t>Выявлять дефицит литературной и другой информации, данных, необходимых для решения поставленной учебной задачи.</w:t>
      </w:r>
    </w:p>
    <w:p w:rsidR="00A42498" w:rsidRDefault="00A42498" w:rsidP="00A42498">
      <w:pPr>
        <w:pStyle w:val="a4"/>
        <w:widowControl w:val="0"/>
        <w:numPr>
          <w:ilvl w:val="0"/>
          <w:numId w:val="334"/>
        </w:numPr>
        <w:tabs>
          <w:tab w:val="left" w:pos="1037"/>
        </w:tabs>
        <w:autoSpaceDE w:val="0"/>
        <w:autoSpaceDN w:val="0"/>
        <w:spacing w:before="2" w:line="237" w:lineRule="auto"/>
        <w:ind w:right="332"/>
        <w:contextualSpacing w:val="0"/>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A42498" w:rsidRDefault="00A42498" w:rsidP="00A42498">
      <w:pPr>
        <w:pStyle w:val="afb"/>
        <w:spacing w:before="3" w:line="276" w:lineRule="exact"/>
      </w:pPr>
      <w:r>
        <w:t>Формирование</w:t>
      </w:r>
      <w:r>
        <w:rPr>
          <w:spacing w:val="-4"/>
        </w:rPr>
        <w:t xml:space="preserve"> </w:t>
      </w:r>
      <w:r>
        <w:t>базовых</w:t>
      </w:r>
      <w:r>
        <w:rPr>
          <w:spacing w:val="-8"/>
        </w:rPr>
        <w:t xml:space="preserve"> </w:t>
      </w:r>
      <w:r>
        <w:t>исследовательских</w:t>
      </w:r>
      <w:r>
        <w:rPr>
          <w:spacing w:val="-7"/>
        </w:rPr>
        <w:t xml:space="preserve"> </w:t>
      </w:r>
      <w:r>
        <w:rPr>
          <w:spacing w:val="-2"/>
        </w:rPr>
        <w:t>действий</w:t>
      </w:r>
    </w:p>
    <w:p w:rsidR="00A42498" w:rsidRDefault="00A42498" w:rsidP="00A42498">
      <w:pPr>
        <w:pStyle w:val="a4"/>
        <w:widowControl w:val="0"/>
        <w:numPr>
          <w:ilvl w:val="0"/>
          <w:numId w:val="334"/>
        </w:numPr>
        <w:tabs>
          <w:tab w:val="left" w:pos="1037"/>
        </w:tabs>
        <w:autoSpaceDE w:val="0"/>
        <w:autoSpaceDN w:val="0"/>
        <w:spacing w:before="2" w:line="237" w:lineRule="auto"/>
        <w:ind w:right="322"/>
        <w:contextualSpacing w:val="0"/>
        <w:rPr>
          <w:sz w:val="24"/>
        </w:rPr>
      </w:pPr>
      <w:r>
        <w:rPr>
          <w:sz w:val="24"/>
        </w:rPr>
        <w:t>Самостоятельно</w:t>
      </w:r>
      <w:r>
        <w:rPr>
          <w:spacing w:val="-15"/>
          <w:sz w:val="24"/>
        </w:rPr>
        <w:t xml:space="preserve"> </w:t>
      </w:r>
      <w:r>
        <w:rPr>
          <w:sz w:val="24"/>
        </w:rPr>
        <w:t>определять</w:t>
      </w:r>
      <w:r>
        <w:rPr>
          <w:spacing w:val="-15"/>
          <w:sz w:val="24"/>
        </w:rPr>
        <w:t xml:space="preserve"> </w:t>
      </w:r>
      <w:r>
        <w:rPr>
          <w:sz w:val="24"/>
        </w:rPr>
        <w:t>и</w:t>
      </w:r>
      <w:r>
        <w:rPr>
          <w:spacing w:val="-15"/>
          <w:sz w:val="24"/>
        </w:rPr>
        <w:t xml:space="preserve"> </w:t>
      </w:r>
      <w:r>
        <w:rPr>
          <w:sz w:val="24"/>
        </w:rPr>
        <w:t>формулировать</w:t>
      </w:r>
      <w:r>
        <w:rPr>
          <w:spacing w:val="-15"/>
          <w:sz w:val="24"/>
        </w:rPr>
        <w:t xml:space="preserve"> </w:t>
      </w:r>
      <w:r>
        <w:rPr>
          <w:sz w:val="24"/>
        </w:rPr>
        <w:t>цели</w:t>
      </w:r>
      <w:r>
        <w:rPr>
          <w:spacing w:val="-15"/>
          <w:sz w:val="24"/>
        </w:rPr>
        <w:t xml:space="preserve"> </w:t>
      </w:r>
      <w:r>
        <w:rPr>
          <w:sz w:val="24"/>
        </w:rPr>
        <w:t>лингвистических</w:t>
      </w:r>
      <w:r>
        <w:rPr>
          <w:spacing w:val="-15"/>
          <w:sz w:val="24"/>
        </w:rPr>
        <w:t xml:space="preserve"> </w:t>
      </w:r>
      <w:r>
        <w:rPr>
          <w:sz w:val="24"/>
        </w:rPr>
        <w:t>мини-исследований, формулировать и использовать вопросы как исследовательский инструмент.</w:t>
      </w:r>
    </w:p>
    <w:p w:rsidR="00A42498" w:rsidRDefault="00A42498" w:rsidP="00A42498">
      <w:pPr>
        <w:pStyle w:val="a4"/>
        <w:widowControl w:val="0"/>
        <w:numPr>
          <w:ilvl w:val="0"/>
          <w:numId w:val="334"/>
        </w:numPr>
        <w:tabs>
          <w:tab w:val="left" w:pos="1037"/>
        </w:tabs>
        <w:autoSpaceDE w:val="0"/>
        <w:autoSpaceDN w:val="0"/>
        <w:spacing w:before="7" w:line="237" w:lineRule="auto"/>
        <w:ind w:right="321"/>
        <w:contextualSpacing w:val="0"/>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42498" w:rsidRDefault="00A42498" w:rsidP="00A42498">
      <w:pPr>
        <w:pStyle w:val="a4"/>
        <w:widowControl w:val="0"/>
        <w:numPr>
          <w:ilvl w:val="0"/>
          <w:numId w:val="334"/>
        </w:numPr>
        <w:tabs>
          <w:tab w:val="left" w:pos="1037"/>
        </w:tabs>
        <w:autoSpaceDE w:val="0"/>
        <w:autoSpaceDN w:val="0"/>
        <w:spacing w:before="8" w:line="237" w:lineRule="auto"/>
        <w:ind w:right="322"/>
        <w:contextualSpacing w:val="0"/>
        <w:rPr>
          <w:sz w:val="24"/>
        </w:rPr>
      </w:pPr>
      <w:r>
        <w:rPr>
          <w:sz w:val="24"/>
        </w:rPr>
        <w:t>Проводить по самостоятельно составленному плану небольшое исследование по установлению</w:t>
      </w:r>
      <w:r>
        <w:rPr>
          <w:spacing w:val="80"/>
          <w:sz w:val="24"/>
        </w:rPr>
        <w:t xml:space="preserve"> </w:t>
      </w:r>
      <w:r>
        <w:rPr>
          <w:sz w:val="24"/>
        </w:rPr>
        <w:t>особенностей</w:t>
      </w:r>
      <w:r>
        <w:rPr>
          <w:spacing w:val="80"/>
          <w:sz w:val="24"/>
        </w:rPr>
        <w:t xml:space="preserve"> </w:t>
      </w:r>
      <w:r>
        <w:rPr>
          <w:sz w:val="24"/>
        </w:rPr>
        <w:t>языковых</w:t>
      </w:r>
      <w:r>
        <w:rPr>
          <w:spacing w:val="80"/>
          <w:sz w:val="24"/>
        </w:rPr>
        <w:t xml:space="preserve"> </w:t>
      </w:r>
      <w:r>
        <w:rPr>
          <w:sz w:val="24"/>
        </w:rPr>
        <w:t>единиц,</w:t>
      </w:r>
      <w:r>
        <w:rPr>
          <w:spacing w:val="80"/>
          <w:sz w:val="24"/>
        </w:rPr>
        <w:t xml:space="preserve"> </w:t>
      </w:r>
      <w:r>
        <w:rPr>
          <w:sz w:val="24"/>
        </w:rPr>
        <w:t>языковых</w:t>
      </w:r>
      <w:r>
        <w:rPr>
          <w:spacing w:val="80"/>
          <w:sz w:val="24"/>
        </w:rPr>
        <w:t xml:space="preserve"> </w:t>
      </w:r>
      <w:r>
        <w:rPr>
          <w:sz w:val="24"/>
        </w:rPr>
        <w:t>процессов,</w:t>
      </w:r>
      <w:r>
        <w:rPr>
          <w:spacing w:val="80"/>
          <w:sz w:val="24"/>
        </w:rPr>
        <w:t xml:space="preserve"> </w:t>
      </w:r>
      <w:r>
        <w:rPr>
          <w:sz w:val="24"/>
        </w:rPr>
        <w:t>особенностей</w:t>
      </w:r>
    </w:p>
    <w:p w:rsidR="00A42498" w:rsidRDefault="00A42498" w:rsidP="00A42498">
      <w:pPr>
        <w:pStyle w:val="afb"/>
        <w:spacing w:before="74" w:line="276" w:lineRule="exact"/>
        <w:ind w:left="1036"/>
      </w:pPr>
      <w:r>
        <w:t>причинно-следственных</w:t>
      </w:r>
      <w:r>
        <w:rPr>
          <w:spacing w:val="-8"/>
        </w:rPr>
        <w:t xml:space="preserve"> </w:t>
      </w:r>
      <w:r>
        <w:t>связей</w:t>
      </w:r>
      <w:r>
        <w:rPr>
          <w:spacing w:val="-4"/>
        </w:rPr>
        <w:t xml:space="preserve"> </w:t>
      </w:r>
      <w:r>
        <w:t>и</w:t>
      </w:r>
      <w:r>
        <w:rPr>
          <w:spacing w:val="1"/>
        </w:rPr>
        <w:t xml:space="preserve"> </w:t>
      </w:r>
      <w:r>
        <w:t>зависимостей</w:t>
      </w:r>
      <w:r>
        <w:rPr>
          <w:spacing w:val="-9"/>
        </w:rPr>
        <w:t xml:space="preserve"> </w:t>
      </w:r>
      <w:r>
        <w:t>объектов</w:t>
      </w:r>
      <w:r>
        <w:rPr>
          <w:spacing w:val="-4"/>
        </w:rPr>
        <w:t xml:space="preserve"> </w:t>
      </w:r>
      <w:r>
        <w:t>между</w:t>
      </w:r>
      <w:r>
        <w:rPr>
          <w:spacing w:val="-9"/>
        </w:rPr>
        <w:t xml:space="preserve"> </w:t>
      </w:r>
      <w:r>
        <w:rPr>
          <w:spacing w:val="-2"/>
        </w:rPr>
        <w:t>собой.</w:t>
      </w:r>
    </w:p>
    <w:p w:rsidR="00A42498" w:rsidRDefault="00A42498" w:rsidP="00A42498">
      <w:pPr>
        <w:pStyle w:val="a4"/>
        <w:widowControl w:val="0"/>
        <w:numPr>
          <w:ilvl w:val="0"/>
          <w:numId w:val="334"/>
        </w:numPr>
        <w:tabs>
          <w:tab w:val="left" w:pos="1099"/>
        </w:tabs>
        <w:autoSpaceDE w:val="0"/>
        <w:autoSpaceDN w:val="0"/>
        <w:spacing w:line="240" w:lineRule="auto"/>
        <w:ind w:right="320"/>
        <w:contextualSpacing w:val="0"/>
        <w:rPr>
          <w:sz w:val="24"/>
        </w:rPr>
      </w:pPr>
      <w:r>
        <w:tab/>
      </w: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 п.</w:t>
      </w:r>
    </w:p>
    <w:p w:rsidR="00A42498" w:rsidRDefault="00A42498" w:rsidP="00A42498">
      <w:pPr>
        <w:pStyle w:val="a4"/>
        <w:widowControl w:val="0"/>
        <w:numPr>
          <w:ilvl w:val="0"/>
          <w:numId w:val="334"/>
        </w:numPr>
        <w:tabs>
          <w:tab w:val="left" w:pos="1037"/>
        </w:tabs>
        <w:autoSpaceDE w:val="0"/>
        <w:autoSpaceDN w:val="0"/>
        <w:spacing w:before="4" w:line="237" w:lineRule="auto"/>
        <w:ind w:right="325"/>
        <w:contextualSpacing w:val="0"/>
        <w:rPr>
          <w:sz w:val="24"/>
        </w:rPr>
      </w:pPr>
      <w:r>
        <w:rPr>
          <w:sz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4"/>
        </w:rPr>
        <w:t>исследования.</w:t>
      </w:r>
    </w:p>
    <w:p w:rsidR="00A42498" w:rsidRDefault="00A42498" w:rsidP="00A42498">
      <w:pPr>
        <w:pStyle w:val="a4"/>
        <w:widowControl w:val="0"/>
        <w:numPr>
          <w:ilvl w:val="0"/>
          <w:numId w:val="334"/>
        </w:numPr>
        <w:tabs>
          <w:tab w:val="left" w:pos="1037"/>
        </w:tabs>
        <w:autoSpaceDE w:val="0"/>
        <w:autoSpaceDN w:val="0"/>
        <w:spacing w:before="8" w:line="237" w:lineRule="auto"/>
        <w:ind w:right="333"/>
        <w:contextualSpacing w:val="0"/>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42498" w:rsidRDefault="00A42498" w:rsidP="00A42498">
      <w:pPr>
        <w:pStyle w:val="a4"/>
        <w:widowControl w:val="0"/>
        <w:numPr>
          <w:ilvl w:val="0"/>
          <w:numId w:val="334"/>
        </w:numPr>
        <w:tabs>
          <w:tab w:val="left" w:pos="1037"/>
        </w:tabs>
        <w:autoSpaceDE w:val="0"/>
        <w:autoSpaceDN w:val="0"/>
        <w:spacing w:before="4" w:line="293" w:lineRule="exact"/>
        <w:ind w:hanging="362"/>
        <w:contextualSpacing w:val="0"/>
        <w:rPr>
          <w:sz w:val="24"/>
        </w:rPr>
      </w:pPr>
      <w:r>
        <w:rPr>
          <w:sz w:val="24"/>
        </w:rPr>
        <w:t>Овладеть</w:t>
      </w:r>
      <w:r>
        <w:rPr>
          <w:spacing w:val="-5"/>
          <w:sz w:val="24"/>
        </w:rPr>
        <w:t xml:space="preserve"> </w:t>
      </w:r>
      <w:r>
        <w:rPr>
          <w:sz w:val="24"/>
        </w:rPr>
        <w:t>инструментами</w:t>
      </w:r>
      <w:r>
        <w:rPr>
          <w:spacing w:val="-2"/>
          <w:sz w:val="24"/>
        </w:rPr>
        <w:t xml:space="preserve"> </w:t>
      </w:r>
      <w:r>
        <w:rPr>
          <w:sz w:val="24"/>
        </w:rPr>
        <w:t>оценки</w:t>
      </w:r>
      <w:r>
        <w:rPr>
          <w:spacing w:val="-2"/>
          <w:sz w:val="24"/>
        </w:rPr>
        <w:t xml:space="preserve"> </w:t>
      </w:r>
      <w:r>
        <w:rPr>
          <w:sz w:val="24"/>
        </w:rPr>
        <w:t>достоверности</w:t>
      </w:r>
      <w:r>
        <w:rPr>
          <w:spacing w:val="-2"/>
          <w:sz w:val="24"/>
        </w:rPr>
        <w:t xml:space="preserve"> </w:t>
      </w:r>
      <w:r>
        <w:rPr>
          <w:sz w:val="24"/>
        </w:rPr>
        <w:t>полученных</w:t>
      </w:r>
      <w:r>
        <w:rPr>
          <w:spacing w:val="-8"/>
          <w:sz w:val="24"/>
        </w:rPr>
        <w:t xml:space="preserve"> </w:t>
      </w:r>
      <w:r>
        <w:rPr>
          <w:sz w:val="24"/>
        </w:rPr>
        <w:t>выводов</w:t>
      </w:r>
      <w:r>
        <w:rPr>
          <w:spacing w:val="-6"/>
          <w:sz w:val="24"/>
        </w:rPr>
        <w:t xml:space="preserve"> </w:t>
      </w:r>
      <w:r>
        <w:rPr>
          <w:sz w:val="24"/>
        </w:rPr>
        <w:t>и</w:t>
      </w:r>
      <w:r>
        <w:rPr>
          <w:spacing w:val="-11"/>
          <w:sz w:val="24"/>
        </w:rPr>
        <w:t xml:space="preserve"> </w:t>
      </w:r>
      <w:r>
        <w:rPr>
          <w:spacing w:val="-2"/>
          <w:sz w:val="24"/>
        </w:rPr>
        <w:t>обобщений.</w:t>
      </w:r>
    </w:p>
    <w:p w:rsidR="00A42498" w:rsidRDefault="00A42498" w:rsidP="00A42498">
      <w:pPr>
        <w:pStyle w:val="a4"/>
        <w:widowControl w:val="0"/>
        <w:numPr>
          <w:ilvl w:val="0"/>
          <w:numId w:val="334"/>
        </w:numPr>
        <w:tabs>
          <w:tab w:val="left" w:pos="1099"/>
        </w:tabs>
        <w:autoSpaceDE w:val="0"/>
        <w:autoSpaceDN w:val="0"/>
        <w:spacing w:before="2" w:line="237" w:lineRule="auto"/>
        <w:ind w:right="325"/>
        <w:contextualSpacing w:val="0"/>
        <w:rPr>
          <w:sz w:val="24"/>
        </w:rPr>
      </w:pPr>
      <w:r>
        <w:tab/>
      </w:r>
      <w:r>
        <w:rPr>
          <w:sz w:val="24"/>
        </w:rPr>
        <w:t>Прогнозировать возможное дальнейшее развитие событий и их последствия в аналогичных</w:t>
      </w:r>
      <w:r>
        <w:rPr>
          <w:spacing w:val="-1"/>
          <w:sz w:val="24"/>
        </w:rPr>
        <w:t xml:space="preserve"> </w:t>
      </w:r>
      <w:r>
        <w:rPr>
          <w:sz w:val="24"/>
        </w:rPr>
        <w:t>или сходных ситуациях, а также</w:t>
      </w:r>
      <w:r>
        <w:rPr>
          <w:spacing w:val="-2"/>
          <w:sz w:val="24"/>
        </w:rPr>
        <w:t xml:space="preserve"> </w:t>
      </w:r>
      <w:r>
        <w:rPr>
          <w:sz w:val="24"/>
        </w:rPr>
        <w:t>выдвигать предположения</w:t>
      </w:r>
      <w:r>
        <w:rPr>
          <w:spacing w:val="-1"/>
          <w:sz w:val="24"/>
        </w:rPr>
        <w:t xml:space="preserve"> </w:t>
      </w:r>
      <w:r>
        <w:rPr>
          <w:sz w:val="24"/>
        </w:rPr>
        <w:t>об</w:t>
      </w:r>
      <w:r>
        <w:rPr>
          <w:spacing w:val="-3"/>
          <w:sz w:val="24"/>
        </w:rPr>
        <w:t xml:space="preserve"> </w:t>
      </w:r>
      <w:r>
        <w:rPr>
          <w:sz w:val="24"/>
        </w:rPr>
        <w:t>их</w:t>
      </w:r>
      <w:r>
        <w:rPr>
          <w:spacing w:val="-1"/>
          <w:sz w:val="24"/>
        </w:rPr>
        <w:t xml:space="preserve"> </w:t>
      </w:r>
      <w:r>
        <w:rPr>
          <w:sz w:val="24"/>
        </w:rPr>
        <w:t>развитии в новых условиях и контекстах, в том числе в литературных произведениях.</w:t>
      </w:r>
    </w:p>
    <w:p w:rsidR="00A42498" w:rsidRDefault="00A42498" w:rsidP="00A42498">
      <w:pPr>
        <w:pStyle w:val="a4"/>
        <w:widowControl w:val="0"/>
        <w:numPr>
          <w:ilvl w:val="0"/>
          <w:numId w:val="334"/>
        </w:numPr>
        <w:tabs>
          <w:tab w:val="left" w:pos="1037"/>
        </w:tabs>
        <w:autoSpaceDE w:val="0"/>
        <w:autoSpaceDN w:val="0"/>
        <w:spacing w:before="8" w:line="237" w:lineRule="auto"/>
        <w:ind w:right="317"/>
        <w:contextualSpacing w:val="0"/>
        <w:rPr>
          <w:sz w:val="24"/>
        </w:rPr>
      </w:pPr>
      <w:r>
        <w:rPr>
          <w:sz w:val="24"/>
        </w:rPr>
        <w:t>Публично представлять результаты учебного исследования проектной деятельности на уроке</w:t>
      </w:r>
      <w:r>
        <w:rPr>
          <w:spacing w:val="-4"/>
          <w:sz w:val="24"/>
        </w:rPr>
        <w:t xml:space="preserve"> </w:t>
      </w:r>
      <w:r>
        <w:rPr>
          <w:sz w:val="24"/>
        </w:rPr>
        <w:t>или</w:t>
      </w:r>
      <w:r>
        <w:rPr>
          <w:spacing w:val="-2"/>
          <w:sz w:val="24"/>
        </w:rPr>
        <w:t xml:space="preserve"> </w:t>
      </w:r>
      <w:r>
        <w:rPr>
          <w:sz w:val="24"/>
        </w:rPr>
        <w:t>во</w:t>
      </w:r>
      <w:r>
        <w:rPr>
          <w:spacing w:val="-3"/>
          <w:sz w:val="24"/>
        </w:rPr>
        <w:t xml:space="preserve"> </w:t>
      </w:r>
      <w:r>
        <w:rPr>
          <w:sz w:val="24"/>
        </w:rPr>
        <w:t>внеурочной</w:t>
      </w:r>
      <w:r>
        <w:rPr>
          <w:spacing w:val="-6"/>
          <w:sz w:val="24"/>
        </w:rPr>
        <w:t xml:space="preserve"> </w:t>
      </w:r>
      <w:r>
        <w:rPr>
          <w:sz w:val="24"/>
        </w:rPr>
        <w:t>деятельности</w:t>
      </w:r>
      <w:r>
        <w:rPr>
          <w:spacing w:val="-2"/>
          <w:sz w:val="24"/>
        </w:rPr>
        <w:t xml:space="preserve"> </w:t>
      </w:r>
      <w:r>
        <w:rPr>
          <w:sz w:val="24"/>
        </w:rPr>
        <w:t>(устный</w:t>
      </w:r>
      <w:r>
        <w:rPr>
          <w:spacing w:val="-2"/>
          <w:sz w:val="24"/>
        </w:rPr>
        <w:t xml:space="preserve"> </w:t>
      </w:r>
      <w:r>
        <w:rPr>
          <w:sz w:val="24"/>
        </w:rPr>
        <w:t>журнал,</w:t>
      </w:r>
      <w:r>
        <w:rPr>
          <w:spacing w:val="-1"/>
          <w:sz w:val="24"/>
        </w:rPr>
        <w:t xml:space="preserve"> </w:t>
      </w:r>
      <w:r>
        <w:rPr>
          <w:sz w:val="24"/>
        </w:rPr>
        <w:t>виртуальная</w:t>
      </w:r>
      <w:r>
        <w:rPr>
          <w:spacing w:val="-3"/>
          <w:sz w:val="24"/>
        </w:rPr>
        <w:t xml:space="preserve"> </w:t>
      </w:r>
      <w:r>
        <w:rPr>
          <w:sz w:val="24"/>
        </w:rPr>
        <w:t>экскурсия,</w:t>
      </w:r>
      <w:r>
        <w:rPr>
          <w:spacing w:val="-1"/>
          <w:sz w:val="24"/>
        </w:rPr>
        <w:t xml:space="preserve"> </w:t>
      </w:r>
      <w:r>
        <w:rPr>
          <w:sz w:val="24"/>
        </w:rPr>
        <w:t>научная конференция, стендовый доклад и др.).</w:t>
      </w:r>
    </w:p>
    <w:p w:rsidR="00A42498" w:rsidRDefault="00A42498" w:rsidP="00A42498">
      <w:pPr>
        <w:pStyle w:val="afb"/>
        <w:spacing w:before="3"/>
      </w:pPr>
      <w:r>
        <w:t>Работа</w:t>
      </w:r>
      <w:r>
        <w:rPr>
          <w:spacing w:val="1"/>
        </w:rPr>
        <w:t xml:space="preserve"> </w:t>
      </w:r>
      <w:r>
        <w:t>с</w:t>
      </w:r>
      <w:r>
        <w:rPr>
          <w:spacing w:val="-4"/>
        </w:rPr>
        <w:t xml:space="preserve"> </w:t>
      </w:r>
      <w:r>
        <w:rPr>
          <w:spacing w:val="-2"/>
        </w:rPr>
        <w:t>информацией</w:t>
      </w:r>
    </w:p>
    <w:p w:rsidR="00A42498" w:rsidRDefault="00A42498" w:rsidP="00A42498">
      <w:pPr>
        <w:pStyle w:val="a4"/>
        <w:widowControl w:val="0"/>
        <w:numPr>
          <w:ilvl w:val="0"/>
          <w:numId w:val="334"/>
        </w:numPr>
        <w:tabs>
          <w:tab w:val="left" w:pos="1037"/>
        </w:tabs>
        <w:autoSpaceDE w:val="0"/>
        <w:autoSpaceDN w:val="0"/>
        <w:spacing w:line="240" w:lineRule="auto"/>
        <w:ind w:right="319"/>
        <w:contextualSpacing w:val="0"/>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42498" w:rsidRDefault="00A42498" w:rsidP="00A42498">
      <w:pPr>
        <w:pStyle w:val="a4"/>
        <w:widowControl w:val="0"/>
        <w:numPr>
          <w:ilvl w:val="0"/>
          <w:numId w:val="334"/>
        </w:numPr>
        <w:tabs>
          <w:tab w:val="left" w:pos="1037"/>
        </w:tabs>
        <w:autoSpaceDE w:val="0"/>
        <w:autoSpaceDN w:val="0"/>
        <w:spacing w:before="2" w:line="240" w:lineRule="auto"/>
        <w:ind w:right="319"/>
        <w:contextualSpacing w:val="0"/>
        <w:rPr>
          <w:sz w:val="24"/>
        </w:rPr>
      </w:pPr>
      <w:r>
        <w:rPr>
          <w:sz w:val="24"/>
        </w:rPr>
        <w:t>Использовать</w:t>
      </w:r>
      <w:r>
        <w:rPr>
          <w:spacing w:val="-6"/>
          <w:sz w:val="24"/>
        </w:rPr>
        <w:t xml:space="preserve"> </w:t>
      </w:r>
      <w:r>
        <w:rPr>
          <w:sz w:val="24"/>
        </w:rPr>
        <w:t>различные</w:t>
      </w:r>
      <w:r>
        <w:rPr>
          <w:spacing w:val="-13"/>
          <w:sz w:val="24"/>
        </w:rPr>
        <w:t xml:space="preserve"> </w:t>
      </w:r>
      <w:r>
        <w:rPr>
          <w:sz w:val="24"/>
        </w:rPr>
        <w:t>виды</w:t>
      </w:r>
      <w:r>
        <w:rPr>
          <w:spacing w:val="-2"/>
          <w:sz w:val="24"/>
        </w:rPr>
        <w:t xml:space="preserve"> </w:t>
      </w:r>
      <w:r>
        <w:rPr>
          <w:sz w:val="24"/>
        </w:rPr>
        <w:t>аудирования</w:t>
      </w:r>
      <w:r>
        <w:rPr>
          <w:spacing w:val="-11"/>
          <w:sz w:val="24"/>
        </w:rPr>
        <w:t xml:space="preserve"> </w:t>
      </w:r>
      <w:r>
        <w:rPr>
          <w:sz w:val="24"/>
        </w:rPr>
        <w:t>(выборочное,</w:t>
      </w:r>
      <w:r>
        <w:rPr>
          <w:spacing w:val="-9"/>
          <w:sz w:val="24"/>
        </w:rPr>
        <w:t xml:space="preserve"> </w:t>
      </w:r>
      <w:r>
        <w:rPr>
          <w:sz w:val="24"/>
        </w:rPr>
        <w:t>ознакомительное,</w:t>
      </w:r>
      <w:r>
        <w:rPr>
          <w:spacing w:val="-6"/>
          <w:sz w:val="24"/>
        </w:rPr>
        <w:t xml:space="preserve"> </w:t>
      </w:r>
      <w:r>
        <w:rPr>
          <w:sz w:val="24"/>
        </w:rPr>
        <w:t>детальное)</w:t>
      </w:r>
      <w:r>
        <w:rPr>
          <w:spacing w:val="-11"/>
          <w:sz w:val="24"/>
        </w:rPr>
        <w:t xml:space="preserve"> </w:t>
      </w:r>
      <w:r>
        <w:rPr>
          <w:sz w:val="24"/>
        </w:rPr>
        <w:t>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42498" w:rsidRDefault="00A42498" w:rsidP="00A42498">
      <w:pPr>
        <w:pStyle w:val="a4"/>
        <w:widowControl w:val="0"/>
        <w:numPr>
          <w:ilvl w:val="0"/>
          <w:numId w:val="334"/>
        </w:numPr>
        <w:tabs>
          <w:tab w:val="left" w:pos="1037"/>
        </w:tabs>
        <w:autoSpaceDE w:val="0"/>
        <w:autoSpaceDN w:val="0"/>
        <w:spacing w:before="1" w:line="237" w:lineRule="auto"/>
        <w:ind w:right="324"/>
        <w:contextualSpacing w:val="0"/>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42498" w:rsidRDefault="00A42498" w:rsidP="00A42498">
      <w:pPr>
        <w:pStyle w:val="a4"/>
        <w:widowControl w:val="0"/>
        <w:numPr>
          <w:ilvl w:val="0"/>
          <w:numId w:val="334"/>
        </w:numPr>
        <w:tabs>
          <w:tab w:val="left" w:pos="1037"/>
        </w:tabs>
        <w:autoSpaceDE w:val="0"/>
        <w:autoSpaceDN w:val="0"/>
        <w:spacing w:before="5" w:line="240" w:lineRule="auto"/>
        <w:ind w:right="321"/>
        <w:contextualSpacing w:val="0"/>
        <w:rPr>
          <w:sz w:val="24"/>
        </w:rPr>
      </w:pPr>
      <w:r>
        <w:rPr>
          <w:sz w:val="24"/>
        </w:rPr>
        <w:t>В процессе чтения текста прогнозировать его содержание (по названию, ключевым словам,</w:t>
      </w:r>
      <w:r>
        <w:rPr>
          <w:spacing w:val="-15"/>
          <w:sz w:val="24"/>
        </w:rPr>
        <w:t xml:space="preserve"> </w:t>
      </w:r>
      <w:r>
        <w:rPr>
          <w:sz w:val="24"/>
        </w:rPr>
        <w:t>по</w:t>
      </w:r>
      <w:r>
        <w:rPr>
          <w:spacing w:val="-15"/>
          <w:sz w:val="24"/>
        </w:rPr>
        <w:t xml:space="preserve"> </w:t>
      </w:r>
      <w:r>
        <w:rPr>
          <w:sz w:val="24"/>
        </w:rPr>
        <w:t>первому</w:t>
      </w:r>
      <w:r>
        <w:rPr>
          <w:spacing w:val="-15"/>
          <w:sz w:val="24"/>
        </w:rPr>
        <w:t xml:space="preserve"> </w:t>
      </w:r>
      <w:r>
        <w:rPr>
          <w:sz w:val="24"/>
        </w:rPr>
        <w:t>и</w:t>
      </w:r>
      <w:r>
        <w:rPr>
          <w:spacing w:val="-15"/>
          <w:sz w:val="24"/>
        </w:rPr>
        <w:t xml:space="preserve"> </w:t>
      </w:r>
      <w:r>
        <w:rPr>
          <w:sz w:val="24"/>
        </w:rPr>
        <w:t>последнему</w:t>
      </w:r>
      <w:r>
        <w:rPr>
          <w:spacing w:val="-15"/>
          <w:sz w:val="24"/>
        </w:rPr>
        <w:t xml:space="preserve"> </w:t>
      </w:r>
      <w:r>
        <w:rPr>
          <w:sz w:val="24"/>
        </w:rPr>
        <w:t>абзацу</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п.),</w:t>
      </w:r>
      <w:r>
        <w:rPr>
          <w:spacing w:val="-15"/>
          <w:sz w:val="24"/>
        </w:rPr>
        <w:t xml:space="preserve"> </w:t>
      </w:r>
      <w:r>
        <w:rPr>
          <w:sz w:val="24"/>
        </w:rPr>
        <w:t>выдвигать</w:t>
      </w:r>
      <w:r>
        <w:rPr>
          <w:spacing w:val="-15"/>
          <w:sz w:val="24"/>
        </w:rPr>
        <w:t xml:space="preserve"> </w:t>
      </w:r>
      <w:r>
        <w:rPr>
          <w:sz w:val="24"/>
        </w:rPr>
        <w:t>предположения</w:t>
      </w:r>
      <w:r>
        <w:rPr>
          <w:spacing w:val="-15"/>
          <w:sz w:val="24"/>
        </w:rPr>
        <w:t xml:space="preserve"> </w:t>
      </w:r>
      <w:r>
        <w:rPr>
          <w:sz w:val="24"/>
        </w:rPr>
        <w:t>о</w:t>
      </w:r>
      <w:r>
        <w:rPr>
          <w:spacing w:val="-15"/>
          <w:sz w:val="24"/>
        </w:rPr>
        <w:t xml:space="preserve"> </w:t>
      </w:r>
      <w:r>
        <w:rPr>
          <w:sz w:val="24"/>
        </w:rPr>
        <w:t>дальнейшем развитии</w:t>
      </w:r>
      <w:r>
        <w:rPr>
          <w:spacing w:val="-4"/>
          <w:sz w:val="24"/>
        </w:rPr>
        <w:t xml:space="preserve"> </w:t>
      </w:r>
      <w:r>
        <w:rPr>
          <w:sz w:val="24"/>
        </w:rPr>
        <w:t>мысли автора</w:t>
      </w:r>
      <w:r>
        <w:rPr>
          <w:spacing w:val="-1"/>
          <w:sz w:val="24"/>
        </w:rPr>
        <w:t xml:space="preserve"> </w:t>
      </w:r>
      <w:r>
        <w:rPr>
          <w:sz w:val="24"/>
        </w:rPr>
        <w:t>и</w:t>
      </w:r>
      <w:r>
        <w:rPr>
          <w:spacing w:val="-4"/>
          <w:sz w:val="24"/>
        </w:rPr>
        <w:t xml:space="preserve"> </w:t>
      </w:r>
      <w:r>
        <w:rPr>
          <w:sz w:val="24"/>
        </w:rPr>
        <w:t>проверять</w:t>
      </w:r>
      <w:r>
        <w:rPr>
          <w:spacing w:val="-3"/>
          <w:sz w:val="24"/>
        </w:rPr>
        <w:t xml:space="preserve"> </w:t>
      </w:r>
      <w:r>
        <w:rPr>
          <w:sz w:val="24"/>
        </w:rPr>
        <w:t>их</w:t>
      </w:r>
      <w:r>
        <w:rPr>
          <w:spacing w:val="-5"/>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чтения текста,</w:t>
      </w:r>
      <w:r>
        <w:rPr>
          <w:spacing w:val="-3"/>
          <w:sz w:val="24"/>
        </w:rPr>
        <w:t xml:space="preserve"> </w:t>
      </w:r>
      <w:r>
        <w:rPr>
          <w:sz w:val="24"/>
        </w:rPr>
        <w:t>вести диалог</w:t>
      </w:r>
      <w:r>
        <w:rPr>
          <w:spacing w:val="-3"/>
          <w:sz w:val="24"/>
        </w:rPr>
        <w:t xml:space="preserve"> </w:t>
      </w:r>
      <w:r>
        <w:rPr>
          <w:sz w:val="24"/>
        </w:rPr>
        <w:t>с</w:t>
      </w:r>
      <w:r>
        <w:rPr>
          <w:spacing w:val="-1"/>
          <w:sz w:val="24"/>
        </w:rPr>
        <w:t xml:space="preserve"> </w:t>
      </w:r>
      <w:r>
        <w:rPr>
          <w:sz w:val="24"/>
        </w:rPr>
        <w:t>текстом.</w:t>
      </w:r>
    </w:p>
    <w:p w:rsidR="00A42498" w:rsidRDefault="00A42498" w:rsidP="00A42498">
      <w:pPr>
        <w:pStyle w:val="a4"/>
        <w:widowControl w:val="0"/>
        <w:numPr>
          <w:ilvl w:val="0"/>
          <w:numId w:val="334"/>
        </w:numPr>
        <w:tabs>
          <w:tab w:val="left" w:pos="1037"/>
        </w:tabs>
        <w:autoSpaceDE w:val="0"/>
        <w:autoSpaceDN w:val="0"/>
        <w:spacing w:line="240" w:lineRule="auto"/>
        <w:ind w:right="318"/>
        <w:contextualSpacing w:val="0"/>
        <w:rPr>
          <w:sz w:val="24"/>
        </w:rPr>
      </w:pPr>
      <w:r>
        <w:rPr>
          <w:sz w:val="24"/>
        </w:rPr>
        <w:t>Находить</w:t>
      </w:r>
      <w:r>
        <w:rPr>
          <w:spacing w:val="-3"/>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аргументы, подтверждающую</w:t>
      </w:r>
      <w:r>
        <w:rPr>
          <w:spacing w:val="-6"/>
          <w:sz w:val="24"/>
        </w:rPr>
        <w:t xml:space="preserve"> </w:t>
      </w:r>
      <w:r>
        <w:rPr>
          <w:sz w:val="24"/>
        </w:rPr>
        <w:t>или</w:t>
      </w:r>
      <w:r>
        <w:rPr>
          <w:spacing w:val="-3"/>
          <w:sz w:val="24"/>
        </w:rPr>
        <w:t xml:space="preserve"> </w:t>
      </w:r>
      <w:r>
        <w:rPr>
          <w:sz w:val="24"/>
        </w:rPr>
        <w:t>опровергающую</w:t>
      </w:r>
      <w:r>
        <w:rPr>
          <w:spacing w:val="-6"/>
          <w:sz w:val="24"/>
        </w:rPr>
        <w:t xml:space="preserve"> </w:t>
      </w:r>
      <w:r>
        <w:rPr>
          <w:sz w:val="24"/>
        </w:rPr>
        <w:t>позицию автора</w:t>
      </w:r>
      <w:r>
        <w:rPr>
          <w:spacing w:val="-5"/>
          <w:sz w:val="24"/>
        </w:rPr>
        <w:t xml:space="preserve"> </w:t>
      </w:r>
      <w:r>
        <w:rPr>
          <w:sz w:val="24"/>
        </w:rPr>
        <w:t>текста</w:t>
      </w:r>
      <w:r>
        <w:rPr>
          <w:spacing w:val="-4"/>
          <w:sz w:val="24"/>
        </w:rPr>
        <w:t xml:space="preserve"> </w:t>
      </w:r>
      <w:r>
        <w:rPr>
          <w:sz w:val="24"/>
        </w:rPr>
        <w:t>и</w:t>
      </w:r>
      <w:r>
        <w:rPr>
          <w:spacing w:val="-3"/>
          <w:sz w:val="24"/>
        </w:rPr>
        <w:t xml:space="preserve"> </w:t>
      </w:r>
      <w:r>
        <w:rPr>
          <w:sz w:val="24"/>
        </w:rPr>
        <w:t>собственную</w:t>
      </w:r>
      <w:r>
        <w:rPr>
          <w:spacing w:val="-6"/>
          <w:sz w:val="24"/>
        </w:rPr>
        <w:t xml:space="preserve"> </w:t>
      </w:r>
      <w:r>
        <w:rPr>
          <w:sz w:val="24"/>
        </w:rPr>
        <w:t>точку</w:t>
      </w:r>
      <w:r>
        <w:rPr>
          <w:spacing w:val="-13"/>
          <w:sz w:val="24"/>
        </w:rPr>
        <w:t xml:space="preserve"> </w:t>
      </w:r>
      <w:r>
        <w:rPr>
          <w:sz w:val="24"/>
        </w:rPr>
        <w:t>зрения</w:t>
      </w:r>
      <w:r>
        <w:rPr>
          <w:spacing w:val="-4"/>
          <w:sz w:val="24"/>
        </w:rPr>
        <w:t xml:space="preserve"> </w:t>
      </w:r>
      <w:r>
        <w:rPr>
          <w:sz w:val="24"/>
        </w:rPr>
        <w:t>на</w:t>
      </w:r>
      <w:r>
        <w:rPr>
          <w:spacing w:val="-5"/>
          <w:sz w:val="24"/>
        </w:rPr>
        <w:t xml:space="preserve"> </w:t>
      </w:r>
      <w:r>
        <w:rPr>
          <w:sz w:val="24"/>
        </w:rPr>
        <w:t>проблему</w:t>
      </w:r>
      <w:r>
        <w:rPr>
          <w:spacing w:val="-13"/>
          <w:sz w:val="24"/>
        </w:rPr>
        <w:t xml:space="preserve"> </w:t>
      </w:r>
      <w:r>
        <w:rPr>
          <w:sz w:val="24"/>
        </w:rPr>
        <w:t>текста,</w:t>
      </w:r>
      <w:r>
        <w:rPr>
          <w:spacing w:val="-2"/>
          <w:sz w:val="24"/>
        </w:rPr>
        <w:t xml:space="preserve"> </w:t>
      </w:r>
      <w:r>
        <w:rPr>
          <w:sz w:val="24"/>
        </w:rPr>
        <w:t>в</w:t>
      </w:r>
      <w:r>
        <w:rPr>
          <w:spacing w:val="-2"/>
          <w:sz w:val="24"/>
        </w:rPr>
        <w:t xml:space="preserve"> </w:t>
      </w:r>
      <w:r>
        <w:rPr>
          <w:sz w:val="24"/>
        </w:rPr>
        <w:t>анализируемом</w:t>
      </w:r>
      <w:r>
        <w:rPr>
          <w:spacing w:val="-2"/>
          <w:sz w:val="24"/>
        </w:rPr>
        <w:t xml:space="preserve"> </w:t>
      </w:r>
      <w:r>
        <w:rPr>
          <w:sz w:val="24"/>
        </w:rPr>
        <w:t>тексте</w:t>
      </w:r>
      <w:r>
        <w:rPr>
          <w:spacing w:val="-4"/>
          <w:sz w:val="24"/>
        </w:rPr>
        <w:t xml:space="preserve"> </w:t>
      </w:r>
      <w:r>
        <w:rPr>
          <w:sz w:val="24"/>
        </w:rPr>
        <w:t>и других источниках.</w:t>
      </w:r>
    </w:p>
    <w:p w:rsidR="00A42498" w:rsidRDefault="00A42498" w:rsidP="00A42498">
      <w:pPr>
        <w:pStyle w:val="a4"/>
        <w:widowControl w:val="0"/>
        <w:numPr>
          <w:ilvl w:val="0"/>
          <w:numId w:val="334"/>
        </w:numPr>
        <w:tabs>
          <w:tab w:val="left" w:pos="1037"/>
        </w:tabs>
        <w:autoSpaceDE w:val="0"/>
        <w:autoSpaceDN w:val="0"/>
        <w:spacing w:line="240" w:lineRule="auto"/>
        <w:ind w:right="319"/>
        <w:contextualSpacing w:val="0"/>
        <w:rPr>
          <w:sz w:val="24"/>
        </w:rPr>
      </w:pPr>
      <w:r>
        <w:rPr>
          <w:sz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sz w:val="24"/>
        </w:rPr>
        <w:t>установки.</w:t>
      </w:r>
    </w:p>
    <w:p w:rsidR="00A42498" w:rsidRDefault="00A42498" w:rsidP="00A42498">
      <w:pPr>
        <w:pStyle w:val="a4"/>
        <w:widowControl w:val="0"/>
        <w:numPr>
          <w:ilvl w:val="0"/>
          <w:numId w:val="334"/>
        </w:numPr>
        <w:tabs>
          <w:tab w:val="left" w:pos="1037"/>
        </w:tabs>
        <w:autoSpaceDE w:val="0"/>
        <w:autoSpaceDN w:val="0"/>
        <w:spacing w:line="240" w:lineRule="auto"/>
        <w:ind w:right="324"/>
        <w:contextualSpacing w:val="0"/>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42498" w:rsidRDefault="00A42498" w:rsidP="00A42498">
      <w:pPr>
        <w:pStyle w:val="afb"/>
        <w:spacing w:line="273" w:lineRule="exact"/>
      </w:pPr>
      <w:r>
        <w:t>Формирование</w:t>
      </w:r>
      <w:r>
        <w:rPr>
          <w:spacing w:val="-6"/>
        </w:rPr>
        <w:t xml:space="preserve"> </w:t>
      </w:r>
      <w:r>
        <w:t>универсальных</w:t>
      </w:r>
      <w:r>
        <w:rPr>
          <w:spacing w:val="-3"/>
        </w:rPr>
        <w:t xml:space="preserve"> </w:t>
      </w:r>
      <w:r>
        <w:t>учебных</w:t>
      </w:r>
      <w:r>
        <w:rPr>
          <w:spacing w:val="-7"/>
        </w:rPr>
        <w:t xml:space="preserve"> </w:t>
      </w:r>
      <w:r>
        <w:t>коммуникативных</w:t>
      </w:r>
      <w:r>
        <w:rPr>
          <w:spacing w:val="-7"/>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2" w:line="240" w:lineRule="auto"/>
        <w:ind w:right="319" w:hanging="361"/>
        <w:contextualSpacing w:val="0"/>
        <w:rPr>
          <w:sz w:val="24"/>
        </w:rPr>
      </w:pPr>
      <w:r>
        <w:tab/>
      </w:r>
      <w:r>
        <w:rPr>
          <w:sz w:val="24"/>
        </w:rPr>
        <w:t>Владеть</w:t>
      </w:r>
      <w:r>
        <w:rPr>
          <w:spacing w:val="-4"/>
          <w:sz w:val="24"/>
        </w:rPr>
        <w:t xml:space="preserve"> </w:t>
      </w:r>
      <w:r>
        <w:rPr>
          <w:sz w:val="24"/>
        </w:rPr>
        <w:t>различными</w:t>
      </w:r>
      <w:r>
        <w:rPr>
          <w:spacing w:val="-9"/>
          <w:sz w:val="24"/>
        </w:rPr>
        <w:t xml:space="preserve"> </w:t>
      </w:r>
      <w:r>
        <w:rPr>
          <w:sz w:val="24"/>
        </w:rPr>
        <w:t>видами</w:t>
      </w:r>
      <w:r>
        <w:rPr>
          <w:spacing w:val="-9"/>
          <w:sz w:val="24"/>
        </w:rPr>
        <w:t xml:space="preserve"> </w:t>
      </w:r>
      <w:r>
        <w:rPr>
          <w:sz w:val="24"/>
        </w:rPr>
        <w:t>монолога</w:t>
      </w:r>
      <w:r>
        <w:rPr>
          <w:spacing w:val="-11"/>
          <w:sz w:val="24"/>
        </w:rPr>
        <w:t xml:space="preserve"> </w:t>
      </w:r>
      <w:r>
        <w:rPr>
          <w:sz w:val="24"/>
        </w:rPr>
        <w:t>и</w:t>
      </w:r>
      <w:r>
        <w:rPr>
          <w:spacing w:val="-5"/>
          <w:sz w:val="24"/>
        </w:rPr>
        <w:t xml:space="preserve"> </w:t>
      </w:r>
      <w:r>
        <w:rPr>
          <w:sz w:val="24"/>
        </w:rPr>
        <w:t>диалога,</w:t>
      </w:r>
      <w:r>
        <w:rPr>
          <w:spacing w:val="-4"/>
          <w:sz w:val="24"/>
        </w:rPr>
        <w:t xml:space="preserve"> </w:t>
      </w:r>
      <w:r>
        <w:rPr>
          <w:sz w:val="24"/>
        </w:rPr>
        <w:t>формулировать</w:t>
      </w:r>
      <w:r>
        <w:rPr>
          <w:spacing w:val="-4"/>
          <w:sz w:val="24"/>
        </w:rPr>
        <w:t xml:space="preserve"> </w:t>
      </w:r>
      <w:r>
        <w:rPr>
          <w:sz w:val="24"/>
        </w:rPr>
        <w:t>в</w:t>
      </w:r>
      <w:r>
        <w:rPr>
          <w:spacing w:val="-4"/>
          <w:sz w:val="24"/>
        </w:rPr>
        <w:t xml:space="preserve"> </w:t>
      </w:r>
      <w:r>
        <w:rPr>
          <w:sz w:val="24"/>
        </w:rPr>
        <w:t>устной</w:t>
      </w:r>
      <w:r>
        <w:rPr>
          <w:spacing w:val="-5"/>
          <w:sz w:val="24"/>
        </w:rPr>
        <w:t xml:space="preserve"> </w:t>
      </w:r>
      <w:r>
        <w:rPr>
          <w:sz w:val="24"/>
        </w:rPr>
        <w:t>и</w:t>
      </w:r>
      <w:r>
        <w:rPr>
          <w:spacing w:val="-9"/>
          <w:sz w:val="24"/>
        </w:rPr>
        <w:t xml:space="preserve"> </w:t>
      </w:r>
      <w:r>
        <w:rPr>
          <w:sz w:val="24"/>
        </w:rPr>
        <w:t>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42498" w:rsidRDefault="00A42498" w:rsidP="00A42498">
      <w:pPr>
        <w:pStyle w:val="a4"/>
        <w:widowControl w:val="0"/>
        <w:numPr>
          <w:ilvl w:val="0"/>
          <w:numId w:val="333"/>
        </w:numPr>
        <w:tabs>
          <w:tab w:val="left" w:pos="974"/>
        </w:tabs>
        <w:autoSpaceDE w:val="0"/>
        <w:autoSpaceDN w:val="0"/>
        <w:spacing w:line="237" w:lineRule="auto"/>
        <w:ind w:right="323" w:hanging="361"/>
        <w:contextualSpacing w:val="0"/>
        <w:rPr>
          <w:sz w:val="24"/>
        </w:rPr>
      </w:pPr>
      <w:r>
        <w:rPr>
          <w:sz w:val="24"/>
        </w:rPr>
        <w:t>Выражать</w:t>
      </w:r>
      <w:r>
        <w:rPr>
          <w:spacing w:val="-14"/>
          <w:sz w:val="24"/>
        </w:rPr>
        <w:t xml:space="preserve"> </w:t>
      </w:r>
      <w:r>
        <w:rPr>
          <w:sz w:val="24"/>
        </w:rPr>
        <w:t>свою</w:t>
      </w:r>
      <w:r>
        <w:rPr>
          <w:spacing w:val="-15"/>
          <w:sz w:val="24"/>
        </w:rPr>
        <w:t xml:space="preserve"> </w:t>
      </w:r>
      <w:r>
        <w:rPr>
          <w:sz w:val="24"/>
        </w:rPr>
        <w:t>точку</w:t>
      </w:r>
      <w:r>
        <w:rPr>
          <w:spacing w:val="-15"/>
          <w:sz w:val="24"/>
        </w:rPr>
        <w:t xml:space="preserve"> </w:t>
      </w:r>
      <w:r>
        <w:rPr>
          <w:sz w:val="24"/>
        </w:rPr>
        <w:t>зрения</w:t>
      </w:r>
      <w:r>
        <w:rPr>
          <w:spacing w:val="-10"/>
          <w:sz w:val="24"/>
        </w:rPr>
        <w:t xml:space="preserve"> </w:t>
      </w:r>
      <w:r>
        <w:rPr>
          <w:sz w:val="24"/>
        </w:rPr>
        <w:t>и</w:t>
      </w:r>
      <w:r>
        <w:rPr>
          <w:spacing w:val="-14"/>
          <w:sz w:val="24"/>
        </w:rPr>
        <w:t xml:space="preserve"> </w:t>
      </w:r>
      <w:r>
        <w:rPr>
          <w:sz w:val="24"/>
        </w:rPr>
        <w:t>аргументировать</w:t>
      </w:r>
      <w:r>
        <w:rPr>
          <w:spacing w:val="-10"/>
          <w:sz w:val="24"/>
        </w:rPr>
        <w:t xml:space="preserve"> </w:t>
      </w:r>
      <w:r>
        <w:rPr>
          <w:sz w:val="24"/>
        </w:rPr>
        <w:t>ее</w:t>
      </w:r>
      <w:r>
        <w:rPr>
          <w:spacing w:val="-12"/>
          <w:sz w:val="24"/>
        </w:rPr>
        <w:t xml:space="preserve"> </w:t>
      </w:r>
      <w:r>
        <w:rPr>
          <w:sz w:val="24"/>
        </w:rPr>
        <w:t>в</w:t>
      </w:r>
      <w:r>
        <w:rPr>
          <w:spacing w:val="-14"/>
          <w:sz w:val="24"/>
        </w:rPr>
        <w:t xml:space="preserve"> </w:t>
      </w:r>
      <w:r>
        <w:rPr>
          <w:sz w:val="24"/>
        </w:rPr>
        <w:t>диалогах</w:t>
      </w:r>
      <w:r>
        <w:rPr>
          <w:spacing w:val="-15"/>
          <w:sz w:val="24"/>
        </w:rPr>
        <w:t xml:space="preserve"> </w:t>
      </w:r>
      <w:r>
        <w:rPr>
          <w:sz w:val="24"/>
        </w:rPr>
        <w:t>и</w:t>
      </w:r>
      <w:r>
        <w:rPr>
          <w:spacing w:val="-10"/>
          <w:sz w:val="24"/>
        </w:rPr>
        <w:t xml:space="preserve"> </w:t>
      </w:r>
      <w:r>
        <w:rPr>
          <w:sz w:val="24"/>
        </w:rPr>
        <w:t>дискуссиях;</w:t>
      </w:r>
      <w:r>
        <w:rPr>
          <w:spacing w:val="-15"/>
          <w:sz w:val="24"/>
        </w:rPr>
        <w:t xml:space="preserve"> </w:t>
      </w:r>
      <w:r>
        <w:rPr>
          <w:sz w:val="24"/>
        </w:rPr>
        <w:t>сопоставлять свои</w:t>
      </w:r>
      <w:r>
        <w:rPr>
          <w:spacing w:val="40"/>
          <w:sz w:val="24"/>
        </w:rPr>
        <w:t xml:space="preserve"> </w:t>
      </w:r>
      <w:r>
        <w:rPr>
          <w:sz w:val="24"/>
        </w:rPr>
        <w:t>суждения</w:t>
      </w:r>
      <w:r>
        <w:rPr>
          <w:spacing w:val="40"/>
          <w:sz w:val="24"/>
        </w:rPr>
        <w:t xml:space="preserve"> </w:t>
      </w:r>
      <w:r>
        <w:rPr>
          <w:sz w:val="24"/>
        </w:rPr>
        <w:t>с</w:t>
      </w:r>
      <w:r>
        <w:rPr>
          <w:spacing w:val="40"/>
          <w:sz w:val="24"/>
        </w:rPr>
        <w:t xml:space="preserve"> </w:t>
      </w:r>
      <w:r>
        <w:rPr>
          <w:sz w:val="24"/>
        </w:rPr>
        <w:t>суждениями</w:t>
      </w:r>
      <w:r>
        <w:rPr>
          <w:spacing w:val="40"/>
          <w:sz w:val="24"/>
        </w:rPr>
        <w:t xml:space="preserve"> </w:t>
      </w:r>
      <w:r>
        <w:rPr>
          <w:sz w:val="24"/>
        </w:rPr>
        <w:t>других</w:t>
      </w:r>
      <w:r>
        <w:rPr>
          <w:spacing w:val="40"/>
          <w:sz w:val="24"/>
        </w:rPr>
        <w:t xml:space="preserve"> </w:t>
      </w:r>
      <w:r>
        <w:rPr>
          <w:sz w:val="24"/>
        </w:rPr>
        <w:t>участников</w:t>
      </w:r>
      <w:r>
        <w:rPr>
          <w:spacing w:val="40"/>
          <w:sz w:val="24"/>
        </w:rPr>
        <w:t xml:space="preserve"> </w:t>
      </w:r>
      <w:r>
        <w:rPr>
          <w:sz w:val="24"/>
        </w:rPr>
        <w:t>диалога</w:t>
      </w:r>
      <w:r>
        <w:rPr>
          <w:spacing w:val="69"/>
          <w:sz w:val="24"/>
        </w:rPr>
        <w:t xml:space="preserve"> </w:t>
      </w:r>
      <w:r>
        <w:rPr>
          <w:sz w:val="24"/>
        </w:rPr>
        <w:t>и</w:t>
      </w:r>
      <w:r>
        <w:rPr>
          <w:spacing w:val="40"/>
          <w:sz w:val="24"/>
        </w:rPr>
        <w:t xml:space="preserve"> </w:t>
      </w:r>
      <w:r>
        <w:rPr>
          <w:sz w:val="24"/>
        </w:rPr>
        <w:t>полилога,</w:t>
      </w:r>
      <w:r>
        <w:rPr>
          <w:spacing w:val="40"/>
          <w:sz w:val="24"/>
        </w:rPr>
        <w:t xml:space="preserve"> </w:t>
      </w:r>
      <w:r>
        <w:rPr>
          <w:sz w:val="24"/>
        </w:rPr>
        <w:t>обнаруживать</w:t>
      </w:r>
    </w:p>
    <w:p w:rsidR="00A42498" w:rsidRDefault="00A42498" w:rsidP="00A42498">
      <w:pPr>
        <w:pStyle w:val="afb"/>
        <w:spacing w:before="77" w:line="237" w:lineRule="auto"/>
        <w:ind w:left="973" w:right="327"/>
      </w:pPr>
      <w:r>
        <w:t xml:space="preserve">различие и сходство позиций; корректно выражать свое отношение к суждениям </w:t>
      </w:r>
      <w:r>
        <w:rPr>
          <w:spacing w:val="-2"/>
        </w:rPr>
        <w:t>собеседников.</w:t>
      </w:r>
    </w:p>
    <w:p w:rsidR="00A42498" w:rsidRDefault="00A42498" w:rsidP="00A42498">
      <w:pPr>
        <w:pStyle w:val="a4"/>
        <w:widowControl w:val="0"/>
        <w:numPr>
          <w:ilvl w:val="0"/>
          <w:numId w:val="333"/>
        </w:numPr>
        <w:tabs>
          <w:tab w:val="left" w:pos="974"/>
        </w:tabs>
        <w:autoSpaceDE w:val="0"/>
        <w:autoSpaceDN w:val="0"/>
        <w:spacing w:before="7" w:line="237" w:lineRule="auto"/>
        <w:ind w:right="331" w:hanging="361"/>
        <w:contextualSpacing w:val="0"/>
        <w:rPr>
          <w:sz w:val="24"/>
        </w:rPr>
      </w:pPr>
      <w:r>
        <w:rPr>
          <w:sz w:val="24"/>
        </w:rPr>
        <w:t>Формулировать</w:t>
      </w:r>
      <w:r>
        <w:rPr>
          <w:spacing w:val="-7"/>
          <w:sz w:val="24"/>
        </w:rPr>
        <w:t xml:space="preserve"> </w:t>
      </w:r>
      <w:r>
        <w:rPr>
          <w:sz w:val="24"/>
        </w:rPr>
        <w:t>цель</w:t>
      </w:r>
      <w:r>
        <w:rPr>
          <w:spacing w:val="-12"/>
          <w:sz w:val="24"/>
        </w:rPr>
        <w:t xml:space="preserve"> </w:t>
      </w:r>
      <w:r>
        <w:rPr>
          <w:sz w:val="24"/>
        </w:rPr>
        <w:t>учебной</w:t>
      </w:r>
      <w:r>
        <w:rPr>
          <w:spacing w:val="-8"/>
          <w:sz w:val="24"/>
        </w:rPr>
        <w:t xml:space="preserve"> </w:t>
      </w:r>
      <w:r>
        <w:rPr>
          <w:sz w:val="24"/>
        </w:rPr>
        <w:t>деятельности,</w:t>
      </w:r>
      <w:r>
        <w:rPr>
          <w:spacing w:val="-11"/>
          <w:sz w:val="24"/>
        </w:rPr>
        <w:t xml:space="preserve"> </w:t>
      </w:r>
      <w:r>
        <w:rPr>
          <w:sz w:val="24"/>
        </w:rPr>
        <w:t>планировать</w:t>
      </w:r>
      <w:r>
        <w:rPr>
          <w:spacing w:val="-7"/>
          <w:sz w:val="24"/>
        </w:rPr>
        <w:t xml:space="preserve"> </w:t>
      </w:r>
      <w:r>
        <w:rPr>
          <w:sz w:val="24"/>
        </w:rPr>
        <w:t>ее,</w:t>
      </w:r>
      <w:r>
        <w:rPr>
          <w:spacing w:val="-15"/>
          <w:sz w:val="24"/>
        </w:rPr>
        <w:t xml:space="preserve"> </w:t>
      </w:r>
      <w:r>
        <w:rPr>
          <w:sz w:val="24"/>
        </w:rPr>
        <w:t>осуществлять</w:t>
      </w:r>
      <w:r>
        <w:rPr>
          <w:spacing w:val="-8"/>
          <w:sz w:val="24"/>
        </w:rPr>
        <w:t xml:space="preserve"> </w:t>
      </w:r>
      <w:r>
        <w:rPr>
          <w:sz w:val="24"/>
        </w:rPr>
        <w:t>самоконтроль, самооценку,</w:t>
      </w:r>
      <w:r>
        <w:rPr>
          <w:spacing w:val="-2"/>
          <w:sz w:val="24"/>
        </w:rPr>
        <w:t xml:space="preserve"> </w:t>
      </w:r>
      <w:r>
        <w:rPr>
          <w:sz w:val="24"/>
        </w:rPr>
        <w:t>самокоррекцию;</w:t>
      </w:r>
      <w:r>
        <w:rPr>
          <w:spacing w:val="-12"/>
          <w:sz w:val="24"/>
        </w:rPr>
        <w:t xml:space="preserve"> </w:t>
      </w:r>
      <w:r>
        <w:rPr>
          <w:sz w:val="24"/>
        </w:rPr>
        <w:t>объяснять</w:t>
      </w:r>
      <w:r>
        <w:rPr>
          <w:spacing w:val="-3"/>
          <w:sz w:val="24"/>
        </w:rPr>
        <w:t xml:space="preserve"> </w:t>
      </w:r>
      <w:r>
        <w:rPr>
          <w:sz w:val="24"/>
        </w:rPr>
        <w:t>причины</w:t>
      </w:r>
      <w:r>
        <w:rPr>
          <w:spacing w:val="-3"/>
          <w:sz w:val="24"/>
        </w:rPr>
        <w:t xml:space="preserve"> </w:t>
      </w:r>
      <w:r>
        <w:rPr>
          <w:sz w:val="24"/>
        </w:rPr>
        <w:t>достижения</w:t>
      </w:r>
      <w:r>
        <w:rPr>
          <w:spacing w:val="-9"/>
          <w:sz w:val="24"/>
        </w:rPr>
        <w:t xml:space="preserve"> </w:t>
      </w:r>
      <w:r>
        <w:rPr>
          <w:sz w:val="24"/>
        </w:rPr>
        <w:t>(недостижения)</w:t>
      </w:r>
      <w:r>
        <w:rPr>
          <w:spacing w:val="-3"/>
          <w:sz w:val="24"/>
        </w:rPr>
        <w:t xml:space="preserve"> </w:t>
      </w:r>
      <w:r>
        <w:rPr>
          <w:sz w:val="24"/>
        </w:rPr>
        <w:t xml:space="preserve">результата </w:t>
      </w:r>
      <w:r>
        <w:rPr>
          <w:spacing w:val="-2"/>
          <w:sz w:val="24"/>
        </w:rPr>
        <w:t>деятельности.</w:t>
      </w:r>
    </w:p>
    <w:p w:rsidR="00A42498" w:rsidRDefault="00A42498" w:rsidP="00A42498">
      <w:pPr>
        <w:pStyle w:val="a4"/>
        <w:widowControl w:val="0"/>
        <w:numPr>
          <w:ilvl w:val="0"/>
          <w:numId w:val="333"/>
        </w:numPr>
        <w:tabs>
          <w:tab w:val="left" w:pos="974"/>
        </w:tabs>
        <w:autoSpaceDE w:val="0"/>
        <w:autoSpaceDN w:val="0"/>
        <w:spacing w:before="5" w:line="240" w:lineRule="auto"/>
        <w:ind w:right="320" w:hanging="361"/>
        <w:contextualSpacing w:val="0"/>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42498" w:rsidRDefault="00A42498" w:rsidP="00A42498">
      <w:pPr>
        <w:pStyle w:val="a4"/>
        <w:widowControl w:val="0"/>
        <w:numPr>
          <w:ilvl w:val="0"/>
          <w:numId w:val="333"/>
        </w:numPr>
        <w:tabs>
          <w:tab w:val="left" w:pos="1037"/>
        </w:tabs>
        <w:autoSpaceDE w:val="0"/>
        <w:autoSpaceDN w:val="0"/>
        <w:spacing w:line="242" w:lineRule="auto"/>
        <w:ind w:right="333" w:hanging="361"/>
        <w:contextualSpacing w:val="0"/>
        <w:rPr>
          <w:sz w:val="24"/>
        </w:rPr>
      </w:pPr>
      <w:r>
        <w:tab/>
      </w:r>
      <w:r>
        <w:rPr>
          <w:sz w:val="24"/>
        </w:rPr>
        <w:t xml:space="preserve">Управлять собственными эмоциями, корректно выражать их в процессе речевого </w:t>
      </w:r>
      <w:r>
        <w:rPr>
          <w:spacing w:val="-2"/>
          <w:sz w:val="24"/>
        </w:rPr>
        <w:t>общения.</w:t>
      </w:r>
    </w:p>
    <w:p w:rsidR="00A42498" w:rsidRDefault="00A42498" w:rsidP="00A42498">
      <w:pPr>
        <w:pStyle w:val="afb"/>
        <w:spacing w:line="270" w:lineRule="exact"/>
      </w:pPr>
      <w:r>
        <w:t>Формирование</w:t>
      </w:r>
      <w:r>
        <w:rPr>
          <w:spacing w:val="-5"/>
        </w:rPr>
        <w:t xml:space="preserve"> </w:t>
      </w:r>
      <w:r>
        <w:t>универсальных</w:t>
      </w:r>
      <w:r>
        <w:rPr>
          <w:spacing w:val="-2"/>
        </w:rPr>
        <w:t xml:space="preserve"> </w:t>
      </w:r>
      <w:r>
        <w:t>учебных</w:t>
      </w:r>
      <w:r>
        <w:rPr>
          <w:spacing w:val="-7"/>
        </w:rPr>
        <w:t xml:space="preserve"> </w:t>
      </w:r>
      <w:r>
        <w:t>регулятивных</w:t>
      </w:r>
      <w:r>
        <w:rPr>
          <w:spacing w:val="-6"/>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2" w:line="240" w:lineRule="auto"/>
        <w:ind w:left="1036" w:right="321" w:hanging="361"/>
        <w:contextualSpacing w:val="0"/>
        <w:rPr>
          <w:sz w:val="24"/>
        </w:rPr>
      </w:pPr>
      <w:r>
        <w:rPr>
          <w:sz w:val="24"/>
        </w:rPr>
        <w:t>Владеть социокультурными нормами и нормами речевого поведения в актуальных сферах</w:t>
      </w:r>
      <w:r>
        <w:rPr>
          <w:spacing w:val="-15"/>
          <w:sz w:val="24"/>
        </w:rPr>
        <w:t xml:space="preserve"> </w:t>
      </w:r>
      <w:r>
        <w:rPr>
          <w:sz w:val="24"/>
        </w:rPr>
        <w:t>речевого</w:t>
      </w:r>
      <w:r>
        <w:rPr>
          <w:spacing w:val="-15"/>
          <w:sz w:val="24"/>
        </w:rPr>
        <w:t xml:space="preserve"> </w:t>
      </w:r>
      <w:r>
        <w:rPr>
          <w:sz w:val="24"/>
        </w:rPr>
        <w:t>общения,</w:t>
      </w:r>
      <w:r>
        <w:rPr>
          <w:spacing w:val="-15"/>
          <w:sz w:val="24"/>
        </w:rPr>
        <w:t xml:space="preserve"> </w:t>
      </w:r>
      <w:r>
        <w:rPr>
          <w:sz w:val="24"/>
        </w:rPr>
        <w:t>соблюдать</w:t>
      </w:r>
      <w:r>
        <w:rPr>
          <w:spacing w:val="-15"/>
          <w:sz w:val="24"/>
        </w:rPr>
        <w:t xml:space="preserve"> </w:t>
      </w:r>
      <w:r>
        <w:rPr>
          <w:sz w:val="24"/>
        </w:rPr>
        <w:t>нормы</w:t>
      </w:r>
      <w:r>
        <w:rPr>
          <w:spacing w:val="-15"/>
          <w:sz w:val="24"/>
        </w:rPr>
        <w:t xml:space="preserve"> </w:t>
      </w:r>
      <w:r>
        <w:rPr>
          <w:sz w:val="24"/>
        </w:rPr>
        <w:t>современного</w:t>
      </w:r>
      <w:r>
        <w:rPr>
          <w:spacing w:val="-15"/>
          <w:sz w:val="24"/>
        </w:rPr>
        <w:t xml:space="preserve"> </w:t>
      </w:r>
      <w:r>
        <w:rPr>
          <w:sz w:val="24"/>
        </w:rPr>
        <w:t>русского</w:t>
      </w:r>
      <w:r>
        <w:rPr>
          <w:spacing w:val="-15"/>
          <w:sz w:val="24"/>
        </w:rPr>
        <w:t xml:space="preserve"> </w:t>
      </w:r>
      <w:r>
        <w:rPr>
          <w:sz w:val="24"/>
        </w:rPr>
        <w:t>литературного</w:t>
      </w:r>
      <w:r>
        <w:rPr>
          <w:spacing w:val="-15"/>
          <w:sz w:val="24"/>
        </w:rPr>
        <w:t xml:space="preserve"> </w:t>
      </w:r>
      <w:r>
        <w:rPr>
          <w:sz w:val="24"/>
        </w:rPr>
        <w:t>языка и нормы речевого этикета; уместно пользоваться внеязыковыми средствами общения (жестами, мимикой).</w:t>
      </w:r>
    </w:p>
    <w:p w:rsidR="00A42498" w:rsidRDefault="00A42498" w:rsidP="00A42498">
      <w:pPr>
        <w:pStyle w:val="a4"/>
        <w:widowControl w:val="0"/>
        <w:numPr>
          <w:ilvl w:val="0"/>
          <w:numId w:val="333"/>
        </w:numPr>
        <w:tabs>
          <w:tab w:val="left" w:pos="1037"/>
        </w:tabs>
        <w:autoSpaceDE w:val="0"/>
        <w:autoSpaceDN w:val="0"/>
        <w:spacing w:line="240" w:lineRule="auto"/>
        <w:ind w:left="1036" w:right="322" w:hanging="361"/>
        <w:contextualSpacing w:val="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42498" w:rsidRDefault="00A42498" w:rsidP="00A42498">
      <w:pPr>
        <w:pStyle w:val="afb"/>
        <w:spacing w:before="1"/>
        <w:ind w:left="0"/>
        <w:jc w:val="left"/>
      </w:pPr>
    </w:p>
    <w:p w:rsidR="00A42498" w:rsidRDefault="00A42498" w:rsidP="00A42498">
      <w:pPr>
        <w:pStyle w:val="310"/>
        <w:jc w:val="both"/>
      </w:pPr>
      <w:r>
        <w:t>ИНОСТРАННЫЙ</w:t>
      </w:r>
      <w:r>
        <w:rPr>
          <w:spacing w:val="-5"/>
        </w:rPr>
        <w:t xml:space="preserve"> </w:t>
      </w:r>
      <w:r>
        <w:t>ЯЗЫК</w:t>
      </w:r>
      <w:r>
        <w:rPr>
          <w:spacing w:val="-4"/>
        </w:rPr>
        <w:t xml:space="preserve"> </w:t>
      </w:r>
      <w:r w:rsidR="00ED0091">
        <w:t>(АНГЛИЙСКИЙ</w:t>
      </w:r>
      <w:r w:rsidR="00ED0091">
        <w:rPr>
          <w:spacing w:val="-2"/>
        </w:rPr>
        <w:t xml:space="preserve"> ЯЗЫК</w:t>
      </w:r>
      <w:r>
        <w:rPr>
          <w:spacing w:val="-2"/>
        </w:rPr>
        <w:t>)</w:t>
      </w:r>
    </w:p>
    <w:p w:rsidR="00A42498" w:rsidRDefault="00A42498" w:rsidP="00A42498">
      <w:pPr>
        <w:pStyle w:val="afb"/>
        <w:spacing w:line="242" w:lineRule="auto"/>
        <w:ind w:right="2642"/>
        <w:jc w:val="left"/>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11"/>
        </w:rPr>
        <w:t xml:space="preserve"> </w:t>
      </w:r>
      <w:r>
        <w:t>действий Формирование базовых логических действий</w:t>
      </w:r>
    </w:p>
    <w:p w:rsidR="00A42498" w:rsidRDefault="00A42498" w:rsidP="00A42498">
      <w:pPr>
        <w:pStyle w:val="a4"/>
        <w:widowControl w:val="0"/>
        <w:numPr>
          <w:ilvl w:val="0"/>
          <w:numId w:val="333"/>
        </w:numPr>
        <w:tabs>
          <w:tab w:val="left" w:pos="1036"/>
          <w:tab w:val="left" w:pos="1037"/>
        </w:tabs>
        <w:autoSpaceDE w:val="0"/>
        <w:autoSpaceDN w:val="0"/>
        <w:spacing w:line="237" w:lineRule="auto"/>
        <w:ind w:left="1036" w:right="326" w:hanging="361"/>
        <w:contextualSpacing w:val="0"/>
        <w:jc w:val="left"/>
        <w:rPr>
          <w:sz w:val="24"/>
        </w:rPr>
      </w:pPr>
      <w:r>
        <w:rPr>
          <w:sz w:val="24"/>
        </w:rPr>
        <w:t>Выявлять</w:t>
      </w:r>
      <w:r>
        <w:rPr>
          <w:spacing w:val="40"/>
          <w:sz w:val="24"/>
        </w:rPr>
        <w:t xml:space="preserve"> </w:t>
      </w:r>
      <w:r>
        <w:rPr>
          <w:sz w:val="24"/>
        </w:rPr>
        <w:t>признаки</w:t>
      </w:r>
      <w:r>
        <w:rPr>
          <w:spacing w:val="40"/>
          <w:sz w:val="24"/>
        </w:rPr>
        <w:t xml:space="preserve"> </w:t>
      </w:r>
      <w:r>
        <w:rPr>
          <w:sz w:val="24"/>
        </w:rPr>
        <w:t>и</w:t>
      </w:r>
      <w:r>
        <w:rPr>
          <w:spacing w:val="40"/>
          <w:sz w:val="24"/>
        </w:rPr>
        <w:t xml:space="preserve"> </w:t>
      </w:r>
      <w:r>
        <w:rPr>
          <w:sz w:val="24"/>
        </w:rPr>
        <w:t>свойства</w:t>
      </w:r>
      <w:r>
        <w:rPr>
          <w:spacing w:val="40"/>
          <w:sz w:val="24"/>
        </w:rPr>
        <w:t xml:space="preserve"> </w:t>
      </w:r>
      <w:r>
        <w:rPr>
          <w:sz w:val="24"/>
        </w:rPr>
        <w:t>языковых</w:t>
      </w:r>
      <w:r>
        <w:rPr>
          <w:spacing w:val="40"/>
          <w:sz w:val="24"/>
        </w:rPr>
        <w:t xml:space="preserve"> </w:t>
      </w:r>
      <w:r>
        <w:rPr>
          <w:sz w:val="24"/>
        </w:rPr>
        <w:t>единиц</w:t>
      </w:r>
      <w:r>
        <w:rPr>
          <w:spacing w:val="40"/>
          <w:sz w:val="24"/>
        </w:rPr>
        <w:t xml:space="preserve"> </w:t>
      </w:r>
      <w:r>
        <w:rPr>
          <w:sz w:val="24"/>
        </w:rPr>
        <w:t>и</w:t>
      </w:r>
      <w:r>
        <w:rPr>
          <w:spacing w:val="40"/>
          <w:sz w:val="24"/>
        </w:rPr>
        <w:t xml:space="preserve"> </w:t>
      </w:r>
      <w:r>
        <w:rPr>
          <w:sz w:val="24"/>
        </w:rPr>
        <w:t>языковых</w:t>
      </w:r>
      <w:r>
        <w:rPr>
          <w:spacing w:val="40"/>
          <w:sz w:val="24"/>
        </w:rPr>
        <w:t xml:space="preserve"> </w:t>
      </w:r>
      <w:r>
        <w:rPr>
          <w:sz w:val="24"/>
        </w:rPr>
        <w:t>явлений</w:t>
      </w:r>
      <w:r>
        <w:rPr>
          <w:spacing w:val="40"/>
          <w:sz w:val="24"/>
        </w:rPr>
        <w:t xml:space="preserve"> </w:t>
      </w:r>
      <w:r>
        <w:rPr>
          <w:sz w:val="24"/>
        </w:rPr>
        <w:t>иностранного языка; применять изученные правила, алгоритмы.</w:t>
      </w:r>
    </w:p>
    <w:p w:rsidR="00A42498" w:rsidRDefault="00A42498" w:rsidP="00A42498">
      <w:pPr>
        <w:pStyle w:val="a4"/>
        <w:widowControl w:val="0"/>
        <w:numPr>
          <w:ilvl w:val="0"/>
          <w:numId w:val="333"/>
        </w:numPr>
        <w:tabs>
          <w:tab w:val="left" w:pos="1036"/>
          <w:tab w:val="left" w:pos="1037"/>
        </w:tabs>
        <w:autoSpaceDE w:val="0"/>
        <w:autoSpaceDN w:val="0"/>
        <w:spacing w:before="3" w:line="237" w:lineRule="auto"/>
        <w:ind w:left="1036" w:right="319" w:hanging="361"/>
        <w:contextualSpacing w:val="0"/>
        <w:jc w:val="left"/>
        <w:rPr>
          <w:sz w:val="24"/>
        </w:rPr>
      </w:pPr>
      <w:r>
        <w:rPr>
          <w:sz w:val="24"/>
        </w:rPr>
        <w:t>Анализировать,</w:t>
      </w:r>
      <w:r>
        <w:rPr>
          <w:spacing w:val="-15"/>
          <w:sz w:val="24"/>
        </w:rPr>
        <w:t xml:space="preserve"> </w:t>
      </w:r>
      <w:r>
        <w:rPr>
          <w:sz w:val="24"/>
        </w:rPr>
        <w:t>устанавливать</w:t>
      </w:r>
      <w:r>
        <w:rPr>
          <w:spacing w:val="-15"/>
          <w:sz w:val="24"/>
        </w:rPr>
        <w:t xml:space="preserve"> </w:t>
      </w:r>
      <w:r>
        <w:rPr>
          <w:sz w:val="24"/>
        </w:rPr>
        <w:t>аналогии,</w:t>
      </w:r>
      <w:r>
        <w:rPr>
          <w:spacing w:val="-15"/>
          <w:sz w:val="24"/>
        </w:rPr>
        <w:t xml:space="preserve"> </w:t>
      </w:r>
      <w:r>
        <w:rPr>
          <w:sz w:val="24"/>
        </w:rPr>
        <w:t>между</w:t>
      </w:r>
      <w:r>
        <w:rPr>
          <w:spacing w:val="-17"/>
          <w:sz w:val="24"/>
        </w:rPr>
        <w:t xml:space="preserve"> </w:t>
      </w:r>
      <w:r>
        <w:rPr>
          <w:sz w:val="24"/>
        </w:rPr>
        <w:t>способами</w:t>
      </w:r>
      <w:r>
        <w:rPr>
          <w:spacing w:val="-16"/>
          <w:sz w:val="24"/>
        </w:rPr>
        <w:t xml:space="preserve"> </w:t>
      </w:r>
      <w:r>
        <w:rPr>
          <w:sz w:val="24"/>
        </w:rPr>
        <w:t>выражения</w:t>
      </w:r>
      <w:r>
        <w:rPr>
          <w:spacing w:val="-15"/>
          <w:sz w:val="24"/>
        </w:rPr>
        <w:t xml:space="preserve"> </w:t>
      </w:r>
      <w:r>
        <w:rPr>
          <w:sz w:val="24"/>
        </w:rPr>
        <w:t>мысли</w:t>
      </w:r>
      <w:r>
        <w:rPr>
          <w:spacing w:val="-15"/>
          <w:sz w:val="24"/>
        </w:rPr>
        <w:t xml:space="preserve"> </w:t>
      </w:r>
      <w:r>
        <w:rPr>
          <w:sz w:val="24"/>
        </w:rPr>
        <w:t>средствами родного и иностранного языков.</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30" w:hanging="361"/>
        <w:contextualSpacing w:val="0"/>
        <w:jc w:val="left"/>
        <w:rPr>
          <w:sz w:val="24"/>
        </w:rPr>
      </w:pPr>
      <w:r>
        <w:rPr>
          <w:sz w:val="24"/>
        </w:rPr>
        <w:t>Сравнивать, упорядочивать, классифицировать языковые единицы и языковые явления иностранного языка, разные типы высказывания.</w:t>
      </w:r>
    </w:p>
    <w:p w:rsidR="00A42498" w:rsidRDefault="00A42498" w:rsidP="00A42498">
      <w:pPr>
        <w:pStyle w:val="a4"/>
        <w:widowControl w:val="0"/>
        <w:numPr>
          <w:ilvl w:val="0"/>
          <w:numId w:val="333"/>
        </w:numPr>
        <w:tabs>
          <w:tab w:val="left" w:pos="1036"/>
          <w:tab w:val="left" w:pos="1037"/>
        </w:tabs>
        <w:autoSpaceDE w:val="0"/>
        <w:autoSpaceDN w:val="0"/>
        <w:spacing w:before="7" w:line="237" w:lineRule="auto"/>
        <w:ind w:left="1036" w:right="327" w:hanging="361"/>
        <w:contextualSpacing w:val="0"/>
        <w:jc w:val="left"/>
        <w:rPr>
          <w:sz w:val="24"/>
        </w:rPr>
      </w:pPr>
      <w:r>
        <w:rPr>
          <w:sz w:val="24"/>
        </w:rPr>
        <w:t>Моделировать</w:t>
      </w:r>
      <w:r>
        <w:rPr>
          <w:spacing w:val="80"/>
          <w:sz w:val="24"/>
        </w:rPr>
        <w:t xml:space="preserve"> </w:t>
      </w:r>
      <w:r>
        <w:rPr>
          <w:sz w:val="24"/>
        </w:rPr>
        <w:t>отношения</w:t>
      </w:r>
      <w:r>
        <w:rPr>
          <w:spacing w:val="80"/>
          <w:sz w:val="24"/>
        </w:rPr>
        <w:t xml:space="preserve"> </w:t>
      </w:r>
      <w:r>
        <w:rPr>
          <w:sz w:val="24"/>
        </w:rPr>
        <w:t>между</w:t>
      </w:r>
      <w:r>
        <w:rPr>
          <w:spacing w:val="40"/>
          <w:sz w:val="24"/>
        </w:rPr>
        <w:t xml:space="preserve"> </w:t>
      </w:r>
      <w:r>
        <w:rPr>
          <w:sz w:val="24"/>
        </w:rPr>
        <w:t>объектами</w:t>
      </w:r>
      <w:r>
        <w:rPr>
          <w:spacing w:val="80"/>
          <w:sz w:val="24"/>
        </w:rPr>
        <w:t xml:space="preserve"> </w:t>
      </w:r>
      <w:r>
        <w:rPr>
          <w:sz w:val="24"/>
        </w:rPr>
        <w:t>(членами</w:t>
      </w:r>
      <w:r>
        <w:rPr>
          <w:spacing w:val="80"/>
          <w:sz w:val="24"/>
        </w:rPr>
        <w:t xml:space="preserve"> </w:t>
      </w:r>
      <w:r>
        <w:rPr>
          <w:sz w:val="24"/>
        </w:rPr>
        <w:t>предложения,</w:t>
      </w:r>
      <w:r>
        <w:rPr>
          <w:spacing w:val="80"/>
          <w:sz w:val="24"/>
        </w:rPr>
        <w:t xml:space="preserve"> </w:t>
      </w:r>
      <w:r>
        <w:rPr>
          <w:sz w:val="24"/>
        </w:rPr>
        <w:t>структурными единицами диалога и др.).</w:t>
      </w:r>
    </w:p>
    <w:p w:rsidR="00A42498" w:rsidRDefault="00A42498" w:rsidP="00A42498">
      <w:pPr>
        <w:pStyle w:val="a4"/>
        <w:widowControl w:val="0"/>
        <w:numPr>
          <w:ilvl w:val="0"/>
          <w:numId w:val="333"/>
        </w:numPr>
        <w:tabs>
          <w:tab w:val="left" w:pos="1036"/>
          <w:tab w:val="left" w:pos="1037"/>
        </w:tabs>
        <w:autoSpaceDE w:val="0"/>
        <w:autoSpaceDN w:val="0"/>
        <w:spacing w:line="240" w:lineRule="auto"/>
        <w:ind w:left="1036" w:right="321" w:hanging="361"/>
        <w:contextualSpacing w:val="0"/>
        <w:jc w:val="left"/>
        <w:rPr>
          <w:sz w:val="24"/>
        </w:rPr>
      </w:pPr>
      <w:r>
        <w:rPr>
          <w:sz w:val="24"/>
        </w:rPr>
        <w:t>Использовать</w:t>
      </w:r>
      <w:r>
        <w:rPr>
          <w:spacing w:val="-11"/>
          <w:sz w:val="24"/>
        </w:rPr>
        <w:t xml:space="preserve"> </w:t>
      </w:r>
      <w:r>
        <w:rPr>
          <w:sz w:val="24"/>
        </w:rPr>
        <w:t>информацию,</w:t>
      </w:r>
      <w:r>
        <w:rPr>
          <w:spacing w:val="-6"/>
          <w:sz w:val="24"/>
        </w:rPr>
        <w:t xml:space="preserve"> </w:t>
      </w:r>
      <w:r>
        <w:rPr>
          <w:sz w:val="24"/>
        </w:rPr>
        <w:t>извлеченную</w:t>
      </w:r>
      <w:r>
        <w:rPr>
          <w:spacing w:val="-10"/>
          <w:sz w:val="24"/>
        </w:rPr>
        <w:t xml:space="preserve"> </w:t>
      </w:r>
      <w:r>
        <w:rPr>
          <w:sz w:val="24"/>
        </w:rPr>
        <w:t>из</w:t>
      </w:r>
      <w:r>
        <w:rPr>
          <w:spacing w:val="-7"/>
          <w:sz w:val="24"/>
        </w:rPr>
        <w:t xml:space="preserve"> </w:t>
      </w:r>
      <w:r>
        <w:rPr>
          <w:sz w:val="24"/>
        </w:rPr>
        <w:t>несплошных</w:t>
      </w:r>
      <w:r>
        <w:rPr>
          <w:spacing w:val="-13"/>
          <w:sz w:val="24"/>
        </w:rPr>
        <w:t xml:space="preserve"> </w:t>
      </w:r>
      <w:r>
        <w:rPr>
          <w:sz w:val="24"/>
        </w:rPr>
        <w:t>текстов</w:t>
      </w:r>
      <w:r>
        <w:rPr>
          <w:spacing w:val="-11"/>
          <w:sz w:val="24"/>
        </w:rPr>
        <w:t xml:space="preserve"> </w:t>
      </w:r>
      <w:r>
        <w:rPr>
          <w:sz w:val="24"/>
        </w:rPr>
        <w:t>(таблицы,</w:t>
      </w:r>
      <w:r>
        <w:rPr>
          <w:spacing w:val="-10"/>
          <w:sz w:val="24"/>
        </w:rPr>
        <w:t xml:space="preserve"> </w:t>
      </w:r>
      <w:r>
        <w:rPr>
          <w:sz w:val="24"/>
        </w:rPr>
        <w:t>диаграммы), в собственных устных и письменных высказываниях.</w:t>
      </w:r>
    </w:p>
    <w:p w:rsidR="00A42498" w:rsidRDefault="00A42498" w:rsidP="00A42498">
      <w:pPr>
        <w:pStyle w:val="a4"/>
        <w:widowControl w:val="0"/>
        <w:numPr>
          <w:ilvl w:val="0"/>
          <w:numId w:val="333"/>
        </w:numPr>
        <w:tabs>
          <w:tab w:val="left" w:pos="1036"/>
          <w:tab w:val="left" w:pos="1037"/>
        </w:tabs>
        <w:autoSpaceDE w:val="0"/>
        <w:autoSpaceDN w:val="0"/>
        <w:spacing w:before="4" w:line="237" w:lineRule="auto"/>
        <w:ind w:left="1036" w:right="320" w:hanging="361"/>
        <w:contextualSpacing w:val="0"/>
        <w:jc w:val="left"/>
        <w:rPr>
          <w:sz w:val="24"/>
        </w:rPr>
      </w:pPr>
      <w:r>
        <w:rPr>
          <w:sz w:val="24"/>
        </w:rPr>
        <w:t>Выдвигать гипотезы (например, об употреблении глагола-связки в иностранном языке); обосновывать, аргументировать свои суждения, выводы.</w:t>
      </w:r>
    </w:p>
    <w:p w:rsidR="00A42498" w:rsidRDefault="00A42498" w:rsidP="00A42498">
      <w:pPr>
        <w:pStyle w:val="a4"/>
        <w:widowControl w:val="0"/>
        <w:numPr>
          <w:ilvl w:val="0"/>
          <w:numId w:val="333"/>
        </w:numPr>
        <w:tabs>
          <w:tab w:val="left" w:pos="1098"/>
          <w:tab w:val="left" w:pos="1099"/>
        </w:tabs>
        <w:autoSpaceDE w:val="0"/>
        <w:autoSpaceDN w:val="0"/>
        <w:spacing w:before="7" w:line="237" w:lineRule="auto"/>
        <w:ind w:left="1036" w:right="322" w:hanging="361"/>
        <w:contextualSpacing w:val="0"/>
        <w:jc w:val="left"/>
        <w:rPr>
          <w:sz w:val="24"/>
        </w:rPr>
      </w:pPr>
      <w:r>
        <w:tab/>
      </w:r>
      <w:r>
        <w:rPr>
          <w:sz w:val="24"/>
        </w:rPr>
        <w:t>Распознавать свойства и признаки языковых единиц и языковых явлений (например, с помощью словообразовательных элементов).</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4" w:hanging="361"/>
        <w:contextualSpacing w:val="0"/>
        <w:jc w:val="left"/>
        <w:rPr>
          <w:sz w:val="24"/>
        </w:rPr>
      </w:pPr>
      <w:r>
        <w:rPr>
          <w:sz w:val="24"/>
        </w:rPr>
        <w:t>Сравнивать</w:t>
      </w:r>
      <w:r>
        <w:rPr>
          <w:spacing w:val="40"/>
          <w:sz w:val="24"/>
        </w:rPr>
        <w:t xml:space="preserve"> </w:t>
      </w:r>
      <w:r>
        <w:rPr>
          <w:sz w:val="24"/>
        </w:rPr>
        <w:t>языковые</w:t>
      </w:r>
      <w:r>
        <w:rPr>
          <w:spacing w:val="39"/>
          <w:sz w:val="24"/>
        </w:rPr>
        <w:t xml:space="preserve"> </w:t>
      </w:r>
      <w:r>
        <w:rPr>
          <w:sz w:val="24"/>
        </w:rPr>
        <w:t>единицы</w:t>
      </w:r>
      <w:r>
        <w:rPr>
          <w:spacing w:val="40"/>
          <w:sz w:val="24"/>
        </w:rPr>
        <w:t xml:space="preserve"> </w:t>
      </w:r>
      <w:r>
        <w:rPr>
          <w:sz w:val="24"/>
        </w:rPr>
        <w:t>разного</w:t>
      </w:r>
      <w:r>
        <w:rPr>
          <w:spacing w:val="40"/>
          <w:sz w:val="24"/>
        </w:rPr>
        <w:t xml:space="preserve"> </w:t>
      </w:r>
      <w:r>
        <w:rPr>
          <w:sz w:val="24"/>
        </w:rPr>
        <w:t>уровня</w:t>
      </w:r>
      <w:r>
        <w:rPr>
          <w:spacing w:val="40"/>
          <w:sz w:val="24"/>
        </w:rPr>
        <w:t xml:space="preserve"> </w:t>
      </w:r>
      <w:r>
        <w:rPr>
          <w:sz w:val="24"/>
        </w:rPr>
        <w:t>(звуки,</w:t>
      </w:r>
      <w:r>
        <w:rPr>
          <w:spacing w:val="40"/>
          <w:sz w:val="24"/>
        </w:rPr>
        <w:t xml:space="preserve"> </w:t>
      </w:r>
      <w:r>
        <w:rPr>
          <w:sz w:val="24"/>
        </w:rPr>
        <w:t>буквы,</w:t>
      </w:r>
      <w:r>
        <w:rPr>
          <w:spacing w:val="40"/>
          <w:sz w:val="24"/>
        </w:rPr>
        <w:t xml:space="preserve"> </w:t>
      </w:r>
      <w:r>
        <w:rPr>
          <w:sz w:val="24"/>
        </w:rPr>
        <w:t>слова,</w:t>
      </w:r>
      <w:r>
        <w:rPr>
          <w:spacing w:val="40"/>
          <w:sz w:val="24"/>
        </w:rPr>
        <w:t xml:space="preserve"> </w:t>
      </w:r>
      <w:r>
        <w:rPr>
          <w:sz w:val="24"/>
        </w:rPr>
        <w:t>речевые</w:t>
      </w:r>
      <w:r>
        <w:rPr>
          <w:spacing w:val="39"/>
          <w:sz w:val="24"/>
        </w:rPr>
        <w:t xml:space="preserve"> </w:t>
      </w:r>
      <w:r>
        <w:rPr>
          <w:sz w:val="24"/>
        </w:rPr>
        <w:t>клише, грамматические явления, тексты и т. п.).</w:t>
      </w:r>
    </w:p>
    <w:p w:rsidR="00A42498" w:rsidRDefault="00A42498" w:rsidP="00A42498">
      <w:pPr>
        <w:pStyle w:val="a4"/>
        <w:widowControl w:val="0"/>
        <w:numPr>
          <w:ilvl w:val="0"/>
          <w:numId w:val="333"/>
        </w:numPr>
        <w:tabs>
          <w:tab w:val="left" w:pos="1036"/>
          <w:tab w:val="left" w:pos="1037"/>
        </w:tabs>
        <w:autoSpaceDE w:val="0"/>
        <w:autoSpaceDN w:val="0"/>
        <w:spacing w:before="5" w:line="294" w:lineRule="exact"/>
        <w:ind w:left="1036" w:hanging="362"/>
        <w:contextualSpacing w:val="0"/>
        <w:jc w:val="left"/>
        <w:rPr>
          <w:sz w:val="24"/>
        </w:rPr>
      </w:pPr>
      <w:r>
        <w:rPr>
          <w:sz w:val="24"/>
        </w:rPr>
        <w:t>Пользоваться классификациями</w:t>
      </w:r>
      <w:r>
        <w:rPr>
          <w:spacing w:val="-4"/>
          <w:sz w:val="24"/>
        </w:rPr>
        <w:t xml:space="preserve"> </w:t>
      </w:r>
      <w:r>
        <w:rPr>
          <w:sz w:val="24"/>
        </w:rPr>
        <w:t>(по типу</w:t>
      </w:r>
      <w:r>
        <w:rPr>
          <w:spacing w:val="-9"/>
          <w:sz w:val="24"/>
        </w:rPr>
        <w:t xml:space="preserve"> </w:t>
      </w:r>
      <w:r>
        <w:rPr>
          <w:sz w:val="24"/>
        </w:rPr>
        <w:t>чтения,</w:t>
      </w:r>
      <w:r>
        <w:rPr>
          <w:spacing w:val="2"/>
          <w:sz w:val="24"/>
        </w:rPr>
        <w:t xml:space="preserve"> </w:t>
      </w:r>
      <w:r>
        <w:rPr>
          <w:sz w:val="24"/>
        </w:rPr>
        <w:t>по типу</w:t>
      </w:r>
      <w:r>
        <w:rPr>
          <w:spacing w:val="-9"/>
          <w:sz w:val="24"/>
        </w:rPr>
        <w:t xml:space="preserve"> </w:t>
      </w:r>
      <w:r>
        <w:rPr>
          <w:sz w:val="24"/>
        </w:rPr>
        <w:t>высказывания</w:t>
      </w:r>
      <w:r>
        <w:rPr>
          <w:spacing w:val="-5"/>
          <w:sz w:val="24"/>
        </w:rPr>
        <w:t xml:space="preserve"> </w:t>
      </w:r>
      <w:r>
        <w:rPr>
          <w:sz w:val="24"/>
        </w:rPr>
        <w:t>и</w:t>
      </w:r>
      <w:r>
        <w:rPr>
          <w:spacing w:val="-4"/>
          <w:sz w:val="24"/>
        </w:rPr>
        <w:t xml:space="preserve"> </w:t>
      </w:r>
      <w:r>
        <w:rPr>
          <w:sz w:val="24"/>
        </w:rPr>
        <w:t>т.</w:t>
      </w:r>
      <w:r>
        <w:rPr>
          <w:spacing w:val="-1"/>
          <w:sz w:val="24"/>
        </w:rPr>
        <w:t xml:space="preserve"> </w:t>
      </w:r>
      <w:r>
        <w:rPr>
          <w:spacing w:val="-4"/>
          <w:sz w:val="24"/>
        </w:rPr>
        <w:t>п.).</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1" w:hanging="361"/>
        <w:contextualSpacing w:val="0"/>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42498" w:rsidRDefault="00A42498" w:rsidP="00A42498">
      <w:pPr>
        <w:pStyle w:val="afb"/>
        <w:spacing w:before="3" w:line="276" w:lineRule="exact"/>
      </w:pPr>
      <w:r>
        <w:t>Работа</w:t>
      </w:r>
      <w:r>
        <w:rPr>
          <w:spacing w:val="1"/>
        </w:rPr>
        <w:t xml:space="preserve"> </w:t>
      </w:r>
      <w:r>
        <w:t>с</w:t>
      </w:r>
      <w:r>
        <w:rPr>
          <w:spacing w:val="-4"/>
        </w:rPr>
        <w:t xml:space="preserve"> </w:t>
      </w:r>
      <w:r>
        <w:rPr>
          <w:spacing w:val="-2"/>
        </w:rPr>
        <w:t>информацией</w:t>
      </w:r>
    </w:p>
    <w:p w:rsidR="00A42498" w:rsidRDefault="00A42498" w:rsidP="00A42498">
      <w:pPr>
        <w:pStyle w:val="a4"/>
        <w:widowControl w:val="0"/>
        <w:numPr>
          <w:ilvl w:val="0"/>
          <w:numId w:val="333"/>
        </w:numPr>
        <w:tabs>
          <w:tab w:val="left" w:pos="1037"/>
        </w:tabs>
        <w:autoSpaceDE w:val="0"/>
        <w:autoSpaceDN w:val="0"/>
        <w:spacing w:line="240" w:lineRule="auto"/>
        <w:ind w:left="1036" w:right="320" w:hanging="361"/>
        <w:contextualSpacing w:val="0"/>
        <w:rPr>
          <w:sz w:val="24"/>
        </w:rPr>
      </w:pPr>
      <w:r>
        <w:rPr>
          <w:sz w:val="24"/>
        </w:rPr>
        <w:t>Использовать в соответствии с коммуникативной задачей различные</w:t>
      </w:r>
      <w:r>
        <w:rPr>
          <w:spacing w:val="-2"/>
          <w:sz w:val="24"/>
        </w:rPr>
        <w:t xml:space="preserve"> </w:t>
      </w:r>
      <w:r>
        <w:rPr>
          <w:sz w:val="24"/>
        </w:rPr>
        <w:t>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42498" w:rsidRDefault="00A42498" w:rsidP="00A42498">
      <w:pPr>
        <w:pStyle w:val="a4"/>
        <w:widowControl w:val="0"/>
        <w:numPr>
          <w:ilvl w:val="0"/>
          <w:numId w:val="333"/>
        </w:numPr>
        <w:tabs>
          <w:tab w:val="left" w:pos="1037"/>
        </w:tabs>
        <w:autoSpaceDE w:val="0"/>
        <w:autoSpaceDN w:val="0"/>
        <w:spacing w:before="6" w:line="237" w:lineRule="auto"/>
        <w:ind w:left="1036" w:right="321" w:hanging="361"/>
        <w:contextualSpacing w:val="0"/>
        <w:rPr>
          <w:sz w:val="24"/>
        </w:rPr>
      </w:pPr>
      <w:r>
        <w:rPr>
          <w:sz w:val="24"/>
        </w:rPr>
        <w:t>Прогнозировать</w:t>
      </w:r>
      <w:r>
        <w:rPr>
          <w:spacing w:val="-15"/>
          <w:sz w:val="24"/>
        </w:rPr>
        <w:t xml:space="preserve"> </w:t>
      </w:r>
      <w:r>
        <w:rPr>
          <w:sz w:val="24"/>
        </w:rPr>
        <w:t>содержание</w:t>
      </w:r>
      <w:r>
        <w:rPr>
          <w:spacing w:val="-14"/>
          <w:sz w:val="24"/>
        </w:rPr>
        <w:t xml:space="preserve"> </w:t>
      </w:r>
      <w:r>
        <w:rPr>
          <w:sz w:val="24"/>
        </w:rPr>
        <w:t>текста</w:t>
      </w:r>
      <w:r>
        <w:rPr>
          <w:spacing w:val="-13"/>
          <w:sz w:val="24"/>
        </w:rPr>
        <w:t xml:space="preserve"> </w:t>
      </w:r>
      <w:r>
        <w:rPr>
          <w:sz w:val="24"/>
        </w:rPr>
        <w:t>по</w:t>
      </w:r>
      <w:r>
        <w:rPr>
          <w:spacing w:val="-13"/>
          <w:sz w:val="24"/>
        </w:rPr>
        <w:t xml:space="preserve"> </w:t>
      </w:r>
      <w:r>
        <w:rPr>
          <w:sz w:val="24"/>
        </w:rPr>
        <w:t>заголовку;</w:t>
      </w:r>
      <w:r>
        <w:rPr>
          <w:spacing w:val="-15"/>
          <w:sz w:val="24"/>
        </w:rPr>
        <w:t xml:space="preserve"> </w:t>
      </w:r>
      <w:r>
        <w:rPr>
          <w:sz w:val="24"/>
        </w:rPr>
        <w:t>прогнозировать</w:t>
      </w:r>
      <w:r>
        <w:rPr>
          <w:spacing w:val="-15"/>
          <w:sz w:val="24"/>
        </w:rPr>
        <w:t xml:space="preserve"> </w:t>
      </w:r>
      <w:r>
        <w:rPr>
          <w:sz w:val="24"/>
        </w:rPr>
        <w:t>возможное</w:t>
      </w:r>
      <w:r>
        <w:rPr>
          <w:spacing w:val="-15"/>
          <w:sz w:val="24"/>
        </w:rPr>
        <w:t xml:space="preserve"> </w:t>
      </w:r>
      <w:r>
        <w:rPr>
          <w:sz w:val="24"/>
        </w:rPr>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42498" w:rsidRDefault="00A42498" w:rsidP="00A42498">
      <w:pPr>
        <w:pStyle w:val="a4"/>
        <w:widowControl w:val="0"/>
        <w:numPr>
          <w:ilvl w:val="0"/>
          <w:numId w:val="333"/>
        </w:numPr>
        <w:tabs>
          <w:tab w:val="left" w:pos="1037"/>
        </w:tabs>
        <w:autoSpaceDE w:val="0"/>
        <w:autoSpaceDN w:val="0"/>
        <w:spacing w:before="5" w:line="240" w:lineRule="auto"/>
        <w:ind w:left="1036" w:hanging="362"/>
        <w:contextualSpacing w:val="0"/>
        <w:rPr>
          <w:sz w:val="24"/>
        </w:rPr>
      </w:pPr>
      <w:r>
        <w:rPr>
          <w:sz w:val="24"/>
        </w:rPr>
        <w:t>Полно</w:t>
      </w:r>
      <w:r>
        <w:rPr>
          <w:spacing w:val="-9"/>
          <w:sz w:val="24"/>
        </w:rPr>
        <w:t xml:space="preserve"> </w:t>
      </w:r>
      <w:r>
        <w:rPr>
          <w:sz w:val="24"/>
        </w:rPr>
        <w:t>и</w:t>
      </w:r>
      <w:r>
        <w:rPr>
          <w:spacing w:val="-10"/>
          <w:sz w:val="24"/>
        </w:rPr>
        <w:t xml:space="preserve"> </w:t>
      </w:r>
      <w:r>
        <w:rPr>
          <w:sz w:val="24"/>
        </w:rPr>
        <w:t>точно</w:t>
      </w:r>
      <w:r>
        <w:rPr>
          <w:spacing w:val="-10"/>
          <w:sz w:val="24"/>
        </w:rPr>
        <w:t xml:space="preserve"> </w:t>
      </w:r>
      <w:r>
        <w:rPr>
          <w:sz w:val="24"/>
        </w:rPr>
        <w:t>понимать</w:t>
      </w:r>
      <w:r>
        <w:rPr>
          <w:spacing w:val="-10"/>
          <w:sz w:val="24"/>
        </w:rPr>
        <w:t xml:space="preserve"> </w:t>
      </w:r>
      <w:r>
        <w:rPr>
          <w:sz w:val="24"/>
        </w:rPr>
        <w:t>прочитанный</w:t>
      </w:r>
      <w:r>
        <w:rPr>
          <w:spacing w:val="-10"/>
          <w:sz w:val="24"/>
        </w:rPr>
        <w:t xml:space="preserve"> </w:t>
      </w:r>
      <w:r>
        <w:rPr>
          <w:sz w:val="24"/>
        </w:rPr>
        <w:t>текст</w:t>
      </w:r>
      <w:r>
        <w:rPr>
          <w:spacing w:val="-5"/>
          <w:sz w:val="24"/>
        </w:rPr>
        <w:t xml:space="preserve"> </w:t>
      </w:r>
      <w:r>
        <w:rPr>
          <w:sz w:val="24"/>
        </w:rPr>
        <w:t>на</w:t>
      </w:r>
      <w:r>
        <w:rPr>
          <w:spacing w:val="-15"/>
          <w:sz w:val="24"/>
        </w:rPr>
        <w:t xml:space="preserve"> </w:t>
      </w:r>
      <w:r>
        <w:rPr>
          <w:sz w:val="24"/>
        </w:rPr>
        <w:t>основе</w:t>
      </w:r>
      <w:r>
        <w:rPr>
          <w:spacing w:val="-11"/>
          <w:sz w:val="24"/>
        </w:rPr>
        <w:t xml:space="preserve"> </w:t>
      </w:r>
      <w:r>
        <w:rPr>
          <w:sz w:val="24"/>
        </w:rPr>
        <w:t>его</w:t>
      </w:r>
      <w:r>
        <w:rPr>
          <w:spacing w:val="-11"/>
          <w:sz w:val="24"/>
        </w:rPr>
        <w:t xml:space="preserve"> </w:t>
      </w:r>
      <w:r>
        <w:rPr>
          <w:sz w:val="24"/>
        </w:rPr>
        <w:t>информационной</w:t>
      </w:r>
      <w:r>
        <w:rPr>
          <w:spacing w:val="-9"/>
          <w:sz w:val="24"/>
        </w:rPr>
        <w:t xml:space="preserve"> </w:t>
      </w:r>
      <w:r>
        <w:rPr>
          <w:spacing w:val="-2"/>
          <w:sz w:val="24"/>
        </w:rPr>
        <w:t>переработки</w:t>
      </w:r>
    </w:p>
    <w:p w:rsidR="00A42498" w:rsidRDefault="00A42498" w:rsidP="00A42498">
      <w:pPr>
        <w:pStyle w:val="afb"/>
        <w:spacing w:before="74" w:line="276" w:lineRule="exact"/>
        <w:ind w:left="1036"/>
        <w:jc w:val="left"/>
      </w:pPr>
      <w:r>
        <w:t>(смыслового</w:t>
      </w:r>
      <w:r>
        <w:rPr>
          <w:spacing w:val="-1"/>
        </w:rPr>
        <w:t xml:space="preserve"> </w:t>
      </w:r>
      <w:r>
        <w:t>и</w:t>
      </w:r>
      <w:r>
        <w:rPr>
          <w:spacing w:val="-6"/>
        </w:rPr>
        <w:t xml:space="preserve"> </w:t>
      </w:r>
      <w:r>
        <w:t>структурного</w:t>
      </w:r>
      <w:r>
        <w:rPr>
          <w:spacing w:val="2"/>
        </w:rPr>
        <w:t xml:space="preserve"> </w:t>
      </w:r>
      <w:r>
        <w:t>анализа</w:t>
      </w:r>
      <w:r>
        <w:rPr>
          <w:spacing w:val="-12"/>
        </w:rPr>
        <w:t xml:space="preserve"> </w:t>
      </w:r>
      <w:r>
        <w:t>отдельных</w:t>
      </w:r>
      <w:r>
        <w:rPr>
          <w:spacing w:val="-7"/>
        </w:rPr>
        <w:t xml:space="preserve"> </w:t>
      </w:r>
      <w:r>
        <w:t>частей</w:t>
      </w:r>
      <w:r>
        <w:rPr>
          <w:spacing w:val="-2"/>
        </w:rPr>
        <w:t xml:space="preserve"> </w:t>
      </w:r>
      <w:r>
        <w:t>текста, выборочного</w:t>
      </w:r>
      <w:r>
        <w:rPr>
          <w:spacing w:val="-2"/>
        </w:rPr>
        <w:t xml:space="preserve"> перевода);</w:t>
      </w:r>
    </w:p>
    <w:p w:rsidR="00A42498" w:rsidRDefault="00A42498" w:rsidP="00A42498">
      <w:pPr>
        <w:pStyle w:val="a4"/>
        <w:widowControl w:val="0"/>
        <w:numPr>
          <w:ilvl w:val="0"/>
          <w:numId w:val="333"/>
        </w:numPr>
        <w:tabs>
          <w:tab w:val="left" w:pos="1036"/>
          <w:tab w:val="left" w:pos="1037"/>
        </w:tabs>
        <w:autoSpaceDE w:val="0"/>
        <w:autoSpaceDN w:val="0"/>
        <w:spacing w:before="3" w:line="237" w:lineRule="auto"/>
        <w:ind w:left="1036" w:right="323" w:hanging="361"/>
        <w:contextualSpacing w:val="0"/>
        <w:jc w:val="left"/>
        <w:rPr>
          <w:sz w:val="24"/>
        </w:rPr>
      </w:pPr>
      <w:r>
        <w:rPr>
          <w:sz w:val="24"/>
        </w:rPr>
        <w:t>использовать</w:t>
      </w:r>
      <w:r>
        <w:rPr>
          <w:spacing w:val="80"/>
          <w:sz w:val="24"/>
        </w:rPr>
        <w:t xml:space="preserve"> </w:t>
      </w:r>
      <w:r>
        <w:rPr>
          <w:sz w:val="24"/>
        </w:rPr>
        <w:t>внешние</w:t>
      </w:r>
      <w:r>
        <w:rPr>
          <w:spacing w:val="80"/>
          <w:sz w:val="24"/>
        </w:rPr>
        <w:t xml:space="preserve"> </w:t>
      </w:r>
      <w:r>
        <w:rPr>
          <w:sz w:val="24"/>
        </w:rPr>
        <w:t>формальные</w:t>
      </w:r>
      <w:r>
        <w:rPr>
          <w:spacing w:val="80"/>
          <w:sz w:val="24"/>
        </w:rPr>
        <w:t xml:space="preserve"> </w:t>
      </w:r>
      <w:r>
        <w:rPr>
          <w:sz w:val="24"/>
        </w:rPr>
        <w:t>элементы</w:t>
      </w:r>
      <w:r>
        <w:rPr>
          <w:spacing w:val="80"/>
          <w:sz w:val="24"/>
        </w:rPr>
        <w:t xml:space="preserve"> </w:t>
      </w:r>
      <w:r>
        <w:rPr>
          <w:sz w:val="24"/>
        </w:rPr>
        <w:t>текста</w:t>
      </w:r>
      <w:r>
        <w:rPr>
          <w:spacing w:val="80"/>
          <w:sz w:val="24"/>
        </w:rPr>
        <w:t xml:space="preserve"> </w:t>
      </w:r>
      <w:r>
        <w:rPr>
          <w:sz w:val="24"/>
        </w:rPr>
        <w:t>(подзаголовки,</w:t>
      </w:r>
      <w:r>
        <w:rPr>
          <w:spacing w:val="80"/>
          <w:sz w:val="24"/>
        </w:rPr>
        <w:t xml:space="preserve"> </w:t>
      </w:r>
      <w:r>
        <w:rPr>
          <w:sz w:val="24"/>
        </w:rPr>
        <w:t>иллюстрации, сноски) для понимания его содержания.</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t>Фиксировать</w:t>
      </w:r>
      <w:r>
        <w:rPr>
          <w:spacing w:val="-6"/>
          <w:sz w:val="24"/>
        </w:rPr>
        <w:t xml:space="preserve"> </w:t>
      </w:r>
      <w:r>
        <w:rPr>
          <w:sz w:val="24"/>
        </w:rPr>
        <w:t>информацию</w:t>
      </w:r>
      <w:r>
        <w:rPr>
          <w:spacing w:val="-8"/>
          <w:sz w:val="24"/>
        </w:rPr>
        <w:t xml:space="preserve"> </w:t>
      </w:r>
      <w:r>
        <w:rPr>
          <w:sz w:val="24"/>
        </w:rPr>
        <w:t>доступными</w:t>
      </w:r>
      <w:r>
        <w:rPr>
          <w:spacing w:val="1"/>
          <w:sz w:val="24"/>
        </w:rPr>
        <w:t xml:space="preserve"> </w:t>
      </w:r>
      <w:r>
        <w:rPr>
          <w:sz w:val="24"/>
        </w:rPr>
        <w:t>средствами</w:t>
      </w:r>
      <w:r>
        <w:rPr>
          <w:spacing w:val="-5"/>
          <w:sz w:val="24"/>
        </w:rPr>
        <w:t xml:space="preserve"> </w:t>
      </w:r>
      <w:r>
        <w:rPr>
          <w:sz w:val="24"/>
        </w:rPr>
        <w:t>(в</w:t>
      </w:r>
      <w:r>
        <w:rPr>
          <w:spacing w:val="-4"/>
          <w:sz w:val="24"/>
        </w:rPr>
        <w:t xml:space="preserve"> </w:t>
      </w:r>
      <w:r>
        <w:rPr>
          <w:sz w:val="24"/>
        </w:rPr>
        <w:t>виде</w:t>
      </w:r>
      <w:r>
        <w:rPr>
          <w:spacing w:val="-1"/>
          <w:sz w:val="24"/>
        </w:rPr>
        <w:t xml:space="preserve"> </w:t>
      </w:r>
      <w:r>
        <w:rPr>
          <w:sz w:val="24"/>
        </w:rPr>
        <w:t>ключевых</w:t>
      </w:r>
      <w:r>
        <w:rPr>
          <w:spacing w:val="-6"/>
          <w:sz w:val="24"/>
        </w:rPr>
        <w:t xml:space="preserve"> </w:t>
      </w:r>
      <w:r>
        <w:rPr>
          <w:sz w:val="24"/>
        </w:rPr>
        <w:t>слов,</w:t>
      </w:r>
      <w:r>
        <w:rPr>
          <w:spacing w:val="-3"/>
          <w:sz w:val="24"/>
        </w:rPr>
        <w:t xml:space="preserve"> </w:t>
      </w:r>
      <w:r>
        <w:rPr>
          <w:spacing w:val="-2"/>
          <w:sz w:val="24"/>
        </w:rPr>
        <w:t>плана).</w:t>
      </w:r>
    </w:p>
    <w:p w:rsidR="00A42498" w:rsidRDefault="00A42498" w:rsidP="00A42498">
      <w:pPr>
        <w:pStyle w:val="a4"/>
        <w:widowControl w:val="0"/>
        <w:numPr>
          <w:ilvl w:val="0"/>
          <w:numId w:val="333"/>
        </w:numPr>
        <w:tabs>
          <w:tab w:val="left" w:pos="1036"/>
          <w:tab w:val="left" w:pos="1037"/>
        </w:tabs>
        <w:autoSpaceDE w:val="0"/>
        <w:autoSpaceDN w:val="0"/>
        <w:spacing w:line="293" w:lineRule="exact"/>
        <w:ind w:left="1036" w:hanging="362"/>
        <w:contextualSpacing w:val="0"/>
        <w:jc w:val="left"/>
        <w:rPr>
          <w:sz w:val="24"/>
        </w:rPr>
      </w:pPr>
      <w:r>
        <w:rPr>
          <w:sz w:val="24"/>
        </w:rPr>
        <w:t>Оценивать</w:t>
      </w:r>
      <w:r>
        <w:rPr>
          <w:spacing w:val="-8"/>
          <w:sz w:val="24"/>
        </w:rPr>
        <w:t xml:space="preserve"> </w:t>
      </w:r>
      <w:r>
        <w:rPr>
          <w:sz w:val="24"/>
        </w:rPr>
        <w:t>достоверность</w:t>
      </w:r>
      <w:r>
        <w:rPr>
          <w:spacing w:val="-3"/>
          <w:sz w:val="24"/>
        </w:rPr>
        <w:t xml:space="preserve"> </w:t>
      </w:r>
      <w:r>
        <w:rPr>
          <w:sz w:val="24"/>
        </w:rPr>
        <w:t>информации,</w:t>
      </w:r>
      <w:r>
        <w:rPr>
          <w:spacing w:val="-1"/>
          <w:sz w:val="24"/>
        </w:rPr>
        <w:t xml:space="preserve"> </w:t>
      </w:r>
      <w:r>
        <w:rPr>
          <w:sz w:val="24"/>
        </w:rPr>
        <w:t>полученной</w:t>
      </w:r>
      <w:r>
        <w:rPr>
          <w:spacing w:val="-2"/>
          <w:sz w:val="24"/>
        </w:rPr>
        <w:t xml:space="preserve"> </w:t>
      </w:r>
      <w:r>
        <w:rPr>
          <w:sz w:val="24"/>
        </w:rPr>
        <w:t>из</w:t>
      </w:r>
      <w:r>
        <w:rPr>
          <w:spacing w:val="-3"/>
          <w:sz w:val="24"/>
        </w:rPr>
        <w:t xml:space="preserve"> </w:t>
      </w:r>
      <w:r>
        <w:rPr>
          <w:sz w:val="24"/>
        </w:rPr>
        <w:t>иноязычных</w:t>
      </w:r>
      <w:r>
        <w:rPr>
          <w:spacing w:val="-7"/>
          <w:sz w:val="24"/>
        </w:rPr>
        <w:t xml:space="preserve"> </w:t>
      </w:r>
      <w:r>
        <w:rPr>
          <w:spacing w:val="-2"/>
          <w:sz w:val="24"/>
        </w:rPr>
        <w:t>источников.</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8" w:hanging="361"/>
        <w:contextualSpacing w:val="0"/>
        <w:jc w:val="left"/>
        <w:rPr>
          <w:sz w:val="24"/>
        </w:rPr>
      </w:pPr>
      <w:r>
        <w:rPr>
          <w:sz w:val="24"/>
        </w:rPr>
        <w:t>Находить</w:t>
      </w:r>
      <w:r>
        <w:rPr>
          <w:spacing w:val="77"/>
          <w:sz w:val="24"/>
        </w:rPr>
        <w:t xml:space="preserve"> </w:t>
      </w:r>
      <w:r>
        <w:rPr>
          <w:sz w:val="24"/>
        </w:rPr>
        <w:t>аргументы,</w:t>
      </w:r>
      <w:r>
        <w:rPr>
          <w:spacing w:val="73"/>
          <w:sz w:val="24"/>
        </w:rPr>
        <w:t xml:space="preserve"> </w:t>
      </w:r>
      <w:r>
        <w:rPr>
          <w:sz w:val="24"/>
        </w:rPr>
        <w:t>подтверждающие</w:t>
      </w:r>
      <w:r>
        <w:rPr>
          <w:spacing w:val="40"/>
          <w:sz w:val="24"/>
        </w:rPr>
        <w:t xml:space="preserve"> </w:t>
      </w:r>
      <w:r>
        <w:rPr>
          <w:sz w:val="24"/>
        </w:rPr>
        <w:t>или</w:t>
      </w:r>
      <w:r>
        <w:rPr>
          <w:spacing w:val="40"/>
          <w:sz w:val="24"/>
        </w:rPr>
        <w:t xml:space="preserve"> </w:t>
      </w:r>
      <w:r>
        <w:rPr>
          <w:sz w:val="24"/>
        </w:rPr>
        <w:t>опровергающие</w:t>
      </w:r>
      <w:r>
        <w:rPr>
          <w:spacing w:val="40"/>
          <w:sz w:val="24"/>
        </w:rPr>
        <w:t xml:space="preserve"> </w:t>
      </w:r>
      <w:r>
        <w:rPr>
          <w:sz w:val="24"/>
        </w:rPr>
        <w:t>одну</w:t>
      </w:r>
      <w:r>
        <w:rPr>
          <w:spacing w:val="40"/>
          <w:sz w:val="24"/>
        </w:rPr>
        <w:t xml:space="preserve"> </w:t>
      </w:r>
      <w:r>
        <w:rPr>
          <w:sz w:val="24"/>
        </w:rPr>
        <w:t>и</w:t>
      </w:r>
      <w:r>
        <w:rPr>
          <w:spacing w:val="76"/>
          <w:sz w:val="24"/>
        </w:rPr>
        <w:t xml:space="preserve"> </w:t>
      </w:r>
      <w:r>
        <w:rPr>
          <w:sz w:val="24"/>
        </w:rPr>
        <w:t>ту</w:t>
      </w:r>
      <w:r>
        <w:rPr>
          <w:spacing w:val="40"/>
          <w:sz w:val="24"/>
        </w:rPr>
        <w:t xml:space="preserve"> </w:t>
      </w:r>
      <w:r>
        <w:rPr>
          <w:sz w:val="24"/>
        </w:rPr>
        <w:t>же</w:t>
      </w:r>
      <w:r>
        <w:rPr>
          <w:spacing w:val="75"/>
          <w:sz w:val="24"/>
        </w:rPr>
        <w:t xml:space="preserve"> </w:t>
      </w:r>
      <w:r>
        <w:rPr>
          <w:sz w:val="24"/>
        </w:rPr>
        <w:t>идею,</w:t>
      </w:r>
      <w:r>
        <w:rPr>
          <w:spacing w:val="78"/>
          <w:sz w:val="24"/>
        </w:rPr>
        <w:t xml:space="preserve"> </w:t>
      </w:r>
      <w:r>
        <w:rPr>
          <w:sz w:val="24"/>
        </w:rPr>
        <w:t>в различных информационных источниках;</w:t>
      </w:r>
    </w:p>
    <w:p w:rsidR="00A42498" w:rsidRDefault="00A42498" w:rsidP="00A42498">
      <w:pPr>
        <w:pStyle w:val="a4"/>
        <w:widowControl w:val="0"/>
        <w:numPr>
          <w:ilvl w:val="0"/>
          <w:numId w:val="333"/>
        </w:numPr>
        <w:tabs>
          <w:tab w:val="left" w:pos="1036"/>
          <w:tab w:val="left" w:pos="1037"/>
        </w:tabs>
        <w:autoSpaceDE w:val="0"/>
        <w:autoSpaceDN w:val="0"/>
        <w:spacing w:before="7" w:line="237" w:lineRule="auto"/>
        <w:ind w:left="1036" w:right="333" w:hanging="361"/>
        <w:contextualSpacing w:val="0"/>
        <w:jc w:val="left"/>
        <w:rPr>
          <w:sz w:val="24"/>
        </w:rPr>
      </w:pPr>
      <w:r>
        <w:rPr>
          <w:sz w:val="24"/>
        </w:rPr>
        <w:t>Выдвигать предположения (например,</w:t>
      </w:r>
      <w:r>
        <w:rPr>
          <w:spacing w:val="-5"/>
          <w:sz w:val="24"/>
        </w:rPr>
        <w:t xml:space="preserve"> </w:t>
      </w:r>
      <w:r>
        <w:rPr>
          <w:sz w:val="24"/>
        </w:rPr>
        <w:t>о значении слова в контексте) и</w:t>
      </w:r>
      <w:r>
        <w:rPr>
          <w:spacing w:val="-1"/>
          <w:sz w:val="24"/>
        </w:rPr>
        <w:t xml:space="preserve"> </w:t>
      </w:r>
      <w:r>
        <w:rPr>
          <w:sz w:val="24"/>
        </w:rPr>
        <w:t xml:space="preserve">аргументировать </w:t>
      </w:r>
      <w:r>
        <w:rPr>
          <w:spacing w:val="-4"/>
          <w:sz w:val="24"/>
        </w:rPr>
        <w:t>его.</w:t>
      </w:r>
    </w:p>
    <w:p w:rsidR="00A42498" w:rsidRDefault="00A42498" w:rsidP="00A42498">
      <w:pPr>
        <w:pStyle w:val="afb"/>
        <w:spacing w:line="274" w:lineRule="exact"/>
        <w:jc w:val="left"/>
      </w:pPr>
      <w:r>
        <w:t>Формирование</w:t>
      </w:r>
      <w:r>
        <w:rPr>
          <w:spacing w:val="-6"/>
        </w:rPr>
        <w:t xml:space="preserve"> </w:t>
      </w:r>
      <w:r>
        <w:t>универсальных</w:t>
      </w:r>
      <w:r>
        <w:rPr>
          <w:spacing w:val="-3"/>
        </w:rPr>
        <w:t xml:space="preserve"> </w:t>
      </w:r>
      <w:r>
        <w:t>учебных</w:t>
      </w:r>
      <w:r>
        <w:rPr>
          <w:spacing w:val="-7"/>
        </w:rPr>
        <w:t xml:space="preserve"> </w:t>
      </w:r>
      <w:r>
        <w:t>коммуникативных</w:t>
      </w:r>
      <w:r>
        <w:rPr>
          <w:spacing w:val="-7"/>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5" w:hanging="361"/>
        <w:contextualSpacing w:val="0"/>
        <w:rPr>
          <w:sz w:val="24"/>
        </w:rPr>
      </w:pPr>
      <w:r>
        <w:rPr>
          <w:sz w:val="24"/>
        </w:rPr>
        <w:t>Воспринимать</w:t>
      </w:r>
      <w:r>
        <w:rPr>
          <w:spacing w:val="-8"/>
          <w:sz w:val="24"/>
        </w:rPr>
        <w:t xml:space="preserve"> </w:t>
      </w:r>
      <w:r>
        <w:rPr>
          <w:sz w:val="24"/>
        </w:rPr>
        <w:t>и</w:t>
      </w:r>
      <w:r>
        <w:rPr>
          <w:spacing w:val="-8"/>
          <w:sz w:val="24"/>
        </w:rPr>
        <w:t xml:space="preserve"> </w:t>
      </w:r>
      <w:r>
        <w:rPr>
          <w:sz w:val="24"/>
        </w:rPr>
        <w:t>создавать собственные</w:t>
      </w:r>
      <w:r>
        <w:rPr>
          <w:spacing w:val="-6"/>
          <w:sz w:val="24"/>
        </w:rPr>
        <w:t xml:space="preserve"> </w:t>
      </w:r>
      <w:r>
        <w:rPr>
          <w:sz w:val="24"/>
        </w:rPr>
        <w:t>диалогические</w:t>
      </w:r>
      <w:r>
        <w:rPr>
          <w:spacing w:val="-6"/>
          <w:sz w:val="24"/>
        </w:rPr>
        <w:t xml:space="preserve"> </w:t>
      </w:r>
      <w:r>
        <w:rPr>
          <w:sz w:val="24"/>
        </w:rPr>
        <w:t>и</w:t>
      </w:r>
      <w:r>
        <w:rPr>
          <w:spacing w:val="-8"/>
          <w:sz w:val="24"/>
        </w:rPr>
        <w:t xml:space="preserve"> </w:t>
      </w:r>
      <w:r>
        <w:rPr>
          <w:sz w:val="24"/>
        </w:rPr>
        <w:t>монологические</w:t>
      </w:r>
      <w:r>
        <w:rPr>
          <w:spacing w:val="-6"/>
          <w:sz w:val="24"/>
        </w:rPr>
        <w:t xml:space="preserve"> </w:t>
      </w:r>
      <w:r>
        <w:rPr>
          <w:sz w:val="24"/>
        </w:rPr>
        <w:t>высказывания, участвуя в</w:t>
      </w:r>
      <w:r>
        <w:rPr>
          <w:spacing w:val="-1"/>
          <w:sz w:val="24"/>
        </w:rPr>
        <w:t xml:space="preserve"> </w:t>
      </w:r>
      <w:r>
        <w:rPr>
          <w:sz w:val="24"/>
        </w:rPr>
        <w:t>обсуждениях, выступлениях;</w:t>
      </w:r>
      <w:r>
        <w:rPr>
          <w:spacing w:val="-2"/>
          <w:sz w:val="24"/>
        </w:rPr>
        <w:t xml:space="preserve"> </w:t>
      </w:r>
      <w:r>
        <w:rPr>
          <w:sz w:val="24"/>
        </w:rPr>
        <w:t>выражать эмоции</w:t>
      </w:r>
      <w:r>
        <w:rPr>
          <w:spacing w:val="-1"/>
          <w:sz w:val="24"/>
        </w:rPr>
        <w:t xml:space="preserve"> </w:t>
      </w:r>
      <w:r>
        <w:rPr>
          <w:sz w:val="24"/>
        </w:rPr>
        <w:t>в соответствии</w:t>
      </w:r>
      <w:r>
        <w:rPr>
          <w:spacing w:val="-1"/>
          <w:sz w:val="24"/>
        </w:rPr>
        <w:t xml:space="preserve"> </w:t>
      </w:r>
      <w:r>
        <w:rPr>
          <w:sz w:val="24"/>
        </w:rPr>
        <w:t>с условиями</w:t>
      </w:r>
      <w:r>
        <w:rPr>
          <w:spacing w:val="-1"/>
          <w:sz w:val="24"/>
        </w:rPr>
        <w:t xml:space="preserve"> </w:t>
      </w:r>
      <w:r>
        <w:rPr>
          <w:sz w:val="24"/>
        </w:rPr>
        <w:t>и целями общения.</w:t>
      </w:r>
    </w:p>
    <w:p w:rsidR="00A42498" w:rsidRDefault="00A42498" w:rsidP="00A42498">
      <w:pPr>
        <w:pStyle w:val="a4"/>
        <w:widowControl w:val="0"/>
        <w:numPr>
          <w:ilvl w:val="0"/>
          <w:numId w:val="333"/>
        </w:numPr>
        <w:tabs>
          <w:tab w:val="left" w:pos="1037"/>
        </w:tabs>
        <w:autoSpaceDE w:val="0"/>
        <w:autoSpaceDN w:val="0"/>
        <w:spacing w:before="8" w:line="237" w:lineRule="auto"/>
        <w:ind w:left="1036" w:right="321" w:hanging="361"/>
        <w:contextualSpacing w:val="0"/>
        <w:rPr>
          <w:sz w:val="24"/>
        </w:rPr>
      </w:pPr>
      <w:r>
        <w:rPr>
          <w:sz w:val="24"/>
        </w:rPr>
        <w:t>Осуществлять</w:t>
      </w:r>
      <w:r>
        <w:rPr>
          <w:spacing w:val="-7"/>
          <w:sz w:val="24"/>
        </w:rPr>
        <w:t xml:space="preserve"> </w:t>
      </w:r>
      <w:r>
        <w:rPr>
          <w:sz w:val="24"/>
        </w:rPr>
        <w:t>смысловое</w:t>
      </w:r>
      <w:r>
        <w:rPr>
          <w:spacing w:val="-9"/>
          <w:sz w:val="24"/>
        </w:rPr>
        <w:t xml:space="preserve"> </w:t>
      </w:r>
      <w:r>
        <w:rPr>
          <w:sz w:val="24"/>
        </w:rPr>
        <w:t>чтение</w:t>
      </w:r>
      <w:r>
        <w:rPr>
          <w:spacing w:val="-9"/>
          <w:sz w:val="24"/>
        </w:rPr>
        <w:t xml:space="preserve"> </w:t>
      </w:r>
      <w:r>
        <w:rPr>
          <w:sz w:val="24"/>
        </w:rPr>
        <w:t>текста</w:t>
      </w:r>
      <w:r>
        <w:rPr>
          <w:spacing w:val="-8"/>
          <w:sz w:val="24"/>
        </w:rPr>
        <w:t xml:space="preserve"> </w:t>
      </w:r>
      <w:r>
        <w:rPr>
          <w:sz w:val="24"/>
        </w:rPr>
        <w:t>с</w:t>
      </w:r>
      <w:r>
        <w:rPr>
          <w:spacing w:val="-9"/>
          <w:sz w:val="24"/>
        </w:rPr>
        <w:t xml:space="preserve"> </w:t>
      </w:r>
      <w:r>
        <w:rPr>
          <w:sz w:val="24"/>
        </w:rPr>
        <w:t>учетом</w:t>
      </w:r>
      <w:r>
        <w:rPr>
          <w:spacing w:val="-6"/>
          <w:sz w:val="24"/>
        </w:rPr>
        <w:t xml:space="preserve"> </w:t>
      </w:r>
      <w:r>
        <w:rPr>
          <w:sz w:val="24"/>
        </w:rPr>
        <w:t>коммуникативной</w:t>
      </w:r>
      <w:r>
        <w:rPr>
          <w:spacing w:val="-7"/>
          <w:sz w:val="24"/>
        </w:rPr>
        <w:t xml:space="preserve"> </w:t>
      </w:r>
      <w:r>
        <w:rPr>
          <w:sz w:val="24"/>
        </w:rPr>
        <w:t>задачи</w:t>
      </w:r>
      <w:r>
        <w:rPr>
          <w:spacing w:val="-7"/>
          <w:sz w:val="24"/>
        </w:rPr>
        <w:t xml:space="preserve"> </w:t>
      </w:r>
      <w:r>
        <w:rPr>
          <w:sz w:val="24"/>
        </w:rPr>
        <w:t>и</w:t>
      </w:r>
      <w:r>
        <w:rPr>
          <w:spacing w:val="-11"/>
          <w:sz w:val="24"/>
        </w:rPr>
        <w:t xml:space="preserve"> </w:t>
      </w:r>
      <w:r>
        <w:rPr>
          <w:sz w:val="24"/>
        </w:rPr>
        <w:t>вида</w:t>
      </w:r>
      <w:r>
        <w:rPr>
          <w:spacing w:val="-6"/>
          <w:sz w:val="24"/>
        </w:rPr>
        <w:t xml:space="preserve"> </w:t>
      </w:r>
      <w:r>
        <w:rPr>
          <w:sz w:val="24"/>
        </w:rPr>
        <w:t>текста, используя разные стратегии чтения (с пониманием основного содержания, с полным пониманием, с нахождением интересующей информации).</w:t>
      </w:r>
    </w:p>
    <w:p w:rsidR="00A42498" w:rsidRDefault="00A42498" w:rsidP="00A42498">
      <w:pPr>
        <w:pStyle w:val="a4"/>
        <w:widowControl w:val="0"/>
        <w:numPr>
          <w:ilvl w:val="0"/>
          <w:numId w:val="333"/>
        </w:numPr>
        <w:tabs>
          <w:tab w:val="left" w:pos="1037"/>
        </w:tabs>
        <w:autoSpaceDE w:val="0"/>
        <w:autoSpaceDN w:val="0"/>
        <w:spacing w:before="5" w:line="293" w:lineRule="exact"/>
        <w:ind w:left="1036" w:hanging="362"/>
        <w:contextualSpacing w:val="0"/>
        <w:rPr>
          <w:sz w:val="24"/>
        </w:rPr>
      </w:pPr>
      <w:r>
        <w:rPr>
          <w:sz w:val="24"/>
        </w:rPr>
        <w:t>Анализировать</w:t>
      </w:r>
      <w:r>
        <w:rPr>
          <w:spacing w:val="-6"/>
          <w:sz w:val="24"/>
        </w:rPr>
        <w:t xml:space="preserve"> </w:t>
      </w:r>
      <w:r>
        <w:rPr>
          <w:sz w:val="24"/>
        </w:rPr>
        <w:t>и</w:t>
      </w:r>
      <w:r>
        <w:rPr>
          <w:spacing w:val="-4"/>
          <w:sz w:val="24"/>
        </w:rPr>
        <w:t xml:space="preserve"> </w:t>
      </w:r>
      <w:r>
        <w:rPr>
          <w:sz w:val="24"/>
        </w:rPr>
        <w:t>восстанавливать</w:t>
      </w:r>
      <w:r>
        <w:rPr>
          <w:spacing w:val="-3"/>
          <w:sz w:val="24"/>
        </w:rPr>
        <w:t xml:space="preserve"> </w:t>
      </w:r>
      <w:r>
        <w:rPr>
          <w:sz w:val="24"/>
        </w:rPr>
        <w:t>текст</w:t>
      </w:r>
      <w:r>
        <w:rPr>
          <w:spacing w:val="-1"/>
          <w:sz w:val="24"/>
        </w:rPr>
        <w:t xml:space="preserve"> </w:t>
      </w:r>
      <w:r>
        <w:rPr>
          <w:sz w:val="24"/>
        </w:rPr>
        <w:t>с</w:t>
      </w:r>
      <w:r>
        <w:rPr>
          <w:spacing w:val="-6"/>
          <w:sz w:val="24"/>
        </w:rPr>
        <w:t xml:space="preserve"> </w:t>
      </w:r>
      <w:r>
        <w:rPr>
          <w:sz w:val="24"/>
        </w:rPr>
        <w:t>опущенными</w:t>
      </w:r>
      <w:r>
        <w:rPr>
          <w:spacing w:val="-4"/>
          <w:sz w:val="24"/>
        </w:rPr>
        <w:t xml:space="preserve"> </w:t>
      </w:r>
      <w:r>
        <w:rPr>
          <w:sz w:val="24"/>
        </w:rPr>
        <w:t>в</w:t>
      </w:r>
      <w:r>
        <w:rPr>
          <w:spacing w:val="-3"/>
          <w:sz w:val="24"/>
        </w:rPr>
        <w:t xml:space="preserve"> </w:t>
      </w:r>
      <w:r>
        <w:rPr>
          <w:sz w:val="24"/>
        </w:rPr>
        <w:t>учебных</w:t>
      </w:r>
      <w:r>
        <w:rPr>
          <w:spacing w:val="-5"/>
          <w:sz w:val="24"/>
        </w:rPr>
        <w:t xml:space="preserve"> </w:t>
      </w:r>
      <w:r>
        <w:rPr>
          <w:sz w:val="24"/>
        </w:rPr>
        <w:t>целях</w:t>
      </w:r>
      <w:r>
        <w:rPr>
          <w:spacing w:val="-5"/>
          <w:sz w:val="24"/>
        </w:rPr>
        <w:t xml:space="preserve"> </w:t>
      </w:r>
      <w:r>
        <w:rPr>
          <w:spacing w:val="-2"/>
          <w:sz w:val="24"/>
        </w:rPr>
        <w:t>фрагментами.</w:t>
      </w:r>
    </w:p>
    <w:p w:rsidR="00A42498" w:rsidRDefault="00A42498" w:rsidP="00A42498">
      <w:pPr>
        <w:pStyle w:val="a4"/>
        <w:widowControl w:val="0"/>
        <w:numPr>
          <w:ilvl w:val="0"/>
          <w:numId w:val="333"/>
        </w:numPr>
        <w:tabs>
          <w:tab w:val="left" w:pos="1037"/>
        </w:tabs>
        <w:autoSpaceDE w:val="0"/>
        <w:autoSpaceDN w:val="0"/>
        <w:spacing w:line="240" w:lineRule="auto"/>
        <w:ind w:left="1036" w:right="323" w:hanging="361"/>
        <w:contextualSpacing w:val="0"/>
        <w:rPr>
          <w:sz w:val="24"/>
        </w:rPr>
      </w:pPr>
      <w:r>
        <w:rPr>
          <w:sz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w:t>
      </w:r>
      <w:r>
        <w:rPr>
          <w:spacing w:val="-2"/>
          <w:sz w:val="24"/>
        </w:rPr>
        <w:t>утверждений).</w:t>
      </w:r>
    </w:p>
    <w:p w:rsidR="00A42498" w:rsidRDefault="00A42498" w:rsidP="00A42498">
      <w:pPr>
        <w:pStyle w:val="a4"/>
        <w:widowControl w:val="0"/>
        <w:numPr>
          <w:ilvl w:val="0"/>
          <w:numId w:val="333"/>
        </w:numPr>
        <w:tabs>
          <w:tab w:val="left" w:pos="1037"/>
        </w:tabs>
        <w:autoSpaceDE w:val="0"/>
        <w:autoSpaceDN w:val="0"/>
        <w:spacing w:before="1" w:line="237" w:lineRule="auto"/>
        <w:ind w:left="1036" w:right="325" w:hanging="361"/>
        <w:contextualSpacing w:val="0"/>
        <w:rPr>
          <w:sz w:val="24"/>
        </w:rPr>
      </w:pPr>
      <w:r>
        <w:rPr>
          <w:sz w:val="24"/>
        </w:rPr>
        <w:t>Публично представлять на иностранном языке результаты выполненной проектной работы,</w:t>
      </w:r>
      <w:r>
        <w:rPr>
          <w:spacing w:val="-15"/>
          <w:sz w:val="24"/>
        </w:rPr>
        <w:t xml:space="preserve"> </w:t>
      </w:r>
      <w:r>
        <w:rPr>
          <w:sz w:val="24"/>
        </w:rPr>
        <w:t>самостоятельно</w:t>
      </w:r>
      <w:r>
        <w:rPr>
          <w:spacing w:val="-12"/>
          <w:sz w:val="24"/>
        </w:rPr>
        <w:t xml:space="preserve"> </w:t>
      </w:r>
      <w:r>
        <w:rPr>
          <w:sz w:val="24"/>
        </w:rPr>
        <w:t>выбирая</w:t>
      </w:r>
      <w:r>
        <w:rPr>
          <w:spacing w:val="-12"/>
          <w:sz w:val="24"/>
        </w:rPr>
        <w:t xml:space="preserve"> </w:t>
      </w:r>
      <w:r>
        <w:rPr>
          <w:sz w:val="24"/>
        </w:rPr>
        <w:t>формат</w:t>
      </w:r>
      <w:r>
        <w:rPr>
          <w:spacing w:val="-15"/>
          <w:sz w:val="24"/>
        </w:rPr>
        <w:t xml:space="preserve"> </w:t>
      </w:r>
      <w:r>
        <w:rPr>
          <w:sz w:val="24"/>
        </w:rPr>
        <w:t>выступления</w:t>
      </w:r>
      <w:r>
        <w:rPr>
          <w:spacing w:val="-12"/>
          <w:sz w:val="24"/>
        </w:rPr>
        <w:t xml:space="preserve"> </w:t>
      </w:r>
      <w:r>
        <w:rPr>
          <w:sz w:val="24"/>
        </w:rPr>
        <w:t>с</w:t>
      </w:r>
      <w:r>
        <w:rPr>
          <w:spacing w:val="-13"/>
          <w:sz w:val="24"/>
        </w:rPr>
        <w:t xml:space="preserve"> </w:t>
      </w:r>
      <w:r>
        <w:rPr>
          <w:sz w:val="24"/>
        </w:rPr>
        <w:t>учетом</w:t>
      </w:r>
      <w:r>
        <w:rPr>
          <w:spacing w:val="-10"/>
          <w:sz w:val="24"/>
        </w:rPr>
        <w:t xml:space="preserve"> </w:t>
      </w:r>
      <w:r>
        <w:rPr>
          <w:sz w:val="24"/>
        </w:rPr>
        <w:t>особенностей</w:t>
      </w:r>
      <w:r>
        <w:rPr>
          <w:spacing w:val="-11"/>
          <w:sz w:val="24"/>
        </w:rPr>
        <w:t xml:space="preserve"> </w:t>
      </w:r>
      <w:r>
        <w:rPr>
          <w:sz w:val="24"/>
        </w:rPr>
        <w:t>аудитории.</w:t>
      </w:r>
    </w:p>
    <w:p w:rsidR="00A42498" w:rsidRDefault="00A42498" w:rsidP="00A42498">
      <w:pPr>
        <w:pStyle w:val="afb"/>
        <w:spacing w:before="3" w:line="276" w:lineRule="exact"/>
      </w:pPr>
      <w:r>
        <w:t>Формирование</w:t>
      </w:r>
      <w:r>
        <w:rPr>
          <w:spacing w:val="-5"/>
        </w:rPr>
        <w:t xml:space="preserve"> </w:t>
      </w:r>
      <w:r>
        <w:t>универсальных</w:t>
      </w:r>
      <w:r>
        <w:rPr>
          <w:spacing w:val="-2"/>
        </w:rPr>
        <w:t xml:space="preserve"> </w:t>
      </w:r>
      <w:r>
        <w:t>учебных</w:t>
      </w:r>
      <w:r>
        <w:rPr>
          <w:spacing w:val="-7"/>
        </w:rPr>
        <w:t xml:space="preserve"> </w:t>
      </w:r>
      <w:r>
        <w:t>регулятивных</w:t>
      </w:r>
      <w:r>
        <w:rPr>
          <w:spacing w:val="-6"/>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3" w:hanging="361"/>
        <w:contextualSpacing w:val="0"/>
        <w:rPr>
          <w:sz w:val="24"/>
        </w:rPr>
      </w:pPr>
      <w:r>
        <w:rPr>
          <w:sz w:val="24"/>
        </w:rPr>
        <w:t>Удерживать цель деятельности; планировать выполнение учебной задачи, выбирать и аргументировать способ деятельности.</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8" w:hanging="361"/>
        <w:contextualSpacing w:val="0"/>
        <w:rPr>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3" w:hanging="361"/>
        <w:contextualSpacing w:val="0"/>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2" w:hanging="361"/>
        <w:contextualSpacing w:val="0"/>
        <w:rPr>
          <w:sz w:val="24"/>
        </w:rPr>
      </w:pPr>
      <w:r>
        <w:rPr>
          <w:sz w:val="24"/>
        </w:rPr>
        <w:t>Корректировать деятельность с учетом возникших трудностей, ошибок, новых данных или информации.</w:t>
      </w:r>
    </w:p>
    <w:p w:rsidR="00A42498" w:rsidRDefault="00A42498" w:rsidP="00A42498">
      <w:pPr>
        <w:pStyle w:val="a4"/>
        <w:widowControl w:val="0"/>
        <w:numPr>
          <w:ilvl w:val="0"/>
          <w:numId w:val="333"/>
        </w:numPr>
        <w:tabs>
          <w:tab w:val="left" w:pos="1037"/>
        </w:tabs>
        <w:autoSpaceDE w:val="0"/>
        <w:autoSpaceDN w:val="0"/>
        <w:spacing w:line="240" w:lineRule="auto"/>
        <w:ind w:left="1036" w:right="327" w:hanging="361"/>
        <w:contextualSpacing w:val="0"/>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42498" w:rsidRDefault="00A42498" w:rsidP="00A42498">
      <w:pPr>
        <w:pStyle w:val="310"/>
        <w:spacing w:before="7"/>
        <w:jc w:val="both"/>
      </w:pPr>
    </w:p>
    <w:p w:rsidR="00A42498" w:rsidRDefault="00A42498" w:rsidP="00A42498">
      <w:pPr>
        <w:pStyle w:val="310"/>
        <w:spacing w:before="7"/>
        <w:jc w:val="both"/>
      </w:pPr>
      <w:r>
        <w:t>МАТЕМАТИКА</w:t>
      </w:r>
      <w:r>
        <w:rPr>
          <w:spacing w:val="-2"/>
        </w:rPr>
        <w:t xml:space="preserve"> </w:t>
      </w:r>
      <w:r>
        <w:t xml:space="preserve">И </w:t>
      </w:r>
      <w:r>
        <w:rPr>
          <w:spacing w:val="-2"/>
        </w:rPr>
        <w:t>ИНФОРМАТИКА</w:t>
      </w:r>
    </w:p>
    <w:p w:rsidR="00A42498" w:rsidRDefault="00A42498" w:rsidP="00A42498">
      <w:pPr>
        <w:pStyle w:val="afb"/>
        <w:spacing w:line="237" w:lineRule="auto"/>
        <w:ind w:right="2642"/>
        <w:jc w:val="left"/>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11"/>
        </w:rPr>
        <w:t xml:space="preserve"> </w:t>
      </w:r>
      <w:r>
        <w:t>действий Формирование базовых логических действий</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t>Выявлять</w:t>
      </w:r>
      <w:r>
        <w:rPr>
          <w:spacing w:val="-6"/>
          <w:sz w:val="24"/>
        </w:rPr>
        <w:t xml:space="preserve"> </w:t>
      </w:r>
      <w:r>
        <w:rPr>
          <w:sz w:val="24"/>
        </w:rPr>
        <w:t>качества,</w:t>
      </w:r>
      <w:r>
        <w:rPr>
          <w:spacing w:val="-6"/>
          <w:sz w:val="24"/>
        </w:rPr>
        <w:t xml:space="preserve"> </w:t>
      </w:r>
      <w:r>
        <w:rPr>
          <w:sz w:val="24"/>
        </w:rPr>
        <w:t>свойства,</w:t>
      </w:r>
      <w:r>
        <w:rPr>
          <w:spacing w:val="-1"/>
          <w:sz w:val="24"/>
        </w:rPr>
        <w:t xml:space="preserve"> </w:t>
      </w:r>
      <w:r>
        <w:rPr>
          <w:sz w:val="24"/>
        </w:rPr>
        <w:t>характеристики</w:t>
      </w:r>
      <w:r>
        <w:rPr>
          <w:spacing w:val="-3"/>
          <w:sz w:val="24"/>
        </w:rPr>
        <w:t xml:space="preserve"> </w:t>
      </w:r>
      <w:r>
        <w:rPr>
          <w:sz w:val="24"/>
        </w:rPr>
        <w:t>математических</w:t>
      </w:r>
      <w:r>
        <w:rPr>
          <w:spacing w:val="-7"/>
          <w:sz w:val="24"/>
        </w:rPr>
        <w:t xml:space="preserve"> </w:t>
      </w:r>
      <w:r>
        <w:rPr>
          <w:spacing w:val="-2"/>
          <w:sz w:val="24"/>
        </w:rPr>
        <w:t>объектов.</w:t>
      </w:r>
    </w:p>
    <w:p w:rsidR="00A42498" w:rsidRDefault="00A42498" w:rsidP="00A42498">
      <w:pPr>
        <w:pStyle w:val="a4"/>
        <w:widowControl w:val="0"/>
        <w:numPr>
          <w:ilvl w:val="0"/>
          <w:numId w:val="333"/>
        </w:numPr>
        <w:tabs>
          <w:tab w:val="left" w:pos="1036"/>
          <w:tab w:val="left" w:pos="1037"/>
        </w:tabs>
        <w:autoSpaceDE w:val="0"/>
        <w:autoSpaceDN w:val="0"/>
        <w:spacing w:line="293" w:lineRule="exact"/>
        <w:ind w:left="1036" w:hanging="362"/>
        <w:contextualSpacing w:val="0"/>
        <w:jc w:val="left"/>
        <w:rPr>
          <w:sz w:val="24"/>
        </w:rPr>
      </w:pPr>
      <w:r>
        <w:rPr>
          <w:sz w:val="24"/>
        </w:rPr>
        <w:t>Различать</w:t>
      </w:r>
      <w:r>
        <w:rPr>
          <w:spacing w:val="-1"/>
          <w:sz w:val="24"/>
        </w:rPr>
        <w:t xml:space="preserve"> </w:t>
      </w:r>
      <w:r>
        <w:rPr>
          <w:sz w:val="24"/>
        </w:rPr>
        <w:t>свойства</w:t>
      </w:r>
      <w:r>
        <w:rPr>
          <w:spacing w:val="-2"/>
          <w:sz w:val="24"/>
        </w:rPr>
        <w:t xml:space="preserve"> </w:t>
      </w:r>
      <w:r>
        <w:rPr>
          <w:sz w:val="24"/>
        </w:rPr>
        <w:t>и</w:t>
      </w:r>
      <w:r>
        <w:rPr>
          <w:spacing w:val="-5"/>
          <w:sz w:val="24"/>
        </w:rPr>
        <w:t xml:space="preserve"> </w:t>
      </w:r>
      <w:r>
        <w:rPr>
          <w:sz w:val="24"/>
        </w:rPr>
        <w:t>признаки</w:t>
      </w:r>
      <w:r>
        <w:rPr>
          <w:spacing w:val="-4"/>
          <w:sz w:val="24"/>
        </w:rPr>
        <w:t xml:space="preserve"> </w:t>
      </w:r>
      <w:r>
        <w:rPr>
          <w:spacing w:val="-2"/>
          <w:sz w:val="24"/>
        </w:rPr>
        <w:t>объектов.</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6" w:hanging="361"/>
        <w:contextualSpacing w:val="0"/>
        <w:jc w:val="left"/>
        <w:rPr>
          <w:sz w:val="24"/>
        </w:rPr>
      </w:pPr>
      <w:r>
        <w:rPr>
          <w:sz w:val="24"/>
        </w:rPr>
        <w:t>Сравнивать, упорядочивать, классифицировать числа, величины, выражения, формулы, графики, геометрические фигуры и т. п.</w:t>
      </w:r>
    </w:p>
    <w:p w:rsidR="00A42498" w:rsidRDefault="00A42498" w:rsidP="00A42498">
      <w:pPr>
        <w:pStyle w:val="a4"/>
        <w:widowControl w:val="0"/>
        <w:numPr>
          <w:ilvl w:val="0"/>
          <w:numId w:val="333"/>
        </w:numPr>
        <w:tabs>
          <w:tab w:val="left" w:pos="1036"/>
          <w:tab w:val="left" w:pos="1037"/>
        </w:tabs>
        <w:autoSpaceDE w:val="0"/>
        <w:autoSpaceDN w:val="0"/>
        <w:spacing w:before="7" w:line="237" w:lineRule="auto"/>
        <w:ind w:left="1036" w:right="322" w:hanging="361"/>
        <w:contextualSpacing w:val="0"/>
        <w:jc w:val="left"/>
        <w:rPr>
          <w:sz w:val="24"/>
        </w:rPr>
      </w:pPr>
      <w:r>
        <w:rPr>
          <w:sz w:val="24"/>
        </w:rPr>
        <w:t>Устанавливать</w:t>
      </w:r>
      <w:r>
        <w:rPr>
          <w:spacing w:val="-15"/>
          <w:sz w:val="24"/>
        </w:rPr>
        <w:t xml:space="preserve"> </w:t>
      </w:r>
      <w:r>
        <w:rPr>
          <w:sz w:val="24"/>
        </w:rPr>
        <w:t>связи</w:t>
      </w:r>
      <w:r>
        <w:rPr>
          <w:spacing w:val="-16"/>
          <w:sz w:val="24"/>
        </w:rPr>
        <w:t xml:space="preserve"> </w:t>
      </w:r>
      <w:r>
        <w:rPr>
          <w:sz w:val="24"/>
        </w:rPr>
        <w:t>и</w:t>
      </w:r>
      <w:r>
        <w:rPr>
          <w:spacing w:val="-16"/>
          <w:sz w:val="24"/>
        </w:rPr>
        <w:t xml:space="preserve"> </w:t>
      </w:r>
      <w:r>
        <w:rPr>
          <w:sz w:val="24"/>
        </w:rPr>
        <w:t>отношения,</w:t>
      </w:r>
      <w:r>
        <w:rPr>
          <w:spacing w:val="-15"/>
          <w:sz w:val="24"/>
        </w:rPr>
        <w:t xml:space="preserve"> </w:t>
      </w:r>
      <w:r>
        <w:rPr>
          <w:sz w:val="24"/>
        </w:rPr>
        <w:t>проводить</w:t>
      </w:r>
      <w:r>
        <w:rPr>
          <w:spacing w:val="-15"/>
          <w:sz w:val="24"/>
        </w:rPr>
        <w:t xml:space="preserve"> </w:t>
      </w:r>
      <w:r>
        <w:rPr>
          <w:sz w:val="24"/>
        </w:rPr>
        <w:t>аналогии,</w:t>
      </w:r>
      <w:r>
        <w:rPr>
          <w:spacing w:val="-15"/>
          <w:sz w:val="24"/>
        </w:rPr>
        <w:t xml:space="preserve"> </w:t>
      </w:r>
      <w:r>
        <w:rPr>
          <w:sz w:val="24"/>
        </w:rPr>
        <w:t>распознавать</w:t>
      </w:r>
      <w:r>
        <w:rPr>
          <w:spacing w:val="-16"/>
          <w:sz w:val="24"/>
        </w:rPr>
        <w:t xml:space="preserve"> </w:t>
      </w:r>
      <w:r>
        <w:rPr>
          <w:sz w:val="24"/>
        </w:rPr>
        <w:t>зависимости</w:t>
      </w:r>
      <w:r>
        <w:rPr>
          <w:spacing w:val="-15"/>
          <w:sz w:val="24"/>
        </w:rPr>
        <w:t xml:space="preserve"> </w:t>
      </w:r>
      <w:r>
        <w:rPr>
          <w:sz w:val="24"/>
        </w:rPr>
        <w:t xml:space="preserve">между </w:t>
      </w:r>
      <w:r>
        <w:rPr>
          <w:spacing w:val="-2"/>
          <w:sz w:val="24"/>
        </w:rPr>
        <w:t>объектами.</w:t>
      </w:r>
    </w:p>
    <w:p w:rsidR="00A42498" w:rsidRDefault="00A42498" w:rsidP="00A42498">
      <w:pPr>
        <w:pStyle w:val="a4"/>
        <w:widowControl w:val="0"/>
        <w:numPr>
          <w:ilvl w:val="0"/>
          <w:numId w:val="333"/>
        </w:numPr>
        <w:tabs>
          <w:tab w:val="left" w:pos="1036"/>
          <w:tab w:val="left" w:pos="1037"/>
        </w:tabs>
        <w:autoSpaceDE w:val="0"/>
        <w:autoSpaceDN w:val="0"/>
        <w:spacing w:line="293" w:lineRule="exact"/>
        <w:ind w:left="1036" w:hanging="362"/>
        <w:contextualSpacing w:val="0"/>
        <w:jc w:val="left"/>
        <w:rPr>
          <w:sz w:val="24"/>
        </w:rPr>
      </w:pPr>
      <w:r>
        <w:rPr>
          <w:sz w:val="24"/>
        </w:rPr>
        <w:t>Анализировать</w:t>
      </w:r>
      <w:r>
        <w:rPr>
          <w:spacing w:val="-6"/>
          <w:sz w:val="24"/>
        </w:rPr>
        <w:t xml:space="preserve"> </w:t>
      </w:r>
      <w:r>
        <w:rPr>
          <w:sz w:val="24"/>
        </w:rPr>
        <w:t>изменения</w:t>
      </w:r>
      <w:r>
        <w:rPr>
          <w:spacing w:val="-6"/>
          <w:sz w:val="24"/>
        </w:rPr>
        <w:t xml:space="preserve"> </w:t>
      </w:r>
      <w:r>
        <w:rPr>
          <w:sz w:val="24"/>
        </w:rPr>
        <w:t>и</w:t>
      </w:r>
      <w:r>
        <w:rPr>
          <w:spacing w:val="-5"/>
          <w:sz w:val="24"/>
        </w:rPr>
        <w:t xml:space="preserve"> </w:t>
      </w:r>
      <w:r>
        <w:rPr>
          <w:sz w:val="24"/>
        </w:rPr>
        <w:t xml:space="preserve">находить </w:t>
      </w:r>
      <w:r>
        <w:rPr>
          <w:spacing w:val="-2"/>
          <w:sz w:val="24"/>
        </w:rPr>
        <w:t>закономерности.</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3" w:hanging="361"/>
        <w:contextualSpacing w:val="0"/>
        <w:jc w:val="left"/>
        <w:rPr>
          <w:sz w:val="24"/>
        </w:rPr>
      </w:pPr>
      <w:r>
        <w:rPr>
          <w:sz w:val="24"/>
        </w:rPr>
        <w:t>Формулировать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определения</w:t>
      </w:r>
      <w:r>
        <w:rPr>
          <w:spacing w:val="40"/>
          <w:sz w:val="24"/>
        </w:rPr>
        <w:t xml:space="preserve"> </w:t>
      </w:r>
      <w:r>
        <w:rPr>
          <w:sz w:val="24"/>
        </w:rPr>
        <w:t>понятий,</w:t>
      </w:r>
      <w:r>
        <w:rPr>
          <w:spacing w:val="40"/>
          <w:sz w:val="24"/>
        </w:rPr>
        <w:t xml:space="preserve"> </w:t>
      </w:r>
      <w:r>
        <w:rPr>
          <w:sz w:val="24"/>
        </w:rPr>
        <w:t>теоремы;</w:t>
      </w:r>
      <w:r>
        <w:rPr>
          <w:spacing w:val="40"/>
          <w:sz w:val="24"/>
        </w:rPr>
        <w:t xml:space="preserve"> </w:t>
      </w:r>
      <w:r>
        <w:rPr>
          <w:sz w:val="24"/>
        </w:rPr>
        <w:t>выводить</w:t>
      </w:r>
      <w:r>
        <w:rPr>
          <w:spacing w:val="40"/>
          <w:sz w:val="24"/>
        </w:rPr>
        <w:t xml:space="preserve"> </w:t>
      </w:r>
      <w:r>
        <w:rPr>
          <w:sz w:val="24"/>
        </w:rPr>
        <w:t>следствия, строить отрицания, формулировать обратные теоремы.</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t>Использовать</w:t>
      </w:r>
      <w:r>
        <w:rPr>
          <w:spacing w:val="-6"/>
          <w:sz w:val="24"/>
        </w:rPr>
        <w:t xml:space="preserve"> </w:t>
      </w:r>
      <w:r>
        <w:rPr>
          <w:sz w:val="24"/>
        </w:rPr>
        <w:t>логические</w:t>
      </w:r>
      <w:r>
        <w:rPr>
          <w:spacing w:val="-3"/>
          <w:sz w:val="24"/>
        </w:rPr>
        <w:t xml:space="preserve"> </w:t>
      </w:r>
      <w:r>
        <w:rPr>
          <w:sz w:val="24"/>
        </w:rPr>
        <w:t>связки</w:t>
      </w:r>
      <w:r>
        <w:rPr>
          <w:spacing w:val="-1"/>
          <w:sz w:val="24"/>
        </w:rPr>
        <w:t xml:space="preserve"> </w:t>
      </w:r>
      <w:r>
        <w:rPr>
          <w:sz w:val="24"/>
        </w:rPr>
        <w:t>«и»,</w:t>
      </w:r>
      <w:r>
        <w:rPr>
          <w:spacing w:val="4"/>
          <w:sz w:val="24"/>
        </w:rPr>
        <w:t xml:space="preserve"> </w:t>
      </w:r>
      <w:r>
        <w:rPr>
          <w:sz w:val="24"/>
        </w:rPr>
        <w:t>«или»,</w:t>
      </w:r>
      <w:r>
        <w:rPr>
          <w:spacing w:val="57"/>
          <w:sz w:val="24"/>
        </w:rPr>
        <w:t xml:space="preserve"> </w:t>
      </w:r>
      <w:r>
        <w:rPr>
          <w:sz w:val="24"/>
        </w:rPr>
        <w:t>«если</w:t>
      </w:r>
      <w:r>
        <w:rPr>
          <w:spacing w:val="57"/>
          <w:sz w:val="24"/>
        </w:rPr>
        <w:t xml:space="preserve"> </w:t>
      </w:r>
      <w:r>
        <w:rPr>
          <w:sz w:val="24"/>
        </w:rPr>
        <w:t>...,</w:t>
      </w:r>
      <w:r>
        <w:rPr>
          <w:spacing w:val="-5"/>
          <w:sz w:val="24"/>
        </w:rPr>
        <w:t xml:space="preserve"> </w:t>
      </w:r>
      <w:r>
        <w:rPr>
          <w:sz w:val="24"/>
        </w:rPr>
        <w:t>то</w:t>
      </w:r>
      <w:r>
        <w:rPr>
          <w:spacing w:val="-2"/>
          <w:sz w:val="24"/>
        </w:rPr>
        <w:t xml:space="preserve"> ...».</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6" w:hanging="361"/>
        <w:contextualSpacing w:val="0"/>
        <w:jc w:val="left"/>
        <w:rPr>
          <w:sz w:val="24"/>
        </w:rPr>
      </w:pPr>
      <w:r>
        <w:rPr>
          <w:sz w:val="24"/>
        </w:rPr>
        <w:t>Обобщать и конкретизировать; строить заключения от общего к частному и от частного к общему.</w:t>
      </w:r>
    </w:p>
    <w:p w:rsidR="00A42498" w:rsidRDefault="00A42498" w:rsidP="00A42498">
      <w:pPr>
        <w:pStyle w:val="a4"/>
        <w:widowControl w:val="0"/>
        <w:numPr>
          <w:ilvl w:val="0"/>
          <w:numId w:val="333"/>
        </w:numPr>
        <w:tabs>
          <w:tab w:val="left" w:pos="1036"/>
          <w:tab w:val="left" w:pos="1037"/>
          <w:tab w:val="left" w:pos="2657"/>
          <w:tab w:val="left" w:pos="3841"/>
          <w:tab w:val="left" w:pos="4679"/>
          <w:tab w:val="left" w:pos="5893"/>
          <w:tab w:val="left" w:pos="7077"/>
          <w:tab w:val="left" w:pos="8698"/>
        </w:tabs>
        <w:autoSpaceDE w:val="0"/>
        <w:autoSpaceDN w:val="0"/>
        <w:spacing w:before="8" w:line="237" w:lineRule="auto"/>
        <w:ind w:left="1036" w:right="326" w:hanging="361"/>
        <w:contextualSpacing w:val="0"/>
        <w:jc w:val="left"/>
        <w:rPr>
          <w:sz w:val="24"/>
        </w:rPr>
      </w:pPr>
      <w:r>
        <w:rPr>
          <w:spacing w:val="-2"/>
          <w:sz w:val="24"/>
        </w:rPr>
        <w:t>Использовать</w:t>
      </w:r>
      <w:r>
        <w:rPr>
          <w:sz w:val="24"/>
        </w:rPr>
        <w:tab/>
      </w:r>
      <w:r>
        <w:rPr>
          <w:spacing w:val="-2"/>
          <w:sz w:val="24"/>
        </w:rPr>
        <w:t>кванторы</w:t>
      </w:r>
      <w:r>
        <w:rPr>
          <w:sz w:val="24"/>
        </w:rPr>
        <w:tab/>
      </w:r>
      <w:r>
        <w:rPr>
          <w:spacing w:val="-2"/>
          <w:sz w:val="24"/>
        </w:rPr>
        <w:t>«все»,</w:t>
      </w:r>
      <w:r>
        <w:rPr>
          <w:sz w:val="24"/>
        </w:rPr>
        <w:tab/>
      </w:r>
      <w:r>
        <w:rPr>
          <w:spacing w:val="-2"/>
          <w:sz w:val="24"/>
        </w:rPr>
        <w:t>«всякий»,</w:t>
      </w:r>
      <w:r>
        <w:rPr>
          <w:sz w:val="24"/>
        </w:rPr>
        <w:tab/>
      </w:r>
      <w:r>
        <w:rPr>
          <w:spacing w:val="-2"/>
          <w:sz w:val="24"/>
        </w:rPr>
        <w:t>«любой»,</w:t>
      </w:r>
      <w:r>
        <w:rPr>
          <w:sz w:val="24"/>
        </w:rPr>
        <w:tab/>
      </w:r>
      <w:r>
        <w:rPr>
          <w:spacing w:val="-2"/>
          <w:sz w:val="24"/>
        </w:rPr>
        <w:t>«некоторый»,</w:t>
      </w:r>
      <w:r>
        <w:rPr>
          <w:sz w:val="24"/>
        </w:rPr>
        <w:tab/>
      </w:r>
      <w:r>
        <w:rPr>
          <w:spacing w:val="-2"/>
          <w:sz w:val="24"/>
        </w:rPr>
        <w:t xml:space="preserve">«существует»; </w:t>
      </w:r>
      <w:r>
        <w:rPr>
          <w:sz w:val="24"/>
        </w:rPr>
        <w:t>приводить пример и контрпример.</w:t>
      </w:r>
    </w:p>
    <w:p w:rsidR="00A42498" w:rsidRDefault="00A42498" w:rsidP="00A42498">
      <w:pPr>
        <w:pStyle w:val="a4"/>
        <w:widowControl w:val="0"/>
        <w:numPr>
          <w:ilvl w:val="0"/>
          <w:numId w:val="333"/>
        </w:numPr>
        <w:tabs>
          <w:tab w:val="left" w:pos="1036"/>
          <w:tab w:val="left" w:pos="1037"/>
        </w:tabs>
        <w:autoSpaceDE w:val="0"/>
        <w:autoSpaceDN w:val="0"/>
        <w:spacing w:line="294" w:lineRule="exact"/>
        <w:ind w:left="1036" w:hanging="362"/>
        <w:contextualSpacing w:val="0"/>
        <w:jc w:val="left"/>
        <w:rPr>
          <w:sz w:val="24"/>
        </w:rPr>
      </w:pPr>
      <w:r>
        <w:rPr>
          <w:sz w:val="24"/>
        </w:rPr>
        <w:t>Различать,</w:t>
      </w:r>
      <w:r>
        <w:rPr>
          <w:spacing w:val="-4"/>
          <w:sz w:val="24"/>
        </w:rPr>
        <w:t xml:space="preserve"> </w:t>
      </w:r>
      <w:r>
        <w:rPr>
          <w:sz w:val="24"/>
        </w:rPr>
        <w:t>распознавать</w:t>
      </w:r>
      <w:r>
        <w:rPr>
          <w:spacing w:val="-3"/>
          <w:sz w:val="24"/>
        </w:rPr>
        <w:t xml:space="preserve"> </w:t>
      </w:r>
      <w:r>
        <w:rPr>
          <w:sz w:val="24"/>
        </w:rPr>
        <w:t>верные</w:t>
      </w:r>
      <w:r>
        <w:rPr>
          <w:spacing w:val="-1"/>
          <w:sz w:val="24"/>
        </w:rPr>
        <w:t xml:space="preserve"> </w:t>
      </w:r>
      <w:r>
        <w:rPr>
          <w:sz w:val="24"/>
        </w:rPr>
        <w:t>и</w:t>
      </w:r>
      <w:r>
        <w:rPr>
          <w:spacing w:val="-4"/>
          <w:sz w:val="24"/>
        </w:rPr>
        <w:t xml:space="preserve"> </w:t>
      </w:r>
      <w:r>
        <w:rPr>
          <w:sz w:val="24"/>
        </w:rPr>
        <w:t>неверные</w:t>
      </w:r>
      <w:r>
        <w:rPr>
          <w:spacing w:val="-1"/>
          <w:sz w:val="24"/>
        </w:rPr>
        <w:t xml:space="preserve"> </w:t>
      </w:r>
      <w:r>
        <w:rPr>
          <w:spacing w:val="-2"/>
          <w:sz w:val="24"/>
        </w:rPr>
        <w:t>утверждения.</w:t>
      </w:r>
    </w:p>
    <w:p w:rsidR="00A42498" w:rsidRDefault="00A42498" w:rsidP="00A42498">
      <w:pPr>
        <w:pStyle w:val="a4"/>
        <w:widowControl w:val="0"/>
        <w:numPr>
          <w:ilvl w:val="0"/>
          <w:numId w:val="333"/>
        </w:numPr>
        <w:tabs>
          <w:tab w:val="left" w:pos="1036"/>
          <w:tab w:val="left" w:pos="1037"/>
        </w:tabs>
        <w:autoSpaceDE w:val="0"/>
        <w:autoSpaceDN w:val="0"/>
        <w:spacing w:before="76" w:line="293" w:lineRule="exact"/>
        <w:ind w:left="1036" w:hanging="362"/>
        <w:contextualSpacing w:val="0"/>
        <w:jc w:val="left"/>
        <w:rPr>
          <w:sz w:val="24"/>
        </w:rPr>
      </w:pPr>
      <w:r>
        <w:rPr>
          <w:sz w:val="24"/>
        </w:rPr>
        <w:t>Выражать</w:t>
      </w:r>
      <w:r>
        <w:rPr>
          <w:spacing w:val="-7"/>
          <w:sz w:val="24"/>
        </w:rPr>
        <w:t xml:space="preserve"> </w:t>
      </w:r>
      <w:r>
        <w:rPr>
          <w:sz w:val="24"/>
        </w:rPr>
        <w:t>отношения, зависимости,</w:t>
      </w:r>
      <w:r>
        <w:rPr>
          <w:spacing w:val="-5"/>
          <w:sz w:val="24"/>
        </w:rPr>
        <w:t xml:space="preserve"> </w:t>
      </w:r>
      <w:r>
        <w:rPr>
          <w:sz w:val="24"/>
        </w:rPr>
        <w:t>правила, закономерности с</w:t>
      </w:r>
      <w:r>
        <w:rPr>
          <w:spacing w:val="-8"/>
          <w:sz w:val="24"/>
        </w:rPr>
        <w:t xml:space="preserve"> </w:t>
      </w:r>
      <w:r>
        <w:rPr>
          <w:sz w:val="24"/>
        </w:rPr>
        <w:t>помощью</w:t>
      </w:r>
      <w:r>
        <w:rPr>
          <w:spacing w:val="-3"/>
          <w:sz w:val="24"/>
        </w:rPr>
        <w:t xml:space="preserve"> </w:t>
      </w:r>
      <w:r>
        <w:rPr>
          <w:spacing w:val="-2"/>
          <w:sz w:val="24"/>
        </w:rPr>
        <w:t>формул.</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32" w:hanging="361"/>
        <w:contextualSpacing w:val="0"/>
        <w:jc w:val="left"/>
        <w:rPr>
          <w:sz w:val="24"/>
        </w:rPr>
      </w:pPr>
      <w:r>
        <w:rPr>
          <w:sz w:val="24"/>
        </w:rPr>
        <w:t>Моделировать</w:t>
      </w:r>
      <w:r>
        <w:rPr>
          <w:spacing w:val="35"/>
          <w:sz w:val="24"/>
        </w:rPr>
        <w:t xml:space="preserve"> </w:t>
      </w:r>
      <w:r>
        <w:rPr>
          <w:sz w:val="24"/>
        </w:rPr>
        <w:t>отношения</w:t>
      </w:r>
      <w:r>
        <w:rPr>
          <w:spacing w:val="32"/>
          <w:sz w:val="24"/>
        </w:rPr>
        <w:t xml:space="preserve"> </w:t>
      </w:r>
      <w:r>
        <w:rPr>
          <w:sz w:val="24"/>
        </w:rPr>
        <w:t>между объектами,</w:t>
      </w:r>
      <w:r>
        <w:rPr>
          <w:spacing w:val="30"/>
          <w:sz w:val="24"/>
        </w:rPr>
        <w:t xml:space="preserve"> </w:t>
      </w:r>
      <w:r>
        <w:rPr>
          <w:sz w:val="24"/>
        </w:rPr>
        <w:t>использовать</w:t>
      </w:r>
      <w:r>
        <w:rPr>
          <w:spacing w:val="34"/>
          <w:sz w:val="24"/>
        </w:rPr>
        <w:t xml:space="preserve"> </w:t>
      </w:r>
      <w:r>
        <w:rPr>
          <w:sz w:val="24"/>
        </w:rPr>
        <w:t>символьные</w:t>
      </w:r>
      <w:r>
        <w:rPr>
          <w:spacing w:val="36"/>
          <w:sz w:val="24"/>
        </w:rPr>
        <w:t xml:space="preserve"> </w:t>
      </w:r>
      <w:r>
        <w:rPr>
          <w:sz w:val="24"/>
        </w:rPr>
        <w:t>и</w:t>
      </w:r>
      <w:r>
        <w:rPr>
          <w:spacing w:val="33"/>
          <w:sz w:val="24"/>
        </w:rPr>
        <w:t xml:space="preserve"> </w:t>
      </w:r>
      <w:r>
        <w:rPr>
          <w:sz w:val="24"/>
        </w:rPr>
        <w:t xml:space="preserve">графические </w:t>
      </w:r>
      <w:r>
        <w:rPr>
          <w:spacing w:val="-2"/>
          <w:sz w:val="24"/>
        </w:rPr>
        <w:t>модели.</w:t>
      </w:r>
    </w:p>
    <w:p w:rsidR="00A42498" w:rsidRDefault="00A42498" w:rsidP="00A42498">
      <w:pPr>
        <w:pStyle w:val="a4"/>
        <w:widowControl w:val="0"/>
        <w:numPr>
          <w:ilvl w:val="0"/>
          <w:numId w:val="333"/>
        </w:numPr>
        <w:tabs>
          <w:tab w:val="left" w:pos="1036"/>
          <w:tab w:val="left" w:pos="1037"/>
        </w:tabs>
        <w:autoSpaceDE w:val="0"/>
        <w:autoSpaceDN w:val="0"/>
        <w:spacing w:line="294" w:lineRule="exact"/>
        <w:ind w:left="1036" w:hanging="362"/>
        <w:contextualSpacing w:val="0"/>
        <w:jc w:val="left"/>
        <w:rPr>
          <w:sz w:val="24"/>
        </w:rPr>
      </w:pPr>
      <w:r>
        <w:rPr>
          <w:sz w:val="24"/>
        </w:rPr>
        <w:t>Воспроизводить</w:t>
      </w:r>
      <w:r>
        <w:rPr>
          <w:spacing w:val="-7"/>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логические</w:t>
      </w:r>
      <w:r>
        <w:rPr>
          <w:spacing w:val="-3"/>
          <w:sz w:val="24"/>
        </w:rPr>
        <w:t xml:space="preserve"> </w:t>
      </w:r>
      <w:r>
        <w:rPr>
          <w:sz w:val="24"/>
        </w:rPr>
        <w:t>цепочки</w:t>
      </w:r>
      <w:r>
        <w:rPr>
          <w:spacing w:val="-5"/>
          <w:sz w:val="24"/>
        </w:rPr>
        <w:t xml:space="preserve"> </w:t>
      </w:r>
      <w:r>
        <w:rPr>
          <w:sz w:val="24"/>
        </w:rPr>
        <w:t>утверждений, прямые</w:t>
      </w:r>
      <w:r>
        <w:rPr>
          <w:spacing w:val="-7"/>
          <w:sz w:val="24"/>
        </w:rPr>
        <w:t xml:space="preserve"> </w:t>
      </w:r>
      <w:r>
        <w:rPr>
          <w:sz w:val="24"/>
        </w:rPr>
        <w:t>и</w:t>
      </w:r>
      <w:r>
        <w:rPr>
          <w:spacing w:val="-5"/>
          <w:sz w:val="24"/>
        </w:rPr>
        <w:t xml:space="preserve"> </w:t>
      </w:r>
      <w:r>
        <w:rPr>
          <w:sz w:val="24"/>
        </w:rPr>
        <w:t>от</w:t>
      </w:r>
      <w:r>
        <w:rPr>
          <w:spacing w:val="-5"/>
          <w:sz w:val="24"/>
        </w:rPr>
        <w:t xml:space="preserve"> </w:t>
      </w:r>
      <w:r>
        <w:rPr>
          <w:spacing w:val="-2"/>
          <w:sz w:val="24"/>
        </w:rPr>
        <w:t>противного.</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t>Устанавливать противоречия</w:t>
      </w:r>
      <w:r>
        <w:rPr>
          <w:spacing w:val="-5"/>
          <w:sz w:val="24"/>
        </w:rPr>
        <w:t xml:space="preserve"> </w:t>
      </w:r>
      <w:r>
        <w:rPr>
          <w:sz w:val="24"/>
        </w:rPr>
        <w:t>в</w:t>
      </w:r>
      <w:r>
        <w:rPr>
          <w:spacing w:val="-3"/>
          <w:sz w:val="24"/>
        </w:rPr>
        <w:t xml:space="preserve"> </w:t>
      </w:r>
      <w:r>
        <w:rPr>
          <w:spacing w:val="-2"/>
          <w:sz w:val="24"/>
        </w:rPr>
        <w:t>рассуждениях.</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18" w:hanging="361"/>
        <w:contextualSpacing w:val="0"/>
        <w:jc w:val="left"/>
        <w:rPr>
          <w:sz w:val="24"/>
        </w:rPr>
      </w:pPr>
      <w:r>
        <w:rPr>
          <w:sz w:val="24"/>
        </w:rPr>
        <w:t>Создавать,</w:t>
      </w:r>
      <w:r>
        <w:rPr>
          <w:spacing w:val="-4"/>
          <w:sz w:val="24"/>
        </w:rPr>
        <w:t xml:space="preserve"> </w:t>
      </w:r>
      <w:r>
        <w:rPr>
          <w:sz w:val="24"/>
        </w:rPr>
        <w:t>применять</w:t>
      </w:r>
      <w:r>
        <w:rPr>
          <w:spacing w:val="-4"/>
          <w:sz w:val="24"/>
        </w:rPr>
        <w:t xml:space="preserve"> </w:t>
      </w:r>
      <w:r>
        <w:rPr>
          <w:sz w:val="24"/>
        </w:rPr>
        <w:t>и</w:t>
      </w:r>
      <w:r>
        <w:rPr>
          <w:spacing w:val="-5"/>
          <w:sz w:val="24"/>
        </w:rPr>
        <w:t xml:space="preserve"> </w:t>
      </w:r>
      <w:r>
        <w:rPr>
          <w:sz w:val="24"/>
        </w:rPr>
        <w:t>преобразовывать</w:t>
      </w:r>
      <w:r>
        <w:rPr>
          <w:spacing w:val="-4"/>
          <w:sz w:val="24"/>
        </w:rPr>
        <w:t xml:space="preserve"> </w:t>
      </w:r>
      <w:r>
        <w:rPr>
          <w:sz w:val="24"/>
        </w:rPr>
        <w:t>знаки</w:t>
      </w:r>
      <w:r>
        <w:rPr>
          <w:spacing w:val="-5"/>
          <w:sz w:val="24"/>
        </w:rPr>
        <w:t xml:space="preserve"> </w:t>
      </w:r>
      <w:r>
        <w:rPr>
          <w:sz w:val="24"/>
        </w:rPr>
        <w:t>и</w:t>
      </w:r>
      <w:r>
        <w:rPr>
          <w:spacing w:val="-5"/>
          <w:sz w:val="24"/>
        </w:rPr>
        <w:t xml:space="preserve"> </w:t>
      </w:r>
      <w:r>
        <w:rPr>
          <w:sz w:val="24"/>
        </w:rPr>
        <w:t>символы,</w:t>
      </w:r>
      <w:r>
        <w:rPr>
          <w:spacing w:val="-4"/>
          <w:sz w:val="24"/>
        </w:rPr>
        <w:t xml:space="preserve"> </w:t>
      </w:r>
      <w:r>
        <w:rPr>
          <w:sz w:val="24"/>
        </w:rPr>
        <w:t>модели</w:t>
      </w:r>
      <w:r>
        <w:rPr>
          <w:spacing w:val="-5"/>
          <w:sz w:val="24"/>
        </w:rPr>
        <w:t xml:space="preserve"> </w:t>
      </w:r>
      <w:r>
        <w:rPr>
          <w:sz w:val="24"/>
        </w:rPr>
        <w:t>и схемы</w:t>
      </w:r>
      <w:r>
        <w:rPr>
          <w:spacing w:val="-4"/>
          <w:sz w:val="24"/>
        </w:rPr>
        <w:t xml:space="preserve"> </w:t>
      </w:r>
      <w:r>
        <w:rPr>
          <w:sz w:val="24"/>
        </w:rPr>
        <w:t>для</w:t>
      </w:r>
      <w:r>
        <w:rPr>
          <w:spacing w:val="-1"/>
          <w:sz w:val="24"/>
        </w:rPr>
        <w:t xml:space="preserve"> </w:t>
      </w:r>
      <w:r>
        <w:rPr>
          <w:sz w:val="24"/>
        </w:rPr>
        <w:t>решения учебных и познавательных задач.</w:t>
      </w:r>
    </w:p>
    <w:p w:rsidR="00A42498" w:rsidRDefault="00A42498" w:rsidP="00A42498">
      <w:pPr>
        <w:pStyle w:val="a4"/>
        <w:widowControl w:val="0"/>
        <w:numPr>
          <w:ilvl w:val="0"/>
          <w:numId w:val="333"/>
        </w:numPr>
        <w:tabs>
          <w:tab w:val="left" w:pos="1098"/>
          <w:tab w:val="left" w:pos="1099"/>
        </w:tabs>
        <w:autoSpaceDE w:val="0"/>
        <w:autoSpaceDN w:val="0"/>
        <w:spacing w:before="2" w:line="237" w:lineRule="auto"/>
        <w:ind w:left="1036" w:right="330" w:hanging="361"/>
        <w:contextualSpacing w:val="0"/>
        <w:jc w:val="left"/>
        <w:rPr>
          <w:sz w:val="24"/>
        </w:rPr>
      </w:pPr>
      <w:r>
        <w:tab/>
      </w:r>
      <w:r>
        <w:rPr>
          <w:sz w:val="24"/>
        </w:rPr>
        <w:t>Применять</w:t>
      </w:r>
      <w:r>
        <w:rPr>
          <w:spacing w:val="-15"/>
          <w:sz w:val="24"/>
        </w:rPr>
        <w:t xml:space="preserve"> </w:t>
      </w:r>
      <w:r>
        <w:rPr>
          <w:sz w:val="24"/>
        </w:rPr>
        <w:t>различные</w:t>
      </w:r>
      <w:r>
        <w:rPr>
          <w:spacing w:val="-15"/>
          <w:sz w:val="24"/>
        </w:rPr>
        <w:t xml:space="preserve"> </w:t>
      </w:r>
      <w:r>
        <w:rPr>
          <w:sz w:val="24"/>
        </w:rPr>
        <w:t>методы,</w:t>
      </w:r>
      <w:r>
        <w:rPr>
          <w:spacing w:val="-15"/>
          <w:sz w:val="24"/>
        </w:rPr>
        <w:t xml:space="preserve"> </w:t>
      </w:r>
      <w:r>
        <w:rPr>
          <w:sz w:val="24"/>
        </w:rPr>
        <w:t>инструменты</w:t>
      </w:r>
      <w:r>
        <w:rPr>
          <w:spacing w:val="-10"/>
          <w:sz w:val="24"/>
        </w:rPr>
        <w:t xml:space="preserve"> </w:t>
      </w:r>
      <w:r>
        <w:rPr>
          <w:sz w:val="24"/>
        </w:rPr>
        <w:t>и</w:t>
      </w:r>
      <w:r>
        <w:rPr>
          <w:spacing w:val="-15"/>
          <w:sz w:val="24"/>
        </w:rPr>
        <w:t xml:space="preserve"> </w:t>
      </w:r>
      <w:r>
        <w:rPr>
          <w:sz w:val="24"/>
        </w:rPr>
        <w:t>запросы</w:t>
      </w:r>
      <w:r>
        <w:rPr>
          <w:spacing w:val="-11"/>
          <w:sz w:val="24"/>
        </w:rPr>
        <w:t xml:space="preserve"> </w:t>
      </w:r>
      <w:r>
        <w:rPr>
          <w:sz w:val="24"/>
        </w:rPr>
        <w:t>при</w:t>
      </w:r>
      <w:r>
        <w:rPr>
          <w:spacing w:val="-12"/>
          <w:sz w:val="24"/>
        </w:rPr>
        <w:t xml:space="preserve"> </w:t>
      </w:r>
      <w:r>
        <w:rPr>
          <w:sz w:val="24"/>
        </w:rPr>
        <w:t>поиске</w:t>
      </w:r>
      <w:r>
        <w:rPr>
          <w:spacing w:val="-15"/>
          <w:sz w:val="24"/>
        </w:rPr>
        <w:t xml:space="preserve"> </w:t>
      </w:r>
      <w:r>
        <w:rPr>
          <w:sz w:val="24"/>
        </w:rPr>
        <w:t>и</w:t>
      </w:r>
      <w:r>
        <w:rPr>
          <w:spacing w:val="-15"/>
          <w:sz w:val="24"/>
        </w:rPr>
        <w:t xml:space="preserve"> </w:t>
      </w:r>
      <w:r>
        <w:rPr>
          <w:sz w:val="24"/>
        </w:rPr>
        <w:t>отборе</w:t>
      </w:r>
      <w:r>
        <w:rPr>
          <w:spacing w:val="-13"/>
          <w:sz w:val="24"/>
        </w:rPr>
        <w:t xml:space="preserve"> </w:t>
      </w:r>
      <w:r>
        <w:rPr>
          <w:sz w:val="24"/>
        </w:rPr>
        <w:t>информации или</w:t>
      </w:r>
      <w:r>
        <w:rPr>
          <w:spacing w:val="-15"/>
          <w:sz w:val="24"/>
        </w:rPr>
        <w:t xml:space="preserve"> </w:t>
      </w:r>
      <w:r>
        <w:rPr>
          <w:sz w:val="24"/>
        </w:rPr>
        <w:t>данных</w:t>
      </w:r>
      <w:r>
        <w:rPr>
          <w:spacing w:val="-15"/>
          <w:sz w:val="24"/>
        </w:rPr>
        <w:t xml:space="preserve"> </w:t>
      </w:r>
      <w:r>
        <w:rPr>
          <w:sz w:val="24"/>
        </w:rPr>
        <w:t>из</w:t>
      </w:r>
      <w:r>
        <w:rPr>
          <w:spacing w:val="-15"/>
          <w:sz w:val="24"/>
        </w:rPr>
        <w:t xml:space="preserve"> </w:t>
      </w:r>
      <w:r>
        <w:rPr>
          <w:sz w:val="24"/>
        </w:rPr>
        <w:t>источников</w:t>
      </w:r>
      <w:r>
        <w:rPr>
          <w:spacing w:val="-15"/>
          <w:sz w:val="24"/>
        </w:rPr>
        <w:t xml:space="preserve"> </w:t>
      </w:r>
      <w:r>
        <w:rPr>
          <w:sz w:val="24"/>
        </w:rPr>
        <w:t>с</w:t>
      </w:r>
      <w:r>
        <w:rPr>
          <w:spacing w:val="-13"/>
          <w:sz w:val="24"/>
        </w:rPr>
        <w:t xml:space="preserve"> </w:t>
      </w:r>
      <w:r>
        <w:rPr>
          <w:sz w:val="24"/>
        </w:rPr>
        <w:t>учетом</w:t>
      </w:r>
      <w:r>
        <w:rPr>
          <w:spacing w:val="-15"/>
          <w:sz w:val="24"/>
        </w:rPr>
        <w:t xml:space="preserve"> </w:t>
      </w:r>
      <w:r>
        <w:rPr>
          <w:sz w:val="24"/>
        </w:rPr>
        <w:t>предложенной</w:t>
      </w:r>
      <w:r>
        <w:rPr>
          <w:spacing w:val="-15"/>
          <w:sz w:val="24"/>
        </w:rPr>
        <w:t xml:space="preserve"> </w:t>
      </w:r>
      <w:r>
        <w:rPr>
          <w:sz w:val="24"/>
        </w:rPr>
        <w:t>учебной</w:t>
      </w:r>
      <w:r>
        <w:rPr>
          <w:spacing w:val="-12"/>
          <w:sz w:val="24"/>
        </w:rPr>
        <w:t xml:space="preserve"> </w:t>
      </w:r>
      <w:r>
        <w:rPr>
          <w:sz w:val="24"/>
        </w:rPr>
        <w:t>задачи</w:t>
      </w:r>
      <w:r>
        <w:rPr>
          <w:spacing w:val="-15"/>
          <w:sz w:val="24"/>
        </w:rPr>
        <w:t xml:space="preserve"> </w:t>
      </w:r>
      <w:r>
        <w:rPr>
          <w:sz w:val="24"/>
        </w:rPr>
        <w:t>и</w:t>
      </w:r>
      <w:r>
        <w:rPr>
          <w:spacing w:val="-14"/>
          <w:sz w:val="24"/>
        </w:rPr>
        <w:t xml:space="preserve"> </w:t>
      </w:r>
      <w:r>
        <w:rPr>
          <w:sz w:val="24"/>
        </w:rPr>
        <w:t>заданных</w:t>
      </w:r>
      <w:r>
        <w:rPr>
          <w:spacing w:val="-15"/>
          <w:sz w:val="24"/>
        </w:rPr>
        <w:t xml:space="preserve"> </w:t>
      </w:r>
      <w:r>
        <w:rPr>
          <w:spacing w:val="-2"/>
          <w:sz w:val="24"/>
        </w:rPr>
        <w:t>критериев.</w:t>
      </w:r>
    </w:p>
    <w:p w:rsidR="00A42498" w:rsidRDefault="00A42498" w:rsidP="00A42498">
      <w:pPr>
        <w:pStyle w:val="afb"/>
        <w:spacing w:before="3" w:line="276" w:lineRule="exact"/>
        <w:jc w:val="left"/>
      </w:pPr>
      <w:r>
        <w:t>Формирование</w:t>
      </w:r>
      <w:r>
        <w:rPr>
          <w:spacing w:val="-3"/>
        </w:rPr>
        <w:t xml:space="preserve"> </w:t>
      </w:r>
      <w:r>
        <w:t>базовых</w:t>
      </w:r>
      <w:r>
        <w:rPr>
          <w:spacing w:val="-6"/>
        </w:rPr>
        <w:t xml:space="preserve"> </w:t>
      </w:r>
      <w:r>
        <w:t>исследовательских</w:t>
      </w:r>
      <w:r>
        <w:rPr>
          <w:spacing w:val="-6"/>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line="240" w:lineRule="auto"/>
        <w:ind w:left="1036" w:right="324" w:hanging="361"/>
        <w:contextualSpacing w:val="0"/>
        <w:rPr>
          <w:sz w:val="24"/>
        </w:rPr>
      </w:pPr>
      <w:r>
        <w:rPr>
          <w:sz w:val="24"/>
        </w:rPr>
        <w:t>Формулировать вопросы исследовательского характера о свойствах математических объектов, влиянии на</w:t>
      </w:r>
      <w:r>
        <w:rPr>
          <w:spacing w:val="-1"/>
          <w:sz w:val="24"/>
        </w:rPr>
        <w:t xml:space="preserve"> </w:t>
      </w:r>
      <w:r>
        <w:rPr>
          <w:sz w:val="24"/>
        </w:rPr>
        <w:t>свойства</w:t>
      </w:r>
      <w:r>
        <w:rPr>
          <w:spacing w:val="-6"/>
          <w:sz w:val="24"/>
        </w:rPr>
        <w:t xml:space="preserve"> </w:t>
      </w:r>
      <w:r>
        <w:rPr>
          <w:sz w:val="24"/>
        </w:rPr>
        <w:t>отдельных элементов и параметров; выдвигать гипотезы, разбирать различные варианты; использовать пример, аналоги и обобщение.</w:t>
      </w:r>
    </w:p>
    <w:p w:rsidR="00A42498" w:rsidRDefault="00A42498" w:rsidP="00A42498">
      <w:pPr>
        <w:pStyle w:val="a4"/>
        <w:widowControl w:val="0"/>
        <w:numPr>
          <w:ilvl w:val="0"/>
          <w:numId w:val="333"/>
        </w:numPr>
        <w:tabs>
          <w:tab w:val="left" w:pos="1037"/>
        </w:tabs>
        <w:autoSpaceDE w:val="0"/>
        <w:autoSpaceDN w:val="0"/>
        <w:spacing w:before="1" w:line="237" w:lineRule="auto"/>
        <w:ind w:left="1036" w:right="330" w:hanging="361"/>
        <w:contextualSpacing w:val="0"/>
        <w:rPr>
          <w:sz w:val="24"/>
        </w:rPr>
      </w:pPr>
      <w:r>
        <w:rPr>
          <w:sz w:val="24"/>
        </w:rPr>
        <w:t xml:space="preserve">Доказывать, обосновывать, аргументировать свои суждения, выводы, закономерности и </w:t>
      </w:r>
      <w:r>
        <w:rPr>
          <w:spacing w:val="-2"/>
          <w:sz w:val="24"/>
        </w:rPr>
        <w:t>результаты.</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30" w:hanging="361"/>
        <w:contextualSpacing w:val="0"/>
        <w:rPr>
          <w:sz w:val="24"/>
        </w:rPr>
      </w:pPr>
      <w:r>
        <w:rPr>
          <w:sz w:val="24"/>
        </w:rPr>
        <w:t>Дописывать выводы, результаты опытов, экспериментов, исследований, используя математический язык и символику.</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6" w:hanging="361"/>
        <w:contextualSpacing w:val="0"/>
        <w:rPr>
          <w:sz w:val="24"/>
        </w:rPr>
      </w:pPr>
      <w:r>
        <w:rPr>
          <w:sz w:val="24"/>
        </w:rPr>
        <w:t>Оценивать надежность информации по критериям, предложенным учителем или сформулированным самостоятельно. Работа с информацией</w:t>
      </w:r>
    </w:p>
    <w:p w:rsidR="00A42498" w:rsidRDefault="00A42498" w:rsidP="00A42498">
      <w:pPr>
        <w:pStyle w:val="a4"/>
        <w:widowControl w:val="0"/>
        <w:numPr>
          <w:ilvl w:val="0"/>
          <w:numId w:val="333"/>
        </w:numPr>
        <w:tabs>
          <w:tab w:val="left" w:pos="1037"/>
        </w:tabs>
        <w:autoSpaceDE w:val="0"/>
        <w:autoSpaceDN w:val="0"/>
        <w:spacing w:before="3" w:line="237" w:lineRule="auto"/>
        <w:ind w:left="1036" w:right="320" w:hanging="361"/>
        <w:contextualSpacing w:val="0"/>
        <w:rPr>
          <w:sz w:val="24"/>
        </w:rPr>
      </w:pPr>
      <w:r>
        <w:rPr>
          <w:sz w:val="24"/>
        </w:rPr>
        <w:t>Использовать таблицы и схемы для структурированного представления информации, графические способы представления данных.</w:t>
      </w:r>
    </w:p>
    <w:p w:rsidR="00A42498" w:rsidRDefault="00A42498" w:rsidP="00A42498">
      <w:pPr>
        <w:pStyle w:val="a4"/>
        <w:widowControl w:val="0"/>
        <w:numPr>
          <w:ilvl w:val="0"/>
          <w:numId w:val="333"/>
        </w:numPr>
        <w:tabs>
          <w:tab w:val="left" w:pos="1037"/>
        </w:tabs>
        <w:autoSpaceDE w:val="0"/>
        <w:autoSpaceDN w:val="0"/>
        <w:spacing w:before="4" w:line="293" w:lineRule="exact"/>
        <w:ind w:left="1036" w:hanging="362"/>
        <w:contextualSpacing w:val="0"/>
        <w:rPr>
          <w:sz w:val="24"/>
        </w:rPr>
      </w:pPr>
      <w:r>
        <w:rPr>
          <w:sz w:val="24"/>
        </w:rPr>
        <w:t>Переводить</w:t>
      </w:r>
      <w:r>
        <w:rPr>
          <w:spacing w:val="-6"/>
          <w:sz w:val="24"/>
        </w:rPr>
        <w:t xml:space="preserve"> </w:t>
      </w:r>
      <w:r>
        <w:rPr>
          <w:sz w:val="24"/>
        </w:rPr>
        <w:t>вербальную</w:t>
      </w:r>
      <w:r>
        <w:rPr>
          <w:spacing w:val="-2"/>
          <w:sz w:val="24"/>
        </w:rPr>
        <w:t xml:space="preserve"> </w:t>
      </w:r>
      <w:r>
        <w:rPr>
          <w:sz w:val="24"/>
        </w:rPr>
        <w:t>информацию</w:t>
      </w:r>
      <w:r>
        <w:rPr>
          <w:spacing w:val="-2"/>
          <w:sz w:val="24"/>
        </w:rPr>
        <w:t xml:space="preserve"> </w:t>
      </w:r>
      <w:r>
        <w:rPr>
          <w:sz w:val="24"/>
        </w:rPr>
        <w:t>в</w:t>
      </w:r>
      <w:r>
        <w:rPr>
          <w:spacing w:val="-4"/>
          <w:sz w:val="24"/>
        </w:rPr>
        <w:t xml:space="preserve"> </w:t>
      </w:r>
      <w:r>
        <w:rPr>
          <w:sz w:val="24"/>
        </w:rPr>
        <w:t>графическую</w:t>
      </w:r>
      <w:r>
        <w:rPr>
          <w:spacing w:val="-2"/>
          <w:sz w:val="24"/>
        </w:rPr>
        <w:t xml:space="preserve"> </w:t>
      </w:r>
      <w:r>
        <w:rPr>
          <w:sz w:val="24"/>
        </w:rPr>
        <w:t>форму</w:t>
      </w:r>
      <w:r>
        <w:rPr>
          <w:spacing w:val="-10"/>
          <w:sz w:val="24"/>
        </w:rPr>
        <w:t xml:space="preserve"> </w:t>
      </w:r>
      <w:r>
        <w:rPr>
          <w:sz w:val="24"/>
        </w:rPr>
        <w:t>и</w:t>
      </w:r>
      <w:r>
        <w:rPr>
          <w:spacing w:val="1"/>
          <w:sz w:val="24"/>
        </w:rPr>
        <w:t xml:space="preserve"> </w:t>
      </w:r>
      <w:r>
        <w:rPr>
          <w:spacing w:val="-2"/>
          <w:sz w:val="24"/>
        </w:rPr>
        <w:t>наоборот.</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3" w:hanging="361"/>
        <w:contextualSpacing w:val="0"/>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решения учебной или практической задачи.</w:t>
      </w:r>
    </w:p>
    <w:p w:rsidR="00A42498" w:rsidRDefault="00A42498" w:rsidP="00A42498">
      <w:pPr>
        <w:pStyle w:val="a4"/>
        <w:widowControl w:val="0"/>
        <w:numPr>
          <w:ilvl w:val="0"/>
          <w:numId w:val="333"/>
        </w:numPr>
        <w:tabs>
          <w:tab w:val="left" w:pos="1036"/>
          <w:tab w:val="left" w:pos="1037"/>
        </w:tabs>
        <w:autoSpaceDE w:val="0"/>
        <w:autoSpaceDN w:val="0"/>
        <w:spacing w:before="3" w:line="237" w:lineRule="auto"/>
        <w:ind w:left="1036" w:right="329" w:hanging="361"/>
        <w:contextualSpacing w:val="0"/>
        <w:jc w:val="left"/>
        <w:rPr>
          <w:sz w:val="24"/>
        </w:rPr>
      </w:pPr>
      <w:r>
        <w:rPr>
          <w:sz w:val="24"/>
        </w:rPr>
        <w:t>Распознавать</w:t>
      </w:r>
      <w:r>
        <w:rPr>
          <w:spacing w:val="-16"/>
          <w:sz w:val="24"/>
        </w:rPr>
        <w:t xml:space="preserve"> </w:t>
      </w:r>
      <w:r>
        <w:rPr>
          <w:sz w:val="24"/>
        </w:rPr>
        <w:t>неверную</w:t>
      </w:r>
      <w:r>
        <w:rPr>
          <w:spacing w:val="-15"/>
          <w:sz w:val="24"/>
        </w:rPr>
        <w:t xml:space="preserve"> </w:t>
      </w:r>
      <w:r>
        <w:rPr>
          <w:sz w:val="24"/>
        </w:rPr>
        <w:t>информацию,</w:t>
      </w:r>
      <w:r>
        <w:rPr>
          <w:spacing w:val="-15"/>
          <w:sz w:val="24"/>
        </w:rPr>
        <w:t xml:space="preserve"> </w:t>
      </w:r>
      <w:r>
        <w:rPr>
          <w:sz w:val="24"/>
        </w:rPr>
        <w:t>данные,</w:t>
      </w:r>
      <w:r>
        <w:rPr>
          <w:spacing w:val="-15"/>
          <w:sz w:val="24"/>
        </w:rPr>
        <w:t xml:space="preserve"> </w:t>
      </w:r>
      <w:r>
        <w:rPr>
          <w:sz w:val="24"/>
        </w:rPr>
        <w:t>утверждения;</w:t>
      </w:r>
      <w:r>
        <w:rPr>
          <w:spacing w:val="-15"/>
          <w:sz w:val="24"/>
        </w:rPr>
        <w:t xml:space="preserve"> </w:t>
      </w:r>
      <w:r>
        <w:rPr>
          <w:sz w:val="24"/>
        </w:rPr>
        <w:t>устанавливать</w:t>
      </w:r>
      <w:r>
        <w:rPr>
          <w:spacing w:val="-15"/>
          <w:sz w:val="24"/>
        </w:rPr>
        <w:t xml:space="preserve"> </w:t>
      </w:r>
      <w:r>
        <w:rPr>
          <w:sz w:val="24"/>
        </w:rPr>
        <w:t>противоречия в фактах, данных.</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t>Находить</w:t>
      </w:r>
      <w:r>
        <w:rPr>
          <w:spacing w:val="-4"/>
          <w:sz w:val="24"/>
        </w:rPr>
        <w:t xml:space="preserve"> </w:t>
      </w:r>
      <w:r>
        <w:rPr>
          <w:sz w:val="24"/>
        </w:rPr>
        <w:t>ошибки</w:t>
      </w:r>
      <w:r>
        <w:rPr>
          <w:spacing w:val="-5"/>
          <w:sz w:val="24"/>
        </w:rPr>
        <w:t xml:space="preserve"> </w:t>
      </w:r>
      <w:r>
        <w:rPr>
          <w:sz w:val="24"/>
        </w:rPr>
        <w:t>в</w:t>
      </w:r>
      <w:r>
        <w:rPr>
          <w:spacing w:val="-1"/>
          <w:sz w:val="24"/>
        </w:rPr>
        <w:t xml:space="preserve"> </w:t>
      </w:r>
      <w:r>
        <w:rPr>
          <w:sz w:val="24"/>
        </w:rPr>
        <w:t>неверных</w:t>
      </w:r>
      <w:r>
        <w:rPr>
          <w:spacing w:val="-3"/>
          <w:sz w:val="24"/>
        </w:rPr>
        <w:t xml:space="preserve"> </w:t>
      </w:r>
      <w:r>
        <w:rPr>
          <w:sz w:val="24"/>
        </w:rPr>
        <w:t>утверждениях</w:t>
      </w:r>
      <w:r>
        <w:rPr>
          <w:spacing w:val="-6"/>
          <w:sz w:val="24"/>
        </w:rPr>
        <w:t xml:space="preserve"> </w:t>
      </w:r>
      <w:r>
        <w:rPr>
          <w:sz w:val="24"/>
        </w:rPr>
        <w:t>и</w:t>
      </w:r>
      <w:r>
        <w:rPr>
          <w:spacing w:val="4"/>
          <w:sz w:val="24"/>
        </w:rPr>
        <w:t xml:space="preserve"> </w:t>
      </w:r>
      <w:r>
        <w:rPr>
          <w:sz w:val="24"/>
        </w:rPr>
        <w:t>исправлять</w:t>
      </w:r>
      <w:r>
        <w:rPr>
          <w:spacing w:val="-5"/>
          <w:sz w:val="24"/>
        </w:rPr>
        <w:t xml:space="preserve"> их.</w:t>
      </w:r>
    </w:p>
    <w:p w:rsidR="00A42498" w:rsidRDefault="00A42498" w:rsidP="00A42498">
      <w:pPr>
        <w:pStyle w:val="a4"/>
        <w:widowControl w:val="0"/>
        <w:numPr>
          <w:ilvl w:val="0"/>
          <w:numId w:val="333"/>
        </w:numPr>
        <w:tabs>
          <w:tab w:val="left" w:pos="1037"/>
        </w:tabs>
        <w:autoSpaceDE w:val="0"/>
        <w:autoSpaceDN w:val="0"/>
        <w:spacing w:line="240" w:lineRule="auto"/>
        <w:ind w:left="1036" w:right="326" w:hanging="361"/>
        <w:contextualSpacing w:val="0"/>
        <w:rPr>
          <w:sz w:val="24"/>
        </w:rPr>
      </w:pPr>
      <w:r>
        <w:rPr>
          <w:sz w:val="24"/>
        </w:rPr>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A42498" w:rsidRDefault="00A42498" w:rsidP="00A42498">
      <w:pPr>
        <w:pStyle w:val="a4"/>
        <w:widowControl w:val="0"/>
        <w:numPr>
          <w:ilvl w:val="0"/>
          <w:numId w:val="333"/>
        </w:numPr>
        <w:tabs>
          <w:tab w:val="left" w:pos="1037"/>
        </w:tabs>
        <w:autoSpaceDE w:val="0"/>
        <w:autoSpaceDN w:val="0"/>
        <w:spacing w:before="1" w:line="237" w:lineRule="auto"/>
        <w:ind w:left="1036" w:right="321" w:hanging="361"/>
        <w:contextualSpacing w:val="0"/>
        <w:rPr>
          <w:sz w:val="24"/>
        </w:rPr>
      </w:pPr>
      <w:r>
        <w:rPr>
          <w:sz w:val="24"/>
        </w:rPr>
        <w:t>Выстраивать</w:t>
      </w:r>
      <w:r>
        <w:rPr>
          <w:spacing w:val="-15"/>
          <w:sz w:val="24"/>
        </w:rPr>
        <w:t xml:space="preserve"> </w:t>
      </w:r>
      <w:r>
        <w:rPr>
          <w:sz w:val="24"/>
        </w:rPr>
        <w:t>и</w:t>
      </w:r>
      <w:r>
        <w:rPr>
          <w:spacing w:val="-15"/>
          <w:sz w:val="24"/>
        </w:rPr>
        <w:t xml:space="preserve"> </w:t>
      </w:r>
      <w:r>
        <w:rPr>
          <w:sz w:val="24"/>
        </w:rPr>
        <w:t>представлять</w:t>
      </w:r>
      <w:r>
        <w:rPr>
          <w:spacing w:val="-15"/>
          <w:sz w:val="24"/>
        </w:rPr>
        <w:t xml:space="preserve"> </w:t>
      </w:r>
      <w:r>
        <w:rPr>
          <w:sz w:val="24"/>
        </w:rPr>
        <w:t>в</w:t>
      </w:r>
      <w:r>
        <w:rPr>
          <w:spacing w:val="-15"/>
          <w:sz w:val="24"/>
        </w:rPr>
        <w:t xml:space="preserve"> </w:t>
      </w:r>
      <w:r>
        <w:rPr>
          <w:sz w:val="24"/>
        </w:rPr>
        <w:t>письменной</w:t>
      </w:r>
      <w:r>
        <w:rPr>
          <w:spacing w:val="-15"/>
          <w:sz w:val="24"/>
        </w:rPr>
        <w:t xml:space="preserve"> </w:t>
      </w:r>
      <w:r>
        <w:rPr>
          <w:sz w:val="24"/>
        </w:rPr>
        <w:t>форме</w:t>
      </w:r>
      <w:r>
        <w:rPr>
          <w:spacing w:val="-15"/>
          <w:sz w:val="24"/>
        </w:rPr>
        <w:t xml:space="preserve"> </w:t>
      </w:r>
      <w:r>
        <w:rPr>
          <w:sz w:val="24"/>
        </w:rPr>
        <w:t>логику</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доказательства, исследования,</w:t>
      </w:r>
      <w:r>
        <w:rPr>
          <w:spacing w:val="-15"/>
          <w:sz w:val="24"/>
        </w:rPr>
        <w:t xml:space="preserve"> </w:t>
      </w:r>
      <w:r>
        <w:rPr>
          <w:sz w:val="24"/>
        </w:rPr>
        <w:t>подкрепляя</w:t>
      </w:r>
      <w:r>
        <w:rPr>
          <w:spacing w:val="-17"/>
          <w:sz w:val="24"/>
        </w:rPr>
        <w:t xml:space="preserve"> </w:t>
      </w:r>
      <w:r>
        <w:rPr>
          <w:sz w:val="24"/>
        </w:rPr>
        <w:t>пояснениями,</w:t>
      </w:r>
      <w:r>
        <w:rPr>
          <w:spacing w:val="-20"/>
          <w:sz w:val="24"/>
        </w:rPr>
        <w:t xml:space="preserve"> </w:t>
      </w:r>
      <w:r>
        <w:rPr>
          <w:sz w:val="24"/>
        </w:rPr>
        <w:t>обоснованиями</w:t>
      </w:r>
      <w:r>
        <w:rPr>
          <w:spacing w:val="-16"/>
          <w:sz w:val="24"/>
        </w:rPr>
        <w:t xml:space="preserve"> </w:t>
      </w:r>
      <w:r>
        <w:rPr>
          <w:sz w:val="24"/>
        </w:rPr>
        <w:t>в</w:t>
      </w:r>
      <w:r>
        <w:rPr>
          <w:spacing w:val="-15"/>
          <w:sz w:val="24"/>
        </w:rPr>
        <w:t xml:space="preserve"> </w:t>
      </w:r>
      <w:r>
        <w:rPr>
          <w:sz w:val="24"/>
        </w:rPr>
        <w:t>текстовом</w:t>
      </w:r>
      <w:r>
        <w:rPr>
          <w:spacing w:val="-16"/>
          <w:sz w:val="24"/>
        </w:rPr>
        <w:t xml:space="preserve"> </w:t>
      </w:r>
      <w:r>
        <w:rPr>
          <w:sz w:val="24"/>
        </w:rPr>
        <w:t>и</w:t>
      </w:r>
      <w:r>
        <w:rPr>
          <w:spacing w:val="-16"/>
          <w:sz w:val="24"/>
        </w:rPr>
        <w:t xml:space="preserve"> </w:t>
      </w:r>
      <w:r>
        <w:rPr>
          <w:sz w:val="24"/>
        </w:rPr>
        <w:t>графическом</w:t>
      </w:r>
      <w:r>
        <w:rPr>
          <w:spacing w:val="-16"/>
          <w:sz w:val="24"/>
        </w:rPr>
        <w:t xml:space="preserve"> </w:t>
      </w:r>
      <w:r>
        <w:rPr>
          <w:sz w:val="24"/>
        </w:rPr>
        <w:t>виде.</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4" w:hanging="361"/>
        <w:contextualSpacing w:val="0"/>
        <w:rPr>
          <w:sz w:val="24"/>
        </w:rPr>
      </w:pPr>
      <w:r>
        <w:rPr>
          <w:sz w:val="24"/>
        </w:rPr>
        <w:t>Владеть базовыми</w:t>
      </w:r>
      <w:r>
        <w:rPr>
          <w:spacing w:val="-5"/>
          <w:sz w:val="24"/>
        </w:rPr>
        <w:t xml:space="preserve"> </w:t>
      </w:r>
      <w:r>
        <w:rPr>
          <w:sz w:val="24"/>
        </w:rPr>
        <w:t>нормами</w:t>
      </w:r>
      <w:r>
        <w:rPr>
          <w:spacing w:val="-6"/>
          <w:sz w:val="24"/>
        </w:rPr>
        <w:t xml:space="preserve"> </w:t>
      </w:r>
      <w:r>
        <w:rPr>
          <w:sz w:val="24"/>
        </w:rPr>
        <w:t>информационной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права,</w:t>
      </w:r>
      <w:r>
        <w:rPr>
          <w:spacing w:val="-5"/>
          <w:sz w:val="24"/>
        </w:rPr>
        <w:t xml:space="preserve"> </w:t>
      </w:r>
      <w:r>
        <w:rPr>
          <w:sz w:val="24"/>
        </w:rPr>
        <w:t>основами</w:t>
      </w:r>
      <w:r>
        <w:rPr>
          <w:spacing w:val="-1"/>
          <w:sz w:val="24"/>
        </w:rPr>
        <w:t xml:space="preserve"> </w:t>
      </w:r>
      <w:r>
        <w:rPr>
          <w:sz w:val="24"/>
        </w:rPr>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19" w:hanging="361"/>
        <w:contextualSpacing w:val="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42498" w:rsidRDefault="00A42498" w:rsidP="00A42498">
      <w:pPr>
        <w:pStyle w:val="a4"/>
        <w:widowControl w:val="0"/>
        <w:numPr>
          <w:ilvl w:val="0"/>
          <w:numId w:val="333"/>
        </w:numPr>
        <w:tabs>
          <w:tab w:val="left" w:pos="1037"/>
        </w:tabs>
        <w:autoSpaceDE w:val="0"/>
        <w:autoSpaceDN w:val="0"/>
        <w:spacing w:before="3" w:line="237" w:lineRule="auto"/>
        <w:ind w:left="1036" w:right="327" w:hanging="361"/>
        <w:contextualSpacing w:val="0"/>
        <w:rPr>
          <w:sz w:val="24"/>
        </w:rPr>
      </w:pPr>
      <w:r>
        <w:rPr>
          <w:sz w:val="24"/>
        </w:rPr>
        <w:t>Принимать цель совместной информационной деятельности по сбору, обработке, передаче, формализации информации.</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4" w:hanging="361"/>
        <w:contextualSpacing w:val="0"/>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rsidR="00A42498" w:rsidRDefault="00A42498" w:rsidP="00A42498">
      <w:pPr>
        <w:pStyle w:val="a4"/>
        <w:widowControl w:val="0"/>
        <w:numPr>
          <w:ilvl w:val="0"/>
          <w:numId w:val="333"/>
        </w:numPr>
        <w:tabs>
          <w:tab w:val="left" w:pos="1037"/>
        </w:tabs>
        <w:autoSpaceDE w:val="0"/>
        <w:autoSpaceDN w:val="0"/>
        <w:spacing w:line="240" w:lineRule="auto"/>
        <w:ind w:left="1036" w:right="324" w:hanging="361"/>
        <w:contextualSpacing w:val="0"/>
        <w:rPr>
          <w:sz w:val="24"/>
        </w:rPr>
      </w:pPr>
      <w:r>
        <w:rPr>
          <w:sz w:val="24"/>
        </w:rPr>
        <w:t>Выполнять свою часть работы с информацией или информационным продуктом, достигая</w:t>
      </w:r>
      <w:r>
        <w:rPr>
          <w:spacing w:val="-12"/>
          <w:sz w:val="24"/>
        </w:rPr>
        <w:t xml:space="preserve"> </w:t>
      </w:r>
      <w:r>
        <w:rPr>
          <w:sz w:val="24"/>
        </w:rPr>
        <w:t>качественного</w:t>
      </w:r>
      <w:r>
        <w:rPr>
          <w:spacing w:val="-7"/>
          <w:sz w:val="24"/>
        </w:rPr>
        <w:t xml:space="preserve"> </w:t>
      </w:r>
      <w:r>
        <w:rPr>
          <w:sz w:val="24"/>
        </w:rPr>
        <w:t>результата</w:t>
      </w:r>
      <w:r>
        <w:rPr>
          <w:spacing w:val="-7"/>
          <w:sz w:val="24"/>
        </w:rPr>
        <w:t xml:space="preserve"> </w:t>
      </w:r>
      <w:r>
        <w:rPr>
          <w:sz w:val="24"/>
        </w:rPr>
        <w:t>по</w:t>
      </w:r>
      <w:r>
        <w:rPr>
          <w:spacing w:val="-7"/>
          <w:sz w:val="24"/>
        </w:rPr>
        <w:t xml:space="preserve"> </w:t>
      </w:r>
      <w:r>
        <w:rPr>
          <w:sz w:val="24"/>
        </w:rPr>
        <w:t>своему</w:t>
      </w:r>
      <w:r>
        <w:rPr>
          <w:spacing w:val="-15"/>
          <w:sz w:val="24"/>
        </w:rPr>
        <w:t xml:space="preserve"> </w:t>
      </w:r>
      <w:r>
        <w:rPr>
          <w:sz w:val="24"/>
        </w:rPr>
        <w:t>направлению</w:t>
      </w:r>
      <w:r>
        <w:rPr>
          <w:spacing w:val="-9"/>
          <w:sz w:val="24"/>
        </w:rPr>
        <w:t xml:space="preserve"> </w:t>
      </w:r>
      <w:r>
        <w:rPr>
          <w:sz w:val="24"/>
        </w:rPr>
        <w:t>и</w:t>
      </w:r>
      <w:r>
        <w:rPr>
          <w:spacing w:val="-11"/>
          <w:sz w:val="24"/>
        </w:rPr>
        <w:t xml:space="preserve"> </w:t>
      </w:r>
      <w:r>
        <w:rPr>
          <w:sz w:val="24"/>
        </w:rPr>
        <w:t>координируя</w:t>
      </w:r>
      <w:r>
        <w:rPr>
          <w:spacing w:val="-7"/>
          <w:sz w:val="24"/>
        </w:rPr>
        <w:t xml:space="preserve"> </w:t>
      </w:r>
      <w:r>
        <w:rPr>
          <w:sz w:val="24"/>
        </w:rPr>
        <w:t>свои</w:t>
      </w:r>
      <w:r>
        <w:rPr>
          <w:spacing w:val="-11"/>
          <w:sz w:val="24"/>
        </w:rPr>
        <w:t xml:space="preserve"> </w:t>
      </w:r>
      <w:r>
        <w:rPr>
          <w:sz w:val="24"/>
        </w:rPr>
        <w:t>действия с другими членами команды.</w:t>
      </w:r>
    </w:p>
    <w:p w:rsidR="00A42498" w:rsidRDefault="00A42498" w:rsidP="00A42498">
      <w:pPr>
        <w:pStyle w:val="a4"/>
        <w:widowControl w:val="0"/>
        <w:numPr>
          <w:ilvl w:val="0"/>
          <w:numId w:val="333"/>
        </w:numPr>
        <w:tabs>
          <w:tab w:val="left" w:pos="1037"/>
        </w:tabs>
        <w:autoSpaceDE w:val="0"/>
        <w:autoSpaceDN w:val="0"/>
        <w:spacing w:before="6" w:line="237" w:lineRule="auto"/>
        <w:ind w:left="1036" w:right="337" w:hanging="361"/>
        <w:contextualSpacing w:val="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42498" w:rsidRDefault="00A42498" w:rsidP="00A42498">
      <w:pPr>
        <w:pStyle w:val="afb"/>
        <w:spacing w:line="274" w:lineRule="exact"/>
      </w:pPr>
      <w:r>
        <w:t>Формирование</w:t>
      </w:r>
      <w:r>
        <w:rPr>
          <w:spacing w:val="-5"/>
        </w:rPr>
        <w:t xml:space="preserve"> </w:t>
      </w:r>
      <w:r>
        <w:t>универсальных</w:t>
      </w:r>
      <w:r>
        <w:rPr>
          <w:spacing w:val="-2"/>
        </w:rPr>
        <w:t xml:space="preserve"> </w:t>
      </w:r>
      <w:r>
        <w:t>учебных</w:t>
      </w:r>
      <w:r>
        <w:rPr>
          <w:spacing w:val="-7"/>
        </w:rPr>
        <w:t xml:space="preserve"> </w:t>
      </w:r>
      <w:r>
        <w:t>регулятивных</w:t>
      </w:r>
      <w:r>
        <w:rPr>
          <w:spacing w:val="-6"/>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4" w:line="294" w:lineRule="exact"/>
        <w:ind w:left="1036" w:hanging="362"/>
        <w:contextualSpacing w:val="0"/>
        <w:rPr>
          <w:sz w:val="24"/>
        </w:rPr>
      </w:pPr>
      <w:r>
        <w:rPr>
          <w:sz w:val="24"/>
        </w:rPr>
        <w:t>Удерживать</w:t>
      </w:r>
      <w:r>
        <w:rPr>
          <w:spacing w:val="-1"/>
          <w:sz w:val="24"/>
        </w:rPr>
        <w:t xml:space="preserve"> </w:t>
      </w:r>
      <w:r>
        <w:rPr>
          <w:sz w:val="24"/>
        </w:rPr>
        <w:t>цель</w:t>
      </w:r>
      <w:r>
        <w:rPr>
          <w:spacing w:val="-4"/>
          <w:sz w:val="24"/>
        </w:rPr>
        <w:t xml:space="preserve"> </w:t>
      </w:r>
      <w:r>
        <w:rPr>
          <w:spacing w:val="-2"/>
          <w:sz w:val="24"/>
        </w:rPr>
        <w:t>деятельности.</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3" w:hanging="361"/>
        <w:contextualSpacing w:val="0"/>
        <w:rPr>
          <w:sz w:val="24"/>
        </w:rPr>
      </w:pPr>
      <w:r>
        <w:rPr>
          <w:sz w:val="24"/>
        </w:rPr>
        <w:t xml:space="preserve">Планировать выполнение учебной задачи, выбирать и аргументировать способ </w:t>
      </w:r>
      <w:r>
        <w:rPr>
          <w:spacing w:val="-2"/>
          <w:sz w:val="24"/>
        </w:rPr>
        <w:t>деятельности.</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1" w:hanging="361"/>
        <w:contextualSpacing w:val="0"/>
        <w:rPr>
          <w:sz w:val="24"/>
        </w:rPr>
      </w:pPr>
      <w:r>
        <w:rPr>
          <w:sz w:val="24"/>
        </w:rPr>
        <w:t>Корректировать деятельность с учетом возникших трудностей, ошибок, новых данных или информации.</w:t>
      </w:r>
    </w:p>
    <w:p w:rsidR="00A42498" w:rsidRDefault="00A42498" w:rsidP="00A42498">
      <w:pPr>
        <w:pStyle w:val="a4"/>
        <w:widowControl w:val="0"/>
        <w:numPr>
          <w:ilvl w:val="0"/>
          <w:numId w:val="333"/>
        </w:numPr>
        <w:tabs>
          <w:tab w:val="left" w:pos="1036"/>
          <w:tab w:val="left" w:pos="1037"/>
        </w:tabs>
        <w:autoSpaceDE w:val="0"/>
        <w:autoSpaceDN w:val="0"/>
        <w:spacing w:before="79" w:line="237" w:lineRule="auto"/>
        <w:ind w:left="1036" w:right="320" w:hanging="361"/>
        <w:contextualSpacing w:val="0"/>
        <w:jc w:val="left"/>
        <w:rPr>
          <w:sz w:val="24"/>
        </w:rPr>
      </w:pPr>
      <w:r>
        <w:rPr>
          <w:sz w:val="24"/>
        </w:rPr>
        <w:t>Анализировать и оценивать собственную работу: меру собственной самостоятельности, затруднения, дефициты, ошибки и пр.</w:t>
      </w:r>
    </w:p>
    <w:p w:rsidR="00A42498" w:rsidRDefault="00A42498" w:rsidP="00A42498">
      <w:pPr>
        <w:pStyle w:val="afb"/>
        <w:spacing w:before="5"/>
        <w:ind w:left="0"/>
        <w:jc w:val="left"/>
      </w:pPr>
    </w:p>
    <w:p w:rsidR="00A42498" w:rsidRDefault="00A42498" w:rsidP="00A42498">
      <w:pPr>
        <w:pStyle w:val="310"/>
        <w:jc w:val="both"/>
      </w:pPr>
      <w:r>
        <w:t>ЕСТЕСТВЕННО-НАУЧНЫЕ</w:t>
      </w:r>
      <w:r>
        <w:rPr>
          <w:spacing w:val="-2"/>
        </w:rPr>
        <w:t xml:space="preserve"> ПРЕДМЕТЫ</w:t>
      </w:r>
    </w:p>
    <w:p w:rsidR="00A42498" w:rsidRDefault="00A42498" w:rsidP="00A42498">
      <w:pPr>
        <w:pStyle w:val="afb"/>
        <w:spacing w:line="242" w:lineRule="auto"/>
        <w:ind w:right="3445"/>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11"/>
        </w:rPr>
        <w:t xml:space="preserve"> </w:t>
      </w:r>
      <w:r>
        <w:t>действий Формирование базовых логических действий</w:t>
      </w:r>
    </w:p>
    <w:p w:rsidR="00A42498" w:rsidRDefault="00A42498" w:rsidP="00A42498">
      <w:pPr>
        <w:pStyle w:val="a4"/>
        <w:widowControl w:val="0"/>
        <w:numPr>
          <w:ilvl w:val="0"/>
          <w:numId w:val="335"/>
        </w:numPr>
        <w:tabs>
          <w:tab w:val="left" w:pos="475"/>
        </w:tabs>
        <w:autoSpaceDE w:val="0"/>
        <w:autoSpaceDN w:val="0"/>
        <w:spacing w:line="240" w:lineRule="auto"/>
        <w:ind w:right="326" w:firstLine="0"/>
        <w:contextualSpacing w:val="0"/>
        <w:rPr>
          <w:sz w:val="24"/>
        </w:rPr>
      </w:pPr>
      <w:r>
        <w:rPr>
          <w:sz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42498" w:rsidRDefault="00A42498" w:rsidP="00A42498">
      <w:pPr>
        <w:pStyle w:val="a4"/>
        <w:widowControl w:val="0"/>
        <w:numPr>
          <w:ilvl w:val="0"/>
          <w:numId w:val="335"/>
        </w:numPr>
        <w:tabs>
          <w:tab w:val="left" w:pos="455"/>
        </w:tabs>
        <w:autoSpaceDE w:val="0"/>
        <w:autoSpaceDN w:val="0"/>
        <w:spacing w:line="237" w:lineRule="auto"/>
        <w:ind w:right="326" w:firstLine="0"/>
        <w:contextualSpacing w:val="0"/>
        <w:jc w:val="left"/>
        <w:rPr>
          <w:sz w:val="24"/>
        </w:rPr>
      </w:pPr>
      <w:r>
        <w:rPr>
          <w:sz w:val="24"/>
        </w:rPr>
        <w:t>Строить</w:t>
      </w:r>
      <w:r>
        <w:rPr>
          <w:spacing w:val="40"/>
          <w:sz w:val="24"/>
        </w:rPr>
        <w:t xml:space="preserve"> </w:t>
      </w:r>
      <w:r>
        <w:rPr>
          <w:sz w:val="24"/>
        </w:rPr>
        <w:t>простейшие</w:t>
      </w:r>
      <w:r>
        <w:rPr>
          <w:spacing w:val="40"/>
          <w:sz w:val="24"/>
        </w:rPr>
        <w:t xml:space="preserve"> </w:t>
      </w:r>
      <w:r>
        <w:rPr>
          <w:sz w:val="24"/>
        </w:rPr>
        <w:t>модели</w:t>
      </w:r>
      <w:r>
        <w:rPr>
          <w:spacing w:val="40"/>
          <w:sz w:val="24"/>
        </w:rPr>
        <w:t xml:space="preserve"> </w:t>
      </w:r>
      <w:r>
        <w:rPr>
          <w:sz w:val="24"/>
        </w:rPr>
        <w:t>физических</w:t>
      </w:r>
      <w:r>
        <w:rPr>
          <w:spacing w:val="40"/>
          <w:sz w:val="24"/>
        </w:rPr>
        <w:t xml:space="preserve"> </w:t>
      </w:r>
      <w:r>
        <w:rPr>
          <w:sz w:val="24"/>
        </w:rPr>
        <w:t>явлений</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рисунков</w:t>
      </w:r>
      <w:r>
        <w:rPr>
          <w:spacing w:val="40"/>
          <w:sz w:val="24"/>
        </w:rPr>
        <w:t xml:space="preserve"> </w:t>
      </w:r>
      <w:r>
        <w:rPr>
          <w:sz w:val="24"/>
        </w:rPr>
        <w:t>или</w:t>
      </w:r>
      <w:r>
        <w:rPr>
          <w:spacing w:val="40"/>
          <w:sz w:val="24"/>
        </w:rPr>
        <w:t xml:space="preserve"> </w:t>
      </w:r>
      <w:r>
        <w:rPr>
          <w:sz w:val="24"/>
        </w:rPr>
        <w:t>схем),</w:t>
      </w:r>
      <w:r>
        <w:rPr>
          <w:spacing w:val="40"/>
          <w:sz w:val="24"/>
        </w:rPr>
        <w:t xml:space="preserve"> </w:t>
      </w:r>
      <w:r>
        <w:rPr>
          <w:sz w:val="24"/>
        </w:rPr>
        <w:t>например, падение предмета; отражение света от зеркальной поверхности.</w:t>
      </w:r>
    </w:p>
    <w:p w:rsidR="00A42498" w:rsidRDefault="00A42498" w:rsidP="00A42498">
      <w:pPr>
        <w:pStyle w:val="a4"/>
        <w:widowControl w:val="0"/>
        <w:numPr>
          <w:ilvl w:val="0"/>
          <w:numId w:val="335"/>
        </w:numPr>
        <w:tabs>
          <w:tab w:val="left" w:pos="527"/>
        </w:tabs>
        <w:autoSpaceDE w:val="0"/>
        <w:autoSpaceDN w:val="0"/>
        <w:spacing w:before="2" w:line="237" w:lineRule="auto"/>
        <w:ind w:right="326" w:firstLine="0"/>
        <w:contextualSpacing w:val="0"/>
        <w:jc w:val="left"/>
        <w:rPr>
          <w:sz w:val="24"/>
        </w:rPr>
      </w:pPr>
      <w:r>
        <w:rPr>
          <w:sz w:val="24"/>
        </w:rPr>
        <w:t>Прогнозировать</w:t>
      </w:r>
      <w:r>
        <w:rPr>
          <w:spacing w:val="80"/>
          <w:w w:val="150"/>
          <w:sz w:val="24"/>
        </w:rPr>
        <w:t xml:space="preserve"> </w:t>
      </w:r>
      <w:r>
        <w:rPr>
          <w:sz w:val="24"/>
        </w:rPr>
        <w:t>свойства</w:t>
      </w:r>
      <w:r>
        <w:rPr>
          <w:spacing w:val="80"/>
          <w:w w:val="150"/>
          <w:sz w:val="24"/>
        </w:rPr>
        <w:t xml:space="preserve"> </w:t>
      </w:r>
      <w:r>
        <w:rPr>
          <w:sz w:val="24"/>
        </w:rPr>
        <w:t>веществ</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общих</w:t>
      </w:r>
      <w:r>
        <w:rPr>
          <w:spacing w:val="80"/>
          <w:w w:val="150"/>
          <w:sz w:val="24"/>
        </w:rPr>
        <w:t xml:space="preserve"> </w:t>
      </w:r>
      <w:r>
        <w:rPr>
          <w:sz w:val="24"/>
        </w:rPr>
        <w:t>химических</w:t>
      </w:r>
      <w:r>
        <w:rPr>
          <w:spacing w:val="80"/>
          <w:w w:val="150"/>
          <w:sz w:val="24"/>
        </w:rPr>
        <w:t xml:space="preserve"> </w:t>
      </w:r>
      <w:r>
        <w:rPr>
          <w:sz w:val="24"/>
        </w:rPr>
        <w:t>свойств</w:t>
      </w:r>
      <w:r>
        <w:rPr>
          <w:spacing w:val="80"/>
          <w:w w:val="150"/>
          <w:sz w:val="24"/>
        </w:rPr>
        <w:t xml:space="preserve"> </w:t>
      </w:r>
      <w:r>
        <w:rPr>
          <w:sz w:val="24"/>
        </w:rPr>
        <w:t>изученных классов/групп веществ, к которым они относятся.</w:t>
      </w:r>
    </w:p>
    <w:p w:rsidR="00A42498" w:rsidRDefault="00A42498" w:rsidP="00A42498">
      <w:pPr>
        <w:pStyle w:val="a4"/>
        <w:widowControl w:val="0"/>
        <w:numPr>
          <w:ilvl w:val="0"/>
          <w:numId w:val="335"/>
        </w:numPr>
        <w:tabs>
          <w:tab w:val="left" w:pos="398"/>
        </w:tabs>
        <w:autoSpaceDE w:val="0"/>
        <w:autoSpaceDN w:val="0"/>
        <w:spacing w:before="6" w:line="237" w:lineRule="auto"/>
        <w:ind w:right="323" w:firstLine="0"/>
        <w:contextualSpacing w:val="0"/>
        <w:jc w:val="left"/>
        <w:rPr>
          <w:sz w:val="24"/>
        </w:rPr>
      </w:pPr>
      <w:r>
        <w:rPr>
          <w:sz w:val="24"/>
        </w:rPr>
        <w:t>Объяснять</w:t>
      </w:r>
      <w:r>
        <w:rPr>
          <w:spacing w:val="-4"/>
          <w:sz w:val="24"/>
        </w:rPr>
        <w:t xml:space="preserve"> </w:t>
      </w:r>
      <w:r>
        <w:rPr>
          <w:sz w:val="24"/>
        </w:rPr>
        <w:t>общности</w:t>
      </w:r>
      <w:r>
        <w:rPr>
          <w:spacing w:val="-1"/>
          <w:sz w:val="24"/>
        </w:rPr>
        <w:t xml:space="preserve"> </w:t>
      </w:r>
      <w:r>
        <w:rPr>
          <w:sz w:val="24"/>
        </w:rPr>
        <w:t>происхождения</w:t>
      </w:r>
      <w:r>
        <w:rPr>
          <w:spacing w:val="-2"/>
          <w:sz w:val="24"/>
        </w:rPr>
        <w:t xml:space="preserve"> </w:t>
      </w:r>
      <w:r>
        <w:rPr>
          <w:sz w:val="24"/>
        </w:rPr>
        <w:t>и</w:t>
      </w:r>
      <w:r>
        <w:rPr>
          <w:spacing w:val="-1"/>
          <w:sz w:val="24"/>
        </w:rPr>
        <w:t xml:space="preserve"> </w:t>
      </w:r>
      <w:r>
        <w:rPr>
          <w:sz w:val="24"/>
        </w:rPr>
        <w:t>эволюции</w:t>
      </w:r>
      <w:r>
        <w:rPr>
          <w:spacing w:val="-1"/>
          <w:sz w:val="24"/>
        </w:rPr>
        <w:t xml:space="preserve"> </w:t>
      </w:r>
      <w:r>
        <w:rPr>
          <w:sz w:val="24"/>
        </w:rPr>
        <w:t>систематических</w:t>
      </w:r>
      <w:r>
        <w:rPr>
          <w:spacing w:val="-7"/>
          <w:sz w:val="24"/>
        </w:rPr>
        <w:t xml:space="preserve"> </w:t>
      </w:r>
      <w:r>
        <w:rPr>
          <w:sz w:val="24"/>
        </w:rPr>
        <w:t>групп</w:t>
      </w:r>
      <w:r>
        <w:rPr>
          <w:spacing w:val="-1"/>
          <w:sz w:val="24"/>
        </w:rPr>
        <w:t xml:space="preserve"> </w:t>
      </w:r>
      <w:r>
        <w:rPr>
          <w:sz w:val="24"/>
        </w:rPr>
        <w:t>растений</w:t>
      </w:r>
      <w:r>
        <w:rPr>
          <w:spacing w:val="-1"/>
          <w:sz w:val="24"/>
        </w:rPr>
        <w:t xml:space="preserve"> </w:t>
      </w:r>
      <w:r>
        <w:rPr>
          <w:sz w:val="24"/>
        </w:rPr>
        <w:t>на примере сопоставления биологических растительных объектов.</w:t>
      </w:r>
    </w:p>
    <w:p w:rsidR="00A42498" w:rsidRDefault="00A42498" w:rsidP="00A42498">
      <w:pPr>
        <w:pStyle w:val="afb"/>
        <w:spacing w:before="3" w:line="275" w:lineRule="exact"/>
        <w:jc w:val="left"/>
      </w:pPr>
      <w:r>
        <w:t>Формирование</w:t>
      </w:r>
      <w:r>
        <w:rPr>
          <w:spacing w:val="-4"/>
        </w:rPr>
        <w:t xml:space="preserve"> </w:t>
      </w:r>
      <w:r>
        <w:t>базовых</w:t>
      </w:r>
      <w:r>
        <w:rPr>
          <w:spacing w:val="-3"/>
        </w:rPr>
        <w:t xml:space="preserve"> </w:t>
      </w:r>
      <w:r>
        <w:t>исследовательских</w:t>
      </w:r>
      <w:r>
        <w:rPr>
          <w:spacing w:val="28"/>
        </w:rPr>
        <w:t xml:space="preserve">  </w:t>
      </w:r>
      <w:r>
        <w:rPr>
          <w:spacing w:val="-2"/>
        </w:rPr>
        <w:t>действий</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Исследование</w:t>
      </w:r>
      <w:r>
        <w:rPr>
          <w:spacing w:val="-12"/>
          <w:sz w:val="24"/>
        </w:rPr>
        <w:t xml:space="preserve"> </w:t>
      </w:r>
      <w:r>
        <w:rPr>
          <w:sz w:val="24"/>
        </w:rPr>
        <w:t>явления</w:t>
      </w:r>
      <w:r>
        <w:rPr>
          <w:spacing w:val="-10"/>
          <w:sz w:val="24"/>
        </w:rPr>
        <w:t xml:space="preserve"> </w:t>
      </w:r>
      <w:r>
        <w:rPr>
          <w:sz w:val="24"/>
        </w:rPr>
        <w:t>теплообмена</w:t>
      </w:r>
      <w:r>
        <w:rPr>
          <w:spacing w:val="-15"/>
          <w:sz w:val="24"/>
        </w:rPr>
        <w:t xml:space="preserve"> </w:t>
      </w:r>
      <w:r>
        <w:rPr>
          <w:sz w:val="24"/>
        </w:rPr>
        <w:t>при</w:t>
      </w:r>
      <w:r>
        <w:rPr>
          <w:spacing w:val="-14"/>
          <w:sz w:val="24"/>
        </w:rPr>
        <w:t xml:space="preserve"> </w:t>
      </w:r>
      <w:r>
        <w:rPr>
          <w:sz w:val="24"/>
        </w:rPr>
        <w:t>смешивании</w:t>
      </w:r>
      <w:r>
        <w:rPr>
          <w:spacing w:val="-14"/>
          <w:sz w:val="24"/>
        </w:rPr>
        <w:t xml:space="preserve"> </w:t>
      </w:r>
      <w:r>
        <w:rPr>
          <w:sz w:val="24"/>
        </w:rPr>
        <w:t>холодной</w:t>
      </w:r>
      <w:r>
        <w:rPr>
          <w:spacing w:val="-13"/>
          <w:sz w:val="24"/>
        </w:rPr>
        <w:t xml:space="preserve"> </w:t>
      </w:r>
      <w:r>
        <w:rPr>
          <w:sz w:val="24"/>
        </w:rPr>
        <w:t>и</w:t>
      </w:r>
      <w:r>
        <w:rPr>
          <w:spacing w:val="-14"/>
          <w:sz w:val="24"/>
        </w:rPr>
        <w:t xml:space="preserve"> </w:t>
      </w:r>
      <w:r>
        <w:rPr>
          <w:sz w:val="24"/>
        </w:rPr>
        <w:t>горячей</w:t>
      </w:r>
      <w:r>
        <w:rPr>
          <w:spacing w:val="-10"/>
          <w:sz w:val="24"/>
        </w:rPr>
        <w:t xml:space="preserve"> </w:t>
      </w:r>
      <w:r>
        <w:rPr>
          <w:spacing w:val="-2"/>
          <w:sz w:val="24"/>
        </w:rPr>
        <w:t>воды.</w:t>
      </w:r>
    </w:p>
    <w:p w:rsidR="00A42498" w:rsidRDefault="00A42498" w:rsidP="00A42498">
      <w:pPr>
        <w:pStyle w:val="a4"/>
        <w:widowControl w:val="0"/>
        <w:numPr>
          <w:ilvl w:val="0"/>
          <w:numId w:val="335"/>
        </w:numPr>
        <w:tabs>
          <w:tab w:val="left" w:pos="460"/>
        </w:tabs>
        <w:autoSpaceDE w:val="0"/>
        <w:autoSpaceDN w:val="0"/>
        <w:spacing w:before="2" w:line="275" w:lineRule="exact"/>
        <w:ind w:left="459" w:hanging="145"/>
        <w:contextualSpacing w:val="0"/>
        <w:jc w:val="left"/>
        <w:rPr>
          <w:sz w:val="24"/>
        </w:rPr>
      </w:pPr>
      <w:r>
        <w:rPr>
          <w:spacing w:val="-2"/>
          <w:sz w:val="24"/>
        </w:rPr>
        <w:t>Исследование</w:t>
      </w:r>
      <w:r>
        <w:rPr>
          <w:spacing w:val="-1"/>
          <w:sz w:val="24"/>
        </w:rPr>
        <w:t xml:space="preserve"> </w:t>
      </w:r>
      <w:r>
        <w:rPr>
          <w:spacing w:val="-2"/>
          <w:sz w:val="24"/>
        </w:rPr>
        <w:t>процесса</w:t>
      </w:r>
      <w:r>
        <w:rPr>
          <w:spacing w:val="4"/>
          <w:sz w:val="24"/>
        </w:rPr>
        <w:t xml:space="preserve"> </w:t>
      </w:r>
      <w:r>
        <w:rPr>
          <w:spacing w:val="-2"/>
          <w:sz w:val="24"/>
        </w:rPr>
        <w:t>испарения</w:t>
      </w:r>
      <w:r>
        <w:rPr>
          <w:spacing w:val="1"/>
          <w:sz w:val="24"/>
        </w:rPr>
        <w:t xml:space="preserve"> </w:t>
      </w:r>
      <w:r>
        <w:rPr>
          <w:spacing w:val="-2"/>
          <w:sz w:val="24"/>
        </w:rPr>
        <w:t>различных</w:t>
      </w:r>
      <w:r>
        <w:rPr>
          <w:sz w:val="24"/>
        </w:rPr>
        <w:t xml:space="preserve"> </w:t>
      </w:r>
      <w:r>
        <w:rPr>
          <w:spacing w:val="-2"/>
          <w:sz w:val="24"/>
        </w:rPr>
        <w:t>жидкостей.</w:t>
      </w:r>
    </w:p>
    <w:p w:rsidR="00A42498" w:rsidRDefault="00A42498" w:rsidP="00A42498">
      <w:pPr>
        <w:pStyle w:val="a4"/>
        <w:widowControl w:val="0"/>
        <w:numPr>
          <w:ilvl w:val="0"/>
          <w:numId w:val="335"/>
        </w:numPr>
        <w:tabs>
          <w:tab w:val="left" w:pos="527"/>
        </w:tabs>
        <w:autoSpaceDE w:val="0"/>
        <w:autoSpaceDN w:val="0"/>
        <w:spacing w:line="240" w:lineRule="auto"/>
        <w:ind w:right="322" w:firstLine="0"/>
        <w:contextualSpacing w:val="0"/>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42498" w:rsidRDefault="00A42498" w:rsidP="00A42498">
      <w:pPr>
        <w:pStyle w:val="afb"/>
        <w:spacing w:before="2" w:line="275" w:lineRule="exact"/>
      </w:pPr>
      <w:r>
        <w:t>Работа</w:t>
      </w:r>
      <w:r>
        <w:rPr>
          <w:spacing w:val="1"/>
        </w:rPr>
        <w:t xml:space="preserve"> </w:t>
      </w:r>
      <w:r>
        <w:t>с</w:t>
      </w:r>
      <w:r>
        <w:rPr>
          <w:spacing w:val="-4"/>
        </w:rPr>
        <w:t xml:space="preserve"> </w:t>
      </w:r>
      <w:r>
        <w:rPr>
          <w:spacing w:val="-2"/>
        </w:rPr>
        <w:t>информацией</w:t>
      </w:r>
    </w:p>
    <w:p w:rsidR="00A42498" w:rsidRDefault="00A42498" w:rsidP="00A42498">
      <w:pPr>
        <w:pStyle w:val="a4"/>
        <w:widowControl w:val="0"/>
        <w:numPr>
          <w:ilvl w:val="0"/>
          <w:numId w:val="335"/>
        </w:numPr>
        <w:tabs>
          <w:tab w:val="left" w:pos="427"/>
        </w:tabs>
        <w:autoSpaceDE w:val="0"/>
        <w:autoSpaceDN w:val="0"/>
        <w:spacing w:line="242" w:lineRule="auto"/>
        <w:ind w:right="325" w:firstLine="0"/>
        <w:contextualSpacing w:val="0"/>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z w:val="24"/>
        </w:rPr>
        <w:t>Выполнять</w:t>
      </w:r>
      <w:r>
        <w:rPr>
          <w:spacing w:val="-15"/>
          <w:sz w:val="24"/>
        </w:rPr>
        <w:t xml:space="preserve"> </w:t>
      </w:r>
      <w:r>
        <w:rPr>
          <w:sz w:val="24"/>
        </w:rPr>
        <w:t>задания</w:t>
      </w:r>
      <w:r>
        <w:rPr>
          <w:spacing w:val="-9"/>
          <w:sz w:val="24"/>
        </w:rPr>
        <w:t xml:space="preserve"> </w:t>
      </w:r>
      <w:r>
        <w:rPr>
          <w:sz w:val="24"/>
        </w:rPr>
        <w:t>по</w:t>
      </w:r>
      <w:r>
        <w:rPr>
          <w:spacing w:val="-9"/>
          <w:sz w:val="24"/>
        </w:rPr>
        <w:t xml:space="preserve"> </w:t>
      </w:r>
      <w:r>
        <w:rPr>
          <w:sz w:val="24"/>
        </w:rPr>
        <w:t>тексту</w:t>
      </w:r>
      <w:r>
        <w:rPr>
          <w:spacing w:val="-15"/>
          <w:sz w:val="24"/>
        </w:rPr>
        <w:t xml:space="preserve"> </w:t>
      </w:r>
      <w:r>
        <w:rPr>
          <w:sz w:val="24"/>
        </w:rPr>
        <w:t>(смысловое</w:t>
      </w:r>
      <w:r>
        <w:rPr>
          <w:spacing w:val="-10"/>
          <w:sz w:val="24"/>
        </w:rPr>
        <w:t xml:space="preserve"> </w:t>
      </w:r>
      <w:r>
        <w:rPr>
          <w:spacing w:val="-2"/>
          <w:sz w:val="24"/>
        </w:rPr>
        <w:t>чтение).</w:t>
      </w:r>
    </w:p>
    <w:p w:rsidR="00A42498" w:rsidRDefault="00A42498" w:rsidP="00A42498">
      <w:pPr>
        <w:pStyle w:val="a4"/>
        <w:widowControl w:val="0"/>
        <w:numPr>
          <w:ilvl w:val="0"/>
          <w:numId w:val="335"/>
        </w:numPr>
        <w:tabs>
          <w:tab w:val="left" w:pos="383"/>
        </w:tabs>
        <w:autoSpaceDE w:val="0"/>
        <w:autoSpaceDN w:val="0"/>
        <w:spacing w:before="2" w:line="240" w:lineRule="auto"/>
        <w:ind w:right="321" w:firstLine="0"/>
        <w:contextualSpacing w:val="0"/>
        <w:rPr>
          <w:sz w:val="24"/>
        </w:rPr>
      </w:pPr>
      <w:r>
        <w:rPr>
          <w:sz w:val="24"/>
        </w:rPr>
        <w:t>Использование</w:t>
      </w:r>
      <w:r>
        <w:rPr>
          <w:spacing w:val="-15"/>
          <w:sz w:val="24"/>
        </w:rPr>
        <w:t xml:space="preserve"> </w:t>
      </w:r>
      <w:r>
        <w:rPr>
          <w:sz w:val="24"/>
        </w:rPr>
        <w:t>при</w:t>
      </w:r>
      <w:r>
        <w:rPr>
          <w:spacing w:val="-15"/>
          <w:sz w:val="24"/>
        </w:rPr>
        <w:t xml:space="preserve"> </w:t>
      </w:r>
      <w:r>
        <w:rPr>
          <w:sz w:val="24"/>
        </w:rPr>
        <w:t>выполнении</w:t>
      </w:r>
      <w:r>
        <w:rPr>
          <w:spacing w:val="-15"/>
          <w:sz w:val="24"/>
        </w:rPr>
        <w:t xml:space="preserve"> </w:t>
      </w:r>
      <w:r>
        <w:rPr>
          <w:sz w:val="24"/>
        </w:rPr>
        <w:t>учебных</w:t>
      </w:r>
      <w:r>
        <w:rPr>
          <w:spacing w:val="-15"/>
          <w:sz w:val="24"/>
        </w:rPr>
        <w:t xml:space="preserve"> </w:t>
      </w:r>
      <w:r>
        <w:rPr>
          <w:sz w:val="24"/>
        </w:rPr>
        <w:t>заданий</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исследовательской</w:t>
      </w:r>
      <w:r>
        <w:rPr>
          <w:spacing w:val="-15"/>
          <w:sz w:val="24"/>
        </w:rPr>
        <w:t xml:space="preserve"> </w:t>
      </w:r>
      <w:r>
        <w:rPr>
          <w:sz w:val="24"/>
        </w:rPr>
        <w:t xml:space="preserve">деятельности научно-популярную литературу химического содержания, справочные материалы, ресурсы </w:t>
      </w:r>
      <w:r>
        <w:rPr>
          <w:spacing w:val="-2"/>
          <w:sz w:val="24"/>
        </w:rPr>
        <w:t>Интернета.</w:t>
      </w:r>
    </w:p>
    <w:p w:rsidR="00A42498" w:rsidRDefault="00A42498" w:rsidP="00A42498">
      <w:pPr>
        <w:pStyle w:val="a4"/>
        <w:widowControl w:val="0"/>
        <w:numPr>
          <w:ilvl w:val="0"/>
          <w:numId w:val="335"/>
        </w:numPr>
        <w:tabs>
          <w:tab w:val="left" w:pos="393"/>
        </w:tabs>
        <w:autoSpaceDE w:val="0"/>
        <w:autoSpaceDN w:val="0"/>
        <w:spacing w:line="242" w:lineRule="auto"/>
        <w:ind w:right="324" w:firstLine="0"/>
        <w:contextualSpacing w:val="0"/>
        <w:rPr>
          <w:sz w:val="24"/>
        </w:rPr>
      </w:pPr>
      <w:r>
        <w:rPr>
          <w:sz w:val="24"/>
        </w:rPr>
        <w:t>Анализировать</w:t>
      </w:r>
      <w:r>
        <w:rPr>
          <w:spacing w:val="-5"/>
          <w:sz w:val="24"/>
        </w:rPr>
        <w:t xml:space="preserve"> </w:t>
      </w:r>
      <w:r>
        <w:rPr>
          <w:sz w:val="24"/>
        </w:rPr>
        <w:t>современные</w:t>
      </w:r>
      <w:r>
        <w:rPr>
          <w:spacing w:val="-12"/>
          <w:sz w:val="24"/>
        </w:rPr>
        <w:t xml:space="preserve"> </w:t>
      </w:r>
      <w:r>
        <w:rPr>
          <w:sz w:val="24"/>
        </w:rPr>
        <w:t>источники</w:t>
      </w:r>
      <w:r>
        <w:rPr>
          <w:spacing w:val="-10"/>
          <w:sz w:val="24"/>
        </w:rPr>
        <w:t xml:space="preserve"> </w:t>
      </w:r>
      <w:r>
        <w:rPr>
          <w:sz w:val="24"/>
        </w:rPr>
        <w:t>о</w:t>
      </w:r>
      <w:r>
        <w:rPr>
          <w:spacing w:val="-7"/>
          <w:sz w:val="24"/>
        </w:rPr>
        <w:t xml:space="preserve"> </w:t>
      </w:r>
      <w:r>
        <w:rPr>
          <w:sz w:val="24"/>
        </w:rPr>
        <w:t>вакцинах</w:t>
      </w:r>
      <w:r>
        <w:rPr>
          <w:spacing w:val="-11"/>
          <w:sz w:val="24"/>
        </w:rPr>
        <w:t xml:space="preserve"> </w:t>
      </w:r>
      <w:r>
        <w:rPr>
          <w:sz w:val="24"/>
        </w:rPr>
        <w:t>и</w:t>
      </w:r>
      <w:r>
        <w:rPr>
          <w:spacing w:val="-6"/>
          <w:sz w:val="24"/>
        </w:rPr>
        <w:t xml:space="preserve"> </w:t>
      </w:r>
      <w:r>
        <w:rPr>
          <w:sz w:val="24"/>
        </w:rPr>
        <w:t>вакцинировании.</w:t>
      </w:r>
      <w:r>
        <w:rPr>
          <w:spacing w:val="-5"/>
          <w:sz w:val="24"/>
        </w:rPr>
        <w:t xml:space="preserve"> </w:t>
      </w:r>
      <w:r>
        <w:rPr>
          <w:sz w:val="24"/>
        </w:rPr>
        <w:t>Обсуждать</w:t>
      </w:r>
      <w:r>
        <w:rPr>
          <w:spacing w:val="-5"/>
          <w:sz w:val="24"/>
        </w:rPr>
        <w:t xml:space="preserve"> </w:t>
      </w:r>
      <w:r>
        <w:rPr>
          <w:sz w:val="24"/>
        </w:rPr>
        <w:t>роли</w:t>
      </w:r>
      <w:r>
        <w:rPr>
          <w:spacing w:val="-9"/>
          <w:sz w:val="24"/>
        </w:rPr>
        <w:t xml:space="preserve"> </w:t>
      </w:r>
      <w:r>
        <w:rPr>
          <w:sz w:val="24"/>
        </w:rPr>
        <w:t>вакцин и лечебных сывороток для сохранения здоровья человека.</w:t>
      </w:r>
    </w:p>
    <w:p w:rsidR="00A42498" w:rsidRDefault="00A42498" w:rsidP="00A42498">
      <w:pPr>
        <w:pStyle w:val="afb"/>
        <w:spacing w:line="271" w:lineRule="exact"/>
      </w:pPr>
      <w:r>
        <w:t>Формирование</w:t>
      </w:r>
      <w:r>
        <w:rPr>
          <w:spacing w:val="-6"/>
        </w:rPr>
        <w:t xml:space="preserve"> </w:t>
      </w:r>
      <w:r>
        <w:t>универсальных</w:t>
      </w:r>
      <w:r>
        <w:rPr>
          <w:spacing w:val="-3"/>
        </w:rPr>
        <w:t xml:space="preserve"> </w:t>
      </w:r>
      <w:r>
        <w:t>учебных</w:t>
      </w:r>
      <w:r>
        <w:rPr>
          <w:spacing w:val="-7"/>
        </w:rPr>
        <w:t xml:space="preserve"> </w:t>
      </w:r>
      <w:r>
        <w:t>коммуникативных</w:t>
      </w:r>
      <w:r>
        <w:rPr>
          <w:spacing w:val="-7"/>
        </w:rPr>
        <w:t xml:space="preserve"> </w:t>
      </w:r>
      <w:r>
        <w:rPr>
          <w:spacing w:val="-2"/>
        </w:rPr>
        <w:t>действий</w:t>
      </w:r>
    </w:p>
    <w:p w:rsidR="00A42498" w:rsidRDefault="00A42498" w:rsidP="00A42498">
      <w:pPr>
        <w:pStyle w:val="a4"/>
        <w:widowControl w:val="0"/>
        <w:numPr>
          <w:ilvl w:val="0"/>
          <w:numId w:val="335"/>
        </w:numPr>
        <w:tabs>
          <w:tab w:val="left" w:pos="451"/>
        </w:tabs>
        <w:autoSpaceDE w:val="0"/>
        <w:autoSpaceDN w:val="0"/>
        <w:spacing w:before="3" w:line="237" w:lineRule="auto"/>
        <w:ind w:right="324" w:firstLine="0"/>
        <w:contextualSpacing w:val="0"/>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42498" w:rsidRDefault="00A42498" w:rsidP="00A42498">
      <w:pPr>
        <w:pStyle w:val="a4"/>
        <w:widowControl w:val="0"/>
        <w:numPr>
          <w:ilvl w:val="0"/>
          <w:numId w:val="335"/>
        </w:numPr>
        <w:tabs>
          <w:tab w:val="left" w:pos="403"/>
        </w:tabs>
        <w:autoSpaceDE w:val="0"/>
        <w:autoSpaceDN w:val="0"/>
        <w:spacing w:before="5" w:line="237" w:lineRule="auto"/>
        <w:ind w:right="325" w:firstLine="0"/>
        <w:contextualSpacing w:val="0"/>
        <w:rPr>
          <w:sz w:val="24"/>
        </w:rPr>
      </w:pPr>
      <w:r>
        <w:rPr>
          <w:sz w:val="24"/>
        </w:rPr>
        <w:t>Выражать свою точку</w:t>
      </w:r>
      <w:r>
        <w:rPr>
          <w:spacing w:val="-5"/>
          <w:sz w:val="24"/>
        </w:rPr>
        <w:t xml:space="preserve"> </w:t>
      </w:r>
      <w:r>
        <w:rPr>
          <w:sz w:val="24"/>
        </w:rPr>
        <w:t xml:space="preserve">зрения на решение естественно-научной задачи в устных и письменных </w:t>
      </w:r>
      <w:r>
        <w:rPr>
          <w:spacing w:val="-2"/>
          <w:sz w:val="24"/>
        </w:rPr>
        <w:t>текстах.</w:t>
      </w:r>
    </w:p>
    <w:p w:rsidR="00A42498" w:rsidRDefault="00A42498" w:rsidP="00A42498">
      <w:pPr>
        <w:pStyle w:val="a4"/>
        <w:widowControl w:val="0"/>
        <w:numPr>
          <w:ilvl w:val="0"/>
          <w:numId w:val="335"/>
        </w:numPr>
        <w:tabs>
          <w:tab w:val="left" w:pos="441"/>
        </w:tabs>
        <w:autoSpaceDE w:val="0"/>
        <w:autoSpaceDN w:val="0"/>
        <w:spacing w:before="6" w:line="237" w:lineRule="auto"/>
        <w:ind w:right="324" w:firstLine="0"/>
        <w:contextualSpacing w:val="0"/>
        <w:rPr>
          <w:sz w:val="24"/>
        </w:rPr>
      </w:pPr>
      <w:r>
        <w:rPr>
          <w:sz w:val="24"/>
        </w:rPr>
        <w:t>Публично представлять результаты выполненного естествен- нанаучного исследования или проекта, физического или химического опыта, биологического наблюдения.</w:t>
      </w:r>
    </w:p>
    <w:p w:rsidR="00A42498" w:rsidRDefault="00A42498" w:rsidP="00A42498">
      <w:pPr>
        <w:pStyle w:val="a4"/>
        <w:widowControl w:val="0"/>
        <w:numPr>
          <w:ilvl w:val="0"/>
          <w:numId w:val="335"/>
        </w:numPr>
        <w:tabs>
          <w:tab w:val="left" w:pos="451"/>
        </w:tabs>
        <w:autoSpaceDE w:val="0"/>
        <w:autoSpaceDN w:val="0"/>
        <w:spacing w:before="4" w:line="240" w:lineRule="auto"/>
        <w:ind w:right="315" w:firstLine="0"/>
        <w:contextualSpacing w:val="0"/>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42498" w:rsidRDefault="00A42498" w:rsidP="00A42498">
      <w:pPr>
        <w:pStyle w:val="a4"/>
        <w:widowControl w:val="0"/>
        <w:numPr>
          <w:ilvl w:val="0"/>
          <w:numId w:val="335"/>
        </w:numPr>
        <w:tabs>
          <w:tab w:val="left" w:pos="403"/>
        </w:tabs>
        <w:autoSpaceDE w:val="0"/>
        <w:autoSpaceDN w:val="0"/>
        <w:spacing w:line="242" w:lineRule="auto"/>
        <w:ind w:right="325" w:firstLine="0"/>
        <w:contextualSpacing w:val="0"/>
        <w:rPr>
          <w:sz w:val="24"/>
        </w:rPr>
      </w:pPr>
      <w:r>
        <w:rPr>
          <w:sz w:val="24"/>
        </w:rPr>
        <w:t>Координировать свои действия</w:t>
      </w:r>
      <w:r>
        <w:rPr>
          <w:spacing w:val="-2"/>
          <w:sz w:val="24"/>
        </w:rPr>
        <w:t xml:space="preserve"> </w:t>
      </w:r>
      <w:r>
        <w:rPr>
          <w:sz w:val="24"/>
        </w:rPr>
        <w:t>с другими членами команды</w:t>
      </w:r>
      <w:r>
        <w:rPr>
          <w:spacing w:val="-1"/>
          <w:sz w:val="24"/>
        </w:rPr>
        <w:t xml:space="preserve"> </w:t>
      </w:r>
      <w:r>
        <w:rPr>
          <w:sz w:val="24"/>
        </w:rPr>
        <w:t>при решении задачи, выполнении естественно-научного исследования или проекта.</w:t>
      </w:r>
    </w:p>
    <w:p w:rsidR="00A42498" w:rsidRDefault="00A42498" w:rsidP="00A42498">
      <w:pPr>
        <w:pStyle w:val="a4"/>
        <w:widowControl w:val="0"/>
        <w:numPr>
          <w:ilvl w:val="0"/>
          <w:numId w:val="335"/>
        </w:numPr>
        <w:tabs>
          <w:tab w:val="left" w:pos="388"/>
        </w:tabs>
        <w:autoSpaceDE w:val="0"/>
        <w:autoSpaceDN w:val="0"/>
        <w:spacing w:line="242" w:lineRule="auto"/>
        <w:ind w:right="326" w:firstLine="0"/>
        <w:contextualSpacing w:val="0"/>
        <w:rPr>
          <w:sz w:val="24"/>
        </w:rPr>
      </w:pPr>
      <w:r>
        <w:rPr>
          <w:sz w:val="24"/>
        </w:rPr>
        <w:t>Оценивать</w:t>
      </w:r>
      <w:r>
        <w:rPr>
          <w:spacing w:val="-15"/>
          <w:sz w:val="24"/>
        </w:rPr>
        <w:t xml:space="preserve"> </w:t>
      </w:r>
      <w:r>
        <w:rPr>
          <w:sz w:val="24"/>
        </w:rPr>
        <w:t>свой</w:t>
      </w:r>
      <w:r>
        <w:rPr>
          <w:spacing w:val="-15"/>
          <w:sz w:val="24"/>
        </w:rPr>
        <w:t xml:space="preserve"> </w:t>
      </w:r>
      <w:r>
        <w:rPr>
          <w:sz w:val="24"/>
        </w:rPr>
        <w:t>вклад</w:t>
      </w:r>
      <w:r>
        <w:rPr>
          <w:spacing w:val="-15"/>
          <w:sz w:val="24"/>
        </w:rPr>
        <w:t xml:space="preserve"> </w:t>
      </w:r>
      <w:r>
        <w:rPr>
          <w:sz w:val="24"/>
        </w:rPr>
        <w:t>в</w:t>
      </w:r>
      <w:r>
        <w:rPr>
          <w:spacing w:val="-15"/>
          <w:sz w:val="24"/>
        </w:rPr>
        <w:t xml:space="preserve"> </w:t>
      </w:r>
      <w:r>
        <w:rPr>
          <w:sz w:val="24"/>
        </w:rPr>
        <w:t>решение</w:t>
      </w:r>
      <w:r>
        <w:rPr>
          <w:spacing w:val="-15"/>
          <w:sz w:val="24"/>
        </w:rPr>
        <w:t xml:space="preserve"> </w:t>
      </w:r>
      <w:r>
        <w:rPr>
          <w:sz w:val="24"/>
        </w:rPr>
        <w:t>естественно-научной</w:t>
      </w:r>
      <w:r>
        <w:rPr>
          <w:spacing w:val="-15"/>
          <w:sz w:val="24"/>
        </w:rPr>
        <w:t xml:space="preserve"> </w:t>
      </w:r>
      <w:r>
        <w:rPr>
          <w:sz w:val="24"/>
        </w:rPr>
        <w:t>проблемы</w:t>
      </w:r>
      <w:r>
        <w:rPr>
          <w:spacing w:val="-13"/>
          <w:sz w:val="24"/>
        </w:rPr>
        <w:t xml:space="preserve"> </w:t>
      </w:r>
      <w:r>
        <w:rPr>
          <w:sz w:val="24"/>
        </w:rPr>
        <w:t>по</w:t>
      </w:r>
      <w:r>
        <w:rPr>
          <w:spacing w:val="-14"/>
          <w:sz w:val="24"/>
        </w:rPr>
        <w:t xml:space="preserve"> </w:t>
      </w:r>
      <w:r>
        <w:rPr>
          <w:sz w:val="24"/>
        </w:rPr>
        <w:t>критериям,</w:t>
      </w:r>
      <w:r>
        <w:rPr>
          <w:spacing w:val="-15"/>
          <w:sz w:val="24"/>
        </w:rPr>
        <w:t xml:space="preserve"> </w:t>
      </w:r>
      <w:r>
        <w:rPr>
          <w:sz w:val="24"/>
        </w:rPr>
        <w:t>самостоятельно сформулированным участниками команды.</w:t>
      </w:r>
    </w:p>
    <w:p w:rsidR="00A42498" w:rsidRDefault="00A42498" w:rsidP="00A42498">
      <w:pPr>
        <w:pStyle w:val="afb"/>
        <w:spacing w:line="271" w:lineRule="exact"/>
      </w:pPr>
      <w:r>
        <w:t>Формирование</w:t>
      </w:r>
      <w:r>
        <w:rPr>
          <w:spacing w:val="-7"/>
        </w:rPr>
        <w:t xml:space="preserve"> </w:t>
      </w:r>
      <w:r>
        <w:t>универсальных</w:t>
      </w:r>
      <w:r>
        <w:rPr>
          <w:spacing w:val="-3"/>
        </w:rPr>
        <w:t xml:space="preserve"> </w:t>
      </w:r>
      <w:r>
        <w:t>учебных</w:t>
      </w:r>
      <w:r>
        <w:rPr>
          <w:spacing w:val="-2"/>
        </w:rPr>
        <w:t xml:space="preserve"> </w:t>
      </w:r>
      <w:r>
        <w:t>регулятивных</w:t>
      </w:r>
      <w:r>
        <w:rPr>
          <w:spacing w:val="-7"/>
        </w:rPr>
        <w:t xml:space="preserve"> </w:t>
      </w:r>
      <w:r>
        <w:rPr>
          <w:spacing w:val="-2"/>
        </w:rPr>
        <w:t>действий</w:t>
      </w:r>
    </w:p>
    <w:p w:rsidR="00A42498" w:rsidRDefault="00A42498" w:rsidP="00A42498">
      <w:pPr>
        <w:pStyle w:val="a4"/>
        <w:widowControl w:val="0"/>
        <w:numPr>
          <w:ilvl w:val="0"/>
          <w:numId w:val="335"/>
        </w:numPr>
        <w:tabs>
          <w:tab w:val="left" w:pos="412"/>
        </w:tabs>
        <w:autoSpaceDE w:val="0"/>
        <w:autoSpaceDN w:val="0"/>
        <w:spacing w:line="237" w:lineRule="auto"/>
        <w:ind w:right="320" w:firstLine="0"/>
        <w:contextualSpacing w:val="0"/>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A42498" w:rsidRDefault="00A42498" w:rsidP="00A42498">
      <w:pPr>
        <w:pStyle w:val="a4"/>
        <w:widowControl w:val="0"/>
        <w:numPr>
          <w:ilvl w:val="0"/>
          <w:numId w:val="335"/>
        </w:numPr>
        <w:tabs>
          <w:tab w:val="left" w:pos="503"/>
        </w:tabs>
        <w:autoSpaceDE w:val="0"/>
        <w:autoSpaceDN w:val="0"/>
        <w:spacing w:line="240" w:lineRule="auto"/>
        <w:ind w:right="319" w:firstLine="0"/>
        <w:contextualSpacing w:val="0"/>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42498" w:rsidRDefault="00A42498" w:rsidP="00A42498">
      <w:pPr>
        <w:pStyle w:val="a4"/>
        <w:widowControl w:val="0"/>
        <w:numPr>
          <w:ilvl w:val="0"/>
          <w:numId w:val="335"/>
        </w:numPr>
        <w:tabs>
          <w:tab w:val="left" w:pos="455"/>
        </w:tabs>
        <w:autoSpaceDE w:val="0"/>
        <w:autoSpaceDN w:val="0"/>
        <w:spacing w:line="242" w:lineRule="auto"/>
        <w:ind w:right="322" w:firstLine="0"/>
        <w:contextualSpacing w:val="0"/>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42498" w:rsidRDefault="00A42498" w:rsidP="00A42498">
      <w:pPr>
        <w:pStyle w:val="a4"/>
        <w:widowControl w:val="0"/>
        <w:numPr>
          <w:ilvl w:val="0"/>
          <w:numId w:val="335"/>
        </w:numPr>
        <w:tabs>
          <w:tab w:val="left" w:pos="398"/>
        </w:tabs>
        <w:autoSpaceDE w:val="0"/>
        <w:autoSpaceDN w:val="0"/>
        <w:spacing w:line="242" w:lineRule="auto"/>
        <w:ind w:right="327" w:firstLine="0"/>
        <w:contextualSpacing w:val="0"/>
        <w:rPr>
          <w:sz w:val="24"/>
        </w:rPr>
      </w:pPr>
      <w:r>
        <w:rPr>
          <w:sz w:val="24"/>
        </w:rPr>
        <w:t>Выработка</w:t>
      </w:r>
      <w:r>
        <w:rPr>
          <w:spacing w:val="-6"/>
          <w:sz w:val="24"/>
        </w:rPr>
        <w:t xml:space="preserve"> </w:t>
      </w:r>
      <w:r>
        <w:rPr>
          <w:sz w:val="24"/>
        </w:rPr>
        <w:t>адекватной</w:t>
      </w:r>
      <w:r>
        <w:rPr>
          <w:spacing w:val="-13"/>
          <w:sz w:val="24"/>
        </w:rPr>
        <w:t xml:space="preserve"> </w:t>
      </w:r>
      <w:r>
        <w:rPr>
          <w:sz w:val="24"/>
        </w:rPr>
        <w:t>оценки</w:t>
      </w:r>
      <w:r>
        <w:rPr>
          <w:spacing w:val="-9"/>
          <w:sz w:val="24"/>
        </w:rPr>
        <w:t xml:space="preserve"> </w:t>
      </w:r>
      <w:r>
        <w:rPr>
          <w:sz w:val="24"/>
        </w:rPr>
        <w:t>ситуации,</w:t>
      </w:r>
      <w:r>
        <w:rPr>
          <w:spacing w:val="-3"/>
          <w:sz w:val="24"/>
        </w:rPr>
        <w:t xml:space="preserve"> </w:t>
      </w:r>
      <w:r>
        <w:rPr>
          <w:sz w:val="24"/>
        </w:rPr>
        <w:t>возникшей</w:t>
      </w:r>
      <w:r>
        <w:rPr>
          <w:spacing w:val="-9"/>
          <w:sz w:val="24"/>
        </w:rPr>
        <w:t xml:space="preserve"> </w:t>
      </w:r>
      <w:r>
        <w:rPr>
          <w:sz w:val="24"/>
        </w:rPr>
        <w:t>при</w:t>
      </w:r>
      <w:r>
        <w:rPr>
          <w:spacing w:val="-9"/>
          <w:sz w:val="24"/>
        </w:rPr>
        <w:t xml:space="preserve"> </w:t>
      </w:r>
      <w:r>
        <w:rPr>
          <w:sz w:val="24"/>
        </w:rPr>
        <w:t>решении</w:t>
      </w:r>
      <w:r>
        <w:rPr>
          <w:spacing w:val="-4"/>
          <w:sz w:val="24"/>
        </w:rPr>
        <w:t xml:space="preserve"> </w:t>
      </w:r>
      <w:r>
        <w:rPr>
          <w:sz w:val="24"/>
        </w:rPr>
        <w:t>естественно-научной</w:t>
      </w:r>
      <w:r>
        <w:rPr>
          <w:spacing w:val="-4"/>
          <w:sz w:val="24"/>
        </w:rPr>
        <w:t xml:space="preserve"> </w:t>
      </w:r>
      <w:r>
        <w:rPr>
          <w:sz w:val="24"/>
        </w:rPr>
        <w:t>задачи, и при выдвижении плана изменения ситуации в случае необходимости.</w:t>
      </w:r>
    </w:p>
    <w:p w:rsidR="00A42498" w:rsidRDefault="00A42498" w:rsidP="00A42498">
      <w:pPr>
        <w:pStyle w:val="a4"/>
        <w:widowControl w:val="0"/>
        <w:numPr>
          <w:ilvl w:val="0"/>
          <w:numId w:val="335"/>
        </w:numPr>
        <w:tabs>
          <w:tab w:val="left" w:pos="489"/>
        </w:tabs>
        <w:autoSpaceDE w:val="0"/>
        <w:autoSpaceDN w:val="0"/>
        <w:spacing w:before="77" w:line="237" w:lineRule="auto"/>
        <w:ind w:right="325" w:firstLine="0"/>
        <w:contextualSpacing w:val="0"/>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42498" w:rsidRDefault="00A42498" w:rsidP="00A42498">
      <w:pPr>
        <w:pStyle w:val="a4"/>
        <w:widowControl w:val="0"/>
        <w:numPr>
          <w:ilvl w:val="0"/>
          <w:numId w:val="335"/>
        </w:numPr>
        <w:tabs>
          <w:tab w:val="left" w:pos="398"/>
        </w:tabs>
        <w:autoSpaceDE w:val="0"/>
        <w:autoSpaceDN w:val="0"/>
        <w:spacing w:before="5" w:line="237" w:lineRule="auto"/>
        <w:ind w:right="325" w:firstLine="0"/>
        <w:contextualSpacing w:val="0"/>
        <w:rPr>
          <w:sz w:val="24"/>
        </w:rPr>
      </w:pPr>
      <w:r>
        <w:rPr>
          <w:sz w:val="24"/>
        </w:rPr>
        <w:t>Оценка</w:t>
      </w:r>
      <w:r>
        <w:rPr>
          <w:spacing w:val="-6"/>
          <w:sz w:val="24"/>
        </w:rPr>
        <w:t xml:space="preserve"> </w:t>
      </w:r>
      <w:r>
        <w:rPr>
          <w:sz w:val="24"/>
        </w:rPr>
        <w:t>соответствия</w:t>
      </w:r>
      <w:r>
        <w:rPr>
          <w:spacing w:val="-10"/>
          <w:sz w:val="24"/>
        </w:rPr>
        <w:t xml:space="preserve"> </w:t>
      </w:r>
      <w:r>
        <w:rPr>
          <w:sz w:val="24"/>
        </w:rPr>
        <w:t>результата</w:t>
      </w:r>
      <w:r>
        <w:rPr>
          <w:spacing w:val="-6"/>
          <w:sz w:val="24"/>
        </w:rPr>
        <w:t xml:space="preserve"> </w:t>
      </w:r>
      <w:r>
        <w:rPr>
          <w:sz w:val="24"/>
        </w:rPr>
        <w:t>решения</w:t>
      </w:r>
      <w:r>
        <w:rPr>
          <w:spacing w:val="-5"/>
          <w:sz w:val="24"/>
        </w:rPr>
        <w:t xml:space="preserve"> </w:t>
      </w:r>
      <w:r>
        <w:rPr>
          <w:sz w:val="24"/>
        </w:rPr>
        <w:t>естественно-научной</w:t>
      </w:r>
      <w:r>
        <w:rPr>
          <w:spacing w:val="-4"/>
          <w:sz w:val="24"/>
        </w:rPr>
        <w:t xml:space="preserve"> </w:t>
      </w:r>
      <w:r>
        <w:rPr>
          <w:sz w:val="24"/>
        </w:rPr>
        <w:t>проблемы</w:t>
      </w:r>
      <w:r>
        <w:rPr>
          <w:spacing w:val="-8"/>
          <w:sz w:val="24"/>
        </w:rPr>
        <w:t xml:space="preserve"> </w:t>
      </w:r>
      <w:r>
        <w:rPr>
          <w:sz w:val="24"/>
        </w:rPr>
        <w:t>поставленным</w:t>
      </w:r>
      <w:r>
        <w:rPr>
          <w:spacing w:val="-4"/>
          <w:sz w:val="24"/>
        </w:rPr>
        <w:t xml:space="preserve"> </w:t>
      </w:r>
      <w:r>
        <w:rPr>
          <w:sz w:val="24"/>
        </w:rPr>
        <w:t>целям и условиям.</w:t>
      </w:r>
    </w:p>
    <w:p w:rsidR="00A42498" w:rsidRDefault="00A42498" w:rsidP="00A42498">
      <w:pPr>
        <w:pStyle w:val="a4"/>
        <w:widowControl w:val="0"/>
        <w:numPr>
          <w:ilvl w:val="0"/>
          <w:numId w:val="335"/>
        </w:numPr>
        <w:tabs>
          <w:tab w:val="left" w:pos="393"/>
        </w:tabs>
        <w:autoSpaceDE w:val="0"/>
        <w:autoSpaceDN w:val="0"/>
        <w:spacing w:before="4" w:line="240" w:lineRule="auto"/>
        <w:ind w:right="320" w:firstLine="0"/>
        <w:contextualSpacing w:val="0"/>
        <w:rPr>
          <w:sz w:val="24"/>
        </w:rPr>
      </w:pPr>
      <w:r>
        <w:rPr>
          <w:sz w:val="24"/>
        </w:rPr>
        <w:t>Готовность</w:t>
      </w:r>
      <w:r>
        <w:rPr>
          <w:spacing w:val="-11"/>
          <w:sz w:val="24"/>
        </w:rPr>
        <w:t xml:space="preserve"> </w:t>
      </w:r>
      <w:r>
        <w:rPr>
          <w:sz w:val="24"/>
        </w:rPr>
        <w:t>ставить</w:t>
      </w:r>
      <w:r>
        <w:rPr>
          <w:spacing w:val="-7"/>
          <w:sz w:val="24"/>
        </w:rPr>
        <w:t xml:space="preserve"> </w:t>
      </w:r>
      <w:r>
        <w:rPr>
          <w:sz w:val="24"/>
        </w:rPr>
        <w:t>себя</w:t>
      </w:r>
      <w:r>
        <w:rPr>
          <w:spacing w:val="-8"/>
          <w:sz w:val="24"/>
        </w:rPr>
        <w:t xml:space="preserve"> </w:t>
      </w:r>
      <w:r>
        <w:rPr>
          <w:sz w:val="24"/>
        </w:rPr>
        <w:t>на</w:t>
      </w:r>
      <w:r>
        <w:rPr>
          <w:spacing w:val="-13"/>
          <w:sz w:val="24"/>
        </w:rPr>
        <w:t xml:space="preserve"> </w:t>
      </w:r>
      <w:r>
        <w:rPr>
          <w:sz w:val="24"/>
        </w:rPr>
        <w:t>место</w:t>
      </w:r>
      <w:r>
        <w:rPr>
          <w:spacing w:val="-8"/>
          <w:sz w:val="24"/>
        </w:rPr>
        <w:t xml:space="preserve"> </w:t>
      </w:r>
      <w:r>
        <w:rPr>
          <w:sz w:val="24"/>
        </w:rPr>
        <w:t>другого</w:t>
      </w:r>
      <w:r>
        <w:rPr>
          <w:spacing w:val="-8"/>
          <w:sz w:val="24"/>
        </w:rPr>
        <w:t xml:space="preserve"> </w:t>
      </w:r>
      <w:r>
        <w:rPr>
          <w:sz w:val="24"/>
        </w:rPr>
        <w:t>человека</w:t>
      </w:r>
      <w:r>
        <w:rPr>
          <w:spacing w:val="-9"/>
          <w:sz w:val="24"/>
        </w:rPr>
        <w:t xml:space="preserve"> </w:t>
      </w:r>
      <w:r>
        <w:rPr>
          <w:sz w:val="24"/>
        </w:rPr>
        <w:t>в</w:t>
      </w:r>
      <w:r>
        <w:rPr>
          <w:spacing w:val="-11"/>
          <w:sz w:val="24"/>
        </w:rPr>
        <w:t xml:space="preserve"> </w:t>
      </w:r>
      <w:r>
        <w:rPr>
          <w:sz w:val="24"/>
        </w:rPr>
        <w:t>ходе</w:t>
      </w:r>
      <w:r>
        <w:rPr>
          <w:spacing w:val="-9"/>
          <w:sz w:val="24"/>
        </w:rPr>
        <w:t xml:space="preserve"> </w:t>
      </w:r>
      <w:r>
        <w:rPr>
          <w:sz w:val="24"/>
        </w:rPr>
        <w:t>спора</w:t>
      </w:r>
      <w:r>
        <w:rPr>
          <w:spacing w:val="-9"/>
          <w:sz w:val="24"/>
        </w:rPr>
        <w:t xml:space="preserve"> </w:t>
      </w:r>
      <w:r>
        <w:rPr>
          <w:sz w:val="24"/>
        </w:rPr>
        <w:t>или</w:t>
      </w:r>
      <w:r>
        <w:rPr>
          <w:spacing w:val="-7"/>
          <w:sz w:val="24"/>
        </w:rPr>
        <w:t xml:space="preserve"> </w:t>
      </w:r>
      <w:r>
        <w:rPr>
          <w:sz w:val="24"/>
        </w:rPr>
        <w:t>дискуссии</w:t>
      </w:r>
      <w:r>
        <w:rPr>
          <w:spacing w:val="-7"/>
          <w:sz w:val="24"/>
        </w:rPr>
        <w:t xml:space="preserve"> </w:t>
      </w:r>
      <w:r>
        <w:rPr>
          <w:sz w:val="24"/>
        </w:rPr>
        <w:t>по</w:t>
      </w:r>
      <w:r>
        <w:rPr>
          <w:spacing w:val="-8"/>
          <w:sz w:val="24"/>
        </w:rPr>
        <w:t xml:space="preserve"> </w:t>
      </w:r>
      <w:r>
        <w:rPr>
          <w:sz w:val="24"/>
        </w:rPr>
        <w:t>естественно- научной проблеме, интерпретации результатов естественно-научного исследования; готовность понимать мотивы, намерения и логику другого.</w:t>
      </w:r>
    </w:p>
    <w:p w:rsidR="00A42498" w:rsidRDefault="00A42498" w:rsidP="00A42498">
      <w:pPr>
        <w:pStyle w:val="310"/>
        <w:spacing w:before="3" w:line="275" w:lineRule="exact"/>
        <w:jc w:val="both"/>
      </w:pPr>
      <w:r>
        <w:t>ОБЩЕСТВЕННО-НАУЧНЫЕ</w:t>
      </w:r>
      <w:r>
        <w:rPr>
          <w:spacing w:val="-1"/>
        </w:rPr>
        <w:t xml:space="preserve"> </w:t>
      </w:r>
      <w:r>
        <w:rPr>
          <w:spacing w:val="-2"/>
        </w:rPr>
        <w:t>ПРЕДМЕТЫ</w:t>
      </w:r>
    </w:p>
    <w:p w:rsidR="00A42498" w:rsidRDefault="00A42498" w:rsidP="00A42498">
      <w:pPr>
        <w:pStyle w:val="afb"/>
        <w:spacing w:before="1" w:line="237" w:lineRule="auto"/>
        <w:ind w:right="2642"/>
        <w:jc w:val="left"/>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4"/>
        </w:rPr>
        <w:t xml:space="preserve"> </w:t>
      </w:r>
      <w:r>
        <w:t>действий Формирование базовых логических действий</w:t>
      </w:r>
    </w:p>
    <w:p w:rsidR="00A42498"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rPr>
      </w:pPr>
      <w:r>
        <w:rPr>
          <w:spacing w:val="-2"/>
          <w:sz w:val="24"/>
        </w:rPr>
        <w:t>Систематизировать,</w:t>
      </w:r>
      <w:r>
        <w:rPr>
          <w:spacing w:val="7"/>
          <w:sz w:val="24"/>
        </w:rPr>
        <w:t xml:space="preserve"> </w:t>
      </w:r>
      <w:r>
        <w:rPr>
          <w:spacing w:val="-2"/>
          <w:sz w:val="24"/>
        </w:rPr>
        <w:t>классифицировать</w:t>
      </w:r>
      <w:r>
        <w:rPr>
          <w:spacing w:val="5"/>
          <w:sz w:val="24"/>
        </w:rPr>
        <w:t xml:space="preserve"> </w:t>
      </w:r>
      <w:r>
        <w:rPr>
          <w:spacing w:val="-2"/>
          <w:sz w:val="24"/>
        </w:rPr>
        <w:t>и</w:t>
      </w:r>
      <w:r>
        <w:rPr>
          <w:spacing w:val="-5"/>
          <w:sz w:val="24"/>
        </w:rPr>
        <w:t xml:space="preserve"> </w:t>
      </w:r>
      <w:r>
        <w:rPr>
          <w:spacing w:val="-2"/>
          <w:sz w:val="24"/>
        </w:rPr>
        <w:t>обобщать</w:t>
      </w:r>
      <w:r>
        <w:rPr>
          <w:spacing w:val="6"/>
          <w:sz w:val="24"/>
        </w:rPr>
        <w:t xml:space="preserve"> </w:t>
      </w:r>
      <w:r>
        <w:rPr>
          <w:spacing w:val="-2"/>
          <w:sz w:val="24"/>
        </w:rPr>
        <w:t>исторические</w:t>
      </w:r>
      <w:r>
        <w:rPr>
          <w:spacing w:val="4"/>
          <w:sz w:val="24"/>
        </w:rPr>
        <w:t xml:space="preserve"> </w:t>
      </w:r>
      <w:r>
        <w:rPr>
          <w:spacing w:val="-2"/>
          <w:sz w:val="24"/>
        </w:rPr>
        <w:t>факты.</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Составлять</w:t>
      </w:r>
      <w:r>
        <w:rPr>
          <w:spacing w:val="-1"/>
          <w:sz w:val="24"/>
        </w:rPr>
        <w:t xml:space="preserve"> </w:t>
      </w:r>
      <w:r>
        <w:rPr>
          <w:spacing w:val="-2"/>
          <w:sz w:val="24"/>
        </w:rPr>
        <w:t>синхронистические</w:t>
      </w:r>
      <w:r>
        <w:rPr>
          <w:spacing w:val="2"/>
          <w:sz w:val="24"/>
        </w:rPr>
        <w:t xml:space="preserve"> </w:t>
      </w:r>
      <w:r>
        <w:rPr>
          <w:spacing w:val="-2"/>
          <w:sz w:val="24"/>
        </w:rPr>
        <w:t>и</w:t>
      </w:r>
      <w:r>
        <w:rPr>
          <w:spacing w:val="5"/>
          <w:sz w:val="24"/>
        </w:rPr>
        <w:t xml:space="preserve"> </w:t>
      </w:r>
      <w:r>
        <w:rPr>
          <w:spacing w:val="-2"/>
          <w:sz w:val="24"/>
        </w:rPr>
        <w:t>систематические</w:t>
      </w:r>
      <w:r>
        <w:rPr>
          <w:spacing w:val="2"/>
          <w:sz w:val="24"/>
        </w:rPr>
        <w:t xml:space="preserve"> </w:t>
      </w:r>
      <w:r>
        <w:rPr>
          <w:spacing w:val="-2"/>
          <w:sz w:val="24"/>
        </w:rPr>
        <w:t>таблицы.</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rPr>
      </w:pPr>
      <w:r>
        <w:rPr>
          <w:spacing w:val="-2"/>
          <w:sz w:val="24"/>
        </w:rPr>
        <w:t>Выявлять</w:t>
      </w:r>
      <w:r>
        <w:rPr>
          <w:spacing w:val="5"/>
          <w:sz w:val="24"/>
        </w:rPr>
        <w:t xml:space="preserve"> </w:t>
      </w:r>
      <w:r>
        <w:rPr>
          <w:spacing w:val="-2"/>
          <w:sz w:val="24"/>
        </w:rPr>
        <w:t>и</w:t>
      </w:r>
      <w:r>
        <w:rPr>
          <w:spacing w:val="1"/>
          <w:sz w:val="24"/>
        </w:rPr>
        <w:t xml:space="preserve"> </w:t>
      </w:r>
      <w:r>
        <w:rPr>
          <w:spacing w:val="-2"/>
          <w:sz w:val="24"/>
        </w:rPr>
        <w:t>характеризовать</w:t>
      </w:r>
      <w:r>
        <w:rPr>
          <w:spacing w:val="1"/>
          <w:sz w:val="24"/>
        </w:rPr>
        <w:t xml:space="preserve"> </w:t>
      </w:r>
      <w:r>
        <w:rPr>
          <w:spacing w:val="-2"/>
          <w:sz w:val="24"/>
        </w:rPr>
        <w:t>существенные</w:t>
      </w:r>
      <w:r>
        <w:rPr>
          <w:spacing w:val="4"/>
          <w:sz w:val="24"/>
        </w:rPr>
        <w:t xml:space="preserve"> </w:t>
      </w:r>
      <w:r>
        <w:rPr>
          <w:spacing w:val="-2"/>
          <w:sz w:val="24"/>
        </w:rPr>
        <w:t>признаки</w:t>
      </w:r>
      <w:r>
        <w:rPr>
          <w:spacing w:val="6"/>
          <w:sz w:val="24"/>
        </w:rPr>
        <w:t xml:space="preserve"> </w:t>
      </w:r>
      <w:r>
        <w:rPr>
          <w:spacing w:val="-2"/>
          <w:sz w:val="24"/>
        </w:rPr>
        <w:t>исторических</w:t>
      </w:r>
      <w:r>
        <w:rPr>
          <w:spacing w:val="-1"/>
          <w:sz w:val="24"/>
        </w:rPr>
        <w:t xml:space="preserve"> </w:t>
      </w:r>
      <w:r>
        <w:rPr>
          <w:spacing w:val="-2"/>
          <w:sz w:val="24"/>
        </w:rPr>
        <w:t>явлений,</w:t>
      </w:r>
      <w:r>
        <w:rPr>
          <w:spacing w:val="2"/>
          <w:sz w:val="24"/>
        </w:rPr>
        <w:t xml:space="preserve"> </w:t>
      </w:r>
      <w:r>
        <w:rPr>
          <w:spacing w:val="-2"/>
          <w:sz w:val="24"/>
        </w:rPr>
        <w:t>процессов.</w:t>
      </w:r>
    </w:p>
    <w:p w:rsidR="00A42498" w:rsidRDefault="00A42498" w:rsidP="00A42498">
      <w:pPr>
        <w:pStyle w:val="a4"/>
        <w:widowControl w:val="0"/>
        <w:numPr>
          <w:ilvl w:val="0"/>
          <w:numId w:val="335"/>
        </w:numPr>
        <w:tabs>
          <w:tab w:val="left" w:pos="393"/>
        </w:tabs>
        <w:autoSpaceDE w:val="0"/>
        <w:autoSpaceDN w:val="0"/>
        <w:spacing w:line="240" w:lineRule="auto"/>
        <w:ind w:right="320" w:firstLine="0"/>
        <w:contextualSpacing w:val="0"/>
        <w:rPr>
          <w:sz w:val="24"/>
        </w:rPr>
      </w:pPr>
      <w:r>
        <w:rPr>
          <w:sz w:val="24"/>
        </w:rPr>
        <w:t>Сравнивать</w:t>
      </w:r>
      <w:r>
        <w:rPr>
          <w:spacing w:val="-9"/>
          <w:sz w:val="24"/>
        </w:rPr>
        <w:t xml:space="preserve"> </w:t>
      </w:r>
      <w:r>
        <w:rPr>
          <w:sz w:val="24"/>
        </w:rPr>
        <w:t>исторические</w:t>
      </w:r>
      <w:r>
        <w:rPr>
          <w:spacing w:val="-11"/>
          <w:sz w:val="24"/>
        </w:rPr>
        <w:t xml:space="preserve"> </w:t>
      </w:r>
      <w:r>
        <w:rPr>
          <w:sz w:val="24"/>
        </w:rPr>
        <w:t>явления,</w:t>
      </w:r>
      <w:r>
        <w:rPr>
          <w:spacing w:val="-12"/>
          <w:sz w:val="24"/>
        </w:rPr>
        <w:t xml:space="preserve"> </w:t>
      </w:r>
      <w:r>
        <w:rPr>
          <w:sz w:val="24"/>
        </w:rPr>
        <w:t>процессы</w:t>
      </w:r>
      <w:r>
        <w:rPr>
          <w:spacing w:val="-13"/>
          <w:sz w:val="24"/>
        </w:rPr>
        <w:t xml:space="preserve"> </w:t>
      </w:r>
      <w:r>
        <w:rPr>
          <w:sz w:val="24"/>
        </w:rPr>
        <w:t>(политическое</w:t>
      </w:r>
      <w:r>
        <w:rPr>
          <w:spacing w:val="-11"/>
          <w:sz w:val="24"/>
        </w:rPr>
        <w:t xml:space="preserve"> </w:t>
      </w:r>
      <w:r>
        <w:rPr>
          <w:sz w:val="24"/>
        </w:rPr>
        <w:t>устройство</w:t>
      </w:r>
      <w:r>
        <w:rPr>
          <w:spacing w:val="-10"/>
          <w:sz w:val="24"/>
        </w:rPr>
        <w:t xml:space="preserve"> </w:t>
      </w:r>
      <w:r>
        <w:rPr>
          <w:sz w:val="24"/>
        </w:rPr>
        <w:t>государств, социально- 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42498" w:rsidRDefault="00A42498" w:rsidP="00A42498">
      <w:pPr>
        <w:pStyle w:val="a4"/>
        <w:widowControl w:val="0"/>
        <w:numPr>
          <w:ilvl w:val="0"/>
          <w:numId w:val="335"/>
        </w:numPr>
        <w:tabs>
          <w:tab w:val="left" w:pos="422"/>
        </w:tabs>
        <w:autoSpaceDE w:val="0"/>
        <w:autoSpaceDN w:val="0"/>
        <w:spacing w:line="242" w:lineRule="auto"/>
        <w:ind w:right="330" w:firstLine="0"/>
        <w:contextualSpacing w:val="0"/>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z w:val="24"/>
        </w:rPr>
        <w:t>Выявлять</w:t>
      </w:r>
      <w:r>
        <w:rPr>
          <w:spacing w:val="-10"/>
          <w:sz w:val="24"/>
        </w:rPr>
        <w:t xml:space="preserve"> </w:t>
      </w:r>
      <w:r>
        <w:rPr>
          <w:sz w:val="24"/>
        </w:rPr>
        <w:t>причины</w:t>
      </w:r>
      <w:r>
        <w:rPr>
          <w:spacing w:val="-13"/>
          <w:sz w:val="24"/>
        </w:rPr>
        <w:t xml:space="preserve"> </w:t>
      </w:r>
      <w:r>
        <w:rPr>
          <w:sz w:val="24"/>
        </w:rPr>
        <w:t>и</w:t>
      </w:r>
      <w:r>
        <w:rPr>
          <w:spacing w:val="-14"/>
          <w:sz w:val="24"/>
        </w:rPr>
        <w:t xml:space="preserve"> </w:t>
      </w:r>
      <w:r>
        <w:rPr>
          <w:sz w:val="24"/>
        </w:rPr>
        <w:t>следствия</w:t>
      </w:r>
      <w:r>
        <w:rPr>
          <w:spacing w:val="-10"/>
          <w:sz w:val="24"/>
        </w:rPr>
        <w:t xml:space="preserve"> </w:t>
      </w:r>
      <w:r>
        <w:rPr>
          <w:sz w:val="24"/>
        </w:rPr>
        <w:t>исторических</w:t>
      </w:r>
      <w:r>
        <w:rPr>
          <w:spacing w:val="-15"/>
          <w:sz w:val="24"/>
        </w:rPr>
        <w:t xml:space="preserve"> </w:t>
      </w:r>
      <w:r>
        <w:rPr>
          <w:sz w:val="24"/>
        </w:rPr>
        <w:t>событий</w:t>
      </w:r>
      <w:r>
        <w:rPr>
          <w:spacing w:val="-14"/>
          <w:sz w:val="24"/>
        </w:rPr>
        <w:t xml:space="preserve"> </w:t>
      </w:r>
      <w:r>
        <w:rPr>
          <w:sz w:val="24"/>
        </w:rPr>
        <w:t>и</w:t>
      </w:r>
      <w:r>
        <w:rPr>
          <w:spacing w:val="-13"/>
          <w:sz w:val="24"/>
        </w:rPr>
        <w:t xml:space="preserve"> </w:t>
      </w:r>
      <w:r>
        <w:rPr>
          <w:spacing w:val="-2"/>
          <w:sz w:val="24"/>
        </w:rPr>
        <w:t>процессов.</w:t>
      </w:r>
    </w:p>
    <w:p w:rsidR="00A42498" w:rsidRDefault="00A42498" w:rsidP="00A42498">
      <w:pPr>
        <w:pStyle w:val="a4"/>
        <w:widowControl w:val="0"/>
        <w:numPr>
          <w:ilvl w:val="0"/>
          <w:numId w:val="335"/>
        </w:numPr>
        <w:tabs>
          <w:tab w:val="left" w:pos="403"/>
        </w:tabs>
        <w:autoSpaceDE w:val="0"/>
        <w:autoSpaceDN w:val="0"/>
        <w:spacing w:before="2" w:line="240" w:lineRule="auto"/>
        <w:ind w:right="328" w:firstLine="0"/>
        <w:contextualSpacing w:val="0"/>
        <w:rPr>
          <w:sz w:val="24"/>
        </w:rPr>
      </w:pPr>
      <w:r>
        <w:rPr>
          <w:sz w:val="24"/>
        </w:rPr>
        <w:t>Осуществлять по самостоятельно составленному</w:t>
      </w:r>
      <w:r>
        <w:rPr>
          <w:spacing w:val="-7"/>
          <w:sz w:val="24"/>
        </w:rPr>
        <w:t xml:space="preserve"> </w:t>
      </w:r>
      <w:r>
        <w:rPr>
          <w:sz w:val="24"/>
        </w:rPr>
        <w:t>плану</w:t>
      </w:r>
      <w:r>
        <w:rPr>
          <w:spacing w:val="-2"/>
          <w:sz w:val="24"/>
        </w:rPr>
        <w:t xml:space="preserve"> </w:t>
      </w:r>
      <w:r>
        <w:rPr>
          <w:sz w:val="24"/>
        </w:rPr>
        <w:t>учебный исследовательский проект</w:t>
      </w:r>
      <w:r>
        <w:rPr>
          <w:spacing w:val="-2"/>
          <w:sz w:val="24"/>
        </w:rPr>
        <w:t xml:space="preserve"> </w:t>
      </w:r>
      <w:r>
        <w:rPr>
          <w:sz w:val="24"/>
        </w:rPr>
        <w:t>по истории (например, по истории своего края, города, села), привлекая материалы музеев, библиотек, средств массовой информации.</w:t>
      </w:r>
    </w:p>
    <w:p w:rsidR="00A42498" w:rsidRDefault="00A42498" w:rsidP="00A42498">
      <w:pPr>
        <w:pStyle w:val="a4"/>
        <w:widowControl w:val="0"/>
        <w:numPr>
          <w:ilvl w:val="0"/>
          <w:numId w:val="335"/>
        </w:numPr>
        <w:tabs>
          <w:tab w:val="left" w:pos="465"/>
        </w:tabs>
        <w:autoSpaceDE w:val="0"/>
        <w:autoSpaceDN w:val="0"/>
        <w:spacing w:line="242" w:lineRule="auto"/>
        <w:ind w:right="327" w:firstLine="0"/>
        <w:contextualSpacing w:val="0"/>
        <w:rPr>
          <w:sz w:val="24"/>
        </w:rPr>
      </w:pPr>
      <w:r>
        <w:rPr>
          <w:sz w:val="24"/>
        </w:rPr>
        <w:t xml:space="preserve">Соотносить результаты своего исследования с уже имеющимися данными, оценивать их </w:t>
      </w:r>
      <w:r>
        <w:rPr>
          <w:spacing w:val="-2"/>
          <w:sz w:val="24"/>
        </w:rPr>
        <w:t>значимость.</w:t>
      </w:r>
    </w:p>
    <w:p w:rsidR="00A42498" w:rsidRDefault="00A42498" w:rsidP="00A42498">
      <w:pPr>
        <w:pStyle w:val="a4"/>
        <w:widowControl w:val="0"/>
        <w:numPr>
          <w:ilvl w:val="0"/>
          <w:numId w:val="335"/>
        </w:numPr>
        <w:tabs>
          <w:tab w:val="left" w:pos="527"/>
        </w:tabs>
        <w:autoSpaceDE w:val="0"/>
        <w:autoSpaceDN w:val="0"/>
        <w:spacing w:line="240" w:lineRule="auto"/>
        <w:ind w:right="315" w:firstLine="0"/>
        <w:contextualSpacing w:val="0"/>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политических партий, общественно- политических организаций.</w:t>
      </w:r>
    </w:p>
    <w:p w:rsidR="00A42498" w:rsidRDefault="00A42498" w:rsidP="00A42498">
      <w:pPr>
        <w:pStyle w:val="a4"/>
        <w:widowControl w:val="0"/>
        <w:numPr>
          <w:ilvl w:val="0"/>
          <w:numId w:val="335"/>
        </w:numPr>
        <w:tabs>
          <w:tab w:val="left" w:pos="398"/>
        </w:tabs>
        <w:autoSpaceDE w:val="0"/>
        <w:autoSpaceDN w:val="0"/>
        <w:spacing w:line="240" w:lineRule="auto"/>
        <w:ind w:right="324" w:firstLine="0"/>
        <w:contextualSpacing w:val="0"/>
        <w:rPr>
          <w:sz w:val="24"/>
        </w:rPr>
      </w:pPr>
      <w:r>
        <w:rPr>
          <w:sz w:val="24"/>
        </w:rPr>
        <w:t>Сравнивать</w:t>
      </w:r>
      <w:r>
        <w:rPr>
          <w:spacing w:val="-7"/>
          <w:sz w:val="24"/>
        </w:rPr>
        <w:t xml:space="preserve"> </w:t>
      </w:r>
      <w:r>
        <w:rPr>
          <w:sz w:val="24"/>
        </w:rPr>
        <w:t>формы</w:t>
      </w:r>
      <w:r>
        <w:rPr>
          <w:spacing w:val="-7"/>
          <w:sz w:val="24"/>
        </w:rPr>
        <w:t xml:space="preserve"> </w:t>
      </w:r>
      <w:r>
        <w:rPr>
          <w:sz w:val="24"/>
        </w:rPr>
        <w:t>политического</w:t>
      </w:r>
      <w:r>
        <w:rPr>
          <w:spacing w:val="-4"/>
          <w:sz w:val="24"/>
        </w:rPr>
        <w:t xml:space="preserve"> </w:t>
      </w:r>
      <w:r>
        <w:rPr>
          <w:sz w:val="24"/>
        </w:rPr>
        <w:t>участия</w:t>
      </w:r>
      <w:r>
        <w:rPr>
          <w:spacing w:val="-4"/>
          <w:sz w:val="24"/>
        </w:rPr>
        <w:t xml:space="preserve"> </w:t>
      </w:r>
      <w:r>
        <w:rPr>
          <w:sz w:val="24"/>
        </w:rPr>
        <w:t>(выборы</w:t>
      </w:r>
      <w:r>
        <w:rPr>
          <w:spacing w:val="-7"/>
          <w:sz w:val="24"/>
        </w:rPr>
        <w:t xml:space="preserve"> </w:t>
      </w:r>
      <w:r>
        <w:rPr>
          <w:sz w:val="24"/>
        </w:rPr>
        <w:t>и</w:t>
      </w:r>
      <w:r>
        <w:rPr>
          <w:spacing w:val="-8"/>
          <w:sz w:val="24"/>
        </w:rPr>
        <w:t xml:space="preserve"> </w:t>
      </w:r>
      <w:r>
        <w:rPr>
          <w:sz w:val="24"/>
        </w:rPr>
        <w:t>референдум),</w:t>
      </w:r>
      <w:r>
        <w:rPr>
          <w:spacing w:val="-2"/>
          <w:sz w:val="24"/>
        </w:rPr>
        <w:t xml:space="preserve"> </w:t>
      </w:r>
      <w:r>
        <w:rPr>
          <w:sz w:val="24"/>
        </w:rPr>
        <w:t>проступок</w:t>
      </w:r>
      <w:r>
        <w:rPr>
          <w:spacing w:val="-6"/>
          <w:sz w:val="24"/>
        </w:rPr>
        <w:t xml:space="preserve"> </w:t>
      </w:r>
      <w:r>
        <w:rPr>
          <w:sz w:val="24"/>
        </w:rPr>
        <w:t>и</w:t>
      </w:r>
      <w:r>
        <w:rPr>
          <w:spacing w:val="-8"/>
          <w:sz w:val="24"/>
        </w:rPr>
        <w:t xml:space="preserve"> </w:t>
      </w:r>
      <w:r>
        <w:rPr>
          <w:sz w:val="24"/>
        </w:rPr>
        <w:t>преступление, дееспособность малолетних в возрасте</w:t>
      </w:r>
      <w:r>
        <w:rPr>
          <w:spacing w:val="-1"/>
          <w:sz w:val="24"/>
        </w:rPr>
        <w:t xml:space="preserve"> </w:t>
      </w:r>
      <w:r>
        <w:rPr>
          <w:sz w:val="24"/>
        </w:rPr>
        <w:t>от 6 до 14 лет и несовершеннолетних в возрасте</w:t>
      </w:r>
      <w:r>
        <w:rPr>
          <w:spacing w:val="-1"/>
          <w:sz w:val="24"/>
        </w:rPr>
        <w:t xml:space="preserve"> </w:t>
      </w:r>
      <w:r>
        <w:rPr>
          <w:sz w:val="24"/>
        </w:rPr>
        <w:t>от 14 до 18 лет, мораль и право.</w:t>
      </w:r>
    </w:p>
    <w:p w:rsidR="00A42498" w:rsidRDefault="00A42498" w:rsidP="00A42498">
      <w:pPr>
        <w:pStyle w:val="a4"/>
        <w:widowControl w:val="0"/>
        <w:numPr>
          <w:ilvl w:val="0"/>
          <w:numId w:val="335"/>
        </w:numPr>
        <w:tabs>
          <w:tab w:val="left" w:pos="551"/>
        </w:tabs>
        <w:autoSpaceDE w:val="0"/>
        <w:autoSpaceDN w:val="0"/>
        <w:spacing w:line="242" w:lineRule="auto"/>
        <w:ind w:right="336" w:firstLine="0"/>
        <w:contextualSpacing w:val="0"/>
        <w:rPr>
          <w:sz w:val="24"/>
        </w:rPr>
      </w:pPr>
      <w:r>
        <w:rPr>
          <w:sz w:val="24"/>
        </w:rPr>
        <w:t>Определять конструктивные модели поведения в конфликтной ситуации, находить конструктивное разрешение конфликта.</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z w:val="24"/>
        </w:rPr>
        <w:t>Преобразовывать</w:t>
      </w:r>
      <w:r>
        <w:rPr>
          <w:spacing w:val="-15"/>
          <w:sz w:val="24"/>
        </w:rPr>
        <w:t xml:space="preserve"> </w:t>
      </w:r>
      <w:r>
        <w:rPr>
          <w:sz w:val="24"/>
        </w:rPr>
        <w:t>статистическую</w:t>
      </w:r>
      <w:r>
        <w:rPr>
          <w:spacing w:val="-15"/>
          <w:sz w:val="24"/>
        </w:rPr>
        <w:t xml:space="preserve"> </w:t>
      </w:r>
      <w:r>
        <w:rPr>
          <w:sz w:val="24"/>
        </w:rPr>
        <w:t>и</w:t>
      </w:r>
      <w:r>
        <w:rPr>
          <w:spacing w:val="-11"/>
          <w:sz w:val="24"/>
        </w:rPr>
        <w:t xml:space="preserve"> </w:t>
      </w:r>
      <w:r>
        <w:rPr>
          <w:sz w:val="24"/>
        </w:rPr>
        <w:t>визуальную</w:t>
      </w:r>
      <w:r>
        <w:rPr>
          <w:spacing w:val="-14"/>
          <w:sz w:val="24"/>
        </w:rPr>
        <w:t xml:space="preserve"> </w:t>
      </w:r>
      <w:r>
        <w:rPr>
          <w:sz w:val="24"/>
        </w:rPr>
        <w:t>информацию</w:t>
      </w:r>
      <w:r>
        <w:rPr>
          <w:spacing w:val="-15"/>
          <w:sz w:val="24"/>
        </w:rPr>
        <w:t xml:space="preserve"> </w:t>
      </w:r>
      <w:r>
        <w:rPr>
          <w:sz w:val="24"/>
        </w:rPr>
        <w:t>о</w:t>
      </w:r>
      <w:r>
        <w:rPr>
          <w:spacing w:val="-12"/>
          <w:sz w:val="24"/>
        </w:rPr>
        <w:t xml:space="preserve"> </w:t>
      </w:r>
      <w:r>
        <w:rPr>
          <w:sz w:val="24"/>
        </w:rPr>
        <w:t>достижениях</w:t>
      </w:r>
      <w:r>
        <w:rPr>
          <w:spacing w:val="-15"/>
          <w:sz w:val="24"/>
        </w:rPr>
        <w:t xml:space="preserve"> </w:t>
      </w:r>
      <w:r>
        <w:rPr>
          <w:sz w:val="24"/>
        </w:rPr>
        <w:t>России</w:t>
      </w:r>
      <w:r>
        <w:rPr>
          <w:spacing w:val="-15"/>
          <w:sz w:val="24"/>
        </w:rPr>
        <w:t xml:space="preserve"> </w:t>
      </w:r>
      <w:r>
        <w:rPr>
          <w:sz w:val="24"/>
        </w:rPr>
        <w:t>в</w:t>
      </w:r>
      <w:r>
        <w:rPr>
          <w:spacing w:val="-14"/>
          <w:sz w:val="24"/>
        </w:rPr>
        <w:t xml:space="preserve"> </w:t>
      </w:r>
      <w:r>
        <w:rPr>
          <w:spacing w:val="-2"/>
          <w:sz w:val="24"/>
        </w:rPr>
        <w:t>текст.</w:t>
      </w:r>
    </w:p>
    <w:p w:rsidR="00A42498" w:rsidRDefault="00A42498" w:rsidP="00A42498">
      <w:pPr>
        <w:pStyle w:val="a4"/>
        <w:widowControl w:val="0"/>
        <w:numPr>
          <w:ilvl w:val="0"/>
          <w:numId w:val="335"/>
        </w:numPr>
        <w:tabs>
          <w:tab w:val="left" w:pos="417"/>
        </w:tabs>
        <w:autoSpaceDE w:val="0"/>
        <w:autoSpaceDN w:val="0"/>
        <w:spacing w:line="240" w:lineRule="auto"/>
        <w:ind w:right="333" w:firstLine="0"/>
        <w:contextualSpacing w:val="0"/>
        <w:rPr>
          <w:sz w:val="24"/>
        </w:rPr>
      </w:pPr>
      <w:r>
        <w:rPr>
          <w:sz w:val="24"/>
        </w:rPr>
        <w:t xml:space="preserve">Вносить коррективы в моделируемую экономическую деятельность на основе изменившихся </w:t>
      </w:r>
      <w:r>
        <w:rPr>
          <w:spacing w:val="-2"/>
          <w:sz w:val="24"/>
        </w:rPr>
        <w:t>ситуаций.</w:t>
      </w:r>
    </w:p>
    <w:p w:rsidR="00A42498" w:rsidRDefault="00A42498" w:rsidP="00A42498">
      <w:pPr>
        <w:pStyle w:val="a4"/>
        <w:widowControl w:val="0"/>
        <w:numPr>
          <w:ilvl w:val="0"/>
          <w:numId w:val="335"/>
        </w:numPr>
        <w:tabs>
          <w:tab w:val="left" w:pos="542"/>
        </w:tabs>
        <w:autoSpaceDE w:val="0"/>
        <w:autoSpaceDN w:val="0"/>
        <w:spacing w:line="237" w:lineRule="auto"/>
        <w:ind w:right="327" w:firstLine="0"/>
        <w:contextualSpacing w:val="0"/>
        <w:rPr>
          <w:sz w:val="24"/>
        </w:rPr>
      </w:pPr>
      <w:r>
        <w:rPr>
          <w:sz w:val="24"/>
        </w:rPr>
        <w:t>Использовать полученные знания для публичного представления результатов своей деятельности в сфере духовной культуры.</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rPr>
          <w:sz w:val="24"/>
        </w:rPr>
      </w:pPr>
      <w:r>
        <w:rPr>
          <w:sz w:val="24"/>
        </w:rPr>
        <w:t>Выступать</w:t>
      </w:r>
      <w:r>
        <w:rPr>
          <w:spacing w:val="-9"/>
          <w:sz w:val="24"/>
        </w:rPr>
        <w:t xml:space="preserve"> </w:t>
      </w:r>
      <w:r>
        <w:rPr>
          <w:sz w:val="24"/>
        </w:rPr>
        <w:t>с</w:t>
      </w:r>
      <w:r>
        <w:rPr>
          <w:spacing w:val="-11"/>
          <w:sz w:val="24"/>
        </w:rPr>
        <w:t xml:space="preserve"> </w:t>
      </w:r>
      <w:r>
        <w:rPr>
          <w:sz w:val="24"/>
        </w:rPr>
        <w:t>сообщениями</w:t>
      </w:r>
      <w:r>
        <w:rPr>
          <w:spacing w:val="-13"/>
          <w:sz w:val="24"/>
        </w:rPr>
        <w:t xml:space="preserve"> </w:t>
      </w:r>
      <w:r>
        <w:rPr>
          <w:sz w:val="24"/>
        </w:rPr>
        <w:t>в</w:t>
      </w:r>
      <w:r>
        <w:rPr>
          <w:spacing w:val="-9"/>
          <w:sz w:val="24"/>
        </w:rPr>
        <w:t xml:space="preserve"> </w:t>
      </w:r>
      <w:r>
        <w:rPr>
          <w:sz w:val="24"/>
        </w:rPr>
        <w:t>соответствии</w:t>
      </w:r>
      <w:r>
        <w:rPr>
          <w:spacing w:val="-9"/>
          <w:sz w:val="24"/>
        </w:rPr>
        <w:t xml:space="preserve"> </w:t>
      </w:r>
      <w:r>
        <w:rPr>
          <w:sz w:val="24"/>
        </w:rPr>
        <w:t>с</w:t>
      </w:r>
      <w:r>
        <w:rPr>
          <w:spacing w:val="-14"/>
          <w:sz w:val="24"/>
        </w:rPr>
        <w:t xml:space="preserve"> </w:t>
      </w:r>
      <w:r>
        <w:rPr>
          <w:sz w:val="24"/>
        </w:rPr>
        <w:t>особенностями</w:t>
      </w:r>
      <w:r>
        <w:rPr>
          <w:spacing w:val="-14"/>
          <w:sz w:val="24"/>
        </w:rPr>
        <w:t xml:space="preserve"> </w:t>
      </w:r>
      <w:r>
        <w:rPr>
          <w:sz w:val="24"/>
        </w:rPr>
        <w:t>аудитории</w:t>
      </w:r>
      <w:r>
        <w:rPr>
          <w:spacing w:val="-13"/>
          <w:sz w:val="24"/>
        </w:rPr>
        <w:t xml:space="preserve"> </w:t>
      </w:r>
      <w:r>
        <w:rPr>
          <w:sz w:val="24"/>
        </w:rPr>
        <w:t>и</w:t>
      </w:r>
      <w:r>
        <w:rPr>
          <w:spacing w:val="-8"/>
          <w:sz w:val="24"/>
        </w:rPr>
        <w:t xml:space="preserve"> </w:t>
      </w:r>
      <w:r>
        <w:rPr>
          <w:spacing w:val="-2"/>
          <w:sz w:val="24"/>
        </w:rPr>
        <w:t>регламентом.</w:t>
      </w:r>
    </w:p>
    <w:p w:rsidR="00A42498" w:rsidRDefault="00A42498" w:rsidP="00A42498">
      <w:pPr>
        <w:pStyle w:val="a4"/>
        <w:widowControl w:val="0"/>
        <w:numPr>
          <w:ilvl w:val="0"/>
          <w:numId w:val="335"/>
        </w:numPr>
        <w:tabs>
          <w:tab w:val="left" w:pos="537"/>
        </w:tabs>
        <w:autoSpaceDE w:val="0"/>
        <w:autoSpaceDN w:val="0"/>
        <w:spacing w:line="242" w:lineRule="auto"/>
        <w:ind w:right="322" w:firstLine="0"/>
        <w:contextualSpacing w:val="0"/>
        <w:rPr>
          <w:sz w:val="24"/>
        </w:rPr>
      </w:pPr>
      <w:r>
        <w:rPr>
          <w:sz w:val="24"/>
        </w:rPr>
        <w:t>Устанавливать и объяснять взаимосвязи между правами человека и гражданина и обязанностями граждан.</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z w:val="24"/>
        </w:rPr>
        <w:t>Объяснять</w:t>
      </w:r>
      <w:r>
        <w:rPr>
          <w:spacing w:val="-11"/>
          <w:sz w:val="24"/>
        </w:rPr>
        <w:t xml:space="preserve"> </w:t>
      </w:r>
      <w:r>
        <w:rPr>
          <w:sz w:val="24"/>
        </w:rPr>
        <w:t>причины</w:t>
      </w:r>
      <w:r>
        <w:rPr>
          <w:spacing w:val="-8"/>
          <w:sz w:val="24"/>
        </w:rPr>
        <w:t xml:space="preserve"> </w:t>
      </w:r>
      <w:r>
        <w:rPr>
          <w:sz w:val="24"/>
        </w:rPr>
        <w:t>смены</w:t>
      </w:r>
      <w:r>
        <w:rPr>
          <w:spacing w:val="-7"/>
          <w:sz w:val="24"/>
        </w:rPr>
        <w:t xml:space="preserve"> </w:t>
      </w:r>
      <w:r>
        <w:rPr>
          <w:sz w:val="24"/>
        </w:rPr>
        <w:t>дня</w:t>
      </w:r>
      <w:r>
        <w:rPr>
          <w:spacing w:val="-12"/>
          <w:sz w:val="24"/>
        </w:rPr>
        <w:t xml:space="preserve"> </w:t>
      </w:r>
      <w:r>
        <w:rPr>
          <w:sz w:val="24"/>
        </w:rPr>
        <w:t>и</w:t>
      </w:r>
      <w:r>
        <w:rPr>
          <w:spacing w:val="-12"/>
          <w:sz w:val="24"/>
        </w:rPr>
        <w:t xml:space="preserve"> </w:t>
      </w:r>
      <w:r>
        <w:rPr>
          <w:sz w:val="24"/>
        </w:rPr>
        <w:t>ночи</w:t>
      </w:r>
      <w:r>
        <w:rPr>
          <w:spacing w:val="-7"/>
          <w:sz w:val="24"/>
        </w:rPr>
        <w:t xml:space="preserve"> </w:t>
      </w:r>
      <w:r>
        <w:rPr>
          <w:sz w:val="24"/>
        </w:rPr>
        <w:t>и</w:t>
      </w:r>
      <w:r>
        <w:rPr>
          <w:spacing w:val="-12"/>
          <w:sz w:val="24"/>
        </w:rPr>
        <w:t xml:space="preserve"> </w:t>
      </w:r>
      <w:r>
        <w:rPr>
          <w:sz w:val="24"/>
        </w:rPr>
        <w:t>времен</w:t>
      </w:r>
      <w:r>
        <w:rPr>
          <w:spacing w:val="-7"/>
          <w:sz w:val="24"/>
        </w:rPr>
        <w:t xml:space="preserve"> </w:t>
      </w:r>
      <w:r>
        <w:rPr>
          <w:spacing w:val="-2"/>
          <w:sz w:val="24"/>
        </w:rPr>
        <w:t>года.</w:t>
      </w:r>
    </w:p>
    <w:p w:rsidR="00A42498" w:rsidRDefault="00A42498" w:rsidP="00A42498">
      <w:pPr>
        <w:pStyle w:val="a4"/>
        <w:widowControl w:val="0"/>
        <w:numPr>
          <w:ilvl w:val="0"/>
          <w:numId w:val="335"/>
        </w:numPr>
        <w:tabs>
          <w:tab w:val="left" w:pos="412"/>
        </w:tabs>
        <w:autoSpaceDE w:val="0"/>
        <w:autoSpaceDN w:val="0"/>
        <w:spacing w:before="1" w:line="240" w:lineRule="auto"/>
        <w:ind w:right="319" w:firstLine="0"/>
        <w:contextualSpacing w:val="0"/>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42498" w:rsidRDefault="00A42498" w:rsidP="00A42498">
      <w:pPr>
        <w:pStyle w:val="a4"/>
        <w:widowControl w:val="0"/>
        <w:numPr>
          <w:ilvl w:val="0"/>
          <w:numId w:val="335"/>
        </w:numPr>
        <w:tabs>
          <w:tab w:val="left" w:pos="398"/>
        </w:tabs>
        <w:autoSpaceDE w:val="0"/>
        <w:autoSpaceDN w:val="0"/>
        <w:spacing w:line="274" w:lineRule="exact"/>
        <w:ind w:left="397" w:hanging="145"/>
        <w:contextualSpacing w:val="0"/>
        <w:rPr>
          <w:sz w:val="24"/>
        </w:rPr>
      </w:pPr>
      <w:r>
        <w:rPr>
          <w:sz w:val="24"/>
        </w:rPr>
        <w:t>Классифицировать</w:t>
      </w:r>
      <w:r>
        <w:rPr>
          <w:spacing w:val="-14"/>
          <w:sz w:val="24"/>
        </w:rPr>
        <w:t xml:space="preserve"> </w:t>
      </w:r>
      <w:r>
        <w:rPr>
          <w:sz w:val="24"/>
        </w:rPr>
        <w:t>формы</w:t>
      </w:r>
      <w:r>
        <w:rPr>
          <w:spacing w:val="-11"/>
          <w:sz w:val="24"/>
        </w:rPr>
        <w:t xml:space="preserve"> </w:t>
      </w:r>
      <w:r>
        <w:rPr>
          <w:sz w:val="24"/>
        </w:rPr>
        <w:t>рельефа</w:t>
      </w:r>
      <w:r>
        <w:rPr>
          <w:spacing w:val="-10"/>
          <w:sz w:val="24"/>
        </w:rPr>
        <w:t xml:space="preserve"> </w:t>
      </w:r>
      <w:r>
        <w:rPr>
          <w:sz w:val="24"/>
        </w:rPr>
        <w:t>суши</w:t>
      </w:r>
      <w:r>
        <w:rPr>
          <w:spacing w:val="-8"/>
          <w:sz w:val="24"/>
        </w:rPr>
        <w:t xml:space="preserve"> </w:t>
      </w:r>
      <w:r>
        <w:rPr>
          <w:sz w:val="24"/>
        </w:rPr>
        <w:t>по</w:t>
      </w:r>
      <w:r>
        <w:rPr>
          <w:spacing w:val="-7"/>
          <w:sz w:val="24"/>
        </w:rPr>
        <w:t xml:space="preserve"> </w:t>
      </w:r>
      <w:r>
        <w:rPr>
          <w:sz w:val="24"/>
        </w:rPr>
        <w:t>высоте</w:t>
      </w:r>
      <w:r>
        <w:rPr>
          <w:spacing w:val="-13"/>
          <w:sz w:val="24"/>
        </w:rPr>
        <w:t xml:space="preserve"> </w:t>
      </w:r>
      <w:r>
        <w:rPr>
          <w:sz w:val="24"/>
        </w:rPr>
        <w:t>и</w:t>
      </w:r>
      <w:r>
        <w:rPr>
          <w:spacing w:val="-12"/>
          <w:sz w:val="24"/>
        </w:rPr>
        <w:t xml:space="preserve"> </w:t>
      </w:r>
      <w:r>
        <w:rPr>
          <w:sz w:val="24"/>
        </w:rPr>
        <w:t>по</w:t>
      </w:r>
      <w:r>
        <w:rPr>
          <w:spacing w:val="-9"/>
          <w:sz w:val="24"/>
        </w:rPr>
        <w:t xml:space="preserve"> </w:t>
      </w:r>
      <w:r>
        <w:rPr>
          <w:sz w:val="24"/>
        </w:rPr>
        <w:t>внешнему</w:t>
      </w:r>
      <w:r>
        <w:rPr>
          <w:spacing w:val="-15"/>
          <w:sz w:val="24"/>
        </w:rPr>
        <w:t xml:space="preserve"> </w:t>
      </w:r>
      <w:r>
        <w:rPr>
          <w:spacing w:val="-2"/>
          <w:sz w:val="24"/>
        </w:rPr>
        <w:t>облику.</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rPr>
          <w:sz w:val="24"/>
        </w:rPr>
      </w:pPr>
      <w:r>
        <w:rPr>
          <w:sz w:val="24"/>
        </w:rPr>
        <w:t>Классифицировать</w:t>
      </w:r>
      <w:r>
        <w:rPr>
          <w:spacing w:val="-15"/>
          <w:sz w:val="24"/>
        </w:rPr>
        <w:t xml:space="preserve"> </w:t>
      </w:r>
      <w:r>
        <w:rPr>
          <w:sz w:val="24"/>
        </w:rPr>
        <w:t>острова</w:t>
      </w:r>
      <w:r>
        <w:rPr>
          <w:spacing w:val="-15"/>
          <w:sz w:val="24"/>
        </w:rPr>
        <w:t xml:space="preserve"> </w:t>
      </w:r>
      <w:r>
        <w:rPr>
          <w:sz w:val="24"/>
        </w:rPr>
        <w:t>по</w:t>
      </w:r>
      <w:r>
        <w:rPr>
          <w:spacing w:val="-15"/>
          <w:sz w:val="24"/>
        </w:rPr>
        <w:t xml:space="preserve"> </w:t>
      </w:r>
      <w:r>
        <w:rPr>
          <w:spacing w:val="-2"/>
          <w:sz w:val="24"/>
        </w:rPr>
        <w:t>происхождению.</w:t>
      </w:r>
    </w:p>
    <w:p w:rsidR="00A42498" w:rsidRDefault="00A42498" w:rsidP="00A42498">
      <w:pPr>
        <w:pStyle w:val="a4"/>
        <w:widowControl w:val="0"/>
        <w:numPr>
          <w:ilvl w:val="0"/>
          <w:numId w:val="335"/>
        </w:numPr>
        <w:tabs>
          <w:tab w:val="left" w:pos="465"/>
        </w:tabs>
        <w:autoSpaceDE w:val="0"/>
        <w:autoSpaceDN w:val="0"/>
        <w:spacing w:line="240" w:lineRule="auto"/>
        <w:ind w:right="325" w:firstLine="0"/>
        <w:contextualSpacing w:val="0"/>
        <w:rPr>
          <w:sz w:val="24"/>
        </w:rPr>
      </w:pPr>
      <w:r>
        <w:rPr>
          <w:sz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sz w:val="24"/>
        </w:rPr>
        <w:t>информации.</w:t>
      </w:r>
    </w:p>
    <w:p w:rsidR="00A42498" w:rsidRPr="002C67E0" w:rsidRDefault="00A42498" w:rsidP="00A42498">
      <w:pPr>
        <w:pStyle w:val="a4"/>
        <w:widowControl w:val="0"/>
        <w:numPr>
          <w:ilvl w:val="0"/>
          <w:numId w:val="335"/>
        </w:numPr>
        <w:tabs>
          <w:tab w:val="left" w:pos="412"/>
        </w:tabs>
        <w:autoSpaceDE w:val="0"/>
        <w:autoSpaceDN w:val="0"/>
        <w:spacing w:before="74" w:line="240" w:lineRule="auto"/>
        <w:ind w:right="325" w:firstLine="0"/>
        <w:contextualSpacing w:val="0"/>
        <w:rPr>
          <w:sz w:val="24"/>
        </w:rPr>
      </w:pPr>
      <w:r w:rsidRPr="002C67E0">
        <w:rPr>
          <w:sz w:val="24"/>
        </w:rPr>
        <w:t>Самостоятельно</w:t>
      </w:r>
      <w:r w:rsidRPr="002C67E0">
        <w:rPr>
          <w:spacing w:val="-4"/>
          <w:sz w:val="24"/>
        </w:rPr>
        <w:t xml:space="preserve"> </w:t>
      </w:r>
      <w:r w:rsidRPr="002C67E0">
        <w:rPr>
          <w:sz w:val="24"/>
        </w:rPr>
        <w:t>составлять</w:t>
      </w:r>
      <w:r w:rsidRPr="002C67E0">
        <w:rPr>
          <w:spacing w:val="-7"/>
          <w:sz w:val="24"/>
        </w:rPr>
        <w:t xml:space="preserve"> </w:t>
      </w:r>
      <w:r w:rsidRPr="002C67E0">
        <w:rPr>
          <w:sz w:val="24"/>
        </w:rPr>
        <w:t>план</w:t>
      </w:r>
      <w:r w:rsidRPr="002C67E0">
        <w:rPr>
          <w:spacing w:val="-3"/>
          <w:sz w:val="24"/>
        </w:rPr>
        <w:t xml:space="preserve"> </w:t>
      </w:r>
      <w:r w:rsidRPr="002C67E0">
        <w:rPr>
          <w:sz w:val="24"/>
        </w:rPr>
        <w:t>решения</w:t>
      </w:r>
      <w:r w:rsidRPr="002C67E0">
        <w:rPr>
          <w:spacing w:val="-8"/>
          <w:sz w:val="24"/>
        </w:rPr>
        <w:t xml:space="preserve"> </w:t>
      </w:r>
      <w:r w:rsidRPr="002C67E0">
        <w:rPr>
          <w:sz w:val="24"/>
        </w:rPr>
        <w:t>учебной</w:t>
      </w:r>
      <w:r w:rsidRPr="002C67E0">
        <w:rPr>
          <w:spacing w:val="-7"/>
          <w:sz w:val="24"/>
        </w:rPr>
        <w:t xml:space="preserve"> </w:t>
      </w:r>
      <w:r w:rsidRPr="002C67E0">
        <w:rPr>
          <w:sz w:val="24"/>
        </w:rPr>
        <w:t>географической</w:t>
      </w:r>
      <w:r w:rsidRPr="002C67E0">
        <w:rPr>
          <w:spacing w:val="-7"/>
          <w:sz w:val="24"/>
        </w:rPr>
        <w:t xml:space="preserve"> </w:t>
      </w:r>
      <w:r w:rsidRPr="002C67E0">
        <w:rPr>
          <w:sz w:val="24"/>
        </w:rPr>
        <w:t xml:space="preserve">задачи. Формирование базовых исследовательских действий 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sidRPr="002C67E0">
        <w:rPr>
          <w:spacing w:val="-2"/>
          <w:sz w:val="24"/>
        </w:rPr>
        <w:t>форме.</w:t>
      </w:r>
    </w:p>
    <w:p w:rsidR="00A42498" w:rsidRDefault="00A42498" w:rsidP="00A42498">
      <w:pPr>
        <w:pStyle w:val="a4"/>
        <w:widowControl w:val="0"/>
        <w:numPr>
          <w:ilvl w:val="0"/>
          <w:numId w:val="335"/>
        </w:numPr>
        <w:tabs>
          <w:tab w:val="left" w:pos="388"/>
        </w:tabs>
        <w:autoSpaceDE w:val="0"/>
        <w:autoSpaceDN w:val="0"/>
        <w:spacing w:before="3" w:line="237" w:lineRule="auto"/>
        <w:ind w:right="328" w:firstLine="0"/>
        <w:contextualSpacing w:val="0"/>
        <w:rPr>
          <w:sz w:val="24"/>
        </w:rPr>
      </w:pPr>
      <w:r>
        <w:rPr>
          <w:sz w:val="24"/>
        </w:rPr>
        <w:t>Формулировать</w:t>
      </w:r>
      <w:r>
        <w:rPr>
          <w:spacing w:val="-15"/>
          <w:sz w:val="24"/>
        </w:rPr>
        <w:t xml:space="preserve"> </w:t>
      </w:r>
      <w:r>
        <w:rPr>
          <w:sz w:val="24"/>
        </w:rPr>
        <w:t>вопросы,</w:t>
      </w:r>
      <w:r>
        <w:rPr>
          <w:spacing w:val="-15"/>
          <w:sz w:val="24"/>
        </w:rPr>
        <w:t xml:space="preserve"> </w:t>
      </w:r>
      <w:r>
        <w:rPr>
          <w:sz w:val="24"/>
        </w:rPr>
        <w:t>поиск</w:t>
      </w:r>
      <w:r>
        <w:rPr>
          <w:spacing w:val="-15"/>
          <w:sz w:val="24"/>
        </w:rPr>
        <w:t xml:space="preserve"> </w:t>
      </w:r>
      <w:r>
        <w:rPr>
          <w:sz w:val="24"/>
        </w:rPr>
        <w:t>ответов</w:t>
      </w:r>
      <w:r>
        <w:rPr>
          <w:spacing w:val="-15"/>
          <w:sz w:val="24"/>
        </w:rPr>
        <w:t xml:space="preserve"> </w:t>
      </w:r>
      <w:r>
        <w:rPr>
          <w:sz w:val="24"/>
        </w:rPr>
        <w:t>на</w:t>
      </w:r>
      <w:r>
        <w:rPr>
          <w:spacing w:val="-15"/>
          <w:sz w:val="24"/>
        </w:rPr>
        <w:t xml:space="preserve"> </w:t>
      </w:r>
      <w:r>
        <w:rPr>
          <w:sz w:val="24"/>
        </w:rPr>
        <w:t>которые</w:t>
      </w:r>
      <w:r>
        <w:rPr>
          <w:spacing w:val="-15"/>
          <w:sz w:val="24"/>
        </w:rPr>
        <w:t xml:space="preserve"> </w:t>
      </w:r>
      <w:r>
        <w:rPr>
          <w:sz w:val="24"/>
        </w:rPr>
        <w:t>необходим</w:t>
      </w:r>
      <w:r>
        <w:rPr>
          <w:spacing w:val="-11"/>
          <w:sz w:val="24"/>
        </w:rPr>
        <w:t xml:space="preserve"> </w:t>
      </w:r>
      <w:r>
        <w:rPr>
          <w:sz w:val="24"/>
        </w:rPr>
        <w:t>для</w:t>
      </w:r>
      <w:r>
        <w:rPr>
          <w:spacing w:val="-15"/>
          <w:sz w:val="24"/>
        </w:rPr>
        <w:t xml:space="preserve"> </w:t>
      </w:r>
      <w:r>
        <w:rPr>
          <w:sz w:val="24"/>
        </w:rPr>
        <w:t>прогнозирования</w:t>
      </w:r>
      <w:r>
        <w:rPr>
          <w:spacing w:val="-13"/>
          <w:sz w:val="24"/>
        </w:rPr>
        <w:t xml:space="preserve"> </w:t>
      </w:r>
      <w:r>
        <w:rPr>
          <w:sz w:val="24"/>
        </w:rPr>
        <w:t>изменения численности населения Российской Федерации в будущем.</w:t>
      </w:r>
    </w:p>
    <w:p w:rsidR="00A42498" w:rsidRDefault="00A42498" w:rsidP="00A42498">
      <w:pPr>
        <w:pStyle w:val="a4"/>
        <w:widowControl w:val="0"/>
        <w:numPr>
          <w:ilvl w:val="0"/>
          <w:numId w:val="335"/>
        </w:numPr>
        <w:tabs>
          <w:tab w:val="left" w:pos="412"/>
        </w:tabs>
        <w:autoSpaceDE w:val="0"/>
        <w:autoSpaceDN w:val="0"/>
        <w:spacing w:before="3" w:line="240" w:lineRule="auto"/>
        <w:ind w:right="324" w:firstLine="0"/>
        <w:contextualSpacing w:val="0"/>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42498" w:rsidRDefault="00A42498" w:rsidP="00A42498">
      <w:pPr>
        <w:pStyle w:val="a4"/>
        <w:widowControl w:val="0"/>
        <w:numPr>
          <w:ilvl w:val="0"/>
          <w:numId w:val="335"/>
        </w:numPr>
        <w:tabs>
          <w:tab w:val="left" w:pos="403"/>
        </w:tabs>
        <w:autoSpaceDE w:val="0"/>
        <w:autoSpaceDN w:val="0"/>
        <w:spacing w:before="3" w:line="237" w:lineRule="auto"/>
        <w:ind w:right="325" w:firstLine="0"/>
        <w:contextualSpacing w:val="0"/>
        <w:rPr>
          <w:sz w:val="24"/>
        </w:rPr>
      </w:pPr>
      <w:r>
        <w:rPr>
          <w:sz w:val="24"/>
        </w:rPr>
        <w:t>Проводить</w:t>
      </w:r>
      <w:r>
        <w:rPr>
          <w:spacing w:val="-1"/>
          <w:sz w:val="24"/>
        </w:rPr>
        <w:t xml:space="preserve"> </w:t>
      </w:r>
      <w:r>
        <w:rPr>
          <w:sz w:val="24"/>
        </w:rPr>
        <w:t>по самостоятельно составленному</w:t>
      </w:r>
      <w:r>
        <w:rPr>
          <w:spacing w:val="-2"/>
          <w:sz w:val="24"/>
        </w:rPr>
        <w:t xml:space="preserve"> </w:t>
      </w:r>
      <w:r>
        <w:rPr>
          <w:sz w:val="24"/>
        </w:rPr>
        <w:t>плану</w:t>
      </w:r>
      <w:r>
        <w:rPr>
          <w:spacing w:val="-7"/>
          <w:sz w:val="24"/>
        </w:rPr>
        <w:t xml:space="preserve"> </w:t>
      </w:r>
      <w:r>
        <w:rPr>
          <w:sz w:val="24"/>
        </w:rPr>
        <w:t>небольшое исследование роли</w:t>
      </w:r>
      <w:r>
        <w:rPr>
          <w:spacing w:val="-1"/>
          <w:sz w:val="24"/>
        </w:rPr>
        <w:t xml:space="preserve"> </w:t>
      </w:r>
      <w:r>
        <w:rPr>
          <w:sz w:val="24"/>
        </w:rPr>
        <w:t>традиций</w:t>
      </w:r>
      <w:r>
        <w:rPr>
          <w:spacing w:val="-1"/>
          <w:sz w:val="24"/>
        </w:rPr>
        <w:t xml:space="preserve"> </w:t>
      </w:r>
      <w:r>
        <w:rPr>
          <w:sz w:val="24"/>
        </w:rPr>
        <w:t xml:space="preserve">в </w:t>
      </w:r>
      <w:r>
        <w:rPr>
          <w:spacing w:val="-2"/>
          <w:sz w:val="24"/>
        </w:rPr>
        <w:t>обществе.</w:t>
      </w:r>
    </w:p>
    <w:p w:rsidR="00A42498" w:rsidRDefault="00A42498" w:rsidP="00A42498">
      <w:pPr>
        <w:pStyle w:val="a4"/>
        <w:widowControl w:val="0"/>
        <w:numPr>
          <w:ilvl w:val="0"/>
          <w:numId w:val="335"/>
        </w:numPr>
        <w:tabs>
          <w:tab w:val="left" w:pos="475"/>
        </w:tabs>
        <w:autoSpaceDE w:val="0"/>
        <w:autoSpaceDN w:val="0"/>
        <w:spacing w:before="6" w:line="237" w:lineRule="auto"/>
        <w:ind w:right="335" w:firstLine="0"/>
        <w:contextualSpacing w:val="0"/>
        <w:rPr>
          <w:sz w:val="24"/>
        </w:rPr>
      </w:pPr>
      <w:r>
        <w:rPr>
          <w:sz w:val="24"/>
        </w:rPr>
        <w:t>Исследовать несложные практические ситуации, связанные с использованием различных способов повышения эффективности производства.</w:t>
      </w:r>
    </w:p>
    <w:p w:rsidR="00A42498" w:rsidRDefault="00A42498" w:rsidP="00A42498">
      <w:pPr>
        <w:pStyle w:val="afb"/>
        <w:spacing w:before="3" w:line="275" w:lineRule="exact"/>
      </w:pPr>
      <w:r>
        <w:t>Работа</w:t>
      </w:r>
      <w:r>
        <w:rPr>
          <w:spacing w:val="1"/>
        </w:rPr>
        <w:t xml:space="preserve"> </w:t>
      </w:r>
      <w:r>
        <w:t>с</w:t>
      </w:r>
      <w:r>
        <w:rPr>
          <w:spacing w:val="-4"/>
        </w:rPr>
        <w:t xml:space="preserve"> </w:t>
      </w:r>
      <w:r>
        <w:rPr>
          <w:spacing w:val="-2"/>
        </w:rPr>
        <w:t>информацией</w:t>
      </w:r>
    </w:p>
    <w:p w:rsidR="00A42498" w:rsidRDefault="00A42498" w:rsidP="00A42498">
      <w:pPr>
        <w:pStyle w:val="a4"/>
        <w:widowControl w:val="0"/>
        <w:numPr>
          <w:ilvl w:val="0"/>
          <w:numId w:val="335"/>
        </w:numPr>
        <w:tabs>
          <w:tab w:val="left" w:pos="508"/>
        </w:tabs>
        <w:autoSpaceDE w:val="0"/>
        <w:autoSpaceDN w:val="0"/>
        <w:spacing w:line="240" w:lineRule="auto"/>
        <w:ind w:right="327" w:firstLine="0"/>
        <w:contextualSpacing w:val="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42498" w:rsidRDefault="00A42498" w:rsidP="00A42498">
      <w:pPr>
        <w:pStyle w:val="a4"/>
        <w:widowControl w:val="0"/>
        <w:numPr>
          <w:ilvl w:val="0"/>
          <w:numId w:val="335"/>
        </w:numPr>
        <w:tabs>
          <w:tab w:val="left" w:pos="441"/>
        </w:tabs>
        <w:autoSpaceDE w:val="0"/>
        <w:autoSpaceDN w:val="0"/>
        <w:spacing w:before="1" w:line="240" w:lineRule="auto"/>
        <w:ind w:right="324" w:firstLine="0"/>
        <w:contextualSpacing w:val="0"/>
        <w:rPr>
          <w:sz w:val="24"/>
        </w:rPr>
      </w:pPr>
      <w:r>
        <w:rPr>
          <w:sz w:val="24"/>
        </w:rPr>
        <w:t>Анализировать и интерпретировать историческую информацию, применяя приемы критики источника,</w:t>
      </w:r>
      <w:r>
        <w:rPr>
          <w:spacing w:val="-15"/>
          <w:sz w:val="24"/>
        </w:rPr>
        <w:t xml:space="preserve"> </w:t>
      </w:r>
      <w:r>
        <w:rPr>
          <w:sz w:val="24"/>
        </w:rPr>
        <w:t>высказывать</w:t>
      </w:r>
      <w:r>
        <w:rPr>
          <w:spacing w:val="-15"/>
          <w:sz w:val="24"/>
        </w:rPr>
        <w:t xml:space="preserve"> </w:t>
      </w:r>
      <w:r>
        <w:rPr>
          <w:sz w:val="24"/>
        </w:rPr>
        <w:t>суждение</w:t>
      </w:r>
      <w:r>
        <w:rPr>
          <w:spacing w:val="-15"/>
          <w:sz w:val="24"/>
        </w:rPr>
        <w:t xml:space="preserve"> </w:t>
      </w:r>
      <w:r>
        <w:rPr>
          <w:sz w:val="24"/>
        </w:rPr>
        <w:t>о</w:t>
      </w:r>
      <w:r>
        <w:rPr>
          <w:spacing w:val="-15"/>
          <w:sz w:val="24"/>
        </w:rPr>
        <w:t xml:space="preserve"> </w:t>
      </w:r>
      <w:r>
        <w:rPr>
          <w:sz w:val="24"/>
        </w:rPr>
        <w:t>его</w:t>
      </w:r>
      <w:r>
        <w:rPr>
          <w:spacing w:val="-15"/>
          <w:sz w:val="24"/>
        </w:rPr>
        <w:t xml:space="preserve"> </w:t>
      </w:r>
      <w:r>
        <w:rPr>
          <w:sz w:val="24"/>
        </w:rPr>
        <w:t>информационных</w:t>
      </w:r>
      <w:r>
        <w:rPr>
          <w:spacing w:val="-15"/>
          <w:sz w:val="24"/>
        </w:rPr>
        <w:t xml:space="preserve"> </w:t>
      </w:r>
      <w:r>
        <w:rPr>
          <w:sz w:val="24"/>
        </w:rPr>
        <w:t>особенностях</w:t>
      </w:r>
      <w:r>
        <w:rPr>
          <w:spacing w:val="-15"/>
          <w:sz w:val="24"/>
        </w:rPr>
        <w:t xml:space="preserve"> </w:t>
      </w:r>
      <w:r>
        <w:rPr>
          <w:sz w:val="24"/>
        </w:rPr>
        <w:t>и</w:t>
      </w:r>
      <w:r>
        <w:rPr>
          <w:spacing w:val="-15"/>
          <w:sz w:val="24"/>
        </w:rPr>
        <w:t xml:space="preserve"> </w:t>
      </w:r>
      <w:r>
        <w:rPr>
          <w:sz w:val="24"/>
        </w:rPr>
        <w:t>ценности</w:t>
      </w:r>
      <w:r>
        <w:rPr>
          <w:spacing w:val="-15"/>
          <w:sz w:val="24"/>
        </w:rPr>
        <w:t xml:space="preserve"> </w:t>
      </w:r>
      <w:r>
        <w:rPr>
          <w:sz w:val="24"/>
        </w:rPr>
        <w:t>(по</w:t>
      </w:r>
      <w:r>
        <w:rPr>
          <w:spacing w:val="-15"/>
          <w:sz w:val="24"/>
        </w:rPr>
        <w:t xml:space="preserve"> </w:t>
      </w:r>
      <w:r>
        <w:rPr>
          <w:sz w:val="24"/>
        </w:rPr>
        <w:t>заданным или самостоятельно определяемым критериям).</w:t>
      </w:r>
    </w:p>
    <w:p w:rsidR="00A42498" w:rsidRDefault="00A42498" w:rsidP="00A42498">
      <w:pPr>
        <w:pStyle w:val="a4"/>
        <w:widowControl w:val="0"/>
        <w:numPr>
          <w:ilvl w:val="0"/>
          <w:numId w:val="335"/>
        </w:numPr>
        <w:tabs>
          <w:tab w:val="left" w:pos="436"/>
        </w:tabs>
        <w:autoSpaceDE w:val="0"/>
        <w:autoSpaceDN w:val="0"/>
        <w:spacing w:line="242" w:lineRule="auto"/>
        <w:ind w:right="325" w:firstLine="0"/>
        <w:contextualSpacing w:val="0"/>
        <w:rPr>
          <w:sz w:val="24"/>
        </w:rPr>
      </w:pPr>
      <w:r>
        <w:rPr>
          <w:sz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42498" w:rsidRDefault="00A42498" w:rsidP="00A42498">
      <w:pPr>
        <w:pStyle w:val="a4"/>
        <w:widowControl w:val="0"/>
        <w:numPr>
          <w:ilvl w:val="0"/>
          <w:numId w:val="335"/>
        </w:numPr>
        <w:tabs>
          <w:tab w:val="left" w:pos="518"/>
        </w:tabs>
        <w:autoSpaceDE w:val="0"/>
        <w:autoSpaceDN w:val="0"/>
        <w:spacing w:line="242" w:lineRule="auto"/>
        <w:ind w:right="333" w:firstLine="0"/>
        <w:contextualSpacing w:val="0"/>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42498" w:rsidRDefault="00A42498" w:rsidP="00A42498">
      <w:pPr>
        <w:pStyle w:val="a4"/>
        <w:widowControl w:val="0"/>
        <w:numPr>
          <w:ilvl w:val="0"/>
          <w:numId w:val="335"/>
        </w:numPr>
        <w:tabs>
          <w:tab w:val="left" w:pos="431"/>
        </w:tabs>
        <w:autoSpaceDE w:val="0"/>
        <w:autoSpaceDN w:val="0"/>
        <w:spacing w:line="240" w:lineRule="auto"/>
        <w:ind w:right="325" w:firstLine="0"/>
        <w:contextualSpacing w:val="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42498" w:rsidRDefault="00A42498" w:rsidP="00A42498">
      <w:pPr>
        <w:pStyle w:val="a4"/>
        <w:widowControl w:val="0"/>
        <w:numPr>
          <w:ilvl w:val="0"/>
          <w:numId w:val="335"/>
        </w:numPr>
        <w:tabs>
          <w:tab w:val="left" w:pos="441"/>
        </w:tabs>
        <w:autoSpaceDE w:val="0"/>
        <w:autoSpaceDN w:val="0"/>
        <w:spacing w:line="240" w:lineRule="auto"/>
        <w:ind w:right="326" w:firstLine="0"/>
        <w:contextualSpacing w:val="0"/>
        <w:rPr>
          <w:sz w:val="24"/>
        </w:rPr>
      </w:pPr>
      <w:r>
        <w:rPr>
          <w:sz w:val="24"/>
        </w:rPr>
        <w:t xml:space="preserve">Анализировать и интерпретировать историческую информацию, применяя приемы критики </w:t>
      </w:r>
      <w:r>
        <w:rPr>
          <w:spacing w:val="-2"/>
          <w:sz w:val="24"/>
        </w:rPr>
        <w:t>источника,</w:t>
      </w:r>
      <w:r>
        <w:rPr>
          <w:spacing w:val="-5"/>
          <w:sz w:val="24"/>
        </w:rPr>
        <w:t xml:space="preserve"> </w:t>
      </w:r>
      <w:r>
        <w:rPr>
          <w:spacing w:val="-2"/>
          <w:sz w:val="24"/>
        </w:rPr>
        <w:t>высказывать суждение о его информационных</w:t>
      </w:r>
      <w:r>
        <w:rPr>
          <w:spacing w:val="-13"/>
          <w:sz w:val="24"/>
        </w:rPr>
        <w:t xml:space="preserve"> </w:t>
      </w:r>
      <w:r>
        <w:rPr>
          <w:spacing w:val="-2"/>
          <w:sz w:val="24"/>
        </w:rPr>
        <w:t>особенностях</w:t>
      </w:r>
      <w:r>
        <w:rPr>
          <w:spacing w:val="-7"/>
          <w:sz w:val="24"/>
        </w:rPr>
        <w:t xml:space="preserve"> </w:t>
      </w:r>
      <w:r>
        <w:rPr>
          <w:spacing w:val="-2"/>
          <w:sz w:val="24"/>
        </w:rPr>
        <w:t xml:space="preserve">и ценности (по заданным </w:t>
      </w:r>
      <w:r>
        <w:rPr>
          <w:sz w:val="24"/>
        </w:rPr>
        <w:t>или самостоятельно определяемым критериям).</w:t>
      </w:r>
    </w:p>
    <w:p w:rsidR="00A42498" w:rsidRDefault="00A42498" w:rsidP="00A42498">
      <w:pPr>
        <w:pStyle w:val="a4"/>
        <w:widowControl w:val="0"/>
        <w:numPr>
          <w:ilvl w:val="0"/>
          <w:numId w:val="335"/>
        </w:numPr>
        <w:tabs>
          <w:tab w:val="left" w:pos="532"/>
        </w:tabs>
        <w:autoSpaceDE w:val="0"/>
        <w:autoSpaceDN w:val="0"/>
        <w:spacing w:line="240" w:lineRule="auto"/>
        <w:ind w:right="318" w:firstLine="0"/>
        <w:contextualSpacing w:val="0"/>
        <w:rPr>
          <w:sz w:val="24"/>
        </w:rPr>
      </w:pPr>
      <w:r>
        <w:rPr>
          <w:sz w:val="24"/>
        </w:rPr>
        <w:t>Выбирать источники географической информации (картографические, статистические, текстовые,</w:t>
      </w:r>
      <w:r>
        <w:rPr>
          <w:spacing w:val="-5"/>
          <w:sz w:val="24"/>
        </w:rPr>
        <w:t xml:space="preserve"> </w:t>
      </w:r>
      <w:r>
        <w:rPr>
          <w:sz w:val="24"/>
        </w:rPr>
        <w:t>видео-</w:t>
      </w:r>
      <w:r>
        <w:rPr>
          <w:spacing w:val="-5"/>
          <w:sz w:val="24"/>
        </w:rPr>
        <w:t xml:space="preserve"> </w:t>
      </w:r>
      <w:r>
        <w:rPr>
          <w:sz w:val="24"/>
        </w:rPr>
        <w:t>и</w:t>
      </w:r>
      <w:r>
        <w:rPr>
          <w:spacing w:val="-6"/>
          <w:sz w:val="24"/>
        </w:rPr>
        <w:t xml:space="preserve"> </w:t>
      </w:r>
      <w:r>
        <w:rPr>
          <w:sz w:val="24"/>
        </w:rPr>
        <w:t>фотоизображения, компьютерные</w:t>
      </w:r>
      <w:r>
        <w:rPr>
          <w:spacing w:val="-3"/>
          <w:sz w:val="24"/>
        </w:rPr>
        <w:t xml:space="preserve"> </w:t>
      </w:r>
      <w:r>
        <w:rPr>
          <w:sz w:val="24"/>
        </w:rPr>
        <w:t>базы</w:t>
      </w:r>
      <w:r>
        <w:rPr>
          <w:spacing w:val="-5"/>
          <w:sz w:val="24"/>
        </w:rPr>
        <w:t xml:space="preserve"> </w:t>
      </w:r>
      <w:r>
        <w:rPr>
          <w:sz w:val="24"/>
        </w:rPr>
        <w:t>данных),</w:t>
      </w:r>
      <w:r>
        <w:rPr>
          <w:spacing w:val="-5"/>
          <w:sz w:val="24"/>
        </w:rPr>
        <w:t xml:space="preserve"> </w:t>
      </w:r>
      <w:r>
        <w:rPr>
          <w:sz w:val="24"/>
        </w:rPr>
        <w:t>необходимые</w:t>
      </w:r>
      <w:r>
        <w:rPr>
          <w:spacing w:val="-8"/>
          <w:sz w:val="24"/>
        </w:rPr>
        <w:t xml:space="preserve"> </w:t>
      </w:r>
      <w:r>
        <w:rPr>
          <w:sz w:val="24"/>
        </w:rPr>
        <w:t>для</w:t>
      </w:r>
      <w:r>
        <w:rPr>
          <w:spacing w:val="-2"/>
          <w:sz w:val="24"/>
        </w:rPr>
        <w:t xml:space="preserve"> </w:t>
      </w:r>
      <w:r>
        <w:rPr>
          <w:sz w:val="24"/>
        </w:rPr>
        <w:t>изучения особенностей хозяйства России.</w:t>
      </w:r>
    </w:p>
    <w:p w:rsidR="00A42498" w:rsidRDefault="00A42498" w:rsidP="00A42498">
      <w:pPr>
        <w:pStyle w:val="a4"/>
        <w:widowControl w:val="0"/>
        <w:numPr>
          <w:ilvl w:val="0"/>
          <w:numId w:val="335"/>
        </w:numPr>
        <w:tabs>
          <w:tab w:val="left" w:pos="585"/>
        </w:tabs>
        <w:autoSpaceDE w:val="0"/>
        <w:autoSpaceDN w:val="0"/>
        <w:spacing w:line="240" w:lineRule="auto"/>
        <w:ind w:right="328" w:firstLine="0"/>
        <w:contextualSpacing w:val="0"/>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42498" w:rsidRDefault="00A42498" w:rsidP="00A42498">
      <w:pPr>
        <w:pStyle w:val="a4"/>
        <w:widowControl w:val="0"/>
        <w:numPr>
          <w:ilvl w:val="0"/>
          <w:numId w:val="335"/>
        </w:numPr>
        <w:tabs>
          <w:tab w:val="left" w:pos="398"/>
        </w:tabs>
        <w:autoSpaceDE w:val="0"/>
        <w:autoSpaceDN w:val="0"/>
        <w:spacing w:line="274" w:lineRule="exact"/>
        <w:ind w:left="397" w:hanging="145"/>
        <w:contextualSpacing w:val="0"/>
        <w:rPr>
          <w:sz w:val="24"/>
        </w:rPr>
      </w:pPr>
      <w:r>
        <w:rPr>
          <w:sz w:val="24"/>
        </w:rPr>
        <w:t>Определять</w:t>
      </w:r>
      <w:r>
        <w:rPr>
          <w:spacing w:val="-12"/>
          <w:sz w:val="24"/>
        </w:rPr>
        <w:t xml:space="preserve"> </w:t>
      </w:r>
      <w:r>
        <w:rPr>
          <w:sz w:val="24"/>
        </w:rPr>
        <w:t>информацию,</w:t>
      </w:r>
      <w:r>
        <w:rPr>
          <w:spacing w:val="-14"/>
          <w:sz w:val="24"/>
        </w:rPr>
        <w:t xml:space="preserve"> </w:t>
      </w:r>
      <w:r>
        <w:rPr>
          <w:sz w:val="24"/>
        </w:rPr>
        <w:t>недостающую</w:t>
      </w:r>
      <w:r>
        <w:rPr>
          <w:spacing w:val="-14"/>
          <w:sz w:val="24"/>
        </w:rPr>
        <w:t xml:space="preserve"> </w:t>
      </w:r>
      <w:r>
        <w:rPr>
          <w:sz w:val="24"/>
        </w:rPr>
        <w:t>для</w:t>
      </w:r>
      <w:r>
        <w:rPr>
          <w:spacing w:val="-8"/>
          <w:sz w:val="24"/>
        </w:rPr>
        <w:t xml:space="preserve"> </w:t>
      </w:r>
      <w:r>
        <w:rPr>
          <w:sz w:val="24"/>
        </w:rPr>
        <w:t>решения</w:t>
      </w:r>
      <w:r>
        <w:rPr>
          <w:spacing w:val="-8"/>
          <w:sz w:val="24"/>
        </w:rPr>
        <w:t xml:space="preserve"> </w:t>
      </w:r>
      <w:r>
        <w:rPr>
          <w:sz w:val="24"/>
        </w:rPr>
        <w:t>той</w:t>
      </w:r>
      <w:r>
        <w:rPr>
          <w:spacing w:val="-11"/>
          <w:sz w:val="24"/>
        </w:rPr>
        <w:t xml:space="preserve"> </w:t>
      </w:r>
      <w:r>
        <w:rPr>
          <w:sz w:val="24"/>
        </w:rPr>
        <w:t>или</w:t>
      </w:r>
      <w:r>
        <w:rPr>
          <w:spacing w:val="-12"/>
          <w:sz w:val="24"/>
        </w:rPr>
        <w:t xml:space="preserve"> </w:t>
      </w:r>
      <w:r>
        <w:rPr>
          <w:sz w:val="24"/>
        </w:rPr>
        <w:t>иной</w:t>
      </w:r>
      <w:r>
        <w:rPr>
          <w:spacing w:val="-15"/>
          <w:sz w:val="24"/>
        </w:rPr>
        <w:t xml:space="preserve"> </w:t>
      </w:r>
      <w:r>
        <w:rPr>
          <w:spacing w:val="-2"/>
          <w:sz w:val="24"/>
        </w:rPr>
        <w:t>задачи.</w:t>
      </w:r>
    </w:p>
    <w:p w:rsidR="00A42498" w:rsidRDefault="00A42498" w:rsidP="00A42498">
      <w:pPr>
        <w:pStyle w:val="a4"/>
        <w:widowControl w:val="0"/>
        <w:numPr>
          <w:ilvl w:val="0"/>
          <w:numId w:val="335"/>
        </w:numPr>
        <w:tabs>
          <w:tab w:val="left" w:pos="479"/>
        </w:tabs>
        <w:autoSpaceDE w:val="0"/>
        <w:autoSpaceDN w:val="0"/>
        <w:spacing w:line="240" w:lineRule="auto"/>
        <w:ind w:right="335" w:firstLine="0"/>
        <w:contextualSpacing w:val="0"/>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42498" w:rsidRDefault="00A42498" w:rsidP="00A42498">
      <w:pPr>
        <w:pStyle w:val="a4"/>
        <w:widowControl w:val="0"/>
        <w:numPr>
          <w:ilvl w:val="0"/>
          <w:numId w:val="335"/>
        </w:numPr>
        <w:tabs>
          <w:tab w:val="left" w:pos="460"/>
        </w:tabs>
        <w:autoSpaceDE w:val="0"/>
        <w:autoSpaceDN w:val="0"/>
        <w:spacing w:line="240" w:lineRule="auto"/>
        <w:ind w:right="330" w:firstLine="0"/>
        <w:contextualSpacing w:val="0"/>
        <w:rPr>
          <w:sz w:val="24"/>
        </w:rPr>
      </w:pPr>
      <w:r>
        <w:rPr>
          <w:sz w:val="24"/>
        </w:rPr>
        <w:t>Анализировать и обобщать текстовую и статистическую информацию об отклоняющемся поведении,</w:t>
      </w:r>
      <w:r>
        <w:rPr>
          <w:spacing w:val="-15"/>
          <w:sz w:val="24"/>
        </w:rPr>
        <w:t xml:space="preserve"> </w:t>
      </w:r>
      <w:r>
        <w:rPr>
          <w:sz w:val="24"/>
        </w:rPr>
        <w:t>его</w:t>
      </w:r>
      <w:r>
        <w:rPr>
          <w:spacing w:val="-15"/>
          <w:sz w:val="24"/>
        </w:rPr>
        <w:t xml:space="preserve"> </w:t>
      </w:r>
      <w:r>
        <w:rPr>
          <w:sz w:val="24"/>
        </w:rPr>
        <w:t>причинах</w:t>
      </w:r>
      <w:r>
        <w:rPr>
          <w:spacing w:val="-15"/>
          <w:sz w:val="24"/>
        </w:rPr>
        <w:t xml:space="preserve"> </w:t>
      </w:r>
      <w:r>
        <w:rPr>
          <w:sz w:val="24"/>
        </w:rPr>
        <w:t>и</w:t>
      </w:r>
      <w:r>
        <w:rPr>
          <w:spacing w:val="-15"/>
          <w:sz w:val="24"/>
        </w:rPr>
        <w:t xml:space="preserve"> </w:t>
      </w:r>
      <w:r>
        <w:rPr>
          <w:sz w:val="24"/>
        </w:rPr>
        <w:t>негативных</w:t>
      </w:r>
      <w:r>
        <w:rPr>
          <w:spacing w:val="-15"/>
          <w:sz w:val="24"/>
        </w:rPr>
        <w:t xml:space="preserve"> </w:t>
      </w:r>
      <w:r>
        <w:rPr>
          <w:sz w:val="24"/>
        </w:rPr>
        <w:t>последствиях</w:t>
      </w:r>
      <w:r>
        <w:rPr>
          <w:spacing w:val="-15"/>
          <w:sz w:val="24"/>
        </w:rPr>
        <w:t xml:space="preserve"> </w:t>
      </w:r>
      <w:r>
        <w:rPr>
          <w:sz w:val="24"/>
        </w:rPr>
        <w:t>из</w:t>
      </w:r>
      <w:r>
        <w:rPr>
          <w:spacing w:val="-15"/>
          <w:sz w:val="24"/>
        </w:rPr>
        <w:t xml:space="preserve"> </w:t>
      </w:r>
      <w:r>
        <w:rPr>
          <w:sz w:val="24"/>
        </w:rPr>
        <w:t>адаптированных</w:t>
      </w:r>
      <w:r>
        <w:rPr>
          <w:spacing w:val="-15"/>
          <w:sz w:val="24"/>
        </w:rPr>
        <w:t xml:space="preserve"> </w:t>
      </w:r>
      <w:r>
        <w:rPr>
          <w:sz w:val="24"/>
        </w:rPr>
        <w:t>источников</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учебных материалов) и публикаций СМИ.</w:t>
      </w:r>
    </w:p>
    <w:p w:rsidR="00A42498" w:rsidRDefault="00A42498" w:rsidP="00A42498">
      <w:pPr>
        <w:pStyle w:val="a4"/>
        <w:widowControl w:val="0"/>
        <w:numPr>
          <w:ilvl w:val="0"/>
          <w:numId w:val="335"/>
        </w:numPr>
        <w:tabs>
          <w:tab w:val="left" w:pos="398"/>
        </w:tabs>
        <w:autoSpaceDE w:val="0"/>
        <w:autoSpaceDN w:val="0"/>
        <w:spacing w:line="274" w:lineRule="exact"/>
        <w:ind w:left="397" w:hanging="145"/>
        <w:contextualSpacing w:val="0"/>
        <w:rPr>
          <w:sz w:val="24"/>
        </w:rPr>
      </w:pPr>
      <w:r>
        <w:rPr>
          <w:sz w:val="24"/>
        </w:rPr>
        <w:t>Представлять</w:t>
      </w:r>
      <w:r>
        <w:rPr>
          <w:spacing w:val="-10"/>
          <w:sz w:val="24"/>
        </w:rPr>
        <w:t xml:space="preserve"> </w:t>
      </w:r>
      <w:r>
        <w:rPr>
          <w:sz w:val="24"/>
        </w:rPr>
        <w:t>информацию</w:t>
      </w:r>
      <w:r>
        <w:rPr>
          <w:spacing w:val="-12"/>
          <w:sz w:val="24"/>
        </w:rPr>
        <w:t xml:space="preserve"> </w:t>
      </w:r>
      <w:r>
        <w:rPr>
          <w:sz w:val="24"/>
        </w:rPr>
        <w:t>в</w:t>
      </w:r>
      <w:r>
        <w:rPr>
          <w:spacing w:val="-9"/>
          <w:sz w:val="24"/>
        </w:rPr>
        <w:t xml:space="preserve"> </w:t>
      </w:r>
      <w:r>
        <w:rPr>
          <w:sz w:val="24"/>
        </w:rPr>
        <w:t>виде</w:t>
      </w:r>
      <w:r>
        <w:rPr>
          <w:spacing w:val="-11"/>
          <w:sz w:val="24"/>
        </w:rPr>
        <w:t xml:space="preserve"> </w:t>
      </w:r>
      <w:r>
        <w:rPr>
          <w:sz w:val="24"/>
        </w:rPr>
        <w:t>кратких</w:t>
      </w:r>
      <w:r>
        <w:rPr>
          <w:spacing w:val="-14"/>
          <w:sz w:val="24"/>
        </w:rPr>
        <w:t xml:space="preserve"> </w:t>
      </w:r>
      <w:r>
        <w:rPr>
          <w:sz w:val="24"/>
        </w:rPr>
        <w:t>выводов</w:t>
      </w:r>
      <w:r>
        <w:rPr>
          <w:spacing w:val="-12"/>
          <w:sz w:val="24"/>
        </w:rPr>
        <w:t xml:space="preserve"> </w:t>
      </w:r>
      <w:r>
        <w:rPr>
          <w:sz w:val="24"/>
        </w:rPr>
        <w:t>и</w:t>
      </w:r>
      <w:r>
        <w:rPr>
          <w:spacing w:val="-14"/>
          <w:sz w:val="24"/>
        </w:rPr>
        <w:t xml:space="preserve"> </w:t>
      </w:r>
      <w:r>
        <w:rPr>
          <w:spacing w:val="-2"/>
          <w:sz w:val="24"/>
        </w:rPr>
        <w:t>обобщений.</w:t>
      </w:r>
    </w:p>
    <w:p w:rsidR="00A42498" w:rsidRDefault="00A42498" w:rsidP="00A42498">
      <w:pPr>
        <w:pStyle w:val="a4"/>
        <w:widowControl w:val="0"/>
        <w:numPr>
          <w:ilvl w:val="0"/>
          <w:numId w:val="335"/>
        </w:numPr>
        <w:tabs>
          <w:tab w:val="left" w:pos="393"/>
        </w:tabs>
        <w:autoSpaceDE w:val="0"/>
        <w:autoSpaceDN w:val="0"/>
        <w:spacing w:line="240" w:lineRule="auto"/>
        <w:ind w:right="321" w:firstLine="0"/>
        <w:contextualSpacing w:val="0"/>
        <w:rPr>
          <w:sz w:val="24"/>
        </w:rPr>
      </w:pPr>
      <w:r>
        <w:rPr>
          <w:sz w:val="24"/>
        </w:rPr>
        <w:t>Осуществлять</w:t>
      </w:r>
      <w:r>
        <w:rPr>
          <w:spacing w:val="-4"/>
          <w:sz w:val="24"/>
        </w:rPr>
        <w:t xml:space="preserve"> </w:t>
      </w:r>
      <w:r>
        <w:rPr>
          <w:sz w:val="24"/>
        </w:rPr>
        <w:t>поиск</w:t>
      </w:r>
      <w:r>
        <w:rPr>
          <w:spacing w:val="-11"/>
          <w:sz w:val="24"/>
        </w:rPr>
        <w:t xml:space="preserve"> </w:t>
      </w:r>
      <w:r>
        <w:rPr>
          <w:sz w:val="24"/>
        </w:rPr>
        <w:t>информации</w:t>
      </w:r>
      <w:r>
        <w:rPr>
          <w:spacing w:val="-13"/>
          <w:sz w:val="24"/>
        </w:rPr>
        <w:t xml:space="preserve"> </w:t>
      </w:r>
      <w:r>
        <w:rPr>
          <w:sz w:val="24"/>
        </w:rPr>
        <w:t>о роли</w:t>
      </w:r>
      <w:r>
        <w:rPr>
          <w:spacing w:val="-4"/>
          <w:sz w:val="24"/>
        </w:rPr>
        <w:t xml:space="preserve"> </w:t>
      </w:r>
      <w:r>
        <w:rPr>
          <w:sz w:val="24"/>
        </w:rPr>
        <w:t>непрерывного</w:t>
      </w:r>
      <w:r>
        <w:rPr>
          <w:spacing w:val="-10"/>
          <w:sz w:val="24"/>
        </w:rPr>
        <w:t xml:space="preserve"> </w:t>
      </w:r>
      <w:r>
        <w:rPr>
          <w:sz w:val="24"/>
        </w:rPr>
        <w:t>образования</w:t>
      </w:r>
      <w:r>
        <w:rPr>
          <w:spacing w:val="-10"/>
          <w:sz w:val="24"/>
        </w:rPr>
        <w:t xml:space="preserve"> </w:t>
      </w:r>
      <w:r>
        <w:rPr>
          <w:sz w:val="24"/>
        </w:rPr>
        <w:t>в</w:t>
      </w:r>
      <w:r>
        <w:rPr>
          <w:spacing w:val="-3"/>
          <w:sz w:val="24"/>
        </w:rPr>
        <w:t xml:space="preserve"> </w:t>
      </w:r>
      <w:r>
        <w:rPr>
          <w:sz w:val="24"/>
        </w:rPr>
        <w:t>современном</w:t>
      </w:r>
      <w:r>
        <w:rPr>
          <w:spacing w:val="-13"/>
          <w:sz w:val="24"/>
        </w:rPr>
        <w:t xml:space="preserve"> </w:t>
      </w:r>
      <w:r>
        <w:rPr>
          <w:sz w:val="24"/>
        </w:rPr>
        <w:t>обществе</w:t>
      </w:r>
      <w:r>
        <w:rPr>
          <w:spacing w:val="-11"/>
          <w:sz w:val="24"/>
        </w:rPr>
        <w:t xml:space="preserve"> </w:t>
      </w:r>
      <w:r>
        <w:rPr>
          <w:sz w:val="24"/>
        </w:rPr>
        <w:t>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42498" w:rsidRDefault="00A42498" w:rsidP="00A42498">
      <w:pPr>
        <w:pStyle w:val="afb"/>
        <w:spacing w:line="274" w:lineRule="exact"/>
      </w:pPr>
      <w:r>
        <w:t>Формирование</w:t>
      </w:r>
      <w:r>
        <w:rPr>
          <w:spacing w:val="-3"/>
        </w:rPr>
        <w:t xml:space="preserve"> </w:t>
      </w:r>
      <w:r>
        <w:t>универсальных</w:t>
      </w:r>
      <w:r>
        <w:rPr>
          <w:spacing w:val="-3"/>
        </w:rPr>
        <w:t xml:space="preserve"> </w:t>
      </w:r>
      <w:r>
        <w:t>учебных</w:t>
      </w:r>
      <w:r>
        <w:rPr>
          <w:spacing w:val="-8"/>
        </w:rPr>
        <w:t xml:space="preserve"> </w:t>
      </w:r>
      <w:r>
        <w:t>коммуникативных</w:t>
      </w:r>
      <w:r>
        <w:rPr>
          <w:spacing w:val="-7"/>
        </w:rPr>
        <w:t xml:space="preserve"> </w:t>
      </w:r>
      <w:r>
        <w:rPr>
          <w:spacing w:val="-2"/>
        </w:rPr>
        <w:t>действий</w:t>
      </w:r>
    </w:p>
    <w:p w:rsidR="00A42498" w:rsidRDefault="00A42498" w:rsidP="00A42498">
      <w:pPr>
        <w:pStyle w:val="a4"/>
        <w:widowControl w:val="0"/>
        <w:numPr>
          <w:ilvl w:val="0"/>
          <w:numId w:val="335"/>
        </w:numPr>
        <w:tabs>
          <w:tab w:val="left" w:pos="436"/>
        </w:tabs>
        <w:autoSpaceDE w:val="0"/>
        <w:autoSpaceDN w:val="0"/>
        <w:spacing w:before="1" w:line="237" w:lineRule="auto"/>
        <w:ind w:right="332" w:firstLine="0"/>
        <w:contextualSpacing w:val="0"/>
        <w:jc w:val="left"/>
        <w:rPr>
          <w:sz w:val="24"/>
        </w:rPr>
      </w:pPr>
      <w:r>
        <w:rPr>
          <w:sz w:val="24"/>
        </w:rPr>
        <w:t>Определять</w:t>
      </w:r>
      <w:r>
        <w:rPr>
          <w:spacing w:val="38"/>
          <w:sz w:val="24"/>
        </w:rPr>
        <w:t xml:space="preserve"> </w:t>
      </w:r>
      <w:r>
        <w:rPr>
          <w:sz w:val="24"/>
        </w:rPr>
        <w:t>характер</w:t>
      </w:r>
      <w:r>
        <w:rPr>
          <w:spacing w:val="37"/>
          <w:sz w:val="24"/>
        </w:rPr>
        <w:t xml:space="preserve"> </w:t>
      </w:r>
      <w:r>
        <w:rPr>
          <w:sz w:val="24"/>
        </w:rPr>
        <w:t>отношений</w:t>
      </w:r>
      <w:r>
        <w:rPr>
          <w:spacing w:val="33"/>
          <w:sz w:val="24"/>
        </w:rPr>
        <w:t xml:space="preserve"> </w:t>
      </w:r>
      <w:r>
        <w:rPr>
          <w:sz w:val="24"/>
        </w:rPr>
        <w:t>между людьми</w:t>
      </w:r>
      <w:r>
        <w:rPr>
          <w:spacing w:val="38"/>
          <w:sz w:val="24"/>
        </w:rPr>
        <w:t xml:space="preserve"> </w:t>
      </w:r>
      <w:r>
        <w:rPr>
          <w:sz w:val="24"/>
        </w:rPr>
        <w:t>в</w:t>
      </w:r>
      <w:r>
        <w:rPr>
          <w:spacing w:val="39"/>
          <w:sz w:val="24"/>
        </w:rPr>
        <w:t xml:space="preserve"> </w:t>
      </w:r>
      <w:r>
        <w:rPr>
          <w:sz w:val="24"/>
        </w:rPr>
        <w:t>различных</w:t>
      </w:r>
      <w:r>
        <w:rPr>
          <w:spacing w:val="32"/>
          <w:sz w:val="24"/>
        </w:rPr>
        <w:t xml:space="preserve"> </w:t>
      </w:r>
      <w:r>
        <w:rPr>
          <w:sz w:val="24"/>
        </w:rPr>
        <w:t>исторических</w:t>
      </w:r>
      <w:r>
        <w:rPr>
          <w:spacing w:val="32"/>
          <w:sz w:val="24"/>
        </w:rPr>
        <w:t xml:space="preserve"> </w:t>
      </w:r>
      <w:r>
        <w:rPr>
          <w:sz w:val="24"/>
        </w:rPr>
        <w:t>и</w:t>
      </w:r>
      <w:r>
        <w:rPr>
          <w:spacing w:val="38"/>
          <w:sz w:val="24"/>
        </w:rPr>
        <w:t xml:space="preserve"> </w:t>
      </w:r>
      <w:r>
        <w:rPr>
          <w:sz w:val="24"/>
        </w:rPr>
        <w:t>современных ситуациях, событиях.</w:t>
      </w:r>
    </w:p>
    <w:p w:rsidR="00A42498" w:rsidRDefault="00A42498" w:rsidP="00A42498">
      <w:pPr>
        <w:pStyle w:val="a4"/>
        <w:widowControl w:val="0"/>
        <w:numPr>
          <w:ilvl w:val="0"/>
          <w:numId w:val="335"/>
        </w:numPr>
        <w:tabs>
          <w:tab w:val="left" w:pos="455"/>
        </w:tabs>
        <w:autoSpaceDE w:val="0"/>
        <w:autoSpaceDN w:val="0"/>
        <w:spacing w:before="4" w:line="240" w:lineRule="auto"/>
        <w:ind w:right="329" w:firstLine="0"/>
        <w:contextualSpacing w:val="0"/>
        <w:jc w:val="left"/>
        <w:rPr>
          <w:sz w:val="24"/>
        </w:rPr>
      </w:pPr>
      <w:r>
        <w:rPr>
          <w:sz w:val="24"/>
        </w:rPr>
        <w:t>Раскрывать</w:t>
      </w:r>
      <w:r>
        <w:rPr>
          <w:spacing w:val="40"/>
          <w:sz w:val="24"/>
        </w:rPr>
        <w:t xml:space="preserve"> </w:t>
      </w:r>
      <w:r>
        <w:rPr>
          <w:sz w:val="24"/>
        </w:rPr>
        <w:t>значение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сотрудничества</w:t>
      </w:r>
      <w:r>
        <w:rPr>
          <w:spacing w:val="40"/>
          <w:sz w:val="24"/>
        </w:rPr>
        <w:t xml:space="preserve"> </w:t>
      </w:r>
      <w:r>
        <w:rPr>
          <w:sz w:val="24"/>
        </w:rPr>
        <w:t>людей</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сферах</w:t>
      </w:r>
      <w:r>
        <w:rPr>
          <w:spacing w:val="40"/>
          <w:sz w:val="24"/>
        </w:rPr>
        <w:t xml:space="preserve"> </w:t>
      </w:r>
      <w:r>
        <w:rPr>
          <w:sz w:val="24"/>
        </w:rPr>
        <w:t>в различные исторические эпохи.</w:t>
      </w:r>
    </w:p>
    <w:p w:rsidR="00A42498" w:rsidRDefault="00A42498" w:rsidP="00A42498">
      <w:pPr>
        <w:pStyle w:val="a4"/>
        <w:widowControl w:val="0"/>
        <w:numPr>
          <w:ilvl w:val="0"/>
          <w:numId w:val="335"/>
        </w:numPr>
        <w:tabs>
          <w:tab w:val="left" w:pos="417"/>
        </w:tabs>
        <w:autoSpaceDE w:val="0"/>
        <w:autoSpaceDN w:val="0"/>
        <w:spacing w:before="2" w:line="237" w:lineRule="auto"/>
        <w:ind w:right="321" w:firstLine="0"/>
        <w:contextualSpacing w:val="0"/>
        <w:jc w:val="left"/>
        <w:rPr>
          <w:sz w:val="24"/>
        </w:rPr>
      </w:pPr>
      <w:r>
        <w:rPr>
          <w:sz w:val="24"/>
        </w:rPr>
        <w:t>Принимать участие в обсуждении открытых (в том числе дискуссионных) вопросов истории, высказывая и аргументируя свои суждения.</w:t>
      </w:r>
    </w:p>
    <w:p w:rsidR="00A42498" w:rsidRDefault="00A42498" w:rsidP="00A42498">
      <w:pPr>
        <w:pStyle w:val="a4"/>
        <w:widowControl w:val="0"/>
        <w:numPr>
          <w:ilvl w:val="0"/>
          <w:numId w:val="335"/>
        </w:numPr>
        <w:tabs>
          <w:tab w:val="left" w:pos="475"/>
        </w:tabs>
        <w:autoSpaceDE w:val="0"/>
        <w:autoSpaceDN w:val="0"/>
        <w:spacing w:before="6" w:line="237" w:lineRule="auto"/>
        <w:ind w:right="323" w:firstLine="0"/>
        <w:contextualSpacing w:val="0"/>
        <w:jc w:val="left"/>
        <w:rPr>
          <w:sz w:val="24"/>
        </w:rPr>
      </w:pPr>
      <w:r>
        <w:rPr>
          <w:sz w:val="24"/>
        </w:rPr>
        <w:t>Осуществлять</w:t>
      </w:r>
      <w:r>
        <w:rPr>
          <w:spacing w:val="40"/>
          <w:sz w:val="24"/>
        </w:rPr>
        <w:t xml:space="preserve"> </w:t>
      </w:r>
      <w:r>
        <w:rPr>
          <w:sz w:val="24"/>
        </w:rPr>
        <w:t>презентацию</w:t>
      </w:r>
      <w:r>
        <w:rPr>
          <w:spacing w:val="40"/>
          <w:sz w:val="24"/>
        </w:rPr>
        <w:t xml:space="preserve"> </w:t>
      </w:r>
      <w:r>
        <w:rPr>
          <w:sz w:val="24"/>
        </w:rPr>
        <w:t>выполненной</w:t>
      </w:r>
      <w:r>
        <w:rPr>
          <w:spacing w:val="40"/>
          <w:sz w:val="24"/>
        </w:rPr>
        <w:t xml:space="preserve"> </w:t>
      </w:r>
      <w:r>
        <w:rPr>
          <w:sz w:val="24"/>
        </w:rPr>
        <w:t>самостоятельной</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истории,</w:t>
      </w:r>
      <w:r>
        <w:rPr>
          <w:spacing w:val="40"/>
          <w:sz w:val="24"/>
        </w:rPr>
        <w:t xml:space="preserve"> </w:t>
      </w:r>
      <w:r>
        <w:rPr>
          <w:sz w:val="24"/>
        </w:rPr>
        <w:t>проявляя</w:t>
      </w:r>
      <w:r>
        <w:rPr>
          <w:spacing w:val="40"/>
          <w:sz w:val="24"/>
        </w:rPr>
        <w:t xml:space="preserve"> </w:t>
      </w:r>
      <w:r>
        <w:rPr>
          <w:sz w:val="24"/>
        </w:rPr>
        <w:t>способность к диалогу с аудиторией.</w:t>
      </w:r>
    </w:p>
    <w:p w:rsidR="00A42498" w:rsidRDefault="00A42498" w:rsidP="00A42498">
      <w:pPr>
        <w:pStyle w:val="a4"/>
        <w:widowControl w:val="0"/>
        <w:numPr>
          <w:ilvl w:val="0"/>
          <w:numId w:val="335"/>
        </w:numPr>
        <w:tabs>
          <w:tab w:val="left" w:pos="484"/>
        </w:tabs>
        <w:autoSpaceDE w:val="0"/>
        <w:autoSpaceDN w:val="0"/>
        <w:spacing w:before="77" w:line="237" w:lineRule="auto"/>
        <w:ind w:right="336" w:firstLine="0"/>
        <w:contextualSpacing w:val="0"/>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rsidR="00A42498" w:rsidRDefault="00A42498" w:rsidP="00A42498">
      <w:pPr>
        <w:pStyle w:val="a4"/>
        <w:widowControl w:val="0"/>
        <w:numPr>
          <w:ilvl w:val="0"/>
          <w:numId w:val="335"/>
        </w:numPr>
        <w:tabs>
          <w:tab w:val="left" w:pos="422"/>
        </w:tabs>
        <w:autoSpaceDE w:val="0"/>
        <w:autoSpaceDN w:val="0"/>
        <w:spacing w:before="5" w:line="237" w:lineRule="auto"/>
        <w:ind w:right="329" w:firstLine="0"/>
        <w:contextualSpacing w:val="0"/>
        <w:rPr>
          <w:sz w:val="24"/>
        </w:rPr>
      </w:pPr>
      <w:r>
        <w:rPr>
          <w:sz w:val="24"/>
        </w:rPr>
        <w:t>Анализировать причины социальных и межличностных конфликтов, моделировать варианты выхода из конфликтной ситуации.</w:t>
      </w:r>
    </w:p>
    <w:p w:rsidR="00A42498" w:rsidRDefault="00A42498" w:rsidP="00A42498">
      <w:pPr>
        <w:pStyle w:val="a4"/>
        <w:widowControl w:val="0"/>
        <w:numPr>
          <w:ilvl w:val="0"/>
          <w:numId w:val="335"/>
        </w:numPr>
        <w:tabs>
          <w:tab w:val="left" w:pos="398"/>
        </w:tabs>
        <w:autoSpaceDE w:val="0"/>
        <w:autoSpaceDN w:val="0"/>
        <w:spacing w:before="4" w:line="275" w:lineRule="exact"/>
        <w:ind w:left="397" w:hanging="145"/>
        <w:contextualSpacing w:val="0"/>
        <w:rPr>
          <w:sz w:val="24"/>
        </w:rPr>
      </w:pPr>
      <w:r>
        <w:rPr>
          <w:sz w:val="24"/>
        </w:rPr>
        <w:t>Выражать</w:t>
      </w:r>
      <w:r>
        <w:rPr>
          <w:spacing w:val="-13"/>
          <w:sz w:val="24"/>
        </w:rPr>
        <w:t xml:space="preserve"> </w:t>
      </w:r>
      <w:r>
        <w:rPr>
          <w:sz w:val="24"/>
        </w:rPr>
        <w:t>свою</w:t>
      </w:r>
      <w:r>
        <w:rPr>
          <w:spacing w:val="-10"/>
          <w:sz w:val="24"/>
        </w:rPr>
        <w:t xml:space="preserve"> </w:t>
      </w:r>
      <w:r>
        <w:rPr>
          <w:sz w:val="24"/>
        </w:rPr>
        <w:t>точку</w:t>
      </w:r>
      <w:r>
        <w:rPr>
          <w:spacing w:val="-15"/>
          <w:sz w:val="24"/>
        </w:rPr>
        <w:t xml:space="preserve"> </w:t>
      </w:r>
      <w:r>
        <w:rPr>
          <w:sz w:val="24"/>
        </w:rPr>
        <w:t>зрения,</w:t>
      </w:r>
      <w:r>
        <w:rPr>
          <w:spacing w:val="-7"/>
          <w:sz w:val="24"/>
        </w:rPr>
        <w:t xml:space="preserve"> </w:t>
      </w:r>
      <w:r>
        <w:rPr>
          <w:sz w:val="24"/>
        </w:rPr>
        <w:t>участвовать</w:t>
      </w:r>
      <w:r>
        <w:rPr>
          <w:spacing w:val="-11"/>
          <w:sz w:val="24"/>
        </w:rPr>
        <w:t xml:space="preserve"> </w:t>
      </w:r>
      <w:r>
        <w:rPr>
          <w:sz w:val="24"/>
        </w:rPr>
        <w:t>в</w:t>
      </w:r>
      <w:r>
        <w:rPr>
          <w:spacing w:val="-7"/>
          <w:sz w:val="24"/>
        </w:rPr>
        <w:t xml:space="preserve"> </w:t>
      </w:r>
      <w:r>
        <w:rPr>
          <w:spacing w:val="-2"/>
          <w:sz w:val="24"/>
        </w:rPr>
        <w:t>дискуссии.</w:t>
      </w:r>
    </w:p>
    <w:p w:rsidR="00A42498" w:rsidRDefault="00A42498" w:rsidP="00A42498">
      <w:pPr>
        <w:pStyle w:val="a4"/>
        <w:widowControl w:val="0"/>
        <w:numPr>
          <w:ilvl w:val="0"/>
          <w:numId w:val="335"/>
        </w:numPr>
        <w:tabs>
          <w:tab w:val="left" w:pos="403"/>
        </w:tabs>
        <w:autoSpaceDE w:val="0"/>
        <w:autoSpaceDN w:val="0"/>
        <w:spacing w:line="240" w:lineRule="auto"/>
        <w:ind w:right="320" w:firstLine="0"/>
        <w:contextualSpacing w:val="0"/>
        <w:rPr>
          <w:sz w:val="24"/>
        </w:rPr>
      </w:pPr>
      <w:r>
        <w:rPr>
          <w:sz w:val="24"/>
        </w:rPr>
        <w:t>Осуществлять совместную деятельность,</w:t>
      </w:r>
      <w:r>
        <w:rPr>
          <w:spacing w:val="-1"/>
          <w:sz w:val="24"/>
        </w:rPr>
        <w:t xml:space="preserve"> </w:t>
      </w:r>
      <w:r>
        <w:rPr>
          <w:sz w:val="24"/>
        </w:rPr>
        <w:t>включая взаимодействие</w:t>
      </w:r>
      <w:r>
        <w:rPr>
          <w:spacing w:val="-4"/>
          <w:sz w:val="24"/>
        </w:rPr>
        <w:t xml:space="preserve"> </w:t>
      </w:r>
      <w:r>
        <w:rPr>
          <w:sz w:val="24"/>
        </w:rPr>
        <w:t>с людьми</w:t>
      </w:r>
      <w:r>
        <w:rPr>
          <w:spacing w:val="-2"/>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42498" w:rsidRDefault="00A42498" w:rsidP="00A42498">
      <w:pPr>
        <w:pStyle w:val="a4"/>
        <w:widowControl w:val="0"/>
        <w:numPr>
          <w:ilvl w:val="0"/>
          <w:numId w:val="335"/>
        </w:numPr>
        <w:tabs>
          <w:tab w:val="left" w:pos="417"/>
        </w:tabs>
        <w:autoSpaceDE w:val="0"/>
        <w:autoSpaceDN w:val="0"/>
        <w:spacing w:line="240" w:lineRule="auto"/>
        <w:ind w:right="329" w:firstLine="0"/>
        <w:contextualSpacing w:val="0"/>
        <w:rPr>
          <w:sz w:val="24"/>
        </w:rPr>
      </w:pPr>
      <w:r>
        <w:rPr>
          <w:sz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sz w:val="24"/>
        </w:rPr>
        <w:t>ответственности.</w:t>
      </w:r>
    </w:p>
    <w:p w:rsidR="00A42498" w:rsidRDefault="00A42498" w:rsidP="00A42498">
      <w:pPr>
        <w:pStyle w:val="a4"/>
        <w:widowControl w:val="0"/>
        <w:numPr>
          <w:ilvl w:val="0"/>
          <w:numId w:val="335"/>
        </w:numPr>
        <w:tabs>
          <w:tab w:val="left" w:pos="393"/>
        </w:tabs>
        <w:autoSpaceDE w:val="0"/>
        <w:autoSpaceDN w:val="0"/>
        <w:spacing w:before="2" w:line="240" w:lineRule="auto"/>
        <w:ind w:right="328" w:firstLine="0"/>
        <w:contextualSpacing w:val="0"/>
        <w:rPr>
          <w:sz w:val="24"/>
        </w:rPr>
      </w:pPr>
      <w:r>
        <w:rPr>
          <w:sz w:val="24"/>
        </w:rPr>
        <w:t>Планировать</w:t>
      </w:r>
      <w:r>
        <w:rPr>
          <w:spacing w:val="-11"/>
          <w:sz w:val="24"/>
        </w:rPr>
        <w:t xml:space="preserve"> </w:t>
      </w:r>
      <w:r>
        <w:rPr>
          <w:sz w:val="24"/>
        </w:rPr>
        <w:t>организацию</w:t>
      </w:r>
      <w:r>
        <w:rPr>
          <w:spacing w:val="-13"/>
          <w:sz w:val="24"/>
        </w:rPr>
        <w:t xml:space="preserve"> </w:t>
      </w:r>
      <w:r>
        <w:rPr>
          <w:sz w:val="24"/>
        </w:rPr>
        <w:t>совместной</w:t>
      </w:r>
      <w:r>
        <w:rPr>
          <w:spacing w:val="-11"/>
          <w:sz w:val="24"/>
        </w:rPr>
        <w:t xml:space="preserve"> </w:t>
      </w:r>
      <w:r>
        <w:rPr>
          <w:sz w:val="24"/>
        </w:rPr>
        <w:t>работы</w:t>
      </w:r>
      <w:r>
        <w:rPr>
          <w:spacing w:val="-5"/>
          <w:sz w:val="24"/>
        </w:rPr>
        <w:t xml:space="preserve"> </w:t>
      </w:r>
      <w:r>
        <w:rPr>
          <w:sz w:val="24"/>
        </w:rPr>
        <w:t>при</w:t>
      </w:r>
      <w:r>
        <w:rPr>
          <w:spacing w:val="-11"/>
          <w:sz w:val="24"/>
        </w:rPr>
        <w:t xml:space="preserve"> </w:t>
      </w:r>
      <w:r>
        <w:rPr>
          <w:sz w:val="24"/>
        </w:rPr>
        <w:t>выполнении</w:t>
      </w:r>
      <w:r>
        <w:rPr>
          <w:spacing w:val="-11"/>
          <w:sz w:val="24"/>
        </w:rPr>
        <w:t xml:space="preserve"> </w:t>
      </w:r>
      <w:r>
        <w:rPr>
          <w:sz w:val="24"/>
        </w:rPr>
        <w:t>учебного</w:t>
      </w:r>
      <w:r>
        <w:rPr>
          <w:spacing w:val="-8"/>
          <w:sz w:val="24"/>
        </w:rPr>
        <w:t xml:space="preserve"> </w:t>
      </w:r>
      <w:r>
        <w:rPr>
          <w:sz w:val="24"/>
        </w:rPr>
        <w:t>проекта</w:t>
      </w:r>
      <w:r>
        <w:rPr>
          <w:spacing w:val="-12"/>
          <w:sz w:val="24"/>
        </w:rPr>
        <w:t xml:space="preserve"> </w:t>
      </w:r>
      <w:r>
        <w:rPr>
          <w:sz w:val="24"/>
        </w:rPr>
        <w:t>о</w:t>
      </w:r>
      <w:r>
        <w:rPr>
          <w:spacing w:val="-3"/>
          <w:sz w:val="24"/>
        </w:rPr>
        <w:t xml:space="preserve"> </w:t>
      </w:r>
      <w:r>
        <w:rPr>
          <w:sz w:val="24"/>
        </w:rPr>
        <w:t>повышении уровня Мирового океана в связи с глобальными изменениями климата.</w:t>
      </w:r>
    </w:p>
    <w:p w:rsidR="00A42498" w:rsidRDefault="00A42498" w:rsidP="00A42498">
      <w:pPr>
        <w:pStyle w:val="a4"/>
        <w:widowControl w:val="0"/>
        <w:numPr>
          <w:ilvl w:val="0"/>
          <w:numId w:val="335"/>
        </w:numPr>
        <w:tabs>
          <w:tab w:val="left" w:pos="542"/>
        </w:tabs>
        <w:autoSpaceDE w:val="0"/>
        <w:autoSpaceDN w:val="0"/>
        <w:spacing w:line="240" w:lineRule="auto"/>
        <w:ind w:right="322" w:firstLine="0"/>
        <w:contextualSpacing w:val="0"/>
        <w:rPr>
          <w:sz w:val="24"/>
        </w:rPr>
      </w:pPr>
      <w:r>
        <w:rPr>
          <w:sz w:val="24"/>
        </w:rPr>
        <w:t>При выполнении практической работы «Определение, сравнение темпов изменения численности</w:t>
      </w:r>
      <w:r>
        <w:rPr>
          <w:spacing w:val="-9"/>
          <w:sz w:val="24"/>
        </w:rPr>
        <w:t xml:space="preserve"> </w:t>
      </w:r>
      <w:r>
        <w:rPr>
          <w:sz w:val="24"/>
        </w:rPr>
        <w:t>населения</w:t>
      </w:r>
      <w:r>
        <w:rPr>
          <w:spacing w:val="-10"/>
          <w:sz w:val="24"/>
        </w:rPr>
        <w:t xml:space="preserve"> </w:t>
      </w:r>
      <w:r>
        <w:rPr>
          <w:sz w:val="24"/>
        </w:rPr>
        <w:t>отдельных</w:t>
      </w:r>
      <w:r>
        <w:rPr>
          <w:spacing w:val="-10"/>
          <w:sz w:val="24"/>
        </w:rPr>
        <w:t xml:space="preserve"> </w:t>
      </w:r>
      <w:r>
        <w:rPr>
          <w:sz w:val="24"/>
        </w:rPr>
        <w:t>регионов</w:t>
      </w:r>
      <w:r>
        <w:rPr>
          <w:spacing w:val="-9"/>
          <w:sz w:val="24"/>
        </w:rPr>
        <w:t xml:space="preserve"> </w:t>
      </w:r>
      <w:r>
        <w:rPr>
          <w:sz w:val="24"/>
        </w:rPr>
        <w:t>мира</w:t>
      </w:r>
      <w:r>
        <w:rPr>
          <w:spacing w:val="-7"/>
          <w:sz w:val="24"/>
        </w:rPr>
        <w:t xml:space="preserve"> </w:t>
      </w:r>
      <w:r>
        <w:rPr>
          <w:sz w:val="24"/>
        </w:rPr>
        <w:t>по</w:t>
      </w:r>
      <w:r>
        <w:rPr>
          <w:spacing w:val="-6"/>
          <w:sz w:val="24"/>
        </w:rPr>
        <w:t xml:space="preserve"> </w:t>
      </w:r>
      <w:r>
        <w:rPr>
          <w:sz w:val="24"/>
        </w:rPr>
        <w:t>статистическим</w:t>
      </w:r>
      <w:r>
        <w:rPr>
          <w:spacing w:val="-5"/>
          <w:sz w:val="24"/>
        </w:rPr>
        <w:t xml:space="preserve"> </w:t>
      </w:r>
      <w:r>
        <w:rPr>
          <w:sz w:val="24"/>
        </w:rPr>
        <w:t>материалам»</w:t>
      </w:r>
      <w:r>
        <w:rPr>
          <w:spacing w:val="-10"/>
          <w:sz w:val="24"/>
        </w:rPr>
        <w:t xml:space="preserve"> </w:t>
      </w:r>
      <w:r>
        <w:rPr>
          <w:sz w:val="24"/>
        </w:rPr>
        <w:t>обмениваться с партнером важной информацией, участвовать в обсуждении.</w:t>
      </w:r>
    </w:p>
    <w:p w:rsidR="00A42498" w:rsidRDefault="00A42498" w:rsidP="00A42498">
      <w:pPr>
        <w:pStyle w:val="a4"/>
        <w:widowControl w:val="0"/>
        <w:numPr>
          <w:ilvl w:val="0"/>
          <w:numId w:val="335"/>
        </w:numPr>
        <w:tabs>
          <w:tab w:val="left" w:pos="417"/>
        </w:tabs>
        <w:autoSpaceDE w:val="0"/>
        <w:autoSpaceDN w:val="0"/>
        <w:spacing w:line="242" w:lineRule="auto"/>
        <w:ind w:right="325" w:firstLine="0"/>
        <w:contextualSpacing w:val="0"/>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pacing w:val="-2"/>
          <w:sz w:val="24"/>
        </w:rPr>
        <w:t>Разделять</w:t>
      </w:r>
      <w:r>
        <w:rPr>
          <w:spacing w:val="2"/>
          <w:sz w:val="24"/>
        </w:rPr>
        <w:t xml:space="preserve"> </w:t>
      </w:r>
      <w:r>
        <w:rPr>
          <w:spacing w:val="-2"/>
          <w:sz w:val="24"/>
        </w:rPr>
        <w:t>сферу</w:t>
      </w:r>
      <w:r>
        <w:rPr>
          <w:spacing w:val="-7"/>
          <w:sz w:val="24"/>
        </w:rPr>
        <w:t xml:space="preserve"> </w:t>
      </w:r>
      <w:r>
        <w:rPr>
          <w:spacing w:val="-2"/>
          <w:sz w:val="24"/>
        </w:rPr>
        <w:t>ответственности.</w:t>
      </w:r>
    </w:p>
    <w:p w:rsidR="00A42498" w:rsidRDefault="00A42498" w:rsidP="00A42498">
      <w:pPr>
        <w:pStyle w:val="afb"/>
        <w:spacing w:line="275" w:lineRule="exact"/>
      </w:pPr>
      <w:r>
        <w:t>Формирование</w:t>
      </w:r>
      <w:r>
        <w:rPr>
          <w:spacing w:val="-5"/>
        </w:rPr>
        <w:t xml:space="preserve"> </w:t>
      </w:r>
      <w:r>
        <w:t>универсальных</w:t>
      </w:r>
      <w:r>
        <w:rPr>
          <w:spacing w:val="-2"/>
        </w:rPr>
        <w:t xml:space="preserve"> </w:t>
      </w:r>
      <w:r>
        <w:t>учебных</w:t>
      </w:r>
      <w:r>
        <w:rPr>
          <w:spacing w:val="-7"/>
        </w:rPr>
        <w:t xml:space="preserve"> </w:t>
      </w:r>
      <w:r>
        <w:t>регулятивных</w:t>
      </w:r>
      <w:r>
        <w:rPr>
          <w:spacing w:val="-6"/>
        </w:rPr>
        <w:t xml:space="preserve"> </w:t>
      </w:r>
      <w:r>
        <w:rPr>
          <w:spacing w:val="-2"/>
        </w:rPr>
        <w:t>действий</w:t>
      </w:r>
    </w:p>
    <w:p w:rsidR="00A42498" w:rsidRDefault="00A42498" w:rsidP="00A42498">
      <w:pPr>
        <w:pStyle w:val="a4"/>
        <w:widowControl w:val="0"/>
        <w:numPr>
          <w:ilvl w:val="0"/>
          <w:numId w:val="335"/>
        </w:numPr>
        <w:tabs>
          <w:tab w:val="left" w:pos="412"/>
        </w:tabs>
        <w:autoSpaceDE w:val="0"/>
        <w:autoSpaceDN w:val="0"/>
        <w:spacing w:line="240" w:lineRule="auto"/>
        <w:ind w:right="324" w:firstLine="0"/>
        <w:contextualSpacing w:val="0"/>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42498" w:rsidRDefault="00A42498" w:rsidP="00A42498">
      <w:pPr>
        <w:pStyle w:val="a4"/>
        <w:widowControl w:val="0"/>
        <w:numPr>
          <w:ilvl w:val="0"/>
          <w:numId w:val="335"/>
        </w:numPr>
        <w:tabs>
          <w:tab w:val="left" w:pos="460"/>
        </w:tabs>
        <w:autoSpaceDE w:val="0"/>
        <w:autoSpaceDN w:val="0"/>
        <w:spacing w:line="240" w:lineRule="auto"/>
        <w:ind w:right="327" w:firstLine="0"/>
        <w:contextualSpacing w:val="0"/>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42498" w:rsidRDefault="00A42498" w:rsidP="00A42498">
      <w:pPr>
        <w:pStyle w:val="a4"/>
        <w:widowControl w:val="0"/>
        <w:numPr>
          <w:ilvl w:val="0"/>
          <w:numId w:val="335"/>
        </w:numPr>
        <w:tabs>
          <w:tab w:val="left" w:pos="484"/>
        </w:tabs>
        <w:autoSpaceDE w:val="0"/>
        <w:autoSpaceDN w:val="0"/>
        <w:spacing w:before="2" w:line="240" w:lineRule="auto"/>
        <w:ind w:right="323" w:firstLine="0"/>
        <w:contextualSpacing w:val="0"/>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42498" w:rsidRDefault="00A42498" w:rsidP="00A42498">
      <w:pPr>
        <w:pStyle w:val="a4"/>
        <w:widowControl w:val="0"/>
        <w:numPr>
          <w:ilvl w:val="0"/>
          <w:numId w:val="335"/>
        </w:numPr>
        <w:tabs>
          <w:tab w:val="left" w:pos="436"/>
        </w:tabs>
        <w:autoSpaceDE w:val="0"/>
        <w:autoSpaceDN w:val="0"/>
        <w:spacing w:line="240" w:lineRule="auto"/>
        <w:ind w:right="325" w:firstLine="0"/>
        <w:contextualSpacing w:val="0"/>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42498" w:rsidRDefault="00A42498" w:rsidP="00A42498">
      <w:pPr>
        <w:pStyle w:val="afb"/>
        <w:spacing w:before="3"/>
        <w:ind w:left="0"/>
        <w:jc w:val="left"/>
      </w:pPr>
    </w:p>
    <w:p w:rsidR="00A42498" w:rsidRDefault="00A42498" w:rsidP="00A42498">
      <w:pPr>
        <w:pStyle w:val="41"/>
        <w:spacing w:line="242" w:lineRule="auto"/>
        <w:ind w:left="253" w:right="325" w:firstLine="705"/>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42498" w:rsidRDefault="00A42498" w:rsidP="00A42498">
      <w:pPr>
        <w:pStyle w:val="afb"/>
        <w:ind w:right="323" w:firstLine="705"/>
      </w:pPr>
      <w:r>
        <w:t>Одним из важнейших путей формирования универсальных учебных действий (УУД) в основной школе является включение учащихся в учебно-исследовательскую и проектную деятельность (УИПД), которая должна быть организована во всех видах образовательных организаций</w:t>
      </w:r>
      <w:r>
        <w:rPr>
          <w:spacing w:val="-9"/>
        </w:rPr>
        <w:t xml:space="preserve"> </w:t>
      </w:r>
      <w:r>
        <w:t>при</w:t>
      </w:r>
      <w:r>
        <w:rPr>
          <w:spacing w:val="-8"/>
        </w:rPr>
        <w:t xml:space="preserve"> </w:t>
      </w:r>
      <w:r>
        <w:t>получении</w:t>
      </w:r>
      <w:r>
        <w:rPr>
          <w:spacing w:val="-9"/>
        </w:rPr>
        <w:t xml:space="preserve"> </w:t>
      </w:r>
      <w:r>
        <w:t>основного</w:t>
      </w:r>
      <w:r>
        <w:rPr>
          <w:spacing w:val="-9"/>
        </w:rPr>
        <w:t xml:space="preserve"> </w:t>
      </w:r>
      <w:r>
        <w:t>общего</w:t>
      </w:r>
      <w:r>
        <w:rPr>
          <w:spacing w:val="-9"/>
        </w:rPr>
        <w:t xml:space="preserve"> </w:t>
      </w:r>
      <w:r>
        <w:t>образования</w:t>
      </w:r>
      <w:r>
        <w:rPr>
          <w:spacing w:val="-9"/>
        </w:rPr>
        <w:t xml:space="preserve"> </w:t>
      </w:r>
      <w:r>
        <w:t>на</w:t>
      </w:r>
      <w:r>
        <w:rPr>
          <w:spacing w:val="-14"/>
        </w:rPr>
        <w:t xml:space="preserve"> </w:t>
      </w:r>
      <w:r>
        <w:t>основе</w:t>
      </w:r>
      <w:r>
        <w:rPr>
          <w:spacing w:val="-10"/>
        </w:rPr>
        <w:t xml:space="preserve"> </w:t>
      </w:r>
      <w:r>
        <w:t>программы</w:t>
      </w:r>
      <w:r>
        <w:rPr>
          <w:spacing w:val="-8"/>
        </w:rPr>
        <w:t xml:space="preserve"> </w:t>
      </w:r>
      <w:r>
        <w:t>формирования УУД, разработанной в каждой организации.</w:t>
      </w:r>
    </w:p>
    <w:p w:rsidR="00A42498" w:rsidRDefault="00AA512A" w:rsidP="00A42498">
      <w:pPr>
        <w:pStyle w:val="afb"/>
        <w:ind w:right="324"/>
      </w:pPr>
      <w:r>
        <w:tab/>
      </w:r>
      <w:r w:rsidR="00A42498">
        <w:t>Организация УИПД призвана обеспечивать формирование у обучающихся опыта применения УУД в жизненных</w:t>
      </w:r>
      <w:r w:rsidR="00A42498">
        <w:rPr>
          <w:spacing w:val="-4"/>
        </w:rPr>
        <w:t xml:space="preserve"> </w:t>
      </w:r>
      <w:r w:rsidR="00A42498">
        <w:t>ситуациях, навыков</w:t>
      </w:r>
      <w:r w:rsidR="00A42498">
        <w:rPr>
          <w:spacing w:val="-2"/>
        </w:rPr>
        <w:t xml:space="preserve"> </w:t>
      </w:r>
      <w:r w:rsidR="00A42498">
        <w:t>учебного сотрудничества и социального взаимодействия со сверстниками, обучающимися младшего и старшего возраста, взрослыми.</w:t>
      </w:r>
    </w:p>
    <w:p w:rsidR="00A42498" w:rsidRDefault="00AA512A" w:rsidP="00A42498">
      <w:pPr>
        <w:pStyle w:val="afb"/>
        <w:ind w:right="317"/>
      </w:pPr>
      <w:r>
        <w:tab/>
      </w:r>
      <w:r w:rsidR="00A42498">
        <w:t>УИПД учащихся должна быть сориентирована на формирование и развитие у школьников научного</w:t>
      </w:r>
      <w:r w:rsidR="00A42498">
        <w:rPr>
          <w:spacing w:val="-3"/>
        </w:rPr>
        <w:t xml:space="preserve"> </w:t>
      </w:r>
      <w:r w:rsidR="00A42498">
        <w:t>способа</w:t>
      </w:r>
      <w:r w:rsidR="00A42498">
        <w:rPr>
          <w:spacing w:val="-8"/>
        </w:rPr>
        <w:t xml:space="preserve"> </w:t>
      </w:r>
      <w:r w:rsidR="00A42498">
        <w:t>мышления,</w:t>
      </w:r>
      <w:r w:rsidR="00A42498">
        <w:rPr>
          <w:spacing w:val="-6"/>
        </w:rPr>
        <w:t xml:space="preserve"> </w:t>
      </w:r>
      <w:r w:rsidR="00A42498">
        <w:t>устойчивого</w:t>
      </w:r>
      <w:r w:rsidR="00A42498">
        <w:rPr>
          <w:spacing w:val="-3"/>
        </w:rPr>
        <w:t xml:space="preserve"> </w:t>
      </w:r>
      <w:r w:rsidR="00A42498">
        <w:t>познавательного</w:t>
      </w:r>
      <w:r w:rsidR="00A42498">
        <w:rPr>
          <w:spacing w:val="-3"/>
        </w:rPr>
        <w:t xml:space="preserve"> </w:t>
      </w:r>
      <w:r w:rsidR="00A42498">
        <w:t>интереса,</w:t>
      </w:r>
      <w:r w:rsidR="00A42498">
        <w:rPr>
          <w:spacing w:val="-6"/>
        </w:rPr>
        <w:t xml:space="preserve"> </w:t>
      </w:r>
      <w:r w:rsidR="00A42498">
        <w:t>готовности</w:t>
      </w:r>
      <w:r w:rsidR="00A42498">
        <w:rPr>
          <w:spacing w:val="-6"/>
        </w:rPr>
        <w:t xml:space="preserve"> </w:t>
      </w:r>
      <w:r w:rsidR="00A42498">
        <w:t>к</w:t>
      </w:r>
      <w:r w:rsidR="00A42498">
        <w:rPr>
          <w:spacing w:val="-8"/>
        </w:rPr>
        <w:t xml:space="preserve"> </w:t>
      </w:r>
      <w:r w:rsidR="00A42498">
        <w:t>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A512A" w:rsidRDefault="00AA512A" w:rsidP="00AA512A">
      <w:pPr>
        <w:pStyle w:val="afb"/>
        <w:ind w:right="317"/>
        <w:jc w:val="center"/>
        <w:rPr>
          <w:rStyle w:val="fontstyle01"/>
        </w:rPr>
      </w:pPr>
      <w:r>
        <w:rPr>
          <w:rStyle w:val="fontstyle01"/>
        </w:rPr>
        <w:t>Специфические черты (различия) проектной и учебно-исследовательской деятельности</w:t>
      </w:r>
    </w:p>
    <w:tbl>
      <w:tblPr>
        <w:tblStyle w:val="a3"/>
        <w:tblW w:w="0" w:type="auto"/>
        <w:tblInd w:w="253" w:type="dxa"/>
        <w:tblLook w:val="04A0" w:firstRow="1" w:lastRow="0" w:firstColumn="1" w:lastColumn="0" w:noHBand="0" w:noVBand="1"/>
      </w:tblPr>
      <w:tblGrid>
        <w:gridCol w:w="4691"/>
        <w:gridCol w:w="4911"/>
      </w:tblGrid>
      <w:tr w:rsidR="00AA512A" w:rsidTr="00AA512A">
        <w:tc>
          <w:tcPr>
            <w:tcW w:w="469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AA512A" w:rsidRPr="00AA512A" w:rsidTr="00AA512A">
              <w:tc>
                <w:tcPr>
                  <w:tcW w:w="3000" w:type="dxa"/>
                  <w:tcBorders>
                    <w:top w:val="nil"/>
                    <w:left w:val="nil"/>
                    <w:bottom w:val="nil"/>
                    <w:right w:val="nil"/>
                  </w:tcBorders>
                  <w:vAlign w:val="center"/>
                  <w:hideMark/>
                </w:tcPr>
                <w:p w:rsidR="00AA512A" w:rsidRPr="00AA512A" w:rsidRDefault="00AA512A" w:rsidP="00AA512A">
                  <w:pPr>
                    <w:spacing w:line="240" w:lineRule="auto"/>
                    <w:ind w:firstLine="0"/>
                    <w:jc w:val="center"/>
                    <w:rPr>
                      <w:sz w:val="24"/>
                      <w:szCs w:val="24"/>
                    </w:rPr>
                  </w:pPr>
                  <w:r w:rsidRPr="00AA512A">
                    <w:rPr>
                      <w:rFonts w:ascii="TimesNewRomanPS-BoldMT" w:hAnsi="TimesNewRomanPS-BoldMT"/>
                      <w:b/>
                      <w:bCs/>
                      <w:color w:val="000000"/>
                      <w:sz w:val="24"/>
                    </w:rPr>
                    <w:t>Проектная деятельность</w:t>
                  </w:r>
                </w:p>
              </w:tc>
            </w:tr>
          </w:tbl>
          <w:p w:rsidR="00AA512A" w:rsidRDefault="00AA512A" w:rsidP="00AA512A">
            <w:pPr>
              <w:pStyle w:val="afb"/>
              <w:ind w:left="0" w:right="317"/>
              <w:jc w:val="center"/>
            </w:pPr>
          </w:p>
        </w:tc>
        <w:tc>
          <w:tcPr>
            <w:tcW w:w="4911" w:type="dxa"/>
          </w:tcPr>
          <w:tbl>
            <w:tblPr>
              <w:tblW w:w="0" w:type="auto"/>
              <w:tblLook w:val="04A0" w:firstRow="1" w:lastRow="0" w:firstColumn="1" w:lastColumn="0" w:noHBand="0" w:noVBand="1"/>
            </w:tblPr>
            <w:tblGrid>
              <w:gridCol w:w="4454"/>
            </w:tblGrid>
            <w:tr w:rsidR="00AA512A" w:rsidRPr="00AA512A" w:rsidTr="00AA512A">
              <w:tc>
                <w:tcPr>
                  <w:tcW w:w="4454" w:type="dxa"/>
                  <w:vAlign w:val="center"/>
                  <w:hideMark/>
                </w:tcPr>
                <w:p w:rsidR="00AA512A" w:rsidRPr="00AA512A" w:rsidRDefault="00AA512A" w:rsidP="00AA512A">
                  <w:pPr>
                    <w:spacing w:line="240" w:lineRule="auto"/>
                    <w:ind w:firstLine="0"/>
                    <w:jc w:val="left"/>
                    <w:rPr>
                      <w:sz w:val="24"/>
                      <w:szCs w:val="24"/>
                    </w:rPr>
                  </w:pPr>
                  <w:r w:rsidRPr="00AA512A">
                    <w:rPr>
                      <w:rFonts w:ascii="TimesNewRomanPS-BoldMT" w:hAnsi="TimesNewRomanPS-BoldMT"/>
                      <w:b/>
                      <w:bCs/>
                      <w:color w:val="000000"/>
                      <w:sz w:val="24"/>
                    </w:rPr>
                    <w:t>Учебно-исследовательская деятельность</w:t>
                  </w:r>
                </w:p>
              </w:tc>
            </w:tr>
          </w:tbl>
          <w:p w:rsidR="00AA512A" w:rsidRDefault="00AA512A" w:rsidP="00AA512A">
            <w:pPr>
              <w:pStyle w:val="afb"/>
              <w:tabs>
                <w:tab w:val="left" w:pos="4600"/>
              </w:tabs>
              <w:ind w:left="0"/>
              <w:jc w:val="center"/>
            </w:pPr>
          </w:p>
        </w:tc>
      </w:tr>
      <w:tr w:rsidR="00AA512A" w:rsidTr="00AA512A">
        <w:tc>
          <w:tcPr>
            <w:tcW w:w="4691" w:type="dxa"/>
          </w:tcPr>
          <w:tbl>
            <w:tblPr>
              <w:tblW w:w="0" w:type="auto"/>
              <w:tblLook w:val="04A0" w:firstRow="1" w:lastRow="0" w:firstColumn="1" w:lastColumn="0" w:noHBand="0" w:noVBand="1"/>
            </w:tblPr>
            <w:tblGrid>
              <w:gridCol w:w="4475"/>
            </w:tblGrid>
            <w:tr w:rsidR="00AA512A" w:rsidRPr="00AA512A" w:rsidTr="00AA512A">
              <w:tc>
                <w:tcPr>
                  <w:tcW w:w="4562" w:type="dxa"/>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Проект направлен на получение конкретного</w:t>
                  </w:r>
                  <w:r>
                    <w:rPr>
                      <w:rFonts w:ascii="TimesNewRomanPSMT" w:hAnsi="TimesNewRomanPSMT"/>
                      <w:color w:val="000000"/>
                      <w:sz w:val="24"/>
                    </w:rPr>
                    <w:t xml:space="preserve"> </w:t>
                  </w:r>
                  <w:r w:rsidRPr="00AA512A">
                    <w:rPr>
                      <w:rFonts w:ascii="TimesNewRomanPSMT" w:hAnsi="TimesNewRomanPSMT"/>
                      <w:color w:val="000000"/>
                      <w:sz w:val="24"/>
                    </w:rPr>
                    <w:t>запланированного результата — продукта,</w:t>
                  </w:r>
                  <w:r>
                    <w:rPr>
                      <w:rFonts w:ascii="TimesNewRomanPSMT" w:hAnsi="TimesNewRomanPSMT"/>
                      <w:color w:val="000000"/>
                      <w:sz w:val="24"/>
                    </w:rPr>
                    <w:t>с</w:t>
                  </w:r>
                  <w:r w:rsidRPr="00AA512A">
                    <w:rPr>
                      <w:rFonts w:ascii="TimesNewRomanPSMT" w:hAnsi="TimesNewRomanPSMT"/>
                      <w:color w:val="000000"/>
                      <w:sz w:val="24"/>
                    </w:rPr>
                    <w:t>обладающего определёнными свойствами и</w:t>
                  </w:r>
                  <w:r w:rsidRPr="00AA512A">
                    <w:rPr>
                      <w:rFonts w:ascii="TimesNewRomanPSMT" w:hAnsi="TimesNewRomanPSMT"/>
                      <w:color w:val="000000"/>
                      <w:sz w:val="24"/>
                      <w:szCs w:val="24"/>
                    </w:rPr>
                    <w:br/>
                  </w:r>
                  <w:r w:rsidRPr="00AA512A">
                    <w:rPr>
                      <w:rFonts w:ascii="TimesNewRomanPSMT" w:hAnsi="TimesNewRomanPSMT"/>
                      <w:color w:val="000000"/>
                      <w:sz w:val="24"/>
                    </w:rPr>
                    <w:t>необходимого для конкретного использования.</w:t>
                  </w:r>
                </w:p>
              </w:tc>
            </w:tr>
            <w:tr w:rsidR="00AA512A" w:rsidRPr="00AA512A" w:rsidTr="00AA512A">
              <w:tc>
                <w:tcPr>
                  <w:tcW w:w="4562" w:type="dxa"/>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Реализацию проектных работ предваряет</w:t>
                  </w:r>
                  <w:r w:rsidRPr="00AA512A">
                    <w:rPr>
                      <w:rFonts w:ascii="TimesNewRomanPSMT" w:hAnsi="TimesNewRomanPSMT"/>
                      <w:color w:val="000000"/>
                      <w:sz w:val="24"/>
                      <w:szCs w:val="24"/>
                    </w:rPr>
                    <w:br/>
                  </w:r>
                  <w:r w:rsidRPr="00AA512A">
                    <w:rPr>
                      <w:rFonts w:ascii="TimesNewRomanPSMT" w:hAnsi="TimesNewRomanPSMT"/>
                      <w:color w:val="000000"/>
                      <w:sz w:val="24"/>
                    </w:rPr>
                    <w:t>представление о будущем проекте, планирование</w:t>
                  </w:r>
                  <w:r>
                    <w:rPr>
                      <w:rFonts w:ascii="TimesNewRomanPSMT" w:hAnsi="TimesNewRomanPSMT"/>
                      <w:color w:val="000000"/>
                      <w:sz w:val="24"/>
                    </w:rPr>
                    <w:t xml:space="preserve"> </w:t>
                  </w:r>
                  <w:r w:rsidRPr="00AA512A">
                    <w:rPr>
                      <w:rFonts w:ascii="TimesNewRomanPSMT" w:hAnsi="TimesNewRomanPSMT"/>
                      <w:color w:val="000000"/>
                      <w:sz w:val="24"/>
                    </w:rPr>
                    <w:t>процесса создания продукта и реализации этого</w:t>
                  </w:r>
                  <w:r>
                    <w:rPr>
                      <w:rFonts w:ascii="TimesNewRomanPSMT" w:hAnsi="TimesNewRomanPSMT"/>
                      <w:color w:val="000000"/>
                      <w:sz w:val="24"/>
                    </w:rPr>
                    <w:t xml:space="preserve"> </w:t>
                  </w:r>
                  <w:r w:rsidRPr="00AA512A">
                    <w:rPr>
                      <w:rFonts w:ascii="TimesNewRomanPSMT" w:hAnsi="TimesNewRomanPSMT"/>
                      <w:color w:val="000000"/>
                      <w:sz w:val="24"/>
                    </w:rPr>
                    <w:t>плана. Результат проекта должен быть точно</w:t>
                  </w:r>
                  <w:r>
                    <w:rPr>
                      <w:rFonts w:ascii="TimesNewRomanPSMT" w:hAnsi="TimesNewRomanPSMT"/>
                      <w:color w:val="000000"/>
                      <w:sz w:val="24"/>
                    </w:rPr>
                    <w:t xml:space="preserve"> </w:t>
                  </w:r>
                  <w:r w:rsidRPr="00AA512A">
                    <w:rPr>
                      <w:rFonts w:ascii="TimesNewRomanPSMT" w:hAnsi="TimesNewRomanPSMT"/>
                      <w:color w:val="000000"/>
                      <w:sz w:val="24"/>
                    </w:rPr>
                    <w:t>соотнесён со всеми характеристиками,</w:t>
                  </w:r>
                  <w:r>
                    <w:rPr>
                      <w:rFonts w:ascii="TimesNewRomanPSMT" w:hAnsi="TimesNewRomanPSMT"/>
                      <w:color w:val="000000"/>
                      <w:sz w:val="24"/>
                    </w:rPr>
                    <w:t xml:space="preserve"> </w:t>
                  </w:r>
                  <w:r w:rsidRPr="00AA512A">
                    <w:rPr>
                      <w:rFonts w:ascii="TimesNewRomanPSMT" w:hAnsi="TimesNewRomanPSMT"/>
                      <w:color w:val="000000"/>
                      <w:sz w:val="24"/>
                    </w:rPr>
                    <w:t>сформулированными в его замысле</w:t>
                  </w:r>
                </w:p>
              </w:tc>
            </w:tr>
          </w:tbl>
          <w:p w:rsidR="00AA512A" w:rsidRDefault="00AA512A" w:rsidP="00AA512A">
            <w:pPr>
              <w:pStyle w:val="afb"/>
              <w:ind w:left="0" w:right="317"/>
              <w:jc w:val="center"/>
            </w:pPr>
          </w:p>
        </w:tc>
        <w:tc>
          <w:tcPr>
            <w:tcW w:w="4911" w:type="dxa"/>
          </w:tcPr>
          <w:tbl>
            <w:tblPr>
              <w:tblW w:w="4568" w:type="dxa"/>
              <w:tblLook w:val="04A0" w:firstRow="1" w:lastRow="0" w:firstColumn="1" w:lastColumn="0" w:noHBand="0" w:noVBand="1"/>
            </w:tblPr>
            <w:tblGrid>
              <w:gridCol w:w="4568"/>
            </w:tblGrid>
            <w:tr w:rsidR="00AA512A" w:rsidRPr="00AA512A" w:rsidTr="00AA512A">
              <w:tc>
                <w:tcPr>
                  <w:tcW w:w="4563" w:type="dxa"/>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В ходе исследования организуется поиск в какой</w:t>
                  </w:r>
                  <w:r>
                    <w:rPr>
                      <w:rFonts w:ascii="TimesNewRomanPSMT" w:hAnsi="TimesNewRomanPSMT"/>
                      <w:color w:val="000000"/>
                      <w:sz w:val="24"/>
                    </w:rPr>
                    <w:t xml:space="preserve"> </w:t>
                  </w:r>
                  <w:r w:rsidRPr="00AA512A">
                    <w:rPr>
                      <w:rFonts w:ascii="TimesNewRomanPSMT" w:hAnsi="TimesNewRomanPSMT"/>
                      <w:color w:val="000000"/>
                      <w:sz w:val="24"/>
                    </w:rPr>
                    <w:t>то области, формулируются отдельные</w:t>
                  </w:r>
                  <w:r>
                    <w:rPr>
                      <w:rFonts w:ascii="TimesNewRomanPSMT" w:hAnsi="TimesNewRomanPSMT"/>
                      <w:color w:val="000000"/>
                      <w:sz w:val="24"/>
                    </w:rPr>
                    <w:t xml:space="preserve"> </w:t>
                  </w:r>
                  <w:r w:rsidRPr="00AA512A">
                    <w:rPr>
                      <w:rFonts w:ascii="TimesNewRomanPSMT" w:hAnsi="TimesNewRomanPSMT"/>
                      <w:color w:val="000000"/>
                      <w:sz w:val="24"/>
                    </w:rPr>
                    <w:t>характеристики итогов работ. Отрицательный</w:t>
                  </w:r>
                  <w:r>
                    <w:rPr>
                      <w:rFonts w:ascii="TimesNewRomanPSMT" w:hAnsi="TimesNewRomanPSMT"/>
                      <w:color w:val="000000"/>
                      <w:sz w:val="24"/>
                    </w:rPr>
                    <w:t xml:space="preserve"> </w:t>
                  </w:r>
                  <w:r w:rsidRPr="00AA512A">
                    <w:rPr>
                      <w:rFonts w:ascii="TimesNewRomanPSMT" w:hAnsi="TimesNewRomanPSMT"/>
                      <w:color w:val="000000"/>
                      <w:sz w:val="24"/>
                    </w:rPr>
                    <w:t>результат есть тоже результат</w:t>
                  </w:r>
                  <w:r>
                    <w:rPr>
                      <w:rFonts w:ascii="TimesNewRomanPSMT" w:hAnsi="TimesNewRomanPSMT"/>
                      <w:color w:val="000000"/>
                      <w:sz w:val="24"/>
                    </w:rPr>
                    <w:t>.</w:t>
                  </w:r>
                </w:p>
              </w:tc>
            </w:tr>
            <w:tr w:rsidR="00AA512A" w:rsidRPr="00AA512A" w:rsidTr="00AA512A">
              <w:tc>
                <w:tcPr>
                  <w:tcW w:w="4568" w:type="dxa"/>
                  <w:vAlign w:val="center"/>
                  <w:hideMark/>
                </w:tcPr>
                <w:p w:rsidR="00AA512A" w:rsidRPr="00AA512A" w:rsidRDefault="00AA512A" w:rsidP="00AA512A">
                  <w:pPr>
                    <w:spacing w:line="240" w:lineRule="auto"/>
                    <w:ind w:firstLine="0"/>
                    <w:jc w:val="left"/>
                    <w:rPr>
                      <w:sz w:val="24"/>
                      <w:szCs w:val="24"/>
                    </w:rPr>
                  </w:pPr>
                  <w:r w:rsidRPr="00AA512A">
                    <w:rPr>
                      <w:rFonts w:ascii="TimesNewRomanPSMT" w:hAnsi="TimesNewRomanPSMT"/>
                      <w:color w:val="000000"/>
                      <w:sz w:val="24"/>
                    </w:rPr>
                    <w:t>Логика построения исследовательской</w:t>
                  </w:r>
                  <w:r w:rsidRPr="00AA512A">
                    <w:rPr>
                      <w:rFonts w:ascii="TimesNewRomanPSMT" w:hAnsi="TimesNewRomanPSMT"/>
                      <w:color w:val="000000"/>
                      <w:sz w:val="24"/>
                      <w:szCs w:val="24"/>
                    </w:rPr>
                    <w:br/>
                  </w:r>
                  <w:r w:rsidRPr="00AA512A">
                    <w:rPr>
                      <w:rFonts w:ascii="TimesNewRomanPSMT" w:hAnsi="TimesNewRomanPSMT"/>
                      <w:color w:val="000000"/>
                      <w:sz w:val="24"/>
                    </w:rPr>
                    <w:t>деятельности включает формулировку проблемы</w:t>
                  </w:r>
                  <w:r>
                    <w:rPr>
                      <w:rFonts w:ascii="TimesNewRomanPSMT" w:hAnsi="TimesNewRomanPSMT"/>
                      <w:color w:val="000000"/>
                      <w:sz w:val="24"/>
                    </w:rPr>
                    <w:t xml:space="preserve"> </w:t>
                  </w:r>
                  <w:r w:rsidRPr="00AA512A">
                    <w:rPr>
                      <w:rFonts w:ascii="TimesNewRomanPSMT" w:hAnsi="TimesNewRomanPSMT"/>
                      <w:color w:val="000000"/>
                      <w:sz w:val="24"/>
                    </w:rPr>
                    <w:t>исследования, выдвижение гипотезы (для решения</w:t>
                  </w:r>
                  <w:r>
                    <w:rPr>
                      <w:rFonts w:ascii="TimesNewRomanPSMT" w:hAnsi="TimesNewRomanPSMT"/>
                      <w:color w:val="000000"/>
                      <w:sz w:val="24"/>
                    </w:rPr>
                    <w:t xml:space="preserve"> </w:t>
                  </w:r>
                  <w:r w:rsidRPr="00AA512A">
                    <w:rPr>
                      <w:rFonts w:ascii="TimesNewRomanPSMT" w:hAnsi="TimesNewRomanPSMT"/>
                      <w:color w:val="000000"/>
                      <w:sz w:val="24"/>
                    </w:rPr>
                    <w:t>этой проблемы) и последующую экспериментальную</w:t>
                  </w:r>
                  <w:r w:rsidRPr="00AA512A">
                    <w:rPr>
                      <w:rFonts w:ascii="TimesNewRomanPSMT" w:hAnsi="TimesNewRomanPSMT"/>
                      <w:color w:val="000000"/>
                      <w:sz w:val="24"/>
                      <w:szCs w:val="24"/>
                    </w:rPr>
                    <w:br/>
                  </w:r>
                  <w:r w:rsidRPr="00AA512A">
                    <w:rPr>
                      <w:rFonts w:ascii="TimesNewRomanPSMT" w:hAnsi="TimesNewRomanPSMT"/>
                      <w:color w:val="000000"/>
                      <w:sz w:val="24"/>
                    </w:rPr>
                    <w:t>или модельную проверку выдвинутых</w:t>
                  </w:r>
                  <w:r w:rsidRPr="00AA512A">
                    <w:rPr>
                      <w:rFonts w:ascii="TimesNewRomanPSMT" w:hAnsi="TimesNewRomanPSMT"/>
                      <w:color w:val="000000"/>
                      <w:sz w:val="24"/>
                      <w:szCs w:val="24"/>
                    </w:rPr>
                    <w:br/>
                  </w:r>
                  <w:r w:rsidRPr="00AA512A">
                    <w:rPr>
                      <w:rFonts w:ascii="TimesNewRomanPSMT" w:hAnsi="TimesNewRomanPSMT"/>
                      <w:color w:val="000000"/>
                      <w:sz w:val="24"/>
                    </w:rPr>
                    <w:t>предположений.</w:t>
                  </w:r>
                </w:p>
              </w:tc>
            </w:tr>
          </w:tbl>
          <w:p w:rsidR="00AA512A" w:rsidRDefault="00AA512A" w:rsidP="00AA512A">
            <w:pPr>
              <w:pStyle w:val="afb"/>
              <w:ind w:left="0" w:right="317"/>
              <w:jc w:val="center"/>
            </w:pPr>
            <w:r w:rsidRPr="00AA512A">
              <w:rPr>
                <w:lang w:eastAsia="ru-RU"/>
              </w:rPr>
              <w:br/>
            </w:r>
          </w:p>
        </w:tc>
      </w:tr>
    </w:tbl>
    <w:p w:rsidR="00AA512A" w:rsidRDefault="00AA512A" w:rsidP="00AA512A">
      <w:pPr>
        <w:pStyle w:val="afb"/>
        <w:ind w:right="317"/>
        <w:jc w:val="center"/>
      </w:pPr>
    </w:p>
    <w:p w:rsidR="00A42498" w:rsidRDefault="00A42498" w:rsidP="00A42498">
      <w:pPr>
        <w:pStyle w:val="afb"/>
        <w:spacing w:line="242" w:lineRule="auto"/>
        <w:ind w:right="326"/>
      </w:pPr>
      <w:r>
        <w:t>УИПД</w:t>
      </w:r>
      <w:r>
        <w:rPr>
          <w:spacing w:val="-8"/>
        </w:rPr>
        <w:t xml:space="preserve"> </w:t>
      </w:r>
      <w:r>
        <w:t>может</w:t>
      </w:r>
      <w:r>
        <w:rPr>
          <w:spacing w:val="-15"/>
        </w:rPr>
        <w:t xml:space="preserve"> </w:t>
      </w:r>
      <w:r>
        <w:t>осуществляться</w:t>
      </w:r>
      <w:r>
        <w:rPr>
          <w:spacing w:val="-8"/>
        </w:rPr>
        <w:t xml:space="preserve"> </w:t>
      </w:r>
      <w:r>
        <w:t>учащимися</w:t>
      </w:r>
      <w:r>
        <w:rPr>
          <w:spacing w:val="-8"/>
        </w:rPr>
        <w:t xml:space="preserve"> </w:t>
      </w:r>
      <w:r>
        <w:t>индивидуально</w:t>
      </w:r>
      <w:r>
        <w:rPr>
          <w:spacing w:val="-3"/>
        </w:rPr>
        <w:t xml:space="preserve"> </w:t>
      </w:r>
      <w:r>
        <w:t>и</w:t>
      </w:r>
      <w:r>
        <w:rPr>
          <w:spacing w:val="-11"/>
        </w:rPr>
        <w:t xml:space="preserve"> </w:t>
      </w:r>
      <w:r>
        <w:t>коллективно</w:t>
      </w:r>
      <w:r>
        <w:rPr>
          <w:spacing w:val="-8"/>
        </w:rPr>
        <w:t xml:space="preserve"> </w:t>
      </w:r>
      <w:r>
        <w:t>(в</w:t>
      </w:r>
      <w:r>
        <w:rPr>
          <w:spacing w:val="-10"/>
        </w:rPr>
        <w:t xml:space="preserve"> </w:t>
      </w:r>
      <w:r>
        <w:t>составе</w:t>
      </w:r>
      <w:r>
        <w:rPr>
          <w:spacing w:val="-13"/>
        </w:rPr>
        <w:t xml:space="preserve"> </w:t>
      </w:r>
      <w:r>
        <w:t>малых</w:t>
      </w:r>
      <w:r>
        <w:rPr>
          <w:spacing w:val="-12"/>
        </w:rPr>
        <w:t xml:space="preserve"> </w:t>
      </w:r>
      <w:r>
        <w:t xml:space="preserve">групп, </w:t>
      </w:r>
      <w:r>
        <w:rPr>
          <w:spacing w:val="-2"/>
        </w:rPr>
        <w:t>класса).</w:t>
      </w:r>
    </w:p>
    <w:p w:rsidR="00A42498" w:rsidRDefault="00A42498" w:rsidP="00A42498">
      <w:pPr>
        <w:pStyle w:val="afb"/>
        <w:ind w:right="319"/>
      </w:pPr>
      <w:r>
        <w:t>Результаты учебных исследований и проектов, реализуемых учащимися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42498" w:rsidRDefault="00A42498" w:rsidP="00A42498">
      <w:pPr>
        <w:pStyle w:val="afb"/>
        <w:spacing w:line="242" w:lineRule="auto"/>
        <w:ind w:right="324"/>
      </w:pPr>
      <w:r>
        <w:t>Материально-техническое оснащение образовательного процесса должно обеспечивать возможность включения всех учащихся в УИПД.</w:t>
      </w:r>
    </w:p>
    <w:p w:rsidR="00A42498" w:rsidRDefault="00A42498" w:rsidP="00A42498">
      <w:pPr>
        <w:pStyle w:val="afb"/>
        <w:ind w:right="32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учащихся; возникшие у учащегося проблемы со здоровьем; выбор обучающимся индивидуальной траектории или заочной формы обучения) учебно- исследовательская и проектная деятельность обучающихся может быть реализована в дистанционном формате.</w:t>
      </w:r>
    </w:p>
    <w:p w:rsidR="00A42498" w:rsidRDefault="00A42498" w:rsidP="00A42498">
      <w:pPr>
        <w:pStyle w:val="afb"/>
      </w:pPr>
      <w:r>
        <w:t>Особенности</w:t>
      </w:r>
      <w:r>
        <w:rPr>
          <w:spacing w:val="-5"/>
        </w:rPr>
        <w:t xml:space="preserve"> </w:t>
      </w:r>
      <w:r>
        <w:t>реализации</w:t>
      </w:r>
      <w:r>
        <w:rPr>
          <w:spacing w:val="-7"/>
        </w:rPr>
        <w:t xml:space="preserve"> </w:t>
      </w:r>
      <w:r>
        <w:t>учебно-исследовательской</w:t>
      </w:r>
      <w:r>
        <w:rPr>
          <w:spacing w:val="-2"/>
        </w:rPr>
        <w:t xml:space="preserve"> деятельности</w:t>
      </w:r>
    </w:p>
    <w:p w:rsidR="00A42498" w:rsidRDefault="00A42498" w:rsidP="00A42498">
      <w:pPr>
        <w:pStyle w:val="afb"/>
        <w:ind w:right="323"/>
      </w:pPr>
      <w:r>
        <w:t>Особенность учебно-исследовательской деятельности (далее — УИД) состоит в том, что она нацелена на решение учащимися познавательной проблемы, носит теоретический характер, ориентирована на получение учащимися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42498" w:rsidRDefault="00A42498" w:rsidP="00A42498">
      <w:pPr>
        <w:pStyle w:val="afb"/>
        <w:spacing w:line="237" w:lineRule="auto"/>
        <w:ind w:right="336"/>
      </w:pPr>
      <w:r>
        <w:t xml:space="preserve">Исследовательские задачи представляют собой особый вид педагогической установки, </w:t>
      </w:r>
      <w:r>
        <w:rPr>
          <w:spacing w:val="-2"/>
        </w:rPr>
        <w:t>ориентированной:</w:t>
      </w:r>
    </w:p>
    <w:p w:rsidR="00A42498" w:rsidRDefault="00A42498" w:rsidP="00A42498">
      <w:pPr>
        <w:pStyle w:val="a4"/>
        <w:widowControl w:val="0"/>
        <w:numPr>
          <w:ilvl w:val="0"/>
          <w:numId w:val="335"/>
        </w:numPr>
        <w:tabs>
          <w:tab w:val="left" w:pos="412"/>
        </w:tabs>
        <w:autoSpaceDE w:val="0"/>
        <w:autoSpaceDN w:val="0"/>
        <w:spacing w:before="2" w:line="240" w:lineRule="auto"/>
        <w:ind w:right="321" w:firstLine="0"/>
        <w:contextualSpacing w:val="0"/>
        <w:rPr>
          <w:sz w:val="24"/>
        </w:rPr>
      </w:pPr>
      <w:r>
        <w:rPr>
          <w:sz w:val="24"/>
        </w:rPr>
        <w:t>на 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A42498" w:rsidRDefault="00A42498" w:rsidP="00A42498">
      <w:pPr>
        <w:pStyle w:val="a4"/>
        <w:widowControl w:val="0"/>
        <w:numPr>
          <w:ilvl w:val="0"/>
          <w:numId w:val="335"/>
        </w:numPr>
        <w:tabs>
          <w:tab w:val="left" w:pos="513"/>
        </w:tabs>
        <w:autoSpaceDE w:val="0"/>
        <w:autoSpaceDN w:val="0"/>
        <w:spacing w:line="240" w:lineRule="auto"/>
        <w:ind w:right="322" w:firstLine="0"/>
        <w:contextualSpacing w:val="0"/>
        <w:rPr>
          <w:sz w:val="24"/>
        </w:rPr>
      </w:pPr>
      <w:r>
        <w:rPr>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42498" w:rsidRDefault="00A42498" w:rsidP="00A42498">
      <w:pPr>
        <w:pStyle w:val="afb"/>
        <w:spacing w:before="1"/>
        <w:ind w:right="325"/>
      </w:pPr>
      <w:r>
        <w:t>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A42498" w:rsidRDefault="00A42498" w:rsidP="00A42498">
      <w:pPr>
        <w:spacing w:line="275" w:lineRule="exact"/>
        <w:ind w:left="253"/>
        <w:rPr>
          <w:i/>
          <w:sz w:val="24"/>
        </w:rPr>
      </w:pPr>
      <w:r>
        <w:rPr>
          <w:i/>
          <w:sz w:val="24"/>
        </w:rPr>
        <w:t>Осуществление</w:t>
      </w:r>
      <w:r>
        <w:rPr>
          <w:i/>
          <w:spacing w:val="-4"/>
          <w:sz w:val="24"/>
        </w:rPr>
        <w:t xml:space="preserve"> </w:t>
      </w:r>
      <w:r>
        <w:rPr>
          <w:i/>
          <w:sz w:val="24"/>
        </w:rPr>
        <w:t>УИД учащимися</w:t>
      </w:r>
      <w:r>
        <w:rPr>
          <w:i/>
          <w:spacing w:val="-8"/>
          <w:sz w:val="24"/>
        </w:rPr>
        <w:t xml:space="preserve"> </w:t>
      </w:r>
      <w:r>
        <w:rPr>
          <w:i/>
          <w:sz w:val="24"/>
        </w:rPr>
        <w:t>включает</w:t>
      </w:r>
      <w:r>
        <w:rPr>
          <w:i/>
          <w:spacing w:val="-1"/>
          <w:sz w:val="24"/>
        </w:rPr>
        <w:t xml:space="preserve"> </w:t>
      </w:r>
      <w:r>
        <w:rPr>
          <w:i/>
          <w:sz w:val="24"/>
        </w:rPr>
        <w:t>в</w:t>
      </w:r>
      <w:r>
        <w:rPr>
          <w:i/>
          <w:spacing w:val="-5"/>
          <w:sz w:val="24"/>
        </w:rPr>
        <w:t xml:space="preserve"> </w:t>
      </w:r>
      <w:r>
        <w:rPr>
          <w:i/>
          <w:sz w:val="24"/>
        </w:rPr>
        <w:t>себя</w:t>
      </w:r>
      <w:r>
        <w:rPr>
          <w:i/>
          <w:spacing w:val="-1"/>
          <w:sz w:val="24"/>
        </w:rPr>
        <w:t xml:space="preserve"> </w:t>
      </w:r>
      <w:r>
        <w:rPr>
          <w:i/>
          <w:sz w:val="24"/>
        </w:rPr>
        <w:t>ряд</w:t>
      </w:r>
      <w:r>
        <w:rPr>
          <w:i/>
          <w:spacing w:val="-2"/>
          <w:sz w:val="24"/>
        </w:rPr>
        <w:t xml:space="preserve"> этапов:</w:t>
      </w:r>
    </w:p>
    <w:p w:rsidR="00A42498" w:rsidRDefault="00A42498" w:rsidP="00A42498">
      <w:pPr>
        <w:pStyle w:val="a4"/>
        <w:widowControl w:val="0"/>
        <w:numPr>
          <w:ilvl w:val="0"/>
          <w:numId w:val="335"/>
        </w:numPr>
        <w:tabs>
          <w:tab w:val="left" w:pos="393"/>
        </w:tabs>
        <w:autoSpaceDE w:val="0"/>
        <w:autoSpaceDN w:val="0"/>
        <w:spacing w:line="275" w:lineRule="exact"/>
        <w:ind w:left="392" w:hanging="140"/>
        <w:contextualSpacing w:val="0"/>
        <w:jc w:val="left"/>
        <w:rPr>
          <w:sz w:val="24"/>
        </w:rPr>
      </w:pPr>
      <w:r>
        <w:rPr>
          <w:spacing w:val="-2"/>
          <w:sz w:val="24"/>
        </w:rPr>
        <w:t>обоснование</w:t>
      </w:r>
      <w:r>
        <w:rPr>
          <w:spacing w:val="1"/>
          <w:sz w:val="24"/>
        </w:rPr>
        <w:t xml:space="preserve"> </w:t>
      </w:r>
      <w:r>
        <w:rPr>
          <w:spacing w:val="-2"/>
          <w:sz w:val="24"/>
        </w:rPr>
        <w:t>актуальности</w:t>
      </w:r>
      <w:r>
        <w:rPr>
          <w:spacing w:val="10"/>
          <w:sz w:val="24"/>
        </w:rPr>
        <w:t xml:space="preserve"> </w:t>
      </w:r>
      <w:r>
        <w:rPr>
          <w:spacing w:val="-2"/>
          <w:sz w:val="24"/>
        </w:rPr>
        <w:t>исследования;</w:t>
      </w:r>
    </w:p>
    <w:p w:rsidR="00A42498" w:rsidRDefault="00A42498" w:rsidP="00A42498">
      <w:pPr>
        <w:pStyle w:val="a4"/>
        <w:widowControl w:val="0"/>
        <w:numPr>
          <w:ilvl w:val="0"/>
          <w:numId w:val="335"/>
        </w:numPr>
        <w:tabs>
          <w:tab w:val="left" w:pos="451"/>
        </w:tabs>
        <w:autoSpaceDE w:val="0"/>
        <w:autoSpaceDN w:val="0"/>
        <w:spacing w:before="5" w:line="237" w:lineRule="auto"/>
        <w:ind w:right="323" w:firstLine="0"/>
        <w:contextualSpacing w:val="0"/>
        <w:jc w:val="left"/>
        <w:rPr>
          <w:sz w:val="24"/>
        </w:rPr>
      </w:pPr>
      <w:r>
        <w:rPr>
          <w:sz w:val="24"/>
        </w:rPr>
        <w:t>планирование/проектирование</w:t>
      </w:r>
      <w:r>
        <w:rPr>
          <w:spacing w:val="40"/>
          <w:sz w:val="24"/>
        </w:rPr>
        <w:t xml:space="preserve"> </w:t>
      </w:r>
      <w:r>
        <w:rPr>
          <w:sz w:val="24"/>
        </w:rPr>
        <w:t>исследовательских</w:t>
      </w:r>
      <w:r>
        <w:rPr>
          <w:spacing w:val="40"/>
          <w:sz w:val="24"/>
        </w:rPr>
        <w:t xml:space="preserve"> </w:t>
      </w:r>
      <w:r>
        <w:rPr>
          <w:sz w:val="24"/>
        </w:rPr>
        <w:t>работ</w:t>
      </w:r>
      <w:r>
        <w:rPr>
          <w:spacing w:val="40"/>
          <w:sz w:val="24"/>
        </w:rPr>
        <w:t xml:space="preserve"> </w:t>
      </w:r>
      <w:r>
        <w:rPr>
          <w:sz w:val="24"/>
        </w:rPr>
        <w:t>(выдвижение</w:t>
      </w:r>
      <w:r>
        <w:rPr>
          <w:spacing w:val="40"/>
          <w:sz w:val="24"/>
        </w:rPr>
        <w:t xml:space="preserve"> </w:t>
      </w:r>
      <w:r>
        <w:rPr>
          <w:sz w:val="24"/>
        </w:rPr>
        <w:t>гипотезы,</w:t>
      </w:r>
      <w:r>
        <w:rPr>
          <w:spacing w:val="40"/>
          <w:sz w:val="24"/>
        </w:rPr>
        <w:t xml:space="preserve"> </w:t>
      </w:r>
      <w:r>
        <w:rPr>
          <w:sz w:val="24"/>
        </w:rPr>
        <w:t>постановка цели и задач), выбор необходимых средств/инструментария;</w:t>
      </w:r>
    </w:p>
    <w:p w:rsidR="00A42498" w:rsidRDefault="00A42498" w:rsidP="00A42498">
      <w:pPr>
        <w:pStyle w:val="a4"/>
        <w:widowControl w:val="0"/>
        <w:numPr>
          <w:ilvl w:val="0"/>
          <w:numId w:val="335"/>
        </w:numPr>
        <w:tabs>
          <w:tab w:val="left" w:pos="451"/>
        </w:tabs>
        <w:autoSpaceDE w:val="0"/>
        <w:autoSpaceDN w:val="0"/>
        <w:spacing w:before="3" w:line="240" w:lineRule="auto"/>
        <w:ind w:right="328" w:firstLine="0"/>
        <w:contextualSpacing w:val="0"/>
        <w:jc w:val="left"/>
        <w:rPr>
          <w:sz w:val="24"/>
        </w:rPr>
      </w:pPr>
      <w:r>
        <w:rPr>
          <w:sz w:val="24"/>
        </w:rPr>
        <w:t>собственно</w:t>
      </w:r>
      <w:r>
        <w:rPr>
          <w:spacing w:val="40"/>
          <w:sz w:val="24"/>
        </w:rPr>
        <w:t xml:space="preserve"> </w:t>
      </w:r>
      <w:r>
        <w:rPr>
          <w:sz w:val="24"/>
        </w:rPr>
        <w:t>проведение</w:t>
      </w:r>
      <w:r>
        <w:rPr>
          <w:spacing w:val="40"/>
          <w:sz w:val="24"/>
        </w:rPr>
        <w:t xml:space="preserve"> </w:t>
      </w:r>
      <w:r>
        <w:rPr>
          <w:sz w:val="24"/>
        </w:rPr>
        <w:t>исследования</w:t>
      </w:r>
      <w:r>
        <w:rPr>
          <w:spacing w:val="40"/>
          <w:sz w:val="24"/>
        </w:rPr>
        <w:t xml:space="preserve"> </w:t>
      </w:r>
      <w:r>
        <w:rPr>
          <w:sz w:val="24"/>
        </w:rPr>
        <w:t>с</w:t>
      </w:r>
      <w:r>
        <w:rPr>
          <w:spacing w:val="40"/>
          <w:sz w:val="24"/>
        </w:rPr>
        <w:t xml:space="preserve"> </w:t>
      </w:r>
      <w:r>
        <w:rPr>
          <w:sz w:val="24"/>
        </w:rPr>
        <w:t>обязательным</w:t>
      </w:r>
      <w:r>
        <w:rPr>
          <w:spacing w:val="40"/>
          <w:sz w:val="24"/>
        </w:rPr>
        <w:t xml:space="preserve"> </w:t>
      </w:r>
      <w:r>
        <w:rPr>
          <w:sz w:val="24"/>
        </w:rPr>
        <w:t>поэтапным</w:t>
      </w:r>
      <w:r>
        <w:rPr>
          <w:spacing w:val="40"/>
          <w:sz w:val="24"/>
        </w:rPr>
        <w:t xml:space="preserve"> </w:t>
      </w:r>
      <w:r>
        <w:rPr>
          <w:sz w:val="24"/>
        </w:rPr>
        <w:t>контролем</w:t>
      </w:r>
      <w:r>
        <w:rPr>
          <w:spacing w:val="40"/>
          <w:sz w:val="24"/>
        </w:rPr>
        <w:t xml:space="preserve"> </w:t>
      </w:r>
      <w:r>
        <w:rPr>
          <w:sz w:val="24"/>
        </w:rPr>
        <w:t>и</w:t>
      </w:r>
      <w:r>
        <w:rPr>
          <w:spacing w:val="40"/>
          <w:sz w:val="24"/>
        </w:rPr>
        <w:t xml:space="preserve"> </w:t>
      </w:r>
      <w:r>
        <w:rPr>
          <w:sz w:val="24"/>
        </w:rPr>
        <w:t>коррекцией результатов работ, проверка гипотезы;</w:t>
      </w:r>
    </w:p>
    <w:p w:rsidR="00A42498" w:rsidRDefault="00A42498" w:rsidP="00A42498">
      <w:pPr>
        <w:pStyle w:val="a4"/>
        <w:widowControl w:val="0"/>
        <w:numPr>
          <w:ilvl w:val="0"/>
          <w:numId w:val="335"/>
        </w:numPr>
        <w:tabs>
          <w:tab w:val="left" w:pos="550"/>
          <w:tab w:val="left" w:pos="551"/>
          <w:tab w:val="left" w:pos="1720"/>
          <w:tab w:val="left" w:pos="2855"/>
          <w:tab w:val="left" w:pos="4528"/>
          <w:tab w:val="left" w:pos="6000"/>
          <w:tab w:val="left" w:pos="7434"/>
        </w:tabs>
        <w:autoSpaceDE w:val="0"/>
        <w:autoSpaceDN w:val="0"/>
        <w:spacing w:before="3" w:line="237" w:lineRule="auto"/>
        <w:ind w:right="321" w:firstLine="0"/>
        <w:contextualSpacing w:val="0"/>
        <w:jc w:val="left"/>
        <w:rPr>
          <w:sz w:val="24"/>
        </w:rPr>
      </w:pPr>
      <w:r>
        <w:rPr>
          <w:spacing w:val="-2"/>
          <w:sz w:val="24"/>
        </w:rPr>
        <w:t>описание</w:t>
      </w:r>
      <w:r>
        <w:rPr>
          <w:sz w:val="24"/>
        </w:rPr>
        <w:tab/>
      </w:r>
      <w:r>
        <w:rPr>
          <w:spacing w:val="-2"/>
          <w:sz w:val="24"/>
        </w:rPr>
        <w:t>процесса</w:t>
      </w:r>
      <w:r>
        <w:rPr>
          <w:sz w:val="24"/>
        </w:rPr>
        <w:tab/>
      </w:r>
      <w:r>
        <w:rPr>
          <w:spacing w:val="-2"/>
          <w:sz w:val="24"/>
        </w:rPr>
        <w:t>исследования,</w:t>
      </w:r>
      <w:r>
        <w:rPr>
          <w:sz w:val="24"/>
        </w:rPr>
        <w:tab/>
      </w:r>
      <w:r>
        <w:rPr>
          <w:spacing w:val="-2"/>
          <w:sz w:val="24"/>
        </w:rPr>
        <w:t>оформление</w:t>
      </w:r>
      <w:r>
        <w:rPr>
          <w:sz w:val="24"/>
        </w:rPr>
        <w:tab/>
      </w:r>
      <w:r>
        <w:rPr>
          <w:spacing w:val="-2"/>
          <w:sz w:val="24"/>
        </w:rPr>
        <w:t>результатов</w:t>
      </w:r>
      <w:r>
        <w:rPr>
          <w:sz w:val="24"/>
        </w:rPr>
        <w:tab/>
      </w:r>
      <w:r>
        <w:rPr>
          <w:spacing w:val="-2"/>
          <w:sz w:val="24"/>
        </w:rPr>
        <w:t xml:space="preserve">учебно-исследовательской </w:t>
      </w:r>
      <w:r>
        <w:rPr>
          <w:sz w:val="24"/>
        </w:rPr>
        <w:t>деятельности в виде конечного продукта;</w:t>
      </w:r>
    </w:p>
    <w:p w:rsidR="00A42498" w:rsidRPr="00360CEF" w:rsidRDefault="00A42498" w:rsidP="00A42498">
      <w:pPr>
        <w:pStyle w:val="a4"/>
        <w:widowControl w:val="0"/>
        <w:numPr>
          <w:ilvl w:val="0"/>
          <w:numId w:val="335"/>
        </w:numPr>
        <w:tabs>
          <w:tab w:val="left" w:pos="494"/>
          <w:tab w:val="left" w:pos="1874"/>
          <w:tab w:val="left" w:pos="3376"/>
          <w:tab w:val="left" w:pos="6344"/>
          <w:tab w:val="left" w:pos="8052"/>
          <w:tab w:val="left" w:pos="8392"/>
          <w:tab w:val="left" w:pos="9362"/>
        </w:tabs>
        <w:autoSpaceDE w:val="0"/>
        <w:autoSpaceDN w:val="0"/>
        <w:spacing w:before="3" w:line="240" w:lineRule="auto"/>
        <w:ind w:right="324" w:firstLine="62"/>
        <w:contextualSpacing w:val="0"/>
        <w:jc w:val="left"/>
        <w:rPr>
          <w:i/>
          <w:sz w:val="24"/>
        </w:rPr>
      </w:pPr>
      <w:r>
        <w:rPr>
          <w:sz w:val="24"/>
        </w:rPr>
        <w:t>представление</w:t>
      </w:r>
      <w:r>
        <w:rPr>
          <w:spacing w:val="34"/>
          <w:sz w:val="24"/>
        </w:rPr>
        <w:t xml:space="preserve"> </w:t>
      </w:r>
      <w:r>
        <w:rPr>
          <w:sz w:val="24"/>
        </w:rPr>
        <w:t>результатов</w:t>
      </w:r>
      <w:r>
        <w:rPr>
          <w:spacing w:val="40"/>
          <w:sz w:val="24"/>
        </w:rPr>
        <w:t xml:space="preserve"> </w:t>
      </w:r>
      <w:r>
        <w:rPr>
          <w:sz w:val="24"/>
        </w:rPr>
        <w:t>исследования,</w:t>
      </w:r>
      <w:r>
        <w:rPr>
          <w:spacing w:val="33"/>
          <w:sz w:val="24"/>
        </w:rPr>
        <w:t xml:space="preserve"> </w:t>
      </w:r>
      <w:r>
        <w:rPr>
          <w:sz w:val="24"/>
        </w:rPr>
        <w:t>где</w:t>
      </w:r>
      <w:r>
        <w:rPr>
          <w:spacing w:val="34"/>
          <w:sz w:val="24"/>
        </w:rPr>
        <w:t xml:space="preserve"> </w:t>
      </w:r>
      <w:r>
        <w:rPr>
          <w:sz w:val="24"/>
        </w:rPr>
        <w:t>в</w:t>
      </w:r>
      <w:r>
        <w:rPr>
          <w:spacing w:val="37"/>
          <w:sz w:val="24"/>
        </w:rPr>
        <w:t xml:space="preserve"> </w:t>
      </w:r>
      <w:r>
        <w:rPr>
          <w:sz w:val="24"/>
        </w:rPr>
        <w:t>любое</w:t>
      </w:r>
      <w:r>
        <w:rPr>
          <w:spacing w:val="34"/>
          <w:sz w:val="24"/>
        </w:rPr>
        <w:t xml:space="preserve"> </w:t>
      </w:r>
      <w:r>
        <w:rPr>
          <w:sz w:val="24"/>
        </w:rPr>
        <w:t>исследование</w:t>
      </w:r>
      <w:r>
        <w:rPr>
          <w:spacing w:val="30"/>
          <w:sz w:val="24"/>
        </w:rPr>
        <w:t xml:space="preserve"> </w:t>
      </w:r>
      <w:r>
        <w:rPr>
          <w:sz w:val="24"/>
        </w:rPr>
        <w:t>может</w:t>
      </w:r>
      <w:r>
        <w:rPr>
          <w:spacing w:val="36"/>
          <w:sz w:val="24"/>
        </w:rPr>
        <w:t xml:space="preserve"> </w:t>
      </w:r>
      <w:r>
        <w:rPr>
          <w:sz w:val="24"/>
        </w:rPr>
        <w:t>быть</w:t>
      </w:r>
      <w:r>
        <w:rPr>
          <w:spacing w:val="33"/>
          <w:sz w:val="24"/>
        </w:rPr>
        <w:t xml:space="preserve"> </w:t>
      </w:r>
      <w:r>
        <w:rPr>
          <w:sz w:val="24"/>
        </w:rPr>
        <w:t>включена прикладная</w:t>
      </w:r>
      <w:r>
        <w:rPr>
          <w:spacing w:val="80"/>
          <w:sz w:val="24"/>
        </w:rPr>
        <w:t xml:space="preserve"> </w:t>
      </w:r>
      <w:r>
        <w:rPr>
          <w:sz w:val="24"/>
        </w:rPr>
        <w:t>составляющая</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рекомендаций</w:t>
      </w:r>
      <w:r>
        <w:rPr>
          <w:spacing w:val="80"/>
          <w:sz w:val="24"/>
        </w:rPr>
        <w:t xml:space="preserve"> </w:t>
      </w:r>
      <w:r>
        <w:rPr>
          <w:sz w:val="24"/>
        </w:rPr>
        <w:t>относительно</w:t>
      </w:r>
      <w:r>
        <w:rPr>
          <w:spacing w:val="80"/>
          <w:sz w:val="24"/>
        </w:rPr>
        <w:t xml:space="preserve"> </w:t>
      </w:r>
      <w:r>
        <w:rPr>
          <w:sz w:val="24"/>
        </w:rPr>
        <w:t>того,</w:t>
      </w:r>
      <w:r>
        <w:rPr>
          <w:spacing w:val="80"/>
          <w:sz w:val="24"/>
        </w:rPr>
        <w:t xml:space="preserve"> </w:t>
      </w:r>
      <w:r>
        <w:rPr>
          <w:sz w:val="24"/>
        </w:rPr>
        <w:t xml:space="preserve">как полученные в ходе исследования новые знания могут быть применены на практике. </w:t>
      </w:r>
    </w:p>
    <w:p w:rsidR="00A42498" w:rsidRDefault="00A42498" w:rsidP="00A42498">
      <w:pPr>
        <w:pStyle w:val="a4"/>
        <w:widowControl w:val="0"/>
        <w:numPr>
          <w:ilvl w:val="0"/>
          <w:numId w:val="335"/>
        </w:numPr>
        <w:tabs>
          <w:tab w:val="left" w:pos="494"/>
          <w:tab w:val="left" w:pos="1874"/>
          <w:tab w:val="left" w:pos="3376"/>
          <w:tab w:val="left" w:pos="6344"/>
          <w:tab w:val="left" w:pos="8052"/>
          <w:tab w:val="left" w:pos="8392"/>
          <w:tab w:val="left" w:pos="9362"/>
        </w:tabs>
        <w:autoSpaceDE w:val="0"/>
        <w:autoSpaceDN w:val="0"/>
        <w:spacing w:before="3" w:line="240" w:lineRule="auto"/>
        <w:ind w:right="324" w:firstLine="62"/>
        <w:contextualSpacing w:val="0"/>
        <w:jc w:val="left"/>
        <w:rPr>
          <w:i/>
          <w:sz w:val="24"/>
        </w:rPr>
      </w:pPr>
      <w:r>
        <w:rPr>
          <w:i/>
          <w:spacing w:val="-2"/>
          <w:sz w:val="24"/>
        </w:rPr>
        <w:t>Особенности</w:t>
      </w:r>
      <w:r>
        <w:rPr>
          <w:i/>
          <w:sz w:val="24"/>
        </w:rPr>
        <w:t xml:space="preserve"> </w:t>
      </w:r>
      <w:r>
        <w:rPr>
          <w:i/>
          <w:spacing w:val="-2"/>
          <w:sz w:val="24"/>
        </w:rPr>
        <w:t>организации</w:t>
      </w:r>
      <w:r>
        <w:rPr>
          <w:i/>
          <w:sz w:val="24"/>
        </w:rPr>
        <w:t xml:space="preserve"> </w:t>
      </w:r>
      <w:r>
        <w:rPr>
          <w:i/>
          <w:spacing w:val="-2"/>
          <w:sz w:val="24"/>
        </w:rPr>
        <w:t>учебно-исследовательской</w:t>
      </w:r>
      <w:r>
        <w:rPr>
          <w:i/>
          <w:sz w:val="24"/>
        </w:rPr>
        <w:tab/>
      </w:r>
      <w:r>
        <w:rPr>
          <w:i/>
          <w:spacing w:val="-2"/>
          <w:sz w:val="24"/>
        </w:rPr>
        <w:t>деятельности</w:t>
      </w:r>
      <w:r>
        <w:rPr>
          <w:i/>
          <w:sz w:val="24"/>
        </w:rPr>
        <w:t xml:space="preserve"> </w:t>
      </w:r>
      <w:r>
        <w:rPr>
          <w:i/>
          <w:spacing w:val="-10"/>
          <w:sz w:val="24"/>
        </w:rPr>
        <w:t>в</w:t>
      </w:r>
      <w:r>
        <w:rPr>
          <w:i/>
          <w:sz w:val="24"/>
        </w:rPr>
        <w:t xml:space="preserve"> </w:t>
      </w:r>
      <w:r>
        <w:rPr>
          <w:i/>
          <w:spacing w:val="-2"/>
          <w:sz w:val="24"/>
        </w:rPr>
        <w:t>рамках</w:t>
      </w:r>
      <w:r>
        <w:rPr>
          <w:i/>
          <w:sz w:val="24"/>
        </w:rPr>
        <w:t xml:space="preserve"> </w:t>
      </w:r>
      <w:r>
        <w:rPr>
          <w:i/>
          <w:spacing w:val="-2"/>
          <w:sz w:val="24"/>
        </w:rPr>
        <w:t>урочной деятельности</w:t>
      </w:r>
    </w:p>
    <w:p w:rsidR="00A42498" w:rsidRDefault="00A42498" w:rsidP="00A42498">
      <w:pPr>
        <w:pStyle w:val="afb"/>
        <w:ind w:right="319"/>
      </w:pPr>
      <w:r>
        <w:t>Особенность</w:t>
      </w:r>
      <w:r>
        <w:rPr>
          <w:spacing w:val="-4"/>
        </w:rPr>
        <w:t xml:space="preserve"> </w:t>
      </w:r>
      <w:r>
        <w:t>организации</w:t>
      </w:r>
      <w:r>
        <w:rPr>
          <w:spacing w:val="-1"/>
        </w:rPr>
        <w:t xml:space="preserve"> </w:t>
      </w:r>
      <w:r>
        <w:t>УИД</w:t>
      </w:r>
      <w:r>
        <w:rPr>
          <w:spacing w:val="-2"/>
        </w:rPr>
        <w:t xml:space="preserve"> </w:t>
      </w:r>
      <w:r>
        <w:t>обучающихся</w:t>
      </w:r>
      <w:r>
        <w:rPr>
          <w:spacing w:val="-1"/>
        </w:rPr>
        <w:t xml:space="preserve"> </w:t>
      </w:r>
      <w:r>
        <w:t>в рамках</w:t>
      </w:r>
      <w:r>
        <w:rPr>
          <w:spacing w:val="-1"/>
        </w:rPr>
        <w:t xml:space="preserve"> </w:t>
      </w:r>
      <w:r>
        <w:t>урочной деятельности</w:t>
      </w:r>
      <w:r>
        <w:rPr>
          <w:spacing w:val="-4"/>
        </w:rPr>
        <w:t xml:space="preserve"> </w:t>
      </w:r>
      <w:r>
        <w:t>связана</w:t>
      </w:r>
      <w:r>
        <w:rPr>
          <w:spacing w:val="-2"/>
        </w:rPr>
        <w:t xml:space="preserve"> </w:t>
      </w:r>
      <w:r>
        <w:t>с</w:t>
      </w:r>
      <w:r>
        <w:rPr>
          <w:spacing w:val="-2"/>
        </w:rPr>
        <w:t xml:space="preserve"> </w:t>
      </w:r>
      <w:r>
        <w:t>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42498" w:rsidRDefault="00A42498" w:rsidP="00A42498">
      <w:pPr>
        <w:pStyle w:val="afb"/>
        <w:spacing w:line="242" w:lineRule="auto"/>
        <w:ind w:right="326"/>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42498" w:rsidRDefault="00A42498" w:rsidP="00A42498">
      <w:pPr>
        <w:pStyle w:val="afb"/>
        <w:spacing w:line="271" w:lineRule="exact"/>
      </w:pPr>
      <w:r>
        <w:rPr>
          <w:spacing w:val="-2"/>
        </w:rPr>
        <w:t>-предметные</w:t>
      </w:r>
      <w:r>
        <w:t xml:space="preserve"> </w:t>
      </w:r>
      <w:r>
        <w:rPr>
          <w:spacing w:val="-2"/>
        </w:rPr>
        <w:t>учебные</w:t>
      </w:r>
      <w:r>
        <w:t xml:space="preserve"> </w:t>
      </w:r>
      <w:r>
        <w:rPr>
          <w:spacing w:val="-2"/>
        </w:rPr>
        <w:t>исследования;</w:t>
      </w:r>
    </w:p>
    <w:p w:rsidR="00A42498" w:rsidRDefault="00A42498" w:rsidP="00A42498">
      <w:pPr>
        <w:pStyle w:val="a4"/>
        <w:widowControl w:val="0"/>
        <w:numPr>
          <w:ilvl w:val="0"/>
          <w:numId w:val="335"/>
        </w:numPr>
        <w:tabs>
          <w:tab w:val="left" w:pos="398"/>
        </w:tabs>
        <w:autoSpaceDE w:val="0"/>
        <w:autoSpaceDN w:val="0"/>
        <w:spacing w:before="1" w:line="275" w:lineRule="exact"/>
        <w:ind w:left="397" w:hanging="145"/>
        <w:contextualSpacing w:val="0"/>
        <w:rPr>
          <w:sz w:val="24"/>
        </w:rPr>
      </w:pPr>
      <w:r>
        <w:rPr>
          <w:w w:val="95"/>
          <w:sz w:val="24"/>
        </w:rPr>
        <w:t>междисциплинарные</w:t>
      </w:r>
      <w:r>
        <w:rPr>
          <w:spacing w:val="51"/>
          <w:sz w:val="24"/>
        </w:rPr>
        <w:t xml:space="preserve"> </w:t>
      </w:r>
      <w:r>
        <w:rPr>
          <w:w w:val="95"/>
          <w:sz w:val="24"/>
        </w:rPr>
        <w:t>учебные</w:t>
      </w:r>
      <w:r>
        <w:rPr>
          <w:spacing w:val="51"/>
          <w:sz w:val="24"/>
        </w:rPr>
        <w:t xml:space="preserve"> </w:t>
      </w:r>
      <w:r>
        <w:rPr>
          <w:spacing w:val="-2"/>
          <w:w w:val="95"/>
          <w:sz w:val="24"/>
        </w:rPr>
        <w:t>исследования.</w:t>
      </w:r>
    </w:p>
    <w:p w:rsidR="00A42498" w:rsidRDefault="00A42498" w:rsidP="00A42498">
      <w:pPr>
        <w:pStyle w:val="afb"/>
        <w:ind w:right="324"/>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w:t>
      </w:r>
      <w:r>
        <w:rPr>
          <w:spacing w:val="-2"/>
        </w:rPr>
        <w:t xml:space="preserve"> </w:t>
      </w:r>
      <w:r>
        <w:t>различных</w:t>
      </w:r>
      <w:r>
        <w:rPr>
          <w:spacing w:val="-5"/>
        </w:rPr>
        <w:t xml:space="preserve"> </w:t>
      </w:r>
      <w:r>
        <w:t>областей знания об</w:t>
      </w:r>
      <w:r>
        <w:rPr>
          <w:spacing w:val="-7"/>
        </w:rPr>
        <w:t xml:space="preserve"> </w:t>
      </w:r>
      <w:r>
        <w:t>окружающем мире, изучаемых на нескольких учебных предметах.</w:t>
      </w:r>
    </w:p>
    <w:p w:rsidR="00A42498" w:rsidRDefault="00A42498" w:rsidP="00A42498">
      <w:pPr>
        <w:pStyle w:val="afb"/>
        <w:ind w:right="319"/>
      </w:pPr>
      <w:r>
        <w:t>УИД в рамках урочной деятельности</w:t>
      </w:r>
      <w:r>
        <w:rPr>
          <w:spacing w:val="-1"/>
        </w:rPr>
        <w:t xml:space="preserve"> </w:t>
      </w:r>
      <w:r>
        <w:t>выполняется учащимся самостоятельно под руководством учителя по выбранной теме в рамках одного или нескольких изучаемых учебных предметов (курсов)</w:t>
      </w:r>
      <w:r>
        <w:rPr>
          <w:spacing w:val="40"/>
        </w:rPr>
        <w:t xml:space="preserve"> </w:t>
      </w:r>
      <w:r>
        <w:t>в</w:t>
      </w:r>
      <w:r>
        <w:rPr>
          <w:spacing w:val="40"/>
        </w:rPr>
        <w:t xml:space="preserve"> </w:t>
      </w:r>
      <w:r>
        <w:t>любой</w:t>
      </w:r>
      <w:r>
        <w:rPr>
          <w:spacing w:val="40"/>
        </w:rPr>
        <w:t xml:space="preserve"> </w:t>
      </w:r>
      <w:r>
        <w:t>избранной</w:t>
      </w:r>
      <w:r>
        <w:rPr>
          <w:spacing w:val="40"/>
        </w:rPr>
        <w:t xml:space="preserve"> </w:t>
      </w:r>
      <w:r>
        <w:t>области</w:t>
      </w:r>
      <w:r>
        <w:rPr>
          <w:spacing w:val="40"/>
        </w:rPr>
        <w:t xml:space="preserve"> </w:t>
      </w:r>
      <w:r>
        <w:t>учебной</w:t>
      </w:r>
      <w:r>
        <w:rPr>
          <w:spacing w:val="40"/>
        </w:rPr>
        <w:t xml:space="preserve"> </w:t>
      </w:r>
      <w:r>
        <w:t>деятельности</w:t>
      </w:r>
      <w:r>
        <w:rPr>
          <w:spacing w:val="40"/>
        </w:rPr>
        <w:t xml:space="preserve"> </w:t>
      </w:r>
      <w:r>
        <w:t>в</w:t>
      </w:r>
      <w:r>
        <w:rPr>
          <w:spacing w:val="40"/>
        </w:rPr>
        <w:t xml:space="preserve"> </w:t>
      </w:r>
      <w:r>
        <w:t>индивидуальном</w:t>
      </w:r>
      <w:r>
        <w:rPr>
          <w:spacing w:val="40"/>
        </w:rPr>
        <w:t xml:space="preserve"> </w:t>
      </w:r>
      <w:r>
        <w:t>и</w:t>
      </w:r>
      <w:r>
        <w:rPr>
          <w:spacing w:val="40"/>
        </w:rPr>
        <w:t xml:space="preserve"> </w:t>
      </w:r>
      <w:r>
        <w:t>групповом</w:t>
      </w:r>
    </w:p>
    <w:p w:rsidR="00A42498" w:rsidRDefault="00A42498" w:rsidP="00A42498">
      <w:pPr>
        <w:pStyle w:val="afb"/>
        <w:spacing w:before="74" w:line="275" w:lineRule="exact"/>
        <w:jc w:val="left"/>
      </w:pPr>
      <w:r>
        <w:rPr>
          <w:spacing w:val="-2"/>
        </w:rPr>
        <w:t>форматах.</w:t>
      </w:r>
    </w:p>
    <w:p w:rsidR="00A42498" w:rsidRDefault="00A42498" w:rsidP="00A42498">
      <w:pPr>
        <w:pStyle w:val="afb"/>
        <w:spacing w:line="275" w:lineRule="exact"/>
        <w:jc w:val="left"/>
      </w:pPr>
      <w:r>
        <w:t>Формы</w:t>
      </w:r>
      <w:r>
        <w:rPr>
          <w:spacing w:val="-11"/>
        </w:rPr>
        <w:t xml:space="preserve"> </w:t>
      </w:r>
      <w:r>
        <w:t>организации</w:t>
      </w:r>
      <w:r>
        <w:rPr>
          <w:spacing w:val="-5"/>
        </w:rPr>
        <w:t xml:space="preserve"> </w:t>
      </w:r>
      <w:r>
        <w:t>исследовательской</w:t>
      </w:r>
      <w:r>
        <w:rPr>
          <w:spacing w:val="-5"/>
        </w:rPr>
        <w:t xml:space="preserve"> </w:t>
      </w:r>
      <w:r>
        <w:t>деятельности</w:t>
      </w:r>
      <w:r>
        <w:rPr>
          <w:spacing w:val="-1"/>
        </w:rPr>
        <w:t xml:space="preserve"> </w:t>
      </w:r>
      <w:r>
        <w:t>учащихся</w:t>
      </w:r>
      <w:r>
        <w:rPr>
          <w:spacing w:val="-1"/>
        </w:rPr>
        <w:t xml:space="preserve"> </w:t>
      </w:r>
      <w:r>
        <w:t>могут</w:t>
      </w:r>
      <w:r>
        <w:rPr>
          <w:spacing w:val="-1"/>
        </w:rPr>
        <w:t xml:space="preserve"> </w:t>
      </w:r>
      <w:r>
        <w:t xml:space="preserve">быть </w:t>
      </w:r>
      <w:r>
        <w:rPr>
          <w:spacing w:val="-2"/>
        </w:rPr>
        <w:t>следующие:</w:t>
      </w:r>
    </w:p>
    <w:p w:rsidR="00A42498" w:rsidRDefault="00A42498" w:rsidP="00A42498">
      <w:pPr>
        <w:pStyle w:val="a4"/>
        <w:widowControl w:val="0"/>
        <w:numPr>
          <w:ilvl w:val="1"/>
          <w:numId w:val="335"/>
        </w:numPr>
        <w:tabs>
          <w:tab w:val="left" w:pos="1036"/>
          <w:tab w:val="left" w:pos="1037"/>
        </w:tabs>
        <w:autoSpaceDE w:val="0"/>
        <w:autoSpaceDN w:val="0"/>
        <w:spacing w:before="5" w:line="293" w:lineRule="exact"/>
        <w:ind w:hanging="362"/>
        <w:contextualSpacing w:val="0"/>
        <w:jc w:val="left"/>
        <w:rPr>
          <w:sz w:val="24"/>
        </w:rPr>
      </w:pPr>
      <w:r>
        <w:rPr>
          <w:spacing w:val="-2"/>
          <w:sz w:val="24"/>
        </w:rPr>
        <w:t>урок-исследование;</w:t>
      </w:r>
    </w:p>
    <w:p w:rsidR="00A42498" w:rsidRDefault="00A42498" w:rsidP="00A42498">
      <w:pPr>
        <w:pStyle w:val="a4"/>
        <w:widowControl w:val="0"/>
        <w:numPr>
          <w:ilvl w:val="1"/>
          <w:numId w:val="335"/>
        </w:numPr>
        <w:tabs>
          <w:tab w:val="left" w:pos="1036"/>
          <w:tab w:val="left" w:pos="1037"/>
        </w:tabs>
        <w:autoSpaceDE w:val="0"/>
        <w:autoSpaceDN w:val="0"/>
        <w:spacing w:line="293" w:lineRule="exact"/>
        <w:ind w:hanging="362"/>
        <w:contextualSpacing w:val="0"/>
        <w:jc w:val="left"/>
        <w:rPr>
          <w:sz w:val="24"/>
        </w:rPr>
      </w:pPr>
      <w:r>
        <w:rPr>
          <w:sz w:val="24"/>
        </w:rPr>
        <w:t>урок</w:t>
      </w:r>
      <w:r>
        <w:rPr>
          <w:spacing w:val="-6"/>
          <w:sz w:val="24"/>
        </w:rPr>
        <w:t xml:space="preserve"> </w:t>
      </w:r>
      <w:r>
        <w:rPr>
          <w:sz w:val="24"/>
        </w:rPr>
        <w:t>с</w:t>
      </w:r>
      <w:r>
        <w:rPr>
          <w:spacing w:val="-2"/>
          <w:sz w:val="24"/>
        </w:rPr>
        <w:t xml:space="preserve"> </w:t>
      </w:r>
      <w:r>
        <w:rPr>
          <w:sz w:val="24"/>
        </w:rPr>
        <w:t>использованием</w:t>
      </w:r>
      <w:r>
        <w:rPr>
          <w:spacing w:val="-5"/>
          <w:sz w:val="24"/>
        </w:rPr>
        <w:t xml:space="preserve"> </w:t>
      </w:r>
      <w:r>
        <w:rPr>
          <w:sz w:val="24"/>
        </w:rPr>
        <w:t>интерактивной</w:t>
      </w:r>
      <w:r>
        <w:rPr>
          <w:spacing w:val="-5"/>
          <w:sz w:val="24"/>
        </w:rPr>
        <w:t xml:space="preserve"> </w:t>
      </w:r>
      <w:r>
        <w:rPr>
          <w:sz w:val="24"/>
        </w:rPr>
        <w:t>беседы в</w:t>
      </w:r>
      <w:r>
        <w:rPr>
          <w:spacing w:val="-1"/>
          <w:sz w:val="24"/>
        </w:rPr>
        <w:t xml:space="preserve"> </w:t>
      </w:r>
      <w:r>
        <w:rPr>
          <w:sz w:val="24"/>
        </w:rPr>
        <w:t xml:space="preserve">исследовательском </w:t>
      </w:r>
      <w:r>
        <w:rPr>
          <w:spacing w:val="-2"/>
          <w:sz w:val="24"/>
        </w:rPr>
        <w:t>ключе;</w:t>
      </w:r>
    </w:p>
    <w:p w:rsidR="00A42498" w:rsidRDefault="00A42498" w:rsidP="00A42498">
      <w:pPr>
        <w:pStyle w:val="a4"/>
        <w:widowControl w:val="0"/>
        <w:numPr>
          <w:ilvl w:val="1"/>
          <w:numId w:val="335"/>
        </w:numPr>
        <w:tabs>
          <w:tab w:val="left" w:pos="1036"/>
          <w:tab w:val="left" w:pos="1037"/>
        </w:tabs>
        <w:autoSpaceDE w:val="0"/>
        <w:autoSpaceDN w:val="0"/>
        <w:spacing w:before="2" w:line="237" w:lineRule="auto"/>
        <w:ind w:right="322"/>
        <w:contextualSpacing w:val="0"/>
        <w:jc w:val="left"/>
        <w:rPr>
          <w:sz w:val="24"/>
        </w:rPr>
      </w:pPr>
      <w:r>
        <w:rPr>
          <w:sz w:val="24"/>
        </w:rPr>
        <w:t>урок-эксперимент,</w:t>
      </w:r>
      <w:r>
        <w:rPr>
          <w:spacing w:val="40"/>
          <w:sz w:val="24"/>
        </w:rPr>
        <w:t xml:space="preserve"> </w:t>
      </w:r>
      <w:r>
        <w:rPr>
          <w:sz w:val="24"/>
        </w:rPr>
        <w:t>позволяющий</w:t>
      </w:r>
      <w:r>
        <w:rPr>
          <w:spacing w:val="40"/>
          <w:sz w:val="24"/>
        </w:rPr>
        <w:t xml:space="preserve"> </w:t>
      </w:r>
      <w:r>
        <w:rPr>
          <w:sz w:val="24"/>
        </w:rPr>
        <w:t>освоить</w:t>
      </w:r>
      <w:r>
        <w:rPr>
          <w:spacing w:val="40"/>
          <w:sz w:val="24"/>
        </w:rPr>
        <w:t xml:space="preserve"> </w:t>
      </w:r>
      <w:r>
        <w:rPr>
          <w:sz w:val="24"/>
        </w:rPr>
        <w:t>элементы</w:t>
      </w:r>
      <w:r>
        <w:rPr>
          <w:spacing w:val="40"/>
          <w:sz w:val="24"/>
        </w:rPr>
        <w:t xml:space="preserve"> </w:t>
      </w:r>
      <w:r>
        <w:rPr>
          <w:sz w:val="24"/>
        </w:rPr>
        <w:t>исследовательской</w:t>
      </w:r>
      <w:r>
        <w:rPr>
          <w:spacing w:val="40"/>
          <w:sz w:val="24"/>
        </w:rPr>
        <w:t xml:space="preserve"> </w:t>
      </w:r>
      <w:r>
        <w:rPr>
          <w:sz w:val="24"/>
        </w:rPr>
        <w:t>деятельности (планирование и проведение эксперимента, обработка и анализ его результатов);</w:t>
      </w:r>
    </w:p>
    <w:p w:rsidR="00A42498" w:rsidRDefault="00A42498" w:rsidP="00A42498">
      <w:pPr>
        <w:pStyle w:val="a4"/>
        <w:widowControl w:val="0"/>
        <w:numPr>
          <w:ilvl w:val="1"/>
          <w:numId w:val="335"/>
        </w:numPr>
        <w:tabs>
          <w:tab w:val="left" w:pos="1036"/>
          <w:tab w:val="left" w:pos="1037"/>
        </w:tabs>
        <w:autoSpaceDE w:val="0"/>
        <w:autoSpaceDN w:val="0"/>
        <w:spacing w:before="5" w:line="293" w:lineRule="exact"/>
        <w:ind w:hanging="362"/>
        <w:contextualSpacing w:val="0"/>
        <w:jc w:val="left"/>
        <w:rPr>
          <w:sz w:val="24"/>
        </w:rPr>
      </w:pPr>
      <w:r>
        <w:rPr>
          <w:spacing w:val="-2"/>
          <w:sz w:val="24"/>
        </w:rPr>
        <w:t>урок-консультация;</w:t>
      </w:r>
    </w:p>
    <w:p w:rsidR="00A42498" w:rsidRDefault="00A42498" w:rsidP="00A42498">
      <w:pPr>
        <w:pStyle w:val="a4"/>
        <w:widowControl w:val="0"/>
        <w:numPr>
          <w:ilvl w:val="1"/>
          <w:numId w:val="335"/>
        </w:numPr>
        <w:tabs>
          <w:tab w:val="left" w:pos="1036"/>
          <w:tab w:val="left" w:pos="1037"/>
        </w:tabs>
        <w:autoSpaceDE w:val="0"/>
        <w:autoSpaceDN w:val="0"/>
        <w:spacing w:line="292" w:lineRule="exact"/>
        <w:ind w:hanging="362"/>
        <w:contextualSpacing w:val="0"/>
        <w:jc w:val="left"/>
        <w:rPr>
          <w:sz w:val="24"/>
        </w:rPr>
      </w:pPr>
      <w:r>
        <w:rPr>
          <w:sz w:val="24"/>
        </w:rPr>
        <w:t>мини-исследование</w:t>
      </w:r>
      <w:r>
        <w:rPr>
          <w:spacing w:val="-8"/>
          <w:sz w:val="24"/>
        </w:rPr>
        <w:t xml:space="preserve"> </w:t>
      </w:r>
      <w:r>
        <w:rPr>
          <w:sz w:val="24"/>
        </w:rPr>
        <w:t>в</w:t>
      </w:r>
      <w:r>
        <w:rPr>
          <w:spacing w:val="-4"/>
          <w:sz w:val="24"/>
        </w:rPr>
        <w:t xml:space="preserve"> </w:t>
      </w:r>
      <w:r>
        <w:rPr>
          <w:sz w:val="24"/>
        </w:rPr>
        <w:t>рамках</w:t>
      </w:r>
      <w:r>
        <w:rPr>
          <w:spacing w:val="-6"/>
          <w:sz w:val="24"/>
        </w:rPr>
        <w:t xml:space="preserve"> </w:t>
      </w:r>
      <w:r>
        <w:rPr>
          <w:sz w:val="24"/>
        </w:rPr>
        <w:t>домашнего</w:t>
      </w:r>
      <w:r>
        <w:rPr>
          <w:spacing w:val="3"/>
          <w:sz w:val="24"/>
        </w:rPr>
        <w:t xml:space="preserve"> </w:t>
      </w:r>
      <w:r>
        <w:rPr>
          <w:spacing w:val="-2"/>
          <w:sz w:val="24"/>
        </w:rPr>
        <w:t>задания.</w:t>
      </w:r>
    </w:p>
    <w:p w:rsidR="00A42498" w:rsidRDefault="00A42498" w:rsidP="00A42498">
      <w:pPr>
        <w:pStyle w:val="afb"/>
        <w:ind w:right="322"/>
      </w:pPr>
      <w:r>
        <w:t>В</w:t>
      </w:r>
      <w:r>
        <w:rPr>
          <w:spacing w:val="-13"/>
        </w:rPr>
        <w:t xml:space="preserve"> </w:t>
      </w:r>
      <w:r>
        <w:t>связи</w:t>
      </w:r>
      <w:r>
        <w:rPr>
          <w:spacing w:val="-11"/>
        </w:rPr>
        <w:t xml:space="preserve"> </w:t>
      </w:r>
      <w:r>
        <w:t>с</w:t>
      </w:r>
      <w:r>
        <w:rPr>
          <w:spacing w:val="-13"/>
        </w:rPr>
        <w:t xml:space="preserve"> </w:t>
      </w:r>
      <w:r>
        <w:t>недостаточностью</w:t>
      </w:r>
      <w:r>
        <w:rPr>
          <w:spacing w:val="-13"/>
        </w:rPr>
        <w:t xml:space="preserve"> </w:t>
      </w:r>
      <w:r>
        <w:t>времени</w:t>
      </w:r>
      <w:r>
        <w:rPr>
          <w:spacing w:val="-15"/>
        </w:rPr>
        <w:t xml:space="preserve"> </w:t>
      </w:r>
      <w:r>
        <w:t>на</w:t>
      </w:r>
      <w:r>
        <w:rPr>
          <w:spacing w:val="-13"/>
        </w:rPr>
        <w:t xml:space="preserve"> </w:t>
      </w:r>
      <w:r>
        <w:t>проведение</w:t>
      </w:r>
      <w:r>
        <w:rPr>
          <w:spacing w:val="-13"/>
        </w:rPr>
        <w:t xml:space="preserve"> </w:t>
      </w:r>
      <w:r>
        <w:t>развернутого</w:t>
      </w:r>
      <w:r>
        <w:rPr>
          <w:spacing w:val="-7"/>
        </w:rPr>
        <w:t xml:space="preserve"> </w:t>
      </w:r>
      <w:r>
        <w:t>полноценного</w:t>
      </w:r>
      <w:r>
        <w:rPr>
          <w:spacing w:val="-7"/>
        </w:rPr>
        <w:t xml:space="preserve"> </w:t>
      </w:r>
      <w:r>
        <w:t>исследования</w:t>
      </w:r>
      <w:r>
        <w:rPr>
          <w:spacing w:val="-15"/>
        </w:rPr>
        <w:t xml:space="preserve"> </w:t>
      </w:r>
      <w:r>
        <w:t>на уроке наиболее целесообразным с методической точки зрения и оптимальным с точки зрения временных затрат является использование:</w:t>
      </w:r>
    </w:p>
    <w:p w:rsidR="00A42498" w:rsidRDefault="00A42498" w:rsidP="00A42498">
      <w:pPr>
        <w:pStyle w:val="a4"/>
        <w:widowControl w:val="0"/>
        <w:numPr>
          <w:ilvl w:val="0"/>
          <w:numId w:val="335"/>
        </w:numPr>
        <w:tabs>
          <w:tab w:val="left" w:pos="455"/>
        </w:tabs>
        <w:autoSpaceDE w:val="0"/>
        <w:autoSpaceDN w:val="0"/>
        <w:spacing w:line="242" w:lineRule="auto"/>
        <w:ind w:right="324" w:firstLine="0"/>
        <w:contextualSpacing w:val="0"/>
        <w:rPr>
          <w:sz w:val="24"/>
        </w:rPr>
      </w:pPr>
      <w:r>
        <w:rPr>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42498" w:rsidRDefault="00A42498" w:rsidP="00A42498">
      <w:pPr>
        <w:pStyle w:val="afb"/>
        <w:spacing w:line="271" w:lineRule="exact"/>
        <w:jc w:val="left"/>
      </w:pPr>
      <w:r>
        <w:t>—Как</w:t>
      </w:r>
      <w:r>
        <w:rPr>
          <w:spacing w:val="-5"/>
        </w:rPr>
        <w:t xml:space="preserve"> </w:t>
      </w:r>
      <w:r>
        <w:t>(в</w:t>
      </w:r>
      <w:r>
        <w:rPr>
          <w:spacing w:val="-1"/>
        </w:rPr>
        <w:t xml:space="preserve"> </w:t>
      </w:r>
      <w:r>
        <w:t>каком направлении) в</w:t>
      </w:r>
      <w:r>
        <w:rPr>
          <w:spacing w:val="-4"/>
        </w:rPr>
        <w:t xml:space="preserve"> </w:t>
      </w:r>
      <w:r>
        <w:t>какой</w:t>
      </w:r>
      <w:r>
        <w:rPr>
          <w:spacing w:val="-4"/>
        </w:rPr>
        <w:t xml:space="preserve"> </w:t>
      </w:r>
      <w:r>
        <w:t>степени…</w:t>
      </w:r>
      <w:r>
        <w:rPr>
          <w:spacing w:val="-1"/>
        </w:rPr>
        <w:t xml:space="preserve"> </w:t>
      </w:r>
      <w:r>
        <w:rPr>
          <w:spacing w:val="-2"/>
        </w:rPr>
        <w:t>изменилось?</w:t>
      </w:r>
    </w:p>
    <w:p w:rsidR="00A42498" w:rsidRDefault="00A42498" w:rsidP="00A42498">
      <w:pPr>
        <w:pStyle w:val="afb"/>
        <w:spacing w:line="275" w:lineRule="exact"/>
        <w:jc w:val="left"/>
      </w:pPr>
      <w:r>
        <w:t>—Как</w:t>
      </w:r>
      <w:r>
        <w:rPr>
          <w:spacing w:val="-4"/>
        </w:rPr>
        <w:t xml:space="preserve"> </w:t>
      </w:r>
      <w:r>
        <w:t>(каким</w:t>
      </w:r>
      <w:r>
        <w:rPr>
          <w:spacing w:val="-1"/>
        </w:rPr>
        <w:t xml:space="preserve"> </w:t>
      </w:r>
      <w:r>
        <w:t>образом)</w:t>
      </w:r>
      <w:r>
        <w:rPr>
          <w:spacing w:val="-4"/>
        </w:rPr>
        <w:t xml:space="preserve"> </w:t>
      </w:r>
      <w:r>
        <w:t>в</w:t>
      </w:r>
      <w:r>
        <w:rPr>
          <w:spacing w:val="-1"/>
        </w:rPr>
        <w:t xml:space="preserve"> </w:t>
      </w:r>
      <w:r>
        <w:t>какой</w:t>
      </w:r>
      <w:r>
        <w:rPr>
          <w:spacing w:val="-1"/>
        </w:rPr>
        <w:t xml:space="preserve"> </w:t>
      </w:r>
      <w:r>
        <w:t>степени</w:t>
      </w:r>
      <w:r>
        <w:rPr>
          <w:spacing w:val="-6"/>
        </w:rPr>
        <w:t xml:space="preserve"> </w:t>
      </w:r>
      <w:r>
        <w:t>повлияло...</w:t>
      </w:r>
      <w:r>
        <w:rPr>
          <w:spacing w:val="1"/>
        </w:rPr>
        <w:t xml:space="preserve"> </w:t>
      </w:r>
      <w:r>
        <w:rPr>
          <w:spacing w:val="-5"/>
        </w:rPr>
        <w:t>на?</w:t>
      </w:r>
    </w:p>
    <w:p w:rsidR="00A42498" w:rsidRDefault="00A42498" w:rsidP="00A42498">
      <w:pPr>
        <w:pStyle w:val="afb"/>
        <w:spacing w:line="275" w:lineRule="exact"/>
        <w:jc w:val="left"/>
      </w:pPr>
      <w:r>
        <w:t>—Какой</w:t>
      </w:r>
      <w:r>
        <w:rPr>
          <w:spacing w:val="-4"/>
        </w:rPr>
        <w:t xml:space="preserve"> </w:t>
      </w:r>
      <w:r>
        <w:t>(в</w:t>
      </w:r>
      <w:r>
        <w:rPr>
          <w:spacing w:val="-1"/>
        </w:rPr>
        <w:t xml:space="preserve"> </w:t>
      </w:r>
      <w:r>
        <w:t>чем</w:t>
      </w:r>
      <w:r>
        <w:rPr>
          <w:spacing w:val="-5"/>
        </w:rPr>
        <w:t xml:space="preserve"> </w:t>
      </w:r>
      <w:r>
        <w:t>проявилась).</w:t>
      </w:r>
      <w:r>
        <w:rPr>
          <w:spacing w:val="-5"/>
        </w:rPr>
        <w:t xml:space="preserve"> </w:t>
      </w:r>
      <w:r>
        <w:t>насколько</w:t>
      </w:r>
      <w:r>
        <w:rPr>
          <w:spacing w:val="-2"/>
        </w:rPr>
        <w:t xml:space="preserve"> </w:t>
      </w:r>
      <w:r>
        <w:t>важной…</w:t>
      </w:r>
      <w:r>
        <w:rPr>
          <w:spacing w:val="-2"/>
        </w:rPr>
        <w:t xml:space="preserve"> </w:t>
      </w:r>
      <w:r>
        <w:t>была</w:t>
      </w:r>
      <w:r>
        <w:rPr>
          <w:spacing w:val="-3"/>
        </w:rPr>
        <w:t xml:space="preserve"> </w:t>
      </w:r>
      <w:r>
        <w:rPr>
          <w:spacing w:val="-2"/>
        </w:rPr>
        <w:t>роль...?</w:t>
      </w:r>
    </w:p>
    <w:p w:rsidR="00A42498" w:rsidRDefault="00A42498" w:rsidP="00A42498">
      <w:pPr>
        <w:pStyle w:val="afb"/>
        <w:spacing w:before="1" w:line="275" w:lineRule="exact"/>
        <w:jc w:val="left"/>
      </w:pPr>
      <w:r>
        <w:t>—Каково</w:t>
      </w:r>
      <w:r>
        <w:rPr>
          <w:spacing w:val="-1"/>
        </w:rPr>
        <w:t xml:space="preserve"> </w:t>
      </w:r>
      <w:r>
        <w:t>(в</w:t>
      </w:r>
      <w:r>
        <w:rPr>
          <w:spacing w:val="-2"/>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2"/>
        </w:rPr>
        <w:t xml:space="preserve"> </w:t>
      </w:r>
      <w:r>
        <w:t>оценить…</w:t>
      </w:r>
      <w:r>
        <w:rPr>
          <w:spacing w:val="-2"/>
        </w:rPr>
        <w:t xml:space="preserve"> значение...?</w:t>
      </w:r>
    </w:p>
    <w:p w:rsidR="00A42498" w:rsidRDefault="00A42498" w:rsidP="00A42498">
      <w:pPr>
        <w:pStyle w:val="afb"/>
        <w:spacing w:line="275" w:lineRule="exact"/>
        <w:jc w:val="left"/>
      </w:pPr>
      <w:r>
        <w:t>—Что</w:t>
      </w:r>
      <w:r>
        <w:rPr>
          <w:spacing w:val="2"/>
        </w:rPr>
        <w:t xml:space="preserve"> </w:t>
      </w:r>
      <w:r>
        <w:t>произойдет...</w:t>
      </w:r>
      <w:r>
        <w:rPr>
          <w:spacing w:val="-4"/>
        </w:rPr>
        <w:t xml:space="preserve"> </w:t>
      </w:r>
      <w:r>
        <w:t>как</w:t>
      </w:r>
      <w:r>
        <w:rPr>
          <w:spacing w:val="-3"/>
        </w:rPr>
        <w:t xml:space="preserve"> </w:t>
      </w:r>
      <w:r>
        <w:t>измениться...,</w:t>
      </w:r>
      <w:r>
        <w:rPr>
          <w:spacing w:val="1"/>
        </w:rPr>
        <w:t xml:space="preserve"> </w:t>
      </w:r>
      <w:r>
        <w:t>если...?</w:t>
      </w:r>
      <w:r>
        <w:rPr>
          <w:spacing w:val="-7"/>
        </w:rPr>
        <w:t xml:space="preserve"> </w:t>
      </w:r>
      <w:r>
        <w:t>И</w:t>
      </w:r>
      <w:r>
        <w:rPr>
          <w:spacing w:val="-2"/>
        </w:rPr>
        <w:t xml:space="preserve"> </w:t>
      </w:r>
      <w:r>
        <w:t>т.</w:t>
      </w:r>
      <w:r>
        <w:rPr>
          <w:spacing w:val="-3"/>
        </w:rPr>
        <w:t xml:space="preserve"> </w:t>
      </w:r>
      <w:r>
        <w:rPr>
          <w:spacing w:val="-5"/>
        </w:rPr>
        <w:t>д.;</w:t>
      </w:r>
    </w:p>
    <w:p w:rsidR="00A42498" w:rsidRDefault="00A42498" w:rsidP="00A42498">
      <w:pPr>
        <w:pStyle w:val="a4"/>
        <w:widowControl w:val="0"/>
        <w:numPr>
          <w:ilvl w:val="0"/>
          <w:numId w:val="335"/>
        </w:numPr>
        <w:tabs>
          <w:tab w:val="left" w:pos="446"/>
        </w:tabs>
        <w:autoSpaceDE w:val="0"/>
        <w:autoSpaceDN w:val="0"/>
        <w:spacing w:before="3" w:line="240" w:lineRule="auto"/>
        <w:ind w:right="324" w:firstLine="0"/>
        <w:contextualSpacing w:val="0"/>
        <w:rPr>
          <w:sz w:val="24"/>
        </w:rPr>
      </w:pPr>
      <w:r>
        <w:rPr>
          <w:sz w:val="24"/>
        </w:rPr>
        <w:t xml:space="preserve">мини-исследований, организуемых педагогом в течение одного или 2 уроков («сдвоенный урок») и ориентирующих обучащихся на поиск ответов на один или несколько проблемных </w:t>
      </w:r>
      <w:r>
        <w:rPr>
          <w:spacing w:val="-2"/>
          <w:sz w:val="24"/>
        </w:rPr>
        <w:t>вопросов.</w:t>
      </w:r>
    </w:p>
    <w:p w:rsidR="00A42498" w:rsidRDefault="00A42498" w:rsidP="00A42498">
      <w:pPr>
        <w:pStyle w:val="a4"/>
        <w:widowControl w:val="0"/>
        <w:numPr>
          <w:ilvl w:val="0"/>
          <w:numId w:val="335"/>
        </w:numPr>
        <w:tabs>
          <w:tab w:val="left" w:pos="398"/>
        </w:tabs>
        <w:autoSpaceDE w:val="0"/>
        <w:autoSpaceDN w:val="0"/>
        <w:spacing w:line="274" w:lineRule="exact"/>
        <w:ind w:left="397" w:hanging="145"/>
        <w:contextualSpacing w:val="0"/>
        <w:rPr>
          <w:sz w:val="24"/>
        </w:rPr>
      </w:pPr>
      <w:r>
        <w:rPr>
          <w:spacing w:val="-2"/>
          <w:sz w:val="24"/>
        </w:rPr>
        <w:t>Основными</w:t>
      </w:r>
      <w:r>
        <w:rPr>
          <w:spacing w:val="1"/>
          <w:sz w:val="24"/>
        </w:rPr>
        <w:t xml:space="preserve"> </w:t>
      </w:r>
      <w:r>
        <w:rPr>
          <w:spacing w:val="-2"/>
          <w:sz w:val="24"/>
        </w:rPr>
        <w:t>формами</w:t>
      </w:r>
      <w:r>
        <w:rPr>
          <w:spacing w:val="1"/>
          <w:sz w:val="24"/>
        </w:rPr>
        <w:t xml:space="preserve"> </w:t>
      </w:r>
      <w:r>
        <w:rPr>
          <w:spacing w:val="-2"/>
          <w:sz w:val="24"/>
        </w:rPr>
        <w:t>представления</w:t>
      </w:r>
      <w:r>
        <w:rPr>
          <w:sz w:val="24"/>
        </w:rPr>
        <w:t xml:space="preserve"> </w:t>
      </w:r>
      <w:r>
        <w:rPr>
          <w:spacing w:val="-2"/>
          <w:sz w:val="24"/>
        </w:rPr>
        <w:t>итогов</w:t>
      </w:r>
      <w:r>
        <w:rPr>
          <w:spacing w:val="7"/>
          <w:sz w:val="24"/>
        </w:rPr>
        <w:t xml:space="preserve"> </w:t>
      </w:r>
      <w:r>
        <w:rPr>
          <w:spacing w:val="-2"/>
          <w:sz w:val="24"/>
        </w:rPr>
        <w:t>учебных</w:t>
      </w:r>
      <w:r>
        <w:rPr>
          <w:sz w:val="24"/>
        </w:rPr>
        <w:t xml:space="preserve"> </w:t>
      </w:r>
      <w:r>
        <w:rPr>
          <w:spacing w:val="-2"/>
          <w:sz w:val="24"/>
        </w:rPr>
        <w:t>исследований</w:t>
      </w:r>
      <w:r>
        <w:rPr>
          <w:spacing w:val="7"/>
          <w:sz w:val="24"/>
        </w:rPr>
        <w:t xml:space="preserve"> </w:t>
      </w:r>
      <w:r>
        <w:rPr>
          <w:spacing w:val="-2"/>
          <w:sz w:val="24"/>
        </w:rPr>
        <w:t>являются:</w:t>
      </w:r>
    </w:p>
    <w:p w:rsidR="00A42498" w:rsidRDefault="00A42498" w:rsidP="00A42498">
      <w:pPr>
        <w:pStyle w:val="a4"/>
        <w:widowControl w:val="0"/>
        <w:numPr>
          <w:ilvl w:val="1"/>
          <w:numId w:val="335"/>
        </w:numPr>
        <w:tabs>
          <w:tab w:val="left" w:pos="974"/>
        </w:tabs>
        <w:autoSpaceDE w:val="0"/>
        <w:autoSpaceDN w:val="0"/>
        <w:spacing w:before="4" w:line="293" w:lineRule="exact"/>
        <w:ind w:left="973"/>
        <w:contextualSpacing w:val="0"/>
        <w:rPr>
          <w:sz w:val="24"/>
        </w:rPr>
      </w:pPr>
      <w:r>
        <w:rPr>
          <w:sz w:val="24"/>
        </w:rPr>
        <w:t>доклад,</w:t>
      </w:r>
      <w:r>
        <w:rPr>
          <w:spacing w:val="-1"/>
          <w:sz w:val="24"/>
        </w:rPr>
        <w:t xml:space="preserve"> </w:t>
      </w:r>
      <w:r>
        <w:rPr>
          <w:spacing w:val="-2"/>
          <w:sz w:val="24"/>
        </w:rPr>
        <w:t>реферат;</w:t>
      </w:r>
    </w:p>
    <w:p w:rsidR="00A42498" w:rsidRDefault="00A42498" w:rsidP="00A42498">
      <w:pPr>
        <w:pStyle w:val="a4"/>
        <w:widowControl w:val="0"/>
        <w:numPr>
          <w:ilvl w:val="1"/>
          <w:numId w:val="335"/>
        </w:numPr>
        <w:tabs>
          <w:tab w:val="left" w:pos="974"/>
        </w:tabs>
        <w:autoSpaceDE w:val="0"/>
        <w:autoSpaceDN w:val="0"/>
        <w:spacing w:before="2" w:line="237" w:lineRule="auto"/>
        <w:ind w:left="973" w:right="324"/>
        <w:contextualSpacing w:val="0"/>
        <w:rPr>
          <w:sz w:val="24"/>
        </w:rPr>
      </w:pPr>
      <w:r>
        <w:rPr>
          <w:sz w:val="24"/>
        </w:rPr>
        <w:t>статьи,</w:t>
      </w:r>
      <w:r>
        <w:rPr>
          <w:spacing w:val="-8"/>
          <w:sz w:val="24"/>
        </w:rPr>
        <w:t xml:space="preserve"> </w:t>
      </w:r>
      <w:r>
        <w:rPr>
          <w:sz w:val="24"/>
        </w:rPr>
        <w:t>обзоры,</w:t>
      </w:r>
      <w:r>
        <w:rPr>
          <w:spacing w:val="-8"/>
          <w:sz w:val="24"/>
        </w:rPr>
        <w:t xml:space="preserve"> </w:t>
      </w:r>
      <w:r>
        <w:rPr>
          <w:sz w:val="24"/>
        </w:rPr>
        <w:t>отчеты</w:t>
      </w:r>
      <w:r>
        <w:rPr>
          <w:spacing w:val="-3"/>
          <w:sz w:val="24"/>
        </w:rPr>
        <w:t xml:space="preserve"> </w:t>
      </w:r>
      <w:r>
        <w:rPr>
          <w:sz w:val="24"/>
        </w:rPr>
        <w:t>и</w:t>
      </w:r>
      <w:r>
        <w:rPr>
          <w:spacing w:val="-2"/>
          <w:sz w:val="24"/>
        </w:rPr>
        <w:t xml:space="preserve"> </w:t>
      </w:r>
      <w:r>
        <w:rPr>
          <w:sz w:val="24"/>
        </w:rPr>
        <w:t>заключения</w:t>
      </w:r>
      <w:r>
        <w:rPr>
          <w:spacing w:val="-6"/>
          <w:sz w:val="24"/>
        </w:rPr>
        <w:t xml:space="preserve"> </w:t>
      </w:r>
      <w:r>
        <w:rPr>
          <w:sz w:val="24"/>
        </w:rPr>
        <w:t>по</w:t>
      </w:r>
      <w:r>
        <w:rPr>
          <w:spacing w:val="-1"/>
          <w:sz w:val="24"/>
        </w:rPr>
        <w:t xml:space="preserve"> </w:t>
      </w:r>
      <w:r>
        <w:rPr>
          <w:sz w:val="24"/>
        </w:rPr>
        <w:t>итогам</w:t>
      </w:r>
      <w:r>
        <w:rPr>
          <w:spacing w:val="-4"/>
          <w:sz w:val="24"/>
        </w:rPr>
        <w:t xml:space="preserve"> </w:t>
      </w:r>
      <w:r>
        <w:rPr>
          <w:sz w:val="24"/>
        </w:rPr>
        <w:t>исследований</w:t>
      </w:r>
      <w:r>
        <w:rPr>
          <w:spacing w:val="-5"/>
          <w:sz w:val="24"/>
        </w:rPr>
        <w:t xml:space="preserve"> </w:t>
      </w:r>
      <w:r>
        <w:rPr>
          <w:sz w:val="24"/>
        </w:rPr>
        <w:t>по</w:t>
      </w:r>
      <w:r>
        <w:rPr>
          <w:spacing w:val="-1"/>
          <w:sz w:val="24"/>
        </w:rPr>
        <w:t xml:space="preserve"> </w:t>
      </w:r>
      <w:r>
        <w:rPr>
          <w:sz w:val="24"/>
        </w:rPr>
        <w:t>различным</w:t>
      </w:r>
      <w:r>
        <w:rPr>
          <w:spacing w:val="-4"/>
          <w:sz w:val="24"/>
        </w:rPr>
        <w:t xml:space="preserve"> </w:t>
      </w:r>
      <w:r>
        <w:rPr>
          <w:sz w:val="24"/>
        </w:rPr>
        <w:t xml:space="preserve">предметным </w:t>
      </w:r>
      <w:r>
        <w:rPr>
          <w:spacing w:val="-2"/>
          <w:sz w:val="24"/>
        </w:rPr>
        <w:t>областям.</w:t>
      </w:r>
    </w:p>
    <w:p w:rsidR="00A42498" w:rsidRDefault="00A42498" w:rsidP="00A42498">
      <w:pPr>
        <w:pStyle w:val="afb"/>
        <w:ind w:right="316"/>
      </w:pPr>
      <w:r>
        <w:t>Особенности организации учебной исследовательской деятельности в рамках внеурочной деятельности</w:t>
      </w:r>
      <w:r>
        <w:rPr>
          <w:spacing w:val="-3"/>
        </w:rPr>
        <w:t xml:space="preserve"> </w:t>
      </w:r>
      <w:r>
        <w:t>Особенность</w:t>
      </w:r>
      <w:r>
        <w:rPr>
          <w:spacing w:val="-3"/>
        </w:rPr>
        <w:t xml:space="preserve"> </w:t>
      </w:r>
      <w:r>
        <w:t>УИД</w:t>
      </w:r>
      <w:r>
        <w:rPr>
          <w:spacing w:val="-6"/>
        </w:rPr>
        <w:t xml:space="preserve"> </w:t>
      </w:r>
      <w:r>
        <w:t>обучающихся в рамках</w:t>
      </w:r>
      <w:r>
        <w:rPr>
          <w:spacing w:val="-5"/>
        </w:rPr>
        <w:t xml:space="preserve"> </w:t>
      </w:r>
      <w:r>
        <w:t>внеурочной</w:t>
      </w:r>
      <w:r>
        <w:rPr>
          <w:spacing w:val="-4"/>
        </w:rPr>
        <w:t xml:space="preserve"> </w:t>
      </w:r>
      <w:r>
        <w:t>деятельности связана</w:t>
      </w:r>
      <w:r>
        <w:rPr>
          <w:spacing w:val="-1"/>
        </w:rPr>
        <w:t xml:space="preserve"> </w:t>
      </w:r>
      <w:r>
        <w:t>с</w:t>
      </w:r>
      <w:r>
        <w:rPr>
          <w:spacing w:val="-6"/>
        </w:rPr>
        <w:t xml:space="preserve"> </w:t>
      </w:r>
      <w:r>
        <w:t>тем, что в данном случае имеется достаточно времени на организацию и проведение развернутого и полноценного исследования.</w:t>
      </w:r>
    </w:p>
    <w:p w:rsidR="00A42498" w:rsidRDefault="00A42498" w:rsidP="00A42498">
      <w:pPr>
        <w:pStyle w:val="afb"/>
        <w:ind w:right="327"/>
      </w:pPr>
      <w:r>
        <w:t xml:space="preserve">С учетом этого при организации УИД учащихся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A42498" w:rsidRDefault="00A42498" w:rsidP="00A42498">
      <w:pPr>
        <w:pStyle w:val="a4"/>
        <w:widowControl w:val="0"/>
        <w:numPr>
          <w:ilvl w:val="0"/>
          <w:numId w:val="335"/>
        </w:numPr>
        <w:tabs>
          <w:tab w:val="left" w:pos="398"/>
        </w:tabs>
        <w:autoSpaceDE w:val="0"/>
        <w:autoSpaceDN w:val="0"/>
        <w:spacing w:before="1" w:line="275" w:lineRule="exact"/>
        <w:ind w:left="397" w:hanging="145"/>
        <w:contextualSpacing w:val="0"/>
        <w:jc w:val="left"/>
        <w:rPr>
          <w:sz w:val="24"/>
        </w:rPr>
      </w:pPr>
      <w:r>
        <w:rPr>
          <w:w w:val="95"/>
          <w:sz w:val="24"/>
        </w:rPr>
        <w:t>социально-</w:t>
      </w:r>
      <w:r>
        <w:rPr>
          <w:spacing w:val="-2"/>
          <w:sz w:val="24"/>
        </w:rPr>
        <w:t>гуманитарное;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филологическое;</w:t>
      </w:r>
    </w:p>
    <w:p w:rsidR="00A42498" w:rsidRDefault="00A42498" w:rsidP="00A42498">
      <w:pPr>
        <w:pStyle w:val="a4"/>
        <w:widowControl w:val="0"/>
        <w:numPr>
          <w:ilvl w:val="0"/>
          <w:numId w:val="335"/>
        </w:numPr>
        <w:tabs>
          <w:tab w:val="left" w:pos="460"/>
        </w:tabs>
        <w:autoSpaceDE w:val="0"/>
        <w:autoSpaceDN w:val="0"/>
        <w:spacing w:before="2" w:line="275" w:lineRule="exact"/>
        <w:ind w:left="459" w:hanging="207"/>
        <w:contextualSpacing w:val="0"/>
        <w:jc w:val="left"/>
        <w:rPr>
          <w:sz w:val="24"/>
        </w:rPr>
      </w:pPr>
      <w:r>
        <w:rPr>
          <w:w w:val="95"/>
          <w:sz w:val="24"/>
        </w:rPr>
        <w:t>естественно-</w:t>
      </w:r>
      <w:r>
        <w:rPr>
          <w:spacing w:val="-2"/>
          <w:sz w:val="24"/>
        </w:rPr>
        <w:t>научное;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w w:val="95"/>
          <w:sz w:val="24"/>
        </w:rPr>
        <w:t>информационно-</w:t>
      </w:r>
      <w:r>
        <w:rPr>
          <w:spacing w:val="-2"/>
          <w:sz w:val="24"/>
        </w:rPr>
        <w:t>технологическое;</w:t>
      </w:r>
    </w:p>
    <w:p w:rsidR="00A42498" w:rsidRDefault="00A42498" w:rsidP="00A42498">
      <w:pPr>
        <w:pStyle w:val="a4"/>
        <w:widowControl w:val="0"/>
        <w:numPr>
          <w:ilvl w:val="0"/>
          <w:numId w:val="335"/>
        </w:numPr>
        <w:tabs>
          <w:tab w:val="left" w:pos="455"/>
        </w:tabs>
        <w:autoSpaceDE w:val="0"/>
        <w:autoSpaceDN w:val="0"/>
        <w:spacing w:before="3" w:line="275" w:lineRule="exact"/>
        <w:ind w:left="454" w:hanging="202"/>
        <w:contextualSpacing w:val="0"/>
        <w:jc w:val="left"/>
        <w:rPr>
          <w:sz w:val="24"/>
        </w:rPr>
      </w:pPr>
      <w:r>
        <w:rPr>
          <w:spacing w:val="-2"/>
          <w:sz w:val="24"/>
        </w:rPr>
        <w:t>междисциплинарное.</w:t>
      </w:r>
    </w:p>
    <w:p w:rsidR="00A42498" w:rsidRDefault="00A42498" w:rsidP="00A42498">
      <w:pPr>
        <w:pStyle w:val="afb"/>
        <w:spacing w:line="275" w:lineRule="exact"/>
        <w:jc w:val="left"/>
      </w:pPr>
      <w:r>
        <w:t>Основными</w:t>
      </w:r>
      <w:r>
        <w:rPr>
          <w:spacing w:val="-1"/>
        </w:rPr>
        <w:t xml:space="preserve"> </w:t>
      </w:r>
      <w:r>
        <w:t>формами</w:t>
      </w:r>
      <w:r>
        <w:rPr>
          <w:spacing w:val="-5"/>
        </w:rPr>
        <w:t xml:space="preserve"> </w:t>
      </w:r>
      <w:r>
        <w:t>организации</w:t>
      </w:r>
      <w:r>
        <w:rPr>
          <w:spacing w:val="-1"/>
        </w:rPr>
        <w:t xml:space="preserve"> </w:t>
      </w:r>
      <w:r>
        <w:t>УИД</w:t>
      </w:r>
      <w:r>
        <w:rPr>
          <w:spacing w:val="-2"/>
        </w:rPr>
        <w:t xml:space="preserve"> </w:t>
      </w:r>
      <w:r>
        <w:t>во</w:t>
      </w:r>
      <w:r>
        <w:rPr>
          <w:spacing w:val="-2"/>
        </w:rPr>
        <w:t xml:space="preserve"> </w:t>
      </w:r>
      <w:r>
        <w:t>внеурочное</w:t>
      </w:r>
      <w:r>
        <w:rPr>
          <w:spacing w:val="-7"/>
        </w:rPr>
        <w:t xml:space="preserve"> </w:t>
      </w:r>
      <w:r>
        <w:t>время</w:t>
      </w:r>
      <w:r>
        <w:rPr>
          <w:spacing w:val="-6"/>
        </w:rPr>
        <w:t xml:space="preserve"> </w:t>
      </w:r>
      <w:r>
        <w:rPr>
          <w:spacing w:val="-2"/>
        </w:rPr>
        <w:t>являются:</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rPr>
      </w:pPr>
      <w:r>
        <w:rPr>
          <w:spacing w:val="-2"/>
          <w:sz w:val="24"/>
        </w:rPr>
        <w:t>конференция, семинар,</w:t>
      </w:r>
      <w:r>
        <w:rPr>
          <w:spacing w:val="2"/>
          <w:sz w:val="24"/>
        </w:rPr>
        <w:t xml:space="preserve"> </w:t>
      </w:r>
      <w:r>
        <w:rPr>
          <w:spacing w:val="-2"/>
          <w:sz w:val="24"/>
        </w:rPr>
        <w:t>дискуссия,</w:t>
      </w:r>
      <w:r>
        <w:rPr>
          <w:spacing w:val="3"/>
          <w:sz w:val="24"/>
        </w:rPr>
        <w:t xml:space="preserve"> </w:t>
      </w:r>
      <w:r>
        <w:rPr>
          <w:spacing w:val="-2"/>
          <w:sz w:val="24"/>
        </w:rPr>
        <w:t>диспут;</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брифинг,</w:t>
      </w:r>
      <w:r>
        <w:rPr>
          <w:sz w:val="24"/>
        </w:rPr>
        <w:t xml:space="preserve"> </w:t>
      </w:r>
      <w:r>
        <w:rPr>
          <w:spacing w:val="-2"/>
          <w:sz w:val="24"/>
        </w:rPr>
        <w:t>интервью,</w:t>
      </w:r>
      <w:r>
        <w:rPr>
          <w:spacing w:val="1"/>
          <w:sz w:val="24"/>
        </w:rPr>
        <w:t xml:space="preserve"> </w:t>
      </w:r>
      <w:r>
        <w:rPr>
          <w:spacing w:val="-2"/>
          <w:sz w:val="24"/>
        </w:rPr>
        <w:t>телемост;</w:t>
      </w:r>
    </w:p>
    <w:p w:rsidR="00A42498" w:rsidRDefault="00A42498" w:rsidP="00A42498">
      <w:pPr>
        <w:pStyle w:val="a4"/>
        <w:widowControl w:val="0"/>
        <w:numPr>
          <w:ilvl w:val="0"/>
          <w:numId w:val="335"/>
        </w:numPr>
        <w:tabs>
          <w:tab w:val="left" w:pos="455"/>
        </w:tabs>
        <w:autoSpaceDE w:val="0"/>
        <w:autoSpaceDN w:val="0"/>
        <w:spacing w:before="3" w:line="275" w:lineRule="exact"/>
        <w:ind w:left="454" w:hanging="140"/>
        <w:contextualSpacing w:val="0"/>
        <w:jc w:val="left"/>
        <w:rPr>
          <w:sz w:val="24"/>
        </w:rPr>
      </w:pPr>
      <w:r>
        <w:rPr>
          <w:spacing w:val="-2"/>
          <w:sz w:val="24"/>
        </w:rPr>
        <w:t>исследовательская</w:t>
      </w:r>
      <w:r>
        <w:rPr>
          <w:spacing w:val="4"/>
          <w:sz w:val="24"/>
        </w:rPr>
        <w:t xml:space="preserve"> </w:t>
      </w:r>
      <w:r>
        <w:rPr>
          <w:spacing w:val="-2"/>
          <w:sz w:val="24"/>
        </w:rPr>
        <w:t>практика,</w:t>
      </w:r>
      <w:r>
        <w:rPr>
          <w:spacing w:val="-4"/>
          <w:sz w:val="24"/>
        </w:rPr>
        <w:t xml:space="preserve"> </w:t>
      </w:r>
      <w:r>
        <w:rPr>
          <w:spacing w:val="-2"/>
          <w:sz w:val="24"/>
        </w:rPr>
        <w:t>образовательные</w:t>
      </w:r>
      <w:r>
        <w:rPr>
          <w:spacing w:val="3"/>
          <w:sz w:val="24"/>
        </w:rPr>
        <w:t xml:space="preserve"> </w:t>
      </w:r>
      <w:r>
        <w:rPr>
          <w:spacing w:val="-2"/>
          <w:sz w:val="24"/>
        </w:rPr>
        <w:t>экспедиции,</w:t>
      </w:r>
      <w:r>
        <w:rPr>
          <w:spacing w:val="7"/>
          <w:sz w:val="24"/>
        </w:rPr>
        <w:t xml:space="preserve"> </w:t>
      </w:r>
      <w:r>
        <w:rPr>
          <w:spacing w:val="-2"/>
          <w:sz w:val="24"/>
        </w:rPr>
        <w:t>походы,</w:t>
      </w:r>
      <w:r>
        <w:rPr>
          <w:spacing w:val="6"/>
          <w:sz w:val="24"/>
        </w:rPr>
        <w:t xml:space="preserve"> </w:t>
      </w:r>
      <w:r>
        <w:rPr>
          <w:spacing w:val="-2"/>
          <w:sz w:val="24"/>
        </w:rPr>
        <w:t>поездки,</w:t>
      </w:r>
      <w:r>
        <w:rPr>
          <w:spacing w:val="6"/>
          <w:sz w:val="24"/>
        </w:rPr>
        <w:t xml:space="preserve"> </w:t>
      </w:r>
      <w:r>
        <w:rPr>
          <w:spacing w:val="-2"/>
          <w:sz w:val="24"/>
        </w:rPr>
        <w:t>экскурсии;</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w w:val="95"/>
          <w:sz w:val="24"/>
        </w:rPr>
        <w:t>научно-исследовательское</w:t>
      </w:r>
      <w:r>
        <w:rPr>
          <w:spacing w:val="59"/>
          <w:sz w:val="24"/>
        </w:rPr>
        <w:t xml:space="preserve"> </w:t>
      </w:r>
      <w:r>
        <w:rPr>
          <w:w w:val="95"/>
          <w:sz w:val="24"/>
        </w:rPr>
        <w:t>общество</w:t>
      </w:r>
      <w:r>
        <w:rPr>
          <w:spacing w:val="73"/>
          <w:sz w:val="24"/>
        </w:rPr>
        <w:t xml:space="preserve"> </w:t>
      </w:r>
      <w:r>
        <w:rPr>
          <w:spacing w:val="-2"/>
          <w:w w:val="95"/>
          <w:sz w:val="24"/>
        </w:rPr>
        <w:t>учащихся.</w:t>
      </w:r>
    </w:p>
    <w:p w:rsidR="00A42498" w:rsidRDefault="00A42498" w:rsidP="00A42498">
      <w:pPr>
        <w:pStyle w:val="afb"/>
        <w:spacing w:before="2"/>
        <w:jc w:val="left"/>
      </w:pPr>
      <w:r>
        <w:t>Для</w:t>
      </w:r>
      <w:r>
        <w:rPr>
          <w:spacing w:val="36"/>
        </w:rPr>
        <w:t xml:space="preserve"> </w:t>
      </w:r>
      <w:r>
        <w:t>представления</w:t>
      </w:r>
      <w:r>
        <w:rPr>
          <w:spacing w:val="31"/>
        </w:rPr>
        <w:t xml:space="preserve"> </w:t>
      </w:r>
      <w:r>
        <w:t>итогов</w:t>
      </w:r>
      <w:r>
        <w:rPr>
          <w:spacing w:val="36"/>
        </w:rPr>
        <w:t xml:space="preserve"> </w:t>
      </w:r>
      <w:r>
        <w:t>УИД</w:t>
      </w:r>
      <w:r>
        <w:rPr>
          <w:spacing w:val="30"/>
        </w:rPr>
        <w:t xml:space="preserve"> </w:t>
      </w:r>
      <w:r>
        <w:t>во</w:t>
      </w:r>
      <w:r>
        <w:rPr>
          <w:spacing w:val="36"/>
        </w:rPr>
        <w:t xml:space="preserve"> </w:t>
      </w:r>
      <w:r>
        <w:t>внеурочное</w:t>
      </w:r>
      <w:r>
        <w:rPr>
          <w:spacing w:val="35"/>
        </w:rPr>
        <w:t xml:space="preserve"> </w:t>
      </w:r>
      <w:r>
        <w:t>время</w:t>
      </w:r>
      <w:r>
        <w:rPr>
          <w:spacing w:val="31"/>
        </w:rPr>
        <w:t xml:space="preserve"> </w:t>
      </w:r>
      <w:r>
        <w:t>наиболее</w:t>
      </w:r>
      <w:r>
        <w:rPr>
          <w:spacing w:val="30"/>
        </w:rPr>
        <w:t xml:space="preserve"> </w:t>
      </w:r>
      <w:r>
        <w:t>целесообразно</w:t>
      </w:r>
      <w:r>
        <w:rPr>
          <w:spacing w:val="31"/>
        </w:rPr>
        <w:t xml:space="preserve"> </w:t>
      </w:r>
      <w:r>
        <w:t>использование следующих форм предъявления результатов:</w:t>
      </w:r>
    </w:p>
    <w:p w:rsidR="00A42498" w:rsidRDefault="00A42498" w:rsidP="00A42498">
      <w:pPr>
        <w:pStyle w:val="a4"/>
        <w:widowControl w:val="0"/>
        <w:numPr>
          <w:ilvl w:val="1"/>
          <w:numId w:val="335"/>
        </w:numPr>
        <w:tabs>
          <w:tab w:val="left" w:pos="1037"/>
        </w:tabs>
        <w:autoSpaceDE w:val="0"/>
        <w:autoSpaceDN w:val="0"/>
        <w:spacing w:before="2" w:line="293" w:lineRule="exact"/>
        <w:ind w:hanging="362"/>
        <w:contextualSpacing w:val="0"/>
        <w:rPr>
          <w:sz w:val="24"/>
        </w:rPr>
      </w:pPr>
      <w:r>
        <w:rPr>
          <w:sz w:val="24"/>
        </w:rPr>
        <w:t>письменная</w:t>
      </w:r>
      <w:r>
        <w:rPr>
          <w:spacing w:val="-10"/>
          <w:sz w:val="24"/>
        </w:rPr>
        <w:t xml:space="preserve"> </w:t>
      </w:r>
      <w:r>
        <w:rPr>
          <w:sz w:val="24"/>
        </w:rPr>
        <w:t>исследовательская</w:t>
      </w:r>
      <w:r>
        <w:rPr>
          <w:spacing w:val="-4"/>
          <w:sz w:val="24"/>
        </w:rPr>
        <w:t xml:space="preserve"> </w:t>
      </w:r>
      <w:r>
        <w:rPr>
          <w:sz w:val="24"/>
        </w:rPr>
        <w:t>работа</w:t>
      </w:r>
      <w:r>
        <w:rPr>
          <w:spacing w:val="-4"/>
          <w:sz w:val="24"/>
        </w:rPr>
        <w:t xml:space="preserve"> </w:t>
      </w:r>
      <w:r>
        <w:rPr>
          <w:sz w:val="24"/>
        </w:rPr>
        <w:t>(эссе,</w:t>
      </w:r>
      <w:r>
        <w:rPr>
          <w:spacing w:val="-2"/>
          <w:sz w:val="24"/>
        </w:rPr>
        <w:t xml:space="preserve"> </w:t>
      </w:r>
      <w:r>
        <w:rPr>
          <w:sz w:val="24"/>
        </w:rPr>
        <w:t>доклад,</w:t>
      </w:r>
      <w:r>
        <w:rPr>
          <w:spacing w:val="-1"/>
          <w:sz w:val="24"/>
        </w:rPr>
        <w:t xml:space="preserve"> </w:t>
      </w:r>
      <w:r>
        <w:rPr>
          <w:spacing w:val="-2"/>
          <w:sz w:val="24"/>
        </w:rPr>
        <w:t>реферат);</w:t>
      </w:r>
    </w:p>
    <w:p w:rsidR="00A42498" w:rsidRDefault="00A42498" w:rsidP="00A42498">
      <w:pPr>
        <w:pStyle w:val="a4"/>
        <w:widowControl w:val="0"/>
        <w:numPr>
          <w:ilvl w:val="1"/>
          <w:numId w:val="335"/>
        </w:numPr>
        <w:tabs>
          <w:tab w:val="left" w:pos="1037"/>
        </w:tabs>
        <w:autoSpaceDE w:val="0"/>
        <w:autoSpaceDN w:val="0"/>
        <w:spacing w:before="2" w:line="237" w:lineRule="auto"/>
        <w:ind w:right="322"/>
        <w:contextualSpacing w:val="0"/>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42498" w:rsidRPr="00F93C30" w:rsidRDefault="00A42498" w:rsidP="00A42498">
      <w:pPr>
        <w:spacing w:before="3" w:line="275" w:lineRule="exact"/>
        <w:ind w:left="253"/>
        <w:rPr>
          <w:b/>
          <w:i/>
          <w:sz w:val="24"/>
        </w:rPr>
      </w:pPr>
      <w:r w:rsidRPr="00F93C30">
        <w:rPr>
          <w:b/>
          <w:i/>
          <w:sz w:val="24"/>
        </w:rPr>
        <w:t>Общие</w:t>
      </w:r>
      <w:r w:rsidRPr="00F93C30">
        <w:rPr>
          <w:b/>
          <w:i/>
          <w:spacing w:val="-5"/>
          <w:sz w:val="24"/>
        </w:rPr>
        <w:t xml:space="preserve"> </w:t>
      </w:r>
      <w:r w:rsidRPr="00F93C30">
        <w:rPr>
          <w:b/>
          <w:i/>
          <w:sz w:val="24"/>
        </w:rPr>
        <w:t>рекомендации</w:t>
      </w:r>
      <w:r w:rsidRPr="00F93C30">
        <w:rPr>
          <w:b/>
          <w:i/>
          <w:spacing w:val="-1"/>
          <w:sz w:val="24"/>
        </w:rPr>
        <w:t xml:space="preserve"> </w:t>
      </w:r>
      <w:r w:rsidRPr="00F93C30">
        <w:rPr>
          <w:b/>
          <w:i/>
          <w:sz w:val="24"/>
        </w:rPr>
        <w:t>по</w:t>
      </w:r>
      <w:r w:rsidRPr="00F93C30">
        <w:rPr>
          <w:b/>
          <w:i/>
          <w:spacing w:val="-2"/>
          <w:sz w:val="24"/>
        </w:rPr>
        <w:t xml:space="preserve"> </w:t>
      </w:r>
      <w:r w:rsidRPr="00F93C30">
        <w:rPr>
          <w:b/>
          <w:i/>
          <w:sz w:val="24"/>
        </w:rPr>
        <w:t>оцениванию</w:t>
      </w:r>
      <w:r w:rsidRPr="00F93C30">
        <w:rPr>
          <w:b/>
          <w:i/>
          <w:spacing w:val="-4"/>
          <w:sz w:val="24"/>
        </w:rPr>
        <w:t xml:space="preserve"> </w:t>
      </w:r>
      <w:r w:rsidRPr="00F93C30">
        <w:rPr>
          <w:b/>
          <w:i/>
          <w:sz w:val="24"/>
        </w:rPr>
        <w:t>учебной</w:t>
      </w:r>
      <w:r w:rsidRPr="00F93C30">
        <w:rPr>
          <w:b/>
          <w:i/>
          <w:spacing w:val="-7"/>
          <w:sz w:val="24"/>
        </w:rPr>
        <w:t xml:space="preserve"> </w:t>
      </w:r>
      <w:r w:rsidRPr="00F93C30">
        <w:rPr>
          <w:b/>
          <w:i/>
          <w:sz w:val="24"/>
        </w:rPr>
        <w:t>исследовательской</w:t>
      </w:r>
      <w:r w:rsidRPr="00F93C30">
        <w:rPr>
          <w:b/>
          <w:i/>
          <w:spacing w:val="-1"/>
          <w:sz w:val="24"/>
        </w:rPr>
        <w:t xml:space="preserve"> </w:t>
      </w:r>
      <w:r w:rsidRPr="00F93C30">
        <w:rPr>
          <w:b/>
          <w:i/>
          <w:spacing w:val="-2"/>
          <w:sz w:val="24"/>
        </w:rPr>
        <w:t>деятельности</w:t>
      </w:r>
    </w:p>
    <w:p w:rsidR="00A42498" w:rsidRDefault="00A42498" w:rsidP="00A42498">
      <w:pPr>
        <w:pStyle w:val="afb"/>
        <w:ind w:right="320"/>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Pr>
          <w:spacing w:val="-2"/>
        </w:rPr>
        <w:t>гипотеза.</w:t>
      </w:r>
    </w:p>
    <w:p w:rsidR="00A42498" w:rsidRDefault="00A42498" w:rsidP="00A42498">
      <w:pPr>
        <w:pStyle w:val="afb"/>
        <w:spacing w:before="77" w:line="237" w:lineRule="auto"/>
        <w:ind w:right="324"/>
      </w:pPr>
      <w:r>
        <w:t>Оценка результатов УИД должна учитывать то, насколько учащимся в рамках проведения исследования удалось продемонстрировать базовые исследовательские действия:</w:t>
      </w:r>
    </w:p>
    <w:p w:rsidR="00A42498"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rPr>
          <w:sz w:val="24"/>
        </w:rPr>
      </w:pPr>
      <w:r>
        <w:rPr>
          <w:spacing w:val="-2"/>
          <w:sz w:val="24"/>
        </w:rPr>
        <w:t>использовать</w:t>
      </w:r>
      <w:r>
        <w:rPr>
          <w:sz w:val="24"/>
        </w:rPr>
        <w:t xml:space="preserve"> </w:t>
      </w:r>
      <w:r>
        <w:rPr>
          <w:spacing w:val="-2"/>
          <w:sz w:val="24"/>
        </w:rPr>
        <w:t>вопросы</w:t>
      </w:r>
      <w:r>
        <w:rPr>
          <w:spacing w:val="5"/>
          <w:sz w:val="24"/>
        </w:rPr>
        <w:t xml:space="preserve"> </w:t>
      </w:r>
      <w:r>
        <w:rPr>
          <w:spacing w:val="-2"/>
          <w:sz w:val="24"/>
        </w:rPr>
        <w:t>как</w:t>
      </w:r>
      <w:r>
        <w:rPr>
          <w:spacing w:val="2"/>
          <w:sz w:val="24"/>
        </w:rPr>
        <w:t xml:space="preserve"> </w:t>
      </w:r>
      <w:r>
        <w:rPr>
          <w:spacing w:val="-2"/>
          <w:sz w:val="24"/>
        </w:rPr>
        <w:t>исследовательский</w:t>
      </w:r>
      <w:r>
        <w:rPr>
          <w:spacing w:val="-1"/>
          <w:sz w:val="24"/>
        </w:rPr>
        <w:t xml:space="preserve"> </w:t>
      </w:r>
      <w:r>
        <w:rPr>
          <w:spacing w:val="-2"/>
          <w:sz w:val="24"/>
        </w:rPr>
        <w:t>инструмент</w:t>
      </w:r>
      <w:r>
        <w:rPr>
          <w:spacing w:val="4"/>
          <w:sz w:val="24"/>
        </w:rPr>
        <w:t xml:space="preserve"> </w:t>
      </w:r>
      <w:r>
        <w:rPr>
          <w:spacing w:val="-2"/>
          <w:sz w:val="24"/>
        </w:rPr>
        <w:t>познания;</w:t>
      </w:r>
    </w:p>
    <w:p w:rsidR="00A42498" w:rsidRDefault="00A42498" w:rsidP="00A42498">
      <w:pPr>
        <w:pStyle w:val="a4"/>
        <w:widowControl w:val="0"/>
        <w:numPr>
          <w:ilvl w:val="0"/>
          <w:numId w:val="335"/>
        </w:numPr>
        <w:tabs>
          <w:tab w:val="left" w:pos="422"/>
        </w:tabs>
        <w:autoSpaceDE w:val="0"/>
        <w:autoSpaceDN w:val="0"/>
        <w:spacing w:line="242" w:lineRule="auto"/>
        <w:ind w:right="325" w:firstLine="0"/>
        <w:contextualSpacing w:val="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2498" w:rsidRDefault="00A42498" w:rsidP="00A42498">
      <w:pPr>
        <w:pStyle w:val="a4"/>
        <w:widowControl w:val="0"/>
        <w:numPr>
          <w:ilvl w:val="0"/>
          <w:numId w:val="335"/>
        </w:numPr>
        <w:tabs>
          <w:tab w:val="left" w:pos="551"/>
        </w:tabs>
        <w:autoSpaceDE w:val="0"/>
        <w:autoSpaceDN w:val="0"/>
        <w:spacing w:line="242" w:lineRule="auto"/>
        <w:ind w:right="344" w:firstLine="0"/>
        <w:contextualSpacing w:val="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42498" w:rsidRDefault="00A42498" w:rsidP="00A42498">
      <w:pPr>
        <w:pStyle w:val="a4"/>
        <w:widowControl w:val="0"/>
        <w:numPr>
          <w:ilvl w:val="0"/>
          <w:numId w:val="335"/>
        </w:numPr>
        <w:tabs>
          <w:tab w:val="left" w:pos="398"/>
        </w:tabs>
        <w:autoSpaceDE w:val="0"/>
        <w:autoSpaceDN w:val="0"/>
        <w:spacing w:line="242" w:lineRule="auto"/>
        <w:ind w:right="320" w:firstLine="0"/>
        <w:contextualSpacing w:val="0"/>
        <w:rPr>
          <w:sz w:val="24"/>
        </w:rPr>
      </w:pPr>
      <w:r>
        <w:rPr>
          <w:sz w:val="24"/>
        </w:rPr>
        <w:t>проводить</w:t>
      </w:r>
      <w:r>
        <w:rPr>
          <w:spacing w:val="-5"/>
          <w:sz w:val="24"/>
        </w:rPr>
        <w:t xml:space="preserve"> </w:t>
      </w:r>
      <w:r>
        <w:rPr>
          <w:sz w:val="24"/>
        </w:rPr>
        <w:t>по самостоятельно составленному</w:t>
      </w:r>
      <w:r>
        <w:rPr>
          <w:spacing w:val="-7"/>
          <w:sz w:val="24"/>
        </w:rPr>
        <w:t xml:space="preserve"> </w:t>
      </w:r>
      <w:r>
        <w:rPr>
          <w:sz w:val="24"/>
        </w:rPr>
        <w:t>плану</w:t>
      </w:r>
      <w:r>
        <w:rPr>
          <w:spacing w:val="-11"/>
          <w:sz w:val="24"/>
        </w:rPr>
        <w:t xml:space="preserve"> </w:t>
      </w:r>
      <w:r>
        <w:rPr>
          <w:sz w:val="24"/>
        </w:rPr>
        <w:t xml:space="preserve">опыт, несложный эксперимент, небольшое </w:t>
      </w:r>
      <w:r>
        <w:rPr>
          <w:spacing w:val="-2"/>
          <w:sz w:val="24"/>
        </w:rPr>
        <w:t>исследование;</w:t>
      </w:r>
    </w:p>
    <w:p w:rsidR="00A42498" w:rsidRDefault="00A42498" w:rsidP="00A42498">
      <w:pPr>
        <w:pStyle w:val="a4"/>
        <w:widowControl w:val="0"/>
        <w:numPr>
          <w:ilvl w:val="0"/>
          <w:numId w:val="335"/>
        </w:numPr>
        <w:tabs>
          <w:tab w:val="left" w:pos="412"/>
        </w:tabs>
        <w:autoSpaceDE w:val="0"/>
        <w:autoSpaceDN w:val="0"/>
        <w:spacing w:line="242" w:lineRule="auto"/>
        <w:ind w:right="332" w:firstLine="0"/>
        <w:contextualSpacing w:val="0"/>
        <w:rPr>
          <w:sz w:val="24"/>
        </w:rPr>
      </w:pPr>
      <w:r>
        <w:rPr>
          <w:sz w:val="24"/>
        </w:rPr>
        <w:t xml:space="preserve">оценивать на применимость и достоверность информацию, полученную в ходе исследования </w:t>
      </w:r>
      <w:r>
        <w:rPr>
          <w:spacing w:val="-2"/>
          <w:sz w:val="24"/>
        </w:rPr>
        <w:t>(эксперимента);</w:t>
      </w:r>
    </w:p>
    <w:p w:rsidR="00A42498" w:rsidRDefault="00A42498" w:rsidP="00A42498">
      <w:pPr>
        <w:pStyle w:val="a4"/>
        <w:widowControl w:val="0"/>
        <w:numPr>
          <w:ilvl w:val="0"/>
          <w:numId w:val="335"/>
        </w:numPr>
        <w:tabs>
          <w:tab w:val="left" w:pos="547"/>
        </w:tabs>
        <w:autoSpaceDE w:val="0"/>
        <w:autoSpaceDN w:val="0"/>
        <w:spacing w:line="240" w:lineRule="auto"/>
        <w:ind w:right="326" w:firstLine="0"/>
        <w:contextualSpacing w:val="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42498" w:rsidRDefault="00A42498" w:rsidP="00A42498">
      <w:pPr>
        <w:pStyle w:val="a4"/>
        <w:widowControl w:val="0"/>
        <w:numPr>
          <w:ilvl w:val="0"/>
          <w:numId w:val="335"/>
        </w:numPr>
        <w:tabs>
          <w:tab w:val="left" w:pos="460"/>
        </w:tabs>
        <w:autoSpaceDE w:val="0"/>
        <w:autoSpaceDN w:val="0"/>
        <w:spacing w:line="240" w:lineRule="auto"/>
        <w:ind w:right="320" w:firstLine="0"/>
        <w:contextualSpacing w:val="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42498" w:rsidRPr="00F93C30" w:rsidRDefault="00A42498" w:rsidP="00A42498">
      <w:pPr>
        <w:spacing w:line="274" w:lineRule="exact"/>
        <w:ind w:left="253"/>
        <w:rPr>
          <w:b/>
          <w:i/>
          <w:sz w:val="24"/>
        </w:rPr>
      </w:pPr>
      <w:r w:rsidRPr="00F93C30">
        <w:rPr>
          <w:b/>
          <w:i/>
          <w:sz w:val="24"/>
        </w:rPr>
        <w:t>Особенности</w:t>
      </w:r>
      <w:r w:rsidRPr="00F93C30">
        <w:rPr>
          <w:b/>
          <w:i/>
          <w:spacing w:val="-5"/>
          <w:sz w:val="24"/>
        </w:rPr>
        <w:t xml:space="preserve"> </w:t>
      </w:r>
      <w:r w:rsidRPr="00F93C30">
        <w:rPr>
          <w:b/>
          <w:i/>
          <w:sz w:val="24"/>
        </w:rPr>
        <w:t>организации</w:t>
      </w:r>
      <w:r w:rsidRPr="00F93C30">
        <w:rPr>
          <w:b/>
          <w:i/>
          <w:spacing w:val="-5"/>
          <w:sz w:val="24"/>
        </w:rPr>
        <w:t xml:space="preserve"> </w:t>
      </w:r>
      <w:r w:rsidRPr="00F93C30">
        <w:rPr>
          <w:b/>
          <w:i/>
          <w:sz w:val="24"/>
        </w:rPr>
        <w:t>проектной</w:t>
      </w:r>
      <w:r w:rsidRPr="00F93C30">
        <w:rPr>
          <w:b/>
          <w:i/>
          <w:spacing w:val="-1"/>
          <w:sz w:val="24"/>
        </w:rPr>
        <w:t xml:space="preserve"> </w:t>
      </w:r>
      <w:r w:rsidRPr="00F93C30">
        <w:rPr>
          <w:b/>
          <w:i/>
          <w:spacing w:val="-2"/>
          <w:sz w:val="24"/>
        </w:rPr>
        <w:t>деятельности</w:t>
      </w:r>
    </w:p>
    <w:p w:rsidR="00A42498" w:rsidRDefault="00A42498" w:rsidP="004F7E54">
      <w:pPr>
        <w:pStyle w:val="afb"/>
        <w:tabs>
          <w:tab w:val="left" w:pos="9639"/>
        </w:tabs>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r>
        <w:rPr>
          <w:spacing w:val="40"/>
        </w:rPr>
        <w:t xml:space="preserve"> </w:t>
      </w:r>
      <w:r>
        <w:t>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42498" w:rsidRDefault="00A42498" w:rsidP="004F7E54">
      <w:pPr>
        <w:pStyle w:val="afb"/>
        <w:tabs>
          <w:tab w:val="left" w:pos="9639"/>
        </w:tabs>
        <w:spacing w:line="242" w:lineRule="auto"/>
      </w:pPr>
      <w:r>
        <w:t>Проектные задачи отличаются от исследовательских иной логикой решения, а также тем, что нацелены на формирование и развитие у учащихся умений:</w:t>
      </w:r>
    </w:p>
    <w:p w:rsidR="00A42498" w:rsidRDefault="00A42498" w:rsidP="004F7E54">
      <w:pPr>
        <w:pStyle w:val="a4"/>
        <w:widowControl w:val="0"/>
        <w:numPr>
          <w:ilvl w:val="0"/>
          <w:numId w:val="335"/>
        </w:numPr>
        <w:tabs>
          <w:tab w:val="left" w:pos="460"/>
          <w:tab w:val="left" w:pos="9639"/>
        </w:tabs>
        <w:autoSpaceDE w:val="0"/>
        <w:autoSpaceDN w:val="0"/>
        <w:spacing w:line="242" w:lineRule="auto"/>
        <w:ind w:firstLine="0"/>
        <w:contextualSpacing w:val="0"/>
        <w:rPr>
          <w:sz w:val="24"/>
        </w:rPr>
      </w:pPr>
      <w:r>
        <w:rPr>
          <w:sz w:val="24"/>
        </w:rPr>
        <w:t>определять</w:t>
      </w:r>
      <w:r>
        <w:rPr>
          <w:spacing w:val="40"/>
          <w:sz w:val="24"/>
        </w:rPr>
        <w:t xml:space="preserve"> </w:t>
      </w:r>
      <w:r>
        <w:rPr>
          <w:sz w:val="24"/>
        </w:rPr>
        <w:t>оптимальный</w:t>
      </w:r>
      <w:r>
        <w:rPr>
          <w:spacing w:val="40"/>
          <w:sz w:val="24"/>
        </w:rPr>
        <w:t xml:space="preserve"> </w:t>
      </w:r>
      <w:r>
        <w:rPr>
          <w:sz w:val="24"/>
        </w:rPr>
        <w:t>путь</w:t>
      </w:r>
      <w:r>
        <w:rPr>
          <w:spacing w:val="40"/>
          <w:sz w:val="24"/>
        </w:rPr>
        <w:t xml:space="preserve"> </w:t>
      </w:r>
      <w:r>
        <w:rPr>
          <w:sz w:val="24"/>
        </w:rPr>
        <w:t>решения</w:t>
      </w:r>
      <w:r>
        <w:rPr>
          <w:spacing w:val="40"/>
          <w:sz w:val="24"/>
        </w:rPr>
        <w:t xml:space="preserve"> </w:t>
      </w:r>
      <w:r>
        <w:rPr>
          <w:sz w:val="24"/>
        </w:rPr>
        <w:t>проблемного</w:t>
      </w:r>
      <w:r>
        <w:rPr>
          <w:spacing w:val="40"/>
          <w:sz w:val="24"/>
        </w:rPr>
        <w:t xml:space="preserve"> </w:t>
      </w:r>
      <w:r>
        <w:rPr>
          <w:sz w:val="24"/>
        </w:rPr>
        <w:t>вопроса,</w:t>
      </w:r>
      <w:r>
        <w:rPr>
          <w:spacing w:val="40"/>
          <w:sz w:val="24"/>
        </w:rPr>
        <w:t xml:space="preserve"> </w:t>
      </w:r>
      <w:r>
        <w:rPr>
          <w:sz w:val="24"/>
        </w:rPr>
        <w:t>прогнозировать</w:t>
      </w:r>
      <w:r>
        <w:rPr>
          <w:spacing w:val="40"/>
          <w:sz w:val="24"/>
        </w:rPr>
        <w:t xml:space="preserve"> </w:t>
      </w:r>
      <w:r>
        <w:rPr>
          <w:sz w:val="24"/>
        </w:rPr>
        <w:t>проектный результат и оформлять его в виде реального «продукта»;</w:t>
      </w:r>
    </w:p>
    <w:p w:rsidR="00A42498" w:rsidRDefault="00A42498" w:rsidP="004F7E54">
      <w:pPr>
        <w:pStyle w:val="a4"/>
        <w:widowControl w:val="0"/>
        <w:numPr>
          <w:ilvl w:val="0"/>
          <w:numId w:val="335"/>
        </w:numPr>
        <w:tabs>
          <w:tab w:val="left" w:pos="503"/>
          <w:tab w:val="left" w:pos="9639"/>
        </w:tabs>
        <w:autoSpaceDE w:val="0"/>
        <w:autoSpaceDN w:val="0"/>
        <w:spacing w:line="240" w:lineRule="auto"/>
        <w:ind w:firstLine="0"/>
        <w:contextualSpacing w:val="0"/>
        <w:rPr>
          <w:sz w:val="24"/>
        </w:rPr>
      </w:pPr>
      <w:r>
        <w:rPr>
          <w:sz w:val="24"/>
        </w:rPr>
        <w:t>максимально</w:t>
      </w:r>
      <w:r>
        <w:rPr>
          <w:spacing w:val="80"/>
          <w:sz w:val="24"/>
        </w:rPr>
        <w:t xml:space="preserve"> </w:t>
      </w:r>
      <w:r>
        <w:rPr>
          <w:sz w:val="24"/>
        </w:rPr>
        <w:t>использовать</w:t>
      </w:r>
      <w:r>
        <w:rPr>
          <w:spacing w:val="80"/>
          <w:sz w:val="24"/>
        </w:rPr>
        <w:t xml:space="preserve"> </w:t>
      </w:r>
      <w:r>
        <w:rPr>
          <w:sz w:val="24"/>
        </w:rPr>
        <w:t>для</w:t>
      </w:r>
      <w:r>
        <w:rPr>
          <w:spacing w:val="80"/>
          <w:sz w:val="24"/>
        </w:rPr>
        <w:t xml:space="preserve"> </w:t>
      </w:r>
      <w:r>
        <w:rPr>
          <w:sz w:val="24"/>
        </w:rPr>
        <w:t>создания</w:t>
      </w:r>
      <w:r>
        <w:rPr>
          <w:spacing w:val="80"/>
          <w:sz w:val="24"/>
        </w:rPr>
        <w:t xml:space="preserve"> </w:t>
      </w:r>
      <w:r>
        <w:rPr>
          <w:sz w:val="24"/>
        </w:rPr>
        <w:t>проектного</w:t>
      </w:r>
      <w:r>
        <w:rPr>
          <w:spacing w:val="80"/>
          <w:sz w:val="24"/>
        </w:rPr>
        <w:t xml:space="preserve"> </w:t>
      </w:r>
      <w:r>
        <w:rPr>
          <w:sz w:val="24"/>
        </w:rPr>
        <w:t>«продукта»</w:t>
      </w:r>
      <w:r>
        <w:rPr>
          <w:spacing w:val="80"/>
          <w:sz w:val="24"/>
        </w:rPr>
        <w:t xml:space="preserve"> </w:t>
      </w:r>
      <w:r>
        <w:rPr>
          <w:sz w:val="24"/>
        </w:rPr>
        <w:t>имеющиеся</w:t>
      </w:r>
      <w:r>
        <w:rPr>
          <w:spacing w:val="80"/>
          <w:sz w:val="24"/>
        </w:rPr>
        <w:t xml:space="preserve"> </w:t>
      </w:r>
      <w:r>
        <w:rPr>
          <w:sz w:val="24"/>
        </w:rPr>
        <w:t>знания</w:t>
      </w:r>
      <w:r>
        <w:rPr>
          <w:spacing w:val="80"/>
          <w:sz w:val="24"/>
        </w:rPr>
        <w:t xml:space="preserve"> </w:t>
      </w:r>
      <w:r>
        <w:rPr>
          <w:sz w:val="24"/>
        </w:rPr>
        <w:t>и освоенные</w:t>
      </w:r>
      <w:r>
        <w:rPr>
          <w:spacing w:val="80"/>
          <w:sz w:val="24"/>
        </w:rPr>
        <w:t xml:space="preserve"> </w:t>
      </w:r>
      <w:r>
        <w:rPr>
          <w:sz w:val="24"/>
        </w:rPr>
        <w:t>способы</w:t>
      </w:r>
      <w:r>
        <w:rPr>
          <w:spacing w:val="80"/>
          <w:sz w:val="24"/>
        </w:rPr>
        <w:t xml:space="preserve"> </w:t>
      </w:r>
      <w:r>
        <w:rPr>
          <w:sz w:val="24"/>
        </w:rPr>
        <w:t>действия,</w:t>
      </w:r>
      <w:r>
        <w:rPr>
          <w:spacing w:val="80"/>
          <w:sz w:val="24"/>
        </w:rPr>
        <w:t xml:space="preserve"> </w:t>
      </w:r>
      <w:r>
        <w:rPr>
          <w:sz w:val="24"/>
        </w:rPr>
        <w:t>а</w:t>
      </w:r>
      <w:r>
        <w:rPr>
          <w:spacing w:val="80"/>
          <w:sz w:val="24"/>
        </w:rPr>
        <w:t xml:space="preserve"> </w:t>
      </w:r>
      <w:r>
        <w:rPr>
          <w:sz w:val="24"/>
        </w:rPr>
        <w:t>при</w:t>
      </w:r>
      <w:r>
        <w:rPr>
          <w:spacing w:val="80"/>
          <w:sz w:val="24"/>
        </w:rPr>
        <w:t xml:space="preserve"> </w:t>
      </w:r>
      <w:r>
        <w:rPr>
          <w:sz w:val="24"/>
        </w:rPr>
        <w:t>их</w:t>
      </w:r>
      <w:r>
        <w:rPr>
          <w:spacing w:val="80"/>
          <w:sz w:val="24"/>
        </w:rPr>
        <w:t xml:space="preserve"> </w:t>
      </w:r>
      <w:r>
        <w:rPr>
          <w:sz w:val="24"/>
        </w:rPr>
        <w:t>недостаточности</w:t>
      </w:r>
      <w:r>
        <w:rPr>
          <w:spacing w:val="80"/>
          <w:sz w:val="24"/>
        </w:rPr>
        <w:t xml:space="preserve"> </w:t>
      </w:r>
      <w:r>
        <w:rPr>
          <w:sz w:val="24"/>
        </w:rPr>
        <w:t>—</w:t>
      </w:r>
      <w:r>
        <w:rPr>
          <w:spacing w:val="80"/>
          <w:sz w:val="24"/>
        </w:rPr>
        <w:t xml:space="preserve"> </w:t>
      </w:r>
      <w:r>
        <w:rPr>
          <w:sz w:val="24"/>
        </w:rPr>
        <w:t>производить</w:t>
      </w:r>
      <w:r>
        <w:rPr>
          <w:spacing w:val="80"/>
          <w:sz w:val="24"/>
        </w:rPr>
        <w:t xml:space="preserve"> </w:t>
      </w:r>
      <w:r>
        <w:rPr>
          <w:sz w:val="24"/>
        </w:rPr>
        <w:t>поиск</w:t>
      </w:r>
      <w:r>
        <w:rPr>
          <w:spacing w:val="80"/>
          <w:sz w:val="24"/>
        </w:rPr>
        <w:t xml:space="preserve"> </w:t>
      </w:r>
      <w:r>
        <w:rPr>
          <w:sz w:val="24"/>
        </w:rPr>
        <w:t>и</w:t>
      </w:r>
      <w:r>
        <w:rPr>
          <w:spacing w:val="80"/>
          <w:sz w:val="24"/>
        </w:rPr>
        <w:t xml:space="preserve"> </w:t>
      </w:r>
      <w:r>
        <w:rPr>
          <w:sz w:val="24"/>
        </w:rPr>
        <w:t>отбор необходимых</w:t>
      </w:r>
      <w:r>
        <w:rPr>
          <w:spacing w:val="-11"/>
          <w:sz w:val="24"/>
        </w:rPr>
        <w:t xml:space="preserve"> </w:t>
      </w:r>
      <w:r>
        <w:rPr>
          <w:sz w:val="24"/>
        </w:rPr>
        <w:t>знаний</w:t>
      </w:r>
      <w:r>
        <w:rPr>
          <w:spacing w:val="-10"/>
          <w:sz w:val="24"/>
        </w:rPr>
        <w:t xml:space="preserve"> </w:t>
      </w:r>
      <w:r>
        <w:rPr>
          <w:sz w:val="24"/>
        </w:rPr>
        <w:t>и</w:t>
      </w:r>
      <w:r>
        <w:rPr>
          <w:spacing w:val="-5"/>
          <w:sz w:val="24"/>
        </w:rPr>
        <w:t xml:space="preserve"> </w:t>
      </w:r>
      <w:r>
        <w:rPr>
          <w:sz w:val="24"/>
        </w:rPr>
        <w:t>методов</w:t>
      </w:r>
      <w:r>
        <w:rPr>
          <w:spacing w:val="-4"/>
          <w:sz w:val="24"/>
        </w:rPr>
        <w:t xml:space="preserve"> </w:t>
      </w:r>
      <w:r>
        <w:rPr>
          <w:sz w:val="24"/>
        </w:rPr>
        <w:t>(причем</w:t>
      </w:r>
      <w:r>
        <w:rPr>
          <w:spacing w:val="-4"/>
          <w:sz w:val="24"/>
        </w:rPr>
        <w:t xml:space="preserve"> </w:t>
      </w:r>
      <w:r>
        <w:rPr>
          <w:sz w:val="24"/>
        </w:rPr>
        <w:t>не</w:t>
      </w:r>
      <w:r>
        <w:rPr>
          <w:spacing w:val="-7"/>
          <w:sz w:val="24"/>
        </w:rPr>
        <w:t xml:space="preserve"> </w:t>
      </w:r>
      <w:r>
        <w:rPr>
          <w:sz w:val="24"/>
        </w:rPr>
        <w:t>только</w:t>
      </w:r>
      <w:r>
        <w:rPr>
          <w:spacing w:val="-1"/>
          <w:sz w:val="24"/>
        </w:rPr>
        <w:t xml:space="preserve"> </w:t>
      </w:r>
      <w:r>
        <w:rPr>
          <w:sz w:val="24"/>
        </w:rPr>
        <w:t>научных).</w:t>
      </w:r>
      <w:r>
        <w:rPr>
          <w:spacing w:val="-4"/>
          <w:sz w:val="24"/>
        </w:rPr>
        <w:t xml:space="preserve"> </w:t>
      </w:r>
      <w:r>
        <w:rPr>
          <w:sz w:val="24"/>
        </w:rPr>
        <w:t>Проектная</w:t>
      </w:r>
      <w:r>
        <w:rPr>
          <w:spacing w:val="-6"/>
          <w:sz w:val="24"/>
        </w:rPr>
        <w:t xml:space="preserve"> </w:t>
      </w:r>
      <w:r>
        <w:rPr>
          <w:sz w:val="24"/>
        </w:rPr>
        <w:t>работа</w:t>
      </w:r>
      <w:r>
        <w:rPr>
          <w:spacing w:val="-6"/>
          <w:sz w:val="24"/>
        </w:rPr>
        <w:t xml:space="preserve"> </w:t>
      </w:r>
      <w:r>
        <w:rPr>
          <w:sz w:val="24"/>
        </w:rPr>
        <w:t>должна ответить на</w:t>
      </w:r>
      <w:r>
        <w:rPr>
          <w:spacing w:val="40"/>
          <w:sz w:val="24"/>
        </w:rPr>
        <w:t xml:space="preserve"> </w:t>
      </w:r>
      <w:r>
        <w:rPr>
          <w:sz w:val="24"/>
        </w:rPr>
        <w:t>вопрос</w:t>
      </w:r>
      <w:r>
        <w:rPr>
          <w:spacing w:val="40"/>
          <w:sz w:val="24"/>
        </w:rPr>
        <w:t xml:space="preserve"> </w:t>
      </w:r>
      <w:r>
        <w:rPr>
          <w:sz w:val="24"/>
        </w:rPr>
        <w:t>«Что</w:t>
      </w:r>
      <w:r>
        <w:rPr>
          <w:spacing w:val="40"/>
          <w:sz w:val="24"/>
        </w:rPr>
        <w:t xml:space="preserve"> </w:t>
      </w:r>
      <w:r>
        <w:rPr>
          <w:sz w:val="24"/>
        </w:rPr>
        <w:t>необходимо</w:t>
      </w:r>
      <w:r>
        <w:rPr>
          <w:spacing w:val="40"/>
          <w:sz w:val="24"/>
        </w:rPr>
        <w:t xml:space="preserve"> </w:t>
      </w:r>
      <w:r>
        <w:rPr>
          <w:sz w:val="24"/>
        </w:rPr>
        <w:t>СДЕЛАТЬ</w:t>
      </w:r>
      <w:r>
        <w:rPr>
          <w:spacing w:val="40"/>
          <w:sz w:val="24"/>
        </w:rPr>
        <w:t xml:space="preserve"> </w:t>
      </w:r>
      <w:r>
        <w:rPr>
          <w:sz w:val="24"/>
        </w:rPr>
        <w:t>(сконструировать,</w:t>
      </w:r>
      <w:r>
        <w:rPr>
          <w:spacing w:val="40"/>
          <w:sz w:val="24"/>
        </w:rPr>
        <w:t xml:space="preserve"> </w:t>
      </w:r>
      <w:r>
        <w:rPr>
          <w:sz w:val="24"/>
        </w:rPr>
        <w:t>смоделировать,</w:t>
      </w:r>
      <w:r>
        <w:rPr>
          <w:spacing w:val="40"/>
          <w:sz w:val="24"/>
        </w:rPr>
        <w:t xml:space="preserve"> </w:t>
      </w:r>
      <w:r>
        <w:rPr>
          <w:sz w:val="24"/>
        </w:rPr>
        <w:t>изготовить</w:t>
      </w:r>
      <w:r>
        <w:rPr>
          <w:spacing w:val="40"/>
          <w:sz w:val="24"/>
        </w:rPr>
        <w:t xml:space="preserve"> </w:t>
      </w:r>
      <w:r>
        <w:rPr>
          <w:sz w:val="24"/>
        </w:rPr>
        <w:t>и</w:t>
      </w:r>
      <w:r>
        <w:rPr>
          <w:spacing w:val="40"/>
          <w:sz w:val="24"/>
        </w:rPr>
        <w:t xml:space="preserve"> </w:t>
      </w:r>
      <w:r>
        <w:rPr>
          <w:sz w:val="24"/>
        </w:rPr>
        <w:t>др.), чтобы решить реально существующую или потенциально значимую проблему?». Осуществление ПД обучающимися включает в себя ряд этапов:</w:t>
      </w:r>
    </w:p>
    <w:p w:rsidR="00A42498" w:rsidRDefault="00A42498" w:rsidP="004F7E54">
      <w:pPr>
        <w:pStyle w:val="a4"/>
        <w:widowControl w:val="0"/>
        <w:numPr>
          <w:ilvl w:val="0"/>
          <w:numId w:val="335"/>
        </w:numPr>
        <w:tabs>
          <w:tab w:val="left" w:pos="398"/>
          <w:tab w:val="left" w:pos="9639"/>
        </w:tabs>
        <w:autoSpaceDE w:val="0"/>
        <w:autoSpaceDN w:val="0"/>
        <w:spacing w:line="240" w:lineRule="auto"/>
        <w:ind w:left="397" w:hanging="145"/>
        <w:contextualSpacing w:val="0"/>
        <w:rPr>
          <w:sz w:val="24"/>
        </w:rPr>
      </w:pPr>
      <w:r>
        <w:rPr>
          <w:sz w:val="24"/>
        </w:rPr>
        <w:t>анализ</w:t>
      </w:r>
      <w:r>
        <w:rPr>
          <w:spacing w:val="-14"/>
          <w:sz w:val="24"/>
        </w:rPr>
        <w:t xml:space="preserve"> </w:t>
      </w:r>
      <w:r>
        <w:rPr>
          <w:sz w:val="24"/>
        </w:rPr>
        <w:t>и</w:t>
      </w:r>
      <w:r>
        <w:rPr>
          <w:spacing w:val="-14"/>
          <w:sz w:val="24"/>
        </w:rPr>
        <w:t xml:space="preserve"> </w:t>
      </w:r>
      <w:r>
        <w:rPr>
          <w:sz w:val="24"/>
        </w:rPr>
        <w:t>формулирование</w:t>
      </w:r>
      <w:r>
        <w:rPr>
          <w:spacing w:val="-11"/>
          <w:sz w:val="24"/>
        </w:rPr>
        <w:t xml:space="preserve"> </w:t>
      </w:r>
      <w:r>
        <w:rPr>
          <w:spacing w:val="-2"/>
          <w:sz w:val="24"/>
        </w:rPr>
        <w:t>проблемы;</w:t>
      </w:r>
    </w:p>
    <w:p w:rsidR="00A42498" w:rsidRDefault="00A42498" w:rsidP="004F7E54">
      <w:pPr>
        <w:pStyle w:val="a4"/>
        <w:widowControl w:val="0"/>
        <w:numPr>
          <w:ilvl w:val="0"/>
          <w:numId w:val="335"/>
        </w:numPr>
        <w:tabs>
          <w:tab w:val="left" w:pos="398"/>
          <w:tab w:val="left" w:pos="9639"/>
        </w:tabs>
        <w:autoSpaceDE w:val="0"/>
        <w:autoSpaceDN w:val="0"/>
        <w:spacing w:line="275" w:lineRule="exact"/>
        <w:ind w:left="397" w:hanging="145"/>
        <w:contextualSpacing w:val="0"/>
        <w:rPr>
          <w:sz w:val="24"/>
        </w:rPr>
      </w:pPr>
      <w:r>
        <w:rPr>
          <w:spacing w:val="-2"/>
          <w:sz w:val="24"/>
        </w:rPr>
        <w:t>формулирование</w:t>
      </w:r>
      <w:r>
        <w:rPr>
          <w:spacing w:val="3"/>
          <w:sz w:val="24"/>
        </w:rPr>
        <w:t xml:space="preserve"> </w:t>
      </w:r>
      <w:r>
        <w:rPr>
          <w:spacing w:val="-2"/>
          <w:sz w:val="24"/>
        </w:rPr>
        <w:t>темы</w:t>
      </w:r>
      <w:r>
        <w:rPr>
          <w:sz w:val="24"/>
        </w:rPr>
        <w:t xml:space="preserve"> </w:t>
      </w:r>
      <w:r>
        <w:rPr>
          <w:spacing w:val="-2"/>
          <w:sz w:val="24"/>
        </w:rPr>
        <w:t>проекта;</w:t>
      </w:r>
    </w:p>
    <w:p w:rsidR="00A42498" w:rsidRDefault="00A42498" w:rsidP="004F7E54">
      <w:pPr>
        <w:pStyle w:val="a4"/>
        <w:widowControl w:val="0"/>
        <w:numPr>
          <w:ilvl w:val="0"/>
          <w:numId w:val="335"/>
        </w:numPr>
        <w:tabs>
          <w:tab w:val="left" w:pos="398"/>
          <w:tab w:val="left" w:pos="9639"/>
        </w:tabs>
        <w:autoSpaceDE w:val="0"/>
        <w:autoSpaceDN w:val="0"/>
        <w:spacing w:line="275" w:lineRule="exact"/>
        <w:ind w:left="397" w:hanging="145"/>
        <w:contextualSpacing w:val="0"/>
        <w:rPr>
          <w:sz w:val="24"/>
        </w:rPr>
      </w:pPr>
      <w:r>
        <w:rPr>
          <w:sz w:val="24"/>
        </w:rPr>
        <w:t>постановка</w:t>
      </w:r>
      <w:r>
        <w:rPr>
          <w:spacing w:val="-9"/>
          <w:sz w:val="24"/>
        </w:rPr>
        <w:t xml:space="preserve"> </w:t>
      </w:r>
      <w:r>
        <w:rPr>
          <w:sz w:val="24"/>
        </w:rPr>
        <w:t>цели</w:t>
      </w:r>
      <w:r>
        <w:rPr>
          <w:spacing w:val="-11"/>
          <w:sz w:val="24"/>
        </w:rPr>
        <w:t xml:space="preserve"> </w:t>
      </w:r>
      <w:r>
        <w:rPr>
          <w:sz w:val="24"/>
        </w:rPr>
        <w:t>и</w:t>
      </w:r>
      <w:r>
        <w:rPr>
          <w:spacing w:val="-7"/>
          <w:sz w:val="24"/>
        </w:rPr>
        <w:t xml:space="preserve"> </w:t>
      </w:r>
      <w:r>
        <w:rPr>
          <w:sz w:val="24"/>
        </w:rPr>
        <w:t>задач</w:t>
      </w:r>
      <w:r>
        <w:rPr>
          <w:spacing w:val="-8"/>
          <w:sz w:val="24"/>
        </w:rPr>
        <w:t xml:space="preserve"> </w:t>
      </w:r>
      <w:r>
        <w:rPr>
          <w:spacing w:val="-2"/>
          <w:sz w:val="24"/>
        </w:rPr>
        <w:t>проекта;</w:t>
      </w:r>
    </w:p>
    <w:p w:rsidR="00A42498" w:rsidRDefault="00A42498" w:rsidP="004F7E54">
      <w:pPr>
        <w:pStyle w:val="a4"/>
        <w:widowControl w:val="0"/>
        <w:numPr>
          <w:ilvl w:val="0"/>
          <w:numId w:val="335"/>
        </w:numPr>
        <w:tabs>
          <w:tab w:val="left" w:pos="398"/>
          <w:tab w:val="left" w:pos="9639"/>
        </w:tabs>
        <w:autoSpaceDE w:val="0"/>
        <w:autoSpaceDN w:val="0"/>
        <w:spacing w:line="275" w:lineRule="exact"/>
        <w:ind w:left="397" w:hanging="145"/>
        <w:contextualSpacing w:val="0"/>
        <w:rPr>
          <w:sz w:val="24"/>
        </w:rPr>
      </w:pPr>
      <w:r>
        <w:rPr>
          <w:sz w:val="24"/>
        </w:rPr>
        <w:t>составление</w:t>
      </w:r>
      <w:r>
        <w:rPr>
          <w:spacing w:val="-15"/>
          <w:sz w:val="24"/>
        </w:rPr>
        <w:t xml:space="preserve"> </w:t>
      </w:r>
      <w:r>
        <w:rPr>
          <w:sz w:val="24"/>
        </w:rPr>
        <w:t>плана</w:t>
      </w:r>
      <w:r>
        <w:rPr>
          <w:spacing w:val="-12"/>
          <w:sz w:val="24"/>
        </w:rPr>
        <w:t xml:space="preserve"> </w:t>
      </w:r>
      <w:r>
        <w:rPr>
          <w:spacing w:val="-2"/>
          <w:sz w:val="24"/>
        </w:rPr>
        <w:t>работы;</w:t>
      </w:r>
    </w:p>
    <w:p w:rsidR="00A42498" w:rsidRDefault="00A42498" w:rsidP="004F7E54">
      <w:pPr>
        <w:pStyle w:val="a4"/>
        <w:widowControl w:val="0"/>
        <w:numPr>
          <w:ilvl w:val="0"/>
          <w:numId w:val="335"/>
        </w:numPr>
        <w:tabs>
          <w:tab w:val="left" w:pos="398"/>
          <w:tab w:val="left" w:pos="9639"/>
        </w:tabs>
        <w:autoSpaceDE w:val="0"/>
        <w:autoSpaceDN w:val="0"/>
        <w:spacing w:line="275" w:lineRule="exact"/>
        <w:ind w:left="397" w:hanging="145"/>
        <w:contextualSpacing w:val="0"/>
        <w:rPr>
          <w:sz w:val="24"/>
        </w:rPr>
      </w:pPr>
      <w:r>
        <w:rPr>
          <w:sz w:val="24"/>
        </w:rPr>
        <w:t>сбор</w:t>
      </w:r>
      <w:r>
        <w:rPr>
          <w:spacing w:val="-9"/>
          <w:sz w:val="24"/>
        </w:rPr>
        <w:t xml:space="preserve"> </w:t>
      </w:r>
      <w:r>
        <w:rPr>
          <w:spacing w:val="-2"/>
          <w:sz w:val="24"/>
        </w:rPr>
        <w:t>информации/исследование;</w:t>
      </w:r>
    </w:p>
    <w:p w:rsidR="00A42498" w:rsidRDefault="00A42498" w:rsidP="004F7E54">
      <w:pPr>
        <w:pStyle w:val="a4"/>
        <w:widowControl w:val="0"/>
        <w:numPr>
          <w:ilvl w:val="0"/>
          <w:numId w:val="335"/>
        </w:numPr>
        <w:tabs>
          <w:tab w:val="left" w:pos="398"/>
          <w:tab w:val="left" w:pos="9639"/>
        </w:tabs>
        <w:autoSpaceDE w:val="0"/>
        <w:autoSpaceDN w:val="0"/>
        <w:spacing w:line="275" w:lineRule="exact"/>
        <w:ind w:left="397" w:hanging="145"/>
        <w:contextualSpacing w:val="0"/>
        <w:rPr>
          <w:sz w:val="24"/>
        </w:rPr>
      </w:pPr>
      <w:r>
        <w:rPr>
          <w:spacing w:val="-2"/>
          <w:sz w:val="24"/>
        </w:rPr>
        <w:t>выполнение</w:t>
      </w:r>
      <w:r>
        <w:rPr>
          <w:spacing w:val="1"/>
          <w:sz w:val="24"/>
        </w:rPr>
        <w:t xml:space="preserve"> </w:t>
      </w:r>
      <w:r>
        <w:rPr>
          <w:spacing w:val="-2"/>
          <w:sz w:val="24"/>
        </w:rPr>
        <w:t>технологического</w:t>
      </w:r>
      <w:r>
        <w:rPr>
          <w:spacing w:val="7"/>
          <w:sz w:val="24"/>
        </w:rPr>
        <w:t xml:space="preserve"> </w:t>
      </w:r>
      <w:r>
        <w:rPr>
          <w:spacing w:val="-2"/>
          <w:sz w:val="24"/>
        </w:rPr>
        <w:t>этапа;</w:t>
      </w:r>
    </w:p>
    <w:p w:rsidR="00A42498" w:rsidRDefault="00A42498" w:rsidP="004F7E54">
      <w:pPr>
        <w:pStyle w:val="a4"/>
        <w:widowControl w:val="0"/>
        <w:numPr>
          <w:ilvl w:val="0"/>
          <w:numId w:val="335"/>
        </w:numPr>
        <w:tabs>
          <w:tab w:val="left" w:pos="398"/>
          <w:tab w:val="left" w:pos="9639"/>
        </w:tabs>
        <w:autoSpaceDE w:val="0"/>
        <w:autoSpaceDN w:val="0"/>
        <w:spacing w:line="275" w:lineRule="exact"/>
        <w:ind w:left="397" w:hanging="145"/>
        <w:contextualSpacing w:val="0"/>
        <w:rPr>
          <w:sz w:val="24"/>
        </w:rPr>
      </w:pPr>
      <w:r>
        <w:rPr>
          <w:sz w:val="24"/>
        </w:rPr>
        <w:t>подготовка</w:t>
      </w:r>
      <w:r>
        <w:rPr>
          <w:spacing w:val="-9"/>
          <w:sz w:val="24"/>
        </w:rPr>
        <w:t xml:space="preserve"> </w:t>
      </w:r>
      <w:r>
        <w:rPr>
          <w:sz w:val="24"/>
        </w:rPr>
        <w:t>и</w:t>
      </w:r>
      <w:r>
        <w:rPr>
          <w:spacing w:val="-12"/>
          <w:sz w:val="24"/>
        </w:rPr>
        <w:t xml:space="preserve"> </w:t>
      </w:r>
      <w:r>
        <w:rPr>
          <w:sz w:val="24"/>
        </w:rPr>
        <w:t>защита</w:t>
      </w:r>
      <w:r>
        <w:rPr>
          <w:spacing w:val="-12"/>
          <w:sz w:val="24"/>
        </w:rPr>
        <w:t xml:space="preserve"> </w:t>
      </w:r>
      <w:r>
        <w:rPr>
          <w:spacing w:val="-2"/>
          <w:sz w:val="24"/>
        </w:rPr>
        <w:t>проекта;</w:t>
      </w:r>
    </w:p>
    <w:p w:rsidR="00A42498" w:rsidRDefault="00A42498" w:rsidP="004F7E54">
      <w:pPr>
        <w:pStyle w:val="a4"/>
        <w:widowControl w:val="0"/>
        <w:numPr>
          <w:ilvl w:val="0"/>
          <w:numId w:val="335"/>
        </w:numPr>
        <w:tabs>
          <w:tab w:val="left" w:pos="398"/>
          <w:tab w:val="left" w:pos="9639"/>
        </w:tabs>
        <w:autoSpaceDE w:val="0"/>
        <w:autoSpaceDN w:val="0"/>
        <w:spacing w:line="275" w:lineRule="exact"/>
        <w:ind w:left="397" w:hanging="145"/>
        <w:contextualSpacing w:val="0"/>
        <w:rPr>
          <w:sz w:val="24"/>
        </w:rPr>
      </w:pPr>
      <w:r>
        <w:rPr>
          <w:sz w:val="24"/>
        </w:rPr>
        <w:t>рефлексия,</w:t>
      </w:r>
      <w:r>
        <w:rPr>
          <w:spacing w:val="-15"/>
          <w:sz w:val="24"/>
        </w:rPr>
        <w:t xml:space="preserve"> </w:t>
      </w:r>
      <w:r>
        <w:rPr>
          <w:sz w:val="24"/>
        </w:rPr>
        <w:t>анализ</w:t>
      </w:r>
      <w:r>
        <w:rPr>
          <w:spacing w:val="-15"/>
          <w:sz w:val="24"/>
        </w:rPr>
        <w:t xml:space="preserve"> </w:t>
      </w:r>
      <w:r>
        <w:rPr>
          <w:sz w:val="24"/>
        </w:rPr>
        <w:t>результатов</w:t>
      </w:r>
      <w:r>
        <w:rPr>
          <w:spacing w:val="-15"/>
          <w:sz w:val="24"/>
        </w:rPr>
        <w:t xml:space="preserve"> </w:t>
      </w:r>
      <w:r>
        <w:rPr>
          <w:sz w:val="24"/>
        </w:rPr>
        <w:t>выполнения</w:t>
      </w:r>
      <w:r>
        <w:rPr>
          <w:spacing w:val="-15"/>
          <w:sz w:val="24"/>
        </w:rPr>
        <w:t xml:space="preserve"> </w:t>
      </w:r>
      <w:r>
        <w:rPr>
          <w:sz w:val="24"/>
        </w:rPr>
        <w:t>проекта,</w:t>
      </w:r>
      <w:r>
        <w:rPr>
          <w:spacing w:val="-15"/>
          <w:sz w:val="24"/>
        </w:rPr>
        <w:t xml:space="preserve"> </w:t>
      </w:r>
      <w:r>
        <w:rPr>
          <w:sz w:val="24"/>
        </w:rPr>
        <w:t>оценка</w:t>
      </w:r>
      <w:r>
        <w:rPr>
          <w:spacing w:val="-13"/>
          <w:sz w:val="24"/>
        </w:rPr>
        <w:t xml:space="preserve"> </w:t>
      </w:r>
      <w:r>
        <w:rPr>
          <w:sz w:val="24"/>
        </w:rPr>
        <w:t>качества</w:t>
      </w:r>
      <w:r>
        <w:rPr>
          <w:spacing w:val="-14"/>
          <w:sz w:val="24"/>
        </w:rPr>
        <w:t xml:space="preserve"> </w:t>
      </w:r>
      <w:r>
        <w:rPr>
          <w:spacing w:val="-2"/>
          <w:sz w:val="24"/>
        </w:rPr>
        <w:t>выполнения.</w:t>
      </w:r>
    </w:p>
    <w:p w:rsidR="00A42498" w:rsidRDefault="00A42498" w:rsidP="004F7E54">
      <w:pPr>
        <w:pStyle w:val="afb"/>
        <w:tabs>
          <w:tab w:val="left" w:pos="9639"/>
        </w:tabs>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F7E54" w:rsidRDefault="00A42498" w:rsidP="004F7E54">
      <w:pPr>
        <w:pStyle w:val="afb"/>
        <w:tabs>
          <w:tab w:val="left" w:pos="1121"/>
          <w:tab w:val="left" w:pos="2881"/>
          <w:tab w:val="left" w:pos="4880"/>
          <w:tab w:val="left" w:pos="5379"/>
          <w:tab w:val="left" w:pos="6861"/>
          <w:tab w:val="left" w:pos="7595"/>
          <w:tab w:val="left" w:pos="8866"/>
        </w:tabs>
        <w:jc w:val="left"/>
        <w:rPr>
          <w:i/>
        </w:rPr>
      </w:pPr>
      <w:r w:rsidRPr="00F93C30">
        <w:rPr>
          <w:b/>
          <w:i/>
        </w:rPr>
        <w:t>Особенности организации проектной деятельности в рамках урочной деятельности</w:t>
      </w:r>
      <w:r>
        <w:rPr>
          <w:i/>
        </w:rPr>
        <w:t xml:space="preserve"> </w:t>
      </w:r>
    </w:p>
    <w:p w:rsidR="00A42498" w:rsidRDefault="00A42498" w:rsidP="004F7E54">
      <w:pPr>
        <w:pStyle w:val="afb"/>
        <w:tabs>
          <w:tab w:val="left" w:pos="1121"/>
          <w:tab w:val="left" w:pos="2881"/>
          <w:tab w:val="left" w:pos="4880"/>
          <w:tab w:val="left" w:pos="5379"/>
          <w:tab w:val="left" w:pos="6861"/>
          <w:tab w:val="left" w:pos="7595"/>
          <w:tab w:val="left" w:pos="8866"/>
        </w:tabs>
      </w:pPr>
      <w:r>
        <w:t>Особенности</w:t>
      </w:r>
      <w:r>
        <w:rPr>
          <w:spacing w:val="-14"/>
        </w:rPr>
        <w:t xml:space="preserve"> </w:t>
      </w:r>
      <w:r>
        <w:t>организации</w:t>
      </w:r>
      <w:r>
        <w:rPr>
          <w:spacing w:val="-11"/>
        </w:rPr>
        <w:t xml:space="preserve"> </w:t>
      </w:r>
      <w:r>
        <w:t>проектной</w:t>
      </w:r>
      <w:r>
        <w:rPr>
          <w:spacing w:val="-14"/>
        </w:rPr>
        <w:t xml:space="preserve"> </w:t>
      </w:r>
      <w:r>
        <w:t>деятельности</w:t>
      </w:r>
      <w:r>
        <w:rPr>
          <w:spacing w:val="-10"/>
        </w:rPr>
        <w:t xml:space="preserve"> </w:t>
      </w:r>
      <w:r>
        <w:t>учащихся</w:t>
      </w:r>
      <w:r>
        <w:rPr>
          <w:spacing w:val="-12"/>
        </w:rPr>
        <w:t xml:space="preserve"> </w:t>
      </w:r>
      <w:r>
        <w:t>в</w:t>
      </w:r>
      <w:r>
        <w:rPr>
          <w:spacing w:val="-10"/>
        </w:rPr>
        <w:t xml:space="preserve"> </w:t>
      </w:r>
      <w:r>
        <w:t>рамках</w:t>
      </w:r>
      <w:r>
        <w:rPr>
          <w:spacing w:val="-12"/>
        </w:rPr>
        <w:t xml:space="preserve"> </w:t>
      </w:r>
      <w:r>
        <w:t>урочной</w:t>
      </w:r>
      <w:r>
        <w:rPr>
          <w:spacing w:val="-11"/>
        </w:rPr>
        <w:t xml:space="preserve"> </w:t>
      </w:r>
      <w:r>
        <w:t>деятельности</w:t>
      </w:r>
      <w:r>
        <w:rPr>
          <w:spacing w:val="-14"/>
        </w:rPr>
        <w:t xml:space="preserve"> </w:t>
      </w:r>
      <w:r>
        <w:t>так же, как</w:t>
      </w:r>
      <w:r>
        <w:rPr>
          <w:spacing w:val="-3"/>
        </w:rPr>
        <w:t xml:space="preserve"> </w:t>
      </w:r>
      <w:r>
        <w:t>и при</w:t>
      </w:r>
      <w:r>
        <w:rPr>
          <w:spacing w:val="-5"/>
        </w:rPr>
        <w:t xml:space="preserve"> </w:t>
      </w:r>
      <w:r>
        <w:t>организации учебных</w:t>
      </w:r>
      <w:r>
        <w:rPr>
          <w:spacing w:val="-6"/>
        </w:rPr>
        <w:t xml:space="preserve"> </w:t>
      </w:r>
      <w:r>
        <w:t>исследований, связаны с</w:t>
      </w:r>
      <w:r>
        <w:rPr>
          <w:spacing w:val="-2"/>
        </w:rPr>
        <w:t xml:space="preserve"> </w:t>
      </w:r>
      <w:r>
        <w:t>тем, что учебное</w:t>
      </w:r>
      <w:r>
        <w:rPr>
          <w:spacing w:val="-2"/>
        </w:rPr>
        <w:t xml:space="preserve"> </w:t>
      </w:r>
      <w:r>
        <w:t>время</w:t>
      </w:r>
      <w:r>
        <w:rPr>
          <w:spacing w:val="-1"/>
        </w:rPr>
        <w:t xml:space="preserve"> </w:t>
      </w:r>
      <w:r>
        <w:t>ограничено и</w:t>
      </w:r>
      <w:r>
        <w:rPr>
          <w:spacing w:val="38"/>
        </w:rPr>
        <w:t xml:space="preserve"> </w:t>
      </w:r>
      <w:r>
        <w:t>не</w:t>
      </w:r>
      <w:r>
        <w:rPr>
          <w:spacing w:val="31"/>
        </w:rPr>
        <w:t xml:space="preserve"> </w:t>
      </w:r>
      <w:r>
        <w:t>может</w:t>
      </w:r>
      <w:r>
        <w:rPr>
          <w:spacing w:val="40"/>
        </w:rPr>
        <w:t xml:space="preserve"> </w:t>
      </w:r>
      <w:r>
        <w:t>быть</w:t>
      </w:r>
      <w:r>
        <w:rPr>
          <w:spacing w:val="33"/>
        </w:rPr>
        <w:t xml:space="preserve"> </w:t>
      </w:r>
      <w:r>
        <w:t>направлено</w:t>
      </w:r>
      <w:r>
        <w:rPr>
          <w:spacing w:val="37"/>
        </w:rPr>
        <w:t xml:space="preserve"> </w:t>
      </w:r>
      <w:r>
        <w:t>на</w:t>
      </w:r>
      <w:r>
        <w:rPr>
          <w:spacing w:val="31"/>
        </w:rPr>
        <w:t xml:space="preserve"> </w:t>
      </w:r>
      <w:r>
        <w:t>осуществление</w:t>
      </w:r>
      <w:r>
        <w:rPr>
          <w:spacing w:val="36"/>
        </w:rPr>
        <w:t xml:space="preserve"> </w:t>
      </w:r>
      <w:r>
        <w:t>полноценной</w:t>
      </w:r>
      <w:r>
        <w:rPr>
          <w:spacing w:val="33"/>
        </w:rPr>
        <w:t xml:space="preserve"> </w:t>
      </w:r>
      <w:r>
        <w:t>проектной</w:t>
      </w:r>
      <w:r>
        <w:rPr>
          <w:spacing w:val="33"/>
        </w:rPr>
        <w:t xml:space="preserve"> </w:t>
      </w:r>
      <w:r>
        <w:t>работы</w:t>
      </w:r>
      <w:r>
        <w:rPr>
          <w:spacing w:val="35"/>
        </w:rPr>
        <w:t xml:space="preserve"> </w:t>
      </w:r>
      <w:r>
        <w:t>в</w:t>
      </w:r>
      <w:r>
        <w:rPr>
          <w:spacing w:val="34"/>
        </w:rPr>
        <w:t xml:space="preserve"> </w:t>
      </w:r>
      <w:r>
        <w:t>классе</w:t>
      </w:r>
      <w:r>
        <w:rPr>
          <w:spacing w:val="36"/>
        </w:rPr>
        <w:t xml:space="preserve"> </w:t>
      </w:r>
      <w:r>
        <w:t>и</w:t>
      </w:r>
      <w:r>
        <w:rPr>
          <w:spacing w:val="33"/>
        </w:rPr>
        <w:t xml:space="preserve"> </w:t>
      </w:r>
      <w:r>
        <w:t>в рамках</w:t>
      </w:r>
      <w:r>
        <w:rPr>
          <w:spacing w:val="-11"/>
        </w:rPr>
        <w:t xml:space="preserve"> </w:t>
      </w:r>
      <w:r>
        <w:t>выполнения</w:t>
      </w:r>
      <w:r>
        <w:rPr>
          <w:spacing w:val="-11"/>
        </w:rPr>
        <w:t xml:space="preserve"> </w:t>
      </w:r>
      <w:r>
        <w:t>домашних</w:t>
      </w:r>
      <w:r>
        <w:rPr>
          <w:spacing w:val="-11"/>
        </w:rPr>
        <w:t xml:space="preserve"> </w:t>
      </w:r>
      <w:r>
        <w:t>заданий.</w:t>
      </w:r>
      <w:r>
        <w:rPr>
          <w:spacing w:val="-6"/>
        </w:rPr>
        <w:t xml:space="preserve"> </w:t>
      </w:r>
      <w:r>
        <w:t>С</w:t>
      </w:r>
      <w:r>
        <w:rPr>
          <w:spacing w:val="-12"/>
        </w:rPr>
        <w:t xml:space="preserve"> </w:t>
      </w:r>
      <w:r>
        <w:t>учетом</w:t>
      </w:r>
      <w:r>
        <w:rPr>
          <w:spacing w:val="-4"/>
        </w:rPr>
        <w:t xml:space="preserve"> </w:t>
      </w:r>
      <w:r>
        <w:t>этого</w:t>
      </w:r>
      <w:r>
        <w:rPr>
          <w:spacing w:val="-11"/>
        </w:rPr>
        <w:t xml:space="preserve"> </w:t>
      </w:r>
      <w:r>
        <w:t>при</w:t>
      </w:r>
      <w:r>
        <w:rPr>
          <w:spacing w:val="-14"/>
        </w:rPr>
        <w:t xml:space="preserve"> </w:t>
      </w:r>
      <w:r>
        <w:t>организации</w:t>
      </w:r>
      <w:r>
        <w:rPr>
          <w:spacing w:val="-10"/>
        </w:rPr>
        <w:t xml:space="preserve"> </w:t>
      </w:r>
      <w:r>
        <w:t>ПД</w:t>
      </w:r>
      <w:r>
        <w:rPr>
          <w:spacing w:val="-12"/>
        </w:rPr>
        <w:t xml:space="preserve"> </w:t>
      </w:r>
      <w:r>
        <w:t>учащихся</w:t>
      </w:r>
      <w:r>
        <w:rPr>
          <w:spacing w:val="-6"/>
        </w:rPr>
        <w:t xml:space="preserve"> </w:t>
      </w:r>
      <w:r>
        <w:t>в</w:t>
      </w:r>
      <w:r>
        <w:rPr>
          <w:spacing w:val="-4"/>
        </w:rPr>
        <w:t xml:space="preserve"> </w:t>
      </w:r>
      <w:r>
        <w:t xml:space="preserve">урочное </w:t>
      </w:r>
      <w:r>
        <w:rPr>
          <w:spacing w:val="-2"/>
        </w:rPr>
        <w:t>время</w:t>
      </w:r>
      <w:r>
        <w:tab/>
      </w:r>
      <w:r>
        <w:rPr>
          <w:spacing w:val="-2"/>
        </w:rPr>
        <w:t>целесообразно</w:t>
      </w:r>
      <w:r>
        <w:tab/>
      </w:r>
      <w:r>
        <w:rPr>
          <w:spacing w:val="-2"/>
        </w:rPr>
        <w:t>ориентироваться</w:t>
      </w:r>
      <w:r>
        <w:tab/>
      </w:r>
      <w:r>
        <w:rPr>
          <w:spacing w:val="-6"/>
        </w:rPr>
        <w:t>на</w:t>
      </w:r>
      <w:r w:rsidR="00ED0091">
        <w:t xml:space="preserve"> </w:t>
      </w:r>
      <w:r>
        <w:rPr>
          <w:spacing w:val="-2"/>
        </w:rPr>
        <w:t>реализацию</w:t>
      </w:r>
      <w:r w:rsidR="00ED0091">
        <w:t xml:space="preserve"> </w:t>
      </w:r>
      <w:r>
        <w:rPr>
          <w:spacing w:val="-4"/>
        </w:rPr>
        <w:t>двух</w:t>
      </w:r>
      <w:r w:rsidR="00ED0091">
        <w:t xml:space="preserve"> </w:t>
      </w:r>
      <w:r>
        <w:rPr>
          <w:spacing w:val="-2"/>
        </w:rPr>
        <w:t>основных</w:t>
      </w:r>
      <w:r w:rsidR="00ED0091">
        <w:t xml:space="preserve"> </w:t>
      </w:r>
      <w:r>
        <w:rPr>
          <w:spacing w:val="-2"/>
        </w:rPr>
        <w:t>направлений проектирования:</w:t>
      </w:r>
    </w:p>
    <w:p w:rsidR="00A42498" w:rsidRDefault="00A42498" w:rsidP="004F7E54">
      <w:pPr>
        <w:pStyle w:val="a4"/>
        <w:widowControl w:val="0"/>
        <w:numPr>
          <w:ilvl w:val="0"/>
          <w:numId w:val="335"/>
        </w:numPr>
        <w:tabs>
          <w:tab w:val="left" w:pos="398"/>
        </w:tabs>
        <w:autoSpaceDE w:val="0"/>
        <w:autoSpaceDN w:val="0"/>
        <w:spacing w:line="274" w:lineRule="exact"/>
        <w:ind w:left="397" w:hanging="145"/>
        <w:contextualSpacing w:val="0"/>
        <w:rPr>
          <w:sz w:val="24"/>
        </w:rPr>
      </w:pPr>
      <w:r>
        <w:rPr>
          <w:w w:val="95"/>
          <w:sz w:val="24"/>
        </w:rPr>
        <w:t>предметные</w:t>
      </w:r>
      <w:r>
        <w:rPr>
          <w:spacing w:val="42"/>
          <w:sz w:val="24"/>
        </w:rPr>
        <w:t xml:space="preserve"> </w:t>
      </w:r>
      <w:r>
        <w:rPr>
          <w:spacing w:val="-2"/>
          <w:sz w:val="24"/>
        </w:rPr>
        <w:t>проекты;</w:t>
      </w:r>
    </w:p>
    <w:p w:rsidR="00A42498" w:rsidRDefault="00A42498" w:rsidP="004F7E54">
      <w:pPr>
        <w:pStyle w:val="a4"/>
        <w:widowControl w:val="0"/>
        <w:numPr>
          <w:ilvl w:val="0"/>
          <w:numId w:val="335"/>
        </w:numPr>
        <w:tabs>
          <w:tab w:val="left" w:pos="398"/>
        </w:tabs>
        <w:autoSpaceDE w:val="0"/>
        <w:autoSpaceDN w:val="0"/>
        <w:spacing w:before="74" w:line="275" w:lineRule="exact"/>
        <w:ind w:left="397" w:hanging="145"/>
        <w:contextualSpacing w:val="0"/>
        <w:rPr>
          <w:sz w:val="24"/>
        </w:rPr>
      </w:pPr>
      <w:r>
        <w:rPr>
          <w:w w:val="95"/>
          <w:sz w:val="24"/>
        </w:rPr>
        <w:t>метапредметные</w:t>
      </w:r>
      <w:r>
        <w:rPr>
          <w:spacing w:val="62"/>
          <w:sz w:val="24"/>
        </w:rPr>
        <w:t xml:space="preserve"> </w:t>
      </w:r>
      <w:r>
        <w:rPr>
          <w:spacing w:val="-2"/>
          <w:sz w:val="24"/>
        </w:rPr>
        <w:t>проекты.</w:t>
      </w:r>
    </w:p>
    <w:p w:rsidR="00A42498" w:rsidRDefault="00A42498" w:rsidP="004F7E54">
      <w:pPr>
        <w:pStyle w:val="afb"/>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42498" w:rsidRDefault="00A42498" w:rsidP="004F7E54">
      <w:pPr>
        <w:pStyle w:val="afb"/>
      </w:pPr>
      <w:r>
        <w:t>Формы</w:t>
      </w:r>
      <w:r>
        <w:rPr>
          <w:spacing w:val="-11"/>
        </w:rPr>
        <w:t xml:space="preserve"> </w:t>
      </w:r>
      <w:r>
        <w:t>организации</w:t>
      </w:r>
      <w:r>
        <w:rPr>
          <w:spacing w:val="-4"/>
        </w:rPr>
        <w:t xml:space="preserve"> </w:t>
      </w:r>
      <w:r>
        <w:t>проектной</w:t>
      </w:r>
      <w:r>
        <w:rPr>
          <w:spacing w:val="-5"/>
        </w:rPr>
        <w:t xml:space="preserve"> </w:t>
      </w:r>
      <w:r>
        <w:t>деятельности учащихся</w:t>
      </w:r>
      <w:r>
        <w:rPr>
          <w:spacing w:val="-2"/>
        </w:rPr>
        <w:t xml:space="preserve"> </w:t>
      </w:r>
      <w:r>
        <w:t>могут</w:t>
      </w:r>
      <w:r>
        <w:rPr>
          <w:spacing w:val="-1"/>
        </w:rPr>
        <w:t xml:space="preserve"> </w:t>
      </w:r>
      <w:r>
        <w:t xml:space="preserve">быть </w:t>
      </w:r>
      <w:r>
        <w:rPr>
          <w:spacing w:val="-2"/>
        </w:rPr>
        <w:t>следующие:</w:t>
      </w:r>
    </w:p>
    <w:p w:rsidR="00A42498" w:rsidRDefault="00A42498" w:rsidP="004F7E54">
      <w:pPr>
        <w:pStyle w:val="a4"/>
        <w:widowControl w:val="0"/>
        <w:numPr>
          <w:ilvl w:val="0"/>
          <w:numId w:val="335"/>
        </w:numPr>
        <w:tabs>
          <w:tab w:val="left" w:pos="398"/>
        </w:tabs>
        <w:autoSpaceDE w:val="0"/>
        <w:autoSpaceDN w:val="0"/>
        <w:spacing w:before="2" w:line="275" w:lineRule="exact"/>
        <w:ind w:left="397" w:hanging="145"/>
        <w:contextualSpacing w:val="0"/>
        <w:rPr>
          <w:sz w:val="24"/>
        </w:rPr>
      </w:pPr>
      <w:r>
        <w:rPr>
          <w:spacing w:val="-2"/>
          <w:sz w:val="24"/>
        </w:rPr>
        <w:t>монопроект</w:t>
      </w:r>
      <w:r>
        <w:rPr>
          <w:spacing w:val="4"/>
          <w:sz w:val="24"/>
        </w:rPr>
        <w:t xml:space="preserve"> </w:t>
      </w:r>
      <w:r>
        <w:rPr>
          <w:spacing w:val="-2"/>
          <w:sz w:val="24"/>
        </w:rPr>
        <w:t>(использование</w:t>
      </w:r>
      <w:r>
        <w:rPr>
          <w:spacing w:val="3"/>
          <w:sz w:val="24"/>
        </w:rPr>
        <w:t xml:space="preserve"> </w:t>
      </w:r>
      <w:r>
        <w:rPr>
          <w:spacing w:val="-2"/>
          <w:sz w:val="24"/>
        </w:rPr>
        <w:t>содержания</w:t>
      </w:r>
      <w:r>
        <w:rPr>
          <w:spacing w:val="-6"/>
          <w:sz w:val="24"/>
        </w:rPr>
        <w:t xml:space="preserve"> </w:t>
      </w:r>
      <w:r>
        <w:rPr>
          <w:spacing w:val="-2"/>
          <w:sz w:val="24"/>
        </w:rPr>
        <w:t>одного</w:t>
      </w:r>
      <w:r>
        <w:rPr>
          <w:spacing w:val="5"/>
          <w:sz w:val="24"/>
        </w:rPr>
        <w:t xml:space="preserve"> </w:t>
      </w:r>
      <w:r>
        <w:rPr>
          <w:spacing w:val="-2"/>
          <w:sz w:val="24"/>
        </w:rPr>
        <w:t>предмета);</w:t>
      </w:r>
    </w:p>
    <w:p w:rsidR="00A42498" w:rsidRDefault="00A42498" w:rsidP="004F7E54">
      <w:pPr>
        <w:pStyle w:val="a4"/>
        <w:widowControl w:val="0"/>
        <w:numPr>
          <w:ilvl w:val="0"/>
          <w:numId w:val="335"/>
        </w:numPr>
        <w:tabs>
          <w:tab w:val="left" w:pos="513"/>
        </w:tabs>
        <w:autoSpaceDE w:val="0"/>
        <w:autoSpaceDN w:val="0"/>
        <w:spacing w:line="242" w:lineRule="auto"/>
        <w:ind w:firstLine="0"/>
        <w:contextualSpacing w:val="0"/>
        <w:rPr>
          <w:sz w:val="24"/>
        </w:rPr>
      </w:pPr>
      <w:r>
        <w:rPr>
          <w:sz w:val="24"/>
        </w:rPr>
        <w:t>межпредметный</w:t>
      </w:r>
      <w:r>
        <w:rPr>
          <w:spacing w:val="80"/>
          <w:sz w:val="24"/>
        </w:rPr>
        <w:t xml:space="preserve"> </w:t>
      </w:r>
      <w:r>
        <w:rPr>
          <w:sz w:val="24"/>
        </w:rPr>
        <w:t>проект</w:t>
      </w:r>
      <w:r>
        <w:rPr>
          <w:spacing w:val="80"/>
          <w:sz w:val="24"/>
        </w:rPr>
        <w:t xml:space="preserve"> </w:t>
      </w:r>
      <w:r>
        <w:rPr>
          <w:sz w:val="24"/>
        </w:rPr>
        <w:t>(использование</w:t>
      </w:r>
      <w:r>
        <w:rPr>
          <w:spacing w:val="80"/>
          <w:sz w:val="24"/>
        </w:rPr>
        <w:t xml:space="preserve"> </w:t>
      </w:r>
      <w:r>
        <w:rPr>
          <w:sz w:val="24"/>
        </w:rPr>
        <w:t>интегрированного</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способов</w:t>
      </w:r>
      <w:r>
        <w:rPr>
          <w:spacing w:val="80"/>
          <w:sz w:val="24"/>
        </w:rPr>
        <w:t xml:space="preserve"> </w:t>
      </w:r>
      <w:r>
        <w:rPr>
          <w:sz w:val="24"/>
        </w:rPr>
        <w:t>учебной деятельности различных предметов);</w:t>
      </w:r>
    </w:p>
    <w:p w:rsidR="00A42498" w:rsidRDefault="00A42498" w:rsidP="004F7E54">
      <w:pPr>
        <w:pStyle w:val="a4"/>
        <w:widowControl w:val="0"/>
        <w:numPr>
          <w:ilvl w:val="0"/>
          <w:numId w:val="335"/>
        </w:numPr>
        <w:tabs>
          <w:tab w:val="left" w:pos="446"/>
        </w:tabs>
        <w:autoSpaceDE w:val="0"/>
        <w:autoSpaceDN w:val="0"/>
        <w:spacing w:line="242" w:lineRule="auto"/>
        <w:ind w:firstLine="0"/>
        <w:contextualSpacing w:val="0"/>
        <w:rPr>
          <w:sz w:val="24"/>
        </w:rPr>
      </w:pPr>
      <w:r>
        <w:rPr>
          <w:sz w:val="24"/>
        </w:rPr>
        <w:t>метапроект</w:t>
      </w:r>
      <w:r>
        <w:rPr>
          <w:spacing w:val="40"/>
          <w:sz w:val="24"/>
        </w:rPr>
        <w:t xml:space="preserve"> </w:t>
      </w:r>
      <w:r>
        <w:rPr>
          <w:sz w:val="24"/>
        </w:rPr>
        <w:t>(использование</w:t>
      </w:r>
      <w:r>
        <w:rPr>
          <w:spacing w:val="40"/>
          <w:sz w:val="24"/>
        </w:rPr>
        <w:t xml:space="preserve"> </w:t>
      </w:r>
      <w:r>
        <w:rPr>
          <w:sz w:val="24"/>
        </w:rPr>
        <w:t>областей</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методов</w:t>
      </w:r>
      <w:r>
        <w:rPr>
          <w:spacing w:val="40"/>
          <w:sz w:val="24"/>
        </w:rPr>
        <w:t xml:space="preserve"> </w:t>
      </w:r>
      <w:r>
        <w:rPr>
          <w:sz w:val="24"/>
        </w:rPr>
        <w:t>деятельности,</w:t>
      </w:r>
      <w:r>
        <w:rPr>
          <w:spacing w:val="40"/>
          <w:sz w:val="24"/>
        </w:rPr>
        <w:t xml:space="preserve"> </w:t>
      </w:r>
      <w:r>
        <w:rPr>
          <w:sz w:val="24"/>
        </w:rPr>
        <w:t>выходящих</w:t>
      </w:r>
      <w:r>
        <w:rPr>
          <w:spacing w:val="40"/>
          <w:sz w:val="24"/>
        </w:rPr>
        <w:t xml:space="preserve"> </w:t>
      </w:r>
      <w:r>
        <w:rPr>
          <w:sz w:val="24"/>
        </w:rPr>
        <w:t>за</w:t>
      </w:r>
      <w:r>
        <w:rPr>
          <w:spacing w:val="40"/>
          <w:sz w:val="24"/>
        </w:rPr>
        <w:t xml:space="preserve"> </w:t>
      </w:r>
      <w:r>
        <w:rPr>
          <w:sz w:val="24"/>
        </w:rPr>
        <w:t>рамки предметного обучения).</w:t>
      </w:r>
    </w:p>
    <w:p w:rsidR="00A42498" w:rsidRDefault="00A42498" w:rsidP="00A42498">
      <w:pPr>
        <w:pStyle w:val="afb"/>
        <w:ind w:right="323"/>
      </w:pPr>
      <w:r>
        <w:t>В связи с недостаточностью времени на реализацию полноценного проекта на уроке, наиболее целесообразным с методической точки зрения</w:t>
      </w:r>
      <w:r>
        <w:rPr>
          <w:spacing w:val="-4"/>
        </w:rPr>
        <w:t xml:space="preserve"> </w:t>
      </w:r>
      <w:r>
        <w:t>и оптимальным с точки зрения временных затрат является использование на уроках учебных задач, нацеливающих учащихся на решение следующих практико- ориентированных проблем:</w:t>
      </w:r>
    </w:p>
    <w:p w:rsidR="00A42498" w:rsidRDefault="00A42498" w:rsidP="00A42498">
      <w:pPr>
        <w:pStyle w:val="a4"/>
        <w:widowControl w:val="0"/>
        <w:numPr>
          <w:ilvl w:val="0"/>
          <w:numId w:val="335"/>
        </w:numPr>
        <w:tabs>
          <w:tab w:val="left" w:pos="398"/>
        </w:tabs>
        <w:autoSpaceDE w:val="0"/>
        <w:autoSpaceDN w:val="0"/>
        <w:spacing w:line="240" w:lineRule="auto"/>
        <w:ind w:left="397" w:hanging="145"/>
        <w:contextualSpacing w:val="0"/>
        <w:jc w:val="left"/>
        <w:rPr>
          <w:sz w:val="24"/>
        </w:rPr>
      </w:pPr>
      <w:r>
        <w:rPr>
          <w:sz w:val="24"/>
        </w:rPr>
        <w:t>Какое</w:t>
      </w:r>
      <w:r>
        <w:rPr>
          <w:spacing w:val="-15"/>
          <w:sz w:val="24"/>
        </w:rPr>
        <w:t xml:space="preserve"> </w:t>
      </w:r>
      <w:r>
        <w:rPr>
          <w:sz w:val="24"/>
        </w:rPr>
        <w:t>средство</w:t>
      </w:r>
      <w:r>
        <w:rPr>
          <w:spacing w:val="-14"/>
          <w:sz w:val="24"/>
        </w:rPr>
        <w:t xml:space="preserve"> </w:t>
      </w:r>
      <w:r>
        <w:rPr>
          <w:sz w:val="24"/>
        </w:rPr>
        <w:t>поможет</w:t>
      </w:r>
      <w:r>
        <w:rPr>
          <w:spacing w:val="-15"/>
          <w:sz w:val="24"/>
        </w:rPr>
        <w:t xml:space="preserve"> </w:t>
      </w:r>
      <w:r>
        <w:rPr>
          <w:sz w:val="24"/>
        </w:rPr>
        <w:t>в</w:t>
      </w:r>
      <w:r>
        <w:rPr>
          <w:spacing w:val="-14"/>
          <w:sz w:val="24"/>
        </w:rPr>
        <w:t xml:space="preserve"> </w:t>
      </w:r>
      <w:r>
        <w:rPr>
          <w:sz w:val="24"/>
        </w:rPr>
        <w:t>решении</w:t>
      </w:r>
      <w:r>
        <w:rPr>
          <w:spacing w:val="-11"/>
          <w:sz w:val="24"/>
        </w:rPr>
        <w:t xml:space="preserve"> </w:t>
      </w:r>
      <w:r>
        <w:rPr>
          <w:sz w:val="24"/>
        </w:rPr>
        <w:t>проблемы...</w:t>
      </w:r>
      <w:r>
        <w:rPr>
          <w:spacing w:val="-10"/>
          <w:sz w:val="24"/>
        </w:rPr>
        <w:t xml:space="preserve"> </w:t>
      </w:r>
      <w:r>
        <w:rPr>
          <w:sz w:val="24"/>
        </w:rPr>
        <w:t>(опишите,</w:t>
      </w:r>
      <w:r>
        <w:rPr>
          <w:spacing w:val="-15"/>
          <w:sz w:val="24"/>
        </w:rPr>
        <w:t xml:space="preserve"> </w:t>
      </w:r>
      <w:r>
        <w:rPr>
          <w:spacing w:val="-2"/>
          <w:sz w:val="24"/>
        </w:rPr>
        <w:t>объясните)?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Каким</w:t>
      </w:r>
      <w:r>
        <w:rPr>
          <w:spacing w:val="-10"/>
          <w:sz w:val="24"/>
        </w:rPr>
        <w:t xml:space="preserve"> </w:t>
      </w:r>
      <w:r>
        <w:rPr>
          <w:sz w:val="24"/>
        </w:rPr>
        <w:t>должно</w:t>
      </w:r>
      <w:r>
        <w:rPr>
          <w:spacing w:val="-10"/>
          <w:sz w:val="24"/>
        </w:rPr>
        <w:t xml:space="preserve"> </w:t>
      </w:r>
      <w:r>
        <w:rPr>
          <w:sz w:val="24"/>
        </w:rPr>
        <w:t>быть</w:t>
      </w:r>
      <w:r>
        <w:rPr>
          <w:spacing w:val="-12"/>
          <w:sz w:val="24"/>
        </w:rPr>
        <w:t xml:space="preserve"> </w:t>
      </w:r>
      <w:r>
        <w:rPr>
          <w:sz w:val="24"/>
        </w:rPr>
        <w:t>средство</w:t>
      </w:r>
      <w:r>
        <w:rPr>
          <w:spacing w:val="-10"/>
          <w:sz w:val="24"/>
        </w:rPr>
        <w:t xml:space="preserve"> </w:t>
      </w:r>
      <w:r>
        <w:rPr>
          <w:sz w:val="24"/>
        </w:rPr>
        <w:t>для</w:t>
      </w:r>
      <w:r>
        <w:rPr>
          <w:spacing w:val="-10"/>
          <w:sz w:val="24"/>
        </w:rPr>
        <w:t xml:space="preserve"> </w:t>
      </w:r>
      <w:r>
        <w:rPr>
          <w:sz w:val="24"/>
        </w:rPr>
        <w:t>решения</w:t>
      </w:r>
      <w:r>
        <w:rPr>
          <w:spacing w:val="-10"/>
          <w:sz w:val="24"/>
        </w:rPr>
        <w:t xml:space="preserve"> </w:t>
      </w:r>
      <w:r>
        <w:rPr>
          <w:sz w:val="24"/>
        </w:rPr>
        <w:t>проблемы...</w:t>
      </w:r>
      <w:r>
        <w:rPr>
          <w:spacing w:val="-12"/>
          <w:sz w:val="24"/>
        </w:rPr>
        <w:t xml:space="preserve"> </w:t>
      </w:r>
      <w:r>
        <w:rPr>
          <w:sz w:val="24"/>
        </w:rPr>
        <w:t>(опишите,</w:t>
      </w:r>
      <w:r>
        <w:rPr>
          <w:spacing w:val="-13"/>
          <w:sz w:val="24"/>
        </w:rPr>
        <w:t xml:space="preserve"> </w:t>
      </w:r>
      <w:r>
        <w:rPr>
          <w:spacing w:val="-2"/>
          <w:sz w:val="24"/>
        </w:rPr>
        <w:t>смоделируйте)?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Как</w:t>
      </w:r>
      <w:r>
        <w:rPr>
          <w:spacing w:val="-11"/>
          <w:sz w:val="24"/>
        </w:rPr>
        <w:t xml:space="preserve"> </w:t>
      </w:r>
      <w:r>
        <w:rPr>
          <w:sz w:val="24"/>
        </w:rPr>
        <w:t>сделать</w:t>
      </w:r>
      <w:r>
        <w:rPr>
          <w:spacing w:val="-9"/>
          <w:sz w:val="24"/>
        </w:rPr>
        <w:t xml:space="preserve"> </w:t>
      </w:r>
      <w:r>
        <w:rPr>
          <w:sz w:val="24"/>
        </w:rPr>
        <w:t>средство</w:t>
      </w:r>
      <w:r>
        <w:rPr>
          <w:spacing w:val="-5"/>
          <w:sz w:val="24"/>
        </w:rPr>
        <w:t xml:space="preserve"> </w:t>
      </w:r>
      <w:r>
        <w:rPr>
          <w:sz w:val="24"/>
        </w:rPr>
        <w:t>для</w:t>
      </w:r>
      <w:r>
        <w:rPr>
          <w:spacing w:val="-14"/>
          <w:sz w:val="24"/>
        </w:rPr>
        <w:t xml:space="preserve"> </w:t>
      </w:r>
      <w:r>
        <w:rPr>
          <w:sz w:val="24"/>
        </w:rPr>
        <w:t>решения</w:t>
      </w:r>
      <w:r>
        <w:rPr>
          <w:spacing w:val="-13"/>
          <w:sz w:val="24"/>
        </w:rPr>
        <w:t xml:space="preserve"> </w:t>
      </w:r>
      <w:r>
        <w:rPr>
          <w:sz w:val="24"/>
        </w:rPr>
        <w:t>проблемы</w:t>
      </w:r>
      <w:r>
        <w:rPr>
          <w:spacing w:val="-11"/>
          <w:sz w:val="24"/>
        </w:rPr>
        <w:t xml:space="preserve"> </w:t>
      </w:r>
      <w:r>
        <w:rPr>
          <w:sz w:val="24"/>
        </w:rPr>
        <w:t>(дайте</w:t>
      </w:r>
      <w:r>
        <w:rPr>
          <w:spacing w:val="-10"/>
          <w:sz w:val="24"/>
        </w:rPr>
        <w:t xml:space="preserve"> </w:t>
      </w:r>
      <w:r>
        <w:rPr>
          <w:spacing w:val="-2"/>
          <w:sz w:val="24"/>
        </w:rPr>
        <w:t>инструкцию)?</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Как</w:t>
      </w:r>
      <w:r>
        <w:rPr>
          <w:spacing w:val="-13"/>
          <w:sz w:val="24"/>
        </w:rPr>
        <w:t xml:space="preserve"> </w:t>
      </w:r>
      <w:r>
        <w:rPr>
          <w:sz w:val="24"/>
        </w:rPr>
        <w:t>выглядело...</w:t>
      </w:r>
      <w:r>
        <w:rPr>
          <w:spacing w:val="-14"/>
          <w:sz w:val="24"/>
        </w:rPr>
        <w:t xml:space="preserve"> </w:t>
      </w:r>
      <w:r>
        <w:rPr>
          <w:sz w:val="24"/>
        </w:rPr>
        <w:t>(опишите,</w:t>
      </w:r>
      <w:r>
        <w:rPr>
          <w:spacing w:val="-13"/>
          <w:sz w:val="24"/>
        </w:rPr>
        <w:t xml:space="preserve"> </w:t>
      </w:r>
      <w:r>
        <w:rPr>
          <w:spacing w:val="-2"/>
          <w:sz w:val="24"/>
        </w:rPr>
        <w:t>реконструируйте)?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Как</w:t>
      </w:r>
      <w:r>
        <w:rPr>
          <w:spacing w:val="-12"/>
          <w:sz w:val="24"/>
        </w:rPr>
        <w:t xml:space="preserve"> </w:t>
      </w:r>
      <w:r>
        <w:rPr>
          <w:sz w:val="24"/>
        </w:rPr>
        <w:t>будет</w:t>
      </w:r>
      <w:r>
        <w:rPr>
          <w:spacing w:val="-11"/>
          <w:sz w:val="24"/>
        </w:rPr>
        <w:t xml:space="preserve"> </w:t>
      </w:r>
      <w:r>
        <w:rPr>
          <w:sz w:val="24"/>
        </w:rPr>
        <w:t>выглядеть...</w:t>
      </w:r>
      <w:r>
        <w:rPr>
          <w:spacing w:val="-12"/>
          <w:sz w:val="24"/>
        </w:rPr>
        <w:t xml:space="preserve"> </w:t>
      </w:r>
      <w:r>
        <w:rPr>
          <w:sz w:val="24"/>
        </w:rPr>
        <w:t>(опишите,</w:t>
      </w:r>
      <w:r>
        <w:rPr>
          <w:spacing w:val="-13"/>
          <w:sz w:val="24"/>
        </w:rPr>
        <w:t xml:space="preserve"> </w:t>
      </w:r>
      <w:r>
        <w:rPr>
          <w:sz w:val="24"/>
        </w:rPr>
        <w:t>спрогнозируйте)?</w:t>
      </w:r>
      <w:r>
        <w:rPr>
          <w:spacing w:val="-15"/>
          <w:sz w:val="24"/>
        </w:rPr>
        <w:t xml:space="preserve"> </w:t>
      </w:r>
      <w:r>
        <w:rPr>
          <w:sz w:val="24"/>
        </w:rPr>
        <w:t>И</w:t>
      </w:r>
      <w:r>
        <w:rPr>
          <w:spacing w:val="-11"/>
          <w:sz w:val="24"/>
        </w:rPr>
        <w:t xml:space="preserve"> </w:t>
      </w:r>
      <w:r>
        <w:rPr>
          <w:sz w:val="24"/>
        </w:rPr>
        <w:t>т.</w:t>
      </w:r>
      <w:r>
        <w:rPr>
          <w:spacing w:val="-7"/>
          <w:sz w:val="24"/>
        </w:rPr>
        <w:t xml:space="preserve"> </w:t>
      </w:r>
      <w:r>
        <w:rPr>
          <w:spacing w:val="-5"/>
          <w:sz w:val="24"/>
        </w:rPr>
        <w:t>д.</w:t>
      </w:r>
    </w:p>
    <w:p w:rsidR="00A42498" w:rsidRDefault="00A42498" w:rsidP="00A42498">
      <w:pPr>
        <w:pStyle w:val="afb"/>
        <w:spacing w:line="275" w:lineRule="exact"/>
        <w:ind w:left="315"/>
        <w:jc w:val="left"/>
      </w:pPr>
      <w:r>
        <w:t>Основными</w:t>
      </w:r>
      <w:r>
        <w:rPr>
          <w:spacing w:val="-7"/>
        </w:rPr>
        <w:t xml:space="preserve"> </w:t>
      </w:r>
      <w:r>
        <w:t>формами</w:t>
      </w:r>
      <w:r>
        <w:rPr>
          <w:spacing w:val="-4"/>
        </w:rPr>
        <w:t xml:space="preserve"> </w:t>
      </w:r>
      <w:r>
        <w:t>представления</w:t>
      </w:r>
      <w:r>
        <w:rPr>
          <w:spacing w:val="-1"/>
        </w:rPr>
        <w:t xml:space="preserve"> </w:t>
      </w:r>
      <w:r>
        <w:t>итогов</w:t>
      </w:r>
      <w:r>
        <w:rPr>
          <w:spacing w:val="-3"/>
        </w:rPr>
        <w:t xml:space="preserve"> </w:t>
      </w:r>
      <w:r>
        <w:t>проектной</w:t>
      </w:r>
      <w:r>
        <w:rPr>
          <w:spacing w:val="-5"/>
        </w:rPr>
        <w:t xml:space="preserve"> </w:t>
      </w:r>
      <w:r>
        <w:t>деятельности</w:t>
      </w:r>
      <w:r>
        <w:rPr>
          <w:spacing w:val="3"/>
        </w:rPr>
        <w:t xml:space="preserve"> </w:t>
      </w:r>
      <w:r>
        <w:rPr>
          <w:spacing w:val="-2"/>
        </w:rPr>
        <w:t>являются:</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материальный</w:t>
      </w:r>
      <w:r>
        <w:rPr>
          <w:spacing w:val="-5"/>
          <w:sz w:val="24"/>
        </w:rPr>
        <w:t xml:space="preserve"> </w:t>
      </w:r>
      <w:r>
        <w:rPr>
          <w:spacing w:val="-2"/>
          <w:sz w:val="24"/>
        </w:rPr>
        <w:t>объект,</w:t>
      </w:r>
      <w:r>
        <w:rPr>
          <w:spacing w:val="9"/>
          <w:sz w:val="24"/>
        </w:rPr>
        <w:t xml:space="preserve"> </w:t>
      </w:r>
      <w:r>
        <w:rPr>
          <w:spacing w:val="-2"/>
          <w:sz w:val="24"/>
        </w:rPr>
        <w:t>макет,</w:t>
      </w:r>
      <w:r>
        <w:rPr>
          <w:spacing w:val="3"/>
          <w:sz w:val="24"/>
        </w:rPr>
        <w:t xml:space="preserve"> </w:t>
      </w:r>
      <w:r>
        <w:rPr>
          <w:spacing w:val="-2"/>
          <w:sz w:val="24"/>
        </w:rPr>
        <w:t>конструкторское</w:t>
      </w:r>
      <w:r>
        <w:rPr>
          <w:spacing w:val="4"/>
          <w:sz w:val="24"/>
        </w:rPr>
        <w:t xml:space="preserve"> </w:t>
      </w:r>
      <w:r>
        <w:rPr>
          <w:spacing w:val="-2"/>
          <w:sz w:val="24"/>
        </w:rPr>
        <w:t>изделие;</w:t>
      </w:r>
    </w:p>
    <w:p w:rsidR="00A42498" w:rsidRDefault="00A42498" w:rsidP="00A42498">
      <w:pPr>
        <w:pStyle w:val="a4"/>
        <w:widowControl w:val="0"/>
        <w:numPr>
          <w:ilvl w:val="0"/>
          <w:numId w:val="335"/>
        </w:numPr>
        <w:tabs>
          <w:tab w:val="left" w:pos="455"/>
        </w:tabs>
        <w:autoSpaceDE w:val="0"/>
        <w:autoSpaceDN w:val="0"/>
        <w:spacing w:line="275" w:lineRule="exact"/>
        <w:ind w:left="454" w:hanging="140"/>
        <w:contextualSpacing w:val="0"/>
        <w:jc w:val="left"/>
        <w:rPr>
          <w:sz w:val="24"/>
        </w:rPr>
      </w:pPr>
      <w:r>
        <w:rPr>
          <w:sz w:val="24"/>
        </w:rPr>
        <w:t>отчетные</w:t>
      </w:r>
      <w:r>
        <w:rPr>
          <w:spacing w:val="-15"/>
          <w:sz w:val="24"/>
        </w:rPr>
        <w:t xml:space="preserve"> </w:t>
      </w:r>
      <w:r>
        <w:rPr>
          <w:sz w:val="24"/>
        </w:rPr>
        <w:t>материалы</w:t>
      </w:r>
      <w:r>
        <w:rPr>
          <w:spacing w:val="-15"/>
          <w:sz w:val="24"/>
        </w:rPr>
        <w:t xml:space="preserve"> </w:t>
      </w:r>
      <w:r>
        <w:rPr>
          <w:sz w:val="24"/>
        </w:rPr>
        <w:t>по</w:t>
      </w:r>
      <w:r>
        <w:rPr>
          <w:spacing w:val="-12"/>
          <w:sz w:val="24"/>
        </w:rPr>
        <w:t xml:space="preserve"> </w:t>
      </w:r>
      <w:r>
        <w:rPr>
          <w:sz w:val="24"/>
        </w:rPr>
        <w:t>проекту</w:t>
      </w:r>
      <w:r>
        <w:rPr>
          <w:spacing w:val="-15"/>
          <w:sz w:val="24"/>
        </w:rPr>
        <w:t xml:space="preserve"> </w:t>
      </w:r>
      <w:r>
        <w:rPr>
          <w:sz w:val="24"/>
        </w:rPr>
        <w:t>(тексты,</w:t>
      </w:r>
      <w:r>
        <w:rPr>
          <w:spacing w:val="-9"/>
          <w:sz w:val="24"/>
        </w:rPr>
        <w:t xml:space="preserve"> </w:t>
      </w:r>
      <w:r>
        <w:rPr>
          <w:sz w:val="24"/>
        </w:rPr>
        <w:t>мультимедийные</w:t>
      </w:r>
      <w:r>
        <w:rPr>
          <w:spacing w:val="-15"/>
          <w:sz w:val="24"/>
        </w:rPr>
        <w:t xml:space="preserve"> </w:t>
      </w:r>
      <w:r>
        <w:rPr>
          <w:spacing w:val="-2"/>
          <w:sz w:val="24"/>
        </w:rPr>
        <w:t>продукты).</w:t>
      </w:r>
    </w:p>
    <w:p w:rsidR="00A42498" w:rsidRDefault="00A42498" w:rsidP="00A42498">
      <w:pPr>
        <w:tabs>
          <w:tab w:val="left" w:pos="1831"/>
          <w:tab w:val="left" w:pos="3353"/>
          <w:tab w:val="left" w:pos="4662"/>
          <w:tab w:val="left" w:pos="6264"/>
          <w:tab w:val="left" w:pos="7665"/>
          <w:tab w:val="left" w:pos="8015"/>
          <w:tab w:val="left" w:pos="8965"/>
        </w:tabs>
        <w:ind w:left="253" w:right="322"/>
        <w:rPr>
          <w:sz w:val="24"/>
        </w:rPr>
      </w:pPr>
      <w:r w:rsidRPr="00F93C30">
        <w:rPr>
          <w:b/>
          <w:i/>
          <w:sz w:val="24"/>
        </w:rPr>
        <w:t>Особенности организации проектной деятельности в рамках внеурочной деятельности</w:t>
      </w:r>
      <w:r>
        <w:rPr>
          <w:i/>
          <w:sz w:val="24"/>
        </w:rPr>
        <w:t xml:space="preserve"> </w:t>
      </w:r>
      <w:r>
        <w:rPr>
          <w:spacing w:val="-2"/>
          <w:sz w:val="24"/>
        </w:rPr>
        <w:t>Особенности</w:t>
      </w:r>
      <w:r>
        <w:rPr>
          <w:sz w:val="24"/>
        </w:rPr>
        <w:tab/>
      </w:r>
      <w:r>
        <w:rPr>
          <w:spacing w:val="-2"/>
          <w:sz w:val="24"/>
        </w:rPr>
        <w:t>организации</w:t>
      </w:r>
      <w:r>
        <w:rPr>
          <w:sz w:val="24"/>
        </w:rPr>
        <w:tab/>
      </w:r>
      <w:r w:rsidR="00F93C30">
        <w:rPr>
          <w:sz w:val="24"/>
        </w:rPr>
        <w:t xml:space="preserve"> </w:t>
      </w:r>
      <w:r>
        <w:rPr>
          <w:spacing w:val="-2"/>
          <w:sz w:val="24"/>
        </w:rPr>
        <w:t>проектной</w:t>
      </w:r>
      <w:r>
        <w:rPr>
          <w:sz w:val="24"/>
        </w:rPr>
        <w:tab/>
      </w:r>
      <w:r>
        <w:rPr>
          <w:spacing w:val="-2"/>
          <w:sz w:val="24"/>
        </w:rPr>
        <w:t>деятельности обучающихся</w:t>
      </w:r>
      <w:r>
        <w:rPr>
          <w:sz w:val="24"/>
        </w:rPr>
        <w:tab/>
      </w:r>
      <w:r>
        <w:rPr>
          <w:spacing w:val="-10"/>
          <w:sz w:val="24"/>
        </w:rPr>
        <w:t>в</w:t>
      </w:r>
      <w:r>
        <w:rPr>
          <w:sz w:val="24"/>
        </w:rPr>
        <w:t xml:space="preserve"> </w:t>
      </w:r>
      <w:r>
        <w:rPr>
          <w:spacing w:val="-2"/>
          <w:sz w:val="24"/>
        </w:rPr>
        <w:t>рамках</w:t>
      </w:r>
      <w:r>
        <w:rPr>
          <w:sz w:val="24"/>
        </w:rPr>
        <w:t xml:space="preserve"> </w:t>
      </w:r>
      <w:r>
        <w:rPr>
          <w:spacing w:val="-2"/>
          <w:sz w:val="24"/>
        </w:rPr>
        <w:t xml:space="preserve">внеурочной </w:t>
      </w:r>
      <w:r>
        <w:rPr>
          <w:sz w:val="24"/>
        </w:rPr>
        <w:t>деятельности</w:t>
      </w:r>
      <w:r>
        <w:rPr>
          <w:spacing w:val="77"/>
          <w:sz w:val="24"/>
        </w:rPr>
        <w:t xml:space="preserve"> </w:t>
      </w:r>
      <w:r>
        <w:rPr>
          <w:sz w:val="24"/>
        </w:rPr>
        <w:t>так</w:t>
      </w:r>
      <w:r>
        <w:rPr>
          <w:spacing w:val="79"/>
          <w:sz w:val="24"/>
        </w:rPr>
        <w:t xml:space="preserve"> </w:t>
      </w:r>
      <w:r>
        <w:rPr>
          <w:sz w:val="24"/>
        </w:rPr>
        <w:t>же,</w:t>
      </w:r>
      <w:r>
        <w:rPr>
          <w:spacing w:val="80"/>
          <w:sz w:val="24"/>
        </w:rPr>
        <w:t xml:space="preserve"> </w:t>
      </w:r>
      <w:r>
        <w:rPr>
          <w:sz w:val="24"/>
        </w:rPr>
        <w:t>как</w:t>
      </w:r>
      <w:r>
        <w:rPr>
          <w:spacing w:val="79"/>
          <w:sz w:val="24"/>
        </w:rPr>
        <w:t xml:space="preserve"> </w:t>
      </w:r>
      <w:r>
        <w:rPr>
          <w:sz w:val="24"/>
        </w:rPr>
        <w:t>и</w:t>
      </w:r>
      <w:r>
        <w:rPr>
          <w:spacing w:val="77"/>
          <w:sz w:val="24"/>
        </w:rPr>
        <w:t xml:space="preserve"> </w:t>
      </w:r>
      <w:r>
        <w:rPr>
          <w:sz w:val="24"/>
        </w:rPr>
        <w:t>при</w:t>
      </w:r>
      <w:r>
        <w:rPr>
          <w:spacing w:val="76"/>
          <w:sz w:val="24"/>
        </w:rPr>
        <w:t xml:space="preserve"> </w:t>
      </w:r>
      <w:r>
        <w:rPr>
          <w:sz w:val="24"/>
        </w:rPr>
        <w:t>организации</w:t>
      </w:r>
      <w:r>
        <w:rPr>
          <w:spacing w:val="80"/>
          <w:sz w:val="24"/>
        </w:rPr>
        <w:t xml:space="preserve"> </w:t>
      </w:r>
      <w:r>
        <w:rPr>
          <w:sz w:val="24"/>
        </w:rPr>
        <w:t>учебных</w:t>
      </w:r>
      <w:r>
        <w:rPr>
          <w:spacing w:val="76"/>
          <w:sz w:val="24"/>
        </w:rPr>
        <w:t xml:space="preserve"> </w:t>
      </w:r>
      <w:r>
        <w:rPr>
          <w:sz w:val="24"/>
        </w:rPr>
        <w:t>исследований,</w:t>
      </w:r>
      <w:r>
        <w:rPr>
          <w:spacing w:val="80"/>
          <w:sz w:val="24"/>
        </w:rPr>
        <w:t xml:space="preserve"> </w:t>
      </w:r>
      <w:r>
        <w:rPr>
          <w:sz w:val="24"/>
        </w:rPr>
        <w:t>связаны</w:t>
      </w:r>
      <w:r>
        <w:rPr>
          <w:spacing w:val="80"/>
          <w:sz w:val="24"/>
        </w:rPr>
        <w:t xml:space="preserve"> </w:t>
      </w:r>
      <w:r>
        <w:rPr>
          <w:sz w:val="24"/>
        </w:rPr>
        <w:t>с</w:t>
      </w:r>
      <w:r>
        <w:rPr>
          <w:spacing w:val="79"/>
          <w:sz w:val="24"/>
        </w:rPr>
        <w:t xml:space="preserve"> </w:t>
      </w:r>
      <w:r>
        <w:rPr>
          <w:sz w:val="24"/>
        </w:rPr>
        <w:t>тем,</w:t>
      </w:r>
      <w:r>
        <w:rPr>
          <w:spacing w:val="80"/>
          <w:sz w:val="24"/>
        </w:rPr>
        <w:t xml:space="preserve"> </w:t>
      </w:r>
      <w:r>
        <w:rPr>
          <w:sz w:val="24"/>
        </w:rPr>
        <w:t>что имеющееся</w:t>
      </w:r>
      <w:r>
        <w:rPr>
          <w:spacing w:val="80"/>
          <w:sz w:val="24"/>
        </w:rPr>
        <w:t xml:space="preserve"> </w:t>
      </w:r>
      <w:r>
        <w:rPr>
          <w:sz w:val="24"/>
        </w:rPr>
        <w:t>время</w:t>
      </w:r>
      <w:r>
        <w:rPr>
          <w:spacing w:val="80"/>
          <w:sz w:val="24"/>
        </w:rPr>
        <w:t xml:space="preserve"> </w:t>
      </w:r>
      <w:r>
        <w:rPr>
          <w:sz w:val="24"/>
        </w:rPr>
        <w:t>предоставляет</w:t>
      </w:r>
      <w:r>
        <w:rPr>
          <w:spacing w:val="80"/>
          <w:sz w:val="24"/>
        </w:rPr>
        <w:t xml:space="preserve"> </w:t>
      </w:r>
      <w:r>
        <w:rPr>
          <w:sz w:val="24"/>
        </w:rPr>
        <w:t>большие</w:t>
      </w:r>
      <w:r>
        <w:rPr>
          <w:spacing w:val="80"/>
          <w:sz w:val="24"/>
        </w:rPr>
        <w:t xml:space="preserve"> </w:t>
      </w:r>
      <w:r>
        <w:rPr>
          <w:sz w:val="24"/>
        </w:rPr>
        <w:t>возможности</w:t>
      </w:r>
      <w:r>
        <w:rPr>
          <w:spacing w:val="80"/>
          <w:sz w:val="24"/>
        </w:rPr>
        <w:t xml:space="preserve"> </w:t>
      </w:r>
      <w:r>
        <w:rPr>
          <w:sz w:val="24"/>
        </w:rPr>
        <w:t>для</w:t>
      </w:r>
      <w:r>
        <w:rPr>
          <w:spacing w:val="80"/>
          <w:sz w:val="24"/>
        </w:rPr>
        <w:t xml:space="preserve"> </w:t>
      </w:r>
      <w:r>
        <w:rPr>
          <w:sz w:val="24"/>
        </w:rPr>
        <w:t>организации,</w:t>
      </w:r>
      <w:r>
        <w:rPr>
          <w:spacing w:val="80"/>
          <w:sz w:val="24"/>
        </w:rPr>
        <w:t xml:space="preserve"> </w:t>
      </w:r>
      <w:r>
        <w:rPr>
          <w:sz w:val="24"/>
        </w:rPr>
        <w:t>подготовки</w:t>
      </w:r>
      <w:r>
        <w:rPr>
          <w:spacing w:val="80"/>
          <w:sz w:val="24"/>
        </w:rPr>
        <w:t xml:space="preserve"> </w:t>
      </w:r>
      <w:r>
        <w:rPr>
          <w:sz w:val="24"/>
        </w:rPr>
        <w:t>и</w:t>
      </w:r>
      <w:r>
        <w:rPr>
          <w:spacing w:val="80"/>
          <w:sz w:val="24"/>
        </w:rPr>
        <w:t xml:space="preserve"> </w:t>
      </w:r>
      <w:r>
        <w:rPr>
          <w:sz w:val="24"/>
        </w:rPr>
        <w:t>реализации развернутого и полноценного учебного проекта.</w:t>
      </w:r>
    </w:p>
    <w:p w:rsidR="00A42498" w:rsidRPr="003B2D29" w:rsidRDefault="00A42498" w:rsidP="00A42498">
      <w:pPr>
        <w:pStyle w:val="afb"/>
        <w:spacing w:before="2" w:line="237" w:lineRule="auto"/>
        <w:jc w:val="left"/>
      </w:pPr>
      <w:r>
        <w:t>С</w:t>
      </w:r>
      <w:r>
        <w:rPr>
          <w:spacing w:val="80"/>
        </w:rPr>
        <w:t xml:space="preserve"> </w:t>
      </w:r>
      <w:r>
        <w:t>учетом</w:t>
      </w:r>
      <w:r>
        <w:rPr>
          <w:spacing w:val="80"/>
        </w:rPr>
        <w:t xml:space="preserve"> </w:t>
      </w:r>
      <w:r>
        <w:t>этого</w:t>
      </w:r>
      <w:r>
        <w:rPr>
          <w:spacing w:val="80"/>
        </w:rPr>
        <w:t xml:space="preserve"> </w:t>
      </w:r>
      <w:r>
        <w:t>при</w:t>
      </w:r>
      <w:r>
        <w:rPr>
          <w:spacing w:val="80"/>
        </w:rPr>
        <w:t xml:space="preserve"> </w:t>
      </w:r>
      <w:r>
        <w:t>организации</w:t>
      </w:r>
      <w:r>
        <w:rPr>
          <w:spacing w:val="80"/>
        </w:rPr>
        <w:t xml:space="preserve"> </w:t>
      </w:r>
      <w:r>
        <w:t>ПД</w:t>
      </w:r>
      <w:r>
        <w:rPr>
          <w:spacing w:val="80"/>
        </w:rPr>
        <w:t xml:space="preserve"> </w:t>
      </w:r>
      <w:r>
        <w:t>обучающихся</w:t>
      </w:r>
      <w:r>
        <w:rPr>
          <w:spacing w:val="80"/>
        </w:rPr>
        <w:t xml:space="preserve"> </w:t>
      </w:r>
      <w:r>
        <w:t>во</w:t>
      </w:r>
      <w:r>
        <w:rPr>
          <w:spacing w:val="80"/>
        </w:rPr>
        <w:t xml:space="preserve"> </w:t>
      </w:r>
      <w:r>
        <w:t>внеурочное</w:t>
      </w:r>
      <w:r>
        <w:rPr>
          <w:spacing w:val="80"/>
        </w:rPr>
        <w:t xml:space="preserve"> </w:t>
      </w:r>
      <w:r>
        <w:t>время</w:t>
      </w:r>
      <w:r>
        <w:rPr>
          <w:spacing w:val="80"/>
        </w:rPr>
        <w:t xml:space="preserve"> </w:t>
      </w:r>
      <w:r>
        <w:t xml:space="preserve">целесообразно ориентироваться на реализацию следующих направлений учебного </w:t>
      </w:r>
      <w:r w:rsidRPr="003B2D29">
        <w:t>проектирования:</w:t>
      </w:r>
    </w:p>
    <w:p w:rsidR="00A42498" w:rsidRPr="003B2D29"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szCs w:val="24"/>
        </w:rPr>
      </w:pPr>
      <w:r w:rsidRPr="003B2D29">
        <w:rPr>
          <w:spacing w:val="-2"/>
          <w:sz w:val="24"/>
          <w:szCs w:val="24"/>
        </w:rPr>
        <w:t>гуманитарное;</w:t>
      </w:r>
    </w:p>
    <w:p w:rsidR="00A42498" w:rsidRPr="003B2D29" w:rsidRDefault="00A42498" w:rsidP="00A42498">
      <w:pPr>
        <w:pStyle w:val="a4"/>
        <w:widowControl w:val="0"/>
        <w:numPr>
          <w:ilvl w:val="0"/>
          <w:numId w:val="335"/>
        </w:numPr>
        <w:tabs>
          <w:tab w:val="left" w:pos="460"/>
        </w:tabs>
        <w:autoSpaceDE w:val="0"/>
        <w:autoSpaceDN w:val="0"/>
        <w:spacing w:line="275" w:lineRule="exact"/>
        <w:ind w:left="459" w:hanging="207"/>
        <w:contextualSpacing w:val="0"/>
        <w:jc w:val="left"/>
        <w:rPr>
          <w:sz w:val="24"/>
          <w:szCs w:val="24"/>
        </w:rPr>
      </w:pPr>
      <w:r w:rsidRPr="003B2D29">
        <w:rPr>
          <w:w w:val="95"/>
          <w:sz w:val="24"/>
          <w:szCs w:val="24"/>
        </w:rPr>
        <w:t>естественно-</w:t>
      </w:r>
      <w:r w:rsidRPr="003B2D29">
        <w:rPr>
          <w:spacing w:val="-2"/>
          <w:sz w:val="24"/>
          <w:szCs w:val="24"/>
        </w:rPr>
        <w:t>научное;</w:t>
      </w:r>
    </w:p>
    <w:p w:rsidR="00A42498" w:rsidRPr="003B2D29"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szCs w:val="24"/>
        </w:rPr>
      </w:pPr>
      <w:r w:rsidRPr="003B2D29">
        <w:rPr>
          <w:w w:val="95"/>
          <w:sz w:val="24"/>
          <w:szCs w:val="24"/>
        </w:rPr>
        <w:t>социально-</w:t>
      </w:r>
      <w:r w:rsidRPr="003B2D29">
        <w:rPr>
          <w:spacing w:val="-2"/>
          <w:sz w:val="24"/>
          <w:szCs w:val="24"/>
        </w:rPr>
        <w:t>ориентированное;</w:t>
      </w:r>
    </w:p>
    <w:p w:rsidR="00A42498" w:rsidRPr="003B2D29"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szCs w:val="24"/>
        </w:rPr>
      </w:pPr>
      <w:r w:rsidRPr="003B2D29">
        <w:rPr>
          <w:w w:val="95"/>
          <w:sz w:val="24"/>
          <w:szCs w:val="24"/>
        </w:rPr>
        <w:t>инженерно-</w:t>
      </w:r>
      <w:r w:rsidRPr="003B2D29">
        <w:rPr>
          <w:spacing w:val="-2"/>
          <w:sz w:val="24"/>
          <w:szCs w:val="24"/>
        </w:rPr>
        <w:t>техническое;</w:t>
      </w:r>
    </w:p>
    <w:p w:rsidR="00A42498" w:rsidRPr="003B2D29"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szCs w:val="24"/>
        </w:rPr>
      </w:pPr>
      <w:r w:rsidRPr="003B2D29">
        <w:rPr>
          <w:w w:val="95"/>
          <w:sz w:val="24"/>
          <w:szCs w:val="24"/>
        </w:rPr>
        <w:t>художественно-</w:t>
      </w:r>
      <w:r w:rsidRPr="003B2D29">
        <w:rPr>
          <w:spacing w:val="-2"/>
          <w:sz w:val="24"/>
          <w:szCs w:val="24"/>
        </w:rPr>
        <w:t>творческое;</w:t>
      </w:r>
    </w:p>
    <w:p w:rsidR="00A42498" w:rsidRPr="003B2D29" w:rsidRDefault="00A42498" w:rsidP="00A42498">
      <w:pPr>
        <w:pStyle w:val="a4"/>
        <w:widowControl w:val="0"/>
        <w:numPr>
          <w:ilvl w:val="0"/>
          <w:numId w:val="335"/>
        </w:numPr>
        <w:tabs>
          <w:tab w:val="left" w:pos="460"/>
        </w:tabs>
        <w:autoSpaceDE w:val="0"/>
        <w:autoSpaceDN w:val="0"/>
        <w:spacing w:line="275" w:lineRule="exact"/>
        <w:ind w:left="459" w:hanging="207"/>
        <w:contextualSpacing w:val="0"/>
        <w:jc w:val="left"/>
        <w:rPr>
          <w:sz w:val="24"/>
          <w:szCs w:val="24"/>
        </w:rPr>
      </w:pPr>
      <w:r w:rsidRPr="003B2D29">
        <w:rPr>
          <w:w w:val="95"/>
          <w:sz w:val="24"/>
          <w:szCs w:val="24"/>
        </w:rPr>
        <w:t>спортивно-</w:t>
      </w:r>
      <w:r w:rsidRPr="003B2D29">
        <w:rPr>
          <w:spacing w:val="-2"/>
          <w:sz w:val="24"/>
          <w:szCs w:val="24"/>
        </w:rPr>
        <w:t>оздоровительное;</w:t>
      </w:r>
    </w:p>
    <w:p w:rsidR="00A42498" w:rsidRPr="003B2D29"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szCs w:val="24"/>
        </w:rPr>
      </w:pPr>
      <w:r w:rsidRPr="003B2D29">
        <w:rPr>
          <w:w w:val="95"/>
          <w:sz w:val="24"/>
          <w:szCs w:val="24"/>
        </w:rPr>
        <w:t>туристско-</w:t>
      </w:r>
      <w:r w:rsidRPr="003B2D29">
        <w:rPr>
          <w:spacing w:val="-2"/>
          <w:sz w:val="24"/>
          <w:szCs w:val="24"/>
        </w:rPr>
        <w:t>краеведческое.</w:t>
      </w:r>
    </w:p>
    <w:p w:rsidR="00A42498" w:rsidRPr="003B2D29" w:rsidRDefault="00A42498" w:rsidP="00A42498">
      <w:pPr>
        <w:pStyle w:val="afb"/>
        <w:spacing w:line="275" w:lineRule="exact"/>
        <w:jc w:val="left"/>
      </w:pPr>
      <w:r w:rsidRPr="003B2D29">
        <w:t>В</w:t>
      </w:r>
      <w:r w:rsidRPr="003B2D29">
        <w:rPr>
          <w:spacing w:val="-5"/>
        </w:rPr>
        <w:t xml:space="preserve"> </w:t>
      </w:r>
      <w:r w:rsidRPr="003B2D29">
        <w:t>качестве</w:t>
      </w:r>
      <w:r w:rsidRPr="003B2D29">
        <w:rPr>
          <w:spacing w:val="-1"/>
        </w:rPr>
        <w:t xml:space="preserve"> </w:t>
      </w:r>
      <w:r w:rsidRPr="003B2D29">
        <w:t>основных</w:t>
      </w:r>
      <w:r w:rsidRPr="003B2D29">
        <w:rPr>
          <w:spacing w:val="-6"/>
        </w:rPr>
        <w:t xml:space="preserve"> </w:t>
      </w:r>
      <w:r w:rsidRPr="003B2D29">
        <w:t>форм</w:t>
      </w:r>
      <w:r w:rsidRPr="003B2D29">
        <w:rPr>
          <w:spacing w:val="-3"/>
        </w:rPr>
        <w:t xml:space="preserve"> </w:t>
      </w:r>
      <w:r w:rsidRPr="003B2D29">
        <w:t>организации</w:t>
      </w:r>
      <w:r w:rsidRPr="003B2D29">
        <w:rPr>
          <w:spacing w:val="1"/>
        </w:rPr>
        <w:t xml:space="preserve"> </w:t>
      </w:r>
      <w:r w:rsidRPr="003B2D29">
        <w:t>ПД</w:t>
      </w:r>
      <w:r w:rsidRPr="003B2D29">
        <w:rPr>
          <w:spacing w:val="-7"/>
        </w:rPr>
        <w:t xml:space="preserve"> </w:t>
      </w:r>
      <w:r w:rsidRPr="003B2D29">
        <w:t>могут быть</w:t>
      </w:r>
      <w:r w:rsidRPr="003B2D29">
        <w:rPr>
          <w:spacing w:val="1"/>
        </w:rPr>
        <w:t xml:space="preserve"> </w:t>
      </w:r>
      <w:r w:rsidRPr="003B2D29">
        <w:rPr>
          <w:spacing w:val="-2"/>
        </w:rPr>
        <w:t>использованы:</w:t>
      </w:r>
    </w:p>
    <w:p w:rsidR="00A42498" w:rsidRPr="003B2D29"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szCs w:val="24"/>
        </w:rPr>
      </w:pPr>
      <w:r w:rsidRPr="003B2D29">
        <w:rPr>
          <w:w w:val="95"/>
          <w:sz w:val="24"/>
          <w:szCs w:val="24"/>
        </w:rPr>
        <w:t>творческие</w:t>
      </w:r>
      <w:r w:rsidRPr="003B2D29">
        <w:rPr>
          <w:spacing w:val="37"/>
          <w:sz w:val="24"/>
          <w:szCs w:val="24"/>
        </w:rPr>
        <w:t xml:space="preserve"> </w:t>
      </w:r>
      <w:r w:rsidRPr="003B2D29">
        <w:rPr>
          <w:spacing w:val="-2"/>
          <w:sz w:val="24"/>
          <w:szCs w:val="24"/>
        </w:rPr>
        <w:t>мастерские;</w:t>
      </w:r>
    </w:p>
    <w:p w:rsidR="00A42498" w:rsidRPr="003B2D29"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szCs w:val="24"/>
        </w:rPr>
      </w:pPr>
      <w:r w:rsidRPr="003B2D29">
        <w:rPr>
          <w:w w:val="95"/>
          <w:sz w:val="24"/>
          <w:szCs w:val="24"/>
        </w:rPr>
        <w:t>экспериментальные</w:t>
      </w:r>
      <w:r w:rsidRPr="003B2D29">
        <w:rPr>
          <w:spacing w:val="71"/>
          <w:sz w:val="24"/>
          <w:szCs w:val="24"/>
        </w:rPr>
        <w:t xml:space="preserve"> </w:t>
      </w:r>
      <w:r w:rsidRPr="003B2D29">
        <w:rPr>
          <w:spacing w:val="-2"/>
          <w:w w:val="95"/>
          <w:sz w:val="24"/>
          <w:szCs w:val="24"/>
        </w:rPr>
        <w:t>лаборатории;</w:t>
      </w:r>
    </w:p>
    <w:p w:rsidR="00A42498" w:rsidRPr="003B2D29"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szCs w:val="24"/>
        </w:rPr>
      </w:pPr>
      <w:r w:rsidRPr="003B2D29">
        <w:rPr>
          <w:w w:val="95"/>
          <w:sz w:val="24"/>
          <w:szCs w:val="24"/>
        </w:rPr>
        <w:t>конструкторское</w:t>
      </w:r>
      <w:r w:rsidRPr="003B2D29">
        <w:rPr>
          <w:spacing w:val="59"/>
          <w:sz w:val="24"/>
          <w:szCs w:val="24"/>
        </w:rPr>
        <w:t xml:space="preserve"> </w:t>
      </w:r>
      <w:r w:rsidRPr="003B2D29">
        <w:rPr>
          <w:spacing w:val="-4"/>
          <w:sz w:val="24"/>
          <w:szCs w:val="24"/>
        </w:rPr>
        <w:t>бюро;</w:t>
      </w:r>
    </w:p>
    <w:p w:rsidR="00A42498" w:rsidRPr="003B2D29"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szCs w:val="24"/>
        </w:rPr>
      </w:pPr>
      <w:r w:rsidRPr="003B2D29">
        <w:rPr>
          <w:w w:val="95"/>
          <w:sz w:val="24"/>
          <w:szCs w:val="24"/>
        </w:rPr>
        <w:t>проектные</w:t>
      </w:r>
      <w:r w:rsidRPr="003B2D29">
        <w:rPr>
          <w:spacing w:val="37"/>
          <w:sz w:val="24"/>
          <w:szCs w:val="24"/>
        </w:rPr>
        <w:t xml:space="preserve"> </w:t>
      </w:r>
      <w:r w:rsidRPr="003B2D29">
        <w:rPr>
          <w:spacing w:val="-2"/>
          <w:sz w:val="24"/>
          <w:szCs w:val="24"/>
        </w:rPr>
        <w:t>недели;</w:t>
      </w:r>
    </w:p>
    <w:p w:rsidR="00A42498" w:rsidRPr="003B2D29" w:rsidRDefault="00A42498" w:rsidP="00A42498">
      <w:pPr>
        <w:pStyle w:val="a4"/>
        <w:widowControl w:val="0"/>
        <w:numPr>
          <w:ilvl w:val="0"/>
          <w:numId w:val="335"/>
        </w:numPr>
        <w:tabs>
          <w:tab w:val="left" w:pos="455"/>
        </w:tabs>
        <w:autoSpaceDE w:val="0"/>
        <w:autoSpaceDN w:val="0"/>
        <w:spacing w:before="2" w:line="275" w:lineRule="exact"/>
        <w:ind w:left="454" w:hanging="202"/>
        <w:contextualSpacing w:val="0"/>
        <w:jc w:val="left"/>
        <w:rPr>
          <w:sz w:val="24"/>
          <w:szCs w:val="24"/>
        </w:rPr>
      </w:pPr>
      <w:r w:rsidRPr="003B2D29">
        <w:rPr>
          <w:spacing w:val="-2"/>
          <w:sz w:val="24"/>
          <w:szCs w:val="24"/>
        </w:rPr>
        <w:t>практикумы.</w:t>
      </w:r>
    </w:p>
    <w:p w:rsidR="00A42498" w:rsidRDefault="00A42498" w:rsidP="00A42498">
      <w:pPr>
        <w:pStyle w:val="afb"/>
        <w:spacing w:line="275" w:lineRule="exact"/>
        <w:jc w:val="left"/>
      </w:pPr>
      <w:r w:rsidRPr="003B2D29">
        <w:t>Формами</w:t>
      </w:r>
      <w:r w:rsidRPr="003B2D29">
        <w:rPr>
          <w:spacing w:val="-8"/>
        </w:rPr>
        <w:t xml:space="preserve"> </w:t>
      </w:r>
      <w:r w:rsidRPr="003B2D29">
        <w:t>представления</w:t>
      </w:r>
      <w:r w:rsidRPr="003B2D29">
        <w:rPr>
          <w:spacing w:val="-7"/>
        </w:rPr>
        <w:t xml:space="preserve"> </w:t>
      </w:r>
      <w:r>
        <w:t>итогов</w:t>
      </w:r>
      <w:r>
        <w:rPr>
          <w:spacing w:val="-5"/>
        </w:rPr>
        <w:t xml:space="preserve"> </w:t>
      </w:r>
      <w:r>
        <w:t>проектной</w:t>
      </w:r>
      <w:r>
        <w:rPr>
          <w:spacing w:val="-1"/>
        </w:rPr>
        <w:t xml:space="preserve"> </w:t>
      </w:r>
      <w:r>
        <w:t>деятельности</w:t>
      </w:r>
      <w:r>
        <w:rPr>
          <w:spacing w:val="-1"/>
        </w:rPr>
        <w:t xml:space="preserve"> </w:t>
      </w:r>
      <w:r>
        <w:t>во</w:t>
      </w:r>
      <w:r>
        <w:rPr>
          <w:spacing w:val="-2"/>
        </w:rPr>
        <w:t xml:space="preserve"> </w:t>
      </w:r>
      <w:r>
        <w:t>внеурочное</w:t>
      </w:r>
      <w:r>
        <w:rPr>
          <w:spacing w:val="-3"/>
        </w:rPr>
        <w:t xml:space="preserve"> </w:t>
      </w:r>
      <w:r>
        <w:t>время</w:t>
      </w:r>
      <w:r>
        <w:rPr>
          <w:spacing w:val="-6"/>
        </w:rPr>
        <w:t xml:space="preserve"> </w:t>
      </w:r>
      <w:r>
        <w:rPr>
          <w:spacing w:val="-2"/>
        </w:rPr>
        <w:t>являются:</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rPr>
      </w:pPr>
      <w:r>
        <w:rPr>
          <w:sz w:val="24"/>
        </w:rPr>
        <w:t>материальный</w:t>
      </w:r>
      <w:r>
        <w:rPr>
          <w:spacing w:val="-15"/>
          <w:sz w:val="24"/>
        </w:rPr>
        <w:t xml:space="preserve"> </w:t>
      </w:r>
      <w:r>
        <w:rPr>
          <w:sz w:val="24"/>
        </w:rPr>
        <w:t>продукт</w:t>
      </w:r>
      <w:r>
        <w:rPr>
          <w:spacing w:val="-11"/>
          <w:sz w:val="24"/>
        </w:rPr>
        <w:t xml:space="preserve"> </w:t>
      </w:r>
      <w:r>
        <w:rPr>
          <w:sz w:val="24"/>
        </w:rPr>
        <w:t>(объект,</w:t>
      </w:r>
      <w:r>
        <w:rPr>
          <w:spacing w:val="-12"/>
          <w:sz w:val="24"/>
        </w:rPr>
        <w:t xml:space="preserve"> </w:t>
      </w:r>
      <w:r>
        <w:rPr>
          <w:sz w:val="24"/>
        </w:rPr>
        <w:t>макет,</w:t>
      </w:r>
      <w:r>
        <w:rPr>
          <w:spacing w:val="-13"/>
          <w:sz w:val="24"/>
        </w:rPr>
        <w:t xml:space="preserve"> </w:t>
      </w:r>
      <w:r>
        <w:rPr>
          <w:sz w:val="24"/>
        </w:rPr>
        <w:t>конструкторское</w:t>
      </w:r>
      <w:r>
        <w:rPr>
          <w:spacing w:val="-11"/>
          <w:sz w:val="24"/>
        </w:rPr>
        <w:t xml:space="preserve"> </w:t>
      </w:r>
      <w:r>
        <w:rPr>
          <w:sz w:val="24"/>
        </w:rPr>
        <w:t>изделие</w:t>
      </w:r>
      <w:r>
        <w:rPr>
          <w:spacing w:val="-12"/>
          <w:sz w:val="24"/>
        </w:rPr>
        <w:t xml:space="preserve"> </w:t>
      </w:r>
      <w:r>
        <w:rPr>
          <w:sz w:val="24"/>
        </w:rPr>
        <w:t>и</w:t>
      </w:r>
      <w:r>
        <w:rPr>
          <w:spacing w:val="-14"/>
          <w:sz w:val="24"/>
        </w:rPr>
        <w:t xml:space="preserve"> </w:t>
      </w:r>
      <w:r>
        <w:rPr>
          <w:spacing w:val="-2"/>
          <w:sz w:val="24"/>
        </w:rPr>
        <w:t>пр.);</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медийный</w:t>
      </w:r>
      <w:r>
        <w:rPr>
          <w:spacing w:val="-15"/>
          <w:sz w:val="24"/>
        </w:rPr>
        <w:t xml:space="preserve"> </w:t>
      </w:r>
      <w:r>
        <w:rPr>
          <w:sz w:val="24"/>
        </w:rPr>
        <w:t>продукт</w:t>
      </w:r>
      <w:r>
        <w:rPr>
          <w:spacing w:val="-13"/>
          <w:sz w:val="24"/>
        </w:rPr>
        <w:t xml:space="preserve"> </w:t>
      </w:r>
      <w:r>
        <w:rPr>
          <w:sz w:val="24"/>
        </w:rPr>
        <w:t>(плакат,</w:t>
      </w:r>
      <w:r>
        <w:rPr>
          <w:spacing w:val="-6"/>
          <w:sz w:val="24"/>
        </w:rPr>
        <w:t xml:space="preserve"> </w:t>
      </w:r>
      <w:r>
        <w:rPr>
          <w:sz w:val="24"/>
        </w:rPr>
        <w:t>газета,</w:t>
      </w:r>
      <w:r>
        <w:rPr>
          <w:spacing w:val="-15"/>
          <w:sz w:val="24"/>
        </w:rPr>
        <w:t xml:space="preserve"> </w:t>
      </w:r>
      <w:r>
        <w:rPr>
          <w:sz w:val="24"/>
        </w:rPr>
        <w:t>журнал,</w:t>
      </w:r>
      <w:r>
        <w:rPr>
          <w:spacing w:val="-10"/>
          <w:sz w:val="24"/>
        </w:rPr>
        <w:t xml:space="preserve"> </w:t>
      </w:r>
      <w:r>
        <w:rPr>
          <w:sz w:val="24"/>
        </w:rPr>
        <w:t>рекламная</w:t>
      </w:r>
      <w:r>
        <w:rPr>
          <w:spacing w:val="-12"/>
          <w:sz w:val="24"/>
        </w:rPr>
        <w:t xml:space="preserve"> </w:t>
      </w:r>
      <w:r>
        <w:rPr>
          <w:sz w:val="24"/>
        </w:rPr>
        <w:t>продукция,</w:t>
      </w:r>
      <w:r>
        <w:rPr>
          <w:spacing w:val="-11"/>
          <w:sz w:val="24"/>
        </w:rPr>
        <w:t xml:space="preserve"> </w:t>
      </w:r>
      <w:r>
        <w:rPr>
          <w:sz w:val="24"/>
        </w:rPr>
        <w:t>фильм</w:t>
      </w:r>
      <w:r>
        <w:rPr>
          <w:spacing w:val="-14"/>
          <w:sz w:val="24"/>
        </w:rPr>
        <w:t xml:space="preserve"> </w:t>
      </w:r>
      <w:r>
        <w:rPr>
          <w:sz w:val="24"/>
        </w:rPr>
        <w:t>и</w:t>
      </w:r>
      <w:r>
        <w:rPr>
          <w:spacing w:val="-11"/>
          <w:sz w:val="24"/>
        </w:rPr>
        <w:t xml:space="preserve"> </w:t>
      </w:r>
      <w:r>
        <w:rPr>
          <w:spacing w:val="-2"/>
          <w:sz w:val="24"/>
        </w:rPr>
        <w:t>др.);</w:t>
      </w:r>
    </w:p>
    <w:p w:rsidR="00A42498" w:rsidRDefault="00A42498" w:rsidP="00A42498">
      <w:pPr>
        <w:pStyle w:val="a4"/>
        <w:widowControl w:val="0"/>
        <w:numPr>
          <w:ilvl w:val="0"/>
          <w:numId w:val="335"/>
        </w:numPr>
        <w:tabs>
          <w:tab w:val="left" w:pos="589"/>
          <w:tab w:val="left" w:pos="590"/>
          <w:tab w:val="left" w:pos="1938"/>
          <w:tab w:val="left" w:pos="3511"/>
          <w:tab w:val="left" w:pos="5547"/>
          <w:tab w:val="left" w:pos="6708"/>
          <w:tab w:val="left" w:pos="8137"/>
        </w:tabs>
        <w:autoSpaceDE w:val="0"/>
        <w:autoSpaceDN w:val="0"/>
        <w:spacing w:before="5" w:line="237" w:lineRule="auto"/>
        <w:ind w:firstLine="0"/>
        <w:contextualSpacing w:val="0"/>
        <w:jc w:val="left"/>
        <w:rPr>
          <w:sz w:val="24"/>
        </w:rPr>
      </w:pPr>
      <w:r>
        <w:rPr>
          <w:spacing w:val="-2"/>
          <w:sz w:val="24"/>
        </w:rPr>
        <w:t>публичное</w:t>
      </w:r>
      <w:r>
        <w:rPr>
          <w:sz w:val="24"/>
        </w:rPr>
        <w:tab/>
      </w:r>
      <w:r>
        <w:rPr>
          <w:spacing w:val="-2"/>
          <w:sz w:val="24"/>
        </w:rPr>
        <w:t>мероприятие</w:t>
      </w:r>
      <w:r>
        <w:rPr>
          <w:sz w:val="24"/>
        </w:rPr>
        <w:tab/>
      </w:r>
      <w:r>
        <w:rPr>
          <w:spacing w:val="-2"/>
          <w:sz w:val="24"/>
        </w:rPr>
        <w:t>(образовательное</w:t>
      </w:r>
      <w:r>
        <w:rPr>
          <w:sz w:val="24"/>
        </w:rPr>
        <w:tab/>
      </w:r>
      <w:r>
        <w:rPr>
          <w:spacing w:val="-2"/>
          <w:sz w:val="24"/>
        </w:rPr>
        <w:t>событие,</w:t>
      </w:r>
      <w:r>
        <w:rPr>
          <w:sz w:val="24"/>
        </w:rPr>
        <w:tab/>
      </w:r>
      <w:r>
        <w:rPr>
          <w:spacing w:val="-2"/>
          <w:sz w:val="24"/>
        </w:rPr>
        <w:t>социальное</w:t>
      </w:r>
      <w:r>
        <w:rPr>
          <w:sz w:val="24"/>
        </w:rPr>
        <w:tab/>
      </w:r>
      <w:r>
        <w:rPr>
          <w:spacing w:val="-2"/>
          <w:sz w:val="24"/>
        </w:rPr>
        <w:t xml:space="preserve">мероприятие/акция, </w:t>
      </w:r>
      <w:r>
        <w:rPr>
          <w:sz w:val="24"/>
        </w:rPr>
        <w:t>театральная постановка и пр.);</w:t>
      </w:r>
    </w:p>
    <w:p w:rsidR="00A42498" w:rsidRDefault="00A42498" w:rsidP="00A42498">
      <w:pPr>
        <w:pStyle w:val="a4"/>
        <w:widowControl w:val="0"/>
        <w:numPr>
          <w:ilvl w:val="0"/>
          <w:numId w:val="335"/>
        </w:numPr>
        <w:tabs>
          <w:tab w:val="left" w:pos="393"/>
        </w:tabs>
        <w:autoSpaceDE w:val="0"/>
        <w:autoSpaceDN w:val="0"/>
        <w:spacing w:before="3" w:line="240" w:lineRule="auto"/>
        <w:ind w:firstLine="0"/>
        <w:contextualSpacing w:val="0"/>
        <w:jc w:val="left"/>
        <w:rPr>
          <w:sz w:val="24"/>
        </w:rPr>
      </w:pPr>
      <w:r>
        <w:rPr>
          <w:sz w:val="24"/>
        </w:rPr>
        <w:t>отчетные</w:t>
      </w:r>
      <w:r>
        <w:rPr>
          <w:spacing w:val="-9"/>
          <w:sz w:val="24"/>
        </w:rPr>
        <w:t xml:space="preserve"> </w:t>
      </w:r>
      <w:r>
        <w:rPr>
          <w:sz w:val="24"/>
        </w:rPr>
        <w:t>материалы</w:t>
      </w:r>
      <w:r>
        <w:rPr>
          <w:spacing w:val="-6"/>
          <w:sz w:val="24"/>
        </w:rPr>
        <w:t xml:space="preserve"> </w:t>
      </w:r>
      <w:r>
        <w:rPr>
          <w:sz w:val="24"/>
        </w:rPr>
        <w:t>по</w:t>
      </w:r>
      <w:r>
        <w:rPr>
          <w:spacing w:val="-4"/>
          <w:sz w:val="24"/>
        </w:rPr>
        <w:t xml:space="preserve"> </w:t>
      </w:r>
      <w:r>
        <w:rPr>
          <w:sz w:val="24"/>
        </w:rPr>
        <w:t>проекту</w:t>
      </w:r>
      <w:r>
        <w:rPr>
          <w:spacing w:val="-12"/>
          <w:sz w:val="24"/>
        </w:rPr>
        <w:t xml:space="preserve"> </w:t>
      </w:r>
      <w:r>
        <w:rPr>
          <w:sz w:val="24"/>
        </w:rPr>
        <w:t>(тексты,</w:t>
      </w:r>
      <w:r>
        <w:rPr>
          <w:spacing w:val="-2"/>
          <w:sz w:val="24"/>
        </w:rPr>
        <w:t xml:space="preserve"> </w:t>
      </w:r>
      <w:r>
        <w:rPr>
          <w:sz w:val="24"/>
        </w:rPr>
        <w:t>мультимедийные</w:t>
      </w:r>
      <w:r>
        <w:rPr>
          <w:spacing w:val="-9"/>
          <w:sz w:val="24"/>
        </w:rPr>
        <w:t xml:space="preserve"> </w:t>
      </w:r>
      <w:r>
        <w:rPr>
          <w:sz w:val="24"/>
        </w:rPr>
        <w:t>продукты). Общие рекомендации по оцениванию проектной деятельности</w:t>
      </w:r>
    </w:p>
    <w:p w:rsidR="00A42498" w:rsidRDefault="00A42498" w:rsidP="00A42498">
      <w:pPr>
        <w:pStyle w:val="afb"/>
        <w:spacing w:before="1"/>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42498" w:rsidRDefault="00A42498" w:rsidP="00A42498">
      <w:pPr>
        <w:pStyle w:val="afb"/>
        <w:spacing w:before="77" w:line="237" w:lineRule="auto"/>
        <w:jc w:val="left"/>
      </w:pPr>
      <w:r>
        <w:t>Оценка</w:t>
      </w:r>
      <w:r>
        <w:rPr>
          <w:spacing w:val="40"/>
        </w:rPr>
        <w:t xml:space="preserve"> </w:t>
      </w:r>
      <w:r>
        <w:t>результатов</w:t>
      </w:r>
      <w:r>
        <w:rPr>
          <w:spacing w:val="40"/>
        </w:rPr>
        <w:t xml:space="preserve"> </w:t>
      </w:r>
      <w:r>
        <w:t>УИД</w:t>
      </w:r>
      <w:r>
        <w:rPr>
          <w:spacing w:val="40"/>
        </w:rPr>
        <w:t xml:space="preserve"> </w:t>
      </w:r>
      <w:r>
        <w:t>должна</w:t>
      </w:r>
      <w:r>
        <w:rPr>
          <w:spacing w:val="40"/>
        </w:rPr>
        <w:t xml:space="preserve"> </w:t>
      </w:r>
      <w:r>
        <w:t>учитывать</w:t>
      </w:r>
      <w:r>
        <w:rPr>
          <w:spacing w:val="40"/>
        </w:rPr>
        <w:t xml:space="preserve"> </w:t>
      </w:r>
      <w:r>
        <w:t>то,</w:t>
      </w:r>
      <w:r>
        <w:rPr>
          <w:spacing w:val="40"/>
        </w:rPr>
        <w:t xml:space="preserve"> </w:t>
      </w:r>
      <w:r>
        <w:t>насколько</w:t>
      </w:r>
      <w:r>
        <w:rPr>
          <w:spacing w:val="40"/>
        </w:rPr>
        <w:t xml:space="preserve"> </w:t>
      </w:r>
      <w:r>
        <w:t>учащимся</w:t>
      </w:r>
      <w:r>
        <w:rPr>
          <w:spacing w:val="40"/>
        </w:rPr>
        <w:t xml:space="preserve"> </w:t>
      </w:r>
      <w:r>
        <w:t>в</w:t>
      </w:r>
      <w:r>
        <w:rPr>
          <w:spacing w:val="40"/>
        </w:rPr>
        <w:t xml:space="preserve"> </w:t>
      </w:r>
      <w:r>
        <w:t>рамках</w:t>
      </w:r>
      <w:r>
        <w:rPr>
          <w:spacing w:val="40"/>
        </w:rPr>
        <w:t xml:space="preserve"> </w:t>
      </w:r>
      <w:r>
        <w:t>проведения исследования удалось продемонстрировать базовые проектные действия:</w:t>
      </w:r>
    </w:p>
    <w:p w:rsidR="00A42498"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rPr>
      </w:pPr>
      <w:r>
        <w:rPr>
          <w:sz w:val="24"/>
        </w:rPr>
        <w:t>понимание</w:t>
      </w:r>
      <w:r>
        <w:rPr>
          <w:spacing w:val="-14"/>
          <w:sz w:val="24"/>
        </w:rPr>
        <w:t xml:space="preserve"> </w:t>
      </w:r>
      <w:r>
        <w:rPr>
          <w:sz w:val="24"/>
        </w:rPr>
        <w:t>проблемы,</w:t>
      </w:r>
      <w:r>
        <w:rPr>
          <w:spacing w:val="-7"/>
          <w:sz w:val="24"/>
        </w:rPr>
        <w:t xml:space="preserve"> </w:t>
      </w:r>
      <w:r>
        <w:rPr>
          <w:sz w:val="24"/>
        </w:rPr>
        <w:t>связанных</w:t>
      </w:r>
      <w:r>
        <w:rPr>
          <w:spacing w:val="-13"/>
          <w:sz w:val="24"/>
        </w:rPr>
        <w:t xml:space="preserve"> </w:t>
      </w:r>
      <w:r>
        <w:rPr>
          <w:sz w:val="24"/>
        </w:rPr>
        <w:t>с</w:t>
      </w:r>
      <w:r>
        <w:rPr>
          <w:spacing w:val="-9"/>
          <w:sz w:val="24"/>
        </w:rPr>
        <w:t xml:space="preserve"> </w:t>
      </w:r>
      <w:r>
        <w:rPr>
          <w:sz w:val="24"/>
        </w:rPr>
        <w:t>нею</w:t>
      </w:r>
      <w:r>
        <w:rPr>
          <w:spacing w:val="-10"/>
          <w:sz w:val="24"/>
        </w:rPr>
        <w:t xml:space="preserve"> </w:t>
      </w:r>
      <w:r>
        <w:rPr>
          <w:sz w:val="24"/>
        </w:rPr>
        <w:t>цели</w:t>
      </w:r>
      <w:r>
        <w:rPr>
          <w:spacing w:val="-12"/>
          <w:sz w:val="24"/>
        </w:rPr>
        <w:t xml:space="preserve"> </w:t>
      </w:r>
      <w:r>
        <w:rPr>
          <w:sz w:val="24"/>
        </w:rPr>
        <w:t>и</w:t>
      </w:r>
      <w:r>
        <w:rPr>
          <w:spacing w:val="-8"/>
          <w:sz w:val="24"/>
        </w:rPr>
        <w:t xml:space="preserve"> </w:t>
      </w:r>
      <w:r>
        <w:rPr>
          <w:spacing w:val="-2"/>
          <w:sz w:val="24"/>
        </w:rPr>
        <w:t>задач;</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умение</w:t>
      </w:r>
      <w:r>
        <w:rPr>
          <w:spacing w:val="-15"/>
          <w:sz w:val="24"/>
        </w:rPr>
        <w:t xml:space="preserve"> </w:t>
      </w:r>
      <w:r>
        <w:rPr>
          <w:sz w:val="24"/>
        </w:rPr>
        <w:t>определить</w:t>
      </w:r>
      <w:r>
        <w:rPr>
          <w:spacing w:val="-15"/>
          <w:sz w:val="24"/>
        </w:rPr>
        <w:t xml:space="preserve"> </w:t>
      </w:r>
      <w:r>
        <w:rPr>
          <w:sz w:val="24"/>
        </w:rPr>
        <w:t>оптимальный</w:t>
      </w:r>
      <w:r>
        <w:rPr>
          <w:spacing w:val="-15"/>
          <w:sz w:val="24"/>
        </w:rPr>
        <w:t xml:space="preserve"> </w:t>
      </w:r>
      <w:r>
        <w:rPr>
          <w:sz w:val="24"/>
        </w:rPr>
        <w:t>путь</w:t>
      </w:r>
      <w:r>
        <w:rPr>
          <w:spacing w:val="-13"/>
          <w:sz w:val="24"/>
        </w:rPr>
        <w:t xml:space="preserve"> </w:t>
      </w:r>
      <w:r>
        <w:rPr>
          <w:sz w:val="24"/>
        </w:rPr>
        <w:t>решения</w:t>
      </w:r>
      <w:r>
        <w:rPr>
          <w:spacing w:val="-13"/>
          <w:sz w:val="24"/>
        </w:rPr>
        <w:t xml:space="preserve"> </w:t>
      </w:r>
      <w:r>
        <w:rPr>
          <w:spacing w:val="-2"/>
          <w:sz w:val="24"/>
        </w:rPr>
        <w:t>проблемы;</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rPr>
      </w:pPr>
      <w:r>
        <w:rPr>
          <w:sz w:val="24"/>
        </w:rPr>
        <w:t>умение</w:t>
      </w:r>
      <w:r>
        <w:rPr>
          <w:spacing w:val="-10"/>
          <w:sz w:val="24"/>
        </w:rPr>
        <w:t xml:space="preserve"> </w:t>
      </w:r>
      <w:r>
        <w:rPr>
          <w:sz w:val="24"/>
        </w:rPr>
        <w:t>планировать</w:t>
      </w:r>
      <w:r>
        <w:rPr>
          <w:spacing w:val="-12"/>
          <w:sz w:val="24"/>
        </w:rPr>
        <w:t xml:space="preserve"> </w:t>
      </w:r>
      <w:r>
        <w:rPr>
          <w:sz w:val="24"/>
        </w:rPr>
        <w:t>и</w:t>
      </w:r>
      <w:r>
        <w:rPr>
          <w:spacing w:val="-8"/>
          <w:sz w:val="24"/>
        </w:rPr>
        <w:t xml:space="preserve"> </w:t>
      </w:r>
      <w:r>
        <w:rPr>
          <w:sz w:val="24"/>
        </w:rPr>
        <w:t>работать</w:t>
      </w:r>
      <w:r>
        <w:rPr>
          <w:spacing w:val="-13"/>
          <w:sz w:val="24"/>
        </w:rPr>
        <w:t xml:space="preserve"> </w:t>
      </w:r>
      <w:r>
        <w:rPr>
          <w:sz w:val="24"/>
        </w:rPr>
        <w:t>по</w:t>
      </w:r>
      <w:r>
        <w:rPr>
          <w:spacing w:val="-5"/>
          <w:sz w:val="24"/>
        </w:rPr>
        <w:t xml:space="preserve"> </w:t>
      </w:r>
      <w:r>
        <w:rPr>
          <w:spacing w:val="-2"/>
          <w:sz w:val="24"/>
        </w:rPr>
        <w:t>плану;</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умение</w:t>
      </w:r>
      <w:r>
        <w:rPr>
          <w:spacing w:val="-11"/>
          <w:sz w:val="24"/>
        </w:rPr>
        <w:t xml:space="preserve"> </w:t>
      </w:r>
      <w:r>
        <w:rPr>
          <w:sz w:val="24"/>
        </w:rPr>
        <w:t>реализовать</w:t>
      </w:r>
      <w:r>
        <w:rPr>
          <w:spacing w:val="-10"/>
          <w:sz w:val="24"/>
        </w:rPr>
        <w:t xml:space="preserve"> </w:t>
      </w:r>
      <w:r>
        <w:rPr>
          <w:sz w:val="24"/>
        </w:rPr>
        <w:t>проектный</w:t>
      </w:r>
      <w:r>
        <w:rPr>
          <w:spacing w:val="-12"/>
          <w:sz w:val="24"/>
        </w:rPr>
        <w:t xml:space="preserve"> </w:t>
      </w:r>
      <w:r>
        <w:rPr>
          <w:sz w:val="24"/>
        </w:rPr>
        <w:t>замысел</w:t>
      </w:r>
      <w:r>
        <w:rPr>
          <w:spacing w:val="-14"/>
          <w:sz w:val="24"/>
        </w:rPr>
        <w:t xml:space="preserve"> </w:t>
      </w:r>
      <w:r>
        <w:rPr>
          <w:sz w:val="24"/>
        </w:rPr>
        <w:t>и</w:t>
      </w:r>
      <w:r>
        <w:rPr>
          <w:spacing w:val="-13"/>
          <w:sz w:val="24"/>
        </w:rPr>
        <w:t xml:space="preserve"> </w:t>
      </w:r>
      <w:r>
        <w:rPr>
          <w:sz w:val="24"/>
        </w:rPr>
        <w:t>оформить</w:t>
      </w:r>
      <w:r>
        <w:rPr>
          <w:spacing w:val="-9"/>
          <w:sz w:val="24"/>
        </w:rPr>
        <w:t xml:space="preserve"> </w:t>
      </w:r>
      <w:r>
        <w:rPr>
          <w:sz w:val="24"/>
        </w:rPr>
        <w:t>его</w:t>
      </w:r>
      <w:r>
        <w:rPr>
          <w:spacing w:val="-9"/>
          <w:sz w:val="24"/>
        </w:rPr>
        <w:t xml:space="preserve"> </w:t>
      </w:r>
      <w:r>
        <w:rPr>
          <w:sz w:val="24"/>
        </w:rPr>
        <w:t>в</w:t>
      </w:r>
      <w:r>
        <w:rPr>
          <w:spacing w:val="-13"/>
          <w:sz w:val="24"/>
        </w:rPr>
        <w:t xml:space="preserve"> </w:t>
      </w:r>
      <w:r>
        <w:rPr>
          <w:sz w:val="24"/>
        </w:rPr>
        <w:t>виде</w:t>
      </w:r>
      <w:r>
        <w:rPr>
          <w:spacing w:val="-10"/>
          <w:sz w:val="24"/>
        </w:rPr>
        <w:t xml:space="preserve"> </w:t>
      </w:r>
      <w:r>
        <w:rPr>
          <w:sz w:val="24"/>
        </w:rPr>
        <w:t>реального</w:t>
      </w:r>
      <w:r>
        <w:rPr>
          <w:spacing w:val="-10"/>
          <w:sz w:val="24"/>
        </w:rPr>
        <w:t xml:space="preserve"> </w:t>
      </w:r>
      <w:r>
        <w:rPr>
          <w:spacing w:val="-2"/>
          <w:sz w:val="24"/>
        </w:rPr>
        <w:t>«продукта»;</w:t>
      </w:r>
    </w:p>
    <w:p w:rsidR="00A42498" w:rsidRDefault="00A42498" w:rsidP="00A42498">
      <w:pPr>
        <w:pStyle w:val="a4"/>
        <w:widowControl w:val="0"/>
        <w:numPr>
          <w:ilvl w:val="0"/>
          <w:numId w:val="335"/>
        </w:numPr>
        <w:tabs>
          <w:tab w:val="left" w:pos="455"/>
        </w:tabs>
        <w:autoSpaceDE w:val="0"/>
        <w:autoSpaceDN w:val="0"/>
        <w:spacing w:before="3" w:line="240" w:lineRule="auto"/>
        <w:ind w:firstLine="0"/>
        <w:contextualSpacing w:val="0"/>
        <w:jc w:val="left"/>
        <w:rPr>
          <w:sz w:val="24"/>
        </w:rPr>
      </w:pPr>
      <w:r>
        <w:rPr>
          <w:sz w:val="24"/>
        </w:rPr>
        <w:t>умение</w:t>
      </w:r>
      <w:r>
        <w:rPr>
          <w:spacing w:val="40"/>
          <w:sz w:val="24"/>
        </w:rPr>
        <w:t xml:space="preserve"> </w:t>
      </w:r>
      <w:r>
        <w:rPr>
          <w:sz w:val="24"/>
        </w:rPr>
        <w:t>осуществлять</w:t>
      </w:r>
      <w:r>
        <w:rPr>
          <w:spacing w:val="40"/>
          <w:sz w:val="24"/>
        </w:rPr>
        <w:t xml:space="preserve"> </w:t>
      </w:r>
      <w:r>
        <w:rPr>
          <w:sz w:val="24"/>
        </w:rPr>
        <w:t>самооценку</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результата,</w:t>
      </w:r>
      <w:r>
        <w:rPr>
          <w:spacing w:val="40"/>
          <w:sz w:val="24"/>
        </w:rPr>
        <w:t xml:space="preserve"> </w:t>
      </w:r>
      <w:r>
        <w:rPr>
          <w:sz w:val="24"/>
        </w:rPr>
        <w:t>взаимоценку</w:t>
      </w:r>
      <w:r>
        <w:rPr>
          <w:spacing w:val="40"/>
          <w:sz w:val="24"/>
        </w:rPr>
        <w:t xml:space="preserve"> </w:t>
      </w:r>
      <w:r>
        <w:rPr>
          <w:sz w:val="24"/>
        </w:rPr>
        <w:t>деятельности</w:t>
      </w:r>
      <w:r>
        <w:rPr>
          <w:spacing w:val="40"/>
          <w:sz w:val="24"/>
        </w:rPr>
        <w:t xml:space="preserve"> </w:t>
      </w:r>
      <w:r>
        <w:rPr>
          <w:sz w:val="24"/>
        </w:rPr>
        <w:t xml:space="preserve">в </w:t>
      </w:r>
      <w:r>
        <w:rPr>
          <w:spacing w:val="-2"/>
          <w:sz w:val="24"/>
        </w:rPr>
        <w:t>группе.</w:t>
      </w:r>
    </w:p>
    <w:p w:rsidR="00A42498" w:rsidRDefault="00A42498" w:rsidP="00A42498">
      <w:pPr>
        <w:pStyle w:val="afb"/>
        <w:spacing w:line="275" w:lineRule="exact"/>
        <w:jc w:val="left"/>
      </w:pPr>
      <w:r>
        <w:t>В</w:t>
      </w:r>
      <w:r>
        <w:rPr>
          <w:spacing w:val="-5"/>
        </w:rPr>
        <w:t xml:space="preserve"> </w:t>
      </w:r>
      <w:r>
        <w:t>процессе</w:t>
      </w:r>
      <w:r>
        <w:rPr>
          <w:spacing w:val="-2"/>
        </w:rPr>
        <w:t xml:space="preserve"> </w:t>
      </w:r>
      <w:r>
        <w:t>публичной</w:t>
      </w:r>
      <w:r>
        <w:rPr>
          <w:spacing w:val="-5"/>
        </w:rPr>
        <w:t xml:space="preserve"> </w:t>
      </w:r>
      <w:r>
        <w:t>презентации</w:t>
      </w:r>
      <w:r>
        <w:rPr>
          <w:spacing w:val="-5"/>
        </w:rPr>
        <w:t xml:space="preserve"> </w:t>
      </w:r>
      <w:r>
        <w:t xml:space="preserve">результатов проекта </w:t>
      </w:r>
      <w:r>
        <w:rPr>
          <w:spacing w:val="-2"/>
        </w:rPr>
        <w:t>оценивается:</w:t>
      </w:r>
    </w:p>
    <w:p w:rsidR="00A42498" w:rsidRDefault="00A42498" w:rsidP="00A42498">
      <w:pPr>
        <w:pStyle w:val="a4"/>
        <w:widowControl w:val="0"/>
        <w:numPr>
          <w:ilvl w:val="0"/>
          <w:numId w:val="335"/>
        </w:numPr>
        <w:tabs>
          <w:tab w:val="left" w:pos="398"/>
        </w:tabs>
        <w:autoSpaceDE w:val="0"/>
        <w:autoSpaceDN w:val="0"/>
        <w:spacing w:line="242" w:lineRule="auto"/>
        <w:ind w:firstLine="0"/>
        <w:contextualSpacing w:val="0"/>
        <w:jc w:val="left"/>
        <w:rPr>
          <w:sz w:val="24"/>
        </w:rPr>
      </w:pPr>
      <w:r>
        <w:rPr>
          <w:sz w:val="24"/>
        </w:rPr>
        <w:t>качество защиты</w:t>
      </w:r>
      <w:r>
        <w:rPr>
          <w:spacing w:val="-1"/>
          <w:sz w:val="24"/>
        </w:rPr>
        <w:t xml:space="preserve"> </w:t>
      </w:r>
      <w:r>
        <w:rPr>
          <w:sz w:val="24"/>
        </w:rPr>
        <w:t>проекта</w:t>
      </w:r>
      <w:r>
        <w:rPr>
          <w:spacing w:val="-3"/>
          <w:sz w:val="24"/>
        </w:rPr>
        <w:t xml:space="preserve"> </w:t>
      </w:r>
      <w:r>
        <w:rPr>
          <w:sz w:val="24"/>
        </w:rPr>
        <w:t>(четкость</w:t>
      </w:r>
      <w:r>
        <w:rPr>
          <w:spacing w:val="-1"/>
          <w:sz w:val="24"/>
        </w:rPr>
        <w:t xml:space="preserve"> </w:t>
      </w:r>
      <w:r>
        <w:rPr>
          <w:sz w:val="24"/>
        </w:rPr>
        <w:t>и</w:t>
      </w:r>
      <w:r>
        <w:rPr>
          <w:spacing w:val="-1"/>
          <w:sz w:val="24"/>
        </w:rPr>
        <w:t xml:space="preserve"> </w:t>
      </w:r>
      <w:r>
        <w:rPr>
          <w:sz w:val="24"/>
        </w:rPr>
        <w:t>ясность</w:t>
      </w:r>
      <w:r>
        <w:rPr>
          <w:spacing w:val="-10"/>
          <w:sz w:val="24"/>
        </w:rPr>
        <w:t xml:space="preserve"> </w:t>
      </w:r>
      <w:r>
        <w:rPr>
          <w:sz w:val="24"/>
        </w:rPr>
        <w:t>изложения</w:t>
      </w:r>
      <w:r>
        <w:rPr>
          <w:spacing w:val="-7"/>
          <w:sz w:val="24"/>
        </w:rPr>
        <w:t xml:space="preserve"> </w:t>
      </w:r>
      <w:r>
        <w:rPr>
          <w:sz w:val="24"/>
        </w:rPr>
        <w:t>задачи;</w:t>
      </w:r>
      <w:r>
        <w:rPr>
          <w:spacing w:val="-2"/>
          <w:sz w:val="24"/>
        </w:rPr>
        <w:t xml:space="preserve"> </w:t>
      </w:r>
      <w:r>
        <w:rPr>
          <w:sz w:val="24"/>
        </w:rPr>
        <w:t>убедительность</w:t>
      </w:r>
      <w:r>
        <w:rPr>
          <w:spacing w:val="-1"/>
          <w:sz w:val="24"/>
        </w:rPr>
        <w:t xml:space="preserve"> </w:t>
      </w:r>
      <w:r>
        <w:rPr>
          <w:sz w:val="24"/>
        </w:rPr>
        <w:t>рассуждений; последовательность в аргументации; логичность и оригинальность);</w:t>
      </w:r>
    </w:p>
    <w:p w:rsidR="00A42498" w:rsidRDefault="00A42498" w:rsidP="00A42498">
      <w:pPr>
        <w:pStyle w:val="a4"/>
        <w:widowControl w:val="0"/>
        <w:numPr>
          <w:ilvl w:val="0"/>
          <w:numId w:val="335"/>
        </w:numPr>
        <w:tabs>
          <w:tab w:val="left" w:pos="388"/>
        </w:tabs>
        <w:autoSpaceDE w:val="0"/>
        <w:autoSpaceDN w:val="0"/>
        <w:spacing w:line="242" w:lineRule="auto"/>
        <w:ind w:firstLine="0"/>
        <w:contextualSpacing w:val="0"/>
        <w:jc w:val="left"/>
        <w:rPr>
          <w:sz w:val="24"/>
        </w:rPr>
      </w:pPr>
      <w:r>
        <w:rPr>
          <w:sz w:val="24"/>
        </w:rPr>
        <w:t>качество</w:t>
      </w:r>
      <w:r>
        <w:rPr>
          <w:spacing w:val="-13"/>
          <w:sz w:val="24"/>
        </w:rPr>
        <w:t xml:space="preserve"> </w:t>
      </w:r>
      <w:r>
        <w:rPr>
          <w:sz w:val="24"/>
        </w:rPr>
        <w:t>наглядного</w:t>
      </w:r>
      <w:r>
        <w:rPr>
          <w:spacing w:val="-13"/>
          <w:sz w:val="24"/>
        </w:rPr>
        <w:t xml:space="preserve"> </w:t>
      </w:r>
      <w:r>
        <w:rPr>
          <w:sz w:val="24"/>
        </w:rPr>
        <w:t>представления</w:t>
      </w:r>
      <w:r>
        <w:rPr>
          <w:spacing w:val="-13"/>
          <w:sz w:val="24"/>
        </w:rPr>
        <w:t xml:space="preserve"> </w:t>
      </w:r>
      <w:r>
        <w:rPr>
          <w:sz w:val="24"/>
        </w:rPr>
        <w:t>проекта</w:t>
      </w:r>
      <w:r>
        <w:rPr>
          <w:spacing w:val="-13"/>
          <w:sz w:val="24"/>
        </w:rPr>
        <w:t xml:space="preserve"> </w:t>
      </w:r>
      <w:r>
        <w:rPr>
          <w:sz w:val="24"/>
        </w:rPr>
        <w:t>(использование</w:t>
      </w:r>
      <w:r>
        <w:rPr>
          <w:spacing w:val="-14"/>
          <w:sz w:val="24"/>
        </w:rPr>
        <w:t xml:space="preserve"> </w:t>
      </w:r>
      <w:r>
        <w:rPr>
          <w:sz w:val="24"/>
        </w:rPr>
        <w:t>рисунков,</w:t>
      </w:r>
      <w:r>
        <w:rPr>
          <w:spacing w:val="-11"/>
          <w:sz w:val="24"/>
        </w:rPr>
        <w:t xml:space="preserve"> </w:t>
      </w:r>
      <w:r>
        <w:rPr>
          <w:sz w:val="24"/>
        </w:rPr>
        <w:t>схем,</w:t>
      </w:r>
      <w:r>
        <w:rPr>
          <w:spacing w:val="-15"/>
          <w:sz w:val="24"/>
        </w:rPr>
        <w:t xml:space="preserve"> </w:t>
      </w:r>
      <w:r>
        <w:rPr>
          <w:sz w:val="24"/>
        </w:rPr>
        <w:t>графиков,</w:t>
      </w:r>
      <w:r>
        <w:rPr>
          <w:spacing w:val="-11"/>
          <w:sz w:val="24"/>
        </w:rPr>
        <w:t xml:space="preserve"> </w:t>
      </w:r>
      <w:r>
        <w:rPr>
          <w:sz w:val="24"/>
        </w:rPr>
        <w:t>моделей и других средств наглядной презентации);</w:t>
      </w:r>
    </w:p>
    <w:p w:rsidR="00A42498" w:rsidRDefault="00A42498" w:rsidP="00A42498">
      <w:pPr>
        <w:pStyle w:val="a4"/>
        <w:widowControl w:val="0"/>
        <w:numPr>
          <w:ilvl w:val="0"/>
          <w:numId w:val="335"/>
        </w:numPr>
        <w:tabs>
          <w:tab w:val="left" w:pos="532"/>
          <w:tab w:val="left" w:pos="1625"/>
          <w:tab w:val="left" w:pos="3145"/>
        </w:tabs>
        <w:autoSpaceDE w:val="0"/>
        <w:autoSpaceDN w:val="0"/>
        <w:spacing w:line="242" w:lineRule="auto"/>
        <w:ind w:firstLine="0"/>
        <w:contextualSpacing w:val="0"/>
        <w:jc w:val="left"/>
        <w:rPr>
          <w:sz w:val="24"/>
        </w:rPr>
      </w:pPr>
      <w:r>
        <w:rPr>
          <w:spacing w:val="-2"/>
          <w:sz w:val="24"/>
        </w:rPr>
        <w:t>качество</w:t>
      </w:r>
      <w:r>
        <w:rPr>
          <w:sz w:val="24"/>
        </w:rPr>
        <w:tab/>
      </w:r>
      <w:r>
        <w:rPr>
          <w:spacing w:val="-2"/>
          <w:sz w:val="24"/>
        </w:rPr>
        <w:t>письменного</w:t>
      </w:r>
      <w:r>
        <w:rPr>
          <w:sz w:val="24"/>
        </w:rPr>
        <w:tab/>
        <w:t>текста</w:t>
      </w:r>
      <w:r>
        <w:rPr>
          <w:spacing w:val="80"/>
          <w:sz w:val="24"/>
        </w:rPr>
        <w:t xml:space="preserve"> </w:t>
      </w:r>
      <w:r>
        <w:rPr>
          <w:sz w:val="24"/>
        </w:rPr>
        <w:t>(соответствие</w:t>
      </w:r>
      <w:r>
        <w:rPr>
          <w:spacing w:val="80"/>
          <w:sz w:val="24"/>
        </w:rPr>
        <w:t xml:space="preserve"> </w:t>
      </w:r>
      <w:r>
        <w:rPr>
          <w:sz w:val="24"/>
        </w:rPr>
        <w:t>плану,</w:t>
      </w:r>
      <w:r>
        <w:rPr>
          <w:spacing w:val="80"/>
          <w:sz w:val="24"/>
        </w:rPr>
        <w:t xml:space="preserve"> </w:t>
      </w:r>
      <w:r>
        <w:rPr>
          <w:sz w:val="24"/>
        </w:rPr>
        <w:t>оформление</w:t>
      </w:r>
      <w:r>
        <w:rPr>
          <w:spacing w:val="80"/>
          <w:sz w:val="24"/>
        </w:rPr>
        <w:t xml:space="preserve"> </w:t>
      </w:r>
      <w:r>
        <w:rPr>
          <w:sz w:val="24"/>
        </w:rPr>
        <w:t>работы,</w:t>
      </w:r>
      <w:r>
        <w:rPr>
          <w:spacing w:val="80"/>
          <w:sz w:val="24"/>
        </w:rPr>
        <w:t xml:space="preserve"> </w:t>
      </w:r>
      <w:r>
        <w:rPr>
          <w:sz w:val="24"/>
        </w:rPr>
        <w:t>грамотность</w:t>
      </w:r>
      <w:r>
        <w:rPr>
          <w:spacing w:val="80"/>
          <w:sz w:val="24"/>
        </w:rPr>
        <w:t xml:space="preserve"> </w:t>
      </w:r>
      <w:r>
        <w:rPr>
          <w:spacing w:val="-2"/>
          <w:sz w:val="24"/>
        </w:rPr>
        <w:t>изложения);</w:t>
      </w:r>
    </w:p>
    <w:p w:rsidR="00A42498" w:rsidRDefault="00A42498" w:rsidP="00A42498">
      <w:pPr>
        <w:pStyle w:val="a4"/>
        <w:widowControl w:val="0"/>
        <w:numPr>
          <w:ilvl w:val="0"/>
          <w:numId w:val="335"/>
        </w:numPr>
        <w:tabs>
          <w:tab w:val="left" w:pos="593"/>
          <w:tab w:val="left" w:pos="595"/>
          <w:tab w:val="left" w:pos="1667"/>
          <w:tab w:val="left" w:pos="3825"/>
          <w:tab w:val="left" w:pos="4842"/>
          <w:tab w:val="left" w:pos="5921"/>
          <w:tab w:val="left" w:pos="7067"/>
          <w:tab w:val="left" w:pos="7561"/>
          <w:tab w:val="left" w:pos="9250"/>
        </w:tabs>
        <w:autoSpaceDE w:val="0"/>
        <w:autoSpaceDN w:val="0"/>
        <w:spacing w:line="242" w:lineRule="auto"/>
        <w:ind w:firstLine="0"/>
        <w:contextualSpacing w:val="0"/>
        <w:jc w:val="left"/>
        <w:rPr>
          <w:sz w:val="24"/>
        </w:rPr>
      </w:pPr>
      <w:r>
        <w:rPr>
          <w:spacing w:val="-2"/>
          <w:sz w:val="24"/>
        </w:rPr>
        <w:t>уровень</w:t>
      </w:r>
      <w:r>
        <w:rPr>
          <w:sz w:val="24"/>
        </w:rPr>
        <w:tab/>
      </w:r>
      <w:r>
        <w:rPr>
          <w:spacing w:val="-2"/>
          <w:sz w:val="24"/>
        </w:rPr>
        <w:t>коммуникативных</w:t>
      </w:r>
      <w:r>
        <w:rPr>
          <w:sz w:val="24"/>
        </w:rPr>
        <w:tab/>
      </w:r>
      <w:r>
        <w:rPr>
          <w:spacing w:val="-2"/>
          <w:sz w:val="24"/>
        </w:rPr>
        <w:t>умений</w:t>
      </w:r>
      <w:r>
        <w:rPr>
          <w:sz w:val="24"/>
        </w:rPr>
        <w:tab/>
      </w:r>
      <w:r>
        <w:rPr>
          <w:spacing w:val="-2"/>
          <w:sz w:val="24"/>
        </w:rPr>
        <w:t>(умение</w:t>
      </w:r>
      <w:r>
        <w:rPr>
          <w:sz w:val="24"/>
        </w:rPr>
        <w:tab/>
      </w:r>
      <w:r>
        <w:rPr>
          <w:spacing w:val="-2"/>
          <w:sz w:val="24"/>
        </w:rPr>
        <w:t>отвечать</w:t>
      </w:r>
      <w:r>
        <w:rPr>
          <w:sz w:val="24"/>
        </w:rPr>
        <w:tab/>
      </w:r>
      <w:r>
        <w:rPr>
          <w:spacing w:val="-6"/>
          <w:sz w:val="24"/>
        </w:rPr>
        <w:t>на</w:t>
      </w:r>
      <w:r>
        <w:rPr>
          <w:sz w:val="24"/>
        </w:rPr>
        <w:tab/>
      </w:r>
      <w:r>
        <w:rPr>
          <w:spacing w:val="-2"/>
          <w:sz w:val="24"/>
        </w:rPr>
        <w:t>поставленные</w:t>
      </w:r>
      <w:r>
        <w:rPr>
          <w:sz w:val="24"/>
        </w:rPr>
        <w:tab/>
      </w:r>
    </w:p>
    <w:p w:rsidR="00A42498" w:rsidRDefault="00A42498" w:rsidP="00A42498">
      <w:pPr>
        <w:pStyle w:val="a4"/>
        <w:widowControl w:val="0"/>
        <w:tabs>
          <w:tab w:val="left" w:pos="593"/>
          <w:tab w:val="left" w:pos="595"/>
          <w:tab w:val="left" w:pos="1667"/>
          <w:tab w:val="left" w:pos="3825"/>
          <w:tab w:val="left" w:pos="4842"/>
          <w:tab w:val="left" w:pos="5921"/>
          <w:tab w:val="left" w:pos="7067"/>
          <w:tab w:val="left" w:pos="7561"/>
          <w:tab w:val="left" w:pos="9250"/>
        </w:tabs>
        <w:autoSpaceDE w:val="0"/>
        <w:autoSpaceDN w:val="0"/>
        <w:spacing w:line="242" w:lineRule="auto"/>
        <w:ind w:left="253" w:firstLine="0"/>
        <w:contextualSpacing w:val="0"/>
        <w:jc w:val="left"/>
        <w:rPr>
          <w:sz w:val="24"/>
        </w:rPr>
      </w:pPr>
      <w:r>
        <w:rPr>
          <w:spacing w:val="-2"/>
          <w:sz w:val="24"/>
        </w:rPr>
        <w:t xml:space="preserve">вопросы, </w:t>
      </w:r>
      <w:r>
        <w:rPr>
          <w:sz w:val="24"/>
        </w:rPr>
        <w:t>аргументировать и отстаивать собственную точку зрения, участвовать в дискуссии).</w:t>
      </w:r>
    </w:p>
    <w:p w:rsidR="00A42498" w:rsidRDefault="00A42498" w:rsidP="00A42498">
      <w:pPr>
        <w:pStyle w:val="afb"/>
        <w:spacing w:before="8"/>
        <w:ind w:left="0"/>
        <w:jc w:val="left"/>
        <w:rPr>
          <w:sz w:val="22"/>
        </w:rPr>
      </w:pPr>
    </w:p>
    <w:p w:rsidR="006746C3" w:rsidRDefault="006746C3" w:rsidP="00A42498">
      <w:pPr>
        <w:pStyle w:val="11"/>
        <w:tabs>
          <w:tab w:val="left" w:pos="1365"/>
        </w:tabs>
        <w:jc w:val="both"/>
        <w:rPr>
          <w:b/>
          <w:color w:val="auto"/>
          <w:sz w:val="28"/>
          <w:szCs w:val="28"/>
        </w:rPr>
      </w:pPr>
    </w:p>
    <w:p w:rsidR="00A42498" w:rsidRDefault="00A42498" w:rsidP="00A42498">
      <w:pPr>
        <w:pStyle w:val="11"/>
        <w:tabs>
          <w:tab w:val="left" w:pos="1365"/>
        </w:tabs>
        <w:jc w:val="both"/>
        <w:rPr>
          <w:b/>
          <w:color w:val="auto"/>
          <w:sz w:val="28"/>
          <w:szCs w:val="28"/>
        </w:rPr>
      </w:pPr>
      <w:r>
        <w:rPr>
          <w:b/>
          <w:color w:val="auto"/>
          <w:sz w:val="28"/>
          <w:szCs w:val="28"/>
        </w:rPr>
        <w:t>2.2.3 Организационный раздел</w:t>
      </w:r>
    </w:p>
    <w:p w:rsidR="00A42498" w:rsidRDefault="00A42498" w:rsidP="00A42498">
      <w:pPr>
        <w:pStyle w:val="11"/>
        <w:tabs>
          <w:tab w:val="left" w:pos="1365"/>
        </w:tabs>
        <w:jc w:val="both"/>
        <w:rPr>
          <w:b/>
          <w:color w:val="auto"/>
          <w:sz w:val="28"/>
          <w:szCs w:val="28"/>
        </w:rPr>
      </w:pPr>
    </w:p>
    <w:p w:rsidR="00A42498" w:rsidRDefault="00A42498" w:rsidP="00A42498">
      <w:pPr>
        <w:pStyle w:val="afb"/>
        <w:spacing w:line="242" w:lineRule="auto"/>
        <w:jc w:val="left"/>
      </w:pPr>
      <w:r>
        <w:t>Формы</w:t>
      </w:r>
      <w:r>
        <w:rPr>
          <w:spacing w:val="40"/>
        </w:rPr>
        <w:t xml:space="preserve"> </w:t>
      </w:r>
      <w:r>
        <w:t>взаимодействия</w:t>
      </w:r>
      <w:r>
        <w:rPr>
          <w:spacing w:val="40"/>
        </w:rPr>
        <w:t xml:space="preserve"> </w:t>
      </w:r>
      <w:r>
        <w:t>участников</w:t>
      </w:r>
      <w:r>
        <w:rPr>
          <w:spacing w:val="40"/>
        </w:rPr>
        <w:t xml:space="preserve"> </w:t>
      </w:r>
      <w:r>
        <w:t>образовательного</w:t>
      </w:r>
      <w:r>
        <w:rPr>
          <w:spacing w:val="40"/>
        </w:rPr>
        <w:t xml:space="preserve"> </w:t>
      </w:r>
      <w:r>
        <w:t>процесса</w:t>
      </w:r>
      <w:r>
        <w:rPr>
          <w:spacing w:val="40"/>
        </w:rPr>
        <w:t xml:space="preserve"> </w:t>
      </w:r>
      <w:r>
        <w:t>при</w:t>
      </w:r>
      <w:r>
        <w:rPr>
          <w:spacing w:val="40"/>
        </w:rPr>
        <w:t xml:space="preserve"> </w:t>
      </w:r>
      <w:r>
        <w:t>создании</w:t>
      </w:r>
      <w:r>
        <w:rPr>
          <w:spacing w:val="40"/>
        </w:rPr>
        <w:t xml:space="preserve"> </w:t>
      </w:r>
      <w:r>
        <w:t>и</w:t>
      </w:r>
      <w:r>
        <w:rPr>
          <w:spacing w:val="40"/>
        </w:rPr>
        <w:t xml:space="preserve"> </w:t>
      </w:r>
      <w:r>
        <w:t>реализации программы развития универсальных учебных действий</w:t>
      </w:r>
    </w:p>
    <w:p w:rsidR="00A42498" w:rsidRDefault="00A42498" w:rsidP="00A42498">
      <w:pPr>
        <w:pStyle w:val="afb"/>
        <w:spacing w:line="242" w:lineRule="auto"/>
        <w:jc w:val="left"/>
      </w:pPr>
      <w:r>
        <w:t>C</w:t>
      </w:r>
      <w:r>
        <w:rPr>
          <w:spacing w:val="35"/>
        </w:rPr>
        <w:t xml:space="preserve"> </w:t>
      </w:r>
      <w:r>
        <w:t>целью</w:t>
      </w:r>
      <w:r>
        <w:rPr>
          <w:spacing w:val="35"/>
        </w:rPr>
        <w:t xml:space="preserve"> </w:t>
      </w:r>
      <w:r>
        <w:t>разработки</w:t>
      </w:r>
      <w:r>
        <w:rPr>
          <w:spacing w:val="37"/>
        </w:rPr>
        <w:t xml:space="preserve"> </w:t>
      </w:r>
      <w:r>
        <w:t>и</w:t>
      </w:r>
      <w:r>
        <w:rPr>
          <w:spacing w:val="33"/>
        </w:rPr>
        <w:t xml:space="preserve"> </w:t>
      </w:r>
      <w:r>
        <w:t>реализации</w:t>
      </w:r>
      <w:r>
        <w:rPr>
          <w:spacing w:val="37"/>
        </w:rPr>
        <w:t xml:space="preserve"> </w:t>
      </w:r>
      <w:r>
        <w:t>программы</w:t>
      </w:r>
      <w:r>
        <w:rPr>
          <w:spacing w:val="34"/>
        </w:rPr>
        <w:t xml:space="preserve"> </w:t>
      </w:r>
      <w:r>
        <w:t>развития</w:t>
      </w:r>
      <w:r>
        <w:rPr>
          <w:spacing w:val="32"/>
        </w:rPr>
        <w:t xml:space="preserve"> </w:t>
      </w:r>
      <w:r>
        <w:t>УУД</w:t>
      </w:r>
      <w:r>
        <w:rPr>
          <w:spacing w:val="37"/>
        </w:rPr>
        <w:t xml:space="preserve"> </w:t>
      </w:r>
      <w:r>
        <w:t>в</w:t>
      </w:r>
      <w:r>
        <w:rPr>
          <w:spacing w:val="34"/>
        </w:rPr>
        <w:t xml:space="preserve"> </w:t>
      </w:r>
      <w:r>
        <w:t>образовательной</w:t>
      </w:r>
      <w:r>
        <w:rPr>
          <w:spacing w:val="33"/>
        </w:rPr>
        <w:t xml:space="preserve"> </w:t>
      </w:r>
      <w:r>
        <w:t>организации создана рабочая группа, реализующая свою деятельность по следующим направлениям:</w:t>
      </w:r>
    </w:p>
    <w:p w:rsidR="00A42498" w:rsidRDefault="00A42498" w:rsidP="00A42498">
      <w:pPr>
        <w:pStyle w:val="a4"/>
        <w:widowControl w:val="0"/>
        <w:numPr>
          <w:ilvl w:val="0"/>
          <w:numId w:val="332"/>
        </w:numPr>
        <w:tabs>
          <w:tab w:val="left" w:pos="1037"/>
        </w:tabs>
        <w:autoSpaceDE w:val="0"/>
        <w:autoSpaceDN w:val="0"/>
        <w:spacing w:line="240" w:lineRule="auto"/>
        <w:ind w:right="323"/>
        <w:contextualSpacing w:val="0"/>
        <w:rPr>
          <w:sz w:val="24"/>
        </w:rPr>
      </w:pPr>
      <w:r>
        <w:rPr>
          <w:sz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положена в основу работы по развитию УУД;</w:t>
      </w:r>
    </w:p>
    <w:p w:rsidR="00A42498" w:rsidRDefault="00A42498" w:rsidP="00A42498">
      <w:pPr>
        <w:pStyle w:val="a4"/>
        <w:widowControl w:val="0"/>
        <w:numPr>
          <w:ilvl w:val="0"/>
          <w:numId w:val="332"/>
        </w:numPr>
        <w:tabs>
          <w:tab w:val="left" w:pos="1037"/>
        </w:tabs>
        <w:autoSpaceDE w:val="0"/>
        <w:autoSpaceDN w:val="0"/>
        <w:spacing w:line="237" w:lineRule="auto"/>
        <w:ind w:right="318"/>
        <w:contextualSpacing w:val="0"/>
        <w:rPr>
          <w:sz w:val="24"/>
        </w:rPr>
      </w:pPr>
      <w:r>
        <w:rPr>
          <w:sz w:val="24"/>
        </w:rPr>
        <w:t>определение</w:t>
      </w:r>
      <w:r>
        <w:rPr>
          <w:spacing w:val="-15"/>
          <w:sz w:val="24"/>
        </w:rPr>
        <w:t xml:space="preserve"> </w:t>
      </w:r>
      <w:r>
        <w:rPr>
          <w:sz w:val="24"/>
        </w:rPr>
        <w:t>способов</w:t>
      </w:r>
      <w:r>
        <w:rPr>
          <w:spacing w:val="-15"/>
          <w:sz w:val="24"/>
        </w:rPr>
        <w:t xml:space="preserve"> </w:t>
      </w:r>
      <w:r>
        <w:rPr>
          <w:sz w:val="24"/>
        </w:rPr>
        <w:t>межпредметной</w:t>
      </w:r>
      <w:r>
        <w:rPr>
          <w:spacing w:val="-15"/>
          <w:sz w:val="24"/>
        </w:rPr>
        <w:t xml:space="preserve"> </w:t>
      </w:r>
      <w:r>
        <w:rPr>
          <w:sz w:val="24"/>
        </w:rPr>
        <w:t>интеграции,</w:t>
      </w:r>
      <w:r>
        <w:rPr>
          <w:spacing w:val="-15"/>
          <w:sz w:val="24"/>
        </w:rPr>
        <w:t xml:space="preserve"> </w:t>
      </w:r>
      <w:r>
        <w:rPr>
          <w:sz w:val="24"/>
        </w:rPr>
        <w:t>обеспечивающей</w:t>
      </w:r>
      <w:r>
        <w:rPr>
          <w:spacing w:val="-15"/>
          <w:sz w:val="24"/>
        </w:rPr>
        <w:t xml:space="preserve"> </w:t>
      </w:r>
      <w:r>
        <w:rPr>
          <w:sz w:val="24"/>
        </w:rPr>
        <w:t>достижение</w:t>
      </w:r>
      <w:r>
        <w:rPr>
          <w:spacing w:val="-15"/>
          <w:sz w:val="24"/>
        </w:rPr>
        <w:t xml:space="preserve"> </w:t>
      </w:r>
      <w:r>
        <w:rPr>
          <w:sz w:val="24"/>
        </w:rPr>
        <w:t>данных результатов (междисциплинарный модуль, интегративные уроки и т. п.);</w:t>
      </w:r>
    </w:p>
    <w:p w:rsidR="00A42498" w:rsidRDefault="00A42498" w:rsidP="00A42498">
      <w:pPr>
        <w:pStyle w:val="a4"/>
        <w:widowControl w:val="0"/>
        <w:numPr>
          <w:ilvl w:val="0"/>
          <w:numId w:val="332"/>
        </w:numPr>
        <w:tabs>
          <w:tab w:val="left" w:pos="1037"/>
        </w:tabs>
        <w:autoSpaceDE w:val="0"/>
        <w:autoSpaceDN w:val="0"/>
        <w:spacing w:line="237" w:lineRule="auto"/>
        <w:ind w:right="326"/>
        <w:contextualSpacing w:val="0"/>
        <w:rPr>
          <w:sz w:val="24"/>
        </w:rPr>
      </w:pPr>
      <w:r>
        <w:rPr>
          <w:sz w:val="24"/>
        </w:rPr>
        <w:t>определение этапов и форм постепенного усложнения деяельности учащихся по овладению универсальными учебными действиями;</w:t>
      </w:r>
    </w:p>
    <w:p w:rsidR="00A42498" w:rsidRDefault="00A42498" w:rsidP="00A42498">
      <w:pPr>
        <w:pStyle w:val="a4"/>
        <w:widowControl w:val="0"/>
        <w:numPr>
          <w:ilvl w:val="0"/>
          <w:numId w:val="332"/>
        </w:numPr>
        <w:tabs>
          <w:tab w:val="left" w:pos="1037"/>
        </w:tabs>
        <w:autoSpaceDE w:val="0"/>
        <w:autoSpaceDN w:val="0"/>
        <w:spacing w:line="240" w:lineRule="auto"/>
        <w:ind w:right="322"/>
        <w:contextualSpacing w:val="0"/>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A42498" w:rsidRDefault="00A42498" w:rsidP="00A42498">
      <w:pPr>
        <w:pStyle w:val="a4"/>
        <w:widowControl w:val="0"/>
        <w:numPr>
          <w:ilvl w:val="0"/>
          <w:numId w:val="332"/>
        </w:numPr>
        <w:tabs>
          <w:tab w:val="left" w:pos="1036"/>
          <w:tab w:val="left" w:pos="1037"/>
        </w:tabs>
        <w:autoSpaceDE w:val="0"/>
        <w:autoSpaceDN w:val="0"/>
        <w:spacing w:line="237" w:lineRule="auto"/>
        <w:ind w:right="335"/>
        <w:contextualSpacing w:val="0"/>
        <w:jc w:val="left"/>
        <w:rPr>
          <w:sz w:val="24"/>
        </w:rPr>
      </w:pPr>
      <w:r>
        <w:rPr>
          <w:sz w:val="24"/>
        </w:rPr>
        <w:t>разработка</w:t>
      </w:r>
      <w:r>
        <w:rPr>
          <w:spacing w:val="-4"/>
          <w:sz w:val="24"/>
        </w:rPr>
        <w:t xml:space="preserve"> </w:t>
      </w:r>
      <w:r>
        <w:rPr>
          <w:sz w:val="24"/>
        </w:rPr>
        <w:t>основных</w:t>
      </w:r>
      <w:r>
        <w:rPr>
          <w:spacing w:val="-3"/>
          <w:sz w:val="24"/>
        </w:rPr>
        <w:t xml:space="preserve"> </w:t>
      </w:r>
      <w:r>
        <w:rPr>
          <w:sz w:val="24"/>
        </w:rPr>
        <w:t>подходов</w:t>
      </w:r>
      <w:r>
        <w:rPr>
          <w:spacing w:val="-1"/>
          <w:sz w:val="24"/>
        </w:rPr>
        <w:t xml:space="preserve"> </w:t>
      </w:r>
      <w:r>
        <w:rPr>
          <w:sz w:val="24"/>
        </w:rPr>
        <w:t>к конструированию задач на</w:t>
      </w:r>
      <w:r>
        <w:rPr>
          <w:spacing w:val="-4"/>
          <w:sz w:val="24"/>
        </w:rPr>
        <w:t xml:space="preserve"> </w:t>
      </w:r>
      <w:r>
        <w:rPr>
          <w:sz w:val="24"/>
        </w:rPr>
        <w:t>применение универсальных учебных действий;</w:t>
      </w:r>
    </w:p>
    <w:p w:rsidR="00A42498" w:rsidRDefault="00A42498" w:rsidP="00A42498">
      <w:pPr>
        <w:pStyle w:val="a4"/>
        <w:widowControl w:val="0"/>
        <w:numPr>
          <w:ilvl w:val="0"/>
          <w:numId w:val="332"/>
        </w:numPr>
        <w:tabs>
          <w:tab w:val="left" w:pos="1036"/>
          <w:tab w:val="left" w:pos="1037"/>
        </w:tabs>
        <w:autoSpaceDE w:val="0"/>
        <w:autoSpaceDN w:val="0"/>
        <w:spacing w:before="7" w:line="237" w:lineRule="auto"/>
        <w:ind w:right="321"/>
        <w:contextualSpacing w:val="0"/>
        <w:jc w:val="left"/>
        <w:rPr>
          <w:sz w:val="24"/>
        </w:rPr>
      </w:pPr>
      <w:r>
        <w:rPr>
          <w:sz w:val="24"/>
        </w:rPr>
        <w:t>конкретизация</w:t>
      </w:r>
      <w:r>
        <w:rPr>
          <w:spacing w:val="-22"/>
          <w:sz w:val="24"/>
        </w:rPr>
        <w:t xml:space="preserve"> </w:t>
      </w:r>
      <w:r>
        <w:rPr>
          <w:sz w:val="24"/>
        </w:rPr>
        <w:t>основных</w:t>
      </w:r>
      <w:r>
        <w:rPr>
          <w:spacing w:val="-17"/>
          <w:sz w:val="24"/>
        </w:rPr>
        <w:t xml:space="preserve"> </w:t>
      </w:r>
      <w:r>
        <w:rPr>
          <w:sz w:val="24"/>
        </w:rPr>
        <w:t>подходов</w:t>
      </w:r>
      <w:r>
        <w:rPr>
          <w:spacing w:val="-15"/>
          <w:sz w:val="24"/>
        </w:rPr>
        <w:t xml:space="preserve"> </w:t>
      </w:r>
      <w:r>
        <w:rPr>
          <w:sz w:val="24"/>
        </w:rPr>
        <w:t>к</w:t>
      </w:r>
      <w:r>
        <w:rPr>
          <w:spacing w:val="-19"/>
          <w:sz w:val="24"/>
        </w:rPr>
        <w:t xml:space="preserve"> </w:t>
      </w:r>
      <w:r>
        <w:rPr>
          <w:sz w:val="24"/>
        </w:rPr>
        <w:t>организации</w:t>
      </w:r>
      <w:r>
        <w:rPr>
          <w:spacing w:val="-15"/>
          <w:sz w:val="24"/>
        </w:rPr>
        <w:t xml:space="preserve"> </w:t>
      </w:r>
      <w:r>
        <w:rPr>
          <w:sz w:val="24"/>
        </w:rPr>
        <w:t>учебно-исследовательской</w:t>
      </w:r>
      <w:r>
        <w:rPr>
          <w:spacing w:val="-16"/>
          <w:sz w:val="24"/>
        </w:rPr>
        <w:t xml:space="preserve"> </w:t>
      </w:r>
      <w:r>
        <w:rPr>
          <w:sz w:val="24"/>
        </w:rPr>
        <w:t>и</w:t>
      </w:r>
      <w:r>
        <w:rPr>
          <w:spacing w:val="-16"/>
          <w:sz w:val="24"/>
        </w:rPr>
        <w:t xml:space="preserve"> </w:t>
      </w:r>
      <w:r>
        <w:rPr>
          <w:sz w:val="24"/>
        </w:rPr>
        <w:t>проектной деятельности учащихся в рамках урочной и внеурочной деятельности;</w:t>
      </w:r>
    </w:p>
    <w:p w:rsidR="00A42498" w:rsidRDefault="00A42498" w:rsidP="00A42498">
      <w:pPr>
        <w:pStyle w:val="a4"/>
        <w:widowControl w:val="0"/>
        <w:numPr>
          <w:ilvl w:val="0"/>
          <w:numId w:val="332"/>
        </w:numPr>
        <w:tabs>
          <w:tab w:val="left" w:pos="1036"/>
          <w:tab w:val="left" w:pos="1037"/>
        </w:tabs>
        <w:autoSpaceDE w:val="0"/>
        <w:autoSpaceDN w:val="0"/>
        <w:spacing w:before="3" w:line="237" w:lineRule="auto"/>
        <w:ind w:right="323"/>
        <w:contextualSpacing w:val="0"/>
        <w:jc w:val="left"/>
        <w:rPr>
          <w:sz w:val="24"/>
        </w:rPr>
      </w:pPr>
      <w:r>
        <w:rPr>
          <w:sz w:val="24"/>
        </w:rPr>
        <w:t>разработка</w:t>
      </w:r>
      <w:r>
        <w:rPr>
          <w:spacing w:val="-13"/>
          <w:sz w:val="24"/>
        </w:rPr>
        <w:t xml:space="preserve"> </w:t>
      </w:r>
      <w:r>
        <w:rPr>
          <w:sz w:val="24"/>
        </w:rPr>
        <w:t>основных</w:t>
      </w:r>
      <w:r>
        <w:rPr>
          <w:spacing w:val="-12"/>
          <w:sz w:val="24"/>
        </w:rPr>
        <w:t xml:space="preserve"> </w:t>
      </w:r>
      <w:r>
        <w:rPr>
          <w:sz w:val="24"/>
        </w:rPr>
        <w:t>подходов</w:t>
      </w:r>
      <w:r>
        <w:rPr>
          <w:spacing w:val="-10"/>
          <w:sz w:val="24"/>
        </w:rPr>
        <w:t xml:space="preserve"> </w:t>
      </w:r>
      <w:r>
        <w:rPr>
          <w:sz w:val="24"/>
        </w:rPr>
        <w:t>к</w:t>
      </w:r>
      <w:r>
        <w:rPr>
          <w:spacing w:val="-13"/>
          <w:sz w:val="24"/>
        </w:rPr>
        <w:t xml:space="preserve"> </w:t>
      </w:r>
      <w:r>
        <w:rPr>
          <w:sz w:val="24"/>
        </w:rPr>
        <w:t>организации</w:t>
      </w:r>
      <w:r>
        <w:rPr>
          <w:spacing w:val="-5"/>
          <w:sz w:val="24"/>
        </w:rPr>
        <w:t xml:space="preserve"> </w:t>
      </w:r>
      <w:r>
        <w:rPr>
          <w:sz w:val="24"/>
        </w:rPr>
        <w:t>учебной</w:t>
      </w:r>
      <w:r>
        <w:rPr>
          <w:spacing w:val="-6"/>
          <w:sz w:val="24"/>
        </w:rPr>
        <w:t xml:space="preserve"> </w:t>
      </w:r>
      <w:r>
        <w:rPr>
          <w:sz w:val="24"/>
        </w:rPr>
        <w:t>деятельности</w:t>
      </w:r>
      <w:r>
        <w:rPr>
          <w:spacing w:val="-10"/>
          <w:sz w:val="24"/>
        </w:rPr>
        <w:t xml:space="preserve"> </w:t>
      </w:r>
      <w:r>
        <w:rPr>
          <w:sz w:val="24"/>
        </w:rPr>
        <w:t>по</w:t>
      </w:r>
      <w:r>
        <w:rPr>
          <w:spacing w:val="-7"/>
          <w:sz w:val="24"/>
        </w:rPr>
        <w:t xml:space="preserve"> </w:t>
      </w:r>
      <w:r>
        <w:rPr>
          <w:sz w:val="24"/>
        </w:rPr>
        <w:t>формированию</w:t>
      </w:r>
      <w:r>
        <w:rPr>
          <w:spacing w:val="-9"/>
          <w:sz w:val="24"/>
        </w:rPr>
        <w:t xml:space="preserve"> </w:t>
      </w:r>
      <w:r>
        <w:rPr>
          <w:sz w:val="24"/>
        </w:rPr>
        <w:t>и развитию ИКТ-компетенций;</w:t>
      </w:r>
    </w:p>
    <w:p w:rsidR="00A42498" w:rsidRPr="00566D61" w:rsidRDefault="00A42498" w:rsidP="00A42498">
      <w:pPr>
        <w:pStyle w:val="a4"/>
        <w:widowControl w:val="0"/>
        <w:numPr>
          <w:ilvl w:val="0"/>
          <w:numId w:val="332"/>
        </w:numPr>
        <w:tabs>
          <w:tab w:val="left" w:pos="1036"/>
          <w:tab w:val="left" w:pos="1037"/>
        </w:tabs>
        <w:autoSpaceDE w:val="0"/>
        <w:autoSpaceDN w:val="0"/>
        <w:spacing w:before="4" w:line="274" w:lineRule="exact"/>
        <w:ind w:hanging="362"/>
        <w:contextualSpacing w:val="0"/>
        <w:jc w:val="left"/>
        <w:rPr>
          <w:sz w:val="24"/>
          <w:szCs w:val="24"/>
        </w:rPr>
      </w:pPr>
      <w:r>
        <w:rPr>
          <w:sz w:val="24"/>
        </w:rPr>
        <w:t>разработка комплекса</w:t>
      </w:r>
      <w:r w:rsidRPr="003B2D29">
        <w:rPr>
          <w:spacing w:val="-3"/>
          <w:sz w:val="24"/>
        </w:rPr>
        <w:t xml:space="preserve"> </w:t>
      </w:r>
      <w:r>
        <w:rPr>
          <w:sz w:val="24"/>
        </w:rPr>
        <w:t>мер</w:t>
      </w:r>
      <w:r w:rsidRPr="003B2D29">
        <w:rPr>
          <w:spacing w:val="-1"/>
          <w:sz w:val="24"/>
        </w:rPr>
        <w:t xml:space="preserve"> </w:t>
      </w:r>
      <w:r>
        <w:rPr>
          <w:sz w:val="24"/>
        </w:rPr>
        <w:t>по</w:t>
      </w:r>
      <w:r w:rsidRPr="003B2D29">
        <w:rPr>
          <w:spacing w:val="-2"/>
          <w:sz w:val="24"/>
        </w:rPr>
        <w:t xml:space="preserve"> </w:t>
      </w:r>
      <w:r>
        <w:rPr>
          <w:sz w:val="24"/>
        </w:rPr>
        <w:t>организации системы</w:t>
      </w:r>
      <w:r w:rsidRPr="003B2D29">
        <w:rPr>
          <w:spacing w:val="-1"/>
          <w:sz w:val="24"/>
        </w:rPr>
        <w:t xml:space="preserve"> </w:t>
      </w:r>
      <w:r>
        <w:rPr>
          <w:sz w:val="24"/>
        </w:rPr>
        <w:t>оценки</w:t>
      </w:r>
      <w:r w:rsidRPr="003B2D29">
        <w:rPr>
          <w:spacing w:val="-1"/>
          <w:sz w:val="24"/>
        </w:rPr>
        <w:t xml:space="preserve"> </w:t>
      </w:r>
      <w:r>
        <w:rPr>
          <w:sz w:val="24"/>
        </w:rPr>
        <w:t>деятельности</w:t>
      </w:r>
      <w:r w:rsidRPr="003B2D29">
        <w:rPr>
          <w:spacing w:val="8"/>
          <w:sz w:val="24"/>
        </w:rPr>
        <w:t xml:space="preserve"> </w:t>
      </w:r>
      <w:r>
        <w:rPr>
          <w:sz w:val="24"/>
        </w:rPr>
        <w:t>МБОУ</w:t>
      </w:r>
      <w:r w:rsidRPr="003B2D29">
        <w:rPr>
          <w:spacing w:val="2"/>
          <w:sz w:val="24"/>
        </w:rPr>
        <w:t xml:space="preserve"> </w:t>
      </w:r>
      <w:r w:rsidRPr="003B2D29">
        <w:rPr>
          <w:spacing w:val="-2"/>
          <w:sz w:val="24"/>
        </w:rPr>
        <w:t>«Лицей</w:t>
      </w:r>
      <w:r>
        <w:rPr>
          <w:spacing w:val="-2"/>
          <w:sz w:val="24"/>
        </w:rPr>
        <w:t xml:space="preserve"> </w:t>
      </w:r>
      <w:r>
        <w:t xml:space="preserve">№87 </w:t>
      </w:r>
      <w:r w:rsidRPr="00566D61">
        <w:rPr>
          <w:sz w:val="24"/>
          <w:szCs w:val="24"/>
        </w:rPr>
        <w:t>им. ЛИ.Новиковой»</w:t>
      </w:r>
      <w:r w:rsidRPr="00566D61">
        <w:rPr>
          <w:spacing w:val="-6"/>
          <w:sz w:val="24"/>
          <w:szCs w:val="24"/>
        </w:rPr>
        <w:t xml:space="preserve"> </w:t>
      </w:r>
      <w:r w:rsidRPr="00566D61">
        <w:rPr>
          <w:sz w:val="24"/>
          <w:szCs w:val="24"/>
        </w:rPr>
        <w:t>по</w:t>
      </w:r>
      <w:r w:rsidRPr="00566D61">
        <w:rPr>
          <w:spacing w:val="-2"/>
          <w:sz w:val="24"/>
          <w:szCs w:val="24"/>
        </w:rPr>
        <w:t xml:space="preserve"> </w:t>
      </w:r>
      <w:r w:rsidRPr="00566D61">
        <w:rPr>
          <w:sz w:val="24"/>
          <w:szCs w:val="24"/>
        </w:rPr>
        <w:t>формированию</w:t>
      </w:r>
      <w:r w:rsidRPr="00566D61">
        <w:rPr>
          <w:spacing w:val="-3"/>
          <w:sz w:val="24"/>
          <w:szCs w:val="24"/>
        </w:rPr>
        <w:t xml:space="preserve"> </w:t>
      </w:r>
      <w:r w:rsidRPr="00566D61">
        <w:rPr>
          <w:sz w:val="24"/>
          <w:szCs w:val="24"/>
        </w:rPr>
        <w:t>и развитию</w:t>
      </w:r>
      <w:r w:rsidRPr="00566D61">
        <w:rPr>
          <w:spacing w:val="-3"/>
          <w:sz w:val="24"/>
          <w:szCs w:val="24"/>
        </w:rPr>
        <w:t xml:space="preserve"> </w:t>
      </w:r>
      <w:r w:rsidRPr="00566D61">
        <w:rPr>
          <w:sz w:val="24"/>
          <w:szCs w:val="24"/>
        </w:rPr>
        <w:t>универсальных</w:t>
      </w:r>
      <w:r w:rsidRPr="00566D61">
        <w:rPr>
          <w:spacing w:val="-1"/>
          <w:sz w:val="24"/>
          <w:szCs w:val="24"/>
        </w:rPr>
        <w:t xml:space="preserve"> </w:t>
      </w:r>
      <w:r w:rsidRPr="00566D61">
        <w:rPr>
          <w:sz w:val="24"/>
          <w:szCs w:val="24"/>
        </w:rPr>
        <w:t>учебных</w:t>
      </w:r>
      <w:r w:rsidRPr="00566D61">
        <w:rPr>
          <w:spacing w:val="-6"/>
          <w:sz w:val="24"/>
          <w:szCs w:val="24"/>
        </w:rPr>
        <w:t xml:space="preserve"> </w:t>
      </w:r>
      <w:r w:rsidRPr="00566D61">
        <w:rPr>
          <w:sz w:val="24"/>
          <w:szCs w:val="24"/>
        </w:rPr>
        <w:t>действий</w:t>
      </w:r>
      <w:r w:rsidRPr="00566D61">
        <w:rPr>
          <w:spacing w:val="-1"/>
          <w:sz w:val="24"/>
          <w:szCs w:val="24"/>
        </w:rPr>
        <w:t xml:space="preserve"> </w:t>
      </w:r>
      <w:r w:rsidRPr="00566D61">
        <w:rPr>
          <w:sz w:val="24"/>
          <w:szCs w:val="24"/>
        </w:rPr>
        <w:t>у</w:t>
      </w:r>
      <w:r w:rsidRPr="00566D61">
        <w:rPr>
          <w:spacing w:val="-5"/>
          <w:sz w:val="24"/>
          <w:szCs w:val="24"/>
        </w:rPr>
        <w:t xml:space="preserve"> </w:t>
      </w:r>
      <w:r w:rsidRPr="00566D61">
        <w:rPr>
          <w:spacing w:val="-2"/>
          <w:sz w:val="24"/>
          <w:szCs w:val="24"/>
        </w:rPr>
        <w:t>учащихся;</w:t>
      </w:r>
    </w:p>
    <w:p w:rsidR="00A42498" w:rsidRDefault="00A42498" w:rsidP="00A42498">
      <w:pPr>
        <w:pStyle w:val="a4"/>
        <w:widowControl w:val="0"/>
        <w:numPr>
          <w:ilvl w:val="0"/>
          <w:numId w:val="332"/>
        </w:numPr>
        <w:tabs>
          <w:tab w:val="left" w:pos="1037"/>
        </w:tabs>
        <w:autoSpaceDE w:val="0"/>
        <w:autoSpaceDN w:val="0"/>
        <w:spacing w:before="2" w:line="237" w:lineRule="auto"/>
        <w:ind w:right="326"/>
        <w:contextualSpacing w:val="0"/>
        <w:rPr>
          <w:sz w:val="24"/>
        </w:rPr>
      </w:pPr>
      <w:r>
        <w:rPr>
          <w:sz w:val="24"/>
        </w:rPr>
        <w:t>разработка</w:t>
      </w:r>
      <w:r>
        <w:rPr>
          <w:spacing w:val="-15"/>
          <w:sz w:val="24"/>
        </w:rPr>
        <w:t xml:space="preserve"> </w:t>
      </w:r>
      <w:r>
        <w:rPr>
          <w:sz w:val="24"/>
        </w:rPr>
        <w:t>методики</w:t>
      </w:r>
      <w:r>
        <w:rPr>
          <w:spacing w:val="-15"/>
          <w:sz w:val="24"/>
        </w:rPr>
        <w:t xml:space="preserve"> </w:t>
      </w:r>
      <w:r>
        <w:rPr>
          <w:sz w:val="24"/>
        </w:rPr>
        <w:t>и</w:t>
      </w:r>
      <w:r>
        <w:rPr>
          <w:spacing w:val="-15"/>
          <w:sz w:val="24"/>
        </w:rPr>
        <w:t xml:space="preserve"> </w:t>
      </w:r>
      <w:r>
        <w:rPr>
          <w:sz w:val="24"/>
        </w:rPr>
        <w:t>инструментария</w:t>
      </w:r>
      <w:r>
        <w:rPr>
          <w:spacing w:val="-15"/>
          <w:sz w:val="24"/>
        </w:rPr>
        <w:t xml:space="preserve"> </w:t>
      </w:r>
      <w:r>
        <w:rPr>
          <w:sz w:val="24"/>
        </w:rPr>
        <w:t>мониторинга</w:t>
      </w:r>
      <w:r>
        <w:rPr>
          <w:spacing w:val="-15"/>
          <w:sz w:val="24"/>
        </w:rPr>
        <w:t xml:space="preserve"> </w:t>
      </w:r>
      <w:r>
        <w:rPr>
          <w:sz w:val="24"/>
        </w:rPr>
        <w:t>успешности</w:t>
      </w:r>
      <w:r>
        <w:rPr>
          <w:spacing w:val="-15"/>
          <w:sz w:val="24"/>
        </w:rPr>
        <w:t xml:space="preserve"> </w:t>
      </w:r>
      <w:r>
        <w:rPr>
          <w:sz w:val="24"/>
        </w:rPr>
        <w:t>освоения</w:t>
      </w:r>
      <w:r>
        <w:rPr>
          <w:spacing w:val="-15"/>
          <w:sz w:val="24"/>
        </w:rPr>
        <w:t xml:space="preserve"> </w:t>
      </w:r>
      <w:r>
        <w:rPr>
          <w:sz w:val="24"/>
        </w:rPr>
        <w:t>и</w:t>
      </w:r>
      <w:r>
        <w:rPr>
          <w:spacing w:val="-15"/>
          <w:sz w:val="24"/>
        </w:rPr>
        <w:t xml:space="preserve"> </w:t>
      </w:r>
      <w:r>
        <w:rPr>
          <w:sz w:val="24"/>
        </w:rPr>
        <w:t>применения учащимися универсальных учебных действий;</w:t>
      </w:r>
    </w:p>
    <w:p w:rsidR="00A42498" w:rsidRDefault="00A42498" w:rsidP="00A42498">
      <w:pPr>
        <w:pStyle w:val="a4"/>
        <w:widowControl w:val="0"/>
        <w:numPr>
          <w:ilvl w:val="0"/>
          <w:numId w:val="332"/>
        </w:numPr>
        <w:tabs>
          <w:tab w:val="left" w:pos="1037"/>
        </w:tabs>
        <w:autoSpaceDE w:val="0"/>
        <w:autoSpaceDN w:val="0"/>
        <w:spacing w:before="8" w:line="237" w:lineRule="auto"/>
        <w:ind w:right="325"/>
        <w:contextualSpacing w:val="0"/>
        <w:rPr>
          <w:sz w:val="24"/>
        </w:rPr>
      </w:pPr>
      <w:r>
        <w:rPr>
          <w:sz w:val="24"/>
        </w:rPr>
        <w:t>6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42498" w:rsidRDefault="00A42498" w:rsidP="00A42498">
      <w:pPr>
        <w:pStyle w:val="a4"/>
        <w:widowControl w:val="0"/>
        <w:numPr>
          <w:ilvl w:val="0"/>
          <w:numId w:val="332"/>
        </w:numPr>
        <w:tabs>
          <w:tab w:val="left" w:pos="1037"/>
        </w:tabs>
        <w:autoSpaceDE w:val="0"/>
        <w:autoSpaceDN w:val="0"/>
        <w:spacing w:before="5" w:line="240" w:lineRule="auto"/>
        <w:ind w:right="321"/>
        <w:contextualSpacing w:val="0"/>
        <w:rPr>
          <w:sz w:val="24"/>
        </w:rPr>
      </w:pPr>
      <w:r>
        <w:rPr>
          <w:sz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42498" w:rsidRDefault="00A42498" w:rsidP="00A42498">
      <w:pPr>
        <w:pStyle w:val="a4"/>
        <w:widowControl w:val="0"/>
        <w:numPr>
          <w:ilvl w:val="0"/>
          <w:numId w:val="332"/>
        </w:numPr>
        <w:tabs>
          <w:tab w:val="left" w:pos="1037"/>
        </w:tabs>
        <w:autoSpaceDE w:val="0"/>
        <w:autoSpaceDN w:val="0"/>
        <w:spacing w:line="240" w:lineRule="auto"/>
        <w:ind w:right="319"/>
        <w:contextualSpacing w:val="0"/>
        <w:rPr>
          <w:sz w:val="24"/>
        </w:rPr>
      </w:pPr>
      <w:r>
        <w:rPr>
          <w:sz w:val="24"/>
        </w:rPr>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w:t>
      </w:r>
      <w:r>
        <w:rPr>
          <w:spacing w:val="-2"/>
          <w:sz w:val="24"/>
        </w:rPr>
        <w:t>учащихся;</w:t>
      </w:r>
    </w:p>
    <w:p w:rsidR="00A42498" w:rsidRDefault="00A42498" w:rsidP="00A42498">
      <w:pPr>
        <w:pStyle w:val="a4"/>
        <w:widowControl w:val="0"/>
        <w:numPr>
          <w:ilvl w:val="0"/>
          <w:numId w:val="332"/>
        </w:numPr>
        <w:tabs>
          <w:tab w:val="left" w:pos="1037"/>
        </w:tabs>
        <w:autoSpaceDE w:val="0"/>
        <w:autoSpaceDN w:val="0"/>
        <w:spacing w:before="79" w:line="237" w:lineRule="auto"/>
        <w:ind w:right="331"/>
        <w:contextualSpacing w:val="0"/>
        <w:rPr>
          <w:sz w:val="24"/>
        </w:rPr>
      </w:pPr>
      <w:r>
        <w:rPr>
          <w:sz w:val="24"/>
        </w:rPr>
        <w:t>организация разъяснительной/просветительской работы с родителями по проблемам развития УУД у учащихся;</w:t>
      </w:r>
    </w:p>
    <w:p w:rsidR="00A42498" w:rsidRDefault="00A42498" w:rsidP="00A42498">
      <w:pPr>
        <w:pStyle w:val="a4"/>
        <w:widowControl w:val="0"/>
        <w:numPr>
          <w:ilvl w:val="0"/>
          <w:numId w:val="332"/>
        </w:numPr>
        <w:tabs>
          <w:tab w:val="left" w:pos="1037"/>
        </w:tabs>
        <w:autoSpaceDE w:val="0"/>
        <w:autoSpaceDN w:val="0"/>
        <w:spacing w:before="2" w:line="237" w:lineRule="auto"/>
        <w:ind w:right="327"/>
        <w:contextualSpacing w:val="0"/>
        <w:rPr>
          <w:sz w:val="24"/>
        </w:rPr>
      </w:pPr>
      <w:r>
        <w:rPr>
          <w:sz w:val="24"/>
        </w:rPr>
        <w:t>организация отражения результатов работы по формированию УУД учащихся на сайте образовательной организации.</w:t>
      </w:r>
    </w:p>
    <w:p w:rsidR="00D92CDA" w:rsidRDefault="00D92CDA" w:rsidP="00D92CDA">
      <w:pPr>
        <w:widowControl w:val="0"/>
        <w:spacing w:line="240" w:lineRule="auto"/>
        <w:ind w:left="705" w:right="-20"/>
        <w:rPr>
          <w:b/>
          <w:i/>
          <w:sz w:val="24"/>
          <w:szCs w:val="24"/>
        </w:rPr>
      </w:pPr>
    </w:p>
    <w:p w:rsidR="00D92CDA" w:rsidRPr="00D92CDA" w:rsidRDefault="00D92CDA" w:rsidP="00D92CDA">
      <w:pPr>
        <w:widowControl w:val="0"/>
        <w:spacing w:line="240" w:lineRule="auto"/>
        <w:ind w:left="705" w:right="-20"/>
        <w:rPr>
          <w:b/>
          <w:i/>
          <w:sz w:val="24"/>
          <w:szCs w:val="24"/>
        </w:rPr>
      </w:pPr>
      <w:r w:rsidRPr="00D92CDA">
        <w:rPr>
          <w:b/>
          <w:i/>
          <w:sz w:val="24"/>
          <w:szCs w:val="24"/>
        </w:rPr>
        <w:t xml:space="preserve">Формы взаимодействия </w:t>
      </w:r>
      <w:r w:rsidRPr="00D92CDA">
        <w:rPr>
          <w:b/>
          <w:bCs/>
          <w:i/>
          <w:iCs/>
          <w:color w:val="000000"/>
          <w:w w:val="99"/>
          <w:sz w:val="24"/>
          <w:szCs w:val="24"/>
        </w:rPr>
        <w:t>уч</w:t>
      </w:r>
      <w:r w:rsidRPr="00D92CDA">
        <w:rPr>
          <w:b/>
          <w:bCs/>
          <w:i/>
          <w:iCs/>
          <w:color w:val="000000"/>
          <w:sz w:val="24"/>
          <w:szCs w:val="24"/>
        </w:rPr>
        <w:t>а</w:t>
      </w:r>
      <w:r w:rsidRPr="00D92CDA">
        <w:rPr>
          <w:b/>
          <w:bCs/>
          <w:i/>
          <w:iCs/>
          <w:color w:val="000000"/>
          <w:spacing w:val="1"/>
          <w:w w:val="99"/>
          <w:sz w:val="24"/>
          <w:szCs w:val="24"/>
        </w:rPr>
        <w:t>с</w:t>
      </w:r>
      <w:r w:rsidRPr="00D92CDA">
        <w:rPr>
          <w:b/>
          <w:bCs/>
          <w:i/>
          <w:iCs/>
          <w:color w:val="000000"/>
          <w:w w:val="99"/>
          <w:sz w:val="24"/>
          <w:szCs w:val="24"/>
        </w:rPr>
        <w:t>тни</w:t>
      </w:r>
      <w:r w:rsidRPr="00D92CDA">
        <w:rPr>
          <w:b/>
          <w:bCs/>
          <w:i/>
          <w:iCs/>
          <w:color w:val="000000"/>
          <w:spacing w:val="-10"/>
          <w:sz w:val="24"/>
          <w:szCs w:val="24"/>
        </w:rPr>
        <w:t>к</w:t>
      </w:r>
      <w:r w:rsidRPr="00D92CDA">
        <w:rPr>
          <w:b/>
          <w:bCs/>
          <w:i/>
          <w:iCs/>
          <w:color w:val="000000"/>
          <w:sz w:val="24"/>
          <w:szCs w:val="24"/>
        </w:rPr>
        <w:t>о</w:t>
      </w:r>
      <w:r w:rsidRPr="00D92CDA">
        <w:rPr>
          <w:b/>
          <w:bCs/>
          <w:i/>
          <w:iCs/>
          <w:color w:val="000000"/>
          <w:w w:val="99"/>
          <w:sz w:val="24"/>
          <w:szCs w:val="24"/>
        </w:rPr>
        <w:t>в</w:t>
      </w:r>
      <w:r w:rsidRPr="00D92CDA">
        <w:rPr>
          <w:b/>
          <w:bCs/>
          <w:i/>
          <w:iCs/>
          <w:color w:val="000000"/>
          <w:spacing w:val="29"/>
          <w:sz w:val="24"/>
          <w:szCs w:val="24"/>
        </w:rPr>
        <w:t xml:space="preserve"> </w:t>
      </w:r>
      <w:r w:rsidRPr="00D92CDA">
        <w:rPr>
          <w:b/>
          <w:bCs/>
          <w:i/>
          <w:iCs/>
          <w:color w:val="000000"/>
          <w:sz w:val="24"/>
          <w:szCs w:val="24"/>
        </w:rPr>
        <w:t>о</w:t>
      </w:r>
      <w:r w:rsidRPr="00D92CDA">
        <w:rPr>
          <w:b/>
          <w:bCs/>
          <w:i/>
          <w:iCs/>
          <w:color w:val="000000"/>
          <w:w w:val="99"/>
          <w:sz w:val="24"/>
          <w:szCs w:val="24"/>
        </w:rPr>
        <w:t>б</w:t>
      </w:r>
      <w:r w:rsidRPr="00D92CDA">
        <w:rPr>
          <w:b/>
          <w:bCs/>
          <w:i/>
          <w:iCs/>
          <w:color w:val="000000"/>
          <w:sz w:val="24"/>
          <w:szCs w:val="24"/>
        </w:rPr>
        <w:t>ра</w:t>
      </w:r>
      <w:r w:rsidRPr="00D92CDA">
        <w:rPr>
          <w:b/>
          <w:bCs/>
          <w:i/>
          <w:iCs/>
          <w:color w:val="000000"/>
          <w:spacing w:val="-3"/>
          <w:w w:val="99"/>
          <w:sz w:val="24"/>
          <w:szCs w:val="24"/>
        </w:rPr>
        <w:t>з</w:t>
      </w:r>
      <w:r w:rsidRPr="00D92CDA">
        <w:rPr>
          <w:b/>
          <w:bCs/>
          <w:i/>
          <w:iCs/>
          <w:color w:val="000000"/>
          <w:sz w:val="24"/>
          <w:szCs w:val="24"/>
        </w:rPr>
        <w:t>о</w:t>
      </w:r>
      <w:r w:rsidRPr="00D92CDA">
        <w:rPr>
          <w:b/>
          <w:bCs/>
          <w:i/>
          <w:iCs/>
          <w:color w:val="000000"/>
          <w:spacing w:val="-2"/>
          <w:w w:val="99"/>
          <w:sz w:val="24"/>
          <w:szCs w:val="24"/>
        </w:rPr>
        <w:t>в</w:t>
      </w:r>
      <w:r w:rsidRPr="00D92CDA">
        <w:rPr>
          <w:b/>
          <w:bCs/>
          <w:i/>
          <w:iCs/>
          <w:color w:val="000000"/>
          <w:sz w:val="24"/>
          <w:szCs w:val="24"/>
        </w:rPr>
        <w:t>а</w:t>
      </w:r>
      <w:r w:rsidRPr="00D92CDA">
        <w:rPr>
          <w:b/>
          <w:bCs/>
          <w:i/>
          <w:iCs/>
          <w:color w:val="000000"/>
          <w:spacing w:val="-3"/>
          <w:w w:val="99"/>
          <w:sz w:val="24"/>
          <w:szCs w:val="24"/>
        </w:rPr>
        <w:t>т</w:t>
      </w:r>
      <w:r w:rsidRPr="00D92CDA">
        <w:rPr>
          <w:b/>
          <w:bCs/>
          <w:i/>
          <w:iCs/>
          <w:color w:val="000000"/>
          <w:spacing w:val="-7"/>
          <w:w w:val="99"/>
          <w:sz w:val="24"/>
          <w:szCs w:val="24"/>
        </w:rPr>
        <w:t>е</w:t>
      </w:r>
      <w:r w:rsidRPr="00D92CDA">
        <w:rPr>
          <w:b/>
          <w:bCs/>
          <w:i/>
          <w:iCs/>
          <w:color w:val="000000"/>
          <w:sz w:val="24"/>
          <w:szCs w:val="24"/>
        </w:rPr>
        <w:t>ль</w:t>
      </w:r>
      <w:r w:rsidRPr="00D92CDA">
        <w:rPr>
          <w:b/>
          <w:bCs/>
          <w:i/>
          <w:iCs/>
          <w:color w:val="000000"/>
          <w:w w:val="99"/>
          <w:sz w:val="24"/>
          <w:szCs w:val="24"/>
        </w:rPr>
        <w:t>н</w:t>
      </w:r>
      <w:r w:rsidRPr="00D92CDA">
        <w:rPr>
          <w:b/>
          <w:bCs/>
          <w:i/>
          <w:iCs/>
          <w:color w:val="000000"/>
          <w:sz w:val="24"/>
          <w:szCs w:val="24"/>
        </w:rPr>
        <w:t>о</w:t>
      </w:r>
      <w:r w:rsidRPr="00D92CDA">
        <w:rPr>
          <w:b/>
          <w:bCs/>
          <w:i/>
          <w:iCs/>
          <w:color w:val="000000"/>
          <w:w w:val="99"/>
          <w:sz w:val="24"/>
          <w:szCs w:val="24"/>
        </w:rPr>
        <w:t>г</w:t>
      </w:r>
      <w:r w:rsidRPr="00D92CDA">
        <w:rPr>
          <w:b/>
          <w:bCs/>
          <w:i/>
          <w:iCs/>
          <w:color w:val="000000"/>
          <w:sz w:val="24"/>
          <w:szCs w:val="24"/>
        </w:rPr>
        <w:t>о</w:t>
      </w:r>
      <w:r w:rsidRPr="00D92CDA">
        <w:rPr>
          <w:b/>
          <w:bCs/>
          <w:i/>
          <w:iCs/>
          <w:color w:val="000000"/>
          <w:spacing w:val="28"/>
          <w:sz w:val="24"/>
          <w:szCs w:val="24"/>
        </w:rPr>
        <w:t xml:space="preserve"> </w:t>
      </w:r>
      <w:r w:rsidRPr="00D92CDA">
        <w:rPr>
          <w:b/>
          <w:bCs/>
          <w:i/>
          <w:iCs/>
          <w:color w:val="000000"/>
          <w:w w:val="99"/>
          <w:sz w:val="24"/>
          <w:szCs w:val="24"/>
        </w:rPr>
        <w:t>п</w:t>
      </w:r>
      <w:r w:rsidRPr="00D92CDA">
        <w:rPr>
          <w:b/>
          <w:bCs/>
          <w:i/>
          <w:iCs/>
          <w:color w:val="000000"/>
          <w:sz w:val="24"/>
          <w:szCs w:val="24"/>
        </w:rPr>
        <w:t>ро</w:t>
      </w:r>
      <w:r w:rsidRPr="00D92CDA">
        <w:rPr>
          <w:b/>
          <w:bCs/>
          <w:i/>
          <w:iCs/>
          <w:color w:val="000000"/>
          <w:w w:val="99"/>
          <w:sz w:val="24"/>
          <w:szCs w:val="24"/>
        </w:rPr>
        <w:t>ц</w:t>
      </w:r>
      <w:r w:rsidRPr="00D92CDA">
        <w:rPr>
          <w:b/>
          <w:bCs/>
          <w:i/>
          <w:iCs/>
          <w:color w:val="000000"/>
          <w:spacing w:val="-2"/>
          <w:w w:val="99"/>
          <w:sz w:val="24"/>
          <w:szCs w:val="24"/>
        </w:rPr>
        <w:t>е</w:t>
      </w:r>
      <w:r w:rsidRPr="00D92CDA">
        <w:rPr>
          <w:b/>
          <w:bCs/>
          <w:i/>
          <w:iCs/>
          <w:color w:val="000000"/>
          <w:w w:val="99"/>
          <w:sz w:val="24"/>
          <w:szCs w:val="24"/>
        </w:rPr>
        <w:t>с</w:t>
      </w:r>
      <w:r w:rsidRPr="00D92CDA">
        <w:rPr>
          <w:b/>
          <w:bCs/>
          <w:i/>
          <w:iCs/>
          <w:color w:val="000000"/>
          <w:spacing w:val="-7"/>
          <w:w w:val="99"/>
          <w:sz w:val="24"/>
          <w:szCs w:val="24"/>
        </w:rPr>
        <w:t>с</w:t>
      </w:r>
      <w:r w:rsidRPr="00D92CDA">
        <w:rPr>
          <w:b/>
          <w:bCs/>
          <w:i/>
          <w:iCs/>
          <w:color w:val="000000"/>
          <w:sz w:val="24"/>
          <w:szCs w:val="24"/>
        </w:rPr>
        <w:t>а</w:t>
      </w:r>
      <w:r w:rsidRPr="00D92CDA">
        <w:rPr>
          <w:b/>
          <w:bCs/>
          <w:i/>
          <w:iCs/>
          <w:color w:val="000000"/>
          <w:spacing w:val="29"/>
          <w:sz w:val="24"/>
          <w:szCs w:val="24"/>
        </w:rPr>
        <w:t xml:space="preserve"> </w:t>
      </w:r>
      <w:r w:rsidRPr="00D92CDA">
        <w:rPr>
          <w:b/>
          <w:bCs/>
          <w:i/>
          <w:iCs/>
          <w:color w:val="000000"/>
          <w:w w:val="99"/>
          <w:sz w:val="24"/>
          <w:szCs w:val="24"/>
        </w:rPr>
        <w:t>п</w:t>
      </w:r>
      <w:r w:rsidRPr="00D92CDA">
        <w:rPr>
          <w:b/>
          <w:bCs/>
          <w:i/>
          <w:iCs/>
          <w:color w:val="000000"/>
          <w:sz w:val="24"/>
          <w:szCs w:val="24"/>
        </w:rPr>
        <w:t>р</w:t>
      </w:r>
      <w:r w:rsidRPr="00D92CDA">
        <w:rPr>
          <w:b/>
          <w:bCs/>
          <w:i/>
          <w:iCs/>
          <w:color w:val="000000"/>
          <w:w w:val="99"/>
          <w:sz w:val="24"/>
          <w:szCs w:val="24"/>
        </w:rPr>
        <w:t>и</w:t>
      </w:r>
    </w:p>
    <w:p w:rsidR="00D92CDA" w:rsidRPr="00D92CDA" w:rsidRDefault="00D92CDA" w:rsidP="00D92CDA">
      <w:pPr>
        <w:widowControl w:val="0"/>
        <w:spacing w:line="240" w:lineRule="auto"/>
        <w:ind w:right="-49"/>
        <w:rPr>
          <w:b/>
          <w:bCs/>
          <w:i/>
          <w:iCs/>
          <w:color w:val="000000"/>
          <w:sz w:val="24"/>
          <w:szCs w:val="24"/>
        </w:rPr>
      </w:pPr>
      <w:r w:rsidRPr="00D92CDA">
        <w:rPr>
          <w:b/>
          <w:bCs/>
          <w:i/>
          <w:iCs/>
          <w:color w:val="000000"/>
          <w:spacing w:val="-6"/>
          <w:w w:val="99"/>
          <w:sz w:val="24"/>
          <w:szCs w:val="24"/>
        </w:rPr>
        <w:t>с</w:t>
      </w:r>
      <w:r w:rsidRPr="00D92CDA">
        <w:rPr>
          <w:b/>
          <w:bCs/>
          <w:i/>
          <w:iCs/>
          <w:color w:val="000000"/>
          <w:spacing w:val="-4"/>
          <w:sz w:val="24"/>
          <w:szCs w:val="24"/>
        </w:rPr>
        <w:t>о</w:t>
      </w:r>
      <w:r w:rsidRPr="00D92CDA">
        <w:rPr>
          <w:b/>
          <w:bCs/>
          <w:i/>
          <w:iCs/>
          <w:color w:val="000000"/>
          <w:spacing w:val="-4"/>
          <w:w w:val="99"/>
          <w:sz w:val="24"/>
          <w:szCs w:val="24"/>
        </w:rPr>
        <w:t>з</w:t>
      </w:r>
      <w:r w:rsidRPr="00D92CDA">
        <w:rPr>
          <w:b/>
          <w:bCs/>
          <w:i/>
          <w:iCs/>
          <w:color w:val="000000"/>
          <w:sz w:val="24"/>
          <w:szCs w:val="24"/>
        </w:rPr>
        <w:t>да</w:t>
      </w:r>
      <w:r w:rsidRPr="00D92CDA">
        <w:rPr>
          <w:b/>
          <w:bCs/>
          <w:i/>
          <w:iCs/>
          <w:color w:val="000000"/>
          <w:w w:val="99"/>
          <w:sz w:val="24"/>
          <w:szCs w:val="24"/>
        </w:rPr>
        <w:t>нии</w:t>
      </w:r>
      <w:r w:rsidRPr="00D92CDA">
        <w:rPr>
          <w:b/>
          <w:bCs/>
          <w:i/>
          <w:iCs/>
          <w:color w:val="000000"/>
          <w:spacing w:val="134"/>
          <w:sz w:val="24"/>
          <w:szCs w:val="24"/>
        </w:rPr>
        <w:t xml:space="preserve"> </w:t>
      </w:r>
      <w:r w:rsidRPr="00D92CDA">
        <w:rPr>
          <w:b/>
          <w:bCs/>
          <w:i/>
          <w:iCs/>
          <w:color w:val="000000"/>
          <w:w w:val="99"/>
          <w:sz w:val="24"/>
          <w:szCs w:val="24"/>
        </w:rPr>
        <w:t>и</w:t>
      </w:r>
      <w:r w:rsidRPr="00D92CDA">
        <w:rPr>
          <w:b/>
          <w:bCs/>
          <w:i/>
          <w:iCs/>
          <w:color w:val="000000"/>
          <w:spacing w:val="135"/>
          <w:sz w:val="24"/>
          <w:szCs w:val="24"/>
        </w:rPr>
        <w:t xml:space="preserve"> </w:t>
      </w:r>
      <w:r w:rsidRPr="00D92CDA">
        <w:rPr>
          <w:b/>
          <w:bCs/>
          <w:i/>
          <w:iCs/>
          <w:color w:val="000000"/>
          <w:sz w:val="24"/>
          <w:szCs w:val="24"/>
        </w:rPr>
        <w:t>р</w:t>
      </w:r>
      <w:r w:rsidRPr="00D92CDA">
        <w:rPr>
          <w:b/>
          <w:bCs/>
          <w:i/>
          <w:iCs/>
          <w:color w:val="000000"/>
          <w:spacing w:val="-3"/>
          <w:w w:val="99"/>
          <w:sz w:val="24"/>
          <w:szCs w:val="24"/>
        </w:rPr>
        <w:t>е</w:t>
      </w:r>
      <w:r w:rsidRPr="00D92CDA">
        <w:rPr>
          <w:b/>
          <w:bCs/>
          <w:i/>
          <w:iCs/>
          <w:color w:val="000000"/>
          <w:sz w:val="24"/>
          <w:szCs w:val="24"/>
        </w:rPr>
        <w:t>ал</w:t>
      </w:r>
      <w:r w:rsidRPr="00D92CDA">
        <w:rPr>
          <w:b/>
          <w:bCs/>
          <w:i/>
          <w:iCs/>
          <w:color w:val="000000"/>
          <w:w w:val="99"/>
          <w:sz w:val="24"/>
          <w:szCs w:val="24"/>
        </w:rPr>
        <w:t>и</w:t>
      </w:r>
      <w:r w:rsidRPr="00D92CDA">
        <w:rPr>
          <w:b/>
          <w:bCs/>
          <w:i/>
          <w:iCs/>
          <w:color w:val="000000"/>
          <w:sz w:val="24"/>
          <w:szCs w:val="24"/>
        </w:rPr>
        <w:t>за</w:t>
      </w:r>
      <w:r w:rsidRPr="00D92CDA">
        <w:rPr>
          <w:b/>
          <w:bCs/>
          <w:i/>
          <w:iCs/>
          <w:color w:val="000000"/>
          <w:w w:val="99"/>
          <w:sz w:val="24"/>
          <w:szCs w:val="24"/>
        </w:rPr>
        <w:t>ции</w:t>
      </w:r>
      <w:r w:rsidRPr="00D92CDA">
        <w:rPr>
          <w:b/>
          <w:bCs/>
          <w:i/>
          <w:iCs/>
          <w:color w:val="000000"/>
          <w:spacing w:val="134"/>
          <w:sz w:val="24"/>
          <w:szCs w:val="24"/>
        </w:rPr>
        <w:t xml:space="preserve"> </w:t>
      </w:r>
      <w:r w:rsidRPr="00D92CDA">
        <w:rPr>
          <w:b/>
          <w:bCs/>
          <w:i/>
          <w:iCs/>
          <w:color w:val="000000"/>
          <w:w w:val="99"/>
          <w:sz w:val="24"/>
          <w:szCs w:val="24"/>
        </w:rPr>
        <w:t>п</w:t>
      </w:r>
      <w:r w:rsidRPr="00D92CDA">
        <w:rPr>
          <w:b/>
          <w:bCs/>
          <w:i/>
          <w:iCs/>
          <w:color w:val="000000"/>
          <w:sz w:val="24"/>
          <w:szCs w:val="24"/>
        </w:rPr>
        <w:t>ро</w:t>
      </w:r>
      <w:r w:rsidRPr="00D92CDA">
        <w:rPr>
          <w:b/>
          <w:bCs/>
          <w:i/>
          <w:iCs/>
          <w:color w:val="000000"/>
          <w:w w:val="99"/>
          <w:sz w:val="24"/>
          <w:szCs w:val="24"/>
        </w:rPr>
        <w:t>г</w:t>
      </w:r>
      <w:r w:rsidRPr="00D92CDA">
        <w:rPr>
          <w:b/>
          <w:bCs/>
          <w:i/>
          <w:iCs/>
          <w:color w:val="000000"/>
          <w:sz w:val="24"/>
          <w:szCs w:val="24"/>
        </w:rPr>
        <w:t>ра</w:t>
      </w:r>
      <w:r w:rsidRPr="00D92CDA">
        <w:rPr>
          <w:b/>
          <w:bCs/>
          <w:i/>
          <w:iCs/>
          <w:color w:val="000000"/>
          <w:w w:val="99"/>
          <w:sz w:val="24"/>
          <w:szCs w:val="24"/>
        </w:rPr>
        <w:t>ммы</w:t>
      </w:r>
      <w:r w:rsidRPr="00D92CDA">
        <w:rPr>
          <w:b/>
          <w:bCs/>
          <w:i/>
          <w:iCs/>
          <w:color w:val="000000"/>
          <w:spacing w:val="134"/>
          <w:sz w:val="24"/>
          <w:szCs w:val="24"/>
        </w:rPr>
        <w:t xml:space="preserve"> </w:t>
      </w:r>
      <w:r w:rsidRPr="00D92CDA">
        <w:rPr>
          <w:b/>
          <w:bCs/>
          <w:i/>
          <w:iCs/>
          <w:color w:val="000000"/>
          <w:sz w:val="24"/>
          <w:szCs w:val="24"/>
        </w:rPr>
        <w:t>ра</w:t>
      </w:r>
      <w:r w:rsidRPr="00D92CDA">
        <w:rPr>
          <w:b/>
          <w:bCs/>
          <w:i/>
          <w:iCs/>
          <w:color w:val="000000"/>
          <w:w w:val="99"/>
          <w:sz w:val="24"/>
          <w:szCs w:val="24"/>
        </w:rPr>
        <w:t>звития</w:t>
      </w:r>
      <w:r w:rsidRPr="00D92CDA">
        <w:rPr>
          <w:b/>
          <w:bCs/>
          <w:i/>
          <w:iCs/>
          <w:color w:val="000000"/>
          <w:spacing w:val="135"/>
          <w:sz w:val="24"/>
          <w:szCs w:val="24"/>
        </w:rPr>
        <w:t xml:space="preserve"> </w:t>
      </w:r>
      <w:r w:rsidRPr="00D92CDA">
        <w:rPr>
          <w:b/>
          <w:bCs/>
          <w:i/>
          <w:iCs/>
          <w:color w:val="000000"/>
          <w:w w:val="99"/>
          <w:sz w:val="24"/>
          <w:szCs w:val="24"/>
        </w:rPr>
        <w:t>уни</w:t>
      </w:r>
      <w:r w:rsidRPr="00D92CDA">
        <w:rPr>
          <w:b/>
          <w:bCs/>
          <w:i/>
          <w:iCs/>
          <w:color w:val="000000"/>
          <w:spacing w:val="-2"/>
          <w:w w:val="99"/>
          <w:sz w:val="24"/>
          <w:szCs w:val="24"/>
        </w:rPr>
        <w:t>в</w:t>
      </w:r>
      <w:r w:rsidRPr="00D92CDA">
        <w:rPr>
          <w:b/>
          <w:bCs/>
          <w:i/>
          <w:iCs/>
          <w:color w:val="000000"/>
          <w:w w:val="99"/>
          <w:sz w:val="24"/>
          <w:szCs w:val="24"/>
        </w:rPr>
        <w:t>е</w:t>
      </w:r>
      <w:r w:rsidRPr="00D92CDA">
        <w:rPr>
          <w:b/>
          <w:bCs/>
          <w:i/>
          <w:iCs/>
          <w:color w:val="000000"/>
          <w:sz w:val="24"/>
          <w:szCs w:val="24"/>
        </w:rPr>
        <w:t>р</w:t>
      </w:r>
      <w:r w:rsidRPr="00D92CDA">
        <w:rPr>
          <w:b/>
          <w:bCs/>
          <w:i/>
          <w:iCs/>
          <w:color w:val="000000"/>
          <w:spacing w:val="-7"/>
          <w:w w:val="99"/>
          <w:sz w:val="24"/>
          <w:szCs w:val="24"/>
        </w:rPr>
        <w:t>с</w:t>
      </w:r>
      <w:r w:rsidRPr="00D92CDA">
        <w:rPr>
          <w:b/>
          <w:bCs/>
          <w:i/>
          <w:iCs/>
          <w:color w:val="000000"/>
          <w:sz w:val="24"/>
          <w:szCs w:val="24"/>
        </w:rPr>
        <w:t>аль</w:t>
      </w:r>
      <w:r w:rsidRPr="00D92CDA">
        <w:rPr>
          <w:b/>
          <w:bCs/>
          <w:i/>
          <w:iCs/>
          <w:color w:val="000000"/>
          <w:w w:val="99"/>
          <w:sz w:val="24"/>
          <w:szCs w:val="24"/>
        </w:rPr>
        <w:t>ны</w:t>
      </w:r>
      <w:r w:rsidRPr="00D92CDA">
        <w:rPr>
          <w:b/>
          <w:bCs/>
          <w:i/>
          <w:iCs/>
          <w:color w:val="000000"/>
          <w:sz w:val="24"/>
          <w:szCs w:val="24"/>
        </w:rPr>
        <w:t>х</w:t>
      </w:r>
      <w:r w:rsidRPr="00D92CDA">
        <w:rPr>
          <w:b/>
          <w:bCs/>
          <w:i/>
          <w:iCs/>
          <w:color w:val="000000"/>
          <w:spacing w:val="134"/>
          <w:sz w:val="24"/>
          <w:szCs w:val="24"/>
        </w:rPr>
        <w:t xml:space="preserve"> </w:t>
      </w:r>
      <w:r w:rsidRPr="00D92CDA">
        <w:rPr>
          <w:b/>
          <w:bCs/>
          <w:i/>
          <w:iCs/>
          <w:color w:val="000000"/>
          <w:w w:val="99"/>
          <w:sz w:val="24"/>
          <w:szCs w:val="24"/>
        </w:rPr>
        <w:t>уч</w:t>
      </w:r>
      <w:r w:rsidRPr="00D92CDA">
        <w:rPr>
          <w:b/>
          <w:bCs/>
          <w:i/>
          <w:iCs/>
          <w:color w:val="000000"/>
          <w:spacing w:val="-2"/>
          <w:sz w:val="24"/>
          <w:szCs w:val="24"/>
        </w:rPr>
        <w:t>е</w:t>
      </w:r>
      <w:r w:rsidRPr="00D92CDA">
        <w:rPr>
          <w:b/>
          <w:bCs/>
          <w:i/>
          <w:iCs/>
          <w:color w:val="000000"/>
          <w:sz w:val="24"/>
          <w:szCs w:val="24"/>
        </w:rPr>
        <w:t>бных д</w:t>
      </w:r>
      <w:r w:rsidRPr="00D92CDA">
        <w:rPr>
          <w:b/>
          <w:bCs/>
          <w:i/>
          <w:iCs/>
          <w:color w:val="000000"/>
          <w:w w:val="99"/>
          <w:sz w:val="24"/>
          <w:szCs w:val="24"/>
        </w:rPr>
        <w:t>ействий</w:t>
      </w:r>
    </w:p>
    <w:p w:rsidR="00D92CDA" w:rsidRDefault="00D92CDA" w:rsidP="00A42498">
      <w:pPr>
        <w:pStyle w:val="afb"/>
        <w:spacing w:before="2"/>
        <w:ind w:right="324"/>
      </w:pPr>
    </w:p>
    <w:p w:rsidR="00A42498" w:rsidRDefault="00D92CDA" w:rsidP="00A42498">
      <w:pPr>
        <w:pStyle w:val="afb"/>
        <w:spacing w:before="2"/>
        <w:ind w:right="324"/>
      </w:pPr>
      <w:r>
        <w:t>Рабочая группа реализует</w:t>
      </w:r>
      <w:r w:rsidR="00A42498">
        <w:t xml:space="preserve"> несколько этапов с соблюдением необходимых процедур</w:t>
      </w:r>
      <w:r w:rsidR="00A42498">
        <w:rPr>
          <w:spacing w:val="-15"/>
        </w:rPr>
        <w:t xml:space="preserve"> </w:t>
      </w:r>
      <w:r w:rsidR="00A42498">
        <w:t>контроля,</w:t>
      </w:r>
      <w:r w:rsidR="00A42498">
        <w:rPr>
          <w:spacing w:val="-15"/>
        </w:rPr>
        <w:t xml:space="preserve"> </w:t>
      </w:r>
      <w:r w:rsidR="00A42498">
        <w:t>коррекции</w:t>
      </w:r>
      <w:r w:rsidR="00A42498">
        <w:rPr>
          <w:spacing w:val="-15"/>
        </w:rPr>
        <w:t xml:space="preserve"> </w:t>
      </w:r>
      <w:r w:rsidR="00A42498">
        <w:t>и</w:t>
      </w:r>
      <w:r w:rsidR="00A42498">
        <w:rPr>
          <w:spacing w:val="-15"/>
        </w:rPr>
        <w:t xml:space="preserve"> </w:t>
      </w:r>
      <w:r w:rsidR="00A42498">
        <w:t>согласования</w:t>
      </w:r>
      <w:r w:rsidR="00A42498">
        <w:rPr>
          <w:spacing w:val="-15"/>
        </w:rPr>
        <w:t xml:space="preserve"> </w:t>
      </w:r>
      <w:r w:rsidR="00A42498">
        <w:t>(конкретные</w:t>
      </w:r>
      <w:r w:rsidR="00A42498">
        <w:rPr>
          <w:spacing w:val="-15"/>
        </w:rPr>
        <w:t xml:space="preserve"> </w:t>
      </w:r>
      <w:r w:rsidR="00A42498">
        <w:t>процедуры</w:t>
      </w:r>
      <w:r w:rsidR="00A42498">
        <w:rPr>
          <w:spacing w:val="-15"/>
        </w:rPr>
        <w:t xml:space="preserve"> </w:t>
      </w:r>
      <w:r w:rsidR="00A42498">
        <w:t>разрабатываются</w:t>
      </w:r>
      <w:r w:rsidR="00A42498">
        <w:rPr>
          <w:spacing w:val="-15"/>
        </w:rPr>
        <w:t xml:space="preserve"> </w:t>
      </w:r>
      <w:r w:rsidR="00A42498">
        <w:t>рабочей группой и утверждаются руководителем).</w:t>
      </w:r>
    </w:p>
    <w:p w:rsidR="00A42498" w:rsidRDefault="00A42498" w:rsidP="00A42498">
      <w:pPr>
        <w:pStyle w:val="afb"/>
        <w:spacing w:line="274" w:lineRule="exact"/>
      </w:pPr>
      <w:r w:rsidRPr="00D92CDA">
        <w:rPr>
          <w:b/>
        </w:rPr>
        <w:t>На</w:t>
      </w:r>
      <w:r w:rsidRPr="00D92CDA">
        <w:rPr>
          <w:b/>
          <w:spacing w:val="-7"/>
        </w:rPr>
        <w:t xml:space="preserve"> </w:t>
      </w:r>
      <w:r w:rsidRPr="00D92CDA">
        <w:rPr>
          <w:b/>
        </w:rPr>
        <w:t>подготовительном</w:t>
      </w:r>
      <w:r w:rsidRPr="00D92CDA">
        <w:rPr>
          <w:b/>
          <w:spacing w:val="-5"/>
        </w:rPr>
        <w:t xml:space="preserve"> </w:t>
      </w:r>
      <w:r w:rsidRPr="00D92CDA">
        <w:rPr>
          <w:b/>
        </w:rPr>
        <w:t>этапе</w:t>
      </w:r>
      <w:r>
        <w:rPr>
          <w:spacing w:val="-3"/>
        </w:rPr>
        <w:t xml:space="preserve"> </w:t>
      </w:r>
      <w:r>
        <w:t>команда</w:t>
      </w:r>
      <w:r>
        <w:rPr>
          <w:spacing w:val="-3"/>
        </w:rPr>
        <w:t xml:space="preserve"> </w:t>
      </w:r>
      <w:r w:rsidR="00D92CDA">
        <w:t>проводит</w:t>
      </w:r>
      <w:r>
        <w:rPr>
          <w:spacing w:val="-1"/>
        </w:rPr>
        <w:t xml:space="preserve"> </w:t>
      </w:r>
      <w:r>
        <w:t>следующие</w:t>
      </w:r>
      <w:r>
        <w:rPr>
          <w:spacing w:val="-3"/>
        </w:rPr>
        <w:t xml:space="preserve"> </w:t>
      </w:r>
      <w:r>
        <w:t>аналитические</w:t>
      </w:r>
      <w:r>
        <w:rPr>
          <w:spacing w:val="-3"/>
        </w:rPr>
        <w:t xml:space="preserve"> </w:t>
      </w:r>
      <w:r>
        <w:rPr>
          <w:spacing w:val="-2"/>
        </w:rPr>
        <w:t>работы:</w:t>
      </w:r>
    </w:p>
    <w:p w:rsidR="00A42498" w:rsidRPr="00D53CFF" w:rsidRDefault="00D92CDA" w:rsidP="00D92CDA">
      <w:pPr>
        <w:pStyle w:val="a4"/>
        <w:widowControl w:val="0"/>
        <w:numPr>
          <w:ilvl w:val="0"/>
          <w:numId w:val="335"/>
        </w:numPr>
        <w:tabs>
          <w:tab w:val="left" w:pos="412"/>
        </w:tabs>
        <w:autoSpaceDE w:val="0"/>
        <w:autoSpaceDN w:val="0"/>
        <w:spacing w:before="3" w:line="240" w:lineRule="auto"/>
        <w:ind w:right="324" w:firstLine="314"/>
        <w:contextualSpacing w:val="0"/>
        <w:rPr>
          <w:sz w:val="24"/>
          <w:szCs w:val="24"/>
          <w:lang w:eastAsia="en-US"/>
        </w:rPr>
      </w:pPr>
      <w:r>
        <w:rPr>
          <w:sz w:val="24"/>
        </w:rPr>
        <w:t>рассматривает</w:t>
      </w:r>
      <w:r w:rsidR="00A42498">
        <w:rPr>
          <w:sz w:val="24"/>
        </w:rPr>
        <w:t xml:space="preserve">, какие рекомендательные, теоретические, методические материалы могут быть использованы в данной образовательной организации для наиболее </w:t>
      </w:r>
      <w:r w:rsidR="00A42498" w:rsidRPr="00D53CFF">
        <w:rPr>
          <w:sz w:val="24"/>
          <w:szCs w:val="24"/>
          <w:lang w:eastAsia="en-US"/>
        </w:rPr>
        <w:t>эффективного выполнения задач программы;</w:t>
      </w:r>
    </w:p>
    <w:p w:rsidR="00F93C30" w:rsidRPr="00D53CFF" w:rsidRDefault="00F93C30" w:rsidP="00F93C30">
      <w:pPr>
        <w:widowControl w:val="0"/>
        <w:tabs>
          <w:tab w:val="left" w:pos="2788"/>
          <w:tab w:val="left" w:pos="5015"/>
          <w:tab w:val="left" w:pos="6640"/>
          <w:tab w:val="left" w:pos="8511"/>
        </w:tabs>
        <w:spacing w:line="239" w:lineRule="auto"/>
        <w:ind w:right="-11"/>
        <w:rPr>
          <w:sz w:val="24"/>
          <w:szCs w:val="24"/>
          <w:lang w:eastAsia="en-US"/>
        </w:rPr>
      </w:pPr>
      <w:r w:rsidRPr="00D53CFF">
        <w:rPr>
          <w:sz w:val="24"/>
          <w:szCs w:val="24"/>
          <w:lang w:eastAsia="en-US"/>
        </w:rPr>
        <w:t>- разрабатывает план координации деятельности учителей-предметников, направленной на формирование универсальных учебных действий на основе ФООП и ФРП; выделение общих для всех предметов планируемых результатов в овладении познавательными, коммуникативными, регулятивными тучебными действиями;</w:t>
      </w:r>
    </w:p>
    <w:p w:rsidR="00F93C30" w:rsidRPr="00D53CFF" w:rsidRDefault="00F93C30" w:rsidP="00F93C30">
      <w:pPr>
        <w:widowControl w:val="0"/>
        <w:tabs>
          <w:tab w:val="left" w:pos="2788"/>
          <w:tab w:val="left" w:pos="5015"/>
          <w:tab w:val="left" w:pos="6640"/>
          <w:tab w:val="left" w:pos="8511"/>
        </w:tabs>
        <w:spacing w:line="239" w:lineRule="auto"/>
        <w:ind w:right="-11"/>
        <w:rPr>
          <w:sz w:val="24"/>
          <w:szCs w:val="24"/>
          <w:lang w:eastAsia="en-US"/>
        </w:rPr>
      </w:pPr>
      <w:r w:rsidRPr="00D53CFF">
        <w:rPr>
          <w:sz w:val="24"/>
          <w:szCs w:val="24"/>
          <w:lang w:eastAsia="en-US"/>
        </w:rPr>
        <w:t>- определение образовательной предметности, которая может быть положена в основу работы по развитию УУД;</w:t>
      </w:r>
    </w:p>
    <w:p w:rsidR="00D53CFF" w:rsidRPr="00D53CFF" w:rsidRDefault="00F93C30" w:rsidP="00F93C30">
      <w:pPr>
        <w:widowControl w:val="0"/>
        <w:spacing w:line="239" w:lineRule="auto"/>
        <w:ind w:right="-51"/>
        <w:rPr>
          <w:sz w:val="24"/>
          <w:szCs w:val="24"/>
          <w:lang w:eastAsia="en-US"/>
        </w:rPr>
      </w:pPr>
      <w:r w:rsidRPr="00D53CFF">
        <w:rPr>
          <w:sz w:val="24"/>
          <w:szCs w:val="24"/>
          <w:lang w:eastAsia="en-US"/>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 </w:t>
      </w:r>
    </w:p>
    <w:p w:rsidR="00F93C30" w:rsidRPr="00D53CFF" w:rsidRDefault="00D53CFF" w:rsidP="00F93C30">
      <w:pPr>
        <w:widowControl w:val="0"/>
        <w:spacing w:line="239" w:lineRule="auto"/>
        <w:ind w:right="-51"/>
        <w:rPr>
          <w:sz w:val="24"/>
          <w:szCs w:val="24"/>
          <w:lang w:eastAsia="en-US"/>
        </w:rPr>
      </w:pPr>
      <w:r w:rsidRPr="00D53CFF">
        <w:rPr>
          <w:sz w:val="24"/>
          <w:szCs w:val="24"/>
          <w:lang w:eastAsia="en-US"/>
        </w:rPr>
        <w:t xml:space="preserve">- </w:t>
      </w:r>
      <w:r w:rsidR="00F93C30" w:rsidRPr="00D53CFF">
        <w:rPr>
          <w:sz w:val="24"/>
          <w:szCs w:val="24"/>
          <w:lang w:eastAsia="en-US"/>
        </w:rPr>
        <w:t>определение этапов и форм постепенного усложнения деятельности учащихся по овладению универсальными учебными действиями;</w:t>
      </w:r>
    </w:p>
    <w:p w:rsidR="00F93C30" w:rsidRPr="00D53CFF" w:rsidRDefault="00D53CFF" w:rsidP="00F93C30">
      <w:pPr>
        <w:widowControl w:val="0"/>
        <w:spacing w:line="238" w:lineRule="auto"/>
        <w:ind w:right="-50"/>
        <w:rPr>
          <w:sz w:val="24"/>
          <w:szCs w:val="24"/>
          <w:lang w:eastAsia="en-US"/>
        </w:rPr>
      </w:pPr>
      <w:r w:rsidRPr="00D53CFF">
        <w:rPr>
          <w:sz w:val="24"/>
          <w:szCs w:val="24"/>
          <w:lang w:eastAsia="en-US"/>
        </w:rPr>
        <w:t xml:space="preserve">- </w:t>
      </w:r>
      <w:r w:rsidR="00F93C30" w:rsidRPr="00D53CFF">
        <w:rPr>
          <w:sz w:val="24"/>
          <w:szCs w:val="24"/>
          <w:lang w:eastAsia="en-US"/>
        </w:rPr>
        <w:t>разработка общего алгоритма (технологической схемы) урока, имеющего два целевых фокуса: предметный и метапредметный;</w:t>
      </w:r>
    </w:p>
    <w:p w:rsidR="00F93C30" w:rsidRPr="00D53CFF" w:rsidRDefault="00D53CFF" w:rsidP="00F93C30">
      <w:pPr>
        <w:widowControl w:val="0"/>
        <w:spacing w:line="238" w:lineRule="auto"/>
        <w:ind w:right="-43"/>
        <w:rPr>
          <w:sz w:val="24"/>
          <w:szCs w:val="24"/>
          <w:lang w:eastAsia="en-US"/>
        </w:rPr>
      </w:pPr>
      <w:r w:rsidRPr="00D53CFF">
        <w:rPr>
          <w:sz w:val="24"/>
          <w:szCs w:val="24"/>
          <w:lang w:eastAsia="en-US"/>
        </w:rPr>
        <w:t xml:space="preserve">- </w:t>
      </w:r>
      <w:r w:rsidR="00F93C30" w:rsidRPr="00D53CFF">
        <w:rPr>
          <w:sz w:val="24"/>
          <w:szCs w:val="24"/>
          <w:lang w:eastAsia="en-US"/>
        </w:rPr>
        <w:t>разработка основных подходов к конструированию задач на применение универсальных учебных действий;</w:t>
      </w:r>
    </w:p>
    <w:p w:rsidR="00F93C30" w:rsidRPr="00D53CFF" w:rsidRDefault="00D53CFF" w:rsidP="00F93C30">
      <w:pPr>
        <w:widowControl w:val="0"/>
        <w:spacing w:line="239" w:lineRule="auto"/>
        <w:ind w:right="-56"/>
        <w:rPr>
          <w:sz w:val="24"/>
          <w:szCs w:val="24"/>
          <w:lang w:eastAsia="en-US"/>
        </w:rPr>
      </w:pPr>
      <w:r w:rsidRPr="00D53CFF">
        <w:rPr>
          <w:sz w:val="24"/>
          <w:szCs w:val="24"/>
          <w:lang w:eastAsia="en-US"/>
        </w:rPr>
        <w:t xml:space="preserve">- </w:t>
      </w:r>
      <w:r w:rsidR="00F93C30" w:rsidRPr="00D53CFF">
        <w:rPr>
          <w:sz w:val="24"/>
          <w:szCs w:val="24"/>
          <w:lang w:eastAsia="en-US"/>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разработка основных подходов к организации учебной деятельности по формированию и развитию ИКТ-компетенций;</w:t>
      </w:r>
    </w:p>
    <w:p w:rsidR="00F93C30" w:rsidRPr="00D53CFF" w:rsidRDefault="00D53CFF" w:rsidP="00F93C30">
      <w:pPr>
        <w:widowControl w:val="0"/>
        <w:tabs>
          <w:tab w:val="left" w:pos="9167"/>
        </w:tabs>
        <w:spacing w:line="240" w:lineRule="auto"/>
        <w:ind w:right="-10"/>
        <w:rPr>
          <w:sz w:val="24"/>
          <w:szCs w:val="24"/>
          <w:lang w:eastAsia="en-US"/>
        </w:rPr>
      </w:pPr>
      <w:r w:rsidRPr="00D53CFF">
        <w:rPr>
          <w:sz w:val="24"/>
          <w:szCs w:val="24"/>
          <w:lang w:eastAsia="en-US"/>
        </w:rPr>
        <w:t xml:space="preserve">- </w:t>
      </w:r>
      <w:r w:rsidR="00F93C30" w:rsidRPr="00D53CFF">
        <w:rPr>
          <w:sz w:val="24"/>
          <w:szCs w:val="24"/>
          <w:lang w:eastAsia="en-US"/>
        </w:rPr>
        <w:t>разработка комплекса мер по организации системы оценки деятельности</w:t>
      </w:r>
      <w:r w:rsidR="00F93C30" w:rsidRPr="00D53CFF">
        <w:rPr>
          <w:sz w:val="24"/>
          <w:szCs w:val="24"/>
          <w:lang w:eastAsia="en-US"/>
        </w:rPr>
        <w:tab/>
        <w:t xml:space="preserve">МБОУ </w:t>
      </w:r>
      <w:r w:rsidRPr="00D53CFF">
        <w:rPr>
          <w:sz w:val="24"/>
          <w:szCs w:val="24"/>
          <w:lang w:eastAsia="en-US"/>
        </w:rPr>
        <w:t>«Лицей № 87 имени Л.И.Новиковой</w:t>
      </w:r>
      <w:r w:rsidR="00F93C30" w:rsidRPr="00D53CFF">
        <w:rPr>
          <w:sz w:val="24"/>
          <w:szCs w:val="24"/>
          <w:lang w:eastAsia="en-US"/>
        </w:rPr>
        <w:t>» по формированию и развитию универсальных учебных действий у обучающихся;</w:t>
      </w:r>
    </w:p>
    <w:p w:rsidR="00F93C30" w:rsidRPr="00D53CFF" w:rsidRDefault="00D53CFF" w:rsidP="00F93C30">
      <w:pPr>
        <w:widowControl w:val="0"/>
        <w:spacing w:line="238" w:lineRule="auto"/>
        <w:ind w:right="-55"/>
        <w:rPr>
          <w:sz w:val="24"/>
          <w:szCs w:val="24"/>
          <w:lang w:eastAsia="en-US"/>
        </w:rPr>
      </w:pPr>
      <w:r w:rsidRPr="00D53CFF">
        <w:rPr>
          <w:sz w:val="24"/>
          <w:szCs w:val="24"/>
          <w:lang w:eastAsia="en-US"/>
        </w:rPr>
        <w:t xml:space="preserve">- </w:t>
      </w:r>
      <w:r w:rsidR="00F93C30" w:rsidRPr="00D53CFF">
        <w:rPr>
          <w:sz w:val="24"/>
          <w:szCs w:val="24"/>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F93C30" w:rsidRPr="00D53CFF" w:rsidRDefault="00D53CFF" w:rsidP="00F93C30">
      <w:pPr>
        <w:widowControl w:val="0"/>
        <w:spacing w:line="238" w:lineRule="auto"/>
        <w:ind w:right="-10"/>
        <w:rPr>
          <w:sz w:val="24"/>
          <w:szCs w:val="24"/>
          <w:lang w:eastAsia="en-US"/>
        </w:rPr>
      </w:pPr>
      <w:r w:rsidRPr="00D53CFF">
        <w:rPr>
          <w:sz w:val="24"/>
          <w:szCs w:val="24"/>
          <w:lang w:eastAsia="en-US"/>
        </w:rPr>
        <w:t xml:space="preserve">- </w:t>
      </w:r>
      <w:r w:rsidR="00F93C30" w:rsidRPr="00D53CFF">
        <w:rPr>
          <w:sz w:val="24"/>
          <w:szCs w:val="24"/>
          <w:lang w:eastAsia="en-US"/>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93C30" w:rsidRPr="00D53CFF" w:rsidRDefault="00F93C30" w:rsidP="00F93C30">
      <w:pPr>
        <w:pStyle w:val="a4"/>
        <w:widowControl w:val="0"/>
        <w:numPr>
          <w:ilvl w:val="0"/>
          <w:numId w:val="335"/>
        </w:numPr>
        <w:tabs>
          <w:tab w:val="left" w:pos="412"/>
        </w:tabs>
        <w:autoSpaceDE w:val="0"/>
        <w:autoSpaceDN w:val="0"/>
        <w:spacing w:before="3" w:line="240" w:lineRule="auto"/>
        <w:ind w:right="324" w:firstLine="314"/>
        <w:contextualSpacing w:val="0"/>
        <w:rPr>
          <w:sz w:val="24"/>
          <w:szCs w:val="24"/>
          <w:lang w:eastAsia="en-US"/>
        </w:rPr>
      </w:pPr>
      <w:r w:rsidRPr="00D53CFF">
        <w:rPr>
          <w:sz w:val="24"/>
          <w:szCs w:val="24"/>
          <w:lang w:eastAsia="en-US"/>
        </w:rPr>
        <w:t>организация и проведение систематических консультаций с педагогами-предметниками по</w:t>
      </w:r>
      <w:r w:rsidRPr="00D53CFF">
        <w:rPr>
          <w:sz w:val="24"/>
          <w:szCs w:val="24"/>
          <w:lang w:eastAsia="en-US"/>
        </w:rPr>
        <w:tab/>
        <w:t>проблемам,</w:t>
      </w:r>
      <w:r w:rsidRPr="00D53CFF">
        <w:rPr>
          <w:sz w:val="24"/>
          <w:szCs w:val="24"/>
          <w:lang w:eastAsia="en-US"/>
        </w:rPr>
        <w:tab/>
        <w:t>связанным</w:t>
      </w:r>
      <w:r w:rsidRPr="00D53CFF">
        <w:rPr>
          <w:sz w:val="24"/>
          <w:szCs w:val="24"/>
          <w:lang w:eastAsia="en-US"/>
        </w:rPr>
        <w:tab/>
        <w:t>с</w:t>
      </w:r>
      <w:r w:rsidRPr="00D53CFF">
        <w:rPr>
          <w:sz w:val="24"/>
          <w:szCs w:val="24"/>
          <w:lang w:eastAsia="en-US"/>
        </w:rPr>
        <w:tab/>
        <w:t>развитием</w:t>
      </w:r>
      <w:r w:rsidRPr="00D53CFF">
        <w:rPr>
          <w:sz w:val="24"/>
          <w:szCs w:val="24"/>
          <w:lang w:eastAsia="en-US"/>
        </w:rPr>
        <w:tab/>
        <w:t>универсальных</w:t>
      </w:r>
      <w:r w:rsidRPr="00D53CFF">
        <w:rPr>
          <w:sz w:val="24"/>
          <w:szCs w:val="24"/>
          <w:lang w:eastAsia="en-US"/>
        </w:rPr>
        <w:tab/>
        <w:t>учебных</w:t>
      </w:r>
      <w:r w:rsidRPr="00D53CFF">
        <w:rPr>
          <w:sz w:val="24"/>
          <w:szCs w:val="24"/>
          <w:lang w:eastAsia="en-US"/>
        </w:rPr>
        <w:tab/>
        <w:t>действий</w:t>
      </w:r>
      <w:r w:rsidRPr="00D53CFF">
        <w:rPr>
          <w:sz w:val="24"/>
          <w:szCs w:val="24"/>
          <w:lang w:eastAsia="en-US"/>
        </w:rPr>
        <w:tab/>
        <w:t>в образовательном процессе</w:t>
      </w:r>
      <w:r w:rsidR="00D53CFF" w:rsidRPr="00D53CFF">
        <w:rPr>
          <w:sz w:val="24"/>
          <w:szCs w:val="24"/>
          <w:lang w:eastAsia="en-US"/>
        </w:rPr>
        <w:t>;</w:t>
      </w:r>
    </w:p>
    <w:p w:rsidR="00D53CFF" w:rsidRPr="00D53CFF" w:rsidRDefault="00D53CFF" w:rsidP="00D53CFF">
      <w:pPr>
        <w:pStyle w:val="a4"/>
        <w:widowControl w:val="0"/>
        <w:numPr>
          <w:ilvl w:val="0"/>
          <w:numId w:val="335"/>
        </w:numPr>
        <w:spacing w:before="66" w:line="240" w:lineRule="auto"/>
        <w:ind w:right="-14"/>
        <w:rPr>
          <w:sz w:val="24"/>
          <w:szCs w:val="24"/>
          <w:lang w:eastAsia="en-US"/>
        </w:rPr>
      </w:pPr>
      <w:r w:rsidRPr="00D53CFF">
        <w:rPr>
          <w:sz w:val="24"/>
          <w:szCs w:val="24"/>
          <w:lang w:eastAsia="en-US"/>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обучающихся;</w:t>
      </w:r>
    </w:p>
    <w:p w:rsidR="00D53CFF" w:rsidRPr="00D53CFF" w:rsidRDefault="00D53CFF" w:rsidP="00D53CFF">
      <w:pPr>
        <w:pStyle w:val="a4"/>
        <w:widowControl w:val="0"/>
        <w:numPr>
          <w:ilvl w:val="0"/>
          <w:numId w:val="335"/>
        </w:numPr>
        <w:spacing w:line="238" w:lineRule="auto"/>
        <w:ind w:right="-57"/>
        <w:rPr>
          <w:sz w:val="24"/>
          <w:szCs w:val="24"/>
          <w:lang w:eastAsia="en-US"/>
        </w:rPr>
      </w:pPr>
      <w:r w:rsidRPr="00D53CFF">
        <w:rPr>
          <w:sz w:val="24"/>
          <w:szCs w:val="24"/>
          <w:lang w:eastAsia="en-US"/>
        </w:rPr>
        <w:t>организация разъяснительной/просветительской работы с родителями по проблемам развития УУД у обучающихся;</w:t>
      </w:r>
    </w:p>
    <w:p w:rsidR="00D53CFF" w:rsidRPr="00D53CFF" w:rsidRDefault="00D53CFF" w:rsidP="00D53CFF">
      <w:pPr>
        <w:pStyle w:val="a4"/>
        <w:widowControl w:val="0"/>
        <w:numPr>
          <w:ilvl w:val="0"/>
          <w:numId w:val="335"/>
        </w:numPr>
        <w:spacing w:before="3" w:line="238" w:lineRule="auto"/>
        <w:ind w:right="-53"/>
        <w:rPr>
          <w:sz w:val="24"/>
          <w:szCs w:val="24"/>
          <w:lang w:eastAsia="en-US"/>
        </w:rPr>
      </w:pPr>
      <w:r w:rsidRPr="00D53CFF">
        <w:rPr>
          <w:sz w:val="24"/>
          <w:szCs w:val="24"/>
          <w:lang w:eastAsia="en-US"/>
        </w:rPr>
        <w:t>организация отражения результатов работы по формированию УУД учащихся на сайте МБОУ «Лицей № 87 имени Л.И.Новиковой».</w:t>
      </w:r>
    </w:p>
    <w:p w:rsidR="00A42498" w:rsidRDefault="00D92CDA" w:rsidP="00D92CDA">
      <w:pPr>
        <w:pStyle w:val="a4"/>
        <w:widowControl w:val="0"/>
        <w:numPr>
          <w:ilvl w:val="0"/>
          <w:numId w:val="335"/>
        </w:numPr>
        <w:tabs>
          <w:tab w:val="left" w:pos="460"/>
        </w:tabs>
        <w:autoSpaceDE w:val="0"/>
        <w:autoSpaceDN w:val="0"/>
        <w:spacing w:line="240" w:lineRule="auto"/>
        <w:ind w:right="321" w:firstLine="314"/>
        <w:contextualSpacing w:val="0"/>
        <w:rPr>
          <w:sz w:val="24"/>
        </w:rPr>
      </w:pPr>
      <w:r w:rsidRPr="00D53CFF">
        <w:rPr>
          <w:sz w:val="24"/>
          <w:szCs w:val="24"/>
          <w:lang w:eastAsia="en-US"/>
        </w:rPr>
        <w:t>определяет</w:t>
      </w:r>
      <w:r w:rsidR="00A42498" w:rsidRPr="00D53CFF">
        <w:rPr>
          <w:sz w:val="24"/>
          <w:szCs w:val="24"/>
          <w:lang w:eastAsia="en-US"/>
        </w:rPr>
        <w:t xml:space="preserve"> состав детей с особыми образовательными потребностями, в том числе лиц, проявивших выдающиеся способности, детей с ОВЗ, а также возможности</w:t>
      </w:r>
      <w:r w:rsidR="00A42498">
        <w:rPr>
          <w:sz w:val="24"/>
        </w:rPr>
        <w:t xml:space="preserve"> построения их индивидуальных образовательных траекторий;</w:t>
      </w:r>
    </w:p>
    <w:p w:rsidR="00A42498" w:rsidRDefault="00D92CDA" w:rsidP="00D92CDA">
      <w:pPr>
        <w:pStyle w:val="a4"/>
        <w:widowControl w:val="0"/>
        <w:tabs>
          <w:tab w:val="left" w:pos="398"/>
        </w:tabs>
        <w:autoSpaceDE w:val="0"/>
        <w:autoSpaceDN w:val="0"/>
        <w:spacing w:line="275" w:lineRule="exact"/>
        <w:ind w:left="711" w:firstLine="0"/>
        <w:contextualSpacing w:val="0"/>
        <w:rPr>
          <w:sz w:val="24"/>
        </w:rPr>
      </w:pPr>
      <w:r>
        <w:rPr>
          <w:sz w:val="24"/>
        </w:rPr>
        <w:t>-</w:t>
      </w:r>
      <w:r w:rsidR="00A42498">
        <w:rPr>
          <w:sz w:val="24"/>
        </w:rPr>
        <w:t>анализир</w:t>
      </w:r>
      <w:r>
        <w:rPr>
          <w:sz w:val="24"/>
        </w:rPr>
        <w:t>ует</w:t>
      </w:r>
      <w:r w:rsidR="00A42498">
        <w:rPr>
          <w:spacing w:val="-15"/>
          <w:sz w:val="24"/>
        </w:rPr>
        <w:t xml:space="preserve"> </w:t>
      </w:r>
      <w:r w:rsidR="00A42498">
        <w:rPr>
          <w:sz w:val="24"/>
        </w:rPr>
        <w:t>результаты</w:t>
      </w:r>
      <w:r w:rsidR="00A42498">
        <w:rPr>
          <w:spacing w:val="-11"/>
          <w:sz w:val="24"/>
        </w:rPr>
        <w:t xml:space="preserve"> </w:t>
      </w:r>
      <w:r w:rsidR="00A42498">
        <w:rPr>
          <w:sz w:val="24"/>
        </w:rPr>
        <w:t>учащихся</w:t>
      </w:r>
      <w:r w:rsidR="00A42498">
        <w:rPr>
          <w:spacing w:val="-12"/>
          <w:sz w:val="24"/>
        </w:rPr>
        <w:t xml:space="preserve"> </w:t>
      </w:r>
      <w:r w:rsidR="00A42498">
        <w:rPr>
          <w:sz w:val="24"/>
        </w:rPr>
        <w:t>по</w:t>
      </w:r>
      <w:r w:rsidR="00A42498">
        <w:rPr>
          <w:spacing w:val="-10"/>
          <w:sz w:val="24"/>
        </w:rPr>
        <w:t xml:space="preserve"> </w:t>
      </w:r>
      <w:r w:rsidR="00A42498">
        <w:rPr>
          <w:sz w:val="24"/>
        </w:rPr>
        <w:t>линии</w:t>
      </w:r>
      <w:r w:rsidR="00A42498">
        <w:rPr>
          <w:spacing w:val="-15"/>
          <w:sz w:val="24"/>
        </w:rPr>
        <w:t xml:space="preserve"> </w:t>
      </w:r>
      <w:r w:rsidR="00A42498">
        <w:rPr>
          <w:sz w:val="24"/>
        </w:rPr>
        <w:t>развития</w:t>
      </w:r>
      <w:r w:rsidR="00A42498">
        <w:rPr>
          <w:spacing w:val="-12"/>
          <w:sz w:val="24"/>
        </w:rPr>
        <w:t xml:space="preserve"> </w:t>
      </w:r>
      <w:r w:rsidR="00A42498">
        <w:rPr>
          <w:sz w:val="24"/>
        </w:rPr>
        <w:t>УУД</w:t>
      </w:r>
      <w:r w:rsidR="00A42498">
        <w:rPr>
          <w:spacing w:val="-14"/>
          <w:sz w:val="24"/>
        </w:rPr>
        <w:t xml:space="preserve"> </w:t>
      </w:r>
      <w:r w:rsidR="00A42498">
        <w:rPr>
          <w:sz w:val="24"/>
        </w:rPr>
        <w:t>на</w:t>
      </w:r>
      <w:r w:rsidR="00A42498">
        <w:rPr>
          <w:spacing w:val="-15"/>
          <w:sz w:val="24"/>
        </w:rPr>
        <w:t xml:space="preserve"> </w:t>
      </w:r>
      <w:r w:rsidR="00A42498">
        <w:rPr>
          <w:sz w:val="24"/>
        </w:rPr>
        <w:t>предыдущем</w:t>
      </w:r>
      <w:r w:rsidR="00A42498">
        <w:rPr>
          <w:spacing w:val="-8"/>
          <w:sz w:val="24"/>
        </w:rPr>
        <w:t xml:space="preserve"> </w:t>
      </w:r>
      <w:r w:rsidR="00A42498">
        <w:rPr>
          <w:spacing w:val="-2"/>
          <w:sz w:val="24"/>
        </w:rPr>
        <w:t>уровне;</w:t>
      </w:r>
    </w:p>
    <w:p w:rsidR="00A42498" w:rsidRDefault="00A42498" w:rsidP="004F7E54">
      <w:pPr>
        <w:pStyle w:val="a4"/>
        <w:widowControl w:val="0"/>
        <w:numPr>
          <w:ilvl w:val="0"/>
          <w:numId w:val="335"/>
        </w:numPr>
        <w:tabs>
          <w:tab w:val="left" w:pos="388"/>
        </w:tabs>
        <w:autoSpaceDE w:val="0"/>
        <w:autoSpaceDN w:val="0"/>
        <w:spacing w:line="242" w:lineRule="auto"/>
        <w:ind w:firstLine="314"/>
        <w:contextualSpacing w:val="0"/>
        <w:rPr>
          <w:sz w:val="24"/>
        </w:rPr>
      </w:pPr>
      <w:r>
        <w:rPr>
          <w:sz w:val="24"/>
        </w:rPr>
        <w:t>анализир</w:t>
      </w:r>
      <w:r w:rsidR="00D92CDA">
        <w:rPr>
          <w:sz w:val="24"/>
        </w:rPr>
        <w:t>ует</w:t>
      </w:r>
      <w:r>
        <w:rPr>
          <w:spacing w:val="-12"/>
          <w:sz w:val="24"/>
        </w:rPr>
        <w:t xml:space="preserve"> </w:t>
      </w:r>
      <w:r>
        <w:rPr>
          <w:sz w:val="24"/>
        </w:rPr>
        <w:t>и</w:t>
      </w:r>
      <w:r>
        <w:rPr>
          <w:spacing w:val="-15"/>
          <w:sz w:val="24"/>
        </w:rPr>
        <w:t xml:space="preserve"> </w:t>
      </w:r>
      <w:r>
        <w:rPr>
          <w:sz w:val="24"/>
        </w:rPr>
        <w:t>обсужда</w:t>
      </w:r>
      <w:r w:rsidR="00D92CDA">
        <w:rPr>
          <w:sz w:val="24"/>
        </w:rPr>
        <w:t>ет</w:t>
      </w:r>
      <w:r>
        <w:rPr>
          <w:spacing w:val="-9"/>
          <w:sz w:val="24"/>
        </w:rPr>
        <w:t xml:space="preserve"> </w:t>
      </w:r>
      <w:r>
        <w:rPr>
          <w:sz w:val="24"/>
        </w:rPr>
        <w:t>опыт</w:t>
      </w:r>
      <w:r>
        <w:rPr>
          <w:spacing w:val="-15"/>
          <w:sz w:val="24"/>
        </w:rPr>
        <w:t xml:space="preserve"> </w:t>
      </w:r>
      <w:r>
        <w:rPr>
          <w:sz w:val="24"/>
        </w:rPr>
        <w:t>применения</w:t>
      </w:r>
      <w:r>
        <w:rPr>
          <w:spacing w:val="-15"/>
          <w:sz w:val="24"/>
        </w:rPr>
        <w:t xml:space="preserve"> </w:t>
      </w:r>
      <w:r>
        <w:rPr>
          <w:sz w:val="24"/>
        </w:rPr>
        <w:t>успешных</w:t>
      </w:r>
      <w:r>
        <w:rPr>
          <w:spacing w:val="-15"/>
          <w:sz w:val="24"/>
        </w:rPr>
        <w:t xml:space="preserve"> </w:t>
      </w:r>
      <w:r>
        <w:rPr>
          <w:sz w:val="24"/>
        </w:rPr>
        <w:t>практик,</w:t>
      </w:r>
      <w:r>
        <w:rPr>
          <w:spacing w:val="-9"/>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11"/>
          <w:sz w:val="24"/>
        </w:rPr>
        <w:t xml:space="preserve"> </w:t>
      </w:r>
      <w:r>
        <w:rPr>
          <w:sz w:val="24"/>
        </w:rPr>
        <w:t>с</w:t>
      </w:r>
      <w:r>
        <w:rPr>
          <w:spacing w:val="-15"/>
          <w:sz w:val="24"/>
        </w:rPr>
        <w:t xml:space="preserve"> </w:t>
      </w:r>
      <w:r>
        <w:rPr>
          <w:sz w:val="24"/>
        </w:rPr>
        <w:t>использованием информационных ресурсов образовательной организации.</w:t>
      </w:r>
    </w:p>
    <w:p w:rsidR="00D92CDA" w:rsidRDefault="00A42498" w:rsidP="004F7E54">
      <w:pPr>
        <w:pStyle w:val="afb"/>
      </w:pPr>
      <w:r w:rsidRPr="00D92CDA">
        <w:rPr>
          <w:b/>
        </w:rPr>
        <w:t>На основном этапе</w:t>
      </w:r>
      <w:r w:rsidR="00D53CFF">
        <w:t xml:space="preserve">  проводит</w:t>
      </w:r>
      <w:r>
        <w:t xml:space="preserve">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A42498" w:rsidRDefault="00A42498" w:rsidP="004F7E54">
      <w:pPr>
        <w:pStyle w:val="afb"/>
        <w:rPr>
          <w:spacing w:val="-2"/>
        </w:rPr>
      </w:pPr>
      <w:r w:rsidRPr="00D92CDA">
        <w:rPr>
          <w:b/>
        </w:rPr>
        <w:t>На заключительном этапе</w:t>
      </w:r>
      <w:r w:rsidR="00D53CFF">
        <w:t xml:space="preserve">  проводит</w:t>
      </w:r>
      <w:r>
        <w:t>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w:t>
      </w:r>
      <w:r>
        <w:rPr>
          <w:spacing w:val="-15"/>
        </w:rPr>
        <w:t xml:space="preserve"> </w:t>
      </w:r>
      <w:r>
        <w:t>программами</w:t>
      </w:r>
      <w:r>
        <w:rPr>
          <w:spacing w:val="-15"/>
        </w:rPr>
        <w:t xml:space="preserve"> </w:t>
      </w:r>
      <w:r>
        <w:t>по</w:t>
      </w:r>
      <w:r>
        <w:rPr>
          <w:spacing w:val="-14"/>
        </w:rPr>
        <w:t xml:space="preserve"> </w:t>
      </w:r>
      <w:r>
        <w:t>учебным</w:t>
      </w:r>
      <w:r>
        <w:rPr>
          <w:spacing w:val="-9"/>
        </w:rPr>
        <w:t xml:space="preserve"> </w:t>
      </w:r>
      <w:r>
        <w:t>предметам</w:t>
      </w:r>
      <w:r>
        <w:rPr>
          <w:spacing w:val="-15"/>
        </w:rPr>
        <w:t xml:space="preserve"> </w:t>
      </w:r>
      <w:r>
        <w:t>необходимо,</w:t>
      </w:r>
      <w:r>
        <w:rPr>
          <w:spacing w:val="-13"/>
        </w:rPr>
        <w:t xml:space="preserve"> </w:t>
      </w:r>
      <w:r>
        <w:t>чтобы</w:t>
      </w:r>
      <w:r>
        <w:rPr>
          <w:spacing w:val="-15"/>
        </w:rPr>
        <w:t xml:space="preserve"> </w:t>
      </w:r>
      <w:r>
        <w:t>образовательная</w:t>
      </w:r>
      <w:r>
        <w:rPr>
          <w:spacing w:val="-15"/>
        </w:rPr>
        <w:t xml:space="preserve"> </w:t>
      </w:r>
      <w:r>
        <w:t xml:space="preserve">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w:t>
      </w:r>
      <w:r>
        <w:rPr>
          <w:spacing w:val="-2"/>
        </w:rPr>
        <w:t>специалистов-предметников.</w:t>
      </w:r>
    </w:p>
    <w:p w:rsidR="004F7E54" w:rsidRDefault="004F7E54" w:rsidP="004F7E54">
      <w:pPr>
        <w:widowControl w:val="0"/>
        <w:spacing w:before="10" w:line="240" w:lineRule="auto"/>
        <w:ind w:left="238" w:right="102"/>
        <w:rPr>
          <w:color w:val="000000"/>
          <w:sz w:val="24"/>
          <w:szCs w:val="24"/>
        </w:rPr>
      </w:pPr>
      <w:r>
        <w:rPr>
          <w:b/>
          <w:bCs/>
          <w:color w:val="000000"/>
          <w:sz w:val="24"/>
          <w:szCs w:val="24"/>
        </w:rPr>
        <w:t>П</w:t>
      </w:r>
      <w:r>
        <w:rPr>
          <w:b/>
          <w:bCs/>
          <w:color w:val="000000"/>
          <w:spacing w:val="1"/>
          <w:w w:val="99"/>
          <w:sz w:val="24"/>
          <w:szCs w:val="24"/>
        </w:rPr>
        <w:t>р</w:t>
      </w:r>
      <w:r>
        <w:rPr>
          <w:b/>
          <w:bCs/>
          <w:color w:val="000000"/>
          <w:sz w:val="24"/>
          <w:szCs w:val="24"/>
        </w:rPr>
        <w:t>ее</w:t>
      </w:r>
      <w:r>
        <w:rPr>
          <w:b/>
          <w:bCs/>
          <w:color w:val="000000"/>
          <w:w w:val="99"/>
          <w:sz w:val="24"/>
          <w:szCs w:val="24"/>
        </w:rPr>
        <w:t>м</w:t>
      </w:r>
      <w:r>
        <w:rPr>
          <w:b/>
          <w:bCs/>
          <w:color w:val="000000"/>
          <w:spacing w:val="-1"/>
          <w:sz w:val="24"/>
          <w:szCs w:val="24"/>
        </w:rPr>
        <w:t>с</w:t>
      </w:r>
      <w:r>
        <w:rPr>
          <w:b/>
          <w:bCs/>
          <w:color w:val="000000"/>
          <w:w w:val="99"/>
          <w:sz w:val="24"/>
          <w:szCs w:val="24"/>
        </w:rPr>
        <w:t>тв</w:t>
      </w:r>
      <w:r>
        <w:rPr>
          <w:b/>
          <w:bCs/>
          <w:color w:val="000000"/>
          <w:sz w:val="24"/>
          <w:szCs w:val="24"/>
        </w:rPr>
        <w:t>ен</w:t>
      </w:r>
      <w:r>
        <w:rPr>
          <w:b/>
          <w:bCs/>
          <w:color w:val="000000"/>
          <w:spacing w:val="1"/>
          <w:sz w:val="24"/>
          <w:szCs w:val="24"/>
        </w:rPr>
        <w:t>н</w:t>
      </w:r>
      <w:r>
        <w:rPr>
          <w:b/>
          <w:bCs/>
          <w:color w:val="000000"/>
          <w:sz w:val="24"/>
          <w:szCs w:val="24"/>
        </w:rPr>
        <w:t>ос</w:t>
      </w:r>
      <w:r>
        <w:rPr>
          <w:b/>
          <w:bCs/>
          <w:color w:val="000000"/>
          <w:w w:val="99"/>
          <w:sz w:val="24"/>
          <w:szCs w:val="24"/>
        </w:rPr>
        <w:t>т</w:t>
      </w:r>
      <w:r>
        <w:rPr>
          <w:b/>
          <w:bCs/>
          <w:color w:val="000000"/>
          <w:sz w:val="24"/>
          <w:szCs w:val="24"/>
        </w:rPr>
        <w:t>ь</w:t>
      </w:r>
      <w:r>
        <w:rPr>
          <w:b/>
          <w:bCs/>
          <w:color w:val="000000"/>
          <w:spacing w:val="44"/>
          <w:sz w:val="24"/>
          <w:szCs w:val="24"/>
        </w:rPr>
        <w:t xml:space="preserve"> </w:t>
      </w:r>
      <w:r>
        <w:rPr>
          <w:color w:val="000000"/>
          <w:spacing w:val="1"/>
          <w:w w:val="99"/>
          <w:sz w:val="24"/>
          <w:szCs w:val="24"/>
        </w:rPr>
        <w:t>п</w:t>
      </w:r>
      <w:r>
        <w:rPr>
          <w:color w:val="000000"/>
          <w:sz w:val="24"/>
          <w:szCs w:val="24"/>
        </w:rPr>
        <w:t>ро</w:t>
      </w:r>
      <w:r>
        <w:rPr>
          <w:color w:val="000000"/>
          <w:w w:val="99"/>
          <w:sz w:val="24"/>
          <w:szCs w:val="24"/>
        </w:rPr>
        <w:t>г</w:t>
      </w:r>
      <w:r>
        <w:rPr>
          <w:color w:val="000000"/>
          <w:sz w:val="24"/>
          <w:szCs w:val="24"/>
        </w:rPr>
        <w:t>рам</w:t>
      </w:r>
      <w:r>
        <w:rPr>
          <w:color w:val="000000"/>
          <w:spacing w:val="-1"/>
          <w:sz w:val="24"/>
          <w:szCs w:val="24"/>
        </w:rPr>
        <w:t>м</w:t>
      </w:r>
      <w:r>
        <w:rPr>
          <w:color w:val="000000"/>
          <w:sz w:val="24"/>
          <w:szCs w:val="24"/>
        </w:rPr>
        <w:t>ы</w:t>
      </w:r>
      <w:r>
        <w:rPr>
          <w:color w:val="000000"/>
          <w:spacing w:val="42"/>
          <w:sz w:val="24"/>
          <w:szCs w:val="24"/>
        </w:rPr>
        <w:t xml:space="preserve"> </w:t>
      </w:r>
      <w:r>
        <w:rPr>
          <w:color w:val="000000"/>
          <w:sz w:val="24"/>
          <w:szCs w:val="24"/>
        </w:rPr>
        <w:t>ра</w:t>
      </w:r>
      <w:r>
        <w:rPr>
          <w:color w:val="000000"/>
          <w:spacing w:val="1"/>
          <w:w w:val="99"/>
          <w:sz w:val="24"/>
          <w:szCs w:val="24"/>
        </w:rPr>
        <w:t>з</w:t>
      </w:r>
      <w:r>
        <w:rPr>
          <w:color w:val="000000"/>
          <w:sz w:val="24"/>
          <w:szCs w:val="24"/>
        </w:rPr>
        <w:t>ви</w:t>
      </w:r>
      <w:r>
        <w:rPr>
          <w:color w:val="000000"/>
          <w:w w:val="99"/>
          <w:sz w:val="24"/>
          <w:szCs w:val="24"/>
        </w:rPr>
        <w:t>т</w:t>
      </w:r>
      <w:r>
        <w:rPr>
          <w:color w:val="000000"/>
          <w:sz w:val="24"/>
          <w:szCs w:val="24"/>
        </w:rPr>
        <w:t>ия</w:t>
      </w:r>
      <w:r>
        <w:rPr>
          <w:color w:val="000000"/>
          <w:spacing w:val="43"/>
          <w:sz w:val="24"/>
          <w:szCs w:val="24"/>
        </w:rPr>
        <w:t xml:space="preserve"> </w:t>
      </w:r>
      <w:r>
        <w:rPr>
          <w:color w:val="000000"/>
          <w:spacing w:val="-7"/>
          <w:sz w:val="24"/>
          <w:szCs w:val="24"/>
        </w:rPr>
        <w:t>у</w:t>
      </w:r>
      <w:r>
        <w:rPr>
          <w:color w:val="000000"/>
          <w:sz w:val="24"/>
          <w:szCs w:val="24"/>
        </w:rPr>
        <w:t>н</w:t>
      </w:r>
      <w:r>
        <w:rPr>
          <w:color w:val="000000"/>
          <w:spacing w:val="1"/>
          <w:sz w:val="24"/>
          <w:szCs w:val="24"/>
        </w:rPr>
        <w:t>и</w:t>
      </w:r>
      <w:r>
        <w:rPr>
          <w:color w:val="000000"/>
          <w:sz w:val="24"/>
          <w:szCs w:val="24"/>
        </w:rPr>
        <w:t>ве</w:t>
      </w:r>
      <w:r>
        <w:rPr>
          <w:color w:val="000000"/>
          <w:spacing w:val="1"/>
          <w:sz w:val="24"/>
          <w:szCs w:val="24"/>
        </w:rPr>
        <w:t>р</w:t>
      </w:r>
      <w:r>
        <w:rPr>
          <w:color w:val="000000"/>
          <w:sz w:val="24"/>
          <w:szCs w:val="24"/>
        </w:rPr>
        <w:t>сал</w:t>
      </w:r>
      <w:r>
        <w:rPr>
          <w:color w:val="000000"/>
          <w:w w:val="99"/>
          <w:sz w:val="24"/>
          <w:szCs w:val="24"/>
        </w:rPr>
        <w:t>ь</w:t>
      </w:r>
      <w:r>
        <w:rPr>
          <w:color w:val="000000"/>
          <w:spacing w:val="1"/>
          <w:sz w:val="24"/>
          <w:szCs w:val="24"/>
        </w:rPr>
        <w:t>н</w:t>
      </w:r>
      <w:r>
        <w:rPr>
          <w:color w:val="000000"/>
          <w:sz w:val="24"/>
          <w:szCs w:val="24"/>
        </w:rPr>
        <w:t>ых</w:t>
      </w:r>
      <w:r>
        <w:rPr>
          <w:color w:val="000000"/>
          <w:spacing w:val="47"/>
          <w:sz w:val="24"/>
          <w:szCs w:val="24"/>
        </w:rPr>
        <w:t xml:space="preserve"> </w:t>
      </w:r>
      <w:r>
        <w:rPr>
          <w:color w:val="000000"/>
          <w:spacing w:val="-6"/>
          <w:sz w:val="24"/>
          <w:szCs w:val="24"/>
        </w:rPr>
        <w:t>у</w:t>
      </w:r>
      <w:r>
        <w:rPr>
          <w:color w:val="000000"/>
          <w:spacing w:val="-1"/>
          <w:sz w:val="24"/>
          <w:szCs w:val="24"/>
        </w:rPr>
        <w:t>че</w:t>
      </w:r>
      <w:r>
        <w:rPr>
          <w:color w:val="000000"/>
          <w:sz w:val="24"/>
          <w:szCs w:val="24"/>
        </w:rPr>
        <w:t>б</w:t>
      </w:r>
      <w:r>
        <w:rPr>
          <w:color w:val="000000"/>
          <w:spacing w:val="4"/>
          <w:sz w:val="24"/>
          <w:szCs w:val="24"/>
        </w:rPr>
        <w:t>н</w:t>
      </w:r>
      <w:r>
        <w:rPr>
          <w:color w:val="000000"/>
          <w:sz w:val="24"/>
          <w:szCs w:val="24"/>
        </w:rPr>
        <w:t>ых</w:t>
      </w:r>
      <w:r>
        <w:rPr>
          <w:color w:val="000000"/>
          <w:spacing w:val="44"/>
          <w:sz w:val="24"/>
          <w:szCs w:val="24"/>
        </w:rPr>
        <w:t xml:space="preserve"> </w:t>
      </w:r>
      <w:r>
        <w:rPr>
          <w:color w:val="000000"/>
          <w:sz w:val="24"/>
          <w:szCs w:val="24"/>
        </w:rPr>
        <w:t>дейс</w:t>
      </w:r>
      <w:r>
        <w:rPr>
          <w:color w:val="000000"/>
          <w:w w:val="99"/>
          <w:sz w:val="24"/>
          <w:szCs w:val="24"/>
        </w:rPr>
        <w:t>т</w:t>
      </w:r>
      <w:r>
        <w:rPr>
          <w:color w:val="000000"/>
          <w:spacing w:val="-1"/>
          <w:sz w:val="24"/>
          <w:szCs w:val="24"/>
        </w:rPr>
        <w:t>в</w:t>
      </w:r>
      <w:r>
        <w:rPr>
          <w:color w:val="000000"/>
          <w:sz w:val="24"/>
          <w:szCs w:val="24"/>
        </w:rPr>
        <w:t>ий</w:t>
      </w:r>
      <w:r>
        <w:rPr>
          <w:color w:val="000000"/>
          <w:spacing w:val="42"/>
          <w:sz w:val="24"/>
          <w:szCs w:val="24"/>
        </w:rPr>
        <w:t xml:space="preserve"> </w:t>
      </w:r>
      <w:r>
        <w:rPr>
          <w:color w:val="000000"/>
          <w:spacing w:val="7"/>
          <w:sz w:val="24"/>
          <w:szCs w:val="24"/>
        </w:rPr>
        <w:t>п</w:t>
      </w:r>
      <w:r>
        <w:rPr>
          <w:color w:val="000000"/>
          <w:spacing w:val="-1"/>
          <w:sz w:val="24"/>
          <w:szCs w:val="24"/>
        </w:rPr>
        <w:t>р</w:t>
      </w:r>
      <w:r>
        <w:rPr>
          <w:color w:val="000000"/>
          <w:sz w:val="24"/>
          <w:szCs w:val="24"/>
        </w:rPr>
        <w:t>и</w:t>
      </w:r>
      <w:r>
        <w:rPr>
          <w:color w:val="000000"/>
          <w:spacing w:val="40"/>
          <w:sz w:val="24"/>
          <w:szCs w:val="24"/>
        </w:rPr>
        <w:t xml:space="preserve"> </w:t>
      </w:r>
      <w:r>
        <w:rPr>
          <w:color w:val="000000"/>
          <w:spacing w:val="1"/>
          <w:sz w:val="24"/>
          <w:szCs w:val="24"/>
        </w:rPr>
        <w:t>п</w:t>
      </w:r>
      <w:r>
        <w:rPr>
          <w:color w:val="000000"/>
          <w:sz w:val="24"/>
          <w:szCs w:val="24"/>
        </w:rPr>
        <w:t>ере</w:t>
      </w:r>
      <w:r>
        <w:rPr>
          <w:color w:val="000000"/>
          <w:spacing w:val="1"/>
          <w:sz w:val="24"/>
          <w:szCs w:val="24"/>
        </w:rPr>
        <w:t>х</w:t>
      </w:r>
      <w:r>
        <w:rPr>
          <w:color w:val="000000"/>
          <w:sz w:val="24"/>
          <w:szCs w:val="24"/>
        </w:rPr>
        <w:t>оде</w:t>
      </w:r>
      <w:r>
        <w:rPr>
          <w:color w:val="000000"/>
          <w:spacing w:val="42"/>
          <w:sz w:val="24"/>
          <w:szCs w:val="24"/>
        </w:rPr>
        <w:t xml:space="preserve"> </w:t>
      </w:r>
      <w:r>
        <w:rPr>
          <w:color w:val="000000"/>
          <w:spacing w:val="-2"/>
          <w:sz w:val="24"/>
          <w:szCs w:val="24"/>
        </w:rPr>
        <w:t>о</w:t>
      </w:r>
      <w:r>
        <w:rPr>
          <w:color w:val="000000"/>
          <w:sz w:val="24"/>
          <w:szCs w:val="24"/>
        </w:rPr>
        <w:t>т нач</w:t>
      </w:r>
      <w:r>
        <w:rPr>
          <w:color w:val="000000"/>
          <w:spacing w:val="-1"/>
          <w:sz w:val="24"/>
          <w:szCs w:val="24"/>
        </w:rPr>
        <w:t>а</w:t>
      </w:r>
      <w:r>
        <w:rPr>
          <w:color w:val="000000"/>
          <w:w w:val="99"/>
          <w:sz w:val="24"/>
          <w:szCs w:val="24"/>
        </w:rPr>
        <w:t>л</w:t>
      </w:r>
      <w:r>
        <w:rPr>
          <w:color w:val="000000"/>
          <w:sz w:val="24"/>
          <w:szCs w:val="24"/>
        </w:rPr>
        <w:t>ь</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 xml:space="preserve">о </w:t>
      </w:r>
      <w:r>
        <w:rPr>
          <w:color w:val="000000"/>
          <w:spacing w:val="1"/>
          <w:sz w:val="24"/>
          <w:szCs w:val="24"/>
        </w:rPr>
        <w:t>к</w:t>
      </w:r>
      <w:r>
        <w:rPr>
          <w:color w:val="000000"/>
          <w:sz w:val="24"/>
          <w:szCs w:val="24"/>
        </w:rPr>
        <w:t xml:space="preserve"> ос</w:t>
      </w:r>
      <w:r>
        <w:rPr>
          <w:color w:val="000000"/>
          <w:spacing w:val="1"/>
          <w:w w:val="99"/>
          <w:sz w:val="24"/>
          <w:szCs w:val="24"/>
        </w:rPr>
        <w:t>н</w:t>
      </w:r>
      <w:r>
        <w:rPr>
          <w:color w:val="000000"/>
          <w:sz w:val="24"/>
          <w:szCs w:val="24"/>
        </w:rPr>
        <w:t>ов</w:t>
      </w:r>
      <w:r>
        <w:rPr>
          <w:color w:val="000000"/>
          <w:w w:val="99"/>
          <w:sz w:val="24"/>
          <w:szCs w:val="24"/>
        </w:rPr>
        <w:t>н</w:t>
      </w:r>
      <w:r>
        <w:rPr>
          <w:color w:val="000000"/>
          <w:sz w:val="24"/>
          <w:szCs w:val="24"/>
        </w:rPr>
        <w:t>о</w:t>
      </w:r>
      <w:r>
        <w:rPr>
          <w:color w:val="000000"/>
          <w:spacing w:val="-2"/>
          <w:sz w:val="24"/>
          <w:szCs w:val="24"/>
        </w:rPr>
        <w:t>м</w:t>
      </w:r>
      <w:r>
        <w:rPr>
          <w:color w:val="000000"/>
          <w:sz w:val="24"/>
          <w:szCs w:val="24"/>
        </w:rPr>
        <w:t>у</w:t>
      </w:r>
      <w:r>
        <w:rPr>
          <w:color w:val="000000"/>
          <w:spacing w:val="-2"/>
          <w:sz w:val="24"/>
          <w:szCs w:val="24"/>
        </w:rPr>
        <w:t xml:space="preserve"> </w:t>
      </w:r>
      <w:r>
        <w:rPr>
          <w:color w:val="000000"/>
          <w:sz w:val="24"/>
          <w:szCs w:val="24"/>
        </w:rPr>
        <w:t>обще</w:t>
      </w:r>
      <w:r>
        <w:rPr>
          <w:color w:val="000000"/>
          <w:spacing w:val="3"/>
          <w:sz w:val="24"/>
          <w:szCs w:val="24"/>
        </w:rPr>
        <w:t>м</w:t>
      </w:r>
      <w:r>
        <w:rPr>
          <w:color w:val="000000"/>
          <w:sz w:val="24"/>
          <w:szCs w:val="24"/>
        </w:rPr>
        <w:t>у</w:t>
      </w:r>
      <w:r>
        <w:rPr>
          <w:color w:val="000000"/>
          <w:spacing w:val="-4"/>
          <w:sz w:val="24"/>
          <w:szCs w:val="24"/>
        </w:rPr>
        <w:t xml:space="preserve"> </w:t>
      </w:r>
      <w:r>
        <w:rPr>
          <w:color w:val="000000"/>
          <w:sz w:val="24"/>
          <w:szCs w:val="24"/>
        </w:rPr>
        <w:t>обр</w:t>
      </w:r>
      <w:r>
        <w:rPr>
          <w:color w:val="000000"/>
          <w:spacing w:val="-1"/>
          <w:sz w:val="24"/>
          <w:szCs w:val="24"/>
        </w:rPr>
        <w:t>а</w:t>
      </w:r>
      <w:r>
        <w:rPr>
          <w:color w:val="000000"/>
          <w:spacing w:val="1"/>
          <w:sz w:val="24"/>
          <w:szCs w:val="24"/>
        </w:rPr>
        <w:t>з</w:t>
      </w:r>
      <w:r>
        <w:rPr>
          <w:color w:val="000000"/>
          <w:sz w:val="24"/>
          <w:szCs w:val="24"/>
        </w:rPr>
        <w:t>ов</w:t>
      </w:r>
      <w:r>
        <w:rPr>
          <w:color w:val="000000"/>
          <w:spacing w:val="-1"/>
          <w:sz w:val="24"/>
          <w:szCs w:val="24"/>
        </w:rPr>
        <w:t>а</w:t>
      </w:r>
      <w:r>
        <w:rPr>
          <w:color w:val="000000"/>
          <w:sz w:val="24"/>
          <w:szCs w:val="24"/>
        </w:rPr>
        <w:t>н</w:t>
      </w:r>
      <w:r>
        <w:rPr>
          <w:color w:val="000000"/>
          <w:spacing w:val="1"/>
          <w:sz w:val="24"/>
          <w:szCs w:val="24"/>
        </w:rPr>
        <w:t>и</w:t>
      </w:r>
      <w:r>
        <w:rPr>
          <w:color w:val="000000"/>
          <w:spacing w:val="1"/>
          <w:w w:val="99"/>
          <w:sz w:val="24"/>
          <w:szCs w:val="24"/>
        </w:rPr>
        <w:t>ю</w:t>
      </w:r>
      <w:r>
        <w:rPr>
          <w:color w:val="000000"/>
          <w:sz w:val="24"/>
          <w:szCs w:val="24"/>
        </w:rPr>
        <w:t>:</w:t>
      </w:r>
    </w:p>
    <w:p w:rsidR="004F7E54" w:rsidRDefault="004F7E54" w:rsidP="004F7E54">
      <w:pPr>
        <w:widowControl w:val="0"/>
        <w:spacing w:line="240" w:lineRule="auto"/>
        <w:ind w:left="238" w:right="807"/>
        <w:rPr>
          <w:color w:val="000000"/>
          <w:sz w:val="24"/>
          <w:szCs w:val="24"/>
        </w:rPr>
      </w:pPr>
      <w:r>
        <w:rPr>
          <w:color w:val="000000"/>
          <w:w w:val="99"/>
          <w:sz w:val="24"/>
          <w:szCs w:val="24"/>
        </w:rPr>
        <w:t>-</w:t>
      </w:r>
      <w:r>
        <w:rPr>
          <w:color w:val="000000"/>
          <w:sz w:val="24"/>
          <w:szCs w:val="24"/>
        </w:rPr>
        <w:t xml:space="preserve"> </w:t>
      </w:r>
      <w:r>
        <w:rPr>
          <w:color w:val="000000"/>
          <w:w w:val="99"/>
          <w:sz w:val="24"/>
          <w:szCs w:val="24"/>
        </w:rPr>
        <w:t>И</w:t>
      </w:r>
      <w:r>
        <w:rPr>
          <w:color w:val="000000"/>
          <w:spacing w:val="2"/>
          <w:w w:val="99"/>
          <w:sz w:val="24"/>
          <w:szCs w:val="24"/>
        </w:rPr>
        <w:t>з</w:t>
      </w:r>
      <w:r>
        <w:rPr>
          <w:color w:val="000000"/>
          <w:spacing w:val="-3"/>
          <w:sz w:val="24"/>
          <w:szCs w:val="24"/>
        </w:rPr>
        <w:t>у</w:t>
      </w:r>
      <w:r>
        <w:rPr>
          <w:color w:val="000000"/>
          <w:sz w:val="24"/>
          <w:szCs w:val="24"/>
        </w:rPr>
        <w:t>че</w:t>
      </w:r>
      <w:r>
        <w:rPr>
          <w:color w:val="000000"/>
          <w:w w:val="99"/>
          <w:sz w:val="24"/>
          <w:szCs w:val="24"/>
        </w:rPr>
        <w:t>ни</w:t>
      </w:r>
      <w:r>
        <w:rPr>
          <w:color w:val="000000"/>
          <w:sz w:val="24"/>
          <w:szCs w:val="24"/>
        </w:rPr>
        <w:t xml:space="preserve">е </w:t>
      </w:r>
      <w:r>
        <w:rPr>
          <w:color w:val="000000"/>
          <w:w w:val="99"/>
          <w:sz w:val="24"/>
          <w:szCs w:val="24"/>
        </w:rPr>
        <w:t>п</w:t>
      </w:r>
      <w:r>
        <w:rPr>
          <w:color w:val="000000"/>
          <w:sz w:val="24"/>
          <w:szCs w:val="24"/>
        </w:rPr>
        <w:t>с</w:t>
      </w:r>
      <w:r>
        <w:rPr>
          <w:color w:val="000000"/>
          <w:w w:val="99"/>
          <w:sz w:val="24"/>
          <w:szCs w:val="24"/>
        </w:rPr>
        <w:t>и</w:t>
      </w:r>
      <w:r>
        <w:rPr>
          <w:color w:val="000000"/>
          <w:spacing w:val="2"/>
          <w:sz w:val="24"/>
          <w:szCs w:val="24"/>
        </w:rPr>
        <w:t>х</w:t>
      </w:r>
      <w:r>
        <w:rPr>
          <w:color w:val="000000"/>
          <w:spacing w:val="-1"/>
          <w:sz w:val="24"/>
          <w:szCs w:val="24"/>
        </w:rPr>
        <w:t>о</w:t>
      </w:r>
      <w:r>
        <w:rPr>
          <w:color w:val="000000"/>
          <w:sz w:val="24"/>
          <w:szCs w:val="24"/>
        </w:rPr>
        <w:t>ло</w:t>
      </w:r>
      <w:r>
        <w:rPr>
          <w:color w:val="000000"/>
          <w:w w:val="99"/>
          <w:sz w:val="24"/>
          <w:szCs w:val="24"/>
        </w:rPr>
        <w:t>г</w:t>
      </w:r>
      <w:r>
        <w:rPr>
          <w:color w:val="000000"/>
          <w:spacing w:val="1"/>
          <w:sz w:val="24"/>
          <w:szCs w:val="24"/>
        </w:rPr>
        <w:t>о</w:t>
      </w:r>
      <w:r>
        <w:rPr>
          <w:color w:val="000000"/>
          <w:sz w:val="24"/>
          <w:szCs w:val="24"/>
        </w:rPr>
        <w:t>-</w:t>
      </w:r>
      <w:r>
        <w:rPr>
          <w:color w:val="000000"/>
          <w:spacing w:val="-1"/>
          <w:w w:val="99"/>
          <w:sz w:val="24"/>
          <w:szCs w:val="24"/>
        </w:rPr>
        <w:t>п</w:t>
      </w:r>
      <w:r>
        <w:rPr>
          <w:color w:val="000000"/>
          <w:spacing w:val="-1"/>
          <w:sz w:val="24"/>
          <w:szCs w:val="24"/>
        </w:rPr>
        <w:t>е</w:t>
      </w:r>
      <w:r>
        <w:rPr>
          <w:color w:val="000000"/>
          <w:sz w:val="24"/>
          <w:szCs w:val="24"/>
        </w:rPr>
        <w:t>да</w:t>
      </w:r>
      <w:r>
        <w:rPr>
          <w:color w:val="000000"/>
          <w:w w:val="99"/>
          <w:sz w:val="24"/>
          <w:szCs w:val="24"/>
        </w:rPr>
        <w:t>г</w:t>
      </w:r>
      <w:r>
        <w:rPr>
          <w:color w:val="000000"/>
          <w:sz w:val="24"/>
          <w:szCs w:val="24"/>
        </w:rPr>
        <w:t>о</w:t>
      </w:r>
      <w:r>
        <w:rPr>
          <w:color w:val="000000"/>
          <w:w w:val="99"/>
          <w:sz w:val="24"/>
          <w:szCs w:val="24"/>
        </w:rPr>
        <w:t>ги</w:t>
      </w:r>
      <w:r>
        <w:rPr>
          <w:color w:val="000000"/>
          <w:sz w:val="24"/>
          <w:szCs w:val="24"/>
        </w:rPr>
        <w:t>че</w:t>
      </w:r>
      <w:r>
        <w:rPr>
          <w:color w:val="000000"/>
          <w:spacing w:val="-1"/>
          <w:sz w:val="24"/>
          <w:szCs w:val="24"/>
        </w:rPr>
        <w:t>с</w:t>
      </w:r>
      <w:r>
        <w:rPr>
          <w:color w:val="000000"/>
          <w:sz w:val="24"/>
          <w:szCs w:val="24"/>
        </w:rPr>
        <w:t>к</w:t>
      </w:r>
      <w:r>
        <w:rPr>
          <w:color w:val="000000"/>
          <w:spacing w:val="1"/>
          <w:w w:val="99"/>
          <w:sz w:val="24"/>
          <w:szCs w:val="24"/>
        </w:rPr>
        <w:t>и</w:t>
      </w:r>
      <w:r>
        <w:rPr>
          <w:color w:val="000000"/>
          <w:sz w:val="24"/>
          <w:szCs w:val="24"/>
        </w:rPr>
        <w:t>х</w:t>
      </w:r>
      <w:r>
        <w:rPr>
          <w:color w:val="000000"/>
          <w:spacing w:val="3"/>
          <w:sz w:val="24"/>
          <w:szCs w:val="24"/>
        </w:rPr>
        <w:t xml:space="preserve"> </w:t>
      </w:r>
      <w:r>
        <w:rPr>
          <w:color w:val="000000"/>
          <w:sz w:val="24"/>
          <w:szCs w:val="24"/>
        </w:rPr>
        <w:t>особ</w:t>
      </w:r>
      <w:r>
        <w:rPr>
          <w:color w:val="000000"/>
          <w:spacing w:val="-1"/>
          <w:sz w:val="24"/>
          <w:szCs w:val="24"/>
        </w:rPr>
        <w:t>е</w:t>
      </w:r>
      <w:r>
        <w:rPr>
          <w:color w:val="000000"/>
          <w:spacing w:val="1"/>
          <w:sz w:val="24"/>
          <w:szCs w:val="24"/>
        </w:rPr>
        <w:t>н</w:t>
      </w:r>
      <w:r>
        <w:rPr>
          <w:color w:val="000000"/>
          <w:spacing w:val="-1"/>
          <w:sz w:val="24"/>
          <w:szCs w:val="24"/>
        </w:rPr>
        <w:t>н</w:t>
      </w:r>
      <w:r>
        <w:rPr>
          <w:color w:val="000000"/>
          <w:sz w:val="24"/>
          <w:szCs w:val="24"/>
        </w:rPr>
        <w:t>о</w:t>
      </w:r>
      <w:r>
        <w:rPr>
          <w:color w:val="000000"/>
          <w:spacing w:val="-1"/>
          <w:sz w:val="24"/>
          <w:szCs w:val="24"/>
        </w:rPr>
        <w:t>с</w:t>
      </w:r>
      <w:r>
        <w:rPr>
          <w:color w:val="000000"/>
          <w:w w:val="99"/>
          <w:sz w:val="24"/>
          <w:szCs w:val="24"/>
        </w:rPr>
        <w:t>т</w:t>
      </w:r>
      <w:r>
        <w:rPr>
          <w:color w:val="000000"/>
          <w:sz w:val="24"/>
          <w:szCs w:val="24"/>
        </w:rPr>
        <w:t>ей</w:t>
      </w:r>
      <w:r>
        <w:rPr>
          <w:color w:val="000000"/>
          <w:spacing w:val="1"/>
          <w:sz w:val="24"/>
          <w:szCs w:val="24"/>
        </w:rPr>
        <w:t xml:space="preserve"> </w:t>
      </w:r>
      <w:r>
        <w:rPr>
          <w:color w:val="000000"/>
          <w:sz w:val="24"/>
          <w:szCs w:val="24"/>
        </w:rPr>
        <w:t>де</w:t>
      </w:r>
      <w:r>
        <w:rPr>
          <w:color w:val="000000"/>
          <w:w w:val="99"/>
          <w:sz w:val="24"/>
          <w:szCs w:val="24"/>
        </w:rPr>
        <w:t>т</w:t>
      </w:r>
      <w:r>
        <w:rPr>
          <w:color w:val="000000"/>
          <w:sz w:val="24"/>
          <w:szCs w:val="24"/>
        </w:rPr>
        <w:t>ей млад</w:t>
      </w:r>
      <w:r>
        <w:rPr>
          <w:color w:val="000000"/>
          <w:w w:val="99"/>
          <w:sz w:val="24"/>
          <w:szCs w:val="24"/>
        </w:rPr>
        <w:t>ш</w:t>
      </w:r>
      <w:r>
        <w:rPr>
          <w:color w:val="000000"/>
          <w:sz w:val="24"/>
          <w:szCs w:val="24"/>
        </w:rPr>
        <w:t>его подрос</w:t>
      </w:r>
      <w:r>
        <w:rPr>
          <w:color w:val="000000"/>
          <w:w w:val="99"/>
          <w:sz w:val="24"/>
          <w:szCs w:val="24"/>
        </w:rPr>
        <w:t>т</w:t>
      </w:r>
      <w:r>
        <w:rPr>
          <w:color w:val="000000"/>
          <w:spacing w:val="1"/>
          <w:sz w:val="24"/>
          <w:szCs w:val="24"/>
        </w:rPr>
        <w:t>к</w:t>
      </w:r>
      <w:r>
        <w:rPr>
          <w:color w:val="000000"/>
          <w:sz w:val="24"/>
          <w:szCs w:val="24"/>
        </w:rPr>
        <w:t>ового во</w:t>
      </w:r>
      <w:r>
        <w:rPr>
          <w:color w:val="000000"/>
          <w:w w:val="99"/>
          <w:sz w:val="24"/>
          <w:szCs w:val="24"/>
        </w:rPr>
        <w:t>з</w:t>
      </w:r>
      <w:r>
        <w:rPr>
          <w:color w:val="000000"/>
          <w:sz w:val="24"/>
          <w:szCs w:val="24"/>
        </w:rPr>
        <w:t>ра</w:t>
      </w:r>
      <w:r>
        <w:rPr>
          <w:color w:val="000000"/>
          <w:spacing w:val="-1"/>
          <w:sz w:val="24"/>
          <w:szCs w:val="24"/>
        </w:rPr>
        <w:t>с</w:t>
      </w:r>
      <w:r>
        <w:rPr>
          <w:color w:val="000000"/>
          <w:sz w:val="24"/>
          <w:szCs w:val="24"/>
        </w:rPr>
        <w:t xml:space="preserve">та. </w:t>
      </w:r>
      <w:r>
        <w:rPr>
          <w:color w:val="000000"/>
          <w:w w:val="99"/>
          <w:sz w:val="24"/>
          <w:szCs w:val="24"/>
        </w:rPr>
        <w:t>-</w:t>
      </w:r>
      <w:r>
        <w:rPr>
          <w:color w:val="000000"/>
          <w:sz w:val="24"/>
          <w:szCs w:val="24"/>
        </w:rPr>
        <w:t xml:space="preserve"> Знакомство с</w:t>
      </w:r>
      <w:r>
        <w:rPr>
          <w:color w:val="000000"/>
          <w:spacing w:val="3"/>
          <w:sz w:val="24"/>
          <w:szCs w:val="24"/>
        </w:rPr>
        <w:t xml:space="preserve"> </w:t>
      </w:r>
      <w:r>
        <w:rPr>
          <w:color w:val="000000"/>
          <w:spacing w:val="-4"/>
          <w:sz w:val="24"/>
          <w:szCs w:val="24"/>
        </w:rPr>
        <w:t>у</w:t>
      </w:r>
      <w:r>
        <w:rPr>
          <w:color w:val="000000"/>
          <w:sz w:val="24"/>
          <w:szCs w:val="24"/>
        </w:rPr>
        <w:t>ров</w:t>
      </w:r>
      <w:r>
        <w:rPr>
          <w:color w:val="000000"/>
          <w:w w:val="99"/>
          <w:sz w:val="24"/>
          <w:szCs w:val="24"/>
        </w:rPr>
        <w:t>н</w:t>
      </w:r>
      <w:r>
        <w:rPr>
          <w:color w:val="000000"/>
          <w:sz w:val="24"/>
          <w:szCs w:val="24"/>
        </w:rPr>
        <w:t>ем</w:t>
      </w:r>
      <w:r>
        <w:rPr>
          <w:color w:val="000000"/>
          <w:spacing w:val="1"/>
          <w:sz w:val="24"/>
          <w:szCs w:val="24"/>
        </w:rPr>
        <w:t xml:space="preserve"> </w:t>
      </w:r>
      <w:r>
        <w:rPr>
          <w:color w:val="000000"/>
          <w:sz w:val="24"/>
          <w:szCs w:val="24"/>
        </w:rPr>
        <w:t>сформ</w:t>
      </w:r>
      <w:r>
        <w:rPr>
          <w:color w:val="000000"/>
          <w:w w:val="99"/>
          <w:sz w:val="24"/>
          <w:szCs w:val="24"/>
        </w:rPr>
        <w:t>и</w:t>
      </w:r>
      <w:r>
        <w:rPr>
          <w:color w:val="000000"/>
          <w:sz w:val="24"/>
          <w:szCs w:val="24"/>
        </w:rPr>
        <w:t>рова</w:t>
      </w:r>
      <w:r>
        <w:rPr>
          <w:color w:val="000000"/>
          <w:w w:val="99"/>
          <w:sz w:val="24"/>
          <w:szCs w:val="24"/>
        </w:rPr>
        <w:t>н</w:t>
      </w:r>
      <w:r>
        <w:rPr>
          <w:color w:val="000000"/>
          <w:spacing w:val="1"/>
          <w:w w:val="99"/>
          <w:sz w:val="24"/>
          <w:szCs w:val="24"/>
        </w:rPr>
        <w:t>н</w:t>
      </w:r>
      <w:r>
        <w:rPr>
          <w:color w:val="000000"/>
          <w:sz w:val="24"/>
          <w:szCs w:val="24"/>
        </w:rPr>
        <w:t>ос</w:t>
      </w:r>
      <w:r>
        <w:rPr>
          <w:color w:val="000000"/>
          <w:w w:val="99"/>
          <w:sz w:val="24"/>
          <w:szCs w:val="24"/>
        </w:rPr>
        <w:t>т</w:t>
      </w:r>
      <w:r>
        <w:rPr>
          <w:color w:val="000000"/>
          <w:sz w:val="24"/>
          <w:szCs w:val="24"/>
        </w:rPr>
        <w:t>и</w:t>
      </w:r>
      <w:r>
        <w:rPr>
          <w:color w:val="000000"/>
          <w:spacing w:val="1"/>
          <w:sz w:val="24"/>
          <w:szCs w:val="24"/>
        </w:rPr>
        <w:t xml:space="preserve"> </w:t>
      </w:r>
      <w:r>
        <w:rPr>
          <w:color w:val="000000"/>
          <w:sz w:val="24"/>
          <w:szCs w:val="24"/>
        </w:rPr>
        <w:t>У</w:t>
      </w:r>
      <w:r>
        <w:rPr>
          <w:color w:val="000000"/>
          <w:spacing w:val="-1"/>
          <w:sz w:val="24"/>
          <w:szCs w:val="24"/>
        </w:rPr>
        <w:t>У</w:t>
      </w:r>
      <w:r>
        <w:rPr>
          <w:color w:val="000000"/>
          <w:w w:val="99"/>
          <w:sz w:val="24"/>
          <w:szCs w:val="24"/>
        </w:rPr>
        <w:t>Д</w:t>
      </w:r>
      <w:r>
        <w:rPr>
          <w:color w:val="000000"/>
          <w:sz w:val="24"/>
          <w:szCs w:val="24"/>
        </w:rPr>
        <w:t xml:space="preserve"> на </w:t>
      </w:r>
      <w:r>
        <w:rPr>
          <w:color w:val="000000"/>
          <w:spacing w:val="-1"/>
          <w:sz w:val="24"/>
          <w:szCs w:val="24"/>
        </w:rPr>
        <w:t>с</w:t>
      </w:r>
      <w:r>
        <w:rPr>
          <w:color w:val="000000"/>
          <w:spacing w:val="2"/>
          <w:w w:val="99"/>
          <w:sz w:val="24"/>
          <w:szCs w:val="24"/>
        </w:rPr>
        <w:t>т</w:t>
      </w:r>
      <w:r>
        <w:rPr>
          <w:color w:val="000000"/>
          <w:spacing w:val="-4"/>
          <w:sz w:val="24"/>
          <w:szCs w:val="24"/>
        </w:rPr>
        <w:t>у</w:t>
      </w:r>
      <w:r>
        <w:rPr>
          <w:color w:val="000000"/>
          <w:sz w:val="24"/>
          <w:szCs w:val="24"/>
        </w:rPr>
        <w:t>пе</w:t>
      </w:r>
      <w:r>
        <w:rPr>
          <w:color w:val="000000"/>
          <w:spacing w:val="1"/>
          <w:sz w:val="24"/>
          <w:szCs w:val="24"/>
        </w:rPr>
        <w:t>н</w:t>
      </w:r>
      <w:r>
        <w:rPr>
          <w:color w:val="000000"/>
          <w:sz w:val="24"/>
          <w:szCs w:val="24"/>
        </w:rPr>
        <w:t>и</w:t>
      </w:r>
      <w:r>
        <w:rPr>
          <w:color w:val="000000"/>
          <w:spacing w:val="1"/>
          <w:sz w:val="24"/>
          <w:szCs w:val="24"/>
        </w:rPr>
        <w:t xml:space="preserve"> </w:t>
      </w:r>
      <w:r>
        <w:rPr>
          <w:color w:val="000000"/>
          <w:sz w:val="24"/>
          <w:szCs w:val="24"/>
        </w:rPr>
        <w:t>нач</w:t>
      </w:r>
      <w:r>
        <w:rPr>
          <w:color w:val="000000"/>
          <w:spacing w:val="-1"/>
          <w:sz w:val="24"/>
          <w:szCs w:val="24"/>
        </w:rPr>
        <w:t>а</w:t>
      </w:r>
      <w:r>
        <w:rPr>
          <w:color w:val="000000"/>
          <w:sz w:val="24"/>
          <w:szCs w:val="24"/>
        </w:rPr>
        <w:t>л</w:t>
      </w:r>
      <w:r>
        <w:rPr>
          <w:color w:val="000000"/>
          <w:spacing w:val="1"/>
          <w:w w:val="99"/>
          <w:sz w:val="24"/>
          <w:szCs w:val="24"/>
        </w:rPr>
        <w:t>ь</w:t>
      </w:r>
      <w:r>
        <w:rPr>
          <w:color w:val="000000"/>
          <w:sz w:val="24"/>
          <w:szCs w:val="24"/>
        </w:rPr>
        <w:t>ного обра</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я.</w:t>
      </w:r>
    </w:p>
    <w:p w:rsidR="004F7E54" w:rsidRDefault="004F7E54" w:rsidP="004F7E54">
      <w:pPr>
        <w:widowControl w:val="0"/>
        <w:spacing w:line="240" w:lineRule="auto"/>
        <w:ind w:left="238" w:right="-20"/>
        <w:rPr>
          <w:color w:val="000000"/>
          <w:sz w:val="24"/>
          <w:szCs w:val="24"/>
        </w:rPr>
      </w:pPr>
      <w:r>
        <w:rPr>
          <w:color w:val="000000"/>
          <w:w w:val="99"/>
          <w:sz w:val="24"/>
          <w:szCs w:val="24"/>
        </w:rPr>
        <w:t>-</w:t>
      </w:r>
      <w:r>
        <w:rPr>
          <w:color w:val="000000"/>
          <w:sz w:val="24"/>
          <w:szCs w:val="24"/>
        </w:rPr>
        <w:t xml:space="preserve"> Коорд</w:t>
      </w:r>
      <w:r>
        <w:rPr>
          <w:color w:val="000000"/>
          <w:spacing w:val="1"/>
          <w:w w:val="99"/>
          <w:sz w:val="24"/>
          <w:szCs w:val="24"/>
        </w:rPr>
        <w:t>ин</w:t>
      </w:r>
      <w:r>
        <w:rPr>
          <w:color w:val="000000"/>
          <w:sz w:val="24"/>
          <w:szCs w:val="24"/>
        </w:rPr>
        <w:t>а</w:t>
      </w:r>
      <w:r>
        <w:rPr>
          <w:color w:val="000000"/>
          <w:spacing w:val="-1"/>
          <w:w w:val="99"/>
          <w:sz w:val="24"/>
          <w:szCs w:val="24"/>
        </w:rPr>
        <w:t>ц</w:t>
      </w:r>
      <w:r>
        <w:rPr>
          <w:color w:val="000000"/>
          <w:w w:val="99"/>
          <w:sz w:val="24"/>
          <w:szCs w:val="24"/>
        </w:rPr>
        <w:t>и</w:t>
      </w:r>
      <w:r>
        <w:rPr>
          <w:color w:val="000000"/>
          <w:sz w:val="24"/>
          <w:szCs w:val="24"/>
        </w:rPr>
        <w:t>я требова</w:t>
      </w:r>
      <w:r>
        <w:rPr>
          <w:color w:val="000000"/>
          <w:w w:val="99"/>
          <w:sz w:val="24"/>
          <w:szCs w:val="24"/>
        </w:rPr>
        <w:t>ний</w:t>
      </w:r>
      <w:r>
        <w:rPr>
          <w:color w:val="000000"/>
          <w:sz w:val="24"/>
          <w:szCs w:val="24"/>
        </w:rPr>
        <w:t>, мето</w:t>
      </w:r>
      <w:r>
        <w:rPr>
          <w:color w:val="000000"/>
          <w:spacing w:val="3"/>
          <w:sz w:val="24"/>
          <w:szCs w:val="24"/>
        </w:rPr>
        <w:t>д</w:t>
      </w:r>
      <w:r>
        <w:rPr>
          <w:color w:val="000000"/>
          <w:sz w:val="24"/>
          <w:szCs w:val="24"/>
        </w:rPr>
        <w:t xml:space="preserve">ов </w:t>
      </w:r>
      <w:r>
        <w:rPr>
          <w:color w:val="000000"/>
          <w:w w:val="99"/>
          <w:sz w:val="24"/>
          <w:szCs w:val="24"/>
        </w:rPr>
        <w:t>и</w:t>
      </w:r>
      <w:r>
        <w:rPr>
          <w:color w:val="000000"/>
          <w:spacing w:val="-1"/>
          <w:sz w:val="24"/>
          <w:szCs w:val="24"/>
        </w:rPr>
        <w:t xml:space="preserve"> </w:t>
      </w:r>
      <w:r>
        <w:rPr>
          <w:color w:val="000000"/>
          <w:w w:val="99"/>
          <w:sz w:val="24"/>
          <w:szCs w:val="24"/>
        </w:rPr>
        <w:t>п</w:t>
      </w:r>
      <w:r>
        <w:rPr>
          <w:color w:val="000000"/>
          <w:sz w:val="24"/>
          <w:szCs w:val="24"/>
        </w:rPr>
        <w:t>р</w:t>
      </w:r>
      <w:r>
        <w:rPr>
          <w:color w:val="000000"/>
          <w:spacing w:val="1"/>
          <w:sz w:val="24"/>
          <w:szCs w:val="24"/>
        </w:rPr>
        <w:t>и</w:t>
      </w:r>
      <w:r>
        <w:rPr>
          <w:color w:val="000000"/>
          <w:sz w:val="24"/>
          <w:szCs w:val="24"/>
        </w:rPr>
        <w:t>ем</w:t>
      </w:r>
      <w:r>
        <w:rPr>
          <w:color w:val="000000"/>
          <w:spacing w:val="-3"/>
          <w:sz w:val="24"/>
          <w:szCs w:val="24"/>
        </w:rPr>
        <w:t>о</w:t>
      </w:r>
      <w:r>
        <w:rPr>
          <w:color w:val="000000"/>
          <w:sz w:val="24"/>
          <w:szCs w:val="24"/>
        </w:rPr>
        <w:t>в о</w:t>
      </w:r>
      <w:r>
        <w:rPr>
          <w:color w:val="000000"/>
          <w:spacing w:val="1"/>
          <w:sz w:val="24"/>
          <w:szCs w:val="24"/>
        </w:rPr>
        <w:t>б</w:t>
      </w:r>
      <w:r>
        <w:rPr>
          <w:color w:val="000000"/>
          <w:spacing w:val="-3"/>
          <w:sz w:val="24"/>
          <w:szCs w:val="24"/>
        </w:rPr>
        <w:t>у</w:t>
      </w:r>
      <w:r>
        <w:rPr>
          <w:color w:val="000000"/>
          <w:sz w:val="24"/>
          <w:szCs w:val="24"/>
        </w:rPr>
        <w:t>чения</w:t>
      </w:r>
      <w:r>
        <w:rPr>
          <w:color w:val="000000"/>
          <w:spacing w:val="2"/>
          <w:sz w:val="24"/>
          <w:szCs w:val="24"/>
        </w:rPr>
        <w:t xml:space="preserve"> </w:t>
      </w:r>
      <w:r>
        <w:rPr>
          <w:color w:val="000000"/>
          <w:spacing w:val="-4"/>
          <w:sz w:val="24"/>
          <w:szCs w:val="24"/>
        </w:rPr>
        <w:t>у</w:t>
      </w:r>
      <w:r>
        <w:rPr>
          <w:color w:val="000000"/>
          <w:spacing w:val="1"/>
          <w:sz w:val="24"/>
          <w:szCs w:val="24"/>
        </w:rPr>
        <w:t>ч</w:t>
      </w:r>
      <w:r>
        <w:rPr>
          <w:color w:val="000000"/>
          <w:sz w:val="24"/>
          <w:szCs w:val="24"/>
        </w:rPr>
        <w:t>а</w:t>
      </w:r>
      <w:r>
        <w:rPr>
          <w:color w:val="000000"/>
          <w:w w:val="99"/>
          <w:sz w:val="24"/>
          <w:szCs w:val="24"/>
        </w:rPr>
        <w:t>щ</w:t>
      </w:r>
      <w:r>
        <w:rPr>
          <w:color w:val="000000"/>
          <w:sz w:val="24"/>
          <w:szCs w:val="24"/>
        </w:rPr>
        <w:t>и</w:t>
      </w:r>
      <w:r>
        <w:rPr>
          <w:color w:val="000000"/>
          <w:spacing w:val="2"/>
          <w:sz w:val="24"/>
          <w:szCs w:val="24"/>
        </w:rPr>
        <w:t>х</w:t>
      </w:r>
      <w:r>
        <w:rPr>
          <w:color w:val="000000"/>
          <w:sz w:val="24"/>
          <w:szCs w:val="24"/>
        </w:rPr>
        <w:t xml:space="preserve">ся </w:t>
      </w:r>
      <w:r>
        <w:rPr>
          <w:color w:val="000000"/>
          <w:spacing w:val="3"/>
          <w:sz w:val="24"/>
          <w:szCs w:val="24"/>
        </w:rPr>
        <w:t>4</w:t>
      </w:r>
      <w:r>
        <w:rPr>
          <w:color w:val="000000"/>
          <w:sz w:val="24"/>
          <w:szCs w:val="24"/>
        </w:rPr>
        <w:t>-х</w:t>
      </w:r>
      <w:r>
        <w:rPr>
          <w:color w:val="000000"/>
          <w:spacing w:val="1"/>
          <w:sz w:val="24"/>
          <w:szCs w:val="24"/>
        </w:rPr>
        <w:t xml:space="preserve"> </w:t>
      </w:r>
      <w:r>
        <w:rPr>
          <w:color w:val="000000"/>
          <w:sz w:val="24"/>
          <w:szCs w:val="24"/>
        </w:rPr>
        <w:t>и</w:t>
      </w:r>
      <w:r>
        <w:rPr>
          <w:color w:val="000000"/>
          <w:spacing w:val="1"/>
          <w:sz w:val="24"/>
          <w:szCs w:val="24"/>
        </w:rPr>
        <w:t xml:space="preserve"> 5</w:t>
      </w:r>
      <w:r>
        <w:rPr>
          <w:color w:val="000000"/>
          <w:spacing w:val="-2"/>
          <w:sz w:val="24"/>
          <w:szCs w:val="24"/>
        </w:rPr>
        <w:t>-</w:t>
      </w:r>
      <w:r>
        <w:rPr>
          <w:color w:val="000000"/>
          <w:sz w:val="24"/>
          <w:szCs w:val="24"/>
        </w:rPr>
        <w:t>х</w:t>
      </w:r>
      <w:r>
        <w:rPr>
          <w:color w:val="000000"/>
          <w:spacing w:val="-1"/>
          <w:sz w:val="24"/>
          <w:szCs w:val="24"/>
        </w:rPr>
        <w:t xml:space="preserve"> </w:t>
      </w:r>
      <w:r>
        <w:rPr>
          <w:color w:val="000000"/>
          <w:sz w:val="24"/>
          <w:szCs w:val="24"/>
        </w:rPr>
        <w:t>клас</w:t>
      </w:r>
      <w:r>
        <w:rPr>
          <w:color w:val="000000"/>
          <w:spacing w:val="-1"/>
          <w:sz w:val="24"/>
          <w:szCs w:val="24"/>
        </w:rPr>
        <w:t>с</w:t>
      </w:r>
      <w:r>
        <w:rPr>
          <w:color w:val="000000"/>
          <w:sz w:val="24"/>
          <w:szCs w:val="24"/>
        </w:rPr>
        <w:t>ов.</w:t>
      </w:r>
    </w:p>
    <w:p w:rsidR="004F7E54" w:rsidRDefault="004F7E54" w:rsidP="004F7E54">
      <w:pPr>
        <w:widowControl w:val="0"/>
        <w:spacing w:line="240" w:lineRule="auto"/>
        <w:ind w:left="238" w:right="101"/>
        <w:rPr>
          <w:color w:val="000000"/>
          <w:sz w:val="24"/>
          <w:szCs w:val="24"/>
        </w:rPr>
      </w:pPr>
      <w:r>
        <w:rPr>
          <w:color w:val="000000"/>
          <w:w w:val="99"/>
          <w:sz w:val="24"/>
          <w:szCs w:val="24"/>
        </w:rPr>
        <w:t>-</w:t>
      </w:r>
      <w:r>
        <w:rPr>
          <w:color w:val="000000"/>
          <w:spacing w:val="23"/>
          <w:sz w:val="24"/>
          <w:szCs w:val="24"/>
        </w:rPr>
        <w:t xml:space="preserve"> </w:t>
      </w:r>
      <w:r>
        <w:rPr>
          <w:color w:val="000000"/>
          <w:spacing w:val="1"/>
          <w:w w:val="99"/>
          <w:sz w:val="24"/>
          <w:szCs w:val="24"/>
        </w:rPr>
        <w:t>Р</w:t>
      </w:r>
      <w:r>
        <w:rPr>
          <w:color w:val="000000"/>
          <w:sz w:val="24"/>
          <w:szCs w:val="24"/>
        </w:rPr>
        <w:t>а</w:t>
      </w:r>
      <w:r>
        <w:rPr>
          <w:color w:val="000000"/>
          <w:w w:val="99"/>
          <w:sz w:val="24"/>
          <w:szCs w:val="24"/>
        </w:rPr>
        <w:t>з</w:t>
      </w:r>
      <w:r>
        <w:rPr>
          <w:color w:val="000000"/>
          <w:sz w:val="24"/>
          <w:szCs w:val="24"/>
        </w:rPr>
        <w:t>работ</w:t>
      </w:r>
      <w:r>
        <w:rPr>
          <w:color w:val="000000"/>
          <w:spacing w:val="1"/>
          <w:sz w:val="24"/>
          <w:szCs w:val="24"/>
        </w:rPr>
        <w:t>к</w:t>
      </w:r>
      <w:r>
        <w:rPr>
          <w:color w:val="000000"/>
          <w:sz w:val="24"/>
          <w:szCs w:val="24"/>
        </w:rPr>
        <w:t>а</w:t>
      </w:r>
      <w:r>
        <w:rPr>
          <w:color w:val="000000"/>
          <w:spacing w:val="23"/>
          <w:sz w:val="24"/>
          <w:szCs w:val="24"/>
        </w:rPr>
        <w:t xml:space="preserve"> </w:t>
      </w:r>
      <w:r>
        <w:rPr>
          <w:color w:val="000000"/>
          <w:sz w:val="24"/>
          <w:szCs w:val="24"/>
        </w:rPr>
        <w:t>системы</w:t>
      </w:r>
      <w:r>
        <w:rPr>
          <w:color w:val="000000"/>
          <w:spacing w:val="25"/>
          <w:sz w:val="24"/>
          <w:szCs w:val="24"/>
        </w:rPr>
        <w:t xml:space="preserve"> </w:t>
      </w:r>
      <w:r>
        <w:rPr>
          <w:color w:val="000000"/>
          <w:spacing w:val="1"/>
          <w:w w:val="99"/>
          <w:sz w:val="24"/>
          <w:szCs w:val="24"/>
        </w:rPr>
        <w:t>п</w:t>
      </w:r>
      <w:r>
        <w:rPr>
          <w:color w:val="000000"/>
          <w:sz w:val="24"/>
          <w:szCs w:val="24"/>
        </w:rPr>
        <w:t>с</w:t>
      </w:r>
      <w:r>
        <w:rPr>
          <w:color w:val="000000"/>
          <w:spacing w:val="-1"/>
          <w:w w:val="99"/>
          <w:sz w:val="24"/>
          <w:szCs w:val="24"/>
        </w:rPr>
        <w:t>и</w:t>
      </w:r>
      <w:r>
        <w:rPr>
          <w:color w:val="000000"/>
          <w:spacing w:val="1"/>
          <w:sz w:val="24"/>
          <w:szCs w:val="24"/>
        </w:rPr>
        <w:t>х</w:t>
      </w:r>
      <w:r>
        <w:rPr>
          <w:color w:val="000000"/>
          <w:sz w:val="24"/>
          <w:szCs w:val="24"/>
        </w:rPr>
        <w:t>оло</w:t>
      </w:r>
      <w:r>
        <w:rPr>
          <w:color w:val="000000"/>
          <w:w w:val="99"/>
          <w:sz w:val="24"/>
          <w:szCs w:val="24"/>
        </w:rPr>
        <w:t>г</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ко</w:t>
      </w:r>
      <w:r>
        <w:rPr>
          <w:color w:val="000000"/>
          <w:w w:val="99"/>
          <w:sz w:val="24"/>
          <w:szCs w:val="24"/>
        </w:rPr>
        <w:t>г</w:t>
      </w:r>
      <w:r>
        <w:rPr>
          <w:color w:val="000000"/>
          <w:sz w:val="24"/>
          <w:szCs w:val="24"/>
        </w:rPr>
        <w:t>о</w:t>
      </w:r>
      <w:r>
        <w:rPr>
          <w:color w:val="000000"/>
          <w:spacing w:val="24"/>
          <w:sz w:val="24"/>
          <w:szCs w:val="24"/>
        </w:rPr>
        <w:t xml:space="preserve"> </w:t>
      </w:r>
      <w:r>
        <w:rPr>
          <w:color w:val="000000"/>
          <w:sz w:val="24"/>
          <w:szCs w:val="24"/>
        </w:rPr>
        <w:t>сопровожде</w:t>
      </w:r>
      <w:r>
        <w:rPr>
          <w:color w:val="000000"/>
          <w:spacing w:val="1"/>
          <w:sz w:val="24"/>
          <w:szCs w:val="24"/>
        </w:rPr>
        <w:t>ни</w:t>
      </w:r>
      <w:r>
        <w:rPr>
          <w:color w:val="000000"/>
          <w:sz w:val="24"/>
          <w:szCs w:val="24"/>
        </w:rPr>
        <w:t>я</w:t>
      </w:r>
      <w:r>
        <w:rPr>
          <w:color w:val="000000"/>
          <w:spacing w:val="26"/>
          <w:sz w:val="24"/>
          <w:szCs w:val="24"/>
        </w:rPr>
        <w:t xml:space="preserve"> </w:t>
      </w:r>
      <w:r>
        <w:rPr>
          <w:color w:val="000000"/>
          <w:spacing w:val="-4"/>
          <w:sz w:val="24"/>
          <w:szCs w:val="24"/>
        </w:rPr>
        <w:t>у</w:t>
      </w:r>
      <w:r>
        <w:rPr>
          <w:color w:val="000000"/>
          <w:spacing w:val="-1"/>
          <w:sz w:val="24"/>
          <w:szCs w:val="24"/>
        </w:rPr>
        <w:t>ч</w:t>
      </w:r>
      <w:r>
        <w:rPr>
          <w:color w:val="000000"/>
          <w:sz w:val="24"/>
          <w:szCs w:val="24"/>
        </w:rPr>
        <w:t>а</w:t>
      </w:r>
      <w:r>
        <w:rPr>
          <w:color w:val="000000"/>
          <w:w w:val="99"/>
          <w:sz w:val="24"/>
          <w:szCs w:val="24"/>
        </w:rPr>
        <w:t>щ</w:t>
      </w:r>
      <w:r>
        <w:rPr>
          <w:color w:val="000000"/>
          <w:sz w:val="24"/>
          <w:szCs w:val="24"/>
        </w:rPr>
        <w:t>и</w:t>
      </w:r>
      <w:r>
        <w:rPr>
          <w:color w:val="000000"/>
          <w:spacing w:val="2"/>
          <w:sz w:val="24"/>
          <w:szCs w:val="24"/>
        </w:rPr>
        <w:t>х</w:t>
      </w:r>
      <w:r>
        <w:rPr>
          <w:color w:val="000000"/>
          <w:sz w:val="24"/>
          <w:szCs w:val="24"/>
        </w:rPr>
        <w:t>ся</w:t>
      </w:r>
      <w:r>
        <w:rPr>
          <w:color w:val="000000"/>
          <w:spacing w:val="23"/>
          <w:sz w:val="24"/>
          <w:szCs w:val="24"/>
        </w:rPr>
        <w:t xml:space="preserve"> </w:t>
      </w:r>
      <w:r>
        <w:rPr>
          <w:color w:val="000000"/>
          <w:sz w:val="24"/>
          <w:szCs w:val="24"/>
        </w:rPr>
        <w:t>в</w:t>
      </w:r>
      <w:r>
        <w:rPr>
          <w:color w:val="000000"/>
          <w:spacing w:val="26"/>
          <w:sz w:val="24"/>
          <w:szCs w:val="24"/>
        </w:rPr>
        <w:t xml:space="preserve"> </w:t>
      </w:r>
      <w:r>
        <w:rPr>
          <w:color w:val="000000"/>
          <w:spacing w:val="1"/>
          <w:sz w:val="24"/>
          <w:szCs w:val="24"/>
        </w:rPr>
        <w:t>п</w:t>
      </w:r>
      <w:r>
        <w:rPr>
          <w:color w:val="000000"/>
          <w:sz w:val="24"/>
          <w:szCs w:val="24"/>
        </w:rPr>
        <w:t>ериод</w:t>
      </w:r>
      <w:r>
        <w:rPr>
          <w:color w:val="000000"/>
          <w:spacing w:val="24"/>
          <w:sz w:val="24"/>
          <w:szCs w:val="24"/>
        </w:rPr>
        <w:t xml:space="preserve"> </w:t>
      </w:r>
      <w:r>
        <w:rPr>
          <w:color w:val="000000"/>
          <w:sz w:val="24"/>
          <w:szCs w:val="24"/>
        </w:rPr>
        <w:t>адап</w:t>
      </w:r>
      <w:r>
        <w:rPr>
          <w:color w:val="000000"/>
          <w:w w:val="99"/>
          <w:sz w:val="24"/>
          <w:szCs w:val="24"/>
        </w:rPr>
        <w:t>т</w:t>
      </w:r>
      <w:r>
        <w:rPr>
          <w:color w:val="000000"/>
          <w:sz w:val="24"/>
          <w:szCs w:val="24"/>
        </w:rPr>
        <w:t>ации</w:t>
      </w:r>
      <w:r>
        <w:rPr>
          <w:color w:val="000000"/>
          <w:spacing w:val="24"/>
          <w:sz w:val="24"/>
          <w:szCs w:val="24"/>
        </w:rPr>
        <w:t xml:space="preserve"> </w:t>
      </w:r>
      <w:r>
        <w:rPr>
          <w:color w:val="000000"/>
          <w:sz w:val="24"/>
          <w:szCs w:val="24"/>
        </w:rPr>
        <w:t>к</w:t>
      </w:r>
      <w:r>
        <w:rPr>
          <w:color w:val="000000"/>
          <w:spacing w:val="24"/>
          <w:sz w:val="24"/>
          <w:szCs w:val="24"/>
        </w:rPr>
        <w:t xml:space="preserve"> </w:t>
      </w:r>
      <w:r>
        <w:rPr>
          <w:color w:val="000000"/>
          <w:spacing w:val="-1"/>
          <w:sz w:val="24"/>
          <w:szCs w:val="24"/>
        </w:rPr>
        <w:t>ос</w:t>
      </w:r>
      <w:r>
        <w:rPr>
          <w:color w:val="000000"/>
          <w:w w:val="99"/>
          <w:sz w:val="24"/>
          <w:szCs w:val="24"/>
        </w:rPr>
        <w:t>н</w:t>
      </w:r>
      <w:r>
        <w:rPr>
          <w:color w:val="000000"/>
          <w:spacing w:val="10"/>
          <w:sz w:val="24"/>
          <w:szCs w:val="24"/>
        </w:rPr>
        <w:t>о</w:t>
      </w:r>
      <w:r>
        <w:rPr>
          <w:color w:val="000000"/>
          <w:sz w:val="24"/>
          <w:szCs w:val="24"/>
        </w:rPr>
        <w:t>в</w:t>
      </w:r>
      <w:r>
        <w:rPr>
          <w:color w:val="000000"/>
          <w:w w:val="99"/>
          <w:sz w:val="24"/>
          <w:szCs w:val="24"/>
        </w:rPr>
        <w:t>н</w:t>
      </w:r>
      <w:r>
        <w:rPr>
          <w:color w:val="000000"/>
          <w:spacing w:val="-1"/>
          <w:sz w:val="24"/>
          <w:szCs w:val="24"/>
        </w:rPr>
        <w:t>о</w:t>
      </w:r>
      <w:r>
        <w:rPr>
          <w:color w:val="000000"/>
          <w:w w:val="99"/>
          <w:sz w:val="24"/>
          <w:szCs w:val="24"/>
        </w:rPr>
        <w:t>й</w:t>
      </w:r>
      <w:r>
        <w:rPr>
          <w:color w:val="000000"/>
          <w:sz w:val="24"/>
          <w:szCs w:val="24"/>
        </w:rPr>
        <w:t xml:space="preserve"> шко</w:t>
      </w:r>
      <w:r>
        <w:rPr>
          <w:color w:val="000000"/>
          <w:w w:val="99"/>
          <w:sz w:val="24"/>
          <w:szCs w:val="24"/>
        </w:rPr>
        <w:t>л</w:t>
      </w:r>
      <w:r>
        <w:rPr>
          <w:color w:val="000000"/>
          <w:sz w:val="24"/>
          <w:szCs w:val="24"/>
        </w:rPr>
        <w:t>е</w:t>
      </w:r>
    </w:p>
    <w:p w:rsidR="00A42498" w:rsidRDefault="00A42498" w:rsidP="00A42498">
      <w:pPr>
        <w:pStyle w:val="11"/>
        <w:tabs>
          <w:tab w:val="left" w:pos="1365"/>
        </w:tabs>
        <w:jc w:val="both"/>
        <w:rPr>
          <w:b/>
          <w:color w:val="auto"/>
          <w:sz w:val="28"/>
          <w:szCs w:val="28"/>
        </w:rPr>
      </w:pPr>
    </w:p>
    <w:p w:rsidR="00A42498" w:rsidRPr="00D53CFF" w:rsidRDefault="00A42498" w:rsidP="00A42498">
      <w:pPr>
        <w:pStyle w:val="11"/>
        <w:tabs>
          <w:tab w:val="left" w:pos="1365"/>
        </w:tabs>
        <w:jc w:val="both"/>
        <w:rPr>
          <w:b/>
          <w:color w:val="FF0000"/>
          <w:sz w:val="28"/>
          <w:szCs w:val="28"/>
        </w:rPr>
      </w:pPr>
      <w:r w:rsidRPr="00D53CFF">
        <w:rPr>
          <w:b/>
          <w:color w:val="FF0000"/>
          <w:sz w:val="28"/>
          <w:szCs w:val="28"/>
        </w:rPr>
        <w:t>2.3 Программа воспитания</w:t>
      </w:r>
    </w:p>
    <w:p w:rsidR="00A42498" w:rsidRPr="00D53CFF" w:rsidRDefault="00A42498" w:rsidP="00A42498">
      <w:pPr>
        <w:pStyle w:val="11"/>
        <w:tabs>
          <w:tab w:val="left" w:pos="1365"/>
        </w:tabs>
        <w:jc w:val="both"/>
        <w:rPr>
          <w:b/>
          <w:color w:val="FF0000"/>
          <w:sz w:val="28"/>
          <w:szCs w:val="28"/>
        </w:rPr>
      </w:pPr>
    </w:p>
    <w:p w:rsidR="00A42498" w:rsidRPr="00C467D6" w:rsidRDefault="00A42498" w:rsidP="00A42498">
      <w:pPr>
        <w:ind w:firstLine="709"/>
        <w:rPr>
          <w:sz w:val="24"/>
          <w:szCs w:val="24"/>
        </w:rPr>
      </w:pPr>
      <w:r w:rsidRPr="00C467D6">
        <w:rPr>
          <w:sz w:val="24"/>
          <w:szCs w:val="24"/>
        </w:rPr>
        <w:t>Главная особенность воспитательного процесса в лицее – сохранение и развитие традиций научной школы Л.И. Новиковой, чьё имя носит лицей. Основой воспитательной деятельности педагогов лицея являются такие идеи научной школы, как:</w:t>
      </w:r>
    </w:p>
    <w:p w:rsidR="00A42498" w:rsidRPr="00C467D6" w:rsidRDefault="00A42498" w:rsidP="00A42498">
      <w:pPr>
        <w:pStyle w:val="a4"/>
        <w:numPr>
          <w:ilvl w:val="0"/>
          <w:numId w:val="348"/>
        </w:numPr>
        <w:spacing w:line="240" w:lineRule="auto"/>
        <w:ind w:left="0" w:firstLine="709"/>
      </w:pPr>
      <w:r w:rsidRPr="00C467D6">
        <w:t>понимание воспитания как управления процессом развития личности через создание для этого необходимых условий;</w:t>
      </w:r>
    </w:p>
    <w:p w:rsidR="00A42498" w:rsidRPr="00C467D6" w:rsidRDefault="00A42498" w:rsidP="00A42498">
      <w:pPr>
        <w:pStyle w:val="a4"/>
        <w:numPr>
          <w:ilvl w:val="0"/>
          <w:numId w:val="348"/>
        </w:numPr>
        <w:spacing w:line="240" w:lineRule="auto"/>
        <w:ind w:left="0" w:firstLine="709"/>
      </w:pPr>
      <w:r w:rsidRPr="00C467D6">
        <w:t>диалектика взаимосвязи развития личности в общности и коллективе (рассмотрение личности школьника как ценности, цели, субъекта, объекта и результата воспитательной деятельности);</w:t>
      </w:r>
    </w:p>
    <w:p w:rsidR="00A42498" w:rsidRPr="00C467D6" w:rsidRDefault="00A42498" w:rsidP="00A42498">
      <w:pPr>
        <w:pStyle w:val="a4"/>
        <w:numPr>
          <w:ilvl w:val="0"/>
          <w:numId w:val="348"/>
        </w:numPr>
        <w:spacing w:line="240" w:lineRule="auto"/>
        <w:ind w:left="0" w:firstLine="709"/>
      </w:pPr>
      <w:r w:rsidRPr="00C467D6">
        <w:t>воспитательная система школы как целостный социальный организм;</w:t>
      </w:r>
    </w:p>
    <w:p w:rsidR="00A42498" w:rsidRDefault="00A42498" w:rsidP="00A42498">
      <w:pPr>
        <w:pStyle w:val="a4"/>
        <w:numPr>
          <w:ilvl w:val="0"/>
          <w:numId w:val="348"/>
        </w:numPr>
        <w:spacing w:line="240" w:lineRule="auto"/>
        <w:ind w:left="0" w:firstLine="709"/>
      </w:pPr>
      <w:r w:rsidRPr="00C467D6">
        <w:t>воспитательное пространство как феномен результирующего воздействия на развитие личности ребёнка комплекса внешних по отношению к нему социальных структур и отношений.</w:t>
      </w:r>
    </w:p>
    <w:p w:rsidR="00A42498" w:rsidRPr="00C467D6" w:rsidRDefault="00A42498" w:rsidP="00A42498">
      <w:pPr>
        <w:pStyle w:val="a4"/>
        <w:ind w:left="709"/>
      </w:pPr>
    </w:p>
    <w:p w:rsidR="00A42498" w:rsidRPr="00C467D6" w:rsidRDefault="00A42498" w:rsidP="00A42498">
      <w:pPr>
        <w:ind w:firstLine="709"/>
        <w:rPr>
          <w:b/>
          <w:sz w:val="24"/>
          <w:szCs w:val="24"/>
        </w:rPr>
      </w:pPr>
      <w:r w:rsidRPr="00C467D6">
        <w:rPr>
          <w:b/>
          <w:i/>
          <w:sz w:val="24"/>
          <w:szCs w:val="24"/>
        </w:rPr>
        <w:t>Так как лицей является опорной школой РАН, в основу Программы заложены также принципы</w:t>
      </w:r>
      <w:r w:rsidRPr="00C467D6">
        <w:rPr>
          <w:b/>
          <w:i/>
          <w:color w:val="000105"/>
          <w:kern w:val="24"/>
          <w:sz w:val="24"/>
          <w:szCs w:val="24"/>
        </w:rPr>
        <w:t xml:space="preserve"> </w:t>
      </w:r>
      <w:r w:rsidRPr="00C467D6">
        <w:rPr>
          <w:color w:val="000105"/>
          <w:kern w:val="24"/>
          <w:sz w:val="24"/>
          <w:szCs w:val="24"/>
        </w:rPr>
        <w:t>«Школы интеллектуального воспитания»</w:t>
      </w:r>
      <w:r w:rsidRPr="00C467D6">
        <w:rPr>
          <w:b/>
          <w:color w:val="000105"/>
          <w:kern w:val="24"/>
          <w:sz w:val="24"/>
          <w:szCs w:val="24"/>
        </w:rPr>
        <w:t xml:space="preserve">, </w:t>
      </w:r>
      <w:r w:rsidRPr="00C467D6">
        <w:rPr>
          <w:color w:val="000105"/>
          <w:kern w:val="24"/>
          <w:sz w:val="24"/>
          <w:szCs w:val="24"/>
        </w:rPr>
        <w:t>которая</w:t>
      </w:r>
      <w:r w:rsidRPr="00C467D6">
        <w:rPr>
          <w:b/>
          <w:color w:val="000105"/>
          <w:kern w:val="24"/>
          <w:sz w:val="24"/>
          <w:szCs w:val="24"/>
        </w:rPr>
        <w:t>:</w:t>
      </w:r>
    </w:p>
    <w:p w:rsidR="00A42498" w:rsidRPr="00C467D6" w:rsidRDefault="00A42498" w:rsidP="00A42498">
      <w:pPr>
        <w:numPr>
          <w:ilvl w:val="0"/>
          <w:numId w:val="344"/>
        </w:numPr>
        <w:spacing w:line="240" w:lineRule="auto"/>
        <w:ind w:left="0" w:firstLine="709"/>
        <w:contextualSpacing/>
        <w:rPr>
          <w:color w:val="367993"/>
          <w:sz w:val="24"/>
          <w:szCs w:val="24"/>
        </w:rPr>
      </w:pPr>
      <w:r w:rsidRPr="00C467D6">
        <w:rPr>
          <w:color w:val="000105"/>
          <w:kern w:val="24"/>
          <w:sz w:val="24"/>
          <w:szCs w:val="24"/>
        </w:rPr>
        <w:t>создает условия  для включения семьи в процессы осознанной социализации и обеспечивает социальную защищенность школьников, вооружая их интеллектуальным инструментарием современной науки для продолжения образования и самореализации;</w:t>
      </w:r>
    </w:p>
    <w:p w:rsidR="00A42498" w:rsidRPr="00C467D6" w:rsidRDefault="00A42498" w:rsidP="00A42498">
      <w:pPr>
        <w:numPr>
          <w:ilvl w:val="0"/>
          <w:numId w:val="344"/>
        </w:numPr>
        <w:spacing w:line="240" w:lineRule="auto"/>
        <w:ind w:left="0" w:firstLine="709"/>
        <w:contextualSpacing/>
        <w:rPr>
          <w:color w:val="367993"/>
          <w:sz w:val="24"/>
          <w:szCs w:val="24"/>
        </w:rPr>
      </w:pPr>
      <w:r w:rsidRPr="00C467D6">
        <w:rPr>
          <w:color w:val="000105"/>
          <w:kern w:val="24"/>
          <w:sz w:val="24"/>
          <w:szCs w:val="24"/>
        </w:rPr>
        <w:t>ориентирована на формирование творческой социально ответственной личности, обладающей компетенциями ХХI века;</w:t>
      </w:r>
    </w:p>
    <w:p w:rsidR="00A42498" w:rsidRPr="00C467D6" w:rsidRDefault="00A42498" w:rsidP="00A42498">
      <w:pPr>
        <w:numPr>
          <w:ilvl w:val="0"/>
          <w:numId w:val="344"/>
        </w:numPr>
        <w:spacing w:line="240" w:lineRule="auto"/>
        <w:ind w:left="0" w:firstLine="709"/>
        <w:contextualSpacing/>
        <w:rPr>
          <w:color w:val="367993"/>
          <w:sz w:val="24"/>
          <w:szCs w:val="24"/>
        </w:rPr>
      </w:pPr>
      <w:r w:rsidRPr="00C467D6">
        <w:rPr>
          <w:color w:val="000105"/>
          <w:kern w:val="24"/>
          <w:sz w:val="24"/>
          <w:szCs w:val="24"/>
        </w:rPr>
        <w:t xml:space="preserve">предполагает единство урочной и внеурочной  деятельности </w:t>
      </w:r>
      <w:r w:rsidRPr="00C467D6">
        <w:rPr>
          <w:sz w:val="24"/>
          <w:szCs w:val="24"/>
        </w:rPr>
        <w:t>в физико-математическом, химико-биологическом, социально-экономическом, инженерно-техническом направлениях</w:t>
      </w:r>
      <w:r w:rsidRPr="00C467D6">
        <w:rPr>
          <w:color w:val="000105"/>
          <w:kern w:val="24"/>
          <w:sz w:val="24"/>
          <w:szCs w:val="24"/>
        </w:rPr>
        <w:t xml:space="preserve">; </w:t>
      </w:r>
    </w:p>
    <w:p w:rsidR="00A42498" w:rsidRPr="00C467D6" w:rsidRDefault="00A42498" w:rsidP="00A42498">
      <w:pPr>
        <w:numPr>
          <w:ilvl w:val="0"/>
          <w:numId w:val="344"/>
        </w:numPr>
        <w:spacing w:line="240" w:lineRule="auto"/>
        <w:ind w:left="0" w:firstLine="709"/>
        <w:contextualSpacing/>
        <w:rPr>
          <w:color w:val="367993"/>
          <w:sz w:val="24"/>
          <w:szCs w:val="24"/>
        </w:rPr>
      </w:pPr>
      <w:r w:rsidRPr="00C467D6">
        <w:rPr>
          <w:color w:val="000105"/>
          <w:kern w:val="24"/>
          <w:sz w:val="24"/>
          <w:szCs w:val="24"/>
        </w:rPr>
        <w:t xml:space="preserve">способствует сетевому взаимодействию заинтересованных в продуктивных результатах воспитания образовательных организаций и социальных партнеров лицея. </w:t>
      </w:r>
    </w:p>
    <w:p w:rsidR="00A42498" w:rsidRPr="00C467D6" w:rsidRDefault="00A42498" w:rsidP="00A42498">
      <w:pPr>
        <w:ind w:firstLine="709"/>
        <w:contextualSpacing/>
        <w:rPr>
          <w:sz w:val="24"/>
          <w:szCs w:val="24"/>
        </w:rPr>
      </w:pPr>
      <w:r w:rsidRPr="00C467D6">
        <w:rPr>
          <w:i/>
          <w:sz w:val="24"/>
          <w:szCs w:val="24"/>
        </w:rPr>
        <w:t>Интеллектуальное воспитание – это форма организации учебно-воспитательного процесса, которая обеспечивает оказание каждому ученику индивидуализированной педагогической помощи с целью развития его интеллектуальных возможностей (М.А. Холодная).</w:t>
      </w:r>
      <w:r w:rsidRPr="00C467D6">
        <w:rPr>
          <w:sz w:val="24"/>
          <w:szCs w:val="24"/>
        </w:rPr>
        <w:t xml:space="preserve"> </w:t>
      </w:r>
    </w:p>
    <w:p w:rsidR="00A42498" w:rsidRPr="00C467D6" w:rsidRDefault="00A42498" w:rsidP="00A42498">
      <w:pPr>
        <w:ind w:firstLine="709"/>
        <w:contextualSpacing/>
        <w:rPr>
          <w:sz w:val="24"/>
          <w:szCs w:val="24"/>
        </w:rPr>
      </w:pPr>
      <w:r w:rsidRPr="00C467D6">
        <w:rPr>
          <w:sz w:val="24"/>
          <w:szCs w:val="24"/>
        </w:rPr>
        <w:t>Девиз педагогов  лицея – «Сильный ум должен быть воспитан».</w:t>
      </w:r>
    </w:p>
    <w:p w:rsidR="00A42498" w:rsidRDefault="00A42498" w:rsidP="00A42498">
      <w:pPr>
        <w:pStyle w:val="a4"/>
        <w:spacing w:line="240" w:lineRule="auto"/>
        <w:ind w:left="1636" w:firstLine="0"/>
        <w:contextualSpacing w:val="0"/>
        <w:jc w:val="center"/>
        <w:rPr>
          <w:i/>
          <w:color w:val="000000"/>
          <w:sz w:val="24"/>
          <w:szCs w:val="24"/>
        </w:rPr>
      </w:pPr>
    </w:p>
    <w:p w:rsidR="00A42498" w:rsidRDefault="00A42498" w:rsidP="00A42498">
      <w:pPr>
        <w:pStyle w:val="a4"/>
        <w:spacing w:line="240" w:lineRule="auto"/>
        <w:ind w:left="1636" w:firstLine="0"/>
        <w:contextualSpacing w:val="0"/>
        <w:jc w:val="center"/>
        <w:rPr>
          <w:i/>
          <w:color w:val="000000"/>
          <w:sz w:val="24"/>
          <w:szCs w:val="24"/>
        </w:rPr>
      </w:pPr>
    </w:p>
    <w:p w:rsidR="00A42498" w:rsidRPr="00C467D6" w:rsidRDefault="00A42498" w:rsidP="00A42498">
      <w:pPr>
        <w:pStyle w:val="ParaAttribute16"/>
        <w:ind w:left="0" w:firstLine="709"/>
        <w:rPr>
          <w:rStyle w:val="CharAttribute484"/>
          <w:rFonts w:eastAsia="№Е"/>
          <w:i w:val="0"/>
          <w:sz w:val="24"/>
          <w:szCs w:val="24"/>
        </w:rPr>
      </w:pPr>
      <w:r w:rsidRPr="00C467D6">
        <w:rPr>
          <w:rStyle w:val="CharAttribute484"/>
          <w:rFonts w:eastAsia="№Е"/>
          <w:i w:val="0"/>
          <w:sz w:val="24"/>
          <w:szCs w:val="24"/>
        </w:rPr>
        <w:t>В соответствии с Концепцией духовно-нравственного воспитания российских школьников, современный национальный</w:t>
      </w:r>
      <w:r w:rsidRPr="00C467D6">
        <w:rPr>
          <w:rStyle w:val="CharAttribute484"/>
          <w:rFonts w:eastAsia="№Е"/>
          <w:b/>
          <w:i w:val="0"/>
          <w:sz w:val="24"/>
          <w:szCs w:val="24"/>
        </w:rPr>
        <w:t xml:space="preserve"> </w:t>
      </w:r>
      <w:r w:rsidRPr="00C467D6">
        <w:rPr>
          <w:rStyle w:val="CharAttribute484"/>
          <w:rFonts w:eastAsia="№Е"/>
          <w:b/>
          <w:sz w:val="24"/>
          <w:szCs w:val="24"/>
        </w:rPr>
        <w:t>идеал</w:t>
      </w:r>
      <w:r w:rsidRPr="00C467D6">
        <w:rPr>
          <w:rStyle w:val="CharAttribute484"/>
          <w:rFonts w:eastAsia="№Е"/>
          <w:i w:val="0"/>
          <w:sz w:val="24"/>
          <w:szCs w:val="24"/>
        </w:rPr>
        <w:t xml:space="preserve">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42498" w:rsidRPr="00C467D6" w:rsidRDefault="00A42498" w:rsidP="00A42498">
      <w:pPr>
        <w:ind w:firstLine="709"/>
        <w:rPr>
          <w:rStyle w:val="CharAttribute484"/>
          <w:rFonts w:eastAsia="№Е"/>
          <w:i w:val="0"/>
          <w:sz w:val="24"/>
          <w:szCs w:val="24"/>
        </w:rPr>
      </w:pPr>
      <w:r w:rsidRPr="00C467D6">
        <w:rPr>
          <w:rStyle w:val="CharAttribute484"/>
          <w:rFonts w:eastAsia="№Е"/>
          <w:i w:val="0"/>
          <w:sz w:val="24"/>
          <w:szCs w:val="24"/>
        </w:rPr>
        <w:t xml:space="preserve">Исходя из этого воспитательного идеала, а также ориентируясь на представления родительского и педагогического сообществ, лицей в качестве общей </w:t>
      </w:r>
      <w:r w:rsidRPr="00C467D6">
        <w:rPr>
          <w:rStyle w:val="CharAttribute484"/>
          <w:rFonts w:eastAsia="№Е"/>
          <w:b/>
          <w:sz w:val="24"/>
          <w:szCs w:val="24"/>
        </w:rPr>
        <w:t>цели</w:t>
      </w:r>
      <w:r w:rsidRPr="00C467D6">
        <w:rPr>
          <w:rStyle w:val="CharAttribute484"/>
          <w:rFonts w:eastAsia="№Е"/>
          <w:i w:val="0"/>
          <w:sz w:val="24"/>
          <w:szCs w:val="24"/>
        </w:rPr>
        <w:t xml:space="preserve"> воспитания рассматривает</w:t>
      </w:r>
      <w:r w:rsidRPr="00C467D6">
        <w:rPr>
          <w:i/>
          <w:sz w:val="24"/>
          <w:szCs w:val="24"/>
        </w:rPr>
        <w:t xml:space="preserve"> </w:t>
      </w:r>
      <w:r w:rsidRPr="00C467D6">
        <w:rPr>
          <w:rStyle w:val="CharAttribute484"/>
          <w:rFonts w:eastAsia="№Е"/>
          <w:i w:val="0"/>
          <w:sz w:val="24"/>
          <w:szCs w:val="24"/>
        </w:rPr>
        <w:t xml:space="preserve">личностное развитие школьников, проявляющееся в приобретении ими социально значимых знаний, в развитии их социально значимых отношений и в накоплении ими опыта осуществления социально значимых дел. </w:t>
      </w:r>
    </w:p>
    <w:p w:rsidR="00A42498" w:rsidRPr="00C467D6" w:rsidRDefault="00A42498" w:rsidP="00A42498">
      <w:pPr>
        <w:ind w:firstLine="709"/>
        <w:rPr>
          <w:color w:val="000000"/>
          <w:sz w:val="24"/>
          <w:szCs w:val="24"/>
        </w:rPr>
      </w:pPr>
      <w:r w:rsidRPr="00C467D6">
        <w:rPr>
          <w:sz w:val="24"/>
          <w:szCs w:val="24"/>
        </w:rPr>
        <w:t xml:space="preserve">Данная цель конкретизируется как воспитание человека-творца, мотивированного к научно познавательной деятельности на основе фундаментального знания, опыта проектно-исследовательской и конструкторской деятельности, высокого потенциала обучаемости новому на базе ключевых компетенций XXI века в </w:t>
      </w:r>
      <w:r w:rsidRPr="00C467D6">
        <w:rPr>
          <w:color w:val="000000"/>
          <w:sz w:val="24"/>
          <w:szCs w:val="24"/>
        </w:rPr>
        <w:t>условиях поэтапного введения и обновления ФГОС общего образования.</w:t>
      </w:r>
    </w:p>
    <w:p w:rsidR="00A42498" w:rsidRPr="00C467D6" w:rsidRDefault="00A42498" w:rsidP="00A42498">
      <w:pPr>
        <w:pStyle w:val="ParaAttribute16"/>
        <w:ind w:left="0" w:firstLine="709"/>
        <w:rPr>
          <w:rStyle w:val="CharAttribute484"/>
          <w:rFonts w:eastAsia="№Е"/>
          <w:i w:val="0"/>
          <w:sz w:val="24"/>
          <w:szCs w:val="24"/>
        </w:rPr>
      </w:pPr>
      <w:r w:rsidRPr="00C467D6">
        <w:rPr>
          <w:rStyle w:val="CharAttribute484"/>
          <w:rFonts w:eastAsia="№Е"/>
          <w:i w:val="0"/>
          <w:sz w:val="24"/>
          <w:szCs w:val="24"/>
        </w:rPr>
        <w:t xml:space="preserve">Достижению поставленной цели воспитания школьников будет способствовать решение следующих основных </w:t>
      </w:r>
      <w:r w:rsidRPr="00C467D6">
        <w:rPr>
          <w:rStyle w:val="CharAttribute484"/>
          <w:rFonts w:eastAsia="№Е"/>
          <w:b/>
          <w:sz w:val="24"/>
          <w:szCs w:val="24"/>
        </w:rPr>
        <w:t>задач</w:t>
      </w:r>
      <w:r w:rsidRPr="00C467D6">
        <w:rPr>
          <w:rStyle w:val="CharAttribute484"/>
          <w:rFonts w:eastAsia="№Е"/>
          <w:i w:val="0"/>
          <w:sz w:val="24"/>
          <w:szCs w:val="24"/>
        </w:rPr>
        <w:t xml:space="preserve">: </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color w:val="000000"/>
          <w:sz w:val="24"/>
          <w:szCs w:val="24"/>
        </w:rPr>
        <w:t>реализовывать воспитательные возможности</w:t>
      </w:r>
      <w:r w:rsidRPr="00C467D6">
        <w:rPr>
          <w:sz w:val="24"/>
          <w:szCs w:val="24"/>
        </w:rPr>
        <w:t xml:space="preserve"> о</w:t>
      </w:r>
      <w:r w:rsidRPr="00C467D6">
        <w:rPr>
          <w:color w:val="000000"/>
          <w:sz w:val="24"/>
          <w:szCs w:val="24"/>
        </w:rPr>
        <w:t>бщешкольных ключевых дел,</w:t>
      </w:r>
      <w:r w:rsidRPr="00C467D6">
        <w:rPr>
          <w:sz w:val="24"/>
          <w:szCs w:val="24"/>
        </w:rPr>
        <w:t xml:space="preserve"> поддерживать традиции их </w:t>
      </w:r>
      <w:r w:rsidRPr="00C467D6">
        <w:rPr>
          <w:color w:val="000000"/>
          <w:sz w:val="24"/>
          <w:szCs w:val="24"/>
        </w:rPr>
        <w:t>коллективного планирования, организации, проведения и анализа в лицейском сообществе;</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sz w:val="24"/>
          <w:szCs w:val="24"/>
        </w:rPr>
        <w:t>реализовывать потенциал классного руководства в воспитании лицеистов, поддерживать активное участие классных сообществ в жизни лицея;</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rStyle w:val="CharAttribute484"/>
          <w:rFonts w:eastAsia="№Е"/>
          <w:i w:val="0"/>
          <w:sz w:val="24"/>
          <w:szCs w:val="24"/>
        </w:rPr>
        <w:t xml:space="preserve">вовлекать учащихся в </w:t>
      </w:r>
      <w:r w:rsidRPr="00C467D6">
        <w:rPr>
          <w:sz w:val="24"/>
          <w:szCs w:val="24"/>
        </w:rPr>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sidRPr="00C467D6">
        <w:rPr>
          <w:rStyle w:val="CharAttribute484"/>
          <w:rFonts w:eastAsia="№Е"/>
          <w:i w:val="0"/>
          <w:sz w:val="24"/>
          <w:szCs w:val="24"/>
        </w:rPr>
        <w:t>реализовывать их воспитательные возможности</w:t>
      </w:r>
      <w:r w:rsidRPr="00C467D6">
        <w:rPr>
          <w:color w:val="000000"/>
          <w:sz w:val="24"/>
          <w:szCs w:val="24"/>
        </w:rPr>
        <w:t>;</w:t>
      </w:r>
    </w:p>
    <w:p w:rsidR="00A42498" w:rsidRPr="00C467D6" w:rsidRDefault="00A42498" w:rsidP="00A42498">
      <w:pPr>
        <w:pStyle w:val="ParaAttribute16"/>
        <w:numPr>
          <w:ilvl w:val="0"/>
          <w:numId w:val="343"/>
        </w:numPr>
        <w:tabs>
          <w:tab w:val="left" w:pos="1134"/>
        </w:tabs>
        <w:ind w:left="0" w:firstLine="709"/>
        <w:rPr>
          <w:rStyle w:val="CharAttribute484"/>
          <w:rFonts w:eastAsia="№Е"/>
          <w:i w:val="0"/>
          <w:sz w:val="24"/>
          <w:szCs w:val="24"/>
        </w:rPr>
      </w:pPr>
      <w:r w:rsidRPr="00C467D6">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sz w:val="24"/>
          <w:szCs w:val="24"/>
        </w:rPr>
        <w:t xml:space="preserve">инициировать и поддерживать ученическое самоуправление – как на уровне лицея, так и на уровне классных сообществ; </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sz w:val="24"/>
          <w:szCs w:val="24"/>
        </w:rPr>
        <w:t>поддерживать деятельность функционирующих на базе лицея д</w:t>
      </w:r>
      <w:r w:rsidRPr="00C467D6">
        <w:rPr>
          <w:color w:val="000000"/>
          <w:sz w:val="24"/>
          <w:szCs w:val="24"/>
        </w:rPr>
        <w:t>етских общественных объединений и организаций;</w:t>
      </w:r>
    </w:p>
    <w:p w:rsidR="00A42498" w:rsidRPr="00C467D6" w:rsidRDefault="00A42498" w:rsidP="00A42498">
      <w:pPr>
        <w:pStyle w:val="ParaAttribute16"/>
        <w:numPr>
          <w:ilvl w:val="0"/>
          <w:numId w:val="343"/>
        </w:numPr>
        <w:tabs>
          <w:tab w:val="left" w:pos="1134"/>
        </w:tabs>
        <w:ind w:left="0" w:firstLine="709"/>
        <w:rPr>
          <w:rStyle w:val="CharAttribute484"/>
          <w:rFonts w:eastAsia="№Е"/>
          <w:i w:val="0"/>
          <w:sz w:val="24"/>
          <w:szCs w:val="24"/>
        </w:rPr>
      </w:pPr>
      <w:r w:rsidRPr="00C467D6">
        <w:rPr>
          <w:rStyle w:val="CharAttribute484"/>
          <w:rFonts w:eastAsia="№Е"/>
          <w:i w:val="0"/>
          <w:sz w:val="24"/>
          <w:szCs w:val="24"/>
        </w:rPr>
        <w:t xml:space="preserve">организовывать для учащихся </w:t>
      </w:r>
      <w:r w:rsidRPr="00C467D6">
        <w:rPr>
          <w:color w:val="000000"/>
          <w:sz w:val="24"/>
          <w:szCs w:val="24"/>
        </w:rPr>
        <w:t>экскурсии, экспедиции и реализовывать их воспитательный потенциал;</w:t>
      </w:r>
    </w:p>
    <w:p w:rsidR="00A42498" w:rsidRPr="00C467D6" w:rsidRDefault="00A42498" w:rsidP="00A42498">
      <w:pPr>
        <w:pStyle w:val="ParaAttribute16"/>
        <w:numPr>
          <w:ilvl w:val="0"/>
          <w:numId w:val="343"/>
        </w:numPr>
        <w:tabs>
          <w:tab w:val="left" w:pos="1134"/>
        </w:tabs>
        <w:ind w:left="0" w:right="282" w:firstLine="709"/>
        <w:rPr>
          <w:rStyle w:val="CharAttribute484"/>
          <w:rFonts w:eastAsia="№Е"/>
          <w:i w:val="0"/>
          <w:sz w:val="24"/>
          <w:szCs w:val="24"/>
        </w:rPr>
      </w:pPr>
      <w:r w:rsidRPr="00C467D6">
        <w:rPr>
          <w:rStyle w:val="CharAttribute484"/>
          <w:rFonts w:eastAsia="№Е"/>
          <w:i w:val="0"/>
          <w:sz w:val="24"/>
          <w:szCs w:val="24"/>
        </w:rPr>
        <w:t>организовывать профориентационную работу с лицеистами;</w:t>
      </w:r>
    </w:p>
    <w:p w:rsidR="00A42498" w:rsidRPr="00C467D6" w:rsidRDefault="00A42498" w:rsidP="00A42498">
      <w:pPr>
        <w:pStyle w:val="ParaAttribute16"/>
        <w:numPr>
          <w:ilvl w:val="0"/>
          <w:numId w:val="343"/>
        </w:numPr>
        <w:tabs>
          <w:tab w:val="left" w:pos="1134"/>
        </w:tabs>
        <w:ind w:left="0" w:firstLine="709"/>
        <w:rPr>
          <w:rStyle w:val="CharAttribute484"/>
          <w:rFonts w:eastAsia="№Е"/>
          <w:i w:val="0"/>
          <w:sz w:val="24"/>
          <w:szCs w:val="24"/>
        </w:rPr>
      </w:pPr>
      <w:r w:rsidRPr="00C467D6">
        <w:rPr>
          <w:rStyle w:val="CharAttribute484"/>
          <w:rFonts w:eastAsia="№Е"/>
          <w:i w:val="0"/>
          <w:sz w:val="24"/>
          <w:szCs w:val="24"/>
        </w:rPr>
        <w:t xml:space="preserve">организовать работу лицейских бумажных и электронных медиа, реализовывать их воспитательный потенциал; </w:t>
      </w:r>
    </w:p>
    <w:p w:rsidR="00A42498" w:rsidRPr="00C467D6" w:rsidRDefault="00A42498" w:rsidP="00A42498">
      <w:pPr>
        <w:pStyle w:val="ParaAttribute16"/>
        <w:numPr>
          <w:ilvl w:val="0"/>
          <w:numId w:val="343"/>
        </w:numPr>
        <w:tabs>
          <w:tab w:val="left" w:pos="1134"/>
        </w:tabs>
        <w:ind w:left="0" w:firstLine="709"/>
        <w:rPr>
          <w:rStyle w:val="CharAttribute484"/>
          <w:rFonts w:eastAsia="№Е"/>
          <w:i w:val="0"/>
          <w:sz w:val="24"/>
          <w:szCs w:val="24"/>
        </w:rPr>
      </w:pPr>
      <w:r w:rsidRPr="00C467D6">
        <w:rPr>
          <w:rStyle w:val="CharAttribute484"/>
          <w:rFonts w:eastAsia="№Е"/>
          <w:i w:val="0"/>
          <w:sz w:val="24"/>
          <w:szCs w:val="24"/>
        </w:rPr>
        <w:t xml:space="preserve"> реализовывать систему научно-технического творчества лицеистов на основе сотрудничества с высшими учебными заведениями и промышленными предприятиями</w:t>
      </w:r>
    </w:p>
    <w:p w:rsidR="00A42498" w:rsidRPr="00C467D6" w:rsidRDefault="00A42498" w:rsidP="00A42498">
      <w:pPr>
        <w:ind w:firstLine="709"/>
        <w:jc w:val="center"/>
        <w:rPr>
          <w:b/>
          <w:color w:val="000000"/>
          <w:sz w:val="24"/>
          <w:szCs w:val="24"/>
        </w:rPr>
      </w:pPr>
    </w:p>
    <w:p w:rsidR="00A42498" w:rsidRPr="00C467D6" w:rsidRDefault="00A42498" w:rsidP="00A42498">
      <w:pPr>
        <w:ind w:firstLine="709"/>
        <w:jc w:val="center"/>
        <w:rPr>
          <w:rStyle w:val="aff2"/>
          <w:b/>
          <w:color w:val="000000"/>
          <w:sz w:val="24"/>
          <w:szCs w:val="24"/>
        </w:rPr>
      </w:pPr>
      <w:r w:rsidRPr="00C467D6">
        <w:rPr>
          <w:b/>
          <w:color w:val="000000"/>
          <w:sz w:val="24"/>
          <w:szCs w:val="24"/>
        </w:rPr>
        <w:t>Виды, формы и содержание деятельности</w:t>
      </w:r>
      <w:r w:rsidRPr="00C467D6">
        <w:rPr>
          <w:rStyle w:val="aff2"/>
          <w:b/>
          <w:color w:val="000000"/>
          <w:sz w:val="24"/>
          <w:szCs w:val="24"/>
        </w:rPr>
        <w:t xml:space="preserve"> </w:t>
      </w:r>
    </w:p>
    <w:p w:rsidR="00A42498" w:rsidRPr="00C467D6" w:rsidRDefault="00A42498" w:rsidP="00A42498">
      <w:pPr>
        <w:ind w:firstLine="709"/>
        <w:jc w:val="center"/>
        <w:rPr>
          <w:color w:val="000000"/>
          <w:sz w:val="24"/>
          <w:szCs w:val="24"/>
        </w:rPr>
      </w:pPr>
    </w:p>
    <w:p w:rsidR="00A42498" w:rsidRPr="00C467D6" w:rsidRDefault="00A42498" w:rsidP="00A42498">
      <w:pPr>
        <w:ind w:firstLine="709"/>
        <w:rPr>
          <w:color w:val="000000"/>
          <w:sz w:val="24"/>
          <w:szCs w:val="24"/>
        </w:rPr>
      </w:pPr>
      <w:r w:rsidRPr="00C467D6">
        <w:rPr>
          <w:color w:val="000000"/>
          <w:sz w:val="24"/>
          <w:szCs w:val="24"/>
        </w:rPr>
        <w:t>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w:t>
      </w:r>
    </w:p>
    <w:p w:rsidR="00A42498" w:rsidRPr="00C467D6" w:rsidRDefault="00A42498" w:rsidP="00A42498">
      <w:pPr>
        <w:ind w:firstLine="709"/>
        <w:jc w:val="center"/>
        <w:rPr>
          <w:b/>
          <w:i/>
          <w:color w:val="000000"/>
          <w:sz w:val="24"/>
          <w:szCs w:val="24"/>
        </w:rPr>
      </w:pPr>
    </w:p>
    <w:p w:rsidR="00A42498" w:rsidRPr="00C467D6" w:rsidRDefault="00A42498" w:rsidP="00A42498">
      <w:pPr>
        <w:ind w:firstLine="709"/>
        <w:jc w:val="center"/>
        <w:rPr>
          <w:b/>
          <w:i/>
          <w:color w:val="000000"/>
          <w:sz w:val="24"/>
          <w:szCs w:val="24"/>
        </w:rPr>
      </w:pPr>
      <w:r>
        <w:rPr>
          <w:b/>
          <w:i/>
          <w:color w:val="000000"/>
          <w:sz w:val="24"/>
          <w:szCs w:val="24"/>
        </w:rPr>
        <w:t>2.</w:t>
      </w:r>
      <w:r w:rsidRPr="00C467D6">
        <w:rPr>
          <w:b/>
          <w:i/>
          <w:color w:val="000000"/>
          <w:sz w:val="24"/>
          <w:szCs w:val="24"/>
        </w:rPr>
        <w:t>3.1. Модуль «Общешкольные ключевые дела»</w:t>
      </w:r>
    </w:p>
    <w:p w:rsidR="00A42498" w:rsidRPr="00C467D6" w:rsidRDefault="00A42498" w:rsidP="00A42498">
      <w:pPr>
        <w:ind w:firstLine="709"/>
        <w:jc w:val="center"/>
        <w:rPr>
          <w:b/>
          <w:i/>
          <w:color w:val="000000"/>
          <w:sz w:val="24"/>
          <w:szCs w:val="24"/>
        </w:rPr>
      </w:pPr>
    </w:p>
    <w:p w:rsidR="00A42498" w:rsidRPr="00C467D6" w:rsidRDefault="00A42498" w:rsidP="00A42498">
      <w:pPr>
        <w:ind w:firstLine="709"/>
        <w:rPr>
          <w:rStyle w:val="CharAttribute502"/>
          <w:rFonts w:eastAsia="№Е"/>
          <w:i w:val="0"/>
          <w:sz w:val="24"/>
          <w:szCs w:val="24"/>
        </w:rPr>
      </w:pPr>
      <w:r w:rsidRPr="00C467D6">
        <w:rPr>
          <w:color w:val="000000"/>
          <w:sz w:val="24"/>
          <w:szCs w:val="24"/>
        </w:rPr>
        <w:t xml:space="preserve">Общешкольные 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Основаны на сочетании, балансе традиций и инноваций. Ключевые дела </w:t>
      </w:r>
      <w:r w:rsidRPr="00C467D6">
        <w:rPr>
          <w:rStyle w:val="CharAttribute484"/>
          <w:rFonts w:eastAsia="№Е"/>
          <w:i w:val="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r w:rsidRPr="00C467D6">
        <w:rPr>
          <w:sz w:val="24"/>
          <w:szCs w:val="24"/>
        </w:rPr>
        <w:t>Для этого в образовательной организации используются такие формы, как:</w:t>
      </w:r>
      <w:r w:rsidRPr="00C467D6">
        <w:rPr>
          <w:rStyle w:val="CharAttribute502"/>
          <w:rFonts w:eastAsia="№Е"/>
          <w:i w:val="0"/>
          <w:sz w:val="24"/>
          <w:szCs w:val="24"/>
        </w:rPr>
        <w:t xml:space="preserve"> </w:t>
      </w:r>
    </w:p>
    <w:p w:rsidR="00A42498" w:rsidRPr="00C467D6" w:rsidRDefault="00A42498" w:rsidP="00A42498">
      <w:pPr>
        <w:pStyle w:val="a4"/>
        <w:numPr>
          <w:ilvl w:val="0"/>
          <w:numId w:val="349"/>
        </w:numPr>
        <w:spacing w:line="240" w:lineRule="auto"/>
        <w:contextualSpacing w:val="0"/>
        <w:rPr>
          <w:rStyle w:val="CharAttribute502"/>
          <w:rFonts w:eastAsia="№Е"/>
          <w:i w:val="0"/>
          <w:sz w:val="24"/>
        </w:rPr>
      </w:pPr>
      <w:r w:rsidRPr="00C467D6">
        <w:rPr>
          <w:rStyle w:val="CharAttribute502"/>
          <w:rFonts w:eastAsia="№Е"/>
          <w:i w:val="0"/>
          <w:sz w:val="24"/>
        </w:rPr>
        <w:t>Участие в олимпиадном движении – на всех уровнях и во всех типах олимпиад в течение всего учебного года (ВСОШ, межрегиональные олимпиады ВУЗов, городские олимпиады и др). Обеспечение подготовки, массового участия и высоких результатов учащихся 7-11 классов.</w:t>
      </w:r>
    </w:p>
    <w:p w:rsidR="00A42498" w:rsidRPr="00C467D6" w:rsidRDefault="00A42498" w:rsidP="00A42498">
      <w:pPr>
        <w:pStyle w:val="a4"/>
        <w:numPr>
          <w:ilvl w:val="0"/>
          <w:numId w:val="349"/>
        </w:numPr>
        <w:tabs>
          <w:tab w:val="left" w:pos="993"/>
        </w:tabs>
        <w:spacing w:line="240" w:lineRule="auto"/>
        <w:contextualSpacing w:val="0"/>
        <w:rPr>
          <w:rStyle w:val="CharAttribute501"/>
          <w:rFonts w:eastAsia="№Е"/>
          <w:i w:val="0"/>
          <w:sz w:val="24"/>
        </w:rPr>
      </w:pPr>
      <w:r w:rsidRPr="00C467D6">
        <w:rPr>
          <w:rStyle w:val="CharAttribute501"/>
          <w:rFonts w:eastAsia="№Е"/>
          <w:i w:val="0"/>
          <w:sz w:val="24"/>
        </w:rPr>
        <w:t xml:space="preserve">Социальные проекты. Это ежегодные совместно разрабатываемые и реализуемые школьниками и педагогами комплексы дел, направленные на преобразование окружающего школу социума. Алгоритм реализации социальных проектов включает в себя: выявление поля актуальных проблем окружающего школу социума; самоопределение учащихся по отношению к этим проблемам и образование микрогрупп, разрабатывающих способы их решения; презентацию запланированных социальных проектов (в рамках общешкольной конференции); составление общешкольного плана их реализации; собственно реализацию социальных проектов; подведение итогов. </w:t>
      </w:r>
    </w:p>
    <w:p w:rsidR="00A42498" w:rsidRPr="00C467D6" w:rsidRDefault="00A42498" w:rsidP="00A42498">
      <w:pPr>
        <w:pStyle w:val="a4"/>
        <w:numPr>
          <w:ilvl w:val="0"/>
          <w:numId w:val="349"/>
        </w:numPr>
        <w:tabs>
          <w:tab w:val="left" w:pos="851"/>
        </w:tabs>
        <w:spacing w:line="240" w:lineRule="auto"/>
        <w:contextualSpacing w:val="0"/>
      </w:pPr>
      <w:r w:rsidRPr="00C467D6">
        <w:rPr>
          <w:bCs/>
          <w:color w:val="000000"/>
          <w:position w:val="1"/>
        </w:rPr>
        <w:t xml:space="preserve">Интеллектуально-познавательная игра </w:t>
      </w:r>
      <w:r w:rsidRPr="00C467D6">
        <w:t>«Интеллектуальный биатлон». В игре принимают участие учащиеся 8-9 классов. В результате игры</w:t>
      </w:r>
      <w:r w:rsidRPr="00C467D6">
        <w:rPr>
          <w:color w:val="333333"/>
          <w:shd w:val="clear" w:color="auto" w:fill="FFFFFF"/>
        </w:rPr>
        <w:t xml:space="preserve"> </w:t>
      </w:r>
      <w:r w:rsidRPr="00C467D6">
        <w:rPr>
          <w:shd w:val="clear" w:color="auto" w:fill="FFFFFF"/>
        </w:rPr>
        <w:t>обобщаются и закрепляются в игровой форме основные понятия и знания по общеобразовательным дисциплинам,</w:t>
      </w:r>
      <w:r w:rsidRPr="00C467D6">
        <w:t xml:space="preserve"> </w:t>
      </w:r>
      <w:r w:rsidRPr="00C467D6">
        <w:rPr>
          <w:shd w:val="clear" w:color="auto" w:fill="FFFFFF"/>
        </w:rPr>
        <w:t>формируется активный интерес к учению,</w:t>
      </w:r>
      <w:r w:rsidRPr="00C467D6">
        <w:t xml:space="preserve"> </w:t>
      </w:r>
      <w:r w:rsidRPr="00C467D6">
        <w:rPr>
          <w:shd w:val="clear" w:color="auto" w:fill="FFFFFF"/>
        </w:rPr>
        <w:t>воспитывается чувство ответственности за общее дело, умение работать в группах,</w:t>
      </w:r>
      <w:r w:rsidRPr="00C467D6">
        <w:t xml:space="preserve"> </w:t>
      </w:r>
      <w:r w:rsidRPr="00C467D6">
        <w:rPr>
          <w:shd w:val="clear" w:color="auto" w:fill="FFFFFF"/>
        </w:rPr>
        <w:t>чувство коллективизма, взаимовыручки, творческого мышления.</w:t>
      </w:r>
    </w:p>
    <w:p w:rsidR="00A42498" w:rsidRPr="00C467D6" w:rsidRDefault="00A42498" w:rsidP="00A42498">
      <w:pPr>
        <w:pStyle w:val="a4"/>
        <w:numPr>
          <w:ilvl w:val="0"/>
          <w:numId w:val="349"/>
        </w:numPr>
        <w:tabs>
          <w:tab w:val="left" w:pos="851"/>
        </w:tabs>
        <w:spacing w:line="240" w:lineRule="auto"/>
        <w:contextualSpacing w:val="0"/>
        <w:rPr>
          <w:rStyle w:val="CharAttribute501"/>
          <w:rFonts w:eastAsia="№Е"/>
          <w:i w:val="0"/>
          <w:sz w:val="24"/>
        </w:rPr>
      </w:pPr>
      <w:r w:rsidRPr="00C467D6">
        <w:rPr>
          <w:bCs/>
          <w:color w:val="000000"/>
          <w:position w:val="1"/>
        </w:rPr>
        <w:t xml:space="preserve">Интеллектуально-познавательная игра </w:t>
      </w:r>
      <w:r w:rsidRPr="00C467D6">
        <w:t xml:space="preserve">«Что? Где? Когда?». В игре принимают участие учащиеся 8-11 классов. Учащиеся развивают </w:t>
      </w:r>
      <w:r w:rsidRPr="00C467D6">
        <w:rPr>
          <w:color w:val="000000"/>
        </w:rPr>
        <w:t>познавательные и творческие способности, учатся самостоятельно пополнять знания.</w:t>
      </w:r>
    </w:p>
    <w:p w:rsidR="00A42498" w:rsidRPr="00C467D6" w:rsidRDefault="00A42498" w:rsidP="00A42498">
      <w:pPr>
        <w:pStyle w:val="a4"/>
        <w:numPr>
          <w:ilvl w:val="0"/>
          <w:numId w:val="349"/>
        </w:numPr>
        <w:tabs>
          <w:tab w:val="left" w:pos="993"/>
        </w:tabs>
        <w:spacing w:line="240" w:lineRule="auto"/>
        <w:contextualSpacing w:val="0"/>
      </w:pPr>
      <w:r w:rsidRPr="00C467D6">
        <w:rPr>
          <w:rStyle w:val="CharAttribute501"/>
          <w:rFonts w:eastAsia="№Е"/>
          <w:i w:val="0"/>
          <w:sz w:val="24"/>
        </w:rPr>
        <w:t>Фестиваль хоровой песни. Это проводимый ежегодно музыкально-театрализованный фестиваль песни, в котором участвуют все классы начальной школы. Принципами проведения праздника песни являются: коллективная подготовка, коллективная реализация и коллективный анализ выступления класса; участие</w:t>
      </w:r>
      <w:r w:rsidRPr="00C467D6">
        <w:rPr>
          <w:i/>
        </w:rPr>
        <w:t xml:space="preserve"> </w:t>
      </w:r>
      <w:r w:rsidRPr="00C467D6">
        <w:t>каждого члена классного сообщества в хотя бы одной из возможных ролей (авторов сценария, постановщиков, исполнителей, ответственных за костюмы, декорации, музыкальное сопровождение и т.п.); отражение в выступлении истории создания представляемой классом песни;</w:t>
      </w:r>
      <w:r w:rsidRPr="00C467D6">
        <w:rPr>
          <w:rStyle w:val="CharAttribute501"/>
          <w:rFonts w:eastAsia="№Е"/>
          <w:sz w:val="24"/>
        </w:rPr>
        <w:t xml:space="preserve"> </w:t>
      </w:r>
      <w:r w:rsidRPr="00C467D6">
        <w:rPr>
          <w:rStyle w:val="CharAttribute501"/>
          <w:rFonts w:eastAsia="№Е"/>
          <w:i w:val="0"/>
          <w:sz w:val="24"/>
        </w:rPr>
        <w:t xml:space="preserve">приоритет хорового пения, дающего его участникам </w:t>
      </w:r>
      <w:r w:rsidRPr="00C467D6">
        <w:t>ощущение взаимного доверия и взаимной поддержки</w:t>
      </w:r>
      <w:r w:rsidRPr="00C467D6">
        <w:rPr>
          <w:rStyle w:val="CharAttribute501"/>
          <w:rFonts w:eastAsia="№Е"/>
          <w:i w:val="0"/>
          <w:sz w:val="24"/>
        </w:rPr>
        <w:t>;</w:t>
      </w:r>
      <w:r w:rsidRPr="00C467D6">
        <w:rPr>
          <w:rStyle w:val="CharAttribute501"/>
          <w:rFonts w:eastAsia="№Е"/>
          <w:sz w:val="24"/>
        </w:rPr>
        <w:t xml:space="preserve"> </w:t>
      </w:r>
      <w:r w:rsidRPr="00C467D6">
        <w:rPr>
          <w:rStyle w:val="CharAttribute501"/>
          <w:rFonts w:eastAsia="№Е"/>
          <w:i w:val="0"/>
          <w:sz w:val="24"/>
        </w:rPr>
        <w:t>отсутствие</w:t>
      </w:r>
      <w:r w:rsidRPr="00C467D6">
        <w:rPr>
          <w:rStyle w:val="CharAttribute501"/>
          <w:rFonts w:eastAsia="№Е"/>
          <w:sz w:val="24"/>
        </w:rPr>
        <w:t xml:space="preserve"> </w:t>
      </w:r>
      <w:r w:rsidRPr="00C467D6">
        <w:t>соревновательности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w:t>
      </w:r>
    </w:p>
    <w:p w:rsidR="00A42498" w:rsidRPr="00C467D6" w:rsidRDefault="00A42498" w:rsidP="00A42498">
      <w:pPr>
        <w:pStyle w:val="a4"/>
        <w:numPr>
          <w:ilvl w:val="0"/>
          <w:numId w:val="349"/>
        </w:numPr>
        <w:tabs>
          <w:tab w:val="left" w:pos="993"/>
        </w:tabs>
        <w:spacing w:line="240" w:lineRule="auto"/>
        <w:contextualSpacing w:val="0"/>
      </w:pPr>
      <w:r w:rsidRPr="00C467D6">
        <w:t xml:space="preserve">Фестиваль танца «Танцевальный марафон». </w:t>
      </w:r>
      <w:r w:rsidRPr="00C467D6">
        <w:rPr>
          <w:rStyle w:val="CharAttribute501"/>
          <w:rFonts w:eastAsia="№Е"/>
          <w:i w:val="0"/>
          <w:sz w:val="24"/>
        </w:rPr>
        <w:t>Это проводимый ежегодно музыкально-театрализованный фестиваль танца, в котором участвуют 5-7 классы. Принципами проведения праздника танца являются: коллективная подготовка, коллективная реализация и коллективный анализ выступления класса; участие</w:t>
      </w:r>
      <w:r w:rsidRPr="00C467D6">
        <w:rPr>
          <w:i/>
        </w:rPr>
        <w:t xml:space="preserve"> </w:t>
      </w:r>
      <w:r w:rsidRPr="00C467D6">
        <w:t xml:space="preserve">каждого члена классного сообщества в хотя бы одной из возможных ролей (авторов сценария, постановщиков, исполнителей, ответственных за костюмы, декорации, музыкальное сопровождение и т.п.); </w:t>
      </w:r>
      <w:r w:rsidRPr="00C467D6">
        <w:rPr>
          <w:rStyle w:val="CharAttribute501"/>
          <w:rFonts w:eastAsia="№Е"/>
          <w:i w:val="0"/>
          <w:sz w:val="24"/>
        </w:rPr>
        <w:t>отсутствие</w:t>
      </w:r>
      <w:r w:rsidRPr="00C467D6">
        <w:rPr>
          <w:rStyle w:val="CharAttribute501"/>
          <w:rFonts w:eastAsia="№Е"/>
          <w:sz w:val="24"/>
        </w:rPr>
        <w:t xml:space="preserve"> </w:t>
      </w:r>
      <w:r w:rsidRPr="00C467D6">
        <w:t>соревновательности между классами, реализующее ценность солидарности всех лицеистов независимо от их принадлежности к тому или иному классу; привлечение родителей к участию в подготовке и проведении праздника.</w:t>
      </w:r>
    </w:p>
    <w:p w:rsidR="00A42498" w:rsidRPr="00C467D6" w:rsidRDefault="00A42498" w:rsidP="00A42498">
      <w:pPr>
        <w:pStyle w:val="a4"/>
        <w:numPr>
          <w:ilvl w:val="0"/>
          <w:numId w:val="349"/>
        </w:numPr>
        <w:tabs>
          <w:tab w:val="left" w:pos="993"/>
        </w:tabs>
        <w:spacing w:line="240" w:lineRule="auto"/>
        <w:contextualSpacing w:val="0"/>
      </w:pPr>
      <w:r w:rsidRPr="00C467D6">
        <w:t>Традиционная линейка, посвященная «Дню знаний». Торжественное открытие начала учебного года с приглашением официальных гостей, родителей; выступлением учащихся, где присутствуют все ученики лицея.</w:t>
      </w:r>
    </w:p>
    <w:p w:rsidR="00A42498" w:rsidRPr="00C467D6" w:rsidRDefault="00A42498" w:rsidP="00A42498">
      <w:pPr>
        <w:pStyle w:val="a4"/>
        <w:numPr>
          <w:ilvl w:val="0"/>
          <w:numId w:val="349"/>
        </w:numPr>
        <w:tabs>
          <w:tab w:val="left" w:pos="993"/>
        </w:tabs>
        <w:spacing w:line="240" w:lineRule="auto"/>
        <w:contextualSpacing w:val="0"/>
      </w:pPr>
      <w:r w:rsidRPr="00C467D6">
        <w:t xml:space="preserve">Концерт-поздравление учителей с Днем учителя. Концерт силами творческих ребят, оформление фойе лицея и рекреаций, создание поздравительных газет, выбор тематики поздравления- эти мероприятия </w:t>
      </w:r>
      <w:r w:rsidRPr="00C467D6">
        <w:rPr>
          <w:rStyle w:val="CharAttribute501"/>
          <w:rFonts w:eastAsia="№Е"/>
          <w:i w:val="0"/>
          <w:sz w:val="24"/>
        </w:rPr>
        <w:t>создают в лицее атмосферу творчества и неформального общения, а также способствуют сплочению детского, педагогического и родительского сообществ лицея.</w:t>
      </w:r>
    </w:p>
    <w:p w:rsidR="00A42498" w:rsidRPr="00C467D6" w:rsidRDefault="00A42498" w:rsidP="00A42498">
      <w:pPr>
        <w:pStyle w:val="a4"/>
        <w:numPr>
          <w:ilvl w:val="0"/>
          <w:numId w:val="349"/>
        </w:numPr>
        <w:tabs>
          <w:tab w:val="left" w:pos="993"/>
        </w:tabs>
        <w:spacing w:line="240" w:lineRule="auto"/>
        <w:contextualSpacing w:val="0"/>
      </w:pPr>
      <w:r w:rsidRPr="00C467D6">
        <w:t xml:space="preserve">Посвящение первоклассников в лицеисты. День лицеиста. </w:t>
      </w:r>
    </w:p>
    <w:p w:rsidR="00A42498" w:rsidRPr="00C467D6" w:rsidRDefault="00A42498" w:rsidP="00A42498">
      <w:pPr>
        <w:pStyle w:val="a4"/>
        <w:numPr>
          <w:ilvl w:val="0"/>
          <w:numId w:val="349"/>
        </w:numPr>
        <w:tabs>
          <w:tab w:val="left" w:pos="993"/>
        </w:tabs>
        <w:spacing w:line="240" w:lineRule="auto"/>
        <w:contextualSpacing w:val="0"/>
      </w:pPr>
      <w:r w:rsidRPr="00C467D6">
        <w:t>Благотворительная акция. Новогодняя выставка-продажа поделок, сделанных руками учащихся и родителей. Вырученные средства направляются нуждающимся в дорогостоящем лечении учащимся лицея,  в заранее выбранный благотворительный фонд.</w:t>
      </w:r>
    </w:p>
    <w:p w:rsidR="00A42498" w:rsidRPr="00C467D6" w:rsidRDefault="00A42498" w:rsidP="00A42498">
      <w:pPr>
        <w:pStyle w:val="a4"/>
        <w:numPr>
          <w:ilvl w:val="0"/>
          <w:numId w:val="349"/>
        </w:numPr>
        <w:tabs>
          <w:tab w:val="left" w:pos="993"/>
        </w:tabs>
        <w:spacing w:line="240" w:lineRule="auto"/>
        <w:contextualSpacing w:val="0"/>
        <w:rPr>
          <w:rStyle w:val="CharAttribute501"/>
          <w:rFonts w:eastAsia="№Е"/>
          <w:i w:val="0"/>
          <w:sz w:val="24"/>
        </w:rPr>
      </w:pPr>
      <w:r w:rsidRPr="00C467D6">
        <w:t xml:space="preserve">День рождения лицея. Праздник </w:t>
      </w:r>
      <w:r w:rsidRPr="00C467D6">
        <w:rPr>
          <w:rStyle w:val="CharAttribute501"/>
          <w:rFonts w:eastAsia="№Е"/>
          <w:i w:val="0"/>
          <w:sz w:val="24"/>
        </w:rPr>
        <w:t>проходит в торжественной обстановке. Приглашаются учащиеся с 1 по 11 класс, учителя, ветераны труда, родители учащихся, друзья лицея, именитые гости, партнеры, представители ВУЗов и предприятий города. На празднике награждают и чествуют учащихся, которые активно участвовали в жизни лицея, защищали честь лицея в конкурсах, соревнованиях, олимпиадах; награждают учителей, работников лицея, родителей, внесших весомый вклад в развитие лицея. Это традиционное общешкольное дело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rPr>
          <w:rStyle w:val="CharAttribute501"/>
          <w:rFonts w:eastAsia="№Е"/>
          <w:i w:val="0"/>
          <w:sz w:val="24"/>
        </w:rPr>
        <w:t xml:space="preserve">Вечер встречи выпускников. Чествование юбилейных выпусков, приглашение ветеранов труда. </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Зарница. Военно-патриотическая игра для 5-10 классов, которая проходит в четыре этапа: спортивная подготовка, теоретический этап, полоса препятствий с выездом за город и смотр строя и песни.</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Традиционный праздник, посвященный Международному женскому дню 8 марта.</w:t>
      </w:r>
    </w:p>
    <w:p w:rsidR="00A42498" w:rsidRPr="00C467D6" w:rsidRDefault="00A42498" w:rsidP="00A42498">
      <w:pPr>
        <w:pStyle w:val="a4"/>
        <w:numPr>
          <w:ilvl w:val="0"/>
          <w:numId w:val="345"/>
        </w:numPr>
        <w:tabs>
          <w:tab w:val="left" w:pos="993"/>
        </w:tabs>
        <w:spacing w:line="240" w:lineRule="auto"/>
        <w:ind w:left="0" w:firstLine="709"/>
        <w:contextualSpacing w:val="0"/>
        <w:rPr>
          <w:rStyle w:val="CharAttribute501"/>
          <w:rFonts w:eastAsia="№Е"/>
          <w:i w:val="0"/>
          <w:sz w:val="24"/>
        </w:rPr>
      </w:pPr>
      <w:r w:rsidRPr="00C467D6">
        <w:t>Акция «Поклонимся великим тем годам». Линейка, посвященная 9 мая, поздравление ветеранов, оформление «Бессмертного полка», классных уголков, фойе лицея, участие в районном митинге, возложение цветов к памятникам погибших, концерт для ветеранов.</w:t>
      </w:r>
      <w:r w:rsidRPr="00C467D6">
        <w:rPr>
          <w:rStyle w:val="CharAttribute501"/>
          <w:rFonts w:eastAsia="№Е"/>
          <w:i w:val="0"/>
          <w:sz w:val="24"/>
        </w:rPr>
        <w:t xml:space="preserve"> Такие общешкольные мероприятия будут способствовать формированию российской гражданской идентичности лицеистов,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 xml:space="preserve">Лицейская спартакиада. Комплекс внутренних групповых и индивидуальных соревнований по интересам учащихся. Подготовка к сдаче норм ГТО. </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Акция «Территория добра». Учащиеся собирают «подарки» животным из приюта «Верные друзья».</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Буккроссинг «Не суди по обложке».</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Лыжная эстафета среди учащихся 3-11 классов.</w:t>
      </w:r>
    </w:p>
    <w:p w:rsidR="00A42498" w:rsidRPr="00C467D6" w:rsidRDefault="00A42498" w:rsidP="00A42498">
      <w:pPr>
        <w:pStyle w:val="a4"/>
        <w:numPr>
          <w:ilvl w:val="0"/>
          <w:numId w:val="345"/>
        </w:numPr>
        <w:shd w:val="clear" w:color="auto" w:fill="FFFFFF"/>
        <w:tabs>
          <w:tab w:val="left" w:pos="993"/>
        </w:tabs>
        <w:spacing w:line="240" w:lineRule="auto"/>
        <w:ind w:left="0" w:right="-1" w:firstLine="709"/>
        <w:contextualSpacing w:val="0"/>
        <w:rPr>
          <w:rStyle w:val="CharAttribute526"/>
          <w:rFonts w:eastAsia="№Е"/>
          <w:sz w:val="24"/>
        </w:rPr>
      </w:pPr>
      <w:r w:rsidRPr="00C467D6">
        <w:t>Акции «Территория здоровья». Уборка закрепленной за классами территории. Сбор макулатуры и батареек в рамках ежегодной всероссийской акции «Субботка-переработка». Озеленение</w:t>
      </w:r>
      <w:r w:rsidRPr="00C467D6">
        <w:rPr>
          <w:rStyle w:val="CharAttribute526"/>
          <w:rFonts w:eastAsia="№Е"/>
          <w:sz w:val="24"/>
        </w:rPr>
        <w:t xml:space="preserve"> пришкольной территории, разбивка клумб, тенистых аллей, нескольких спортивных и игровых площадок, </w:t>
      </w:r>
      <w:r w:rsidRPr="00C467D6">
        <w:t xml:space="preserve">доступных и приспособленных для школьников разных возрастных категорий. </w:t>
      </w:r>
      <w:r w:rsidRPr="00C467D6">
        <w:rPr>
          <w:rStyle w:val="CharAttribute526"/>
          <w:rFonts w:eastAsia="№Е"/>
          <w:sz w:val="24"/>
        </w:rPr>
        <w:t xml:space="preserve">Оборудование в различных уголках лицея оздоровительно-рекреационных зон, позволяющих разделить свободное пространство лицея на зоны активного отдыха, где можно бегать, кричать, танцевать, играть в подвижные игры, и зоны тихого отдыха, где ребенок может уединиться, расслабиться, снять напряжение от уроков. В этих оздоровительно-рекреационных зонах размещены: зеленый уголок, уголок настольных игр, уголок для уединенного чтения с выложенными в свободном доступе энциклопедиями и иллюстрированными детскими книгами. Социальный проект «Озеленение внутри». </w:t>
      </w:r>
    </w:p>
    <w:p w:rsidR="00A42498" w:rsidRPr="00C467D6" w:rsidRDefault="00A42498" w:rsidP="00A42498">
      <w:pPr>
        <w:pStyle w:val="a4"/>
        <w:shd w:val="clear" w:color="auto" w:fill="FFFFFF"/>
        <w:tabs>
          <w:tab w:val="left" w:pos="993"/>
          <w:tab w:val="left" w:pos="1310"/>
        </w:tabs>
        <w:ind w:left="567" w:right="-1" w:firstLine="709"/>
        <w:rPr>
          <w:rStyle w:val="CharAttribute501"/>
          <w:rFonts w:eastAsia="№Е"/>
          <w:i w:val="0"/>
          <w:sz w:val="24"/>
        </w:rPr>
      </w:pPr>
    </w:p>
    <w:p w:rsidR="00A42498" w:rsidRPr="00C467D6" w:rsidRDefault="00A42498" w:rsidP="00A42498">
      <w:pPr>
        <w:ind w:firstLine="709"/>
        <w:jc w:val="center"/>
        <w:rPr>
          <w:b/>
          <w:i/>
          <w:color w:val="000000"/>
          <w:sz w:val="24"/>
          <w:szCs w:val="24"/>
        </w:rPr>
      </w:pPr>
      <w:r>
        <w:rPr>
          <w:b/>
          <w:i/>
          <w:color w:val="000000"/>
          <w:sz w:val="24"/>
          <w:szCs w:val="24"/>
        </w:rPr>
        <w:t>2.</w:t>
      </w:r>
      <w:r w:rsidRPr="00C467D6">
        <w:rPr>
          <w:b/>
          <w:i/>
          <w:color w:val="000000"/>
          <w:sz w:val="24"/>
          <w:szCs w:val="24"/>
        </w:rPr>
        <w:t>3.2. Модуль «Классное руководство»</w:t>
      </w:r>
    </w:p>
    <w:p w:rsidR="00A42498" w:rsidRPr="00C467D6" w:rsidRDefault="00A42498" w:rsidP="00A42498">
      <w:pPr>
        <w:pStyle w:val="aff0"/>
        <w:spacing w:after="0"/>
        <w:ind w:left="0" w:right="-1" w:firstLine="709"/>
        <w:rPr>
          <w:rFonts w:ascii="Times New Roman" w:hAnsi="Times New Roman"/>
          <w:i/>
          <w:sz w:val="24"/>
          <w:szCs w:val="24"/>
        </w:rPr>
      </w:pPr>
      <w:r w:rsidRPr="00C467D6">
        <w:rPr>
          <w:rFonts w:ascii="Times New Roman" w:hAnsi="Times New Roman"/>
          <w:sz w:val="24"/>
          <w:szCs w:val="24"/>
        </w:rPr>
        <w:t xml:space="preserve">Осуществляя классное руководство, педагог организует совместную деятельность с учащимися вверенного ему класса, а также работу с семьями учащихся данного класса и учителями, преподающими в нем. Классный руководитель осуществляет свои воспитательные функции через: </w:t>
      </w:r>
    </w:p>
    <w:p w:rsidR="00A42498" w:rsidRPr="00C467D6" w:rsidRDefault="00A42498" w:rsidP="00A42498">
      <w:pPr>
        <w:pStyle w:val="aff0"/>
        <w:numPr>
          <w:ilvl w:val="0"/>
          <w:numId w:val="342"/>
        </w:numPr>
        <w:spacing w:after="0" w:line="240" w:lineRule="auto"/>
        <w:ind w:left="0" w:right="-1" w:firstLine="709"/>
        <w:jc w:val="both"/>
        <w:rPr>
          <w:rFonts w:ascii="Times New Roman" w:hAnsi="Times New Roman"/>
          <w:sz w:val="24"/>
          <w:szCs w:val="24"/>
        </w:rPr>
      </w:pPr>
      <w:r w:rsidRPr="00C467D6">
        <w:rPr>
          <w:rFonts w:ascii="Times New Roman" w:hAnsi="Times New Roman"/>
          <w:sz w:val="24"/>
          <w:szCs w:val="24"/>
        </w:rPr>
        <w:t>Изучение особенностей личностного развития учащихся своего класса.</w:t>
      </w:r>
      <w:r w:rsidRPr="00C467D6">
        <w:rPr>
          <w:rFonts w:ascii="Times New Roman" w:hAnsi="Times New Roman"/>
          <w:i/>
          <w:sz w:val="24"/>
          <w:szCs w:val="24"/>
        </w:rPr>
        <w:t xml:space="preserve"> </w:t>
      </w:r>
      <w:r w:rsidRPr="00C467D6">
        <w:rPr>
          <w:rFonts w:ascii="Times New Roman" w:hAnsi="Times New Roman"/>
          <w:sz w:val="24"/>
          <w:szCs w:val="24"/>
        </w:rPr>
        <w:t xml:space="preserve">Для этого используется такой метод как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Организацию интересных и полезных для личностного развития ребенка совместных дел с учащимися вверенного ему класса. Это дела различной направленности (развлекательной, познавательной, трудовой, спортивной, творческой и т.п.),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42498" w:rsidRPr="00C467D6" w:rsidRDefault="00A42498" w:rsidP="00A42498">
      <w:pPr>
        <w:pStyle w:val="a4"/>
        <w:numPr>
          <w:ilvl w:val="0"/>
          <w:numId w:val="342"/>
        </w:numPr>
        <w:tabs>
          <w:tab w:val="left" w:pos="851"/>
          <w:tab w:val="left" w:pos="1310"/>
        </w:tabs>
        <w:spacing w:line="240" w:lineRule="auto"/>
        <w:ind w:left="0" w:firstLine="709"/>
        <w:contextualSpacing w:val="0"/>
        <w:rPr>
          <w:rStyle w:val="CharAttribute501"/>
          <w:rFonts w:eastAsia="№Е"/>
          <w:i w:val="0"/>
          <w:sz w:val="24"/>
        </w:rPr>
      </w:pPr>
      <w:r w:rsidRPr="00C467D6">
        <w:t xml:space="preserve"> Организацию интересных и полезных для личностного развития ребенка форм общения классного руководителя и детей на классных часах. Проведение классного часа основывается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создание благоприятной среды для общения.</w:t>
      </w:r>
      <w:r w:rsidRPr="00C467D6">
        <w:rPr>
          <w:color w:val="000000"/>
        </w:rPr>
        <w:t xml:space="preserve"> Тематика классных часов планируется в начале года.</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rPr>
          <w:rStyle w:val="CharAttribute501"/>
          <w:rFonts w:eastAsia="Tahoma"/>
          <w:i w:val="0"/>
          <w:sz w:val="24"/>
        </w:rPr>
      </w:pPr>
      <w:r w:rsidRPr="00C467D6">
        <w:rPr>
          <w:rStyle w:val="CharAttribute504"/>
          <w:rFonts w:eastAsia="№Е"/>
          <w:sz w:val="24"/>
        </w:rPr>
        <w:t xml:space="preserve">Сплочение коллектива класса через: </w:t>
      </w:r>
      <w:r w:rsidRPr="00C467D6">
        <w:rPr>
          <w:rFonts w:eastAsia="Tahoma"/>
        </w:rPr>
        <w:t>и</w:t>
      </w:r>
      <w:r w:rsidRPr="00C467D6">
        <w:rPr>
          <w:rStyle w:val="CharAttribute501"/>
          <w:rFonts w:eastAsia="№Е"/>
          <w:i w:val="0"/>
          <w:sz w:val="24"/>
        </w:rPr>
        <w:t xml:space="preserve">гры и тренинги на сплочение и командообразование (по запросу); внутриклассные коллективные творческие дела; совместную подготовку участия класса в общелицейских делах; однодневные походы и экскурсии, организуемые классными руководителями и родителями; празднования в классе дней рождения детей, </w:t>
      </w:r>
      <w:r w:rsidRPr="00C467D6">
        <w:rPr>
          <w:rFonts w:eastAsia="Tahoma"/>
        </w:rPr>
        <w:t xml:space="preserve">включающие в себя подготовленные ученическими микрогруппами поздравления, дающие каждому школьнику возможность рефлексии собственного участия в жизни класса.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Сотрудничество с учителями-предметниками, работающими в данном классе, направленное на формирование единства мнений и требований педагогов по ключевым вопросам воспитания, а также предупреждение и разрешение конфликтов между учителями и учащимися. Формами такого сотрудничества являются: регулярные консультации классного руководителя с учителями-предметниками, мини-педсоветы по проблемам класса, участие учителей-предметников в проводимых в классе совместных делах. </w:t>
      </w:r>
    </w:p>
    <w:p w:rsidR="00A42498" w:rsidRPr="00C467D6" w:rsidRDefault="00A42498" w:rsidP="00A42498">
      <w:pPr>
        <w:pStyle w:val="a4"/>
        <w:numPr>
          <w:ilvl w:val="0"/>
          <w:numId w:val="342"/>
        </w:numPr>
        <w:shd w:val="clear" w:color="auto" w:fill="FFFFFF"/>
        <w:tabs>
          <w:tab w:val="left" w:pos="993"/>
          <w:tab w:val="left" w:pos="1310"/>
        </w:tabs>
        <w:spacing w:line="240" w:lineRule="auto"/>
        <w:ind w:left="0" w:right="-1" w:firstLine="709"/>
        <w:contextualSpacing w:val="0"/>
      </w:pPr>
      <w:r w:rsidRPr="00C467D6">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Организация взаимодействия с семьями учащихся, дающая возможность установления партнерских взаимоотношений с ними. Формами такого взаимодействия являются: </w:t>
      </w:r>
    </w:p>
    <w:p w:rsidR="00A42498" w:rsidRPr="00C467D6" w:rsidRDefault="00A42498" w:rsidP="00A42498">
      <w:pPr>
        <w:pStyle w:val="a4"/>
        <w:shd w:val="clear" w:color="auto" w:fill="FFFFFF"/>
        <w:tabs>
          <w:tab w:val="left" w:pos="993"/>
          <w:tab w:val="left" w:pos="1310"/>
        </w:tabs>
        <w:ind w:left="0" w:firstLine="709"/>
      </w:pPr>
      <w:r w:rsidRPr="00C467D6">
        <w:t>-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A42498" w:rsidRPr="00C467D6" w:rsidRDefault="00A42498" w:rsidP="00A42498">
      <w:pPr>
        <w:pStyle w:val="a4"/>
        <w:shd w:val="clear" w:color="auto" w:fill="FFFFFF"/>
        <w:tabs>
          <w:tab w:val="left" w:pos="993"/>
          <w:tab w:val="left" w:pos="1310"/>
        </w:tabs>
        <w:ind w:left="0" w:firstLine="709"/>
      </w:pPr>
      <w:r w:rsidRPr="00C467D6">
        <w:t xml:space="preserve">- родительские собрания, происходящие в режиме обсуждения наиболее острых проблем обучения и воспитания школьников; </w:t>
      </w:r>
    </w:p>
    <w:p w:rsidR="00A42498" w:rsidRPr="00C467D6" w:rsidRDefault="00A42498" w:rsidP="00A42498">
      <w:pPr>
        <w:pStyle w:val="a4"/>
        <w:shd w:val="clear" w:color="auto" w:fill="FFFFFF"/>
        <w:tabs>
          <w:tab w:val="left" w:pos="993"/>
          <w:tab w:val="left" w:pos="1310"/>
        </w:tabs>
        <w:ind w:left="0" w:firstLine="709"/>
      </w:pPr>
      <w:r w:rsidRPr="00C467D6">
        <w:t xml:space="preserve">- участие членов семей лицеистов в организации и проведение дел класса (помощь в организации и проведении экскурсий, в подготовке выступлений класса на общелицейских мероприятиях, работа в общешкольном родительском комитете). </w:t>
      </w:r>
    </w:p>
    <w:p w:rsidR="00A42498" w:rsidRPr="00C467D6" w:rsidRDefault="00A42498" w:rsidP="00A42498">
      <w:pPr>
        <w:pStyle w:val="a4"/>
        <w:shd w:val="clear" w:color="auto" w:fill="FFFFFF"/>
        <w:tabs>
          <w:tab w:val="left" w:pos="993"/>
          <w:tab w:val="left" w:pos="1310"/>
        </w:tabs>
        <w:ind w:left="0" w:firstLine="709"/>
      </w:pPr>
    </w:p>
    <w:p w:rsidR="00A42498" w:rsidRPr="00C467D6" w:rsidRDefault="00A42498" w:rsidP="00A42498">
      <w:pPr>
        <w:ind w:firstLine="709"/>
        <w:jc w:val="center"/>
        <w:rPr>
          <w:b/>
          <w:i/>
          <w:color w:val="000000"/>
          <w:sz w:val="24"/>
          <w:szCs w:val="24"/>
        </w:rPr>
      </w:pPr>
      <w:r>
        <w:rPr>
          <w:b/>
          <w:i/>
          <w:color w:val="000000"/>
          <w:sz w:val="24"/>
          <w:szCs w:val="24"/>
        </w:rPr>
        <w:t>2.</w:t>
      </w:r>
      <w:r w:rsidRPr="00C467D6">
        <w:rPr>
          <w:b/>
          <w:i/>
          <w:color w:val="000000"/>
          <w:sz w:val="24"/>
          <w:szCs w:val="24"/>
        </w:rPr>
        <w:t>3.3 Модуль «Внеурочная деятельность»</w:t>
      </w:r>
    </w:p>
    <w:p w:rsidR="00A42498" w:rsidRPr="00C467D6" w:rsidRDefault="00A42498" w:rsidP="00A42498">
      <w:pPr>
        <w:ind w:right="-1" w:firstLine="709"/>
        <w:rPr>
          <w:sz w:val="24"/>
          <w:szCs w:val="24"/>
        </w:rPr>
      </w:pPr>
      <w:r w:rsidRPr="00C467D6">
        <w:rPr>
          <w:sz w:val="24"/>
          <w:szCs w:val="24"/>
        </w:rPr>
        <w:t xml:space="preserve">Воспитание на занятиях по курсам внеурочной деятельности преимущественно осуществляется через: </w:t>
      </w:r>
    </w:p>
    <w:p w:rsidR="00A42498" w:rsidRPr="00C467D6" w:rsidRDefault="00A42498" w:rsidP="00A42498">
      <w:pPr>
        <w:ind w:right="-1" w:firstLine="709"/>
        <w:rPr>
          <w:sz w:val="24"/>
          <w:szCs w:val="24"/>
        </w:rPr>
      </w:pPr>
      <w:r w:rsidRPr="00C467D6">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42498" w:rsidRPr="00C467D6" w:rsidRDefault="00A42498" w:rsidP="00A42498">
      <w:pPr>
        <w:ind w:right="-1" w:firstLine="709"/>
        <w:rPr>
          <w:rStyle w:val="CharAttribute0"/>
          <w:rFonts w:eastAsia="Batang"/>
          <w:sz w:val="24"/>
          <w:szCs w:val="24"/>
        </w:rPr>
      </w:pPr>
      <w:r w:rsidRPr="00C467D6">
        <w:rPr>
          <w:rStyle w:val="CharAttribute0"/>
          <w:rFonts w:eastAsia="Batang"/>
          <w:sz w:val="24"/>
          <w:szCs w:val="24"/>
        </w:rPr>
        <w:t xml:space="preserve">- формирование </w:t>
      </w:r>
      <w:r w:rsidRPr="00C467D6">
        <w:rPr>
          <w:sz w:val="24"/>
          <w:szCs w:val="24"/>
        </w:rPr>
        <w:t>детско-взрослых общностей,</w:t>
      </w:r>
      <w:r w:rsidRPr="00C467D6">
        <w:rPr>
          <w:rStyle w:val="CharAttribute502"/>
          <w:rFonts w:eastAsia="Batang"/>
          <w:sz w:val="24"/>
          <w:szCs w:val="24"/>
        </w:rPr>
        <w:t xml:space="preserve"> </w:t>
      </w:r>
      <w:r w:rsidRPr="00C467D6">
        <w:rPr>
          <w:rStyle w:val="CharAttribute0"/>
          <w:rFonts w:eastAsia="Batang"/>
          <w:sz w:val="24"/>
          <w:szCs w:val="24"/>
        </w:rPr>
        <w:t>которые</w:t>
      </w:r>
      <w:r w:rsidRPr="00C467D6">
        <w:rPr>
          <w:sz w:val="24"/>
          <w:szCs w:val="24"/>
        </w:rPr>
        <w:t xml:space="preserve"> </w:t>
      </w:r>
      <w:r w:rsidRPr="00C467D6">
        <w:rPr>
          <w:rStyle w:val="CharAttribute0"/>
          <w:rFonts w:eastAsia="Batang"/>
          <w:sz w:val="24"/>
          <w:szCs w:val="24"/>
        </w:rPr>
        <w:t>объединяют детей и педагогов общими позитивными эмоциями и доверительными отношениями друг к другу;</w:t>
      </w:r>
    </w:p>
    <w:p w:rsidR="00A42498" w:rsidRPr="00C467D6" w:rsidRDefault="00A42498" w:rsidP="00A42498">
      <w:pPr>
        <w:ind w:right="-1" w:firstLine="709"/>
        <w:rPr>
          <w:sz w:val="24"/>
          <w:szCs w:val="24"/>
        </w:rPr>
      </w:pPr>
      <w:r w:rsidRPr="00C467D6">
        <w:rPr>
          <w:sz w:val="24"/>
          <w:szCs w:val="24"/>
        </w:rPr>
        <w:t>- поддержку педагогами детских инициатив;</w:t>
      </w:r>
    </w:p>
    <w:p w:rsidR="00A42498" w:rsidRPr="00C467D6" w:rsidRDefault="00A42498" w:rsidP="00A42498">
      <w:pPr>
        <w:ind w:firstLine="709"/>
        <w:rPr>
          <w:rStyle w:val="CharAttribute502"/>
          <w:rFonts w:eastAsia="№Е"/>
          <w:i w:val="0"/>
          <w:sz w:val="24"/>
          <w:szCs w:val="24"/>
        </w:rPr>
      </w:pPr>
      <w:r w:rsidRPr="00C467D6">
        <w:rPr>
          <w:rStyle w:val="CharAttribute511"/>
          <w:rFonts w:eastAsia="№Е"/>
          <w:sz w:val="24"/>
          <w:szCs w:val="24"/>
        </w:rPr>
        <w:t xml:space="preserve">Реализация воспитательного потенциала курсов внеурочной деятельности (ВУД) происходит в рамках следующих </w:t>
      </w:r>
      <w:r w:rsidRPr="00C467D6">
        <w:rPr>
          <w:rStyle w:val="CharAttribute511"/>
          <w:rFonts w:eastAsia="№Е"/>
          <w:b/>
          <w:sz w:val="24"/>
          <w:szCs w:val="24"/>
        </w:rPr>
        <w:t>выбираемы</w:t>
      </w:r>
      <w:r w:rsidRPr="00C467D6">
        <w:rPr>
          <w:rStyle w:val="CharAttribute511"/>
          <w:rFonts w:eastAsia="№Е"/>
          <w:sz w:val="24"/>
          <w:szCs w:val="24"/>
        </w:rPr>
        <w:t xml:space="preserve">х школьниками </w:t>
      </w:r>
      <w:r w:rsidRPr="00C467D6">
        <w:rPr>
          <w:rStyle w:val="CharAttribute511"/>
          <w:rFonts w:eastAsia="№Е"/>
          <w:b/>
          <w:sz w:val="24"/>
          <w:szCs w:val="24"/>
        </w:rPr>
        <w:t>видов деятельности</w:t>
      </w:r>
      <w:r w:rsidRPr="00C467D6">
        <w:rPr>
          <w:sz w:val="24"/>
          <w:szCs w:val="24"/>
        </w:rPr>
        <w:t>:</w:t>
      </w:r>
      <w:r w:rsidRPr="00C467D6">
        <w:rPr>
          <w:rStyle w:val="CharAttribute502"/>
          <w:rFonts w:eastAsia="№Е"/>
          <w:i w:val="0"/>
          <w:sz w:val="24"/>
          <w:szCs w:val="24"/>
        </w:rPr>
        <w:t xml:space="preserve"> </w:t>
      </w:r>
    </w:p>
    <w:p w:rsidR="00A42498" w:rsidRPr="00C467D6" w:rsidRDefault="00A42498" w:rsidP="00A42498">
      <w:pPr>
        <w:ind w:firstLine="709"/>
        <w:rPr>
          <w:rStyle w:val="CharAttribute502"/>
          <w:rFonts w:eastAsia="№Е"/>
          <w:i w:val="0"/>
          <w:sz w:val="24"/>
          <w:szCs w:val="24"/>
        </w:rPr>
      </w:pPr>
    </w:p>
    <w:p w:rsidR="00A42498" w:rsidRPr="00C467D6" w:rsidRDefault="00A42498" w:rsidP="00A42498">
      <w:pPr>
        <w:tabs>
          <w:tab w:val="left" w:pos="1310"/>
        </w:tabs>
        <w:ind w:left="-11"/>
        <w:jc w:val="center"/>
        <w:rPr>
          <w:rStyle w:val="CharAttribute501"/>
          <w:rFonts w:eastAsia="№Е"/>
          <w:b/>
          <w:i w:val="0"/>
          <w:sz w:val="24"/>
          <w:szCs w:val="24"/>
        </w:rPr>
      </w:pPr>
      <w:r w:rsidRPr="00C467D6">
        <w:rPr>
          <w:rStyle w:val="CharAttribute501"/>
          <w:rFonts w:eastAsia="№Е"/>
          <w:b/>
          <w:i w:val="0"/>
          <w:sz w:val="24"/>
          <w:szCs w:val="24"/>
        </w:rPr>
        <w:t>Познавательная деятельность</w:t>
      </w:r>
    </w:p>
    <w:p w:rsidR="00A42498" w:rsidRPr="00C467D6" w:rsidRDefault="00A42498" w:rsidP="00A42498">
      <w:pPr>
        <w:pStyle w:val="a4"/>
        <w:numPr>
          <w:ilvl w:val="0"/>
          <w:numId w:val="350"/>
        </w:numPr>
        <w:spacing w:line="240" w:lineRule="auto"/>
        <w:ind w:left="0" w:hanging="11"/>
        <w:contextualSpacing w:val="0"/>
        <w:jc w:val="left"/>
        <w:rPr>
          <w:rStyle w:val="CharAttribute501"/>
          <w:rFonts w:eastAsia="№Е"/>
          <w:i w:val="0"/>
          <w:sz w:val="24"/>
        </w:rPr>
      </w:pPr>
      <w:r w:rsidRPr="00C467D6">
        <w:t>«Игра – дело серьезное. С.И.И.».</w:t>
      </w:r>
    </w:p>
    <w:p w:rsidR="00A42498" w:rsidRPr="00C467D6" w:rsidRDefault="00A42498" w:rsidP="00A42498">
      <w:pPr>
        <w:pStyle w:val="a4"/>
        <w:numPr>
          <w:ilvl w:val="0"/>
          <w:numId w:val="350"/>
        </w:numPr>
        <w:spacing w:line="240" w:lineRule="auto"/>
        <w:ind w:left="0" w:hanging="11"/>
        <w:contextualSpacing w:val="0"/>
        <w:jc w:val="left"/>
      </w:pPr>
      <w:r w:rsidRPr="00C467D6">
        <w:t xml:space="preserve">Курс </w:t>
      </w:r>
      <w:r w:rsidRPr="00C467D6">
        <w:rPr>
          <w:rStyle w:val="CharAttribute511"/>
          <w:rFonts w:eastAsia="№Е"/>
          <w:sz w:val="24"/>
        </w:rPr>
        <w:t>ВУД</w:t>
      </w:r>
      <w:r w:rsidRPr="00C467D6">
        <w:t xml:space="preserve"> «Мир и человек» (пропедевтика социально-экономического образования). </w:t>
      </w:r>
    </w:p>
    <w:p w:rsidR="00A42498" w:rsidRPr="00C467D6" w:rsidRDefault="00A42498" w:rsidP="00A42498">
      <w:pPr>
        <w:pStyle w:val="a4"/>
        <w:numPr>
          <w:ilvl w:val="0"/>
          <w:numId w:val="350"/>
        </w:numPr>
        <w:spacing w:line="240" w:lineRule="auto"/>
        <w:ind w:left="0" w:hanging="11"/>
        <w:contextualSpacing w:val="0"/>
        <w:jc w:val="left"/>
        <w:rPr>
          <w:rStyle w:val="CharAttribute2"/>
          <w:rFonts w:eastAsia="№Е"/>
          <w:sz w:val="24"/>
        </w:rPr>
      </w:pPr>
      <w:r w:rsidRPr="00C467D6">
        <w:t>Курс ВУД «Я – сам».</w:t>
      </w:r>
    </w:p>
    <w:p w:rsidR="00A42498" w:rsidRPr="00C467D6" w:rsidRDefault="00A42498" w:rsidP="00A42498">
      <w:pPr>
        <w:pStyle w:val="a4"/>
        <w:numPr>
          <w:ilvl w:val="0"/>
          <w:numId w:val="350"/>
        </w:numPr>
        <w:spacing w:after="200" w:line="276" w:lineRule="auto"/>
        <w:ind w:left="0" w:hanging="11"/>
      </w:pPr>
      <w:r w:rsidRPr="00C467D6">
        <w:t xml:space="preserve">Курс </w:t>
      </w:r>
      <w:r w:rsidRPr="00C467D6">
        <w:rPr>
          <w:rStyle w:val="CharAttribute511"/>
          <w:rFonts w:eastAsia="№Е"/>
          <w:sz w:val="24"/>
        </w:rPr>
        <w:t>ВУД</w:t>
      </w:r>
      <w:r w:rsidRPr="00C467D6">
        <w:t xml:space="preserve"> «Решение практических задач по математике повышенного уровня сложности под методическим руководством МГУ имени М.В. Ломоносова.</w:t>
      </w:r>
    </w:p>
    <w:p w:rsidR="00A42498" w:rsidRPr="00C467D6" w:rsidRDefault="00A42498" w:rsidP="00A42498">
      <w:pPr>
        <w:pStyle w:val="a4"/>
        <w:numPr>
          <w:ilvl w:val="0"/>
          <w:numId w:val="350"/>
        </w:numPr>
        <w:tabs>
          <w:tab w:val="left" w:pos="0"/>
        </w:tabs>
        <w:spacing w:line="240" w:lineRule="auto"/>
        <w:ind w:left="0" w:hanging="11"/>
        <w:contextualSpacing w:val="0"/>
        <w:rPr>
          <w:u w:val="single"/>
        </w:rPr>
      </w:pPr>
      <w:r w:rsidRPr="00C467D6">
        <w:t>Курс</w:t>
      </w:r>
      <w:r w:rsidRPr="00C467D6">
        <w:rPr>
          <w:rStyle w:val="CharAttribute511"/>
          <w:rFonts w:eastAsia="№Е"/>
          <w:sz w:val="24"/>
        </w:rPr>
        <w:t xml:space="preserve"> ВУД </w:t>
      </w:r>
      <w:r w:rsidRPr="00C467D6">
        <w:t>«Решение практических задач по физике -  решения физических задач повышенного уровня под методическим руководством МГУ имени М.В. Ломоносова.</w:t>
      </w:r>
    </w:p>
    <w:p w:rsidR="00A42498" w:rsidRPr="00C467D6" w:rsidRDefault="00A42498" w:rsidP="00A42498">
      <w:pPr>
        <w:pStyle w:val="a4"/>
        <w:numPr>
          <w:ilvl w:val="0"/>
          <w:numId w:val="350"/>
        </w:numPr>
        <w:tabs>
          <w:tab w:val="left" w:pos="0"/>
        </w:tabs>
        <w:spacing w:line="240" w:lineRule="auto"/>
        <w:ind w:left="0" w:hanging="11"/>
        <w:contextualSpacing w:val="0"/>
        <w:rPr>
          <w:u w:val="single"/>
        </w:rPr>
      </w:pPr>
      <w:r w:rsidRPr="00C467D6">
        <w:t>Курс ВУД «Финансовая грамотность» на базе ВШЭ.</w:t>
      </w:r>
    </w:p>
    <w:p w:rsidR="00A42498" w:rsidRPr="00C467D6" w:rsidRDefault="00A42498" w:rsidP="00A42498">
      <w:pPr>
        <w:pStyle w:val="a4"/>
        <w:numPr>
          <w:ilvl w:val="0"/>
          <w:numId w:val="350"/>
        </w:numPr>
        <w:tabs>
          <w:tab w:val="left" w:pos="0"/>
        </w:tabs>
        <w:spacing w:line="240" w:lineRule="auto"/>
        <w:ind w:left="0" w:hanging="11"/>
        <w:contextualSpacing w:val="0"/>
        <w:rPr>
          <w:u w:val="single"/>
        </w:rPr>
      </w:pPr>
      <w:r w:rsidRPr="00C467D6">
        <w:t>Курс ВУД «Основы предпринимательства».</w:t>
      </w:r>
    </w:p>
    <w:p w:rsidR="00A42498" w:rsidRPr="00C467D6" w:rsidRDefault="00A42498" w:rsidP="00A42498">
      <w:pPr>
        <w:pStyle w:val="a4"/>
        <w:numPr>
          <w:ilvl w:val="0"/>
          <w:numId w:val="350"/>
        </w:numPr>
        <w:tabs>
          <w:tab w:val="left" w:pos="0"/>
        </w:tabs>
        <w:spacing w:line="240" w:lineRule="auto"/>
        <w:ind w:left="0" w:hanging="11"/>
        <w:contextualSpacing w:val="0"/>
        <w:rPr>
          <w:u w:val="single"/>
        </w:rPr>
      </w:pPr>
      <w:r w:rsidRPr="00C467D6">
        <w:t>Курс ВУД «Мировая экономика».</w:t>
      </w:r>
    </w:p>
    <w:p w:rsidR="00A42498" w:rsidRPr="00C467D6" w:rsidRDefault="00A42498" w:rsidP="00A42498">
      <w:pPr>
        <w:pStyle w:val="a4"/>
        <w:tabs>
          <w:tab w:val="left" w:pos="0"/>
        </w:tabs>
        <w:ind w:left="0" w:hanging="11"/>
        <w:rPr>
          <w:u w:val="single"/>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Проектно-исследовательская деятельность и техничекое творчество</w:t>
      </w:r>
    </w:p>
    <w:p w:rsidR="00A42498" w:rsidRPr="00C467D6" w:rsidRDefault="00A42498" w:rsidP="00A42498">
      <w:pPr>
        <w:pStyle w:val="a4"/>
        <w:numPr>
          <w:ilvl w:val="0"/>
          <w:numId w:val="350"/>
        </w:numPr>
        <w:spacing w:line="240" w:lineRule="auto"/>
        <w:ind w:left="0" w:hanging="11"/>
        <w:contextualSpacing w:val="0"/>
      </w:pPr>
      <w:r w:rsidRPr="00C467D6">
        <w:t>Курс ВУД «Компас» для учащихся 9—11 классов на базе НГТУ им. Р.Е. Алексеева.</w:t>
      </w:r>
    </w:p>
    <w:p w:rsidR="00A42498" w:rsidRPr="00C467D6" w:rsidRDefault="00A42498" w:rsidP="00A42498">
      <w:pPr>
        <w:pStyle w:val="a4"/>
        <w:numPr>
          <w:ilvl w:val="0"/>
          <w:numId w:val="350"/>
        </w:numPr>
        <w:spacing w:line="240" w:lineRule="auto"/>
        <w:ind w:left="0" w:hanging="11"/>
        <w:contextualSpacing w:val="0"/>
      </w:pPr>
      <w:r w:rsidRPr="00C467D6">
        <w:t>Курс ВУД «Эврика» по выполнению и защите проектных и исследовательских работ с применением компьютерного моделирования физических процессов под руководством МГУ, участие в очных и дистанционных конкурсах исследовательских работ (проектно-исследовательской деятельности).</w:t>
      </w:r>
    </w:p>
    <w:p w:rsidR="00A42498" w:rsidRPr="00C467D6" w:rsidRDefault="00A42498" w:rsidP="00A42498">
      <w:pPr>
        <w:pStyle w:val="a4"/>
        <w:numPr>
          <w:ilvl w:val="0"/>
          <w:numId w:val="350"/>
        </w:numPr>
        <w:spacing w:line="240" w:lineRule="auto"/>
        <w:ind w:left="0" w:hanging="11"/>
        <w:contextualSpacing w:val="0"/>
        <w:jc w:val="left"/>
      </w:pPr>
      <w:r w:rsidRPr="00C467D6">
        <w:t>Курс ВУД «Основы</w:t>
      </w:r>
      <w:r w:rsidRPr="00C467D6">
        <w:rPr>
          <w:spacing w:val="7"/>
        </w:rPr>
        <w:t xml:space="preserve"> </w:t>
      </w:r>
      <w:r w:rsidRPr="00C467D6">
        <w:t>инженерной</w:t>
      </w:r>
      <w:r w:rsidRPr="00C467D6">
        <w:rPr>
          <w:spacing w:val="8"/>
        </w:rPr>
        <w:t xml:space="preserve"> </w:t>
      </w:r>
      <w:r w:rsidRPr="00C467D6">
        <w:t>графики» на базе НГТУ им. Алексеева.</w:t>
      </w:r>
    </w:p>
    <w:p w:rsidR="00A42498" w:rsidRPr="00C467D6" w:rsidRDefault="00A42498" w:rsidP="00A42498">
      <w:pPr>
        <w:pStyle w:val="a4"/>
        <w:numPr>
          <w:ilvl w:val="0"/>
          <w:numId w:val="350"/>
        </w:numPr>
        <w:spacing w:line="240" w:lineRule="auto"/>
        <w:ind w:left="0" w:hanging="11"/>
        <w:contextualSpacing w:val="0"/>
        <w:jc w:val="left"/>
      </w:pPr>
      <w:r w:rsidRPr="00C467D6">
        <w:t>Курс ВУД «</w:t>
      </w:r>
      <w:r w:rsidRPr="00C467D6">
        <w:rPr>
          <w:lang w:val="en-US"/>
        </w:rPr>
        <w:t>IT</w:t>
      </w:r>
      <w:r w:rsidRPr="00C467D6">
        <w:t>-технологии» на базе НГТУ им. Алексеева.</w:t>
      </w:r>
    </w:p>
    <w:p w:rsidR="00A42498" w:rsidRPr="00C467D6" w:rsidRDefault="00A42498" w:rsidP="00A42498">
      <w:pPr>
        <w:pStyle w:val="a4"/>
        <w:numPr>
          <w:ilvl w:val="0"/>
          <w:numId w:val="350"/>
        </w:numPr>
        <w:spacing w:line="240" w:lineRule="auto"/>
        <w:ind w:left="0" w:hanging="11"/>
        <w:contextualSpacing w:val="0"/>
        <w:jc w:val="left"/>
      </w:pPr>
      <w:r w:rsidRPr="00C467D6">
        <w:rPr>
          <w:bCs/>
          <w:color w:val="000000"/>
          <w:position w:val="1"/>
        </w:rPr>
        <w:t>«Индивидуальное проектирование».</w:t>
      </w:r>
    </w:p>
    <w:p w:rsidR="00A42498" w:rsidRPr="00C467D6" w:rsidRDefault="00A42498" w:rsidP="00A42498">
      <w:pPr>
        <w:pStyle w:val="a4"/>
        <w:numPr>
          <w:ilvl w:val="0"/>
          <w:numId w:val="350"/>
        </w:numPr>
        <w:spacing w:line="240" w:lineRule="auto"/>
        <w:ind w:left="0" w:hanging="11"/>
        <w:contextualSpacing w:val="0"/>
        <w:jc w:val="left"/>
      </w:pPr>
      <w:r w:rsidRPr="00C467D6">
        <w:t>Исследовательские и проектные работы по химии и биологии под руководством ПИМУ.</w:t>
      </w:r>
    </w:p>
    <w:p w:rsidR="00A42498" w:rsidRPr="00C467D6" w:rsidRDefault="00A42498" w:rsidP="00A42498">
      <w:pPr>
        <w:tabs>
          <w:tab w:val="left" w:pos="851"/>
        </w:tabs>
        <w:ind w:hanging="11"/>
        <w:jc w:val="center"/>
        <w:rPr>
          <w:rStyle w:val="CharAttribute501"/>
          <w:rFonts w:eastAsia="№Е"/>
          <w:b/>
          <w:i w:val="0"/>
          <w:sz w:val="24"/>
          <w:szCs w:val="24"/>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Проблемно-ценностное общение</w:t>
      </w:r>
    </w:p>
    <w:p w:rsidR="00A42498" w:rsidRPr="00C467D6" w:rsidRDefault="00A42498" w:rsidP="00A42498">
      <w:pPr>
        <w:pStyle w:val="a4"/>
        <w:numPr>
          <w:ilvl w:val="0"/>
          <w:numId w:val="350"/>
        </w:numPr>
        <w:tabs>
          <w:tab w:val="left" w:pos="851"/>
        </w:tabs>
        <w:spacing w:line="240" w:lineRule="auto"/>
        <w:ind w:left="0" w:hanging="11"/>
        <w:contextualSpacing w:val="0"/>
        <w:rPr>
          <w:u w:val="single"/>
        </w:rPr>
      </w:pPr>
      <w:r w:rsidRPr="00C467D6">
        <w:t>Дискуссионная площадка «Время диалога».</w:t>
      </w:r>
    </w:p>
    <w:p w:rsidR="00A42498" w:rsidRPr="00C467D6" w:rsidRDefault="00A42498" w:rsidP="00A42498">
      <w:pPr>
        <w:pStyle w:val="a4"/>
        <w:numPr>
          <w:ilvl w:val="0"/>
          <w:numId w:val="350"/>
        </w:numPr>
        <w:tabs>
          <w:tab w:val="left" w:pos="851"/>
        </w:tabs>
        <w:spacing w:line="240" w:lineRule="auto"/>
        <w:ind w:left="0" w:hanging="11"/>
        <w:contextualSpacing w:val="0"/>
        <w:rPr>
          <w:u w:val="single"/>
        </w:rPr>
      </w:pPr>
      <w:r w:rsidRPr="00C467D6">
        <w:t>Курс ВУД «Творить – значит, соединять».</w:t>
      </w:r>
    </w:p>
    <w:p w:rsidR="00A42498" w:rsidRPr="00C467D6" w:rsidRDefault="00A42498" w:rsidP="00A42498">
      <w:pPr>
        <w:pStyle w:val="a4"/>
        <w:tabs>
          <w:tab w:val="left" w:pos="851"/>
        </w:tabs>
        <w:ind w:left="0" w:hanging="11"/>
        <w:rPr>
          <w:rStyle w:val="CharAttribute501"/>
          <w:rFonts w:eastAsia="№Е"/>
          <w:i w:val="0"/>
          <w:sz w:val="24"/>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Туристско-краеведческая деятельность</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Курс ВУД «По родному краю».</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Виртуальный туризм.</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Образовательные путешествия.</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Курс ВУД «Я познаю мир».</w:t>
      </w:r>
    </w:p>
    <w:p w:rsidR="00A42498" w:rsidRPr="00C467D6" w:rsidRDefault="00A42498" w:rsidP="00A42498">
      <w:pPr>
        <w:pStyle w:val="a4"/>
        <w:tabs>
          <w:tab w:val="left" w:pos="851"/>
        </w:tabs>
        <w:ind w:left="0" w:hanging="11"/>
        <w:rPr>
          <w:rStyle w:val="CharAttribute501"/>
          <w:rFonts w:eastAsia="№Е"/>
          <w:i w:val="0"/>
          <w:sz w:val="24"/>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Спортивно-оздоровительная деятельность</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Курс ВУД «ФизкультУРА!».</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2"/>
          <w:rFonts w:eastAsia="№Е"/>
          <w:i w:val="0"/>
          <w:sz w:val="24"/>
        </w:rPr>
        <w:t>Соревнования разного уровня</w:t>
      </w:r>
      <w:r w:rsidRPr="00C467D6">
        <w:t xml:space="preserve"> между классами по пионерболу, футболу.</w:t>
      </w:r>
    </w:p>
    <w:p w:rsidR="00A42498" w:rsidRPr="00C467D6" w:rsidRDefault="00A42498" w:rsidP="00A42498">
      <w:pPr>
        <w:pStyle w:val="a4"/>
        <w:tabs>
          <w:tab w:val="left" w:pos="851"/>
        </w:tabs>
        <w:ind w:left="0" w:hanging="11"/>
        <w:rPr>
          <w:rStyle w:val="CharAttribute501"/>
          <w:rFonts w:eastAsia="№Е"/>
          <w:i w:val="0"/>
          <w:sz w:val="24"/>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Трудовая деятельность</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 xml:space="preserve"> Социальный проект «Наша школьная страна».</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 xml:space="preserve"> Дежурство по лицею.</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Трудовые акции.</w:t>
      </w:r>
    </w:p>
    <w:p w:rsidR="00A42498" w:rsidRPr="00C467D6" w:rsidRDefault="00A42498" w:rsidP="00A42498">
      <w:pPr>
        <w:pStyle w:val="a4"/>
        <w:tabs>
          <w:tab w:val="left" w:pos="851"/>
        </w:tabs>
        <w:ind w:left="0"/>
        <w:rPr>
          <w:rStyle w:val="CharAttribute501"/>
          <w:rFonts w:eastAsia="№Е"/>
          <w:i w:val="0"/>
          <w:sz w:val="24"/>
        </w:rPr>
      </w:pPr>
    </w:p>
    <w:p w:rsidR="00A42498" w:rsidRPr="00C467D6" w:rsidRDefault="00A42498" w:rsidP="00A42498">
      <w:pPr>
        <w:ind w:left="-11"/>
        <w:jc w:val="center"/>
        <w:rPr>
          <w:b/>
          <w:sz w:val="24"/>
          <w:szCs w:val="24"/>
          <w:u w:val="single"/>
        </w:rPr>
      </w:pPr>
      <w:r w:rsidRPr="00C467D6">
        <w:rPr>
          <w:b/>
          <w:sz w:val="24"/>
          <w:szCs w:val="24"/>
          <w:u w:val="single"/>
        </w:rPr>
        <w:t>Художественное творчество</w:t>
      </w:r>
    </w:p>
    <w:p w:rsidR="00A42498" w:rsidRPr="00C467D6" w:rsidRDefault="00A42498" w:rsidP="00A42498">
      <w:pPr>
        <w:pStyle w:val="TableParagraph"/>
        <w:numPr>
          <w:ilvl w:val="0"/>
          <w:numId w:val="350"/>
        </w:numPr>
        <w:spacing w:line="249" w:lineRule="auto"/>
        <w:ind w:left="0" w:right="158" w:hanging="11"/>
        <w:rPr>
          <w:sz w:val="24"/>
          <w:szCs w:val="24"/>
        </w:rPr>
      </w:pPr>
      <w:r w:rsidRPr="00C467D6">
        <w:rPr>
          <w:sz w:val="24"/>
          <w:szCs w:val="24"/>
        </w:rPr>
        <w:t>Курс ВУД «Русская</w:t>
      </w:r>
      <w:r w:rsidRPr="00C467D6">
        <w:rPr>
          <w:spacing w:val="4"/>
          <w:sz w:val="24"/>
          <w:szCs w:val="24"/>
        </w:rPr>
        <w:t xml:space="preserve"> </w:t>
      </w:r>
      <w:r w:rsidRPr="00C467D6">
        <w:rPr>
          <w:sz w:val="24"/>
          <w:szCs w:val="24"/>
        </w:rPr>
        <w:t>живопись</w:t>
      </w:r>
      <w:r w:rsidRPr="00C467D6">
        <w:rPr>
          <w:spacing w:val="4"/>
          <w:sz w:val="24"/>
          <w:szCs w:val="24"/>
        </w:rPr>
        <w:t xml:space="preserve"> </w:t>
      </w:r>
      <w:r w:rsidRPr="00C467D6">
        <w:rPr>
          <w:sz w:val="24"/>
          <w:szCs w:val="24"/>
        </w:rPr>
        <w:t>глазами</w:t>
      </w:r>
      <w:r w:rsidRPr="00C467D6">
        <w:rPr>
          <w:spacing w:val="1"/>
          <w:sz w:val="24"/>
          <w:szCs w:val="24"/>
        </w:rPr>
        <w:t xml:space="preserve"> </w:t>
      </w:r>
      <w:r w:rsidRPr="00C467D6">
        <w:rPr>
          <w:sz w:val="24"/>
          <w:szCs w:val="24"/>
        </w:rPr>
        <w:t>детей».</w:t>
      </w:r>
    </w:p>
    <w:p w:rsidR="00A42498" w:rsidRPr="00C467D6" w:rsidRDefault="00A42498" w:rsidP="00A42498">
      <w:pPr>
        <w:pStyle w:val="TableParagraph"/>
        <w:spacing w:line="249" w:lineRule="auto"/>
        <w:ind w:right="158" w:hanging="11"/>
        <w:rPr>
          <w:sz w:val="24"/>
          <w:szCs w:val="24"/>
        </w:rPr>
      </w:pPr>
    </w:p>
    <w:p w:rsidR="00A42498" w:rsidRPr="00C467D6" w:rsidRDefault="00A42498" w:rsidP="00A42498">
      <w:pPr>
        <w:pStyle w:val="a4"/>
        <w:ind w:left="0"/>
        <w:jc w:val="center"/>
        <w:rPr>
          <w:b/>
          <w:u w:val="single"/>
        </w:rPr>
      </w:pPr>
      <w:r w:rsidRPr="00C467D6">
        <w:rPr>
          <w:b/>
          <w:u w:val="single"/>
        </w:rPr>
        <w:t>Досугово-развлекательная деятельность</w:t>
      </w:r>
    </w:p>
    <w:p w:rsidR="00A42498" w:rsidRPr="00C467D6" w:rsidRDefault="00A42498" w:rsidP="00A42498">
      <w:pPr>
        <w:pStyle w:val="a4"/>
        <w:numPr>
          <w:ilvl w:val="0"/>
          <w:numId w:val="350"/>
        </w:numPr>
        <w:spacing w:line="240" w:lineRule="auto"/>
        <w:ind w:left="0" w:hanging="11"/>
        <w:contextualSpacing w:val="0"/>
        <w:jc w:val="left"/>
        <w:rPr>
          <w:b/>
        </w:rPr>
      </w:pPr>
      <w:r w:rsidRPr="00C467D6">
        <w:rPr>
          <w:rStyle w:val="CharAttribute501"/>
          <w:rFonts w:eastAsia="№Е"/>
          <w:i w:val="0"/>
          <w:sz w:val="24"/>
        </w:rPr>
        <w:t>Музыкальные и литературные абонементы Филармонии имени Ростроповича.</w:t>
      </w:r>
      <w:r w:rsidRPr="00C467D6">
        <w:rPr>
          <w:b/>
        </w:rPr>
        <w:br/>
      </w: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Игровая деятельность</w:t>
      </w:r>
    </w:p>
    <w:p w:rsidR="00A42498" w:rsidRPr="00C467D6" w:rsidRDefault="00A42498" w:rsidP="00A42498">
      <w:pPr>
        <w:pStyle w:val="a4"/>
        <w:numPr>
          <w:ilvl w:val="0"/>
          <w:numId w:val="350"/>
        </w:numPr>
        <w:tabs>
          <w:tab w:val="left" w:pos="851"/>
        </w:tabs>
        <w:spacing w:line="240" w:lineRule="auto"/>
        <w:ind w:left="0" w:hanging="11"/>
        <w:contextualSpacing w:val="0"/>
      </w:pPr>
      <w:r w:rsidRPr="00C467D6">
        <w:rPr>
          <w:bCs/>
          <w:color w:val="000000"/>
          <w:position w:val="1"/>
        </w:rPr>
        <w:t xml:space="preserve">Интеллектуально-познавательная игра </w:t>
      </w:r>
      <w:r w:rsidRPr="00C467D6">
        <w:t>«Интеллектуальный биатлон». В результате игры</w:t>
      </w:r>
      <w:r w:rsidRPr="00C467D6">
        <w:rPr>
          <w:color w:val="333333"/>
          <w:shd w:val="clear" w:color="auto" w:fill="FFFFFF"/>
        </w:rPr>
        <w:t xml:space="preserve"> обобщаются </w:t>
      </w:r>
      <w:r w:rsidRPr="00C467D6">
        <w:rPr>
          <w:shd w:val="clear" w:color="auto" w:fill="FFFFFF"/>
        </w:rPr>
        <w:t>и закрепляются в игровой форме основные понятия и знания по общеобразовательным дисциплинам,</w:t>
      </w:r>
      <w:r w:rsidRPr="00C467D6">
        <w:t xml:space="preserve"> </w:t>
      </w:r>
      <w:r w:rsidRPr="00C467D6">
        <w:rPr>
          <w:shd w:val="clear" w:color="auto" w:fill="FFFFFF"/>
        </w:rPr>
        <w:t>формируется активный интерес к учению,</w:t>
      </w:r>
      <w:r w:rsidRPr="00C467D6">
        <w:t xml:space="preserve"> </w:t>
      </w:r>
      <w:r w:rsidRPr="00C467D6">
        <w:rPr>
          <w:shd w:val="clear" w:color="auto" w:fill="FFFFFF"/>
        </w:rPr>
        <w:t>воспитывается чувство ответственности за общее дело, умение работать в группах,</w:t>
      </w:r>
      <w:r w:rsidRPr="00C467D6">
        <w:t xml:space="preserve"> </w:t>
      </w:r>
      <w:r w:rsidRPr="00C467D6">
        <w:rPr>
          <w:shd w:val="clear" w:color="auto" w:fill="FFFFFF"/>
        </w:rPr>
        <w:t>чувство коллективизма, взаимовыручки, творческого мышления.</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2"/>
          <w:rFonts w:eastAsia="№Е"/>
          <w:i w:val="0"/>
          <w:sz w:val="24"/>
        </w:rPr>
      </w:pPr>
      <w:r w:rsidRPr="00C467D6">
        <w:rPr>
          <w:bCs/>
          <w:color w:val="000000"/>
          <w:position w:val="1"/>
        </w:rPr>
        <w:t xml:space="preserve">Интеллектуально-познавательные игры: </w:t>
      </w:r>
      <w:r w:rsidRPr="00C467D6">
        <w:t>«Что? Где? Когда?», «Через тернии к звездам», «От рядового до генерала».</w:t>
      </w:r>
    </w:p>
    <w:p w:rsidR="00A42498" w:rsidRPr="00C467D6" w:rsidRDefault="00A42498" w:rsidP="00A42498">
      <w:pPr>
        <w:ind w:firstLine="709"/>
        <w:rPr>
          <w:rStyle w:val="CharAttribute502"/>
          <w:rFonts w:eastAsia="№Е"/>
          <w:i w:val="0"/>
          <w:sz w:val="24"/>
          <w:szCs w:val="24"/>
        </w:rPr>
      </w:pPr>
    </w:p>
    <w:p w:rsidR="00A42498" w:rsidRPr="00C467D6" w:rsidRDefault="00A42498" w:rsidP="00A42498">
      <w:pPr>
        <w:ind w:firstLine="709"/>
        <w:jc w:val="center"/>
        <w:rPr>
          <w:b/>
          <w:i/>
          <w:color w:val="000000"/>
          <w:sz w:val="24"/>
          <w:szCs w:val="24"/>
        </w:rPr>
      </w:pPr>
      <w:r>
        <w:rPr>
          <w:b/>
          <w:i/>
          <w:color w:val="000000"/>
          <w:sz w:val="24"/>
          <w:szCs w:val="24"/>
        </w:rPr>
        <w:t>2.</w:t>
      </w:r>
      <w:r w:rsidRPr="00C467D6">
        <w:rPr>
          <w:b/>
          <w:i/>
          <w:color w:val="000000"/>
          <w:sz w:val="24"/>
          <w:szCs w:val="24"/>
        </w:rPr>
        <w:t>3.4. Модуль «Школьный урок»</w:t>
      </w:r>
    </w:p>
    <w:p w:rsidR="00A42498" w:rsidRPr="00C467D6" w:rsidRDefault="00A42498" w:rsidP="00A42498">
      <w:pPr>
        <w:ind w:firstLine="709"/>
        <w:rPr>
          <w:b/>
          <w:i/>
          <w:color w:val="000000"/>
          <w:sz w:val="24"/>
          <w:szCs w:val="24"/>
        </w:rPr>
      </w:pPr>
      <w:r w:rsidRPr="00C467D6">
        <w:rPr>
          <w:sz w:val="24"/>
          <w:szCs w:val="24"/>
        </w:rPr>
        <w:t>Позиция педагога как воспитателя реализуется через овладение метапредметными технологиями, технологиями работы с современными информационными ресурсами и социотехнологиями для реализации воспитывающего потенциала урока.</w:t>
      </w:r>
    </w:p>
    <w:p w:rsidR="00A42498" w:rsidRPr="00C467D6" w:rsidRDefault="00A42498" w:rsidP="00A42498">
      <w:pPr>
        <w:ind w:right="-1" w:firstLine="709"/>
        <w:rPr>
          <w:i/>
          <w:sz w:val="24"/>
          <w:szCs w:val="24"/>
        </w:rPr>
      </w:pPr>
      <w:r w:rsidRPr="00C467D6">
        <w:rPr>
          <w:rStyle w:val="CharAttribute512"/>
          <w:rFonts w:eastAsia="№Е"/>
          <w:sz w:val="24"/>
          <w:szCs w:val="24"/>
        </w:rPr>
        <w:t xml:space="preserve">Воспитание на уроке происходит через: </w:t>
      </w:r>
    </w:p>
    <w:p w:rsidR="00A42498" w:rsidRPr="00C467D6" w:rsidRDefault="00A42498" w:rsidP="00A42498">
      <w:pPr>
        <w:pStyle w:val="a4"/>
        <w:numPr>
          <w:ilvl w:val="0"/>
          <w:numId w:val="346"/>
        </w:numPr>
        <w:spacing w:line="240" w:lineRule="auto"/>
        <w:ind w:left="0" w:right="-1" w:firstLine="709"/>
        <w:contextualSpacing w:val="0"/>
        <w:rPr>
          <w:rStyle w:val="CharAttribute501"/>
          <w:rFonts w:eastAsia="№Е"/>
          <w:i w:val="0"/>
          <w:sz w:val="24"/>
        </w:rPr>
      </w:pPr>
      <w:r w:rsidRPr="00C467D6">
        <w:rPr>
          <w:rStyle w:val="CharAttribute501"/>
          <w:rFonts w:eastAsia="№Е"/>
          <w:i w:val="0"/>
          <w:sz w:val="24"/>
        </w:rPr>
        <w:t>Установление доверительных отношений между учителем и его учениками, способствующее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42498" w:rsidRPr="00C467D6" w:rsidRDefault="00A42498" w:rsidP="00A42498">
      <w:pPr>
        <w:pStyle w:val="a4"/>
        <w:numPr>
          <w:ilvl w:val="0"/>
          <w:numId w:val="346"/>
        </w:numPr>
        <w:tabs>
          <w:tab w:val="left" w:pos="993"/>
          <w:tab w:val="left" w:pos="1310"/>
        </w:tabs>
        <w:spacing w:line="240" w:lineRule="auto"/>
        <w:ind w:left="0" w:firstLine="709"/>
        <w:contextualSpacing w:val="0"/>
      </w:pPr>
      <w:r w:rsidRPr="00C467D6">
        <w:rPr>
          <w:rStyle w:val="CharAttribute501"/>
          <w:rFonts w:eastAsia="№Е"/>
          <w:i w:val="0"/>
          <w:sz w:val="24"/>
        </w:rPr>
        <w:t>Привлечение внимания школьников к ценностному аспекту изучаемых на уроках явлений, организация их работы с получаемой на уроке воспитывающей информацией (о</w:t>
      </w:r>
      <w:r w:rsidRPr="00C467D6">
        <w:rPr>
          <w:rStyle w:val="CharAttribute512"/>
          <w:rFonts w:eastAsia="№Е"/>
          <w:sz w:val="24"/>
        </w:rPr>
        <w:t xml:space="preserve"> принятых в обществе нормах этики и морали, </w:t>
      </w:r>
      <w:r w:rsidRPr="00C467D6">
        <w:rPr>
          <w:rStyle w:val="CharAttribute501"/>
          <w:rFonts w:eastAsia="№Е"/>
          <w:i w:val="0"/>
          <w:sz w:val="24"/>
        </w:rPr>
        <w:t xml:space="preserve">о нравственных и безнравственных поступках людей, о </w:t>
      </w:r>
      <w:r w:rsidRPr="00C467D6">
        <w:rPr>
          <w:rStyle w:val="CharAttribute512"/>
          <w:rFonts w:eastAsia="№Е"/>
          <w:sz w:val="24"/>
        </w:rPr>
        <w:t xml:space="preserve">памятниках мировой и отечественной культуры, об особенностях межнациональных и межконфессиональных отношений, </w:t>
      </w:r>
      <w:r w:rsidRPr="00C467D6">
        <w:rPr>
          <w:rStyle w:val="CharAttribute501"/>
          <w:rFonts w:eastAsia="№Е"/>
          <w:i w:val="0"/>
          <w:sz w:val="24"/>
        </w:rPr>
        <w:t xml:space="preserve">о проблемах здоровья и вредных привычек, о трагедии войн и техногенных катастроф, о других экономических, политических или социальных проблемах общества) – инициирование обсуждения этой информации, высказывания учащимися своего мнения по ее поводу, выработки своего отношения к ней. </w:t>
      </w:r>
    </w:p>
    <w:p w:rsidR="00A42498" w:rsidRPr="00C467D6" w:rsidRDefault="00A42498" w:rsidP="00A42498">
      <w:pPr>
        <w:pStyle w:val="a4"/>
        <w:numPr>
          <w:ilvl w:val="0"/>
          <w:numId w:val="346"/>
        </w:numPr>
        <w:tabs>
          <w:tab w:val="left" w:pos="993"/>
          <w:tab w:val="left" w:pos="1310"/>
        </w:tabs>
        <w:spacing w:line="240" w:lineRule="auto"/>
        <w:ind w:left="0" w:firstLine="709"/>
        <w:contextualSpacing w:val="0"/>
      </w:pPr>
      <w:r w:rsidRPr="00C467D6">
        <w:rPr>
          <w:rStyle w:val="CharAttribute501"/>
          <w:rFonts w:eastAsia="№Е"/>
          <w:i w:val="0"/>
          <w:sz w:val="24"/>
        </w:rPr>
        <w:t xml:space="preserve">Использование на уроке интерактивных форм работы учащихся: дискуссий (которые дают учащимся возможность приобрести опыт ведения конструктивного диалога, учета и уважения иных точек зрения), групповой работы или работы в парах (они </w:t>
      </w:r>
      <w:r w:rsidRPr="00C467D6">
        <w:t xml:space="preserve">учат школьников командной работе, конструктивному взаимодействию с другими детьми, принятию решений и ответственности за них, переживанию за общий результат работы).  </w:t>
      </w:r>
    </w:p>
    <w:p w:rsidR="00A42498" w:rsidRPr="00C467D6" w:rsidRDefault="00A42498" w:rsidP="00A42498">
      <w:pPr>
        <w:pStyle w:val="a4"/>
        <w:numPr>
          <w:ilvl w:val="0"/>
          <w:numId w:val="346"/>
        </w:numPr>
        <w:tabs>
          <w:tab w:val="left" w:pos="993"/>
          <w:tab w:val="left" w:pos="1310"/>
        </w:tabs>
        <w:spacing w:line="240" w:lineRule="auto"/>
        <w:ind w:left="0" w:firstLine="709"/>
        <w:contextualSpacing w:val="0"/>
        <w:rPr>
          <w:rStyle w:val="CharAttribute501"/>
          <w:rFonts w:eastAsia="№Е"/>
          <w:i w:val="0"/>
          <w:sz w:val="24"/>
        </w:rPr>
      </w:pPr>
      <w:r w:rsidRPr="00C467D6">
        <w:rPr>
          <w:rStyle w:val="CharAttribute501"/>
          <w:rFonts w:eastAsia="№Е"/>
          <w:i w:val="0"/>
          <w:sz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w:t>
      </w:r>
    </w:p>
    <w:p w:rsidR="00A42498" w:rsidRPr="00C467D6" w:rsidRDefault="00A42498" w:rsidP="00A42498">
      <w:pPr>
        <w:pStyle w:val="a4"/>
        <w:numPr>
          <w:ilvl w:val="0"/>
          <w:numId w:val="346"/>
        </w:numPr>
        <w:tabs>
          <w:tab w:val="left" w:pos="851"/>
          <w:tab w:val="left" w:pos="993"/>
          <w:tab w:val="left" w:pos="1310"/>
        </w:tabs>
        <w:spacing w:line="240" w:lineRule="auto"/>
        <w:ind w:left="0" w:firstLine="709"/>
        <w:contextualSpacing w:val="0"/>
        <w:rPr>
          <w:rStyle w:val="CharAttribute501"/>
          <w:rFonts w:eastAsia="№Е"/>
          <w:b/>
          <w:color w:val="000000"/>
          <w:sz w:val="24"/>
        </w:rPr>
      </w:pPr>
      <w:r w:rsidRPr="00C467D6">
        <w:rPr>
          <w:rStyle w:val="CharAttribute501"/>
          <w:rFonts w:eastAsia="№Е"/>
          <w:i w:val="0"/>
          <w:sz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42498" w:rsidRDefault="00A42498" w:rsidP="00A42498">
      <w:pPr>
        <w:pStyle w:val="a4"/>
        <w:tabs>
          <w:tab w:val="left" w:pos="851"/>
          <w:tab w:val="left" w:pos="993"/>
          <w:tab w:val="left" w:pos="1310"/>
        </w:tabs>
        <w:ind w:left="1996"/>
        <w:jc w:val="center"/>
        <w:rPr>
          <w:b/>
          <w:i/>
          <w:color w:val="000000"/>
        </w:rPr>
      </w:pPr>
    </w:p>
    <w:p w:rsidR="00A42498" w:rsidRPr="00C467D6" w:rsidRDefault="00A42498" w:rsidP="00A42498">
      <w:pPr>
        <w:pStyle w:val="a4"/>
        <w:tabs>
          <w:tab w:val="left" w:pos="851"/>
          <w:tab w:val="left" w:pos="993"/>
          <w:tab w:val="left" w:pos="1310"/>
        </w:tabs>
        <w:ind w:left="1996"/>
        <w:jc w:val="center"/>
        <w:rPr>
          <w:b/>
          <w:i/>
          <w:color w:val="000000"/>
        </w:rPr>
      </w:pPr>
      <w:r>
        <w:rPr>
          <w:b/>
          <w:i/>
          <w:color w:val="000000"/>
        </w:rPr>
        <w:t>2.</w:t>
      </w:r>
      <w:r w:rsidRPr="00C467D6">
        <w:rPr>
          <w:b/>
          <w:i/>
          <w:color w:val="000000"/>
        </w:rPr>
        <w:t>3.5. Модуль «Самоуправление»</w:t>
      </w:r>
    </w:p>
    <w:p w:rsidR="00A42498" w:rsidRPr="00C467D6" w:rsidRDefault="00A42498" w:rsidP="00A42498">
      <w:pPr>
        <w:pStyle w:val="a4"/>
        <w:tabs>
          <w:tab w:val="left" w:pos="851"/>
          <w:tab w:val="left" w:pos="993"/>
          <w:tab w:val="left" w:pos="1310"/>
        </w:tabs>
        <w:ind w:left="1996"/>
        <w:rPr>
          <w:b/>
          <w:i/>
          <w:color w:val="000000"/>
        </w:rPr>
      </w:pPr>
    </w:p>
    <w:p w:rsidR="00A42498" w:rsidRPr="00C467D6" w:rsidRDefault="00A42498" w:rsidP="00A42498">
      <w:pPr>
        <w:pStyle w:val="ParaAttribute38"/>
        <w:ind w:right="0" w:firstLine="709"/>
        <w:rPr>
          <w:rStyle w:val="CharAttribute502"/>
          <w:rFonts w:eastAsia="№Е"/>
          <w:i w:val="0"/>
          <w:sz w:val="24"/>
          <w:szCs w:val="24"/>
        </w:rPr>
      </w:pPr>
      <w:r w:rsidRPr="00C467D6">
        <w:rPr>
          <w:rStyle w:val="CharAttribute504"/>
          <w:rFonts w:eastAsia="№Е"/>
          <w:sz w:val="24"/>
          <w:szCs w:val="24"/>
        </w:rPr>
        <w:t xml:space="preserve">Поддержка детского </w:t>
      </w:r>
      <w:r w:rsidRPr="00C467D6">
        <w:rPr>
          <w:sz w:val="24"/>
          <w:szCs w:val="24"/>
        </w:rPr>
        <w:t>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лицеистам предоставляет широкие возможности для самовыражения и самореализации. Детское самоуправление в лицее осуществляется через:</w:t>
      </w:r>
      <w:r w:rsidRPr="00C467D6">
        <w:rPr>
          <w:rStyle w:val="CharAttribute502"/>
          <w:rFonts w:eastAsia="№Е"/>
          <w:i w:val="0"/>
          <w:sz w:val="24"/>
          <w:szCs w:val="24"/>
        </w:rPr>
        <w:t xml:space="preserve">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работу постоянно действующего подросткового актива – Совета старшеклассников «Лицей </w:t>
      </w:r>
      <w:r w:rsidRPr="00C467D6">
        <w:rPr>
          <w:lang w:val="en-US"/>
        </w:rPr>
        <w:t>FM</w:t>
      </w:r>
      <w:r w:rsidRPr="00C467D6">
        <w:t>», придумывающего и организующего проведение личностно значимых для лицеистов событий (День знаний, день учителя, посвящение в лицеисты, выпуск лицейской газеты, последний звонок и живой коридор, праздник «9 мая»);</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работа школы актива;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деятельность выборных представителей классов, призванных координировать работу класса с работой общешкольного органа самоуправления Совета лицея и классных руководителей;</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участие в общелицейской Конференции;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дискуссионную площадку «Время диалога». На дискуссионной площадке учащиеся лицея могут задать вопросы директору и заместителям директора об актуальных проблемах жизни лицея, об образовательном процессе, школьном быте и их видении перспектив с учетом традиций и направлений работы лицея, индивидуальных предпочтений и интересов учащихся;</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организацию и помощь в подготовке и проведении общелицейских праздников и мероприятий;</w:t>
      </w:r>
    </w:p>
    <w:p w:rsidR="00A42498" w:rsidRPr="00C467D6" w:rsidRDefault="00A42498" w:rsidP="00A42498">
      <w:pPr>
        <w:pStyle w:val="a4"/>
        <w:numPr>
          <w:ilvl w:val="0"/>
          <w:numId w:val="342"/>
        </w:numPr>
        <w:shd w:val="clear" w:color="auto" w:fill="FFFFFF"/>
        <w:tabs>
          <w:tab w:val="left" w:pos="993"/>
          <w:tab w:val="left" w:pos="1310"/>
        </w:tabs>
        <w:spacing w:line="240" w:lineRule="auto"/>
        <w:ind w:left="0" w:right="-1" w:firstLine="709"/>
        <w:contextualSpacing w:val="0"/>
      </w:pPr>
      <w:r w:rsidRPr="00C467D6">
        <w:t>тематическое оформление фойе лицея, рекреаций и классных кабинетов в соответствии с планом мероприятий, проводимых в лицее и в классах;</w:t>
      </w:r>
    </w:p>
    <w:p w:rsidR="00A42498" w:rsidRPr="00C467D6" w:rsidRDefault="00A42498" w:rsidP="00A42498">
      <w:pPr>
        <w:pStyle w:val="a4"/>
        <w:numPr>
          <w:ilvl w:val="0"/>
          <w:numId w:val="342"/>
        </w:numPr>
        <w:tabs>
          <w:tab w:val="left" w:pos="851"/>
          <w:tab w:val="left" w:pos="993"/>
          <w:tab w:val="left" w:pos="1310"/>
        </w:tabs>
        <w:spacing w:line="240" w:lineRule="auto"/>
        <w:ind w:left="0" w:firstLine="709"/>
        <w:contextualSpacing w:val="0"/>
        <w:rPr>
          <w:rStyle w:val="CharAttribute526"/>
          <w:rFonts w:eastAsia="№Е"/>
          <w:color w:val="000000"/>
          <w:sz w:val="24"/>
        </w:rPr>
      </w:pPr>
      <w:r w:rsidRPr="00C467D6">
        <w:rPr>
          <w:rStyle w:val="CharAttribute526"/>
          <w:rFonts w:eastAsia="№Е"/>
          <w:sz w:val="24"/>
        </w:rPr>
        <w:t xml:space="preserve"> совместную с детьми разработку, создание и популяризацию особой школьной символики (флаг лицея, гимн лицея, логотип, элементы общей школьной формы), что помогает формированию школьной идентичности у детей, способствует развитию чувства гордости за свой лицей.</w:t>
      </w:r>
    </w:p>
    <w:p w:rsidR="00A42498" w:rsidRPr="00C467D6" w:rsidRDefault="00A42498" w:rsidP="00A42498">
      <w:pPr>
        <w:pStyle w:val="a4"/>
        <w:tabs>
          <w:tab w:val="left" w:pos="851"/>
          <w:tab w:val="left" w:pos="993"/>
          <w:tab w:val="left" w:pos="1310"/>
        </w:tabs>
        <w:ind w:left="709" w:firstLine="709"/>
        <w:jc w:val="center"/>
        <w:rPr>
          <w:b/>
          <w:i/>
          <w:color w:val="000000"/>
        </w:rPr>
      </w:pPr>
    </w:p>
    <w:p w:rsidR="00A42498" w:rsidRPr="00C467D6" w:rsidRDefault="00A42498" w:rsidP="00A42498">
      <w:pPr>
        <w:pStyle w:val="a4"/>
        <w:tabs>
          <w:tab w:val="left" w:pos="851"/>
          <w:tab w:val="left" w:pos="993"/>
          <w:tab w:val="left" w:pos="1310"/>
        </w:tabs>
        <w:ind w:left="709" w:firstLine="709"/>
        <w:jc w:val="center"/>
        <w:rPr>
          <w:b/>
          <w:i/>
          <w:color w:val="000000"/>
        </w:rPr>
      </w:pPr>
      <w:r>
        <w:rPr>
          <w:b/>
          <w:i/>
          <w:color w:val="000000"/>
        </w:rPr>
        <w:t>2.</w:t>
      </w:r>
      <w:r w:rsidRPr="00C467D6">
        <w:rPr>
          <w:b/>
          <w:i/>
          <w:color w:val="000000"/>
        </w:rPr>
        <w:t>3.6. Модуль «Детские общественные объединения»</w:t>
      </w:r>
    </w:p>
    <w:p w:rsidR="00A42498" w:rsidRPr="00C467D6" w:rsidRDefault="00A42498" w:rsidP="00A42498">
      <w:pPr>
        <w:pStyle w:val="a4"/>
        <w:tabs>
          <w:tab w:val="left" w:pos="851"/>
          <w:tab w:val="left" w:pos="993"/>
          <w:tab w:val="left" w:pos="1310"/>
        </w:tabs>
        <w:ind w:left="709" w:firstLine="709"/>
        <w:jc w:val="center"/>
        <w:rPr>
          <w:color w:val="000000"/>
        </w:rPr>
      </w:pPr>
    </w:p>
    <w:p w:rsidR="00A42498" w:rsidRPr="00C467D6" w:rsidRDefault="00A42498" w:rsidP="00A42498">
      <w:pPr>
        <w:pStyle w:val="ParaAttribute38"/>
        <w:ind w:right="0" w:firstLine="709"/>
        <w:rPr>
          <w:rFonts w:eastAsia="Calibri"/>
          <w:sz w:val="24"/>
          <w:szCs w:val="24"/>
        </w:rPr>
      </w:pPr>
      <w:r w:rsidRPr="00C467D6">
        <w:rPr>
          <w:color w:val="000000"/>
          <w:sz w:val="24"/>
          <w:szCs w:val="24"/>
        </w:rPr>
        <w:t xml:space="preserve">Программа предусматривает развитие системы детских общественных объединений (далее-ДОО) как инновационных субъектов воспитания. </w:t>
      </w:r>
      <w:r w:rsidRPr="00C467D6">
        <w:rPr>
          <w:sz w:val="24"/>
          <w:szCs w:val="24"/>
        </w:rPr>
        <w:t xml:space="preserve">Нами использована модель развития ДОО Л.В. Алиевой. </w:t>
      </w:r>
      <w:r w:rsidRPr="00C467D6">
        <w:rPr>
          <w:rFonts w:eastAsia="Calibri"/>
          <w:sz w:val="24"/>
          <w:szCs w:val="24"/>
        </w:rPr>
        <w:t>Действующее на базе лицея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w:t>
      </w:r>
    </w:p>
    <w:p w:rsidR="00A42498" w:rsidRPr="00C467D6" w:rsidRDefault="00A42498" w:rsidP="00A42498">
      <w:pPr>
        <w:pStyle w:val="ParaAttribute38"/>
        <w:numPr>
          <w:ilvl w:val="0"/>
          <w:numId w:val="342"/>
        </w:numPr>
        <w:ind w:left="0" w:right="0" w:firstLine="709"/>
        <w:rPr>
          <w:rFonts w:eastAsia="Calibri"/>
          <w:sz w:val="24"/>
          <w:szCs w:val="24"/>
        </w:rPr>
      </w:pPr>
      <w:r w:rsidRPr="00C467D6">
        <w:rPr>
          <w:rFonts w:eastAsia="Calibri"/>
          <w:sz w:val="24"/>
          <w:szCs w:val="24"/>
        </w:rPr>
        <w:t>Приобретение личного опыта демократических отношений и формы его осознания</w:t>
      </w:r>
    </w:p>
    <w:p w:rsidR="00A42498" w:rsidRPr="00C467D6" w:rsidRDefault="00A42498" w:rsidP="00A42498">
      <w:pPr>
        <w:pStyle w:val="ParaAttribute38"/>
        <w:numPr>
          <w:ilvl w:val="0"/>
          <w:numId w:val="342"/>
        </w:numPr>
        <w:ind w:left="0" w:right="0" w:firstLine="709"/>
        <w:rPr>
          <w:rFonts w:eastAsia="Calibri"/>
          <w:sz w:val="24"/>
          <w:szCs w:val="24"/>
        </w:rPr>
      </w:pPr>
      <w:r w:rsidRPr="00C467D6">
        <w:rPr>
          <w:rFonts w:eastAsia="Calibri"/>
          <w:sz w:val="24"/>
          <w:szCs w:val="24"/>
        </w:rPr>
        <w:t>Совместную и самостоятельную деятельность лицеистов, которая обеспечивает необходимую динамику со-бытийных, сотруднических отношений в детской среде.</w:t>
      </w:r>
    </w:p>
    <w:p w:rsidR="00A42498" w:rsidRPr="00C467D6" w:rsidRDefault="00A42498" w:rsidP="00A42498">
      <w:pPr>
        <w:pStyle w:val="ParaAttribute38"/>
        <w:numPr>
          <w:ilvl w:val="0"/>
          <w:numId w:val="342"/>
        </w:numPr>
        <w:ind w:left="0" w:right="0" w:firstLine="709"/>
        <w:rPr>
          <w:rFonts w:eastAsia="Calibri"/>
          <w:sz w:val="24"/>
          <w:szCs w:val="24"/>
        </w:rPr>
      </w:pPr>
      <w:r w:rsidRPr="00C467D6">
        <w:rPr>
          <w:rFonts w:eastAsia="Calibri"/>
          <w:sz w:val="24"/>
          <w:szCs w:val="24"/>
        </w:rPr>
        <w:t xml:space="preserve"> Взаимодействие детей (разного возраста) и взрослого-профессионала в конкретной образовательной деятельности с четко выраженной ее профессиональной, социальной и личностно-индивидуальной направленностью. Деловое демократичное сотрудничество со взрослыми.</w:t>
      </w:r>
    </w:p>
    <w:p w:rsidR="00A42498" w:rsidRPr="00C467D6" w:rsidRDefault="00A42498" w:rsidP="00A42498">
      <w:pPr>
        <w:pStyle w:val="ParaAttribute38"/>
        <w:numPr>
          <w:ilvl w:val="0"/>
          <w:numId w:val="342"/>
        </w:numPr>
        <w:ind w:left="0" w:right="0" w:firstLine="709"/>
        <w:rPr>
          <w:rFonts w:eastAsia="Calibri"/>
          <w:sz w:val="24"/>
          <w:szCs w:val="24"/>
        </w:rPr>
      </w:pPr>
      <w:r w:rsidRPr="00C467D6">
        <w:rPr>
          <w:rFonts w:eastAsia="Calibri"/>
          <w:sz w:val="24"/>
          <w:szCs w:val="24"/>
        </w:rPr>
        <w:t>Процесс адаптации детей к условиям социального окружения и активного практического включения подростков в реальную жизнь общества и государства.</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Систему самоуправления в детском общественном объединении (выборные, представительные, назначаемые педагогом органы самоуправления, основные поручения членов объединения, временные советы по организации КТД, инициативные центры).</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Участие членов объединения в жизнедеятельности лицея (разработка учебных проектов, шефство над младшими, организация конкурсов и олимпиад, проявление инициатив).</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Формальные и неформальные встречи членов детского общественного объединения для обсуждения вопросов управления объединением, планирования дел в лицее.</w:t>
      </w:r>
    </w:p>
    <w:p w:rsidR="00A42498" w:rsidRPr="00C467D6" w:rsidRDefault="00A42498" w:rsidP="00A42498">
      <w:pPr>
        <w:pStyle w:val="a4"/>
        <w:numPr>
          <w:ilvl w:val="0"/>
          <w:numId w:val="342"/>
        </w:numPr>
        <w:tabs>
          <w:tab w:val="left" w:pos="851"/>
          <w:tab w:val="left" w:pos="993"/>
          <w:tab w:val="left" w:pos="1310"/>
        </w:tabs>
        <w:spacing w:line="240" w:lineRule="auto"/>
        <w:ind w:left="0" w:firstLine="709"/>
        <w:contextualSpacing w:val="0"/>
        <w:rPr>
          <w:b/>
          <w:i/>
          <w:color w:val="000000"/>
        </w:rPr>
      </w:pPr>
      <w:r w:rsidRPr="00C467D6">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p>
    <w:p w:rsidR="00A42498" w:rsidRPr="00C467D6" w:rsidRDefault="00A42498" w:rsidP="00A42498">
      <w:pPr>
        <w:autoSpaceDE w:val="0"/>
        <w:autoSpaceDN w:val="0"/>
        <w:adjustRightInd w:val="0"/>
        <w:ind w:firstLine="709"/>
        <w:rPr>
          <w:sz w:val="24"/>
          <w:szCs w:val="24"/>
        </w:rPr>
      </w:pPr>
      <w:r w:rsidRPr="00C467D6">
        <w:rPr>
          <w:sz w:val="24"/>
          <w:szCs w:val="24"/>
        </w:rPr>
        <w:t>Типология ДОО в лицее представлена объединениями на базе класса, кружка, основных учебных дисциплин, общественно-полезной  и социально-значимой деятельности, разработки и реализации проектов  социальной, образовательной,  культурологической направленности (временные детские объединения).Специфика объединений на базе основных учебных дисциплин связана с тем,</w:t>
      </w:r>
      <w:r w:rsidRPr="00C467D6">
        <w:rPr>
          <w:b/>
          <w:sz w:val="24"/>
          <w:szCs w:val="24"/>
        </w:rPr>
        <w:t xml:space="preserve"> </w:t>
      </w:r>
      <w:r w:rsidRPr="00C467D6">
        <w:rPr>
          <w:sz w:val="24"/>
          <w:szCs w:val="24"/>
        </w:rPr>
        <w:t xml:space="preserve">что они объединяют учащихся, проявивших индивидуальный интерес к определенной области человеческого знания, профессиональной деятельности; как правило, руководителями таких объединений становятся учителя-предметники. Цель этих объединений связана с поиском и развитием детской одаренности и включает решение таких задач как: </w:t>
      </w:r>
    </w:p>
    <w:p w:rsidR="00A42498" w:rsidRPr="00C467D6" w:rsidRDefault="00A42498" w:rsidP="00A42498">
      <w:pPr>
        <w:pStyle w:val="a4"/>
        <w:autoSpaceDE w:val="0"/>
        <w:autoSpaceDN w:val="0"/>
        <w:adjustRightInd w:val="0"/>
        <w:ind w:left="0" w:firstLine="709"/>
      </w:pPr>
      <w:r w:rsidRPr="00C467D6">
        <w:t xml:space="preserve">-  зафиксировать проявившийся у учащихся  интерес через закрепление в новых видах деятельности (познавательной, практической, проектно-исследовательской, коллективной и индивидуальной), полученных в учебной работе знаний, универсальных учебных действий; </w:t>
      </w:r>
    </w:p>
    <w:p w:rsidR="00A42498" w:rsidRPr="00C467D6" w:rsidRDefault="00A42498" w:rsidP="00A42498">
      <w:pPr>
        <w:pStyle w:val="a4"/>
        <w:autoSpaceDE w:val="0"/>
        <w:autoSpaceDN w:val="0"/>
        <w:adjustRightInd w:val="0"/>
        <w:ind w:left="0" w:firstLine="709"/>
      </w:pPr>
      <w:r w:rsidRPr="00C467D6">
        <w:t xml:space="preserve">- помочь овладеть учащимся комплексом предпрофессиональных навыков; </w:t>
      </w:r>
    </w:p>
    <w:p w:rsidR="00A42498" w:rsidRPr="00C467D6" w:rsidRDefault="00A42498" w:rsidP="00A42498">
      <w:pPr>
        <w:pStyle w:val="a4"/>
        <w:autoSpaceDE w:val="0"/>
        <w:autoSpaceDN w:val="0"/>
        <w:adjustRightInd w:val="0"/>
        <w:ind w:left="0" w:firstLine="709"/>
      </w:pPr>
      <w:r w:rsidRPr="00C467D6">
        <w:t xml:space="preserve">- внести новое в преподавание учебного предмета.  </w:t>
      </w:r>
    </w:p>
    <w:p w:rsidR="00A42498" w:rsidRPr="00C467D6" w:rsidRDefault="00A42498" w:rsidP="00A42498">
      <w:pPr>
        <w:autoSpaceDE w:val="0"/>
        <w:autoSpaceDN w:val="0"/>
        <w:adjustRightInd w:val="0"/>
        <w:ind w:firstLine="709"/>
        <w:rPr>
          <w:sz w:val="24"/>
          <w:szCs w:val="24"/>
        </w:rPr>
      </w:pPr>
      <w:r w:rsidRPr="00C467D6">
        <w:rPr>
          <w:sz w:val="24"/>
          <w:szCs w:val="24"/>
        </w:rPr>
        <w:t>К числу таких объединений относятся «Техпроект» и «Дебаты».</w:t>
      </w:r>
    </w:p>
    <w:p w:rsidR="00A42498" w:rsidRPr="00C467D6" w:rsidRDefault="00A42498" w:rsidP="00A42498">
      <w:pPr>
        <w:autoSpaceDE w:val="0"/>
        <w:autoSpaceDN w:val="0"/>
        <w:adjustRightInd w:val="0"/>
        <w:ind w:firstLine="709"/>
        <w:rPr>
          <w:sz w:val="24"/>
          <w:szCs w:val="24"/>
        </w:rPr>
      </w:pPr>
      <w:r w:rsidRPr="00C467D6">
        <w:rPr>
          <w:sz w:val="24"/>
          <w:szCs w:val="24"/>
        </w:rPr>
        <w:t>На базе общественно-полезной и социально-значимой деятельности лицея созданы Совет старшеклассников «Лицей FM», вожатский отряд «Фортуна»</w:t>
      </w:r>
      <w:r w:rsidRPr="00C467D6">
        <w:rPr>
          <w:b/>
          <w:sz w:val="24"/>
          <w:szCs w:val="24"/>
        </w:rPr>
        <w:t xml:space="preserve"> </w:t>
      </w:r>
      <w:r w:rsidRPr="00C467D6">
        <w:rPr>
          <w:sz w:val="24"/>
          <w:szCs w:val="24"/>
        </w:rPr>
        <w:t>(социализация дошкольников и младших школьников).</w:t>
      </w:r>
    </w:p>
    <w:p w:rsidR="00A42498" w:rsidRPr="00C467D6" w:rsidRDefault="00A42498" w:rsidP="00A42498">
      <w:pPr>
        <w:tabs>
          <w:tab w:val="left" w:pos="851"/>
        </w:tabs>
        <w:ind w:firstLine="709"/>
        <w:rPr>
          <w:sz w:val="24"/>
          <w:szCs w:val="24"/>
        </w:rPr>
      </w:pPr>
      <w:r w:rsidRPr="00C467D6">
        <w:rPr>
          <w:sz w:val="24"/>
          <w:szCs w:val="24"/>
        </w:rPr>
        <w:tab/>
        <w:t>Таким образом, происходит включение каждого ребенка в научно-познавательную деятельность в составе детских объединений в специально организованной инновационной педагогической среде.</w:t>
      </w:r>
    </w:p>
    <w:p w:rsidR="00A42498" w:rsidRPr="00C467D6" w:rsidRDefault="00A42498" w:rsidP="00A42498">
      <w:pPr>
        <w:tabs>
          <w:tab w:val="left" w:pos="851"/>
        </w:tabs>
        <w:ind w:firstLine="709"/>
        <w:rPr>
          <w:b/>
          <w:sz w:val="24"/>
          <w:szCs w:val="24"/>
        </w:rPr>
      </w:pPr>
    </w:p>
    <w:p w:rsidR="00A42498" w:rsidRPr="00C467D6" w:rsidRDefault="00A42498" w:rsidP="00A42498">
      <w:pPr>
        <w:pStyle w:val="a4"/>
        <w:tabs>
          <w:tab w:val="left" w:pos="851"/>
          <w:tab w:val="left" w:pos="993"/>
          <w:tab w:val="left" w:pos="1310"/>
        </w:tabs>
        <w:ind w:left="1134" w:firstLine="709"/>
        <w:jc w:val="center"/>
        <w:rPr>
          <w:b/>
          <w:i/>
          <w:color w:val="000000"/>
        </w:rPr>
      </w:pPr>
      <w:r>
        <w:rPr>
          <w:b/>
          <w:i/>
          <w:color w:val="000000"/>
        </w:rPr>
        <w:t>2.</w:t>
      </w:r>
      <w:r w:rsidRPr="00C467D6">
        <w:rPr>
          <w:b/>
          <w:i/>
          <w:color w:val="000000"/>
        </w:rPr>
        <w:t>3.7. Модуль «Экскурсии, экспедиции, походы»</w:t>
      </w:r>
    </w:p>
    <w:p w:rsidR="00A42498" w:rsidRPr="00C467D6" w:rsidRDefault="00A42498" w:rsidP="00A42498">
      <w:pPr>
        <w:pStyle w:val="a4"/>
        <w:tabs>
          <w:tab w:val="left" w:pos="851"/>
          <w:tab w:val="left" w:pos="993"/>
          <w:tab w:val="left" w:pos="1310"/>
        </w:tabs>
        <w:ind w:left="1134" w:firstLine="709"/>
        <w:jc w:val="center"/>
        <w:rPr>
          <w:b/>
          <w:i/>
          <w:color w:val="000000"/>
        </w:rPr>
      </w:pPr>
    </w:p>
    <w:p w:rsidR="00A42498" w:rsidRPr="00C467D6" w:rsidRDefault="00A42498" w:rsidP="00A42498">
      <w:pPr>
        <w:pStyle w:val="ParaAttribute38"/>
        <w:ind w:right="0" w:firstLine="709"/>
        <w:rPr>
          <w:rFonts w:eastAsia="Calibri"/>
          <w:sz w:val="24"/>
          <w:szCs w:val="24"/>
        </w:rPr>
      </w:pPr>
      <w:r w:rsidRPr="00C467D6">
        <w:rPr>
          <w:rFonts w:eastAsia="Calibri"/>
          <w:sz w:val="24"/>
          <w:szCs w:val="24"/>
        </w:rPr>
        <w:t>Экскурсии, экспедиции, походы помогают ребенку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42498" w:rsidRPr="00C467D6" w:rsidRDefault="00A42498" w:rsidP="00A42498">
      <w:pPr>
        <w:pStyle w:val="a4"/>
        <w:numPr>
          <w:ilvl w:val="0"/>
          <w:numId w:val="347"/>
        </w:numPr>
        <w:tabs>
          <w:tab w:val="left" w:pos="885"/>
          <w:tab w:val="left" w:pos="993"/>
        </w:tabs>
        <w:spacing w:line="240" w:lineRule="auto"/>
        <w:ind w:left="0" w:right="175" w:firstLine="698"/>
        <w:contextualSpacing w:val="0"/>
      </w:pPr>
      <w:r w:rsidRPr="00C467D6">
        <w:t xml:space="preserve">Регулярные (не реже 1 раза в четверть) пешие прогулки, экскурсии или походы выходного дня, организуемые в классах их классными руководителями и родителями лицеистов: в музей, в картинную галерею, в технопарк, на предприятие, на природу. </w:t>
      </w:r>
    </w:p>
    <w:p w:rsidR="00A42498" w:rsidRPr="00C467D6" w:rsidRDefault="00A42498" w:rsidP="00A42498">
      <w:pPr>
        <w:pStyle w:val="a4"/>
        <w:numPr>
          <w:ilvl w:val="0"/>
          <w:numId w:val="347"/>
        </w:numPr>
        <w:tabs>
          <w:tab w:val="left" w:pos="885"/>
          <w:tab w:val="left" w:pos="993"/>
        </w:tabs>
        <w:spacing w:line="240" w:lineRule="auto"/>
        <w:ind w:left="0" w:right="175" w:firstLine="698"/>
        <w:contextualSpacing w:val="0"/>
      </w:pPr>
      <w:r w:rsidRPr="00C467D6">
        <w:t>Программа «Образовательные путешествия», «Семейные путешествия». Литературные, исторические, биологические, экологические экспедиции, летние и осенние школы, организуемые учителями и родителями лицеистов в другие города, предприятия, имеющие образовательную направленность.</w:t>
      </w:r>
    </w:p>
    <w:p w:rsidR="00A42498" w:rsidRPr="00C467D6" w:rsidRDefault="00A42498" w:rsidP="00A42498">
      <w:pPr>
        <w:tabs>
          <w:tab w:val="left" w:pos="851"/>
        </w:tabs>
        <w:ind w:firstLine="709"/>
        <w:jc w:val="center"/>
        <w:rPr>
          <w:b/>
          <w:i/>
          <w:color w:val="000000"/>
          <w:sz w:val="24"/>
          <w:szCs w:val="24"/>
        </w:rPr>
      </w:pPr>
    </w:p>
    <w:p w:rsidR="00A42498" w:rsidRPr="00C467D6" w:rsidRDefault="00A42498" w:rsidP="00A42498">
      <w:pPr>
        <w:tabs>
          <w:tab w:val="left" w:pos="851"/>
        </w:tabs>
        <w:ind w:firstLine="709"/>
        <w:jc w:val="center"/>
        <w:rPr>
          <w:b/>
          <w:i/>
          <w:color w:val="000000"/>
          <w:sz w:val="24"/>
          <w:szCs w:val="24"/>
        </w:rPr>
      </w:pPr>
      <w:r>
        <w:rPr>
          <w:b/>
          <w:i/>
          <w:color w:val="000000"/>
          <w:sz w:val="24"/>
          <w:szCs w:val="24"/>
        </w:rPr>
        <w:t>2.</w:t>
      </w:r>
      <w:r w:rsidRPr="00C467D6">
        <w:rPr>
          <w:b/>
          <w:i/>
          <w:color w:val="000000"/>
          <w:sz w:val="24"/>
          <w:szCs w:val="24"/>
        </w:rPr>
        <w:t>3.8. Модуль «Профориентация»</w:t>
      </w:r>
    </w:p>
    <w:p w:rsidR="00A42498" w:rsidRPr="00C467D6" w:rsidRDefault="00A42498" w:rsidP="00A42498">
      <w:pPr>
        <w:ind w:firstLine="709"/>
        <w:rPr>
          <w:rStyle w:val="CharAttribute512"/>
          <w:rFonts w:eastAsia="№Е"/>
          <w:sz w:val="24"/>
          <w:szCs w:val="24"/>
        </w:rPr>
      </w:pPr>
      <w:r w:rsidRPr="00C467D6">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не способствовать раннему выбору подростком профессии и направления образования, а подготовить его к такому выбору.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C467D6">
        <w:rPr>
          <w:rStyle w:val="CharAttribute511"/>
          <w:rFonts w:eastAsia="№Е"/>
          <w:sz w:val="24"/>
          <w:szCs w:val="24"/>
        </w:rPr>
        <w:t xml:space="preserve">Эта работа осуществляется </w:t>
      </w:r>
      <w:r w:rsidRPr="00C467D6">
        <w:rPr>
          <w:rStyle w:val="CharAttribute512"/>
          <w:rFonts w:eastAsia="№Е"/>
          <w:sz w:val="24"/>
          <w:szCs w:val="24"/>
        </w:rPr>
        <w:t>через:</w:t>
      </w:r>
    </w:p>
    <w:p w:rsidR="00A42498" w:rsidRPr="00C467D6" w:rsidRDefault="00A42498" w:rsidP="00A42498">
      <w:pPr>
        <w:pStyle w:val="a4"/>
        <w:numPr>
          <w:ilvl w:val="0"/>
          <w:numId w:val="347"/>
        </w:numPr>
        <w:spacing w:line="240" w:lineRule="auto"/>
        <w:ind w:left="0" w:firstLine="709"/>
        <w:contextualSpacing w:val="0"/>
        <w:rPr>
          <w:rStyle w:val="CharAttribute512"/>
          <w:rFonts w:eastAsia="№Е"/>
          <w:sz w:val="24"/>
        </w:rPr>
      </w:pPr>
      <w:r w:rsidRPr="00C467D6">
        <w:rPr>
          <w:rStyle w:val="CharAttribute512"/>
          <w:rFonts w:eastAsia="№Е"/>
          <w:sz w:val="24"/>
        </w:rPr>
        <w:t>Реализацию программы тьюторского сопровождения.</w:t>
      </w:r>
    </w:p>
    <w:p w:rsidR="00A42498" w:rsidRPr="00C467D6" w:rsidRDefault="00A42498" w:rsidP="00A42498">
      <w:pPr>
        <w:pStyle w:val="a4"/>
        <w:numPr>
          <w:ilvl w:val="0"/>
          <w:numId w:val="347"/>
        </w:numPr>
        <w:tabs>
          <w:tab w:val="left" w:pos="885"/>
        </w:tabs>
        <w:spacing w:line="240" w:lineRule="auto"/>
        <w:ind w:left="0" w:right="175" w:firstLine="709"/>
        <w:contextualSpacing w:val="0"/>
        <w:rPr>
          <w:lang w:eastAsia="ko-KR"/>
        </w:rPr>
      </w:pPr>
      <w:r w:rsidRPr="00C467D6">
        <w:rPr>
          <w:lang w:eastAsia="ko-KR"/>
        </w:rPr>
        <w:t>Совместное с педагогом изучение интернет ресурсов, посвященных выбору профессий, прохождение профориентационного онлайн-тестирования, участие в федеральном проекте «Билет в будущее».</w:t>
      </w:r>
    </w:p>
    <w:p w:rsidR="00A42498" w:rsidRPr="00C467D6" w:rsidRDefault="00A42498" w:rsidP="00A42498">
      <w:pPr>
        <w:pStyle w:val="a4"/>
        <w:numPr>
          <w:ilvl w:val="0"/>
          <w:numId w:val="347"/>
        </w:numPr>
        <w:spacing w:line="240" w:lineRule="auto"/>
        <w:ind w:left="0" w:firstLine="709"/>
        <w:contextualSpacing w:val="0"/>
        <w:rPr>
          <w:rStyle w:val="CharAttribute512"/>
          <w:rFonts w:eastAsia="№Е"/>
          <w:sz w:val="24"/>
        </w:rPr>
      </w:pPr>
      <w:r w:rsidRPr="00C467D6">
        <w:rPr>
          <w:rStyle w:val="CharAttribute512"/>
          <w:rFonts w:eastAsia="№Е"/>
          <w:sz w:val="24"/>
        </w:rPr>
        <w:t>Реализацию профориентационной программы «Наставничество»</w:t>
      </w:r>
    </w:p>
    <w:p w:rsidR="00A42498" w:rsidRPr="00C467D6" w:rsidRDefault="00A42498" w:rsidP="00A42498">
      <w:pPr>
        <w:pStyle w:val="a4"/>
        <w:numPr>
          <w:ilvl w:val="0"/>
          <w:numId w:val="347"/>
        </w:numPr>
        <w:suppressAutoHyphens/>
        <w:spacing w:line="240" w:lineRule="auto"/>
        <w:ind w:left="0" w:firstLine="709"/>
        <w:contextualSpacing w:val="0"/>
        <w:rPr>
          <w:rStyle w:val="aff"/>
          <w:color w:val="000000"/>
        </w:rPr>
      </w:pPr>
      <w:r w:rsidRPr="00C467D6">
        <w:rPr>
          <w:rStyle w:val="CharAttribute512"/>
          <w:rFonts w:eastAsia="№Е"/>
          <w:sz w:val="24"/>
        </w:rPr>
        <w:t>Реализацию</w:t>
      </w:r>
      <w:r w:rsidRPr="00C467D6">
        <w:t xml:space="preserve"> программа внеурочной деятельности «Развитие интеллектуального потенциала» для учащихся 3-4-х классов.</w:t>
      </w:r>
    </w:p>
    <w:p w:rsidR="00A42498" w:rsidRPr="00C467D6" w:rsidRDefault="00A42498" w:rsidP="00A42498">
      <w:pPr>
        <w:pStyle w:val="a4"/>
        <w:numPr>
          <w:ilvl w:val="0"/>
          <w:numId w:val="347"/>
        </w:numPr>
        <w:suppressAutoHyphens/>
        <w:spacing w:line="240" w:lineRule="auto"/>
        <w:ind w:left="0" w:firstLine="709"/>
        <w:contextualSpacing w:val="0"/>
        <w:rPr>
          <w:b/>
          <w:bCs/>
          <w:color w:val="000000"/>
        </w:rPr>
      </w:pPr>
      <w:r w:rsidRPr="00C467D6">
        <w:rPr>
          <w:rStyle w:val="CharAttribute512"/>
          <w:rFonts w:eastAsia="№Е"/>
          <w:sz w:val="24"/>
        </w:rPr>
        <w:t>Реализацию</w:t>
      </w:r>
      <w:r w:rsidRPr="00C467D6">
        <w:rPr>
          <w:color w:val="000000"/>
        </w:rPr>
        <w:t xml:space="preserve"> программа внеурочной деятельности «Профориентация в средней школе» для учащихся 5-7-х классов.</w:t>
      </w:r>
    </w:p>
    <w:p w:rsidR="00A42498" w:rsidRPr="00C467D6" w:rsidRDefault="00A42498" w:rsidP="00A42498">
      <w:pPr>
        <w:pStyle w:val="a4"/>
        <w:numPr>
          <w:ilvl w:val="0"/>
          <w:numId w:val="347"/>
        </w:numPr>
        <w:suppressAutoHyphens/>
        <w:spacing w:line="240" w:lineRule="auto"/>
        <w:ind w:left="0" w:firstLine="709"/>
        <w:contextualSpacing w:val="0"/>
        <w:rPr>
          <w:b/>
          <w:bCs/>
          <w:color w:val="000000"/>
        </w:rPr>
      </w:pPr>
      <w:r w:rsidRPr="00C467D6">
        <w:rPr>
          <w:rStyle w:val="CharAttribute512"/>
          <w:rFonts w:eastAsia="№Е"/>
          <w:sz w:val="24"/>
        </w:rPr>
        <w:t>Реализацию</w:t>
      </w:r>
      <w:r w:rsidRPr="00C467D6">
        <w:rPr>
          <w:color w:val="000000"/>
        </w:rPr>
        <w:t xml:space="preserve"> программы внеурочной деятельности «Самоопределение старшеклассников» для учащихся 8-9-х классов.</w:t>
      </w:r>
      <w:r w:rsidRPr="00C467D6">
        <w:t xml:space="preserve"> </w:t>
      </w:r>
    </w:p>
    <w:p w:rsidR="00A42498" w:rsidRPr="00C467D6" w:rsidRDefault="00A42498" w:rsidP="00A42498">
      <w:pPr>
        <w:pStyle w:val="a4"/>
        <w:numPr>
          <w:ilvl w:val="0"/>
          <w:numId w:val="347"/>
        </w:numPr>
        <w:tabs>
          <w:tab w:val="left" w:pos="885"/>
        </w:tabs>
        <w:spacing w:line="240" w:lineRule="auto"/>
        <w:ind w:left="0" w:right="175" w:firstLine="709"/>
        <w:contextualSpacing w:val="0"/>
        <w:rPr>
          <w:lang w:eastAsia="ko-KR"/>
        </w:rPr>
      </w:pPr>
      <w:r w:rsidRPr="00C467D6">
        <w:rPr>
          <w:lang w:eastAsia="ko-KR"/>
        </w:rPr>
        <w:t>Экскурсии на предприятия города, дающие лицеистам начальные представления о существующих профессиях и условиях работы людей, представляющих эти профессии.</w:t>
      </w:r>
    </w:p>
    <w:p w:rsidR="00A42498" w:rsidRPr="00C467D6" w:rsidRDefault="00A42498" w:rsidP="00A42498">
      <w:pPr>
        <w:pStyle w:val="a4"/>
        <w:numPr>
          <w:ilvl w:val="0"/>
          <w:numId w:val="347"/>
        </w:numPr>
        <w:tabs>
          <w:tab w:val="left" w:pos="885"/>
        </w:tabs>
        <w:spacing w:line="240" w:lineRule="auto"/>
        <w:ind w:left="0" w:right="175" w:firstLine="709"/>
        <w:contextualSpacing w:val="0"/>
      </w:pPr>
      <w:r w:rsidRPr="00C467D6">
        <w:t>Индивидуальные консультации психолога для лицеистов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42498" w:rsidRPr="00C467D6" w:rsidRDefault="00A42498" w:rsidP="00A42498">
      <w:pPr>
        <w:pStyle w:val="a4"/>
        <w:tabs>
          <w:tab w:val="left" w:pos="885"/>
        </w:tabs>
        <w:ind w:left="709" w:right="175"/>
      </w:pPr>
    </w:p>
    <w:p w:rsidR="00A42498" w:rsidRPr="00C467D6" w:rsidRDefault="00A42498" w:rsidP="00A42498">
      <w:pPr>
        <w:ind w:firstLine="709"/>
        <w:jc w:val="center"/>
        <w:rPr>
          <w:b/>
          <w:i/>
          <w:sz w:val="24"/>
          <w:szCs w:val="24"/>
        </w:rPr>
      </w:pPr>
      <w:r>
        <w:rPr>
          <w:b/>
          <w:i/>
          <w:color w:val="000000"/>
          <w:sz w:val="24"/>
          <w:szCs w:val="24"/>
        </w:rPr>
        <w:t>2.</w:t>
      </w:r>
      <w:r w:rsidRPr="00C467D6">
        <w:rPr>
          <w:b/>
          <w:i/>
          <w:color w:val="000000"/>
          <w:sz w:val="24"/>
          <w:szCs w:val="24"/>
        </w:rPr>
        <w:t xml:space="preserve">3.9. Модуль </w:t>
      </w:r>
      <w:r w:rsidRPr="00C467D6">
        <w:rPr>
          <w:b/>
          <w:i/>
          <w:sz w:val="24"/>
          <w:szCs w:val="24"/>
        </w:rPr>
        <w:t>«Школьные медиа»</w:t>
      </w:r>
    </w:p>
    <w:p w:rsidR="00A42498" w:rsidRPr="00C467D6" w:rsidRDefault="00A42498" w:rsidP="00A42498">
      <w:pPr>
        <w:ind w:firstLine="709"/>
        <w:rPr>
          <w:sz w:val="24"/>
          <w:szCs w:val="24"/>
        </w:rPr>
      </w:pPr>
      <w:r w:rsidRPr="00C467D6">
        <w:rPr>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C467D6">
        <w:rPr>
          <w:sz w:val="24"/>
          <w:szCs w:val="24"/>
        </w:rPr>
        <w:t xml:space="preserve">развитие современной коммуникативной культуры школьников, формирование </w:t>
      </w:r>
      <w:r w:rsidRPr="00C467D6">
        <w:rPr>
          <w:sz w:val="24"/>
          <w:szCs w:val="24"/>
          <w:shd w:val="clear" w:color="auto" w:fill="FFFFFF"/>
        </w:rPr>
        <w:t xml:space="preserve">навыков общения и сотрудничества, поддержка творческой самореализации учащихся. </w:t>
      </w:r>
      <w:r w:rsidRPr="00C467D6">
        <w:rPr>
          <w:sz w:val="24"/>
          <w:szCs w:val="24"/>
        </w:rPr>
        <w:t>Воспитательный потенциал лицейских медиа реализуется в рамках следующих видов и форм деятельности:</w:t>
      </w:r>
    </w:p>
    <w:p w:rsidR="00A42498" w:rsidRPr="00C467D6" w:rsidRDefault="00A42498" w:rsidP="00A42498">
      <w:pPr>
        <w:pStyle w:val="a4"/>
        <w:numPr>
          <w:ilvl w:val="0"/>
          <w:numId w:val="347"/>
        </w:numPr>
        <w:spacing w:line="240" w:lineRule="auto"/>
        <w:ind w:left="0" w:firstLine="709"/>
        <w:contextualSpacing w:val="0"/>
      </w:pPr>
      <w:r w:rsidRPr="00C467D6">
        <w:t>Школьное радиовещание «Лицей FM».</w:t>
      </w:r>
    </w:p>
    <w:p w:rsidR="00A42498" w:rsidRPr="00C467D6" w:rsidRDefault="00A42498" w:rsidP="00A42498">
      <w:pPr>
        <w:pStyle w:val="a4"/>
        <w:numPr>
          <w:ilvl w:val="0"/>
          <w:numId w:val="347"/>
        </w:numPr>
        <w:spacing w:line="240" w:lineRule="auto"/>
        <w:ind w:left="0" w:firstLine="709"/>
        <w:contextualSpacing w:val="0"/>
      </w:pPr>
      <w:r w:rsidRPr="00C467D6">
        <w:t>Школьное телевидение «Лицей ТВ».</w:t>
      </w:r>
    </w:p>
    <w:p w:rsidR="00A42498" w:rsidRPr="00C467D6" w:rsidRDefault="00A42498" w:rsidP="00A42498">
      <w:pPr>
        <w:pStyle w:val="a4"/>
        <w:numPr>
          <w:ilvl w:val="0"/>
          <w:numId w:val="347"/>
        </w:numPr>
        <w:spacing w:line="240" w:lineRule="auto"/>
        <w:ind w:left="0" w:firstLine="709"/>
        <w:contextualSpacing w:val="0"/>
      </w:pPr>
      <w:r w:rsidRPr="00C467D6">
        <w:t>Выпуск лицейской газеты «РОСТ», целью которой является освещение наиболее интересных моментов жизни лицея, популяризация общешкольных ключевых дел, кружков, секций, деятельности органов ученического самоуправления и т.п.</w:t>
      </w:r>
    </w:p>
    <w:p w:rsidR="00A42498" w:rsidRPr="00C467D6" w:rsidRDefault="00A42498" w:rsidP="00A42498">
      <w:pPr>
        <w:pStyle w:val="a4"/>
        <w:numPr>
          <w:ilvl w:val="0"/>
          <w:numId w:val="347"/>
        </w:numPr>
        <w:spacing w:line="240" w:lineRule="auto"/>
        <w:ind w:left="0" w:firstLine="709"/>
        <w:contextualSpacing w:val="0"/>
      </w:pPr>
      <w:r w:rsidRPr="00C467D6">
        <w:t>Ведение классных сайтов.</w:t>
      </w:r>
    </w:p>
    <w:p w:rsidR="00A42498" w:rsidRPr="00C467D6" w:rsidRDefault="00A42498" w:rsidP="00A42498">
      <w:pPr>
        <w:tabs>
          <w:tab w:val="left" w:pos="851"/>
        </w:tabs>
        <w:ind w:firstLine="709"/>
        <w:jc w:val="center"/>
        <w:rPr>
          <w:b/>
          <w:color w:val="000000"/>
          <w:sz w:val="24"/>
          <w:szCs w:val="24"/>
        </w:rPr>
      </w:pPr>
    </w:p>
    <w:p w:rsidR="00A42498" w:rsidRPr="00C467D6" w:rsidRDefault="00A42498" w:rsidP="00A42498">
      <w:pPr>
        <w:tabs>
          <w:tab w:val="left" w:pos="851"/>
        </w:tabs>
        <w:ind w:firstLine="709"/>
        <w:jc w:val="center"/>
        <w:rPr>
          <w:b/>
          <w:i/>
          <w:sz w:val="24"/>
          <w:szCs w:val="24"/>
        </w:rPr>
      </w:pPr>
      <w:r>
        <w:rPr>
          <w:b/>
          <w:i/>
          <w:color w:val="000000"/>
          <w:sz w:val="24"/>
          <w:szCs w:val="24"/>
        </w:rPr>
        <w:t>2.</w:t>
      </w:r>
      <w:r w:rsidRPr="00C467D6">
        <w:rPr>
          <w:b/>
          <w:i/>
          <w:color w:val="000000"/>
          <w:sz w:val="24"/>
          <w:szCs w:val="24"/>
        </w:rPr>
        <w:t xml:space="preserve">3.10. Модуль </w:t>
      </w:r>
      <w:r w:rsidRPr="00C467D6">
        <w:rPr>
          <w:b/>
          <w:i/>
          <w:sz w:val="24"/>
          <w:szCs w:val="24"/>
        </w:rPr>
        <w:t>«Научно-техническое творчество»</w:t>
      </w:r>
    </w:p>
    <w:p w:rsidR="00A42498" w:rsidRPr="00C467D6" w:rsidRDefault="00A42498" w:rsidP="00A42498">
      <w:pPr>
        <w:pStyle w:val="a4"/>
        <w:tabs>
          <w:tab w:val="num" w:pos="284"/>
        </w:tabs>
        <w:ind w:left="0" w:firstLine="709"/>
        <w:rPr>
          <w:color w:val="000000"/>
        </w:rPr>
      </w:pPr>
      <w:r w:rsidRPr="00C467D6">
        <w:t xml:space="preserve">Научно-техническое творчество школьников направлено на развитие интереса, мотивации и осознанного </w:t>
      </w:r>
      <w:r w:rsidRPr="00C467D6">
        <w:rPr>
          <w:color w:val="000000"/>
        </w:rPr>
        <w:t xml:space="preserve">профессионального выбора в сфере инженерных специальностей, широты кругозора и умения решать инженерные задачи любого уровня сложности в условиях цифровых технологий. Учащиеся приобретают готовность к инженерному творчеству и выбору технических специальностей. Инженерные компетенции формируются на разных уровнях: применять естественнонаучные, математические и инженерные знания, проектировать в соответствии с поставленными задачами, работать в коллективе, формулировать и решать инженерные проблемы, понимать роль и обязанности инженера в обществе, осознавать воздействие инженерной деятельности на окружающую среду и общество. </w:t>
      </w:r>
    </w:p>
    <w:p w:rsidR="00A42498" w:rsidRPr="00C467D6" w:rsidRDefault="00A42498" w:rsidP="00A42498">
      <w:pPr>
        <w:tabs>
          <w:tab w:val="left" w:pos="851"/>
        </w:tabs>
        <w:ind w:firstLine="709"/>
        <w:rPr>
          <w:color w:val="000000"/>
          <w:sz w:val="24"/>
          <w:szCs w:val="24"/>
        </w:rPr>
      </w:pPr>
      <w:r w:rsidRPr="00C467D6">
        <w:rPr>
          <w:color w:val="000000"/>
          <w:sz w:val="24"/>
          <w:szCs w:val="24"/>
        </w:rPr>
        <w:t>Модуль включает более  15 авторских программ педагогов лицея, в том числе  «Политехника» для учащихся 3–4-х классов, «Компас» для учащихся 9-11-х классов, «Школа юного инженера»: «Юный техник», «ЭксперименТаниум» для учащихся 1-11 классов с использованием методов индивидуального и командного технического проектирования действующих моделей и сложных технических объектов, а также систему игр и конкурсов технической тематики (при поддержке МГУ – «Вектор знаний», «Созвездие наук»; «Через тернии к звездам», «Большое космическое путешествие», «Игротека»).</w:t>
      </w:r>
    </w:p>
    <w:p w:rsidR="00A42498" w:rsidRPr="00C467D6" w:rsidRDefault="00A42498" w:rsidP="00A42498">
      <w:pPr>
        <w:pStyle w:val="a4"/>
        <w:shd w:val="clear" w:color="auto" w:fill="FFFFFF"/>
        <w:ind w:left="0" w:firstLine="709"/>
        <w:rPr>
          <w:bCs/>
          <w:color w:val="000000"/>
          <w:spacing w:val="-1"/>
        </w:rPr>
      </w:pPr>
      <w:r w:rsidRPr="00C467D6">
        <w:rPr>
          <w:color w:val="000000"/>
        </w:rPr>
        <w:t xml:space="preserve">       Продуктами творческой инженерно-технической деятельности учащихся являются технические проекты, макеты, модели, исследовательские работы, которые представляются на конкурсах, выставках, фестивалях, олимпиадах, конференциях и в других рефлексивных событиях на всех уровнях – от лицейского до международного (</w:t>
      </w:r>
      <w:r w:rsidRPr="00C467D6">
        <w:rPr>
          <w:bCs/>
          <w:color w:val="000000"/>
          <w:spacing w:val="-1"/>
        </w:rPr>
        <w:t>«Сам себе Кулибин»</w:t>
      </w:r>
      <w:r w:rsidRPr="00C467D6">
        <w:rPr>
          <w:color w:val="000000"/>
        </w:rPr>
        <w:t>. «Юные изобретатели Приволжского федерального округа,</w:t>
      </w:r>
      <w:r w:rsidRPr="00C467D6">
        <w:rPr>
          <w:bCs/>
          <w:color w:val="000000"/>
          <w:spacing w:val="-1"/>
        </w:rPr>
        <w:t xml:space="preserve"> «МАКС» и др.). </w:t>
      </w:r>
    </w:p>
    <w:p w:rsidR="00A42498" w:rsidRPr="00C467D6" w:rsidRDefault="00A42498" w:rsidP="00A42498">
      <w:pPr>
        <w:pStyle w:val="a4"/>
        <w:shd w:val="clear" w:color="auto" w:fill="FFFFFF"/>
        <w:ind w:left="0" w:firstLine="709"/>
        <w:rPr>
          <w:color w:val="000000"/>
        </w:rPr>
      </w:pPr>
      <w:r w:rsidRPr="00C467D6">
        <w:rPr>
          <w:color w:val="000000"/>
        </w:rPr>
        <w:t xml:space="preserve">       Важной частью модуля является профориентационная программа по формированию проектно-исследовательских компетенций в сфере инженерной деятельности. Лабораторно-практические работы проводятся на занятиях в лицее и на базе учебных центров высокотехнологичных промышленных предприятий, высших учебных заведений Нижнего Новгорода. </w:t>
      </w:r>
    </w:p>
    <w:p w:rsidR="00A42498" w:rsidRPr="00C467D6" w:rsidRDefault="00A42498" w:rsidP="00A42498">
      <w:pPr>
        <w:tabs>
          <w:tab w:val="left" w:pos="851"/>
        </w:tabs>
        <w:ind w:firstLine="709"/>
        <w:rPr>
          <w:color w:val="000000"/>
          <w:sz w:val="24"/>
          <w:szCs w:val="24"/>
        </w:rPr>
      </w:pPr>
      <w:r w:rsidRPr="00C467D6">
        <w:rPr>
          <w:color w:val="000000"/>
          <w:sz w:val="24"/>
          <w:szCs w:val="24"/>
        </w:rPr>
        <w:t xml:space="preserve">  Сделан акцент на современные образовательные технологии (погружение в проблему, образовательные путешествия, квесты, конвергентные проекты). </w:t>
      </w:r>
    </w:p>
    <w:p w:rsidR="00A42498" w:rsidRPr="00C467D6" w:rsidRDefault="00A42498" w:rsidP="00A42498">
      <w:pPr>
        <w:tabs>
          <w:tab w:val="left" w:pos="851"/>
        </w:tabs>
        <w:ind w:firstLine="709"/>
        <w:rPr>
          <w:color w:val="000000"/>
          <w:sz w:val="24"/>
          <w:szCs w:val="24"/>
        </w:rPr>
      </w:pPr>
      <w:r w:rsidRPr="00C467D6">
        <w:rPr>
          <w:color w:val="000000"/>
          <w:sz w:val="24"/>
          <w:szCs w:val="24"/>
        </w:rPr>
        <w:t xml:space="preserve"> Таким образом обеспечивается фундаментальный характер естесственно-научной подготовки и практическое применение полученных знаний. Путем активизации профессионального самоопределения учащихся в инженерно-техническом направлении создаются условия для генерирования лицеистами личностных целей в сфере будущей профессиональной творческой инженерной деятельности. </w:t>
      </w:r>
    </w:p>
    <w:p w:rsidR="00A42498" w:rsidRPr="00C467D6" w:rsidRDefault="00A42498" w:rsidP="00A42498">
      <w:pPr>
        <w:tabs>
          <w:tab w:val="left" w:pos="851"/>
        </w:tabs>
        <w:ind w:firstLine="709"/>
        <w:jc w:val="center"/>
        <w:rPr>
          <w:b/>
          <w:color w:val="000000"/>
          <w:w w:val="0"/>
          <w:sz w:val="24"/>
          <w:szCs w:val="24"/>
        </w:rPr>
      </w:pPr>
    </w:p>
    <w:p w:rsidR="00A42498" w:rsidRPr="00C467D6" w:rsidRDefault="00A42498" w:rsidP="00A42498">
      <w:pPr>
        <w:tabs>
          <w:tab w:val="left" w:pos="851"/>
        </w:tabs>
        <w:ind w:firstLine="709"/>
        <w:jc w:val="center"/>
        <w:rPr>
          <w:b/>
          <w:i/>
          <w:color w:val="000000"/>
          <w:sz w:val="24"/>
          <w:szCs w:val="24"/>
        </w:rPr>
      </w:pPr>
      <w:r>
        <w:rPr>
          <w:b/>
          <w:i/>
          <w:color w:val="000000"/>
          <w:w w:val="0"/>
          <w:sz w:val="24"/>
          <w:szCs w:val="24"/>
        </w:rPr>
        <w:t>2.</w:t>
      </w:r>
      <w:r w:rsidRPr="00C467D6">
        <w:rPr>
          <w:b/>
          <w:i/>
          <w:color w:val="000000"/>
          <w:w w:val="0"/>
          <w:sz w:val="24"/>
          <w:szCs w:val="24"/>
        </w:rPr>
        <w:t xml:space="preserve">3.11. Модуль </w:t>
      </w:r>
      <w:r w:rsidRPr="00C467D6">
        <w:rPr>
          <w:b/>
          <w:i/>
          <w:color w:val="000000"/>
          <w:sz w:val="24"/>
          <w:szCs w:val="24"/>
        </w:rPr>
        <w:t>«Работа с родителями»</w:t>
      </w:r>
    </w:p>
    <w:p w:rsidR="00A42498" w:rsidRPr="00C467D6" w:rsidRDefault="00A42498" w:rsidP="00A42498">
      <w:pPr>
        <w:tabs>
          <w:tab w:val="left" w:pos="851"/>
        </w:tabs>
        <w:ind w:firstLine="709"/>
        <w:rPr>
          <w:rStyle w:val="CharAttribute502"/>
          <w:rFonts w:eastAsia="№Е"/>
          <w:i w:val="0"/>
          <w:sz w:val="24"/>
          <w:szCs w:val="24"/>
        </w:rPr>
      </w:pPr>
      <w:r w:rsidRPr="00C467D6">
        <w:rPr>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A42498" w:rsidRPr="00C467D6" w:rsidRDefault="00A42498" w:rsidP="00A42498">
      <w:pPr>
        <w:pStyle w:val="ParaAttribute38"/>
        <w:ind w:right="0" w:firstLine="709"/>
        <w:rPr>
          <w:rStyle w:val="CharAttribute502"/>
          <w:rFonts w:eastAsia="№Е"/>
          <w:b/>
          <w:sz w:val="24"/>
          <w:szCs w:val="24"/>
        </w:rPr>
      </w:pPr>
      <w:r w:rsidRPr="00C467D6">
        <w:rPr>
          <w:rStyle w:val="CharAttribute502"/>
          <w:rFonts w:eastAsia="№Е"/>
          <w:b/>
          <w:sz w:val="24"/>
          <w:szCs w:val="24"/>
        </w:rPr>
        <w:t xml:space="preserve">На групповом уровне: </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Общешкольный родительский комитет и Попечительский совет лицея, участвующие в управлении образовательной организацией и решении вопросов воспитания и социализации их детей;</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общешкольные родительские собрания, происходящие в режиме обсуждения наиболее острых проблем обучения и воспитания лицеистов;</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w:t>
      </w:r>
      <w:r w:rsidRPr="00C467D6">
        <w:rPr>
          <w:color w:val="000000"/>
        </w:rPr>
        <w:t>Работа «Школьной службы медиации»</w:t>
      </w:r>
    </w:p>
    <w:p w:rsidR="00A42498" w:rsidRPr="00C467D6" w:rsidRDefault="00A42498" w:rsidP="00A42498">
      <w:pPr>
        <w:pStyle w:val="a4"/>
        <w:numPr>
          <w:ilvl w:val="0"/>
          <w:numId w:val="347"/>
        </w:numPr>
        <w:shd w:val="clear" w:color="auto" w:fill="FFFFFF"/>
        <w:tabs>
          <w:tab w:val="left" w:pos="0"/>
          <w:tab w:val="left" w:pos="993"/>
        </w:tabs>
        <w:spacing w:line="240" w:lineRule="auto"/>
        <w:ind w:left="0" w:right="-1" w:firstLine="709"/>
        <w:contextualSpacing w:val="0"/>
        <w:rPr>
          <w:b/>
          <w:i/>
        </w:rPr>
      </w:pPr>
      <w:r w:rsidRPr="00C467D6">
        <w:rPr>
          <w:b/>
          <w:i/>
        </w:rPr>
        <w:t>На индивидуальном уровне:</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работа специалистов по запросу родителей для решения острых конфликтных ситуаций;</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помощь со стороны родителей в подготовке и проведении общешкольных и внутриклассных мероприятий воспитательной направленности;</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индивидуальное консультирование c целью координации воспитательных усилий педагогов и родителей.</w:t>
      </w:r>
    </w:p>
    <w:p w:rsidR="00A42498" w:rsidRPr="00C467D6" w:rsidRDefault="00A42498" w:rsidP="00A42498">
      <w:pPr>
        <w:pStyle w:val="a4"/>
        <w:shd w:val="clear" w:color="auto" w:fill="FFFFFF"/>
        <w:tabs>
          <w:tab w:val="left" w:pos="993"/>
          <w:tab w:val="left" w:pos="1310"/>
        </w:tabs>
        <w:ind w:left="0" w:right="-1" w:firstLine="709"/>
        <w:jc w:val="center"/>
        <w:rPr>
          <w:b/>
          <w:iCs/>
          <w:color w:val="000000"/>
          <w:w w:val="0"/>
        </w:rPr>
      </w:pPr>
    </w:p>
    <w:p w:rsidR="00A42498" w:rsidRPr="00C467D6" w:rsidRDefault="00A42498" w:rsidP="00A42498">
      <w:pPr>
        <w:adjustRightInd w:val="0"/>
        <w:ind w:right="-1" w:firstLine="709"/>
        <w:rPr>
          <w:sz w:val="24"/>
          <w:szCs w:val="24"/>
        </w:rPr>
      </w:pPr>
      <w:r w:rsidRPr="00C467D6">
        <w:rPr>
          <w:sz w:val="24"/>
          <w:szCs w:val="24"/>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A42498" w:rsidRPr="00C467D6" w:rsidRDefault="00A42498" w:rsidP="00A42498">
      <w:pPr>
        <w:adjustRightInd w:val="0"/>
        <w:ind w:right="-1" w:firstLine="709"/>
        <w:rPr>
          <w:sz w:val="24"/>
          <w:szCs w:val="24"/>
        </w:rPr>
      </w:pPr>
      <w:r w:rsidRPr="00C467D6">
        <w:rPr>
          <w:sz w:val="24"/>
          <w:szCs w:val="24"/>
        </w:rPr>
        <w:t xml:space="preserve">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w:t>
      </w:r>
    </w:p>
    <w:p w:rsidR="00A42498" w:rsidRPr="00C467D6" w:rsidRDefault="00A42498" w:rsidP="00A42498">
      <w:pPr>
        <w:adjustRightInd w:val="0"/>
        <w:ind w:right="-1" w:firstLine="709"/>
        <w:rPr>
          <w:sz w:val="24"/>
          <w:szCs w:val="24"/>
        </w:rPr>
      </w:pPr>
      <w:r w:rsidRPr="00C467D6">
        <w:rPr>
          <w:sz w:val="24"/>
          <w:szCs w:val="24"/>
        </w:rPr>
        <w:t>Основными принципами, на основе которых осуществляется анализ воспитательного процесса в школе, являются:</w:t>
      </w:r>
    </w:p>
    <w:p w:rsidR="00A42498" w:rsidRPr="00C467D6" w:rsidRDefault="00A42498" w:rsidP="00A42498">
      <w:pPr>
        <w:adjustRightInd w:val="0"/>
        <w:ind w:right="-1" w:firstLine="709"/>
        <w:rPr>
          <w:sz w:val="24"/>
          <w:szCs w:val="24"/>
        </w:rPr>
      </w:pPr>
      <w:r w:rsidRPr="00C467D6">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42498" w:rsidRPr="00C467D6" w:rsidRDefault="00A42498" w:rsidP="00A42498">
      <w:pPr>
        <w:adjustRightInd w:val="0"/>
        <w:ind w:right="-1" w:firstLine="709"/>
        <w:rPr>
          <w:sz w:val="24"/>
          <w:szCs w:val="24"/>
        </w:rPr>
      </w:pPr>
      <w:r w:rsidRPr="00C467D6">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42498" w:rsidRPr="00C467D6" w:rsidRDefault="00A42498" w:rsidP="00A42498">
      <w:pPr>
        <w:adjustRightInd w:val="0"/>
        <w:ind w:right="-1" w:firstLine="709"/>
        <w:rPr>
          <w:sz w:val="24"/>
          <w:szCs w:val="24"/>
        </w:rPr>
      </w:pPr>
      <w:r w:rsidRPr="00C467D6">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42498" w:rsidRPr="00C467D6" w:rsidRDefault="00A42498" w:rsidP="00A42498">
      <w:pPr>
        <w:adjustRightInd w:val="0"/>
        <w:ind w:right="-1" w:firstLine="709"/>
        <w:rPr>
          <w:sz w:val="24"/>
          <w:szCs w:val="24"/>
        </w:rPr>
      </w:pPr>
      <w:r w:rsidRPr="00C467D6">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42498" w:rsidRPr="00C467D6" w:rsidRDefault="00A42498" w:rsidP="00A42498">
      <w:pPr>
        <w:adjustRightInd w:val="0"/>
        <w:ind w:right="-1" w:firstLine="709"/>
        <w:rPr>
          <w:i/>
          <w:iCs/>
          <w:sz w:val="24"/>
          <w:szCs w:val="24"/>
        </w:rPr>
      </w:pPr>
      <w:r w:rsidRPr="00C467D6">
        <w:rPr>
          <w:sz w:val="24"/>
          <w:szCs w:val="24"/>
        </w:rPr>
        <w:t xml:space="preserve">Основными направлениями анализа организуемого в лицее воспитательного процесса являются следующие: </w:t>
      </w:r>
    </w:p>
    <w:p w:rsidR="00A42498" w:rsidRPr="00C467D6" w:rsidRDefault="00A42498" w:rsidP="00A42498">
      <w:pPr>
        <w:adjustRightInd w:val="0"/>
        <w:ind w:right="-1" w:firstLine="709"/>
        <w:rPr>
          <w:iCs/>
          <w:sz w:val="24"/>
          <w:szCs w:val="24"/>
        </w:rPr>
      </w:pPr>
      <w:r w:rsidRPr="00C467D6">
        <w:rPr>
          <w:iCs/>
          <w:sz w:val="24"/>
          <w:szCs w:val="24"/>
        </w:rPr>
        <w:t>1. Результаты воспитания, социализации и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w:t>
      </w:r>
    </w:p>
    <w:p w:rsidR="00A42498" w:rsidRPr="00C467D6" w:rsidRDefault="00A42498" w:rsidP="00A42498">
      <w:pPr>
        <w:adjustRightInd w:val="0"/>
        <w:ind w:right="-1" w:firstLine="709"/>
        <w:rPr>
          <w:iCs/>
          <w:sz w:val="24"/>
          <w:szCs w:val="24"/>
        </w:rPr>
      </w:pPr>
      <w:r w:rsidRPr="00C467D6">
        <w:rPr>
          <w:iCs/>
          <w:sz w:val="24"/>
          <w:szCs w:val="24"/>
        </w:rPr>
        <w:t>2.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людьми?).</w:t>
      </w:r>
    </w:p>
    <w:p w:rsidR="00A42498" w:rsidRPr="00C467D6" w:rsidRDefault="00A42498" w:rsidP="00A42498">
      <w:pPr>
        <w:adjustRightInd w:val="0"/>
        <w:ind w:right="-1" w:firstLine="709"/>
        <w:rPr>
          <w:iCs/>
          <w:sz w:val="24"/>
          <w:szCs w:val="24"/>
        </w:rPr>
      </w:pPr>
      <w:r w:rsidRPr="00C467D6">
        <w:rPr>
          <w:iCs/>
          <w:sz w:val="24"/>
          <w:szCs w:val="24"/>
        </w:rPr>
        <w:t>3.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rsidR="00A42498" w:rsidRPr="00C467D6" w:rsidRDefault="00A42498" w:rsidP="00A42498">
      <w:pPr>
        <w:adjustRightInd w:val="0"/>
        <w:ind w:right="-1" w:firstLine="709"/>
        <w:rPr>
          <w:iCs/>
          <w:sz w:val="24"/>
          <w:szCs w:val="24"/>
        </w:rPr>
      </w:pPr>
      <w:r w:rsidRPr="00C467D6">
        <w:rPr>
          <w:iCs/>
          <w:sz w:val="24"/>
          <w:szCs w:val="24"/>
        </w:rPr>
        <w:t>4. 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w:t>
      </w:r>
    </w:p>
    <w:p w:rsidR="00A42498" w:rsidRPr="00C467D6" w:rsidRDefault="00A42498" w:rsidP="00A42498">
      <w:pPr>
        <w:adjustRightInd w:val="0"/>
        <w:ind w:right="-1" w:firstLine="709"/>
        <w:rPr>
          <w:sz w:val="24"/>
          <w:szCs w:val="24"/>
        </w:rPr>
      </w:pPr>
      <w:r w:rsidRPr="00C467D6">
        <w:rPr>
          <w:iCs/>
          <w:sz w:val="24"/>
          <w:szCs w:val="24"/>
        </w:rPr>
        <w:t xml:space="preserve">Итогом анализа </w:t>
      </w:r>
      <w:r w:rsidRPr="00C467D6">
        <w:rPr>
          <w:sz w:val="24"/>
          <w:szCs w:val="24"/>
        </w:rPr>
        <w:t>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42498" w:rsidRDefault="00A42498" w:rsidP="00A42498">
      <w:pPr>
        <w:pStyle w:val="11"/>
        <w:tabs>
          <w:tab w:val="left" w:pos="1365"/>
        </w:tabs>
        <w:jc w:val="both"/>
        <w:rPr>
          <w:b/>
          <w:color w:val="auto"/>
          <w:sz w:val="28"/>
          <w:szCs w:val="28"/>
        </w:rPr>
      </w:pPr>
    </w:p>
    <w:p w:rsidR="00A42498" w:rsidRDefault="00D53CFF" w:rsidP="00A42498">
      <w:pPr>
        <w:pStyle w:val="11"/>
        <w:tabs>
          <w:tab w:val="left" w:pos="1365"/>
        </w:tabs>
        <w:jc w:val="both"/>
        <w:rPr>
          <w:b/>
          <w:color w:val="auto"/>
          <w:sz w:val="28"/>
          <w:szCs w:val="28"/>
        </w:rPr>
      </w:pPr>
      <w:r>
        <w:rPr>
          <w:b/>
          <w:color w:val="auto"/>
          <w:sz w:val="28"/>
          <w:szCs w:val="28"/>
        </w:rPr>
        <w:t>2.4 П</w:t>
      </w:r>
      <w:r w:rsidR="00A42498">
        <w:rPr>
          <w:b/>
          <w:color w:val="auto"/>
          <w:sz w:val="28"/>
          <w:szCs w:val="28"/>
        </w:rPr>
        <w:t>рограмма коррекционной работы</w:t>
      </w:r>
    </w:p>
    <w:p w:rsidR="00A42498" w:rsidRDefault="00A42498" w:rsidP="00A42498">
      <w:pPr>
        <w:pStyle w:val="11"/>
        <w:tabs>
          <w:tab w:val="left" w:pos="1365"/>
        </w:tabs>
        <w:jc w:val="both"/>
        <w:rPr>
          <w:b/>
          <w:color w:val="auto"/>
          <w:sz w:val="28"/>
          <w:szCs w:val="28"/>
        </w:rPr>
      </w:pPr>
    </w:p>
    <w:p w:rsidR="00A42498" w:rsidRDefault="00A42498" w:rsidP="00A42498">
      <w:pPr>
        <w:rPr>
          <w:b/>
          <w:sz w:val="24"/>
          <w:szCs w:val="24"/>
        </w:rPr>
      </w:pPr>
      <w:bookmarkStart w:id="258" w:name="_Toc81378905"/>
      <w:r w:rsidRPr="00707098">
        <w:rPr>
          <w:b/>
          <w:sz w:val="24"/>
          <w:szCs w:val="24"/>
        </w:rPr>
        <w:t>.Программа коррекционной работы для обучающихся с ОВЗ (общие положения)</w:t>
      </w:r>
      <w:bookmarkEnd w:id="258"/>
    </w:p>
    <w:p w:rsidR="00A42498" w:rsidRPr="00707098" w:rsidRDefault="00A42498" w:rsidP="00A42498">
      <w:pPr>
        <w:rPr>
          <w:b/>
          <w:sz w:val="24"/>
          <w:szCs w:val="24"/>
        </w:rPr>
      </w:pPr>
    </w:p>
    <w:p w:rsidR="00A42498" w:rsidRPr="00707098" w:rsidRDefault="00A42498" w:rsidP="00A42498">
      <w:pPr>
        <w:rPr>
          <w:sz w:val="24"/>
          <w:szCs w:val="24"/>
        </w:rPr>
      </w:pPr>
      <w:r w:rsidRPr="00707098">
        <w:rPr>
          <w:sz w:val="24"/>
          <w:szCs w:val="24"/>
        </w:rPr>
        <w:t>Программа коррекционной работы (далее - ПКР) является неотъемлемым структурным компонентом основной образовательной программы образовательной организации. ПКР разработана для обучающихся с ограниченными возможностями здоровья (далее - ОВЗ). 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42498" w:rsidRPr="00707098" w:rsidRDefault="00A42498" w:rsidP="00A42498">
      <w:pPr>
        <w:rPr>
          <w:sz w:val="24"/>
          <w:szCs w:val="24"/>
        </w:rPr>
      </w:pPr>
      <w:r w:rsidRPr="00707098">
        <w:rPr>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разрабатываемой с учетом образовательных потребностей, которые проявляются при каждом типе нарушения у обучающихся с ОВЗ.</w:t>
      </w:r>
    </w:p>
    <w:p w:rsidR="00A42498" w:rsidRPr="00707098" w:rsidRDefault="00A42498" w:rsidP="00A42498">
      <w:pPr>
        <w:rPr>
          <w:sz w:val="24"/>
          <w:szCs w:val="24"/>
        </w:rPr>
      </w:pPr>
      <w:r w:rsidRPr="00707098">
        <w:rPr>
          <w:b/>
          <w:sz w:val="24"/>
          <w:szCs w:val="24"/>
        </w:rPr>
        <w:t>Цель программы коррекционной работы</w:t>
      </w:r>
      <w:r w:rsidRPr="00707098">
        <w:rPr>
          <w:sz w:val="24"/>
          <w:szCs w:val="24"/>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A42498" w:rsidRPr="00707098" w:rsidRDefault="00A42498" w:rsidP="00A42498">
      <w:pPr>
        <w:rPr>
          <w:b/>
          <w:sz w:val="24"/>
          <w:szCs w:val="24"/>
        </w:rPr>
      </w:pPr>
      <w:r w:rsidRPr="00707098">
        <w:rPr>
          <w:b/>
          <w:sz w:val="24"/>
          <w:szCs w:val="24"/>
        </w:rPr>
        <w:t>Задачи программы коррекционной работы:</w:t>
      </w:r>
    </w:p>
    <w:p w:rsidR="00A42498" w:rsidRPr="00707098" w:rsidRDefault="00A42498" w:rsidP="00A42498">
      <w:pPr>
        <w:rPr>
          <w:sz w:val="24"/>
          <w:szCs w:val="24"/>
        </w:rPr>
      </w:pPr>
      <w:r w:rsidRPr="00707098">
        <w:rPr>
          <w:sz w:val="24"/>
          <w:szCs w:val="24"/>
        </w:rPr>
        <w:t>-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A42498" w:rsidRPr="00707098" w:rsidRDefault="00A42498" w:rsidP="00A42498">
      <w:pPr>
        <w:rPr>
          <w:sz w:val="24"/>
          <w:szCs w:val="24"/>
        </w:rPr>
      </w:pPr>
      <w:r w:rsidRPr="00707098">
        <w:rPr>
          <w:sz w:val="24"/>
          <w:szCs w:val="24"/>
        </w:rPr>
        <w:t>-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A42498" w:rsidRPr="00707098" w:rsidRDefault="00A42498" w:rsidP="00A42498">
      <w:pPr>
        <w:rPr>
          <w:sz w:val="24"/>
          <w:szCs w:val="24"/>
        </w:rPr>
      </w:pPr>
      <w:r w:rsidRPr="00707098">
        <w:rPr>
          <w:sz w:val="24"/>
          <w:szCs w:val="24"/>
        </w:rPr>
        <w:t>-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A42498" w:rsidRPr="00707098" w:rsidRDefault="00A42498" w:rsidP="00A42498">
      <w:pPr>
        <w:rPr>
          <w:sz w:val="24"/>
          <w:szCs w:val="24"/>
        </w:rPr>
      </w:pPr>
      <w:r w:rsidRPr="00707098">
        <w:rPr>
          <w:sz w:val="24"/>
          <w:szCs w:val="24"/>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A42498" w:rsidRPr="00707098" w:rsidRDefault="00A42498" w:rsidP="00A42498">
      <w:pPr>
        <w:rPr>
          <w:sz w:val="24"/>
          <w:szCs w:val="24"/>
        </w:rPr>
      </w:pPr>
      <w:r w:rsidRPr="00707098">
        <w:rPr>
          <w:sz w:val="24"/>
          <w:szCs w:val="24"/>
        </w:rPr>
        <w:t>- реализация комплексной системы мероприятий по социальной адаптации и профессиональной ориентации обучающихся с ОВЗ;</w:t>
      </w:r>
    </w:p>
    <w:p w:rsidR="00A42498" w:rsidRPr="00707098" w:rsidRDefault="00A42498" w:rsidP="00A42498">
      <w:pPr>
        <w:rPr>
          <w:sz w:val="24"/>
          <w:szCs w:val="24"/>
        </w:rPr>
      </w:pPr>
      <w:r w:rsidRPr="00707098">
        <w:rPr>
          <w:sz w:val="24"/>
          <w:szCs w:val="24"/>
        </w:rPr>
        <w:t>- обеспечение сетевого взаимодействия специалистов разного профиля в комплексной работе с обучающимися с ОВЗ;</w:t>
      </w:r>
    </w:p>
    <w:p w:rsidR="00A42498" w:rsidRPr="00707098" w:rsidRDefault="00A42498" w:rsidP="00A42498">
      <w:pPr>
        <w:rPr>
          <w:sz w:val="24"/>
          <w:szCs w:val="24"/>
        </w:rPr>
      </w:pPr>
      <w:r w:rsidRPr="00707098">
        <w:rPr>
          <w:sz w:val="24"/>
          <w:szCs w:val="24"/>
        </w:rPr>
        <w:t>- осуществление информационно-просветительской и консультативной работы с родителями (законными представителями) обучающихся с ОВЗ.</w:t>
      </w:r>
    </w:p>
    <w:p w:rsidR="00A42498" w:rsidRPr="00707098" w:rsidRDefault="00A42498" w:rsidP="00A42498">
      <w:pPr>
        <w:rPr>
          <w:sz w:val="24"/>
          <w:szCs w:val="24"/>
        </w:rPr>
      </w:pPr>
      <w:r w:rsidRPr="00707098">
        <w:rPr>
          <w:sz w:val="24"/>
          <w:szCs w:val="24"/>
        </w:rPr>
        <w:t>В основу коррекционной работы положены следующие принципы:</w:t>
      </w:r>
    </w:p>
    <w:p w:rsidR="00A42498" w:rsidRPr="00707098" w:rsidRDefault="00A42498" w:rsidP="00A42498">
      <w:pPr>
        <w:rPr>
          <w:sz w:val="24"/>
          <w:szCs w:val="24"/>
        </w:rPr>
      </w:pPr>
      <w:r w:rsidRPr="00707098">
        <w:rPr>
          <w:sz w:val="24"/>
          <w:szCs w:val="24"/>
        </w:rPr>
        <w:t>- системности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A42498" w:rsidRPr="00707098" w:rsidRDefault="00A42498" w:rsidP="00A42498">
      <w:pPr>
        <w:rPr>
          <w:sz w:val="24"/>
          <w:szCs w:val="24"/>
        </w:rPr>
      </w:pPr>
      <w:r w:rsidRPr="00707098">
        <w:rPr>
          <w:sz w:val="24"/>
          <w:szCs w:val="24"/>
        </w:rPr>
        <w:t>- обходного пути (формирование новой функциональной системы в обход пострадавшего звена, опоры на сохранные анализаторы);</w:t>
      </w:r>
    </w:p>
    <w:p w:rsidR="00A42498" w:rsidRPr="00707098" w:rsidRDefault="00A42498" w:rsidP="00A42498">
      <w:pPr>
        <w:rPr>
          <w:sz w:val="24"/>
          <w:szCs w:val="24"/>
        </w:rPr>
      </w:pPr>
      <w:r w:rsidRPr="00707098">
        <w:rPr>
          <w:sz w:val="24"/>
          <w:szCs w:val="24"/>
        </w:rPr>
        <w:t>- комплексности (включает совместную работу педагогов, педагога-психолога, социального педагога).</w:t>
      </w:r>
    </w:p>
    <w:p w:rsidR="00A42498" w:rsidRPr="00707098" w:rsidRDefault="00A42498" w:rsidP="00A42498">
      <w:pPr>
        <w:rPr>
          <w:sz w:val="24"/>
          <w:szCs w:val="24"/>
        </w:rPr>
      </w:pPr>
    </w:p>
    <w:p w:rsidR="00A42498" w:rsidRPr="00707098" w:rsidRDefault="00A42498" w:rsidP="00A42498">
      <w:pPr>
        <w:rPr>
          <w:sz w:val="24"/>
          <w:szCs w:val="24"/>
        </w:rPr>
      </w:pPr>
      <w:r w:rsidRPr="00707098">
        <w:rPr>
          <w:sz w:val="24"/>
          <w:szCs w:val="24"/>
        </w:rPr>
        <w:t>1.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A42498" w:rsidRPr="00707098" w:rsidRDefault="00A42498" w:rsidP="00A42498">
      <w:pPr>
        <w:rPr>
          <w:sz w:val="24"/>
          <w:szCs w:val="24"/>
        </w:rPr>
      </w:pPr>
      <w:r w:rsidRPr="00707098">
        <w:rPr>
          <w:sz w:val="24"/>
          <w:szCs w:val="24"/>
        </w:rPr>
        <w:t>Направления коррекционной работы:</w:t>
      </w:r>
    </w:p>
    <w:p w:rsidR="00A42498" w:rsidRPr="00707098" w:rsidRDefault="00A42498" w:rsidP="00A42498">
      <w:pPr>
        <w:rPr>
          <w:sz w:val="24"/>
          <w:szCs w:val="24"/>
        </w:rPr>
      </w:pPr>
      <w:r w:rsidRPr="00707098">
        <w:rPr>
          <w:sz w:val="24"/>
          <w:szCs w:val="24"/>
        </w:rPr>
        <w:t>диагностическое;</w:t>
      </w:r>
    </w:p>
    <w:p w:rsidR="00A42498" w:rsidRPr="00707098" w:rsidRDefault="00A42498" w:rsidP="00A42498">
      <w:pPr>
        <w:rPr>
          <w:sz w:val="24"/>
          <w:szCs w:val="24"/>
        </w:rPr>
      </w:pPr>
      <w:r w:rsidRPr="00707098">
        <w:rPr>
          <w:sz w:val="24"/>
          <w:szCs w:val="24"/>
        </w:rPr>
        <w:t>коррекционно-развивающее;</w:t>
      </w:r>
    </w:p>
    <w:p w:rsidR="00A42498" w:rsidRPr="00707098" w:rsidRDefault="00A42498" w:rsidP="00A42498">
      <w:pPr>
        <w:rPr>
          <w:sz w:val="24"/>
          <w:szCs w:val="24"/>
        </w:rPr>
      </w:pPr>
      <w:r w:rsidRPr="00707098">
        <w:rPr>
          <w:sz w:val="24"/>
          <w:szCs w:val="24"/>
        </w:rPr>
        <w:t>консультативное;</w:t>
      </w:r>
    </w:p>
    <w:p w:rsidR="00A42498" w:rsidRPr="00707098" w:rsidRDefault="00A42498" w:rsidP="00A42498">
      <w:pPr>
        <w:rPr>
          <w:sz w:val="24"/>
          <w:szCs w:val="24"/>
        </w:rPr>
      </w:pPr>
      <w:r w:rsidRPr="00707098">
        <w:rPr>
          <w:sz w:val="24"/>
          <w:szCs w:val="24"/>
        </w:rPr>
        <w:t>информационно-просветительское</w:t>
      </w:r>
    </w:p>
    <w:p w:rsidR="00A42498" w:rsidRPr="00707098" w:rsidRDefault="00A42498" w:rsidP="00A42498">
      <w:pPr>
        <w:rPr>
          <w:sz w:val="24"/>
          <w:szCs w:val="24"/>
        </w:rPr>
      </w:pPr>
      <w:r w:rsidRPr="00707098">
        <w:rPr>
          <w:sz w:val="24"/>
          <w:szCs w:val="24"/>
        </w:rPr>
        <w:t>Диагностическая работа включает в себя следующее:</w:t>
      </w:r>
    </w:p>
    <w:p w:rsidR="00A42498" w:rsidRPr="00707098" w:rsidRDefault="00A42498" w:rsidP="00A42498">
      <w:pPr>
        <w:rPr>
          <w:sz w:val="24"/>
          <w:szCs w:val="24"/>
        </w:rPr>
      </w:pPr>
      <w:r w:rsidRPr="00707098">
        <w:rPr>
          <w:sz w:val="24"/>
          <w:szCs w:val="24"/>
        </w:rPr>
        <w:t>- 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A42498" w:rsidRPr="00707098" w:rsidRDefault="00A42498" w:rsidP="00A42498">
      <w:pPr>
        <w:rPr>
          <w:sz w:val="24"/>
          <w:szCs w:val="24"/>
        </w:rPr>
      </w:pPr>
      <w:r w:rsidRPr="00707098">
        <w:rPr>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ОВЗ;</w:t>
      </w:r>
    </w:p>
    <w:p w:rsidR="00A42498" w:rsidRPr="00707098" w:rsidRDefault="00A42498" w:rsidP="00A42498">
      <w:pPr>
        <w:rPr>
          <w:sz w:val="24"/>
          <w:szCs w:val="24"/>
        </w:rPr>
      </w:pPr>
      <w:r w:rsidRPr="00707098">
        <w:rPr>
          <w:sz w:val="24"/>
          <w:szCs w:val="24"/>
        </w:rPr>
        <w:t>- определение уровня актуального и зоны ближайшего развития обучающегося с ОВЗ, выявление его резервных возможностей;</w:t>
      </w:r>
    </w:p>
    <w:p w:rsidR="00A42498" w:rsidRPr="00707098" w:rsidRDefault="00A42498" w:rsidP="00A42498">
      <w:pPr>
        <w:rPr>
          <w:sz w:val="24"/>
          <w:szCs w:val="24"/>
        </w:rPr>
      </w:pPr>
      <w:r w:rsidRPr="00707098">
        <w:rPr>
          <w:sz w:val="24"/>
          <w:szCs w:val="24"/>
        </w:rPr>
        <w:t>- изучение развития эмоционально-волевой, познавательной, речевой сфер и личностных особенностей обучающихся;</w:t>
      </w:r>
    </w:p>
    <w:p w:rsidR="00A42498" w:rsidRPr="00707098" w:rsidRDefault="00A42498" w:rsidP="00A42498">
      <w:pPr>
        <w:rPr>
          <w:sz w:val="24"/>
          <w:szCs w:val="24"/>
        </w:rPr>
      </w:pPr>
      <w:r w:rsidRPr="00707098">
        <w:rPr>
          <w:sz w:val="24"/>
          <w:szCs w:val="24"/>
        </w:rPr>
        <w:t>- изучение социальной ситуации развития и условий семейного воспитания ребенка;</w:t>
      </w:r>
    </w:p>
    <w:p w:rsidR="00A42498" w:rsidRPr="00707098" w:rsidRDefault="00A42498" w:rsidP="00A42498">
      <w:pPr>
        <w:rPr>
          <w:sz w:val="24"/>
          <w:szCs w:val="24"/>
        </w:rPr>
      </w:pPr>
      <w:r w:rsidRPr="00707098">
        <w:rPr>
          <w:sz w:val="24"/>
          <w:szCs w:val="24"/>
        </w:rPr>
        <w:t>- изучение адаптивных возможностей и уровня социализации ребенка с ОВЗ;</w:t>
      </w:r>
    </w:p>
    <w:p w:rsidR="00A42498" w:rsidRPr="00707098" w:rsidRDefault="00A42498" w:rsidP="00A42498">
      <w:pPr>
        <w:rPr>
          <w:sz w:val="24"/>
          <w:szCs w:val="24"/>
        </w:rPr>
      </w:pPr>
      <w:r w:rsidRPr="00707098">
        <w:rPr>
          <w:sz w:val="24"/>
          <w:szCs w:val="24"/>
        </w:rPr>
        <w:t>- мониторинг динамики развития, успешности освоения образовательных программ основного общего образования.</w:t>
      </w:r>
    </w:p>
    <w:p w:rsidR="00A42498" w:rsidRPr="00707098" w:rsidRDefault="00A42498" w:rsidP="00A42498">
      <w:pPr>
        <w:rPr>
          <w:sz w:val="24"/>
          <w:szCs w:val="24"/>
        </w:rPr>
      </w:pPr>
      <w:r w:rsidRPr="00707098">
        <w:rPr>
          <w:sz w:val="24"/>
          <w:szCs w:val="24"/>
        </w:rPr>
        <w:t>Коррекционно-развивающая работа включает в себя следующее:</w:t>
      </w:r>
    </w:p>
    <w:p w:rsidR="00A42498" w:rsidRPr="00707098" w:rsidRDefault="00A42498" w:rsidP="00A42498">
      <w:pPr>
        <w:rPr>
          <w:sz w:val="24"/>
          <w:szCs w:val="24"/>
        </w:rPr>
      </w:pPr>
      <w:r w:rsidRPr="00707098">
        <w:rPr>
          <w:sz w:val="24"/>
          <w:szCs w:val="24"/>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A42498" w:rsidRPr="00707098" w:rsidRDefault="00A42498" w:rsidP="00A42498">
      <w:pPr>
        <w:rPr>
          <w:sz w:val="24"/>
          <w:szCs w:val="24"/>
        </w:rPr>
      </w:pPr>
      <w:r w:rsidRPr="00707098">
        <w:rPr>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42498" w:rsidRPr="00707098" w:rsidRDefault="00A42498" w:rsidP="00A42498">
      <w:pPr>
        <w:rPr>
          <w:sz w:val="24"/>
          <w:szCs w:val="24"/>
        </w:rPr>
      </w:pPr>
      <w:r w:rsidRPr="00707098">
        <w:rPr>
          <w:sz w:val="24"/>
          <w:szCs w:val="24"/>
        </w:rPr>
        <w:t>- коррекцию и развитие высших психических функций, эмоционально-волевой, познавательной и коммуникативно-речевой сфер;</w:t>
      </w:r>
    </w:p>
    <w:p w:rsidR="00A42498" w:rsidRPr="00707098" w:rsidRDefault="00A42498" w:rsidP="00A42498">
      <w:pPr>
        <w:rPr>
          <w:sz w:val="24"/>
          <w:szCs w:val="24"/>
        </w:rPr>
      </w:pPr>
      <w:r w:rsidRPr="00707098">
        <w:rPr>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A42498" w:rsidRPr="00707098" w:rsidRDefault="00A42498" w:rsidP="00A42498">
      <w:pPr>
        <w:rPr>
          <w:sz w:val="24"/>
          <w:szCs w:val="24"/>
        </w:rPr>
      </w:pPr>
      <w:r w:rsidRPr="00707098">
        <w:rPr>
          <w:sz w:val="24"/>
          <w:szCs w:val="24"/>
        </w:rPr>
        <w:t>- формирование способов регуляции поведения и эмоциональных состояний;</w:t>
      </w:r>
    </w:p>
    <w:p w:rsidR="00A42498" w:rsidRPr="00707098" w:rsidRDefault="00A42498" w:rsidP="00A42498">
      <w:pPr>
        <w:rPr>
          <w:sz w:val="24"/>
          <w:szCs w:val="24"/>
        </w:rPr>
      </w:pPr>
      <w:r w:rsidRPr="00707098">
        <w:rPr>
          <w:sz w:val="24"/>
          <w:szCs w:val="24"/>
        </w:rPr>
        <w:t>- развитие форм и навыков личностного общения в группе сверстников, коммуникативной компетенции;</w:t>
      </w:r>
    </w:p>
    <w:p w:rsidR="00A42498" w:rsidRPr="00707098" w:rsidRDefault="00A42498" w:rsidP="00A42498">
      <w:pPr>
        <w:rPr>
          <w:sz w:val="24"/>
          <w:szCs w:val="24"/>
        </w:rPr>
      </w:pPr>
      <w:r w:rsidRPr="00707098">
        <w:rPr>
          <w:sz w:val="24"/>
          <w:szCs w:val="24"/>
        </w:rPr>
        <w:t>- развитие компетенций, необходимых для продолжения образования и профессионального самоопределения;</w:t>
      </w:r>
    </w:p>
    <w:p w:rsidR="00A42498" w:rsidRPr="00707098" w:rsidRDefault="00A42498" w:rsidP="00A42498">
      <w:pPr>
        <w:rPr>
          <w:sz w:val="24"/>
          <w:szCs w:val="24"/>
        </w:rPr>
      </w:pPr>
      <w:r w:rsidRPr="00707098">
        <w:rPr>
          <w:sz w:val="24"/>
          <w:szCs w:val="24"/>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42498" w:rsidRPr="00707098" w:rsidRDefault="00A42498" w:rsidP="00A42498">
      <w:pPr>
        <w:rPr>
          <w:sz w:val="24"/>
          <w:szCs w:val="24"/>
        </w:rPr>
      </w:pPr>
      <w:r w:rsidRPr="00707098">
        <w:rPr>
          <w:sz w:val="24"/>
          <w:szCs w:val="24"/>
        </w:rPr>
        <w:t>- социальную защиту ребенка в случаях неблагоприятных условий жизни при психотравмирующих обстоятельствах.</w:t>
      </w:r>
    </w:p>
    <w:p w:rsidR="00A42498" w:rsidRPr="00707098" w:rsidRDefault="00A42498" w:rsidP="00A42498">
      <w:pPr>
        <w:rPr>
          <w:sz w:val="24"/>
          <w:szCs w:val="24"/>
        </w:rPr>
      </w:pPr>
      <w:r w:rsidRPr="00707098">
        <w:rPr>
          <w:sz w:val="24"/>
          <w:szCs w:val="24"/>
        </w:rPr>
        <w:t>Консультативная работа включает в себя следующее:</w:t>
      </w:r>
    </w:p>
    <w:p w:rsidR="00A42498" w:rsidRPr="00707098" w:rsidRDefault="00A42498" w:rsidP="00A42498">
      <w:pPr>
        <w:rPr>
          <w:sz w:val="24"/>
          <w:szCs w:val="24"/>
        </w:rPr>
      </w:pPr>
      <w:r w:rsidRPr="00707098">
        <w:rPr>
          <w:sz w:val="24"/>
          <w:szCs w:val="24"/>
        </w:rPr>
        <w:t>-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A42498" w:rsidRPr="00707098" w:rsidRDefault="00A42498" w:rsidP="00A42498">
      <w:pPr>
        <w:rPr>
          <w:sz w:val="24"/>
          <w:szCs w:val="24"/>
        </w:rPr>
      </w:pPr>
      <w:r w:rsidRPr="00707098">
        <w:rPr>
          <w:sz w:val="24"/>
          <w:szCs w:val="24"/>
        </w:rPr>
        <w:t>-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A42498" w:rsidRPr="00707098" w:rsidRDefault="00A42498" w:rsidP="00A42498">
      <w:pPr>
        <w:rPr>
          <w:sz w:val="24"/>
          <w:szCs w:val="24"/>
        </w:rPr>
      </w:pPr>
      <w:r w:rsidRPr="00707098">
        <w:rPr>
          <w:sz w:val="24"/>
          <w:szCs w:val="24"/>
        </w:rPr>
        <w:t>- консультативную помощь семье в вопросах выбора стратегии воспитания и приемов коррекционного обучения ребенка с ОВЗ;</w:t>
      </w:r>
    </w:p>
    <w:p w:rsidR="00A42498" w:rsidRPr="00707098" w:rsidRDefault="00A42498" w:rsidP="00A42498">
      <w:pPr>
        <w:rPr>
          <w:sz w:val="24"/>
          <w:szCs w:val="24"/>
        </w:rPr>
      </w:pPr>
      <w:r w:rsidRPr="00707098">
        <w:rPr>
          <w:sz w:val="24"/>
          <w:szCs w:val="24"/>
        </w:rPr>
        <w:t>-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42498" w:rsidRPr="00707098" w:rsidRDefault="00A42498" w:rsidP="00A42498">
      <w:pPr>
        <w:rPr>
          <w:sz w:val="24"/>
          <w:szCs w:val="24"/>
        </w:rPr>
      </w:pPr>
      <w:r w:rsidRPr="00707098">
        <w:rPr>
          <w:sz w:val="24"/>
          <w:szCs w:val="24"/>
        </w:rPr>
        <w:t>Информационно-просветительская работа включает в себя следующее:</w:t>
      </w:r>
    </w:p>
    <w:p w:rsidR="00A42498" w:rsidRPr="00707098" w:rsidRDefault="00A42498" w:rsidP="00A42498">
      <w:pPr>
        <w:rPr>
          <w:sz w:val="24"/>
          <w:szCs w:val="24"/>
        </w:rPr>
      </w:pPr>
      <w:r w:rsidRPr="00707098">
        <w:rPr>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42498" w:rsidRPr="00707098" w:rsidRDefault="00A42498" w:rsidP="00A42498">
      <w:pPr>
        <w:rPr>
          <w:sz w:val="24"/>
          <w:szCs w:val="24"/>
        </w:rPr>
      </w:pPr>
      <w:r w:rsidRPr="00707098">
        <w:rPr>
          <w:sz w:val="24"/>
          <w:szCs w:val="24"/>
        </w:rPr>
        <w:t>- различные формы просветительской деятельности,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A42498" w:rsidRPr="00707098" w:rsidRDefault="00A42498" w:rsidP="00A42498">
      <w:pPr>
        <w:rPr>
          <w:sz w:val="24"/>
          <w:szCs w:val="24"/>
        </w:rPr>
      </w:pPr>
      <w:r w:rsidRPr="00707098">
        <w:rPr>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A42498" w:rsidRPr="00707098" w:rsidRDefault="00A42498" w:rsidP="00A42498">
      <w:pPr>
        <w:rPr>
          <w:sz w:val="24"/>
          <w:szCs w:val="24"/>
        </w:rPr>
      </w:pPr>
    </w:p>
    <w:p w:rsidR="00A42498" w:rsidRPr="00707098" w:rsidRDefault="00A42498" w:rsidP="00A42498">
      <w:pPr>
        <w:rPr>
          <w:b/>
          <w:sz w:val="24"/>
          <w:szCs w:val="24"/>
        </w:rPr>
      </w:pPr>
      <w:r w:rsidRPr="00707098">
        <w:rPr>
          <w:b/>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A42498" w:rsidRPr="00707098" w:rsidRDefault="00A42498" w:rsidP="00A42498">
      <w:pPr>
        <w:rPr>
          <w:sz w:val="24"/>
          <w:szCs w:val="24"/>
        </w:rPr>
      </w:pPr>
      <w:r w:rsidRPr="00707098">
        <w:rPr>
          <w:sz w:val="24"/>
          <w:szCs w:val="24"/>
        </w:rPr>
        <w:t>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образовательной деятельности. Такое взаимодействие включает:</w:t>
      </w:r>
    </w:p>
    <w:p w:rsidR="00A42498" w:rsidRPr="00707098" w:rsidRDefault="00A42498" w:rsidP="00A42498">
      <w:pPr>
        <w:rPr>
          <w:sz w:val="24"/>
          <w:szCs w:val="24"/>
        </w:rPr>
      </w:pPr>
      <w:r w:rsidRPr="00707098">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A42498" w:rsidRPr="00707098" w:rsidRDefault="00A42498" w:rsidP="00A42498">
      <w:pPr>
        <w:rPr>
          <w:sz w:val="24"/>
          <w:szCs w:val="24"/>
        </w:rPr>
      </w:pPr>
      <w:r w:rsidRPr="00707098">
        <w:rPr>
          <w:sz w:val="24"/>
          <w:szCs w:val="24"/>
        </w:rPr>
        <w:t>многоаспектный анализ личностного и познавательного развития обучающегося;</w:t>
      </w:r>
    </w:p>
    <w:p w:rsidR="00A42498" w:rsidRPr="00707098" w:rsidRDefault="00A42498" w:rsidP="00A42498">
      <w:pPr>
        <w:rPr>
          <w:sz w:val="24"/>
          <w:szCs w:val="24"/>
        </w:rPr>
      </w:pPr>
      <w:r w:rsidRPr="00707098">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A42498" w:rsidRPr="00707098" w:rsidRDefault="00A42498" w:rsidP="00A42498">
      <w:pPr>
        <w:rPr>
          <w:sz w:val="24"/>
          <w:szCs w:val="24"/>
        </w:rPr>
      </w:pPr>
      <w:r w:rsidRPr="00707098">
        <w:rPr>
          <w:sz w:val="24"/>
          <w:szCs w:val="24"/>
        </w:rPr>
        <w:t>Формой организованного взаимодействия специалистов - является консилиум.</w:t>
      </w:r>
    </w:p>
    <w:p w:rsidR="00A42498" w:rsidRPr="00707098" w:rsidRDefault="00A42498" w:rsidP="00A42498">
      <w:pPr>
        <w:rPr>
          <w:sz w:val="24"/>
          <w:szCs w:val="24"/>
        </w:rPr>
      </w:pPr>
    </w:p>
    <w:p w:rsidR="00A42498" w:rsidRPr="00707098" w:rsidRDefault="00A42498" w:rsidP="00A42498">
      <w:pPr>
        <w:rPr>
          <w:sz w:val="24"/>
          <w:szCs w:val="24"/>
        </w:rPr>
      </w:pPr>
      <w:r w:rsidRPr="00707098">
        <w:rPr>
          <w:sz w:val="24"/>
          <w:szCs w:val="24"/>
        </w:rPr>
        <w:t>План реализации индивидуально-ориентированных коррекционных мероприятий</w:t>
      </w:r>
    </w:p>
    <w:p w:rsidR="00A42498" w:rsidRPr="00707098" w:rsidRDefault="00A42498" w:rsidP="00A42498">
      <w:pPr>
        <w:rPr>
          <w:sz w:val="24"/>
          <w:szCs w:val="24"/>
        </w:rPr>
      </w:pPr>
    </w:p>
    <w:tbl>
      <w:tblPr>
        <w:tblW w:w="91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6"/>
        <w:gridCol w:w="16"/>
        <w:gridCol w:w="4996"/>
        <w:gridCol w:w="2025"/>
      </w:tblGrid>
      <w:tr w:rsidR="00A42498" w:rsidRPr="00193F87" w:rsidTr="008D6421">
        <w:trPr>
          <w:trHeight w:val="535"/>
        </w:trPr>
        <w:tc>
          <w:tcPr>
            <w:tcW w:w="0" w:type="auto"/>
            <w:shd w:val="clear" w:color="auto" w:fill="auto"/>
          </w:tcPr>
          <w:p w:rsidR="00A42498" w:rsidRPr="00193F87" w:rsidRDefault="00A42498" w:rsidP="008D6421">
            <w:pPr>
              <w:rPr>
                <w:sz w:val="24"/>
                <w:szCs w:val="24"/>
              </w:rPr>
            </w:pPr>
            <w:r w:rsidRPr="00193F87">
              <w:rPr>
                <w:sz w:val="24"/>
                <w:szCs w:val="24"/>
              </w:rPr>
              <w:t>Этапы</w:t>
            </w:r>
          </w:p>
        </w:tc>
        <w:tc>
          <w:tcPr>
            <w:tcW w:w="0" w:type="auto"/>
            <w:shd w:val="clear" w:color="auto" w:fill="auto"/>
          </w:tcPr>
          <w:p w:rsidR="00A42498" w:rsidRPr="00193F87" w:rsidRDefault="00A42498" w:rsidP="008D6421">
            <w:pPr>
              <w:rPr>
                <w:sz w:val="24"/>
                <w:szCs w:val="24"/>
              </w:rPr>
            </w:pPr>
          </w:p>
        </w:tc>
        <w:tc>
          <w:tcPr>
            <w:tcW w:w="4996" w:type="dxa"/>
            <w:shd w:val="clear" w:color="auto" w:fill="auto"/>
          </w:tcPr>
          <w:p w:rsidR="00A42498" w:rsidRPr="00193F87" w:rsidRDefault="00A42498" w:rsidP="008D6421">
            <w:pPr>
              <w:rPr>
                <w:sz w:val="24"/>
                <w:szCs w:val="24"/>
              </w:rPr>
            </w:pPr>
            <w:r w:rsidRPr="00193F87">
              <w:rPr>
                <w:sz w:val="24"/>
                <w:szCs w:val="24"/>
              </w:rPr>
              <w:t>Мероприятия</w:t>
            </w:r>
          </w:p>
        </w:tc>
        <w:tc>
          <w:tcPr>
            <w:tcW w:w="0" w:type="auto"/>
            <w:shd w:val="clear" w:color="auto" w:fill="auto"/>
          </w:tcPr>
          <w:p w:rsidR="00A42498" w:rsidRPr="00193F87" w:rsidRDefault="00A42498" w:rsidP="008D6421">
            <w:pPr>
              <w:rPr>
                <w:sz w:val="24"/>
                <w:szCs w:val="24"/>
              </w:rPr>
            </w:pPr>
            <w:r w:rsidRPr="00193F87">
              <w:rPr>
                <w:sz w:val="24"/>
                <w:szCs w:val="24"/>
              </w:rPr>
              <w:t>Ответственные</w:t>
            </w:r>
          </w:p>
        </w:tc>
      </w:tr>
      <w:tr w:rsidR="00A42498" w:rsidRPr="00193F87" w:rsidTr="008D6421">
        <w:trPr>
          <w:trHeight w:val="2825"/>
        </w:trPr>
        <w:tc>
          <w:tcPr>
            <w:tcW w:w="0" w:type="auto"/>
            <w:vMerge w:val="restart"/>
            <w:shd w:val="clear" w:color="auto" w:fill="auto"/>
          </w:tcPr>
          <w:p w:rsidR="00A42498" w:rsidRPr="00193F87" w:rsidRDefault="00A42498" w:rsidP="008D6421">
            <w:pPr>
              <w:rPr>
                <w:sz w:val="24"/>
                <w:szCs w:val="24"/>
              </w:rPr>
            </w:pPr>
            <w:r w:rsidRPr="00193F87">
              <w:rPr>
                <w:sz w:val="24"/>
                <w:szCs w:val="24"/>
              </w:rPr>
              <w:t>Этап сбора и     Анализа информации</w:t>
            </w:r>
          </w:p>
        </w:tc>
        <w:tc>
          <w:tcPr>
            <w:tcW w:w="0" w:type="auto"/>
            <w:shd w:val="clear" w:color="auto" w:fill="auto"/>
          </w:tcPr>
          <w:p w:rsidR="00A42498" w:rsidRPr="00193F87" w:rsidRDefault="00A42498" w:rsidP="008D6421">
            <w:pPr>
              <w:rPr>
                <w:sz w:val="24"/>
                <w:szCs w:val="24"/>
              </w:rPr>
            </w:pPr>
          </w:p>
        </w:tc>
        <w:tc>
          <w:tcPr>
            <w:tcW w:w="4996" w:type="dxa"/>
            <w:shd w:val="clear" w:color="auto" w:fill="auto"/>
          </w:tcPr>
          <w:p w:rsidR="00A42498" w:rsidRPr="00193F87" w:rsidRDefault="00A42498" w:rsidP="008D6421">
            <w:pPr>
              <w:ind w:left="176" w:right="142" w:firstLine="51"/>
              <w:rPr>
                <w:sz w:val="24"/>
                <w:szCs w:val="24"/>
              </w:rPr>
            </w:pPr>
            <w:r w:rsidRPr="00193F87">
              <w:rPr>
                <w:sz w:val="24"/>
                <w:szCs w:val="24"/>
              </w:rPr>
              <w:t>Приказ об организации обучения детей с ОВЗ. Психолого - педагогический консилиум:</w:t>
            </w:r>
          </w:p>
          <w:p w:rsidR="00A42498" w:rsidRPr="00193F87" w:rsidRDefault="00A42498" w:rsidP="008D6421">
            <w:pPr>
              <w:ind w:left="176" w:firstLine="51"/>
              <w:rPr>
                <w:sz w:val="24"/>
                <w:szCs w:val="24"/>
              </w:rPr>
            </w:pPr>
            <w:r w:rsidRPr="00193F87">
              <w:rPr>
                <w:sz w:val="24"/>
                <w:szCs w:val="24"/>
              </w:rPr>
              <w:t>анализ</w:t>
            </w:r>
            <w:r w:rsidRPr="00193F87">
              <w:rPr>
                <w:sz w:val="24"/>
                <w:szCs w:val="24"/>
              </w:rPr>
              <w:tab/>
              <w:t>медико-психолого-педагогических  рекомендаций;</w:t>
            </w:r>
          </w:p>
          <w:p w:rsidR="00A42498" w:rsidRPr="00193F87" w:rsidRDefault="00A42498" w:rsidP="008D6421">
            <w:pPr>
              <w:ind w:left="176" w:right="142" w:firstLine="51"/>
              <w:rPr>
                <w:sz w:val="24"/>
                <w:szCs w:val="24"/>
              </w:rPr>
            </w:pPr>
            <w:r w:rsidRPr="00193F87">
              <w:rPr>
                <w:sz w:val="24"/>
                <w:szCs w:val="24"/>
              </w:rPr>
              <w:t>выбор методов, методик и приемов обучения (в том числе дистанционных);</w:t>
            </w:r>
          </w:p>
          <w:p w:rsidR="00A42498" w:rsidRPr="00193F87" w:rsidRDefault="00A42498" w:rsidP="008D6421">
            <w:pPr>
              <w:ind w:left="176" w:right="142" w:firstLine="51"/>
              <w:rPr>
                <w:sz w:val="24"/>
                <w:szCs w:val="24"/>
              </w:rPr>
            </w:pPr>
            <w:r w:rsidRPr="00193F87">
              <w:rPr>
                <w:sz w:val="24"/>
                <w:szCs w:val="24"/>
              </w:rPr>
              <w:t>определение мест и формы участия ребенка в школьных и классных мероприятиях. Педагогическая диагностика</w:t>
            </w:r>
            <w:r w:rsidRPr="00193F87">
              <w:rPr>
                <w:sz w:val="24"/>
                <w:szCs w:val="24"/>
              </w:rPr>
              <w:tab/>
              <w:t>уровня</w:t>
            </w:r>
            <w:r w:rsidRPr="00193F87">
              <w:rPr>
                <w:sz w:val="24"/>
                <w:szCs w:val="24"/>
              </w:rPr>
              <w:tab/>
              <w:t>знаний, типичных затруднений ребенка.</w:t>
            </w:r>
          </w:p>
        </w:tc>
        <w:tc>
          <w:tcPr>
            <w:tcW w:w="0" w:type="auto"/>
            <w:shd w:val="clear" w:color="auto" w:fill="auto"/>
          </w:tcPr>
          <w:p w:rsidR="00A42498" w:rsidRPr="00193F87" w:rsidRDefault="00A42498" w:rsidP="008D6421">
            <w:pPr>
              <w:rPr>
                <w:sz w:val="24"/>
                <w:szCs w:val="24"/>
              </w:rPr>
            </w:pPr>
            <w:r w:rsidRPr="00193F87">
              <w:rPr>
                <w:sz w:val="24"/>
                <w:szCs w:val="24"/>
              </w:rPr>
              <w:t>Заместитель директора, курирующий направление учитель</w:t>
            </w:r>
          </w:p>
        </w:tc>
      </w:tr>
      <w:tr w:rsidR="00A42498" w:rsidRPr="00193F87" w:rsidTr="008D6421">
        <w:trPr>
          <w:trHeight w:val="697"/>
        </w:trPr>
        <w:tc>
          <w:tcPr>
            <w:tcW w:w="0" w:type="auto"/>
            <w:vMerge/>
            <w:shd w:val="clear" w:color="auto" w:fill="auto"/>
          </w:tcPr>
          <w:p w:rsidR="00A42498" w:rsidRPr="00193F87" w:rsidRDefault="00A42498" w:rsidP="008D6421">
            <w:pPr>
              <w:rPr>
                <w:sz w:val="24"/>
                <w:szCs w:val="24"/>
              </w:rPr>
            </w:pPr>
          </w:p>
        </w:tc>
        <w:tc>
          <w:tcPr>
            <w:tcW w:w="0" w:type="auto"/>
            <w:shd w:val="clear" w:color="auto" w:fill="auto"/>
          </w:tcPr>
          <w:p w:rsidR="00A42498" w:rsidRPr="00193F87" w:rsidRDefault="00A42498" w:rsidP="008D6421">
            <w:pPr>
              <w:rPr>
                <w:sz w:val="24"/>
                <w:szCs w:val="24"/>
              </w:rPr>
            </w:pPr>
          </w:p>
        </w:tc>
        <w:tc>
          <w:tcPr>
            <w:tcW w:w="4996" w:type="dxa"/>
            <w:shd w:val="clear" w:color="auto" w:fill="auto"/>
          </w:tcPr>
          <w:p w:rsidR="00A42498" w:rsidRPr="00193F87" w:rsidRDefault="00A42498" w:rsidP="008D6421">
            <w:pPr>
              <w:rPr>
                <w:sz w:val="24"/>
                <w:szCs w:val="24"/>
              </w:rPr>
            </w:pPr>
            <w:r w:rsidRPr="00193F87">
              <w:rPr>
                <w:sz w:val="24"/>
                <w:szCs w:val="24"/>
              </w:rPr>
              <w:t>Психолого-педагогическая диагностика (при необходимости)</w:t>
            </w:r>
          </w:p>
        </w:tc>
        <w:tc>
          <w:tcPr>
            <w:tcW w:w="0" w:type="auto"/>
            <w:shd w:val="clear" w:color="auto" w:fill="auto"/>
          </w:tcPr>
          <w:p w:rsidR="00A42498" w:rsidRPr="00193F87" w:rsidRDefault="00A42498" w:rsidP="008D6421">
            <w:pPr>
              <w:rPr>
                <w:sz w:val="24"/>
                <w:szCs w:val="24"/>
              </w:rPr>
            </w:pPr>
            <w:r w:rsidRPr="00193F87">
              <w:rPr>
                <w:sz w:val="24"/>
                <w:szCs w:val="24"/>
              </w:rPr>
              <w:t>педагог-психолог</w:t>
            </w:r>
          </w:p>
        </w:tc>
      </w:tr>
      <w:tr w:rsidR="00A42498" w:rsidRPr="00193F87" w:rsidTr="008D6421">
        <w:trPr>
          <w:trHeight w:val="552"/>
        </w:trPr>
        <w:tc>
          <w:tcPr>
            <w:tcW w:w="0" w:type="auto"/>
            <w:vMerge w:val="restart"/>
            <w:shd w:val="clear" w:color="auto" w:fill="auto"/>
          </w:tcPr>
          <w:p w:rsidR="00A42498" w:rsidRPr="00193F87" w:rsidRDefault="00A42498" w:rsidP="008D6421">
            <w:pPr>
              <w:rPr>
                <w:sz w:val="24"/>
                <w:szCs w:val="24"/>
              </w:rPr>
            </w:pPr>
            <w:r w:rsidRPr="00193F87">
              <w:rPr>
                <w:sz w:val="24"/>
                <w:szCs w:val="24"/>
              </w:rPr>
              <w:t>Организация образовательной деятельности с</w:t>
            </w:r>
          </w:p>
          <w:p w:rsidR="00A42498" w:rsidRPr="00193F87" w:rsidRDefault="00A42498" w:rsidP="008D6421">
            <w:pPr>
              <w:rPr>
                <w:sz w:val="24"/>
                <w:szCs w:val="24"/>
              </w:rPr>
            </w:pPr>
            <w:r w:rsidRPr="00193F87">
              <w:rPr>
                <w:sz w:val="24"/>
                <w:szCs w:val="24"/>
              </w:rPr>
              <w:t>детьми с ограниченными возможностями здоровья</w:t>
            </w:r>
          </w:p>
        </w:tc>
        <w:tc>
          <w:tcPr>
            <w:tcW w:w="0" w:type="auto"/>
            <w:shd w:val="clear" w:color="auto" w:fill="auto"/>
          </w:tcPr>
          <w:p w:rsidR="00A42498" w:rsidRPr="00193F87" w:rsidRDefault="00A42498" w:rsidP="008D6421">
            <w:pPr>
              <w:rPr>
                <w:sz w:val="24"/>
                <w:szCs w:val="24"/>
              </w:rPr>
            </w:pPr>
          </w:p>
        </w:tc>
        <w:tc>
          <w:tcPr>
            <w:tcW w:w="4996" w:type="dxa"/>
            <w:tcBorders>
              <w:bottom w:val="nil"/>
            </w:tcBorders>
            <w:shd w:val="clear" w:color="auto" w:fill="auto"/>
          </w:tcPr>
          <w:p w:rsidR="00A42498" w:rsidRPr="00193F87" w:rsidRDefault="00A42498" w:rsidP="008D6421">
            <w:pPr>
              <w:ind w:left="176" w:right="142" w:firstLine="0"/>
              <w:rPr>
                <w:sz w:val="24"/>
                <w:szCs w:val="24"/>
              </w:rPr>
            </w:pPr>
            <w:r w:rsidRPr="00193F87">
              <w:rPr>
                <w:sz w:val="24"/>
                <w:szCs w:val="24"/>
              </w:rPr>
              <w:t>Закрепление учителя, определение объема учебной нагрузки по учебным предметам в соответствии с заявлением родителей (законных представителей) несовершеннолетнего обучающегося, медицинскими рекомендациями и нормативами. Составление учебного плана обучающегося. Утверждение</w:t>
            </w:r>
            <w:r w:rsidRPr="00193F87">
              <w:rPr>
                <w:sz w:val="24"/>
                <w:szCs w:val="24"/>
              </w:rPr>
              <w:tab/>
              <w:t>программа индивидуального обучения на дому и дистанционного обучения.</w:t>
            </w:r>
          </w:p>
          <w:p w:rsidR="00A42498" w:rsidRPr="00193F87" w:rsidRDefault="00A42498" w:rsidP="008D6421">
            <w:pPr>
              <w:ind w:left="176" w:right="142" w:firstLine="0"/>
              <w:rPr>
                <w:sz w:val="24"/>
                <w:szCs w:val="24"/>
              </w:rPr>
            </w:pPr>
            <w:r w:rsidRPr="00193F87">
              <w:rPr>
                <w:sz w:val="24"/>
                <w:szCs w:val="24"/>
              </w:rPr>
              <w:t>Составление</w:t>
            </w:r>
            <w:r w:rsidRPr="00193F87">
              <w:rPr>
                <w:sz w:val="24"/>
                <w:szCs w:val="24"/>
              </w:rPr>
              <w:tab/>
              <w:t>и согласование расписания занятий. Контроль проведения занятий (журнал занятий).</w:t>
            </w:r>
          </w:p>
        </w:tc>
        <w:tc>
          <w:tcPr>
            <w:tcW w:w="0" w:type="auto"/>
            <w:tcBorders>
              <w:bottom w:val="nil"/>
            </w:tcBorders>
            <w:shd w:val="clear" w:color="auto" w:fill="auto"/>
          </w:tcPr>
          <w:p w:rsidR="00A42498" w:rsidRPr="00193F87" w:rsidRDefault="00A42498" w:rsidP="008D6421">
            <w:pPr>
              <w:rPr>
                <w:sz w:val="24"/>
                <w:szCs w:val="24"/>
              </w:rPr>
            </w:pPr>
            <w:r w:rsidRPr="00193F87">
              <w:rPr>
                <w:sz w:val="24"/>
                <w:szCs w:val="24"/>
              </w:rPr>
              <w:t>Заместитель директора, курирующий</w:t>
            </w:r>
          </w:p>
          <w:p w:rsidR="00A42498" w:rsidRPr="00193F87" w:rsidRDefault="00A42498" w:rsidP="008D6421">
            <w:pPr>
              <w:rPr>
                <w:sz w:val="24"/>
                <w:szCs w:val="24"/>
              </w:rPr>
            </w:pPr>
            <w:r w:rsidRPr="00193F87">
              <w:rPr>
                <w:sz w:val="24"/>
                <w:szCs w:val="24"/>
              </w:rPr>
              <w:t>направление;</w:t>
            </w:r>
          </w:p>
        </w:tc>
      </w:tr>
      <w:tr w:rsidR="00A42498" w:rsidRPr="00193F87" w:rsidTr="008D6421">
        <w:trPr>
          <w:trHeight w:val="835"/>
        </w:trPr>
        <w:tc>
          <w:tcPr>
            <w:tcW w:w="0" w:type="auto"/>
            <w:vMerge/>
            <w:shd w:val="clear" w:color="auto" w:fill="auto"/>
          </w:tcPr>
          <w:p w:rsidR="00A42498" w:rsidRPr="00193F87" w:rsidRDefault="00A42498" w:rsidP="008D6421">
            <w:pPr>
              <w:rPr>
                <w:sz w:val="24"/>
                <w:szCs w:val="24"/>
              </w:rPr>
            </w:pPr>
          </w:p>
        </w:tc>
        <w:tc>
          <w:tcPr>
            <w:tcW w:w="0" w:type="auto"/>
            <w:shd w:val="clear" w:color="auto" w:fill="auto"/>
          </w:tcPr>
          <w:p w:rsidR="00A42498" w:rsidRPr="00193F87" w:rsidRDefault="00A42498" w:rsidP="008D6421">
            <w:pPr>
              <w:rPr>
                <w:sz w:val="24"/>
                <w:szCs w:val="24"/>
              </w:rPr>
            </w:pPr>
          </w:p>
        </w:tc>
        <w:tc>
          <w:tcPr>
            <w:tcW w:w="4996" w:type="dxa"/>
            <w:shd w:val="clear" w:color="auto" w:fill="auto"/>
          </w:tcPr>
          <w:p w:rsidR="00A42498" w:rsidRPr="00193F87" w:rsidRDefault="00A42498" w:rsidP="008D6421">
            <w:pPr>
              <w:rPr>
                <w:sz w:val="24"/>
                <w:szCs w:val="24"/>
              </w:rPr>
            </w:pPr>
            <w:r w:rsidRPr="00193F87">
              <w:rPr>
                <w:sz w:val="24"/>
                <w:szCs w:val="24"/>
              </w:rPr>
              <w:t>Составление рабочих программ по учебным предметам</w:t>
            </w:r>
          </w:p>
        </w:tc>
        <w:tc>
          <w:tcPr>
            <w:tcW w:w="0" w:type="auto"/>
            <w:shd w:val="clear" w:color="auto" w:fill="auto"/>
          </w:tcPr>
          <w:p w:rsidR="00A42498" w:rsidRPr="00193F87" w:rsidRDefault="00A42498" w:rsidP="008D6421">
            <w:pPr>
              <w:rPr>
                <w:sz w:val="24"/>
                <w:szCs w:val="24"/>
              </w:rPr>
            </w:pPr>
            <w:r w:rsidRPr="00193F87">
              <w:rPr>
                <w:sz w:val="24"/>
                <w:szCs w:val="24"/>
              </w:rPr>
              <w:t>Учитель</w:t>
            </w:r>
          </w:p>
        </w:tc>
      </w:tr>
      <w:tr w:rsidR="00A42498" w:rsidRPr="00193F87" w:rsidTr="008D6421">
        <w:trPr>
          <w:trHeight w:val="835"/>
        </w:trPr>
        <w:tc>
          <w:tcPr>
            <w:tcW w:w="0" w:type="auto"/>
            <w:vMerge/>
            <w:tcBorders>
              <w:bottom w:val="single" w:sz="4" w:space="0" w:color="auto"/>
            </w:tcBorders>
            <w:shd w:val="clear" w:color="auto" w:fill="auto"/>
          </w:tcPr>
          <w:p w:rsidR="00A42498" w:rsidRPr="00193F87" w:rsidRDefault="00A42498" w:rsidP="008D6421">
            <w:pPr>
              <w:rPr>
                <w:sz w:val="24"/>
                <w:szCs w:val="24"/>
              </w:rPr>
            </w:pPr>
          </w:p>
        </w:tc>
        <w:tc>
          <w:tcPr>
            <w:tcW w:w="0" w:type="auto"/>
            <w:shd w:val="clear" w:color="auto" w:fill="auto"/>
          </w:tcPr>
          <w:p w:rsidR="00A42498" w:rsidRPr="00193F87" w:rsidRDefault="00A42498" w:rsidP="008D6421">
            <w:pPr>
              <w:rPr>
                <w:sz w:val="24"/>
                <w:szCs w:val="24"/>
              </w:rPr>
            </w:pPr>
          </w:p>
        </w:tc>
        <w:tc>
          <w:tcPr>
            <w:tcW w:w="4996" w:type="dxa"/>
            <w:shd w:val="clear" w:color="auto" w:fill="auto"/>
          </w:tcPr>
          <w:p w:rsidR="00A42498" w:rsidRPr="00193F87" w:rsidRDefault="00A42498" w:rsidP="008D6421">
            <w:pPr>
              <w:rPr>
                <w:sz w:val="24"/>
                <w:szCs w:val="24"/>
              </w:rPr>
            </w:pPr>
            <w:r w:rsidRPr="00193F87">
              <w:rPr>
                <w:sz w:val="24"/>
                <w:szCs w:val="24"/>
              </w:rPr>
              <w:t>Психолого - педагогическое сопровождение по индивидуальной программе</w:t>
            </w:r>
            <w:r w:rsidRPr="00193F87">
              <w:rPr>
                <w:sz w:val="24"/>
                <w:szCs w:val="24"/>
              </w:rPr>
              <w:tab/>
              <w:t>(при необходимости)</w:t>
            </w:r>
          </w:p>
        </w:tc>
        <w:tc>
          <w:tcPr>
            <w:tcW w:w="0" w:type="auto"/>
            <w:shd w:val="clear" w:color="auto" w:fill="auto"/>
          </w:tcPr>
          <w:p w:rsidR="00A42498" w:rsidRPr="00193F87" w:rsidRDefault="00A42498" w:rsidP="008D6421">
            <w:pPr>
              <w:rPr>
                <w:sz w:val="24"/>
                <w:szCs w:val="24"/>
              </w:rPr>
            </w:pPr>
            <w:r w:rsidRPr="00193F87">
              <w:rPr>
                <w:sz w:val="24"/>
                <w:szCs w:val="24"/>
              </w:rPr>
              <w:t>Педагог- психолог</w:t>
            </w:r>
          </w:p>
        </w:tc>
      </w:tr>
      <w:tr w:rsidR="00A42498" w:rsidRPr="00193F87" w:rsidTr="008D6421">
        <w:trPr>
          <w:trHeight w:val="835"/>
        </w:trPr>
        <w:tc>
          <w:tcPr>
            <w:tcW w:w="0" w:type="auto"/>
            <w:tcBorders>
              <w:top w:val="single" w:sz="4" w:space="0" w:color="auto"/>
              <w:bottom w:val="single" w:sz="4" w:space="0" w:color="auto"/>
            </w:tcBorders>
            <w:shd w:val="clear" w:color="auto" w:fill="auto"/>
          </w:tcPr>
          <w:p w:rsidR="00A42498" w:rsidRPr="00193F87" w:rsidRDefault="00A42498" w:rsidP="008D6421">
            <w:pPr>
              <w:rPr>
                <w:sz w:val="24"/>
                <w:szCs w:val="24"/>
              </w:rPr>
            </w:pPr>
            <w:r w:rsidRPr="00193F87">
              <w:rPr>
                <w:sz w:val="24"/>
                <w:szCs w:val="24"/>
              </w:rPr>
              <w:t>Анализ эффективности созданных условий</w:t>
            </w:r>
          </w:p>
        </w:tc>
        <w:tc>
          <w:tcPr>
            <w:tcW w:w="0" w:type="auto"/>
            <w:shd w:val="clear" w:color="auto" w:fill="auto"/>
          </w:tcPr>
          <w:p w:rsidR="00A42498" w:rsidRPr="00193F87" w:rsidRDefault="00A42498" w:rsidP="008D6421">
            <w:pPr>
              <w:rPr>
                <w:sz w:val="24"/>
                <w:szCs w:val="24"/>
              </w:rPr>
            </w:pPr>
          </w:p>
        </w:tc>
        <w:tc>
          <w:tcPr>
            <w:tcW w:w="4996" w:type="dxa"/>
            <w:shd w:val="clear" w:color="auto" w:fill="auto"/>
          </w:tcPr>
          <w:p w:rsidR="00A42498" w:rsidRPr="00193F87" w:rsidRDefault="00A42498" w:rsidP="008D6421">
            <w:pPr>
              <w:rPr>
                <w:sz w:val="24"/>
                <w:szCs w:val="24"/>
              </w:rPr>
            </w:pPr>
            <w:r w:rsidRPr="00193F87">
              <w:rPr>
                <w:sz w:val="24"/>
                <w:szCs w:val="24"/>
              </w:rPr>
              <w:t>Психолого - педагогический консилиум:</w:t>
            </w:r>
          </w:p>
          <w:p w:rsidR="00A42498" w:rsidRPr="00193F87" w:rsidRDefault="00A42498" w:rsidP="008D6421">
            <w:pPr>
              <w:rPr>
                <w:sz w:val="24"/>
                <w:szCs w:val="24"/>
              </w:rPr>
            </w:pPr>
            <w:r w:rsidRPr="00193F87">
              <w:rPr>
                <w:sz w:val="24"/>
                <w:szCs w:val="24"/>
              </w:rPr>
              <w:t>Анализ педагога по освоению обучающимся программы.</w:t>
            </w:r>
          </w:p>
          <w:p w:rsidR="00A42498" w:rsidRPr="00193F87" w:rsidRDefault="00A42498" w:rsidP="008D6421">
            <w:pPr>
              <w:rPr>
                <w:sz w:val="24"/>
                <w:szCs w:val="24"/>
              </w:rPr>
            </w:pPr>
            <w:r w:rsidRPr="00193F87">
              <w:rPr>
                <w:sz w:val="24"/>
                <w:szCs w:val="24"/>
              </w:rPr>
              <w:t>Административное совещание по организации работы с детьми с ОВЗ.</w:t>
            </w:r>
          </w:p>
          <w:p w:rsidR="00A42498" w:rsidRPr="00193F87" w:rsidRDefault="00A42498" w:rsidP="008D6421">
            <w:pPr>
              <w:rPr>
                <w:sz w:val="24"/>
                <w:szCs w:val="24"/>
              </w:rPr>
            </w:pPr>
            <w:r w:rsidRPr="00193F87">
              <w:rPr>
                <w:sz w:val="24"/>
                <w:szCs w:val="24"/>
              </w:rPr>
              <w:t>Анализ результатов психолого - педагогической коррекции.</w:t>
            </w:r>
          </w:p>
        </w:tc>
        <w:tc>
          <w:tcPr>
            <w:tcW w:w="0" w:type="auto"/>
            <w:shd w:val="clear" w:color="auto" w:fill="auto"/>
          </w:tcPr>
          <w:p w:rsidR="00A42498" w:rsidRPr="00193F87" w:rsidRDefault="00A42498" w:rsidP="008D6421">
            <w:pPr>
              <w:rPr>
                <w:sz w:val="24"/>
                <w:szCs w:val="24"/>
              </w:rPr>
            </w:pPr>
            <w:r w:rsidRPr="00193F87">
              <w:rPr>
                <w:sz w:val="24"/>
                <w:szCs w:val="24"/>
              </w:rPr>
              <w:t>Учитель,</w:t>
            </w:r>
          </w:p>
          <w:p w:rsidR="00A42498" w:rsidRPr="00193F87" w:rsidRDefault="00A42498" w:rsidP="008D6421">
            <w:pPr>
              <w:rPr>
                <w:sz w:val="24"/>
                <w:szCs w:val="24"/>
              </w:rPr>
            </w:pPr>
            <w:r w:rsidRPr="00193F87">
              <w:rPr>
                <w:sz w:val="24"/>
                <w:szCs w:val="24"/>
              </w:rPr>
              <w:t>Заместитель</w:t>
            </w:r>
          </w:p>
          <w:p w:rsidR="00A42498" w:rsidRPr="00193F87" w:rsidRDefault="00A42498" w:rsidP="008D6421">
            <w:pPr>
              <w:rPr>
                <w:sz w:val="24"/>
                <w:szCs w:val="24"/>
              </w:rPr>
            </w:pPr>
            <w:r w:rsidRPr="00193F87">
              <w:rPr>
                <w:sz w:val="24"/>
                <w:szCs w:val="24"/>
              </w:rPr>
              <w:t>директора, курирующий направление;</w:t>
            </w:r>
          </w:p>
          <w:p w:rsidR="00A42498" w:rsidRPr="00193F87" w:rsidRDefault="00A42498" w:rsidP="008D6421">
            <w:pPr>
              <w:rPr>
                <w:sz w:val="24"/>
                <w:szCs w:val="24"/>
              </w:rPr>
            </w:pPr>
            <w:r w:rsidRPr="00193F87">
              <w:rPr>
                <w:sz w:val="24"/>
                <w:szCs w:val="24"/>
              </w:rPr>
              <w:t>Педагог- психолог</w:t>
            </w:r>
          </w:p>
        </w:tc>
      </w:tr>
      <w:tr w:rsidR="00A42498" w:rsidRPr="00193F87" w:rsidTr="008D6421">
        <w:trPr>
          <w:trHeight w:val="835"/>
        </w:trPr>
        <w:tc>
          <w:tcPr>
            <w:tcW w:w="0" w:type="auto"/>
            <w:tcBorders>
              <w:top w:val="single" w:sz="4" w:space="0" w:color="auto"/>
            </w:tcBorders>
            <w:shd w:val="clear" w:color="auto" w:fill="auto"/>
          </w:tcPr>
          <w:p w:rsidR="00A42498" w:rsidRPr="00193F87" w:rsidRDefault="00A42498" w:rsidP="008D6421">
            <w:pPr>
              <w:rPr>
                <w:sz w:val="24"/>
                <w:szCs w:val="24"/>
              </w:rPr>
            </w:pPr>
            <w:r w:rsidRPr="00193F87">
              <w:rPr>
                <w:sz w:val="24"/>
                <w:szCs w:val="24"/>
              </w:rPr>
              <w:t>Этап регуляции</w:t>
            </w:r>
          </w:p>
        </w:tc>
        <w:tc>
          <w:tcPr>
            <w:tcW w:w="0" w:type="auto"/>
            <w:shd w:val="clear" w:color="auto" w:fill="auto"/>
          </w:tcPr>
          <w:p w:rsidR="00A42498" w:rsidRPr="00193F87" w:rsidRDefault="00A42498" w:rsidP="008D6421">
            <w:pPr>
              <w:rPr>
                <w:sz w:val="24"/>
                <w:szCs w:val="24"/>
              </w:rPr>
            </w:pPr>
          </w:p>
        </w:tc>
        <w:tc>
          <w:tcPr>
            <w:tcW w:w="4996" w:type="dxa"/>
            <w:shd w:val="clear" w:color="auto" w:fill="auto"/>
          </w:tcPr>
          <w:p w:rsidR="00A42498" w:rsidRPr="00193F87" w:rsidRDefault="00A42498" w:rsidP="008D6421">
            <w:pPr>
              <w:rPr>
                <w:sz w:val="24"/>
                <w:szCs w:val="24"/>
              </w:rPr>
            </w:pPr>
            <w:r w:rsidRPr="00193F87">
              <w:rPr>
                <w:sz w:val="24"/>
                <w:szCs w:val="24"/>
              </w:rPr>
              <w:t>Психолого-педагогический консилиум:</w:t>
            </w:r>
          </w:p>
          <w:p w:rsidR="00A42498" w:rsidRPr="00193F87" w:rsidRDefault="00A42498" w:rsidP="008D6421">
            <w:pPr>
              <w:rPr>
                <w:sz w:val="24"/>
                <w:szCs w:val="24"/>
              </w:rPr>
            </w:pPr>
            <w:r w:rsidRPr="00193F87">
              <w:rPr>
                <w:sz w:val="24"/>
                <w:szCs w:val="24"/>
              </w:rPr>
              <w:t>-внесение в образовательную деятельность корректировки в перечень используемых форм, методов и приемов обучения.</w:t>
            </w:r>
          </w:p>
        </w:tc>
        <w:tc>
          <w:tcPr>
            <w:tcW w:w="0" w:type="auto"/>
            <w:shd w:val="clear" w:color="auto" w:fill="auto"/>
          </w:tcPr>
          <w:p w:rsidR="00A42498" w:rsidRPr="00193F87" w:rsidRDefault="00A42498" w:rsidP="008D6421">
            <w:pPr>
              <w:rPr>
                <w:sz w:val="24"/>
                <w:szCs w:val="24"/>
              </w:rPr>
            </w:pPr>
            <w:r w:rsidRPr="00193F87">
              <w:rPr>
                <w:sz w:val="24"/>
                <w:szCs w:val="24"/>
              </w:rPr>
              <w:t>Заместитель</w:t>
            </w:r>
          </w:p>
          <w:p w:rsidR="00A42498" w:rsidRPr="00193F87" w:rsidRDefault="00A42498" w:rsidP="008D6421">
            <w:pPr>
              <w:rPr>
                <w:sz w:val="24"/>
                <w:szCs w:val="24"/>
              </w:rPr>
            </w:pPr>
            <w:r w:rsidRPr="00193F87">
              <w:rPr>
                <w:sz w:val="24"/>
                <w:szCs w:val="24"/>
              </w:rPr>
              <w:t>директора, курирующий направление;</w:t>
            </w:r>
          </w:p>
          <w:p w:rsidR="00A42498" w:rsidRPr="00193F87" w:rsidRDefault="00A42498" w:rsidP="008D6421">
            <w:pPr>
              <w:rPr>
                <w:sz w:val="24"/>
                <w:szCs w:val="24"/>
              </w:rPr>
            </w:pPr>
            <w:r w:rsidRPr="00193F87">
              <w:rPr>
                <w:sz w:val="24"/>
                <w:szCs w:val="24"/>
              </w:rPr>
              <w:t>учитель</w:t>
            </w:r>
          </w:p>
        </w:tc>
      </w:tr>
    </w:tbl>
    <w:p w:rsidR="00A42498" w:rsidRPr="00707098" w:rsidRDefault="00A42498" w:rsidP="00A42498">
      <w:pPr>
        <w:rPr>
          <w:sz w:val="24"/>
          <w:szCs w:val="24"/>
        </w:rPr>
      </w:pPr>
      <w:r w:rsidRPr="00707098">
        <w:rPr>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w:t>
      </w:r>
    </w:p>
    <w:p w:rsidR="00A42498" w:rsidRPr="00707098" w:rsidRDefault="00A42498" w:rsidP="00A42498">
      <w:pPr>
        <w:rPr>
          <w:sz w:val="24"/>
          <w:szCs w:val="24"/>
        </w:rPr>
      </w:pPr>
      <w:r w:rsidRPr="00707098">
        <w:rPr>
          <w:sz w:val="24"/>
          <w:szCs w:val="24"/>
        </w:rPr>
        <w:t xml:space="preserve">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w:t>
      </w:r>
    </w:p>
    <w:p w:rsidR="00A42498" w:rsidRPr="00707098" w:rsidRDefault="00A42498" w:rsidP="00A42498">
      <w:pPr>
        <w:rPr>
          <w:sz w:val="24"/>
          <w:szCs w:val="24"/>
        </w:rPr>
      </w:pPr>
      <w:r w:rsidRPr="00707098">
        <w:rPr>
          <w:sz w:val="24"/>
          <w:szCs w:val="24"/>
        </w:rPr>
        <w:t>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A42498" w:rsidRPr="00707098" w:rsidRDefault="00A42498" w:rsidP="00A42498">
      <w:pPr>
        <w:rPr>
          <w:sz w:val="24"/>
          <w:szCs w:val="24"/>
        </w:rPr>
      </w:pPr>
      <w:r w:rsidRPr="00707098">
        <w:rPr>
          <w:sz w:val="24"/>
          <w:szCs w:val="24"/>
        </w:rPr>
        <w:t>Психолого-педагогическое обеспечение включает:</w:t>
      </w:r>
    </w:p>
    <w:p w:rsidR="00A42498" w:rsidRPr="00707098" w:rsidRDefault="00A42498" w:rsidP="00A42498">
      <w:pPr>
        <w:rPr>
          <w:sz w:val="24"/>
          <w:szCs w:val="24"/>
        </w:rPr>
      </w:pPr>
      <w:r w:rsidRPr="00707098">
        <w:rPr>
          <w:sz w:val="24"/>
          <w:szCs w:val="24"/>
        </w:rPr>
        <w:t>дифференцированные условия (оптимальный режим учебных нагрузок);</w:t>
      </w:r>
    </w:p>
    <w:p w:rsidR="00A42498" w:rsidRPr="00707098" w:rsidRDefault="00A42498" w:rsidP="00A42498">
      <w:pPr>
        <w:rPr>
          <w:sz w:val="24"/>
          <w:szCs w:val="24"/>
        </w:rPr>
      </w:pPr>
      <w:r w:rsidRPr="00707098">
        <w:rPr>
          <w:sz w:val="24"/>
          <w:szCs w:val="24"/>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w:t>
      </w:r>
    </w:p>
    <w:p w:rsidR="00A42498" w:rsidRPr="00707098" w:rsidRDefault="00A42498" w:rsidP="00A42498">
      <w:pPr>
        <w:rPr>
          <w:sz w:val="24"/>
          <w:szCs w:val="24"/>
        </w:rPr>
      </w:pPr>
      <w:r w:rsidRPr="00707098">
        <w:rPr>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w:t>
      </w:r>
    </w:p>
    <w:p w:rsidR="00A42498" w:rsidRPr="00707098" w:rsidRDefault="00A42498" w:rsidP="00A42498">
      <w:pPr>
        <w:rPr>
          <w:sz w:val="24"/>
          <w:szCs w:val="24"/>
        </w:rPr>
      </w:pPr>
      <w:r w:rsidRPr="00707098">
        <w:rPr>
          <w:sz w:val="24"/>
          <w:szCs w:val="24"/>
        </w:rPr>
        <w:t>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A42498" w:rsidRPr="00707098" w:rsidRDefault="00A42498" w:rsidP="00A42498">
      <w:pPr>
        <w:rPr>
          <w:sz w:val="24"/>
          <w:szCs w:val="24"/>
        </w:rPr>
      </w:pPr>
      <w:r w:rsidRPr="00707098">
        <w:rPr>
          <w:sz w:val="24"/>
          <w:szCs w:val="24"/>
        </w:rPr>
        <w:t>здоровье 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42498" w:rsidRPr="00707098" w:rsidRDefault="00A42498" w:rsidP="00A42498">
      <w:pPr>
        <w:rPr>
          <w:sz w:val="24"/>
          <w:szCs w:val="24"/>
        </w:rPr>
      </w:pPr>
      <w:r w:rsidRPr="00707098">
        <w:rPr>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42498" w:rsidRPr="00707098" w:rsidRDefault="00A42498" w:rsidP="00A42498">
      <w:pPr>
        <w:rPr>
          <w:sz w:val="24"/>
          <w:szCs w:val="24"/>
        </w:rPr>
      </w:pPr>
      <w:r w:rsidRPr="00707098">
        <w:rPr>
          <w:sz w:val="24"/>
          <w:szCs w:val="24"/>
        </w:rPr>
        <w:t>развитие системы обучения и воспитания детей, имеющих сложные нарушения психического и (или) физического развития.</w:t>
      </w:r>
    </w:p>
    <w:p w:rsidR="00A42498" w:rsidRPr="00707098" w:rsidRDefault="00A42498" w:rsidP="00A42498">
      <w:pPr>
        <w:rPr>
          <w:sz w:val="24"/>
          <w:szCs w:val="24"/>
        </w:rPr>
      </w:pPr>
      <w:r w:rsidRPr="00707098">
        <w:rPr>
          <w:sz w:val="24"/>
          <w:szCs w:val="24"/>
        </w:rPr>
        <w:t>Программно-методическое обеспечение</w:t>
      </w:r>
    </w:p>
    <w:p w:rsidR="00A42498" w:rsidRPr="00707098" w:rsidRDefault="00A42498" w:rsidP="00A42498">
      <w:pPr>
        <w:rPr>
          <w:sz w:val="24"/>
          <w:szCs w:val="24"/>
        </w:rPr>
      </w:pPr>
      <w:r w:rsidRPr="00707098">
        <w:rPr>
          <w:sz w:val="24"/>
          <w:szCs w:val="24"/>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A42498" w:rsidRPr="00707098" w:rsidRDefault="00A42498" w:rsidP="00A42498">
      <w:pPr>
        <w:rPr>
          <w:sz w:val="24"/>
          <w:szCs w:val="24"/>
        </w:rPr>
      </w:pPr>
      <w:r w:rsidRPr="00707098">
        <w:rPr>
          <w:sz w:val="24"/>
          <w:szCs w:val="24"/>
        </w:rPr>
        <w:t>Социально-педагогическое сопровождение школьников с ОВЗ в общеобразовательной организации осуществляет социальный педагог.</w:t>
      </w:r>
    </w:p>
    <w:p w:rsidR="00A42498" w:rsidRPr="00707098" w:rsidRDefault="00A42498" w:rsidP="00A42498">
      <w:pPr>
        <w:rPr>
          <w:sz w:val="24"/>
          <w:szCs w:val="24"/>
        </w:rPr>
      </w:pPr>
      <w:r w:rsidRPr="00707098">
        <w:rPr>
          <w:sz w:val="24"/>
          <w:szCs w:val="24"/>
        </w:rPr>
        <w:t>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а также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w:t>
      </w:r>
    </w:p>
    <w:p w:rsidR="00A42498" w:rsidRPr="00707098" w:rsidRDefault="00A42498" w:rsidP="00A42498">
      <w:pPr>
        <w:rPr>
          <w:sz w:val="24"/>
          <w:szCs w:val="24"/>
        </w:rPr>
      </w:pPr>
      <w:r w:rsidRPr="00707098">
        <w:rPr>
          <w:sz w:val="24"/>
          <w:szCs w:val="24"/>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специалиста на родительских собраниях, на классных часах.</w:t>
      </w:r>
    </w:p>
    <w:p w:rsidR="00A42498" w:rsidRPr="00707098" w:rsidRDefault="00A42498" w:rsidP="00A42498">
      <w:pPr>
        <w:rPr>
          <w:sz w:val="24"/>
          <w:szCs w:val="24"/>
        </w:rPr>
      </w:pPr>
      <w:r w:rsidRPr="00707098">
        <w:rPr>
          <w:sz w:val="24"/>
          <w:szCs w:val="24"/>
        </w:rPr>
        <w:t>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A42498" w:rsidRPr="00707098" w:rsidRDefault="00A42498" w:rsidP="00A42498">
      <w:pPr>
        <w:rPr>
          <w:sz w:val="24"/>
          <w:szCs w:val="24"/>
        </w:rPr>
      </w:pPr>
      <w:r w:rsidRPr="00707098">
        <w:rPr>
          <w:sz w:val="24"/>
          <w:szCs w:val="24"/>
        </w:rPr>
        <w:t>Психологическое сопровождение обучающихся с ОВЗ осуществляется в рамках реализации основных направлений психологической службы.</w:t>
      </w:r>
    </w:p>
    <w:p w:rsidR="00A42498" w:rsidRPr="00707098" w:rsidRDefault="00A42498" w:rsidP="00A42498">
      <w:pPr>
        <w:rPr>
          <w:sz w:val="24"/>
          <w:szCs w:val="24"/>
        </w:rPr>
      </w:pPr>
      <w:r w:rsidRPr="00707098">
        <w:rPr>
          <w:sz w:val="24"/>
          <w:szCs w:val="24"/>
        </w:rPr>
        <w:t>Педагог-психолог проводит занятия по комплексному изучению и развитию личности школьников с ОВЗ, организуя работу индивидуально или в мини-группах.</w:t>
      </w:r>
    </w:p>
    <w:p w:rsidR="00A42498" w:rsidRPr="00707098" w:rsidRDefault="00A42498" w:rsidP="00A42498">
      <w:pPr>
        <w:rPr>
          <w:sz w:val="24"/>
          <w:szCs w:val="24"/>
        </w:rPr>
      </w:pPr>
      <w:r w:rsidRPr="00707098">
        <w:rPr>
          <w:sz w:val="24"/>
          <w:szCs w:val="24"/>
        </w:rPr>
        <w:t>Основные направления деятельности школьного педагога-психолога:</w:t>
      </w:r>
    </w:p>
    <w:p w:rsidR="00A42498" w:rsidRPr="00707098" w:rsidRDefault="00A42498" w:rsidP="00A42498">
      <w:pPr>
        <w:rPr>
          <w:sz w:val="24"/>
          <w:szCs w:val="24"/>
        </w:rPr>
      </w:pPr>
      <w:r w:rsidRPr="00707098">
        <w:rPr>
          <w:sz w:val="24"/>
          <w:szCs w:val="24"/>
        </w:rPr>
        <w:t>психодиагностика;</w:t>
      </w:r>
    </w:p>
    <w:p w:rsidR="00A42498" w:rsidRPr="00707098" w:rsidRDefault="00A42498" w:rsidP="00A42498">
      <w:pPr>
        <w:rPr>
          <w:sz w:val="24"/>
          <w:szCs w:val="24"/>
        </w:rPr>
      </w:pPr>
      <w:r w:rsidRPr="00707098">
        <w:rPr>
          <w:sz w:val="24"/>
          <w:szCs w:val="24"/>
        </w:rPr>
        <w:t>развитие и коррекция эмоционально-волевой сферы обучающихся;</w:t>
      </w:r>
    </w:p>
    <w:p w:rsidR="00A42498" w:rsidRPr="00707098" w:rsidRDefault="00A42498" w:rsidP="00A42498">
      <w:pPr>
        <w:rPr>
          <w:sz w:val="24"/>
          <w:szCs w:val="24"/>
        </w:rPr>
      </w:pPr>
      <w:r w:rsidRPr="00707098">
        <w:rPr>
          <w:sz w:val="24"/>
          <w:szCs w:val="24"/>
        </w:rPr>
        <w:t>совершенствовании навыков социализации и расширении социального взаимодействия со сверстниками (совместно с социальным педагогом);</w:t>
      </w:r>
    </w:p>
    <w:p w:rsidR="00A42498" w:rsidRPr="00707098" w:rsidRDefault="00A42498" w:rsidP="00A42498">
      <w:pPr>
        <w:rPr>
          <w:sz w:val="24"/>
          <w:szCs w:val="24"/>
        </w:rPr>
      </w:pPr>
      <w:r w:rsidRPr="00707098">
        <w:rPr>
          <w:sz w:val="24"/>
          <w:szCs w:val="24"/>
        </w:rPr>
        <w:t>разработке и осуществлении развивающих программ;</w:t>
      </w:r>
    </w:p>
    <w:p w:rsidR="00A42498" w:rsidRPr="00707098" w:rsidRDefault="00A42498" w:rsidP="00A42498">
      <w:pPr>
        <w:rPr>
          <w:sz w:val="24"/>
          <w:szCs w:val="24"/>
        </w:rPr>
      </w:pPr>
      <w:r w:rsidRPr="00707098">
        <w:rPr>
          <w:sz w:val="24"/>
          <w:szCs w:val="24"/>
        </w:rPr>
        <w:t>психологическая профилактика.</w:t>
      </w:r>
    </w:p>
    <w:p w:rsidR="00A42498" w:rsidRPr="00707098" w:rsidRDefault="00A42498" w:rsidP="00A42498">
      <w:pPr>
        <w:rPr>
          <w:sz w:val="24"/>
          <w:szCs w:val="24"/>
        </w:rPr>
      </w:pPr>
      <w:r w:rsidRPr="00707098">
        <w:rPr>
          <w:sz w:val="24"/>
          <w:szCs w:val="24"/>
        </w:rPr>
        <w:t>консультативная работа с педагогами, администрацией лицея и родителями по вопросам, связанным с обучением и воспитанием учащихся.</w:t>
      </w:r>
    </w:p>
    <w:p w:rsidR="00A42498" w:rsidRPr="00707098" w:rsidRDefault="00A42498" w:rsidP="00A42498">
      <w:pPr>
        <w:rPr>
          <w:sz w:val="24"/>
          <w:szCs w:val="24"/>
        </w:rPr>
      </w:pPr>
      <w:r w:rsidRPr="00707098">
        <w:rPr>
          <w:sz w:val="24"/>
          <w:szCs w:val="24"/>
        </w:rPr>
        <w:t>информационно-просветительская работа с родителями и педагогами.</w:t>
      </w:r>
    </w:p>
    <w:p w:rsidR="00A42498" w:rsidRPr="00707098" w:rsidRDefault="00A42498" w:rsidP="00A42498">
      <w:pPr>
        <w:rPr>
          <w:sz w:val="24"/>
          <w:szCs w:val="24"/>
        </w:rPr>
      </w:pPr>
      <w:r w:rsidRPr="00707098">
        <w:rPr>
          <w:sz w:val="24"/>
          <w:szCs w:val="24"/>
        </w:rPr>
        <w:t>В учебной внеурочной деятельности планируются коррекционные занятия с педагогом-психологом по индивидуально ориентированным коррекционным программам.</w:t>
      </w:r>
    </w:p>
    <w:p w:rsidR="00A42498" w:rsidRPr="00707098" w:rsidRDefault="00A42498" w:rsidP="00A42498">
      <w:pPr>
        <w:rPr>
          <w:sz w:val="24"/>
          <w:szCs w:val="24"/>
        </w:rPr>
      </w:pPr>
      <w:r w:rsidRPr="00707098">
        <w:rPr>
          <w:sz w:val="24"/>
          <w:szCs w:val="24"/>
        </w:rPr>
        <w:t>Во внеурочной деятельности коррекционная работа при необходимости может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A42498" w:rsidRPr="00707098" w:rsidRDefault="00A42498" w:rsidP="00A42498">
      <w:pPr>
        <w:rPr>
          <w:sz w:val="24"/>
          <w:szCs w:val="24"/>
        </w:rPr>
      </w:pPr>
      <w:r w:rsidRPr="00707098">
        <w:rPr>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A42498" w:rsidRPr="00707098" w:rsidRDefault="00A42498" w:rsidP="00A42498">
      <w:pPr>
        <w:rPr>
          <w:sz w:val="24"/>
          <w:szCs w:val="24"/>
        </w:rPr>
      </w:pPr>
      <w:r w:rsidRPr="00707098">
        <w:rPr>
          <w:sz w:val="24"/>
          <w:szCs w:val="24"/>
        </w:rPr>
        <w:t>Кадровое обеспечение</w:t>
      </w:r>
    </w:p>
    <w:p w:rsidR="00A42498" w:rsidRPr="00707098" w:rsidRDefault="00A42498" w:rsidP="00A42498">
      <w:pPr>
        <w:rPr>
          <w:sz w:val="24"/>
          <w:szCs w:val="24"/>
        </w:rPr>
      </w:pPr>
      <w:r w:rsidRPr="00707098">
        <w:rPr>
          <w:sz w:val="24"/>
          <w:szCs w:val="24"/>
        </w:rPr>
        <w:t>Важным моментом реализации программы коррекционной работы является кадровое обеспечение. Коррекционная работа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42498" w:rsidRPr="00707098" w:rsidRDefault="00A42498" w:rsidP="00A42498">
      <w:pPr>
        <w:rPr>
          <w:sz w:val="24"/>
          <w:szCs w:val="24"/>
        </w:rPr>
      </w:pPr>
      <w:r w:rsidRPr="00707098">
        <w:rPr>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лицея введены ставки педагогических работников: педагога-психолога и социального  педагога.</w:t>
      </w:r>
    </w:p>
    <w:p w:rsidR="00A42498" w:rsidRPr="00707098" w:rsidRDefault="00A42498" w:rsidP="00A42498">
      <w:pPr>
        <w:rPr>
          <w:sz w:val="24"/>
          <w:szCs w:val="24"/>
        </w:rPr>
      </w:pPr>
      <w:r w:rsidRPr="00707098">
        <w:rPr>
          <w:sz w:val="24"/>
          <w:szCs w:val="24"/>
        </w:rPr>
        <w:t>Специфика организации образовательной и коррекционной работы с детьми, имеющими ограниченные возможности здоровья, обусловливает необходимость специальной подготовки педагогического коллектива общеобразовательного учреждения. Для этого в план прохождения курсов повышения квалификации и переподготовки включена подготовка по образовательным программам, направленным на решение вопросов образования детей с ограниченными возможностями здоровья. Педагогические работники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A42498" w:rsidRPr="00707098" w:rsidRDefault="00A42498" w:rsidP="00A42498">
      <w:pPr>
        <w:rPr>
          <w:sz w:val="24"/>
          <w:szCs w:val="24"/>
        </w:rPr>
      </w:pPr>
      <w:r w:rsidRPr="00707098">
        <w:rPr>
          <w:sz w:val="24"/>
          <w:szCs w:val="24"/>
        </w:rPr>
        <w:t>Материально-техническое обеспечение</w:t>
      </w:r>
    </w:p>
    <w:p w:rsidR="00A42498" w:rsidRPr="00707098" w:rsidRDefault="00A42498" w:rsidP="00A42498">
      <w:pPr>
        <w:rPr>
          <w:sz w:val="24"/>
          <w:szCs w:val="24"/>
        </w:rPr>
      </w:pPr>
      <w:r w:rsidRPr="00707098">
        <w:rPr>
          <w:sz w:val="24"/>
          <w:szCs w:val="24"/>
        </w:rPr>
        <w:t>Материально-техническое обеспечение состоит в создании надлежащей материально-технической базы, позволяющей обеспечить адаптивную и коррекционно- развивающую среду,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и организацию их пребывания и обучения в лицее, а также оборудование и технические средства обучения лиц с ограниченными возможностями здоровья индивидуального и коллективного пользования.</w:t>
      </w:r>
    </w:p>
    <w:p w:rsidR="00A42498" w:rsidRPr="00707098" w:rsidRDefault="00A42498" w:rsidP="00A42498">
      <w:pPr>
        <w:rPr>
          <w:sz w:val="24"/>
          <w:szCs w:val="24"/>
        </w:rPr>
      </w:pPr>
      <w:r w:rsidRPr="00707098">
        <w:rPr>
          <w:sz w:val="24"/>
          <w:szCs w:val="24"/>
        </w:rPr>
        <w:t>Информационное обеспечение</w:t>
      </w:r>
    </w:p>
    <w:p w:rsidR="00A42498" w:rsidRPr="00707098" w:rsidRDefault="00A42498" w:rsidP="00A42498">
      <w:pPr>
        <w:rPr>
          <w:sz w:val="24"/>
          <w:szCs w:val="24"/>
        </w:rPr>
      </w:pPr>
      <w:r w:rsidRPr="00707098">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A42498" w:rsidRPr="00707098" w:rsidRDefault="00A42498" w:rsidP="00A42498">
      <w:pPr>
        <w:rPr>
          <w:sz w:val="24"/>
          <w:szCs w:val="24"/>
        </w:rPr>
      </w:pPr>
      <w:r w:rsidRPr="00707098">
        <w:rPr>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несовершеннолетних обучающихся,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42498" w:rsidRPr="00707098" w:rsidRDefault="00A42498" w:rsidP="00A42498">
      <w:pPr>
        <w:rPr>
          <w:sz w:val="24"/>
          <w:szCs w:val="24"/>
        </w:rPr>
      </w:pPr>
      <w:r w:rsidRPr="00707098">
        <w:rPr>
          <w:sz w:val="24"/>
          <w:szCs w:val="24"/>
        </w:rPr>
        <w:t>Мониторинг динамики развития, успешности освоения основной образовательной программы основного общего образования детьми с ограниченными возможностями здоровья предполагает диагностику и оценку освоения академических знаний в сроки, зависящие от характера нарушения здоровья. При ограниченных возможностях здоровья, связанных с невозможностью усвоения содержания образовательных программ в полном объеме, объектом мониторинга становятся:</w:t>
      </w:r>
    </w:p>
    <w:p w:rsidR="00A42498" w:rsidRPr="00707098" w:rsidRDefault="00A42498" w:rsidP="00A42498">
      <w:pPr>
        <w:rPr>
          <w:sz w:val="24"/>
          <w:szCs w:val="24"/>
        </w:rPr>
      </w:pPr>
      <w:r w:rsidRPr="00707098">
        <w:rPr>
          <w:sz w:val="24"/>
          <w:szCs w:val="24"/>
        </w:rPr>
        <w:t>знания, умения и навыки необходимые в обыденной жизни (речевая практика и речевое творчество, практика применения математических знаний в быту, практика художественного ремесла, практика осмысления происходящего с обучающимся и группой сверстников и пр.);</w:t>
      </w:r>
    </w:p>
    <w:p w:rsidR="00A42498" w:rsidRPr="00707098" w:rsidRDefault="00A42498" w:rsidP="00A42498">
      <w:pPr>
        <w:rPr>
          <w:sz w:val="24"/>
          <w:szCs w:val="24"/>
        </w:rPr>
      </w:pPr>
      <w:r w:rsidRPr="00707098">
        <w:rPr>
          <w:sz w:val="24"/>
          <w:szCs w:val="24"/>
        </w:rPr>
        <w:t>характер и успешность интеграции ребенка с ограниченными возможностями здоровья в социальное окружение;</w:t>
      </w:r>
    </w:p>
    <w:p w:rsidR="00A42498" w:rsidRPr="00707098" w:rsidRDefault="00A42498" w:rsidP="00A42498">
      <w:pPr>
        <w:rPr>
          <w:sz w:val="24"/>
          <w:szCs w:val="24"/>
        </w:rPr>
      </w:pPr>
      <w:r w:rsidRPr="00707098">
        <w:rPr>
          <w:sz w:val="24"/>
          <w:szCs w:val="24"/>
        </w:rPr>
        <w:t>усвоение необходимых форм социального поведения.</w:t>
      </w:r>
    </w:p>
    <w:p w:rsidR="00A42498" w:rsidRPr="00707098" w:rsidRDefault="00A42498" w:rsidP="00A42498">
      <w:pPr>
        <w:rPr>
          <w:sz w:val="24"/>
          <w:szCs w:val="24"/>
        </w:rPr>
      </w:pPr>
    </w:p>
    <w:p w:rsidR="00A42498" w:rsidRPr="00707098" w:rsidRDefault="00A42498" w:rsidP="00A42498">
      <w:pPr>
        <w:rPr>
          <w:sz w:val="24"/>
          <w:szCs w:val="24"/>
        </w:rPr>
      </w:pPr>
      <w:r w:rsidRPr="00707098">
        <w:rPr>
          <w:sz w:val="24"/>
          <w:szCs w:val="24"/>
        </w:rPr>
        <w:t>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медицинских работников образовательного учреждения, других образовательных учреждений и институтов общества, реализующийся в единстве урочной, внеурочной и внешкольной деятельности.</w:t>
      </w:r>
    </w:p>
    <w:p w:rsidR="00A42498" w:rsidRPr="00707098" w:rsidRDefault="00A42498" w:rsidP="00A42498">
      <w:pPr>
        <w:rPr>
          <w:sz w:val="24"/>
          <w:szCs w:val="24"/>
        </w:rPr>
      </w:pPr>
      <w:r w:rsidRPr="00707098">
        <w:rPr>
          <w:sz w:val="24"/>
          <w:szCs w:val="24"/>
        </w:rPr>
        <w:t>3.1. Самостоятельная реализация с использованием внутренних ресурсов через создание психологической и социально-педагогической службы в образовательной организации.</w:t>
      </w:r>
    </w:p>
    <w:p w:rsidR="00A42498" w:rsidRPr="00707098" w:rsidRDefault="00A42498" w:rsidP="00A42498">
      <w:pPr>
        <w:rPr>
          <w:sz w:val="24"/>
          <w:szCs w:val="24"/>
        </w:rPr>
      </w:pPr>
      <w:r w:rsidRPr="00707098">
        <w:rPr>
          <w:sz w:val="24"/>
          <w:szCs w:val="24"/>
        </w:rPr>
        <w:t>Коррекционная работа планируется во всех организационных формах деятельности лицея: в учебной (урочной и внеурочной) деятельности и внеучебной (внеурочной деятельности).</w:t>
      </w:r>
    </w:p>
    <w:p w:rsidR="00A42498" w:rsidRPr="00707098" w:rsidRDefault="00A42498" w:rsidP="00A42498">
      <w:pPr>
        <w:rPr>
          <w:sz w:val="24"/>
          <w:szCs w:val="24"/>
        </w:rPr>
      </w:pPr>
      <w:r w:rsidRPr="00707098">
        <w:rPr>
          <w:sz w:val="24"/>
          <w:szCs w:val="24"/>
        </w:rPr>
        <w:t>Реализация коррекционной работы в специально созданных условиях способствует достижению личностных, метапредметных и предметных результатов.</w:t>
      </w:r>
    </w:p>
    <w:p w:rsidR="00A42498" w:rsidRPr="00707098" w:rsidRDefault="00A42498" w:rsidP="00A42498">
      <w:pPr>
        <w:rPr>
          <w:sz w:val="24"/>
          <w:szCs w:val="24"/>
        </w:rPr>
      </w:pPr>
      <w:r w:rsidRPr="00707098">
        <w:rPr>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w:t>
      </w:r>
    </w:p>
    <w:p w:rsidR="00A42498" w:rsidRPr="00707098" w:rsidRDefault="00A42498" w:rsidP="00A42498">
      <w:pPr>
        <w:rPr>
          <w:sz w:val="24"/>
          <w:szCs w:val="24"/>
        </w:rPr>
      </w:pPr>
      <w:r w:rsidRPr="00707098">
        <w:rPr>
          <w:sz w:val="24"/>
          <w:szCs w:val="24"/>
        </w:rPr>
        <w:t>В учебной внеурочной деятельности планируются коррекционные занятия со специалистами по индивидуально ориентированным коррекционным программам.</w:t>
      </w:r>
    </w:p>
    <w:p w:rsidR="00A42498" w:rsidRPr="00707098" w:rsidRDefault="00A42498" w:rsidP="00A42498">
      <w:pPr>
        <w:rPr>
          <w:sz w:val="24"/>
          <w:szCs w:val="24"/>
        </w:rPr>
      </w:pPr>
      <w:r w:rsidRPr="00707098">
        <w:rPr>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w:t>
      </w:r>
    </w:p>
    <w:p w:rsidR="00A42498" w:rsidRPr="00707098" w:rsidRDefault="00A42498" w:rsidP="00A42498">
      <w:pPr>
        <w:rPr>
          <w:sz w:val="24"/>
          <w:szCs w:val="24"/>
        </w:rPr>
      </w:pPr>
      <w:r w:rsidRPr="00707098">
        <w:rPr>
          <w:sz w:val="24"/>
          <w:szCs w:val="24"/>
        </w:rPr>
        <w:t>При реализации содержания коррекционной работы распределены зоны ответственности между учителями и разными специалистами, описаны их согласованные действия (план обследования детей,</w:t>
      </w:r>
      <w:r w:rsidRPr="00707098">
        <w:rPr>
          <w:sz w:val="24"/>
          <w:szCs w:val="24"/>
        </w:rPr>
        <w:tab/>
        <w:t>особые образовательные потребности, индивидуальные коррекционные программы, специальные учебныеи дидактические, технические средства обучения, мониторинг динамики развития и т. д.). Обсуждения проводятся на ПМПк лицея, методических объединениях рабочих групп.</w:t>
      </w:r>
    </w:p>
    <w:p w:rsidR="00A42498" w:rsidRPr="00707098" w:rsidRDefault="00A42498" w:rsidP="00A42498">
      <w:pPr>
        <w:rPr>
          <w:sz w:val="24"/>
          <w:szCs w:val="24"/>
        </w:rPr>
      </w:pPr>
      <w:r w:rsidRPr="00707098">
        <w:rPr>
          <w:sz w:val="24"/>
          <w:szCs w:val="24"/>
        </w:rPr>
        <w:t>Механизм реализации раскрывается в учебном плане, во взаимосвязи программы коррекционной работы и рабочих программ, во взаимодействии разных педагогов (учителя, социальный педагог и др.) и специалистов.</w:t>
      </w:r>
    </w:p>
    <w:p w:rsidR="00A42498" w:rsidRPr="00707098" w:rsidRDefault="00A42498" w:rsidP="00A42498">
      <w:pPr>
        <w:rPr>
          <w:sz w:val="24"/>
          <w:szCs w:val="24"/>
        </w:rPr>
      </w:pPr>
      <w:r w:rsidRPr="00707098">
        <w:rPr>
          <w:sz w:val="24"/>
          <w:szCs w:val="24"/>
        </w:rPr>
        <w:t>Взаимодействие включает в себя следующее:</w:t>
      </w:r>
    </w:p>
    <w:p w:rsidR="00A42498" w:rsidRPr="00707098" w:rsidRDefault="00A42498" w:rsidP="00A42498">
      <w:pPr>
        <w:rPr>
          <w:sz w:val="24"/>
          <w:szCs w:val="24"/>
        </w:rPr>
      </w:pPr>
      <w:r w:rsidRPr="00707098">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A42498" w:rsidRPr="00707098" w:rsidRDefault="00A42498" w:rsidP="00A42498">
      <w:pPr>
        <w:rPr>
          <w:sz w:val="24"/>
          <w:szCs w:val="24"/>
        </w:rPr>
      </w:pPr>
      <w:r w:rsidRPr="00707098">
        <w:rPr>
          <w:sz w:val="24"/>
          <w:szCs w:val="24"/>
        </w:rPr>
        <w:t>многоаспектный анализ личностного и познавательного развития обучающегося;</w:t>
      </w:r>
    </w:p>
    <w:p w:rsidR="00A42498" w:rsidRPr="00707098" w:rsidRDefault="00A42498" w:rsidP="00A42498">
      <w:pPr>
        <w:rPr>
          <w:sz w:val="24"/>
          <w:szCs w:val="24"/>
        </w:rPr>
      </w:pPr>
      <w:r w:rsidRPr="00707098">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A42498" w:rsidRPr="00707098" w:rsidRDefault="00A42498" w:rsidP="00A42498">
      <w:pPr>
        <w:rPr>
          <w:sz w:val="24"/>
          <w:szCs w:val="24"/>
        </w:rPr>
      </w:pPr>
    </w:p>
    <w:p w:rsidR="00A42498" w:rsidRPr="007D46E2" w:rsidRDefault="00A42498" w:rsidP="00A42498">
      <w:pPr>
        <w:rPr>
          <w:b/>
          <w:sz w:val="24"/>
          <w:szCs w:val="24"/>
        </w:rPr>
      </w:pPr>
      <w:r w:rsidRPr="007D46E2">
        <w:rPr>
          <w:b/>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A42498" w:rsidRPr="00707098" w:rsidRDefault="00A42498" w:rsidP="00A42498">
      <w:pPr>
        <w:rPr>
          <w:sz w:val="24"/>
          <w:szCs w:val="24"/>
        </w:rPr>
      </w:pPr>
      <w:r w:rsidRPr="00707098">
        <w:rPr>
          <w:sz w:val="24"/>
          <w:szCs w:val="24"/>
        </w:rPr>
        <w:t>Результаты обучающихся с особыми образовательными потребностями на уровне основного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A42498" w:rsidRPr="00707098" w:rsidRDefault="00A42498" w:rsidP="00A42498">
      <w:pPr>
        <w:rPr>
          <w:sz w:val="24"/>
          <w:szCs w:val="24"/>
        </w:rPr>
      </w:pPr>
      <w:r w:rsidRPr="00707098">
        <w:rPr>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A42498" w:rsidRPr="007D46E2" w:rsidRDefault="00A42498" w:rsidP="00A42498">
      <w:pPr>
        <w:rPr>
          <w:b/>
          <w:i/>
          <w:sz w:val="24"/>
          <w:szCs w:val="24"/>
        </w:rPr>
      </w:pPr>
      <w:r w:rsidRPr="007D46E2">
        <w:rPr>
          <w:b/>
          <w:i/>
          <w:sz w:val="24"/>
          <w:szCs w:val="24"/>
        </w:rPr>
        <w:t>Личностные результаты:</w:t>
      </w:r>
    </w:p>
    <w:p w:rsidR="00A42498" w:rsidRPr="00707098" w:rsidRDefault="00A42498" w:rsidP="00A42498">
      <w:pPr>
        <w:rPr>
          <w:sz w:val="24"/>
          <w:szCs w:val="24"/>
        </w:rPr>
      </w:pPr>
      <w:r w:rsidRPr="00707098">
        <w:rPr>
          <w:sz w:val="24"/>
          <w:szCs w:val="24"/>
        </w:rPr>
        <w:t>–сформированная мотивация к труду;</w:t>
      </w:r>
    </w:p>
    <w:p w:rsidR="00A42498" w:rsidRPr="00707098" w:rsidRDefault="00A42498" w:rsidP="00A42498">
      <w:pPr>
        <w:rPr>
          <w:sz w:val="24"/>
          <w:szCs w:val="24"/>
        </w:rPr>
      </w:pPr>
      <w:r w:rsidRPr="00707098">
        <w:rPr>
          <w:sz w:val="24"/>
          <w:szCs w:val="24"/>
        </w:rPr>
        <w:t>–ответственное отношение к выполнению заданий;</w:t>
      </w:r>
    </w:p>
    <w:p w:rsidR="00A42498" w:rsidRPr="00707098" w:rsidRDefault="00A42498" w:rsidP="00A42498">
      <w:pPr>
        <w:rPr>
          <w:sz w:val="24"/>
          <w:szCs w:val="24"/>
        </w:rPr>
      </w:pPr>
      <w:r w:rsidRPr="00707098">
        <w:rPr>
          <w:sz w:val="24"/>
          <w:szCs w:val="24"/>
        </w:rPr>
        <w:t>–адекватная самооценка и оценка окружающих людей;</w:t>
      </w:r>
    </w:p>
    <w:p w:rsidR="00A42498" w:rsidRPr="00707098" w:rsidRDefault="00A42498" w:rsidP="00A42498">
      <w:pPr>
        <w:rPr>
          <w:sz w:val="24"/>
          <w:szCs w:val="24"/>
        </w:rPr>
      </w:pPr>
      <w:r w:rsidRPr="00707098">
        <w:rPr>
          <w:sz w:val="24"/>
          <w:szCs w:val="24"/>
        </w:rPr>
        <w:t>–сформированный самоконтроль на основе развития эмоциональных и волевых качеств;</w:t>
      </w:r>
    </w:p>
    <w:p w:rsidR="00A42498" w:rsidRPr="00707098" w:rsidRDefault="00A42498" w:rsidP="00A42498">
      <w:pPr>
        <w:rPr>
          <w:sz w:val="24"/>
          <w:szCs w:val="24"/>
        </w:rPr>
      </w:pPr>
      <w:r w:rsidRPr="00707098">
        <w:rPr>
          <w:sz w:val="24"/>
          <w:szCs w:val="24"/>
        </w:rPr>
        <w:t>–понимание ценностей здорового и безопасного образа жизни, наличие потребности в физическом самосовершенствовании, занятиях спортивно - оздоровительной деятельностью;</w:t>
      </w:r>
    </w:p>
    <w:p w:rsidR="00A42498" w:rsidRPr="00707098" w:rsidRDefault="00A42498" w:rsidP="00A42498">
      <w:pPr>
        <w:rPr>
          <w:sz w:val="24"/>
          <w:szCs w:val="24"/>
        </w:rPr>
      </w:pPr>
      <w:r w:rsidRPr="00707098">
        <w:rPr>
          <w:sz w:val="24"/>
          <w:szCs w:val="24"/>
        </w:rPr>
        <w:t>понимание и неприятие вредных привычек (курения, употребления алкоголя, наркотиков);</w:t>
      </w:r>
    </w:p>
    <w:p w:rsidR="00A42498" w:rsidRPr="00707098" w:rsidRDefault="00A42498" w:rsidP="00A42498">
      <w:pPr>
        <w:rPr>
          <w:sz w:val="24"/>
          <w:szCs w:val="24"/>
        </w:rPr>
      </w:pPr>
      <w:r w:rsidRPr="00707098">
        <w:rPr>
          <w:sz w:val="24"/>
          <w:szCs w:val="24"/>
        </w:rPr>
        <w:t>осознанный выбор будущей профессии и адекватная оценка собственных возможностей по реализации жизненных планов;</w:t>
      </w:r>
    </w:p>
    <w:p w:rsidR="00A42498" w:rsidRPr="00707098" w:rsidRDefault="00A42498" w:rsidP="00A42498">
      <w:pPr>
        <w:rPr>
          <w:sz w:val="24"/>
          <w:szCs w:val="24"/>
        </w:rPr>
      </w:pPr>
      <w:r w:rsidRPr="00707098">
        <w:rPr>
          <w:sz w:val="24"/>
          <w:szCs w:val="24"/>
        </w:rPr>
        <w:t>ответственное отношение к созданию семьи на основе осмысленного принятия ценностей семейной жизни.</w:t>
      </w:r>
    </w:p>
    <w:p w:rsidR="00A42498" w:rsidRPr="007D46E2" w:rsidRDefault="00A42498" w:rsidP="00A42498">
      <w:pPr>
        <w:rPr>
          <w:b/>
          <w:i/>
          <w:sz w:val="24"/>
          <w:szCs w:val="24"/>
        </w:rPr>
      </w:pPr>
      <w:r w:rsidRPr="007D46E2">
        <w:rPr>
          <w:b/>
          <w:i/>
          <w:sz w:val="24"/>
          <w:szCs w:val="24"/>
        </w:rPr>
        <w:t>Метапредметные результаты:</w:t>
      </w:r>
    </w:p>
    <w:p w:rsidR="00A42498" w:rsidRPr="00707098" w:rsidRDefault="00A42498" w:rsidP="00A42498">
      <w:pPr>
        <w:rPr>
          <w:sz w:val="24"/>
          <w:szCs w:val="24"/>
        </w:rPr>
      </w:pPr>
      <w:r w:rsidRPr="00707098">
        <w:rPr>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A42498" w:rsidRPr="00707098" w:rsidRDefault="00A42498" w:rsidP="00A42498">
      <w:pPr>
        <w:rPr>
          <w:sz w:val="24"/>
          <w:szCs w:val="24"/>
        </w:rPr>
      </w:pPr>
      <w:r w:rsidRPr="00707098">
        <w:rPr>
          <w:sz w:val="24"/>
          <w:szCs w:val="24"/>
        </w:rPr>
        <w:t>овладение навыками познавательной, учебно – исследовательской и проектной деятельности, навыками разрешения проблем;</w:t>
      </w:r>
    </w:p>
    <w:p w:rsidR="00A42498" w:rsidRPr="00707098" w:rsidRDefault="00A42498" w:rsidP="00A42498">
      <w:pPr>
        <w:rPr>
          <w:sz w:val="24"/>
          <w:szCs w:val="24"/>
        </w:rPr>
      </w:pPr>
      <w:r w:rsidRPr="00707098">
        <w:rPr>
          <w:sz w:val="24"/>
          <w:szCs w:val="24"/>
        </w:rPr>
        <w:t>самостоятельное(при необходимости – с помощью) нахождение способов решения практических задач, применения различных методов познания;</w:t>
      </w:r>
    </w:p>
    <w:p w:rsidR="00A42498" w:rsidRPr="00707098" w:rsidRDefault="00A42498" w:rsidP="00A42498">
      <w:pPr>
        <w:rPr>
          <w:sz w:val="24"/>
          <w:szCs w:val="24"/>
        </w:rPr>
      </w:pPr>
      <w:r w:rsidRPr="00707098">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A42498" w:rsidRPr="00707098" w:rsidRDefault="00A42498" w:rsidP="00A42498">
      <w:pPr>
        <w:rPr>
          <w:sz w:val="24"/>
          <w:szCs w:val="24"/>
        </w:rPr>
      </w:pPr>
      <w:r w:rsidRPr="00707098">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42498" w:rsidRPr="00707098" w:rsidRDefault="00A42498" w:rsidP="00A42498">
      <w:pPr>
        <w:rPr>
          <w:sz w:val="24"/>
          <w:szCs w:val="24"/>
        </w:rPr>
      </w:pPr>
      <w:r w:rsidRPr="00707098">
        <w:rPr>
          <w:sz w:val="24"/>
          <w:szCs w:val="24"/>
        </w:rPr>
        <w:t>определение назначения и функций различных социальных институтов.</w:t>
      </w:r>
    </w:p>
    <w:p w:rsidR="00A42498" w:rsidRPr="00707098" w:rsidRDefault="00A42498" w:rsidP="00A42498">
      <w:pPr>
        <w:rPr>
          <w:sz w:val="24"/>
          <w:szCs w:val="24"/>
        </w:rPr>
      </w:pPr>
      <w:r w:rsidRPr="007D46E2">
        <w:rPr>
          <w:b/>
          <w:i/>
          <w:sz w:val="24"/>
          <w:szCs w:val="24"/>
        </w:rPr>
        <w:t>Предметные результаты</w:t>
      </w:r>
      <w:r w:rsidRPr="00707098">
        <w:rPr>
          <w:sz w:val="24"/>
          <w:szCs w:val="24"/>
        </w:rPr>
        <w:t xml:space="preserve">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A42498" w:rsidRPr="00707098" w:rsidRDefault="00A42498" w:rsidP="00A42498">
      <w:pPr>
        <w:rPr>
          <w:sz w:val="24"/>
          <w:szCs w:val="24"/>
        </w:rPr>
      </w:pPr>
      <w:r w:rsidRPr="00707098">
        <w:rPr>
          <w:sz w:val="24"/>
          <w:szCs w:val="24"/>
        </w:rPr>
        <w:t>Обучающиеся с ОВЗ достигают предметных результатов освоения основной образовательной программы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A42498" w:rsidRPr="00707098" w:rsidRDefault="00A42498" w:rsidP="00A42498">
      <w:pPr>
        <w:rPr>
          <w:sz w:val="24"/>
          <w:szCs w:val="24"/>
        </w:rPr>
      </w:pPr>
      <w:r w:rsidRPr="00707098">
        <w:rPr>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A42498" w:rsidRPr="00707098" w:rsidRDefault="00A42498" w:rsidP="00A42498">
      <w:pPr>
        <w:rPr>
          <w:sz w:val="24"/>
          <w:szCs w:val="24"/>
        </w:rPr>
      </w:pPr>
      <w:r w:rsidRPr="00707098">
        <w:rPr>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A42498" w:rsidRPr="00707098" w:rsidRDefault="00A42498" w:rsidP="00A42498">
      <w:pPr>
        <w:rPr>
          <w:sz w:val="24"/>
          <w:szCs w:val="24"/>
        </w:rPr>
      </w:pPr>
      <w:r w:rsidRPr="00707098">
        <w:rPr>
          <w:sz w:val="24"/>
          <w:szCs w:val="24"/>
        </w:rPr>
        <w:t>Предметные результаты:</w:t>
      </w:r>
    </w:p>
    <w:p w:rsidR="00A42498" w:rsidRPr="00707098" w:rsidRDefault="00A42498" w:rsidP="00A42498">
      <w:pPr>
        <w:rPr>
          <w:sz w:val="24"/>
          <w:szCs w:val="24"/>
        </w:rPr>
      </w:pPr>
      <w:r w:rsidRPr="00707098">
        <w:rPr>
          <w:sz w:val="24"/>
          <w:szCs w:val="24"/>
        </w:rPr>
        <w:t>–освоение программы учебных предметов при сформированной учебной деятельности и высоких познавательных и/или речевых способностях и возможностях;</w:t>
      </w:r>
    </w:p>
    <w:p w:rsidR="00A42498" w:rsidRPr="00707098" w:rsidRDefault="00A42498" w:rsidP="00A42498">
      <w:pPr>
        <w:rPr>
          <w:sz w:val="24"/>
          <w:szCs w:val="24"/>
        </w:rPr>
      </w:pPr>
      <w:r w:rsidRPr="00707098">
        <w:rPr>
          <w:sz w:val="24"/>
          <w:szCs w:val="24"/>
        </w:rPr>
        <w:t>-освоение программы учебных предметов при сформированной в целом учебной деятельности и достаточных познавательных, речевых, эмоционально-волевых возможностях;</w:t>
      </w:r>
    </w:p>
    <w:p w:rsidR="00A42498" w:rsidRPr="00707098" w:rsidRDefault="00A42498" w:rsidP="00A42498">
      <w:pPr>
        <w:rPr>
          <w:sz w:val="24"/>
          <w:szCs w:val="24"/>
        </w:rPr>
      </w:pPr>
      <w:r w:rsidRPr="00707098">
        <w:rPr>
          <w:sz w:val="24"/>
          <w:szCs w:val="24"/>
        </w:rPr>
        <w:t>- освоение элементов учебных предметов и элементов интегрированных учебных предметов (подростки с когнитивными нарушениями).</w:t>
      </w:r>
    </w:p>
    <w:p w:rsidR="00A42498" w:rsidRDefault="00A42498" w:rsidP="00A42498">
      <w:pPr>
        <w:pStyle w:val="11"/>
        <w:tabs>
          <w:tab w:val="left" w:pos="1365"/>
        </w:tabs>
        <w:jc w:val="both"/>
        <w:rPr>
          <w:b/>
          <w:color w:val="auto"/>
          <w:sz w:val="24"/>
          <w:szCs w:val="24"/>
        </w:rPr>
      </w:pPr>
    </w:p>
    <w:p w:rsidR="00A42498" w:rsidRPr="007D46E2" w:rsidRDefault="00A42498" w:rsidP="00A42498">
      <w:pPr>
        <w:rPr>
          <w:b/>
          <w:sz w:val="24"/>
          <w:szCs w:val="24"/>
        </w:rPr>
      </w:pPr>
      <w:r w:rsidRPr="007D46E2">
        <w:rPr>
          <w:b/>
          <w:sz w:val="24"/>
          <w:szCs w:val="24"/>
        </w:rPr>
        <w:t>Программа коррекционной работы педагога-психолога с обучающимися с ОВЗ</w:t>
      </w:r>
    </w:p>
    <w:p w:rsidR="00A42498" w:rsidRPr="007D46E2" w:rsidRDefault="00A42498" w:rsidP="00A42498">
      <w:pPr>
        <w:rPr>
          <w:sz w:val="24"/>
          <w:szCs w:val="24"/>
        </w:rPr>
      </w:pPr>
      <w:r w:rsidRPr="007D46E2">
        <w:rPr>
          <w:sz w:val="24"/>
          <w:szCs w:val="24"/>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42498" w:rsidRPr="007D46E2" w:rsidRDefault="00A42498" w:rsidP="00A42498">
      <w:pPr>
        <w:rPr>
          <w:sz w:val="24"/>
          <w:szCs w:val="24"/>
        </w:rPr>
      </w:pPr>
      <w:r w:rsidRPr="007D46E2">
        <w:rPr>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планом индивидуального обучения. План индивидуального обучения утверждается директором лицея для обучающихся, имеющих медицинские показания на основе документации в соотвествии с требованиями, предъявляемыми к нормативно-правовой базе для  индивидуального обучения.</w:t>
      </w:r>
    </w:p>
    <w:p w:rsidR="00A42498" w:rsidRPr="007D46E2" w:rsidRDefault="00A42498" w:rsidP="00A42498">
      <w:pPr>
        <w:rPr>
          <w:sz w:val="24"/>
          <w:szCs w:val="24"/>
        </w:rPr>
      </w:pPr>
      <w:r w:rsidRPr="007D46E2">
        <w:rPr>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42498" w:rsidRPr="007D46E2" w:rsidRDefault="00A42498" w:rsidP="00A42498">
      <w:pPr>
        <w:rPr>
          <w:sz w:val="24"/>
          <w:szCs w:val="24"/>
        </w:rPr>
      </w:pPr>
      <w:r w:rsidRPr="007D46E2">
        <w:rPr>
          <w:sz w:val="24"/>
          <w:szCs w:val="24"/>
        </w:rPr>
        <w:t xml:space="preserve">Цель программы коррекционной работы заключается в создании условий для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42498" w:rsidRPr="007D46E2" w:rsidRDefault="00A42498" w:rsidP="00A42498">
      <w:pPr>
        <w:rPr>
          <w:sz w:val="24"/>
          <w:szCs w:val="24"/>
        </w:rPr>
      </w:pPr>
      <w:r w:rsidRPr="007D46E2">
        <w:rPr>
          <w:sz w:val="24"/>
          <w:szCs w:val="24"/>
        </w:rPr>
        <w:t xml:space="preserve">Задачи программы коррекционной работы: </w:t>
      </w:r>
    </w:p>
    <w:p w:rsidR="00A42498" w:rsidRPr="007D46E2" w:rsidRDefault="00A42498" w:rsidP="00A42498">
      <w:pPr>
        <w:rPr>
          <w:sz w:val="24"/>
          <w:szCs w:val="24"/>
        </w:rPr>
      </w:pPr>
      <w:r w:rsidRPr="007D46E2">
        <w:rPr>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42498" w:rsidRPr="007D46E2" w:rsidRDefault="00A42498" w:rsidP="00A42498">
      <w:pPr>
        <w:rPr>
          <w:sz w:val="24"/>
          <w:szCs w:val="24"/>
        </w:rPr>
      </w:pPr>
      <w:r w:rsidRPr="007D46E2">
        <w:rPr>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42498" w:rsidRPr="007D46E2" w:rsidRDefault="00A42498" w:rsidP="00A42498">
      <w:pPr>
        <w:rPr>
          <w:sz w:val="24"/>
          <w:szCs w:val="24"/>
        </w:rPr>
      </w:pPr>
      <w:r w:rsidRPr="007D46E2">
        <w:rPr>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42498" w:rsidRPr="007D46E2" w:rsidRDefault="00A42498" w:rsidP="00A42498">
      <w:pPr>
        <w:rPr>
          <w:sz w:val="24"/>
          <w:szCs w:val="24"/>
        </w:rPr>
      </w:pPr>
      <w:r w:rsidRPr="007D46E2">
        <w:rPr>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A42498" w:rsidRPr="007D46E2" w:rsidRDefault="00A42498" w:rsidP="00A42498">
      <w:pPr>
        <w:rPr>
          <w:sz w:val="24"/>
          <w:szCs w:val="24"/>
        </w:rPr>
      </w:pPr>
      <w:r w:rsidRPr="007D46E2">
        <w:rPr>
          <w:sz w:val="24"/>
          <w:szCs w:val="24"/>
        </w:rPr>
        <w:t xml:space="preserve">обеспечение сетевого взаимодействия специалистов разного профиля в комплексной работе с обучающимися с ОВЗ; </w:t>
      </w:r>
    </w:p>
    <w:p w:rsidR="00A42498" w:rsidRPr="007D46E2" w:rsidRDefault="00A42498" w:rsidP="00A42498">
      <w:pPr>
        <w:rPr>
          <w:sz w:val="24"/>
          <w:szCs w:val="24"/>
        </w:rPr>
      </w:pPr>
      <w:r w:rsidRPr="007D46E2">
        <w:rPr>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42498" w:rsidRPr="007D46E2" w:rsidRDefault="00A42498" w:rsidP="00A42498">
      <w:pPr>
        <w:rPr>
          <w:sz w:val="24"/>
          <w:szCs w:val="24"/>
        </w:rPr>
      </w:pPr>
      <w:r w:rsidRPr="007D46E2">
        <w:rPr>
          <w:sz w:val="24"/>
          <w:szCs w:val="24"/>
        </w:rPr>
        <w:t>Дидактические принципы, используемые в работе с детьми с ОВЗ:</w:t>
      </w:r>
    </w:p>
    <w:p w:rsidR="00A42498" w:rsidRPr="007D46E2" w:rsidRDefault="00A42498" w:rsidP="00A42498">
      <w:pPr>
        <w:rPr>
          <w:sz w:val="24"/>
          <w:szCs w:val="24"/>
        </w:rPr>
      </w:pPr>
      <w:r w:rsidRPr="007D46E2">
        <w:rPr>
          <w:sz w:val="24"/>
          <w:szCs w:val="24"/>
        </w:rPr>
        <w:t xml:space="preserve">систематичности, активности, доступности, последовательности, наглядности. </w:t>
      </w:r>
    </w:p>
    <w:p w:rsidR="00A42498" w:rsidRPr="007D46E2" w:rsidRDefault="00A42498" w:rsidP="00A42498">
      <w:pPr>
        <w:rPr>
          <w:sz w:val="24"/>
          <w:szCs w:val="24"/>
        </w:rPr>
      </w:pPr>
      <w:r w:rsidRPr="007D46E2">
        <w:rPr>
          <w:sz w:val="24"/>
          <w:szCs w:val="24"/>
        </w:rPr>
        <w:t xml:space="preserve">Специальные принципы, ориентированные на учет особенностей обучающихся с ОВЗ, такие, например, как: </w:t>
      </w:r>
    </w:p>
    <w:p w:rsidR="00A42498" w:rsidRPr="007D46E2" w:rsidRDefault="00A42498" w:rsidP="00A42498">
      <w:pPr>
        <w:rPr>
          <w:sz w:val="24"/>
          <w:szCs w:val="24"/>
        </w:rPr>
      </w:pPr>
      <w:r w:rsidRPr="007D46E2">
        <w:rPr>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42498" w:rsidRPr="007D46E2" w:rsidRDefault="00A42498" w:rsidP="00A42498">
      <w:pPr>
        <w:rPr>
          <w:sz w:val="24"/>
          <w:szCs w:val="24"/>
        </w:rPr>
      </w:pPr>
      <w:r w:rsidRPr="007D46E2">
        <w:rPr>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42498" w:rsidRPr="007D46E2" w:rsidRDefault="00A42498" w:rsidP="00A42498">
      <w:pPr>
        <w:rPr>
          <w:sz w:val="24"/>
          <w:szCs w:val="24"/>
        </w:rPr>
      </w:pPr>
      <w:r w:rsidRPr="007D46E2">
        <w:rPr>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педагога-психолога, социального педагога. </w:t>
      </w:r>
    </w:p>
    <w:p w:rsidR="00A42498" w:rsidRPr="007D46E2" w:rsidRDefault="00A42498" w:rsidP="00A42498">
      <w:pPr>
        <w:rPr>
          <w:sz w:val="24"/>
          <w:szCs w:val="24"/>
        </w:rPr>
      </w:pPr>
      <w:bookmarkStart w:id="259" w:name="_Toc414553277"/>
      <w:r w:rsidRPr="007D46E2">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59"/>
    </w:p>
    <w:p w:rsidR="00A42498" w:rsidRPr="007D46E2" w:rsidRDefault="00A42498" w:rsidP="00A42498">
      <w:pPr>
        <w:rPr>
          <w:sz w:val="24"/>
          <w:szCs w:val="24"/>
        </w:rPr>
      </w:pPr>
      <w:r w:rsidRPr="007D46E2">
        <w:rPr>
          <w:sz w:val="24"/>
          <w:szCs w:val="24"/>
        </w:rPr>
        <w:t xml:space="preserve">Основные направления коррекционной работы –коррекционно-развивающее, консультативное, информационно-просветительское.  </w:t>
      </w:r>
    </w:p>
    <w:p w:rsidR="00A42498" w:rsidRPr="007D46E2" w:rsidRDefault="00A42498" w:rsidP="00A42498">
      <w:pPr>
        <w:rPr>
          <w:sz w:val="24"/>
          <w:szCs w:val="24"/>
        </w:rPr>
      </w:pPr>
      <w:r w:rsidRPr="007D46E2">
        <w:rPr>
          <w:sz w:val="24"/>
          <w:szCs w:val="24"/>
        </w:rPr>
        <w:t>Характеристика содержания направлений коррекционной работы</w:t>
      </w:r>
    </w:p>
    <w:p w:rsidR="00A42498" w:rsidRPr="007D46E2" w:rsidRDefault="00A42498" w:rsidP="00A42498">
      <w:pPr>
        <w:rPr>
          <w:b/>
          <w:sz w:val="24"/>
          <w:szCs w:val="24"/>
        </w:rPr>
      </w:pPr>
      <w:r w:rsidRPr="007D46E2">
        <w:rPr>
          <w:b/>
          <w:sz w:val="24"/>
          <w:szCs w:val="24"/>
        </w:rPr>
        <w:t xml:space="preserve">Коррекционно-развивающая работа включает в себя: </w:t>
      </w:r>
    </w:p>
    <w:p w:rsidR="00A42498" w:rsidRPr="007D46E2" w:rsidRDefault="00A42498" w:rsidP="00A42498">
      <w:pPr>
        <w:rPr>
          <w:sz w:val="24"/>
          <w:szCs w:val="24"/>
        </w:rPr>
      </w:pPr>
      <w:r w:rsidRPr="007D46E2">
        <w:rPr>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42498" w:rsidRPr="007D46E2" w:rsidRDefault="00A42498" w:rsidP="00A42498">
      <w:pPr>
        <w:rPr>
          <w:sz w:val="24"/>
          <w:szCs w:val="24"/>
        </w:rPr>
      </w:pPr>
      <w:r w:rsidRPr="007D46E2">
        <w:rPr>
          <w:sz w:val="24"/>
          <w:szCs w:val="24"/>
        </w:rPr>
        <w:t xml:space="preserve">организацию и проведение индивидуальных коррекционно-развивающих занятий, необходимых для преодоления нарушений развития и трудностей обучения; </w:t>
      </w:r>
    </w:p>
    <w:p w:rsidR="00A42498" w:rsidRPr="007D46E2" w:rsidRDefault="00A42498" w:rsidP="00A42498">
      <w:pPr>
        <w:rPr>
          <w:sz w:val="24"/>
          <w:szCs w:val="24"/>
        </w:rPr>
      </w:pPr>
      <w:r w:rsidRPr="007D46E2">
        <w:rPr>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A42498" w:rsidRPr="007D46E2" w:rsidRDefault="00A42498" w:rsidP="00A42498">
      <w:pPr>
        <w:rPr>
          <w:sz w:val="24"/>
          <w:szCs w:val="24"/>
        </w:rPr>
      </w:pPr>
      <w:r w:rsidRPr="007D46E2">
        <w:rPr>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42498" w:rsidRPr="007D46E2" w:rsidRDefault="00A42498" w:rsidP="00A42498">
      <w:pPr>
        <w:rPr>
          <w:sz w:val="24"/>
          <w:szCs w:val="24"/>
        </w:rPr>
      </w:pPr>
      <w:r w:rsidRPr="007D46E2">
        <w:rPr>
          <w:sz w:val="24"/>
          <w:szCs w:val="24"/>
        </w:rPr>
        <w:t xml:space="preserve">формирование способов регуляции поведения и эмоциональных состояний; </w:t>
      </w:r>
    </w:p>
    <w:p w:rsidR="00A42498" w:rsidRPr="007D46E2" w:rsidRDefault="00A42498" w:rsidP="00A42498">
      <w:pPr>
        <w:rPr>
          <w:sz w:val="24"/>
          <w:szCs w:val="24"/>
        </w:rPr>
      </w:pPr>
      <w:r w:rsidRPr="007D46E2">
        <w:rPr>
          <w:sz w:val="24"/>
          <w:szCs w:val="24"/>
        </w:rPr>
        <w:t xml:space="preserve">развитие форм и навыков личностного общения в группе сверстников, коммуникативной компетенции; </w:t>
      </w:r>
    </w:p>
    <w:p w:rsidR="00A42498" w:rsidRPr="007D46E2" w:rsidRDefault="00A42498" w:rsidP="00A42498">
      <w:pPr>
        <w:rPr>
          <w:sz w:val="24"/>
          <w:szCs w:val="24"/>
        </w:rPr>
      </w:pPr>
      <w:r w:rsidRPr="007D46E2">
        <w:rPr>
          <w:sz w:val="24"/>
          <w:szCs w:val="24"/>
        </w:rPr>
        <w:t xml:space="preserve">развитие компетенций, необходимых для продолжения образования и профессионального самоопределения; </w:t>
      </w:r>
    </w:p>
    <w:p w:rsidR="00A42498" w:rsidRPr="007D46E2" w:rsidRDefault="00A42498" w:rsidP="00A42498">
      <w:pPr>
        <w:rPr>
          <w:sz w:val="24"/>
          <w:szCs w:val="24"/>
        </w:rPr>
      </w:pPr>
      <w:r w:rsidRPr="007D46E2">
        <w:rPr>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42498" w:rsidRPr="007D46E2" w:rsidRDefault="00A42498" w:rsidP="00A42498">
      <w:pPr>
        <w:rPr>
          <w:sz w:val="24"/>
          <w:szCs w:val="24"/>
        </w:rPr>
      </w:pPr>
      <w:r w:rsidRPr="007D46E2">
        <w:rPr>
          <w:sz w:val="24"/>
          <w:szCs w:val="24"/>
        </w:rPr>
        <w:t xml:space="preserve">социальную защиту ребенка в случаях неблагоприятных условий жизни при психотравмирующих обстоятельствах. </w:t>
      </w:r>
    </w:p>
    <w:p w:rsidR="00A42498" w:rsidRPr="007D46E2" w:rsidRDefault="00A42498" w:rsidP="00A42498">
      <w:pPr>
        <w:rPr>
          <w:b/>
          <w:sz w:val="24"/>
          <w:szCs w:val="24"/>
        </w:rPr>
      </w:pPr>
      <w:r w:rsidRPr="007D46E2">
        <w:rPr>
          <w:b/>
          <w:sz w:val="24"/>
          <w:szCs w:val="24"/>
        </w:rPr>
        <w:t>Диагностическая работа включает в себя следующее:</w:t>
      </w:r>
    </w:p>
    <w:p w:rsidR="00A42498" w:rsidRPr="007D46E2" w:rsidRDefault="00A42498" w:rsidP="00A42498">
      <w:pPr>
        <w:rPr>
          <w:sz w:val="24"/>
          <w:szCs w:val="24"/>
        </w:rPr>
      </w:pPr>
      <w:r w:rsidRPr="007D46E2">
        <w:rPr>
          <w:sz w:val="24"/>
          <w:szCs w:val="24"/>
        </w:rPr>
        <w:t>•</w:t>
      </w:r>
      <w:r w:rsidRPr="007D46E2">
        <w:rPr>
          <w:sz w:val="24"/>
          <w:szCs w:val="24"/>
        </w:rPr>
        <w:tab/>
        <w:t xml:space="preserve">изучение развития эмоционально-волевой, познавательной, речевой сфер и личностных особенностей обучающихся (педагог-психолог); </w:t>
      </w:r>
    </w:p>
    <w:p w:rsidR="00A42498" w:rsidRPr="007D46E2" w:rsidRDefault="00A42498" w:rsidP="00A42498">
      <w:pPr>
        <w:rPr>
          <w:sz w:val="24"/>
          <w:szCs w:val="24"/>
        </w:rPr>
      </w:pPr>
      <w:r w:rsidRPr="007D46E2">
        <w:rPr>
          <w:sz w:val="24"/>
          <w:szCs w:val="24"/>
        </w:rPr>
        <w:t>•</w:t>
      </w:r>
      <w:r w:rsidRPr="007D46E2">
        <w:rPr>
          <w:sz w:val="24"/>
          <w:szCs w:val="24"/>
        </w:rPr>
        <w:tab/>
        <w:t xml:space="preserve">изучение социальной ситуации развития и условий семейного воспитания ребенка (социальный педагог); </w:t>
      </w:r>
    </w:p>
    <w:p w:rsidR="00A42498" w:rsidRPr="007D46E2" w:rsidRDefault="00A42498" w:rsidP="00A42498">
      <w:pPr>
        <w:rPr>
          <w:sz w:val="24"/>
          <w:szCs w:val="24"/>
        </w:rPr>
      </w:pPr>
      <w:r w:rsidRPr="007D46E2">
        <w:rPr>
          <w:sz w:val="24"/>
          <w:szCs w:val="24"/>
        </w:rPr>
        <w:t>•</w:t>
      </w:r>
      <w:r w:rsidRPr="007D46E2">
        <w:rPr>
          <w:sz w:val="24"/>
          <w:szCs w:val="24"/>
        </w:rPr>
        <w:tab/>
        <w:t xml:space="preserve">изучение адаптивных возможностей и уровня социализации ребенка с ОВЗ (классный руководитель); </w:t>
      </w:r>
    </w:p>
    <w:p w:rsidR="00A42498" w:rsidRPr="007D46E2" w:rsidRDefault="00A42498" w:rsidP="00A42498">
      <w:pPr>
        <w:rPr>
          <w:sz w:val="24"/>
          <w:szCs w:val="24"/>
        </w:rPr>
      </w:pPr>
      <w:r w:rsidRPr="007D46E2">
        <w:rPr>
          <w:sz w:val="24"/>
          <w:szCs w:val="24"/>
        </w:rPr>
        <w:t>•</w:t>
      </w:r>
      <w:r w:rsidRPr="007D46E2">
        <w:rPr>
          <w:sz w:val="24"/>
          <w:szCs w:val="24"/>
        </w:rPr>
        <w:tab/>
        <w:t>мониторинг динамики развития, успешности освоения образовательных программ основного общего образования (учителя-предметники).</w:t>
      </w:r>
    </w:p>
    <w:p w:rsidR="00A42498" w:rsidRPr="007D46E2" w:rsidRDefault="00A42498" w:rsidP="00A42498">
      <w:pPr>
        <w:rPr>
          <w:b/>
          <w:i/>
          <w:sz w:val="24"/>
          <w:szCs w:val="24"/>
        </w:rPr>
      </w:pPr>
      <w:r w:rsidRPr="007D46E2">
        <w:rPr>
          <w:b/>
          <w:i/>
          <w:sz w:val="24"/>
          <w:szCs w:val="24"/>
        </w:rPr>
        <w:t xml:space="preserve">Консультативная работа включает в себя следующее: </w:t>
      </w:r>
    </w:p>
    <w:p w:rsidR="00A42498" w:rsidRPr="007D46E2" w:rsidRDefault="00A42498" w:rsidP="00A42498">
      <w:pPr>
        <w:rPr>
          <w:sz w:val="24"/>
          <w:szCs w:val="24"/>
        </w:rPr>
      </w:pPr>
      <w:r w:rsidRPr="007D46E2">
        <w:rPr>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42498" w:rsidRPr="007D46E2" w:rsidRDefault="00A42498" w:rsidP="00A42498">
      <w:pPr>
        <w:rPr>
          <w:sz w:val="24"/>
          <w:szCs w:val="24"/>
        </w:rPr>
      </w:pPr>
      <w:r w:rsidRPr="007D46E2">
        <w:rPr>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42498" w:rsidRPr="007D46E2" w:rsidRDefault="00A42498" w:rsidP="00A42498">
      <w:pPr>
        <w:rPr>
          <w:sz w:val="24"/>
          <w:szCs w:val="24"/>
        </w:rPr>
      </w:pPr>
      <w:r w:rsidRPr="007D46E2">
        <w:rPr>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A42498" w:rsidRPr="007D46E2" w:rsidRDefault="00A42498" w:rsidP="00A42498">
      <w:pPr>
        <w:rPr>
          <w:sz w:val="24"/>
          <w:szCs w:val="24"/>
        </w:rPr>
      </w:pPr>
      <w:r w:rsidRPr="007D46E2">
        <w:rPr>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42498" w:rsidRPr="007D46E2" w:rsidRDefault="00A42498" w:rsidP="00A42498">
      <w:pPr>
        <w:rPr>
          <w:b/>
          <w:i/>
          <w:sz w:val="24"/>
          <w:szCs w:val="24"/>
        </w:rPr>
      </w:pPr>
      <w:r w:rsidRPr="007D46E2">
        <w:rPr>
          <w:b/>
          <w:i/>
          <w:sz w:val="24"/>
          <w:szCs w:val="24"/>
        </w:rPr>
        <w:t xml:space="preserve">Информационно-просветительская работа включает  в себя следующее: </w:t>
      </w:r>
    </w:p>
    <w:p w:rsidR="00A42498" w:rsidRPr="007D46E2" w:rsidRDefault="00A42498" w:rsidP="00A42498">
      <w:pPr>
        <w:rPr>
          <w:sz w:val="24"/>
          <w:szCs w:val="24"/>
        </w:rPr>
      </w:pPr>
      <w:r w:rsidRPr="007D46E2">
        <w:rPr>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42498" w:rsidRPr="007D46E2" w:rsidRDefault="00A42498" w:rsidP="00A42498">
      <w:pPr>
        <w:rPr>
          <w:sz w:val="24"/>
          <w:szCs w:val="24"/>
        </w:rPr>
      </w:pPr>
      <w:r w:rsidRPr="007D46E2">
        <w:rPr>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42498" w:rsidRPr="007D46E2" w:rsidRDefault="00A42498" w:rsidP="00A42498">
      <w:pPr>
        <w:rPr>
          <w:sz w:val="24"/>
          <w:szCs w:val="24"/>
        </w:rPr>
      </w:pPr>
      <w:r w:rsidRPr="007D46E2">
        <w:rPr>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42498" w:rsidRPr="007D46E2" w:rsidRDefault="00A42498" w:rsidP="00A42498">
      <w:pPr>
        <w:rPr>
          <w:sz w:val="24"/>
          <w:szCs w:val="24"/>
        </w:rPr>
      </w:pPr>
      <w:r w:rsidRPr="007D46E2">
        <w:rPr>
          <w:sz w:val="24"/>
          <w:szCs w:val="24"/>
        </w:rPr>
        <w:t>Обучение по индивидуальному плану ребенка с ОВЗ осуществляется на дому. Формы взаимодействия педагогического коллектива и ребенка с ОВЗ предполагает по преимуществу индивидуальные формы работы в урочной деятельности, групповые формы работы во внеурочной деятельности при отсутствии противопоказаний по здоровью для ребенка с ОВЗ.</w:t>
      </w:r>
    </w:p>
    <w:p w:rsidR="00A42498" w:rsidRPr="007D46E2" w:rsidRDefault="00A42498" w:rsidP="00A42498">
      <w:pPr>
        <w:rPr>
          <w:sz w:val="24"/>
          <w:szCs w:val="24"/>
        </w:rPr>
      </w:pPr>
      <w:r w:rsidRPr="007D46E2">
        <w:rPr>
          <w:sz w:val="24"/>
          <w:szCs w:val="24"/>
        </w:rPr>
        <w:t xml:space="preserve">Роль социального педагога - социально-педагогическое сопровождение школьников с ОВЗ.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работе по защите прав и интересов школьников с ОВЗ; в выборе профессиональных склонностей и интересов. Основными формами работы социального педагога являются внеурочные индивидуальные занятия; беседы (со школьниками, родителями, педагогами), индивидуальные консультации (со школьниками, родителями, педагогами). Социальный педагог взаимодействует с педагогом-психологом, классным руководителем класса, учителями-предметниками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42498" w:rsidRPr="007D46E2" w:rsidRDefault="00A42498" w:rsidP="00A42498">
      <w:pPr>
        <w:rPr>
          <w:sz w:val="24"/>
          <w:szCs w:val="24"/>
        </w:rPr>
      </w:pPr>
      <w:r w:rsidRPr="007D46E2">
        <w:rPr>
          <w:sz w:val="24"/>
          <w:szCs w:val="24"/>
        </w:rPr>
        <w:t xml:space="preserve">Педагог-психолог осуществляет психологическое сопровождение обучающихся с ОВЗ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42498" w:rsidRPr="007D46E2" w:rsidRDefault="00A42498" w:rsidP="00A42498">
      <w:pPr>
        <w:rPr>
          <w:sz w:val="24"/>
          <w:szCs w:val="24"/>
        </w:rPr>
      </w:pPr>
      <w:r w:rsidRPr="007D46E2">
        <w:rPr>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42498" w:rsidRPr="007D46E2" w:rsidRDefault="00A42498" w:rsidP="00A42498">
      <w:pPr>
        <w:rPr>
          <w:sz w:val="24"/>
          <w:szCs w:val="24"/>
        </w:rPr>
      </w:pPr>
      <w:r w:rsidRPr="007D46E2">
        <w:rPr>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42498" w:rsidRPr="007D46E2" w:rsidRDefault="00A42498" w:rsidP="00A42498">
      <w:pPr>
        <w:rPr>
          <w:sz w:val="24"/>
          <w:szCs w:val="24"/>
        </w:rPr>
      </w:pPr>
      <w:r w:rsidRPr="007D46E2">
        <w:rPr>
          <w:sz w:val="24"/>
          <w:szCs w:val="24"/>
        </w:rPr>
        <w:t xml:space="preserve">При отсутствии медицинских противопоказаний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A42498" w:rsidRPr="007D46E2" w:rsidRDefault="00A42498" w:rsidP="00A42498">
      <w:pPr>
        <w:rPr>
          <w:sz w:val="24"/>
          <w:szCs w:val="24"/>
        </w:rPr>
      </w:pPr>
      <w:r w:rsidRPr="007D46E2">
        <w:rPr>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42498" w:rsidRPr="007D46E2" w:rsidRDefault="00A42498" w:rsidP="00A42498">
      <w:pPr>
        <w:rPr>
          <w:sz w:val="24"/>
          <w:szCs w:val="24"/>
        </w:rPr>
      </w:pPr>
      <w:r w:rsidRPr="007D46E2">
        <w:rPr>
          <w:sz w:val="24"/>
          <w:szCs w:val="24"/>
        </w:rPr>
        <w:t xml:space="preserve">Реализация индивидуальных учебных планов для детей с ОВЗ осущемтвляется педагогами и специалистами и сопровождаться дистанционной поддержкой, а также поддержкой тьютора образовательной организации. </w:t>
      </w:r>
    </w:p>
    <w:p w:rsidR="00A42498" w:rsidRPr="007D46E2" w:rsidRDefault="00A42498" w:rsidP="00A42498">
      <w:pPr>
        <w:rPr>
          <w:sz w:val="24"/>
          <w:szCs w:val="24"/>
        </w:rPr>
      </w:pPr>
      <w:r w:rsidRPr="007D46E2">
        <w:rPr>
          <w:sz w:val="24"/>
          <w:szCs w:val="24"/>
        </w:rPr>
        <w:t xml:space="preserve">Взаимодействие педагогических работников при реализации программы коррекционной работы включает в себя следующее: </w:t>
      </w:r>
    </w:p>
    <w:p w:rsidR="00A42498" w:rsidRPr="007D46E2" w:rsidRDefault="00A42498" w:rsidP="00A42498">
      <w:pPr>
        <w:rPr>
          <w:sz w:val="24"/>
          <w:szCs w:val="24"/>
        </w:rPr>
      </w:pPr>
      <w:r w:rsidRPr="007D46E2">
        <w:rPr>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A42498" w:rsidRPr="007D46E2" w:rsidRDefault="00A42498" w:rsidP="00A42498">
      <w:pPr>
        <w:rPr>
          <w:sz w:val="24"/>
          <w:szCs w:val="24"/>
        </w:rPr>
      </w:pPr>
      <w:r w:rsidRPr="007D46E2">
        <w:rPr>
          <w:sz w:val="24"/>
          <w:szCs w:val="24"/>
        </w:rPr>
        <w:t xml:space="preserve">многоаспектный анализ личностного и познавательного развития обучающегося; </w:t>
      </w:r>
    </w:p>
    <w:p w:rsidR="00A42498" w:rsidRPr="007D46E2" w:rsidRDefault="00A42498" w:rsidP="00A42498">
      <w:pPr>
        <w:rPr>
          <w:sz w:val="24"/>
          <w:szCs w:val="24"/>
        </w:rPr>
      </w:pPr>
      <w:r w:rsidRPr="007D46E2">
        <w:rPr>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42498" w:rsidRPr="007D46E2" w:rsidRDefault="00A42498" w:rsidP="00A42498">
      <w:pPr>
        <w:jc w:val="center"/>
        <w:rPr>
          <w:b/>
          <w:sz w:val="24"/>
          <w:szCs w:val="24"/>
        </w:rPr>
      </w:pPr>
      <w:bookmarkStart w:id="260" w:name="_Toc414553280"/>
      <w:r w:rsidRPr="007D46E2">
        <w:rPr>
          <w:b/>
          <w:sz w:val="24"/>
          <w:szCs w:val="24"/>
        </w:rPr>
        <w:t>Планируемые результаты коррекционной работы</w:t>
      </w:r>
      <w:bookmarkEnd w:id="260"/>
    </w:p>
    <w:p w:rsidR="00A42498" w:rsidRPr="007D46E2" w:rsidRDefault="00A42498" w:rsidP="00A42498">
      <w:pPr>
        <w:rPr>
          <w:sz w:val="24"/>
          <w:szCs w:val="24"/>
        </w:rPr>
      </w:pPr>
      <w:r w:rsidRPr="007D46E2">
        <w:rPr>
          <w:sz w:val="24"/>
          <w:szCs w:val="24"/>
        </w:rPr>
        <w:t xml:space="preserve">Программа коррекционной работы предусматривает выполнение требований к результатам, определенным ФГОС ООО. </w:t>
      </w:r>
    </w:p>
    <w:p w:rsidR="00A42498" w:rsidRPr="007D46E2" w:rsidRDefault="00A42498" w:rsidP="00A42498">
      <w:pPr>
        <w:rPr>
          <w:sz w:val="24"/>
          <w:szCs w:val="24"/>
        </w:rPr>
      </w:pPr>
      <w:r w:rsidRPr="007D46E2">
        <w:rPr>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42498" w:rsidRPr="007D46E2" w:rsidRDefault="00A42498" w:rsidP="00A42498">
      <w:pPr>
        <w:rPr>
          <w:sz w:val="24"/>
          <w:szCs w:val="24"/>
        </w:rPr>
      </w:pPr>
      <w:r w:rsidRPr="007D46E2">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42498" w:rsidRPr="007D46E2" w:rsidRDefault="00A42498" w:rsidP="00A42498">
      <w:pPr>
        <w:rPr>
          <w:sz w:val="24"/>
          <w:szCs w:val="24"/>
        </w:rPr>
      </w:pPr>
      <w:r w:rsidRPr="007D46E2">
        <w:rPr>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42498" w:rsidRPr="007D46E2" w:rsidRDefault="00A42498" w:rsidP="00A42498">
      <w:pPr>
        <w:rPr>
          <w:sz w:val="24"/>
          <w:szCs w:val="24"/>
        </w:rPr>
      </w:pPr>
      <w:r w:rsidRPr="007D46E2">
        <w:rPr>
          <w:sz w:val="24"/>
          <w:szCs w:val="24"/>
        </w:rPr>
        <w:t>Предметные результаты – овладение содержанием ООП ООО (конкретных предметных областей; подпрограмм) с учетом индивидуальных возможностей разных категорий детей с ОВЗ.</w:t>
      </w:r>
    </w:p>
    <w:p w:rsidR="00A42498" w:rsidRPr="007D46E2" w:rsidRDefault="00A42498" w:rsidP="00A42498">
      <w:pPr>
        <w:rPr>
          <w:sz w:val="24"/>
          <w:szCs w:val="24"/>
        </w:rPr>
      </w:pPr>
      <w:r w:rsidRPr="007D46E2">
        <w:rPr>
          <w:sz w:val="24"/>
          <w:szCs w:val="24"/>
        </w:rPr>
        <w:t xml:space="preserve">Организация и содержание промежуточной аттестации обучающихся в рамках урочной и внеурочной деятельности, обобщенные результаты итоговой аттестации на основном уровне обучения. </w:t>
      </w:r>
    </w:p>
    <w:p w:rsidR="00A42498" w:rsidRPr="007D46E2" w:rsidRDefault="00A42498" w:rsidP="00A42498">
      <w:pPr>
        <w:rPr>
          <w:sz w:val="24"/>
          <w:szCs w:val="24"/>
        </w:rPr>
      </w:pPr>
      <w:r w:rsidRPr="007D46E2">
        <w:rPr>
          <w:sz w:val="24"/>
          <w:szCs w:val="24"/>
        </w:rPr>
        <w:t>Успеваемость обучающихся, занимающихся по индивидуальному учебному плану, подлежит текущему контролю по предметам, включенным в этот план.</w:t>
      </w:r>
    </w:p>
    <w:p w:rsidR="00A42498" w:rsidRPr="007D46E2" w:rsidRDefault="00A42498" w:rsidP="00A42498">
      <w:pPr>
        <w:rPr>
          <w:sz w:val="24"/>
          <w:szCs w:val="24"/>
        </w:rPr>
      </w:pPr>
      <w:r w:rsidRPr="007D46E2">
        <w:rPr>
          <w:sz w:val="24"/>
          <w:szCs w:val="24"/>
        </w:rPr>
        <w:t>Промежуточная аттестация может осуществляться в зависимости от образовательных возможностей обучающегося в письменной и/или устной форме.</w:t>
      </w:r>
    </w:p>
    <w:p w:rsidR="00A42498" w:rsidRPr="007D46E2" w:rsidRDefault="00A42498" w:rsidP="00A42498">
      <w:pPr>
        <w:rPr>
          <w:sz w:val="24"/>
          <w:szCs w:val="24"/>
        </w:rPr>
      </w:pPr>
      <w:r w:rsidRPr="007D46E2">
        <w:rPr>
          <w:sz w:val="24"/>
          <w:szCs w:val="24"/>
        </w:rPr>
        <w:t>Письменная проверка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A42498" w:rsidRPr="007D46E2" w:rsidRDefault="00A42498" w:rsidP="00A42498">
      <w:pPr>
        <w:rPr>
          <w:sz w:val="24"/>
          <w:szCs w:val="24"/>
        </w:rPr>
      </w:pPr>
      <w:r w:rsidRPr="007D46E2">
        <w:rPr>
          <w:sz w:val="24"/>
          <w:szCs w:val="24"/>
        </w:rPr>
        <w:t>Формы устной проверки:</w:t>
      </w:r>
    </w:p>
    <w:p w:rsidR="00A42498" w:rsidRPr="007D46E2" w:rsidRDefault="00A42498" w:rsidP="00A42498">
      <w:pPr>
        <w:rPr>
          <w:sz w:val="24"/>
          <w:szCs w:val="24"/>
        </w:rPr>
      </w:pPr>
      <w:r w:rsidRPr="007D46E2">
        <w:rPr>
          <w:sz w:val="24"/>
          <w:szCs w:val="24"/>
        </w:rPr>
        <w:t>устная проверка – это устный ответ обучающегося на один или систему вопросов в форме рассказа, беседы, собеседования, зачет и другое.</w:t>
      </w:r>
    </w:p>
    <w:p w:rsidR="00A42498" w:rsidRPr="007D46E2" w:rsidRDefault="00A42498" w:rsidP="00A42498">
      <w:pPr>
        <w:rPr>
          <w:sz w:val="24"/>
          <w:szCs w:val="24"/>
        </w:rPr>
      </w:pPr>
      <w:r w:rsidRPr="007D46E2">
        <w:rPr>
          <w:sz w:val="24"/>
          <w:szCs w:val="24"/>
        </w:rPr>
        <w:t>Комбинированная проверка предполагает сочетание письменных и устных форм проверок. При проведении контроля качества освоения содержания учебных программ обучающихся могут использоваться информационно – коммуникационные технологии.</w:t>
      </w:r>
    </w:p>
    <w:p w:rsidR="00A42498" w:rsidRPr="007D46E2" w:rsidRDefault="00A42498" w:rsidP="00A42498">
      <w:pPr>
        <w:rPr>
          <w:sz w:val="24"/>
          <w:szCs w:val="24"/>
        </w:rPr>
      </w:pPr>
      <w:r w:rsidRPr="007D46E2">
        <w:rPr>
          <w:sz w:val="24"/>
          <w:szCs w:val="24"/>
        </w:rPr>
        <w:t>В соответствии с Уставом лицея при промежуточной аттестации обучающихся применяется следующие формы оценивания: пятибалльная система оценивания в виде отметки (в баллах), Критерии оценивания по каждому предмету разрабатываются предменой кафедрой по данному предмету и утверждаются педагогическим советом лицея.</w:t>
      </w:r>
    </w:p>
    <w:p w:rsidR="00A42498" w:rsidRPr="007D46E2" w:rsidRDefault="00A42498" w:rsidP="00A42498">
      <w:pPr>
        <w:rPr>
          <w:sz w:val="24"/>
          <w:szCs w:val="24"/>
        </w:rPr>
      </w:pPr>
      <w:r w:rsidRPr="007D46E2">
        <w:rPr>
          <w:sz w:val="24"/>
          <w:szCs w:val="24"/>
        </w:rPr>
        <w:t>Текущий контроль успеваемости обучающихся с ОВЗ проводится в течение учебного периода (четверти, полугодия) с целью систематического контроля уровня освоения обучающимися тем, разделов, глав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w:t>
      </w:r>
    </w:p>
    <w:p w:rsidR="00A42498" w:rsidRPr="007D46E2" w:rsidRDefault="00A42498" w:rsidP="00A42498">
      <w:pPr>
        <w:rPr>
          <w:sz w:val="24"/>
          <w:szCs w:val="24"/>
        </w:rPr>
      </w:pPr>
      <w:r w:rsidRPr="007D46E2">
        <w:rPr>
          <w:sz w:val="24"/>
          <w:szCs w:val="24"/>
        </w:rPr>
        <w:t>Формы текущего контроля успеваемости - оценка устного ответа обучающегося, его самостоятельной, практической или лабораторной работы, тематического зачета, контрольной работы и др. Оценка устного ответа обучающегося при текущем контроле успеваемости выставляется в классный и электронный журналы в виде отметки по 5-балльной системе в конце урока. 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выставляются в классный журнал 2 отметки.</w:t>
      </w:r>
    </w:p>
    <w:p w:rsidR="00A42498" w:rsidRPr="007D46E2" w:rsidRDefault="00A42498" w:rsidP="00A42498">
      <w:pPr>
        <w:rPr>
          <w:sz w:val="24"/>
          <w:szCs w:val="24"/>
        </w:rPr>
      </w:pPr>
      <w:r>
        <w:rPr>
          <w:sz w:val="24"/>
          <w:szCs w:val="24"/>
        </w:rPr>
        <w:t>Четвертная (5-9 кл.)</w:t>
      </w:r>
      <w:r w:rsidRPr="007D46E2">
        <w:rPr>
          <w:sz w:val="24"/>
          <w:szCs w:val="24"/>
        </w:rPr>
        <w:t xml:space="preserve"> промежуточная аттестация обучающихся Учреждения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(четверть, полугодие).</w:t>
      </w:r>
    </w:p>
    <w:p w:rsidR="00A42498" w:rsidRPr="007D46E2" w:rsidRDefault="00A42498" w:rsidP="00A42498">
      <w:pPr>
        <w:rPr>
          <w:sz w:val="24"/>
          <w:szCs w:val="24"/>
        </w:rPr>
      </w:pPr>
      <w:r w:rsidRPr="007D46E2">
        <w:rPr>
          <w:sz w:val="24"/>
          <w:szCs w:val="24"/>
        </w:rPr>
        <w:t>Согласно Уставу лицея предметам с 34 часовой годовой  нагрузкой в 5-9 классах проводится полугодовая промежуточная  аттестация.</w:t>
      </w:r>
    </w:p>
    <w:p w:rsidR="00A42498" w:rsidRPr="007D46E2" w:rsidRDefault="00A42498" w:rsidP="00A42498">
      <w:pPr>
        <w:rPr>
          <w:sz w:val="24"/>
          <w:szCs w:val="24"/>
        </w:rPr>
      </w:pPr>
      <w:r w:rsidRPr="007D46E2">
        <w:rPr>
          <w:sz w:val="24"/>
          <w:szCs w:val="24"/>
        </w:rPr>
        <w:t>В 5-8 классах проводятся четвертные, полугодовые контрольные работы по русскому языку и математике, по остальным предметам может проводиться в виде четвертных, полугодовых контрольных работ, диагностики уровня сформированности универсальных учебных действий. Для 9-ых классов промежуточная аттестация за полугодие и год проводится в виде контрольных работ по материалам формата ОГЭ в декабре и мае по обязательным предметам (русский язык, математика), текст контрольных работ рассматривается на заседании кафедр и утверждается на заседании Научно-методического совета.</w:t>
      </w:r>
    </w:p>
    <w:p w:rsidR="00A42498" w:rsidRPr="007D46E2" w:rsidRDefault="00A42498" w:rsidP="00A42498">
      <w:pPr>
        <w:rPr>
          <w:sz w:val="24"/>
          <w:szCs w:val="24"/>
        </w:rPr>
      </w:pPr>
      <w:r w:rsidRPr="007D46E2">
        <w:rPr>
          <w:sz w:val="24"/>
          <w:szCs w:val="24"/>
        </w:rPr>
        <w:t>Отметка обучающегося за четверть, полугодие выставляется на основе результатов текущего контроля успеваемости, с учетом результатов письменных контрольных и экзаменационных работ.</w:t>
      </w:r>
    </w:p>
    <w:p w:rsidR="00A42498" w:rsidRPr="007D46E2" w:rsidRDefault="00A42498" w:rsidP="00A42498">
      <w:pPr>
        <w:rPr>
          <w:sz w:val="24"/>
          <w:szCs w:val="24"/>
        </w:rPr>
      </w:pPr>
      <w:r w:rsidRPr="007D46E2">
        <w:rPr>
          <w:sz w:val="24"/>
          <w:szCs w:val="24"/>
        </w:rPr>
        <w:t>Отметка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 Классные руководители доводят до сведения родителей (законных представителей)  сведения о результатах четвертной, полугодовой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w:t>
      </w:r>
    </w:p>
    <w:p w:rsidR="00A42498" w:rsidRPr="007D46E2" w:rsidRDefault="00A42498" w:rsidP="00A42498">
      <w:pPr>
        <w:rPr>
          <w:sz w:val="24"/>
          <w:szCs w:val="24"/>
        </w:rPr>
      </w:pPr>
      <w:r w:rsidRPr="007D46E2">
        <w:rPr>
          <w:sz w:val="24"/>
          <w:szCs w:val="24"/>
        </w:rPr>
        <w:t xml:space="preserve"> Годовую промежуточную аттестацию проходят все обучающиеся 5-8 классов. Промежуточная аттестация обучающихся за год может проводиться письменно, устно, в других формах. Формами проведения годовой письменной аттестации в 5-8 классах являются: контрольная работа, диктант, изложение с разработкой плана его содержания, сочинение или изложение с творческим заданием, тест и др. К  устным  формам  годовой  аттестации  относятся:   проверка техники чтения, защита реферата, зачет, собеседование и другие.</w:t>
      </w:r>
    </w:p>
    <w:p w:rsidR="00A42498" w:rsidRPr="007D46E2" w:rsidRDefault="00A42498" w:rsidP="00A42498">
      <w:pPr>
        <w:rPr>
          <w:sz w:val="24"/>
          <w:szCs w:val="24"/>
        </w:rPr>
      </w:pPr>
      <w:r w:rsidRPr="007D46E2">
        <w:rPr>
          <w:sz w:val="24"/>
          <w:szCs w:val="24"/>
        </w:rPr>
        <w:t>От годовой промежуточной аттестации на основании справок из медицинских учреждений освобождаются дети-инвалиды а также обучающиеся индивидуально (на дому) при  условии, что они успевают по всем предметам. Список обучающихся, освобожденных от годовой аттестации утверждается приказом руководителя Учреждения.</w:t>
      </w:r>
    </w:p>
    <w:p w:rsidR="00A42498" w:rsidRPr="007D46E2" w:rsidRDefault="00A42498" w:rsidP="00A42498">
      <w:pPr>
        <w:rPr>
          <w:sz w:val="24"/>
          <w:szCs w:val="24"/>
        </w:rPr>
      </w:pPr>
      <w:r w:rsidRPr="007D46E2">
        <w:rPr>
          <w:sz w:val="24"/>
          <w:szCs w:val="24"/>
        </w:rPr>
        <w:t>Классные руководители доводят до сведения родителей (законных представителей)  сведения о результатах годовой,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w:t>
      </w:r>
    </w:p>
    <w:p w:rsidR="00A42498" w:rsidRPr="007D46E2" w:rsidRDefault="00A42498" w:rsidP="00A42498">
      <w:pPr>
        <w:rPr>
          <w:sz w:val="24"/>
          <w:szCs w:val="24"/>
        </w:rPr>
      </w:pPr>
      <w:r w:rsidRPr="007D46E2">
        <w:rPr>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на основе его портфеля достижений.</w:t>
      </w:r>
    </w:p>
    <w:p w:rsidR="00A42498" w:rsidRPr="007D46E2" w:rsidRDefault="00A42498" w:rsidP="00A42498"/>
    <w:p w:rsidR="00A42498" w:rsidRPr="007D46E2" w:rsidRDefault="00A42498" w:rsidP="00A42498">
      <w:pPr>
        <w:rPr>
          <w:sz w:val="24"/>
          <w:szCs w:val="24"/>
        </w:rPr>
      </w:pPr>
      <w:r w:rsidRPr="007D46E2">
        <w:rPr>
          <w:sz w:val="24"/>
          <w:szCs w:val="24"/>
        </w:rPr>
        <w:t>Коррекционная работа с обучающимися, не имеющими особых образовательных потребностей, ведется по ряду направлений, требующих сопровождения педагога-психолога.</w:t>
      </w:r>
    </w:p>
    <w:p w:rsidR="00A42498" w:rsidRPr="007D46E2" w:rsidRDefault="00A42498" w:rsidP="00A42498"/>
    <w:p w:rsidR="00A42498" w:rsidRPr="007D46E2" w:rsidRDefault="00A42498" w:rsidP="00A42498">
      <w:pPr>
        <w:jc w:val="center"/>
        <w:rPr>
          <w:b/>
          <w:sz w:val="24"/>
          <w:szCs w:val="24"/>
        </w:rPr>
      </w:pPr>
      <w:bookmarkStart w:id="261" w:name="_Toc81378907"/>
      <w:r w:rsidRPr="007D46E2">
        <w:rPr>
          <w:b/>
          <w:sz w:val="24"/>
          <w:szCs w:val="24"/>
        </w:rPr>
        <w:t>Дополнительные программы коррекционной работы.</w:t>
      </w:r>
      <w:bookmarkEnd w:id="261"/>
    </w:p>
    <w:p w:rsidR="00A42498" w:rsidRPr="007D46E2" w:rsidRDefault="00A42498" w:rsidP="00A42498">
      <w:pPr>
        <w:rPr>
          <w:b/>
          <w:i/>
          <w:sz w:val="24"/>
          <w:szCs w:val="24"/>
        </w:rPr>
      </w:pPr>
      <w:bookmarkStart w:id="262" w:name="_Toc81378908"/>
      <w:r w:rsidRPr="007D46E2">
        <w:rPr>
          <w:b/>
          <w:i/>
          <w:sz w:val="24"/>
          <w:szCs w:val="24"/>
        </w:rPr>
        <w:t>“Профилактика поведенческих рисков ”</w:t>
      </w:r>
      <w:bookmarkEnd w:id="262"/>
    </w:p>
    <w:p w:rsidR="00A42498" w:rsidRPr="002E6C86" w:rsidRDefault="00A42498" w:rsidP="00A42498">
      <w:pPr>
        <w:rPr>
          <w:sz w:val="24"/>
          <w:szCs w:val="24"/>
        </w:rPr>
      </w:pPr>
      <w:r w:rsidRPr="002E6C86">
        <w:rPr>
          <w:sz w:val="24"/>
          <w:szCs w:val="24"/>
        </w:rPr>
        <w:t>Автор-реализатор  программы – педагог-психолог высшей квалификационной катеогрии Т.И. Степанова</w:t>
      </w:r>
    </w:p>
    <w:p w:rsidR="00A42498" w:rsidRPr="002E6C86" w:rsidRDefault="00A42498" w:rsidP="00A42498">
      <w:pPr>
        <w:rPr>
          <w:sz w:val="24"/>
          <w:szCs w:val="24"/>
        </w:rPr>
      </w:pPr>
      <w:r w:rsidRPr="002E6C86">
        <w:rPr>
          <w:sz w:val="24"/>
          <w:szCs w:val="24"/>
        </w:rPr>
        <w:t>В ходе опытно-экспериментальной работы в лицее N87 г. Нижнего Новгорода (1999 - 2003 гг) было определено содержание познавательной деятельности учащихся в аспекте “Здоровье через образование”: разработано содержание учебного плана, модульных курсов и программ школьного компонента, дополнительных общеобразовательных программ. Одной из них является авторская программа педагога-психолога высшей квалификационной категории “Профилактика поведенческих рисков ” для подростков. Содержание и формы реализации программы являются одним из важных средств для создания основы устойчивой мотивации и потребности учащихся в сохранении своего собственного здоровья и здоровья окружающих, т.е. помогают воздействовать на причины здоровьеразрушающего поведения подростков.</w:t>
      </w:r>
    </w:p>
    <w:p w:rsidR="00A42498" w:rsidRPr="002E6C86" w:rsidRDefault="00A42498" w:rsidP="00A42498">
      <w:pPr>
        <w:rPr>
          <w:sz w:val="24"/>
          <w:szCs w:val="24"/>
        </w:rPr>
      </w:pPr>
      <w:r w:rsidRPr="002E6C86">
        <w:rPr>
          <w:sz w:val="24"/>
          <w:szCs w:val="24"/>
        </w:rPr>
        <w:t>Риски, воздействующие на психологическое здоровье подростка и вызывающие необходимость коррекционной психологической работы:</w:t>
      </w:r>
    </w:p>
    <w:p w:rsidR="00A42498" w:rsidRPr="002E6C86" w:rsidRDefault="00A42498" w:rsidP="00A42498">
      <w:pPr>
        <w:rPr>
          <w:sz w:val="24"/>
          <w:szCs w:val="24"/>
        </w:rPr>
      </w:pPr>
      <w:r w:rsidRPr="002E6C86">
        <w:rPr>
          <w:sz w:val="24"/>
          <w:szCs w:val="24"/>
        </w:rPr>
        <w:t>Снижение уровня доверительности общения между родителями и детьми в семье в условиях дефицита свободного времени.</w:t>
      </w:r>
    </w:p>
    <w:p w:rsidR="00A42498" w:rsidRPr="002E6C86" w:rsidRDefault="00A42498" w:rsidP="00A42498">
      <w:pPr>
        <w:rPr>
          <w:sz w:val="24"/>
          <w:szCs w:val="24"/>
        </w:rPr>
      </w:pPr>
      <w:r w:rsidRPr="002E6C86">
        <w:rPr>
          <w:sz w:val="24"/>
          <w:szCs w:val="24"/>
        </w:rPr>
        <w:t>Интенсификация профессиональной деятельности родителей детей в ущерб реалиазции воспитательных задач в семье.</w:t>
      </w:r>
    </w:p>
    <w:p w:rsidR="00A42498" w:rsidRPr="002E6C86" w:rsidRDefault="00A42498" w:rsidP="00A42498">
      <w:pPr>
        <w:rPr>
          <w:sz w:val="24"/>
          <w:szCs w:val="24"/>
        </w:rPr>
      </w:pPr>
      <w:r w:rsidRPr="002E6C86">
        <w:rPr>
          <w:sz w:val="24"/>
          <w:szCs w:val="24"/>
        </w:rPr>
        <w:t>Агрессивное воздействие на сознание детей и подростков средств СМИ и Интернета.</w:t>
      </w:r>
    </w:p>
    <w:p w:rsidR="00A42498" w:rsidRPr="002E6C86" w:rsidRDefault="00A42498" w:rsidP="00A42498">
      <w:pPr>
        <w:rPr>
          <w:sz w:val="24"/>
          <w:szCs w:val="24"/>
        </w:rPr>
      </w:pPr>
      <w:r w:rsidRPr="002E6C86">
        <w:rPr>
          <w:sz w:val="24"/>
          <w:szCs w:val="24"/>
        </w:rPr>
        <w:t>Современная экологическая обстановка, которая требует ведения здорового образа жизни, ибо он является одной из основ успешной самореализации.</w:t>
      </w:r>
    </w:p>
    <w:p w:rsidR="00A42498" w:rsidRPr="002E6C86" w:rsidRDefault="00A42498" w:rsidP="00A42498">
      <w:pPr>
        <w:rPr>
          <w:sz w:val="24"/>
          <w:szCs w:val="24"/>
        </w:rPr>
      </w:pPr>
      <w:r w:rsidRPr="002E6C86">
        <w:rPr>
          <w:sz w:val="24"/>
          <w:szCs w:val="24"/>
        </w:rPr>
        <w:t xml:space="preserve">Рост конфликтогенности среды. </w:t>
      </w:r>
    </w:p>
    <w:p w:rsidR="00A42498" w:rsidRPr="002E6C86" w:rsidRDefault="00A42498" w:rsidP="00A42498">
      <w:pPr>
        <w:rPr>
          <w:sz w:val="24"/>
          <w:szCs w:val="24"/>
        </w:rPr>
      </w:pPr>
      <w:r w:rsidRPr="002E6C86">
        <w:rPr>
          <w:sz w:val="24"/>
          <w:szCs w:val="24"/>
        </w:rPr>
        <w:t>Низкий уровень социальных гарантий трудоустройства по окончании получения образования, высокий уровень конкуренции.</w:t>
      </w:r>
    </w:p>
    <w:p w:rsidR="00A42498" w:rsidRPr="002E6C86" w:rsidRDefault="00A42498" w:rsidP="00A42498">
      <w:pPr>
        <w:rPr>
          <w:sz w:val="24"/>
          <w:szCs w:val="24"/>
        </w:rPr>
      </w:pPr>
      <w:r w:rsidRPr="002E6C86">
        <w:rPr>
          <w:sz w:val="24"/>
          <w:szCs w:val="24"/>
        </w:rPr>
        <w:t xml:space="preserve">Настоящая программа должна дать знания о факторах риска современной жизни и методах сохранения здоровья, сформировать у подростка потребность в самопознании, адекватной мотивации на укрепление здоровья своего и окружающих, установок на активную жизненную позицию в условиях негативного влияния социума и изменения социально значимых приоритетов. </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 xml:space="preserve">Цель программы: формирование и развитие личностных качеств подростков как факторов устойчивости к рискованному поведению. Для этого в ходе реализации программы решаются следующие задачи:  </w:t>
      </w:r>
    </w:p>
    <w:p w:rsidR="00A42498" w:rsidRPr="002E6C86" w:rsidRDefault="00A42498" w:rsidP="00A42498">
      <w:pPr>
        <w:rPr>
          <w:sz w:val="24"/>
          <w:szCs w:val="24"/>
        </w:rPr>
      </w:pPr>
      <w:r w:rsidRPr="002E6C86">
        <w:rPr>
          <w:sz w:val="24"/>
          <w:szCs w:val="24"/>
        </w:rPr>
        <w:t>Развитие интеллектуальных процессов как одного из факторов осознания последствий поведения;</w:t>
      </w:r>
    </w:p>
    <w:p w:rsidR="00A42498" w:rsidRPr="002E6C86" w:rsidRDefault="00A42498" w:rsidP="00A42498">
      <w:pPr>
        <w:rPr>
          <w:sz w:val="24"/>
          <w:szCs w:val="24"/>
        </w:rPr>
      </w:pPr>
      <w:r w:rsidRPr="002E6C86">
        <w:rPr>
          <w:sz w:val="24"/>
          <w:szCs w:val="24"/>
        </w:rPr>
        <w:t>Формирование позитивного образа “Я” и высокой самооценки как фактора успешной самореализации;</w:t>
      </w:r>
    </w:p>
    <w:p w:rsidR="00A42498" w:rsidRPr="002E6C86" w:rsidRDefault="00A42498" w:rsidP="00A42498">
      <w:pPr>
        <w:rPr>
          <w:sz w:val="24"/>
          <w:szCs w:val="24"/>
        </w:rPr>
      </w:pPr>
      <w:r w:rsidRPr="002E6C86">
        <w:rPr>
          <w:sz w:val="24"/>
          <w:szCs w:val="24"/>
        </w:rPr>
        <w:t>Обучение саморегуляции как фактор контроля своего поведения;</w:t>
      </w:r>
    </w:p>
    <w:p w:rsidR="00A42498" w:rsidRPr="002E6C86" w:rsidRDefault="00A42498" w:rsidP="00A42498">
      <w:pPr>
        <w:rPr>
          <w:sz w:val="24"/>
          <w:szCs w:val="24"/>
        </w:rPr>
      </w:pPr>
      <w:r w:rsidRPr="002E6C86">
        <w:rPr>
          <w:sz w:val="24"/>
          <w:szCs w:val="24"/>
        </w:rPr>
        <w:t>Самопрограммирование мотивации достижений;</w:t>
      </w:r>
    </w:p>
    <w:p w:rsidR="00A42498" w:rsidRPr="002E6C86" w:rsidRDefault="00A42498" w:rsidP="00A42498">
      <w:pPr>
        <w:rPr>
          <w:sz w:val="24"/>
          <w:szCs w:val="24"/>
        </w:rPr>
      </w:pPr>
      <w:r w:rsidRPr="002E6C86">
        <w:rPr>
          <w:sz w:val="24"/>
          <w:szCs w:val="24"/>
        </w:rPr>
        <w:t>Формирование отношения к здоровью как к ценности.</w:t>
      </w:r>
    </w:p>
    <w:p w:rsidR="00A42498" w:rsidRPr="002E6C86" w:rsidRDefault="00A42498" w:rsidP="00A42498">
      <w:pPr>
        <w:rPr>
          <w:sz w:val="24"/>
          <w:szCs w:val="24"/>
        </w:rPr>
      </w:pPr>
      <w:r w:rsidRPr="002E6C86">
        <w:rPr>
          <w:sz w:val="24"/>
          <w:szCs w:val="24"/>
        </w:rPr>
        <w:t>Структура программы</w:t>
      </w:r>
    </w:p>
    <w:p w:rsidR="00A42498" w:rsidRPr="006746C3" w:rsidRDefault="00A42498" w:rsidP="00A42498">
      <w:pPr>
        <w:rPr>
          <w:b/>
          <w:sz w:val="24"/>
          <w:szCs w:val="24"/>
        </w:rPr>
      </w:pPr>
      <w:r w:rsidRPr="006746C3">
        <w:rPr>
          <w:b/>
          <w:sz w:val="24"/>
          <w:szCs w:val="24"/>
        </w:rPr>
        <w:t>5 класс</w:t>
      </w:r>
    </w:p>
    <w:p w:rsidR="00A42498" w:rsidRPr="002E6C86" w:rsidRDefault="00A42498" w:rsidP="00A42498">
      <w:pPr>
        <w:rPr>
          <w:sz w:val="24"/>
          <w:szCs w:val="24"/>
        </w:rPr>
      </w:pPr>
      <w:r w:rsidRPr="002E6C86">
        <w:rPr>
          <w:sz w:val="24"/>
          <w:szCs w:val="24"/>
        </w:rPr>
        <w:t>1.Психологические игры на сплочение группы.</w:t>
      </w:r>
    </w:p>
    <w:p w:rsidR="00A42498" w:rsidRPr="002E6C86" w:rsidRDefault="00A42498" w:rsidP="00A42498">
      <w:pPr>
        <w:rPr>
          <w:sz w:val="24"/>
          <w:szCs w:val="24"/>
        </w:rPr>
      </w:pPr>
      <w:r w:rsidRPr="002E6C86">
        <w:rPr>
          <w:sz w:val="24"/>
          <w:szCs w:val="24"/>
        </w:rPr>
        <w:t>2.Развитие интеллектуальных процессов:</w:t>
      </w:r>
    </w:p>
    <w:p w:rsidR="00A42498" w:rsidRPr="002E6C86" w:rsidRDefault="00A42498" w:rsidP="00A42498">
      <w:pPr>
        <w:rPr>
          <w:sz w:val="24"/>
          <w:szCs w:val="24"/>
        </w:rPr>
      </w:pPr>
      <w:r w:rsidRPr="002E6C86">
        <w:rPr>
          <w:sz w:val="24"/>
          <w:szCs w:val="24"/>
        </w:rPr>
        <w:t>Внимание</w:t>
      </w:r>
    </w:p>
    <w:p w:rsidR="00A42498" w:rsidRPr="002E6C86" w:rsidRDefault="00A42498" w:rsidP="00A42498">
      <w:pPr>
        <w:rPr>
          <w:sz w:val="24"/>
          <w:szCs w:val="24"/>
        </w:rPr>
      </w:pPr>
      <w:r w:rsidRPr="002E6C86">
        <w:rPr>
          <w:sz w:val="24"/>
          <w:szCs w:val="24"/>
        </w:rPr>
        <w:t>Память</w:t>
      </w:r>
    </w:p>
    <w:p w:rsidR="00A42498" w:rsidRPr="002E6C86" w:rsidRDefault="00A42498" w:rsidP="00A42498">
      <w:pPr>
        <w:rPr>
          <w:sz w:val="24"/>
          <w:szCs w:val="24"/>
        </w:rPr>
      </w:pPr>
      <w:r w:rsidRPr="002E6C86">
        <w:rPr>
          <w:sz w:val="24"/>
          <w:szCs w:val="24"/>
        </w:rPr>
        <w:t>Воображение</w:t>
      </w:r>
    </w:p>
    <w:p w:rsidR="00A42498" w:rsidRPr="002E6C86" w:rsidRDefault="00A42498" w:rsidP="00A42498">
      <w:pPr>
        <w:rPr>
          <w:sz w:val="24"/>
          <w:szCs w:val="24"/>
        </w:rPr>
      </w:pPr>
      <w:r w:rsidRPr="002E6C86">
        <w:rPr>
          <w:sz w:val="24"/>
          <w:szCs w:val="24"/>
        </w:rPr>
        <w:t>Мышление</w:t>
      </w:r>
    </w:p>
    <w:p w:rsidR="00A42498" w:rsidRPr="002E6C86" w:rsidRDefault="00A42498" w:rsidP="00A42498">
      <w:pPr>
        <w:rPr>
          <w:sz w:val="24"/>
          <w:szCs w:val="24"/>
        </w:rPr>
      </w:pPr>
      <w:r w:rsidRPr="002E6C86">
        <w:rPr>
          <w:sz w:val="24"/>
          <w:szCs w:val="24"/>
        </w:rPr>
        <w:t>Входная и выходная диагностика процессов</w:t>
      </w:r>
    </w:p>
    <w:p w:rsidR="00A42498" w:rsidRPr="002E6C86" w:rsidRDefault="00A42498" w:rsidP="00A42498">
      <w:pPr>
        <w:rPr>
          <w:sz w:val="24"/>
          <w:szCs w:val="24"/>
        </w:rPr>
      </w:pPr>
      <w:r w:rsidRPr="002E6C86">
        <w:rPr>
          <w:sz w:val="24"/>
          <w:szCs w:val="24"/>
        </w:rPr>
        <w:t>3.Образ «Я»:</w:t>
      </w:r>
    </w:p>
    <w:p w:rsidR="00A42498" w:rsidRPr="002E6C86" w:rsidRDefault="00A42498" w:rsidP="00A42498">
      <w:pPr>
        <w:rPr>
          <w:sz w:val="24"/>
          <w:szCs w:val="24"/>
        </w:rPr>
      </w:pPr>
      <w:r w:rsidRPr="002E6C86">
        <w:rPr>
          <w:sz w:val="24"/>
          <w:szCs w:val="24"/>
        </w:rPr>
        <w:t>Формирование адекватной самооценки</w:t>
      </w:r>
    </w:p>
    <w:p w:rsidR="00A42498" w:rsidRPr="002E6C86" w:rsidRDefault="00A42498" w:rsidP="00A42498">
      <w:pPr>
        <w:rPr>
          <w:sz w:val="24"/>
          <w:szCs w:val="24"/>
        </w:rPr>
      </w:pPr>
      <w:r w:rsidRPr="002E6C86">
        <w:rPr>
          <w:sz w:val="24"/>
          <w:szCs w:val="24"/>
        </w:rPr>
        <w:t>Развитие элементов самосознания</w:t>
      </w:r>
    </w:p>
    <w:p w:rsidR="00A42498" w:rsidRPr="002E6C86" w:rsidRDefault="00A42498" w:rsidP="00A42498">
      <w:pPr>
        <w:rPr>
          <w:sz w:val="24"/>
          <w:szCs w:val="24"/>
        </w:rPr>
      </w:pPr>
      <w:r w:rsidRPr="002E6C86">
        <w:rPr>
          <w:sz w:val="24"/>
          <w:szCs w:val="24"/>
        </w:rPr>
        <w:t>Конструктивное общение</w:t>
      </w:r>
    </w:p>
    <w:p w:rsidR="00A42498" w:rsidRPr="002E6C86" w:rsidRDefault="00A42498" w:rsidP="00A42498">
      <w:pPr>
        <w:rPr>
          <w:sz w:val="24"/>
          <w:szCs w:val="24"/>
        </w:rPr>
      </w:pPr>
      <w:r w:rsidRPr="002E6C86">
        <w:rPr>
          <w:sz w:val="24"/>
          <w:szCs w:val="24"/>
        </w:rPr>
        <w:t>Входная и выходная диагностика процессов</w:t>
      </w:r>
    </w:p>
    <w:p w:rsidR="00A42498" w:rsidRPr="006746C3" w:rsidRDefault="00A42498" w:rsidP="00A42498">
      <w:pPr>
        <w:rPr>
          <w:b/>
          <w:sz w:val="24"/>
          <w:szCs w:val="24"/>
        </w:rPr>
      </w:pPr>
      <w:r w:rsidRPr="006746C3">
        <w:rPr>
          <w:b/>
          <w:sz w:val="24"/>
          <w:szCs w:val="24"/>
        </w:rPr>
        <w:t>6 класс</w:t>
      </w:r>
    </w:p>
    <w:p w:rsidR="00A42498" w:rsidRPr="002E6C86" w:rsidRDefault="00A42498" w:rsidP="00A42498">
      <w:pPr>
        <w:rPr>
          <w:sz w:val="24"/>
          <w:szCs w:val="24"/>
        </w:rPr>
      </w:pPr>
      <w:r w:rsidRPr="002E6C86">
        <w:rPr>
          <w:sz w:val="24"/>
          <w:szCs w:val="24"/>
        </w:rPr>
        <w:t>Психологические игры на сплочение группы.</w:t>
      </w:r>
    </w:p>
    <w:p w:rsidR="00A42498" w:rsidRPr="002E6C86" w:rsidRDefault="00A42498" w:rsidP="00A42498">
      <w:pPr>
        <w:rPr>
          <w:sz w:val="24"/>
          <w:szCs w:val="24"/>
        </w:rPr>
      </w:pPr>
      <w:r w:rsidRPr="002E6C86">
        <w:rPr>
          <w:sz w:val="24"/>
          <w:szCs w:val="24"/>
        </w:rPr>
        <w:t>Входная диагностика возможностей саморегуляции учащихся.</w:t>
      </w:r>
    </w:p>
    <w:p w:rsidR="00A42498" w:rsidRPr="002E6C86" w:rsidRDefault="00A42498" w:rsidP="00A42498">
      <w:pPr>
        <w:rPr>
          <w:sz w:val="24"/>
          <w:szCs w:val="24"/>
        </w:rPr>
      </w:pPr>
      <w:r w:rsidRPr="002E6C86">
        <w:rPr>
          <w:sz w:val="24"/>
          <w:szCs w:val="24"/>
        </w:rPr>
        <w:t>Обучение способам регуляции психических состояний.</w:t>
      </w:r>
    </w:p>
    <w:p w:rsidR="00A42498" w:rsidRPr="002E6C86" w:rsidRDefault="00A42498" w:rsidP="00A42498">
      <w:pPr>
        <w:rPr>
          <w:sz w:val="24"/>
          <w:szCs w:val="24"/>
        </w:rPr>
      </w:pPr>
      <w:r w:rsidRPr="002E6C86">
        <w:rPr>
          <w:sz w:val="24"/>
          <w:szCs w:val="24"/>
        </w:rPr>
        <w:t>Занятия по снижению уровня агрессивности.</w:t>
      </w:r>
    </w:p>
    <w:p w:rsidR="00A42498" w:rsidRPr="002E6C86" w:rsidRDefault="00A42498" w:rsidP="00A42498">
      <w:pPr>
        <w:rPr>
          <w:sz w:val="24"/>
          <w:szCs w:val="24"/>
        </w:rPr>
      </w:pPr>
      <w:r w:rsidRPr="002E6C86">
        <w:rPr>
          <w:sz w:val="24"/>
          <w:szCs w:val="24"/>
        </w:rPr>
        <w:t>Обучение навыкам уверенного поведения.</w:t>
      </w:r>
    </w:p>
    <w:p w:rsidR="00A42498" w:rsidRPr="002E6C86" w:rsidRDefault="00A42498" w:rsidP="00A42498">
      <w:pPr>
        <w:rPr>
          <w:sz w:val="24"/>
          <w:szCs w:val="24"/>
        </w:rPr>
      </w:pPr>
      <w:r w:rsidRPr="002E6C86">
        <w:rPr>
          <w:sz w:val="24"/>
          <w:szCs w:val="24"/>
        </w:rPr>
        <w:t>Формирование навыков сотрудничества и поведения в конфликтных ситуациях.</w:t>
      </w:r>
    </w:p>
    <w:p w:rsidR="00A42498" w:rsidRPr="002E6C86" w:rsidRDefault="00A42498" w:rsidP="00A42498">
      <w:pPr>
        <w:rPr>
          <w:sz w:val="24"/>
          <w:szCs w:val="24"/>
        </w:rPr>
      </w:pPr>
      <w:r w:rsidRPr="002E6C86">
        <w:rPr>
          <w:sz w:val="24"/>
          <w:szCs w:val="24"/>
        </w:rPr>
        <w:t>Выходная диагностика процессов.</w:t>
      </w:r>
    </w:p>
    <w:p w:rsidR="00A42498" w:rsidRPr="006746C3" w:rsidRDefault="00A42498" w:rsidP="00A42498">
      <w:pPr>
        <w:rPr>
          <w:b/>
          <w:sz w:val="24"/>
          <w:szCs w:val="24"/>
        </w:rPr>
      </w:pPr>
      <w:r w:rsidRPr="006746C3">
        <w:rPr>
          <w:b/>
          <w:sz w:val="24"/>
          <w:szCs w:val="24"/>
        </w:rPr>
        <w:t>7 класс</w:t>
      </w:r>
    </w:p>
    <w:p w:rsidR="00A42498" w:rsidRPr="002E6C86" w:rsidRDefault="00A42498" w:rsidP="00A42498">
      <w:pPr>
        <w:rPr>
          <w:sz w:val="24"/>
          <w:szCs w:val="24"/>
        </w:rPr>
      </w:pPr>
      <w:r w:rsidRPr="002E6C86">
        <w:rPr>
          <w:sz w:val="24"/>
          <w:szCs w:val="24"/>
        </w:rPr>
        <w:t>Психологические игры на сплочение группы.</w:t>
      </w:r>
    </w:p>
    <w:p w:rsidR="00A42498" w:rsidRPr="002E6C86" w:rsidRDefault="00A42498" w:rsidP="00A42498">
      <w:pPr>
        <w:rPr>
          <w:sz w:val="24"/>
          <w:szCs w:val="24"/>
        </w:rPr>
      </w:pPr>
      <w:r w:rsidRPr="002E6C86">
        <w:rPr>
          <w:sz w:val="24"/>
          <w:szCs w:val="24"/>
        </w:rPr>
        <w:t>Входная диагностика: интересы, склонности, цели, мотивы.</w:t>
      </w:r>
    </w:p>
    <w:p w:rsidR="00A42498" w:rsidRPr="002E6C86" w:rsidRDefault="00A42498" w:rsidP="00A42498">
      <w:pPr>
        <w:rPr>
          <w:sz w:val="24"/>
          <w:szCs w:val="24"/>
        </w:rPr>
      </w:pPr>
      <w:r w:rsidRPr="002E6C86">
        <w:rPr>
          <w:sz w:val="24"/>
          <w:szCs w:val="24"/>
        </w:rPr>
        <w:t>Самоописание.</w:t>
      </w:r>
    </w:p>
    <w:p w:rsidR="00A42498" w:rsidRPr="002E6C86" w:rsidRDefault="00A42498" w:rsidP="00A42498">
      <w:pPr>
        <w:rPr>
          <w:sz w:val="24"/>
          <w:szCs w:val="24"/>
        </w:rPr>
      </w:pPr>
      <w:r w:rsidRPr="002E6C86">
        <w:rPr>
          <w:sz w:val="24"/>
          <w:szCs w:val="24"/>
        </w:rPr>
        <w:t>Психотехника формирования личных целей.</w:t>
      </w:r>
    </w:p>
    <w:p w:rsidR="00A42498" w:rsidRPr="002E6C86" w:rsidRDefault="00A42498" w:rsidP="00A42498">
      <w:pPr>
        <w:rPr>
          <w:sz w:val="24"/>
          <w:szCs w:val="24"/>
        </w:rPr>
      </w:pPr>
      <w:r w:rsidRPr="002E6C86">
        <w:rPr>
          <w:sz w:val="24"/>
          <w:szCs w:val="24"/>
        </w:rPr>
        <w:t>Выходная диагностика процессов.</w:t>
      </w:r>
    </w:p>
    <w:p w:rsidR="00A42498" w:rsidRPr="002E6C86" w:rsidRDefault="00A42498" w:rsidP="00A42498">
      <w:pPr>
        <w:rPr>
          <w:sz w:val="24"/>
          <w:szCs w:val="24"/>
        </w:rPr>
      </w:pPr>
      <w:r w:rsidRPr="002E6C86">
        <w:rPr>
          <w:sz w:val="24"/>
          <w:szCs w:val="24"/>
        </w:rPr>
        <w:t>Выявление отношения к поведению, отрицательно влияющему на здоровье.</w:t>
      </w:r>
    </w:p>
    <w:p w:rsidR="00A42498" w:rsidRPr="002E6C86" w:rsidRDefault="00A42498" w:rsidP="00A42498">
      <w:pPr>
        <w:rPr>
          <w:sz w:val="24"/>
          <w:szCs w:val="24"/>
        </w:rPr>
      </w:pPr>
      <w:r w:rsidRPr="002E6C86">
        <w:rPr>
          <w:sz w:val="24"/>
          <w:szCs w:val="24"/>
        </w:rPr>
        <w:t>Занятия по определению признаков поведения, отрицательно влияющего на здоровье.</w:t>
      </w:r>
    </w:p>
    <w:p w:rsidR="00A42498" w:rsidRPr="002E6C86" w:rsidRDefault="00A42498" w:rsidP="00A42498">
      <w:pPr>
        <w:rPr>
          <w:sz w:val="24"/>
          <w:szCs w:val="24"/>
        </w:rPr>
      </w:pPr>
      <w:r w:rsidRPr="002E6C86">
        <w:rPr>
          <w:sz w:val="24"/>
          <w:szCs w:val="24"/>
        </w:rPr>
        <w:t>Занятия по обучению способам сохранения здоровья.</w:t>
      </w:r>
    </w:p>
    <w:p w:rsidR="00A42498" w:rsidRPr="002E6C86" w:rsidRDefault="00A42498" w:rsidP="00A42498">
      <w:pPr>
        <w:rPr>
          <w:sz w:val="24"/>
          <w:szCs w:val="24"/>
        </w:rPr>
      </w:pPr>
      <w:r w:rsidRPr="002E6C86">
        <w:rPr>
          <w:sz w:val="24"/>
          <w:szCs w:val="24"/>
        </w:rPr>
        <w:t>Выходная диагностика процессов.</w:t>
      </w:r>
    </w:p>
    <w:p w:rsidR="00A42498" w:rsidRPr="002E6C86" w:rsidRDefault="00A42498" w:rsidP="00A42498">
      <w:pPr>
        <w:rPr>
          <w:sz w:val="24"/>
          <w:szCs w:val="24"/>
        </w:rPr>
      </w:pPr>
      <w:r w:rsidRPr="002E6C86">
        <w:rPr>
          <w:sz w:val="24"/>
          <w:szCs w:val="24"/>
        </w:rPr>
        <w:t>Программа курса.</w:t>
      </w:r>
    </w:p>
    <w:p w:rsidR="00A42498" w:rsidRPr="002E6C86" w:rsidRDefault="00A42498" w:rsidP="00A42498">
      <w:pPr>
        <w:rPr>
          <w:sz w:val="24"/>
          <w:szCs w:val="24"/>
        </w:rPr>
      </w:pPr>
      <w:r w:rsidRPr="002E6C86">
        <w:rPr>
          <w:sz w:val="24"/>
          <w:szCs w:val="24"/>
        </w:rPr>
        <w:t>Блок 1 «Знакомство. Сплочение группы»</w:t>
      </w:r>
    </w:p>
    <w:p w:rsidR="00A42498" w:rsidRPr="002E6C86" w:rsidRDefault="00A42498" w:rsidP="00A42498">
      <w:pPr>
        <w:rPr>
          <w:sz w:val="24"/>
          <w:szCs w:val="24"/>
        </w:rPr>
      </w:pPr>
      <w:r w:rsidRPr="002E6C86">
        <w:rPr>
          <w:sz w:val="24"/>
          <w:szCs w:val="24"/>
        </w:rPr>
        <w:t>Работа направлена на знакомство членов группы друг с другом, с целями, задачами, правилами работы группы. В этом блоке проводятся психологические упражнения, обеспечивающие сплочение группы, повышающие доверие участников друг другу, углубляющие процессы самораскрытия и эмоционального раскрепощения.</w:t>
      </w:r>
    </w:p>
    <w:p w:rsidR="00A42498" w:rsidRPr="002E6C86" w:rsidRDefault="00A42498" w:rsidP="00A42498">
      <w:pPr>
        <w:rPr>
          <w:sz w:val="24"/>
          <w:szCs w:val="24"/>
        </w:rPr>
      </w:pPr>
      <w:r w:rsidRPr="002E6C86">
        <w:rPr>
          <w:sz w:val="24"/>
          <w:szCs w:val="24"/>
        </w:rPr>
        <w:t>Блок 2 «Развитие интеллектуальных процессов»</w:t>
      </w:r>
    </w:p>
    <w:p w:rsidR="00A42498" w:rsidRPr="002E6C86" w:rsidRDefault="00A42498" w:rsidP="00A42498">
      <w:pPr>
        <w:rPr>
          <w:sz w:val="24"/>
          <w:szCs w:val="24"/>
        </w:rPr>
      </w:pPr>
      <w:r w:rsidRPr="002E6C86">
        <w:rPr>
          <w:sz w:val="24"/>
          <w:szCs w:val="24"/>
        </w:rPr>
        <w:t>Занятия по теме направлены на развитие таких психических процессов как внимание, память, воображение, рефлексивное, причинное, эвристическое мышление. Используются различные психологические, психотехнические приёмы развития этих процессов, специальные игры для развития причинного и эвристического мышления. Следствием развития этих процессов предполагается осознание последствий своего поведения.</w:t>
      </w:r>
    </w:p>
    <w:p w:rsidR="00A42498" w:rsidRPr="002E6C86" w:rsidRDefault="00A42498" w:rsidP="00A42498">
      <w:pPr>
        <w:rPr>
          <w:sz w:val="24"/>
          <w:szCs w:val="24"/>
        </w:rPr>
      </w:pPr>
      <w:r w:rsidRPr="002E6C86">
        <w:rPr>
          <w:sz w:val="24"/>
          <w:szCs w:val="24"/>
        </w:rPr>
        <w:t>Для мониторинга результатов в занятия включены следующие методики: «Групповой интеллектуальный тест», «10 слов», «Матрицы Равэна».</w:t>
      </w:r>
    </w:p>
    <w:p w:rsidR="00A42498" w:rsidRPr="002E6C86" w:rsidRDefault="00A42498" w:rsidP="00A42498">
      <w:pPr>
        <w:rPr>
          <w:sz w:val="24"/>
          <w:szCs w:val="24"/>
        </w:rPr>
      </w:pPr>
      <w:r w:rsidRPr="002E6C86">
        <w:rPr>
          <w:sz w:val="24"/>
          <w:szCs w:val="24"/>
        </w:rPr>
        <w:t>Блок 3 «Образ «Я»</w:t>
      </w:r>
    </w:p>
    <w:p w:rsidR="00A42498" w:rsidRPr="002E6C86" w:rsidRDefault="00A42498" w:rsidP="00A42498">
      <w:pPr>
        <w:rPr>
          <w:sz w:val="24"/>
          <w:szCs w:val="24"/>
        </w:rPr>
      </w:pPr>
      <w:r w:rsidRPr="002E6C86">
        <w:rPr>
          <w:sz w:val="24"/>
          <w:szCs w:val="24"/>
        </w:rPr>
        <w:t>Занятия направлены на формирование позитивного образа «Я» и адекватной самооценки, развитие элементов самосознания, обучение навыкам конструктивного общения. С помощью психологических упражнений, могут посмотреть на себя со стороны, понять, что трудности, с которыми они сталкиваются, есть не только у них, и их можно успешно преодолевать. Кроме того, учащиеся научатся эффективно общаться не только со сверстниками, но и со взрослыми. Результатом работы здесь предполагается успешное развитие коммуникативных навыков, формирование адекватной самооценки. Для мониторинга используется анкета Н.Г.Лускановой, методика Сишора, «Полярные профили» В.Сонина.</w:t>
      </w:r>
    </w:p>
    <w:p w:rsidR="00A42498" w:rsidRPr="002E6C86" w:rsidRDefault="00A42498" w:rsidP="00A42498">
      <w:pPr>
        <w:rPr>
          <w:sz w:val="24"/>
          <w:szCs w:val="24"/>
        </w:rPr>
      </w:pPr>
      <w:r w:rsidRPr="002E6C86">
        <w:rPr>
          <w:sz w:val="24"/>
          <w:szCs w:val="24"/>
        </w:rPr>
        <w:t>Блок 4 «Саморегуляция»</w:t>
      </w:r>
    </w:p>
    <w:p w:rsidR="00A42498" w:rsidRPr="002E6C86" w:rsidRDefault="00A42498" w:rsidP="00A42498">
      <w:pPr>
        <w:rPr>
          <w:sz w:val="24"/>
          <w:szCs w:val="24"/>
        </w:rPr>
      </w:pPr>
      <w:r w:rsidRPr="002E6C86">
        <w:rPr>
          <w:sz w:val="24"/>
          <w:szCs w:val="24"/>
        </w:rPr>
        <w:t>Занятия направлены на снижение уровня нервно-психического напряжения. Участники с помощью специальных приёмов научатся регулировать свои психические состояния, что очень необходимо особенно в затруднительных ситуациях. С помощью психологических игр и упражнений участники смогут научиться контролировать своё поведение. Кроме того на этих занятиях дети смогут овладеть навыками уверенного поведения, сотрудничества и поведения в конфликтных ситуациях. Результатом работы на этом уровне является развитие волевой регуляции поведения. Мониторинг осуществляется с помощью методики «Исследование личностных особенностей» О.А. Конопкина и А.К. Осницкого.</w:t>
      </w:r>
    </w:p>
    <w:p w:rsidR="00A42498" w:rsidRPr="002E6C86" w:rsidRDefault="00A42498" w:rsidP="00A42498">
      <w:pPr>
        <w:rPr>
          <w:sz w:val="24"/>
          <w:szCs w:val="24"/>
        </w:rPr>
      </w:pPr>
      <w:r w:rsidRPr="002E6C86">
        <w:rPr>
          <w:sz w:val="24"/>
          <w:szCs w:val="24"/>
        </w:rPr>
        <w:t>Блок 5 «Самопрограммирование»</w:t>
      </w:r>
    </w:p>
    <w:p w:rsidR="00A42498" w:rsidRPr="002E6C86" w:rsidRDefault="00A42498" w:rsidP="00A42498">
      <w:pPr>
        <w:rPr>
          <w:sz w:val="24"/>
          <w:szCs w:val="24"/>
        </w:rPr>
      </w:pPr>
      <w:r w:rsidRPr="002E6C86">
        <w:rPr>
          <w:sz w:val="24"/>
          <w:szCs w:val="24"/>
        </w:rPr>
        <w:t>В 1-й части блока участники научатся понимать себя, видеть себя такими, какие они есть, видеть себя глазами близких и чужих людей, т.е. научатся понимать то, как их воспринимают окружающие.</w:t>
      </w:r>
    </w:p>
    <w:p w:rsidR="00A42498" w:rsidRPr="002E6C86" w:rsidRDefault="00A42498" w:rsidP="00A42498">
      <w:pPr>
        <w:rPr>
          <w:sz w:val="24"/>
          <w:szCs w:val="24"/>
        </w:rPr>
      </w:pPr>
      <w:r w:rsidRPr="002E6C86">
        <w:rPr>
          <w:sz w:val="24"/>
          <w:szCs w:val="24"/>
        </w:rPr>
        <w:t>Учащиеся смогут понять с помощью психологических упражнений и ролевых игр, что они хотят и что им нужно изменить в себе для достижения цели.</w:t>
      </w:r>
    </w:p>
    <w:p w:rsidR="00A42498" w:rsidRPr="002E6C86" w:rsidRDefault="00A42498" w:rsidP="00A42498">
      <w:pPr>
        <w:rPr>
          <w:sz w:val="24"/>
          <w:szCs w:val="24"/>
        </w:rPr>
      </w:pPr>
      <w:r w:rsidRPr="002E6C86">
        <w:rPr>
          <w:sz w:val="24"/>
          <w:szCs w:val="24"/>
        </w:rPr>
        <w:t>Во 2-й части блока участники научатся формировать свои цели с помощью специальных психотехнических методик. Результатом здесь будет развитие целеполагания. Для мониторинга результатов используется методика изучения учебной мотивации и целеполагания И.Л.Финько.</w:t>
      </w:r>
    </w:p>
    <w:p w:rsidR="00A42498" w:rsidRPr="002E6C86" w:rsidRDefault="00A42498" w:rsidP="00A42498">
      <w:pPr>
        <w:rPr>
          <w:sz w:val="24"/>
          <w:szCs w:val="24"/>
        </w:rPr>
      </w:pPr>
      <w:r w:rsidRPr="002E6C86">
        <w:rPr>
          <w:sz w:val="24"/>
          <w:szCs w:val="24"/>
        </w:rPr>
        <w:t>Блок 6 «Здоровый образ жизни»</w:t>
      </w:r>
    </w:p>
    <w:p w:rsidR="00A42498" w:rsidRPr="002E6C86" w:rsidRDefault="00A42498" w:rsidP="00A42498">
      <w:pPr>
        <w:rPr>
          <w:sz w:val="24"/>
          <w:szCs w:val="24"/>
        </w:rPr>
      </w:pPr>
      <w:r w:rsidRPr="002E6C86">
        <w:rPr>
          <w:sz w:val="24"/>
          <w:szCs w:val="24"/>
        </w:rPr>
        <w:t>В 1-й части блока участники выясняют признаки поведения, отрицательно влияющего на здоровье. С помощью психологических ролевых игр, игр-дискуссий и мини-тренингов участники научатся видеть негативное влияние на здоровье такого поведение как курение, употребление алкоголя и наркотиков.</w:t>
      </w:r>
    </w:p>
    <w:p w:rsidR="00A42498" w:rsidRPr="002E6C86" w:rsidRDefault="00A42498" w:rsidP="00A42498">
      <w:pPr>
        <w:rPr>
          <w:sz w:val="24"/>
          <w:szCs w:val="24"/>
        </w:rPr>
      </w:pPr>
      <w:r w:rsidRPr="002E6C86">
        <w:rPr>
          <w:sz w:val="24"/>
          <w:szCs w:val="24"/>
        </w:rPr>
        <w:t>Во 2-й части блока участники смогут понять, что такое независимость и как сохранить своё здоровье; научатся говорить «Нет!» в ответ на предложение попробовать сигарету, алкоголь или наркотик; смогут увидеть и понять перспективы здорового образа жизни.</w:t>
      </w:r>
    </w:p>
    <w:p w:rsidR="00A42498" w:rsidRPr="002E6C86" w:rsidRDefault="00A42498" w:rsidP="00A42498">
      <w:pPr>
        <w:rPr>
          <w:sz w:val="24"/>
          <w:szCs w:val="24"/>
        </w:rPr>
      </w:pPr>
      <w:r w:rsidRPr="002E6C86">
        <w:rPr>
          <w:sz w:val="24"/>
          <w:szCs w:val="24"/>
        </w:rPr>
        <w:t>Результатом работы здесь предполагается формирование у подростков отношения к своему здоровью как к ценности.</w:t>
      </w:r>
    </w:p>
    <w:p w:rsidR="00A42498" w:rsidRPr="002E6C86" w:rsidRDefault="00A42498" w:rsidP="00A42498">
      <w:pPr>
        <w:rPr>
          <w:sz w:val="24"/>
          <w:szCs w:val="24"/>
        </w:rPr>
      </w:pPr>
      <w:r w:rsidRPr="002E6C86">
        <w:rPr>
          <w:sz w:val="24"/>
          <w:szCs w:val="24"/>
        </w:rPr>
        <w:t>Прогнозируемые результаты программы.</w:t>
      </w:r>
    </w:p>
    <w:p w:rsidR="00A42498" w:rsidRPr="002E6C86" w:rsidRDefault="00A42498" w:rsidP="00A42498">
      <w:pPr>
        <w:rPr>
          <w:sz w:val="24"/>
          <w:szCs w:val="24"/>
        </w:rPr>
      </w:pPr>
      <w:r w:rsidRPr="002E6C86">
        <w:rPr>
          <w:sz w:val="24"/>
          <w:szCs w:val="24"/>
        </w:rPr>
        <w:t>Развитие уровня внимания, памяти, мышления.</w:t>
      </w:r>
    </w:p>
    <w:p w:rsidR="00A42498" w:rsidRPr="002E6C86" w:rsidRDefault="00A42498" w:rsidP="00A42498">
      <w:pPr>
        <w:rPr>
          <w:sz w:val="24"/>
          <w:szCs w:val="24"/>
        </w:rPr>
      </w:pPr>
      <w:r w:rsidRPr="002E6C86">
        <w:rPr>
          <w:sz w:val="24"/>
          <w:szCs w:val="24"/>
        </w:rPr>
        <w:t>Развитие коммуникативных навыков.</w:t>
      </w:r>
    </w:p>
    <w:p w:rsidR="00A42498" w:rsidRPr="002E6C86" w:rsidRDefault="00A42498" w:rsidP="00A42498">
      <w:pPr>
        <w:rPr>
          <w:sz w:val="24"/>
          <w:szCs w:val="24"/>
        </w:rPr>
      </w:pPr>
      <w:r w:rsidRPr="002E6C86">
        <w:rPr>
          <w:sz w:val="24"/>
          <w:szCs w:val="24"/>
        </w:rPr>
        <w:t>Развитие волевой саморегуляции.</w:t>
      </w:r>
    </w:p>
    <w:p w:rsidR="00A42498" w:rsidRPr="002E6C86" w:rsidRDefault="00A42498" w:rsidP="00A42498">
      <w:pPr>
        <w:rPr>
          <w:sz w:val="24"/>
          <w:szCs w:val="24"/>
        </w:rPr>
      </w:pPr>
      <w:r w:rsidRPr="002E6C86">
        <w:rPr>
          <w:sz w:val="24"/>
          <w:szCs w:val="24"/>
        </w:rPr>
        <w:t>Развитие целеполагания.</w:t>
      </w:r>
    </w:p>
    <w:p w:rsidR="00A42498" w:rsidRPr="002E6C86" w:rsidRDefault="00A42498" w:rsidP="00A42498">
      <w:pPr>
        <w:rPr>
          <w:sz w:val="24"/>
          <w:szCs w:val="24"/>
        </w:rPr>
      </w:pPr>
      <w:r w:rsidRPr="002E6C86">
        <w:rPr>
          <w:sz w:val="24"/>
          <w:szCs w:val="24"/>
        </w:rPr>
        <w:t>Развитие позитивного отношения к своему здоровью.</w:t>
      </w:r>
    </w:p>
    <w:p w:rsidR="00A42498" w:rsidRPr="002E6C86" w:rsidRDefault="00A42498" w:rsidP="00A42498">
      <w:pPr>
        <w:rPr>
          <w:sz w:val="24"/>
          <w:szCs w:val="24"/>
        </w:rPr>
      </w:pPr>
      <w:r w:rsidRPr="002E6C86">
        <w:rPr>
          <w:sz w:val="24"/>
          <w:szCs w:val="24"/>
        </w:rPr>
        <w:t>5 класс</w:t>
      </w:r>
    </w:p>
    <w:p w:rsidR="00A42498" w:rsidRPr="002E6C86" w:rsidRDefault="00A42498" w:rsidP="00A42498">
      <w:pPr>
        <w:rPr>
          <w:sz w:val="24"/>
          <w:szCs w:val="24"/>
        </w:rPr>
      </w:pPr>
      <w:r w:rsidRPr="002E6C86">
        <w:rPr>
          <w:sz w:val="24"/>
          <w:szCs w:val="24"/>
        </w:rPr>
        <w:t>Тематическое планирование</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2"/>
        <w:gridCol w:w="1418"/>
        <w:gridCol w:w="992"/>
        <w:gridCol w:w="2013"/>
        <w:gridCol w:w="1134"/>
        <w:gridCol w:w="992"/>
      </w:tblGrid>
      <w:tr w:rsidR="00A42498" w:rsidRPr="00193F87" w:rsidTr="006746C3">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3970"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Тема занятий</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Количество часов</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Тип занятия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УМК</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Литература </w:t>
            </w:r>
          </w:p>
        </w:tc>
      </w:tr>
      <w:tr w:rsidR="00A42498" w:rsidRPr="00193F87" w:rsidTr="006746C3">
        <w:trPr>
          <w:trHeight w:val="345"/>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 Знакомство с задачами работы.  Психологические игры на сплочение группы. Входное исследование познавательных процессов.</w:t>
            </w:r>
          </w:p>
        </w:tc>
        <w:tc>
          <w:tcPr>
            <w:tcW w:w="1418"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201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1134"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8, 27</w:t>
            </w:r>
          </w:p>
        </w:tc>
      </w:tr>
      <w:tr w:rsidR="00A42498" w:rsidRPr="00193F87" w:rsidTr="006746C3">
        <w:trPr>
          <w:trHeight w:val="23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психологическая диагностика</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7, 12, 14, 17, 31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267"/>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2. Приёмы развития внимания.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 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15, 19, 24, 28</w:t>
            </w:r>
          </w:p>
        </w:tc>
      </w:tr>
      <w:tr w:rsidR="00A42498" w:rsidRPr="00193F87" w:rsidTr="006746C3">
        <w:trPr>
          <w:trHeight w:val="272"/>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13,31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3. Приёмы развития памяти.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 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15, 19, 24, 28</w:t>
            </w:r>
          </w:p>
        </w:tc>
      </w:tr>
      <w:tr w:rsidR="00A42498" w:rsidRPr="00193F87" w:rsidTr="006746C3">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7, 17, 31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4. Способы развития воображения.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15, 19, 22, 24, 25, 28</w:t>
            </w:r>
          </w:p>
        </w:tc>
      </w:tr>
      <w:tr w:rsidR="00A42498" w:rsidRPr="00193F87" w:rsidTr="006746C3">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199"/>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5. Приёмы тренировки рефлексивного мышления.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27, 28</w:t>
            </w:r>
          </w:p>
        </w:tc>
      </w:tr>
      <w:tr w:rsidR="00A42498" w:rsidRPr="00193F87" w:rsidTr="006746C3">
        <w:trPr>
          <w:trHeight w:val="242"/>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6, 31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84"/>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6</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6. Приёмы тренировки причинного мышления.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22, 24, 25, 28</w:t>
            </w:r>
          </w:p>
        </w:tc>
      </w:tr>
      <w:tr w:rsidR="00A42498" w:rsidRPr="00193F87" w:rsidTr="006746C3">
        <w:trPr>
          <w:trHeight w:val="357"/>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8, 11, 30, 31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161"/>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7</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7. Приёмы тренировки эвристического мышления.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22, 24, 25, 28</w:t>
            </w:r>
          </w:p>
        </w:tc>
      </w:tr>
      <w:tr w:rsidR="00A42498" w:rsidRPr="00193F87" w:rsidTr="006746C3">
        <w:trPr>
          <w:trHeight w:val="280"/>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4, 31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242"/>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8. Итоговое занятие по разделу «Развитие интеллектуальных процессов»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Беседа </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8, 27</w:t>
            </w:r>
          </w:p>
        </w:tc>
      </w:tr>
      <w:tr w:rsidR="00A42498" w:rsidRPr="00193F87" w:rsidTr="006746C3">
        <w:trPr>
          <w:trHeight w:val="19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психологическая диагностика</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7, 12, 14, 17, 31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9. Позитивный образ “Я”. </w:t>
            </w:r>
          </w:p>
        </w:tc>
        <w:tc>
          <w:tcPr>
            <w:tcW w:w="1418"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Лекция </w:t>
            </w:r>
          </w:p>
        </w:tc>
        <w:tc>
          <w:tcPr>
            <w:tcW w:w="1134"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4, 11, 12, 14, 16</w:t>
            </w:r>
          </w:p>
        </w:tc>
      </w:tr>
      <w:tr w:rsidR="00A42498" w:rsidRPr="00193F87" w:rsidTr="006746C3">
        <w:trPr>
          <w:trHeight w:val="259"/>
        </w:trPr>
        <w:tc>
          <w:tcPr>
            <w:tcW w:w="709" w:type="dxa"/>
            <w:vMerge/>
            <w:tcBorders>
              <w:left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3,5</w:t>
            </w:r>
          </w:p>
        </w:tc>
        <w:tc>
          <w:tcPr>
            <w:tcW w:w="201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1134"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992" w:type="dxa"/>
            <w:vMerge/>
            <w:tcBorders>
              <w:left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318"/>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10</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10. Я – уникальный.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Лекция </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4, 12, 21, 27</w:t>
            </w:r>
          </w:p>
        </w:tc>
      </w:tr>
      <w:tr w:rsidR="00A42498" w:rsidRPr="00193F87" w:rsidTr="006746C3">
        <w:trPr>
          <w:trHeight w:val="127"/>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2, 31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173"/>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11. Все вместе.</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4, 11, 12, 14, 16, 27</w:t>
            </w:r>
          </w:p>
        </w:tc>
      </w:tr>
      <w:tr w:rsidR="00A42498" w:rsidRPr="00193F87" w:rsidTr="006746C3">
        <w:trPr>
          <w:trHeight w:val="268"/>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12. Качества, важные для общения.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 беседа</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4, 11, 12, 14, 16, 27</w:t>
            </w:r>
          </w:p>
        </w:tc>
      </w:tr>
      <w:tr w:rsidR="00A42498" w:rsidRPr="00193F87" w:rsidTr="006746C3">
        <w:trPr>
          <w:trHeight w:val="166"/>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5,5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20, 24, 31</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293"/>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13. Итоговое занятие по разделу «Образ «Я».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Беседа </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4, 11, 12, 14, 16, 27</w:t>
            </w:r>
          </w:p>
        </w:tc>
      </w:tr>
      <w:tr w:rsidR="00A42498" w:rsidRPr="00193F87" w:rsidTr="006746C3">
        <w:trPr>
          <w:trHeight w:val="148"/>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135"/>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14. Обобщающее занятие по курсу.</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Беседа </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11, 12, 16, 22, 24, 27</w:t>
            </w:r>
          </w:p>
        </w:tc>
      </w:tr>
      <w:tr w:rsidR="00A42498" w:rsidRPr="00193F87" w:rsidTr="006746C3">
        <w:trPr>
          <w:trHeight w:val="306"/>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99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6746C3">
        <w:trPr>
          <w:trHeight w:val="217"/>
        </w:trPr>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255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54</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r>
    </w:tbl>
    <w:p w:rsidR="00A42498" w:rsidRPr="002E6C86" w:rsidRDefault="00A42498" w:rsidP="00A42498">
      <w:pPr>
        <w:rPr>
          <w:sz w:val="24"/>
          <w:szCs w:val="24"/>
        </w:rPr>
      </w:pPr>
      <w:r w:rsidRPr="002E6C86">
        <w:rPr>
          <w:sz w:val="24"/>
          <w:szCs w:val="24"/>
        </w:rPr>
        <w:t>6 класс</w:t>
      </w:r>
    </w:p>
    <w:p w:rsidR="00A42498" w:rsidRPr="002E6C86" w:rsidRDefault="00A42498" w:rsidP="00A42498">
      <w:pPr>
        <w:rPr>
          <w:sz w:val="24"/>
          <w:szCs w:val="24"/>
        </w:rPr>
      </w:pPr>
      <w:r w:rsidRPr="002E6C86">
        <w:rPr>
          <w:sz w:val="24"/>
          <w:szCs w:val="24"/>
        </w:rPr>
        <w:t>Тематическое планирование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2"/>
        <w:gridCol w:w="1417"/>
        <w:gridCol w:w="993"/>
        <w:gridCol w:w="1842"/>
        <w:gridCol w:w="851"/>
        <w:gridCol w:w="1276"/>
      </w:tblGrid>
      <w:tr w:rsidR="00A42498" w:rsidRPr="00193F87" w:rsidTr="008D6421">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Тема занятий</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Количество часов</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Тип занятия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УМК</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Литература </w:t>
            </w:r>
          </w:p>
        </w:tc>
      </w:tr>
      <w:tr w:rsidR="00A42498" w:rsidRPr="00193F87" w:rsidTr="008D6421">
        <w:trPr>
          <w:trHeight w:val="345"/>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 Введение в работу. Психологические игры на сплочение группы.</w:t>
            </w:r>
          </w:p>
        </w:tc>
        <w:tc>
          <w:tcPr>
            <w:tcW w:w="1417"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8, 27</w:t>
            </w:r>
          </w:p>
        </w:tc>
      </w:tr>
      <w:tr w:rsidR="00A42498" w:rsidRPr="00193F87" w:rsidTr="008D6421">
        <w:trPr>
          <w:trHeight w:val="23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67"/>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2. Способы регуляции психических состояний.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6, 9, 10, 12, 18, 21, 24, 28, 29</w:t>
            </w:r>
          </w:p>
        </w:tc>
      </w:tr>
      <w:tr w:rsidR="00A42498" w:rsidRPr="00193F87" w:rsidTr="008D6421">
        <w:trPr>
          <w:trHeight w:val="272"/>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3,5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5, 31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3. Отвлечение внимания.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6, 9, 10, 12, 18, 21, 24, 28, 29</w:t>
            </w:r>
          </w:p>
        </w:tc>
      </w:tr>
      <w:tr w:rsidR="00A42498" w:rsidRPr="00193F87" w:rsidTr="008D6421">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5, 15, 31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4. Самовосприятие</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6, 9, 10, 12, 18, 21, 24, 28, 29</w:t>
            </w:r>
          </w:p>
        </w:tc>
      </w:tr>
      <w:tr w:rsidR="00A42498" w:rsidRPr="00193F87" w:rsidTr="008D6421">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99"/>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5. Закрепление полученных знаний по разделу «Регуляция психических состояний».</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24, 28, 29</w:t>
            </w:r>
          </w:p>
        </w:tc>
      </w:tr>
      <w:tr w:rsidR="00A42498" w:rsidRPr="00193F87" w:rsidTr="008D6421">
        <w:trPr>
          <w:trHeight w:val="242"/>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84"/>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6</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6. Что такое агрессивное поведение?</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 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4, 11, 21, 27</w:t>
            </w:r>
          </w:p>
        </w:tc>
      </w:tr>
      <w:tr w:rsidR="00A42498" w:rsidRPr="00193F87" w:rsidTr="008D6421">
        <w:trPr>
          <w:trHeight w:val="357"/>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3,5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психологическая диагностика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15, 16, 31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61"/>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7</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7. Ролевой аутотренинг.</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9, 27</w:t>
            </w:r>
          </w:p>
        </w:tc>
      </w:tr>
      <w:tr w:rsidR="00A42498" w:rsidRPr="00193F87" w:rsidTr="008D6421">
        <w:trPr>
          <w:trHeight w:val="280"/>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26, 31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42"/>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8. Способы снижения агрессивности.</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21, 27, 28</w:t>
            </w:r>
          </w:p>
        </w:tc>
      </w:tr>
      <w:tr w:rsidR="00A42498" w:rsidRPr="00193F87" w:rsidTr="008D6421">
        <w:trPr>
          <w:trHeight w:val="19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9. Итоговое занятие по разделу «Агрессивное поведение».</w:t>
            </w:r>
          </w:p>
        </w:tc>
        <w:tc>
          <w:tcPr>
            <w:tcW w:w="1417"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21, 27, 28</w:t>
            </w:r>
          </w:p>
        </w:tc>
      </w:tr>
      <w:tr w:rsidR="00A42498" w:rsidRPr="00193F87" w:rsidTr="008D6421">
        <w:trPr>
          <w:trHeight w:val="259"/>
        </w:trPr>
        <w:tc>
          <w:tcPr>
            <w:tcW w:w="709" w:type="dxa"/>
            <w:vMerge/>
            <w:tcBorders>
              <w:left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851"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tcBorders>
              <w:left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318"/>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10</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10. Признаки уверенного поведения.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Лекция </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21, 27, 28</w:t>
            </w:r>
          </w:p>
        </w:tc>
      </w:tr>
      <w:tr w:rsidR="00A42498" w:rsidRPr="00193F87" w:rsidTr="008D6421">
        <w:trPr>
          <w:trHeight w:val="127"/>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16,31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73"/>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11. Тренировка навыков уверенного поведения.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 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21, 27, 28</w:t>
            </w:r>
          </w:p>
        </w:tc>
      </w:tr>
      <w:tr w:rsidR="00A42498" w:rsidRPr="00193F87" w:rsidTr="008D6421">
        <w:trPr>
          <w:trHeight w:val="268"/>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7</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12. Итоговое занятие по разделу «Уверенное поведение».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21, 27, 28</w:t>
            </w:r>
          </w:p>
        </w:tc>
      </w:tr>
      <w:tr w:rsidR="00A42498" w:rsidRPr="00193F87" w:rsidTr="008D6421">
        <w:trPr>
          <w:trHeight w:val="166"/>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93"/>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13. Конфликтные ситуации.</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11, 12, 14, 21, 27</w:t>
            </w:r>
          </w:p>
        </w:tc>
      </w:tr>
      <w:tr w:rsidR="00A42498" w:rsidRPr="00193F87" w:rsidTr="008D6421">
        <w:trPr>
          <w:trHeight w:val="148"/>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дискуссия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35"/>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14. Формирование навыков сотрудничества.</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Беседа, лекция </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11, 12, 14, 21, 27</w:t>
            </w:r>
          </w:p>
        </w:tc>
      </w:tr>
      <w:tr w:rsidR="00A42498" w:rsidRPr="00193F87" w:rsidTr="008D6421">
        <w:trPr>
          <w:trHeight w:val="306"/>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4,5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19,31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321"/>
        </w:trPr>
        <w:tc>
          <w:tcPr>
            <w:tcW w:w="709"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2552"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15. Итоговое занятие по разделу «Формирование навыков сотрудничества и поведения в конфликтных ситуациях».</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11, 12, 14, 21, 27</w:t>
            </w:r>
          </w:p>
        </w:tc>
      </w:tr>
      <w:tr w:rsidR="00A42498" w:rsidRPr="00193F87" w:rsidTr="008D6421">
        <w:trPr>
          <w:trHeight w:val="180"/>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психологическая диагностика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67"/>
        </w:trPr>
        <w:tc>
          <w:tcPr>
            <w:tcW w:w="709"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c>
          <w:tcPr>
            <w:tcW w:w="2552"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16. Обобщающее занятие по курсу.</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21, 27</w:t>
            </w:r>
          </w:p>
        </w:tc>
      </w:tr>
      <w:tr w:rsidR="00A42498" w:rsidRPr="00193F87" w:rsidTr="008D6421">
        <w:trPr>
          <w:trHeight w:val="334"/>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15, 16, 31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7"/>
        </w:trPr>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17</w:t>
            </w:r>
          </w:p>
        </w:tc>
        <w:tc>
          <w:tcPr>
            <w:tcW w:w="255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54</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r>
    </w:tbl>
    <w:p w:rsidR="00A42498" w:rsidRPr="002E6C86" w:rsidRDefault="00A42498" w:rsidP="00A42498">
      <w:pPr>
        <w:rPr>
          <w:sz w:val="24"/>
          <w:szCs w:val="24"/>
        </w:rPr>
      </w:pPr>
      <w:r w:rsidRPr="002E6C86">
        <w:rPr>
          <w:sz w:val="24"/>
          <w:szCs w:val="24"/>
        </w:rPr>
        <w:t>7 класс</w:t>
      </w:r>
    </w:p>
    <w:p w:rsidR="00A42498" w:rsidRPr="002E6C86" w:rsidRDefault="00A42498" w:rsidP="00A42498">
      <w:pPr>
        <w:rPr>
          <w:sz w:val="24"/>
          <w:szCs w:val="24"/>
        </w:rPr>
      </w:pPr>
      <w:r w:rsidRPr="002E6C86">
        <w:rPr>
          <w:sz w:val="24"/>
          <w:szCs w:val="24"/>
        </w:rPr>
        <w:t>Тематическое планирование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2"/>
        <w:gridCol w:w="1417"/>
        <w:gridCol w:w="993"/>
        <w:gridCol w:w="1842"/>
        <w:gridCol w:w="851"/>
        <w:gridCol w:w="1276"/>
      </w:tblGrid>
      <w:tr w:rsidR="00A42498" w:rsidRPr="00193F87" w:rsidTr="008D6421">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Тема занятий</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Количество часов</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Тип занятия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УМК</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Литература </w:t>
            </w:r>
          </w:p>
        </w:tc>
      </w:tr>
      <w:tr w:rsidR="00A42498" w:rsidRPr="00193F87" w:rsidTr="008D6421">
        <w:trPr>
          <w:trHeight w:val="345"/>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 Введение в работу. Психологические игры на сплочение группы.</w:t>
            </w:r>
          </w:p>
        </w:tc>
        <w:tc>
          <w:tcPr>
            <w:tcW w:w="1417"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9, 12</w:t>
            </w:r>
          </w:p>
        </w:tc>
      </w:tr>
      <w:tr w:rsidR="00A42498" w:rsidRPr="00193F87" w:rsidTr="008D6421">
        <w:trPr>
          <w:trHeight w:val="23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психологическая диагностика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9, 10, 31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67"/>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2. Самоописание.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9, 12, 16, 27, 28</w:t>
            </w:r>
          </w:p>
        </w:tc>
      </w:tr>
      <w:tr w:rsidR="00A42498" w:rsidRPr="00193F87" w:rsidTr="008D6421">
        <w:trPr>
          <w:trHeight w:val="272"/>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5,5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эссе</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3. Самоизменение.</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9, 12, 16, 27, 28</w:t>
            </w:r>
          </w:p>
        </w:tc>
      </w:tr>
      <w:tr w:rsidR="00A42498" w:rsidRPr="00193F87" w:rsidTr="008D6421">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29, 31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4. Закрепление полученных знаний по разделу «Самоописание».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9, 12, 16, 27, 28</w:t>
            </w:r>
          </w:p>
        </w:tc>
      </w:tr>
      <w:tr w:rsidR="00A42498" w:rsidRPr="00193F87" w:rsidTr="008D6421">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99"/>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5. Психотехника формирования личных целей.</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 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9, 12, 16, 27, 28</w:t>
            </w:r>
          </w:p>
        </w:tc>
      </w:tr>
      <w:tr w:rsidR="00A42498" w:rsidRPr="00193F87" w:rsidTr="008D6421">
        <w:trPr>
          <w:trHeight w:val="242"/>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7</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 ролевые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3, 23, 31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84"/>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6</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6. Закрепление полученных знаний по разделу «Формирование целей».</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9, 12</w:t>
            </w:r>
          </w:p>
        </w:tc>
      </w:tr>
      <w:tr w:rsidR="00A42498" w:rsidRPr="00193F87" w:rsidTr="008D6421">
        <w:trPr>
          <w:trHeight w:val="357"/>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психологическая диагностика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9, 10, 31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61"/>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7</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7. Поведение, отрицательно влияющее на здоровье.</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 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13, 23, 26</w:t>
            </w:r>
          </w:p>
        </w:tc>
      </w:tr>
      <w:tr w:rsidR="00A42498" w:rsidRPr="00193F87" w:rsidTr="008D6421">
        <w:trPr>
          <w:trHeight w:val="280"/>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анкетирование</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42"/>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8. Мини-тренинг “+ и - курения”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13, 23, 26</w:t>
            </w:r>
          </w:p>
        </w:tc>
      </w:tr>
      <w:tr w:rsidR="00A42498" w:rsidRPr="00193F87" w:rsidTr="008D6421">
        <w:trPr>
          <w:trHeight w:val="199"/>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9. Игра-дискуссия “Марионетка”.</w:t>
            </w:r>
          </w:p>
          <w:p w:rsidR="00A42498" w:rsidRPr="00193F87" w:rsidRDefault="00A42498" w:rsidP="008D6421">
            <w:pPr>
              <w:rPr>
                <w:sz w:val="24"/>
                <w:szCs w:val="24"/>
              </w:rPr>
            </w:pPr>
          </w:p>
        </w:tc>
        <w:tc>
          <w:tcPr>
            <w:tcW w:w="1417"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23</w:t>
            </w:r>
          </w:p>
        </w:tc>
      </w:tr>
      <w:tr w:rsidR="00A42498" w:rsidRPr="00193F87" w:rsidTr="008D6421">
        <w:trPr>
          <w:trHeight w:val="259"/>
        </w:trPr>
        <w:tc>
          <w:tcPr>
            <w:tcW w:w="709" w:type="dxa"/>
            <w:vMerge/>
            <w:tcBorders>
              <w:left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Психолог.игра, дискуссия</w:t>
            </w:r>
          </w:p>
        </w:tc>
        <w:tc>
          <w:tcPr>
            <w:tcW w:w="851"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tcBorders>
              <w:left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318"/>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10</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10. Ролевая игра  «Мне предложили попробовать наркотик».</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Беседа </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26</w:t>
            </w:r>
          </w:p>
        </w:tc>
      </w:tr>
      <w:tr w:rsidR="00A42498" w:rsidRPr="00193F87" w:rsidTr="008D6421">
        <w:trPr>
          <w:trHeight w:val="127"/>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Ролевая игра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22</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73"/>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11. Игра-дискуссия «Перспективы наркомана».</w:t>
            </w:r>
          </w:p>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13, 23, 26</w:t>
            </w:r>
          </w:p>
        </w:tc>
      </w:tr>
      <w:tr w:rsidR="00A42498" w:rsidRPr="00193F87" w:rsidTr="008D6421">
        <w:trPr>
          <w:trHeight w:val="268"/>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Психолог.игра, дискуссия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22</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12. Что такое «независимость»?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13, 23, 26</w:t>
            </w:r>
          </w:p>
        </w:tc>
      </w:tr>
      <w:tr w:rsidR="00A42498" w:rsidRPr="00193F87" w:rsidTr="008D6421">
        <w:trPr>
          <w:trHeight w:val="166"/>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4,5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28</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93"/>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13. Групповая социодрама  «Алкоголь и общество».</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26</w:t>
            </w:r>
          </w:p>
        </w:tc>
      </w:tr>
      <w:tr w:rsidR="00A42498" w:rsidRPr="00193F87" w:rsidTr="008D6421">
        <w:trPr>
          <w:trHeight w:val="148"/>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Социодрама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35"/>
        </w:trPr>
        <w:tc>
          <w:tcPr>
            <w:tcW w:w="709"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14. Игра-дискуссия «Волшебный магазин женихов и невест».</w:t>
            </w:r>
          </w:p>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Беседа </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26</w:t>
            </w:r>
          </w:p>
        </w:tc>
      </w:tr>
      <w:tr w:rsidR="00A42498" w:rsidRPr="00193F87" w:rsidTr="008D6421">
        <w:trPr>
          <w:trHeight w:val="306"/>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Психолог.игра, дискуссия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18, 21, 22</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321"/>
        </w:trPr>
        <w:tc>
          <w:tcPr>
            <w:tcW w:w="709"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2552"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15. Уговорить и отказаться!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13, 23, 26</w:t>
            </w:r>
          </w:p>
        </w:tc>
      </w:tr>
      <w:tr w:rsidR="00A42498" w:rsidRPr="00193F87" w:rsidTr="008D6421">
        <w:trPr>
          <w:trHeight w:val="180"/>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28, 31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67"/>
        </w:trPr>
        <w:tc>
          <w:tcPr>
            <w:tcW w:w="709"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c>
          <w:tcPr>
            <w:tcW w:w="2552"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16. Закрепление полученных знаний по разделу «Здоровый образ жизни».</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13, 23, 26</w:t>
            </w:r>
          </w:p>
        </w:tc>
      </w:tr>
      <w:tr w:rsidR="00A42498" w:rsidRPr="00193F87" w:rsidTr="008D6421">
        <w:trPr>
          <w:trHeight w:val="334"/>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28, 31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83"/>
        </w:trPr>
        <w:tc>
          <w:tcPr>
            <w:tcW w:w="709"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17</w:t>
            </w:r>
          </w:p>
        </w:tc>
        <w:tc>
          <w:tcPr>
            <w:tcW w:w="2552" w:type="dxa"/>
            <w:vMerge w:val="restart"/>
            <w:tcBorders>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17. Обобщающее занятие по курсу.</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12, 21, 26</w:t>
            </w:r>
          </w:p>
        </w:tc>
      </w:tr>
      <w:tr w:rsidR="00A42498" w:rsidRPr="00193F87" w:rsidTr="008D6421">
        <w:trPr>
          <w:trHeight w:val="218"/>
        </w:trPr>
        <w:tc>
          <w:tcPr>
            <w:tcW w:w="709"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7"/>
        </w:trPr>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c>
          <w:tcPr>
            <w:tcW w:w="255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54</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r>
    </w:tbl>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Материальное обеспечение.</w:t>
      </w:r>
    </w:p>
    <w:p w:rsidR="00A42498" w:rsidRPr="002E6C86" w:rsidRDefault="00A42498" w:rsidP="00A42498">
      <w:pPr>
        <w:rPr>
          <w:sz w:val="24"/>
          <w:szCs w:val="24"/>
        </w:rPr>
      </w:pPr>
      <w:r w:rsidRPr="002E6C86">
        <w:rPr>
          <w:sz w:val="24"/>
          <w:szCs w:val="24"/>
        </w:rPr>
        <w:t>Бумага для анкет, тестов, рисунков, наглядных пособий.</w:t>
      </w:r>
    </w:p>
    <w:p w:rsidR="00A42498" w:rsidRPr="002E6C86" w:rsidRDefault="00A42498" w:rsidP="00A42498">
      <w:pPr>
        <w:rPr>
          <w:sz w:val="24"/>
          <w:szCs w:val="24"/>
        </w:rPr>
      </w:pPr>
      <w:r w:rsidRPr="002E6C86">
        <w:rPr>
          <w:sz w:val="24"/>
          <w:szCs w:val="24"/>
        </w:rPr>
        <w:t>Карандаши, фломастеры, клей для оформления наглядных пособий.</w:t>
      </w:r>
    </w:p>
    <w:p w:rsidR="00A42498" w:rsidRPr="002E6C86" w:rsidRDefault="00A42498" w:rsidP="00A42498">
      <w:pPr>
        <w:rPr>
          <w:sz w:val="24"/>
          <w:szCs w:val="24"/>
        </w:rPr>
      </w:pPr>
      <w:r w:rsidRPr="002E6C86">
        <w:rPr>
          <w:sz w:val="24"/>
          <w:szCs w:val="24"/>
        </w:rPr>
        <w:t>Магнитофон, диски с записями музыки для релаксации.</w:t>
      </w:r>
    </w:p>
    <w:p w:rsidR="00A42498" w:rsidRPr="002E6C86" w:rsidRDefault="00A42498" w:rsidP="00A42498">
      <w:pPr>
        <w:rPr>
          <w:sz w:val="24"/>
          <w:szCs w:val="24"/>
        </w:rPr>
      </w:pPr>
      <w:r w:rsidRPr="002E6C86">
        <w:rPr>
          <w:sz w:val="24"/>
          <w:szCs w:val="24"/>
        </w:rPr>
        <w:t>Компьютер.</w:t>
      </w:r>
    </w:p>
    <w:p w:rsidR="00A42498" w:rsidRPr="002E6C86" w:rsidRDefault="00A42498" w:rsidP="00A42498">
      <w:pPr>
        <w:rPr>
          <w:sz w:val="24"/>
          <w:szCs w:val="24"/>
        </w:rPr>
      </w:pPr>
      <w:r w:rsidRPr="002E6C86">
        <w:rPr>
          <w:sz w:val="24"/>
          <w:szCs w:val="24"/>
        </w:rPr>
        <w:t>Принтер.</w:t>
      </w:r>
    </w:p>
    <w:p w:rsidR="00A42498" w:rsidRPr="002E6C86" w:rsidRDefault="00A42498" w:rsidP="00A42498">
      <w:pPr>
        <w:rPr>
          <w:sz w:val="24"/>
          <w:szCs w:val="24"/>
        </w:rPr>
      </w:pPr>
      <w:r w:rsidRPr="002E6C86">
        <w:rPr>
          <w:sz w:val="24"/>
          <w:szCs w:val="24"/>
        </w:rPr>
        <w:t>Копир.</w:t>
      </w:r>
    </w:p>
    <w:p w:rsidR="00A42498" w:rsidRPr="002E6C86" w:rsidRDefault="00A42498" w:rsidP="00A42498">
      <w:pPr>
        <w:rPr>
          <w:sz w:val="24"/>
          <w:szCs w:val="24"/>
        </w:rPr>
      </w:pPr>
      <w:r w:rsidRPr="002E6C86">
        <w:rPr>
          <w:sz w:val="24"/>
          <w:szCs w:val="24"/>
        </w:rPr>
        <w:t>Учебно-методический комплекс.</w:t>
      </w:r>
    </w:p>
    <w:p w:rsidR="00A42498" w:rsidRPr="002E6C86" w:rsidRDefault="00A42498" w:rsidP="00A42498">
      <w:pPr>
        <w:rPr>
          <w:sz w:val="24"/>
          <w:szCs w:val="24"/>
        </w:rPr>
      </w:pPr>
      <w:r w:rsidRPr="002E6C86">
        <w:rPr>
          <w:sz w:val="24"/>
          <w:szCs w:val="24"/>
        </w:rPr>
        <w:t>Анкета для выявления отношения к поведению, отрицательно влияющему на здоровье</w:t>
      </w:r>
    </w:p>
    <w:p w:rsidR="00A42498" w:rsidRPr="002E6C86" w:rsidRDefault="00A42498" w:rsidP="00A42498">
      <w:pPr>
        <w:rPr>
          <w:sz w:val="24"/>
          <w:szCs w:val="24"/>
        </w:rPr>
      </w:pPr>
      <w:r w:rsidRPr="002E6C86">
        <w:rPr>
          <w:sz w:val="24"/>
          <w:szCs w:val="24"/>
        </w:rPr>
        <w:t>Бланк анкеты «Вот я какой! Угадали?»</w:t>
      </w:r>
    </w:p>
    <w:p w:rsidR="00A42498" w:rsidRPr="002E6C86" w:rsidRDefault="00A42498" w:rsidP="00A42498">
      <w:pPr>
        <w:rPr>
          <w:sz w:val="24"/>
          <w:szCs w:val="24"/>
        </w:rPr>
      </w:pPr>
      <w:r w:rsidRPr="002E6C86">
        <w:rPr>
          <w:sz w:val="24"/>
          <w:szCs w:val="24"/>
        </w:rPr>
        <w:t>Бланк для игры «Доставка кексов на самокатах».</w:t>
      </w:r>
    </w:p>
    <w:p w:rsidR="00A42498" w:rsidRPr="002E6C86" w:rsidRDefault="00A42498" w:rsidP="00A42498">
      <w:pPr>
        <w:rPr>
          <w:sz w:val="24"/>
          <w:szCs w:val="24"/>
        </w:rPr>
      </w:pPr>
      <w:r w:rsidRPr="002E6C86">
        <w:rPr>
          <w:sz w:val="24"/>
          <w:szCs w:val="24"/>
        </w:rPr>
        <w:t>Бланк для игры «Робинзон».</w:t>
      </w:r>
    </w:p>
    <w:p w:rsidR="00A42498" w:rsidRPr="002E6C86" w:rsidRDefault="00A42498" w:rsidP="00A42498">
      <w:pPr>
        <w:rPr>
          <w:sz w:val="24"/>
          <w:szCs w:val="24"/>
        </w:rPr>
      </w:pPr>
      <w:r w:rsidRPr="002E6C86">
        <w:rPr>
          <w:sz w:val="24"/>
          <w:szCs w:val="24"/>
        </w:rPr>
        <w:t>Диски с музыкой для релаксации.</w:t>
      </w:r>
    </w:p>
    <w:p w:rsidR="00A42498" w:rsidRPr="002E6C86" w:rsidRDefault="00A42498" w:rsidP="00A42498">
      <w:pPr>
        <w:rPr>
          <w:sz w:val="24"/>
          <w:szCs w:val="24"/>
        </w:rPr>
      </w:pPr>
      <w:r w:rsidRPr="002E6C86">
        <w:rPr>
          <w:sz w:val="24"/>
          <w:szCs w:val="24"/>
        </w:rPr>
        <w:t>Карточки для игры «Мафия».</w:t>
      </w:r>
    </w:p>
    <w:p w:rsidR="00A42498" w:rsidRPr="002E6C86" w:rsidRDefault="00A42498" w:rsidP="00A42498">
      <w:pPr>
        <w:rPr>
          <w:sz w:val="24"/>
          <w:szCs w:val="24"/>
        </w:rPr>
      </w:pPr>
      <w:r w:rsidRPr="002E6C86">
        <w:rPr>
          <w:sz w:val="24"/>
          <w:szCs w:val="24"/>
        </w:rPr>
        <w:t>Методика «10 слов».</w:t>
      </w:r>
    </w:p>
    <w:p w:rsidR="00A42498" w:rsidRPr="002E6C86" w:rsidRDefault="00A42498" w:rsidP="00A42498">
      <w:pPr>
        <w:rPr>
          <w:sz w:val="24"/>
          <w:szCs w:val="24"/>
        </w:rPr>
      </w:pPr>
      <w:r w:rsidRPr="002E6C86">
        <w:rPr>
          <w:sz w:val="24"/>
          <w:szCs w:val="24"/>
        </w:rPr>
        <w:t>Методика «Аналогии».</w:t>
      </w:r>
    </w:p>
    <w:p w:rsidR="00A42498" w:rsidRPr="002E6C86" w:rsidRDefault="00A42498" w:rsidP="00A42498">
      <w:pPr>
        <w:rPr>
          <w:sz w:val="24"/>
          <w:szCs w:val="24"/>
        </w:rPr>
      </w:pPr>
      <w:r w:rsidRPr="002E6C86">
        <w:rPr>
          <w:sz w:val="24"/>
          <w:szCs w:val="24"/>
        </w:rPr>
        <w:t>Методика изучения интересов и склонностей.</w:t>
      </w:r>
    </w:p>
    <w:p w:rsidR="00A42498" w:rsidRPr="002E6C86" w:rsidRDefault="00A42498" w:rsidP="00A42498">
      <w:pPr>
        <w:rPr>
          <w:sz w:val="24"/>
          <w:szCs w:val="24"/>
        </w:rPr>
      </w:pPr>
      <w:r w:rsidRPr="002E6C86">
        <w:rPr>
          <w:sz w:val="24"/>
          <w:szCs w:val="24"/>
        </w:rPr>
        <w:t>Методика изучения уровня мотивации достижений.</w:t>
      </w:r>
    </w:p>
    <w:p w:rsidR="00A42498" w:rsidRPr="002E6C86" w:rsidRDefault="00A42498" w:rsidP="00A42498">
      <w:pPr>
        <w:rPr>
          <w:sz w:val="24"/>
          <w:szCs w:val="24"/>
        </w:rPr>
      </w:pPr>
      <w:r w:rsidRPr="002E6C86">
        <w:rPr>
          <w:sz w:val="24"/>
          <w:szCs w:val="24"/>
        </w:rPr>
        <w:t>Методика «Классификация».</w:t>
      </w:r>
    </w:p>
    <w:p w:rsidR="00A42498" w:rsidRPr="002E6C86" w:rsidRDefault="00A42498" w:rsidP="00A42498">
      <w:pPr>
        <w:rPr>
          <w:sz w:val="24"/>
          <w:szCs w:val="24"/>
        </w:rPr>
      </w:pPr>
      <w:r w:rsidRPr="002E6C86">
        <w:rPr>
          <w:sz w:val="24"/>
          <w:szCs w:val="24"/>
        </w:rPr>
        <w:t>Методика «Кольца Ландольта».</w:t>
      </w:r>
    </w:p>
    <w:p w:rsidR="00A42498" w:rsidRPr="002E6C86" w:rsidRDefault="00A42498" w:rsidP="00A42498">
      <w:pPr>
        <w:rPr>
          <w:sz w:val="24"/>
          <w:szCs w:val="24"/>
        </w:rPr>
      </w:pPr>
      <w:r w:rsidRPr="002E6C86">
        <w:rPr>
          <w:sz w:val="24"/>
          <w:szCs w:val="24"/>
        </w:rPr>
        <w:t>Методика «Корректурная проба».</w:t>
      </w:r>
    </w:p>
    <w:p w:rsidR="00A42498" w:rsidRPr="002E6C86" w:rsidRDefault="00A42498" w:rsidP="00A42498">
      <w:pPr>
        <w:rPr>
          <w:sz w:val="24"/>
          <w:szCs w:val="24"/>
        </w:rPr>
      </w:pPr>
      <w:r w:rsidRPr="002E6C86">
        <w:rPr>
          <w:sz w:val="24"/>
          <w:szCs w:val="24"/>
        </w:rPr>
        <w:t>Методика «Матрицы Равэна».</w:t>
      </w:r>
    </w:p>
    <w:p w:rsidR="00A42498" w:rsidRPr="002E6C86" w:rsidRDefault="00A42498" w:rsidP="00A42498">
      <w:pPr>
        <w:rPr>
          <w:sz w:val="24"/>
          <w:szCs w:val="24"/>
        </w:rPr>
      </w:pPr>
      <w:r w:rsidRPr="002E6C86">
        <w:rPr>
          <w:sz w:val="24"/>
          <w:szCs w:val="24"/>
        </w:rPr>
        <w:t>Методика определения типов поведения в конфликте К.Томаса.</w:t>
      </w:r>
    </w:p>
    <w:p w:rsidR="00A42498" w:rsidRPr="002E6C86" w:rsidRDefault="00A42498" w:rsidP="00A42498">
      <w:pPr>
        <w:rPr>
          <w:sz w:val="24"/>
          <w:szCs w:val="24"/>
        </w:rPr>
      </w:pPr>
      <w:r w:rsidRPr="002E6C86">
        <w:rPr>
          <w:sz w:val="24"/>
          <w:szCs w:val="24"/>
        </w:rPr>
        <w:t>Методика определения уровня самооценки и уверенности в себе Рейзаса.</w:t>
      </w:r>
    </w:p>
    <w:p w:rsidR="00A42498" w:rsidRPr="002E6C86" w:rsidRDefault="00A42498" w:rsidP="00A42498">
      <w:pPr>
        <w:rPr>
          <w:sz w:val="24"/>
          <w:szCs w:val="24"/>
        </w:rPr>
      </w:pPr>
      <w:r w:rsidRPr="002E6C86">
        <w:rPr>
          <w:sz w:val="24"/>
          <w:szCs w:val="24"/>
        </w:rPr>
        <w:t>Методика «Пиктограмма» Л.С.Выготского.</w:t>
      </w:r>
    </w:p>
    <w:p w:rsidR="00A42498" w:rsidRPr="002E6C86" w:rsidRDefault="00A42498" w:rsidP="00A42498">
      <w:pPr>
        <w:rPr>
          <w:sz w:val="24"/>
          <w:szCs w:val="24"/>
        </w:rPr>
      </w:pPr>
      <w:r w:rsidRPr="002E6C86">
        <w:rPr>
          <w:sz w:val="24"/>
          <w:szCs w:val="24"/>
        </w:rPr>
        <w:t>Памятка «Алкоголь: мифы и реальность».</w:t>
      </w:r>
    </w:p>
    <w:p w:rsidR="00A42498" w:rsidRPr="002E6C86" w:rsidRDefault="00A42498" w:rsidP="00A42498">
      <w:pPr>
        <w:rPr>
          <w:sz w:val="24"/>
          <w:szCs w:val="24"/>
        </w:rPr>
      </w:pPr>
      <w:r w:rsidRPr="002E6C86">
        <w:rPr>
          <w:sz w:val="24"/>
          <w:szCs w:val="24"/>
        </w:rPr>
        <w:t>Памятка «Ведение переговоров».</w:t>
      </w:r>
    </w:p>
    <w:p w:rsidR="00A42498" w:rsidRPr="002E6C86" w:rsidRDefault="00A42498" w:rsidP="00A42498">
      <w:pPr>
        <w:rPr>
          <w:sz w:val="24"/>
          <w:szCs w:val="24"/>
        </w:rPr>
      </w:pPr>
      <w:r w:rsidRPr="002E6C86">
        <w:rPr>
          <w:sz w:val="24"/>
          <w:szCs w:val="24"/>
        </w:rPr>
        <w:t>Памятка «Качества, важные для общения».</w:t>
      </w:r>
    </w:p>
    <w:p w:rsidR="00A42498" w:rsidRPr="002E6C86" w:rsidRDefault="00A42498" w:rsidP="00A42498">
      <w:pPr>
        <w:rPr>
          <w:sz w:val="24"/>
          <w:szCs w:val="24"/>
        </w:rPr>
      </w:pPr>
      <w:r w:rsidRPr="002E6C86">
        <w:rPr>
          <w:sz w:val="24"/>
          <w:szCs w:val="24"/>
        </w:rPr>
        <w:t>Памятка «Курение: мифы и реальность».</w:t>
      </w:r>
    </w:p>
    <w:p w:rsidR="00A42498" w:rsidRPr="002E6C86" w:rsidRDefault="00A42498" w:rsidP="00A42498">
      <w:pPr>
        <w:rPr>
          <w:sz w:val="24"/>
          <w:szCs w:val="24"/>
        </w:rPr>
      </w:pPr>
      <w:r w:rsidRPr="002E6C86">
        <w:rPr>
          <w:sz w:val="24"/>
          <w:szCs w:val="24"/>
        </w:rPr>
        <w:t>Памятка «Наркотики: мифы и реальность».</w:t>
      </w:r>
    </w:p>
    <w:p w:rsidR="00A42498" w:rsidRPr="002E6C86" w:rsidRDefault="00A42498" w:rsidP="00A42498">
      <w:pPr>
        <w:rPr>
          <w:sz w:val="24"/>
          <w:szCs w:val="24"/>
        </w:rPr>
      </w:pPr>
      <w:r w:rsidRPr="002E6C86">
        <w:rPr>
          <w:sz w:val="24"/>
          <w:szCs w:val="24"/>
        </w:rPr>
        <w:t>Памятка «Построение целей».</w:t>
      </w:r>
    </w:p>
    <w:p w:rsidR="00A42498" w:rsidRPr="002E6C86" w:rsidRDefault="00A42498" w:rsidP="00A42498">
      <w:pPr>
        <w:rPr>
          <w:sz w:val="24"/>
          <w:szCs w:val="24"/>
        </w:rPr>
      </w:pPr>
      <w:r w:rsidRPr="002E6C86">
        <w:rPr>
          <w:sz w:val="24"/>
          <w:szCs w:val="24"/>
        </w:rPr>
        <w:t>Памятка «Приёмы хорошего слушания».</w:t>
      </w:r>
    </w:p>
    <w:p w:rsidR="00A42498" w:rsidRPr="002E6C86" w:rsidRDefault="00A42498" w:rsidP="00A42498">
      <w:pPr>
        <w:rPr>
          <w:sz w:val="24"/>
          <w:szCs w:val="24"/>
        </w:rPr>
      </w:pPr>
      <w:r w:rsidRPr="002E6C86">
        <w:rPr>
          <w:sz w:val="24"/>
          <w:szCs w:val="24"/>
        </w:rPr>
        <w:t>Памятка «Признаки самоактуализирующейся личности».</w:t>
      </w:r>
    </w:p>
    <w:p w:rsidR="00A42498" w:rsidRPr="002E6C86" w:rsidRDefault="00A42498" w:rsidP="00A42498">
      <w:pPr>
        <w:rPr>
          <w:sz w:val="24"/>
          <w:szCs w:val="24"/>
        </w:rPr>
      </w:pPr>
      <w:r w:rsidRPr="002E6C86">
        <w:rPr>
          <w:sz w:val="24"/>
          <w:szCs w:val="24"/>
        </w:rPr>
        <w:t>Памятка «Признаки уверенного поведения».</w:t>
      </w:r>
    </w:p>
    <w:p w:rsidR="00A42498" w:rsidRPr="002E6C86" w:rsidRDefault="00A42498" w:rsidP="00A42498">
      <w:pPr>
        <w:rPr>
          <w:sz w:val="24"/>
          <w:szCs w:val="24"/>
        </w:rPr>
      </w:pPr>
      <w:r w:rsidRPr="002E6C86">
        <w:rPr>
          <w:sz w:val="24"/>
          <w:szCs w:val="24"/>
        </w:rPr>
        <w:t>Памятка «Способы отвлечения внимания».</w:t>
      </w:r>
    </w:p>
    <w:p w:rsidR="00A42498" w:rsidRPr="002E6C86" w:rsidRDefault="00A42498" w:rsidP="00A42498">
      <w:pPr>
        <w:rPr>
          <w:sz w:val="24"/>
          <w:szCs w:val="24"/>
        </w:rPr>
      </w:pPr>
      <w:r w:rsidRPr="002E6C86">
        <w:rPr>
          <w:sz w:val="24"/>
          <w:szCs w:val="24"/>
        </w:rPr>
        <w:t>Памятка «Что такое независимость?»</w:t>
      </w:r>
    </w:p>
    <w:p w:rsidR="00A42498" w:rsidRPr="002E6C86" w:rsidRDefault="00A42498" w:rsidP="00A42498">
      <w:pPr>
        <w:rPr>
          <w:sz w:val="24"/>
          <w:szCs w:val="24"/>
        </w:rPr>
      </w:pPr>
      <w:r w:rsidRPr="002E6C86">
        <w:rPr>
          <w:sz w:val="24"/>
          <w:szCs w:val="24"/>
        </w:rPr>
        <w:t>Памятка «Этапы самопрограммирования».</w:t>
      </w:r>
    </w:p>
    <w:p w:rsidR="00A42498" w:rsidRPr="002E6C86" w:rsidRDefault="00A42498" w:rsidP="00A42498">
      <w:pPr>
        <w:rPr>
          <w:sz w:val="24"/>
          <w:szCs w:val="24"/>
        </w:rPr>
      </w:pPr>
      <w:r w:rsidRPr="002E6C86">
        <w:rPr>
          <w:sz w:val="24"/>
          <w:szCs w:val="24"/>
        </w:rPr>
        <w:t>Список предметов для игры «Посадка на луну».</w:t>
      </w:r>
    </w:p>
    <w:p w:rsidR="00A42498" w:rsidRPr="002E6C86" w:rsidRDefault="00A42498" w:rsidP="00A42498">
      <w:pPr>
        <w:rPr>
          <w:sz w:val="24"/>
          <w:szCs w:val="24"/>
        </w:rPr>
      </w:pPr>
      <w:r w:rsidRPr="002E6C86">
        <w:rPr>
          <w:sz w:val="24"/>
          <w:szCs w:val="24"/>
        </w:rPr>
        <w:t>Тетради учащихся.</w:t>
      </w:r>
    </w:p>
    <w:p w:rsidR="00A42498" w:rsidRPr="007D46E2" w:rsidRDefault="00A42498" w:rsidP="00A42498"/>
    <w:p w:rsidR="00A42498" w:rsidRPr="002E6C86" w:rsidRDefault="00A42498" w:rsidP="00A42498">
      <w:pPr>
        <w:rPr>
          <w:b/>
          <w:sz w:val="24"/>
          <w:szCs w:val="24"/>
        </w:rPr>
      </w:pPr>
      <w:bookmarkStart w:id="263" w:name="_Toc81378909"/>
      <w:r w:rsidRPr="002E6C86">
        <w:rPr>
          <w:b/>
          <w:sz w:val="24"/>
          <w:szCs w:val="24"/>
        </w:rPr>
        <w:t xml:space="preserve"> Программа интеллектуального развития учащихся 5-7-х классов «Студия игры»</w:t>
      </w:r>
      <w:bookmarkEnd w:id="263"/>
    </w:p>
    <w:p w:rsidR="00A42498" w:rsidRPr="002E6C86" w:rsidRDefault="00A42498" w:rsidP="00A42498">
      <w:pPr>
        <w:rPr>
          <w:sz w:val="24"/>
          <w:szCs w:val="24"/>
        </w:rPr>
      </w:pPr>
      <w:r w:rsidRPr="002E6C86">
        <w:rPr>
          <w:sz w:val="24"/>
          <w:szCs w:val="24"/>
        </w:rPr>
        <w:t>Автор-реализатор  программы – педагог-психолог высшей квалификационной катеогрии Т.И. Степанова</w:t>
      </w:r>
    </w:p>
    <w:p w:rsidR="00A42498" w:rsidRPr="002E6C86" w:rsidRDefault="00A42498" w:rsidP="00A42498">
      <w:pPr>
        <w:rPr>
          <w:sz w:val="24"/>
          <w:szCs w:val="24"/>
        </w:rPr>
      </w:pPr>
      <w:r w:rsidRPr="002E6C86">
        <w:rPr>
          <w:sz w:val="24"/>
          <w:szCs w:val="24"/>
        </w:rPr>
        <w:t xml:space="preserve">В подростковом и раннем юношеском возрасте завершается формирование когнитивных процессов, и, прежде всего мышления. Возникает полноценное теоретическое мышление, идёт активный процесс формирования научных понятий. Приобретают окончательные формы умственные действия и операции с понятиями, опирающиеся на логику рассуждений и отличающие словесно-логическое, абстрактное мышление от наглядно-действенного и наглядно-образного. </w:t>
      </w:r>
    </w:p>
    <w:p w:rsidR="00A42498" w:rsidRPr="002E6C86" w:rsidRDefault="00A42498" w:rsidP="00A42498">
      <w:pPr>
        <w:rPr>
          <w:sz w:val="24"/>
          <w:szCs w:val="24"/>
        </w:rPr>
      </w:pPr>
      <w:r w:rsidRPr="002E6C86">
        <w:rPr>
          <w:sz w:val="24"/>
          <w:szCs w:val="24"/>
        </w:rPr>
        <w:t>С точки зрения психолого-педагогических возможностей, которыми обладают школьники средних и старших классов, развитие всех этих процессов можно ускорить.</w:t>
      </w:r>
    </w:p>
    <w:p w:rsidR="00A42498" w:rsidRPr="002E6C86" w:rsidRDefault="00A42498" w:rsidP="00A42498">
      <w:pPr>
        <w:rPr>
          <w:sz w:val="24"/>
          <w:szCs w:val="24"/>
        </w:rPr>
      </w:pPr>
      <w:r w:rsidRPr="002E6C86">
        <w:rPr>
          <w:sz w:val="24"/>
          <w:szCs w:val="24"/>
        </w:rPr>
        <w:t>В средних и старших классах школы учащиеся не должны механически учить и повторять застывшие определения научных понятий. Необходимо, чтобы сами учащиеся не только находили и давали определения этих понятий, но и умели оперировать ими в новых для себя практических условиях и ситуациях. Это гораздо более ускорит процесс развития понятийной структуры мышления.</w:t>
      </w:r>
    </w:p>
    <w:p w:rsidR="00A42498" w:rsidRPr="002E6C86" w:rsidRDefault="00A42498" w:rsidP="00A42498">
      <w:pPr>
        <w:rPr>
          <w:sz w:val="24"/>
          <w:szCs w:val="24"/>
        </w:rPr>
      </w:pPr>
      <w:r w:rsidRPr="002E6C86">
        <w:rPr>
          <w:sz w:val="24"/>
          <w:szCs w:val="24"/>
        </w:rPr>
        <w:t>Также в работе нужно побуждать учащихся к тому, чтобы они чётко формулировали для себя принцип и последовательные шаги в решении заданий, проверяли ход решения на логичность и лишь после этого приступали к ответу. Такие правила работы будут способствовать становлению внутреннего плана действий.</w:t>
      </w:r>
    </w:p>
    <w:p w:rsidR="00A42498" w:rsidRPr="002E6C86" w:rsidRDefault="00A42498" w:rsidP="00A42498">
      <w:pPr>
        <w:rPr>
          <w:sz w:val="24"/>
          <w:szCs w:val="24"/>
        </w:rPr>
      </w:pPr>
      <w:r w:rsidRPr="002E6C86">
        <w:rPr>
          <w:sz w:val="24"/>
          <w:szCs w:val="24"/>
        </w:rPr>
        <w:t>Развитию речевого мышления будут способствовать такие формы работы как планирование, составление и произнесение публичной речи, письменное изложение материала, когда оценивается не только его содержание, но и форма.</w:t>
      </w:r>
    </w:p>
    <w:p w:rsidR="00A42498" w:rsidRPr="002E6C86" w:rsidRDefault="00A42498" w:rsidP="00A42498">
      <w:pPr>
        <w:rPr>
          <w:sz w:val="24"/>
          <w:szCs w:val="24"/>
        </w:rPr>
      </w:pPr>
      <w:r w:rsidRPr="002E6C86">
        <w:rPr>
          <w:sz w:val="24"/>
          <w:szCs w:val="24"/>
        </w:rPr>
        <w:t>Помимо теоретического мышления в этом возрасте идёт и становление практического интеллекта. Для этого в ходе работы создаются такие условия, где учащиеся с помощью специальных заданий смогут оценивать последствия тех или иных решений и действий, определять их результат, т.е. формировать такое качество практического интеллекта как расчётливость. Учащиеся смогут находить такие способы действия, которые в сложившихся условиях будут наиболее оптимальными и приведут к нужному результату с наименьшими затратами – формируются предприимчивость и экономность. А также научатся оперативно решать поставленные задачи.</w:t>
      </w:r>
    </w:p>
    <w:p w:rsidR="00A42498" w:rsidRPr="002E6C86" w:rsidRDefault="00A42498" w:rsidP="00A42498">
      <w:pPr>
        <w:rPr>
          <w:sz w:val="24"/>
          <w:szCs w:val="24"/>
        </w:rPr>
      </w:pPr>
      <w:r w:rsidRPr="002E6C86">
        <w:rPr>
          <w:sz w:val="24"/>
          <w:szCs w:val="24"/>
        </w:rPr>
        <w:t>Кроме того, согласно исследованиям в общей и социальной психологии, коллективная деятельность по решению задач способствует усилению познавательных функций, тем самым, ускоряя индивидуальное развитие мышления. Установлено, что коллективная работа помогает генерированию и критическому отбору творческих идей.  Поэтому на занятиях используется групповая форма работы, в которой имеют место некоторые принципы техники «брейнсторминга» («мозгового штурма»): поиск оптимального решения осуществляется быстрее по сравнению с индивидуальной работой; активная помощь друг другу в работе; чередование индивидуальной и групповой работы; возможность каждого участника использовать свои психологические особенности (высказывание идей или их критика, быстрая реакция или умение тщательно взвесить последствия решения, стремление к риску или осторожности).</w:t>
      </w:r>
    </w:p>
    <w:p w:rsidR="00A42498" w:rsidRPr="002E6C86" w:rsidRDefault="00A42498" w:rsidP="00A42498">
      <w:pPr>
        <w:rPr>
          <w:sz w:val="24"/>
          <w:szCs w:val="24"/>
        </w:rPr>
      </w:pPr>
      <w:r w:rsidRPr="002E6C86">
        <w:rPr>
          <w:sz w:val="24"/>
          <w:szCs w:val="24"/>
        </w:rPr>
        <w:t>Таким образом, предполагается, что подобная работа будет полезной для развития мышления учащихся, для сплочения детского коллектива, формирования у детей необходимых в современной жизни умений и навыков межличностного общения и взаимодействия.</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Основная цель программы -  развитие теоретического и практического интеллекта, а также навыков межличностного взаимодействия на основе современных психологических представлений о природе человека.</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В ходе реализации программы решаются следующие задачи:</w:t>
      </w:r>
    </w:p>
    <w:p w:rsidR="00A42498" w:rsidRPr="002E6C86" w:rsidRDefault="00A42498" w:rsidP="00A42498">
      <w:pPr>
        <w:rPr>
          <w:sz w:val="24"/>
          <w:szCs w:val="24"/>
        </w:rPr>
      </w:pPr>
      <w:r w:rsidRPr="002E6C86">
        <w:rPr>
          <w:sz w:val="24"/>
          <w:szCs w:val="24"/>
        </w:rPr>
        <w:t>Развитие умения анализировать, сравнивать, классифицировать, обобщать;</w:t>
      </w:r>
    </w:p>
    <w:p w:rsidR="00A42498" w:rsidRPr="002E6C86" w:rsidRDefault="00A42498" w:rsidP="00A42498">
      <w:pPr>
        <w:rPr>
          <w:sz w:val="24"/>
          <w:szCs w:val="24"/>
        </w:rPr>
      </w:pPr>
      <w:r w:rsidRPr="002E6C86">
        <w:rPr>
          <w:sz w:val="24"/>
          <w:szCs w:val="24"/>
        </w:rPr>
        <w:t>Развитие воображения;</w:t>
      </w:r>
    </w:p>
    <w:p w:rsidR="00A42498" w:rsidRPr="002E6C86" w:rsidRDefault="00A42498" w:rsidP="00A42498">
      <w:pPr>
        <w:rPr>
          <w:sz w:val="24"/>
          <w:szCs w:val="24"/>
        </w:rPr>
      </w:pPr>
      <w:r w:rsidRPr="002E6C86">
        <w:rPr>
          <w:sz w:val="24"/>
          <w:szCs w:val="24"/>
        </w:rPr>
        <w:t>Развитие способности к планированию и прогнозированию;</w:t>
      </w:r>
    </w:p>
    <w:p w:rsidR="00A42498" w:rsidRPr="002E6C86" w:rsidRDefault="00A42498" w:rsidP="00A42498">
      <w:pPr>
        <w:rPr>
          <w:sz w:val="24"/>
          <w:szCs w:val="24"/>
        </w:rPr>
      </w:pPr>
      <w:r w:rsidRPr="002E6C86">
        <w:rPr>
          <w:sz w:val="24"/>
          <w:szCs w:val="24"/>
        </w:rPr>
        <w:t>Развитие творческой и исследовательской мотивации;</w:t>
      </w:r>
    </w:p>
    <w:p w:rsidR="00A42498" w:rsidRPr="002E6C86" w:rsidRDefault="00A42498" w:rsidP="00A42498">
      <w:pPr>
        <w:rPr>
          <w:sz w:val="24"/>
          <w:szCs w:val="24"/>
        </w:rPr>
      </w:pPr>
      <w:r w:rsidRPr="002E6C86">
        <w:rPr>
          <w:sz w:val="24"/>
          <w:szCs w:val="24"/>
        </w:rPr>
        <w:t>Обучение способам группового взаимодействия;</w:t>
      </w:r>
    </w:p>
    <w:p w:rsidR="00A42498" w:rsidRPr="002E6C86" w:rsidRDefault="00A42498" w:rsidP="00A42498">
      <w:pPr>
        <w:rPr>
          <w:sz w:val="24"/>
          <w:szCs w:val="24"/>
        </w:rPr>
      </w:pPr>
      <w:r w:rsidRPr="002E6C86">
        <w:rPr>
          <w:sz w:val="24"/>
          <w:szCs w:val="24"/>
        </w:rPr>
        <w:t>Развитие навыков использования имеющихся знаний в новых условиях.</w:t>
      </w:r>
    </w:p>
    <w:p w:rsidR="00A42498" w:rsidRPr="002E6C86" w:rsidRDefault="00A42498" w:rsidP="00A42498">
      <w:pPr>
        <w:rPr>
          <w:sz w:val="24"/>
          <w:szCs w:val="24"/>
        </w:rPr>
      </w:pPr>
      <w:r w:rsidRPr="002E6C86">
        <w:rPr>
          <w:sz w:val="24"/>
          <w:szCs w:val="24"/>
        </w:rPr>
        <w:t>Структура программы</w:t>
      </w:r>
    </w:p>
    <w:p w:rsidR="00A42498" w:rsidRPr="002E6C86" w:rsidRDefault="00A42498" w:rsidP="00A42498">
      <w:pPr>
        <w:rPr>
          <w:sz w:val="24"/>
          <w:szCs w:val="24"/>
        </w:rPr>
      </w:pPr>
      <w:r w:rsidRPr="002E6C86">
        <w:rPr>
          <w:sz w:val="24"/>
          <w:szCs w:val="24"/>
        </w:rPr>
        <w:t>5 класс</w:t>
      </w:r>
    </w:p>
    <w:p w:rsidR="00A42498" w:rsidRPr="002E6C86" w:rsidRDefault="00A42498" w:rsidP="00A42498">
      <w:pPr>
        <w:rPr>
          <w:sz w:val="24"/>
          <w:szCs w:val="24"/>
        </w:rPr>
      </w:pPr>
      <w:r w:rsidRPr="002E6C86">
        <w:rPr>
          <w:sz w:val="24"/>
          <w:szCs w:val="24"/>
        </w:rPr>
        <w:t>Занятия по теме «Сплочение команды».</w:t>
      </w:r>
    </w:p>
    <w:p w:rsidR="00A42498" w:rsidRPr="002E6C86" w:rsidRDefault="00A42498" w:rsidP="00A42498">
      <w:pPr>
        <w:rPr>
          <w:sz w:val="24"/>
          <w:szCs w:val="24"/>
        </w:rPr>
      </w:pPr>
      <w:r w:rsidRPr="002E6C86">
        <w:rPr>
          <w:sz w:val="24"/>
          <w:szCs w:val="24"/>
        </w:rPr>
        <w:t>Занятия по теме «Внимание, восприятие память».</w:t>
      </w:r>
    </w:p>
    <w:p w:rsidR="00A42498" w:rsidRPr="002E6C86" w:rsidRDefault="00A42498" w:rsidP="00A42498">
      <w:pPr>
        <w:rPr>
          <w:sz w:val="24"/>
          <w:szCs w:val="24"/>
        </w:rPr>
      </w:pPr>
      <w:r w:rsidRPr="002E6C86">
        <w:rPr>
          <w:sz w:val="24"/>
          <w:szCs w:val="24"/>
        </w:rPr>
        <w:t>Занятия по теме «Воображение, рефлексивное мышление».</w:t>
      </w:r>
    </w:p>
    <w:p w:rsidR="00A42498" w:rsidRPr="002E6C86" w:rsidRDefault="00A42498" w:rsidP="00A42498">
      <w:pPr>
        <w:rPr>
          <w:sz w:val="24"/>
          <w:szCs w:val="24"/>
        </w:rPr>
      </w:pPr>
      <w:r w:rsidRPr="002E6C86">
        <w:rPr>
          <w:sz w:val="24"/>
          <w:szCs w:val="24"/>
        </w:rPr>
        <w:t>Занятия по теме «Словесно-логическое мышление».</w:t>
      </w:r>
    </w:p>
    <w:p w:rsidR="00A42498" w:rsidRPr="002E6C86" w:rsidRDefault="00A42498" w:rsidP="00A42498">
      <w:pPr>
        <w:rPr>
          <w:sz w:val="24"/>
          <w:szCs w:val="24"/>
        </w:rPr>
      </w:pPr>
      <w:r w:rsidRPr="002E6C86">
        <w:rPr>
          <w:sz w:val="24"/>
          <w:szCs w:val="24"/>
        </w:rPr>
        <w:t>4 игры на основе знаний по предметам «История», «Русский язык и литература», «Математика».</w:t>
      </w:r>
    </w:p>
    <w:p w:rsidR="00A42498" w:rsidRPr="002E6C86" w:rsidRDefault="00A42498" w:rsidP="00A42498">
      <w:pPr>
        <w:rPr>
          <w:sz w:val="24"/>
          <w:szCs w:val="24"/>
        </w:rPr>
      </w:pPr>
      <w:r w:rsidRPr="002E6C86">
        <w:rPr>
          <w:sz w:val="24"/>
          <w:szCs w:val="24"/>
        </w:rPr>
        <w:t>Входное и итоговое исследование уровня развития интеллектуальных процессов (внимание, память, словесно-логическое мышление).</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6 класс</w:t>
      </w:r>
    </w:p>
    <w:p w:rsidR="00A42498" w:rsidRPr="002E6C86" w:rsidRDefault="00A42498" w:rsidP="00A42498">
      <w:pPr>
        <w:rPr>
          <w:sz w:val="24"/>
          <w:szCs w:val="24"/>
        </w:rPr>
      </w:pPr>
      <w:r w:rsidRPr="002E6C86">
        <w:rPr>
          <w:sz w:val="24"/>
          <w:szCs w:val="24"/>
        </w:rPr>
        <w:t>Занятия по теме «Работа в команде».</w:t>
      </w:r>
    </w:p>
    <w:p w:rsidR="00A42498" w:rsidRPr="002E6C86" w:rsidRDefault="00A42498" w:rsidP="00A42498">
      <w:pPr>
        <w:rPr>
          <w:sz w:val="24"/>
          <w:szCs w:val="24"/>
        </w:rPr>
      </w:pPr>
      <w:r w:rsidRPr="002E6C86">
        <w:rPr>
          <w:sz w:val="24"/>
          <w:szCs w:val="24"/>
        </w:rPr>
        <w:t>Занятия по теме «Лингвистические способности».</w:t>
      </w:r>
    </w:p>
    <w:p w:rsidR="00A42498" w:rsidRPr="002E6C86" w:rsidRDefault="00A42498" w:rsidP="00A42498">
      <w:pPr>
        <w:rPr>
          <w:sz w:val="24"/>
          <w:szCs w:val="24"/>
        </w:rPr>
      </w:pPr>
      <w:r w:rsidRPr="002E6C86">
        <w:rPr>
          <w:sz w:val="24"/>
          <w:szCs w:val="24"/>
        </w:rPr>
        <w:t>Занятия по теме «Логическое и математическое мышление».</w:t>
      </w:r>
    </w:p>
    <w:p w:rsidR="00A42498" w:rsidRPr="002E6C86" w:rsidRDefault="00A42498" w:rsidP="00A42498">
      <w:pPr>
        <w:rPr>
          <w:sz w:val="24"/>
          <w:szCs w:val="24"/>
        </w:rPr>
      </w:pPr>
      <w:r w:rsidRPr="002E6C86">
        <w:rPr>
          <w:sz w:val="24"/>
          <w:szCs w:val="24"/>
        </w:rPr>
        <w:t>Занятия по теме «Творческие способности».</w:t>
      </w:r>
    </w:p>
    <w:p w:rsidR="00A42498" w:rsidRPr="002E6C86" w:rsidRDefault="00A42498" w:rsidP="00A42498">
      <w:pPr>
        <w:rPr>
          <w:sz w:val="24"/>
          <w:szCs w:val="24"/>
        </w:rPr>
      </w:pPr>
      <w:r w:rsidRPr="002E6C86">
        <w:rPr>
          <w:sz w:val="24"/>
          <w:szCs w:val="24"/>
        </w:rPr>
        <w:t>4 игры на основе знаний по предмету «История», «Русский язык и литература», «Математика».</w:t>
      </w:r>
    </w:p>
    <w:p w:rsidR="00A42498" w:rsidRPr="002E6C86" w:rsidRDefault="00A42498" w:rsidP="00A42498">
      <w:pPr>
        <w:rPr>
          <w:sz w:val="24"/>
          <w:szCs w:val="24"/>
        </w:rPr>
      </w:pPr>
      <w:r w:rsidRPr="002E6C86">
        <w:rPr>
          <w:sz w:val="24"/>
          <w:szCs w:val="24"/>
        </w:rPr>
        <w:t>Входное и итоговое исследование уровня развития логического и математического мышления.</w:t>
      </w:r>
    </w:p>
    <w:p w:rsidR="00A42498" w:rsidRPr="002E6C86" w:rsidRDefault="00A42498" w:rsidP="00A42498">
      <w:pPr>
        <w:rPr>
          <w:sz w:val="24"/>
          <w:szCs w:val="24"/>
        </w:rPr>
      </w:pPr>
      <w:r w:rsidRPr="002E6C86">
        <w:rPr>
          <w:sz w:val="24"/>
          <w:szCs w:val="24"/>
        </w:rPr>
        <w:t>7 класс</w:t>
      </w:r>
    </w:p>
    <w:p w:rsidR="00A42498" w:rsidRPr="002E6C86" w:rsidRDefault="00A42498" w:rsidP="00A42498">
      <w:pPr>
        <w:rPr>
          <w:sz w:val="24"/>
          <w:szCs w:val="24"/>
        </w:rPr>
      </w:pPr>
      <w:r w:rsidRPr="002E6C86">
        <w:rPr>
          <w:sz w:val="24"/>
          <w:szCs w:val="24"/>
        </w:rPr>
        <w:t>Занятия по теме «Развитие команды».</w:t>
      </w:r>
    </w:p>
    <w:p w:rsidR="00A42498" w:rsidRPr="002E6C86" w:rsidRDefault="00A42498" w:rsidP="00A42498">
      <w:pPr>
        <w:rPr>
          <w:sz w:val="24"/>
          <w:szCs w:val="24"/>
        </w:rPr>
      </w:pPr>
      <w:r w:rsidRPr="002E6C86">
        <w:rPr>
          <w:sz w:val="24"/>
          <w:szCs w:val="24"/>
        </w:rPr>
        <w:t>Занятия по теме «Творческие способности».</w:t>
      </w:r>
    </w:p>
    <w:p w:rsidR="00A42498" w:rsidRPr="002E6C86" w:rsidRDefault="00A42498" w:rsidP="00A42498">
      <w:pPr>
        <w:rPr>
          <w:sz w:val="24"/>
          <w:szCs w:val="24"/>
        </w:rPr>
      </w:pPr>
      <w:r w:rsidRPr="002E6C86">
        <w:rPr>
          <w:sz w:val="24"/>
          <w:szCs w:val="24"/>
        </w:rPr>
        <w:t>4 игры на основе знаний по предмету «История», «Русский язык и литература», «Математика».</w:t>
      </w:r>
    </w:p>
    <w:p w:rsidR="00A42498" w:rsidRPr="002E6C86" w:rsidRDefault="00A42498" w:rsidP="00A42498">
      <w:pPr>
        <w:rPr>
          <w:sz w:val="24"/>
          <w:szCs w:val="24"/>
        </w:rPr>
      </w:pPr>
      <w:r w:rsidRPr="002E6C86">
        <w:rPr>
          <w:sz w:val="24"/>
          <w:szCs w:val="24"/>
        </w:rPr>
        <w:t>Входное и итоговое исследование уровня развития творческого мышления.</w:t>
      </w:r>
    </w:p>
    <w:p w:rsidR="00A42498" w:rsidRPr="002E6C86" w:rsidRDefault="00A42498" w:rsidP="00A42498">
      <w:pPr>
        <w:rPr>
          <w:sz w:val="24"/>
          <w:szCs w:val="24"/>
        </w:rPr>
      </w:pPr>
      <w:r w:rsidRPr="002E6C86">
        <w:rPr>
          <w:sz w:val="24"/>
          <w:szCs w:val="24"/>
        </w:rPr>
        <w:t xml:space="preserve">Содержание программы. </w:t>
      </w:r>
    </w:p>
    <w:p w:rsidR="00A42498" w:rsidRPr="002E6C86" w:rsidRDefault="00A42498" w:rsidP="00A42498">
      <w:pPr>
        <w:rPr>
          <w:sz w:val="24"/>
          <w:szCs w:val="24"/>
        </w:rPr>
      </w:pPr>
      <w:r w:rsidRPr="002E6C86">
        <w:rPr>
          <w:sz w:val="24"/>
          <w:szCs w:val="24"/>
        </w:rPr>
        <w:t>Программа рассчитана на 3 года.</w:t>
      </w:r>
    </w:p>
    <w:p w:rsidR="00A42498" w:rsidRPr="002E6C86" w:rsidRDefault="00A42498" w:rsidP="00A42498">
      <w:pPr>
        <w:rPr>
          <w:sz w:val="24"/>
          <w:szCs w:val="24"/>
        </w:rPr>
      </w:pPr>
      <w:r w:rsidRPr="002E6C86">
        <w:rPr>
          <w:sz w:val="24"/>
          <w:szCs w:val="24"/>
        </w:rPr>
        <w:t>В 5-м классе представлены следующие разделы:</w:t>
      </w:r>
    </w:p>
    <w:p w:rsidR="00A42498" w:rsidRPr="002E6C86" w:rsidRDefault="00A42498" w:rsidP="00A42498">
      <w:pPr>
        <w:rPr>
          <w:sz w:val="24"/>
          <w:szCs w:val="24"/>
        </w:rPr>
      </w:pPr>
      <w:r w:rsidRPr="002E6C86">
        <w:rPr>
          <w:sz w:val="24"/>
          <w:szCs w:val="24"/>
        </w:rPr>
        <w:t>Мониторинг уровня развития интеллектуальных процессов учащихся (внимание, память, словесно-логическое мышление) с целью определения их первоначального уровня с помощью методик «Корректурная проба», «Кольца Ландольта», «10 слов», «Пиктограмма», «Классификация», «Аналогии», «Словесный субтест Айзенка»; коммуникативных навыков – анкета Лускановой: 1 этап – сентябрь, 2 этап - апрель.</w:t>
      </w:r>
    </w:p>
    <w:p w:rsidR="00A42498" w:rsidRPr="002E6C86" w:rsidRDefault="00A42498" w:rsidP="00A42498">
      <w:pPr>
        <w:rPr>
          <w:sz w:val="24"/>
          <w:szCs w:val="24"/>
        </w:rPr>
      </w:pPr>
      <w:r w:rsidRPr="002E6C86">
        <w:rPr>
          <w:sz w:val="24"/>
          <w:szCs w:val="24"/>
        </w:rPr>
        <w:t>Занятия с элементами тренинга по теме «Сплочение команды» по развитию навыков общения, сплочения команды, обучению навыкам группового взаимодействия. Общей целью данных занятий является развитие коммуникативной культуры личности: овладение определёнными социально-психологическими знаниями; снятие барьеров, мешающих продуктивным действиям; изучение и овладение приёмами межличностного взаимодействия для повышения его эффективности, умение работать в команде.</w:t>
      </w:r>
    </w:p>
    <w:p w:rsidR="00A42498" w:rsidRPr="002E6C86" w:rsidRDefault="00A42498" w:rsidP="00A42498">
      <w:pPr>
        <w:rPr>
          <w:sz w:val="24"/>
          <w:szCs w:val="24"/>
        </w:rPr>
      </w:pPr>
      <w:r w:rsidRPr="002E6C86">
        <w:rPr>
          <w:sz w:val="24"/>
          <w:szCs w:val="24"/>
        </w:rPr>
        <w:t xml:space="preserve">Занятия с элементами тренинга по разделу «Внимание, восприятие, память», «Воображение и рефлексивное мышление», «Словесно-логическое мышление», направленные на развитие соответствующих психических процессов. В занятия включены различные психологические и психотехнические приёмы  и игры, позволяющие ученикам не только использовать уже имеющиеся у них знания, умения, навыки, но и искать новые способы решения тех или иных задач, которых раньше они не знали, расширяя тем самым свою зону ближайшего развития. </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В 6-м классе представлены следующие разделы:</w:t>
      </w:r>
    </w:p>
    <w:p w:rsidR="00A42498" w:rsidRPr="002E6C86" w:rsidRDefault="00A42498" w:rsidP="00A42498">
      <w:pPr>
        <w:rPr>
          <w:sz w:val="24"/>
          <w:szCs w:val="24"/>
        </w:rPr>
      </w:pPr>
      <w:r w:rsidRPr="002E6C86">
        <w:rPr>
          <w:sz w:val="24"/>
          <w:szCs w:val="24"/>
        </w:rPr>
        <w:t>Мониторинг уровня развития логического и математического мышления, лингвистических способностей с целью определения их первоначального уровня с помощью методик «Матрицы Равэна», «Групповой интеллектуальный тест»: 1 этап – сентябрь, 2 этап – апрель.</w:t>
      </w:r>
    </w:p>
    <w:p w:rsidR="00A42498" w:rsidRPr="002E6C86" w:rsidRDefault="00A42498" w:rsidP="00A42498">
      <w:pPr>
        <w:rPr>
          <w:sz w:val="24"/>
          <w:szCs w:val="24"/>
        </w:rPr>
      </w:pPr>
      <w:r w:rsidRPr="002E6C86">
        <w:rPr>
          <w:sz w:val="24"/>
          <w:szCs w:val="24"/>
        </w:rPr>
        <w:t>Занятия с элементами тренинга по теме «Работа в команде» для формирования сотрудничества в командах, обучению способам группового и межгруппового взаимодействия, обучение методу мозгового штурма. Целью данных занятий является продолжение развития коммуникативной культуры личности учащихся, дальнейшее обучение навыкам работы в команде.</w:t>
      </w:r>
    </w:p>
    <w:p w:rsidR="00A42498" w:rsidRPr="002E6C86" w:rsidRDefault="00A42498" w:rsidP="00A42498">
      <w:pPr>
        <w:rPr>
          <w:sz w:val="24"/>
          <w:szCs w:val="24"/>
        </w:rPr>
      </w:pPr>
      <w:r w:rsidRPr="002E6C86">
        <w:rPr>
          <w:sz w:val="24"/>
          <w:szCs w:val="24"/>
        </w:rPr>
        <w:t>Занятия с элементами тренинга по разделу «Лингвистические способности». Целью данных занятий является развитие общей культуры речи, расширение словарного запаса, умение фантазировать и сочинять, а также грамотно выстраивать тексты.</w:t>
      </w:r>
    </w:p>
    <w:p w:rsidR="00A42498" w:rsidRPr="002E6C86" w:rsidRDefault="00A42498" w:rsidP="00A42498">
      <w:pPr>
        <w:rPr>
          <w:sz w:val="24"/>
          <w:szCs w:val="24"/>
        </w:rPr>
      </w:pPr>
      <w:r w:rsidRPr="002E6C86">
        <w:rPr>
          <w:sz w:val="24"/>
          <w:szCs w:val="24"/>
        </w:rPr>
        <w:t>Занятия с элементами тренинга по разделу «Логическое и математическое мышление», в ходе которых ученикам предлагаются техники и приёмы, направленные на развитие умения классифицировать, обобщать, строить умозаключения и делать верные выводы. Кроме того, используются приёмы развития пространственного мышления.</w:t>
      </w:r>
    </w:p>
    <w:p w:rsidR="00A42498" w:rsidRPr="002E6C86" w:rsidRDefault="00A42498" w:rsidP="00A42498">
      <w:pPr>
        <w:rPr>
          <w:sz w:val="24"/>
          <w:szCs w:val="24"/>
        </w:rPr>
      </w:pPr>
      <w:r w:rsidRPr="002E6C86">
        <w:rPr>
          <w:sz w:val="24"/>
          <w:szCs w:val="24"/>
        </w:rPr>
        <w:t>Занятия с элементами тренинга по разделу «Творческие способности». Работа по этому разделу делится на 2 этапа: 1-й этап  проводится в 6-м классе, а 2-й в 7-м. на 1-м этапе учащимся предлагаются приёмы тренировки мыслительной деятельности, что является продолжением работы в предыдущем разделе и переходным моментом непосредственно к развитию творческих способностей. Кроме того, на этом этапе ученикам предлагаются задачи на нестандартное мышление.</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 xml:space="preserve">В 7-м классе представлены следующие разделы: </w:t>
      </w:r>
    </w:p>
    <w:p w:rsidR="00A42498" w:rsidRPr="002E6C86" w:rsidRDefault="00A42498" w:rsidP="00A42498">
      <w:pPr>
        <w:rPr>
          <w:sz w:val="24"/>
          <w:szCs w:val="24"/>
        </w:rPr>
      </w:pPr>
      <w:r w:rsidRPr="002E6C86">
        <w:rPr>
          <w:sz w:val="24"/>
          <w:szCs w:val="24"/>
        </w:rPr>
        <w:t>Мониторинг уровня развития творческого мышления с целью определения их первоначального уровня с помощью методик «Тест Торренса (вербальный и графический)», «Тест Гилфорда», «Тест Медяника»; коммуникативных и лидерских качеств – методика «КОС»: 1 этап – сентябрь, 2 этап - апрель.</w:t>
      </w:r>
    </w:p>
    <w:p w:rsidR="00A42498" w:rsidRPr="002E6C86" w:rsidRDefault="00A42498" w:rsidP="00A42498">
      <w:pPr>
        <w:rPr>
          <w:sz w:val="24"/>
          <w:szCs w:val="24"/>
        </w:rPr>
      </w:pPr>
      <w:r w:rsidRPr="002E6C86">
        <w:rPr>
          <w:sz w:val="24"/>
          <w:szCs w:val="24"/>
        </w:rPr>
        <w:t xml:space="preserve">Занятия с элементами тренинга по теме «Развитие команды» с целью дальнейшего развития навыков общения и лидерских качеств, включающие также обучение навыкам самопрезентации. </w:t>
      </w:r>
    </w:p>
    <w:p w:rsidR="00A42498" w:rsidRPr="002E6C86" w:rsidRDefault="00A42498" w:rsidP="00A42498">
      <w:pPr>
        <w:rPr>
          <w:sz w:val="24"/>
          <w:szCs w:val="24"/>
        </w:rPr>
      </w:pPr>
      <w:r w:rsidRPr="002E6C86">
        <w:rPr>
          <w:sz w:val="24"/>
          <w:szCs w:val="24"/>
        </w:rPr>
        <w:t>Занятия с элементами тренинга по разделу «Творческие способности». Это 2-й этап работы по разделу. Здесь используются психологические и психотехнические игры, обучающие детей принципам создания идей, стратегиям группового решения проблем, а также графическим приёмам тренировки творческих способностей. Цель работы по этому разделу - формирование творческого начала в учащихся, умения нестандартно мыслить и действовать, искать новые, более удачные способы решения задач, быть креативным и открытым для новых идей.</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Прогнозируемые результаты программы:</w:t>
      </w:r>
    </w:p>
    <w:p w:rsidR="00A42498" w:rsidRPr="002E6C86" w:rsidRDefault="00A42498" w:rsidP="00A42498">
      <w:pPr>
        <w:rPr>
          <w:sz w:val="24"/>
          <w:szCs w:val="24"/>
        </w:rPr>
      </w:pPr>
      <w:r w:rsidRPr="002E6C86">
        <w:rPr>
          <w:sz w:val="24"/>
          <w:szCs w:val="24"/>
        </w:rPr>
        <w:t>Развитие уровня внимания, памяти;</w:t>
      </w:r>
    </w:p>
    <w:p w:rsidR="00A42498" w:rsidRPr="002E6C86" w:rsidRDefault="00A42498" w:rsidP="00A42498">
      <w:pPr>
        <w:rPr>
          <w:sz w:val="24"/>
          <w:szCs w:val="24"/>
        </w:rPr>
      </w:pPr>
      <w:r w:rsidRPr="002E6C86">
        <w:rPr>
          <w:sz w:val="24"/>
          <w:szCs w:val="24"/>
        </w:rPr>
        <w:t>Развитие уровня лингвистических способностей, логического мышления;</w:t>
      </w:r>
    </w:p>
    <w:p w:rsidR="00A42498" w:rsidRPr="002E6C86" w:rsidRDefault="00A42498" w:rsidP="00A42498">
      <w:pPr>
        <w:rPr>
          <w:sz w:val="24"/>
          <w:szCs w:val="24"/>
        </w:rPr>
      </w:pPr>
      <w:r w:rsidRPr="002E6C86">
        <w:rPr>
          <w:sz w:val="24"/>
          <w:szCs w:val="24"/>
        </w:rPr>
        <w:t>Развитие уровня воображения, творческого мышления;</w:t>
      </w:r>
    </w:p>
    <w:p w:rsidR="00A42498" w:rsidRPr="002E6C86" w:rsidRDefault="00A42498" w:rsidP="00A42498">
      <w:pPr>
        <w:rPr>
          <w:sz w:val="24"/>
          <w:szCs w:val="24"/>
        </w:rPr>
      </w:pPr>
      <w:r w:rsidRPr="002E6C86">
        <w:rPr>
          <w:sz w:val="24"/>
          <w:szCs w:val="24"/>
        </w:rPr>
        <w:t>Развитие учебной мотивации;</w:t>
      </w:r>
    </w:p>
    <w:p w:rsidR="00A42498" w:rsidRPr="002E6C86" w:rsidRDefault="00A42498" w:rsidP="00A42498">
      <w:pPr>
        <w:rPr>
          <w:sz w:val="24"/>
          <w:szCs w:val="24"/>
        </w:rPr>
      </w:pPr>
      <w:r w:rsidRPr="002E6C86">
        <w:rPr>
          <w:sz w:val="24"/>
          <w:szCs w:val="24"/>
        </w:rPr>
        <w:t>Развитие коммуникативных навыков.</w:t>
      </w:r>
    </w:p>
    <w:p w:rsidR="00A42498" w:rsidRPr="002E6C86" w:rsidRDefault="00A42498" w:rsidP="00A42498">
      <w:pPr>
        <w:rPr>
          <w:sz w:val="24"/>
          <w:szCs w:val="24"/>
        </w:rPr>
      </w:pPr>
      <w:r w:rsidRPr="002E6C86">
        <w:rPr>
          <w:sz w:val="24"/>
          <w:szCs w:val="24"/>
        </w:rPr>
        <w:t>5 класс</w:t>
      </w:r>
    </w:p>
    <w:p w:rsidR="00A42498" w:rsidRPr="002E6C86" w:rsidRDefault="00A42498" w:rsidP="00A42498">
      <w:pPr>
        <w:rPr>
          <w:sz w:val="24"/>
          <w:szCs w:val="24"/>
        </w:rPr>
      </w:pPr>
      <w:r w:rsidRPr="002E6C86">
        <w:rPr>
          <w:sz w:val="24"/>
          <w:szCs w:val="24"/>
        </w:rPr>
        <w:t>Тематическое планирование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693"/>
        <w:gridCol w:w="1418"/>
        <w:gridCol w:w="992"/>
        <w:gridCol w:w="1843"/>
        <w:gridCol w:w="708"/>
        <w:gridCol w:w="1276"/>
      </w:tblGrid>
      <w:tr w:rsidR="00A42498" w:rsidRPr="00193F87" w:rsidTr="008D6421">
        <w:tc>
          <w:tcPr>
            <w:tcW w:w="8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4111"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Тема занятий</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Количество часов</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Тип занятия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УМК</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Литература </w:t>
            </w:r>
          </w:p>
        </w:tc>
      </w:tr>
      <w:tr w:rsidR="00A42498" w:rsidRPr="00193F87" w:rsidTr="008D6421">
        <w:trPr>
          <w:trHeight w:val="470"/>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 Введение в работу. Входное исследование развития интеллектуальных процессов, коммуникативных навыков.</w:t>
            </w:r>
          </w:p>
        </w:tc>
        <w:tc>
          <w:tcPr>
            <w:tcW w:w="1418"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8"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8, 13, 16</w:t>
            </w:r>
          </w:p>
        </w:tc>
      </w:tr>
      <w:tr w:rsidR="00A42498" w:rsidRPr="00193F87" w:rsidTr="008D6421">
        <w:trPr>
          <w:trHeight w:val="255"/>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диагностика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15, 21, 25, 31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67"/>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2. Психологические игры на сплочение команды.</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14, 24</w:t>
            </w:r>
          </w:p>
        </w:tc>
      </w:tr>
      <w:tr w:rsidR="00A42498" w:rsidRPr="00193F87" w:rsidTr="008D6421">
        <w:trPr>
          <w:trHeight w:val="272"/>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2"/>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3. Игра №1.</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229"/>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2"/>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4. Способы группового взаимодействия.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14, 17, 24</w:t>
            </w:r>
          </w:p>
        </w:tc>
      </w:tr>
      <w:tr w:rsidR="00A42498" w:rsidRPr="00193F87" w:rsidTr="008D6421">
        <w:trPr>
          <w:trHeight w:val="229"/>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99"/>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5. Приёмы тренировки внимания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15, 16, 22</w:t>
            </w:r>
          </w:p>
        </w:tc>
      </w:tr>
      <w:tr w:rsidR="00A42498" w:rsidRPr="00193F87" w:rsidTr="008D6421">
        <w:trPr>
          <w:trHeight w:val="242"/>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9, 22</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84"/>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6</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6. Приёмы тренировки памяти.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15, 16, 22</w:t>
            </w:r>
          </w:p>
        </w:tc>
      </w:tr>
      <w:tr w:rsidR="00A42498" w:rsidRPr="00193F87" w:rsidTr="008D6421">
        <w:trPr>
          <w:trHeight w:val="357"/>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3,5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3, 24</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61"/>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7</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7. Игра №2.</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280"/>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42"/>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8. Приёмы тренировки восприятия.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r>
      <w:tr w:rsidR="00A42498" w:rsidRPr="00193F87" w:rsidTr="008D6421">
        <w:trPr>
          <w:trHeight w:val="199"/>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80"/>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9. Приёмы тренировки воображения и рефлексивного мышления. </w:t>
            </w:r>
          </w:p>
        </w:tc>
        <w:tc>
          <w:tcPr>
            <w:tcW w:w="1418"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Лекция </w:t>
            </w:r>
          </w:p>
        </w:tc>
        <w:tc>
          <w:tcPr>
            <w:tcW w:w="708"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9, 18, 23, 24</w:t>
            </w:r>
          </w:p>
        </w:tc>
      </w:tr>
      <w:tr w:rsidR="00A42498" w:rsidRPr="00193F87" w:rsidTr="008D6421">
        <w:trPr>
          <w:trHeight w:val="259"/>
        </w:trPr>
        <w:tc>
          <w:tcPr>
            <w:tcW w:w="817" w:type="dxa"/>
            <w:vMerge/>
            <w:tcBorders>
              <w:left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4,5</w:t>
            </w:r>
          </w:p>
        </w:tc>
        <w:tc>
          <w:tcPr>
            <w:tcW w:w="184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8"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7, 31</w:t>
            </w:r>
          </w:p>
        </w:tc>
        <w:tc>
          <w:tcPr>
            <w:tcW w:w="1276" w:type="dxa"/>
            <w:vMerge/>
            <w:tcBorders>
              <w:left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318"/>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10</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10. Игра №3.</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127"/>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73"/>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11. Метод фокальных объектов.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r>
      <w:tr w:rsidR="00A42498" w:rsidRPr="00193F87" w:rsidTr="008D6421">
        <w:trPr>
          <w:trHeight w:val="268"/>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80"/>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12</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12. Пространственное воображение.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r>
      <w:tr w:rsidR="00A42498" w:rsidRPr="00193F87" w:rsidTr="008D6421">
        <w:trPr>
          <w:trHeight w:val="166"/>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93"/>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13. Игра №4.</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148"/>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35"/>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14</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14. Активный словарь.</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r>
      <w:tr w:rsidR="00A42498" w:rsidRPr="00193F87" w:rsidTr="008D6421">
        <w:trPr>
          <w:trHeight w:val="306"/>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93"/>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15. Нахождение закономерностей.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16, 18</w:t>
            </w:r>
          </w:p>
        </w:tc>
      </w:tr>
      <w:tr w:rsidR="00A42498" w:rsidRPr="00193F87" w:rsidTr="008D6421">
        <w:trPr>
          <w:trHeight w:val="153"/>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344"/>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16. Оценка событий с разных сторон.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16, 18</w:t>
            </w:r>
          </w:p>
        </w:tc>
      </w:tr>
      <w:tr w:rsidR="00A42498" w:rsidRPr="00193F87" w:rsidTr="008D6421">
        <w:trPr>
          <w:trHeight w:val="97"/>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318"/>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17</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17. Приёмы работы с литературными источниками.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r>
      <w:tr w:rsidR="00A42498" w:rsidRPr="00193F87" w:rsidTr="008D6421">
        <w:trPr>
          <w:trHeight w:val="221"/>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Самостоятельная работа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28, 31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29"/>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18. Решение логических задач.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16, 18</w:t>
            </w:r>
          </w:p>
        </w:tc>
      </w:tr>
      <w:tr w:rsidR="00A42498" w:rsidRPr="00193F87" w:rsidTr="008D6421">
        <w:trPr>
          <w:trHeight w:val="217"/>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357"/>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19</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Исследование уровня развития интеллектуальных процессов, коммуникативных навыков.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8, 13, 16</w:t>
            </w:r>
          </w:p>
        </w:tc>
      </w:tr>
      <w:tr w:rsidR="00A42498" w:rsidRPr="00193F87" w:rsidTr="008D6421">
        <w:trPr>
          <w:trHeight w:val="472"/>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3</w:t>
            </w:r>
          </w:p>
          <w:p w:rsidR="00A42498" w:rsidRPr="00193F87" w:rsidRDefault="00A42498" w:rsidP="008D6421">
            <w:pP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диагностика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15, 21, 25, 31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48"/>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20</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Обобщающее занятие по итогам года.</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8, 13, 16</w:t>
            </w:r>
          </w:p>
        </w:tc>
      </w:tr>
      <w:tr w:rsidR="00A42498" w:rsidRPr="00193F87" w:rsidTr="008D6421">
        <w:trPr>
          <w:trHeight w:val="293"/>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7"/>
        </w:trPr>
        <w:tc>
          <w:tcPr>
            <w:tcW w:w="8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21</w:t>
            </w:r>
          </w:p>
        </w:tc>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54</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r>
    </w:tbl>
    <w:p w:rsidR="00A42498" w:rsidRPr="002E6C86" w:rsidRDefault="00A42498" w:rsidP="00A42498">
      <w:pPr>
        <w:rPr>
          <w:sz w:val="24"/>
          <w:szCs w:val="24"/>
        </w:rPr>
      </w:pP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6 класс</w:t>
      </w:r>
    </w:p>
    <w:p w:rsidR="00A42498" w:rsidRPr="002E6C86" w:rsidRDefault="00A42498" w:rsidP="00A42498">
      <w:pPr>
        <w:rPr>
          <w:sz w:val="24"/>
          <w:szCs w:val="24"/>
        </w:rPr>
      </w:pPr>
      <w:r w:rsidRPr="002E6C86">
        <w:rPr>
          <w:sz w:val="24"/>
          <w:szCs w:val="24"/>
        </w:rPr>
        <w:t>Тематическое планирование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693"/>
        <w:gridCol w:w="1418"/>
        <w:gridCol w:w="992"/>
        <w:gridCol w:w="1843"/>
        <w:gridCol w:w="709"/>
        <w:gridCol w:w="1276"/>
      </w:tblGrid>
      <w:tr w:rsidR="00A42498" w:rsidRPr="00193F87" w:rsidTr="008D6421">
        <w:trPr>
          <w:trHeight w:val="562"/>
        </w:trPr>
        <w:tc>
          <w:tcPr>
            <w:tcW w:w="817"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4111" w:type="dxa"/>
            <w:gridSpan w:val="2"/>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занятий</w:t>
            </w:r>
          </w:p>
        </w:tc>
        <w:tc>
          <w:tcPr>
            <w:tcW w:w="992"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Количество часов</w:t>
            </w:r>
          </w:p>
        </w:tc>
        <w:tc>
          <w:tcPr>
            <w:tcW w:w="1843"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Тип занятия</w:t>
            </w:r>
          </w:p>
        </w:tc>
        <w:tc>
          <w:tcPr>
            <w:tcW w:w="709"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УМК</w:t>
            </w:r>
          </w:p>
        </w:tc>
        <w:tc>
          <w:tcPr>
            <w:tcW w:w="1276" w:type="dxa"/>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Литература </w:t>
            </w:r>
          </w:p>
        </w:tc>
      </w:tr>
      <w:tr w:rsidR="00A42498" w:rsidRPr="00193F87" w:rsidTr="008D6421">
        <w:trPr>
          <w:trHeight w:val="122"/>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 Введение в работу. Входное исследование уровня развития логического и математического мышления, лингвистических способностей.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8, 15</w:t>
            </w:r>
          </w:p>
        </w:tc>
      </w:tr>
      <w:tr w:rsidR="00A42498" w:rsidRPr="00193F87" w:rsidTr="008D6421">
        <w:trPr>
          <w:trHeight w:val="319"/>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23, 26</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42"/>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2. Психологические игры на сплочение команды.</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24, 25</w:t>
            </w:r>
          </w:p>
        </w:tc>
      </w:tr>
      <w:tr w:rsidR="00A42498" w:rsidRPr="00193F87" w:rsidTr="008D6421">
        <w:trPr>
          <w:trHeight w:val="199"/>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99"/>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3. Игра №1.</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242"/>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42"/>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4. Метод мозгового штурма.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r>
      <w:tr w:rsidR="00A42498" w:rsidRPr="00193F87" w:rsidTr="008D6421">
        <w:trPr>
          <w:trHeight w:val="199"/>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27, 31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67"/>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6</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5. Кругозор и интуиция.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r>
      <w:tr w:rsidR="00A42498" w:rsidRPr="00193F87" w:rsidTr="008D6421">
        <w:trPr>
          <w:trHeight w:val="174"/>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93"/>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7</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6. Игра №2.</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148"/>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73"/>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7. Приёмы тренировки лингвистических способностей.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 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16, 18, 23</w:t>
            </w:r>
          </w:p>
        </w:tc>
      </w:tr>
      <w:tr w:rsidR="00A42498" w:rsidRPr="00193F87" w:rsidTr="008D6421">
        <w:trPr>
          <w:trHeight w:val="268"/>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 дискуссия, психологическая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10, 11, 13, 14, 17, 18, 19, 31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80"/>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8. Игра №3.</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161"/>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67"/>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10</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9. Классификация.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r>
      <w:tr w:rsidR="00A42498" w:rsidRPr="00193F87" w:rsidTr="008D6421">
        <w:trPr>
          <w:trHeight w:val="178"/>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2, 6, 16, 20, 31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42"/>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10. Сложные ассоциации.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r>
      <w:tr w:rsidR="00A42498" w:rsidRPr="00193F87" w:rsidTr="008D6421">
        <w:trPr>
          <w:trHeight w:val="204"/>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12, 31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04"/>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12</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11. Игра №4.</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242"/>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86"/>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12. Задачи на сообразительность.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16, 18, 19, 23</w:t>
            </w:r>
          </w:p>
        </w:tc>
      </w:tr>
      <w:tr w:rsidR="00A42498" w:rsidRPr="00193F87" w:rsidTr="008D6421">
        <w:trPr>
          <w:trHeight w:val="255"/>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8, 31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55"/>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14</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13. Головоломки.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 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w:t>
            </w:r>
          </w:p>
        </w:tc>
      </w:tr>
      <w:tr w:rsidR="00A42498" w:rsidRPr="00193F87" w:rsidTr="008D6421">
        <w:trPr>
          <w:trHeight w:val="191"/>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35"/>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14. Пространственное мышление.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w:t>
            </w:r>
          </w:p>
        </w:tc>
      </w:tr>
      <w:tr w:rsidR="00A42498" w:rsidRPr="00193F87" w:rsidTr="008D6421">
        <w:trPr>
          <w:trHeight w:val="306"/>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2"/>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15. Ситуационные задачи.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r>
      <w:tr w:rsidR="00A42498" w:rsidRPr="00193F87" w:rsidTr="008D6421">
        <w:trPr>
          <w:trHeight w:val="229"/>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69"/>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17</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Исследование уровня развития логического и математического мышления, лингвистических способностей.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r>
      <w:tr w:rsidR="00A42498" w:rsidRPr="00193F87" w:rsidTr="008D6421">
        <w:trPr>
          <w:trHeight w:val="370"/>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23, 26</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2"/>
        </w:trPr>
        <w:tc>
          <w:tcPr>
            <w:tcW w:w="817"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Обобщающее занятие по итогам года.</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8, 24</w:t>
            </w:r>
          </w:p>
        </w:tc>
      </w:tr>
      <w:tr w:rsidR="00A42498" w:rsidRPr="00193F87" w:rsidTr="008D6421">
        <w:trPr>
          <w:trHeight w:val="229"/>
        </w:trPr>
        <w:tc>
          <w:tcPr>
            <w:tcW w:w="817"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2, 12, 16, 31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454"/>
        </w:trPr>
        <w:tc>
          <w:tcPr>
            <w:tcW w:w="817"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19</w:t>
            </w:r>
          </w:p>
        </w:tc>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54</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r>
    </w:tbl>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7 класс</w:t>
      </w:r>
    </w:p>
    <w:p w:rsidR="00A42498" w:rsidRPr="002E6C86" w:rsidRDefault="00A42498" w:rsidP="00A42498">
      <w:pPr>
        <w:rPr>
          <w:sz w:val="24"/>
          <w:szCs w:val="24"/>
        </w:rPr>
      </w:pPr>
      <w:r w:rsidRPr="002E6C86">
        <w:rPr>
          <w:sz w:val="24"/>
          <w:szCs w:val="24"/>
        </w:rPr>
        <w:t>Тематическое планирование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976"/>
        <w:gridCol w:w="1418"/>
        <w:gridCol w:w="992"/>
        <w:gridCol w:w="1843"/>
        <w:gridCol w:w="709"/>
        <w:gridCol w:w="1276"/>
      </w:tblGrid>
      <w:tr w:rsidR="00A42498" w:rsidRPr="00193F87" w:rsidTr="008D6421">
        <w:tc>
          <w:tcPr>
            <w:tcW w:w="534"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4394"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Тема занятий</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Количество часов</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Тип занятия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УМК</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Литература </w:t>
            </w:r>
          </w:p>
        </w:tc>
      </w:tr>
      <w:tr w:rsidR="00A42498" w:rsidRPr="00193F87" w:rsidTr="008D6421">
        <w:trPr>
          <w:trHeight w:val="242"/>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 Введение в работу. Входное исследование уровня развития творческого мышления, коммуникативных и лидерских качеств.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r>
      <w:tr w:rsidR="00A42498" w:rsidRPr="00193F87" w:rsidTr="008D6421">
        <w:trPr>
          <w:trHeight w:val="199"/>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18, 31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35"/>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2. Общение и лидерство.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11, 14, 17</w:t>
            </w:r>
          </w:p>
        </w:tc>
      </w:tr>
      <w:tr w:rsidR="00A42498" w:rsidRPr="00193F87" w:rsidTr="008D6421">
        <w:trPr>
          <w:trHeight w:val="306"/>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40"/>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3. Игра №1.</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306"/>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67"/>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4</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4. Лидер и его роль в коллективных делах.</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11, 14, 17</w:t>
            </w:r>
          </w:p>
        </w:tc>
      </w:tr>
      <w:tr w:rsidR="00A42498" w:rsidRPr="00193F87" w:rsidTr="008D6421">
        <w:trPr>
          <w:trHeight w:val="178"/>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29, 31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318"/>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5. Ролевая игра "Актёры и кинорежиссёры".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 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11, 14, 17</w:t>
            </w:r>
          </w:p>
        </w:tc>
      </w:tr>
      <w:tr w:rsidR="00A42498" w:rsidRPr="00193F87" w:rsidTr="008D6421">
        <w:trPr>
          <w:trHeight w:val="221"/>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Ролевая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91"/>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6</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6. Творческие задачи.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 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18, 19, 20</w:t>
            </w:r>
          </w:p>
        </w:tc>
      </w:tr>
      <w:tr w:rsidR="00A42498" w:rsidRPr="00193F87" w:rsidTr="008D6421">
        <w:trPr>
          <w:trHeight w:val="255"/>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97"/>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7</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7. Игра №2.</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344"/>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20"/>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8</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8. Приёмы тренировки мыслительной деятельности.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r>
      <w:tr w:rsidR="00A42498" w:rsidRPr="00193F87" w:rsidTr="008D6421">
        <w:trPr>
          <w:trHeight w:val="319"/>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4, 5, 8, 16, 20</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61"/>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9</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9. Принципы создания идей.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16, 18</w:t>
            </w:r>
          </w:p>
        </w:tc>
      </w:tr>
      <w:tr w:rsidR="00A42498" w:rsidRPr="00193F87" w:rsidTr="008D6421">
        <w:trPr>
          <w:trHeight w:val="280"/>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29, 31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29"/>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10</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10. Игра №3.</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212"/>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29"/>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11</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11. Нестандартное мышление.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r>
      <w:tr w:rsidR="00A42498" w:rsidRPr="00193F87" w:rsidTr="008D6421">
        <w:trPr>
          <w:trHeight w:val="212"/>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53"/>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12</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12. Решение нестандартных задач.</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5, 7, 16, 19, 20</w:t>
            </w:r>
          </w:p>
        </w:tc>
      </w:tr>
      <w:tr w:rsidR="00A42498" w:rsidRPr="00193F87" w:rsidTr="008D6421">
        <w:trPr>
          <w:trHeight w:val="293"/>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16"/>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13</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13. Игра №4.</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225"/>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46"/>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14</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14. Графические приёмы тренировки творческих способностей.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7</w:t>
            </w:r>
          </w:p>
        </w:tc>
      </w:tr>
      <w:tr w:rsidR="00A42498" w:rsidRPr="00193F87" w:rsidTr="008D6421">
        <w:trPr>
          <w:trHeight w:val="293"/>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7, 18</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408"/>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Тема 15. Стратегии группового решения проблем.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15, 16, 18</w:t>
            </w:r>
          </w:p>
        </w:tc>
      </w:tr>
      <w:tr w:rsidR="00A42498" w:rsidRPr="00193F87" w:rsidTr="008D6421">
        <w:trPr>
          <w:trHeight w:val="131"/>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27, 29, 31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80"/>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16</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16. Исследование уровня развития творческого мышления, коммуникативных и лидерских качеств.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r>
      <w:tr w:rsidR="00A42498" w:rsidRPr="00193F87" w:rsidTr="008D6421">
        <w:trPr>
          <w:trHeight w:val="259"/>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Психологическая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91"/>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17</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17. Индивидуальные консультации.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r>
      <w:tr w:rsidR="00A42498" w:rsidRPr="00193F87" w:rsidTr="008D6421">
        <w:trPr>
          <w:trHeight w:val="255"/>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Индивидуальные консультации</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29"/>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18</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18. Обобщающее занятие по итогам года.</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217"/>
        </w:trPr>
        <w:tc>
          <w:tcPr>
            <w:tcW w:w="534"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148"/>
        </w:trPr>
        <w:tc>
          <w:tcPr>
            <w:tcW w:w="534"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19</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Тема 19. Обобщающее занятие по итогам работы</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8D6421">
            <w:pPr>
              <w:rPr>
                <w:sz w:val="24"/>
                <w:szCs w:val="24"/>
              </w:rPr>
            </w:pPr>
            <w:r w:rsidRPr="00193F87">
              <w:rPr>
                <w:sz w:val="24"/>
                <w:szCs w:val="24"/>
              </w:rPr>
              <w:t>5, 7, 19, 20, 21</w:t>
            </w:r>
          </w:p>
        </w:tc>
      </w:tr>
      <w:tr w:rsidR="00A42498" w:rsidRPr="00193F87" w:rsidTr="008D6421">
        <w:trPr>
          <w:trHeight w:val="293"/>
        </w:trPr>
        <w:tc>
          <w:tcPr>
            <w:tcW w:w="534" w:type="dxa"/>
            <w:vMerge/>
            <w:tcBorders>
              <w:left w:val="single" w:sz="4" w:space="0" w:color="auto"/>
              <w:right w:val="single" w:sz="4" w:space="0" w:color="auto"/>
            </w:tcBorders>
          </w:tcPr>
          <w:p w:rsidR="00A42498" w:rsidRPr="00193F87" w:rsidRDefault="00A42498" w:rsidP="008D6421">
            <w:pPr>
              <w:rPr>
                <w:sz w:val="24"/>
                <w:szCs w:val="24"/>
              </w:rPr>
            </w:pPr>
          </w:p>
        </w:tc>
        <w:tc>
          <w:tcPr>
            <w:tcW w:w="2976" w:type="dxa"/>
            <w:vMerge/>
            <w:tcBorders>
              <w:left w:val="single" w:sz="4" w:space="0" w:color="auto"/>
              <w:right w:val="single" w:sz="4" w:space="0" w:color="auto"/>
            </w:tcBorders>
          </w:tcPr>
          <w:p w:rsidR="00A42498" w:rsidRPr="00193F87" w:rsidRDefault="00A42498" w:rsidP="008D6421">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8D6421">
            <w:pPr>
              <w:rPr>
                <w:sz w:val="24"/>
                <w:szCs w:val="24"/>
              </w:rPr>
            </w:pPr>
          </w:p>
        </w:tc>
      </w:tr>
      <w:tr w:rsidR="00A42498" w:rsidRPr="00193F87" w:rsidTr="008D6421">
        <w:trPr>
          <w:trHeight w:val="293"/>
        </w:trPr>
        <w:tc>
          <w:tcPr>
            <w:tcW w:w="534" w:type="dxa"/>
            <w:tcBorders>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20</w:t>
            </w:r>
          </w:p>
        </w:tc>
        <w:tc>
          <w:tcPr>
            <w:tcW w:w="2976" w:type="dxa"/>
            <w:tcBorders>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r w:rsidRPr="00193F87">
              <w:rPr>
                <w:sz w:val="24"/>
                <w:szCs w:val="24"/>
              </w:rPr>
              <w:t>54</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rPr>
                <w:sz w:val="24"/>
                <w:szCs w:val="24"/>
              </w:rPr>
            </w:pPr>
          </w:p>
        </w:tc>
      </w:tr>
    </w:tbl>
    <w:p w:rsidR="00A42498" w:rsidRPr="007D46E2" w:rsidRDefault="00A42498" w:rsidP="00A42498"/>
    <w:p w:rsidR="00A42498" w:rsidRPr="002E6C86" w:rsidRDefault="00A42498" w:rsidP="00A42498">
      <w:pPr>
        <w:rPr>
          <w:sz w:val="24"/>
          <w:szCs w:val="24"/>
        </w:rPr>
      </w:pPr>
      <w:r w:rsidRPr="002E6C86">
        <w:rPr>
          <w:sz w:val="24"/>
          <w:szCs w:val="24"/>
        </w:rPr>
        <w:t>Материальное обеспечение.</w:t>
      </w:r>
    </w:p>
    <w:p w:rsidR="00A42498" w:rsidRPr="002E6C86" w:rsidRDefault="00A42498" w:rsidP="00A42498">
      <w:pPr>
        <w:rPr>
          <w:sz w:val="24"/>
          <w:szCs w:val="24"/>
        </w:rPr>
      </w:pPr>
      <w:r w:rsidRPr="002E6C86">
        <w:rPr>
          <w:sz w:val="24"/>
          <w:szCs w:val="24"/>
        </w:rPr>
        <w:t>Бумага для пособий, методического и раздаточного материала.</w:t>
      </w:r>
    </w:p>
    <w:p w:rsidR="00A42498" w:rsidRPr="002E6C86" w:rsidRDefault="00A42498" w:rsidP="00A42498">
      <w:pPr>
        <w:rPr>
          <w:sz w:val="24"/>
          <w:szCs w:val="24"/>
        </w:rPr>
      </w:pPr>
      <w:r w:rsidRPr="002E6C86">
        <w:rPr>
          <w:sz w:val="24"/>
          <w:szCs w:val="24"/>
        </w:rPr>
        <w:t>Секундомер.</w:t>
      </w:r>
    </w:p>
    <w:p w:rsidR="00A42498" w:rsidRPr="002E6C86" w:rsidRDefault="00A42498" w:rsidP="00A42498">
      <w:pPr>
        <w:rPr>
          <w:sz w:val="24"/>
          <w:szCs w:val="24"/>
        </w:rPr>
      </w:pPr>
      <w:r w:rsidRPr="002E6C86">
        <w:rPr>
          <w:sz w:val="24"/>
          <w:szCs w:val="24"/>
        </w:rPr>
        <w:t>Компьютер.</w:t>
      </w:r>
    </w:p>
    <w:p w:rsidR="00A42498" w:rsidRPr="002E6C86" w:rsidRDefault="00A42498" w:rsidP="00A42498">
      <w:pPr>
        <w:rPr>
          <w:sz w:val="24"/>
          <w:szCs w:val="24"/>
        </w:rPr>
      </w:pPr>
      <w:r w:rsidRPr="002E6C86">
        <w:rPr>
          <w:sz w:val="24"/>
          <w:szCs w:val="24"/>
        </w:rPr>
        <w:t>Принтер.</w:t>
      </w:r>
    </w:p>
    <w:p w:rsidR="00A42498" w:rsidRPr="002E6C86" w:rsidRDefault="00A42498" w:rsidP="00A42498">
      <w:pPr>
        <w:rPr>
          <w:sz w:val="24"/>
          <w:szCs w:val="24"/>
        </w:rPr>
      </w:pPr>
      <w:r w:rsidRPr="002E6C86">
        <w:rPr>
          <w:sz w:val="24"/>
          <w:szCs w:val="24"/>
        </w:rPr>
        <w:t>Копир.</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Учебно-методический комплекс.</w:t>
      </w:r>
    </w:p>
    <w:p w:rsidR="00A42498" w:rsidRPr="002E6C86" w:rsidRDefault="00A42498" w:rsidP="00A42498">
      <w:pPr>
        <w:rPr>
          <w:sz w:val="24"/>
          <w:szCs w:val="24"/>
        </w:rPr>
      </w:pPr>
      <w:r w:rsidRPr="002E6C86">
        <w:rPr>
          <w:sz w:val="24"/>
          <w:szCs w:val="24"/>
        </w:rPr>
        <w:t>Бланки заданий для игр.</w:t>
      </w:r>
    </w:p>
    <w:p w:rsidR="00A42498" w:rsidRPr="002E6C86" w:rsidRDefault="00A42498" w:rsidP="00A42498">
      <w:pPr>
        <w:rPr>
          <w:sz w:val="24"/>
          <w:szCs w:val="24"/>
        </w:rPr>
      </w:pPr>
      <w:r w:rsidRPr="002E6C86">
        <w:rPr>
          <w:sz w:val="24"/>
          <w:szCs w:val="24"/>
        </w:rPr>
        <w:t>Бланки упражнения «Выявление общих понятий».</w:t>
      </w:r>
    </w:p>
    <w:p w:rsidR="00A42498" w:rsidRPr="002E6C86" w:rsidRDefault="00A42498" w:rsidP="00A42498">
      <w:pPr>
        <w:rPr>
          <w:sz w:val="24"/>
          <w:szCs w:val="24"/>
        </w:rPr>
      </w:pPr>
      <w:r w:rsidRPr="002E6C86">
        <w:rPr>
          <w:sz w:val="24"/>
          <w:szCs w:val="24"/>
        </w:rPr>
        <w:t>Бланки упражнения «Домино».</w:t>
      </w:r>
    </w:p>
    <w:p w:rsidR="00A42498" w:rsidRPr="002E6C86" w:rsidRDefault="00A42498" w:rsidP="00A42498">
      <w:pPr>
        <w:rPr>
          <w:sz w:val="24"/>
          <w:szCs w:val="24"/>
        </w:rPr>
      </w:pPr>
      <w:r w:rsidRPr="002E6C86">
        <w:rPr>
          <w:sz w:val="24"/>
          <w:szCs w:val="24"/>
        </w:rPr>
        <w:t>Бланки упражнения «Исключение лишнего слова».</w:t>
      </w:r>
    </w:p>
    <w:p w:rsidR="00A42498" w:rsidRPr="002E6C86" w:rsidRDefault="00A42498" w:rsidP="00A42498">
      <w:pPr>
        <w:rPr>
          <w:sz w:val="24"/>
          <w:szCs w:val="24"/>
        </w:rPr>
      </w:pPr>
      <w:r w:rsidRPr="002E6C86">
        <w:rPr>
          <w:sz w:val="24"/>
          <w:szCs w:val="24"/>
        </w:rPr>
        <w:t>Бланки упражнения «Исключение понятий».</w:t>
      </w:r>
    </w:p>
    <w:p w:rsidR="00A42498" w:rsidRPr="002E6C86" w:rsidRDefault="00A42498" w:rsidP="00A42498">
      <w:pPr>
        <w:rPr>
          <w:sz w:val="24"/>
          <w:szCs w:val="24"/>
        </w:rPr>
      </w:pPr>
      <w:r w:rsidRPr="002E6C86">
        <w:rPr>
          <w:sz w:val="24"/>
          <w:szCs w:val="24"/>
        </w:rPr>
        <w:t>Бланки упражнения «Количественные отношения».</w:t>
      </w:r>
    </w:p>
    <w:p w:rsidR="00A42498" w:rsidRPr="002E6C86" w:rsidRDefault="00A42498" w:rsidP="00A42498">
      <w:pPr>
        <w:rPr>
          <w:sz w:val="24"/>
          <w:szCs w:val="24"/>
        </w:rPr>
      </w:pPr>
      <w:r w:rsidRPr="002E6C86">
        <w:rPr>
          <w:sz w:val="24"/>
          <w:szCs w:val="24"/>
        </w:rPr>
        <w:t>Бланки упражнения «Круги Торренса».</w:t>
      </w:r>
    </w:p>
    <w:p w:rsidR="00A42498" w:rsidRPr="002E6C86" w:rsidRDefault="00A42498" w:rsidP="00A42498">
      <w:pPr>
        <w:rPr>
          <w:sz w:val="24"/>
          <w:szCs w:val="24"/>
        </w:rPr>
      </w:pPr>
      <w:r w:rsidRPr="002E6C86">
        <w:rPr>
          <w:sz w:val="24"/>
          <w:szCs w:val="24"/>
        </w:rPr>
        <w:t>Бланки упражнения «Логичность».</w:t>
      </w:r>
    </w:p>
    <w:p w:rsidR="00A42498" w:rsidRPr="002E6C86" w:rsidRDefault="00A42498" w:rsidP="00A42498">
      <w:pPr>
        <w:rPr>
          <w:sz w:val="24"/>
          <w:szCs w:val="24"/>
        </w:rPr>
      </w:pPr>
      <w:r w:rsidRPr="002E6C86">
        <w:rPr>
          <w:sz w:val="24"/>
          <w:szCs w:val="24"/>
        </w:rPr>
        <w:t>Бланки упражнения «Муха».</w:t>
      </w:r>
    </w:p>
    <w:p w:rsidR="00A42498" w:rsidRPr="002E6C86" w:rsidRDefault="00A42498" w:rsidP="00A42498">
      <w:pPr>
        <w:rPr>
          <w:sz w:val="24"/>
          <w:szCs w:val="24"/>
        </w:rPr>
      </w:pPr>
      <w:r w:rsidRPr="002E6C86">
        <w:rPr>
          <w:sz w:val="24"/>
          <w:szCs w:val="24"/>
        </w:rPr>
        <w:t>Бланки упражнения «Опечатка».</w:t>
      </w:r>
    </w:p>
    <w:p w:rsidR="00A42498" w:rsidRPr="002E6C86" w:rsidRDefault="00A42498" w:rsidP="00A42498">
      <w:pPr>
        <w:rPr>
          <w:sz w:val="24"/>
          <w:szCs w:val="24"/>
        </w:rPr>
      </w:pPr>
      <w:r w:rsidRPr="002E6C86">
        <w:rPr>
          <w:sz w:val="24"/>
          <w:szCs w:val="24"/>
        </w:rPr>
        <w:t>Бланки упражнения «Ошибающийся учитель».</w:t>
      </w:r>
    </w:p>
    <w:p w:rsidR="00A42498" w:rsidRPr="002E6C86" w:rsidRDefault="00A42498" w:rsidP="00A42498">
      <w:pPr>
        <w:rPr>
          <w:sz w:val="24"/>
          <w:szCs w:val="24"/>
        </w:rPr>
      </w:pPr>
      <w:r w:rsidRPr="002E6C86">
        <w:rPr>
          <w:sz w:val="24"/>
          <w:szCs w:val="24"/>
        </w:rPr>
        <w:t>Бланки упражнения «Сложные ассоциации».</w:t>
      </w:r>
    </w:p>
    <w:p w:rsidR="00A42498" w:rsidRPr="002E6C86" w:rsidRDefault="00A42498" w:rsidP="00A42498">
      <w:pPr>
        <w:rPr>
          <w:sz w:val="24"/>
          <w:szCs w:val="24"/>
        </w:rPr>
      </w:pPr>
      <w:r w:rsidRPr="002E6C86">
        <w:rPr>
          <w:sz w:val="24"/>
          <w:szCs w:val="24"/>
        </w:rPr>
        <w:t>Бланки упражнения «Сокращение рассказа».</w:t>
      </w:r>
    </w:p>
    <w:p w:rsidR="00A42498" w:rsidRPr="002E6C86" w:rsidRDefault="00A42498" w:rsidP="00A42498">
      <w:pPr>
        <w:rPr>
          <w:sz w:val="24"/>
          <w:szCs w:val="24"/>
        </w:rPr>
      </w:pPr>
      <w:r w:rsidRPr="002E6C86">
        <w:rPr>
          <w:sz w:val="24"/>
          <w:szCs w:val="24"/>
        </w:rPr>
        <w:t>Бланки упражнения «Построение сообщения по алгоритму».</w:t>
      </w:r>
    </w:p>
    <w:p w:rsidR="00A42498" w:rsidRPr="002E6C86" w:rsidRDefault="00A42498" w:rsidP="00A42498">
      <w:pPr>
        <w:rPr>
          <w:sz w:val="24"/>
          <w:szCs w:val="24"/>
        </w:rPr>
      </w:pPr>
      <w:r w:rsidRPr="002E6C86">
        <w:rPr>
          <w:sz w:val="24"/>
          <w:szCs w:val="24"/>
        </w:rPr>
        <w:t>Методика «10 слов».</w:t>
      </w:r>
    </w:p>
    <w:p w:rsidR="00A42498" w:rsidRPr="002E6C86" w:rsidRDefault="00A42498" w:rsidP="00A42498">
      <w:pPr>
        <w:rPr>
          <w:sz w:val="24"/>
          <w:szCs w:val="24"/>
        </w:rPr>
      </w:pPr>
      <w:r w:rsidRPr="002E6C86">
        <w:rPr>
          <w:sz w:val="24"/>
          <w:szCs w:val="24"/>
        </w:rPr>
        <w:t>Методика «Аналогии».</w:t>
      </w:r>
    </w:p>
    <w:p w:rsidR="00A42498" w:rsidRPr="002E6C86" w:rsidRDefault="00A42498" w:rsidP="00A42498">
      <w:pPr>
        <w:rPr>
          <w:sz w:val="24"/>
          <w:szCs w:val="24"/>
        </w:rPr>
      </w:pPr>
      <w:r w:rsidRPr="002E6C86">
        <w:rPr>
          <w:sz w:val="24"/>
          <w:szCs w:val="24"/>
        </w:rPr>
        <w:t>Методика исследования вербальной креативности Гилфорда.</w:t>
      </w:r>
    </w:p>
    <w:p w:rsidR="00A42498" w:rsidRPr="002E6C86" w:rsidRDefault="00A42498" w:rsidP="00A42498">
      <w:pPr>
        <w:rPr>
          <w:sz w:val="24"/>
          <w:szCs w:val="24"/>
        </w:rPr>
      </w:pPr>
      <w:r w:rsidRPr="002E6C86">
        <w:rPr>
          <w:sz w:val="24"/>
          <w:szCs w:val="24"/>
        </w:rPr>
        <w:t>Методика исследования вербальной и невербальной креативности Торренса.</w:t>
      </w:r>
    </w:p>
    <w:p w:rsidR="00A42498" w:rsidRPr="002E6C86" w:rsidRDefault="00A42498" w:rsidP="00A42498">
      <w:pPr>
        <w:rPr>
          <w:sz w:val="24"/>
          <w:szCs w:val="24"/>
        </w:rPr>
      </w:pPr>
      <w:r w:rsidRPr="002E6C86">
        <w:rPr>
          <w:sz w:val="24"/>
          <w:szCs w:val="24"/>
        </w:rPr>
        <w:t xml:space="preserve">Методика исследования вербальной креативности Медяника. </w:t>
      </w:r>
    </w:p>
    <w:p w:rsidR="00A42498" w:rsidRPr="002E6C86" w:rsidRDefault="00A42498" w:rsidP="00A42498">
      <w:pPr>
        <w:rPr>
          <w:sz w:val="24"/>
          <w:szCs w:val="24"/>
        </w:rPr>
      </w:pPr>
      <w:r w:rsidRPr="002E6C86">
        <w:rPr>
          <w:sz w:val="24"/>
          <w:szCs w:val="24"/>
        </w:rPr>
        <w:t>Методика «Классификация».</w:t>
      </w:r>
    </w:p>
    <w:p w:rsidR="00A42498" w:rsidRPr="002E6C86" w:rsidRDefault="00A42498" w:rsidP="00A42498">
      <w:pPr>
        <w:rPr>
          <w:sz w:val="24"/>
          <w:szCs w:val="24"/>
        </w:rPr>
      </w:pPr>
      <w:r w:rsidRPr="002E6C86">
        <w:rPr>
          <w:sz w:val="24"/>
          <w:szCs w:val="24"/>
        </w:rPr>
        <w:t>Методика «Кольца Ландольта».</w:t>
      </w:r>
    </w:p>
    <w:p w:rsidR="00A42498" w:rsidRPr="002E6C86" w:rsidRDefault="00A42498" w:rsidP="00A42498">
      <w:pPr>
        <w:rPr>
          <w:sz w:val="24"/>
          <w:szCs w:val="24"/>
        </w:rPr>
      </w:pPr>
      <w:r w:rsidRPr="002E6C86">
        <w:rPr>
          <w:sz w:val="24"/>
          <w:szCs w:val="24"/>
        </w:rPr>
        <w:t>Методика «Корректурная проба».</w:t>
      </w:r>
    </w:p>
    <w:p w:rsidR="00A42498" w:rsidRPr="002E6C86" w:rsidRDefault="00A42498" w:rsidP="00A42498">
      <w:pPr>
        <w:rPr>
          <w:sz w:val="24"/>
          <w:szCs w:val="24"/>
        </w:rPr>
      </w:pPr>
      <w:r w:rsidRPr="002E6C86">
        <w:rPr>
          <w:sz w:val="24"/>
          <w:szCs w:val="24"/>
        </w:rPr>
        <w:t>Методика «Матрицы Равэна».</w:t>
      </w:r>
    </w:p>
    <w:p w:rsidR="00A42498" w:rsidRPr="002E6C86" w:rsidRDefault="00A42498" w:rsidP="00A42498">
      <w:pPr>
        <w:rPr>
          <w:sz w:val="24"/>
          <w:szCs w:val="24"/>
        </w:rPr>
      </w:pPr>
      <w:r w:rsidRPr="002E6C86">
        <w:rPr>
          <w:sz w:val="24"/>
          <w:szCs w:val="24"/>
        </w:rPr>
        <w:t>Методика «Пиктограмма» Л.С.Выготского.</w:t>
      </w:r>
    </w:p>
    <w:p w:rsidR="00A42498" w:rsidRPr="002E6C86" w:rsidRDefault="00A42498" w:rsidP="00A42498">
      <w:pPr>
        <w:rPr>
          <w:sz w:val="24"/>
          <w:szCs w:val="24"/>
        </w:rPr>
      </w:pPr>
      <w:r w:rsidRPr="002E6C86">
        <w:rPr>
          <w:sz w:val="24"/>
          <w:szCs w:val="24"/>
        </w:rPr>
        <w:t>Методика «Словесный субтест Айзенка».</w:t>
      </w:r>
    </w:p>
    <w:p w:rsidR="00A42498" w:rsidRPr="002E6C86" w:rsidRDefault="00A42498" w:rsidP="00A42498">
      <w:pPr>
        <w:rPr>
          <w:sz w:val="24"/>
          <w:szCs w:val="24"/>
        </w:rPr>
      </w:pPr>
      <w:r w:rsidRPr="002E6C86">
        <w:rPr>
          <w:sz w:val="24"/>
          <w:szCs w:val="24"/>
        </w:rPr>
        <w:t>Методика «Числовой субтест Айзенка».</w:t>
      </w:r>
    </w:p>
    <w:p w:rsidR="00A42498" w:rsidRPr="002E6C86" w:rsidRDefault="00A42498" w:rsidP="00A42498">
      <w:pPr>
        <w:rPr>
          <w:sz w:val="24"/>
          <w:szCs w:val="24"/>
        </w:rPr>
      </w:pPr>
      <w:r w:rsidRPr="002E6C86">
        <w:rPr>
          <w:sz w:val="24"/>
          <w:szCs w:val="24"/>
        </w:rPr>
        <w:t>Памятка «Метод мозгового штурма».</w:t>
      </w:r>
    </w:p>
    <w:p w:rsidR="00A42498" w:rsidRPr="002E6C86" w:rsidRDefault="00A42498" w:rsidP="00A42498">
      <w:pPr>
        <w:rPr>
          <w:sz w:val="24"/>
          <w:szCs w:val="24"/>
        </w:rPr>
      </w:pPr>
      <w:r w:rsidRPr="002E6C86">
        <w:rPr>
          <w:sz w:val="24"/>
          <w:szCs w:val="24"/>
        </w:rPr>
        <w:t>Памятка «Приёмы работы с литературными источниками».</w:t>
      </w:r>
    </w:p>
    <w:p w:rsidR="00A42498" w:rsidRPr="002E6C86" w:rsidRDefault="00A42498" w:rsidP="00A42498">
      <w:pPr>
        <w:rPr>
          <w:sz w:val="24"/>
          <w:szCs w:val="24"/>
        </w:rPr>
      </w:pPr>
      <w:r w:rsidRPr="002E6C86">
        <w:rPr>
          <w:sz w:val="24"/>
          <w:szCs w:val="24"/>
        </w:rPr>
        <w:t>Памятка «Принципы создания идей».</w:t>
      </w:r>
    </w:p>
    <w:p w:rsidR="00A42498" w:rsidRPr="002E6C86" w:rsidRDefault="00A42498" w:rsidP="00A42498">
      <w:pPr>
        <w:rPr>
          <w:sz w:val="24"/>
          <w:szCs w:val="24"/>
        </w:rPr>
      </w:pPr>
      <w:r w:rsidRPr="002E6C86">
        <w:rPr>
          <w:sz w:val="24"/>
          <w:szCs w:val="24"/>
        </w:rPr>
        <w:t>Памятка «Этапы подготовки и проведения коллективного дела».</w:t>
      </w:r>
    </w:p>
    <w:p w:rsidR="00A42498" w:rsidRPr="002E6C86" w:rsidRDefault="00A42498" w:rsidP="00A42498">
      <w:pPr>
        <w:rPr>
          <w:sz w:val="24"/>
          <w:szCs w:val="24"/>
        </w:rPr>
      </w:pPr>
      <w:r w:rsidRPr="002E6C86">
        <w:rPr>
          <w:sz w:val="24"/>
          <w:szCs w:val="24"/>
        </w:rPr>
        <w:t>Тетради учащихся.</w:t>
      </w:r>
    </w:p>
    <w:p w:rsidR="00A42498" w:rsidRPr="002E6C86" w:rsidRDefault="00A42498" w:rsidP="00A42498">
      <w:pPr>
        <w:rPr>
          <w:sz w:val="24"/>
          <w:szCs w:val="24"/>
        </w:rPr>
      </w:pPr>
    </w:p>
    <w:p w:rsidR="00A42498" w:rsidRDefault="00A42498" w:rsidP="00A42498">
      <w:pPr>
        <w:pStyle w:val="11"/>
        <w:tabs>
          <w:tab w:val="left" w:pos="1365"/>
        </w:tabs>
        <w:rPr>
          <w:b/>
          <w:sz w:val="24"/>
          <w:szCs w:val="24"/>
        </w:rPr>
      </w:pPr>
      <w:r w:rsidRPr="00613F84">
        <w:rPr>
          <w:b/>
          <w:sz w:val="24"/>
          <w:szCs w:val="24"/>
        </w:rPr>
        <w:t>3. Организационный раздел основной образовательной программы основного общего</w:t>
      </w:r>
      <w:r>
        <w:rPr>
          <w:b/>
          <w:sz w:val="24"/>
          <w:szCs w:val="24"/>
        </w:rPr>
        <w:t xml:space="preserve">   </w:t>
      </w:r>
      <w:r w:rsidRPr="00613F84">
        <w:rPr>
          <w:b/>
          <w:sz w:val="24"/>
          <w:szCs w:val="24"/>
        </w:rPr>
        <w:t xml:space="preserve"> образования</w:t>
      </w:r>
    </w:p>
    <w:p w:rsidR="00A42498" w:rsidRDefault="00A42498" w:rsidP="00A42498">
      <w:pPr>
        <w:pStyle w:val="11"/>
        <w:tabs>
          <w:tab w:val="left" w:pos="1365"/>
        </w:tabs>
        <w:rPr>
          <w:b/>
          <w:sz w:val="24"/>
          <w:szCs w:val="24"/>
        </w:rPr>
      </w:pPr>
    </w:p>
    <w:p w:rsidR="00A42498" w:rsidRDefault="00A42498" w:rsidP="00A42498">
      <w:pPr>
        <w:pStyle w:val="11"/>
        <w:tabs>
          <w:tab w:val="left" w:pos="1365"/>
        </w:tabs>
        <w:rPr>
          <w:b/>
          <w:sz w:val="24"/>
          <w:szCs w:val="24"/>
        </w:rPr>
      </w:pPr>
      <w:r>
        <w:rPr>
          <w:b/>
          <w:sz w:val="24"/>
          <w:szCs w:val="24"/>
        </w:rPr>
        <w:t>3.1 Учебный план программы основного общего образования</w:t>
      </w:r>
    </w:p>
    <w:p w:rsidR="00A42498" w:rsidRDefault="00A42498" w:rsidP="00A42498">
      <w:pPr>
        <w:spacing w:before="4"/>
        <w:ind w:left="954" w:right="1029"/>
        <w:jc w:val="center"/>
        <w:rPr>
          <w:b/>
          <w:w w:val="95"/>
          <w:sz w:val="24"/>
          <w:szCs w:val="24"/>
        </w:rPr>
      </w:pPr>
    </w:p>
    <w:p w:rsidR="00A42498" w:rsidRPr="00F20D0A" w:rsidRDefault="00A42498" w:rsidP="00A42498">
      <w:pPr>
        <w:spacing w:before="4"/>
        <w:ind w:left="954" w:right="1029"/>
        <w:jc w:val="center"/>
        <w:rPr>
          <w:b/>
          <w:sz w:val="24"/>
          <w:szCs w:val="24"/>
        </w:rPr>
      </w:pPr>
      <w:r w:rsidRPr="00F20D0A">
        <w:rPr>
          <w:b/>
          <w:w w:val="95"/>
          <w:sz w:val="24"/>
          <w:szCs w:val="24"/>
        </w:rPr>
        <w:t>Пояснительная</w:t>
      </w:r>
      <w:r w:rsidRPr="00F20D0A">
        <w:rPr>
          <w:b/>
          <w:spacing w:val="74"/>
          <w:sz w:val="24"/>
          <w:szCs w:val="24"/>
        </w:rPr>
        <w:t xml:space="preserve"> </w:t>
      </w:r>
      <w:r w:rsidRPr="00F20D0A">
        <w:rPr>
          <w:b/>
          <w:spacing w:val="-2"/>
          <w:sz w:val="24"/>
          <w:szCs w:val="24"/>
        </w:rPr>
        <w:t>записка</w:t>
      </w:r>
    </w:p>
    <w:p w:rsidR="00A42498" w:rsidRDefault="00A42498" w:rsidP="00A42498">
      <w:pPr>
        <w:pStyle w:val="afb"/>
        <w:spacing w:before="166"/>
        <w:ind w:right="326" w:firstLine="710"/>
      </w:pPr>
      <w:r>
        <w:t>Учебный план основного общего образования является составной частью организационного раздела Основной образовательной программы основного общего образования</w:t>
      </w:r>
      <w:r>
        <w:rPr>
          <w:spacing w:val="-14"/>
        </w:rPr>
        <w:t xml:space="preserve"> </w:t>
      </w:r>
      <w:r>
        <w:t>МБОУ</w:t>
      </w:r>
      <w:r>
        <w:rPr>
          <w:spacing w:val="-13"/>
        </w:rPr>
        <w:t xml:space="preserve"> </w:t>
      </w:r>
      <w:r>
        <w:t>«Лицей</w:t>
      </w:r>
      <w:r>
        <w:rPr>
          <w:spacing w:val="-10"/>
        </w:rPr>
        <w:t xml:space="preserve"> </w:t>
      </w:r>
      <w:r>
        <w:t>№</w:t>
      </w:r>
      <w:r>
        <w:rPr>
          <w:spacing w:val="-10"/>
        </w:rPr>
        <w:t xml:space="preserve"> </w:t>
      </w:r>
      <w:r>
        <w:t>87 им. Л.И.Новиковой»,</w:t>
      </w:r>
      <w:r>
        <w:rPr>
          <w:spacing w:val="-13"/>
        </w:rPr>
        <w:t xml:space="preserve"> </w:t>
      </w:r>
      <w:r>
        <w:t>обеспечивает</w:t>
      </w:r>
      <w:r>
        <w:rPr>
          <w:spacing w:val="-10"/>
        </w:rPr>
        <w:t xml:space="preserve"> </w:t>
      </w:r>
      <w:r>
        <w:t>реализацию</w:t>
      </w:r>
      <w:r>
        <w:rPr>
          <w:spacing w:val="-12"/>
        </w:rPr>
        <w:t xml:space="preserve"> </w:t>
      </w:r>
      <w:r>
        <w:t>требований ФГОС,</w:t>
      </w:r>
      <w:r>
        <w:rPr>
          <w:spacing w:val="-4"/>
        </w:rPr>
        <w:t xml:space="preserve"> </w:t>
      </w:r>
      <w:r>
        <w:t>определяет</w:t>
      </w:r>
      <w:r>
        <w:rPr>
          <w:spacing w:val="-6"/>
        </w:rPr>
        <w:t xml:space="preserve"> </w:t>
      </w:r>
      <w:r>
        <w:t>общие</w:t>
      </w:r>
      <w:r>
        <w:rPr>
          <w:spacing w:val="-3"/>
        </w:rPr>
        <w:t xml:space="preserve"> </w:t>
      </w:r>
      <w:r>
        <w:t>рамки</w:t>
      </w:r>
      <w:r>
        <w:rPr>
          <w:spacing w:val="-6"/>
        </w:rPr>
        <w:t xml:space="preserve"> </w:t>
      </w:r>
      <w:r>
        <w:t>отбора</w:t>
      </w:r>
      <w:r>
        <w:rPr>
          <w:spacing w:val="-8"/>
        </w:rPr>
        <w:t xml:space="preserve"> </w:t>
      </w:r>
      <w:r>
        <w:t>учебного</w:t>
      </w:r>
      <w:r>
        <w:rPr>
          <w:spacing w:val="-7"/>
        </w:rPr>
        <w:t xml:space="preserve"> </w:t>
      </w:r>
      <w:r>
        <w:t>материала,</w:t>
      </w:r>
      <w:r>
        <w:rPr>
          <w:spacing w:val="-9"/>
        </w:rPr>
        <w:t xml:space="preserve"> </w:t>
      </w:r>
      <w:r>
        <w:t>объём</w:t>
      </w:r>
      <w:r>
        <w:rPr>
          <w:spacing w:val="-1"/>
        </w:rPr>
        <w:t xml:space="preserve"> </w:t>
      </w:r>
      <w:r>
        <w:t>нагрузки учащихся,</w:t>
      </w:r>
      <w:r>
        <w:rPr>
          <w:spacing w:val="-1"/>
        </w:rPr>
        <w:t xml:space="preserve"> </w:t>
      </w:r>
      <w:r>
        <w:t>состав</w:t>
      </w:r>
      <w:r>
        <w:rPr>
          <w:spacing w:val="-5"/>
        </w:rPr>
        <w:t xml:space="preserve"> </w:t>
      </w:r>
      <w:r>
        <w:t>и структуру</w:t>
      </w:r>
      <w:r>
        <w:rPr>
          <w:spacing w:val="-1"/>
        </w:rPr>
        <w:t xml:space="preserve"> </w:t>
      </w:r>
      <w:r>
        <w:t>обязательных</w:t>
      </w:r>
      <w:r>
        <w:rPr>
          <w:spacing w:val="-1"/>
        </w:rPr>
        <w:t xml:space="preserve"> </w:t>
      </w:r>
      <w:r>
        <w:t>предметных</w:t>
      </w:r>
      <w:r>
        <w:rPr>
          <w:spacing w:val="-6"/>
        </w:rPr>
        <w:t xml:space="preserve"> </w:t>
      </w:r>
      <w:r>
        <w:t>областей, формирование перечня</w:t>
      </w:r>
      <w:r>
        <w:rPr>
          <w:spacing w:val="-1"/>
        </w:rPr>
        <w:t xml:space="preserve"> </w:t>
      </w:r>
      <w:r>
        <w:t>результатов образования и организации образовательной деятельности, формы промежуточной аттестации.</w:t>
      </w:r>
    </w:p>
    <w:p w:rsidR="00A42498" w:rsidRDefault="00A42498" w:rsidP="00A42498">
      <w:pPr>
        <w:pStyle w:val="afb"/>
        <w:spacing w:before="1"/>
        <w:ind w:left="819"/>
      </w:pPr>
      <w:r>
        <w:t>Учебный</w:t>
      </w:r>
      <w:r>
        <w:rPr>
          <w:spacing w:val="-5"/>
        </w:rPr>
        <w:t xml:space="preserve"> </w:t>
      </w:r>
      <w:r>
        <w:rPr>
          <w:spacing w:val="-2"/>
        </w:rPr>
        <w:t>план:</w:t>
      </w:r>
    </w:p>
    <w:p w:rsidR="00A42498" w:rsidRDefault="00A42498" w:rsidP="00A42498">
      <w:pPr>
        <w:pStyle w:val="a4"/>
        <w:widowControl w:val="0"/>
        <w:numPr>
          <w:ilvl w:val="2"/>
          <w:numId w:val="331"/>
        </w:numPr>
        <w:tabs>
          <w:tab w:val="left" w:pos="1540"/>
          <w:tab w:val="left" w:pos="1541"/>
        </w:tabs>
        <w:autoSpaceDE w:val="0"/>
        <w:autoSpaceDN w:val="0"/>
        <w:spacing w:line="293" w:lineRule="exact"/>
        <w:ind w:hanging="361"/>
        <w:contextualSpacing w:val="0"/>
        <w:jc w:val="left"/>
        <w:rPr>
          <w:sz w:val="24"/>
        </w:rPr>
      </w:pPr>
      <w:r>
        <w:rPr>
          <w:sz w:val="24"/>
        </w:rPr>
        <w:t>фиксирует</w:t>
      </w:r>
      <w:r>
        <w:rPr>
          <w:spacing w:val="-6"/>
          <w:sz w:val="24"/>
        </w:rPr>
        <w:t xml:space="preserve"> </w:t>
      </w:r>
      <w:r>
        <w:rPr>
          <w:sz w:val="24"/>
        </w:rPr>
        <w:t>максимальный</w:t>
      </w:r>
      <w:r>
        <w:rPr>
          <w:spacing w:val="-12"/>
          <w:sz w:val="24"/>
        </w:rPr>
        <w:t xml:space="preserve"> </w:t>
      </w:r>
      <w:r>
        <w:rPr>
          <w:sz w:val="24"/>
        </w:rPr>
        <w:t>объем</w:t>
      </w:r>
      <w:r>
        <w:rPr>
          <w:spacing w:val="-3"/>
          <w:sz w:val="24"/>
        </w:rPr>
        <w:t xml:space="preserve"> </w:t>
      </w:r>
      <w:r>
        <w:rPr>
          <w:sz w:val="24"/>
        </w:rPr>
        <w:t>учебной</w:t>
      </w:r>
      <w:r>
        <w:rPr>
          <w:spacing w:val="-2"/>
          <w:sz w:val="24"/>
        </w:rPr>
        <w:t xml:space="preserve"> </w:t>
      </w:r>
      <w:r>
        <w:rPr>
          <w:sz w:val="24"/>
        </w:rPr>
        <w:t>нагрузки</w:t>
      </w:r>
      <w:r>
        <w:rPr>
          <w:spacing w:val="-7"/>
          <w:sz w:val="24"/>
        </w:rPr>
        <w:t xml:space="preserve"> </w:t>
      </w:r>
      <w:r>
        <w:rPr>
          <w:spacing w:val="-2"/>
          <w:sz w:val="24"/>
        </w:rPr>
        <w:t>обучающихся;</w:t>
      </w:r>
    </w:p>
    <w:p w:rsidR="00A42498" w:rsidRDefault="00A42498" w:rsidP="00A42498">
      <w:pPr>
        <w:pStyle w:val="a4"/>
        <w:widowControl w:val="0"/>
        <w:numPr>
          <w:ilvl w:val="2"/>
          <w:numId w:val="331"/>
        </w:numPr>
        <w:tabs>
          <w:tab w:val="left" w:pos="1540"/>
          <w:tab w:val="left" w:pos="1541"/>
        </w:tabs>
        <w:autoSpaceDE w:val="0"/>
        <w:autoSpaceDN w:val="0"/>
        <w:spacing w:before="1" w:line="237" w:lineRule="auto"/>
        <w:ind w:right="332"/>
        <w:contextualSpacing w:val="0"/>
        <w:jc w:val="left"/>
        <w:rPr>
          <w:sz w:val="24"/>
        </w:rPr>
      </w:pPr>
      <w:r>
        <w:rPr>
          <w:sz w:val="24"/>
        </w:rPr>
        <w:t>определяет</w:t>
      </w:r>
      <w:r>
        <w:rPr>
          <w:spacing w:val="-5"/>
          <w:sz w:val="24"/>
        </w:rPr>
        <w:t xml:space="preserve"> </w:t>
      </w:r>
      <w:r>
        <w:rPr>
          <w:sz w:val="24"/>
        </w:rPr>
        <w:t>перечень</w:t>
      </w:r>
      <w:r>
        <w:rPr>
          <w:spacing w:val="-5"/>
          <w:sz w:val="24"/>
        </w:rPr>
        <w:t xml:space="preserve"> </w:t>
      </w:r>
      <w:r>
        <w:rPr>
          <w:sz w:val="24"/>
        </w:rPr>
        <w:t>учебных</w:t>
      </w:r>
      <w:r>
        <w:rPr>
          <w:spacing w:val="-11"/>
          <w:sz w:val="24"/>
        </w:rPr>
        <w:t xml:space="preserve"> </w:t>
      </w:r>
      <w:r>
        <w:rPr>
          <w:sz w:val="24"/>
        </w:rPr>
        <w:t>предметов,</w:t>
      </w:r>
      <w:r>
        <w:rPr>
          <w:spacing w:val="-4"/>
          <w:sz w:val="24"/>
        </w:rPr>
        <w:t xml:space="preserve"> </w:t>
      </w:r>
      <w:r>
        <w:rPr>
          <w:sz w:val="24"/>
        </w:rPr>
        <w:t>курсов</w:t>
      </w:r>
      <w:r>
        <w:rPr>
          <w:spacing w:val="-4"/>
          <w:sz w:val="24"/>
        </w:rPr>
        <w:t xml:space="preserve"> </w:t>
      </w:r>
      <w:r>
        <w:rPr>
          <w:sz w:val="24"/>
        </w:rPr>
        <w:t>и</w:t>
      </w:r>
      <w:r>
        <w:rPr>
          <w:spacing w:val="-10"/>
          <w:sz w:val="24"/>
        </w:rPr>
        <w:t xml:space="preserve"> </w:t>
      </w:r>
      <w:r>
        <w:rPr>
          <w:sz w:val="24"/>
        </w:rPr>
        <w:t>время,</w:t>
      </w:r>
      <w:r>
        <w:rPr>
          <w:spacing w:val="-9"/>
          <w:sz w:val="24"/>
        </w:rPr>
        <w:t xml:space="preserve"> </w:t>
      </w:r>
      <w:r>
        <w:rPr>
          <w:sz w:val="24"/>
        </w:rPr>
        <w:t>отводимое</w:t>
      </w:r>
      <w:r>
        <w:rPr>
          <w:spacing w:val="-12"/>
          <w:sz w:val="24"/>
        </w:rPr>
        <w:t xml:space="preserve"> </w:t>
      </w:r>
      <w:r>
        <w:rPr>
          <w:sz w:val="24"/>
        </w:rPr>
        <w:t>на</w:t>
      </w:r>
      <w:r>
        <w:rPr>
          <w:spacing w:val="-7"/>
          <w:sz w:val="24"/>
        </w:rPr>
        <w:t xml:space="preserve"> </w:t>
      </w:r>
      <w:r>
        <w:rPr>
          <w:sz w:val="24"/>
        </w:rPr>
        <w:t>их</w:t>
      </w:r>
      <w:r>
        <w:rPr>
          <w:spacing w:val="-11"/>
          <w:sz w:val="24"/>
        </w:rPr>
        <w:t xml:space="preserve"> </w:t>
      </w:r>
      <w:r>
        <w:rPr>
          <w:sz w:val="24"/>
        </w:rPr>
        <w:t>освоение и организацию;</w:t>
      </w:r>
    </w:p>
    <w:p w:rsidR="00A42498" w:rsidRDefault="00A42498" w:rsidP="00A42498">
      <w:pPr>
        <w:pStyle w:val="a4"/>
        <w:widowControl w:val="0"/>
        <w:numPr>
          <w:ilvl w:val="2"/>
          <w:numId w:val="331"/>
        </w:numPr>
        <w:tabs>
          <w:tab w:val="left" w:pos="1540"/>
          <w:tab w:val="left" w:pos="1541"/>
        </w:tabs>
        <w:autoSpaceDE w:val="0"/>
        <w:autoSpaceDN w:val="0"/>
        <w:spacing w:before="5" w:line="292" w:lineRule="exact"/>
        <w:ind w:hanging="361"/>
        <w:contextualSpacing w:val="0"/>
        <w:jc w:val="left"/>
        <w:rPr>
          <w:sz w:val="24"/>
        </w:rPr>
      </w:pPr>
      <w:r>
        <w:rPr>
          <w:sz w:val="24"/>
        </w:rPr>
        <w:t>распределяет</w:t>
      </w:r>
      <w:r>
        <w:rPr>
          <w:spacing w:val="-2"/>
          <w:sz w:val="24"/>
        </w:rPr>
        <w:t xml:space="preserve"> </w:t>
      </w:r>
      <w:r>
        <w:rPr>
          <w:sz w:val="24"/>
        </w:rPr>
        <w:t>учебные</w:t>
      </w:r>
      <w:r>
        <w:rPr>
          <w:spacing w:val="-5"/>
          <w:sz w:val="24"/>
        </w:rPr>
        <w:t xml:space="preserve"> </w:t>
      </w:r>
      <w:r>
        <w:rPr>
          <w:sz w:val="24"/>
        </w:rPr>
        <w:t>предметы,</w:t>
      </w:r>
      <w:r>
        <w:rPr>
          <w:spacing w:val="-2"/>
          <w:sz w:val="24"/>
        </w:rPr>
        <w:t xml:space="preserve"> </w:t>
      </w:r>
      <w:r>
        <w:rPr>
          <w:sz w:val="24"/>
        </w:rPr>
        <w:t>курсы,</w:t>
      </w:r>
      <w:r>
        <w:rPr>
          <w:spacing w:val="-2"/>
          <w:sz w:val="24"/>
        </w:rPr>
        <w:t xml:space="preserve"> </w:t>
      </w:r>
      <w:r>
        <w:rPr>
          <w:sz w:val="24"/>
        </w:rPr>
        <w:t>модули</w:t>
      </w:r>
      <w:r>
        <w:rPr>
          <w:spacing w:val="-3"/>
          <w:sz w:val="24"/>
        </w:rPr>
        <w:t xml:space="preserve"> </w:t>
      </w:r>
      <w:r>
        <w:rPr>
          <w:sz w:val="24"/>
        </w:rPr>
        <w:t>по</w:t>
      </w:r>
      <w:r>
        <w:rPr>
          <w:spacing w:val="-4"/>
          <w:sz w:val="24"/>
        </w:rPr>
        <w:t xml:space="preserve"> </w:t>
      </w:r>
      <w:r>
        <w:rPr>
          <w:sz w:val="24"/>
        </w:rPr>
        <w:t>классам</w:t>
      </w:r>
      <w:r>
        <w:rPr>
          <w:spacing w:val="-3"/>
          <w:sz w:val="24"/>
        </w:rPr>
        <w:t xml:space="preserve"> </w:t>
      </w:r>
      <w:r>
        <w:rPr>
          <w:sz w:val="24"/>
        </w:rPr>
        <w:t>и</w:t>
      </w:r>
      <w:r>
        <w:rPr>
          <w:spacing w:val="-3"/>
          <w:sz w:val="24"/>
        </w:rPr>
        <w:t xml:space="preserve"> </w:t>
      </w:r>
      <w:r>
        <w:rPr>
          <w:sz w:val="24"/>
        </w:rPr>
        <w:t>учебным</w:t>
      </w:r>
      <w:r>
        <w:rPr>
          <w:spacing w:val="-3"/>
          <w:sz w:val="24"/>
        </w:rPr>
        <w:t xml:space="preserve"> </w:t>
      </w:r>
      <w:r>
        <w:rPr>
          <w:spacing w:val="-2"/>
          <w:sz w:val="24"/>
        </w:rPr>
        <w:t>годам.</w:t>
      </w:r>
    </w:p>
    <w:p w:rsidR="00A42498" w:rsidRDefault="00A42498" w:rsidP="00A42498">
      <w:pPr>
        <w:pStyle w:val="afb"/>
        <w:spacing w:before="6" w:line="237" w:lineRule="auto"/>
        <w:ind w:firstLine="566"/>
        <w:jc w:val="left"/>
      </w:pPr>
      <w:r>
        <w:t>Учебный</w:t>
      </w:r>
      <w:r>
        <w:rPr>
          <w:spacing w:val="-15"/>
        </w:rPr>
        <w:t xml:space="preserve"> </w:t>
      </w:r>
      <w:r>
        <w:t>план</w:t>
      </w:r>
      <w:r>
        <w:rPr>
          <w:spacing w:val="-15"/>
        </w:rPr>
        <w:t xml:space="preserve"> </w:t>
      </w:r>
      <w:r>
        <w:t>МБОУ</w:t>
      </w:r>
      <w:r>
        <w:rPr>
          <w:spacing w:val="-15"/>
        </w:rPr>
        <w:t xml:space="preserve"> </w:t>
      </w:r>
      <w:r>
        <w:t>«Лицей</w:t>
      </w:r>
      <w:r>
        <w:rPr>
          <w:spacing w:val="-15"/>
        </w:rPr>
        <w:t xml:space="preserve"> </w:t>
      </w:r>
      <w:r>
        <w:t>№</w:t>
      </w:r>
      <w:r>
        <w:rPr>
          <w:spacing w:val="-15"/>
        </w:rPr>
        <w:t xml:space="preserve"> </w:t>
      </w:r>
      <w:r>
        <w:t>87 им. Л.И.Новиковой»,</w:t>
      </w:r>
      <w:r>
        <w:rPr>
          <w:spacing w:val="-15"/>
        </w:rPr>
        <w:t xml:space="preserve"> </w:t>
      </w:r>
      <w:r>
        <w:t>реализующего</w:t>
      </w:r>
      <w:r>
        <w:rPr>
          <w:spacing w:val="-15"/>
        </w:rPr>
        <w:t xml:space="preserve"> </w:t>
      </w:r>
      <w:r>
        <w:t>основные</w:t>
      </w:r>
      <w:r>
        <w:rPr>
          <w:spacing w:val="-23"/>
        </w:rPr>
        <w:t xml:space="preserve"> </w:t>
      </w:r>
      <w:r>
        <w:t>образовательные</w:t>
      </w:r>
      <w:r>
        <w:rPr>
          <w:spacing w:val="-18"/>
        </w:rPr>
        <w:t xml:space="preserve"> </w:t>
      </w:r>
      <w:r>
        <w:t>программы основного общего образования, составлен в соответствии с нормативными документами:</w:t>
      </w:r>
    </w:p>
    <w:p w:rsidR="00A42498" w:rsidRDefault="00A42498" w:rsidP="00A42498">
      <w:pPr>
        <w:pStyle w:val="a4"/>
        <w:widowControl w:val="0"/>
        <w:numPr>
          <w:ilvl w:val="0"/>
          <w:numId w:val="330"/>
        </w:numPr>
        <w:tabs>
          <w:tab w:val="left" w:pos="820"/>
        </w:tabs>
        <w:autoSpaceDE w:val="0"/>
        <w:autoSpaceDN w:val="0"/>
        <w:spacing w:before="3" w:line="240" w:lineRule="auto"/>
        <w:contextualSpacing w:val="0"/>
        <w:rPr>
          <w:sz w:val="24"/>
        </w:rPr>
      </w:pPr>
      <w:r>
        <w:rPr>
          <w:sz w:val="24"/>
        </w:rPr>
        <w:t>Федеральный</w:t>
      </w:r>
      <w:r>
        <w:rPr>
          <w:spacing w:val="-1"/>
          <w:sz w:val="24"/>
        </w:rPr>
        <w:t xml:space="preserve"> </w:t>
      </w:r>
      <w:r>
        <w:rPr>
          <w:sz w:val="24"/>
        </w:rPr>
        <w:t>закон</w:t>
      </w:r>
      <w:r>
        <w:rPr>
          <w:spacing w:val="-9"/>
          <w:sz w:val="24"/>
        </w:rPr>
        <w:t xml:space="preserve"> </w:t>
      </w:r>
      <w:r>
        <w:rPr>
          <w:sz w:val="24"/>
        </w:rPr>
        <w:t>от</w:t>
      </w:r>
      <w:r>
        <w:rPr>
          <w:spacing w:val="4"/>
          <w:sz w:val="24"/>
        </w:rPr>
        <w:t xml:space="preserve"> </w:t>
      </w:r>
      <w:r w:rsidRPr="00563419">
        <w:rPr>
          <w:sz w:val="24"/>
        </w:rPr>
        <w:t>29.12.2012</w:t>
      </w:r>
      <w:r w:rsidRPr="00563419">
        <w:rPr>
          <w:spacing w:val="-4"/>
          <w:sz w:val="24"/>
        </w:rPr>
        <w:t xml:space="preserve"> </w:t>
      </w:r>
      <w:r w:rsidRPr="00563419">
        <w:rPr>
          <w:sz w:val="24"/>
        </w:rPr>
        <w:t>№</w:t>
      </w:r>
      <w:r w:rsidRPr="00563419">
        <w:rPr>
          <w:spacing w:val="-2"/>
          <w:sz w:val="24"/>
        </w:rPr>
        <w:t xml:space="preserve"> </w:t>
      </w:r>
      <w:r w:rsidRPr="00563419">
        <w:rPr>
          <w:sz w:val="24"/>
        </w:rPr>
        <w:t>273-ФЗ</w:t>
      </w:r>
      <w:r w:rsidRPr="00563419">
        <w:rPr>
          <w:spacing w:val="-1"/>
          <w:sz w:val="24"/>
        </w:rPr>
        <w:t xml:space="preserve"> </w:t>
      </w:r>
      <w:r w:rsidRPr="00563419">
        <w:rPr>
          <w:sz w:val="24"/>
        </w:rPr>
        <w:t>«Об образовании</w:t>
      </w:r>
      <w:r>
        <w:rPr>
          <w:b/>
          <w:spacing w:val="-2"/>
          <w:sz w:val="24"/>
        </w:rPr>
        <w:t xml:space="preserve"> </w:t>
      </w:r>
      <w:r>
        <w:rPr>
          <w:sz w:val="24"/>
        </w:rPr>
        <w:t>в</w:t>
      </w:r>
      <w:r>
        <w:rPr>
          <w:spacing w:val="-3"/>
          <w:sz w:val="24"/>
        </w:rPr>
        <w:t xml:space="preserve"> </w:t>
      </w:r>
      <w:r>
        <w:rPr>
          <w:sz w:val="24"/>
        </w:rPr>
        <w:t>Российской</w:t>
      </w:r>
      <w:r>
        <w:rPr>
          <w:spacing w:val="-3"/>
          <w:sz w:val="24"/>
        </w:rPr>
        <w:t xml:space="preserve"> </w:t>
      </w:r>
      <w:r>
        <w:rPr>
          <w:spacing w:val="-2"/>
          <w:sz w:val="24"/>
        </w:rPr>
        <w:t>Федерации»</w:t>
      </w:r>
      <w:r w:rsidR="00D669D9">
        <w:rPr>
          <w:spacing w:val="-2"/>
          <w:sz w:val="24"/>
        </w:rPr>
        <w:t>;</w:t>
      </w:r>
    </w:p>
    <w:p w:rsidR="00A42498" w:rsidRDefault="00A42498" w:rsidP="00A42498">
      <w:pPr>
        <w:pStyle w:val="a4"/>
        <w:widowControl w:val="0"/>
        <w:numPr>
          <w:ilvl w:val="0"/>
          <w:numId w:val="330"/>
        </w:numPr>
        <w:tabs>
          <w:tab w:val="left" w:pos="820"/>
        </w:tabs>
        <w:autoSpaceDE w:val="0"/>
        <w:autoSpaceDN w:val="0"/>
        <w:spacing w:before="2" w:line="240" w:lineRule="auto"/>
        <w:ind w:right="326"/>
        <w:contextualSpacing w:val="0"/>
        <w:rPr>
          <w:sz w:val="24"/>
        </w:rPr>
      </w:pPr>
      <w:r w:rsidRPr="00563419">
        <w:rPr>
          <w:sz w:val="24"/>
        </w:rPr>
        <w:t>Федеральный государственный образовательный стандарт основного общего образования</w:t>
      </w:r>
      <w:r>
        <w:rPr>
          <w:sz w:val="24"/>
        </w:rPr>
        <w:t xml:space="preserve">, утвержденный приказом </w:t>
      </w:r>
      <w:r w:rsidRPr="00D669D9">
        <w:rPr>
          <w:sz w:val="24"/>
        </w:rPr>
        <w:t>МП РФ от 31 мая 2021 г. №287</w:t>
      </w:r>
      <w:r>
        <w:rPr>
          <w:b/>
          <w:sz w:val="24"/>
        </w:rPr>
        <w:t xml:space="preserve"> </w:t>
      </w:r>
      <w:r>
        <w:rPr>
          <w:sz w:val="24"/>
        </w:rPr>
        <w:t xml:space="preserve">"Об утверждении федерального государственного образовательного стандарта основного общего </w:t>
      </w:r>
      <w:r>
        <w:rPr>
          <w:spacing w:val="-2"/>
          <w:sz w:val="24"/>
        </w:rPr>
        <w:t>образования"</w:t>
      </w:r>
      <w:r w:rsidR="00563419">
        <w:rPr>
          <w:spacing w:val="-2"/>
          <w:sz w:val="24"/>
        </w:rPr>
        <w:t xml:space="preserve">; </w:t>
      </w:r>
      <w:r w:rsidR="00563419">
        <w:rPr>
          <w:sz w:val="24"/>
          <w:szCs w:val="24"/>
        </w:rPr>
        <w:t>Приказ Министерства просвещения Российской Федерации от 18 июля 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просвещений РФ от 31.05.2021 № 287»;</w:t>
      </w:r>
    </w:p>
    <w:p w:rsidR="00A42498" w:rsidRDefault="00563419" w:rsidP="00A42498">
      <w:pPr>
        <w:pStyle w:val="a4"/>
        <w:widowControl w:val="0"/>
        <w:numPr>
          <w:ilvl w:val="0"/>
          <w:numId w:val="330"/>
        </w:numPr>
        <w:tabs>
          <w:tab w:val="left" w:pos="820"/>
        </w:tabs>
        <w:autoSpaceDE w:val="0"/>
        <w:autoSpaceDN w:val="0"/>
        <w:spacing w:line="272" w:lineRule="exact"/>
        <w:contextualSpacing w:val="0"/>
        <w:rPr>
          <w:sz w:val="24"/>
        </w:rPr>
      </w:pPr>
      <w:r w:rsidRPr="0016278D">
        <w:rPr>
          <w:rFonts w:cstheme="minorHAnsi"/>
          <w:color w:val="000000"/>
          <w:sz w:val="24"/>
          <w:szCs w:val="24"/>
        </w:rPr>
        <w:t>Федеральная образовательная программа</w:t>
      </w:r>
      <w:r>
        <w:rPr>
          <w:rFonts w:cstheme="minorHAnsi"/>
          <w:color w:val="000000"/>
          <w:sz w:val="24"/>
          <w:szCs w:val="24"/>
        </w:rPr>
        <w:t xml:space="preserve"> основного</w:t>
      </w:r>
      <w:r w:rsidRPr="0016278D">
        <w:rPr>
          <w:rFonts w:cstheme="minorHAnsi"/>
          <w:color w:val="000000"/>
          <w:sz w:val="24"/>
          <w:szCs w:val="24"/>
        </w:rPr>
        <w:t xml:space="preserve"> общего образования, утвержденная приказом Минпросвещения от 16.11.2022 № </w:t>
      </w:r>
      <w:r>
        <w:rPr>
          <w:rFonts w:cstheme="minorHAnsi"/>
          <w:color w:val="000000"/>
          <w:sz w:val="24"/>
          <w:szCs w:val="24"/>
        </w:rPr>
        <w:t>993;</w:t>
      </w:r>
    </w:p>
    <w:p w:rsidR="00A42498" w:rsidRDefault="00A42498" w:rsidP="00A42498">
      <w:pPr>
        <w:pStyle w:val="a4"/>
        <w:widowControl w:val="0"/>
        <w:numPr>
          <w:ilvl w:val="0"/>
          <w:numId w:val="330"/>
        </w:numPr>
        <w:tabs>
          <w:tab w:val="left" w:pos="820"/>
        </w:tabs>
        <w:autoSpaceDE w:val="0"/>
        <w:autoSpaceDN w:val="0"/>
        <w:spacing w:before="3" w:line="240" w:lineRule="auto"/>
        <w:ind w:right="324"/>
        <w:contextualSpacing w:val="0"/>
        <w:rPr>
          <w:sz w:val="24"/>
        </w:rPr>
      </w:pPr>
      <w:r>
        <w:rPr>
          <w:sz w:val="24"/>
        </w:rPr>
        <w:t xml:space="preserve">Приказ МП РФ </w:t>
      </w:r>
      <w:r w:rsidRPr="00D669D9">
        <w:rPr>
          <w:sz w:val="24"/>
        </w:rPr>
        <w:t>от 28.08.2020 № 442 «Об утверждении порядка организации и осуществления образовательной деятельности</w:t>
      </w:r>
      <w:r>
        <w:rPr>
          <w:b/>
          <w:sz w:val="24"/>
        </w:rPr>
        <w:t xml:space="preserve"> </w:t>
      </w:r>
      <w:r>
        <w:rPr>
          <w:sz w:val="24"/>
        </w:rPr>
        <w:t>по основным общеобразовательным программам – образовательным программам начального общего, основного общего</w:t>
      </w:r>
      <w:r w:rsidR="00D669D9">
        <w:rPr>
          <w:sz w:val="24"/>
        </w:rPr>
        <w:t xml:space="preserve"> и среднего общего образования»;</w:t>
      </w:r>
    </w:p>
    <w:p w:rsidR="00A42498" w:rsidRDefault="00A42498" w:rsidP="00A42498">
      <w:pPr>
        <w:pStyle w:val="a4"/>
        <w:widowControl w:val="0"/>
        <w:numPr>
          <w:ilvl w:val="0"/>
          <w:numId w:val="330"/>
        </w:numPr>
        <w:tabs>
          <w:tab w:val="left" w:pos="820"/>
        </w:tabs>
        <w:autoSpaceDE w:val="0"/>
        <w:autoSpaceDN w:val="0"/>
        <w:spacing w:line="240" w:lineRule="auto"/>
        <w:ind w:right="322"/>
        <w:contextualSpacing w:val="0"/>
        <w:rPr>
          <w:sz w:val="24"/>
        </w:rPr>
      </w:pPr>
      <w:r>
        <w:rPr>
          <w:sz w:val="24"/>
        </w:rPr>
        <w:t xml:space="preserve">Постановление главного государственного санитарного врача РФ от </w:t>
      </w:r>
      <w:r w:rsidRPr="00D669D9">
        <w:rPr>
          <w:sz w:val="24"/>
        </w:rPr>
        <w:t>28.09.2020 № 28 «Об утверждении СП 2.4.3648-20 «</w:t>
      </w:r>
      <w:r>
        <w:rPr>
          <w:sz w:val="24"/>
        </w:rPr>
        <w:t>Санитарно-эпидемиологические требования к организациям воспитания и обучения, отдыха и оздоровления детей и молодежи»</w:t>
      </w:r>
    </w:p>
    <w:p w:rsidR="00A42498" w:rsidRDefault="00A42498" w:rsidP="00A42498">
      <w:pPr>
        <w:pStyle w:val="a4"/>
        <w:widowControl w:val="0"/>
        <w:numPr>
          <w:ilvl w:val="0"/>
          <w:numId w:val="330"/>
        </w:numPr>
        <w:tabs>
          <w:tab w:val="left" w:pos="820"/>
        </w:tabs>
        <w:autoSpaceDE w:val="0"/>
        <w:autoSpaceDN w:val="0"/>
        <w:spacing w:line="240" w:lineRule="auto"/>
        <w:ind w:right="323"/>
        <w:contextualSpacing w:val="0"/>
        <w:rPr>
          <w:sz w:val="24"/>
        </w:rPr>
      </w:pPr>
      <w:r>
        <w:rPr>
          <w:sz w:val="24"/>
        </w:rPr>
        <w:t xml:space="preserve">Постановление главного государственного санитарного врача РФ от </w:t>
      </w:r>
      <w:r w:rsidRPr="00D669D9">
        <w:rPr>
          <w:sz w:val="24"/>
        </w:rPr>
        <w:t>28.01.2021 № 2 «Об утверждении СанПин 1.2.3685-21</w:t>
      </w:r>
      <w:r>
        <w:rPr>
          <w:b/>
          <w:sz w:val="24"/>
        </w:rPr>
        <w:t xml:space="preserve"> </w:t>
      </w:r>
      <w:r>
        <w:rPr>
          <w:sz w:val="24"/>
        </w:rPr>
        <w:t>«Гигиенические нормативы и требования к обеспечению безопасности и (или) безвредности для человека факторов среды обитания»</w:t>
      </w:r>
      <w:r w:rsidR="00D669D9">
        <w:rPr>
          <w:sz w:val="24"/>
        </w:rPr>
        <w:t>;</w:t>
      </w:r>
    </w:p>
    <w:p w:rsidR="00A42498" w:rsidRPr="00D669D9" w:rsidRDefault="00A42498" w:rsidP="00A42498">
      <w:pPr>
        <w:pStyle w:val="a4"/>
        <w:widowControl w:val="0"/>
        <w:numPr>
          <w:ilvl w:val="0"/>
          <w:numId w:val="330"/>
        </w:numPr>
        <w:tabs>
          <w:tab w:val="left" w:pos="820"/>
        </w:tabs>
        <w:autoSpaceDE w:val="0"/>
        <w:autoSpaceDN w:val="0"/>
        <w:spacing w:line="269" w:lineRule="exact"/>
        <w:contextualSpacing w:val="0"/>
        <w:rPr>
          <w:sz w:val="24"/>
        </w:rPr>
      </w:pPr>
      <w:r w:rsidRPr="00D669D9">
        <w:rPr>
          <w:sz w:val="24"/>
        </w:rPr>
        <w:t>Устав</w:t>
      </w:r>
      <w:r w:rsidRPr="00D669D9">
        <w:rPr>
          <w:spacing w:val="30"/>
          <w:sz w:val="24"/>
        </w:rPr>
        <w:t xml:space="preserve"> </w:t>
      </w:r>
      <w:r w:rsidRPr="00D669D9">
        <w:rPr>
          <w:sz w:val="24"/>
        </w:rPr>
        <w:t>муниципального</w:t>
      </w:r>
      <w:r w:rsidRPr="00D669D9">
        <w:rPr>
          <w:spacing w:val="39"/>
          <w:sz w:val="24"/>
        </w:rPr>
        <w:t xml:space="preserve"> </w:t>
      </w:r>
      <w:r w:rsidRPr="00D669D9">
        <w:rPr>
          <w:sz w:val="24"/>
        </w:rPr>
        <w:t>бюджетного</w:t>
      </w:r>
      <w:r w:rsidRPr="00D669D9">
        <w:rPr>
          <w:spacing w:val="29"/>
          <w:sz w:val="24"/>
        </w:rPr>
        <w:t xml:space="preserve"> </w:t>
      </w:r>
      <w:r w:rsidRPr="00D669D9">
        <w:rPr>
          <w:sz w:val="24"/>
        </w:rPr>
        <w:t>общеобразовательного</w:t>
      </w:r>
      <w:r w:rsidRPr="00D669D9">
        <w:rPr>
          <w:spacing w:val="34"/>
          <w:sz w:val="24"/>
        </w:rPr>
        <w:t xml:space="preserve"> </w:t>
      </w:r>
      <w:r w:rsidRPr="00D669D9">
        <w:rPr>
          <w:sz w:val="24"/>
        </w:rPr>
        <w:t>учреждения</w:t>
      </w:r>
      <w:r w:rsidRPr="00D669D9">
        <w:rPr>
          <w:spacing w:val="43"/>
          <w:sz w:val="24"/>
        </w:rPr>
        <w:t xml:space="preserve"> </w:t>
      </w:r>
      <w:r w:rsidRPr="00D669D9">
        <w:rPr>
          <w:sz w:val="24"/>
        </w:rPr>
        <w:t>«Лицей</w:t>
      </w:r>
      <w:r w:rsidRPr="00D669D9">
        <w:rPr>
          <w:spacing w:val="34"/>
          <w:sz w:val="24"/>
        </w:rPr>
        <w:t xml:space="preserve"> </w:t>
      </w:r>
      <w:r w:rsidRPr="00D669D9">
        <w:rPr>
          <w:sz w:val="24"/>
        </w:rPr>
        <w:t>№</w:t>
      </w:r>
      <w:r w:rsidRPr="00D669D9">
        <w:rPr>
          <w:spacing w:val="29"/>
          <w:sz w:val="24"/>
        </w:rPr>
        <w:t xml:space="preserve"> </w:t>
      </w:r>
      <w:r w:rsidRPr="00D669D9">
        <w:rPr>
          <w:spacing w:val="-5"/>
          <w:sz w:val="24"/>
        </w:rPr>
        <w:t>87 им Л</w:t>
      </w:r>
      <w:r w:rsidR="006746C3" w:rsidRPr="00D669D9">
        <w:rPr>
          <w:spacing w:val="-5"/>
          <w:sz w:val="24"/>
        </w:rPr>
        <w:t xml:space="preserve"> </w:t>
      </w:r>
      <w:r w:rsidRPr="00D669D9">
        <w:rPr>
          <w:spacing w:val="-5"/>
          <w:sz w:val="24"/>
        </w:rPr>
        <w:t>И.Новиковой»</w:t>
      </w:r>
    </w:p>
    <w:p w:rsidR="00A42498" w:rsidRDefault="00A42498" w:rsidP="00A42498">
      <w:pPr>
        <w:pStyle w:val="a4"/>
        <w:widowControl w:val="0"/>
        <w:numPr>
          <w:ilvl w:val="0"/>
          <w:numId w:val="330"/>
        </w:numPr>
        <w:tabs>
          <w:tab w:val="left" w:pos="820"/>
        </w:tabs>
        <w:autoSpaceDE w:val="0"/>
        <w:autoSpaceDN w:val="0"/>
        <w:spacing w:line="240" w:lineRule="auto"/>
        <w:contextualSpacing w:val="0"/>
        <w:rPr>
          <w:sz w:val="24"/>
        </w:rPr>
      </w:pPr>
      <w:r>
        <w:rPr>
          <w:sz w:val="24"/>
        </w:rPr>
        <w:t>Письма</w:t>
      </w:r>
      <w:r>
        <w:rPr>
          <w:spacing w:val="-5"/>
          <w:sz w:val="24"/>
        </w:rPr>
        <w:t xml:space="preserve"> </w:t>
      </w:r>
      <w:r>
        <w:rPr>
          <w:sz w:val="24"/>
        </w:rPr>
        <w:t>и</w:t>
      </w:r>
      <w:r>
        <w:rPr>
          <w:spacing w:val="-5"/>
          <w:sz w:val="24"/>
        </w:rPr>
        <w:t xml:space="preserve"> </w:t>
      </w:r>
      <w:r>
        <w:rPr>
          <w:sz w:val="24"/>
        </w:rPr>
        <w:t>методические</w:t>
      </w:r>
      <w:r>
        <w:rPr>
          <w:spacing w:val="-3"/>
          <w:sz w:val="24"/>
        </w:rPr>
        <w:t xml:space="preserve"> </w:t>
      </w:r>
      <w:r>
        <w:rPr>
          <w:sz w:val="24"/>
        </w:rPr>
        <w:t>рекомендации</w:t>
      </w:r>
      <w:r>
        <w:rPr>
          <w:spacing w:val="-5"/>
          <w:sz w:val="24"/>
        </w:rPr>
        <w:t xml:space="preserve"> </w:t>
      </w:r>
      <w:r>
        <w:rPr>
          <w:sz w:val="24"/>
        </w:rPr>
        <w:t>о</w:t>
      </w:r>
      <w:r>
        <w:rPr>
          <w:spacing w:val="-2"/>
          <w:sz w:val="24"/>
        </w:rPr>
        <w:t xml:space="preserve"> </w:t>
      </w:r>
      <w:r>
        <w:rPr>
          <w:sz w:val="24"/>
        </w:rPr>
        <w:t>преподавании</w:t>
      </w:r>
      <w:r>
        <w:rPr>
          <w:spacing w:val="-5"/>
          <w:sz w:val="24"/>
        </w:rPr>
        <w:t xml:space="preserve"> </w:t>
      </w:r>
      <w:r>
        <w:rPr>
          <w:sz w:val="24"/>
        </w:rPr>
        <w:t>отдельных</w:t>
      </w:r>
      <w:r>
        <w:rPr>
          <w:spacing w:val="-6"/>
          <w:sz w:val="24"/>
        </w:rPr>
        <w:t xml:space="preserve"> </w:t>
      </w:r>
      <w:r>
        <w:rPr>
          <w:spacing w:val="-2"/>
          <w:sz w:val="24"/>
        </w:rPr>
        <w:t>предметов.</w:t>
      </w:r>
    </w:p>
    <w:p w:rsidR="00A42498" w:rsidRDefault="00A42498" w:rsidP="00A42498">
      <w:pPr>
        <w:pStyle w:val="afb"/>
        <w:ind w:left="0"/>
        <w:jc w:val="left"/>
      </w:pPr>
    </w:p>
    <w:p w:rsidR="00A42498" w:rsidRDefault="00A42498" w:rsidP="009F263B">
      <w:pPr>
        <w:pStyle w:val="afb"/>
        <w:spacing w:line="237" w:lineRule="auto"/>
        <w:ind w:firstLine="566"/>
        <w:jc w:val="left"/>
      </w:pPr>
      <w:r>
        <w:t>Учебный</w:t>
      </w:r>
      <w:r>
        <w:rPr>
          <w:spacing w:val="80"/>
        </w:rPr>
        <w:t xml:space="preserve"> </w:t>
      </w:r>
      <w:r>
        <w:t>план</w:t>
      </w:r>
      <w:r>
        <w:rPr>
          <w:spacing w:val="80"/>
        </w:rPr>
        <w:t xml:space="preserve"> </w:t>
      </w:r>
      <w:r>
        <w:t>состоит</w:t>
      </w:r>
      <w:r>
        <w:rPr>
          <w:spacing w:val="80"/>
        </w:rPr>
        <w:t xml:space="preserve"> </w:t>
      </w:r>
      <w:r>
        <w:t>из</w:t>
      </w:r>
      <w:r>
        <w:rPr>
          <w:spacing w:val="80"/>
        </w:rPr>
        <w:t xml:space="preserve"> </w:t>
      </w:r>
      <w:r>
        <w:t>двух</w:t>
      </w:r>
      <w:r>
        <w:rPr>
          <w:spacing w:val="80"/>
        </w:rPr>
        <w:t xml:space="preserve"> </w:t>
      </w:r>
      <w:r>
        <w:t>частей:</w:t>
      </w:r>
      <w:r>
        <w:rPr>
          <w:spacing w:val="80"/>
        </w:rPr>
        <w:t xml:space="preserve"> </w:t>
      </w:r>
      <w:r>
        <w:t>обязательной</w:t>
      </w:r>
      <w:r>
        <w:rPr>
          <w:spacing w:val="80"/>
        </w:rPr>
        <w:t xml:space="preserve"> </w:t>
      </w:r>
      <w:r>
        <w:t>части</w:t>
      </w:r>
      <w:r>
        <w:rPr>
          <w:spacing w:val="80"/>
        </w:rPr>
        <w:t xml:space="preserve"> </w:t>
      </w:r>
      <w:r>
        <w:t>и</w:t>
      </w:r>
      <w:r>
        <w:rPr>
          <w:spacing w:val="80"/>
        </w:rPr>
        <w:t xml:space="preserve"> </w:t>
      </w:r>
      <w:r>
        <w:t>части,</w:t>
      </w:r>
      <w:r>
        <w:rPr>
          <w:spacing w:val="80"/>
        </w:rPr>
        <w:t xml:space="preserve"> </w:t>
      </w:r>
      <w:r>
        <w:t>формируемой участниками образовательных отношений.</w:t>
      </w:r>
    </w:p>
    <w:p w:rsidR="00A42498" w:rsidRDefault="00A42498" w:rsidP="009F263B">
      <w:pPr>
        <w:pStyle w:val="afb"/>
        <w:tabs>
          <w:tab w:val="left" w:pos="819"/>
          <w:tab w:val="left" w:pos="2032"/>
          <w:tab w:val="left" w:pos="2493"/>
          <w:tab w:val="left" w:pos="3437"/>
          <w:tab w:val="left" w:pos="4751"/>
          <w:tab w:val="left" w:pos="6737"/>
          <w:tab w:val="left" w:pos="8416"/>
        </w:tabs>
        <w:spacing w:before="6" w:line="237" w:lineRule="auto"/>
        <w:ind w:firstLine="566"/>
        <w:jc w:val="left"/>
      </w:pPr>
      <w:r>
        <w:rPr>
          <w:i/>
        </w:rPr>
        <w:t xml:space="preserve">Обязательная часть </w:t>
      </w:r>
      <w:r>
        <w:t xml:space="preserve">учебного плана определяет состав учебных предметов обязательных </w:t>
      </w:r>
      <w:r>
        <w:rPr>
          <w:spacing w:val="-5"/>
        </w:rPr>
        <w:t>для</w:t>
      </w:r>
      <w:r>
        <w:t xml:space="preserve"> </w:t>
      </w:r>
      <w:r>
        <w:rPr>
          <w:spacing w:val="-2"/>
        </w:rPr>
        <w:t>имеющих</w:t>
      </w:r>
      <w:r>
        <w:t xml:space="preserve"> </w:t>
      </w:r>
      <w:r>
        <w:rPr>
          <w:spacing w:val="-5"/>
        </w:rPr>
        <w:t>по</w:t>
      </w:r>
      <w:r>
        <w:t xml:space="preserve"> </w:t>
      </w:r>
      <w:r>
        <w:rPr>
          <w:spacing w:val="-2"/>
        </w:rPr>
        <w:t>данной</w:t>
      </w:r>
      <w:r>
        <w:t xml:space="preserve"> </w:t>
      </w:r>
      <w:r>
        <w:rPr>
          <w:spacing w:val="-2"/>
        </w:rPr>
        <w:t>программе</w:t>
      </w:r>
      <w:r>
        <w:t xml:space="preserve"> </w:t>
      </w:r>
      <w:r>
        <w:rPr>
          <w:spacing w:val="-2"/>
        </w:rPr>
        <w:t>государственную аккредитацию</w:t>
      </w:r>
      <w:r w:rsidR="009F263B">
        <w:t xml:space="preserve"> </w:t>
      </w:r>
      <w:r>
        <w:rPr>
          <w:spacing w:val="-2"/>
        </w:rPr>
        <w:t xml:space="preserve">образовательных </w:t>
      </w:r>
      <w:r>
        <w:t>организаций, реализующих ОП ООО, и учебное время, отводимое на их изучение по классам (годам) обучения.</w:t>
      </w:r>
    </w:p>
    <w:p w:rsidR="00A42498" w:rsidRDefault="00A42498" w:rsidP="00A42498">
      <w:pPr>
        <w:pStyle w:val="afb"/>
        <w:spacing w:before="3"/>
        <w:ind w:right="323" w:firstLine="566"/>
      </w:pPr>
      <w:r>
        <w:rPr>
          <w:i/>
        </w:rPr>
        <w:t>Часть, формируемая участниками образовательных отношений</w:t>
      </w:r>
      <w:r>
        <w:t>, определяет время, отводимое на изучение учебных предметов, учебных курсов, учебных модулей по выбору обучающихся, родителей (законных представителей), в том числе предусматривающее углубленное изучение учебных предметов, с целью удовлетворения интересов обучающихся с учетом мнения педагогического коллектива и возможностей Лицея.</w:t>
      </w:r>
    </w:p>
    <w:p w:rsidR="00A42498" w:rsidRDefault="00A42498" w:rsidP="00A42498">
      <w:pPr>
        <w:pStyle w:val="afb"/>
        <w:spacing w:line="274" w:lineRule="exact"/>
        <w:ind w:left="963"/>
      </w:pPr>
      <w:r>
        <w:t>Время,</w:t>
      </w:r>
      <w:r>
        <w:rPr>
          <w:spacing w:val="-6"/>
        </w:rPr>
        <w:t xml:space="preserve"> </w:t>
      </w:r>
      <w:r>
        <w:t>отводимое</w:t>
      </w:r>
      <w:r>
        <w:rPr>
          <w:spacing w:val="-3"/>
        </w:rPr>
        <w:t xml:space="preserve"> </w:t>
      </w:r>
      <w:r>
        <w:t>на</w:t>
      </w:r>
      <w:r>
        <w:rPr>
          <w:spacing w:val="-4"/>
        </w:rPr>
        <w:t xml:space="preserve"> </w:t>
      </w:r>
      <w:r>
        <w:t>данную</w:t>
      </w:r>
      <w:r>
        <w:rPr>
          <w:spacing w:val="-4"/>
        </w:rPr>
        <w:t xml:space="preserve"> </w:t>
      </w:r>
      <w:r>
        <w:t>часть,</w:t>
      </w:r>
      <w:r>
        <w:rPr>
          <w:spacing w:val="-1"/>
        </w:rPr>
        <w:t xml:space="preserve"> </w:t>
      </w:r>
      <w:r>
        <w:t>может</w:t>
      </w:r>
      <w:r>
        <w:rPr>
          <w:spacing w:val="-6"/>
        </w:rPr>
        <w:t xml:space="preserve"> </w:t>
      </w:r>
      <w:r>
        <w:t>быть</w:t>
      </w:r>
      <w:r>
        <w:rPr>
          <w:spacing w:val="-3"/>
        </w:rPr>
        <w:t xml:space="preserve"> </w:t>
      </w:r>
      <w:r>
        <w:t>использовано</w:t>
      </w:r>
      <w:r>
        <w:rPr>
          <w:spacing w:val="-2"/>
        </w:rPr>
        <w:t xml:space="preserve"> </w:t>
      </w:r>
      <w:r>
        <w:rPr>
          <w:spacing w:val="-5"/>
        </w:rPr>
        <w:t>на:</w:t>
      </w:r>
    </w:p>
    <w:p w:rsidR="00A42498" w:rsidRDefault="00A42498" w:rsidP="00A42498">
      <w:pPr>
        <w:pStyle w:val="a4"/>
        <w:widowControl w:val="0"/>
        <w:numPr>
          <w:ilvl w:val="1"/>
          <w:numId w:val="330"/>
        </w:numPr>
        <w:tabs>
          <w:tab w:val="left" w:pos="963"/>
          <w:tab w:val="left" w:pos="964"/>
          <w:tab w:val="left" w:pos="2344"/>
          <w:tab w:val="left" w:pos="4191"/>
          <w:tab w:val="left" w:pos="6665"/>
          <w:tab w:val="left" w:pos="7797"/>
        </w:tabs>
        <w:autoSpaceDE w:val="0"/>
        <w:autoSpaceDN w:val="0"/>
        <w:spacing w:before="7" w:line="237" w:lineRule="auto"/>
        <w:ind w:right="332"/>
        <w:contextualSpacing w:val="0"/>
        <w:jc w:val="left"/>
        <w:rPr>
          <w:sz w:val="24"/>
        </w:rPr>
      </w:pPr>
      <w:r>
        <w:rPr>
          <w:spacing w:val="-2"/>
          <w:sz w:val="24"/>
        </w:rPr>
        <w:t>увеличение</w:t>
      </w:r>
      <w:r>
        <w:rPr>
          <w:sz w:val="24"/>
        </w:rPr>
        <w:tab/>
        <w:t>учебных</w:t>
      </w:r>
      <w:r>
        <w:rPr>
          <w:spacing w:val="80"/>
          <w:sz w:val="24"/>
        </w:rPr>
        <w:t xml:space="preserve"> </w:t>
      </w:r>
      <w:r>
        <w:rPr>
          <w:sz w:val="24"/>
        </w:rPr>
        <w:t>часов</w:t>
      </w:r>
      <w:r>
        <w:rPr>
          <w:sz w:val="24"/>
        </w:rPr>
        <w:tab/>
        <w:t>предусмотренных</w:t>
      </w:r>
      <w:r>
        <w:rPr>
          <w:spacing w:val="80"/>
          <w:sz w:val="24"/>
        </w:rPr>
        <w:t xml:space="preserve"> </w:t>
      </w:r>
      <w:r>
        <w:rPr>
          <w:sz w:val="24"/>
        </w:rPr>
        <w:t>на</w:t>
      </w:r>
      <w:r>
        <w:rPr>
          <w:sz w:val="24"/>
        </w:rPr>
        <w:tab/>
      </w:r>
      <w:r>
        <w:rPr>
          <w:spacing w:val="-2"/>
          <w:sz w:val="24"/>
        </w:rPr>
        <w:t>изучение</w:t>
      </w:r>
      <w:r>
        <w:rPr>
          <w:sz w:val="24"/>
        </w:rPr>
        <w:tab/>
        <w:t>отдельных</w:t>
      </w:r>
      <w:r>
        <w:rPr>
          <w:spacing w:val="114"/>
          <w:sz w:val="24"/>
        </w:rPr>
        <w:t xml:space="preserve"> </w:t>
      </w:r>
      <w:r>
        <w:rPr>
          <w:sz w:val="24"/>
        </w:rPr>
        <w:t>предметов обязательной части, в том числе и на углубленном уровне;</w:t>
      </w:r>
    </w:p>
    <w:p w:rsidR="00A42498" w:rsidRDefault="00A42498" w:rsidP="00A42498">
      <w:pPr>
        <w:pStyle w:val="a4"/>
        <w:widowControl w:val="0"/>
        <w:numPr>
          <w:ilvl w:val="1"/>
          <w:numId w:val="330"/>
        </w:numPr>
        <w:tabs>
          <w:tab w:val="left" w:pos="963"/>
          <w:tab w:val="left" w:pos="964"/>
        </w:tabs>
        <w:autoSpaceDE w:val="0"/>
        <w:autoSpaceDN w:val="0"/>
        <w:spacing w:before="2" w:line="237" w:lineRule="auto"/>
        <w:ind w:right="447"/>
        <w:contextualSpacing w:val="0"/>
        <w:jc w:val="left"/>
        <w:rPr>
          <w:sz w:val="24"/>
        </w:rPr>
      </w:pPr>
      <w:r>
        <w:rPr>
          <w:color w:val="221F1F"/>
          <w:sz w:val="24"/>
        </w:rPr>
        <w:t>введение</w:t>
      </w:r>
      <w:r>
        <w:rPr>
          <w:color w:val="221F1F"/>
          <w:spacing w:val="40"/>
          <w:sz w:val="24"/>
        </w:rPr>
        <w:t xml:space="preserve"> </w:t>
      </w:r>
      <w:r>
        <w:rPr>
          <w:color w:val="221F1F"/>
          <w:sz w:val="24"/>
        </w:rPr>
        <w:t>специально</w:t>
      </w:r>
      <w:r>
        <w:rPr>
          <w:color w:val="221F1F"/>
          <w:spacing w:val="40"/>
          <w:sz w:val="24"/>
        </w:rPr>
        <w:t xml:space="preserve"> </w:t>
      </w:r>
      <w:r>
        <w:rPr>
          <w:color w:val="221F1F"/>
          <w:sz w:val="24"/>
        </w:rPr>
        <w:t>разработанных</w:t>
      </w:r>
      <w:r>
        <w:rPr>
          <w:color w:val="221F1F"/>
          <w:spacing w:val="40"/>
          <w:sz w:val="24"/>
        </w:rPr>
        <w:t xml:space="preserve"> </w:t>
      </w:r>
      <w:r>
        <w:rPr>
          <w:color w:val="221F1F"/>
          <w:sz w:val="24"/>
        </w:rPr>
        <w:t>учебных</w:t>
      </w:r>
      <w:r>
        <w:rPr>
          <w:color w:val="221F1F"/>
          <w:spacing w:val="40"/>
          <w:sz w:val="24"/>
        </w:rPr>
        <w:t xml:space="preserve"> </w:t>
      </w:r>
      <w:r>
        <w:rPr>
          <w:color w:val="221F1F"/>
          <w:sz w:val="24"/>
        </w:rPr>
        <w:t>курсов,</w:t>
      </w:r>
      <w:r>
        <w:rPr>
          <w:color w:val="221F1F"/>
          <w:spacing w:val="40"/>
          <w:sz w:val="24"/>
        </w:rPr>
        <w:t xml:space="preserve"> </w:t>
      </w:r>
      <w:r>
        <w:rPr>
          <w:color w:val="221F1F"/>
          <w:sz w:val="24"/>
        </w:rPr>
        <w:t>обеспечивающих</w:t>
      </w:r>
      <w:r>
        <w:rPr>
          <w:color w:val="221F1F"/>
          <w:spacing w:val="40"/>
          <w:sz w:val="24"/>
        </w:rPr>
        <w:t xml:space="preserve"> </w:t>
      </w:r>
      <w:r>
        <w:rPr>
          <w:color w:val="221F1F"/>
          <w:sz w:val="24"/>
        </w:rPr>
        <w:t>интересы</w:t>
      </w:r>
      <w:r>
        <w:rPr>
          <w:color w:val="221F1F"/>
          <w:spacing w:val="40"/>
          <w:sz w:val="24"/>
        </w:rPr>
        <w:t xml:space="preserve"> </w:t>
      </w:r>
      <w:r>
        <w:rPr>
          <w:color w:val="221F1F"/>
          <w:sz w:val="24"/>
        </w:rPr>
        <w:t>и потребности участников образовательных отношений, в том числе этнокультурные;</w:t>
      </w:r>
    </w:p>
    <w:p w:rsidR="00A42498" w:rsidRDefault="00A42498" w:rsidP="00A42498">
      <w:pPr>
        <w:pStyle w:val="a4"/>
        <w:widowControl w:val="0"/>
        <w:numPr>
          <w:ilvl w:val="1"/>
          <w:numId w:val="330"/>
        </w:numPr>
        <w:tabs>
          <w:tab w:val="left" w:pos="963"/>
          <w:tab w:val="left" w:pos="964"/>
        </w:tabs>
        <w:autoSpaceDE w:val="0"/>
        <w:autoSpaceDN w:val="0"/>
        <w:spacing w:before="5" w:line="292" w:lineRule="exact"/>
        <w:ind w:hanging="361"/>
        <w:contextualSpacing w:val="0"/>
        <w:jc w:val="left"/>
        <w:rPr>
          <w:sz w:val="24"/>
        </w:rPr>
      </w:pPr>
      <w:r>
        <w:rPr>
          <w:color w:val="221F1F"/>
          <w:sz w:val="24"/>
        </w:rPr>
        <w:t>другие</w:t>
      </w:r>
      <w:r>
        <w:rPr>
          <w:color w:val="221F1F"/>
          <w:spacing w:val="-4"/>
          <w:sz w:val="24"/>
        </w:rPr>
        <w:t xml:space="preserve"> </w:t>
      </w:r>
      <w:r>
        <w:rPr>
          <w:color w:val="221F1F"/>
          <w:sz w:val="24"/>
        </w:rPr>
        <w:t>виды</w:t>
      </w:r>
      <w:r>
        <w:rPr>
          <w:color w:val="221F1F"/>
          <w:spacing w:val="5"/>
          <w:sz w:val="24"/>
        </w:rPr>
        <w:t xml:space="preserve"> </w:t>
      </w:r>
      <w:r>
        <w:rPr>
          <w:color w:val="221F1F"/>
          <w:sz w:val="24"/>
        </w:rPr>
        <w:t>учебной,</w:t>
      </w:r>
      <w:r>
        <w:rPr>
          <w:color w:val="221F1F"/>
          <w:spacing w:val="1"/>
          <w:sz w:val="24"/>
        </w:rPr>
        <w:t xml:space="preserve"> </w:t>
      </w:r>
      <w:r>
        <w:rPr>
          <w:color w:val="221F1F"/>
          <w:sz w:val="24"/>
        </w:rPr>
        <w:t>воспитательной,</w:t>
      </w:r>
      <w:r>
        <w:rPr>
          <w:color w:val="221F1F"/>
          <w:spacing w:val="2"/>
          <w:sz w:val="24"/>
        </w:rPr>
        <w:t xml:space="preserve"> </w:t>
      </w:r>
      <w:r>
        <w:rPr>
          <w:color w:val="221F1F"/>
          <w:sz w:val="24"/>
        </w:rPr>
        <w:t>спортивной</w:t>
      </w:r>
      <w:r>
        <w:rPr>
          <w:color w:val="221F1F"/>
          <w:spacing w:val="-5"/>
          <w:sz w:val="24"/>
        </w:rPr>
        <w:t xml:space="preserve"> </w:t>
      </w:r>
      <w:r>
        <w:rPr>
          <w:color w:val="221F1F"/>
          <w:sz w:val="24"/>
        </w:rPr>
        <w:t>и</w:t>
      </w:r>
      <w:r>
        <w:rPr>
          <w:color w:val="221F1F"/>
          <w:spacing w:val="-6"/>
          <w:sz w:val="24"/>
        </w:rPr>
        <w:t xml:space="preserve"> </w:t>
      </w:r>
      <w:r>
        <w:rPr>
          <w:color w:val="221F1F"/>
          <w:sz w:val="24"/>
        </w:rPr>
        <w:t>иной деятельности</w:t>
      </w:r>
      <w:r>
        <w:rPr>
          <w:color w:val="221F1F"/>
          <w:spacing w:val="10"/>
          <w:sz w:val="24"/>
        </w:rPr>
        <w:t xml:space="preserve"> </w:t>
      </w:r>
      <w:r>
        <w:rPr>
          <w:color w:val="221F1F"/>
          <w:spacing w:val="-2"/>
          <w:sz w:val="24"/>
        </w:rPr>
        <w:t>обучающихся.</w:t>
      </w:r>
    </w:p>
    <w:p w:rsidR="00A42498" w:rsidRDefault="00A42498" w:rsidP="00A42498">
      <w:pPr>
        <w:pStyle w:val="afb"/>
        <w:spacing w:line="242" w:lineRule="auto"/>
        <w:ind w:firstLine="710"/>
        <w:jc w:val="left"/>
      </w:pPr>
      <w:r>
        <w:t>Нормативный</w:t>
      </w:r>
      <w:r>
        <w:rPr>
          <w:spacing w:val="40"/>
        </w:rPr>
        <w:t xml:space="preserve"> </w:t>
      </w:r>
      <w:r>
        <w:t>срок</w:t>
      </w:r>
      <w:r>
        <w:rPr>
          <w:spacing w:val="35"/>
        </w:rPr>
        <w:t xml:space="preserve"> </w:t>
      </w:r>
      <w:r>
        <w:t>освоения</w:t>
      </w:r>
      <w:r>
        <w:rPr>
          <w:spacing w:val="32"/>
        </w:rPr>
        <w:t xml:space="preserve"> </w:t>
      </w:r>
      <w:r>
        <w:t>основной</w:t>
      </w:r>
      <w:r>
        <w:rPr>
          <w:spacing w:val="37"/>
        </w:rPr>
        <w:t xml:space="preserve"> </w:t>
      </w:r>
      <w:r>
        <w:t>образовательной</w:t>
      </w:r>
      <w:r>
        <w:rPr>
          <w:spacing w:val="40"/>
        </w:rPr>
        <w:t xml:space="preserve"> </w:t>
      </w:r>
      <w:r>
        <w:t>программы</w:t>
      </w:r>
      <w:r>
        <w:rPr>
          <w:spacing w:val="38"/>
        </w:rPr>
        <w:t xml:space="preserve"> </w:t>
      </w:r>
      <w:r>
        <w:t>основного</w:t>
      </w:r>
      <w:r>
        <w:rPr>
          <w:spacing w:val="36"/>
        </w:rPr>
        <w:t xml:space="preserve"> </w:t>
      </w:r>
      <w:r>
        <w:t xml:space="preserve">общего образования составляет </w:t>
      </w:r>
      <w:r>
        <w:rPr>
          <w:b/>
        </w:rPr>
        <w:t>5 лет</w:t>
      </w:r>
      <w:r>
        <w:t>.</w:t>
      </w:r>
    </w:p>
    <w:p w:rsidR="00A42498" w:rsidRPr="00F30AD9" w:rsidRDefault="00A42498" w:rsidP="00780E48">
      <w:pPr>
        <w:spacing w:line="271" w:lineRule="exact"/>
        <w:ind w:firstLine="567"/>
        <w:rPr>
          <w:sz w:val="24"/>
        </w:rPr>
      </w:pPr>
      <w:r>
        <w:rPr>
          <w:sz w:val="24"/>
        </w:rPr>
        <w:t>Учебный</w:t>
      </w:r>
      <w:r>
        <w:rPr>
          <w:spacing w:val="18"/>
          <w:sz w:val="24"/>
        </w:rPr>
        <w:t xml:space="preserve"> </w:t>
      </w:r>
      <w:r>
        <w:rPr>
          <w:sz w:val="24"/>
        </w:rPr>
        <w:t>план</w:t>
      </w:r>
      <w:r>
        <w:rPr>
          <w:spacing w:val="8"/>
          <w:sz w:val="24"/>
        </w:rPr>
        <w:t xml:space="preserve"> </w:t>
      </w:r>
      <w:r>
        <w:rPr>
          <w:sz w:val="24"/>
        </w:rPr>
        <w:t>ориентирован</w:t>
      </w:r>
      <w:r>
        <w:rPr>
          <w:spacing w:val="14"/>
          <w:sz w:val="24"/>
        </w:rPr>
        <w:t xml:space="preserve"> </w:t>
      </w:r>
      <w:r>
        <w:rPr>
          <w:sz w:val="24"/>
        </w:rPr>
        <w:t>на</w:t>
      </w:r>
      <w:r>
        <w:rPr>
          <w:spacing w:val="16"/>
          <w:sz w:val="24"/>
        </w:rPr>
        <w:t xml:space="preserve"> </w:t>
      </w:r>
      <w:r>
        <w:rPr>
          <w:b/>
          <w:sz w:val="24"/>
        </w:rPr>
        <w:t>34</w:t>
      </w:r>
      <w:r>
        <w:rPr>
          <w:b/>
          <w:spacing w:val="13"/>
          <w:sz w:val="24"/>
        </w:rPr>
        <w:t xml:space="preserve"> </w:t>
      </w:r>
      <w:r>
        <w:rPr>
          <w:b/>
          <w:sz w:val="24"/>
        </w:rPr>
        <w:t>учебных</w:t>
      </w:r>
      <w:r>
        <w:rPr>
          <w:b/>
          <w:spacing w:val="12"/>
          <w:sz w:val="24"/>
        </w:rPr>
        <w:t xml:space="preserve"> </w:t>
      </w:r>
      <w:r>
        <w:rPr>
          <w:b/>
          <w:sz w:val="24"/>
        </w:rPr>
        <w:t>недели</w:t>
      </w:r>
      <w:r>
        <w:rPr>
          <w:b/>
          <w:spacing w:val="18"/>
          <w:sz w:val="24"/>
        </w:rPr>
        <w:t xml:space="preserve"> </w:t>
      </w:r>
      <w:r>
        <w:rPr>
          <w:sz w:val="24"/>
        </w:rPr>
        <w:t>при</w:t>
      </w:r>
      <w:r>
        <w:rPr>
          <w:spacing w:val="14"/>
          <w:sz w:val="24"/>
        </w:rPr>
        <w:t xml:space="preserve"> </w:t>
      </w:r>
      <w:r>
        <w:rPr>
          <w:sz w:val="24"/>
        </w:rPr>
        <w:t>продолжительности</w:t>
      </w:r>
      <w:r>
        <w:rPr>
          <w:spacing w:val="14"/>
          <w:sz w:val="24"/>
        </w:rPr>
        <w:t xml:space="preserve"> </w:t>
      </w:r>
      <w:r>
        <w:rPr>
          <w:sz w:val="24"/>
        </w:rPr>
        <w:t>урока</w:t>
      </w:r>
      <w:r>
        <w:rPr>
          <w:spacing w:val="21"/>
          <w:sz w:val="24"/>
        </w:rPr>
        <w:t xml:space="preserve"> </w:t>
      </w:r>
      <w:r>
        <w:rPr>
          <w:b/>
          <w:spacing w:val="-5"/>
          <w:sz w:val="24"/>
        </w:rPr>
        <w:t>40</w:t>
      </w:r>
      <w:r>
        <w:rPr>
          <w:spacing w:val="-2"/>
        </w:rPr>
        <w:t>минут</w:t>
      </w:r>
      <w:r>
        <w:rPr>
          <w:b/>
          <w:spacing w:val="-2"/>
        </w:rPr>
        <w:t>,</w:t>
      </w:r>
      <w:r w:rsidR="00780E48">
        <w:rPr>
          <w:b/>
          <w:spacing w:val="-2"/>
        </w:rPr>
        <w:t xml:space="preserve"> </w:t>
      </w:r>
      <w:r>
        <w:rPr>
          <w:sz w:val="24"/>
        </w:rPr>
        <w:t xml:space="preserve">5-6 </w:t>
      </w:r>
      <w:r w:rsidRPr="00F30AD9">
        <w:rPr>
          <w:sz w:val="24"/>
        </w:rPr>
        <w:t>классы – пятидневный режим работы, 8-9</w:t>
      </w:r>
      <w:r w:rsidRPr="00F30AD9">
        <w:rPr>
          <w:spacing w:val="-6"/>
          <w:sz w:val="24"/>
        </w:rPr>
        <w:t xml:space="preserve"> </w:t>
      </w:r>
      <w:r w:rsidR="00780E48">
        <w:rPr>
          <w:spacing w:val="-6"/>
          <w:sz w:val="24"/>
        </w:rPr>
        <w:t>к</w:t>
      </w:r>
      <w:r w:rsidRPr="00F30AD9">
        <w:rPr>
          <w:sz w:val="24"/>
        </w:rPr>
        <w:t>лассы</w:t>
      </w:r>
      <w:r w:rsidRPr="00F30AD9">
        <w:rPr>
          <w:spacing w:val="-3"/>
          <w:sz w:val="24"/>
        </w:rPr>
        <w:t xml:space="preserve"> </w:t>
      </w:r>
      <w:r w:rsidRPr="00F30AD9">
        <w:rPr>
          <w:sz w:val="24"/>
        </w:rPr>
        <w:t>–</w:t>
      </w:r>
      <w:r w:rsidRPr="00F30AD9">
        <w:rPr>
          <w:spacing w:val="-10"/>
          <w:sz w:val="24"/>
        </w:rPr>
        <w:t xml:space="preserve"> </w:t>
      </w:r>
      <w:r w:rsidRPr="00F30AD9">
        <w:rPr>
          <w:sz w:val="24"/>
        </w:rPr>
        <w:t>шестидневный</w:t>
      </w:r>
      <w:r w:rsidRPr="00F30AD9">
        <w:rPr>
          <w:spacing w:val="-5"/>
          <w:sz w:val="24"/>
        </w:rPr>
        <w:t xml:space="preserve"> </w:t>
      </w:r>
      <w:r w:rsidRPr="00F30AD9">
        <w:rPr>
          <w:sz w:val="24"/>
        </w:rPr>
        <w:t>режим</w:t>
      </w:r>
      <w:r w:rsidRPr="00F30AD9">
        <w:rPr>
          <w:spacing w:val="-9"/>
          <w:sz w:val="24"/>
        </w:rPr>
        <w:t xml:space="preserve"> </w:t>
      </w:r>
      <w:r w:rsidRPr="00F30AD9">
        <w:rPr>
          <w:sz w:val="24"/>
        </w:rPr>
        <w:t>работы.</w:t>
      </w:r>
    </w:p>
    <w:p w:rsidR="00A42498" w:rsidRDefault="00A42498" w:rsidP="00780E48">
      <w:pPr>
        <w:pStyle w:val="afb"/>
        <w:ind w:firstLine="710"/>
      </w:pPr>
      <w:r>
        <w:t>В целях реализации основных общеобразовательных программ в соответствии с образовательной программой осуществляется деление классов на две группы при проведении учебных занятий по «Иностранному языку», «Технологии» и «Информатике», при наполняемости классов 25 и более человек.</w:t>
      </w:r>
    </w:p>
    <w:p w:rsidR="00A42498" w:rsidRDefault="00A42498" w:rsidP="00780E48">
      <w:pPr>
        <w:pStyle w:val="afb"/>
        <w:ind w:firstLine="710"/>
      </w:pPr>
      <w:r>
        <w:t>При реализации образовательной программы для использования выбраны учебники из числа входящих в федеральный перечень учебников, допущенных к использованию при реализации</w:t>
      </w:r>
      <w:r>
        <w:rPr>
          <w:spacing w:val="-5"/>
        </w:rPr>
        <w:t xml:space="preserve"> </w:t>
      </w:r>
      <w:r>
        <w:t>образовательных</w:t>
      </w:r>
      <w:r>
        <w:rPr>
          <w:spacing w:val="-1"/>
        </w:rPr>
        <w:t xml:space="preserve"> </w:t>
      </w:r>
      <w:r>
        <w:t>программ начального</w:t>
      </w:r>
      <w:r>
        <w:rPr>
          <w:spacing w:val="-1"/>
        </w:rPr>
        <w:t xml:space="preserve"> </w:t>
      </w:r>
      <w:r>
        <w:t>общего,</w:t>
      </w:r>
      <w:r>
        <w:rPr>
          <w:spacing w:val="-4"/>
        </w:rPr>
        <w:t xml:space="preserve"> </w:t>
      </w:r>
      <w:r>
        <w:t>основного</w:t>
      </w:r>
      <w:r>
        <w:rPr>
          <w:spacing w:val="-1"/>
        </w:rPr>
        <w:t xml:space="preserve"> </w:t>
      </w:r>
      <w:r>
        <w:t>общего, среднего</w:t>
      </w:r>
      <w:r>
        <w:rPr>
          <w:spacing w:val="-1"/>
        </w:rPr>
        <w:t xml:space="preserve"> </w:t>
      </w:r>
      <w:r>
        <w:t>общего образования</w:t>
      </w:r>
      <w:r w:rsidR="00780E48">
        <w:t xml:space="preserve">. </w:t>
      </w:r>
      <w:r>
        <w:t>Выбор УМК осуществляется образовательной организацией при максимальном возможном соблюдении принципа преемственности предметно-тематического содержания и подходов</w:t>
      </w:r>
      <w:r>
        <w:rPr>
          <w:spacing w:val="-15"/>
        </w:rPr>
        <w:t xml:space="preserve"> </w:t>
      </w:r>
      <w:r>
        <w:t>к</w:t>
      </w:r>
      <w:r>
        <w:rPr>
          <w:spacing w:val="-15"/>
        </w:rPr>
        <w:t xml:space="preserve"> </w:t>
      </w:r>
      <w:r>
        <w:t>его</w:t>
      </w:r>
      <w:r>
        <w:rPr>
          <w:spacing w:val="-14"/>
        </w:rPr>
        <w:t xml:space="preserve"> </w:t>
      </w:r>
      <w:r>
        <w:t>построению,</w:t>
      </w:r>
      <w:r>
        <w:rPr>
          <w:spacing w:val="-15"/>
        </w:rPr>
        <w:t xml:space="preserve"> </w:t>
      </w:r>
      <w:r>
        <w:t>с</w:t>
      </w:r>
      <w:r>
        <w:rPr>
          <w:spacing w:val="-15"/>
        </w:rPr>
        <w:t xml:space="preserve"> </w:t>
      </w:r>
      <w:r>
        <w:t>учетом</w:t>
      </w:r>
      <w:r>
        <w:rPr>
          <w:spacing w:val="-15"/>
        </w:rPr>
        <w:t xml:space="preserve"> </w:t>
      </w:r>
      <w:r>
        <w:t>направлений</w:t>
      </w:r>
      <w:r>
        <w:rPr>
          <w:spacing w:val="-12"/>
        </w:rPr>
        <w:t xml:space="preserve"> </w:t>
      </w:r>
      <w:r>
        <w:t>углубленного</w:t>
      </w:r>
      <w:r>
        <w:rPr>
          <w:spacing w:val="-13"/>
        </w:rPr>
        <w:t xml:space="preserve"> </w:t>
      </w:r>
      <w:r>
        <w:t>изучения</w:t>
      </w:r>
      <w:r>
        <w:rPr>
          <w:spacing w:val="-13"/>
        </w:rPr>
        <w:t xml:space="preserve"> </w:t>
      </w:r>
      <w:r>
        <w:t>некоторых</w:t>
      </w:r>
      <w:r>
        <w:rPr>
          <w:spacing w:val="-8"/>
        </w:rPr>
        <w:t xml:space="preserve"> </w:t>
      </w:r>
      <w:r>
        <w:t>предметов, обеспечивая реализацию интересов и потребностей учащихся, их родителей (законных представителей), педагогического коллектива и возможностей Лицея.</w:t>
      </w:r>
    </w:p>
    <w:p w:rsidR="00A42498" w:rsidRDefault="00A42498" w:rsidP="00780E48">
      <w:pPr>
        <w:pStyle w:val="afb"/>
        <w:ind w:firstLine="850"/>
      </w:pPr>
      <w:r>
        <w:t>Основное содержание учебных предметов на уровне основного общего образования отражено в рабочих программах по всем предметам учебного плана основного общего образования, разработка которых является сферой ответственности учителей, ведущих соответствующие учебные курсы, и директора Лицея, утверждающего данные программы.</w:t>
      </w:r>
    </w:p>
    <w:p w:rsidR="00A42498" w:rsidRDefault="00A42498" w:rsidP="00780E48">
      <w:pPr>
        <w:pStyle w:val="afb"/>
        <w:spacing w:line="237" w:lineRule="auto"/>
        <w:ind w:firstLine="850"/>
      </w:pPr>
      <w:r>
        <w:t>При реализации общеобразовательных программ могут использоваться различные образовательные технологии, в том числе дистанционные и электронное обучение.</w:t>
      </w:r>
    </w:p>
    <w:p w:rsidR="00A42498" w:rsidRDefault="00A42498" w:rsidP="00780E48">
      <w:pPr>
        <w:pStyle w:val="afb"/>
        <w:spacing w:before="2"/>
        <w:ind w:firstLine="850"/>
      </w:pPr>
      <w:r>
        <w:t>При угрозе и (или) возникновении чрезвычайных ситуаций, введении режима повышенной</w:t>
      </w:r>
      <w:r>
        <w:rPr>
          <w:spacing w:val="-14"/>
        </w:rPr>
        <w:t xml:space="preserve"> </w:t>
      </w:r>
      <w:r>
        <w:t>готовности</w:t>
      </w:r>
      <w:r>
        <w:rPr>
          <w:spacing w:val="-11"/>
        </w:rPr>
        <w:t xml:space="preserve"> </w:t>
      </w:r>
      <w:r>
        <w:t>или</w:t>
      </w:r>
      <w:r>
        <w:rPr>
          <w:spacing w:val="-10"/>
        </w:rPr>
        <w:t xml:space="preserve"> </w:t>
      </w:r>
      <w:r>
        <w:t>чрезвычайной</w:t>
      </w:r>
      <w:r>
        <w:rPr>
          <w:spacing w:val="-11"/>
        </w:rPr>
        <w:t xml:space="preserve"> </w:t>
      </w:r>
      <w:r>
        <w:t>ситуации</w:t>
      </w:r>
      <w:r>
        <w:rPr>
          <w:spacing w:val="-6"/>
        </w:rPr>
        <w:t xml:space="preserve"> </w:t>
      </w:r>
      <w:r>
        <w:t>на</w:t>
      </w:r>
      <w:r>
        <w:rPr>
          <w:spacing w:val="-12"/>
        </w:rPr>
        <w:t xml:space="preserve"> </w:t>
      </w:r>
      <w:r>
        <w:t>всей</w:t>
      </w:r>
      <w:r>
        <w:rPr>
          <w:spacing w:val="-11"/>
        </w:rPr>
        <w:t xml:space="preserve"> </w:t>
      </w:r>
      <w:r>
        <w:t>территории</w:t>
      </w:r>
      <w:r>
        <w:rPr>
          <w:spacing w:val="-11"/>
        </w:rPr>
        <w:t xml:space="preserve"> </w:t>
      </w:r>
      <w:r>
        <w:t>Российской</w:t>
      </w:r>
      <w:r>
        <w:rPr>
          <w:spacing w:val="-10"/>
        </w:rPr>
        <w:t xml:space="preserve"> </w:t>
      </w:r>
      <w:r>
        <w:t>Федерации либо на ее части, реализация общеобразовательных программ осуществляется с применением электронного обучения, дистанционных образовательных технологий вне зависимости от ограничений, предусмотренных в федеральных государственных образовательных стандартах, если</w:t>
      </w:r>
      <w:r>
        <w:rPr>
          <w:spacing w:val="-1"/>
        </w:rPr>
        <w:t xml:space="preserve"> </w:t>
      </w:r>
      <w:r>
        <w:t>реализация</w:t>
      </w:r>
      <w:r>
        <w:rPr>
          <w:spacing w:val="-7"/>
        </w:rPr>
        <w:t xml:space="preserve"> </w:t>
      </w:r>
      <w:r>
        <w:t>указанных</w:t>
      </w:r>
      <w:r>
        <w:rPr>
          <w:spacing w:val="-7"/>
        </w:rPr>
        <w:t xml:space="preserve"> </w:t>
      </w:r>
      <w:r>
        <w:t>образовательных</w:t>
      </w:r>
      <w:r>
        <w:rPr>
          <w:spacing w:val="-7"/>
        </w:rPr>
        <w:t xml:space="preserve"> </w:t>
      </w:r>
      <w:r>
        <w:t>программ</w:t>
      </w:r>
      <w:r>
        <w:rPr>
          <w:spacing w:val="-5"/>
        </w:rPr>
        <w:t xml:space="preserve"> </w:t>
      </w:r>
      <w:r>
        <w:t>без</w:t>
      </w:r>
      <w:r>
        <w:rPr>
          <w:spacing w:val="-1"/>
        </w:rPr>
        <w:t xml:space="preserve"> </w:t>
      </w:r>
      <w:r>
        <w:t>применения</w:t>
      </w:r>
      <w:r>
        <w:rPr>
          <w:spacing w:val="-7"/>
        </w:rPr>
        <w:t xml:space="preserve"> </w:t>
      </w:r>
      <w:r>
        <w:t>указанных</w:t>
      </w:r>
      <w:r>
        <w:rPr>
          <w:spacing w:val="-7"/>
        </w:rPr>
        <w:t xml:space="preserve"> </w:t>
      </w:r>
      <w:r>
        <w:t>технологий</w:t>
      </w:r>
      <w:r>
        <w:rPr>
          <w:spacing w:val="-1"/>
        </w:rPr>
        <w:t xml:space="preserve"> </w:t>
      </w:r>
      <w:r>
        <w:t>и перенос сроков обучения невозможны.</w:t>
      </w:r>
    </w:p>
    <w:p w:rsidR="00780E48" w:rsidRDefault="00780E48" w:rsidP="00780E48">
      <w:pPr>
        <w:spacing w:line="240" w:lineRule="auto"/>
        <w:ind w:left="284" w:firstLine="850"/>
        <w:rPr>
          <w:bCs/>
          <w:sz w:val="28"/>
          <w:szCs w:val="28"/>
        </w:rPr>
      </w:pPr>
      <w:r w:rsidRPr="002B1158">
        <w:rPr>
          <w:bCs/>
          <w:sz w:val="24"/>
          <w:szCs w:val="24"/>
        </w:rPr>
        <w:t>Для составления учебного плана МБОУ «Лицей № 87 имени Л.И. Новиковой»</w:t>
      </w:r>
      <w:r>
        <w:rPr>
          <w:bCs/>
          <w:sz w:val="24"/>
          <w:szCs w:val="24"/>
        </w:rPr>
        <w:t xml:space="preserve"> для 5 – 9</w:t>
      </w:r>
      <w:r w:rsidRPr="002B1158">
        <w:rPr>
          <w:bCs/>
          <w:sz w:val="24"/>
          <w:szCs w:val="24"/>
        </w:rPr>
        <w:t xml:space="preserve"> классов использован </w:t>
      </w:r>
      <w:r w:rsidRPr="002B1158">
        <w:rPr>
          <w:sz w:val="24"/>
          <w:szCs w:val="24"/>
        </w:rPr>
        <w:t>федеральный государственный обр</w:t>
      </w:r>
      <w:r>
        <w:rPr>
          <w:sz w:val="24"/>
          <w:szCs w:val="24"/>
        </w:rPr>
        <w:t>азовательный стандарт основного</w:t>
      </w:r>
      <w:r w:rsidRPr="002B1158">
        <w:rPr>
          <w:sz w:val="24"/>
          <w:szCs w:val="24"/>
        </w:rPr>
        <w:t xml:space="preserve"> общего образования, утвержденный</w:t>
      </w:r>
      <w:r w:rsidRPr="00B75D3A">
        <w:rPr>
          <w:sz w:val="24"/>
          <w:szCs w:val="24"/>
        </w:rPr>
        <w:t xml:space="preserve"> приказом Министерства Просвещения Российской Федерации от 31 мая </w:t>
      </w:r>
      <w:r>
        <w:rPr>
          <w:sz w:val="24"/>
          <w:szCs w:val="24"/>
        </w:rPr>
        <w:t>2021 года № 287</w:t>
      </w:r>
      <w:r w:rsidRPr="00B75D3A">
        <w:rPr>
          <w:sz w:val="24"/>
          <w:szCs w:val="24"/>
        </w:rPr>
        <w:t xml:space="preserve"> «Об утверждении федерального государственного образ</w:t>
      </w:r>
      <w:r>
        <w:rPr>
          <w:sz w:val="24"/>
          <w:szCs w:val="24"/>
        </w:rPr>
        <w:t>овательного стандарта основного</w:t>
      </w:r>
      <w:r w:rsidRPr="00B75D3A">
        <w:rPr>
          <w:sz w:val="24"/>
          <w:szCs w:val="24"/>
        </w:rPr>
        <w:t xml:space="preserve"> общего образования»</w:t>
      </w:r>
      <w:r>
        <w:rPr>
          <w:sz w:val="24"/>
          <w:szCs w:val="24"/>
        </w:rPr>
        <w:t>, с изменениями  согласно приказа Министерства просвещения Российской Федерации от 18 июля 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просвещений РФ от 31.05.2021 № 287».</w:t>
      </w:r>
    </w:p>
    <w:p w:rsidR="006874CA" w:rsidRDefault="00780E48" w:rsidP="00780E48">
      <w:pPr>
        <w:spacing w:line="240" w:lineRule="auto"/>
        <w:ind w:left="284" w:firstLine="850"/>
        <w:rPr>
          <w:rFonts w:cstheme="minorHAnsi"/>
          <w:color w:val="000000"/>
          <w:sz w:val="24"/>
          <w:szCs w:val="24"/>
        </w:rPr>
      </w:pPr>
      <w:r w:rsidRPr="0016278D">
        <w:rPr>
          <w:rFonts w:cstheme="minorHAnsi"/>
          <w:color w:val="000000"/>
          <w:sz w:val="24"/>
          <w:szCs w:val="24"/>
        </w:rPr>
        <w:t xml:space="preserve">Учебный план </w:t>
      </w:r>
      <w:r>
        <w:rPr>
          <w:rFonts w:cstheme="minorHAnsi"/>
          <w:color w:val="000000"/>
          <w:sz w:val="24"/>
          <w:szCs w:val="24"/>
        </w:rPr>
        <w:t xml:space="preserve">5-9 классов </w:t>
      </w:r>
      <w:r w:rsidRPr="0016278D">
        <w:rPr>
          <w:rFonts w:cstheme="minorHAnsi"/>
          <w:color w:val="000000"/>
          <w:sz w:val="24"/>
          <w:szCs w:val="24"/>
        </w:rPr>
        <w:t>приведен в соответствие с федеральным учебным планом федеральной обра</w:t>
      </w:r>
      <w:r>
        <w:rPr>
          <w:rFonts w:cstheme="minorHAnsi"/>
          <w:color w:val="000000"/>
          <w:sz w:val="24"/>
          <w:szCs w:val="24"/>
        </w:rPr>
        <w:t>зовательной программы основного</w:t>
      </w:r>
      <w:r w:rsidRPr="0016278D">
        <w:rPr>
          <w:rFonts w:cstheme="minorHAnsi"/>
          <w:color w:val="000000"/>
          <w:sz w:val="24"/>
          <w:szCs w:val="24"/>
        </w:rPr>
        <w:t xml:space="preserve"> общего образования, утвержденной приказом Минпросвещения от 16.11.2022 № </w:t>
      </w:r>
      <w:r>
        <w:rPr>
          <w:rFonts w:cstheme="minorHAnsi"/>
          <w:color w:val="000000"/>
          <w:sz w:val="24"/>
          <w:szCs w:val="24"/>
        </w:rPr>
        <w:t xml:space="preserve">993. </w:t>
      </w:r>
    </w:p>
    <w:p w:rsidR="006874CA" w:rsidRDefault="00780E48" w:rsidP="00780E48">
      <w:pPr>
        <w:spacing w:line="240" w:lineRule="auto"/>
        <w:ind w:left="284" w:firstLine="850"/>
        <w:rPr>
          <w:rFonts w:cstheme="minorHAnsi"/>
          <w:color w:val="000000"/>
          <w:sz w:val="24"/>
          <w:szCs w:val="24"/>
        </w:rPr>
      </w:pPr>
      <w:r w:rsidRPr="006424F4">
        <w:rPr>
          <w:rFonts w:cstheme="minorHAnsi"/>
          <w:sz w:val="24"/>
          <w:szCs w:val="24"/>
        </w:rPr>
        <w:t xml:space="preserve">В основу </w:t>
      </w:r>
      <w:r w:rsidRPr="0016278D">
        <w:rPr>
          <w:rFonts w:cstheme="minorHAnsi"/>
          <w:color w:val="000000"/>
          <w:sz w:val="24"/>
          <w:szCs w:val="24"/>
        </w:rPr>
        <w:t xml:space="preserve">учебного плана </w:t>
      </w:r>
      <w:r>
        <w:rPr>
          <w:rFonts w:cstheme="minorHAnsi"/>
          <w:color w:val="000000"/>
          <w:sz w:val="24"/>
          <w:szCs w:val="24"/>
        </w:rPr>
        <w:t xml:space="preserve">для 5 класса </w:t>
      </w:r>
      <w:r w:rsidRPr="0016278D">
        <w:rPr>
          <w:rFonts w:cstheme="minorHAnsi"/>
          <w:color w:val="000000"/>
          <w:sz w:val="24"/>
          <w:szCs w:val="24"/>
        </w:rPr>
        <w:t>положен вариант федерального учебного плана № </w:t>
      </w:r>
      <w:r>
        <w:rPr>
          <w:rFonts w:cstheme="minorHAnsi"/>
          <w:color w:val="000000"/>
          <w:sz w:val="24"/>
          <w:szCs w:val="24"/>
        </w:rPr>
        <w:t>1</w:t>
      </w:r>
      <w:r w:rsidRPr="0016278D">
        <w:rPr>
          <w:rFonts w:cstheme="minorHAnsi"/>
          <w:color w:val="000000"/>
          <w:sz w:val="24"/>
          <w:szCs w:val="24"/>
        </w:rPr>
        <w:t xml:space="preserve"> федеральной образовательной пр</w:t>
      </w:r>
      <w:r>
        <w:rPr>
          <w:rFonts w:cstheme="minorHAnsi"/>
          <w:color w:val="000000"/>
          <w:sz w:val="24"/>
          <w:szCs w:val="24"/>
        </w:rPr>
        <w:t>ограммы основного</w:t>
      </w:r>
      <w:r w:rsidRPr="0016278D">
        <w:rPr>
          <w:rFonts w:cstheme="minorHAnsi"/>
          <w:color w:val="000000"/>
          <w:sz w:val="24"/>
          <w:szCs w:val="24"/>
        </w:rPr>
        <w:t xml:space="preserve"> общего образования, утвержденной приказом Минпросвещения от 16.11.2022 № </w:t>
      </w:r>
      <w:r>
        <w:rPr>
          <w:rFonts w:cstheme="minorHAnsi"/>
          <w:color w:val="000000"/>
          <w:sz w:val="24"/>
          <w:szCs w:val="24"/>
        </w:rPr>
        <w:t>993</w:t>
      </w:r>
      <w:r w:rsidRPr="0016278D">
        <w:rPr>
          <w:rFonts w:cstheme="minorHAnsi"/>
          <w:color w:val="000000"/>
          <w:sz w:val="24"/>
          <w:szCs w:val="24"/>
        </w:rPr>
        <w:t>. Вариант № </w:t>
      </w:r>
      <w:r>
        <w:rPr>
          <w:rFonts w:cstheme="minorHAnsi"/>
          <w:color w:val="000000"/>
          <w:sz w:val="24"/>
          <w:szCs w:val="24"/>
        </w:rPr>
        <w:t>1</w:t>
      </w:r>
      <w:r w:rsidRPr="0016278D">
        <w:rPr>
          <w:rFonts w:cstheme="minorHAnsi"/>
          <w:color w:val="000000"/>
          <w:sz w:val="24"/>
          <w:szCs w:val="24"/>
        </w:rPr>
        <w:t xml:space="preserve"> предназначен для образовательных организаций, в которых обучение ведется на </w:t>
      </w:r>
      <w:r>
        <w:rPr>
          <w:rFonts w:cstheme="minorHAnsi"/>
          <w:color w:val="000000"/>
          <w:sz w:val="24"/>
          <w:szCs w:val="24"/>
        </w:rPr>
        <w:t>русском языке</w:t>
      </w:r>
      <w:r w:rsidRPr="0016278D">
        <w:rPr>
          <w:rFonts w:cstheme="minorHAnsi"/>
          <w:color w:val="000000"/>
          <w:sz w:val="24"/>
          <w:szCs w:val="24"/>
        </w:rPr>
        <w:t xml:space="preserve"> в режиме пятидневной учебной недели.</w:t>
      </w:r>
      <w:r>
        <w:rPr>
          <w:rFonts w:cstheme="minorHAnsi"/>
          <w:color w:val="000000"/>
          <w:sz w:val="24"/>
          <w:szCs w:val="24"/>
        </w:rPr>
        <w:t xml:space="preserve"> </w:t>
      </w:r>
    </w:p>
    <w:p w:rsidR="00780E48" w:rsidRDefault="00780E48" w:rsidP="00780E48">
      <w:pPr>
        <w:spacing w:line="240" w:lineRule="auto"/>
        <w:ind w:left="284" w:firstLine="850"/>
        <w:rPr>
          <w:rFonts w:cstheme="minorHAnsi"/>
          <w:color w:val="000000"/>
          <w:sz w:val="24"/>
          <w:szCs w:val="24"/>
        </w:rPr>
      </w:pPr>
      <w:r w:rsidRPr="006424F4">
        <w:rPr>
          <w:rFonts w:cstheme="minorHAnsi"/>
          <w:sz w:val="24"/>
          <w:szCs w:val="24"/>
        </w:rPr>
        <w:t xml:space="preserve">В основу </w:t>
      </w:r>
      <w:r w:rsidRPr="0016278D">
        <w:rPr>
          <w:rFonts w:cstheme="minorHAnsi"/>
          <w:color w:val="000000"/>
          <w:sz w:val="24"/>
          <w:szCs w:val="24"/>
        </w:rPr>
        <w:t xml:space="preserve">учебного плана </w:t>
      </w:r>
      <w:r w:rsidR="006874CA">
        <w:rPr>
          <w:rFonts w:cstheme="minorHAnsi"/>
          <w:color w:val="000000"/>
          <w:sz w:val="24"/>
          <w:szCs w:val="24"/>
        </w:rPr>
        <w:t>для 6-9</w:t>
      </w:r>
      <w:r>
        <w:rPr>
          <w:rFonts w:cstheme="minorHAnsi"/>
          <w:color w:val="000000"/>
          <w:sz w:val="24"/>
          <w:szCs w:val="24"/>
        </w:rPr>
        <w:t xml:space="preserve"> классов </w:t>
      </w:r>
      <w:r w:rsidRPr="0016278D">
        <w:rPr>
          <w:rFonts w:cstheme="minorHAnsi"/>
          <w:color w:val="000000"/>
          <w:sz w:val="24"/>
          <w:szCs w:val="24"/>
        </w:rPr>
        <w:t>положен вариант федерального учебного плана № </w:t>
      </w:r>
      <w:r>
        <w:rPr>
          <w:rFonts w:cstheme="minorHAnsi"/>
          <w:color w:val="000000"/>
          <w:sz w:val="24"/>
          <w:szCs w:val="24"/>
        </w:rPr>
        <w:t>3</w:t>
      </w:r>
      <w:r w:rsidRPr="0016278D">
        <w:rPr>
          <w:rFonts w:cstheme="minorHAnsi"/>
          <w:color w:val="000000"/>
          <w:sz w:val="24"/>
          <w:szCs w:val="24"/>
        </w:rPr>
        <w:t xml:space="preserve"> федеральной образовательной пр</w:t>
      </w:r>
      <w:r>
        <w:rPr>
          <w:rFonts w:cstheme="minorHAnsi"/>
          <w:color w:val="000000"/>
          <w:sz w:val="24"/>
          <w:szCs w:val="24"/>
        </w:rPr>
        <w:t>ограммы основного</w:t>
      </w:r>
      <w:r w:rsidRPr="0016278D">
        <w:rPr>
          <w:rFonts w:cstheme="minorHAnsi"/>
          <w:color w:val="000000"/>
          <w:sz w:val="24"/>
          <w:szCs w:val="24"/>
        </w:rPr>
        <w:t xml:space="preserve"> общего образования, утвержденной приказом Минпросвещения от 16.11.2022 № </w:t>
      </w:r>
      <w:r>
        <w:rPr>
          <w:rFonts w:cstheme="minorHAnsi"/>
          <w:color w:val="000000"/>
          <w:sz w:val="24"/>
          <w:szCs w:val="24"/>
        </w:rPr>
        <w:t>993</w:t>
      </w:r>
      <w:r w:rsidRPr="0016278D">
        <w:rPr>
          <w:rFonts w:cstheme="minorHAnsi"/>
          <w:color w:val="000000"/>
          <w:sz w:val="24"/>
          <w:szCs w:val="24"/>
        </w:rPr>
        <w:t>. Вариант № </w:t>
      </w:r>
      <w:r>
        <w:rPr>
          <w:rFonts w:cstheme="minorHAnsi"/>
          <w:color w:val="000000"/>
          <w:sz w:val="24"/>
          <w:szCs w:val="24"/>
        </w:rPr>
        <w:t>3</w:t>
      </w:r>
      <w:r w:rsidRPr="0016278D">
        <w:rPr>
          <w:rFonts w:cstheme="minorHAnsi"/>
          <w:color w:val="000000"/>
          <w:sz w:val="24"/>
          <w:szCs w:val="24"/>
        </w:rPr>
        <w:t xml:space="preserve"> предназначен для образовательных организаций, в которых обучение ведется на </w:t>
      </w:r>
      <w:r>
        <w:rPr>
          <w:rFonts w:cstheme="minorHAnsi"/>
          <w:color w:val="000000"/>
          <w:sz w:val="24"/>
          <w:szCs w:val="24"/>
        </w:rPr>
        <w:t>русском языке</w:t>
      </w:r>
      <w:r w:rsidRPr="0016278D">
        <w:rPr>
          <w:rFonts w:cstheme="minorHAnsi"/>
          <w:color w:val="000000"/>
          <w:sz w:val="24"/>
          <w:szCs w:val="24"/>
        </w:rPr>
        <w:t xml:space="preserve"> в </w:t>
      </w:r>
      <w:r>
        <w:rPr>
          <w:rFonts w:cstheme="minorHAnsi"/>
          <w:color w:val="000000"/>
          <w:sz w:val="24"/>
          <w:szCs w:val="24"/>
        </w:rPr>
        <w:t>режиме шестидневной</w:t>
      </w:r>
      <w:r w:rsidRPr="0016278D">
        <w:rPr>
          <w:rFonts w:cstheme="minorHAnsi"/>
          <w:color w:val="000000"/>
          <w:sz w:val="24"/>
          <w:szCs w:val="24"/>
        </w:rPr>
        <w:t xml:space="preserve"> учебной недели.</w:t>
      </w:r>
    </w:p>
    <w:p w:rsidR="006874CA" w:rsidRDefault="006874CA" w:rsidP="006874CA">
      <w:pPr>
        <w:spacing w:line="240" w:lineRule="auto"/>
        <w:ind w:left="284" w:firstLine="850"/>
        <w:rPr>
          <w:sz w:val="24"/>
          <w:szCs w:val="24"/>
        </w:rPr>
      </w:pPr>
      <w:r w:rsidRPr="006424F4">
        <w:rPr>
          <w:sz w:val="24"/>
          <w:szCs w:val="24"/>
        </w:rPr>
        <w:t>Учебный план основного общего образования обеспечивает выполнение гигиенических требований к режиму образовательной деятельности, установленных СанПиН 2.4.3648-20 и предусматривает пятилетний нормативный срок освоения основной образовательной программы основного общего образования. Учебный план основного общего образования обеспечивает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r w:rsidR="00E2627B">
        <w:rPr>
          <w:sz w:val="24"/>
          <w:szCs w:val="24"/>
        </w:rPr>
        <w:t>.</w:t>
      </w:r>
    </w:p>
    <w:p w:rsidR="00E2627B" w:rsidRDefault="00E2627B" w:rsidP="006874CA">
      <w:pPr>
        <w:spacing w:line="240" w:lineRule="auto"/>
        <w:ind w:left="284" w:firstLine="850"/>
        <w:rPr>
          <w:rFonts w:cstheme="minorHAnsi"/>
          <w:color w:val="000000"/>
          <w:sz w:val="24"/>
          <w:szCs w:val="24"/>
        </w:rPr>
      </w:pPr>
    </w:p>
    <w:p w:rsidR="00E2627B" w:rsidRPr="00F01A77" w:rsidRDefault="00E2627B" w:rsidP="00E2627B">
      <w:pPr>
        <w:jc w:val="center"/>
        <w:rPr>
          <w:rFonts w:eastAsia="Calibri"/>
          <w:b/>
          <w:sz w:val="24"/>
          <w:szCs w:val="24"/>
          <w:lang w:eastAsia="en-US"/>
        </w:rPr>
      </w:pPr>
      <w:r w:rsidRPr="00F01A77">
        <w:rPr>
          <w:rFonts w:eastAsia="Calibri"/>
          <w:b/>
          <w:sz w:val="24"/>
          <w:szCs w:val="24"/>
          <w:lang w:eastAsia="en-US"/>
        </w:rPr>
        <w:t xml:space="preserve">Учебный план для 5-7 классов (в соответствии с обновленными ФГОС ООО) </w:t>
      </w:r>
    </w:p>
    <w:p w:rsidR="00E2627B" w:rsidRPr="00F01A77" w:rsidRDefault="00E2627B" w:rsidP="00E2627B">
      <w:pPr>
        <w:jc w:val="center"/>
        <w:rPr>
          <w:rFonts w:eastAsia="Calibri"/>
          <w:b/>
          <w:sz w:val="24"/>
          <w:szCs w:val="24"/>
          <w:lang w:eastAsia="en-US"/>
        </w:rPr>
      </w:pPr>
      <w:r w:rsidRPr="00F01A77">
        <w:rPr>
          <w:rFonts w:eastAsia="Calibri"/>
          <w:b/>
          <w:sz w:val="24"/>
          <w:szCs w:val="24"/>
          <w:lang w:eastAsia="en-US"/>
        </w:rPr>
        <w:t>( в 5 кл</w:t>
      </w:r>
      <w:r>
        <w:rPr>
          <w:rFonts w:eastAsia="Calibri"/>
          <w:b/>
          <w:sz w:val="24"/>
          <w:szCs w:val="24"/>
          <w:lang w:eastAsia="en-US"/>
        </w:rPr>
        <w:t>ассах УП 5-дневная неделя, в 6-9</w:t>
      </w:r>
      <w:r w:rsidRPr="00F01A77">
        <w:rPr>
          <w:rFonts w:eastAsia="Calibri"/>
          <w:b/>
          <w:sz w:val="24"/>
          <w:szCs w:val="24"/>
          <w:lang w:eastAsia="en-US"/>
        </w:rPr>
        <w:t xml:space="preserve"> классах 6-ти дневная неделя)</w:t>
      </w:r>
    </w:p>
    <w:p w:rsidR="00E2627B" w:rsidRDefault="00E2627B" w:rsidP="00E2627B">
      <w:pPr>
        <w:jc w:val="center"/>
        <w:rPr>
          <w:rFonts w:eastAsia="Calibri"/>
          <w:b/>
          <w:sz w:val="28"/>
          <w:szCs w:val="28"/>
          <w:lang w:eastAsia="en-US"/>
        </w:rPr>
      </w:pPr>
    </w:p>
    <w:tbl>
      <w:tblPr>
        <w:tblpPr w:leftFromText="180" w:rightFromText="180" w:bottomFromText="200" w:vertAnchor="text" w:horzAnchor="margin" w:tblpXSpec="center" w:tblpY="1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276"/>
        <w:gridCol w:w="1276"/>
        <w:gridCol w:w="1417"/>
        <w:gridCol w:w="1276"/>
        <w:gridCol w:w="1276"/>
      </w:tblGrid>
      <w:tr w:rsidR="00E2627B" w:rsidRPr="00A477DF" w:rsidTr="00921C66">
        <w:trPr>
          <w:trHeight w:val="987"/>
          <w:tblHeader/>
        </w:trPr>
        <w:tc>
          <w:tcPr>
            <w:tcW w:w="1668"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ind w:firstLine="0"/>
              <w:jc w:val="center"/>
              <w:outlineLvl w:val="0"/>
              <w:rPr>
                <w:rFonts w:eastAsia="Calibri"/>
                <w:b/>
                <w:bCs/>
                <w:sz w:val="24"/>
                <w:szCs w:val="24"/>
                <w:lang w:eastAsia="en-US"/>
              </w:rPr>
            </w:pPr>
            <w:r w:rsidRPr="00A477DF">
              <w:rPr>
                <w:rFonts w:eastAsia="Calibri"/>
                <w:b/>
                <w:bCs/>
                <w:sz w:val="24"/>
                <w:szCs w:val="24"/>
                <w:lang w:eastAsia="en-US"/>
              </w:rPr>
              <w:t>Предметные области</w:t>
            </w: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jc w:val="center"/>
              <w:outlineLvl w:val="0"/>
              <w:rPr>
                <w:b/>
                <w:bCs/>
                <w:sz w:val="24"/>
                <w:szCs w:val="24"/>
                <w:lang w:eastAsia="en-US"/>
              </w:rPr>
            </w:pPr>
            <w:r w:rsidRPr="00A477DF">
              <w:rPr>
                <w:rFonts w:eastAsia="Calibri"/>
                <w:b/>
                <w:bCs/>
                <w:sz w:val="24"/>
                <w:szCs w:val="24"/>
                <w:lang w:eastAsia="en-US"/>
              </w:rPr>
              <w:t xml:space="preserve">Учебные </w:t>
            </w:r>
          </w:p>
          <w:p w:rsidR="00E2627B" w:rsidRPr="00A477DF" w:rsidRDefault="00E2627B" w:rsidP="00E2627B">
            <w:pPr>
              <w:keepNext/>
              <w:jc w:val="center"/>
              <w:outlineLvl w:val="0"/>
              <w:rPr>
                <w:b/>
                <w:bCs/>
                <w:sz w:val="24"/>
                <w:szCs w:val="24"/>
                <w:lang w:eastAsia="en-US"/>
              </w:rPr>
            </w:pPr>
            <w:r w:rsidRPr="00A477DF">
              <w:rPr>
                <w:rFonts w:eastAsia="Calibri"/>
                <w:b/>
                <w:bCs/>
                <w:sz w:val="24"/>
                <w:szCs w:val="24"/>
                <w:lang w:eastAsia="en-US"/>
              </w:rPr>
              <w:t>предметы</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b/>
                <w:sz w:val="24"/>
                <w:szCs w:val="24"/>
                <w:lang w:eastAsia="en-US"/>
              </w:rPr>
            </w:pPr>
            <w:r w:rsidRPr="00A477DF">
              <w:rPr>
                <w:rFonts w:eastAsia="Calibri"/>
                <w:b/>
                <w:sz w:val="24"/>
                <w:szCs w:val="24"/>
                <w:lang w:eastAsia="en-US"/>
              </w:rPr>
              <w:t>5 класс</w:t>
            </w:r>
          </w:p>
          <w:p w:rsidR="00E2627B" w:rsidRPr="00E2627B" w:rsidRDefault="00E2627B" w:rsidP="00E2627B">
            <w:pPr>
              <w:ind w:firstLine="34"/>
              <w:jc w:val="center"/>
              <w:rPr>
                <w:rFonts w:eastAsia="Calibri"/>
                <w:b/>
                <w:szCs w:val="20"/>
                <w:lang w:eastAsia="en-US"/>
              </w:rPr>
            </w:pPr>
            <w:r w:rsidRPr="00E2627B">
              <w:rPr>
                <w:rFonts w:eastAsia="Calibri"/>
                <w:b/>
                <w:szCs w:val="20"/>
                <w:lang w:eastAsia="en-US"/>
              </w:rPr>
              <w:t>количество часов в неделю</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b/>
                <w:sz w:val="24"/>
                <w:szCs w:val="24"/>
                <w:lang w:eastAsia="en-US"/>
              </w:rPr>
            </w:pPr>
            <w:r w:rsidRPr="00A477DF">
              <w:rPr>
                <w:rFonts w:eastAsia="Calibri"/>
                <w:b/>
                <w:sz w:val="24"/>
                <w:szCs w:val="24"/>
                <w:lang w:eastAsia="en-US"/>
              </w:rPr>
              <w:t xml:space="preserve">6 класс </w:t>
            </w:r>
          </w:p>
          <w:p w:rsidR="00E2627B" w:rsidRPr="00E2627B" w:rsidRDefault="00E2627B" w:rsidP="00E2627B">
            <w:pPr>
              <w:ind w:firstLine="34"/>
              <w:jc w:val="center"/>
              <w:rPr>
                <w:rFonts w:eastAsia="Calibri"/>
                <w:b/>
                <w:szCs w:val="20"/>
                <w:lang w:eastAsia="en-US"/>
              </w:rPr>
            </w:pPr>
            <w:r w:rsidRPr="00E2627B">
              <w:rPr>
                <w:rFonts w:eastAsia="Calibri"/>
                <w:b/>
                <w:szCs w:val="20"/>
                <w:lang w:eastAsia="en-US"/>
              </w:rPr>
              <w:t>количество часов в неделю</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b/>
                <w:sz w:val="24"/>
                <w:szCs w:val="24"/>
                <w:lang w:eastAsia="en-US"/>
              </w:rPr>
            </w:pPr>
            <w:r w:rsidRPr="00A477DF">
              <w:rPr>
                <w:rFonts w:eastAsia="Calibri"/>
                <w:b/>
                <w:sz w:val="24"/>
                <w:szCs w:val="24"/>
                <w:lang w:eastAsia="en-US"/>
              </w:rPr>
              <w:t>7 класс</w:t>
            </w:r>
          </w:p>
          <w:p w:rsidR="00E2627B" w:rsidRPr="00E2627B" w:rsidRDefault="00E2627B" w:rsidP="00E2627B">
            <w:pPr>
              <w:ind w:firstLine="34"/>
              <w:jc w:val="center"/>
              <w:rPr>
                <w:b/>
                <w:szCs w:val="20"/>
                <w:lang w:eastAsia="en-US"/>
              </w:rPr>
            </w:pPr>
            <w:r w:rsidRPr="00E2627B">
              <w:rPr>
                <w:rFonts w:eastAsia="Calibri"/>
                <w:b/>
                <w:szCs w:val="20"/>
                <w:lang w:eastAsia="en-US"/>
              </w:rPr>
              <w:t xml:space="preserve">количество часов в неделю </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b/>
                <w:sz w:val="24"/>
                <w:szCs w:val="24"/>
                <w:lang w:eastAsia="en-US"/>
              </w:rPr>
            </w:pPr>
            <w:r>
              <w:rPr>
                <w:rFonts w:eastAsia="Calibri"/>
                <w:b/>
                <w:sz w:val="24"/>
                <w:szCs w:val="24"/>
                <w:lang w:eastAsia="en-US"/>
              </w:rPr>
              <w:t>8</w:t>
            </w:r>
            <w:r w:rsidRPr="00A477DF">
              <w:rPr>
                <w:rFonts w:eastAsia="Calibri"/>
                <w:b/>
                <w:sz w:val="24"/>
                <w:szCs w:val="24"/>
                <w:lang w:eastAsia="en-US"/>
              </w:rPr>
              <w:t xml:space="preserve"> класс</w:t>
            </w:r>
          </w:p>
          <w:p w:rsidR="00E2627B" w:rsidRPr="00A477DF" w:rsidRDefault="00E2627B" w:rsidP="00E2627B">
            <w:pPr>
              <w:ind w:firstLine="33"/>
              <w:jc w:val="center"/>
              <w:rPr>
                <w:rFonts w:eastAsia="Calibri"/>
                <w:b/>
                <w:sz w:val="24"/>
                <w:szCs w:val="24"/>
                <w:lang w:eastAsia="en-US"/>
              </w:rPr>
            </w:pPr>
            <w:r w:rsidRPr="00E2627B">
              <w:rPr>
                <w:rFonts w:eastAsia="Calibri"/>
                <w:b/>
                <w:szCs w:val="20"/>
                <w:lang w:eastAsia="en-US"/>
              </w:rPr>
              <w:t>количество часов в неделю</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b/>
                <w:sz w:val="24"/>
                <w:szCs w:val="24"/>
                <w:lang w:eastAsia="en-US"/>
              </w:rPr>
            </w:pPr>
            <w:r>
              <w:rPr>
                <w:rFonts w:eastAsia="Calibri"/>
                <w:b/>
                <w:sz w:val="24"/>
                <w:szCs w:val="24"/>
                <w:lang w:eastAsia="en-US"/>
              </w:rPr>
              <w:t>9</w:t>
            </w:r>
            <w:r w:rsidRPr="00A477DF">
              <w:rPr>
                <w:rFonts w:eastAsia="Calibri"/>
                <w:b/>
                <w:sz w:val="24"/>
                <w:szCs w:val="24"/>
                <w:lang w:eastAsia="en-US"/>
              </w:rPr>
              <w:t xml:space="preserve"> класс</w:t>
            </w:r>
          </w:p>
          <w:p w:rsidR="00E2627B" w:rsidRPr="00A477DF" w:rsidRDefault="00E2627B" w:rsidP="00E2627B">
            <w:pPr>
              <w:ind w:firstLine="33"/>
              <w:jc w:val="right"/>
              <w:rPr>
                <w:b/>
                <w:sz w:val="24"/>
                <w:szCs w:val="24"/>
                <w:lang w:eastAsia="en-US"/>
              </w:rPr>
            </w:pPr>
            <w:r w:rsidRPr="00E2627B">
              <w:rPr>
                <w:rFonts w:eastAsia="Calibri"/>
                <w:b/>
                <w:szCs w:val="20"/>
                <w:lang w:eastAsia="en-US"/>
              </w:rPr>
              <w:t>количество часов в неделю</w:t>
            </w:r>
          </w:p>
        </w:tc>
      </w:tr>
      <w:tr w:rsidR="00E2627B" w:rsidRPr="00A477DF" w:rsidTr="00921C66">
        <w:trPr>
          <w:trHeight w:val="628"/>
        </w:trPr>
        <w:tc>
          <w:tcPr>
            <w:tcW w:w="1668"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jc w:val="center"/>
              <w:rPr>
                <w:rFonts w:eastAsia="Calibri"/>
                <w:b/>
                <w:bCs/>
                <w:sz w:val="24"/>
                <w:szCs w:val="24"/>
                <w:lang w:eastAsia="en-US"/>
              </w:rPr>
            </w:pPr>
            <w:r w:rsidRPr="00A477DF">
              <w:rPr>
                <w:rFonts w:eastAsia="Calibri"/>
                <w:b/>
                <w:bCs/>
                <w:sz w:val="24"/>
                <w:szCs w:val="24"/>
                <w:lang w:eastAsia="en-US"/>
              </w:rPr>
              <w:t>Русский язык и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jc w:val="center"/>
              <w:rPr>
                <w:sz w:val="24"/>
                <w:szCs w:val="24"/>
                <w:lang w:eastAsia="en-US"/>
              </w:rPr>
            </w:pPr>
            <w:r w:rsidRPr="00A477DF">
              <w:rPr>
                <w:rFonts w:eastAsia="Calibri"/>
                <w:sz w:val="24"/>
                <w:szCs w:val="24"/>
                <w:lang w:eastAsia="en-US"/>
              </w:rPr>
              <w:t>Русский язык</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Литература</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spacing w:line="276" w:lineRule="auto"/>
              <w:jc w:val="center"/>
              <w:rPr>
                <w:rFonts w:eastAsia="Calibri"/>
                <w:sz w:val="24"/>
                <w:szCs w:val="24"/>
                <w:lang w:eastAsia="en-US"/>
              </w:rPr>
            </w:pPr>
            <w:r w:rsidRPr="00A477DF">
              <w:rPr>
                <w:rFonts w:eastAsia="Calibri"/>
                <w:sz w:val="24"/>
                <w:szCs w:val="24"/>
                <w:lang w:eastAsia="en-US"/>
              </w:rPr>
              <w:t>5</w:t>
            </w:r>
          </w:p>
          <w:p w:rsidR="00E2627B" w:rsidRPr="00A477DF" w:rsidRDefault="00E2627B" w:rsidP="00E2627B">
            <w:pPr>
              <w:spacing w:line="276" w:lineRule="auto"/>
              <w:jc w:val="center"/>
              <w:rPr>
                <w:rFonts w:eastAsia="Calibri"/>
                <w:sz w:val="24"/>
                <w:szCs w:val="24"/>
                <w:lang w:eastAsia="en-US"/>
              </w:rPr>
            </w:pPr>
            <w:r w:rsidRPr="00A477DF">
              <w:rPr>
                <w:rFonts w:eastAsia="Calibri"/>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6</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3</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rFonts w:eastAsia="Calibri"/>
                <w:sz w:val="24"/>
                <w:szCs w:val="24"/>
                <w:lang w:eastAsia="en-US"/>
              </w:rPr>
              <w:t>4</w:t>
            </w:r>
          </w:p>
          <w:p w:rsidR="00E2627B" w:rsidRPr="00A477DF" w:rsidRDefault="00E2627B" w:rsidP="00E2627B">
            <w:pPr>
              <w:jc w:val="center"/>
              <w:rPr>
                <w:sz w:val="24"/>
                <w:szCs w:val="24"/>
                <w:lang w:eastAsia="en-US"/>
              </w:rPr>
            </w:pPr>
            <w:r w:rsidRPr="00A477DF">
              <w:rPr>
                <w:rFonts w:eastAsia="Calibri"/>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E2627B" w:rsidRDefault="00921C66" w:rsidP="00E2627B">
            <w:pPr>
              <w:jc w:val="center"/>
              <w:rPr>
                <w:rFonts w:eastAsia="Calibri"/>
                <w:sz w:val="24"/>
                <w:szCs w:val="24"/>
                <w:lang w:eastAsia="en-US"/>
              </w:rPr>
            </w:pPr>
            <w:r>
              <w:rPr>
                <w:rFonts w:eastAsia="Calibri"/>
                <w:sz w:val="24"/>
                <w:szCs w:val="24"/>
                <w:lang w:eastAsia="en-US"/>
              </w:rPr>
              <w:t>3</w:t>
            </w:r>
          </w:p>
          <w:p w:rsidR="00921C66" w:rsidRPr="00A477DF" w:rsidRDefault="00921C66" w:rsidP="00E2627B">
            <w:pPr>
              <w:jc w:val="center"/>
              <w:rPr>
                <w:rFonts w:eastAsia="Calibri"/>
                <w:sz w:val="24"/>
                <w:szCs w:val="24"/>
                <w:lang w:eastAsia="en-US"/>
              </w:rPr>
            </w:pPr>
            <w:r>
              <w:rPr>
                <w:rFonts w:eastAsia="Calibri"/>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E2627B" w:rsidRDefault="00921C66" w:rsidP="00E2627B">
            <w:pPr>
              <w:jc w:val="center"/>
              <w:rPr>
                <w:sz w:val="24"/>
                <w:szCs w:val="24"/>
                <w:lang w:eastAsia="en-US"/>
              </w:rPr>
            </w:pPr>
            <w:r>
              <w:rPr>
                <w:sz w:val="24"/>
                <w:szCs w:val="24"/>
                <w:lang w:eastAsia="en-US"/>
              </w:rPr>
              <w:t>3</w:t>
            </w:r>
          </w:p>
          <w:p w:rsidR="00921C66" w:rsidRPr="00A477DF" w:rsidRDefault="00921C66" w:rsidP="00E2627B">
            <w:pPr>
              <w:jc w:val="center"/>
              <w:rPr>
                <w:sz w:val="24"/>
                <w:szCs w:val="24"/>
                <w:lang w:eastAsia="en-US"/>
              </w:rPr>
            </w:pPr>
            <w:r>
              <w:rPr>
                <w:sz w:val="24"/>
                <w:szCs w:val="24"/>
                <w:lang w:eastAsia="en-US"/>
              </w:rPr>
              <w:t>3</w:t>
            </w:r>
          </w:p>
        </w:tc>
      </w:tr>
      <w:tr w:rsidR="00E2627B" w:rsidRPr="00A477DF" w:rsidTr="00921C66">
        <w:trPr>
          <w:trHeight w:val="628"/>
        </w:trPr>
        <w:tc>
          <w:tcPr>
            <w:tcW w:w="1668"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b/>
                <w:bCs/>
                <w:sz w:val="24"/>
                <w:szCs w:val="24"/>
                <w:lang w:eastAsia="en-US"/>
              </w:rPr>
            </w:pPr>
            <w:r w:rsidRPr="00A477DF">
              <w:rPr>
                <w:rFonts w:eastAsia="Calibri"/>
                <w:b/>
                <w:bCs/>
                <w:sz w:val="24"/>
                <w:szCs w:val="24"/>
                <w:lang w:eastAsia="en-US"/>
              </w:rPr>
              <w:t>Родной язык и родная литература</w:t>
            </w:r>
          </w:p>
        </w:tc>
        <w:tc>
          <w:tcPr>
            <w:tcW w:w="1842"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Родной язык (русский)</w:t>
            </w:r>
          </w:p>
          <w:p w:rsidR="00E2627B" w:rsidRPr="00A477DF" w:rsidRDefault="00E2627B" w:rsidP="00E2627B">
            <w:pPr>
              <w:jc w:val="center"/>
              <w:rPr>
                <w:rFonts w:eastAsia="Calibri"/>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spacing w:line="276" w:lineRule="auto"/>
              <w:jc w:val="center"/>
              <w:rPr>
                <w:rFonts w:eastAsia="Calibri"/>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color w:val="FF0000"/>
                <w:sz w:val="24"/>
                <w:szCs w:val="24"/>
                <w:lang w:val="en-US" w:eastAsia="en-US"/>
              </w:rPr>
            </w:pPr>
            <w:r w:rsidRPr="00A477DF">
              <w:rPr>
                <w:rFonts w:eastAsia="Calibri"/>
                <w:color w:val="FF0000"/>
                <w:sz w:val="24"/>
                <w:szCs w:val="24"/>
                <w:lang w:val="en-US" w:eastAsia="en-US"/>
              </w:rPr>
              <w:t>1</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color w:val="FF0000"/>
                <w:sz w:val="24"/>
                <w:szCs w:val="24"/>
                <w:lang w:val="en-US" w:eastAsia="en-US"/>
              </w:rPr>
            </w:pPr>
            <w:r w:rsidRPr="00A477DF">
              <w:rPr>
                <w:rFonts w:eastAsia="Calibri"/>
                <w:color w:val="FF0000"/>
                <w:sz w:val="24"/>
                <w:szCs w:val="24"/>
                <w:lang w:val="en-US"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4366EB" w:rsidRDefault="004366EB" w:rsidP="00E2627B">
            <w:pPr>
              <w:jc w:val="center"/>
              <w:rPr>
                <w:rFonts w:eastAsia="Calibri"/>
                <w:color w:val="FF0000"/>
                <w:sz w:val="24"/>
                <w:szCs w:val="24"/>
                <w:lang w:eastAsia="en-US"/>
              </w:rPr>
            </w:pPr>
            <w:r>
              <w:rPr>
                <w:rFonts w:eastAsia="Calibri"/>
                <w:color w:val="FF0000"/>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4366EB" w:rsidRDefault="004366EB" w:rsidP="00E2627B">
            <w:pPr>
              <w:jc w:val="center"/>
              <w:rPr>
                <w:rFonts w:eastAsia="Calibri"/>
                <w:color w:val="FF0000"/>
                <w:sz w:val="24"/>
                <w:szCs w:val="24"/>
                <w:lang w:eastAsia="en-US"/>
              </w:rPr>
            </w:pPr>
            <w:r>
              <w:rPr>
                <w:rFonts w:eastAsia="Calibri"/>
                <w:color w:val="FF0000"/>
                <w:sz w:val="24"/>
                <w:szCs w:val="24"/>
                <w:lang w:eastAsia="en-US"/>
              </w:rPr>
              <w:t>1</w:t>
            </w:r>
          </w:p>
        </w:tc>
      </w:tr>
      <w:tr w:rsidR="00E2627B" w:rsidRPr="00A477DF" w:rsidTr="00921C66">
        <w:trPr>
          <w:trHeight w:val="636"/>
        </w:trPr>
        <w:tc>
          <w:tcPr>
            <w:tcW w:w="1668" w:type="dxa"/>
            <w:tcBorders>
              <w:top w:val="single" w:sz="4" w:space="0" w:color="auto"/>
              <w:left w:val="single" w:sz="4" w:space="0" w:color="auto"/>
              <w:right w:val="single" w:sz="4" w:space="0" w:color="auto"/>
            </w:tcBorders>
            <w:hideMark/>
          </w:tcPr>
          <w:p w:rsidR="00E2627B" w:rsidRPr="00A477DF" w:rsidRDefault="00E2627B" w:rsidP="00E2627B">
            <w:pPr>
              <w:jc w:val="center"/>
              <w:rPr>
                <w:rFonts w:eastAsia="Calibri"/>
                <w:b/>
                <w:bCs/>
                <w:sz w:val="24"/>
                <w:szCs w:val="24"/>
                <w:lang w:eastAsia="en-US"/>
              </w:rPr>
            </w:pPr>
            <w:r w:rsidRPr="00A477DF">
              <w:rPr>
                <w:rFonts w:eastAsia="Calibri"/>
                <w:b/>
                <w:bCs/>
                <w:sz w:val="24"/>
                <w:szCs w:val="24"/>
                <w:lang w:eastAsia="en-US"/>
              </w:rPr>
              <w:t>Иностранный язык</w:t>
            </w:r>
          </w:p>
        </w:tc>
        <w:tc>
          <w:tcPr>
            <w:tcW w:w="1842" w:type="dxa"/>
            <w:tcBorders>
              <w:top w:val="single" w:sz="4" w:space="0" w:color="auto"/>
              <w:left w:val="single" w:sz="4" w:space="0" w:color="auto"/>
              <w:right w:val="single" w:sz="4" w:space="0" w:color="auto"/>
            </w:tcBorders>
            <w:hideMark/>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Иностранный  язык (английский)</w:t>
            </w:r>
          </w:p>
        </w:tc>
        <w:tc>
          <w:tcPr>
            <w:tcW w:w="1276" w:type="dxa"/>
            <w:tcBorders>
              <w:top w:val="single" w:sz="4" w:space="0" w:color="auto"/>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3</w:t>
            </w:r>
          </w:p>
        </w:tc>
        <w:tc>
          <w:tcPr>
            <w:tcW w:w="1276" w:type="dxa"/>
            <w:tcBorders>
              <w:top w:val="single" w:sz="4" w:space="0" w:color="auto"/>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3</w:t>
            </w:r>
          </w:p>
        </w:tc>
        <w:tc>
          <w:tcPr>
            <w:tcW w:w="1417" w:type="dxa"/>
            <w:tcBorders>
              <w:top w:val="single" w:sz="4" w:space="0" w:color="auto"/>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3</w:t>
            </w:r>
          </w:p>
        </w:tc>
        <w:tc>
          <w:tcPr>
            <w:tcW w:w="1276" w:type="dxa"/>
            <w:tcBorders>
              <w:top w:val="single" w:sz="4" w:space="0" w:color="auto"/>
              <w:left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3</w:t>
            </w:r>
          </w:p>
        </w:tc>
        <w:tc>
          <w:tcPr>
            <w:tcW w:w="1276" w:type="dxa"/>
            <w:tcBorders>
              <w:top w:val="single" w:sz="4" w:space="0" w:color="auto"/>
              <w:left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3</w:t>
            </w:r>
          </w:p>
        </w:tc>
      </w:tr>
      <w:tr w:rsidR="00E2627B" w:rsidRPr="00A477DF" w:rsidTr="00921C66">
        <w:trPr>
          <w:trHeight w:val="150"/>
        </w:trPr>
        <w:tc>
          <w:tcPr>
            <w:tcW w:w="1668" w:type="dxa"/>
            <w:vMerge w:val="restart"/>
            <w:tcBorders>
              <w:top w:val="single" w:sz="4" w:space="0" w:color="auto"/>
              <w:left w:val="single" w:sz="4" w:space="0" w:color="auto"/>
              <w:right w:val="single" w:sz="4" w:space="0" w:color="auto"/>
            </w:tcBorders>
          </w:tcPr>
          <w:p w:rsidR="00E2627B" w:rsidRPr="00A477DF" w:rsidRDefault="00E2627B" w:rsidP="00921C66">
            <w:pPr>
              <w:keepNext/>
              <w:keepLines/>
              <w:ind w:firstLine="0"/>
              <w:jc w:val="center"/>
              <w:outlineLvl w:val="1"/>
              <w:rPr>
                <w:rFonts w:eastAsia="Calibri"/>
                <w:b/>
                <w:bCs/>
                <w:sz w:val="24"/>
                <w:szCs w:val="24"/>
                <w:lang w:eastAsia="en-US"/>
              </w:rPr>
            </w:pPr>
            <w:r w:rsidRPr="00A477DF">
              <w:rPr>
                <w:rFonts w:eastAsia="Calibri"/>
                <w:b/>
                <w:bCs/>
                <w:sz w:val="24"/>
                <w:szCs w:val="24"/>
                <w:lang w:eastAsia="en-US"/>
              </w:rPr>
              <w:t>Математика</w:t>
            </w:r>
          </w:p>
          <w:p w:rsidR="00E2627B" w:rsidRPr="00A477DF" w:rsidRDefault="00E2627B" w:rsidP="00E2627B">
            <w:pPr>
              <w:jc w:val="center"/>
              <w:rPr>
                <w:rFonts w:eastAsia="Calibri"/>
                <w:b/>
                <w:bCs/>
                <w:sz w:val="24"/>
                <w:szCs w:val="24"/>
                <w:lang w:eastAsia="en-US"/>
              </w:rPr>
            </w:pPr>
            <w:r w:rsidRPr="00A477DF">
              <w:rPr>
                <w:rFonts w:eastAsia="Calibri"/>
                <w:b/>
                <w:bCs/>
                <w:sz w:val="24"/>
                <w:szCs w:val="24"/>
                <w:lang w:eastAsia="en-US"/>
              </w:rPr>
              <w:t>и информа</w:t>
            </w:r>
            <w:r w:rsidR="00921C66">
              <w:rPr>
                <w:rFonts w:eastAsia="Calibri"/>
                <w:b/>
                <w:bCs/>
                <w:sz w:val="24"/>
                <w:szCs w:val="24"/>
                <w:lang w:eastAsia="en-US"/>
              </w:rPr>
              <w:t>-</w:t>
            </w:r>
            <w:r w:rsidRPr="00A477DF">
              <w:rPr>
                <w:rFonts w:eastAsia="Calibri"/>
                <w:b/>
                <w:bCs/>
                <w:sz w:val="24"/>
                <w:szCs w:val="24"/>
                <w:lang w:eastAsia="en-US"/>
              </w:rPr>
              <w:t xml:space="preserve">тика </w:t>
            </w:r>
          </w:p>
        </w:tc>
        <w:tc>
          <w:tcPr>
            <w:tcW w:w="1842" w:type="dxa"/>
            <w:tcBorders>
              <w:top w:val="single" w:sz="4" w:space="0" w:color="auto"/>
              <w:left w:val="single" w:sz="4" w:space="0" w:color="auto"/>
              <w:right w:val="single" w:sz="4" w:space="0" w:color="auto"/>
            </w:tcBorders>
          </w:tcPr>
          <w:p w:rsidR="00E2627B" w:rsidRPr="00A477DF" w:rsidRDefault="00E2627B" w:rsidP="00E2627B">
            <w:pPr>
              <w:keepNext/>
              <w:jc w:val="center"/>
              <w:outlineLvl w:val="0"/>
              <w:rPr>
                <w:rFonts w:eastAsia="Calibri"/>
                <w:sz w:val="24"/>
                <w:szCs w:val="24"/>
                <w:lang w:eastAsia="en-US"/>
              </w:rPr>
            </w:pPr>
            <w:r w:rsidRPr="00A477DF">
              <w:rPr>
                <w:rFonts w:eastAsia="Calibri"/>
                <w:sz w:val="24"/>
                <w:szCs w:val="24"/>
                <w:lang w:eastAsia="en-US"/>
              </w:rPr>
              <w:t>Алгебра</w:t>
            </w:r>
          </w:p>
        </w:tc>
        <w:tc>
          <w:tcPr>
            <w:tcW w:w="1276" w:type="dxa"/>
            <w:tcBorders>
              <w:top w:val="single" w:sz="4" w:space="0" w:color="auto"/>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w:t>
            </w:r>
          </w:p>
        </w:tc>
        <w:tc>
          <w:tcPr>
            <w:tcW w:w="1276" w:type="dxa"/>
            <w:tcBorders>
              <w:top w:val="single" w:sz="4" w:space="0" w:color="auto"/>
              <w:left w:val="single" w:sz="4" w:space="0" w:color="auto"/>
              <w:right w:val="single" w:sz="4" w:space="0" w:color="auto"/>
            </w:tcBorders>
          </w:tcPr>
          <w:p w:rsidR="00E2627B" w:rsidRPr="00A477DF" w:rsidRDefault="00E2627B" w:rsidP="00E2627B">
            <w:pPr>
              <w:jc w:val="center"/>
              <w:rPr>
                <w:rFonts w:eastAsia="Calibri"/>
                <w:sz w:val="24"/>
                <w:szCs w:val="24"/>
                <w:lang w:eastAsia="en-US"/>
              </w:rPr>
            </w:pPr>
          </w:p>
        </w:tc>
        <w:tc>
          <w:tcPr>
            <w:tcW w:w="1417" w:type="dxa"/>
            <w:tcBorders>
              <w:top w:val="single" w:sz="4" w:space="0" w:color="auto"/>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3</w:t>
            </w:r>
            <w:r w:rsidRPr="00A477DF">
              <w:rPr>
                <w:rFonts w:eastAsia="Calibri"/>
                <w:color w:val="FF0000"/>
                <w:sz w:val="24"/>
                <w:szCs w:val="24"/>
                <w:lang w:eastAsia="en-US"/>
              </w:rPr>
              <w:t>+1</w:t>
            </w:r>
          </w:p>
        </w:tc>
        <w:tc>
          <w:tcPr>
            <w:tcW w:w="1276" w:type="dxa"/>
            <w:tcBorders>
              <w:top w:val="single" w:sz="4" w:space="0" w:color="auto"/>
              <w:left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3+1</w:t>
            </w:r>
          </w:p>
        </w:tc>
        <w:tc>
          <w:tcPr>
            <w:tcW w:w="1276" w:type="dxa"/>
            <w:tcBorders>
              <w:top w:val="single" w:sz="4" w:space="0" w:color="auto"/>
              <w:left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3+1</w:t>
            </w:r>
          </w:p>
        </w:tc>
      </w:tr>
      <w:tr w:rsidR="00E2627B" w:rsidRPr="00A477DF" w:rsidTr="00921C66">
        <w:trPr>
          <w:trHeight w:val="150"/>
        </w:trPr>
        <w:tc>
          <w:tcPr>
            <w:tcW w:w="1668" w:type="dxa"/>
            <w:vMerge/>
            <w:tcBorders>
              <w:left w:val="single" w:sz="4" w:space="0" w:color="auto"/>
              <w:right w:val="single" w:sz="4" w:space="0" w:color="auto"/>
            </w:tcBorders>
          </w:tcPr>
          <w:p w:rsidR="00E2627B" w:rsidRPr="00A477DF" w:rsidRDefault="00E2627B" w:rsidP="00E2627B">
            <w:pPr>
              <w:keepNext/>
              <w:keepLines/>
              <w:jc w:val="center"/>
              <w:outlineLvl w:val="1"/>
              <w:rPr>
                <w:rFonts w:eastAsia="Calibri"/>
                <w:b/>
                <w:bCs/>
                <w:sz w:val="24"/>
                <w:szCs w:val="24"/>
                <w:lang w:eastAsia="en-US"/>
              </w:rPr>
            </w:pPr>
          </w:p>
        </w:tc>
        <w:tc>
          <w:tcPr>
            <w:tcW w:w="1842" w:type="dxa"/>
            <w:tcBorders>
              <w:top w:val="single" w:sz="4" w:space="0" w:color="auto"/>
              <w:left w:val="single" w:sz="4" w:space="0" w:color="auto"/>
              <w:right w:val="single" w:sz="4" w:space="0" w:color="auto"/>
            </w:tcBorders>
          </w:tcPr>
          <w:p w:rsidR="00E2627B" w:rsidRPr="00A477DF" w:rsidRDefault="00E2627B" w:rsidP="00E2627B">
            <w:pPr>
              <w:keepNext/>
              <w:jc w:val="center"/>
              <w:outlineLvl w:val="0"/>
              <w:rPr>
                <w:rFonts w:eastAsia="Calibri"/>
                <w:sz w:val="24"/>
                <w:szCs w:val="24"/>
                <w:lang w:eastAsia="en-US"/>
              </w:rPr>
            </w:pPr>
            <w:r w:rsidRPr="00A477DF">
              <w:rPr>
                <w:rFonts w:eastAsia="Calibri"/>
                <w:sz w:val="24"/>
                <w:szCs w:val="24"/>
                <w:lang w:eastAsia="en-US"/>
              </w:rPr>
              <w:t>Математика</w:t>
            </w:r>
          </w:p>
        </w:tc>
        <w:tc>
          <w:tcPr>
            <w:tcW w:w="1276" w:type="dxa"/>
            <w:tcBorders>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5+</w:t>
            </w:r>
            <w:r w:rsidRPr="00A477DF">
              <w:rPr>
                <w:rFonts w:eastAsia="Calibri"/>
                <w:color w:val="FF0000"/>
                <w:sz w:val="24"/>
                <w:szCs w:val="24"/>
                <w:lang w:eastAsia="en-US"/>
              </w:rPr>
              <w:t>1</w:t>
            </w:r>
          </w:p>
        </w:tc>
        <w:tc>
          <w:tcPr>
            <w:tcW w:w="1276" w:type="dxa"/>
            <w:tcBorders>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5+</w:t>
            </w:r>
            <w:r w:rsidRPr="00A477DF">
              <w:rPr>
                <w:rFonts w:eastAsia="Calibri"/>
                <w:color w:val="FF0000"/>
                <w:sz w:val="24"/>
                <w:szCs w:val="24"/>
                <w:lang w:eastAsia="en-US"/>
              </w:rPr>
              <w:t>1</w:t>
            </w:r>
          </w:p>
        </w:tc>
        <w:tc>
          <w:tcPr>
            <w:tcW w:w="1417" w:type="dxa"/>
            <w:tcBorders>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w:t>
            </w:r>
          </w:p>
        </w:tc>
        <w:tc>
          <w:tcPr>
            <w:tcW w:w="1276" w:type="dxa"/>
            <w:tcBorders>
              <w:left w:val="single" w:sz="4" w:space="0" w:color="auto"/>
              <w:right w:val="single" w:sz="4" w:space="0" w:color="auto"/>
            </w:tcBorders>
          </w:tcPr>
          <w:p w:rsidR="00E2627B" w:rsidRPr="00A477DF" w:rsidRDefault="00E2627B" w:rsidP="00E2627B">
            <w:pPr>
              <w:jc w:val="center"/>
              <w:rPr>
                <w:rFonts w:eastAsia="Calibri"/>
                <w:sz w:val="24"/>
                <w:szCs w:val="24"/>
                <w:lang w:eastAsia="en-US"/>
              </w:rPr>
            </w:pPr>
          </w:p>
        </w:tc>
        <w:tc>
          <w:tcPr>
            <w:tcW w:w="1276" w:type="dxa"/>
            <w:tcBorders>
              <w:left w:val="single" w:sz="4" w:space="0" w:color="auto"/>
              <w:right w:val="single" w:sz="4" w:space="0" w:color="auto"/>
            </w:tcBorders>
          </w:tcPr>
          <w:p w:rsidR="00E2627B" w:rsidRPr="00A477DF" w:rsidRDefault="00E2627B" w:rsidP="00E2627B">
            <w:pPr>
              <w:jc w:val="center"/>
              <w:rPr>
                <w:rFonts w:eastAsia="Calibri"/>
                <w:sz w:val="24"/>
                <w:szCs w:val="24"/>
                <w:lang w:eastAsia="en-US"/>
              </w:rPr>
            </w:pPr>
          </w:p>
        </w:tc>
      </w:tr>
      <w:tr w:rsidR="00E2627B" w:rsidRPr="00A477DF" w:rsidTr="00921C66">
        <w:trPr>
          <w:trHeight w:val="198"/>
        </w:trPr>
        <w:tc>
          <w:tcPr>
            <w:tcW w:w="1668" w:type="dxa"/>
            <w:vMerge/>
            <w:tcBorders>
              <w:left w:val="single" w:sz="4" w:space="0" w:color="auto"/>
              <w:right w:val="single" w:sz="4" w:space="0" w:color="auto"/>
            </w:tcBorders>
            <w:vAlign w:val="center"/>
            <w:hideMark/>
          </w:tcPr>
          <w:p w:rsidR="00E2627B" w:rsidRPr="00A477DF" w:rsidRDefault="00E2627B" w:rsidP="00E2627B">
            <w:pPr>
              <w:rPr>
                <w:rFonts w:eastAsia="Calibri"/>
                <w:b/>
                <w:bCs/>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jc w:val="center"/>
              <w:outlineLvl w:val="0"/>
              <w:rPr>
                <w:rFonts w:eastAsia="Calibri"/>
                <w:sz w:val="24"/>
                <w:szCs w:val="24"/>
                <w:lang w:eastAsia="en-US"/>
              </w:rPr>
            </w:pPr>
            <w:r w:rsidRPr="00A477DF">
              <w:rPr>
                <w:rFonts w:eastAsia="Calibri"/>
                <w:sz w:val="24"/>
                <w:szCs w:val="24"/>
                <w:lang w:eastAsia="en-US"/>
              </w:rPr>
              <w:t xml:space="preserve">Геометрия </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2</w:t>
            </w:r>
            <w:r w:rsidRPr="00A477DF">
              <w:rPr>
                <w:rFonts w:eastAsia="Calibri"/>
                <w:color w:val="FF0000"/>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2+1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2+1</w:t>
            </w:r>
          </w:p>
        </w:tc>
      </w:tr>
      <w:tr w:rsidR="00E2627B" w:rsidRPr="00A477DF" w:rsidTr="00921C66">
        <w:trPr>
          <w:trHeight w:val="188"/>
        </w:trPr>
        <w:tc>
          <w:tcPr>
            <w:tcW w:w="1668" w:type="dxa"/>
            <w:vMerge/>
            <w:tcBorders>
              <w:left w:val="single" w:sz="4" w:space="0" w:color="auto"/>
              <w:bottom w:val="single" w:sz="4" w:space="0" w:color="auto"/>
              <w:right w:val="single" w:sz="4" w:space="0" w:color="auto"/>
            </w:tcBorders>
            <w:vAlign w:val="center"/>
          </w:tcPr>
          <w:p w:rsidR="00E2627B" w:rsidRPr="00A477DF" w:rsidRDefault="00E2627B" w:rsidP="00E2627B">
            <w:pPr>
              <w:rPr>
                <w:rFonts w:eastAsia="Calibri"/>
                <w:b/>
                <w:bCs/>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keepNext/>
              <w:jc w:val="center"/>
              <w:outlineLvl w:val="0"/>
              <w:rPr>
                <w:rFonts w:eastAsia="Calibri"/>
                <w:sz w:val="24"/>
                <w:szCs w:val="24"/>
                <w:lang w:eastAsia="en-US"/>
              </w:rPr>
            </w:pPr>
            <w:r w:rsidRPr="00A477DF">
              <w:rPr>
                <w:rFonts w:eastAsia="Calibri"/>
                <w:sz w:val="24"/>
                <w:szCs w:val="24"/>
                <w:lang w:eastAsia="en-US"/>
              </w:rPr>
              <w:t>Вероятность и статистика</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color w:val="FF0000"/>
                <w:sz w:val="24"/>
                <w:szCs w:val="24"/>
                <w:lang w:eastAsia="en-US"/>
              </w:rPr>
            </w:pPr>
            <w:r w:rsidRPr="00A477DF">
              <w:rPr>
                <w:rFonts w:eastAsia="Calibri"/>
                <w:color w:val="FF0000"/>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1</w:t>
            </w:r>
          </w:p>
        </w:tc>
      </w:tr>
      <w:tr w:rsidR="00E2627B" w:rsidRPr="00A477DF" w:rsidTr="00921C66">
        <w:trPr>
          <w:trHeight w:val="188"/>
        </w:trPr>
        <w:tc>
          <w:tcPr>
            <w:tcW w:w="1668" w:type="dxa"/>
            <w:vMerge/>
            <w:tcBorders>
              <w:left w:val="single" w:sz="4" w:space="0" w:color="auto"/>
              <w:bottom w:val="single" w:sz="4" w:space="0" w:color="auto"/>
              <w:right w:val="single" w:sz="4" w:space="0" w:color="auto"/>
            </w:tcBorders>
            <w:vAlign w:val="center"/>
            <w:hideMark/>
          </w:tcPr>
          <w:p w:rsidR="00E2627B" w:rsidRPr="00A477DF" w:rsidRDefault="00E2627B" w:rsidP="00E2627B">
            <w:pPr>
              <w:rPr>
                <w:rFonts w:eastAsia="Calibri"/>
                <w:b/>
                <w:bCs/>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jc w:val="center"/>
              <w:outlineLvl w:val="0"/>
              <w:rPr>
                <w:sz w:val="24"/>
                <w:szCs w:val="24"/>
                <w:lang w:eastAsia="en-US"/>
              </w:rPr>
            </w:pPr>
            <w:r w:rsidRPr="00A477DF">
              <w:rPr>
                <w:rFonts w:eastAsia="Calibri"/>
                <w:sz w:val="24"/>
                <w:szCs w:val="24"/>
                <w:lang w:eastAsia="en-US"/>
              </w:rPr>
              <w:t>Информа</w:t>
            </w:r>
            <w:r>
              <w:rPr>
                <w:rFonts w:eastAsia="Calibri"/>
                <w:sz w:val="24"/>
                <w:szCs w:val="24"/>
                <w:lang w:eastAsia="en-US"/>
              </w:rPr>
              <w:t>-</w:t>
            </w:r>
            <w:r w:rsidRPr="00A477DF">
              <w:rPr>
                <w:rFonts w:eastAsia="Calibri"/>
                <w:sz w:val="24"/>
                <w:szCs w:val="24"/>
                <w:lang w:eastAsia="en-US"/>
              </w:rPr>
              <w:t>тика</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color w:val="FF0000"/>
                <w:sz w:val="24"/>
                <w:szCs w:val="24"/>
                <w:lang w:eastAsia="en-US"/>
              </w:rPr>
            </w:pPr>
            <w:r w:rsidRPr="00A477DF">
              <w:rPr>
                <w:rFonts w:eastAsia="Calibri"/>
                <w:color w:val="FF0000"/>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color w:val="FF0000"/>
                <w:sz w:val="24"/>
                <w:szCs w:val="24"/>
                <w:lang w:eastAsia="en-US"/>
              </w:rPr>
            </w:pPr>
            <w:r w:rsidRPr="00A477DF">
              <w:rPr>
                <w:rFonts w:eastAsia="Calibri"/>
                <w:color w:val="FF0000"/>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4366EB" w:rsidRDefault="004366EB" w:rsidP="00E2627B">
            <w:pPr>
              <w:jc w:val="center"/>
              <w:rPr>
                <w:rFonts w:eastAsia="Calibri"/>
                <w:sz w:val="24"/>
                <w:szCs w:val="24"/>
                <w:lang w:eastAsia="en-US"/>
              </w:rPr>
            </w:pPr>
            <w:r w:rsidRPr="004366EB">
              <w:rPr>
                <w:rFonts w:eastAsia="Calibri"/>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1</w:t>
            </w:r>
          </w:p>
        </w:tc>
      </w:tr>
      <w:tr w:rsidR="00E2627B" w:rsidRPr="00A477DF" w:rsidTr="00921C66">
        <w:trPr>
          <w:trHeight w:val="355"/>
        </w:trPr>
        <w:tc>
          <w:tcPr>
            <w:tcW w:w="1668" w:type="dxa"/>
            <w:vMerge w:val="restart"/>
            <w:tcBorders>
              <w:top w:val="single" w:sz="4" w:space="0" w:color="auto"/>
              <w:left w:val="single" w:sz="4" w:space="0" w:color="auto"/>
              <w:right w:val="single" w:sz="4" w:space="0" w:color="auto"/>
            </w:tcBorders>
            <w:hideMark/>
          </w:tcPr>
          <w:p w:rsidR="00E2627B" w:rsidRPr="00A477DF" w:rsidRDefault="00E2627B" w:rsidP="00E2627B">
            <w:pPr>
              <w:keepNext/>
              <w:jc w:val="center"/>
              <w:outlineLvl w:val="0"/>
              <w:rPr>
                <w:rFonts w:eastAsia="Calibri"/>
                <w:b/>
                <w:bCs/>
                <w:sz w:val="24"/>
                <w:szCs w:val="24"/>
                <w:lang w:eastAsia="en-US"/>
              </w:rPr>
            </w:pPr>
            <w:r w:rsidRPr="00A477DF">
              <w:rPr>
                <w:rFonts w:eastAsia="Calibri"/>
                <w:b/>
                <w:bCs/>
                <w:sz w:val="24"/>
                <w:szCs w:val="24"/>
                <w:lang w:eastAsia="en-US"/>
              </w:rPr>
              <w:t>Общественно-научные предметы</w:t>
            </w: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 xml:space="preserve">История </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 xml:space="preserve">2 </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sz w:val="24"/>
                <w:szCs w:val="24"/>
                <w:lang w:eastAsia="en-US"/>
              </w:rPr>
            </w:pPr>
            <w:r>
              <w:rPr>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sz w:val="24"/>
                <w:szCs w:val="24"/>
                <w:lang w:eastAsia="en-US"/>
              </w:rPr>
            </w:pPr>
            <w:r>
              <w:rPr>
                <w:sz w:val="24"/>
                <w:szCs w:val="24"/>
                <w:lang w:eastAsia="en-US"/>
              </w:rPr>
              <w:t>3</w:t>
            </w:r>
          </w:p>
        </w:tc>
      </w:tr>
      <w:tr w:rsidR="00E2627B" w:rsidRPr="00A477DF" w:rsidTr="00921C66">
        <w:trPr>
          <w:trHeight w:val="380"/>
        </w:trPr>
        <w:tc>
          <w:tcPr>
            <w:tcW w:w="1668" w:type="dxa"/>
            <w:vMerge/>
            <w:tcBorders>
              <w:left w:val="single" w:sz="4" w:space="0" w:color="auto"/>
              <w:right w:val="single" w:sz="4" w:space="0" w:color="auto"/>
            </w:tcBorders>
            <w:vAlign w:val="center"/>
            <w:hideMark/>
          </w:tcPr>
          <w:p w:rsidR="00E2627B" w:rsidRPr="00A477DF" w:rsidRDefault="00E2627B" w:rsidP="00E2627B">
            <w:pPr>
              <w:rPr>
                <w:rFonts w:eastAsia="Calibri"/>
                <w:b/>
                <w:bCs/>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jc w:val="center"/>
              <w:outlineLvl w:val="0"/>
              <w:rPr>
                <w:rFonts w:eastAsia="Calibri"/>
                <w:sz w:val="24"/>
                <w:szCs w:val="24"/>
                <w:lang w:eastAsia="en-US"/>
              </w:rPr>
            </w:pPr>
            <w:r w:rsidRPr="00A477DF">
              <w:rPr>
                <w:rFonts w:eastAsia="Calibri"/>
                <w:sz w:val="24"/>
                <w:szCs w:val="24"/>
                <w:lang w:eastAsia="en-US"/>
              </w:rPr>
              <w:t>Обществознание</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sz w:val="24"/>
                <w:szCs w:val="24"/>
                <w:lang w:eastAsia="en-US"/>
              </w:rPr>
            </w:pPr>
            <w:r>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sz w:val="24"/>
                <w:szCs w:val="24"/>
                <w:lang w:eastAsia="en-US"/>
              </w:rPr>
            </w:pPr>
            <w:r>
              <w:rPr>
                <w:sz w:val="24"/>
                <w:szCs w:val="24"/>
                <w:lang w:eastAsia="en-US"/>
              </w:rPr>
              <w:t>1</w:t>
            </w:r>
          </w:p>
        </w:tc>
      </w:tr>
      <w:tr w:rsidR="00E2627B" w:rsidRPr="00A477DF" w:rsidTr="00921C66">
        <w:trPr>
          <w:trHeight w:val="358"/>
        </w:trPr>
        <w:tc>
          <w:tcPr>
            <w:tcW w:w="1668" w:type="dxa"/>
            <w:vMerge/>
            <w:tcBorders>
              <w:left w:val="single" w:sz="4" w:space="0" w:color="auto"/>
              <w:right w:val="single" w:sz="4" w:space="0" w:color="auto"/>
            </w:tcBorders>
            <w:vAlign w:val="center"/>
            <w:hideMark/>
          </w:tcPr>
          <w:p w:rsidR="00E2627B" w:rsidRPr="00A477DF" w:rsidRDefault="00E2627B" w:rsidP="00E2627B">
            <w:pPr>
              <w:rPr>
                <w:rFonts w:eastAsia="Calibri"/>
                <w:b/>
                <w:bCs/>
                <w:sz w:val="24"/>
                <w:szCs w:val="24"/>
                <w:lang w:eastAsia="en-US"/>
              </w:rPr>
            </w:pPr>
          </w:p>
        </w:tc>
        <w:tc>
          <w:tcPr>
            <w:tcW w:w="1842" w:type="dxa"/>
            <w:tcBorders>
              <w:top w:val="single" w:sz="4" w:space="0" w:color="auto"/>
              <w:left w:val="single" w:sz="4" w:space="0" w:color="auto"/>
              <w:right w:val="single" w:sz="4" w:space="0" w:color="auto"/>
            </w:tcBorders>
            <w:hideMark/>
          </w:tcPr>
          <w:p w:rsidR="00E2627B" w:rsidRPr="00A477DF" w:rsidRDefault="00E2627B" w:rsidP="00E2627B">
            <w:pPr>
              <w:keepNext/>
              <w:jc w:val="center"/>
              <w:outlineLvl w:val="0"/>
              <w:rPr>
                <w:rFonts w:eastAsia="Calibri"/>
                <w:sz w:val="24"/>
                <w:szCs w:val="24"/>
                <w:lang w:eastAsia="en-US"/>
              </w:rPr>
            </w:pPr>
            <w:r w:rsidRPr="00A477DF">
              <w:rPr>
                <w:rFonts w:eastAsia="Calibri"/>
                <w:sz w:val="24"/>
                <w:szCs w:val="24"/>
                <w:lang w:eastAsia="en-US"/>
              </w:rPr>
              <w:t>География</w:t>
            </w:r>
          </w:p>
        </w:tc>
        <w:tc>
          <w:tcPr>
            <w:tcW w:w="1276" w:type="dxa"/>
            <w:tcBorders>
              <w:top w:val="single" w:sz="4" w:space="0" w:color="auto"/>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1</w:t>
            </w:r>
          </w:p>
        </w:tc>
        <w:tc>
          <w:tcPr>
            <w:tcW w:w="1276" w:type="dxa"/>
            <w:tcBorders>
              <w:top w:val="single" w:sz="4" w:space="0" w:color="auto"/>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1</w:t>
            </w:r>
          </w:p>
        </w:tc>
        <w:tc>
          <w:tcPr>
            <w:tcW w:w="1417" w:type="dxa"/>
            <w:tcBorders>
              <w:top w:val="single" w:sz="4" w:space="0" w:color="auto"/>
              <w:left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2</w:t>
            </w:r>
          </w:p>
        </w:tc>
        <w:tc>
          <w:tcPr>
            <w:tcW w:w="1276" w:type="dxa"/>
            <w:tcBorders>
              <w:top w:val="single" w:sz="4" w:space="0" w:color="auto"/>
              <w:left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2</w:t>
            </w:r>
          </w:p>
        </w:tc>
        <w:tc>
          <w:tcPr>
            <w:tcW w:w="1276" w:type="dxa"/>
            <w:tcBorders>
              <w:top w:val="single" w:sz="4" w:space="0" w:color="auto"/>
              <w:left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2</w:t>
            </w:r>
          </w:p>
        </w:tc>
      </w:tr>
      <w:tr w:rsidR="00E2627B" w:rsidRPr="00A477DF" w:rsidTr="00921C66">
        <w:trPr>
          <w:trHeight w:val="400"/>
        </w:trPr>
        <w:tc>
          <w:tcPr>
            <w:tcW w:w="1668" w:type="dxa"/>
            <w:vMerge w:val="restart"/>
            <w:tcBorders>
              <w:top w:val="single" w:sz="4" w:space="0" w:color="auto"/>
              <w:left w:val="single" w:sz="4" w:space="0" w:color="auto"/>
              <w:right w:val="single" w:sz="4" w:space="0" w:color="auto"/>
            </w:tcBorders>
            <w:vAlign w:val="center"/>
            <w:hideMark/>
          </w:tcPr>
          <w:p w:rsidR="00E2627B" w:rsidRPr="00A477DF" w:rsidRDefault="00E2627B" w:rsidP="00E2627B">
            <w:pPr>
              <w:jc w:val="center"/>
              <w:rPr>
                <w:rFonts w:eastAsia="Calibri"/>
                <w:b/>
                <w:bCs/>
                <w:sz w:val="24"/>
                <w:szCs w:val="24"/>
                <w:lang w:eastAsia="en-US"/>
              </w:rPr>
            </w:pPr>
            <w:r w:rsidRPr="00A477DF">
              <w:rPr>
                <w:rFonts w:eastAsia="Calibri"/>
                <w:b/>
                <w:bCs/>
                <w:sz w:val="24"/>
                <w:szCs w:val="24"/>
                <w:lang w:eastAsia="en-US"/>
              </w:rPr>
              <w:t>ОДНКНР</w:t>
            </w: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jc w:val="center"/>
              <w:outlineLvl w:val="0"/>
              <w:rPr>
                <w:rFonts w:eastAsia="Calibri"/>
                <w:sz w:val="24"/>
                <w:szCs w:val="24"/>
                <w:lang w:eastAsia="en-US"/>
              </w:rPr>
            </w:pPr>
            <w:r w:rsidRPr="00A477DF">
              <w:rPr>
                <w:rFonts w:eastAsia="Calibri"/>
                <w:b/>
                <w:bCs/>
                <w:sz w:val="24"/>
                <w:szCs w:val="24"/>
                <w:lang w:eastAsia="en-US"/>
              </w:rPr>
              <w:t>ОДНКНР</w:t>
            </w:r>
            <w:r w:rsidRPr="00A477DF">
              <w:rPr>
                <w:rFonts w:eastAsia="Calibri"/>
                <w:sz w:val="24"/>
                <w:szCs w:val="24"/>
                <w:lang w:eastAsia="en-US"/>
              </w:rPr>
              <w:t xml:space="preserve">    </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val="en-US" w:eastAsia="en-US"/>
              </w:rPr>
            </w:pPr>
            <w:r w:rsidRPr="00A477DF">
              <w:rPr>
                <w:sz w:val="24"/>
                <w:szCs w:val="24"/>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val="en-US" w:eastAsia="en-US"/>
              </w:rPr>
            </w:pPr>
            <w:r w:rsidRPr="00A477DF">
              <w:rPr>
                <w:sz w:val="24"/>
                <w:szCs w:val="24"/>
                <w:lang w:val="en-US" w:eastAsia="en-US"/>
              </w:rPr>
              <w:t>-</w:t>
            </w:r>
          </w:p>
        </w:tc>
        <w:tc>
          <w:tcPr>
            <w:tcW w:w="1276" w:type="dxa"/>
            <w:tcBorders>
              <w:top w:val="single" w:sz="4" w:space="0" w:color="auto"/>
              <w:left w:val="single" w:sz="4" w:space="0" w:color="auto"/>
              <w:bottom w:val="single" w:sz="4" w:space="0" w:color="auto"/>
              <w:right w:val="single" w:sz="4" w:space="0" w:color="auto"/>
            </w:tcBorders>
          </w:tcPr>
          <w:p w:rsidR="00E2627B" w:rsidRPr="004366EB" w:rsidRDefault="004366EB" w:rsidP="00E2627B">
            <w:pPr>
              <w:jc w:val="center"/>
              <w:rPr>
                <w:sz w:val="24"/>
                <w:szCs w:val="24"/>
                <w:lang w:eastAsia="en-US"/>
              </w:rPr>
            </w:pPr>
            <w:r>
              <w:rPr>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rsidR="00E2627B" w:rsidRPr="004366EB" w:rsidRDefault="004366EB" w:rsidP="00E2627B">
            <w:pPr>
              <w:jc w:val="center"/>
              <w:rPr>
                <w:sz w:val="24"/>
                <w:szCs w:val="24"/>
                <w:lang w:eastAsia="en-US"/>
              </w:rPr>
            </w:pPr>
            <w:r>
              <w:rPr>
                <w:sz w:val="24"/>
                <w:szCs w:val="24"/>
                <w:lang w:eastAsia="en-US"/>
              </w:rPr>
              <w:t>-</w:t>
            </w:r>
          </w:p>
        </w:tc>
      </w:tr>
      <w:tr w:rsidR="00E2627B" w:rsidRPr="00A477DF" w:rsidTr="00921C66">
        <w:trPr>
          <w:trHeight w:val="400"/>
        </w:trPr>
        <w:tc>
          <w:tcPr>
            <w:tcW w:w="1668" w:type="dxa"/>
            <w:vMerge/>
            <w:tcBorders>
              <w:left w:val="single" w:sz="4" w:space="0" w:color="auto"/>
              <w:bottom w:val="single" w:sz="4" w:space="0" w:color="auto"/>
              <w:right w:val="single" w:sz="4" w:space="0" w:color="auto"/>
            </w:tcBorders>
            <w:vAlign w:val="center"/>
          </w:tcPr>
          <w:p w:rsidR="00E2627B" w:rsidRPr="00A477DF" w:rsidRDefault="00E2627B" w:rsidP="00E2627B">
            <w:pPr>
              <w:jc w:val="center"/>
              <w:rPr>
                <w:rFonts w:eastAsia="Calibri"/>
                <w:b/>
                <w:bCs/>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keepNext/>
              <w:jc w:val="center"/>
              <w:outlineLvl w:val="0"/>
              <w:rPr>
                <w:rFonts w:eastAsia="Calibri"/>
                <w:b/>
                <w:bCs/>
                <w:sz w:val="24"/>
                <w:szCs w:val="24"/>
                <w:lang w:eastAsia="en-US"/>
              </w:rPr>
            </w:pPr>
            <w:r w:rsidRPr="00A477DF">
              <w:rPr>
                <w:rFonts w:eastAsia="Calibri"/>
                <w:sz w:val="24"/>
                <w:szCs w:val="24"/>
                <w:lang w:eastAsia="en-US"/>
              </w:rPr>
              <w:t>История Нижегородского края</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color w:val="FF0000"/>
                <w:sz w:val="24"/>
                <w:szCs w:val="24"/>
                <w:lang w:val="en-US" w:eastAsia="en-US"/>
              </w:rPr>
            </w:pPr>
            <w:r w:rsidRPr="00A477DF">
              <w:rPr>
                <w:rFonts w:eastAsia="Calibri"/>
                <w:color w:val="FF0000"/>
                <w:sz w:val="24"/>
                <w:szCs w:val="24"/>
                <w:lang w:val="en-US" w:eastAsia="en-US"/>
              </w:rPr>
              <w:t>-</w:t>
            </w:r>
          </w:p>
        </w:tc>
        <w:tc>
          <w:tcPr>
            <w:tcW w:w="1276" w:type="dxa"/>
            <w:tcBorders>
              <w:top w:val="single" w:sz="4" w:space="0" w:color="auto"/>
              <w:left w:val="single" w:sz="4" w:space="0" w:color="auto"/>
              <w:bottom w:val="single" w:sz="4" w:space="0" w:color="auto"/>
              <w:right w:val="single" w:sz="4" w:space="0" w:color="auto"/>
            </w:tcBorders>
          </w:tcPr>
          <w:p w:rsidR="00E2627B" w:rsidRPr="004366EB" w:rsidRDefault="004366EB" w:rsidP="00E2627B">
            <w:pPr>
              <w:jc w:val="center"/>
              <w:rPr>
                <w:color w:val="FF0000"/>
                <w:sz w:val="24"/>
                <w:szCs w:val="24"/>
                <w:lang w:eastAsia="en-US"/>
              </w:rPr>
            </w:pPr>
            <w:r>
              <w:rPr>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rsidR="00E2627B" w:rsidRPr="004366EB" w:rsidRDefault="004366EB" w:rsidP="00E2627B">
            <w:pPr>
              <w:jc w:val="center"/>
              <w:rPr>
                <w:rFonts w:eastAsia="Calibri"/>
                <w:color w:val="FF0000"/>
                <w:sz w:val="24"/>
                <w:szCs w:val="24"/>
                <w:lang w:eastAsia="en-US"/>
              </w:rPr>
            </w:pPr>
            <w:r>
              <w:rPr>
                <w:rFonts w:eastAsia="Calibri"/>
                <w:color w:val="FF0000"/>
                <w:sz w:val="24"/>
                <w:szCs w:val="24"/>
                <w:lang w:eastAsia="en-US"/>
              </w:rPr>
              <w:t>-</w:t>
            </w:r>
          </w:p>
        </w:tc>
      </w:tr>
      <w:tr w:rsidR="00E2627B" w:rsidRPr="00A477DF" w:rsidTr="00921C66">
        <w:trPr>
          <w:trHeight w:val="594"/>
        </w:trPr>
        <w:tc>
          <w:tcPr>
            <w:tcW w:w="1668"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jc w:val="center"/>
              <w:rPr>
                <w:rFonts w:eastAsia="Calibri"/>
                <w:b/>
                <w:bCs/>
                <w:sz w:val="24"/>
                <w:szCs w:val="24"/>
                <w:lang w:eastAsia="en-US"/>
              </w:rPr>
            </w:pPr>
            <w:r w:rsidRPr="00A477DF">
              <w:rPr>
                <w:rFonts w:eastAsia="Calibri"/>
                <w:b/>
                <w:bCs/>
                <w:sz w:val="24"/>
                <w:szCs w:val="24"/>
                <w:lang w:eastAsia="en-US"/>
              </w:rPr>
              <w:t>Естественно-научные предметы</w:t>
            </w: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Биология</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Физика</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Химия</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Введение в физику</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1</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w:t>
            </w:r>
          </w:p>
          <w:p w:rsidR="00E2627B" w:rsidRPr="00A477DF" w:rsidRDefault="00E2627B" w:rsidP="00E2627B">
            <w:pPr>
              <w:jc w:val="center"/>
              <w:rPr>
                <w:rFonts w:eastAsia="Calibri"/>
                <w:color w:val="FF0000"/>
                <w:sz w:val="24"/>
                <w:szCs w:val="24"/>
                <w:lang w:eastAsia="en-US"/>
              </w:rPr>
            </w:pPr>
            <w:r w:rsidRPr="00A477DF">
              <w:rPr>
                <w:rFonts w:eastAsia="Calibri"/>
                <w:color w:val="FF0000"/>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1</w:t>
            </w:r>
            <w:r w:rsidRPr="00A477DF">
              <w:rPr>
                <w:rFonts w:eastAsia="Calibri"/>
                <w:color w:val="FF0000"/>
                <w:sz w:val="24"/>
                <w:szCs w:val="24"/>
                <w:lang w:eastAsia="en-US"/>
              </w:rPr>
              <w:t>+1</w:t>
            </w:r>
          </w:p>
          <w:p w:rsidR="00E2627B" w:rsidRPr="00A477DF" w:rsidRDefault="00E2627B" w:rsidP="00E2627B">
            <w:pPr>
              <w:jc w:val="center"/>
              <w:rPr>
                <w:rFonts w:eastAsia="Calibri"/>
                <w:color w:val="FF0000"/>
                <w:sz w:val="24"/>
                <w:szCs w:val="24"/>
                <w:lang w:eastAsia="en-US"/>
              </w:rPr>
            </w:pPr>
            <w:r w:rsidRPr="00A477DF">
              <w:rPr>
                <w:rFonts w:eastAsia="Calibri"/>
                <w:sz w:val="24"/>
                <w:szCs w:val="24"/>
                <w:lang w:eastAsia="en-US"/>
              </w:rPr>
              <w:t>2</w:t>
            </w:r>
            <w:r w:rsidRPr="00A477DF">
              <w:rPr>
                <w:rFonts w:eastAsia="Calibri"/>
                <w:color w:val="FF0000"/>
                <w:sz w:val="24"/>
                <w:szCs w:val="24"/>
                <w:lang w:eastAsia="en-US"/>
              </w:rPr>
              <w:t>+1</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rsidR="00E2627B" w:rsidRPr="004366EB" w:rsidRDefault="00F9169C" w:rsidP="00E2627B">
            <w:pPr>
              <w:jc w:val="center"/>
              <w:rPr>
                <w:rFonts w:eastAsia="Calibri"/>
                <w:sz w:val="24"/>
                <w:szCs w:val="24"/>
                <w:lang w:eastAsia="en-US"/>
              </w:rPr>
            </w:pPr>
            <w:r w:rsidRPr="004366EB">
              <w:rPr>
                <w:rFonts w:eastAsia="Calibri"/>
                <w:sz w:val="24"/>
                <w:szCs w:val="24"/>
                <w:lang w:eastAsia="en-US"/>
              </w:rPr>
              <w:t>2</w:t>
            </w:r>
          </w:p>
          <w:p w:rsidR="00F9169C" w:rsidRPr="004366EB" w:rsidRDefault="00F9169C" w:rsidP="00E2627B">
            <w:pPr>
              <w:jc w:val="center"/>
              <w:rPr>
                <w:rFonts w:eastAsia="Calibri"/>
                <w:sz w:val="24"/>
                <w:szCs w:val="24"/>
                <w:lang w:eastAsia="en-US"/>
              </w:rPr>
            </w:pPr>
            <w:r w:rsidRPr="004366EB">
              <w:rPr>
                <w:rFonts w:eastAsia="Calibri"/>
                <w:sz w:val="24"/>
                <w:szCs w:val="24"/>
                <w:lang w:eastAsia="en-US"/>
              </w:rPr>
              <w:t>2</w:t>
            </w:r>
            <w:r w:rsidR="004366EB">
              <w:rPr>
                <w:rFonts w:eastAsia="Calibri"/>
                <w:sz w:val="24"/>
                <w:szCs w:val="24"/>
                <w:lang w:eastAsia="en-US"/>
              </w:rPr>
              <w:t>+1</w:t>
            </w:r>
          </w:p>
          <w:p w:rsidR="00F9169C" w:rsidRPr="00A477DF" w:rsidRDefault="00F9169C" w:rsidP="00E2627B">
            <w:pPr>
              <w:jc w:val="center"/>
              <w:rPr>
                <w:rFonts w:eastAsia="Calibri"/>
                <w:color w:val="FF0000"/>
                <w:sz w:val="24"/>
                <w:szCs w:val="24"/>
                <w:lang w:eastAsia="en-US"/>
              </w:rPr>
            </w:pPr>
            <w:r w:rsidRPr="004366EB">
              <w:rPr>
                <w:rFonts w:eastAsia="Calibri"/>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E2627B" w:rsidRDefault="00F9169C" w:rsidP="00E2627B">
            <w:pPr>
              <w:jc w:val="center"/>
              <w:rPr>
                <w:rFonts w:eastAsia="Calibri"/>
                <w:sz w:val="24"/>
                <w:szCs w:val="24"/>
                <w:lang w:eastAsia="en-US"/>
              </w:rPr>
            </w:pPr>
            <w:r>
              <w:rPr>
                <w:rFonts w:eastAsia="Calibri"/>
                <w:sz w:val="24"/>
                <w:szCs w:val="24"/>
                <w:lang w:eastAsia="en-US"/>
              </w:rPr>
              <w:t>2</w:t>
            </w:r>
          </w:p>
          <w:p w:rsidR="00F9169C" w:rsidRDefault="00F9169C" w:rsidP="00E2627B">
            <w:pPr>
              <w:jc w:val="center"/>
              <w:rPr>
                <w:rFonts w:eastAsia="Calibri"/>
                <w:sz w:val="24"/>
                <w:szCs w:val="24"/>
                <w:lang w:eastAsia="en-US"/>
              </w:rPr>
            </w:pPr>
            <w:r>
              <w:rPr>
                <w:rFonts w:eastAsia="Calibri"/>
                <w:sz w:val="24"/>
                <w:szCs w:val="24"/>
                <w:lang w:eastAsia="en-US"/>
              </w:rPr>
              <w:t>2</w:t>
            </w:r>
            <w:r w:rsidR="004366EB">
              <w:rPr>
                <w:rFonts w:eastAsia="Calibri"/>
                <w:sz w:val="24"/>
                <w:szCs w:val="24"/>
                <w:lang w:eastAsia="en-US"/>
              </w:rPr>
              <w:t>+1</w:t>
            </w:r>
          </w:p>
          <w:p w:rsidR="00F9169C" w:rsidRPr="00A477DF" w:rsidRDefault="00F9169C" w:rsidP="00E2627B">
            <w:pPr>
              <w:jc w:val="center"/>
              <w:rPr>
                <w:rFonts w:eastAsia="Calibri"/>
                <w:sz w:val="24"/>
                <w:szCs w:val="24"/>
                <w:lang w:eastAsia="en-US"/>
              </w:rPr>
            </w:pPr>
            <w:r>
              <w:rPr>
                <w:rFonts w:eastAsia="Calibri"/>
                <w:sz w:val="24"/>
                <w:szCs w:val="24"/>
                <w:lang w:eastAsia="en-US"/>
              </w:rPr>
              <w:t>2</w:t>
            </w:r>
          </w:p>
        </w:tc>
      </w:tr>
      <w:tr w:rsidR="00E2627B" w:rsidRPr="00A477DF" w:rsidTr="00921C66">
        <w:trPr>
          <w:trHeight w:val="716"/>
        </w:trPr>
        <w:tc>
          <w:tcPr>
            <w:tcW w:w="1668"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jc w:val="center"/>
              <w:outlineLvl w:val="0"/>
              <w:rPr>
                <w:rFonts w:eastAsia="Calibri"/>
                <w:b/>
                <w:bCs/>
                <w:sz w:val="24"/>
                <w:szCs w:val="24"/>
                <w:lang w:eastAsia="en-US"/>
              </w:rPr>
            </w:pPr>
            <w:r w:rsidRPr="00A477DF">
              <w:rPr>
                <w:rFonts w:eastAsia="Calibri"/>
                <w:b/>
                <w:bCs/>
                <w:sz w:val="24"/>
                <w:szCs w:val="24"/>
                <w:lang w:eastAsia="en-US"/>
              </w:rPr>
              <w:t>Искусство</w:t>
            </w: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jc w:val="center"/>
              <w:outlineLvl w:val="0"/>
              <w:rPr>
                <w:sz w:val="24"/>
                <w:szCs w:val="24"/>
                <w:lang w:eastAsia="en-US"/>
              </w:rPr>
            </w:pPr>
            <w:r w:rsidRPr="00A477DF">
              <w:rPr>
                <w:rFonts w:eastAsia="Calibri"/>
                <w:sz w:val="24"/>
                <w:szCs w:val="24"/>
                <w:lang w:eastAsia="en-US"/>
              </w:rPr>
              <w:t>Музыка</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Изобразительное искусство</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1</w:t>
            </w:r>
          </w:p>
          <w:p w:rsidR="00E2627B" w:rsidRPr="00A477DF" w:rsidRDefault="00E2627B" w:rsidP="00E2627B">
            <w:pPr>
              <w:jc w:val="center"/>
              <w:rPr>
                <w:sz w:val="24"/>
                <w:szCs w:val="24"/>
                <w:lang w:eastAsia="en-US"/>
              </w:rPr>
            </w:pPr>
            <w:r w:rsidRPr="00A477DF">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1</w:t>
            </w:r>
          </w:p>
          <w:p w:rsidR="00E2627B" w:rsidRPr="00A477DF" w:rsidRDefault="00E2627B" w:rsidP="00E2627B">
            <w:pPr>
              <w:jc w:val="center"/>
              <w:rPr>
                <w:sz w:val="24"/>
                <w:szCs w:val="24"/>
                <w:lang w:eastAsia="en-US"/>
              </w:rPr>
            </w:pPr>
            <w:r w:rsidRPr="00A477DF">
              <w:rPr>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rFonts w:eastAsia="Calibri"/>
                <w:sz w:val="24"/>
                <w:szCs w:val="24"/>
                <w:lang w:eastAsia="en-US"/>
              </w:rPr>
            </w:pPr>
            <w:r w:rsidRPr="00A477DF">
              <w:rPr>
                <w:rFonts w:eastAsia="Calibri"/>
                <w:sz w:val="24"/>
                <w:szCs w:val="24"/>
                <w:lang w:eastAsia="en-US"/>
              </w:rPr>
              <w:t>1</w:t>
            </w:r>
          </w:p>
          <w:p w:rsidR="00E2627B" w:rsidRPr="00A477DF" w:rsidRDefault="00E2627B" w:rsidP="00E2627B">
            <w:pPr>
              <w:jc w:val="center"/>
              <w:rPr>
                <w:rFonts w:eastAsia="Calibri"/>
                <w:sz w:val="24"/>
                <w:szCs w:val="24"/>
                <w:lang w:eastAsia="en-US"/>
              </w:rPr>
            </w:pPr>
            <w:r w:rsidRPr="00A477DF">
              <w:rPr>
                <w:rFonts w:eastAsia="Calibri"/>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F9169C" w:rsidP="00E2627B">
            <w:pPr>
              <w:jc w:val="center"/>
              <w:rPr>
                <w:sz w:val="24"/>
                <w:szCs w:val="24"/>
                <w:lang w:eastAsia="en-US"/>
              </w:rPr>
            </w:pPr>
            <w:r>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4366EB" w:rsidP="00E2627B">
            <w:pPr>
              <w:jc w:val="center"/>
              <w:rPr>
                <w:rFonts w:eastAsia="Calibri"/>
                <w:sz w:val="24"/>
                <w:szCs w:val="24"/>
                <w:lang w:eastAsia="en-US"/>
              </w:rPr>
            </w:pPr>
            <w:r>
              <w:rPr>
                <w:rFonts w:eastAsia="Calibri"/>
                <w:sz w:val="24"/>
                <w:szCs w:val="24"/>
                <w:lang w:eastAsia="en-US"/>
              </w:rPr>
              <w:t>-</w:t>
            </w:r>
          </w:p>
        </w:tc>
      </w:tr>
      <w:tr w:rsidR="00E2627B" w:rsidRPr="00A477DF" w:rsidTr="00921C66">
        <w:trPr>
          <w:trHeight w:val="231"/>
        </w:trPr>
        <w:tc>
          <w:tcPr>
            <w:tcW w:w="1668"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keepLines/>
              <w:jc w:val="center"/>
              <w:outlineLvl w:val="1"/>
              <w:rPr>
                <w:rFonts w:eastAsia="Calibri"/>
                <w:b/>
                <w:bCs/>
                <w:sz w:val="24"/>
                <w:szCs w:val="24"/>
                <w:lang w:eastAsia="en-US"/>
              </w:rPr>
            </w:pPr>
            <w:r w:rsidRPr="00A477DF">
              <w:rPr>
                <w:rFonts w:eastAsia="Calibri"/>
                <w:b/>
                <w:bCs/>
                <w:sz w:val="24"/>
                <w:szCs w:val="24"/>
                <w:lang w:eastAsia="en-US"/>
              </w:rPr>
              <w:t>Техноло</w:t>
            </w:r>
            <w:r w:rsidR="00921C66">
              <w:rPr>
                <w:rFonts w:eastAsia="Calibri"/>
                <w:b/>
                <w:bCs/>
                <w:sz w:val="24"/>
                <w:szCs w:val="24"/>
                <w:lang w:eastAsia="en-US"/>
              </w:rPr>
              <w:t>-</w:t>
            </w:r>
            <w:r w:rsidRPr="00A477DF">
              <w:rPr>
                <w:rFonts w:eastAsia="Calibri"/>
                <w:b/>
                <w:bCs/>
                <w:sz w:val="24"/>
                <w:szCs w:val="24"/>
                <w:lang w:eastAsia="en-US"/>
              </w:rPr>
              <w:t>гия</w:t>
            </w:r>
          </w:p>
        </w:tc>
        <w:tc>
          <w:tcPr>
            <w:tcW w:w="1842" w:type="dxa"/>
            <w:tcBorders>
              <w:top w:val="single" w:sz="4" w:space="0" w:color="auto"/>
              <w:left w:val="single" w:sz="4" w:space="0" w:color="auto"/>
              <w:bottom w:val="single" w:sz="4" w:space="0" w:color="auto"/>
              <w:right w:val="single" w:sz="4" w:space="0" w:color="auto"/>
            </w:tcBorders>
            <w:hideMark/>
          </w:tcPr>
          <w:p w:rsidR="00E2627B" w:rsidRPr="00A477DF" w:rsidRDefault="00E2627B" w:rsidP="00E2627B">
            <w:pPr>
              <w:keepNext/>
              <w:jc w:val="center"/>
              <w:outlineLvl w:val="0"/>
              <w:rPr>
                <w:sz w:val="24"/>
                <w:szCs w:val="24"/>
                <w:lang w:eastAsia="en-US"/>
              </w:rPr>
            </w:pPr>
            <w:r w:rsidRPr="00A477DF">
              <w:rPr>
                <w:rFonts w:eastAsia="Calibri"/>
                <w:sz w:val="24"/>
                <w:szCs w:val="24"/>
                <w:lang w:eastAsia="en-US"/>
              </w:rPr>
              <w:t>Технология</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tcPr>
          <w:p w:rsidR="00E2627B" w:rsidRPr="00A477DF" w:rsidRDefault="00E2627B" w:rsidP="00E2627B">
            <w:pPr>
              <w:jc w:val="center"/>
              <w:rPr>
                <w:sz w:val="24"/>
                <w:szCs w:val="24"/>
                <w:lang w:eastAsia="en-US"/>
              </w:rPr>
            </w:pPr>
            <w:r w:rsidRPr="00A477DF">
              <w:rPr>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F9169C" w:rsidP="00E2627B">
            <w:pPr>
              <w:jc w:val="center"/>
              <w:rPr>
                <w:sz w:val="24"/>
                <w:szCs w:val="24"/>
                <w:lang w:eastAsia="en-US"/>
              </w:rPr>
            </w:pPr>
            <w:r>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E2627B" w:rsidRPr="00A477DF" w:rsidRDefault="00F9169C" w:rsidP="00E2627B">
            <w:pPr>
              <w:jc w:val="center"/>
              <w:rPr>
                <w:sz w:val="24"/>
                <w:szCs w:val="24"/>
                <w:lang w:eastAsia="en-US"/>
              </w:rPr>
            </w:pPr>
            <w:r>
              <w:rPr>
                <w:sz w:val="24"/>
                <w:szCs w:val="24"/>
                <w:lang w:eastAsia="en-US"/>
              </w:rPr>
              <w:t>-</w:t>
            </w:r>
          </w:p>
        </w:tc>
      </w:tr>
      <w:tr w:rsidR="00F631DB" w:rsidRPr="00A477DF" w:rsidTr="005559E5">
        <w:trPr>
          <w:trHeight w:val="736"/>
        </w:trPr>
        <w:tc>
          <w:tcPr>
            <w:tcW w:w="1668" w:type="dxa"/>
            <w:vMerge w:val="restart"/>
            <w:tcBorders>
              <w:top w:val="single" w:sz="4" w:space="0" w:color="auto"/>
              <w:left w:val="single" w:sz="4" w:space="0" w:color="auto"/>
              <w:right w:val="single" w:sz="4" w:space="0" w:color="auto"/>
            </w:tcBorders>
            <w:hideMark/>
          </w:tcPr>
          <w:p w:rsidR="00F631DB" w:rsidRPr="00A477DF" w:rsidRDefault="00F631DB" w:rsidP="00E2627B">
            <w:pPr>
              <w:keepNext/>
              <w:jc w:val="center"/>
              <w:outlineLvl w:val="0"/>
              <w:rPr>
                <w:rFonts w:eastAsia="Calibri"/>
                <w:b/>
                <w:bCs/>
                <w:sz w:val="24"/>
                <w:szCs w:val="24"/>
                <w:lang w:eastAsia="en-US"/>
              </w:rPr>
            </w:pPr>
            <w:r w:rsidRPr="00A477DF">
              <w:rPr>
                <w:rFonts w:eastAsia="Calibri"/>
                <w:b/>
                <w:bCs/>
                <w:sz w:val="24"/>
                <w:szCs w:val="24"/>
                <w:lang w:eastAsia="en-US"/>
              </w:rPr>
              <w:t>Физическая культура и основы безопасности жизнедеятельности</w:t>
            </w:r>
          </w:p>
        </w:tc>
        <w:tc>
          <w:tcPr>
            <w:tcW w:w="1842" w:type="dxa"/>
            <w:tcBorders>
              <w:top w:val="single" w:sz="4" w:space="0" w:color="auto"/>
              <w:left w:val="single" w:sz="4" w:space="0" w:color="auto"/>
              <w:right w:val="single" w:sz="4" w:space="0" w:color="auto"/>
            </w:tcBorders>
          </w:tcPr>
          <w:p w:rsidR="00F631DB" w:rsidRPr="00A477DF" w:rsidRDefault="00F631DB" w:rsidP="00E2627B">
            <w:pPr>
              <w:keepNext/>
              <w:jc w:val="center"/>
              <w:outlineLvl w:val="0"/>
              <w:rPr>
                <w:sz w:val="24"/>
                <w:szCs w:val="24"/>
                <w:lang w:eastAsia="en-US"/>
              </w:rPr>
            </w:pPr>
            <w:r w:rsidRPr="00A477DF">
              <w:rPr>
                <w:rFonts w:eastAsia="Calibri"/>
                <w:sz w:val="24"/>
                <w:szCs w:val="24"/>
                <w:lang w:eastAsia="en-US"/>
              </w:rPr>
              <w:t xml:space="preserve">Физическая культура </w:t>
            </w:r>
          </w:p>
        </w:tc>
        <w:tc>
          <w:tcPr>
            <w:tcW w:w="1276" w:type="dxa"/>
            <w:tcBorders>
              <w:top w:val="single" w:sz="4" w:space="0" w:color="auto"/>
              <w:left w:val="single" w:sz="4" w:space="0" w:color="auto"/>
              <w:right w:val="single" w:sz="4" w:space="0" w:color="auto"/>
            </w:tcBorders>
          </w:tcPr>
          <w:p w:rsidR="00F631DB" w:rsidRPr="00A477DF" w:rsidRDefault="00F631DB" w:rsidP="00E2627B">
            <w:pPr>
              <w:jc w:val="center"/>
              <w:rPr>
                <w:sz w:val="24"/>
                <w:szCs w:val="24"/>
                <w:lang w:eastAsia="en-US"/>
              </w:rPr>
            </w:pPr>
            <w:r w:rsidRPr="00A477DF">
              <w:rPr>
                <w:sz w:val="24"/>
                <w:szCs w:val="24"/>
                <w:lang w:eastAsia="en-US"/>
              </w:rPr>
              <w:t>2</w:t>
            </w:r>
          </w:p>
        </w:tc>
        <w:tc>
          <w:tcPr>
            <w:tcW w:w="1276" w:type="dxa"/>
            <w:tcBorders>
              <w:top w:val="single" w:sz="4" w:space="0" w:color="auto"/>
              <w:left w:val="single" w:sz="4" w:space="0" w:color="auto"/>
              <w:right w:val="single" w:sz="4" w:space="0" w:color="auto"/>
            </w:tcBorders>
          </w:tcPr>
          <w:p w:rsidR="00F631DB" w:rsidRPr="00A477DF" w:rsidRDefault="00F631DB" w:rsidP="00E2627B">
            <w:pPr>
              <w:jc w:val="center"/>
              <w:rPr>
                <w:sz w:val="24"/>
                <w:szCs w:val="24"/>
                <w:lang w:eastAsia="en-US"/>
              </w:rPr>
            </w:pPr>
            <w:r w:rsidRPr="00A477DF">
              <w:rPr>
                <w:sz w:val="24"/>
                <w:szCs w:val="24"/>
                <w:lang w:eastAsia="en-US"/>
              </w:rPr>
              <w:t>2</w:t>
            </w:r>
          </w:p>
        </w:tc>
        <w:tc>
          <w:tcPr>
            <w:tcW w:w="1417" w:type="dxa"/>
            <w:tcBorders>
              <w:top w:val="single" w:sz="4" w:space="0" w:color="auto"/>
              <w:left w:val="single" w:sz="4" w:space="0" w:color="auto"/>
              <w:right w:val="single" w:sz="4" w:space="0" w:color="auto"/>
            </w:tcBorders>
          </w:tcPr>
          <w:p w:rsidR="00F631DB" w:rsidRPr="00A477DF" w:rsidRDefault="00F631DB" w:rsidP="00E2627B">
            <w:pPr>
              <w:jc w:val="center"/>
              <w:rPr>
                <w:sz w:val="24"/>
                <w:szCs w:val="24"/>
                <w:lang w:eastAsia="en-US"/>
              </w:rPr>
            </w:pPr>
            <w:r w:rsidRPr="00A477DF">
              <w:rPr>
                <w:sz w:val="24"/>
                <w:szCs w:val="24"/>
                <w:lang w:eastAsia="en-US"/>
              </w:rPr>
              <w:t>2</w:t>
            </w:r>
          </w:p>
        </w:tc>
        <w:tc>
          <w:tcPr>
            <w:tcW w:w="1276" w:type="dxa"/>
            <w:tcBorders>
              <w:top w:val="single" w:sz="4" w:space="0" w:color="auto"/>
              <w:left w:val="single" w:sz="4" w:space="0" w:color="auto"/>
              <w:right w:val="single" w:sz="4" w:space="0" w:color="auto"/>
            </w:tcBorders>
          </w:tcPr>
          <w:p w:rsidR="00F631DB" w:rsidRPr="00A477DF" w:rsidRDefault="00F631DB" w:rsidP="00E2627B">
            <w:pPr>
              <w:jc w:val="center"/>
              <w:rPr>
                <w:sz w:val="24"/>
                <w:szCs w:val="24"/>
                <w:lang w:eastAsia="en-US"/>
              </w:rPr>
            </w:pPr>
            <w:r>
              <w:rPr>
                <w:sz w:val="24"/>
                <w:szCs w:val="24"/>
                <w:lang w:eastAsia="en-US"/>
              </w:rPr>
              <w:t>2</w:t>
            </w:r>
          </w:p>
        </w:tc>
        <w:tc>
          <w:tcPr>
            <w:tcW w:w="1276" w:type="dxa"/>
            <w:tcBorders>
              <w:top w:val="single" w:sz="4" w:space="0" w:color="auto"/>
              <w:left w:val="single" w:sz="4" w:space="0" w:color="auto"/>
              <w:right w:val="single" w:sz="4" w:space="0" w:color="auto"/>
            </w:tcBorders>
          </w:tcPr>
          <w:p w:rsidR="00F631DB" w:rsidRPr="00A477DF" w:rsidRDefault="00F631DB" w:rsidP="00E2627B">
            <w:pPr>
              <w:jc w:val="center"/>
              <w:rPr>
                <w:sz w:val="24"/>
                <w:szCs w:val="24"/>
                <w:lang w:eastAsia="en-US"/>
              </w:rPr>
            </w:pPr>
            <w:r>
              <w:rPr>
                <w:sz w:val="24"/>
                <w:szCs w:val="24"/>
                <w:lang w:eastAsia="en-US"/>
              </w:rPr>
              <w:t>2</w:t>
            </w:r>
          </w:p>
        </w:tc>
      </w:tr>
      <w:tr w:rsidR="00F631DB" w:rsidRPr="00A477DF" w:rsidTr="00F631DB">
        <w:trPr>
          <w:trHeight w:val="490"/>
        </w:trPr>
        <w:tc>
          <w:tcPr>
            <w:tcW w:w="1668" w:type="dxa"/>
            <w:vMerge/>
            <w:tcBorders>
              <w:left w:val="single" w:sz="4" w:space="0" w:color="auto"/>
              <w:bottom w:val="single" w:sz="4" w:space="0" w:color="auto"/>
              <w:right w:val="single" w:sz="4" w:space="0" w:color="auto"/>
            </w:tcBorders>
            <w:hideMark/>
          </w:tcPr>
          <w:p w:rsidR="00F631DB" w:rsidRPr="00A477DF" w:rsidRDefault="00F631DB" w:rsidP="00E2627B">
            <w:pPr>
              <w:keepNext/>
              <w:jc w:val="center"/>
              <w:outlineLvl w:val="0"/>
              <w:rPr>
                <w:rFonts w:eastAsia="Calibri"/>
                <w:b/>
                <w:bCs/>
                <w:sz w:val="24"/>
                <w:szCs w:val="24"/>
                <w:lang w:eastAsia="en-US"/>
              </w:rPr>
            </w:pPr>
          </w:p>
        </w:tc>
        <w:tc>
          <w:tcPr>
            <w:tcW w:w="1842" w:type="dxa"/>
            <w:tcBorders>
              <w:top w:val="single" w:sz="4" w:space="0" w:color="auto"/>
              <w:left w:val="single" w:sz="4" w:space="0" w:color="auto"/>
              <w:right w:val="single" w:sz="4" w:space="0" w:color="auto"/>
            </w:tcBorders>
          </w:tcPr>
          <w:p w:rsidR="00F631DB" w:rsidRPr="00A477DF" w:rsidRDefault="00F631DB" w:rsidP="00E2627B">
            <w:pPr>
              <w:keepNext/>
              <w:jc w:val="center"/>
              <w:outlineLvl w:val="0"/>
              <w:rPr>
                <w:rFonts w:eastAsia="Calibri"/>
                <w:sz w:val="24"/>
                <w:szCs w:val="24"/>
                <w:lang w:eastAsia="en-US"/>
              </w:rPr>
            </w:pPr>
            <w:r>
              <w:rPr>
                <w:rFonts w:eastAsia="Calibri"/>
                <w:sz w:val="24"/>
                <w:szCs w:val="24"/>
                <w:lang w:eastAsia="en-US"/>
              </w:rPr>
              <w:t>Основы безопасности жизнедеятельности</w:t>
            </w:r>
          </w:p>
        </w:tc>
        <w:tc>
          <w:tcPr>
            <w:tcW w:w="1276" w:type="dxa"/>
            <w:tcBorders>
              <w:left w:val="single" w:sz="4" w:space="0" w:color="auto"/>
              <w:right w:val="single" w:sz="4" w:space="0" w:color="auto"/>
            </w:tcBorders>
          </w:tcPr>
          <w:p w:rsidR="00F631DB" w:rsidRPr="00A477DF" w:rsidRDefault="00F631DB" w:rsidP="00E2627B">
            <w:pPr>
              <w:jc w:val="center"/>
              <w:rPr>
                <w:sz w:val="24"/>
                <w:szCs w:val="24"/>
                <w:lang w:eastAsia="en-US"/>
              </w:rPr>
            </w:pPr>
          </w:p>
        </w:tc>
        <w:tc>
          <w:tcPr>
            <w:tcW w:w="1276" w:type="dxa"/>
            <w:tcBorders>
              <w:left w:val="single" w:sz="4" w:space="0" w:color="auto"/>
              <w:right w:val="single" w:sz="4" w:space="0" w:color="auto"/>
            </w:tcBorders>
          </w:tcPr>
          <w:p w:rsidR="00F631DB" w:rsidRPr="00A477DF" w:rsidRDefault="00F631DB" w:rsidP="00E2627B">
            <w:pPr>
              <w:jc w:val="center"/>
              <w:rPr>
                <w:sz w:val="24"/>
                <w:szCs w:val="24"/>
                <w:lang w:eastAsia="en-US"/>
              </w:rPr>
            </w:pPr>
          </w:p>
        </w:tc>
        <w:tc>
          <w:tcPr>
            <w:tcW w:w="1417" w:type="dxa"/>
            <w:tcBorders>
              <w:left w:val="single" w:sz="4" w:space="0" w:color="auto"/>
              <w:right w:val="single" w:sz="4" w:space="0" w:color="auto"/>
            </w:tcBorders>
          </w:tcPr>
          <w:p w:rsidR="00F631DB" w:rsidRPr="00A477DF" w:rsidRDefault="00F631DB" w:rsidP="00E2627B">
            <w:pPr>
              <w:jc w:val="center"/>
              <w:rPr>
                <w:sz w:val="24"/>
                <w:szCs w:val="24"/>
                <w:lang w:eastAsia="en-US"/>
              </w:rPr>
            </w:pPr>
          </w:p>
        </w:tc>
        <w:tc>
          <w:tcPr>
            <w:tcW w:w="1276" w:type="dxa"/>
            <w:tcBorders>
              <w:left w:val="single" w:sz="4" w:space="0" w:color="auto"/>
              <w:right w:val="single" w:sz="4" w:space="0" w:color="auto"/>
            </w:tcBorders>
          </w:tcPr>
          <w:p w:rsidR="00F631DB" w:rsidRDefault="00F631DB" w:rsidP="00E2627B">
            <w:pPr>
              <w:jc w:val="center"/>
              <w:rPr>
                <w:sz w:val="24"/>
                <w:szCs w:val="24"/>
                <w:lang w:eastAsia="en-US"/>
              </w:rPr>
            </w:pPr>
            <w:r>
              <w:rPr>
                <w:sz w:val="24"/>
                <w:szCs w:val="24"/>
                <w:lang w:eastAsia="en-US"/>
              </w:rPr>
              <w:t>1</w:t>
            </w:r>
          </w:p>
        </w:tc>
        <w:tc>
          <w:tcPr>
            <w:tcW w:w="1276" w:type="dxa"/>
            <w:tcBorders>
              <w:left w:val="single" w:sz="4" w:space="0" w:color="auto"/>
              <w:right w:val="single" w:sz="4" w:space="0" w:color="auto"/>
            </w:tcBorders>
          </w:tcPr>
          <w:p w:rsidR="00F631DB" w:rsidRDefault="00F631DB" w:rsidP="00E2627B">
            <w:pPr>
              <w:jc w:val="center"/>
              <w:rPr>
                <w:sz w:val="24"/>
                <w:szCs w:val="24"/>
                <w:lang w:eastAsia="en-US"/>
              </w:rPr>
            </w:pPr>
            <w:r>
              <w:rPr>
                <w:sz w:val="24"/>
                <w:szCs w:val="24"/>
                <w:lang w:eastAsia="en-US"/>
              </w:rPr>
              <w:t>1</w:t>
            </w:r>
          </w:p>
        </w:tc>
      </w:tr>
      <w:tr w:rsidR="00F631DB" w:rsidRPr="00A477DF" w:rsidTr="005559E5">
        <w:trPr>
          <w:trHeight w:val="490"/>
        </w:trPr>
        <w:tc>
          <w:tcPr>
            <w:tcW w:w="1668" w:type="dxa"/>
            <w:tcBorders>
              <w:left w:val="single" w:sz="4" w:space="0" w:color="auto"/>
              <w:bottom w:val="single" w:sz="4" w:space="0" w:color="auto"/>
              <w:right w:val="single" w:sz="4" w:space="0" w:color="auto"/>
            </w:tcBorders>
            <w:hideMark/>
          </w:tcPr>
          <w:p w:rsidR="00F631DB" w:rsidRPr="00A477DF" w:rsidRDefault="00F631DB" w:rsidP="00E2627B">
            <w:pPr>
              <w:keepNext/>
              <w:jc w:val="center"/>
              <w:outlineLvl w:val="0"/>
              <w:rPr>
                <w:rFonts w:eastAsia="Calibri"/>
                <w:b/>
                <w:bCs/>
                <w:sz w:val="24"/>
                <w:szCs w:val="24"/>
                <w:lang w:eastAsia="en-US"/>
              </w:rPr>
            </w:pPr>
            <w:r>
              <w:rPr>
                <w:rFonts w:eastAsia="Calibri"/>
                <w:b/>
                <w:bCs/>
                <w:sz w:val="24"/>
                <w:szCs w:val="24"/>
                <w:lang w:eastAsia="en-US"/>
              </w:rPr>
              <w:t xml:space="preserve">Модульный курс по </w:t>
            </w:r>
            <w:r w:rsidR="009F263B">
              <w:rPr>
                <w:rFonts w:eastAsia="Calibri"/>
                <w:b/>
                <w:bCs/>
                <w:sz w:val="24"/>
                <w:szCs w:val="24"/>
                <w:lang w:eastAsia="en-US"/>
              </w:rPr>
              <w:t>выбору в рамках профориентацион</w:t>
            </w:r>
            <w:r>
              <w:rPr>
                <w:rFonts w:eastAsia="Calibri"/>
                <w:b/>
                <w:bCs/>
                <w:sz w:val="24"/>
                <w:szCs w:val="24"/>
                <w:lang w:eastAsia="en-US"/>
              </w:rPr>
              <w:t>ной подготовки</w:t>
            </w:r>
          </w:p>
        </w:tc>
        <w:tc>
          <w:tcPr>
            <w:tcW w:w="1842" w:type="dxa"/>
            <w:tcBorders>
              <w:left w:val="single" w:sz="4" w:space="0" w:color="auto"/>
              <w:right w:val="single" w:sz="4" w:space="0" w:color="auto"/>
            </w:tcBorders>
          </w:tcPr>
          <w:p w:rsidR="00F631DB" w:rsidRDefault="00F631DB" w:rsidP="00E2627B">
            <w:pPr>
              <w:keepNext/>
              <w:jc w:val="center"/>
              <w:outlineLvl w:val="0"/>
              <w:rPr>
                <w:rFonts w:eastAsia="Calibri"/>
                <w:sz w:val="24"/>
                <w:szCs w:val="24"/>
                <w:lang w:eastAsia="en-US"/>
              </w:rPr>
            </w:pPr>
            <w:r>
              <w:rPr>
                <w:rFonts w:eastAsia="Calibri"/>
                <w:sz w:val="24"/>
                <w:szCs w:val="24"/>
                <w:lang w:eastAsia="en-US"/>
              </w:rPr>
              <w:t>Решение проектно-исследовательских задач</w:t>
            </w:r>
          </w:p>
        </w:tc>
        <w:tc>
          <w:tcPr>
            <w:tcW w:w="1276" w:type="dxa"/>
            <w:tcBorders>
              <w:left w:val="single" w:sz="4" w:space="0" w:color="auto"/>
              <w:right w:val="single" w:sz="4" w:space="0" w:color="auto"/>
            </w:tcBorders>
          </w:tcPr>
          <w:p w:rsidR="00F631DB" w:rsidRPr="00A477DF" w:rsidRDefault="00F631DB" w:rsidP="00E2627B">
            <w:pPr>
              <w:jc w:val="center"/>
              <w:rPr>
                <w:sz w:val="24"/>
                <w:szCs w:val="24"/>
                <w:lang w:eastAsia="en-US"/>
              </w:rPr>
            </w:pPr>
          </w:p>
        </w:tc>
        <w:tc>
          <w:tcPr>
            <w:tcW w:w="1276" w:type="dxa"/>
            <w:tcBorders>
              <w:left w:val="single" w:sz="4" w:space="0" w:color="auto"/>
              <w:right w:val="single" w:sz="4" w:space="0" w:color="auto"/>
            </w:tcBorders>
          </w:tcPr>
          <w:p w:rsidR="00F631DB" w:rsidRPr="00A477DF" w:rsidRDefault="00F631DB" w:rsidP="00E2627B">
            <w:pPr>
              <w:jc w:val="center"/>
              <w:rPr>
                <w:sz w:val="24"/>
                <w:szCs w:val="24"/>
                <w:lang w:eastAsia="en-US"/>
              </w:rPr>
            </w:pPr>
          </w:p>
        </w:tc>
        <w:tc>
          <w:tcPr>
            <w:tcW w:w="1417" w:type="dxa"/>
            <w:tcBorders>
              <w:left w:val="single" w:sz="4" w:space="0" w:color="auto"/>
              <w:right w:val="single" w:sz="4" w:space="0" w:color="auto"/>
            </w:tcBorders>
          </w:tcPr>
          <w:p w:rsidR="00F631DB" w:rsidRPr="00A477DF" w:rsidRDefault="00F631DB" w:rsidP="00E2627B">
            <w:pPr>
              <w:jc w:val="center"/>
              <w:rPr>
                <w:sz w:val="24"/>
                <w:szCs w:val="24"/>
                <w:lang w:eastAsia="en-US"/>
              </w:rPr>
            </w:pPr>
          </w:p>
        </w:tc>
        <w:tc>
          <w:tcPr>
            <w:tcW w:w="1276" w:type="dxa"/>
            <w:tcBorders>
              <w:left w:val="single" w:sz="4" w:space="0" w:color="auto"/>
              <w:right w:val="single" w:sz="4" w:space="0" w:color="auto"/>
            </w:tcBorders>
          </w:tcPr>
          <w:p w:rsidR="00F631DB" w:rsidRDefault="00F631DB" w:rsidP="00E2627B">
            <w:pPr>
              <w:jc w:val="center"/>
              <w:rPr>
                <w:sz w:val="24"/>
                <w:szCs w:val="24"/>
                <w:lang w:eastAsia="en-US"/>
              </w:rPr>
            </w:pPr>
            <w:r>
              <w:rPr>
                <w:sz w:val="24"/>
                <w:szCs w:val="24"/>
                <w:lang w:eastAsia="en-US"/>
              </w:rPr>
              <w:t>1</w:t>
            </w:r>
          </w:p>
        </w:tc>
        <w:tc>
          <w:tcPr>
            <w:tcW w:w="1276" w:type="dxa"/>
            <w:tcBorders>
              <w:left w:val="single" w:sz="4" w:space="0" w:color="auto"/>
              <w:right w:val="single" w:sz="4" w:space="0" w:color="auto"/>
            </w:tcBorders>
          </w:tcPr>
          <w:p w:rsidR="00F631DB" w:rsidRDefault="00F631DB" w:rsidP="00E2627B">
            <w:pPr>
              <w:jc w:val="center"/>
              <w:rPr>
                <w:sz w:val="24"/>
                <w:szCs w:val="24"/>
                <w:lang w:eastAsia="en-US"/>
              </w:rPr>
            </w:pPr>
            <w:r>
              <w:rPr>
                <w:sz w:val="24"/>
                <w:szCs w:val="24"/>
                <w:lang w:eastAsia="en-US"/>
              </w:rPr>
              <w:t>1</w:t>
            </w:r>
          </w:p>
        </w:tc>
      </w:tr>
      <w:tr w:rsidR="00921C66" w:rsidRPr="00A477DF" w:rsidTr="00921C66">
        <w:trPr>
          <w:trHeight w:val="313"/>
        </w:trPr>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921C66" w:rsidRPr="00A477DF" w:rsidRDefault="00921C66" w:rsidP="00E2627B">
            <w:pPr>
              <w:keepNext/>
              <w:jc w:val="center"/>
              <w:outlineLvl w:val="0"/>
              <w:rPr>
                <w:rFonts w:eastAsia="Calibri"/>
                <w:sz w:val="24"/>
                <w:szCs w:val="24"/>
                <w:lang w:eastAsia="en-US"/>
              </w:rPr>
            </w:pPr>
            <w:r w:rsidRPr="00A477DF">
              <w:rPr>
                <w:rFonts w:eastAsia="Calibri"/>
                <w:sz w:val="24"/>
                <w:szCs w:val="24"/>
                <w:lang w:eastAsia="en-US"/>
              </w:rPr>
              <w:t>Обязательная часть (ОЧ)</w:t>
            </w:r>
          </w:p>
        </w:tc>
        <w:tc>
          <w:tcPr>
            <w:tcW w:w="1276" w:type="dxa"/>
            <w:tcBorders>
              <w:top w:val="single" w:sz="4" w:space="0" w:color="auto"/>
              <w:left w:val="single" w:sz="4" w:space="0" w:color="auto"/>
              <w:bottom w:val="single" w:sz="4" w:space="0" w:color="auto"/>
              <w:right w:val="single" w:sz="4" w:space="0" w:color="auto"/>
            </w:tcBorders>
            <w:hideMark/>
          </w:tcPr>
          <w:p w:rsidR="00921C66" w:rsidRPr="00A477DF" w:rsidRDefault="00921C66" w:rsidP="00E2627B">
            <w:pPr>
              <w:jc w:val="center"/>
              <w:rPr>
                <w:rFonts w:eastAsia="Calibri"/>
                <w:sz w:val="24"/>
                <w:szCs w:val="24"/>
                <w:lang w:eastAsia="en-US"/>
              </w:rPr>
            </w:pPr>
            <w:r w:rsidRPr="00A477DF">
              <w:rPr>
                <w:rFonts w:eastAsia="Calibri"/>
                <w:sz w:val="24"/>
                <w:szCs w:val="24"/>
                <w:lang w:eastAsia="en-US"/>
              </w:rPr>
              <w:t>27</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921C66" w:rsidP="00E2627B">
            <w:pPr>
              <w:jc w:val="center"/>
              <w:rPr>
                <w:rFonts w:eastAsia="Calibri"/>
                <w:sz w:val="24"/>
                <w:szCs w:val="24"/>
                <w:lang w:eastAsia="en-US"/>
              </w:rPr>
            </w:pPr>
            <w:r w:rsidRPr="00A477DF">
              <w:rPr>
                <w:rFonts w:eastAsia="Calibri"/>
                <w:sz w:val="24"/>
                <w:szCs w:val="24"/>
                <w:lang w:eastAsia="en-US"/>
              </w:rPr>
              <w:t>29</w:t>
            </w:r>
          </w:p>
        </w:tc>
        <w:tc>
          <w:tcPr>
            <w:tcW w:w="1417" w:type="dxa"/>
            <w:tcBorders>
              <w:top w:val="single" w:sz="4" w:space="0" w:color="auto"/>
              <w:left w:val="single" w:sz="4" w:space="0" w:color="auto"/>
              <w:bottom w:val="single" w:sz="4" w:space="0" w:color="auto"/>
              <w:right w:val="single" w:sz="4" w:space="0" w:color="auto"/>
            </w:tcBorders>
          </w:tcPr>
          <w:p w:rsidR="00921C66" w:rsidRPr="00A477DF" w:rsidRDefault="00921C66" w:rsidP="00E2627B">
            <w:pPr>
              <w:jc w:val="center"/>
              <w:rPr>
                <w:rFonts w:eastAsia="Calibri"/>
                <w:sz w:val="24"/>
                <w:szCs w:val="24"/>
                <w:lang w:eastAsia="en-US"/>
              </w:rPr>
            </w:pPr>
            <w:r w:rsidRPr="00A477DF">
              <w:rPr>
                <w:rFonts w:eastAsia="Calibri"/>
                <w:sz w:val="24"/>
                <w:szCs w:val="24"/>
                <w:lang w:eastAsia="en-US"/>
              </w:rPr>
              <w:t>30</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4366EB" w:rsidP="00E2627B">
            <w:pPr>
              <w:jc w:val="center"/>
              <w:rPr>
                <w:rFonts w:eastAsia="Calibri"/>
                <w:sz w:val="24"/>
                <w:szCs w:val="24"/>
                <w:lang w:eastAsia="en-US"/>
              </w:rPr>
            </w:pPr>
            <w:r>
              <w:rPr>
                <w:rFonts w:eastAsia="Calibri"/>
                <w:sz w:val="24"/>
                <w:szCs w:val="24"/>
                <w:lang w:eastAsia="en-US"/>
              </w:rPr>
              <w:t>33</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4366EB" w:rsidP="00E2627B">
            <w:pPr>
              <w:jc w:val="center"/>
              <w:rPr>
                <w:rFonts w:eastAsia="Calibri"/>
                <w:sz w:val="24"/>
                <w:szCs w:val="24"/>
                <w:lang w:eastAsia="en-US"/>
              </w:rPr>
            </w:pPr>
            <w:r>
              <w:rPr>
                <w:rFonts w:eastAsia="Calibri"/>
                <w:sz w:val="24"/>
                <w:szCs w:val="24"/>
                <w:lang w:eastAsia="en-US"/>
              </w:rPr>
              <w:t>34</w:t>
            </w:r>
          </w:p>
        </w:tc>
      </w:tr>
      <w:tr w:rsidR="00921C66" w:rsidRPr="00A477DF" w:rsidTr="00921C66">
        <w:trPr>
          <w:trHeight w:val="628"/>
        </w:trPr>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921C66" w:rsidRPr="00A477DF" w:rsidRDefault="00921C66" w:rsidP="00E2627B">
            <w:pPr>
              <w:keepNext/>
              <w:jc w:val="center"/>
              <w:outlineLvl w:val="0"/>
              <w:rPr>
                <w:rFonts w:eastAsia="Calibri"/>
                <w:sz w:val="24"/>
                <w:szCs w:val="24"/>
                <w:lang w:eastAsia="en-US"/>
              </w:rPr>
            </w:pPr>
            <w:r w:rsidRPr="00A477DF">
              <w:rPr>
                <w:rFonts w:eastAsia="Calibri"/>
                <w:sz w:val="24"/>
                <w:szCs w:val="24"/>
                <w:lang w:eastAsia="en-US"/>
              </w:rPr>
              <w:t>Часть, формируемая участниками образовательных отношений (ОУ)</w:t>
            </w:r>
          </w:p>
        </w:tc>
        <w:tc>
          <w:tcPr>
            <w:tcW w:w="1276" w:type="dxa"/>
            <w:tcBorders>
              <w:top w:val="single" w:sz="4" w:space="0" w:color="auto"/>
              <w:left w:val="single" w:sz="4" w:space="0" w:color="auto"/>
              <w:bottom w:val="single" w:sz="4" w:space="0" w:color="auto"/>
              <w:right w:val="single" w:sz="4" w:space="0" w:color="auto"/>
            </w:tcBorders>
            <w:hideMark/>
          </w:tcPr>
          <w:p w:rsidR="00921C66" w:rsidRPr="00A477DF" w:rsidRDefault="00921C66" w:rsidP="00E2627B">
            <w:pPr>
              <w:jc w:val="center"/>
              <w:rPr>
                <w:rFonts w:eastAsia="Calibri"/>
                <w:sz w:val="24"/>
                <w:szCs w:val="24"/>
                <w:lang w:eastAsia="en-US"/>
              </w:rPr>
            </w:pPr>
            <w:r w:rsidRPr="00A477DF">
              <w:rPr>
                <w:rFonts w:eastAsia="Calibri"/>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921C66" w:rsidP="00E2627B">
            <w:pPr>
              <w:jc w:val="center"/>
              <w:rPr>
                <w:rFonts w:eastAsia="Calibri"/>
                <w:sz w:val="24"/>
                <w:szCs w:val="24"/>
                <w:lang w:eastAsia="en-US"/>
              </w:rPr>
            </w:pPr>
            <w:r w:rsidRPr="00A477DF">
              <w:rPr>
                <w:rFonts w:eastAsia="Calibri"/>
                <w:sz w:val="24"/>
                <w:szCs w:val="24"/>
                <w:lang w:eastAsia="en-US"/>
              </w:rPr>
              <w:t>4</w:t>
            </w:r>
          </w:p>
        </w:tc>
        <w:tc>
          <w:tcPr>
            <w:tcW w:w="1417" w:type="dxa"/>
            <w:tcBorders>
              <w:top w:val="single" w:sz="4" w:space="0" w:color="auto"/>
              <w:left w:val="single" w:sz="4" w:space="0" w:color="auto"/>
              <w:bottom w:val="single" w:sz="4" w:space="0" w:color="auto"/>
              <w:right w:val="single" w:sz="4" w:space="0" w:color="auto"/>
            </w:tcBorders>
          </w:tcPr>
          <w:p w:rsidR="00921C66" w:rsidRPr="00A477DF" w:rsidRDefault="00921C66" w:rsidP="00E2627B">
            <w:pPr>
              <w:jc w:val="center"/>
              <w:rPr>
                <w:rFonts w:eastAsia="Calibri"/>
                <w:sz w:val="24"/>
                <w:szCs w:val="24"/>
                <w:lang w:eastAsia="en-US"/>
              </w:rPr>
            </w:pPr>
            <w:r w:rsidRPr="00A477DF">
              <w:rPr>
                <w:rFonts w:eastAsia="Calibri"/>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F9169C" w:rsidP="00E2627B">
            <w:pPr>
              <w:jc w:val="center"/>
              <w:rPr>
                <w:rFonts w:eastAsia="Calibri"/>
                <w:sz w:val="24"/>
                <w:szCs w:val="24"/>
                <w:lang w:eastAsia="en-US"/>
              </w:rPr>
            </w:pPr>
            <w:r>
              <w:rPr>
                <w:rFonts w:eastAsia="Calibri"/>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F9169C" w:rsidP="00E2627B">
            <w:pPr>
              <w:jc w:val="center"/>
              <w:rPr>
                <w:rFonts w:eastAsia="Calibri"/>
                <w:sz w:val="24"/>
                <w:szCs w:val="24"/>
                <w:lang w:eastAsia="en-US"/>
              </w:rPr>
            </w:pPr>
            <w:r>
              <w:rPr>
                <w:rFonts w:eastAsia="Calibri"/>
                <w:sz w:val="24"/>
                <w:szCs w:val="24"/>
                <w:lang w:eastAsia="en-US"/>
              </w:rPr>
              <w:t>2</w:t>
            </w:r>
          </w:p>
        </w:tc>
      </w:tr>
      <w:tr w:rsidR="00921C66" w:rsidRPr="00A477DF" w:rsidTr="00921C66">
        <w:trPr>
          <w:trHeight w:val="395"/>
        </w:trPr>
        <w:tc>
          <w:tcPr>
            <w:tcW w:w="3510" w:type="dxa"/>
            <w:gridSpan w:val="2"/>
            <w:tcBorders>
              <w:top w:val="single" w:sz="4" w:space="0" w:color="auto"/>
              <w:left w:val="single" w:sz="4" w:space="0" w:color="auto"/>
              <w:bottom w:val="single" w:sz="4" w:space="0" w:color="auto"/>
              <w:right w:val="single" w:sz="4" w:space="0" w:color="auto"/>
            </w:tcBorders>
            <w:hideMark/>
          </w:tcPr>
          <w:p w:rsidR="00921C66" w:rsidRPr="00A477DF" w:rsidRDefault="00921C66" w:rsidP="00E2627B">
            <w:pPr>
              <w:keepNext/>
              <w:jc w:val="center"/>
              <w:outlineLvl w:val="0"/>
              <w:rPr>
                <w:b/>
                <w:sz w:val="24"/>
                <w:szCs w:val="24"/>
                <w:lang w:eastAsia="en-US"/>
              </w:rPr>
            </w:pPr>
            <w:r w:rsidRPr="00A477DF">
              <w:rPr>
                <w:b/>
                <w:sz w:val="24"/>
                <w:szCs w:val="24"/>
                <w:lang w:eastAsia="en-US"/>
              </w:rPr>
              <w:t>Итого:</w:t>
            </w:r>
          </w:p>
        </w:tc>
        <w:tc>
          <w:tcPr>
            <w:tcW w:w="1276" w:type="dxa"/>
            <w:tcBorders>
              <w:top w:val="single" w:sz="4" w:space="0" w:color="auto"/>
              <w:left w:val="single" w:sz="4" w:space="0" w:color="auto"/>
              <w:bottom w:val="single" w:sz="4" w:space="0" w:color="auto"/>
              <w:right w:val="single" w:sz="4" w:space="0" w:color="auto"/>
            </w:tcBorders>
            <w:hideMark/>
          </w:tcPr>
          <w:p w:rsidR="00921C66" w:rsidRPr="00A477DF" w:rsidRDefault="00921C66" w:rsidP="00E2627B">
            <w:pPr>
              <w:jc w:val="center"/>
              <w:rPr>
                <w:rFonts w:eastAsia="Calibri"/>
                <w:b/>
                <w:sz w:val="24"/>
                <w:szCs w:val="24"/>
                <w:lang w:eastAsia="en-US"/>
              </w:rPr>
            </w:pPr>
            <w:r w:rsidRPr="00A477DF">
              <w:rPr>
                <w:rFonts w:eastAsia="Calibri"/>
                <w:b/>
                <w:sz w:val="24"/>
                <w:szCs w:val="24"/>
                <w:lang w:eastAsia="en-US"/>
              </w:rPr>
              <w:t>29</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921C66" w:rsidP="00E2627B">
            <w:pPr>
              <w:jc w:val="center"/>
              <w:rPr>
                <w:rFonts w:eastAsia="Calibri"/>
                <w:b/>
                <w:sz w:val="24"/>
                <w:szCs w:val="24"/>
                <w:lang w:eastAsia="en-US"/>
              </w:rPr>
            </w:pPr>
            <w:r w:rsidRPr="00A477DF">
              <w:rPr>
                <w:rFonts w:eastAsia="Calibri"/>
                <w:b/>
                <w:sz w:val="24"/>
                <w:szCs w:val="24"/>
                <w:lang w:eastAsia="en-US"/>
              </w:rPr>
              <w:t>33</w:t>
            </w:r>
          </w:p>
        </w:tc>
        <w:tc>
          <w:tcPr>
            <w:tcW w:w="1417" w:type="dxa"/>
            <w:tcBorders>
              <w:top w:val="single" w:sz="4" w:space="0" w:color="auto"/>
              <w:left w:val="single" w:sz="4" w:space="0" w:color="auto"/>
              <w:bottom w:val="single" w:sz="4" w:space="0" w:color="auto"/>
              <w:right w:val="single" w:sz="4" w:space="0" w:color="auto"/>
            </w:tcBorders>
          </w:tcPr>
          <w:p w:rsidR="00921C66" w:rsidRPr="00A477DF" w:rsidRDefault="00921C66" w:rsidP="00E2627B">
            <w:pPr>
              <w:jc w:val="center"/>
              <w:rPr>
                <w:rFonts w:eastAsia="Calibri"/>
                <w:b/>
                <w:sz w:val="24"/>
                <w:szCs w:val="24"/>
                <w:lang w:eastAsia="en-US"/>
              </w:rPr>
            </w:pPr>
            <w:r w:rsidRPr="00A477DF">
              <w:rPr>
                <w:rFonts w:eastAsia="Calibri"/>
                <w:b/>
                <w:sz w:val="24"/>
                <w:szCs w:val="24"/>
                <w:lang w:eastAsia="en-US"/>
              </w:rPr>
              <w:t>35</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F9169C" w:rsidP="00E2627B">
            <w:pPr>
              <w:jc w:val="center"/>
              <w:rPr>
                <w:rFonts w:eastAsia="Calibri"/>
                <w:b/>
                <w:sz w:val="24"/>
                <w:szCs w:val="24"/>
                <w:lang w:eastAsia="en-US"/>
              </w:rPr>
            </w:pPr>
            <w:r>
              <w:rPr>
                <w:rFonts w:eastAsia="Calibri"/>
                <w:b/>
                <w:sz w:val="24"/>
                <w:szCs w:val="24"/>
                <w:lang w:eastAsia="en-US"/>
              </w:rPr>
              <w:t>36</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F9169C" w:rsidP="00E2627B">
            <w:pPr>
              <w:jc w:val="center"/>
              <w:rPr>
                <w:rFonts w:eastAsia="Calibri"/>
                <w:b/>
                <w:sz w:val="24"/>
                <w:szCs w:val="24"/>
                <w:lang w:eastAsia="en-US"/>
              </w:rPr>
            </w:pPr>
            <w:r>
              <w:rPr>
                <w:rFonts w:eastAsia="Calibri"/>
                <w:b/>
                <w:sz w:val="24"/>
                <w:szCs w:val="24"/>
                <w:lang w:eastAsia="en-US"/>
              </w:rPr>
              <w:t>36</w:t>
            </w:r>
          </w:p>
        </w:tc>
      </w:tr>
      <w:tr w:rsidR="00921C66" w:rsidRPr="00A477DF" w:rsidTr="00921C66">
        <w:trPr>
          <w:trHeight w:val="560"/>
        </w:trPr>
        <w:tc>
          <w:tcPr>
            <w:tcW w:w="3510" w:type="dxa"/>
            <w:gridSpan w:val="2"/>
            <w:tcBorders>
              <w:top w:val="single" w:sz="4" w:space="0" w:color="auto"/>
              <w:left w:val="single" w:sz="4" w:space="0" w:color="auto"/>
              <w:bottom w:val="single" w:sz="4" w:space="0" w:color="auto"/>
              <w:right w:val="single" w:sz="4" w:space="0" w:color="auto"/>
            </w:tcBorders>
            <w:hideMark/>
          </w:tcPr>
          <w:p w:rsidR="00921C66" w:rsidRPr="00A477DF" w:rsidRDefault="00921C66" w:rsidP="00F631DB">
            <w:pPr>
              <w:keepNext/>
              <w:jc w:val="center"/>
              <w:outlineLvl w:val="0"/>
              <w:rPr>
                <w:rFonts w:eastAsia="Calibri"/>
                <w:b/>
                <w:sz w:val="24"/>
                <w:szCs w:val="24"/>
                <w:lang w:eastAsia="en-US"/>
              </w:rPr>
            </w:pPr>
            <w:r w:rsidRPr="00A477DF">
              <w:rPr>
                <w:rFonts w:eastAsia="Calibri"/>
                <w:b/>
                <w:sz w:val="24"/>
                <w:szCs w:val="24"/>
                <w:lang w:eastAsia="en-US"/>
              </w:rPr>
              <w:t xml:space="preserve">Предельно </w:t>
            </w:r>
            <w:r w:rsidR="00F631DB">
              <w:rPr>
                <w:rFonts w:eastAsia="Calibri"/>
                <w:b/>
                <w:sz w:val="24"/>
                <w:szCs w:val="24"/>
                <w:lang w:eastAsia="en-US"/>
              </w:rPr>
              <w:t xml:space="preserve"> </w:t>
            </w:r>
            <w:r w:rsidRPr="00A477DF">
              <w:rPr>
                <w:rFonts w:eastAsia="Calibri"/>
                <w:b/>
                <w:sz w:val="24"/>
                <w:szCs w:val="24"/>
                <w:lang w:eastAsia="en-US"/>
              </w:rPr>
              <w:t xml:space="preserve">допустимая </w:t>
            </w:r>
            <w:r w:rsidR="00F631DB">
              <w:rPr>
                <w:rFonts w:eastAsia="Calibri"/>
                <w:b/>
                <w:sz w:val="24"/>
                <w:szCs w:val="24"/>
                <w:lang w:eastAsia="en-US"/>
              </w:rPr>
              <w:t xml:space="preserve">недельная </w:t>
            </w:r>
            <w:r w:rsidRPr="00A477DF">
              <w:rPr>
                <w:rFonts w:eastAsia="Calibri"/>
                <w:b/>
                <w:sz w:val="24"/>
                <w:szCs w:val="24"/>
                <w:lang w:eastAsia="en-US"/>
              </w:rPr>
              <w:t>аудиторная учебная нагрузка</w:t>
            </w:r>
          </w:p>
        </w:tc>
        <w:tc>
          <w:tcPr>
            <w:tcW w:w="1276" w:type="dxa"/>
            <w:tcBorders>
              <w:top w:val="single" w:sz="4" w:space="0" w:color="auto"/>
              <w:left w:val="single" w:sz="4" w:space="0" w:color="auto"/>
              <w:bottom w:val="single" w:sz="4" w:space="0" w:color="auto"/>
              <w:right w:val="single" w:sz="4" w:space="0" w:color="auto"/>
            </w:tcBorders>
            <w:hideMark/>
          </w:tcPr>
          <w:p w:rsidR="00921C66" w:rsidRPr="00A477DF" w:rsidRDefault="00921C66" w:rsidP="00E2627B">
            <w:pPr>
              <w:jc w:val="center"/>
              <w:rPr>
                <w:rFonts w:eastAsia="Calibri"/>
                <w:b/>
                <w:sz w:val="24"/>
                <w:szCs w:val="24"/>
                <w:lang w:eastAsia="en-US"/>
              </w:rPr>
            </w:pPr>
            <w:r w:rsidRPr="00A477DF">
              <w:rPr>
                <w:rFonts w:eastAsia="Calibri"/>
                <w:b/>
                <w:sz w:val="24"/>
                <w:szCs w:val="24"/>
                <w:lang w:eastAsia="en-US"/>
              </w:rPr>
              <w:t>29</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921C66" w:rsidP="00E2627B">
            <w:pPr>
              <w:jc w:val="center"/>
              <w:rPr>
                <w:rFonts w:eastAsia="Calibri"/>
                <w:b/>
                <w:sz w:val="24"/>
                <w:szCs w:val="24"/>
                <w:lang w:eastAsia="en-US"/>
              </w:rPr>
            </w:pPr>
            <w:r w:rsidRPr="00A477DF">
              <w:rPr>
                <w:rFonts w:eastAsia="Calibri"/>
                <w:b/>
                <w:sz w:val="24"/>
                <w:szCs w:val="24"/>
                <w:lang w:eastAsia="en-US"/>
              </w:rPr>
              <w:t>33</w:t>
            </w:r>
          </w:p>
        </w:tc>
        <w:tc>
          <w:tcPr>
            <w:tcW w:w="1417" w:type="dxa"/>
            <w:tcBorders>
              <w:top w:val="single" w:sz="4" w:space="0" w:color="auto"/>
              <w:left w:val="single" w:sz="4" w:space="0" w:color="auto"/>
              <w:bottom w:val="single" w:sz="4" w:space="0" w:color="auto"/>
              <w:right w:val="single" w:sz="4" w:space="0" w:color="auto"/>
            </w:tcBorders>
          </w:tcPr>
          <w:p w:rsidR="00921C66" w:rsidRPr="00A477DF" w:rsidRDefault="00921C66" w:rsidP="00E2627B">
            <w:pPr>
              <w:jc w:val="center"/>
              <w:rPr>
                <w:rFonts w:eastAsia="Calibri"/>
                <w:b/>
                <w:sz w:val="24"/>
                <w:szCs w:val="24"/>
                <w:lang w:eastAsia="en-US"/>
              </w:rPr>
            </w:pPr>
            <w:r w:rsidRPr="00A477DF">
              <w:rPr>
                <w:rFonts w:eastAsia="Calibri"/>
                <w:b/>
                <w:sz w:val="24"/>
                <w:szCs w:val="24"/>
                <w:lang w:eastAsia="en-US"/>
              </w:rPr>
              <w:t>35</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F9169C" w:rsidP="00E2627B">
            <w:pPr>
              <w:jc w:val="center"/>
              <w:rPr>
                <w:rFonts w:eastAsia="Calibri"/>
                <w:b/>
                <w:sz w:val="24"/>
                <w:szCs w:val="24"/>
                <w:lang w:eastAsia="en-US"/>
              </w:rPr>
            </w:pPr>
            <w:r>
              <w:rPr>
                <w:rFonts w:eastAsia="Calibri"/>
                <w:b/>
                <w:sz w:val="24"/>
                <w:szCs w:val="24"/>
                <w:lang w:eastAsia="en-US"/>
              </w:rPr>
              <w:t>36</w:t>
            </w:r>
          </w:p>
        </w:tc>
        <w:tc>
          <w:tcPr>
            <w:tcW w:w="1276" w:type="dxa"/>
            <w:tcBorders>
              <w:top w:val="single" w:sz="4" w:space="0" w:color="auto"/>
              <w:left w:val="single" w:sz="4" w:space="0" w:color="auto"/>
              <w:bottom w:val="single" w:sz="4" w:space="0" w:color="auto"/>
              <w:right w:val="single" w:sz="4" w:space="0" w:color="auto"/>
            </w:tcBorders>
          </w:tcPr>
          <w:p w:rsidR="00921C66" w:rsidRPr="00A477DF" w:rsidRDefault="00F9169C" w:rsidP="00E2627B">
            <w:pPr>
              <w:jc w:val="center"/>
              <w:rPr>
                <w:rFonts w:eastAsia="Calibri"/>
                <w:b/>
                <w:sz w:val="24"/>
                <w:szCs w:val="24"/>
                <w:lang w:eastAsia="en-US"/>
              </w:rPr>
            </w:pPr>
            <w:r>
              <w:rPr>
                <w:rFonts w:eastAsia="Calibri"/>
                <w:b/>
                <w:sz w:val="24"/>
                <w:szCs w:val="24"/>
                <w:lang w:eastAsia="en-US"/>
              </w:rPr>
              <w:t>36</w:t>
            </w:r>
          </w:p>
        </w:tc>
      </w:tr>
      <w:tr w:rsidR="007B73A2" w:rsidRPr="00A477DF" w:rsidTr="00F631DB">
        <w:trPr>
          <w:trHeight w:val="381"/>
        </w:trPr>
        <w:tc>
          <w:tcPr>
            <w:tcW w:w="3510" w:type="dxa"/>
            <w:gridSpan w:val="2"/>
            <w:tcBorders>
              <w:top w:val="single" w:sz="4" w:space="0" w:color="auto"/>
              <w:left w:val="single" w:sz="4" w:space="0" w:color="auto"/>
              <w:bottom w:val="single" w:sz="4" w:space="0" w:color="auto"/>
              <w:right w:val="single" w:sz="4" w:space="0" w:color="auto"/>
            </w:tcBorders>
          </w:tcPr>
          <w:p w:rsidR="007B73A2" w:rsidRPr="009F263B" w:rsidRDefault="007B73A2" w:rsidP="00E2627B">
            <w:pPr>
              <w:keepNext/>
              <w:jc w:val="center"/>
              <w:outlineLvl w:val="0"/>
              <w:rPr>
                <w:rFonts w:eastAsia="Calibri"/>
                <w:i/>
                <w:sz w:val="24"/>
                <w:szCs w:val="24"/>
                <w:lang w:eastAsia="en-US"/>
              </w:rPr>
            </w:pPr>
            <w:r w:rsidRPr="009F263B">
              <w:rPr>
                <w:rFonts w:eastAsia="Calibri"/>
                <w:i/>
                <w:sz w:val="24"/>
                <w:szCs w:val="24"/>
                <w:lang w:eastAsia="en-US"/>
              </w:rPr>
              <w:t>Учебных недель</w:t>
            </w:r>
          </w:p>
        </w:tc>
        <w:tc>
          <w:tcPr>
            <w:tcW w:w="1276" w:type="dxa"/>
            <w:tcBorders>
              <w:top w:val="single" w:sz="4" w:space="0" w:color="auto"/>
              <w:left w:val="single" w:sz="4" w:space="0" w:color="auto"/>
              <w:bottom w:val="single" w:sz="4" w:space="0" w:color="auto"/>
              <w:right w:val="single" w:sz="4" w:space="0" w:color="auto"/>
            </w:tcBorders>
          </w:tcPr>
          <w:p w:rsidR="007B73A2" w:rsidRPr="009F263B" w:rsidRDefault="007B73A2" w:rsidP="00E2627B">
            <w:pPr>
              <w:jc w:val="center"/>
              <w:rPr>
                <w:rFonts w:eastAsia="Calibri"/>
                <w:i/>
                <w:sz w:val="24"/>
                <w:szCs w:val="24"/>
                <w:lang w:eastAsia="en-US"/>
              </w:rPr>
            </w:pPr>
            <w:r w:rsidRPr="009F263B">
              <w:rPr>
                <w:rFonts w:eastAsia="Calibri"/>
                <w:i/>
                <w:sz w:val="24"/>
                <w:szCs w:val="24"/>
                <w:lang w:eastAsia="en-US"/>
              </w:rPr>
              <w:t>34</w:t>
            </w:r>
          </w:p>
        </w:tc>
        <w:tc>
          <w:tcPr>
            <w:tcW w:w="1276" w:type="dxa"/>
            <w:tcBorders>
              <w:top w:val="single" w:sz="4" w:space="0" w:color="auto"/>
              <w:left w:val="single" w:sz="4" w:space="0" w:color="auto"/>
              <w:bottom w:val="single" w:sz="4" w:space="0" w:color="auto"/>
              <w:right w:val="single" w:sz="4" w:space="0" w:color="auto"/>
            </w:tcBorders>
          </w:tcPr>
          <w:p w:rsidR="007B73A2" w:rsidRPr="009F263B" w:rsidRDefault="007B73A2" w:rsidP="00E2627B">
            <w:pPr>
              <w:jc w:val="center"/>
              <w:rPr>
                <w:rFonts w:eastAsia="Calibri"/>
                <w:i/>
                <w:sz w:val="24"/>
                <w:szCs w:val="24"/>
                <w:lang w:eastAsia="en-US"/>
              </w:rPr>
            </w:pPr>
            <w:r w:rsidRPr="009F263B">
              <w:rPr>
                <w:rFonts w:eastAsia="Calibri"/>
                <w:i/>
                <w:sz w:val="24"/>
                <w:szCs w:val="24"/>
                <w:lang w:eastAsia="en-US"/>
              </w:rPr>
              <w:t>34</w:t>
            </w:r>
          </w:p>
        </w:tc>
        <w:tc>
          <w:tcPr>
            <w:tcW w:w="1417" w:type="dxa"/>
            <w:tcBorders>
              <w:top w:val="single" w:sz="4" w:space="0" w:color="auto"/>
              <w:left w:val="single" w:sz="4" w:space="0" w:color="auto"/>
              <w:bottom w:val="single" w:sz="4" w:space="0" w:color="auto"/>
              <w:right w:val="single" w:sz="4" w:space="0" w:color="auto"/>
            </w:tcBorders>
          </w:tcPr>
          <w:p w:rsidR="007B73A2" w:rsidRPr="009F263B" w:rsidRDefault="007B73A2" w:rsidP="00E2627B">
            <w:pPr>
              <w:jc w:val="center"/>
              <w:rPr>
                <w:rFonts w:eastAsia="Calibri"/>
                <w:i/>
                <w:sz w:val="24"/>
                <w:szCs w:val="24"/>
                <w:lang w:eastAsia="en-US"/>
              </w:rPr>
            </w:pPr>
            <w:r w:rsidRPr="009F263B">
              <w:rPr>
                <w:rFonts w:eastAsia="Calibri"/>
                <w:i/>
                <w:sz w:val="24"/>
                <w:szCs w:val="24"/>
                <w:lang w:eastAsia="en-US"/>
              </w:rPr>
              <w:t>34</w:t>
            </w:r>
          </w:p>
        </w:tc>
        <w:tc>
          <w:tcPr>
            <w:tcW w:w="1276" w:type="dxa"/>
            <w:tcBorders>
              <w:top w:val="single" w:sz="4" w:space="0" w:color="auto"/>
              <w:left w:val="single" w:sz="4" w:space="0" w:color="auto"/>
              <w:bottom w:val="single" w:sz="4" w:space="0" w:color="auto"/>
              <w:right w:val="single" w:sz="4" w:space="0" w:color="auto"/>
            </w:tcBorders>
          </w:tcPr>
          <w:p w:rsidR="007B73A2" w:rsidRPr="009F263B" w:rsidRDefault="007B73A2" w:rsidP="00E2627B">
            <w:pPr>
              <w:jc w:val="center"/>
              <w:rPr>
                <w:rFonts w:eastAsia="Calibri"/>
                <w:i/>
                <w:sz w:val="24"/>
                <w:szCs w:val="24"/>
                <w:lang w:eastAsia="en-US"/>
              </w:rPr>
            </w:pPr>
            <w:r w:rsidRPr="009F263B">
              <w:rPr>
                <w:rFonts w:eastAsia="Calibri"/>
                <w:i/>
                <w:sz w:val="24"/>
                <w:szCs w:val="24"/>
                <w:lang w:eastAsia="en-US"/>
              </w:rPr>
              <w:t>34</w:t>
            </w:r>
          </w:p>
        </w:tc>
        <w:tc>
          <w:tcPr>
            <w:tcW w:w="1276" w:type="dxa"/>
            <w:tcBorders>
              <w:top w:val="single" w:sz="4" w:space="0" w:color="auto"/>
              <w:left w:val="single" w:sz="4" w:space="0" w:color="auto"/>
              <w:bottom w:val="single" w:sz="4" w:space="0" w:color="auto"/>
              <w:right w:val="single" w:sz="4" w:space="0" w:color="auto"/>
            </w:tcBorders>
          </w:tcPr>
          <w:p w:rsidR="007B73A2" w:rsidRPr="009F263B" w:rsidRDefault="007B73A2" w:rsidP="00E2627B">
            <w:pPr>
              <w:jc w:val="center"/>
              <w:rPr>
                <w:rFonts w:eastAsia="Calibri"/>
                <w:i/>
                <w:sz w:val="24"/>
                <w:szCs w:val="24"/>
                <w:lang w:eastAsia="en-US"/>
              </w:rPr>
            </w:pPr>
            <w:r w:rsidRPr="009F263B">
              <w:rPr>
                <w:rFonts w:eastAsia="Calibri"/>
                <w:i/>
                <w:sz w:val="24"/>
                <w:szCs w:val="24"/>
                <w:lang w:eastAsia="en-US"/>
              </w:rPr>
              <w:t>33</w:t>
            </w:r>
          </w:p>
        </w:tc>
      </w:tr>
      <w:tr w:rsidR="007B73A2" w:rsidRPr="00A477DF" w:rsidTr="00F631DB">
        <w:trPr>
          <w:trHeight w:val="402"/>
        </w:trPr>
        <w:tc>
          <w:tcPr>
            <w:tcW w:w="3510" w:type="dxa"/>
            <w:gridSpan w:val="2"/>
            <w:tcBorders>
              <w:top w:val="single" w:sz="4" w:space="0" w:color="auto"/>
              <w:left w:val="single" w:sz="4" w:space="0" w:color="auto"/>
              <w:bottom w:val="single" w:sz="4" w:space="0" w:color="auto"/>
              <w:right w:val="single" w:sz="4" w:space="0" w:color="auto"/>
            </w:tcBorders>
          </w:tcPr>
          <w:p w:rsidR="007B73A2" w:rsidRPr="007B73A2" w:rsidRDefault="007B73A2" w:rsidP="00E2627B">
            <w:pPr>
              <w:keepNext/>
              <w:jc w:val="center"/>
              <w:outlineLvl w:val="0"/>
              <w:rPr>
                <w:rFonts w:eastAsia="Calibri"/>
                <w:b/>
                <w:i/>
                <w:sz w:val="24"/>
                <w:szCs w:val="24"/>
                <w:lang w:eastAsia="en-US"/>
              </w:rPr>
            </w:pPr>
            <w:r w:rsidRPr="009F263B">
              <w:rPr>
                <w:b/>
                <w:i/>
                <w:sz w:val="24"/>
              </w:rPr>
              <w:t>Всего</w:t>
            </w:r>
            <w:r w:rsidRPr="009F263B">
              <w:rPr>
                <w:b/>
                <w:i/>
                <w:spacing w:val="1"/>
                <w:sz w:val="24"/>
              </w:rPr>
              <w:t xml:space="preserve"> </w:t>
            </w:r>
            <w:r w:rsidRPr="009F263B">
              <w:rPr>
                <w:b/>
                <w:i/>
                <w:sz w:val="24"/>
              </w:rPr>
              <w:t>часов</w:t>
            </w:r>
            <w:r w:rsidR="009F263B">
              <w:rPr>
                <w:b/>
                <w:i/>
                <w:sz w:val="24"/>
              </w:rPr>
              <w:t xml:space="preserve"> за год </w:t>
            </w:r>
            <w:r w:rsidRPr="009F263B">
              <w:rPr>
                <w:b/>
                <w:i/>
                <w:spacing w:val="2"/>
                <w:sz w:val="24"/>
              </w:rPr>
              <w:t xml:space="preserve"> </w:t>
            </w:r>
            <w:r w:rsidRPr="009F263B">
              <w:rPr>
                <w:b/>
                <w:i/>
                <w:sz w:val="24"/>
              </w:rPr>
              <w:t>по</w:t>
            </w:r>
            <w:r w:rsidRPr="009F263B">
              <w:rPr>
                <w:b/>
                <w:i/>
                <w:spacing w:val="-3"/>
                <w:sz w:val="24"/>
              </w:rPr>
              <w:t xml:space="preserve"> </w:t>
            </w:r>
            <w:r w:rsidRPr="009F263B">
              <w:rPr>
                <w:b/>
                <w:i/>
                <w:spacing w:val="-5"/>
                <w:sz w:val="24"/>
              </w:rPr>
              <w:t>УП</w:t>
            </w:r>
          </w:p>
        </w:tc>
        <w:tc>
          <w:tcPr>
            <w:tcW w:w="1276" w:type="dxa"/>
            <w:tcBorders>
              <w:top w:val="single" w:sz="4" w:space="0" w:color="auto"/>
              <w:left w:val="single" w:sz="4" w:space="0" w:color="auto"/>
              <w:bottom w:val="single" w:sz="4" w:space="0" w:color="auto"/>
              <w:right w:val="single" w:sz="4" w:space="0" w:color="auto"/>
            </w:tcBorders>
          </w:tcPr>
          <w:p w:rsidR="007B73A2" w:rsidRPr="007B73A2" w:rsidRDefault="007B73A2" w:rsidP="00E2627B">
            <w:pPr>
              <w:jc w:val="center"/>
              <w:rPr>
                <w:rFonts w:eastAsia="Calibri"/>
                <w:b/>
                <w:i/>
                <w:sz w:val="24"/>
                <w:szCs w:val="24"/>
                <w:lang w:eastAsia="en-US"/>
              </w:rPr>
            </w:pPr>
            <w:r>
              <w:rPr>
                <w:rFonts w:eastAsia="Calibri"/>
                <w:b/>
                <w:i/>
                <w:sz w:val="24"/>
                <w:szCs w:val="24"/>
                <w:lang w:eastAsia="en-US"/>
              </w:rPr>
              <w:t>986</w:t>
            </w:r>
          </w:p>
        </w:tc>
        <w:tc>
          <w:tcPr>
            <w:tcW w:w="1276" w:type="dxa"/>
            <w:tcBorders>
              <w:top w:val="single" w:sz="4" w:space="0" w:color="auto"/>
              <w:left w:val="single" w:sz="4" w:space="0" w:color="auto"/>
              <w:bottom w:val="single" w:sz="4" w:space="0" w:color="auto"/>
              <w:right w:val="single" w:sz="4" w:space="0" w:color="auto"/>
            </w:tcBorders>
          </w:tcPr>
          <w:p w:rsidR="007B73A2" w:rsidRPr="007B73A2" w:rsidRDefault="007B73A2" w:rsidP="00E2627B">
            <w:pPr>
              <w:jc w:val="center"/>
              <w:rPr>
                <w:rFonts w:eastAsia="Calibri"/>
                <w:b/>
                <w:i/>
                <w:sz w:val="24"/>
                <w:szCs w:val="24"/>
                <w:lang w:eastAsia="en-US"/>
              </w:rPr>
            </w:pPr>
            <w:r>
              <w:rPr>
                <w:rFonts w:eastAsia="Calibri"/>
                <w:b/>
                <w:i/>
                <w:sz w:val="24"/>
                <w:szCs w:val="24"/>
                <w:lang w:eastAsia="en-US"/>
              </w:rPr>
              <w:t>1122</w:t>
            </w:r>
          </w:p>
        </w:tc>
        <w:tc>
          <w:tcPr>
            <w:tcW w:w="1417" w:type="dxa"/>
            <w:tcBorders>
              <w:top w:val="single" w:sz="4" w:space="0" w:color="auto"/>
              <w:left w:val="single" w:sz="4" w:space="0" w:color="auto"/>
              <w:bottom w:val="single" w:sz="4" w:space="0" w:color="auto"/>
              <w:right w:val="single" w:sz="4" w:space="0" w:color="auto"/>
            </w:tcBorders>
          </w:tcPr>
          <w:p w:rsidR="007B73A2" w:rsidRPr="007B73A2" w:rsidRDefault="007B73A2" w:rsidP="00E2627B">
            <w:pPr>
              <w:jc w:val="center"/>
              <w:rPr>
                <w:rFonts w:eastAsia="Calibri"/>
                <w:b/>
                <w:i/>
                <w:sz w:val="24"/>
                <w:szCs w:val="24"/>
                <w:lang w:eastAsia="en-US"/>
              </w:rPr>
            </w:pPr>
            <w:r>
              <w:rPr>
                <w:rFonts w:eastAsia="Calibri"/>
                <w:b/>
                <w:i/>
                <w:sz w:val="24"/>
                <w:szCs w:val="24"/>
                <w:lang w:eastAsia="en-US"/>
              </w:rPr>
              <w:t>1190</w:t>
            </w:r>
          </w:p>
        </w:tc>
        <w:tc>
          <w:tcPr>
            <w:tcW w:w="1276" w:type="dxa"/>
            <w:tcBorders>
              <w:top w:val="single" w:sz="4" w:space="0" w:color="auto"/>
              <w:left w:val="single" w:sz="4" w:space="0" w:color="auto"/>
              <w:bottom w:val="single" w:sz="4" w:space="0" w:color="auto"/>
              <w:right w:val="single" w:sz="4" w:space="0" w:color="auto"/>
            </w:tcBorders>
          </w:tcPr>
          <w:p w:rsidR="007B73A2" w:rsidRPr="007B73A2" w:rsidRDefault="007B73A2" w:rsidP="00E2627B">
            <w:pPr>
              <w:jc w:val="center"/>
              <w:rPr>
                <w:rFonts w:eastAsia="Calibri"/>
                <w:b/>
                <w:i/>
                <w:sz w:val="24"/>
                <w:szCs w:val="24"/>
                <w:lang w:eastAsia="en-US"/>
              </w:rPr>
            </w:pPr>
            <w:r>
              <w:rPr>
                <w:rFonts w:eastAsia="Calibri"/>
                <w:b/>
                <w:i/>
                <w:sz w:val="24"/>
                <w:szCs w:val="24"/>
                <w:lang w:eastAsia="en-US"/>
              </w:rPr>
              <w:t>1224</w:t>
            </w:r>
          </w:p>
        </w:tc>
        <w:tc>
          <w:tcPr>
            <w:tcW w:w="1276" w:type="dxa"/>
            <w:tcBorders>
              <w:top w:val="single" w:sz="4" w:space="0" w:color="auto"/>
              <w:left w:val="single" w:sz="4" w:space="0" w:color="auto"/>
              <w:bottom w:val="single" w:sz="4" w:space="0" w:color="auto"/>
              <w:right w:val="single" w:sz="4" w:space="0" w:color="auto"/>
            </w:tcBorders>
          </w:tcPr>
          <w:p w:rsidR="007B73A2" w:rsidRPr="007B73A2" w:rsidRDefault="007B73A2" w:rsidP="00E2627B">
            <w:pPr>
              <w:jc w:val="center"/>
              <w:rPr>
                <w:rFonts w:eastAsia="Calibri"/>
                <w:b/>
                <w:i/>
                <w:sz w:val="24"/>
                <w:szCs w:val="24"/>
                <w:lang w:eastAsia="en-US"/>
              </w:rPr>
            </w:pPr>
            <w:r>
              <w:rPr>
                <w:rFonts w:eastAsia="Calibri"/>
                <w:b/>
                <w:i/>
                <w:sz w:val="24"/>
                <w:szCs w:val="24"/>
                <w:lang w:eastAsia="en-US"/>
              </w:rPr>
              <w:t>1188</w:t>
            </w:r>
          </w:p>
        </w:tc>
      </w:tr>
    </w:tbl>
    <w:p w:rsidR="00F631DB" w:rsidRPr="00296817" w:rsidRDefault="00F631DB" w:rsidP="00F631DB">
      <w:pPr>
        <w:ind w:firstLine="567"/>
        <w:jc w:val="center"/>
        <w:rPr>
          <w:b/>
          <w:sz w:val="24"/>
          <w:szCs w:val="24"/>
        </w:rPr>
      </w:pPr>
      <w:r w:rsidRPr="00296817">
        <w:rPr>
          <w:b/>
          <w:sz w:val="24"/>
          <w:szCs w:val="24"/>
        </w:rPr>
        <w:t>Педагогическое обоснование содержания учебного плана</w:t>
      </w:r>
    </w:p>
    <w:p w:rsidR="00F631DB" w:rsidRDefault="00F631DB" w:rsidP="00F631DB">
      <w:pPr>
        <w:ind w:firstLine="567"/>
        <w:rPr>
          <w:sz w:val="24"/>
          <w:szCs w:val="24"/>
        </w:rPr>
      </w:pPr>
      <w:r w:rsidRPr="00296817">
        <w:rPr>
          <w:sz w:val="24"/>
          <w:szCs w:val="24"/>
        </w:rPr>
        <w:t xml:space="preserve">Учебный план МБОУ «Лицей № 87 им. Л.И.Новиковой» предусматривает возможность введения учебных курсов, обеспечивающих образовательные потребности и интересы обучающихся. 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для образовательной организации, реализующей образовательную программу основного общего образования, и учебное время, отводимое на их изучение по классам (годам) обучения. Обязательная часть учебного плана представлена следующими предметными областями «Русский язык и литература», «Родной язык и родная литература», «Иностранные языки», «Математика и информатика», «Основы духовно-нравственной культуры народов России», «Общественно-научные предметы», «Естественно-научные предметы», «Искусство», «Технология», «Физическая культура и основы безопасности жизнедеятельности», каждая из которых направлена на решение основных задач реализации содержания учебных предметов, входящих в их состав. </w:t>
      </w:r>
    </w:p>
    <w:p w:rsidR="00F631DB" w:rsidRDefault="00F631DB" w:rsidP="00F631DB">
      <w:pPr>
        <w:ind w:firstLine="567"/>
        <w:rPr>
          <w:sz w:val="28"/>
          <w:szCs w:val="28"/>
        </w:rPr>
      </w:pPr>
      <w:r w:rsidRPr="00921542">
        <w:rPr>
          <w:b/>
          <w:sz w:val="24"/>
          <w:szCs w:val="24"/>
        </w:rPr>
        <w:t>Обязательные учебные предметы</w:t>
      </w:r>
      <w:r w:rsidRPr="00296817">
        <w:rPr>
          <w:sz w:val="24"/>
          <w:szCs w:val="24"/>
        </w:rPr>
        <w:t>: русский язык</w:t>
      </w:r>
      <w:r w:rsidRPr="00296817">
        <w:rPr>
          <w:sz w:val="28"/>
          <w:szCs w:val="28"/>
        </w:rPr>
        <w:t xml:space="preserve">, </w:t>
      </w:r>
      <w:r w:rsidRPr="00296817">
        <w:rPr>
          <w:sz w:val="24"/>
          <w:szCs w:val="24"/>
        </w:rPr>
        <w:t>литература, родной (русский) язык, родная (русская) литература, иностранный язык, математика, алгебра, геометрия, вероятность и статистика, информатика, история, обществознание, география, биология, физика, химия, музыка, изобразительное искусство, технология, физическая культура, основы безопасности жизнедеятельности</w:t>
      </w:r>
      <w:r w:rsidRPr="00296817">
        <w:rPr>
          <w:sz w:val="28"/>
          <w:szCs w:val="28"/>
        </w:rPr>
        <w:t xml:space="preserve">. </w:t>
      </w:r>
    </w:p>
    <w:p w:rsidR="00F631DB" w:rsidRPr="00296817" w:rsidRDefault="00F631DB" w:rsidP="00F631DB">
      <w:pPr>
        <w:ind w:firstLine="567"/>
        <w:rPr>
          <w:sz w:val="24"/>
          <w:szCs w:val="24"/>
        </w:rPr>
      </w:pPr>
      <w:r w:rsidRPr="00296817">
        <w:rPr>
          <w:b/>
          <w:sz w:val="24"/>
          <w:szCs w:val="24"/>
        </w:rPr>
        <w:t>Предметная область «Русский язык и литература»</w:t>
      </w:r>
      <w:r w:rsidRPr="00296817">
        <w:rPr>
          <w:sz w:val="28"/>
          <w:szCs w:val="28"/>
        </w:rPr>
        <w:t xml:space="preserve"> </w:t>
      </w:r>
      <w:r w:rsidRPr="00296817">
        <w:rPr>
          <w:sz w:val="24"/>
          <w:szCs w:val="24"/>
        </w:rPr>
        <w:t xml:space="preserve">представлена учебными предметами: «Русский язык» и «Литература». Изучение предмета «Русский язык»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Изучение предмета «Литература» ориентировано на формирование и совершенствование всех видов речевой деятельности школьника (слушание, чтение, говорение, письмо, различные виды пересказа), формирование терминологического словаря школьника,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w:t>
      </w:r>
    </w:p>
    <w:p w:rsidR="00F631DB" w:rsidRPr="00921542" w:rsidRDefault="00F631DB" w:rsidP="00F631DB">
      <w:pPr>
        <w:ind w:firstLine="709"/>
        <w:rPr>
          <w:sz w:val="24"/>
          <w:szCs w:val="24"/>
        </w:rPr>
      </w:pPr>
      <w:r w:rsidRPr="00921542">
        <w:rPr>
          <w:b/>
          <w:sz w:val="24"/>
          <w:szCs w:val="24"/>
        </w:rPr>
        <w:t>Предметная область «Родной язык и родная литература»</w:t>
      </w:r>
      <w:r w:rsidRPr="00296817">
        <w:rPr>
          <w:sz w:val="28"/>
          <w:szCs w:val="28"/>
        </w:rPr>
        <w:t xml:space="preserve"> </w:t>
      </w:r>
      <w:r w:rsidRPr="00921542">
        <w:rPr>
          <w:sz w:val="24"/>
          <w:szCs w:val="24"/>
        </w:rPr>
        <w:t>представлена учебными предметами: «Родной (русский) язык», «Родная (русская) литература». Предмет «Родной (русский) язык» представлен согласно заявлениям родителей (законных представителей) обучающихся. Предмет «Родная (русская) литература» представлен литературой на соответствующем языке. В ходе изучения формируется культура речи, трепетное отношение к национальной культуре, традициям и обычаям родного края, развивается коммуникативная культура обучающихся.</w:t>
      </w:r>
      <w:r w:rsidRPr="00921542">
        <w:rPr>
          <w:sz w:val="28"/>
          <w:szCs w:val="28"/>
        </w:rPr>
        <w:t xml:space="preserve"> </w:t>
      </w:r>
    </w:p>
    <w:p w:rsidR="00F631DB" w:rsidRPr="00921542" w:rsidRDefault="00F631DB" w:rsidP="00F631DB">
      <w:pPr>
        <w:ind w:firstLine="567"/>
        <w:rPr>
          <w:sz w:val="24"/>
          <w:szCs w:val="24"/>
        </w:rPr>
      </w:pPr>
      <w:r w:rsidRPr="00921542">
        <w:rPr>
          <w:sz w:val="24"/>
          <w:szCs w:val="24"/>
        </w:rPr>
        <w:t xml:space="preserve"> </w:t>
      </w:r>
      <w:r w:rsidRPr="00921542">
        <w:rPr>
          <w:b/>
          <w:sz w:val="24"/>
          <w:szCs w:val="24"/>
        </w:rPr>
        <w:t>Предметная область «Иностранные языки»</w:t>
      </w:r>
      <w:r w:rsidRPr="00921542">
        <w:rPr>
          <w:sz w:val="24"/>
          <w:szCs w:val="24"/>
        </w:rPr>
        <w:t xml:space="preserve"> представлена учебным предметом «Иностранный язык (английский)». Предмет «Иностранный язык» формирует коммуникативные умения говорения, аудирования, чтения и письма; развивает речевые способности, внимание, мышление, память и воображение школьника; способность мотивации к дальнейшему овладению иностранным языком. В рамках предмета «Иностранный язык» организовано изучение английского языка.</w:t>
      </w:r>
    </w:p>
    <w:p w:rsidR="00F631DB" w:rsidRPr="00921542" w:rsidRDefault="00F631DB" w:rsidP="00F631DB">
      <w:pPr>
        <w:ind w:firstLine="567"/>
        <w:rPr>
          <w:sz w:val="24"/>
          <w:szCs w:val="24"/>
        </w:rPr>
      </w:pPr>
      <w:r w:rsidRPr="00921542">
        <w:rPr>
          <w:b/>
          <w:sz w:val="24"/>
          <w:szCs w:val="24"/>
        </w:rPr>
        <w:t>Предметная область «Общественно-научные предметы»</w:t>
      </w:r>
      <w:r w:rsidRPr="00921542">
        <w:rPr>
          <w:sz w:val="24"/>
          <w:szCs w:val="24"/>
        </w:rPr>
        <w:t xml:space="preserve"> представлена учебными предметами: «История», «Обществознание», «География». Общественно-научные предметы (история, обществознание, география) позволяют дать возможности формирования целостной естественнонаучной картины мира, ориентируют обучающихся на общеучебные, общеинтеллектуальные умения и навыки, формируемые на межпредметной основе. </w:t>
      </w:r>
    </w:p>
    <w:p w:rsidR="00F631DB" w:rsidRPr="00921542" w:rsidRDefault="00F631DB" w:rsidP="00F631DB">
      <w:pPr>
        <w:ind w:firstLine="567"/>
        <w:rPr>
          <w:sz w:val="24"/>
          <w:szCs w:val="24"/>
        </w:rPr>
      </w:pPr>
      <w:r w:rsidRPr="00921542">
        <w:rPr>
          <w:b/>
          <w:sz w:val="24"/>
          <w:szCs w:val="24"/>
        </w:rPr>
        <w:t>Предметная область «Математика и информатика»</w:t>
      </w:r>
      <w:r w:rsidRPr="00296817">
        <w:rPr>
          <w:sz w:val="28"/>
          <w:szCs w:val="28"/>
        </w:rPr>
        <w:t xml:space="preserve"> </w:t>
      </w:r>
      <w:r w:rsidRPr="00921542">
        <w:rPr>
          <w:sz w:val="24"/>
          <w:szCs w:val="24"/>
        </w:rPr>
        <w:t>представлена учебными предметами: «Математика» «Информатика» и «Вероятность и статистика». Учебный предмет «Математика» начиная с 7 класса включает в себя учебные курсы «Алгебра» и «Геометрия» с раздельной аттестацией по указанным курсам. Изучение математики (5-6 классы), алгебры и геометрии (7-9 классы) направлено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Изучение предмета «Вероятность и статистика» нацелено на формирование у обучающихся функциональной грамотности – умений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проводить простейшие вероятностные расчеты. Изучение основ комбинаторики позволит обучающимся рассматривать случаи, осуществлять перебор и подсчет числа вариантов, в том числе в простейших прикладных задачах.</w:t>
      </w:r>
      <w:r>
        <w:t xml:space="preserve"> </w:t>
      </w:r>
      <w:r w:rsidRPr="00921542">
        <w:rPr>
          <w:sz w:val="24"/>
          <w:szCs w:val="24"/>
        </w:rPr>
        <w:t xml:space="preserve">Предмет «Информатика», направленный на обеспечение всеобщей компьютерной грамотности, изучаются как самостоятельный учебный предмет с 7 класса. </w:t>
      </w:r>
    </w:p>
    <w:p w:rsidR="00F631DB" w:rsidRPr="00921542" w:rsidRDefault="00F631DB" w:rsidP="00F631DB">
      <w:pPr>
        <w:rPr>
          <w:sz w:val="24"/>
          <w:szCs w:val="24"/>
        </w:rPr>
      </w:pPr>
      <w:r w:rsidRPr="00921542">
        <w:rPr>
          <w:b/>
          <w:sz w:val="24"/>
          <w:szCs w:val="24"/>
        </w:rPr>
        <w:t>Предметная область «Основы духовно-нравственной культуры народов России»</w:t>
      </w:r>
      <w:r w:rsidRPr="00921542">
        <w:rPr>
          <w:sz w:val="24"/>
          <w:szCs w:val="24"/>
        </w:rPr>
        <w:t xml:space="preserve"> представлена учебным предметом: «Основы духовно-нравственной культуры народов России».</w:t>
      </w:r>
      <w:r>
        <w:rPr>
          <w:sz w:val="24"/>
          <w:szCs w:val="24"/>
        </w:rPr>
        <w:t xml:space="preserve"> </w:t>
      </w:r>
      <w:r w:rsidRPr="00921542">
        <w:rPr>
          <w:sz w:val="24"/>
          <w:szCs w:val="24"/>
          <w:u w:val="single"/>
        </w:rPr>
        <w:t>* Предметная область «Основы духовно-нравственной культуры народов России»</w:t>
      </w:r>
      <w:r w:rsidRPr="00921542">
        <w:rPr>
          <w:sz w:val="24"/>
          <w:szCs w:val="24"/>
        </w:rPr>
        <w:t xml:space="preserve"> в 5 классе реализуется во внеурочной проектной деятельности</w:t>
      </w:r>
      <w:r w:rsidRPr="00921542">
        <w:rPr>
          <w:rStyle w:val="af6"/>
          <w:sz w:val="24"/>
          <w:szCs w:val="24"/>
        </w:rPr>
        <w:footnoteReference w:id="10"/>
      </w:r>
      <w:r w:rsidRPr="00921542">
        <w:rPr>
          <w:sz w:val="24"/>
          <w:szCs w:val="24"/>
        </w:rPr>
        <w:t xml:space="preserve"> в рамках детского общественного объединения «Я верю!»</w:t>
      </w:r>
    </w:p>
    <w:p w:rsidR="00F631DB" w:rsidRPr="00921542" w:rsidRDefault="00F631DB" w:rsidP="00F631DB">
      <w:pPr>
        <w:ind w:firstLine="567"/>
        <w:rPr>
          <w:sz w:val="24"/>
          <w:szCs w:val="24"/>
        </w:rPr>
      </w:pPr>
      <w:r w:rsidRPr="00921542">
        <w:rPr>
          <w:b/>
          <w:sz w:val="24"/>
          <w:szCs w:val="24"/>
        </w:rPr>
        <w:t>Предметная область «Естественно-научные предметы»</w:t>
      </w:r>
      <w:r w:rsidRPr="00921542">
        <w:rPr>
          <w:sz w:val="24"/>
          <w:szCs w:val="24"/>
        </w:rPr>
        <w:t xml:space="preserve"> представлена учебными предметами: «Биология», «Физика», «Химия». </w:t>
      </w:r>
    </w:p>
    <w:p w:rsidR="00F631DB" w:rsidRDefault="00F631DB" w:rsidP="00F631DB">
      <w:pPr>
        <w:ind w:firstLine="567"/>
        <w:rPr>
          <w:sz w:val="24"/>
          <w:szCs w:val="24"/>
        </w:rPr>
      </w:pPr>
      <w:r w:rsidRPr="00921542">
        <w:rPr>
          <w:b/>
          <w:sz w:val="24"/>
          <w:szCs w:val="24"/>
        </w:rPr>
        <w:t>Предметная область «Искусство»</w:t>
      </w:r>
      <w:r w:rsidRPr="00921542">
        <w:rPr>
          <w:sz w:val="24"/>
          <w:szCs w:val="24"/>
        </w:rPr>
        <w:t xml:space="preserve"> представлена учебными предметами: «Музыка», «Изобразительное искусство». Изучение предметов «Изобразительное искусство» и «Музыка» в рамках предметной области «Искусство» направлено на развитие способности к эмоционально</w:t>
      </w:r>
      <w:r>
        <w:rPr>
          <w:sz w:val="24"/>
          <w:szCs w:val="24"/>
        </w:rPr>
        <w:t>-</w:t>
      </w:r>
      <w:r w:rsidRPr="00921542">
        <w:rPr>
          <w:sz w:val="24"/>
          <w:szCs w:val="24"/>
        </w:rPr>
        <w:t xml:space="preserve">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F631DB" w:rsidRDefault="00F631DB" w:rsidP="00F631DB">
      <w:pPr>
        <w:ind w:firstLine="567"/>
        <w:rPr>
          <w:sz w:val="24"/>
          <w:szCs w:val="24"/>
        </w:rPr>
      </w:pPr>
      <w:r w:rsidRPr="00921542">
        <w:rPr>
          <w:b/>
          <w:sz w:val="24"/>
          <w:szCs w:val="24"/>
        </w:rPr>
        <w:t>Предметная область «Технология»</w:t>
      </w:r>
      <w:r w:rsidRPr="00921542">
        <w:rPr>
          <w:sz w:val="24"/>
          <w:szCs w:val="24"/>
        </w:rPr>
        <w:t xml:space="preserve"> представлена учебным предметом: «Технология». Изучение учебного предмета «Технология» построено по модульному принципу с учетом возможностей образовательной организации. Обязательный минимум содержания изучается в рамках следующих направлений: «Технология. Технический труд» и «Технология. Обслуживающий труд». </w:t>
      </w:r>
    </w:p>
    <w:p w:rsidR="00F631DB" w:rsidRPr="00921542" w:rsidRDefault="00F631DB" w:rsidP="00F631DB">
      <w:pPr>
        <w:rPr>
          <w:sz w:val="24"/>
          <w:szCs w:val="24"/>
        </w:rPr>
      </w:pPr>
      <w:r w:rsidRPr="00921542">
        <w:rPr>
          <w:b/>
          <w:sz w:val="24"/>
          <w:szCs w:val="24"/>
        </w:rPr>
        <w:t>Предметная область «Физическая культура и основы безопасности жизнедеятельности»</w:t>
      </w:r>
      <w:r w:rsidRPr="00921542">
        <w:rPr>
          <w:sz w:val="24"/>
          <w:szCs w:val="24"/>
        </w:rPr>
        <w:t xml:space="preserve"> представлена учебными предметами: «Физическая культура», «Основы безопасности жизнедеятельности». Учебный предмет «Физическая культура» направлен на укрепление здоровья, содействие гармоничному физическому развитию и всесторонней физической подготовленности ученика. В их содержание введены элементы физического воспитания обучающихся, представленные различными видами спорта. Предмет «Физическа</w:t>
      </w:r>
      <w:r>
        <w:rPr>
          <w:sz w:val="24"/>
          <w:szCs w:val="24"/>
        </w:rPr>
        <w:t xml:space="preserve">я культура» изучается в объеме 2 часов </w:t>
      </w:r>
      <w:r w:rsidRPr="00921542">
        <w:rPr>
          <w:sz w:val="24"/>
          <w:szCs w:val="24"/>
        </w:rPr>
        <w:t>обязательной части и 1 час за сче</w:t>
      </w:r>
      <w:r>
        <w:rPr>
          <w:sz w:val="24"/>
          <w:szCs w:val="24"/>
        </w:rPr>
        <w:t>т часов внеурочной деятельности</w:t>
      </w:r>
      <w:r w:rsidRPr="00921542">
        <w:rPr>
          <w:sz w:val="24"/>
          <w:szCs w:val="24"/>
        </w:rPr>
        <w:t>. ** Учебный предмет «Физическая культура» реализуется в урочной и внеурочной деятельности с использованием программы курса внеурочной деятельности, разработанной на основе модульной программы по физической культуре для 1-11 классов общеобразовательных учреждений «ФизкультУРА!»  (см. рекомендации ГБОУ ДПО НИРО Коллектив ООО «Премьер-УчФильм» при участии учителей физической культуры МБОУ СОШ № 59 и № 3 г. Рязани Барановой О.А., Гладышева Д.В., Кирьяковой И.И.)</w:t>
      </w:r>
      <w:r w:rsidRPr="00921542">
        <w:rPr>
          <w:rStyle w:val="af6"/>
          <w:sz w:val="24"/>
          <w:szCs w:val="24"/>
        </w:rPr>
        <w:footnoteReference w:id="11"/>
      </w:r>
      <w:r w:rsidRPr="00921542">
        <w:rPr>
          <w:sz w:val="24"/>
          <w:szCs w:val="24"/>
        </w:rPr>
        <w:t>»</w:t>
      </w:r>
    </w:p>
    <w:p w:rsidR="00E2627B" w:rsidRDefault="00F631DB" w:rsidP="006874CA">
      <w:pPr>
        <w:spacing w:line="240" w:lineRule="auto"/>
        <w:ind w:left="284" w:firstLine="850"/>
        <w:rPr>
          <w:sz w:val="24"/>
          <w:szCs w:val="24"/>
        </w:rPr>
      </w:pPr>
      <w:r w:rsidRPr="00314D3B">
        <w:rPr>
          <w:sz w:val="24"/>
          <w:szCs w:val="24"/>
        </w:rPr>
        <w:t>В 8-9 классах в соответствии с индивидуальными образовательными запросами обучающихся и социальным заказом родителей, для формирования проектно-исследовательских компетенций  в соответствии с Концепцией проекта создания базовых школ РАН (утверждена на заседании Комиссии РАН по научно-организационной поддержке базовых школ РАН 31.05.2019, протокол № 1) введен в части учебного плана, формируемой участниками образовательных отношений, модульный курс по выбору в рамках профориентационной подготовки «Решение проектно-исследовательских задач» в объеме изучения 1 час. Обучающиеся 8 и 9 классов выбирают один из модулей («Решение проектно-исследовательских задач по физике», «Решение проектных задач по биологии», «Решение проектно-исследовательских задач по экономике», «Проектно-исследовательская деятельность по направлению филология (русский язык) в 8 классе»  в целях пропедевтической предпрофессиональной подготовки к выбору программы обучения в профильных классах на уровне среднего общего образования по программам углубления физико-математической, естественнонаучной и социально-экономической направленности</w:t>
      </w:r>
      <w:r>
        <w:rPr>
          <w:sz w:val="24"/>
          <w:szCs w:val="24"/>
        </w:rPr>
        <w:t>.</w:t>
      </w:r>
    </w:p>
    <w:p w:rsidR="00F631DB" w:rsidRPr="00314D3B" w:rsidRDefault="00F631DB" w:rsidP="00F631DB">
      <w:pPr>
        <w:ind w:firstLine="709"/>
        <w:rPr>
          <w:sz w:val="24"/>
          <w:szCs w:val="24"/>
        </w:rPr>
      </w:pPr>
      <w:r w:rsidRPr="00314D3B">
        <w:rPr>
          <w:sz w:val="24"/>
          <w:szCs w:val="24"/>
        </w:rPr>
        <w:t>Текущему контролю успеваемости подлежат учащиеся 5-9 классов по всем предметам учебного плана и оцениваются по 5-ти балльной системе оценивания. Форму текущего</w:t>
      </w:r>
      <w:r w:rsidRPr="00314D3B">
        <w:rPr>
          <w:sz w:val="24"/>
          <w:szCs w:val="24"/>
        </w:rPr>
        <w:tab/>
        <w:t>контроля</w:t>
      </w:r>
      <w:r w:rsidRPr="00314D3B">
        <w:rPr>
          <w:sz w:val="24"/>
          <w:szCs w:val="24"/>
        </w:rPr>
        <w:tab/>
        <w:t>успеваемости определяет учитель с учетом контингента учащихся, содержания учебного материала и используемых им образовательных технологий. Избранная форма текущего контроля отражается в рабочих программах по предмету.</w:t>
      </w:r>
    </w:p>
    <w:p w:rsidR="00F631DB" w:rsidRPr="00314D3B" w:rsidRDefault="00F631DB" w:rsidP="00F631DB">
      <w:pPr>
        <w:ind w:firstLine="709"/>
        <w:rPr>
          <w:sz w:val="24"/>
          <w:szCs w:val="24"/>
        </w:rPr>
      </w:pPr>
      <w:r w:rsidRPr="00314D3B">
        <w:rPr>
          <w:sz w:val="24"/>
          <w:szCs w:val="24"/>
        </w:rPr>
        <w:t>Освоение образовательной программы основного общего образования сопровождается промежуточной аттестацией учащихся. Порядок проведения промежуточной</w:t>
      </w:r>
      <w:r w:rsidRPr="00314D3B">
        <w:rPr>
          <w:sz w:val="24"/>
          <w:szCs w:val="24"/>
        </w:rPr>
        <w:tab/>
        <w:t>аттестации</w:t>
      </w:r>
      <w:r w:rsidRPr="00314D3B">
        <w:rPr>
          <w:sz w:val="24"/>
          <w:szCs w:val="24"/>
        </w:rPr>
        <w:tab/>
        <w:t>регламентируется Положением «О</w:t>
      </w:r>
      <w:r w:rsidRPr="00314D3B">
        <w:rPr>
          <w:sz w:val="24"/>
          <w:szCs w:val="24"/>
        </w:rPr>
        <w:tab/>
        <w:t>формах, периодичности и порядке контроля успеваемости и промежуточной аттестации учащихся».</w:t>
      </w:r>
    </w:p>
    <w:p w:rsidR="00F631DB" w:rsidRPr="00314D3B" w:rsidRDefault="00F631DB" w:rsidP="00F631DB">
      <w:pPr>
        <w:ind w:firstLine="709"/>
        <w:rPr>
          <w:sz w:val="24"/>
          <w:szCs w:val="24"/>
        </w:rPr>
      </w:pPr>
    </w:p>
    <w:p w:rsidR="00F631DB" w:rsidRPr="00314D3B" w:rsidRDefault="00F631DB" w:rsidP="00F631DB">
      <w:pPr>
        <w:ind w:firstLine="709"/>
        <w:rPr>
          <w:sz w:val="24"/>
          <w:szCs w:val="24"/>
        </w:rPr>
      </w:pPr>
      <w:r w:rsidRPr="00314D3B">
        <w:rPr>
          <w:sz w:val="24"/>
          <w:szCs w:val="24"/>
        </w:rPr>
        <w:t>Формы проведения промежуточной аттестации:</w:t>
      </w:r>
    </w:p>
    <w:p w:rsidR="00F631DB" w:rsidRPr="00314D3B" w:rsidRDefault="00F631DB" w:rsidP="00F631DB">
      <w:pPr>
        <w:ind w:firstLine="709"/>
        <w:rPr>
          <w:sz w:val="24"/>
          <w:szCs w:val="24"/>
        </w:rPr>
      </w:pPr>
      <w:r w:rsidRPr="00314D3B">
        <w:rPr>
          <w:sz w:val="24"/>
          <w:szCs w:val="24"/>
        </w:rPr>
        <w:t>1.</w:t>
      </w:r>
      <w:r w:rsidRPr="00314D3B">
        <w:rPr>
          <w:sz w:val="24"/>
          <w:szCs w:val="24"/>
        </w:rPr>
        <w:tab/>
        <w:t xml:space="preserve">контрольная работа (в том числе в формате ОГЭ или ВПР); </w:t>
      </w:r>
    </w:p>
    <w:p w:rsidR="00F631DB" w:rsidRPr="00314D3B" w:rsidRDefault="00F631DB" w:rsidP="00F631DB">
      <w:pPr>
        <w:ind w:firstLine="709"/>
        <w:rPr>
          <w:sz w:val="24"/>
          <w:szCs w:val="24"/>
        </w:rPr>
      </w:pPr>
      <w:r w:rsidRPr="00314D3B">
        <w:rPr>
          <w:sz w:val="24"/>
          <w:szCs w:val="24"/>
        </w:rPr>
        <w:t>2.</w:t>
      </w:r>
      <w:r w:rsidRPr="00314D3B">
        <w:rPr>
          <w:sz w:val="24"/>
          <w:szCs w:val="24"/>
        </w:rPr>
        <w:tab/>
        <w:t>проверка навыков работы с текстом;</w:t>
      </w:r>
    </w:p>
    <w:p w:rsidR="00F631DB" w:rsidRPr="00314D3B" w:rsidRDefault="00F631DB" w:rsidP="00F631DB">
      <w:pPr>
        <w:ind w:firstLine="709"/>
        <w:rPr>
          <w:sz w:val="24"/>
          <w:szCs w:val="24"/>
        </w:rPr>
      </w:pPr>
      <w:r w:rsidRPr="00314D3B">
        <w:rPr>
          <w:sz w:val="24"/>
          <w:szCs w:val="24"/>
        </w:rPr>
        <w:t>3.</w:t>
      </w:r>
      <w:r w:rsidRPr="00314D3B">
        <w:rPr>
          <w:sz w:val="24"/>
          <w:szCs w:val="24"/>
        </w:rPr>
        <w:tab/>
        <w:t xml:space="preserve">диктант (диктант с грамматическим или творческим заданием); </w:t>
      </w:r>
    </w:p>
    <w:p w:rsidR="00F631DB" w:rsidRPr="00314D3B" w:rsidRDefault="00F631DB" w:rsidP="00F631DB">
      <w:pPr>
        <w:ind w:firstLine="709"/>
        <w:rPr>
          <w:sz w:val="24"/>
          <w:szCs w:val="24"/>
        </w:rPr>
      </w:pPr>
      <w:r w:rsidRPr="00314D3B">
        <w:rPr>
          <w:sz w:val="24"/>
          <w:szCs w:val="24"/>
        </w:rPr>
        <w:t>4.</w:t>
      </w:r>
      <w:r w:rsidRPr="00314D3B">
        <w:rPr>
          <w:sz w:val="24"/>
          <w:szCs w:val="24"/>
        </w:rPr>
        <w:tab/>
        <w:t>репетиционная работа в формате ОГЭ;</w:t>
      </w:r>
    </w:p>
    <w:p w:rsidR="00F631DB" w:rsidRPr="00314D3B" w:rsidRDefault="00F631DB" w:rsidP="00F631DB">
      <w:pPr>
        <w:ind w:firstLine="709"/>
        <w:rPr>
          <w:sz w:val="24"/>
          <w:szCs w:val="24"/>
        </w:rPr>
      </w:pPr>
      <w:r w:rsidRPr="00314D3B">
        <w:rPr>
          <w:sz w:val="24"/>
          <w:szCs w:val="24"/>
        </w:rPr>
        <w:t>5.</w:t>
      </w:r>
      <w:r w:rsidRPr="00314D3B">
        <w:rPr>
          <w:sz w:val="24"/>
          <w:szCs w:val="24"/>
        </w:rPr>
        <w:tab/>
        <w:t>изложение или сочинение;</w:t>
      </w:r>
    </w:p>
    <w:p w:rsidR="00F631DB" w:rsidRPr="00314D3B" w:rsidRDefault="00F631DB" w:rsidP="00F631DB">
      <w:pPr>
        <w:ind w:firstLine="709"/>
        <w:rPr>
          <w:sz w:val="24"/>
          <w:szCs w:val="24"/>
        </w:rPr>
      </w:pPr>
      <w:r w:rsidRPr="00314D3B">
        <w:rPr>
          <w:sz w:val="24"/>
          <w:szCs w:val="24"/>
        </w:rPr>
        <w:t>6.</w:t>
      </w:r>
      <w:r w:rsidRPr="00314D3B">
        <w:rPr>
          <w:sz w:val="24"/>
          <w:szCs w:val="24"/>
        </w:rPr>
        <w:tab/>
        <w:t>тестирование (в том числе компьютерное);</w:t>
      </w:r>
    </w:p>
    <w:p w:rsidR="00F631DB" w:rsidRPr="00314D3B" w:rsidRDefault="00F631DB" w:rsidP="00F631DB">
      <w:pPr>
        <w:ind w:firstLine="709"/>
        <w:rPr>
          <w:sz w:val="24"/>
          <w:szCs w:val="24"/>
        </w:rPr>
      </w:pPr>
      <w:r w:rsidRPr="00314D3B">
        <w:rPr>
          <w:sz w:val="24"/>
          <w:szCs w:val="24"/>
        </w:rPr>
        <w:t>7.</w:t>
      </w:r>
      <w:r w:rsidRPr="00314D3B">
        <w:rPr>
          <w:sz w:val="24"/>
          <w:szCs w:val="24"/>
        </w:rPr>
        <w:tab/>
        <w:t>защита проектов (творческих работ);</w:t>
      </w:r>
    </w:p>
    <w:p w:rsidR="00F631DB" w:rsidRPr="00314D3B" w:rsidRDefault="00F631DB" w:rsidP="00F631DB">
      <w:pPr>
        <w:ind w:firstLine="709"/>
        <w:rPr>
          <w:sz w:val="24"/>
          <w:szCs w:val="24"/>
        </w:rPr>
      </w:pPr>
      <w:r w:rsidRPr="00314D3B">
        <w:rPr>
          <w:sz w:val="24"/>
          <w:szCs w:val="24"/>
        </w:rPr>
        <w:t>8.</w:t>
      </w:r>
      <w:r w:rsidRPr="00314D3B">
        <w:rPr>
          <w:sz w:val="24"/>
          <w:szCs w:val="24"/>
        </w:rPr>
        <w:tab/>
        <w:t>экзамен (устная или письменная форма);</w:t>
      </w:r>
    </w:p>
    <w:p w:rsidR="00F631DB" w:rsidRPr="00314D3B" w:rsidRDefault="00F631DB" w:rsidP="00F631DB">
      <w:pPr>
        <w:ind w:firstLine="709"/>
        <w:rPr>
          <w:sz w:val="24"/>
          <w:szCs w:val="24"/>
        </w:rPr>
      </w:pPr>
      <w:r w:rsidRPr="00314D3B">
        <w:rPr>
          <w:sz w:val="24"/>
          <w:szCs w:val="24"/>
        </w:rPr>
        <w:t>9.</w:t>
      </w:r>
      <w:r w:rsidRPr="00314D3B">
        <w:rPr>
          <w:sz w:val="24"/>
          <w:szCs w:val="24"/>
        </w:rPr>
        <w:tab/>
        <w:t xml:space="preserve">сдача нормативов по физической подготовке; </w:t>
      </w:r>
    </w:p>
    <w:p w:rsidR="00F631DB" w:rsidRPr="00314D3B" w:rsidRDefault="00F631DB" w:rsidP="00F631DB">
      <w:pPr>
        <w:ind w:firstLine="709"/>
        <w:rPr>
          <w:sz w:val="24"/>
          <w:szCs w:val="24"/>
        </w:rPr>
      </w:pPr>
      <w:r w:rsidRPr="00314D3B">
        <w:rPr>
          <w:sz w:val="24"/>
          <w:szCs w:val="24"/>
        </w:rPr>
        <w:t xml:space="preserve">10. итоговые опросы (по теме, по учебному курсу); </w:t>
      </w:r>
    </w:p>
    <w:p w:rsidR="00F631DB" w:rsidRPr="00314D3B" w:rsidRDefault="00F631DB" w:rsidP="00F631DB">
      <w:pPr>
        <w:ind w:firstLine="709"/>
        <w:rPr>
          <w:sz w:val="24"/>
          <w:szCs w:val="24"/>
        </w:rPr>
      </w:pPr>
      <w:r w:rsidRPr="00314D3B">
        <w:rPr>
          <w:sz w:val="24"/>
          <w:szCs w:val="24"/>
        </w:rPr>
        <w:t>11. учет индивидуальных достижений учащихся;</w:t>
      </w:r>
    </w:p>
    <w:p w:rsidR="00F631DB" w:rsidRPr="00314D3B" w:rsidRDefault="00F631DB" w:rsidP="00F631DB">
      <w:pPr>
        <w:ind w:firstLine="709"/>
        <w:rPr>
          <w:sz w:val="24"/>
          <w:szCs w:val="24"/>
        </w:rPr>
      </w:pPr>
      <w:r w:rsidRPr="00314D3B">
        <w:rPr>
          <w:sz w:val="24"/>
          <w:szCs w:val="24"/>
        </w:rPr>
        <w:t>12. выставление оценок за отчетный период на основании текущей успеваемости учащихся.</w:t>
      </w:r>
    </w:p>
    <w:p w:rsidR="00F631DB" w:rsidRDefault="00F631DB" w:rsidP="00F631DB">
      <w:pPr>
        <w:ind w:firstLine="709"/>
        <w:rPr>
          <w:sz w:val="28"/>
          <w:szCs w:val="28"/>
        </w:rPr>
      </w:pPr>
    </w:p>
    <w:tbl>
      <w:tblPr>
        <w:tblStyle w:val="a3"/>
        <w:tblW w:w="0" w:type="auto"/>
        <w:tblLook w:val="04A0" w:firstRow="1" w:lastRow="0" w:firstColumn="1" w:lastColumn="0" w:noHBand="0" w:noVBand="1"/>
      </w:tblPr>
      <w:tblGrid>
        <w:gridCol w:w="2159"/>
        <w:gridCol w:w="1539"/>
        <w:gridCol w:w="1539"/>
        <w:gridCol w:w="1539"/>
        <w:gridCol w:w="1539"/>
        <w:gridCol w:w="1540"/>
      </w:tblGrid>
      <w:tr w:rsidR="00F631DB" w:rsidRPr="003056FC" w:rsidTr="005559E5">
        <w:tc>
          <w:tcPr>
            <w:tcW w:w="2158" w:type="dxa"/>
            <w:vMerge w:val="restart"/>
          </w:tcPr>
          <w:p w:rsidR="00F631DB" w:rsidRPr="003056FC" w:rsidRDefault="00F631DB" w:rsidP="005559E5">
            <w:pPr>
              <w:rPr>
                <w:sz w:val="24"/>
                <w:szCs w:val="24"/>
              </w:rPr>
            </w:pPr>
            <w:r w:rsidRPr="003056FC">
              <w:rPr>
                <w:sz w:val="24"/>
                <w:szCs w:val="24"/>
              </w:rPr>
              <w:t>Учебные предметы</w:t>
            </w:r>
          </w:p>
        </w:tc>
        <w:tc>
          <w:tcPr>
            <w:tcW w:w="7761" w:type="dxa"/>
            <w:gridSpan w:val="5"/>
          </w:tcPr>
          <w:p w:rsidR="00F631DB" w:rsidRPr="003056FC" w:rsidRDefault="00F631DB" w:rsidP="005559E5">
            <w:pPr>
              <w:jc w:val="center"/>
              <w:rPr>
                <w:sz w:val="24"/>
                <w:szCs w:val="24"/>
              </w:rPr>
            </w:pPr>
            <w:r w:rsidRPr="003056FC">
              <w:rPr>
                <w:sz w:val="24"/>
                <w:szCs w:val="24"/>
              </w:rPr>
              <w:t>Классы</w:t>
            </w:r>
          </w:p>
        </w:tc>
      </w:tr>
      <w:tr w:rsidR="00F631DB" w:rsidRPr="003056FC" w:rsidTr="005559E5">
        <w:tc>
          <w:tcPr>
            <w:tcW w:w="2158" w:type="dxa"/>
            <w:vMerge/>
          </w:tcPr>
          <w:p w:rsidR="00F631DB" w:rsidRPr="003056FC" w:rsidRDefault="00F631DB" w:rsidP="005559E5">
            <w:pPr>
              <w:rPr>
                <w:sz w:val="24"/>
                <w:szCs w:val="24"/>
              </w:rPr>
            </w:pPr>
          </w:p>
        </w:tc>
        <w:tc>
          <w:tcPr>
            <w:tcW w:w="1552" w:type="dxa"/>
          </w:tcPr>
          <w:p w:rsidR="00F631DB" w:rsidRPr="003056FC" w:rsidRDefault="00F631DB" w:rsidP="005559E5">
            <w:pPr>
              <w:jc w:val="center"/>
              <w:rPr>
                <w:b/>
                <w:sz w:val="24"/>
                <w:szCs w:val="24"/>
              </w:rPr>
            </w:pPr>
            <w:r w:rsidRPr="003056FC">
              <w:rPr>
                <w:b/>
                <w:sz w:val="24"/>
                <w:szCs w:val="24"/>
              </w:rPr>
              <w:t>5 класс</w:t>
            </w:r>
          </w:p>
        </w:tc>
        <w:tc>
          <w:tcPr>
            <w:tcW w:w="1552" w:type="dxa"/>
          </w:tcPr>
          <w:p w:rsidR="00F631DB" w:rsidRPr="003056FC" w:rsidRDefault="00F631DB" w:rsidP="005559E5">
            <w:pPr>
              <w:jc w:val="center"/>
              <w:rPr>
                <w:b/>
                <w:sz w:val="24"/>
                <w:szCs w:val="24"/>
              </w:rPr>
            </w:pPr>
            <w:r w:rsidRPr="003056FC">
              <w:rPr>
                <w:b/>
                <w:sz w:val="24"/>
                <w:szCs w:val="24"/>
              </w:rPr>
              <w:t>6 класс</w:t>
            </w:r>
          </w:p>
        </w:tc>
        <w:tc>
          <w:tcPr>
            <w:tcW w:w="1552" w:type="dxa"/>
          </w:tcPr>
          <w:p w:rsidR="00F631DB" w:rsidRPr="003056FC" w:rsidRDefault="00F631DB" w:rsidP="005559E5">
            <w:pPr>
              <w:jc w:val="center"/>
              <w:rPr>
                <w:b/>
                <w:sz w:val="24"/>
                <w:szCs w:val="24"/>
              </w:rPr>
            </w:pPr>
            <w:r w:rsidRPr="003056FC">
              <w:rPr>
                <w:b/>
                <w:sz w:val="24"/>
                <w:szCs w:val="24"/>
              </w:rPr>
              <w:t>7 класс</w:t>
            </w:r>
          </w:p>
        </w:tc>
        <w:tc>
          <w:tcPr>
            <w:tcW w:w="1552" w:type="dxa"/>
          </w:tcPr>
          <w:p w:rsidR="00F631DB" w:rsidRPr="003056FC" w:rsidRDefault="00F631DB" w:rsidP="005559E5">
            <w:pPr>
              <w:jc w:val="center"/>
              <w:rPr>
                <w:b/>
                <w:sz w:val="24"/>
                <w:szCs w:val="24"/>
              </w:rPr>
            </w:pPr>
            <w:r w:rsidRPr="003056FC">
              <w:rPr>
                <w:b/>
                <w:sz w:val="24"/>
                <w:szCs w:val="24"/>
              </w:rPr>
              <w:t>8 класс</w:t>
            </w:r>
          </w:p>
        </w:tc>
        <w:tc>
          <w:tcPr>
            <w:tcW w:w="1553" w:type="dxa"/>
          </w:tcPr>
          <w:p w:rsidR="00F631DB" w:rsidRPr="003056FC" w:rsidRDefault="00F631DB" w:rsidP="005559E5">
            <w:pPr>
              <w:jc w:val="center"/>
              <w:rPr>
                <w:b/>
                <w:sz w:val="24"/>
                <w:szCs w:val="24"/>
              </w:rPr>
            </w:pPr>
            <w:r w:rsidRPr="003056FC">
              <w:rPr>
                <w:b/>
                <w:sz w:val="24"/>
                <w:szCs w:val="24"/>
              </w:rPr>
              <w:t>9 класс</w:t>
            </w:r>
          </w:p>
        </w:tc>
      </w:tr>
      <w:tr w:rsidR="00F631DB" w:rsidRPr="003056FC" w:rsidTr="005559E5">
        <w:tc>
          <w:tcPr>
            <w:tcW w:w="2158" w:type="dxa"/>
          </w:tcPr>
          <w:p w:rsidR="00F631DB" w:rsidRPr="003056FC" w:rsidRDefault="00F631DB" w:rsidP="005559E5">
            <w:pPr>
              <w:rPr>
                <w:sz w:val="24"/>
                <w:szCs w:val="24"/>
              </w:rPr>
            </w:pPr>
            <w:r w:rsidRPr="003056FC">
              <w:rPr>
                <w:sz w:val="24"/>
                <w:szCs w:val="24"/>
              </w:rPr>
              <w:t>Русский язык</w:t>
            </w:r>
          </w:p>
        </w:tc>
        <w:tc>
          <w:tcPr>
            <w:tcW w:w="1552" w:type="dxa"/>
          </w:tcPr>
          <w:p w:rsidR="00F631DB" w:rsidRPr="003056FC" w:rsidRDefault="00F631DB" w:rsidP="005559E5">
            <w:pPr>
              <w:rPr>
                <w:sz w:val="24"/>
                <w:szCs w:val="24"/>
              </w:rPr>
            </w:pPr>
            <w:r>
              <w:rPr>
                <w:color w:val="000000"/>
                <w:w w:val="99"/>
                <w:sz w:val="28"/>
                <w:szCs w:val="28"/>
              </w:rPr>
              <w:t>1,</w:t>
            </w:r>
            <w:r>
              <w:rPr>
                <w:color w:val="000000"/>
                <w:spacing w:val="5"/>
                <w:sz w:val="28"/>
                <w:szCs w:val="28"/>
              </w:rPr>
              <w:t xml:space="preserve"> </w:t>
            </w:r>
            <w:r>
              <w:rPr>
                <w:color w:val="000000"/>
                <w:w w:val="99"/>
                <w:sz w:val="28"/>
                <w:szCs w:val="28"/>
              </w:rPr>
              <w:t>3</w:t>
            </w:r>
          </w:p>
        </w:tc>
        <w:tc>
          <w:tcPr>
            <w:tcW w:w="1552" w:type="dxa"/>
          </w:tcPr>
          <w:p w:rsidR="00F631DB" w:rsidRPr="003056FC" w:rsidRDefault="00F631DB" w:rsidP="005559E5">
            <w:pPr>
              <w:rPr>
                <w:sz w:val="24"/>
                <w:szCs w:val="24"/>
              </w:rPr>
            </w:pPr>
            <w:r>
              <w:rPr>
                <w:color w:val="000000"/>
                <w:w w:val="99"/>
                <w:sz w:val="28"/>
                <w:szCs w:val="28"/>
              </w:rPr>
              <w:t>1,</w:t>
            </w:r>
            <w:r>
              <w:rPr>
                <w:color w:val="000000"/>
                <w:spacing w:val="5"/>
                <w:sz w:val="28"/>
                <w:szCs w:val="28"/>
              </w:rPr>
              <w:t xml:space="preserve"> </w:t>
            </w:r>
            <w:r>
              <w:rPr>
                <w:color w:val="000000"/>
                <w:w w:val="99"/>
                <w:sz w:val="28"/>
                <w:szCs w:val="28"/>
              </w:rPr>
              <w:t>3</w:t>
            </w:r>
          </w:p>
        </w:tc>
        <w:tc>
          <w:tcPr>
            <w:tcW w:w="1552" w:type="dxa"/>
          </w:tcPr>
          <w:p w:rsidR="00F631DB" w:rsidRPr="003056FC" w:rsidRDefault="00F631DB" w:rsidP="005559E5">
            <w:pPr>
              <w:rPr>
                <w:sz w:val="24"/>
                <w:szCs w:val="24"/>
              </w:rPr>
            </w:pPr>
            <w:r>
              <w:rPr>
                <w:color w:val="000000"/>
                <w:w w:val="99"/>
                <w:sz w:val="28"/>
                <w:szCs w:val="28"/>
              </w:rPr>
              <w:t>1,</w:t>
            </w:r>
            <w:r>
              <w:rPr>
                <w:color w:val="000000"/>
                <w:spacing w:val="5"/>
                <w:sz w:val="28"/>
                <w:szCs w:val="28"/>
              </w:rPr>
              <w:t xml:space="preserve"> </w:t>
            </w:r>
            <w:r>
              <w:rPr>
                <w:color w:val="000000"/>
                <w:w w:val="99"/>
                <w:sz w:val="28"/>
                <w:szCs w:val="28"/>
              </w:rPr>
              <w:t>3</w:t>
            </w:r>
          </w:p>
        </w:tc>
        <w:tc>
          <w:tcPr>
            <w:tcW w:w="1552" w:type="dxa"/>
          </w:tcPr>
          <w:p w:rsidR="00F631DB" w:rsidRPr="003056FC" w:rsidRDefault="00F631DB" w:rsidP="005559E5">
            <w:pPr>
              <w:rPr>
                <w:sz w:val="24"/>
                <w:szCs w:val="24"/>
              </w:rPr>
            </w:pPr>
            <w:r>
              <w:rPr>
                <w:color w:val="000000"/>
                <w:w w:val="99"/>
                <w:sz w:val="28"/>
                <w:szCs w:val="28"/>
              </w:rPr>
              <w:t>1,</w:t>
            </w:r>
            <w:r>
              <w:rPr>
                <w:color w:val="000000"/>
                <w:spacing w:val="5"/>
                <w:sz w:val="28"/>
                <w:szCs w:val="28"/>
              </w:rPr>
              <w:t xml:space="preserve"> </w:t>
            </w:r>
            <w:r>
              <w:rPr>
                <w:color w:val="000000"/>
                <w:w w:val="99"/>
                <w:sz w:val="28"/>
                <w:szCs w:val="28"/>
              </w:rPr>
              <w:t>3</w:t>
            </w:r>
          </w:p>
        </w:tc>
        <w:tc>
          <w:tcPr>
            <w:tcW w:w="1553" w:type="dxa"/>
          </w:tcPr>
          <w:p w:rsidR="00F631DB" w:rsidRPr="003056FC" w:rsidRDefault="00F631DB" w:rsidP="005559E5">
            <w:pPr>
              <w:rPr>
                <w:sz w:val="24"/>
                <w:szCs w:val="24"/>
              </w:rPr>
            </w:pPr>
            <w:r>
              <w:rPr>
                <w:color w:val="000000"/>
                <w:w w:val="99"/>
                <w:sz w:val="28"/>
                <w:szCs w:val="28"/>
              </w:rPr>
              <w:t>1,</w:t>
            </w:r>
            <w:r>
              <w:rPr>
                <w:color w:val="000000"/>
                <w:spacing w:val="5"/>
                <w:sz w:val="28"/>
                <w:szCs w:val="28"/>
              </w:rPr>
              <w:t xml:space="preserve"> </w:t>
            </w:r>
            <w:r>
              <w:rPr>
                <w:color w:val="000000"/>
                <w:w w:val="99"/>
                <w:sz w:val="28"/>
                <w:szCs w:val="28"/>
              </w:rPr>
              <w:t>3, 4</w:t>
            </w:r>
          </w:p>
        </w:tc>
      </w:tr>
      <w:tr w:rsidR="00F631DB" w:rsidRPr="003056FC" w:rsidTr="005559E5">
        <w:tc>
          <w:tcPr>
            <w:tcW w:w="2158" w:type="dxa"/>
          </w:tcPr>
          <w:p w:rsidR="00F631DB" w:rsidRPr="003056FC" w:rsidRDefault="00F631DB" w:rsidP="005559E5">
            <w:pPr>
              <w:rPr>
                <w:sz w:val="24"/>
                <w:szCs w:val="24"/>
              </w:rPr>
            </w:pPr>
            <w:r w:rsidRPr="003056FC">
              <w:rPr>
                <w:sz w:val="24"/>
                <w:szCs w:val="24"/>
              </w:rPr>
              <w:t>Литература</w:t>
            </w:r>
          </w:p>
        </w:tc>
        <w:tc>
          <w:tcPr>
            <w:tcW w:w="1552" w:type="dxa"/>
          </w:tcPr>
          <w:p w:rsidR="00F631DB" w:rsidRDefault="00F631DB" w:rsidP="005559E5">
            <w:r w:rsidRPr="00F304FE">
              <w:rPr>
                <w:color w:val="000000"/>
                <w:w w:val="99"/>
                <w:sz w:val="28"/>
                <w:szCs w:val="28"/>
              </w:rPr>
              <w:t>1,</w:t>
            </w:r>
            <w:r w:rsidRPr="00F304FE">
              <w:rPr>
                <w:color w:val="000000"/>
                <w:spacing w:val="4"/>
                <w:sz w:val="28"/>
                <w:szCs w:val="28"/>
              </w:rPr>
              <w:t xml:space="preserve"> </w:t>
            </w:r>
            <w:r w:rsidRPr="00F304FE">
              <w:rPr>
                <w:color w:val="000000"/>
                <w:w w:val="99"/>
                <w:sz w:val="28"/>
                <w:szCs w:val="28"/>
              </w:rPr>
              <w:t>2,</w:t>
            </w:r>
            <w:r w:rsidRPr="00F304FE">
              <w:rPr>
                <w:color w:val="000000"/>
                <w:spacing w:val="4"/>
                <w:sz w:val="28"/>
                <w:szCs w:val="28"/>
              </w:rPr>
              <w:t xml:space="preserve"> </w:t>
            </w:r>
            <w:r w:rsidRPr="00F304FE">
              <w:rPr>
                <w:color w:val="000000"/>
                <w:spacing w:val="1"/>
                <w:w w:val="99"/>
                <w:sz w:val="28"/>
                <w:szCs w:val="28"/>
              </w:rPr>
              <w:t>7</w:t>
            </w:r>
            <w:r w:rsidRPr="00F304FE">
              <w:rPr>
                <w:color w:val="000000"/>
                <w:sz w:val="28"/>
                <w:szCs w:val="28"/>
              </w:rPr>
              <w:t xml:space="preserve"> </w:t>
            </w:r>
          </w:p>
        </w:tc>
        <w:tc>
          <w:tcPr>
            <w:tcW w:w="1552" w:type="dxa"/>
          </w:tcPr>
          <w:p w:rsidR="00F631DB" w:rsidRDefault="00F631DB" w:rsidP="005559E5">
            <w:r w:rsidRPr="00F304FE">
              <w:rPr>
                <w:color w:val="000000"/>
                <w:w w:val="99"/>
                <w:sz w:val="28"/>
                <w:szCs w:val="28"/>
              </w:rPr>
              <w:t>1,</w:t>
            </w:r>
            <w:r w:rsidRPr="00F304FE">
              <w:rPr>
                <w:color w:val="000000"/>
                <w:spacing w:val="4"/>
                <w:sz w:val="28"/>
                <w:szCs w:val="28"/>
              </w:rPr>
              <w:t xml:space="preserve"> </w:t>
            </w:r>
            <w:r w:rsidRPr="00F304FE">
              <w:rPr>
                <w:color w:val="000000"/>
                <w:w w:val="99"/>
                <w:sz w:val="28"/>
                <w:szCs w:val="28"/>
              </w:rPr>
              <w:t>2,</w:t>
            </w:r>
            <w:r w:rsidRPr="00F304FE">
              <w:rPr>
                <w:color w:val="000000"/>
                <w:spacing w:val="4"/>
                <w:sz w:val="28"/>
                <w:szCs w:val="28"/>
              </w:rPr>
              <w:t xml:space="preserve"> </w:t>
            </w:r>
            <w:r w:rsidRPr="00F304FE">
              <w:rPr>
                <w:color w:val="000000"/>
                <w:spacing w:val="1"/>
                <w:w w:val="99"/>
                <w:sz w:val="28"/>
                <w:szCs w:val="28"/>
              </w:rPr>
              <w:t>7</w:t>
            </w:r>
            <w:r w:rsidRPr="00F304FE">
              <w:rPr>
                <w:color w:val="000000"/>
                <w:sz w:val="28"/>
                <w:szCs w:val="28"/>
              </w:rPr>
              <w:t xml:space="preserve"> </w:t>
            </w:r>
          </w:p>
        </w:tc>
        <w:tc>
          <w:tcPr>
            <w:tcW w:w="1552" w:type="dxa"/>
          </w:tcPr>
          <w:p w:rsidR="00F631DB" w:rsidRDefault="00F631DB" w:rsidP="005559E5">
            <w:r w:rsidRPr="00F304FE">
              <w:rPr>
                <w:color w:val="000000"/>
                <w:w w:val="99"/>
                <w:sz w:val="28"/>
                <w:szCs w:val="28"/>
              </w:rPr>
              <w:t>1,</w:t>
            </w:r>
            <w:r w:rsidRPr="00F304FE">
              <w:rPr>
                <w:color w:val="000000"/>
                <w:spacing w:val="4"/>
                <w:sz w:val="28"/>
                <w:szCs w:val="28"/>
              </w:rPr>
              <w:t xml:space="preserve"> </w:t>
            </w:r>
            <w:r w:rsidRPr="00F304FE">
              <w:rPr>
                <w:color w:val="000000"/>
                <w:w w:val="99"/>
                <w:sz w:val="28"/>
                <w:szCs w:val="28"/>
              </w:rPr>
              <w:t>2,</w:t>
            </w:r>
            <w:r w:rsidRPr="00F304FE">
              <w:rPr>
                <w:color w:val="000000"/>
                <w:spacing w:val="4"/>
                <w:sz w:val="28"/>
                <w:szCs w:val="28"/>
              </w:rPr>
              <w:t xml:space="preserve"> </w:t>
            </w:r>
            <w:r w:rsidRPr="00F304FE">
              <w:rPr>
                <w:color w:val="000000"/>
                <w:spacing w:val="1"/>
                <w:w w:val="99"/>
                <w:sz w:val="28"/>
                <w:szCs w:val="28"/>
              </w:rPr>
              <w:t>7</w:t>
            </w:r>
            <w:r w:rsidRPr="00F304FE">
              <w:rPr>
                <w:color w:val="000000"/>
                <w:sz w:val="28"/>
                <w:szCs w:val="28"/>
              </w:rPr>
              <w:t xml:space="preserve"> </w:t>
            </w:r>
          </w:p>
        </w:tc>
        <w:tc>
          <w:tcPr>
            <w:tcW w:w="1552" w:type="dxa"/>
          </w:tcPr>
          <w:p w:rsidR="00F631DB" w:rsidRDefault="00F631DB" w:rsidP="005559E5">
            <w:r w:rsidRPr="00F304FE">
              <w:rPr>
                <w:color w:val="000000"/>
                <w:w w:val="99"/>
                <w:sz w:val="28"/>
                <w:szCs w:val="28"/>
              </w:rPr>
              <w:t>1,</w:t>
            </w:r>
            <w:r w:rsidRPr="00F304FE">
              <w:rPr>
                <w:color w:val="000000"/>
                <w:spacing w:val="4"/>
                <w:sz w:val="28"/>
                <w:szCs w:val="28"/>
              </w:rPr>
              <w:t xml:space="preserve"> </w:t>
            </w:r>
            <w:r w:rsidRPr="00F304FE">
              <w:rPr>
                <w:color w:val="000000"/>
                <w:w w:val="99"/>
                <w:sz w:val="28"/>
                <w:szCs w:val="28"/>
              </w:rPr>
              <w:t>2,</w:t>
            </w:r>
            <w:r w:rsidRPr="00F304FE">
              <w:rPr>
                <w:color w:val="000000"/>
                <w:spacing w:val="4"/>
                <w:sz w:val="28"/>
                <w:szCs w:val="28"/>
              </w:rPr>
              <w:t xml:space="preserve"> </w:t>
            </w:r>
            <w:r w:rsidRPr="00F304FE">
              <w:rPr>
                <w:color w:val="000000"/>
                <w:spacing w:val="1"/>
                <w:w w:val="99"/>
                <w:sz w:val="28"/>
                <w:szCs w:val="28"/>
              </w:rPr>
              <w:t>7</w:t>
            </w:r>
            <w:r w:rsidRPr="00F304FE">
              <w:rPr>
                <w:color w:val="000000"/>
                <w:sz w:val="28"/>
                <w:szCs w:val="28"/>
              </w:rPr>
              <w:t xml:space="preserve"> </w:t>
            </w:r>
          </w:p>
        </w:tc>
        <w:tc>
          <w:tcPr>
            <w:tcW w:w="1553" w:type="dxa"/>
          </w:tcPr>
          <w:p w:rsidR="00F631DB" w:rsidRDefault="00F631DB" w:rsidP="005559E5">
            <w:r w:rsidRPr="00F304FE">
              <w:rPr>
                <w:color w:val="000000"/>
                <w:w w:val="99"/>
                <w:sz w:val="28"/>
                <w:szCs w:val="28"/>
              </w:rPr>
              <w:t>1,</w:t>
            </w:r>
            <w:r w:rsidRPr="00F304FE">
              <w:rPr>
                <w:color w:val="000000"/>
                <w:spacing w:val="4"/>
                <w:sz w:val="28"/>
                <w:szCs w:val="28"/>
              </w:rPr>
              <w:t xml:space="preserve"> </w:t>
            </w:r>
            <w:r w:rsidRPr="00F304FE">
              <w:rPr>
                <w:color w:val="000000"/>
                <w:w w:val="99"/>
                <w:sz w:val="28"/>
                <w:szCs w:val="28"/>
              </w:rPr>
              <w:t>2,</w:t>
            </w:r>
            <w:r w:rsidRPr="00F304FE">
              <w:rPr>
                <w:color w:val="000000"/>
                <w:spacing w:val="4"/>
                <w:sz w:val="28"/>
                <w:szCs w:val="28"/>
              </w:rPr>
              <w:t xml:space="preserve"> </w:t>
            </w:r>
            <w:r w:rsidRPr="00F304FE">
              <w:rPr>
                <w:color w:val="000000"/>
                <w:spacing w:val="1"/>
                <w:w w:val="99"/>
                <w:sz w:val="28"/>
                <w:szCs w:val="28"/>
              </w:rPr>
              <w:t>7</w:t>
            </w:r>
            <w:r w:rsidRPr="00F304FE">
              <w:rPr>
                <w:color w:val="000000"/>
                <w:sz w:val="28"/>
                <w:szCs w:val="28"/>
              </w:rPr>
              <w:t xml:space="preserve"> </w:t>
            </w:r>
          </w:p>
        </w:tc>
      </w:tr>
      <w:tr w:rsidR="00F631DB" w:rsidRPr="003056FC" w:rsidTr="005559E5">
        <w:tc>
          <w:tcPr>
            <w:tcW w:w="2158" w:type="dxa"/>
          </w:tcPr>
          <w:p w:rsidR="00F631DB" w:rsidRPr="003056FC" w:rsidRDefault="00F631DB" w:rsidP="005559E5">
            <w:pPr>
              <w:rPr>
                <w:sz w:val="24"/>
                <w:szCs w:val="24"/>
              </w:rPr>
            </w:pPr>
            <w:r w:rsidRPr="003056FC">
              <w:rPr>
                <w:sz w:val="24"/>
                <w:szCs w:val="24"/>
              </w:rPr>
              <w:t>Иностранный язык ( англ и фр)</w:t>
            </w:r>
          </w:p>
        </w:tc>
        <w:tc>
          <w:tcPr>
            <w:tcW w:w="1552" w:type="dxa"/>
          </w:tcPr>
          <w:p w:rsidR="00F631DB" w:rsidRDefault="00F631DB" w:rsidP="005559E5">
            <w:r w:rsidRPr="00AD46DF">
              <w:rPr>
                <w:color w:val="000000"/>
                <w:w w:val="99"/>
                <w:sz w:val="28"/>
                <w:szCs w:val="28"/>
              </w:rPr>
              <w:t>1,</w:t>
            </w:r>
            <w:r w:rsidRPr="00AD46DF">
              <w:rPr>
                <w:color w:val="000000"/>
                <w:spacing w:val="5"/>
                <w:sz w:val="28"/>
                <w:szCs w:val="28"/>
              </w:rPr>
              <w:t xml:space="preserve"> </w:t>
            </w:r>
            <w:r w:rsidRPr="00AD46DF">
              <w:rPr>
                <w:color w:val="000000"/>
                <w:w w:val="99"/>
                <w:sz w:val="28"/>
                <w:szCs w:val="28"/>
              </w:rPr>
              <w:t>2,</w:t>
            </w:r>
            <w:r w:rsidRPr="00AD46DF">
              <w:rPr>
                <w:color w:val="000000"/>
                <w:spacing w:val="4"/>
                <w:sz w:val="28"/>
                <w:szCs w:val="28"/>
              </w:rPr>
              <w:t xml:space="preserve"> </w:t>
            </w:r>
            <w:r w:rsidRPr="00AD46DF">
              <w:rPr>
                <w:color w:val="000000"/>
                <w:w w:val="99"/>
                <w:sz w:val="28"/>
                <w:szCs w:val="28"/>
              </w:rPr>
              <w:t>6</w:t>
            </w:r>
          </w:p>
        </w:tc>
        <w:tc>
          <w:tcPr>
            <w:tcW w:w="1552" w:type="dxa"/>
          </w:tcPr>
          <w:p w:rsidR="00F631DB" w:rsidRDefault="00F631DB" w:rsidP="005559E5">
            <w:r w:rsidRPr="00AD46DF">
              <w:rPr>
                <w:color w:val="000000"/>
                <w:w w:val="99"/>
                <w:sz w:val="28"/>
                <w:szCs w:val="28"/>
              </w:rPr>
              <w:t>1,</w:t>
            </w:r>
            <w:r w:rsidRPr="00AD46DF">
              <w:rPr>
                <w:color w:val="000000"/>
                <w:spacing w:val="5"/>
                <w:sz w:val="28"/>
                <w:szCs w:val="28"/>
              </w:rPr>
              <w:t xml:space="preserve"> </w:t>
            </w:r>
            <w:r w:rsidRPr="00AD46DF">
              <w:rPr>
                <w:color w:val="000000"/>
                <w:w w:val="99"/>
                <w:sz w:val="28"/>
                <w:szCs w:val="28"/>
              </w:rPr>
              <w:t>2,</w:t>
            </w:r>
            <w:r w:rsidRPr="00AD46DF">
              <w:rPr>
                <w:color w:val="000000"/>
                <w:spacing w:val="4"/>
                <w:sz w:val="28"/>
                <w:szCs w:val="28"/>
              </w:rPr>
              <w:t xml:space="preserve"> </w:t>
            </w:r>
            <w:r w:rsidRPr="00AD46DF">
              <w:rPr>
                <w:color w:val="000000"/>
                <w:w w:val="99"/>
                <w:sz w:val="28"/>
                <w:szCs w:val="28"/>
              </w:rPr>
              <w:t>6</w:t>
            </w:r>
          </w:p>
        </w:tc>
        <w:tc>
          <w:tcPr>
            <w:tcW w:w="1552" w:type="dxa"/>
          </w:tcPr>
          <w:p w:rsidR="00F631DB" w:rsidRDefault="00F631DB" w:rsidP="005559E5">
            <w:r w:rsidRPr="00AD46DF">
              <w:rPr>
                <w:color w:val="000000"/>
                <w:w w:val="99"/>
                <w:sz w:val="28"/>
                <w:szCs w:val="28"/>
              </w:rPr>
              <w:t>1,</w:t>
            </w:r>
            <w:r w:rsidRPr="00AD46DF">
              <w:rPr>
                <w:color w:val="000000"/>
                <w:spacing w:val="5"/>
                <w:sz w:val="28"/>
                <w:szCs w:val="28"/>
              </w:rPr>
              <w:t xml:space="preserve"> </w:t>
            </w:r>
            <w:r w:rsidRPr="00AD46DF">
              <w:rPr>
                <w:color w:val="000000"/>
                <w:w w:val="99"/>
                <w:sz w:val="28"/>
                <w:szCs w:val="28"/>
              </w:rPr>
              <w:t>2,</w:t>
            </w:r>
            <w:r w:rsidRPr="00AD46DF">
              <w:rPr>
                <w:color w:val="000000"/>
                <w:spacing w:val="4"/>
                <w:sz w:val="28"/>
                <w:szCs w:val="28"/>
              </w:rPr>
              <w:t xml:space="preserve"> </w:t>
            </w:r>
            <w:r w:rsidRPr="00AD46DF">
              <w:rPr>
                <w:color w:val="000000"/>
                <w:w w:val="99"/>
                <w:sz w:val="28"/>
                <w:szCs w:val="28"/>
              </w:rPr>
              <w:t>6</w:t>
            </w:r>
          </w:p>
        </w:tc>
        <w:tc>
          <w:tcPr>
            <w:tcW w:w="1552" w:type="dxa"/>
          </w:tcPr>
          <w:p w:rsidR="00F631DB" w:rsidRDefault="00F631DB" w:rsidP="005559E5">
            <w:r w:rsidRPr="00AD46DF">
              <w:rPr>
                <w:color w:val="000000"/>
                <w:w w:val="99"/>
                <w:sz w:val="28"/>
                <w:szCs w:val="28"/>
              </w:rPr>
              <w:t>1,</w:t>
            </w:r>
            <w:r w:rsidRPr="00AD46DF">
              <w:rPr>
                <w:color w:val="000000"/>
                <w:spacing w:val="5"/>
                <w:sz w:val="28"/>
                <w:szCs w:val="28"/>
              </w:rPr>
              <w:t xml:space="preserve"> </w:t>
            </w:r>
            <w:r w:rsidRPr="00AD46DF">
              <w:rPr>
                <w:color w:val="000000"/>
                <w:w w:val="99"/>
                <w:sz w:val="28"/>
                <w:szCs w:val="28"/>
              </w:rPr>
              <w:t>2,</w:t>
            </w:r>
            <w:r w:rsidRPr="00AD46DF">
              <w:rPr>
                <w:color w:val="000000"/>
                <w:spacing w:val="4"/>
                <w:sz w:val="28"/>
                <w:szCs w:val="28"/>
              </w:rPr>
              <w:t xml:space="preserve"> </w:t>
            </w:r>
            <w:r w:rsidRPr="00AD46DF">
              <w:rPr>
                <w:color w:val="000000"/>
                <w:w w:val="99"/>
                <w:sz w:val="28"/>
                <w:szCs w:val="28"/>
              </w:rPr>
              <w:t>6</w:t>
            </w:r>
          </w:p>
        </w:tc>
        <w:tc>
          <w:tcPr>
            <w:tcW w:w="1553" w:type="dxa"/>
          </w:tcPr>
          <w:p w:rsidR="00F631DB" w:rsidRDefault="00F631DB" w:rsidP="005559E5">
            <w:r w:rsidRPr="00AD46DF">
              <w:rPr>
                <w:color w:val="000000"/>
                <w:w w:val="99"/>
                <w:sz w:val="28"/>
                <w:szCs w:val="28"/>
              </w:rPr>
              <w:t>1,</w:t>
            </w:r>
            <w:r w:rsidRPr="00AD46DF">
              <w:rPr>
                <w:color w:val="000000"/>
                <w:spacing w:val="5"/>
                <w:sz w:val="28"/>
                <w:szCs w:val="28"/>
              </w:rPr>
              <w:t xml:space="preserve"> </w:t>
            </w:r>
            <w:r w:rsidRPr="00AD46DF">
              <w:rPr>
                <w:color w:val="000000"/>
                <w:w w:val="99"/>
                <w:sz w:val="28"/>
                <w:szCs w:val="28"/>
              </w:rPr>
              <w:t>2,</w:t>
            </w:r>
            <w:r w:rsidRPr="00AD46DF">
              <w:rPr>
                <w:color w:val="000000"/>
                <w:spacing w:val="4"/>
                <w:sz w:val="28"/>
                <w:szCs w:val="28"/>
              </w:rPr>
              <w:t xml:space="preserve"> </w:t>
            </w:r>
            <w:r w:rsidRPr="00AD46DF">
              <w:rPr>
                <w:color w:val="000000"/>
                <w:w w:val="99"/>
                <w:sz w:val="28"/>
                <w:szCs w:val="28"/>
              </w:rPr>
              <w:t>6</w:t>
            </w:r>
          </w:p>
        </w:tc>
      </w:tr>
      <w:tr w:rsidR="00F631DB" w:rsidRPr="003056FC" w:rsidTr="005559E5">
        <w:tc>
          <w:tcPr>
            <w:tcW w:w="2158" w:type="dxa"/>
          </w:tcPr>
          <w:p w:rsidR="00F631DB" w:rsidRPr="003056FC" w:rsidRDefault="00F631DB" w:rsidP="005559E5">
            <w:pPr>
              <w:rPr>
                <w:sz w:val="24"/>
                <w:szCs w:val="24"/>
              </w:rPr>
            </w:pPr>
            <w:r w:rsidRPr="003056FC">
              <w:rPr>
                <w:sz w:val="24"/>
                <w:szCs w:val="24"/>
              </w:rPr>
              <w:t>Математика</w:t>
            </w:r>
          </w:p>
        </w:tc>
        <w:tc>
          <w:tcPr>
            <w:tcW w:w="1552" w:type="dxa"/>
          </w:tcPr>
          <w:p w:rsidR="00F631DB" w:rsidRDefault="00F631DB" w:rsidP="005559E5">
            <w:r w:rsidRPr="00F26B31">
              <w:rPr>
                <w:color w:val="000000"/>
                <w:w w:val="99"/>
                <w:sz w:val="28"/>
                <w:szCs w:val="28"/>
              </w:rPr>
              <w:t>1,</w:t>
            </w:r>
            <w:r w:rsidRPr="00F26B31">
              <w:rPr>
                <w:color w:val="000000"/>
                <w:spacing w:val="5"/>
                <w:sz w:val="28"/>
                <w:szCs w:val="28"/>
              </w:rPr>
              <w:t xml:space="preserve"> </w:t>
            </w:r>
            <w:r w:rsidRPr="00F26B31">
              <w:rPr>
                <w:color w:val="000000"/>
                <w:w w:val="99"/>
                <w:sz w:val="28"/>
                <w:szCs w:val="28"/>
              </w:rPr>
              <w:t>6</w:t>
            </w:r>
          </w:p>
        </w:tc>
        <w:tc>
          <w:tcPr>
            <w:tcW w:w="1552" w:type="dxa"/>
          </w:tcPr>
          <w:p w:rsidR="00F631DB" w:rsidRDefault="00F631DB" w:rsidP="005559E5">
            <w:r w:rsidRPr="00F26B31">
              <w:rPr>
                <w:color w:val="000000"/>
                <w:w w:val="99"/>
                <w:sz w:val="28"/>
                <w:szCs w:val="28"/>
              </w:rPr>
              <w:t>1,</w:t>
            </w:r>
            <w:r w:rsidRPr="00F26B31">
              <w:rPr>
                <w:color w:val="000000"/>
                <w:spacing w:val="5"/>
                <w:sz w:val="28"/>
                <w:szCs w:val="28"/>
              </w:rPr>
              <w:t xml:space="preserve"> </w:t>
            </w:r>
            <w:r w:rsidRPr="00F26B31">
              <w:rPr>
                <w:color w:val="000000"/>
                <w:w w:val="99"/>
                <w:sz w:val="28"/>
                <w:szCs w:val="28"/>
              </w:rPr>
              <w:t>6</w:t>
            </w:r>
          </w:p>
        </w:tc>
        <w:tc>
          <w:tcPr>
            <w:tcW w:w="1552" w:type="dxa"/>
          </w:tcPr>
          <w:p w:rsidR="00F631DB" w:rsidRPr="003056FC" w:rsidRDefault="00F631DB" w:rsidP="005559E5">
            <w:pPr>
              <w:rPr>
                <w:sz w:val="24"/>
                <w:szCs w:val="24"/>
              </w:rPr>
            </w:pPr>
            <w:r>
              <w:rPr>
                <w:sz w:val="24"/>
                <w:szCs w:val="24"/>
              </w:rPr>
              <w:t>-</w:t>
            </w:r>
          </w:p>
        </w:tc>
        <w:tc>
          <w:tcPr>
            <w:tcW w:w="1552" w:type="dxa"/>
          </w:tcPr>
          <w:p w:rsidR="00F631DB" w:rsidRPr="003056FC" w:rsidRDefault="00F631DB" w:rsidP="005559E5">
            <w:pPr>
              <w:rPr>
                <w:sz w:val="24"/>
                <w:szCs w:val="24"/>
              </w:rPr>
            </w:pPr>
            <w:r>
              <w:rPr>
                <w:sz w:val="24"/>
                <w:szCs w:val="24"/>
              </w:rPr>
              <w:t>-</w:t>
            </w:r>
          </w:p>
        </w:tc>
        <w:tc>
          <w:tcPr>
            <w:tcW w:w="1553" w:type="dxa"/>
          </w:tcPr>
          <w:p w:rsidR="00F631DB" w:rsidRPr="003056FC" w:rsidRDefault="00F631DB" w:rsidP="005559E5">
            <w:pPr>
              <w:rPr>
                <w:sz w:val="24"/>
                <w:szCs w:val="24"/>
              </w:rPr>
            </w:pPr>
            <w:r>
              <w:rPr>
                <w:sz w:val="24"/>
                <w:szCs w:val="24"/>
              </w:rPr>
              <w:t>-</w:t>
            </w:r>
          </w:p>
        </w:tc>
      </w:tr>
      <w:tr w:rsidR="00F631DB" w:rsidRPr="003056FC" w:rsidTr="005559E5">
        <w:tc>
          <w:tcPr>
            <w:tcW w:w="2158" w:type="dxa"/>
          </w:tcPr>
          <w:p w:rsidR="00F631DB" w:rsidRPr="003056FC" w:rsidRDefault="00F631DB" w:rsidP="005559E5">
            <w:pPr>
              <w:rPr>
                <w:sz w:val="24"/>
                <w:szCs w:val="24"/>
              </w:rPr>
            </w:pPr>
            <w:r w:rsidRPr="003056FC">
              <w:rPr>
                <w:sz w:val="24"/>
                <w:szCs w:val="24"/>
              </w:rPr>
              <w:t>Алгебра</w:t>
            </w:r>
          </w:p>
        </w:tc>
        <w:tc>
          <w:tcPr>
            <w:tcW w:w="1552" w:type="dxa"/>
          </w:tcPr>
          <w:p w:rsidR="00F631DB" w:rsidRPr="003056FC" w:rsidRDefault="00F631DB" w:rsidP="005559E5">
            <w:pPr>
              <w:rPr>
                <w:sz w:val="24"/>
                <w:szCs w:val="24"/>
              </w:rPr>
            </w:pPr>
            <w:r>
              <w:rPr>
                <w:sz w:val="24"/>
                <w:szCs w:val="24"/>
              </w:rPr>
              <w:t>-</w:t>
            </w:r>
          </w:p>
        </w:tc>
        <w:tc>
          <w:tcPr>
            <w:tcW w:w="1552" w:type="dxa"/>
          </w:tcPr>
          <w:p w:rsidR="00F631DB" w:rsidRPr="003056FC" w:rsidRDefault="00F631DB" w:rsidP="005559E5">
            <w:pPr>
              <w:rPr>
                <w:sz w:val="24"/>
                <w:szCs w:val="24"/>
              </w:rPr>
            </w:pPr>
            <w:r>
              <w:rPr>
                <w:sz w:val="24"/>
                <w:szCs w:val="24"/>
              </w:rPr>
              <w:t>-</w:t>
            </w:r>
          </w:p>
        </w:tc>
        <w:tc>
          <w:tcPr>
            <w:tcW w:w="1552" w:type="dxa"/>
          </w:tcPr>
          <w:p w:rsidR="00F631DB" w:rsidRDefault="00F631DB" w:rsidP="005559E5">
            <w:r w:rsidRPr="000511E9">
              <w:rPr>
                <w:color w:val="000000"/>
                <w:w w:val="99"/>
                <w:sz w:val="28"/>
                <w:szCs w:val="28"/>
              </w:rPr>
              <w:t>1,</w:t>
            </w:r>
            <w:r w:rsidRPr="000511E9">
              <w:rPr>
                <w:color w:val="000000"/>
                <w:spacing w:val="5"/>
                <w:sz w:val="28"/>
                <w:szCs w:val="28"/>
              </w:rPr>
              <w:t xml:space="preserve"> </w:t>
            </w:r>
            <w:r w:rsidRPr="000511E9">
              <w:rPr>
                <w:color w:val="000000"/>
                <w:w w:val="99"/>
                <w:sz w:val="28"/>
                <w:szCs w:val="28"/>
              </w:rPr>
              <w:t>6</w:t>
            </w:r>
          </w:p>
        </w:tc>
        <w:tc>
          <w:tcPr>
            <w:tcW w:w="1552" w:type="dxa"/>
          </w:tcPr>
          <w:p w:rsidR="00F631DB" w:rsidRDefault="00F631DB" w:rsidP="005559E5">
            <w:r w:rsidRPr="000511E9">
              <w:rPr>
                <w:color w:val="000000"/>
                <w:w w:val="99"/>
                <w:sz w:val="28"/>
                <w:szCs w:val="28"/>
              </w:rPr>
              <w:t>1,</w:t>
            </w:r>
            <w:r w:rsidRPr="000511E9">
              <w:rPr>
                <w:color w:val="000000"/>
                <w:spacing w:val="5"/>
                <w:sz w:val="28"/>
                <w:szCs w:val="28"/>
              </w:rPr>
              <w:t xml:space="preserve"> </w:t>
            </w:r>
            <w:r w:rsidRPr="000511E9">
              <w:rPr>
                <w:color w:val="000000"/>
                <w:w w:val="99"/>
                <w:sz w:val="28"/>
                <w:szCs w:val="28"/>
              </w:rPr>
              <w:t>6</w:t>
            </w:r>
          </w:p>
        </w:tc>
        <w:tc>
          <w:tcPr>
            <w:tcW w:w="1553" w:type="dxa"/>
          </w:tcPr>
          <w:p w:rsidR="00F631DB" w:rsidRPr="003056FC" w:rsidRDefault="00F631DB" w:rsidP="005559E5">
            <w:pPr>
              <w:widowControl w:val="0"/>
              <w:spacing w:line="246" w:lineRule="auto"/>
              <w:ind w:right="-20"/>
              <w:rPr>
                <w:sz w:val="24"/>
                <w:szCs w:val="24"/>
              </w:rPr>
            </w:pPr>
            <w:r>
              <w:rPr>
                <w:color w:val="000000"/>
                <w:w w:val="99"/>
                <w:sz w:val="28"/>
                <w:szCs w:val="28"/>
              </w:rPr>
              <w:t>1,</w:t>
            </w:r>
            <w:r>
              <w:rPr>
                <w:color w:val="000000"/>
                <w:spacing w:val="5"/>
                <w:sz w:val="28"/>
                <w:szCs w:val="28"/>
              </w:rPr>
              <w:t xml:space="preserve"> </w:t>
            </w:r>
            <w:r>
              <w:rPr>
                <w:color w:val="000000"/>
                <w:w w:val="99"/>
                <w:sz w:val="28"/>
                <w:szCs w:val="28"/>
              </w:rPr>
              <w:t>6, 4</w:t>
            </w:r>
          </w:p>
        </w:tc>
      </w:tr>
      <w:tr w:rsidR="00F631DB" w:rsidRPr="003056FC" w:rsidTr="005559E5">
        <w:tc>
          <w:tcPr>
            <w:tcW w:w="2158" w:type="dxa"/>
          </w:tcPr>
          <w:p w:rsidR="00F631DB" w:rsidRPr="003056FC" w:rsidRDefault="00F631DB" w:rsidP="005559E5">
            <w:pPr>
              <w:rPr>
                <w:sz w:val="24"/>
                <w:szCs w:val="24"/>
              </w:rPr>
            </w:pPr>
            <w:r w:rsidRPr="003056FC">
              <w:rPr>
                <w:sz w:val="24"/>
                <w:szCs w:val="24"/>
              </w:rPr>
              <w:t>Геометрия</w:t>
            </w:r>
          </w:p>
        </w:tc>
        <w:tc>
          <w:tcPr>
            <w:tcW w:w="1552" w:type="dxa"/>
          </w:tcPr>
          <w:p w:rsidR="00F631DB" w:rsidRPr="003056FC" w:rsidRDefault="00F631DB" w:rsidP="005559E5">
            <w:pPr>
              <w:rPr>
                <w:sz w:val="24"/>
                <w:szCs w:val="24"/>
              </w:rPr>
            </w:pPr>
            <w:r>
              <w:rPr>
                <w:sz w:val="24"/>
                <w:szCs w:val="24"/>
              </w:rPr>
              <w:t>-</w:t>
            </w:r>
          </w:p>
        </w:tc>
        <w:tc>
          <w:tcPr>
            <w:tcW w:w="1552" w:type="dxa"/>
          </w:tcPr>
          <w:p w:rsidR="00F631DB" w:rsidRPr="003056FC" w:rsidRDefault="00F631DB" w:rsidP="005559E5">
            <w:pPr>
              <w:rPr>
                <w:sz w:val="24"/>
                <w:szCs w:val="24"/>
              </w:rPr>
            </w:pPr>
            <w:r>
              <w:rPr>
                <w:sz w:val="24"/>
                <w:szCs w:val="24"/>
              </w:rPr>
              <w:t>-</w:t>
            </w:r>
          </w:p>
        </w:tc>
        <w:tc>
          <w:tcPr>
            <w:tcW w:w="1552" w:type="dxa"/>
          </w:tcPr>
          <w:p w:rsidR="00F631DB" w:rsidRDefault="00F631DB" w:rsidP="005559E5">
            <w:r w:rsidRPr="009B77A5">
              <w:rPr>
                <w:color w:val="000000"/>
                <w:w w:val="99"/>
                <w:sz w:val="28"/>
                <w:szCs w:val="28"/>
              </w:rPr>
              <w:t>1,</w:t>
            </w:r>
            <w:r w:rsidRPr="009B77A5">
              <w:rPr>
                <w:color w:val="000000"/>
                <w:spacing w:val="4"/>
                <w:sz w:val="28"/>
                <w:szCs w:val="28"/>
              </w:rPr>
              <w:t xml:space="preserve"> </w:t>
            </w:r>
            <w:r w:rsidRPr="009B77A5">
              <w:rPr>
                <w:color w:val="000000"/>
                <w:w w:val="99"/>
                <w:sz w:val="28"/>
                <w:szCs w:val="28"/>
              </w:rPr>
              <w:t>6,</w:t>
            </w:r>
            <w:r w:rsidRPr="009B77A5">
              <w:rPr>
                <w:color w:val="000000"/>
                <w:spacing w:val="4"/>
                <w:sz w:val="28"/>
                <w:szCs w:val="28"/>
              </w:rPr>
              <w:t xml:space="preserve"> </w:t>
            </w:r>
            <w:r w:rsidRPr="009B77A5">
              <w:rPr>
                <w:color w:val="000000"/>
                <w:spacing w:val="1"/>
                <w:w w:val="99"/>
                <w:sz w:val="28"/>
                <w:szCs w:val="28"/>
              </w:rPr>
              <w:t>8</w:t>
            </w:r>
            <w:r w:rsidRPr="009B77A5">
              <w:rPr>
                <w:color w:val="000000"/>
                <w:sz w:val="28"/>
                <w:szCs w:val="28"/>
              </w:rPr>
              <w:t xml:space="preserve"> </w:t>
            </w:r>
          </w:p>
        </w:tc>
        <w:tc>
          <w:tcPr>
            <w:tcW w:w="1552" w:type="dxa"/>
          </w:tcPr>
          <w:p w:rsidR="00F631DB" w:rsidRDefault="00F631DB" w:rsidP="005559E5">
            <w:r w:rsidRPr="009B77A5">
              <w:rPr>
                <w:color w:val="000000"/>
                <w:w w:val="99"/>
                <w:sz w:val="28"/>
                <w:szCs w:val="28"/>
              </w:rPr>
              <w:t>1,</w:t>
            </w:r>
            <w:r w:rsidRPr="009B77A5">
              <w:rPr>
                <w:color w:val="000000"/>
                <w:spacing w:val="4"/>
                <w:sz w:val="28"/>
                <w:szCs w:val="28"/>
              </w:rPr>
              <w:t xml:space="preserve"> </w:t>
            </w:r>
            <w:r w:rsidRPr="009B77A5">
              <w:rPr>
                <w:color w:val="000000"/>
                <w:w w:val="99"/>
                <w:sz w:val="28"/>
                <w:szCs w:val="28"/>
              </w:rPr>
              <w:t>6,</w:t>
            </w:r>
            <w:r w:rsidRPr="009B77A5">
              <w:rPr>
                <w:color w:val="000000"/>
                <w:spacing w:val="4"/>
                <w:sz w:val="28"/>
                <w:szCs w:val="28"/>
              </w:rPr>
              <w:t xml:space="preserve"> </w:t>
            </w:r>
            <w:r w:rsidRPr="009B77A5">
              <w:rPr>
                <w:color w:val="000000"/>
                <w:spacing w:val="1"/>
                <w:w w:val="99"/>
                <w:sz w:val="28"/>
                <w:szCs w:val="28"/>
              </w:rPr>
              <w:t>8</w:t>
            </w:r>
            <w:r w:rsidRPr="009B77A5">
              <w:rPr>
                <w:color w:val="000000"/>
                <w:sz w:val="28"/>
                <w:szCs w:val="28"/>
              </w:rPr>
              <w:t xml:space="preserve"> </w:t>
            </w:r>
          </w:p>
        </w:tc>
        <w:tc>
          <w:tcPr>
            <w:tcW w:w="1553" w:type="dxa"/>
          </w:tcPr>
          <w:p w:rsidR="00F631DB" w:rsidRPr="003056FC" w:rsidRDefault="00F631DB" w:rsidP="005559E5">
            <w:pPr>
              <w:rPr>
                <w:sz w:val="24"/>
                <w:szCs w:val="24"/>
              </w:rPr>
            </w:pPr>
            <w:r>
              <w:rPr>
                <w:color w:val="000000"/>
                <w:w w:val="99"/>
                <w:sz w:val="28"/>
                <w:szCs w:val="28"/>
              </w:rPr>
              <w:t>1,</w:t>
            </w:r>
            <w:r>
              <w:rPr>
                <w:color w:val="000000"/>
                <w:spacing w:val="4"/>
                <w:sz w:val="28"/>
                <w:szCs w:val="28"/>
              </w:rPr>
              <w:t xml:space="preserve"> </w:t>
            </w:r>
            <w:r>
              <w:rPr>
                <w:color w:val="000000"/>
                <w:w w:val="99"/>
                <w:sz w:val="28"/>
                <w:szCs w:val="28"/>
              </w:rPr>
              <w:t>6,</w:t>
            </w:r>
            <w:r>
              <w:rPr>
                <w:color w:val="000000"/>
                <w:spacing w:val="4"/>
                <w:sz w:val="28"/>
                <w:szCs w:val="28"/>
              </w:rPr>
              <w:t xml:space="preserve"> </w:t>
            </w:r>
            <w:r>
              <w:rPr>
                <w:color w:val="000000"/>
                <w:spacing w:val="1"/>
                <w:w w:val="99"/>
                <w:sz w:val="28"/>
                <w:szCs w:val="28"/>
              </w:rPr>
              <w:t>4</w:t>
            </w:r>
          </w:p>
        </w:tc>
      </w:tr>
      <w:tr w:rsidR="00F631DB" w:rsidRPr="003056FC" w:rsidTr="005559E5">
        <w:tc>
          <w:tcPr>
            <w:tcW w:w="2158" w:type="dxa"/>
          </w:tcPr>
          <w:p w:rsidR="00F631DB" w:rsidRPr="003056FC" w:rsidRDefault="00F631DB" w:rsidP="005559E5">
            <w:pPr>
              <w:rPr>
                <w:sz w:val="24"/>
                <w:szCs w:val="24"/>
              </w:rPr>
            </w:pPr>
            <w:r w:rsidRPr="003056FC">
              <w:rPr>
                <w:sz w:val="24"/>
                <w:szCs w:val="24"/>
              </w:rPr>
              <w:t>Информатика</w:t>
            </w:r>
          </w:p>
        </w:tc>
        <w:tc>
          <w:tcPr>
            <w:tcW w:w="1552" w:type="dxa"/>
          </w:tcPr>
          <w:p w:rsidR="00F631DB" w:rsidRDefault="00F631DB" w:rsidP="005559E5">
            <w:r w:rsidRPr="00D275AE">
              <w:rPr>
                <w:color w:val="000000"/>
                <w:w w:val="99"/>
                <w:sz w:val="28"/>
                <w:szCs w:val="28"/>
              </w:rPr>
              <w:t>1</w:t>
            </w:r>
            <w:r w:rsidRPr="00D275AE">
              <w:rPr>
                <w:color w:val="000000"/>
                <w:spacing w:val="2"/>
                <w:w w:val="99"/>
                <w:sz w:val="28"/>
                <w:szCs w:val="28"/>
              </w:rPr>
              <w:t>,</w:t>
            </w:r>
            <w:r w:rsidRPr="00D275AE">
              <w:rPr>
                <w:color w:val="000000"/>
                <w:w w:val="99"/>
                <w:sz w:val="28"/>
                <w:szCs w:val="28"/>
              </w:rPr>
              <w:t>6</w:t>
            </w:r>
            <w:r w:rsidRPr="00D275AE">
              <w:rPr>
                <w:color w:val="000000"/>
                <w:spacing w:val="4"/>
                <w:w w:val="99"/>
                <w:sz w:val="28"/>
                <w:szCs w:val="28"/>
              </w:rPr>
              <w:t>,</w:t>
            </w:r>
            <w:r w:rsidRPr="00D275AE">
              <w:rPr>
                <w:color w:val="000000"/>
                <w:w w:val="99"/>
                <w:sz w:val="28"/>
                <w:szCs w:val="28"/>
              </w:rPr>
              <w:t>12</w:t>
            </w:r>
          </w:p>
        </w:tc>
        <w:tc>
          <w:tcPr>
            <w:tcW w:w="1552" w:type="dxa"/>
          </w:tcPr>
          <w:p w:rsidR="00F631DB" w:rsidRDefault="00F631DB" w:rsidP="005559E5">
            <w:r w:rsidRPr="00D275AE">
              <w:rPr>
                <w:color w:val="000000"/>
                <w:w w:val="99"/>
                <w:sz w:val="28"/>
                <w:szCs w:val="28"/>
              </w:rPr>
              <w:t>1</w:t>
            </w:r>
            <w:r w:rsidRPr="00D275AE">
              <w:rPr>
                <w:color w:val="000000"/>
                <w:spacing w:val="2"/>
                <w:w w:val="99"/>
                <w:sz w:val="28"/>
                <w:szCs w:val="28"/>
              </w:rPr>
              <w:t>,</w:t>
            </w:r>
            <w:r w:rsidRPr="00D275AE">
              <w:rPr>
                <w:color w:val="000000"/>
                <w:w w:val="99"/>
                <w:sz w:val="28"/>
                <w:szCs w:val="28"/>
              </w:rPr>
              <w:t>6</w:t>
            </w:r>
            <w:r w:rsidRPr="00D275AE">
              <w:rPr>
                <w:color w:val="000000"/>
                <w:spacing w:val="4"/>
                <w:w w:val="99"/>
                <w:sz w:val="28"/>
                <w:szCs w:val="28"/>
              </w:rPr>
              <w:t>,</w:t>
            </w:r>
            <w:r w:rsidRPr="00D275AE">
              <w:rPr>
                <w:color w:val="000000"/>
                <w:w w:val="99"/>
                <w:sz w:val="28"/>
                <w:szCs w:val="28"/>
              </w:rPr>
              <w:t>12</w:t>
            </w:r>
          </w:p>
        </w:tc>
        <w:tc>
          <w:tcPr>
            <w:tcW w:w="1552" w:type="dxa"/>
          </w:tcPr>
          <w:p w:rsidR="00F631DB" w:rsidRDefault="00F631DB" w:rsidP="005559E5">
            <w:r w:rsidRPr="00D275AE">
              <w:rPr>
                <w:color w:val="000000"/>
                <w:w w:val="99"/>
                <w:sz w:val="28"/>
                <w:szCs w:val="28"/>
              </w:rPr>
              <w:t>1</w:t>
            </w:r>
            <w:r w:rsidRPr="00D275AE">
              <w:rPr>
                <w:color w:val="000000"/>
                <w:spacing w:val="2"/>
                <w:w w:val="99"/>
                <w:sz w:val="28"/>
                <w:szCs w:val="28"/>
              </w:rPr>
              <w:t>,</w:t>
            </w:r>
            <w:r w:rsidRPr="00D275AE">
              <w:rPr>
                <w:color w:val="000000"/>
                <w:w w:val="99"/>
                <w:sz w:val="28"/>
                <w:szCs w:val="28"/>
              </w:rPr>
              <w:t>6</w:t>
            </w:r>
            <w:r w:rsidRPr="00D275AE">
              <w:rPr>
                <w:color w:val="000000"/>
                <w:spacing w:val="4"/>
                <w:w w:val="99"/>
                <w:sz w:val="28"/>
                <w:szCs w:val="28"/>
              </w:rPr>
              <w:t>,</w:t>
            </w:r>
            <w:r w:rsidRPr="00D275AE">
              <w:rPr>
                <w:color w:val="000000"/>
                <w:w w:val="99"/>
                <w:sz w:val="28"/>
                <w:szCs w:val="28"/>
              </w:rPr>
              <w:t>12</w:t>
            </w:r>
          </w:p>
        </w:tc>
        <w:tc>
          <w:tcPr>
            <w:tcW w:w="1552" w:type="dxa"/>
          </w:tcPr>
          <w:p w:rsidR="00F631DB" w:rsidRDefault="00F631DB" w:rsidP="005559E5">
            <w:r w:rsidRPr="00D275AE">
              <w:rPr>
                <w:color w:val="000000"/>
                <w:w w:val="99"/>
                <w:sz w:val="28"/>
                <w:szCs w:val="28"/>
              </w:rPr>
              <w:t>1</w:t>
            </w:r>
            <w:r w:rsidRPr="00D275AE">
              <w:rPr>
                <w:color w:val="000000"/>
                <w:spacing w:val="2"/>
                <w:w w:val="99"/>
                <w:sz w:val="28"/>
                <w:szCs w:val="28"/>
              </w:rPr>
              <w:t>,</w:t>
            </w:r>
            <w:r w:rsidRPr="00D275AE">
              <w:rPr>
                <w:color w:val="000000"/>
                <w:w w:val="99"/>
                <w:sz w:val="28"/>
                <w:szCs w:val="28"/>
              </w:rPr>
              <w:t>6</w:t>
            </w:r>
            <w:r w:rsidRPr="00D275AE">
              <w:rPr>
                <w:color w:val="000000"/>
                <w:spacing w:val="4"/>
                <w:w w:val="99"/>
                <w:sz w:val="28"/>
                <w:szCs w:val="28"/>
              </w:rPr>
              <w:t>,</w:t>
            </w:r>
            <w:r w:rsidRPr="00D275AE">
              <w:rPr>
                <w:color w:val="000000"/>
                <w:w w:val="99"/>
                <w:sz w:val="28"/>
                <w:szCs w:val="28"/>
              </w:rPr>
              <w:t>12</w:t>
            </w:r>
          </w:p>
        </w:tc>
        <w:tc>
          <w:tcPr>
            <w:tcW w:w="1553" w:type="dxa"/>
          </w:tcPr>
          <w:p w:rsidR="00F631DB" w:rsidRPr="003056FC" w:rsidRDefault="00F631DB" w:rsidP="005559E5">
            <w:pPr>
              <w:widowControl w:val="0"/>
              <w:spacing w:line="246" w:lineRule="auto"/>
              <w:ind w:right="-20"/>
              <w:rPr>
                <w:sz w:val="24"/>
                <w:szCs w:val="24"/>
              </w:rPr>
            </w:pPr>
            <w:r>
              <w:rPr>
                <w:color w:val="000000"/>
                <w:w w:val="99"/>
                <w:sz w:val="28"/>
                <w:szCs w:val="28"/>
              </w:rPr>
              <w:t>1</w:t>
            </w:r>
            <w:r>
              <w:rPr>
                <w:color w:val="000000"/>
                <w:spacing w:val="2"/>
                <w:w w:val="99"/>
                <w:sz w:val="28"/>
                <w:szCs w:val="28"/>
              </w:rPr>
              <w:t>,</w:t>
            </w:r>
            <w:r>
              <w:rPr>
                <w:color w:val="000000"/>
                <w:w w:val="99"/>
                <w:sz w:val="28"/>
                <w:szCs w:val="28"/>
              </w:rPr>
              <w:t>6</w:t>
            </w:r>
            <w:r>
              <w:rPr>
                <w:color w:val="000000"/>
                <w:spacing w:val="4"/>
                <w:w w:val="99"/>
                <w:sz w:val="28"/>
                <w:szCs w:val="28"/>
              </w:rPr>
              <w:t>,</w:t>
            </w:r>
            <w:r>
              <w:rPr>
                <w:color w:val="000000"/>
                <w:w w:val="99"/>
                <w:sz w:val="28"/>
                <w:szCs w:val="28"/>
              </w:rPr>
              <w:t>4</w:t>
            </w:r>
          </w:p>
        </w:tc>
      </w:tr>
      <w:tr w:rsidR="00F631DB" w:rsidRPr="003056FC" w:rsidTr="005559E5">
        <w:tc>
          <w:tcPr>
            <w:tcW w:w="2158" w:type="dxa"/>
          </w:tcPr>
          <w:p w:rsidR="00F631DB" w:rsidRPr="003056FC" w:rsidRDefault="00F631DB" w:rsidP="005559E5">
            <w:pPr>
              <w:rPr>
                <w:sz w:val="24"/>
                <w:szCs w:val="24"/>
              </w:rPr>
            </w:pPr>
            <w:r w:rsidRPr="003056FC">
              <w:rPr>
                <w:sz w:val="24"/>
                <w:szCs w:val="24"/>
              </w:rPr>
              <w:t>История России, Всеобщая история, история Нижегородского края</w:t>
            </w:r>
          </w:p>
        </w:tc>
        <w:tc>
          <w:tcPr>
            <w:tcW w:w="1552" w:type="dxa"/>
          </w:tcPr>
          <w:p w:rsidR="00F631DB" w:rsidRDefault="00F631DB" w:rsidP="005559E5">
            <w:r w:rsidRPr="00CD18FD">
              <w:rPr>
                <w:color w:val="000000"/>
                <w:w w:val="99"/>
                <w:sz w:val="28"/>
                <w:szCs w:val="28"/>
              </w:rPr>
              <w:t>1,</w:t>
            </w:r>
            <w:r w:rsidRPr="00CD18FD">
              <w:rPr>
                <w:color w:val="000000"/>
                <w:spacing w:val="5"/>
                <w:sz w:val="28"/>
                <w:szCs w:val="28"/>
              </w:rPr>
              <w:t xml:space="preserve"> </w:t>
            </w:r>
            <w:r w:rsidRPr="00CD18FD">
              <w:rPr>
                <w:color w:val="000000"/>
                <w:w w:val="99"/>
                <w:sz w:val="28"/>
                <w:szCs w:val="28"/>
              </w:rPr>
              <w:t>10,</w:t>
            </w:r>
            <w:r w:rsidRPr="00CD18FD">
              <w:rPr>
                <w:color w:val="000000"/>
                <w:spacing w:val="5"/>
                <w:sz w:val="28"/>
                <w:szCs w:val="28"/>
              </w:rPr>
              <w:t xml:space="preserve"> </w:t>
            </w:r>
            <w:r w:rsidRPr="00CD18FD">
              <w:rPr>
                <w:color w:val="000000"/>
                <w:w w:val="99"/>
                <w:sz w:val="28"/>
                <w:szCs w:val="28"/>
              </w:rPr>
              <w:t>11,</w:t>
            </w:r>
            <w:r w:rsidRPr="00CD18FD">
              <w:rPr>
                <w:color w:val="000000"/>
                <w:sz w:val="28"/>
                <w:szCs w:val="28"/>
              </w:rPr>
              <w:t xml:space="preserve"> </w:t>
            </w:r>
            <w:r w:rsidRPr="00CD18FD">
              <w:rPr>
                <w:color w:val="000000"/>
                <w:w w:val="99"/>
                <w:sz w:val="28"/>
                <w:szCs w:val="28"/>
              </w:rPr>
              <w:t>12</w:t>
            </w:r>
          </w:p>
        </w:tc>
        <w:tc>
          <w:tcPr>
            <w:tcW w:w="1552" w:type="dxa"/>
          </w:tcPr>
          <w:p w:rsidR="00F631DB" w:rsidRDefault="00F631DB" w:rsidP="005559E5">
            <w:r w:rsidRPr="00CD18FD">
              <w:rPr>
                <w:color w:val="000000"/>
                <w:w w:val="99"/>
                <w:sz w:val="28"/>
                <w:szCs w:val="28"/>
              </w:rPr>
              <w:t>1,</w:t>
            </w:r>
            <w:r w:rsidRPr="00CD18FD">
              <w:rPr>
                <w:color w:val="000000"/>
                <w:spacing w:val="5"/>
                <w:sz w:val="28"/>
                <w:szCs w:val="28"/>
              </w:rPr>
              <w:t xml:space="preserve"> </w:t>
            </w:r>
            <w:r w:rsidRPr="00CD18FD">
              <w:rPr>
                <w:color w:val="000000"/>
                <w:w w:val="99"/>
                <w:sz w:val="28"/>
                <w:szCs w:val="28"/>
              </w:rPr>
              <w:t>10,</w:t>
            </w:r>
            <w:r w:rsidRPr="00CD18FD">
              <w:rPr>
                <w:color w:val="000000"/>
                <w:spacing w:val="5"/>
                <w:sz w:val="28"/>
                <w:szCs w:val="28"/>
              </w:rPr>
              <w:t xml:space="preserve"> </w:t>
            </w:r>
            <w:r w:rsidRPr="00CD18FD">
              <w:rPr>
                <w:color w:val="000000"/>
                <w:w w:val="99"/>
                <w:sz w:val="28"/>
                <w:szCs w:val="28"/>
              </w:rPr>
              <w:t>11,</w:t>
            </w:r>
            <w:r w:rsidRPr="00CD18FD">
              <w:rPr>
                <w:color w:val="000000"/>
                <w:sz w:val="28"/>
                <w:szCs w:val="28"/>
              </w:rPr>
              <w:t xml:space="preserve"> </w:t>
            </w:r>
            <w:r w:rsidRPr="00CD18FD">
              <w:rPr>
                <w:color w:val="000000"/>
                <w:w w:val="99"/>
                <w:sz w:val="28"/>
                <w:szCs w:val="28"/>
              </w:rPr>
              <w:t>12</w:t>
            </w:r>
          </w:p>
        </w:tc>
        <w:tc>
          <w:tcPr>
            <w:tcW w:w="1552" w:type="dxa"/>
          </w:tcPr>
          <w:p w:rsidR="00F631DB" w:rsidRDefault="00F631DB" w:rsidP="005559E5">
            <w:r w:rsidRPr="00CD18FD">
              <w:rPr>
                <w:color w:val="000000"/>
                <w:w w:val="99"/>
                <w:sz w:val="28"/>
                <w:szCs w:val="28"/>
              </w:rPr>
              <w:t>1,</w:t>
            </w:r>
            <w:r w:rsidRPr="00CD18FD">
              <w:rPr>
                <w:color w:val="000000"/>
                <w:spacing w:val="5"/>
                <w:sz w:val="28"/>
                <w:szCs w:val="28"/>
              </w:rPr>
              <w:t xml:space="preserve"> </w:t>
            </w:r>
            <w:r w:rsidRPr="00CD18FD">
              <w:rPr>
                <w:color w:val="000000"/>
                <w:w w:val="99"/>
                <w:sz w:val="28"/>
                <w:szCs w:val="28"/>
              </w:rPr>
              <w:t>10,</w:t>
            </w:r>
            <w:r w:rsidRPr="00CD18FD">
              <w:rPr>
                <w:color w:val="000000"/>
                <w:spacing w:val="5"/>
                <w:sz w:val="28"/>
                <w:szCs w:val="28"/>
              </w:rPr>
              <w:t xml:space="preserve"> </w:t>
            </w:r>
            <w:r w:rsidRPr="00CD18FD">
              <w:rPr>
                <w:color w:val="000000"/>
                <w:w w:val="99"/>
                <w:sz w:val="28"/>
                <w:szCs w:val="28"/>
              </w:rPr>
              <w:t>11,</w:t>
            </w:r>
            <w:r w:rsidRPr="00CD18FD">
              <w:rPr>
                <w:color w:val="000000"/>
                <w:sz w:val="28"/>
                <w:szCs w:val="28"/>
              </w:rPr>
              <w:t xml:space="preserve"> </w:t>
            </w:r>
            <w:r w:rsidRPr="00CD18FD">
              <w:rPr>
                <w:color w:val="000000"/>
                <w:w w:val="99"/>
                <w:sz w:val="28"/>
                <w:szCs w:val="28"/>
              </w:rPr>
              <w:t>12</w:t>
            </w:r>
          </w:p>
        </w:tc>
        <w:tc>
          <w:tcPr>
            <w:tcW w:w="1552" w:type="dxa"/>
          </w:tcPr>
          <w:p w:rsidR="00F631DB" w:rsidRDefault="00F631DB" w:rsidP="005559E5">
            <w:r w:rsidRPr="00CD18FD">
              <w:rPr>
                <w:color w:val="000000"/>
                <w:w w:val="99"/>
                <w:sz w:val="28"/>
                <w:szCs w:val="28"/>
              </w:rPr>
              <w:t>1,</w:t>
            </w:r>
            <w:r w:rsidRPr="00CD18FD">
              <w:rPr>
                <w:color w:val="000000"/>
                <w:spacing w:val="5"/>
                <w:sz w:val="28"/>
                <w:szCs w:val="28"/>
              </w:rPr>
              <w:t xml:space="preserve"> </w:t>
            </w:r>
            <w:r w:rsidRPr="00CD18FD">
              <w:rPr>
                <w:color w:val="000000"/>
                <w:w w:val="99"/>
                <w:sz w:val="28"/>
                <w:szCs w:val="28"/>
              </w:rPr>
              <w:t>10,</w:t>
            </w:r>
            <w:r w:rsidRPr="00CD18FD">
              <w:rPr>
                <w:color w:val="000000"/>
                <w:spacing w:val="5"/>
                <w:sz w:val="28"/>
                <w:szCs w:val="28"/>
              </w:rPr>
              <w:t xml:space="preserve"> </w:t>
            </w:r>
            <w:r w:rsidRPr="00CD18FD">
              <w:rPr>
                <w:color w:val="000000"/>
                <w:w w:val="99"/>
                <w:sz w:val="28"/>
                <w:szCs w:val="28"/>
              </w:rPr>
              <w:t>11,</w:t>
            </w:r>
            <w:r w:rsidRPr="00CD18FD">
              <w:rPr>
                <w:color w:val="000000"/>
                <w:sz w:val="28"/>
                <w:szCs w:val="28"/>
              </w:rPr>
              <w:t xml:space="preserve"> </w:t>
            </w:r>
            <w:r w:rsidRPr="00CD18FD">
              <w:rPr>
                <w:color w:val="000000"/>
                <w:w w:val="99"/>
                <w:sz w:val="28"/>
                <w:szCs w:val="28"/>
              </w:rPr>
              <w:t>12</w:t>
            </w:r>
          </w:p>
        </w:tc>
        <w:tc>
          <w:tcPr>
            <w:tcW w:w="1553" w:type="dxa"/>
          </w:tcPr>
          <w:p w:rsidR="00F631DB" w:rsidRDefault="00F631DB" w:rsidP="005559E5">
            <w:r w:rsidRPr="00CD18FD">
              <w:rPr>
                <w:color w:val="000000"/>
                <w:w w:val="99"/>
                <w:sz w:val="28"/>
                <w:szCs w:val="28"/>
              </w:rPr>
              <w:t>1,</w:t>
            </w:r>
            <w:r w:rsidRPr="00CD18FD">
              <w:rPr>
                <w:color w:val="000000"/>
                <w:spacing w:val="5"/>
                <w:sz w:val="28"/>
                <w:szCs w:val="28"/>
              </w:rPr>
              <w:t xml:space="preserve"> </w:t>
            </w:r>
            <w:r w:rsidRPr="00CD18FD">
              <w:rPr>
                <w:color w:val="000000"/>
                <w:w w:val="99"/>
                <w:sz w:val="28"/>
                <w:szCs w:val="28"/>
              </w:rPr>
              <w:t>10,</w:t>
            </w:r>
            <w:r w:rsidRPr="00CD18FD">
              <w:rPr>
                <w:color w:val="000000"/>
                <w:spacing w:val="5"/>
                <w:sz w:val="28"/>
                <w:szCs w:val="28"/>
              </w:rPr>
              <w:t xml:space="preserve"> </w:t>
            </w:r>
            <w:r w:rsidRPr="00CD18FD">
              <w:rPr>
                <w:color w:val="000000"/>
                <w:w w:val="99"/>
                <w:sz w:val="28"/>
                <w:szCs w:val="28"/>
              </w:rPr>
              <w:t>11,</w:t>
            </w:r>
            <w:r w:rsidRPr="00CD18FD">
              <w:rPr>
                <w:color w:val="000000"/>
                <w:sz w:val="28"/>
                <w:szCs w:val="28"/>
              </w:rPr>
              <w:t xml:space="preserve"> </w:t>
            </w:r>
            <w:r w:rsidRPr="00CD18FD">
              <w:rPr>
                <w:color w:val="000000"/>
                <w:w w:val="99"/>
                <w:sz w:val="28"/>
                <w:szCs w:val="28"/>
              </w:rPr>
              <w:t>12</w:t>
            </w:r>
            <w:r>
              <w:rPr>
                <w:color w:val="000000"/>
                <w:w w:val="99"/>
                <w:sz w:val="28"/>
                <w:szCs w:val="28"/>
              </w:rPr>
              <w:t>, 4</w:t>
            </w:r>
          </w:p>
        </w:tc>
      </w:tr>
      <w:tr w:rsidR="00F631DB" w:rsidRPr="003056FC" w:rsidTr="005559E5">
        <w:tc>
          <w:tcPr>
            <w:tcW w:w="2158" w:type="dxa"/>
          </w:tcPr>
          <w:p w:rsidR="00F631DB" w:rsidRPr="003056FC" w:rsidRDefault="00F631DB" w:rsidP="005559E5">
            <w:pPr>
              <w:rPr>
                <w:sz w:val="24"/>
                <w:szCs w:val="24"/>
              </w:rPr>
            </w:pPr>
            <w:r>
              <w:rPr>
                <w:sz w:val="24"/>
                <w:szCs w:val="24"/>
              </w:rPr>
              <w:t>Обществознание</w:t>
            </w:r>
          </w:p>
        </w:tc>
        <w:tc>
          <w:tcPr>
            <w:tcW w:w="1552" w:type="dxa"/>
          </w:tcPr>
          <w:p w:rsidR="00F631DB" w:rsidRPr="003056FC" w:rsidRDefault="00F631DB" w:rsidP="005559E5">
            <w:pPr>
              <w:rPr>
                <w:sz w:val="24"/>
                <w:szCs w:val="24"/>
              </w:rPr>
            </w:pPr>
          </w:p>
        </w:tc>
        <w:tc>
          <w:tcPr>
            <w:tcW w:w="1552" w:type="dxa"/>
          </w:tcPr>
          <w:p w:rsidR="00F631DB" w:rsidRDefault="00F631DB" w:rsidP="005559E5">
            <w:r w:rsidRPr="00EF0A49">
              <w:rPr>
                <w:color w:val="000000"/>
                <w:w w:val="99"/>
                <w:sz w:val="28"/>
                <w:szCs w:val="28"/>
              </w:rPr>
              <w:t>1,</w:t>
            </w:r>
            <w:r w:rsidRPr="00EF0A49">
              <w:rPr>
                <w:color w:val="000000"/>
                <w:spacing w:val="4"/>
                <w:sz w:val="28"/>
                <w:szCs w:val="28"/>
              </w:rPr>
              <w:t xml:space="preserve"> </w:t>
            </w:r>
            <w:r w:rsidRPr="00EF0A49">
              <w:rPr>
                <w:color w:val="000000"/>
                <w:w w:val="99"/>
                <w:sz w:val="28"/>
                <w:szCs w:val="28"/>
              </w:rPr>
              <w:t>7,</w:t>
            </w:r>
            <w:r w:rsidRPr="00EF0A49">
              <w:rPr>
                <w:color w:val="000000"/>
                <w:spacing w:val="5"/>
                <w:sz w:val="28"/>
                <w:szCs w:val="28"/>
              </w:rPr>
              <w:t xml:space="preserve"> </w:t>
            </w:r>
            <w:r w:rsidRPr="00EF0A49">
              <w:rPr>
                <w:color w:val="000000"/>
                <w:w w:val="99"/>
                <w:sz w:val="28"/>
                <w:szCs w:val="28"/>
              </w:rPr>
              <w:t>10,</w:t>
            </w:r>
            <w:r w:rsidRPr="00EF0A49">
              <w:rPr>
                <w:color w:val="000000"/>
                <w:sz w:val="28"/>
                <w:szCs w:val="28"/>
              </w:rPr>
              <w:t xml:space="preserve"> </w:t>
            </w:r>
            <w:r w:rsidRPr="00EF0A49">
              <w:rPr>
                <w:color w:val="000000"/>
                <w:w w:val="99"/>
                <w:sz w:val="28"/>
                <w:szCs w:val="28"/>
              </w:rPr>
              <w:t>12</w:t>
            </w:r>
          </w:p>
        </w:tc>
        <w:tc>
          <w:tcPr>
            <w:tcW w:w="1552" w:type="dxa"/>
          </w:tcPr>
          <w:p w:rsidR="00F631DB" w:rsidRDefault="00F631DB" w:rsidP="005559E5">
            <w:r w:rsidRPr="00EF0A49">
              <w:rPr>
                <w:color w:val="000000"/>
                <w:w w:val="99"/>
                <w:sz w:val="28"/>
                <w:szCs w:val="28"/>
              </w:rPr>
              <w:t>1,</w:t>
            </w:r>
            <w:r w:rsidRPr="00EF0A49">
              <w:rPr>
                <w:color w:val="000000"/>
                <w:spacing w:val="4"/>
                <w:sz w:val="28"/>
                <w:szCs w:val="28"/>
              </w:rPr>
              <w:t xml:space="preserve"> </w:t>
            </w:r>
            <w:r w:rsidRPr="00EF0A49">
              <w:rPr>
                <w:color w:val="000000"/>
                <w:w w:val="99"/>
                <w:sz w:val="28"/>
                <w:szCs w:val="28"/>
              </w:rPr>
              <w:t>7,</w:t>
            </w:r>
            <w:r w:rsidRPr="00EF0A49">
              <w:rPr>
                <w:color w:val="000000"/>
                <w:spacing w:val="5"/>
                <w:sz w:val="28"/>
                <w:szCs w:val="28"/>
              </w:rPr>
              <w:t xml:space="preserve"> </w:t>
            </w:r>
            <w:r w:rsidRPr="00EF0A49">
              <w:rPr>
                <w:color w:val="000000"/>
                <w:w w:val="99"/>
                <w:sz w:val="28"/>
                <w:szCs w:val="28"/>
              </w:rPr>
              <w:t>10,</w:t>
            </w:r>
            <w:r w:rsidRPr="00EF0A49">
              <w:rPr>
                <w:color w:val="000000"/>
                <w:sz w:val="28"/>
                <w:szCs w:val="28"/>
              </w:rPr>
              <w:t xml:space="preserve"> </w:t>
            </w:r>
            <w:r w:rsidRPr="00EF0A49">
              <w:rPr>
                <w:color w:val="000000"/>
                <w:w w:val="99"/>
                <w:sz w:val="28"/>
                <w:szCs w:val="28"/>
              </w:rPr>
              <w:t>12</w:t>
            </w:r>
          </w:p>
        </w:tc>
        <w:tc>
          <w:tcPr>
            <w:tcW w:w="1552" w:type="dxa"/>
          </w:tcPr>
          <w:p w:rsidR="00F631DB" w:rsidRDefault="00F631DB" w:rsidP="005559E5">
            <w:r w:rsidRPr="00EF0A49">
              <w:rPr>
                <w:color w:val="000000"/>
                <w:w w:val="99"/>
                <w:sz w:val="28"/>
                <w:szCs w:val="28"/>
              </w:rPr>
              <w:t>1,</w:t>
            </w:r>
            <w:r w:rsidRPr="00EF0A49">
              <w:rPr>
                <w:color w:val="000000"/>
                <w:spacing w:val="4"/>
                <w:sz w:val="28"/>
                <w:szCs w:val="28"/>
              </w:rPr>
              <w:t xml:space="preserve"> </w:t>
            </w:r>
            <w:r w:rsidRPr="00EF0A49">
              <w:rPr>
                <w:color w:val="000000"/>
                <w:w w:val="99"/>
                <w:sz w:val="28"/>
                <w:szCs w:val="28"/>
              </w:rPr>
              <w:t>7,</w:t>
            </w:r>
            <w:r w:rsidRPr="00EF0A49">
              <w:rPr>
                <w:color w:val="000000"/>
                <w:spacing w:val="5"/>
                <w:sz w:val="28"/>
                <w:szCs w:val="28"/>
              </w:rPr>
              <w:t xml:space="preserve"> </w:t>
            </w:r>
            <w:r w:rsidRPr="00EF0A49">
              <w:rPr>
                <w:color w:val="000000"/>
                <w:w w:val="99"/>
                <w:sz w:val="28"/>
                <w:szCs w:val="28"/>
              </w:rPr>
              <w:t>10,</w:t>
            </w:r>
            <w:r w:rsidRPr="00EF0A49">
              <w:rPr>
                <w:color w:val="000000"/>
                <w:sz w:val="28"/>
                <w:szCs w:val="28"/>
              </w:rPr>
              <w:t xml:space="preserve"> </w:t>
            </w:r>
            <w:r w:rsidRPr="00EF0A49">
              <w:rPr>
                <w:color w:val="000000"/>
                <w:w w:val="99"/>
                <w:sz w:val="28"/>
                <w:szCs w:val="28"/>
              </w:rPr>
              <w:t>12</w:t>
            </w:r>
          </w:p>
        </w:tc>
        <w:tc>
          <w:tcPr>
            <w:tcW w:w="1553" w:type="dxa"/>
          </w:tcPr>
          <w:p w:rsidR="00F631DB" w:rsidRDefault="00F631DB" w:rsidP="005559E5">
            <w:r w:rsidRPr="00EF0A49">
              <w:rPr>
                <w:color w:val="000000"/>
                <w:w w:val="99"/>
                <w:sz w:val="28"/>
                <w:szCs w:val="28"/>
              </w:rPr>
              <w:t>1,</w:t>
            </w:r>
            <w:r w:rsidRPr="00EF0A49">
              <w:rPr>
                <w:color w:val="000000"/>
                <w:spacing w:val="4"/>
                <w:sz w:val="28"/>
                <w:szCs w:val="28"/>
              </w:rPr>
              <w:t xml:space="preserve"> </w:t>
            </w:r>
            <w:r w:rsidRPr="00EF0A49">
              <w:rPr>
                <w:color w:val="000000"/>
                <w:w w:val="99"/>
                <w:sz w:val="28"/>
                <w:szCs w:val="28"/>
              </w:rPr>
              <w:t>7,</w:t>
            </w:r>
            <w:r w:rsidRPr="00EF0A49">
              <w:rPr>
                <w:color w:val="000000"/>
                <w:spacing w:val="5"/>
                <w:sz w:val="28"/>
                <w:szCs w:val="28"/>
              </w:rPr>
              <w:t xml:space="preserve"> </w:t>
            </w:r>
            <w:r w:rsidRPr="00EF0A49">
              <w:rPr>
                <w:color w:val="000000"/>
                <w:w w:val="99"/>
                <w:sz w:val="28"/>
                <w:szCs w:val="28"/>
              </w:rPr>
              <w:t>10,</w:t>
            </w:r>
            <w:r w:rsidRPr="00EF0A49">
              <w:rPr>
                <w:color w:val="000000"/>
                <w:sz w:val="28"/>
                <w:szCs w:val="28"/>
              </w:rPr>
              <w:t xml:space="preserve"> </w:t>
            </w:r>
            <w:r w:rsidRPr="00EF0A49">
              <w:rPr>
                <w:color w:val="000000"/>
                <w:w w:val="99"/>
                <w:sz w:val="28"/>
                <w:szCs w:val="28"/>
              </w:rPr>
              <w:t>12</w:t>
            </w:r>
          </w:p>
        </w:tc>
      </w:tr>
      <w:tr w:rsidR="00F631DB" w:rsidRPr="003056FC" w:rsidTr="005559E5">
        <w:tc>
          <w:tcPr>
            <w:tcW w:w="2158" w:type="dxa"/>
          </w:tcPr>
          <w:p w:rsidR="00F631DB" w:rsidRPr="003056FC" w:rsidRDefault="00F631DB" w:rsidP="005559E5">
            <w:pPr>
              <w:rPr>
                <w:sz w:val="24"/>
                <w:szCs w:val="24"/>
              </w:rPr>
            </w:pPr>
            <w:r>
              <w:rPr>
                <w:sz w:val="24"/>
                <w:szCs w:val="24"/>
              </w:rPr>
              <w:t>География</w:t>
            </w:r>
          </w:p>
        </w:tc>
        <w:tc>
          <w:tcPr>
            <w:tcW w:w="1552" w:type="dxa"/>
          </w:tcPr>
          <w:p w:rsidR="00F631DB" w:rsidRDefault="00F631DB" w:rsidP="005559E5">
            <w:r w:rsidRPr="003106F0">
              <w:rPr>
                <w:color w:val="000000"/>
                <w:w w:val="99"/>
                <w:sz w:val="28"/>
                <w:szCs w:val="28"/>
              </w:rPr>
              <w:t>1,</w:t>
            </w:r>
            <w:r w:rsidRPr="003106F0">
              <w:rPr>
                <w:color w:val="000000"/>
                <w:spacing w:val="4"/>
                <w:sz w:val="28"/>
                <w:szCs w:val="28"/>
              </w:rPr>
              <w:t xml:space="preserve"> </w:t>
            </w:r>
            <w:r w:rsidRPr="003106F0">
              <w:rPr>
                <w:color w:val="000000"/>
                <w:w w:val="99"/>
                <w:sz w:val="28"/>
                <w:szCs w:val="28"/>
              </w:rPr>
              <w:t>6,</w:t>
            </w:r>
            <w:r w:rsidRPr="003106F0">
              <w:rPr>
                <w:color w:val="000000"/>
                <w:spacing w:val="5"/>
                <w:sz w:val="28"/>
                <w:szCs w:val="28"/>
              </w:rPr>
              <w:t xml:space="preserve"> </w:t>
            </w:r>
            <w:r w:rsidRPr="003106F0">
              <w:rPr>
                <w:color w:val="000000"/>
                <w:w w:val="99"/>
                <w:sz w:val="28"/>
                <w:szCs w:val="28"/>
              </w:rPr>
              <w:t>12</w:t>
            </w:r>
            <w:r w:rsidRPr="003106F0">
              <w:rPr>
                <w:color w:val="000000"/>
                <w:sz w:val="28"/>
                <w:szCs w:val="28"/>
              </w:rPr>
              <w:t xml:space="preserve"> </w:t>
            </w:r>
          </w:p>
        </w:tc>
        <w:tc>
          <w:tcPr>
            <w:tcW w:w="1552" w:type="dxa"/>
          </w:tcPr>
          <w:p w:rsidR="00F631DB" w:rsidRDefault="00F631DB" w:rsidP="005559E5">
            <w:r w:rsidRPr="003106F0">
              <w:rPr>
                <w:color w:val="000000"/>
                <w:w w:val="99"/>
                <w:sz w:val="28"/>
                <w:szCs w:val="28"/>
              </w:rPr>
              <w:t>1,</w:t>
            </w:r>
            <w:r w:rsidRPr="003106F0">
              <w:rPr>
                <w:color w:val="000000"/>
                <w:spacing w:val="4"/>
                <w:sz w:val="28"/>
                <w:szCs w:val="28"/>
              </w:rPr>
              <w:t xml:space="preserve"> </w:t>
            </w:r>
            <w:r w:rsidRPr="003106F0">
              <w:rPr>
                <w:color w:val="000000"/>
                <w:w w:val="99"/>
                <w:sz w:val="28"/>
                <w:szCs w:val="28"/>
              </w:rPr>
              <w:t>6,</w:t>
            </w:r>
            <w:r w:rsidRPr="003106F0">
              <w:rPr>
                <w:color w:val="000000"/>
                <w:spacing w:val="5"/>
                <w:sz w:val="28"/>
                <w:szCs w:val="28"/>
              </w:rPr>
              <w:t xml:space="preserve"> </w:t>
            </w:r>
            <w:r w:rsidRPr="003106F0">
              <w:rPr>
                <w:color w:val="000000"/>
                <w:w w:val="99"/>
                <w:sz w:val="28"/>
                <w:szCs w:val="28"/>
              </w:rPr>
              <w:t>12</w:t>
            </w:r>
            <w:r w:rsidRPr="003106F0">
              <w:rPr>
                <w:color w:val="000000"/>
                <w:sz w:val="28"/>
                <w:szCs w:val="28"/>
              </w:rPr>
              <w:t xml:space="preserve"> </w:t>
            </w:r>
          </w:p>
        </w:tc>
        <w:tc>
          <w:tcPr>
            <w:tcW w:w="1552" w:type="dxa"/>
          </w:tcPr>
          <w:p w:rsidR="00F631DB" w:rsidRDefault="00F631DB" w:rsidP="005559E5">
            <w:r w:rsidRPr="003106F0">
              <w:rPr>
                <w:color w:val="000000"/>
                <w:w w:val="99"/>
                <w:sz w:val="28"/>
                <w:szCs w:val="28"/>
              </w:rPr>
              <w:t>1,</w:t>
            </w:r>
            <w:r w:rsidRPr="003106F0">
              <w:rPr>
                <w:color w:val="000000"/>
                <w:spacing w:val="4"/>
                <w:sz w:val="28"/>
                <w:szCs w:val="28"/>
              </w:rPr>
              <w:t xml:space="preserve"> </w:t>
            </w:r>
            <w:r w:rsidRPr="003106F0">
              <w:rPr>
                <w:color w:val="000000"/>
                <w:w w:val="99"/>
                <w:sz w:val="28"/>
                <w:szCs w:val="28"/>
              </w:rPr>
              <w:t>6,</w:t>
            </w:r>
            <w:r w:rsidRPr="003106F0">
              <w:rPr>
                <w:color w:val="000000"/>
                <w:spacing w:val="5"/>
                <w:sz w:val="28"/>
                <w:szCs w:val="28"/>
              </w:rPr>
              <w:t xml:space="preserve"> </w:t>
            </w:r>
            <w:r w:rsidRPr="003106F0">
              <w:rPr>
                <w:color w:val="000000"/>
                <w:w w:val="99"/>
                <w:sz w:val="28"/>
                <w:szCs w:val="28"/>
              </w:rPr>
              <w:t>12</w:t>
            </w:r>
            <w:r w:rsidRPr="003106F0">
              <w:rPr>
                <w:color w:val="000000"/>
                <w:sz w:val="28"/>
                <w:szCs w:val="28"/>
              </w:rPr>
              <w:t xml:space="preserve"> </w:t>
            </w:r>
          </w:p>
        </w:tc>
        <w:tc>
          <w:tcPr>
            <w:tcW w:w="1552" w:type="dxa"/>
          </w:tcPr>
          <w:p w:rsidR="00F631DB" w:rsidRDefault="00F631DB" w:rsidP="005559E5">
            <w:r w:rsidRPr="003106F0">
              <w:rPr>
                <w:color w:val="000000"/>
                <w:w w:val="99"/>
                <w:sz w:val="28"/>
                <w:szCs w:val="28"/>
              </w:rPr>
              <w:t>1,</w:t>
            </w:r>
            <w:r w:rsidRPr="003106F0">
              <w:rPr>
                <w:color w:val="000000"/>
                <w:spacing w:val="4"/>
                <w:sz w:val="28"/>
                <w:szCs w:val="28"/>
              </w:rPr>
              <w:t xml:space="preserve"> </w:t>
            </w:r>
            <w:r w:rsidRPr="003106F0">
              <w:rPr>
                <w:color w:val="000000"/>
                <w:w w:val="99"/>
                <w:sz w:val="28"/>
                <w:szCs w:val="28"/>
              </w:rPr>
              <w:t>6,</w:t>
            </w:r>
            <w:r w:rsidRPr="003106F0">
              <w:rPr>
                <w:color w:val="000000"/>
                <w:spacing w:val="5"/>
                <w:sz w:val="28"/>
                <w:szCs w:val="28"/>
              </w:rPr>
              <w:t xml:space="preserve"> </w:t>
            </w:r>
            <w:r w:rsidRPr="003106F0">
              <w:rPr>
                <w:color w:val="000000"/>
                <w:w w:val="99"/>
                <w:sz w:val="28"/>
                <w:szCs w:val="28"/>
              </w:rPr>
              <w:t>12</w:t>
            </w:r>
            <w:r w:rsidRPr="003106F0">
              <w:rPr>
                <w:color w:val="000000"/>
                <w:sz w:val="28"/>
                <w:szCs w:val="28"/>
              </w:rPr>
              <w:t xml:space="preserve"> </w:t>
            </w:r>
          </w:p>
        </w:tc>
        <w:tc>
          <w:tcPr>
            <w:tcW w:w="1553" w:type="dxa"/>
          </w:tcPr>
          <w:p w:rsidR="00F631DB" w:rsidRDefault="00F631DB" w:rsidP="005559E5">
            <w:r w:rsidRPr="003106F0">
              <w:rPr>
                <w:color w:val="000000"/>
                <w:w w:val="99"/>
                <w:sz w:val="28"/>
                <w:szCs w:val="28"/>
              </w:rPr>
              <w:t>1,</w:t>
            </w:r>
            <w:r w:rsidRPr="003106F0">
              <w:rPr>
                <w:color w:val="000000"/>
                <w:spacing w:val="4"/>
                <w:sz w:val="28"/>
                <w:szCs w:val="28"/>
              </w:rPr>
              <w:t xml:space="preserve"> </w:t>
            </w:r>
            <w:r w:rsidRPr="003106F0">
              <w:rPr>
                <w:color w:val="000000"/>
                <w:w w:val="99"/>
                <w:sz w:val="28"/>
                <w:szCs w:val="28"/>
              </w:rPr>
              <w:t>6,</w:t>
            </w:r>
            <w:r w:rsidRPr="003106F0">
              <w:rPr>
                <w:color w:val="000000"/>
                <w:spacing w:val="5"/>
                <w:sz w:val="28"/>
                <w:szCs w:val="28"/>
              </w:rPr>
              <w:t xml:space="preserve"> </w:t>
            </w:r>
            <w:r w:rsidRPr="003106F0">
              <w:rPr>
                <w:color w:val="000000"/>
                <w:w w:val="99"/>
                <w:sz w:val="28"/>
                <w:szCs w:val="28"/>
              </w:rPr>
              <w:t>12</w:t>
            </w:r>
            <w:r>
              <w:rPr>
                <w:color w:val="000000"/>
                <w:sz w:val="28"/>
                <w:szCs w:val="28"/>
              </w:rPr>
              <w:t>, 4</w:t>
            </w:r>
          </w:p>
        </w:tc>
      </w:tr>
      <w:tr w:rsidR="00F631DB" w:rsidRPr="003056FC" w:rsidTr="005559E5">
        <w:tc>
          <w:tcPr>
            <w:tcW w:w="2158" w:type="dxa"/>
          </w:tcPr>
          <w:p w:rsidR="00F631DB" w:rsidRPr="003056FC" w:rsidRDefault="00F631DB" w:rsidP="005559E5">
            <w:pPr>
              <w:rPr>
                <w:sz w:val="24"/>
                <w:szCs w:val="24"/>
              </w:rPr>
            </w:pPr>
            <w:r>
              <w:rPr>
                <w:sz w:val="24"/>
                <w:szCs w:val="24"/>
              </w:rPr>
              <w:t>Введение в физику, физика</w:t>
            </w:r>
          </w:p>
        </w:tc>
        <w:tc>
          <w:tcPr>
            <w:tcW w:w="1552" w:type="dxa"/>
          </w:tcPr>
          <w:p w:rsidR="00F631DB" w:rsidRDefault="00F631DB" w:rsidP="005559E5">
            <w:r w:rsidRPr="001E4A44">
              <w:rPr>
                <w:color w:val="000000"/>
                <w:w w:val="99"/>
                <w:sz w:val="28"/>
                <w:szCs w:val="28"/>
              </w:rPr>
              <w:t>1,</w:t>
            </w:r>
            <w:r w:rsidRPr="001E4A44">
              <w:rPr>
                <w:color w:val="000000"/>
                <w:spacing w:val="4"/>
                <w:sz w:val="28"/>
                <w:szCs w:val="28"/>
              </w:rPr>
              <w:t xml:space="preserve"> </w:t>
            </w:r>
            <w:r w:rsidRPr="001E4A44">
              <w:rPr>
                <w:color w:val="000000"/>
                <w:w w:val="99"/>
                <w:sz w:val="28"/>
                <w:szCs w:val="28"/>
              </w:rPr>
              <w:t>6,</w:t>
            </w:r>
            <w:r w:rsidRPr="001E4A44">
              <w:rPr>
                <w:color w:val="000000"/>
                <w:spacing w:val="4"/>
                <w:sz w:val="28"/>
                <w:szCs w:val="28"/>
              </w:rPr>
              <w:t xml:space="preserve"> </w:t>
            </w:r>
          </w:p>
        </w:tc>
        <w:tc>
          <w:tcPr>
            <w:tcW w:w="1552" w:type="dxa"/>
          </w:tcPr>
          <w:p w:rsidR="00F631DB" w:rsidRDefault="00F631DB" w:rsidP="005559E5">
            <w:r w:rsidRPr="001E4A44">
              <w:rPr>
                <w:color w:val="000000"/>
                <w:w w:val="99"/>
                <w:sz w:val="28"/>
                <w:szCs w:val="28"/>
              </w:rPr>
              <w:t>1,</w:t>
            </w:r>
            <w:r w:rsidRPr="001E4A44">
              <w:rPr>
                <w:color w:val="000000"/>
                <w:spacing w:val="4"/>
                <w:sz w:val="28"/>
                <w:szCs w:val="28"/>
              </w:rPr>
              <w:t xml:space="preserve"> </w:t>
            </w:r>
            <w:r w:rsidRPr="001E4A44">
              <w:rPr>
                <w:color w:val="000000"/>
                <w:w w:val="99"/>
                <w:sz w:val="28"/>
                <w:szCs w:val="28"/>
              </w:rPr>
              <w:t>6,</w:t>
            </w:r>
            <w:r w:rsidRPr="001E4A44">
              <w:rPr>
                <w:color w:val="000000"/>
                <w:spacing w:val="4"/>
                <w:sz w:val="28"/>
                <w:szCs w:val="28"/>
              </w:rPr>
              <w:t xml:space="preserve"> </w:t>
            </w:r>
          </w:p>
        </w:tc>
        <w:tc>
          <w:tcPr>
            <w:tcW w:w="1552" w:type="dxa"/>
          </w:tcPr>
          <w:p w:rsidR="00F631DB" w:rsidRDefault="00F631DB" w:rsidP="005559E5">
            <w:r w:rsidRPr="001E4A44">
              <w:rPr>
                <w:color w:val="000000"/>
                <w:w w:val="99"/>
                <w:sz w:val="28"/>
                <w:szCs w:val="28"/>
              </w:rPr>
              <w:t>1,</w:t>
            </w:r>
            <w:r w:rsidRPr="001E4A44">
              <w:rPr>
                <w:color w:val="000000"/>
                <w:spacing w:val="4"/>
                <w:sz w:val="28"/>
                <w:szCs w:val="28"/>
              </w:rPr>
              <w:t xml:space="preserve"> </w:t>
            </w:r>
            <w:r w:rsidRPr="001E4A44">
              <w:rPr>
                <w:color w:val="000000"/>
                <w:w w:val="99"/>
                <w:sz w:val="28"/>
                <w:szCs w:val="28"/>
              </w:rPr>
              <w:t>6,</w:t>
            </w:r>
            <w:r w:rsidRPr="001E4A44">
              <w:rPr>
                <w:color w:val="000000"/>
                <w:spacing w:val="4"/>
                <w:sz w:val="28"/>
                <w:szCs w:val="28"/>
              </w:rPr>
              <w:t xml:space="preserve"> </w:t>
            </w:r>
            <w:r w:rsidRPr="001E4A44">
              <w:rPr>
                <w:color w:val="000000"/>
                <w:spacing w:val="1"/>
                <w:w w:val="99"/>
                <w:sz w:val="28"/>
                <w:szCs w:val="28"/>
              </w:rPr>
              <w:t>8</w:t>
            </w:r>
          </w:p>
        </w:tc>
        <w:tc>
          <w:tcPr>
            <w:tcW w:w="1552" w:type="dxa"/>
          </w:tcPr>
          <w:p w:rsidR="00F631DB" w:rsidRDefault="00F631DB" w:rsidP="005559E5">
            <w:r w:rsidRPr="001E4A44">
              <w:rPr>
                <w:color w:val="000000"/>
                <w:w w:val="99"/>
                <w:sz w:val="28"/>
                <w:szCs w:val="28"/>
              </w:rPr>
              <w:t>1,</w:t>
            </w:r>
            <w:r w:rsidRPr="001E4A44">
              <w:rPr>
                <w:color w:val="000000"/>
                <w:spacing w:val="4"/>
                <w:sz w:val="28"/>
                <w:szCs w:val="28"/>
              </w:rPr>
              <w:t xml:space="preserve"> </w:t>
            </w:r>
            <w:r w:rsidRPr="001E4A44">
              <w:rPr>
                <w:color w:val="000000"/>
                <w:w w:val="99"/>
                <w:sz w:val="28"/>
                <w:szCs w:val="28"/>
              </w:rPr>
              <w:t>6,</w:t>
            </w:r>
            <w:r w:rsidRPr="001E4A44">
              <w:rPr>
                <w:color w:val="000000"/>
                <w:spacing w:val="4"/>
                <w:sz w:val="28"/>
                <w:szCs w:val="28"/>
              </w:rPr>
              <w:t xml:space="preserve"> </w:t>
            </w:r>
            <w:r w:rsidRPr="001E4A44">
              <w:rPr>
                <w:color w:val="000000"/>
                <w:spacing w:val="1"/>
                <w:w w:val="99"/>
                <w:sz w:val="28"/>
                <w:szCs w:val="28"/>
              </w:rPr>
              <w:t>8</w:t>
            </w:r>
          </w:p>
        </w:tc>
        <w:tc>
          <w:tcPr>
            <w:tcW w:w="1553" w:type="dxa"/>
          </w:tcPr>
          <w:p w:rsidR="00F631DB" w:rsidRDefault="00F631DB" w:rsidP="005559E5">
            <w:r w:rsidRPr="001E4A44">
              <w:rPr>
                <w:color w:val="000000"/>
                <w:w w:val="99"/>
                <w:sz w:val="28"/>
                <w:szCs w:val="28"/>
              </w:rPr>
              <w:t>1,</w:t>
            </w:r>
            <w:r w:rsidRPr="001E4A44">
              <w:rPr>
                <w:color w:val="000000"/>
                <w:spacing w:val="4"/>
                <w:sz w:val="28"/>
                <w:szCs w:val="28"/>
              </w:rPr>
              <w:t xml:space="preserve"> </w:t>
            </w:r>
            <w:r w:rsidRPr="001E4A44">
              <w:rPr>
                <w:color w:val="000000"/>
                <w:w w:val="99"/>
                <w:sz w:val="28"/>
                <w:szCs w:val="28"/>
              </w:rPr>
              <w:t>6,</w:t>
            </w:r>
            <w:r w:rsidRPr="001E4A44">
              <w:rPr>
                <w:color w:val="000000"/>
                <w:spacing w:val="4"/>
                <w:sz w:val="28"/>
                <w:szCs w:val="28"/>
              </w:rPr>
              <w:t xml:space="preserve"> </w:t>
            </w:r>
            <w:r w:rsidRPr="001E4A44">
              <w:rPr>
                <w:color w:val="000000"/>
                <w:spacing w:val="1"/>
                <w:w w:val="99"/>
                <w:sz w:val="28"/>
                <w:szCs w:val="28"/>
              </w:rPr>
              <w:t>8</w:t>
            </w:r>
          </w:p>
        </w:tc>
      </w:tr>
      <w:tr w:rsidR="00F631DB" w:rsidRPr="003056FC" w:rsidTr="005559E5">
        <w:tc>
          <w:tcPr>
            <w:tcW w:w="2158" w:type="dxa"/>
          </w:tcPr>
          <w:p w:rsidR="00F631DB" w:rsidRDefault="00F631DB" w:rsidP="005559E5">
            <w:pPr>
              <w:rPr>
                <w:sz w:val="24"/>
                <w:szCs w:val="24"/>
              </w:rPr>
            </w:pPr>
            <w:r>
              <w:rPr>
                <w:sz w:val="24"/>
                <w:szCs w:val="24"/>
              </w:rPr>
              <w:t>Химия</w:t>
            </w:r>
          </w:p>
        </w:tc>
        <w:tc>
          <w:tcPr>
            <w:tcW w:w="1552" w:type="dxa"/>
          </w:tcPr>
          <w:p w:rsidR="00F631DB" w:rsidRPr="003056FC" w:rsidRDefault="00F631DB" w:rsidP="005559E5">
            <w:pPr>
              <w:rPr>
                <w:sz w:val="24"/>
                <w:szCs w:val="24"/>
              </w:rPr>
            </w:pPr>
            <w:r>
              <w:rPr>
                <w:sz w:val="24"/>
                <w:szCs w:val="24"/>
              </w:rPr>
              <w:t>-</w:t>
            </w:r>
          </w:p>
        </w:tc>
        <w:tc>
          <w:tcPr>
            <w:tcW w:w="1552" w:type="dxa"/>
          </w:tcPr>
          <w:p w:rsidR="00F631DB" w:rsidRPr="003056FC" w:rsidRDefault="00F631DB" w:rsidP="005559E5">
            <w:pPr>
              <w:rPr>
                <w:sz w:val="24"/>
                <w:szCs w:val="24"/>
              </w:rPr>
            </w:pPr>
            <w:r>
              <w:rPr>
                <w:sz w:val="24"/>
                <w:szCs w:val="24"/>
              </w:rPr>
              <w:t>-</w:t>
            </w:r>
          </w:p>
        </w:tc>
        <w:tc>
          <w:tcPr>
            <w:tcW w:w="1552" w:type="dxa"/>
          </w:tcPr>
          <w:p w:rsidR="00F631DB" w:rsidRDefault="00F631DB" w:rsidP="005559E5">
            <w:r w:rsidRPr="00891735">
              <w:rPr>
                <w:color w:val="000000"/>
                <w:w w:val="99"/>
                <w:sz w:val="28"/>
                <w:szCs w:val="28"/>
              </w:rPr>
              <w:t>1,</w:t>
            </w:r>
            <w:r w:rsidRPr="00891735">
              <w:rPr>
                <w:color w:val="000000"/>
                <w:spacing w:val="4"/>
                <w:sz w:val="28"/>
                <w:szCs w:val="28"/>
              </w:rPr>
              <w:t xml:space="preserve"> </w:t>
            </w:r>
            <w:r>
              <w:rPr>
                <w:color w:val="000000"/>
                <w:w w:val="99"/>
                <w:sz w:val="28"/>
                <w:szCs w:val="28"/>
              </w:rPr>
              <w:t>6</w:t>
            </w:r>
          </w:p>
        </w:tc>
        <w:tc>
          <w:tcPr>
            <w:tcW w:w="1552" w:type="dxa"/>
          </w:tcPr>
          <w:p w:rsidR="00F631DB" w:rsidRDefault="00F631DB" w:rsidP="005559E5">
            <w:r w:rsidRPr="00891735">
              <w:rPr>
                <w:color w:val="000000"/>
                <w:w w:val="99"/>
                <w:sz w:val="28"/>
                <w:szCs w:val="28"/>
              </w:rPr>
              <w:t>1,</w:t>
            </w:r>
            <w:r w:rsidRPr="00891735">
              <w:rPr>
                <w:color w:val="000000"/>
                <w:spacing w:val="4"/>
                <w:sz w:val="28"/>
                <w:szCs w:val="28"/>
              </w:rPr>
              <w:t xml:space="preserve"> </w:t>
            </w:r>
            <w:r>
              <w:rPr>
                <w:color w:val="000000"/>
                <w:w w:val="99"/>
                <w:sz w:val="28"/>
                <w:szCs w:val="28"/>
              </w:rPr>
              <w:t>6</w:t>
            </w:r>
          </w:p>
        </w:tc>
        <w:tc>
          <w:tcPr>
            <w:tcW w:w="1553" w:type="dxa"/>
          </w:tcPr>
          <w:p w:rsidR="00F631DB" w:rsidRDefault="00F631DB" w:rsidP="005559E5">
            <w:r w:rsidRPr="00891735">
              <w:rPr>
                <w:color w:val="000000"/>
                <w:w w:val="99"/>
                <w:sz w:val="28"/>
                <w:szCs w:val="28"/>
              </w:rPr>
              <w:t>1,</w:t>
            </w:r>
            <w:r w:rsidRPr="00891735">
              <w:rPr>
                <w:color w:val="000000"/>
                <w:spacing w:val="4"/>
                <w:sz w:val="28"/>
                <w:szCs w:val="28"/>
              </w:rPr>
              <w:t xml:space="preserve"> </w:t>
            </w:r>
            <w:r w:rsidRPr="00891735">
              <w:rPr>
                <w:color w:val="000000"/>
                <w:w w:val="99"/>
                <w:sz w:val="28"/>
                <w:szCs w:val="28"/>
              </w:rPr>
              <w:t>6,</w:t>
            </w:r>
            <w:r w:rsidRPr="00891735">
              <w:rPr>
                <w:color w:val="000000"/>
                <w:spacing w:val="5"/>
                <w:sz w:val="28"/>
                <w:szCs w:val="28"/>
              </w:rPr>
              <w:t xml:space="preserve"> </w:t>
            </w:r>
            <w:r w:rsidRPr="00891735">
              <w:rPr>
                <w:color w:val="000000"/>
                <w:w w:val="99"/>
                <w:sz w:val="28"/>
                <w:szCs w:val="28"/>
              </w:rPr>
              <w:t>11</w:t>
            </w:r>
          </w:p>
        </w:tc>
      </w:tr>
      <w:tr w:rsidR="00F631DB" w:rsidRPr="003056FC" w:rsidTr="005559E5">
        <w:tc>
          <w:tcPr>
            <w:tcW w:w="2158" w:type="dxa"/>
          </w:tcPr>
          <w:p w:rsidR="00F631DB" w:rsidRDefault="00F631DB" w:rsidP="005559E5">
            <w:pPr>
              <w:rPr>
                <w:sz w:val="24"/>
                <w:szCs w:val="24"/>
              </w:rPr>
            </w:pPr>
            <w:r>
              <w:rPr>
                <w:sz w:val="24"/>
                <w:szCs w:val="24"/>
              </w:rPr>
              <w:t>Биология</w:t>
            </w:r>
          </w:p>
        </w:tc>
        <w:tc>
          <w:tcPr>
            <w:tcW w:w="1552" w:type="dxa"/>
          </w:tcPr>
          <w:p w:rsidR="00F631DB" w:rsidRDefault="00F631DB" w:rsidP="005559E5">
            <w:r w:rsidRPr="007D0DE5">
              <w:rPr>
                <w:color w:val="000000"/>
                <w:w w:val="99"/>
                <w:sz w:val="28"/>
                <w:szCs w:val="28"/>
              </w:rPr>
              <w:t>1,</w:t>
            </w:r>
            <w:r w:rsidRPr="007D0DE5">
              <w:rPr>
                <w:color w:val="000000"/>
                <w:spacing w:val="4"/>
                <w:sz w:val="28"/>
                <w:szCs w:val="28"/>
              </w:rPr>
              <w:t xml:space="preserve"> </w:t>
            </w:r>
            <w:r w:rsidRPr="007D0DE5">
              <w:rPr>
                <w:color w:val="000000"/>
                <w:w w:val="99"/>
                <w:sz w:val="28"/>
                <w:szCs w:val="28"/>
              </w:rPr>
              <w:t>6,</w:t>
            </w:r>
            <w:r w:rsidRPr="007D0DE5">
              <w:rPr>
                <w:color w:val="000000"/>
                <w:spacing w:val="5"/>
                <w:sz w:val="28"/>
                <w:szCs w:val="28"/>
              </w:rPr>
              <w:t xml:space="preserve"> </w:t>
            </w:r>
            <w:r w:rsidRPr="007D0DE5">
              <w:rPr>
                <w:color w:val="000000"/>
                <w:w w:val="99"/>
                <w:sz w:val="28"/>
                <w:szCs w:val="28"/>
              </w:rPr>
              <w:t>12</w:t>
            </w:r>
            <w:r w:rsidRPr="007D0DE5">
              <w:rPr>
                <w:color w:val="000000"/>
                <w:sz w:val="28"/>
                <w:szCs w:val="28"/>
              </w:rPr>
              <w:t xml:space="preserve"> </w:t>
            </w:r>
          </w:p>
        </w:tc>
        <w:tc>
          <w:tcPr>
            <w:tcW w:w="1552" w:type="dxa"/>
          </w:tcPr>
          <w:p w:rsidR="00F631DB" w:rsidRDefault="00F631DB" w:rsidP="005559E5">
            <w:r w:rsidRPr="007D0DE5">
              <w:rPr>
                <w:color w:val="000000"/>
                <w:w w:val="99"/>
                <w:sz w:val="28"/>
                <w:szCs w:val="28"/>
              </w:rPr>
              <w:t>1,</w:t>
            </w:r>
            <w:r w:rsidRPr="007D0DE5">
              <w:rPr>
                <w:color w:val="000000"/>
                <w:spacing w:val="4"/>
                <w:sz w:val="28"/>
                <w:szCs w:val="28"/>
              </w:rPr>
              <w:t xml:space="preserve"> </w:t>
            </w:r>
            <w:r w:rsidRPr="007D0DE5">
              <w:rPr>
                <w:color w:val="000000"/>
                <w:w w:val="99"/>
                <w:sz w:val="28"/>
                <w:szCs w:val="28"/>
              </w:rPr>
              <w:t>6,</w:t>
            </w:r>
            <w:r w:rsidRPr="007D0DE5">
              <w:rPr>
                <w:color w:val="000000"/>
                <w:spacing w:val="5"/>
                <w:sz w:val="28"/>
                <w:szCs w:val="28"/>
              </w:rPr>
              <w:t xml:space="preserve"> </w:t>
            </w:r>
            <w:r w:rsidRPr="007D0DE5">
              <w:rPr>
                <w:color w:val="000000"/>
                <w:w w:val="99"/>
                <w:sz w:val="28"/>
                <w:szCs w:val="28"/>
              </w:rPr>
              <w:t>12</w:t>
            </w:r>
            <w:r w:rsidRPr="007D0DE5">
              <w:rPr>
                <w:color w:val="000000"/>
                <w:sz w:val="28"/>
                <w:szCs w:val="28"/>
              </w:rPr>
              <w:t xml:space="preserve"> </w:t>
            </w:r>
          </w:p>
        </w:tc>
        <w:tc>
          <w:tcPr>
            <w:tcW w:w="1552" w:type="dxa"/>
          </w:tcPr>
          <w:p w:rsidR="00F631DB" w:rsidRDefault="00F631DB" w:rsidP="005559E5">
            <w:r w:rsidRPr="007D0DE5">
              <w:rPr>
                <w:color w:val="000000"/>
                <w:w w:val="99"/>
                <w:sz w:val="28"/>
                <w:szCs w:val="28"/>
              </w:rPr>
              <w:t>1,</w:t>
            </w:r>
            <w:r w:rsidRPr="007D0DE5">
              <w:rPr>
                <w:color w:val="000000"/>
                <w:spacing w:val="4"/>
                <w:sz w:val="28"/>
                <w:szCs w:val="28"/>
              </w:rPr>
              <w:t xml:space="preserve"> </w:t>
            </w:r>
            <w:r w:rsidRPr="007D0DE5">
              <w:rPr>
                <w:color w:val="000000"/>
                <w:w w:val="99"/>
                <w:sz w:val="28"/>
                <w:szCs w:val="28"/>
              </w:rPr>
              <w:t>6,</w:t>
            </w:r>
            <w:r w:rsidRPr="007D0DE5">
              <w:rPr>
                <w:color w:val="000000"/>
                <w:spacing w:val="5"/>
                <w:sz w:val="28"/>
                <w:szCs w:val="28"/>
              </w:rPr>
              <w:t xml:space="preserve"> </w:t>
            </w:r>
            <w:r w:rsidRPr="007D0DE5">
              <w:rPr>
                <w:color w:val="000000"/>
                <w:w w:val="99"/>
                <w:sz w:val="28"/>
                <w:szCs w:val="28"/>
              </w:rPr>
              <w:t>12</w:t>
            </w:r>
            <w:r w:rsidRPr="007D0DE5">
              <w:rPr>
                <w:color w:val="000000"/>
                <w:sz w:val="28"/>
                <w:szCs w:val="28"/>
              </w:rPr>
              <w:t xml:space="preserve"> </w:t>
            </w:r>
          </w:p>
        </w:tc>
        <w:tc>
          <w:tcPr>
            <w:tcW w:w="1552" w:type="dxa"/>
          </w:tcPr>
          <w:p w:rsidR="00F631DB" w:rsidRDefault="00F631DB" w:rsidP="005559E5">
            <w:r w:rsidRPr="007D0DE5">
              <w:rPr>
                <w:color w:val="000000"/>
                <w:w w:val="99"/>
                <w:sz w:val="28"/>
                <w:szCs w:val="28"/>
              </w:rPr>
              <w:t>1,</w:t>
            </w:r>
            <w:r w:rsidRPr="007D0DE5">
              <w:rPr>
                <w:color w:val="000000"/>
                <w:spacing w:val="4"/>
                <w:sz w:val="28"/>
                <w:szCs w:val="28"/>
              </w:rPr>
              <w:t xml:space="preserve"> </w:t>
            </w:r>
            <w:r w:rsidRPr="007D0DE5">
              <w:rPr>
                <w:color w:val="000000"/>
                <w:w w:val="99"/>
                <w:sz w:val="28"/>
                <w:szCs w:val="28"/>
              </w:rPr>
              <w:t>6,</w:t>
            </w:r>
            <w:r w:rsidRPr="007D0DE5">
              <w:rPr>
                <w:color w:val="000000"/>
                <w:spacing w:val="5"/>
                <w:sz w:val="28"/>
                <w:szCs w:val="28"/>
              </w:rPr>
              <w:t xml:space="preserve"> </w:t>
            </w:r>
            <w:r w:rsidRPr="007D0DE5">
              <w:rPr>
                <w:color w:val="000000"/>
                <w:w w:val="99"/>
                <w:sz w:val="28"/>
                <w:szCs w:val="28"/>
              </w:rPr>
              <w:t>12</w:t>
            </w:r>
            <w:r>
              <w:rPr>
                <w:color w:val="000000"/>
                <w:w w:val="99"/>
                <w:sz w:val="28"/>
                <w:szCs w:val="28"/>
              </w:rPr>
              <w:t>, 7</w:t>
            </w:r>
            <w:r w:rsidRPr="007D0DE5">
              <w:rPr>
                <w:color w:val="000000"/>
                <w:sz w:val="28"/>
                <w:szCs w:val="28"/>
              </w:rPr>
              <w:t xml:space="preserve"> </w:t>
            </w:r>
          </w:p>
        </w:tc>
        <w:tc>
          <w:tcPr>
            <w:tcW w:w="1553" w:type="dxa"/>
          </w:tcPr>
          <w:p w:rsidR="00F631DB" w:rsidRDefault="00F631DB" w:rsidP="005559E5">
            <w:r w:rsidRPr="007D0DE5">
              <w:rPr>
                <w:color w:val="000000"/>
                <w:w w:val="99"/>
                <w:sz w:val="28"/>
                <w:szCs w:val="28"/>
              </w:rPr>
              <w:t>1,</w:t>
            </w:r>
            <w:r w:rsidRPr="007D0DE5">
              <w:rPr>
                <w:color w:val="000000"/>
                <w:spacing w:val="4"/>
                <w:sz w:val="28"/>
                <w:szCs w:val="28"/>
              </w:rPr>
              <w:t xml:space="preserve"> </w:t>
            </w:r>
            <w:r w:rsidRPr="007D0DE5">
              <w:rPr>
                <w:color w:val="000000"/>
                <w:w w:val="99"/>
                <w:sz w:val="28"/>
                <w:szCs w:val="28"/>
              </w:rPr>
              <w:t>6,</w:t>
            </w:r>
            <w:r w:rsidRPr="007D0DE5">
              <w:rPr>
                <w:color w:val="000000"/>
                <w:spacing w:val="5"/>
                <w:sz w:val="28"/>
                <w:szCs w:val="28"/>
              </w:rPr>
              <w:t xml:space="preserve"> </w:t>
            </w:r>
            <w:r w:rsidRPr="007D0DE5">
              <w:rPr>
                <w:color w:val="000000"/>
                <w:w w:val="99"/>
                <w:sz w:val="28"/>
                <w:szCs w:val="28"/>
              </w:rPr>
              <w:t>12</w:t>
            </w:r>
            <w:r>
              <w:rPr>
                <w:color w:val="000000"/>
                <w:sz w:val="28"/>
                <w:szCs w:val="28"/>
              </w:rPr>
              <w:t>, 7</w:t>
            </w:r>
          </w:p>
        </w:tc>
      </w:tr>
      <w:tr w:rsidR="00F631DB" w:rsidRPr="003056FC" w:rsidTr="005559E5">
        <w:tc>
          <w:tcPr>
            <w:tcW w:w="2158" w:type="dxa"/>
          </w:tcPr>
          <w:p w:rsidR="00F631DB" w:rsidRDefault="00F631DB" w:rsidP="005559E5">
            <w:pPr>
              <w:rPr>
                <w:sz w:val="24"/>
                <w:szCs w:val="24"/>
              </w:rPr>
            </w:pPr>
            <w:r>
              <w:rPr>
                <w:sz w:val="24"/>
                <w:szCs w:val="24"/>
              </w:rPr>
              <w:t>Музыка</w:t>
            </w:r>
          </w:p>
        </w:tc>
        <w:tc>
          <w:tcPr>
            <w:tcW w:w="1552" w:type="dxa"/>
          </w:tcPr>
          <w:p w:rsidR="00F631DB" w:rsidRDefault="00F631DB" w:rsidP="005559E5">
            <w:r w:rsidRPr="00D67A88">
              <w:rPr>
                <w:color w:val="000000"/>
                <w:w w:val="99"/>
                <w:sz w:val="28"/>
                <w:szCs w:val="28"/>
              </w:rPr>
              <w:t>1</w:t>
            </w:r>
            <w:r w:rsidRPr="00D67A88">
              <w:rPr>
                <w:color w:val="000000"/>
                <w:spacing w:val="2"/>
                <w:w w:val="99"/>
                <w:sz w:val="28"/>
                <w:szCs w:val="28"/>
              </w:rPr>
              <w:t>,</w:t>
            </w:r>
            <w:r w:rsidRPr="00D67A88">
              <w:rPr>
                <w:color w:val="000000"/>
                <w:w w:val="99"/>
                <w:sz w:val="28"/>
                <w:szCs w:val="28"/>
              </w:rPr>
              <w:t>6</w:t>
            </w:r>
            <w:r w:rsidRPr="00D67A88">
              <w:rPr>
                <w:color w:val="000000"/>
                <w:spacing w:val="4"/>
                <w:w w:val="99"/>
                <w:sz w:val="28"/>
                <w:szCs w:val="28"/>
              </w:rPr>
              <w:t>,</w:t>
            </w:r>
            <w:r w:rsidRPr="00D67A88">
              <w:rPr>
                <w:color w:val="000000"/>
                <w:w w:val="99"/>
                <w:sz w:val="28"/>
                <w:szCs w:val="28"/>
              </w:rPr>
              <w:t>11</w:t>
            </w:r>
            <w:r w:rsidRPr="00D67A88">
              <w:rPr>
                <w:color w:val="000000"/>
                <w:spacing w:val="3"/>
                <w:w w:val="99"/>
                <w:sz w:val="28"/>
                <w:szCs w:val="28"/>
              </w:rPr>
              <w:t>,</w:t>
            </w:r>
            <w:r w:rsidRPr="00D67A88">
              <w:rPr>
                <w:color w:val="000000"/>
                <w:spacing w:val="1"/>
                <w:w w:val="99"/>
                <w:sz w:val="28"/>
                <w:szCs w:val="28"/>
              </w:rPr>
              <w:t>12</w:t>
            </w:r>
            <w:r w:rsidRPr="00D67A88">
              <w:rPr>
                <w:color w:val="000000"/>
                <w:sz w:val="28"/>
                <w:szCs w:val="28"/>
              </w:rPr>
              <w:t xml:space="preserve"> </w:t>
            </w:r>
          </w:p>
        </w:tc>
        <w:tc>
          <w:tcPr>
            <w:tcW w:w="1552" w:type="dxa"/>
          </w:tcPr>
          <w:p w:rsidR="00F631DB" w:rsidRDefault="00F631DB" w:rsidP="005559E5">
            <w:r w:rsidRPr="00D67A88">
              <w:rPr>
                <w:color w:val="000000"/>
                <w:w w:val="99"/>
                <w:sz w:val="28"/>
                <w:szCs w:val="28"/>
              </w:rPr>
              <w:t>1</w:t>
            </w:r>
            <w:r w:rsidRPr="00D67A88">
              <w:rPr>
                <w:color w:val="000000"/>
                <w:spacing w:val="2"/>
                <w:w w:val="99"/>
                <w:sz w:val="28"/>
                <w:szCs w:val="28"/>
              </w:rPr>
              <w:t>,</w:t>
            </w:r>
            <w:r w:rsidRPr="00D67A88">
              <w:rPr>
                <w:color w:val="000000"/>
                <w:w w:val="99"/>
                <w:sz w:val="28"/>
                <w:szCs w:val="28"/>
              </w:rPr>
              <w:t>6</w:t>
            </w:r>
            <w:r w:rsidRPr="00D67A88">
              <w:rPr>
                <w:color w:val="000000"/>
                <w:spacing w:val="4"/>
                <w:w w:val="99"/>
                <w:sz w:val="28"/>
                <w:szCs w:val="28"/>
              </w:rPr>
              <w:t>,</w:t>
            </w:r>
            <w:r w:rsidRPr="00D67A88">
              <w:rPr>
                <w:color w:val="000000"/>
                <w:w w:val="99"/>
                <w:sz w:val="28"/>
                <w:szCs w:val="28"/>
              </w:rPr>
              <w:t>11</w:t>
            </w:r>
            <w:r w:rsidRPr="00D67A88">
              <w:rPr>
                <w:color w:val="000000"/>
                <w:spacing w:val="3"/>
                <w:w w:val="99"/>
                <w:sz w:val="28"/>
                <w:szCs w:val="28"/>
              </w:rPr>
              <w:t>,</w:t>
            </w:r>
            <w:r w:rsidRPr="00D67A88">
              <w:rPr>
                <w:color w:val="000000"/>
                <w:spacing w:val="1"/>
                <w:w w:val="99"/>
                <w:sz w:val="28"/>
                <w:szCs w:val="28"/>
              </w:rPr>
              <w:t>12</w:t>
            </w:r>
            <w:r w:rsidRPr="00D67A88">
              <w:rPr>
                <w:color w:val="000000"/>
                <w:sz w:val="28"/>
                <w:szCs w:val="28"/>
              </w:rPr>
              <w:t xml:space="preserve"> </w:t>
            </w:r>
          </w:p>
        </w:tc>
        <w:tc>
          <w:tcPr>
            <w:tcW w:w="1552" w:type="dxa"/>
          </w:tcPr>
          <w:p w:rsidR="00F631DB" w:rsidRDefault="00F631DB" w:rsidP="005559E5">
            <w:r w:rsidRPr="00D67A88">
              <w:rPr>
                <w:color w:val="000000"/>
                <w:w w:val="99"/>
                <w:sz w:val="28"/>
                <w:szCs w:val="28"/>
              </w:rPr>
              <w:t>1</w:t>
            </w:r>
            <w:r w:rsidRPr="00D67A88">
              <w:rPr>
                <w:color w:val="000000"/>
                <w:spacing w:val="2"/>
                <w:w w:val="99"/>
                <w:sz w:val="28"/>
                <w:szCs w:val="28"/>
              </w:rPr>
              <w:t>,</w:t>
            </w:r>
            <w:r w:rsidRPr="00D67A88">
              <w:rPr>
                <w:color w:val="000000"/>
                <w:w w:val="99"/>
                <w:sz w:val="28"/>
                <w:szCs w:val="28"/>
              </w:rPr>
              <w:t>6</w:t>
            </w:r>
            <w:r w:rsidRPr="00D67A88">
              <w:rPr>
                <w:color w:val="000000"/>
                <w:spacing w:val="4"/>
                <w:w w:val="99"/>
                <w:sz w:val="28"/>
                <w:szCs w:val="28"/>
              </w:rPr>
              <w:t>,</w:t>
            </w:r>
            <w:r w:rsidRPr="00D67A88">
              <w:rPr>
                <w:color w:val="000000"/>
                <w:w w:val="99"/>
                <w:sz w:val="28"/>
                <w:szCs w:val="28"/>
              </w:rPr>
              <w:t>11</w:t>
            </w:r>
            <w:r w:rsidRPr="00D67A88">
              <w:rPr>
                <w:color w:val="000000"/>
                <w:spacing w:val="3"/>
                <w:w w:val="99"/>
                <w:sz w:val="28"/>
                <w:szCs w:val="28"/>
              </w:rPr>
              <w:t>,</w:t>
            </w:r>
            <w:r w:rsidRPr="00D67A88">
              <w:rPr>
                <w:color w:val="000000"/>
                <w:spacing w:val="1"/>
                <w:w w:val="99"/>
                <w:sz w:val="28"/>
                <w:szCs w:val="28"/>
              </w:rPr>
              <w:t>12</w:t>
            </w:r>
            <w:r w:rsidRPr="00D67A88">
              <w:rPr>
                <w:color w:val="000000"/>
                <w:sz w:val="28"/>
                <w:szCs w:val="28"/>
              </w:rPr>
              <w:t xml:space="preserve"> </w:t>
            </w:r>
          </w:p>
        </w:tc>
        <w:tc>
          <w:tcPr>
            <w:tcW w:w="1552" w:type="dxa"/>
          </w:tcPr>
          <w:p w:rsidR="00F631DB" w:rsidRDefault="00F631DB" w:rsidP="005559E5">
            <w:r w:rsidRPr="00D67A88">
              <w:rPr>
                <w:color w:val="000000"/>
                <w:w w:val="99"/>
                <w:sz w:val="28"/>
                <w:szCs w:val="28"/>
              </w:rPr>
              <w:t>1</w:t>
            </w:r>
            <w:r w:rsidRPr="00D67A88">
              <w:rPr>
                <w:color w:val="000000"/>
                <w:spacing w:val="2"/>
                <w:w w:val="99"/>
                <w:sz w:val="28"/>
                <w:szCs w:val="28"/>
              </w:rPr>
              <w:t>,</w:t>
            </w:r>
            <w:r w:rsidRPr="00D67A88">
              <w:rPr>
                <w:color w:val="000000"/>
                <w:w w:val="99"/>
                <w:sz w:val="28"/>
                <w:szCs w:val="28"/>
              </w:rPr>
              <w:t>6</w:t>
            </w:r>
            <w:r w:rsidRPr="00D67A88">
              <w:rPr>
                <w:color w:val="000000"/>
                <w:spacing w:val="4"/>
                <w:w w:val="99"/>
                <w:sz w:val="28"/>
                <w:szCs w:val="28"/>
              </w:rPr>
              <w:t>,</w:t>
            </w:r>
            <w:r w:rsidRPr="00D67A88">
              <w:rPr>
                <w:color w:val="000000"/>
                <w:w w:val="99"/>
                <w:sz w:val="28"/>
                <w:szCs w:val="28"/>
              </w:rPr>
              <w:t>11</w:t>
            </w:r>
            <w:r w:rsidRPr="00D67A88">
              <w:rPr>
                <w:color w:val="000000"/>
                <w:spacing w:val="3"/>
                <w:w w:val="99"/>
                <w:sz w:val="28"/>
                <w:szCs w:val="28"/>
              </w:rPr>
              <w:t>,</w:t>
            </w:r>
            <w:r w:rsidRPr="00D67A88">
              <w:rPr>
                <w:color w:val="000000"/>
                <w:spacing w:val="1"/>
                <w:w w:val="99"/>
                <w:sz w:val="28"/>
                <w:szCs w:val="28"/>
              </w:rPr>
              <w:t>12</w:t>
            </w:r>
            <w:r w:rsidRPr="00D67A88">
              <w:rPr>
                <w:color w:val="000000"/>
                <w:sz w:val="28"/>
                <w:szCs w:val="28"/>
              </w:rPr>
              <w:t xml:space="preserve"> </w:t>
            </w:r>
          </w:p>
        </w:tc>
        <w:tc>
          <w:tcPr>
            <w:tcW w:w="1553" w:type="dxa"/>
          </w:tcPr>
          <w:p w:rsidR="00F631DB" w:rsidRPr="003056FC" w:rsidRDefault="00F631DB" w:rsidP="005559E5">
            <w:pPr>
              <w:rPr>
                <w:sz w:val="24"/>
                <w:szCs w:val="24"/>
              </w:rPr>
            </w:pPr>
          </w:p>
        </w:tc>
      </w:tr>
      <w:tr w:rsidR="00F631DB" w:rsidRPr="003056FC" w:rsidTr="005559E5">
        <w:tc>
          <w:tcPr>
            <w:tcW w:w="2158" w:type="dxa"/>
          </w:tcPr>
          <w:p w:rsidR="00F631DB" w:rsidRDefault="00F631DB" w:rsidP="005559E5">
            <w:pPr>
              <w:rPr>
                <w:sz w:val="24"/>
                <w:szCs w:val="24"/>
              </w:rPr>
            </w:pPr>
            <w:r>
              <w:rPr>
                <w:sz w:val="24"/>
                <w:szCs w:val="24"/>
              </w:rPr>
              <w:t>Изобразительное искусство</w:t>
            </w:r>
          </w:p>
        </w:tc>
        <w:tc>
          <w:tcPr>
            <w:tcW w:w="1552" w:type="dxa"/>
          </w:tcPr>
          <w:p w:rsidR="00F631DB" w:rsidRDefault="00F631DB" w:rsidP="005559E5">
            <w:r w:rsidRPr="00E867F7">
              <w:rPr>
                <w:color w:val="000000"/>
                <w:w w:val="99"/>
                <w:sz w:val="28"/>
                <w:szCs w:val="28"/>
              </w:rPr>
              <w:t>1,</w:t>
            </w:r>
            <w:r w:rsidRPr="00E867F7">
              <w:rPr>
                <w:color w:val="000000"/>
                <w:spacing w:val="5"/>
                <w:sz w:val="28"/>
                <w:szCs w:val="28"/>
              </w:rPr>
              <w:t xml:space="preserve"> </w:t>
            </w:r>
            <w:r w:rsidRPr="00E867F7">
              <w:rPr>
                <w:color w:val="000000"/>
                <w:w w:val="99"/>
                <w:sz w:val="28"/>
                <w:szCs w:val="28"/>
              </w:rPr>
              <w:t>6,</w:t>
            </w:r>
            <w:r w:rsidRPr="00E867F7">
              <w:rPr>
                <w:color w:val="000000"/>
                <w:spacing w:val="4"/>
                <w:sz w:val="28"/>
                <w:szCs w:val="28"/>
              </w:rPr>
              <w:t xml:space="preserve"> </w:t>
            </w:r>
            <w:r w:rsidRPr="00E867F7">
              <w:rPr>
                <w:color w:val="000000"/>
                <w:spacing w:val="-4"/>
                <w:w w:val="99"/>
                <w:sz w:val="28"/>
                <w:szCs w:val="28"/>
              </w:rPr>
              <w:t>7</w:t>
            </w:r>
            <w:r w:rsidRPr="00E867F7">
              <w:rPr>
                <w:color w:val="000000"/>
                <w:w w:val="99"/>
                <w:sz w:val="28"/>
                <w:szCs w:val="28"/>
              </w:rPr>
              <w:t>,</w:t>
            </w:r>
            <w:r w:rsidRPr="00E867F7">
              <w:rPr>
                <w:color w:val="000000"/>
                <w:spacing w:val="5"/>
                <w:sz w:val="28"/>
                <w:szCs w:val="28"/>
              </w:rPr>
              <w:t xml:space="preserve"> </w:t>
            </w:r>
            <w:r w:rsidRPr="00E867F7">
              <w:rPr>
                <w:color w:val="000000"/>
                <w:w w:val="99"/>
                <w:sz w:val="28"/>
                <w:szCs w:val="28"/>
              </w:rPr>
              <w:t>12</w:t>
            </w:r>
          </w:p>
        </w:tc>
        <w:tc>
          <w:tcPr>
            <w:tcW w:w="1552" w:type="dxa"/>
          </w:tcPr>
          <w:p w:rsidR="00F631DB" w:rsidRDefault="00F631DB" w:rsidP="005559E5">
            <w:r w:rsidRPr="00E867F7">
              <w:rPr>
                <w:color w:val="000000"/>
                <w:w w:val="99"/>
                <w:sz w:val="28"/>
                <w:szCs w:val="28"/>
              </w:rPr>
              <w:t>1,</w:t>
            </w:r>
            <w:r w:rsidRPr="00E867F7">
              <w:rPr>
                <w:color w:val="000000"/>
                <w:spacing w:val="5"/>
                <w:sz w:val="28"/>
                <w:szCs w:val="28"/>
              </w:rPr>
              <w:t xml:space="preserve"> </w:t>
            </w:r>
            <w:r w:rsidRPr="00E867F7">
              <w:rPr>
                <w:color w:val="000000"/>
                <w:w w:val="99"/>
                <w:sz w:val="28"/>
                <w:szCs w:val="28"/>
              </w:rPr>
              <w:t>6,</w:t>
            </w:r>
            <w:r w:rsidRPr="00E867F7">
              <w:rPr>
                <w:color w:val="000000"/>
                <w:spacing w:val="4"/>
                <w:sz w:val="28"/>
                <w:szCs w:val="28"/>
              </w:rPr>
              <w:t xml:space="preserve"> </w:t>
            </w:r>
            <w:r w:rsidRPr="00E867F7">
              <w:rPr>
                <w:color w:val="000000"/>
                <w:spacing w:val="-4"/>
                <w:w w:val="99"/>
                <w:sz w:val="28"/>
                <w:szCs w:val="28"/>
              </w:rPr>
              <w:t>7</w:t>
            </w:r>
            <w:r w:rsidRPr="00E867F7">
              <w:rPr>
                <w:color w:val="000000"/>
                <w:w w:val="99"/>
                <w:sz w:val="28"/>
                <w:szCs w:val="28"/>
              </w:rPr>
              <w:t>,</w:t>
            </w:r>
            <w:r w:rsidRPr="00E867F7">
              <w:rPr>
                <w:color w:val="000000"/>
                <w:spacing w:val="5"/>
                <w:sz w:val="28"/>
                <w:szCs w:val="28"/>
              </w:rPr>
              <w:t xml:space="preserve"> </w:t>
            </w:r>
            <w:r w:rsidRPr="00E867F7">
              <w:rPr>
                <w:color w:val="000000"/>
                <w:w w:val="99"/>
                <w:sz w:val="28"/>
                <w:szCs w:val="28"/>
              </w:rPr>
              <w:t>12</w:t>
            </w:r>
          </w:p>
        </w:tc>
        <w:tc>
          <w:tcPr>
            <w:tcW w:w="1552" w:type="dxa"/>
          </w:tcPr>
          <w:p w:rsidR="00F631DB" w:rsidRDefault="00F631DB" w:rsidP="005559E5">
            <w:r w:rsidRPr="00E867F7">
              <w:rPr>
                <w:color w:val="000000"/>
                <w:w w:val="99"/>
                <w:sz w:val="28"/>
                <w:szCs w:val="28"/>
              </w:rPr>
              <w:t>1,</w:t>
            </w:r>
            <w:r w:rsidRPr="00E867F7">
              <w:rPr>
                <w:color w:val="000000"/>
                <w:spacing w:val="5"/>
                <w:sz w:val="28"/>
                <w:szCs w:val="28"/>
              </w:rPr>
              <w:t xml:space="preserve"> </w:t>
            </w:r>
            <w:r w:rsidRPr="00E867F7">
              <w:rPr>
                <w:color w:val="000000"/>
                <w:w w:val="99"/>
                <w:sz w:val="28"/>
                <w:szCs w:val="28"/>
              </w:rPr>
              <w:t>6,</w:t>
            </w:r>
            <w:r w:rsidRPr="00E867F7">
              <w:rPr>
                <w:color w:val="000000"/>
                <w:spacing w:val="4"/>
                <w:sz w:val="28"/>
                <w:szCs w:val="28"/>
              </w:rPr>
              <w:t xml:space="preserve"> </w:t>
            </w:r>
            <w:r w:rsidRPr="00E867F7">
              <w:rPr>
                <w:color w:val="000000"/>
                <w:spacing w:val="-4"/>
                <w:w w:val="99"/>
                <w:sz w:val="28"/>
                <w:szCs w:val="28"/>
              </w:rPr>
              <w:t>7</w:t>
            </w:r>
            <w:r w:rsidRPr="00E867F7">
              <w:rPr>
                <w:color w:val="000000"/>
                <w:w w:val="99"/>
                <w:sz w:val="28"/>
                <w:szCs w:val="28"/>
              </w:rPr>
              <w:t>,</w:t>
            </w:r>
            <w:r w:rsidRPr="00E867F7">
              <w:rPr>
                <w:color w:val="000000"/>
                <w:spacing w:val="5"/>
                <w:sz w:val="28"/>
                <w:szCs w:val="28"/>
              </w:rPr>
              <w:t xml:space="preserve"> </w:t>
            </w:r>
            <w:r w:rsidRPr="00E867F7">
              <w:rPr>
                <w:color w:val="000000"/>
                <w:w w:val="99"/>
                <w:sz w:val="28"/>
                <w:szCs w:val="28"/>
              </w:rPr>
              <w:t>12</w:t>
            </w:r>
          </w:p>
        </w:tc>
        <w:tc>
          <w:tcPr>
            <w:tcW w:w="1552" w:type="dxa"/>
          </w:tcPr>
          <w:p w:rsidR="00F631DB" w:rsidRDefault="00F631DB" w:rsidP="005559E5">
            <w:r w:rsidRPr="00E867F7">
              <w:rPr>
                <w:color w:val="000000"/>
                <w:w w:val="99"/>
                <w:sz w:val="28"/>
                <w:szCs w:val="28"/>
              </w:rPr>
              <w:t>1,</w:t>
            </w:r>
            <w:r w:rsidRPr="00E867F7">
              <w:rPr>
                <w:color w:val="000000"/>
                <w:spacing w:val="5"/>
                <w:sz w:val="28"/>
                <w:szCs w:val="28"/>
              </w:rPr>
              <w:t xml:space="preserve"> </w:t>
            </w:r>
            <w:r w:rsidRPr="00E867F7">
              <w:rPr>
                <w:color w:val="000000"/>
                <w:w w:val="99"/>
                <w:sz w:val="28"/>
                <w:szCs w:val="28"/>
              </w:rPr>
              <w:t>6,</w:t>
            </w:r>
            <w:r w:rsidRPr="00E867F7">
              <w:rPr>
                <w:color w:val="000000"/>
                <w:spacing w:val="4"/>
                <w:sz w:val="28"/>
                <w:szCs w:val="28"/>
              </w:rPr>
              <w:t xml:space="preserve"> </w:t>
            </w:r>
            <w:r w:rsidRPr="00E867F7">
              <w:rPr>
                <w:color w:val="000000"/>
                <w:spacing w:val="-4"/>
                <w:w w:val="99"/>
                <w:sz w:val="28"/>
                <w:szCs w:val="28"/>
              </w:rPr>
              <w:t>7</w:t>
            </w:r>
            <w:r w:rsidRPr="00E867F7">
              <w:rPr>
                <w:color w:val="000000"/>
                <w:w w:val="99"/>
                <w:sz w:val="28"/>
                <w:szCs w:val="28"/>
              </w:rPr>
              <w:t>,</w:t>
            </w:r>
            <w:r w:rsidRPr="00E867F7">
              <w:rPr>
                <w:color w:val="000000"/>
                <w:spacing w:val="5"/>
                <w:sz w:val="28"/>
                <w:szCs w:val="28"/>
              </w:rPr>
              <w:t xml:space="preserve"> </w:t>
            </w:r>
            <w:r w:rsidRPr="00E867F7">
              <w:rPr>
                <w:color w:val="000000"/>
                <w:w w:val="99"/>
                <w:sz w:val="28"/>
                <w:szCs w:val="28"/>
              </w:rPr>
              <w:t>12</w:t>
            </w:r>
          </w:p>
        </w:tc>
        <w:tc>
          <w:tcPr>
            <w:tcW w:w="1553" w:type="dxa"/>
          </w:tcPr>
          <w:p w:rsidR="00F631DB" w:rsidRPr="003056FC" w:rsidRDefault="00F631DB" w:rsidP="005559E5">
            <w:pPr>
              <w:rPr>
                <w:sz w:val="24"/>
                <w:szCs w:val="24"/>
              </w:rPr>
            </w:pPr>
          </w:p>
        </w:tc>
      </w:tr>
      <w:tr w:rsidR="00F631DB" w:rsidRPr="003056FC" w:rsidTr="005559E5">
        <w:tc>
          <w:tcPr>
            <w:tcW w:w="2158" w:type="dxa"/>
          </w:tcPr>
          <w:p w:rsidR="00F631DB" w:rsidRDefault="00F631DB" w:rsidP="005559E5">
            <w:pPr>
              <w:rPr>
                <w:sz w:val="24"/>
                <w:szCs w:val="24"/>
              </w:rPr>
            </w:pPr>
            <w:r>
              <w:rPr>
                <w:sz w:val="24"/>
                <w:szCs w:val="24"/>
              </w:rPr>
              <w:t>Технология</w:t>
            </w:r>
          </w:p>
        </w:tc>
        <w:tc>
          <w:tcPr>
            <w:tcW w:w="1552" w:type="dxa"/>
          </w:tcPr>
          <w:p w:rsidR="00F631DB" w:rsidRDefault="00F631DB" w:rsidP="005559E5">
            <w:r w:rsidRPr="00B57ACE">
              <w:rPr>
                <w:color w:val="000000"/>
                <w:w w:val="99"/>
                <w:sz w:val="28"/>
                <w:szCs w:val="28"/>
              </w:rPr>
              <w:t>1,</w:t>
            </w:r>
            <w:r w:rsidRPr="00B57ACE">
              <w:rPr>
                <w:color w:val="000000"/>
                <w:spacing w:val="5"/>
                <w:sz w:val="28"/>
                <w:szCs w:val="28"/>
              </w:rPr>
              <w:t xml:space="preserve"> </w:t>
            </w:r>
            <w:r w:rsidRPr="00B57ACE">
              <w:rPr>
                <w:color w:val="000000"/>
                <w:w w:val="99"/>
                <w:sz w:val="28"/>
                <w:szCs w:val="28"/>
              </w:rPr>
              <w:t>6,</w:t>
            </w:r>
            <w:r w:rsidRPr="00B57ACE">
              <w:rPr>
                <w:color w:val="000000"/>
                <w:spacing w:val="4"/>
                <w:sz w:val="28"/>
                <w:szCs w:val="28"/>
              </w:rPr>
              <w:t xml:space="preserve"> </w:t>
            </w:r>
            <w:r w:rsidRPr="00B57ACE">
              <w:rPr>
                <w:color w:val="000000"/>
                <w:spacing w:val="-4"/>
                <w:w w:val="99"/>
                <w:sz w:val="28"/>
                <w:szCs w:val="28"/>
              </w:rPr>
              <w:t>7</w:t>
            </w:r>
            <w:r w:rsidRPr="00B57ACE">
              <w:rPr>
                <w:color w:val="000000"/>
                <w:w w:val="99"/>
                <w:sz w:val="28"/>
                <w:szCs w:val="28"/>
              </w:rPr>
              <w:t>,</w:t>
            </w:r>
            <w:r w:rsidRPr="00B57ACE">
              <w:rPr>
                <w:color w:val="000000"/>
                <w:spacing w:val="5"/>
                <w:sz w:val="28"/>
                <w:szCs w:val="28"/>
              </w:rPr>
              <w:t xml:space="preserve"> </w:t>
            </w:r>
            <w:r w:rsidRPr="00B57ACE">
              <w:rPr>
                <w:color w:val="000000"/>
                <w:w w:val="99"/>
                <w:sz w:val="28"/>
                <w:szCs w:val="28"/>
              </w:rPr>
              <w:t>12</w:t>
            </w:r>
          </w:p>
        </w:tc>
        <w:tc>
          <w:tcPr>
            <w:tcW w:w="1552" w:type="dxa"/>
          </w:tcPr>
          <w:p w:rsidR="00F631DB" w:rsidRDefault="00F631DB" w:rsidP="005559E5">
            <w:r w:rsidRPr="00B57ACE">
              <w:rPr>
                <w:color w:val="000000"/>
                <w:w w:val="99"/>
                <w:sz w:val="28"/>
                <w:szCs w:val="28"/>
              </w:rPr>
              <w:t>1,</w:t>
            </w:r>
            <w:r w:rsidRPr="00B57ACE">
              <w:rPr>
                <w:color w:val="000000"/>
                <w:spacing w:val="5"/>
                <w:sz w:val="28"/>
                <w:szCs w:val="28"/>
              </w:rPr>
              <w:t xml:space="preserve"> </w:t>
            </w:r>
            <w:r w:rsidRPr="00B57ACE">
              <w:rPr>
                <w:color w:val="000000"/>
                <w:w w:val="99"/>
                <w:sz w:val="28"/>
                <w:szCs w:val="28"/>
              </w:rPr>
              <w:t>6,</w:t>
            </w:r>
            <w:r w:rsidRPr="00B57ACE">
              <w:rPr>
                <w:color w:val="000000"/>
                <w:spacing w:val="4"/>
                <w:sz w:val="28"/>
                <w:szCs w:val="28"/>
              </w:rPr>
              <w:t xml:space="preserve"> </w:t>
            </w:r>
            <w:r w:rsidRPr="00B57ACE">
              <w:rPr>
                <w:color w:val="000000"/>
                <w:spacing w:val="-4"/>
                <w:w w:val="99"/>
                <w:sz w:val="28"/>
                <w:szCs w:val="28"/>
              </w:rPr>
              <w:t>7</w:t>
            </w:r>
            <w:r w:rsidRPr="00B57ACE">
              <w:rPr>
                <w:color w:val="000000"/>
                <w:w w:val="99"/>
                <w:sz w:val="28"/>
                <w:szCs w:val="28"/>
              </w:rPr>
              <w:t>,</w:t>
            </w:r>
            <w:r w:rsidRPr="00B57ACE">
              <w:rPr>
                <w:color w:val="000000"/>
                <w:spacing w:val="5"/>
                <w:sz w:val="28"/>
                <w:szCs w:val="28"/>
              </w:rPr>
              <w:t xml:space="preserve"> </w:t>
            </w:r>
            <w:r w:rsidRPr="00B57ACE">
              <w:rPr>
                <w:color w:val="000000"/>
                <w:w w:val="99"/>
                <w:sz w:val="28"/>
                <w:szCs w:val="28"/>
              </w:rPr>
              <w:t>12</w:t>
            </w:r>
          </w:p>
        </w:tc>
        <w:tc>
          <w:tcPr>
            <w:tcW w:w="1552" w:type="dxa"/>
          </w:tcPr>
          <w:p w:rsidR="00F631DB" w:rsidRDefault="00F631DB" w:rsidP="005559E5">
            <w:r w:rsidRPr="00B57ACE">
              <w:rPr>
                <w:color w:val="000000"/>
                <w:w w:val="99"/>
                <w:sz w:val="28"/>
                <w:szCs w:val="28"/>
              </w:rPr>
              <w:t>1,</w:t>
            </w:r>
            <w:r w:rsidRPr="00B57ACE">
              <w:rPr>
                <w:color w:val="000000"/>
                <w:spacing w:val="5"/>
                <w:sz w:val="28"/>
                <w:szCs w:val="28"/>
              </w:rPr>
              <w:t xml:space="preserve"> </w:t>
            </w:r>
            <w:r w:rsidRPr="00B57ACE">
              <w:rPr>
                <w:color w:val="000000"/>
                <w:w w:val="99"/>
                <w:sz w:val="28"/>
                <w:szCs w:val="28"/>
              </w:rPr>
              <w:t>6,</w:t>
            </w:r>
            <w:r w:rsidRPr="00B57ACE">
              <w:rPr>
                <w:color w:val="000000"/>
                <w:spacing w:val="4"/>
                <w:sz w:val="28"/>
                <w:szCs w:val="28"/>
              </w:rPr>
              <w:t xml:space="preserve"> </w:t>
            </w:r>
            <w:r w:rsidRPr="00B57ACE">
              <w:rPr>
                <w:color w:val="000000"/>
                <w:spacing w:val="-4"/>
                <w:w w:val="99"/>
                <w:sz w:val="28"/>
                <w:szCs w:val="28"/>
              </w:rPr>
              <w:t>7</w:t>
            </w:r>
            <w:r w:rsidRPr="00B57ACE">
              <w:rPr>
                <w:color w:val="000000"/>
                <w:w w:val="99"/>
                <w:sz w:val="28"/>
                <w:szCs w:val="28"/>
              </w:rPr>
              <w:t>,</w:t>
            </w:r>
            <w:r w:rsidRPr="00B57ACE">
              <w:rPr>
                <w:color w:val="000000"/>
                <w:spacing w:val="5"/>
                <w:sz w:val="28"/>
                <w:szCs w:val="28"/>
              </w:rPr>
              <w:t xml:space="preserve"> </w:t>
            </w:r>
            <w:r w:rsidRPr="00B57ACE">
              <w:rPr>
                <w:color w:val="000000"/>
                <w:w w:val="99"/>
                <w:sz w:val="28"/>
                <w:szCs w:val="28"/>
              </w:rPr>
              <w:t>12</w:t>
            </w:r>
          </w:p>
        </w:tc>
        <w:tc>
          <w:tcPr>
            <w:tcW w:w="1552" w:type="dxa"/>
          </w:tcPr>
          <w:p w:rsidR="00F631DB" w:rsidRDefault="00F631DB" w:rsidP="005559E5">
            <w:r w:rsidRPr="00B57ACE">
              <w:rPr>
                <w:color w:val="000000"/>
                <w:w w:val="99"/>
                <w:sz w:val="28"/>
                <w:szCs w:val="28"/>
              </w:rPr>
              <w:t>1,</w:t>
            </w:r>
            <w:r w:rsidRPr="00B57ACE">
              <w:rPr>
                <w:color w:val="000000"/>
                <w:spacing w:val="5"/>
                <w:sz w:val="28"/>
                <w:szCs w:val="28"/>
              </w:rPr>
              <w:t xml:space="preserve"> </w:t>
            </w:r>
            <w:r w:rsidRPr="00B57ACE">
              <w:rPr>
                <w:color w:val="000000"/>
                <w:w w:val="99"/>
                <w:sz w:val="28"/>
                <w:szCs w:val="28"/>
              </w:rPr>
              <w:t>6,</w:t>
            </w:r>
            <w:r w:rsidRPr="00B57ACE">
              <w:rPr>
                <w:color w:val="000000"/>
                <w:spacing w:val="4"/>
                <w:sz w:val="28"/>
                <w:szCs w:val="28"/>
              </w:rPr>
              <w:t xml:space="preserve"> </w:t>
            </w:r>
            <w:r w:rsidRPr="00B57ACE">
              <w:rPr>
                <w:color w:val="000000"/>
                <w:spacing w:val="-4"/>
                <w:w w:val="99"/>
                <w:sz w:val="28"/>
                <w:szCs w:val="28"/>
              </w:rPr>
              <w:t>7</w:t>
            </w:r>
            <w:r w:rsidRPr="00B57ACE">
              <w:rPr>
                <w:color w:val="000000"/>
                <w:w w:val="99"/>
                <w:sz w:val="28"/>
                <w:szCs w:val="28"/>
              </w:rPr>
              <w:t>,</w:t>
            </w:r>
            <w:r w:rsidRPr="00B57ACE">
              <w:rPr>
                <w:color w:val="000000"/>
                <w:spacing w:val="5"/>
                <w:sz w:val="28"/>
                <w:szCs w:val="28"/>
              </w:rPr>
              <w:t xml:space="preserve"> </w:t>
            </w:r>
            <w:r w:rsidRPr="00B57ACE">
              <w:rPr>
                <w:color w:val="000000"/>
                <w:w w:val="99"/>
                <w:sz w:val="28"/>
                <w:szCs w:val="28"/>
              </w:rPr>
              <w:t>12</w:t>
            </w:r>
          </w:p>
        </w:tc>
        <w:tc>
          <w:tcPr>
            <w:tcW w:w="1553" w:type="dxa"/>
          </w:tcPr>
          <w:p w:rsidR="00F631DB" w:rsidRPr="003056FC" w:rsidRDefault="00F631DB" w:rsidP="005559E5">
            <w:pPr>
              <w:rPr>
                <w:sz w:val="24"/>
                <w:szCs w:val="24"/>
              </w:rPr>
            </w:pPr>
          </w:p>
        </w:tc>
      </w:tr>
      <w:tr w:rsidR="00F631DB" w:rsidRPr="003056FC" w:rsidTr="005559E5">
        <w:tc>
          <w:tcPr>
            <w:tcW w:w="2158" w:type="dxa"/>
          </w:tcPr>
          <w:p w:rsidR="00F631DB" w:rsidRDefault="00F631DB" w:rsidP="005559E5">
            <w:pPr>
              <w:rPr>
                <w:sz w:val="24"/>
                <w:szCs w:val="24"/>
              </w:rPr>
            </w:pPr>
            <w:r>
              <w:rPr>
                <w:sz w:val="24"/>
                <w:szCs w:val="24"/>
              </w:rPr>
              <w:t>ОБЖ</w:t>
            </w:r>
          </w:p>
        </w:tc>
        <w:tc>
          <w:tcPr>
            <w:tcW w:w="1552" w:type="dxa"/>
          </w:tcPr>
          <w:p w:rsidR="00F631DB" w:rsidRPr="003056FC" w:rsidRDefault="00F631DB" w:rsidP="005559E5">
            <w:pPr>
              <w:rPr>
                <w:sz w:val="24"/>
                <w:szCs w:val="24"/>
              </w:rPr>
            </w:pPr>
            <w:r>
              <w:rPr>
                <w:sz w:val="24"/>
                <w:szCs w:val="24"/>
              </w:rPr>
              <w:t>-</w:t>
            </w:r>
          </w:p>
        </w:tc>
        <w:tc>
          <w:tcPr>
            <w:tcW w:w="1552" w:type="dxa"/>
          </w:tcPr>
          <w:p w:rsidR="00F631DB" w:rsidRPr="003056FC" w:rsidRDefault="00F631DB" w:rsidP="005559E5">
            <w:pPr>
              <w:rPr>
                <w:sz w:val="24"/>
                <w:szCs w:val="24"/>
              </w:rPr>
            </w:pPr>
            <w:r>
              <w:rPr>
                <w:sz w:val="24"/>
                <w:szCs w:val="24"/>
              </w:rPr>
              <w:t>-</w:t>
            </w:r>
          </w:p>
        </w:tc>
        <w:tc>
          <w:tcPr>
            <w:tcW w:w="1552" w:type="dxa"/>
          </w:tcPr>
          <w:p w:rsidR="00F631DB" w:rsidRPr="003056FC" w:rsidRDefault="00F631DB" w:rsidP="005559E5">
            <w:pPr>
              <w:rPr>
                <w:sz w:val="24"/>
                <w:szCs w:val="24"/>
              </w:rPr>
            </w:pPr>
            <w:r>
              <w:rPr>
                <w:sz w:val="24"/>
                <w:szCs w:val="24"/>
              </w:rPr>
              <w:t>-</w:t>
            </w:r>
          </w:p>
        </w:tc>
        <w:tc>
          <w:tcPr>
            <w:tcW w:w="1552" w:type="dxa"/>
          </w:tcPr>
          <w:p w:rsidR="00F631DB" w:rsidRDefault="00F631DB" w:rsidP="005559E5">
            <w:r w:rsidRPr="00F00FBE">
              <w:rPr>
                <w:color w:val="000000"/>
                <w:w w:val="99"/>
                <w:sz w:val="28"/>
                <w:szCs w:val="28"/>
              </w:rPr>
              <w:t>6,</w:t>
            </w:r>
            <w:r w:rsidRPr="00F00FBE">
              <w:rPr>
                <w:color w:val="000000"/>
                <w:spacing w:val="5"/>
                <w:sz w:val="28"/>
                <w:szCs w:val="28"/>
              </w:rPr>
              <w:t xml:space="preserve"> </w:t>
            </w:r>
            <w:r w:rsidRPr="00F00FBE">
              <w:rPr>
                <w:color w:val="000000"/>
                <w:w w:val="99"/>
                <w:sz w:val="28"/>
                <w:szCs w:val="28"/>
              </w:rPr>
              <w:t>10,</w:t>
            </w:r>
            <w:r w:rsidRPr="00F00FBE">
              <w:rPr>
                <w:color w:val="000000"/>
                <w:spacing w:val="5"/>
                <w:sz w:val="28"/>
                <w:szCs w:val="28"/>
              </w:rPr>
              <w:t xml:space="preserve"> </w:t>
            </w:r>
            <w:r w:rsidRPr="00F00FBE">
              <w:rPr>
                <w:color w:val="000000"/>
                <w:w w:val="99"/>
                <w:sz w:val="28"/>
                <w:szCs w:val="28"/>
              </w:rPr>
              <w:t>12</w:t>
            </w:r>
          </w:p>
        </w:tc>
        <w:tc>
          <w:tcPr>
            <w:tcW w:w="1553" w:type="dxa"/>
          </w:tcPr>
          <w:p w:rsidR="00F631DB" w:rsidRDefault="00F631DB" w:rsidP="005559E5">
            <w:r w:rsidRPr="00F00FBE">
              <w:rPr>
                <w:color w:val="000000"/>
                <w:w w:val="99"/>
                <w:sz w:val="28"/>
                <w:szCs w:val="28"/>
              </w:rPr>
              <w:t>6,</w:t>
            </w:r>
            <w:r w:rsidRPr="00F00FBE">
              <w:rPr>
                <w:color w:val="000000"/>
                <w:spacing w:val="5"/>
                <w:sz w:val="28"/>
                <w:szCs w:val="28"/>
              </w:rPr>
              <w:t xml:space="preserve"> </w:t>
            </w:r>
            <w:r w:rsidRPr="00F00FBE">
              <w:rPr>
                <w:color w:val="000000"/>
                <w:w w:val="99"/>
                <w:sz w:val="28"/>
                <w:szCs w:val="28"/>
              </w:rPr>
              <w:t>10,</w:t>
            </w:r>
            <w:r w:rsidRPr="00F00FBE">
              <w:rPr>
                <w:color w:val="000000"/>
                <w:spacing w:val="5"/>
                <w:sz w:val="28"/>
                <w:szCs w:val="28"/>
              </w:rPr>
              <w:t xml:space="preserve"> </w:t>
            </w:r>
            <w:r w:rsidRPr="00F00FBE">
              <w:rPr>
                <w:color w:val="000000"/>
                <w:w w:val="99"/>
                <w:sz w:val="28"/>
                <w:szCs w:val="28"/>
              </w:rPr>
              <w:t>12</w:t>
            </w:r>
          </w:p>
        </w:tc>
      </w:tr>
      <w:tr w:rsidR="00F631DB" w:rsidRPr="003056FC" w:rsidTr="005559E5">
        <w:tc>
          <w:tcPr>
            <w:tcW w:w="2158" w:type="dxa"/>
          </w:tcPr>
          <w:p w:rsidR="00F631DB" w:rsidRDefault="00F631DB" w:rsidP="005559E5">
            <w:pPr>
              <w:rPr>
                <w:sz w:val="24"/>
                <w:szCs w:val="24"/>
              </w:rPr>
            </w:pPr>
            <w:r>
              <w:rPr>
                <w:sz w:val="24"/>
                <w:szCs w:val="24"/>
              </w:rPr>
              <w:t>Физическая культура</w:t>
            </w:r>
          </w:p>
        </w:tc>
        <w:tc>
          <w:tcPr>
            <w:tcW w:w="1552" w:type="dxa"/>
          </w:tcPr>
          <w:p w:rsidR="00F631DB" w:rsidRDefault="00F631DB" w:rsidP="005559E5">
            <w:r w:rsidRPr="009E6C5F">
              <w:rPr>
                <w:color w:val="000000"/>
                <w:w w:val="99"/>
                <w:sz w:val="28"/>
                <w:szCs w:val="28"/>
              </w:rPr>
              <w:t>6</w:t>
            </w:r>
            <w:r w:rsidRPr="009E6C5F">
              <w:rPr>
                <w:color w:val="000000"/>
                <w:spacing w:val="2"/>
                <w:w w:val="99"/>
                <w:sz w:val="28"/>
                <w:szCs w:val="28"/>
              </w:rPr>
              <w:t>,</w:t>
            </w:r>
            <w:r w:rsidRPr="009E6C5F">
              <w:rPr>
                <w:color w:val="000000"/>
                <w:w w:val="99"/>
                <w:sz w:val="28"/>
                <w:szCs w:val="28"/>
              </w:rPr>
              <w:t>9</w:t>
            </w:r>
            <w:r w:rsidRPr="009E6C5F">
              <w:rPr>
                <w:color w:val="000000"/>
                <w:spacing w:val="4"/>
                <w:w w:val="99"/>
                <w:sz w:val="28"/>
                <w:szCs w:val="28"/>
              </w:rPr>
              <w:t>,</w:t>
            </w:r>
            <w:r w:rsidRPr="009E6C5F">
              <w:rPr>
                <w:color w:val="000000"/>
                <w:w w:val="99"/>
                <w:sz w:val="28"/>
                <w:szCs w:val="28"/>
              </w:rPr>
              <w:t>11</w:t>
            </w:r>
            <w:r w:rsidRPr="009E6C5F">
              <w:rPr>
                <w:color w:val="000000"/>
                <w:spacing w:val="3"/>
                <w:w w:val="99"/>
                <w:sz w:val="28"/>
                <w:szCs w:val="28"/>
              </w:rPr>
              <w:t>,</w:t>
            </w:r>
            <w:r w:rsidRPr="009E6C5F">
              <w:rPr>
                <w:color w:val="000000"/>
                <w:spacing w:val="1"/>
                <w:w w:val="99"/>
                <w:sz w:val="28"/>
                <w:szCs w:val="28"/>
              </w:rPr>
              <w:t>12</w:t>
            </w:r>
          </w:p>
        </w:tc>
        <w:tc>
          <w:tcPr>
            <w:tcW w:w="1552" w:type="dxa"/>
          </w:tcPr>
          <w:p w:rsidR="00F631DB" w:rsidRDefault="00F631DB" w:rsidP="005559E5">
            <w:r w:rsidRPr="009E6C5F">
              <w:rPr>
                <w:color w:val="000000"/>
                <w:w w:val="99"/>
                <w:sz w:val="28"/>
                <w:szCs w:val="28"/>
              </w:rPr>
              <w:t>6</w:t>
            </w:r>
            <w:r w:rsidRPr="009E6C5F">
              <w:rPr>
                <w:color w:val="000000"/>
                <w:spacing w:val="2"/>
                <w:w w:val="99"/>
                <w:sz w:val="28"/>
                <w:szCs w:val="28"/>
              </w:rPr>
              <w:t>,</w:t>
            </w:r>
            <w:r w:rsidRPr="009E6C5F">
              <w:rPr>
                <w:color w:val="000000"/>
                <w:w w:val="99"/>
                <w:sz w:val="28"/>
                <w:szCs w:val="28"/>
              </w:rPr>
              <w:t>9</w:t>
            </w:r>
            <w:r w:rsidRPr="009E6C5F">
              <w:rPr>
                <w:color w:val="000000"/>
                <w:spacing w:val="4"/>
                <w:w w:val="99"/>
                <w:sz w:val="28"/>
                <w:szCs w:val="28"/>
              </w:rPr>
              <w:t>,</w:t>
            </w:r>
            <w:r w:rsidRPr="009E6C5F">
              <w:rPr>
                <w:color w:val="000000"/>
                <w:w w:val="99"/>
                <w:sz w:val="28"/>
                <w:szCs w:val="28"/>
              </w:rPr>
              <w:t>11</w:t>
            </w:r>
            <w:r w:rsidRPr="009E6C5F">
              <w:rPr>
                <w:color w:val="000000"/>
                <w:spacing w:val="3"/>
                <w:w w:val="99"/>
                <w:sz w:val="28"/>
                <w:szCs w:val="28"/>
              </w:rPr>
              <w:t>,</w:t>
            </w:r>
            <w:r w:rsidRPr="009E6C5F">
              <w:rPr>
                <w:color w:val="000000"/>
                <w:spacing w:val="1"/>
                <w:w w:val="99"/>
                <w:sz w:val="28"/>
                <w:szCs w:val="28"/>
              </w:rPr>
              <w:t>12</w:t>
            </w:r>
          </w:p>
        </w:tc>
        <w:tc>
          <w:tcPr>
            <w:tcW w:w="1552" w:type="dxa"/>
          </w:tcPr>
          <w:p w:rsidR="00F631DB" w:rsidRDefault="00F631DB" w:rsidP="005559E5">
            <w:r w:rsidRPr="009E6C5F">
              <w:rPr>
                <w:color w:val="000000"/>
                <w:w w:val="99"/>
                <w:sz w:val="28"/>
                <w:szCs w:val="28"/>
              </w:rPr>
              <w:t>6</w:t>
            </w:r>
            <w:r w:rsidRPr="009E6C5F">
              <w:rPr>
                <w:color w:val="000000"/>
                <w:spacing w:val="2"/>
                <w:w w:val="99"/>
                <w:sz w:val="28"/>
                <w:szCs w:val="28"/>
              </w:rPr>
              <w:t>,</w:t>
            </w:r>
            <w:r w:rsidRPr="009E6C5F">
              <w:rPr>
                <w:color w:val="000000"/>
                <w:w w:val="99"/>
                <w:sz w:val="28"/>
                <w:szCs w:val="28"/>
              </w:rPr>
              <w:t>9</w:t>
            </w:r>
            <w:r w:rsidRPr="009E6C5F">
              <w:rPr>
                <w:color w:val="000000"/>
                <w:spacing w:val="4"/>
                <w:w w:val="99"/>
                <w:sz w:val="28"/>
                <w:szCs w:val="28"/>
              </w:rPr>
              <w:t>,</w:t>
            </w:r>
            <w:r w:rsidRPr="009E6C5F">
              <w:rPr>
                <w:color w:val="000000"/>
                <w:w w:val="99"/>
                <w:sz w:val="28"/>
                <w:szCs w:val="28"/>
              </w:rPr>
              <w:t>11</w:t>
            </w:r>
            <w:r w:rsidRPr="009E6C5F">
              <w:rPr>
                <w:color w:val="000000"/>
                <w:spacing w:val="3"/>
                <w:w w:val="99"/>
                <w:sz w:val="28"/>
                <w:szCs w:val="28"/>
              </w:rPr>
              <w:t>,</w:t>
            </w:r>
            <w:r w:rsidRPr="009E6C5F">
              <w:rPr>
                <w:color w:val="000000"/>
                <w:spacing w:val="1"/>
                <w:w w:val="99"/>
                <w:sz w:val="28"/>
                <w:szCs w:val="28"/>
              </w:rPr>
              <w:t>12</w:t>
            </w:r>
          </w:p>
        </w:tc>
        <w:tc>
          <w:tcPr>
            <w:tcW w:w="1552" w:type="dxa"/>
          </w:tcPr>
          <w:p w:rsidR="00F631DB" w:rsidRDefault="00F631DB" w:rsidP="005559E5">
            <w:r w:rsidRPr="009E6C5F">
              <w:rPr>
                <w:color w:val="000000"/>
                <w:w w:val="99"/>
                <w:sz w:val="28"/>
                <w:szCs w:val="28"/>
              </w:rPr>
              <w:t>6</w:t>
            </w:r>
            <w:r w:rsidRPr="009E6C5F">
              <w:rPr>
                <w:color w:val="000000"/>
                <w:spacing w:val="2"/>
                <w:w w:val="99"/>
                <w:sz w:val="28"/>
                <w:szCs w:val="28"/>
              </w:rPr>
              <w:t>,</w:t>
            </w:r>
            <w:r w:rsidRPr="009E6C5F">
              <w:rPr>
                <w:color w:val="000000"/>
                <w:w w:val="99"/>
                <w:sz w:val="28"/>
                <w:szCs w:val="28"/>
              </w:rPr>
              <w:t>9</w:t>
            </w:r>
            <w:r w:rsidRPr="009E6C5F">
              <w:rPr>
                <w:color w:val="000000"/>
                <w:spacing w:val="4"/>
                <w:w w:val="99"/>
                <w:sz w:val="28"/>
                <w:szCs w:val="28"/>
              </w:rPr>
              <w:t>,</w:t>
            </w:r>
            <w:r w:rsidRPr="009E6C5F">
              <w:rPr>
                <w:color w:val="000000"/>
                <w:w w:val="99"/>
                <w:sz w:val="28"/>
                <w:szCs w:val="28"/>
              </w:rPr>
              <w:t>11</w:t>
            </w:r>
            <w:r w:rsidRPr="009E6C5F">
              <w:rPr>
                <w:color w:val="000000"/>
                <w:spacing w:val="3"/>
                <w:w w:val="99"/>
                <w:sz w:val="28"/>
                <w:szCs w:val="28"/>
              </w:rPr>
              <w:t>,</w:t>
            </w:r>
            <w:r w:rsidRPr="009E6C5F">
              <w:rPr>
                <w:color w:val="000000"/>
                <w:spacing w:val="1"/>
                <w:w w:val="99"/>
                <w:sz w:val="28"/>
                <w:szCs w:val="28"/>
              </w:rPr>
              <w:t>12</w:t>
            </w:r>
          </w:p>
        </w:tc>
        <w:tc>
          <w:tcPr>
            <w:tcW w:w="1553" w:type="dxa"/>
          </w:tcPr>
          <w:p w:rsidR="00F631DB" w:rsidRDefault="00F631DB" w:rsidP="005559E5">
            <w:r w:rsidRPr="009E6C5F">
              <w:rPr>
                <w:color w:val="000000"/>
                <w:w w:val="99"/>
                <w:sz w:val="28"/>
                <w:szCs w:val="28"/>
              </w:rPr>
              <w:t>6</w:t>
            </w:r>
            <w:r w:rsidRPr="009E6C5F">
              <w:rPr>
                <w:color w:val="000000"/>
                <w:spacing w:val="2"/>
                <w:w w:val="99"/>
                <w:sz w:val="28"/>
                <w:szCs w:val="28"/>
              </w:rPr>
              <w:t>,</w:t>
            </w:r>
            <w:r w:rsidRPr="009E6C5F">
              <w:rPr>
                <w:color w:val="000000"/>
                <w:w w:val="99"/>
                <w:sz w:val="28"/>
                <w:szCs w:val="28"/>
              </w:rPr>
              <w:t>9</w:t>
            </w:r>
            <w:r w:rsidRPr="009E6C5F">
              <w:rPr>
                <w:color w:val="000000"/>
                <w:spacing w:val="4"/>
                <w:w w:val="99"/>
                <w:sz w:val="28"/>
                <w:szCs w:val="28"/>
              </w:rPr>
              <w:t>,</w:t>
            </w:r>
            <w:r w:rsidRPr="009E6C5F">
              <w:rPr>
                <w:color w:val="000000"/>
                <w:w w:val="99"/>
                <w:sz w:val="28"/>
                <w:szCs w:val="28"/>
              </w:rPr>
              <w:t>11</w:t>
            </w:r>
            <w:r w:rsidRPr="009E6C5F">
              <w:rPr>
                <w:color w:val="000000"/>
                <w:spacing w:val="3"/>
                <w:w w:val="99"/>
                <w:sz w:val="28"/>
                <w:szCs w:val="28"/>
              </w:rPr>
              <w:t>,</w:t>
            </w:r>
            <w:r w:rsidRPr="009E6C5F">
              <w:rPr>
                <w:color w:val="000000"/>
                <w:spacing w:val="1"/>
                <w:w w:val="99"/>
                <w:sz w:val="28"/>
                <w:szCs w:val="28"/>
              </w:rPr>
              <w:t>12</w:t>
            </w:r>
          </w:p>
        </w:tc>
      </w:tr>
      <w:tr w:rsidR="00F631DB" w:rsidRPr="003056FC" w:rsidTr="005559E5">
        <w:tc>
          <w:tcPr>
            <w:tcW w:w="2158" w:type="dxa"/>
          </w:tcPr>
          <w:p w:rsidR="00F631DB" w:rsidRDefault="00F631DB" w:rsidP="005559E5">
            <w:pPr>
              <w:rPr>
                <w:sz w:val="24"/>
                <w:szCs w:val="24"/>
              </w:rPr>
            </w:pPr>
            <w:r>
              <w:rPr>
                <w:sz w:val="24"/>
                <w:szCs w:val="24"/>
              </w:rPr>
              <w:t>Решение проектно-исследовательских задач</w:t>
            </w:r>
          </w:p>
        </w:tc>
        <w:tc>
          <w:tcPr>
            <w:tcW w:w="1552" w:type="dxa"/>
          </w:tcPr>
          <w:p w:rsidR="00F631DB" w:rsidRPr="003056FC" w:rsidRDefault="00F631DB" w:rsidP="005559E5">
            <w:pPr>
              <w:rPr>
                <w:sz w:val="24"/>
                <w:szCs w:val="24"/>
              </w:rPr>
            </w:pPr>
          </w:p>
        </w:tc>
        <w:tc>
          <w:tcPr>
            <w:tcW w:w="1552" w:type="dxa"/>
          </w:tcPr>
          <w:p w:rsidR="00F631DB" w:rsidRPr="003056FC" w:rsidRDefault="00F631DB" w:rsidP="005559E5">
            <w:pPr>
              <w:rPr>
                <w:sz w:val="24"/>
                <w:szCs w:val="24"/>
              </w:rPr>
            </w:pPr>
          </w:p>
        </w:tc>
        <w:tc>
          <w:tcPr>
            <w:tcW w:w="1552" w:type="dxa"/>
          </w:tcPr>
          <w:p w:rsidR="00F631DB" w:rsidRPr="003056FC" w:rsidRDefault="00F631DB" w:rsidP="005559E5">
            <w:pPr>
              <w:rPr>
                <w:sz w:val="24"/>
                <w:szCs w:val="24"/>
              </w:rPr>
            </w:pPr>
          </w:p>
        </w:tc>
        <w:tc>
          <w:tcPr>
            <w:tcW w:w="1552" w:type="dxa"/>
          </w:tcPr>
          <w:p w:rsidR="00F631DB" w:rsidRPr="003056FC" w:rsidRDefault="00F631DB" w:rsidP="005559E5">
            <w:pPr>
              <w:rPr>
                <w:sz w:val="24"/>
                <w:szCs w:val="24"/>
              </w:rPr>
            </w:pPr>
            <w:r>
              <w:rPr>
                <w:sz w:val="24"/>
                <w:szCs w:val="24"/>
              </w:rPr>
              <w:t>6,7</w:t>
            </w:r>
          </w:p>
        </w:tc>
        <w:tc>
          <w:tcPr>
            <w:tcW w:w="1553" w:type="dxa"/>
          </w:tcPr>
          <w:p w:rsidR="00F631DB" w:rsidRPr="003056FC" w:rsidRDefault="00F631DB" w:rsidP="005559E5">
            <w:pPr>
              <w:rPr>
                <w:sz w:val="24"/>
                <w:szCs w:val="24"/>
              </w:rPr>
            </w:pPr>
            <w:r>
              <w:rPr>
                <w:sz w:val="24"/>
                <w:szCs w:val="24"/>
              </w:rPr>
              <w:t>6,7</w:t>
            </w:r>
          </w:p>
        </w:tc>
      </w:tr>
    </w:tbl>
    <w:p w:rsidR="00F631DB" w:rsidRPr="003056FC" w:rsidRDefault="00F631DB" w:rsidP="00F631DB">
      <w:pPr>
        <w:ind w:firstLine="709"/>
        <w:rPr>
          <w:sz w:val="28"/>
          <w:szCs w:val="28"/>
        </w:rPr>
      </w:pPr>
    </w:p>
    <w:p w:rsidR="00F631DB" w:rsidRDefault="00F631DB" w:rsidP="00F631DB">
      <w:pPr>
        <w:spacing w:after="2" w:line="120" w:lineRule="exact"/>
        <w:rPr>
          <w:sz w:val="12"/>
          <w:szCs w:val="12"/>
        </w:rPr>
      </w:pPr>
    </w:p>
    <w:p w:rsidR="00F631DB" w:rsidRPr="00314D3B" w:rsidRDefault="00F631DB" w:rsidP="00F631DB">
      <w:pPr>
        <w:ind w:firstLine="709"/>
        <w:rPr>
          <w:sz w:val="24"/>
          <w:szCs w:val="24"/>
        </w:rPr>
      </w:pPr>
      <w:r w:rsidRPr="00314D3B">
        <w:rPr>
          <w:sz w:val="24"/>
          <w:szCs w:val="24"/>
        </w:rPr>
        <w:t>Расписание экзаменов в 7-9 классах и состав экзаменационных комиссий, при выбранной форме промежуточной аттестации «экзамен», утверждаются приказом директора и доводятся до сведения учащихся и их родителей не позднее, чем за неделю до начала аттестационного периода.</w:t>
      </w:r>
    </w:p>
    <w:p w:rsidR="00F631DB" w:rsidRPr="00314D3B" w:rsidRDefault="00F631DB" w:rsidP="00F631DB">
      <w:pPr>
        <w:ind w:firstLine="709"/>
        <w:rPr>
          <w:sz w:val="24"/>
          <w:szCs w:val="24"/>
        </w:rPr>
      </w:pPr>
      <w:r w:rsidRPr="00314D3B">
        <w:rPr>
          <w:sz w:val="24"/>
          <w:szCs w:val="24"/>
        </w:rPr>
        <w:t>Аттестация проводится без прерывания образовательного процесса. Результаты аттестации по итогам года в 7 и 9 классах, как и результаты психологической диагностики, являются основанием для рекомендации к формированию классов с углубленным изучением отдельных предметов для обучения в 8-9 и профильных 10-11 классах Лицея соответственно.</w:t>
      </w:r>
    </w:p>
    <w:p w:rsidR="00F631DB" w:rsidRPr="00314D3B" w:rsidRDefault="00F631DB" w:rsidP="00F631DB">
      <w:pPr>
        <w:ind w:firstLine="709"/>
        <w:rPr>
          <w:sz w:val="24"/>
          <w:szCs w:val="24"/>
        </w:rPr>
      </w:pPr>
      <w:r w:rsidRPr="00314D3B">
        <w:rPr>
          <w:sz w:val="24"/>
          <w:szCs w:val="24"/>
        </w:rPr>
        <w:t>При</w:t>
      </w:r>
      <w:r w:rsidRPr="00314D3B">
        <w:rPr>
          <w:sz w:val="24"/>
          <w:szCs w:val="24"/>
        </w:rPr>
        <w:tab/>
        <w:t>возникновении</w:t>
      </w:r>
      <w:r w:rsidRPr="00314D3B">
        <w:rPr>
          <w:sz w:val="24"/>
          <w:szCs w:val="24"/>
        </w:rPr>
        <w:tab/>
        <w:t>чрезвычайных</w:t>
      </w:r>
      <w:r w:rsidRPr="00314D3B">
        <w:rPr>
          <w:sz w:val="24"/>
          <w:szCs w:val="24"/>
        </w:rPr>
        <w:tab/>
        <w:t>ситуаций</w:t>
      </w:r>
      <w:r w:rsidRPr="00314D3B">
        <w:rPr>
          <w:sz w:val="24"/>
          <w:szCs w:val="24"/>
        </w:rPr>
        <w:tab/>
        <w:t>или</w:t>
      </w:r>
      <w:r w:rsidRPr="00314D3B">
        <w:rPr>
          <w:sz w:val="24"/>
          <w:szCs w:val="24"/>
        </w:rPr>
        <w:tab/>
        <w:t>наступлении неблагоприятной</w:t>
      </w:r>
      <w:r w:rsidRPr="00314D3B">
        <w:rPr>
          <w:sz w:val="24"/>
          <w:szCs w:val="24"/>
        </w:rPr>
        <w:tab/>
        <w:t>санитарно-эпидемиологической         обстановки</w:t>
      </w:r>
      <w:r w:rsidRPr="00314D3B">
        <w:rPr>
          <w:sz w:val="24"/>
          <w:szCs w:val="24"/>
        </w:rPr>
        <w:tab/>
        <w:t>формы промежуточной аттестации могут быть изменены по приказу директора Лицея.</w:t>
      </w:r>
    </w:p>
    <w:p w:rsidR="00F631DB" w:rsidRDefault="00F631DB" w:rsidP="00F631DB">
      <w:pPr>
        <w:spacing w:after="5"/>
        <w:rPr>
          <w:sz w:val="24"/>
          <w:szCs w:val="24"/>
        </w:rPr>
      </w:pPr>
    </w:p>
    <w:p w:rsidR="00F91A78" w:rsidRDefault="00F91A78" w:rsidP="00F91A78">
      <w:pPr>
        <w:pStyle w:val="11"/>
        <w:tabs>
          <w:tab w:val="left" w:pos="1365"/>
        </w:tabs>
        <w:rPr>
          <w:b/>
          <w:color w:val="auto"/>
          <w:sz w:val="24"/>
          <w:szCs w:val="24"/>
        </w:rPr>
      </w:pPr>
      <w:r>
        <w:rPr>
          <w:b/>
          <w:color w:val="auto"/>
          <w:sz w:val="24"/>
          <w:szCs w:val="24"/>
        </w:rPr>
        <w:t>3.2 Календарный учебный график</w:t>
      </w:r>
    </w:p>
    <w:p w:rsidR="00F91A78" w:rsidRDefault="00F91A78" w:rsidP="00F91A78">
      <w:pPr>
        <w:pStyle w:val="ConsPlusNormal"/>
        <w:ind w:firstLine="539"/>
        <w:jc w:val="both"/>
      </w:pPr>
      <w:r>
        <w:t>Организация образовательной деятельности осуществляется по учебным четвертям. В МБОУ "Лицей № 87 имени Л.И.Новиковой определен режим работы (5-дневная учебная неделя для обучающихся 5х классов и  6-дневная учебная неделя для обучающихся 6-9 классов) с учетом законодательства Российской Федерации.</w:t>
      </w:r>
    </w:p>
    <w:p w:rsidR="00F91A78" w:rsidRDefault="00F91A78" w:rsidP="00F91A78">
      <w:pPr>
        <w:pStyle w:val="ConsPlusNormal"/>
        <w:ind w:firstLine="539"/>
        <w:jc w:val="both"/>
      </w:pPr>
      <w:r>
        <w:t>Продолжительность учебного года при получении основного общего образования составляет 34 недели.</w:t>
      </w:r>
    </w:p>
    <w:p w:rsidR="00F91A78" w:rsidRDefault="00F91A78" w:rsidP="00F91A78">
      <w:pPr>
        <w:pStyle w:val="ConsPlusNormal"/>
        <w:ind w:firstLine="539"/>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91A78" w:rsidRDefault="00F91A78" w:rsidP="00F91A78">
      <w:pPr>
        <w:pStyle w:val="ConsPlusNormal"/>
        <w:ind w:firstLine="539"/>
        <w:jc w:val="both"/>
      </w:pPr>
      <w: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91A78" w:rsidRDefault="00F91A78" w:rsidP="00F91A78">
      <w:pPr>
        <w:pStyle w:val="ConsPlusNormal"/>
        <w:ind w:firstLine="539"/>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91A78" w:rsidRDefault="00F91A78" w:rsidP="00F91A78">
      <w:pPr>
        <w:pStyle w:val="ConsPlusNormal"/>
        <w:ind w:firstLine="539"/>
        <w:jc w:val="both"/>
      </w:pPr>
      <w:r>
        <w:t xml:space="preserve"> Продолжительность учебных четвертей составляет: </w:t>
      </w:r>
    </w:p>
    <w:p w:rsidR="00F91A78" w:rsidRDefault="00F91A78" w:rsidP="00F91A78">
      <w:pPr>
        <w:pStyle w:val="ConsPlusNormal"/>
        <w:ind w:firstLine="539"/>
        <w:jc w:val="both"/>
      </w:pPr>
      <w:r>
        <w:t xml:space="preserve">I четверть - 8 учебных недель (для 5 - 9 классов), </w:t>
      </w:r>
    </w:p>
    <w:p w:rsidR="00F91A78" w:rsidRDefault="00F91A78" w:rsidP="00F91A78">
      <w:pPr>
        <w:pStyle w:val="ConsPlusNormal"/>
        <w:ind w:firstLine="539"/>
        <w:jc w:val="both"/>
      </w:pPr>
      <w:r>
        <w:t xml:space="preserve">II четверть - 8 учебных недель (для 5 - 9 классов), </w:t>
      </w:r>
    </w:p>
    <w:p w:rsidR="00F91A78" w:rsidRDefault="00F91A78" w:rsidP="00F91A78">
      <w:pPr>
        <w:pStyle w:val="ConsPlusNormal"/>
        <w:ind w:firstLine="539"/>
        <w:jc w:val="both"/>
      </w:pPr>
      <w:r>
        <w:t xml:space="preserve">III четверть - 10 учебных недель (для 5 - 9 классов), </w:t>
      </w:r>
    </w:p>
    <w:p w:rsidR="00F91A78" w:rsidRDefault="00F91A78" w:rsidP="00F91A78">
      <w:pPr>
        <w:pStyle w:val="ConsPlusNormal"/>
        <w:ind w:firstLine="539"/>
        <w:jc w:val="both"/>
      </w:pPr>
      <w:r>
        <w:t>IV четверть - 8 учебных недель (для 5 - 9 классов).</w:t>
      </w:r>
    </w:p>
    <w:p w:rsidR="00F91A78" w:rsidRDefault="00F91A78" w:rsidP="00F91A78">
      <w:pPr>
        <w:pStyle w:val="ConsPlusNormal"/>
        <w:ind w:firstLine="539"/>
        <w:jc w:val="both"/>
      </w:pPr>
      <w:r>
        <w:t>Продолжительность каникул составляет:</w:t>
      </w:r>
    </w:p>
    <w:p w:rsidR="00F91A78" w:rsidRDefault="00F91A78" w:rsidP="00F91A78">
      <w:pPr>
        <w:pStyle w:val="ConsPlusNormal"/>
        <w:ind w:firstLine="539"/>
        <w:jc w:val="both"/>
      </w:pPr>
      <w:r>
        <w:t>по окончании I четверти (осенние каникулы) - 9 календарных дней (для 5 - 9 классов);</w:t>
      </w:r>
    </w:p>
    <w:p w:rsidR="00F91A78" w:rsidRDefault="00F91A78" w:rsidP="00F91A78">
      <w:pPr>
        <w:pStyle w:val="ConsPlusNormal"/>
        <w:ind w:firstLine="539"/>
        <w:jc w:val="both"/>
      </w:pPr>
      <w:r>
        <w:t>по окончании II четверти (зимние каникулы) - 9 календарных дней (для 5 - 9 классов);</w:t>
      </w:r>
    </w:p>
    <w:p w:rsidR="00F91A78" w:rsidRDefault="00F91A78" w:rsidP="00F91A78">
      <w:pPr>
        <w:pStyle w:val="ConsPlusNormal"/>
        <w:ind w:firstLine="539"/>
        <w:jc w:val="both"/>
      </w:pPr>
      <w:r>
        <w:t>по окончании III четверти (весенние каникулы) - 9 календарных дней (для 5 - 9 классов);</w:t>
      </w:r>
    </w:p>
    <w:p w:rsidR="00F91A78" w:rsidRDefault="00F91A78" w:rsidP="00F91A78">
      <w:pPr>
        <w:pStyle w:val="ConsPlusNormal"/>
        <w:ind w:firstLine="539"/>
        <w:jc w:val="both"/>
      </w:pPr>
      <w:r>
        <w:t>по окончании учебного года (летние каникулы) - не менее 8 недель.</w:t>
      </w:r>
    </w:p>
    <w:p w:rsidR="00F91A78" w:rsidRDefault="00F91A78" w:rsidP="00F91A78">
      <w:pPr>
        <w:pStyle w:val="ConsPlusNormal"/>
        <w:ind w:firstLine="539"/>
        <w:jc w:val="both"/>
      </w:pPr>
      <w:r>
        <w:t>Продолжительность урока  40 минут.</w:t>
      </w:r>
    </w:p>
    <w:p w:rsidR="00F91A78" w:rsidRDefault="00F91A78" w:rsidP="00F91A78">
      <w:pPr>
        <w:pStyle w:val="ConsPlusNormal"/>
        <w:ind w:firstLine="539"/>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F91A78" w:rsidRDefault="00F91A78" w:rsidP="00F91A78">
      <w:pPr>
        <w:pStyle w:val="ConsPlusNormal"/>
        <w:ind w:firstLine="539"/>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91A78" w:rsidRDefault="00F91A78" w:rsidP="00F91A78">
      <w:pPr>
        <w:pStyle w:val="ConsPlusNormal"/>
        <w:ind w:firstLine="54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91A78" w:rsidRDefault="00F91A78" w:rsidP="00F91A78">
      <w:pPr>
        <w:pStyle w:val="ConsPlusNormal"/>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91A78" w:rsidRDefault="00F91A78" w:rsidP="00F91A78">
      <w:pPr>
        <w:pStyle w:val="ConsPlusNormal"/>
        <w:ind w:firstLine="540"/>
        <w:jc w:val="both"/>
      </w:pPr>
      <w:r>
        <w:t>для обучающихся 5 и 6 классов - не более 6 уроков, для обучающихся 7 - 9 классов - не более 7 уроков.</w:t>
      </w:r>
    </w:p>
    <w:p w:rsidR="00F91A78" w:rsidRDefault="00F91A78" w:rsidP="00F91A78">
      <w:pPr>
        <w:pStyle w:val="ConsPlusNormal"/>
        <w:ind w:firstLine="540"/>
        <w:jc w:val="both"/>
      </w:pPr>
      <w:r>
        <w:t>Занятия начинаются не ранее 8 часов утра и заканчиваются не позднее 19 часов.</w:t>
      </w:r>
    </w:p>
    <w:p w:rsidR="00F91A78" w:rsidRDefault="00F91A78" w:rsidP="00F91A78">
      <w:pPr>
        <w:pStyle w:val="ConsPlusNormal"/>
        <w:ind w:firstLine="5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91A78" w:rsidRDefault="00F91A78" w:rsidP="00F91A78">
      <w:pPr>
        <w:pStyle w:val="ConsPlusNormal"/>
        <w:ind w:firstLine="540"/>
        <w:jc w:val="both"/>
      </w:pPr>
      <w: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631DB" w:rsidRPr="006424F4" w:rsidRDefault="00F631DB" w:rsidP="006874CA">
      <w:pPr>
        <w:spacing w:line="240" w:lineRule="auto"/>
        <w:ind w:left="284" w:firstLine="850"/>
        <w:rPr>
          <w:rFonts w:cstheme="minorHAnsi"/>
          <w:color w:val="000000"/>
          <w:sz w:val="24"/>
          <w:szCs w:val="24"/>
        </w:rPr>
      </w:pPr>
    </w:p>
    <w:p w:rsidR="00A42498" w:rsidRDefault="00A42498" w:rsidP="00A42498">
      <w:pPr>
        <w:pStyle w:val="a4"/>
        <w:widowControl w:val="0"/>
        <w:numPr>
          <w:ilvl w:val="0"/>
          <w:numId w:val="351"/>
        </w:numPr>
        <w:tabs>
          <w:tab w:val="left" w:pos="1639"/>
        </w:tabs>
        <w:autoSpaceDE w:val="0"/>
        <w:autoSpaceDN w:val="0"/>
        <w:spacing w:line="274" w:lineRule="exact"/>
        <w:ind w:left="0" w:right="141" w:firstLine="0"/>
        <w:contextualSpacing w:val="0"/>
        <w:jc w:val="left"/>
        <w:rPr>
          <w:b/>
          <w:sz w:val="24"/>
        </w:rPr>
      </w:pPr>
      <w:r>
        <w:rPr>
          <w:b/>
          <w:sz w:val="24"/>
        </w:rPr>
        <w:t>Сменность</w:t>
      </w:r>
      <w:r>
        <w:rPr>
          <w:b/>
          <w:spacing w:val="-4"/>
          <w:sz w:val="24"/>
        </w:rPr>
        <w:t xml:space="preserve"> </w:t>
      </w:r>
      <w:r>
        <w:rPr>
          <w:b/>
          <w:spacing w:val="-2"/>
          <w:sz w:val="24"/>
        </w:rPr>
        <w:t>занятий</w:t>
      </w:r>
    </w:p>
    <w:p w:rsidR="00A42498" w:rsidRDefault="00A42498" w:rsidP="00A42498">
      <w:pPr>
        <w:pStyle w:val="afb"/>
        <w:spacing w:line="274" w:lineRule="exact"/>
        <w:ind w:left="0" w:right="141"/>
      </w:pPr>
      <w:r>
        <w:t>Учебные</w:t>
      </w:r>
      <w:r>
        <w:rPr>
          <w:spacing w:val="-3"/>
        </w:rPr>
        <w:t xml:space="preserve"> </w:t>
      </w:r>
      <w:r>
        <w:t>занятия</w:t>
      </w:r>
      <w:r>
        <w:rPr>
          <w:spacing w:val="-1"/>
        </w:rPr>
        <w:t xml:space="preserve"> </w:t>
      </w:r>
      <w:r>
        <w:t>проводятся</w:t>
      </w:r>
      <w:r>
        <w:rPr>
          <w:spacing w:val="-1"/>
        </w:rPr>
        <w:t xml:space="preserve"> </w:t>
      </w:r>
      <w:r>
        <w:t>в</w:t>
      </w:r>
      <w:r>
        <w:rPr>
          <w:spacing w:val="-2"/>
        </w:rPr>
        <w:t xml:space="preserve"> </w:t>
      </w:r>
      <w:r>
        <w:t>1</w:t>
      </w:r>
      <w:r>
        <w:rPr>
          <w:spacing w:val="-1"/>
        </w:rPr>
        <w:t xml:space="preserve"> </w:t>
      </w:r>
      <w:r>
        <w:rPr>
          <w:spacing w:val="-2"/>
        </w:rPr>
        <w:t>смену.</w:t>
      </w:r>
    </w:p>
    <w:p w:rsidR="00A42498" w:rsidRDefault="00A42498" w:rsidP="00A42498">
      <w:pPr>
        <w:pStyle w:val="afb"/>
        <w:spacing w:before="4"/>
        <w:ind w:left="0" w:right="141"/>
      </w:pPr>
    </w:p>
    <w:p w:rsidR="00A42498" w:rsidRDefault="00A42498" w:rsidP="00A42498">
      <w:pPr>
        <w:pStyle w:val="a4"/>
        <w:widowControl w:val="0"/>
        <w:numPr>
          <w:ilvl w:val="0"/>
          <w:numId w:val="351"/>
        </w:numPr>
        <w:tabs>
          <w:tab w:val="left" w:pos="1699"/>
        </w:tabs>
        <w:autoSpaceDE w:val="0"/>
        <w:autoSpaceDN w:val="0"/>
        <w:spacing w:before="1" w:line="240" w:lineRule="auto"/>
        <w:ind w:left="0" w:right="141" w:firstLine="0"/>
        <w:contextualSpacing w:val="0"/>
        <w:jc w:val="left"/>
        <w:rPr>
          <w:b/>
          <w:sz w:val="24"/>
        </w:rPr>
      </w:pPr>
      <w:r>
        <w:rPr>
          <w:b/>
          <w:sz w:val="24"/>
        </w:rPr>
        <w:t>Расписание</w:t>
      </w:r>
      <w:r>
        <w:rPr>
          <w:b/>
          <w:spacing w:val="-6"/>
          <w:sz w:val="24"/>
        </w:rPr>
        <w:t xml:space="preserve"> </w:t>
      </w:r>
      <w:r>
        <w:rPr>
          <w:b/>
          <w:spacing w:val="-2"/>
          <w:sz w:val="24"/>
        </w:rPr>
        <w:t>звонков</w:t>
      </w:r>
    </w:p>
    <w:tbl>
      <w:tblPr>
        <w:tblW w:w="99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2126"/>
        <w:gridCol w:w="1985"/>
        <w:gridCol w:w="2126"/>
        <w:gridCol w:w="1985"/>
      </w:tblGrid>
      <w:tr w:rsidR="00A42498" w:rsidRPr="00193F87" w:rsidTr="008D6421">
        <w:trPr>
          <w:trHeight w:val="830"/>
        </w:trPr>
        <w:tc>
          <w:tcPr>
            <w:tcW w:w="1686" w:type="dxa"/>
          </w:tcPr>
          <w:p w:rsidR="00A42498" w:rsidRPr="00884711" w:rsidRDefault="00A42498" w:rsidP="008D6421">
            <w:pPr>
              <w:pStyle w:val="TableParagraph"/>
              <w:spacing w:before="1"/>
              <w:ind w:right="141"/>
              <w:rPr>
                <w:b/>
                <w:sz w:val="24"/>
              </w:rPr>
            </w:pPr>
            <w:r w:rsidRPr="00884711">
              <w:rPr>
                <w:b/>
                <w:spacing w:val="-4"/>
                <w:sz w:val="24"/>
              </w:rPr>
              <w:t>Вход</w:t>
            </w:r>
          </w:p>
        </w:tc>
        <w:tc>
          <w:tcPr>
            <w:tcW w:w="2126" w:type="dxa"/>
          </w:tcPr>
          <w:p w:rsidR="00A42498" w:rsidRPr="00884711" w:rsidRDefault="00A42498" w:rsidP="008D6421">
            <w:pPr>
              <w:pStyle w:val="TableParagraph"/>
              <w:spacing w:before="1" w:line="274" w:lineRule="exact"/>
              <w:ind w:right="141"/>
              <w:rPr>
                <w:b/>
                <w:sz w:val="24"/>
              </w:rPr>
            </w:pPr>
            <w:r w:rsidRPr="00884711">
              <w:rPr>
                <w:b/>
                <w:sz w:val="24"/>
              </w:rPr>
              <w:t>1-е</w:t>
            </w:r>
            <w:r w:rsidRPr="00884711">
              <w:rPr>
                <w:b/>
                <w:spacing w:val="-2"/>
                <w:sz w:val="24"/>
              </w:rPr>
              <w:t xml:space="preserve"> классы</w:t>
            </w:r>
          </w:p>
          <w:p w:rsidR="00A42498" w:rsidRPr="00884711" w:rsidRDefault="00A42498" w:rsidP="008D6421">
            <w:pPr>
              <w:pStyle w:val="TableParagraph"/>
              <w:spacing w:line="274" w:lineRule="exact"/>
              <w:ind w:right="141"/>
              <w:rPr>
                <w:sz w:val="24"/>
              </w:rPr>
            </w:pPr>
            <w:r w:rsidRPr="00884711">
              <w:rPr>
                <w:spacing w:val="-4"/>
                <w:sz w:val="24"/>
              </w:rPr>
              <w:t>8.30</w:t>
            </w:r>
          </w:p>
          <w:p w:rsidR="00A42498" w:rsidRPr="00884711" w:rsidRDefault="00A42498" w:rsidP="008D6421">
            <w:pPr>
              <w:pStyle w:val="TableParagraph"/>
              <w:spacing w:line="261" w:lineRule="exact"/>
              <w:ind w:right="141"/>
              <w:rPr>
                <w:sz w:val="24"/>
              </w:rPr>
            </w:pPr>
            <w:r w:rsidRPr="00884711">
              <w:rPr>
                <w:spacing w:val="-2"/>
                <w:sz w:val="24"/>
              </w:rPr>
              <w:t>центральный</w:t>
            </w:r>
          </w:p>
        </w:tc>
        <w:tc>
          <w:tcPr>
            <w:tcW w:w="1985" w:type="dxa"/>
          </w:tcPr>
          <w:p w:rsidR="00A42498" w:rsidRPr="00884711" w:rsidRDefault="00A42498" w:rsidP="008D6421">
            <w:pPr>
              <w:pStyle w:val="TableParagraph"/>
              <w:spacing w:before="1" w:line="274" w:lineRule="exact"/>
              <w:ind w:right="141"/>
              <w:rPr>
                <w:b/>
                <w:sz w:val="24"/>
              </w:rPr>
            </w:pPr>
            <w:r w:rsidRPr="00884711">
              <w:rPr>
                <w:b/>
                <w:sz w:val="24"/>
              </w:rPr>
              <w:t>2-е</w:t>
            </w:r>
            <w:r w:rsidRPr="00884711">
              <w:rPr>
                <w:b/>
                <w:spacing w:val="-2"/>
                <w:sz w:val="24"/>
              </w:rPr>
              <w:t xml:space="preserve"> классы</w:t>
            </w:r>
          </w:p>
          <w:p w:rsidR="00A42498" w:rsidRPr="00884711" w:rsidRDefault="00A42498" w:rsidP="008D6421">
            <w:pPr>
              <w:pStyle w:val="TableParagraph"/>
              <w:spacing w:line="274" w:lineRule="exact"/>
              <w:ind w:right="141"/>
              <w:rPr>
                <w:sz w:val="24"/>
              </w:rPr>
            </w:pPr>
            <w:r w:rsidRPr="00884711">
              <w:rPr>
                <w:spacing w:val="-4"/>
                <w:sz w:val="24"/>
              </w:rPr>
              <w:t>8.30</w:t>
            </w:r>
          </w:p>
          <w:p w:rsidR="00A42498" w:rsidRPr="00884711" w:rsidRDefault="00A42498" w:rsidP="008D6421">
            <w:pPr>
              <w:pStyle w:val="TableParagraph"/>
              <w:spacing w:line="261" w:lineRule="exact"/>
              <w:ind w:right="141"/>
              <w:rPr>
                <w:sz w:val="24"/>
              </w:rPr>
            </w:pPr>
            <w:r w:rsidRPr="00884711">
              <w:rPr>
                <w:spacing w:val="-2"/>
                <w:sz w:val="24"/>
              </w:rPr>
              <w:t>центральный</w:t>
            </w:r>
          </w:p>
        </w:tc>
        <w:tc>
          <w:tcPr>
            <w:tcW w:w="2126" w:type="dxa"/>
          </w:tcPr>
          <w:p w:rsidR="00A42498" w:rsidRPr="00884711" w:rsidRDefault="00A42498" w:rsidP="008D6421">
            <w:pPr>
              <w:pStyle w:val="TableParagraph"/>
              <w:spacing w:before="1" w:line="274" w:lineRule="exact"/>
              <w:ind w:right="141"/>
              <w:rPr>
                <w:b/>
                <w:sz w:val="24"/>
              </w:rPr>
            </w:pPr>
            <w:r w:rsidRPr="00884711">
              <w:rPr>
                <w:b/>
                <w:sz w:val="24"/>
              </w:rPr>
              <w:t>3-и</w:t>
            </w:r>
            <w:r w:rsidRPr="00884711">
              <w:rPr>
                <w:b/>
                <w:spacing w:val="-1"/>
                <w:sz w:val="24"/>
              </w:rPr>
              <w:t xml:space="preserve"> </w:t>
            </w:r>
            <w:r w:rsidRPr="00884711">
              <w:rPr>
                <w:b/>
                <w:spacing w:val="-2"/>
                <w:sz w:val="24"/>
              </w:rPr>
              <w:t>классы</w:t>
            </w:r>
          </w:p>
          <w:p w:rsidR="00A42498" w:rsidRPr="00884711" w:rsidRDefault="00A42498" w:rsidP="008D6421">
            <w:pPr>
              <w:pStyle w:val="TableParagraph"/>
              <w:spacing w:line="274" w:lineRule="exact"/>
              <w:ind w:right="141"/>
              <w:rPr>
                <w:sz w:val="24"/>
              </w:rPr>
            </w:pPr>
            <w:r w:rsidRPr="00884711">
              <w:rPr>
                <w:spacing w:val="-4"/>
                <w:sz w:val="24"/>
              </w:rPr>
              <w:t>8.30</w:t>
            </w:r>
          </w:p>
          <w:p w:rsidR="00A42498" w:rsidRPr="00884711" w:rsidRDefault="00A42498" w:rsidP="008D6421">
            <w:pPr>
              <w:pStyle w:val="TableParagraph"/>
              <w:spacing w:line="261" w:lineRule="exact"/>
              <w:ind w:right="141"/>
              <w:rPr>
                <w:sz w:val="24"/>
              </w:rPr>
            </w:pPr>
            <w:r w:rsidRPr="00884711">
              <w:rPr>
                <w:spacing w:val="-2"/>
                <w:sz w:val="24"/>
              </w:rPr>
              <w:t>центральный</w:t>
            </w:r>
          </w:p>
        </w:tc>
        <w:tc>
          <w:tcPr>
            <w:tcW w:w="1985" w:type="dxa"/>
          </w:tcPr>
          <w:p w:rsidR="00A42498" w:rsidRPr="00884711" w:rsidRDefault="00A42498" w:rsidP="008D6421">
            <w:pPr>
              <w:pStyle w:val="TableParagraph"/>
              <w:spacing w:before="1" w:line="274" w:lineRule="exact"/>
              <w:ind w:right="141"/>
              <w:rPr>
                <w:b/>
                <w:sz w:val="24"/>
              </w:rPr>
            </w:pPr>
            <w:r w:rsidRPr="00884711">
              <w:rPr>
                <w:b/>
                <w:sz w:val="24"/>
              </w:rPr>
              <w:t>4-е</w:t>
            </w:r>
            <w:r w:rsidRPr="00884711">
              <w:rPr>
                <w:b/>
                <w:spacing w:val="-2"/>
                <w:sz w:val="24"/>
              </w:rPr>
              <w:t xml:space="preserve"> классы</w:t>
            </w:r>
          </w:p>
          <w:p w:rsidR="00A42498" w:rsidRPr="00884711" w:rsidRDefault="00A42498" w:rsidP="008D6421">
            <w:pPr>
              <w:pStyle w:val="TableParagraph"/>
              <w:spacing w:line="274" w:lineRule="exact"/>
              <w:ind w:right="141"/>
              <w:rPr>
                <w:sz w:val="24"/>
              </w:rPr>
            </w:pPr>
            <w:r w:rsidRPr="00884711">
              <w:rPr>
                <w:spacing w:val="-4"/>
                <w:sz w:val="24"/>
              </w:rPr>
              <w:t>8.30</w:t>
            </w:r>
          </w:p>
          <w:p w:rsidR="00A42498" w:rsidRPr="00884711" w:rsidRDefault="00A42498" w:rsidP="008D6421">
            <w:pPr>
              <w:pStyle w:val="TableParagraph"/>
              <w:spacing w:line="261" w:lineRule="exact"/>
              <w:ind w:right="141"/>
              <w:rPr>
                <w:sz w:val="24"/>
              </w:rPr>
            </w:pPr>
            <w:r w:rsidRPr="00884711">
              <w:rPr>
                <w:spacing w:val="-2"/>
                <w:sz w:val="24"/>
              </w:rPr>
              <w:t>центральный</w:t>
            </w:r>
          </w:p>
        </w:tc>
      </w:tr>
      <w:tr w:rsidR="00A42498" w:rsidRPr="00193F87" w:rsidTr="008D6421">
        <w:trPr>
          <w:trHeight w:val="275"/>
        </w:trPr>
        <w:tc>
          <w:tcPr>
            <w:tcW w:w="1686" w:type="dxa"/>
            <w:shd w:val="clear" w:color="auto" w:fill="DBE5F1"/>
          </w:tcPr>
          <w:p w:rsidR="00A42498" w:rsidRPr="00884711" w:rsidRDefault="00A42498" w:rsidP="008D6421">
            <w:pPr>
              <w:pStyle w:val="TableParagraph"/>
              <w:spacing w:line="256" w:lineRule="exact"/>
              <w:ind w:right="141"/>
              <w:rPr>
                <w:b/>
                <w:sz w:val="24"/>
              </w:rPr>
            </w:pPr>
            <w:r w:rsidRPr="00884711">
              <w:rPr>
                <w:b/>
                <w:sz w:val="24"/>
              </w:rPr>
              <w:t xml:space="preserve">1 </w:t>
            </w:r>
            <w:r w:rsidRPr="00884711">
              <w:rPr>
                <w:b/>
                <w:spacing w:val="-4"/>
                <w:sz w:val="24"/>
              </w:rPr>
              <w:t>урок</w:t>
            </w:r>
          </w:p>
        </w:tc>
        <w:tc>
          <w:tcPr>
            <w:tcW w:w="2126" w:type="dxa"/>
            <w:shd w:val="clear" w:color="auto" w:fill="DBE5F1"/>
          </w:tcPr>
          <w:p w:rsidR="00A42498" w:rsidRPr="00884711" w:rsidRDefault="00A42498" w:rsidP="008D6421">
            <w:pPr>
              <w:pStyle w:val="TableParagraph"/>
              <w:spacing w:line="256" w:lineRule="exact"/>
              <w:ind w:right="141"/>
              <w:rPr>
                <w:sz w:val="24"/>
              </w:rPr>
            </w:pPr>
            <w:r w:rsidRPr="00884711">
              <w:rPr>
                <w:sz w:val="24"/>
              </w:rPr>
              <w:t>8.30 -</w:t>
            </w:r>
            <w:r w:rsidRPr="00884711">
              <w:rPr>
                <w:spacing w:val="-1"/>
                <w:sz w:val="24"/>
              </w:rPr>
              <w:t xml:space="preserve"> </w:t>
            </w:r>
            <w:r w:rsidRPr="00884711">
              <w:rPr>
                <w:spacing w:val="-4"/>
                <w:sz w:val="24"/>
              </w:rPr>
              <w:t>9.05</w:t>
            </w:r>
          </w:p>
        </w:tc>
        <w:tc>
          <w:tcPr>
            <w:tcW w:w="1985" w:type="dxa"/>
            <w:shd w:val="clear" w:color="auto" w:fill="DBE5F1"/>
          </w:tcPr>
          <w:p w:rsidR="00A42498" w:rsidRPr="00884711" w:rsidRDefault="00A42498" w:rsidP="008D6421">
            <w:pPr>
              <w:pStyle w:val="TableParagraph"/>
              <w:spacing w:line="256" w:lineRule="exact"/>
              <w:ind w:right="141"/>
              <w:rPr>
                <w:sz w:val="24"/>
              </w:rPr>
            </w:pPr>
            <w:r w:rsidRPr="00884711">
              <w:rPr>
                <w:sz w:val="24"/>
              </w:rPr>
              <w:t>8.30 -</w:t>
            </w:r>
            <w:r w:rsidRPr="00884711">
              <w:rPr>
                <w:spacing w:val="-1"/>
                <w:sz w:val="24"/>
              </w:rPr>
              <w:t xml:space="preserve"> </w:t>
            </w:r>
            <w:r w:rsidRPr="00884711">
              <w:rPr>
                <w:spacing w:val="-4"/>
                <w:sz w:val="24"/>
              </w:rPr>
              <w:t>9.10</w:t>
            </w:r>
          </w:p>
        </w:tc>
        <w:tc>
          <w:tcPr>
            <w:tcW w:w="2126" w:type="dxa"/>
            <w:shd w:val="clear" w:color="auto" w:fill="DBE5F1"/>
          </w:tcPr>
          <w:p w:rsidR="00A42498" w:rsidRPr="00884711" w:rsidRDefault="00A42498" w:rsidP="008D6421">
            <w:pPr>
              <w:pStyle w:val="TableParagraph"/>
              <w:spacing w:line="256" w:lineRule="exact"/>
              <w:ind w:right="141"/>
              <w:rPr>
                <w:sz w:val="24"/>
              </w:rPr>
            </w:pPr>
            <w:r w:rsidRPr="00884711">
              <w:rPr>
                <w:sz w:val="24"/>
              </w:rPr>
              <w:t xml:space="preserve">8.30 – </w:t>
            </w:r>
            <w:r w:rsidRPr="00884711">
              <w:rPr>
                <w:spacing w:val="-4"/>
                <w:sz w:val="24"/>
              </w:rPr>
              <w:t>9.10</w:t>
            </w:r>
          </w:p>
        </w:tc>
        <w:tc>
          <w:tcPr>
            <w:tcW w:w="1985" w:type="dxa"/>
            <w:shd w:val="clear" w:color="auto" w:fill="DBE5F1"/>
          </w:tcPr>
          <w:p w:rsidR="00A42498" w:rsidRPr="00884711" w:rsidRDefault="00A42498" w:rsidP="008D6421">
            <w:pPr>
              <w:pStyle w:val="TableParagraph"/>
              <w:spacing w:line="256" w:lineRule="exact"/>
              <w:ind w:right="141"/>
              <w:rPr>
                <w:sz w:val="24"/>
              </w:rPr>
            </w:pPr>
            <w:r w:rsidRPr="00884711">
              <w:rPr>
                <w:sz w:val="24"/>
              </w:rPr>
              <w:t xml:space="preserve">8.30 – </w:t>
            </w:r>
            <w:r w:rsidRPr="00884711">
              <w:rPr>
                <w:spacing w:val="-4"/>
                <w:sz w:val="24"/>
              </w:rPr>
              <w:t>9.10</w:t>
            </w:r>
          </w:p>
        </w:tc>
      </w:tr>
      <w:tr w:rsidR="00A42498" w:rsidRPr="00193F87" w:rsidTr="008D6421">
        <w:trPr>
          <w:trHeight w:val="551"/>
        </w:trPr>
        <w:tc>
          <w:tcPr>
            <w:tcW w:w="1686" w:type="dxa"/>
          </w:tcPr>
          <w:p w:rsidR="00A42498" w:rsidRPr="00884711" w:rsidRDefault="00A42498" w:rsidP="008D6421">
            <w:pPr>
              <w:pStyle w:val="TableParagraph"/>
              <w:spacing w:line="275" w:lineRule="exact"/>
              <w:ind w:right="141"/>
              <w:rPr>
                <w:b/>
                <w:sz w:val="24"/>
              </w:rPr>
            </w:pPr>
            <w:r w:rsidRPr="00884711">
              <w:rPr>
                <w:b/>
                <w:spacing w:val="-2"/>
                <w:sz w:val="24"/>
              </w:rPr>
              <w:t>перемена</w:t>
            </w:r>
          </w:p>
        </w:tc>
        <w:tc>
          <w:tcPr>
            <w:tcW w:w="2126" w:type="dxa"/>
          </w:tcPr>
          <w:p w:rsidR="00A42498" w:rsidRPr="00884711" w:rsidRDefault="00A42498" w:rsidP="008D6421">
            <w:pPr>
              <w:pStyle w:val="TableParagraph"/>
              <w:ind w:right="141"/>
              <w:rPr>
                <w:sz w:val="24"/>
              </w:rPr>
            </w:pPr>
            <w:r w:rsidRPr="00884711">
              <w:rPr>
                <w:sz w:val="24"/>
              </w:rPr>
              <w:t xml:space="preserve">9.05 – </w:t>
            </w:r>
            <w:r w:rsidRPr="00884711">
              <w:rPr>
                <w:spacing w:val="-4"/>
                <w:sz w:val="24"/>
              </w:rPr>
              <w:t>9.25</w:t>
            </w:r>
          </w:p>
          <w:p w:rsidR="00A42498" w:rsidRPr="00884711" w:rsidRDefault="00A42498" w:rsidP="008D6421">
            <w:pPr>
              <w:pStyle w:val="TableParagraph"/>
              <w:spacing w:before="5" w:line="257" w:lineRule="exact"/>
              <w:ind w:right="141"/>
              <w:rPr>
                <w:b/>
                <w:sz w:val="24"/>
              </w:rPr>
            </w:pPr>
            <w:r w:rsidRPr="00884711">
              <w:rPr>
                <w:b/>
                <w:spacing w:val="-2"/>
                <w:sz w:val="24"/>
              </w:rPr>
              <w:t>завтрак</w:t>
            </w:r>
          </w:p>
        </w:tc>
        <w:tc>
          <w:tcPr>
            <w:tcW w:w="1985" w:type="dxa"/>
          </w:tcPr>
          <w:p w:rsidR="00A42498" w:rsidRPr="00884711" w:rsidRDefault="00A42498" w:rsidP="008D6421">
            <w:pPr>
              <w:pStyle w:val="TableParagraph"/>
              <w:ind w:right="141"/>
              <w:rPr>
                <w:sz w:val="24"/>
              </w:rPr>
            </w:pPr>
            <w:r w:rsidRPr="00884711">
              <w:rPr>
                <w:sz w:val="24"/>
              </w:rPr>
              <w:t xml:space="preserve">9.10 – </w:t>
            </w:r>
            <w:r>
              <w:rPr>
                <w:spacing w:val="-4"/>
                <w:sz w:val="24"/>
              </w:rPr>
              <w:t>9.30</w:t>
            </w:r>
          </w:p>
          <w:p w:rsidR="00A42498" w:rsidRPr="00884711" w:rsidRDefault="00A42498" w:rsidP="008D6421">
            <w:pPr>
              <w:pStyle w:val="TableParagraph"/>
              <w:spacing w:before="5" w:line="257" w:lineRule="exact"/>
              <w:ind w:right="141"/>
              <w:rPr>
                <w:b/>
                <w:sz w:val="24"/>
              </w:rPr>
            </w:pPr>
            <w:r w:rsidRPr="00884711">
              <w:rPr>
                <w:b/>
                <w:spacing w:val="-2"/>
                <w:sz w:val="24"/>
              </w:rPr>
              <w:t>завтрак</w:t>
            </w:r>
          </w:p>
        </w:tc>
        <w:tc>
          <w:tcPr>
            <w:tcW w:w="2126" w:type="dxa"/>
          </w:tcPr>
          <w:p w:rsidR="00A42498" w:rsidRPr="00884711" w:rsidRDefault="00A42498" w:rsidP="008D6421">
            <w:pPr>
              <w:pStyle w:val="TableParagraph"/>
              <w:ind w:right="141"/>
              <w:rPr>
                <w:sz w:val="24"/>
              </w:rPr>
            </w:pPr>
            <w:r w:rsidRPr="00884711">
              <w:rPr>
                <w:sz w:val="24"/>
              </w:rPr>
              <w:t xml:space="preserve">9.10 – </w:t>
            </w:r>
            <w:r>
              <w:rPr>
                <w:spacing w:val="-4"/>
                <w:sz w:val="24"/>
              </w:rPr>
              <w:t>9.30</w:t>
            </w:r>
          </w:p>
          <w:p w:rsidR="00A42498" w:rsidRPr="00884711" w:rsidRDefault="00A42498" w:rsidP="008D6421">
            <w:pPr>
              <w:pStyle w:val="TableParagraph"/>
              <w:spacing w:before="5" w:line="257" w:lineRule="exact"/>
              <w:ind w:right="141"/>
              <w:rPr>
                <w:b/>
                <w:sz w:val="24"/>
              </w:rPr>
            </w:pPr>
            <w:r w:rsidRPr="00884711">
              <w:rPr>
                <w:b/>
                <w:spacing w:val="-2"/>
                <w:sz w:val="24"/>
              </w:rPr>
              <w:t>завтрак</w:t>
            </w:r>
          </w:p>
        </w:tc>
        <w:tc>
          <w:tcPr>
            <w:tcW w:w="1985" w:type="dxa"/>
          </w:tcPr>
          <w:p w:rsidR="00A42498" w:rsidRPr="00884711" w:rsidRDefault="00A42498" w:rsidP="008D6421">
            <w:pPr>
              <w:pStyle w:val="TableParagraph"/>
              <w:ind w:right="141"/>
              <w:rPr>
                <w:sz w:val="24"/>
              </w:rPr>
            </w:pPr>
            <w:r w:rsidRPr="00884711">
              <w:rPr>
                <w:sz w:val="24"/>
              </w:rPr>
              <w:t xml:space="preserve">9.10 – </w:t>
            </w:r>
            <w:r>
              <w:rPr>
                <w:spacing w:val="-4"/>
                <w:sz w:val="24"/>
              </w:rPr>
              <w:t>9.30</w:t>
            </w:r>
          </w:p>
        </w:tc>
      </w:tr>
      <w:tr w:rsidR="00A42498" w:rsidRPr="00193F87" w:rsidTr="008D6421">
        <w:trPr>
          <w:trHeight w:val="240"/>
        </w:trPr>
        <w:tc>
          <w:tcPr>
            <w:tcW w:w="1686" w:type="dxa"/>
            <w:shd w:val="clear" w:color="auto" w:fill="DBE5F1"/>
          </w:tcPr>
          <w:p w:rsidR="00A42498" w:rsidRPr="00884711" w:rsidRDefault="00A42498" w:rsidP="008D6421">
            <w:pPr>
              <w:pStyle w:val="TableParagraph"/>
              <w:spacing w:line="275" w:lineRule="exact"/>
              <w:ind w:right="141"/>
              <w:rPr>
                <w:b/>
                <w:sz w:val="24"/>
              </w:rPr>
            </w:pPr>
            <w:r w:rsidRPr="00884711">
              <w:rPr>
                <w:b/>
                <w:sz w:val="24"/>
              </w:rPr>
              <w:t xml:space="preserve">2 </w:t>
            </w:r>
            <w:r w:rsidRPr="00884711">
              <w:rPr>
                <w:b/>
                <w:spacing w:val="-4"/>
                <w:sz w:val="24"/>
              </w:rPr>
              <w:t>урок</w:t>
            </w:r>
          </w:p>
        </w:tc>
        <w:tc>
          <w:tcPr>
            <w:tcW w:w="2126" w:type="dxa"/>
            <w:shd w:val="clear" w:color="auto" w:fill="DBE5F1"/>
          </w:tcPr>
          <w:p w:rsidR="00A42498" w:rsidRPr="00884711" w:rsidRDefault="00A42498" w:rsidP="008D6421">
            <w:pPr>
              <w:pStyle w:val="TableParagraph"/>
              <w:spacing w:line="271" w:lineRule="exact"/>
              <w:ind w:right="141"/>
              <w:rPr>
                <w:sz w:val="24"/>
              </w:rPr>
            </w:pPr>
            <w:r w:rsidRPr="00884711">
              <w:rPr>
                <w:sz w:val="24"/>
              </w:rPr>
              <w:t xml:space="preserve">9.25 – </w:t>
            </w:r>
            <w:r w:rsidRPr="00884711">
              <w:rPr>
                <w:spacing w:val="-4"/>
                <w:sz w:val="24"/>
              </w:rPr>
              <w:t>10.00</w:t>
            </w:r>
          </w:p>
        </w:tc>
        <w:tc>
          <w:tcPr>
            <w:tcW w:w="1985" w:type="dxa"/>
            <w:shd w:val="clear" w:color="auto" w:fill="DBE5F1"/>
          </w:tcPr>
          <w:p w:rsidR="00A42498" w:rsidRPr="00884711" w:rsidRDefault="00A42498" w:rsidP="008D6421">
            <w:pPr>
              <w:pStyle w:val="TableParagraph"/>
              <w:spacing w:line="271" w:lineRule="exact"/>
              <w:ind w:right="141"/>
              <w:rPr>
                <w:sz w:val="24"/>
              </w:rPr>
            </w:pPr>
            <w:r>
              <w:rPr>
                <w:sz w:val="24"/>
              </w:rPr>
              <w:t>9.30</w:t>
            </w:r>
            <w:r w:rsidRPr="00884711">
              <w:rPr>
                <w:sz w:val="24"/>
              </w:rPr>
              <w:t xml:space="preserve"> – </w:t>
            </w:r>
            <w:r>
              <w:rPr>
                <w:spacing w:val="-2"/>
                <w:sz w:val="24"/>
              </w:rPr>
              <w:t>10.10</w:t>
            </w:r>
          </w:p>
        </w:tc>
        <w:tc>
          <w:tcPr>
            <w:tcW w:w="2126" w:type="dxa"/>
            <w:shd w:val="clear" w:color="auto" w:fill="DBE5F1"/>
          </w:tcPr>
          <w:p w:rsidR="00A42498" w:rsidRPr="00884711" w:rsidRDefault="00A42498" w:rsidP="008D6421">
            <w:pPr>
              <w:pStyle w:val="TableParagraph"/>
              <w:spacing w:line="271" w:lineRule="exact"/>
              <w:ind w:right="141"/>
              <w:rPr>
                <w:sz w:val="24"/>
              </w:rPr>
            </w:pPr>
            <w:r>
              <w:rPr>
                <w:sz w:val="24"/>
              </w:rPr>
              <w:t>9.30</w:t>
            </w:r>
            <w:r w:rsidRPr="00884711">
              <w:rPr>
                <w:sz w:val="24"/>
              </w:rPr>
              <w:t xml:space="preserve"> – </w:t>
            </w:r>
            <w:r>
              <w:rPr>
                <w:spacing w:val="-2"/>
                <w:sz w:val="24"/>
              </w:rPr>
              <w:t>10.10</w:t>
            </w:r>
          </w:p>
        </w:tc>
        <w:tc>
          <w:tcPr>
            <w:tcW w:w="1985" w:type="dxa"/>
            <w:shd w:val="clear" w:color="auto" w:fill="DBE5F1"/>
          </w:tcPr>
          <w:p w:rsidR="00A42498" w:rsidRPr="00884711" w:rsidRDefault="00A42498" w:rsidP="008D6421">
            <w:pPr>
              <w:pStyle w:val="TableParagraph"/>
              <w:spacing w:line="271" w:lineRule="exact"/>
              <w:ind w:right="141"/>
              <w:rPr>
                <w:sz w:val="24"/>
              </w:rPr>
            </w:pPr>
            <w:r>
              <w:rPr>
                <w:sz w:val="24"/>
              </w:rPr>
              <w:t xml:space="preserve">9.30 </w:t>
            </w:r>
            <w:r w:rsidRPr="00884711">
              <w:rPr>
                <w:sz w:val="24"/>
              </w:rPr>
              <w:t xml:space="preserve">– </w:t>
            </w:r>
            <w:r>
              <w:rPr>
                <w:spacing w:val="-2"/>
                <w:sz w:val="24"/>
              </w:rPr>
              <w:t>10.10</w:t>
            </w:r>
          </w:p>
        </w:tc>
      </w:tr>
      <w:tr w:rsidR="00A42498" w:rsidRPr="00193F87" w:rsidTr="008D6421">
        <w:trPr>
          <w:trHeight w:val="827"/>
        </w:trPr>
        <w:tc>
          <w:tcPr>
            <w:tcW w:w="1686" w:type="dxa"/>
          </w:tcPr>
          <w:p w:rsidR="00A42498" w:rsidRPr="00884711" w:rsidRDefault="00A42498" w:rsidP="008D6421">
            <w:pPr>
              <w:pStyle w:val="TableParagraph"/>
              <w:spacing w:line="275" w:lineRule="exact"/>
              <w:ind w:right="141"/>
              <w:rPr>
                <w:b/>
                <w:sz w:val="24"/>
              </w:rPr>
            </w:pPr>
            <w:r w:rsidRPr="00884711">
              <w:rPr>
                <w:b/>
                <w:spacing w:val="-2"/>
                <w:sz w:val="24"/>
              </w:rPr>
              <w:t>перемена</w:t>
            </w:r>
          </w:p>
        </w:tc>
        <w:tc>
          <w:tcPr>
            <w:tcW w:w="2126" w:type="dxa"/>
          </w:tcPr>
          <w:p w:rsidR="00A42498" w:rsidRPr="00884711" w:rsidRDefault="00A42498" w:rsidP="008D6421">
            <w:pPr>
              <w:pStyle w:val="TableParagraph"/>
              <w:ind w:right="141"/>
              <w:rPr>
                <w:sz w:val="24"/>
              </w:rPr>
            </w:pPr>
            <w:r w:rsidRPr="00884711">
              <w:rPr>
                <w:sz w:val="24"/>
              </w:rPr>
              <w:t xml:space="preserve">10.00 – </w:t>
            </w:r>
            <w:r w:rsidRPr="00884711">
              <w:rPr>
                <w:spacing w:val="-2"/>
                <w:sz w:val="24"/>
              </w:rPr>
              <w:t>10</w:t>
            </w:r>
            <w:r>
              <w:rPr>
                <w:spacing w:val="-2"/>
                <w:sz w:val="24"/>
              </w:rPr>
              <w:t>.4</w:t>
            </w:r>
            <w:r w:rsidRPr="00884711">
              <w:rPr>
                <w:spacing w:val="-2"/>
                <w:sz w:val="24"/>
              </w:rPr>
              <w:t>0</w:t>
            </w:r>
          </w:p>
          <w:p w:rsidR="00A42498" w:rsidRPr="00884711" w:rsidRDefault="00A42498" w:rsidP="008D6421">
            <w:pPr>
              <w:pStyle w:val="TableParagraph"/>
              <w:spacing w:line="270" w:lineRule="atLeast"/>
              <w:ind w:right="141"/>
              <w:rPr>
                <w:b/>
                <w:sz w:val="24"/>
              </w:rPr>
            </w:pPr>
            <w:r w:rsidRPr="00884711">
              <w:rPr>
                <w:b/>
                <w:spacing w:val="-2"/>
                <w:sz w:val="24"/>
              </w:rPr>
              <w:t>динамическая пауза</w:t>
            </w:r>
          </w:p>
        </w:tc>
        <w:tc>
          <w:tcPr>
            <w:tcW w:w="1985" w:type="dxa"/>
          </w:tcPr>
          <w:p w:rsidR="00A42498" w:rsidRPr="00884711" w:rsidRDefault="00A42498" w:rsidP="008D6421">
            <w:pPr>
              <w:pStyle w:val="TableParagraph"/>
              <w:ind w:right="141"/>
              <w:rPr>
                <w:sz w:val="24"/>
              </w:rPr>
            </w:pPr>
            <w:r>
              <w:rPr>
                <w:sz w:val="24"/>
              </w:rPr>
              <w:t>10.10</w:t>
            </w:r>
            <w:r w:rsidRPr="00884711">
              <w:rPr>
                <w:sz w:val="24"/>
              </w:rPr>
              <w:t xml:space="preserve"> – </w:t>
            </w:r>
            <w:r>
              <w:rPr>
                <w:spacing w:val="-2"/>
                <w:sz w:val="24"/>
              </w:rPr>
              <w:t>10.30</w:t>
            </w:r>
          </w:p>
        </w:tc>
        <w:tc>
          <w:tcPr>
            <w:tcW w:w="2126" w:type="dxa"/>
          </w:tcPr>
          <w:p w:rsidR="00A42498" w:rsidRPr="00884711" w:rsidRDefault="00A42498" w:rsidP="008D6421">
            <w:pPr>
              <w:pStyle w:val="TableParagraph"/>
              <w:ind w:right="141"/>
              <w:rPr>
                <w:sz w:val="24"/>
              </w:rPr>
            </w:pPr>
            <w:r>
              <w:rPr>
                <w:sz w:val="24"/>
              </w:rPr>
              <w:t>10.10</w:t>
            </w:r>
            <w:r w:rsidRPr="00884711">
              <w:rPr>
                <w:sz w:val="24"/>
              </w:rPr>
              <w:t xml:space="preserve"> – </w:t>
            </w:r>
            <w:r>
              <w:rPr>
                <w:spacing w:val="-2"/>
                <w:sz w:val="24"/>
              </w:rPr>
              <w:t>10.30</w:t>
            </w:r>
          </w:p>
        </w:tc>
        <w:tc>
          <w:tcPr>
            <w:tcW w:w="1985" w:type="dxa"/>
          </w:tcPr>
          <w:p w:rsidR="00A42498" w:rsidRPr="00884711" w:rsidRDefault="00A42498" w:rsidP="008D6421">
            <w:pPr>
              <w:pStyle w:val="TableParagraph"/>
              <w:ind w:right="141"/>
              <w:rPr>
                <w:sz w:val="24"/>
              </w:rPr>
            </w:pPr>
            <w:r>
              <w:rPr>
                <w:sz w:val="24"/>
              </w:rPr>
              <w:t>10.10</w:t>
            </w:r>
            <w:r w:rsidRPr="00884711">
              <w:rPr>
                <w:sz w:val="24"/>
              </w:rPr>
              <w:t xml:space="preserve"> – </w:t>
            </w:r>
            <w:r>
              <w:rPr>
                <w:spacing w:val="-2"/>
                <w:sz w:val="24"/>
              </w:rPr>
              <w:t>10.30</w:t>
            </w:r>
          </w:p>
          <w:p w:rsidR="00A42498" w:rsidRPr="00884711" w:rsidRDefault="00A42498" w:rsidP="008D6421">
            <w:pPr>
              <w:pStyle w:val="TableParagraph"/>
              <w:spacing w:before="5"/>
              <w:ind w:right="141"/>
              <w:rPr>
                <w:b/>
                <w:sz w:val="24"/>
              </w:rPr>
            </w:pPr>
            <w:r w:rsidRPr="00884711">
              <w:rPr>
                <w:b/>
                <w:spacing w:val="-2"/>
                <w:sz w:val="24"/>
              </w:rPr>
              <w:t>завтрак</w:t>
            </w:r>
          </w:p>
        </w:tc>
      </w:tr>
      <w:tr w:rsidR="00A42498" w:rsidRPr="00193F87" w:rsidTr="008D6421">
        <w:trPr>
          <w:trHeight w:val="275"/>
        </w:trPr>
        <w:tc>
          <w:tcPr>
            <w:tcW w:w="1686" w:type="dxa"/>
            <w:shd w:val="clear" w:color="auto" w:fill="DBE5F1"/>
          </w:tcPr>
          <w:p w:rsidR="00A42498" w:rsidRPr="00884711" w:rsidRDefault="00A42498" w:rsidP="008D6421">
            <w:pPr>
              <w:pStyle w:val="TableParagraph"/>
              <w:spacing w:line="256" w:lineRule="exact"/>
              <w:ind w:right="141"/>
              <w:rPr>
                <w:b/>
                <w:sz w:val="24"/>
              </w:rPr>
            </w:pPr>
            <w:r w:rsidRPr="00884711">
              <w:rPr>
                <w:b/>
                <w:sz w:val="24"/>
              </w:rPr>
              <w:t xml:space="preserve">3 </w:t>
            </w:r>
            <w:r w:rsidRPr="00884711">
              <w:rPr>
                <w:b/>
                <w:spacing w:val="-4"/>
                <w:sz w:val="24"/>
              </w:rPr>
              <w:t>урок</w:t>
            </w:r>
          </w:p>
        </w:tc>
        <w:tc>
          <w:tcPr>
            <w:tcW w:w="2126" w:type="dxa"/>
            <w:shd w:val="clear" w:color="auto" w:fill="DBE5F1"/>
          </w:tcPr>
          <w:p w:rsidR="00A42498" w:rsidRPr="00884711" w:rsidRDefault="00A42498" w:rsidP="008D6421">
            <w:pPr>
              <w:pStyle w:val="TableParagraph"/>
              <w:spacing w:line="256" w:lineRule="exact"/>
              <w:ind w:right="141"/>
              <w:rPr>
                <w:sz w:val="24"/>
              </w:rPr>
            </w:pPr>
            <w:r>
              <w:rPr>
                <w:sz w:val="24"/>
              </w:rPr>
              <w:t>10.4</w:t>
            </w:r>
            <w:r w:rsidRPr="00884711">
              <w:rPr>
                <w:sz w:val="24"/>
              </w:rPr>
              <w:t xml:space="preserve">0 – </w:t>
            </w:r>
            <w:r>
              <w:rPr>
                <w:spacing w:val="-2"/>
                <w:sz w:val="24"/>
              </w:rPr>
              <w:t>11.1</w:t>
            </w:r>
            <w:r w:rsidRPr="00884711">
              <w:rPr>
                <w:spacing w:val="-2"/>
                <w:sz w:val="24"/>
              </w:rPr>
              <w:t>5</w:t>
            </w:r>
          </w:p>
        </w:tc>
        <w:tc>
          <w:tcPr>
            <w:tcW w:w="1985" w:type="dxa"/>
            <w:shd w:val="clear" w:color="auto" w:fill="DBE5F1"/>
          </w:tcPr>
          <w:p w:rsidR="00A42498" w:rsidRPr="00884711" w:rsidRDefault="00A42498" w:rsidP="008D6421">
            <w:pPr>
              <w:pStyle w:val="TableParagraph"/>
              <w:spacing w:line="256" w:lineRule="exact"/>
              <w:ind w:right="141"/>
              <w:rPr>
                <w:sz w:val="24"/>
              </w:rPr>
            </w:pPr>
            <w:r>
              <w:rPr>
                <w:sz w:val="24"/>
              </w:rPr>
              <w:t>10.30</w:t>
            </w:r>
            <w:r w:rsidRPr="00884711">
              <w:rPr>
                <w:sz w:val="24"/>
              </w:rPr>
              <w:t xml:space="preserve"> – </w:t>
            </w:r>
            <w:r>
              <w:rPr>
                <w:spacing w:val="-2"/>
                <w:sz w:val="24"/>
              </w:rPr>
              <w:t>11.10</w:t>
            </w:r>
          </w:p>
        </w:tc>
        <w:tc>
          <w:tcPr>
            <w:tcW w:w="2126" w:type="dxa"/>
            <w:shd w:val="clear" w:color="auto" w:fill="DBE5F1"/>
          </w:tcPr>
          <w:p w:rsidR="00A42498" w:rsidRPr="00884711" w:rsidRDefault="00A42498" w:rsidP="008D6421">
            <w:pPr>
              <w:pStyle w:val="TableParagraph"/>
              <w:spacing w:line="256" w:lineRule="exact"/>
              <w:ind w:right="141"/>
              <w:rPr>
                <w:sz w:val="24"/>
              </w:rPr>
            </w:pPr>
            <w:r>
              <w:rPr>
                <w:sz w:val="24"/>
              </w:rPr>
              <w:t>10.30</w:t>
            </w:r>
            <w:r w:rsidRPr="00884711">
              <w:rPr>
                <w:sz w:val="24"/>
              </w:rPr>
              <w:t xml:space="preserve"> – </w:t>
            </w:r>
            <w:r>
              <w:rPr>
                <w:spacing w:val="-2"/>
                <w:sz w:val="24"/>
              </w:rPr>
              <w:t>11.10</w:t>
            </w:r>
          </w:p>
        </w:tc>
        <w:tc>
          <w:tcPr>
            <w:tcW w:w="1985" w:type="dxa"/>
            <w:shd w:val="clear" w:color="auto" w:fill="DBE5F1"/>
          </w:tcPr>
          <w:p w:rsidR="00A42498" w:rsidRPr="00884711" w:rsidRDefault="00A42498" w:rsidP="008D6421">
            <w:pPr>
              <w:pStyle w:val="TableParagraph"/>
              <w:spacing w:line="256" w:lineRule="exact"/>
              <w:ind w:right="141"/>
              <w:rPr>
                <w:sz w:val="24"/>
              </w:rPr>
            </w:pPr>
            <w:r>
              <w:rPr>
                <w:sz w:val="24"/>
              </w:rPr>
              <w:t>10.30</w:t>
            </w:r>
            <w:r w:rsidRPr="00884711">
              <w:rPr>
                <w:sz w:val="24"/>
              </w:rPr>
              <w:t xml:space="preserve"> – </w:t>
            </w:r>
            <w:r>
              <w:rPr>
                <w:spacing w:val="-2"/>
                <w:sz w:val="24"/>
              </w:rPr>
              <w:t>11.10</w:t>
            </w:r>
          </w:p>
        </w:tc>
      </w:tr>
      <w:tr w:rsidR="00A42498" w:rsidRPr="00193F87" w:rsidTr="008D6421">
        <w:trPr>
          <w:trHeight w:val="275"/>
        </w:trPr>
        <w:tc>
          <w:tcPr>
            <w:tcW w:w="1686" w:type="dxa"/>
          </w:tcPr>
          <w:p w:rsidR="00A42498" w:rsidRPr="00884711" w:rsidRDefault="00A42498" w:rsidP="008D6421">
            <w:pPr>
              <w:pStyle w:val="TableParagraph"/>
              <w:spacing w:line="256" w:lineRule="exact"/>
              <w:ind w:right="141"/>
              <w:rPr>
                <w:b/>
                <w:sz w:val="24"/>
              </w:rPr>
            </w:pPr>
            <w:r w:rsidRPr="00884711">
              <w:rPr>
                <w:b/>
                <w:spacing w:val="-2"/>
                <w:sz w:val="24"/>
              </w:rPr>
              <w:t>перемена</w:t>
            </w:r>
          </w:p>
        </w:tc>
        <w:tc>
          <w:tcPr>
            <w:tcW w:w="2126" w:type="dxa"/>
          </w:tcPr>
          <w:p w:rsidR="00A42498" w:rsidRPr="00884711" w:rsidRDefault="00A42498" w:rsidP="008D6421">
            <w:pPr>
              <w:pStyle w:val="TableParagraph"/>
              <w:spacing w:line="256" w:lineRule="exact"/>
              <w:ind w:right="141"/>
              <w:rPr>
                <w:sz w:val="24"/>
              </w:rPr>
            </w:pPr>
            <w:r>
              <w:rPr>
                <w:sz w:val="24"/>
              </w:rPr>
              <w:t>11.1</w:t>
            </w:r>
            <w:r w:rsidRPr="00884711">
              <w:rPr>
                <w:sz w:val="24"/>
              </w:rPr>
              <w:t xml:space="preserve">5 – </w:t>
            </w:r>
            <w:r>
              <w:rPr>
                <w:spacing w:val="-2"/>
                <w:sz w:val="24"/>
              </w:rPr>
              <w:t>11.35</w:t>
            </w:r>
          </w:p>
        </w:tc>
        <w:tc>
          <w:tcPr>
            <w:tcW w:w="1985" w:type="dxa"/>
          </w:tcPr>
          <w:p w:rsidR="00A42498" w:rsidRPr="00884711" w:rsidRDefault="00A42498" w:rsidP="008D6421">
            <w:pPr>
              <w:pStyle w:val="TableParagraph"/>
              <w:spacing w:line="256" w:lineRule="exact"/>
              <w:ind w:right="141"/>
              <w:rPr>
                <w:sz w:val="24"/>
              </w:rPr>
            </w:pPr>
            <w:r>
              <w:rPr>
                <w:sz w:val="24"/>
              </w:rPr>
              <w:t>11.10</w:t>
            </w:r>
            <w:r w:rsidRPr="00884711">
              <w:rPr>
                <w:sz w:val="24"/>
              </w:rPr>
              <w:t xml:space="preserve"> – </w:t>
            </w:r>
            <w:r>
              <w:rPr>
                <w:spacing w:val="-2"/>
                <w:sz w:val="24"/>
              </w:rPr>
              <w:t>11.30</w:t>
            </w:r>
          </w:p>
        </w:tc>
        <w:tc>
          <w:tcPr>
            <w:tcW w:w="2126" w:type="dxa"/>
          </w:tcPr>
          <w:p w:rsidR="00A42498" w:rsidRPr="00884711" w:rsidRDefault="00A42498" w:rsidP="008D6421">
            <w:pPr>
              <w:pStyle w:val="TableParagraph"/>
              <w:spacing w:line="256" w:lineRule="exact"/>
              <w:ind w:right="141"/>
              <w:rPr>
                <w:sz w:val="24"/>
              </w:rPr>
            </w:pPr>
            <w:r>
              <w:rPr>
                <w:sz w:val="24"/>
              </w:rPr>
              <w:t>11.10</w:t>
            </w:r>
            <w:r w:rsidRPr="00884711">
              <w:rPr>
                <w:sz w:val="24"/>
              </w:rPr>
              <w:t xml:space="preserve"> – </w:t>
            </w:r>
            <w:r>
              <w:rPr>
                <w:spacing w:val="-2"/>
                <w:sz w:val="24"/>
              </w:rPr>
              <w:t>11.30</w:t>
            </w:r>
          </w:p>
        </w:tc>
        <w:tc>
          <w:tcPr>
            <w:tcW w:w="1985" w:type="dxa"/>
          </w:tcPr>
          <w:p w:rsidR="00A42498" w:rsidRPr="00884711" w:rsidRDefault="00A42498" w:rsidP="008D6421">
            <w:pPr>
              <w:pStyle w:val="TableParagraph"/>
              <w:spacing w:line="256" w:lineRule="exact"/>
              <w:ind w:right="141"/>
              <w:rPr>
                <w:sz w:val="24"/>
              </w:rPr>
            </w:pPr>
            <w:r>
              <w:rPr>
                <w:sz w:val="24"/>
              </w:rPr>
              <w:t>11.10</w:t>
            </w:r>
            <w:r w:rsidRPr="00884711">
              <w:rPr>
                <w:sz w:val="24"/>
              </w:rPr>
              <w:t xml:space="preserve"> – </w:t>
            </w:r>
            <w:r>
              <w:rPr>
                <w:spacing w:val="-2"/>
                <w:sz w:val="24"/>
              </w:rPr>
              <w:t>11.30</w:t>
            </w:r>
          </w:p>
        </w:tc>
      </w:tr>
      <w:tr w:rsidR="00A42498" w:rsidRPr="00193F87" w:rsidTr="008D6421">
        <w:trPr>
          <w:trHeight w:val="278"/>
        </w:trPr>
        <w:tc>
          <w:tcPr>
            <w:tcW w:w="1686" w:type="dxa"/>
            <w:shd w:val="clear" w:color="auto" w:fill="DBE5F1"/>
          </w:tcPr>
          <w:p w:rsidR="00A42498" w:rsidRPr="00884711" w:rsidRDefault="00A42498" w:rsidP="008D6421">
            <w:pPr>
              <w:pStyle w:val="TableParagraph"/>
              <w:spacing w:before="1" w:line="257" w:lineRule="exact"/>
              <w:ind w:right="141"/>
              <w:rPr>
                <w:b/>
                <w:sz w:val="24"/>
              </w:rPr>
            </w:pPr>
            <w:r w:rsidRPr="00884711">
              <w:rPr>
                <w:b/>
                <w:sz w:val="24"/>
              </w:rPr>
              <w:t xml:space="preserve">4 </w:t>
            </w:r>
            <w:r w:rsidRPr="00884711">
              <w:rPr>
                <w:b/>
                <w:spacing w:val="-4"/>
                <w:sz w:val="24"/>
              </w:rPr>
              <w:t>урок</w:t>
            </w:r>
          </w:p>
        </w:tc>
        <w:tc>
          <w:tcPr>
            <w:tcW w:w="2126" w:type="dxa"/>
            <w:shd w:val="clear" w:color="auto" w:fill="DBE5F1"/>
          </w:tcPr>
          <w:p w:rsidR="00A42498" w:rsidRPr="00884711" w:rsidRDefault="00A42498" w:rsidP="008D6421">
            <w:pPr>
              <w:pStyle w:val="TableParagraph"/>
              <w:spacing w:line="258" w:lineRule="exact"/>
              <w:ind w:right="141"/>
              <w:rPr>
                <w:sz w:val="24"/>
              </w:rPr>
            </w:pPr>
            <w:r>
              <w:rPr>
                <w:sz w:val="24"/>
              </w:rPr>
              <w:t>11.35</w:t>
            </w:r>
            <w:r w:rsidRPr="00884711">
              <w:rPr>
                <w:sz w:val="24"/>
              </w:rPr>
              <w:t xml:space="preserve"> – </w:t>
            </w:r>
            <w:r>
              <w:rPr>
                <w:spacing w:val="-2"/>
                <w:sz w:val="24"/>
              </w:rPr>
              <w:t>12.10</w:t>
            </w:r>
          </w:p>
        </w:tc>
        <w:tc>
          <w:tcPr>
            <w:tcW w:w="1985" w:type="dxa"/>
            <w:shd w:val="clear" w:color="auto" w:fill="DBE5F1"/>
          </w:tcPr>
          <w:p w:rsidR="00A42498" w:rsidRPr="00884711" w:rsidRDefault="00A42498" w:rsidP="008D6421">
            <w:pPr>
              <w:pStyle w:val="TableParagraph"/>
              <w:spacing w:line="258" w:lineRule="exact"/>
              <w:ind w:right="141"/>
              <w:rPr>
                <w:sz w:val="24"/>
              </w:rPr>
            </w:pPr>
            <w:r>
              <w:rPr>
                <w:sz w:val="24"/>
              </w:rPr>
              <w:t>11.30</w:t>
            </w:r>
            <w:r w:rsidRPr="00884711">
              <w:rPr>
                <w:sz w:val="24"/>
              </w:rPr>
              <w:t xml:space="preserve"> – </w:t>
            </w:r>
            <w:r>
              <w:rPr>
                <w:spacing w:val="-2"/>
                <w:sz w:val="24"/>
              </w:rPr>
              <w:t>12.10</w:t>
            </w:r>
          </w:p>
        </w:tc>
        <w:tc>
          <w:tcPr>
            <w:tcW w:w="2126" w:type="dxa"/>
            <w:shd w:val="clear" w:color="auto" w:fill="DBE5F1"/>
          </w:tcPr>
          <w:p w:rsidR="00A42498" w:rsidRPr="00884711" w:rsidRDefault="00A42498" w:rsidP="008D6421">
            <w:pPr>
              <w:pStyle w:val="TableParagraph"/>
              <w:spacing w:line="258" w:lineRule="exact"/>
              <w:ind w:right="141"/>
              <w:rPr>
                <w:sz w:val="24"/>
              </w:rPr>
            </w:pPr>
            <w:r>
              <w:rPr>
                <w:sz w:val="24"/>
              </w:rPr>
              <w:t>11.30</w:t>
            </w:r>
            <w:r w:rsidRPr="00884711">
              <w:rPr>
                <w:sz w:val="24"/>
              </w:rPr>
              <w:t xml:space="preserve"> – </w:t>
            </w:r>
            <w:r>
              <w:rPr>
                <w:spacing w:val="-2"/>
                <w:sz w:val="24"/>
              </w:rPr>
              <w:t>12.10</w:t>
            </w:r>
          </w:p>
        </w:tc>
        <w:tc>
          <w:tcPr>
            <w:tcW w:w="1985" w:type="dxa"/>
            <w:shd w:val="clear" w:color="auto" w:fill="DBE5F1"/>
          </w:tcPr>
          <w:p w:rsidR="00A42498" w:rsidRPr="00884711" w:rsidRDefault="00A42498" w:rsidP="008D6421">
            <w:pPr>
              <w:pStyle w:val="TableParagraph"/>
              <w:spacing w:line="258" w:lineRule="exact"/>
              <w:ind w:right="141"/>
              <w:rPr>
                <w:sz w:val="24"/>
              </w:rPr>
            </w:pPr>
            <w:r w:rsidRPr="00884711">
              <w:rPr>
                <w:sz w:val="24"/>
              </w:rPr>
              <w:t>11.</w:t>
            </w:r>
            <w:r>
              <w:rPr>
                <w:sz w:val="24"/>
              </w:rPr>
              <w:t>30</w:t>
            </w:r>
            <w:r w:rsidRPr="00884711">
              <w:rPr>
                <w:sz w:val="24"/>
              </w:rPr>
              <w:t xml:space="preserve"> – </w:t>
            </w:r>
            <w:r>
              <w:rPr>
                <w:spacing w:val="-2"/>
                <w:sz w:val="24"/>
              </w:rPr>
              <w:t>12.10</w:t>
            </w:r>
          </w:p>
        </w:tc>
      </w:tr>
      <w:tr w:rsidR="00A42498" w:rsidRPr="00193F87" w:rsidTr="008D6421">
        <w:trPr>
          <w:trHeight w:val="275"/>
        </w:trPr>
        <w:tc>
          <w:tcPr>
            <w:tcW w:w="1686" w:type="dxa"/>
          </w:tcPr>
          <w:p w:rsidR="00A42498" w:rsidRPr="00884711" w:rsidRDefault="00A42498" w:rsidP="008D6421">
            <w:pPr>
              <w:pStyle w:val="TableParagraph"/>
              <w:spacing w:line="256" w:lineRule="exact"/>
              <w:ind w:right="141"/>
              <w:rPr>
                <w:b/>
                <w:sz w:val="24"/>
              </w:rPr>
            </w:pPr>
            <w:r w:rsidRPr="00884711">
              <w:rPr>
                <w:b/>
                <w:spacing w:val="-2"/>
                <w:sz w:val="24"/>
              </w:rPr>
              <w:t>перемена</w:t>
            </w:r>
          </w:p>
        </w:tc>
        <w:tc>
          <w:tcPr>
            <w:tcW w:w="2126" w:type="dxa"/>
          </w:tcPr>
          <w:p w:rsidR="00A42498" w:rsidRPr="00884711" w:rsidRDefault="00A42498" w:rsidP="008D6421">
            <w:pPr>
              <w:pStyle w:val="TableParagraph"/>
              <w:spacing w:line="256" w:lineRule="exact"/>
              <w:ind w:right="141"/>
              <w:rPr>
                <w:sz w:val="24"/>
              </w:rPr>
            </w:pPr>
            <w:r>
              <w:rPr>
                <w:sz w:val="24"/>
              </w:rPr>
              <w:t>12.10</w:t>
            </w:r>
            <w:r w:rsidRPr="00884711">
              <w:rPr>
                <w:sz w:val="24"/>
              </w:rPr>
              <w:t xml:space="preserve"> – </w:t>
            </w:r>
            <w:r>
              <w:rPr>
                <w:spacing w:val="-2"/>
                <w:sz w:val="24"/>
              </w:rPr>
              <w:t>12.30</w:t>
            </w:r>
          </w:p>
        </w:tc>
        <w:tc>
          <w:tcPr>
            <w:tcW w:w="1985" w:type="dxa"/>
          </w:tcPr>
          <w:p w:rsidR="00A42498" w:rsidRPr="00884711" w:rsidRDefault="00A42498" w:rsidP="008D6421">
            <w:pPr>
              <w:pStyle w:val="TableParagraph"/>
              <w:spacing w:line="256" w:lineRule="exact"/>
              <w:ind w:right="141"/>
              <w:rPr>
                <w:sz w:val="24"/>
              </w:rPr>
            </w:pPr>
            <w:r w:rsidRPr="00884711">
              <w:rPr>
                <w:sz w:val="24"/>
              </w:rPr>
              <w:t>1</w:t>
            </w:r>
            <w:r>
              <w:rPr>
                <w:sz w:val="24"/>
              </w:rPr>
              <w:t>2.10</w:t>
            </w:r>
            <w:r w:rsidRPr="00884711">
              <w:rPr>
                <w:sz w:val="24"/>
              </w:rPr>
              <w:t xml:space="preserve"> – </w:t>
            </w:r>
            <w:r>
              <w:rPr>
                <w:spacing w:val="-2"/>
                <w:sz w:val="24"/>
              </w:rPr>
              <w:t>12.30</w:t>
            </w:r>
          </w:p>
        </w:tc>
        <w:tc>
          <w:tcPr>
            <w:tcW w:w="2126" w:type="dxa"/>
          </w:tcPr>
          <w:p w:rsidR="00A42498" w:rsidRPr="00884711" w:rsidRDefault="00A42498" w:rsidP="008D6421">
            <w:pPr>
              <w:pStyle w:val="TableParagraph"/>
              <w:spacing w:line="256" w:lineRule="exact"/>
              <w:ind w:right="141"/>
              <w:rPr>
                <w:sz w:val="24"/>
              </w:rPr>
            </w:pPr>
            <w:r>
              <w:rPr>
                <w:sz w:val="24"/>
              </w:rPr>
              <w:t>12.10</w:t>
            </w:r>
            <w:r w:rsidRPr="00884711">
              <w:rPr>
                <w:sz w:val="24"/>
              </w:rPr>
              <w:t xml:space="preserve"> – </w:t>
            </w:r>
            <w:r>
              <w:rPr>
                <w:spacing w:val="-2"/>
                <w:sz w:val="24"/>
              </w:rPr>
              <w:t>12.30</w:t>
            </w:r>
          </w:p>
        </w:tc>
        <w:tc>
          <w:tcPr>
            <w:tcW w:w="1985" w:type="dxa"/>
          </w:tcPr>
          <w:p w:rsidR="00A42498" w:rsidRPr="00884711" w:rsidRDefault="00A42498" w:rsidP="008D6421">
            <w:pPr>
              <w:pStyle w:val="TableParagraph"/>
              <w:spacing w:line="256" w:lineRule="exact"/>
              <w:ind w:right="141"/>
              <w:rPr>
                <w:sz w:val="24"/>
              </w:rPr>
            </w:pPr>
            <w:r>
              <w:rPr>
                <w:sz w:val="24"/>
              </w:rPr>
              <w:t>12.10</w:t>
            </w:r>
            <w:r w:rsidRPr="00884711">
              <w:rPr>
                <w:sz w:val="24"/>
              </w:rPr>
              <w:t xml:space="preserve"> – </w:t>
            </w:r>
            <w:r>
              <w:rPr>
                <w:spacing w:val="-2"/>
                <w:sz w:val="24"/>
              </w:rPr>
              <w:t>12.30</w:t>
            </w:r>
          </w:p>
        </w:tc>
      </w:tr>
      <w:tr w:rsidR="00A42498" w:rsidRPr="00193F87" w:rsidTr="008D6421">
        <w:trPr>
          <w:trHeight w:val="275"/>
        </w:trPr>
        <w:tc>
          <w:tcPr>
            <w:tcW w:w="1686" w:type="dxa"/>
            <w:shd w:val="clear" w:color="auto" w:fill="DBE5F1"/>
          </w:tcPr>
          <w:p w:rsidR="00A42498" w:rsidRPr="00884711" w:rsidRDefault="00A42498" w:rsidP="008D6421">
            <w:pPr>
              <w:pStyle w:val="TableParagraph"/>
              <w:spacing w:line="256" w:lineRule="exact"/>
              <w:ind w:right="141"/>
              <w:rPr>
                <w:b/>
                <w:sz w:val="24"/>
              </w:rPr>
            </w:pPr>
            <w:r w:rsidRPr="00884711">
              <w:rPr>
                <w:b/>
                <w:sz w:val="24"/>
              </w:rPr>
              <w:t xml:space="preserve">5 </w:t>
            </w:r>
            <w:r w:rsidRPr="00884711">
              <w:rPr>
                <w:b/>
                <w:spacing w:val="-4"/>
                <w:sz w:val="24"/>
              </w:rPr>
              <w:t>урок</w:t>
            </w:r>
          </w:p>
        </w:tc>
        <w:tc>
          <w:tcPr>
            <w:tcW w:w="2126" w:type="dxa"/>
            <w:shd w:val="clear" w:color="auto" w:fill="DBE5F1"/>
          </w:tcPr>
          <w:p w:rsidR="00A42498" w:rsidRPr="00884711" w:rsidRDefault="00A42498" w:rsidP="008D6421">
            <w:pPr>
              <w:pStyle w:val="TableParagraph"/>
              <w:spacing w:line="256" w:lineRule="exact"/>
              <w:ind w:right="141"/>
              <w:rPr>
                <w:sz w:val="24"/>
              </w:rPr>
            </w:pPr>
            <w:r>
              <w:rPr>
                <w:sz w:val="24"/>
              </w:rPr>
              <w:t>12.30</w:t>
            </w:r>
            <w:r w:rsidRPr="00884711">
              <w:rPr>
                <w:sz w:val="24"/>
              </w:rPr>
              <w:t xml:space="preserve"> – </w:t>
            </w:r>
            <w:r>
              <w:rPr>
                <w:spacing w:val="-2"/>
                <w:sz w:val="24"/>
              </w:rPr>
              <w:t>13.05</w:t>
            </w:r>
          </w:p>
        </w:tc>
        <w:tc>
          <w:tcPr>
            <w:tcW w:w="1985" w:type="dxa"/>
            <w:shd w:val="clear" w:color="auto" w:fill="DBE5F1"/>
          </w:tcPr>
          <w:p w:rsidR="00A42498" w:rsidRPr="00884711" w:rsidRDefault="00A42498" w:rsidP="008D6421">
            <w:pPr>
              <w:pStyle w:val="TableParagraph"/>
              <w:spacing w:line="256" w:lineRule="exact"/>
              <w:ind w:right="141"/>
              <w:rPr>
                <w:sz w:val="24"/>
              </w:rPr>
            </w:pPr>
            <w:r>
              <w:rPr>
                <w:sz w:val="24"/>
              </w:rPr>
              <w:t>12.30</w:t>
            </w:r>
            <w:r w:rsidRPr="00884711">
              <w:rPr>
                <w:sz w:val="24"/>
              </w:rPr>
              <w:t xml:space="preserve"> – </w:t>
            </w:r>
            <w:r>
              <w:rPr>
                <w:spacing w:val="-2"/>
                <w:sz w:val="24"/>
              </w:rPr>
              <w:t>13.10</w:t>
            </w:r>
          </w:p>
        </w:tc>
        <w:tc>
          <w:tcPr>
            <w:tcW w:w="2126" w:type="dxa"/>
            <w:shd w:val="clear" w:color="auto" w:fill="DBE5F1"/>
          </w:tcPr>
          <w:p w:rsidR="00A42498" w:rsidRPr="00884711" w:rsidRDefault="00A42498" w:rsidP="008D6421">
            <w:pPr>
              <w:pStyle w:val="TableParagraph"/>
              <w:spacing w:line="256" w:lineRule="exact"/>
              <w:ind w:right="141"/>
              <w:rPr>
                <w:sz w:val="24"/>
              </w:rPr>
            </w:pPr>
            <w:r>
              <w:rPr>
                <w:sz w:val="24"/>
              </w:rPr>
              <w:t>12.30</w:t>
            </w:r>
            <w:r w:rsidRPr="00884711">
              <w:rPr>
                <w:sz w:val="24"/>
              </w:rPr>
              <w:t xml:space="preserve"> – </w:t>
            </w:r>
            <w:r>
              <w:rPr>
                <w:spacing w:val="-2"/>
                <w:sz w:val="24"/>
              </w:rPr>
              <w:t>13.10</w:t>
            </w:r>
          </w:p>
        </w:tc>
        <w:tc>
          <w:tcPr>
            <w:tcW w:w="1985" w:type="dxa"/>
            <w:shd w:val="clear" w:color="auto" w:fill="DBE5F1"/>
          </w:tcPr>
          <w:p w:rsidR="00A42498" w:rsidRPr="00884711" w:rsidRDefault="00A42498" w:rsidP="008D6421">
            <w:pPr>
              <w:pStyle w:val="TableParagraph"/>
              <w:spacing w:line="256" w:lineRule="exact"/>
              <w:ind w:right="141"/>
              <w:rPr>
                <w:sz w:val="24"/>
              </w:rPr>
            </w:pPr>
            <w:r>
              <w:rPr>
                <w:sz w:val="24"/>
              </w:rPr>
              <w:t>12.30</w:t>
            </w:r>
            <w:r w:rsidRPr="00884711">
              <w:rPr>
                <w:sz w:val="24"/>
              </w:rPr>
              <w:t xml:space="preserve"> – </w:t>
            </w:r>
            <w:r>
              <w:rPr>
                <w:spacing w:val="-2"/>
                <w:sz w:val="24"/>
              </w:rPr>
              <w:t>13.10</w:t>
            </w:r>
          </w:p>
        </w:tc>
      </w:tr>
      <w:tr w:rsidR="00A42498" w:rsidRPr="00193F87" w:rsidTr="008D6421">
        <w:trPr>
          <w:trHeight w:val="552"/>
        </w:trPr>
        <w:tc>
          <w:tcPr>
            <w:tcW w:w="1686" w:type="dxa"/>
          </w:tcPr>
          <w:p w:rsidR="00A42498" w:rsidRPr="00884711" w:rsidRDefault="00A42498" w:rsidP="008D6421">
            <w:pPr>
              <w:pStyle w:val="TableParagraph"/>
              <w:spacing w:line="275" w:lineRule="exact"/>
              <w:ind w:right="141"/>
              <w:rPr>
                <w:b/>
                <w:sz w:val="24"/>
              </w:rPr>
            </w:pPr>
            <w:r w:rsidRPr="00884711">
              <w:rPr>
                <w:b/>
                <w:spacing w:val="-2"/>
                <w:sz w:val="24"/>
              </w:rPr>
              <w:t>перемена</w:t>
            </w:r>
          </w:p>
        </w:tc>
        <w:tc>
          <w:tcPr>
            <w:tcW w:w="2126" w:type="dxa"/>
          </w:tcPr>
          <w:p w:rsidR="00A42498" w:rsidRPr="00884711" w:rsidRDefault="00A42498" w:rsidP="008D6421">
            <w:pPr>
              <w:pStyle w:val="TableParagraph"/>
              <w:ind w:right="141"/>
              <w:rPr>
                <w:b/>
                <w:sz w:val="24"/>
              </w:rPr>
            </w:pPr>
            <w:r>
              <w:rPr>
                <w:sz w:val="24"/>
              </w:rPr>
              <w:t>13.05</w:t>
            </w:r>
            <w:r w:rsidRPr="00884711">
              <w:rPr>
                <w:spacing w:val="-2"/>
                <w:sz w:val="24"/>
              </w:rPr>
              <w:t xml:space="preserve"> </w:t>
            </w:r>
            <w:r w:rsidRPr="00884711">
              <w:rPr>
                <w:b/>
                <w:spacing w:val="-4"/>
                <w:sz w:val="24"/>
              </w:rPr>
              <w:t>обед</w:t>
            </w:r>
          </w:p>
        </w:tc>
        <w:tc>
          <w:tcPr>
            <w:tcW w:w="1985" w:type="dxa"/>
          </w:tcPr>
          <w:p w:rsidR="00A42498" w:rsidRPr="00884711" w:rsidRDefault="00A42498" w:rsidP="008D6421">
            <w:pPr>
              <w:pStyle w:val="TableParagraph"/>
              <w:ind w:right="141"/>
              <w:rPr>
                <w:b/>
                <w:sz w:val="24"/>
              </w:rPr>
            </w:pPr>
            <w:r w:rsidRPr="00884711">
              <w:rPr>
                <w:sz w:val="24"/>
              </w:rPr>
              <w:t>13.20</w:t>
            </w:r>
            <w:r w:rsidRPr="00884711">
              <w:rPr>
                <w:spacing w:val="-2"/>
                <w:sz w:val="24"/>
              </w:rPr>
              <w:t xml:space="preserve"> </w:t>
            </w:r>
            <w:r w:rsidRPr="00884711">
              <w:rPr>
                <w:b/>
                <w:spacing w:val="-4"/>
                <w:sz w:val="24"/>
              </w:rPr>
              <w:t>обед</w:t>
            </w:r>
          </w:p>
        </w:tc>
        <w:tc>
          <w:tcPr>
            <w:tcW w:w="2126" w:type="dxa"/>
          </w:tcPr>
          <w:p w:rsidR="00A42498" w:rsidRPr="00884711" w:rsidRDefault="00A42498" w:rsidP="008D6421">
            <w:pPr>
              <w:pStyle w:val="TableParagraph"/>
              <w:ind w:right="141"/>
              <w:rPr>
                <w:b/>
                <w:sz w:val="24"/>
              </w:rPr>
            </w:pPr>
            <w:r w:rsidRPr="00884711">
              <w:rPr>
                <w:sz w:val="24"/>
              </w:rPr>
              <w:t>13.40</w:t>
            </w:r>
            <w:r w:rsidRPr="00884711">
              <w:rPr>
                <w:spacing w:val="-2"/>
                <w:sz w:val="24"/>
              </w:rPr>
              <w:t xml:space="preserve"> </w:t>
            </w:r>
            <w:r w:rsidRPr="00884711">
              <w:rPr>
                <w:b/>
                <w:spacing w:val="-4"/>
                <w:sz w:val="24"/>
              </w:rPr>
              <w:t>обед</w:t>
            </w:r>
          </w:p>
        </w:tc>
        <w:tc>
          <w:tcPr>
            <w:tcW w:w="1985" w:type="dxa"/>
          </w:tcPr>
          <w:p w:rsidR="00A42498" w:rsidRPr="00884711" w:rsidRDefault="00A42498" w:rsidP="008D6421">
            <w:pPr>
              <w:pStyle w:val="TableParagraph"/>
              <w:ind w:right="141"/>
              <w:rPr>
                <w:b/>
                <w:sz w:val="24"/>
              </w:rPr>
            </w:pPr>
            <w:r w:rsidRPr="00884711">
              <w:rPr>
                <w:sz w:val="24"/>
              </w:rPr>
              <w:t>14.00</w:t>
            </w:r>
            <w:r w:rsidRPr="00884711">
              <w:rPr>
                <w:spacing w:val="-2"/>
                <w:sz w:val="24"/>
              </w:rPr>
              <w:t xml:space="preserve"> </w:t>
            </w:r>
            <w:r w:rsidRPr="00884711">
              <w:rPr>
                <w:b/>
                <w:spacing w:val="-4"/>
                <w:sz w:val="24"/>
              </w:rPr>
              <w:t>обед</w:t>
            </w:r>
          </w:p>
        </w:tc>
      </w:tr>
    </w:tbl>
    <w:p w:rsidR="00A42498" w:rsidRPr="00F91A78" w:rsidRDefault="00F91A78" w:rsidP="00F91A78">
      <w:pPr>
        <w:pStyle w:val="a4"/>
        <w:widowControl w:val="0"/>
        <w:tabs>
          <w:tab w:val="left" w:pos="1699"/>
        </w:tabs>
        <w:autoSpaceDE w:val="0"/>
        <w:autoSpaceDN w:val="0"/>
        <w:spacing w:before="4" w:line="274" w:lineRule="exact"/>
        <w:ind w:left="0" w:right="141" w:firstLine="0"/>
        <w:contextualSpacing w:val="0"/>
        <w:jc w:val="left"/>
        <w:rPr>
          <w:sz w:val="24"/>
          <w:szCs w:val="24"/>
        </w:rPr>
      </w:pPr>
      <w:r w:rsidRPr="00F91A78">
        <w:rPr>
          <w:b/>
          <w:sz w:val="24"/>
          <w:szCs w:val="24"/>
        </w:rPr>
        <w:t>Пр</w:t>
      </w:r>
      <w:r w:rsidR="00A42498" w:rsidRPr="00F91A78">
        <w:rPr>
          <w:b/>
          <w:sz w:val="24"/>
          <w:szCs w:val="24"/>
        </w:rPr>
        <w:t>одолжительность</w:t>
      </w:r>
      <w:r w:rsidR="00A42498" w:rsidRPr="00F91A78">
        <w:rPr>
          <w:b/>
          <w:spacing w:val="-5"/>
          <w:sz w:val="24"/>
          <w:szCs w:val="24"/>
        </w:rPr>
        <w:t xml:space="preserve"> </w:t>
      </w:r>
      <w:r w:rsidR="00A42498" w:rsidRPr="00F91A78">
        <w:rPr>
          <w:b/>
          <w:sz w:val="24"/>
          <w:szCs w:val="24"/>
        </w:rPr>
        <w:t>учебной</w:t>
      </w:r>
      <w:r w:rsidR="00A42498" w:rsidRPr="00F91A78">
        <w:rPr>
          <w:b/>
          <w:spacing w:val="-2"/>
          <w:sz w:val="24"/>
          <w:szCs w:val="24"/>
        </w:rPr>
        <w:t xml:space="preserve"> </w:t>
      </w:r>
      <w:r w:rsidR="00A42498" w:rsidRPr="00F91A78">
        <w:rPr>
          <w:b/>
          <w:sz w:val="24"/>
          <w:szCs w:val="24"/>
        </w:rPr>
        <w:t>недели</w:t>
      </w:r>
      <w:r w:rsidR="00A42498" w:rsidRPr="00F91A78">
        <w:rPr>
          <w:b/>
          <w:spacing w:val="-2"/>
          <w:sz w:val="24"/>
          <w:szCs w:val="24"/>
        </w:rPr>
        <w:t xml:space="preserve"> </w:t>
      </w:r>
      <w:r w:rsidR="00A42498" w:rsidRPr="00F91A78">
        <w:rPr>
          <w:b/>
          <w:sz w:val="24"/>
          <w:szCs w:val="24"/>
        </w:rPr>
        <w:t>в</w:t>
      </w:r>
      <w:r w:rsidR="00A42498" w:rsidRPr="00F91A78">
        <w:rPr>
          <w:b/>
          <w:spacing w:val="-2"/>
          <w:sz w:val="24"/>
          <w:szCs w:val="24"/>
        </w:rPr>
        <w:t xml:space="preserve"> </w:t>
      </w:r>
      <w:r w:rsidR="00A42498" w:rsidRPr="00F91A78">
        <w:rPr>
          <w:b/>
          <w:sz w:val="24"/>
          <w:szCs w:val="24"/>
        </w:rPr>
        <w:t>соответствии</w:t>
      </w:r>
      <w:r w:rsidR="00A42498" w:rsidRPr="00F91A78">
        <w:rPr>
          <w:b/>
          <w:spacing w:val="-2"/>
          <w:sz w:val="24"/>
          <w:szCs w:val="24"/>
        </w:rPr>
        <w:t xml:space="preserve"> </w:t>
      </w:r>
      <w:r w:rsidR="00A42498" w:rsidRPr="00F91A78">
        <w:rPr>
          <w:b/>
          <w:sz w:val="24"/>
          <w:szCs w:val="24"/>
        </w:rPr>
        <w:t>с</w:t>
      </w:r>
      <w:r w:rsidR="00A42498" w:rsidRPr="00F91A78">
        <w:rPr>
          <w:b/>
          <w:spacing w:val="-3"/>
          <w:sz w:val="24"/>
          <w:szCs w:val="24"/>
        </w:rPr>
        <w:t xml:space="preserve"> </w:t>
      </w:r>
      <w:r w:rsidR="00A42498" w:rsidRPr="00F91A78">
        <w:rPr>
          <w:b/>
          <w:sz w:val="24"/>
          <w:szCs w:val="24"/>
        </w:rPr>
        <w:t>учебным</w:t>
      </w:r>
      <w:r w:rsidR="00A42498" w:rsidRPr="00F91A78">
        <w:rPr>
          <w:b/>
          <w:spacing w:val="-1"/>
          <w:sz w:val="24"/>
          <w:szCs w:val="24"/>
        </w:rPr>
        <w:t xml:space="preserve"> </w:t>
      </w:r>
      <w:r w:rsidR="00A42498" w:rsidRPr="00F91A78">
        <w:rPr>
          <w:b/>
          <w:spacing w:val="-2"/>
          <w:sz w:val="24"/>
          <w:szCs w:val="24"/>
        </w:rPr>
        <w:t>планом</w:t>
      </w:r>
      <w:r w:rsidRPr="00F91A78">
        <w:rPr>
          <w:b/>
          <w:spacing w:val="-2"/>
          <w:sz w:val="24"/>
          <w:szCs w:val="24"/>
        </w:rPr>
        <w:t xml:space="preserve">, </w:t>
      </w:r>
      <w:r w:rsidR="00A42498" w:rsidRPr="00F91A78">
        <w:rPr>
          <w:spacing w:val="-4"/>
          <w:sz w:val="24"/>
          <w:szCs w:val="24"/>
        </w:rPr>
        <w:t>занятия внеурочной деятельности с 14.20</w:t>
      </w:r>
    </w:p>
    <w:p w:rsidR="00A42498" w:rsidRPr="008A4BD5" w:rsidRDefault="00A42498" w:rsidP="00F91A78">
      <w:pPr>
        <w:shd w:val="clear" w:color="auto" w:fill="FFFFFF"/>
        <w:spacing w:line="240" w:lineRule="auto"/>
        <w:ind w:firstLine="0"/>
        <w:rPr>
          <w:b/>
          <w:sz w:val="24"/>
          <w:szCs w:val="24"/>
        </w:rPr>
      </w:pPr>
      <w:r w:rsidRPr="008A4BD5">
        <w:rPr>
          <w:b/>
          <w:sz w:val="24"/>
          <w:szCs w:val="24"/>
        </w:rPr>
        <w:t>Проведение государственной итоговой аттестации в 9</w:t>
      </w:r>
      <w:r>
        <w:rPr>
          <w:b/>
          <w:sz w:val="24"/>
          <w:szCs w:val="24"/>
        </w:rPr>
        <w:t>-11</w:t>
      </w:r>
      <w:r w:rsidRPr="008A4BD5">
        <w:rPr>
          <w:b/>
          <w:sz w:val="24"/>
          <w:szCs w:val="24"/>
        </w:rPr>
        <w:t xml:space="preserve"> классе:</w:t>
      </w:r>
    </w:p>
    <w:p w:rsidR="00A42498" w:rsidRPr="008A4BD5" w:rsidRDefault="00A42498" w:rsidP="00A42498">
      <w:pPr>
        <w:shd w:val="clear" w:color="auto" w:fill="FFFFFF"/>
        <w:spacing w:line="240" w:lineRule="auto"/>
        <w:rPr>
          <w:sz w:val="24"/>
          <w:szCs w:val="24"/>
        </w:rPr>
      </w:pPr>
      <w:r w:rsidRPr="008A4BD5">
        <w:rPr>
          <w:sz w:val="24"/>
          <w:szCs w:val="24"/>
        </w:rPr>
        <w:t>Срок проведения государственной итоговой аттестации обучающихся устанавливается федеральной службой по надзору в сфере образования и науки (Рособрнадзор).</w:t>
      </w:r>
    </w:p>
    <w:p w:rsidR="00A42498" w:rsidRDefault="00A42498" w:rsidP="00A42498">
      <w:pPr>
        <w:pStyle w:val="3"/>
        <w:spacing w:before="0"/>
        <w:ind w:left="709"/>
        <w:rPr>
          <w:rStyle w:val="Zag11"/>
          <w:rFonts w:eastAsia="@Arial Unicode MS"/>
          <w:szCs w:val="24"/>
        </w:rPr>
      </w:pPr>
    </w:p>
    <w:p w:rsidR="00A42498" w:rsidRPr="00DA33A5" w:rsidRDefault="00A42498" w:rsidP="00A42498">
      <w:pPr>
        <w:pStyle w:val="afb"/>
        <w:ind w:left="0" w:right="141"/>
      </w:pPr>
    </w:p>
    <w:p w:rsidR="00A42498" w:rsidRDefault="00A42498" w:rsidP="00A42498">
      <w:pPr>
        <w:pStyle w:val="11"/>
        <w:tabs>
          <w:tab w:val="left" w:pos="1365"/>
        </w:tabs>
        <w:rPr>
          <w:b/>
          <w:color w:val="auto"/>
          <w:sz w:val="24"/>
          <w:szCs w:val="24"/>
        </w:rPr>
      </w:pPr>
    </w:p>
    <w:p w:rsidR="00A42498" w:rsidRDefault="00A42498" w:rsidP="00A42498">
      <w:pPr>
        <w:pStyle w:val="11"/>
        <w:tabs>
          <w:tab w:val="left" w:pos="1365"/>
        </w:tabs>
        <w:rPr>
          <w:b/>
          <w:color w:val="auto"/>
          <w:sz w:val="24"/>
          <w:szCs w:val="24"/>
        </w:rPr>
      </w:pPr>
    </w:p>
    <w:p w:rsidR="00A42498" w:rsidRPr="00663618" w:rsidRDefault="00A42498" w:rsidP="00F91A78">
      <w:pPr>
        <w:ind w:firstLine="567"/>
        <w:jc w:val="center"/>
        <w:rPr>
          <w:sz w:val="24"/>
          <w:szCs w:val="24"/>
        </w:rPr>
      </w:pPr>
      <w:r w:rsidRPr="00663618">
        <w:rPr>
          <w:b/>
          <w:sz w:val="24"/>
          <w:szCs w:val="24"/>
        </w:rPr>
        <w:t>Общий режим работы школы</w:t>
      </w:r>
      <w:r w:rsidRPr="00663618">
        <w:rPr>
          <w:sz w:val="24"/>
          <w:szCs w:val="24"/>
        </w:rPr>
        <w:t>:</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xml:space="preserve">МБОУ «Лицей № 87 им. Л.И.Новиковой» открыт для доступа в течение 6 дней в неделю с понедельника по субботу, выходным днем является воскресенье. В праздничные дни (установленные законодательством РФ) образовательное учреждение не работает. </w:t>
      </w:r>
    </w:p>
    <w:p w:rsidR="00A42498" w:rsidRPr="00663618" w:rsidRDefault="00A42498" w:rsidP="00F91A78">
      <w:pPr>
        <w:pStyle w:val="a4"/>
        <w:tabs>
          <w:tab w:val="left" w:pos="1699"/>
        </w:tabs>
        <w:spacing w:line="240" w:lineRule="auto"/>
        <w:ind w:left="0" w:firstLine="567"/>
        <w:rPr>
          <w:sz w:val="24"/>
          <w:szCs w:val="24"/>
        </w:rPr>
      </w:pPr>
      <w:r w:rsidRPr="00663618">
        <w:rPr>
          <w:b/>
          <w:sz w:val="24"/>
          <w:szCs w:val="24"/>
        </w:rPr>
        <w:t>В каникулярные дни</w:t>
      </w:r>
      <w:r w:rsidRPr="00663618">
        <w:rPr>
          <w:sz w:val="24"/>
          <w:szCs w:val="24"/>
        </w:rPr>
        <w:t xml:space="preserve"> общий режим работы школы регламентируется приказом директора МБОУ «Лицей № 87 им. Л.И.Новиковой», в котором устанавливается особый график работы. </w:t>
      </w:r>
    </w:p>
    <w:p w:rsidR="00A42498" w:rsidRPr="00663618" w:rsidRDefault="00A42498" w:rsidP="00A42498">
      <w:pPr>
        <w:pStyle w:val="a4"/>
        <w:tabs>
          <w:tab w:val="left" w:pos="1699"/>
        </w:tabs>
        <w:spacing w:line="240" w:lineRule="auto"/>
        <w:ind w:right="1077" w:firstLine="0"/>
        <w:rPr>
          <w:sz w:val="24"/>
          <w:szCs w:val="24"/>
        </w:rPr>
      </w:pPr>
    </w:p>
    <w:p w:rsidR="00A42498" w:rsidRPr="00663618" w:rsidRDefault="00A42498" w:rsidP="00F91A78">
      <w:pPr>
        <w:pStyle w:val="a4"/>
        <w:tabs>
          <w:tab w:val="left" w:pos="1699"/>
        </w:tabs>
        <w:spacing w:line="240" w:lineRule="auto"/>
        <w:ind w:left="0" w:firstLine="567"/>
        <w:rPr>
          <w:b/>
          <w:sz w:val="24"/>
          <w:szCs w:val="24"/>
        </w:rPr>
      </w:pPr>
      <w:r w:rsidRPr="00663618">
        <w:rPr>
          <w:b/>
          <w:sz w:val="24"/>
          <w:szCs w:val="24"/>
        </w:rPr>
        <w:t>Календа</w:t>
      </w:r>
      <w:r w:rsidR="00F91A78">
        <w:rPr>
          <w:b/>
          <w:sz w:val="24"/>
          <w:szCs w:val="24"/>
        </w:rPr>
        <w:t>рный учебный график</w:t>
      </w:r>
      <w:r w:rsidRPr="00663618">
        <w:rPr>
          <w:b/>
          <w:sz w:val="24"/>
          <w:szCs w:val="24"/>
        </w:rPr>
        <w:t xml:space="preserve"> регламентируется следующими документами: </w:t>
      </w:r>
    </w:p>
    <w:p w:rsidR="00A42498" w:rsidRPr="00663618" w:rsidRDefault="00A42498" w:rsidP="00F91A78">
      <w:pPr>
        <w:pStyle w:val="a4"/>
        <w:tabs>
          <w:tab w:val="left" w:pos="1699"/>
        </w:tabs>
        <w:spacing w:line="240" w:lineRule="auto"/>
        <w:ind w:left="0" w:firstLine="567"/>
        <w:rPr>
          <w:sz w:val="24"/>
          <w:szCs w:val="24"/>
        </w:rPr>
      </w:pPr>
    </w:p>
    <w:p w:rsidR="00A42498" w:rsidRPr="00663618" w:rsidRDefault="00A42498" w:rsidP="00F91A78">
      <w:pPr>
        <w:pStyle w:val="a4"/>
        <w:tabs>
          <w:tab w:val="left" w:pos="1699"/>
        </w:tabs>
        <w:spacing w:line="240" w:lineRule="auto"/>
        <w:ind w:left="0" w:firstLine="567"/>
        <w:rPr>
          <w:b/>
          <w:i/>
          <w:sz w:val="24"/>
          <w:szCs w:val="24"/>
        </w:rPr>
      </w:pPr>
      <w:r w:rsidRPr="00663618">
        <w:rPr>
          <w:b/>
          <w:i/>
          <w:sz w:val="24"/>
          <w:szCs w:val="24"/>
        </w:rPr>
        <w:t xml:space="preserve">приказами директора МБОУ «Лицей № 87 им. Л.И.Новиковой»: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xml:space="preserve">• О режиме работы образовательной организации на учебный год;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xml:space="preserve">• Об организации питания обучающихся;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xml:space="preserve">• Об организованном окончании четверти, полугодия, учебного года;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О работе в выходные и праздничные дни.</w:t>
      </w:r>
    </w:p>
    <w:p w:rsidR="00A42498" w:rsidRPr="00663618" w:rsidRDefault="00A42498" w:rsidP="00F91A78">
      <w:pPr>
        <w:pStyle w:val="a4"/>
        <w:tabs>
          <w:tab w:val="left" w:pos="1699"/>
        </w:tabs>
        <w:spacing w:line="240" w:lineRule="auto"/>
        <w:ind w:left="0" w:firstLine="567"/>
        <w:rPr>
          <w:sz w:val="24"/>
          <w:szCs w:val="24"/>
        </w:rPr>
      </w:pPr>
    </w:p>
    <w:p w:rsidR="00A42498" w:rsidRPr="00663618" w:rsidRDefault="00A42498" w:rsidP="00F91A78">
      <w:pPr>
        <w:pStyle w:val="a4"/>
        <w:tabs>
          <w:tab w:val="left" w:pos="1699"/>
        </w:tabs>
        <w:spacing w:line="240" w:lineRule="auto"/>
        <w:ind w:left="0" w:firstLine="567"/>
        <w:rPr>
          <w:b/>
          <w:i/>
          <w:sz w:val="24"/>
          <w:szCs w:val="24"/>
        </w:rPr>
      </w:pPr>
      <w:r w:rsidRPr="00663618">
        <w:rPr>
          <w:b/>
          <w:i/>
          <w:sz w:val="24"/>
          <w:szCs w:val="24"/>
        </w:rPr>
        <w:t xml:space="preserve"> расписанием: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xml:space="preserve">•Учебных занятий;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Занятий дополнительного образования в ОО;</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xml:space="preserve">• Занятий внеурочной деятельности;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Занятий, обеспечивающих реализацию платных образовательных услуг.</w:t>
      </w:r>
    </w:p>
    <w:p w:rsidR="00A42498" w:rsidRPr="00663618" w:rsidRDefault="00A42498" w:rsidP="00F91A78">
      <w:pPr>
        <w:pStyle w:val="a4"/>
        <w:tabs>
          <w:tab w:val="left" w:pos="1699"/>
        </w:tabs>
        <w:spacing w:line="240" w:lineRule="auto"/>
        <w:ind w:left="0" w:firstLine="567"/>
        <w:rPr>
          <w:sz w:val="24"/>
          <w:szCs w:val="24"/>
        </w:rPr>
      </w:pPr>
    </w:p>
    <w:p w:rsidR="00A42498" w:rsidRPr="00663618" w:rsidRDefault="00A42498" w:rsidP="00F91A78">
      <w:pPr>
        <w:pStyle w:val="a4"/>
        <w:tabs>
          <w:tab w:val="left" w:pos="1699"/>
        </w:tabs>
        <w:spacing w:line="240" w:lineRule="auto"/>
        <w:ind w:left="0" w:firstLine="567"/>
        <w:rPr>
          <w:b/>
          <w:i/>
          <w:sz w:val="24"/>
          <w:szCs w:val="24"/>
        </w:rPr>
      </w:pPr>
      <w:r w:rsidRPr="00663618">
        <w:rPr>
          <w:b/>
          <w:i/>
          <w:sz w:val="24"/>
          <w:szCs w:val="24"/>
        </w:rPr>
        <w:t xml:space="preserve">графиком дежурств: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классных коллективов;</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xml:space="preserve">• педагогов на этажах, в рекреациях лицея;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xml:space="preserve">• дежурных администраторов. </w:t>
      </w:r>
    </w:p>
    <w:p w:rsidR="00A42498" w:rsidRPr="00663618" w:rsidRDefault="00A42498" w:rsidP="00F91A78">
      <w:pPr>
        <w:pStyle w:val="a4"/>
        <w:tabs>
          <w:tab w:val="left" w:pos="1699"/>
        </w:tabs>
        <w:spacing w:line="240" w:lineRule="auto"/>
        <w:ind w:left="0" w:firstLine="567"/>
        <w:rPr>
          <w:sz w:val="24"/>
          <w:szCs w:val="24"/>
        </w:rPr>
      </w:pPr>
    </w:p>
    <w:p w:rsidR="00A42498" w:rsidRPr="00663618" w:rsidRDefault="00A42498" w:rsidP="00F91A78">
      <w:pPr>
        <w:pStyle w:val="a4"/>
        <w:tabs>
          <w:tab w:val="left" w:pos="1699"/>
        </w:tabs>
        <w:spacing w:line="240" w:lineRule="auto"/>
        <w:ind w:left="0" w:firstLine="567"/>
        <w:rPr>
          <w:b/>
          <w:i/>
          <w:sz w:val="24"/>
          <w:szCs w:val="24"/>
        </w:rPr>
      </w:pPr>
      <w:r w:rsidRPr="00663618">
        <w:rPr>
          <w:b/>
          <w:i/>
          <w:sz w:val="24"/>
          <w:szCs w:val="24"/>
        </w:rPr>
        <w:t>должностными обязанностями:</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xml:space="preserve">• дежурного администратора; </w:t>
      </w:r>
    </w:p>
    <w:p w:rsidR="00A42498" w:rsidRPr="00663618" w:rsidRDefault="00A42498" w:rsidP="00F91A78">
      <w:pPr>
        <w:pStyle w:val="a4"/>
        <w:tabs>
          <w:tab w:val="left" w:pos="1699"/>
        </w:tabs>
        <w:spacing w:line="240" w:lineRule="auto"/>
        <w:ind w:left="0" w:firstLine="567"/>
        <w:rPr>
          <w:sz w:val="24"/>
          <w:szCs w:val="24"/>
        </w:rPr>
      </w:pPr>
      <w:r w:rsidRPr="00663618">
        <w:rPr>
          <w:sz w:val="24"/>
          <w:szCs w:val="24"/>
        </w:rPr>
        <w:t>• дежурного учителя.</w:t>
      </w:r>
    </w:p>
    <w:p w:rsidR="00A42498" w:rsidRPr="00663618" w:rsidRDefault="00A42498" w:rsidP="00A42498">
      <w:pPr>
        <w:pStyle w:val="a4"/>
        <w:tabs>
          <w:tab w:val="left" w:pos="1699"/>
        </w:tabs>
        <w:spacing w:line="240" w:lineRule="auto"/>
        <w:ind w:right="1077" w:firstLine="570"/>
        <w:rPr>
          <w:sz w:val="24"/>
          <w:szCs w:val="24"/>
        </w:rPr>
      </w:pPr>
    </w:p>
    <w:p w:rsidR="00A42498" w:rsidRPr="00663618" w:rsidRDefault="00A42498" w:rsidP="00A42498">
      <w:pPr>
        <w:pStyle w:val="a4"/>
        <w:tabs>
          <w:tab w:val="left" w:pos="1699"/>
        </w:tabs>
        <w:spacing w:line="240" w:lineRule="auto"/>
        <w:ind w:right="1077" w:firstLine="3"/>
        <w:rPr>
          <w:b/>
          <w:sz w:val="24"/>
          <w:szCs w:val="24"/>
        </w:rPr>
      </w:pPr>
      <w:r w:rsidRPr="00663618">
        <w:rPr>
          <w:b/>
          <w:sz w:val="24"/>
          <w:szCs w:val="24"/>
        </w:rPr>
        <w:t xml:space="preserve">Государственные праздники: </w:t>
      </w:r>
    </w:p>
    <w:p w:rsidR="00A42498" w:rsidRPr="00663618" w:rsidRDefault="00A42498" w:rsidP="00F91A78">
      <w:pPr>
        <w:pStyle w:val="a4"/>
        <w:widowControl w:val="0"/>
        <w:numPr>
          <w:ilvl w:val="0"/>
          <w:numId w:val="352"/>
        </w:numPr>
        <w:tabs>
          <w:tab w:val="left" w:pos="284"/>
        </w:tabs>
        <w:autoSpaceDE w:val="0"/>
        <w:autoSpaceDN w:val="0"/>
        <w:spacing w:line="240" w:lineRule="auto"/>
        <w:ind w:left="0" w:right="1077" w:firstLine="0"/>
        <w:contextualSpacing w:val="0"/>
        <w:rPr>
          <w:b/>
          <w:sz w:val="24"/>
          <w:szCs w:val="24"/>
        </w:rPr>
      </w:pPr>
      <w:r w:rsidRPr="00663618">
        <w:rPr>
          <w:sz w:val="24"/>
          <w:szCs w:val="24"/>
        </w:rPr>
        <w:t xml:space="preserve">январь с 01.01 по 08.01 – всего 8 дней – выходные и праздничные </w:t>
      </w:r>
    </w:p>
    <w:p w:rsidR="00A42498" w:rsidRPr="00663618" w:rsidRDefault="00A42498" w:rsidP="00F91A78">
      <w:pPr>
        <w:pStyle w:val="a4"/>
        <w:widowControl w:val="0"/>
        <w:numPr>
          <w:ilvl w:val="0"/>
          <w:numId w:val="352"/>
        </w:numPr>
        <w:tabs>
          <w:tab w:val="left" w:pos="284"/>
        </w:tabs>
        <w:autoSpaceDE w:val="0"/>
        <w:autoSpaceDN w:val="0"/>
        <w:spacing w:line="240" w:lineRule="auto"/>
        <w:ind w:left="0" w:right="1077" w:firstLine="0"/>
        <w:contextualSpacing w:val="0"/>
        <w:rPr>
          <w:b/>
          <w:sz w:val="24"/>
          <w:szCs w:val="24"/>
        </w:rPr>
      </w:pPr>
      <w:r w:rsidRPr="00663618">
        <w:rPr>
          <w:sz w:val="24"/>
          <w:szCs w:val="24"/>
        </w:rPr>
        <w:t xml:space="preserve">февраль 23.02, 24.02– выходной день </w:t>
      </w:r>
    </w:p>
    <w:p w:rsidR="00A42498" w:rsidRPr="00663618" w:rsidRDefault="00A42498" w:rsidP="00F91A78">
      <w:pPr>
        <w:pStyle w:val="a4"/>
        <w:widowControl w:val="0"/>
        <w:numPr>
          <w:ilvl w:val="0"/>
          <w:numId w:val="352"/>
        </w:numPr>
        <w:tabs>
          <w:tab w:val="left" w:pos="284"/>
        </w:tabs>
        <w:autoSpaceDE w:val="0"/>
        <w:autoSpaceDN w:val="0"/>
        <w:spacing w:line="240" w:lineRule="auto"/>
        <w:ind w:left="0" w:right="1077" w:firstLine="0"/>
        <w:contextualSpacing w:val="0"/>
        <w:rPr>
          <w:b/>
          <w:sz w:val="24"/>
          <w:szCs w:val="24"/>
        </w:rPr>
      </w:pPr>
      <w:r w:rsidRPr="00663618">
        <w:rPr>
          <w:sz w:val="24"/>
          <w:szCs w:val="24"/>
        </w:rPr>
        <w:t xml:space="preserve">март 07.03 – сокращенный учебный день, </w:t>
      </w:r>
    </w:p>
    <w:p w:rsidR="00A42498" w:rsidRPr="00663618" w:rsidRDefault="00A42498" w:rsidP="00F91A78">
      <w:pPr>
        <w:pStyle w:val="a4"/>
        <w:widowControl w:val="0"/>
        <w:numPr>
          <w:ilvl w:val="0"/>
          <w:numId w:val="352"/>
        </w:numPr>
        <w:tabs>
          <w:tab w:val="left" w:pos="284"/>
        </w:tabs>
        <w:autoSpaceDE w:val="0"/>
        <w:autoSpaceDN w:val="0"/>
        <w:spacing w:line="240" w:lineRule="auto"/>
        <w:ind w:left="0" w:right="1077" w:firstLine="0"/>
        <w:contextualSpacing w:val="0"/>
        <w:rPr>
          <w:b/>
          <w:sz w:val="24"/>
          <w:szCs w:val="24"/>
        </w:rPr>
      </w:pPr>
      <w:r w:rsidRPr="00663618">
        <w:rPr>
          <w:sz w:val="24"/>
          <w:szCs w:val="24"/>
        </w:rPr>
        <w:t xml:space="preserve">08.03– выходной день </w:t>
      </w:r>
    </w:p>
    <w:p w:rsidR="00A42498" w:rsidRPr="00663618" w:rsidRDefault="00A42498" w:rsidP="00F91A78">
      <w:pPr>
        <w:pStyle w:val="a4"/>
        <w:widowControl w:val="0"/>
        <w:numPr>
          <w:ilvl w:val="0"/>
          <w:numId w:val="352"/>
        </w:numPr>
        <w:tabs>
          <w:tab w:val="left" w:pos="284"/>
        </w:tabs>
        <w:autoSpaceDE w:val="0"/>
        <w:autoSpaceDN w:val="0"/>
        <w:spacing w:line="240" w:lineRule="auto"/>
        <w:ind w:left="0" w:right="1077" w:firstLine="0"/>
        <w:contextualSpacing w:val="0"/>
        <w:rPr>
          <w:b/>
          <w:sz w:val="24"/>
          <w:szCs w:val="24"/>
        </w:rPr>
      </w:pPr>
      <w:r w:rsidRPr="00663618">
        <w:rPr>
          <w:sz w:val="24"/>
          <w:szCs w:val="24"/>
        </w:rPr>
        <w:t xml:space="preserve">май 01.05 – выходной день </w:t>
      </w:r>
    </w:p>
    <w:p w:rsidR="00A42498" w:rsidRPr="00663618" w:rsidRDefault="00A42498" w:rsidP="00F91A78">
      <w:pPr>
        <w:pStyle w:val="a4"/>
        <w:widowControl w:val="0"/>
        <w:numPr>
          <w:ilvl w:val="0"/>
          <w:numId w:val="352"/>
        </w:numPr>
        <w:tabs>
          <w:tab w:val="left" w:pos="284"/>
        </w:tabs>
        <w:autoSpaceDE w:val="0"/>
        <w:autoSpaceDN w:val="0"/>
        <w:spacing w:line="240" w:lineRule="auto"/>
        <w:ind w:left="0" w:right="1077" w:firstLine="0"/>
        <w:contextualSpacing w:val="0"/>
        <w:rPr>
          <w:b/>
          <w:sz w:val="24"/>
          <w:szCs w:val="24"/>
        </w:rPr>
      </w:pPr>
      <w:r w:rsidRPr="00663618">
        <w:rPr>
          <w:sz w:val="24"/>
          <w:szCs w:val="24"/>
        </w:rPr>
        <w:t>май 08.05, 09.05 – выходные дни</w:t>
      </w:r>
    </w:p>
    <w:p w:rsidR="00A42498" w:rsidRDefault="00F91A78" w:rsidP="00F91A78">
      <w:pPr>
        <w:pStyle w:val="11"/>
        <w:tabs>
          <w:tab w:val="left" w:pos="284"/>
          <w:tab w:val="left" w:pos="1365"/>
        </w:tabs>
        <w:ind w:firstLine="0"/>
        <w:rPr>
          <w:sz w:val="24"/>
          <w:szCs w:val="24"/>
        </w:rPr>
      </w:pPr>
      <w:r>
        <w:rPr>
          <w:sz w:val="24"/>
          <w:szCs w:val="24"/>
        </w:rPr>
        <w:t xml:space="preserve">    </w:t>
      </w:r>
      <w:r w:rsidR="00A42498">
        <w:rPr>
          <w:sz w:val="24"/>
          <w:szCs w:val="24"/>
        </w:rPr>
        <w:t xml:space="preserve"> </w:t>
      </w:r>
      <w:r w:rsidR="00A42498" w:rsidRPr="00663618">
        <w:rPr>
          <w:sz w:val="24"/>
          <w:szCs w:val="24"/>
        </w:rPr>
        <w:t>июнь 12.06 – выходной день</w:t>
      </w:r>
    </w:p>
    <w:p w:rsidR="00A42498" w:rsidRPr="00663618" w:rsidRDefault="00A42498" w:rsidP="00A42498">
      <w:pPr>
        <w:pStyle w:val="11"/>
        <w:tabs>
          <w:tab w:val="left" w:pos="1365"/>
        </w:tabs>
        <w:ind w:left="960" w:firstLine="0"/>
        <w:rPr>
          <w:b/>
          <w:color w:val="auto"/>
          <w:sz w:val="24"/>
          <w:szCs w:val="24"/>
        </w:rPr>
      </w:pPr>
    </w:p>
    <w:p w:rsidR="00A42498" w:rsidRPr="0096050F" w:rsidRDefault="00A42498" w:rsidP="00A42498">
      <w:pPr>
        <w:pStyle w:val="11"/>
        <w:tabs>
          <w:tab w:val="left" w:pos="1365"/>
        </w:tabs>
        <w:rPr>
          <w:b/>
          <w:color w:val="FF0000"/>
          <w:sz w:val="24"/>
          <w:szCs w:val="24"/>
        </w:rPr>
      </w:pPr>
      <w:r w:rsidRPr="0096050F">
        <w:rPr>
          <w:b/>
          <w:color w:val="FF0000"/>
          <w:sz w:val="24"/>
          <w:szCs w:val="24"/>
        </w:rPr>
        <w:t>3.3 План внеурочной деятельности</w:t>
      </w:r>
    </w:p>
    <w:p w:rsidR="00A42498" w:rsidRDefault="00A42498" w:rsidP="00A42498">
      <w:pPr>
        <w:pStyle w:val="11"/>
        <w:tabs>
          <w:tab w:val="left" w:pos="1365"/>
        </w:tabs>
        <w:rPr>
          <w:b/>
          <w:color w:val="auto"/>
          <w:sz w:val="24"/>
          <w:szCs w:val="24"/>
        </w:rPr>
      </w:pPr>
    </w:p>
    <w:p w:rsidR="00A42498" w:rsidRPr="00407C82" w:rsidRDefault="00A42498" w:rsidP="00A42498">
      <w:pPr>
        <w:pStyle w:val="3"/>
        <w:spacing w:before="0"/>
        <w:ind w:left="709"/>
        <w:rPr>
          <w:rStyle w:val="Zag11"/>
          <w:rFonts w:ascii="Times New Roman" w:eastAsia="@Arial Unicode MS" w:hAnsi="Times New Roman"/>
          <w:color w:val="auto"/>
          <w:sz w:val="24"/>
          <w:szCs w:val="24"/>
        </w:rPr>
      </w:pPr>
      <w:r w:rsidRPr="00407C82">
        <w:rPr>
          <w:rStyle w:val="Zag11"/>
          <w:rFonts w:ascii="Times New Roman" w:eastAsia="@Arial Unicode MS" w:hAnsi="Times New Roman"/>
          <w:color w:val="auto"/>
          <w:sz w:val="24"/>
          <w:szCs w:val="24"/>
        </w:rPr>
        <w:t>План внеурочной деятельности</w:t>
      </w:r>
    </w:p>
    <w:p w:rsidR="00A42498" w:rsidRPr="00407C82" w:rsidRDefault="00A42498" w:rsidP="00A42498">
      <w:pPr>
        <w:spacing w:line="240" w:lineRule="auto"/>
        <w:ind w:firstLine="709"/>
        <w:rPr>
          <w:sz w:val="24"/>
          <w:szCs w:val="24"/>
        </w:rPr>
      </w:pPr>
      <w:r w:rsidRPr="00407C82">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 xml:space="preserve">план воспитательных мероприятий. </w:t>
      </w:r>
    </w:p>
    <w:p w:rsidR="00A42498" w:rsidRPr="00407C82" w:rsidRDefault="00A42498" w:rsidP="00A42498">
      <w:pPr>
        <w:spacing w:line="240" w:lineRule="auto"/>
        <w:ind w:firstLine="709"/>
        <w:rPr>
          <w:sz w:val="24"/>
          <w:szCs w:val="24"/>
        </w:rPr>
      </w:pPr>
      <w:r w:rsidRPr="00407C82">
        <w:rPr>
          <w:b/>
          <w:sz w:val="24"/>
          <w:szCs w:val="24"/>
        </w:rPr>
        <w:t>Содержание плана внеурочной деятельности.</w:t>
      </w:r>
      <w:r w:rsidRPr="00407C82">
        <w:rPr>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42498" w:rsidRPr="00407C82" w:rsidRDefault="00A42498" w:rsidP="00A42498">
      <w:pPr>
        <w:spacing w:line="240" w:lineRule="auto"/>
        <w:ind w:firstLine="709"/>
        <w:rPr>
          <w:sz w:val="24"/>
          <w:szCs w:val="24"/>
        </w:rPr>
      </w:pPr>
      <w:r w:rsidRPr="00407C82">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42498" w:rsidRPr="00407C82" w:rsidRDefault="00A42498" w:rsidP="00A42498">
      <w:pPr>
        <w:spacing w:line="240" w:lineRule="auto"/>
        <w:ind w:firstLine="709"/>
        <w:rPr>
          <w:sz w:val="24"/>
          <w:szCs w:val="24"/>
        </w:rPr>
      </w:pPr>
      <w:r w:rsidRPr="00407C82">
        <w:rPr>
          <w:sz w:val="24"/>
          <w:szCs w:val="24"/>
        </w:rPr>
        <w:t>При этом расходы времени на отдельные направления плана внеурочной деятельности могут отличаться:</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 xml:space="preserve">на внеурочную деятельность по учебным предметам еженедельно – от 1 до 2 часов, </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 xml:space="preserve">на организационное обеспечение учебной деятельности еженедельно – до 1 часа, </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 xml:space="preserve">на осуществление педагогической поддержки социализации обучающихся еженедельно – от 1 до 2 часов, </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 xml:space="preserve">на обеспечение благополучия школьника еженедельно – от 1 до 2 часов. </w:t>
      </w:r>
    </w:p>
    <w:p w:rsidR="00A42498" w:rsidRPr="00407C82" w:rsidRDefault="00A42498" w:rsidP="00A42498">
      <w:pPr>
        <w:spacing w:line="240" w:lineRule="auto"/>
        <w:ind w:firstLine="709"/>
        <w:rPr>
          <w:sz w:val="24"/>
          <w:szCs w:val="24"/>
        </w:rPr>
      </w:pPr>
      <w:r w:rsidRPr="00407C82">
        <w:rPr>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
    <w:p w:rsidR="00A42498" w:rsidRPr="00407C82" w:rsidRDefault="00A42498" w:rsidP="00A42498">
      <w:pPr>
        <w:spacing w:line="240" w:lineRule="auto"/>
        <w:ind w:firstLine="709"/>
        <w:rPr>
          <w:sz w:val="24"/>
          <w:szCs w:val="24"/>
        </w:rPr>
      </w:pPr>
      <w:r w:rsidRPr="00407C82">
        <w:rPr>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модель плана с преобладанием общественной самоорганизации обучающихся;</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модель плана с преобладанием педагогической поддержки обучающихся;</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модель плана с преобладанием работы по обеспечению благополучия обучающихся в пространстве общеобразовательной школы;</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 xml:space="preserve">модель плана с преобладанием воспитательных мероприятий; </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42498" w:rsidRPr="00407C82" w:rsidRDefault="00A42498" w:rsidP="00A42498">
      <w:pPr>
        <w:spacing w:line="240" w:lineRule="auto"/>
        <w:ind w:firstLine="709"/>
        <w:rPr>
          <w:sz w:val="24"/>
          <w:szCs w:val="24"/>
        </w:rPr>
      </w:pPr>
      <w:r w:rsidRPr="00407C82">
        <w:rPr>
          <w:bCs/>
          <w:sz w:val="24"/>
          <w:szCs w:val="24"/>
        </w:rPr>
        <w:t>Организация жизни ученических сообществ</w:t>
      </w:r>
      <w:r>
        <w:rPr>
          <w:bCs/>
          <w:sz w:val="24"/>
          <w:szCs w:val="24"/>
        </w:rPr>
        <w:t xml:space="preserve"> </w:t>
      </w:r>
      <w:r w:rsidRPr="00407C82">
        <w:rPr>
          <w:bCs/>
          <w:sz w:val="24"/>
          <w:szCs w:val="24"/>
        </w:rPr>
        <w:t xml:space="preserve">является важной составляющей внеурочной деятельности, направлена на формирование у школьников </w:t>
      </w:r>
      <w:r w:rsidRPr="00407C82">
        <w:rPr>
          <w:sz w:val="24"/>
          <w:szCs w:val="24"/>
        </w:rPr>
        <w:t>российской гражданской идентичности и таких компетенций, как</w:t>
      </w:r>
      <w:r w:rsidRPr="00407C82">
        <w:rPr>
          <w:bCs/>
          <w:sz w:val="24"/>
          <w:szCs w:val="24"/>
        </w:rPr>
        <w:t>:</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компетенции в сфере общественной самоорганизации, участия в общественно значимой совместной деятельности.</w:t>
      </w:r>
    </w:p>
    <w:p w:rsidR="00A42498" w:rsidRPr="00407C82" w:rsidRDefault="00A42498" w:rsidP="00A42498">
      <w:pPr>
        <w:tabs>
          <w:tab w:val="num" w:pos="-426"/>
        </w:tabs>
        <w:spacing w:line="240" w:lineRule="auto"/>
        <w:ind w:firstLine="709"/>
        <w:rPr>
          <w:sz w:val="24"/>
          <w:szCs w:val="24"/>
        </w:rPr>
      </w:pPr>
      <w:r w:rsidRPr="00407C82">
        <w:rPr>
          <w:bCs/>
          <w:sz w:val="24"/>
          <w:szCs w:val="24"/>
        </w:rPr>
        <w:t xml:space="preserve">Организация жизни ученических сообществ </w:t>
      </w:r>
      <w:r w:rsidRPr="00407C82">
        <w:rPr>
          <w:sz w:val="24"/>
          <w:szCs w:val="24"/>
        </w:rPr>
        <w:t>может происходить:</w:t>
      </w:r>
    </w:p>
    <w:p w:rsidR="00A42498" w:rsidRPr="00407C82" w:rsidRDefault="00A42498" w:rsidP="00A42498">
      <w:pPr>
        <w:pStyle w:val="a4"/>
        <w:numPr>
          <w:ilvl w:val="0"/>
          <w:numId w:val="356"/>
        </w:numPr>
        <w:spacing w:line="240" w:lineRule="auto"/>
        <w:ind w:left="0" w:firstLine="709"/>
        <w:rPr>
          <w:sz w:val="24"/>
          <w:szCs w:val="24"/>
        </w:rPr>
      </w:pPr>
      <w:r w:rsidRPr="00407C82">
        <w:rPr>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42498" w:rsidRPr="00407C82" w:rsidRDefault="00A42498" w:rsidP="00A42498">
      <w:pPr>
        <w:pStyle w:val="a4"/>
        <w:numPr>
          <w:ilvl w:val="0"/>
          <w:numId w:val="356"/>
        </w:numPr>
        <w:spacing w:line="240" w:lineRule="auto"/>
        <w:ind w:left="0" w:firstLine="709"/>
        <w:rPr>
          <w:sz w:val="24"/>
          <w:szCs w:val="24"/>
        </w:rPr>
      </w:pPr>
      <w:r w:rsidRPr="00407C82">
        <w:rPr>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A42498" w:rsidRPr="00407C82" w:rsidRDefault="00A42498" w:rsidP="00A42498">
      <w:pPr>
        <w:pStyle w:val="a4"/>
        <w:numPr>
          <w:ilvl w:val="0"/>
          <w:numId w:val="356"/>
        </w:numPr>
        <w:spacing w:line="240" w:lineRule="auto"/>
        <w:ind w:left="0" w:firstLine="709"/>
        <w:rPr>
          <w:sz w:val="24"/>
          <w:szCs w:val="24"/>
        </w:rPr>
      </w:pPr>
      <w:r w:rsidRPr="00407C82">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42498" w:rsidRPr="00407C82" w:rsidRDefault="00A42498" w:rsidP="00A42498">
      <w:pPr>
        <w:autoSpaceDE w:val="0"/>
        <w:autoSpaceDN w:val="0"/>
        <w:adjustRightInd w:val="0"/>
        <w:spacing w:line="240" w:lineRule="auto"/>
        <w:rPr>
          <w:sz w:val="24"/>
          <w:szCs w:val="24"/>
        </w:rPr>
      </w:pPr>
    </w:p>
    <w:p w:rsidR="00A42498" w:rsidRPr="00407C82" w:rsidRDefault="00A42498" w:rsidP="00A42498">
      <w:pPr>
        <w:autoSpaceDE w:val="0"/>
        <w:autoSpaceDN w:val="0"/>
        <w:adjustRightInd w:val="0"/>
        <w:spacing w:line="240" w:lineRule="auto"/>
        <w:rPr>
          <w:sz w:val="24"/>
          <w:szCs w:val="24"/>
        </w:rPr>
      </w:pPr>
      <w:r w:rsidRPr="00407C82">
        <w:rPr>
          <w:sz w:val="24"/>
          <w:szCs w:val="24"/>
        </w:rPr>
        <w:t xml:space="preserve">Интегративным компонентом образовательного процесса в МБОУ лицее № 87 имении Л.И. Новиковой  является </w:t>
      </w:r>
      <w:r w:rsidRPr="00407C82">
        <w:rPr>
          <w:b/>
          <w:bCs/>
          <w:sz w:val="24"/>
          <w:szCs w:val="24"/>
        </w:rPr>
        <w:t>внеурочная деятельность</w:t>
      </w:r>
      <w:r w:rsidRPr="00407C82">
        <w:rPr>
          <w:sz w:val="24"/>
          <w:szCs w:val="24"/>
        </w:rPr>
        <w:t>, которая обеспечивает взаимосвязь и преемственность общего и дополнительного образования как механизма обеспечения полноты и целостности образования. Внеурочная деятельность организуется по направлениям развития личности: - спортивно-оздоровительное;</w:t>
      </w:r>
    </w:p>
    <w:p w:rsidR="00A42498" w:rsidRPr="00407C82" w:rsidRDefault="00A42498" w:rsidP="00A42498">
      <w:pPr>
        <w:autoSpaceDE w:val="0"/>
        <w:autoSpaceDN w:val="0"/>
        <w:adjustRightInd w:val="0"/>
        <w:spacing w:line="240" w:lineRule="auto"/>
        <w:rPr>
          <w:sz w:val="24"/>
          <w:szCs w:val="24"/>
        </w:rPr>
      </w:pPr>
      <w:r w:rsidRPr="00407C82">
        <w:rPr>
          <w:sz w:val="24"/>
          <w:szCs w:val="24"/>
        </w:rPr>
        <w:t>- духовно-нравственное;</w:t>
      </w:r>
    </w:p>
    <w:p w:rsidR="00A42498" w:rsidRPr="00407C82" w:rsidRDefault="00A42498" w:rsidP="00A42498">
      <w:pPr>
        <w:autoSpaceDE w:val="0"/>
        <w:autoSpaceDN w:val="0"/>
        <w:adjustRightInd w:val="0"/>
        <w:spacing w:line="240" w:lineRule="auto"/>
        <w:rPr>
          <w:sz w:val="24"/>
          <w:szCs w:val="24"/>
        </w:rPr>
      </w:pPr>
      <w:r w:rsidRPr="00407C82">
        <w:rPr>
          <w:sz w:val="24"/>
          <w:szCs w:val="24"/>
        </w:rPr>
        <w:t xml:space="preserve">-социальное; </w:t>
      </w:r>
    </w:p>
    <w:p w:rsidR="00A42498" w:rsidRPr="00407C82" w:rsidRDefault="00A42498" w:rsidP="00A42498">
      <w:pPr>
        <w:autoSpaceDE w:val="0"/>
        <w:autoSpaceDN w:val="0"/>
        <w:adjustRightInd w:val="0"/>
        <w:spacing w:line="240" w:lineRule="auto"/>
        <w:rPr>
          <w:sz w:val="24"/>
          <w:szCs w:val="24"/>
        </w:rPr>
      </w:pPr>
      <w:r w:rsidRPr="00407C82">
        <w:rPr>
          <w:sz w:val="24"/>
          <w:szCs w:val="24"/>
        </w:rPr>
        <w:t xml:space="preserve">-общеинтеллектуальное; </w:t>
      </w:r>
    </w:p>
    <w:p w:rsidR="00A42498" w:rsidRPr="00407C82" w:rsidRDefault="00A42498" w:rsidP="00A42498">
      <w:pPr>
        <w:autoSpaceDE w:val="0"/>
        <w:autoSpaceDN w:val="0"/>
        <w:adjustRightInd w:val="0"/>
        <w:spacing w:line="240" w:lineRule="auto"/>
        <w:rPr>
          <w:sz w:val="24"/>
          <w:szCs w:val="24"/>
        </w:rPr>
      </w:pPr>
      <w:r w:rsidRPr="00407C82">
        <w:rPr>
          <w:sz w:val="24"/>
          <w:szCs w:val="24"/>
        </w:rPr>
        <w:t xml:space="preserve">-общекультурное, в том числе через такие формы, как экскурсии, кружки, секции, круглые столы, творческие конкурсы, олимпиады, соревнования и др. </w:t>
      </w:r>
    </w:p>
    <w:p w:rsidR="00A42498" w:rsidRPr="00407C82" w:rsidRDefault="00A42498" w:rsidP="00A42498">
      <w:pPr>
        <w:autoSpaceDE w:val="0"/>
        <w:autoSpaceDN w:val="0"/>
        <w:adjustRightInd w:val="0"/>
        <w:spacing w:line="240" w:lineRule="auto"/>
        <w:contextualSpacing/>
        <w:rPr>
          <w:sz w:val="24"/>
          <w:szCs w:val="24"/>
        </w:rPr>
      </w:pPr>
      <w:r w:rsidRPr="00407C82">
        <w:rPr>
          <w:sz w:val="24"/>
          <w:szCs w:val="24"/>
        </w:rPr>
        <w:t>Пять направлений внеурочной деятельности реализуются в её  9 видах:</w:t>
      </w:r>
    </w:p>
    <w:p w:rsidR="00A42498" w:rsidRPr="00407C82" w:rsidRDefault="00A42498" w:rsidP="00A42498">
      <w:pPr>
        <w:autoSpaceDE w:val="0"/>
        <w:autoSpaceDN w:val="0"/>
        <w:adjustRightInd w:val="0"/>
        <w:spacing w:line="240" w:lineRule="auto"/>
        <w:contextualSpacing/>
        <w:rPr>
          <w:sz w:val="24"/>
          <w:szCs w:val="24"/>
        </w:rPr>
      </w:pPr>
      <w:r w:rsidRPr="00407C82">
        <w:rPr>
          <w:sz w:val="24"/>
          <w:szCs w:val="24"/>
        </w:rPr>
        <w:t>1) игровая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2) познавательная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3) проблемно-ценностное общение;</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4) досугово-развлекательная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5) художественное творчество;</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6) социальное творчество (социально преобразующая  добровольческая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7) трудовая (производственная)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8) спортивно-оздоровительная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9) туристско-краеведческая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Все виды внеурочной деятельности должны  строго ориентироваться  на воспитательные результаты.</w:t>
      </w:r>
    </w:p>
    <w:p w:rsidR="00A42498" w:rsidRPr="00F9049C" w:rsidRDefault="00A42498" w:rsidP="00A42498">
      <w:pPr>
        <w:autoSpaceDE w:val="0"/>
        <w:autoSpaceDN w:val="0"/>
        <w:adjustRightInd w:val="0"/>
        <w:spacing w:line="240" w:lineRule="auto"/>
        <w:rPr>
          <w:sz w:val="24"/>
          <w:szCs w:val="24"/>
        </w:rPr>
      </w:pPr>
      <w:r w:rsidRPr="00F9049C">
        <w:rPr>
          <w:sz w:val="24"/>
          <w:szCs w:val="24"/>
        </w:rPr>
        <w:t xml:space="preserve">Организация занятий по направлениям раздела «Внеурочная деятельность» является неотъемлемой частью образовательного процесса в школе. Внеурочная деятельность в МБОУ лицей №87 имени Л.И. Новиковой реализуется </w:t>
      </w:r>
      <w:r w:rsidRPr="00F9049C">
        <w:rPr>
          <w:b/>
          <w:i/>
          <w:sz w:val="24"/>
          <w:szCs w:val="24"/>
          <w:u w:val="single"/>
        </w:rPr>
        <w:t>по оптимизационной модели</w:t>
      </w:r>
      <w:r w:rsidRPr="00F9049C">
        <w:rPr>
          <w:sz w:val="24"/>
          <w:szCs w:val="24"/>
        </w:rPr>
        <w:t>: через кружки и секции, через детские объединения, через учреждения дополнительного образования, с которыми у лицея заключен договор.</w:t>
      </w:r>
    </w:p>
    <w:p w:rsidR="00A42498" w:rsidRPr="00F9049C" w:rsidRDefault="00A42498" w:rsidP="00A42498">
      <w:pPr>
        <w:autoSpaceDE w:val="0"/>
        <w:autoSpaceDN w:val="0"/>
        <w:adjustRightInd w:val="0"/>
        <w:spacing w:line="240" w:lineRule="auto"/>
        <w:rPr>
          <w:sz w:val="24"/>
          <w:szCs w:val="24"/>
        </w:rPr>
      </w:pPr>
      <w:r w:rsidRPr="00F9049C">
        <w:rPr>
          <w:sz w:val="24"/>
          <w:szCs w:val="24"/>
        </w:rPr>
        <w:t>Во внеурочной деятельности лицея представлены следующие детские объединения:</w:t>
      </w:r>
    </w:p>
    <w:p w:rsidR="00A42498" w:rsidRPr="00F9049C" w:rsidRDefault="00A42498" w:rsidP="00A42498">
      <w:pPr>
        <w:autoSpaceDE w:val="0"/>
        <w:autoSpaceDN w:val="0"/>
        <w:adjustRightInd w:val="0"/>
        <w:spacing w:line="240" w:lineRule="auto"/>
        <w:rPr>
          <w:b/>
          <w:i/>
          <w:sz w:val="24"/>
          <w:szCs w:val="24"/>
        </w:rPr>
      </w:pPr>
      <w:r w:rsidRPr="00F9049C">
        <w:rPr>
          <w:sz w:val="24"/>
          <w:szCs w:val="24"/>
        </w:rPr>
        <w:t>- «ЭКА» (организация экологической деятельности) – руководитель Бирюкова С.В.</w:t>
      </w:r>
    </w:p>
    <w:p w:rsidR="00A42498" w:rsidRPr="00F9049C" w:rsidRDefault="00A42498" w:rsidP="00A42498">
      <w:pPr>
        <w:autoSpaceDE w:val="0"/>
        <w:autoSpaceDN w:val="0"/>
        <w:adjustRightInd w:val="0"/>
        <w:spacing w:line="240" w:lineRule="auto"/>
        <w:rPr>
          <w:sz w:val="24"/>
          <w:szCs w:val="24"/>
        </w:rPr>
      </w:pPr>
      <w:r w:rsidRPr="00F9049C">
        <w:rPr>
          <w:b/>
          <w:i/>
          <w:sz w:val="24"/>
          <w:szCs w:val="24"/>
        </w:rPr>
        <w:t>-</w:t>
      </w:r>
      <w:r w:rsidRPr="00F9049C">
        <w:rPr>
          <w:sz w:val="24"/>
          <w:szCs w:val="24"/>
        </w:rPr>
        <w:t xml:space="preserve"> «Евроклуб» - руководитель Кочетова С.И.; </w:t>
      </w:r>
    </w:p>
    <w:p w:rsidR="00A42498" w:rsidRPr="00F9049C" w:rsidRDefault="00A42498" w:rsidP="00A42498">
      <w:pPr>
        <w:autoSpaceDE w:val="0"/>
        <w:autoSpaceDN w:val="0"/>
        <w:adjustRightInd w:val="0"/>
        <w:spacing w:line="240" w:lineRule="auto"/>
        <w:rPr>
          <w:sz w:val="24"/>
          <w:szCs w:val="24"/>
        </w:rPr>
      </w:pPr>
      <w:r w:rsidRPr="00F9049C">
        <w:rPr>
          <w:sz w:val="24"/>
          <w:szCs w:val="24"/>
        </w:rPr>
        <w:t>Через кружки и секции МБОУ лицей №87 имени Л.И. Новиковой реализуются программы:</w:t>
      </w:r>
    </w:p>
    <w:p w:rsidR="00A42498" w:rsidRPr="00F9049C" w:rsidRDefault="00A42498" w:rsidP="00A42498">
      <w:pPr>
        <w:autoSpaceDE w:val="0"/>
        <w:autoSpaceDN w:val="0"/>
        <w:adjustRightInd w:val="0"/>
        <w:spacing w:line="240" w:lineRule="auto"/>
        <w:rPr>
          <w:sz w:val="24"/>
          <w:szCs w:val="24"/>
        </w:rPr>
      </w:pPr>
      <w:r w:rsidRPr="00F9049C">
        <w:rPr>
          <w:sz w:val="24"/>
          <w:szCs w:val="24"/>
        </w:rPr>
        <w:t>- «Юный журналист»;</w:t>
      </w:r>
    </w:p>
    <w:p w:rsidR="00A42498" w:rsidRPr="00F9049C" w:rsidRDefault="00A42498" w:rsidP="00A42498">
      <w:pPr>
        <w:autoSpaceDE w:val="0"/>
        <w:autoSpaceDN w:val="0"/>
        <w:adjustRightInd w:val="0"/>
        <w:spacing w:line="240" w:lineRule="auto"/>
        <w:rPr>
          <w:sz w:val="24"/>
          <w:szCs w:val="24"/>
        </w:rPr>
      </w:pPr>
      <w:r w:rsidRPr="00F9049C">
        <w:rPr>
          <w:sz w:val="24"/>
          <w:szCs w:val="24"/>
        </w:rPr>
        <w:t>- «Юный исследователь»</w:t>
      </w:r>
    </w:p>
    <w:p w:rsidR="00A42498" w:rsidRPr="00F9049C" w:rsidRDefault="00A42498" w:rsidP="00A42498">
      <w:pPr>
        <w:autoSpaceDE w:val="0"/>
        <w:autoSpaceDN w:val="0"/>
        <w:adjustRightInd w:val="0"/>
        <w:spacing w:line="240" w:lineRule="auto"/>
        <w:rPr>
          <w:sz w:val="24"/>
          <w:szCs w:val="24"/>
        </w:rPr>
      </w:pPr>
      <w:r w:rsidRPr="00F9049C">
        <w:rPr>
          <w:sz w:val="24"/>
          <w:szCs w:val="24"/>
        </w:rPr>
        <w:t>- «Непоседы»;</w:t>
      </w:r>
    </w:p>
    <w:p w:rsidR="00A42498" w:rsidRPr="00F9049C" w:rsidRDefault="00A42498" w:rsidP="00A42498">
      <w:pPr>
        <w:autoSpaceDE w:val="0"/>
        <w:autoSpaceDN w:val="0"/>
        <w:adjustRightInd w:val="0"/>
        <w:spacing w:line="240" w:lineRule="auto"/>
        <w:rPr>
          <w:sz w:val="24"/>
          <w:szCs w:val="24"/>
        </w:rPr>
      </w:pPr>
      <w:r w:rsidRPr="00F9049C">
        <w:rPr>
          <w:sz w:val="24"/>
          <w:szCs w:val="24"/>
        </w:rPr>
        <w:t>- «Техническая творческая деятельность»;</w:t>
      </w:r>
    </w:p>
    <w:p w:rsidR="00A42498" w:rsidRPr="00F9049C" w:rsidRDefault="00A42498" w:rsidP="00A42498">
      <w:pPr>
        <w:autoSpaceDE w:val="0"/>
        <w:autoSpaceDN w:val="0"/>
        <w:adjustRightInd w:val="0"/>
        <w:spacing w:line="240" w:lineRule="auto"/>
        <w:rPr>
          <w:sz w:val="24"/>
          <w:szCs w:val="24"/>
        </w:rPr>
      </w:pPr>
      <w:r w:rsidRPr="00F9049C">
        <w:rPr>
          <w:sz w:val="24"/>
          <w:szCs w:val="24"/>
        </w:rPr>
        <w:t>- «Будь успешным»;</w:t>
      </w:r>
    </w:p>
    <w:p w:rsidR="00A42498" w:rsidRPr="00F9049C" w:rsidRDefault="00A42498" w:rsidP="00A42498">
      <w:pPr>
        <w:autoSpaceDE w:val="0"/>
        <w:autoSpaceDN w:val="0"/>
        <w:adjustRightInd w:val="0"/>
        <w:spacing w:line="240" w:lineRule="auto"/>
        <w:rPr>
          <w:sz w:val="24"/>
          <w:szCs w:val="24"/>
        </w:rPr>
      </w:pPr>
      <w:r w:rsidRPr="00F9049C">
        <w:rPr>
          <w:sz w:val="24"/>
          <w:szCs w:val="24"/>
        </w:rPr>
        <w:t>- секция лёгкой атлетики;</w:t>
      </w:r>
    </w:p>
    <w:p w:rsidR="00A42498" w:rsidRPr="00F9049C" w:rsidRDefault="00A42498" w:rsidP="00A42498">
      <w:pPr>
        <w:autoSpaceDE w:val="0"/>
        <w:autoSpaceDN w:val="0"/>
        <w:adjustRightInd w:val="0"/>
        <w:spacing w:line="240" w:lineRule="auto"/>
        <w:rPr>
          <w:sz w:val="24"/>
          <w:szCs w:val="24"/>
        </w:rPr>
      </w:pPr>
      <w:r w:rsidRPr="00F9049C">
        <w:rPr>
          <w:sz w:val="24"/>
          <w:szCs w:val="24"/>
        </w:rPr>
        <w:t>- секция футбола.</w:t>
      </w:r>
    </w:p>
    <w:p w:rsidR="00A42498" w:rsidRDefault="00A42498" w:rsidP="00A42498">
      <w:pPr>
        <w:shd w:val="clear" w:color="auto" w:fill="FFFFFF"/>
        <w:spacing w:line="240" w:lineRule="auto"/>
        <w:rPr>
          <w:sz w:val="24"/>
          <w:szCs w:val="24"/>
        </w:rPr>
      </w:pPr>
      <w:r w:rsidRPr="000053F8">
        <w:rPr>
          <w:sz w:val="24"/>
          <w:szCs w:val="24"/>
        </w:rPr>
        <w:t xml:space="preserve">Социальными партнёрами МБОУ «Лицей №87 имени Л.И. Новиковой» являются МГУ имени М.В. Ломоносова, ведущие высшие учебные заведения  Нижегородской области: ННГУ имени Н.И. Лобачевского, </w:t>
      </w:r>
      <w:r>
        <w:rPr>
          <w:sz w:val="24"/>
          <w:szCs w:val="24"/>
        </w:rPr>
        <w:t xml:space="preserve">ПИМУ, </w:t>
      </w:r>
      <w:r w:rsidRPr="000053F8">
        <w:rPr>
          <w:sz w:val="24"/>
          <w:szCs w:val="24"/>
        </w:rPr>
        <w:t>НИУ ВШЭ, НГТУ имени Р.Е. Алексеева, ННГАСУ, Дом спорта «Нижегородец» (секции плавания и шашек); Дом спорта «Полёт» (бадминтон); секция киокуншай карате-до; танцевальная студия «Олимп».</w:t>
      </w:r>
    </w:p>
    <w:p w:rsidR="00A42498" w:rsidRDefault="00A42498" w:rsidP="00A42498">
      <w:pPr>
        <w:shd w:val="clear" w:color="auto" w:fill="FFFFFF"/>
        <w:spacing w:line="240" w:lineRule="auto"/>
        <w:jc w:val="center"/>
        <w:rPr>
          <w:sz w:val="24"/>
          <w:szCs w:val="24"/>
        </w:rPr>
      </w:pPr>
    </w:p>
    <w:p w:rsidR="00A42498" w:rsidRPr="00F9049C" w:rsidRDefault="00A42498" w:rsidP="00A42498">
      <w:pPr>
        <w:shd w:val="clear" w:color="auto" w:fill="FFFFFF"/>
        <w:spacing w:line="240" w:lineRule="auto"/>
        <w:jc w:val="center"/>
        <w:rPr>
          <w:b/>
          <w:color w:val="000000"/>
          <w:sz w:val="24"/>
          <w:szCs w:val="24"/>
        </w:rPr>
      </w:pPr>
      <w:r w:rsidRPr="00F9049C">
        <w:rPr>
          <w:b/>
          <w:color w:val="000000"/>
          <w:sz w:val="24"/>
          <w:szCs w:val="24"/>
        </w:rPr>
        <w:t>Принципы организации внеурочной деятельности:</w:t>
      </w:r>
    </w:p>
    <w:p w:rsidR="00A42498" w:rsidRPr="00F9049C" w:rsidRDefault="00A42498" w:rsidP="00A42498">
      <w:pPr>
        <w:shd w:val="clear" w:color="auto" w:fill="FFFFFF"/>
        <w:spacing w:line="240" w:lineRule="auto"/>
        <w:rPr>
          <w:color w:val="000000"/>
          <w:sz w:val="24"/>
          <w:szCs w:val="24"/>
        </w:rPr>
      </w:pPr>
      <w:r w:rsidRPr="00F9049C">
        <w:rPr>
          <w:color w:val="000000"/>
          <w:sz w:val="24"/>
          <w:szCs w:val="24"/>
        </w:rPr>
        <w:t>-соответствие возрастным особенностям обучающихся, преемственность с технологиями учебной деятельности;</w:t>
      </w:r>
    </w:p>
    <w:p w:rsidR="00A42498" w:rsidRPr="00F9049C" w:rsidRDefault="00A42498" w:rsidP="00A42498">
      <w:pPr>
        <w:shd w:val="clear" w:color="auto" w:fill="FFFFFF"/>
        <w:spacing w:line="240" w:lineRule="auto"/>
        <w:rPr>
          <w:color w:val="000000"/>
          <w:sz w:val="24"/>
          <w:szCs w:val="24"/>
        </w:rPr>
      </w:pPr>
      <w:r w:rsidRPr="00F9049C">
        <w:rPr>
          <w:color w:val="000000"/>
          <w:sz w:val="24"/>
          <w:szCs w:val="24"/>
        </w:rPr>
        <w:t>- опора на традиции и положительный опыт организации внеурочной деятельности;</w:t>
      </w:r>
    </w:p>
    <w:p w:rsidR="00A42498" w:rsidRPr="00F9049C" w:rsidRDefault="00A42498" w:rsidP="00A42498">
      <w:pPr>
        <w:shd w:val="clear" w:color="auto" w:fill="FFFFFF"/>
        <w:spacing w:line="240" w:lineRule="auto"/>
        <w:rPr>
          <w:color w:val="000000"/>
          <w:sz w:val="24"/>
          <w:szCs w:val="24"/>
        </w:rPr>
      </w:pPr>
      <w:r w:rsidRPr="00F9049C">
        <w:rPr>
          <w:color w:val="000000"/>
          <w:sz w:val="24"/>
          <w:szCs w:val="24"/>
        </w:rPr>
        <w:t>- опора на ценности воспитательной системы школы;</w:t>
      </w:r>
    </w:p>
    <w:p w:rsidR="00A42498" w:rsidRPr="00F9049C" w:rsidRDefault="00A42498" w:rsidP="00A42498">
      <w:pPr>
        <w:shd w:val="clear" w:color="auto" w:fill="FFFFFF"/>
        <w:spacing w:line="240" w:lineRule="auto"/>
        <w:rPr>
          <w:color w:val="000000"/>
          <w:sz w:val="24"/>
          <w:szCs w:val="24"/>
        </w:rPr>
      </w:pPr>
      <w:r w:rsidRPr="00F9049C">
        <w:rPr>
          <w:color w:val="000000"/>
          <w:sz w:val="24"/>
          <w:szCs w:val="24"/>
        </w:rPr>
        <w:t>- свободный выбор на основе личных интересов и склонностей ребенка.</w:t>
      </w:r>
    </w:p>
    <w:p w:rsidR="00A42498" w:rsidRPr="00F9049C" w:rsidRDefault="00A42498" w:rsidP="00A42498">
      <w:pPr>
        <w:pStyle w:val="a4"/>
        <w:ind w:left="0" w:firstLine="284"/>
      </w:pPr>
      <w:r w:rsidRPr="00F9049C">
        <w:rPr>
          <w:b/>
        </w:rPr>
        <w:t>Цели внеурочной деятельности</w:t>
      </w:r>
      <w:r w:rsidRPr="00F9049C">
        <w:t xml:space="preserve"> – становление ответственной, критически мыслящей личности, способной к целеполаганию, выбору и действию в условиях стремительно изменяющегося социально-культурного мира; обеспечение полноты и цельности образования личности, основанной на взаимосвязи и преемственности общего и дополнительного образования.</w:t>
      </w:r>
    </w:p>
    <w:p w:rsidR="00A42498" w:rsidRPr="00F9049C" w:rsidRDefault="00A42498" w:rsidP="00A42498">
      <w:pPr>
        <w:spacing w:line="240" w:lineRule="auto"/>
        <w:rPr>
          <w:sz w:val="24"/>
          <w:szCs w:val="24"/>
        </w:rPr>
      </w:pPr>
      <w:r w:rsidRPr="00F9049C">
        <w:rPr>
          <w:sz w:val="24"/>
          <w:szCs w:val="24"/>
        </w:rPr>
        <w:t>Образовательные результаты внеурочной деятельности можно разделить на три уровня.</w:t>
      </w:r>
    </w:p>
    <w:p w:rsidR="00A42498" w:rsidRPr="00F9049C" w:rsidRDefault="00A42498" w:rsidP="00A42498">
      <w:pPr>
        <w:spacing w:line="240" w:lineRule="auto"/>
        <w:rPr>
          <w:sz w:val="24"/>
          <w:szCs w:val="24"/>
        </w:rPr>
      </w:pPr>
      <w:r w:rsidRPr="00F9049C">
        <w:rPr>
          <w:sz w:val="24"/>
          <w:szCs w:val="24"/>
          <w:u w:val="single"/>
        </w:rPr>
        <w:t>Первый уровень результатов</w:t>
      </w:r>
      <w:r w:rsidRPr="00F9049C">
        <w:rPr>
          <w:sz w:val="24"/>
          <w:szCs w:val="24"/>
        </w:rPr>
        <w:t xml:space="preserve">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школьника с учителями (в основном и дополнительном образовании) как значимыми для него носителями социального знания и повседневного опыта.</w:t>
      </w:r>
    </w:p>
    <w:p w:rsidR="00A42498" w:rsidRPr="00F9049C" w:rsidRDefault="00A42498" w:rsidP="00A42498">
      <w:pPr>
        <w:spacing w:line="240" w:lineRule="auto"/>
        <w:rPr>
          <w:sz w:val="24"/>
          <w:szCs w:val="24"/>
        </w:rPr>
      </w:pPr>
      <w:r w:rsidRPr="00F9049C">
        <w:rPr>
          <w:sz w:val="24"/>
          <w:szCs w:val="24"/>
          <w:u w:val="single"/>
        </w:rPr>
        <w:t>Второй уровень результатов</w:t>
      </w:r>
      <w:r w:rsidRPr="00F9049C">
        <w:rPr>
          <w:sz w:val="24"/>
          <w:szCs w:val="24"/>
        </w:rPr>
        <w:t xml:space="preserve"> — формирование позитивных отношений школьника к базовым ценностям общества (человек, семья, Родина,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на уровне класса, школы, т. е. в защищенной, дружественной ему 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A42498" w:rsidRPr="00F9049C" w:rsidRDefault="00A42498" w:rsidP="00A42498">
      <w:pPr>
        <w:spacing w:line="240" w:lineRule="auto"/>
        <w:rPr>
          <w:sz w:val="24"/>
          <w:szCs w:val="24"/>
        </w:rPr>
      </w:pPr>
      <w:r w:rsidRPr="00F9049C">
        <w:rPr>
          <w:sz w:val="24"/>
          <w:szCs w:val="24"/>
          <w:u w:val="single"/>
        </w:rPr>
        <w:t>Третий уровень результатов</w:t>
      </w:r>
      <w:r w:rsidRPr="00F9049C">
        <w:rPr>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A42498" w:rsidRPr="00F9049C" w:rsidRDefault="00A42498" w:rsidP="00A42498">
      <w:pPr>
        <w:spacing w:line="240" w:lineRule="auto"/>
        <w:rPr>
          <w:sz w:val="24"/>
          <w:szCs w:val="24"/>
        </w:rPr>
      </w:pPr>
      <w:r w:rsidRPr="00F9049C">
        <w:rPr>
          <w:sz w:val="24"/>
          <w:szCs w:val="24"/>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A42498" w:rsidRPr="00F9049C" w:rsidRDefault="00A42498" w:rsidP="00A42498">
      <w:pPr>
        <w:spacing w:line="240" w:lineRule="auto"/>
        <w:ind w:firstLine="540"/>
        <w:rPr>
          <w:sz w:val="24"/>
          <w:szCs w:val="24"/>
        </w:rPr>
      </w:pPr>
      <w:r w:rsidRPr="00F9049C">
        <w:rPr>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A42498" w:rsidRDefault="00A42498" w:rsidP="00A42498">
      <w:pPr>
        <w:spacing w:line="240" w:lineRule="auto"/>
        <w:ind w:firstLine="540"/>
        <w:rPr>
          <w:sz w:val="24"/>
          <w:szCs w:val="24"/>
        </w:rPr>
      </w:pPr>
      <w:r w:rsidRPr="000053F8">
        <w:rPr>
          <w:sz w:val="24"/>
          <w:szCs w:val="24"/>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в том числе  образовательных экскурсий в научные лаборатории, производственные и научные организации, кружков, секций,  викторин, праздничных мероприятий, классных часов, интеллектуальных игр,  олимпиад, соревнований, поисковых и научных исследований, видеолекций и вебинаров, занятий в кванториуме, на базе высших учебных заведений под руководством преподавателей высшей школы. Посещая научные лаборатории, секции научного общества учащихся, кружки и спортивные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научно-исследовательские, музыкальные, что играет немаловажную роль в духовном развитии подростков.</w:t>
      </w:r>
    </w:p>
    <w:p w:rsidR="00A42498" w:rsidRPr="00F9049C" w:rsidRDefault="00A42498" w:rsidP="00A42498">
      <w:pPr>
        <w:spacing w:line="240" w:lineRule="auto"/>
        <w:ind w:firstLine="540"/>
        <w:rPr>
          <w:sz w:val="24"/>
          <w:szCs w:val="24"/>
        </w:rPr>
      </w:pPr>
      <w:r w:rsidRPr="00F9049C">
        <w:rPr>
          <w:sz w:val="24"/>
          <w:szCs w:val="24"/>
        </w:rPr>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A42498" w:rsidRPr="00F9049C" w:rsidRDefault="00A42498" w:rsidP="00A42498">
      <w:pPr>
        <w:shd w:val="clear" w:color="auto" w:fill="FFFFFF"/>
        <w:spacing w:line="240" w:lineRule="auto"/>
        <w:contextualSpacing/>
        <w:rPr>
          <w:color w:val="000000"/>
          <w:sz w:val="24"/>
          <w:szCs w:val="24"/>
        </w:rPr>
      </w:pPr>
      <w:r w:rsidRPr="00F9049C">
        <w:rPr>
          <w:b/>
          <w:bCs/>
          <w:color w:val="000000"/>
          <w:sz w:val="24"/>
          <w:szCs w:val="24"/>
        </w:rPr>
        <w:t>Планируемые личностные результаты.</w:t>
      </w:r>
    </w:p>
    <w:p w:rsidR="00A42498" w:rsidRPr="00F9049C" w:rsidRDefault="00A42498" w:rsidP="00A42498">
      <w:pPr>
        <w:shd w:val="clear" w:color="auto" w:fill="FFFFFF"/>
        <w:spacing w:line="240" w:lineRule="auto"/>
        <w:contextualSpacing/>
        <w:rPr>
          <w:color w:val="000000"/>
          <w:sz w:val="24"/>
          <w:szCs w:val="24"/>
        </w:rPr>
      </w:pPr>
      <w:r w:rsidRPr="00F9049C">
        <w:rPr>
          <w:b/>
          <w:bCs/>
          <w:color w:val="000000"/>
          <w:sz w:val="24"/>
          <w:szCs w:val="24"/>
        </w:rPr>
        <w:t xml:space="preserve">Самоопределение: </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готовность и способность обучающихся к саморазвитию;</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внутренняя позиция школьника на основе положительного отношения к школе;</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принятие образа «хорошего ученика»;</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самостоятельность и личная ответственность за свои поступки, установка на здоровый образ жизни;</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гражданская идентичность в форме осознания «Я» как гражданина России, чувства сопричастности и гордости за свою Родину, народ и историю;</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осознание ответственности человека за общее благополучие;</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осознание своей этнической принадлежности;</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гуманистическое сознание;</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социальная компетентность как готовность к решению моральных дилем, устойчивое следование в поведении социальным нормам;</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начальные навыки адаптации в динамично изменяющемся  мире.</w:t>
      </w:r>
    </w:p>
    <w:p w:rsidR="00A42498" w:rsidRPr="00F9049C" w:rsidRDefault="00A42498" w:rsidP="00A42498">
      <w:pPr>
        <w:shd w:val="clear" w:color="auto" w:fill="FFFFFF"/>
        <w:spacing w:line="240" w:lineRule="auto"/>
        <w:contextualSpacing/>
        <w:rPr>
          <w:color w:val="000000"/>
          <w:sz w:val="24"/>
          <w:szCs w:val="24"/>
        </w:rPr>
      </w:pPr>
      <w:r w:rsidRPr="00F9049C">
        <w:rPr>
          <w:b/>
          <w:bCs/>
          <w:color w:val="000000"/>
          <w:sz w:val="24"/>
          <w:szCs w:val="24"/>
        </w:rPr>
        <w:t xml:space="preserve">Смыслообразование: </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мотивация любой деятельности (социальная, учебно-познавательная и внешняя);</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самооценка на основе критериев успешности этой деятельности;</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целостный, социально-ориентированный взгляд на мир в единстве и разнообразии природы, народов, культур и религий;</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эмпатия как понимание чувств других людей и сопереживание им.</w:t>
      </w:r>
    </w:p>
    <w:p w:rsidR="00A42498" w:rsidRPr="00F9049C" w:rsidRDefault="00A42498" w:rsidP="00A42498">
      <w:pPr>
        <w:shd w:val="clear" w:color="auto" w:fill="FFFFFF"/>
        <w:spacing w:line="240" w:lineRule="auto"/>
        <w:contextualSpacing/>
        <w:rPr>
          <w:color w:val="000000"/>
          <w:sz w:val="24"/>
          <w:szCs w:val="24"/>
        </w:rPr>
      </w:pPr>
      <w:r w:rsidRPr="00F9049C">
        <w:rPr>
          <w:b/>
          <w:bCs/>
          <w:color w:val="000000"/>
          <w:sz w:val="24"/>
          <w:szCs w:val="24"/>
        </w:rPr>
        <w:t xml:space="preserve">Нравственно-этическая ориентация: </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уважительное отношение к иному мнению, истории и культуре других народов;</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навыки сотрудничества в разных ситуациях, умение не создавать конфликты и находить выходы из спорных ситуаций;</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эстетические потребности, ценности и чувства;</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этические чувства, прежде всего доброжелательность и эмоционально-нравственная отзывчивость;</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гуманистические и демократические ценности  многонационального российского общества.</w:t>
      </w:r>
    </w:p>
    <w:p w:rsidR="00A42498" w:rsidRPr="00F9049C" w:rsidRDefault="00A42498" w:rsidP="00A42498">
      <w:pPr>
        <w:autoSpaceDE w:val="0"/>
        <w:autoSpaceDN w:val="0"/>
        <w:adjustRightInd w:val="0"/>
        <w:spacing w:line="240" w:lineRule="auto"/>
        <w:ind w:firstLine="454"/>
        <w:textAlignment w:val="center"/>
        <w:rPr>
          <w:color w:val="000000"/>
          <w:sz w:val="24"/>
          <w:szCs w:val="24"/>
        </w:rPr>
      </w:pPr>
      <w:r w:rsidRPr="00F9049C">
        <w:rPr>
          <w:b/>
          <w:bCs/>
          <w:color w:val="000000"/>
          <w:spacing w:val="2"/>
          <w:sz w:val="24"/>
          <w:szCs w:val="24"/>
        </w:rPr>
        <w:t>План внеурочной деятельности</w:t>
      </w:r>
      <w:r w:rsidRPr="00F9049C">
        <w:rPr>
          <w:color w:val="000000"/>
          <w:spacing w:val="2"/>
          <w:sz w:val="24"/>
          <w:szCs w:val="24"/>
        </w:rPr>
        <w:t xml:space="preserve"> формируется образовательным учреждением </w:t>
      </w:r>
      <w:r w:rsidRPr="00F9049C">
        <w:rPr>
          <w:color w:val="000000"/>
          <w:sz w:val="24"/>
          <w:szCs w:val="24"/>
        </w:rPr>
        <w:t xml:space="preserve">и </w:t>
      </w:r>
      <w:r w:rsidRPr="00F9049C">
        <w:rPr>
          <w:color w:val="000000"/>
          <w:spacing w:val="2"/>
          <w:sz w:val="24"/>
          <w:szCs w:val="24"/>
        </w:rPr>
        <w:t xml:space="preserve">должен быть направлен в первую очередь на достижение </w:t>
      </w:r>
      <w:r w:rsidRPr="00F9049C">
        <w:rPr>
          <w:color w:val="000000"/>
          <w:sz w:val="24"/>
          <w:szCs w:val="24"/>
        </w:rPr>
        <w:t>обучающимися планируемых резуль</w:t>
      </w:r>
      <w:r w:rsidRPr="00F9049C">
        <w:rPr>
          <w:color w:val="000000"/>
          <w:spacing w:val="-2"/>
          <w:sz w:val="24"/>
          <w:szCs w:val="24"/>
        </w:rPr>
        <w:t>татов освоения основной образовательной программы началь</w:t>
      </w:r>
      <w:r w:rsidRPr="00F9049C">
        <w:rPr>
          <w:color w:val="000000"/>
          <w:sz w:val="24"/>
          <w:szCs w:val="24"/>
        </w:rPr>
        <w:t>ного общего образования.</w:t>
      </w:r>
    </w:p>
    <w:p w:rsidR="00A42498" w:rsidRPr="00F9049C" w:rsidRDefault="00A42498" w:rsidP="00A42498">
      <w:pPr>
        <w:autoSpaceDE w:val="0"/>
        <w:autoSpaceDN w:val="0"/>
        <w:adjustRightInd w:val="0"/>
        <w:spacing w:line="240" w:lineRule="auto"/>
        <w:ind w:firstLine="454"/>
        <w:textAlignment w:val="center"/>
        <w:rPr>
          <w:color w:val="000000"/>
          <w:sz w:val="24"/>
          <w:szCs w:val="24"/>
        </w:rPr>
      </w:pPr>
      <w:r w:rsidRPr="00F9049C">
        <w:rPr>
          <w:color w:val="000000"/>
          <w:spacing w:val="-2"/>
          <w:sz w:val="24"/>
          <w:szCs w:val="24"/>
        </w:rPr>
        <w:t>При взаимодействии образовательного учреждения с другими организациями создаются общее программно­методическое пространство, рабочие программы курсов внеурочной деятель</w:t>
      </w:r>
      <w:r w:rsidRPr="00F9049C">
        <w:rPr>
          <w:color w:val="000000"/>
          <w:spacing w:val="2"/>
          <w:sz w:val="24"/>
          <w:szCs w:val="24"/>
        </w:rPr>
        <w:t>ности, которые должны быть сориентированы на планируемые результаты освоения основной образовательной про</w:t>
      </w:r>
      <w:r w:rsidRPr="00F9049C">
        <w:rPr>
          <w:color w:val="000000"/>
          <w:sz w:val="24"/>
          <w:szCs w:val="24"/>
        </w:rPr>
        <w:t>граммы начального общего образования конкретного образовательного учреждения.</w:t>
      </w:r>
    </w:p>
    <w:p w:rsidR="00A42498" w:rsidRPr="00F9049C" w:rsidRDefault="00A42498" w:rsidP="00A42498">
      <w:pPr>
        <w:autoSpaceDE w:val="0"/>
        <w:autoSpaceDN w:val="0"/>
        <w:adjustRightInd w:val="0"/>
        <w:spacing w:line="240" w:lineRule="auto"/>
        <w:textAlignment w:val="center"/>
        <w:rPr>
          <w:color w:val="000000"/>
          <w:sz w:val="24"/>
          <w:szCs w:val="24"/>
          <w:highlight w:val="yellow"/>
        </w:rPr>
      </w:pPr>
    </w:p>
    <w:p w:rsidR="00A42498" w:rsidRPr="00F9049C" w:rsidRDefault="00A42498" w:rsidP="00A42498">
      <w:pPr>
        <w:widowControl w:val="0"/>
        <w:suppressAutoHyphens/>
        <w:spacing w:line="240" w:lineRule="auto"/>
        <w:jc w:val="center"/>
        <w:rPr>
          <w:rFonts w:eastAsia="SimSun"/>
          <w:b/>
          <w:kern w:val="1"/>
          <w:sz w:val="24"/>
          <w:szCs w:val="24"/>
          <w:lang w:eastAsia="hi-IN" w:bidi="hi-IN"/>
        </w:rPr>
      </w:pPr>
      <w:r w:rsidRPr="00F9049C">
        <w:rPr>
          <w:rFonts w:eastAsia="SimSun"/>
          <w:b/>
          <w:kern w:val="1"/>
          <w:sz w:val="24"/>
          <w:szCs w:val="24"/>
          <w:lang w:eastAsia="hi-IN" w:bidi="hi-IN"/>
        </w:rPr>
        <w:t>Структура программы внеурочной деятельности</w:t>
      </w:r>
    </w:p>
    <w:p w:rsidR="00A42498" w:rsidRPr="00F9049C" w:rsidRDefault="00A42498" w:rsidP="00A42498">
      <w:pPr>
        <w:widowControl w:val="0"/>
        <w:suppressAutoHyphens/>
        <w:spacing w:line="240" w:lineRule="auto"/>
        <w:rPr>
          <w:rFonts w:eastAsia="SimSun"/>
          <w:b/>
          <w:kern w:val="1"/>
          <w:sz w:val="24"/>
          <w:szCs w:val="24"/>
          <w:lang w:eastAsia="hi-IN" w:bidi="hi-I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1797"/>
        <w:gridCol w:w="1649"/>
        <w:gridCol w:w="1941"/>
        <w:gridCol w:w="1628"/>
        <w:gridCol w:w="1065"/>
      </w:tblGrid>
      <w:tr w:rsidR="00A42498" w:rsidRPr="00193F87" w:rsidTr="006746C3">
        <w:trPr>
          <w:cantSplit/>
          <w:trHeight w:val="2157"/>
        </w:trPr>
        <w:tc>
          <w:tcPr>
            <w:tcW w:w="1809" w:type="dxa"/>
            <w:shd w:val="clear" w:color="auto" w:fill="auto"/>
          </w:tcPr>
          <w:p w:rsidR="00A42498" w:rsidRPr="00193F87" w:rsidRDefault="00A42498" w:rsidP="008D6421">
            <w:pPr>
              <w:widowControl w:val="0"/>
              <w:suppressAutoHyphens/>
              <w:snapToGrid w:val="0"/>
              <w:spacing w:line="240" w:lineRule="auto"/>
              <w:rPr>
                <w:rFonts w:eastAsia="SimSun"/>
                <w:b/>
                <w:bCs/>
                <w:kern w:val="1"/>
                <w:sz w:val="24"/>
                <w:szCs w:val="24"/>
                <w:lang w:eastAsia="hi-IN" w:bidi="hi-IN"/>
              </w:rPr>
            </w:pPr>
            <w:r w:rsidRPr="00193F87">
              <w:rPr>
                <w:rFonts w:eastAsia="SimSun"/>
                <w:b/>
                <w:bCs/>
                <w:kern w:val="1"/>
                <w:sz w:val="24"/>
                <w:szCs w:val="24"/>
                <w:lang w:eastAsia="hi-IN" w:bidi="hi-IN"/>
              </w:rPr>
              <w:t>Основные направления</w:t>
            </w:r>
          </w:p>
        </w:tc>
        <w:tc>
          <w:tcPr>
            <w:tcW w:w="1797" w:type="dxa"/>
            <w:shd w:val="clear" w:color="auto" w:fill="auto"/>
            <w:textDirection w:val="btLr"/>
          </w:tcPr>
          <w:p w:rsidR="00A42498" w:rsidRPr="00193F87" w:rsidRDefault="00A42498" w:rsidP="008D6421">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Общеинтеллек</w:t>
            </w:r>
            <w:r w:rsidR="006746C3">
              <w:rPr>
                <w:b/>
                <w:kern w:val="1"/>
                <w:sz w:val="24"/>
                <w:szCs w:val="24"/>
                <w:lang w:eastAsia="hi-IN" w:bidi="hi-IN"/>
              </w:rPr>
              <w:t>-</w:t>
            </w:r>
            <w:r w:rsidRPr="00193F87">
              <w:rPr>
                <w:b/>
                <w:kern w:val="1"/>
                <w:sz w:val="24"/>
                <w:szCs w:val="24"/>
                <w:lang w:eastAsia="hi-IN" w:bidi="hi-IN"/>
              </w:rPr>
              <w:t>туальное</w:t>
            </w:r>
          </w:p>
        </w:tc>
        <w:tc>
          <w:tcPr>
            <w:tcW w:w="1649" w:type="dxa"/>
            <w:shd w:val="clear" w:color="auto" w:fill="auto"/>
            <w:textDirection w:val="btLr"/>
          </w:tcPr>
          <w:p w:rsidR="006746C3" w:rsidRDefault="00A42498" w:rsidP="008D6421">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Общекуль</w:t>
            </w:r>
            <w:r w:rsidR="006746C3">
              <w:rPr>
                <w:b/>
                <w:kern w:val="1"/>
                <w:sz w:val="24"/>
                <w:szCs w:val="24"/>
                <w:lang w:eastAsia="hi-IN" w:bidi="hi-IN"/>
              </w:rPr>
              <w:t>-</w:t>
            </w:r>
          </w:p>
          <w:p w:rsidR="00A42498" w:rsidRPr="00193F87" w:rsidRDefault="00A42498" w:rsidP="008D6421">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турное</w:t>
            </w:r>
          </w:p>
        </w:tc>
        <w:tc>
          <w:tcPr>
            <w:tcW w:w="1941" w:type="dxa"/>
            <w:shd w:val="clear" w:color="auto" w:fill="auto"/>
            <w:textDirection w:val="btLr"/>
          </w:tcPr>
          <w:p w:rsidR="006746C3" w:rsidRDefault="00A42498" w:rsidP="008D6421">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Духовно-</w:t>
            </w:r>
          </w:p>
          <w:p w:rsidR="00A42498" w:rsidRPr="00193F87" w:rsidRDefault="00A42498" w:rsidP="008D6421">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нравственное</w:t>
            </w:r>
          </w:p>
        </w:tc>
        <w:tc>
          <w:tcPr>
            <w:tcW w:w="1628" w:type="dxa"/>
            <w:shd w:val="clear" w:color="auto" w:fill="auto"/>
            <w:textDirection w:val="btLr"/>
          </w:tcPr>
          <w:p w:rsidR="00A42498" w:rsidRPr="00193F87" w:rsidRDefault="00A42498" w:rsidP="008D6421">
            <w:pPr>
              <w:widowControl w:val="0"/>
              <w:suppressAutoHyphens/>
              <w:snapToGrid w:val="0"/>
              <w:spacing w:line="240" w:lineRule="auto"/>
              <w:ind w:left="113" w:right="113"/>
              <w:rPr>
                <w:rFonts w:eastAsia="SimSun"/>
                <w:b/>
                <w:kern w:val="1"/>
                <w:sz w:val="24"/>
                <w:szCs w:val="24"/>
                <w:lang w:eastAsia="hi-IN" w:bidi="hi-IN"/>
              </w:rPr>
            </w:pPr>
            <w:r w:rsidRPr="00193F87">
              <w:rPr>
                <w:rFonts w:eastAsia="SimSun"/>
                <w:b/>
                <w:kern w:val="1"/>
                <w:sz w:val="24"/>
                <w:szCs w:val="24"/>
                <w:lang w:eastAsia="hi-IN" w:bidi="hi-IN"/>
              </w:rPr>
              <w:t>Спортивно-оздоровитель</w:t>
            </w:r>
            <w:r w:rsidR="006746C3">
              <w:rPr>
                <w:rFonts w:eastAsia="SimSun"/>
                <w:b/>
                <w:kern w:val="1"/>
                <w:sz w:val="24"/>
                <w:szCs w:val="24"/>
                <w:lang w:eastAsia="hi-IN" w:bidi="hi-IN"/>
              </w:rPr>
              <w:t>-</w:t>
            </w:r>
            <w:r w:rsidRPr="00193F87">
              <w:rPr>
                <w:rFonts w:eastAsia="SimSun"/>
                <w:b/>
                <w:kern w:val="1"/>
                <w:sz w:val="24"/>
                <w:szCs w:val="24"/>
                <w:lang w:eastAsia="hi-IN" w:bidi="hi-IN"/>
              </w:rPr>
              <w:t>ное</w:t>
            </w:r>
          </w:p>
        </w:tc>
        <w:tc>
          <w:tcPr>
            <w:tcW w:w="1065" w:type="dxa"/>
            <w:shd w:val="clear" w:color="auto" w:fill="auto"/>
            <w:textDirection w:val="btLr"/>
          </w:tcPr>
          <w:p w:rsidR="00A42498" w:rsidRPr="00193F87" w:rsidRDefault="00A42498" w:rsidP="008D6421">
            <w:pPr>
              <w:widowControl w:val="0"/>
              <w:suppressAutoHyphens/>
              <w:snapToGrid w:val="0"/>
              <w:spacing w:line="240" w:lineRule="auto"/>
              <w:ind w:left="113" w:right="113"/>
              <w:rPr>
                <w:rFonts w:eastAsia="SimSun"/>
                <w:b/>
                <w:kern w:val="1"/>
                <w:sz w:val="24"/>
                <w:szCs w:val="24"/>
                <w:lang w:eastAsia="hi-IN" w:bidi="hi-IN"/>
              </w:rPr>
            </w:pPr>
            <w:r w:rsidRPr="00193F87">
              <w:rPr>
                <w:rFonts w:eastAsia="SimSun"/>
                <w:b/>
                <w:kern w:val="1"/>
                <w:sz w:val="24"/>
                <w:szCs w:val="24"/>
                <w:lang w:eastAsia="hi-IN" w:bidi="hi-IN"/>
              </w:rPr>
              <w:t xml:space="preserve">Социальное </w:t>
            </w:r>
          </w:p>
        </w:tc>
      </w:tr>
      <w:tr w:rsidR="00A42498" w:rsidRPr="00193F87" w:rsidTr="008D6421">
        <w:tc>
          <w:tcPr>
            <w:tcW w:w="1809" w:type="dxa"/>
            <w:shd w:val="clear" w:color="auto" w:fill="auto"/>
          </w:tcPr>
          <w:p w:rsidR="00A42498" w:rsidRPr="00193F87" w:rsidRDefault="00A42498" w:rsidP="008D6421">
            <w:pPr>
              <w:widowControl w:val="0"/>
              <w:suppressAutoHyphens/>
              <w:snapToGrid w:val="0"/>
              <w:spacing w:line="240" w:lineRule="auto"/>
              <w:rPr>
                <w:rFonts w:eastAsia="SimSun"/>
                <w:b/>
                <w:kern w:val="1"/>
                <w:sz w:val="24"/>
                <w:szCs w:val="24"/>
                <w:lang w:eastAsia="hi-IN" w:bidi="hi-IN"/>
              </w:rPr>
            </w:pPr>
            <w:r w:rsidRPr="00193F87">
              <w:rPr>
                <w:rFonts w:eastAsia="SimSun"/>
                <w:b/>
                <w:kern w:val="1"/>
                <w:sz w:val="24"/>
                <w:szCs w:val="24"/>
                <w:lang w:eastAsia="hi-IN" w:bidi="hi-IN"/>
              </w:rPr>
              <w:t>Формы организации деятельности</w:t>
            </w:r>
          </w:p>
        </w:tc>
        <w:tc>
          <w:tcPr>
            <w:tcW w:w="1797" w:type="dxa"/>
            <w:shd w:val="clear" w:color="auto" w:fill="auto"/>
          </w:tcPr>
          <w:p w:rsidR="00A42498" w:rsidRPr="00193F87" w:rsidRDefault="00A42498" w:rsidP="008D6421">
            <w:pPr>
              <w:widowControl w:val="0"/>
              <w:suppressAutoHyphens/>
              <w:snapToGrid w:val="0"/>
              <w:spacing w:line="240" w:lineRule="auto"/>
              <w:rPr>
                <w:rFonts w:eastAsia="SimSun"/>
                <w:bCs/>
                <w:kern w:val="1"/>
                <w:sz w:val="24"/>
                <w:szCs w:val="24"/>
                <w:lang w:eastAsia="hi-IN" w:bidi="hi-IN"/>
              </w:rPr>
            </w:pPr>
            <w:r w:rsidRPr="00193F87">
              <w:rPr>
                <w:rFonts w:eastAsia="SimSun"/>
                <w:bCs/>
                <w:kern w:val="1"/>
                <w:sz w:val="24"/>
                <w:szCs w:val="24"/>
                <w:lang w:eastAsia="hi-IN" w:bidi="hi-IN"/>
              </w:rPr>
              <w:t>Кружок, исследовательская лаборатория, интеллектуальный клуб</w:t>
            </w:r>
          </w:p>
        </w:tc>
        <w:tc>
          <w:tcPr>
            <w:tcW w:w="1649"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Кружок, студия</w:t>
            </w:r>
          </w:p>
        </w:tc>
        <w:tc>
          <w:tcPr>
            <w:tcW w:w="1941"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Игра-путешествие, проектная деятельность</w:t>
            </w:r>
          </w:p>
        </w:tc>
        <w:tc>
          <w:tcPr>
            <w:tcW w:w="162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Кружок, секция</w:t>
            </w:r>
          </w:p>
        </w:tc>
        <w:tc>
          <w:tcPr>
            <w:tcW w:w="106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Игры, кружок,</w:t>
            </w:r>
          </w:p>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клуб</w:t>
            </w:r>
          </w:p>
        </w:tc>
      </w:tr>
      <w:tr w:rsidR="00A42498" w:rsidRPr="00193F87" w:rsidTr="008D6421">
        <w:tc>
          <w:tcPr>
            <w:tcW w:w="1809" w:type="dxa"/>
            <w:shd w:val="clear" w:color="auto" w:fill="auto"/>
          </w:tcPr>
          <w:p w:rsidR="00A42498" w:rsidRPr="00193F87" w:rsidRDefault="00A42498" w:rsidP="008D6421">
            <w:pPr>
              <w:widowControl w:val="0"/>
              <w:suppressAutoHyphens/>
              <w:snapToGrid w:val="0"/>
              <w:spacing w:line="240" w:lineRule="auto"/>
              <w:rPr>
                <w:rFonts w:eastAsia="SimSun"/>
                <w:b/>
                <w:kern w:val="1"/>
                <w:sz w:val="24"/>
                <w:szCs w:val="24"/>
                <w:lang w:eastAsia="hi-IN" w:bidi="hi-IN"/>
              </w:rPr>
            </w:pPr>
            <w:r w:rsidRPr="00193F87">
              <w:rPr>
                <w:rFonts w:eastAsia="SimSun"/>
                <w:b/>
                <w:kern w:val="1"/>
                <w:sz w:val="24"/>
                <w:szCs w:val="24"/>
                <w:lang w:eastAsia="hi-IN" w:bidi="hi-IN"/>
              </w:rPr>
              <w:t>Форма демонстрации достижений</w:t>
            </w:r>
          </w:p>
        </w:tc>
        <w:tc>
          <w:tcPr>
            <w:tcW w:w="1797"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Олимпиады, интеллектуальные конкурсы, презентация исследовательских проектов</w:t>
            </w:r>
          </w:p>
        </w:tc>
        <w:tc>
          <w:tcPr>
            <w:tcW w:w="1649"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Художественные выставки, творческие смотры-конкурсы, концерты</w:t>
            </w:r>
          </w:p>
        </w:tc>
        <w:tc>
          <w:tcPr>
            <w:tcW w:w="1941"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Фото-отчеты, презентация социальных проектов</w:t>
            </w:r>
          </w:p>
        </w:tc>
        <w:tc>
          <w:tcPr>
            <w:tcW w:w="162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Спортивные соревнования</w:t>
            </w:r>
          </w:p>
        </w:tc>
        <w:tc>
          <w:tcPr>
            <w:tcW w:w="106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Сочинения, эссе,  презентации, дебаты</w:t>
            </w:r>
          </w:p>
        </w:tc>
      </w:tr>
      <w:tr w:rsidR="00A42498" w:rsidRPr="00193F87" w:rsidTr="008D6421">
        <w:tc>
          <w:tcPr>
            <w:tcW w:w="1809" w:type="dxa"/>
            <w:shd w:val="clear" w:color="auto" w:fill="auto"/>
          </w:tcPr>
          <w:p w:rsidR="00A42498" w:rsidRPr="00193F87" w:rsidRDefault="00A42498" w:rsidP="008D6421">
            <w:pPr>
              <w:widowControl w:val="0"/>
              <w:suppressAutoHyphens/>
              <w:snapToGrid w:val="0"/>
              <w:spacing w:line="240" w:lineRule="auto"/>
              <w:rPr>
                <w:rFonts w:eastAsia="SimSun"/>
                <w:b/>
                <w:kern w:val="1"/>
                <w:sz w:val="24"/>
                <w:szCs w:val="24"/>
                <w:lang w:eastAsia="hi-IN" w:bidi="hi-IN"/>
              </w:rPr>
            </w:pPr>
            <w:r w:rsidRPr="00193F87">
              <w:rPr>
                <w:rFonts w:eastAsia="SimSun"/>
                <w:b/>
                <w:kern w:val="1"/>
                <w:sz w:val="24"/>
                <w:szCs w:val="24"/>
                <w:lang w:eastAsia="hi-IN" w:bidi="hi-IN"/>
              </w:rPr>
              <w:t>Форма фиксации достижений</w:t>
            </w:r>
          </w:p>
        </w:tc>
        <w:tc>
          <w:tcPr>
            <w:tcW w:w="8080" w:type="dxa"/>
            <w:gridSpan w:val="5"/>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Описание достижений учащихся в журнале качества, портфолио учащихся, участие в конкурсах, олимпиадах, выставках.   Книга чести лицея.</w:t>
            </w:r>
          </w:p>
        </w:tc>
      </w:tr>
    </w:tbl>
    <w:p w:rsidR="00A42498" w:rsidRPr="00F9049C" w:rsidRDefault="00A42498" w:rsidP="00A42498">
      <w:pPr>
        <w:widowControl w:val="0"/>
        <w:suppressAutoHyphens/>
        <w:spacing w:line="240" w:lineRule="auto"/>
        <w:ind w:firstLine="284"/>
        <w:rPr>
          <w:kern w:val="1"/>
          <w:sz w:val="24"/>
          <w:szCs w:val="24"/>
          <w:lang w:eastAsia="hi-IN" w:bidi="hi-IN"/>
        </w:rPr>
      </w:pPr>
    </w:p>
    <w:p w:rsidR="00A42498" w:rsidRPr="00F9049C" w:rsidRDefault="00A42498" w:rsidP="00A42498">
      <w:pPr>
        <w:widowControl w:val="0"/>
        <w:suppressAutoHyphens/>
        <w:spacing w:line="240" w:lineRule="auto"/>
        <w:ind w:firstLine="284"/>
        <w:jc w:val="center"/>
        <w:rPr>
          <w:b/>
          <w:kern w:val="1"/>
          <w:sz w:val="24"/>
          <w:szCs w:val="24"/>
          <w:lang w:eastAsia="hi-IN" w:bidi="hi-IN"/>
        </w:rPr>
      </w:pPr>
      <w:r w:rsidRPr="00F9049C">
        <w:rPr>
          <w:b/>
          <w:kern w:val="1"/>
          <w:sz w:val="24"/>
          <w:szCs w:val="24"/>
          <w:lang w:eastAsia="hi-IN" w:bidi="hi-IN"/>
        </w:rPr>
        <w:t>Направления внеурочной деятельности представлены следующими программами: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3188"/>
        <w:gridCol w:w="3193"/>
      </w:tblGrid>
      <w:tr w:rsidR="00A42498" w:rsidRPr="00193F87" w:rsidTr="008D6421">
        <w:tc>
          <w:tcPr>
            <w:tcW w:w="3190" w:type="dxa"/>
            <w:shd w:val="clear" w:color="auto" w:fill="auto"/>
          </w:tcPr>
          <w:p w:rsidR="00A42498" w:rsidRPr="00193F87" w:rsidRDefault="00A42498" w:rsidP="008D6421">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Направления внеурочной деятельности</w:t>
            </w:r>
          </w:p>
        </w:tc>
        <w:tc>
          <w:tcPr>
            <w:tcW w:w="3188" w:type="dxa"/>
            <w:shd w:val="clear" w:color="auto" w:fill="auto"/>
          </w:tcPr>
          <w:p w:rsidR="00A42498" w:rsidRPr="00193F87" w:rsidRDefault="00A42498" w:rsidP="008D6421">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Подпрограммы внеурочной деятельности</w:t>
            </w:r>
          </w:p>
        </w:tc>
        <w:tc>
          <w:tcPr>
            <w:tcW w:w="3193" w:type="dxa"/>
            <w:shd w:val="clear" w:color="auto" w:fill="auto"/>
          </w:tcPr>
          <w:p w:rsidR="00A42498" w:rsidRPr="00193F87" w:rsidRDefault="00A42498" w:rsidP="008D6421">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Формы организации</w:t>
            </w:r>
          </w:p>
        </w:tc>
      </w:tr>
      <w:tr w:rsidR="00A42498" w:rsidRPr="00193F87" w:rsidTr="008D6421">
        <w:trPr>
          <w:trHeight w:val="661"/>
        </w:trPr>
        <w:tc>
          <w:tcPr>
            <w:tcW w:w="3190" w:type="dxa"/>
            <w:vMerge w:val="restart"/>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общеинтеллектуальное</w:t>
            </w: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«Юный исследователь»</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Исследовательская лаборатория</w:t>
            </w:r>
          </w:p>
        </w:tc>
      </w:tr>
      <w:tr w:rsidR="00A42498" w:rsidRPr="00193F87" w:rsidTr="008D6421">
        <w:tc>
          <w:tcPr>
            <w:tcW w:w="3190"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«Техническая творческая деятельность»</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кружок</w:t>
            </w:r>
          </w:p>
        </w:tc>
      </w:tr>
      <w:tr w:rsidR="00A42498" w:rsidRPr="00193F87" w:rsidTr="008D6421">
        <w:trPr>
          <w:trHeight w:val="381"/>
        </w:trPr>
        <w:tc>
          <w:tcPr>
            <w:tcW w:w="3190" w:type="dxa"/>
            <w:vMerge w:val="restart"/>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Общекультурное </w:t>
            </w: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«Непоседы»</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Вокально-хоровой кружок</w:t>
            </w:r>
          </w:p>
        </w:tc>
      </w:tr>
      <w:tr w:rsidR="00A42498" w:rsidRPr="00193F87" w:rsidTr="008D6421">
        <w:tc>
          <w:tcPr>
            <w:tcW w:w="3190"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«Олимп»</w:t>
            </w:r>
          </w:p>
        </w:tc>
        <w:tc>
          <w:tcPr>
            <w:tcW w:w="3193"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Танцевальная студия</w:t>
            </w:r>
          </w:p>
        </w:tc>
      </w:tr>
      <w:tr w:rsidR="00A42498" w:rsidRPr="00193F87" w:rsidTr="008D6421">
        <w:tc>
          <w:tcPr>
            <w:tcW w:w="3190"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Духовно-нравственное </w:t>
            </w:r>
          </w:p>
          <w:p w:rsidR="00A42498" w:rsidRPr="00193F87" w:rsidRDefault="00A42498" w:rsidP="008D6421">
            <w:pPr>
              <w:widowControl w:val="0"/>
              <w:suppressAutoHyphens/>
              <w:spacing w:line="240" w:lineRule="auto"/>
              <w:rPr>
                <w:kern w:val="1"/>
                <w:sz w:val="24"/>
                <w:szCs w:val="24"/>
                <w:lang w:eastAsia="hi-IN" w:bidi="hi-IN"/>
              </w:rPr>
            </w:pP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 xml:space="preserve">«ЭКА» </w:t>
            </w:r>
          </w:p>
        </w:tc>
        <w:tc>
          <w:tcPr>
            <w:tcW w:w="3193"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Детское объединение, проектная деятельность.</w:t>
            </w:r>
          </w:p>
        </w:tc>
      </w:tr>
      <w:tr w:rsidR="00A42498" w:rsidRPr="00193F87" w:rsidTr="008D6421">
        <w:tc>
          <w:tcPr>
            <w:tcW w:w="3190" w:type="dxa"/>
            <w:vMerge w:val="restart"/>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 xml:space="preserve">Социальное </w:t>
            </w: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«Евроклуб»</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Детское объединение, проектная деятельность</w:t>
            </w:r>
          </w:p>
        </w:tc>
      </w:tr>
      <w:tr w:rsidR="00A42498" w:rsidRPr="00193F87" w:rsidTr="008D6421">
        <w:tc>
          <w:tcPr>
            <w:tcW w:w="3190"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«Будь успешным»</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 xml:space="preserve">Студия игры </w:t>
            </w:r>
          </w:p>
        </w:tc>
      </w:tr>
      <w:tr w:rsidR="00A42498" w:rsidRPr="00193F87" w:rsidTr="008D6421">
        <w:tc>
          <w:tcPr>
            <w:tcW w:w="3190"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«Юный журналист»</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Кружок</w:t>
            </w:r>
          </w:p>
        </w:tc>
      </w:tr>
      <w:tr w:rsidR="00A42498" w:rsidRPr="00193F87" w:rsidTr="008D6421">
        <w:trPr>
          <w:trHeight w:val="367"/>
        </w:trPr>
        <w:tc>
          <w:tcPr>
            <w:tcW w:w="3190" w:type="dxa"/>
            <w:vMerge w:val="restart"/>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p w:rsidR="00A42498" w:rsidRPr="00193F87" w:rsidRDefault="00A42498" w:rsidP="008D6421">
            <w:pPr>
              <w:widowControl w:val="0"/>
              <w:suppressAutoHyphens/>
              <w:spacing w:line="240" w:lineRule="auto"/>
              <w:rPr>
                <w:kern w:val="1"/>
                <w:sz w:val="24"/>
                <w:szCs w:val="24"/>
                <w:lang w:eastAsia="hi-IN" w:bidi="hi-IN"/>
              </w:rPr>
            </w:pPr>
            <w:r w:rsidRPr="00193F87">
              <w:rPr>
                <w:kern w:val="1"/>
                <w:sz w:val="24"/>
                <w:szCs w:val="24"/>
                <w:lang w:eastAsia="hi-IN" w:bidi="hi-IN"/>
              </w:rPr>
              <w:t>Спортивно-оздоровительное</w:t>
            </w: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Шашки</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r w:rsidR="00A42498" w:rsidRPr="00193F87" w:rsidTr="008D6421">
        <w:tc>
          <w:tcPr>
            <w:tcW w:w="3190"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Лёгкая атлетика</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r w:rsidR="00A42498" w:rsidRPr="00193F87" w:rsidTr="008D6421">
        <w:tc>
          <w:tcPr>
            <w:tcW w:w="3190"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Футбол</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r w:rsidR="00A42498" w:rsidRPr="00193F87" w:rsidTr="008D6421">
        <w:tc>
          <w:tcPr>
            <w:tcW w:w="3190"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Киокуншай карате-до</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r w:rsidR="00A42498" w:rsidRPr="00193F87" w:rsidTr="008D6421">
        <w:tc>
          <w:tcPr>
            <w:tcW w:w="3190"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Бадминтон</w:t>
            </w:r>
          </w:p>
        </w:tc>
        <w:tc>
          <w:tcPr>
            <w:tcW w:w="3193"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bl>
    <w:p w:rsidR="00A42498" w:rsidRPr="00F9049C" w:rsidRDefault="00A42498" w:rsidP="00A42498">
      <w:pPr>
        <w:widowControl w:val="0"/>
        <w:suppressAutoHyphens/>
        <w:spacing w:line="240" w:lineRule="auto"/>
        <w:rPr>
          <w:kern w:val="1"/>
          <w:sz w:val="24"/>
          <w:szCs w:val="24"/>
          <w:lang w:eastAsia="hi-IN" w:bidi="hi-IN"/>
        </w:rPr>
      </w:pPr>
    </w:p>
    <w:p w:rsidR="00A42498" w:rsidRPr="00F9049C" w:rsidRDefault="00A42498" w:rsidP="00A42498">
      <w:pPr>
        <w:widowControl w:val="0"/>
        <w:suppressAutoHyphens/>
        <w:spacing w:line="240" w:lineRule="auto"/>
        <w:ind w:firstLine="284"/>
        <w:jc w:val="center"/>
        <w:rPr>
          <w:b/>
          <w:kern w:val="1"/>
          <w:sz w:val="24"/>
          <w:szCs w:val="24"/>
          <w:lang w:eastAsia="hi-IN" w:bidi="hi-IN"/>
        </w:rPr>
      </w:pPr>
      <w:r w:rsidRPr="00F9049C">
        <w:rPr>
          <w:b/>
          <w:kern w:val="1"/>
          <w:sz w:val="24"/>
          <w:szCs w:val="24"/>
          <w:lang w:eastAsia="hi-IN" w:bidi="hi-IN"/>
        </w:rPr>
        <w:t>Формы внеурочной деятельности по направлениям:</w:t>
      </w:r>
    </w:p>
    <w:p w:rsidR="00A42498" w:rsidRPr="00F9049C" w:rsidRDefault="00A42498" w:rsidP="00A42498">
      <w:pPr>
        <w:widowControl w:val="0"/>
        <w:suppressAutoHyphens/>
        <w:spacing w:line="240" w:lineRule="auto"/>
        <w:ind w:firstLine="284"/>
        <w:rPr>
          <w:i/>
          <w:kern w:val="1"/>
          <w:sz w:val="24"/>
          <w:szCs w:val="24"/>
          <w:u w:val="single"/>
          <w:lang w:eastAsia="hi-I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2805"/>
        <w:gridCol w:w="4723"/>
      </w:tblGrid>
      <w:tr w:rsidR="00A42498" w:rsidRPr="00193F87" w:rsidTr="006746C3">
        <w:tc>
          <w:tcPr>
            <w:tcW w:w="1965" w:type="dxa"/>
            <w:shd w:val="clear" w:color="auto" w:fill="auto"/>
          </w:tcPr>
          <w:p w:rsidR="00A42498" w:rsidRPr="00193F87" w:rsidRDefault="00A42498" w:rsidP="008D6421">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Направления внеурочной деятельности</w:t>
            </w:r>
          </w:p>
        </w:tc>
        <w:tc>
          <w:tcPr>
            <w:tcW w:w="2805" w:type="dxa"/>
            <w:shd w:val="clear" w:color="auto" w:fill="auto"/>
          </w:tcPr>
          <w:p w:rsidR="00A42498" w:rsidRPr="00193F87" w:rsidRDefault="00A42498" w:rsidP="008D6421">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Программы внеурочной деятельности</w:t>
            </w:r>
          </w:p>
        </w:tc>
        <w:tc>
          <w:tcPr>
            <w:tcW w:w="4723" w:type="dxa"/>
            <w:shd w:val="clear" w:color="auto" w:fill="auto"/>
          </w:tcPr>
          <w:p w:rsidR="00A42498" w:rsidRPr="00193F87" w:rsidRDefault="00A42498" w:rsidP="008D6421">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Формы деятельности</w:t>
            </w:r>
          </w:p>
        </w:tc>
      </w:tr>
      <w:tr w:rsidR="00A42498" w:rsidRPr="00193F87" w:rsidTr="006746C3">
        <w:trPr>
          <w:trHeight w:val="1178"/>
        </w:trPr>
        <w:tc>
          <w:tcPr>
            <w:tcW w:w="1965" w:type="dxa"/>
            <w:vMerge w:val="restart"/>
            <w:shd w:val="clear" w:color="auto" w:fill="auto"/>
          </w:tcPr>
          <w:p w:rsidR="00A42498" w:rsidRPr="00193F87" w:rsidRDefault="006746C3"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О</w:t>
            </w:r>
            <w:r w:rsidR="00A42498" w:rsidRPr="00193F87">
              <w:rPr>
                <w:kern w:val="1"/>
                <w:sz w:val="24"/>
                <w:szCs w:val="24"/>
                <w:lang w:eastAsia="hi-IN" w:bidi="hi-IN"/>
              </w:rPr>
              <w:t>бщеинтел</w:t>
            </w:r>
            <w:r>
              <w:rPr>
                <w:kern w:val="1"/>
                <w:sz w:val="24"/>
                <w:szCs w:val="24"/>
                <w:lang w:eastAsia="hi-IN" w:bidi="hi-IN"/>
              </w:rPr>
              <w:t>-</w:t>
            </w:r>
            <w:r w:rsidR="00A42498" w:rsidRPr="00193F87">
              <w:rPr>
                <w:kern w:val="1"/>
                <w:sz w:val="24"/>
                <w:szCs w:val="24"/>
                <w:lang w:eastAsia="hi-IN" w:bidi="hi-IN"/>
              </w:rPr>
              <w:t>лектуальное</w:t>
            </w:r>
          </w:p>
        </w:tc>
        <w:tc>
          <w:tcPr>
            <w:tcW w:w="280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«Техническая творческая деятельность»</w:t>
            </w:r>
          </w:p>
        </w:tc>
        <w:tc>
          <w:tcPr>
            <w:tcW w:w="4723"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Беседы о технике, изготовление технических моделей, организация выставок, участие в конкурсах, проектная деятельность</w:t>
            </w:r>
          </w:p>
        </w:tc>
      </w:tr>
      <w:tr w:rsidR="00A42498" w:rsidRPr="00193F87" w:rsidTr="006746C3">
        <w:trPr>
          <w:trHeight w:val="1691"/>
        </w:trPr>
        <w:tc>
          <w:tcPr>
            <w:tcW w:w="1965"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280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«Юный деятельность»</w:t>
            </w:r>
          </w:p>
        </w:tc>
        <w:tc>
          <w:tcPr>
            <w:tcW w:w="4723"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Проектная деятельность, выполнение учащимися исследовательских работ, организации на работы с обучающимися, ориентированными на освоение научных знаний и достижений науки; создание «точек роста» по разработке и распространению опыта подготовки молодых ученых, формированию у обучающихся умений исследовательской деятельности;  организация презентаций исследовательских работ, организация и участие в конкурсах исследовательских работ, участие в малом НОУ учащихся.</w:t>
            </w:r>
          </w:p>
        </w:tc>
      </w:tr>
      <w:tr w:rsidR="00A42498" w:rsidRPr="00193F87" w:rsidTr="006746C3">
        <w:trPr>
          <w:trHeight w:val="838"/>
        </w:trPr>
        <w:tc>
          <w:tcPr>
            <w:tcW w:w="1965" w:type="dxa"/>
            <w:vMerge w:val="restart"/>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Общекультур</w:t>
            </w:r>
            <w:r w:rsidR="006746C3">
              <w:rPr>
                <w:kern w:val="1"/>
                <w:sz w:val="24"/>
                <w:szCs w:val="24"/>
                <w:lang w:eastAsia="hi-IN" w:bidi="hi-IN"/>
              </w:rPr>
              <w:t>-</w:t>
            </w:r>
            <w:r w:rsidRPr="00193F87">
              <w:rPr>
                <w:kern w:val="1"/>
                <w:sz w:val="24"/>
                <w:szCs w:val="24"/>
                <w:lang w:eastAsia="hi-IN" w:bidi="hi-IN"/>
              </w:rPr>
              <w:t xml:space="preserve">ное </w:t>
            </w:r>
          </w:p>
        </w:tc>
        <w:tc>
          <w:tcPr>
            <w:tcW w:w="280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«Непоседы»</w:t>
            </w:r>
          </w:p>
          <w:p w:rsidR="00A42498" w:rsidRPr="00193F87" w:rsidRDefault="00A42498" w:rsidP="008D6421">
            <w:pPr>
              <w:widowControl w:val="0"/>
              <w:suppressAutoHyphens/>
              <w:spacing w:line="240" w:lineRule="auto"/>
              <w:rPr>
                <w:rFonts w:eastAsia="SimSun"/>
                <w:kern w:val="1"/>
                <w:sz w:val="24"/>
                <w:szCs w:val="24"/>
                <w:lang w:eastAsia="hi-IN" w:bidi="hi-IN"/>
              </w:rPr>
            </w:pPr>
          </w:p>
        </w:tc>
        <w:tc>
          <w:tcPr>
            <w:tcW w:w="4723" w:type="dxa"/>
            <w:vMerge w:val="restart"/>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Посещение концертов, театров, участие в конкурсах, фестивалях, концертах, проведение тематических праздников, проведение тематических бесед; участие в конкурсах декоративно-прикладного творчества </w:t>
            </w:r>
          </w:p>
        </w:tc>
      </w:tr>
      <w:tr w:rsidR="00A42498" w:rsidRPr="00193F87" w:rsidTr="006746C3">
        <w:tc>
          <w:tcPr>
            <w:tcW w:w="1965"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c>
          <w:tcPr>
            <w:tcW w:w="280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«Олимп»</w:t>
            </w:r>
          </w:p>
          <w:p w:rsidR="00A42498" w:rsidRPr="00193F87" w:rsidRDefault="00A42498" w:rsidP="008D6421">
            <w:pPr>
              <w:widowControl w:val="0"/>
              <w:suppressAutoHyphens/>
              <w:spacing w:line="240" w:lineRule="auto"/>
              <w:rPr>
                <w:rFonts w:eastAsia="SimSun"/>
                <w:kern w:val="1"/>
                <w:sz w:val="24"/>
                <w:szCs w:val="24"/>
                <w:lang w:eastAsia="hi-IN" w:bidi="hi-IN"/>
              </w:rPr>
            </w:pPr>
          </w:p>
        </w:tc>
        <w:tc>
          <w:tcPr>
            <w:tcW w:w="4723" w:type="dxa"/>
            <w:vMerge/>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p>
        </w:tc>
      </w:tr>
      <w:tr w:rsidR="00A42498" w:rsidRPr="00193F87" w:rsidTr="006746C3">
        <w:tc>
          <w:tcPr>
            <w:tcW w:w="1965"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Духовно-нравственное </w:t>
            </w:r>
          </w:p>
        </w:tc>
        <w:tc>
          <w:tcPr>
            <w:tcW w:w="280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 xml:space="preserve">«ЭКА» </w:t>
            </w:r>
          </w:p>
        </w:tc>
        <w:tc>
          <w:tcPr>
            <w:tcW w:w="4723"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Проектная деятельность, направленная на изучение природы родного края, экскурсии по природным объектам, организация социальных проектов, направленных на сохранение природы на территории лицея.</w:t>
            </w:r>
          </w:p>
        </w:tc>
      </w:tr>
      <w:tr w:rsidR="00A42498" w:rsidRPr="00193F87" w:rsidTr="006746C3">
        <w:tc>
          <w:tcPr>
            <w:tcW w:w="1965" w:type="dxa"/>
            <w:vMerge w:val="restart"/>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Социальное </w:t>
            </w:r>
          </w:p>
        </w:tc>
        <w:tc>
          <w:tcPr>
            <w:tcW w:w="280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«Юный журналист»</w:t>
            </w:r>
          </w:p>
        </w:tc>
        <w:tc>
          <w:tcPr>
            <w:tcW w:w="4723" w:type="dxa"/>
            <w:shd w:val="clear" w:color="auto" w:fill="auto"/>
          </w:tcPr>
          <w:p w:rsidR="00A42498" w:rsidRPr="00193F87" w:rsidRDefault="00A42498" w:rsidP="008D6421">
            <w:pPr>
              <w:widowControl w:val="0"/>
              <w:suppressAutoHyphens/>
              <w:snapToGrid w:val="0"/>
              <w:spacing w:line="240" w:lineRule="auto"/>
              <w:rPr>
                <w:sz w:val="24"/>
                <w:szCs w:val="24"/>
                <w:lang w:eastAsia="hi-IN" w:bidi="hi-IN"/>
              </w:rPr>
            </w:pPr>
            <w:r w:rsidRPr="00193F87">
              <w:rPr>
                <w:sz w:val="24"/>
                <w:szCs w:val="24"/>
                <w:lang w:eastAsia="hi-IN" w:bidi="hi-IN"/>
              </w:rPr>
              <w:t>Развитие  творческой  познавательной  активности, интереса к родному языку и журналистскому творчеству.</w:t>
            </w:r>
          </w:p>
        </w:tc>
      </w:tr>
      <w:tr w:rsidR="00A42498" w:rsidRPr="00193F87" w:rsidTr="006746C3">
        <w:tc>
          <w:tcPr>
            <w:tcW w:w="1965" w:type="dxa"/>
            <w:vMerge/>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p>
        </w:tc>
        <w:tc>
          <w:tcPr>
            <w:tcW w:w="280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«Будь успешным»</w:t>
            </w:r>
          </w:p>
        </w:tc>
        <w:tc>
          <w:tcPr>
            <w:tcW w:w="4723"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Социальная адаптация и обучение коммуникативным навыкам в форме игры </w:t>
            </w:r>
          </w:p>
        </w:tc>
      </w:tr>
      <w:tr w:rsidR="00A42498" w:rsidRPr="00193F87" w:rsidTr="006746C3">
        <w:tc>
          <w:tcPr>
            <w:tcW w:w="1965" w:type="dxa"/>
            <w:vMerge/>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p>
        </w:tc>
        <w:tc>
          <w:tcPr>
            <w:tcW w:w="280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«Евроклуб»</w:t>
            </w:r>
          </w:p>
        </w:tc>
        <w:tc>
          <w:tcPr>
            <w:tcW w:w="4723"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p>
        </w:tc>
      </w:tr>
      <w:tr w:rsidR="00A42498" w:rsidRPr="00193F87" w:rsidTr="006746C3">
        <w:trPr>
          <w:trHeight w:val="2208"/>
        </w:trPr>
        <w:tc>
          <w:tcPr>
            <w:tcW w:w="1965"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Спортивно-оздоровительное</w:t>
            </w:r>
          </w:p>
        </w:tc>
        <w:tc>
          <w:tcPr>
            <w:tcW w:w="2805" w:type="dxa"/>
            <w:shd w:val="clear" w:color="auto" w:fill="auto"/>
          </w:tcPr>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Шашки</w:t>
            </w:r>
          </w:p>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«Плавание»</w:t>
            </w:r>
          </w:p>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Лёгкая атлетика</w:t>
            </w:r>
          </w:p>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Киокуншай карате-до</w:t>
            </w:r>
          </w:p>
          <w:p w:rsidR="00A42498" w:rsidRPr="00193F87" w:rsidRDefault="00A42498" w:rsidP="008D6421">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Бадминтон</w:t>
            </w:r>
          </w:p>
        </w:tc>
        <w:tc>
          <w:tcPr>
            <w:tcW w:w="4723" w:type="dxa"/>
            <w:shd w:val="clear" w:color="auto" w:fill="auto"/>
          </w:tcPr>
          <w:p w:rsidR="00A42498" w:rsidRPr="00193F87" w:rsidRDefault="00A42498" w:rsidP="008D6421">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Работа спортивных секций; бассейна </w:t>
            </w:r>
          </w:p>
          <w:p w:rsidR="00A42498" w:rsidRPr="00193F87" w:rsidRDefault="00A42498" w:rsidP="008D6421">
            <w:pPr>
              <w:widowControl w:val="0"/>
              <w:suppressAutoHyphens/>
              <w:spacing w:line="240" w:lineRule="auto"/>
              <w:rPr>
                <w:kern w:val="1"/>
                <w:sz w:val="24"/>
                <w:szCs w:val="24"/>
                <w:lang w:eastAsia="hi-IN" w:bidi="hi-IN"/>
              </w:rPr>
            </w:pPr>
            <w:r w:rsidRPr="00193F87">
              <w:rPr>
                <w:kern w:val="1"/>
                <w:sz w:val="24"/>
                <w:szCs w:val="24"/>
                <w:lang w:eastAsia="hi-IN" w:bidi="hi-IN"/>
              </w:rPr>
              <w:t>организация походов, экскурсий, «Дней здоровья», подвижных игр, «Весёлых стартов», внутришкольных спортивных соревнований; проведение бесед по охране здоровья;</w:t>
            </w:r>
          </w:p>
          <w:p w:rsidR="00A42498" w:rsidRPr="00193F87" w:rsidRDefault="00A42498" w:rsidP="008D6421">
            <w:pPr>
              <w:widowControl w:val="0"/>
              <w:suppressAutoHyphens/>
              <w:spacing w:line="240" w:lineRule="auto"/>
              <w:rPr>
                <w:kern w:val="1"/>
                <w:sz w:val="24"/>
                <w:szCs w:val="24"/>
                <w:lang w:eastAsia="hi-IN" w:bidi="hi-IN"/>
              </w:rPr>
            </w:pPr>
            <w:r w:rsidRPr="00193F87">
              <w:rPr>
                <w:kern w:val="1"/>
                <w:sz w:val="24"/>
                <w:szCs w:val="24"/>
                <w:lang w:eastAsia="hi-IN" w:bidi="hi-IN"/>
              </w:rPr>
              <w:t>участие в районных и городских спортивных соревнованиях.</w:t>
            </w:r>
          </w:p>
        </w:tc>
      </w:tr>
    </w:tbl>
    <w:p w:rsidR="00A42498" w:rsidRPr="00170AA5" w:rsidRDefault="00A42498" w:rsidP="00A42498">
      <w:pPr>
        <w:suppressAutoHyphens/>
        <w:spacing w:line="240" w:lineRule="auto"/>
        <w:rPr>
          <w:color w:val="000000"/>
          <w:sz w:val="24"/>
          <w:szCs w:val="24"/>
        </w:rPr>
      </w:pPr>
      <w:r w:rsidRPr="00170AA5">
        <w:rPr>
          <w:color w:val="000000"/>
          <w:sz w:val="24"/>
          <w:szCs w:val="24"/>
        </w:rPr>
        <w:t>План внеурочной деятельности составляется в лицее</w:t>
      </w:r>
      <w:r>
        <w:rPr>
          <w:color w:val="000000"/>
          <w:sz w:val="24"/>
          <w:szCs w:val="24"/>
        </w:rPr>
        <w:t xml:space="preserve"> на основе изучения образовательных запросов обучающихся и их родителей и наличия системы финансирования в государственном муниципальном задании.</w:t>
      </w:r>
      <w:r w:rsidRPr="00170AA5">
        <w:rPr>
          <w:color w:val="000000"/>
          <w:sz w:val="24"/>
          <w:szCs w:val="24"/>
        </w:rPr>
        <w:t xml:space="preserve"> </w:t>
      </w:r>
    </w:p>
    <w:p w:rsidR="00A42498" w:rsidRDefault="00A42498" w:rsidP="00A42498">
      <w:pPr>
        <w:suppressAutoHyphens/>
        <w:spacing w:line="240" w:lineRule="auto"/>
        <w:jc w:val="center"/>
        <w:rPr>
          <w:b/>
          <w:kern w:val="1"/>
          <w:sz w:val="24"/>
          <w:szCs w:val="24"/>
          <w:lang w:eastAsia="ar-SA"/>
        </w:rPr>
      </w:pPr>
      <w:r w:rsidRPr="00F9049C">
        <w:rPr>
          <w:b/>
          <w:kern w:val="1"/>
          <w:sz w:val="24"/>
          <w:szCs w:val="24"/>
          <w:lang w:eastAsia="ar-SA"/>
        </w:rPr>
        <w:t xml:space="preserve">План внеурочной деятельности </w:t>
      </w:r>
    </w:p>
    <w:p w:rsidR="00A42498" w:rsidRDefault="00A42498" w:rsidP="00A42498">
      <w:pPr>
        <w:suppressAutoHyphens/>
        <w:spacing w:line="240" w:lineRule="auto"/>
        <w:jc w:val="center"/>
        <w:rPr>
          <w:b/>
          <w:kern w:val="1"/>
          <w:sz w:val="24"/>
          <w:szCs w:val="24"/>
          <w:lang w:eastAsia="ar-SA"/>
        </w:rPr>
      </w:pPr>
    </w:p>
    <w:p w:rsidR="00A42498" w:rsidRDefault="00A42498" w:rsidP="00A42498">
      <w:pPr>
        <w:pStyle w:val="a4"/>
        <w:widowControl w:val="0"/>
        <w:numPr>
          <w:ilvl w:val="0"/>
          <w:numId w:val="328"/>
        </w:numPr>
        <w:tabs>
          <w:tab w:val="left" w:pos="489"/>
        </w:tabs>
        <w:autoSpaceDE w:val="0"/>
        <w:autoSpaceDN w:val="0"/>
        <w:spacing w:line="275" w:lineRule="exact"/>
        <w:ind w:hanging="236"/>
        <w:contextualSpacing w:val="0"/>
        <w:jc w:val="left"/>
        <w:rPr>
          <w:b/>
          <w:sz w:val="24"/>
        </w:rPr>
      </w:pPr>
      <w:r>
        <w:rPr>
          <w:b/>
          <w:spacing w:val="-2"/>
          <w:sz w:val="24"/>
        </w:rPr>
        <w:t>класс</w:t>
      </w:r>
    </w:p>
    <w:tbl>
      <w:tblPr>
        <w:tblW w:w="98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493"/>
        <w:gridCol w:w="2397"/>
        <w:gridCol w:w="2392"/>
        <w:gridCol w:w="1249"/>
        <w:gridCol w:w="1148"/>
      </w:tblGrid>
      <w:tr w:rsidR="00A42498" w:rsidRPr="00193F87" w:rsidTr="008D6421">
        <w:trPr>
          <w:trHeight w:val="830"/>
        </w:trPr>
        <w:tc>
          <w:tcPr>
            <w:tcW w:w="2651" w:type="dxa"/>
            <w:gridSpan w:val="2"/>
            <w:vMerge w:val="restart"/>
          </w:tcPr>
          <w:p w:rsidR="00A42498" w:rsidRPr="00193F87" w:rsidRDefault="00A42498" w:rsidP="008D6421">
            <w:pPr>
              <w:pStyle w:val="TableParagraph"/>
              <w:spacing w:before="140"/>
              <w:ind w:left="585" w:right="575"/>
              <w:jc w:val="center"/>
              <w:rPr>
                <w:b/>
                <w:sz w:val="24"/>
                <w:lang w:val="en-US"/>
              </w:rPr>
            </w:pPr>
            <w:r w:rsidRPr="00193F87">
              <w:rPr>
                <w:b/>
                <w:spacing w:val="-2"/>
                <w:sz w:val="24"/>
                <w:lang w:val="en-US"/>
              </w:rPr>
              <w:t>Направления внеурочной деятельности</w:t>
            </w:r>
          </w:p>
        </w:tc>
        <w:tc>
          <w:tcPr>
            <w:tcW w:w="2396" w:type="dxa"/>
            <w:vMerge w:val="restart"/>
          </w:tcPr>
          <w:p w:rsidR="00A42498" w:rsidRPr="00193F87" w:rsidRDefault="00A42498" w:rsidP="008D6421">
            <w:pPr>
              <w:pStyle w:val="TableParagraph"/>
              <w:spacing w:before="1"/>
              <w:ind w:left="128" w:right="121"/>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 внеурочной</w:t>
            </w:r>
          </w:p>
          <w:p w:rsidR="00A42498" w:rsidRPr="00193F87" w:rsidRDefault="00A42498" w:rsidP="008D6421">
            <w:pPr>
              <w:pStyle w:val="TableParagraph"/>
              <w:spacing w:before="3" w:line="261" w:lineRule="exact"/>
              <w:ind w:left="128" w:right="118"/>
              <w:jc w:val="center"/>
              <w:rPr>
                <w:b/>
                <w:sz w:val="24"/>
                <w:lang w:val="en-US"/>
              </w:rPr>
            </w:pPr>
            <w:r w:rsidRPr="00193F87">
              <w:rPr>
                <w:b/>
                <w:spacing w:val="-2"/>
                <w:sz w:val="24"/>
                <w:lang w:val="en-US"/>
              </w:rPr>
              <w:t>деятельности</w:t>
            </w:r>
          </w:p>
        </w:tc>
        <w:tc>
          <w:tcPr>
            <w:tcW w:w="2391" w:type="dxa"/>
            <w:vMerge w:val="restart"/>
          </w:tcPr>
          <w:p w:rsidR="00A42498" w:rsidRPr="00193F87" w:rsidRDefault="00A42498" w:rsidP="008D6421">
            <w:pPr>
              <w:pStyle w:val="TableParagraph"/>
              <w:spacing w:before="6"/>
              <w:rPr>
                <w:b/>
                <w:sz w:val="24"/>
                <w:lang w:val="en-US"/>
              </w:rPr>
            </w:pPr>
          </w:p>
          <w:p w:rsidR="00A42498" w:rsidRPr="00193F87" w:rsidRDefault="00A42498" w:rsidP="008D6421">
            <w:pPr>
              <w:pStyle w:val="TableParagraph"/>
              <w:spacing w:line="237" w:lineRule="auto"/>
              <w:ind w:left="498" w:firstLine="288"/>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395" w:type="dxa"/>
            <w:gridSpan w:val="2"/>
          </w:tcPr>
          <w:p w:rsidR="00A42498" w:rsidRPr="00193F87" w:rsidRDefault="00A42498" w:rsidP="008D6421">
            <w:pPr>
              <w:pStyle w:val="TableParagraph"/>
              <w:spacing w:line="273" w:lineRule="exact"/>
              <w:ind w:left="158" w:right="150"/>
              <w:jc w:val="center"/>
              <w:rPr>
                <w:b/>
                <w:sz w:val="24"/>
                <w:lang w:val="en-US"/>
              </w:rPr>
            </w:pPr>
            <w:r w:rsidRPr="00193F87">
              <w:rPr>
                <w:b/>
                <w:sz w:val="24"/>
                <w:lang w:val="en-US"/>
              </w:rPr>
              <w:t>Объём</w:t>
            </w:r>
            <w:r w:rsidRPr="00193F87">
              <w:rPr>
                <w:b/>
                <w:spacing w:val="-1"/>
                <w:sz w:val="24"/>
                <w:lang w:val="en-US"/>
              </w:rPr>
              <w:t xml:space="preserve"> </w:t>
            </w:r>
            <w:r w:rsidRPr="00193F87">
              <w:rPr>
                <w:b/>
                <w:spacing w:val="-2"/>
                <w:sz w:val="24"/>
                <w:lang w:val="en-US"/>
              </w:rPr>
              <w:t>внеурочной</w:t>
            </w:r>
          </w:p>
          <w:p w:rsidR="00A42498" w:rsidRPr="00193F87" w:rsidRDefault="00A42498" w:rsidP="008D6421">
            <w:pPr>
              <w:pStyle w:val="TableParagraph"/>
              <w:spacing w:line="274" w:lineRule="exact"/>
              <w:ind w:left="436" w:right="418"/>
              <w:jc w:val="center"/>
              <w:rPr>
                <w:b/>
                <w:sz w:val="24"/>
                <w:lang w:val="en-US"/>
              </w:rPr>
            </w:pPr>
            <w:r w:rsidRPr="00193F87">
              <w:rPr>
                <w:b/>
                <w:spacing w:val="-2"/>
                <w:sz w:val="24"/>
                <w:lang w:val="en-US"/>
              </w:rPr>
              <w:t xml:space="preserve">деятельности, </w:t>
            </w:r>
            <w:r w:rsidRPr="00193F87">
              <w:rPr>
                <w:b/>
                <w:spacing w:val="-4"/>
                <w:sz w:val="24"/>
                <w:lang w:val="en-US"/>
              </w:rPr>
              <w:t>часов</w:t>
            </w:r>
          </w:p>
        </w:tc>
      </w:tr>
      <w:tr w:rsidR="00A42498" w:rsidRPr="00193F87" w:rsidTr="008D6421">
        <w:trPr>
          <w:trHeight w:val="273"/>
        </w:trPr>
        <w:tc>
          <w:tcPr>
            <w:tcW w:w="2651" w:type="dxa"/>
            <w:gridSpan w:val="2"/>
            <w:vMerge/>
            <w:tcBorders>
              <w:top w:val="nil"/>
            </w:tcBorders>
          </w:tcPr>
          <w:p w:rsidR="00A42498" w:rsidRPr="00193F87" w:rsidRDefault="00A42498" w:rsidP="008D6421">
            <w:pPr>
              <w:widowControl w:val="0"/>
              <w:autoSpaceDE w:val="0"/>
              <w:autoSpaceDN w:val="0"/>
              <w:rPr>
                <w:sz w:val="2"/>
                <w:szCs w:val="2"/>
                <w:lang w:val="en-US"/>
              </w:rPr>
            </w:pPr>
          </w:p>
        </w:tc>
        <w:tc>
          <w:tcPr>
            <w:tcW w:w="2396" w:type="dxa"/>
            <w:vMerge/>
            <w:tcBorders>
              <w:top w:val="nil"/>
            </w:tcBorders>
          </w:tcPr>
          <w:p w:rsidR="00A42498" w:rsidRPr="00193F87" w:rsidRDefault="00A42498" w:rsidP="008D6421">
            <w:pPr>
              <w:widowControl w:val="0"/>
              <w:autoSpaceDE w:val="0"/>
              <w:autoSpaceDN w:val="0"/>
              <w:rPr>
                <w:sz w:val="2"/>
                <w:szCs w:val="2"/>
                <w:lang w:val="en-US"/>
              </w:rPr>
            </w:pPr>
          </w:p>
        </w:tc>
        <w:tc>
          <w:tcPr>
            <w:tcW w:w="2391" w:type="dxa"/>
            <w:vMerge/>
            <w:tcBorders>
              <w:top w:val="nil"/>
            </w:tcBorders>
          </w:tcPr>
          <w:p w:rsidR="00A42498" w:rsidRPr="00193F87" w:rsidRDefault="00A42498" w:rsidP="008D6421">
            <w:pPr>
              <w:widowControl w:val="0"/>
              <w:autoSpaceDE w:val="0"/>
              <w:autoSpaceDN w:val="0"/>
              <w:rPr>
                <w:sz w:val="2"/>
                <w:szCs w:val="2"/>
                <w:lang w:val="en-US"/>
              </w:rPr>
            </w:pPr>
          </w:p>
        </w:tc>
        <w:tc>
          <w:tcPr>
            <w:tcW w:w="1248" w:type="dxa"/>
          </w:tcPr>
          <w:p w:rsidR="00A42498" w:rsidRPr="00193F87" w:rsidRDefault="00A42498" w:rsidP="008D6421">
            <w:pPr>
              <w:pStyle w:val="TableParagraph"/>
              <w:spacing w:line="253" w:lineRule="exact"/>
              <w:ind w:left="134"/>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147" w:type="dxa"/>
          </w:tcPr>
          <w:p w:rsidR="00A42498" w:rsidRPr="00193F87" w:rsidRDefault="00A42498" w:rsidP="008D6421">
            <w:pPr>
              <w:pStyle w:val="TableParagraph"/>
              <w:spacing w:line="253" w:lineRule="exact"/>
              <w:ind w:left="307"/>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8D6421">
        <w:trPr>
          <w:trHeight w:val="276"/>
        </w:trPr>
        <w:tc>
          <w:tcPr>
            <w:tcW w:w="2158" w:type="dxa"/>
            <w:tcBorders>
              <w:bottom w:val="nil"/>
              <w:right w:val="nil"/>
            </w:tcBorders>
          </w:tcPr>
          <w:p w:rsidR="00A42498" w:rsidRPr="00193F87" w:rsidRDefault="00A42498" w:rsidP="008D6421">
            <w:pPr>
              <w:pStyle w:val="TableParagraph"/>
              <w:spacing w:line="256" w:lineRule="exact"/>
              <w:ind w:left="110"/>
              <w:rPr>
                <w:sz w:val="24"/>
                <w:lang w:val="en-US"/>
              </w:rPr>
            </w:pPr>
            <w:r w:rsidRPr="00193F87">
              <w:rPr>
                <w:spacing w:val="-2"/>
                <w:sz w:val="24"/>
                <w:lang w:val="en-US"/>
              </w:rPr>
              <w:t>Спортивно</w:t>
            </w:r>
          </w:p>
        </w:tc>
        <w:tc>
          <w:tcPr>
            <w:tcW w:w="493" w:type="dxa"/>
            <w:tcBorders>
              <w:left w:val="nil"/>
              <w:bottom w:val="nil"/>
            </w:tcBorders>
          </w:tcPr>
          <w:p w:rsidR="00A42498" w:rsidRPr="00193F87" w:rsidRDefault="00A42498" w:rsidP="008D6421">
            <w:pPr>
              <w:pStyle w:val="TableParagraph"/>
              <w:spacing w:line="256" w:lineRule="exact"/>
              <w:ind w:left="309"/>
              <w:rPr>
                <w:sz w:val="24"/>
                <w:lang w:val="en-US"/>
              </w:rPr>
            </w:pPr>
            <w:r w:rsidRPr="00193F87">
              <w:rPr>
                <w:w w:val="99"/>
                <w:sz w:val="24"/>
                <w:lang w:val="en-US"/>
              </w:rPr>
              <w:t>-</w:t>
            </w:r>
          </w:p>
        </w:tc>
        <w:tc>
          <w:tcPr>
            <w:tcW w:w="2396" w:type="dxa"/>
            <w:tcBorders>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91" w:type="dxa"/>
            <w:tcBorders>
              <w:bottom w:val="nil"/>
            </w:tcBorders>
          </w:tcPr>
          <w:p w:rsidR="00A42498" w:rsidRPr="00193F87" w:rsidRDefault="00A42498" w:rsidP="008D6421">
            <w:pPr>
              <w:pStyle w:val="TableParagraph"/>
              <w:spacing w:line="256" w:lineRule="exact"/>
              <w:ind w:left="105"/>
              <w:rPr>
                <w:sz w:val="24"/>
                <w:lang w:val="en-US"/>
              </w:rPr>
            </w:pPr>
            <w:r w:rsidRPr="00193F87">
              <w:rPr>
                <w:sz w:val="24"/>
                <w:lang w:val="en-US"/>
              </w:rPr>
              <w:t>Дискуссия,</w:t>
            </w:r>
            <w:r w:rsidRPr="00193F87">
              <w:rPr>
                <w:spacing w:val="-2"/>
                <w:sz w:val="24"/>
                <w:lang w:val="en-US"/>
              </w:rPr>
              <w:t xml:space="preserve"> беседа</w:t>
            </w:r>
          </w:p>
        </w:tc>
        <w:tc>
          <w:tcPr>
            <w:tcW w:w="1248" w:type="dxa"/>
            <w:tcBorders>
              <w:bottom w:val="nil"/>
            </w:tcBorders>
          </w:tcPr>
          <w:p w:rsidR="00A42498" w:rsidRPr="00193F87" w:rsidRDefault="00A42498" w:rsidP="008D6421">
            <w:pPr>
              <w:pStyle w:val="TableParagraph"/>
              <w:spacing w:line="256" w:lineRule="exact"/>
              <w:ind w:left="110"/>
              <w:rPr>
                <w:sz w:val="24"/>
                <w:lang w:val="en-US"/>
              </w:rPr>
            </w:pPr>
            <w:r w:rsidRPr="00193F87">
              <w:rPr>
                <w:spacing w:val="-5"/>
                <w:sz w:val="24"/>
                <w:lang w:val="en-US"/>
              </w:rPr>
              <w:t>1/5</w:t>
            </w:r>
          </w:p>
        </w:tc>
        <w:tc>
          <w:tcPr>
            <w:tcW w:w="1147" w:type="dxa"/>
            <w:tcBorders>
              <w:bottom w:val="nil"/>
            </w:tcBorders>
          </w:tcPr>
          <w:p w:rsidR="00A42498" w:rsidRPr="00193F87" w:rsidRDefault="00A42498" w:rsidP="008D6421">
            <w:pPr>
              <w:pStyle w:val="TableParagraph"/>
              <w:spacing w:line="256" w:lineRule="exact"/>
              <w:ind w:left="110"/>
              <w:rPr>
                <w:sz w:val="24"/>
                <w:lang w:val="en-US"/>
              </w:rPr>
            </w:pPr>
            <w:r w:rsidRPr="00193F87">
              <w:rPr>
                <w:sz w:val="24"/>
                <w:lang w:val="en-US"/>
              </w:rPr>
              <w:t>7</w:t>
            </w:r>
          </w:p>
        </w:tc>
      </w:tr>
      <w:tr w:rsidR="00A42498" w:rsidRPr="00193F87" w:rsidTr="008D6421">
        <w:trPr>
          <w:trHeight w:val="273"/>
        </w:trPr>
        <w:tc>
          <w:tcPr>
            <w:tcW w:w="2158" w:type="dxa"/>
            <w:tcBorders>
              <w:top w:val="nil"/>
              <w:bottom w:val="nil"/>
              <w:right w:val="nil"/>
            </w:tcBorders>
          </w:tcPr>
          <w:p w:rsidR="00A42498" w:rsidRPr="00193F87" w:rsidRDefault="00A42498" w:rsidP="008D6421">
            <w:pPr>
              <w:pStyle w:val="TableParagraph"/>
              <w:spacing w:line="254" w:lineRule="exact"/>
              <w:ind w:left="110"/>
              <w:rPr>
                <w:sz w:val="24"/>
                <w:lang w:val="en-US"/>
              </w:rPr>
            </w:pPr>
            <w:r w:rsidRPr="00193F87">
              <w:rPr>
                <w:spacing w:val="-2"/>
                <w:sz w:val="24"/>
                <w:lang w:val="en-US"/>
              </w:rPr>
              <w:t>оздоровительное</w:t>
            </w:r>
          </w:p>
        </w:tc>
        <w:tc>
          <w:tcPr>
            <w:tcW w:w="493" w:type="dxa"/>
            <w:tcBorders>
              <w:top w:val="nil"/>
              <w:left w:val="nil"/>
              <w:bottom w:val="nil"/>
            </w:tcBorders>
          </w:tcPr>
          <w:p w:rsidR="00A42498" w:rsidRPr="00193F87" w:rsidRDefault="00A42498" w:rsidP="008D6421">
            <w:pPr>
              <w:pStyle w:val="TableParagraph"/>
              <w:rPr>
                <w:sz w:val="20"/>
                <w:lang w:val="en-US"/>
              </w:rPr>
            </w:pPr>
          </w:p>
        </w:tc>
        <w:tc>
          <w:tcPr>
            <w:tcW w:w="2396" w:type="dxa"/>
            <w:tcBorders>
              <w:top w:val="nil"/>
              <w:bottom w:val="nil"/>
            </w:tcBorders>
          </w:tcPr>
          <w:p w:rsidR="00A42498" w:rsidRPr="00193F87" w:rsidRDefault="00A42498" w:rsidP="008D6421">
            <w:pPr>
              <w:pStyle w:val="TableParagraph"/>
              <w:spacing w:line="254" w:lineRule="exact"/>
              <w:ind w:left="109"/>
              <w:rPr>
                <w:sz w:val="24"/>
                <w:lang w:val="en-US"/>
              </w:rPr>
            </w:pPr>
            <w:r w:rsidRPr="00193F87">
              <w:rPr>
                <w:spacing w:val="-2"/>
                <w:sz w:val="24"/>
                <w:lang w:val="en-US"/>
              </w:rPr>
              <w:t>«Спортивный</w:t>
            </w:r>
          </w:p>
        </w:tc>
        <w:tc>
          <w:tcPr>
            <w:tcW w:w="2391" w:type="dxa"/>
            <w:tcBorders>
              <w:top w:val="nil"/>
              <w:bottom w:val="nil"/>
            </w:tcBorders>
          </w:tcPr>
          <w:p w:rsidR="00A42498" w:rsidRPr="00193F87" w:rsidRDefault="00A42498" w:rsidP="008D6421">
            <w:pPr>
              <w:pStyle w:val="TableParagraph"/>
              <w:tabs>
                <w:tab w:val="left" w:pos="1716"/>
              </w:tabs>
              <w:spacing w:line="254" w:lineRule="exact"/>
              <w:ind w:left="105"/>
              <w:rPr>
                <w:sz w:val="24"/>
                <w:lang w:val="en-US"/>
              </w:rPr>
            </w:pPr>
            <w:r w:rsidRPr="00193F87">
              <w:rPr>
                <w:spacing w:val="-2"/>
                <w:sz w:val="24"/>
                <w:lang w:val="en-US"/>
              </w:rPr>
              <w:t>Спортивные</w:t>
            </w:r>
            <w:r w:rsidRPr="00193F87">
              <w:rPr>
                <w:sz w:val="24"/>
                <w:lang w:val="en-US"/>
              </w:rPr>
              <w:tab/>
            </w:r>
            <w:r w:rsidRPr="00193F87">
              <w:rPr>
                <w:spacing w:val="-4"/>
                <w:sz w:val="24"/>
                <w:lang w:val="en-US"/>
              </w:rPr>
              <w:t>игры,</w:t>
            </w:r>
          </w:p>
        </w:tc>
        <w:tc>
          <w:tcPr>
            <w:tcW w:w="1248" w:type="dxa"/>
            <w:tcBorders>
              <w:top w:val="nil"/>
              <w:bottom w:val="nil"/>
            </w:tcBorders>
          </w:tcPr>
          <w:p w:rsidR="00A42498" w:rsidRPr="00193F87" w:rsidRDefault="00A42498" w:rsidP="008D6421">
            <w:pPr>
              <w:pStyle w:val="TableParagraph"/>
              <w:spacing w:line="254" w:lineRule="exact"/>
              <w:ind w:left="110"/>
              <w:rPr>
                <w:sz w:val="24"/>
                <w:lang w:val="en-US"/>
              </w:rPr>
            </w:pPr>
            <w:r w:rsidRPr="00193F87">
              <w:rPr>
                <w:spacing w:val="-5"/>
                <w:sz w:val="24"/>
                <w:lang w:val="en-US"/>
              </w:rPr>
              <w:t>1/5</w:t>
            </w:r>
          </w:p>
        </w:tc>
        <w:tc>
          <w:tcPr>
            <w:tcW w:w="1147" w:type="dxa"/>
            <w:tcBorders>
              <w:top w:val="nil"/>
              <w:bottom w:val="nil"/>
            </w:tcBorders>
          </w:tcPr>
          <w:p w:rsidR="00A42498" w:rsidRPr="00193F87" w:rsidRDefault="00A42498" w:rsidP="008D6421">
            <w:pPr>
              <w:pStyle w:val="TableParagraph"/>
              <w:spacing w:line="254" w:lineRule="exact"/>
              <w:ind w:left="110"/>
              <w:rPr>
                <w:sz w:val="24"/>
                <w:lang w:val="en-US"/>
              </w:rPr>
            </w:pPr>
            <w:r w:rsidRPr="00193F87">
              <w:rPr>
                <w:sz w:val="24"/>
                <w:lang w:val="en-US"/>
              </w:rPr>
              <w:t>7</w:t>
            </w:r>
          </w:p>
        </w:tc>
      </w:tr>
      <w:tr w:rsidR="00A42498" w:rsidRPr="00193F87" w:rsidTr="008D6421">
        <w:trPr>
          <w:trHeight w:val="279"/>
        </w:trPr>
        <w:tc>
          <w:tcPr>
            <w:tcW w:w="2158" w:type="dxa"/>
            <w:tcBorders>
              <w:top w:val="nil"/>
              <w:right w:val="nil"/>
            </w:tcBorders>
          </w:tcPr>
          <w:p w:rsidR="00A42498" w:rsidRPr="00193F87" w:rsidRDefault="00A42498" w:rsidP="008D6421">
            <w:pPr>
              <w:pStyle w:val="TableParagraph"/>
              <w:rPr>
                <w:sz w:val="20"/>
                <w:lang w:val="en-US"/>
              </w:rPr>
            </w:pPr>
          </w:p>
        </w:tc>
        <w:tc>
          <w:tcPr>
            <w:tcW w:w="493" w:type="dxa"/>
            <w:tcBorders>
              <w:top w:val="nil"/>
              <w:left w:val="nil"/>
            </w:tcBorders>
          </w:tcPr>
          <w:p w:rsidR="00A42498" w:rsidRPr="00193F87" w:rsidRDefault="00A42498" w:rsidP="008D6421">
            <w:pPr>
              <w:pStyle w:val="TableParagraph"/>
              <w:rPr>
                <w:sz w:val="20"/>
                <w:lang w:val="en-US"/>
              </w:rPr>
            </w:pPr>
          </w:p>
        </w:tc>
        <w:tc>
          <w:tcPr>
            <w:tcW w:w="2396" w:type="dxa"/>
            <w:tcBorders>
              <w:top w:val="nil"/>
            </w:tcBorders>
          </w:tcPr>
          <w:p w:rsidR="00A42498" w:rsidRPr="00193F87" w:rsidRDefault="00A42498" w:rsidP="008D6421">
            <w:pPr>
              <w:pStyle w:val="TableParagraph"/>
              <w:spacing w:line="260" w:lineRule="exact"/>
              <w:ind w:left="109"/>
              <w:rPr>
                <w:sz w:val="24"/>
                <w:lang w:val="en-US"/>
              </w:rPr>
            </w:pPr>
            <w:r w:rsidRPr="00193F87">
              <w:rPr>
                <w:spacing w:val="-2"/>
                <w:sz w:val="24"/>
                <w:lang w:val="en-US"/>
              </w:rPr>
              <w:t>ученик»</w:t>
            </w:r>
          </w:p>
        </w:tc>
        <w:tc>
          <w:tcPr>
            <w:tcW w:w="2391" w:type="dxa"/>
            <w:tcBorders>
              <w:top w:val="nil"/>
            </w:tcBorders>
          </w:tcPr>
          <w:p w:rsidR="00A42498" w:rsidRPr="00193F87" w:rsidRDefault="00A42498" w:rsidP="008D6421">
            <w:pPr>
              <w:pStyle w:val="TableParagraph"/>
              <w:spacing w:line="260" w:lineRule="exact"/>
              <w:ind w:left="105"/>
              <w:rPr>
                <w:sz w:val="24"/>
                <w:lang w:val="en-US"/>
              </w:rPr>
            </w:pPr>
            <w:r w:rsidRPr="00193F87">
              <w:rPr>
                <w:spacing w:val="-2"/>
                <w:sz w:val="24"/>
                <w:lang w:val="en-US"/>
              </w:rPr>
              <w:t>соревнования</w:t>
            </w:r>
          </w:p>
        </w:tc>
        <w:tc>
          <w:tcPr>
            <w:tcW w:w="1248" w:type="dxa"/>
            <w:tcBorders>
              <w:top w:val="nil"/>
            </w:tcBorders>
          </w:tcPr>
          <w:p w:rsidR="00A42498" w:rsidRPr="00193F87" w:rsidRDefault="00A42498" w:rsidP="008D6421">
            <w:pPr>
              <w:pStyle w:val="TableParagraph"/>
              <w:rPr>
                <w:sz w:val="20"/>
                <w:lang w:val="en-US"/>
              </w:rPr>
            </w:pPr>
          </w:p>
        </w:tc>
        <w:tc>
          <w:tcPr>
            <w:tcW w:w="1147" w:type="dxa"/>
            <w:tcBorders>
              <w:top w:val="nil"/>
            </w:tcBorders>
          </w:tcPr>
          <w:p w:rsidR="00A42498" w:rsidRPr="00193F87" w:rsidRDefault="00A42498" w:rsidP="008D6421">
            <w:pPr>
              <w:pStyle w:val="TableParagraph"/>
              <w:rPr>
                <w:sz w:val="20"/>
                <w:lang w:val="en-US"/>
              </w:rPr>
            </w:pPr>
          </w:p>
        </w:tc>
      </w:tr>
      <w:tr w:rsidR="00A42498" w:rsidRPr="00193F87" w:rsidTr="008D6421">
        <w:trPr>
          <w:trHeight w:val="274"/>
        </w:trPr>
        <w:tc>
          <w:tcPr>
            <w:tcW w:w="2651" w:type="dxa"/>
            <w:gridSpan w:val="2"/>
            <w:tcBorders>
              <w:bottom w:val="nil"/>
            </w:tcBorders>
          </w:tcPr>
          <w:p w:rsidR="00A42498" w:rsidRPr="00193F87" w:rsidRDefault="00A42498" w:rsidP="008D6421">
            <w:pPr>
              <w:pStyle w:val="TableParagraph"/>
              <w:spacing w:line="255" w:lineRule="exact"/>
              <w:ind w:left="110"/>
              <w:rPr>
                <w:sz w:val="24"/>
                <w:lang w:val="en-US"/>
              </w:rPr>
            </w:pPr>
            <w:r w:rsidRPr="00193F87">
              <w:rPr>
                <w:sz w:val="24"/>
                <w:lang w:val="en-US"/>
              </w:rPr>
              <w:t>Духовно-</w:t>
            </w:r>
            <w:r w:rsidRPr="00193F87">
              <w:rPr>
                <w:spacing w:val="-2"/>
                <w:sz w:val="24"/>
                <w:lang w:val="en-US"/>
              </w:rPr>
              <w:t>нравственное</w:t>
            </w:r>
          </w:p>
        </w:tc>
        <w:tc>
          <w:tcPr>
            <w:tcW w:w="2396" w:type="dxa"/>
            <w:tcBorders>
              <w:bottom w:val="nil"/>
            </w:tcBorders>
          </w:tcPr>
          <w:p w:rsidR="00A42498" w:rsidRPr="00193F87" w:rsidRDefault="00A42498" w:rsidP="008D6421">
            <w:pPr>
              <w:pStyle w:val="TableParagraph"/>
              <w:spacing w:line="255"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91" w:type="dxa"/>
            <w:tcBorders>
              <w:bottom w:val="nil"/>
            </w:tcBorders>
          </w:tcPr>
          <w:p w:rsidR="00A42498" w:rsidRPr="00193F87" w:rsidRDefault="00A42498" w:rsidP="008D6421">
            <w:pPr>
              <w:pStyle w:val="TableParagraph"/>
              <w:spacing w:line="255" w:lineRule="exact"/>
              <w:ind w:left="105"/>
              <w:rPr>
                <w:sz w:val="24"/>
                <w:lang w:val="en-US"/>
              </w:rPr>
            </w:pPr>
            <w:r w:rsidRPr="00193F87">
              <w:rPr>
                <w:sz w:val="24"/>
                <w:lang w:val="en-US"/>
              </w:rPr>
              <w:t>Дискуссия,</w:t>
            </w:r>
            <w:r w:rsidRPr="00193F87">
              <w:rPr>
                <w:spacing w:val="-2"/>
                <w:sz w:val="24"/>
                <w:lang w:val="en-US"/>
              </w:rPr>
              <w:t xml:space="preserve"> беседа</w:t>
            </w:r>
          </w:p>
        </w:tc>
        <w:tc>
          <w:tcPr>
            <w:tcW w:w="1248" w:type="dxa"/>
            <w:tcBorders>
              <w:bottom w:val="nil"/>
            </w:tcBorders>
          </w:tcPr>
          <w:p w:rsidR="00A42498" w:rsidRPr="00193F87" w:rsidRDefault="00A42498" w:rsidP="008D6421">
            <w:pPr>
              <w:pStyle w:val="TableParagraph"/>
              <w:spacing w:line="255" w:lineRule="exact"/>
              <w:ind w:left="110"/>
              <w:rPr>
                <w:sz w:val="24"/>
                <w:lang w:val="en-US"/>
              </w:rPr>
            </w:pPr>
            <w:r w:rsidRPr="00193F87">
              <w:rPr>
                <w:spacing w:val="-5"/>
                <w:sz w:val="24"/>
                <w:lang w:val="en-US"/>
              </w:rPr>
              <w:t>1/5</w:t>
            </w:r>
          </w:p>
        </w:tc>
        <w:tc>
          <w:tcPr>
            <w:tcW w:w="1147" w:type="dxa"/>
            <w:tcBorders>
              <w:bottom w:val="nil"/>
            </w:tcBorders>
          </w:tcPr>
          <w:p w:rsidR="00A42498" w:rsidRPr="00193F87" w:rsidRDefault="00A42498" w:rsidP="008D6421">
            <w:pPr>
              <w:pStyle w:val="TableParagraph"/>
              <w:spacing w:line="255" w:lineRule="exact"/>
              <w:ind w:left="110"/>
              <w:rPr>
                <w:sz w:val="24"/>
                <w:lang w:val="en-US"/>
              </w:rPr>
            </w:pPr>
            <w:r w:rsidRPr="00193F87">
              <w:rPr>
                <w:sz w:val="24"/>
                <w:lang w:val="en-US"/>
              </w:rPr>
              <w:t>7</w:t>
            </w:r>
          </w:p>
        </w:tc>
      </w:tr>
      <w:tr w:rsidR="00A42498" w:rsidRPr="00193F87" w:rsidTr="008D6421">
        <w:trPr>
          <w:trHeight w:val="275"/>
        </w:trPr>
        <w:tc>
          <w:tcPr>
            <w:tcW w:w="2651" w:type="dxa"/>
            <w:gridSpan w:val="2"/>
            <w:tcBorders>
              <w:top w:val="nil"/>
              <w:bottom w:val="nil"/>
            </w:tcBorders>
          </w:tcPr>
          <w:p w:rsidR="00A42498" w:rsidRPr="00193F87" w:rsidRDefault="00A42498" w:rsidP="008D6421">
            <w:pPr>
              <w:pStyle w:val="TableParagraph"/>
              <w:rPr>
                <w:sz w:val="20"/>
                <w:lang w:val="en-US"/>
              </w:rPr>
            </w:pPr>
          </w:p>
        </w:tc>
        <w:tc>
          <w:tcPr>
            <w:tcW w:w="2396"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pacing w:val="-5"/>
                <w:sz w:val="24"/>
                <w:lang w:val="en-US"/>
              </w:rPr>
              <w:t>КТД</w:t>
            </w:r>
          </w:p>
        </w:tc>
        <w:tc>
          <w:tcPr>
            <w:tcW w:w="2391"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z w:val="24"/>
                <w:lang w:val="en-US"/>
              </w:rPr>
              <w:t>Концерт,</w:t>
            </w:r>
            <w:r w:rsidRPr="00193F87">
              <w:rPr>
                <w:spacing w:val="32"/>
                <w:sz w:val="24"/>
                <w:lang w:val="en-US"/>
              </w:rPr>
              <w:t xml:space="preserve"> </w:t>
            </w:r>
            <w:r w:rsidRPr="00193F87">
              <w:rPr>
                <w:sz w:val="24"/>
                <w:lang w:val="en-US"/>
              </w:rPr>
              <w:t>выставка</w:t>
            </w:r>
            <w:r w:rsidRPr="00193F87">
              <w:rPr>
                <w:spacing w:val="31"/>
                <w:sz w:val="24"/>
                <w:lang w:val="en-US"/>
              </w:rPr>
              <w:t xml:space="preserve"> </w:t>
            </w:r>
            <w:r w:rsidRPr="00193F87">
              <w:rPr>
                <w:spacing w:val="-10"/>
                <w:sz w:val="24"/>
                <w:lang w:val="en-US"/>
              </w:rPr>
              <w:t>и</w:t>
            </w:r>
          </w:p>
        </w:tc>
        <w:tc>
          <w:tcPr>
            <w:tcW w:w="1248" w:type="dxa"/>
            <w:tcBorders>
              <w:top w:val="nil"/>
              <w:bottom w:val="nil"/>
            </w:tcBorders>
          </w:tcPr>
          <w:p w:rsidR="00A42498" w:rsidRPr="00193F87" w:rsidRDefault="00A42498" w:rsidP="008D6421">
            <w:pPr>
              <w:pStyle w:val="TableParagraph"/>
              <w:spacing w:line="256" w:lineRule="exact"/>
              <w:ind w:left="110"/>
              <w:rPr>
                <w:sz w:val="24"/>
                <w:lang w:val="en-US"/>
              </w:rPr>
            </w:pPr>
            <w:r w:rsidRPr="00193F87">
              <w:rPr>
                <w:spacing w:val="-5"/>
                <w:sz w:val="24"/>
                <w:lang w:val="en-US"/>
              </w:rPr>
              <w:t>1/2</w:t>
            </w:r>
          </w:p>
        </w:tc>
        <w:tc>
          <w:tcPr>
            <w:tcW w:w="1147" w:type="dxa"/>
            <w:tcBorders>
              <w:top w:val="nil"/>
              <w:bottom w:val="nil"/>
            </w:tcBorders>
          </w:tcPr>
          <w:p w:rsidR="00A42498" w:rsidRPr="00193F87" w:rsidRDefault="00A42498" w:rsidP="008D6421">
            <w:pPr>
              <w:pStyle w:val="TableParagraph"/>
              <w:spacing w:line="256" w:lineRule="exact"/>
              <w:ind w:left="110"/>
              <w:rPr>
                <w:sz w:val="24"/>
                <w:lang w:val="en-US"/>
              </w:rPr>
            </w:pPr>
            <w:r w:rsidRPr="00193F87">
              <w:rPr>
                <w:spacing w:val="-5"/>
                <w:sz w:val="24"/>
                <w:lang w:val="en-US"/>
              </w:rPr>
              <w:t>17</w:t>
            </w:r>
          </w:p>
        </w:tc>
      </w:tr>
      <w:tr w:rsidR="00A42498" w:rsidRPr="00193F87" w:rsidTr="008D6421">
        <w:trPr>
          <w:trHeight w:val="276"/>
        </w:trPr>
        <w:tc>
          <w:tcPr>
            <w:tcW w:w="2651" w:type="dxa"/>
            <w:gridSpan w:val="2"/>
            <w:tcBorders>
              <w:top w:val="nil"/>
              <w:bottom w:val="nil"/>
            </w:tcBorders>
          </w:tcPr>
          <w:p w:rsidR="00A42498" w:rsidRPr="00193F87" w:rsidRDefault="00A42498" w:rsidP="008D6421">
            <w:pPr>
              <w:pStyle w:val="TableParagraph"/>
              <w:rPr>
                <w:sz w:val="20"/>
                <w:lang w:val="en-US"/>
              </w:rPr>
            </w:pPr>
          </w:p>
        </w:tc>
        <w:tc>
          <w:tcPr>
            <w:tcW w:w="2396" w:type="dxa"/>
            <w:tcBorders>
              <w:top w:val="nil"/>
              <w:bottom w:val="nil"/>
            </w:tcBorders>
          </w:tcPr>
          <w:p w:rsidR="00A42498" w:rsidRPr="00193F87" w:rsidRDefault="00A42498" w:rsidP="008D6421">
            <w:pPr>
              <w:pStyle w:val="TableParagraph"/>
              <w:rPr>
                <w:sz w:val="20"/>
                <w:lang w:val="en-US"/>
              </w:rPr>
            </w:pPr>
          </w:p>
        </w:tc>
        <w:tc>
          <w:tcPr>
            <w:tcW w:w="2391"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pacing w:val="-4"/>
                <w:sz w:val="24"/>
                <w:lang w:val="en-US"/>
              </w:rPr>
              <w:t>т.д.</w:t>
            </w:r>
          </w:p>
        </w:tc>
        <w:tc>
          <w:tcPr>
            <w:tcW w:w="1248" w:type="dxa"/>
            <w:tcBorders>
              <w:top w:val="nil"/>
              <w:bottom w:val="nil"/>
            </w:tcBorders>
          </w:tcPr>
          <w:p w:rsidR="00A42498" w:rsidRPr="00193F87" w:rsidRDefault="00A42498" w:rsidP="008D6421">
            <w:pPr>
              <w:pStyle w:val="TableParagraph"/>
              <w:rPr>
                <w:sz w:val="20"/>
                <w:lang w:val="en-US"/>
              </w:rPr>
            </w:pPr>
          </w:p>
        </w:tc>
        <w:tc>
          <w:tcPr>
            <w:tcW w:w="1147" w:type="dxa"/>
            <w:tcBorders>
              <w:top w:val="nil"/>
              <w:bottom w:val="nil"/>
            </w:tcBorders>
          </w:tcPr>
          <w:p w:rsidR="00A42498" w:rsidRPr="00193F87" w:rsidRDefault="00A42498" w:rsidP="008D6421">
            <w:pPr>
              <w:pStyle w:val="TableParagraph"/>
              <w:rPr>
                <w:sz w:val="20"/>
                <w:lang w:val="en-US"/>
              </w:rPr>
            </w:pPr>
          </w:p>
        </w:tc>
      </w:tr>
      <w:tr w:rsidR="00A42498" w:rsidRPr="00193F87" w:rsidTr="008D6421">
        <w:trPr>
          <w:trHeight w:val="276"/>
        </w:trPr>
        <w:tc>
          <w:tcPr>
            <w:tcW w:w="2651" w:type="dxa"/>
            <w:gridSpan w:val="2"/>
            <w:tcBorders>
              <w:top w:val="nil"/>
              <w:bottom w:val="nil"/>
            </w:tcBorders>
          </w:tcPr>
          <w:p w:rsidR="00A42498" w:rsidRPr="00193F87" w:rsidRDefault="00A42498" w:rsidP="008D6421">
            <w:pPr>
              <w:pStyle w:val="TableParagraph"/>
              <w:rPr>
                <w:sz w:val="20"/>
                <w:lang w:val="en-US"/>
              </w:rPr>
            </w:pPr>
          </w:p>
        </w:tc>
        <w:tc>
          <w:tcPr>
            <w:tcW w:w="2396"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Мой</w:t>
            </w:r>
            <w:r w:rsidRPr="00193F87">
              <w:rPr>
                <w:spacing w:val="-1"/>
                <w:sz w:val="24"/>
                <w:lang w:val="en-US"/>
              </w:rPr>
              <w:t xml:space="preserve"> </w:t>
            </w:r>
            <w:r w:rsidRPr="00193F87">
              <w:rPr>
                <w:spacing w:val="-2"/>
                <w:sz w:val="24"/>
                <w:lang w:val="en-US"/>
              </w:rPr>
              <w:t>проект</w:t>
            </w:r>
          </w:p>
        </w:tc>
        <w:tc>
          <w:tcPr>
            <w:tcW w:w="2391"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pacing w:val="-2"/>
                <w:sz w:val="24"/>
                <w:lang w:val="en-US"/>
              </w:rPr>
              <w:t>Проектная</w:t>
            </w:r>
          </w:p>
        </w:tc>
        <w:tc>
          <w:tcPr>
            <w:tcW w:w="1248" w:type="dxa"/>
            <w:tcBorders>
              <w:top w:val="nil"/>
              <w:bottom w:val="nil"/>
            </w:tcBorders>
          </w:tcPr>
          <w:p w:rsidR="00A42498" w:rsidRPr="00193F87" w:rsidRDefault="00A42498" w:rsidP="008D6421">
            <w:pPr>
              <w:pStyle w:val="TableParagraph"/>
              <w:spacing w:line="256" w:lineRule="exact"/>
              <w:ind w:left="110"/>
              <w:rPr>
                <w:sz w:val="24"/>
                <w:lang w:val="en-US"/>
              </w:rPr>
            </w:pPr>
            <w:r w:rsidRPr="00193F87">
              <w:rPr>
                <w:spacing w:val="-5"/>
                <w:sz w:val="24"/>
                <w:lang w:val="en-US"/>
              </w:rPr>
              <w:t>1/2</w:t>
            </w:r>
          </w:p>
        </w:tc>
        <w:tc>
          <w:tcPr>
            <w:tcW w:w="1147" w:type="dxa"/>
            <w:tcBorders>
              <w:top w:val="nil"/>
              <w:bottom w:val="nil"/>
            </w:tcBorders>
          </w:tcPr>
          <w:p w:rsidR="00A42498" w:rsidRPr="00193F87" w:rsidRDefault="00A42498" w:rsidP="008D6421">
            <w:pPr>
              <w:pStyle w:val="TableParagraph"/>
              <w:spacing w:line="256" w:lineRule="exact"/>
              <w:ind w:left="110"/>
              <w:rPr>
                <w:sz w:val="24"/>
                <w:lang w:val="en-US"/>
              </w:rPr>
            </w:pPr>
            <w:r w:rsidRPr="00193F87">
              <w:rPr>
                <w:spacing w:val="-5"/>
                <w:sz w:val="24"/>
                <w:lang w:val="en-US"/>
              </w:rPr>
              <w:t>17</w:t>
            </w:r>
          </w:p>
        </w:tc>
      </w:tr>
      <w:tr w:rsidR="00A42498" w:rsidRPr="00193F87" w:rsidTr="008D6421">
        <w:trPr>
          <w:trHeight w:val="279"/>
        </w:trPr>
        <w:tc>
          <w:tcPr>
            <w:tcW w:w="2651" w:type="dxa"/>
            <w:gridSpan w:val="2"/>
            <w:tcBorders>
              <w:top w:val="nil"/>
            </w:tcBorders>
          </w:tcPr>
          <w:p w:rsidR="00A42498" w:rsidRPr="00193F87" w:rsidRDefault="00A42498" w:rsidP="008D6421">
            <w:pPr>
              <w:pStyle w:val="TableParagraph"/>
              <w:rPr>
                <w:sz w:val="20"/>
                <w:lang w:val="en-US"/>
              </w:rPr>
            </w:pPr>
          </w:p>
        </w:tc>
        <w:tc>
          <w:tcPr>
            <w:tcW w:w="2396" w:type="dxa"/>
            <w:tcBorders>
              <w:top w:val="nil"/>
            </w:tcBorders>
          </w:tcPr>
          <w:p w:rsidR="00A42498" w:rsidRPr="00193F87" w:rsidRDefault="00A42498" w:rsidP="008D6421">
            <w:pPr>
              <w:pStyle w:val="TableParagraph"/>
              <w:rPr>
                <w:sz w:val="20"/>
                <w:lang w:val="en-US"/>
              </w:rPr>
            </w:pPr>
          </w:p>
        </w:tc>
        <w:tc>
          <w:tcPr>
            <w:tcW w:w="2391" w:type="dxa"/>
            <w:tcBorders>
              <w:top w:val="nil"/>
            </w:tcBorders>
          </w:tcPr>
          <w:p w:rsidR="00A42498" w:rsidRPr="00193F87" w:rsidRDefault="00A42498" w:rsidP="008D6421">
            <w:pPr>
              <w:pStyle w:val="TableParagraph"/>
              <w:spacing w:line="260" w:lineRule="exact"/>
              <w:ind w:left="105"/>
              <w:rPr>
                <w:sz w:val="24"/>
                <w:lang w:val="en-US"/>
              </w:rPr>
            </w:pPr>
            <w:r w:rsidRPr="00193F87">
              <w:rPr>
                <w:spacing w:val="-2"/>
                <w:sz w:val="24"/>
                <w:lang w:val="en-US"/>
              </w:rPr>
              <w:t>деятельность</w:t>
            </w:r>
          </w:p>
        </w:tc>
        <w:tc>
          <w:tcPr>
            <w:tcW w:w="1248" w:type="dxa"/>
            <w:tcBorders>
              <w:top w:val="nil"/>
            </w:tcBorders>
          </w:tcPr>
          <w:p w:rsidR="00A42498" w:rsidRPr="00193F87" w:rsidRDefault="00A42498" w:rsidP="008D6421">
            <w:pPr>
              <w:pStyle w:val="TableParagraph"/>
              <w:rPr>
                <w:sz w:val="20"/>
                <w:lang w:val="en-US"/>
              </w:rPr>
            </w:pPr>
          </w:p>
        </w:tc>
        <w:tc>
          <w:tcPr>
            <w:tcW w:w="1147" w:type="dxa"/>
            <w:tcBorders>
              <w:top w:val="nil"/>
            </w:tcBorders>
          </w:tcPr>
          <w:p w:rsidR="00A42498" w:rsidRPr="00193F87" w:rsidRDefault="00A42498" w:rsidP="008D6421">
            <w:pPr>
              <w:pStyle w:val="TableParagraph"/>
              <w:rPr>
                <w:sz w:val="20"/>
                <w:lang w:val="en-US"/>
              </w:rPr>
            </w:pPr>
          </w:p>
        </w:tc>
      </w:tr>
      <w:tr w:rsidR="00A42498" w:rsidRPr="00193F87" w:rsidTr="008D6421">
        <w:trPr>
          <w:trHeight w:val="271"/>
        </w:trPr>
        <w:tc>
          <w:tcPr>
            <w:tcW w:w="2651" w:type="dxa"/>
            <w:gridSpan w:val="2"/>
            <w:tcBorders>
              <w:bottom w:val="nil"/>
            </w:tcBorders>
          </w:tcPr>
          <w:p w:rsidR="00A42498" w:rsidRPr="00193F87" w:rsidRDefault="00A42498" w:rsidP="008D6421">
            <w:pPr>
              <w:pStyle w:val="TableParagraph"/>
              <w:spacing w:line="252" w:lineRule="exact"/>
              <w:ind w:left="110"/>
              <w:rPr>
                <w:sz w:val="24"/>
                <w:lang w:val="en-US"/>
              </w:rPr>
            </w:pPr>
            <w:r w:rsidRPr="00193F87">
              <w:rPr>
                <w:spacing w:val="-2"/>
                <w:sz w:val="24"/>
                <w:lang w:val="en-US"/>
              </w:rPr>
              <w:t>Социальное</w:t>
            </w:r>
          </w:p>
        </w:tc>
        <w:tc>
          <w:tcPr>
            <w:tcW w:w="2396" w:type="dxa"/>
            <w:tcBorders>
              <w:bottom w:val="nil"/>
            </w:tcBorders>
          </w:tcPr>
          <w:p w:rsidR="00A42498" w:rsidRPr="00193F87" w:rsidRDefault="00A42498" w:rsidP="008D6421">
            <w:pPr>
              <w:pStyle w:val="TableParagraph"/>
              <w:spacing w:line="252"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91" w:type="dxa"/>
            <w:tcBorders>
              <w:bottom w:val="nil"/>
            </w:tcBorders>
          </w:tcPr>
          <w:p w:rsidR="00A42498" w:rsidRPr="00193F87" w:rsidRDefault="00A42498" w:rsidP="008D6421">
            <w:pPr>
              <w:pStyle w:val="TableParagraph"/>
              <w:spacing w:line="252" w:lineRule="exact"/>
              <w:ind w:left="105"/>
              <w:rPr>
                <w:sz w:val="24"/>
                <w:lang w:val="en-US"/>
              </w:rPr>
            </w:pPr>
            <w:r w:rsidRPr="00193F87">
              <w:rPr>
                <w:sz w:val="24"/>
                <w:lang w:val="en-US"/>
              </w:rPr>
              <w:t>Дискуссия,</w:t>
            </w:r>
            <w:r w:rsidRPr="00193F87">
              <w:rPr>
                <w:spacing w:val="-2"/>
                <w:sz w:val="24"/>
                <w:lang w:val="en-US"/>
              </w:rPr>
              <w:t xml:space="preserve"> беседа</w:t>
            </w:r>
          </w:p>
        </w:tc>
        <w:tc>
          <w:tcPr>
            <w:tcW w:w="1248" w:type="dxa"/>
            <w:tcBorders>
              <w:bottom w:val="nil"/>
            </w:tcBorders>
          </w:tcPr>
          <w:p w:rsidR="00A42498" w:rsidRPr="00193F87" w:rsidRDefault="00A42498" w:rsidP="008D6421">
            <w:pPr>
              <w:pStyle w:val="TableParagraph"/>
              <w:spacing w:line="252" w:lineRule="exact"/>
              <w:ind w:left="110"/>
              <w:rPr>
                <w:sz w:val="24"/>
                <w:lang w:val="en-US"/>
              </w:rPr>
            </w:pPr>
            <w:r w:rsidRPr="00193F87">
              <w:rPr>
                <w:spacing w:val="-5"/>
                <w:sz w:val="24"/>
                <w:lang w:val="en-US"/>
              </w:rPr>
              <w:t>1/5</w:t>
            </w:r>
          </w:p>
        </w:tc>
        <w:tc>
          <w:tcPr>
            <w:tcW w:w="1147" w:type="dxa"/>
            <w:tcBorders>
              <w:bottom w:val="nil"/>
            </w:tcBorders>
          </w:tcPr>
          <w:p w:rsidR="00A42498" w:rsidRPr="00193F87" w:rsidRDefault="00A42498" w:rsidP="008D6421">
            <w:pPr>
              <w:pStyle w:val="TableParagraph"/>
              <w:spacing w:line="252" w:lineRule="exact"/>
              <w:ind w:left="110"/>
              <w:rPr>
                <w:sz w:val="24"/>
                <w:lang w:val="en-US"/>
              </w:rPr>
            </w:pPr>
            <w:r w:rsidRPr="00193F87">
              <w:rPr>
                <w:sz w:val="24"/>
                <w:lang w:val="en-US"/>
              </w:rPr>
              <w:t>7</w:t>
            </w:r>
          </w:p>
        </w:tc>
      </w:tr>
      <w:tr w:rsidR="00A42498" w:rsidRPr="00193F87" w:rsidTr="008D6421">
        <w:trPr>
          <w:trHeight w:val="276"/>
        </w:trPr>
        <w:tc>
          <w:tcPr>
            <w:tcW w:w="2651" w:type="dxa"/>
            <w:gridSpan w:val="2"/>
            <w:tcBorders>
              <w:top w:val="nil"/>
              <w:bottom w:val="nil"/>
            </w:tcBorders>
          </w:tcPr>
          <w:p w:rsidR="00A42498" w:rsidRPr="00193F87" w:rsidRDefault="00A42498" w:rsidP="008D6421">
            <w:pPr>
              <w:pStyle w:val="TableParagraph"/>
              <w:rPr>
                <w:sz w:val="20"/>
                <w:lang w:val="en-US"/>
              </w:rPr>
            </w:pPr>
          </w:p>
        </w:tc>
        <w:tc>
          <w:tcPr>
            <w:tcW w:w="2396"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pacing w:val="-2"/>
                <w:sz w:val="24"/>
                <w:lang w:val="en-US"/>
              </w:rPr>
              <w:t>Волонтёрская</w:t>
            </w:r>
          </w:p>
        </w:tc>
        <w:tc>
          <w:tcPr>
            <w:tcW w:w="2391"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pacing w:val="-2"/>
                <w:sz w:val="24"/>
                <w:lang w:val="en-US"/>
              </w:rPr>
              <w:t>Общественно-</w:t>
            </w:r>
          </w:p>
        </w:tc>
        <w:tc>
          <w:tcPr>
            <w:tcW w:w="1248" w:type="dxa"/>
            <w:tcBorders>
              <w:top w:val="nil"/>
              <w:bottom w:val="nil"/>
            </w:tcBorders>
          </w:tcPr>
          <w:p w:rsidR="00A42498" w:rsidRPr="00193F87" w:rsidRDefault="00A42498" w:rsidP="008D6421">
            <w:pPr>
              <w:pStyle w:val="TableParagraph"/>
              <w:spacing w:line="256" w:lineRule="exact"/>
              <w:ind w:left="110"/>
              <w:rPr>
                <w:sz w:val="24"/>
                <w:lang w:val="en-US"/>
              </w:rPr>
            </w:pPr>
            <w:r w:rsidRPr="00193F87">
              <w:rPr>
                <w:spacing w:val="-5"/>
                <w:sz w:val="24"/>
                <w:lang w:val="en-US"/>
              </w:rPr>
              <w:t>1/5</w:t>
            </w:r>
          </w:p>
        </w:tc>
        <w:tc>
          <w:tcPr>
            <w:tcW w:w="1147" w:type="dxa"/>
            <w:tcBorders>
              <w:top w:val="nil"/>
              <w:bottom w:val="nil"/>
            </w:tcBorders>
          </w:tcPr>
          <w:p w:rsidR="00A42498" w:rsidRPr="00193F87" w:rsidRDefault="00A42498" w:rsidP="008D6421">
            <w:pPr>
              <w:pStyle w:val="TableParagraph"/>
              <w:spacing w:line="256" w:lineRule="exact"/>
              <w:ind w:left="110"/>
              <w:rPr>
                <w:sz w:val="24"/>
                <w:lang w:val="en-US"/>
              </w:rPr>
            </w:pPr>
            <w:r w:rsidRPr="00193F87">
              <w:rPr>
                <w:sz w:val="24"/>
                <w:lang w:val="en-US"/>
              </w:rPr>
              <w:t>7</w:t>
            </w:r>
          </w:p>
        </w:tc>
      </w:tr>
      <w:tr w:rsidR="00A42498" w:rsidRPr="00193F87" w:rsidTr="008D6421">
        <w:trPr>
          <w:trHeight w:val="275"/>
        </w:trPr>
        <w:tc>
          <w:tcPr>
            <w:tcW w:w="2651" w:type="dxa"/>
            <w:gridSpan w:val="2"/>
            <w:tcBorders>
              <w:top w:val="nil"/>
              <w:bottom w:val="nil"/>
            </w:tcBorders>
          </w:tcPr>
          <w:p w:rsidR="00A42498" w:rsidRPr="00193F87" w:rsidRDefault="00A42498" w:rsidP="008D6421">
            <w:pPr>
              <w:pStyle w:val="TableParagraph"/>
              <w:rPr>
                <w:sz w:val="20"/>
                <w:lang w:val="en-US"/>
              </w:rPr>
            </w:pPr>
          </w:p>
        </w:tc>
        <w:tc>
          <w:tcPr>
            <w:tcW w:w="2396" w:type="dxa"/>
            <w:tcBorders>
              <w:top w:val="nil"/>
              <w:bottom w:val="nil"/>
            </w:tcBorders>
          </w:tcPr>
          <w:p w:rsidR="00A42498" w:rsidRPr="00193F87" w:rsidRDefault="00A42498" w:rsidP="008D6421">
            <w:pPr>
              <w:pStyle w:val="TableParagraph"/>
              <w:tabs>
                <w:tab w:val="left" w:pos="1707"/>
              </w:tabs>
              <w:spacing w:line="256" w:lineRule="exact"/>
              <w:ind w:left="109"/>
              <w:rPr>
                <w:sz w:val="24"/>
                <w:lang w:val="en-US"/>
              </w:rPr>
            </w:pPr>
            <w:r w:rsidRPr="00193F87">
              <w:rPr>
                <w:spacing w:val="-2"/>
                <w:sz w:val="24"/>
                <w:lang w:val="en-US"/>
              </w:rPr>
              <w:t>деятельность</w:t>
            </w:r>
            <w:r w:rsidRPr="00193F87">
              <w:rPr>
                <w:sz w:val="24"/>
                <w:lang w:val="en-US"/>
              </w:rPr>
              <w:tab/>
            </w:r>
            <w:r w:rsidRPr="00193F87">
              <w:rPr>
                <w:spacing w:val="-4"/>
                <w:sz w:val="24"/>
                <w:lang w:val="en-US"/>
              </w:rPr>
              <w:t>«Мой</w:t>
            </w:r>
          </w:p>
        </w:tc>
        <w:tc>
          <w:tcPr>
            <w:tcW w:w="2391"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z w:val="24"/>
                <w:lang w:val="en-US"/>
              </w:rPr>
              <w:t xml:space="preserve">полезная </w:t>
            </w:r>
            <w:r w:rsidRPr="00193F87">
              <w:rPr>
                <w:spacing w:val="-2"/>
                <w:sz w:val="24"/>
                <w:lang w:val="en-US"/>
              </w:rPr>
              <w:t>практика</w:t>
            </w:r>
          </w:p>
        </w:tc>
        <w:tc>
          <w:tcPr>
            <w:tcW w:w="1248" w:type="dxa"/>
            <w:tcBorders>
              <w:top w:val="nil"/>
              <w:bottom w:val="nil"/>
            </w:tcBorders>
          </w:tcPr>
          <w:p w:rsidR="00A42498" w:rsidRPr="00193F87" w:rsidRDefault="00A42498" w:rsidP="008D6421">
            <w:pPr>
              <w:pStyle w:val="TableParagraph"/>
              <w:rPr>
                <w:sz w:val="20"/>
                <w:lang w:val="en-US"/>
              </w:rPr>
            </w:pPr>
          </w:p>
        </w:tc>
        <w:tc>
          <w:tcPr>
            <w:tcW w:w="1147" w:type="dxa"/>
            <w:tcBorders>
              <w:top w:val="nil"/>
              <w:bottom w:val="nil"/>
            </w:tcBorders>
          </w:tcPr>
          <w:p w:rsidR="00A42498" w:rsidRPr="00193F87" w:rsidRDefault="00A42498" w:rsidP="008D6421">
            <w:pPr>
              <w:pStyle w:val="TableParagraph"/>
              <w:rPr>
                <w:sz w:val="20"/>
                <w:lang w:val="en-US"/>
              </w:rPr>
            </w:pPr>
          </w:p>
        </w:tc>
      </w:tr>
      <w:tr w:rsidR="00A42498" w:rsidRPr="00193F87" w:rsidTr="008D6421">
        <w:trPr>
          <w:trHeight w:val="276"/>
        </w:trPr>
        <w:tc>
          <w:tcPr>
            <w:tcW w:w="2651" w:type="dxa"/>
            <w:gridSpan w:val="2"/>
            <w:tcBorders>
              <w:top w:val="nil"/>
              <w:bottom w:val="nil"/>
            </w:tcBorders>
          </w:tcPr>
          <w:p w:rsidR="00A42498" w:rsidRPr="00193F87" w:rsidRDefault="00A42498" w:rsidP="008D6421">
            <w:pPr>
              <w:pStyle w:val="TableParagraph"/>
              <w:rPr>
                <w:sz w:val="20"/>
                <w:lang w:val="en-US"/>
              </w:rPr>
            </w:pPr>
          </w:p>
        </w:tc>
        <w:tc>
          <w:tcPr>
            <w:tcW w:w="2396"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 xml:space="preserve">любимый </w:t>
            </w:r>
            <w:r w:rsidRPr="00193F87">
              <w:rPr>
                <w:spacing w:val="-2"/>
                <w:sz w:val="24"/>
                <w:lang w:val="en-US"/>
              </w:rPr>
              <w:t>лицей»</w:t>
            </w:r>
          </w:p>
        </w:tc>
        <w:tc>
          <w:tcPr>
            <w:tcW w:w="2391" w:type="dxa"/>
            <w:tcBorders>
              <w:top w:val="nil"/>
              <w:bottom w:val="nil"/>
            </w:tcBorders>
          </w:tcPr>
          <w:p w:rsidR="00A42498" w:rsidRPr="00193F87" w:rsidRDefault="00A42498" w:rsidP="008D6421">
            <w:pPr>
              <w:pStyle w:val="TableParagraph"/>
              <w:rPr>
                <w:sz w:val="20"/>
                <w:lang w:val="en-US"/>
              </w:rPr>
            </w:pPr>
          </w:p>
        </w:tc>
        <w:tc>
          <w:tcPr>
            <w:tcW w:w="1248" w:type="dxa"/>
            <w:tcBorders>
              <w:top w:val="nil"/>
              <w:bottom w:val="nil"/>
            </w:tcBorders>
          </w:tcPr>
          <w:p w:rsidR="00A42498" w:rsidRPr="00193F87" w:rsidRDefault="00A42498" w:rsidP="008D6421">
            <w:pPr>
              <w:pStyle w:val="TableParagraph"/>
              <w:rPr>
                <w:sz w:val="20"/>
                <w:lang w:val="en-US"/>
              </w:rPr>
            </w:pPr>
          </w:p>
        </w:tc>
        <w:tc>
          <w:tcPr>
            <w:tcW w:w="1147" w:type="dxa"/>
            <w:tcBorders>
              <w:top w:val="nil"/>
              <w:bottom w:val="nil"/>
            </w:tcBorders>
          </w:tcPr>
          <w:p w:rsidR="00A42498" w:rsidRPr="00193F87" w:rsidRDefault="00A42498" w:rsidP="008D6421">
            <w:pPr>
              <w:pStyle w:val="TableParagraph"/>
              <w:rPr>
                <w:sz w:val="20"/>
                <w:lang w:val="en-US"/>
              </w:rPr>
            </w:pPr>
          </w:p>
        </w:tc>
      </w:tr>
      <w:tr w:rsidR="00A42498" w:rsidRPr="00193F87" w:rsidTr="008D6421">
        <w:trPr>
          <w:trHeight w:val="276"/>
        </w:trPr>
        <w:tc>
          <w:tcPr>
            <w:tcW w:w="2651" w:type="dxa"/>
            <w:gridSpan w:val="2"/>
            <w:tcBorders>
              <w:top w:val="nil"/>
              <w:bottom w:val="nil"/>
            </w:tcBorders>
          </w:tcPr>
          <w:p w:rsidR="00A42498" w:rsidRPr="00193F87" w:rsidRDefault="00A42498" w:rsidP="008D6421">
            <w:pPr>
              <w:pStyle w:val="TableParagraph"/>
              <w:rPr>
                <w:sz w:val="20"/>
                <w:lang w:val="en-US"/>
              </w:rPr>
            </w:pPr>
          </w:p>
        </w:tc>
        <w:tc>
          <w:tcPr>
            <w:tcW w:w="2396"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«Шаг</w:t>
            </w:r>
            <w:r w:rsidRPr="00193F87">
              <w:rPr>
                <w:spacing w:val="1"/>
                <w:sz w:val="24"/>
                <w:lang w:val="en-US"/>
              </w:rPr>
              <w:t xml:space="preserve"> </w:t>
            </w:r>
            <w:r w:rsidRPr="00193F87">
              <w:rPr>
                <w:sz w:val="24"/>
                <w:lang w:val="en-US"/>
              </w:rPr>
              <w:t>в</w:t>
            </w:r>
            <w:r w:rsidRPr="00193F87">
              <w:rPr>
                <w:spacing w:val="2"/>
                <w:sz w:val="24"/>
                <w:lang w:val="en-US"/>
              </w:rPr>
              <w:t xml:space="preserve"> </w:t>
            </w:r>
            <w:r w:rsidRPr="00193F87">
              <w:rPr>
                <w:spacing w:val="-2"/>
                <w:sz w:val="24"/>
                <w:lang w:val="en-US"/>
              </w:rPr>
              <w:t>будущее»</w:t>
            </w:r>
          </w:p>
        </w:tc>
        <w:tc>
          <w:tcPr>
            <w:tcW w:w="2391" w:type="dxa"/>
            <w:tcBorders>
              <w:top w:val="nil"/>
              <w:bottom w:val="nil"/>
            </w:tcBorders>
          </w:tcPr>
          <w:p w:rsidR="00A42498" w:rsidRPr="00193F87" w:rsidRDefault="00A42498" w:rsidP="008D6421">
            <w:pPr>
              <w:pStyle w:val="TableParagraph"/>
              <w:tabs>
                <w:tab w:val="left" w:pos="1270"/>
              </w:tabs>
              <w:spacing w:line="256" w:lineRule="exact"/>
              <w:ind w:left="105"/>
              <w:rPr>
                <w:sz w:val="24"/>
                <w:lang w:val="en-US"/>
              </w:rPr>
            </w:pPr>
            <w:r w:rsidRPr="00193F87">
              <w:rPr>
                <w:spacing w:val="-2"/>
                <w:sz w:val="24"/>
                <w:lang w:val="en-US"/>
              </w:rPr>
              <w:t>Акции,</w:t>
            </w:r>
            <w:r w:rsidRPr="00193F87">
              <w:rPr>
                <w:sz w:val="24"/>
                <w:lang w:val="en-US"/>
              </w:rPr>
              <w:tab/>
            </w:r>
            <w:r w:rsidRPr="00193F87">
              <w:rPr>
                <w:spacing w:val="-2"/>
                <w:sz w:val="24"/>
                <w:lang w:val="en-US"/>
              </w:rPr>
              <w:t>выставки,</w:t>
            </w:r>
          </w:p>
        </w:tc>
        <w:tc>
          <w:tcPr>
            <w:tcW w:w="1248" w:type="dxa"/>
            <w:tcBorders>
              <w:top w:val="nil"/>
              <w:bottom w:val="nil"/>
            </w:tcBorders>
          </w:tcPr>
          <w:p w:rsidR="00A42498" w:rsidRPr="00193F87" w:rsidRDefault="00A42498" w:rsidP="008D6421">
            <w:pPr>
              <w:pStyle w:val="TableParagraph"/>
              <w:spacing w:line="256" w:lineRule="exact"/>
              <w:ind w:left="110"/>
              <w:rPr>
                <w:sz w:val="24"/>
                <w:lang w:val="en-US"/>
              </w:rPr>
            </w:pPr>
            <w:r w:rsidRPr="00193F87">
              <w:rPr>
                <w:spacing w:val="-5"/>
                <w:sz w:val="24"/>
                <w:lang w:val="en-US"/>
              </w:rPr>
              <w:t>1/5</w:t>
            </w:r>
          </w:p>
        </w:tc>
        <w:tc>
          <w:tcPr>
            <w:tcW w:w="1147" w:type="dxa"/>
            <w:tcBorders>
              <w:top w:val="nil"/>
              <w:bottom w:val="nil"/>
            </w:tcBorders>
          </w:tcPr>
          <w:p w:rsidR="00A42498" w:rsidRPr="00193F87" w:rsidRDefault="00A42498" w:rsidP="008D6421">
            <w:pPr>
              <w:pStyle w:val="TableParagraph"/>
              <w:spacing w:line="256" w:lineRule="exact"/>
              <w:ind w:left="110"/>
              <w:rPr>
                <w:sz w:val="24"/>
                <w:lang w:val="en-US"/>
              </w:rPr>
            </w:pPr>
            <w:r w:rsidRPr="00193F87">
              <w:rPr>
                <w:sz w:val="24"/>
                <w:lang w:val="en-US"/>
              </w:rPr>
              <w:t>7</w:t>
            </w:r>
          </w:p>
        </w:tc>
      </w:tr>
      <w:tr w:rsidR="00A42498" w:rsidRPr="00193F87" w:rsidTr="008D6421">
        <w:trPr>
          <w:trHeight w:val="279"/>
        </w:trPr>
        <w:tc>
          <w:tcPr>
            <w:tcW w:w="2651" w:type="dxa"/>
            <w:gridSpan w:val="2"/>
            <w:tcBorders>
              <w:top w:val="nil"/>
            </w:tcBorders>
          </w:tcPr>
          <w:p w:rsidR="00A42498" w:rsidRPr="00193F87" w:rsidRDefault="00A42498" w:rsidP="008D6421">
            <w:pPr>
              <w:pStyle w:val="TableParagraph"/>
              <w:rPr>
                <w:sz w:val="20"/>
                <w:lang w:val="en-US"/>
              </w:rPr>
            </w:pPr>
          </w:p>
        </w:tc>
        <w:tc>
          <w:tcPr>
            <w:tcW w:w="2396" w:type="dxa"/>
            <w:tcBorders>
              <w:top w:val="nil"/>
            </w:tcBorders>
          </w:tcPr>
          <w:p w:rsidR="00A42498" w:rsidRPr="00193F87" w:rsidRDefault="00A42498" w:rsidP="008D6421">
            <w:pPr>
              <w:pStyle w:val="TableParagraph"/>
              <w:rPr>
                <w:sz w:val="20"/>
                <w:lang w:val="en-US"/>
              </w:rPr>
            </w:pPr>
          </w:p>
        </w:tc>
        <w:tc>
          <w:tcPr>
            <w:tcW w:w="2391" w:type="dxa"/>
            <w:tcBorders>
              <w:top w:val="nil"/>
            </w:tcBorders>
          </w:tcPr>
          <w:p w:rsidR="00A42498" w:rsidRPr="00193F87" w:rsidRDefault="00A42498" w:rsidP="008D6421">
            <w:pPr>
              <w:pStyle w:val="TableParagraph"/>
              <w:spacing w:line="260" w:lineRule="exact"/>
              <w:ind w:left="105"/>
              <w:rPr>
                <w:sz w:val="24"/>
                <w:lang w:val="en-US"/>
              </w:rPr>
            </w:pPr>
            <w:r w:rsidRPr="00193F87">
              <w:rPr>
                <w:spacing w:val="-2"/>
                <w:sz w:val="24"/>
                <w:lang w:val="en-US"/>
              </w:rPr>
              <w:t>конкурсы</w:t>
            </w:r>
          </w:p>
        </w:tc>
        <w:tc>
          <w:tcPr>
            <w:tcW w:w="1248" w:type="dxa"/>
            <w:tcBorders>
              <w:top w:val="nil"/>
            </w:tcBorders>
          </w:tcPr>
          <w:p w:rsidR="00A42498" w:rsidRPr="00193F87" w:rsidRDefault="00A42498" w:rsidP="008D6421">
            <w:pPr>
              <w:pStyle w:val="TableParagraph"/>
              <w:rPr>
                <w:sz w:val="20"/>
                <w:lang w:val="en-US"/>
              </w:rPr>
            </w:pPr>
          </w:p>
        </w:tc>
        <w:tc>
          <w:tcPr>
            <w:tcW w:w="1147" w:type="dxa"/>
            <w:tcBorders>
              <w:top w:val="nil"/>
            </w:tcBorders>
          </w:tcPr>
          <w:p w:rsidR="00A42498" w:rsidRPr="00193F87" w:rsidRDefault="00A42498" w:rsidP="008D6421">
            <w:pPr>
              <w:pStyle w:val="TableParagraph"/>
              <w:rPr>
                <w:sz w:val="20"/>
                <w:lang w:val="en-US"/>
              </w:rPr>
            </w:pPr>
          </w:p>
        </w:tc>
      </w:tr>
      <w:tr w:rsidR="00A42498" w:rsidRPr="00193F87" w:rsidTr="008D6421">
        <w:trPr>
          <w:trHeight w:val="266"/>
        </w:trPr>
        <w:tc>
          <w:tcPr>
            <w:tcW w:w="2651" w:type="dxa"/>
            <w:gridSpan w:val="2"/>
            <w:tcBorders>
              <w:bottom w:val="nil"/>
            </w:tcBorders>
          </w:tcPr>
          <w:p w:rsidR="00A42498" w:rsidRPr="00193F87" w:rsidRDefault="00A42498" w:rsidP="008D6421">
            <w:pPr>
              <w:pStyle w:val="TableParagraph"/>
              <w:spacing w:line="247" w:lineRule="exact"/>
              <w:ind w:left="110"/>
              <w:rPr>
                <w:sz w:val="24"/>
                <w:lang w:val="en-US"/>
              </w:rPr>
            </w:pPr>
            <w:r w:rsidRPr="00193F87">
              <w:rPr>
                <w:spacing w:val="-2"/>
                <w:sz w:val="24"/>
                <w:lang w:val="en-US"/>
              </w:rPr>
              <w:t>Общеинтеллектуальное</w:t>
            </w:r>
          </w:p>
        </w:tc>
        <w:tc>
          <w:tcPr>
            <w:tcW w:w="2396" w:type="dxa"/>
            <w:vMerge w:val="restart"/>
          </w:tcPr>
          <w:p w:rsidR="00A42498" w:rsidRPr="00A42498" w:rsidRDefault="00A42498" w:rsidP="008D6421">
            <w:pPr>
              <w:pStyle w:val="TableParagraph"/>
              <w:spacing w:line="267" w:lineRule="exact"/>
              <w:ind w:left="109"/>
              <w:rPr>
                <w:sz w:val="24"/>
              </w:rPr>
            </w:pPr>
            <w:r w:rsidRPr="00A42498">
              <w:rPr>
                <w:sz w:val="24"/>
              </w:rPr>
              <w:t>Классный</w:t>
            </w:r>
            <w:r w:rsidRPr="00A42498">
              <w:rPr>
                <w:spacing w:val="-3"/>
                <w:sz w:val="24"/>
              </w:rPr>
              <w:t xml:space="preserve"> </w:t>
            </w:r>
            <w:r w:rsidRPr="00A42498">
              <w:rPr>
                <w:spacing w:val="-5"/>
                <w:sz w:val="24"/>
              </w:rPr>
              <w:t>час</w:t>
            </w:r>
          </w:p>
          <w:p w:rsidR="00A42498" w:rsidRPr="00A42498" w:rsidRDefault="00A42498" w:rsidP="008D6421">
            <w:pPr>
              <w:pStyle w:val="TableParagraph"/>
              <w:tabs>
                <w:tab w:val="left" w:pos="1640"/>
              </w:tabs>
              <w:spacing w:line="242" w:lineRule="auto"/>
              <w:ind w:left="109" w:right="100" w:firstLine="62"/>
              <w:rPr>
                <w:sz w:val="24"/>
              </w:rPr>
            </w:pPr>
            <w:r w:rsidRPr="00A42498">
              <w:rPr>
                <w:spacing w:val="-2"/>
                <w:sz w:val="24"/>
              </w:rPr>
              <w:t>«Школа</w:t>
            </w:r>
            <w:r w:rsidRPr="00A42498">
              <w:rPr>
                <w:sz w:val="24"/>
              </w:rPr>
              <w:tab/>
            </w:r>
            <w:r w:rsidRPr="00A42498">
              <w:rPr>
                <w:spacing w:val="-4"/>
                <w:sz w:val="24"/>
              </w:rPr>
              <w:t xml:space="preserve">юного </w:t>
            </w:r>
            <w:r w:rsidRPr="00A42498">
              <w:rPr>
                <w:spacing w:val="-2"/>
                <w:sz w:val="24"/>
              </w:rPr>
              <w:t>инженера»</w:t>
            </w:r>
          </w:p>
          <w:p w:rsidR="00A42498" w:rsidRPr="00193F87" w:rsidRDefault="00A42498" w:rsidP="008D6421">
            <w:pPr>
              <w:pStyle w:val="TableParagraph"/>
              <w:spacing w:line="242" w:lineRule="auto"/>
              <w:ind w:left="109"/>
              <w:rPr>
                <w:sz w:val="24"/>
                <w:lang w:val="en-US"/>
              </w:rPr>
            </w:pPr>
            <w:r w:rsidRPr="00193F87">
              <w:rPr>
                <w:sz w:val="24"/>
                <w:lang w:val="en-US"/>
              </w:rPr>
              <w:t>«Мои</w:t>
            </w:r>
            <w:r w:rsidRPr="00193F87">
              <w:rPr>
                <w:spacing w:val="-15"/>
                <w:sz w:val="24"/>
                <w:lang w:val="en-US"/>
              </w:rPr>
              <w:t xml:space="preserve"> </w:t>
            </w:r>
            <w:r w:rsidRPr="00193F87">
              <w:rPr>
                <w:sz w:val="24"/>
                <w:lang w:val="en-US"/>
              </w:rPr>
              <w:t xml:space="preserve">достижения» </w:t>
            </w:r>
            <w:r w:rsidRPr="00193F87">
              <w:rPr>
                <w:spacing w:val="-4"/>
                <w:sz w:val="24"/>
                <w:lang w:val="en-US"/>
              </w:rPr>
              <w:t>КТД</w:t>
            </w:r>
          </w:p>
        </w:tc>
        <w:tc>
          <w:tcPr>
            <w:tcW w:w="2391" w:type="dxa"/>
            <w:tcBorders>
              <w:bottom w:val="nil"/>
            </w:tcBorders>
          </w:tcPr>
          <w:p w:rsidR="00A42498" w:rsidRPr="00193F87" w:rsidRDefault="00A42498" w:rsidP="008D6421">
            <w:pPr>
              <w:pStyle w:val="TableParagraph"/>
              <w:spacing w:line="247" w:lineRule="exact"/>
              <w:ind w:left="105"/>
              <w:rPr>
                <w:sz w:val="24"/>
                <w:lang w:val="en-US"/>
              </w:rPr>
            </w:pPr>
            <w:r w:rsidRPr="00193F87">
              <w:rPr>
                <w:sz w:val="24"/>
                <w:lang w:val="en-US"/>
              </w:rPr>
              <w:t>Дискуссия,</w:t>
            </w:r>
            <w:r w:rsidRPr="00193F87">
              <w:rPr>
                <w:spacing w:val="-2"/>
                <w:sz w:val="24"/>
                <w:lang w:val="en-US"/>
              </w:rPr>
              <w:t xml:space="preserve"> беседа</w:t>
            </w:r>
          </w:p>
        </w:tc>
        <w:tc>
          <w:tcPr>
            <w:tcW w:w="1248" w:type="dxa"/>
            <w:tcBorders>
              <w:bottom w:val="nil"/>
            </w:tcBorders>
          </w:tcPr>
          <w:p w:rsidR="00A42498" w:rsidRPr="00193F87" w:rsidRDefault="00A42498" w:rsidP="008D6421">
            <w:pPr>
              <w:pStyle w:val="TableParagraph"/>
              <w:spacing w:line="247" w:lineRule="exact"/>
              <w:ind w:left="110"/>
              <w:rPr>
                <w:sz w:val="24"/>
                <w:lang w:val="en-US"/>
              </w:rPr>
            </w:pPr>
            <w:r w:rsidRPr="00193F87">
              <w:rPr>
                <w:spacing w:val="-5"/>
                <w:sz w:val="24"/>
                <w:lang w:val="en-US"/>
              </w:rPr>
              <w:t>1/5</w:t>
            </w:r>
          </w:p>
        </w:tc>
        <w:tc>
          <w:tcPr>
            <w:tcW w:w="1147" w:type="dxa"/>
            <w:tcBorders>
              <w:bottom w:val="nil"/>
            </w:tcBorders>
          </w:tcPr>
          <w:p w:rsidR="00A42498" w:rsidRPr="00193F87" w:rsidRDefault="00A42498" w:rsidP="008D6421">
            <w:pPr>
              <w:pStyle w:val="TableParagraph"/>
              <w:spacing w:line="247" w:lineRule="exact"/>
              <w:ind w:left="110"/>
              <w:rPr>
                <w:sz w:val="24"/>
                <w:lang w:val="en-US"/>
              </w:rPr>
            </w:pPr>
            <w:r w:rsidRPr="00193F87">
              <w:rPr>
                <w:sz w:val="24"/>
                <w:lang w:val="en-US"/>
              </w:rPr>
              <w:t>7</w:t>
            </w:r>
          </w:p>
        </w:tc>
      </w:tr>
      <w:tr w:rsidR="00A42498" w:rsidRPr="00193F87" w:rsidTr="008D6421">
        <w:trPr>
          <w:trHeight w:val="403"/>
        </w:trPr>
        <w:tc>
          <w:tcPr>
            <w:tcW w:w="2651" w:type="dxa"/>
            <w:gridSpan w:val="2"/>
            <w:tcBorders>
              <w:top w:val="nil"/>
              <w:bottom w:val="nil"/>
            </w:tcBorders>
          </w:tcPr>
          <w:p w:rsidR="00A42498" w:rsidRPr="00193F87" w:rsidRDefault="00A42498" w:rsidP="008D6421">
            <w:pPr>
              <w:pStyle w:val="TableParagraph"/>
              <w:rPr>
                <w:sz w:val="24"/>
                <w:lang w:val="en-US"/>
              </w:rPr>
            </w:pPr>
          </w:p>
        </w:tc>
        <w:tc>
          <w:tcPr>
            <w:tcW w:w="2396" w:type="dxa"/>
            <w:vMerge/>
            <w:tcBorders>
              <w:top w:val="nil"/>
            </w:tcBorders>
          </w:tcPr>
          <w:p w:rsidR="00A42498" w:rsidRPr="00193F87" w:rsidRDefault="00A42498" w:rsidP="008D6421">
            <w:pPr>
              <w:widowControl w:val="0"/>
              <w:autoSpaceDE w:val="0"/>
              <w:autoSpaceDN w:val="0"/>
              <w:rPr>
                <w:sz w:val="2"/>
                <w:szCs w:val="2"/>
                <w:lang w:val="en-US"/>
              </w:rPr>
            </w:pPr>
          </w:p>
        </w:tc>
        <w:tc>
          <w:tcPr>
            <w:tcW w:w="2391" w:type="dxa"/>
            <w:tcBorders>
              <w:top w:val="nil"/>
              <w:bottom w:val="nil"/>
            </w:tcBorders>
          </w:tcPr>
          <w:p w:rsidR="00A42498" w:rsidRPr="00193F87" w:rsidRDefault="00A42498" w:rsidP="008D6421">
            <w:pPr>
              <w:pStyle w:val="TableParagraph"/>
              <w:spacing w:line="265" w:lineRule="exact"/>
              <w:ind w:left="105"/>
              <w:rPr>
                <w:sz w:val="24"/>
                <w:lang w:val="en-US"/>
              </w:rPr>
            </w:pPr>
            <w:r w:rsidRPr="00193F87">
              <w:rPr>
                <w:spacing w:val="-2"/>
                <w:sz w:val="24"/>
                <w:lang w:val="en-US"/>
              </w:rPr>
              <w:t>Кружок</w:t>
            </w:r>
          </w:p>
        </w:tc>
        <w:tc>
          <w:tcPr>
            <w:tcW w:w="1248" w:type="dxa"/>
            <w:tcBorders>
              <w:top w:val="nil"/>
              <w:bottom w:val="nil"/>
            </w:tcBorders>
          </w:tcPr>
          <w:p w:rsidR="00A42498" w:rsidRPr="00193F87" w:rsidRDefault="00A42498" w:rsidP="008D6421">
            <w:pPr>
              <w:pStyle w:val="TableParagraph"/>
              <w:spacing w:line="265" w:lineRule="exact"/>
              <w:ind w:left="110"/>
              <w:rPr>
                <w:sz w:val="24"/>
                <w:lang w:val="en-US"/>
              </w:rPr>
            </w:pPr>
            <w:r w:rsidRPr="00193F87">
              <w:rPr>
                <w:sz w:val="24"/>
                <w:lang w:val="en-US"/>
              </w:rPr>
              <w:t>2</w:t>
            </w:r>
          </w:p>
        </w:tc>
        <w:tc>
          <w:tcPr>
            <w:tcW w:w="1147" w:type="dxa"/>
            <w:tcBorders>
              <w:top w:val="nil"/>
              <w:bottom w:val="nil"/>
            </w:tcBorders>
          </w:tcPr>
          <w:p w:rsidR="00A42498" w:rsidRPr="00193F87" w:rsidRDefault="00A42498" w:rsidP="008D6421">
            <w:pPr>
              <w:pStyle w:val="TableParagraph"/>
              <w:spacing w:line="265" w:lineRule="exact"/>
              <w:ind w:left="110"/>
              <w:rPr>
                <w:sz w:val="24"/>
                <w:lang w:val="en-US"/>
              </w:rPr>
            </w:pPr>
            <w:r w:rsidRPr="00193F87">
              <w:rPr>
                <w:spacing w:val="-5"/>
                <w:sz w:val="24"/>
                <w:lang w:val="en-US"/>
              </w:rPr>
              <w:t>68</w:t>
            </w:r>
          </w:p>
        </w:tc>
      </w:tr>
      <w:tr w:rsidR="00A42498" w:rsidRPr="00193F87" w:rsidTr="008D6421">
        <w:trPr>
          <w:trHeight w:val="405"/>
        </w:trPr>
        <w:tc>
          <w:tcPr>
            <w:tcW w:w="2651" w:type="dxa"/>
            <w:gridSpan w:val="2"/>
            <w:tcBorders>
              <w:top w:val="nil"/>
              <w:bottom w:val="nil"/>
            </w:tcBorders>
          </w:tcPr>
          <w:p w:rsidR="00A42498" w:rsidRPr="00193F87" w:rsidRDefault="00A42498" w:rsidP="008D6421">
            <w:pPr>
              <w:pStyle w:val="TableParagraph"/>
              <w:rPr>
                <w:sz w:val="24"/>
                <w:lang w:val="en-US"/>
              </w:rPr>
            </w:pPr>
          </w:p>
        </w:tc>
        <w:tc>
          <w:tcPr>
            <w:tcW w:w="2396" w:type="dxa"/>
            <w:vMerge/>
            <w:tcBorders>
              <w:top w:val="nil"/>
            </w:tcBorders>
          </w:tcPr>
          <w:p w:rsidR="00A42498" w:rsidRPr="00193F87" w:rsidRDefault="00A42498" w:rsidP="008D6421">
            <w:pPr>
              <w:widowControl w:val="0"/>
              <w:autoSpaceDE w:val="0"/>
              <w:autoSpaceDN w:val="0"/>
              <w:rPr>
                <w:sz w:val="2"/>
                <w:szCs w:val="2"/>
                <w:lang w:val="en-US"/>
              </w:rPr>
            </w:pPr>
          </w:p>
        </w:tc>
        <w:tc>
          <w:tcPr>
            <w:tcW w:w="2391" w:type="dxa"/>
            <w:tcBorders>
              <w:top w:val="nil"/>
              <w:bottom w:val="nil"/>
            </w:tcBorders>
          </w:tcPr>
          <w:p w:rsidR="00A42498" w:rsidRPr="00193F87" w:rsidRDefault="00A42498" w:rsidP="008D6421">
            <w:pPr>
              <w:pStyle w:val="TableParagraph"/>
              <w:spacing w:before="128" w:line="257" w:lineRule="exact"/>
              <w:ind w:left="105"/>
              <w:rPr>
                <w:sz w:val="24"/>
                <w:lang w:val="en-US"/>
              </w:rPr>
            </w:pPr>
            <w:r w:rsidRPr="00193F87">
              <w:rPr>
                <w:sz w:val="24"/>
                <w:lang w:val="en-US"/>
              </w:rPr>
              <w:t>Работа</w:t>
            </w:r>
            <w:r w:rsidRPr="00193F87">
              <w:rPr>
                <w:spacing w:val="1"/>
                <w:sz w:val="24"/>
                <w:lang w:val="en-US"/>
              </w:rPr>
              <w:t xml:space="preserve"> </w:t>
            </w:r>
            <w:r w:rsidRPr="00193F87">
              <w:rPr>
                <w:sz w:val="24"/>
                <w:lang w:val="en-US"/>
              </w:rPr>
              <w:t>с</w:t>
            </w:r>
            <w:r w:rsidRPr="00193F87">
              <w:rPr>
                <w:spacing w:val="-4"/>
                <w:sz w:val="24"/>
                <w:lang w:val="en-US"/>
              </w:rPr>
              <w:t xml:space="preserve"> </w:t>
            </w:r>
            <w:r w:rsidRPr="00193F87">
              <w:rPr>
                <w:spacing w:val="-2"/>
                <w:sz w:val="24"/>
                <w:lang w:val="en-US"/>
              </w:rPr>
              <w:t>портфолио</w:t>
            </w:r>
          </w:p>
        </w:tc>
        <w:tc>
          <w:tcPr>
            <w:tcW w:w="1248" w:type="dxa"/>
            <w:tcBorders>
              <w:top w:val="nil"/>
              <w:bottom w:val="nil"/>
            </w:tcBorders>
          </w:tcPr>
          <w:p w:rsidR="00A42498" w:rsidRPr="00193F87" w:rsidRDefault="00A42498" w:rsidP="008D6421">
            <w:pPr>
              <w:pStyle w:val="TableParagraph"/>
              <w:spacing w:before="128" w:line="257" w:lineRule="exact"/>
              <w:ind w:left="110"/>
              <w:rPr>
                <w:sz w:val="24"/>
                <w:lang w:val="en-US"/>
              </w:rPr>
            </w:pPr>
            <w:r w:rsidRPr="00193F87">
              <w:rPr>
                <w:spacing w:val="-5"/>
                <w:sz w:val="24"/>
                <w:lang w:val="en-US"/>
              </w:rPr>
              <w:t>1/5</w:t>
            </w:r>
          </w:p>
        </w:tc>
        <w:tc>
          <w:tcPr>
            <w:tcW w:w="1147" w:type="dxa"/>
            <w:tcBorders>
              <w:top w:val="nil"/>
              <w:bottom w:val="nil"/>
            </w:tcBorders>
          </w:tcPr>
          <w:p w:rsidR="00A42498" w:rsidRPr="00193F87" w:rsidRDefault="00A42498" w:rsidP="008D6421">
            <w:pPr>
              <w:pStyle w:val="TableParagraph"/>
              <w:spacing w:before="128" w:line="257" w:lineRule="exact"/>
              <w:ind w:left="110"/>
              <w:rPr>
                <w:sz w:val="24"/>
                <w:lang w:val="en-US"/>
              </w:rPr>
            </w:pPr>
            <w:r w:rsidRPr="00193F87">
              <w:rPr>
                <w:sz w:val="24"/>
                <w:lang w:val="en-US"/>
              </w:rPr>
              <w:t>7</w:t>
            </w:r>
          </w:p>
        </w:tc>
      </w:tr>
      <w:tr w:rsidR="00A42498" w:rsidRPr="00193F87" w:rsidTr="008D6421">
        <w:trPr>
          <w:trHeight w:val="265"/>
        </w:trPr>
        <w:tc>
          <w:tcPr>
            <w:tcW w:w="2651" w:type="dxa"/>
            <w:gridSpan w:val="2"/>
            <w:tcBorders>
              <w:top w:val="nil"/>
              <w:bottom w:val="nil"/>
            </w:tcBorders>
          </w:tcPr>
          <w:p w:rsidR="00A42498" w:rsidRPr="00193F87" w:rsidRDefault="00A42498" w:rsidP="008D6421">
            <w:pPr>
              <w:pStyle w:val="TableParagraph"/>
              <w:rPr>
                <w:sz w:val="18"/>
                <w:lang w:val="en-US"/>
              </w:rPr>
            </w:pPr>
          </w:p>
        </w:tc>
        <w:tc>
          <w:tcPr>
            <w:tcW w:w="2396" w:type="dxa"/>
            <w:vMerge/>
            <w:tcBorders>
              <w:top w:val="nil"/>
            </w:tcBorders>
          </w:tcPr>
          <w:p w:rsidR="00A42498" w:rsidRPr="00193F87" w:rsidRDefault="00A42498" w:rsidP="008D6421">
            <w:pPr>
              <w:widowControl w:val="0"/>
              <w:autoSpaceDE w:val="0"/>
              <w:autoSpaceDN w:val="0"/>
              <w:rPr>
                <w:sz w:val="2"/>
                <w:szCs w:val="2"/>
                <w:lang w:val="en-US"/>
              </w:rPr>
            </w:pPr>
          </w:p>
        </w:tc>
        <w:tc>
          <w:tcPr>
            <w:tcW w:w="2391" w:type="dxa"/>
            <w:tcBorders>
              <w:top w:val="nil"/>
              <w:bottom w:val="nil"/>
            </w:tcBorders>
          </w:tcPr>
          <w:p w:rsidR="00A42498" w:rsidRPr="00193F87" w:rsidRDefault="00A42498" w:rsidP="008D6421">
            <w:pPr>
              <w:pStyle w:val="TableParagraph"/>
              <w:tabs>
                <w:tab w:val="left" w:pos="2168"/>
              </w:tabs>
              <w:spacing w:line="246" w:lineRule="exact"/>
              <w:ind w:left="105"/>
              <w:rPr>
                <w:sz w:val="24"/>
                <w:lang w:val="en-US"/>
              </w:rPr>
            </w:pPr>
            <w:r w:rsidRPr="00193F87">
              <w:rPr>
                <w:spacing w:val="-2"/>
                <w:sz w:val="24"/>
                <w:lang w:val="en-US"/>
              </w:rPr>
              <w:t>Подготовка</w:t>
            </w:r>
            <w:r w:rsidRPr="00193F87">
              <w:rPr>
                <w:sz w:val="24"/>
                <w:lang w:val="en-US"/>
              </w:rPr>
              <w:tab/>
            </w:r>
            <w:r w:rsidRPr="00193F87">
              <w:rPr>
                <w:spacing w:val="-10"/>
                <w:sz w:val="24"/>
                <w:lang w:val="en-US"/>
              </w:rPr>
              <w:t>к</w:t>
            </w:r>
          </w:p>
        </w:tc>
        <w:tc>
          <w:tcPr>
            <w:tcW w:w="1248" w:type="dxa"/>
            <w:tcBorders>
              <w:top w:val="nil"/>
              <w:bottom w:val="nil"/>
            </w:tcBorders>
          </w:tcPr>
          <w:p w:rsidR="00A42498" w:rsidRPr="00193F87" w:rsidRDefault="00A42498" w:rsidP="008D6421">
            <w:pPr>
              <w:pStyle w:val="TableParagraph"/>
              <w:rPr>
                <w:sz w:val="18"/>
                <w:lang w:val="en-US"/>
              </w:rPr>
            </w:pPr>
          </w:p>
        </w:tc>
        <w:tc>
          <w:tcPr>
            <w:tcW w:w="1147" w:type="dxa"/>
            <w:tcBorders>
              <w:top w:val="nil"/>
              <w:bottom w:val="nil"/>
            </w:tcBorders>
          </w:tcPr>
          <w:p w:rsidR="00A42498" w:rsidRPr="00193F87" w:rsidRDefault="00A42498" w:rsidP="008D6421">
            <w:pPr>
              <w:pStyle w:val="TableParagraph"/>
              <w:rPr>
                <w:sz w:val="18"/>
                <w:lang w:val="en-US"/>
              </w:rPr>
            </w:pPr>
          </w:p>
        </w:tc>
      </w:tr>
      <w:tr w:rsidR="00A42498" w:rsidRPr="00193F87" w:rsidTr="008D6421">
        <w:trPr>
          <w:trHeight w:val="274"/>
        </w:trPr>
        <w:tc>
          <w:tcPr>
            <w:tcW w:w="2651" w:type="dxa"/>
            <w:gridSpan w:val="2"/>
            <w:tcBorders>
              <w:top w:val="nil"/>
            </w:tcBorders>
          </w:tcPr>
          <w:p w:rsidR="00A42498" w:rsidRPr="00193F87" w:rsidRDefault="00A42498" w:rsidP="008D6421">
            <w:pPr>
              <w:pStyle w:val="TableParagraph"/>
              <w:rPr>
                <w:sz w:val="20"/>
                <w:lang w:val="en-US"/>
              </w:rPr>
            </w:pPr>
          </w:p>
        </w:tc>
        <w:tc>
          <w:tcPr>
            <w:tcW w:w="2396" w:type="dxa"/>
            <w:vMerge/>
            <w:tcBorders>
              <w:top w:val="nil"/>
            </w:tcBorders>
          </w:tcPr>
          <w:p w:rsidR="00A42498" w:rsidRPr="00193F87" w:rsidRDefault="00A42498" w:rsidP="008D6421">
            <w:pPr>
              <w:widowControl w:val="0"/>
              <w:autoSpaceDE w:val="0"/>
              <w:autoSpaceDN w:val="0"/>
              <w:rPr>
                <w:sz w:val="2"/>
                <w:szCs w:val="2"/>
                <w:lang w:val="en-US"/>
              </w:rPr>
            </w:pPr>
          </w:p>
        </w:tc>
        <w:tc>
          <w:tcPr>
            <w:tcW w:w="2391" w:type="dxa"/>
            <w:tcBorders>
              <w:top w:val="nil"/>
            </w:tcBorders>
          </w:tcPr>
          <w:p w:rsidR="00A42498" w:rsidRPr="00193F87" w:rsidRDefault="00A42498" w:rsidP="008D6421">
            <w:pPr>
              <w:pStyle w:val="TableParagraph"/>
              <w:spacing w:line="255" w:lineRule="exact"/>
              <w:ind w:left="105"/>
              <w:rPr>
                <w:sz w:val="24"/>
                <w:lang w:val="en-US"/>
              </w:rPr>
            </w:pPr>
            <w:r w:rsidRPr="00193F87">
              <w:rPr>
                <w:sz w:val="24"/>
                <w:lang w:val="en-US"/>
              </w:rPr>
              <w:t>спектаклям</w:t>
            </w:r>
            <w:r w:rsidRPr="00193F87">
              <w:rPr>
                <w:spacing w:val="-2"/>
                <w:sz w:val="24"/>
                <w:lang w:val="en-US"/>
              </w:rPr>
              <w:t xml:space="preserve"> </w:t>
            </w:r>
            <w:r w:rsidRPr="00193F87">
              <w:rPr>
                <w:sz w:val="24"/>
                <w:lang w:val="en-US"/>
              </w:rPr>
              <w:t xml:space="preserve">и </w:t>
            </w:r>
            <w:r w:rsidRPr="00193F87">
              <w:rPr>
                <w:spacing w:val="-4"/>
                <w:sz w:val="24"/>
                <w:lang w:val="en-US"/>
              </w:rPr>
              <w:t>т.п.</w:t>
            </w:r>
          </w:p>
        </w:tc>
        <w:tc>
          <w:tcPr>
            <w:tcW w:w="1248" w:type="dxa"/>
            <w:tcBorders>
              <w:top w:val="nil"/>
            </w:tcBorders>
          </w:tcPr>
          <w:p w:rsidR="00A42498" w:rsidRPr="00193F87" w:rsidRDefault="00A42498" w:rsidP="008D6421">
            <w:pPr>
              <w:pStyle w:val="TableParagraph"/>
              <w:spacing w:line="255" w:lineRule="exact"/>
              <w:ind w:left="110"/>
              <w:rPr>
                <w:sz w:val="24"/>
                <w:lang w:val="en-US"/>
              </w:rPr>
            </w:pPr>
            <w:r w:rsidRPr="00193F87">
              <w:rPr>
                <w:spacing w:val="-5"/>
                <w:sz w:val="24"/>
                <w:lang w:val="en-US"/>
              </w:rPr>
              <w:t>1/2</w:t>
            </w:r>
          </w:p>
        </w:tc>
        <w:tc>
          <w:tcPr>
            <w:tcW w:w="1147" w:type="dxa"/>
            <w:tcBorders>
              <w:top w:val="nil"/>
            </w:tcBorders>
          </w:tcPr>
          <w:p w:rsidR="00A42498" w:rsidRPr="00193F87" w:rsidRDefault="00A42498" w:rsidP="008D6421">
            <w:pPr>
              <w:pStyle w:val="TableParagraph"/>
              <w:spacing w:line="255" w:lineRule="exact"/>
              <w:ind w:left="110"/>
              <w:rPr>
                <w:sz w:val="24"/>
                <w:lang w:val="en-US"/>
              </w:rPr>
            </w:pPr>
            <w:r w:rsidRPr="00193F87">
              <w:rPr>
                <w:spacing w:val="-5"/>
                <w:sz w:val="24"/>
                <w:lang w:val="en-US"/>
              </w:rPr>
              <w:t>17</w:t>
            </w:r>
          </w:p>
        </w:tc>
      </w:tr>
      <w:tr w:rsidR="00A42498" w:rsidRPr="00193F87" w:rsidTr="008D6421">
        <w:trPr>
          <w:trHeight w:val="825"/>
        </w:trPr>
        <w:tc>
          <w:tcPr>
            <w:tcW w:w="2651" w:type="dxa"/>
            <w:gridSpan w:val="2"/>
          </w:tcPr>
          <w:p w:rsidR="00A42498" w:rsidRPr="00193F87" w:rsidRDefault="00A42498" w:rsidP="008D6421">
            <w:pPr>
              <w:pStyle w:val="TableParagraph"/>
              <w:rPr>
                <w:sz w:val="24"/>
                <w:lang w:val="en-US"/>
              </w:rPr>
            </w:pPr>
          </w:p>
        </w:tc>
        <w:tc>
          <w:tcPr>
            <w:tcW w:w="2397" w:type="dxa"/>
          </w:tcPr>
          <w:p w:rsidR="00A42498" w:rsidRPr="00193F87" w:rsidRDefault="00A42498" w:rsidP="008D6421">
            <w:pPr>
              <w:pStyle w:val="TableParagraph"/>
              <w:spacing w:line="268" w:lineRule="exact"/>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392" w:type="dxa"/>
          </w:tcPr>
          <w:p w:rsidR="00A42498" w:rsidRPr="00A42498" w:rsidRDefault="00A42498" w:rsidP="008D6421">
            <w:pPr>
              <w:pStyle w:val="TableParagraph"/>
              <w:spacing w:line="237" w:lineRule="auto"/>
              <w:ind w:left="104" w:right="901"/>
              <w:rPr>
                <w:sz w:val="24"/>
              </w:rPr>
            </w:pPr>
            <w:r w:rsidRPr="00A42498">
              <w:rPr>
                <w:sz w:val="24"/>
              </w:rPr>
              <w:t>Подготовка</w:t>
            </w:r>
            <w:r w:rsidRPr="00A42498">
              <w:rPr>
                <w:spacing w:val="-15"/>
                <w:sz w:val="24"/>
              </w:rPr>
              <w:t xml:space="preserve"> </w:t>
            </w:r>
            <w:r w:rsidRPr="00A42498">
              <w:rPr>
                <w:sz w:val="24"/>
              </w:rPr>
              <w:t>к участию в</w:t>
            </w:r>
          </w:p>
          <w:p w:rsidR="00A42498" w:rsidRPr="00A42498" w:rsidRDefault="00A42498" w:rsidP="008D6421">
            <w:pPr>
              <w:pStyle w:val="TableParagraph"/>
              <w:spacing w:line="261" w:lineRule="exact"/>
              <w:ind w:left="104"/>
              <w:rPr>
                <w:sz w:val="24"/>
              </w:rPr>
            </w:pPr>
            <w:r w:rsidRPr="00A42498">
              <w:rPr>
                <w:spacing w:val="-2"/>
                <w:sz w:val="24"/>
              </w:rPr>
              <w:t>олимпиадах</w:t>
            </w:r>
          </w:p>
        </w:tc>
        <w:tc>
          <w:tcPr>
            <w:tcW w:w="1249" w:type="dxa"/>
          </w:tcPr>
          <w:p w:rsidR="00A42498" w:rsidRPr="00193F87" w:rsidRDefault="00A42498" w:rsidP="008D6421">
            <w:pPr>
              <w:pStyle w:val="TableParagraph"/>
              <w:spacing w:line="268" w:lineRule="exact"/>
              <w:ind w:left="108"/>
              <w:rPr>
                <w:sz w:val="24"/>
                <w:lang w:val="en-US"/>
              </w:rPr>
            </w:pPr>
            <w:r w:rsidRPr="00193F87">
              <w:rPr>
                <w:spacing w:val="-5"/>
                <w:sz w:val="24"/>
                <w:lang w:val="en-US"/>
              </w:rPr>
              <w:t>1/2</w:t>
            </w:r>
          </w:p>
        </w:tc>
        <w:tc>
          <w:tcPr>
            <w:tcW w:w="1148" w:type="dxa"/>
          </w:tcPr>
          <w:p w:rsidR="00A42498" w:rsidRPr="00193F87" w:rsidRDefault="00A42498" w:rsidP="008D6421">
            <w:pPr>
              <w:pStyle w:val="TableParagraph"/>
              <w:spacing w:line="268" w:lineRule="exact"/>
              <w:ind w:left="107"/>
              <w:rPr>
                <w:sz w:val="24"/>
                <w:lang w:val="en-US"/>
              </w:rPr>
            </w:pPr>
            <w:r w:rsidRPr="00193F87">
              <w:rPr>
                <w:spacing w:val="-5"/>
                <w:sz w:val="24"/>
                <w:lang w:val="en-US"/>
              </w:rPr>
              <w:t>17</w:t>
            </w:r>
          </w:p>
        </w:tc>
      </w:tr>
      <w:tr w:rsidR="00A42498" w:rsidRPr="00193F87" w:rsidTr="008D6421">
        <w:trPr>
          <w:trHeight w:val="1382"/>
        </w:trPr>
        <w:tc>
          <w:tcPr>
            <w:tcW w:w="2651" w:type="dxa"/>
            <w:gridSpan w:val="2"/>
          </w:tcPr>
          <w:p w:rsidR="00A42498" w:rsidRPr="00193F87" w:rsidRDefault="00A42498" w:rsidP="008D6421">
            <w:pPr>
              <w:pStyle w:val="TableParagraph"/>
              <w:spacing w:line="268" w:lineRule="exact"/>
              <w:ind w:left="110"/>
              <w:rPr>
                <w:sz w:val="24"/>
                <w:lang w:val="en-US"/>
              </w:rPr>
            </w:pPr>
            <w:r w:rsidRPr="00193F87">
              <w:rPr>
                <w:spacing w:val="-2"/>
                <w:sz w:val="24"/>
                <w:lang w:val="en-US"/>
              </w:rPr>
              <w:t>Общекультурное</w:t>
            </w:r>
          </w:p>
        </w:tc>
        <w:tc>
          <w:tcPr>
            <w:tcW w:w="2397" w:type="dxa"/>
          </w:tcPr>
          <w:p w:rsidR="00A42498" w:rsidRPr="00A42498" w:rsidRDefault="00A42498" w:rsidP="008D6421">
            <w:pPr>
              <w:pStyle w:val="TableParagraph"/>
              <w:ind w:left="109" w:right="115"/>
              <w:rPr>
                <w:sz w:val="24"/>
              </w:rPr>
            </w:pPr>
            <w:r w:rsidRPr="00A42498">
              <w:rPr>
                <w:sz w:val="24"/>
              </w:rPr>
              <w:t>Нижний</w:t>
            </w:r>
            <w:r w:rsidRPr="00A42498">
              <w:rPr>
                <w:spacing w:val="29"/>
                <w:sz w:val="24"/>
              </w:rPr>
              <w:t xml:space="preserve"> </w:t>
            </w:r>
            <w:r w:rsidRPr="00A42498">
              <w:rPr>
                <w:sz w:val="24"/>
              </w:rPr>
              <w:t>Новгород</w:t>
            </w:r>
            <w:r w:rsidRPr="00A42498">
              <w:rPr>
                <w:spacing w:val="33"/>
                <w:sz w:val="24"/>
              </w:rPr>
              <w:t xml:space="preserve"> </w:t>
            </w:r>
            <w:r w:rsidRPr="00A42498">
              <w:rPr>
                <w:sz w:val="24"/>
              </w:rPr>
              <w:t xml:space="preserve">– </w:t>
            </w:r>
            <w:r w:rsidRPr="00A42498">
              <w:rPr>
                <w:spacing w:val="-2"/>
                <w:sz w:val="24"/>
              </w:rPr>
              <w:t>удивительный</w:t>
            </w:r>
            <w:r w:rsidRPr="00A42498">
              <w:rPr>
                <w:spacing w:val="40"/>
                <w:sz w:val="24"/>
              </w:rPr>
              <w:t xml:space="preserve"> </w:t>
            </w:r>
            <w:r w:rsidRPr="00A42498">
              <w:rPr>
                <w:spacing w:val="-2"/>
                <w:sz w:val="24"/>
              </w:rPr>
              <w:t>город»</w:t>
            </w:r>
          </w:p>
          <w:p w:rsidR="00A42498" w:rsidRPr="00A42498" w:rsidRDefault="00A42498" w:rsidP="008D6421">
            <w:pPr>
              <w:pStyle w:val="TableParagraph"/>
              <w:spacing w:line="274" w:lineRule="exact"/>
              <w:ind w:left="109"/>
              <w:rPr>
                <w:sz w:val="24"/>
              </w:rPr>
            </w:pPr>
            <w:r w:rsidRPr="00A42498">
              <w:rPr>
                <w:sz w:val="24"/>
              </w:rPr>
              <w:t>«Любители</w:t>
            </w:r>
            <w:r w:rsidRPr="00A42498">
              <w:rPr>
                <w:spacing w:val="-15"/>
                <w:sz w:val="24"/>
              </w:rPr>
              <w:t xml:space="preserve"> </w:t>
            </w:r>
            <w:r w:rsidRPr="00A42498">
              <w:rPr>
                <w:sz w:val="24"/>
              </w:rPr>
              <w:t>книги» Классный час</w:t>
            </w:r>
          </w:p>
        </w:tc>
        <w:tc>
          <w:tcPr>
            <w:tcW w:w="2392" w:type="dxa"/>
          </w:tcPr>
          <w:p w:rsidR="00A42498" w:rsidRPr="00A42498" w:rsidRDefault="00A42498" w:rsidP="008D6421">
            <w:pPr>
              <w:pStyle w:val="TableParagraph"/>
              <w:spacing w:line="242" w:lineRule="auto"/>
              <w:ind w:left="104"/>
              <w:rPr>
                <w:sz w:val="24"/>
              </w:rPr>
            </w:pPr>
            <w:r w:rsidRPr="00A42498">
              <w:rPr>
                <w:spacing w:val="-2"/>
                <w:sz w:val="24"/>
              </w:rPr>
              <w:t>Экскурсионная деятельность</w:t>
            </w:r>
          </w:p>
          <w:p w:rsidR="00A42498" w:rsidRPr="00A42498" w:rsidRDefault="00A42498" w:rsidP="008D6421">
            <w:pPr>
              <w:pStyle w:val="TableParagraph"/>
              <w:spacing w:before="4"/>
              <w:rPr>
                <w:b/>
              </w:rPr>
            </w:pPr>
          </w:p>
          <w:p w:rsidR="00A42498" w:rsidRPr="00A42498" w:rsidRDefault="00A42498" w:rsidP="008D6421">
            <w:pPr>
              <w:pStyle w:val="TableParagraph"/>
              <w:spacing w:line="274" w:lineRule="exact"/>
              <w:ind w:left="104" w:right="395"/>
              <w:rPr>
                <w:sz w:val="24"/>
              </w:rPr>
            </w:pPr>
            <w:r w:rsidRPr="00A42498">
              <w:rPr>
                <w:spacing w:val="-2"/>
                <w:sz w:val="24"/>
              </w:rPr>
              <w:t xml:space="preserve">Кружок </w:t>
            </w:r>
            <w:r w:rsidRPr="00A42498">
              <w:rPr>
                <w:sz w:val="24"/>
              </w:rPr>
              <w:t>Дискуссия,</w:t>
            </w:r>
            <w:r w:rsidRPr="00A42498">
              <w:rPr>
                <w:spacing w:val="-15"/>
                <w:sz w:val="24"/>
              </w:rPr>
              <w:t xml:space="preserve"> </w:t>
            </w:r>
            <w:r w:rsidRPr="00A42498">
              <w:rPr>
                <w:sz w:val="24"/>
              </w:rPr>
              <w:t>беседа</w:t>
            </w:r>
          </w:p>
        </w:tc>
        <w:tc>
          <w:tcPr>
            <w:tcW w:w="1249" w:type="dxa"/>
          </w:tcPr>
          <w:p w:rsidR="00A42498" w:rsidRPr="00193F87" w:rsidRDefault="00A42498" w:rsidP="008D6421">
            <w:pPr>
              <w:pStyle w:val="TableParagraph"/>
              <w:spacing w:line="268" w:lineRule="exact"/>
              <w:ind w:left="108"/>
              <w:rPr>
                <w:sz w:val="24"/>
                <w:lang w:val="en-US"/>
              </w:rPr>
            </w:pPr>
            <w:r w:rsidRPr="00193F87">
              <w:rPr>
                <w:spacing w:val="-5"/>
                <w:sz w:val="24"/>
                <w:lang w:val="en-US"/>
              </w:rPr>
              <w:t>1/5</w:t>
            </w:r>
          </w:p>
          <w:p w:rsidR="00A42498" w:rsidRPr="00193F87" w:rsidRDefault="00A42498" w:rsidP="008D6421">
            <w:pPr>
              <w:pStyle w:val="TableParagraph"/>
              <w:rPr>
                <w:b/>
                <w:sz w:val="26"/>
                <w:lang w:val="en-US"/>
              </w:rPr>
            </w:pPr>
          </w:p>
          <w:p w:rsidR="00A42498" w:rsidRPr="00193F87" w:rsidRDefault="00A42498" w:rsidP="008D6421">
            <w:pPr>
              <w:pStyle w:val="TableParagraph"/>
              <w:spacing w:before="3"/>
              <w:rPr>
                <w:b/>
                <w:lang w:val="en-US"/>
              </w:rPr>
            </w:pPr>
          </w:p>
          <w:p w:rsidR="00A42498" w:rsidRPr="00193F87" w:rsidRDefault="00A42498" w:rsidP="008D6421">
            <w:pPr>
              <w:pStyle w:val="TableParagraph"/>
              <w:spacing w:line="275" w:lineRule="exact"/>
              <w:ind w:left="108"/>
              <w:rPr>
                <w:sz w:val="24"/>
                <w:lang w:val="en-US"/>
              </w:rPr>
            </w:pPr>
            <w:r w:rsidRPr="00193F87">
              <w:rPr>
                <w:sz w:val="24"/>
                <w:lang w:val="en-US"/>
              </w:rPr>
              <w:t>1</w:t>
            </w:r>
          </w:p>
          <w:p w:rsidR="00A42498" w:rsidRPr="00193F87" w:rsidRDefault="00A42498" w:rsidP="008D6421">
            <w:pPr>
              <w:pStyle w:val="TableParagraph"/>
              <w:spacing w:line="265" w:lineRule="exact"/>
              <w:ind w:left="108"/>
              <w:rPr>
                <w:sz w:val="24"/>
                <w:lang w:val="en-US"/>
              </w:rPr>
            </w:pPr>
            <w:r w:rsidRPr="00193F87">
              <w:rPr>
                <w:spacing w:val="-5"/>
                <w:sz w:val="24"/>
                <w:lang w:val="en-US"/>
              </w:rPr>
              <w:t>1/5</w:t>
            </w:r>
          </w:p>
        </w:tc>
        <w:tc>
          <w:tcPr>
            <w:tcW w:w="1148" w:type="dxa"/>
          </w:tcPr>
          <w:p w:rsidR="00A42498" w:rsidRPr="00193F87" w:rsidRDefault="00A42498" w:rsidP="008D6421">
            <w:pPr>
              <w:pStyle w:val="TableParagraph"/>
              <w:spacing w:line="268" w:lineRule="exact"/>
              <w:ind w:left="107"/>
              <w:rPr>
                <w:sz w:val="24"/>
                <w:lang w:val="en-US"/>
              </w:rPr>
            </w:pPr>
            <w:r w:rsidRPr="00193F87">
              <w:rPr>
                <w:sz w:val="24"/>
                <w:lang w:val="en-US"/>
              </w:rPr>
              <w:t>7</w:t>
            </w:r>
          </w:p>
          <w:p w:rsidR="00A42498" w:rsidRPr="00193F87" w:rsidRDefault="00A42498" w:rsidP="008D6421">
            <w:pPr>
              <w:pStyle w:val="TableParagraph"/>
              <w:rPr>
                <w:b/>
                <w:sz w:val="26"/>
                <w:lang w:val="en-US"/>
              </w:rPr>
            </w:pPr>
          </w:p>
          <w:p w:rsidR="00A42498" w:rsidRPr="00193F87" w:rsidRDefault="00A42498" w:rsidP="008D6421">
            <w:pPr>
              <w:pStyle w:val="TableParagraph"/>
              <w:spacing w:before="3"/>
              <w:rPr>
                <w:b/>
                <w:lang w:val="en-US"/>
              </w:rPr>
            </w:pPr>
          </w:p>
          <w:p w:rsidR="00A42498" w:rsidRPr="00193F87" w:rsidRDefault="00A42498" w:rsidP="008D6421">
            <w:pPr>
              <w:pStyle w:val="TableParagraph"/>
              <w:spacing w:line="275" w:lineRule="exact"/>
              <w:ind w:left="107"/>
              <w:rPr>
                <w:sz w:val="24"/>
                <w:lang w:val="en-US"/>
              </w:rPr>
            </w:pPr>
            <w:r w:rsidRPr="00193F87">
              <w:rPr>
                <w:spacing w:val="-5"/>
                <w:sz w:val="24"/>
                <w:lang w:val="en-US"/>
              </w:rPr>
              <w:t>34</w:t>
            </w:r>
          </w:p>
          <w:p w:rsidR="00A42498" w:rsidRPr="00193F87" w:rsidRDefault="00A42498" w:rsidP="008D6421">
            <w:pPr>
              <w:pStyle w:val="TableParagraph"/>
              <w:spacing w:line="265" w:lineRule="exact"/>
              <w:ind w:left="107"/>
              <w:rPr>
                <w:sz w:val="24"/>
                <w:lang w:val="en-US"/>
              </w:rPr>
            </w:pPr>
            <w:r w:rsidRPr="00193F87">
              <w:rPr>
                <w:sz w:val="24"/>
                <w:lang w:val="en-US"/>
              </w:rPr>
              <w:t>7</w:t>
            </w:r>
          </w:p>
        </w:tc>
      </w:tr>
      <w:tr w:rsidR="00A42498" w:rsidRPr="00193F87" w:rsidTr="008D6421">
        <w:trPr>
          <w:trHeight w:val="277"/>
        </w:trPr>
        <w:tc>
          <w:tcPr>
            <w:tcW w:w="2651" w:type="dxa"/>
            <w:gridSpan w:val="2"/>
          </w:tcPr>
          <w:p w:rsidR="00A42498" w:rsidRPr="00193F87" w:rsidRDefault="00A42498" w:rsidP="008D6421">
            <w:pPr>
              <w:pStyle w:val="TableParagraph"/>
              <w:rPr>
                <w:sz w:val="20"/>
                <w:lang w:val="en-US"/>
              </w:rPr>
            </w:pPr>
          </w:p>
        </w:tc>
        <w:tc>
          <w:tcPr>
            <w:tcW w:w="2397" w:type="dxa"/>
          </w:tcPr>
          <w:p w:rsidR="00A42498" w:rsidRPr="00193F87" w:rsidRDefault="00A42498" w:rsidP="008D6421">
            <w:pPr>
              <w:pStyle w:val="TableParagraph"/>
              <w:rPr>
                <w:sz w:val="20"/>
                <w:lang w:val="en-US"/>
              </w:rPr>
            </w:pPr>
          </w:p>
        </w:tc>
        <w:tc>
          <w:tcPr>
            <w:tcW w:w="2392" w:type="dxa"/>
          </w:tcPr>
          <w:p w:rsidR="00A42498" w:rsidRPr="00193F87" w:rsidRDefault="00A42498" w:rsidP="008D6421">
            <w:pPr>
              <w:pStyle w:val="TableParagraph"/>
              <w:rPr>
                <w:sz w:val="20"/>
                <w:lang w:val="en-US"/>
              </w:rPr>
            </w:pPr>
          </w:p>
        </w:tc>
        <w:tc>
          <w:tcPr>
            <w:tcW w:w="1249" w:type="dxa"/>
          </w:tcPr>
          <w:p w:rsidR="00A42498" w:rsidRPr="00193F87" w:rsidRDefault="00A42498" w:rsidP="008D6421">
            <w:pPr>
              <w:pStyle w:val="TableParagraph"/>
              <w:spacing w:line="258" w:lineRule="exact"/>
              <w:ind w:left="108"/>
              <w:rPr>
                <w:sz w:val="24"/>
                <w:lang w:val="en-US"/>
              </w:rPr>
            </w:pPr>
            <w:r w:rsidRPr="00193F87">
              <w:rPr>
                <w:sz w:val="24"/>
                <w:lang w:val="en-US"/>
              </w:rPr>
              <w:t>7</w:t>
            </w:r>
          </w:p>
        </w:tc>
        <w:tc>
          <w:tcPr>
            <w:tcW w:w="1148" w:type="dxa"/>
          </w:tcPr>
          <w:p w:rsidR="00A42498" w:rsidRPr="00193F87" w:rsidRDefault="00A42498" w:rsidP="008D6421">
            <w:pPr>
              <w:pStyle w:val="TableParagraph"/>
              <w:spacing w:line="258" w:lineRule="exact"/>
              <w:ind w:left="107"/>
              <w:rPr>
                <w:sz w:val="24"/>
                <w:lang w:val="en-US"/>
              </w:rPr>
            </w:pPr>
            <w:r w:rsidRPr="00193F87">
              <w:rPr>
                <w:spacing w:val="-5"/>
                <w:sz w:val="24"/>
                <w:lang w:val="en-US"/>
              </w:rPr>
              <w:t>240</w:t>
            </w:r>
          </w:p>
        </w:tc>
      </w:tr>
    </w:tbl>
    <w:p w:rsidR="00A42498" w:rsidRDefault="00A42498" w:rsidP="00A42498">
      <w:pPr>
        <w:pStyle w:val="afb"/>
        <w:ind w:left="0"/>
        <w:jc w:val="left"/>
        <w:rPr>
          <w:b/>
          <w:sz w:val="16"/>
        </w:rPr>
      </w:pPr>
    </w:p>
    <w:p w:rsidR="00A42498" w:rsidRDefault="00A42498" w:rsidP="00A42498">
      <w:pPr>
        <w:pStyle w:val="a4"/>
        <w:widowControl w:val="0"/>
        <w:numPr>
          <w:ilvl w:val="0"/>
          <w:numId w:val="328"/>
        </w:numPr>
        <w:tabs>
          <w:tab w:val="left" w:pos="643"/>
        </w:tabs>
        <w:autoSpaceDE w:val="0"/>
        <w:autoSpaceDN w:val="0"/>
        <w:spacing w:before="90" w:after="6" w:line="240" w:lineRule="auto"/>
        <w:ind w:left="642" w:hanging="390"/>
        <w:contextualSpacing w:val="0"/>
        <w:jc w:val="left"/>
        <w:rPr>
          <w:b/>
          <w:sz w:val="24"/>
        </w:rPr>
      </w:pPr>
      <w:r>
        <w:rPr>
          <w:b/>
          <w:spacing w:val="-2"/>
          <w:sz w:val="24"/>
        </w:rPr>
        <w:t>класс</w:t>
      </w:r>
    </w:p>
    <w:tbl>
      <w:tblPr>
        <w:tblW w:w="97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1"/>
        <w:gridCol w:w="2382"/>
        <w:gridCol w:w="2372"/>
        <w:gridCol w:w="1243"/>
        <w:gridCol w:w="1128"/>
      </w:tblGrid>
      <w:tr w:rsidR="00A42498" w:rsidRPr="00193F87" w:rsidTr="008D6421">
        <w:trPr>
          <w:trHeight w:val="825"/>
        </w:trPr>
        <w:tc>
          <w:tcPr>
            <w:tcW w:w="2651" w:type="dxa"/>
            <w:vMerge w:val="restart"/>
          </w:tcPr>
          <w:p w:rsidR="00A42498" w:rsidRPr="00193F87" w:rsidRDefault="00A42498" w:rsidP="008D6421">
            <w:pPr>
              <w:pStyle w:val="TableParagraph"/>
              <w:spacing w:before="135"/>
              <w:ind w:left="585" w:right="575"/>
              <w:jc w:val="center"/>
              <w:rPr>
                <w:b/>
                <w:sz w:val="24"/>
                <w:lang w:val="en-US"/>
              </w:rPr>
            </w:pPr>
            <w:r w:rsidRPr="00193F87">
              <w:rPr>
                <w:b/>
                <w:spacing w:val="-2"/>
                <w:sz w:val="24"/>
                <w:lang w:val="en-US"/>
              </w:rPr>
              <w:t>Направления внеурочной деятельности</w:t>
            </w:r>
          </w:p>
        </w:tc>
        <w:tc>
          <w:tcPr>
            <w:tcW w:w="2382" w:type="dxa"/>
            <w:vMerge w:val="restart"/>
          </w:tcPr>
          <w:p w:rsidR="00A42498" w:rsidRPr="00193F87" w:rsidRDefault="00A42498" w:rsidP="008D6421">
            <w:pPr>
              <w:pStyle w:val="TableParagraph"/>
              <w:spacing w:before="1"/>
              <w:ind w:left="119" w:right="116"/>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w:t>
            </w:r>
          </w:p>
          <w:p w:rsidR="00A42498" w:rsidRPr="00193F87" w:rsidRDefault="00A42498" w:rsidP="008D6421">
            <w:pPr>
              <w:pStyle w:val="TableParagraph"/>
              <w:spacing w:line="274" w:lineRule="exact"/>
              <w:ind w:left="455" w:right="447" w:hanging="5"/>
              <w:jc w:val="center"/>
              <w:rPr>
                <w:b/>
                <w:sz w:val="24"/>
                <w:lang w:val="en-US"/>
              </w:rPr>
            </w:pPr>
            <w:r w:rsidRPr="00193F87">
              <w:rPr>
                <w:b/>
                <w:spacing w:val="-2"/>
                <w:sz w:val="24"/>
                <w:lang w:val="en-US"/>
              </w:rPr>
              <w:t>внеурочной деятельности</w:t>
            </w:r>
          </w:p>
        </w:tc>
        <w:tc>
          <w:tcPr>
            <w:tcW w:w="2372" w:type="dxa"/>
            <w:vMerge w:val="restart"/>
          </w:tcPr>
          <w:p w:rsidR="00A42498" w:rsidRPr="00193F87" w:rsidRDefault="00A42498" w:rsidP="008D6421">
            <w:pPr>
              <w:pStyle w:val="TableParagraph"/>
              <w:spacing w:before="10"/>
              <w:rPr>
                <w:b/>
                <w:sz w:val="23"/>
                <w:lang w:val="en-US"/>
              </w:rPr>
            </w:pPr>
          </w:p>
          <w:p w:rsidR="00A42498" w:rsidRPr="00193F87" w:rsidRDefault="00A42498" w:rsidP="008D6421">
            <w:pPr>
              <w:pStyle w:val="TableParagraph"/>
              <w:spacing w:before="1" w:line="242" w:lineRule="auto"/>
              <w:ind w:left="483" w:right="375" w:firstLine="293"/>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371" w:type="dxa"/>
            <w:gridSpan w:val="2"/>
          </w:tcPr>
          <w:p w:rsidR="00A42498" w:rsidRPr="00193F87" w:rsidRDefault="00A42498" w:rsidP="008D6421">
            <w:pPr>
              <w:pStyle w:val="TableParagraph"/>
              <w:spacing w:line="237" w:lineRule="auto"/>
              <w:ind w:left="152" w:right="148"/>
              <w:jc w:val="center"/>
              <w:rPr>
                <w:b/>
                <w:sz w:val="24"/>
                <w:lang w:val="en-US"/>
              </w:rPr>
            </w:pPr>
            <w:r w:rsidRPr="00193F87">
              <w:rPr>
                <w:b/>
                <w:sz w:val="24"/>
                <w:lang w:val="en-US"/>
              </w:rPr>
              <w:t>Объём</w:t>
            </w:r>
            <w:r w:rsidRPr="00193F87">
              <w:rPr>
                <w:b/>
                <w:spacing w:val="-15"/>
                <w:sz w:val="24"/>
                <w:lang w:val="en-US"/>
              </w:rPr>
              <w:t xml:space="preserve"> </w:t>
            </w:r>
            <w:r w:rsidRPr="00193F87">
              <w:rPr>
                <w:b/>
                <w:sz w:val="24"/>
                <w:lang w:val="en-US"/>
              </w:rPr>
              <w:t xml:space="preserve">внеурочной </w:t>
            </w:r>
            <w:r w:rsidRPr="00193F87">
              <w:rPr>
                <w:b/>
                <w:spacing w:val="-2"/>
                <w:sz w:val="24"/>
                <w:lang w:val="en-US"/>
              </w:rPr>
              <w:t>деятельности,</w:t>
            </w:r>
          </w:p>
          <w:p w:rsidR="00A42498" w:rsidRPr="00193F87" w:rsidRDefault="00A42498" w:rsidP="008D6421">
            <w:pPr>
              <w:pStyle w:val="TableParagraph"/>
              <w:spacing w:before="2" w:line="257" w:lineRule="exact"/>
              <w:ind w:left="152" w:right="148"/>
              <w:jc w:val="center"/>
              <w:rPr>
                <w:b/>
                <w:sz w:val="24"/>
                <w:lang w:val="en-US"/>
              </w:rPr>
            </w:pPr>
            <w:r w:rsidRPr="00193F87">
              <w:rPr>
                <w:b/>
                <w:spacing w:val="-4"/>
                <w:sz w:val="24"/>
                <w:lang w:val="en-US"/>
              </w:rPr>
              <w:t>часов</w:t>
            </w:r>
          </w:p>
        </w:tc>
      </w:tr>
      <w:tr w:rsidR="00A42498" w:rsidRPr="00193F87" w:rsidTr="008D6421">
        <w:trPr>
          <w:trHeight w:val="277"/>
        </w:trPr>
        <w:tc>
          <w:tcPr>
            <w:tcW w:w="2651" w:type="dxa"/>
            <w:vMerge/>
            <w:tcBorders>
              <w:top w:val="nil"/>
            </w:tcBorders>
          </w:tcPr>
          <w:p w:rsidR="00A42498" w:rsidRPr="00193F87" w:rsidRDefault="00A42498" w:rsidP="008D6421">
            <w:pPr>
              <w:widowControl w:val="0"/>
              <w:autoSpaceDE w:val="0"/>
              <w:autoSpaceDN w:val="0"/>
              <w:rPr>
                <w:sz w:val="2"/>
                <w:szCs w:val="2"/>
                <w:lang w:val="en-US"/>
              </w:rPr>
            </w:pPr>
          </w:p>
        </w:tc>
        <w:tc>
          <w:tcPr>
            <w:tcW w:w="2382" w:type="dxa"/>
            <w:vMerge/>
            <w:tcBorders>
              <w:top w:val="nil"/>
            </w:tcBorders>
          </w:tcPr>
          <w:p w:rsidR="00A42498" w:rsidRPr="00193F87" w:rsidRDefault="00A42498" w:rsidP="008D6421">
            <w:pPr>
              <w:widowControl w:val="0"/>
              <w:autoSpaceDE w:val="0"/>
              <w:autoSpaceDN w:val="0"/>
              <w:rPr>
                <w:sz w:val="2"/>
                <w:szCs w:val="2"/>
                <w:lang w:val="en-US"/>
              </w:rPr>
            </w:pPr>
          </w:p>
        </w:tc>
        <w:tc>
          <w:tcPr>
            <w:tcW w:w="2372" w:type="dxa"/>
            <w:vMerge/>
            <w:tcBorders>
              <w:top w:val="nil"/>
            </w:tcBorders>
          </w:tcPr>
          <w:p w:rsidR="00A42498" w:rsidRPr="00193F87" w:rsidRDefault="00A42498" w:rsidP="008D6421">
            <w:pPr>
              <w:widowControl w:val="0"/>
              <w:autoSpaceDE w:val="0"/>
              <w:autoSpaceDN w:val="0"/>
              <w:rPr>
                <w:sz w:val="2"/>
                <w:szCs w:val="2"/>
                <w:lang w:val="en-US"/>
              </w:rPr>
            </w:pPr>
          </w:p>
        </w:tc>
        <w:tc>
          <w:tcPr>
            <w:tcW w:w="1243" w:type="dxa"/>
          </w:tcPr>
          <w:p w:rsidR="00A42498" w:rsidRPr="00193F87" w:rsidRDefault="00A42498" w:rsidP="008D6421">
            <w:pPr>
              <w:pStyle w:val="TableParagraph"/>
              <w:spacing w:line="258" w:lineRule="exact"/>
              <w:ind w:left="128"/>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128" w:type="dxa"/>
          </w:tcPr>
          <w:p w:rsidR="00A42498" w:rsidRPr="00193F87" w:rsidRDefault="00A42498" w:rsidP="008D6421">
            <w:pPr>
              <w:pStyle w:val="TableParagraph"/>
              <w:spacing w:line="258" w:lineRule="exact"/>
              <w:ind w:left="292"/>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8D6421">
        <w:trPr>
          <w:trHeight w:val="1104"/>
        </w:trPr>
        <w:tc>
          <w:tcPr>
            <w:tcW w:w="2651" w:type="dxa"/>
          </w:tcPr>
          <w:p w:rsidR="00A42498" w:rsidRPr="00193F87" w:rsidRDefault="00A42498" w:rsidP="008D6421">
            <w:pPr>
              <w:pStyle w:val="TableParagraph"/>
              <w:tabs>
                <w:tab w:val="left" w:pos="2467"/>
              </w:tabs>
              <w:spacing w:line="267" w:lineRule="exact"/>
              <w:ind w:left="110"/>
              <w:rPr>
                <w:sz w:val="24"/>
                <w:lang w:val="en-US"/>
              </w:rPr>
            </w:pPr>
            <w:r w:rsidRPr="00193F87">
              <w:rPr>
                <w:spacing w:val="-2"/>
                <w:sz w:val="24"/>
                <w:lang w:val="en-US"/>
              </w:rPr>
              <w:t>Спортивно</w:t>
            </w:r>
            <w:r w:rsidRPr="00193F87">
              <w:rPr>
                <w:sz w:val="24"/>
                <w:lang w:val="en-US"/>
              </w:rPr>
              <w:tab/>
            </w:r>
            <w:r w:rsidRPr="00193F87">
              <w:rPr>
                <w:spacing w:val="-10"/>
                <w:sz w:val="24"/>
                <w:lang w:val="en-US"/>
              </w:rPr>
              <w:t>-</w:t>
            </w:r>
          </w:p>
          <w:p w:rsidR="00A42498" w:rsidRPr="00193F87" w:rsidRDefault="00A42498" w:rsidP="008D6421">
            <w:pPr>
              <w:pStyle w:val="TableParagraph"/>
              <w:spacing w:line="275" w:lineRule="exact"/>
              <w:ind w:left="110"/>
              <w:rPr>
                <w:sz w:val="24"/>
                <w:lang w:val="en-US"/>
              </w:rPr>
            </w:pPr>
            <w:r w:rsidRPr="00193F87">
              <w:rPr>
                <w:spacing w:val="-2"/>
                <w:sz w:val="24"/>
                <w:lang w:val="en-US"/>
              </w:rPr>
              <w:t>оздоровительное</w:t>
            </w:r>
          </w:p>
        </w:tc>
        <w:tc>
          <w:tcPr>
            <w:tcW w:w="2382" w:type="dxa"/>
          </w:tcPr>
          <w:p w:rsidR="00A42498" w:rsidRPr="00193F87" w:rsidRDefault="00A42498" w:rsidP="008D6421">
            <w:pPr>
              <w:pStyle w:val="TableParagraph"/>
              <w:spacing w:line="237" w:lineRule="auto"/>
              <w:ind w:left="109" w:right="846"/>
              <w:rPr>
                <w:sz w:val="24"/>
                <w:lang w:val="en-US"/>
              </w:rPr>
            </w:pPr>
            <w:r w:rsidRPr="00193F87">
              <w:rPr>
                <w:sz w:val="24"/>
                <w:lang w:val="en-US"/>
              </w:rPr>
              <w:t>Классный</w:t>
            </w:r>
            <w:r w:rsidRPr="00193F87">
              <w:rPr>
                <w:spacing w:val="-15"/>
                <w:sz w:val="24"/>
                <w:lang w:val="en-US"/>
              </w:rPr>
              <w:t xml:space="preserve"> </w:t>
            </w:r>
            <w:r w:rsidRPr="00193F87">
              <w:rPr>
                <w:sz w:val="24"/>
                <w:lang w:val="en-US"/>
              </w:rPr>
              <w:t xml:space="preserve">час </w:t>
            </w:r>
            <w:r w:rsidRPr="00193F87">
              <w:rPr>
                <w:spacing w:val="-4"/>
                <w:sz w:val="24"/>
                <w:lang w:val="en-US"/>
              </w:rPr>
              <w:t>ЗОЖ</w:t>
            </w:r>
          </w:p>
          <w:p w:rsidR="00A42498" w:rsidRPr="00193F87" w:rsidRDefault="00A42498" w:rsidP="008D6421">
            <w:pPr>
              <w:pStyle w:val="TableParagraph"/>
              <w:spacing w:line="274" w:lineRule="exact"/>
              <w:ind w:left="109" w:right="65"/>
              <w:rPr>
                <w:sz w:val="24"/>
                <w:lang w:val="en-US"/>
              </w:rPr>
            </w:pPr>
            <w:r w:rsidRPr="00193F87">
              <w:rPr>
                <w:spacing w:val="-2"/>
                <w:sz w:val="24"/>
                <w:lang w:val="en-US"/>
              </w:rPr>
              <w:t>«Спортивный ученик»</w:t>
            </w:r>
          </w:p>
        </w:tc>
        <w:tc>
          <w:tcPr>
            <w:tcW w:w="2372" w:type="dxa"/>
          </w:tcPr>
          <w:p w:rsidR="00A42498" w:rsidRPr="00193F87" w:rsidRDefault="00A42498" w:rsidP="008D6421">
            <w:pPr>
              <w:pStyle w:val="TableParagraph"/>
              <w:spacing w:line="237" w:lineRule="auto"/>
              <w:ind w:left="104" w:right="37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Инструктажи</w:t>
            </w:r>
          </w:p>
          <w:p w:rsidR="00A42498" w:rsidRPr="00193F87" w:rsidRDefault="00A42498" w:rsidP="008D6421">
            <w:pPr>
              <w:pStyle w:val="TableParagraph"/>
              <w:spacing w:line="274" w:lineRule="exact"/>
              <w:ind w:left="104" w:right="222"/>
              <w:rPr>
                <w:sz w:val="24"/>
                <w:lang w:val="en-US"/>
              </w:rPr>
            </w:pPr>
            <w:r w:rsidRPr="00193F87">
              <w:rPr>
                <w:spacing w:val="-2"/>
                <w:sz w:val="24"/>
                <w:lang w:val="en-US"/>
              </w:rPr>
              <w:t xml:space="preserve">Спортивные </w:t>
            </w:r>
            <w:r w:rsidRPr="00193F87">
              <w:rPr>
                <w:sz w:val="24"/>
                <w:lang w:val="en-US"/>
              </w:rPr>
              <w:t>соревнования,</w:t>
            </w:r>
            <w:r w:rsidRPr="00193F87">
              <w:rPr>
                <w:spacing w:val="-15"/>
                <w:sz w:val="24"/>
                <w:lang w:val="en-US"/>
              </w:rPr>
              <w:t xml:space="preserve"> </w:t>
            </w:r>
            <w:r w:rsidRPr="00193F87">
              <w:rPr>
                <w:sz w:val="24"/>
                <w:lang w:val="en-US"/>
              </w:rPr>
              <w:t>игры</w:t>
            </w:r>
          </w:p>
        </w:tc>
        <w:tc>
          <w:tcPr>
            <w:tcW w:w="1243" w:type="dxa"/>
          </w:tcPr>
          <w:p w:rsidR="00A42498" w:rsidRPr="00193F87" w:rsidRDefault="00A42498" w:rsidP="008D6421">
            <w:pPr>
              <w:pStyle w:val="TableParagraph"/>
              <w:spacing w:line="267" w:lineRule="exact"/>
              <w:ind w:left="104"/>
              <w:rPr>
                <w:sz w:val="24"/>
                <w:lang w:val="en-US"/>
              </w:rPr>
            </w:pPr>
            <w:r w:rsidRPr="00193F87">
              <w:rPr>
                <w:spacing w:val="-5"/>
                <w:sz w:val="24"/>
                <w:lang w:val="en-US"/>
              </w:rPr>
              <w:t>1/5</w:t>
            </w:r>
          </w:p>
          <w:p w:rsidR="00A42498" w:rsidRPr="00193F87" w:rsidRDefault="00A42498" w:rsidP="008D6421">
            <w:pPr>
              <w:pStyle w:val="TableParagraph"/>
              <w:spacing w:line="275" w:lineRule="exact"/>
              <w:ind w:left="104"/>
              <w:rPr>
                <w:sz w:val="24"/>
                <w:lang w:val="en-US"/>
              </w:rPr>
            </w:pPr>
            <w:r w:rsidRPr="00193F87">
              <w:rPr>
                <w:spacing w:val="-5"/>
                <w:sz w:val="24"/>
                <w:lang w:val="en-US"/>
              </w:rPr>
              <w:t>1/5</w:t>
            </w:r>
          </w:p>
          <w:p w:rsidR="00A42498" w:rsidRPr="00193F87" w:rsidRDefault="00A42498" w:rsidP="008D6421">
            <w:pPr>
              <w:pStyle w:val="TableParagraph"/>
              <w:spacing w:before="2"/>
              <w:ind w:left="104"/>
              <w:rPr>
                <w:sz w:val="24"/>
                <w:lang w:val="en-US"/>
              </w:rPr>
            </w:pPr>
            <w:r w:rsidRPr="00193F87">
              <w:rPr>
                <w:spacing w:val="-5"/>
                <w:sz w:val="24"/>
                <w:lang w:val="en-US"/>
              </w:rPr>
              <w:t>1/5</w:t>
            </w:r>
          </w:p>
        </w:tc>
        <w:tc>
          <w:tcPr>
            <w:tcW w:w="1128" w:type="dxa"/>
          </w:tcPr>
          <w:p w:rsidR="00A42498" w:rsidRPr="00193F87" w:rsidRDefault="00A42498" w:rsidP="008D6421">
            <w:pPr>
              <w:pStyle w:val="TableParagraph"/>
              <w:spacing w:line="267" w:lineRule="exact"/>
              <w:ind w:left="105"/>
              <w:rPr>
                <w:sz w:val="24"/>
                <w:lang w:val="en-US"/>
              </w:rPr>
            </w:pPr>
            <w:r w:rsidRPr="00193F87">
              <w:rPr>
                <w:sz w:val="24"/>
                <w:lang w:val="en-US"/>
              </w:rPr>
              <w:t>7</w:t>
            </w:r>
          </w:p>
          <w:p w:rsidR="00A42498" w:rsidRPr="00193F87" w:rsidRDefault="00A42498" w:rsidP="008D6421">
            <w:pPr>
              <w:pStyle w:val="TableParagraph"/>
              <w:spacing w:line="275" w:lineRule="exact"/>
              <w:ind w:left="105"/>
              <w:rPr>
                <w:sz w:val="24"/>
                <w:lang w:val="en-US"/>
              </w:rPr>
            </w:pPr>
            <w:r w:rsidRPr="00193F87">
              <w:rPr>
                <w:sz w:val="24"/>
                <w:lang w:val="en-US"/>
              </w:rPr>
              <w:t>7</w:t>
            </w:r>
          </w:p>
          <w:p w:rsidR="00A42498" w:rsidRPr="00193F87" w:rsidRDefault="00A42498" w:rsidP="008D6421">
            <w:pPr>
              <w:pStyle w:val="TableParagraph"/>
              <w:spacing w:before="2"/>
              <w:ind w:left="105"/>
              <w:rPr>
                <w:sz w:val="24"/>
                <w:lang w:val="en-US"/>
              </w:rPr>
            </w:pPr>
            <w:r w:rsidRPr="00193F87">
              <w:rPr>
                <w:sz w:val="24"/>
                <w:lang w:val="en-US"/>
              </w:rPr>
              <w:t>7</w:t>
            </w:r>
          </w:p>
        </w:tc>
      </w:tr>
      <w:tr w:rsidR="00A42498" w:rsidRPr="00193F87" w:rsidTr="008D6421">
        <w:trPr>
          <w:trHeight w:val="1377"/>
        </w:trPr>
        <w:tc>
          <w:tcPr>
            <w:tcW w:w="2651" w:type="dxa"/>
            <w:tcBorders>
              <w:bottom w:val="single" w:sz="4" w:space="0" w:color="auto"/>
            </w:tcBorders>
          </w:tcPr>
          <w:p w:rsidR="00A42498" w:rsidRPr="00193F87" w:rsidRDefault="00A42498" w:rsidP="008D6421">
            <w:pPr>
              <w:pStyle w:val="TableParagraph"/>
              <w:spacing w:line="268" w:lineRule="exact"/>
              <w:ind w:left="110"/>
              <w:rPr>
                <w:sz w:val="24"/>
                <w:lang w:val="en-US"/>
              </w:rPr>
            </w:pPr>
            <w:r w:rsidRPr="00193F87">
              <w:rPr>
                <w:sz w:val="24"/>
                <w:lang w:val="en-US"/>
              </w:rPr>
              <w:t>Духовно-</w:t>
            </w:r>
            <w:r w:rsidRPr="00193F87">
              <w:rPr>
                <w:spacing w:val="-2"/>
                <w:sz w:val="24"/>
                <w:lang w:val="en-US"/>
              </w:rPr>
              <w:t>нравственное</w:t>
            </w:r>
          </w:p>
        </w:tc>
        <w:tc>
          <w:tcPr>
            <w:tcW w:w="2382" w:type="dxa"/>
            <w:tcBorders>
              <w:bottom w:val="single" w:sz="4" w:space="0" w:color="auto"/>
            </w:tcBorders>
          </w:tcPr>
          <w:p w:rsidR="00A42498" w:rsidRPr="005559E5" w:rsidRDefault="00A42498" w:rsidP="008D6421">
            <w:pPr>
              <w:pStyle w:val="TableParagraph"/>
              <w:spacing w:line="237" w:lineRule="auto"/>
              <w:ind w:left="109" w:right="846"/>
              <w:rPr>
                <w:sz w:val="24"/>
              </w:rPr>
            </w:pPr>
            <w:r w:rsidRPr="005559E5">
              <w:rPr>
                <w:sz w:val="24"/>
              </w:rPr>
              <w:t>Классный</w:t>
            </w:r>
            <w:r w:rsidRPr="005559E5">
              <w:rPr>
                <w:spacing w:val="-15"/>
                <w:sz w:val="24"/>
              </w:rPr>
              <w:t xml:space="preserve"> </w:t>
            </w:r>
            <w:r w:rsidRPr="005559E5">
              <w:rPr>
                <w:sz w:val="24"/>
              </w:rPr>
              <w:t xml:space="preserve">час </w:t>
            </w:r>
            <w:r w:rsidRPr="005559E5">
              <w:rPr>
                <w:spacing w:val="-4"/>
                <w:sz w:val="24"/>
              </w:rPr>
              <w:t>КТД</w:t>
            </w:r>
          </w:p>
          <w:p w:rsidR="00A42498" w:rsidRPr="005559E5" w:rsidRDefault="00A42498" w:rsidP="008D6421">
            <w:pPr>
              <w:pStyle w:val="TableParagraph"/>
              <w:spacing w:before="6"/>
              <w:rPr>
                <w:b/>
                <w:sz w:val="23"/>
              </w:rPr>
            </w:pPr>
          </w:p>
          <w:p w:rsidR="00A42498" w:rsidRPr="005559E5" w:rsidRDefault="00A42498" w:rsidP="008D6421">
            <w:pPr>
              <w:pStyle w:val="TableParagraph"/>
              <w:ind w:left="109"/>
              <w:rPr>
                <w:sz w:val="24"/>
              </w:rPr>
            </w:pPr>
            <w:r w:rsidRPr="005559E5">
              <w:rPr>
                <w:sz w:val="24"/>
              </w:rPr>
              <w:t>Мой</w:t>
            </w:r>
            <w:r w:rsidRPr="005559E5">
              <w:rPr>
                <w:spacing w:val="-1"/>
                <w:sz w:val="24"/>
              </w:rPr>
              <w:t xml:space="preserve"> </w:t>
            </w:r>
            <w:r w:rsidRPr="005559E5">
              <w:rPr>
                <w:spacing w:val="-2"/>
                <w:sz w:val="24"/>
              </w:rPr>
              <w:t>проект</w:t>
            </w:r>
          </w:p>
        </w:tc>
        <w:tc>
          <w:tcPr>
            <w:tcW w:w="2372" w:type="dxa"/>
            <w:tcBorders>
              <w:bottom w:val="single" w:sz="4" w:space="0" w:color="auto"/>
            </w:tcBorders>
          </w:tcPr>
          <w:p w:rsidR="00A42498" w:rsidRPr="00193F87" w:rsidRDefault="00A42498" w:rsidP="008D6421">
            <w:pPr>
              <w:pStyle w:val="TableParagraph"/>
              <w:ind w:left="104"/>
              <w:rPr>
                <w:sz w:val="24"/>
              </w:rPr>
            </w:pPr>
            <w:r w:rsidRPr="00193F87">
              <w:rPr>
                <w:sz w:val="24"/>
              </w:rPr>
              <w:t xml:space="preserve">Дискуссия, беседа Концерт, выставка и </w:t>
            </w:r>
            <w:r w:rsidRPr="00193F87">
              <w:rPr>
                <w:spacing w:val="-4"/>
                <w:sz w:val="24"/>
              </w:rPr>
              <w:t>т.д.</w:t>
            </w:r>
          </w:p>
          <w:p w:rsidR="00A42498" w:rsidRPr="00193F87" w:rsidRDefault="00A42498" w:rsidP="008D6421">
            <w:pPr>
              <w:pStyle w:val="TableParagraph"/>
              <w:spacing w:line="274" w:lineRule="exact"/>
              <w:ind w:left="104"/>
              <w:rPr>
                <w:sz w:val="24"/>
                <w:lang w:val="en-US"/>
              </w:rPr>
            </w:pPr>
            <w:r w:rsidRPr="00193F87">
              <w:rPr>
                <w:spacing w:val="-2"/>
                <w:sz w:val="24"/>
                <w:lang w:val="en-US"/>
              </w:rPr>
              <w:t>Проектная</w:t>
            </w:r>
          </w:p>
          <w:p w:rsidR="00A42498" w:rsidRPr="00193F87" w:rsidRDefault="00A42498" w:rsidP="008D6421">
            <w:pPr>
              <w:pStyle w:val="TableParagraph"/>
              <w:spacing w:line="261" w:lineRule="exact"/>
              <w:ind w:left="104"/>
              <w:rPr>
                <w:sz w:val="24"/>
                <w:lang w:val="en-US"/>
              </w:rPr>
            </w:pPr>
            <w:r w:rsidRPr="00193F87">
              <w:rPr>
                <w:spacing w:val="-2"/>
                <w:sz w:val="24"/>
                <w:lang w:val="en-US"/>
              </w:rPr>
              <w:t>деятельность</w:t>
            </w:r>
          </w:p>
        </w:tc>
        <w:tc>
          <w:tcPr>
            <w:tcW w:w="1243" w:type="dxa"/>
            <w:tcBorders>
              <w:bottom w:val="single" w:sz="4" w:space="0" w:color="auto"/>
            </w:tcBorders>
          </w:tcPr>
          <w:p w:rsidR="00A42498" w:rsidRPr="00193F87" w:rsidRDefault="00A42498" w:rsidP="008D6421">
            <w:pPr>
              <w:pStyle w:val="TableParagraph"/>
              <w:spacing w:line="267" w:lineRule="exact"/>
              <w:ind w:left="104"/>
              <w:rPr>
                <w:sz w:val="24"/>
                <w:lang w:val="en-US"/>
              </w:rPr>
            </w:pPr>
            <w:r w:rsidRPr="00193F87">
              <w:rPr>
                <w:spacing w:val="-5"/>
                <w:sz w:val="24"/>
                <w:lang w:val="en-US"/>
              </w:rPr>
              <w:t>1/5</w:t>
            </w:r>
          </w:p>
          <w:p w:rsidR="00A42498" w:rsidRPr="00193F87" w:rsidRDefault="00A42498" w:rsidP="008D6421">
            <w:pPr>
              <w:pStyle w:val="TableParagraph"/>
              <w:spacing w:line="275" w:lineRule="exact"/>
              <w:ind w:left="104"/>
              <w:rPr>
                <w:sz w:val="24"/>
                <w:lang w:val="en-US"/>
              </w:rPr>
            </w:pPr>
            <w:r w:rsidRPr="00193F87">
              <w:rPr>
                <w:spacing w:val="-5"/>
                <w:sz w:val="24"/>
                <w:lang w:val="en-US"/>
              </w:rPr>
              <w:t>1/2</w:t>
            </w:r>
          </w:p>
          <w:p w:rsidR="00A42498" w:rsidRPr="00193F87" w:rsidRDefault="00A42498" w:rsidP="008D6421">
            <w:pPr>
              <w:pStyle w:val="TableParagraph"/>
              <w:rPr>
                <w:b/>
                <w:sz w:val="24"/>
                <w:lang w:val="en-US"/>
              </w:rPr>
            </w:pPr>
          </w:p>
          <w:p w:rsidR="00A42498" w:rsidRPr="00193F87" w:rsidRDefault="00A42498" w:rsidP="008D6421">
            <w:pPr>
              <w:pStyle w:val="TableParagraph"/>
              <w:ind w:left="104"/>
              <w:rPr>
                <w:sz w:val="24"/>
                <w:lang w:val="en-US"/>
              </w:rPr>
            </w:pPr>
            <w:r w:rsidRPr="00193F87">
              <w:rPr>
                <w:spacing w:val="-5"/>
                <w:sz w:val="24"/>
                <w:lang w:val="en-US"/>
              </w:rPr>
              <w:t>1/2</w:t>
            </w:r>
          </w:p>
        </w:tc>
        <w:tc>
          <w:tcPr>
            <w:tcW w:w="1128" w:type="dxa"/>
            <w:tcBorders>
              <w:bottom w:val="single" w:sz="4" w:space="0" w:color="auto"/>
            </w:tcBorders>
          </w:tcPr>
          <w:p w:rsidR="00A42498" w:rsidRPr="00193F87" w:rsidRDefault="00A42498" w:rsidP="008D6421">
            <w:pPr>
              <w:pStyle w:val="TableParagraph"/>
              <w:spacing w:line="267" w:lineRule="exact"/>
              <w:ind w:left="105"/>
              <w:rPr>
                <w:sz w:val="24"/>
                <w:lang w:val="en-US"/>
              </w:rPr>
            </w:pPr>
            <w:r w:rsidRPr="00193F87">
              <w:rPr>
                <w:sz w:val="24"/>
                <w:lang w:val="en-US"/>
              </w:rPr>
              <w:t>7</w:t>
            </w:r>
          </w:p>
          <w:p w:rsidR="00A42498" w:rsidRPr="00193F87" w:rsidRDefault="00A42498" w:rsidP="008D6421">
            <w:pPr>
              <w:pStyle w:val="TableParagraph"/>
              <w:spacing w:line="275" w:lineRule="exact"/>
              <w:ind w:left="105"/>
              <w:rPr>
                <w:sz w:val="24"/>
                <w:lang w:val="en-US"/>
              </w:rPr>
            </w:pPr>
            <w:r w:rsidRPr="00193F87">
              <w:rPr>
                <w:spacing w:val="-5"/>
                <w:sz w:val="24"/>
                <w:lang w:val="en-US"/>
              </w:rPr>
              <w:t>17</w:t>
            </w:r>
          </w:p>
          <w:p w:rsidR="00A42498" w:rsidRPr="00193F87" w:rsidRDefault="00A42498" w:rsidP="008D6421">
            <w:pPr>
              <w:pStyle w:val="TableParagraph"/>
              <w:rPr>
                <w:b/>
                <w:sz w:val="24"/>
                <w:lang w:val="en-US"/>
              </w:rPr>
            </w:pPr>
          </w:p>
          <w:p w:rsidR="00A42498" w:rsidRPr="00193F87" w:rsidRDefault="00A42498" w:rsidP="008D6421">
            <w:pPr>
              <w:pStyle w:val="TableParagraph"/>
              <w:ind w:left="105"/>
              <w:rPr>
                <w:sz w:val="24"/>
                <w:lang w:val="en-US"/>
              </w:rPr>
            </w:pPr>
            <w:r w:rsidRPr="00193F87">
              <w:rPr>
                <w:spacing w:val="-5"/>
                <w:sz w:val="24"/>
                <w:lang w:val="en-US"/>
              </w:rPr>
              <w:t>17</w:t>
            </w:r>
          </w:p>
        </w:tc>
      </w:tr>
      <w:tr w:rsidR="00A42498" w:rsidRPr="00193F87" w:rsidTr="008D6421">
        <w:trPr>
          <w:trHeight w:val="411"/>
        </w:trPr>
        <w:tc>
          <w:tcPr>
            <w:tcW w:w="26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spacing w:line="268" w:lineRule="exact"/>
              <w:ind w:left="110"/>
              <w:rPr>
                <w:sz w:val="24"/>
                <w:lang w:val="en-US"/>
              </w:rPr>
            </w:pPr>
            <w:r w:rsidRPr="00193F87">
              <w:rPr>
                <w:spacing w:val="-2"/>
                <w:sz w:val="24"/>
                <w:lang w:val="en-US"/>
              </w:rPr>
              <w:t>Социальное</w:t>
            </w:r>
          </w:p>
        </w:tc>
        <w:tc>
          <w:tcPr>
            <w:tcW w:w="238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spacing w:line="268"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7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spacing w:line="268" w:lineRule="exact"/>
              <w:ind w:left="104"/>
              <w:rPr>
                <w:sz w:val="24"/>
                <w:lang w:val="en-US"/>
              </w:rPr>
            </w:pPr>
            <w:r w:rsidRPr="00193F87">
              <w:rPr>
                <w:sz w:val="24"/>
                <w:lang w:val="en-US"/>
              </w:rPr>
              <w:t>Дискуссия,</w:t>
            </w:r>
            <w:r w:rsidRPr="00193F87">
              <w:rPr>
                <w:spacing w:val="-2"/>
                <w:sz w:val="24"/>
                <w:lang w:val="en-US"/>
              </w:rPr>
              <w:t xml:space="preserve"> беседа</w:t>
            </w:r>
          </w:p>
        </w:tc>
        <w:tc>
          <w:tcPr>
            <w:tcW w:w="12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spacing w:line="268" w:lineRule="exact"/>
              <w:ind w:left="104"/>
              <w:rPr>
                <w:sz w:val="24"/>
                <w:lang w:val="en-US"/>
              </w:rPr>
            </w:pPr>
            <w:r w:rsidRPr="00193F87">
              <w:rPr>
                <w:spacing w:val="-5"/>
                <w:sz w:val="24"/>
                <w:lang w:val="en-US"/>
              </w:rPr>
              <w:t>1/5</w:t>
            </w:r>
          </w:p>
        </w:tc>
        <w:tc>
          <w:tcPr>
            <w:tcW w:w="112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spacing w:line="268" w:lineRule="exact"/>
              <w:ind w:left="105"/>
              <w:rPr>
                <w:sz w:val="24"/>
                <w:lang w:val="en-US"/>
              </w:rPr>
            </w:pPr>
            <w:r w:rsidRPr="00193F87">
              <w:rPr>
                <w:sz w:val="24"/>
                <w:lang w:val="en-US"/>
              </w:rPr>
              <w:t>7</w:t>
            </w:r>
          </w:p>
        </w:tc>
      </w:tr>
      <w:tr w:rsidR="00A42498" w:rsidRPr="00193F87" w:rsidTr="008D6421">
        <w:trPr>
          <w:trHeight w:val="945"/>
        </w:trPr>
        <w:tc>
          <w:tcPr>
            <w:tcW w:w="2651"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rPr>
                <w:sz w:val="24"/>
                <w:lang w:val="en-US"/>
              </w:rPr>
            </w:pPr>
          </w:p>
        </w:tc>
        <w:tc>
          <w:tcPr>
            <w:tcW w:w="238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spacing w:before="133" w:line="262" w:lineRule="exact"/>
              <w:ind w:left="109"/>
              <w:rPr>
                <w:sz w:val="24"/>
                <w:lang w:val="en-US"/>
              </w:rPr>
            </w:pPr>
            <w:r w:rsidRPr="00193F87">
              <w:rPr>
                <w:sz w:val="24"/>
                <w:lang w:val="en-US"/>
              </w:rPr>
              <w:t>Шефская</w:t>
            </w:r>
            <w:r w:rsidRPr="00193F87">
              <w:rPr>
                <w:spacing w:val="-2"/>
                <w:sz w:val="24"/>
                <w:lang w:val="en-US"/>
              </w:rPr>
              <w:t xml:space="preserve"> помощь</w:t>
            </w:r>
          </w:p>
        </w:tc>
        <w:tc>
          <w:tcPr>
            <w:tcW w:w="2372"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spacing w:before="133" w:line="262" w:lineRule="exact"/>
              <w:ind w:left="104"/>
              <w:rPr>
                <w:sz w:val="24"/>
                <w:lang w:val="en-US"/>
              </w:rPr>
            </w:pPr>
            <w:r w:rsidRPr="00193F87">
              <w:rPr>
                <w:spacing w:val="-2"/>
                <w:sz w:val="24"/>
                <w:lang w:val="en-US"/>
              </w:rPr>
              <w:t>Общественно-</w:t>
            </w:r>
          </w:p>
        </w:tc>
        <w:tc>
          <w:tcPr>
            <w:tcW w:w="124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spacing w:before="133" w:line="262" w:lineRule="exact"/>
              <w:ind w:left="104"/>
              <w:rPr>
                <w:sz w:val="24"/>
                <w:lang w:val="en-US"/>
              </w:rPr>
            </w:pPr>
            <w:r w:rsidRPr="00193F87">
              <w:rPr>
                <w:spacing w:val="-5"/>
                <w:sz w:val="24"/>
                <w:lang w:val="en-US"/>
              </w:rPr>
              <w:t>1/5</w:t>
            </w:r>
          </w:p>
        </w:tc>
        <w:tc>
          <w:tcPr>
            <w:tcW w:w="1128"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pStyle w:val="TableParagraph"/>
              <w:spacing w:before="133" w:line="262" w:lineRule="exact"/>
              <w:ind w:left="105"/>
              <w:rPr>
                <w:sz w:val="24"/>
                <w:lang w:val="en-US"/>
              </w:rPr>
            </w:pPr>
            <w:r w:rsidRPr="00193F87">
              <w:rPr>
                <w:sz w:val="24"/>
                <w:lang w:val="en-US"/>
              </w:rPr>
              <w:t>7</w:t>
            </w:r>
          </w:p>
        </w:tc>
      </w:tr>
      <w:tr w:rsidR="00A42498" w:rsidRPr="00193F87" w:rsidTr="008D6421">
        <w:trPr>
          <w:trHeight w:val="275"/>
        </w:trPr>
        <w:tc>
          <w:tcPr>
            <w:tcW w:w="2651" w:type="dxa"/>
            <w:tcBorders>
              <w:top w:val="single" w:sz="4" w:space="0" w:color="auto"/>
              <w:bottom w:val="nil"/>
            </w:tcBorders>
          </w:tcPr>
          <w:p w:rsidR="00A42498" w:rsidRPr="00193F87" w:rsidRDefault="00A42498" w:rsidP="008D6421">
            <w:pPr>
              <w:pStyle w:val="TableParagraph"/>
              <w:rPr>
                <w:sz w:val="20"/>
                <w:lang w:val="en-US"/>
              </w:rPr>
            </w:pPr>
          </w:p>
        </w:tc>
        <w:tc>
          <w:tcPr>
            <w:tcW w:w="2382" w:type="dxa"/>
            <w:tcBorders>
              <w:top w:val="single" w:sz="4" w:space="0" w:color="auto"/>
              <w:bottom w:val="nil"/>
            </w:tcBorders>
          </w:tcPr>
          <w:p w:rsidR="00A42498" w:rsidRPr="00193F87" w:rsidRDefault="00A42498" w:rsidP="008D6421">
            <w:pPr>
              <w:pStyle w:val="TableParagraph"/>
              <w:rPr>
                <w:sz w:val="20"/>
                <w:lang w:val="en-US"/>
              </w:rPr>
            </w:pPr>
          </w:p>
        </w:tc>
        <w:tc>
          <w:tcPr>
            <w:tcW w:w="2372" w:type="dxa"/>
            <w:tcBorders>
              <w:top w:val="single" w:sz="4" w:space="0" w:color="auto"/>
              <w:bottom w:val="nil"/>
            </w:tcBorders>
          </w:tcPr>
          <w:p w:rsidR="00A42498" w:rsidRPr="00193F87" w:rsidRDefault="00A42498" w:rsidP="008D6421">
            <w:pPr>
              <w:pStyle w:val="TableParagraph"/>
              <w:spacing w:line="256" w:lineRule="exact"/>
              <w:ind w:left="104"/>
              <w:rPr>
                <w:sz w:val="24"/>
                <w:lang w:val="en-US"/>
              </w:rPr>
            </w:pPr>
            <w:r w:rsidRPr="00193F87">
              <w:rPr>
                <w:sz w:val="24"/>
                <w:lang w:val="en-US"/>
              </w:rPr>
              <w:t xml:space="preserve">полезная </w:t>
            </w:r>
            <w:r w:rsidRPr="00193F87">
              <w:rPr>
                <w:spacing w:val="-2"/>
                <w:sz w:val="24"/>
                <w:lang w:val="en-US"/>
              </w:rPr>
              <w:t>практика</w:t>
            </w:r>
          </w:p>
        </w:tc>
        <w:tc>
          <w:tcPr>
            <w:tcW w:w="1243" w:type="dxa"/>
            <w:tcBorders>
              <w:top w:val="single" w:sz="4" w:space="0" w:color="auto"/>
              <w:bottom w:val="nil"/>
            </w:tcBorders>
          </w:tcPr>
          <w:p w:rsidR="00A42498" w:rsidRPr="00193F87" w:rsidRDefault="00A42498" w:rsidP="008D6421">
            <w:pPr>
              <w:pStyle w:val="TableParagraph"/>
              <w:rPr>
                <w:sz w:val="20"/>
                <w:lang w:val="en-US"/>
              </w:rPr>
            </w:pPr>
          </w:p>
        </w:tc>
        <w:tc>
          <w:tcPr>
            <w:tcW w:w="1128" w:type="dxa"/>
            <w:tcBorders>
              <w:top w:val="single" w:sz="4" w:space="0" w:color="auto"/>
              <w:bottom w:val="nil"/>
            </w:tcBorders>
          </w:tcPr>
          <w:p w:rsidR="00A42498" w:rsidRPr="00193F87" w:rsidRDefault="00A42498" w:rsidP="008D6421">
            <w:pPr>
              <w:pStyle w:val="TableParagraph"/>
              <w:rPr>
                <w:sz w:val="20"/>
                <w:lang w:val="en-US"/>
              </w:rPr>
            </w:pPr>
          </w:p>
        </w:tc>
      </w:tr>
      <w:tr w:rsidR="00A42498" w:rsidRPr="00193F87" w:rsidTr="008D6421">
        <w:trPr>
          <w:trHeight w:val="276"/>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«Шаг</w:t>
            </w:r>
            <w:r w:rsidRPr="00193F87">
              <w:rPr>
                <w:spacing w:val="1"/>
                <w:sz w:val="24"/>
                <w:lang w:val="en-US"/>
              </w:rPr>
              <w:t xml:space="preserve"> </w:t>
            </w:r>
            <w:r w:rsidRPr="00193F87">
              <w:rPr>
                <w:sz w:val="24"/>
                <w:lang w:val="en-US"/>
              </w:rPr>
              <w:t>в</w:t>
            </w:r>
            <w:r w:rsidRPr="00193F87">
              <w:rPr>
                <w:spacing w:val="2"/>
                <w:sz w:val="24"/>
                <w:lang w:val="en-US"/>
              </w:rPr>
              <w:t xml:space="preserve"> </w:t>
            </w:r>
            <w:r w:rsidRPr="00193F87">
              <w:rPr>
                <w:spacing w:val="-2"/>
                <w:sz w:val="24"/>
                <w:lang w:val="en-US"/>
              </w:rPr>
              <w:t>будущее»</w:t>
            </w:r>
          </w:p>
        </w:tc>
        <w:tc>
          <w:tcPr>
            <w:tcW w:w="2372" w:type="dxa"/>
            <w:tcBorders>
              <w:top w:val="nil"/>
              <w:bottom w:val="nil"/>
            </w:tcBorders>
          </w:tcPr>
          <w:p w:rsidR="00A42498" w:rsidRPr="00193F87" w:rsidRDefault="00A42498" w:rsidP="008D6421">
            <w:pPr>
              <w:pStyle w:val="TableParagraph"/>
              <w:tabs>
                <w:tab w:val="left" w:pos="1250"/>
              </w:tabs>
              <w:spacing w:line="256" w:lineRule="exact"/>
              <w:ind w:left="104"/>
              <w:rPr>
                <w:sz w:val="24"/>
                <w:lang w:val="en-US"/>
              </w:rPr>
            </w:pPr>
            <w:r w:rsidRPr="00193F87">
              <w:rPr>
                <w:spacing w:val="-2"/>
                <w:sz w:val="24"/>
                <w:lang w:val="en-US"/>
              </w:rPr>
              <w:t>Акции,</w:t>
            </w:r>
            <w:r w:rsidRPr="00193F87">
              <w:rPr>
                <w:sz w:val="24"/>
                <w:lang w:val="en-US"/>
              </w:rPr>
              <w:tab/>
            </w:r>
            <w:r w:rsidRPr="00193F87">
              <w:rPr>
                <w:spacing w:val="-2"/>
                <w:sz w:val="24"/>
                <w:lang w:val="en-US"/>
              </w:rPr>
              <w:t>выставки,</w:t>
            </w:r>
          </w:p>
        </w:tc>
        <w:tc>
          <w:tcPr>
            <w:tcW w:w="1243"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pacing w:val="-5"/>
                <w:sz w:val="24"/>
                <w:lang w:val="en-US"/>
              </w:rPr>
              <w:t>1/5</w:t>
            </w:r>
          </w:p>
        </w:tc>
        <w:tc>
          <w:tcPr>
            <w:tcW w:w="1128"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z w:val="24"/>
                <w:lang w:val="en-US"/>
              </w:rPr>
              <w:t>7</w:t>
            </w:r>
          </w:p>
        </w:tc>
      </w:tr>
      <w:tr w:rsidR="00A42498" w:rsidRPr="00193F87" w:rsidTr="008D6421">
        <w:trPr>
          <w:trHeight w:val="275"/>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rPr>
                <w:sz w:val="20"/>
                <w:lang w:val="en-US"/>
              </w:rPr>
            </w:pPr>
          </w:p>
        </w:tc>
        <w:tc>
          <w:tcPr>
            <w:tcW w:w="2372"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z w:val="24"/>
                <w:lang w:val="en-US"/>
              </w:rPr>
              <w:t>акции,</w:t>
            </w:r>
            <w:r w:rsidRPr="00193F87">
              <w:rPr>
                <w:spacing w:val="1"/>
                <w:sz w:val="24"/>
                <w:lang w:val="en-US"/>
              </w:rPr>
              <w:t xml:space="preserve"> </w:t>
            </w:r>
            <w:r w:rsidRPr="00193F87">
              <w:rPr>
                <w:spacing w:val="-2"/>
                <w:sz w:val="24"/>
                <w:lang w:val="en-US"/>
              </w:rPr>
              <w:t>конкурсы</w:t>
            </w:r>
          </w:p>
        </w:tc>
        <w:tc>
          <w:tcPr>
            <w:tcW w:w="1243" w:type="dxa"/>
            <w:tcBorders>
              <w:top w:val="nil"/>
              <w:bottom w:val="nil"/>
            </w:tcBorders>
          </w:tcPr>
          <w:p w:rsidR="00A42498" w:rsidRPr="00193F87" w:rsidRDefault="00A42498" w:rsidP="008D6421">
            <w:pPr>
              <w:pStyle w:val="TableParagraph"/>
              <w:rPr>
                <w:sz w:val="20"/>
                <w:lang w:val="en-US"/>
              </w:rPr>
            </w:pPr>
          </w:p>
        </w:tc>
        <w:tc>
          <w:tcPr>
            <w:tcW w:w="1128" w:type="dxa"/>
            <w:tcBorders>
              <w:top w:val="nil"/>
              <w:bottom w:val="nil"/>
            </w:tcBorders>
          </w:tcPr>
          <w:p w:rsidR="00A42498" w:rsidRPr="00193F87" w:rsidRDefault="00A42498" w:rsidP="008D6421">
            <w:pPr>
              <w:pStyle w:val="TableParagraph"/>
              <w:rPr>
                <w:sz w:val="20"/>
                <w:lang w:val="en-US"/>
              </w:rPr>
            </w:pPr>
          </w:p>
        </w:tc>
      </w:tr>
      <w:tr w:rsidR="00A42498" w:rsidRPr="00193F87" w:rsidTr="008D6421">
        <w:trPr>
          <w:trHeight w:val="276"/>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pacing w:val="-2"/>
                <w:sz w:val="24"/>
                <w:lang w:val="en-US"/>
              </w:rPr>
              <w:t>«Журналистика»</w:t>
            </w:r>
          </w:p>
        </w:tc>
        <w:tc>
          <w:tcPr>
            <w:tcW w:w="2372"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pacing w:val="-2"/>
                <w:sz w:val="24"/>
                <w:lang w:val="en-US"/>
              </w:rPr>
              <w:t>Заседания</w:t>
            </w:r>
          </w:p>
        </w:tc>
        <w:tc>
          <w:tcPr>
            <w:tcW w:w="1243"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z w:val="24"/>
                <w:lang w:val="en-US"/>
              </w:rPr>
              <w:t>1</w:t>
            </w:r>
          </w:p>
        </w:tc>
        <w:tc>
          <w:tcPr>
            <w:tcW w:w="1128"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pacing w:val="-5"/>
                <w:sz w:val="24"/>
                <w:lang w:val="en-US"/>
              </w:rPr>
              <w:t>34</w:t>
            </w:r>
          </w:p>
        </w:tc>
      </w:tr>
      <w:tr w:rsidR="00A42498" w:rsidRPr="00193F87" w:rsidTr="008D6421">
        <w:trPr>
          <w:trHeight w:val="277"/>
        </w:trPr>
        <w:tc>
          <w:tcPr>
            <w:tcW w:w="2651" w:type="dxa"/>
            <w:tcBorders>
              <w:top w:val="nil"/>
            </w:tcBorders>
          </w:tcPr>
          <w:p w:rsidR="00A42498" w:rsidRPr="00193F87" w:rsidRDefault="00A42498" w:rsidP="008D6421">
            <w:pPr>
              <w:pStyle w:val="TableParagraph"/>
              <w:rPr>
                <w:sz w:val="20"/>
                <w:lang w:val="en-US"/>
              </w:rPr>
            </w:pPr>
          </w:p>
        </w:tc>
        <w:tc>
          <w:tcPr>
            <w:tcW w:w="2382" w:type="dxa"/>
            <w:tcBorders>
              <w:top w:val="nil"/>
            </w:tcBorders>
          </w:tcPr>
          <w:p w:rsidR="00A42498" w:rsidRPr="00193F87" w:rsidRDefault="00A42498" w:rsidP="008D6421">
            <w:pPr>
              <w:pStyle w:val="TableParagraph"/>
              <w:rPr>
                <w:sz w:val="20"/>
                <w:lang w:val="en-US"/>
              </w:rPr>
            </w:pPr>
          </w:p>
        </w:tc>
        <w:tc>
          <w:tcPr>
            <w:tcW w:w="2372" w:type="dxa"/>
            <w:tcBorders>
              <w:top w:val="nil"/>
            </w:tcBorders>
          </w:tcPr>
          <w:p w:rsidR="00A42498" w:rsidRPr="00193F87" w:rsidRDefault="00A42498" w:rsidP="008D6421">
            <w:pPr>
              <w:pStyle w:val="TableParagraph"/>
              <w:spacing w:line="258" w:lineRule="exact"/>
              <w:ind w:left="104"/>
              <w:rPr>
                <w:sz w:val="24"/>
                <w:lang w:val="en-US"/>
              </w:rPr>
            </w:pPr>
            <w:r w:rsidRPr="00193F87">
              <w:rPr>
                <w:spacing w:val="-2"/>
                <w:sz w:val="24"/>
                <w:lang w:val="en-US"/>
              </w:rPr>
              <w:t>редколлегии</w:t>
            </w:r>
          </w:p>
        </w:tc>
        <w:tc>
          <w:tcPr>
            <w:tcW w:w="1243" w:type="dxa"/>
            <w:tcBorders>
              <w:top w:val="nil"/>
            </w:tcBorders>
          </w:tcPr>
          <w:p w:rsidR="00A42498" w:rsidRPr="00193F87" w:rsidRDefault="00A42498" w:rsidP="008D6421">
            <w:pPr>
              <w:pStyle w:val="TableParagraph"/>
              <w:rPr>
                <w:sz w:val="20"/>
                <w:lang w:val="en-US"/>
              </w:rPr>
            </w:pPr>
          </w:p>
        </w:tc>
        <w:tc>
          <w:tcPr>
            <w:tcW w:w="1128" w:type="dxa"/>
            <w:tcBorders>
              <w:top w:val="nil"/>
            </w:tcBorders>
          </w:tcPr>
          <w:p w:rsidR="00A42498" w:rsidRPr="00193F87" w:rsidRDefault="00A42498" w:rsidP="008D6421">
            <w:pPr>
              <w:pStyle w:val="TableParagraph"/>
              <w:rPr>
                <w:sz w:val="20"/>
                <w:lang w:val="en-US"/>
              </w:rPr>
            </w:pPr>
          </w:p>
        </w:tc>
      </w:tr>
      <w:tr w:rsidR="00A42498" w:rsidRPr="00193F87" w:rsidTr="008D6421">
        <w:trPr>
          <w:trHeight w:val="276"/>
        </w:trPr>
        <w:tc>
          <w:tcPr>
            <w:tcW w:w="2651" w:type="dxa"/>
            <w:tcBorders>
              <w:bottom w:val="nil"/>
            </w:tcBorders>
          </w:tcPr>
          <w:p w:rsidR="00A42498" w:rsidRPr="00193F87" w:rsidRDefault="00A42498" w:rsidP="008D6421">
            <w:pPr>
              <w:pStyle w:val="TableParagraph"/>
              <w:spacing w:line="256" w:lineRule="exact"/>
              <w:ind w:left="110"/>
              <w:rPr>
                <w:sz w:val="24"/>
                <w:lang w:val="en-US"/>
              </w:rPr>
            </w:pPr>
            <w:r w:rsidRPr="00193F87">
              <w:rPr>
                <w:spacing w:val="-2"/>
                <w:sz w:val="24"/>
                <w:lang w:val="en-US"/>
              </w:rPr>
              <w:t>Общеинтеллектуальное</w:t>
            </w:r>
          </w:p>
        </w:tc>
        <w:tc>
          <w:tcPr>
            <w:tcW w:w="2382" w:type="dxa"/>
            <w:tcBorders>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72" w:type="dxa"/>
            <w:tcBorders>
              <w:bottom w:val="nil"/>
            </w:tcBorders>
          </w:tcPr>
          <w:p w:rsidR="00A42498" w:rsidRPr="00193F87" w:rsidRDefault="00A42498" w:rsidP="008D6421">
            <w:pPr>
              <w:pStyle w:val="TableParagraph"/>
              <w:spacing w:line="256" w:lineRule="exact"/>
              <w:ind w:left="104"/>
              <w:rPr>
                <w:sz w:val="24"/>
                <w:lang w:val="en-US"/>
              </w:rPr>
            </w:pPr>
            <w:r w:rsidRPr="00193F87">
              <w:rPr>
                <w:sz w:val="24"/>
                <w:lang w:val="en-US"/>
              </w:rPr>
              <w:t>Дискуссия,</w:t>
            </w:r>
            <w:r w:rsidRPr="00193F87">
              <w:rPr>
                <w:spacing w:val="-2"/>
                <w:sz w:val="24"/>
                <w:lang w:val="en-US"/>
              </w:rPr>
              <w:t xml:space="preserve"> беседа</w:t>
            </w:r>
          </w:p>
        </w:tc>
        <w:tc>
          <w:tcPr>
            <w:tcW w:w="1243" w:type="dxa"/>
            <w:tcBorders>
              <w:bottom w:val="nil"/>
            </w:tcBorders>
          </w:tcPr>
          <w:p w:rsidR="00A42498" w:rsidRPr="00193F87" w:rsidRDefault="00A42498" w:rsidP="008D6421">
            <w:pPr>
              <w:pStyle w:val="TableParagraph"/>
              <w:spacing w:line="256" w:lineRule="exact"/>
              <w:ind w:left="104"/>
              <w:rPr>
                <w:sz w:val="24"/>
                <w:lang w:val="en-US"/>
              </w:rPr>
            </w:pPr>
            <w:r w:rsidRPr="00193F87">
              <w:rPr>
                <w:spacing w:val="-5"/>
                <w:sz w:val="24"/>
                <w:lang w:val="en-US"/>
              </w:rPr>
              <w:t>1/5</w:t>
            </w:r>
          </w:p>
        </w:tc>
        <w:tc>
          <w:tcPr>
            <w:tcW w:w="1128" w:type="dxa"/>
            <w:tcBorders>
              <w:bottom w:val="nil"/>
            </w:tcBorders>
          </w:tcPr>
          <w:p w:rsidR="00A42498" w:rsidRPr="00193F87" w:rsidRDefault="00A42498" w:rsidP="008D6421">
            <w:pPr>
              <w:pStyle w:val="TableParagraph"/>
              <w:spacing w:line="256" w:lineRule="exact"/>
              <w:ind w:left="105"/>
              <w:rPr>
                <w:sz w:val="24"/>
                <w:lang w:val="en-US"/>
              </w:rPr>
            </w:pPr>
            <w:r w:rsidRPr="00193F87">
              <w:rPr>
                <w:sz w:val="24"/>
                <w:lang w:val="en-US"/>
              </w:rPr>
              <w:t>7</w:t>
            </w:r>
          </w:p>
        </w:tc>
      </w:tr>
      <w:tr w:rsidR="00A42498" w:rsidRPr="00193F87" w:rsidTr="008D6421">
        <w:trPr>
          <w:trHeight w:val="276"/>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Тропинка</w:t>
            </w:r>
            <w:r w:rsidRPr="00193F87">
              <w:rPr>
                <w:spacing w:val="-4"/>
                <w:sz w:val="24"/>
                <w:lang w:val="en-US"/>
              </w:rPr>
              <w:t xml:space="preserve"> </w:t>
            </w:r>
            <w:r w:rsidRPr="00193F87">
              <w:rPr>
                <w:sz w:val="24"/>
                <w:lang w:val="en-US"/>
              </w:rPr>
              <w:t>к</w:t>
            </w:r>
            <w:r w:rsidRPr="00193F87">
              <w:rPr>
                <w:spacing w:val="-2"/>
                <w:sz w:val="24"/>
                <w:lang w:val="en-US"/>
              </w:rPr>
              <w:t xml:space="preserve"> </w:t>
            </w:r>
            <w:r w:rsidRPr="00193F87">
              <w:rPr>
                <w:sz w:val="24"/>
                <w:lang w:val="en-US"/>
              </w:rPr>
              <w:t>своему</w:t>
            </w:r>
            <w:r w:rsidRPr="00193F87">
              <w:rPr>
                <w:spacing w:val="-9"/>
                <w:sz w:val="24"/>
                <w:lang w:val="en-US"/>
              </w:rPr>
              <w:t xml:space="preserve"> </w:t>
            </w:r>
            <w:r w:rsidRPr="00193F87">
              <w:rPr>
                <w:spacing w:val="-10"/>
                <w:sz w:val="24"/>
                <w:lang w:val="en-US"/>
              </w:rPr>
              <w:t>я</w:t>
            </w:r>
          </w:p>
        </w:tc>
        <w:tc>
          <w:tcPr>
            <w:tcW w:w="2372"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pacing w:val="-2"/>
                <w:sz w:val="24"/>
                <w:lang w:val="en-US"/>
              </w:rPr>
              <w:t>Тренинг</w:t>
            </w:r>
          </w:p>
        </w:tc>
        <w:tc>
          <w:tcPr>
            <w:tcW w:w="1243"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z w:val="24"/>
                <w:lang w:val="en-US"/>
              </w:rPr>
              <w:t>1</w:t>
            </w:r>
          </w:p>
        </w:tc>
        <w:tc>
          <w:tcPr>
            <w:tcW w:w="1128"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pacing w:val="-5"/>
                <w:sz w:val="24"/>
                <w:lang w:val="en-US"/>
              </w:rPr>
              <w:t>34</w:t>
            </w:r>
          </w:p>
        </w:tc>
      </w:tr>
      <w:tr w:rsidR="00A42498" w:rsidRPr="00193F87" w:rsidTr="008D6421">
        <w:trPr>
          <w:trHeight w:val="275"/>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«Мои</w:t>
            </w:r>
            <w:r w:rsidRPr="00193F87">
              <w:rPr>
                <w:spacing w:val="-1"/>
                <w:sz w:val="24"/>
                <w:lang w:val="en-US"/>
              </w:rPr>
              <w:t xml:space="preserve"> </w:t>
            </w:r>
            <w:r w:rsidRPr="00193F87">
              <w:rPr>
                <w:spacing w:val="-2"/>
                <w:sz w:val="24"/>
                <w:lang w:val="en-US"/>
              </w:rPr>
              <w:t>достижения»</w:t>
            </w:r>
          </w:p>
        </w:tc>
        <w:tc>
          <w:tcPr>
            <w:tcW w:w="2372" w:type="dxa"/>
            <w:tcBorders>
              <w:top w:val="nil"/>
              <w:bottom w:val="nil"/>
            </w:tcBorders>
          </w:tcPr>
          <w:p w:rsidR="00A42498" w:rsidRPr="00193F87" w:rsidRDefault="00A42498" w:rsidP="008D6421">
            <w:pPr>
              <w:pStyle w:val="TableParagraph"/>
              <w:rPr>
                <w:sz w:val="20"/>
                <w:lang w:val="en-US"/>
              </w:rPr>
            </w:pPr>
          </w:p>
        </w:tc>
        <w:tc>
          <w:tcPr>
            <w:tcW w:w="1243" w:type="dxa"/>
            <w:tcBorders>
              <w:top w:val="nil"/>
              <w:bottom w:val="nil"/>
            </w:tcBorders>
          </w:tcPr>
          <w:p w:rsidR="00A42498" w:rsidRPr="00193F87" w:rsidRDefault="00A42498" w:rsidP="008D6421">
            <w:pPr>
              <w:pStyle w:val="TableParagraph"/>
              <w:rPr>
                <w:sz w:val="20"/>
                <w:lang w:val="en-US"/>
              </w:rPr>
            </w:pPr>
          </w:p>
        </w:tc>
        <w:tc>
          <w:tcPr>
            <w:tcW w:w="1128" w:type="dxa"/>
            <w:tcBorders>
              <w:top w:val="nil"/>
              <w:bottom w:val="nil"/>
            </w:tcBorders>
          </w:tcPr>
          <w:p w:rsidR="00A42498" w:rsidRPr="00193F87" w:rsidRDefault="00A42498" w:rsidP="008D6421">
            <w:pPr>
              <w:pStyle w:val="TableParagraph"/>
              <w:rPr>
                <w:sz w:val="20"/>
                <w:lang w:val="en-US"/>
              </w:rPr>
            </w:pPr>
          </w:p>
        </w:tc>
      </w:tr>
      <w:tr w:rsidR="00A42498" w:rsidRPr="00193F87" w:rsidTr="008D6421">
        <w:trPr>
          <w:trHeight w:val="273"/>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spacing w:line="254" w:lineRule="exact"/>
              <w:ind w:left="109"/>
              <w:rPr>
                <w:sz w:val="24"/>
                <w:lang w:val="en-US"/>
              </w:rPr>
            </w:pPr>
            <w:r w:rsidRPr="00193F87">
              <w:rPr>
                <w:spacing w:val="-5"/>
                <w:sz w:val="24"/>
                <w:lang w:val="en-US"/>
              </w:rPr>
              <w:t>КТД</w:t>
            </w:r>
          </w:p>
        </w:tc>
        <w:tc>
          <w:tcPr>
            <w:tcW w:w="2372" w:type="dxa"/>
            <w:tcBorders>
              <w:top w:val="nil"/>
              <w:bottom w:val="nil"/>
            </w:tcBorders>
          </w:tcPr>
          <w:p w:rsidR="00A42498" w:rsidRPr="00193F87" w:rsidRDefault="00A42498" w:rsidP="008D6421">
            <w:pPr>
              <w:pStyle w:val="TableParagraph"/>
              <w:spacing w:line="254" w:lineRule="exact"/>
              <w:ind w:left="104"/>
              <w:rPr>
                <w:sz w:val="24"/>
                <w:lang w:val="en-US"/>
              </w:rPr>
            </w:pPr>
            <w:r w:rsidRPr="00193F87">
              <w:rPr>
                <w:sz w:val="24"/>
                <w:lang w:val="en-US"/>
              </w:rPr>
              <w:t>Работа</w:t>
            </w:r>
            <w:r w:rsidRPr="00193F87">
              <w:rPr>
                <w:spacing w:val="1"/>
                <w:sz w:val="24"/>
                <w:lang w:val="en-US"/>
              </w:rPr>
              <w:t xml:space="preserve"> </w:t>
            </w:r>
            <w:r w:rsidRPr="00193F87">
              <w:rPr>
                <w:sz w:val="24"/>
                <w:lang w:val="en-US"/>
              </w:rPr>
              <w:t>с</w:t>
            </w:r>
            <w:r w:rsidRPr="00193F87">
              <w:rPr>
                <w:spacing w:val="-4"/>
                <w:sz w:val="24"/>
                <w:lang w:val="en-US"/>
              </w:rPr>
              <w:t xml:space="preserve"> </w:t>
            </w:r>
            <w:r w:rsidRPr="00193F87">
              <w:rPr>
                <w:spacing w:val="-2"/>
                <w:sz w:val="24"/>
                <w:lang w:val="en-US"/>
              </w:rPr>
              <w:t>портфолио</w:t>
            </w:r>
          </w:p>
        </w:tc>
        <w:tc>
          <w:tcPr>
            <w:tcW w:w="1243" w:type="dxa"/>
            <w:tcBorders>
              <w:top w:val="nil"/>
              <w:bottom w:val="nil"/>
            </w:tcBorders>
          </w:tcPr>
          <w:p w:rsidR="00A42498" w:rsidRPr="00193F87" w:rsidRDefault="00A42498" w:rsidP="008D6421">
            <w:pPr>
              <w:pStyle w:val="TableParagraph"/>
              <w:spacing w:line="254" w:lineRule="exact"/>
              <w:ind w:left="104"/>
              <w:rPr>
                <w:sz w:val="24"/>
                <w:lang w:val="en-US"/>
              </w:rPr>
            </w:pPr>
            <w:r w:rsidRPr="00193F87">
              <w:rPr>
                <w:spacing w:val="-5"/>
                <w:sz w:val="24"/>
                <w:lang w:val="en-US"/>
              </w:rPr>
              <w:t>1/5</w:t>
            </w:r>
          </w:p>
        </w:tc>
        <w:tc>
          <w:tcPr>
            <w:tcW w:w="1128" w:type="dxa"/>
            <w:tcBorders>
              <w:top w:val="nil"/>
              <w:bottom w:val="nil"/>
            </w:tcBorders>
          </w:tcPr>
          <w:p w:rsidR="00A42498" w:rsidRPr="00193F87" w:rsidRDefault="00A42498" w:rsidP="008D6421">
            <w:pPr>
              <w:pStyle w:val="TableParagraph"/>
              <w:spacing w:line="254" w:lineRule="exact"/>
              <w:ind w:left="105"/>
              <w:rPr>
                <w:sz w:val="24"/>
                <w:lang w:val="en-US"/>
              </w:rPr>
            </w:pPr>
            <w:r w:rsidRPr="00193F87">
              <w:rPr>
                <w:sz w:val="24"/>
                <w:lang w:val="en-US"/>
              </w:rPr>
              <w:t>7</w:t>
            </w:r>
          </w:p>
        </w:tc>
      </w:tr>
      <w:tr w:rsidR="00A42498" w:rsidRPr="00193F87" w:rsidTr="008D6421">
        <w:trPr>
          <w:trHeight w:val="276"/>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rPr>
                <w:sz w:val="20"/>
                <w:lang w:val="en-US"/>
              </w:rPr>
            </w:pPr>
          </w:p>
        </w:tc>
        <w:tc>
          <w:tcPr>
            <w:tcW w:w="2372"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pacing w:val="-2"/>
                <w:sz w:val="24"/>
                <w:lang w:val="en-US"/>
              </w:rPr>
              <w:t>Подготовка</w:t>
            </w:r>
          </w:p>
        </w:tc>
        <w:tc>
          <w:tcPr>
            <w:tcW w:w="1243"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pacing w:val="-5"/>
                <w:sz w:val="24"/>
                <w:lang w:val="en-US"/>
              </w:rPr>
              <w:t>1/2</w:t>
            </w:r>
          </w:p>
        </w:tc>
        <w:tc>
          <w:tcPr>
            <w:tcW w:w="1128"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pacing w:val="-5"/>
                <w:sz w:val="24"/>
                <w:lang w:val="en-US"/>
              </w:rPr>
              <w:t>17</w:t>
            </w:r>
          </w:p>
        </w:tc>
      </w:tr>
      <w:tr w:rsidR="00A42498" w:rsidRPr="00193F87" w:rsidTr="008D6421">
        <w:trPr>
          <w:trHeight w:val="276"/>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372"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z w:val="24"/>
                <w:lang w:val="en-US"/>
              </w:rPr>
              <w:t>спектакля</w:t>
            </w:r>
            <w:r w:rsidRPr="00193F87">
              <w:rPr>
                <w:spacing w:val="-2"/>
                <w:sz w:val="24"/>
                <w:lang w:val="en-US"/>
              </w:rPr>
              <w:t xml:space="preserve"> </w:t>
            </w:r>
            <w:r w:rsidRPr="00193F87">
              <w:rPr>
                <w:sz w:val="24"/>
                <w:lang w:val="en-US"/>
              </w:rPr>
              <w:t xml:space="preserve">и </w:t>
            </w:r>
            <w:r w:rsidRPr="00193F87">
              <w:rPr>
                <w:spacing w:val="-4"/>
                <w:sz w:val="24"/>
                <w:lang w:val="en-US"/>
              </w:rPr>
              <w:t>т.д.</w:t>
            </w:r>
          </w:p>
        </w:tc>
        <w:tc>
          <w:tcPr>
            <w:tcW w:w="1243" w:type="dxa"/>
            <w:tcBorders>
              <w:top w:val="nil"/>
              <w:bottom w:val="nil"/>
            </w:tcBorders>
          </w:tcPr>
          <w:p w:rsidR="00A42498" w:rsidRPr="00193F87" w:rsidRDefault="00A42498" w:rsidP="008D6421">
            <w:pPr>
              <w:pStyle w:val="TableParagraph"/>
              <w:rPr>
                <w:sz w:val="20"/>
                <w:lang w:val="en-US"/>
              </w:rPr>
            </w:pPr>
          </w:p>
        </w:tc>
        <w:tc>
          <w:tcPr>
            <w:tcW w:w="1128" w:type="dxa"/>
            <w:tcBorders>
              <w:top w:val="nil"/>
              <w:bottom w:val="nil"/>
            </w:tcBorders>
          </w:tcPr>
          <w:p w:rsidR="00A42498" w:rsidRPr="00193F87" w:rsidRDefault="00A42498" w:rsidP="008D6421">
            <w:pPr>
              <w:pStyle w:val="TableParagraph"/>
              <w:rPr>
                <w:sz w:val="20"/>
                <w:lang w:val="en-US"/>
              </w:rPr>
            </w:pPr>
          </w:p>
        </w:tc>
      </w:tr>
      <w:tr w:rsidR="00A42498" w:rsidRPr="00193F87" w:rsidTr="008D6421">
        <w:trPr>
          <w:trHeight w:val="275"/>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rPr>
                <w:sz w:val="20"/>
                <w:lang w:val="en-US"/>
              </w:rPr>
            </w:pPr>
          </w:p>
        </w:tc>
        <w:tc>
          <w:tcPr>
            <w:tcW w:w="2372" w:type="dxa"/>
            <w:tcBorders>
              <w:top w:val="nil"/>
              <w:bottom w:val="nil"/>
            </w:tcBorders>
          </w:tcPr>
          <w:p w:rsidR="00A42498" w:rsidRPr="00193F87" w:rsidRDefault="00A42498" w:rsidP="008D6421">
            <w:pPr>
              <w:pStyle w:val="TableParagraph"/>
              <w:tabs>
                <w:tab w:val="left" w:pos="2144"/>
              </w:tabs>
              <w:spacing w:line="256" w:lineRule="exact"/>
              <w:ind w:left="104"/>
              <w:rPr>
                <w:sz w:val="24"/>
                <w:lang w:val="en-US"/>
              </w:rPr>
            </w:pPr>
            <w:r w:rsidRPr="00193F87">
              <w:rPr>
                <w:spacing w:val="-2"/>
                <w:sz w:val="24"/>
                <w:lang w:val="en-US"/>
              </w:rPr>
              <w:t>Подготовка</w:t>
            </w:r>
            <w:r w:rsidRPr="00193F87">
              <w:rPr>
                <w:sz w:val="24"/>
                <w:lang w:val="en-US"/>
              </w:rPr>
              <w:tab/>
            </w:r>
            <w:r w:rsidRPr="00193F87">
              <w:rPr>
                <w:spacing w:val="-10"/>
                <w:sz w:val="24"/>
                <w:lang w:val="en-US"/>
              </w:rPr>
              <w:t>к</w:t>
            </w:r>
          </w:p>
        </w:tc>
        <w:tc>
          <w:tcPr>
            <w:tcW w:w="1243"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pacing w:val="-5"/>
                <w:sz w:val="24"/>
                <w:lang w:val="en-US"/>
              </w:rPr>
              <w:t>1/2</w:t>
            </w:r>
          </w:p>
        </w:tc>
        <w:tc>
          <w:tcPr>
            <w:tcW w:w="1128" w:type="dxa"/>
            <w:tcBorders>
              <w:top w:val="nil"/>
              <w:bottom w:val="nil"/>
            </w:tcBorders>
          </w:tcPr>
          <w:p w:rsidR="00A42498" w:rsidRPr="00193F87" w:rsidRDefault="00A42498" w:rsidP="008D6421">
            <w:pPr>
              <w:pStyle w:val="TableParagraph"/>
              <w:spacing w:line="256" w:lineRule="exact"/>
              <w:ind w:left="105"/>
              <w:rPr>
                <w:sz w:val="24"/>
                <w:lang w:val="en-US"/>
              </w:rPr>
            </w:pPr>
            <w:r w:rsidRPr="00193F87">
              <w:rPr>
                <w:spacing w:val="-5"/>
                <w:sz w:val="24"/>
                <w:lang w:val="en-US"/>
              </w:rPr>
              <w:t>17</w:t>
            </w:r>
          </w:p>
        </w:tc>
      </w:tr>
      <w:tr w:rsidR="00A42498" w:rsidRPr="00193F87" w:rsidTr="008D6421">
        <w:trPr>
          <w:trHeight w:val="275"/>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rPr>
                <w:sz w:val="20"/>
                <w:lang w:val="en-US"/>
              </w:rPr>
            </w:pPr>
          </w:p>
        </w:tc>
        <w:tc>
          <w:tcPr>
            <w:tcW w:w="2372" w:type="dxa"/>
            <w:tcBorders>
              <w:top w:val="nil"/>
              <w:bottom w:val="nil"/>
            </w:tcBorders>
          </w:tcPr>
          <w:p w:rsidR="00A42498" w:rsidRPr="00193F87" w:rsidRDefault="00A42498" w:rsidP="008D6421">
            <w:pPr>
              <w:pStyle w:val="TableParagraph"/>
              <w:tabs>
                <w:tab w:val="left" w:pos="2149"/>
              </w:tabs>
              <w:spacing w:line="256" w:lineRule="exact"/>
              <w:ind w:left="104"/>
              <w:rPr>
                <w:sz w:val="24"/>
                <w:lang w:val="en-US"/>
              </w:rPr>
            </w:pPr>
            <w:r w:rsidRPr="00193F87">
              <w:rPr>
                <w:spacing w:val="-2"/>
                <w:sz w:val="24"/>
                <w:lang w:val="en-US"/>
              </w:rPr>
              <w:t>участию</w:t>
            </w:r>
            <w:r w:rsidRPr="00193F87">
              <w:rPr>
                <w:sz w:val="24"/>
                <w:lang w:val="en-US"/>
              </w:rPr>
              <w:tab/>
            </w:r>
            <w:r w:rsidRPr="00193F87">
              <w:rPr>
                <w:spacing w:val="-10"/>
                <w:sz w:val="24"/>
                <w:lang w:val="en-US"/>
              </w:rPr>
              <w:t>в</w:t>
            </w:r>
          </w:p>
        </w:tc>
        <w:tc>
          <w:tcPr>
            <w:tcW w:w="1243" w:type="dxa"/>
            <w:tcBorders>
              <w:top w:val="nil"/>
              <w:bottom w:val="nil"/>
            </w:tcBorders>
          </w:tcPr>
          <w:p w:rsidR="00A42498" w:rsidRPr="00193F87" w:rsidRDefault="00A42498" w:rsidP="008D6421">
            <w:pPr>
              <w:pStyle w:val="TableParagraph"/>
              <w:rPr>
                <w:sz w:val="20"/>
                <w:lang w:val="en-US"/>
              </w:rPr>
            </w:pPr>
          </w:p>
        </w:tc>
        <w:tc>
          <w:tcPr>
            <w:tcW w:w="1128" w:type="dxa"/>
            <w:tcBorders>
              <w:top w:val="nil"/>
              <w:bottom w:val="nil"/>
            </w:tcBorders>
          </w:tcPr>
          <w:p w:rsidR="00A42498" w:rsidRPr="00193F87" w:rsidRDefault="00A42498" w:rsidP="008D6421">
            <w:pPr>
              <w:pStyle w:val="TableParagraph"/>
              <w:rPr>
                <w:sz w:val="20"/>
                <w:lang w:val="en-US"/>
              </w:rPr>
            </w:pPr>
          </w:p>
        </w:tc>
      </w:tr>
      <w:tr w:rsidR="00A42498" w:rsidRPr="00193F87" w:rsidTr="008D6421">
        <w:trPr>
          <w:trHeight w:val="279"/>
        </w:trPr>
        <w:tc>
          <w:tcPr>
            <w:tcW w:w="2651" w:type="dxa"/>
            <w:tcBorders>
              <w:top w:val="nil"/>
            </w:tcBorders>
          </w:tcPr>
          <w:p w:rsidR="00A42498" w:rsidRPr="00193F87" w:rsidRDefault="00A42498" w:rsidP="008D6421">
            <w:pPr>
              <w:pStyle w:val="TableParagraph"/>
              <w:rPr>
                <w:sz w:val="20"/>
                <w:lang w:val="en-US"/>
              </w:rPr>
            </w:pPr>
          </w:p>
        </w:tc>
        <w:tc>
          <w:tcPr>
            <w:tcW w:w="2382" w:type="dxa"/>
            <w:tcBorders>
              <w:top w:val="nil"/>
            </w:tcBorders>
          </w:tcPr>
          <w:p w:rsidR="00A42498" w:rsidRPr="00193F87" w:rsidRDefault="00A42498" w:rsidP="008D6421">
            <w:pPr>
              <w:pStyle w:val="TableParagraph"/>
              <w:rPr>
                <w:sz w:val="20"/>
                <w:lang w:val="en-US"/>
              </w:rPr>
            </w:pPr>
          </w:p>
        </w:tc>
        <w:tc>
          <w:tcPr>
            <w:tcW w:w="2372" w:type="dxa"/>
            <w:tcBorders>
              <w:top w:val="nil"/>
            </w:tcBorders>
          </w:tcPr>
          <w:p w:rsidR="00A42498" w:rsidRPr="00193F87" w:rsidRDefault="00A42498" w:rsidP="008D6421">
            <w:pPr>
              <w:pStyle w:val="TableParagraph"/>
              <w:spacing w:line="260" w:lineRule="exact"/>
              <w:ind w:left="104"/>
              <w:rPr>
                <w:sz w:val="24"/>
                <w:lang w:val="en-US"/>
              </w:rPr>
            </w:pPr>
            <w:r w:rsidRPr="00193F87">
              <w:rPr>
                <w:spacing w:val="-2"/>
                <w:sz w:val="24"/>
                <w:lang w:val="en-US"/>
              </w:rPr>
              <w:t>олимпиадах</w:t>
            </w:r>
          </w:p>
        </w:tc>
        <w:tc>
          <w:tcPr>
            <w:tcW w:w="1243" w:type="dxa"/>
            <w:tcBorders>
              <w:top w:val="nil"/>
            </w:tcBorders>
          </w:tcPr>
          <w:p w:rsidR="00A42498" w:rsidRPr="00193F87" w:rsidRDefault="00A42498" w:rsidP="008D6421">
            <w:pPr>
              <w:pStyle w:val="TableParagraph"/>
              <w:rPr>
                <w:sz w:val="20"/>
                <w:lang w:val="en-US"/>
              </w:rPr>
            </w:pPr>
          </w:p>
        </w:tc>
        <w:tc>
          <w:tcPr>
            <w:tcW w:w="1128" w:type="dxa"/>
            <w:tcBorders>
              <w:top w:val="nil"/>
            </w:tcBorders>
          </w:tcPr>
          <w:p w:rsidR="00A42498" w:rsidRPr="00193F87" w:rsidRDefault="00A42498" w:rsidP="008D6421">
            <w:pPr>
              <w:pStyle w:val="TableParagraph"/>
              <w:rPr>
                <w:sz w:val="20"/>
                <w:lang w:val="en-US"/>
              </w:rPr>
            </w:pPr>
          </w:p>
        </w:tc>
      </w:tr>
      <w:tr w:rsidR="00A42498" w:rsidRPr="00193F87" w:rsidTr="008D6421">
        <w:trPr>
          <w:trHeight w:val="274"/>
        </w:trPr>
        <w:tc>
          <w:tcPr>
            <w:tcW w:w="2651" w:type="dxa"/>
            <w:tcBorders>
              <w:bottom w:val="nil"/>
            </w:tcBorders>
          </w:tcPr>
          <w:p w:rsidR="00A42498" w:rsidRPr="00193F87" w:rsidRDefault="00A42498" w:rsidP="008D6421">
            <w:pPr>
              <w:pStyle w:val="TableParagraph"/>
              <w:spacing w:line="254" w:lineRule="exact"/>
              <w:ind w:left="110"/>
              <w:rPr>
                <w:sz w:val="24"/>
                <w:lang w:val="en-US"/>
              </w:rPr>
            </w:pPr>
            <w:r w:rsidRPr="00193F87">
              <w:rPr>
                <w:spacing w:val="-2"/>
                <w:sz w:val="24"/>
                <w:lang w:val="en-US"/>
              </w:rPr>
              <w:t>Общекультурное</w:t>
            </w:r>
          </w:p>
        </w:tc>
        <w:tc>
          <w:tcPr>
            <w:tcW w:w="2382" w:type="dxa"/>
            <w:tcBorders>
              <w:bottom w:val="nil"/>
            </w:tcBorders>
          </w:tcPr>
          <w:p w:rsidR="00A42498" w:rsidRPr="00193F87" w:rsidRDefault="00A42498" w:rsidP="008D6421">
            <w:pPr>
              <w:pStyle w:val="TableParagraph"/>
              <w:spacing w:line="254" w:lineRule="exact"/>
              <w:ind w:left="148"/>
              <w:rPr>
                <w:sz w:val="24"/>
                <w:lang w:val="en-US"/>
              </w:rPr>
            </w:pPr>
            <w:r w:rsidRPr="00193F87">
              <w:rPr>
                <w:sz w:val="24"/>
                <w:lang w:val="en-US"/>
              </w:rPr>
              <w:t>Нижний</w:t>
            </w:r>
            <w:r w:rsidRPr="00193F87">
              <w:rPr>
                <w:spacing w:val="-5"/>
                <w:sz w:val="24"/>
                <w:lang w:val="en-US"/>
              </w:rPr>
              <w:t xml:space="preserve"> </w:t>
            </w:r>
            <w:r w:rsidRPr="00193F87">
              <w:rPr>
                <w:sz w:val="24"/>
                <w:lang w:val="en-US"/>
              </w:rPr>
              <w:t>Новгород</w:t>
            </w:r>
            <w:r w:rsidRPr="00193F87">
              <w:rPr>
                <w:spacing w:val="1"/>
                <w:sz w:val="24"/>
                <w:lang w:val="en-US"/>
              </w:rPr>
              <w:t xml:space="preserve"> </w:t>
            </w:r>
            <w:r w:rsidRPr="00193F87">
              <w:rPr>
                <w:spacing w:val="-10"/>
                <w:sz w:val="24"/>
                <w:lang w:val="en-US"/>
              </w:rPr>
              <w:t>–</w:t>
            </w:r>
          </w:p>
        </w:tc>
        <w:tc>
          <w:tcPr>
            <w:tcW w:w="2372" w:type="dxa"/>
            <w:tcBorders>
              <w:bottom w:val="nil"/>
            </w:tcBorders>
          </w:tcPr>
          <w:p w:rsidR="00A42498" w:rsidRPr="00193F87" w:rsidRDefault="00A42498" w:rsidP="008D6421">
            <w:pPr>
              <w:pStyle w:val="TableParagraph"/>
              <w:spacing w:line="254" w:lineRule="exact"/>
              <w:ind w:left="104"/>
              <w:rPr>
                <w:sz w:val="24"/>
                <w:lang w:val="en-US"/>
              </w:rPr>
            </w:pPr>
            <w:r w:rsidRPr="00193F87">
              <w:rPr>
                <w:spacing w:val="-2"/>
                <w:sz w:val="24"/>
                <w:lang w:val="en-US"/>
              </w:rPr>
              <w:t>Экскурсионная</w:t>
            </w:r>
          </w:p>
        </w:tc>
        <w:tc>
          <w:tcPr>
            <w:tcW w:w="1243" w:type="dxa"/>
            <w:tcBorders>
              <w:bottom w:val="nil"/>
            </w:tcBorders>
          </w:tcPr>
          <w:p w:rsidR="00A42498" w:rsidRPr="00193F87" w:rsidRDefault="00A42498" w:rsidP="008D6421">
            <w:pPr>
              <w:pStyle w:val="TableParagraph"/>
              <w:spacing w:line="254" w:lineRule="exact"/>
              <w:ind w:left="104"/>
              <w:rPr>
                <w:sz w:val="24"/>
                <w:lang w:val="en-US"/>
              </w:rPr>
            </w:pPr>
            <w:r w:rsidRPr="00193F87">
              <w:rPr>
                <w:spacing w:val="-5"/>
                <w:sz w:val="24"/>
                <w:lang w:val="en-US"/>
              </w:rPr>
              <w:t>1/5</w:t>
            </w:r>
          </w:p>
        </w:tc>
        <w:tc>
          <w:tcPr>
            <w:tcW w:w="1128" w:type="dxa"/>
            <w:tcBorders>
              <w:bottom w:val="nil"/>
            </w:tcBorders>
          </w:tcPr>
          <w:p w:rsidR="00A42498" w:rsidRPr="00193F87" w:rsidRDefault="00A42498" w:rsidP="008D6421">
            <w:pPr>
              <w:pStyle w:val="TableParagraph"/>
              <w:spacing w:line="254" w:lineRule="exact"/>
              <w:ind w:left="105"/>
              <w:rPr>
                <w:sz w:val="24"/>
                <w:lang w:val="en-US"/>
              </w:rPr>
            </w:pPr>
            <w:r w:rsidRPr="00193F87">
              <w:rPr>
                <w:sz w:val="24"/>
                <w:lang w:val="en-US"/>
              </w:rPr>
              <w:t>7</w:t>
            </w:r>
          </w:p>
        </w:tc>
      </w:tr>
      <w:tr w:rsidR="00A42498" w:rsidRPr="00193F87" w:rsidTr="008D6421">
        <w:trPr>
          <w:trHeight w:val="276"/>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удивительный</w:t>
            </w:r>
            <w:r w:rsidRPr="00193F87">
              <w:rPr>
                <w:spacing w:val="-8"/>
                <w:sz w:val="24"/>
                <w:lang w:val="en-US"/>
              </w:rPr>
              <w:t xml:space="preserve"> </w:t>
            </w:r>
            <w:r w:rsidRPr="00193F87">
              <w:rPr>
                <w:spacing w:val="-4"/>
                <w:sz w:val="24"/>
                <w:lang w:val="en-US"/>
              </w:rPr>
              <w:t>город</w:t>
            </w:r>
          </w:p>
        </w:tc>
        <w:tc>
          <w:tcPr>
            <w:tcW w:w="2372" w:type="dxa"/>
            <w:tcBorders>
              <w:top w:val="nil"/>
              <w:bottom w:val="nil"/>
            </w:tcBorders>
          </w:tcPr>
          <w:p w:rsidR="00A42498" w:rsidRPr="00193F87" w:rsidRDefault="00A42498" w:rsidP="008D6421">
            <w:pPr>
              <w:pStyle w:val="TableParagraph"/>
              <w:spacing w:line="256" w:lineRule="exact"/>
              <w:ind w:left="104"/>
              <w:rPr>
                <w:sz w:val="24"/>
                <w:lang w:val="en-US"/>
              </w:rPr>
            </w:pPr>
            <w:r w:rsidRPr="00193F87">
              <w:rPr>
                <w:spacing w:val="-2"/>
                <w:sz w:val="24"/>
                <w:lang w:val="en-US"/>
              </w:rPr>
              <w:t>деятельность</w:t>
            </w:r>
          </w:p>
        </w:tc>
        <w:tc>
          <w:tcPr>
            <w:tcW w:w="1243" w:type="dxa"/>
            <w:tcBorders>
              <w:top w:val="nil"/>
              <w:bottom w:val="nil"/>
            </w:tcBorders>
          </w:tcPr>
          <w:p w:rsidR="00A42498" w:rsidRPr="00193F87" w:rsidRDefault="00A42498" w:rsidP="008D6421">
            <w:pPr>
              <w:pStyle w:val="TableParagraph"/>
              <w:rPr>
                <w:sz w:val="20"/>
                <w:lang w:val="en-US"/>
              </w:rPr>
            </w:pPr>
          </w:p>
        </w:tc>
        <w:tc>
          <w:tcPr>
            <w:tcW w:w="1128" w:type="dxa"/>
            <w:tcBorders>
              <w:top w:val="nil"/>
              <w:bottom w:val="nil"/>
            </w:tcBorders>
          </w:tcPr>
          <w:p w:rsidR="00A42498" w:rsidRPr="00193F87" w:rsidRDefault="00A42498" w:rsidP="008D6421">
            <w:pPr>
              <w:pStyle w:val="TableParagraph"/>
              <w:rPr>
                <w:sz w:val="20"/>
                <w:lang w:val="en-US"/>
              </w:rPr>
            </w:pPr>
          </w:p>
        </w:tc>
      </w:tr>
      <w:tr w:rsidR="00A42498" w:rsidRPr="00193F87" w:rsidTr="008D6421">
        <w:trPr>
          <w:trHeight w:val="276"/>
        </w:trPr>
        <w:tc>
          <w:tcPr>
            <w:tcW w:w="2651" w:type="dxa"/>
            <w:tcBorders>
              <w:top w:val="nil"/>
              <w:bottom w:val="nil"/>
            </w:tcBorders>
          </w:tcPr>
          <w:p w:rsidR="00A42498" w:rsidRPr="00193F87" w:rsidRDefault="00A42498" w:rsidP="008D6421">
            <w:pPr>
              <w:pStyle w:val="TableParagraph"/>
              <w:rPr>
                <w:sz w:val="20"/>
                <w:lang w:val="en-US"/>
              </w:rPr>
            </w:pPr>
          </w:p>
        </w:tc>
        <w:tc>
          <w:tcPr>
            <w:tcW w:w="2382" w:type="dxa"/>
            <w:tcBorders>
              <w:top w:val="nil"/>
              <w:bottom w:val="nil"/>
            </w:tcBorders>
          </w:tcPr>
          <w:p w:rsidR="00A42498" w:rsidRPr="00193F87" w:rsidRDefault="00A42498" w:rsidP="008D6421">
            <w:pPr>
              <w:pStyle w:val="TableParagraph"/>
              <w:spacing w:line="256"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72" w:type="dxa"/>
            <w:tcBorders>
              <w:top w:val="nil"/>
              <w:bottom w:val="nil"/>
            </w:tcBorders>
          </w:tcPr>
          <w:p w:rsidR="00A42498" w:rsidRPr="00193F87" w:rsidRDefault="00A42498" w:rsidP="008D6421">
            <w:pPr>
              <w:pStyle w:val="TableParagraph"/>
              <w:rPr>
                <w:sz w:val="20"/>
                <w:lang w:val="en-US"/>
              </w:rPr>
            </w:pPr>
          </w:p>
        </w:tc>
        <w:tc>
          <w:tcPr>
            <w:tcW w:w="1243" w:type="dxa"/>
            <w:tcBorders>
              <w:top w:val="nil"/>
              <w:bottom w:val="nil"/>
            </w:tcBorders>
          </w:tcPr>
          <w:p w:rsidR="00A42498" w:rsidRPr="00193F87" w:rsidRDefault="00A42498" w:rsidP="008D6421">
            <w:pPr>
              <w:pStyle w:val="TableParagraph"/>
              <w:rPr>
                <w:sz w:val="20"/>
                <w:lang w:val="en-US"/>
              </w:rPr>
            </w:pPr>
          </w:p>
        </w:tc>
        <w:tc>
          <w:tcPr>
            <w:tcW w:w="1128" w:type="dxa"/>
            <w:tcBorders>
              <w:top w:val="nil"/>
              <w:bottom w:val="nil"/>
            </w:tcBorders>
          </w:tcPr>
          <w:p w:rsidR="00A42498" w:rsidRPr="00193F87" w:rsidRDefault="00A42498" w:rsidP="008D6421">
            <w:pPr>
              <w:pStyle w:val="TableParagraph"/>
              <w:rPr>
                <w:sz w:val="20"/>
                <w:lang w:val="en-US"/>
              </w:rPr>
            </w:pPr>
          </w:p>
        </w:tc>
      </w:tr>
      <w:tr w:rsidR="00A42498" w:rsidRPr="00193F87" w:rsidTr="008D6421">
        <w:trPr>
          <w:trHeight w:val="311"/>
        </w:trPr>
        <w:tc>
          <w:tcPr>
            <w:tcW w:w="2651" w:type="dxa"/>
            <w:tcBorders>
              <w:top w:val="nil"/>
            </w:tcBorders>
          </w:tcPr>
          <w:p w:rsidR="00A42498" w:rsidRPr="00193F87" w:rsidRDefault="00A42498" w:rsidP="008D6421">
            <w:pPr>
              <w:pStyle w:val="TableParagraph"/>
              <w:rPr>
                <w:lang w:val="en-US"/>
              </w:rPr>
            </w:pPr>
          </w:p>
        </w:tc>
        <w:tc>
          <w:tcPr>
            <w:tcW w:w="2382" w:type="dxa"/>
            <w:tcBorders>
              <w:top w:val="nil"/>
            </w:tcBorders>
          </w:tcPr>
          <w:p w:rsidR="00A42498" w:rsidRPr="00193F87" w:rsidRDefault="00A42498" w:rsidP="008D6421">
            <w:pPr>
              <w:pStyle w:val="TableParagraph"/>
              <w:rPr>
                <w:lang w:val="en-US"/>
              </w:rPr>
            </w:pPr>
          </w:p>
        </w:tc>
        <w:tc>
          <w:tcPr>
            <w:tcW w:w="2372" w:type="dxa"/>
            <w:tcBorders>
              <w:top w:val="nil"/>
            </w:tcBorders>
          </w:tcPr>
          <w:p w:rsidR="00A42498" w:rsidRPr="00193F87" w:rsidRDefault="00A42498" w:rsidP="008D6421">
            <w:pPr>
              <w:pStyle w:val="TableParagraph"/>
              <w:spacing w:line="272" w:lineRule="exact"/>
              <w:ind w:left="104"/>
              <w:rPr>
                <w:sz w:val="24"/>
                <w:lang w:val="en-US"/>
              </w:rPr>
            </w:pPr>
            <w:r w:rsidRPr="00193F87">
              <w:rPr>
                <w:sz w:val="24"/>
                <w:lang w:val="en-US"/>
              </w:rPr>
              <w:t>Дискуссия,</w:t>
            </w:r>
            <w:r w:rsidRPr="00193F87">
              <w:rPr>
                <w:spacing w:val="-2"/>
                <w:sz w:val="24"/>
                <w:lang w:val="en-US"/>
              </w:rPr>
              <w:t xml:space="preserve"> беседа</w:t>
            </w:r>
          </w:p>
        </w:tc>
        <w:tc>
          <w:tcPr>
            <w:tcW w:w="1243" w:type="dxa"/>
            <w:tcBorders>
              <w:top w:val="nil"/>
            </w:tcBorders>
          </w:tcPr>
          <w:p w:rsidR="00A42498" w:rsidRPr="00193F87" w:rsidRDefault="00A42498" w:rsidP="008D6421">
            <w:pPr>
              <w:pStyle w:val="TableParagraph"/>
              <w:spacing w:line="272" w:lineRule="exact"/>
              <w:ind w:left="104"/>
              <w:rPr>
                <w:sz w:val="24"/>
                <w:lang w:val="en-US"/>
              </w:rPr>
            </w:pPr>
            <w:r w:rsidRPr="00193F87">
              <w:rPr>
                <w:spacing w:val="-5"/>
                <w:sz w:val="24"/>
                <w:lang w:val="en-US"/>
              </w:rPr>
              <w:t>1/5</w:t>
            </w:r>
          </w:p>
        </w:tc>
        <w:tc>
          <w:tcPr>
            <w:tcW w:w="1128" w:type="dxa"/>
            <w:tcBorders>
              <w:top w:val="nil"/>
            </w:tcBorders>
          </w:tcPr>
          <w:p w:rsidR="00A42498" w:rsidRPr="00193F87" w:rsidRDefault="00A42498" w:rsidP="008D6421">
            <w:pPr>
              <w:pStyle w:val="TableParagraph"/>
              <w:spacing w:line="272" w:lineRule="exact"/>
              <w:ind w:left="105"/>
              <w:rPr>
                <w:sz w:val="24"/>
                <w:lang w:val="en-US"/>
              </w:rPr>
            </w:pPr>
            <w:r w:rsidRPr="00193F87">
              <w:rPr>
                <w:sz w:val="24"/>
                <w:lang w:val="en-US"/>
              </w:rPr>
              <w:t>7</w:t>
            </w:r>
          </w:p>
        </w:tc>
      </w:tr>
      <w:tr w:rsidR="00A42498" w:rsidRPr="00193F87" w:rsidTr="008D6421">
        <w:trPr>
          <w:trHeight w:val="421"/>
        </w:trPr>
        <w:tc>
          <w:tcPr>
            <w:tcW w:w="2651" w:type="dxa"/>
          </w:tcPr>
          <w:p w:rsidR="00A42498" w:rsidRPr="00193F87" w:rsidRDefault="00A42498" w:rsidP="008D6421">
            <w:pPr>
              <w:pStyle w:val="TableParagraph"/>
              <w:rPr>
                <w:sz w:val="24"/>
                <w:lang w:val="en-US"/>
              </w:rPr>
            </w:pPr>
          </w:p>
        </w:tc>
        <w:tc>
          <w:tcPr>
            <w:tcW w:w="2382" w:type="dxa"/>
          </w:tcPr>
          <w:p w:rsidR="00A42498" w:rsidRPr="00193F87" w:rsidRDefault="00A42498" w:rsidP="008D6421">
            <w:pPr>
              <w:pStyle w:val="TableParagraph"/>
              <w:rPr>
                <w:sz w:val="24"/>
                <w:lang w:val="en-US"/>
              </w:rPr>
            </w:pPr>
          </w:p>
        </w:tc>
        <w:tc>
          <w:tcPr>
            <w:tcW w:w="2372" w:type="dxa"/>
          </w:tcPr>
          <w:p w:rsidR="00A42498" w:rsidRPr="00193F87" w:rsidRDefault="00A42498" w:rsidP="008D6421">
            <w:pPr>
              <w:pStyle w:val="TableParagraph"/>
              <w:rPr>
                <w:sz w:val="24"/>
                <w:lang w:val="en-US"/>
              </w:rPr>
            </w:pPr>
          </w:p>
        </w:tc>
        <w:tc>
          <w:tcPr>
            <w:tcW w:w="1243" w:type="dxa"/>
          </w:tcPr>
          <w:p w:rsidR="00A42498" w:rsidRPr="00193F87" w:rsidRDefault="00A42498" w:rsidP="008D6421">
            <w:pPr>
              <w:pStyle w:val="TableParagraph"/>
              <w:spacing w:line="268" w:lineRule="exact"/>
              <w:ind w:left="104"/>
              <w:rPr>
                <w:sz w:val="24"/>
                <w:lang w:val="en-US"/>
              </w:rPr>
            </w:pPr>
            <w:r w:rsidRPr="00193F87">
              <w:rPr>
                <w:spacing w:val="-5"/>
                <w:sz w:val="24"/>
                <w:lang w:val="en-US"/>
              </w:rPr>
              <w:t>6,2</w:t>
            </w:r>
          </w:p>
        </w:tc>
        <w:tc>
          <w:tcPr>
            <w:tcW w:w="1128" w:type="dxa"/>
          </w:tcPr>
          <w:p w:rsidR="00A42498" w:rsidRPr="00193F87" w:rsidRDefault="00A42498" w:rsidP="008D6421">
            <w:pPr>
              <w:pStyle w:val="TableParagraph"/>
              <w:spacing w:line="268" w:lineRule="exact"/>
              <w:ind w:left="105"/>
              <w:rPr>
                <w:sz w:val="24"/>
                <w:lang w:val="en-US"/>
              </w:rPr>
            </w:pPr>
            <w:r w:rsidRPr="00193F87">
              <w:rPr>
                <w:spacing w:val="-5"/>
                <w:sz w:val="24"/>
                <w:lang w:val="en-US"/>
              </w:rPr>
              <w:t>213</w:t>
            </w:r>
          </w:p>
        </w:tc>
      </w:tr>
    </w:tbl>
    <w:p w:rsidR="00A42498" w:rsidRDefault="00A42498" w:rsidP="00A42498">
      <w:pPr>
        <w:pStyle w:val="afb"/>
        <w:spacing w:before="11"/>
        <w:ind w:left="0"/>
        <w:jc w:val="left"/>
        <w:rPr>
          <w:b/>
        </w:rPr>
      </w:pPr>
    </w:p>
    <w:p w:rsidR="00A42498" w:rsidRDefault="00A42498" w:rsidP="00A42498">
      <w:pPr>
        <w:pStyle w:val="a4"/>
        <w:widowControl w:val="0"/>
        <w:numPr>
          <w:ilvl w:val="0"/>
          <w:numId w:val="328"/>
        </w:numPr>
        <w:tabs>
          <w:tab w:val="left" w:pos="671"/>
        </w:tabs>
        <w:autoSpaceDE w:val="0"/>
        <w:autoSpaceDN w:val="0"/>
        <w:spacing w:line="240" w:lineRule="auto"/>
        <w:ind w:left="670" w:hanging="418"/>
        <w:contextualSpacing w:val="0"/>
        <w:jc w:val="left"/>
        <w:rPr>
          <w:b/>
          <w:sz w:val="24"/>
        </w:rPr>
      </w:pPr>
      <w:r>
        <w:rPr>
          <w:b/>
          <w:spacing w:val="-2"/>
          <w:sz w:val="24"/>
        </w:rPr>
        <w:t>класс</w:t>
      </w:r>
    </w:p>
    <w:tbl>
      <w:tblPr>
        <w:tblW w:w="9837"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1"/>
        <w:gridCol w:w="2397"/>
        <w:gridCol w:w="2392"/>
        <w:gridCol w:w="1249"/>
        <w:gridCol w:w="1148"/>
      </w:tblGrid>
      <w:tr w:rsidR="00A42498" w:rsidRPr="00193F87" w:rsidTr="008D6421">
        <w:trPr>
          <w:trHeight w:val="830"/>
        </w:trPr>
        <w:tc>
          <w:tcPr>
            <w:tcW w:w="2651" w:type="dxa"/>
            <w:vMerge w:val="restart"/>
          </w:tcPr>
          <w:p w:rsidR="00A42498" w:rsidRPr="00193F87" w:rsidRDefault="00A42498" w:rsidP="008D6421">
            <w:pPr>
              <w:pStyle w:val="TableParagraph"/>
              <w:spacing w:before="141"/>
              <w:ind w:left="585" w:right="575"/>
              <w:jc w:val="center"/>
              <w:rPr>
                <w:b/>
                <w:sz w:val="24"/>
                <w:lang w:val="en-US"/>
              </w:rPr>
            </w:pPr>
            <w:r w:rsidRPr="00193F87">
              <w:rPr>
                <w:b/>
                <w:spacing w:val="-2"/>
                <w:sz w:val="24"/>
                <w:lang w:val="en-US"/>
              </w:rPr>
              <w:t>Направления внеурочной деятельности</w:t>
            </w:r>
          </w:p>
        </w:tc>
        <w:tc>
          <w:tcPr>
            <w:tcW w:w="2397" w:type="dxa"/>
            <w:vMerge w:val="restart"/>
          </w:tcPr>
          <w:p w:rsidR="00A42498" w:rsidRPr="00193F87" w:rsidRDefault="00A42498" w:rsidP="008D6421">
            <w:pPr>
              <w:pStyle w:val="TableParagraph"/>
              <w:spacing w:before="2"/>
              <w:ind w:left="128" w:right="122"/>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 внеурочной</w:t>
            </w:r>
          </w:p>
          <w:p w:rsidR="00A42498" w:rsidRPr="00193F87" w:rsidRDefault="00A42498" w:rsidP="008D6421">
            <w:pPr>
              <w:pStyle w:val="TableParagraph"/>
              <w:spacing w:before="2" w:line="261" w:lineRule="exact"/>
              <w:ind w:left="128" w:right="119"/>
              <w:jc w:val="center"/>
              <w:rPr>
                <w:b/>
                <w:sz w:val="24"/>
                <w:lang w:val="en-US"/>
              </w:rPr>
            </w:pPr>
            <w:r w:rsidRPr="00193F87">
              <w:rPr>
                <w:b/>
                <w:spacing w:val="-2"/>
                <w:sz w:val="24"/>
                <w:lang w:val="en-US"/>
              </w:rPr>
              <w:t>деятельности</w:t>
            </w:r>
          </w:p>
        </w:tc>
        <w:tc>
          <w:tcPr>
            <w:tcW w:w="2392" w:type="dxa"/>
            <w:vMerge w:val="restart"/>
          </w:tcPr>
          <w:p w:rsidR="00A42498" w:rsidRPr="00193F87" w:rsidRDefault="00A42498" w:rsidP="008D6421">
            <w:pPr>
              <w:pStyle w:val="TableParagraph"/>
              <w:spacing w:before="6"/>
              <w:rPr>
                <w:b/>
                <w:sz w:val="24"/>
                <w:lang w:val="en-US"/>
              </w:rPr>
            </w:pPr>
          </w:p>
          <w:p w:rsidR="00A42498" w:rsidRPr="00193F87" w:rsidRDefault="00A42498" w:rsidP="008D6421">
            <w:pPr>
              <w:pStyle w:val="TableParagraph"/>
              <w:spacing w:line="237" w:lineRule="auto"/>
              <w:ind w:left="497" w:firstLine="288"/>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397" w:type="dxa"/>
            <w:gridSpan w:val="2"/>
          </w:tcPr>
          <w:p w:rsidR="00A42498" w:rsidRPr="00193F87" w:rsidRDefault="00A42498" w:rsidP="008D6421">
            <w:pPr>
              <w:pStyle w:val="TableParagraph"/>
              <w:spacing w:line="273" w:lineRule="exact"/>
              <w:ind w:left="156" w:right="154"/>
              <w:jc w:val="center"/>
              <w:rPr>
                <w:b/>
                <w:sz w:val="24"/>
                <w:lang w:val="en-US"/>
              </w:rPr>
            </w:pPr>
            <w:r w:rsidRPr="00193F87">
              <w:rPr>
                <w:b/>
                <w:sz w:val="24"/>
                <w:lang w:val="en-US"/>
              </w:rPr>
              <w:t>Объём</w:t>
            </w:r>
            <w:r w:rsidRPr="00193F87">
              <w:rPr>
                <w:b/>
                <w:spacing w:val="-1"/>
                <w:sz w:val="24"/>
                <w:lang w:val="en-US"/>
              </w:rPr>
              <w:t xml:space="preserve"> </w:t>
            </w:r>
            <w:r w:rsidRPr="00193F87">
              <w:rPr>
                <w:b/>
                <w:spacing w:val="-2"/>
                <w:sz w:val="24"/>
                <w:lang w:val="en-US"/>
              </w:rPr>
              <w:t>внеурочной</w:t>
            </w:r>
          </w:p>
          <w:p w:rsidR="00A42498" w:rsidRPr="00193F87" w:rsidRDefault="00A42498" w:rsidP="008D6421">
            <w:pPr>
              <w:pStyle w:val="TableParagraph"/>
              <w:spacing w:line="274" w:lineRule="exact"/>
              <w:ind w:left="434" w:right="422"/>
              <w:jc w:val="center"/>
              <w:rPr>
                <w:b/>
                <w:sz w:val="24"/>
                <w:lang w:val="en-US"/>
              </w:rPr>
            </w:pPr>
            <w:r w:rsidRPr="00193F87">
              <w:rPr>
                <w:b/>
                <w:spacing w:val="-2"/>
                <w:sz w:val="24"/>
                <w:lang w:val="en-US"/>
              </w:rPr>
              <w:t xml:space="preserve">деятельности, </w:t>
            </w:r>
            <w:r w:rsidRPr="00193F87">
              <w:rPr>
                <w:b/>
                <w:spacing w:val="-4"/>
                <w:sz w:val="24"/>
                <w:lang w:val="en-US"/>
              </w:rPr>
              <w:t>часов</w:t>
            </w:r>
          </w:p>
        </w:tc>
      </w:tr>
      <w:tr w:rsidR="00A42498" w:rsidRPr="00193F87" w:rsidTr="008D6421">
        <w:trPr>
          <w:trHeight w:val="273"/>
        </w:trPr>
        <w:tc>
          <w:tcPr>
            <w:tcW w:w="2651" w:type="dxa"/>
            <w:vMerge/>
            <w:tcBorders>
              <w:top w:val="nil"/>
            </w:tcBorders>
          </w:tcPr>
          <w:p w:rsidR="00A42498" w:rsidRPr="00193F87" w:rsidRDefault="00A42498" w:rsidP="008D6421">
            <w:pPr>
              <w:widowControl w:val="0"/>
              <w:autoSpaceDE w:val="0"/>
              <w:autoSpaceDN w:val="0"/>
              <w:rPr>
                <w:sz w:val="2"/>
                <w:szCs w:val="2"/>
                <w:lang w:val="en-US"/>
              </w:rPr>
            </w:pPr>
          </w:p>
        </w:tc>
        <w:tc>
          <w:tcPr>
            <w:tcW w:w="2397" w:type="dxa"/>
            <w:vMerge/>
            <w:tcBorders>
              <w:top w:val="nil"/>
            </w:tcBorders>
          </w:tcPr>
          <w:p w:rsidR="00A42498" w:rsidRPr="00193F87" w:rsidRDefault="00A42498" w:rsidP="008D6421">
            <w:pPr>
              <w:widowControl w:val="0"/>
              <w:autoSpaceDE w:val="0"/>
              <w:autoSpaceDN w:val="0"/>
              <w:rPr>
                <w:sz w:val="2"/>
                <w:szCs w:val="2"/>
                <w:lang w:val="en-US"/>
              </w:rPr>
            </w:pPr>
          </w:p>
        </w:tc>
        <w:tc>
          <w:tcPr>
            <w:tcW w:w="2392" w:type="dxa"/>
            <w:vMerge/>
            <w:tcBorders>
              <w:top w:val="nil"/>
            </w:tcBorders>
          </w:tcPr>
          <w:p w:rsidR="00A42498" w:rsidRPr="00193F87" w:rsidRDefault="00A42498" w:rsidP="008D6421">
            <w:pPr>
              <w:widowControl w:val="0"/>
              <w:autoSpaceDE w:val="0"/>
              <w:autoSpaceDN w:val="0"/>
              <w:rPr>
                <w:sz w:val="2"/>
                <w:szCs w:val="2"/>
                <w:lang w:val="en-US"/>
              </w:rPr>
            </w:pPr>
          </w:p>
        </w:tc>
        <w:tc>
          <w:tcPr>
            <w:tcW w:w="1249" w:type="dxa"/>
          </w:tcPr>
          <w:p w:rsidR="00A42498" w:rsidRPr="00193F87" w:rsidRDefault="00A42498" w:rsidP="008D6421">
            <w:pPr>
              <w:pStyle w:val="TableParagraph"/>
              <w:spacing w:line="253" w:lineRule="exact"/>
              <w:ind w:left="132"/>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148" w:type="dxa"/>
          </w:tcPr>
          <w:p w:rsidR="00A42498" w:rsidRPr="00193F87" w:rsidRDefault="00A42498" w:rsidP="008D6421">
            <w:pPr>
              <w:pStyle w:val="TableParagraph"/>
              <w:spacing w:line="253" w:lineRule="exact"/>
              <w:ind w:left="304"/>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8D6421">
        <w:trPr>
          <w:trHeight w:val="1103"/>
        </w:trPr>
        <w:tc>
          <w:tcPr>
            <w:tcW w:w="2651" w:type="dxa"/>
          </w:tcPr>
          <w:p w:rsidR="00A42498" w:rsidRPr="00193F87" w:rsidRDefault="00A42498" w:rsidP="008D6421">
            <w:pPr>
              <w:pStyle w:val="TableParagraph"/>
              <w:tabs>
                <w:tab w:val="left" w:pos="2467"/>
              </w:tabs>
              <w:spacing w:line="267" w:lineRule="exact"/>
              <w:ind w:left="110"/>
              <w:rPr>
                <w:sz w:val="24"/>
                <w:lang w:val="en-US"/>
              </w:rPr>
            </w:pPr>
            <w:r w:rsidRPr="00193F87">
              <w:rPr>
                <w:spacing w:val="-2"/>
                <w:sz w:val="24"/>
                <w:lang w:val="en-US"/>
              </w:rPr>
              <w:t>Спортивно</w:t>
            </w:r>
            <w:r w:rsidRPr="00193F87">
              <w:rPr>
                <w:sz w:val="24"/>
                <w:lang w:val="en-US"/>
              </w:rPr>
              <w:tab/>
            </w:r>
            <w:r w:rsidRPr="00193F87">
              <w:rPr>
                <w:spacing w:val="-10"/>
                <w:sz w:val="24"/>
                <w:lang w:val="en-US"/>
              </w:rPr>
              <w:t>-</w:t>
            </w:r>
          </w:p>
          <w:p w:rsidR="00A42498" w:rsidRPr="00193F87" w:rsidRDefault="00A42498" w:rsidP="008D6421">
            <w:pPr>
              <w:pStyle w:val="TableParagraph"/>
              <w:spacing w:line="275" w:lineRule="exact"/>
              <w:ind w:left="110"/>
              <w:rPr>
                <w:sz w:val="24"/>
                <w:lang w:val="en-US"/>
              </w:rPr>
            </w:pPr>
            <w:r w:rsidRPr="00193F87">
              <w:rPr>
                <w:spacing w:val="-2"/>
                <w:sz w:val="24"/>
                <w:lang w:val="en-US"/>
              </w:rPr>
              <w:t>оздоровительное</w:t>
            </w:r>
          </w:p>
        </w:tc>
        <w:tc>
          <w:tcPr>
            <w:tcW w:w="2397" w:type="dxa"/>
          </w:tcPr>
          <w:p w:rsidR="00A42498" w:rsidRPr="00193F87" w:rsidRDefault="00A42498" w:rsidP="008D6421">
            <w:pPr>
              <w:pStyle w:val="TableParagraph"/>
              <w:spacing w:line="268"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p w:rsidR="00A42498" w:rsidRPr="00193F87" w:rsidRDefault="00A42498" w:rsidP="008D6421">
            <w:pPr>
              <w:pStyle w:val="TableParagraph"/>
              <w:rPr>
                <w:b/>
                <w:sz w:val="24"/>
                <w:lang w:val="en-US"/>
              </w:rPr>
            </w:pPr>
          </w:p>
          <w:p w:rsidR="00A42498" w:rsidRPr="00193F87" w:rsidRDefault="00A42498" w:rsidP="008D6421">
            <w:pPr>
              <w:pStyle w:val="TableParagraph"/>
              <w:spacing w:line="275" w:lineRule="exact"/>
              <w:ind w:left="109"/>
              <w:rPr>
                <w:sz w:val="24"/>
                <w:lang w:val="en-US"/>
              </w:rPr>
            </w:pPr>
            <w:r w:rsidRPr="00193F87">
              <w:rPr>
                <w:spacing w:val="-5"/>
                <w:sz w:val="24"/>
                <w:lang w:val="en-US"/>
              </w:rPr>
              <w:t>ЗОЖ</w:t>
            </w:r>
          </w:p>
          <w:p w:rsidR="00A42498" w:rsidRPr="00193F87" w:rsidRDefault="00A42498" w:rsidP="008D6421">
            <w:pPr>
              <w:pStyle w:val="TableParagraph"/>
              <w:spacing w:line="265" w:lineRule="exact"/>
              <w:ind w:left="109"/>
              <w:rPr>
                <w:sz w:val="24"/>
                <w:lang w:val="en-US"/>
              </w:rPr>
            </w:pPr>
            <w:r w:rsidRPr="00193F87">
              <w:rPr>
                <w:spacing w:val="-4"/>
                <w:sz w:val="24"/>
                <w:lang w:val="en-US"/>
              </w:rPr>
              <w:t>Спорт</w:t>
            </w:r>
          </w:p>
        </w:tc>
        <w:tc>
          <w:tcPr>
            <w:tcW w:w="2392" w:type="dxa"/>
          </w:tcPr>
          <w:p w:rsidR="00A42498" w:rsidRPr="00193F87" w:rsidRDefault="00A42498" w:rsidP="008D6421">
            <w:pPr>
              <w:pStyle w:val="TableParagraph"/>
              <w:spacing w:line="268" w:lineRule="exact"/>
              <w:ind w:left="104"/>
              <w:rPr>
                <w:sz w:val="24"/>
                <w:lang w:val="en-US"/>
              </w:rPr>
            </w:pPr>
            <w:r w:rsidRPr="00193F87">
              <w:rPr>
                <w:sz w:val="24"/>
                <w:lang w:val="en-US"/>
              </w:rPr>
              <w:t>Дискуссия,</w:t>
            </w:r>
            <w:r w:rsidRPr="00193F87">
              <w:rPr>
                <w:spacing w:val="-2"/>
                <w:sz w:val="24"/>
                <w:lang w:val="en-US"/>
              </w:rPr>
              <w:t xml:space="preserve"> беседа</w:t>
            </w:r>
          </w:p>
          <w:p w:rsidR="00A42498" w:rsidRPr="00193F87" w:rsidRDefault="00A42498" w:rsidP="008D6421">
            <w:pPr>
              <w:pStyle w:val="TableParagraph"/>
              <w:spacing w:before="3"/>
              <w:rPr>
                <w:b/>
                <w:sz w:val="23"/>
                <w:lang w:val="en-US"/>
              </w:rPr>
            </w:pPr>
          </w:p>
          <w:p w:rsidR="00A42498" w:rsidRPr="00193F87" w:rsidRDefault="00A42498" w:rsidP="008D6421">
            <w:pPr>
              <w:pStyle w:val="TableParagraph"/>
              <w:spacing w:line="274" w:lineRule="exact"/>
              <w:ind w:left="104" w:right="189"/>
              <w:rPr>
                <w:sz w:val="24"/>
                <w:lang w:val="en-US"/>
              </w:rPr>
            </w:pPr>
            <w:r w:rsidRPr="00193F87">
              <w:rPr>
                <w:spacing w:val="-2"/>
                <w:sz w:val="24"/>
                <w:lang w:val="en-US"/>
              </w:rPr>
              <w:t xml:space="preserve">Инструктажи </w:t>
            </w:r>
            <w:r w:rsidRPr="00193F87">
              <w:rPr>
                <w:sz w:val="24"/>
                <w:lang w:val="en-US"/>
              </w:rPr>
              <w:t>Соревнования,</w:t>
            </w:r>
            <w:r w:rsidRPr="00193F87">
              <w:rPr>
                <w:spacing w:val="-15"/>
                <w:sz w:val="24"/>
                <w:lang w:val="en-US"/>
              </w:rPr>
              <w:t xml:space="preserve"> </w:t>
            </w:r>
            <w:r w:rsidRPr="00193F87">
              <w:rPr>
                <w:sz w:val="24"/>
                <w:lang w:val="en-US"/>
              </w:rPr>
              <w:t>игры</w:t>
            </w:r>
          </w:p>
        </w:tc>
        <w:tc>
          <w:tcPr>
            <w:tcW w:w="1249" w:type="dxa"/>
          </w:tcPr>
          <w:p w:rsidR="00A42498" w:rsidRPr="00193F87" w:rsidRDefault="00A42498" w:rsidP="008D6421">
            <w:pPr>
              <w:pStyle w:val="TableParagraph"/>
              <w:spacing w:line="268" w:lineRule="exact"/>
              <w:ind w:left="108"/>
              <w:rPr>
                <w:sz w:val="24"/>
                <w:lang w:val="en-US"/>
              </w:rPr>
            </w:pPr>
            <w:r w:rsidRPr="00193F87">
              <w:rPr>
                <w:spacing w:val="-5"/>
                <w:sz w:val="24"/>
                <w:lang w:val="en-US"/>
              </w:rPr>
              <w:t>1/5</w:t>
            </w:r>
          </w:p>
          <w:p w:rsidR="00A42498" w:rsidRPr="00193F87" w:rsidRDefault="00A42498" w:rsidP="008D6421">
            <w:pPr>
              <w:pStyle w:val="TableParagraph"/>
              <w:rPr>
                <w:b/>
                <w:sz w:val="24"/>
                <w:lang w:val="en-US"/>
              </w:rPr>
            </w:pPr>
          </w:p>
          <w:p w:rsidR="00A42498" w:rsidRPr="00193F87" w:rsidRDefault="00A42498" w:rsidP="008D6421">
            <w:pPr>
              <w:pStyle w:val="TableParagraph"/>
              <w:spacing w:line="275" w:lineRule="exact"/>
              <w:ind w:left="108"/>
              <w:rPr>
                <w:sz w:val="24"/>
                <w:lang w:val="en-US"/>
              </w:rPr>
            </w:pPr>
            <w:r w:rsidRPr="00193F87">
              <w:rPr>
                <w:spacing w:val="-5"/>
                <w:sz w:val="24"/>
                <w:lang w:val="en-US"/>
              </w:rPr>
              <w:t>1/5</w:t>
            </w:r>
          </w:p>
          <w:p w:rsidR="00A42498" w:rsidRPr="00193F87" w:rsidRDefault="00A42498" w:rsidP="008D6421">
            <w:pPr>
              <w:pStyle w:val="TableParagraph"/>
              <w:spacing w:line="265" w:lineRule="exact"/>
              <w:ind w:left="108"/>
              <w:rPr>
                <w:sz w:val="24"/>
                <w:lang w:val="en-US"/>
              </w:rPr>
            </w:pPr>
            <w:r w:rsidRPr="00193F87">
              <w:rPr>
                <w:spacing w:val="-5"/>
                <w:sz w:val="24"/>
                <w:lang w:val="en-US"/>
              </w:rPr>
              <w:t>1/5</w:t>
            </w:r>
          </w:p>
        </w:tc>
        <w:tc>
          <w:tcPr>
            <w:tcW w:w="1148" w:type="dxa"/>
          </w:tcPr>
          <w:p w:rsidR="00A42498" w:rsidRPr="00193F87" w:rsidRDefault="00A42498" w:rsidP="008D6421">
            <w:pPr>
              <w:pStyle w:val="TableParagraph"/>
              <w:spacing w:line="268" w:lineRule="exact"/>
              <w:ind w:left="107"/>
              <w:rPr>
                <w:sz w:val="24"/>
                <w:lang w:val="en-US"/>
              </w:rPr>
            </w:pPr>
            <w:r w:rsidRPr="00193F87">
              <w:rPr>
                <w:sz w:val="24"/>
                <w:lang w:val="en-US"/>
              </w:rPr>
              <w:t>7</w:t>
            </w:r>
          </w:p>
          <w:p w:rsidR="00A42498" w:rsidRPr="00193F87" w:rsidRDefault="00A42498" w:rsidP="008D6421">
            <w:pPr>
              <w:pStyle w:val="TableParagraph"/>
              <w:rPr>
                <w:b/>
                <w:sz w:val="24"/>
                <w:lang w:val="en-US"/>
              </w:rPr>
            </w:pPr>
          </w:p>
          <w:p w:rsidR="00A42498" w:rsidRPr="00193F87" w:rsidRDefault="00A42498" w:rsidP="008D6421">
            <w:pPr>
              <w:pStyle w:val="TableParagraph"/>
              <w:spacing w:line="275" w:lineRule="exact"/>
              <w:ind w:left="107"/>
              <w:rPr>
                <w:sz w:val="24"/>
                <w:lang w:val="en-US"/>
              </w:rPr>
            </w:pPr>
            <w:r w:rsidRPr="00193F87">
              <w:rPr>
                <w:sz w:val="24"/>
                <w:lang w:val="en-US"/>
              </w:rPr>
              <w:t>7</w:t>
            </w:r>
          </w:p>
          <w:p w:rsidR="00A42498" w:rsidRPr="00193F87" w:rsidRDefault="00A42498" w:rsidP="008D6421">
            <w:pPr>
              <w:pStyle w:val="TableParagraph"/>
              <w:spacing w:line="265" w:lineRule="exact"/>
              <w:ind w:left="107"/>
              <w:rPr>
                <w:sz w:val="24"/>
                <w:lang w:val="en-US"/>
              </w:rPr>
            </w:pPr>
            <w:r w:rsidRPr="00193F87">
              <w:rPr>
                <w:sz w:val="24"/>
                <w:lang w:val="en-US"/>
              </w:rPr>
              <w:t>7</w:t>
            </w:r>
          </w:p>
        </w:tc>
      </w:tr>
      <w:tr w:rsidR="00A42498" w:rsidRPr="00193F87" w:rsidTr="008D6421">
        <w:trPr>
          <w:trHeight w:val="1377"/>
        </w:trPr>
        <w:tc>
          <w:tcPr>
            <w:tcW w:w="2651" w:type="dxa"/>
          </w:tcPr>
          <w:p w:rsidR="00A42498" w:rsidRPr="00193F87" w:rsidRDefault="00A42498" w:rsidP="008D6421">
            <w:pPr>
              <w:pStyle w:val="TableParagraph"/>
              <w:spacing w:line="268" w:lineRule="exact"/>
              <w:ind w:left="110"/>
              <w:rPr>
                <w:sz w:val="24"/>
                <w:lang w:val="en-US"/>
              </w:rPr>
            </w:pPr>
            <w:r w:rsidRPr="00193F87">
              <w:rPr>
                <w:sz w:val="24"/>
                <w:lang w:val="en-US"/>
              </w:rPr>
              <w:t>Духовно-</w:t>
            </w:r>
            <w:r w:rsidRPr="00193F87">
              <w:rPr>
                <w:spacing w:val="-2"/>
                <w:sz w:val="24"/>
                <w:lang w:val="en-US"/>
              </w:rPr>
              <w:t>нравственное</w:t>
            </w:r>
          </w:p>
        </w:tc>
        <w:tc>
          <w:tcPr>
            <w:tcW w:w="2397" w:type="dxa"/>
          </w:tcPr>
          <w:p w:rsidR="00A42498" w:rsidRPr="00193F87" w:rsidRDefault="00A42498" w:rsidP="008D6421">
            <w:pPr>
              <w:pStyle w:val="TableParagraph"/>
              <w:spacing w:line="237" w:lineRule="auto"/>
              <w:ind w:left="109" w:right="861"/>
              <w:rPr>
                <w:sz w:val="24"/>
                <w:lang w:val="en-US"/>
              </w:rPr>
            </w:pPr>
            <w:r w:rsidRPr="00193F87">
              <w:rPr>
                <w:sz w:val="24"/>
                <w:lang w:val="en-US"/>
              </w:rPr>
              <w:t>Классный</w:t>
            </w:r>
            <w:r w:rsidRPr="00193F87">
              <w:rPr>
                <w:spacing w:val="-15"/>
                <w:sz w:val="24"/>
                <w:lang w:val="en-US"/>
              </w:rPr>
              <w:t xml:space="preserve"> </w:t>
            </w:r>
            <w:r w:rsidRPr="00193F87">
              <w:rPr>
                <w:sz w:val="24"/>
                <w:lang w:val="en-US"/>
              </w:rPr>
              <w:t xml:space="preserve">час </w:t>
            </w:r>
            <w:r w:rsidRPr="00193F87">
              <w:rPr>
                <w:spacing w:val="-4"/>
                <w:sz w:val="24"/>
                <w:lang w:val="en-US"/>
              </w:rPr>
              <w:t>КТД</w:t>
            </w:r>
          </w:p>
          <w:p w:rsidR="00A42498" w:rsidRPr="00193F87" w:rsidRDefault="00A42498" w:rsidP="008D6421">
            <w:pPr>
              <w:pStyle w:val="TableParagraph"/>
              <w:rPr>
                <w:b/>
                <w:sz w:val="26"/>
                <w:lang w:val="en-US"/>
              </w:rPr>
            </w:pPr>
          </w:p>
          <w:p w:rsidR="00A42498" w:rsidRPr="00193F87" w:rsidRDefault="00A42498" w:rsidP="008D6421">
            <w:pPr>
              <w:pStyle w:val="TableParagraph"/>
              <w:spacing w:before="9"/>
              <w:rPr>
                <w:b/>
                <w:sz w:val="21"/>
                <w:lang w:val="en-US"/>
              </w:rPr>
            </w:pPr>
          </w:p>
          <w:p w:rsidR="00A42498" w:rsidRPr="00193F87" w:rsidRDefault="00A42498" w:rsidP="008D6421">
            <w:pPr>
              <w:pStyle w:val="TableParagraph"/>
              <w:spacing w:line="261" w:lineRule="exact"/>
              <w:ind w:left="109"/>
              <w:rPr>
                <w:sz w:val="24"/>
                <w:lang w:val="en-US"/>
              </w:rPr>
            </w:pPr>
            <w:r w:rsidRPr="00193F87">
              <w:rPr>
                <w:sz w:val="24"/>
                <w:lang w:val="en-US"/>
              </w:rPr>
              <w:t>«Мой</w:t>
            </w:r>
            <w:r w:rsidRPr="00193F87">
              <w:rPr>
                <w:spacing w:val="-1"/>
                <w:sz w:val="24"/>
                <w:lang w:val="en-US"/>
              </w:rPr>
              <w:t xml:space="preserve"> </w:t>
            </w:r>
            <w:r w:rsidRPr="00193F87">
              <w:rPr>
                <w:spacing w:val="-2"/>
                <w:sz w:val="24"/>
                <w:lang w:val="en-US"/>
              </w:rPr>
              <w:t>проект»</w:t>
            </w:r>
          </w:p>
        </w:tc>
        <w:tc>
          <w:tcPr>
            <w:tcW w:w="2392" w:type="dxa"/>
          </w:tcPr>
          <w:p w:rsidR="00A42498" w:rsidRPr="00193F87" w:rsidRDefault="00A42498" w:rsidP="008D6421">
            <w:pPr>
              <w:pStyle w:val="TableParagraph"/>
              <w:ind w:left="104"/>
              <w:rPr>
                <w:sz w:val="24"/>
              </w:rPr>
            </w:pPr>
            <w:r w:rsidRPr="00193F87">
              <w:rPr>
                <w:sz w:val="24"/>
              </w:rPr>
              <w:t>Дискуссия, беседа Концерты,</w:t>
            </w:r>
            <w:r w:rsidRPr="00193F87">
              <w:rPr>
                <w:spacing w:val="-10"/>
                <w:sz w:val="24"/>
              </w:rPr>
              <w:t xml:space="preserve"> </w:t>
            </w:r>
            <w:r w:rsidRPr="00193F87">
              <w:rPr>
                <w:sz w:val="24"/>
              </w:rPr>
              <w:t>выставки, мероприятия и т.д.</w:t>
            </w:r>
          </w:p>
          <w:p w:rsidR="00A42498" w:rsidRPr="00193F87" w:rsidRDefault="00A42498" w:rsidP="008D6421">
            <w:pPr>
              <w:pStyle w:val="TableParagraph"/>
              <w:spacing w:line="274" w:lineRule="exact"/>
              <w:ind w:left="104"/>
              <w:rPr>
                <w:sz w:val="24"/>
                <w:lang w:val="en-US"/>
              </w:rPr>
            </w:pPr>
            <w:r w:rsidRPr="00193F87">
              <w:rPr>
                <w:spacing w:val="-2"/>
                <w:sz w:val="24"/>
                <w:lang w:val="en-US"/>
              </w:rPr>
              <w:t>Проектная</w:t>
            </w:r>
          </w:p>
          <w:p w:rsidR="00A42498" w:rsidRPr="00193F87" w:rsidRDefault="00A42498" w:rsidP="008D6421">
            <w:pPr>
              <w:pStyle w:val="TableParagraph"/>
              <w:spacing w:line="261" w:lineRule="exact"/>
              <w:ind w:left="104"/>
              <w:rPr>
                <w:sz w:val="24"/>
                <w:lang w:val="en-US"/>
              </w:rPr>
            </w:pPr>
            <w:r w:rsidRPr="00193F87">
              <w:rPr>
                <w:spacing w:val="-2"/>
                <w:sz w:val="24"/>
                <w:lang w:val="en-US"/>
              </w:rPr>
              <w:t>деятельность</w:t>
            </w:r>
          </w:p>
        </w:tc>
        <w:tc>
          <w:tcPr>
            <w:tcW w:w="1249" w:type="dxa"/>
          </w:tcPr>
          <w:p w:rsidR="00A42498" w:rsidRPr="00193F87" w:rsidRDefault="00A42498" w:rsidP="008D6421">
            <w:pPr>
              <w:pStyle w:val="TableParagraph"/>
              <w:spacing w:line="267"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1/2</w:t>
            </w:r>
          </w:p>
          <w:p w:rsidR="00A42498" w:rsidRPr="00193F87" w:rsidRDefault="00A42498" w:rsidP="008D6421">
            <w:pPr>
              <w:pStyle w:val="TableParagraph"/>
              <w:rPr>
                <w:b/>
                <w:sz w:val="26"/>
                <w:lang w:val="en-US"/>
              </w:rPr>
            </w:pPr>
          </w:p>
          <w:p w:rsidR="00A42498" w:rsidRPr="00193F87" w:rsidRDefault="00A42498" w:rsidP="008D6421">
            <w:pPr>
              <w:pStyle w:val="TableParagraph"/>
              <w:spacing w:before="3"/>
              <w:rPr>
                <w:b/>
                <w:lang w:val="en-US"/>
              </w:rPr>
            </w:pPr>
          </w:p>
          <w:p w:rsidR="00A42498" w:rsidRPr="00193F87" w:rsidRDefault="00A42498" w:rsidP="008D6421">
            <w:pPr>
              <w:pStyle w:val="TableParagraph"/>
              <w:spacing w:line="261" w:lineRule="exact"/>
              <w:ind w:left="108"/>
              <w:rPr>
                <w:sz w:val="24"/>
                <w:lang w:val="en-US"/>
              </w:rPr>
            </w:pPr>
            <w:r w:rsidRPr="00193F87">
              <w:rPr>
                <w:spacing w:val="-5"/>
                <w:sz w:val="24"/>
                <w:lang w:val="en-US"/>
              </w:rPr>
              <w:t>1/2</w:t>
            </w:r>
          </w:p>
        </w:tc>
        <w:tc>
          <w:tcPr>
            <w:tcW w:w="1148" w:type="dxa"/>
          </w:tcPr>
          <w:p w:rsidR="00A42498" w:rsidRPr="00193F87" w:rsidRDefault="00A42498" w:rsidP="008D6421">
            <w:pPr>
              <w:pStyle w:val="TableParagraph"/>
              <w:spacing w:line="267"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pacing w:val="-5"/>
                <w:sz w:val="24"/>
                <w:lang w:val="en-US"/>
              </w:rPr>
              <w:t>17</w:t>
            </w:r>
          </w:p>
          <w:p w:rsidR="00A42498" w:rsidRPr="00193F87" w:rsidRDefault="00A42498" w:rsidP="008D6421">
            <w:pPr>
              <w:pStyle w:val="TableParagraph"/>
              <w:rPr>
                <w:b/>
                <w:sz w:val="26"/>
                <w:lang w:val="en-US"/>
              </w:rPr>
            </w:pPr>
          </w:p>
          <w:p w:rsidR="00A42498" w:rsidRPr="00193F87" w:rsidRDefault="00A42498" w:rsidP="008D6421">
            <w:pPr>
              <w:pStyle w:val="TableParagraph"/>
              <w:spacing w:before="3"/>
              <w:rPr>
                <w:b/>
                <w:lang w:val="en-US"/>
              </w:rPr>
            </w:pPr>
          </w:p>
          <w:p w:rsidR="00A42498" w:rsidRPr="00193F87" w:rsidRDefault="00A42498" w:rsidP="008D6421">
            <w:pPr>
              <w:pStyle w:val="TableParagraph"/>
              <w:spacing w:line="261" w:lineRule="exact"/>
              <w:ind w:left="107"/>
              <w:rPr>
                <w:sz w:val="24"/>
                <w:lang w:val="en-US"/>
              </w:rPr>
            </w:pPr>
            <w:r w:rsidRPr="00193F87">
              <w:rPr>
                <w:spacing w:val="-5"/>
                <w:sz w:val="24"/>
                <w:lang w:val="en-US"/>
              </w:rPr>
              <w:t>17</w:t>
            </w:r>
          </w:p>
        </w:tc>
      </w:tr>
      <w:tr w:rsidR="00A42498" w:rsidRPr="00193F87" w:rsidTr="008D6421">
        <w:trPr>
          <w:trHeight w:val="830"/>
        </w:trPr>
        <w:tc>
          <w:tcPr>
            <w:tcW w:w="2651" w:type="dxa"/>
          </w:tcPr>
          <w:p w:rsidR="00A42498" w:rsidRPr="00193F87" w:rsidRDefault="00A42498" w:rsidP="008D6421">
            <w:pPr>
              <w:pStyle w:val="TableParagraph"/>
              <w:spacing w:line="273" w:lineRule="exact"/>
              <w:ind w:left="110"/>
              <w:rPr>
                <w:sz w:val="24"/>
                <w:lang w:val="en-US"/>
              </w:rPr>
            </w:pPr>
            <w:r w:rsidRPr="00193F87">
              <w:rPr>
                <w:spacing w:val="-2"/>
                <w:sz w:val="24"/>
                <w:lang w:val="en-US"/>
              </w:rPr>
              <w:t>Социальное</w:t>
            </w:r>
          </w:p>
        </w:tc>
        <w:tc>
          <w:tcPr>
            <w:tcW w:w="2397" w:type="dxa"/>
          </w:tcPr>
          <w:p w:rsidR="00A42498" w:rsidRPr="00193F87" w:rsidRDefault="00A42498" w:rsidP="008D6421">
            <w:pPr>
              <w:pStyle w:val="TableParagraph"/>
              <w:tabs>
                <w:tab w:val="left" w:pos="1952"/>
              </w:tabs>
              <w:spacing w:line="237" w:lineRule="auto"/>
              <w:ind w:left="109" w:right="100"/>
              <w:rPr>
                <w:sz w:val="24"/>
                <w:lang w:val="en-US"/>
              </w:rPr>
            </w:pPr>
            <w:r w:rsidRPr="00193F87">
              <w:rPr>
                <w:spacing w:val="-2"/>
                <w:sz w:val="24"/>
                <w:lang w:val="en-US"/>
              </w:rPr>
              <w:t>Классный</w:t>
            </w:r>
            <w:r w:rsidRPr="00193F87">
              <w:rPr>
                <w:sz w:val="24"/>
                <w:lang w:val="en-US"/>
              </w:rPr>
              <w:tab/>
            </w:r>
            <w:r w:rsidRPr="00193F87">
              <w:rPr>
                <w:spacing w:val="-4"/>
                <w:sz w:val="24"/>
                <w:lang w:val="en-US"/>
              </w:rPr>
              <w:t xml:space="preserve">час </w:t>
            </w:r>
            <w:r w:rsidRPr="00193F87">
              <w:rPr>
                <w:spacing w:val="-2"/>
                <w:sz w:val="24"/>
                <w:lang w:val="en-US"/>
              </w:rPr>
              <w:t>Основы</w:t>
            </w:r>
          </w:p>
          <w:p w:rsidR="00A42498" w:rsidRPr="00193F87" w:rsidRDefault="00A42498" w:rsidP="008D6421">
            <w:pPr>
              <w:pStyle w:val="TableParagraph"/>
              <w:spacing w:before="2" w:line="261" w:lineRule="exact"/>
              <w:ind w:left="109"/>
              <w:rPr>
                <w:sz w:val="24"/>
                <w:lang w:val="en-US"/>
              </w:rPr>
            </w:pPr>
            <w:r w:rsidRPr="00193F87">
              <w:rPr>
                <w:spacing w:val="-2"/>
                <w:sz w:val="24"/>
                <w:lang w:val="en-US"/>
              </w:rPr>
              <w:t>журналистики</w:t>
            </w:r>
          </w:p>
        </w:tc>
        <w:tc>
          <w:tcPr>
            <w:tcW w:w="2392" w:type="dxa"/>
          </w:tcPr>
          <w:p w:rsidR="00A42498" w:rsidRPr="00193F87" w:rsidRDefault="00A42498" w:rsidP="008D6421">
            <w:pPr>
              <w:pStyle w:val="TableParagraph"/>
              <w:spacing w:line="237" w:lineRule="auto"/>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Заседания</w:t>
            </w:r>
          </w:p>
          <w:p w:rsidR="00A42498" w:rsidRPr="00193F87" w:rsidRDefault="00A42498" w:rsidP="008D6421">
            <w:pPr>
              <w:pStyle w:val="TableParagraph"/>
              <w:spacing w:before="2" w:line="261" w:lineRule="exact"/>
              <w:ind w:left="104"/>
              <w:rPr>
                <w:sz w:val="24"/>
                <w:lang w:val="en-US"/>
              </w:rPr>
            </w:pPr>
            <w:r w:rsidRPr="00193F87">
              <w:rPr>
                <w:spacing w:val="-2"/>
                <w:sz w:val="24"/>
                <w:lang w:val="en-US"/>
              </w:rPr>
              <w:t>редколлегии</w:t>
            </w:r>
          </w:p>
        </w:tc>
        <w:tc>
          <w:tcPr>
            <w:tcW w:w="1249" w:type="dxa"/>
          </w:tcPr>
          <w:p w:rsidR="00A42498" w:rsidRPr="00193F87" w:rsidRDefault="00A42498" w:rsidP="008D6421">
            <w:pPr>
              <w:pStyle w:val="TableParagraph"/>
              <w:spacing w:line="271"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z w:val="24"/>
                <w:lang w:val="en-US"/>
              </w:rPr>
              <w:t>1</w:t>
            </w:r>
          </w:p>
        </w:tc>
        <w:tc>
          <w:tcPr>
            <w:tcW w:w="1148" w:type="dxa"/>
          </w:tcPr>
          <w:p w:rsidR="00A42498" w:rsidRPr="00193F87" w:rsidRDefault="00A42498" w:rsidP="008D6421">
            <w:pPr>
              <w:pStyle w:val="TableParagraph"/>
              <w:spacing w:line="271"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pacing w:val="-5"/>
                <w:sz w:val="24"/>
                <w:lang w:val="en-US"/>
              </w:rPr>
              <w:t>34</w:t>
            </w:r>
          </w:p>
        </w:tc>
      </w:tr>
      <w:tr w:rsidR="00A42498" w:rsidRPr="00193F87" w:rsidTr="008D6421">
        <w:trPr>
          <w:trHeight w:val="2487"/>
        </w:trPr>
        <w:tc>
          <w:tcPr>
            <w:tcW w:w="2651" w:type="dxa"/>
          </w:tcPr>
          <w:p w:rsidR="00A42498" w:rsidRPr="00193F87" w:rsidRDefault="00A42498" w:rsidP="008D6421">
            <w:pPr>
              <w:pStyle w:val="TableParagraph"/>
              <w:spacing w:line="268" w:lineRule="exact"/>
              <w:ind w:left="110"/>
              <w:rPr>
                <w:sz w:val="24"/>
                <w:lang w:val="en-US"/>
              </w:rPr>
            </w:pPr>
            <w:r w:rsidRPr="00193F87">
              <w:rPr>
                <w:spacing w:val="-2"/>
                <w:sz w:val="24"/>
                <w:lang w:val="en-US"/>
              </w:rPr>
              <w:t>Общеинтеллектуальное</w:t>
            </w:r>
          </w:p>
        </w:tc>
        <w:tc>
          <w:tcPr>
            <w:tcW w:w="2397" w:type="dxa"/>
          </w:tcPr>
          <w:p w:rsidR="00A42498" w:rsidRPr="00193F87" w:rsidRDefault="00A42498" w:rsidP="008D6421">
            <w:pPr>
              <w:pStyle w:val="TableParagraph"/>
              <w:spacing w:line="268" w:lineRule="exact"/>
              <w:ind w:left="109"/>
              <w:rPr>
                <w:sz w:val="24"/>
              </w:rPr>
            </w:pPr>
            <w:r w:rsidRPr="00193F87">
              <w:rPr>
                <w:sz w:val="24"/>
              </w:rPr>
              <w:t>Классный</w:t>
            </w:r>
            <w:r w:rsidRPr="00193F87">
              <w:rPr>
                <w:spacing w:val="-3"/>
                <w:sz w:val="24"/>
              </w:rPr>
              <w:t xml:space="preserve"> </w:t>
            </w:r>
            <w:r w:rsidRPr="00193F87">
              <w:rPr>
                <w:spacing w:val="-5"/>
                <w:sz w:val="24"/>
              </w:rPr>
              <w:t>час</w:t>
            </w:r>
          </w:p>
          <w:p w:rsidR="00A42498" w:rsidRPr="00193F87" w:rsidRDefault="00A42498" w:rsidP="008D6421">
            <w:pPr>
              <w:pStyle w:val="TableParagraph"/>
              <w:spacing w:before="3" w:line="275" w:lineRule="exact"/>
              <w:ind w:left="109"/>
              <w:rPr>
                <w:sz w:val="24"/>
              </w:rPr>
            </w:pPr>
            <w:r w:rsidRPr="00193F87">
              <w:rPr>
                <w:sz w:val="24"/>
              </w:rPr>
              <w:t>«Мои</w:t>
            </w:r>
            <w:r w:rsidRPr="00193F87">
              <w:rPr>
                <w:spacing w:val="-1"/>
                <w:sz w:val="24"/>
              </w:rPr>
              <w:t xml:space="preserve"> </w:t>
            </w:r>
            <w:r w:rsidRPr="00193F87">
              <w:rPr>
                <w:spacing w:val="-2"/>
                <w:sz w:val="24"/>
              </w:rPr>
              <w:t>достижения»</w:t>
            </w:r>
          </w:p>
          <w:p w:rsidR="00A42498" w:rsidRPr="00193F87" w:rsidRDefault="00A42498" w:rsidP="008D6421">
            <w:pPr>
              <w:pStyle w:val="TableParagraph"/>
              <w:ind w:left="109" w:right="100"/>
              <w:rPr>
                <w:sz w:val="24"/>
              </w:rPr>
            </w:pPr>
            <w:r w:rsidRPr="00193F87">
              <w:rPr>
                <w:spacing w:val="-2"/>
                <w:sz w:val="24"/>
              </w:rPr>
              <w:t xml:space="preserve">«Уроки самопределения» </w:t>
            </w:r>
            <w:r w:rsidRPr="00193F87">
              <w:rPr>
                <w:spacing w:val="-4"/>
                <w:sz w:val="24"/>
              </w:rPr>
              <w:t>КТД</w:t>
            </w:r>
          </w:p>
          <w:p w:rsidR="00A42498" w:rsidRPr="00193F87" w:rsidRDefault="00A42498" w:rsidP="008D6421">
            <w:pPr>
              <w:pStyle w:val="TableParagraph"/>
              <w:spacing w:before="10"/>
              <w:rPr>
                <w:b/>
                <w:sz w:val="23"/>
              </w:rPr>
            </w:pPr>
          </w:p>
          <w:p w:rsidR="00A42498" w:rsidRPr="00193F87" w:rsidRDefault="00A42498" w:rsidP="008D6421">
            <w:pPr>
              <w:pStyle w:val="TableParagraph"/>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392" w:type="dxa"/>
          </w:tcPr>
          <w:p w:rsidR="00A42498" w:rsidRPr="00193F87" w:rsidRDefault="00A42498" w:rsidP="008D6421">
            <w:pPr>
              <w:pStyle w:val="TableParagraph"/>
              <w:ind w:left="104"/>
              <w:rPr>
                <w:sz w:val="24"/>
              </w:rPr>
            </w:pPr>
            <w:r w:rsidRPr="00193F87">
              <w:rPr>
                <w:sz w:val="24"/>
              </w:rPr>
              <w:t>Дискуссия, беседа Работа</w:t>
            </w:r>
            <w:r w:rsidRPr="00193F87">
              <w:rPr>
                <w:spacing w:val="-15"/>
                <w:sz w:val="24"/>
              </w:rPr>
              <w:t xml:space="preserve"> </w:t>
            </w:r>
            <w:r w:rsidRPr="00193F87">
              <w:rPr>
                <w:sz w:val="24"/>
              </w:rPr>
              <w:t>с</w:t>
            </w:r>
            <w:r w:rsidRPr="00193F87">
              <w:rPr>
                <w:spacing w:val="-15"/>
                <w:sz w:val="24"/>
              </w:rPr>
              <w:t xml:space="preserve"> </w:t>
            </w:r>
            <w:r w:rsidRPr="00193F87">
              <w:rPr>
                <w:sz w:val="24"/>
              </w:rPr>
              <w:t xml:space="preserve">портфолио </w:t>
            </w:r>
            <w:r w:rsidRPr="00193F87">
              <w:rPr>
                <w:spacing w:val="-2"/>
                <w:sz w:val="24"/>
              </w:rPr>
              <w:t>Тренинг</w:t>
            </w:r>
          </w:p>
          <w:p w:rsidR="00A42498" w:rsidRPr="00193F87" w:rsidRDefault="00A42498" w:rsidP="008D6421">
            <w:pPr>
              <w:pStyle w:val="TableParagraph"/>
              <w:spacing w:before="3"/>
              <w:rPr>
                <w:b/>
                <w:sz w:val="23"/>
              </w:rPr>
            </w:pPr>
          </w:p>
          <w:p w:rsidR="00A42498" w:rsidRPr="00193F87" w:rsidRDefault="00A42498" w:rsidP="008D6421">
            <w:pPr>
              <w:pStyle w:val="TableParagraph"/>
              <w:tabs>
                <w:tab w:val="left" w:pos="2167"/>
              </w:tabs>
              <w:ind w:left="104" w:right="95"/>
              <w:rPr>
                <w:sz w:val="24"/>
              </w:rPr>
            </w:pPr>
            <w:r w:rsidRPr="00193F87">
              <w:rPr>
                <w:spacing w:val="-2"/>
                <w:sz w:val="24"/>
              </w:rPr>
              <w:t>Спектакли,</w:t>
            </w:r>
            <w:r w:rsidRPr="00193F87">
              <w:rPr>
                <w:spacing w:val="80"/>
                <w:sz w:val="24"/>
              </w:rPr>
              <w:t xml:space="preserve"> </w:t>
            </w:r>
            <w:r w:rsidRPr="00193F87">
              <w:rPr>
                <w:sz w:val="24"/>
              </w:rPr>
              <w:t xml:space="preserve">концерты и т.д. </w:t>
            </w:r>
            <w:r w:rsidRPr="00193F87">
              <w:rPr>
                <w:spacing w:val="-2"/>
                <w:sz w:val="24"/>
              </w:rPr>
              <w:t>Подготовка</w:t>
            </w:r>
            <w:r w:rsidRPr="00193F87">
              <w:rPr>
                <w:sz w:val="24"/>
              </w:rPr>
              <w:tab/>
            </w:r>
            <w:r w:rsidRPr="00193F87">
              <w:rPr>
                <w:spacing w:val="-10"/>
                <w:sz w:val="24"/>
              </w:rPr>
              <w:t>к</w:t>
            </w:r>
          </w:p>
          <w:p w:rsidR="00A42498" w:rsidRPr="00193F87" w:rsidRDefault="00A42498" w:rsidP="008D6421">
            <w:pPr>
              <w:pStyle w:val="TableParagraph"/>
              <w:tabs>
                <w:tab w:val="left" w:pos="2167"/>
              </w:tabs>
              <w:spacing w:before="4" w:line="275" w:lineRule="exact"/>
              <w:ind w:left="104"/>
              <w:rPr>
                <w:sz w:val="24"/>
                <w:lang w:val="en-US"/>
              </w:rPr>
            </w:pPr>
            <w:r w:rsidRPr="00193F87">
              <w:rPr>
                <w:spacing w:val="-2"/>
                <w:sz w:val="24"/>
                <w:lang w:val="en-US"/>
              </w:rPr>
              <w:t>участию</w:t>
            </w:r>
            <w:r w:rsidRPr="00193F87">
              <w:rPr>
                <w:sz w:val="24"/>
                <w:lang w:val="en-US"/>
              </w:rPr>
              <w:tab/>
            </w:r>
            <w:r w:rsidRPr="00193F87">
              <w:rPr>
                <w:spacing w:val="-10"/>
                <w:sz w:val="24"/>
                <w:lang w:val="en-US"/>
              </w:rPr>
              <w:t>в</w:t>
            </w:r>
          </w:p>
          <w:p w:rsidR="00A42498" w:rsidRPr="00193F87" w:rsidRDefault="00A42498" w:rsidP="008D6421">
            <w:pPr>
              <w:pStyle w:val="TableParagraph"/>
              <w:spacing w:line="265" w:lineRule="exact"/>
              <w:ind w:left="104"/>
              <w:rPr>
                <w:sz w:val="24"/>
                <w:lang w:val="en-US"/>
              </w:rPr>
            </w:pPr>
            <w:r w:rsidRPr="00193F87">
              <w:rPr>
                <w:spacing w:val="-2"/>
                <w:sz w:val="24"/>
                <w:lang w:val="en-US"/>
              </w:rPr>
              <w:t>олимпиадах</w:t>
            </w:r>
          </w:p>
        </w:tc>
        <w:tc>
          <w:tcPr>
            <w:tcW w:w="1249" w:type="dxa"/>
          </w:tcPr>
          <w:p w:rsidR="00A42498" w:rsidRPr="00193F87" w:rsidRDefault="00A42498" w:rsidP="008D6421">
            <w:pPr>
              <w:pStyle w:val="TableParagraph"/>
              <w:spacing w:line="268" w:lineRule="exact"/>
              <w:ind w:left="108"/>
              <w:rPr>
                <w:sz w:val="24"/>
                <w:lang w:val="en-US"/>
              </w:rPr>
            </w:pPr>
            <w:r w:rsidRPr="00193F87">
              <w:rPr>
                <w:spacing w:val="-5"/>
                <w:sz w:val="24"/>
                <w:lang w:val="en-US"/>
              </w:rPr>
              <w:t>1/5</w:t>
            </w:r>
          </w:p>
          <w:p w:rsidR="00A42498" w:rsidRPr="00193F87" w:rsidRDefault="00A42498" w:rsidP="008D6421">
            <w:pPr>
              <w:pStyle w:val="TableParagraph"/>
              <w:spacing w:before="3" w:line="275"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z w:val="24"/>
                <w:lang w:val="en-US"/>
              </w:rPr>
              <w:t>1</w:t>
            </w:r>
          </w:p>
          <w:p w:rsidR="00A42498" w:rsidRPr="00193F87" w:rsidRDefault="00A42498" w:rsidP="008D6421">
            <w:pPr>
              <w:pStyle w:val="TableParagraph"/>
              <w:spacing w:before="11"/>
              <w:rPr>
                <w:b/>
                <w:sz w:val="23"/>
                <w:lang w:val="en-US"/>
              </w:rPr>
            </w:pPr>
          </w:p>
          <w:p w:rsidR="00A42498" w:rsidRPr="00193F87" w:rsidRDefault="00A42498" w:rsidP="008D6421">
            <w:pPr>
              <w:pStyle w:val="TableParagraph"/>
              <w:ind w:left="108"/>
              <w:rPr>
                <w:sz w:val="24"/>
                <w:lang w:val="en-US"/>
              </w:rPr>
            </w:pPr>
            <w:r w:rsidRPr="00193F87">
              <w:rPr>
                <w:spacing w:val="-5"/>
                <w:sz w:val="24"/>
                <w:lang w:val="en-US"/>
              </w:rPr>
              <w:t>1/2</w:t>
            </w:r>
          </w:p>
          <w:p w:rsidR="00A42498" w:rsidRPr="00193F87" w:rsidRDefault="00A42498" w:rsidP="008D6421">
            <w:pPr>
              <w:pStyle w:val="TableParagraph"/>
              <w:rPr>
                <w:b/>
                <w:sz w:val="24"/>
                <w:lang w:val="en-US"/>
              </w:rPr>
            </w:pPr>
          </w:p>
          <w:p w:rsidR="00A42498" w:rsidRPr="00193F87" w:rsidRDefault="00A42498" w:rsidP="008D6421">
            <w:pPr>
              <w:pStyle w:val="TableParagraph"/>
              <w:ind w:left="108"/>
              <w:rPr>
                <w:sz w:val="24"/>
                <w:lang w:val="en-US"/>
              </w:rPr>
            </w:pPr>
            <w:r w:rsidRPr="00193F87">
              <w:rPr>
                <w:spacing w:val="-5"/>
                <w:sz w:val="24"/>
                <w:lang w:val="en-US"/>
              </w:rPr>
              <w:t>1/2</w:t>
            </w:r>
          </w:p>
        </w:tc>
        <w:tc>
          <w:tcPr>
            <w:tcW w:w="1148" w:type="dxa"/>
          </w:tcPr>
          <w:p w:rsidR="00A42498" w:rsidRPr="00193F87" w:rsidRDefault="00A42498" w:rsidP="008D6421">
            <w:pPr>
              <w:pStyle w:val="TableParagraph"/>
              <w:spacing w:line="268" w:lineRule="exact"/>
              <w:ind w:left="107"/>
              <w:rPr>
                <w:sz w:val="24"/>
                <w:lang w:val="en-US"/>
              </w:rPr>
            </w:pPr>
            <w:r w:rsidRPr="00193F87">
              <w:rPr>
                <w:sz w:val="24"/>
                <w:lang w:val="en-US"/>
              </w:rPr>
              <w:t>7</w:t>
            </w:r>
          </w:p>
          <w:p w:rsidR="00A42498" w:rsidRPr="00193F87" w:rsidRDefault="00A42498" w:rsidP="008D6421">
            <w:pPr>
              <w:pStyle w:val="TableParagraph"/>
              <w:spacing w:before="3" w:line="275"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pacing w:val="-5"/>
                <w:sz w:val="24"/>
                <w:lang w:val="en-US"/>
              </w:rPr>
              <w:t>34</w:t>
            </w:r>
          </w:p>
          <w:p w:rsidR="00A42498" w:rsidRPr="00193F87" w:rsidRDefault="00A42498" w:rsidP="008D6421">
            <w:pPr>
              <w:pStyle w:val="TableParagraph"/>
              <w:spacing w:before="11"/>
              <w:rPr>
                <w:b/>
                <w:sz w:val="23"/>
                <w:lang w:val="en-US"/>
              </w:rPr>
            </w:pPr>
          </w:p>
          <w:p w:rsidR="00A42498" w:rsidRPr="00193F87" w:rsidRDefault="00A42498" w:rsidP="008D6421">
            <w:pPr>
              <w:pStyle w:val="TableParagraph"/>
              <w:ind w:left="107"/>
              <w:rPr>
                <w:sz w:val="24"/>
                <w:lang w:val="en-US"/>
              </w:rPr>
            </w:pPr>
            <w:r w:rsidRPr="00193F87">
              <w:rPr>
                <w:spacing w:val="-5"/>
                <w:sz w:val="24"/>
                <w:lang w:val="en-US"/>
              </w:rPr>
              <w:t>17</w:t>
            </w:r>
          </w:p>
          <w:p w:rsidR="00A42498" w:rsidRPr="00193F87" w:rsidRDefault="00A42498" w:rsidP="008D6421">
            <w:pPr>
              <w:pStyle w:val="TableParagraph"/>
              <w:rPr>
                <w:b/>
                <w:sz w:val="24"/>
                <w:lang w:val="en-US"/>
              </w:rPr>
            </w:pPr>
          </w:p>
          <w:p w:rsidR="00A42498" w:rsidRPr="00193F87" w:rsidRDefault="00A42498" w:rsidP="008D6421">
            <w:pPr>
              <w:pStyle w:val="TableParagraph"/>
              <w:ind w:left="107"/>
              <w:rPr>
                <w:sz w:val="24"/>
                <w:lang w:val="en-US"/>
              </w:rPr>
            </w:pPr>
            <w:r w:rsidRPr="00193F87">
              <w:rPr>
                <w:spacing w:val="-5"/>
                <w:sz w:val="24"/>
                <w:lang w:val="en-US"/>
              </w:rPr>
              <w:t>17</w:t>
            </w:r>
          </w:p>
        </w:tc>
      </w:tr>
      <w:tr w:rsidR="00A42498" w:rsidRPr="00193F87" w:rsidTr="008D6421">
        <w:trPr>
          <w:trHeight w:val="1103"/>
        </w:trPr>
        <w:tc>
          <w:tcPr>
            <w:tcW w:w="2651" w:type="dxa"/>
          </w:tcPr>
          <w:p w:rsidR="00A42498" w:rsidRPr="00193F87" w:rsidRDefault="00A42498" w:rsidP="008D6421">
            <w:pPr>
              <w:pStyle w:val="TableParagraph"/>
              <w:spacing w:line="268" w:lineRule="exact"/>
              <w:ind w:left="110"/>
              <w:rPr>
                <w:sz w:val="24"/>
                <w:lang w:val="en-US"/>
              </w:rPr>
            </w:pPr>
            <w:r w:rsidRPr="00193F87">
              <w:rPr>
                <w:spacing w:val="-2"/>
                <w:sz w:val="24"/>
                <w:lang w:val="en-US"/>
              </w:rPr>
              <w:t>Общекультурное</w:t>
            </w:r>
          </w:p>
        </w:tc>
        <w:tc>
          <w:tcPr>
            <w:tcW w:w="2397" w:type="dxa"/>
          </w:tcPr>
          <w:p w:rsidR="00A42498" w:rsidRPr="00193F87" w:rsidRDefault="00A42498" w:rsidP="008D6421">
            <w:pPr>
              <w:pStyle w:val="TableParagraph"/>
              <w:ind w:left="109" w:right="33"/>
              <w:rPr>
                <w:sz w:val="24"/>
              </w:rPr>
            </w:pPr>
            <w:r w:rsidRPr="00193F87">
              <w:rPr>
                <w:sz w:val="24"/>
              </w:rPr>
              <w:t>Классный час Нижний</w:t>
            </w:r>
            <w:r w:rsidRPr="00193F87">
              <w:rPr>
                <w:spacing w:val="29"/>
                <w:sz w:val="24"/>
              </w:rPr>
              <w:t xml:space="preserve"> </w:t>
            </w:r>
            <w:r w:rsidRPr="00193F87">
              <w:rPr>
                <w:sz w:val="24"/>
              </w:rPr>
              <w:t>Новгород</w:t>
            </w:r>
            <w:r w:rsidRPr="00193F87">
              <w:rPr>
                <w:spacing w:val="33"/>
                <w:sz w:val="24"/>
              </w:rPr>
              <w:t xml:space="preserve"> </w:t>
            </w:r>
            <w:r w:rsidRPr="00193F87">
              <w:rPr>
                <w:sz w:val="24"/>
              </w:rPr>
              <w:t>– удивительный город</w:t>
            </w:r>
          </w:p>
        </w:tc>
        <w:tc>
          <w:tcPr>
            <w:tcW w:w="2392" w:type="dxa"/>
          </w:tcPr>
          <w:p w:rsidR="00A42498" w:rsidRPr="00193F87" w:rsidRDefault="00A42498" w:rsidP="008D6421">
            <w:pPr>
              <w:pStyle w:val="TableParagraph"/>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Экскурсионная деятельность</w:t>
            </w:r>
          </w:p>
        </w:tc>
        <w:tc>
          <w:tcPr>
            <w:tcW w:w="1249" w:type="dxa"/>
          </w:tcPr>
          <w:p w:rsidR="00A42498" w:rsidRPr="00193F87" w:rsidRDefault="00A42498" w:rsidP="008D6421">
            <w:pPr>
              <w:pStyle w:val="TableParagraph"/>
              <w:spacing w:line="267"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1/5</w:t>
            </w:r>
          </w:p>
        </w:tc>
        <w:tc>
          <w:tcPr>
            <w:tcW w:w="1148" w:type="dxa"/>
          </w:tcPr>
          <w:p w:rsidR="00A42498" w:rsidRPr="00193F87" w:rsidRDefault="00A42498" w:rsidP="008D6421">
            <w:pPr>
              <w:pStyle w:val="TableParagraph"/>
              <w:spacing w:line="267"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z w:val="24"/>
                <w:lang w:val="en-US"/>
              </w:rPr>
              <w:t>7</w:t>
            </w:r>
          </w:p>
        </w:tc>
      </w:tr>
      <w:tr w:rsidR="00A42498" w:rsidRPr="00193F87" w:rsidTr="008D6421">
        <w:trPr>
          <w:trHeight w:val="273"/>
        </w:trPr>
        <w:tc>
          <w:tcPr>
            <w:tcW w:w="2651" w:type="dxa"/>
          </w:tcPr>
          <w:p w:rsidR="00A42498" w:rsidRPr="00193F87" w:rsidRDefault="00A42498" w:rsidP="008D6421">
            <w:pPr>
              <w:pStyle w:val="TableParagraph"/>
              <w:rPr>
                <w:sz w:val="20"/>
                <w:lang w:val="en-US"/>
              </w:rPr>
            </w:pPr>
          </w:p>
        </w:tc>
        <w:tc>
          <w:tcPr>
            <w:tcW w:w="2397" w:type="dxa"/>
          </w:tcPr>
          <w:p w:rsidR="00A42498" w:rsidRPr="00193F87" w:rsidRDefault="00A42498" w:rsidP="008D6421">
            <w:pPr>
              <w:pStyle w:val="TableParagraph"/>
              <w:rPr>
                <w:sz w:val="20"/>
                <w:lang w:val="en-US"/>
              </w:rPr>
            </w:pPr>
          </w:p>
        </w:tc>
        <w:tc>
          <w:tcPr>
            <w:tcW w:w="2392" w:type="dxa"/>
          </w:tcPr>
          <w:p w:rsidR="00A42498" w:rsidRPr="00193F87" w:rsidRDefault="00A42498" w:rsidP="008D6421">
            <w:pPr>
              <w:pStyle w:val="TableParagraph"/>
              <w:rPr>
                <w:sz w:val="20"/>
                <w:lang w:val="en-US"/>
              </w:rPr>
            </w:pPr>
          </w:p>
        </w:tc>
        <w:tc>
          <w:tcPr>
            <w:tcW w:w="1249" w:type="dxa"/>
          </w:tcPr>
          <w:p w:rsidR="00A42498" w:rsidRPr="00193F87" w:rsidRDefault="00A42498" w:rsidP="008D6421">
            <w:pPr>
              <w:pStyle w:val="TableParagraph"/>
              <w:spacing w:line="253" w:lineRule="exact"/>
              <w:ind w:left="108"/>
              <w:rPr>
                <w:sz w:val="24"/>
                <w:lang w:val="en-US"/>
              </w:rPr>
            </w:pPr>
            <w:r w:rsidRPr="00193F87">
              <w:rPr>
                <w:spacing w:val="-5"/>
                <w:sz w:val="24"/>
                <w:lang w:val="en-US"/>
              </w:rPr>
              <w:t>6.1</w:t>
            </w:r>
          </w:p>
        </w:tc>
        <w:tc>
          <w:tcPr>
            <w:tcW w:w="1148" w:type="dxa"/>
          </w:tcPr>
          <w:p w:rsidR="00A42498" w:rsidRPr="00193F87" w:rsidRDefault="00A42498" w:rsidP="008D6421">
            <w:pPr>
              <w:pStyle w:val="TableParagraph"/>
              <w:spacing w:line="253" w:lineRule="exact"/>
              <w:ind w:left="107"/>
              <w:rPr>
                <w:sz w:val="24"/>
                <w:lang w:val="en-US"/>
              </w:rPr>
            </w:pPr>
            <w:r w:rsidRPr="00193F87">
              <w:rPr>
                <w:spacing w:val="-5"/>
                <w:sz w:val="24"/>
                <w:lang w:val="en-US"/>
              </w:rPr>
              <w:t>199</w:t>
            </w:r>
          </w:p>
        </w:tc>
      </w:tr>
    </w:tbl>
    <w:p w:rsidR="00A42498" w:rsidRDefault="00A42498" w:rsidP="00A42498">
      <w:pPr>
        <w:pStyle w:val="afb"/>
        <w:spacing w:before="6"/>
        <w:ind w:left="0"/>
        <w:jc w:val="left"/>
        <w:rPr>
          <w:b/>
          <w:sz w:val="16"/>
        </w:rPr>
      </w:pPr>
    </w:p>
    <w:p w:rsidR="00A42498" w:rsidRDefault="00A42498" w:rsidP="00A42498">
      <w:pPr>
        <w:pStyle w:val="a4"/>
        <w:widowControl w:val="0"/>
        <w:numPr>
          <w:ilvl w:val="0"/>
          <w:numId w:val="328"/>
        </w:numPr>
        <w:tabs>
          <w:tab w:val="left" w:pos="763"/>
        </w:tabs>
        <w:autoSpaceDE w:val="0"/>
        <w:autoSpaceDN w:val="0"/>
        <w:spacing w:before="90" w:line="240" w:lineRule="auto"/>
        <w:ind w:left="762" w:hanging="510"/>
        <w:contextualSpacing w:val="0"/>
        <w:jc w:val="left"/>
        <w:rPr>
          <w:b/>
          <w:sz w:val="24"/>
        </w:rPr>
      </w:pPr>
      <w:r>
        <w:rPr>
          <w:b/>
          <w:spacing w:val="-2"/>
          <w:sz w:val="24"/>
        </w:rPr>
        <w:t>класс</w:t>
      </w:r>
    </w:p>
    <w:tbl>
      <w:tblPr>
        <w:tblW w:w="9837"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9"/>
        <w:gridCol w:w="2329"/>
        <w:gridCol w:w="2392"/>
        <w:gridCol w:w="1249"/>
        <w:gridCol w:w="1148"/>
      </w:tblGrid>
      <w:tr w:rsidR="00A42498" w:rsidRPr="00193F87" w:rsidTr="008D6421">
        <w:trPr>
          <w:trHeight w:val="830"/>
        </w:trPr>
        <w:tc>
          <w:tcPr>
            <w:tcW w:w="2719" w:type="dxa"/>
            <w:vMerge w:val="restart"/>
          </w:tcPr>
          <w:p w:rsidR="00A42498" w:rsidRPr="00193F87" w:rsidRDefault="00A42498" w:rsidP="008D6421">
            <w:pPr>
              <w:pStyle w:val="TableParagraph"/>
              <w:spacing w:before="140"/>
              <w:ind w:left="585" w:right="575"/>
              <w:jc w:val="center"/>
              <w:rPr>
                <w:b/>
                <w:sz w:val="24"/>
                <w:lang w:val="en-US"/>
              </w:rPr>
            </w:pPr>
            <w:r w:rsidRPr="00193F87">
              <w:rPr>
                <w:b/>
                <w:spacing w:val="-2"/>
                <w:sz w:val="24"/>
                <w:lang w:val="en-US"/>
              </w:rPr>
              <w:t>Направления внеурочной деятельности</w:t>
            </w:r>
          </w:p>
        </w:tc>
        <w:tc>
          <w:tcPr>
            <w:tcW w:w="2329" w:type="dxa"/>
            <w:vMerge w:val="restart"/>
          </w:tcPr>
          <w:p w:rsidR="00A42498" w:rsidRPr="00193F87" w:rsidRDefault="00A42498" w:rsidP="008D6421">
            <w:pPr>
              <w:pStyle w:val="TableParagraph"/>
              <w:spacing w:before="1"/>
              <w:ind w:left="128" w:right="122"/>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 внеурочной</w:t>
            </w:r>
          </w:p>
          <w:p w:rsidR="00A42498" w:rsidRPr="00193F87" w:rsidRDefault="00A42498" w:rsidP="008D6421">
            <w:pPr>
              <w:pStyle w:val="TableParagraph"/>
              <w:spacing w:before="3" w:line="261" w:lineRule="exact"/>
              <w:ind w:left="128" w:right="119"/>
              <w:jc w:val="center"/>
              <w:rPr>
                <w:b/>
                <w:sz w:val="24"/>
                <w:lang w:val="en-US"/>
              </w:rPr>
            </w:pPr>
            <w:r w:rsidRPr="00193F87">
              <w:rPr>
                <w:b/>
                <w:spacing w:val="-2"/>
                <w:sz w:val="24"/>
                <w:lang w:val="en-US"/>
              </w:rPr>
              <w:t>деятельности</w:t>
            </w:r>
          </w:p>
        </w:tc>
        <w:tc>
          <w:tcPr>
            <w:tcW w:w="2392" w:type="dxa"/>
            <w:vMerge w:val="restart"/>
          </w:tcPr>
          <w:p w:rsidR="00A42498" w:rsidRPr="00193F87" w:rsidRDefault="00A42498" w:rsidP="008D6421">
            <w:pPr>
              <w:pStyle w:val="TableParagraph"/>
              <w:spacing w:before="6"/>
              <w:rPr>
                <w:b/>
                <w:sz w:val="24"/>
                <w:lang w:val="en-US"/>
              </w:rPr>
            </w:pPr>
          </w:p>
          <w:p w:rsidR="00A42498" w:rsidRPr="00193F87" w:rsidRDefault="00A42498" w:rsidP="008D6421">
            <w:pPr>
              <w:pStyle w:val="TableParagraph"/>
              <w:spacing w:line="237" w:lineRule="auto"/>
              <w:ind w:left="497" w:firstLine="288"/>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397" w:type="dxa"/>
            <w:gridSpan w:val="2"/>
          </w:tcPr>
          <w:p w:rsidR="00A42498" w:rsidRPr="00193F87" w:rsidRDefault="00A42498" w:rsidP="008D6421">
            <w:pPr>
              <w:pStyle w:val="TableParagraph"/>
              <w:spacing w:line="273" w:lineRule="exact"/>
              <w:ind w:left="156" w:right="154"/>
              <w:jc w:val="center"/>
              <w:rPr>
                <w:b/>
                <w:sz w:val="24"/>
                <w:lang w:val="en-US"/>
              </w:rPr>
            </w:pPr>
            <w:r w:rsidRPr="00193F87">
              <w:rPr>
                <w:b/>
                <w:sz w:val="24"/>
                <w:lang w:val="en-US"/>
              </w:rPr>
              <w:t>Объём</w:t>
            </w:r>
            <w:r w:rsidRPr="00193F87">
              <w:rPr>
                <w:b/>
                <w:spacing w:val="-1"/>
                <w:sz w:val="24"/>
                <w:lang w:val="en-US"/>
              </w:rPr>
              <w:t xml:space="preserve"> </w:t>
            </w:r>
            <w:r w:rsidRPr="00193F87">
              <w:rPr>
                <w:b/>
                <w:spacing w:val="-2"/>
                <w:sz w:val="24"/>
                <w:lang w:val="en-US"/>
              </w:rPr>
              <w:t>внеурочной</w:t>
            </w:r>
          </w:p>
          <w:p w:rsidR="00A42498" w:rsidRPr="00193F87" w:rsidRDefault="00A42498" w:rsidP="008D6421">
            <w:pPr>
              <w:pStyle w:val="TableParagraph"/>
              <w:spacing w:line="274" w:lineRule="exact"/>
              <w:ind w:left="434" w:right="422"/>
              <w:jc w:val="center"/>
              <w:rPr>
                <w:b/>
                <w:sz w:val="24"/>
                <w:lang w:val="en-US"/>
              </w:rPr>
            </w:pPr>
            <w:r w:rsidRPr="00193F87">
              <w:rPr>
                <w:b/>
                <w:spacing w:val="-2"/>
                <w:sz w:val="24"/>
                <w:lang w:val="en-US"/>
              </w:rPr>
              <w:t xml:space="preserve">деятельности, </w:t>
            </w:r>
            <w:r w:rsidRPr="00193F87">
              <w:rPr>
                <w:b/>
                <w:spacing w:val="-4"/>
                <w:sz w:val="24"/>
                <w:lang w:val="en-US"/>
              </w:rPr>
              <w:t>часов</w:t>
            </w:r>
          </w:p>
        </w:tc>
      </w:tr>
      <w:tr w:rsidR="00A42498" w:rsidRPr="00193F87" w:rsidTr="008D6421">
        <w:trPr>
          <w:trHeight w:val="273"/>
        </w:trPr>
        <w:tc>
          <w:tcPr>
            <w:tcW w:w="2719" w:type="dxa"/>
            <w:vMerge/>
            <w:tcBorders>
              <w:top w:val="nil"/>
            </w:tcBorders>
          </w:tcPr>
          <w:p w:rsidR="00A42498" w:rsidRPr="00193F87" w:rsidRDefault="00A42498" w:rsidP="008D6421">
            <w:pPr>
              <w:widowControl w:val="0"/>
              <w:autoSpaceDE w:val="0"/>
              <w:autoSpaceDN w:val="0"/>
              <w:rPr>
                <w:sz w:val="2"/>
                <w:szCs w:val="2"/>
                <w:lang w:val="en-US"/>
              </w:rPr>
            </w:pPr>
          </w:p>
        </w:tc>
        <w:tc>
          <w:tcPr>
            <w:tcW w:w="2329" w:type="dxa"/>
            <w:vMerge/>
            <w:tcBorders>
              <w:top w:val="nil"/>
            </w:tcBorders>
          </w:tcPr>
          <w:p w:rsidR="00A42498" w:rsidRPr="00193F87" w:rsidRDefault="00A42498" w:rsidP="008D6421">
            <w:pPr>
              <w:widowControl w:val="0"/>
              <w:autoSpaceDE w:val="0"/>
              <w:autoSpaceDN w:val="0"/>
              <w:rPr>
                <w:sz w:val="2"/>
                <w:szCs w:val="2"/>
                <w:lang w:val="en-US"/>
              </w:rPr>
            </w:pPr>
          </w:p>
        </w:tc>
        <w:tc>
          <w:tcPr>
            <w:tcW w:w="2392" w:type="dxa"/>
            <w:vMerge/>
            <w:tcBorders>
              <w:top w:val="nil"/>
            </w:tcBorders>
          </w:tcPr>
          <w:p w:rsidR="00A42498" w:rsidRPr="00193F87" w:rsidRDefault="00A42498" w:rsidP="008D6421">
            <w:pPr>
              <w:widowControl w:val="0"/>
              <w:autoSpaceDE w:val="0"/>
              <w:autoSpaceDN w:val="0"/>
              <w:rPr>
                <w:sz w:val="2"/>
                <w:szCs w:val="2"/>
                <w:lang w:val="en-US"/>
              </w:rPr>
            </w:pPr>
          </w:p>
        </w:tc>
        <w:tc>
          <w:tcPr>
            <w:tcW w:w="1249" w:type="dxa"/>
          </w:tcPr>
          <w:p w:rsidR="00A42498" w:rsidRPr="00193F87" w:rsidRDefault="00A42498" w:rsidP="008D6421">
            <w:pPr>
              <w:pStyle w:val="TableParagraph"/>
              <w:spacing w:line="253" w:lineRule="exact"/>
              <w:ind w:left="132"/>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148" w:type="dxa"/>
          </w:tcPr>
          <w:p w:rsidR="00A42498" w:rsidRPr="00193F87" w:rsidRDefault="00A42498" w:rsidP="008D6421">
            <w:pPr>
              <w:pStyle w:val="TableParagraph"/>
              <w:spacing w:line="253" w:lineRule="exact"/>
              <w:ind w:left="304"/>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8D6421">
        <w:trPr>
          <w:trHeight w:val="1103"/>
        </w:trPr>
        <w:tc>
          <w:tcPr>
            <w:tcW w:w="2719" w:type="dxa"/>
          </w:tcPr>
          <w:p w:rsidR="00A42498" w:rsidRPr="00193F87" w:rsidRDefault="00A42498" w:rsidP="008D6421">
            <w:pPr>
              <w:pStyle w:val="TableParagraph"/>
              <w:tabs>
                <w:tab w:val="left" w:pos="2467"/>
              </w:tabs>
              <w:spacing w:line="271" w:lineRule="exact"/>
              <w:ind w:left="110"/>
              <w:rPr>
                <w:sz w:val="24"/>
                <w:lang w:val="en-US"/>
              </w:rPr>
            </w:pPr>
            <w:r w:rsidRPr="00193F87">
              <w:rPr>
                <w:spacing w:val="-2"/>
                <w:sz w:val="24"/>
                <w:lang w:val="en-US"/>
              </w:rPr>
              <w:t>Спортивно</w:t>
            </w:r>
            <w:r w:rsidRPr="00193F87">
              <w:rPr>
                <w:sz w:val="24"/>
                <w:lang w:val="en-US"/>
              </w:rPr>
              <w:tab/>
            </w:r>
            <w:r w:rsidRPr="00193F87">
              <w:rPr>
                <w:spacing w:val="-10"/>
                <w:sz w:val="24"/>
                <w:lang w:val="en-US"/>
              </w:rPr>
              <w:t>-</w:t>
            </w:r>
          </w:p>
          <w:p w:rsidR="00A42498" w:rsidRPr="00193F87" w:rsidRDefault="00A42498" w:rsidP="008D6421">
            <w:pPr>
              <w:pStyle w:val="TableParagraph"/>
              <w:spacing w:line="275" w:lineRule="exact"/>
              <w:ind w:left="110"/>
              <w:rPr>
                <w:sz w:val="24"/>
                <w:lang w:val="en-US"/>
              </w:rPr>
            </w:pPr>
            <w:r w:rsidRPr="00193F87">
              <w:rPr>
                <w:spacing w:val="-2"/>
                <w:sz w:val="24"/>
                <w:lang w:val="en-US"/>
              </w:rPr>
              <w:t>оздоровительное</w:t>
            </w:r>
          </w:p>
        </w:tc>
        <w:tc>
          <w:tcPr>
            <w:tcW w:w="2329" w:type="dxa"/>
          </w:tcPr>
          <w:p w:rsidR="00A42498" w:rsidRPr="00193F87" w:rsidRDefault="00A42498" w:rsidP="008D6421">
            <w:pPr>
              <w:pStyle w:val="TableParagraph"/>
              <w:spacing w:line="237" w:lineRule="auto"/>
              <w:ind w:left="109" w:right="861"/>
              <w:rPr>
                <w:sz w:val="24"/>
                <w:lang w:val="en-US"/>
              </w:rPr>
            </w:pPr>
            <w:r w:rsidRPr="00193F87">
              <w:rPr>
                <w:sz w:val="24"/>
                <w:lang w:val="en-US"/>
              </w:rPr>
              <w:t>Классный</w:t>
            </w:r>
            <w:r w:rsidRPr="00193F87">
              <w:rPr>
                <w:spacing w:val="-15"/>
                <w:sz w:val="24"/>
                <w:lang w:val="en-US"/>
              </w:rPr>
              <w:t xml:space="preserve"> </w:t>
            </w:r>
            <w:r w:rsidRPr="00193F87">
              <w:rPr>
                <w:sz w:val="24"/>
                <w:lang w:val="en-US"/>
              </w:rPr>
              <w:t xml:space="preserve">час </w:t>
            </w:r>
            <w:r w:rsidRPr="00193F87">
              <w:rPr>
                <w:spacing w:val="-4"/>
                <w:sz w:val="24"/>
                <w:lang w:val="en-US"/>
              </w:rPr>
              <w:t>ЗОЖ</w:t>
            </w:r>
          </w:p>
          <w:p w:rsidR="00A42498" w:rsidRPr="00193F87" w:rsidRDefault="00A42498" w:rsidP="008D6421">
            <w:pPr>
              <w:pStyle w:val="TableParagraph"/>
              <w:spacing w:line="274" w:lineRule="exact"/>
              <w:ind w:left="109" w:right="100"/>
              <w:rPr>
                <w:sz w:val="24"/>
                <w:lang w:val="en-US"/>
              </w:rPr>
            </w:pPr>
            <w:r w:rsidRPr="00193F87">
              <w:rPr>
                <w:spacing w:val="-2"/>
                <w:sz w:val="24"/>
                <w:lang w:val="en-US"/>
              </w:rPr>
              <w:t>«Спортивный ученик»</w:t>
            </w:r>
          </w:p>
        </w:tc>
        <w:tc>
          <w:tcPr>
            <w:tcW w:w="2392" w:type="dxa"/>
          </w:tcPr>
          <w:p w:rsidR="00A42498" w:rsidRPr="00193F87" w:rsidRDefault="00A42498" w:rsidP="008D6421">
            <w:pPr>
              <w:pStyle w:val="TableParagraph"/>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инструктажи Спортивные</w:t>
            </w:r>
          </w:p>
          <w:p w:rsidR="00A42498" w:rsidRPr="00193F87" w:rsidRDefault="00A42498" w:rsidP="008D6421">
            <w:pPr>
              <w:pStyle w:val="TableParagraph"/>
              <w:spacing w:line="259" w:lineRule="exact"/>
              <w:ind w:left="104"/>
              <w:rPr>
                <w:sz w:val="24"/>
                <w:lang w:val="en-US"/>
              </w:rPr>
            </w:pPr>
            <w:r w:rsidRPr="00193F87">
              <w:rPr>
                <w:sz w:val="24"/>
                <w:lang w:val="en-US"/>
              </w:rPr>
              <w:t>соревнования,</w:t>
            </w:r>
            <w:r w:rsidRPr="00193F87">
              <w:rPr>
                <w:spacing w:val="-4"/>
                <w:sz w:val="24"/>
                <w:lang w:val="en-US"/>
              </w:rPr>
              <w:t xml:space="preserve"> игры</w:t>
            </w:r>
          </w:p>
        </w:tc>
        <w:tc>
          <w:tcPr>
            <w:tcW w:w="1249" w:type="dxa"/>
          </w:tcPr>
          <w:p w:rsidR="00A42498" w:rsidRPr="00193F87" w:rsidRDefault="00A42498" w:rsidP="008D6421">
            <w:pPr>
              <w:pStyle w:val="TableParagraph"/>
              <w:spacing w:line="271"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1/5</w:t>
            </w:r>
          </w:p>
          <w:p w:rsidR="00A42498" w:rsidRPr="00193F87" w:rsidRDefault="00A42498" w:rsidP="008D6421">
            <w:pPr>
              <w:pStyle w:val="TableParagraph"/>
              <w:spacing w:before="2"/>
              <w:ind w:left="108"/>
              <w:rPr>
                <w:sz w:val="24"/>
                <w:lang w:val="en-US"/>
              </w:rPr>
            </w:pPr>
            <w:r w:rsidRPr="00193F87">
              <w:rPr>
                <w:spacing w:val="-5"/>
                <w:sz w:val="24"/>
                <w:lang w:val="en-US"/>
              </w:rPr>
              <w:t>1/5</w:t>
            </w:r>
          </w:p>
        </w:tc>
        <w:tc>
          <w:tcPr>
            <w:tcW w:w="1148" w:type="dxa"/>
          </w:tcPr>
          <w:p w:rsidR="00A42498" w:rsidRPr="00193F87" w:rsidRDefault="00A42498" w:rsidP="008D6421">
            <w:pPr>
              <w:pStyle w:val="TableParagraph"/>
              <w:spacing w:line="271"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z w:val="24"/>
                <w:lang w:val="en-US"/>
              </w:rPr>
              <w:t>7</w:t>
            </w:r>
          </w:p>
          <w:p w:rsidR="00A42498" w:rsidRPr="00193F87" w:rsidRDefault="00A42498" w:rsidP="008D6421">
            <w:pPr>
              <w:pStyle w:val="TableParagraph"/>
              <w:spacing w:before="2"/>
              <w:ind w:left="107"/>
              <w:rPr>
                <w:sz w:val="24"/>
                <w:lang w:val="en-US"/>
              </w:rPr>
            </w:pPr>
            <w:r w:rsidRPr="00193F87">
              <w:rPr>
                <w:sz w:val="24"/>
                <w:lang w:val="en-US"/>
              </w:rPr>
              <w:t>7</w:t>
            </w:r>
          </w:p>
        </w:tc>
      </w:tr>
      <w:tr w:rsidR="00A42498" w:rsidRPr="00193F87" w:rsidTr="008D6421">
        <w:trPr>
          <w:trHeight w:val="1382"/>
        </w:trPr>
        <w:tc>
          <w:tcPr>
            <w:tcW w:w="2719" w:type="dxa"/>
          </w:tcPr>
          <w:p w:rsidR="00A42498" w:rsidRPr="00193F87" w:rsidRDefault="00A42498" w:rsidP="008D6421">
            <w:pPr>
              <w:pStyle w:val="TableParagraph"/>
              <w:spacing w:line="273" w:lineRule="exact"/>
              <w:ind w:left="110"/>
              <w:rPr>
                <w:sz w:val="24"/>
                <w:lang w:val="en-US"/>
              </w:rPr>
            </w:pPr>
            <w:r w:rsidRPr="00193F87">
              <w:rPr>
                <w:sz w:val="24"/>
                <w:lang w:val="en-US"/>
              </w:rPr>
              <w:t>Духовно-</w:t>
            </w:r>
            <w:r w:rsidRPr="00193F87">
              <w:rPr>
                <w:spacing w:val="-2"/>
                <w:sz w:val="24"/>
                <w:lang w:val="en-US"/>
              </w:rPr>
              <w:t>нравственное</w:t>
            </w:r>
          </w:p>
        </w:tc>
        <w:tc>
          <w:tcPr>
            <w:tcW w:w="2329" w:type="dxa"/>
          </w:tcPr>
          <w:p w:rsidR="00A42498" w:rsidRPr="005559E5" w:rsidRDefault="00A42498" w:rsidP="008D6421">
            <w:pPr>
              <w:pStyle w:val="TableParagraph"/>
              <w:spacing w:line="237" w:lineRule="auto"/>
              <w:ind w:left="109" w:right="861"/>
              <w:rPr>
                <w:sz w:val="24"/>
              </w:rPr>
            </w:pPr>
            <w:r w:rsidRPr="005559E5">
              <w:rPr>
                <w:sz w:val="24"/>
              </w:rPr>
              <w:t>Классный</w:t>
            </w:r>
            <w:r w:rsidRPr="005559E5">
              <w:rPr>
                <w:spacing w:val="-15"/>
                <w:sz w:val="24"/>
              </w:rPr>
              <w:t xml:space="preserve"> </w:t>
            </w:r>
            <w:r w:rsidRPr="005559E5">
              <w:rPr>
                <w:sz w:val="24"/>
              </w:rPr>
              <w:t xml:space="preserve">час </w:t>
            </w:r>
            <w:r w:rsidRPr="005559E5">
              <w:rPr>
                <w:spacing w:val="-4"/>
                <w:sz w:val="24"/>
              </w:rPr>
              <w:t>КТД</w:t>
            </w:r>
          </w:p>
          <w:p w:rsidR="00A42498" w:rsidRPr="005559E5" w:rsidRDefault="00A42498" w:rsidP="008D6421">
            <w:pPr>
              <w:pStyle w:val="TableParagraph"/>
              <w:rPr>
                <w:b/>
                <w:sz w:val="24"/>
              </w:rPr>
            </w:pPr>
          </w:p>
          <w:p w:rsidR="00A42498" w:rsidRPr="005559E5" w:rsidRDefault="00A42498" w:rsidP="008D6421">
            <w:pPr>
              <w:pStyle w:val="TableParagraph"/>
              <w:ind w:left="109"/>
              <w:rPr>
                <w:sz w:val="24"/>
              </w:rPr>
            </w:pPr>
            <w:r w:rsidRPr="005559E5">
              <w:rPr>
                <w:sz w:val="24"/>
              </w:rPr>
              <w:t>Мой</w:t>
            </w:r>
            <w:r w:rsidRPr="005559E5">
              <w:rPr>
                <w:spacing w:val="-1"/>
                <w:sz w:val="24"/>
              </w:rPr>
              <w:t xml:space="preserve"> </w:t>
            </w:r>
            <w:r w:rsidRPr="005559E5">
              <w:rPr>
                <w:spacing w:val="-2"/>
                <w:sz w:val="24"/>
              </w:rPr>
              <w:t>проект</w:t>
            </w:r>
          </w:p>
        </w:tc>
        <w:tc>
          <w:tcPr>
            <w:tcW w:w="2392" w:type="dxa"/>
          </w:tcPr>
          <w:p w:rsidR="00A42498" w:rsidRPr="00193F87" w:rsidRDefault="00A42498" w:rsidP="008D6421">
            <w:pPr>
              <w:pStyle w:val="TableParagraph"/>
              <w:ind w:left="104" w:right="95"/>
              <w:rPr>
                <w:sz w:val="24"/>
              </w:rPr>
            </w:pPr>
            <w:r w:rsidRPr="00193F87">
              <w:rPr>
                <w:sz w:val="24"/>
              </w:rPr>
              <w:t>Дискуссия, беседа Концерты,</w:t>
            </w:r>
            <w:r w:rsidRPr="00193F87">
              <w:rPr>
                <w:spacing w:val="38"/>
                <w:sz w:val="24"/>
              </w:rPr>
              <w:t xml:space="preserve"> </w:t>
            </w:r>
            <w:r w:rsidRPr="00193F87">
              <w:rPr>
                <w:sz w:val="24"/>
              </w:rPr>
              <w:t>выставки и т.п.</w:t>
            </w:r>
          </w:p>
          <w:p w:rsidR="00A42498" w:rsidRPr="00193F87" w:rsidRDefault="00A42498" w:rsidP="008D6421">
            <w:pPr>
              <w:pStyle w:val="TableParagraph"/>
              <w:spacing w:line="274" w:lineRule="exact"/>
              <w:ind w:left="104"/>
              <w:rPr>
                <w:sz w:val="24"/>
                <w:lang w:val="en-US"/>
              </w:rPr>
            </w:pPr>
            <w:r w:rsidRPr="00193F87">
              <w:rPr>
                <w:spacing w:val="-2"/>
                <w:sz w:val="24"/>
                <w:lang w:val="en-US"/>
              </w:rPr>
              <w:t>Проектная</w:t>
            </w:r>
          </w:p>
          <w:p w:rsidR="00A42498" w:rsidRPr="00193F87" w:rsidRDefault="00A42498" w:rsidP="008D6421">
            <w:pPr>
              <w:pStyle w:val="TableParagraph"/>
              <w:spacing w:line="261" w:lineRule="exact"/>
              <w:ind w:left="104"/>
              <w:rPr>
                <w:sz w:val="24"/>
                <w:lang w:val="en-US"/>
              </w:rPr>
            </w:pPr>
            <w:r w:rsidRPr="00193F87">
              <w:rPr>
                <w:spacing w:val="-2"/>
                <w:sz w:val="24"/>
                <w:lang w:val="en-US"/>
              </w:rPr>
              <w:t>деятельность</w:t>
            </w:r>
          </w:p>
        </w:tc>
        <w:tc>
          <w:tcPr>
            <w:tcW w:w="1249" w:type="dxa"/>
          </w:tcPr>
          <w:p w:rsidR="00A42498" w:rsidRPr="00193F87" w:rsidRDefault="00A42498" w:rsidP="008D6421">
            <w:pPr>
              <w:pStyle w:val="TableParagraph"/>
              <w:spacing w:line="272"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1/2</w:t>
            </w:r>
          </w:p>
          <w:p w:rsidR="00A42498" w:rsidRPr="00193F87" w:rsidRDefault="00A42498" w:rsidP="008D6421">
            <w:pPr>
              <w:pStyle w:val="TableParagraph"/>
              <w:rPr>
                <w:b/>
                <w:sz w:val="24"/>
                <w:lang w:val="en-US"/>
              </w:rPr>
            </w:pPr>
          </w:p>
          <w:p w:rsidR="00A42498" w:rsidRPr="00193F87" w:rsidRDefault="00A42498" w:rsidP="008D6421">
            <w:pPr>
              <w:pStyle w:val="TableParagraph"/>
              <w:ind w:left="108"/>
              <w:rPr>
                <w:sz w:val="24"/>
                <w:lang w:val="en-US"/>
              </w:rPr>
            </w:pPr>
            <w:r w:rsidRPr="00193F87">
              <w:rPr>
                <w:spacing w:val="-5"/>
                <w:sz w:val="24"/>
                <w:lang w:val="en-US"/>
              </w:rPr>
              <w:t>1/2</w:t>
            </w:r>
          </w:p>
        </w:tc>
        <w:tc>
          <w:tcPr>
            <w:tcW w:w="1148" w:type="dxa"/>
          </w:tcPr>
          <w:p w:rsidR="00A42498" w:rsidRPr="00193F87" w:rsidRDefault="00A42498" w:rsidP="008D6421">
            <w:pPr>
              <w:pStyle w:val="TableParagraph"/>
              <w:spacing w:line="272"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pacing w:val="-5"/>
                <w:sz w:val="24"/>
                <w:lang w:val="en-US"/>
              </w:rPr>
              <w:t>17</w:t>
            </w:r>
          </w:p>
          <w:p w:rsidR="00A42498" w:rsidRPr="00193F87" w:rsidRDefault="00A42498" w:rsidP="008D6421">
            <w:pPr>
              <w:pStyle w:val="TableParagraph"/>
              <w:rPr>
                <w:b/>
                <w:sz w:val="24"/>
                <w:lang w:val="en-US"/>
              </w:rPr>
            </w:pPr>
          </w:p>
          <w:p w:rsidR="00A42498" w:rsidRPr="00193F87" w:rsidRDefault="00A42498" w:rsidP="008D6421">
            <w:pPr>
              <w:pStyle w:val="TableParagraph"/>
              <w:ind w:left="107"/>
              <w:rPr>
                <w:sz w:val="24"/>
                <w:lang w:val="en-US"/>
              </w:rPr>
            </w:pPr>
            <w:r w:rsidRPr="00193F87">
              <w:rPr>
                <w:spacing w:val="-5"/>
                <w:sz w:val="24"/>
                <w:lang w:val="en-US"/>
              </w:rPr>
              <w:t>17</w:t>
            </w:r>
          </w:p>
        </w:tc>
      </w:tr>
      <w:tr w:rsidR="00A42498" w:rsidRPr="00193F87" w:rsidTr="008D6421">
        <w:trPr>
          <w:trHeight w:val="1382"/>
        </w:trPr>
        <w:tc>
          <w:tcPr>
            <w:tcW w:w="2719" w:type="dxa"/>
          </w:tcPr>
          <w:p w:rsidR="00A42498" w:rsidRPr="00193F87" w:rsidRDefault="00A42498" w:rsidP="008D6421">
            <w:pPr>
              <w:pStyle w:val="TableParagraph"/>
              <w:spacing w:line="268" w:lineRule="exact"/>
              <w:ind w:left="110"/>
              <w:rPr>
                <w:sz w:val="24"/>
                <w:lang w:val="en-US"/>
              </w:rPr>
            </w:pPr>
            <w:r w:rsidRPr="00193F87">
              <w:rPr>
                <w:spacing w:val="-2"/>
                <w:sz w:val="24"/>
                <w:lang w:val="en-US"/>
              </w:rPr>
              <w:t>Социальное</w:t>
            </w:r>
          </w:p>
        </w:tc>
        <w:tc>
          <w:tcPr>
            <w:tcW w:w="2329" w:type="dxa"/>
          </w:tcPr>
          <w:p w:rsidR="00A42498" w:rsidRPr="00193F87" w:rsidRDefault="00A42498" w:rsidP="008D6421">
            <w:pPr>
              <w:pStyle w:val="TableParagraph"/>
              <w:tabs>
                <w:tab w:val="left" w:pos="1952"/>
              </w:tabs>
              <w:ind w:left="109" w:right="100"/>
              <w:rPr>
                <w:sz w:val="24"/>
              </w:rPr>
            </w:pPr>
            <w:r w:rsidRPr="00193F87">
              <w:rPr>
                <w:spacing w:val="-2"/>
                <w:sz w:val="24"/>
              </w:rPr>
              <w:t xml:space="preserve">Классный </w:t>
            </w:r>
            <w:r w:rsidRPr="00193F87">
              <w:rPr>
                <w:spacing w:val="-4"/>
                <w:sz w:val="24"/>
              </w:rPr>
              <w:t xml:space="preserve">час </w:t>
            </w:r>
            <w:r w:rsidRPr="00193F87">
              <w:rPr>
                <w:spacing w:val="-2"/>
                <w:sz w:val="24"/>
              </w:rPr>
              <w:t>Основы журналистики</w:t>
            </w:r>
          </w:p>
          <w:p w:rsidR="00A42498" w:rsidRPr="00193F87" w:rsidRDefault="00A42498" w:rsidP="008D6421">
            <w:pPr>
              <w:pStyle w:val="TableParagraph"/>
              <w:ind w:left="109"/>
              <w:rPr>
                <w:sz w:val="24"/>
              </w:rPr>
            </w:pPr>
            <w:r w:rsidRPr="00193F87">
              <w:rPr>
                <w:sz w:val="24"/>
              </w:rPr>
              <w:t>«Шаг</w:t>
            </w:r>
            <w:r w:rsidRPr="00193F87">
              <w:rPr>
                <w:spacing w:val="1"/>
                <w:sz w:val="24"/>
              </w:rPr>
              <w:t xml:space="preserve"> </w:t>
            </w:r>
            <w:r w:rsidRPr="00193F87">
              <w:rPr>
                <w:sz w:val="24"/>
              </w:rPr>
              <w:t>в</w:t>
            </w:r>
            <w:r w:rsidRPr="00193F87">
              <w:rPr>
                <w:spacing w:val="2"/>
                <w:sz w:val="24"/>
              </w:rPr>
              <w:t xml:space="preserve"> </w:t>
            </w:r>
            <w:r w:rsidRPr="00193F87">
              <w:rPr>
                <w:spacing w:val="-2"/>
                <w:sz w:val="24"/>
              </w:rPr>
              <w:t>будущее»</w:t>
            </w:r>
          </w:p>
        </w:tc>
        <w:tc>
          <w:tcPr>
            <w:tcW w:w="2392" w:type="dxa"/>
          </w:tcPr>
          <w:p w:rsidR="00A42498" w:rsidRPr="00193F87" w:rsidRDefault="00A42498" w:rsidP="008D6421">
            <w:pPr>
              <w:pStyle w:val="TableParagraph"/>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Заседания редколлегии</w:t>
            </w:r>
          </w:p>
          <w:p w:rsidR="00A42498" w:rsidRPr="00193F87" w:rsidRDefault="00A42498" w:rsidP="008D6421">
            <w:pPr>
              <w:pStyle w:val="TableParagraph"/>
              <w:tabs>
                <w:tab w:val="left" w:pos="1269"/>
              </w:tabs>
              <w:spacing w:line="274" w:lineRule="exact"/>
              <w:ind w:left="104" w:right="101"/>
              <w:rPr>
                <w:sz w:val="24"/>
              </w:rPr>
            </w:pPr>
            <w:r w:rsidRPr="00193F87">
              <w:rPr>
                <w:spacing w:val="-2"/>
                <w:sz w:val="24"/>
              </w:rPr>
              <w:t>Акции,</w:t>
            </w:r>
            <w:r w:rsidRPr="00193F87">
              <w:rPr>
                <w:sz w:val="24"/>
              </w:rPr>
              <w:tab/>
            </w:r>
            <w:r w:rsidRPr="00193F87">
              <w:rPr>
                <w:spacing w:val="-2"/>
                <w:sz w:val="24"/>
              </w:rPr>
              <w:t>выставки, конкурсы</w:t>
            </w:r>
          </w:p>
        </w:tc>
        <w:tc>
          <w:tcPr>
            <w:tcW w:w="1249" w:type="dxa"/>
          </w:tcPr>
          <w:p w:rsidR="00A42498" w:rsidRPr="00193F87" w:rsidRDefault="00A42498" w:rsidP="008D6421">
            <w:pPr>
              <w:pStyle w:val="TableParagraph"/>
              <w:spacing w:line="268" w:lineRule="exact"/>
              <w:ind w:left="108"/>
              <w:rPr>
                <w:sz w:val="24"/>
                <w:lang w:val="en-US"/>
              </w:rPr>
            </w:pPr>
            <w:r w:rsidRPr="00193F87">
              <w:rPr>
                <w:spacing w:val="-5"/>
                <w:sz w:val="24"/>
                <w:lang w:val="en-US"/>
              </w:rPr>
              <w:t>1/5</w:t>
            </w:r>
          </w:p>
          <w:p w:rsidR="00A42498" w:rsidRPr="00193F87" w:rsidRDefault="00A42498" w:rsidP="008D6421">
            <w:pPr>
              <w:pStyle w:val="TableParagraph"/>
              <w:spacing w:before="2"/>
              <w:ind w:left="108"/>
              <w:rPr>
                <w:sz w:val="24"/>
                <w:lang w:val="en-US"/>
              </w:rPr>
            </w:pPr>
            <w:r w:rsidRPr="00193F87">
              <w:rPr>
                <w:sz w:val="24"/>
                <w:lang w:val="en-US"/>
              </w:rPr>
              <w:t>1</w:t>
            </w:r>
          </w:p>
          <w:p w:rsidR="00A42498" w:rsidRPr="00193F87" w:rsidRDefault="00A42498" w:rsidP="008D6421">
            <w:pPr>
              <w:pStyle w:val="TableParagraph"/>
              <w:rPr>
                <w:b/>
                <w:sz w:val="24"/>
                <w:lang w:val="en-US"/>
              </w:rPr>
            </w:pPr>
          </w:p>
          <w:p w:rsidR="00A42498" w:rsidRPr="00193F87" w:rsidRDefault="00A42498" w:rsidP="008D6421">
            <w:pPr>
              <w:pStyle w:val="TableParagraph"/>
              <w:spacing w:before="1"/>
              <w:ind w:left="108"/>
              <w:rPr>
                <w:sz w:val="24"/>
                <w:lang w:val="en-US"/>
              </w:rPr>
            </w:pPr>
            <w:r w:rsidRPr="00193F87">
              <w:rPr>
                <w:spacing w:val="-5"/>
                <w:sz w:val="24"/>
                <w:lang w:val="en-US"/>
              </w:rPr>
              <w:t>1/5</w:t>
            </w:r>
          </w:p>
        </w:tc>
        <w:tc>
          <w:tcPr>
            <w:tcW w:w="1148" w:type="dxa"/>
          </w:tcPr>
          <w:p w:rsidR="00A42498" w:rsidRPr="00193F87" w:rsidRDefault="00A42498" w:rsidP="008D6421">
            <w:pPr>
              <w:pStyle w:val="TableParagraph"/>
              <w:spacing w:line="268" w:lineRule="exact"/>
              <w:ind w:left="107"/>
              <w:rPr>
                <w:sz w:val="24"/>
                <w:lang w:val="en-US"/>
              </w:rPr>
            </w:pPr>
            <w:r w:rsidRPr="00193F87">
              <w:rPr>
                <w:sz w:val="24"/>
                <w:lang w:val="en-US"/>
              </w:rPr>
              <w:t>7</w:t>
            </w:r>
          </w:p>
          <w:p w:rsidR="00A42498" w:rsidRPr="00193F87" w:rsidRDefault="00A42498" w:rsidP="008D6421">
            <w:pPr>
              <w:pStyle w:val="TableParagraph"/>
              <w:spacing w:before="2"/>
              <w:ind w:left="107"/>
              <w:rPr>
                <w:sz w:val="24"/>
                <w:lang w:val="en-US"/>
              </w:rPr>
            </w:pPr>
            <w:r w:rsidRPr="00193F87">
              <w:rPr>
                <w:spacing w:val="-5"/>
                <w:sz w:val="24"/>
                <w:lang w:val="en-US"/>
              </w:rPr>
              <w:t>34</w:t>
            </w:r>
          </w:p>
          <w:p w:rsidR="00A42498" w:rsidRPr="00193F87" w:rsidRDefault="00A42498" w:rsidP="008D6421">
            <w:pPr>
              <w:pStyle w:val="TableParagraph"/>
              <w:rPr>
                <w:b/>
                <w:sz w:val="24"/>
                <w:lang w:val="en-US"/>
              </w:rPr>
            </w:pPr>
          </w:p>
          <w:p w:rsidR="00A42498" w:rsidRPr="00193F87" w:rsidRDefault="00A42498" w:rsidP="008D6421">
            <w:pPr>
              <w:pStyle w:val="TableParagraph"/>
              <w:spacing w:before="1"/>
              <w:ind w:left="107"/>
              <w:rPr>
                <w:sz w:val="24"/>
                <w:lang w:val="en-US"/>
              </w:rPr>
            </w:pPr>
            <w:r w:rsidRPr="00193F87">
              <w:rPr>
                <w:sz w:val="24"/>
                <w:lang w:val="en-US"/>
              </w:rPr>
              <w:t>7</w:t>
            </w:r>
          </w:p>
        </w:tc>
      </w:tr>
      <w:tr w:rsidR="00A42498" w:rsidRPr="00193F87" w:rsidTr="008D6421">
        <w:trPr>
          <w:trHeight w:val="1929"/>
        </w:trPr>
        <w:tc>
          <w:tcPr>
            <w:tcW w:w="2719" w:type="dxa"/>
          </w:tcPr>
          <w:p w:rsidR="00A42498" w:rsidRPr="00193F87" w:rsidRDefault="00A42498" w:rsidP="008D6421">
            <w:pPr>
              <w:pStyle w:val="TableParagraph"/>
              <w:spacing w:line="268" w:lineRule="exact"/>
              <w:ind w:left="110"/>
              <w:rPr>
                <w:sz w:val="24"/>
                <w:lang w:val="en-US"/>
              </w:rPr>
            </w:pPr>
            <w:r w:rsidRPr="00193F87">
              <w:rPr>
                <w:spacing w:val="-2"/>
                <w:sz w:val="24"/>
                <w:lang w:val="en-US"/>
              </w:rPr>
              <w:t>Общеинтеллектуальное</w:t>
            </w:r>
          </w:p>
        </w:tc>
        <w:tc>
          <w:tcPr>
            <w:tcW w:w="2329" w:type="dxa"/>
          </w:tcPr>
          <w:p w:rsidR="00A42498" w:rsidRPr="00193F87" w:rsidRDefault="00A42498" w:rsidP="008D6421">
            <w:pPr>
              <w:pStyle w:val="TableParagraph"/>
              <w:spacing w:line="268" w:lineRule="exact"/>
              <w:ind w:left="109"/>
              <w:rPr>
                <w:sz w:val="24"/>
              </w:rPr>
            </w:pPr>
            <w:r w:rsidRPr="00193F87">
              <w:rPr>
                <w:sz w:val="24"/>
              </w:rPr>
              <w:t>Классный</w:t>
            </w:r>
            <w:r w:rsidRPr="00193F87">
              <w:rPr>
                <w:spacing w:val="-3"/>
                <w:sz w:val="24"/>
              </w:rPr>
              <w:t xml:space="preserve"> </w:t>
            </w:r>
            <w:r w:rsidRPr="00193F87">
              <w:rPr>
                <w:spacing w:val="-5"/>
                <w:sz w:val="24"/>
              </w:rPr>
              <w:t>час</w:t>
            </w:r>
          </w:p>
          <w:p w:rsidR="00A42498" w:rsidRPr="00193F87" w:rsidRDefault="00A42498" w:rsidP="008D6421">
            <w:pPr>
              <w:pStyle w:val="TableParagraph"/>
              <w:rPr>
                <w:b/>
                <w:sz w:val="24"/>
              </w:rPr>
            </w:pPr>
          </w:p>
          <w:p w:rsidR="00A42498" w:rsidRPr="00193F87" w:rsidRDefault="00A42498" w:rsidP="008D6421">
            <w:pPr>
              <w:pStyle w:val="TableParagraph"/>
              <w:ind w:left="109" w:right="100"/>
              <w:rPr>
                <w:sz w:val="24"/>
              </w:rPr>
            </w:pPr>
            <w:r w:rsidRPr="00193F87">
              <w:rPr>
                <w:spacing w:val="-2"/>
                <w:sz w:val="24"/>
              </w:rPr>
              <w:t>Уроки самопределения</w:t>
            </w:r>
          </w:p>
          <w:p w:rsidR="00A42498" w:rsidRPr="00193F87" w:rsidRDefault="00A42498" w:rsidP="008D6421">
            <w:pPr>
              <w:pStyle w:val="TableParagraph"/>
              <w:spacing w:before="3" w:line="237" w:lineRule="auto"/>
              <w:ind w:left="109"/>
              <w:rPr>
                <w:sz w:val="24"/>
              </w:rPr>
            </w:pPr>
            <w:r w:rsidRPr="00193F87">
              <w:rPr>
                <w:sz w:val="24"/>
              </w:rPr>
              <w:t>«Мои</w:t>
            </w:r>
            <w:r w:rsidRPr="00193F87">
              <w:rPr>
                <w:spacing w:val="-15"/>
                <w:sz w:val="24"/>
              </w:rPr>
              <w:t xml:space="preserve"> </w:t>
            </w:r>
            <w:r w:rsidRPr="00193F87">
              <w:rPr>
                <w:sz w:val="24"/>
              </w:rPr>
              <w:t xml:space="preserve">достижения» </w:t>
            </w:r>
            <w:r w:rsidRPr="00193F87">
              <w:rPr>
                <w:spacing w:val="-4"/>
                <w:sz w:val="24"/>
              </w:rPr>
              <w:t>КТД</w:t>
            </w:r>
          </w:p>
        </w:tc>
        <w:tc>
          <w:tcPr>
            <w:tcW w:w="2392" w:type="dxa"/>
          </w:tcPr>
          <w:p w:rsidR="00A42498" w:rsidRPr="00193F87" w:rsidRDefault="00A42498" w:rsidP="008D6421">
            <w:pPr>
              <w:pStyle w:val="TableParagraph"/>
              <w:spacing w:line="480" w:lineRule="auto"/>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Тренинг</w:t>
            </w:r>
          </w:p>
          <w:p w:rsidR="00A42498" w:rsidRPr="00193F87" w:rsidRDefault="00A42498" w:rsidP="008D6421">
            <w:pPr>
              <w:pStyle w:val="TableParagraph"/>
              <w:ind w:left="104"/>
              <w:rPr>
                <w:sz w:val="24"/>
              </w:rPr>
            </w:pPr>
            <w:r w:rsidRPr="00193F87">
              <w:rPr>
                <w:sz w:val="24"/>
              </w:rPr>
              <w:t>Работа</w:t>
            </w:r>
            <w:r w:rsidRPr="00193F87">
              <w:rPr>
                <w:spacing w:val="1"/>
                <w:sz w:val="24"/>
              </w:rPr>
              <w:t xml:space="preserve"> </w:t>
            </w:r>
            <w:r w:rsidRPr="00193F87">
              <w:rPr>
                <w:sz w:val="24"/>
              </w:rPr>
              <w:t>с</w:t>
            </w:r>
            <w:r w:rsidRPr="00193F87">
              <w:rPr>
                <w:spacing w:val="-4"/>
                <w:sz w:val="24"/>
              </w:rPr>
              <w:t xml:space="preserve"> </w:t>
            </w:r>
            <w:r w:rsidRPr="00193F87">
              <w:rPr>
                <w:spacing w:val="-2"/>
                <w:sz w:val="24"/>
              </w:rPr>
              <w:t>портфолио</w:t>
            </w:r>
          </w:p>
        </w:tc>
        <w:tc>
          <w:tcPr>
            <w:tcW w:w="1249" w:type="dxa"/>
          </w:tcPr>
          <w:p w:rsidR="00A42498" w:rsidRPr="00193F87" w:rsidRDefault="00A42498" w:rsidP="008D6421">
            <w:pPr>
              <w:pStyle w:val="TableParagraph"/>
              <w:spacing w:line="268" w:lineRule="exact"/>
              <w:ind w:left="108"/>
              <w:rPr>
                <w:sz w:val="24"/>
                <w:lang w:val="en-US"/>
              </w:rPr>
            </w:pPr>
            <w:r w:rsidRPr="00193F87">
              <w:rPr>
                <w:spacing w:val="-5"/>
                <w:sz w:val="24"/>
                <w:lang w:val="en-US"/>
              </w:rPr>
              <w:t>1/5</w:t>
            </w:r>
          </w:p>
          <w:p w:rsidR="00A42498" w:rsidRPr="00193F87" w:rsidRDefault="00A42498" w:rsidP="008D6421">
            <w:pPr>
              <w:pStyle w:val="TableParagraph"/>
              <w:rPr>
                <w:b/>
                <w:sz w:val="24"/>
                <w:lang w:val="en-US"/>
              </w:rPr>
            </w:pPr>
          </w:p>
          <w:p w:rsidR="00A42498" w:rsidRPr="00193F87" w:rsidRDefault="00A42498" w:rsidP="008D6421">
            <w:pPr>
              <w:pStyle w:val="TableParagraph"/>
              <w:ind w:left="108"/>
              <w:rPr>
                <w:sz w:val="24"/>
                <w:lang w:val="en-US"/>
              </w:rPr>
            </w:pPr>
            <w:r w:rsidRPr="00193F87">
              <w:rPr>
                <w:sz w:val="24"/>
                <w:lang w:val="en-US"/>
              </w:rPr>
              <w:t>1</w:t>
            </w:r>
          </w:p>
          <w:p w:rsidR="00A42498" w:rsidRPr="00193F87" w:rsidRDefault="00A42498" w:rsidP="008D6421">
            <w:pPr>
              <w:pStyle w:val="TableParagraph"/>
              <w:rPr>
                <w:b/>
                <w:sz w:val="24"/>
                <w:lang w:val="en-US"/>
              </w:rPr>
            </w:pPr>
          </w:p>
          <w:p w:rsidR="00A42498" w:rsidRPr="00193F87" w:rsidRDefault="00A42498" w:rsidP="008D6421">
            <w:pPr>
              <w:pStyle w:val="TableParagraph"/>
              <w:spacing w:line="275"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1/2</w:t>
            </w:r>
          </w:p>
        </w:tc>
        <w:tc>
          <w:tcPr>
            <w:tcW w:w="1148" w:type="dxa"/>
          </w:tcPr>
          <w:p w:rsidR="00A42498" w:rsidRPr="00193F87" w:rsidRDefault="00A42498" w:rsidP="008D6421">
            <w:pPr>
              <w:pStyle w:val="TableParagraph"/>
              <w:spacing w:line="268" w:lineRule="exact"/>
              <w:ind w:left="107"/>
              <w:rPr>
                <w:sz w:val="24"/>
                <w:lang w:val="en-US"/>
              </w:rPr>
            </w:pPr>
            <w:r w:rsidRPr="00193F87">
              <w:rPr>
                <w:sz w:val="24"/>
                <w:lang w:val="en-US"/>
              </w:rPr>
              <w:t>7</w:t>
            </w:r>
          </w:p>
          <w:p w:rsidR="00A42498" w:rsidRPr="00193F87" w:rsidRDefault="00A42498" w:rsidP="008D6421">
            <w:pPr>
              <w:pStyle w:val="TableParagraph"/>
              <w:rPr>
                <w:b/>
                <w:sz w:val="24"/>
                <w:lang w:val="en-US"/>
              </w:rPr>
            </w:pPr>
          </w:p>
          <w:p w:rsidR="00A42498" w:rsidRPr="00193F87" w:rsidRDefault="00A42498" w:rsidP="008D6421">
            <w:pPr>
              <w:pStyle w:val="TableParagraph"/>
              <w:ind w:left="107"/>
              <w:rPr>
                <w:sz w:val="24"/>
                <w:lang w:val="en-US"/>
              </w:rPr>
            </w:pPr>
            <w:r w:rsidRPr="00193F87">
              <w:rPr>
                <w:spacing w:val="-5"/>
                <w:sz w:val="24"/>
                <w:lang w:val="en-US"/>
              </w:rPr>
              <w:t>34</w:t>
            </w:r>
          </w:p>
          <w:p w:rsidR="00A42498" w:rsidRPr="00193F87" w:rsidRDefault="00A42498" w:rsidP="008D6421">
            <w:pPr>
              <w:pStyle w:val="TableParagraph"/>
              <w:rPr>
                <w:b/>
                <w:sz w:val="24"/>
                <w:lang w:val="en-US"/>
              </w:rPr>
            </w:pPr>
          </w:p>
          <w:p w:rsidR="00A42498" w:rsidRPr="00193F87" w:rsidRDefault="00A42498" w:rsidP="008D6421">
            <w:pPr>
              <w:pStyle w:val="TableParagraph"/>
              <w:spacing w:line="275"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pacing w:val="-5"/>
                <w:sz w:val="24"/>
                <w:lang w:val="en-US"/>
              </w:rPr>
              <w:t>17</w:t>
            </w:r>
          </w:p>
        </w:tc>
      </w:tr>
      <w:tr w:rsidR="00A42498" w:rsidRPr="00193F87" w:rsidTr="008D6421">
        <w:trPr>
          <w:trHeight w:val="1655"/>
        </w:trPr>
        <w:tc>
          <w:tcPr>
            <w:tcW w:w="2719" w:type="dxa"/>
          </w:tcPr>
          <w:p w:rsidR="00A42498" w:rsidRPr="00193F87" w:rsidRDefault="00A42498" w:rsidP="008D6421">
            <w:pPr>
              <w:pStyle w:val="TableParagraph"/>
              <w:rPr>
                <w:sz w:val="24"/>
                <w:lang w:val="en-US"/>
              </w:rPr>
            </w:pPr>
          </w:p>
        </w:tc>
        <w:tc>
          <w:tcPr>
            <w:tcW w:w="2329" w:type="dxa"/>
          </w:tcPr>
          <w:p w:rsidR="00A42498" w:rsidRPr="00193F87" w:rsidRDefault="00A42498" w:rsidP="008D6421">
            <w:pPr>
              <w:pStyle w:val="TableParagraph"/>
              <w:spacing w:before="1"/>
              <w:rPr>
                <w:b/>
                <w:sz w:val="23"/>
                <w:lang w:val="en-US"/>
              </w:rPr>
            </w:pPr>
          </w:p>
          <w:p w:rsidR="00A42498" w:rsidRPr="00193F87" w:rsidRDefault="00A42498" w:rsidP="008D6421">
            <w:pPr>
              <w:pStyle w:val="TableParagraph"/>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392" w:type="dxa"/>
          </w:tcPr>
          <w:p w:rsidR="00A42498" w:rsidRPr="00193F87" w:rsidRDefault="00A42498" w:rsidP="008D6421">
            <w:pPr>
              <w:pStyle w:val="TableParagraph"/>
              <w:ind w:left="104"/>
              <w:rPr>
                <w:sz w:val="24"/>
              </w:rPr>
            </w:pPr>
            <w:r w:rsidRPr="00193F87">
              <w:rPr>
                <w:spacing w:val="-2"/>
                <w:sz w:val="24"/>
              </w:rPr>
              <w:t xml:space="preserve">Спектакли, </w:t>
            </w:r>
            <w:r w:rsidRPr="00193F87">
              <w:rPr>
                <w:sz w:val="24"/>
              </w:rPr>
              <w:t>постановки,</w:t>
            </w:r>
            <w:r w:rsidRPr="00193F87">
              <w:rPr>
                <w:spacing w:val="70"/>
                <w:sz w:val="24"/>
              </w:rPr>
              <w:t xml:space="preserve"> </w:t>
            </w:r>
            <w:r w:rsidRPr="00193F87">
              <w:rPr>
                <w:sz w:val="24"/>
              </w:rPr>
              <w:t>сценки, стихи и т.п.</w:t>
            </w:r>
          </w:p>
          <w:p w:rsidR="00A42498" w:rsidRPr="00193F87" w:rsidRDefault="00A42498" w:rsidP="008D6421">
            <w:pPr>
              <w:pStyle w:val="TableParagraph"/>
              <w:tabs>
                <w:tab w:val="left" w:pos="2167"/>
              </w:tabs>
              <w:spacing w:line="274" w:lineRule="exact"/>
              <w:ind w:left="104"/>
              <w:rPr>
                <w:sz w:val="24"/>
              </w:rPr>
            </w:pPr>
            <w:r w:rsidRPr="00193F87">
              <w:rPr>
                <w:spacing w:val="-2"/>
                <w:sz w:val="24"/>
              </w:rPr>
              <w:t>Подготовка</w:t>
            </w:r>
            <w:r w:rsidRPr="00193F87">
              <w:rPr>
                <w:sz w:val="24"/>
              </w:rPr>
              <w:tab/>
            </w:r>
            <w:r w:rsidRPr="00193F87">
              <w:rPr>
                <w:spacing w:val="-10"/>
                <w:sz w:val="24"/>
              </w:rPr>
              <w:t>к</w:t>
            </w:r>
          </w:p>
          <w:p w:rsidR="00A42498" w:rsidRPr="00193F87" w:rsidRDefault="00A42498" w:rsidP="008D6421">
            <w:pPr>
              <w:pStyle w:val="TableParagraph"/>
              <w:tabs>
                <w:tab w:val="left" w:pos="2167"/>
              </w:tabs>
              <w:spacing w:line="275" w:lineRule="exact"/>
              <w:ind w:left="104"/>
              <w:rPr>
                <w:sz w:val="24"/>
              </w:rPr>
            </w:pPr>
            <w:r w:rsidRPr="00193F87">
              <w:rPr>
                <w:spacing w:val="-2"/>
                <w:sz w:val="24"/>
              </w:rPr>
              <w:t>участию</w:t>
            </w:r>
            <w:r w:rsidRPr="00193F87">
              <w:rPr>
                <w:sz w:val="24"/>
              </w:rPr>
              <w:tab/>
            </w:r>
            <w:r w:rsidRPr="00193F87">
              <w:rPr>
                <w:spacing w:val="-10"/>
                <w:sz w:val="24"/>
              </w:rPr>
              <w:t>в</w:t>
            </w:r>
          </w:p>
          <w:p w:rsidR="00A42498" w:rsidRPr="00193F87" w:rsidRDefault="00A42498" w:rsidP="008D6421">
            <w:pPr>
              <w:pStyle w:val="TableParagraph"/>
              <w:spacing w:line="265" w:lineRule="exact"/>
              <w:ind w:left="104"/>
              <w:rPr>
                <w:sz w:val="24"/>
              </w:rPr>
            </w:pPr>
            <w:r w:rsidRPr="00193F87">
              <w:rPr>
                <w:spacing w:val="-2"/>
                <w:sz w:val="24"/>
              </w:rPr>
              <w:t>олимпиадах</w:t>
            </w:r>
          </w:p>
        </w:tc>
        <w:tc>
          <w:tcPr>
            <w:tcW w:w="1249" w:type="dxa"/>
          </w:tcPr>
          <w:p w:rsidR="00A42498" w:rsidRPr="00193F87" w:rsidRDefault="00A42498" w:rsidP="008D6421">
            <w:pPr>
              <w:pStyle w:val="TableParagraph"/>
              <w:spacing w:before="1"/>
              <w:rPr>
                <w:b/>
                <w:sz w:val="23"/>
              </w:rPr>
            </w:pPr>
          </w:p>
          <w:p w:rsidR="00A42498" w:rsidRPr="00193F87" w:rsidRDefault="00A42498" w:rsidP="008D6421">
            <w:pPr>
              <w:pStyle w:val="TableParagraph"/>
              <w:ind w:left="108"/>
              <w:rPr>
                <w:sz w:val="24"/>
                <w:lang w:val="en-US"/>
              </w:rPr>
            </w:pPr>
            <w:r w:rsidRPr="00193F87">
              <w:rPr>
                <w:spacing w:val="-5"/>
                <w:sz w:val="24"/>
                <w:lang w:val="en-US"/>
              </w:rPr>
              <w:t>1/2</w:t>
            </w:r>
          </w:p>
        </w:tc>
        <w:tc>
          <w:tcPr>
            <w:tcW w:w="1148" w:type="dxa"/>
          </w:tcPr>
          <w:p w:rsidR="00A42498" w:rsidRPr="00193F87" w:rsidRDefault="00A42498" w:rsidP="008D6421">
            <w:pPr>
              <w:pStyle w:val="TableParagraph"/>
              <w:spacing w:before="1"/>
              <w:rPr>
                <w:b/>
                <w:sz w:val="23"/>
                <w:lang w:val="en-US"/>
              </w:rPr>
            </w:pPr>
          </w:p>
          <w:p w:rsidR="00A42498" w:rsidRPr="00193F87" w:rsidRDefault="00A42498" w:rsidP="008D6421">
            <w:pPr>
              <w:pStyle w:val="TableParagraph"/>
              <w:ind w:left="107"/>
              <w:rPr>
                <w:sz w:val="24"/>
                <w:lang w:val="en-US"/>
              </w:rPr>
            </w:pPr>
            <w:r w:rsidRPr="00193F87">
              <w:rPr>
                <w:spacing w:val="-5"/>
                <w:sz w:val="24"/>
                <w:lang w:val="en-US"/>
              </w:rPr>
              <w:t>17</w:t>
            </w:r>
          </w:p>
        </w:tc>
      </w:tr>
      <w:tr w:rsidR="00A42498" w:rsidRPr="00193F87" w:rsidTr="008D6421">
        <w:trPr>
          <w:trHeight w:val="1104"/>
        </w:trPr>
        <w:tc>
          <w:tcPr>
            <w:tcW w:w="2719" w:type="dxa"/>
          </w:tcPr>
          <w:p w:rsidR="00A42498" w:rsidRPr="00193F87" w:rsidRDefault="00A42498" w:rsidP="008D6421">
            <w:pPr>
              <w:pStyle w:val="TableParagraph"/>
              <w:spacing w:line="268" w:lineRule="exact"/>
              <w:ind w:left="110"/>
              <w:rPr>
                <w:sz w:val="24"/>
                <w:lang w:val="en-US"/>
              </w:rPr>
            </w:pPr>
            <w:r w:rsidRPr="00193F87">
              <w:rPr>
                <w:spacing w:val="-2"/>
                <w:sz w:val="24"/>
                <w:lang w:val="en-US"/>
              </w:rPr>
              <w:t>Общекультурное</w:t>
            </w:r>
          </w:p>
        </w:tc>
        <w:tc>
          <w:tcPr>
            <w:tcW w:w="2329" w:type="dxa"/>
          </w:tcPr>
          <w:p w:rsidR="00A42498" w:rsidRPr="00193F87" w:rsidRDefault="00A42498" w:rsidP="008D6421">
            <w:pPr>
              <w:pStyle w:val="TableParagraph"/>
              <w:ind w:left="109" w:right="33"/>
              <w:rPr>
                <w:sz w:val="24"/>
              </w:rPr>
            </w:pPr>
            <w:r w:rsidRPr="00193F87">
              <w:rPr>
                <w:sz w:val="24"/>
              </w:rPr>
              <w:t>Классный час Нижний</w:t>
            </w:r>
            <w:r w:rsidRPr="00193F87">
              <w:rPr>
                <w:spacing w:val="29"/>
                <w:sz w:val="24"/>
              </w:rPr>
              <w:t xml:space="preserve"> </w:t>
            </w:r>
            <w:r w:rsidRPr="00193F87">
              <w:rPr>
                <w:sz w:val="24"/>
              </w:rPr>
              <w:t>Новгород</w:t>
            </w:r>
            <w:r w:rsidRPr="00193F87">
              <w:rPr>
                <w:spacing w:val="33"/>
                <w:sz w:val="24"/>
              </w:rPr>
              <w:t xml:space="preserve"> </w:t>
            </w:r>
            <w:r w:rsidRPr="00193F87">
              <w:rPr>
                <w:sz w:val="24"/>
              </w:rPr>
              <w:t>– удивительный город</w:t>
            </w:r>
          </w:p>
        </w:tc>
        <w:tc>
          <w:tcPr>
            <w:tcW w:w="2392" w:type="dxa"/>
          </w:tcPr>
          <w:p w:rsidR="00A42498" w:rsidRPr="00193F87" w:rsidRDefault="00A42498" w:rsidP="008D6421">
            <w:pPr>
              <w:pStyle w:val="TableParagraph"/>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Экскурсионная деятельность</w:t>
            </w:r>
          </w:p>
        </w:tc>
        <w:tc>
          <w:tcPr>
            <w:tcW w:w="1249" w:type="dxa"/>
          </w:tcPr>
          <w:p w:rsidR="00A42498" w:rsidRPr="00193F87" w:rsidRDefault="00A42498" w:rsidP="008D6421">
            <w:pPr>
              <w:pStyle w:val="TableParagraph"/>
              <w:spacing w:line="267"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1/5</w:t>
            </w:r>
          </w:p>
        </w:tc>
        <w:tc>
          <w:tcPr>
            <w:tcW w:w="1148" w:type="dxa"/>
          </w:tcPr>
          <w:p w:rsidR="00A42498" w:rsidRPr="00193F87" w:rsidRDefault="00A42498" w:rsidP="008D6421">
            <w:pPr>
              <w:pStyle w:val="TableParagraph"/>
              <w:spacing w:line="267"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z w:val="24"/>
                <w:lang w:val="en-US"/>
              </w:rPr>
              <w:t>7</w:t>
            </w:r>
          </w:p>
        </w:tc>
      </w:tr>
      <w:tr w:rsidR="00A42498" w:rsidRPr="00193F87" w:rsidTr="008D6421">
        <w:trPr>
          <w:trHeight w:val="277"/>
        </w:trPr>
        <w:tc>
          <w:tcPr>
            <w:tcW w:w="2719" w:type="dxa"/>
          </w:tcPr>
          <w:p w:rsidR="00A42498" w:rsidRPr="00193F87" w:rsidRDefault="00A42498" w:rsidP="008D6421">
            <w:pPr>
              <w:pStyle w:val="TableParagraph"/>
              <w:rPr>
                <w:sz w:val="20"/>
                <w:lang w:val="en-US"/>
              </w:rPr>
            </w:pPr>
          </w:p>
        </w:tc>
        <w:tc>
          <w:tcPr>
            <w:tcW w:w="2329" w:type="dxa"/>
          </w:tcPr>
          <w:p w:rsidR="00A42498" w:rsidRPr="00193F87" w:rsidRDefault="00A42498" w:rsidP="008D6421">
            <w:pPr>
              <w:pStyle w:val="TableParagraph"/>
              <w:rPr>
                <w:sz w:val="20"/>
                <w:lang w:val="en-US"/>
              </w:rPr>
            </w:pPr>
          </w:p>
        </w:tc>
        <w:tc>
          <w:tcPr>
            <w:tcW w:w="2392" w:type="dxa"/>
          </w:tcPr>
          <w:p w:rsidR="00A42498" w:rsidRPr="00193F87" w:rsidRDefault="00A42498" w:rsidP="008D6421">
            <w:pPr>
              <w:pStyle w:val="TableParagraph"/>
              <w:rPr>
                <w:sz w:val="20"/>
                <w:lang w:val="en-US"/>
              </w:rPr>
            </w:pPr>
          </w:p>
        </w:tc>
        <w:tc>
          <w:tcPr>
            <w:tcW w:w="1249" w:type="dxa"/>
          </w:tcPr>
          <w:p w:rsidR="00A42498" w:rsidRPr="00193F87" w:rsidRDefault="00A42498" w:rsidP="008D6421">
            <w:pPr>
              <w:pStyle w:val="TableParagraph"/>
              <w:spacing w:line="258" w:lineRule="exact"/>
              <w:ind w:left="108"/>
              <w:rPr>
                <w:sz w:val="24"/>
                <w:lang w:val="en-US"/>
              </w:rPr>
            </w:pPr>
            <w:r w:rsidRPr="00193F87">
              <w:rPr>
                <w:sz w:val="24"/>
                <w:lang w:val="en-US"/>
              </w:rPr>
              <w:t>6</w:t>
            </w:r>
          </w:p>
        </w:tc>
        <w:tc>
          <w:tcPr>
            <w:tcW w:w="1148" w:type="dxa"/>
          </w:tcPr>
          <w:p w:rsidR="00A42498" w:rsidRPr="00193F87" w:rsidRDefault="00A42498" w:rsidP="008D6421">
            <w:pPr>
              <w:pStyle w:val="TableParagraph"/>
              <w:spacing w:line="258" w:lineRule="exact"/>
              <w:ind w:left="107"/>
              <w:rPr>
                <w:sz w:val="24"/>
                <w:lang w:val="en-US"/>
              </w:rPr>
            </w:pPr>
            <w:r w:rsidRPr="00193F87">
              <w:rPr>
                <w:spacing w:val="-5"/>
                <w:sz w:val="24"/>
                <w:lang w:val="en-US"/>
              </w:rPr>
              <w:t>199</w:t>
            </w:r>
          </w:p>
        </w:tc>
      </w:tr>
    </w:tbl>
    <w:p w:rsidR="00A42498" w:rsidRDefault="00A42498" w:rsidP="00A42498">
      <w:pPr>
        <w:pStyle w:val="afb"/>
        <w:ind w:left="0"/>
        <w:jc w:val="left"/>
        <w:rPr>
          <w:b/>
          <w:sz w:val="16"/>
        </w:rPr>
      </w:pPr>
    </w:p>
    <w:p w:rsidR="00A42498" w:rsidRDefault="00A42498" w:rsidP="00A42498">
      <w:pPr>
        <w:pStyle w:val="a4"/>
        <w:widowControl w:val="0"/>
        <w:numPr>
          <w:ilvl w:val="0"/>
          <w:numId w:val="328"/>
        </w:numPr>
        <w:tabs>
          <w:tab w:val="left" w:pos="580"/>
        </w:tabs>
        <w:autoSpaceDE w:val="0"/>
        <w:autoSpaceDN w:val="0"/>
        <w:spacing w:before="90" w:after="7" w:line="240" w:lineRule="auto"/>
        <w:ind w:left="579" w:hanging="327"/>
        <w:contextualSpacing w:val="0"/>
        <w:jc w:val="left"/>
        <w:rPr>
          <w:b/>
          <w:sz w:val="24"/>
        </w:rPr>
      </w:pPr>
      <w:r>
        <w:rPr>
          <w:b/>
          <w:spacing w:val="-2"/>
          <w:sz w:val="24"/>
        </w:rPr>
        <w:t>класс</w:t>
      </w:r>
    </w:p>
    <w:tbl>
      <w:tblPr>
        <w:tblW w:w="9523"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4"/>
        <w:gridCol w:w="2268"/>
        <w:gridCol w:w="2410"/>
        <w:gridCol w:w="1275"/>
        <w:gridCol w:w="1276"/>
      </w:tblGrid>
      <w:tr w:rsidR="00A42498" w:rsidRPr="00193F87" w:rsidTr="008D6421">
        <w:trPr>
          <w:trHeight w:val="825"/>
        </w:trPr>
        <w:tc>
          <w:tcPr>
            <w:tcW w:w="2294" w:type="dxa"/>
            <w:vMerge w:val="restart"/>
          </w:tcPr>
          <w:p w:rsidR="00A42498" w:rsidRPr="00193F87" w:rsidRDefault="00A42498" w:rsidP="008D6421">
            <w:pPr>
              <w:pStyle w:val="TableParagraph"/>
              <w:spacing w:before="135"/>
              <w:ind w:left="26" w:right="142"/>
              <w:jc w:val="center"/>
              <w:rPr>
                <w:b/>
                <w:sz w:val="24"/>
                <w:lang w:val="en-US"/>
              </w:rPr>
            </w:pPr>
            <w:r w:rsidRPr="00193F87">
              <w:rPr>
                <w:b/>
                <w:spacing w:val="-2"/>
                <w:sz w:val="24"/>
                <w:lang w:val="en-US"/>
              </w:rPr>
              <w:t>Направления внеурочной деятельности</w:t>
            </w:r>
          </w:p>
        </w:tc>
        <w:tc>
          <w:tcPr>
            <w:tcW w:w="2268" w:type="dxa"/>
            <w:vMerge w:val="restart"/>
          </w:tcPr>
          <w:p w:rsidR="00A42498" w:rsidRPr="00193F87" w:rsidRDefault="00A42498" w:rsidP="008D6421">
            <w:pPr>
              <w:pStyle w:val="TableParagraph"/>
              <w:spacing w:before="1"/>
              <w:ind w:left="128" w:right="122"/>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 внеурочной</w:t>
            </w:r>
          </w:p>
          <w:p w:rsidR="00A42498" w:rsidRPr="00193F87" w:rsidRDefault="00A42498" w:rsidP="008D6421">
            <w:pPr>
              <w:pStyle w:val="TableParagraph"/>
              <w:spacing w:line="264" w:lineRule="exact"/>
              <w:ind w:left="128" w:right="119"/>
              <w:jc w:val="center"/>
              <w:rPr>
                <w:b/>
                <w:sz w:val="24"/>
                <w:lang w:val="en-US"/>
              </w:rPr>
            </w:pPr>
            <w:r w:rsidRPr="00193F87">
              <w:rPr>
                <w:b/>
                <w:spacing w:val="-2"/>
                <w:sz w:val="24"/>
                <w:lang w:val="en-US"/>
              </w:rPr>
              <w:t>деятельности</w:t>
            </w:r>
          </w:p>
        </w:tc>
        <w:tc>
          <w:tcPr>
            <w:tcW w:w="2410" w:type="dxa"/>
            <w:vMerge w:val="restart"/>
          </w:tcPr>
          <w:p w:rsidR="00A42498" w:rsidRPr="00193F87" w:rsidRDefault="00A42498" w:rsidP="008D6421">
            <w:pPr>
              <w:pStyle w:val="TableParagraph"/>
              <w:spacing w:before="10"/>
              <w:rPr>
                <w:b/>
                <w:sz w:val="23"/>
                <w:lang w:val="en-US"/>
              </w:rPr>
            </w:pPr>
          </w:p>
          <w:p w:rsidR="00A42498" w:rsidRPr="00193F87" w:rsidRDefault="00A42498" w:rsidP="008D6421">
            <w:pPr>
              <w:pStyle w:val="TableParagraph"/>
              <w:spacing w:line="242" w:lineRule="auto"/>
              <w:ind w:left="497" w:firstLine="288"/>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551" w:type="dxa"/>
            <w:gridSpan w:val="2"/>
          </w:tcPr>
          <w:p w:rsidR="00A42498" w:rsidRPr="00193F87" w:rsidRDefault="00A42498" w:rsidP="008D6421">
            <w:pPr>
              <w:pStyle w:val="TableParagraph"/>
              <w:spacing w:line="237" w:lineRule="auto"/>
              <w:ind w:left="156" w:right="152"/>
              <w:jc w:val="center"/>
              <w:rPr>
                <w:b/>
                <w:sz w:val="24"/>
                <w:lang w:val="en-US"/>
              </w:rPr>
            </w:pPr>
            <w:r w:rsidRPr="00193F87">
              <w:rPr>
                <w:b/>
                <w:sz w:val="24"/>
                <w:lang w:val="en-US"/>
              </w:rPr>
              <w:t>Объём</w:t>
            </w:r>
            <w:r w:rsidRPr="00193F87">
              <w:rPr>
                <w:b/>
                <w:spacing w:val="-15"/>
                <w:sz w:val="24"/>
                <w:lang w:val="en-US"/>
              </w:rPr>
              <w:t xml:space="preserve"> </w:t>
            </w:r>
            <w:r w:rsidRPr="00193F87">
              <w:rPr>
                <w:b/>
                <w:sz w:val="24"/>
                <w:lang w:val="en-US"/>
              </w:rPr>
              <w:t xml:space="preserve">внеурочной </w:t>
            </w:r>
            <w:r w:rsidRPr="00193F87">
              <w:rPr>
                <w:b/>
                <w:spacing w:val="-2"/>
                <w:sz w:val="24"/>
                <w:lang w:val="en-US"/>
              </w:rPr>
              <w:t>деятельности,</w:t>
            </w:r>
          </w:p>
          <w:p w:rsidR="00A42498" w:rsidRPr="00193F87" w:rsidRDefault="00A42498" w:rsidP="008D6421">
            <w:pPr>
              <w:pStyle w:val="TableParagraph"/>
              <w:spacing w:before="2" w:line="257" w:lineRule="exact"/>
              <w:ind w:left="156" w:right="152"/>
              <w:jc w:val="center"/>
              <w:rPr>
                <w:b/>
                <w:sz w:val="24"/>
                <w:lang w:val="en-US"/>
              </w:rPr>
            </w:pPr>
            <w:r w:rsidRPr="00193F87">
              <w:rPr>
                <w:b/>
                <w:spacing w:val="-4"/>
                <w:sz w:val="24"/>
                <w:lang w:val="en-US"/>
              </w:rPr>
              <w:t>часов</w:t>
            </w:r>
          </w:p>
        </w:tc>
      </w:tr>
      <w:tr w:rsidR="00A42498" w:rsidRPr="00193F87" w:rsidTr="008D6421">
        <w:trPr>
          <w:trHeight w:val="277"/>
        </w:trPr>
        <w:tc>
          <w:tcPr>
            <w:tcW w:w="2294" w:type="dxa"/>
            <w:vMerge/>
            <w:tcBorders>
              <w:top w:val="nil"/>
            </w:tcBorders>
          </w:tcPr>
          <w:p w:rsidR="00A42498" w:rsidRPr="00193F87" w:rsidRDefault="00A42498" w:rsidP="008D6421">
            <w:pPr>
              <w:widowControl w:val="0"/>
              <w:autoSpaceDE w:val="0"/>
              <w:autoSpaceDN w:val="0"/>
              <w:rPr>
                <w:sz w:val="2"/>
                <w:szCs w:val="2"/>
                <w:lang w:val="en-US"/>
              </w:rPr>
            </w:pPr>
          </w:p>
        </w:tc>
        <w:tc>
          <w:tcPr>
            <w:tcW w:w="2268" w:type="dxa"/>
            <w:vMerge/>
            <w:tcBorders>
              <w:top w:val="nil"/>
            </w:tcBorders>
          </w:tcPr>
          <w:p w:rsidR="00A42498" w:rsidRPr="00193F87" w:rsidRDefault="00A42498" w:rsidP="008D6421">
            <w:pPr>
              <w:widowControl w:val="0"/>
              <w:autoSpaceDE w:val="0"/>
              <w:autoSpaceDN w:val="0"/>
              <w:rPr>
                <w:sz w:val="2"/>
                <w:szCs w:val="2"/>
                <w:lang w:val="en-US"/>
              </w:rPr>
            </w:pPr>
          </w:p>
        </w:tc>
        <w:tc>
          <w:tcPr>
            <w:tcW w:w="2410" w:type="dxa"/>
            <w:vMerge/>
            <w:tcBorders>
              <w:top w:val="nil"/>
            </w:tcBorders>
          </w:tcPr>
          <w:p w:rsidR="00A42498" w:rsidRPr="00193F87" w:rsidRDefault="00A42498" w:rsidP="008D6421">
            <w:pPr>
              <w:widowControl w:val="0"/>
              <w:autoSpaceDE w:val="0"/>
              <w:autoSpaceDN w:val="0"/>
              <w:rPr>
                <w:sz w:val="2"/>
                <w:szCs w:val="2"/>
                <w:lang w:val="en-US"/>
              </w:rPr>
            </w:pPr>
          </w:p>
        </w:tc>
        <w:tc>
          <w:tcPr>
            <w:tcW w:w="1275" w:type="dxa"/>
          </w:tcPr>
          <w:p w:rsidR="00A42498" w:rsidRPr="00193F87" w:rsidRDefault="00A42498" w:rsidP="008D6421">
            <w:pPr>
              <w:pStyle w:val="TableParagraph"/>
              <w:spacing w:line="258" w:lineRule="exact"/>
              <w:ind w:left="132"/>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276" w:type="dxa"/>
          </w:tcPr>
          <w:p w:rsidR="00A42498" w:rsidRPr="00193F87" w:rsidRDefault="00A42498" w:rsidP="008D6421">
            <w:pPr>
              <w:pStyle w:val="TableParagraph"/>
              <w:spacing w:line="258" w:lineRule="exact"/>
              <w:ind w:left="304"/>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8D6421">
        <w:trPr>
          <w:trHeight w:val="1104"/>
        </w:trPr>
        <w:tc>
          <w:tcPr>
            <w:tcW w:w="2294" w:type="dxa"/>
          </w:tcPr>
          <w:p w:rsidR="00A42498" w:rsidRPr="00193F87" w:rsidRDefault="00A42498" w:rsidP="008D6421">
            <w:pPr>
              <w:pStyle w:val="TableParagraph"/>
              <w:tabs>
                <w:tab w:val="left" w:pos="2467"/>
              </w:tabs>
              <w:spacing w:line="267" w:lineRule="exact"/>
              <w:ind w:left="110"/>
              <w:rPr>
                <w:sz w:val="24"/>
                <w:lang w:val="en-US"/>
              </w:rPr>
            </w:pPr>
            <w:r w:rsidRPr="00193F87">
              <w:rPr>
                <w:spacing w:val="-2"/>
                <w:sz w:val="24"/>
                <w:lang w:val="en-US"/>
              </w:rPr>
              <w:t>Спортивно</w:t>
            </w:r>
            <w:r w:rsidRPr="00193F87">
              <w:rPr>
                <w:sz w:val="24"/>
                <w:lang w:val="en-US"/>
              </w:rPr>
              <w:tab/>
            </w:r>
            <w:r w:rsidRPr="00193F87">
              <w:rPr>
                <w:spacing w:val="-10"/>
                <w:sz w:val="24"/>
                <w:lang w:val="en-US"/>
              </w:rPr>
              <w:t>-</w:t>
            </w:r>
          </w:p>
          <w:p w:rsidR="00A42498" w:rsidRPr="00193F87" w:rsidRDefault="00A42498" w:rsidP="008D6421">
            <w:pPr>
              <w:pStyle w:val="TableParagraph"/>
              <w:spacing w:line="275" w:lineRule="exact"/>
              <w:ind w:left="110"/>
              <w:rPr>
                <w:sz w:val="24"/>
                <w:lang w:val="en-US"/>
              </w:rPr>
            </w:pPr>
            <w:r w:rsidRPr="00193F87">
              <w:rPr>
                <w:spacing w:val="-2"/>
                <w:sz w:val="24"/>
                <w:lang w:val="en-US"/>
              </w:rPr>
              <w:t>оздоровительное</w:t>
            </w:r>
          </w:p>
        </w:tc>
        <w:tc>
          <w:tcPr>
            <w:tcW w:w="2268" w:type="dxa"/>
          </w:tcPr>
          <w:p w:rsidR="00A42498" w:rsidRPr="00193F87" w:rsidRDefault="00A42498" w:rsidP="008D6421">
            <w:pPr>
              <w:pStyle w:val="TableParagraph"/>
              <w:spacing w:line="237" w:lineRule="auto"/>
              <w:ind w:left="109" w:right="861"/>
              <w:rPr>
                <w:sz w:val="24"/>
              </w:rPr>
            </w:pPr>
            <w:r w:rsidRPr="00193F87">
              <w:rPr>
                <w:sz w:val="24"/>
              </w:rPr>
              <w:t>Классный</w:t>
            </w:r>
            <w:r w:rsidRPr="00193F87">
              <w:rPr>
                <w:spacing w:val="-15"/>
                <w:sz w:val="24"/>
              </w:rPr>
              <w:t xml:space="preserve"> </w:t>
            </w:r>
            <w:r w:rsidRPr="00193F87">
              <w:rPr>
                <w:sz w:val="24"/>
              </w:rPr>
              <w:t xml:space="preserve">час </w:t>
            </w:r>
            <w:r w:rsidRPr="00193F87">
              <w:rPr>
                <w:spacing w:val="-4"/>
                <w:sz w:val="24"/>
              </w:rPr>
              <w:t>ЗОЖ</w:t>
            </w:r>
          </w:p>
          <w:p w:rsidR="00A42498" w:rsidRPr="00193F87" w:rsidRDefault="00A42498" w:rsidP="008D6421">
            <w:pPr>
              <w:pStyle w:val="TableParagraph"/>
              <w:spacing w:line="274" w:lineRule="exact"/>
              <w:ind w:left="109" w:right="100"/>
              <w:rPr>
                <w:sz w:val="24"/>
              </w:rPr>
            </w:pPr>
            <w:r w:rsidRPr="00193F87">
              <w:rPr>
                <w:spacing w:val="-2"/>
                <w:sz w:val="24"/>
              </w:rPr>
              <w:t>«Спортивный ученик»</w:t>
            </w:r>
          </w:p>
        </w:tc>
        <w:tc>
          <w:tcPr>
            <w:tcW w:w="2410" w:type="dxa"/>
          </w:tcPr>
          <w:p w:rsidR="00A42498" w:rsidRPr="00193F87" w:rsidRDefault="00A42498" w:rsidP="008D6421">
            <w:pPr>
              <w:pStyle w:val="TableParagraph"/>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инструктажи Спортивные</w:t>
            </w:r>
          </w:p>
          <w:p w:rsidR="00A42498" w:rsidRPr="00193F87" w:rsidRDefault="00A42498" w:rsidP="008D6421">
            <w:pPr>
              <w:pStyle w:val="TableParagraph"/>
              <w:spacing w:line="265" w:lineRule="exact"/>
              <w:ind w:left="104"/>
              <w:rPr>
                <w:sz w:val="24"/>
              </w:rPr>
            </w:pPr>
            <w:r w:rsidRPr="00193F87">
              <w:rPr>
                <w:sz w:val="24"/>
              </w:rPr>
              <w:t>соревнования,</w:t>
            </w:r>
            <w:r w:rsidRPr="00193F87">
              <w:rPr>
                <w:spacing w:val="-4"/>
                <w:sz w:val="24"/>
              </w:rPr>
              <w:t xml:space="preserve"> игры</w:t>
            </w:r>
          </w:p>
        </w:tc>
        <w:tc>
          <w:tcPr>
            <w:tcW w:w="1275" w:type="dxa"/>
          </w:tcPr>
          <w:p w:rsidR="00A42498" w:rsidRPr="00193F87" w:rsidRDefault="00A42498" w:rsidP="008D6421">
            <w:pPr>
              <w:pStyle w:val="TableParagraph"/>
              <w:spacing w:line="267"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1/5</w:t>
            </w:r>
          </w:p>
          <w:p w:rsidR="00A42498" w:rsidRPr="00193F87" w:rsidRDefault="00A42498" w:rsidP="008D6421">
            <w:pPr>
              <w:pStyle w:val="TableParagraph"/>
              <w:spacing w:before="3"/>
              <w:ind w:left="108"/>
              <w:rPr>
                <w:sz w:val="24"/>
                <w:lang w:val="en-US"/>
              </w:rPr>
            </w:pPr>
            <w:r w:rsidRPr="00193F87">
              <w:rPr>
                <w:spacing w:val="-5"/>
                <w:sz w:val="24"/>
                <w:lang w:val="en-US"/>
              </w:rPr>
              <w:t>1/5</w:t>
            </w:r>
          </w:p>
        </w:tc>
        <w:tc>
          <w:tcPr>
            <w:tcW w:w="1276" w:type="dxa"/>
          </w:tcPr>
          <w:p w:rsidR="00A42498" w:rsidRPr="00193F87" w:rsidRDefault="00A42498" w:rsidP="008D6421">
            <w:pPr>
              <w:pStyle w:val="TableParagraph"/>
              <w:spacing w:line="267"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z w:val="24"/>
                <w:lang w:val="en-US"/>
              </w:rPr>
              <w:t>7</w:t>
            </w:r>
          </w:p>
          <w:p w:rsidR="00A42498" w:rsidRPr="00193F87" w:rsidRDefault="00A42498" w:rsidP="008D6421">
            <w:pPr>
              <w:pStyle w:val="TableParagraph"/>
              <w:spacing w:before="3"/>
              <w:ind w:left="107"/>
              <w:rPr>
                <w:sz w:val="24"/>
                <w:lang w:val="en-US"/>
              </w:rPr>
            </w:pPr>
            <w:r w:rsidRPr="00193F87">
              <w:rPr>
                <w:sz w:val="24"/>
                <w:lang w:val="en-US"/>
              </w:rPr>
              <w:t>7</w:t>
            </w:r>
          </w:p>
        </w:tc>
      </w:tr>
      <w:tr w:rsidR="00A42498" w:rsidRPr="00193F87" w:rsidTr="008D6421">
        <w:trPr>
          <w:trHeight w:val="1377"/>
        </w:trPr>
        <w:tc>
          <w:tcPr>
            <w:tcW w:w="2294" w:type="dxa"/>
          </w:tcPr>
          <w:p w:rsidR="00A42498" w:rsidRPr="00193F87" w:rsidRDefault="00A42498" w:rsidP="008D6421">
            <w:pPr>
              <w:pStyle w:val="TableParagraph"/>
              <w:spacing w:line="268" w:lineRule="exact"/>
              <w:ind w:left="110"/>
              <w:rPr>
                <w:sz w:val="24"/>
                <w:lang w:val="en-US"/>
              </w:rPr>
            </w:pPr>
            <w:r w:rsidRPr="00193F87">
              <w:rPr>
                <w:sz w:val="24"/>
                <w:lang w:val="en-US"/>
              </w:rPr>
              <w:t>Духовно-</w:t>
            </w:r>
            <w:r w:rsidRPr="00193F87">
              <w:rPr>
                <w:spacing w:val="-2"/>
                <w:sz w:val="24"/>
                <w:lang w:val="en-US"/>
              </w:rPr>
              <w:t>нравственное</w:t>
            </w:r>
          </w:p>
        </w:tc>
        <w:tc>
          <w:tcPr>
            <w:tcW w:w="2268" w:type="dxa"/>
          </w:tcPr>
          <w:p w:rsidR="00A42498" w:rsidRPr="00193F87" w:rsidRDefault="00A42498" w:rsidP="008D6421">
            <w:pPr>
              <w:pStyle w:val="TableParagraph"/>
              <w:spacing w:line="237" w:lineRule="auto"/>
              <w:ind w:left="109" w:right="861"/>
              <w:rPr>
                <w:sz w:val="24"/>
              </w:rPr>
            </w:pPr>
            <w:r w:rsidRPr="00193F87">
              <w:rPr>
                <w:sz w:val="24"/>
              </w:rPr>
              <w:t>Классный</w:t>
            </w:r>
            <w:r w:rsidRPr="00193F87">
              <w:rPr>
                <w:spacing w:val="-15"/>
                <w:sz w:val="24"/>
              </w:rPr>
              <w:t xml:space="preserve"> </w:t>
            </w:r>
            <w:r w:rsidRPr="00193F87">
              <w:rPr>
                <w:sz w:val="24"/>
              </w:rPr>
              <w:t xml:space="preserve">час </w:t>
            </w:r>
            <w:r w:rsidRPr="00193F87">
              <w:rPr>
                <w:spacing w:val="-4"/>
                <w:sz w:val="24"/>
              </w:rPr>
              <w:t>КТД</w:t>
            </w:r>
          </w:p>
          <w:p w:rsidR="00A42498" w:rsidRPr="00193F87" w:rsidRDefault="00A42498" w:rsidP="008D6421">
            <w:pPr>
              <w:pStyle w:val="TableParagraph"/>
              <w:spacing w:before="6"/>
              <w:rPr>
                <w:b/>
                <w:sz w:val="23"/>
              </w:rPr>
            </w:pPr>
          </w:p>
          <w:p w:rsidR="00A42498" w:rsidRPr="00193F87" w:rsidRDefault="00A42498" w:rsidP="008D6421">
            <w:pPr>
              <w:pStyle w:val="TableParagraph"/>
              <w:ind w:left="109"/>
              <w:rPr>
                <w:sz w:val="24"/>
              </w:rPr>
            </w:pPr>
            <w:r w:rsidRPr="00193F87">
              <w:rPr>
                <w:sz w:val="24"/>
              </w:rPr>
              <w:t>Мой</w:t>
            </w:r>
            <w:r w:rsidRPr="00193F87">
              <w:rPr>
                <w:spacing w:val="-1"/>
                <w:sz w:val="24"/>
              </w:rPr>
              <w:t xml:space="preserve"> </w:t>
            </w:r>
            <w:r w:rsidRPr="00193F87">
              <w:rPr>
                <w:spacing w:val="-2"/>
                <w:sz w:val="24"/>
              </w:rPr>
              <w:t>проект</w:t>
            </w:r>
          </w:p>
        </w:tc>
        <w:tc>
          <w:tcPr>
            <w:tcW w:w="2410" w:type="dxa"/>
          </w:tcPr>
          <w:p w:rsidR="00A42498" w:rsidRPr="00193F87" w:rsidRDefault="00A42498" w:rsidP="008D6421">
            <w:pPr>
              <w:pStyle w:val="TableParagraph"/>
              <w:ind w:left="104" w:right="95"/>
              <w:rPr>
                <w:sz w:val="24"/>
              </w:rPr>
            </w:pPr>
            <w:r w:rsidRPr="00193F87">
              <w:rPr>
                <w:sz w:val="24"/>
              </w:rPr>
              <w:t>Дискуссия, беседа Концерты,</w:t>
            </w:r>
            <w:r w:rsidRPr="00193F87">
              <w:rPr>
                <w:spacing w:val="38"/>
                <w:sz w:val="24"/>
              </w:rPr>
              <w:t xml:space="preserve"> </w:t>
            </w:r>
            <w:r w:rsidRPr="00193F87">
              <w:rPr>
                <w:sz w:val="24"/>
              </w:rPr>
              <w:t>выставки и т.п.</w:t>
            </w:r>
          </w:p>
          <w:p w:rsidR="00A42498" w:rsidRPr="00193F87" w:rsidRDefault="00A42498" w:rsidP="008D6421">
            <w:pPr>
              <w:pStyle w:val="TableParagraph"/>
              <w:spacing w:line="274" w:lineRule="exact"/>
              <w:ind w:left="104"/>
              <w:rPr>
                <w:sz w:val="24"/>
                <w:lang w:val="en-US"/>
              </w:rPr>
            </w:pPr>
            <w:r w:rsidRPr="00193F87">
              <w:rPr>
                <w:spacing w:val="-2"/>
                <w:sz w:val="24"/>
                <w:lang w:val="en-US"/>
              </w:rPr>
              <w:t>Проектная</w:t>
            </w:r>
          </w:p>
          <w:p w:rsidR="00A42498" w:rsidRPr="00193F87" w:rsidRDefault="00A42498" w:rsidP="008D6421">
            <w:pPr>
              <w:pStyle w:val="TableParagraph"/>
              <w:spacing w:line="261" w:lineRule="exact"/>
              <w:ind w:left="104"/>
              <w:rPr>
                <w:sz w:val="24"/>
                <w:lang w:val="en-US"/>
              </w:rPr>
            </w:pPr>
            <w:r w:rsidRPr="00193F87">
              <w:rPr>
                <w:spacing w:val="-2"/>
                <w:sz w:val="24"/>
                <w:lang w:val="en-US"/>
              </w:rPr>
              <w:t>деятельность</w:t>
            </w:r>
          </w:p>
        </w:tc>
        <w:tc>
          <w:tcPr>
            <w:tcW w:w="1275" w:type="dxa"/>
          </w:tcPr>
          <w:p w:rsidR="00A42498" w:rsidRPr="00193F87" w:rsidRDefault="00A42498" w:rsidP="008D6421">
            <w:pPr>
              <w:pStyle w:val="TableParagraph"/>
              <w:spacing w:line="267"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1/2</w:t>
            </w:r>
          </w:p>
          <w:p w:rsidR="00A42498" w:rsidRPr="00193F87" w:rsidRDefault="00A42498" w:rsidP="008D6421">
            <w:pPr>
              <w:pStyle w:val="TableParagraph"/>
              <w:rPr>
                <w:b/>
                <w:sz w:val="24"/>
                <w:lang w:val="en-US"/>
              </w:rPr>
            </w:pPr>
          </w:p>
          <w:p w:rsidR="00A42498" w:rsidRPr="00193F87" w:rsidRDefault="00A42498" w:rsidP="008D6421">
            <w:pPr>
              <w:pStyle w:val="TableParagraph"/>
              <w:ind w:left="108"/>
              <w:rPr>
                <w:sz w:val="24"/>
                <w:lang w:val="en-US"/>
              </w:rPr>
            </w:pPr>
            <w:r w:rsidRPr="00193F87">
              <w:rPr>
                <w:spacing w:val="-5"/>
                <w:sz w:val="24"/>
                <w:lang w:val="en-US"/>
              </w:rPr>
              <w:t>1/2</w:t>
            </w:r>
          </w:p>
        </w:tc>
        <w:tc>
          <w:tcPr>
            <w:tcW w:w="1276" w:type="dxa"/>
          </w:tcPr>
          <w:p w:rsidR="00A42498" w:rsidRPr="00193F87" w:rsidRDefault="00A42498" w:rsidP="008D6421">
            <w:pPr>
              <w:pStyle w:val="TableParagraph"/>
              <w:spacing w:line="267"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pacing w:val="-5"/>
                <w:sz w:val="24"/>
                <w:lang w:val="en-US"/>
              </w:rPr>
              <w:t>17</w:t>
            </w:r>
          </w:p>
          <w:p w:rsidR="00A42498" w:rsidRPr="00193F87" w:rsidRDefault="00A42498" w:rsidP="008D6421">
            <w:pPr>
              <w:pStyle w:val="TableParagraph"/>
              <w:rPr>
                <w:b/>
                <w:sz w:val="24"/>
                <w:lang w:val="en-US"/>
              </w:rPr>
            </w:pPr>
          </w:p>
          <w:p w:rsidR="00A42498" w:rsidRPr="00193F87" w:rsidRDefault="00A42498" w:rsidP="008D6421">
            <w:pPr>
              <w:pStyle w:val="TableParagraph"/>
              <w:ind w:left="107"/>
              <w:rPr>
                <w:sz w:val="24"/>
                <w:lang w:val="en-US"/>
              </w:rPr>
            </w:pPr>
            <w:r w:rsidRPr="00193F87">
              <w:rPr>
                <w:spacing w:val="-5"/>
                <w:sz w:val="24"/>
                <w:lang w:val="en-US"/>
              </w:rPr>
              <w:t>17</w:t>
            </w:r>
          </w:p>
        </w:tc>
      </w:tr>
      <w:tr w:rsidR="00A42498" w:rsidRPr="00193F87" w:rsidTr="008D6421">
        <w:trPr>
          <w:trHeight w:val="1382"/>
        </w:trPr>
        <w:tc>
          <w:tcPr>
            <w:tcW w:w="2294" w:type="dxa"/>
          </w:tcPr>
          <w:p w:rsidR="00A42498" w:rsidRPr="00193F87" w:rsidRDefault="00A42498" w:rsidP="008D6421">
            <w:pPr>
              <w:pStyle w:val="TableParagraph"/>
              <w:spacing w:line="268" w:lineRule="exact"/>
              <w:ind w:left="110"/>
              <w:rPr>
                <w:sz w:val="24"/>
                <w:lang w:val="en-US"/>
              </w:rPr>
            </w:pPr>
            <w:r w:rsidRPr="00193F87">
              <w:rPr>
                <w:spacing w:val="-2"/>
                <w:sz w:val="24"/>
                <w:lang w:val="en-US"/>
              </w:rPr>
              <w:t>Социальное</w:t>
            </w:r>
          </w:p>
        </w:tc>
        <w:tc>
          <w:tcPr>
            <w:tcW w:w="2268" w:type="dxa"/>
          </w:tcPr>
          <w:p w:rsidR="00A42498" w:rsidRPr="00193F87" w:rsidRDefault="00A42498" w:rsidP="008D6421">
            <w:pPr>
              <w:pStyle w:val="TableParagraph"/>
              <w:tabs>
                <w:tab w:val="left" w:pos="1952"/>
              </w:tabs>
              <w:ind w:left="109" w:right="100"/>
              <w:rPr>
                <w:sz w:val="24"/>
              </w:rPr>
            </w:pPr>
            <w:r w:rsidRPr="00193F87">
              <w:rPr>
                <w:spacing w:val="-2"/>
                <w:sz w:val="24"/>
              </w:rPr>
              <w:t xml:space="preserve">Классный </w:t>
            </w:r>
            <w:r w:rsidRPr="00193F87">
              <w:rPr>
                <w:spacing w:val="-4"/>
                <w:sz w:val="24"/>
              </w:rPr>
              <w:t xml:space="preserve">час </w:t>
            </w:r>
            <w:r w:rsidRPr="00193F87">
              <w:rPr>
                <w:spacing w:val="-2"/>
                <w:sz w:val="24"/>
              </w:rPr>
              <w:t>Основы журналистики</w:t>
            </w:r>
          </w:p>
          <w:p w:rsidR="00A42498" w:rsidRPr="00193F87" w:rsidRDefault="00A42498" w:rsidP="008D6421">
            <w:pPr>
              <w:pStyle w:val="TableParagraph"/>
              <w:ind w:left="109"/>
              <w:rPr>
                <w:sz w:val="24"/>
              </w:rPr>
            </w:pPr>
            <w:r w:rsidRPr="00193F87">
              <w:rPr>
                <w:sz w:val="24"/>
              </w:rPr>
              <w:t>«Шаг</w:t>
            </w:r>
            <w:r w:rsidRPr="00193F87">
              <w:rPr>
                <w:spacing w:val="1"/>
                <w:sz w:val="24"/>
              </w:rPr>
              <w:t xml:space="preserve"> </w:t>
            </w:r>
            <w:r w:rsidRPr="00193F87">
              <w:rPr>
                <w:sz w:val="24"/>
              </w:rPr>
              <w:t>в</w:t>
            </w:r>
            <w:r w:rsidRPr="00193F87">
              <w:rPr>
                <w:spacing w:val="2"/>
                <w:sz w:val="24"/>
              </w:rPr>
              <w:t xml:space="preserve"> </w:t>
            </w:r>
            <w:r w:rsidRPr="00193F87">
              <w:rPr>
                <w:spacing w:val="-2"/>
                <w:sz w:val="24"/>
              </w:rPr>
              <w:t>будущее»</w:t>
            </w:r>
          </w:p>
        </w:tc>
        <w:tc>
          <w:tcPr>
            <w:tcW w:w="2410" w:type="dxa"/>
          </w:tcPr>
          <w:p w:rsidR="00A42498" w:rsidRPr="00193F87" w:rsidRDefault="00A42498" w:rsidP="008D6421">
            <w:pPr>
              <w:pStyle w:val="TableParagraph"/>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Заседания редколлегии</w:t>
            </w:r>
          </w:p>
          <w:p w:rsidR="00A42498" w:rsidRPr="00193F87" w:rsidRDefault="00A42498" w:rsidP="008D6421">
            <w:pPr>
              <w:pStyle w:val="TableParagraph"/>
              <w:tabs>
                <w:tab w:val="left" w:pos="1269"/>
              </w:tabs>
              <w:spacing w:line="274" w:lineRule="exact"/>
              <w:ind w:left="104" w:right="101"/>
              <w:rPr>
                <w:sz w:val="24"/>
              </w:rPr>
            </w:pPr>
            <w:r w:rsidRPr="00193F87">
              <w:rPr>
                <w:spacing w:val="-2"/>
                <w:sz w:val="24"/>
              </w:rPr>
              <w:t>Акции,</w:t>
            </w:r>
            <w:r w:rsidRPr="00193F87">
              <w:rPr>
                <w:sz w:val="24"/>
              </w:rPr>
              <w:tab/>
            </w:r>
            <w:r w:rsidRPr="00193F87">
              <w:rPr>
                <w:spacing w:val="-2"/>
                <w:sz w:val="24"/>
              </w:rPr>
              <w:t>выставки, конкурсы</w:t>
            </w:r>
          </w:p>
        </w:tc>
        <w:tc>
          <w:tcPr>
            <w:tcW w:w="1275" w:type="dxa"/>
          </w:tcPr>
          <w:p w:rsidR="00A42498" w:rsidRPr="00193F87" w:rsidRDefault="00A42498" w:rsidP="008D6421">
            <w:pPr>
              <w:pStyle w:val="TableParagraph"/>
              <w:spacing w:line="268" w:lineRule="exact"/>
              <w:ind w:left="108"/>
              <w:rPr>
                <w:sz w:val="24"/>
                <w:lang w:val="en-US"/>
              </w:rPr>
            </w:pPr>
            <w:r w:rsidRPr="00193F87">
              <w:rPr>
                <w:spacing w:val="-5"/>
                <w:sz w:val="24"/>
                <w:lang w:val="en-US"/>
              </w:rPr>
              <w:t>1/5</w:t>
            </w:r>
          </w:p>
          <w:p w:rsidR="00A42498" w:rsidRPr="00193F87" w:rsidRDefault="00A42498" w:rsidP="008D6421">
            <w:pPr>
              <w:pStyle w:val="TableParagraph"/>
              <w:spacing w:before="2"/>
              <w:ind w:left="108"/>
              <w:rPr>
                <w:sz w:val="24"/>
                <w:lang w:val="en-US"/>
              </w:rPr>
            </w:pPr>
            <w:r w:rsidRPr="00193F87">
              <w:rPr>
                <w:sz w:val="24"/>
                <w:lang w:val="en-US"/>
              </w:rPr>
              <w:t>1</w:t>
            </w:r>
          </w:p>
          <w:p w:rsidR="00A42498" w:rsidRPr="00193F87" w:rsidRDefault="00A42498" w:rsidP="008D6421">
            <w:pPr>
              <w:pStyle w:val="TableParagraph"/>
              <w:rPr>
                <w:b/>
                <w:sz w:val="24"/>
                <w:lang w:val="en-US"/>
              </w:rPr>
            </w:pPr>
          </w:p>
          <w:p w:rsidR="00A42498" w:rsidRPr="00193F87" w:rsidRDefault="00A42498" w:rsidP="008D6421">
            <w:pPr>
              <w:pStyle w:val="TableParagraph"/>
              <w:ind w:left="108"/>
              <w:rPr>
                <w:sz w:val="24"/>
                <w:lang w:val="en-US"/>
              </w:rPr>
            </w:pPr>
            <w:r w:rsidRPr="00193F87">
              <w:rPr>
                <w:spacing w:val="-5"/>
                <w:sz w:val="24"/>
                <w:lang w:val="en-US"/>
              </w:rPr>
              <w:t>1/5</w:t>
            </w:r>
          </w:p>
        </w:tc>
        <w:tc>
          <w:tcPr>
            <w:tcW w:w="1276" w:type="dxa"/>
          </w:tcPr>
          <w:p w:rsidR="00A42498" w:rsidRPr="00193F87" w:rsidRDefault="00A42498" w:rsidP="008D6421">
            <w:pPr>
              <w:pStyle w:val="TableParagraph"/>
              <w:spacing w:line="268" w:lineRule="exact"/>
              <w:ind w:left="107"/>
              <w:rPr>
                <w:sz w:val="24"/>
                <w:lang w:val="en-US"/>
              </w:rPr>
            </w:pPr>
            <w:r w:rsidRPr="00193F87">
              <w:rPr>
                <w:sz w:val="24"/>
                <w:lang w:val="en-US"/>
              </w:rPr>
              <w:t>7</w:t>
            </w:r>
          </w:p>
          <w:p w:rsidR="00A42498" w:rsidRPr="00193F87" w:rsidRDefault="00A42498" w:rsidP="008D6421">
            <w:pPr>
              <w:pStyle w:val="TableParagraph"/>
              <w:spacing w:before="2"/>
              <w:ind w:left="107"/>
              <w:rPr>
                <w:sz w:val="24"/>
                <w:lang w:val="en-US"/>
              </w:rPr>
            </w:pPr>
            <w:r w:rsidRPr="00193F87">
              <w:rPr>
                <w:spacing w:val="-5"/>
                <w:sz w:val="24"/>
                <w:lang w:val="en-US"/>
              </w:rPr>
              <w:t>34</w:t>
            </w:r>
          </w:p>
          <w:p w:rsidR="00A42498" w:rsidRPr="00193F87" w:rsidRDefault="00A42498" w:rsidP="008D6421">
            <w:pPr>
              <w:pStyle w:val="TableParagraph"/>
              <w:rPr>
                <w:b/>
                <w:sz w:val="24"/>
                <w:lang w:val="en-US"/>
              </w:rPr>
            </w:pPr>
          </w:p>
          <w:p w:rsidR="00A42498" w:rsidRPr="00193F87" w:rsidRDefault="00A42498" w:rsidP="008D6421">
            <w:pPr>
              <w:pStyle w:val="TableParagraph"/>
              <w:ind w:left="107"/>
              <w:rPr>
                <w:sz w:val="24"/>
                <w:lang w:val="en-US"/>
              </w:rPr>
            </w:pPr>
            <w:r w:rsidRPr="00193F87">
              <w:rPr>
                <w:sz w:val="24"/>
                <w:lang w:val="en-US"/>
              </w:rPr>
              <w:t>7</w:t>
            </w:r>
          </w:p>
        </w:tc>
      </w:tr>
      <w:tr w:rsidR="00A42498" w:rsidRPr="00193F87" w:rsidTr="008D6421">
        <w:trPr>
          <w:trHeight w:val="3033"/>
        </w:trPr>
        <w:tc>
          <w:tcPr>
            <w:tcW w:w="2294" w:type="dxa"/>
          </w:tcPr>
          <w:p w:rsidR="00A42498" w:rsidRPr="00193F87" w:rsidRDefault="00A42498" w:rsidP="008D6421">
            <w:pPr>
              <w:pStyle w:val="TableParagraph"/>
              <w:spacing w:line="268" w:lineRule="exact"/>
              <w:ind w:left="110"/>
              <w:rPr>
                <w:sz w:val="24"/>
                <w:lang w:val="en-US"/>
              </w:rPr>
            </w:pPr>
            <w:r w:rsidRPr="00193F87">
              <w:rPr>
                <w:spacing w:val="-2"/>
                <w:sz w:val="24"/>
                <w:lang w:val="en-US"/>
              </w:rPr>
              <w:t>Общеинтеллек</w:t>
            </w:r>
            <w:r w:rsidRPr="00193F87">
              <w:rPr>
                <w:spacing w:val="-2"/>
                <w:sz w:val="24"/>
              </w:rPr>
              <w:t>-</w:t>
            </w:r>
            <w:r w:rsidRPr="00193F87">
              <w:rPr>
                <w:spacing w:val="-2"/>
                <w:sz w:val="24"/>
                <w:lang w:val="en-US"/>
              </w:rPr>
              <w:t>туальное</w:t>
            </w:r>
          </w:p>
        </w:tc>
        <w:tc>
          <w:tcPr>
            <w:tcW w:w="2268" w:type="dxa"/>
          </w:tcPr>
          <w:p w:rsidR="00A42498" w:rsidRPr="00193F87" w:rsidRDefault="00A42498" w:rsidP="008D6421">
            <w:pPr>
              <w:pStyle w:val="TableParagraph"/>
              <w:spacing w:line="268" w:lineRule="exact"/>
              <w:ind w:left="109"/>
              <w:rPr>
                <w:sz w:val="24"/>
              </w:rPr>
            </w:pPr>
            <w:r w:rsidRPr="00193F87">
              <w:rPr>
                <w:sz w:val="24"/>
              </w:rPr>
              <w:t>Классный</w:t>
            </w:r>
            <w:r w:rsidRPr="00193F87">
              <w:rPr>
                <w:spacing w:val="-3"/>
                <w:sz w:val="24"/>
              </w:rPr>
              <w:t xml:space="preserve"> </w:t>
            </w:r>
            <w:r w:rsidRPr="00193F87">
              <w:rPr>
                <w:spacing w:val="-5"/>
                <w:sz w:val="24"/>
              </w:rPr>
              <w:t>час</w:t>
            </w:r>
          </w:p>
          <w:p w:rsidR="00A42498" w:rsidRPr="00193F87" w:rsidRDefault="00A42498" w:rsidP="008D6421">
            <w:pPr>
              <w:pStyle w:val="TableParagraph"/>
              <w:rPr>
                <w:b/>
                <w:sz w:val="24"/>
              </w:rPr>
            </w:pPr>
          </w:p>
          <w:p w:rsidR="00A42498" w:rsidRPr="00193F87" w:rsidRDefault="00A42498" w:rsidP="008D6421">
            <w:pPr>
              <w:pStyle w:val="TableParagraph"/>
              <w:spacing w:line="242" w:lineRule="auto"/>
              <w:ind w:left="109" w:right="100"/>
              <w:rPr>
                <w:sz w:val="24"/>
              </w:rPr>
            </w:pPr>
            <w:r w:rsidRPr="00193F87">
              <w:rPr>
                <w:spacing w:val="-2"/>
                <w:sz w:val="24"/>
              </w:rPr>
              <w:t>Уроки самопределения</w:t>
            </w:r>
          </w:p>
          <w:p w:rsidR="00A42498" w:rsidRPr="00193F87" w:rsidRDefault="00A42498" w:rsidP="008D6421">
            <w:pPr>
              <w:pStyle w:val="TableParagraph"/>
              <w:spacing w:line="237" w:lineRule="auto"/>
              <w:ind w:left="109"/>
              <w:rPr>
                <w:sz w:val="24"/>
              </w:rPr>
            </w:pPr>
            <w:r w:rsidRPr="00193F87">
              <w:rPr>
                <w:sz w:val="24"/>
              </w:rPr>
              <w:t>«Мои</w:t>
            </w:r>
            <w:r w:rsidRPr="00193F87">
              <w:rPr>
                <w:spacing w:val="-15"/>
                <w:sz w:val="24"/>
              </w:rPr>
              <w:t xml:space="preserve"> </w:t>
            </w:r>
            <w:r w:rsidRPr="00193F87">
              <w:rPr>
                <w:sz w:val="24"/>
              </w:rPr>
              <w:t xml:space="preserve">достижения» </w:t>
            </w:r>
            <w:r w:rsidRPr="00193F87">
              <w:rPr>
                <w:spacing w:val="-4"/>
                <w:sz w:val="24"/>
              </w:rPr>
              <w:t>КТД</w:t>
            </w:r>
          </w:p>
          <w:p w:rsidR="00A42498" w:rsidRPr="00193F87" w:rsidRDefault="00A42498" w:rsidP="008D6421">
            <w:pPr>
              <w:pStyle w:val="TableParagraph"/>
              <w:rPr>
                <w:b/>
                <w:sz w:val="26"/>
              </w:rPr>
            </w:pPr>
          </w:p>
          <w:p w:rsidR="00A42498" w:rsidRPr="00193F87" w:rsidRDefault="00A42498" w:rsidP="008D6421">
            <w:pPr>
              <w:pStyle w:val="TableParagraph"/>
              <w:rPr>
                <w:b/>
              </w:rPr>
            </w:pPr>
          </w:p>
          <w:p w:rsidR="00A42498" w:rsidRPr="00193F87" w:rsidRDefault="00A42498" w:rsidP="008D6421">
            <w:pPr>
              <w:pStyle w:val="TableParagraph"/>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410" w:type="dxa"/>
          </w:tcPr>
          <w:p w:rsidR="00A42498" w:rsidRPr="00193F87" w:rsidRDefault="00A42498" w:rsidP="008D6421">
            <w:pPr>
              <w:pStyle w:val="TableParagraph"/>
              <w:spacing w:line="480" w:lineRule="auto"/>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Тренинг</w:t>
            </w:r>
          </w:p>
          <w:p w:rsidR="00A42498" w:rsidRPr="00193F87" w:rsidRDefault="00A42498" w:rsidP="008D6421">
            <w:pPr>
              <w:pStyle w:val="TableParagraph"/>
              <w:ind w:left="104"/>
              <w:rPr>
                <w:sz w:val="24"/>
              </w:rPr>
            </w:pPr>
            <w:r w:rsidRPr="00193F87">
              <w:rPr>
                <w:sz w:val="24"/>
              </w:rPr>
              <w:t xml:space="preserve">Работа с портфолио </w:t>
            </w:r>
            <w:r w:rsidRPr="00193F87">
              <w:rPr>
                <w:spacing w:val="-2"/>
                <w:sz w:val="24"/>
              </w:rPr>
              <w:t xml:space="preserve">Спектакли, </w:t>
            </w:r>
            <w:r w:rsidRPr="00193F87">
              <w:rPr>
                <w:sz w:val="24"/>
              </w:rPr>
              <w:t>постановки,</w:t>
            </w:r>
            <w:r w:rsidRPr="00193F87">
              <w:rPr>
                <w:spacing w:val="69"/>
                <w:sz w:val="24"/>
              </w:rPr>
              <w:t xml:space="preserve"> </w:t>
            </w:r>
            <w:r w:rsidRPr="00193F87">
              <w:rPr>
                <w:sz w:val="24"/>
              </w:rPr>
              <w:t>сценки, стихи и т.п.</w:t>
            </w:r>
          </w:p>
          <w:p w:rsidR="00A42498" w:rsidRPr="00193F87" w:rsidRDefault="00A42498" w:rsidP="008D6421">
            <w:pPr>
              <w:pStyle w:val="TableParagraph"/>
              <w:tabs>
                <w:tab w:val="left" w:pos="2167"/>
              </w:tabs>
              <w:spacing w:line="275" w:lineRule="exact"/>
              <w:ind w:left="104"/>
              <w:rPr>
                <w:sz w:val="24"/>
              </w:rPr>
            </w:pPr>
            <w:r w:rsidRPr="00193F87">
              <w:rPr>
                <w:spacing w:val="-2"/>
                <w:sz w:val="24"/>
              </w:rPr>
              <w:t>Подготовка</w:t>
            </w:r>
            <w:r w:rsidRPr="00193F87">
              <w:rPr>
                <w:sz w:val="24"/>
              </w:rPr>
              <w:tab/>
            </w:r>
            <w:r w:rsidRPr="00193F87">
              <w:rPr>
                <w:spacing w:val="-10"/>
                <w:sz w:val="24"/>
              </w:rPr>
              <w:t>к</w:t>
            </w:r>
          </w:p>
          <w:p w:rsidR="00A42498" w:rsidRPr="00193F87" w:rsidRDefault="00A42498" w:rsidP="008D6421">
            <w:pPr>
              <w:pStyle w:val="TableParagraph"/>
              <w:tabs>
                <w:tab w:val="left" w:pos="2167"/>
              </w:tabs>
              <w:spacing w:line="275" w:lineRule="exact"/>
              <w:ind w:left="104"/>
              <w:rPr>
                <w:sz w:val="24"/>
              </w:rPr>
            </w:pPr>
            <w:r w:rsidRPr="00193F87">
              <w:rPr>
                <w:spacing w:val="-2"/>
                <w:sz w:val="24"/>
              </w:rPr>
              <w:t>участию</w:t>
            </w:r>
            <w:r w:rsidRPr="00193F87">
              <w:rPr>
                <w:sz w:val="24"/>
              </w:rPr>
              <w:tab/>
            </w:r>
            <w:r w:rsidRPr="00193F87">
              <w:rPr>
                <w:spacing w:val="-10"/>
                <w:sz w:val="24"/>
              </w:rPr>
              <w:t>в</w:t>
            </w:r>
          </w:p>
          <w:p w:rsidR="00A42498" w:rsidRPr="00193F87" w:rsidRDefault="00A42498" w:rsidP="008D6421">
            <w:pPr>
              <w:pStyle w:val="TableParagraph"/>
              <w:spacing w:line="261" w:lineRule="exact"/>
              <w:ind w:left="104"/>
              <w:rPr>
                <w:sz w:val="24"/>
              </w:rPr>
            </w:pPr>
            <w:r w:rsidRPr="00193F87">
              <w:rPr>
                <w:spacing w:val="-2"/>
                <w:sz w:val="24"/>
              </w:rPr>
              <w:t>олимпиадах</w:t>
            </w:r>
          </w:p>
        </w:tc>
        <w:tc>
          <w:tcPr>
            <w:tcW w:w="1275" w:type="dxa"/>
          </w:tcPr>
          <w:p w:rsidR="00A42498" w:rsidRPr="00193F87" w:rsidRDefault="00A42498" w:rsidP="008D6421">
            <w:pPr>
              <w:pStyle w:val="TableParagraph"/>
              <w:spacing w:line="268" w:lineRule="exact"/>
              <w:ind w:left="108"/>
              <w:rPr>
                <w:sz w:val="24"/>
                <w:lang w:val="en-US"/>
              </w:rPr>
            </w:pPr>
            <w:r w:rsidRPr="00193F87">
              <w:rPr>
                <w:spacing w:val="-5"/>
                <w:sz w:val="24"/>
                <w:lang w:val="en-US"/>
              </w:rPr>
              <w:t>1/5</w:t>
            </w:r>
          </w:p>
          <w:p w:rsidR="00A42498" w:rsidRPr="00193F87" w:rsidRDefault="00A42498" w:rsidP="008D6421">
            <w:pPr>
              <w:pStyle w:val="TableParagraph"/>
              <w:rPr>
                <w:b/>
                <w:sz w:val="24"/>
                <w:lang w:val="en-US"/>
              </w:rPr>
            </w:pPr>
          </w:p>
          <w:p w:rsidR="00A42498" w:rsidRPr="00193F87" w:rsidRDefault="00A42498" w:rsidP="008D6421">
            <w:pPr>
              <w:pStyle w:val="TableParagraph"/>
              <w:ind w:left="108"/>
              <w:rPr>
                <w:sz w:val="24"/>
                <w:lang w:val="en-US"/>
              </w:rPr>
            </w:pPr>
            <w:r w:rsidRPr="00193F87">
              <w:rPr>
                <w:sz w:val="24"/>
                <w:lang w:val="en-US"/>
              </w:rPr>
              <w:t>1</w:t>
            </w:r>
          </w:p>
          <w:p w:rsidR="00A42498" w:rsidRPr="00193F87" w:rsidRDefault="00A42498" w:rsidP="008D6421">
            <w:pPr>
              <w:pStyle w:val="TableParagraph"/>
              <w:rPr>
                <w:b/>
                <w:sz w:val="24"/>
                <w:lang w:val="en-US"/>
              </w:rPr>
            </w:pPr>
          </w:p>
          <w:p w:rsidR="00A42498" w:rsidRPr="00193F87" w:rsidRDefault="00A42498" w:rsidP="008D6421">
            <w:pPr>
              <w:pStyle w:val="TableParagraph"/>
              <w:spacing w:line="275"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1/2</w:t>
            </w:r>
          </w:p>
          <w:p w:rsidR="00A42498" w:rsidRPr="00193F87" w:rsidRDefault="00A42498" w:rsidP="008D6421">
            <w:pPr>
              <w:pStyle w:val="TableParagraph"/>
              <w:rPr>
                <w:b/>
                <w:sz w:val="26"/>
                <w:lang w:val="en-US"/>
              </w:rPr>
            </w:pPr>
          </w:p>
          <w:p w:rsidR="00A42498" w:rsidRPr="00193F87" w:rsidRDefault="00A42498" w:rsidP="008D6421">
            <w:pPr>
              <w:pStyle w:val="TableParagraph"/>
              <w:spacing w:before="3"/>
              <w:rPr>
                <w:b/>
                <w:lang w:val="en-US"/>
              </w:rPr>
            </w:pPr>
          </w:p>
          <w:p w:rsidR="00A42498" w:rsidRPr="00193F87" w:rsidRDefault="00A42498" w:rsidP="008D6421">
            <w:pPr>
              <w:pStyle w:val="TableParagraph"/>
              <w:ind w:left="108"/>
              <w:rPr>
                <w:sz w:val="24"/>
                <w:lang w:val="en-US"/>
              </w:rPr>
            </w:pPr>
            <w:r w:rsidRPr="00193F87">
              <w:rPr>
                <w:spacing w:val="-5"/>
                <w:sz w:val="24"/>
                <w:lang w:val="en-US"/>
              </w:rPr>
              <w:t>1/2</w:t>
            </w:r>
          </w:p>
        </w:tc>
        <w:tc>
          <w:tcPr>
            <w:tcW w:w="1276" w:type="dxa"/>
          </w:tcPr>
          <w:p w:rsidR="00A42498" w:rsidRPr="00193F87" w:rsidRDefault="00A42498" w:rsidP="008D6421">
            <w:pPr>
              <w:pStyle w:val="TableParagraph"/>
              <w:spacing w:line="268" w:lineRule="exact"/>
              <w:ind w:left="107"/>
              <w:rPr>
                <w:sz w:val="24"/>
                <w:lang w:val="en-US"/>
              </w:rPr>
            </w:pPr>
            <w:r w:rsidRPr="00193F87">
              <w:rPr>
                <w:sz w:val="24"/>
                <w:lang w:val="en-US"/>
              </w:rPr>
              <w:t>7</w:t>
            </w:r>
          </w:p>
          <w:p w:rsidR="00A42498" w:rsidRPr="00193F87" w:rsidRDefault="00A42498" w:rsidP="008D6421">
            <w:pPr>
              <w:pStyle w:val="TableParagraph"/>
              <w:rPr>
                <w:b/>
                <w:sz w:val="24"/>
                <w:lang w:val="en-US"/>
              </w:rPr>
            </w:pPr>
          </w:p>
          <w:p w:rsidR="00A42498" w:rsidRPr="00193F87" w:rsidRDefault="00A42498" w:rsidP="008D6421">
            <w:pPr>
              <w:pStyle w:val="TableParagraph"/>
              <w:ind w:left="107"/>
              <w:rPr>
                <w:sz w:val="24"/>
                <w:lang w:val="en-US"/>
              </w:rPr>
            </w:pPr>
            <w:r w:rsidRPr="00193F87">
              <w:rPr>
                <w:spacing w:val="-5"/>
                <w:sz w:val="24"/>
                <w:lang w:val="en-US"/>
              </w:rPr>
              <w:t>34</w:t>
            </w:r>
          </w:p>
          <w:p w:rsidR="00A42498" w:rsidRPr="00193F87" w:rsidRDefault="00A42498" w:rsidP="008D6421">
            <w:pPr>
              <w:pStyle w:val="TableParagraph"/>
              <w:rPr>
                <w:b/>
                <w:sz w:val="24"/>
                <w:lang w:val="en-US"/>
              </w:rPr>
            </w:pPr>
          </w:p>
          <w:p w:rsidR="00A42498" w:rsidRPr="00193F87" w:rsidRDefault="00A42498" w:rsidP="008D6421">
            <w:pPr>
              <w:pStyle w:val="TableParagraph"/>
              <w:spacing w:line="275"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pacing w:val="-5"/>
                <w:sz w:val="24"/>
                <w:lang w:val="en-US"/>
              </w:rPr>
              <w:t>17</w:t>
            </w:r>
          </w:p>
          <w:p w:rsidR="00A42498" w:rsidRPr="00193F87" w:rsidRDefault="00A42498" w:rsidP="008D6421">
            <w:pPr>
              <w:pStyle w:val="TableParagraph"/>
              <w:rPr>
                <w:b/>
                <w:sz w:val="26"/>
                <w:lang w:val="en-US"/>
              </w:rPr>
            </w:pPr>
          </w:p>
          <w:p w:rsidR="00A42498" w:rsidRPr="00193F87" w:rsidRDefault="00A42498" w:rsidP="008D6421">
            <w:pPr>
              <w:pStyle w:val="TableParagraph"/>
              <w:spacing w:before="3"/>
              <w:rPr>
                <w:b/>
                <w:lang w:val="en-US"/>
              </w:rPr>
            </w:pPr>
          </w:p>
          <w:p w:rsidR="00A42498" w:rsidRPr="00193F87" w:rsidRDefault="00A42498" w:rsidP="008D6421">
            <w:pPr>
              <w:pStyle w:val="TableParagraph"/>
              <w:ind w:left="107"/>
              <w:rPr>
                <w:sz w:val="24"/>
                <w:lang w:val="en-US"/>
              </w:rPr>
            </w:pPr>
            <w:r w:rsidRPr="00193F87">
              <w:rPr>
                <w:spacing w:val="-5"/>
                <w:sz w:val="24"/>
                <w:lang w:val="en-US"/>
              </w:rPr>
              <w:t>17</w:t>
            </w:r>
          </w:p>
        </w:tc>
      </w:tr>
      <w:tr w:rsidR="00A42498" w:rsidRPr="00193F87" w:rsidTr="008D6421">
        <w:trPr>
          <w:trHeight w:val="1108"/>
        </w:trPr>
        <w:tc>
          <w:tcPr>
            <w:tcW w:w="2294" w:type="dxa"/>
          </w:tcPr>
          <w:p w:rsidR="00A42498" w:rsidRPr="00193F87" w:rsidRDefault="00A42498" w:rsidP="008D6421">
            <w:pPr>
              <w:pStyle w:val="TableParagraph"/>
              <w:spacing w:line="273" w:lineRule="exact"/>
              <w:ind w:left="110"/>
              <w:rPr>
                <w:sz w:val="24"/>
                <w:lang w:val="en-US"/>
              </w:rPr>
            </w:pPr>
            <w:r w:rsidRPr="00193F87">
              <w:rPr>
                <w:spacing w:val="-2"/>
                <w:sz w:val="24"/>
                <w:lang w:val="en-US"/>
              </w:rPr>
              <w:t>Общекультурное</w:t>
            </w:r>
          </w:p>
        </w:tc>
        <w:tc>
          <w:tcPr>
            <w:tcW w:w="2268" w:type="dxa"/>
          </w:tcPr>
          <w:p w:rsidR="00A42498" w:rsidRPr="00193F87" w:rsidRDefault="00A42498" w:rsidP="008D6421">
            <w:pPr>
              <w:pStyle w:val="TableParagraph"/>
              <w:ind w:left="109" w:right="33"/>
              <w:rPr>
                <w:sz w:val="24"/>
              </w:rPr>
            </w:pPr>
            <w:r w:rsidRPr="00193F87">
              <w:rPr>
                <w:sz w:val="24"/>
              </w:rPr>
              <w:t>Классный час Нижний</w:t>
            </w:r>
            <w:r w:rsidRPr="00193F87">
              <w:rPr>
                <w:spacing w:val="29"/>
                <w:sz w:val="24"/>
              </w:rPr>
              <w:t xml:space="preserve"> </w:t>
            </w:r>
            <w:r w:rsidRPr="00193F87">
              <w:rPr>
                <w:sz w:val="24"/>
              </w:rPr>
              <w:t>Новгород</w:t>
            </w:r>
            <w:r w:rsidRPr="00193F87">
              <w:rPr>
                <w:spacing w:val="33"/>
                <w:sz w:val="24"/>
              </w:rPr>
              <w:t xml:space="preserve"> </w:t>
            </w:r>
            <w:r w:rsidRPr="00193F87">
              <w:rPr>
                <w:sz w:val="24"/>
              </w:rPr>
              <w:t>– удивительный город</w:t>
            </w:r>
          </w:p>
        </w:tc>
        <w:tc>
          <w:tcPr>
            <w:tcW w:w="2410" w:type="dxa"/>
          </w:tcPr>
          <w:p w:rsidR="00A42498" w:rsidRPr="00193F87" w:rsidRDefault="00A42498" w:rsidP="008D6421">
            <w:pPr>
              <w:pStyle w:val="TableParagraph"/>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Экскурсионная деятельность</w:t>
            </w:r>
          </w:p>
        </w:tc>
        <w:tc>
          <w:tcPr>
            <w:tcW w:w="1275" w:type="dxa"/>
          </w:tcPr>
          <w:p w:rsidR="00A42498" w:rsidRPr="00193F87" w:rsidRDefault="00A42498" w:rsidP="008D6421">
            <w:pPr>
              <w:pStyle w:val="TableParagraph"/>
              <w:spacing w:line="272" w:lineRule="exact"/>
              <w:ind w:left="108"/>
              <w:rPr>
                <w:sz w:val="24"/>
                <w:lang w:val="en-US"/>
              </w:rPr>
            </w:pPr>
            <w:r w:rsidRPr="00193F87">
              <w:rPr>
                <w:spacing w:val="-5"/>
                <w:sz w:val="24"/>
                <w:lang w:val="en-US"/>
              </w:rPr>
              <w:t>1/5</w:t>
            </w:r>
          </w:p>
          <w:p w:rsidR="00A42498" w:rsidRPr="00193F87" w:rsidRDefault="00A42498" w:rsidP="008D6421">
            <w:pPr>
              <w:pStyle w:val="TableParagraph"/>
              <w:spacing w:line="275" w:lineRule="exact"/>
              <w:ind w:left="108"/>
              <w:rPr>
                <w:sz w:val="24"/>
                <w:lang w:val="en-US"/>
              </w:rPr>
            </w:pPr>
            <w:r w:rsidRPr="00193F87">
              <w:rPr>
                <w:spacing w:val="-5"/>
                <w:sz w:val="24"/>
                <w:lang w:val="en-US"/>
              </w:rPr>
              <w:t>1/5</w:t>
            </w:r>
          </w:p>
        </w:tc>
        <w:tc>
          <w:tcPr>
            <w:tcW w:w="1276" w:type="dxa"/>
          </w:tcPr>
          <w:p w:rsidR="00A42498" w:rsidRPr="00193F87" w:rsidRDefault="00A42498" w:rsidP="008D6421">
            <w:pPr>
              <w:pStyle w:val="TableParagraph"/>
              <w:spacing w:line="272" w:lineRule="exact"/>
              <w:ind w:left="107"/>
              <w:rPr>
                <w:sz w:val="24"/>
                <w:lang w:val="en-US"/>
              </w:rPr>
            </w:pPr>
            <w:r w:rsidRPr="00193F87">
              <w:rPr>
                <w:sz w:val="24"/>
                <w:lang w:val="en-US"/>
              </w:rPr>
              <w:t>7</w:t>
            </w:r>
          </w:p>
          <w:p w:rsidR="00A42498" w:rsidRPr="00193F87" w:rsidRDefault="00A42498" w:rsidP="008D6421">
            <w:pPr>
              <w:pStyle w:val="TableParagraph"/>
              <w:spacing w:line="275" w:lineRule="exact"/>
              <w:ind w:left="107"/>
              <w:rPr>
                <w:sz w:val="24"/>
                <w:lang w:val="en-US"/>
              </w:rPr>
            </w:pPr>
            <w:r w:rsidRPr="00193F87">
              <w:rPr>
                <w:sz w:val="24"/>
                <w:lang w:val="en-US"/>
              </w:rPr>
              <w:t>7</w:t>
            </w:r>
          </w:p>
        </w:tc>
      </w:tr>
      <w:tr w:rsidR="00A42498" w:rsidRPr="00193F87" w:rsidTr="008D6421">
        <w:trPr>
          <w:trHeight w:val="273"/>
        </w:trPr>
        <w:tc>
          <w:tcPr>
            <w:tcW w:w="2294" w:type="dxa"/>
          </w:tcPr>
          <w:p w:rsidR="00A42498" w:rsidRPr="00193F87" w:rsidRDefault="00A42498" w:rsidP="008D6421">
            <w:pPr>
              <w:pStyle w:val="TableParagraph"/>
              <w:rPr>
                <w:sz w:val="20"/>
                <w:lang w:val="en-US"/>
              </w:rPr>
            </w:pPr>
          </w:p>
        </w:tc>
        <w:tc>
          <w:tcPr>
            <w:tcW w:w="2268" w:type="dxa"/>
          </w:tcPr>
          <w:p w:rsidR="00A42498" w:rsidRPr="00193F87" w:rsidRDefault="00A42498" w:rsidP="008D6421">
            <w:pPr>
              <w:pStyle w:val="TableParagraph"/>
              <w:rPr>
                <w:sz w:val="20"/>
                <w:lang w:val="en-US"/>
              </w:rPr>
            </w:pPr>
          </w:p>
        </w:tc>
        <w:tc>
          <w:tcPr>
            <w:tcW w:w="2410" w:type="dxa"/>
          </w:tcPr>
          <w:p w:rsidR="00A42498" w:rsidRPr="00193F87" w:rsidRDefault="00A42498" w:rsidP="008D6421">
            <w:pPr>
              <w:pStyle w:val="TableParagraph"/>
              <w:rPr>
                <w:sz w:val="20"/>
                <w:lang w:val="en-US"/>
              </w:rPr>
            </w:pPr>
          </w:p>
        </w:tc>
        <w:tc>
          <w:tcPr>
            <w:tcW w:w="1275" w:type="dxa"/>
          </w:tcPr>
          <w:p w:rsidR="00A42498" w:rsidRPr="00193F87" w:rsidRDefault="00A42498" w:rsidP="008D6421">
            <w:pPr>
              <w:pStyle w:val="TableParagraph"/>
              <w:spacing w:line="253" w:lineRule="exact"/>
              <w:ind w:left="108"/>
              <w:rPr>
                <w:sz w:val="24"/>
                <w:lang w:val="en-US"/>
              </w:rPr>
            </w:pPr>
            <w:r w:rsidRPr="00193F87">
              <w:rPr>
                <w:sz w:val="24"/>
                <w:lang w:val="en-US"/>
              </w:rPr>
              <w:t>6</w:t>
            </w:r>
          </w:p>
        </w:tc>
        <w:tc>
          <w:tcPr>
            <w:tcW w:w="1276" w:type="dxa"/>
          </w:tcPr>
          <w:p w:rsidR="00A42498" w:rsidRPr="00193F87" w:rsidRDefault="00A42498" w:rsidP="008D6421">
            <w:pPr>
              <w:pStyle w:val="TableParagraph"/>
              <w:spacing w:line="253" w:lineRule="exact"/>
              <w:ind w:left="107"/>
              <w:rPr>
                <w:sz w:val="24"/>
                <w:lang w:val="en-US"/>
              </w:rPr>
            </w:pPr>
            <w:r w:rsidRPr="00193F87">
              <w:rPr>
                <w:spacing w:val="-5"/>
                <w:sz w:val="24"/>
                <w:lang w:val="en-US"/>
              </w:rPr>
              <w:t>199</w:t>
            </w:r>
          </w:p>
        </w:tc>
      </w:tr>
    </w:tbl>
    <w:p w:rsidR="00A42498" w:rsidRDefault="00A42498" w:rsidP="00A42498">
      <w:pPr>
        <w:suppressAutoHyphens/>
        <w:spacing w:line="240" w:lineRule="auto"/>
        <w:jc w:val="center"/>
        <w:rPr>
          <w:b/>
          <w:kern w:val="1"/>
          <w:sz w:val="24"/>
          <w:szCs w:val="24"/>
          <w:lang w:eastAsia="ar-SA"/>
        </w:rPr>
      </w:pPr>
    </w:p>
    <w:p w:rsidR="00A42498" w:rsidRDefault="00A42498" w:rsidP="00A42498">
      <w:pPr>
        <w:suppressAutoHyphens/>
        <w:spacing w:line="240" w:lineRule="auto"/>
        <w:jc w:val="center"/>
        <w:rPr>
          <w:b/>
          <w:kern w:val="1"/>
          <w:sz w:val="24"/>
          <w:szCs w:val="24"/>
          <w:lang w:eastAsia="ar-SA"/>
        </w:rPr>
      </w:pPr>
    </w:p>
    <w:p w:rsidR="00A42498" w:rsidRPr="00FC2B67" w:rsidRDefault="00A42498" w:rsidP="00A42498">
      <w:pPr>
        <w:pStyle w:val="3"/>
        <w:spacing w:before="0"/>
        <w:ind w:left="709"/>
        <w:rPr>
          <w:rStyle w:val="Zag11"/>
          <w:rFonts w:ascii="Times New Roman" w:eastAsia="@Arial Unicode MS" w:hAnsi="Times New Roman"/>
          <w:color w:val="auto"/>
          <w:sz w:val="28"/>
          <w:szCs w:val="28"/>
        </w:rPr>
      </w:pPr>
      <w:r>
        <w:rPr>
          <w:rStyle w:val="Zag11"/>
          <w:rFonts w:ascii="Times New Roman" w:eastAsia="@Arial Unicode MS" w:hAnsi="Times New Roman"/>
          <w:color w:val="auto"/>
          <w:sz w:val="28"/>
          <w:szCs w:val="28"/>
        </w:rPr>
        <w:t xml:space="preserve">3.4 </w:t>
      </w:r>
      <w:r w:rsidRPr="00FC2B67">
        <w:rPr>
          <w:rStyle w:val="Zag11"/>
          <w:rFonts w:ascii="Times New Roman" w:eastAsia="@Arial Unicode MS" w:hAnsi="Times New Roman"/>
          <w:color w:val="auto"/>
          <w:sz w:val="28"/>
          <w:szCs w:val="28"/>
        </w:rPr>
        <w:t>Календарный план воспитательной работы</w:t>
      </w:r>
    </w:p>
    <w:p w:rsidR="00A42498" w:rsidRPr="00FE1373" w:rsidRDefault="00A42498" w:rsidP="00A42498">
      <w:pPr>
        <w:pStyle w:val="8"/>
        <w:rPr>
          <w:rStyle w:val="Zag11"/>
          <w:rFonts w:eastAsia="@Arial Unicode MS"/>
        </w:rPr>
      </w:pP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0"/>
        <w:gridCol w:w="1420"/>
        <w:gridCol w:w="1798"/>
        <w:gridCol w:w="2620"/>
      </w:tblGrid>
      <w:tr w:rsidR="00A42498" w:rsidRPr="00193F8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8D6421">
            <w:pPr>
              <w:pStyle w:val="ParaAttribute2"/>
              <w:ind w:firstLine="709"/>
              <w:rPr>
                <w:rStyle w:val="CharAttribute2"/>
                <w:rFonts w:eastAsia="№Е"/>
                <w:b/>
                <w:bCs/>
                <w:caps/>
                <w:color w:val="000000"/>
                <w:sz w:val="24"/>
                <w:szCs w:val="24"/>
              </w:rPr>
            </w:pPr>
            <w:r w:rsidRPr="00FC2B67">
              <w:rPr>
                <w:rStyle w:val="CharAttribute2"/>
                <w:rFonts w:eastAsia="№Е"/>
                <w:b/>
                <w:bCs/>
                <w:caps/>
                <w:color w:val="000000"/>
                <w:sz w:val="24"/>
                <w:szCs w:val="24"/>
              </w:rPr>
              <w:t>План</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воспитательной</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работы</w:t>
            </w:r>
          </w:p>
          <w:p w:rsidR="00A42498" w:rsidRPr="00FC2B67" w:rsidRDefault="00A42498" w:rsidP="008D6421">
            <w:pPr>
              <w:pStyle w:val="ParaAttribute2"/>
              <w:ind w:firstLine="709"/>
              <w:rPr>
                <w:rStyle w:val="CharAttribute2"/>
                <w:rFonts w:eastAsia="№Е"/>
                <w:b/>
                <w:bCs/>
                <w:caps/>
                <w:color w:val="000000"/>
                <w:sz w:val="24"/>
                <w:szCs w:val="24"/>
              </w:rPr>
            </w:pPr>
            <w:r w:rsidRPr="00FC2B67">
              <w:rPr>
                <w:rStyle w:val="CharAttribute2"/>
                <w:rFonts w:eastAsia="№Е"/>
                <w:b/>
                <w:bCs/>
                <w:caps/>
                <w:color w:val="000000"/>
                <w:sz w:val="24"/>
                <w:szCs w:val="24"/>
              </w:rPr>
              <w:t>МБОУ</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«ЛИцей</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w:t>
            </w:r>
            <w:r w:rsidRPr="00FC2B67">
              <w:rPr>
                <w:rStyle w:val="CharAttribute2"/>
                <w:rFonts w:eastAsia="№Е"/>
                <w:b/>
                <w:bCs/>
                <w:caps/>
                <w:color w:val="000000"/>
                <w:sz w:val="24"/>
                <w:szCs w:val="24"/>
              </w:rPr>
              <w:t xml:space="preserve">87 </w:t>
            </w:r>
            <w:r w:rsidRPr="00FC2B67">
              <w:rPr>
                <w:rStyle w:val="CharAttribute2"/>
                <w:rFonts w:eastAsia="№Е"/>
                <w:b/>
                <w:bCs/>
                <w:caps/>
                <w:color w:val="000000"/>
                <w:sz w:val="24"/>
                <w:szCs w:val="24"/>
              </w:rPr>
              <w:t>имени</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Л</w:t>
            </w:r>
            <w:r w:rsidRPr="00FC2B67">
              <w:rPr>
                <w:rStyle w:val="CharAttribute2"/>
                <w:rFonts w:eastAsia="№Е"/>
                <w:b/>
                <w:bCs/>
                <w:caps/>
                <w:color w:val="000000"/>
                <w:sz w:val="24"/>
                <w:szCs w:val="24"/>
              </w:rPr>
              <w:t>.</w:t>
            </w:r>
            <w:r w:rsidRPr="00FC2B67">
              <w:rPr>
                <w:rStyle w:val="CharAttribute2"/>
                <w:rFonts w:eastAsia="№Е"/>
                <w:b/>
                <w:bCs/>
                <w:caps/>
                <w:color w:val="000000"/>
                <w:sz w:val="24"/>
                <w:szCs w:val="24"/>
              </w:rPr>
              <w:t>И</w:t>
            </w:r>
            <w:r w:rsidRPr="00FC2B67">
              <w:rPr>
                <w:rStyle w:val="CharAttribute2"/>
                <w:rFonts w:eastAsia="№Е"/>
                <w:b/>
                <w:bCs/>
                <w:caps/>
                <w:color w:val="000000"/>
                <w:sz w:val="24"/>
                <w:szCs w:val="24"/>
              </w:rPr>
              <w:t>.</w:t>
            </w:r>
            <w:r w:rsidRPr="00FC2B67">
              <w:rPr>
                <w:rStyle w:val="CharAttribute2"/>
                <w:rFonts w:eastAsia="№Е"/>
                <w:b/>
                <w:bCs/>
                <w:caps/>
                <w:color w:val="000000"/>
                <w:sz w:val="24"/>
                <w:szCs w:val="24"/>
              </w:rPr>
              <w:t>Новиковой»</w:t>
            </w:r>
          </w:p>
          <w:p w:rsidR="00A42498" w:rsidRPr="00FC2B67" w:rsidRDefault="00A42498" w:rsidP="008D6421">
            <w:pPr>
              <w:pStyle w:val="ParaAttribute2"/>
              <w:ind w:firstLine="709"/>
              <w:rPr>
                <w:color w:val="000000"/>
                <w:sz w:val="24"/>
                <w:szCs w:val="24"/>
              </w:rPr>
            </w:pPr>
            <w:r w:rsidRPr="00FC2B67">
              <w:rPr>
                <w:rStyle w:val="CharAttribute2"/>
                <w:rFonts w:eastAsia="№Е"/>
                <w:b/>
                <w:bCs/>
                <w:caps/>
                <w:color w:val="000000"/>
                <w:sz w:val="24"/>
                <w:szCs w:val="24"/>
              </w:rPr>
              <w:t xml:space="preserve">5-9 </w:t>
            </w:r>
            <w:r w:rsidRPr="00FC2B67">
              <w:rPr>
                <w:rStyle w:val="CharAttribute2"/>
                <w:rFonts w:eastAsia="№Е"/>
                <w:b/>
                <w:bCs/>
                <w:caps/>
                <w:color w:val="000000"/>
                <w:sz w:val="24"/>
                <w:szCs w:val="24"/>
              </w:rPr>
              <w:t>кл</w:t>
            </w:r>
            <w:r w:rsidRPr="00FC2B67">
              <w:rPr>
                <w:rStyle w:val="CharAttribute2"/>
                <w:rFonts w:eastAsia="№Е"/>
                <w:b/>
                <w:bCs/>
                <w:caps/>
                <w:color w:val="000000"/>
                <w:sz w:val="24"/>
                <w:szCs w:val="24"/>
              </w:rPr>
              <w:t xml:space="preserve">.  1 </w:t>
            </w:r>
            <w:r w:rsidRPr="00FC2B67">
              <w:rPr>
                <w:rStyle w:val="CharAttribute2"/>
                <w:rFonts w:eastAsia="№Е"/>
                <w:b/>
                <w:bCs/>
                <w:caps/>
                <w:color w:val="000000"/>
                <w:sz w:val="24"/>
                <w:szCs w:val="24"/>
              </w:rPr>
              <w:t>полугодие</w:t>
            </w:r>
          </w:p>
        </w:tc>
      </w:tr>
      <w:tr w:rsidR="00A42498" w:rsidRPr="00193F8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b/>
                <w:sz w:val="24"/>
                <w:szCs w:val="24"/>
              </w:rPr>
            </w:pPr>
            <w:r w:rsidRPr="00FC2B67">
              <w:rPr>
                <w:rStyle w:val="CharAttribute5"/>
                <w:rFonts w:ascii="Times New Roman" w:eastAsia="№Е" w:hint="default"/>
                <w:b/>
                <w:color w:val="000000"/>
                <w:sz w:val="24"/>
                <w:szCs w:val="24"/>
              </w:rPr>
              <w:t>Ключевые общешкольные дела</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sz w:val="24"/>
                <w:szCs w:val="24"/>
              </w:rPr>
              <w:t>Дела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rPr>
            </w:pPr>
            <w:r w:rsidRPr="00193F87">
              <w:rPr>
                <w:sz w:val="24"/>
                <w:szCs w:val="24"/>
              </w:rPr>
              <w:t>Торжественная линейка, посвященная Дню знаний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сентябрь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rPr>
            </w:pPr>
            <w:r w:rsidRPr="00193F87">
              <w:rPr>
                <w:sz w:val="24"/>
                <w:szCs w:val="24"/>
              </w:rPr>
              <w:t>Зарница. Первый этап «Спортивная подготовка»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сентябрь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 Дементьев А.В.</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rPr>
            </w:pPr>
            <w:r w:rsidRPr="00193F87">
              <w:rPr>
                <w:sz w:val="24"/>
                <w:szCs w:val="24"/>
              </w:rPr>
              <w:t>Акция «Чистый двор»</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сентябрь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 Шалагин С.Е.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rPr>
            </w:pPr>
            <w:r w:rsidRPr="00193F87">
              <w:rPr>
                <w:sz w:val="24"/>
                <w:szCs w:val="24"/>
              </w:rPr>
              <w:t>Праздник «День учителя»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октябрь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rPr>
            </w:pPr>
            <w:r w:rsidRPr="00193F87">
              <w:rPr>
                <w:sz w:val="24"/>
                <w:szCs w:val="24"/>
              </w:rPr>
              <w:t>Зарница. 2 этап теоретический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ноябрь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 Дементьев А.В.</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rPr>
            </w:pPr>
            <w:r w:rsidRPr="00193F87">
              <w:rPr>
                <w:sz w:val="24"/>
                <w:szCs w:val="24"/>
              </w:rPr>
              <w:t>Новогодний танцевальный марафон</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5-8</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декабрь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w:t>
            </w:r>
          </w:p>
        </w:tc>
      </w:tr>
      <w:tr w:rsidR="00A42498" w:rsidRPr="00193F8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b/>
                <w:color w:val="000000"/>
                <w:sz w:val="24"/>
                <w:szCs w:val="24"/>
              </w:rPr>
            </w:pPr>
            <w:r w:rsidRPr="00FC2B67">
              <w:rPr>
                <w:rStyle w:val="CharAttribute5"/>
                <w:rFonts w:ascii="Times New Roman" w:eastAsia="№Е" w:hint="default"/>
                <w:b/>
                <w:color w:val="000000"/>
                <w:sz w:val="24"/>
                <w:szCs w:val="24"/>
              </w:rPr>
              <w:t xml:space="preserve">Курсы внеурочной деятельности </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Название курса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Количество</w:t>
            </w:r>
            <w:r w:rsidRPr="00FC2B67">
              <w:rPr>
                <w:color w:val="000000"/>
                <w:sz w:val="24"/>
                <w:szCs w:val="24"/>
              </w:rPr>
              <w:t xml:space="preserve"> </w:t>
            </w:r>
            <w:r w:rsidRPr="00FC2B67">
              <w:rPr>
                <w:rStyle w:val="CharAttribute5"/>
                <w:rFonts w:ascii="Times New Roman" w:eastAsia="№Е" w:hint="default"/>
                <w:color w:val="000000"/>
                <w:sz w:val="24"/>
                <w:szCs w:val="24"/>
              </w:rPr>
              <w:t>часов</w:t>
            </w:r>
            <w:r w:rsidRPr="00FC2B67">
              <w:rPr>
                <w:color w:val="000000"/>
                <w:sz w:val="24"/>
                <w:szCs w:val="24"/>
              </w:rPr>
              <w:t xml:space="preserve"> </w:t>
            </w:r>
            <w:r w:rsidRPr="00FC2B67">
              <w:rPr>
                <w:rStyle w:val="CharAttribute5"/>
                <w:rFonts w:ascii="Times New Roman" w:eastAsia="№Е" w:hint="default"/>
                <w:color w:val="000000"/>
                <w:sz w:val="24"/>
                <w:szCs w:val="24"/>
              </w:rPr>
              <w:t>в неделю</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8D6421">
            <w:pPr>
              <w:spacing w:line="240" w:lineRule="auto"/>
              <w:jc w:val="center"/>
              <w:rPr>
                <w:sz w:val="24"/>
                <w:szCs w:val="24"/>
              </w:rPr>
            </w:pPr>
            <w:r w:rsidRPr="00FC2B67">
              <w:rPr>
                <w:rStyle w:val="CharAttribute501"/>
                <w:rFonts w:eastAsia="№Е"/>
                <w:i w:val="0"/>
                <w:sz w:val="24"/>
                <w:szCs w:val="24"/>
              </w:rPr>
              <w:t>Абонементы Филармонии имени Ростроповича (литературный абонемент)</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1 час в месяц</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sz w:val="24"/>
                <w:szCs w:val="24"/>
              </w:rPr>
              <w:t xml:space="preserve">Халетова </w:t>
            </w:r>
            <w:r w:rsidRPr="00FC2B67">
              <w:rPr>
                <w:rStyle w:val="CharAttribute6"/>
                <w:rFonts w:hAnsi="Times New Roman"/>
                <w:color w:val="000000"/>
                <w:sz w:val="24"/>
                <w:szCs w:val="24"/>
              </w:rPr>
              <w:t>Е.В.</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8D6421">
            <w:pPr>
              <w:spacing w:line="240" w:lineRule="auto"/>
              <w:jc w:val="center"/>
              <w:rPr>
                <w:rStyle w:val="CharAttribute502"/>
                <w:rFonts w:eastAsia="№Е"/>
                <w:sz w:val="24"/>
                <w:szCs w:val="24"/>
              </w:rPr>
            </w:pPr>
            <w:r w:rsidRPr="00193F87">
              <w:rPr>
                <w:sz w:val="24"/>
                <w:szCs w:val="24"/>
              </w:rPr>
              <w:t>Курс внеурочной деятельности «Компас»</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1</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НГТУ им. Р.Е. Алексеева</w:t>
            </w:r>
          </w:p>
          <w:p w:rsidR="00A42498" w:rsidRPr="00FC2B67" w:rsidRDefault="00A42498" w:rsidP="008D6421">
            <w:pPr>
              <w:pStyle w:val="ParaAttribute3"/>
              <w:ind w:firstLine="709"/>
              <w:rPr>
                <w:rStyle w:val="CharAttribute6"/>
                <w:rFonts w:hAnsi="Times New Roman"/>
                <w:color w:val="000000"/>
                <w:sz w:val="24"/>
                <w:szCs w:val="24"/>
              </w:rPr>
            </w:pP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8D6421">
            <w:pPr>
              <w:spacing w:line="240" w:lineRule="auto"/>
              <w:jc w:val="center"/>
              <w:rPr>
                <w:rStyle w:val="CharAttribute502"/>
                <w:rFonts w:eastAsia="SimSun"/>
                <w:sz w:val="24"/>
                <w:szCs w:val="24"/>
              </w:rPr>
            </w:pPr>
            <w:r w:rsidRPr="00193F87">
              <w:rPr>
                <w:bCs/>
                <w:color w:val="000000"/>
                <w:position w:val="1"/>
                <w:sz w:val="24"/>
                <w:szCs w:val="24"/>
              </w:rPr>
              <w:t>«Индивидуальное проектирование»</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bCs/>
                <w:color w:val="000000"/>
                <w:position w:val="1"/>
                <w:sz w:val="24"/>
                <w:szCs w:val="24"/>
              </w:rPr>
              <w:t>8-9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1</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Учителя-предметники</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8D6421">
            <w:pPr>
              <w:spacing w:line="240" w:lineRule="auto"/>
              <w:jc w:val="center"/>
              <w:rPr>
                <w:rStyle w:val="CharAttribute502"/>
                <w:rFonts w:eastAsia="SimSun"/>
                <w:i w:val="0"/>
                <w:sz w:val="24"/>
                <w:szCs w:val="24"/>
              </w:rPr>
            </w:pPr>
            <w:r w:rsidRPr="00FC2B67">
              <w:rPr>
                <w:rStyle w:val="CharAttribute502"/>
                <w:rFonts w:eastAsia="№Е"/>
                <w:i w:val="0"/>
                <w:sz w:val="24"/>
                <w:szCs w:val="24"/>
              </w:rPr>
              <w:t>Курс ВУД «ФизкультУРА!»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Коннов Ю.Ф.</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8D6421">
            <w:pPr>
              <w:spacing w:line="240" w:lineRule="auto"/>
              <w:jc w:val="center"/>
              <w:rPr>
                <w:sz w:val="24"/>
                <w:szCs w:val="24"/>
              </w:rPr>
            </w:pPr>
            <w:r w:rsidRPr="00193F87">
              <w:rPr>
                <w:sz w:val="24"/>
                <w:szCs w:val="24"/>
              </w:rPr>
              <w:t>Исследовательские и</w:t>
            </w:r>
            <w:r w:rsidRPr="00193F87">
              <w:rPr>
                <w:spacing w:val="1"/>
                <w:sz w:val="24"/>
                <w:szCs w:val="24"/>
              </w:rPr>
              <w:t xml:space="preserve"> </w:t>
            </w:r>
            <w:r w:rsidRPr="00193F87">
              <w:rPr>
                <w:sz w:val="24"/>
                <w:szCs w:val="24"/>
              </w:rPr>
              <w:t>проектные</w:t>
            </w:r>
            <w:r w:rsidRPr="00193F87">
              <w:rPr>
                <w:spacing w:val="4"/>
                <w:sz w:val="24"/>
                <w:szCs w:val="24"/>
              </w:rPr>
              <w:t xml:space="preserve"> </w:t>
            </w:r>
            <w:r w:rsidRPr="00193F87">
              <w:rPr>
                <w:sz w:val="24"/>
                <w:szCs w:val="24"/>
              </w:rPr>
              <w:t>работы</w:t>
            </w:r>
            <w:r w:rsidRPr="00193F87">
              <w:rPr>
                <w:spacing w:val="5"/>
                <w:sz w:val="24"/>
                <w:szCs w:val="24"/>
              </w:rPr>
              <w:t xml:space="preserve"> </w:t>
            </w:r>
            <w:r w:rsidRPr="00193F87">
              <w:rPr>
                <w:sz w:val="24"/>
                <w:szCs w:val="24"/>
              </w:rPr>
              <w:t>по</w:t>
            </w:r>
            <w:r w:rsidRPr="00193F87">
              <w:rPr>
                <w:spacing w:val="5"/>
                <w:sz w:val="24"/>
                <w:szCs w:val="24"/>
              </w:rPr>
              <w:t xml:space="preserve"> </w:t>
            </w:r>
            <w:r w:rsidRPr="00193F87">
              <w:rPr>
                <w:sz w:val="24"/>
                <w:szCs w:val="24"/>
              </w:rPr>
              <w:t>химии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Преподаватели ПИМУ</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8D6421">
            <w:pPr>
              <w:spacing w:line="240" w:lineRule="auto"/>
              <w:jc w:val="center"/>
              <w:rPr>
                <w:sz w:val="24"/>
                <w:szCs w:val="24"/>
              </w:rPr>
            </w:pPr>
            <w:r w:rsidRPr="00193F87">
              <w:rPr>
                <w:sz w:val="24"/>
                <w:szCs w:val="24"/>
              </w:rPr>
              <w:t>Исследовательские и</w:t>
            </w:r>
            <w:r w:rsidRPr="00193F87">
              <w:rPr>
                <w:spacing w:val="1"/>
                <w:sz w:val="24"/>
                <w:szCs w:val="24"/>
              </w:rPr>
              <w:t xml:space="preserve"> </w:t>
            </w:r>
            <w:r w:rsidRPr="00193F87">
              <w:rPr>
                <w:sz w:val="24"/>
                <w:szCs w:val="24"/>
              </w:rPr>
              <w:t>проектные</w:t>
            </w:r>
            <w:r w:rsidRPr="00193F87">
              <w:rPr>
                <w:spacing w:val="4"/>
                <w:sz w:val="24"/>
                <w:szCs w:val="24"/>
              </w:rPr>
              <w:t xml:space="preserve"> </w:t>
            </w:r>
            <w:r w:rsidRPr="00193F87">
              <w:rPr>
                <w:sz w:val="24"/>
                <w:szCs w:val="24"/>
              </w:rPr>
              <w:t>работы</w:t>
            </w:r>
            <w:r w:rsidRPr="00193F87">
              <w:rPr>
                <w:spacing w:val="5"/>
                <w:sz w:val="24"/>
                <w:szCs w:val="24"/>
              </w:rPr>
              <w:t xml:space="preserve"> </w:t>
            </w:r>
            <w:r w:rsidRPr="00193F87">
              <w:rPr>
                <w:sz w:val="24"/>
                <w:szCs w:val="24"/>
              </w:rPr>
              <w:t>по</w:t>
            </w:r>
            <w:r w:rsidRPr="00193F87">
              <w:rPr>
                <w:spacing w:val="5"/>
                <w:sz w:val="24"/>
                <w:szCs w:val="24"/>
              </w:rPr>
              <w:t xml:space="preserve"> </w:t>
            </w:r>
            <w:r w:rsidRPr="00193F87">
              <w:rPr>
                <w:sz w:val="24"/>
                <w:szCs w:val="24"/>
              </w:rPr>
              <w:t>биологии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Преподаватели ПИМУ</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8D6421">
            <w:pPr>
              <w:spacing w:line="240" w:lineRule="auto"/>
              <w:jc w:val="center"/>
              <w:rPr>
                <w:sz w:val="24"/>
                <w:szCs w:val="24"/>
              </w:rPr>
            </w:pPr>
            <w:r w:rsidRPr="00193F87">
              <w:rPr>
                <w:sz w:val="24"/>
                <w:szCs w:val="24"/>
              </w:rPr>
              <w:t>Курс внеурочной деятельности «Основы</w:t>
            </w:r>
            <w:r w:rsidRPr="00193F87">
              <w:rPr>
                <w:spacing w:val="7"/>
                <w:sz w:val="24"/>
                <w:szCs w:val="24"/>
              </w:rPr>
              <w:t xml:space="preserve"> </w:t>
            </w:r>
            <w:r w:rsidRPr="00193F87">
              <w:rPr>
                <w:sz w:val="24"/>
                <w:szCs w:val="24"/>
              </w:rPr>
              <w:t>инженерной</w:t>
            </w:r>
            <w:r w:rsidRPr="00193F87">
              <w:rPr>
                <w:spacing w:val="8"/>
                <w:sz w:val="24"/>
                <w:szCs w:val="24"/>
              </w:rPr>
              <w:t xml:space="preserve"> </w:t>
            </w:r>
            <w:r w:rsidRPr="00193F87">
              <w:rPr>
                <w:sz w:val="24"/>
                <w:szCs w:val="24"/>
              </w:rPr>
              <w:t>графики»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Преподаватели НГТУ им. Алексеева</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8D6421">
            <w:pPr>
              <w:spacing w:line="240" w:lineRule="auto"/>
              <w:jc w:val="center"/>
              <w:rPr>
                <w:sz w:val="24"/>
                <w:szCs w:val="24"/>
              </w:rPr>
            </w:pPr>
            <w:r w:rsidRPr="00193F87">
              <w:rPr>
                <w:sz w:val="24"/>
                <w:szCs w:val="24"/>
              </w:rPr>
              <w:t>Курс внеурочной деятельности «IT-технологии»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Преподаватели НГТУ им. Алексеева</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8D6421">
            <w:pPr>
              <w:pStyle w:val="TableParagraph"/>
              <w:ind w:left="179" w:right="158" w:hanging="6"/>
              <w:jc w:val="center"/>
              <w:rPr>
                <w:sz w:val="24"/>
                <w:szCs w:val="24"/>
              </w:rPr>
            </w:pPr>
            <w:r w:rsidRPr="00FC2B67">
              <w:rPr>
                <w:sz w:val="24"/>
                <w:szCs w:val="24"/>
              </w:rPr>
              <w:t>Программа</w:t>
            </w:r>
            <w:r w:rsidRPr="00FC2B67">
              <w:rPr>
                <w:spacing w:val="1"/>
                <w:sz w:val="24"/>
                <w:szCs w:val="24"/>
              </w:rPr>
              <w:t xml:space="preserve"> </w:t>
            </w:r>
            <w:r w:rsidRPr="00FC2B67">
              <w:rPr>
                <w:sz w:val="24"/>
                <w:szCs w:val="24"/>
              </w:rPr>
              <w:t>развития</w:t>
            </w:r>
            <w:r w:rsidRPr="00FC2B67">
              <w:rPr>
                <w:spacing w:val="1"/>
                <w:sz w:val="24"/>
                <w:szCs w:val="24"/>
              </w:rPr>
              <w:t xml:space="preserve"> </w:t>
            </w:r>
            <w:r w:rsidRPr="00FC2B67">
              <w:rPr>
                <w:sz w:val="24"/>
                <w:szCs w:val="24"/>
              </w:rPr>
              <w:t>ассоциативного</w:t>
            </w:r>
            <w:r w:rsidRPr="00FC2B67">
              <w:rPr>
                <w:spacing w:val="13"/>
                <w:sz w:val="24"/>
                <w:szCs w:val="24"/>
              </w:rPr>
              <w:t xml:space="preserve"> </w:t>
            </w:r>
            <w:r w:rsidRPr="00FC2B67">
              <w:rPr>
                <w:sz w:val="24"/>
                <w:szCs w:val="24"/>
              </w:rPr>
              <w:t>мышления</w:t>
            </w:r>
          </w:p>
          <w:p w:rsidR="00A42498" w:rsidRPr="00193F87" w:rsidRDefault="00A42498" w:rsidP="008D6421">
            <w:pPr>
              <w:spacing w:line="240" w:lineRule="auto"/>
              <w:jc w:val="center"/>
              <w:rPr>
                <w:sz w:val="24"/>
                <w:szCs w:val="24"/>
              </w:rPr>
            </w:pPr>
            <w:r w:rsidRPr="00193F87">
              <w:rPr>
                <w:sz w:val="24"/>
                <w:szCs w:val="24"/>
              </w:rPr>
              <w:t>«Русская</w:t>
            </w:r>
            <w:r w:rsidRPr="00193F87">
              <w:rPr>
                <w:spacing w:val="4"/>
                <w:sz w:val="24"/>
                <w:szCs w:val="24"/>
              </w:rPr>
              <w:t xml:space="preserve"> </w:t>
            </w:r>
            <w:r w:rsidRPr="00193F87">
              <w:rPr>
                <w:sz w:val="24"/>
                <w:szCs w:val="24"/>
              </w:rPr>
              <w:t>живопись</w:t>
            </w:r>
            <w:r w:rsidRPr="00193F87">
              <w:rPr>
                <w:spacing w:val="4"/>
                <w:sz w:val="24"/>
                <w:szCs w:val="24"/>
              </w:rPr>
              <w:t xml:space="preserve"> </w:t>
            </w:r>
            <w:r w:rsidRPr="00193F87">
              <w:rPr>
                <w:sz w:val="24"/>
                <w:szCs w:val="24"/>
              </w:rPr>
              <w:t>глазами</w:t>
            </w:r>
            <w:r w:rsidRPr="00193F87">
              <w:rPr>
                <w:spacing w:val="1"/>
                <w:sz w:val="24"/>
                <w:szCs w:val="24"/>
              </w:rPr>
              <w:t xml:space="preserve"> </w:t>
            </w:r>
            <w:r w:rsidRPr="00193F87">
              <w:rPr>
                <w:sz w:val="24"/>
                <w:szCs w:val="24"/>
              </w:rPr>
              <w:t>детей»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tcPr>
          <w:p w:rsidR="00A42498" w:rsidRPr="00FC2B67" w:rsidRDefault="00A42498" w:rsidP="008D6421">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Казарин А.В.</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8D6421">
            <w:pPr>
              <w:pStyle w:val="TableParagraph"/>
              <w:ind w:left="179" w:right="158" w:hanging="6"/>
              <w:jc w:val="center"/>
              <w:rPr>
                <w:sz w:val="24"/>
                <w:szCs w:val="24"/>
              </w:rPr>
            </w:pPr>
            <w:r w:rsidRPr="00FC2B67">
              <w:rPr>
                <w:sz w:val="24"/>
                <w:szCs w:val="24"/>
              </w:rPr>
              <w:t>Курс внеурочной деятельности «Творить – значит, соединять»</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tcPr>
          <w:p w:rsidR="00A42498" w:rsidRPr="00FC2B67" w:rsidRDefault="00A42498" w:rsidP="008D6421">
            <w:pPr>
              <w:pStyle w:val="ParaAttribute3"/>
              <w:rPr>
                <w:color w:val="000000"/>
                <w:sz w:val="24"/>
                <w:szCs w:val="24"/>
              </w:rPr>
            </w:pPr>
            <w:r w:rsidRPr="00FC2B67">
              <w:rPr>
                <w:color w:val="000000"/>
                <w:sz w:val="24"/>
                <w:szCs w:val="24"/>
              </w:rPr>
              <w:t>1</w:t>
            </w:r>
          </w:p>
        </w:tc>
        <w:tc>
          <w:tcPr>
            <w:tcW w:w="2620" w:type="dxa"/>
            <w:tcBorders>
              <w:top w:val="single" w:sz="4" w:space="0" w:color="000000"/>
              <w:left w:val="single" w:sz="4" w:space="0" w:color="000000"/>
              <w:bottom w:val="single" w:sz="4" w:space="0" w:color="000000"/>
              <w:right w:val="single" w:sz="4" w:space="0" w:color="000000"/>
            </w:tcBorders>
          </w:tcPr>
          <w:p w:rsidR="00A42498" w:rsidRPr="00FC2B67" w:rsidRDefault="00A42498" w:rsidP="008D6421">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ПИМУ</w:t>
            </w:r>
          </w:p>
        </w:tc>
      </w:tr>
      <w:tr w:rsidR="00A42498" w:rsidRPr="00FC2B6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Самоуправление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ind w:firstLine="709"/>
              <w:rPr>
                <w:color w:val="000000"/>
                <w:sz w:val="24"/>
                <w:szCs w:val="24"/>
              </w:rPr>
            </w:pPr>
          </w:p>
          <w:p w:rsidR="00A42498" w:rsidRPr="00FC2B67" w:rsidRDefault="00A42498" w:rsidP="008D6421">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ind w:firstLine="709"/>
              <w:rPr>
                <w:color w:val="000000"/>
                <w:sz w:val="24"/>
                <w:szCs w:val="24"/>
              </w:rPr>
            </w:pPr>
          </w:p>
          <w:p w:rsidR="00A42498" w:rsidRPr="00FC2B67" w:rsidRDefault="00A42498" w:rsidP="008D6421">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p>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7"/>
              <w:ind w:firstLine="0"/>
              <w:jc w:val="both"/>
              <w:rPr>
                <w:color w:val="000000"/>
                <w:sz w:val="24"/>
                <w:szCs w:val="24"/>
              </w:rPr>
            </w:pPr>
            <w:r w:rsidRPr="00FC2B67">
              <w:rPr>
                <w:color w:val="000000"/>
                <w:sz w:val="24"/>
                <w:szCs w:val="24"/>
              </w:rPr>
              <w:t>Сбор Совета лицея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color w:val="000000"/>
                <w:sz w:val="24"/>
                <w:szCs w:val="24"/>
              </w:rPr>
            </w:pPr>
            <w:r w:rsidRPr="00FC2B67">
              <w:rPr>
                <w:color w:val="000000"/>
                <w:sz w:val="24"/>
                <w:szCs w:val="24"/>
              </w:rPr>
              <w:t>1 раз в месяц</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rStyle w:val="CharAttribute6"/>
                <w:rFonts w:hAnsi="Times New Roman"/>
                <w:color w:val="000000"/>
                <w:sz w:val="24"/>
                <w:szCs w:val="24"/>
              </w:rPr>
            </w:pPr>
            <w:r w:rsidRPr="00FC2B67">
              <w:rPr>
                <w:sz w:val="24"/>
                <w:szCs w:val="24"/>
              </w:rPr>
              <w:t xml:space="preserve">Халетова </w:t>
            </w:r>
            <w:r w:rsidRPr="00FC2B67">
              <w:rPr>
                <w:rStyle w:val="CharAttribute6"/>
                <w:rFonts w:hAnsi="Times New Roman"/>
                <w:color w:val="000000"/>
                <w:sz w:val="24"/>
                <w:szCs w:val="24"/>
              </w:rPr>
              <w:t>Е.В., лидер Совета</w:t>
            </w:r>
          </w:p>
        </w:tc>
      </w:tr>
      <w:tr w:rsidR="00A42498" w:rsidRPr="00193F8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jc w:val="both"/>
              <w:rPr>
                <w:color w:val="000000"/>
                <w:sz w:val="24"/>
                <w:szCs w:val="24"/>
              </w:rPr>
            </w:pPr>
            <w:r w:rsidRPr="00FC2B67">
              <w:rPr>
                <w:color w:val="000000"/>
                <w:sz w:val="24"/>
                <w:szCs w:val="24"/>
              </w:rPr>
              <w:t>Подготовка и помощь в проведении общелицейских КТД</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8-9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по плану</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Халетова Е.В., советы дел</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jc w:val="both"/>
              <w:rPr>
                <w:color w:val="000000"/>
                <w:sz w:val="24"/>
                <w:szCs w:val="24"/>
              </w:rPr>
            </w:pPr>
            <w:r w:rsidRPr="00FC2B67">
              <w:rPr>
                <w:color w:val="000000"/>
                <w:sz w:val="24"/>
                <w:szCs w:val="24"/>
              </w:rPr>
              <w:t>Тематическое оформление фойе, классных кабинетов, рекреаций лицея к праздникам</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по плану</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5"/>
                <w:rFonts w:ascii="Times New Roman" w:eastAsia="№Е" w:hint="default"/>
                <w:color w:val="000000"/>
                <w:sz w:val="24"/>
                <w:szCs w:val="24"/>
              </w:rPr>
            </w:pPr>
            <w:r w:rsidRPr="00FC2B67">
              <w:rPr>
                <w:sz w:val="24"/>
                <w:szCs w:val="24"/>
              </w:rPr>
              <w:t xml:space="preserve">Халетова </w:t>
            </w:r>
            <w:r w:rsidRPr="00FC2B67">
              <w:rPr>
                <w:rStyle w:val="CharAttribute5"/>
                <w:rFonts w:ascii="Times New Roman" w:eastAsia="№Е" w:hint="default"/>
                <w:color w:val="000000"/>
                <w:sz w:val="24"/>
                <w:szCs w:val="24"/>
              </w:rPr>
              <w:t>Е.В.,</w:t>
            </w:r>
          </w:p>
          <w:p w:rsidR="00A42498" w:rsidRPr="00FC2B67" w:rsidRDefault="00A42498" w:rsidP="008D6421">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активы классов</w:t>
            </w:r>
          </w:p>
        </w:tc>
      </w:tr>
      <w:tr w:rsidR="00A42498" w:rsidRPr="00193F8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tabs>
                <w:tab w:val="left" w:pos="851"/>
              </w:tabs>
              <w:spacing w:line="240" w:lineRule="auto"/>
              <w:rPr>
                <w:sz w:val="24"/>
                <w:szCs w:val="24"/>
              </w:rPr>
            </w:pPr>
            <w:r w:rsidRPr="00193F87">
              <w:rPr>
                <w:sz w:val="24"/>
                <w:szCs w:val="24"/>
              </w:rPr>
              <w:t>Дискуссионная площадка «Время диалога»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ноябрь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sz w:val="24"/>
                <w:szCs w:val="24"/>
              </w:rPr>
            </w:pPr>
            <w:r w:rsidRPr="00FC2B67">
              <w:rPr>
                <w:sz w:val="24"/>
                <w:szCs w:val="24"/>
              </w:rPr>
              <w:t xml:space="preserve">Халетова Е.В., </w:t>
            </w:r>
            <w:r w:rsidRPr="00FC2B67">
              <w:rPr>
                <w:rStyle w:val="CharAttribute5"/>
                <w:rFonts w:ascii="Times New Roman" w:eastAsia="№Е" w:hint="default"/>
                <w:color w:val="000000"/>
                <w:sz w:val="24"/>
                <w:szCs w:val="24"/>
              </w:rPr>
              <w:t>активы классов</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jc w:val="both"/>
              <w:rPr>
                <w:color w:val="000000"/>
                <w:sz w:val="24"/>
                <w:szCs w:val="24"/>
              </w:rPr>
            </w:pPr>
            <w:r w:rsidRPr="00FC2B67">
              <w:rPr>
                <w:color w:val="000000"/>
                <w:sz w:val="24"/>
                <w:szCs w:val="24"/>
              </w:rPr>
              <w:t>Организация дежурства в классе, по лицею</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сентябрь-декабрь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5"/>
                <w:rFonts w:ascii="Times New Roman" w:eastAsia="№Е" w:hint="default"/>
                <w:color w:val="000000"/>
                <w:sz w:val="24"/>
                <w:szCs w:val="24"/>
              </w:rPr>
            </w:pPr>
            <w:r w:rsidRPr="00FC2B67">
              <w:rPr>
                <w:sz w:val="24"/>
                <w:szCs w:val="24"/>
              </w:rPr>
              <w:t xml:space="preserve">Халетова </w:t>
            </w:r>
            <w:r w:rsidRPr="00FC2B67">
              <w:rPr>
                <w:rStyle w:val="CharAttribute5"/>
                <w:rFonts w:ascii="Times New Roman" w:eastAsia="№Е" w:hint="default"/>
                <w:color w:val="000000"/>
                <w:sz w:val="24"/>
                <w:szCs w:val="24"/>
              </w:rPr>
              <w:t>Е.В., кл. рук.</w:t>
            </w:r>
          </w:p>
        </w:tc>
      </w:tr>
      <w:tr w:rsidR="00A42498" w:rsidRPr="00FC2B6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Профориентация</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Ориентировочное 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spacing w:line="240" w:lineRule="auto"/>
              <w:rPr>
                <w:rFonts w:eastAsia="№Е"/>
                <w:sz w:val="24"/>
                <w:szCs w:val="24"/>
              </w:rPr>
            </w:pPr>
            <w:r w:rsidRPr="00FC2B67">
              <w:rPr>
                <w:rStyle w:val="CharAttribute512"/>
                <w:rFonts w:eastAsia="№Е"/>
                <w:sz w:val="24"/>
                <w:szCs w:val="24"/>
              </w:rPr>
              <w:t>Профориентационная программа «Наставничество»</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color w:val="000000"/>
                <w:sz w:val="24"/>
                <w:szCs w:val="24"/>
              </w:rPr>
            </w:pPr>
            <w:r w:rsidRPr="00FC2B67">
              <w:rPr>
                <w:color w:val="000000"/>
                <w:sz w:val="24"/>
                <w:szCs w:val="24"/>
              </w:rPr>
              <w:t>сентябрь-декабрь, 1 ч в неделю</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rStyle w:val="CharAttribute6"/>
                <w:rFonts w:hAnsi="Times New Roman"/>
                <w:color w:val="000000"/>
                <w:sz w:val="24"/>
                <w:szCs w:val="24"/>
              </w:rPr>
            </w:pPr>
            <w:r w:rsidRPr="00FC2B67">
              <w:rPr>
                <w:rStyle w:val="CharAttribute6"/>
                <w:rFonts w:hAnsi="Times New Roman"/>
                <w:color w:val="000000"/>
                <w:sz w:val="24"/>
                <w:szCs w:val="24"/>
              </w:rPr>
              <w:t>Замазкин А.Е.</w:t>
            </w:r>
          </w:p>
        </w:tc>
      </w:tr>
      <w:tr w:rsidR="00A42498" w:rsidRPr="00193F8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jc w:val="both"/>
              <w:rPr>
                <w:color w:val="000000"/>
                <w:sz w:val="24"/>
                <w:szCs w:val="24"/>
              </w:rPr>
            </w:pPr>
            <w:r w:rsidRPr="00FC2B67">
              <w:rPr>
                <w:color w:val="000000"/>
                <w:sz w:val="24"/>
                <w:szCs w:val="24"/>
              </w:rPr>
              <w:t>Программа «Профориентация в средней школе»</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5-7</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color w:val="000000"/>
                <w:sz w:val="24"/>
                <w:szCs w:val="24"/>
              </w:rPr>
              <w:t>сентябрь-декабрь</w:t>
            </w:r>
            <w:r w:rsidRPr="00193F87">
              <w:rPr>
                <w:sz w:val="24"/>
                <w:szCs w:val="24"/>
              </w:rPr>
              <w:t>, согласно расписанию</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Степанова Т.И.</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color w:val="000000"/>
                <w:sz w:val="24"/>
                <w:szCs w:val="24"/>
              </w:rPr>
            </w:pPr>
            <w:r w:rsidRPr="00FC2B67">
              <w:rPr>
                <w:rStyle w:val="CharAttribute512"/>
                <w:rFonts w:eastAsia="№Е"/>
                <w:sz w:val="24"/>
                <w:szCs w:val="24"/>
              </w:rPr>
              <w:t>П</w:t>
            </w:r>
            <w:r w:rsidRPr="00FC2B67">
              <w:rPr>
                <w:color w:val="000000"/>
                <w:sz w:val="24"/>
                <w:szCs w:val="24"/>
              </w:rPr>
              <w:t>рограмма внеурочной деятельности «Самоопределение старшеклассников» для учащихся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 xml:space="preserve">сентябрь-декабрь, согласно </w:t>
            </w:r>
          </w:p>
          <w:p w:rsidR="00A42498" w:rsidRPr="00FC2B67" w:rsidRDefault="00A42498" w:rsidP="008D6421">
            <w:pPr>
              <w:pStyle w:val="ParaAttribute3"/>
              <w:rPr>
                <w:color w:val="000000"/>
                <w:sz w:val="24"/>
                <w:szCs w:val="24"/>
              </w:rPr>
            </w:pPr>
            <w:r w:rsidRPr="00FC2B67">
              <w:rPr>
                <w:color w:val="000000"/>
                <w:sz w:val="24"/>
                <w:szCs w:val="24"/>
              </w:rPr>
              <w:t>расписанию</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Степанова Т.И.</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rStyle w:val="CharAttribute512"/>
                <w:rFonts w:eastAsia="№Е"/>
                <w:sz w:val="24"/>
                <w:szCs w:val="24"/>
              </w:rPr>
            </w:pPr>
            <w:r w:rsidRPr="00FC2B67">
              <w:rPr>
                <w:rStyle w:val="CharAttribute512"/>
                <w:rFonts w:eastAsia="№Е"/>
                <w:sz w:val="24"/>
                <w:szCs w:val="24"/>
              </w:rPr>
              <w:t>Экскурсии на предприятия города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сентябрь-декабрь, по договоренности</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jc w:val="both"/>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 руководители, родители</w:t>
            </w:r>
          </w:p>
        </w:tc>
      </w:tr>
      <w:tr w:rsidR="00A42498" w:rsidRPr="00FC2B6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Школьные и социальные медиа</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7"/>
              <w:ind w:firstLine="0"/>
              <w:rPr>
                <w:color w:val="000000"/>
                <w:sz w:val="24"/>
                <w:szCs w:val="24"/>
              </w:rPr>
            </w:pPr>
            <w:r w:rsidRPr="00FC2B67">
              <w:rPr>
                <w:color w:val="000000"/>
                <w:sz w:val="24"/>
                <w:szCs w:val="24"/>
              </w:rPr>
              <w:t>Выпуск лицейской газеты «РОСТ»</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color w:val="000000"/>
                <w:sz w:val="24"/>
                <w:szCs w:val="24"/>
              </w:rPr>
            </w:pPr>
            <w:r w:rsidRPr="00FC2B67">
              <w:rPr>
                <w:color w:val="000000"/>
                <w:sz w:val="24"/>
                <w:szCs w:val="24"/>
              </w:rPr>
              <w:t>ежемесячно</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rStyle w:val="CharAttribute6"/>
                <w:rFonts w:hAnsi="Times New Roman"/>
                <w:color w:val="000000"/>
                <w:sz w:val="24"/>
                <w:szCs w:val="24"/>
              </w:rPr>
            </w:pPr>
            <w:r w:rsidRPr="00FC2B67">
              <w:rPr>
                <w:rStyle w:val="CharAttribute6"/>
                <w:rFonts w:hAnsi="Times New Roman"/>
                <w:color w:val="000000"/>
                <w:sz w:val="24"/>
                <w:szCs w:val="24"/>
              </w:rPr>
              <w:t>Актив Совета лицея, Мельникова Н.А.</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 xml:space="preserve">Выпуск радиопередач «Лицей </w:t>
            </w:r>
            <w:r w:rsidRPr="00FC2B67">
              <w:rPr>
                <w:color w:val="000000"/>
                <w:sz w:val="24"/>
                <w:szCs w:val="24"/>
                <w:lang w:val="en-US"/>
              </w:rPr>
              <w:t>FM</w:t>
            </w:r>
            <w:r w:rsidRPr="00FC2B67">
              <w:rPr>
                <w:color w:val="000000"/>
                <w:sz w:val="24"/>
                <w:szCs w:val="24"/>
              </w:rPr>
              <w:t>»</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8-9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ежемесячно</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spacing w:line="240" w:lineRule="auto"/>
              <w:jc w:val="center"/>
              <w:rPr>
                <w:rFonts w:eastAsia="Batang"/>
                <w:color w:val="000000"/>
                <w:sz w:val="24"/>
                <w:szCs w:val="24"/>
              </w:rPr>
            </w:pPr>
            <w:r w:rsidRPr="00FC2B67">
              <w:rPr>
                <w:rStyle w:val="CharAttribute6"/>
                <w:rFonts w:hAnsi="Times New Roman"/>
                <w:color w:val="000000"/>
                <w:sz w:val="24"/>
                <w:szCs w:val="24"/>
              </w:rPr>
              <w:t xml:space="preserve">Актив Совета лицея, </w:t>
            </w:r>
            <w:r w:rsidRPr="00193F87">
              <w:rPr>
                <w:sz w:val="24"/>
                <w:szCs w:val="24"/>
              </w:rPr>
              <w:t xml:space="preserve">Халетова </w:t>
            </w:r>
            <w:r w:rsidRPr="00FC2B67">
              <w:rPr>
                <w:rStyle w:val="CharAttribute6"/>
                <w:rFonts w:hAnsi="Times New Roman"/>
                <w:color w:val="000000"/>
                <w:sz w:val="24"/>
                <w:szCs w:val="24"/>
              </w:rPr>
              <w:t>Е.В.</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Регулярное обновление сайта лицея, опубликование новостей в социальных сетях</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 xml:space="preserve">по мере </w:t>
            </w:r>
          </w:p>
          <w:p w:rsidR="00A42498" w:rsidRPr="00FC2B67" w:rsidRDefault="00A42498" w:rsidP="008D6421">
            <w:pPr>
              <w:pStyle w:val="ParaAttribute3"/>
              <w:rPr>
                <w:color w:val="000000"/>
                <w:sz w:val="24"/>
                <w:szCs w:val="24"/>
              </w:rPr>
            </w:pPr>
            <w:r w:rsidRPr="00FC2B67">
              <w:rPr>
                <w:color w:val="000000"/>
                <w:sz w:val="24"/>
                <w:szCs w:val="24"/>
              </w:rPr>
              <w:t xml:space="preserve">поступления </w:t>
            </w:r>
          </w:p>
          <w:p w:rsidR="00A42498" w:rsidRPr="00FC2B67" w:rsidRDefault="00A42498" w:rsidP="008D6421">
            <w:pPr>
              <w:pStyle w:val="ParaAttribute3"/>
              <w:rPr>
                <w:color w:val="000000"/>
                <w:sz w:val="24"/>
                <w:szCs w:val="24"/>
              </w:rPr>
            </w:pPr>
            <w:r w:rsidRPr="00FC2B67">
              <w:rPr>
                <w:color w:val="000000"/>
                <w:sz w:val="24"/>
                <w:szCs w:val="24"/>
              </w:rPr>
              <w:t>информации</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 xml:space="preserve">Бердышев С.В., </w:t>
            </w:r>
            <w:r w:rsidRPr="00FC2B67">
              <w:rPr>
                <w:sz w:val="24"/>
                <w:szCs w:val="24"/>
              </w:rPr>
              <w:t xml:space="preserve">Халетова </w:t>
            </w:r>
            <w:r w:rsidRPr="00FC2B67">
              <w:rPr>
                <w:rStyle w:val="CharAttribute5"/>
                <w:rFonts w:ascii="Times New Roman" w:eastAsia="№Е" w:hint="default"/>
                <w:color w:val="000000"/>
                <w:sz w:val="24"/>
                <w:szCs w:val="24"/>
              </w:rPr>
              <w:t>Е.В., актив Совета</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color w:val="000000"/>
                <w:sz w:val="24"/>
                <w:szCs w:val="24"/>
              </w:rPr>
              <w:t>Работа в системе эл.дневника</w:t>
            </w:r>
          </w:p>
          <w:p w:rsidR="00A42498" w:rsidRPr="00193F87" w:rsidRDefault="00A42498" w:rsidP="008D6421">
            <w:pPr>
              <w:spacing w:line="240" w:lineRule="auto"/>
              <w:ind w:firstLine="709"/>
              <w:jc w:val="center"/>
              <w:rPr>
                <w:color w:val="000000"/>
                <w:sz w:val="24"/>
                <w:szCs w:val="24"/>
              </w:rPr>
            </w:pP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ежедневно</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 рук., учащиеся</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color w:val="000000"/>
                <w:sz w:val="24"/>
                <w:szCs w:val="24"/>
              </w:rPr>
              <w:t>Участие в интернет-форумах, вебинарах</w:t>
            </w:r>
          </w:p>
          <w:p w:rsidR="00A42498" w:rsidRPr="00FC2B67" w:rsidRDefault="00A42498" w:rsidP="008D6421">
            <w:pPr>
              <w:pStyle w:val="ParaAttribute3"/>
              <w:ind w:firstLine="709"/>
              <w:rPr>
                <w:color w:val="000000"/>
                <w:sz w:val="24"/>
                <w:szCs w:val="24"/>
              </w:rPr>
            </w:pP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по необходимости</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 рук., учителя</w:t>
            </w:r>
          </w:p>
        </w:tc>
      </w:tr>
      <w:tr w:rsidR="00A42498" w:rsidRPr="00FC2B6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Детские общественные объединения</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7"/>
              <w:ind w:firstLine="0"/>
              <w:rPr>
                <w:color w:val="000000"/>
                <w:sz w:val="24"/>
                <w:szCs w:val="24"/>
              </w:rPr>
            </w:pPr>
            <w:r w:rsidRPr="00FC2B67">
              <w:rPr>
                <w:color w:val="000000"/>
                <w:sz w:val="24"/>
                <w:szCs w:val="24"/>
              </w:rPr>
              <w:t>Мероприятия по плану работы ДОО</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color w:val="000000"/>
                <w:sz w:val="24"/>
                <w:szCs w:val="24"/>
              </w:rPr>
            </w:pPr>
            <w:r w:rsidRPr="00FC2B67">
              <w:rPr>
                <w:color w:val="000000"/>
                <w:sz w:val="24"/>
                <w:szCs w:val="24"/>
              </w:rPr>
              <w:t>сентябрь-декабрь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rStyle w:val="CharAttribute6"/>
                <w:rFonts w:hAnsi="Times New Roman"/>
                <w:color w:val="000000"/>
                <w:sz w:val="24"/>
                <w:szCs w:val="24"/>
              </w:rPr>
            </w:pPr>
            <w:r w:rsidRPr="00FC2B67">
              <w:rPr>
                <w:rStyle w:val="CharAttribute6"/>
                <w:rFonts w:hAnsi="Times New Roman"/>
                <w:color w:val="000000"/>
                <w:sz w:val="24"/>
                <w:szCs w:val="24"/>
              </w:rPr>
              <w:t>Руководители ДОО</w:t>
            </w:r>
          </w:p>
        </w:tc>
      </w:tr>
      <w:tr w:rsidR="00A42498" w:rsidRPr="00FC2B6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Экскурсии, экспедиции, походы</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7"/>
              <w:ind w:firstLine="0"/>
              <w:rPr>
                <w:color w:val="000000"/>
                <w:sz w:val="24"/>
                <w:szCs w:val="24"/>
              </w:rPr>
            </w:pPr>
            <w:r w:rsidRPr="00FC2B67">
              <w:rPr>
                <w:color w:val="000000"/>
                <w:sz w:val="24"/>
                <w:szCs w:val="24"/>
              </w:rPr>
              <w:t>Пешие прогулки в «Сормовский парк» совместно с родителями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color w:val="000000"/>
                <w:sz w:val="24"/>
                <w:szCs w:val="24"/>
              </w:rPr>
              <w:t>5-7</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rPr>
                <w:color w:val="000000"/>
                <w:sz w:val="24"/>
                <w:szCs w:val="24"/>
              </w:rPr>
            </w:pPr>
            <w:r w:rsidRPr="00FC2B67">
              <w:rPr>
                <w:color w:val="000000"/>
                <w:sz w:val="24"/>
                <w:szCs w:val="24"/>
              </w:rPr>
              <w:t>Осенние каникулы</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rStyle w:val="CharAttribute6"/>
                <w:rFonts w:hAnsi="Times New Roman"/>
                <w:color w:val="000000"/>
                <w:sz w:val="24"/>
                <w:szCs w:val="24"/>
              </w:rPr>
            </w:pPr>
            <w:r w:rsidRPr="00FC2B67">
              <w:rPr>
                <w:rStyle w:val="CharAttribute6"/>
                <w:rFonts w:hAnsi="Times New Roman"/>
                <w:color w:val="000000"/>
                <w:sz w:val="24"/>
                <w:szCs w:val="24"/>
              </w:rPr>
              <w:t>Кл. руководители, родители</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left="1468"/>
              <w:rPr>
                <w:color w:val="000000"/>
                <w:sz w:val="24"/>
                <w:szCs w:val="24"/>
              </w:rPr>
            </w:pPr>
            <w:r w:rsidRPr="00FC2B67">
              <w:rPr>
                <w:color w:val="000000"/>
                <w:sz w:val="24"/>
                <w:szCs w:val="24"/>
              </w:rPr>
              <w:t>Экскурсии и поездки  образовательного характера в другие города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color w:val="000000"/>
                <w:sz w:val="24"/>
                <w:szCs w:val="24"/>
              </w:rPr>
              <w:t xml:space="preserve">сентябрь-декабрь </w:t>
            </w:r>
          </w:p>
          <w:p w:rsidR="00A42498" w:rsidRPr="00FC2B67" w:rsidRDefault="00A42498" w:rsidP="008D6421">
            <w:pPr>
              <w:pStyle w:val="ParaAttribute3"/>
              <w:rPr>
                <w:color w:val="000000"/>
                <w:sz w:val="24"/>
                <w:szCs w:val="24"/>
              </w:rPr>
            </w:pPr>
            <w:r w:rsidRPr="00FC2B67">
              <w:rPr>
                <w:color w:val="000000"/>
                <w:sz w:val="24"/>
                <w:szCs w:val="24"/>
              </w:rPr>
              <w:t xml:space="preserve">по плану </w:t>
            </w:r>
          </w:p>
          <w:p w:rsidR="00A42498" w:rsidRPr="00FC2B67" w:rsidRDefault="00A42498" w:rsidP="008D6421">
            <w:pPr>
              <w:pStyle w:val="ParaAttribute3"/>
              <w:rPr>
                <w:color w:val="000000"/>
                <w:sz w:val="24"/>
                <w:szCs w:val="24"/>
              </w:rPr>
            </w:pPr>
            <w:r w:rsidRPr="00FC2B67">
              <w:rPr>
                <w:color w:val="000000"/>
                <w:sz w:val="24"/>
                <w:szCs w:val="24"/>
              </w:rPr>
              <w:t>воспитатель</w:t>
            </w:r>
            <w:r>
              <w:rPr>
                <w:color w:val="000000"/>
                <w:sz w:val="24"/>
                <w:szCs w:val="24"/>
              </w:rPr>
              <w:t>-</w:t>
            </w:r>
            <w:r w:rsidRPr="00FC2B67">
              <w:rPr>
                <w:color w:val="000000"/>
                <w:sz w:val="24"/>
                <w:szCs w:val="24"/>
              </w:rPr>
              <w:t xml:space="preserve">ной </w:t>
            </w:r>
          </w:p>
          <w:p w:rsidR="00A42498" w:rsidRPr="00FC2B67" w:rsidRDefault="00A42498" w:rsidP="008D6421">
            <w:pPr>
              <w:pStyle w:val="ParaAttribute3"/>
              <w:rPr>
                <w:color w:val="000000"/>
                <w:sz w:val="24"/>
                <w:szCs w:val="24"/>
              </w:rPr>
            </w:pPr>
            <w:r w:rsidRPr="00FC2B67">
              <w:rPr>
                <w:color w:val="000000"/>
                <w:sz w:val="24"/>
                <w:szCs w:val="24"/>
              </w:rPr>
              <w:t>работы классов</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 руководители, родители</w:t>
            </w:r>
          </w:p>
        </w:tc>
      </w:tr>
      <w:tr w:rsidR="00A42498" w:rsidRPr="00FC2B6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Работа с родителями</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color w:val="000000"/>
                <w:sz w:val="24"/>
                <w:szCs w:val="24"/>
              </w:rPr>
            </w:pPr>
            <w:r w:rsidRPr="00FC2B67">
              <w:rPr>
                <w:rStyle w:val="CharAttribute5"/>
                <w:rFonts w:ascii="Times New Roman" w:eastAsia="№Е" w:hint="default"/>
                <w:color w:val="000000"/>
                <w:sz w:val="24"/>
                <w:szCs w:val="24"/>
              </w:rPr>
              <w:t>Ориентировочное 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7"/>
              <w:ind w:firstLine="0"/>
              <w:rPr>
                <w:color w:val="000000"/>
                <w:sz w:val="24"/>
                <w:szCs w:val="24"/>
              </w:rPr>
            </w:pPr>
            <w:r w:rsidRPr="00FC2B67">
              <w:rPr>
                <w:color w:val="000000"/>
                <w:sz w:val="24"/>
                <w:szCs w:val="24"/>
              </w:rPr>
              <w:t>Заседание общешкольного родительского комитета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2"/>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color w:val="000000"/>
                <w:sz w:val="24"/>
                <w:szCs w:val="24"/>
              </w:rPr>
            </w:pPr>
            <w:r w:rsidRPr="00FC2B67">
              <w:rPr>
                <w:color w:val="000000"/>
                <w:sz w:val="24"/>
                <w:szCs w:val="24"/>
              </w:rPr>
              <w:t>1 раз в четверть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8"/>
              <w:ind w:firstLine="0"/>
              <w:jc w:val="center"/>
              <w:rPr>
                <w:rStyle w:val="CharAttribute6"/>
                <w:rFonts w:hAnsi="Times New Roman"/>
                <w:color w:val="000000"/>
                <w:sz w:val="24"/>
                <w:szCs w:val="24"/>
              </w:rPr>
            </w:pPr>
            <w:r w:rsidRPr="00FC2B67">
              <w:rPr>
                <w:sz w:val="24"/>
                <w:szCs w:val="24"/>
              </w:rPr>
              <w:t xml:space="preserve">Халетова </w:t>
            </w:r>
            <w:r w:rsidRPr="00FC2B67">
              <w:rPr>
                <w:rStyle w:val="CharAttribute6"/>
                <w:rFonts w:hAnsi="Times New Roman"/>
                <w:color w:val="000000"/>
                <w:sz w:val="24"/>
                <w:szCs w:val="24"/>
              </w:rPr>
              <w:t>Е.В., Никифоров А.Н.</w:t>
            </w:r>
          </w:p>
        </w:tc>
      </w:tr>
      <w:tr w:rsidR="00A42498" w:rsidRPr="00193F8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sz w:val="24"/>
                <w:szCs w:val="24"/>
              </w:rPr>
            </w:pPr>
            <w:r w:rsidRPr="00FC2B67">
              <w:rPr>
                <w:sz w:val="24"/>
                <w:szCs w:val="24"/>
              </w:rPr>
              <w:t>Классные родительские собрания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1 раз в мес.</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Кл. руководители</w:t>
            </w:r>
          </w:p>
        </w:tc>
      </w:tr>
      <w:tr w:rsidR="00A42498" w:rsidRPr="00193F8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sz w:val="24"/>
                <w:szCs w:val="24"/>
              </w:rPr>
            </w:pPr>
            <w:r w:rsidRPr="00FC2B67">
              <w:rPr>
                <w:sz w:val="24"/>
                <w:szCs w:val="24"/>
              </w:rPr>
              <w:t>Индивидуальные консультации родителей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по запросу</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Кл. рук., учителя, администрация</w:t>
            </w:r>
          </w:p>
        </w:tc>
      </w:tr>
      <w:tr w:rsidR="00A42498" w:rsidRPr="00193F8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sz w:val="24"/>
                <w:szCs w:val="24"/>
              </w:rPr>
            </w:pPr>
            <w:r w:rsidRPr="00FC2B67">
              <w:rPr>
                <w:sz w:val="24"/>
                <w:szCs w:val="24"/>
              </w:rPr>
              <w:t>Родительский всеобуч</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1 раз в четверть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Халетова Е.В., специалисты, педагог-психолог, соц. педагог</w:t>
            </w:r>
          </w:p>
        </w:tc>
      </w:tr>
      <w:tr w:rsidR="00A42498" w:rsidRPr="00193F8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sz w:val="24"/>
                <w:szCs w:val="24"/>
              </w:rPr>
            </w:pPr>
            <w:r w:rsidRPr="00FC2B67">
              <w:rPr>
                <w:kern w:val="2"/>
                <w:sz w:val="24"/>
                <w:szCs w:val="24"/>
              </w:rPr>
              <w:t>Организация совместной деятельности родителей и детей в мероприятиях</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по плану мероприятий</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Халетова Е.В., кл. руководители, родит. комитеты классов</w:t>
            </w:r>
          </w:p>
        </w:tc>
      </w:tr>
      <w:tr w:rsidR="00A42498" w:rsidRPr="00193F87" w:rsidTr="008D6421">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rPr>
                <w:kern w:val="2"/>
                <w:sz w:val="24"/>
                <w:szCs w:val="24"/>
              </w:rPr>
            </w:pPr>
            <w:r w:rsidRPr="00FC2B67">
              <w:rPr>
                <w:kern w:val="2"/>
                <w:sz w:val="24"/>
                <w:szCs w:val="24"/>
              </w:rPr>
              <w:t>Обновление информационного стенда для родителей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по мере поступления информации</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8D6421">
            <w:pPr>
              <w:spacing w:line="240" w:lineRule="auto"/>
              <w:jc w:val="center"/>
              <w:rPr>
                <w:sz w:val="24"/>
                <w:szCs w:val="24"/>
              </w:rPr>
            </w:pPr>
            <w:r w:rsidRPr="00193F87">
              <w:rPr>
                <w:sz w:val="24"/>
                <w:szCs w:val="24"/>
              </w:rPr>
              <w:t>Халетова Е.В.</w:t>
            </w:r>
          </w:p>
        </w:tc>
      </w:tr>
      <w:tr w:rsidR="00A42498" w:rsidRPr="00193F87" w:rsidTr="008D6421">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FC2B67" w:rsidRDefault="00A42498" w:rsidP="008D6421">
            <w:pPr>
              <w:pStyle w:val="ParaAttribute3"/>
              <w:rPr>
                <w:spacing w:val="5"/>
                <w:sz w:val="24"/>
                <w:szCs w:val="24"/>
              </w:rPr>
            </w:pPr>
            <w:r w:rsidRPr="00FC2B67">
              <w:rPr>
                <w:sz w:val="24"/>
                <w:szCs w:val="24"/>
              </w:rPr>
              <w:t>Программа психолого-педагогической</w:t>
            </w:r>
            <w:r w:rsidRPr="00FC2B67">
              <w:rPr>
                <w:spacing w:val="1"/>
                <w:sz w:val="24"/>
                <w:szCs w:val="24"/>
              </w:rPr>
              <w:t xml:space="preserve"> </w:t>
            </w:r>
            <w:r w:rsidRPr="00FC2B67">
              <w:rPr>
                <w:sz w:val="24"/>
                <w:szCs w:val="24"/>
              </w:rPr>
              <w:t>помощи для</w:t>
            </w:r>
            <w:r w:rsidRPr="00FC2B67">
              <w:rPr>
                <w:spacing w:val="1"/>
                <w:sz w:val="24"/>
                <w:szCs w:val="24"/>
              </w:rPr>
              <w:t xml:space="preserve"> </w:t>
            </w:r>
            <w:r w:rsidRPr="00FC2B67">
              <w:rPr>
                <w:sz w:val="24"/>
                <w:szCs w:val="24"/>
              </w:rPr>
              <w:t>детей</w:t>
            </w:r>
            <w:r w:rsidRPr="00FC2B67">
              <w:rPr>
                <w:spacing w:val="1"/>
                <w:sz w:val="24"/>
                <w:szCs w:val="24"/>
              </w:rPr>
              <w:t xml:space="preserve"> </w:t>
            </w:r>
            <w:r w:rsidRPr="00FC2B67">
              <w:rPr>
                <w:sz w:val="24"/>
                <w:szCs w:val="24"/>
              </w:rPr>
              <w:t>и</w:t>
            </w:r>
            <w:r w:rsidRPr="00FC2B67">
              <w:rPr>
                <w:spacing w:val="1"/>
                <w:sz w:val="24"/>
                <w:szCs w:val="24"/>
              </w:rPr>
              <w:t xml:space="preserve"> </w:t>
            </w:r>
            <w:r w:rsidRPr="00FC2B67">
              <w:rPr>
                <w:sz w:val="24"/>
                <w:szCs w:val="24"/>
              </w:rPr>
              <w:t>родителей</w:t>
            </w:r>
            <w:r w:rsidRPr="00FC2B67">
              <w:rPr>
                <w:spacing w:val="5"/>
                <w:sz w:val="24"/>
                <w:szCs w:val="24"/>
              </w:rPr>
              <w:t xml:space="preserve"> </w:t>
            </w:r>
          </w:p>
          <w:p w:rsidR="00A42498" w:rsidRPr="00FC2B67" w:rsidRDefault="00A42498" w:rsidP="008D6421">
            <w:pPr>
              <w:pStyle w:val="ParaAttribute3"/>
              <w:rPr>
                <w:kern w:val="2"/>
                <w:sz w:val="24"/>
                <w:szCs w:val="24"/>
              </w:rPr>
            </w:pPr>
            <w:r w:rsidRPr="00FC2B67">
              <w:rPr>
                <w:sz w:val="24"/>
                <w:szCs w:val="24"/>
              </w:rPr>
              <w:t>«Университет</w:t>
            </w:r>
            <w:r w:rsidRPr="00FC2B67">
              <w:rPr>
                <w:spacing w:val="7"/>
                <w:sz w:val="24"/>
                <w:szCs w:val="24"/>
              </w:rPr>
              <w:t xml:space="preserve"> </w:t>
            </w:r>
            <w:r w:rsidRPr="00FC2B67">
              <w:rPr>
                <w:sz w:val="24"/>
                <w:szCs w:val="24"/>
              </w:rPr>
              <w:t>семьи»</w:t>
            </w:r>
          </w:p>
        </w:tc>
        <w:tc>
          <w:tcPr>
            <w:tcW w:w="1420" w:type="dxa"/>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ind w:firstLine="709"/>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jc w:val="center"/>
              <w:rPr>
                <w:sz w:val="24"/>
                <w:szCs w:val="24"/>
              </w:rPr>
            </w:pPr>
            <w:r w:rsidRPr="00193F87">
              <w:rPr>
                <w:sz w:val="24"/>
                <w:szCs w:val="24"/>
              </w:rPr>
              <w:t>4,5</w:t>
            </w:r>
          </w:p>
        </w:tc>
        <w:tc>
          <w:tcPr>
            <w:tcW w:w="2620" w:type="dxa"/>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jc w:val="center"/>
              <w:rPr>
                <w:sz w:val="24"/>
                <w:szCs w:val="24"/>
              </w:rPr>
            </w:pPr>
            <w:r w:rsidRPr="00193F87">
              <w:rPr>
                <w:sz w:val="24"/>
                <w:szCs w:val="24"/>
              </w:rPr>
              <w:t>Морозова Н.В.</w:t>
            </w:r>
          </w:p>
        </w:tc>
      </w:tr>
      <w:tr w:rsidR="00A42498" w:rsidRPr="00FC2B6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Классное руководство и наставничество</w:t>
            </w:r>
            <w:r>
              <w:rPr>
                <w:rStyle w:val="CharAttribute5"/>
                <w:rFonts w:ascii="Times New Roman" w:eastAsia="№Е" w:hint="default"/>
                <w:color w:val="000000"/>
                <w:sz w:val="24"/>
                <w:szCs w:val="24"/>
              </w:rPr>
              <w:t xml:space="preserve">   </w:t>
            </w:r>
            <w:r w:rsidRPr="00FC2B67">
              <w:rPr>
                <w:rStyle w:val="CharAttribute5"/>
                <w:rFonts w:ascii="Times New Roman" w:eastAsia="№Е" w:hint="default"/>
                <w:sz w:val="24"/>
                <w:szCs w:val="24"/>
              </w:rPr>
              <w:t xml:space="preserve">(согласно индивидуальным </w:t>
            </w:r>
            <w:r w:rsidRPr="00FC2B67">
              <w:rPr>
                <w:rStyle w:val="CharAttribute5"/>
                <w:rFonts w:ascii="Times New Roman" w:eastAsia="№Е" w:hint="default"/>
                <w:color w:val="000000"/>
                <w:sz w:val="24"/>
                <w:szCs w:val="24"/>
              </w:rPr>
              <w:t>планам работы</w:t>
            </w:r>
          </w:p>
          <w:p w:rsidR="00A42498" w:rsidRPr="00FC2B67" w:rsidRDefault="00A42498" w:rsidP="008D6421">
            <w:pPr>
              <w:pStyle w:val="ParaAttribute3"/>
              <w:ind w:firstLine="709"/>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классных руководителей и наставников</w:t>
            </w:r>
            <w:r w:rsidRPr="00FC2B67">
              <w:rPr>
                <w:rStyle w:val="CharAttribute5"/>
                <w:rFonts w:ascii="Times New Roman" w:eastAsia="№Е" w:hint="default"/>
                <w:sz w:val="24"/>
                <w:szCs w:val="24"/>
              </w:rPr>
              <w:t>)</w:t>
            </w:r>
          </w:p>
        </w:tc>
      </w:tr>
      <w:tr w:rsidR="00A42498" w:rsidRPr="00FC2B67" w:rsidTr="008D6421">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8D6421">
            <w:pPr>
              <w:pStyle w:val="ParaAttribute3"/>
              <w:ind w:firstLine="709"/>
              <w:rPr>
                <w:rStyle w:val="CharAttribute5"/>
                <w:rFonts w:ascii="Times New Roman" w:eastAsia="№Е" w:hint="default"/>
                <w:color w:val="000000"/>
                <w:sz w:val="24"/>
                <w:szCs w:val="24"/>
              </w:rPr>
            </w:pPr>
            <w:r>
              <w:rPr>
                <w:rStyle w:val="CharAttribute5"/>
                <w:rFonts w:ascii="Times New Roman" w:eastAsia="№Е" w:hint="default"/>
                <w:color w:val="000000"/>
                <w:sz w:val="24"/>
                <w:szCs w:val="24"/>
              </w:rPr>
              <w:t>Ш</w:t>
            </w:r>
            <w:r w:rsidRPr="00FC2B67">
              <w:rPr>
                <w:rStyle w:val="CharAttribute5"/>
                <w:rFonts w:ascii="Times New Roman" w:eastAsia="№Е" w:hint="default"/>
                <w:color w:val="000000"/>
                <w:sz w:val="24"/>
                <w:szCs w:val="24"/>
              </w:rPr>
              <w:t>кольный урок</w:t>
            </w:r>
          </w:p>
          <w:p w:rsidR="00A42498" w:rsidRPr="00FC2B67" w:rsidRDefault="00A42498" w:rsidP="008D6421">
            <w:pPr>
              <w:pStyle w:val="ParaAttribute3"/>
              <w:ind w:firstLine="709"/>
              <w:rPr>
                <w:rStyle w:val="CharAttribute5"/>
                <w:rFonts w:ascii="Times New Roman" w:eastAsia="№Е" w:hint="default"/>
                <w:color w:val="000000"/>
                <w:sz w:val="24"/>
                <w:szCs w:val="24"/>
              </w:rPr>
            </w:pPr>
            <w:r w:rsidRPr="00FC2B67">
              <w:rPr>
                <w:rStyle w:val="CharAttribute5"/>
                <w:rFonts w:ascii="Times New Roman" w:eastAsia="№Е" w:hint="default"/>
                <w:sz w:val="24"/>
                <w:szCs w:val="24"/>
              </w:rPr>
              <w:t xml:space="preserve">(согласно индивидуальным по </w:t>
            </w:r>
            <w:r w:rsidRPr="00FC2B67">
              <w:rPr>
                <w:rStyle w:val="CharAttribute5"/>
                <w:rFonts w:ascii="Times New Roman" w:eastAsia="№Е" w:hint="default"/>
                <w:color w:val="000000"/>
                <w:sz w:val="24"/>
                <w:szCs w:val="24"/>
              </w:rPr>
              <w:t>планам работы учителей-предметников</w:t>
            </w:r>
            <w:r w:rsidRPr="00FC2B67">
              <w:rPr>
                <w:rStyle w:val="CharAttribute5"/>
                <w:rFonts w:ascii="Times New Roman" w:eastAsia="№Е" w:hint="default"/>
                <w:sz w:val="24"/>
                <w:szCs w:val="24"/>
              </w:rPr>
              <w:t>)</w:t>
            </w:r>
          </w:p>
        </w:tc>
      </w:tr>
    </w:tbl>
    <w:p w:rsidR="00A42498" w:rsidRPr="009F5B69" w:rsidRDefault="00A42498" w:rsidP="00A42498">
      <w:pPr>
        <w:spacing w:line="240" w:lineRule="auto"/>
        <w:rPr>
          <w:b/>
          <w:color w:val="000000"/>
          <w:sz w:val="28"/>
          <w:szCs w:val="32"/>
        </w:rPr>
      </w:pPr>
    </w:p>
    <w:p w:rsidR="00A42498" w:rsidRDefault="00A42498" w:rsidP="00A42498">
      <w:pPr>
        <w:pStyle w:val="310"/>
        <w:tabs>
          <w:tab w:val="left" w:pos="811"/>
        </w:tabs>
        <w:suppressAutoHyphens/>
        <w:spacing w:before="81" w:line="240" w:lineRule="auto"/>
        <w:ind w:left="252" w:right="330"/>
        <w:jc w:val="center"/>
        <w:rPr>
          <w:kern w:val="1"/>
          <w:lang w:eastAsia="ar-SA"/>
        </w:rPr>
      </w:pPr>
      <w:r>
        <w:rPr>
          <w:kern w:val="1"/>
          <w:lang w:eastAsia="ar-SA"/>
        </w:rPr>
        <w:t xml:space="preserve">3.5 </w:t>
      </w:r>
      <w:r w:rsidRPr="00F31D29">
        <w:rPr>
          <w:kern w:val="1"/>
          <w:lang w:eastAsia="ar-SA"/>
        </w:rPr>
        <w:t>Система условий реализации программы осного общего образовая в соответствии с требованиями ФГОС ООО</w:t>
      </w:r>
    </w:p>
    <w:p w:rsidR="00A42498" w:rsidRPr="00F31D29" w:rsidRDefault="00A42498" w:rsidP="00A42498">
      <w:pPr>
        <w:pStyle w:val="310"/>
        <w:tabs>
          <w:tab w:val="left" w:pos="811"/>
        </w:tabs>
        <w:suppressAutoHyphens/>
        <w:spacing w:before="81" w:line="240" w:lineRule="auto"/>
        <w:ind w:left="252" w:right="330"/>
        <w:rPr>
          <w:kern w:val="1"/>
          <w:lang w:eastAsia="ar-SA"/>
        </w:rPr>
      </w:pPr>
      <w:r>
        <w:rPr>
          <w:kern w:val="1"/>
          <w:lang w:eastAsia="ar-SA"/>
        </w:rPr>
        <w:t>3.5.1 Кадровые условия</w:t>
      </w:r>
    </w:p>
    <w:p w:rsidR="00A42498" w:rsidRPr="00F31D29" w:rsidRDefault="00A42498" w:rsidP="00A42498">
      <w:pPr>
        <w:suppressAutoHyphens/>
        <w:spacing w:line="240" w:lineRule="auto"/>
        <w:jc w:val="center"/>
        <w:rPr>
          <w:b/>
          <w:kern w:val="1"/>
          <w:sz w:val="24"/>
          <w:szCs w:val="24"/>
          <w:lang w:eastAsia="ar-SA"/>
        </w:rPr>
      </w:pPr>
    </w:p>
    <w:p w:rsidR="00A42498" w:rsidRPr="00BC78BE" w:rsidRDefault="00A42498" w:rsidP="00A42498">
      <w:pPr>
        <w:spacing w:line="240" w:lineRule="auto"/>
        <w:ind w:firstLine="709"/>
        <w:rPr>
          <w:sz w:val="24"/>
          <w:szCs w:val="24"/>
        </w:rPr>
      </w:pPr>
      <w:r>
        <w:rPr>
          <w:sz w:val="24"/>
          <w:szCs w:val="24"/>
        </w:rPr>
        <w:t>Лицей укомплектован</w:t>
      </w:r>
      <w:r w:rsidRPr="00BC78BE">
        <w:rPr>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A42498" w:rsidRPr="00BC78BE" w:rsidRDefault="00A42498" w:rsidP="00A42498">
      <w:pPr>
        <w:spacing w:line="240" w:lineRule="auto"/>
        <w:ind w:firstLine="709"/>
        <w:rPr>
          <w:sz w:val="24"/>
          <w:szCs w:val="24"/>
        </w:rPr>
      </w:pPr>
      <w:r w:rsidRPr="00BC78BE">
        <w:rPr>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A42498" w:rsidRPr="00BC78BE" w:rsidRDefault="00A42498" w:rsidP="00A42498">
      <w:pPr>
        <w:spacing w:line="240" w:lineRule="auto"/>
        <w:ind w:firstLine="709"/>
        <w:rPr>
          <w:sz w:val="24"/>
          <w:szCs w:val="24"/>
        </w:rPr>
      </w:pPr>
      <w:r w:rsidRPr="00BC78BE">
        <w:rPr>
          <w:sz w:val="24"/>
          <w:szCs w:val="24"/>
        </w:rPr>
        <w:t xml:space="preserve">В основу должностных обязанностей положены представленные в профессиональном стандарте </w:t>
      </w:r>
      <w:r w:rsidRPr="00BC78BE">
        <w:rPr>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C78BE">
        <w:rPr>
          <w:sz w:val="24"/>
          <w:szCs w:val="24"/>
        </w:rPr>
        <w:t>обобщенные трудовые функции, которые могут быть поручены работнику, занимающему данную должность.</w:t>
      </w:r>
    </w:p>
    <w:p w:rsidR="00A42498" w:rsidRPr="00BC78BE" w:rsidRDefault="00A42498" w:rsidP="00A42498">
      <w:pPr>
        <w:spacing w:line="240" w:lineRule="auto"/>
        <w:ind w:firstLine="709"/>
        <w:rPr>
          <w:sz w:val="24"/>
          <w:szCs w:val="24"/>
        </w:rPr>
      </w:pPr>
      <w:r w:rsidRPr="00BC78BE">
        <w:rPr>
          <w:sz w:val="24"/>
          <w:szCs w:val="24"/>
        </w:rPr>
        <w:t>Аттестация педагогических работников в соответствии с Федеральным законом</w:t>
      </w:r>
      <w:r>
        <w:rPr>
          <w:sz w:val="24"/>
          <w:szCs w:val="24"/>
        </w:rPr>
        <w:t xml:space="preserve"> </w:t>
      </w:r>
      <w:r w:rsidRPr="00BC78BE">
        <w:rPr>
          <w:sz w:val="24"/>
          <w:szCs w:val="24"/>
        </w:rPr>
        <w:t>«Об образовании в Российской</w:t>
      </w:r>
      <w:r w:rsidRPr="00BC78BE">
        <w:rPr>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Pr>
          <w:sz w:val="24"/>
          <w:szCs w:val="24"/>
        </w:rPr>
        <w:t>ется</w:t>
      </w:r>
      <w:r w:rsidRPr="00BC78BE">
        <w:rPr>
          <w:sz w:val="24"/>
          <w:szCs w:val="24"/>
        </w:rPr>
        <w:t xml:space="preserve">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r>
        <w:rPr>
          <w:sz w:val="24"/>
          <w:szCs w:val="24"/>
        </w:rPr>
        <w:t xml:space="preserve"> (деятельность аттестационной комиссии регламентируется </w:t>
      </w:r>
      <w:r w:rsidRPr="0017473E">
        <w:rPr>
          <w:sz w:val="24"/>
          <w:szCs w:val="24"/>
        </w:rPr>
        <w:t>Порядком аттестации, утвержденным Приказом Министерства образования и науки Российской Федерации от 7 апреля 2014 года № 276 ''Об утверждении Порядка проведения аттестации педагогических работников образовательных организаций</w:t>
      </w:r>
      <w:r>
        <w:rPr>
          <w:sz w:val="24"/>
          <w:szCs w:val="24"/>
        </w:rPr>
        <w:t>»).</w:t>
      </w:r>
    </w:p>
    <w:p w:rsidR="00A42498" w:rsidRPr="00BC78BE" w:rsidRDefault="00A42498" w:rsidP="00A42498">
      <w:pPr>
        <w:spacing w:line="240" w:lineRule="auto"/>
        <w:ind w:firstLine="709"/>
        <w:rPr>
          <w:sz w:val="24"/>
          <w:szCs w:val="24"/>
        </w:rPr>
      </w:pPr>
      <w:r w:rsidRPr="00BC78BE">
        <w:rPr>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42498" w:rsidRDefault="00A42498" w:rsidP="00A42498">
      <w:pPr>
        <w:spacing w:line="240" w:lineRule="auto"/>
        <w:ind w:firstLine="709"/>
        <w:rPr>
          <w:sz w:val="24"/>
          <w:szCs w:val="24"/>
          <w:shd w:val="clear" w:color="auto" w:fill="FFFFFF"/>
        </w:rPr>
      </w:pPr>
      <w:r w:rsidRPr="00BC78BE">
        <w:rPr>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C78BE">
        <w:rPr>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A42498" w:rsidRPr="00F31D29" w:rsidRDefault="00A42498" w:rsidP="00A42498">
      <w:pPr>
        <w:spacing w:line="240" w:lineRule="auto"/>
        <w:ind w:firstLine="709"/>
        <w:rPr>
          <w:sz w:val="24"/>
          <w:szCs w:val="24"/>
          <w:shd w:val="clear" w:color="auto" w:fill="FFFFFF"/>
        </w:rPr>
      </w:pPr>
      <w:r w:rsidRPr="00F31D29">
        <w:rPr>
          <w:sz w:val="24"/>
          <w:szCs w:val="24"/>
          <w:shd w:val="clear" w:color="auto" w:fill="FFFFFF"/>
        </w:rPr>
        <w:t>Для  повышения квалификации педагогических и руководящих работников лицея служат следующие формы:</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курсовая подготовка в ГБОУ ДПО НИРО и других образовательных организациях г. Нижнего Новгорода и РФ;</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дистанционные курсы;</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вебинары;</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работа над темами самообразования;</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участие в работе научно-методических семинаров, научно-практических конференций различного уровня;</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подготовка публикаций, разработка авторских программ и курсов внеурочной деятельности;</w:t>
      </w:r>
    </w:p>
    <w:p w:rsidR="00A42498" w:rsidRPr="00F31D29" w:rsidRDefault="00A42498" w:rsidP="00A42498">
      <w:pPr>
        <w:pStyle w:val="a4"/>
        <w:numPr>
          <w:ilvl w:val="0"/>
          <w:numId w:val="357"/>
        </w:numPr>
        <w:spacing w:line="240" w:lineRule="auto"/>
        <w:rPr>
          <w:sz w:val="24"/>
          <w:szCs w:val="24"/>
        </w:rPr>
      </w:pPr>
      <w:r w:rsidRPr="00F31D29">
        <w:rPr>
          <w:sz w:val="24"/>
          <w:szCs w:val="24"/>
          <w:shd w:val="clear" w:color="auto" w:fill="FFFFFF"/>
        </w:rPr>
        <w:t>участие в инновационной деяетлности в рамках инновационных площадок различного уровня;</w:t>
      </w:r>
    </w:p>
    <w:p w:rsidR="00A42498" w:rsidRPr="00F31D29" w:rsidRDefault="00A42498" w:rsidP="00A42498">
      <w:pPr>
        <w:pStyle w:val="a4"/>
        <w:numPr>
          <w:ilvl w:val="0"/>
          <w:numId w:val="357"/>
        </w:numPr>
        <w:spacing w:line="240" w:lineRule="auto"/>
        <w:rPr>
          <w:sz w:val="24"/>
          <w:szCs w:val="24"/>
        </w:rPr>
      </w:pPr>
      <w:r w:rsidRPr="00F31D29">
        <w:rPr>
          <w:sz w:val="24"/>
          <w:szCs w:val="24"/>
          <w:shd w:val="clear" w:color="auto" w:fill="FFFFFF"/>
        </w:rPr>
        <w:t>подготовка и посещение открытых уроков и внеурочных занятий.</w:t>
      </w:r>
    </w:p>
    <w:p w:rsidR="00A42498" w:rsidRPr="00F31D29" w:rsidRDefault="00A42498" w:rsidP="00A42498">
      <w:pPr>
        <w:pStyle w:val="afb"/>
        <w:numPr>
          <w:ilvl w:val="0"/>
          <w:numId w:val="357"/>
        </w:numPr>
        <w:ind w:right="322"/>
      </w:pPr>
      <w:r w:rsidRPr="00F31D29">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sidRPr="00F31D29">
        <w:rPr>
          <w:spacing w:val="-2"/>
        </w:rPr>
        <w:t>реализации:</w:t>
      </w:r>
    </w:p>
    <w:tbl>
      <w:tblPr>
        <w:tblW w:w="9240"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9"/>
        <w:gridCol w:w="2482"/>
        <w:gridCol w:w="2051"/>
        <w:gridCol w:w="2268"/>
      </w:tblGrid>
      <w:tr w:rsidR="00A42498" w:rsidRPr="006746C3" w:rsidTr="008D6421">
        <w:trPr>
          <w:trHeight w:val="1104"/>
        </w:trPr>
        <w:tc>
          <w:tcPr>
            <w:tcW w:w="2439" w:type="dxa"/>
            <w:vMerge w:val="restart"/>
          </w:tcPr>
          <w:p w:rsidR="00A42498" w:rsidRPr="006746C3" w:rsidRDefault="00A42498" w:rsidP="008D6421">
            <w:pPr>
              <w:pStyle w:val="TableParagraph"/>
              <w:spacing w:before="3"/>
            </w:pPr>
          </w:p>
          <w:p w:rsidR="00A42498" w:rsidRPr="006746C3" w:rsidRDefault="00A42498" w:rsidP="008D6421">
            <w:pPr>
              <w:pStyle w:val="TableParagraph"/>
              <w:spacing w:line="242" w:lineRule="auto"/>
              <w:ind w:left="580" w:firstLine="62"/>
              <w:rPr>
                <w:b/>
                <w:lang w:val="en-US"/>
              </w:rPr>
            </w:pPr>
            <w:r w:rsidRPr="006746C3">
              <w:rPr>
                <w:b/>
                <w:spacing w:val="-2"/>
                <w:lang w:val="en-US"/>
              </w:rPr>
              <w:t>Категория работников</w:t>
            </w:r>
          </w:p>
        </w:tc>
        <w:tc>
          <w:tcPr>
            <w:tcW w:w="2482" w:type="dxa"/>
            <w:vMerge w:val="restart"/>
          </w:tcPr>
          <w:p w:rsidR="00A42498" w:rsidRPr="006746C3" w:rsidRDefault="00A42498" w:rsidP="008D6421">
            <w:pPr>
              <w:pStyle w:val="TableParagraph"/>
              <w:ind w:left="220" w:right="200" w:hanging="19"/>
              <w:jc w:val="center"/>
              <w:rPr>
                <w:b/>
              </w:rPr>
            </w:pPr>
            <w:r w:rsidRPr="006746C3">
              <w:rPr>
                <w:b/>
                <w:spacing w:val="-2"/>
              </w:rPr>
              <w:t xml:space="preserve">Подтверждение уровня квалификации </w:t>
            </w:r>
            <w:r w:rsidRPr="006746C3">
              <w:rPr>
                <w:b/>
              </w:rPr>
              <w:t>документами об образовании</w:t>
            </w:r>
            <w:r w:rsidRPr="006746C3">
              <w:rPr>
                <w:b/>
                <w:spacing w:val="25"/>
              </w:rPr>
              <w:t xml:space="preserve"> </w:t>
            </w:r>
            <w:r w:rsidRPr="006746C3">
              <w:rPr>
                <w:b/>
              </w:rPr>
              <w:t>(про-</w:t>
            </w:r>
          </w:p>
          <w:p w:rsidR="00A42498" w:rsidRPr="006746C3" w:rsidRDefault="00A42498" w:rsidP="008D6421">
            <w:pPr>
              <w:pStyle w:val="TableParagraph"/>
              <w:spacing w:line="274" w:lineRule="exact"/>
              <w:ind w:left="120" w:right="107" w:firstLine="6"/>
              <w:jc w:val="center"/>
              <w:rPr>
                <w:b/>
                <w:lang w:val="en-US"/>
              </w:rPr>
            </w:pPr>
            <w:r w:rsidRPr="006746C3">
              <w:rPr>
                <w:b/>
                <w:spacing w:val="-2"/>
                <w:lang w:val="en-US"/>
              </w:rPr>
              <w:t xml:space="preserve">фессиональной </w:t>
            </w:r>
            <w:r w:rsidRPr="006746C3">
              <w:rPr>
                <w:b/>
                <w:lang w:val="en-US"/>
              </w:rPr>
              <w:t>переподготовке)</w:t>
            </w:r>
            <w:r w:rsidRPr="006746C3">
              <w:rPr>
                <w:b/>
                <w:spacing w:val="-15"/>
                <w:lang w:val="en-US"/>
              </w:rPr>
              <w:t xml:space="preserve"> </w:t>
            </w:r>
            <w:r w:rsidRPr="006746C3">
              <w:rPr>
                <w:b/>
                <w:lang w:val="en-US"/>
              </w:rPr>
              <w:t>(%)</w:t>
            </w:r>
          </w:p>
        </w:tc>
        <w:tc>
          <w:tcPr>
            <w:tcW w:w="4319" w:type="dxa"/>
            <w:gridSpan w:val="2"/>
          </w:tcPr>
          <w:p w:rsidR="00A42498" w:rsidRPr="006746C3" w:rsidRDefault="00A42498" w:rsidP="008D6421">
            <w:pPr>
              <w:pStyle w:val="TableParagraph"/>
              <w:spacing w:before="1"/>
            </w:pPr>
          </w:p>
          <w:p w:rsidR="00A42498" w:rsidRPr="006746C3" w:rsidRDefault="00A42498" w:rsidP="008D6421">
            <w:pPr>
              <w:pStyle w:val="TableParagraph"/>
              <w:spacing w:before="1" w:line="237" w:lineRule="auto"/>
              <w:ind w:left="1109" w:hanging="730"/>
              <w:rPr>
                <w:b/>
              </w:rPr>
            </w:pPr>
            <w:r w:rsidRPr="006746C3">
              <w:rPr>
                <w:b/>
              </w:rPr>
              <w:t>Подтверждение</w:t>
            </w:r>
            <w:r w:rsidRPr="006746C3">
              <w:rPr>
                <w:b/>
                <w:spacing w:val="-15"/>
              </w:rPr>
              <w:t xml:space="preserve"> </w:t>
            </w:r>
            <w:r w:rsidRPr="006746C3">
              <w:rPr>
                <w:b/>
              </w:rPr>
              <w:t>уровня</w:t>
            </w:r>
            <w:r w:rsidRPr="006746C3">
              <w:rPr>
                <w:b/>
                <w:spacing w:val="-15"/>
              </w:rPr>
              <w:t xml:space="preserve"> </w:t>
            </w:r>
            <w:r w:rsidRPr="006746C3">
              <w:rPr>
                <w:b/>
              </w:rPr>
              <w:t>квалификации результатами аттестации</w:t>
            </w:r>
          </w:p>
        </w:tc>
      </w:tr>
      <w:tr w:rsidR="00A42498" w:rsidRPr="00193F87" w:rsidTr="008D6421">
        <w:trPr>
          <w:trHeight w:val="830"/>
        </w:trPr>
        <w:tc>
          <w:tcPr>
            <w:tcW w:w="2439" w:type="dxa"/>
            <w:vMerge/>
            <w:tcBorders>
              <w:top w:val="nil"/>
            </w:tcBorders>
          </w:tcPr>
          <w:p w:rsidR="00A42498" w:rsidRPr="00193F87" w:rsidRDefault="00A42498" w:rsidP="008D6421">
            <w:pPr>
              <w:widowControl w:val="0"/>
              <w:autoSpaceDE w:val="0"/>
              <w:autoSpaceDN w:val="0"/>
              <w:rPr>
                <w:sz w:val="2"/>
                <w:szCs w:val="2"/>
              </w:rPr>
            </w:pPr>
          </w:p>
        </w:tc>
        <w:tc>
          <w:tcPr>
            <w:tcW w:w="2482" w:type="dxa"/>
            <w:vMerge/>
            <w:tcBorders>
              <w:top w:val="nil"/>
            </w:tcBorders>
          </w:tcPr>
          <w:p w:rsidR="00A42498" w:rsidRPr="00193F87" w:rsidRDefault="00A42498" w:rsidP="008D6421">
            <w:pPr>
              <w:widowControl w:val="0"/>
              <w:autoSpaceDE w:val="0"/>
              <w:autoSpaceDN w:val="0"/>
              <w:rPr>
                <w:sz w:val="2"/>
                <w:szCs w:val="2"/>
              </w:rPr>
            </w:pPr>
          </w:p>
        </w:tc>
        <w:tc>
          <w:tcPr>
            <w:tcW w:w="2051" w:type="dxa"/>
          </w:tcPr>
          <w:p w:rsidR="00A42498" w:rsidRPr="006746C3" w:rsidRDefault="00A42498" w:rsidP="008D6421">
            <w:pPr>
              <w:pStyle w:val="TableParagraph"/>
              <w:spacing w:line="242" w:lineRule="auto"/>
              <w:ind w:left="547" w:hanging="92"/>
              <w:rPr>
                <w:b/>
                <w:lang w:val="en-US"/>
              </w:rPr>
            </w:pPr>
            <w:r w:rsidRPr="006746C3">
              <w:rPr>
                <w:b/>
                <w:spacing w:val="-2"/>
                <w:lang w:val="en-US"/>
              </w:rPr>
              <w:t>Соответствие занимаемой</w:t>
            </w:r>
          </w:p>
          <w:p w:rsidR="00A42498" w:rsidRPr="006746C3" w:rsidRDefault="00A42498" w:rsidP="008D6421">
            <w:pPr>
              <w:pStyle w:val="TableParagraph"/>
              <w:spacing w:line="256" w:lineRule="exact"/>
              <w:ind w:left="355"/>
              <w:rPr>
                <w:b/>
                <w:lang w:val="en-US"/>
              </w:rPr>
            </w:pPr>
            <w:r w:rsidRPr="006746C3">
              <w:rPr>
                <w:b/>
                <w:lang w:val="en-US"/>
              </w:rPr>
              <w:t>должности</w:t>
            </w:r>
            <w:r w:rsidRPr="006746C3">
              <w:rPr>
                <w:b/>
                <w:spacing w:val="61"/>
                <w:lang w:val="en-US"/>
              </w:rPr>
              <w:t xml:space="preserve"> </w:t>
            </w:r>
            <w:r w:rsidRPr="006746C3">
              <w:rPr>
                <w:b/>
                <w:spacing w:val="-5"/>
                <w:lang w:val="en-US"/>
              </w:rPr>
              <w:t>(%)</w:t>
            </w:r>
          </w:p>
        </w:tc>
        <w:tc>
          <w:tcPr>
            <w:tcW w:w="2268" w:type="dxa"/>
          </w:tcPr>
          <w:p w:rsidR="00A42498" w:rsidRPr="006746C3" w:rsidRDefault="00A42498" w:rsidP="008D6421">
            <w:pPr>
              <w:pStyle w:val="TableParagraph"/>
              <w:spacing w:line="242" w:lineRule="auto"/>
              <w:ind w:left="106"/>
              <w:rPr>
                <w:b/>
                <w:lang w:val="en-US"/>
              </w:rPr>
            </w:pPr>
            <w:r w:rsidRPr="006746C3">
              <w:rPr>
                <w:b/>
                <w:spacing w:val="-2"/>
                <w:lang w:val="en-US"/>
              </w:rPr>
              <w:t xml:space="preserve">Квалификационная </w:t>
            </w:r>
            <w:r w:rsidRPr="006746C3">
              <w:rPr>
                <w:b/>
                <w:lang w:val="en-US"/>
              </w:rPr>
              <w:t>категория</w:t>
            </w:r>
            <w:r w:rsidRPr="006746C3">
              <w:rPr>
                <w:b/>
                <w:spacing w:val="40"/>
                <w:lang w:val="en-US"/>
              </w:rPr>
              <w:t xml:space="preserve"> </w:t>
            </w:r>
            <w:r w:rsidRPr="006746C3">
              <w:rPr>
                <w:b/>
                <w:lang w:val="en-US"/>
              </w:rPr>
              <w:t>(%)</w:t>
            </w:r>
          </w:p>
        </w:tc>
      </w:tr>
      <w:tr w:rsidR="00A42498" w:rsidRPr="00193F87" w:rsidTr="008D6421">
        <w:trPr>
          <w:trHeight w:val="271"/>
        </w:trPr>
        <w:tc>
          <w:tcPr>
            <w:tcW w:w="2439" w:type="dxa"/>
            <w:tcBorders>
              <w:bottom w:val="nil"/>
            </w:tcBorders>
          </w:tcPr>
          <w:p w:rsidR="00A42498" w:rsidRPr="00193F87" w:rsidRDefault="00A42498" w:rsidP="008D6421">
            <w:pPr>
              <w:pStyle w:val="TableParagraph"/>
              <w:spacing w:line="252" w:lineRule="exact"/>
              <w:ind w:left="110"/>
              <w:rPr>
                <w:sz w:val="24"/>
                <w:lang w:val="en-US"/>
              </w:rPr>
            </w:pPr>
            <w:r w:rsidRPr="00193F87">
              <w:rPr>
                <w:spacing w:val="-2"/>
                <w:sz w:val="24"/>
                <w:lang w:val="en-US"/>
              </w:rPr>
              <w:t>Педагогические</w:t>
            </w:r>
          </w:p>
        </w:tc>
        <w:tc>
          <w:tcPr>
            <w:tcW w:w="2482" w:type="dxa"/>
            <w:tcBorders>
              <w:bottom w:val="nil"/>
            </w:tcBorders>
          </w:tcPr>
          <w:p w:rsidR="00A42498" w:rsidRPr="00193F87" w:rsidRDefault="00A42498" w:rsidP="008D6421">
            <w:pPr>
              <w:pStyle w:val="TableParagraph"/>
              <w:spacing w:line="252" w:lineRule="exact"/>
              <w:ind w:left="944" w:right="944"/>
              <w:jc w:val="center"/>
              <w:rPr>
                <w:sz w:val="24"/>
                <w:lang w:val="en-US"/>
              </w:rPr>
            </w:pPr>
            <w:r w:rsidRPr="00193F87">
              <w:rPr>
                <w:spacing w:val="-4"/>
                <w:sz w:val="24"/>
                <w:lang w:val="en-US"/>
              </w:rPr>
              <w:t>100%</w:t>
            </w:r>
          </w:p>
        </w:tc>
        <w:tc>
          <w:tcPr>
            <w:tcW w:w="2051" w:type="dxa"/>
            <w:tcBorders>
              <w:bottom w:val="nil"/>
            </w:tcBorders>
          </w:tcPr>
          <w:p w:rsidR="00A42498" w:rsidRPr="00193F87" w:rsidRDefault="00A42498" w:rsidP="008D6421">
            <w:pPr>
              <w:pStyle w:val="TableParagraph"/>
              <w:spacing w:line="252" w:lineRule="exact"/>
              <w:ind w:left="1009"/>
              <w:rPr>
                <w:sz w:val="24"/>
              </w:rPr>
            </w:pPr>
            <w:r w:rsidRPr="00193F87">
              <w:rPr>
                <w:spacing w:val="-5"/>
                <w:sz w:val="24"/>
              </w:rPr>
              <w:t>6%</w:t>
            </w:r>
          </w:p>
        </w:tc>
        <w:tc>
          <w:tcPr>
            <w:tcW w:w="2268" w:type="dxa"/>
            <w:tcBorders>
              <w:bottom w:val="nil"/>
            </w:tcBorders>
          </w:tcPr>
          <w:p w:rsidR="00A42498" w:rsidRPr="00193F87" w:rsidRDefault="00A42498" w:rsidP="008D6421">
            <w:pPr>
              <w:pStyle w:val="TableParagraph"/>
              <w:spacing w:line="252" w:lineRule="exact"/>
              <w:ind w:right="1007"/>
              <w:jc w:val="right"/>
              <w:rPr>
                <w:sz w:val="24"/>
                <w:lang w:val="en-US"/>
              </w:rPr>
            </w:pPr>
            <w:r w:rsidRPr="00193F87">
              <w:rPr>
                <w:spacing w:val="-4"/>
                <w:sz w:val="24"/>
              </w:rPr>
              <w:t>94</w:t>
            </w:r>
            <w:r w:rsidRPr="00193F87">
              <w:rPr>
                <w:spacing w:val="-4"/>
                <w:sz w:val="24"/>
                <w:lang w:val="en-US"/>
              </w:rPr>
              <w:t>%</w:t>
            </w:r>
          </w:p>
        </w:tc>
      </w:tr>
      <w:tr w:rsidR="00A42498" w:rsidRPr="00193F87" w:rsidTr="008D6421">
        <w:trPr>
          <w:trHeight w:val="412"/>
        </w:trPr>
        <w:tc>
          <w:tcPr>
            <w:tcW w:w="2439" w:type="dxa"/>
            <w:tcBorders>
              <w:top w:val="nil"/>
              <w:bottom w:val="nil"/>
            </w:tcBorders>
          </w:tcPr>
          <w:p w:rsidR="00A42498" w:rsidRPr="00193F87" w:rsidRDefault="00A42498" w:rsidP="008D6421">
            <w:pPr>
              <w:pStyle w:val="TableParagraph"/>
              <w:spacing w:line="270" w:lineRule="exact"/>
              <w:ind w:left="110"/>
              <w:rPr>
                <w:sz w:val="24"/>
                <w:lang w:val="en-US"/>
              </w:rPr>
            </w:pPr>
            <w:r w:rsidRPr="00193F87">
              <w:rPr>
                <w:spacing w:val="-2"/>
                <w:sz w:val="24"/>
                <w:lang w:val="en-US"/>
              </w:rPr>
              <w:t>работники</w:t>
            </w:r>
          </w:p>
        </w:tc>
        <w:tc>
          <w:tcPr>
            <w:tcW w:w="2482" w:type="dxa"/>
            <w:tcBorders>
              <w:top w:val="nil"/>
              <w:bottom w:val="nil"/>
            </w:tcBorders>
          </w:tcPr>
          <w:p w:rsidR="00A42498" w:rsidRPr="00193F87" w:rsidRDefault="00A42498" w:rsidP="008D6421">
            <w:pPr>
              <w:pStyle w:val="TableParagraph"/>
              <w:rPr>
                <w:sz w:val="24"/>
                <w:lang w:val="en-US"/>
              </w:rPr>
            </w:pPr>
          </w:p>
        </w:tc>
        <w:tc>
          <w:tcPr>
            <w:tcW w:w="2051" w:type="dxa"/>
            <w:tcBorders>
              <w:top w:val="nil"/>
              <w:bottom w:val="nil"/>
            </w:tcBorders>
          </w:tcPr>
          <w:p w:rsidR="00A42498" w:rsidRPr="00193F87" w:rsidRDefault="00A42498" w:rsidP="008D6421">
            <w:pPr>
              <w:pStyle w:val="TableParagraph"/>
              <w:rPr>
                <w:sz w:val="24"/>
                <w:lang w:val="en-US"/>
              </w:rPr>
            </w:pPr>
          </w:p>
        </w:tc>
        <w:tc>
          <w:tcPr>
            <w:tcW w:w="2268" w:type="dxa"/>
            <w:tcBorders>
              <w:top w:val="nil"/>
              <w:bottom w:val="nil"/>
            </w:tcBorders>
          </w:tcPr>
          <w:p w:rsidR="00A42498" w:rsidRPr="00193F87" w:rsidRDefault="00A42498" w:rsidP="008D6421">
            <w:pPr>
              <w:pStyle w:val="TableParagraph"/>
              <w:rPr>
                <w:sz w:val="24"/>
                <w:lang w:val="en-US"/>
              </w:rPr>
            </w:pPr>
          </w:p>
        </w:tc>
      </w:tr>
      <w:tr w:rsidR="00A42498" w:rsidRPr="00193F87" w:rsidTr="008D6421">
        <w:trPr>
          <w:trHeight w:val="415"/>
        </w:trPr>
        <w:tc>
          <w:tcPr>
            <w:tcW w:w="2439" w:type="dxa"/>
            <w:tcBorders>
              <w:top w:val="nil"/>
              <w:bottom w:val="nil"/>
            </w:tcBorders>
          </w:tcPr>
          <w:p w:rsidR="00A42498" w:rsidRPr="00193F87" w:rsidRDefault="00A42498" w:rsidP="008D6421">
            <w:pPr>
              <w:pStyle w:val="TableParagraph"/>
              <w:spacing w:before="133" w:line="262" w:lineRule="exact"/>
              <w:ind w:left="110"/>
              <w:rPr>
                <w:sz w:val="24"/>
                <w:lang w:val="en-US"/>
              </w:rPr>
            </w:pPr>
            <w:r w:rsidRPr="00193F87">
              <w:rPr>
                <w:spacing w:val="-2"/>
                <w:sz w:val="24"/>
                <w:lang w:val="en-US"/>
              </w:rPr>
              <w:t>Руководящие</w:t>
            </w:r>
          </w:p>
        </w:tc>
        <w:tc>
          <w:tcPr>
            <w:tcW w:w="2482" w:type="dxa"/>
            <w:tcBorders>
              <w:top w:val="nil"/>
              <w:bottom w:val="nil"/>
            </w:tcBorders>
          </w:tcPr>
          <w:p w:rsidR="00A42498" w:rsidRPr="00193F87" w:rsidRDefault="00A42498" w:rsidP="008D6421">
            <w:pPr>
              <w:pStyle w:val="TableParagraph"/>
              <w:spacing w:before="133" w:line="262" w:lineRule="exact"/>
              <w:ind w:left="944" w:right="944"/>
              <w:jc w:val="center"/>
              <w:rPr>
                <w:sz w:val="24"/>
                <w:lang w:val="en-US"/>
              </w:rPr>
            </w:pPr>
            <w:r w:rsidRPr="00193F87">
              <w:rPr>
                <w:spacing w:val="-4"/>
                <w:sz w:val="24"/>
                <w:lang w:val="en-US"/>
              </w:rPr>
              <w:t>100%</w:t>
            </w:r>
          </w:p>
        </w:tc>
        <w:tc>
          <w:tcPr>
            <w:tcW w:w="2051" w:type="dxa"/>
            <w:tcBorders>
              <w:top w:val="nil"/>
              <w:bottom w:val="nil"/>
            </w:tcBorders>
          </w:tcPr>
          <w:p w:rsidR="00A42498" w:rsidRPr="00193F87" w:rsidRDefault="00A42498" w:rsidP="008D6421">
            <w:pPr>
              <w:pStyle w:val="TableParagraph"/>
              <w:spacing w:before="133" w:line="262" w:lineRule="exact"/>
              <w:ind w:left="1009"/>
              <w:rPr>
                <w:sz w:val="24"/>
                <w:lang w:val="en-US"/>
              </w:rPr>
            </w:pPr>
            <w:r w:rsidRPr="00193F87">
              <w:rPr>
                <w:spacing w:val="-5"/>
                <w:sz w:val="24"/>
                <w:lang w:val="en-US"/>
              </w:rPr>
              <w:t>Нет</w:t>
            </w:r>
          </w:p>
        </w:tc>
        <w:tc>
          <w:tcPr>
            <w:tcW w:w="2268" w:type="dxa"/>
            <w:tcBorders>
              <w:top w:val="nil"/>
              <w:bottom w:val="nil"/>
            </w:tcBorders>
          </w:tcPr>
          <w:p w:rsidR="00A42498" w:rsidRPr="00193F87" w:rsidRDefault="00A42498" w:rsidP="008D6421">
            <w:pPr>
              <w:pStyle w:val="TableParagraph"/>
              <w:spacing w:before="133" w:line="262" w:lineRule="exact"/>
              <w:ind w:right="1007"/>
              <w:jc w:val="right"/>
              <w:rPr>
                <w:sz w:val="24"/>
                <w:lang w:val="en-US"/>
              </w:rPr>
            </w:pPr>
            <w:r w:rsidRPr="00193F87">
              <w:rPr>
                <w:spacing w:val="-4"/>
                <w:sz w:val="24"/>
                <w:lang w:val="en-US"/>
              </w:rPr>
              <w:t>100%</w:t>
            </w:r>
          </w:p>
        </w:tc>
      </w:tr>
      <w:tr w:rsidR="00A42498" w:rsidRPr="00193F87" w:rsidTr="008D6421">
        <w:trPr>
          <w:trHeight w:val="415"/>
        </w:trPr>
        <w:tc>
          <w:tcPr>
            <w:tcW w:w="2439" w:type="dxa"/>
            <w:tcBorders>
              <w:top w:val="nil"/>
              <w:bottom w:val="nil"/>
            </w:tcBorders>
          </w:tcPr>
          <w:p w:rsidR="00A42498" w:rsidRPr="00193F87" w:rsidRDefault="00A42498" w:rsidP="008D6421">
            <w:pPr>
              <w:pStyle w:val="TableParagraph"/>
              <w:spacing w:line="272" w:lineRule="exact"/>
              <w:ind w:left="110"/>
              <w:rPr>
                <w:sz w:val="24"/>
                <w:lang w:val="en-US"/>
              </w:rPr>
            </w:pPr>
            <w:r w:rsidRPr="00193F87">
              <w:rPr>
                <w:spacing w:val="-2"/>
                <w:sz w:val="24"/>
                <w:lang w:val="en-US"/>
              </w:rPr>
              <w:t>работники</w:t>
            </w:r>
          </w:p>
        </w:tc>
        <w:tc>
          <w:tcPr>
            <w:tcW w:w="2482" w:type="dxa"/>
            <w:tcBorders>
              <w:top w:val="nil"/>
              <w:bottom w:val="nil"/>
            </w:tcBorders>
          </w:tcPr>
          <w:p w:rsidR="00A42498" w:rsidRPr="00193F87" w:rsidRDefault="00A42498" w:rsidP="008D6421">
            <w:pPr>
              <w:pStyle w:val="TableParagraph"/>
              <w:rPr>
                <w:sz w:val="24"/>
                <w:lang w:val="en-US"/>
              </w:rPr>
            </w:pPr>
          </w:p>
        </w:tc>
        <w:tc>
          <w:tcPr>
            <w:tcW w:w="2051" w:type="dxa"/>
            <w:tcBorders>
              <w:top w:val="nil"/>
              <w:bottom w:val="nil"/>
            </w:tcBorders>
          </w:tcPr>
          <w:p w:rsidR="00A42498" w:rsidRPr="00193F87" w:rsidRDefault="00A42498" w:rsidP="008D6421">
            <w:pPr>
              <w:pStyle w:val="TableParagraph"/>
              <w:rPr>
                <w:sz w:val="24"/>
                <w:lang w:val="en-US"/>
              </w:rPr>
            </w:pPr>
          </w:p>
        </w:tc>
        <w:tc>
          <w:tcPr>
            <w:tcW w:w="2268" w:type="dxa"/>
            <w:tcBorders>
              <w:top w:val="nil"/>
              <w:bottom w:val="nil"/>
            </w:tcBorders>
          </w:tcPr>
          <w:p w:rsidR="00A42498" w:rsidRPr="00193F87" w:rsidRDefault="00A42498" w:rsidP="008D6421">
            <w:pPr>
              <w:pStyle w:val="TableParagraph"/>
              <w:rPr>
                <w:sz w:val="24"/>
                <w:lang w:val="en-US"/>
              </w:rPr>
            </w:pPr>
          </w:p>
        </w:tc>
      </w:tr>
      <w:tr w:rsidR="00A42498" w:rsidRPr="00193F87" w:rsidTr="008D6421">
        <w:trPr>
          <w:trHeight w:val="414"/>
        </w:trPr>
        <w:tc>
          <w:tcPr>
            <w:tcW w:w="2439" w:type="dxa"/>
            <w:tcBorders>
              <w:top w:val="nil"/>
            </w:tcBorders>
          </w:tcPr>
          <w:p w:rsidR="00A42498" w:rsidRPr="00193F87" w:rsidRDefault="00A42498" w:rsidP="008D6421">
            <w:pPr>
              <w:pStyle w:val="TableParagraph"/>
              <w:spacing w:before="133" w:line="261" w:lineRule="exact"/>
              <w:ind w:left="110"/>
              <w:rPr>
                <w:sz w:val="24"/>
                <w:lang w:val="en-US"/>
              </w:rPr>
            </w:pPr>
            <w:r w:rsidRPr="00193F87">
              <w:rPr>
                <w:sz w:val="24"/>
                <w:lang w:val="en-US"/>
              </w:rPr>
              <w:t>Иные</w:t>
            </w:r>
            <w:r w:rsidRPr="00193F87">
              <w:rPr>
                <w:spacing w:val="1"/>
                <w:sz w:val="24"/>
                <w:lang w:val="en-US"/>
              </w:rPr>
              <w:t xml:space="preserve"> </w:t>
            </w:r>
            <w:r w:rsidRPr="00193F87">
              <w:rPr>
                <w:spacing w:val="-2"/>
                <w:sz w:val="24"/>
                <w:lang w:val="en-US"/>
              </w:rPr>
              <w:t>работники</w:t>
            </w:r>
          </w:p>
        </w:tc>
        <w:tc>
          <w:tcPr>
            <w:tcW w:w="2482" w:type="dxa"/>
            <w:tcBorders>
              <w:top w:val="nil"/>
            </w:tcBorders>
          </w:tcPr>
          <w:p w:rsidR="00A42498" w:rsidRPr="00193F87" w:rsidRDefault="00A42498" w:rsidP="008D6421">
            <w:pPr>
              <w:pStyle w:val="TableParagraph"/>
              <w:spacing w:before="133" w:line="261" w:lineRule="exact"/>
              <w:ind w:left="944" w:right="944"/>
              <w:jc w:val="center"/>
              <w:rPr>
                <w:sz w:val="24"/>
                <w:lang w:val="en-US"/>
              </w:rPr>
            </w:pPr>
            <w:r w:rsidRPr="00193F87">
              <w:rPr>
                <w:spacing w:val="-4"/>
                <w:sz w:val="24"/>
                <w:lang w:val="en-US"/>
              </w:rPr>
              <w:t>100%</w:t>
            </w:r>
          </w:p>
        </w:tc>
        <w:tc>
          <w:tcPr>
            <w:tcW w:w="2051" w:type="dxa"/>
            <w:tcBorders>
              <w:top w:val="nil"/>
            </w:tcBorders>
          </w:tcPr>
          <w:p w:rsidR="00A42498" w:rsidRPr="00193F87" w:rsidRDefault="00A42498" w:rsidP="008D6421">
            <w:pPr>
              <w:pStyle w:val="TableParagraph"/>
              <w:spacing w:before="133" w:line="261" w:lineRule="exact"/>
              <w:ind w:left="980"/>
              <w:rPr>
                <w:sz w:val="24"/>
              </w:rPr>
            </w:pPr>
            <w:r w:rsidRPr="00193F87">
              <w:rPr>
                <w:spacing w:val="-5"/>
                <w:sz w:val="24"/>
              </w:rPr>
              <w:t>Нет</w:t>
            </w:r>
          </w:p>
        </w:tc>
        <w:tc>
          <w:tcPr>
            <w:tcW w:w="2268" w:type="dxa"/>
            <w:tcBorders>
              <w:top w:val="nil"/>
            </w:tcBorders>
          </w:tcPr>
          <w:p w:rsidR="00A42498" w:rsidRPr="00193F87" w:rsidRDefault="00A42498" w:rsidP="008D6421">
            <w:pPr>
              <w:pStyle w:val="TableParagraph"/>
              <w:spacing w:before="133" w:line="261" w:lineRule="exact"/>
              <w:ind w:right="1069"/>
              <w:jc w:val="right"/>
              <w:rPr>
                <w:sz w:val="24"/>
                <w:lang w:val="en-US"/>
              </w:rPr>
            </w:pPr>
            <w:r w:rsidRPr="00193F87">
              <w:rPr>
                <w:spacing w:val="-5"/>
                <w:sz w:val="24"/>
              </w:rPr>
              <w:t>100</w:t>
            </w:r>
            <w:r w:rsidRPr="00193F87">
              <w:rPr>
                <w:spacing w:val="-5"/>
                <w:sz w:val="24"/>
                <w:lang w:val="en-US"/>
              </w:rPr>
              <w:t>%</w:t>
            </w:r>
          </w:p>
        </w:tc>
      </w:tr>
    </w:tbl>
    <w:p w:rsidR="00A42498" w:rsidRDefault="00A42498" w:rsidP="00A42498">
      <w:pPr>
        <w:pStyle w:val="afb"/>
        <w:spacing w:before="11"/>
        <w:ind w:left="360"/>
        <w:jc w:val="left"/>
        <w:rPr>
          <w:sz w:val="23"/>
        </w:rPr>
      </w:pPr>
    </w:p>
    <w:p w:rsidR="00A42498" w:rsidRDefault="00A42498" w:rsidP="00A42498">
      <w:pPr>
        <w:pStyle w:val="afb"/>
        <w:spacing w:line="237" w:lineRule="auto"/>
        <w:ind w:left="360" w:right="320"/>
      </w:pPr>
      <w:r>
        <w:t>Для реализации отдельных</w:t>
      </w:r>
      <w:r>
        <w:rPr>
          <w:spacing w:val="-1"/>
        </w:rPr>
        <w:t xml:space="preserve"> </w:t>
      </w:r>
      <w:r>
        <w:t>предметов</w:t>
      </w:r>
      <w:r>
        <w:rPr>
          <w:spacing w:val="-4"/>
        </w:rPr>
        <w:t xml:space="preserve"> </w:t>
      </w:r>
      <w:r>
        <w:t>обязательной части учебного плана на углубленном уровне в образовательной организации созданы следующие кадровые условия:</w:t>
      </w:r>
    </w:p>
    <w:tbl>
      <w:tblPr>
        <w:tblW w:w="9381"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554"/>
        <w:gridCol w:w="2202"/>
        <w:gridCol w:w="2760"/>
        <w:gridCol w:w="2409"/>
      </w:tblGrid>
      <w:tr w:rsidR="00A42498" w:rsidRPr="00193F87" w:rsidTr="008D6421">
        <w:trPr>
          <w:trHeight w:val="1259"/>
        </w:trPr>
        <w:tc>
          <w:tcPr>
            <w:tcW w:w="456" w:type="dxa"/>
          </w:tcPr>
          <w:p w:rsidR="00A42498" w:rsidRPr="00193F87" w:rsidRDefault="00A42498" w:rsidP="008D6421">
            <w:pPr>
              <w:pStyle w:val="TableParagraph"/>
              <w:spacing w:line="269" w:lineRule="exact"/>
              <w:ind w:left="110"/>
              <w:rPr>
                <w:b/>
                <w:sz w:val="24"/>
                <w:lang w:val="en-US"/>
              </w:rPr>
            </w:pPr>
            <w:r w:rsidRPr="00193F87">
              <w:rPr>
                <w:b/>
                <w:sz w:val="24"/>
                <w:lang w:val="en-US"/>
              </w:rPr>
              <w:t>№</w:t>
            </w:r>
          </w:p>
        </w:tc>
        <w:tc>
          <w:tcPr>
            <w:tcW w:w="1554" w:type="dxa"/>
          </w:tcPr>
          <w:p w:rsidR="00A42498" w:rsidRPr="00193F87" w:rsidRDefault="00A42498" w:rsidP="008D6421">
            <w:pPr>
              <w:pStyle w:val="TableParagraph"/>
              <w:ind w:left="119" w:right="105"/>
              <w:jc w:val="center"/>
              <w:rPr>
                <w:b/>
                <w:sz w:val="24"/>
              </w:rPr>
            </w:pPr>
            <w:r w:rsidRPr="00193F87">
              <w:rPr>
                <w:b/>
                <w:sz w:val="24"/>
              </w:rPr>
              <w:t>Программа</w:t>
            </w:r>
            <w:r w:rsidRPr="00193F87">
              <w:rPr>
                <w:b/>
                <w:spacing w:val="-15"/>
                <w:sz w:val="24"/>
              </w:rPr>
              <w:t xml:space="preserve"> </w:t>
            </w:r>
            <w:r w:rsidRPr="00193F87">
              <w:rPr>
                <w:b/>
                <w:sz w:val="24"/>
              </w:rPr>
              <w:t xml:space="preserve">по предмету на </w:t>
            </w:r>
            <w:r w:rsidRPr="00193F87">
              <w:rPr>
                <w:b/>
                <w:spacing w:val="-2"/>
                <w:sz w:val="24"/>
              </w:rPr>
              <w:t>углубленном уровне</w:t>
            </w:r>
          </w:p>
        </w:tc>
        <w:tc>
          <w:tcPr>
            <w:tcW w:w="2202" w:type="dxa"/>
          </w:tcPr>
          <w:p w:rsidR="00A42498" w:rsidRPr="00193F87" w:rsidRDefault="00A42498" w:rsidP="008D6421">
            <w:pPr>
              <w:pStyle w:val="TableParagraph"/>
              <w:ind w:left="128" w:right="123" w:firstLine="4"/>
              <w:jc w:val="center"/>
              <w:rPr>
                <w:b/>
                <w:sz w:val="24"/>
              </w:rPr>
            </w:pPr>
            <w:r w:rsidRPr="00193F87">
              <w:rPr>
                <w:b/>
                <w:spacing w:val="-2"/>
                <w:sz w:val="24"/>
              </w:rPr>
              <w:t xml:space="preserve">Количество учителей, </w:t>
            </w:r>
            <w:r w:rsidRPr="00193F87">
              <w:rPr>
                <w:b/>
                <w:sz w:val="24"/>
              </w:rPr>
              <w:t>участвующих</w:t>
            </w:r>
            <w:r w:rsidRPr="00193F87">
              <w:rPr>
                <w:b/>
                <w:spacing w:val="-15"/>
                <w:sz w:val="24"/>
              </w:rPr>
              <w:t xml:space="preserve"> </w:t>
            </w:r>
            <w:r w:rsidRPr="00193F87">
              <w:rPr>
                <w:b/>
                <w:sz w:val="24"/>
              </w:rPr>
              <w:t xml:space="preserve">в </w:t>
            </w:r>
            <w:r w:rsidRPr="00193F87">
              <w:rPr>
                <w:b/>
                <w:spacing w:val="-2"/>
                <w:sz w:val="24"/>
              </w:rPr>
              <w:t xml:space="preserve">реализации </w:t>
            </w:r>
            <w:r w:rsidRPr="00193F87">
              <w:rPr>
                <w:b/>
                <w:sz w:val="24"/>
              </w:rPr>
              <w:t xml:space="preserve">программы на </w:t>
            </w:r>
            <w:r w:rsidRPr="00193F87">
              <w:rPr>
                <w:b/>
                <w:spacing w:val="-2"/>
                <w:sz w:val="24"/>
              </w:rPr>
              <w:t>углубленном уровне</w:t>
            </w:r>
          </w:p>
        </w:tc>
        <w:tc>
          <w:tcPr>
            <w:tcW w:w="2760" w:type="dxa"/>
          </w:tcPr>
          <w:p w:rsidR="00A42498" w:rsidRPr="00193F87" w:rsidRDefault="00A42498" w:rsidP="008D6421">
            <w:pPr>
              <w:pStyle w:val="TableParagraph"/>
              <w:ind w:left="128" w:right="113" w:hanging="8"/>
              <w:jc w:val="center"/>
              <w:rPr>
                <w:b/>
                <w:sz w:val="24"/>
              </w:rPr>
            </w:pPr>
            <w:r w:rsidRPr="00193F87">
              <w:rPr>
                <w:b/>
                <w:sz w:val="24"/>
              </w:rPr>
              <w:t xml:space="preserve">Доля учителей, участву- ющих в реализации программы на углубленном уровне, </w:t>
            </w:r>
            <w:r w:rsidRPr="00193F87">
              <w:rPr>
                <w:b/>
                <w:spacing w:val="-2"/>
                <w:sz w:val="24"/>
              </w:rPr>
              <w:t xml:space="preserve">имеющих соответствующий </w:t>
            </w:r>
            <w:r w:rsidRPr="00193F87">
              <w:rPr>
                <w:b/>
                <w:sz w:val="24"/>
              </w:rPr>
              <w:t>документ</w:t>
            </w:r>
            <w:r w:rsidRPr="00193F87">
              <w:rPr>
                <w:b/>
                <w:spacing w:val="-15"/>
                <w:sz w:val="24"/>
              </w:rPr>
              <w:t xml:space="preserve"> </w:t>
            </w:r>
            <w:r w:rsidRPr="00193F87">
              <w:rPr>
                <w:b/>
                <w:sz w:val="24"/>
              </w:rPr>
              <w:t>об</w:t>
            </w:r>
            <w:r w:rsidRPr="00193F87">
              <w:rPr>
                <w:b/>
                <w:spacing w:val="-15"/>
                <w:sz w:val="24"/>
              </w:rPr>
              <w:t xml:space="preserve"> </w:t>
            </w:r>
            <w:r w:rsidRPr="00193F87">
              <w:rPr>
                <w:b/>
                <w:sz w:val="24"/>
              </w:rPr>
              <w:t xml:space="preserve">образовании </w:t>
            </w:r>
            <w:r w:rsidRPr="00193F87">
              <w:rPr>
                <w:b/>
                <w:spacing w:val="-2"/>
                <w:sz w:val="24"/>
              </w:rPr>
              <w:t>(профессиональной переподготовке)</w:t>
            </w:r>
          </w:p>
        </w:tc>
        <w:tc>
          <w:tcPr>
            <w:tcW w:w="2409" w:type="dxa"/>
          </w:tcPr>
          <w:p w:rsidR="00A42498" w:rsidRPr="00193F87" w:rsidRDefault="00A42498" w:rsidP="008D6421">
            <w:pPr>
              <w:pStyle w:val="TableParagraph"/>
              <w:ind w:left="493" w:right="489" w:hanging="3"/>
              <w:jc w:val="center"/>
              <w:rPr>
                <w:b/>
                <w:sz w:val="24"/>
              </w:rPr>
            </w:pPr>
            <w:r w:rsidRPr="00193F87">
              <w:rPr>
                <w:b/>
                <w:sz w:val="24"/>
              </w:rPr>
              <w:t>Доля</w:t>
            </w:r>
            <w:r w:rsidRPr="00193F87">
              <w:rPr>
                <w:b/>
                <w:spacing w:val="-15"/>
                <w:sz w:val="24"/>
              </w:rPr>
              <w:t xml:space="preserve"> </w:t>
            </w:r>
            <w:r w:rsidRPr="00193F87">
              <w:rPr>
                <w:b/>
                <w:sz w:val="24"/>
              </w:rPr>
              <w:t>учителей, участвующих</w:t>
            </w:r>
            <w:r w:rsidRPr="00193F87">
              <w:rPr>
                <w:b/>
                <w:spacing w:val="-15"/>
                <w:sz w:val="24"/>
              </w:rPr>
              <w:t xml:space="preserve"> </w:t>
            </w:r>
            <w:r w:rsidRPr="00193F87">
              <w:rPr>
                <w:b/>
                <w:sz w:val="24"/>
              </w:rPr>
              <w:t xml:space="preserve">в </w:t>
            </w:r>
            <w:r w:rsidRPr="00193F87">
              <w:rPr>
                <w:b/>
                <w:spacing w:val="-2"/>
                <w:sz w:val="24"/>
              </w:rPr>
              <w:t xml:space="preserve">реализации </w:t>
            </w:r>
            <w:r w:rsidRPr="00193F87">
              <w:rPr>
                <w:b/>
                <w:sz w:val="24"/>
              </w:rPr>
              <w:t>программы на</w:t>
            </w:r>
          </w:p>
          <w:p w:rsidR="00A42498" w:rsidRPr="00193F87" w:rsidRDefault="00A42498" w:rsidP="008D6421">
            <w:pPr>
              <w:pStyle w:val="TableParagraph"/>
              <w:ind w:left="195" w:right="194"/>
              <w:jc w:val="center"/>
              <w:rPr>
                <w:b/>
                <w:sz w:val="24"/>
                <w:lang w:val="en-US"/>
              </w:rPr>
            </w:pPr>
            <w:r w:rsidRPr="00193F87">
              <w:rPr>
                <w:b/>
                <w:sz w:val="24"/>
              </w:rPr>
              <w:t>углубленном</w:t>
            </w:r>
            <w:r w:rsidRPr="00193F87">
              <w:rPr>
                <w:b/>
                <w:spacing w:val="-15"/>
                <w:sz w:val="24"/>
              </w:rPr>
              <w:t xml:space="preserve"> </w:t>
            </w:r>
            <w:r w:rsidRPr="00193F87">
              <w:rPr>
                <w:b/>
                <w:sz w:val="24"/>
              </w:rPr>
              <w:t xml:space="preserve">уровне, имеющих высшую </w:t>
            </w:r>
            <w:r w:rsidRPr="00193F87">
              <w:rPr>
                <w:b/>
                <w:spacing w:val="-2"/>
                <w:sz w:val="24"/>
              </w:rPr>
              <w:t xml:space="preserve">квалификационную </w:t>
            </w:r>
            <w:r w:rsidRPr="00193F87">
              <w:rPr>
                <w:b/>
                <w:sz w:val="24"/>
              </w:rPr>
              <w:t xml:space="preserve">категорию </w:t>
            </w:r>
            <w:r w:rsidRPr="00193F87">
              <w:rPr>
                <w:b/>
                <w:sz w:val="24"/>
                <w:lang w:val="en-US"/>
              </w:rPr>
              <w:t>(ученую степень, ученое</w:t>
            </w:r>
          </w:p>
          <w:p w:rsidR="00A42498" w:rsidRPr="00193F87" w:rsidRDefault="00A42498" w:rsidP="008D6421">
            <w:pPr>
              <w:pStyle w:val="TableParagraph"/>
              <w:spacing w:line="260" w:lineRule="exact"/>
              <w:ind w:left="195" w:right="191"/>
              <w:jc w:val="center"/>
              <w:rPr>
                <w:b/>
                <w:sz w:val="24"/>
                <w:lang w:val="en-US"/>
              </w:rPr>
            </w:pPr>
            <w:r w:rsidRPr="00193F87">
              <w:rPr>
                <w:b/>
                <w:spacing w:val="-2"/>
                <w:sz w:val="24"/>
                <w:lang w:val="en-US"/>
              </w:rPr>
              <w:t>звание)</w:t>
            </w:r>
          </w:p>
        </w:tc>
      </w:tr>
      <w:tr w:rsidR="00A42498" w:rsidRPr="00193F87" w:rsidTr="008D6421">
        <w:trPr>
          <w:trHeight w:val="277"/>
        </w:trPr>
        <w:tc>
          <w:tcPr>
            <w:tcW w:w="456" w:type="dxa"/>
          </w:tcPr>
          <w:p w:rsidR="00A42498" w:rsidRPr="00193F87" w:rsidRDefault="00A42498" w:rsidP="008D6421">
            <w:pPr>
              <w:pStyle w:val="TableParagraph"/>
              <w:spacing w:line="258" w:lineRule="exact"/>
              <w:ind w:left="110"/>
              <w:rPr>
                <w:sz w:val="24"/>
                <w:lang w:val="en-US"/>
              </w:rPr>
            </w:pPr>
            <w:r w:rsidRPr="00193F87">
              <w:rPr>
                <w:spacing w:val="-5"/>
                <w:sz w:val="24"/>
                <w:lang w:val="en-US"/>
              </w:rPr>
              <w:t>1.</w:t>
            </w:r>
          </w:p>
        </w:tc>
        <w:tc>
          <w:tcPr>
            <w:tcW w:w="1554" w:type="dxa"/>
          </w:tcPr>
          <w:p w:rsidR="00A42498" w:rsidRPr="00193F87" w:rsidRDefault="00A42498" w:rsidP="008D6421">
            <w:pPr>
              <w:pStyle w:val="TableParagraph"/>
              <w:spacing w:line="258" w:lineRule="exact"/>
              <w:ind w:left="110"/>
              <w:rPr>
                <w:sz w:val="24"/>
                <w:lang w:val="en-US"/>
              </w:rPr>
            </w:pPr>
            <w:r w:rsidRPr="00193F87">
              <w:rPr>
                <w:spacing w:val="-2"/>
                <w:sz w:val="24"/>
                <w:lang w:val="en-US"/>
              </w:rPr>
              <w:t>Математика</w:t>
            </w:r>
          </w:p>
        </w:tc>
        <w:tc>
          <w:tcPr>
            <w:tcW w:w="2202" w:type="dxa"/>
          </w:tcPr>
          <w:p w:rsidR="00A42498" w:rsidRPr="00193F87" w:rsidRDefault="00A42498" w:rsidP="008D6421">
            <w:pPr>
              <w:pStyle w:val="TableParagraph"/>
              <w:spacing w:line="258" w:lineRule="exact"/>
              <w:ind w:left="911"/>
              <w:rPr>
                <w:sz w:val="24"/>
              </w:rPr>
            </w:pPr>
            <w:r w:rsidRPr="00193F87">
              <w:rPr>
                <w:sz w:val="24"/>
              </w:rPr>
              <w:t>4</w:t>
            </w:r>
          </w:p>
        </w:tc>
        <w:tc>
          <w:tcPr>
            <w:tcW w:w="2760" w:type="dxa"/>
          </w:tcPr>
          <w:p w:rsidR="00A42498" w:rsidRPr="00193F87" w:rsidRDefault="00A42498" w:rsidP="008D6421">
            <w:pPr>
              <w:pStyle w:val="TableParagraph"/>
              <w:spacing w:line="258" w:lineRule="exact"/>
              <w:ind w:left="1228"/>
              <w:rPr>
                <w:sz w:val="24"/>
                <w:lang w:val="en-US"/>
              </w:rPr>
            </w:pPr>
            <w:r w:rsidRPr="00193F87">
              <w:rPr>
                <w:spacing w:val="-4"/>
                <w:sz w:val="24"/>
                <w:lang w:val="en-US"/>
              </w:rPr>
              <w:t>100%</w:t>
            </w:r>
          </w:p>
        </w:tc>
        <w:tc>
          <w:tcPr>
            <w:tcW w:w="2409" w:type="dxa"/>
          </w:tcPr>
          <w:p w:rsidR="00A42498" w:rsidRPr="00193F87" w:rsidRDefault="00A42498" w:rsidP="008D6421">
            <w:pPr>
              <w:pStyle w:val="TableParagraph"/>
              <w:spacing w:line="258" w:lineRule="exact"/>
              <w:ind w:left="194" w:right="194"/>
              <w:jc w:val="center"/>
              <w:rPr>
                <w:sz w:val="24"/>
                <w:lang w:val="en-US"/>
              </w:rPr>
            </w:pPr>
            <w:r w:rsidRPr="00193F87">
              <w:rPr>
                <w:spacing w:val="-5"/>
                <w:sz w:val="24"/>
              </w:rPr>
              <w:t>100</w:t>
            </w:r>
            <w:r w:rsidRPr="00193F87">
              <w:rPr>
                <w:spacing w:val="-5"/>
                <w:sz w:val="24"/>
                <w:lang w:val="en-US"/>
              </w:rPr>
              <w:t>%</w:t>
            </w:r>
          </w:p>
        </w:tc>
      </w:tr>
      <w:tr w:rsidR="00A42498" w:rsidRPr="00193F87" w:rsidTr="008D6421">
        <w:trPr>
          <w:trHeight w:val="278"/>
        </w:trPr>
        <w:tc>
          <w:tcPr>
            <w:tcW w:w="456" w:type="dxa"/>
          </w:tcPr>
          <w:p w:rsidR="00A42498" w:rsidRPr="00193F87" w:rsidRDefault="00A42498" w:rsidP="008D6421">
            <w:pPr>
              <w:pStyle w:val="TableParagraph"/>
              <w:spacing w:line="258" w:lineRule="exact"/>
              <w:ind w:left="110"/>
              <w:rPr>
                <w:sz w:val="24"/>
                <w:lang w:val="en-US"/>
              </w:rPr>
            </w:pPr>
            <w:r w:rsidRPr="00193F87">
              <w:rPr>
                <w:spacing w:val="-5"/>
                <w:sz w:val="24"/>
                <w:lang w:val="en-US"/>
              </w:rPr>
              <w:t>2.</w:t>
            </w:r>
          </w:p>
        </w:tc>
        <w:tc>
          <w:tcPr>
            <w:tcW w:w="1554" w:type="dxa"/>
          </w:tcPr>
          <w:p w:rsidR="00A42498" w:rsidRPr="00193F87" w:rsidRDefault="00A42498" w:rsidP="008D6421">
            <w:pPr>
              <w:pStyle w:val="TableParagraph"/>
              <w:spacing w:line="258" w:lineRule="exact"/>
              <w:ind w:left="110"/>
              <w:rPr>
                <w:sz w:val="24"/>
                <w:lang w:val="en-US"/>
              </w:rPr>
            </w:pPr>
            <w:r w:rsidRPr="00193F87">
              <w:rPr>
                <w:spacing w:val="-2"/>
                <w:sz w:val="24"/>
                <w:lang w:val="en-US"/>
              </w:rPr>
              <w:t>Физика</w:t>
            </w:r>
          </w:p>
        </w:tc>
        <w:tc>
          <w:tcPr>
            <w:tcW w:w="2202" w:type="dxa"/>
          </w:tcPr>
          <w:p w:rsidR="00A42498" w:rsidRPr="00193F87" w:rsidRDefault="00A42498" w:rsidP="008D6421">
            <w:pPr>
              <w:pStyle w:val="TableParagraph"/>
              <w:spacing w:line="258" w:lineRule="exact"/>
              <w:ind w:left="911"/>
              <w:rPr>
                <w:sz w:val="24"/>
                <w:lang w:val="en-US"/>
              </w:rPr>
            </w:pPr>
            <w:r w:rsidRPr="00193F87">
              <w:rPr>
                <w:sz w:val="24"/>
                <w:lang w:val="en-US"/>
              </w:rPr>
              <w:t>2</w:t>
            </w:r>
          </w:p>
        </w:tc>
        <w:tc>
          <w:tcPr>
            <w:tcW w:w="2760" w:type="dxa"/>
          </w:tcPr>
          <w:p w:rsidR="00A42498" w:rsidRPr="00193F87" w:rsidRDefault="00A42498" w:rsidP="008D6421">
            <w:pPr>
              <w:pStyle w:val="TableParagraph"/>
              <w:spacing w:line="258" w:lineRule="exact"/>
              <w:ind w:left="1228"/>
              <w:rPr>
                <w:sz w:val="24"/>
                <w:lang w:val="en-US"/>
              </w:rPr>
            </w:pPr>
            <w:r w:rsidRPr="00193F87">
              <w:rPr>
                <w:spacing w:val="-4"/>
                <w:sz w:val="24"/>
                <w:lang w:val="en-US"/>
              </w:rPr>
              <w:t>100%</w:t>
            </w:r>
          </w:p>
        </w:tc>
        <w:tc>
          <w:tcPr>
            <w:tcW w:w="2409" w:type="dxa"/>
          </w:tcPr>
          <w:p w:rsidR="00A42498" w:rsidRPr="00193F87" w:rsidRDefault="00A42498" w:rsidP="008D6421">
            <w:pPr>
              <w:pStyle w:val="TableParagraph"/>
              <w:spacing w:line="258" w:lineRule="exact"/>
              <w:ind w:left="195" w:right="190"/>
              <w:jc w:val="center"/>
              <w:rPr>
                <w:sz w:val="24"/>
                <w:lang w:val="en-US"/>
              </w:rPr>
            </w:pPr>
            <w:r w:rsidRPr="00193F87">
              <w:rPr>
                <w:spacing w:val="-4"/>
                <w:sz w:val="24"/>
                <w:lang w:val="en-US"/>
              </w:rPr>
              <w:t>100%</w:t>
            </w:r>
          </w:p>
        </w:tc>
      </w:tr>
      <w:tr w:rsidR="00A42498" w:rsidRPr="00193F87" w:rsidTr="008D6421">
        <w:trPr>
          <w:trHeight w:val="278"/>
        </w:trPr>
        <w:tc>
          <w:tcPr>
            <w:tcW w:w="456" w:type="dxa"/>
          </w:tcPr>
          <w:p w:rsidR="00A42498" w:rsidRPr="00193F87" w:rsidRDefault="00A42498" w:rsidP="008D6421">
            <w:pPr>
              <w:pStyle w:val="TableParagraph"/>
              <w:spacing w:line="258" w:lineRule="exact"/>
              <w:ind w:left="110"/>
              <w:rPr>
                <w:spacing w:val="-5"/>
                <w:sz w:val="24"/>
              </w:rPr>
            </w:pPr>
            <w:r w:rsidRPr="00193F87">
              <w:rPr>
                <w:spacing w:val="-5"/>
                <w:sz w:val="24"/>
              </w:rPr>
              <w:t>3</w:t>
            </w:r>
          </w:p>
        </w:tc>
        <w:tc>
          <w:tcPr>
            <w:tcW w:w="1554" w:type="dxa"/>
          </w:tcPr>
          <w:p w:rsidR="00A42498" w:rsidRPr="00193F87" w:rsidRDefault="00A42498" w:rsidP="008D6421">
            <w:pPr>
              <w:pStyle w:val="TableParagraph"/>
              <w:spacing w:line="258" w:lineRule="exact"/>
              <w:ind w:left="110"/>
              <w:rPr>
                <w:spacing w:val="-2"/>
                <w:sz w:val="24"/>
              </w:rPr>
            </w:pPr>
            <w:r w:rsidRPr="00193F87">
              <w:rPr>
                <w:spacing w:val="-2"/>
                <w:sz w:val="24"/>
              </w:rPr>
              <w:t>Биология</w:t>
            </w:r>
          </w:p>
        </w:tc>
        <w:tc>
          <w:tcPr>
            <w:tcW w:w="2202" w:type="dxa"/>
          </w:tcPr>
          <w:p w:rsidR="00A42498" w:rsidRPr="00193F87" w:rsidRDefault="00A42498" w:rsidP="008D6421">
            <w:pPr>
              <w:pStyle w:val="TableParagraph"/>
              <w:spacing w:line="258" w:lineRule="exact"/>
              <w:ind w:left="911"/>
              <w:rPr>
                <w:sz w:val="24"/>
              </w:rPr>
            </w:pPr>
            <w:r w:rsidRPr="00193F87">
              <w:rPr>
                <w:sz w:val="24"/>
              </w:rPr>
              <w:t>2</w:t>
            </w:r>
          </w:p>
        </w:tc>
        <w:tc>
          <w:tcPr>
            <w:tcW w:w="2760" w:type="dxa"/>
          </w:tcPr>
          <w:p w:rsidR="00A42498" w:rsidRPr="00193F87" w:rsidRDefault="00A42498" w:rsidP="008D6421">
            <w:pPr>
              <w:pStyle w:val="TableParagraph"/>
              <w:spacing w:line="258" w:lineRule="exact"/>
              <w:ind w:left="1228"/>
              <w:rPr>
                <w:spacing w:val="-4"/>
                <w:sz w:val="24"/>
              </w:rPr>
            </w:pPr>
            <w:r w:rsidRPr="00193F87">
              <w:rPr>
                <w:spacing w:val="-4"/>
                <w:sz w:val="24"/>
              </w:rPr>
              <w:t>100%</w:t>
            </w:r>
          </w:p>
        </w:tc>
        <w:tc>
          <w:tcPr>
            <w:tcW w:w="2409" w:type="dxa"/>
          </w:tcPr>
          <w:p w:rsidR="00A42498" w:rsidRPr="00193F87" w:rsidRDefault="00A42498" w:rsidP="008D6421">
            <w:pPr>
              <w:pStyle w:val="TableParagraph"/>
              <w:spacing w:line="258" w:lineRule="exact"/>
              <w:ind w:left="195" w:right="190"/>
              <w:jc w:val="center"/>
              <w:rPr>
                <w:spacing w:val="-4"/>
                <w:sz w:val="24"/>
              </w:rPr>
            </w:pPr>
            <w:r w:rsidRPr="00193F87">
              <w:rPr>
                <w:spacing w:val="-4"/>
                <w:sz w:val="24"/>
              </w:rPr>
              <w:t>100%</w:t>
            </w:r>
          </w:p>
        </w:tc>
      </w:tr>
    </w:tbl>
    <w:p w:rsidR="00A42498" w:rsidRDefault="00A42498" w:rsidP="00A42498">
      <w:pPr>
        <w:pStyle w:val="afb"/>
        <w:numPr>
          <w:ilvl w:val="0"/>
          <w:numId w:val="357"/>
        </w:numPr>
        <w:jc w:val="left"/>
        <w:rPr>
          <w:sz w:val="15"/>
        </w:rPr>
      </w:pPr>
    </w:p>
    <w:p w:rsidR="00A42498" w:rsidRDefault="00A42498" w:rsidP="00A42498">
      <w:pPr>
        <w:pStyle w:val="afb"/>
        <w:spacing w:before="90"/>
        <w:ind w:left="360" w:right="320"/>
      </w:pPr>
      <w:r>
        <w:t>Кроме того, МБОУ «Лицей №87 им. Л.И.Новиковой» укомплектован вспомогательным персоналом, обеспечивающим создание и сохранение условий материально-технических и информационно- методических условий реализации основной образовательной программы.</w:t>
      </w:r>
    </w:p>
    <w:p w:rsidR="00A42498" w:rsidRDefault="00A42498" w:rsidP="00A42498">
      <w:pPr>
        <w:pStyle w:val="41"/>
        <w:spacing w:before="10" w:line="237" w:lineRule="auto"/>
        <w:ind w:left="360" w:right="334"/>
      </w:pPr>
      <w:r>
        <w:t xml:space="preserve">Профессиональное развитие и повышение квалификации педагогических </w:t>
      </w:r>
      <w:r>
        <w:rPr>
          <w:spacing w:val="-2"/>
        </w:rPr>
        <w:t>работников.</w:t>
      </w:r>
    </w:p>
    <w:p w:rsidR="00A42498" w:rsidRDefault="00A42498" w:rsidP="00A42498">
      <w:pPr>
        <w:pStyle w:val="afb"/>
        <w:ind w:left="360" w:right="324"/>
      </w:pPr>
      <w:r>
        <w:t>Основным условием формирования и наращивания необходимого и достаточного кадрового потенциала МБОУ «Лицей №87 им. Л.И.Новиковой»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w:t>
      </w:r>
      <w:r>
        <w:rPr>
          <w:spacing w:val="-2"/>
        </w:rPr>
        <w:t xml:space="preserve"> </w:t>
      </w:r>
      <w:r>
        <w:t>и иных</w:t>
      </w:r>
      <w:r>
        <w:rPr>
          <w:spacing w:val="-2"/>
        </w:rPr>
        <w:t xml:space="preserve"> </w:t>
      </w:r>
      <w:r>
        <w:t>работников образовательной</w:t>
      </w:r>
      <w:r>
        <w:rPr>
          <w:spacing w:val="-1"/>
        </w:rPr>
        <w:t xml:space="preserve"> </w:t>
      </w:r>
      <w:r>
        <w:t>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42498" w:rsidRDefault="00A42498" w:rsidP="00A42498">
      <w:pPr>
        <w:pStyle w:val="afb"/>
        <w:spacing w:before="2" w:line="237" w:lineRule="auto"/>
        <w:ind w:left="360" w:right="322"/>
      </w:pPr>
      <w:r>
        <w:t>При этом использованы различные образовательные организации, имеющие соответствующую лицензию.</w:t>
      </w:r>
    </w:p>
    <w:p w:rsidR="00A42498" w:rsidRDefault="00A42498" w:rsidP="00A42498">
      <w:pPr>
        <w:pStyle w:val="afb"/>
        <w:spacing w:before="3"/>
        <w:ind w:left="360" w:right="323"/>
      </w:pPr>
      <w:r>
        <w:t>Для достижения результатов основной образовательной программы в ходе ее реализации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42498" w:rsidRDefault="00A42498" w:rsidP="00A42498">
      <w:pPr>
        <w:pStyle w:val="afb"/>
        <w:spacing w:line="242" w:lineRule="auto"/>
        <w:ind w:left="360" w:right="322"/>
      </w:pPr>
      <w:r>
        <w:t xml:space="preserve">Ожидаемый результат повышения квалификации </w:t>
      </w:r>
    </w:p>
    <w:p w:rsidR="00A42498" w:rsidRDefault="00A42498" w:rsidP="00A42498">
      <w:pPr>
        <w:pStyle w:val="afb"/>
        <w:spacing w:line="242" w:lineRule="auto"/>
        <w:ind w:left="360" w:right="322"/>
      </w:pPr>
      <w:r>
        <w:t>— профессиональная готовность работников образования к реализации ФГОС ООО:</w:t>
      </w:r>
    </w:p>
    <w:p w:rsidR="00A42498" w:rsidRDefault="00A42498" w:rsidP="00A42498">
      <w:pPr>
        <w:pStyle w:val="afb"/>
        <w:spacing w:line="242" w:lineRule="auto"/>
        <w:ind w:left="360" w:right="322"/>
      </w:pPr>
      <w:r>
        <w:t>—обеспечение оптимального вхождения работников образования в систему ценностей современного образования;</w:t>
      </w:r>
    </w:p>
    <w:p w:rsidR="00A42498" w:rsidRDefault="00A42498" w:rsidP="00A42498">
      <w:pPr>
        <w:pStyle w:val="afb"/>
        <w:ind w:left="360" w:right="323"/>
      </w:pPr>
      <w:r>
        <w:t>—освоение системы требований к структуре основной образовательной программы,результатам</w:t>
      </w:r>
      <w:r>
        <w:rPr>
          <w:spacing w:val="-15"/>
        </w:rPr>
        <w:t xml:space="preserve"> </w:t>
      </w:r>
      <w:r>
        <w:t>ее</w:t>
      </w:r>
      <w:r>
        <w:rPr>
          <w:spacing w:val="-15"/>
        </w:rPr>
        <w:t xml:space="preserve"> </w:t>
      </w:r>
      <w:r>
        <w:t>освоения</w:t>
      </w:r>
      <w:r>
        <w:rPr>
          <w:spacing w:val="-15"/>
        </w:rPr>
        <w:t xml:space="preserve"> </w:t>
      </w:r>
      <w:r>
        <w:t>и</w:t>
      </w:r>
      <w:r>
        <w:rPr>
          <w:spacing w:val="-15"/>
        </w:rPr>
        <w:t xml:space="preserve"> </w:t>
      </w:r>
      <w:r>
        <w:t>условиям</w:t>
      </w:r>
      <w:r>
        <w:rPr>
          <w:spacing w:val="-15"/>
        </w:rPr>
        <w:t xml:space="preserve"> </w:t>
      </w:r>
      <w:r>
        <w:t>реализации,</w:t>
      </w:r>
      <w:r>
        <w:rPr>
          <w:spacing w:val="-15"/>
        </w:rPr>
        <w:t xml:space="preserve"> </w:t>
      </w:r>
      <w:r>
        <w:t>а</w:t>
      </w:r>
      <w:r>
        <w:rPr>
          <w:spacing w:val="-15"/>
        </w:rPr>
        <w:t xml:space="preserve"> </w:t>
      </w:r>
      <w:r>
        <w:t>также</w:t>
      </w:r>
      <w:r>
        <w:rPr>
          <w:spacing w:val="-15"/>
        </w:rPr>
        <w:t xml:space="preserve"> </w:t>
      </w:r>
      <w:r>
        <w:t>системы</w:t>
      </w:r>
      <w:r>
        <w:rPr>
          <w:spacing w:val="-15"/>
        </w:rPr>
        <w:t xml:space="preserve"> </w:t>
      </w:r>
      <w:r>
        <w:t>оценки</w:t>
      </w:r>
      <w:r>
        <w:rPr>
          <w:spacing w:val="-15"/>
        </w:rPr>
        <w:t xml:space="preserve"> </w:t>
      </w:r>
      <w:r>
        <w:t>итогов</w:t>
      </w:r>
      <w:r>
        <w:rPr>
          <w:spacing w:val="-15"/>
        </w:rPr>
        <w:t xml:space="preserve"> </w:t>
      </w:r>
      <w:r>
        <w:t>образовательной деятельности учащихся;</w:t>
      </w:r>
    </w:p>
    <w:p w:rsidR="00A42498" w:rsidRDefault="00A42498" w:rsidP="00A42498">
      <w:pPr>
        <w:pStyle w:val="afb"/>
        <w:spacing w:line="242" w:lineRule="auto"/>
        <w:ind w:left="360" w:right="328"/>
      </w:pPr>
      <w:r>
        <w:t>—овладение учебно-методическими и информационно-методическими ресурсами, необходимыми для успешного решения задач ФГОС ООО.</w:t>
      </w:r>
    </w:p>
    <w:p w:rsidR="00A42498" w:rsidRDefault="00A42498" w:rsidP="00A42498">
      <w:pPr>
        <w:pStyle w:val="afb"/>
        <w:ind w:left="360" w:right="319"/>
      </w:pPr>
      <w:r>
        <w:t>Одним из важнейших механизмов обеспечения необходимого квалификационного уровня педагогических</w:t>
      </w:r>
      <w:r>
        <w:rPr>
          <w:spacing w:val="-9"/>
        </w:rPr>
        <w:t xml:space="preserve"> </w:t>
      </w:r>
      <w:r>
        <w:t>работников,</w:t>
      </w:r>
      <w:r>
        <w:rPr>
          <w:spacing w:val="-2"/>
        </w:rPr>
        <w:t xml:space="preserve"> </w:t>
      </w:r>
      <w:r>
        <w:t>участвующих</w:t>
      </w:r>
      <w:r>
        <w:rPr>
          <w:spacing w:val="-9"/>
        </w:rPr>
        <w:t xml:space="preserve"> </w:t>
      </w:r>
      <w:r>
        <w:t>в</w:t>
      </w:r>
      <w:r>
        <w:rPr>
          <w:spacing w:val="-2"/>
        </w:rPr>
        <w:t xml:space="preserve"> </w:t>
      </w:r>
      <w:r>
        <w:t>разработке</w:t>
      </w:r>
      <w:r>
        <w:rPr>
          <w:spacing w:val="-5"/>
        </w:rPr>
        <w:t xml:space="preserve"> </w:t>
      </w:r>
      <w:r>
        <w:t>и</w:t>
      </w:r>
      <w:r>
        <w:rPr>
          <w:spacing w:val="-3"/>
        </w:rPr>
        <w:t xml:space="preserve"> </w:t>
      </w:r>
      <w:r>
        <w:t>реализации</w:t>
      </w:r>
      <w:r>
        <w:rPr>
          <w:spacing w:val="-12"/>
        </w:rPr>
        <w:t xml:space="preserve"> </w:t>
      </w:r>
      <w:r>
        <w:t>основной</w:t>
      </w:r>
      <w:r>
        <w:rPr>
          <w:spacing w:val="-8"/>
        </w:rPr>
        <w:t xml:space="preserve"> </w:t>
      </w:r>
      <w:r>
        <w:t>образовательной программы основного общего образования является система методической работы, обеспечивающая сопровождение деятельности</w:t>
      </w:r>
      <w:r>
        <w:rPr>
          <w:spacing w:val="-4"/>
        </w:rPr>
        <w:t xml:space="preserve"> </w:t>
      </w:r>
      <w:r>
        <w:t>педагогов на всех</w:t>
      </w:r>
      <w:r>
        <w:rPr>
          <w:spacing w:val="-1"/>
        </w:rPr>
        <w:t xml:space="preserve"> </w:t>
      </w:r>
      <w:r>
        <w:t>этапах</w:t>
      </w:r>
      <w:r>
        <w:rPr>
          <w:spacing w:val="-1"/>
        </w:rPr>
        <w:t xml:space="preserve"> </w:t>
      </w:r>
      <w:r>
        <w:t>реализации требований ФГОС ООО.</w:t>
      </w:r>
    </w:p>
    <w:p w:rsidR="00A42498" w:rsidRDefault="00A42498" w:rsidP="00A42498">
      <w:pPr>
        <w:pStyle w:val="afb"/>
        <w:ind w:left="360" w:right="320"/>
      </w:pPr>
      <w: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42498" w:rsidRDefault="00A42498" w:rsidP="00A42498">
      <w:pPr>
        <w:pStyle w:val="afb"/>
        <w:ind w:left="360" w:right="323"/>
      </w:pPr>
      <w:r>
        <w:t>Педагогическими работниками МБОУ «Лицей №87 им. Л.И.Новиков» системно разрабатываются методические темы, отражающие их непрерывное профессиональное развитие. К числу методических</w:t>
      </w:r>
      <w:r>
        <w:rPr>
          <w:spacing w:val="-15"/>
        </w:rPr>
        <w:t xml:space="preserve"> </w:t>
      </w:r>
      <w:r>
        <w:t>тем,</w:t>
      </w:r>
      <w:r>
        <w:rPr>
          <w:spacing w:val="-15"/>
        </w:rPr>
        <w:t xml:space="preserve"> </w:t>
      </w:r>
      <w:r>
        <w:t>обеспечивающих</w:t>
      </w:r>
      <w:r>
        <w:rPr>
          <w:spacing w:val="-15"/>
        </w:rPr>
        <w:t xml:space="preserve"> </w:t>
      </w:r>
      <w:r>
        <w:t>необходимый</w:t>
      </w:r>
      <w:r>
        <w:rPr>
          <w:spacing w:val="-15"/>
        </w:rPr>
        <w:t xml:space="preserve"> </w:t>
      </w:r>
      <w:r>
        <w:t>уровень</w:t>
      </w:r>
      <w:r>
        <w:rPr>
          <w:spacing w:val="-15"/>
        </w:rPr>
        <w:t xml:space="preserve"> </w:t>
      </w:r>
      <w:r>
        <w:t>качества</w:t>
      </w:r>
      <w:r>
        <w:rPr>
          <w:spacing w:val="-13"/>
        </w:rPr>
        <w:t xml:space="preserve"> </w:t>
      </w:r>
      <w:r>
        <w:t>как</w:t>
      </w:r>
      <w:r>
        <w:rPr>
          <w:spacing w:val="-13"/>
        </w:rPr>
        <w:t xml:space="preserve"> </w:t>
      </w:r>
      <w:r>
        <w:t>учебной</w:t>
      </w:r>
      <w:r>
        <w:rPr>
          <w:spacing w:val="-15"/>
        </w:rPr>
        <w:t xml:space="preserve"> </w:t>
      </w:r>
      <w:r>
        <w:t>и</w:t>
      </w:r>
      <w:r>
        <w:rPr>
          <w:spacing w:val="-15"/>
        </w:rPr>
        <w:t xml:space="preserve"> </w:t>
      </w:r>
      <w:r>
        <w:t>методической документации,</w:t>
      </w:r>
      <w:r>
        <w:rPr>
          <w:spacing w:val="70"/>
          <w:w w:val="150"/>
        </w:rPr>
        <w:t xml:space="preserve"> </w:t>
      </w:r>
      <w:r>
        <w:t>так</w:t>
      </w:r>
      <w:r>
        <w:rPr>
          <w:spacing w:val="73"/>
          <w:w w:val="150"/>
        </w:rPr>
        <w:t xml:space="preserve"> </w:t>
      </w:r>
      <w:r>
        <w:t>и</w:t>
      </w:r>
      <w:r>
        <w:rPr>
          <w:spacing w:val="72"/>
          <w:w w:val="150"/>
        </w:rPr>
        <w:t xml:space="preserve"> </w:t>
      </w:r>
      <w:r>
        <w:t>деятельности</w:t>
      </w:r>
      <w:r>
        <w:rPr>
          <w:spacing w:val="71"/>
          <w:w w:val="150"/>
        </w:rPr>
        <w:t xml:space="preserve"> </w:t>
      </w:r>
      <w:r>
        <w:t>по</w:t>
      </w:r>
      <w:r>
        <w:rPr>
          <w:spacing w:val="74"/>
          <w:w w:val="150"/>
        </w:rPr>
        <w:t xml:space="preserve"> </w:t>
      </w:r>
      <w:r>
        <w:t>реализации</w:t>
      </w:r>
      <w:r>
        <w:rPr>
          <w:spacing w:val="67"/>
          <w:w w:val="150"/>
        </w:rPr>
        <w:t xml:space="preserve"> </w:t>
      </w:r>
      <w:r>
        <w:t>основной</w:t>
      </w:r>
      <w:r>
        <w:rPr>
          <w:spacing w:val="70"/>
          <w:w w:val="150"/>
        </w:rPr>
        <w:t xml:space="preserve"> </w:t>
      </w:r>
      <w:r>
        <w:t>образовательной</w:t>
      </w:r>
      <w:r>
        <w:rPr>
          <w:spacing w:val="72"/>
          <w:w w:val="150"/>
        </w:rPr>
        <w:t xml:space="preserve"> </w:t>
      </w:r>
      <w:r>
        <w:rPr>
          <w:spacing w:val="-2"/>
        </w:rPr>
        <w:t>программы</w:t>
      </w:r>
    </w:p>
    <w:p w:rsidR="00A42498" w:rsidRDefault="00A42498" w:rsidP="00A42498">
      <w:pPr>
        <w:pStyle w:val="afb"/>
        <w:spacing w:before="74" w:after="6"/>
        <w:ind w:left="360"/>
        <w:jc w:val="left"/>
      </w:pPr>
      <w:r>
        <w:t>основного</w:t>
      </w:r>
      <w:r>
        <w:rPr>
          <w:spacing w:val="-5"/>
        </w:rPr>
        <w:t xml:space="preserve"> </w:t>
      </w:r>
      <w:r>
        <w:t>общего</w:t>
      </w:r>
      <w:r>
        <w:rPr>
          <w:spacing w:val="-4"/>
        </w:rPr>
        <w:t xml:space="preserve"> </w:t>
      </w:r>
      <w:r>
        <w:t>образования</w:t>
      </w:r>
      <w:r>
        <w:rPr>
          <w:spacing w:val="-4"/>
        </w:rPr>
        <w:t xml:space="preserve"> </w:t>
      </w:r>
      <w:r>
        <w:rPr>
          <w:spacing w:val="-2"/>
        </w:rPr>
        <w:t>относятся:</w:t>
      </w:r>
    </w:p>
    <w:tbl>
      <w:tblPr>
        <w:tblW w:w="9381"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328"/>
        <w:gridCol w:w="3063"/>
        <w:gridCol w:w="2534"/>
      </w:tblGrid>
      <w:tr w:rsidR="00A42498" w:rsidRPr="00193F87" w:rsidTr="008D6421">
        <w:trPr>
          <w:trHeight w:val="1103"/>
        </w:trPr>
        <w:tc>
          <w:tcPr>
            <w:tcW w:w="456" w:type="dxa"/>
          </w:tcPr>
          <w:p w:rsidR="00A42498" w:rsidRPr="00193F87" w:rsidRDefault="00A42498" w:rsidP="008D6421">
            <w:pPr>
              <w:pStyle w:val="TableParagraph"/>
              <w:spacing w:line="273" w:lineRule="exact"/>
              <w:ind w:left="110"/>
              <w:rPr>
                <w:b/>
                <w:sz w:val="24"/>
                <w:lang w:val="en-US"/>
              </w:rPr>
            </w:pPr>
            <w:r w:rsidRPr="00193F87">
              <w:rPr>
                <w:b/>
                <w:sz w:val="24"/>
                <w:lang w:val="en-US"/>
              </w:rPr>
              <w:t>№</w:t>
            </w:r>
          </w:p>
        </w:tc>
        <w:tc>
          <w:tcPr>
            <w:tcW w:w="3328" w:type="dxa"/>
          </w:tcPr>
          <w:p w:rsidR="00A42498" w:rsidRPr="00193F87" w:rsidRDefault="00A42498" w:rsidP="008D6421">
            <w:pPr>
              <w:pStyle w:val="TableParagraph"/>
              <w:spacing w:line="273" w:lineRule="exact"/>
              <w:ind w:left="595"/>
              <w:rPr>
                <w:b/>
                <w:sz w:val="24"/>
                <w:lang w:val="en-US"/>
              </w:rPr>
            </w:pPr>
            <w:r w:rsidRPr="00193F87">
              <w:rPr>
                <w:b/>
                <w:sz w:val="24"/>
                <w:lang w:val="en-US"/>
              </w:rPr>
              <w:t>Методическая</w:t>
            </w:r>
            <w:r w:rsidRPr="00193F87">
              <w:rPr>
                <w:b/>
                <w:spacing w:val="-7"/>
                <w:sz w:val="24"/>
                <w:lang w:val="en-US"/>
              </w:rPr>
              <w:t xml:space="preserve"> </w:t>
            </w:r>
            <w:r w:rsidRPr="00193F87">
              <w:rPr>
                <w:b/>
                <w:spacing w:val="-4"/>
                <w:sz w:val="24"/>
                <w:lang w:val="en-US"/>
              </w:rPr>
              <w:t>тема</w:t>
            </w:r>
          </w:p>
        </w:tc>
        <w:tc>
          <w:tcPr>
            <w:tcW w:w="3063" w:type="dxa"/>
          </w:tcPr>
          <w:p w:rsidR="00A42498" w:rsidRPr="00193F87" w:rsidRDefault="00A42498" w:rsidP="008D6421">
            <w:pPr>
              <w:pStyle w:val="TableParagraph"/>
              <w:ind w:left="244" w:right="207" w:hanging="29"/>
              <w:jc w:val="both"/>
              <w:rPr>
                <w:b/>
                <w:sz w:val="24"/>
              </w:rPr>
            </w:pPr>
            <w:r w:rsidRPr="00193F87">
              <w:rPr>
                <w:b/>
                <w:sz w:val="24"/>
              </w:rPr>
              <w:t>Раздел</w:t>
            </w:r>
            <w:r w:rsidRPr="00193F87">
              <w:rPr>
                <w:b/>
                <w:spacing w:val="-15"/>
                <w:sz w:val="24"/>
              </w:rPr>
              <w:t xml:space="preserve"> </w:t>
            </w:r>
            <w:r w:rsidRPr="00193F87">
              <w:rPr>
                <w:b/>
                <w:sz w:val="24"/>
              </w:rPr>
              <w:t>образовательной программы,</w:t>
            </w:r>
            <w:r w:rsidRPr="00193F87">
              <w:rPr>
                <w:b/>
                <w:spacing w:val="-12"/>
                <w:sz w:val="24"/>
              </w:rPr>
              <w:t xml:space="preserve"> </w:t>
            </w:r>
            <w:r w:rsidRPr="00193F87">
              <w:rPr>
                <w:b/>
                <w:sz w:val="24"/>
              </w:rPr>
              <w:t>связанный с методической темой</w:t>
            </w:r>
          </w:p>
        </w:tc>
        <w:tc>
          <w:tcPr>
            <w:tcW w:w="2534" w:type="dxa"/>
          </w:tcPr>
          <w:p w:rsidR="00A42498" w:rsidRPr="00193F87" w:rsidRDefault="00A42498" w:rsidP="008D6421">
            <w:pPr>
              <w:pStyle w:val="TableParagraph"/>
              <w:ind w:left="470" w:firstLine="240"/>
              <w:rPr>
                <w:b/>
                <w:sz w:val="24"/>
              </w:rPr>
            </w:pPr>
            <w:r w:rsidRPr="00193F87">
              <w:rPr>
                <w:b/>
                <w:sz w:val="24"/>
              </w:rPr>
              <w:t xml:space="preserve">ФИО педагога, </w:t>
            </w:r>
            <w:r w:rsidRPr="00193F87">
              <w:rPr>
                <w:b/>
                <w:spacing w:val="-2"/>
                <w:sz w:val="24"/>
              </w:rPr>
              <w:t xml:space="preserve">разрабатывающего </w:t>
            </w:r>
            <w:r w:rsidRPr="00193F87">
              <w:rPr>
                <w:b/>
                <w:sz w:val="24"/>
              </w:rPr>
              <w:t>методическую</w:t>
            </w:r>
            <w:r w:rsidRPr="00193F87">
              <w:rPr>
                <w:b/>
                <w:spacing w:val="-8"/>
                <w:sz w:val="24"/>
              </w:rPr>
              <w:t xml:space="preserve"> </w:t>
            </w:r>
            <w:r w:rsidRPr="00193F87">
              <w:rPr>
                <w:b/>
                <w:spacing w:val="-4"/>
                <w:sz w:val="24"/>
              </w:rPr>
              <w:t>тему</w:t>
            </w:r>
          </w:p>
        </w:tc>
      </w:tr>
      <w:tr w:rsidR="00A42498" w:rsidRPr="00193F87" w:rsidTr="008D6421">
        <w:trPr>
          <w:trHeight w:val="1104"/>
        </w:trPr>
        <w:tc>
          <w:tcPr>
            <w:tcW w:w="456" w:type="dxa"/>
          </w:tcPr>
          <w:p w:rsidR="00A42498" w:rsidRPr="00193F87" w:rsidRDefault="00A42498" w:rsidP="008D6421">
            <w:pPr>
              <w:pStyle w:val="TableParagraph"/>
              <w:spacing w:line="268" w:lineRule="exact"/>
              <w:ind w:left="110"/>
              <w:rPr>
                <w:sz w:val="24"/>
                <w:lang w:val="en-US"/>
              </w:rPr>
            </w:pPr>
            <w:r w:rsidRPr="00193F87">
              <w:rPr>
                <w:spacing w:val="-5"/>
                <w:sz w:val="24"/>
                <w:lang w:val="en-US"/>
              </w:rPr>
              <w:t>1.</w:t>
            </w:r>
          </w:p>
        </w:tc>
        <w:tc>
          <w:tcPr>
            <w:tcW w:w="3328" w:type="dxa"/>
          </w:tcPr>
          <w:p w:rsidR="00A42498" w:rsidRPr="00193F87" w:rsidRDefault="00A42498" w:rsidP="008D6421">
            <w:pPr>
              <w:pStyle w:val="TableParagraph"/>
              <w:ind w:left="110" w:right="91"/>
              <w:jc w:val="both"/>
              <w:rPr>
                <w:sz w:val="24"/>
              </w:rPr>
            </w:pPr>
            <w:r w:rsidRPr="00193F87">
              <w:rPr>
                <w:sz w:val="24"/>
              </w:rPr>
              <w:t>Проектная деятельность на уроках физики в рамках реализации ФГОС</w:t>
            </w:r>
          </w:p>
        </w:tc>
        <w:tc>
          <w:tcPr>
            <w:tcW w:w="3063" w:type="dxa"/>
          </w:tcPr>
          <w:p w:rsidR="00A42498" w:rsidRPr="00193F87" w:rsidRDefault="00A42498" w:rsidP="008D6421">
            <w:pPr>
              <w:pStyle w:val="TableParagraph"/>
              <w:tabs>
                <w:tab w:val="left" w:pos="2076"/>
              </w:tabs>
              <w:ind w:left="110" w:right="96"/>
              <w:rPr>
                <w:sz w:val="24"/>
              </w:rPr>
            </w:pPr>
            <w:r w:rsidRPr="00193F87">
              <w:rPr>
                <w:sz w:val="24"/>
              </w:rPr>
              <w:t>2.2.</w:t>
            </w:r>
            <w:r w:rsidRPr="00193F87">
              <w:rPr>
                <w:spacing w:val="40"/>
                <w:sz w:val="24"/>
              </w:rPr>
              <w:t xml:space="preserve"> </w:t>
            </w:r>
            <w:r w:rsidRPr="00193F87">
              <w:rPr>
                <w:sz w:val="24"/>
              </w:rPr>
              <w:t>Примерная</w:t>
            </w:r>
            <w:r w:rsidRPr="00193F87">
              <w:rPr>
                <w:spacing w:val="37"/>
                <w:sz w:val="24"/>
              </w:rPr>
              <w:t xml:space="preserve"> </w:t>
            </w:r>
            <w:r w:rsidRPr="00193F87">
              <w:rPr>
                <w:sz w:val="24"/>
              </w:rPr>
              <w:t xml:space="preserve">программа </w:t>
            </w:r>
            <w:r w:rsidRPr="00193F87">
              <w:rPr>
                <w:spacing w:val="-2"/>
                <w:sz w:val="24"/>
              </w:rPr>
              <w:t>формирования универсальных</w:t>
            </w:r>
            <w:r w:rsidRPr="00193F87">
              <w:rPr>
                <w:sz w:val="24"/>
              </w:rPr>
              <w:tab/>
            </w:r>
            <w:r w:rsidRPr="00193F87">
              <w:rPr>
                <w:spacing w:val="-2"/>
                <w:sz w:val="24"/>
              </w:rPr>
              <w:t>учебных</w:t>
            </w:r>
          </w:p>
          <w:p w:rsidR="00A42498" w:rsidRPr="00193F87" w:rsidRDefault="00A42498" w:rsidP="008D6421">
            <w:pPr>
              <w:pStyle w:val="TableParagraph"/>
              <w:spacing w:line="261" w:lineRule="exact"/>
              <w:ind w:left="110"/>
              <w:rPr>
                <w:sz w:val="24"/>
              </w:rPr>
            </w:pPr>
            <w:r w:rsidRPr="00193F87">
              <w:rPr>
                <w:sz w:val="24"/>
              </w:rPr>
              <w:t>действий</w:t>
            </w:r>
            <w:r w:rsidRPr="00193F87">
              <w:rPr>
                <w:spacing w:val="1"/>
                <w:sz w:val="24"/>
              </w:rPr>
              <w:t xml:space="preserve"> </w:t>
            </w:r>
            <w:r w:rsidRPr="00193F87">
              <w:rPr>
                <w:sz w:val="24"/>
              </w:rPr>
              <w:t>у</w:t>
            </w:r>
            <w:r w:rsidRPr="00193F87">
              <w:rPr>
                <w:spacing w:val="-4"/>
                <w:sz w:val="24"/>
              </w:rPr>
              <w:t xml:space="preserve"> </w:t>
            </w:r>
            <w:r w:rsidRPr="00193F87">
              <w:rPr>
                <w:spacing w:val="-2"/>
                <w:sz w:val="24"/>
              </w:rPr>
              <w:t>учащихся</w:t>
            </w:r>
          </w:p>
        </w:tc>
        <w:tc>
          <w:tcPr>
            <w:tcW w:w="2534" w:type="dxa"/>
          </w:tcPr>
          <w:p w:rsidR="00A42498" w:rsidRPr="00193F87" w:rsidRDefault="00A42498" w:rsidP="008D6421">
            <w:pPr>
              <w:pStyle w:val="TableParagraph"/>
              <w:spacing w:line="268" w:lineRule="exact"/>
              <w:ind w:left="105"/>
              <w:rPr>
                <w:sz w:val="24"/>
              </w:rPr>
            </w:pPr>
            <w:r w:rsidRPr="00193F87">
              <w:rPr>
                <w:sz w:val="24"/>
              </w:rPr>
              <w:t>Овсянникова А.А.</w:t>
            </w:r>
          </w:p>
        </w:tc>
      </w:tr>
      <w:tr w:rsidR="00A42498" w:rsidRPr="00193F87" w:rsidTr="008D6421">
        <w:trPr>
          <w:trHeight w:val="1267"/>
        </w:trPr>
        <w:tc>
          <w:tcPr>
            <w:tcW w:w="456" w:type="dxa"/>
          </w:tcPr>
          <w:p w:rsidR="00A42498" w:rsidRPr="00193F87" w:rsidRDefault="00A42498" w:rsidP="008D6421">
            <w:pPr>
              <w:pStyle w:val="TableParagraph"/>
              <w:spacing w:line="273" w:lineRule="exact"/>
              <w:ind w:left="110"/>
              <w:rPr>
                <w:sz w:val="24"/>
                <w:lang w:val="en-US"/>
              </w:rPr>
            </w:pPr>
            <w:r w:rsidRPr="00193F87">
              <w:rPr>
                <w:spacing w:val="-5"/>
                <w:sz w:val="24"/>
                <w:lang w:val="en-US"/>
              </w:rPr>
              <w:t>2.</w:t>
            </w:r>
          </w:p>
        </w:tc>
        <w:tc>
          <w:tcPr>
            <w:tcW w:w="3328" w:type="dxa"/>
          </w:tcPr>
          <w:p w:rsidR="00A42498" w:rsidRPr="00F31D29" w:rsidRDefault="00A42498" w:rsidP="008D6421">
            <w:pPr>
              <w:pStyle w:val="TableParagraph"/>
              <w:ind w:left="110" w:right="91"/>
              <w:jc w:val="both"/>
            </w:pPr>
            <w:r w:rsidRPr="00F31D29">
              <w:t>Использование воспитательного потенциала уроков истории для формирования гражданской позиции</w:t>
            </w:r>
            <w:r w:rsidRPr="00193F87">
              <w:rPr>
                <w:spacing w:val="71"/>
                <w:w w:val="150"/>
              </w:rPr>
              <w:t xml:space="preserve">  </w:t>
            </w:r>
            <w:r w:rsidRPr="00F31D29">
              <w:t>и</w:t>
            </w:r>
            <w:r w:rsidRPr="00193F87">
              <w:rPr>
                <w:spacing w:val="71"/>
                <w:w w:val="150"/>
              </w:rPr>
              <w:t xml:space="preserve">  </w:t>
            </w:r>
            <w:r w:rsidRPr="00193F87">
              <w:rPr>
                <w:spacing w:val="-2"/>
              </w:rPr>
              <w:t>патриотического</w:t>
            </w:r>
          </w:p>
          <w:p w:rsidR="00A42498" w:rsidRPr="00193F87" w:rsidRDefault="00A42498" w:rsidP="008D6421">
            <w:pPr>
              <w:pStyle w:val="TableParagraph"/>
              <w:spacing w:line="238" w:lineRule="exact"/>
              <w:ind w:left="110"/>
              <w:jc w:val="both"/>
              <w:rPr>
                <w:lang w:val="en-US"/>
              </w:rPr>
            </w:pPr>
            <w:r w:rsidRPr="00193F87">
              <w:rPr>
                <w:lang w:val="en-US"/>
              </w:rPr>
              <w:t>воспитания</w:t>
            </w:r>
            <w:r w:rsidRPr="00193F87">
              <w:rPr>
                <w:spacing w:val="-4"/>
                <w:lang w:val="en-US"/>
              </w:rPr>
              <w:t xml:space="preserve"> </w:t>
            </w:r>
            <w:r w:rsidRPr="00193F87">
              <w:rPr>
                <w:spacing w:val="-2"/>
                <w:lang w:val="en-US"/>
              </w:rPr>
              <w:t>учащихся.</w:t>
            </w:r>
          </w:p>
        </w:tc>
        <w:tc>
          <w:tcPr>
            <w:tcW w:w="3063" w:type="dxa"/>
          </w:tcPr>
          <w:p w:rsidR="00A42498" w:rsidRPr="00193F87" w:rsidRDefault="00A42498" w:rsidP="008D6421">
            <w:pPr>
              <w:pStyle w:val="TableParagraph"/>
              <w:tabs>
                <w:tab w:val="left" w:pos="1788"/>
                <w:tab w:val="left" w:pos="2827"/>
              </w:tabs>
              <w:ind w:left="110" w:right="94"/>
              <w:rPr>
                <w:sz w:val="24"/>
              </w:rPr>
            </w:pPr>
            <w:r w:rsidRPr="00193F87">
              <w:rPr>
                <w:spacing w:val="-2"/>
                <w:sz w:val="24"/>
              </w:rPr>
              <w:t>1.1.2.Принципы формирования</w:t>
            </w:r>
            <w:r w:rsidRPr="00193F87">
              <w:rPr>
                <w:sz w:val="24"/>
              </w:rPr>
              <w:tab/>
            </w:r>
            <w:r w:rsidRPr="00193F87">
              <w:rPr>
                <w:sz w:val="24"/>
              </w:rPr>
              <w:tab/>
            </w:r>
            <w:r w:rsidRPr="00193F87">
              <w:rPr>
                <w:spacing w:val="-10"/>
                <w:sz w:val="24"/>
              </w:rPr>
              <w:t xml:space="preserve">и </w:t>
            </w:r>
            <w:r w:rsidRPr="00193F87">
              <w:rPr>
                <w:spacing w:val="-2"/>
                <w:sz w:val="24"/>
              </w:rPr>
              <w:t>механизмы</w:t>
            </w:r>
            <w:r w:rsidRPr="00193F87">
              <w:rPr>
                <w:sz w:val="24"/>
              </w:rPr>
              <w:tab/>
            </w:r>
            <w:r w:rsidRPr="00193F87">
              <w:rPr>
                <w:spacing w:val="-2"/>
                <w:sz w:val="24"/>
              </w:rPr>
              <w:t xml:space="preserve">реализации </w:t>
            </w:r>
            <w:r w:rsidRPr="00193F87">
              <w:rPr>
                <w:sz w:val="24"/>
              </w:rPr>
              <w:t>ООП ООО</w:t>
            </w:r>
          </w:p>
        </w:tc>
        <w:tc>
          <w:tcPr>
            <w:tcW w:w="2534" w:type="dxa"/>
          </w:tcPr>
          <w:p w:rsidR="00A42498" w:rsidRPr="00193F87" w:rsidRDefault="00A42498" w:rsidP="008D6421">
            <w:pPr>
              <w:pStyle w:val="TableParagraph"/>
              <w:spacing w:line="273" w:lineRule="exact"/>
              <w:ind w:left="105"/>
              <w:rPr>
                <w:sz w:val="24"/>
              </w:rPr>
            </w:pPr>
            <w:r w:rsidRPr="00193F87">
              <w:rPr>
                <w:sz w:val="24"/>
              </w:rPr>
              <w:t>Кочетова С.И.</w:t>
            </w:r>
          </w:p>
        </w:tc>
      </w:tr>
      <w:tr w:rsidR="00A42498" w:rsidRPr="00193F87" w:rsidTr="008D6421">
        <w:trPr>
          <w:trHeight w:val="829"/>
        </w:trPr>
        <w:tc>
          <w:tcPr>
            <w:tcW w:w="456" w:type="dxa"/>
          </w:tcPr>
          <w:p w:rsidR="00A42498" w:rsidRPr="00193F87" w:rsidRDefault="00A42498" w:rsidP="008D6421">
            <w:pPr>
              <w:pStyle w:val="TableParagraph"/>
              <w:spacing w:line="268" w:lineRule="exact"/>
              <w:ind w:left="110"/>
              <w:rPr>
                <w:sz w:val="24"/>
                <w:lang w:val="en-US"/>
              </w:rPr>
            </w:pPr>
            <w:r w:rsidRPr="00193F87">
              <w:rPr>
                <w:spacing w:val="-5"/>
                <w:sz w:val="24"/>
                <w:lang w:val="en-US"/>
              </w:rPr>
              <w:t>3.</w:t>
            </w:r>
          </w:p>
        </w:tc>
        <w:tc>
          <w:tcPr>
            <w:tcW w:w="3328" w:type="dxa"/>
          </w:tcPr>
          <w:p w:rsidR="00A42498" w:rsidRPr="00F31D29" w:rsidRDefault="00A42498" w:rsidP="008D6421">
            <w:pPr>
              <w:pStyle w:val="TableParagraph"/>
              <w:ind w:left="110" w:right="93"/>
              <w:jc w:val="both"/>
            </w:pPr>
            <w:r w:rsidRPr="00F31D29">
              <w:t xml:space="preserve">Урок для учителя ( руководителям индивидуальных </w:t>
            </w:r>
            <w:r w:rsidRPr="00193F87">
              <w:rPr>
                <w:spacing w:val="-2"/>
              </w:rPr>
              <w:t>проектов)</w:t>
            </w:r>
          </w:p>
        </w:tc>
        <w:tc>
          <w:tcPr>
            <w:tcW w:w="3063" w:type="dxa"/>
          </w:tcPr>
          <w:p w:rsidR="00A42498" w:rsidRPr="00193F87" w:rsidRDefault="00A42498" w:rsidP="008D6421">
            <w:pPr>
              <w:pStyle w:val="TableParagraph"/>
              <w:tabs>
                <w:tab w:val="left" w:pos="2220"/>
              </w:tabs>
              <w:spacing w:line="268" w:lineRule="exact"/>
              <w:ind w:left="110"/>
              <w:rPr>
                <w:sz w:val="24"/>
              </w:rPr>
            </w:pPr>
            <w:r w:rsidRPr="00193F87">
              <w:rPr>
                <w:spacing w:val="-2"/>
                <w:sz w:val="24"/>
              </w:rPr>
              <w:t>1.3.2.Особенности</w:t>
            </w:r>
            <w:r w:rsidRPr="00193F87">
              <w:rPr>
                <w:sz w:val="24"/>
              </w:rPr>
              <w:tab/>
            </w:r>
            <w:r w:rsidRPr="00193F87">
              <w:rPr>
                <w:spacing w:val="-2"/>
                <w:sz w:val="24"/>
              </w:rPr>
              <w:t>оценки</w:t>
            </w:r>
          </w:p>
          <w:p w:rsidR="00A42498" w:rsidRPr="00193F87" w:rsidRDefault="00A42498" w:rsidP="008D6421">
            <w:pPr>
              <w:pStyle w:val="TableParagraph"/>
              <w:tabs>
                <w:tab w:val="left" w:pos="2825"/>
              </w:tabs>
              <w:spacing w:line="274" w:lineRule="exact"/>
              <w:ind w:left="110" w:right="96"/>
              <w:rPr>
                <w:sz w:val="24"/>
              </w:rPr>
            </w:pPr>
            <w:r w:rsidRPr="00193F87">
              <w:rPr>
                <w:spacing w:val="-2"/>
                <w:sz w:val="24"/>
              </w:rPr>
              <w:t>метапедметных</w:t>
            </w:r>
            <w:r w:rsidRPr="00193F87">
              <w:rPr>
                <w:sz w:val="24"/>
              </w:rPr>
              <w:tab/>
            </w:r>
            <w:r w:rsidRPr="00193F87">
              <w:rPr>
                <w:spacing w:val="-10"/>
                <w:sz w:val="24"/>
              </w:rPr>
              <w:t xml:space="preserve">и </w:t>
            </w:r>
            <w:r w:rsidRPr="00193F87">
              <w:rPr>
                <w:sz w:val="24"/>
              </w:rPr>
              <w:t>предметных результатов</w:t>
            </w:r>
          </w:p>
        </w:tc>
        <w:tc>
          <w:tcPr>
            <w:tcW w:w="2534" w:type="dxa"/>
          </w:tcPr>
          <w:p w:rsidR="00A42498" w:rsidRPr="00193F87" w:rsidRDefault="00A42498" w:rsidP="008D6421">
            <w:pPr>
              <w:pStyle w:val="TableParagraph"/>
              <w:spacing w:line="268" w:lineRule="exact"/>
              <w:ind w:left="105"/>
              <w:rPr>
                <w:sz w:val="24"/>
              </w:rPr>
            </w:pPr>
            <w:r w:rsidRPr="00193F87">
              <w:rPr>
                <w:sz w:val="24"/>
              </w:rPr>
              <w:t>Крылова М.А.</w:t>
            </w:r>
          </w:p>
        </w:tc>
      </w:tr>
      <w:tr w:rsidR="00A42498" w:rsidRPr="00193F87" w:rsidTr="008D6421">
        <w:trPr>
          <w:trHeight w:val="1104"/>
        </w:trPr>
        <w:tc>
          <w:tcPr>
            <w:tcW w:w="456" w:type="dxa"/>
          </w:tcPr>
          <w:p w:rsidR="00A42498" w:rsidRPr="00193F87" w:rsidRDefault="00A42498" w:rsidP="008D6421">
            <w:pPr>
              <w:pStyle w:val="TableParagraph"/>
              <w:spacing w:line="268" w:lineRule="exact"/>
              <w:ind w:left="110"/>
              <w:rPr>
                <w:sz w:val="24"/>
                <w:lang w:val="en-US"/>
              </w:rPr>
            </w:pPr>
            <w:r w:rsidRPr="00193F87">
              <w:rPr>
                <w:spacing w:val="-5"/>
                <w:sz w:val="24"/>
                <w:lang w:val="en-US"/>
              </w:rPr>
              <w:t>4.</w:t>
            </w:r>
          </w:p>
        </w:tc>
        <w:tc>
          <w:tcPr>
            <w:tcW w:w="3328" w:type="dxa"/>
          </w:tcPr>
          <w:p w:rsidR="00A42498" w:rsidRPr="00193F87" w:rsidRDefault="00A42498" w:rsidP="008D6421">
            <w:pPr>
              <w:pStyle w:val="TableParagraph"/>
              <w:spacing w:line="237" w:lineRule="auto"/>
              <w:ind w:left="110"/>
              <w:rPr>
                <w:sz w:val="24"/>
              </w:rPr>
            </w:pPr>
            <w:r w:rsidRPr="00193F87">
              <w:rPr>
                <w:color w:val="171717"/>
                <w:sz w:val="24"/>
              </w:rPr>
              <w:t>Индивидуализация</w:t>
            </w:r>
            <w:r w:rsidRPr="00193F87">
              <w:rPr>
                <w:color w:val="171717"/>
                <w:spacing w:val="80"/>
                <w:sz w:val="24"/>
              </w:rPr>
              <w:t xml:space="preserve"> </w:t>
            </w:r>
            <w:r w:rsidRPr="00193F87">
              <w:rPr>
                <w:color w:val="171717"/>
                <w:sz w:val="24"/>
              </w:rPr>
              <w:t>обучения за</w:t>
            </w:r>
            <w:r w:rsidRPr="00193F87">
              <w:rPr>
                <w:color w:val="171717"/>
                <w:spacing w:val="52"/>
                <w:sz w:val="24"/>
              </w:rPr>
              <w:t xml:space="preserve"> </w:t>
            </w:r>
            <w:r w:rsidRPr="00193F87">
              <w:rPr>
                <w:color w:val="171717"/>
                <w:sz w:val="24"/>
              </w:rPr>
              <w:t>счет</w:t>
            </w:r>
            <w:r w:rsidRPr="00193F87">
              <w:rPr>
                <w:color w:val="171717"/>
                <w:spacing w:val="48"/>
                <w:sz w:val="24"/>
              </w:rPr>
              <w:t xml:space="preserve"> </w:t>
            </w:r>
            <w:r w:rsidRPr="00193F87">
              <w:rPr>
                <w:color w:val="171717"/>
                <w:sz w:val="24"/>
              </w:rPr>
              <w:t>организации</w:t>
            </w:r>
            <w:r w:rsidRPr="00193F87">
              <w:rPr>
                <w:color w:val="171717"/>
                <w:spacing w:val="54"/>
                <w:sz w:val="24"/>
              </w:rPr>
              <w:t xml:space="preserve"> </w:t>
            </w:r>
            <w:r w:rsidRPr="00193F87">
              <w:rPr>
                <w:color w:val="171717"/>
                <w:spacing w:val="-2"/>
                <w:sz w:val="24"/>
              </w:rPr>
              <w:t>учебной</w:t>
            </w:r>
          </w:p>
          <w:p w:rsidR="00A42498" w:rsidRPr="00193F87" w:rsidRDefault="00A42498" w:rsidP="008D6421">
            <w:pPr>
              <w:pStyle w:val="TableParagraph"/>
              <w:tabs>
                <w:tab w:val="left" w:pos="1352"/>
                <w:tab w:val="left" w:pos="3117"/>
              </w:tabs>
              <w:spacing w:line="274" w:lineRule="exact"/>
              <w:ind w:left="110" w:right="91"/>
              <w:rPr>
                <w:sz w:val="24"/>
              </w:rPr>
            </w:pPr>
            <w:r w:rsidRPr="00193F87">
              <w:rPr>
                <w:color w:val="171717"/>
                <w:spacing w:val="-2"/>
                <w:sz w:val="24"/>
              </w:rPr>
              <w:t>работы</w:t>
            </w:r>
            <w:r w:rsidRPr="00193F87">
              <w:rPr>
                <w:color w:val="171717"/>
                <w:sz w:val="24"/>
              </w:rPr>
              <w:tab/>
            </w:r>
            <w:r w:rsidRPr="00193F87">
              <w:rPr>
                <w:color w:val="171717"/>
                <w:spacing w:val="-2"/>
                <w:sz w:val="24"/>
              </w:rPr>
              <w:t>школьников</w:t>
            </w:r>
            <w:r w:rsidRPr="00193F87">
              <w:rPr>
                <w:color w:val="171717"/>
                <w:sz w:val="24"/>
              </w:rPr>
              <w:tab/>
            </w:r>
            <w:r w:rsidRPr="00193F87">
              <w:rPr>
                <w:color w:val="171717"/>
                <w:spacing w:val="-10"/>
                <w:sz w:val="24"/>
              </w:rPr>
              <w:t xml:space="preserve">с </w:t>
            </w:r>
            <w:r w:rsidRPr="00193F87">
              <w:rPr>
                <w:color w:val="171717"/>
                <w:sz w:val="24"/>
              </w:rPr>
              <w:t>электронными ресурсами</w:t>
            </w:r>
          </w:p>
        </w:tc>
        <w:tc>
          <w:tcPr>
            <w:tcW w:w="3063" w:type="dxa"/>
          </w:tcPr>
          <w:p w:rsidR="00A42498" w:rsidRPr="00193F87" w:rsidRDefault="00A42498" w:rsidP="008D6421">
            <w:pPr>
              <w:pStyle w:val="TableParagraph"/>
              <w:tabs>
                <w:tab w:val="left" w:pos="2824"/>
              </w:tabs>
              <w:ind w:left="110" w:right="95"/>
              <w:jc w:val="both"/>
              <w:rPr>
                <w:sz w:val="24"/>
              </w:rPr>
            </w:pPr>
            <w:r w:rsidRPr="00193F87">
              <w:rPr>
                <w:spacing w:val="-2"/>
                <w:sz w:val="24"/>
              </w:rPr>
              <w:t>1.3.3.Оганизация</w:t>
            </w:r>
            <w:r w:rsidRPr="00193F87">
              <w:rPr>
                <w:sz w:val="24"/>
              </w:rPr>
              <w:tab/>
            </w:r>
            <w:r w:rsidRPr="00193F87">
              <w:rPr>
                <w:spacing w:val="-10"/>
                <w:sz w:val="24"/>
              </w:rPr>
              <w:t xml:space="preserve">и </w:t>
            </w:r>
            <w:r w:rsidRPr="00193F87">
              <w:rPr>
                <w:sz w:val="24"/>
              </w:rPr>
              <w:t xml:space="preserve">сдержание оценочных </w:t>
            </w:r>
            <w:r w:rsidRPr="00193F87">
              <w:rPr>
                <w:spacing w:val="-2"/>
                <w:sz w:val="24"/>
              </w:rPr>
              <w:t>процедур</w:t>
            </w:r>
          </w:p>
        </w:tc>
        <w:tc>
          <w:tcPr>
            <w:tcW w:w="2534" w:type="dxa"/>
          </w:tcPr>
          <w:p w:rsidR="00A42498" w:rsidRPr="00193F87" w:rsidRDefault="00A42498" w:rsidP="008D6421">
            <w:pPr>
              <w:pStyle w:val="TableParagraph"/>
              <w:spacing w:line="268" w:lineRule="exact"/>
              <w:ind w:left="105"/>
              <w:rPr>
                <w:sz w:val="24"/>
              </w:rPr>
            </w:pPr>
            <w:r w:rsidRPr="00193F87">
              <w:rPr>
                <w:sz w:val="24"/>
              </w:rPr>
              <w:t>Лобанцева Ю.А.</w:t>
            </w:r>
          </w:p>
        </w:tc>
      </w:tr>
      <w:tr w:rsidR="00A42498" w:rsidRPr="00193F87" w:rsidTr="008D6421">
        <w:trPr>
          <w:trHeight w:val="825"/>
        </w:trPr>
        <w:tc>
          <w:tcPr>
            <w:tcW w:w="456" w:type="dxa"/>
          </w:tcPr>
          <w:p w:rsidR="00A42498" w:rsidRPr="00193F87" w:rsidRDefault="00A42498" w:rsidP="008D6421">
            <w:pPr>
              <w:pStyle w:val="TableParagraph"/>
              <w:spacing w:line="268" w:lineRule="exact"/>
              <w:ind w:left="110"/>
              <w:rPr>
                <w:sz w:val="24"/>
                <w:lang w:val="en-US"/>
              </w:rPr>
            </w:pPr>
            <w:r w:rsidRPr="00193F87">
              <w:rPr>
                <w:spacing w:val="-5"/>
                <w:sz w:val="24"/>
                <w:lang w:val="en-US"/>
              </w:rPr>
              <w:t>5.</w:t>
            </w:r>
          </w:p>
        </w:tc>
        <w:tc>
          <w:tcPr>
            <w:tcW w:w="3328" w:type="dxa"/>
          </w:tcPr>
          <w:p w:rsidR="00A42498" w:rsidRPr="00193F87" w:rsidRDefault="00A42498" w:rsidP="008D6421">
            <w:pPr>
              <w:pStyle w:val="TableParagraph"/>
              <w:tabs>
                <w:tab w:val="left" w:pos="2400"/>
              </w:tabs>
              <w:spacing w:line="237" w:lineRule="auto"/>
              <w:ind w:left="110" w:right="91"/>
              <w:rPr>
                <w:sz w:val="24"/>
              </w:rPr>
            </w:pPr>
            <w:r w:rsidRPr="00193F87">
              <w:rPr>
                <w:color w:val="171717"/>
                <w:sz w:val="24"/>
              </w:rPr>
              <w:t>Методическое</w:t>
            </w:r>
            <w:r w:rsidRPr="00193F87">
              <w:rPr>
                <w:color w:val="171717"/>
                <w:spacing w:val="-15"/>
                <w:sz w:val="24"/>
              </w:rPr>
              <w:t xml:space="preserve"> </w:t>
            </w:r>
            <w:r w:rsidRPr="00193F87">
              <w:rPr>
                <w:color w:val="171717"/>
                <w:sz w:val="24"/>
              </w:rPr>
              <w:t xml:space="preserve">сопровождение </w:t>
            </w:r>
            <w:r w:rsidRPr="00193F87">
              <w:rPr>
                <w:color w:val="171717"/>
                <w:spacing w:val="-2"/>
                <w:sz w:val="24"/>
              </w:rPr>
              <w:t>разработки</w:t>
            </w:r>
            <w:r w:rsidRPr="00193F87">
              <w:rPr>
                <w:color w:val="171717"/>
                <w:sz w:val="24"/>
              </w:rPr>
              <w:tab/>
            </w:r>
            <w:r w:rsidRPr="00193F87">
              <w:rPr>
                <w:color w:val="171717"/>
                <w:spacing w:val="-2"/>
                <w:sz w:val="24"/>
              </w:rPr>
              <w:t>рабочей</w:t>
            </w:r>
          </w:p>
          <w:p w:rsidR="00A42498" w:rsidRPr="00193F87" w:rsidRDefault="00A42498" w:rsidP="008D6421">
            <w:pPr>
              <w:pStyle w:val="TableParagraph"/>
              <w:spacing w:line="261" w:lineRule="exact"/>
              <w:ind w:left="110"/>
              <w:rPr>
                <w:sz w:val="24"/>
              </w:rPr>
            </w:pPr>
            <w:r w:rsidRPr="00193F87">
              <w:rPr>
                <w:color w:val="171717"/>
                <w:sz w:val="24"/>
              </w:rPr>
              <w:t>программы</w:t>
            </w:r>
            <w:r w:rsidRPr="00193F87">
              <w:rPr>
                <w:color w:val="171717"/>
                <w:spacing w:val="-1"/>
                <w:sz w:val="24"/>
              </w:rPr>
              <w:t xml:space="preserve"> </w:t>
            </w:r>
            <w:r w:rsidRPr="00193F87">
              <w:rPr>
                <w:color w:val="171717"/>
                <w:sz w:val="24"/>
              </w:rPr>
              <w:t xml:space="preserve">по </w:t>
            </w:r>
            <w:r w:rsidRPr="00193F87">
              <w:rPr>
                <w:color w:val="171717"/>
                <w:spacing w:val="-2"/>
                <w:sz w:val="24"/>
              </w:rPr>
              <w:t>предмету</w:t>
            </w:r>
          </w:p>
        </w:tc>
        <w:tc>
          <w:tcPr>
            <w:tcW w:w="3063" w:type="dxa"/>
          </w:tcPr>
          <w:p w:rsidR="00A42498" w:rsidRPr="00193F87" w:rsidRDefault="00A42498" w:rsidP="008D6421">
            <w:pPr>
              <w:pStyle w:val="TableParagraph"/>
              <w:tabs>
                <w:tab w:val="left" w:pos="2287"/>
              </w:tabs>
              <w:spacing w:line="237" w:lineRule="auto"/>
              <w:ind w:left="110" w:right="96"/>
              <w:rPr>
                <w:sz w:val="24"/>
                <w:lang w:val="en-US"/>
              </w:rPr>
            </w:pPr>
            <w:r w:rsidRPr="00193F87">
              <w:rPr>
                <w:spacing w:val="-2"/>
                <w:sz w:val="24"/>
                <w:lang w:val="en-US"/>
              </w:rPr>
              <w:t>2.Содержательный</w:t>
            </w:r>
            <w:r w:rsidRPr="00193F87">
              <w:rPr>
                <w:sz w:val="24"/>
                <w:lang w:val="en-US"/>
              </w:rPr>
              <w:tab/>
            </w:r>
            <w:r w:rsidRPr="00193F87">
              <w:rPr>
                <w:spacing w:val="-2"/>
                <w:sz w:val="24"/>
                <w:lang w:val="en-US"/>
              </w:rPr>
              <w:t xml:space="preserve">раздел </w:t>
            </w:r>
            <w:r w:rsidRPr="00193F87">
              <w:rPr>
                <w:sz w:val="24"/>
                <w:lang w:val="en-US"/>
              </w:rPr>
              <w:t>ООП ООО</w:t>
            </w:r>
          </w:p>
        </w:tc>
        <w:tc>
          <w:tcPr>
            <w:tcW w:w="2534" w:type="dxa"/>
          </w:tcPr>
          <w:p w:rsidR="00A42498" w:rsidRPr="00193F87" w:rsidRDefault="00A42498" w:rsidP="008D6421">
            <w:pPr>
              <w:pStyle w:val="TableParagraph"/>
              <w:spacing w:line="268" w:lineRule="exact"/>
              <w:ind w:left="105"/>
              <w:rPr>
                <w:sz w:val="24"/>
              </w:rPr>
            </w:pPr>
            <w:r w:rsidRPr="00193F87">
              <w:rPr>
                <w:sz w:val="24"/>
              </w:rPr>
              <w:t>Нефедова Т.В.</w:t>
            </w:r>
          </w:p>
        </w:tc>
      </w:tr>
      <w:tr w:rsidR="00A42498" w:rsidRPr="00193F87" w:rsidTr="008D6421">
        <w:trPr>
          <w:trHeight w:val="1104"/>
        </w:trPr>
        <w:tc>
          <w:tcPr>
            <w:tcW w:w="456" w:type="dxa"/>
          </w:tcPr>
          <w:p w:rsidR="00A42498" w:rsidRPr="00193F87" w:rsidRDefault="00A42498" w:rsidP="008D6421">
            <w:pPr>
              <w:pStyle w:val="TableParagraph"/>
              <w:spacing w:line="268" w:lineRule="exact"/>
              <w:ind w:left="110"/>
              <w:rPr>
                <w:sz w:val="24"/>
                <w:lang w:val="en-US"/>
              </w:rPr>
            </w:pPr>
            <w:r w:rsidRPr="00193F87">
              <w:rPr>
                <w:spacing w:val="-5"/>
                <w:sz w:val="24"/>
                <w:lang w:val="en-US"/>
              </w:rPr>
              <w:t>6.</w:t>
            </w:r>
          </w:p>
        </w:tc>
        <w:tc>
          <w:tcPr>
            <w:tcW w:w="3328" w:type="dxa"/>
          </w:tcPr>
          <w:p w:rsidR="00A42498" w:rsidRPr="00193F87" w:rsidRDefault="00A42498" w:rsidP="008D6421">
            <w:pPr>
              <w:pStyle w:val="TableParagraph"/>
              <w:tabs>
                <w:tab w:val="left" w:pos="2192"/>
              </w:tabs>
              <w:ind w:left="110" w:right="90"/>
              <w:jc w:val="both"/>
              <w:rPr>
                <w:sz w:val="24"/>
              </w:rPr>
            </w:pPr>
            <w:r w:rsidRPr="00193F87">
              <w:rPr>
                <w:color w:val="171717"/>
                <w:sz w:val="24"/>
              </w:rPr>
              <w:t xml:space="preserve">Сущность и технологии </w:t>
            </w:r>
            <w:r w:rsidRPr="00193F87">
              <w:rPr>
                <w:color w:val="171717"/>
                <w:spacing w:val="-2"/>
                <w:sz w:val="24"/>
              </w:rPr>
              <w:t>реализации</w:t>
            </w:r>
            <w:r w:rsidRPr="00193F87">
              <w:rPr>
                <w:color w:val="171717"/>
                <w:sz w:val="24"/>
              </w:rPr>
              <w:tab/>
            </w:r>
            <w:r w:rsidRPr="00193F87">
              <w:rPr>
                <w:color w:val="171717"/>
                <w:spacing w:val="-2"/>
                <w:sz w:val="24"/>
              </w:rPr>
              <w:t xml:space="preserve">системно- </w:t>
            </w:r>
            <w:r w:rsidRPr="00193F87">
              <w:rPr>
                <w:color w:val="171717"/>
                <w:sz w:val="24"/>
              </w:rPr>
              <w:t>деятельностного подхода</w:t>
            </w:r>
          </w:p>
        </w:tc>
        <w:tc>
          <w:tcPr>
            <w:tcW w:w="3063" w:type="dxa"/>
          </w:tcPr>
          <w:p w:rsidR="00A42498" w:rsidRPr="00193F87" w:rsidRDefault="00A42498" w:rsidP="008D6421">
            <w:pPr>
              <w:pStyle w:val="TableParagraph"/>
              <w:tabs>
                <w:tab w:val="left" w:pos="1788"/>
                <w:tab w:val="left" w:pos="2825"/>
              </w:tabs>
              <w:ind w:left="110" w:right="96"/>
              <w:rPr>
                <w:sz w:val="24"/>
              </w:rPr>
            </w:pPr>
            <w:r w:rsidRPr="00193F87">
              <w:rPr>
                <w:spacing w:val="-2"/>
                <w:sz w:val="24"/>
              </w:rPr>
              <w:t>1.1.2.Принципы формирования</w:t>
            </w:r>
            <w:r w:rsidRPr="00193F87">
              <w:rPr>
                <w:sz w:val="24"/>
              </w:rPr>
              <w:tab/>
            </w:r>
            <w:r w:rsidRPr="00193F87">
              <w:rPr>
                <w:sz w:val="24"/>
              </w:rPr>
              <w:tab/>
            </w:r>
            <w:r w:rsidRPr="00193F87">
              <w:rPr>
                <w:spacing w:val="-10"/>
                <w:sz w:val="24"/>
              </w:rPr>
              <w:t xml:space="preserve">и </w:t>
            </w:r>
            <w:r w:rsidRPr="00193F87">
              <w:rPr>
                <w:spacing w:val="-2"/>
                <w:sz w:val="24"/>
              </w:rPr>
              <w:t>механизмы</w:t>
            </w:r>
            <w:r w:rsidRPr="00193F87">
              <w:rPr>
                <w:sz w:val="24"/>
              </w:rPr>
              <w:tab/>
            </w:r>
            <w:r w:rsidRPr="00193F87">
              <w:rPr>
                <w:spacing w:val="-2"/>
                <w:sz w:val="24"/>
              </w:rPr>
              <w:t>реализации</w:t>
            </w:r>
          </w:p>
          <w:p w:rsidR="00A42498" w:rsidRPr="00193F87" w:rsidRDefault="00A42498" w:rsidP="008D6421">
            <w:pPr>
              <w:pStyle w:val="TableParagraph"/>
              <w:spacing w:line="261" w:lineRule="exact"/>
              <w:ind w:left="110"/>
              <w:rPr>
                <w:sz w:val="24"/>
              </w:rPr>
            </w:pPr>
            <w:r w:rsidRPr="00193F87">
              <w:rPr>
                <w:sz w:val="24"/>
              </w:rPr>
              <w:t>ООП</w:t>
            </w:r>
            <w:r w:rsidRPr="00193F87">
              <w:rPr>
                <w:spacing w:val="-1"/>
                <w:sz w:val="24"/>
              </w:rPr>
              <w:t xml:space="preserve"> </w:t>
            </w:r>
            <w:r w:rsidRPr="00193F87">
              <w:rPr>
                <w:spacing w:val="-5"/>
                <w:sz w:val="24"/>
              </w:rPr>
              <w:t>ООО</w:t>
            </w:r>
          </w:p>
        </w:tc>
        <w:tc>
          <w:tcPr>
            <w:tcW w:w="2534" w:type="dxa"/>
          </w:tcPr>
          <w:p w:rsidR="00A42498" w:rsidRPr="00193F87" w:rsidRDefault="00A42498" w:rsidP="008D6421">
            <w:pPr>
              <w:pStyle w:val="TableParagraph"/>
              <w:spacing w:line="268" w:lineRule="exact"/>
              <w:ind w:left="105"/>
              <w:rPr>
                <w:sz w:val="24"/>
              </w:rPr>
            </w:pPr>
            <w:r w:rsidRPr="00193F87">
              <w:rPr>
                <w:sz w:val="24"/>
              </w:rPr>
              <w:t>Кулева С.В.</w:t>
            </w:r>
          </w:p>
        </w:tc>
      </w:tr>
    </w:tbl>
    <w:p w:rsidR="00A42498" w:rsidRPr="00F9049C" w:rsidRDefault="00A42498" w:rsidP="00A42498">
      <w:pPr>
        <w:suppressAutoHyphens/>
        <w:spacing w:line="240" w:lineRule="auto"/>
        <w:jc w:val="center"/>
        <w:rPr>
          <w:b/>
          <w:kern w:val="1"/>
          <w:sz w:val="24"/>
          <w:szCs w:val="24"/>
          <w:lang w:eastAsia="ar-SA"/>
        </w:rPr>
      </w:pPr>
    </w:p>
    <w:p w:rsidR="00A42498" w:rsidRPr="007434A4" w:rsidRDefault="00A42498" w:rsidP="00A42498">
      <w:pPr>
        <w:spacing w:line="240" w:lineRule="auto"/>
        <w:rPr>
          <w:bCs/>
          <w:sz w:val="24"/>
          <w:szCs w:val="24"/>
        </w:rPr>
      </w:pPr>
      <w:r w:rsidRPr="007434A4">
        <w:rPr>
          <w:bCs/>
          <w:sz w:val="24"/>
          <w:szCs w:val="24"/>
        </w:rPr>
        <w:t xml:space="preserve">Для реализации  ООП основного общего образования в образовательном учреждении имеется коллектив специалистов, выполняющих следующие функции  </w:t>
      </w:r>
    </w:p>
    <w:tbl>
      <w:tblPr>
        <w:tblW w:w="5000" w:type="pct"/>
        <w:tblLook w:val="04A0" w:firstRow="1" w:lastRow="0" w:firstColumn="1" w:lastColumn="0" w:noHBand="0" w:noVBand="1"/>
      </w:tblPr>
      <w:tblGrid>
        <w:gridCol w:w="813"/>
        <w:gridCol w:w="2361"/>
        <w:gridCol w:w="4673"/>
        <w:gridCol w:w="2008"/>
      </w:tblGrid>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jc w:val="center"/>
              <w:rPr>
                <w:bCs/>
                <w:sz w:val="24"/>
                <w:szCs w:val="24"/>
                <w:lang w:eastAsia="ar-SA"/>
              </w:rPr>
            </w:pPr>
            <w:r w:rsidRPr="00193F87">
              <w:rPr>
                <w:bCs/>
                <w:sz w:val="24"/>
                <w:szCs w:val="24"/>
              </w:rPr>
              <w:t>№</w:t>
            </w:r>
          </w:p>
          <w:p w:rsidR="00A42498" w:rsidRPr="00193F87" w:rsidRDefault="00A42498" w:rsidP="008D6421">
            <w:pPr>
              <w:snapToGrid w:val="0"/>
              <w:spacing w:line="240" w:lineRule="auto"/>
              <w:jc w:val="center"/>
              <w:rPr>
                <w:bCs/>
                <w:sz w:val="24"/>
                <w:szCs w:val="24"/>
                <w:lang w:eastAsia="ar-SA"/>
              </w:rPr>
            </w:pPr>
            <w:r w:rsidRPr="00193F87">
              <w:rPr>
                <w:bCs/>
                <w:sz w:val="24"/>
                <w:szCs w:val="24"/>
              </w:rPr>
              <w:t>п/п</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jc w:val="center"/>
              <w:rPr>
                <w:bCs/>
                <w:sz w:val="24"/>
                <w:szCs w:val="24"/>
                <w:lang w:eastAsia="ar-SA"/>
              </w:rPr>
            </w:pPr>
            <w:r w:rsidRPr="00193F87">
              <w:rPr>
                <w:bCs/>
                <w:sz w:val="24"/>
                <w:szCs w:val="24"/>
              </w:rPr>
              <w:t>Специалисты</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jc w:val="center"/>
              <w:rPr>
                <w:bCs/>
                <w:sz w:val="24"/>
                <w:szCs w:val="24"/>
                <w:lang w:eastAsia="ar-SA"/>
              </w:rPr>
            </w:pPr>
            <w:r w:rsidRPr="00193F87">
              <w:rPr>
                <w:bCs/>
                <w:sz w:val="24"/>
                <w:szCs w:val="24"/>
              </w:rPr>
              <w:t>Функции</w:t>
            </w:r>
          </w:p>
        </w:tc>
        <w:tc>
          <w:tcPr>
            <w:tcW w:w="101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napToGrid w:val="0"/>
              <w:spacing w:line="240" w:lineRule="auto"/>
              <w:jc w:val="center"/>
              <w:rPr>
                <w:bCs/>
                <w:sz w:val="24"/>
                <w:szCs w:val="24"/>
                <w:lang w:eastAsia="ar-SA"/>
              </w:rPr>
            </w:pPr>
            <w:r w:rsidRPr="00193F87">
              <w:rPr>
                <w:bCs/>
                <w:sz w:val="24"/>
                <w:szCs w:val="24"/>
              </w:rPr>
              <w:t>Количество специалистов в основной школе</w:t>
            </w:r>
          </w:p>
        </w:tc>
      </w:tr>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1.</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Учитель-предметник</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hd w:val="clear" w:color="auto" w:fill="FFFFFF"/>
              <w:spacing w:line="240" w:lineRule="auto"/>
              <w:rPr>
                <w:iCs/>
                <w:color w:val="000000"/>
                <w:sz w:val="24"/>
                <w:szCs w:val="24"/>
                <w:lang w:eastAsia="ar-SA"/>
              </w:rPr>
            </w:pPr>
            <w:r w:rsidRPr="00193F87">
              <w:rPr>
                <w:iCs/>
                <w:color w:val="000000"/>
                <w:sz w:val="24"/>
                <w:szCs w:val="24"/>
              </w:rPr>
              <w:t>отвечает за воспитание, обучение и организацию условий для успешного продвижения обучающихся в рамках образовательного процесса;</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napToGrid w:val="0"/>
              <w:spacing w:line="240" w:lineRule="auto"/>
              <w:jc w:val="center"/>
              <w:rPr>
                <w:bCs/>
                <w:sz w:val="24"/>
                <w:szCs w:val="24"/>
                <w:lang w:eastAsia="ar-SA"/>
              </w:rPr>
            </w:pPr>
            <w:r w:rsidRPr="00193F87">
              <w:rPr>
                <w:bCs/>
                <w:sz w:val="24"/>
                <w:szCs w:val="24"/>
                <w:lang w:eastAsia="ar-SA"/>
              </w:rPr>
              <w:t>42</w:t>
            </w:r>
          </w:p>
        </w:tc>
      </w:tr>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2.</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психолог</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hd w:val="clear" w:color="auto" w:fill="FFFFFF"/>
              <w:spacing w:line="240" w:lineRule="auto"/>
              <w:ind w:left="39"/>
              <w:rPr>
                <w:bCs/>
                <w:sz w:val="24"/>
                <w:szCs w:val="24"/>
                <w:lang w:eastAsia="ar-SA"/>
              </w:rPr>
            </w:pPr>
            <w:r w:rsidRPr="00193F87">
              <w:rPr>
                <w:iCs/>
                <w:color w:val="000000"/>
                <w:sz w:val="24"/>
                <w:szCs w:val="24"/>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napToGrid w:val="0"/>
              <w:spacing w:line="240" w:lineRule="auto"/>
              <w:jc w:val="center"/>
              <w:rPr>
                <w:bCs/>
                <w:sz w:val="24"/>
                <w:szCs w:val="24"/>
                <w:lang w:eastAsia="ar-SA"/>
              </w:rPr>
            </w:pPr>
            <w:r w:rsidRPr="00193F87">
              <w:rPr>
                <w:bCs/>
                <w:sz w:val="24"/>
                <w:szCs w:val="24"/>
                <w:lang w:eastAsia="ar-SA"/>
              </w:rPr>
              <w:t>1</w:t>
            </w:r>
          </w:p>
        </w:tc>
      </w:tr>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3.</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тьютор</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осуществляет индивидуальное или групповое педагогическое сопровождение образовательного процесса</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napToGrid w:val="0"/>
              <w:spacing w:line="240" w:lineRule="auto"/>
              <w:jc w:val="center"/>
              <w:rPr>
                <w:bCs/>
                <w:sz w:val="24"/>
                <w:szCs w:val="24"/>
                <w:lang w:eastAsia="ar-SA"/>
              </w:rPr>
            </w:pPr>
            <w:r w:rsidRPr="00193F87">
              <w:rPr>
                <w:bCs/>
                <w:sz w:val="24"/>
                <w:szCs w:val="24"/>
                <w:lang w:eastAsia="ar-SA"/>
              </w:rPr>
              <w:t>1</w:t>
            </w:r>
          </w:p>
        </w:tc>
      </w:tr>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4.</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социальный педагог</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iCs/>
                <w:color w:val="000000"/>
                <w:sz w:val="24"/>
                <w:szCs w:val="24"/>
              </w:rPr>
              <w:t>обеспечивает условия, снижающие негативное влияние среды на ребенка</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napToGrid w:val="0"/>
              <w:spacing w:line="240" w:lineRule="auto"/>
              <w:jc w:val="center"/>
              <w:rPr>
                <w:bCs/>
                <w:sz w:val="24"/>
                <w:szCs w:val="24"/>
                <w:lang w:eastAsia="ar-SA"/>
              </w:rPr>
            </w:pPr>
            <w:r w:rsidRPr="00193F87">
              <w:rPr>
                <w:bCs/>
                <w:sz w:val="24"/>
                <w:szCs w:val="24"/>
                <w:lang w:eastAsia="ar-SA"/>
              </w:rPr>
              <w:t>1</w:t>
            </w:r>
          </w:p>
        </w:tc>
      </w:tr>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5.</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Педагог-библиотекарь</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napToGrid w:val="0"/>
              <w:spacing w:line="240" w:lineRule="auto"/>
              <w:jc w:val="center"/>
              <w:rPr>
                <w:bCs/>
                <w:sz w:val="24"/>
                <w:szCs w:val="24"/>
                <w:lang w:eastAsia="ar-SA"/>
              </w:rPr>
            </w:pPr>
            <w:r w:rsidRPr="00193F87">
              <w:rPr>
                <w:bCs/>
                <w:sz w:val="24"/>
                <w:szCs w:val="24"/>
                <w:lang w:eastAsia="ar-SA"/>
              </w:rPr>
              <w:t>1</w:t>
            </w:r>
          </w:p>
        </w:tc>
      </w:tr>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5.</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Педагог дополнительного образования</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обеспечивает реализацию  вариативной части ООП НОО</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96050F" w:rsidP="008D6421">
            <w:pPr>
              <w:snapToGrid w:val="0"/>
              <w:spacing w:line="240" w:lineRule="auto"/>
              <w:jc w:val="center"/>
              <w:rPr>
                <w:bCs/>
                <w:sz w:val="24"/>
                <w:szCs w:val="24"/>
                <w:lang w:eastAsia="ar-SA"/>
              </w:rPr>
            </w:pPr>
            <w:r>
              <w:rPr>
                <w:bCs/>
                <w:sz w:val="24"/>
                <w:szCs w:val="24"/>
                <w:lang w:eastAsia="ar-SA"/>
              </w:rPr>
              <w:t>3</w:t>
            </w:r>
          </w:p>
        </w:tc>
      </w:tr>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6.</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96050F">
            <w:pPr>
              <w:snapToGrid w:val="0"/>
              <w:spacing w:line="240" w:lineRule="auto"/>
              <w:ind w:firstLine="0"/>
              <w:rPr>
                <w:bCs/>
                <w:sz w:val="24"/>
                <w:szCs w:val="24"/>
                <w:lang w:eastAsia="ar-SA"/>
              </w:rPr>
            </w:pPr>
            <w:r w:rsidRPr="00193F87">
              <w:rPr>
                <w:bCs/>
                <w:sz w:val="24"/>
                <w:szCs w:val="24"/>
              </w:rPr>
              <w:t>Административный персонал</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napToGrid w:val="0"/>
              <w:spacing w:line="240" w:lineRule="auto"/>
              <w:jc w:val="center"/>
              <w:rPr>
                <w:bCs/>
                <w:sz w:val="24"/>
                <w:szCs w:val="24"/>
                <w:lang w:eastAsia="ar-SA"/>
              </w:rPr>
            </w:pPr>
            <w:r w:rsidRPr="00193F87">
              <w:rPr>
                <w:bCs/>
                <w:sz w:val="24"/>
                <w:szCs w:val="24"/>
                <w:lang w:eastAsia="ar-SA"/>
              </w:rPr>
              <w:t>5</w:t>
            </w:r>
          </w:p>
        </w:tc>
      </w:tr>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7.</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Медицинский персонал</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napToGrid w:val="0"/>
              <w:spacing w:line="240" w:lineRule="auto"/>
              <w:jc w:val="center"/>
              <w:rPr>
                <w:bCs/>
                <w:sz w:val="24"/>
                <w:szCs w:val="24"/>
                <w:lang w:eastAsia="ar-SA"/>
              </w:rPr>
            </w:pPr>
            <w:r w:rsidRPr="00193F87">
              <w:rPr>
                <w:bCs/>
                <w:sz w:val="24"/>
                <w:szCs w:val="24"/>
                <w:lang w:eastAsia="ar-SA"/>
              </w:rPr>
              <w:t>1</w:t>
            </w:r>
          </w:p>
        </w:tc>
      </w:tr>
      <w:tr w:rsidR="00A42498" w:rsidRPr="00193F87" w:rsidTr="008D6421">
        <w:tc>
          <w:tcPr>
            <w:tcW w:w="412"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8.</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Информационно-технологический  персонал</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8D6421">
            <w:pPr>
              <w:snapToGrid w:val="0"/>
              <w:spacing w:line="240" w:lineRule="auto"/>
              <w:rPr>
                <w:bCs/>
                <w:sz w:val="24"/>
                <w:szCs w:val="24"/>
                <w:lang w:eastAsia="ar-SA"/>
              </w:rPr>
            </w:pPr>
            <w:r w:rsidRPr="00193F87">
              <w:rPr>
                <w:bCs/>
                <w:sz w:val="24"/>
                <w:szCs w:val="24"/>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napToGrid w:val="0"/>
              <w:spacing w:line="240" w:lineRule="auto"/>
              <w:jc w:val="center"/>
              <w:rPr>
                <w:bCs/>
                <w:sz w:val="24"/>
                <w:szCs w:val="24"/>
                <w:lang w:eastAsia="ar-SA"/>
              </w:rPr>
            </w:pPr>
            <w:r w:rsidRPr="00193F87">
              <w:rPr>
                <w:bCs/>
                <w:sz w:val="24"/>
                <w:szCs w:val="24"/>
                <w:lang w:eastAsia="ar-SA"/>
              </w:rPr>
              <w:t>1</w:t>
            </w:r>
          </w:p>
        </w:tc>
      </w:tr>
    </w:tbl>
    <w:p w:rsidR="00A42498" w:rsidRPr="007434A4" w:rsidRDefault="00A42498" w:rsidP="00A42498">
      <w:pPr>
        <w:spacing w:line="240" w:lineRule="auto"/>
        <w:rPr>
          <w:bCs/>
          <w:sz w:val="24"/>
          <w:szCs w:val="24"/>
          <w:lang w:eastAsia="ar-SA"/>
        </w:rPr>
      </w:pPr>
    </w:p>
    <w:p w:rsidR="00A42498" w:rsidRPr="007434A4" w:rsidRDefault="00A42498" w:rsidP="00A42498">
      <w:pPr>
        <w:pStyle w:val="aff0"/>
        <w:spacing w:after="0" w:line="240" w:lineRule="auto"/>
        <w:ind w:left="0"/>
        <w:rPr>
          <w:rFonts w:ascii="Times New Roman" w:hAnsi="Times New Roman"/>
          <w:bCs/>
          <w:sz w:val="24"/>
          <w:szCs w:val="24"/>
        </w:rPr>
      </w:pPr>
      <w:r w:rsidRPr="007434A4">
        <w:rPr>
          <w:rFonts w:ascii="Times New Roman" w:hAnsi="Times New Roman"/>
          <w:bCs/>
          <w:sz w:val="24"/>
          <w:szCs w:val="24"/>
        </w:rPr>
        <w:t>Группа специалистов, работая в единой  команде, реализу</w:t>
      </w:r>
      <w:r>
        <w:rPr>
          <w:rFonts w:ascii="Times New Roman" w:hAnsi="Times New Roman"/>
          <w:bCs/>
          <w:sz w:val="24"/>
          <w:szCs w:val="24"/>
        </w:rPr>
        <w:t>ет</w:t>
      </w:r>
      <w:r w:rsidRPr="007434A4">
        <w:rPr>
          <w:rFonts w:ascii="Times New Roman" w:hAnsi="Times New Roman"/>
          <w:bCs/>
          <w:sz w:val="24"/>
          <w:szCs w:val="24"/>
        </w:rPr>
        <w:t xml:space="preserve"> ООП основного общего образования:</w:t>
      </w:r>
    </w:p>
    <w:p w:rsidR="00A42498" w:rsidRPr="007434A4"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реализу</w:t>
      </w:r>
      <w:r>
        <w:rPr>
          <w:rFonts w:ascii="Times New Roman" w:hAnsi="Times New Roman"/>
          <w:bCs/>
          <w:sz w:val="24"/>
          <w:szCs w:val="24"/>
        </w:rPr>
        <w:t>е</w:t>
      </w:r>
      <w:r w:rsidRPr="007434A4">
        <w:rPr>
          <w:rFonts w:ascii="Times New Roman" w:hAnsi="Times New Roman"/>
          <w:bCs/>
          <w:sz w:val="24"/>
          <w:szCs w:val="24"/>
        </w:rPr>
        <w:t>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A42498" w:rsidRPr="007434A4"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A42498" w:rsidRPr="007434A4"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подготавливает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тьютор;</w:t>
      </w:r>
    </w:p>
    <w:p w:rsidR="00A42498" w:rsidRPr="007434A4"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A42498"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тьютор, социальный педагог.</w:t>
      </w:r>
    </w:p>
    <w:p w:rsidR="00A42498" w:rsidRPr="00D203F0" w:rsidRDefault="00A42498" w:rsidP="00A42498">
      <w:pPr>
        <w:spacing w:line="240" w:lineRule="auto"/>
        <w:ind w:firstLine="567"/>
        <w:jc w:val="center"/>
        <w:rPr>
          <w:b/>
          <w:sz w:val="24"/>
          <w:szCs w:val="24"/>
        </w:rPr>
      </w:pPr>
      <w:r w:rsidRPr="00D203F0">
        <w:rPr>
          <w:b/>
          <w:sz w:val="24"/>
          <w:szCs w:val="24"/>
        </w:rPr>
        <w:t>Критерии  оценки деятельности членов педагогического коллектива</w:t>
      </w:r>
    </w:p>
    <w:p w:rsidR="00A42498" w:rsidRPr="00D203F0" w:rsidRDefault="00A42498" w:rsidP="00A42498">
      <w:pPr>
        <w:spacing w:line="240" w:lineRule="auto"/>
        <w:ind w:firstLine="567"/>
        <w:jc w:val="center"/>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9"/>
        <w:gridCol w:w="3747"/>
        <w:gridCol w:w="3749"/>
      </w:tblGrid>
      <w:tr w:rsidR="00A42498" w:rsidRPr="00193F87" w:rsidTr="008D6421">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jc w:val="center"/>
              <w:rPr>
                <w:b/>
                <w:sz w:val="24"/>
                <w:szCs w:val="24"/>
                <w:lang w:eastAsia="ar-SA"/>
              </w:rPr>
            </w:pPr>
            <w:r w:rsidRPr="00193F87">
              <w:rPr>
                <w:b/>
                <w:sz w:val="24"/>
                <w:szCs w:val="24"/>
              </w:rPr>
              <w:t>Критерии  оценки</w:t>
            </w:r>
          </w:p>
        </w:tc>
        <w:tc>
          <w:tcPr>
            <w:tcW w:w="190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jc w:val="center"/>
              <w:rPr>
                <w:b/>
                <w:sz w:val="24"/>
                <w:szCs w:val="24"/>
                <w:lang w:eastAsia="ar-SA"/>
              </w:rPr>
            </w:pPr>
            <w:r w:rsidRPr="00193F87">
              <w:rPr>
                <w:b/>
                <w:sz w:val="24"/>
                <w:szCs w:val="24"/>
              </w:rPr>
              <w:t>Содержания критерия</w:t>
            </w: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jc w:val="center"/>
              <w:rPr>
                <w:b/>
                <w:sz w:val="24"/>
                <w:szCs w:val="24"/>
                <w:lang w:eastAsia="ar-SA"/>
              </w:rPr>
            </w:pPr>
            <w:r w:rsidRPr="00193F87">
              <w:rPr>
                <w:b/>
                <w:sz w:val="24"/>
                <w:szCs w:val="24"/>
              </w:rPr>
              <w:t>Показатели</w:t>
            </w:r>
          </w:p>
        </w:tc>
      </w:tr>
      <w:tr w:rsidR="00A42498" w:rsidRPr="00193F87" w:rsidTr="008D6421">
        <w:tc>
          <w:tcPr>
            <w:tcW w:w="1197"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r w:rsidRPr="00193F87">
              <w:rPr>
                <w:sz w:val="24"/>
                <w:szCs w:val="24"/>
              </w:rPr>
              <w:t>Формирование учебно-предметных компетентностей у учащихся  (предметные результаты)</w:t>
            </w:r>
          </w:p>
          <w:p w:rsidR="00A42498" w:rsidRPr="00193F87" w:rsidRDefault="00A42498" w:rsidP="008D6421">
            <w:pPr>
              <w:spacing w:line="240" w:lineRule="auto"/>
              <w:ind w:firstLine="567"/>
              <w:rPr>
                <w:sz w:val="24"/>
                <w:szCs w:val="24"/>
              </w:rPr>
            </w:pPr>
          </w:p>
          <w:p w:rsidR="00A42498" w:rsidRPr="00193F87" w:rsidRDefault="00A42498" w:rsidP="008D6421">
            <w:pPr>
              <w:spacing w:line="240" w:lineRule="auto"/>
              <w:rPr>
                <w:sz w:val="24"/>
                <w:szCs w:val="24"/>
                <w:lang w:eastAsia="ar-SA"/>
              </w:rPr>
            </w:pP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ind w:firstLine="176"/>
              <w:rPr>
                <w:sz w:val="24"/>
                <w:szCs w:val="24"/>
                <w:lang w:eastAsia="ar-SA"/>
              </w:rPr>
            </w:pPr>
            <w:r w:rsidRPr="00193F87">
              <w:rPr>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A42498" w:rsidRPr="00193F87" w:rsidRDefault="00A42498" w:rsidP="008D6421">
            <w:pPr>
              <w:spacing w:line="240" w:lineRule="auto"/>
              <w:ind w:firstLine="176"/>
              <w:rPr>
                <w:sz w:val="24"/>
                <w:szCs w:val="24"/>
              </w:rPr>
            </w:pPr>
            <w:r w:rsidRPr="00193F87">
              <w:rPr>
                <w:sz w:val="24"/>
                <w:szCs w:val="24"/>
              </w:rPr>
              <w:t>Данный критерий, в первую очередь, позволяет судить о профессионализме и эффективности  работы учителя.</w:t>
            </w:r>
          </w:p>
          <w:p w:rsidR="00A42498" w:rsidRPr="00193F87" w:rsidRDefault="00A42498" w:rsidP="008D6421">
            <w:pPr>
              <w:spacing w:line="240" w:lineRule="auto"/>
              <w:rPr>
                <w:b/>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numPr>
                <w:ilvl w:val="0"/>
                <w:numId w:val="359"/>
              </w:numPr>
              <w:spacing w:line="240" w:lineRule="auto"/>
              <w:ind w:left="176" w:hanging="176"/>
              <w:rPr>
                <w:sz w:val="24"/>
                <w:szCs w:val="24"/>
                <w:lang w:eastAsia="ar-SA"/>
              </w:rPr>
            </w:pPr>
            <w:r w:rsidRPr="00193F87">
              <w:rPr>
                <w:sz w:val="24"/>
                <w:szCs w:val="24"/>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A42498" w:rsidRPr="00193F87" w:rsidRDefault="00A42498" w:rsidP="008D6421">
            <w:pPr>
              <w:numPr>
                <w:ilvl w:val="0"/>
                <w:numId w:val="359"/>
              </w:numPr>
              <w:spacing w:line="240" w:lineRule="auto"/>
              <w:ind w:left="176" w:hanging="176"/>
              <w:rPr>
                <w:sz w:val="24"/>
                <w:szCs w:val="24"/>
              </w:rPr>
            </w:pPr>
            <w:r w:rsidRPr="00193F87">
              <w:rPr>
                <w:sz w:val="24"/>
                <w:szCs w:val="24"/>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A42498" w:rsidRPr="00193F87" w:rsidRDefault="00A42498" w:rsidP="008D6421">
            <w:pPr>
              <w:numPr>
                <w:ilvl w:val="0"/>
                <w:numId w:val="359"/>
              </w:numPr>
              <w:spacing w:line="240" w:lineRule="auto"/>
              <w:ind w:left="176" w:hanging="176"/>
              <w:rPr>
                <w:sz w:val="24"/>
                <w:szCs w:val="24"/>
              </w:rPr>
            </w:pPr>
            <w:r w:rsidRPr="00193F87">
              <w:rPr>
                <w:sz w:val="24"/>
                <w:szCs w:val="24"/>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A42498" w:rsidRPr="00193F87" w:rsidRDefault="00A42498" w:rsidP="008D6421">
            <w:pPr>
              <w:numPr>
                <w:ilvl w:val="0"/>
                <w:numId w:val="359"/>
              </w:numPr>
              <w:spacing w:line="240" w:lineRule="auto"/>
              <w:ind w:left="176" w:hanging="176"/>
              <w:rPr>
                <w:sz w:val="24"/>
                <w:szCs w:val="24"/>
                <w:lang w:eastAsia="ar-SA"/>
              </w:rPr>
            </w:pPr>
            <w:r w:rsidRPr="00193F87">
              <w:rPr>
                <w:sz w:val="24"/>
                <w:szCs w:val="24"/>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A42498" w:rsidRPr="00193F87" w:rsidTr="008D6421">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Формирование социальных компетентностей (личностные  результаты)</w:t>
            </w: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ind w:firstLine="176"/>
              <w:rPr>
                <w:sz w:val="24"/>
                <w:szCs w:val="24"/>
                <w:lang w:eastAsia="ar-SA"/>
              </w:rPr>
            </w:pPr>
            <w:r w:rsidRPr="00193F87">
              <w:rPr>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A42498" w:rsidRPr="00193F87" w:rsidRDefault="00A42498" w:rsidP="008D6421">
            <w:pPr>
              <w:spacing w:line="240" w:lineRule="auto"/>
              <w:rPr>
                <w:b/>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numPr>
                <w:ilvl w:val="0"/>
                <w:numId w:val="360"/>
              </w:numPr>
              <w:spacing w:line="240" w:lineRule="auto"/>
              <w:ind w:left="176" w:hanging="176"/>
              <w:rPr>
                <w:sz w:val="24"/>
                <w:szCs w:val="24"/>
                <w:lang w:eastAsia="ar-SA"/>
              </w:rPr>
            </w:pPr>
            <w:r w:rsidRPr="00193F87">
              <w:rPr>
                <w:sz w:val="24"/>
                <w:szCs w:val="24"/>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A42498" w:rsidRPr="00193F87" w:rsidRDefault="00A42498" w:rsidP="008D6421">
            <w:pPr>
              <w:numPr>
                <w:ilvl w:val="0"/>
                <w:numId w:val="360"/>
              </w:numPr>
              <w:spacing w:line="240" w:lineRule="auto"/>
              <w:ind w:left="176" w:hanging="176"/>
              <w:rPr>
                <w:sz w:val="24"/>
                <w:szCs w:val="24"/>
              </w:rPr>
            </w:pPr>
            <w:r w:rsidRPr="00193F87">
              <w:rPr>
                <w:sz w:val="24"/>
                <w:szCs w:val="24"/>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A42498" w:rsidRPr="00193F87" w:rsidRDefault="00A42498" w:rsidP="008D6421">
            <w:pPr>
              <w:numPr>
                <w:ilvl w:val="0"/>
                <w:numId w:val="360"/>
              </w:numPr>
              <w:spacing w:line="240" w:lineRule="auto"/>
              <w:ind w:left="176" w:hanging="176"/>
              <w:rPr>
                <w:sz w:val="24"/>
                <w:szCs w:val="24"/>
              </w:rPr>
            </w:pPr>
            <w:r w:rsidRPr="00193F87">
              <w:rPr>
                <w:sz w:val="24"/>
                <w:szCs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A42498" w:rsidRPr="00193F87" w:rsidRDefault="00A42498" w:rsidP="008D6421">
            <w:pPr>
              <w:numPr>
                <w:ilvl w:val="0"/>
                <w:numId w:val="360"/>
              </w:numPr>
              <w:spacing w:line="240" w:lineRule="auto"/>
              <w:ind w:left="176" w:hanging="176"/>
              <w:rPr>
                <w:sz w:val="24"/>
                <w:szCs w:val="24"/>
              </w:rPr>
            </w:pPr>
            <w:r w:rsidRPr="00193F87">
              <w:rPr>
                <w:sz w:val="24"/>
                <w:szCs w:val="24"/>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A42498" w:rsidRPr="00193F87" w:rsidRDefault="00A42498" w:rsidP="008D6421">
            <w:pPr>
              <w:numPr>
                <w:ilvl w:val="0"/>
                <w:numId w:val="360"/>
              </w:numPr>
              <w:spacing w:line="240" w:lineRule="auto"/>
              <w:ind w:left="176" w:hanging="176"/>
              <w:rPr>
                <w:b/>
                <w:sz w:val="24"/>
                <w:szCs w:val="24"/>
                <w:lang w:eastAsia="ar-SA"/>
              </w:rPr>
            </w:pPr>
            <w:r w:rsidRPr="00193F87">
              <w:rPr>
                <w:sz w:val="24"/>
                <w:szCs w:val="24"/>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A42498" w:rsidRPr="00193F87" w:rsidTr="008D6421">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Формирование поликультурных компетентностей (личностные  результаты)</w:t>
            </w: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ind w:firstLine="176"/>
              <w:rPr>
                <w:sz w:val="24"/>
                <w:szCs w:val="24"/>
                <w:lang w:eastAsia="ar-SA"/>
              </w:rPr>
            </w:pPr>
            <w:r w:rsidRPr="00193F87">
              <w:rPr>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A42498" w:rsidRPr="00193F87" w:rsidRDefault="00A42498" w:rsidP="008D6421">
            <w:pPr>
              <w:spacing w:line="240" w:lineRule="auto"/>
              <w:rPr>
                <w:b/>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numPr>
                <w:ilvl w:val="0"/>
                <w:numId w:val="361"/>
              </w:numPr>
              <w:spacing w:line="240" w:lineRule="auto"/>
              <w:ind w:left="176" w:hanging="176"/>
              <w:rPr>
                <w:sz w:val="24"/>
                <w:szCs w:val="24"/>
                <w:lang w:eastAsia="ar-SA"/>
              </w:rPr>
            </w:pPr>
            <w:r w:rsidRPr="00193F87">
              <w:rPr>
                <w:sz w:val="24"/>
                <w:szCs w:val="24"/>
              </w:rPr>
              <w:t>результаты  исследования толерантности  в классе;</w:t>
            </w:r>
          </w:p>
          <w:p w:rsidR="00A42498" w:rsidRPr="00193F87" w:rsidRDefault="00A42498" w:rsidP="008D6421">
            <w:pPr>
              <w:numPr>
                <w:ilvl w:val="0"/>
                <w:numId w:val="361"/>
              </w:numPr>
              <w:spacing w:line="240" w:lineRule="auto"/>
              <w:ind w:left="176" w:hanging="176"/>
              <w:rPr>
                <w:sz w:val="24"/>
                <w:szCs w:val="24"/>
              </w:rPr>
            </w:pPr>
            <w:r w:rsidRPr="00193F87">
              <w:rPr>
                <w:sz w:val="24"/>
                <w:szCs w:val="24"/>
              </w:rPr>
              <w:t>отсутствие  конфликтов  на межнациональной и межконфессиональной  почве;</w:t>
            </w:r>
          </w:p>
          <w:p w:rsidR="00A42498" w:rsidRPr="00193F87" w:rsidRDefault="00A42498" w:rsidP="008D6421">
            <w:pPr>
              <w:numPr>
                <w:ilvl w:val="0"/>
                <w:numId w:val="361"/>
              </w:numPr>
              <w:spacing w:line="240" w:lineRule="auto"/>
              <w:ind w:left="176" w:hanging="176"/>
              <w:rPr>
                <w:sz w:val="24"/>
                <w:szCs w:val="24"/>
              </w:rPr>
            </w:pPr>
            <w:r w:rsidRPr="00193F87">
              <w:rPr>
                <w:sz w:val="24"/>
                <w:szCs w:val="24"/>
              </w:rPr>
              <w:t>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A42498" w:rsidRPr="00193F87" w:rsidRDefault="00A42498" w:rsidP="008D6421">
            <w:pPr>
              <w:numPr>
                <w:ilvl w:val="0"/>
                <w:numId w:val="361"/>
              </w:numPr>
              <w:spacing w:line="240" w:lineRule="auto"/>
              <w:ind w:left="176" w:hanging="176"/>
              <w:rPr>
                <w:sz w:val="24"/>
                <w:szCs w:val="24"/>
              </w:rPr>
            </w:pPr>
            <w:r w:rsidRPr="00193F87">
              <w:rPr>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A42498" w:rsidRPr="00193F87" w:rsidRDefault="00A42498" w:rsidP="008D6421">
            <w:pPr>
              <w:numPr>
                <w:ilvl w:val="0"/>
                <w:numId w:val="361"/>
              </w:numPr>
              <w:spacing w:line="240" w:lineRule="auto"/>
              <w:ind w:left="176" w:hanging="176"/>
              <w:rPr>
                <w:b/>
                <w:sz w:val="24"/>
                <w:szCs w:val="24"/>
                <w:lang w:eastAsia="ar-SA"/>
              </w:rPr>
            </w:pPr>
            <w:r w:rsidRPr="00193F87">
              <w:rPr>
                <w:sz w:val="24"/>
                <w:szCs w:val="24"/>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A42498" w:rsidRPr="00193F87" w:rsidTr="008D6421">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Формирование  общекультурной  компетентности (личностные результаты)</w:t>
            </w: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r w:rsidRPr="00193F87">
              <w:rPr>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A42498" w:rsidRPr="00193F87" w:rsidRDefault="00A42498" w:rsidP="008D6421">
            <w:pPr>
              <w:spacing w:line="240" w:lineRule="auto"/>
              <w:ind w:firstLine="176"/>
              <w:rPr>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numPr>
                <w:ilvl w:val="0"/>
                <w:numId w:val="362"/>
              </w:numPr>
              <w:spacing w:line="240" w:lineRule="auto"/>
              <w:ind w:left="176" w:hanging="176"/>
              <w:rPr>
                <w:sz w:val="24"/>
                <w:szCs w:val="24"/>
                <w:lang w:eastAsia="ar-SA"/>
              </w:rPr>
            </w:pPr>
            <w:r w:rsidRPr="00193F87">
              <w:rPr>
                <w:sz w:val="24"/>
                <w:szCs w:val="24"/>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A42498" w:rsidRPr="00193F87" w:rsidRDefault="00A42498" w:rsidP="008D6421">
            <w:pPr>
              <w:numPr>
                <w:ilvl w:val="0"/>
                <w:numId w:val="362"/>
              </w:numPr>
              <w:spacing w:line="240" w:lineRule="auto"/>
              <w:ind w:left="176" w:hanging="176"/>
              <w:rPr>
                <w:sz w:val="24"/>
                <w:szCs w:val="24"/>
              </w:rPr>
            </w:pPr>
            <w:r w:rsidRPr="00193F87">
              <w:rPr>
                <w:sz w:val="24"/>
                <w:szCs w:val="24"/>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A42498" w:rsidRPr="00193F87" w:rsidRDefault="00A42498" w:rsidP="008D6421">
            <w:pPr>
              <w:numPr>
                <w:ilvl w:val="0"/>
                <w:numId w:val="362"/>
              </w:numPr>
              <w:spacing w:line="240" w:lineRule="auto"/>
              <w:ind w:left="176" w:hanging="176"/>
              <w:rPr>
                <w:sz w:val="24"/>
                <w:szCs w:val="24"/>
              </w:rPr>
            </w:pPr>
            <w:r w:rsidRPr="00193F87">
              <w:rPr>
                <w:sz w:val="24"/>
                <w:szCs w:val="24"/>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A42498" w:rsidRPr="00193F87" w:rsidRDefault="00A42498" w:rsidP="008D6421">
            <w:pPr>
              <w:numPr>
                <w:ilvl w:val="0"/>
                <w:numId w:val="362"/>
              </w:numPr>
              <w:spacing w:line="240" w:lineRule="auto"/>
              <w:ind w:left="176" w:hanging="176"/>
              <w:rPr>
                <w:sz w:val="24"/>
                <w:szCs w:val="24"/>
              </w:rPr>
            </w:pPr>
            <w:r w:rsidRPr="00193F87">
              <w:rPr>
                <w:sz w:val="24"/>
                <w:szCs w:val="24"/>
              </w:rPr>
              <w:t>участие в природоохранительной деятельности. Индикатор – доля учащихся, занятых в природоохранительной  деятельности;</w:t>
            </w:r>
          </w:p>
          <w:p w:rsidR="00A42498" w:rsidRPr="00193F87" w:rsidRDefault="00A42498" w:rsidP="008D6421">
            <w:pPr>
              <w:numPr>
                <w:ilvl w:val="0"/>
                <w:numId w:val="362"/>
              </w:numPr>
              <w:spacing w:line="240" w:lineRule="auto"/>
              <w:ind w:left="176" w:hanging="176"/>
              <w:rPr>
                <w:sz w:val="24"/>
                <w:szCs w:val="24"/>
                <w:lang w:eastAsia="ar-SA"/>
              </w:rPr>
            </w:pPr>
            <w:r w:rsidRPr="00193F87">
              <w:rPr>
                <w:sz w:val="24"/>
                <w:szCs w:val="24"/>
              </w:rPr>
              <w:t>участие в туристическо-краеведческой  дяетельности. Индикатор – доля  учащихся, занятых туризмом.</w:t>
            </w:r>
          </w:p>
        </w:tc>
      </w:tr>
      <w:tr w:rsidR="00A42498" w:rsidRPr="00193F87" w:rsidTr="008D6421">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Формирование коммуникативных компетентностей (метапредметные результаты)</w:t>
            </w:r>
          </w:p>
        </w:tc>
        <w:tc>
          <w:tcPr>
            <w:tcW w:w="190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b/>
                <w:sz w:val="24"/>
                <w:szCs w:val="24"/>
                <w:lang w:eastAsia="ar-SA"/>
              </w:rPr>
            </w:pPr>
            <w:r w:rsidRPr="00193F87">
              <w:rPr>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numPr>
                <w:ilvl w:val="0"/>
                <w:numId w:val="363"/>
              </w:numPr>
              <w:spacing w:line="240" w:lineRule="auto"/>
              <w:ind w:left="176" w:hanging="142"/>
              <w:rPr>
                <w:sz w:val="24"/>
                <w:szCs w:val="24"/>
                <w:lang w:eastAsia="ar-SA"/>
              </w:rPr>
            </w:pPr>
            <w:r w:rsidRPr="00193F87">
              <w:rPr>
                <w:sz w:val="24"/>
                <w:szCs w:val="24"/>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A42498" w:rsidRPr="00193F87" w:rsidRDefault="00A42498" w:rsidP="008D6421">
            <w:pPr>
              <w:numPr>
                <w:ilvl w:val="0"/>
                <w:numId w:val="363"/>
              </w:numPr>
              <w:spacing w:line="240" w:lineRule="auto"/>
              <w:ind w:left="176" w:hanging="142"/>
              <w:rPr>
                <w:sz w:val="24"/>
                <w:szCs w:val="24"/>
              </w:rPr>
            </w:pPr>
            <w:r w:rsidRPr="00193F87">
              <w:rPr>
                <w:sz w:val="24"/>
                <w:szCs w:val="24"/>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A42498" w:rsidRPr="00193F87" w:rsidRDefault="00A42498" w:rsidP="008D6421">
            <w:pPr>
              <w:numPr>
                <w:ilvl w:val="0"/>
                <w:numId w:val="363"/>
              </w:numPr>
              <w:spacing w:line="240" w:lineRule="auto"/>
              <w:ind w:left="176" w:hanging="142"/>
              <w:rPr>
                <w:sz w:val="24"/>
                <w:szCs w:val="24"/>
              </w:rPr>
            </w:pPr>
            <w:r w:rsidRPr="00193F87">
              <w:rPr>
                <w:sz w:val="24"/>
                <w:szCs w:val="24"/>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A42498" w:rsidRPr="00193F87" w:rsidRDefault="00A42498" w:rsidP="008D6421">
            <w:pPr>
              <w:numPr>
                <w:ilvl w:val="0"/>
                <w:numId w:val="363"/>
              </w:numPr>
              <w:spacing w:line="240" w:lineRule="auto"/>
              <w:ind w:left="176" w:hanging="142"/>
              <w:rPr>
                <w:b/>
                <w:sz w:val="24"/>
                <w:szCs w:val="24"/>
                <w:lang w:eastAsia="ar-SA"/>
              </w:rPr>
            </w:pPr>
            <w:r w:rsidRPr="00193F87">
              <w:rPr>
                <w:sz w:val="24"/>
                <w:szCs w:val="24"/>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A42498" w:rsidRPr="00193F87" w:rsidTr="008D6421">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Формирование  информационных компетентностей (метапредметные результаты)</w:t>
            </w:r>
          </w:p>
        </w:tc>
        <w:tc>
          <w:tcPr>
            <w:tcW w:w="190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b/>
                <w:sz w:val="24"/>
                <w:szCs w:val="24"/>
                <w:lang w:eastAsia="ar-SA"/>
              </w:rPr>
            </w:pPr>
            <w:r w:rsidRPr="00193F87">
              <w:rPr>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numPr>
                <w:ilvl w:val="0"/>
                <w:numId w:val="364"/>
              </w:numPr>
              <w:spacing w:line="240" w:lineRule="auto"/>
              <w:ind w:left="176" w:hanging="142"/>
              <w:rPr>
                <w:sz w:val="24"/>
                <w:szCs w:val="24"/>
                <w:lang w:eastAsia="ar-SA"/>
              </w:rPr>
            </w:pPr>
            <w:r w:rsidRPr="00193F87">
              <w:rPr>
                <w:sz w:val="24"/>
                <w:szCs w:val="24"/>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A42498" w:rsidRPr="00193F87" w:rsidRDefault="00A42498" w:rsidP="008D6421">
            <w:pPr>
              <w:numPr>
                <w:ilvl w:val="0"/>
                <w:numId w:val="364"/>
              </w:numPr>
              <w:spacing w:line="240" w:lineRule="auto"/>
              <w:ind w:left="176" w:hanging="142"/>
              <w:rPr>
                <w:sz w:val="24"/>
                <w:szCs w:val="24"/>
              </w:rPr>
            </w:pPr>
            <w:r w:rsidRPr="00193F87">
              <w:rPr>
                <w:sz w:val="24"/>
                <w:szCs w:val="24"/>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A42498" w:rsidRPr="00193F87" w:rsidRDefault="00A42498" w:rsidP="008D6421">
            <w:pPr>
              <w:numPr>
                <w:ilvl w:val="0"/>
                <w:numId w:val="364"/>
              </w:numPr>
              <w:spacing w:line="240" w:lineRule="auto"/>
              <w:ind w:left="176" w:hanging="142"/>
              <w:rPr>
                <w:b/>
                <w:sz w:val="24"/>
                <w:szCs w:val="24"/>
                <w:lang w:eastAsia="ar-SA"/>
              </w:rPr>
            </w:pPr>
            <w:r w:rsidRPr="00193F87">
              <w:rPr>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A42498" w:rsidRPr="00193F87" w:rsidTr="008D6421">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Формирование  учебной (интеллектуальной) компетентности (метапредметные  результаты)</w:t>
            </w: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r w:rsidRPr="00193F87">
              <w:rPr>
                <w:sz w:val="24"/>
                <w:szCs w:val="24"/>
              </w:rPr>
              <w:t>Способность  учиться на протяжении  всей жизни, самообразование.</w:t>
            </w:r>
          </w:p>
          <w:p w:rsidR="00A42498" w:rsidRPr="00193F87" w:rsidRDefault="00A42498" w:rsidP="008D6421">
            <w:pPr>
              <w:spacing w:line="240" w:lineRule="auto"/>
              <w:rPr>
                <w:b/>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numPr>
                <w:ilvl w:val="0"/>
                <w:numId w:val="365"/>
              </w:numPr>
              <w:spacing w:line="240" w:lineRule="auto"/>
              <w:ind w:left="318" w:hanging="284"/>
              <w:rPr>
                <w:sz w:val="24"/>
                <w:szCs w:val="24"/>
                <w:lang w:eastAsia="ar-SA"/>
              </w:rPr>
            </w:pPr>
            <w:r w:rsidRPr="00193F87">
              <w:rPr>
                <w:sz w:val="24"/>
                <w:szCs w:val="24"/>
              </w:rPr>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A42498" w:rsidRPr="00193F87" w:rsidRDefault="00A42498" w:rsidP="008D6421">
            <w:pPr>
              <w:numPr>
                <w:ilvl w:val="0"/>
                <w:numId w:val="365"/>
              </w:numPr>
              <w:spacing w:line="240" w:lineRule="auto"/>
              <w:ind w:left="318" w:hanging="284"/>
              <w:rPr>
                <w:sz w:val="24"/>
                <w:szCs w:val="24"/>
              </w:rPr>
            </w:pPr>
            <w:r w:rsidRPr="00193F87">
              <w:rPr>
                <w:sz w:val="24"/>
                <w:szCs w:val="24"/>
              </w:rPr>
              <w:t>систематическое выполнение  домашней самостоятельной  работы (в % от класса), выбор уровней  для выполнения  заданий;</w:t>
            </w:r>
          </w:p>
          <w:p w:rsidR="00A42498" w:rsidRPr="00193F87" w:rsidRDefault="00A42498" w:rsidP="008D6421">
            <w:pPr>
              <w:numPr>
                <w:ilvl w:val="0"/>
                <w:numId w:val="365"/>
              </w:numPr>
              <w:spacing w:line="240" w:lineRule="auto"/>
              <w:ind w:left="318" w:hanging="284"/>
              <w:rPr>
                <w:sz w:val="24"/>
                <w:szCs w:val="24"/>
              </w:rPr>
            </w:pPr>
            <w:r w:rsidRPr="00193F87">
              <w:rPr>
                <w:sz w:val="24"/>
                <w:szCs w:val="24"/>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A42498" w:rsidRPr="00193F87" w:rsidRDefault="00A42498" w:rsidP="008D6421">
            <w:pPr>
              <w:numPr>
                <w:ilvl w:val="0"/>
                <w:numId w:val="365"/>
              </w:numPr>
              <w:spacing w:line="240" w:lineRule="auto"/>
              <w:ind w:left="318" w:hanging="284"/>
              <w:rPr>
                <w:sz w:val="24"/>
                <w:szCs w:val="24"/>
              </w:rPr>
            </w:pPr>
            <w:r w:rsidRPr="00193F87">
              <w:rPr>
                <w:sz w:val="24"/>
                <w:szCs w:val="24"/>
              </w:rPr>
              <w:t>увеличение количества  творческих  (научных, проектных и других) 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A42498" w:rsidRPr="00193F87" w:rsidRDefault="00A42498" w:rsidP="008D6421">
            <w:pPr>
              <w:numPr>
                <w:ilvl w:val="0"/>
                <w:numId w:val="365"/>
              </w:numPr>
              <w:spacing w:line="240" w:lineRule="auto"/>
              <w:ind w:left="318" w:hanging="284"/>
              <w:rPr>
                <w:sz w:val="24"/>
                <w:szCs w:val="24"/>
              </w:rPr>
            </w:pPr>
            <w:r w:rsidRPr="00193F87">
              <w:rPr>
                <w:sz w:val="24"/>
                <w:szCs w:val="24"/>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p w:rsidR="00A42498" w:rsidRPr="00193F87" w:rsidRDefault="00A42498" w:rsidP="008D6421">
            <w:pPr>
              <w:spacing w:line="240" w:lineRule="auto"/>
              <w:rPr>
                <w:b/>
                <w:sz w:val="24"/>
                <w:szCs w:val="24"/>
                <w:lang w:eastAsia="ar-SA"/>
              </w:rPr>
            </w:pPr>
          </w:p>
        </w:tc>
      </w:tr>
    </w:tbl>
    <w:p w:rsidR="00A42498" w:rsidRPr="008119CB" w:rsidRDefault="00A42498" w:rsidP="00A42498">
      <w:pPr>
        <w:pStyle w:val="a4"/>
        <w:ind w:left="0" w:firstLine="720"/>
        <w:rPr>
          <w:rStyle w:val="aff3"/>
          <w:b/>
          <w:i w:val="0"/>
          <w:szCs w:val="24"/>
        </w:rPr>
      </w:pPr>
      <w:r w:rsidRPr="008119CB">
        <w:rPr>
          <w:rStyle w:val="aff3"/>
          <w:b/>
          <w:i w:val="0"/>
          <w:szCs w:val="24"/>
        </w:rPr>
        <w:t>Показатели оценки результатов и качества   деятельности  учителя</w:t>
      </w:r>
    </w:p>
    <w:p w:rsidR="00A42498" w:rsidRPr="008119CB" w:rsidRDefault="00A42498" w:rsidP="00A42498">
      <w:pPr>
        <w:spacing w:line="240" w:lineRule="auto"/>
        <w:ind w:firstLine="709"/>
        <w:rPr>
          <w:rStyle w:val="aff3"/>
          <w:b/>
          <w:i w:val="0"/>
          <w:szCs w:val="24"/>
        </w:rPr>
      </w:pPr>
      <w:r w:rsidRPr="008119CB">
        <w:rPr>
          <w:rStyle w:val="aff3"/>
          <w:b/>
          <w:i w:val="0"/>
          <w:szCs w:val="24"/>
        </w:rPr>
        <w:t>1.</w:t>
      </w:r>
      <w:r w:rsidRPr="008119CB">
        <w:rPr>
          <w:b/>
          <w:sz w:val="24"/>
          <w:szCs w:val="24"/>
        </w:rPr>
        <w:t xml:space="preserve"> Оценка  рабочей  учебной  программы  учителя как основного  документа,  с помощью которого  учитель строит свою работу с детьми.</w:t>
      </w:r>
    </w:p>
    <w:p w:rsidR="00A42498" w:rsidRPr="008119CB" w:rsidRDefault="00A42498" w:rsidP="00A42498">
      <w:pPr>
        <w:pStyle w:val="a4"/>
        <w:numPr>
          <w:ilvl w:val="0"/>
          <w:numId w:val="366"/>
        </w:numPr>
        <w:tabs>
          <w:tab w:val="left" w:pos="1080"/>
        </w:tabs>
        <w:spacing w:line="240" w:lineRule="auto"/>
        <w:ind w:left="0" w:firstLine="720"/>
        <w:rPr>
          <w:sz w:val="24"/>
          <w:szCs w:val="24"/>
        </w:rPr>
      </w:pPr>
      <w:r w:rsidRPr="008119CB">
        <w:rPr>
          <w:b/>
          <w:i/>
          <w:sz w:val="24"/>
          <w:szCs w:val="24"/>
        </w:rPr>
        <w:t>ориентация предметного содержания</w:t>
      </w:r>
      <w:r w:rsidRPr="008119CB">
        <w:rPr>
          <w:sz w:val="24"/>
          <w:szCs w:val="24"/>
        </w:rPr>
        <w:t xml:space="preserve"> (на способы действия или на сумму знаний) наличие предметно-содержательных линий в предмете, способов действий и понятийные средства в учебной программе;</w:t>
      </w:r>
    </w:p>
    <w:p w:rsidR="00A42498" w:rsidRPr="008119CB" w:rsidRDefault="00A42498" w:rsidP="00A42498">
      <w:pPr>
        <w:pStyle w:val="a4"/>
        <w:numPr>
          <w:ilvl w:val="0"/>
          <w:numId w:val="366"/>
        </w:numPr>
        <w:tabs>
          <w:tab w:val="left" w:pos="1080"/>
        </w:tabs>
        <w:spacing w:line="240" w:lineRule="auto"/>
        <w:ind w:left="0" w:firstLine="720"/>
        <w:rPr>
          <w:b/>
          <w:iCs/>
          <w:sz w:val="24"/>
          <w:szCs w:val="24"/>
        </w:rPr>
      </w:pPr>
      <w:r w:rsidRPr="008119CB">
        <w:rPr>
          <w:b/>
          <w:i/>
          <w:sz w:val="24"/>
          <w:szCs w:val="24"/>
        </w:rPr>
        <w:t>эффективность обучения</w:t>
      </w:r>
      <w:r w:rsidRPr="008119CB">
        <w:rPr>
          <w:sz w:val="24"/>
          <w:szCs w:val="24"/>
        </w:rPr>
        <w:t xml:space="preserve"> – минимизация затрат времени  детей за счет использования современных образовательных, в том числе информационных  технологий;</w:t>
      </w:r>
    </w:p>
    <w:p w:rsidR="00A42498" w:rsidRPr="008119CB" w:rsidRDefault="00A42498" w:rsidP="00A42498">
      <w:pPr>
        <w:pStyle w:val="a4"/>
        <w:numPr>
          <w:ilvl w:val="0"/>
          <w:numId w:val="366"/>
        </w:numPr>
        <w:tabs>
          <w:tab w:val="left" w:pos="1080"/>
        </w:tabs>
        <w:spacing w:line="240" w:lineRule="auto"/>
        <w:ind w:left="0" w:firstLine="720"/>
        <w:rPr>
          <w:b/>
          <w:iCs/>
          <w:sz w:val="24"/>
          <w:szCs w:val="24"/>
        </w:rPr>
      </w:pPr>
      <w:r w:rsidRPr="008119CB">
        <w:rPr>
          <w:b/>
          <w:i/>
          <w:sz w:val="24"/>
          <w:szCs w:val="24"/>
        </w:rPr>
        <w:t>доступность обучения</w:t>
      </w:r>
      <w:r w:rsidRPr="008119CB">
        <w:rPr>
          <w:sz w:val="24"/>
          <w:szCs w:val="24"/>
        </w:rPr>
        <w:t xml:space="preserve"> (учения) – за счет разнообразных форм, в том числе  дистанционного сопровождения образовательного процесса;</w:t>
      </w:r>
    </w:p>
    <w:p w:rsidR="00A42498" w:rsidRPr="008119CB" w:rsidRDefault="00A42498" w:rsidP="00A42498">
      <w:pPr>
        <w:pStyle w:val="a4"/>
        <w:numPr>
          <w:ilvl w:val="0"/>
          <w:numId w:val="366"/>
        </w:numPr>
        <w:tabs>
          <w:tab w:val="left" w:pos="1080"/>
        </w:tabs>
        <w:spacing w:line="240" w:lineRule="auto"/>
        <w:ind w:left="0" w:firstLine="720"/>
        <w:rPr>
          <w:b/>
          <w:iCs/>
          <w:sz w:val="24"/>
          <w:szCs w:val="24"/>
        </w:rPr>
      </w:pPr>
      <w:r w:rsidRPr="008119CB">
        <w:rPr>
          <w:b/>
          <w:i/>
          <w:sz w:val="24"/>
          <w:szCs w:val="24"/>
        </w:rPr>
        <w:t>использование других  (кроме учебной) видов  деятельности</w:t>
      </w:r>
      <w:r w:rsidRPr="008119CB">
        <w:rPr>
          <w:sz w:val="24"/>
          <w:szCs w:val="24"/>
        </w:rPr>
        <w:t xml:space="preserve"> – обоснованность использования  других видов деятельности (творческой, проектной, исследовательской и т.п.);</w:t>
      </w:r>
    </w:p>
    <w:p w:rsidR="00A42498" w:rsidRPr="008119CB" w:rsidRDefault="00A42498" w:rsidP="00A42498">
      <w:pPr>
        <w:pStyle w:val="a4"/>
        <w:numPr>
          <w:ilvl w:val="0"/>
          <w:numId w:val="366"/>
        </w:numPr>
        <w:tabs>
          <w:tab w:val="left" w:pos="1080"/>
          <w:tab w:val="left" w:pos="1276"/>
        </w:tabs>
        <w:spacing w:line="240" w:lineRule="auto"/>
        <w:ind w:left="0" w:firstLine="720"/>
        <w:rPr>
          <w:sz w:val="24"/>
          <w:szCs w:val="24"/>
        </w:rPr>
      </w:pPr>
      <w:r w:rsidRPr="008119CB">
        <w:rPr>
          <w:sz w:val="24"/>
          <w:szCs w:val="24"/>
        </w:rPr>
        <w:t xml:space="preserve">наличие  в программе  </w:t>
      </w:r>
      <w:r w:rsidRPr="008119CB">
        <w:rPr>
          <w:b/>
          <w:i/>
          <w:sz w:val="24"/>
          <w:szCs w:val="24"/>
        </w:rPr>
        <w:t>внутреннего  мониторинга</w:t>
      </w:r>
      <w:r w:rsidRPr="008119CB">
        <w:rPr>
          <w:sz w:val="24"/>
          <w:szCs w:val="24"/>
        </w:rPr>
        <w:t xml:space="preserve"> (аудита) –  параметров, индикаторов, контрольно-измерительных материалов.</w:t>
      </w:r>
    </w:p>
    <w:p w:rsidR="00A42498" w:rsidRPr="008119CB" w:rsidRDefault="00A42498" w:rsidP="00A42498">
      <w:pPr>
        <w:pStyle w:val="a4"/>
        <w:ind w:left="0" w:firstLine="720"/>
        <w:rPr>
          <w:sz w:val="24"/>
          <w:szCs w:val="24"/>
        </w:rPr>
      </w:pPr>
      <w:r w:rsidRPr="008119CB">
        <w:rPr>
          <w:b/>
          <w:sz w:val="24"/>
          <w:szCs w:val="24"/>
        </w:rPr>
        <w:t>2. Оценка  дидактического и материально-технического оснащения образовательного процесса.</w:t>
      </w:r>
    </w:p>
    <w:p w:rsidR="00A42498" w:rsidRPr="008119CB" w:rsidRDefault="00A42498" w:rsidP="00A42498">
      <w:pPr>
        <w:pStyle w:val="a4"/>
        <w:numPr>
          <w:ilvl w:val="0"/>
          <w:numId w:val="367"/>
        </w:numPr>
        <w:tabs>
          <w:tab w:val="left" w:pos="1080"/>
        </w:tabs>
        <w:spacing w:line="240" w:lineRule="auto"/>
        <w:ind w:left="0" w:firstLine="720"/>
        <w:rPr>
          <w:b/>
          <w:iCs/>
          <w:sz w:val="24"/>
          <w:szCs w:val="24"/>
        </w:rPr>
      </w:pPr>
      <w:r w:rsidRPr="008119CB">
        <w:rPr>
          <w:b/>
          <w:i/>
          <w:sz w:val="24"/>
          <w:szCs w:val="24"/>
        </w:rPr>
        <w:t>эффективность  использования  материально-технического  оборудования</w:t>
      </w:r>
      <w:r w:rsidRPr="008119CB">
        <w:rPr>
          <w:sz w:val="24"/>
          <w:szCs w:val="24"/>
        </w:rPr>
        <w:t xml:space="preserve">  в образовании  детей  класса – повышает интерес, минимизирует затраты времени, повышает предметные результаты  обучения, формирует определенные ключевые компетентности;</w:t>
      </w:r>
    </w:p>
    <w:p w:rsidR="00A42498" w:rsidRPr="008119CB" w:rsidRDefault="00A42498" w:rsidP="00A42498">
      <w:pPr>
        <w:pStyle w:val="a4"/>
        <w:numPr>
          <w:ilvl w:val="0"/>
          <w:numId w:val="367"/>
        </w:numPr>
        <w:tabs>
          <w:tab w:val="left" w:pos="1080"/>
        </w:tabs>
        <w:spacing w:line="240" w:lineRule="auto"/>
        <w:ind w:left="0" w:firstLine="720"/>
        <w:rPr>
          <w:b/>
          <w:iCs/>
          <w:sz w:val="24"/>
          <w:szCs w:val="24"/>
        </w:rPr>
      </w:pPr>
      <w:r w:rsidRPr="008119CB">
        <w:rPr>
          <w:b/>
          <w:i/>
          <w:sz w:val="24"/>
          <w:szCs w:val="24"/>
        </w:rPr>
        <w:t>наличие  собственного  дидактического аппарата</w:t>
      </w:r>
      <w:r w:rsidRPr="008119CB">
        <w:rPr>
          <w:sz w:val="24"/>
          <w:szCs w:val="24"/>
        </w:rPr>
        <w:t xml:space="preserve"> для построения  работы с детьми (оптимизация существующего) – повышает интенсивность, плотность работы на уроке, создает условия для  организации  самостоятельной  работы, выбора учащимися  индивидуальной  образовательной  траектории;</w:t>
      </w:r>
    </w:p>
    <w:p w:rsidR="00A42498" w:rsidRPr="008119CB" w:rsidRDefault="00A42498" w:rsidP="00A42498">
      <w:pPr>
        <w:pStyle w:val="a4"/>
        <w:numPr>
          <w:ilvl w:val="0"/>
          <w:numId w:val="367"/>
        </w:numPr>
        <w:tabs>
          <w:tab w:val="left" w:pos="1080"/>
        </w:tabs>
        <w:spacing w:line="240" w:lineRule="auto"/>
        <w:ind w:left="0" w:firstLine="720"/>
        <w:rPr>
          <w:rStyle w:val="aff3"/>
          <w:i w:val="0"/>
          <w:szCs w:val="24"/>
        </w:rPr>
      </w:pPr>
      <w:r w:rsidRPr="008119CB">
        <w:rPr>
          <w:b/>
          <w:i/>
          <w:sz w:val="24"/>
          <w:szCs w:val="24"/>
        </w:rPr>
        <w:t>организационно-информационное обеспечение</w:t>
      </w:r>
      <w:r w:rsidRPr="008119CB">
        <w:rPr>
          <w:sz w:val="24"/>
          <w:szCs w:val="24"/>
        </w:rPr>
        <w:t xml:space="preserve"> образовательного  процесса – обеспечивает оперативную обратную связь, минимизируя затраты  времени на ее осуществления, наличие полной информации  о холе и результатах  образовательного процесса.</w:t>
      </w:r>
    </w:p>
    <w:p w:rsidR="00A42498" w:rsidRPr="008119CB" w:rsidRDefault="00A42498" w:rsidP="00A42498">
      <w:pPr>
        <w:pStyle w:val="a4"/>
        <w:ind w:left="567" w:firstLine="142"/>
        <w:rPr>
          <w:sz w:val="24"/>
          <w:szCs w:val="24"/>
        </w:rPr>
      </w:pPr>
      <w:r w:rsidRPr="008119CB">
        <w:rPr>
          <w:b/>
          <w:sz w:val="24"/>
          <w:szCs w:val="24"/>
        </w:rPr>
        <w:t>3. Оценка самообразования и повышение квалификации учителя.</w:t>
      </w:r>
    </w:p>
    <w:p w:rsidR="00A42498" w:rsidRPr="008119CB" w:rsidRDefault="00A42498" w:rsidP="00A42498">
      <w:pPr>
        <w:pStyle w:val="a4"/>
        <w:numPr>
          <w:ilvl w:val="0"/>
          <w:numId w:val="368"/>
        </w:numPr>
        <w:tabs>
          <w:tab w:val="left" w:pos="1080"/>
        </w:tabs>
        <w:spacing w:line="240" w:lineRule="auto"/>
        <w:ind w:left="0" w:firstLine="720"/>
        <w:rPr>
          <w:b/>
          <w:sz w:val="24"/>
          <w:szCs w:val="24"/>
        </w:rPr>
      </w:pPr>
      <w:r w:rsidRPr="008119CB">
        <w:rPr>
          <w:b/>
          <w:i/>
          <w:sz w:val="24"/>
          <w:szCs w:val="24"/>
        </w:rPr>
        <w:t>участие  учителя в школьных педагогических проектах</w:t>
      </w:r>
      <w:r w:rsidRPr="008119CB">
        <w:rPr>
          <w:sz w:val="24"/>
          <w:szCs w:val="24"/>
        </w:rPr>
        <w:t xml:space="preserve"> (работа на кафедре, в методическом объединение, творческой  группе) и его результаты (методические материалы; публикации) - работа педагога на основную образовательную программу  ступени  образования, продуктивность  педагогической  работы;</w:t>
      </w:r>
    </w:p>
    <w:p w:rsidR="00A42498" w:rsidRPr="008119CB" w:rsidRDefault="00A42498" w:rsidP="00A42498">
      <w:pPr>
        <w:pStyle w:val="a4"/>
        <w:numPr>
          <w:ilvl w:val="0"/>
          <w:numId w:val="368"/>
        </w:numPr>
        <w:tabs>
          <w:tab w:val="left" w:pos="1080"/>
        </w:tabs>
        <w:spacing w:line="240" w:lineRule="auto"/>
        <w:ind w:left="0" w:firstLine="720"/>
        <w:rPr>
          <w:sz w:val="24"/>
          <w:szCs w:val="24"/>
        </w:rPr>
      </w:pPr>
      <w:r w:rsidRPr="008119CB">
        <w:rPr>
          <w:b/>
          <w:i/>
          <w:sz w:val="24"/>
          <w:szCs w:val="24"/>
        </w:rPr>
        <w:t>участие в конференциях, конкурсах, проектах за пределами школы</w:t>
      </w:r>
      <w:r w:rsidRPr="008119CB">
        <w:rPr>
          <w:sz w:val="24"/>
          <w:szCs w:val="24"/>
        </w:rPr>
        <w:t xml:space="preserve"> и его результаты (методические материалы, публикации) - работа  педагогов на продвижение и рекламу образовательного  учреждения;</w:t>
      </w:r>
    </w:p>
    <w:p w:rsidR="00A42498" w:rsidRPr="008119CB" w:rsidRDefault="00A42498" w:rsidP="00A42498">
      <w:pPr>
        <w:pStyle w:val="a4"/>
        <w:numPr>
          <w:ilvl w:val="0"/>
          <w:numId w:val="368"/>
        </w:numPr>
        <w:tabs>
          <w:tab w:val="left" w:pos="1080"/>
          <w:tab w:val="left" w:pos="1134"/>
        </w:tabs>
        <w:spacing w:line="240" w:lineRule="auto"/>
        <w:ind w:left="0" w:firstLine="720"/>
        <w:rPr>
          <w:b/>
          <w:iCs/>
          <w:sz w:val="24"/>
          <w:szCs w:val="24"/>
        </w:rPr>
      </w:pPr>
      <w:r w:rsidRPr="008119CB">
        <w:rPr>
          <w:b/>
          <w:i/>
          <w:sz w:val="24"/>
          <w:szCs w:val="24"/>
        </w:rPr>
        <w:t>повышение квалификации учителя</w:t>
      </w:r>
      <w:r w:rsidRPr="008119CB">
        <w:rPr>
          <w:sz w:val="24"/>
          <w:szCs w:val="24"/>
        </w:rPr>
        <w:t xml:space="preserve"> в рамках Основной образовательной программы ступени  образования - учитывается только  то повышение квалификации, которое работает на Основную образовательную  программу  ступени  образования;</w:t>
      </w:r>
    </w:p>
    <w:p w:rsidR="00A42498" w:rsidRPr="008119CB" w:rsidRDefault="00A42498" w:rsidP="00A42498">
      <w:pPr>
        <w:pStyle w:val="a4"/>
        <w:ind w:left="567" w:firstLine="142"/>
        <w:rPr>
          <w:rStyle w:val="aff3"/>
          <w:i w:val="0"/>
          <w:szCs w:val="24"/>
        </w:rPr>
      </w:pPr>
      <w:r w:rsidRPr="008119CB">
        <w:rPr>
          <w:rStyle w:val="aff3"/>
          <w:b/>
          <w:i w:val="0"/>
          <w:szCs w:val="24"/>
        </w:rPr>
        <w:t>4.  Оценка  результативности  образования  детей.</w:t>
      </w:r>
    </w:p>
    <w:p w:rsidR="00A42498" w:rsidRPr="008119CB" w:rsidRDefault="00A42498" w:rsidP="00A42498">
      <w:pPr>
        <w:pStyle w:val="a4"/>
        <w:numPr>
          <w:ilvl w:val="0"/>
          <w:numId w:val="369"/>
        </w:numPr>
        <w:tabs>
          <w:tab w:val="left" w:pos="1080"/>
        </w:tabs>
        <w:spacing w:line="240" w:lineRule="auto"/>
        <w:ind w:left="0" w:firstLine="709"/>
        <w:rPr>
          <w:sz w:val="24"/>
          <w:szCs w:val="24"/>
        </w:rPr>
      </w:pPr>
      <w:r w:rsidRPr="008119CB">
        <w:rPr>
          <w:b/>
          <w:i/>
          <w:sz w:val="24"/>
          <w:szCs w:val="24"/>
        </w:rPr>
        <w:t>наличие системы контроля и оценки работы учителя за деятельностью учащихся</w:t>
      </w:r>
      <w:r w:rsidRPr="008119CB">
        <w:rPr>
          <w:sz w:val="24"/>
          <w:szCs w:val="24"/>
        </w:rPr>
        <w:t xml:space="preserve"> - система контроля и оценки  выстраивается в соответствии с нормативным локальным актом в ОУ и имеет положительные эффекты;</w:t>
      </w:r>
    </w:p>
    <w:p w:rsidR="00A42498" w:rsidRPr="008119CB" w:rsidRDefault="00A42498" w:rsidP="00A42498">
      <w:pPr>
        <w:pStyle w:val="a4"/>
        <w:numPr>
          <w:ilvl w:val="0"/>
          <w:numId w:val="369"/>
        </w:numPr>
        <w:tabs>
          <w:tab w:val="left" w:pos="1080"/>
        </w:tabs>
        <w:spacing w:line="240" w:lineRule="auto"/>
        <w:ind w:left="0" w:firstLine="709"/>
        <w:rPr>
          <w:sz w:val="24"/>
          <w:szCs w:val="24"/>
        </w:rPr>
      </w:pPr>
      <w:r w:rsidRPr="008119CB">
        <w:rPr>
          <w:b/>
          <w:i/>
          <w:sz w:val="24"/>
          <w:szCs w:val="24"/>
        </w:rPr>
        <w:t>наличие  положительной динамики</w:t>
      </w:r>
      <w:r w:rsidRPr="008119CB">
        <w:rPr>
          <w:sz w:val="24"/>
          <w:szCs w:val="24"/>
        </w:rPr>
        <w:t xml:space="preserve"> в обучении за определенный промежуток  времени за счет наличие замеров на старте и выходе отрезка времени (не менее года) - оценивается  индивидуальный прогресс  учащихся по основным  линям: деятельностным, содержательным и компетентностным;</w:t>
      </w:r>
    </w:p>
    <w:p w:rsidR="00A42498" w:rsidRPr="008119CB" w:rsidRDefault="00A42498" w:rsidP="00A42498">
      <w:pPr>
        <w:pStyle w:val="a4"/>
        <w:numPr>
          <w:ilvl w:val="0"/>
          <w:numId w:val="369"/>
        </w:numPr>
        <w:tabs>
          <w:tab w:val="left" w:pos="1080"/>
        </w:tabs>
        <w:spacing w:line="240" w:lineRule="auto"/>
        <w:ind w:left="0" w:firstLine="709"/>
        <w:rPr>
          <w:sz w:val="24"/>
          <w:szCs w:val="24"/>
        </w:rPr>
      </w:pPr>
      <w:r w:rsidRPr="008119CB">
        <w:rPr>
          <w:b/>
          <w:i/>
          <w:sz w:val="24"/>
          <w:szCs w:val="24"/>
        </w:rPr>
        <w:t>Наличие многомерности оценки результатов  образования  детей</w:t>
      </w:r>
      <w:r w:rsidRPr="008119CB">
        <w:rPr>
          <w:sz w:val="24"/>
          <w:szCs w:val="24"/>
        </w:rPr>
        <w:t xml:space="preserve"> – учебных достижений (общие способы предметных действий и способы их оценивания); компетентности  и способы их измерения и оценивания;    социальный опыт и способы его оценивания;</w:t>
      </w:r>
    </w:p>
    <w:p w:rsidR="00A42498" w:rsidRPr="008119CB" w:rsidRDefault="00A42498" w:rsidP="00A42498">
      <w:pPr>
        <w:pStyle w:val="a4"/>
        <w:numPr>
          <w:ilvl w:val="0"/>
          <w:numId w:val="369"/>
        </w:numPr>
        <w:tabs>
          <w:tab w:val="left" w:pos="1080"/>
        </w:tabs>
        <w:spacing w:line="240" w:lineRule="auto"/>
        <w:ind w:left="0" w:firstLine="709"/>
        <w:rPr>
          <w:sz w:val="24"/>
          <w:szCs w:val="24"/>
        </w:rPr>
      </w:pPr>
      <w:r w:rsidRPr="008119CB">
        <w:rPr>
          <w:b/>
          <w:i/>
          <w:sz w:val="24"/>
          <w:szCs w:val="24"/>
        </w:rPr>
        <w:t>участие детей учителя в конкурсах, олимпиадах, других проектах</w:t>
      </w:r>
      <w:r w:rsidRPr="008119CB">
        <w:rPr>
          <w:sz w:val="24"/>
          <w:szCs w:val="24"/>
        </w:rPr>
        <w:t xml:space="preserve"> –- оценивается количество и качество участия  детей  класса в различных мероприятиях по предмету за пределами уроков и школы.</w:t>
      </w:r>
    </w:p>
    <w:p w:rsidR="00A42498" w:rsidRPr="008119CB" w:rsidRDefault="00A42498" w:rsidP="00A42498">
      <w:pPr>
        <w:pStyle w:val="a4"/>
        <w:ind w:left="0" w:firstLine="720"/>
        <w:rPr>
          <w:b/>
          <w:sz w:val="24"/>
          <w:szCs w:val="24"/>
        </w:rPr>
      </w:pPr>
      <w:r w:rsidRPr="008119CB">
        <w:rPr>
          <w:b/>
          <w:sz w:val="24"/>
          <w:szCs w:val="24"/>
        </w:rPr>
        <w:t>5. Оценка  деятельности учителя  другими  субъектами образовательного процесса и гражданскими  институтами.</w:t>
      </w:r>
    </w:p>
    <w:p w:rsidR="00A42498" w:rsidRPr="008119CB" w:rsidRDefault="00A42498" w:rsidP="00A42498">
      <w:pPr>
        <w:pStyle w:val="a4"/>
        <w:numPr>
          <w:ilvl w:val="0"/>
          <w:numId w:val="370"/>
        </w:numPr>
        <w:tabs>
          <w:tab w:val="left" w:pos="1080"/>
        </w:tabs>
        <w:spacing w:line="240" w:lineRule="auto"/>
        <w:ind w:left="0" w:firstLine="709"/>
        <w:rPr>
          <w:b/>
          <w:iCs/>
          <w:sz w:val="24"/>
          <w:szCs w:val="24"/>
        </w:rPr>
      </w:pPr>
      <w:r w:rsidRPr="008119CB">
        <w:rPr>
          <w:sz w:val="24"/>
          <w:szCs w:val="24"/>
        </w:rPr>
        <w:t>оценка  деятельности  учителя детьми, родителями, другими педагогами через  анкетирование – определяется рейтинг, положительные тенденции в работе учителя;</w:t>
      </w:r>
    </w:p>
    <w:p w:rsidR="00A42498" w:rsidRPr="008119CB" w:rsidRDefault="00A42498" w:rsidP="00A42498">
      <w:pPr>
        <w:pStyle w:val="a4"/>
        <w:numPr>
          <w:ilvl w:val="0"/>
          <w:numId w:val="370"/>
        </w:numPr>
        <w:tabs>
          <w:tab w:val="left" w:pos="1080"/>
        </w:tabs>
        <w:spacing w:line="240" w:lineRule="auto"/>
        <w:ind w:left="0" w:firstLine="709"/>
        <w:rPr>
          <w:rStyle w:val="aff3"/>
          <w:i w:val="0"/>
          <w:szCs w:val="24"/>
        </w:rPr>
      </w:pPr>
      <w:r w:rsidRPr="008119CB">
        <w:rPr>
          <w:sz w:val="24"/>
          <w:szCs w:val="24"/>
        </w:rPr>
        <w:t>оценка  деятельности учителя в СМИ, гражданскими институтами – работа на образовательное учреждение (какие эффекты).</w:t>
      </w:r>
    </w:p>
    <w:p w:rsidR="00A42498" w:rsidRDefault="00A42498" w:rsidP="00A42498">
      <w:pPr>
        <w:spacing w:line="240" w:lineRule="auto"/>
        <w:ind w:firstLine="709"/>
        <w:rPr>
          <w:sz w:val="24"/>
          <w:szCs w:val="24"/>
        </w:rPr>
      </w:pPr>
    </w:p>
    <w:p w:rsidR="00A42498" w:rsidRDefault="00A42498" w:rsidP="00A42498">
      <w:pPr>
        <w:pStyle w:val="41"/>
        <w:tabs>
          <w:tab w:val="left" w:pos="959"/>
        </w:tabs>
        <w:spacing w:line="242" w:lineRule="auto"/>
        <w:ind w:left="0" w:right="-1"/>
      </w:pPr>
      <w:r>
        <w:t>3.5.2 Описание</w:t>
      </w:r>
      <w:r>
        <w:rPr>
          <w:spacing w:val="-15"/>
        </w:rPr>
        <w:t xml:space="preserve"> </w:t>
      </w:r>
      <w:r>
        <w:t>психолого-педагогических</w:t>
      </w:r>
      <w:r>
        <w:rPr>
          <w:spacing w:val="-15"/>
        </w:rPr>
        <w:t xml:space="preserve"> </w:t>
      </w:r>
      <w:r>
        <w:t>условий</w:t>
      </w:r>
      <w:r>
        <w:rPr>
          <w:spacing w:val="-15"/>
        </w:rPr>
        <w:t xml:space="preserve"> </w:t>
      </w:r>
      <w:r>
        <w:t>реализации</w:t>
      </w:r>
      <w:r>
        <w:rPr>
          <w:spacing w:val="-15"/>
        </w:rPr>
        <w:t xml:space="preserve"> </w:t>
      </w:r>
      <w:r>
        <w:t>основной</w:t>
      </w:r>
      <w:r>
        <w:rPr>
          <w:spacing w:val="-15"/>
        </w:rPr>
        <w:t xml:space="preserve"> </w:t>
      </w:r>
      <w:r>
        <w:t>образовательной программы основного общего образования</w:t>
      </w:r>
    </w:p>
    <w:p w:rsidR="00A42498" w:rsidRDefault="00A42498" w:rsidP="00A42498">
      <w:pPr>
        <w:pStyle w:val="afb"/>
        <w:ind w:left="0" w:right="-1"/>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42498" w:rsidRDefault="00A42498" w:rsidP="0096050F">
      <w:pPr>
        <w:pStyle w:val="a4"/>
        <w:widowControl w:val="0"/>
        <w:numPr>
          <w:ilvl w:val="3"/>
          <w:numId w:val="325"/>
        </w:numPr>
        <w:tabs>
          <w:tab w:val="left" w:pos="567"/>
        </w:tabs>
        <w:autoSpaceDE w:val="0"/>
        <w:autoSpaceDN w:val="0"/>
        <w:spacing w:line="240" w:lineRule="auto"/>
        <w:ind w:left="0" w:right="-1" w:firstLine="0"/>
        <w:contextualSpacing w:val="0"/>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42498" w:rsidRDefault="00A42498" w:rsidP="0096050F">
      <w:pPr>
        <w:pStyle w:val="a4"/>
        <w:widowControl w:val="0"/>
        <w:numPr>
          <w:ilvl w:val="3"/>
          <w:numId w:val="325"/>
        </w:numPr>
        <w:tabs>
          <w:tab w:val="left" w:pos="567"/>
        </w:tabs>
        <w:autoSpaceDE w:val="0"/>
        <w:autoSpaceDN w:val="0"/>
        <w:spacing w:line="240" w:lineRule="auto"/>
        <w:ind w:left="0" w:right="-1" w:firstLine="0"/>
        <w:contextualSpacing w:val="0"/>
        <w:rPr>
          <w:sz w:val="24"/>
        </w:rPr>
      </w:pPr>
      <w:r>
        <w:rPr>
          <w:sz w:val="24"/>
        </w:rPr>
        <w:t>способствует социально-психологической адаптации учащихся к условиям Лицея с учетом специфики их возрастного психофизиологического развития, включая особенности адаптации к социальной среде;</w:t>
      </w:r>
    </w:p>
    <w:p w:rsidR="00A42498" w:rsidRDefault="00A42498" w:rsidP="0096050F">
      <w:pPr>
        <w:pStyle w:val="a4"/>
        <w:widowControl w:val="0"/>
        <w:numPr>
          <w:ilvl w:val="3"/>
          <w:numId w:val="325"/>
        </w:numPr>
        <w:tabs>
          <w:tab w:val="left" w:pos="567"/>
        </w:tabs>
        <w:autoSpaceDE w:val="0"/>
        <w:autoSpaceDN w:val="0"/>
        <w:spacing w:line="242" w:lineRule="auto"/>
        <w:ind w:left="0" w:right="-1" w:firstLine="0"/>
        <w:contextualSpacing w:val="0"/>
        <w:rPr>
          <w:sz w:val="24"/>
        </w:rPr>
      </w:pPr>
      <w:r>
        <w:rPr>
          <w:sz w:val="24"/>
        </w:rPr>
        <w:t>формирование и развитие психолого-педагогической компетентности работников Лицея и родителей (законных представителей) несовершеннолетних учащихся;</w:t>
      </w:r>
    </w:p>
    <w:p w:rsidR="00A42498" w:rsidRDefault="00A42498" w:rsidP="0096050F">
      <w:pPr>
        <w:pStyle w:val="a4"/>
        <w:widowControl w:val="0"/>
        <w:numPr>
          <w:ilvl w:val="3"/>
          <w:numId w:val="325"/>
        </w:numPr>
        <w:tabs>
          <w:tab w:val="left" w:pos="567"/>
        </w:tabs>
        <w:autoSpaceDE w:val="0"/>
        <w:autoSpaceDN w:val="0"/>
        <w:spacing w:line="242" w:lineRule="auto"/>
        <w:ind w:left="0" w:right="-1" w:firstLine="0"/>
        <w:contextualSpacing w:val="0"/>
        <w:rPr>
          <w:sz w:val="24"/>
        </w:rPr>
      </w:pPr>
      <w:r>
        <w:rPr>
          <w:sz w:val="24"/>
        </w:rPr>
        <w:t>профилактику</w:t>
      </w:r>
      <w:r>
        <w:rPr>
          <w:spacing w:val="-7"/>
          <w:sz w:val="24"/>
        </w:rPr>
        <w:t xml:space="preserve"> </w:t>
      </w:r>
      <w:r>
        <w:rPr>
          <w:sz w:val="24"/>
        </w:rPr>
        <w:t>формирования</w:t>
      </w:r>
      <w:r>
        <w:rPr>
          <w:spacing w:val="-2"/>
          <w:sz w:val="24"/>
        </w:rPr>
        <w:t xml:space="preserve"> </w:t>
      </w:r>
      <w:r>
        <w:rPr>
          <w:sz w:val="24"/>
        </w:rPr>
        <w:t>у</w:t>
      </w:r>
      <w:r>
        <w:rPr>
          <w:spacing w:val="-2"/>
          <w:sz w:val="24"/>
        </w:rPr>
        <w:t xml:space="preserve"> </w:t>
      </w:r>
      <w:r>
        <w:rPr>
          <w:sz w:val="24"/>
        </w:rPr>
        <w:t>учащихся девиантных</w:t>
      </w:r>
      <w:r>
        <w:rPr>
          <w:spacing w:val="-2"/>
          <w:sz w:val="24"/>
        </w:rPr>
        <w:t xml:space="preserve"> </w:t>
      </w:r>
      <w:r>
        <w:rPr>
          <w:sz w:val="24"/>
        </w:rPr>
        <w:t>форм</w:t>
      </w:r>
      <w:r>
        <w:rPr>
          <w:spacing w:val="-1"/>
          <w:sz w:val="24"/>
        </w:rPr>
        <w:t xml:space="preserve"> </w:t>
      </w:r>
      <w:r>
        <w:rPr>
          <w:sz w:val="24"/>
        </w:rPr>
        <w:t>поведения, агрессии</w:t>
      </w:r>
      <w:r>
        <w:rPr>
          <w:spacing w:val="-1"/>
          <w:sz w:val="24"/>
        </w:rPr>
        <w:t xml:space="preserve"> </w:t>
      </w:r>
      <w:r>
        <w:rPr>
          <w:sz w:val="24"/>
        </w:rPr>
        <w:t>и повышенной тревожности.</w:t>
      </w:r>
    </w:p>
    <w:p w:rsidR="00A42498" w:rsidRDefault="00A42498" w:rsidP="00A42498">
      <w:pPr>
        <w:pStyle w:val="afb"/>
        <w:spacing w:line="242" w:lineRule="auto"/>
        <w:ind w:left="0" w:right="-1"/>
      </w:pPr>
      <w:r>
        <w:t>В МБОУ «Лицей №87 им. Л.И.Новиковой»</w:t>
      </w:r>
      <w:r>
        <w:rPr>
          <w:spacing w:val="-2"/>
        </w:rPr>
        <w:t xml:space="preserve"> </w:t>
      </w:r>
      <w:r>
        <w:t>психолого-педагогическое сопровождение реализации</w:t>
      </w:r>
      <w:r>
        <w:rPr>
          <w:spacing w:val="-1"/>
        </w:rPr>
        <w:t xml:space="preserve"> </w:t>
      </w:r>
      <w:r>
        <w:t>программы основного общего образования осуществляется квалифицированными специалистами:</w:t>
      </w:r>
    </w:p>
    <w:p w:rsidR="00A42498" w:rsidRDefault="00A42498" w:rsidP="00A42498">
      <w:pPr>
        <w:pStyle w:val="afb"/>
        <w:spacing w:line="271" w:lineRule="exact"/>
        <w:ind w:left="0" w:right="-1"/>
      </w:pPr>
      <w:r>
        <w:t>—педагогом-психологом</w:t>
      </w:r>
      <w:r>
        <w:rPr>
          <w:spacing w:val="-3"/>
        </w:rPr>
        <w:t xml:space="preserve"> </w:t>
      </w:r>
      <w:r w:rsidR="0096050F">
        <w:t>(1</w:t>
      </w:r>
      <w:r>
        <w:rPr>
          <w:spacing w:val="-4"/>
        </w:rPr>
        <w:t xml:space="preserve"> </w:t>
      </w:r>
      <w:r w:rsidR="0096050F">
        <w:rPr>
          <w:spacing w:val="-2"/>
        </w:rPr>
        <w:t>человек</w:t>
      </w:r>
      <w:r>
        <w:rPr>
          <w:spacing w:val="-2"/>
        </w:rPr>
        <w:t>);</w:t>
      </w:r>
    </w:p>
    <w:p w:rsidR="00A42498" w:rsidRDefault="00A42498" w:rsidP="00A42498">
      <w:pPr>
        <w:pStyle w:val="afb"/>
        <w:spacing w:line="275" w:lineRule="exact"/>
        <w:ind w:left="0" w:right="-1"/>
      </w:pPr>
      <w:r>
        <w:t>—социальным</w:t>
      </w:r>
      <w:r>
        <w:rPr>
          <w:spacing w:val="-4"/>
        </w:rPr>
        <w:t xml:space="preserve"> </w:t>
      </w:r>
      <w:r>
        <w:t xml:space="preserve">педагогом (1 </w:t>
      </w:r>
      <w:r>
        <w:rPr>
          <w:spacing w:val="-2"/>
        </w:rPr>
        <w:t>человек).</w:t>
      </w:r>
    </w:p>
    <w:p w:rsidR="00A42498" w:rsidRDefault="00A42498" w:rsidP="00A42498">
      <w:pPr>
        <w:pStyle w:val="afb"/>
        <w:ind w:left="0" w:right="-1"/>
      </w:pPr>
      <w:r>
        <w:t>В процессе реализации основной образовательной программы основного общего образования МБОУ «Лицей №87 им.Л.И.Новиковой»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42498" w:rsidRDefault="00A42498" w:rsidP="00A42498">
      <w:pPr>
        <w:pStyle w:val="afb"/>
        <w:spacing w:before="74" w:line="275" w:lineRule="exact"/>
        <w:ind w:left="0" w:right="-1"/>
        <w:jc w:val="left"/>
      </w:pPr>
      <w:r>
        <w:t>—формирование</w:t>
      </w:r>
      <w:r>
        <w:rPr>
          <w:spacing w:val="-10"/>
        </w:rPr>
        <w:t xml:space="preserve"> </w:t>
      </w:r>
      <w:r>
        <w:t>и</w:t>
      </w:r>
      <w:r>
        <w:rPr>
          <w:spacing w:val="-2"/>
        </w:rPr>
        <w:t xml:space="preserve"> </w:t>
      </w:r>
      <w:r>
        <w:t>развитие</w:t>
      </w:r>
      <w:r>
        <w:rPr>
          <w:spacing w:val="-4"/>
        </w:rPr>
        <w:t xml:space="preserve"> </w:t>
      </w:r>
      <w:r>
        <w:t>психолого-педагогической</w:t>
      </w:r>
      <w:r>
        <w:rPr>
          <w:spacing w:val="-1"/>
        </w:rPr>
        <w:t xml:space="preserve"> </w:t>
      </w:r>
      <w:r>
        <w:rPr>
          <w:spacing w:val="-2"/>
        </w:rPr>
        <w:t>компетентности;</w:t>
      </w:r>
    </w:p>
    <w:p w:rsidR="00A42498" w:rsidRDefault="00A42498" w:rsidP="00A42498">
      <w:pPr>
        <w:pStyle w:val="afb"/>
        <w:spacing w:line="242" w:lineRule="auto"/>
        <w:ind w:left="0" w:right="-1"/>
        <w:jc w:val="left"/>
      </w:pPr>
      <w:r>
        <w:t>—сохранение</w:t>
      </w:r>
      <w:r>
        <w:rPr>
          <w:spacing w:val="40"/>
        </w:rPr>
        <w:t xml:space="preserve"> </w:t>
      </w:r>
      <w:r>
        <w:t>и</w:t>
      </w:r>
      <w:r>
        <w:rPr>
          <w:spacing w:val="40"/>
        </w:rPr>
        <w:t xml:space="preserve"> </w:t>
      </w:r>
      <w:r>
        <w:t>укрепление</w:t>
      </w:r>
      <w:r>
        <w:rPr>
          <w:spacing w:val="40"/>
        </w:rPr>
        <w:t xml:space="preserve"> </w:t>
      </w:r>
      <w:r>
        <w:t>психологического</w:t>
      </w:r>
      <w:r>
        <w:rPr>
          <w:spacing w:val="40"/>
        </w:rPr>
        <w:t xml:space="preserve"> </w:t>
      </w:r>
      <w:r>
        <w:t>благополучия</w:t>
      </w:r>
      <w:r>
        <w:rPr>
          <w:spacing w:val="40"/>
        </w:rPr>
        <w:t xml:space="preserve"> </w:t>
      </w:r>
      <w:r>
        <w:t>и</w:t>
      </w:r>
      <w:r>
        <w:rPr>
          <w:spacing w:val="40"/>
        </w:rPr>
        <w:t xml:space="preserve"> </w:t>
      </w:r>
      <w:r>
        <w:t>психического</w:t>
      </w:r>
      <w:r>
        <w:rPr>
          <w:spacing w:val="40"/>
        </w:rPr>
        <w:t xml:space="preserve"> </w:t>
      </w:r>
      <w:r>
        <w:t xml:space="preserve">здоровья </w:t>
      </w:r>
      <w:r>
        <w:rPr>
          <w:spacing w:val="-2"/>
        </w:rPr>
        <w:t>учащихся;</w:t>
      </w:r>
    </w:p>
    <w:p w:rsidR="00A42498" w:rsidRDefault="00A42498" w:rsidP="00A42498">
      <w:pPr>
        <w:pStyle w:val="afb"/>
        <w:spacing w:line="271" w:lineRule="exact"/>
        <w:ind w:left="0" w:right="-1"/>
        <w:jc w:val="left"/>
      </w:pPr>
      <w:r>
        <w:t>—поддержка</w:t>
      </w:r>
      <w:r>
        <w:rPr>
          <w:spacing w:val="-7"/>
        </w:rPr>
        <w:t xml:space="preserve"> </w:t>
      </w:r>
      <w:r>
        <w:t>и</w:t>
      </w:r>
      <w:r>
        <w:rPr>
          <w:spacing w:val="-2"/>
        </w:rPr>
        <w:t xml:space="preserve"> </w:t>
      </w:r>
      <w:r>
        <w:t>сопровождение</w:t>
      </w:r>
      <w:r>
        <w:rPr>
          <w:spacing w:val="-9"/>
        </w:rPr>
        <w:t xml:space="preserve"> </w:t>
      </w:r>
      <w:r>
        <w:t>детско-родительских</w:t>
      </w:r>
      <w:r>
        <w:rPr>
          <w:spacing w:val="-7"/>
        </w:rPr>
        <w:t xml:space="preserve"> </w:t>
      </w:r>
      <w:r>
        <w:rPr>
          <w:spacing w:val="-2"/>
        </w:rPr>
        <w:t>отношений;</w:t>
      </w:r>
    </w:p>
    <w:p w:rsidR="00A42498" w:rsidRDefault="00A42498" w:rsidP="00A42498">
      <w:pPr>
        <w:pStyle w:val="afb"/>
        <w:spacing w:before="2" w:line="275" w:lineRule="exact"/>
        <w:ind w:left="0" w:right="-1"/>
        <w:jc w:val="left"/>
      </w:pPr>
      <w:r>
        <w:t>—формирование</w:t>
      </w:r>
      <w:r>
        <w:rPr>
          <w:spacing w:val="-9"/>
        </w:rPr>
        <w:t xml:space="preserve"> </w:t>
      </w:r>
      <w:r>
        <w:t>ценности</w:t>
      </w:r>
      <w:r>
        <w:rPr>
          <w:spacing w:val="-4"/>
        </w:rPr>
        <w:t xml:space="preserve"> </w:t>
      </w:r>
      <w:r>
        <w:t>здоровья</w:t>
      </w:r>
      <w:r>
        <w:rPr>
          <w:spacing w:val="-5"/>
        </w:rPr>
        <w:t xml:space="preserve"> </w:t>
      </w:r>
      <w:r>
        <w:t>и безопасного</w:t>
      </w:r>
      <w:r>
        <w:rPr>
          <w:spacing w:val="-6"/>
        </w:rPr>
        <w:t xml:space="preserve"> </w:t>
      </w:r>
      <w:r>
        <w:t>образа</w:t>
      </w:r>
      <w:r>
        <w:rPr>
          <w:spacing w:val="-1"/>
        </w:rPr>
        <w:t xml:space="preserve"> </w:t>
      </w:r>
      <w:r>
        <w:rPr>
          <w:spacing w:val="-2"/>
        </w:rPr>
        <w:t>жизни;</w:t>
      </w:r>
    </w:p>
    <w:p w:rsidR="00A42498" w:rsidRDefault="00A42498" w:rsidP="00A42498">
      <w:pPr>
        <w:pStyle w:val="afb"/>
        <w:spacing w:line="242" w:lineRule="auto"/>
        <w:ind w:left="0" w:right="-1"/>
        <w:jc w:val="left"/>
      </w:pPr>
      <w:r>
        <w:t>—дифференциация</w:t>
      </w:r>
      <w:r>
        <w:rPr>
          <w:spacing w:val="40"/>
        </w:rPr>
        <w:t xml:space="preserve"> </w:t>
      </w:r>
      <w:r>
        <w:t>и</w:t>
      </w:r>
      <w:r>
        <w:rPr>
          <w:spacing w:val="40"/>
        </w:rPr>
        <w:t xml:space="preserve"> </w:t>
      </w:r>
      <w:r>
        <w:t>индивидуализация</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с</w:t>
      </w:r>
      <w:r>
        <w:rPr>
          <w:spacing w:val="39"/>
        </w:rPr>
        <w:t xml:space="preserve"> </w:t>
      </w:r>
      <w:r>
        <w:t>учетом</w:t>
      </w:r>
      <w:r>
        <w:rPr>
          <w:spacing w:val="37"/>
        </w:rPr>
        <w:t xml:space="preserve"> </w:t>
      </w:r>
      <w:r>
        <w:t>особенностей когнитивного и эмоционального развития учащихся;</w:t>
      </w:r>
    </w:p>
    <w:p w:rsidR="00A42498" w:rsidRDefault="00A42498" w:rsidP="00A42498">
      <w:pPr>
        <w:pStyle w:val="afb"/>
        <w:tabs>
          <w:tab w:val="left" w:pos="2499"/>
          <w:tab w:val="left" w:pos="4169"/>
          <w:tab w:val="left" w:pos="4504"/>
          <w:tab w:val="left" w:pos="6106"/>
          <w:tab w:val="left" w:pos="7368"/>
          <w:tab w:val="left" w:pos="8732"/>
          <w:tab w:val="left" w:pos="10046"/>
        </w:tabs>
        <w:spacing w:line="242" w:lineRule="auto"/>
        <w:ind w:left="0" w:right="-1"/>
        <w:jc w:val="left"/>
      </w:pPr>
      <w:r>
        <w:rPr>
          <w:spacing w:val="-2"/>
        </w:rPr>
        <w:t>—мониторинг</w:t>
      </w:r>
      <w:r w:rsidR="0096050F">
        <w:t xml:space="preserve"> </w:t>
      </w:r>
      <w:r>
        <w:rPr>
          <w:spacing w:val="-2"/>
        </w:rPr>
        <w:t>возможностей</w:t>
      </w:r>
      <w:r w:rsidR="0096050F">
        <w:t xml:space="preserve"> </w:t>
      </w:r>
      <w:r>
        <w:rPr>
          <w:spacing w:val="-10"/>
        </w:rPr>
        <w:t>и</w:t>
      </w:r>
      <w:r w:rsidR="0096050F">
        <w:t xml:space="preserve"> </w:t>
      </w:r>
      <w:r>
        <w:rPr>
          <w:spacing w:val="-2"/>
        </w:rPr>
        <w:t>способностей</w:t>
      </w:r>
      <w:r w:rsidR="0096050F">
        <w:t xml:space="preserve"> </w:t>
      </w:r>
      <w:r>
        <w:rPr>
          <w:spacing w:val="-2"/>
        </w:rPr>
        <w:t>учащихся,</w:t>
      </w:r>
      <w:r w:rsidR="0096050F">
        <w:t xml:space="preserve"> </w:t>
      </w:r>
      <w:r>
        <w:rPr>
          <w:spacing w:val="-2"/>
        </w:rPr>
        <w:t>выявление,</w:t>
      </w:r>
      <w:r>
        <w:t xml:space="preserve"> </w:t>
      </w:r>
      <w:r>
        <w:rPr>
          <w:spacing w:val="-2"/>
        </w:rPr>
        <w:t>поддержка</w:t>
      </w:r>
      <w:r>
        <w:t xml:space="preserve"> </w:t>
      </w:r>
      <w:r>
        <w:rPr>
          <w:spacing w:val="-10"/>
        </w:rPr>
        <w:t xml:space="preserve">и </w:t>
      </w:r>
      <w:r>
        <w:t>сопровождение одаренных детей, учащихся с ОВЗ;</w:t>
      </w:r>
    </w:p>
    <w:p w:rsidR="00A42498" w:rsidRDefault="00A42498" w:rsidP="00A42498">
      <w:pPr>
        <w:pStyle w:val="afb"/>
        <w:spacing w:line="271" w:lineRule="exact"/>
        <w:ind w:left="0" w:right="-1"/>
        <w:jc w:val="left"/>
      </w:pPr>
      <w:r>
        <w:t>—создание</w:t>
      </w:r>
      <w:r>
        <w:rPr>
          <w:spacing w:val="-8"/>
        </w:rPr>
        <w:t xml:space="preserve"> </w:t>
      </w:r>
      <w:r>
        <w:t>условий</w:t>
      </w:r>
      <w:r>
        <w:rPr>
          <w:spacing w:val="-8"/>
        </w:rPr>
        <w:t xml:space="preserve"> </w:t>
      </w:r>
      <w:r>
        <w:t>для</w:t>
      </w:r>
      <w:r>
        <w:rPr>
          <w:spacing w:val="-4"/>
        </w:rPr>
        <w:t xml:space="preserve"> </w:t>
      </w:r>
      <w:r>
        <w:t>последующего</w:t>
      </w:r>
      <w:r>
        <w:rPr>
          <w:spacing w:val="-1"/>
        </w:rPr>
        <w:t xml:space="preserve"> </w:t>
      </w:r>
      <w:r>
        <w:t>профессионального</w:t>
      </w:r>
      <w:r>
        <w:rPr>
          <w:spacing w:val="-4"/>
        </w:rPr>
        <w:t xml:space="preserve"> </w:t>
      </w:r>
      <w:r>
        <w:rPr>
          <w:spacing w:val="-2"/>
        </w:rPr>
        <w:t>самоопределения;</w:t>
      </w:r>
    </w:p>
    <w:p w:rsidR="00A42498" w:rsidRDefault="00A42498" w:rsidP="00A42498">
      <w:pPr>
        <w:pStyle w:val="afb"/>
        <w:spacing w:line="275" w:lineRule="exact"/>
        <w:ind w:left="0" w:right="-1"/>
        <w:jc w:val="left"/>
      </w:pPr>
      <w:r>
        <w:t>—формирование</w:t>
      </w:r>
      <w:r>
        <w:rPr>
          <w:spacing w:val="-9"/>
        </w:rPr>
        <w:t xml:space="preserve"> </w:t>
      </w:r>
      <w:r>
        <w:t>коммуникативных</w:t>
      </w:r>
      <w:r>
        <w:rPr>
          <w:spacing w:val="-10"/>
        </w:rPr>
        <w:t xml:space="preserve"> </w:t>
      </w:r>
      <w:r>
        <w:t>навыков</w:t>
      </w:r>
      <w:r>
        <w:rPr>
          <w:spacing w:val="-8"/>
        </w:rPr>
        <w:t xml:space="preserve"> </w:t>
      </w:r>
      <w:r>
        <w:t>в</w:t>
      </w:r>
      <w:r>
        <w:rPr>
          <w:spacing w:val="-9"/>
        </w:rPr>
        <w:t xml:space="preserve"> </w:t>
      </w:r>
      <w:r>
        <w:t>разновозрастной</w:t>
      </w:r>
      <w:r>
        <w:rPr>
          <w:spacing w:val="-4"/>
        </w:rPr>
        <w:t xml:space="preserve"> </w:t>
      </w:r>
      <w:r>
        <w:t>среде</w:t>
      </w:r>
      <w:r>
        <w:rPr>
          <w:spacing w:val="-7"/>
        </w:rPr>
        <w:t xml:space="preserve"> </w:t>
      </w:r>
      <w:r>
        <w:t>и</w:t>
      </w:r>
      <w:r>
        <w:rPr>
          <w:spacing w:val="-4"/>
        </w:rPr>
        <w:t xml:space="preserve"> </w:t>
      </w:r>
      <w:r>
        <w:t>среде</w:t>
      </w:r>
      <w:r>
        <w:rPr>
          <w:spacing w:val="-6"/>
        </w:rPr>
        <w:t xml:space="preserve"> </w:t>
      </w:r>
      <w:r>
        <w:rPr>
          <w:spacing w:val="-2"/>
        </w:rPr>
        <w:t>сверстников;</w:t>
      </w:r>
    </w:p>
    <w:p w:rsidR="00A42498" w:rsidRDefault="00A42498" w:rsidP="00A42498">
      <w:pPr>
        <w:pStyle w:val="afb"/>
        <w:spacing w:line="275" w:lineRule="exact"/>
        <w:ind w:left="819"/>
        <w:jc w:val="left"/>
      </w:pPr>
      <w:r>
        <w:t>—поддержка</w:t>
      </w:r>
      <w:r>
        <w:rPr>
          <w:spacing w:val="-6"/>
        </w:rPr>
        <w:t xml:space="preserve"> </w:t>
      </w:r>
      <w:r>
        <w:t>детских</w:t>
      </w:r>
      <w:r>
        <w:rPr>
          <w:spacing w:val="-7"/>
        </w:rPr>
        <w:t xml:space="preserve"> </w:t>
      </w:r>
      <w:r>
        <w:t>объединений,</w:t>
      </w:r>
      <w:r>
        <w:rPr>
          <w:spacing w:val="-5"/>
        </w:rPr>
        <w:t xml:space="preserve"> </w:t>
      </w:r>
      <w:r>
        <w:t>ученического</w:t>
      </w:r>
      <w:r>
        <w:rPr>
          <w:spacing w:val="-2"/>
        </w:rPr>
        <w:t xml:space="preserve"> самоуправления;</w:t>
      </w:r>
    </w:p>
    <w:p w:rsidR="00A42498" w:rsidRDefault="00A42498" w:rsidP="00A42498">
      <w:pPr>
        <w:pStyle w:val="afb"/>
        <w:spacing w:line="275" w:lineRule="exact"/>
        <w:ind w:left="819"/>
        <w:jc w:val="left"/>
      </w:pPr>
      <w:r>
        <w:t>—формирование</w:t>
      </w:r>
      <w:r>
        <w:rPr>
          <w:spacing w:val="-11"/>
        </w:rPr>
        <w:t xml:space="preserve"> </w:t>
      </w:r>
      <w:r>
        <w:t>психологической</w:t>
      </w:r>
      <w:r>
        <w:rPr>
          <w:spacing w:val="-1"/>
        </w:rPr>
        <w:t xml:space="preserve"> </w:t>
      </w:r>
      <w:r>
        <w:t>культуры</w:t>
      </w:r>
      <w:r>
        <w:rPr>
          <w:spacing w:val="-2"/>
        </w:rPr>
        <w:t xml:space="preserve"> </w:t>
      </w:r>
      <w:r>
        <w:t>поведения</w:t>
      </w:r>
      <w:r>
        <w:rPr>
          <w:spacing w:val="-3"/>
        </w:rPr>
        <w:t xml:space="preserve"> </w:t>
      </w:r>
      <w:r>
        <w:t>в</w:t>
      </w:r>
      <w:r>
        <w:rPr>
          <w:spacing w:val="-5"/>
        </w:rPr>
        <w:t xml:space="preserve"> </w:t>
      </w:r>
      <w:r>
        <w:t>информационной</w:t>
      </w:r>
      <w:r>
        <w:rPr>
          <w:spacing w:val="-6"/>
        </w:rPr>
        <w:t xml:space="preserve"> </w:t>
      </w:r>
      <w:r>
        <w:rPr>
          <w:spacing w:val="-2"/>
        </w:rPr>
        <w:t>среде;</w:t>
      </w:r>
    </w:p>
    <w:p w:rsidR="00A42498" w:rsidRDefault="00A42498" w:rsidP="00A42498">
      <w:pPr>
        <w:pStyle w:val="afb"/>
        <w:spacing w:line="275" w:lineRule="exact"/>
        <w:ind w:left="819"/>
        <w:jc w:val="left"/>
      </w:pPr>
      <w:r>
        <w:t>—развитие</w:t>
      </w:r>
      <w:r>
        <w:rPr>
          <w:spacing w:val="-9"/>
        </w:rPr>
        <w:t xml:space="preserve"> </w:t>
      </w:r>
      <w:r>
        <w:t>психологической</w:t>
      </w:r>
      <w:r>
        <w:rPr>
          <w:spacing w:val="-1"/>
        </w:rPr>
        <w:t xml:space="preserve"> </w:t>
      </w:r>
      <w:r>
        <w:t>культуры</w:t>
      </w:r>
      <w:r>
        <w:rPr>
          <w:spacing w:val="-2"/>
        </w:rPr>
        <w:t xml:space="preserve"> </w:t>
      </w:r>
      <w:r>
        <w:t>в</w:t>
      </w:r>
      <w:r>
        <w:rPr>
          <w:spacing w:val="-2"/>
        </w:rPr>
        <w:t xml:space="preserve"> </w:t>
      </w:r>
      <w:r>
        <w:t>области</w:t>
      </w:r>
      <w:r>
        <w:rPr>
          <w:spacing w:val="-1"/>
        </w:rPr>
        <w:t xml:space="preserve"> </w:t>
      </w:r>
      <w:r>
        <w:t>использования</w:t>
      </w:r>
      <w:r>
        <w:rPr>
          <w:spacing w:val="-7"/>
        </w:rPr>
        <w:t xml:space="preserve"> </w:t>
      </w:r>
      <w:r>
        <w:rPr>
          <w:spacing w:val="-4"/>
        </w:rPr>
        <w:t>ИКТ;</w:t>
      </w:r>
    </w:p>
    <w:p w:rsidR="00A42498" w:rsidRDefault="00A42498" w:rsidP="00A42498">
      <w:pPr>
        <w:pStyle w:val="afb"/>
        <w:spacing w:before="1"/>
        <w:ind w:right="330" w:firstLine="566"/>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42498" w:rsidRDefault="00A42498" w:rsidP="00A42498">
      <w:pPr>
        <w:pStyle w:val="afb"/>
        <w:spacing w:line="242" w:lineRule="auto"/>
        <w:ind w:right="333" w:firstLine="566"/>
      </w:pPr>
      <w:r>
        <w:t>—учащихся, испытывающих трудности в освоении программы основного общего образования, развитии и социальной адаптации</w:t>
      </w:r>
    </w:p>
    <w:p w:rsidR="00A42498" w:rsidRDefault="00A42498" w:rsidP="00A42498">
      <w:pPr>
        <w:pStyle w:val="afb"/>
        <w:spacing w:line="271" w:lineRule="exact"/>
        <w:ind w:left="819"/>
      </w:pPr>
      <w:r>
        <w:t>—учащихся,</w:t>
      </w:r>
      <w:r>
        <w:rPr>
          <w:spacing w:val="-3"/>
        </w:rPr>
        <w:t xml:space="preserve"> </w:t>
      </w:r>
      <w:r>
        <w:t>проявляющих</w:t>
      </w:r>
      <w:r>
        <w:rPr>
          <w:spacing w:val="-7"/>
        </w:rPr>
        <w:t xml:space="preserve"> </w:t>
      </w:r>
      <w:r>
        <w:t>индивидуальные</w:t>
      </w:r>
      <w:r>
        <w:rPr>
          <w:spacing w:val="2"/>
        </w:rPr>
        <w:t xml:space="preserve"> </w:t>
      </w:r>
      <w:r>
        <w:t>способности,</w:t>
      </w:r>
      <w:r>
        <w:rPr>
          <w:spacing w:val="-6"/>
        </w:rPr>
        <w:t xml:space="preserve"> </w:t>
      </w:r>
      <w:r>
        <w:t>и</w:t>
      </w:r>
      <w:r>
        <w:rPr>
          <w:spacing w:val="-10"/>
        </w:rPr>
        <w:t xml:space="preserve"> </w:t>
      </w:r>
      <w:r>
        <w:rPr>
          <w:spacing w:val="-2"/>
        </w:rPr>
        <w:t>одаренных</w:t>
      </w:r>
    </w:p>
    <w:p w:rsidR="00A42498" w:rsidRDefault="00A42498" w:rsidP="00A42498">
      <w:pPr>
        <w:pStyle w:val="afb"/>
        <w:spacing w:line="275" w:lineRule="exact"/>
        <w:ind w:left="819"/>
      </w:pPr>
      <w:r>
        <w:t>—учащихся</w:t>
      </w:r>
      <w:r>
        <w:rPr>
          <w:spacing w:val="-4"/>
        </w:rPr>
        <w:t xml:space="preserve"> </w:t>
      </w:r>
      <w:r>
        <w:t>с</w:t>
      </w:r>
      <w:r>
        <w:rPr>
          <w:spacing w:val="-1"/>
        </w:rPr>
        <w:t xml:space="preserve"> </w:t>
      </w:r>
      <w:r>
        <w:rPr>
          <w:spacing w:val="-5"/>
        </w:rPr>
        <w:t>ОВЗ</w:t>
      </w:r>
    </w:p>
    <w:p w:rsidR="00A42498" w:rsidRDefault="00A42498" w:rsidP="00A42498">
      <w:pPr>
        <w:pStyle w:val="afb"/>
        <w:spacing w:line="242" w:lineRule="auto"/>
        <w:ind w:right="328" w:firstLine="566"/>
      </w:pPr>
      <w:r>
        <w:t>—педагогических, учебно-вспомогательных и иных работников МБОУ «Лицей №87 им. Л.И.Новиковой», обеспечивающих реализацию программы основного общего образования</w:t>
      </w:r>
    </w:p>
    <w:p w:rsidR="00A42498" w:rsidRDefault="00A42498" w:rsidP="00A42498">
      <w:pPr>
        <w:pStyle w:val="afb"/>
        <w:spacing w:line="271" w:lineRule="exact"/>
        <w:ind w:left="819"/>
      </w:pPr>
      <w:r>
        <w:t>—родителей</w:t>
      </w:r>
      <w:r>
        <w:rPr>
          <w:spacing w:val="-7"/>
        </w:rPr>
        <w:t xml:space="preserve"> </w:t>
      </w:r>
      <w:r>
        <w:t>(законных</w:t>
      </w:r>
      <w:r>
        <w:rPr>
          <w:spacing w:val="-6"/>
        </w:rPr>
        <w:t xml:space="preserve"> </w:t>
      </w:r>
      <w:r>
        <w:t>представителей)</w:t>
      </w:r>
      <w:r>
        <w:rPr>
          <w:spacing w:val="-4"/>
        </w:rPr>
        <w:t xml:space="preserve"> </w:t>
      </w:r>
      <w:r>
        <w:t>несовершеннолетних</w:t>
      </w:r>
      <w:r>
        <w:rPr>
          <w:spacing w:val="-5"/>
        </w:rPr>
        <w:t xml:space="preserve"> </w:t>
      </w:r>
      <w:r>
        <w:rPr>
          <w:spacing w:val="-2"/>
        </w:rPr>
        <w:t>учащихся.</w:t>
      </w:r>
    </w:p>
    <w:p w:rsidR="00A42498" w:rsidRDefault="00A42498" w:rsidP="00A42498">
      <w:pPr>
        <w:pStyle w:val="afb"/>
        <w:spacing w:before="1"/>
        <w:ind w:right="322" w:firstLine="566"/>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42498" w:rsidRDefault="00A42498" w:rsidP="00A42498">
      <w:pPr>
        <w:pStyle w:val="afb"/>
        <w:spacing w:line="242" w:lineRule="auto"/>
        <w:ind w:right="324" w:firstLine="566"/>
      </w:pPr>
      <w:r>
        <w:t>В процессе реализации основной образовательной программы используются такие формы психолого-педагогического сопровождения как:</w:t>
      </w:r>
    </w:p>
    <w:p w:rsidR="00A42498" w:rsidRDefault="00A42498" w:rsidP="00A42498">
      <w:pPr>
        <w:pStyle w:val="a4"/>
        <w:widowControl w:val="0"/>
        <w:numPr>
          <w:ilvl w:val="0"/>
          <w:numId w:val="324"/>
        </w:numPr>
        <w:tabs>
          <w:tab w:val="left" w:pos="959"/>
        </w:tabs>
        <w:autoSpaceDE w:val="0"/>
        <w:autoSpaceDN w:val="0"/>
        <w:spacing w:line="240" w:lineRule="auto"/>
        <w:ind w:right="320" w:firstLine="566"/>
        <w:contextualSpacing w:val="0"/>
        <w:rPr>
          <w:sz w:val="24"/>
        </w:rPr>
      </w:pPr>
      <w:r>
        <w:rPr>
          <w:sz w:val="24"/>
        </w:rPr>
        <w:t>диагностика, направленная на определение особенностей статуса учащегося, которая может проводиться на этапе перехода ученика на следующий уровень</w:t>
      </w:r>
      <w:r>
        <w:rPr>
          <w:spacing w:val="80"/>
          <w:sz w:val="24"/>
        </w:rPr>
        <w:t xml:space="preserve"> </w:t>
      </w:r>
      <w:r>
        <w:rPr>
          <w:sz w:val="24"/>
        </w:rPr>
        <w:t>образования</w:t>
      </w:r>
      <w:r>
        <w:rPr>
          <w:spacing w:val="40"/>
          <w:sz w:val="24"/>
        </w:rPr>
        <w:t xml:space="preserve"> </w:t>
      </w:r>
      <w:r>
        <w:rPr>
          <w:sz w:val="24"/>
        </w:rPr>
        <w:t>и в конце каждого учебного года;</w:t>
      </w:r>
    </w:p>
    <w:p w:rsidR="00A42498" w:rsidRDefault="00A42498" w:rsidP="00A42498">
      <w:pPr>
        <w:pStyle w:val="afb"/>
        <w:spacing w:line="242" w:lineRule="auto"/>
        <w:ind w:right="324" w:firstLine="566"/>
      </w:pPr>
      <w:r>
        <w:t xml:space="preserve">(краткое описание диагностических процедур, методик, графика проведения — при </w:t>
      </w:r>
      <w:r>
        <w:rPr>
          <w:spacing w:val="-2"/>
        </w:rPr>
        <w:t>наличии)</w:t>
      </w:r>
    </w:p>
    <w:p w:rsidR="00A42498" w:rsidRDefault="00A42498" w:rsidP="00A42498">
      <w:pPr>
        <w:pStyle w:val="a4"/>
        <w:widowControl w:val="0"/>
        <w:numPr>
          <w:ilvl w:val="0"/>
          <w:numId w:val="324"/>
        </w:numPr>
        <w:tabs>
          <w:tab w:val="left" w:pos="959"/>
        </w:tabs>
        <w:autoSpaceDE w:val="0"/>
        <w:autoSpaceDN w:val="0"/>
        <w:spacing w:line="237" w:lineRule="auto"/>
        <w:ind w:right="326" w:firstLine="566"/>
        <w:contextualSpacing w:val="0"/>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Лицее;</w:t>
      </w:r>
    </w:p>
    <w:p w:rsidR="00A42498" w:rsidRDefault="00A42498" w:rsidP="00A42498">
      <w:pPr>
        <w:pStyle w:val="afb"/>
        <w:ind w:left="819"/>
      </w:pPr>
      <w:r>
        <w:t>(расписание</w:t>
      </w:r>
      <w:r>
        <w:rPr>
          <w:spacing w:val="-6"/>
        </w:rPr>
        <w:t xml:space="preserve"> </w:t>
      </w:r>
      <w:r>
        <w:t>консультаций</w:t>
      </w:r>
      <w:r>
        <w:rPr>
          <w:spacing w:val="-1"/>
        </w:rPr>
        <w:t xml:space="preserve"> </w:t>
      </w:r>
      <w:r>
        <w:t>и</w:t>
      </w:r>
      <w:r>
        <w:rPr>
          <w:spacing w:val="-2"/>
        </w:rPr>
        <w:t xml:space="preserve"> </w:t>
      </w:r>
      <w:r>
        <w:t>сотрудников, уполномоченных</w:t>
      </w:r>
      <w:r>
        <w:rPr>
          <w:spacing w:val="-7"/>
        </w:rPr>
        <w:t xml:space="preserve"> </w:t>
      </w:r>
      <w:r>
        <w:t>их</w:t>
      </w:r>
      <w:r>
        <w:rPr>
          <w:spacing w:val="-7"/>
        </w:rPr>
        <w:t xml:space="preserve"> </w:t>
      </w:r>
      <w:r>
        <w:rPr>
          <w:spacing w:val="-2"/>
        </w:rPr>
        <w:t>проводить)</w:t>
      </w:r>
    </w:p>
    <w:p w:rsidR="00A42498" w:rsidRDefault="00A42498" w:rsidP="00A42498">
      <w:pPr>
        <w:pStyle w:val="a4"/>
        <w:widowControl w:val="0"/>
        <w:numPr>
          <w:ilvl w:val="0"/>
          <w:numId w:val="324"/>
        </w:numPr>
        <w:tabs>
          <w:tab w:val="left" w:pos="959"/>
        </w:tabs>
        <w:autoSpaceDE w:val="0"/>
        <w:autoSpaceDN w:val="0"/>
        <w:spacing w:line="237" w:lineRule="auto"/>
        <w:ind w:right="320" w:firstLine="566"/>
        <w:contextualSpacing w:val="0"/>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A42498" w:rsidRDefault="00A42498" w:rsidP="00A42498">
      <w:pPr>
        <w:pStyle w:val="afb"/>
        <w:ind w:left="819"/>
      </w:pPr>
      <w:r>
        <w:t>(план-график</w:t>
      </w:r>
      <w:r>
        <w:rPr>
          <w:spacing w:val="-3"/>
        </w:rPr>
        <w:t xml:space="preserve"> </w:t>
      </w:r>
      <w:r>
        <w:t>проведения</w:t>
      </w:r>
      <w:r>
        <w:rPr>
          <w:spacing w:val="-5"/>
        </w:rPr>
        <w:t xml:space="preserve"> </w:t>
      </w:r>
      <w:r>
        <w:t>мероприятий</w:t>
      </w:r>
      <w:r>
        <w:rPr>
          <w:spacing w:val="5"/>
        </w:rPr>
        <w:t xml:space="preserve"> </w:t>
      </w:r>
      <w:r>
        <w:t>—</w:t>
      </w:r>
      <w:r>
        <w:rPr>
          <w:spacing w:val="-5"/>
        </w:rPr>
        <w:t xml:space="preserve"> </w:t>
      </w:r>
      <w:r>
        <w:t>при</w:t>
      </w:r>
      <w:r>
        <w:rPr>
          <w:spacing w:val="-8"/>
        </w:rPr>
        <w:t xml:space="preserve"> </w:t>
      </w:r>
      <w:r>
        <w:rPr>
          <w:spacing w:val="-2"/>
        </w:rPr>
        <w:t>наличии)</w:t>
      </w:r>
    </w:p>
    <w:p w:rsidR="00A42498" w:rsidRDefault="00A42498" w:rsidP="00A42498">
      <w:pPr>
        <w:pStyle w:val="afb"/>
        <w:ind w:left="0"/>
        <w:jc w:val="left"/>
        <w:rPr>
          <w:sz w:val="26"/>
        </w:rPr>
      </w:pPr>
    </w:p>
    <w:p w:rsidR="00A42498" w:rsidRPr="007735E2" w:rsidRDefault="00A42498" w:rsidP="00A42498">
      <w:pPr>
        <w:pStyle w:val="2"/>
        <w:spacing w:line="240" w:lineRule="auto"/>
        <w:rPr>
          <w:rFonts w:ascii="Times New Roman" w:hAnsi="Times New Roman"/>
          <w:color w:val="auto"/>
          <w:sz w:val="24"/>
          <w:szCs w:val="24"/>
        </w:rPr>
      </w:pPr>
      <w:r w:rsidRPr="007735E2">
        <w:rPr>
          <w:rFonts w:ascii="Times New Roman" w:hAnsi="Times New Roman"/>
          <w:color w:val="auto"/>
          <w:sz w:val="24"/>
          <w:szCs w:val="24"/>
        </w:rPr>
        <w:t>Программа тьюторского сопровождения индивидуализации образования в 8-9 классах</w:t>
      </w:r>
    </w:p>
    <w:p w:rsidR="00A42498" w:rsidRPr="00C861FA" w:rsidRDefault="00A42498" w:rsidP="00A42498">
      <w:pPr>
        <w:spacing w:line="240" w:lineRule="auto"/>
        <w:ind w:firstLine="851"/>
        <w:rPr>
          <w:sz w:val="24"/>
          <w:szCs w:val="24"/>
        </w:rPr>
      </w:pPr>
      <w:r w:rsidRPr="00C861FA">
        <w:rPr>
          <w:b/>
          <w:i/>
          <w:sz w:val="24"/>
          <w:szCs w:val="24"/>
        </w:rPr>
        <w:t>Открытость образования</w:t>
      </w:r>
      <w:r w:rsidRPr="00C861FA">
        <w:rPr>
          <w:sz w:val="24"/>
          <w:szCs w:val="24"/>
        </w:rPr>
        <w:t xml:space="preserve"> – это такой взгляд и такой тип рассуждения, при котором не только традиционные институты (детский сад, школа, ВУЗ и т.д.) имеют образовательные функции, но и каждый элемент социальной и культурной среды может нести на себе определенный образовательный эффект, если его использовать соответствующим образом. Тогда образовательное пространство для обучающегося начинает задаваться  не жестко определенной программой, единой для всех в этом учебном заведении, но определенной соорганизацией различных образовательных предложений.</w:t>
      </w:r>
    </w:p>
    <w:p w:rsidR="00A42498" w:rsidRPr="00C861FA" w:rsidRDefault="00A42498" w:rsidP="00A42498">
      <w:pPr>
        <w:spacing w:line="240" w:lineRule="auto"/>
        <w:ind w:firstLine="851"/>
        <w:rPr>
          <w:sz w:val="24"/>
          <w:szCs w:val="24"/>
        </w:rPr>
      </w:pPr>
      <w:r w:rsidRPr="00C861FA">
        <w:rPr>
          <w:sz w:val="24"/>
          <w:szCs w:val="24"/>
        </w:rPr>
        <w:t xml:space="preserve">В процессе образования </w:t>
      </w:r>
      <w:r>
        <w:rPr>
          <w:sz w:val="24"/>
          <w:szCs w:val="24"/>
        </w:rPr>
        <w:t>выделяются</w:t>
      </w:r>
      <w:r w:rsidRPr="00C861FA">
        <w:rPr>
          <w:sz w:val="24"/>
          <w:szCs w:val="24"/>
        </w:rPr>
        <w:t xml:space="preserve"> две составляющие целей образования:</w:t>
      </w:r>
    </w:p>
    <w:p w:rsidR="00A42498" w:rsidRPr="00C861FA" w:rsidRDefault="00A42498" w:rsidP="00A42498">
      <w:pPr>
        <w:numPr>
          <w:ilvl w:val="0"/>
          <w:numId w:val="371"/>
        </w:numPr>
        <w:spacing w:line="240" w:lineRule="auto"/>
        <w:contextualSpacing/>
        <w:rPr>
          <w:sz w:val="24"/>
          <w:szCs w:val="24"/>
        </w:rPr>
      </w:pPr>
      <w:r w:rsidRPr="00C861FA">
        <w:rPr>
          <w:i/>
          <w:sz w:val="24"/>
          <w:szCs w:val="24"/>
        </w:rPr>
        <w:t>заказ государства</w:t>
      </w:r>
      <w:r w:rsidRPr="00C861FA">
        <w:rPr>
          <w:sz w:val="24"/>
          <w:szCs w:val="24"/>
        </w:rPr>
        <w:t xml:space="preserve"> – установление четких приоритетов в содержании обучения, того, какие качества и потенциал  нужны в современном государстве от каждого человека, в нем проживающего;</w:t>
      </w:r>
    </w:p>
    <w:p w:rsidR="00A42498" w:rsidRPr="00C861FA" w:rsidRDefault="00A42498" w:rsidP="00A42498">
      <w:pPr>
        <w:numPr>
          <w:ilvl w:val="0"/>
          <w:numId w:val="371"/>
        </w:numPr>
        <w:spacing w:line="240" w:lineRule="auto"/>
        <w:contextualSpacing/>
        <w:rPr>
          <w:sz w:val="24"/>
          <w:szCs w:val="24"/>
        </w:rPr>
      </w:pPr>
      <w:r w:rsidRPr="00C861FA">
        <w:rPr>
          <w:i/>
          <w:sz w:val="24"/>
          <w:szCs w:val="24"/>
        </w:rPr>
        <w:t>частный (внутренний заказ</w:t>
      </w:r>
      <w:r w:rsidRPr="00C861FA">
        <w:rPr>
          <w:sz w:val="24"/>
          <w:szCs w:val="24"/>
        </w:rPr>
        <w:t>) – осмысленное понимание самого молодого человека чему и зачем он намерен учиться?</w:t>
      </w:r>
    </w:p>
    <w:p w:rsidR="00A42498" w:rsidRPr="00C861FA" w:rsidRDefault="00A42498" w:rsidP="00A42498">
      <w:pPr>
        <w:spacing w:line="240" w:lineRule="auto"/>
        <w:rPr>
          <w:sz w:val="24"/>
          <w:szCs w:val="24"/>
        </w:rPr>
      </w:pPr>
      <w:r w:rsidRPr="00C861FA">
        <w:rPr>
          <w:sz w:val="24"/>
          <w:szCs w:val="24"/>
        </w:rPr>
        <w:t xml:space="preserve">В современной образовательной ситуации </w:t>
      </w:r>
      <w:r w:rsidRPr="00C861FA">
        <w:rPr>
          <w:i/>
          <w:sz w:val="24"/>
          <w:szCs w:val="24"/>
        </w:rPr>
        <w:t xml:space="preserve">формирование </w:t>
      </w:r>
      <w:r w:rsidRPr="00C861FA">
        <w:rPr>
          <w:i/>
          <w:sz w:val="24"/>
          <w:szCs w:val="24"/>
          <w:u w:val="single"/>
        </w:rPr>
        <w:t>осознанного заказа обучающегося</w:t>
      </w:r>
      <w:r w:rsidRPr="00C861FA">
        <w:rPr>
          <w:i/>
          <w:sz w:val="24"/>
          <w:szCs w:val="24"/>
        </w:rPr>
        <w:t xml:space="preserve"> на собственный процесс образования</w:t>
      </w:r>
      <w:r w:rsidRPr="00C861FA">
        <w:rPr>
          <w:sz w:val="24"/>
          <w:szCs w:val="24"/>
        </w:rPr>
        <w:t xml:space="preserve"> становится чрезвычайно важным. И это является главным содержанием принципа открытости образования.</w:t>
      </w:r>
    </w:p>
    <w:p w:rsidR="00A42498" w:rsidRPr="00C861FA" w:rsidRDefault="00A42498" w:rsidP="00A42498">
      <w:pPr>
        <w:spacing w:line="240" w:lineRule="auto"/>
        <w:ind w:firstLine="709"/>
        <w:contextualSpacing/>
        <w:rPr>
          <w:b/>
          <w:color w:val="000000"/>
          <w:sz w:val="24"/>
          <w:szCs w:val="24"/>
        </w:rPr>
      </w:pPr>
    </w:p>
    <w:p w:rsidR="00A42498" w:rsidRPr="00C861FA" w:rsidRDefault="00A42498" w:rsidP="00A42498">
      <w:pPr>
        <w:spacing w:line="240" w:lineRule="auto"/>
        <w:ind w:firstLine="709"/>
        <w:contextualSpacing/>
        <w:rPr>
          <w:color w:val="000000"/>
          <w:sz w:val="24"/>
          <w:szCs w:val="24"/>
        </w:rPr>
      </w:pPr>
      <w:r w:rsidRPr="00C861FA">
        <w:rPr>
          <w:b/>
          <w:color w:val="000000"/>
          <w:sz w:val="24"/>
          <w:szCs w:val="24"/>
        </w:rPr>
        <w:t xml:space="preserve">Основная  цель   тьюторской работы в лицее    </w:t>
      </w:r>
      <w:r w:rsidRPr="00C861FA">
        <w:rPr>
          <w:color w:val="000000"/>
          <w:sz w:val="24"/>
          <w:szCs w:val="24"/>
        </w:rPr>
        <w:t>-   работа в 8-х классах по расширению образовательного пространства лицея до преобразования его  в открытое по трем направлениям:</w:t>
      </w:r>
    </w:p>
    <w:p w:rsidR="00A42498" w:rsidRPr="00C861FA" w:rsidRDefault="00A42498" w:rsidP="00A42498">
      <w:pPr>
        <w:numPr>
          <w:ilvl w:val="0"/>
          <w:numId w:val="372"/>
        </w:numPr>
        <w:spacing w:line="240" w:lineRule="auto"/>
        <w:ind w:left="0" w:firstLine="709"/>
        <w:contextualSpacing/>
        <w:rPr>
          <w:color w:val="000000"/>
          <w:sz w:val="24"/>
          <w:szCs w:val="24"/>
        </w:rPr>
      </w:pPr>
      <w:r w:rsidRPr="00C861FA">
        <w:rPr>
          <w:color w:val="000000"/>
          <w:sz w:val="24"/>
          <w:szCs w:val="24"/>
        </w:rPr>
        <w:t>работа со множеством образовательных предложений базисного и дополнительного образований, связанных с инфраструктурой не только лицея, но  и других образовательных учреждений г. Нижнего  Новгорода;</w:t>
      </w:r>
    </w:p>
    <w:p w:rsidR="00A42498" w:rsidRPr="00C861FA" w:rsidRDefault="00A42498" w:rsidP="00A42498">
      <w:pPr>
        <w:numPr>
          <w:ilvl w:val="0"/>
          <w:numId w:val="372"/>
        </w:numPr>
        <w:spacing w:line="240" w:lineRule="auto"/>
        <w:ind w:left="0" w:firstLine="709"/>
        <w:contextualSpacing/>
        <w:rPr>
          <w:color w:val="000000"/>
          <w:sz w:val="24"/>
          <w:szCs w:val="24"/>
        </w:rPr>
      </w:pPr>
      <w:r w:rsidRPr="00C861FA">
        <w:rPr>
          <w:color w:val="000000"/>
          <w:sz w:val="24"/>
          <w:szCs w:val="24"/>
        </w:rPr>
        <w:t>работа с предметным материалом, выбранным учащимся;</w:t>
      </w:r>
    </w:p>
    <w:p w:rsidR="00A42498" w:rsidRPr="00C861FA" w:rsidRDefault="00A42498" w:rsidP="00A42498">
      <w:pPr>
        <w:numPr>
          <w:ilvl w:val="0"/>
          <w:numId w:val="372"/>
        </w:numPr>
        <w:spacing w:line="240" w:lineRule="auto"/>
        <w:ind w:left="0" w:firstLine="709"/>
        <w:contextualSpacing/>
        <w:rPr>
          <w:color w:val="000000"/>
          <w:sz w:val="24"/>
          <w:szCs w:val="24"/>
        </w:rPr>
      </w:pPr>
      <w:r w:rsidRPr="00C861FA">
        <w:rPr>
          <w:color w:val="000000"/>
          <w:sz w:val="24"/>
          <w:szCs w:val="24"/>
        </w:rPr>
        <w:t>работа, направленная на понимание учащимся того, на какие свои  личностные качества он может опереться.</w:t>
      </w:r>
    </w:p>
    <w:p w:rsidR="00A42498" w:rsidRPr="00C861FA" w:rsidRDefault="00A42498" w:rsidP="00A42498">
      <w:pPr>
        <w:spacing w:line="240" w:lineRule="auto"/>
        <w:ind w:firstLine="709"/>
        <w:contextualSpacing/>
        <w:rPr>
          <w:color w:val="000000"/>
          <w:sz w:val="24"/>
          <w:szCs w:val="24"/>
        </w:rPr>
      </w:pPr>
      <w:r w:rsidRPr="00C861FA">
        <w:rPr>
          <w:b/>
          <w:color w:val="000000"/>
          <w:sz w:val="24"/>
          <w:szCs w:val="24"/>
        </w:rPr>
        <w:t>Основными задачами</w:t>
      </w:r>
      <w:r w:rsidRPr="00C861FA">
        <w:rPr>
          <w:color w:val="000000"/>
          <w:sz w:val="24"/>
          <w:szCs w:val="24"/>
        </w:rPr>
        <w:t>,  решение которых помогло бы достичь такой цели,  должны стать создание системы работы лицея, которая бы сочетала в себе:</w:t>
      </w:r>
    </w:p>
    <w:p w:rsidR="00A42498" w:rsidRPr="00C861FA" w:rsidRDefault="00A42498" w:rsidP="00A42498">
      <w:pPr>
        <w:numPr>
          <w:ilvl w:val="0"/>
          <w:numId w:val="373"/>
        </w:numPr>
        <w:spacing w:line="240" w:lineRule="auto"/>
        <w:ind w:left="0" w:firstLine="0"/>
        <w:contextualSpacing/>
        <w:rPr>
          <w:color w:val="000000"/>
          <w:sz w:val="24"/>
          <w:szCs w:val="24"/>
        </w:rPr>
      </w:pPr>
      <w:r w:rsidRPr="00C861FA">
        <w:rPr>
          <w:color w:val="000000"/>
          <w:sz w:val="24"/>
          <w:szCs w:val="24"/>
        </w:rPr>
        <w:t xml:space="preserve"> с одной стороны, выполнение заказа государства, т.е выполнение четких приоритетов в содержании обучения, установленных нормативными документами  и, с другой стороны, выполнение частного внутреннего заказа каждого учащегося («чему и зачем я намерен учиться»);</w:t>
      </w:r>
    </w:p>
    <w:p w:rsidR="00A42498" w:rsidRPr="00C861FA" w:rsidRDefault="00A42498" w:rsidP="00A42498">
      <w:pPr>
        <w:numPr>
          <w:ilvl w:val="0"/>
          <w:numId w:val="373"/>
        </w:numPr>
        <w:spacing w:line="240" w:lineRule="auto"/>
        <w:ind w:left="0" w:firstLine="0"/>
        <w:contextualSpacing/>
        <w:rPr>
          <w:color w:val="000000"/>
          <w:sz w:val="24"/>
          <w:szCs w:val="24"/>
        </w:rPr>
      </w:pPr>
      <w:r w:rsidRPr="00C861FA">
        <w:rPr>
          <w:color w:val="000000"/>
          <w:sz w:val="24"/>
          <w:szCs w:val="24"/>
        </w:rPr>
        <w:t xml:space="preserve">конкретную инициативную пробно-поисковую работу  всех участников процесса индивидуализации образования  с нормативным оформлением нового,  работой на образовательные результаты, анализом и планированием.  </w:t>
      </w:r>
    </w:p>
    <w:p w:rsidR="00A42498" w:rsidRPr="00C861FA" w:rsidRDefault="00A42498" w:rsidP="00A42498">
      <w:pPr>
        <w:spacing w:line="240" w:lineRule="auto"/>
        <w:ind w:firstLine="851"/>
        <w:contextualSpacing/>
        <w:rPr>
          <w:b/>
          <w:i/>
          <w:color w:val="000000"/>
          <w:sz w:val="24"/>
          <w:szCs w:val="24"/>
        </w:rPr>
      </w:pPr>
      <w:r w:rsidRPr="00C861FA">
        <w:rPr>
          <w:color w:val="000000"/>
          <w:sz w:val="24"/>
          <w:szCs w:val="24"/>
        </w:rPr>
        <w:t xml:space="preserve">Основой  индивидуализации образования в лицее должен стать  </w:t>
      </w:r>
      <w:r w:rsidRPr="00C861FA">
        <w:rPr>
          <w:b/>
          <w:color w:val="000000"/>
          <w:sz w:val="24"/>
          <w:szCs w:val="24"/>
        </w:rPr>
        <w:t xml:space="preserve">механизм (технология) разработки индивидуальных образовательных программ </w:t>
      </w:r>
      <w:r w:rsidRPr="00C861FA">
        <w:rPr>
          <w:b/>
          <w:i/>
          <w:color w:val="000000"/>
          <w:sz w:val="24"/>
          <w:szCs w:val="24"/>
        </w:rPr>
        <w:t>(ИОП)</w:t>
      </w:r>
      <w:r w:rsidRPr="00C861FA">
        <w:rPr>
          <w:b/>
          <w:color w:val="000000"/>
          <w:sz w:val="24"/>
          <w:szCs w:val="24"/>
        </w:rPr>
        <w:t xml:space="preserve"> для  учащихся 8-</w:t>
      </w:r>
      <w:r>
        <w:rPr>
          <w:b/>
          <w:color w:val="000000"/>
          <w:sz w:val="24"/>
          <w:szCs w:val="24"/>
        </w:rPr>
        <w:t>9</w:t>
      </w:r>
      <w:r w:rsidRPr="00C861FA">
        <w:rPr>
          <w:b/>
          <w:color w:val="000000"/>
          <w:sz w:val="24"/>
          <w:szCs w:val="24"/>
        </w:rPr>
        <w:t>х классов.</w:t>
      </w:r>
    </w:p>
    <w:p w:rsidR="00A42498" w:rsidRPr="00C861FA" w:rsidRDefault="00A42498" w:rsidP="00A42498">
      <w:pPr>
        <w:spacing w:line="240" w:lineRule="auto"/>
        <w:jc w:val="center"/>
        <w:rPr>
          <w:b/>
          <w:sz w:val="24"/>
          <w:szCs w:val="24"/>
        </w:rPr>
      </w:pPr>
      <w:r w:rsidRPr="00C861FA">
        <w:rPr>
          <w:b/>
          <w:sz w:val="24"/>
          <w:szCs w:val="24"/>
        </w:rPr>
        <w:t xml:space="preserve">Последовательность разработки </w:t>
      </w:r>
    </w:p>
    <w:p w:rsidR="00A42498" w:rsidRPr="00C861FA" w:rsidRDefault="00A42498" w:rsidP="00A42498">
      <w:pPr>
        <w:spacing w:line="240" w:lineRule="auto"/>
        <w:jc w:val="center"/>
        <w:rPr>
          <w:b/>
          <w:sz w:val="24"/>
          <w:szCs w:val="24"/>
        </w:rPr>
      </w:pPr>
      <w:r w:rsidRPr="00C861FA">
        <w:rPr>
          <w:b/>
          <w:sz w:val="24"/>
          <w:szCs w:val="24"/>
        </w:rPr>
        <w:t>индивидуальных образовательных программ для каждого учащегося 8-</w:t>
      </w:r>
      <w:r>
        <w:rPr>
          <w:b/>
          <w:sz w:val="24"/>
          <w:szCs w:val="24"/>
        </w:rPr>
        <w:t>9</w:t>
      </w:r>
      <w:r w:rsidRPr="00C861FA">
        <w:rPr>
          <w:b/>
          <w:sz w:val="24"/>
          <w:szCs w:val="24"/>
        </w:rPr>
        <w:t>х классов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1842"/>
        <w:gridCol w:w="1276"/>
        <w:gridCol w:w="2126"/>
      </w:tblGrid>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Этапы</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Участники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Сроки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Результат</w:t>
            </w:r>
          </w:p>
        </w:tc>
      </w:tr>
      <w:tr w:rsidR="00A42498" w:rsidRPr="00193F87" w:rsidTr="008D6421">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b/>
                <w:i/>
                <w:szCs w:val="24"/>
              </w:rPr>
            </w:pPr>
          </w:p>
          <w:p w:rsidR="00A42498" w:rsidRPr="00193F87" w:rsidRDefault="00A42498" w:rsidP="008D6421">
            <w:pPr>
              <w:spacing w:line="240" w:lineRule="auto"/>
              <w:jc w:val="center"/>
              <w:rPr>
                <w:b/>
                <w:i/>
                <w:szCs w:val="24"/>
              </w:rPr>
            </w:pPr>
            <w:r w:rsidRPr="00193F87">
              <w:rPr>
                <w:b/>
                <w:i/>
                <w:szCs w:val="24"/>
                <w:lang w:val="en-US"/>
              </w:rPr>
              <w:t>PR</w:t>
            </w:r>
            <w:r w:rsidRPr="00193F87">
              <w:rPr>
                <w:b/>
                <w:i/>
                <w:szCs w:val="24"/>
              </w:rPr>
              <w:t>- акция</w:t>
            </w:r>
          </w:p>
          <w:p w:rsidR="00A42498" w:rsidRPr="00193F87" w:rsidRDefault="00A42498" w:rsidP="008D6421">
            <w:pPr>
              <w:spacing w:line="240" w:lineRule="auto"/>
              <w:jc w:val="center"/>
              <w:rPr>
                <w:b/>
                <w:i/>
                <w:szCs w:val="24"/>
              </w:rPr>
            </w:pP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Педагогическое совещание по тьторскому сопровождению учащихся 8-х классов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Директор, тьютор, классные руководители 8-х классов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Сентябрь</w:t>
            </w:r>
          </w:p>
          <w:p w:rsidR="00A42498" w:rsidRPr="00193F87" w:rsidRDefault="00A42498" w:rsidP="008D6421">
            <w:pPr>
              <w:spacing w:line="240" w:lineRule="auto"/>
              <w:jc w:val="center"/>
              <w:rPr>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Согласование сроков проведения работы</w:t>
            </w: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Проведение родительских собраний в 8-х классах   по тьюторскому сопровождению учащихся в учебном году</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Родители, тьютор, классные руководители 8-х классов, учащиеся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Сентябрь</w:t>
            </w:r>
          </w:p>
          <w:p w:rsidR="00A42498" w:rsidRPr="00193F87" w:rsidRDefault="00A42498" w:rsidP="008D6421">
            <w:pPr>
              <w:spacing w:line="240" w:lineRule="auto"/>
              <w:jc w:val="center"/>
              <w:rPr>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Мотивация родителей и учащихся (тьюторантов) к новому виду педагогического сопровождения</w:t>
            </w:r>
          </w:p>
        </w:tc>
      </w:tr>
      <w:tr w:rsidR="00A42498" w:rsidRPr="00193F87" w:rsidTr="008D6421">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b/>
                <w:i/>
                <w:szCs w:val="24"/>
              </w:rPr>
            </w:pPr>
          </w:p>
          <w:p w:rsidR="00A42498" w:rsidRPr="00193F87" w:rsidRDefault="00A42498" w:rsidP="008D6421">
            <w:pPr>
              <w:spacing w:line="240" w:lineRule="auto"/>
              <w:jc w:val="center"/>
              <w:rPr>
                <w:b/>
                <w:i/>
                <w:szCs w:val="24"/>
              </w:rPr>
            </w:pPr>
            <w:r w:rsidRPr="00193F87">
              <w:rPr>
                <w:b/>
                <w:i/>
                <w:szCs w:val="24"/>
              </w:rPr>
              <w:t>Диагностический  блок</w:t>
            </w:r>
          </w:p>
          <w:p w:rsidR="00A42498" w:rsidRPr="00193F87" w:rsidRDefault="00A42498" w:rsidP="008D6421">
            <w:pPr>
              <w:spacing w:line="240" w:lineRule="auto"/>
              <w:jc w:val="center"/>
              <w:rPr>
                <w:b/>
                <w:i/>
                <w:szCs w:val="24"/>
              </w:rPr>
            </w:pP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numPr>
                <w:ilvl w:val="0"/>
                <w:numId w:val="374"/>
              </w:numPr>
              <w:spacing w:line="240" w:lineRule="auto"/>
              <w:ind w:left="0" w:firstLine="0"/>
              <w:contextualSpacing/>
              <w:rPr>
                <w:b/>
                <w:i/>
                <w:szCs w:val="24"/>
              </w:rPr>
            </w:pPr>
            <w:r w:rsidRPr="00193F87">
              <w:rPr>
                <w:b/>
                <w:i/>
                <w:szCs w:val="24"/>
              </w:rPr>
              <w:t>Диагностика личностных качеств:</w:t>
            </w:r>
          </w:p>
          <w:p w:rsidR="00A42498" w:rsidRPr="00193F87" w:rsidRDefault="00A42498" w:rsidP="008D6421">
            <w:pPr>
              <w:numPr>
                <w:ilvl w:val="0"/>
                <w:numId w:val="375"/>
              </w:numPr>
              <w:spacing w:line="240" w:lineRule="auto"/>
              <w:ind w:left="0" w:firstLine="0"/>
              <w:contextualSpacing/>
              <w:rPr>
                <w:szCs w:val="24"/>
              </w:rPr>
            </w:pPr>
            <w:r w:rsidRPr="00193F87">
              <w:rPr>
                <w:szCs w:val="24"/>
              </w:rPr>
              <w:t xml:space="preserve">степень развития чувственно-эмоциональной сферы (типы темперамента по Г. Айзенку </w:t>
            </w:r>
            <w:r w:rsidRPr="00193F87">
              <w:rPr>
                <w:color w:val="000000"/>
                <w:szCs w:val="24"/>
              </w:rPr>
              <w:t>«</w:t>
            </w:r>
            <w:r w:rsidRPr="00193F87">
              <w:rPr>
                <w:color w:val="000000"/>
                <w:szCs w:val="24"/>
                <w:lang w:val="en-US"/>
              </w:rPr>
              <w:t>EPI</w:t>
            </w:r>
            <w:r w:rsidRPr="00193F87">
              <w:rPr>
                <w:color w:val="000000"/>
                <w:szCs w:val="24"/>
              </w:rPr>
              <w:t xml:space="preserve"> – подростковый вариант»</w:t>
            </w:r>
            <w:r w:rsidRPr="00193F87">
              <w:rPr>
                <w:szCs w:val="24"/>
              </w:rPr>
              <w:t>);</w:t>
            </w:r>
          </w:p>
          <w:p w:rsidR="00A42498" w:rsidRPr="00193F87" w:rsidRDefault="00A42498" w:rsidP="008D6421">
            <w:pPr>
              <w:numPr>
                <w:ilvl w:val="0"/>
                <w:numId w:val="375"/>
              </w:numPr>
              <w:spacing w:line="240" w:lineRule="auto"/>
              <w:ind w:left="0" w:firstLine="0"/>
              <w:contextualSpacing/>
              <w:rPr>
                <w:szCs w:val="24"/>
              </w:rPr>
            </w:pPr>
            <w:r w:rsidRPr="00193F87">
              <w:rPr>
                <w:szCs w:val="24"/>
              </w:rPr>
              <w:t>уровень агрессии (по опроснику Баса-Дарки);</w:t>
            </w:r>
          </w:p>
          <w:p w:rsidR="00A42498" w:rsidRPr="00193F87" w:rsidRDefault="00A42498" w:rsidP="008D6421">
            <w:pPr>
              <w:numPr>
                <w:ilvl w:val="0"/>
                <w:numId w:val="375"/>
              </w:numPr>
              <w:spacing w:line="240" w:lineRule="auto"/>
              <w:ind w:left="0" w:firstLine="0"/>
              <w:contextualSpacing/>
              <w:rPr>
                <w:szCs w:val="24"/>
              </w:rPr>
            </w:pPr>
            <w:r w:rsidRPr="00193F87">
              <w:rPr>
                <w:szCs w:val="24"/>
              </w:rPr>
              <w:t>уровень тревожности (по методике Прихожан);</w:t>
            </w:r>
          </w:p>
          <w:p w:rsidR="00A42498" w:rsidRPr="00193F87" w:rsidRDefault="00A42498" w:rsidP="008D6421">
            <w:pPr>
              <w:numPr>
                <w:ilvl w:val="0"/>
                <w:numId w:val="375"/>
              </w:numPr>
              <w:spacing w:line="240" w:lineRule="auto"/>
              <w:ind w:left="0" w:firstLine="0"/>
              <w:contextualSpacing/>
              <w:rPr>
                <w:szCs w:val="24"/>
              </w:rPr>
            </w:pPr>
            <w:r w:rsidRPr="00193F87">
              <w:rPr>
                <w:color w:val="000000"/>
                <w:szCs w:val="24"/>
              </w:rPr>
              <w:t>исследование уровня развития коммуникативных навыков с помощью методики В.Ф. Ряховского;</w:t>
            </w:r>
          </w:p>
          <w:p w:rsidR="00A42498" w:rsidRPr="00193F87" w:rsidRDefault="00A42498" w:rsidP="008D6421">
            <w:pPr>
              <w:numPr>
                <w:ilvl w:val="0"/>
                <w:numId w:val="375"/>
              </w:numPr>
              <w:spacing w:line="240" w:lineRule="auto"/>
              <w:ind w:left="0" w:firstLine="0"/>
              <w:contextualSpacing/>
              <w:rPr>
                <w:szCs w:val="24"/>
              </w:rPr>
            </w:pPr>
            <w:r w:rsidRPr="00193F87">
              <w:rPr>
                <w:color w:val="000000"/>
                <w:szCs w:val="24"/>
              </w:rPr>
              <w:t>этико-нравственные проблемы (наличие или отсутствие ценностей  и норм) по методике ценностных ориентаций М. Рокич;</w:t>
            </w:r>
          </w:p>
          <w:p w:rsidR="00A42498" w:rsidRPr="00193F87" w:rsidRDefault="00A42498" w:rsidP="008D6421">
            <w:pPr>
              <w:numPr>
                <w:ilvl w:val="0"/>
                <w:numId w:val="375"/>
              </w:numPr>
              <w:spacing w:line="240" w:lineRule="auto"/>
              <w:ind w:left="0" w:firstLine="0"/>
              <w:contextualSpacing/>
              <w:rPr>
                <w:szCs w:val="24"/>
              </w:rPr>
            </w:pPr>
            <w:r w:rsidRPr="00193F87">
              <w:rPr>
                <w:color w:val="000000"/>
                <w:szCs w:val="24"/>
              </w:rPr>
              <w:t>исследование самооценки (завышенная, заниженная) по методике В.Сонина «Полярные профили».</w:t>
            </w: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r w:rsidRPr="00193F87">
              <w:rPr>
                <w:szCs w:val="24"/>
              </w:rPr>
              <w:t>Учащийся,</w:t>
            </w:r>
          </w:p>
          <w:p w:rsidR="00A42498" w:rsidRPr="00193F87" w:rsidRDefault="00A42498" w:rsidP="008D6421">
            <w:pPr>
              <w:spacing w:line="240" w:lineRule="auto"/>
              <w:jc w:val="center"/>
              <w:rPr>
                <w:szCs w:val="24"/>
              </w:rPr>
            </w:pPr>
            <w:r w:rsidRPr="00193F87">
              <w:rPr>
                <w:szCs w:val="24"/>
              </w:rPr>
              <w:t>психолог лицея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r w:rsidRPr="00193F87">
              <w:rPr>
                <w:szCs w:val="24"/>
              </w:rPr>
              <w:t xml:space="preserve">Сентябрь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szCs w:val="24"/>
              </w:rPr>
            </w:pPr>
            <w:r w:rsidRPr="00193F87">
              <w:rPr>
                <w:b/>
                <w:i/>
                <w:szCs w:val="24"/>
              </w:rPr>
              <w:t xml:space="preserve">Результаты диагностики </w:t>
            </w:r>
            <w:r w:rsidRPr="00193F87">
              <w:rPr>
                <w:szCs w:val="24"/>
              </w:rPr>
              <w:t xml:space="preserve">личностных свойств </w:t>
            </w: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numPr>
                <w:ilvl w:val="0"/>
                <w:numId w:val="376"/>
              </w:numPr>
              <w:spacing w:line="240" w:lineRule="auto"/>
              <w:ind w:left="0" w:firstLine="0"/>
              <w:contextualSpacing/>
              <w:rPr>
                <w:b/>
                <w:i/>
                <w:szCs w:val="24"/>
              </w:rPr>
            </w:pPr>
            <w:r w:rsidRPr="00193F87">
              <w:rPr>
                <w:b/>
                <w:i/>
                <w:szCs w:val="24"/>
              </w:rPr>
              <w:t>Диагностика познавательных процессов:</w:t>
            </w:r>
          </w:p>
          <w:p w:rsidR="00A42498" w:rsidRPr="00193F87" w:rsidRDefault="00A42498" w:rsidP="008D6421">
            <w:pPr>
              <w:numPr>
                <w:ilvl w:val="0"/>
                <w:numId w:val="377"/>
              </w:numPr>
              <w:spacing w:line="240" w:lineRule="auto"/>
              <w:ind w:left="0" w:firstLine="0"/>
              <w:contextualSpacing/>
              <w:rPr>
                <w:szCs w:val="24"/>
              </w:rPr>
            </w:pPr>
            <w:r w:rsidRPr="00193F87">
              <w:rPr>
                <w:szCs w:val="24"/>
              </w:rPr>
              <w:t>исследование памяти  по методике  А.Р.Лурия;</w:t>
            </w:r>
          </w:p>
          <w:p w:rsidR="00A42498" w:rsidRPr="00193F87" w:rsidRDefault="00A42498" w:rsidP="008D6421">
            <w:pPr>
              <w:numPr>
                <w:ilvl w:val="0"/>
                <w:numId w:val="377"/>
              </w:numPr>
              <w:spacing w:line="240" w:lineRule="auto"/>
              <w:ind w:left="0" w:firstLine="0"/>
              <w:contextualSpacing/>
              <w:rPr>
                <w:szCs w:val="24"/>
              </w:rPr>
            </w:pPr>
            <w:r w:rsidRPr="00193F87">
              <w:rPr>
                <w:szCs w:val="24"/>
              </w:rPr>
              <w:t>исследование внимания (объем, переключение, распределение внимания) с помощью корректурной пробы;</w:t>
            </w:r>
          </w:p>
          <w:p w:rsidR="00A42498" w:rsidRPr="00193F87" w:rsidRDefault="00A42498" w:rsidP="008D6421">
            <w:pPr>
              <w:numPr>
                <w:ilvl w:val="0"/>
                <w:numId w:val="377"/>
              </w:numPr>
              <w:spacing w:line="240" w:lineRule="auto"/>
              <w:ind w:left="0" w:firstLine="0"/>
              <w:contextualSpacing/>
              <w:rPr>
                <w:szCs w:val="24"/>
              </w:rPr>
            </w:pPr>
            <w:r w:rsidRPr="00193F87">
              <w:rPr>
                <w:szCs w:val="24"/>
              </w:rPr>
              <w:t>исследование особенностей интеллекта (самостоятельность мышления, способность классифицировать, комбинировать, подвижность мышления), тест Амтхауэра.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r w:rsidRPr="00193F87">
              <w:rPr>
                <w:szCs w:val="24"/>
              </w:rPr>
              <w:t>Учащийся,</w:t>
            </w:r>
          </w:p>
          <w:p w:rsidR="00A42498" w:rsidRPr="00193F87" w:rsidRDefault="00A42498" w:rsidP="008D6421">
            <w:pPr>
              <w:spacing w:line="240" w:lineRule="auto"/>
              <w:jc w:val="center"/>
              <w:rPr>
                <w:szCs w:val="24"/>
              </w:rPr>
            </w:pPr>
            <w:r w:rsidRPr="00193F87">
              <w:rPr>
                <w:szCs w:val="24"/>
              </w:rPr>
              <w:t>психолог лицея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r w:rsidRPr="00193F87">
              <w:rPr>
                <w:szCs w:val="24"/>
              </w:rPr>
              <w:t xml:space="preserve">Сентябрь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szCs w:val="24"/>
              </w:rPr>
            </w:pPr>
            <w:r w:rsidRPr="00193F87">
              <w:rPr>
                <w:b/>
                <w:i/>
                <w:szCs w:val="24"/>
              </w:rPr>
              <w:t xml:space="preserve">Результаты диагностики </w:t>
            </w:r>
            <w:r w:rsidRPr="00193F87">
              <w:rPr>
                <w:szCs w:val="24"/>
              </w:rPr>
              <w:t xml:space="preserve">познавательных интересов </w:t>
            </w: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numPr>
                <w:ilvl w:val="0"/>
                <w:numId w:val="376"/>
              </w:numPr>
              <w:spacing w:line="240" w:lineRule="auto"/>
              <w:ind w:left="0" w:firstLine="0"/>
              <w:contextualSpacing/>
              <w:rPr>
                <w:b/>
                <w:i/>
                <w:sz w:val="24"/>
                <w:szCs w:val="24"/>
              </w:rPr>
            </w:pPr>
            <w:r w:rsidRPr="00193F87">
              <w:rPr>
                <w:b/>
                <w:i/>
                <w:sz w:val="24"/>
                <w:szCs w:val="24"/>
              </w:rPr>
              <w:t>Диагностика профессионального самоопределение:</w:t>
            </w:r>
          </w:p>
          <w:p w:rsidR="00A42498" w:rsidRPr="00193F87" w:rsidRDefault="00A42498" w:rsidP="008D6421">
            <w:pPr>
              <w:numPr>
                <w:ilvl w:val="0"/>
                <w:numId w:val="378"/>
              </w:numPr>
              <w:spacing w:line="240" w:lineRule="auto"/>
              <w:ind w:left="0" w:firstLine="0"/>
              <w:contextualSpacing/>
              <w:rPr>
                <w:sz w:val="24"/>
                <w:szCs w:val="24"/>
              </w:rPr>
            </w:pPr>
            <w:r w:rsidRPr="00193F87">
              <w:rPr>
                <w:color w:val="000000"/>
                <w:sz w:val="24"/>
                <w:szCs w:val="24"/>
              </w:rPr>
              <w:t>диагностика профессиональных склонностей с помощью методики Е.А.Климова «Типы профессий»;</w:t>
            </w:r>
          </w:p>
          <w:p w:rsidR="00A42498" w:rsidRPr="00193F87" w:rsidRDefault="00A42498" w:rsidP="008D6421">
            <w:pPr>
              <w:numPr>
                <w:ilvl w:val="0"/>
                <w:numId w:val="378"/>
              </w:numPr>
              <w:spacing w:line="240" w:lineRule="auto"/>
              <w:ind w:left="0" w:firstLine="0"/>
              <w:contextualSpacing/>
              <w:rPr>
                <w:sz w:val="24"/>
                <w:szCs w:val="24"/>
              </w:rPr>
            </w:pPr>
            <w:r w:rsidRPr="00193F87">
              <w:rPr>
                <w:color w:val="000000"/>
                <w:szCs w:val="24"/>
              </w:rPr>
              <w:t>диагностика Дж.Голланда  «Опросник профессиональных предпочтений»;</w:t>
            </w:r>
          </w:p>
          <w:p w:rsidR="00A42498" w:rsidRPr="00193F87" w:rsidRDefault="00A42498" w:rsidP="008D6421">
            <w:pPr>
              <w:numPr>
                <w:ilvl w:val="0"/>
                <w:numId w:val="378"/>
              </w:numPr>
              <w:spacing w:line="240" w:lineRule="auto"/>
              <w:ind w:left="0" w:firstLine="0"/>
              <w:contextualSpacing/>
              <w:rPr>
                <w:sz w:val="24"/>
                <w:szCs w:val="24"/>
              </w:rPr>
            </w:pPr>
            <w:r w:rsidRPr="00193F87">
              <w:rPr>
                <w:color w:val="000000"/>
                <w:sz w:val="24"/>
                <w:szCs w:val="24"/>
              </w:rPr>
              <w:t>исследование коммуникативных и организаторских способностей с помощью методики КОС.</w:t>
            </w:r>
          </w:p>
          <w:p w:rsidR="00A42498" w:rsidRPr="00193F87" w:rsidRDefault="00A42498" w:rsidP="008D6421">
            <w:pPr>
              <w:spacing w:line="240" w:lineRule="auto"/>
              <w:jc w:val="center"/>
              <w:rPr>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r w:rsidRPr="00193F87">
              <w:rPr>
                <w:szCs w:val="24"/>
              </w:rPr>
              <w:t>Учащийся,</w:t>
            </w:r>
          </w:p>
          <w:p w:rsidR="00A42498" w:rsidRPr="00193F87" w:rsidRDefault="00A42498" w:rsidP="008D6421">
            <w:pPr>
              <w:spacing w:line="240" w:lineRule="auto"/>
              <w:jc w:val="center"/>
              <w:rPr>
                <w:szCs w:val="24"/>
              </w:rPr>
            </w:pPr>
            <w:r w:rsidRPr="00193F87">
              <w:rPr>
                <w:szCs w:val="24"/>
              </w:rPr>
              <w:t>психолог лицея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r w:rsidRPr="00193F87">
              <w:rPr>
                <w:szCs w:val="24"/>
              </w:rPr>
              <w:t xml:space="preserve">Сентябрь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b/>
                <w:i/>
                <w:szCs w:val="24"/>
              </w:rPr>
            </w:pPr>
          </w:p>
          <w:p w:rsidR="00A42498" w:rsidRPr="00193F87" w:rsidRDefault="00A42498" w:rsidP="008D6421">
            <w:pPr>
              <w:spacing w:line="240" w:lineRule="auto"/>
              <w:ind w:left="34"/>
              <w:contextualSpacing/>
              <w:rPr>
                <w:szCs w:val="24"/>
              </w:rPr>
            </w:pPr>
            <w:r w:rsidRPr="00193F87">
              <w:rPr>
                <w:b/>
                <w:i/>
                <w:szCs w:val="24"/>
              </w:rPr>
              <w:t>Результаты профессионального самоопределения</w:t>
            </w:r>
            <w:r w:rsidRPr="00193F87">
              <w:rPr>
                <w:szCs w:val="24"/>
              </w:rPr>
              <w:t xml:space="preserve"> интересов </w:t>
            </w: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numPr>
                <w:ilvl w:val="0"/>
                <w:numId w:val="376"/>
              </w:numPr>
              <w:spacing w:line="240" w:lineRule="auto"/>
              <w:ind w:left="0" w:firstLine="0"/>
              <w:contextualSpacing/>
              <w:rPr>
                <w:b/>
                <w:i/>
                <w:sz w:val="24"/>
                <w:szCs w:val="24"/>
              </w:rPr>
            </w:pPr>
            <w:r w:rsidRPr="00193F87">
              <w:rPr>
                <w:b/>
                <w:i/>
                <w:sz w:val="24"/>
                <w:szCs w:val="24"/>
              </w:rPr>
              <w:t>Результаты учебных достижений за последние 2 учебных года:</w:t>
            </w:r>
          </w:p>
          <w:p w:rsidR="00A42498" w:rsidRPr="00193F87" w:rsidRDefault="00A42498" w:rsidP="008D6421">
            <w:pPr>
              <w:numPr>
                <w:ilvl w:val="0"/>
                <w:numId w:val="379"/>
              </w:numPr>
              <w:spacing w:line="240" w:lineRule="auto"/>
              <w:ind w:left="0" w:firstLine="0"/>
              <w:contextualSpacing/>
              <w:rPr>
                <w:sz w:val="24"/>
                <w:szCs w:val="24"/>
              </w:rPr>
            </w:pPr>
            <w:r w:rsidRPr="00193F87">
              <w:rPr>
                <w:sz w:val="24"/>
                <w:szCs w:val="24"/>
              </w:rPr>
              <w:t>выписка из классных журналов – результаты обучения  по предметам по полугодиям;</w:t>
            </w:r>
          </w:p>
          <w:p w:rsidR="00A42498" w:rsidRPr="00193F87" w:rsidRDefault="00A42498" w:rsidP="008D6421">
            <w:pPr>
              <w:numPr>
                <w:ilvl w:val="0"/>
                <w:numId w:val="379"/>
              </w:numPr>
              <w:spacing w:line="240" w:lineRule="auto"/>
              <w:ind w:left="0" w:firstLine="0"/>
              <w:contextualSpacing/>
              <w:rPr>
                <w:sz w:val="24"/>
                <w:szCs w:val="24"/>
              </w:rPr>
            </w:pPr>
            <w:r w:rsidRPr="00193F87">
              <w:rPr>
                <w:sz w:val="24"/>
                <w:szCs w:val="24"/>
              </w:rPr>
              <w:t>результаты олимпиад  разных уровней;</w:t>
            </w:r>
          </w:p>
          <w:p w:rsidR="00A42498" w:rsidRPr="00193F87" w:rsidRDefault="00A42498" w:rsidP="008D6421">
            <w:pPr>
              <w:numPr>
                <w:ilvl w:val="0"/>
                <w:numId w:val="379"/>
              </w:numPr>
              <w:spacing w:line="240" w:lineRule="auto"/>
              <w:ind w:left="0" w:firstLine="0"/>
              <w:contextualSpacing/>
              <w:rPr>
                <w:sz w:val="24"/>
                <w:szCs w:val="24"/>
              </w:rPr>
            </w:pPr>
            <w:r w:rsidRPr="00193F87">
              <w:rPr>
                <w:sz w:val="24"/>
                <w:szCs w:val="24"/>
              </w:rPr>
              <w:t xml:space="preserve">результаты  непредметных олимпиад и образовательных конкурсов разных уровней. </w:t>
            </w:r>
          </w:p>
          <w:p w:rsidR="00A42498" w:rsidRPr="00193F87" w:rsidRDefault="00A42498" w:rsidP="008D6421">
            <w:pPr>
              <w:spacing w:line="240" w:lineRule="auto"/>
              <w:ind w:left="1495"/>
              <w:contextualSpacing/>
              <w:rPr>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r w:rsidRPr="00193F87">
              <w:rPr>
                <w:szCs w:val="24"/>
              </w:rPr>
              <w:t>Классные руководители,</w:t>
            </w:r>
          </w:p>
          <w:p w:rsidR="00A42498" w:rsidRPr="00193F87" w:rsidRDefault="00A42498" w:rsidP="008D6421">
            <w:pPr>
              <w:spacing w:line="240" w:lineRule="auto"/>
              <w:jc w:val="center"/>
              <w:rPr>
                <w:szCs w:val="24"/>
              </w:rPr>
            </w:pPr>
            <w:r w:rsidRPr="00193F87">
              <w:rPr>
                <w:szCs w:val="24"/>
              </w:rPr>
              <w:t>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r w:rsidRPr="00193F87">
              <w:rPr>
                <w:szCs w:val="24"/>
              </w:rPr>
              <w:t xml:space="preserve">Сентябрь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contextualSpacing/>
              <w:rPr>
                <w:b/>
                <w:i/>
                <w:sz w:val="24"/>
                <w:szCs w:val="24"/>
              </w:rPr>
            </w:pPr>
            <w:r w:rsidRPr="00193F87">
              <w:rPr>
                <w:b/>
                <w:i/>
                <w:szCs w:val="24"/>
              </w:rPr>
              <w:t>Таблица р</w:t>
            </w:r>
            <w:r w:rsidRPr="00193F87">
              <w:rPr>
                <w:b/>
                <w:i/>
                <w:sz w:val="24"/>
                <w:szCs w:val="24"/>
              </w:rPr>
              <w:t xml:space="preserve">езультатов учебных достижений за последние 2 учебных года </w:t>
            </w:r>
          </w:p>
          <w:p w:rsidR="00A42498" w:rsidRPr="00193F87" w:rsidRDefault="00A42498" w:rsidP="008D6421">
            <w:pPr>
              <w:spacing w:line="240" w:lineRule="auto"/>
              <w:rPr>
                <w:szCs w:val="24"/>
              </w:rPr>
            </w:pPr>
          </w:p>
        </w:tc>
      </w:tr>
      <w:tr w:rsidR="00A42498" w:rsidRPr="00193F87" w:rsidTr="008D6421">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b/>
                <w:i/>
                <w:szCs w:val="24"/>
              </w:rPr>
            </w:pPr>
            <w:r w:rsidRPr="00193F87">
              <w:rPr>
                <w:b/>
                <w:i/>
                <w:szCs w:val="24"/>
              </w:rPr>
              <w:t>Выявление образовательного заказа учащихся</w:t>
            </w:r>
          </w:p>
          <w:p w:rsidR="00A42498" w:rsidRPr="00193F87" w:rsidRDefault="00A42498" w:rsidP="008D6421">
            <w:pPr>
              <w:spacing w:line="240" w:lineRule="auto"/>
              <w:jc w:val="center"/>
              <w:rPr>
                <w:szCs w:val="24"/>
              </w:rPr>
            </w:pP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Встреча учащегося и его родителей со  специалистами, участвующими в составлении  индивидуальной образовательной программы</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 w:val="24"/>
                <w:szCs w:val="24"/>
              </w:rPr>
              <w:t>Учащийся, родители, психолог, тьютор, классный руководитель, при необходимости – учителя-предметники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p>
          <w:p w:rsidR="00A42498" w:rsidRPr="00193F87" w:rsidRDefault="00A42498" w:rsidP="008D6421">
            <w:pPr>
              <w:spacing w:line="240" w:lineRule="auto"/>
              <w:jc w:val="center"/>
              <w:rPr>
                <w:szCs w:val="24"/>
              </w:rPr>
            </w:pPr>
            <w:r w:rsidRPr="00193F87">
              <w:rPr>
                <w:szCs w:val="24"/>
              </w:rPr>
              <w:t xml:space="preserve">Октябрь, ноябрь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8D6421">
            <w:pPr>
              <w:spacing w:line="240" w:lineRule="auto"/>
              <w:rPr>
                <w:szCs w:val="24"/>
              </w:rPr>
            </w:pPr>
          </w:p>
          <w:p w:rsidR="00A42498" w:rsidRPr="00193F87" w:rsidRDefault="00A42498" w:rsidP="008D6421">
            <w:pPr>
              <w:spacing w:line="240" w:lineRule="auto"/>
              <w:rPr>
                <w:szCs w:val="24"/>
              </w:rPr>
            </w:pPr>
            <w:r w:rsidRPr="00193F87">
              <w:rPr>
                <w:b/>
                <w:i/>
                <w:szCs w:val="24"/>
              </w:rPr>
              <w:t>Оформление образовательного заказа учащегося в виде документа,</w:t>
            </w:r>
            <w:r w:rsidRPr="00193F87">
              <w:rPr>
                <w:szCs w:val="24"/>
              </w:rPr>
              <w:t xml:space="preserve"> подписанного учащимся и его родителями</w:t>
            </w: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Согласование индивидуального учебного плана</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 w:val="24"/>
                <w:szCs w:val="24"/>
              </w:rPr>
              <w:t>Учащийся, родители, 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 xml:space="preserve">Октябрь, ноябрь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b/>
                <w:i/>
                <w:szCs w:val="24"/>
              </w:rPr>
              <w:t>Оформление согласования индивидуального учебного плана  в виде документа,</w:t>
            </w:r>
            <w:r w:rsidRPr="00193F87">
              <w:rPr>
                <w:szCs w:val="24"/>
              </w:rPr>
              <w:t xml:space="preserve"> подписанного учащимся и его родителями</w:t>
            </w: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Составление «Индивидуального учебного плана» для каждого учащегося</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 xml:space="preserve">Тьютор, </w:t>
            </w:r>
          </w:p>
          <w:p w:rsidR="00A42498" w:rsidRPr="00193F87" w:rsidRDefault="00A42498" w:rsidP="008D6421">
            <w:pPr>
              <w:spacing w:line="240" w:lineRule="auto"/>
              <w:jc w:val="center"/>
              <w:rPr>
                <w:szCs w:val="24"/>
              </w:rPr>
            </w:pPr>
            <w:r w:rsidRPr="00193F87">
              <w:rPr>
                <w:szCs w:val="24"/>
              </w:rPr>
              <w:t>директор лицея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 xml:space="preserve">Октябрь, ноябрь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b/>
                <w:i/>
                <w:szCs w:val="24"/>
              </w:rPr>
              <w:t>Оформление  индивидуального учебного плана  в виде документа, утвержденного директором лицея</w:t>
            </w: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Определение необходимых ресурсов индивидуального учебного плана каждого учащегося, введение их в работу с тьторантом</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 xml:space="preserve">С ноября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b/>
                <w:i/>
                <w:szCs w:val="24"/>
              </w:rPr>
              <w:t>Оформление  ресурсного обеспечения  в виде документа, оформление договоров</w:t>
            </w: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Мониторинг планируемых и достигнутых  результатов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учащийся, 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В течение учебного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b/>
                <w:i/>
                <w:szCs w:val="24"/>
              </w:rPr>
              <w:t>Оформление  планируемых и достигнутых результатов   в виде документа,</w:t>
            </w: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Рефлексия и коррекция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учащийся, 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В течение учебного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b/>
                <w:i/>
                <w:szCs w:val="24"/>
              </w:rPr>
              <w:t xml:space="preserve">Внесение изменений и корректив </w:t>
            </w:r>
            <w:r w:rsidRPr="00193F87">
              <w:rPr>
                <w:szCs w:val="24"/>
              </w:rPr>
              <w:t>в документ «Планируемые и достигнутые результаты».</w:t>
            </w:r>
          </w:p>
        </w:tc>
      </w:tr>
      <w:tr w:rsidR="00A42498" w:rsidRPr="00193F87" w:rsidTr="008D642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Представление результатов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учащийся, 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jc w:val="center"/>
              <w:rPr>
                <w:szCs w:val="24"/>
              </w:rPr>
            </w:pPr>
            <w:r w:rsidRPr="00193F87">
              <w:rPr>
                <w:szCs w:val="24"/>
              </w:rPr>
              <w:t xml:space="preserve">Май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8D6421">
            <w:pPr>
              <w:spacing w:line="240" w:lineRule="auto"/>
              <w:rPr>
                <w:szCs w:val="24"/>
              </w:rPr>
            </w:pPr>
            <w:r w:rsidRPr="00193F87">
              <w:rPr>
                <w:szCs w:val="24"/>
              </w:rPr>
              <w:t>Презентация, портфолио и др. для всех заинтересованных лиц.</w:t>
            </w:r>
          </w:p>
        </w:tc>
      </w:tr>
    </w:tbl>
    <w:p w:rsidR="00A42498" w:rsidRPr="00C861FA" w:rsidRDefault="00A42498" w:rsidP="00A42498">
      <w:pPr>
        <w:spacing w:line="240" w:lineRule="auto"/>
        <w:ind w:firstLine="851"/>
        <w:contextualSpacing/>
        <w:rPr>
          <w:b/>
          <w:i/>
          <w:color w:val="000000"/>
          <w:sz w:val="24"/>
          <w:szCs w:val="24"/>
        </w:rPr>
      </w:pPr>
      <w:r w:rsidRPr="00C861FA">
        <w:rPr>
          <w:b/>
          <w:i/>
          <w:color w:val="000000"/>
          <w:sz w:val="24"/>
          <w:szCs w:val="24"/>
        </w:rPr>
        <w:t>Ожидаемые результаты:</w:t>
      </w:r>
    </w:p>
    <w:p w:rsidR="00A42498" w:rsidRPr="00C861FA" w:rsidRDefault="00A42498" w:rsidP="00A42498">
      <w:pPr>
        <w:numPr>
          <w:ilvl w:val="0"/>
          <w:numId w:val="380"/>
        </w:numPr>
        <w:spacing w:line="240" w:lineRule="auto"/>
        <w:contextualSpacing/>
        <w:rPr>
          <w:sz w:val="24"/>
          <w:szCs w:val="24"/>
        </w:rPr>
      </w:pPr>
      <w:r w:rsidRPr="00C861FA">
        <w:rPr>
          <w:sz w:val="24"/>
          <w:szCs w:val="24"/>
        </w:rPr>
        <w:t>повышение мотивации  лицеистов  к образовательной деятельности;</w:t>
      </w:r>
    </w:p>
    <w:p w:rsidR="00A42498" w:rsidRPr="00C861FA" w:rsidRDefault="00A42498" w:rsidP="00A42498">
      <w:pPr>
        <w:numPr>
          <w:ilvl w:val="0"/>
          <w:numId w:val="380"/>
        </w:numPr>
        <w:spacing w:line="240" w:lineRule="auto"/>
        <w:contextualSpacing/>
        <w:rPr>
          <w:sz w:val="24"/>
          <w:szCs w:val="24"/>
        </w:rPr>
      </w:pPr>
      <w:r w:rsidRPr="00C861FA">
        <w:rPr>
          <w:sz w:val="24"/>
          <w:szCs w:val="24"/>
        </w:rPr>
        <w:t>повышение качества обучения;</w:t>
      </w:r>
    </w:p>
    <w:p w:rsidR="00A42498" w:rsidRPr="00C861FA" w:rsidRDefault="00A42498" w:rsidP="00A42498">
      <w:pPr>
        <w:numPr>
          <w:ilvl w:val="0"/>
          <w:numId w:val="380"/>
        </w:numPr>
        <w:spacing w:line="240" w:lineRule="auto"/>
        <w:contextualSpacing/>
        <w:rPr>
          <w:sz w:val="24"/>
          <w:szCs w:val="24"/>
        </w:rPr>
      </w:pPr>
      <w:r w:rsidRPr="00C861FA">
        <w:rPr>
          <w:sz w:val="24"/>
          <w:szCs w:val="24"/>
        </w:rPr>
        <w:t>повышение уровня познавательной активности, творческой самостоятельности;</w:t>
      </w:r>
    </w:p>
    <w:p w:rsidR="00A42498" w:rsidRPr="00C861FA" w:rsidRDefault="00A42498" w:rsidP="00A42498">
      <w:pPr>
        <w:numPr>
          <w:ilvl w:val="0"/>
          <w:numId w:val="380"/>
        </w:numPr>
        <w:spacing w:line="240" w:lineRule="auto"/>
        <w:contextualSpacing/>
        <w:rPr>
          <w:sz w:val="24"/>
          <w:szCs w:val="24"/>
        </w:rPr>
      </w:pPr>
      <w:r w:rsidRPr="00C861FA">
        <w:rPr>
          <w:sz w:val="24"/>
          <w:szCs w:val="24"/>
        </w:rPr>
        <w:t>организация комфортной образовательной среды для каждого  учащегося;</w:t>
      </w:r>
    </w:p>
    <w:p w:rsidR="00A42498" w:rsidRPr="00C861FA" w:rsidRDefault="00A42498" w:rsidP="00A42498">
      <w:pPr>
        <w:numPr>
          <w:ilvl w:val="0"/>
          <w:numId w:val="380"/>
        </w:numPr>
        <w:spacing w:line="240" w:lineRule="auto"/>
        <w:contextualSpacing/>
        <w:rPr>
          <w:sz w:val="24"/>
          <w:szCs w:val="24"/>
        </w:rPr>
      </w:pPr>
      <w:r w:rsidRPr="00C861FA">
        <w:rPr>
          <w:sz w:val="24"/>
          <w:szCs w:val="24"/>
        </w:rPr>
        <w:t>создание комфортной психолого-педагогической среды в лицее;</w:t>
      </w:r>
    </w:p>
    <w:p w:rsidR="00A42498" w:rsidRPr="00C861FA" w:rsidRDefault="00A42498" w:rsidP="00A42498">
      <w:pPr>
        <w:numPr>
          <w:ilvl w:val="0"/>
          <w:numId w:val="380"/>
        </w:numPr>
        <w:spacing w:line="240" w:lineRule="auto"/>
        <w:contextualSpacing/>
        <w:rPr>
          <w:sz w:val="24"/>
          <w:szCs w:val="24"/>
        </w:rPr>
      </w:pPr>
      <w:r w:rsidRPr="00C861FA">
        <w:rPr>
          <w:sz w:val="24"/>
          <w:szCs w:val="24"/>
        </w:rPr>
        <w:t>формирование у лицеистов навыков целеполагания, планирования этапов своей деятельности, организации самоконтроля, адекватной  самооценки своей учебной деятельности, анализа актуальности будущего профессионального выбора;</w:t>
      </w:r>
    </w:p>
    <w:p w:rsidR="00A42498" w:rsidRPr="00C861FA" w:rsidRDefault="00A42498" w:rsidP="00A42498">
      <w:pPr>
        <w:numPr>
          <w:ilvl w:val="0"/>
          <w:numId w:val="380"/>
        </w:numPr>
        <w:spacing w:line="240" w:lineRule="auto"/>
        <w:contextualSpacing/>
        <w:rPr>
          <w:sz w:val="24"/>
          <w:szCs w:val="24"/>
        </w:rPr>
      </w:pPr>
      <w:r w:rsidRPr="00C861FA">
        <w:rPr>
          <w:sz w:val="24"/>
          <w:szCs w:val="24"/>
        </w:rPr>
        <w:t>успешная социализация обучающихся, основанная на самостоятельном сознательном выборе своей образовательной деятельности и профессиональном самоопределении в 9-м классе;</w:t>
      </w:r>
    </w:p>
    <w:p w:rsidR="00A42498" w:rsidRPr="00C861FA" w:rsidRDefault="00A42498" w:rsidP="00A42498">
      <w:pPr>
        <w:numPr>
          <w:ilvl w:val="0"/>
          <w:numId w:val="380"/>
        </w:numPr>
        <w:spacing w:line="240" w:lineRule="auto"/>
        <w:contextualSpacing/>
        <w:rPr>
          <w:sz w:val="24"/>
          <w:szCs w:val="24"/>
        </w:rPr>
      </w:pPr>
      <w:r w:rsidRPr="00C861FA">
        <w:rPr>
          <w:sz w:val="24"/>
          <w:szCs w:val="24"/>
        </w:rPr>
        <w:t>сохранение и укрепление здоровья учащихся.</w:t>
      </w:r>
    </w:p>
    <w:p w:rsidR="00A42498" w:rsidRDefault="00A42498" w:rsidP="00A42498">
      <w:pPr>
        <w:spacing w:line="240" w:lineRule="auto"/>
        <w:ind w:firstLine="0"/>
        <w:rPr>
          <w:sz w:val="24"/>
          <w:szCs w:val="24"/>
        </w:rPr>
      </w:pPr>
    </w:p>
    <w:p w:rsidR="00A42498" w:rsidRDefault="00A42498" w:rsidP="00A42498">
      <w:pPr>
        <w:pStyle w:val="11"/>
        <w:tabs>
          <w:tab w:val="left" w:pos="1365"/>
        </w:tabs>
        <w:rPr>
          <w:b/>
          <w:color w:val="auto"/>
          <w:sz w:val="24"/>
          <w:szCs w:val="24"/>
        </w:rPr>
      </w:pPr>
    </w:p>
    <w:p w:rsidR="00A42498" w:rsidRPr="00DC5C9C" w:rsidRDefault="00A42498" w:rsidP="00A42498">
      <w:pPr>
        <w:pStyle w:val="11"/>
        <w:tabs>
          <w:tab w:val="left" w:pos="1365"/>
        </w:tabs>
        <w:rPr>
          <w:b/>
          <w:sz w:val="24"/>
          <w:szCs w:val="24"/>
        </w:rPr>
      </w:pPr>
      <w:r w:rsidRPr="00DC5C9C">
        <w:rPr>
          <w:b/>
          <w:color w:val="auto"/>
          <w:sz w:val="24"/>
          <w:szCs w:val="24"/>
        </w:rPr>
        <w:t>3.5.3 Финансово-экономические условия</w:t>
      </w:r>
      <w:r w:rsidRPr="00DC5C9C">
        <w:rPr>
          <w:sz w:val="24"/>
          <w:szCs w:val="24"/>
        </w:rPr>
        <w:t xml:space="preserve"> </w:t>
      </w:r>
      <w:r w:rsidRPr="00DC5C9C">
        <w:rPr>
          <w:b/>
          <w:sz w:val="24"/>
          <w:szCs w:val="24"/>
        </w:rPr>
        <w:t>реализации образовательной программы основного общего образования</w:t>
      </w:r>
    </w:p>
    <w:p w:rsidR="00A42498" w:rsidRDefault="00A42498" w:rsidP="00A42498">
      <w:pPr>
        <w:pStyle w:val="afb"/>
        <w:ind w:right="325" w:firstLine="566"/>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w:t>
      </w:r>
      <w:r>
        <w:rPr>
          <w:spacing w:val="-1"/>
        </w:rPr>
        <w:t xml:space="preserve"> </w:t>
      </w:r>
      <w:r>
        <w:t>прав</w:t>
      </w:r>
      <w:r>
        <w:rPr>
          <w:spacing w:val="-1"/>
        </w:rPr>
        <w:t xml:space="preserve"> </w:t>
      </w:r>
      <w:r>
        <w:t>на</w:t>
      </w:r>
      <w:r>
        <w:rPr>
          <w:spacing w:val="-3"/>
        </w:rPr>
        <w:t xml:space="preserve"> </w:t>
      </w:r>
      <w:r>
        <w:t>получение общедоступного и</w:t>
      </w:r>
      <w:r>
        <w:rPr>
          <w:spacing w:val="-1"/>
        </w:rPr>
        <w:t xml:space="preserve"> </w:t>
      </w:r>
      <w:r>
        <w:t>бесплатного</w:t>
      </w:r>
      <w:r>
        <w:rPr>
          <w:spacing w:val="-2"/>
        </w:rPr>
        <w:t xml:space="preserve"> </w:t>
      </w:r>
      <w:r>
        <w:t>основного</w:t>
      </w:r>
      <w:r>
        <w:rPr>
          <w:spacing w:val="-2"/>
        </w:rPr>
        <w:t xml:space="preserve"> </w:t>
      </w:r>
      <w:r>
        <w:t>общего образования. Объем действующих расходных обязательств отражается в государственном задании МБОУ «Лицей №87 им. Л.И.Новиковой».</w:t>
      </w:r>
    </w:p>
    <w:p w:rsidR="00A42498" w:rsidRDefault="00A42498" w:rsidP="00A42498">
      <w:pPr>
        <w:pStyle w:val="afb"/>
        <w:ind w:right="324" w:firstLine="566"/>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A42498" w:rsidRDefault="00A42498" w:rsidP="00A42498">
      <w:pPr>
        <w:pStyle w:val="afb"/>
        <w:spacing w:line="242" w:lineRule="auto"/>
        <w:ind w:right="326" w:firstLine="566"/>
      </w:pPr>
      <w:r>
        <w:t>Финансовое обеспечение реализации образовательной программы основного общего образования</w:t>
      </w:r>
      <w:r>
        <w:rPr>
          <w:spacing w:val="77"/>
        </w:rPr>
        <w:t xml:space="preserve"> </w:t>
      </w:r>
      <w:r>
        <w:t>бюджетного</w:t>
      </w:r>
      <w:r>
        <w:rPr>
          <w:spacing w:val="80"/>
        </w:rPr>
        <w:t xml:space="preserve"> </w:t>
      </w:r>
      <w:r>
        <w:t>учреждения</w:t>
      </w:r>
      <w:r>
        <w:rPr>
          <w:spacing w:val="77"/>
        </w:rPr>
        <w:t xml:space="preserve"> </w:t>
      </w:r>
      <w:r>
        <w:t>осуществляется</w:t>
      </w:r>
      <w:r>
        <w:rPr>
          <w:spacing w:val="80"/>
        </w:rPr>
        <w:t xml:space="preserve"> </w:t>
      </w:r>
      <w:r>
        <w:t>исходя</w:t>
      </w:r>
      <w:r>
        <w:rPr>
          <w:spacing w:val="80"/>
        </w:rPr>
        <w:t xml:space="preserve"> </w:t>
      </w:r>
      <w:r>
        <w:t>из</w:t>
      </w:r>
      <w:r>
        <w:rPr>
          <w:spacing w:val="80"/>
        </w:rPr>
        <w:t xml:space="preserve"> </w:t>
      </w:r>
      <w:r>
        <w:t>расходных</w:t>
      </w:r>
    </w:p>
    <w:p w:rsidR="00A42498" w:rsidRDefault="00A42498" w:rsidP="00A42498">
      <w:pPr>
        <w:pStyle w:val="afb"/>
        <w:spacing w:before="77" w:line="237" w:lineRule="auto"/>
        <w:ind w:right="332"/>
      </w:pPr>
      <w:r>
        <w:t>обязательств на основе государственного (муниципального) задания по оказанию государственных (муниципальных) образовательных услуг.</w:t>
      </w:r>
    </w:p>
    <w:p w:rsidR="00A42498" w:rsidRDefault="00A42498" w:rsidP="00A42498">
      <w:pPr>
        <w:pStyle w:val="afb"/>
        <w:spacing w:before="3"/>
        <w:ind w:right="316" w:firstLine="566"/>
      </w:pPr>
      <w:r>
        <w:t>Обеспечение государственных гарантий реализации прав на получение общедоступного и бесплатного основного общего образования в МБОУ «Лицей №87 им. Л.И.Новиковой» уществляется в соответствии с нормативами, определяемыми органами государственной власти субъектов Российской Федерации.</w:t>
      </w:r>
    </w:p>
    <w:p w:rsidR="00A42498" w:rsidRDefault="00A42498" w:rsidP="00A42498">
      <w:pPr>
        <w:pStyle w:val="afb"/>
        <w:ind w:right="319" w:firstLine="566"/>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w:t>
      </w:r>
      <w:r>
        <w:rPr>
          <w:spacing w:val="-12"/>
        </w:rPr>
        <w:t xml:space="preserve"> </w:t>
      </w:r>
      <w:r>
        <w:t>затрат</w:t>
      </w:r>
      <w:r>
        <w:rPr>
          <w:spacing w:val="-11"/>
        </w:rPr>
        <w:t xml:space="preserve"> </w:t>
      </w:r>
      <w:r>
        <w:t>на</w:t>
      </w:r>
      <w:r>
        <w:rPr>
          <w:spacing w:val="-13"/>
        </w:rPr>
        <w:t xml:space="preserve"> </w:t>
      </w:r>
      <w:r>
        <w:t>оказание</w:t>
      </w:r>
      <w:r>
        <w:rPr>
          <w:spacing w:val="-13"/>
        </w:rPr>
        <w:t xml:space="preserve"> </w:t>
      </w:r>
      <w:r>
        <w:t>государственных</w:t>
      </w:r>
      <w:r>
        <w:rPr>
          <w:spacing w:val="-12"/>
        </w:rPr>
        <w:t xml:space="preserve"> </w:t>
      </w:r>
      <w:r>
        <w:t>(муниципальных)</w:t>
      </w:r>
      <w:r>
        <w:rPr>
          <w:spacing w:val="-5"/>
        </w:rPr>
        <w:t xml:space="preserve"> </w:t>
      </w:r>
      <w:r>
        <w:t>услуг</w:t>
      </w:r>
      <w:r>
        <w:rPr>
          <w:spacing w:val="-5"/>
        </w:rPr>
        <w:t xml:space="preserve"> </w:t>
      </w:r>
      <w:r>
        <w:t>в</w:t>
      </w:r>
      <w:r>
        <w:rPr>
          <w:spacing w:val="-5"/>
        </w:rPr>
        <w:t xml:space="preserve"> </w:t>
      </w:r>
      <w:r>
        <w:t>сфере</w:t>
      </w:r>
      <w:r>
        <w:rPr>
          <w:spacing w:val="-8"/>
        </w:rPr>
        <w:t xml:space="preserve"> </w:t>
      </w:r>
      <w:r>
        <w:t>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w:t>
      </w:r>
      <w:r>
        <w:rPr>
          <w:spacing w:val="-8"/>
        </w:rPr>
        <w:t xml:space="preserve"> </w:t>
      </w:r>
      <w:r>
        <w:t>образования</w:t>
      </w:r>
      <w:r>
        <w:rPr>
          <w:spacing w:val="-12"/>
        </w:rPr>
        <w:t xml:space="preserve"> </w:t>
      </w:r>
      <w:r>
        <w:t>для</w:t>
      </w:r>
      <w:r>
        <w:rPr>
          <w:spacing w:val="-8"/>
        </w:rPr>
        <w:t xml:space="preserve"> </w:t>
      </w:r>
      <w:r>
        <w:t>лиц,</w:t>
      </w:r>
      <w:r>
        <w:rPr>
          <w:spacing w:val="-9"/>
        </w:rPr>
        <w:t xml:space="preserve"> </w:t>
      </w:r>
      <w:r>
        <w:t>имеющих</w:t>
      </w:r>
      <w:r>
        <w:rPr>
          <w:spacing w:val="-12"/>
        </w:rPr>
        <w:t xml:space="preserve"> </w:t>
      </w:r>
      <w:r>
        <w:t>или</w:t>
      </w:r>
      <w:r>
        <w:rPr>
          <w:spacing w:val="-10"/>
        </w:rPr>
        <w:t xml:space="preserve"> </w:t>
      </w:r>
      <w:r>
        <w:t>получающих</w:t>
      </w:r>
      <w:r>
        <w:rPr>
          <w:spacing w:val="-12"/>
        </w:rPr>
        <w:t xml:space="preserve"> </w:t>
      </w:r>
      <w:r>
        <w:t>среднее</w:t>
      </w:r>
      <w:r>
        <w:rPr>
          <w:spacing w:val="-9"/>
        </w:rPr>
        <w:t xml:space="preserve"> </w:t>
      </w:r>
      <w:r>
        <w:t>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42498" w:rsidRDefault="00A42498" w:rsidP="00A42498">
      <w:pPr>
        <w:pStyle w:val="afb"/>
        <w:ind w:right="322" w:firstLine="566"/>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включает:</w:t>
      </w:r>
    </w:p>
    <w:p w:rsidR="00A42498" w:rsidRDefault="00A42498" w:rsidP="00A42498">
      <w:pPr>
        <w:pStyle w:val="a4"/>
        <w:widowControl w:val="0"/>
        <w:numPr>
          <w:ilvl w:val="0"/>
          <w:numId w:val="322"/>
        </w:numPr>
        <w:tabs>
          <w:tab w:val="left" w:pos="1080"/>
        </w:tabs>
        <w:autoSpaceDE w:val="0"/>
        <w:autoSpaceDN w:val="0"/>
        <w:spacing w:line="242" w:lineRule="auto"/>
        <w:ind w:right="322" w:firstLine="566"/>
        <w:contextualSpacing w:val="0"/>
        <w:jc w:val="left"/>
        <w:rPr>
          <w:sz w:val="24"/>
        </w:rPr>
      </w:pPr>
      <w:r>
        <w:rPr>
          <w:sz w:val="24"/>
        </w:rPr>
        <w:t>расходы</w:t>
      </w:r>
      <w:r>
        <w:rPr>
          <w:spacing w:val="80"/>
          <w:sz w:val="24"/>
        </w:rPr>
        <w:t xml:space="preserve"> </w:t>
      </w:r>
      <w:r>
        <w:rPr>
          <w:sz w:val="24"/>
        </w:rPr>
        <w:t>на</w:t>
      </w:r>
      <w:r>
        <w:rPr>
          <w:spacing w:val="80"/>
          <w:sz w:val="24"/>
        </w:rPr>
        <w:t xml:space="preserve"> </w:t>
      </w:r>
      <w:r>
        <w:rPr>
          <w:sz w:val="24"/>
        </w:rPr>
        <w:t>оплату</w:t>
      </w:r>
      <w:r>
        <w:rPr>
          <w:spacing w:val="80"/>
          <w:sz w:val="24"/>
        </w:rPr>
        <w:t xml:space="preserve"> </w:t>
      </w:r>
      <w:r>
        <w:rPr>
          <w:sz w:val="24"/>
        </w:rPr>
        <w:t>труда</w:t>
      </w:r>
      <w:r>
        <w:rPr>
          <w:spacing w:val="80"/>
          <w:sz w:val="24"/>
        </w:rPr>
        <w:t xml:space="preserve"> </w:t>
      </w:r>
      <w:r>
        <w:rPr>
          <w:sz w:val="24"/>
        </w:rPr>
        <w:t>работников,</w:t>
      </w:r>
      <w:r>
        <w:rPr>
          <w:spacing w:val="80"/>
          <w:sz w:val="24"/>
        </w:rPr>
        <w:t xml:space="preserve"> </w:t>
      </w:r>
      <w:r>
        <w:rPr>
          <w:sz w:val="24"/>
        </w:rPr>
        <w:t>участвующих</w:t>
      </w:r>
      <w:r>
        <w:rPr>
          <w:spacing w:val="80"/>
          <w:sz w:val="24"/>
        </w:rPr>
        <w:t xml:space="preserve"> </w:t>
      </w:r>
      <w:r>
        <w:rPr>
          <w:sz w:val="24"/>
        </w:rPr>
        <w:t>в</w:t>
      </w:r>
      <w:r>
        <w:rPr>
          <w:spacing w:val="80"/>
          <w:sz w:val="24"/>
        </w:rPr>
        <w:t xml:space="preserve"> </w:t>
      </w:r>
      <w:r>
        <w:rPr>
          <w:sz w:val="24"/>
        </w:rPr>
        <w:t>разработке</w:t>
      </w:r>
      <w:r>
        <w:rPr>
          <w:spacing w:val="80"/>
          <w:sz w:val="24"/>
        </w:rPr>
        <w:t xml:space="preserve"> </w:t>
      </w:r>
      <w:r>
        <w:rPr>
          <w:sz w:val="24"/>
        </w:rPr>
        <w:t>и</w:t>
      </w:r>
      <w:r>
        <w:rPr>
          <w:spacing w:val="80"/>
          <w:sz w:val="24"/>
        </w:rPr>
        <w:t xml:space="preserve"> </w:t>
      </w:r>
      <w:r>
        <w:rPr>
          <w:sz w:val="24"/>
        </w:rPr>
        <w:t>реализации</w:t>
      </w:r>
      <w:r>
        <w:rPr>
          <w:spacing w:val="80"/>
          <w:sz w:val="24"/>
        </w:rPr>
        <w:t xml:space="preserve"> </w:t>
      </w:r>
      <w:r>
        <w:rPr>
          <w:sz w:val="24"/>
        </w:rPr>
        <w:t>образовательной программы основного общего образования;</w:t>
      </w:r>
    </w:p>
    <w:p w:rsidR="00A42498" w:rsidRDefault="00A42498" w:rsidP="00A42498">
      <w:pPr>
        <w:pStyle w:val="a4"/>
        <w:widowControl w:val="0"/>
        <w:numPr>
          <w:ilvl w:val="0"/>
          <w:numId w:val="322"/>
        </w:numPr>
        <w:tabs>
          <w:tab w:val="left" w:pos="964"/>
        </w:tabs>
        <w:autoSpaceDE w:val="0"/>
        <w:autoSpaceDN w:val="0"/>
        <w:spacing w:line="271" w:lineRule="exact"/>
        <w:ind w:left="963" w:hanging="145"/>
        <w:contextualSpacing w:val="0"/>
        <w:jc w:val="left"/>
        <w:rPr>
          <w:sz w:val="24"/>
        </w:rPr>
      </w:pPr>
      <w:r>
        <w:rPr>
          <w:sz w:val="24"/>
        </w:rPr>
        <w:t>расходы</w:t>
      </w:r>
      <w:r>
        <w:rPr>
          <w:spacing w:val="-13"/>
          <w:sz w:val="24"/>
        </w:rPr>
        <w:t xml:space="preserve"> </w:t>
      </w:r>
      <w:r>
        <w:rPr>
          <w:sz w:val="24"/>
        </w:rPr>
        <w:t>на</w:t>
      </w:r>
      <w:r>
        <w:rPr>
          <w:spacing w:val="-15"/>
          <w:sz w:val="24"/>
        </w:rPr>
        <w:t xml:space="preserve"> </w:t>
      </w:r>
      <w:r>
        <w:rPr>
          <w:sz w:val="24"/>
        </w:rPr>
        <w:t>приобретение</w:t>
      </w:r>
      <w:r>
        <w:rPr>
          <w:spacing w:val="-13"/>
          <w:sz w:val="24"/>
        </w:rPr>
        <w:t xml:space="preserve"> </w:t>
      </w:r>
      <w:r>
        <w:rPr>
          <w:sz w:val="24"/>
        </w:rPr>
        <w:t>учебников</w:t>
      </w:r>
      <w:r>
        <w:rPr>
          <w:spacing w:val="-14"/>
          <w:sz w:val="24"/>
        </w:rPr>
        <w:t xml:space="preserve"> </w:t>
      </w:r>
      <w:r>
        <w:rPr>
          <w:sz w:val="24"/>
        </w:rPr>
        <w:t>и</w:t>
      </w:r>
      <w:r>
        <w:rPr>
          <w:spacing w:val="-11"/>
          <w:sz w:val="24"/>
        </w:rPr>
        <w:t xml:space="preserve"> </w:t>
      </w:r>
      <w:r>
        <w:rPr>
          <w:sz w:val="24"/>
        </w:rPr>
        <w:t>учебных</w:t>
      </w:r>
      <w:r>
        <w:rPr>
          <w:spacing w:val="-15"/>
          <w:sz w:val="24"/>
        </w:rPr>
        <w:t xml:space="preserve"> </w:t>
      </w:r>
      <w:r>
        <w:rPr>
          <w:sz w:val="24"/>
        </w:rPr>
        <w:t>пособий,</w:t>
      </w:r>
      <w:r>
        <w:rPr>
          <w:spacing w:val="-10"/>
          <w:sz w:val="24"/>
        </w:rPr>
        <w:t xml:space="preserve"> </w:t>
      </w:r>
      <w:r>
        <w:rPr>
          <w:sz w:val="24"/>
        </w:rPr>
        <w:t>средств</w:t>
      </w:r>
      <w:r>
        <w:rPr>
          <w:spacing w:val="-13"/>
          <w:sz w:val="24"/>
        </w:rPr>
        <w:t xml:space="preserve"> </w:t>
      </w:r>
      <w:r>
        <w:rPr>
          <w:spacing w:val="-2"/>
          <w:sz w:val="24"/>
        </w:rPr>
        <w:t>обучения;</w:t>
      </w:r>
    </w:p>
    <w:p w:rsidR="00A42498" w:rsidRDefault="00A42498" w:rsidP="00A42498">
      <w:pPr>
        <w:pStyle w:val="a4"/>
        <w:widowControl w:val="0"/>
        <w:numPr>
          <w:ilvl w:val="0"/>
          <w:numId w:val="322"/>
        </w:numPr>
        <w:tabs>
          <w:tab w:val="left" w:pos="955"/>
        </w:tabs>
        <w:autoSpaceDE w:val="0"/>
        <w:autoSpaceDN w:val="0"/>
        <w:spacing w:before="2" w:line="240" w:lineRule="auto"/>
        <w:ind w:right="334" w:firstLine="566"/>
        <w:contextualSpacing w:val="0"/>
        <w:jc w:val="left"/>
        <w:rPr>
          <w:sz w:val="24"/>
        </w:rPr>
      </w:pPr>
      <w:r>
        <w:rPr>
          <w:sz w:val="24"/>
        </w:rPr>
        <w:t>прочие</w:t>
      </w:r>
      <w:r>
        <w:rPr>
          <w:spacing w:val="-12"/>
          <w:sz w:val="24"/>
        </w:rPr>
        <w:t xml:space="preserve"> </w:t>
      </w:r>
      <w:r>
        <w:rPr>
          <w:sz w:val="24"/>
        </w:rPr>
        <w:t>расходы</w:t>
      </w:r>
      <w:r>
        <w:rPr>
          <w:spacing w:val="-8"/>
          <w:sz w:val="24"/>
        </w:rPr>
        <w:t xml:space="preserve"> </w:t>
      </w:r>
      <w:r>
        <w:rPr>
          <w:sz w:val="24"/>
        </w:rPr>
        <w:t>(за</w:t>
      </w:r>
      <w:r>
        <w:rPr>
          <w:spacing w:val="-11"/>
          <w:sz w:val="24"/>
        </w:rPr>
        <w:t xml:space="preserve"> </w:t>
      </w:r>
      <w:r>
        <w:rPr>
          <w:sz w:val="24"/>
        </w:rPr>
        <w:t>исключением</w:t>
      </w:r>
      <w:r>
        <w:rPr>
          <w:spacing w:val="-8"/>
          <w:sz w:val="24"/>
        </w:rPr>
        <w:t xml:space="preserve"> </w:t>
      </w:r>
      <w:r>
        <w:rPr>
          <w:sz w:val="24"/>
        </w:rPr>
        <w:t>расходов</w:t>
      </w:r>
      <w:r>
        <w:rPr>
          <w:spacing w:val="-13"/>
          <w:sz w:val="24"/>
        </w:rPr>
        <w:t xml:space="preserve"> </w:t>
      </w:r>
      <w:r>
        <w:rPr>
          <w:sz w:val="24"/>
        </w:rPr>
        <w:t>на</w:t>
      </w:r>
      <w:r>
        <w:rPr>
          <w:spacing w:val="-15"/>
          <w:sz w:val="24"/>
        </w:rPr>
        <w:t xml:space="preserve"> </w:t>
      </w:r>
      <w:r>
        <w:rPr>
          <w:sz w:val="24"/>
        </w:rPr>
        <w:t>содержание</w:t>
      </w:r>
      <w:r>
        <w:rPr>
          <w:spacing w:val="-11"/>
          <w:sz w:val="24"/>
        </w:rPr>
        <w:t xml:space="preserve"> </w:t>
      </w:r>
      <w:r>
        <w:rPr>
          <w:sz w:val="24"/>
        </w:rPr>
        <w:t>зданий</w:t>
      </w:r>
      <w:r>
        <w:rPr>
          <w:spacing w:val="-14"/>
          <w:sz w:val="24"/>
        </w:rPr>
        <w:t xml:space="preserve"> </w:t>
      </w:r>
      <w:r>
        <w:rPr>
          <w:sz w:val="24"/>
        </w:rPr>
        <w:t>и</w:t>
      </w:r>
      <w:r>
        <w:rPr>
          <w:spacing w:val="-14"/>
          <w:sz w:val="24"/>
        </w:rPr>
        <w:t xml:space="preserve"> </w:t>
      </w:r>
      <w:r>
        <w:rPr>
          <w:sz w:val="24"/>
        </w:rPr>
        <w:t>оплату</w:t>
      </w:r>
      <w:r>
        <w:rPr>
          <w:spacing w:val="-18"/>
          <w:sz w:val="24"/>
        </w:rPr>
        <w:t xml:space="preserve"> </w:t>
      </w:r>
      <w:r>
        <w:rPr>
          <w:sz w:val="24"/>
        </w:rPr>
        <w:t>коммунальных услуг, осуществляемых из местных бюджетов).</w:t>
      </w:r>
    </w:p>
    <w:p w:rsidR="00A42498" w:rsidRDefault="00A42498" w:rsidP="00A42498">
      <w:pPr>
        <w:pStyle w:val="afb"/>
        <w:spacing w:before="1"/>
        <w:ind w:right="320" w:firstLine="566"/>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 вательных технологий,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w:t>
      </w:r>
      <w:r>
        <w:rPr>
          <w:spacing w:val="-3"/>
        </w:rPr>
        <w:t xml:space="preserve"> </w:t>
      </w:r>
      <w:r>
        <w:t>исключением</w:t>
      </w:r>
      <w:r>
        <w:rPr>
          <w:spacing w:val="-1"/>
        </w:rPr>
        <w:t xml:space="preserve"> </w:t>
      </w:r>
      <w:r>
        <w:t>образовательной</w:t>
      </w:r>
      <w:r>
        <w:rPr>
          <w:spacing w:val="-1"/>
        </w:rPr>
        <w:t xml:space="preserve"> </w:t>
      </w:r>
      <w:r>
        <w:t>деятельности,</w:t>
      </w:r>
      <w:r>
        <w:rPr>
          <w:spacing w:val="-5"/>
        </w:rPr>
        <w:t xml:space="preserve"> </w:t>
      </w:r>
      <w:r>
        <w:t>осуществляемой в соответствии с образовательными стандартами, в расчете на</w:t>
      </w:r>
      <w:r>
        <w:rPr>
          <w:spacing w:val="-1"/>
        </w:rPr>
        <w:t xml:space="preserve"> </w:t>
      </w:r>
      <w:r>
        <w:t>одного обучающегося, если иное не</w:t>
      </w:r>
      <w:r>
        <w:rPr>
          <w:spacing w:val="-1"/>
        </w:rPr>
        <w:t xml:space="preserve"> </w:t>
      </w:r>
      <w:r>
        <w:t xml:space="preserve">установлено </w:t>
      </w:r>
      <w:r>
        <w:rPr>
          <w:spacing w:val="-2"/>
        </w:rPr>
        <w:t>законодательством.</w:t>
      </w:r>
    </w:p>
    <w:p w:rsidR="00A42498" w:rsidRDefault="00A42498" w:rsidP="00A42498">
      <w:pPr>
        <w:pStyle w:val="afb"/>
        <w:ind w:right="320" w:firstLine="566"/>
      </w:pPr>
      <w:r>
        <w:t>Органы</w:t>
      </w:r>
      <w:r>
        <w:rPr>
          <w:spacing w:val="-4"/>
        </w:rPr>
        <w:t xml:space="preserve"> </w:t>
      </w:r>
      <w:r>
        <w:t>местного самоуправления</w:t>
      </w:r>
      <w:r>
        <w:rPr>
          <w:spacing w:val="-2"/>
        </w:rPr>
        <w:t xml:space="preserve"> </w:t>
      </w:r>
      <w:r>
        <w:t>вправе</w:t>
      </w:r>
      <w:r>
        <w:rPr>
          <w:spacing w:val="-12"/>
        </w:rPr>
        <w:t xml:space="preserve"> </w:t>
      </w:r>
      <w:r>
        <w:t>осуществлять</w:t>
      </w:r>
      <w:r>
        <w:rPr>
          <w:spacing w:val="-2"/>
        </w:rPr>
        <w:t xml:space="preserve"> </w:t>
      </w:r>
      <w:r>
        <w:t>за</w:t>
      </w:r>
      <w:r>
        <w:rPr>
          <w:spacing w:val="-3"/>
        </w:rPr>
        <w:t xml:space="preserve"> </w:t>
      </w:r>
      <w:r>
        <w:t>счет</w:t>
      </w:r>
      <w:r>
        <w:rPr>
          <w:spacing w:val="-2"/>
        </w:rPr>
        <w:t xml:space="preserve"> </w:t>
      </w:r>
      <w:r>
        <w:t>средств</w:t>
      </w:r>
      <w:r>
        <w:rPr>
          <w:spacing w:val="-3"/>
        </w:rPr>
        <w:t xml:space="preserve"> </w:t>
      </w:r>
      <w:r>
        <w:t>местных</w:t>
      </w:r>
      <w:r>
        <w:rPr>
          <w:spacing w:val="-6"/>
        </w:rPr>
        <w:t xml:space="preserve"> </w:t>
      </w:r>
      <w:r>
        <w:t>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42498" w:rsidRDefault="00A42498" w:rsidP="00A42498">
      <w:pPr>
        <w:pStyle w:val="afb"/>
        <w:ind w:right="319" w:firstLine="566"/>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w:t>
      </w:r>
      <w:r>
        <w:rPr>
          <w:spacing w:val="-15"/>
        </w:rPr>
        <w:t xml:space="preserve"> </w:t>
      </w:r>
      <w:r>
        <w:t>направления</w:t>
      </w:r>
      <w:r>
        <w:rPr>
          <w:spacing w:val="-15"/>
        </w:rPr>
        <w:t xml:space="preserve"> </w:t>
      </w:r>
      <w:r>
        <w:t>и</w:t>
      </w:r>
      <w:r>
        <w:rPr>
          <w:spacing w:val="-15"/>
        </w:rPr>
        <w:t xml:space="preserve"> </w:t>
      </w:r>
      <w:r>
        <w:t>расходования</w:t>
      </w:r>
      <w:r>
        <w:rPr>
          <w:spacing w:val="-15"/>
        </w:rPr>
        <w:t xml:space="preserve"> </w:t>
      </w:r>
      <w:r>
        <w:t>бюджетных</w:t>
      </w:r>
      <w:r>
        <w:rPr>
          <w:spacing w:val="-15"/>
        </w:rPr>
        <w:t xml:space="preserve"> </w:t>
      </w:r>
      <w:r>
        <w:t>средств</w:t>
      </w:r>
      <w:r>
        <w:rPr>
          <w:spacing w:val="-15"/>
        </w:rPr>
        <w:t xml:space="preserve"> </w:t>
      </w:r>
      <w:r>
        <w:t>в</w:t>
      </w:r>
      <w:r>
        <w:rPr>
          <w:spacing w:val="-15"/>
        </w:rPr>
        <w:t xml:space="preserve"> </w:t>
      </w:r>
      <w:r>
        <w:t>бюджете</w:t>
      </w:r>
      <w:r>
        <w:rPr>
          <w:spacing w:val="-15"/>
        </w:rPr>
        <w:t xml:space="preserve"> </w:t>
      </w:r>
      <w:r>
        <w:t>организации</w:t>
      </w:r>
      <w:r>
        <w:rPr>
          <w:spacing w:val="-15"/>
        </w:rPr>
        <w:t xml:space="preserve"> </w:t>
      </w:r>
      <w:r>
        <w:t>—</w:t>
      </w:r>
      <w:r>
        <w:rPr>
          <w:spacing w:val="-15"/>
        </w:rPr>
        <w:t xml:space="preserve"> </w:t>
      </w:r>
      <w:r>
        <w:t>структуре норматива затрат на реализацию образовательной программы основного общего образования (заработная плата с</w:t>
      </w:r>
      <w:r>
        <w:rPr>
          <w:spacing w:val="40"/>
        </w:rPr>
        <w:t xml:space="preserve"> </w:t>
      </w:r>
      <w:r>
        <w:t>начислениями,</w:t>
      </w:r>
      <w:r>
        <w:rPr>
          <w:spacing w:val="40"/>
        </w:rPr>
        <w:t xml:space="preserve"> </w:t>
      </w:r>
      <w:r>
        <w:t>прочие</w:t>
      </w:r>
      <w:r>
        <w:rPr>
          <w:spacing w:val="40"/>
        </w:rPr>
        <w:t xml:space="preserve"> </w:t>
      </w:r>
      <w:r>
        <w:t>текущие</w:t>
      </w:r>
      <w:r>
        <w:rPr>
          <w:spacing w:val="40"/>
        </w:rPr>
        <w:t xml:space="preserve"> </w:t>
      </w:r>
      <w:r>
        <w:t xml:space="preserve">расходы на обеспечение материальных затрат, непосредственно связанных с учебной деятельностью общеобразовательных </w:t>
      </w:r>
      <w:r>
        <w:rPr>
          <w:spacing w:val="-2"/>
        </w:rPr>
        <w:t>организаций).</w:t>
      </w:r>
    </w:p>
    <w:p w:rsidR="00A42498" w:rsidRDefault="00A42498" w:rsidP="00A42498">
      <w:pPr>
        <w:pStyle w:val="afb"/>
        <w:spacing w:before="4" w:line="237" w:lineRule="auto"/>
        <w:ind w:right="324" w:firstLine="566"/>
      </w:pPr>
      <w:r>
        <w:t>Нормативные затраты на оказание государственных (муниципальных) услуг включают в себя затраты на оплату</w:t>
      </w:r>
      <w:r>
        <w:rPr>
          <w:spacing w:val="-4"/>
        </w:rPr>
        <w:t xml:space="preserve"> </w:t>
      </w:r>
      <w:r>
        <w:t>труда педагогических работников с учетом обеспечения уровня средней</w:t>
      </w:r>
    </w:p>
    <w:p w:rsidR="00A42498" w:rsidRDefault="00A42498" w:rsidP="00A42498">
      <w:pPr>
        <w:pStyle w:val="afb"/>
        <w:spacing w:before="74"/>
        <w:ind w:right="318"/>
      </w:pPr>
      <w:r>
        <w:t>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w:t>
      </w:r>
      <w:r>
        <w:rPr>
          <w:spacing w:val="-7"/>
        </w:rPr>
        <w:t xml:space="preserve"> </w:t>
      </w:r>
      <w:r>
        <w:t>самоуправления.</w:t>
      </w:r>
      <w:r>
        <w:rPr>
          <w:spacing w:val="-5"/>
        </w:rPr>
        <w:t xml:space="preserve"> </w:t>
      </w:r>
      <w:r>
        <w:t>Расходы</w:t>
      </w:r>
      <w:r>
        <w:rPr>
          <w:spacing w:val="-5"/>
        </w:rPr>
        <w:t xml:space="preserve"> </w:t>
      </w:r>
      <w:r>
        <w:t>на</w:t>
      </w:r>
      <w:r>
        <w:rPr>
          <w:spacing w:val="-13"/>
        </w:rPr>
        <w:t xml:space="preserve"> </w:t>
      </w:r>
      <w:r>
        <w:t>оплату</w:t>
      </w:r>
      <w:r>
        <w:rPr>
          <w:spacing w:val="-15"/>
        </w:rPr>
        <w:t xml:space="preserve"> </w:t>
      </w:r>
      <w:r>
        <w:t>труда</w:t>
      </w:r>
      <w:r>
        <w:rPr>
          <w:spacing w:val="-6"/>
        </w:rPr>
        <w:t xml:space="preserve"> </w:t>
      </w:r>
      <w:r>
        <w:t>педагогических</w:t>
      </w:r>
      <w:r>
        <w:rPr>
          <w:spacing w:val="-12"/>
        </w:rPr>
        <w:t xml:space="preserve"> </w:t>
      </w:r>
      <w:r>
        <w:t>работников</w:t>
      </w:r>
      <w:r>
        <w:rPr>
          <w:spacing w:val="-10"/>
        </w:rPr>
        <w:t xml:space="preserve"> </w:t>
      </w:r>
      <w:r>
        <w:t>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42498" w:rsidRDefault="00A42498" w:rsidP="00A42498">
      <w:pPr>
        <w:pStyle w:val="afb"/>
        <w:ind w:right="322" w:firstLine="566"/>
      </w:pPr>
      <w:r>
        <w:t>В связи с требованиями ФГОС ООО при расчете регионального норматива должны учитываться затраты рабочего времени педагогических работников МБОУ «Лицей №87 им. Л.И.Новиковой». на урочную и внеурочную деятельность.</w:t>
      </w:r>
    </w:p>
    <w:p w:rsidR="00A42498" w:rsidRDefault="00A42498" w:rsidP="00A42498">
      <w:pPr>
        <w:pStyle w:val="afb"/>
        <w:spacing w:before="1"/>
        <w:ind w:right="321" w:firstLine="566"/>
      </w:pPr>
      <w:r>
        <w:t>Формирование фонда оплаты труда МБОУ «Лицей №87 им. Л.И.Новиковой»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МБОУ «Лицей №87 им. Л.И.Новиковой».</w:t>
      </w:r>
    </w:p>
    <w:p w:rsidR="00A42498" w:rsidRDefault="00A42498" w:rsidP="00A42498">
      <w:pPr>
        <w:pStyle w:val="afb"/>
        <w:ind w:right="321" w:firstLine="566"/>
      </w:pPr>
      <w:r>
        <w:t>Размеры, порядок и условия осуществления стимулирующих выплат определяются локальным нормативным актом МБОУ «Лицей №87 им. Л.И.Новиковой». В локальном нормативном акте о стимулирующих выплатах определены критерии и показатели результативности и качества деятельности</w:t>
      </w:r>
      <w:r>
        <w:rPr>
          <w:spacing w:val="-4"/>
        </w:rPr>
        <w:t xml:space="preserve"> </w:t>
      </w:r>
      <w:r>
        <w:t>и</w:t>
      </w:r>
      <w:r>
        <w:rPr>
          <w:spacing w:val="-5"/>
        </w:rPr>
        <w:t xml:space="preserve"> </w:t>
      </w:r>
      <w:r>
        <w:t>результатов,</w:t>
      </w:r>
      <w:r>
        <w:rPr>
          <w:spacing w:val="-4"/>
        </w:rPr>
        <w:t xml:space="preserve"> </w:t>
      </w:r>
      <w:r>
        <w:t>разработанные</w:t>
      </w:r>
      <w:r>
        <w:rPr>
          <w:spacing w:val="-7"/>
        </w:rPr>
        <w:t xml:space="preserve"> </w:t>
      </w:r>
      <w:r>
        <w:t>в</w:t>
      </w:r>
      <w:r>
        <w:rPr>
          <w:spacing w:val="-4"/>
        </w:rPr>
        <w:t xml:space="preserve"> </w:t>
      </w:r>
      <w:r>
        <w:t>соответствии</w:t>
      </w:r>
      <w:r>
        <w:rPr>
          <w:spacing w:val="-5"/>
        </w:rPr>
        <w:t xml:space="preserve"> </w:t>
      </w:r>
      <w:r>
        <w:t>с</w:t>
      </w:r>
      <w:r>
        <w:rPr>
          <w:spacing w:val="-7"/>
        </w:rPr>
        <w:t xml:space="preserve"> </w:t>
      </w:r>
      <w:r>
        <w:t>требованиями</w:t>
      </w:r>
      <w:r>
        <w:rPr>
          <w:spacing w:val="-5"/>
        </w:rPr>
        <w:t xml:space="preserve"> </w:t>
      </w:r>
      <w:r>
        <w:t>ФГОС</w:t>
      </w:r>
      <w:r>
        <w:rPr>
          <w:spacing w:val="-8"/>
        </w:rPr>
        <w:t xml:space="preserve"> </w:t>
      </w:r>
      <w:r>
        <w:t>к</w:t>
      </w:r>
      <w:r>
        <w:rPr>
          <w:spacing w:val="-8"/>
        </w:rPr>
        <w:t xml:space="preserve"> </w:t>
      </w:r>
      <w:r>
        <w:t>результатам освоения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42498" w:rsidRDefault="00A42498" w:rsidP="00A42498">
      <w:pPr>
        <w:pStyle w:val="afb"/>
        <w:spacing w:before="2" w:line="275" w:lineRule="exact"/>
        <w:ind w:left="819"/>
      </w:pPr>
      <w:r>
        <w:t>Образовательная</w:t>
      </w:r>
      <w:r>
        <w:rPr>
          <w:spacing w:val="-15"/>
        </w:rPr>
        <w:t xml:space="preserve"> </w:t>
      </w:r>
      <w:r>
        <w:t>организация</w:t>
      </w:r>
      <w:r>
        <w:rPr>
          <w:spacing w:val="-3"/>
        </w:rPr>
        <w:t xml:space="preserve"> </w:t>
      </w:r>
      <w:r>
        <w:t>самостоятельно</w:t>
      </w:r>
      <w:r>
        <w:rPr>
          <w:spacing w:val="-3"/>
        </w:rPr>
        <w:t xml:space="preserve"> </w:t>
      </w:r>
      <w:r>
        <w:rPr>
          <w:spacing w:val="-2"/>
        </w:rPr>
        <w:t>определяет:</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rPr>
          <w:sz w:val="24"/>
        </w:rPr>
      </w:pPr>
      <w:r>
        <w:rPr>
          <w:sz w:val="24"/>
        </w:rPr>
        <w:t>соотношение</w:t>
      </w:r>
      <w:r>
        <w:rPr>
          <w:spacing w:val="-12"/>
          <w:sz w:val="24"/>
        </w:rPr>
        <w:t xml:space="preserve"> </w:t>
      </w:r>
      <w:r>
        <w:rPr>
          <w:sz w:val="24"/>
        </w:rPr>
        <w:t>базовой</w:t>
      </w:r>
      <w:r>
        <w:rPr>
          <w:spacing w:val="-15"/>
          <w:sz w:val="24"/>
        </w:rPr>
        <w:t xml:space="preserve"> </w:t>
      </w:r>
      <w:r>
        <w:rPr>
          <w:sz w:val="24"/>
        </w:rPr>
        <w:t>и</w:t>
      </w:r>
      <w:r>
        <w:rPr>
          <w:spacing w:val="-14"/>
          <w:sz w:val="24"/>
        </w:rPr>
        <w:t xml:space="preserve"> </w:t>
      </w:r>
      <w:r>
        <w:rPr>
          <w:sz w:val="24"/>
        </w:rPr>
        <w:t>стимулирующей</w:t>
      </w:r>
      <w:r>
        <w:rPr>
          <w:spacing w:val="-10"/>
          <w:sz w:val="24"/>
        </w:rPr>
        <w:t xml:space="preserve"> </w:t>
      </w:r>
      <w:r>
        <w:rPr>
          <w:sz w:val="24"/>
        </w:rPr>
        <w:t>части</w:t>
      </w:r>
      <w:r>
        <w:rPr>
          <w:spacing w:val="-10"/>
          <w:sz w:val="24"/>
        </w:rPr>
        <w:t xml:space="preserve"> </w:t>
      </w:r>
      <w:r>
        <w:rPr>
          <w:sz w:val="24"/>
        </w:rPr>
        <w:t>фонда</w:t>
      </w:r>
      <w:r>
        <w:rPr>
          <w:spacing w:val="-12"/>
          <w:sz w:val="24"/>
        </w:rPr>
        <w:t xml:space="preserve"> </w:t>
      </w:r>
      <w:r>
        <w:rPr>
          <w:sz w:val="24"/>
        </w:rPr>
        <w:t>оплаты</w:t>
      </w:r>
      <w:r>
        <w:rPr>
          <w:spacing w:val="-13"/>
          <w:sz w:val="24"/>
        </w:rPr>
        <w:t xml:space="preserve"> </w:t>
      </w:r>
      <w:r>
        <w:rPr>
          <w:spacing w:val="-2"/>
          <w:sz w:val="24"/>
        </w:rPr>
        <w:t>труда;</w:t>
      </w:r>
    </w:p>
    <w:p w:rsidR="00A42498" w:rsidRDefault="00A42498" w:rsidP="00A42498">
      <w:pPr>
        <w:pStyle w:val="a4"/>
        <w:widowControl w:val="0"/>
        <w:numPr>
          <w:ilvl w:val="0"/>
          <w:numId w:val="322"/>
        </w:numPr>
        <w:tabs>
          <w:tab w:val="left" w:pos="1118"/>
        </w:tabs>
        <w:autoSpaceDE w:val="0"/>
        <w:autoSpaceDN w:val="0"/>
        <w:spacing w:before="3" w:line="240" w:lineRule="auto"/>
        <w:ind w:right="320" w:firstLine="566"/>
        <w:contextualSpacing w:val="0"/>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A42498" w:rsidRDefault="00A42498" w:rsidP="00A42498">
      <w:pPr>
        <w:pStyle w:val="a4"/>
        <w:widowControl w:val="0"/>
        <w:numPr>
          <w:ilvl w:val="0"/>
          <w:numId w:val="322"/>
        </w:numPr>
        <w:tabs>
          <w:tab w:val="left" w:pos="964"/>
        </w:tabs>
        <w:autoSpaceDE w:val="0"/>
        <w:autoSpaceDN w:val="0"/>
        <w:spacing w:line="274" w:lineRule="exact"/>
        <w:ind w:left="963" w:hanging="145"/>
        <w:contextualSpacing w:val="0"/>
        <w:rPr>
          <w:sz w:val="24"/>
        </w:rPr>
      </w:pPr>
      <w:r>
        <w:rPr>
          <w:sz w:val="24"/>
        </w:rPr>
        <w:t>соотношение</w:t>
      </w:r>
      <w:r>
        <w:rPr>
          <w:spacing w:val="-15"/>
          <w:sz w:val="24"/>
        </w:rPr>
        <w:t xml:space="preserve"> </w:t>
      </w:r>
      <w:r>
        <w:rPr>
          <w:sz w:val="24"/>
        </w:rPr>
        <w:t>общей</w:t>
      </w:r>
      <w:r>
        <w:rPr>
          <w:spacing w:val="-12"/>
          <w:sz w:val="24"/>
        </w:rPr>
        <w:t xml:space="preserve"> </w:t>
      </w:r>
      <w:r>
        <w:rPr>
          <w:sz w:val="24"/>
        </w:rPr>
        <w:t>и</w:t>
      </w:r>
      <w:r>
        <w:rPr>
          <w:spacing w:val="-13"/>
          <w:sz w:val="24"/>
        </w:rPr>
        <w:t xml:space="preserve"> </w:t>
      </w:r>
      <w:r>
        <w:rPr>
          <w:sz w:val="24"/>
        </w:rPr>
        <w:t>специальной</w:t>
      </w:r>
      <w:r>
        <w:rPr>
          <w:spacing w:val="-8"/>
          <w:sz w:val="24"/>
        </w:rPr>
        <w:t xml:space="preserve"> </w:t>
      </w:r>
      <w:r>
        <w:rPr>
          <w:sz w:val="24"/>
        </w:rPr>
        <w:t>частей</w:t>
      </w:r>
      <w:r>
        <w:rPr>
          <w:spacing w:val="-12"/>
          <w:sz w:val="24"/>
        </w:rPr>
        <w:t xml:space="preserve"> </w:t>
      </w:r>
      <w:r>
        <w:rPr>
          <w:sz w:val="24"/>
        </w:rPr>
        <w:t>внутри</w:t>
      </w:r>
      <w:r>
        <w:rPr>
          <w:spacing w:val="-9"/>
          <w:sz w:val="24"/>
        </w:rPr>
        <w:t xml:space="preserve"> </w:t>
      </w:r>
      <w:r>
        <w:rPr>
          <w:sz w:val="24"/>
        </w:rPr>
        <w:t>базовой</w:t>
      </w:r>
      <w:r>
        <w:rPr>
          <w:spacing w:val="-12"/>
          <w:sz w:val="24"/>
        </w:rPr>
        <w:t xml:space="preserve"> </w:t>
      </w:r>
      <w:r>
        <w:rPr>
          <w:sz w:val="24"/>
        </w:rPr>
        <w:t>части</w:t>
      </w:r>
      <w:r>
        <w:rPr>
          <w:spacing w:val="-8"/>
          <w:sz w:val="24"/>
        </w:rPr>
        <w:t xml:space="preserve"> </w:t>
      </w:r>
      <w:r>
        <w:rPr>
          <w:sz w:val="24"/>
        </w:rPr>
        <w:t>фонда</w:t>
      </w:r>
      <w:r>
        <w:rPr>
          <w:spacing w:val="-15"/>
          <w:sz w:val="24"/>
        </w:rPr>
        <w:t xml:space="preserve"> </w:t>
      </w:r>
      <w:r>
        <w:rPr>
          <w:sz w:val="24"/>
        </w:rPr>
        <w:t>оплаты</w:t>
      </w:r>
      <w:r>
        <w:rPr>
          <w:spacing w:val="-10"/>
          <w:sz w:val="24"/>
        </w:rPr>
        <w:t xml:space="preserve"> </w:t>
      </w:r>
      <w:r>
        <w:rPr>
          <w:spacing w:val="-2"/>
          <w:sz w:val="24"/>
        </w:rPr>
        <w:t>труда;</w:t>
      </w:r>
    </w:p>
    <w:p w:rsidR="00A42498" w:rsidRDefault="00A42498" w:rsidP="00A42498">
      <w:pPr>
        <w:pStyle w:val="a4"/>
        <w:widowControl w:val="0"/>
        <w:numPr>
          <w:ilvl w:val="0"/>
          <w:numId w:val="322"/>
        </w:numPr>
        <w:tabs>
          <w:tab w:val="left" w:pos="1017"/>
        </w:tabs>
        <w:autoSpaceDE w:val="0"/>
        <w:autoSpaceDN w:val="0"/>
        <w:spacing w:before="4" w:line="237" w:lineRule="auto"/>
        <w:ind w:right="328" w:firstLine="566"/>
        <w:contextualSpacing w:val="0"/>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42498" w:rsidRDefault="00A42498" w:rsidP="00A42498">
      <w:pPr>
        <w:pStyle w:val="afb"/>
        <w:spacing w:before="4"/>
        <w:ind w:right="320" w:firstLine="566"/>
      </w:pPr>
      <w:r>
        <w:t>В распределении стимулирующей части фонда оплаты труда учитывается мнение коллегиального органа управления МБОУ «Лицей №87 им. Л.И.Новиковой» выборного органа первичной профсоюзной организации.</w:t>
      </w:r>
    </w:p>
    <w:p w:rsidR="00A42498" w:rsidRDefault="00A42498" w:rsidP="00A42498">
      <w:pPr>
        <w:pStyle w:val="afb"/>
        <w:ind w:right="319" w:firstLine="566"/>
      </w:pPr>
      <w: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w:t>
      </w:r>
      <w:r>
        <w:rPr>
          <w:spacing w:val="-5"/>
        </w:rPr>
        <w:t xml:space="preserve"> </w:t>
      </w:r>
      <w:r>
        <w:t>2021</w:t>
      </w:r>
      <w:r>
        <w:rPr>
          <w:spacing w:val="-5"/>
        </w:rPr>
        <w:t xml:space="preserve"> </w:t>
      </w:r>
      <w:r>
        <w:t>г.</w:t>
      </w:r>
      <w:r>
        <w:rPr>
          <w:spacing w:val="-7"/>
        </w:rPr>
        <w:t xml:space="preserve"> </w:t>
      </w:r>
      <w:r>
        <w:t>№</w:t>
      </w:r>
      <w:r>
        <w:rPr>
          <w:spacing w:val="-4"/>
        </w:rPr>
        <w:t xml:space="preserve"> </w:t>
      </w:r>
      <w:r>
        <w:t>662</w:t>
      </w:r>
      <w:r>
        <w:rPr>
          <w:spacing w:val="-10"/>
        </w:rPr>
        <w:t xml:space="preserve"> </w:t>
      </w:r>
      <w:r>
        <w:t>«Об</w:t>
      </w:r>
      <w:r>
        <w:rPr>
          <w:spacing w:val="-3"/>
        </w:rPr>
        <w:t xml:space="preserve"> </w:t>
      </w:r>
      <w:r>
        <w:t>утверждении</w:t>
      </w:r>
      <w:r>
        <w:rPr>
          <w:spacing w:val="-4"/>
        </w:rPr>
        <w:t xml:space="preserve"> </w:t>
      </w:r>
      <w:r>
        <w:t>общих</w:t>
      </w:r>
      <w:r>
        <w:rPr>
          <w:spacing w:val="-10"/>
        </w:rPr>
        <w:t xml:space="preserve"> </w:t>
      </w:r>
      <w:r>
        <w:t>требований</w:t>
      </w:r>
      <w:r>
        <w:rPr>
          <w:spacing w:val="-4"/>
        </w:rPr>
        <w:t xml:space="preserve"> </w:t>
      </w:r>
      <w:r>
        <w:t>к</w:t>
      </w:r>
      <w:r>
        <w:rPr>
          <w:spacing w:val="-11"/>
        </w:rPr>
        <w:t xml:space="preserve"> </w:t>
      </w:r>
      <w:r>
        <w:t>определению</w:t>
      </w:r>
      <w:r>
        <w:rPr>
          <w:spacing w:val="-7"/>
        </w:rPr>
        <w:t xml:space="preserve"> </w:t>
      </w:r>
      <w:r>
        <w:t>нормативных</w:t>
      </w:r>
      <w:r>
        <w:rPr>
          <w:spacing w:val="-10"/>
        </w:rPr>
        <w:t xml:space="preserve"> </w:t>
      </w:r>
      <w:r>
        <w:t>затрат на</w:t>
      </w:r>
      <w:r>
        <w:rPr>
          <w:spacing w:val="40"/>
        </w:rPr>
        <w:t xml:space="preserve"> </w:t>
      </w:r>
      <w:r>
        <w:t>оказание</w:t>
      </w:r>
      <w:r>
        <w:rPr>
          <w:spacing w:val="40"/>
        </w:rPr>
        <w:t xml:space="preserve"> </w:t>
      </w:r>
      <w:r>
        <w:t>государственных</w:t>
      </w:r>
      <w:r>
        <w:rPr>
          <w:spacing w:val="40"/>
        </w:rPr>
        <w:t xml:space="preserve"> </w:t>
      </w:r>
      <w:r>
        <w:t>(муниципальных)</w:t>
      </w:r>
      <w:r>
        <w:rPr>
          <w:spacing w:val="40"/>
        </w:rPr>
        <w:t xml:space="preserve"> </w:t>
      </w:r>
      <w: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 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42498" w:rsidRDefault="00A42498" w:rsidP="00A42498">
      <w:pPr>
        <w:pStyle w:val="afb"/>
        <w:spacing w:before="4" w:line="237" w:lineRule="auto"/>
        <w:ind w:right="319" w:firstLine="566"/>
      </w:pPr>
      <w:r>
        <w:t>Примерный расчет нормативных затрат оказания государственных услуг по реализации образовательной</w:t>
      </w:r>
      <w:r>
        <w:rPr>
          <w:spacing w:val="33"/>
        </w:rPr>
        <w:t xml:space="preserve"> </w:t>
      </w:r>
      <w:r>
        <w:t>программы основного</w:t>
      </w:r>
      <w:r>
        <w:rPr>
          <w:spacing w:val="32"/>
        </w:rPr>
        <w:t xml:space="preserve"> </w:t>
      </w:r>
      <w:r>
        <w:t>общего образования определяет</w:t>
      </w:r>
      <w:r>
        <w:rPr>
          <w:spacing w:val="33"/>
        </w:rPr>
        <w:t xml:space="preserve"> </w:t>
      </w:r>
      <w:r>
        <w:t>нормативные затраты</w:t>
      </w:r>
    </w:p>
    <w:p w:rsidR="00A42498" w:rsidRDefault="00A42498" w:rsidP="00A42498">
      <w:pPr>
        <w:pStyle w:val="afb"/>
        <w:spacing w:before="74"/>
        <w:ind w:right="324"/>
      </w:pPr>
      <w:r>
        <w:t>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w:t>
      </w:r>
      <w:r>
        <w:rPr>
          <w:spacing w:val="-1"/>
        </w:rPr>
        <w:t xml:space="preserve"> </w:t>
      </w:r>
      <w:r>
        <w:t>образовательных программ в соответствии с Федеральным законом «Об образовании в Российской Федерации» (ст. 2, п. 10).</w:t>
      </w:r>
    </w:p>
    <w:p w:rsidR="00A42498" w:rsidRDefault="00A42498" w:rsidP="00A42498">
      <w:pPr>
        <w:pStyle w:val="afb"/>
        <w:spacing w:before="3" w:line="237" w:lineRule="auto"/>
        <w:ind w:right="324" w:firstLine="566"/>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42498" w:rsidRDefault="00A42498" w:rsidP="00A42498">
      <w:pPr>
        <w:pStyle w:val="afb"/>
        <w:spacing w:before="1"/>
        <w:ind w:left="0"/>
        <w:jc w:val="left"/>
      </w:pPr>
    </w:p>
    <w:p w:rsidR="00A42498" w:rsidRPr="00794599" w:rsidRDefault="00A42498" w:rsidP="00A42498">
      <w:pPr>
        <w:pStyle w:val="afb"/>
        <w:spacing w:line="242" w:lineRule="auto"/>
        <w:ind w:right="329" w:firstLine="566"/>
        <w:rPr>
          <w:b/>
        </w:rPr>
      </w:pPr>
      <w:r>
        <w:rPr>
          <w:b/>
        </w:rPr>
        <w:t xml:space="preserve">3.5.4 </w:t>
      </w:r>
      <w:r w:rsidRPr="00794599">
        <w:rPr>
          <w:b/>
        </w:rPr>
        <w:t>Материально-техническое и учебно-методическое обеспечение программы основного общего образования</w:t>
      </w:r>
    </w:p>
    <w:p w:rsidR="00A42498" w:rsidRPr="00794599" w:rsidRDefault="00A42498" w:rsidP="00A42498">
      <w:pPr>
        <w:pStyle w:val="afb"/>
        <w:spacing w:line="271" w:lineRule="exact"/>
        <w:ind w:left="819"/>
        <w:rPr>
          <w:b/>
        </w:rPr>
      </w:pPr>
      <w:r w:rsidRPr="00794599">
        <w:rPr>
          <w:b/>
        </w:rPr>
        <w:t>Информационно-образовательная</w:t>
      </w:r>
      <w:r w:rsidRPr="00794599">
        <w:rPr>
          <w:b/>
          <w:spacing w:val="-8"/>
        </w:rPr>
        <w:t xml:space="preserve"> </w:t>
      </w:r>
      <w:r w:rsidRPr="00794599">
        <w:rPr>
          <w:b/>
          <w:spacing w:val="-4"/>
        </w:rPr>
        <w:t>среда</w:t>
      </w:r>
    </w:p>
    <w:p w:rsidR="00A42498" w:rsidRDefault="00A42498" w:rsidP="00A42498">
      <w:pPr>
        <w:pStyle w:val="afb"/>
        <w:spacing w:before="3"/>
        <w:ind w:right="320" w:firstLine="566"/>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учащихся. Основными компонентами ИОС образовательной организации являются:</w:t>
      </w:r>
    </w:p>
    <w:p w:rsidR="00A42498" w:rsidRDefault="00A42498" w:rsidP="00A42498">
      <w:pPr>
        <w:pStyle w:val="a4"/>
        <w:widowControl w:val="0"/>
        <w:numPr>
          <w:ilvl w:val="0"/>
          <w:numId w:val="322"/>
        </w:numPr>
        <w:tabs>
          <w:tab w:val="left" w:pos="974"/>
        </w:tabs>
        <w:autoSpaceDE w:val="0"/>
        <w:autoSpaceDN w:val="0"/>
        <w:spacing w:line="240" w:lineRule="auto"/>
        <w:ind w:right="328" w:firstLine="566"/>
        <w:contextualSpacing w:val="0"/>
        <w:rPr>
          <w:sz w:val="24"/>
        </w:rPr>
      </w:pPr>
      <w:r>
        <w:rPr>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w:t>
      </w:r>
      <w:r>
        <w:rPr>
          <w:spacing w:val="-1"/>
          <w:sz w:val="24"/>
        </w:rPr>
        <w:t xml:space="preserve"> </w:t>
      </w:r>
      <w:r>
        <w:rPr>
          <w:sz w:val="24"/>
        </w:rPr>
        <w:t>менее</w:t>
      </w:r>
      <w:r>
        <w:rPr>
          <w:spacing w:val="-6"/>
          <w:sz w:val="24"/>
        </w:rPr>
        <w:t xml:space="preserve"> </w:t>
      </w:r>
      <w:r>
        <w:rPr>
          <w:sz w:val="24"/>
        </w:rPr>
        <w:t>одного учебника по учебному</w:t>
      </w:r>
      <w:r>
        <w:rPr>
          <w:spacing w:val="-5"/>
          <w:sz w:val="24"/>
        </w:rPr>
        <w:t xml:space="preserve"> </w:t>
      </w:r>
      <w:r>
        <w:rPr>
          <w:sz w:val="24"/>
        </w:rPr>
        <w:t>предмету</w:t>
      </w:r>
      <w:r>
        <w:rPr>
          <w:spacing w:val="-5"/>
          <w:sz w:val="24"/>
        </w:rPr>
        <w:t xml:space="preserve"> </w:t>
      </w:r>
      <w:r>
        <w:rPr>
          <w:sz w:val="24"/>
        </w:rPr>
        <w:t>обязательной части учебного плана на одного учащегося;</w:t>
      </w:r>
    </w:p>
    <w:p w:rsidR="00A42498" w:rsidRDefault="00A42498" w:rsidP="00A42498">
      <w:pPr>
        <w:pStyle w:val="a4"/>
        <w:widowControl w:val="0"/>
        <w:numPr>
          <w:ilvl w:val="0"/>
          <w:numId w:val="322"/>
        </w:numPr>
        <w:tabs>
          <w:tab w:val="left" w:pos="1022"/>
        </w:tabs>
        <w:autoSpaceDE w:val="0"/>
        <w:autoSpaceDN w:val="0"/>
        <w:spacing w:line="242" w:lineRule="auto"/>
        <w:ind w:right="332" w:firstLine="566"/>
        <w:contextualSpacing w:val="0"/>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A42498" w:rsidRDefault="00A42498" w:rsidP="00A42498">
      <w:pPr>
        <w:pStyle w:val="a4"/>
        <w:widowControl w:val="0"/>
        <w:numPr>
          <w:ilvl w:val="0"/>
          <w:numId w:val="322"/>
        </w:numPr>
        <w:tabs>
          <w:tab w:val="left" w:pos="1046"/>
        </w:tabs>
        <w:autoSpaceDE w:val="0"/>
        <w:autoSpaceDN w:val="0"/>
        <w:spacing w:line="242" w:lineRule="auto"/>
        <w:ind w:right="320" w:firstLine="566"/>
        <w:contextualSpacing w:val="0"/>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A42498" w:rsidRDefault="00A42498" w:rsidP="00A42498">
      <w:pPr>
        <w:pStyle w:val="a4"/>
        <w:widowControl w:val="0"/>
        <w:numPr>
          <w:ilvl w:val="0"/>
          <w:numId w:val="322"/>
        </w:numPr>
        <w:tabs>
          <w:tab w:val="left" w:pos="964"/>
        </w:tabs>
        <w:autoSpaceDE w:val="0"/>
        <w:autoSpaceDN w:val="0"/>
        <w:spacing w:line="271" w:lineRule="exact"/>
        <w:ind w:left="963" w:hanging="145"/>
        <w:contextualSpacing w:val="0"/>
        <w:rPr>
          <w:sz w:val="24"/>
        </w:rPr>
      </w:pPr>
      <w:r>
        <w:rPr>
          <w:w w:val="95"/>
          <w:sz w:val="24"/>
        </w:rPr>
        <w:t>информационно-образовательные</w:t>
      </w:r>
      <w:r>
        <w:rPr>
          <w:spacing w:val="67"/>
          <w:sz w:val="24"/>
        </w:rPr>
        <w:t xml:space="preserve"> </w:t>
      </w:r>
      <w:r>
        <w:rPr>
          <w:w w:val="95"/>
          <w:sz w:val="24"/>
        </w:rPr>
        <w:t>ресурсы</w:t>
      </w:r>
      <w:r>
        <w:rPr>
          <w:spacing w:val="53"/>
          <w:w w:val="150"/>
          <w:sz w:val="24"/>
        </w:rPr>
        <w:t xml:space="preserve"> </w:t>
      </w:r>
      <w:r>
        <w:rPr>
          <w:spacing w:val="-2"/>
          <w:w w:val="95"/>
          <w:sz w:val="24"/>
        </w:rPr>
        <w:t>Интернета;</w:t>
      </w:r>
    </w:p>
    <w:p w:rsidR="00A42498" w:rsidRDefault="00A42498" w:rsidP="00A42498">
      <w:pPr>
        <w:pStyle w:val="a4"/>
        <w:widowControl w:val="0"/>
        <w:numPr>
          <w:ilvl w:val="0"/>
          <w:numId w:val="322"/>
        </w:numPr>
        <w:tabs>
          <w:tab w:val="left" w:pos="1022"/>
        </w:tabs>
        <w:autoSpaceDE w:val="0"/>
        <w:autoSpaceDN w:val="0"/>
        <w:spacing w:line="275" w:lineRule="exact"/>
        <w:ind w:left="1021" w:hanging="203"/>
        <w:contextualSpacing w:val="0"/>
        <w:rPr>
          <w:sz w:val="24"/>
        </w:rPr>
      </w:pPr>
      <w:r>
        <w:rPr>
          <w:w w:val="95"/>
          <w:sz w:val="24"/>
        </w:rPr>
        <w:t>информационно-телекоммуникационная</w:t>
      </w:r>
      <w:r>
        <w:rPr>
          <w:spacing w:val="45"/>
          <w:sz w:val="24"/>
        </w:rPr>
        <w:t xml:space="preserve">  </w:t>
      </w:r>
      <w:r>
        <w:rPr>
          <w:spacing w:val="-2"/>
          <w:w w:val="95"/>
          <w:sz w:val="24"/>
        </w:rPr>
        <w:t>инфраструктура;</w:t>
      </w:r>
    </w:p>
    <w:p w:rsidR="00A42498" w:rsidRDefault="00A42498" w:rsidP="00A42498">
      <w:pPr>
        <w:pStyle w:val="a4"/>
        <w:widowControl w:val="0"/>
        <w:numPr>
          <w:ilvl w:val="0"/>
          <w:numId w:val="322"/>
        </w:numPr>
        <w:tabs>
          <w:tab w:val="left" w:pos="1218"/>
          <w:tab w:val="left" w:pos="1219"/>
          <w:tab w:val="left" w:pos="2801"/>
          <w:tab w:val="left" w:pos="4063"/>
          <w:tab w:val="left" w:pos="6135"/>
          <w:tab w:val="left" w:pos="8426"/>
        </w:tabs>
        <w:autoSpaceDE w:val="0"/>
        <w:autoSpaceDN w:val="0"/>
        <w:spacing w:line="242" w:lineRule="auto"/>
        <w:ind w:right="320" w:firstLine="566"/>
        <w:contextualSpacing w:val="0"/>
        <w:jc w:val="left"/>
        <w:rPr>
          <w:sz w:val="24"/>
        </w:rPr>
      </w:pPr>
      <w:r>
        <w:rPr>
          <w:spacing w:val="-2"/>
          <w:sz w:val="24"/>
        </w:rPr>
        <w:t>технические</w:t>
      </w:r>
      <w:r>
        <w:rPr>
          <w:sz w:val="24"/>
        </w:rPr>
        <w:tab/>
      </w:r>
      <w:r>
        <w:rPr>
          <w:spacing w:val="-2"/>
          <w:sz w:val="24"/>
        </w:rPr>
        <w:t>средства,</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A42498" w:rsidRDefault="00A42498" w:rsidP="00A42498">
      <w:pPr>
        <w:pStyle w:val="a4"/>
        <w:widowControl w:val="0"/>
        <w:numPr>
          <w:ilvl w:val="0"/>
          <w:numId w:val="322"/>
        </w:numPr>
        <w:tabs>
          <w:tab w:val="left" w:pos="1099"/>
        </w:tabs>
        <w:autoSpaceDE w:val="0"/>
        <w:autoSpaceDN w:val="0"/>
        <w:spacing w:line="242" w:lineRule="auto"/>
        <w:ind w:right="324" w:firstLine="566"/>
        <w:contextualSpacing w:val="0"/>
        <w:jc w:val="left"/>
        <w:rPr>
          <w:sz w:val="24"/>
        </w:rPr>
      </w:pPr>
      <w:r>
        <w:rPr>
          <w:sz w:val="24"/>
        </w:rPr>
        <w:t>программные</w:t>
      </w:r>
      <w:r>
        <w:rPr>
          <w:spacing w:val="80"/>
          <w:sz w:val="24"/>
        </w:rPr>
        <w:t xml:space="preserve"> </w:t>
      </w:r>
      <w:r>
        <w:rPr>
          <w:sz w:val="24"/>
        </w:rPr>
        <w:t>инструменты,</w:t>
      </w:r>
      <w:r>
        <w:rPr>
          <w:spacing w:val="80"/>
          <w:sz w:val="24"/>
        </w:rPr>
        <w:t xml:space="preserve"> </w:t>
      </w:r>
      <w:r>
        <w:rPr>
          <w:sz w:val="24"/>
        </w:rPr>
        <w:t>обеспечивающие</w:t>
      </w:r>
      <w:r>
        <w:rPr>
          <w:spacing w:val="80"/>
          <w:sz w:val="24"/>
        </w:rPr>
        <w:t xml:space="preserve"> </w:t>
      </w:r>
      <w:r>
        <w:rPr>
          <w:sz w:val="24"/>
        </w:rPr>
        <w:t>функционирование</w:t>
      </w:r>
      <w:r>
        <w:rPr>
          <w:spacing w:val="80"/>
          <w:sz w:val="24"/>
        </w:rPr>
        <w:t xml:space="preserve"> </w:t>
      </w:r>
      <w:r>
        <w:rPr>
          <w:sz w:val="24"/>
        </w:rPr>
        <w:t>информационно- образовательной среды;</w:t>
      </w:r>
    </w:p>
    <w:p w:rsidR="00A42498" w:rsidRDefault="00A42498" w:rsidP="00A42498">
      <w:pPr>
        <w:pStyle w:val="a4"/>
        <w:widowControl w:val="0"/>
        <w:numPr>
          <w:ilvl w:val="0"/>
          <w:numId w:val="322"/>
        </w:numPr>
        <w:tabs>
          <w:tab w:val="left" w:pos="1037"/>
        </w:tabs>
        <w:autoSpaceDE w:val="0"/>
        <w:autoSpaceDN w:val="0"/>
        <w:spacing w:line="242" w:lineRule="auto"/>
        <w:ind w:right="321" w:firstLine="566"/>
        <w:contextualSpacing w:val="0"/>
        <w:jc w:val="left"/>
        <w:rPr>
          <w:sz w:val="24"/>
        </w:rPr>
      </w:pPr>
      <w:r>
        <w:rPr>
          <w:sz w:val="24"/>
        </w:rPr>
        <w:t>служба</w:t>
      </w:r>
      <w:r>
        <w:rPr>
          <w:spacing w:val="40"/>
          <w:sz w:val="24"/>
        </w:rPr>
        <w:t xml:space="preserve"> </w:t>
      </w:r>
      <w:r>
        <w:rPr>
          <w:sz w:val="24"/>
        </w:rPr>
        <w:t>технической</w:t>
      </w:r>
      <w:r>
        <w:rPr>
          <w:spacing w:val="40"/>
          <w:sz w:val="24"/>
        </w:rPr>
        <w:t xml:space="preserve"> </w:t>
      </w:r>
      <w:r>
        <w:rPr>
          <w:sz w:val="24"/>
        </w:rPr>
        <w:t>поддержки</w:t>
      </w:r>
      <w:r>
        <w:rPr>
          <w:spacing w:val="40"/>
          <w:sz w:val="24"/>
        </w:rPr>
        <w:t xml:space="preserve"> </w:t>
      </w:r>
      <w:r>
        <w:rPr>
          <w:sz w:val="24"/>
        </w:rPr>
        <w:t>функционирования</w:t>
      </w:r>
      <w:r>
        <w:rPr>
          <w:spacing w:val="40"/>
          <w:sz w:val="24"/>
        </w:rPr>
        <w:t xml:space="preserve"> </w:t>
      </w:r>
      <w:r>
        <w:rPr>
          <w:sz w:val="24"/>
        </w:rPr>
        <w:t xml:space="preserve">информационно-образовательной </w:t>
      </w:r>
      <w:r>
        <w:rPr>
          <w:spacing w:val="-2"/>
          <w:sz w:val="24"/>
        </w:rPr>
        <w:t>среды.</w:t>
      </w:r>
    </w:p>
    <w:p w:rsidR="00A42498" w:rsidRDefault="00A42498" w:rsidP="00A42498">
      <w:pPr>
        <w:pStyle w:val="afb"/>
        <w:spacing w:line="242" w:lineRule="auto"/>
        <w:ind w:firstLine="566"/>
        <w:jc w:val="left"/>
      </w:pPr>
      <w:r>
        <w:t>ИОС</w:t>
      </w:r>
      <w:r>
        <w:rPr>
          <w:spacing w:val="40"/>
        </w:rPr>
        <w:t xml:space="preserve"> </w:t>
      </w:r>
      <w:r>
        <w:t>МБОУ «Лицей №87 им. Л.И.Новиковой»</w:t>
      </w:r>
      <w:r>
        <w:rPr>
          <w:spacing w:val="40"/>
        </w:rPr>
        <w:t xml:space="preserve"> </w:t>
      </w:r>
      <w:r>
        <w:t>предоставляет</w:t>
      </w:r>
      <w:r>
        <w:rPr>
          <w:spacing w:val="40"/>
        </w:rPr>
        <w:t xml:space="preserve"> </w:t>
      </w:r>
      <w:r>
        <w:t>для</w:t>
      </w:r>
      <w:r>
        <w:rPr>
          <w:spacing w:val="40"/>
        </w:rPr>
        <w:t xml:space="preserve"> </w:t>
      </w:r>
      <w:r>
        <w:t>участников</w:t>
      </w:r>
      <w:r>
        <w:rPr>
          <w:spacing w:val="40"/>
        </w:rPr>
        <w:t xml:space="preserve"> </w:t>
      </w:r>
      <w:r>
        <w:t>образовательного</w:t>
      </w:r>
      <w:r>
        <w:rPr>
          <w:spacing w:val="40"/>
        </w:rPr>
        <w:t xml:space="preserve"> </w:t>
      </w:r>
      <w:r>
        <w:t xml:space="preserve">процесса </w:t>
      </w:r>
      <w:r>
        <w:rPr>
          <w:spacing w:val="-2"/>
        </w:rPr>
        <w:t>возможность:</w:t>
      </w:r>
    </w:p>
    <w:p w:rsidR="00A42498" w:rsidRDefault="00A42498" w:rsidP="00A42498">
      <w:pPr>
        <w:pStyle w:val="a4"/>
        <w:widowControl w:val="0"/>
        <w:numPr>
          <w:ilvl w:val="0"/>
          <w:numId w:val="322"/>
        </w:numPr>
        <w:tabs>
          <w:tab w:val="left" w:pos="1022"/>
        </w:tabs>
        <w:autoSpaceDE w:val="0"/>
        <w:autoSpaceDN w:val="0"/>
        <w:spacing w:line="242" w:lineRule="auto"/>
        <w:ind w:right="323" w:firstLine="566"/>
        <w:contextualSpacing w:val="0"/>
        <w:rPr>
          <w:sz w:val="24"/>
        </w:rPr>
      </w:pPr>
      <w:r>
        <w:rPr>
          <w:sz w:val="24"/>
        </w:rPr>
        <w:t>достижения учащимися планируемых результатов освоения ООП ООО, в том числе адаптированной для учащихся с ограниченными возможностями здоровья (ОВЗ);</w:t>
      </w:r>
    </w:p>
    <w:p w:rsidR="00A42498" w:rsidRDefault="00A42498" w:rsidP="00A42498">
      <w:pPr>
        <w:pStyle w:val="a4"/>
        <w:widowControl w:val="0"/>
        <w:numPr>
          <w:ilvl w:val="0"/>
          <w:numId w:val="322"/>
        </w:numPr>
        <w:tabs>
          <w:tab w:val="left" w:pos="1123"/>
        </w:tabs>
        <w:autoSpaceDE w:val="0"/>
        <w:autoSpaceDN w:val="0"/>
        <w:spacing w:line="240" w:lineRule="auto"/>
        <w:ind w:right="320" w:firstLine="566"/>
        <w:contextualSpacing w:val="0"/>
        <w:rPr>
          <w:sz w:val="24"/>
        </w:rPr>
      </w:pPr>
      <w:r>
        <w:rPr>
          <w:sz w:val="24"/>
        </w:rPr>
        <w:t>развития личности, удовлетворения познавательных интересов, самореализации учащихся,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w:t>
      </w:r>
      <w:r>
        <w:rPr>
          <w:spacing w:val="-8"/>
          <w:sz w:val="24"/>
        </w:rPr>
        <w:t xml:space="preserve"> </w:t>
      </w:r>
      <w:r>
        <w:rPr>
          <w:sz w:val="24"/>
        </w:rPr>
        <w:t>использованием</w:t>
      </w:r>
      <w:r>
        <w:rPr>
          <w:spacing w:val="-6"/>
          <w:sz w:val="24"/>
        </w:rPr>
        <w:t xml:space="preserve"> </w:t>
      </w:r>
      <w:r>
        <w:rPr>
          <w:sz w:val="24"/>
        </w:rPr>
        <w:t>возможностей</w:t>
      </w:r>
      <w:r>
        <w:rPr>
          <w:spacing w:val="-10"/>
          <w:sz w:val="24"/>
        </w:rPr>
        <w:t xml:space="preserve"> </w:t>
      </w:r>
      <w:r>
        <w:rPr>
          <w:sz w:val="24"/>
        </w:rPr>
        <w:t>организаций</w:t>
      </w:r>
      <w:r>
        <w:rPr>
          <w:spacing w:val="-11"/>
          <w:sz w:val="24"/>
        </w:rPr>
        <w:t xml:space="preserve"> </w:t>
      </w:r>
      <w:r>
        <w:rPr>
          <w:sz w:val="24"/>
        </w:rPr>
        <w:t>дополнительного</w:t>
      </w:r>
      <w:r>
        <w:rPr>
          <w:spacing w:val="-7"/>
          <w:sz w:val="24"/>
        </w:rPr>
        <w:t xml:space="preserve"> </w:t>
      </w:r>
      <w:r>
        <w:rPr>
          <w:sz w:val="24"/>
        </w:rPr>
        <w:t>образования,</w:t>
      </w:r>
      <w:r>
        <w:rPr>
          <w:spacing w:val="-6"/>
          <w:sz w:val="24"/>
        </w:rPr>
        <w:t xml:space="preserve"> </w:t>
      </w:r>
      <w:r>
        <w:rPr>
          <w:sz w:val="24"/>
        </w:rPr>
        <w:t>культуры</w:t>
      </w:r>
      <w:r>
        <w:rPr>
          <w:spacing w:val="-3"/>
          <w:sz w:val="24"/>
        </w:rPr>
        <w:t xml:space="preserve"> </w:t>
      </w:r>
      <w:r>
        <w:rPr>
          <w:sz w:val="24"/>
        </w:rPr>
        <w:t>и</w:t>
      </w:r>
      <w:r>
        <w:rPr>
          <w:spacing w:val="-6"/>
          <w:sz w:val="24"/>
        </w:rPr>
        <w:t xml:space="preserve"> </w:t>
      </w:r>
      <w:r>
        <w:rPr>
          <w:sz w:val="24"/>
        </w:rPr>
        <w:t>спорта, профессиональных образовательных организаций и социальных партнеров в профессионально- производственном окружении;</w:t>
      </w:r>
    </w:p>
    <w:p w:rsidR="00A42498" w:rsidRDefault="00A42498" w:rsidP="00A42498">
      <w:pPr>
        <w:pStyle w:val="a4"/>
        <w:widowControl w:val="0"/>
        <w:numPr>
          <w:ilvl w:val="0"/>
          <w:numId w:val="322"/>
        </w:numPr>
        <w:tabs>
          <w:tab w:val="left" w:pos="1118"/>
        </w:tabs>
        <w:autoSpaceDE w:val="0"/>
        <w:autoSpaceDN w:val="0"/>
        <w:spacing w:line="240" w:lineRule="auto"/>
        <w:ind w:right="323" w:firstLine="566"/>
        <w:contextualSpacing w:val="0"/>
        <w:rPr>
          <w:sz w:val="24"/>
        </w:rPr>
      </w:pPr>
      <w:r>
        <w:rPr>
          <w:sz w:val="24"/>
        </w:rPr>
        <w:t>формирования функциональной грамотности учащихся, включающей овладение ключевыми компетенциями, составляющими основу дальнейшего успешного образования и ориентации в мире профессий;</w:t>
      </w:r>
    </w:p>
    <w:p w:rsidR="00A42498" w:rsidRDefault="00A42498" w:rsidP="00A42498">
      <w:pPr>
        <w:pStyle w:val="a4"/>
        <w:widowControl w:val="0"/>
        <w:numPr>
          <w:ilvl w:val="0"/>
          <w:numId w:val="322"/>
        </w:numPr>
        <w:tabs>
          <w:tab w:val="left" w:pos="969"/>
        </w:tabs>
        <w:autoSpaceDE w:val="0"/>
        <w:autoSpaceDN w:val="0"/>
        <w:spacing w:line="240" w:lineRule="auto"/>
        <w:ind w:right="319" w:firstLine="566"/>
        <w:contextualSpacing w:val="0"/>
        <w:rPr>
          <w:sz w:val="24"/>
        </w:rPr>
      </w:pPr>
      <w:r>
        <w:rPr>
          <w:sz w:val="24"/>
        </w:rPr>
        <w:t>формирования</w:t>
      </w:r>
      <w:r>
        <w:rPr>
          <w:spacing w:val="-4"/>
          <w:sz w:val="24"/>
        </w:rPr>
        <w:t xml:space="preserve"> </w:t>
      </w:r>
      <w:r>
        <w:rPr>
          <w:sz w:val="24"/>
        </w:rPr>
        <w:t>социокультурных</w:t>
      </w:r>
      <w:r>
        <w:rPr>
          <w:spacing w:val="-4"/>
          <w:sz w:val="24"/>
        </w:rPr>
        <w:t xml:space="preserve"> </w:t>
      </w:r>
      <w:r>
        <w:rPr>
          <w:sz w:val="24"/>
        </w:rPr>
        <w:t>и духовно-нравственных</w:t>
      </w:r>
      <w:r>
        <w:rPr>
          <w:spacing w:val="-4"/>
          <w:sz w:val="24"/>
        </w:rPr>
        <w:t xml:space="preserve"> </w:t>
      </w:r>
      <w:r>
        <w:rPr>
          <w:sz w:val="24"/>
        </w:rPr>
        <w:t>ценностей учащихся, основ</w:t>
      </w:r>
      <w:r>
        <w:rPr>
          <w:spacing w:val="-2"/>
          <w:sz w:val="24"/>
        </w:rPr>
        <w:t xml:space="preserve"> </w:t>
      </w:r>
      <w:r>
        <w:rPr>
          <w:sz w:val="24"/>
        </w:rPr>
        <w:t xml:space="preserve">их гражданственности, российской гражданской идентичности и социально-профессиональных </w:t>
      </w:r>
      <w:r>
        <w:rPr>
          <w:spacing w:val="-2"/>
          <w:sz w:val="24"/>
        </w:rPr>
        <w:t>ориентаций;</w:t>
      </w:r>
    </w:p>
    <w:p w:rsidR="00A42498" w:rsidRDefault="00A42498" w:rsidP="00A42498">
      <w:pPr>
        <w:pStyle w:val="a4"/>
        <w:widowControl w:val="0"/>
        <w:numPr>
          <w:ilvl w:val="0"/>
          <w:numId w:val="322"/>
        </w:numPr>
        <w:tabs>
          <w:tab w:val="left" w:pos="1032"/>
        </w:tabs>
        <w:autoSpaceDE w:val="0"/>
        <w:autoSpaceDN w:val="0"/>
        <w:spacing w:line="240" w:lineRule="auto"/>
        <w:ind w:right="319" w:firstLine="566"/>
        <w:contextualSpacing w:val="0"/>
        <w:rPr>
          <w:sz w:val="24"/>
        </w:rPr>
      </w:pPr>
      <w:r>
        <w:rPr>
          <w:sz w:val="24"/>
        </w:rPr>
        <w:t>индивидуализации процесса образования посредством проектирования и реализации индивидуальных образовательных планов учащихся, обеспечения их эффективной самостоятельной работы при поддержке педагогических работников;</w:t>
      </w:r>
    </w:p>
    <w:p w:rsidR="00A42498" w:rsidRDefault="00A42498" w:rsidP="00A42498">
      <w:pPr>
        <w:pStyle w:val="a4"/>
        <w:widowControl w:val="0"/>
        <w:numPr>
          <w:ilvl w:val="0"/>
          <w:numId w:val="322"/>
        </w:numPr>
        <w:tabs>
          <w:tab w:val="left" w:pos="989"/>
        </w:tabs>
        <w:autoSpaceDE w:val="0"/>
        <w:autoSpaceDN w:val="0"/>
        <w:spacing w:line="274" w:lineRule="exact"/>
        <w:ind w:left="988" w:hanging="170"/>
        <w:contextualSpacing w:val="0"/>
        <w:rPr>
          <w:sz w:val="24"/>
        </w:rPr>
      </w:pPr>
      <w:r>
        <w:rPr>
          <w:sz w:val="24"/>
        </w:rPr>
        <w:t>включения</w:t>
      </w:r>
      <w:r>
        <w:rPr>
          <w:spacing w:val="10"/>
          <w:sz w:val="24"/>
        </w:rPr>
        <w:t xml:space="preserve"> </w:t>
      </w:r>
      <w:r>
        <w:rPr>
          <w:sz w:val="24"/>
        </w:rPr>
        <w:t>учащихся</w:t>
      </w:r>
      <w:r>
        <w:rPr>
          <w:spacing w:val="9"/>
          <w:sz w:val="24"/>
        </w:rPr>
        <w:t xml:space="preserve"> </w:t>
      </w:r>
      <w:r>
        <w:rPr>
          <w:sz w:val="24"/>
        </w:rPr>
        <w:t>в</w:t>
      </w:r>
      <w:r>
        <w:rPr>
          <w:spacing w:val="13"/>
          <w:sz w:val="24"/>
        </w:rPr>
        <w:t xml:space="preserve"> </w:t>
      </w:r>
      <w:r>
        <w:rPr>
          <w:sz w:val="24"/>
        </w:rPr>
        <w:t>процесс</w:t>
      </w:r>
      <w:r>
        <w:rPr>
          <w:spacing w:val="8"/>
          <w:sz w:val="24"/>
        </w:rPr>
        <w:t xml:space="preserve"> </w:t>
      </w:r>
      <w:r>
        <w:rPr>
          <w:sz w:val="24"/>
        </w:rPr>
        <w:t>преобразования</w:t>
      </w:r>
      <w:r>
        <w:rPr>
          <w:spacing w:val="10"/>
          <w:sz w:val="24"/>
        </w:rPr>
        <w:t xml:space="preserve"> </w:t>
      </w:r>
      <w:r>
        <w:rPr>
          <w:sz w:val="24"/>
        </w:rPr>
        <w:t>социальной</w:t>
      </w:r>
      <w:r>
        <w:rPr>
          <w:spacing w:val="6"/>
          <w:sz w:val="24"/>
        </w:rPr>
        <w:t xml:space="preserve"> </w:t>
      </w:r>
      <w:r>
        <w:rPr>
          <w:sz w:val="24"/>
        </w:rPr>
        <w:t>среды</w:t>
      </w:r>
      <w:r>
        <w:rPr>
          <w:spacing w:val="11"/>
          <w:sz w:val="24"/>
        </w:rPr>
        <w:t xml:space="preserve"> </w:t>
      </w:r>
      <w:r>
        <w:rPr>
          <w:sz w:val="24"/>
        </w:rPr>
        <w:t>населенного</w:t>
      </w:r>
      <w:r>
        <w:rPr>
          <w:spacing w:val="9"/>
          <w:sz w:val="24"/>
        </w:rPr>
        <w:t xml:space="preserve"> </w:t>
      </w:r>
      <w:r>
        <w:rPr>
          <w:spacing w:val="-2"/>
          <w:sz w:val="24"/>
        </w:rPr>
        <w:t>пункта,</w:t>
      </w:r>
    </w:p>
    <w:p w:rsidR="00A42498" w:rsidRDefault="00A42498" w:rsidP="00A42498">
      <w:pPr>
        <w:pStyle w:val="afb"/>
        <w:spacing w:before="77" w:line="237" w:lineRule="auto"/>
        <w:ind w:right="332" w:firstLine="740"/>
      </w:pPr>
      <w:r>
        <w:t>-формирования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42498" w:rsidRDefault="00A42498" w:rsidP="00A42498">
      <w:pPr>
        <w:pStyle w:val="a4"/>
        <w:widowControl w:val="0"/>
        <w:numPr>
          <w:ilvl w:val="0"/>
          <w:numId w:val="322"/>
        </w:numPr>
        <w:tabs>
          <w:tab w:val="left" w:pos="1027"/>
        </w:tabs>
        <w:autoSpaceDE w:val="0"/>
        <w:autoSpaceDN w:val="0"/>
        <w:spacing w:before="5" w:line="237" w:lineRule="auto"/>
        <w:ind w:right="323" w:firstLine="566"/>
        <w:contextualSpacing w:val="0"/>
        <w:rPr>
          <w:sz w:val="24"/>
        </w:rPr>
      </w:pPr>
      <w:r>
        <w:rPr>
          <w:sz w:val="24"/>
        </w:rPr>
        <w:t xml:space="preserve">формирования у учащихся опыта самостоятельной образовательной и общественной </w:t>
      </w:r>
      <w:r>
        <w:rPr>
          <w:spacing w:val="-2"/>
          <w:sz w:val="24"/>
        </w:rPr>
        <w:t>деятельности;</w:t>
      </w:r>
    </w:p>
    <w:p w:rsidR="00A42498" w:rsidRDefault="00A42498" w:rsidP="00A42498">
      <w:pPr>
        <w:pStyle w:val="a4"/>
        <w:widowControl w:val="0"/>
        <w:numPr>
          <w:ilvl w:val="0"/>
          <w:numId w:val="322"/>
        </w:numPr>
        <w:tabs>
          <w:tab w:val="left" w:pos="964"/>
        </w:tabs>
        <w:autoSpaceDE w:val="0"/>
        <w:autoSpaceDN w:val="0"/>
        <w:spacing w:before="6" w:line="237" w:lineRule="auto"/>
        <w:ind w:right="324" w:firstLine="566"/>
        <w:contextualSpacing w:val="0"/>
        <w:rPr>
          <w:sz w:val="24"/>
        </w:rPr>
      </w:pPr>
      <w:r>
        <w:rPr>
          <w:sz w:val="24"/>
        </w:rPr>
        <w:t>формирования</w:t>
      </w:r>
      <w:r>
        <w:rPr>
          <w:spacing w:val="-8"/>
          <w:sz w:val="24"/>
        </w:rPr>
        <w:t xml:space="preserve"> </w:t>
      </w:r>
      <w:r>
        <w:rPr>
          <w:sz w:val="24"/>
        </w:rPr>
        <w:t>у</w:t>
      </w:r>
      <w:r>
        <w:rPr>
          <w:spacing w:val="-8"/>
          <w:sz w:val="24"/>
        </w:rPr>
        <w:t xml:space="preserve"> </w:t>
      </w:r>
      <w:r>
        <w:rPr>
          <w:sz w:val="24"/>
        </w:rPr>
        <w:t>учащихся</w:t>
      </w:r>
      <w:r>
        <w:rPr>
          <w:spacing w:val="-3"/>
          <w:sz w:val="24"/>
        </w:rPr>
        <w:t xml:space="preserve"> </w:t>
      </w:r>
      <w:r>
        <w:rPr>
          <w:sz w:val="24"/>
        </w:rPr>
        <w:t>экологической</w:t>
      </w:r>
      <w:r>
        <w:rPr>
          <w:spacing w:val="-7"/>
          <w:sz w:val="24"/>
        </w:rPr>
        <w:t xml:space="preserve"> </w:t>
      </w:r>
      <w:r>
        <w:rPr>
          <w:sz w:val="24"/>
        </w:rPr>
        <w:t>грамотности,</w:t>
      </w:r>
      <w:r>
        <w:rPr>
          <w:spacing w:val="-6"/>
          <w:sz w:val="24"/>
        </w:rPr>
        <w:t xml:space="preserve"> </w:t>
      </w:r>
      <w:r>
        <w:rPr>
          <w:sz w:val="24"/>
        </w:rPr>
        <w:t>навыков</w:t>
      </w:r>
      <w:r>
        <w:rPr>
          <w:spacing w:val="-6"/>
          <w:sz w:val="24"/>
        </w:rPr>
        <w:t xml:space="preserve"> </w:t>
      </w:r>
      <w:r>
        <w:rPr>
          <w:sz w:val="24"/>
        </w:rPr>
        <w:t>здорового и</w:t>
      </w:r>
      <w:r>
        <w:rPr>
          <w:spacing w:val="-7"/>
          <w:sz w:val="24"/>
        </w:rPr>
        <w:t xml:space="preserve"> </w:t>
      </w:r>
      <w:r>
        <w:rPr>
          <w:sz w:val="24"/>
        </w:rPr>
        <w:t>безопасного для человека и окружающей его среды образа жизни;</w:t>
      </w:r>
    </w:p>
    <w:p w:rsidR="00A42498" w:rsidRDefault="00A42498" w:rsidP="00A42498">
      <w:pPr>
        <w:pStyle w:val="a4"/>
        <w:widowControl w:val="0"/>
        <w:numPr>
          <w:ilvl w:val="0"/>
          <w:numId w:val="322"/>
        </w:numPr>
        <w:tabs>
          <w:tab w:val="left" w:pos="1142"/>
        </w:tabs>
        <w:autoSpaceDE w:val="0"/>
        <w:autoSpaceDN w:val="0"/>
        <w:spacing w:before="3" w:line="240" w:lineRule="auto"/>
        <w:ind w:right="321" w:firstLine="566"/>
        <w:contextualSpacing w:val="0"/>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учащихся;</w:t>
      </w:r>
    </w:p>
    <w:p w:rsidR="00A42498" w:rsidRDefault="00A42498" w:rsidP="00A42498">
      <w:pPr>
        <w:pStyle w:val="a4"/>
        <w:widowControl w:val="0"/>
        <w:numPr>
          <w:ilvl w:val="0"/>
          <w:numId w:val="322"/>
        </w:numPr>
        <w:tabs>
          <w:tab w:val="left" w:pos="945"/>
        </w:tabs>
        <w:autoSpaceDE w:val="0"/>
        <w:autoSpaceDN w:val="0"/>
        <w:spacing w:before="1" w:line="240" w:lineRule="auto"/>
        <w:ind w:right="324" w:firstLine="566"/>
        <w:contextualSpacing w:val="0"/>
        <w:rPr>
          <w:sz w:val="24"/>
        </w:rPr>
      </w:pPr>
      <w:r>
        <w:rPr>
          <w:sz w:val="24"/>
        </w:rPr>
        <w:t>обновления</w:t>
      </w:r>
      <w:r>
        <w:rPr>
          <w:spacing w:val="-15"/>
          <w:sz w:val="24"/>
        </w:rPr>
        <w:t xml:space="preserve"> </w:t>
      </w:r>
      <w:r>
        <w:rPr>
          <w:sz w:val="24"/>
        </w:rPr>
        <w:t>содержания</w:t>
      </w:r>
      <w:r>
        <w:rPr>
          <w:spacing w:val="-15"/>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методик</w:t>
      </w:r>
      <w:r>
        <w:rPr>
          <w:spacing w:val="-15"/>
          <w:sz w:val="24"/>
        </w:rPr>
        <w:t xml:space="preserve"> </w:t>
      </w:r>
      <w:r>
        <w:rPr>
          <w:sz w:val="24"/>
        </w:rPr>
        <w:t>и</w:t>
      </w:r>
      <w:r>
        <w:rPr>
          <w:spacing w:val="-15"/>
          <w:sz w:val="24"/>
        </w:rPr>
        <w:t xml:space="preserve"> </w:t>
      </w:r>
      <w:r>
        <w:rPr>
          <w:sz w:val="24"/>
        </w:rPr>
        <w:t>технологий ее реализации</w:t>
      </w:r>
      <w:r>
        <w:rPr>
          <w:spacing w:val="-1"/>
          <w:sz w:val="24"/>
        </w:rPr>
        <w:t xml:space="preserve"> </w:t>
      </w:r>
      <w:r>
        <w:rPr>
          <w:sz w:val="24"/>
        </w:rPr>
        <w:t>в соответствии</w:t>
      </w:r>
      <w:r>
        <w:rPr>
          <w:spacing w:val="-1"/>
          <w:sz w:val="24"/>
        </w:rPr>
        <w:t xml:space="preserve"> </w:t>
      </w:r>
      <w:r>
        <w:rPr>
          <w:sz w:val="24"/>
        </w:rPr>
        <w:t>с</w:t>
      </w:r>
      <w:r>
        <w:rPr>
          <w:spacing w:val="-3"/>
          <w:sz w:val="24"/>
        </w:rPr>
        <w:t xml:space="preserve"> </w:t>
      </w:r>
      <w:r>
        <w:rPr>
          <w:sz w:val="24"/>
        </w:rPr>
        <w:t>динамикой</w:t>
      </w:r>
      <w:r>
        <w:rPr>
          <w:spacing w:val="-1"/>
          <w:sz w:val="24"/>
        </w:rPr>
        <w:t xml:space="preserve"> </w:t>
      </w:r>
      <w:r>
        <w:rPr>
          <w:sz w:val="24"/>
        </w:rPr>
        <w:t>развития системы</w:t>
      </w:r>
      <w:r>
        <w:rPr>
          <w:spacing w:val="-5"/>
          <w:sz w:val="24"/>
        </w:rPr>
        <w:t xml:space="preserve"> </w:t>
      </w:r>
      <w:r>
        <w:rPr>
          <w:sz w:val="24"/>
        </w:rPr>
        <w:t xml:space="preserve">образования, запросов учащихся и их родителей (законных представителей) с учетом особенностей развития субъекта Российской </w:t>
      </w:r>
      <w:r>
        <w:rPr>
          <w:spacing w:val="-2"/>
          <w:sz w:val="24"/>
        </w:rPr>
        <w:t>Федерации;</w:t>
      </w:r>
    </w:p>
    <w:p w:rsidR="00A42498" w:rsidRDefault="00A42498" w:rsidP="00A42498">
      <w:pPr>
        <w:pStyle w:val="a4"/>
        <w:widowControl w:val="0"/>
        <w:numPr>
          <w:ilvl w:val="0"/>
          <w:numId w:val="322"/>
        </w:numPr>
        <w:tabs>
          <w:tab w:val="left" w:pos="1195"/>
        </w:tabs>
        <w:autoSpaceDE w:val="0"/>
        <w:autoSpaceDN w:val="0"/>
        <w:spacing w:line="240" w:lineRule="auto"/>
        <w:ind w:right="324" w:firstLine="566"/>
        <w:contextualSpacing w:val="0"/>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42498" w:rsidRDefault="00A42498" w:rsidP="00A42498">
      <w:pPr>
        <w:pStyle w:val="a4"/>
        <w:widowControl w:val="0"/>
        <w:numPr>
          <w:ilvl w:val="0"/>
          <w:numId w:val="322"/>
        </w:numPr>
        <w:tabs>
          <w:tab w:val="left" w:pos="1181"/>
        </w:tabs>
        <w:autoSpaceDE w:val="0"/>
        <w:autoSpaceDN w:val="0"/>
        <w:spacing w:line="242" w:lineRule="auto"/>
        <w:ind w:right="334" w:firstLine="628"/>
        <w:contextualSpacing w:val="0"/>
        <w:rPr>
          <w:sz w:val="24"/>
        </w:rPr>
      </w:pPr>
      <w:r>
        <w:rPr>
          <w:sz w:val="24"/>
        </w:rPr>
        <w:t>эффективного управления организацией с использованием ИКТ, современных механизмов финансирования.</w:t>
      </w:r>
    </w:p>
    <w:p w:rsidR="00A42498" w:rsidRDefault="00A42498" w:rsidP="00A42498">
      <w:pPr>
        <w:pStyle w:val="afb"/>
        <w:spacing w:line="271" w:lineRule="exact"/>
        <w:ind w:left="819"/>
      </w:pPr>
      <w:r>
        <w:t>Электронная</w:t>
      </w:r>
      <w:r>
        <w:rPr>
          <w:spacing w:val="-8"/>
        </w:rPr>
        <w:t xml:space="preserve"> </w:t>
      </w:r>
      <w:r>
        <w:t>информационно-образовательная</w:t>
      </w:r>
      <w:r>
        <w:rPr>
          <w:spacing w:val="-11"/>
        </w:rPr>
        <w:t xml:space="preserve"> </w:t>
      </w:r>
      <w:r>
        <w:t>среда</w:t>
      </w:r>
      <w:r>
        <w:rPr>
          <w:spacing w:val="-2"/>
        </w:rPr>
        <w:t xml:space="preserve"> </w:t>
      </w:r>
      <w:r>
        <w:t>организации</w:t>
      </w:r>
      <w:r>
        <w:rPr>
          <w:spacing w:val="-9"/>
        </w:rPr>
        <w:t xml:space="preserve"> </w:t>
      </w:r>
      <w:r>
        <w:rPr>
          <w:spacing w:val="-2"/>
        </w:rPr>
        <w:t>обеспечивает:</w:t>
      </w:r>
    </w:p>
    <w:tbl>
      <w:tblPr>
        <w:tblpPr w:leftFromText="180" w:rightFromText="180" w:vertAnchor="text" w:tblpY="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972"/>
        <w:gridCol w:w="1701"/>
        <w:gridCol w:w="2268"/>
      </w:tblGrid>
      <w:tr w:rsidR="00A42498" w:rsidRPr="00193F87" w:rsidTr="006C30B9">
        <w:trPr>
          <w:trHeight w:val="841"/>
        </w:trPr>
        <w:tc>
          <w:tcPr>
            <w:tcW w:w="562" w:type="dxa"/>
          </w:tcPr>
          <w:p w:rsidR="00A42498" w:rsidRPr="0004477E" w:rsidRDefault="00A42498" w:rsidP="006C30B9">
            <w:pPr>
              <w:pStyle w:val="TableParagraph"/>
              <w:rPr>
                <w:b/>
                <w:sz w:val="24"/>
                <w:szCs w:val="24"/>
              </w:rPr>
            </w:pPr>
          </w:p>
          <w:p w:rsidR="00A42498" w:rsidRPr="0004477E" w:rsidRDefault="00A42498" w:rsidP="006C30B9">
            <w:pPr>
              <w:pStyle w:val="TableParagraph"/>
              <w:rPr>
                <w:b/>
                <w:sz w:val="24"/>
                <w:szCs w:val="24"/>
              </w:rPr>
            </w:pPr>
          </w:p>
          <w:p w:rsidR="00A42498" w:rsidRPr="00193F87" w:rsidRDefault="00A42498" w:rsidP="006C30B9">
            <w:pPr>
              <w:pStyle w:val="TableParagraph"/>
              <w:ind w:left="110" w:right="93" w:firstLine="52"/>
              <w:rPr>
                <w:b/>
                <w:sz w:val="24"/>
                <w:szCs w:val="24"/>
                <w:lang w:val="en-US"/>
              </w:rPr>
            </w:pPr>
            <w:r w:rsidRPr="00193F87">
              <w:rPr>
                <w:b/>
                <w:spacing w:val="-10"/>
                <w:sz w:val="24"/>
                <w:szCs w:val="24"/>
                <w:lang w:val="en-US"/>
              </w:rPr>
              <w:t xml:space="preserve">№ </w:t>
            </w:r>
            <w:r w:rsidRPr="00193F87">
              <w:rPr>
                <w:b/>
                <w:spacing w:val="-5"/>
                <w:sz w:val="24"/>
                <w:szCs w:val="24"/>
                <w:lang w:val="en-US"/>
              </w:rPr>
              <w:t>п/п</w:t>
            </w:r>
          </w:p>
        </w:tc>
        <w:tc>
          <w:tcPr>
            <w:tcW w:w="4972" w:type="dxa"/>
          </w:tcPr>
          <w:p w:rsidR="00A42498" w:rsidRPr="00193F87" w:rsidRDefault="00A42498" w:rsidP="006C30B9">
            <w:pPr>
              <w:pStyle w:val="TableParagraph"/>
              <w:rPr>
                <w:b/>
                <w:sz w:val="24"/>
                <w:szCs w:val="24"/>
                <w:lang w:val="en-US"/>
              </w:rPr>
            </w:pPr>
          </w:p>
          <w:p w:rsidR="00A42498" w:rsidRPr="00193F87" w:rsidRDefault="00A42498" w:rsidP="006C30B9">
            <w:pPr>
              <w:pStyle w:val="TableParagraph"/>
              <w:rPr>
                <w:b/>
                <w:sz w:val="24"/>
                <w:szCs w:val="24"/>
                <w:lang w:val="en-US"/>
              </w:rPr>
            </w:pPr>
          </w:p>
          <w:p w:rsidR="00A42498" w:rsidRPr="00193F87" w:rsidRDefault="00A42498" w:rsidP="006C30B9">
            <w:pPr>
              <w:pStyle w:val="TableParagraph"/>
              <w:ind w:left="897" w:right="93" w:hanging="380"/>
              <w:rPr>
                <w:b/>
                <w:sz w:val="24"/>
                <w:szCs w:val="24"/>
                <w:lang w:val="en-US"/>
              </w:rPr>
            </w:pPr>
            <w:r w:rsidRPr="00193F87">
              <w:rPr>
                <w:b/>
                <w:sz w:val="24"/>
                <w:szCs w:val="24"/>
                <w:lang w:val="en-US"/>
              </w:rPr>
              <w:t>Компоненты</w:t>
            </w:r>
            <w:r w:rsidRPr="00193F87">
              <w:rPr>
                <w:b/>
                <w:spacing w:val="-15"/>
                <w:sz w:val="24"/>
                <w:szCs w:val="24"/>
                <w:lang w:val="en-US"/>
              </w:rPr>
              <w:t xml:space="preserve"> </w:t>
            </w:r>
            <w:r w:rsidRPr="00193F87">
              <w:rPr>
                <w:b/>
                <w:sz w:val="24"/>
                <w:szCs w:val="24"/>
                <w:lang w:val="en-US"/>
              </w:rPr>
              <w:t>информационно- образовательной среды</w:t>
            </w:r>
          </w:p>
        </w:tc>
        <w:tc>
          <w:tcPr>
            <w:tcW w:w="1701" w:type="dxa"/>
          </w:tcPr>
          <w:p w:rsidR="00A42498" w:rsidRPr="00193F87" w:rsidRDefault="00A42498" w:rsidP="006C30B9">
            <w:pPr>
              <w:pStyle w:val="TableParagraph"/>
              <w:rPr>
                <w:b/>
                <w:sz w:val="24"/>
                <w:szCs w:val="24"/>
                <w:lang w:val="en-US"/>
              </w:rPr>
            </w:pPr>
          </w:p>
          <w:p w:rsidR="00A42498" w:rsidRPr="00193F87" w:rsidRDefault="00A42498" w:rsidP="006C30B9">
            <w:pPr>
              <w:pStyle w:val="TableParagraph"/>
              <w:rPr>
                <w:b/>
                <w:sz w:val="24"/>
                <w:szCs w:val="24"/>
                <w:lang w:val="en-US"/>
              </w:rPr>
            </w:pPr>
          </w:p>
          <w:p w:rsidR="00A42498" w:rsidRPr="00193F87" w:rsidRDefault="00A42498" w:rsidP="006C30B9">
            <w:pPr>
              <w:pStyle w:val="TableParagraph"/>
              <w:ind w:left="215" w:right="200" w:hanging="74"/>
              <w:rPr>
                <w:b/>
                <w:sz w:val="24"/>
                <w:szCs w:val="24"/>
                <w:lang w:val="en-US"/>
              </w:rPr>
            </w:pPr>
            <w:r w:rsidRPr="00193F87">
              <w:rPr>
                <w:b/>
                <w:spacing w:val="-2"/>
                <w:sz w:val="24"/>
                <w:szCs w:val="24"/>
                <w:lang w:val="en-US"/>
              </w:rPr>
              <w:t xml:space="preserve">Наличие </w:t>
            </w:r>
            <w:r w:rsidRPr="00193F87">
              <w:rPr>
                <w:b/>
                <w:sz w:val="24"/>
                <w:szCs w:val="24"/>
                <w:lang w:val="en-US"/>
              </w:rPr>
              <w:t>компонентов</w:t>
            </w:r>
            <w:r w:rsidRPr="00193F87">
              <w:rPr>
                <w:b/>
                <w:spacing w:val="-15"/>
                <w:sz w:val="24"/>
                <w:szCs w:val="24"/>
                <w:lang w:val="en-US"/>
              </w:rPr>
              <w:t xml:space="preserve"> </w:t>
            </w:r>
            <w:r w:rsidRPr="00193F87">
              <w:rPr>
                <w:b/>
                <w:sz w:val="24"/>
                <w:szCs w:val="24"/>
                <w:lang w:val="en-US"/>
              </w:rPr>
              <w:t>ИОС</w:t>
            </w:r>
          </w:p>
        </w:tc>
        <w:tc>
          <w:tcPr>
            <w:tcW w:w="2268" w:type="dxa"/>
          </w:tcPr>
          <w:p w:rsidR="00A42498" w:rsidRPr="00193F87" w:rsidRDefault="00A42498" w:rsidP="006C30B9">
            <w:pPr>
              <w:pStyle w:val="TableParagraph"/>
              <w:ind w:left="124" w:right="115"/>
              <w:jc w:val="center"/>
              <w:rPr>
                <w:b/>
                <w:sz w:val="24"/>
                <w:szCs w:val="24"/>
              </w:rPr>
            </w:pPr>
            <w:r w:rsidRPr="00193F87">
              <w:rPr>
                <w:b/>
                <w:sz w:val="24"/>
                <w:szCs w:val="24"/>
              </w:rPr>
              <w:t>Сроки</w:t>
            </w:r>
            <w:r w:rsidRPr="00193F87">
              <w:rPr>
                <w:b/>
                <w:spacing w:val="-15"/>
                <w:sz w:val="24"/>
                <w:szCs w:val="24"/>
              </w:rPr>
              <w:t xml:space="preserve"> </w:t>
            </w:r>
            <w:r w:rsidRPr="00193F87">
              <w:rPr>
                <w:b/>
                <w:sz w:val="24"/>
                <w:szCs w:val="24"/>
              </w:rPr>
              <w:t xml:space="preserve">создания </w:t>
            </w:r>
            <w:r w:rsidRPr="00193F87">
              <w:rPr>
                <w:b/>
                <w:spacing w:val="-2"/>
                <w:sz w:val="24"/>
                <w:szCs w:val="24"/>
              </w:rPr>
              <w:t>условий</w:t>
            </w:r>
          </w:p>
          <w:p w:rsidR="00A42498" w:rsidRPr="0004477E" w:rsidRDefault="00A42498" w:rsidP="006C30B9">
            <w:pPr>
              <w:pStyle w:val="TableParagraph"/>
              <w:ind w:left="378" w:right="373" w:firstLine="3"/>
              <w:jc w:val="center"/>
              <w:rPr>
                <w:b/>
                <w:sz w:val="24"/>
                <w:szCs w:val="24"/>
              </w:rPr>
            </w:pPr>
            <w:r w:rsidRPr="00193F87">
              <w:rPr>
                <w:b/>
                <w:sz w:val="24"/>
                <w:szCs w:val="24"/>
              </w:rPr>
              <w:t>в соответствии</w:t>
            </w:r>
            <w:r w:rsidRPr="00193F87">
              <w:rPr>
                <w:b/>
                <w:spacing w:val="40"/>
                <w:sz w:val="24"/>
                <w:szCs w:val="24"/>
              </w:rPr>
              <w:t xml:space="preserve"> </w:t>
            </w:r>
            <w:r w:rsidRPr="00193F87">
              <w:rPr>
                <w:b/>
                <w:sz w:val="24"/>
                <w:szCs w:val="24"/>
              </w:rPr>
              <w:t>с требованиями ФГОС</w:t>
            </w:r>
            <w:r w:rsidRPr="00193F87">
              <w:rPr>
                <w:b/>
                <w:spacing w:val="-15"/>
                <w:sz w:val="24"/>
                <w:szCs w:val="24"/>
              </w:rPr>
              <w:t xml:space="preserve"> </w:t>
            </w:r>
          </w:p>
          <w:p w:rsidR="00A42498" w:rsidRPr="0004477E" w:rsidRDefault="00A42498" w:rsidP="006C30B9">
            <w:pPr>
              <w:pStyle w:val="TableParagraph"/>
              <w:ind w:left="124" w:right="120"/>
              <w:jc w:val="center"/>
              <w:rPr>
                <w:b/>
                <w:sz w:val="24"/>
                <w:szCs w:val="24"/>
              </w:rPr>
            </w:pPr>
          </w:p>
        </w:tc>
      </w:tr>
      <w:tr w:rsidR="00A42498" w:rsidRPr="00193F87" w:rsidTr="006C30B9">
        <w:trPr>
          <w:trHeight w:val="2199"/>
        </w:trPr>
        <w:tc>
          <w:tcPr>
            <w:tcW w:w="562" w:type="dxa"/>
          </w:tcPr>
          <w:p w:rsidR="00A42498" w:rsidRPr="00193F87" w:rsidRDefault="00A42498" w:rsidP="006C30B9">
            <w:pPr>
              <w:pStyle w:val="TableParagraph"/>
              <w:ind w:left="110"/>
              <w:rPr>
                <w:sz w:val="24"/>
                <w:szCs w:val="24"/>
                <w:lang w:val="en-US"/>
              </w:rPr>
            </w:pPr>
            <w:r w:rsidRPr="00193F87">
              <w:rPr>
                <w:spacing w:val="-5"/>
                <w:sz w:val="24"/>
                <w:szCs w:val="24"/>
                <w:lang w:val="en-US"/>
              </w:rPr>
              <w:t>1.</w:t>
            </w:r>
          </w:p>
        </w:tc>
        <w:tc>
          <w:tcPr>
            <w:tcW w:w="4972" w:type="dxa"/>
          </w:tcPr>
          <w:p w:rsidR="00A42498" w:rsidRPr="00193F87" w:rsidRDefault="00A42498" w:rsidP="006C30B9">
            <w:pPr>
              <w:pStyle w:val="TableParagraph"/>
              <w:ind w:left="109"/>
              <w:jc w:val="both"/>
              <w:rPr>
                <w:sz w:val="24"/>
                <w:szCs w:val="24"/>
              </w:rPr>
            </w:pPr>
            <w:r w:rsidRPr="00193F87">
              <w:rPr>
                <w:sz w:val="24"/>
                <w:szCs w:val="24"/>
              </w:rPr>
              <w:t>Учебники</w:t>
            </w:r>
            <w:r w:rsidRPr="00193F87">
              <w:rPr>
                <w:spacing w:val="56"/>
                <w:sz w:val="24"/>
                <w:szCs w:val="24"/>
              </w:rPr>
              <w:t xml:space="preserve">   </w:t>
            </w:r>
            <w:r w:rsidRPr="00193F87">
              <w:rPr>
                <w:sz w:val="24"/>
                <w:szCs w:val="24"/>
              </w:rPr>
              <w:t>в</w:t>
            </w:r>
            <w:r w:rsidRPr="00193F87">
              <w:rPr>
                <w:spacing w:val="56"/>
                <w:sz w:val="24"/>
                <w:szCs w:val="24"/>
              </w:rPr>
              <w:t xml:space="preserve">   </w:t>
            </w:r>
            <w:r w:rsidRPr="00193F87">
              <w:rPr>
                <w:sz w:val="24"/>
                <w:szCs w:val="24"/>
              </w:rPr>
              <w:t>печатной</w:t>
            </w:r>
            <w:r w:rsidRPr="00193F87">
              <w:rPr>
                <w:spacing w:val="54"/>
                <w:sz w:val="24"/>
                <w:szCs w:val="24"/>
              </w:rPr>
              <w:t xml:space="preserve">   </w:t>
            </w:r>
            <w:r w:rsidRPr="00193F87">
              <w:rPr>
                <w:sz w:val="24"/>
                <w:szCs w:val="24"/>
              </w:rPr>
              <w:t>и</w:t>
            </w:r>
            <w:r w:rsidRPr="00193F87">
              <w:rPr>
                <w:spacing w:val="56"/>
                <w:sz w:val="24"/>
                <w:szCs w:val="24"/>
              </w:rPr>
              <w:t xml:space="preserve">   </w:t>
            </w:r>
            <w:r w:rsidRPr="00193F87">
              <w:rPr>
                <w:spacing w:val="-4"/>
                <w:sz w:val="24"/>
                <w:szCs w:val="24"/>
              </w:rPr>
              <w:t>(или)</w:t>
            </w:r>
          </w:p>
          <w:p w:rsidR="00A42498" w:rsidRPr="00193F87" w:rsidRDefault="00A42498" w:rsidP="006C30B9">
            <w:pPr>
              <w:pStyle w:val="TableParagraph"/>
              <w:ind w:left="109" w:right="95"/>
              <w:jc w:val="both"/>
              <w:rPr>
                <w:sz w:val="24"/>
                <w:szCs w:val="24"/>
              </w:rPr>
            </w:pPr>
            <w:r w:rsidRPr="00193F87">
              <w:rPr>
                <w:sz w:val="24"/>
                <w:szCs w:val="24"/>
              </w:rPr>
              <w:t>электронной</w:t>
            </w:r>
            <w:r w:rsidRPr="00193F87">
              <w:rPr>
                <w:spacing w:val="40"/>
                <w:sz w:val="24"/>
                <w:szCs w:val="24"/>
              </w:rPr>
              <w:t xml:space="preserve"> </w:t>
            </w:r>
            <w:r w:rsidRPr="00193F87">
              <w:rPr>
                <w:sz w:val="24"/>
                <w:szCs w:val="24"/>
              </w:rPr>
              <w:t>форме по каждому предмету, курсу, модулю обязательной части учебного плана ООП ООО в расчете не менее</w:t>
            </w:r>
          </w:p>
          <w:p w:rsidR="00A42498" w:rsidRPr="00193F87" w:rsidRDefault="00A42498" w:rsidP="006C30B9">
            <w:pPr>
              <w:pStyle w:val="TableParagraph"/>
              <w:ind w:left="109" w:right="96"/>
              <w:jc w:val="both"/>
              <w:rPr>
                <w:sz w:val="24"/>
                <w:szCs w:val="24"/>
              </w:rPr>
            </w:pPr>
            <w:r w:rsidRPr="00193F87">
              <w:rPr>
                <w:sz w:val="24"/>
                <w:szCs w:val="24"/>
              </w:rPr>
              <w:t>одного экземпляра учебника по предмету</w:t>
            </w:r>
            <w:r w:rsidRPr="00193F87">
              <w:rPr>
                <w:spacing w:val="30"/>
                <w:sz w:val="24"/>
                <w:szCs w:val="24"/>
              </w:rPr>
              <w:t xml:space="preserve"> </w:t>
            </w:r>
            <w:r w:rsidRPr="00193F87">
              <w:rPr>
                <w:sz w:val="24"/>
                <w:szCs w:val="24"/>
              </w:rPr>
              <w:t>обязательной</w:t>
            </w:r>
            <w:r w:rsidRPr="00193F87">
              <w:rPr>
                <w:spacing w:val="42"/>
                <w:sz w:val="24"/>
                <w:szCs w:val="24"/>
              </w:rPr>
              <w:t xml:space="preserve"> </w:t>
            </w:r>
            <w:r w:rsidRPr="00193F87">
              <w:rPr>
                <w:sz w:val="24"/>
                <w:szCs w:val="24"/>
              </w:rPr>
              <w:t>части</w:t>
            </w:r>
            <w:r w:rsidRPr="00193F87">
              <w:rPr>
                <w:spacing w:val="43"/>
                <w:sz w:val="24"/>
                <w:szCs w:val="24"/>
              </w:rPr>
              <w:t xml:space="preserve"> </w:t>
            </w:r>
            <w:r w:rsidRPr="00193F87">
              <w:rPr>
                <w:spacing w:val="-2"/>
                <w:sz w:val="24"/>
                <w:szCs w:val="24"/>
              </w:rPr>
              <w:t>учебного</w:t>
            </w:r>
          </w:p>
          <w:p w:rsidR="00A42498" w:rsidRPr="00193F87" w:rsidRDefault="00A42498" w:rsidP="006C30B9">
            <w:pPr>
              <w:pStyle w:val="TableParagraph"/>
              <w:ind w:left="109"/>
              <w:jc w:val="both"/>
              <w:rPr>
                <w:sz w:val="24"/>
                <w:szCs w:val="24"/>
                <w:lang w:val="en-US"/>
              </w:rPr>
            </w:pPr>
            <w:r w:rsidRPr="00193F87">
              <w:rPr>
                <w:sz w:val="24"/>
                <w:szCs w:val="24"/>
                <w:lang w:val="en-US"/>
              </w:rPr>
              <w:t>плана</w:t>
            </w:r>
            <w:r w:rsidRPr="00193F87">
              <w:rPr>
                <w:spacing w:val="-2"/>
                <w:sz w:val="24"/>
                <w:szCs w:val="24"/>
                <w:lang w:val="en-US"/>
              </w:rPr>
              <w:t xml:space="preserve"> </w:t>
            </w:r>
            <w:r w:rsidRPr="00193F87">
              <w:rPr>
                <w:sz w:val="24"/>
                <w:szCs w:val="24"/>
                <w:lang w:val="en-US"/>
              </w:rPr>
              <w:t>на</w:t>
            </w:r>
            <w:r w:rsidRPr="00193F87">
              <w:rPr>
                <w:spacing w:val="-6"/>
                <w:sz w:val="24"/>
                <w:szCs w:val="24"/>
                <w:lang w:val="en-US"/>
              </w:rPr>
              <w:t xml:space="preserve"> </w:t>
            </w:r>
            <w:r w:rsidRPr="00193F87">
              <w:rPr>
                <w:sz w:val="24"/>
                <w:szCs w:val="24"/>
                <w:lang w:val="en-US"/>
              </w:rPr>
              <w:t>одного</w:t>
            </w:r>
            <w:r w:rsidRPr="00193F87">
              <w:rPr>
                <w:spacing w:val="4"/>
                <w:sz w:val="24"/>
                <w:szCs w:val="24"/>
                <w:lang w:val="en-US"/>
              </w:rPr>
              <w:t xml:space="preserve"> </w:t>
            </w:r>
            <w:r w:rsidRPr="00193F87">
              <w:rPr>
                <w:spacing w:val="-2"/>
                <w:sz w:val="24"/>
                <w:szCs w:val="24"/>
                <w:lang w:val="en-US"/>
              </w:rPr>
              <w:t>учащегося</w:t>
            </w:r>
          </w:p>
        </w:tc>
        <w:tc>
          <w:tcPr>
            <w:tcW w:w="1701" w:type="dxa"/>
          </w:tcPr>
          <w:p w:rsidR="00A42498" w:rsidRPr="00193F87" w:rsidRDefault="00A42498" w:rsidP="006C30B9">
            <w:pPr>
              <w:pStyle w:val="TableParagraph"/>
              <w:ind w:left="291" w:right="284"/>
              <w:jc w:val="center"/>
              <w:rPr>
                <w:sz w:val="24"/>
                <w:szCs w:val="24"/>
                <w:lang w:val="en-US"/>
              </w:rPr>
            </w:pPr>
            <w:r w:rsidRPr="00193F87">
              <w:rPr>
                <w:spacing w:val="-2"/>
                <w:sz w:val="24"/>
                <w:szCs w:val="24"/>
                <w:lang w:val="en-US"/>
              </w:rPr>
              <w:t>имеется</w:t>
            </w:r>
          </w:p>
        </w:tc>
        <w:tc>
          <w:tcPr>
            <w:tcW w:w="2268" w:type="dxa"/>
          </w:tcPr>
          <w:p w:rsidR="00A42498" w:rsidRPr="00193F87" w:rsidRDefault="00A42498" w:rsidP="006C30B9">
            <w:pPr>
              <w:pStyle w:val="TableParagraph"/>
              <w:rPr>
                <w:sz w:val="24"/>
                <w:szCs w:val="24"/>
                <w:lang w:val="en-US"/>
              </w:rPr>
            </w:pPr>
          </w:p>
        </w:tc>
      </w:tr>
      <w:tr w:rsidR="00A42498" w:rsidRPr="00193F87" w:rsidTr="006C30B9">
        <w:trPr>
          <w:trHeight w:val="2760"/>
        </w:trPr>
        <w:tc>
          <w:tcPr>
            <w:tcW w:w="562" w:type="dxa"/>
          </w:tcPr>
          <w:p w:rsidR="00A42498" w:rsidRPr="00193F87" w:rsidRDefault="00A42498" w:rsidP="006C30B9">
            <w:pPr>
              <w:pStyle w:val="TableParagraph"/>
              <w:ind w:left="110"/>
              <w:rPr>
                <w:sz w:val="24"/>
                <w:szCs w:val="24"/>
                <w:lang w:val="en-US"/>
              </w:rPr>
            </w:pPr>
            <w:r w:rsidRPr="00193F87">
              <w:rPr>
                <w:spacing w:val="-5"/>
                <w:sz w:val="24"/>
                <w:szCs w:val="24"/>
                <w:lang w:val="en-US"/>
              </w:rPr>
              <w:t>2.</w:t>
            </w:r>
          </w:p>
        </w:tc>
        <w:tc>
          <w:tcPr>
            <w:tcW w:w="4972" w:type="dxa"/>
          </w:tcPr>
          <w:p w:rsidR="00A42498" w:rsidRPr="00193F87" w:rsidRDefault="00A42498" w:rsidP="006C30B9">
            <w:pPr>
              <w:pStyle w:val="TableParagraph"/>
              <w:ind w:left="109" w:right="93"/>
              <w:jc w:val="both"/>
              <w:rPr>
                <w:sz w:val="24"/>
                <w:szCs w:val="24"/>
              </w:rPr>
            </w:pPr>
            <w:r w:rsidRPr="00193F87">
              <w:rPr>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w:t>
            </w:r>
            <w:r w:rsidRPr="00193F87">
              <w:rPr>
                <w:spacing w:val="57"/>
                <w:sz w:val="24"/>
                <w:szCs w:val="24"/>
              </w:rPr>
              <w:t xml:space="preserve">   </w:t>
            </w:r>
            <w:r w:rsidRPr="00193F87">
              <w:rPr>
                <w:sz w:val="24"/>
                <w:szCs w:val="24"/>
              </w:rPr>
              <w:t>экземпляра</w:t>
            </w:r>
            <w:r w:rsidRPr="00193F87">
              <w:rPr>
                <w:spacing w:val="57"/>
                <w:sz w:val="24"/>
                <w:szCs w:val="24"/>
              </w:rPr>
              <w:t xml:space="preserve">   </w:t>
            </w:r>
            <w:r w:rsidRPr="00193F87">
              <w:rPr>
                <w:sz w:val="24"/>
                <w:szCs w:val="24"/>
              </w:rPr>
              <w:t>учебника</w:t>
            </w:r>
            <w:r w:rsidRPr="00193F87">
              <w:rPr>
                <w:spacing w:val="57"/>
                <w:sz w:val="24"/>
                <w:szCs w:val="24"/>
              </w:rPr>
              <w:t xml:space="preserve">   </w:t>
            </w:r>
            <w:r w:rsidRPr="00193F87">
              <w:rPr>
                <w:spacing w:val="-5"/>
                <w:sz w:val="24"/>
                <w:szCs w:val="24"/>
              </w:rPr>
              <w:t>по</w:t>
            </w:r>
          </w:p>
          <w:p w:rsidR="00A42498" w:rsidRPr="00193F87" w:rsidRDefault="00A42498" w:rsidP="006C30B9">
            <w:pPr>
              <w:pStyle w:val="TableParagraph"/>
              <w:ind w:left="109" w:right="99"/>
              <w:jc w:val="both"/>
              <w:rPr>
                <w:sz w:val="24"/>
                <w:szCs w:val="24"/>
              </w:rPr>
            </w:pPr>
            <w:r w:rsidRPr="00193F87">
              <w:rPr>
                <w:sz w:val="24"/>
                <w:szCs w:val="24"/>
              </w:rPr>
              <w:t>предмету обязательной части учебного плана на одного обучающегося</w:t>
            </w:r>
          </w:p>
        </w:tc>
        <w:tc>
          <w:tcPr>
            <w:tcW w:w="1701" w:type="dxa"/>
          </w:tcPr>
          <w:p w:rsidR="00A42498" w:rsidRPr="00193F87" w:rsidRDefault="00A42498" w:rsidP="006C30B9">
            <w:pPr>
              <w:pStyle w:val="TableParagraph"/>
              <w:ind w:left="291" w:right="284"/>
              <w:jc w:val="center"/>
              <w:rPr>
                <w:sz w:val="24"/>
                <w:szCs w:val="24"/>
                <w:lang w:val="en-US"/>
              </w:rPr>
            </w:pPr>
            <w:r w:rsidRPr="00193F87">
              <w:rPr>
                <w:spacing w:val="-2"/>
                <w:sz w:val="24"/>
                <w:szCs w:val="24"/>
                <w:lang w:val="en-US"/>
              </w:rPr>
              <w:t>имеется</w:t>
            </w:r>
          </w:p>
        </w:tc>
        <w:tc>
          <w:tcPr>
            <w:tcW w:w="2268" w:type="dxa"/>
          </w:tcPr>
          <w:p w:rsidR="00A42498" w:rsidRPr="00193F87" w:rsidRDefault="00A42498" w:rsidP="006C30B9">
            <w:pPr>
              <w:pStyle w:val="TableParagraph"/>
              <w:rPr>
                <w:sz w:val="24"/>
                <w:szCs w:val="24"/>
                <w:lang w:val="en-US"/>
              </w:rPr>
            </w:pPr>
          </w:p>
        </w:tc>
      </w:tr>
      <w:tr w:rsidR="00A42498" w:rsidRPr="00193F87" w:rsidTr="006C30B9">
        <w:trPr>
          <w:trHeight w:val="1652"/>
        </w:trPr>
        <w:tc>
          <w:tcPr>
            <w:tcW w:w="562" w:type="dxa"/>
          </w:tcPr>
          <w:p w:rsidR="00A42498" w:rsidRPr="00193F87" w:rsidRDefault="00A42498" w:rsidP="006C30B9">
            <w:pPr>
              <w:pStyle w:val="TableParagraph"/>
              <w:ind w:left="110"/>
              <w:rPr>
                <w:sz w:val="24"/>
                <w:szCs w:val="24"/>
                <w:lang w:val="en-US"/>
              </w:rPr>
            </w:pPr>
            <w:r w:rsidRPr="00193F87">
              <w:rPr>
                <w:spacing w:val="-5"/>
                <w:sz w:val="24"/>
                <w:szCs w:val="24"/>
                <w:lang w:val="en-US"/>
              </w:rPr>
              <w:t>3.</w:t>
            </w:r>
          </w:p>
        </w:tc>
        <w:tc>
          <w:tcPr>
            <w:tcW w:w="4972" w:type="dxa"/>
          </w:tcPr>
          <w:p w:rsidR="00A42498" w:rsidRPr="00193F87" w:rsidRDefault="00A42498" w:rsidP="006C30B9">
            <w:pPr>
              <w:pStyle w:val="TableParagraph"/>
              <w:tabs>
                <w:tab w:val="left" w:pos="1020"/>
                <w:tab w:val="left" w:pos="3057"/>
              </w:tabs>
              <w:ind w:left="109" w:right="93"/>
              <w:rPr>
                <w:sz w:val="24"/>
                <w:szCs w:val="24"/>
              </w:rPr>
            </w:pPr>
            <w:r w:rsidRPr="00193F87">
              <w:rPr>
                <w:spacing w:val="-4"/>
                <w:sz w:val="24"/>
                <w:szCs w:val="24"/>
              </w:rPr>
              <w:t>Фонд</w:t>
            </w:r>
            <w:r w:rsidRPr="00193F87">
              <w:rPr>
                <w:sz w:val="24"/>
                <w:szCs w:val="24"/>
              </w:rPr>
              <w:tab/>
            </w:r>
            <w:r w:rsidRPr="00193F87">
              <w:rPr>
                <w:spacing w:val="-2"/>
                <w:sz w:val="24"/>
                <w:szCs w:val="24"/>
              </w:rPr>
              <w:t>дополнительной</w:t>
            </w:r>
            <w:r w:rsidRPr="00193F87">
              <w:rPr>
                <w:sz w:val="24"/>
                <w:szCs w:val="24"/>
              </w:rPr>
              <w:tab/>
            </w:r>
            <w:r w:rsidRPr="00193F87">
              <w:rPr>
                <w:spacing w:val="-2"/>
                <w:sz w:val="24"/>
                <w:szCs w:val="24"/>
              </w:rPr>
              <w:t xml:space="preserve">литературы </w:t>
            </w:r>
            <w:r w:rsidRPr="00193F87">
              <w:rPr>
                <w:sz w:val="24"/>
                <w:szCs w:val="24"/>
              </w:rPr>
              <w:t>художественной</w:t>
            </w:r>
            <w:r w:rsidRPr="00193F87">
              <w:rPr>
                <w:spacing w:val="34"/>
                <w:sz w:val="24"/>
                <w:szCs w:val="24"/>
              </w:rPr>
              <w:t xml:space="preserve"> </w:t>
            </w:r>
            <w:r w:rsidRPr="00193F87">
              <w:rPr>
                <w:sz w:val="24"/>
                <w:szCs w:val="24"/>
              </w:rPr>
              <w:t>и</w:t>
            </w:r>
            <w:r w:rsidRPr="00193F87">
              <w:rPr>
                <w:spacing w:val="36"/>
                <w:sz w:val="24"/>
                <w:szCs w:val="24"/>
              </w:rPr>
              <w:t xml:space="preserve"> </w:t>
            </w:r>
            <w:r w:rsidRPr="00193F87">
              <w:rPr>
                <w:sz w:val="24"/>
                <w:szCs w:val="24"/>
              </w:rPr>
              <w:t xml:space="preserve">научно-популярной, </w:t>
            </w:r>
            <w:r w:rsidRPr="00193F87">
              <w:rPr>
                <w:spacing w:val="-2"/>
                <w:sz w:val="24"/>
                <w:szCs w:val="24"/>
              </w:rPr>
              <w:t xml:space="preserve">справочно-библиографических, </w:t>
            </w:r>
            <w:r w:rsidRPr="00193F87">
              <w:rPr>
                <w:sz w:val="24"/>
                <w:szCs w:val="24"/>
              </w:rPr>
              <w:t>периодических</w:t>
            </w:r>
            <w:r w:rsidRPr="00193F87">
              <w:rPr>
                <w:spacing w:val="40"/>
                <w:sz w:val="24"/>
                <w:szCs w:val="24"/>
              </w:rPr>
              <w:t xml:space="preserve"> </w:t>
            </w:r>
            <w:r w:rsidRPr="00193F87">
              <w:rPr>
                <w:sz w:val="24"/>
                <w:szCs w:val="24"/>
              </w:rPr>
              <w:t>изданий,</w:t>
            </w:r>
            <w:r w:rsidRPr="00193F87">
              <w:rPr>
                <w:spacing w:val="80"/>
                <w:sz w:val="24"/>
                <w:szCs w:val="24"/>
              </w:rPr>
              <w:t xml:space="preserve"> </w:t>
            </w:r>
            <w:r w:rsidRPr="00193F87">
              <w:rPr>
                <w:sz w:val="24"/>
                <w:szCs w:val="24"/>
              </w:rPr>
              <w:t>в</w:t>
            </w:r>
            <w:r w:rsidRPr="00193F87">
              <w:rPr>
                <w:spacing w:val="40"/>
                <w:sz w:val="24"/>
                <w:szCs w:val="24"/>
              </w:rPr>
              <w:t xml:space="preserve"> </w:t>
            </w:r>
            <w:r w:rsidRPr="00193F87">
              <w:rPr>
                <w:sz w:val="24"/>
                <w:szCs w:val="24"/>
              </w:rPr>
              <w:t>том</w:t>
            </w:r>
            <w:r w:rsidRPr="00193F87">
              <w:rPr>
                <w:spacing w:val="80"/>
                <w:sz w:val="24"/>
                <w:szCs w:val="24"/>
              </w:rPr>
              <w:t xml:space="preserve"> </w:t>
            </w:r>
            <w:r w:rsidRPr="00193F87">
              <w:rPr>
                <w:sz w:val="24"/>
                <w:szCs w:val="24"/>
              </w:rPr>
              <w:t>числе специальных</w:t>
            </w:r>
            <w:r w:rsidRPr="00193F87">
              <w:rPr>
                <w:spacing w:val="-7"/>
                <w:sz w:val="24"/>
                <w:szCs w:val="24"/>
              </w:rPr>
              <w:t xml:space="preserve"> </w:t>
            </w:r>
            <w:r w:rsidRPr="00193F87">
              <w:rPr>
                <w:sz w:val="24"/>
                <w:szCs w:val="24"/>
              </w:rPr>
              <w:t>изданий</w:t>
            </w:r>
            <w:r w:rsidRPr="00193F87">
              <w:rPr>
                <w:spacing w:val="-5"/>
                <w:sz w:val="24"/>
                <w:szCs w:val="24"/>
              </w:rPr>
              <w:t xml:space="preserve"> </w:t>
            </w:r>
            <w:r w:rsidRPr="00193F87">
              <w:rPr>
                <w:sz w:val="24"/>
                <w:szCs w:val="24"/>
              </w:rPr>
              <w:t>для</w:t>
            </w:r>
            <w:r w:rsidRPr="00193F87">
              <w:rPr>
                <w:spacing w:val="-6"/>
                <w:sz w:val="24"/>
                <w:szCs w:val="24"/>
              </w:rPr>
              <w:t xml:space="preserve"> </w:t>
            </w:r>
            <w:r w:rsidRPr="00193F87">
              <w:rPr>
                <w:spacing w:val="-2"/>
                <w:sz w:val="24"/>
                <w:szCs w:val="24"/>
              </w:rPr>
              <w:t>обучающихся</w:t>
            </w:r>
          </w:p>
          <w:p w:rsidR="00A42498" w:rsidRPr="00193F87" w:rsidRDefault="00A42498" w:rsidP="006C30B9">
            <w:pPr>
              <w:pStyle w:val="TableParagraph"/>
              <w:ind w:left="109"/>
              <w:rPr>
                <w:sz w:val="24"/>
                <w:szCs w:val="24"/>
                <w:lang w:val="en-US"/>
              </w:rPr>
            </w:pPr>
            <w:r w:rsidRPr="00193F87">
              <w:rPr>
                <w:sz w:val="24"/>
                <w:szCs w:val="24"/>
                <w:lang w:val="en-US"/>
              </w:rPr>
              <w:t>с</w:t>
            </w:r>
            <w:r w:rsidRPr="00193F87">
              <w:rPr>
                <w:spacing w:val="1"/>
                <w:sz w:val="24"/>
                <w:szCs w:val="24"/>
                <w:lang w:val="en-US"/>
              </w:rPr>
              <w:t xml:space="preserve"> </w:t>
            </w:r>
            <w:r w:rsidRPr="00193F87">
              <w:rPr>
                <w:spacing w:val="-5"/>
                <w:sz w:val="24"/>
                <w:szCs w:val="24"/>
                <w:lang w:val="en-US"/>
              </w:rPr>
              <w:t>ОВЗ</w:t>
            </w:r>
          </w:p>
        </w:tc>
        <w:tc>
          <w:tcPr>
            <w:tcW w:w="1701" w:type="dxa"/>
          </w:tcPr>
          <w:p w:rsidR="00A42498" w:rsidRPr="00193F87" w:rsidRDefault="00A42498" w:rsidP="006C30B9">
            <w:pPr>
              <w:pStyle w:val="TableParagraph"/>
              <w:ind w:left="295" w:right="284"/>
              <w:jc w:val="center"/>
              <w:rPr>
                <w:sz w:val="24"/>
                <w:szCs w:val="24"/>
                <w:lang w:val="en-US"/>
              </w:rPr>
            </w:pPr>
            <w:r w:rsidRPr="00193F87">
              <w:rPr>
                <w:sz w:val="24"/>
                <w:szCs w:val="24"/>
                <w:lang w:val="en-US"/>
              </w:rPr>
              <w:t>Имеется</w:t>
            </w:r>
            <w:r w:rsidRPr="00193F87">
              <w:rPr>
                <w:spacing w:val="-2"/>
                <w:sz w:val="24"/>
                <w:szCs w:val="24"/>
                <w:lang w:val="en-US"/>
              </w:rPr>
              <w:t xml:space="preserve"> частично</w:t>
            </w:r>
          </w:p>
        </w:tc>
        <w:tc>
          <w:tcPr>
            <w:tcW w:w="2268" w:type="dxa"/>
          </w:tcPr>
          <w:p w:rsidR="00A42498" w:rsidRPr="00193F87" w:rsidRDefault="00A42498" w:rsidP="006C30B9">
            <w:pPr>
              <w:pStyle w:val="TableParagraph"/>
              <w:ind w:left="104"/>
              <w:rPr>
                <w:sz w:val="24"/>
                <w:szCs w:val="24"/>
                <w:lang w:val="en-US"/>
              </w:rPr>
            </w:pPr>
            <w:r w:rsidRPr="00193F87">
              <w:rPr>
                <w:sz w:val="24"/>
                <w:szCs w:val="24"/>
                <w:lang w:val="en-US"/>
              </w:rPr>
              <w:t xml:space="preserve">При наличии </w:t>
            </w:r>
            <w:r w:rsidRPr="00193F87">
              <w:rPr>
                <w:spacing w:val="-2"/>
                <w:sz w:val="24"/>
                <w:szCs w:val="24"/>
                <w:lang w:val="en-US"/>
              </w:rPr>
              <w:t>финансирования</w:t>
            </w:r>
          </w:p>
        </w:tc>
      </w:tr>
      <w:tr w:rsidR="00A42498" w:rsidRPr="00193F87" w:rsidTr="006C30B9">
        <w:trPr>
          <w:trHeight w:val="5247"/>
        </w:trPr>
        <w:tc>
          <w:tcPr>
            <w:tcW w:w="562" w:type="dxa"/>
          </w:tcPr>
          <w:p w:rsidR="00A42498" w:rsidRPr="00193F87" w:rsidRDefault="00A42498" w:rsidP="006C30B9">
            <w:pPr>
              <w:pStyle w:val="TableParagraph"/>
              <w:ind w:left="110"/>
              <w:rPr>
                <w:sz w:val="24"/>
                <w:szCs w:val="24"/>
                <w:lang w:val="en-US"/>
              </w:rPr>
            </w:pPr>
            <w:r w:rsidRPr="00193F87">
              <w:rPr>
                <w:spacing w:val="-5"/>
                <w:sz w:val="24"/>
                <w:szCs w:val="24"/>
                <w:lang w:val="en-US"/>
              </w:rPr>
              <w:t>4.</w:t>
            </w:r>
          </w:p>
        </w:tc>
        <w:tc>
          <w:tcPr>
            <w:tcW w:w="4972" w:type="dxa"/>
          </w:tcPr>
          <w:p w:rsidR="00A42498" w:rsidRPr="00193F87" w:rsidRDefault="00A42498" w:rsidP="006C30B9">
            <w:pPr>
              <w:pStyle w:val="TableParagraph"/>
              <w:ind w:left="109" w:right="93"/>
              <w:rPr>
                <w:sz w:val="24"/>
                <w:szCs w:val="24"/>
              </w:rPr>
            </w:pPr>
            <w:r w:rsidRPr="00193F87">
              <w:rPr>
                <w:sz w:val="24"/>
                <w:szCs w:val="24"/>
              </w:rPr>
              <w:t>Учебно-наглядные</w:t>
            </w:r>
            <w:r w:rsidRPr="00193F87">
              <w:rPr>
                <w:spacing w:val="80"/>
                <w:sz w:val="24"/>
                <w:szCs w:val="24"/>
              </w:rPr>
              <w:t xml:space="preserve"> </w:t>
            </w:r>
            <w:r w:rsidRPr="00193F87">
              <w:rPr>
                <w:sz w:val="24"/>
                <w:szCs w:val="24"/>
              </w:rPr>
              <w:t>пособия</w:t>
            </w:r>
            <w:r w:rsidRPr="00193F87">
              <w:rPr>
                <w:spacing w:val="80"/>
                <w:sz w:val="24"/>
                <w:szCs w:val="24"/>
              </w:rPr>
              <w:t xml:space="preserve"> </w:t>
            </w:r>
            <w:r w:rsidRPr="00193F87">
              <w:rPr>
                <w:sz w:val="24"/>
                <w:szCs w:val="24"/>
              </w:rPr>
              <w:t xml:space="preserve">(средства </w:t>
            </w:r>
            <w:r w:rsidRPr="00193F87">
              <w:rPr>
                <w:spacing w:val="-2"/>
                <w:sz w:val="24"/>
                <w:szCs w:val="24"/>
              </w:rPr>
              <w:t>обучения):</w:t>
            </w:r>
          </w:p>
          <w:p w:rsidR="00A42498" w:rsidRPr="00193F87" w:rsidRDefault="00A42498" w:rsidP="006C30B9">
            <w:pPr>
              <w:pStyle w:val="TableParagraph"/>
              <w:numPr>
                <w:ilvl w:val="0"/>
                <w:numId w:val="321"/>
              </w:numPr>
              <w:tabs>
                <w:tab w:val="left" w:pos="571"/>
                <w:tab w:val="left" w:pos="572"/>
                <w:tab w:val="left" w:pos="1011"/>
                <w:tab w:val="left" w:pos="1740"/>
                <w:tab w:val="left" w:pos="1942"/>
                <w:tab w:val="left" w:pos="2849"/>
                <w:tab w:val="left" w:pos="3159"/>
              </w:tabs>
              <w:ind w:right="95" w:firstLine="0"/>
              <w:rPr>
                <w:sz w:val="24"/>
                <w:szCs w:val="24"/>
              </w:rPr>
            </w:pPr>
            <w:r w:rsidRPr="00193F87">
              <w:rPr>
                <w:spacing w:val="-2"/>
                <w:sz w:val="24"/>
                <w:szCs w:val="24"/>
              </w:rPr>
              <w:t>натурный</w:t>
            </w:r>
            <w:r w:rsidRPr="00193F87">
              <w:rPr>
                <w:sz w:val="24"/>
                <w:szCs w:val="24"/>
              </w:rPr>
              <w:tab/>
            </w:r>
            <w:r w:rsidRPr="00193F87">
              <w:rPr>
                <w:sz w:val="24"/>
                <w:szCs w:val="24"/>
              </w:rPr>
              <w:tab/>
            </w:r>
            <w:r w:rsidRPr="00193F87">
              <w:rPr>
                <w:spacing w:val="-4"/>
                <w:sz w:val="24"/>
                <w:szCs w:val="24"/>
              </w:rPr>
              <w:t>фонд</w:t>
            </w:r>
            <w:r w:rsidRPr="00193F87">
              <w:rPr>
                <w:sz w:val="24"/>
                <w:szCs w:val="24"/>
              </w:rPr>
              <w:tab/>
            </w:r>
            <w:r w:rsidRPr="00193F87">
              <w:rPr>
                <w:spacing w:val="-2"/>
                <w:sz w:val="24"/>
                <w:szCs w:val="24"/>
              </w:rPr>
              <w:t>(натуральные природные</w:t>
            </w:r>
            <w:r w:rsidRPr="00193F87">
              <w:rPr>
                <w:sz w:val="24"/>
                <w:szCs w:val="24"/>
              </w:rPr>
              <w:tab/>
            </w:r>
            <w:r w:rsidRPr="00193F87">
              <w:rPr>
                <w:spacing w:val="-2"/>
                <w:sz w:val="24"/>
                <w:szCs w:val="24"/>
              </w:rPr>
              <w:t>объекты,</w:t>
            </w:r>
            <w:r w:rsidRPr="00193F87">
              <w:rPr>
                <w:sz w:val="24"/>
                <w:szCs w:val="24"/>
              </w:rPr>
              <w:tab/>
            </w:r>
            <w:r w:rsidRPr="00193F87">
              <w:rPr>
                <w:sz w:val="24"/>
                <w:szCs w:val="24"/>
              </w:rPr>
              <w:tab/>
            </w:r>
            <w:r w:rsidRPr="00193F87">
              <w:rPr>
                <w:spacing w:val="-2"/>
                <w:sz w:val="24"/>
                <w:szCs w:val="24"/>
              </w:rPr>
              <w:t xml:space="preserve">коллекции </w:t>
            </w:r>
            <w:r w:rsidRPr="00193F87">
              <w:rPr>
                <w:sz w:val="24"/>
                <w:szCs w:val="24"/>
              </w:rPr>
              <w:t>промышленных материалов, наборы</w:t>
            </w:r>
            <w:r w:rsidRPr="00193F87">
              <w:rPr>
                <w:spacing w:val="40"/>
                <w:sz w:val="24"/>
                <w:szCs w:val="24"/>
              </w:rPr>
              <w:t xml:space="preserve"> </w:t>
            </w:r>
            <w:r w:rsidRPr="00193F87">
              <w:rPr>
                <w:spacing w:val="-4"/>
                <w:sz w:val="24"/>
                <w:szCs w:val="24"/>
              </w:rPr>
              <w:t>для</w:t>
            </w:r>
            <w:r w:rsidRPr="00193F87">
              <w:rPr>
                <w:sz w:val="24"/>
                <w:szCs w:val="24"/>
              </w:rPr>
              <w:tab/>
            </w:r>
            <w:r w:rsidRPr="00193F87">
              <w:rPr>
                <w:sz w:val="24"/>
                <w:szCs w:val="24"/>
              </w:rPr>
              <w:tab/>
            </w:r>
            <w:r w:rsidRPr="00193F87">
              <w:rPr>
                <w:spacing w:val="-2"/>
                <w:sz w:val="24"/>
                <w:szCs w:val="24"/>
              </w:rPr>
              <w:t>экспериментов,</w:t>
            </w:r>
            <w:r w:rsidRPr="00193F87">
              <w:rPr>
                <w:sz w:val="24"/>
                <w:szCs w:val="24"/>
              </w:rPr>
              <w:tab/>
            </w:r>
            <w:r w:rsidRPr="00193F87">
              <w:rPr>
                <w:sz w:val="24"/>
                <w:szCs w:val="24"/>
              </w:rPr>
              <w:tab/>
            </w:r>
            <w:r w:rsidRPr="00193F87">
              <w:rPr>
                <w:spacing w:val="-60"/>
                <w:sz w:val="24"/>
                <w:szCs w:val="24"/>
              </w:rPr>
              <w:t xml:space="preserve"> </w:t>
            </w:r>
            <w:r w:rsidRPr="00193F87">
              <w:rPr>
                <w:spacing w:val="-2"/>
                <w:sz w:val="24"/>
                <w:szCs w:val="24"/>
              </w:rPr>
              <w:t xml:space="preserve">коллекции </w:t>
            </w:r>
            <w:r w:rsidRPr="00193F87">
              <w:rPr>
                <w:sz w:val="24"/>
                <w:szCs w:val="24"/>
              </w:rPr>
              <w:t>народных промыслов и др.);</w:t>
            </w:r>
          </w:p>
          <w:p w:rsidR="00A42498" w:rsidRPr="00193F87" w:rsidRDefault="00A42498" w:rsidP="006C30B9">
            <w:pPr>
              <w:pStyle w:val="TableParagraph"/>
              <w:numPr>
                <w:ilvl w:val="0"/>
                <w:numId w:val="321"/>
              </w:numPr>
              <w:tabs>
                <w:tab w:val="left" w:pos="255"/>
              </w:tabs>
              <w:ind w:left="254" w:hanging="146"/>
              <w:rPr>
                <w:sz w:val="24"/>
                <w:szCs w:val="24"/>
                <w:lang w:val="en-US"/>
              </w:rPr>
            </w:pPr>
            <w:r w:rsidRPr="00193F87">
              <w:rPr>
                <w:sz w:val="24"/>
                <w:szCs w:val="24"/>
                <w:lang w:val="en-US"/>
              </w:rPr>
              <w:t>модели</w:t>
            </w:r>
            <w:r w:rsidRPr="00193F87">
              <w:rPr>
                <w:spacing w:val="-9"/>
                <w:sz w:val="24"/>
                <w:szCs w:val="24"/>
                <w:lang w:val="en-US"/>
              </w:rPr>
              <w:t xml:space="preserve"> </w:t>
            </w:r>
            <w:r w:rsidRPr="00193F87">
              <w:rPr>
                <w:sz w:val="24"/>
                <w:szCs w:val="24"/>
                <w:lang w:val="en-US"/>
              </w:rPr>
              <w:t>разных</w:t>
            </w:r>
            <w:r w:rsidRPr="00193F87">
              <w:rPr>
                <w:spacing w:val="-14"/>
                <w:sz w:val="24"/>
                <w:szCs w:val="24"/>
                <w:lang w:val="en-US"/>
              </w:rPr>
              <w:t xml:space="preserve"> </w:t>
            </w:r>
            <w:r w:rsidRPr="00193F87">
              <w:rPr>
                <w:spacing w:val="-2"/>
                <w:sz w:val="24"/>
                <w:szCs w:val="24"/>
                <w:lang w:val="en-US"/>
              </w:rPr>
              <w:t>видов;</w:t>
            </w:r>
          </w:p>
          <w:p w:rsidR="00A42498" w:rsidRPr="00193F87" w:rsidRDefault="00A42498" w:rsidP="006C30B9">
            <w:pPr>
              <w:pStyle w:val="TableParagraph"/>
              <w:numPr>
                <w:ilvl w:val="0"/>
                <w:numId w:val="321"/>
              </w:numPr>
              <w:tabs>
                <w:tab w:val="left" w:pos="1295"/>
                <w:tab w:val="left" w:pos="1296"/>
                <w:tab w:val="left" w:pos="3359"/>
              </w:tabs>
              <w:ind w:left="1295" w:hanging="1187"/>
              <w:rPr>
                <w:sz w:val="24"/>
                <w:szCs w:val="24"/>
                <w:lang w:val="en-US"/>
              </w:rPr>
            </w:pPr>
            <w:r w:rsidRPr="00193F87">
              <w:rPr>
                <w:spacing w:val="-2"/>
                <w:sz w:val="24"/>
                <w:szCs w:val="24"/>
                <w:lang w:val="en-US"/>
              </w:rPr>
              <w:t>печатные</w:t>
            </w:r>
            <w:r w:rsidRPr="00193F87">
              <w:rPr>
                <w:sz w:val="24"/>
                <w:szCs w:val="24"/>
                <w:lang w:val="en-US"/>
              </w:rPr>
              <w:tab/>
            </w:r>
            <w:r w:rsidRPr="00193F87">
              <w:rPr>
                <w:spacing w:val="-2"/>
                <w:sz w:val="24"/>
                <w:szCs w:val="24"/>
                <w:lang w:val="en-US"/>
              </w:rPr>
              <w:t>средства</w:t>
            </w:r>
          </w:p>
          <w:p w:rsidR="00A42498" w:rsidRPr="00193F87" w:rsidRDefault="00A42498" w:rsidP="006C30B9">
            <w:pPr>
              <w:pStyle w:val="TableParagraph"/>
              <w:tabs>
                <w:tab w:val="left" w:pos="2318"/>
                <w:tab w:val="left" w:pos="3314"/>
              </w:tabs>
              <w:ind w:left="109" w:right="91"/>
              <w:jc w:val="both"/>
              <w:rPr>
                <w:sz w:val="24"/>
                <w:szCs w:val="24"/>
              </w:rPr>
            </w:pPr>
            <w:r w:rsidRPr="00193F87">
              <w:rPr>
                <w:spacing w:val="-2"/>
                <w:sz w:val="24"/>
                <w:szCs w:val="24"/>
              </w:rPr>
              <w:t>(демонстрационные:</w:t>
            </w:r>
            <w:r w:rsidRPr="00193F87">
              <w:rPr>
                <w:sz w:val="24"/>
                <w:szCs w:val="24"/>
              </w:rPr>
              <w:tab/>
            </w:r>
            <w:r w:rsidRPr="00193F87">
              <w:rPr>
                <w:sz w:val="24"/>
                <w:szCs w:val="24"/>
              </w:rPr>
              <w:tab/>
            </w:r>
            <w:r w:rsidRPr="00193F87">
              <w:rPr>
                <w:spacing w:val="-2"/>
                <w:sz w:val="24"/>
                <w:szCs w:val="24"/>
              </w:rPr>
              <w:t xml:space="preserve">таблицы, </w:t>
            </w:r>
            <w:r w:rsidRPr="00193F87">
              <w:rPr>
                <w:sz w:val="24"/>
                <w:szCs w:val="24"/>
              </w:rPr>
              <w:t xml:space="preserve">репродукции портретов и картин, альбомы изобразительного материала и др.; раздаточные: дидактические </w:t>
            </w:r>
            <w:r w:rsidRPr="00193F87">
              <w:rPr>
                <w:spacing w:val="-2"/>
                <w:sz w:val="24"/>
                <w:szCs w:val="24"/>
              </w:rPr>
              <w:t>карточки,</w:t>
            </w:r>
            <w:r w:rsidRPr="00193F87">
              <w:rPr>
                <w:sz w:val="24"/>
                <w:szCs w:val="24"/>
              </w:rPr>
              <w:tab/>
            </w:r>
            <w:r w:rsidRPr="00193F87">
              <w:rPr>
                <w:spacing w:val="-2"/>
                <w:sz w:val="24"/>
                <w:szCs w:val="24"/>
              </w:rPr>
              <w:t xml:space="preserve">пакеты-комплекты </w:t>
            </w:r>
            <w:r w:rsidRPr="00193F87">
              <w:rPr>
                <w:sz w:val="24"/>
                <w:szCs w:val="24"/>
              </w:rPr>
              <w:t>документальных материалов и др.);</w:t>
            </w:r>
          </w:p>
          <w:p w:rsidR="00A42498" w:rsidRPr="00193F87" w:rsidRDefault="00A42498" w:rsidP="006C30B9">
            <w:pPr>
              <w:pStyle w:val="TableParagraph"/>
              <w:numPr>
                <w:ilvl w:val="0"/>
                <w:numId w:val="321"/>
              </w:numPr>
              <w:tabs>
                <w:tab w:val="left" w:pos="629"/>
              </w:tabs>
              <w:ind w:right="95" w:firstLine="0"/>
              <w:jc w:val="both"/>
              <w:rPr>
                <w:sz w:val="24"/>
                <w:szCs w:val="24"/>
              </w:rPr>
            </w:pPr>
            <w:r w:rsidRPr="00193F87">
              <w:rPr>
                <w:sz w:val="24"/>
                <w:szCs w:val="24"/>
              </w:rPr>
              <w:t>экранно-звуковые (аудиокниги, фонохрестоматии, видеофильмы),</w:t>
            </w:r>
          </w:p>
          <w:p w:rsidR="00A42498" w:rsidRPr="00193F87" w:rsidRDefault="00A42498" w:rsidP="006C30B9">
            <w:pPr>
              <w:pStyle w:val="TableParagraph"/>
              <w:numPr>
                <w:ilvl w:val="0"/>
                <w:numId w:val="321"/>
              </w:numPr>
              <w:tabs>
                <w:tab w:val="left" w:pos="892"/>
                <w:tab w:val="left" w:pos="893"/>
                <w:tab w:val="left" w:pos="3360"/>
              </w:tabs>
              <w:ind w:left="892" w:hanging="784"/>
              <w:jc w:val="both"/>
              <w:rPr>
                <w:sz w:val="24"/>
                <w:szCs w:val="24"/>
                <w:lang w:val="en-US"/>
              </w:rPr>
            </w:pPr>
            <w:r w:rsidRPr="00193F87">
              <w:rPr>
                <w:spacing w:val="-2"/>
                <w:sz w:val="24"/>
                <w:szCs w:val="24"/>
                <w:lang w:val="en-US"/>
              </w:rPr>
              <w:t>мультимедийные</w:t>
            </w:r>
            <w:r w:rsidRPr="00193F87">
              <w:rPr>
                <w:sz w:val="24"/>
                <w:szCs w:val="24"/>
                <w:lang w:val="en-US"/>
              </w:rPr>
              <w:tab/>
            </w:r>
            <w:r w:rsidRPr="00193F87">
              <w:rPr>
                <w:spacing w:val="-2"/>
                <w:sz w:val="24"/>
                <w:szCs w:val="24"/>
                <w:lang w:val="en-US"/>
              </w:rPr>
              <w:t>средства</w:t>
            </w:r>
          </w:p>
          <w:p w:rsidR="00A42498" w:rsidRPr="00193F87" w:rsidRDefault="00A42498" w:rsidP="006C30B9">
            <w:pPr>
              <w:pStyle w:val="TableParagraph"/>
              <w:ind w:left="109"/>
              <w:jc w:val="both"/>
              <w:rPr>
                <w:sz w:val="24"/>
                <w:szCs w:val="24"/>
                <w:lang w:val="en-US"/>
              </w:rPr>
            </w:pPr>
            <w:r w:rsidRPr="00193F87">
              <w:rPr>
                <w:sz w:val="24"/>
                <w:szCs w:val="24"/>
                <w:lang w:val="en-US"/>
              </w:rPr>
              <w:t>(электронные</w:t>
            </w:r>
            <w:r w:rsidRPr="00193F87">
              <w:rPr>
                <w:spacing w:val="6"/>
                <w:sz w:val="24"/>
                <w:szCs w:val="24"/>
                <w:lang w:val="en-US"/>
              </w:rPr>
              <w:t xml:space="preserve"> </w:t>
            </w:r>
            <w:r w:rsidRPr="00193F87">
              <w:rPr>
                <w:sz w:val="24"/>
                <w:szCs w:val="24"/>
                <w:lang w:val="en-US"/>
              </w:rPr>
              <w:t>приложения</w:t>
            </w:r>
            <w:r w:rsidRPr="00193F87">
              <w:rPr>
                <w:spacing w:val="8"/>
                <w:sz w:val="24"/>
                <w:szCs w:val="24"/>
                <w:lang w:val="en-US"/>
              </w:rPr>
              <w:t xml:space="preserve"> </w:t>
            </w:r>
            <w:r w:rsidRPr="00193F87">
              <w:rPr>
                <w:sz w:val="24"/>
                <w:szCs w:val="24"/>
                <w:lang w:val="en-US"/>
              </w:rPr>
              <w:t>к</w:t>
            </w:r>
            <w:r w:rsidRPr="00193F87">
              <w:rPr>
                <w:spacing w:val="2"/>
                <w:sz w:val="24"/>
                <w:szCs w:val="24"/>
                <w:lang w:val="en-US"/>
              </w:rPr>
              <w:t xml:space="preserve"> </w:t>
            </w:r>
            <w:r w:rsidRPr="00193F87">
              <w:rPr>
                <w:spacing w:val="-2"/>
                <w:sz w:val="24"/>
                <w:szCs w:val="24"/>
                <w:lang w:val="en-US"/>
              </w:rPr>
              <w:t>учебникам,</w:t>
            </w:r>
          </w:p>
        </w:tc>
        <w:tc>
          <w:tcPr>
            <w:tcW w:w="1701" w:type="dxa"/>
          </w:tcPr>
          <w:p w:rsidR="00A42498" w:rsidRPr="00193F87" w:rsidRDefault="00A42498" w:rsidP="006C30B9">
            <w:pPr>
              <w:pStyle w:val="TableParagraph"/>
              <w:ind w:left="295" w:right="284"/>
              <w:jc w:val="center"/>
              <w:rPr>
                <w:sz w:val="24"/>
                <w:szCs w:val="24"/>
                <w:lang w:val="en-US"/>
              </w:rPr>
            </w:pPr>
            <w:r w:rsidRPr="00193F87">
              <w:rPr>
                <w:spacing w:val="-2"/>
                <w:sz w:val="24"/>
                <w:szCs w:val="24"/>
                <w:lang w:val="en-US"/>
              </w:rPr>
              <w:t>имеентся</w:t>
            </w:r>
          </w:p>
        </w:tc>
        <w:tc>
          <w:tcPr>
            <w:tcW w:w="2268" w:type="dxa"/>
          </w:tcPr>
          <w:p w:rsidR="00A42498" w:rsidRPr="00193F87" w:rsidRDefault="00A42498" w:rsidP="006C30B9">
            <w:pPr>
              <w:pStyle w:val="TableParagraph"/>
              <w:rPr>
                <w:sz w:val="24"/>
                <w:szCs w:val="24"/>
                <w:lang w:val="en-US"/>
              </w:rPr>
            </w:pPr>
          </w:p>
        </w:tc>
      </w:tr>
    </w:tbl>
    <w:p w:rsidR="00A42498" w:rsidRPr="00794599" w:rsidRDefault="00A42498" w:rsidP="00A42498">
      <w:pPr>
        <w:pStyle w:val="a4"/>
        <w:widowControl w:val="0"/>
        <w:numPr>
          <w:ilvl w:val="0"/>
          <w:numId w:val="322"/>
        </w:numPr>
        <w:tabs>
          <w:tab w:val="left" w:pos="1022"/>
        </w:tabs>
        <w:autoSpaceDE w:val="0"/>
        <w:autoSpaceDN w:val="0"/>
        <w:spacing w:line="242" w:lineRule="auto"/>
        <w:ind w:right="324" w:firstLine="566"/>
        <w:contextualSpacing w:val="0"/>
        <w:rPr>
          <w:sz w:val="24"/>
        </w:rPr>
      </w:pPr>
      <w:r w:rsidRPr="00794599">
        <w:rPr>
          <w:sz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Pr>
          <w:sz w:val="24"/>
        </w:rPr>
        <w:t xml:space="preserve"> </w:t>
      </w:r>
      <w:r w:rsidRPr="00794599">
        <w:rPr>
          <w:sz w:val="24"/>
        </w:rPr>
        <w:t>и хранение электронного портфолио учащегося, в том числе его работ и оценок за эти работы;</w:t>
      </w:r>
    </w:p>
    <w:p w:rsidR="00A42498" w:rsidRDefault="00A42498" w:rsidP="00A42498">
      <w:pPr>
        <w:pStyle w:val="a4"/>
        <w:widowControl w:val="0"/>
        <w:numPr>
          <w:ilvl w:val="0"/>
          <w:numId w:val="322"/>
        </w:numPr>
        <w:tabs>
          <w:tab w:val="left" w:pos="1046"/>
        </w:tabs>
        <w:autoSpaceDE w:val="0"/>
        <w:autoSpaceDN w:val="0"/>
        <w:spacing w:line="242" w:lineRule="auto"/>
        <w:ind w:right="336" w:firstLine="566"/>
        <w:contextualSpacing w:val="0"/>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42498" w:rsidRDefault="00A42498" w:rsidP="00A42498">
      <w:pPr>
        <w:pStyle w:val="a4"/>
        <w:widowControl w:val="0"/>
        <w:numPr>
          <w:ilvl w:val="0"/>
          <w:numId w:val="322"/>
        </w:numPr>
        <w:tabs>
          <w:tab w:val="left" w:pos="1041"/>
        </w:tabs>
        <w:autoSpaceDE w:val="0"/>
        <w:autoSpaceDN w:val="0"/>
        <w:spacing w:line="240" w:lineRule="auto"/>
        <w:ind w:right="329" w:firstLine="566"/>
        <w:contextualSpacing w:val="0"/>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42498" w:rsidRDefault="00A42498" w:rsidP="00A42498">
      <w:pPr>
        <w:pStyle w:val="a4"/>
        <w:widowControl w:val="0"/>
        <w:numPr>
          <w:ilvl w:val="0"/>
          <w:numId w:val="322"/>
        </w:numPr>
        <w:tabs>
          <w:tab w:val="left" w:pos="964"/>
        </w:tabs>
        <w:autoSpaceDE w:val="0"/>
        <w:autoSpaceDN w:val="0"/>
        <w:spacing w:line="237" w:lineRule="auto"/>
        <w:ind w:right="318" w:firstLine="566"/>
        <w:contextualSpacing w:val="0"/>
        <w:rPr>
          <w:sz w:val="24"/>
        </w:rPr>
      </w:pPr>
      <w:r>
        <w:rPr>
          <w:sz w:val="24"/>
        </w:rPr>
        <w:t>взаимодействие</w:t>
      </w:r>
      <w:r>
        <w:rPr>
          <w:spacing w:val="-7"/>
          <w:sz w:val="24"/>
        </w:rPr>
        <w:t xml:space="preserve"> </w:t>
      </w:r>
      <w:r>
        <w:rPr>
          <w:sz w:val="24"/>
        </w:rPr>
        <w:t>между</w:t>
      </w:r>
      <w:r>
        <w:rPr>
          <w:spacing w:val="-6"/>
          <w:sz w:val="24"/>
        </w:rPr>
        <w:t xml:space="preserve"> </w:t>
      </w:r>
      <w:r>
        <w:rPr>
          <w:sz w:val="24"/>
        </w:rPr>
        <w:t>участниками</w:t>
      </w:r>
      <w:r>
        <w:rPr>
          <w:spacing w:val="-1"/>
          <w:sz w:val="24"/>
        </w:rPr>
        <w:t xml:space="preserve"> </w:t>
      </w:r>
      <w:r>
        <w:rPr>
          <w:sz w:val="24"/>
        </w:rPr>
        <w:t>образовательного</w:t>
      </w:r>
      <w:r>
        <w:rPr>
          <w:spacing w:val="-2"/>
          <w:sz w:val="24"/>
        </w:rPr>
        <w:t xml:space="preserve"> </w:t>
      </w:r>
      <w:r>
        <w:rPr>
          <w:sz w:val="24"/>
        </w:rPr>
        <w:t>процесса, в</w:t>
      </w:r>
      <w:r>
        <w:rPr>
          <w:spacing w:val="-4"/>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синхронные и (или) асинхронные взаимодействия посредством Интернета.</w:t>
      </w:r>
    </w:p>
    <w:p w:rsidR="00A42498" w:rsidRDefault="00A42498" w:rsidP="00A42498">
      <w:pPr>
        <w:pStyle w:val="afb"/>
        <w:spacing w:line="275" w:lineRule="exact"/>
        <w:ind w:left="819"/>
      </w:pPr>
      <w:r>
        <w:t>Электронная</w:t>
      </w:r>
      <w:r>
        <w:rPr>
          <w:spacing w:val="-8"/>
        </w:rPr>
        <w:t xml:space="preserve"> </w:t>
      </w:r>
      <w:r>
        <w:t>информационно-образовательная</w:t>
      </w:r>
      <w:r>
        <w:rPr>
          <w:spacing w:val="-11"/>
        </w:rPr>
        <w:t xml:space="preserve"> </w:t>
      </w:r>
      <w:r>
        <w:t>среда</w:t>
      </w:r>
      <w:r>
        <w:rPr>
          <w:spacing w:val="-2"/>
        </w:rPr>
        <w:t xml:space="preserve"> </w:t>
      </w:r>
      <w:r>
        <w:t>позволяет</w:t>
      </w:r>
      <w:r>
        <w:rPr>
          <w:spacing w:val="-5"/>
        </w:rPr>
        <w:t xml:space="preserve"> </w:t>
      </w:r>
      <w:r>
        <w:t>учащимся</w:t>
      </w:r>
      <w:r>
        <w:rPr>
          <w:spacing w:val="-1"/>
        </w:rPr>
        <w:t xml:space="preserve"> </w:t>
      </w:r>
      <w:r>
        <w:rPr>
          <w:spacing w:val="-2"/>
        </w:rPr>
        <w:t>осуществить:</w:t>
      </w:r>
    </w:p>
    <w:p w:rsidR="00A42498" w:rsidRDefault="00A42498" w:rsidP="00A42498">
      <w:pPr>
        <w:pStyle w:val="a4"/>
        <w:widowControl w:val="0"/>
        <w:numPr>
          <w:ilvl w:val="0"/>
          <w:numId w:val="322"/>
        </w:numPr>
        <w:tabs>
          <w:tab w:val="left" w:pos="1008"/>
        </w:tabs>
        <w:autoSpaceDE w:val="0"/>
        <w:autoSpaceDN w:val="0"/>
        <w:spacing w:line="242" w:lineRule="auto"/>
        <w:ind w:right="323" w:firstLine="566"/>
        <w:contextualSpacing w:val="0"/>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A42498" w:rsidRDefault="00A42498" w:rsidP="00A42498">
      <w:pPr>
        <w:pStyle w:val="a4"/>
        <w:widowControl w:val="0"/>
        <w:numPr>
          <w:ilvl w:val="0"/>
          <w:numId w:val="322"/>
        </w:numPr>
        <w:tabs>
          <w:tab w:val="left" w:pos="945"/>
        </w:tabs>
        <w:autoSpaceDE w:val="0"/>
        <w:autoSpaceDN w:val="0"/>
        <w:spacing w:line="271" w:lineRule="exact"/>
        <w:ind w:left="944" w:hanging="126"/>
        <w:contextualSpacing w:val="0"/>
        <w:rPr>
          <w:sz w:val="24"/>
        </w:rPr>
      </w:pPr>
      <w:r>
        <w:rPr>
          <w:w w:val="95"/>
          <w:sz w:val="24"/>
        </w:rPr>
        <w:t>обработку</w:t>
      </w:r>
      <w:r w:rsidR="006C30B9">
        <w:rPr>
          <w:spacing w:val="1"/>
          <w:sz w:val="24"/>
        </w:rPr>
        <w:t xml:space="preserve"> </w:t>
      </w:r>
      <w:r>
        <w:rPr>
          <w:w w:val="95"/>
          <w:sz w:val="24"/>
        </w:rPr>
        <w:t>информации</w:t>
      </w:r>
      <w:r>
        <w:rPr>
          <w:spacing w:val="18"/>
          <w:sz w:val="24"/>
        </w:rPr>
        <w:t xml:space="preserve"> </w:t>
      </w:r>
      <w:r>
        <w:rPr>
          <w:w w:val="95"/>
          <w:sz w:val="24"/>
        </w:rPr>
        <w:t>для</w:t>
      </w:r>
      <w:r>
        <w:rPr>
          <w:spacing w:val="10"/>
          <w:sz w:val="24"/>
        </w:rPr>
        <w:t xml:space="preserve"> </w:t>
      </w:r>
      <w:r>
        <w:rPr>
          <w:w w:val="95"/>
          <w:sz w:val="24"/>
        </w:rPr>
        <w:t>выступления</w:t>
      </w:r>
      <w:r>
        <w:rPr>
          <w:spacing w:val="18"/>
          <w:sz w:val="24"/>
        </w:rPr>
        <w:t xml:space="preserve"> </w:t>
      </w:r>
      <w:r>
        <w:rPr>
          <w:w w:val="95"/>
          <w:sz w:val="24"/>
        </w:rPr>
        <w:t>с</w:t>
      </w:r>
      <w:r>
        <w:rPr>
          <w:spacing w:val="17"/>
          <w:sz w:val="24"/>
        </w:rPr>
        <w:t xml:space="preserve"> </w:t>
      </w:r>
      <w:r>
        <w:rPr>
          <w:w w:val="95"/>
          <w:sz w:val="24"/>
        </w:rPr>
        <w:t>аудио-,</w:t>
      </w:r>
      <w:r>
        <w:rPr>
          <w:spacing w:val="13"/>
          <w:sz w:val="24"/>
        </w:rPr>
        <w:t xml:space="preserve"> </w:t>
      </w:r>
      <w:r>
        <w:rPr>
          <w:w w:val="95"/>
          <w:sz w:val="24"/>
        </w:rPr>
        <w:t>видео-</w:t>
      </w:r>
      <w:r>
        <w:rPr>
          <w:spacing w:val="12"/>
          <w:sz w:val="24"/>
        </w:rPr>
        <w:t xml:space="preserve"> </w:t>
      </w:r>
      <w:r>
        <w:rPr>
          <w:w w:val="95"/>
          <w:sz w:val="24"/>
        </w:rPr>
        <w:t>и</w:t>
      </w:r>
      <w:r>
        <w:rPr>
          <w:spacing w:val="18"/>
          <w:sz w:val="24"/>
        </w:rPr>
        <w:t xml:space="preserve"> </w:t>
      </w:r>
      <w:r>
        <w:rPr>
          <w:w w:val="95"/>
          <w:sz w:val="24"/>
        </w:rPr>
        <w:t>графическим</w:t>
      </w:r>
      <w:r>
        <w:rPr>
          <w:spacing w:val="20"/>
          <w:sz w:val="24"/>
        </w:rPr>
        <w:t xml:space="preserve"> </w:t>
      </w:r>
      <w:r>
        <w:rPr>
          <w:spacing w:val="-2"/>
          <w:w w:val="95"/>
          <w:sz w:val="24"/>
        </w:rPr>
        <w:t>сопровождением;</w:t>
      </w:r>
    </w:p>
    <w:p w:rsidR="00A42498" w:rsidRDefault="00A42498" w:rsidP="00A42498">
      <w:pPr>
        <w:pStyle w:val="a4"/>
        <w:widowControl w:val="0"/>
        <w:numPr>
          <w:ilvl w:val="0"/>
          <w:numId w:val="322"/>
        </w:numPr>
        <w:tabs>
          <w:tab w:val="left" w:pos="979"/>
        </w:tabs>
        <w:autoSpaceDE w:val="0"/>
        <w:autoSpaceDN w:val="0"/>
        <w:spacing w:line="237" w:lineRule="auto"/>
        <w:ind w:right="336" w:firstLine="566"/>
        <w:contextualSpacing w:val="0"/>
        <w:jc w:val="left"/>
        <w:rPr>
          <w:sz w:val="24"/>
        </w:rPr>
      </w:pPr>
      <w:r>
        <w:rPr>
          <w:sz w:val="24"/>
        </w:rPr>
        <w:t>размещение продуктов познавательной, исследовательской и творческой деятельности в сети образовательной организации и Интернете;</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z w:val="24"/>
        </w:rPr>
        <w:t>выпуск</w:t>
      </w:r>
      <w:r>
        <w:rPr>
          <w:spacing w:val="-15"/>
          <w:sz w:val="24"/>
        </w:rPr>
        <w:t xml:space="preserve"> </w:t>
      </w:r>
      <w:r>
        <w:rPr>
          <w:sz w:val="24"/>
        </w:rPr>
        <w:t>школьных</w:t>
      </w:r>
      <w:r>
        <w:rPr>
          <w:spacing w:val="-15"/>
          <w:sz w:val="24"/>
        </w:rPr>
        <w:t xml:space="preserve"> </w:t>
      </w:r>
      <w:r>
        <w:rPr>
          <w:sz w:val="24"/>
        </w:rPr>
        <w:t>печатных</w:t>
      </w:r>
      <w:r>
        <w:rPr>
          <w:spacing w:val="-15"/>
          <w:sz w:val="24"/>
        </w:rPr>
        <w:t xml:space="preserve"> </w:t>
      </w:r>
      <w:r>
        <w:rPr>
          <w:sz w:val="24"/>
        </w:rPr>
        <w:t>изданий,</w:t>
      </w:r>
      <w:r>
        <w:rPr>
          <w:spacing w:val="-10"/>
          <w:sz w:val="24"/>
        </w:rPr>
        <w:t xml:space="preserve"> </w:t>
      </w:r>
      <w:r>
        <w:rPr>
          <w:spacing w:val="-2"/>
          <w:sz w:val="24"/>
        </w:rPr>
        <w:t>радиопередач;</w:t>
      </w:r>
    </w:p>
    <w:p w:rsidR="00A42498" w:rsidRDefault="00A42498" w:rsidP="00A42498">
      <w:pPr>
        <w:pStyle w:val="a4"/>
        <w:widowControl w:val="0"/>
        <w:numPr>
          <w:ilvl w:val="0"/>
          <w:numId w:val="322"/>
        </w:numPr>
        <w:tabs>
          <w:tab w:val="left" w:pos="1122"/>
          <w:tab w:val="left" w:pos="1123"/>
          <w:tab w:val="left" w:pos="2125"/>
          <w:tab w:val="left" w:pos="2460"/>
          <w:tab w:val="left" w:pos="3664"/>
          <w:tab w:val="left" w:pos="5332"/>
          <w:tab w:val="left" w:pos="7154"/>
          <w:tab w:val="left" w:pos="8497"/>
        </w:tabs>
        <w:autoSpaceDE w:val="0"/>
        <w:autoSpaceDN w:val="0"/>
        <w:spacing w:line="242" w:lineRule="auto"/>
        <w:ind w:right="328" w:firstLine="566"/>
        <w:contextualSpacing w:val="0"/>
        <w:jc w:val="left"/>
        <w:rPr>
          <w:sz w:val="24"/>
        </w:rPr>
      </w:pPr>
      <w:r>
        <w:rPr>
          <w:spacing w:val="-2"/>
          <w:sz w:val="24"/>
        </w:rPr>
        <w:t>участие</w:t>
      </w:r>
      <w:r>
        <w:rPr>
          <w:sz w:val="24"/>
        </w:rPr>
        <w:tab/>
      </w:r>
      <w:r>
        <w:rPr>
          <w:spacing w:val="-10"/>
          <w:sz w:val="24"/>
        </w:rPr>
        <w:t>в</w:t>
      </w:r>
      <w:r>
        <w:rPr>
          <w:sz w:val="24"/>
        </w:rPr>
        <w:tab/>
      </w:r>
      <w:r>
        <w:rPr>
          <w:spacing w:val="-2"/>
          <w:sz w:val="24"/>
        </w:rPr>
        <w:t>массовых</w:t>
      </w:r>
      <w:r>
        <w:rPr>
          <w:sz w:val="24"/>
        </w:rPr>
        <w:tab/>
      </w:r>
      <w:r>
        <w:rPr>
          <w:spacing w:val="-2"/>
          <w:sz w:val="24"/>
        </w:rPr>
        <w:t>мероприятиях</w:t>
      </w:r>
      <w:r>
        <w:rPr>
          <w:sz w:val="24"/>
        </w:rPr>
        <w:tab/>
      </w:r>
      <w:r>
        <w:rPr>
          <w:spacing w:val="-2"/>
          <w:sz w:val="24"/>
        </w:rPr>
        <w:t>(конференциях,</w:t>
      </w:r>
      <w:r>
        <w:rPr>
          <w:sz w:val="24"/>
        </w:rPr>
        <w:tab/>
      </w:r>
      <w:r>
        <w:rPr>
          <w:spacing w:val="-2"/>
          <w:sz w:val="24"/>
        </w:rPr>
        <w:t>собраниях,</w:t>
      </w:r>
      <w:r>
        <w:rPr>
          <w:sz w:val="24"/>
        </w:rPr>
        <w:tab/>
      </w:r>
      <w:r>
        <w:rPr>
          <w:spacing w:val="-2"/>
          <w:sz w:val="24"/>
        </w:rPr>
        <w:t xml:space="preserve">представлениях, </w:t>
      </w:r>
      <w:r>
        <w:rPr>
          <w:sz w:val="24"/>
        </w:rPr>
        <w:t>праздниках), обеспеченных озвучиванием, освещением и мультимедиа сопровождением.</w:t>
      </w:r>
    </w:p>
    <w:p w:rsidR="00A42498" w:rsidRDefault="00A42498" w:rsidP="00A42498">
      <w:pPr>
        <w:pStyle w:val="afb"/>
        <w:ind w:right="324" w:firstLine="566"/>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учащийся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6C30B9" w:rsidRDefault="00A42498" w:rsidP="006C30B9">
      <w:pPr>
        <w:pStyle w:val="afb"/>
        <w:tabs>
          <w:tab w:val="left" w:pos="3130"/>
          <w:tab w:val="left" w:pos="4722"/>
          <w:tab w:val="left" w:pos="8487"/>
          <w:tab w:val="left" w:pos="9639"/>
        </w:tabs>
        <w:spacing w:line="242" w:lineRule="auto"/>
        <w:ind w:firstLine="566"/>
        <w:jc w:val="right"/>
      </w:pPr>
      <w:r>
        <w:rPr>
          <w:spacing w:val="-2"/>
        </w:rPr>
        <w:t>Функционирование</w:t>
      </w:r>
      <w:r>
        <w:tab/>
      </w:r>
      <w:r>
        <w:rPr>
          <w:spacing w:val="-2"/>
        </w:rPr>
        <w:t>электронной</w:t>
      </w:r>
      <w:r>
        <w:tab/>
      </w:r>
      <w:r>
        <w:rPr>
          <w:spacing w:val="-2"/>
        </w:rPr>
        <w:t>информационно-образовательной</w:t>
      </w:r>
      <w:r>
        <w:tab/>
      </w:r>
      <w:r>
        <w:rPr>
          <w:spacing w:val="-2"/>
        </w:rPr>
        <w:t>среды</w:t>
      </w:r>
      <w:r>
        <w:tab/>
      </w:r>
    </w:p>
    <w:p w:rsidR="00A42498" w:rsidRDefault="00A42498" w:rsidP="006C30B9">
      <w:pPr>
        <w:pStyle w:val="afb"/>
        <w:tabs>
          <w:tab w:val="left" w:pos="3130"/>
          <w:tab w:val="left" w:pos="4722"/>
          <w:tab w:val="left" w:pos="8487"/>
          <w:tab w:val="left" w:pos="9639"/>
        </w:tabs>
        <w:spacing w:line="242" w:lineRule="auto"/>
        <w:ind w:firstLine="566"/>
        <w:jc w:val="left"/>
      </w:pPr>
      <w:r>
        <w:rPr>
          <w:spacing w:val="-2"/>
        </w:rPr>
        <w:t>требует соответвующих</w:t>
      </w:r>
      <w:r>
        <w:rPr>
          <w:spacing w:val="-11"/>
        </w:rPr>
        <w:t xml:space="preserve"> </w:t>
      </w:r>
      <w:r>
        <w:rPr>
          <w:spacing w:val="-2"/>
        </w:rPr>
        <w:t>средств</w:t>
      </w:r>
      <w:r>
        <w:t xml:space="preserve"> </w:t>
      </w:r>
      <w:r>
        <w:rPr>
          <w:spacing w:val="-2"/>
        </w:rPr>
        <w:t>ИКТ</w:t>
      </w:r>
      <w:r>
        <w:rPr>
          <w:spacing w:val="-1"/>
        </w:rPr>
        <w:t xml:space="preserve"> </w:t>
      </w:r>
      <w:r>
        <w:rPr>
          <w:spacing w:val="-2"/>
        </w:rPr>
        <w:t>и</w:t>
      </w:r>
      <w:r>
        <w:rPr>
          <w:spacing w:val="-3"/>
        </w:rPr>
        <w:t xml:space="preserve"> </w:t>
      </w:r>
      <w:r>
        <w:rPr>
          <w:spacing w:val="-2"/>
        </w:rPr>
        <w:t>квалификации работников,</w:t>
      </w:r>
      <w:r>
        <w:t xml:space="preserve"> </w:t>
      </w:r>
      <w:r>
        <w:rPr>
          <w:spacing w:val="-2"/>
        </w:rPr>
        <w:t>ее</w:t>
      </w:r>
      <w:r>
        <w:rPr>
          <w:spacing w:val="-10"/>
        </w:rPr>
        <w:t xml:space="preserve"> </w:t>
      </w:r>
      <w:r>
        <w:rPr>
          <w:spacing w:val="-2"/>
        </w:rPr>
        <w:t>использующих</w:t>
      </w:r>
      <w:r>
        <w:rPr>
          <w:spacing w:val="-8"/>
        </w:rPr>
        <w:t xml:space="preserve"> </w:t>
      </w:r>
      <w:r w:rsidR="006C30B9">
        <w:rPr>
          <w:spacing w:val="-2"/>
        </w:rPr>
        <w:t xml:space="preserve">и </w:t>
      </w:r>
      <w:r>
        <w:rPr>
          <w:spacing w:val="-2"/>
        </w:rPr>
        <w:t>поддерживающих.</w:t>
      </w:r>
    </w:p>
    <w:p w:rsidR="00A42498" w:rsidRDefault="00A42498" w:rsidP="00A42498">
      <w:pPr>
        <w:pStyle w:val="afb"/>
        <w:spacing w:line="242" w:lineRule="auto"/>
        <w:ind w:right="332" w:firstLine="566"/>
      </w:pPr>
      <w:r>
        <w:t>Функционирование электронной информационно-образовательной среды соответствует законодательству Российской Федерации.</w:t>
      </w:r>
    </w:p>
    <w:p w:rsidR="00A42498" w:rsidRDefault="00A42498" w:rsidP="00A42498">
      <w:pPr>
        <w:pStyle w:val="afb"/>
        <w:ind w:right="327" w:firstLine="566"/>
      </w:pPr>
      <w: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w:t>
      </w:r>
      <w:r>
        <w:rPr>
          <w:spacing w:val="80"/>
        </w:rPr>
        <w:t xml:space="preserve"> </w:t>
      </w:r>
      <w:r>
        <w:t>образовательных программ</w:t>
      </w:r>
      <w:r>
        <w:rPr>
          <w:spacing w:val="80"/>
        </w:rPr>
        <w:t xml:space="preserve"> </w:t>
      </w:r>
      <w:r>
        <w:t>основного общего образования обучающихся с ОВЗ).</w:t>
      </w:r>
    </w:p>
    <w:p w:rsidR="00A42498" w:rsidRDefault="00A42498" w:rsidP="00A42498">
      <w:pPr>
        <w:pStyle w:val="afb"/>
        <w:spacing w:before="92" w:line="237" w:lineRule="auto"/>
        <w:ind w:right="328" w:firstLine="566"/>
      </w:pPr>
      <w:r>
        <w:t>Условия для функционирования информационно-образовательной среды могут быть созданы с использованием ресурсов иных организаций.</w:t>
      </w:r>
    </w:p>
    <w:p w:rsidR="00A42498" w:rsidRDefault="00A42498" w:rsidP="00A42498">
      <w:pPr>
        <w:pStyle w:val="afb"/>
        <w:spacing w:before="6"/>
        <w:ind w:left="0"/>
        <w:jc w:val="left"/>
      </w:pPr>
    </w:p>
    <w:p w:rsidR="00A42498" w:rsidRDefault="00A42498" w:rsidP="00A42498">
      <w:pPr>
        <w:pStyle w:val="41"/>
        <w:spacing w:line="242" w:lineRule="auto"/>
        <w:ind w:left="253" w:right="326" w:firstLine="566"/>
      </w:pPr>
      <w:r>
        <w:t>Материально-технические условия реализации основной образовательной программы основного общего образования</w:t>
      </w:r>
    </w:p>
    <w:p w:rsidR="00A42498" w:rsidRDefault="00A42498" w:rsidP="00A42498">
      <w:pPr>
        <w:pStyle w:val="afb"/>
        <w:spacing w:line="242" w:lineRule="auto"/>
        <w:ind w:right="321" w:firstLine="566"/>
      </w:pPr>
      <w:r>
        <w:t>Материально-технические условия реализации основной образовательной программы основного общего образования должны обеспечивать:</w:t>
      </w:r>
    </w:p>
    <w:p w:rsidR="00A42498" w:rsidRDefault="00A42498" w:rsidP="00A42498">
      <w:pPr>
        <w:pStyle w:val="a4"/>
        <w:widowControl w:val="0"/>
        <w:numPr>
          <w:ilvl w:val="0"/>
          <w:numId w:val="322"/>
        </w:numPr>
        <w:tabs>
          <w:tab w:val="left" w:pos="1238"/>
        </w:tabs>
        <w:autoSpaceDE w:val="0"/>
        <w:autoSpaceDN w:val="0"/>
        <w:spacing w:line="242" w:lineRule="auto"/>
        <w:ind w:right="322" w:firstLine="566"/>
        <w:contextualSpacing w:val="0"/>
        <w:rPr>
          <w:sz w:val="24"/>
        </w:rPr>
      </w:pPr>
      <w:r>
        <w:rPr>
          <w:sz w:val="24"/>
        </w:rPr>
        <w:t>возможность достижения обучающимися результатов освоения основной образовательной программы основного общего образования;</w:t>
      </w:r>
    </w:p>
    <w:p w:rsidR="00A42498" w:rsidRDefault="00A42498" w:rsidP="00A42498">
      <w:pPr>
        <w:pStyle w:val="a4"/>
        <w:widowControl w:val="0"/>
        <w:numPr>
          <w:ilvl w:val="0"/>
          <w:numId w:val="322"/>
        </w:numPr>
        <w:tabs>
          <w:tab w:val="left" w:pos="964"/>
        </w:tabs>
        <w:autoSpaceDE w:val="0"/>
        <w:autoSpaceDN w:val="0"/>
        <w:spacing w:line="271" w:lineRule="exact"/>
        <w:ind w:left="963" w:hanging="145"/>
        <w:contextualSpacing w:val="0"/>
        <w:rPr>
          <w:sz w:val="24"/>
        </w:rPr>
      </w:pPr>
      <w:r>
        <w:rPr>
          <w:spacing w:val="-2"/>
          <w:sz w:val="24"/>
        </w:rPr>
        <w:t>безопасность</w:t>
      </w:r>
      <w:r>
        <w:rPr>
          <w:spacing w:val="1"/>
          <w:sz w:val="24"/>
        </w:rPr>
        <w:t xml:space="preserve"> </w:t>
      </w:r>
      <w:r>
        <w:rPr>
          <w:spacing w:val="-2"/>
          <w:sz w:val="24"/>
        </w:rPr>
        <w:t>и</w:t>
      </w:r>
      <w:r>
        <w:rPr>
          <w:spacing w:val="6"/>
          <w:sz w:val="24"/>
        </w:rPr>
        <w:t xml:space="preserve"> </w:t>
      </w:r>
      <w:r>
        <w:rPr>
          <w:spacing w:val="-2"/>
          <w:sz w:val="24"/>
        </w:rPr>
        <w:t>комфортность</w:t>
      </w:r>
      <w:r>
        <w:rPr>
          <w:spacing w:val="-4"/>
          <w:sz w:val="24"/>
        </w:rPr>
        <w:t xml:space="preserve"> </w:t>
      </w:r>
      <w:r>
        <w:rPr>
          <w:spacing w:val="-2"/>
          <w:sz w:val="24"/>
        </w:rPr>
        <w:t>организации</w:t>
      </w:r>
      <w:r>
        <w:rPr>
          <w:spacing w:val="1"/>
          <w:sz w:val="24"/>
        </w:rPr>
        <w:t xml:space="preserve"> </w:t>
      </w:r>
      <w:r>
        <w:rPr>
          <w:spacing w:val="-2"/>
          <w:sz w:val="24"/>
        </w:rPr>
        <w:t>учебного</w:t>
      </w:r>
      <w:r>
        <w:rPr>
          <w:spacing w:val="5"/>
          <w:sz w:val="24"/>
        </w:rPr>
        <w:t xml:space="preserve"> </w:t>
      </w:r>
      <w:r>
        <w:rPr>
          <w:spacing w:val="-2"/>
          <w:sz w:val="24"/>
        </w:rPr>
        <w:t>процесса;</w:t>
      </w:r>
    </w:p>
    <w:p w:rsidR="00A42498" w:rsidRDefault="00A42498" w:rsidP="00A42498">
      <w:pPr>
        <w:pStyle w:val="a4"/>
        <w:widowControl w:val="0"/>
        <w:numPr>
          <w:ilvl w:val="0"/>
          <w:numId w:val="322"/>
        </w:numPr>
        <w:tabs>
          <w:tab w:val="left" w:pos="1147"/>
        </w:tabs>
        <w:autoSpaceDE w:val="0"/>
        <w:autoSpaceDN w:val="0"/>
        <w:spacing w:line="240" w:lineRule="auto"/>
        <w:ind w:right="324" w:firstLine="566"/>
        <w:contextualSpacing w:val="0"/>
        <w:rPr>
          <w:sz w:val="24"/>
        </w:rPr>
      </w:pPr>
      <w:r>
        <w:rPr>
          <w:sz w:val="24"/>
        </w:rPr>
        <w:t>соблюдение санитарно-эпидемиологических, санитарно-гигиенических правил и нормативов,</w:t>
      </w:r>
      <w:r>
        <w:rPr>
          <w:spacing w:val="-4"/>
          <w:sz w:val="24"/>
        </w:rPr>
        <w:t xml:space="preserve"> </w:t>
      </w:r>
      <w:r>
        <w:rPr>
          <w:sz w:val="24"/>
        </w:rPr>
        <w:t>пожарной</w:t>
      </w:r>
      <w:r>
        <w:rPr>
          <w:spacing w:val="-5"/>
          <w:sz w:val="24"/>
        </w:rPr>
        <w:t xml:space="preserve"> </w:t>
      </w:r>
      <w:r>
        <w:rPr>
          <w:sz w:val="24"/>
        </w:rPr>
        <w:t>и</w:t>
      </w:r>
      <w:r>
        <w:rPr>
          <w:spacing w:val="-5"/>
          <w:sz w:val="24"/>
        </w:rPr>
        <w:t xml:space="preserve"> </w:t>
      </w:r>
      <w:r>
        <w:rPr>
          <w:sz w:val="24"/>
        </w:rPr>
        <w:t>электробезопасности,</w:t>
      </w:r>
      <w:r>
        <w:rPr>
          <w:spacing w:val="-8"/>
          <w:sz w:val="24"/>
        </w:rPr>
        <w:t xml:space="preserve"> </w:t>
      </w:r>
      <w:r>
        <w:rPr>
          <w:sz w:val="24"/>
        </w:rPr>
        <w:t>требований</w:t>
      </w:r>
      <w:r>
        <w:rPr>
          <w:spacing w:val="-10"/>
          <w:sz w:val="24"/>
        </w:rPr>
        <w:t xml:space="preserve"> </w:t>
      </w:r>
      <w:r>
        <w:rPr>
          <w:sz w:val="24"/>
        </w:rPr>
        <w:t>охраны</w:t>
      </w:r>
      <w:r>
        <w:rPr>
          <w:spacing w:val="-4"/>
          <w:sz w:val="24"/>
        </w:rPr>
        <w:t xml:space="preserve"> </w:t>
      </w:r>
      <w:r>
        <w:rPr>
          <w:sz w:val="24"/>
        </w:rPr>
        <w:t>труда, современных</w:t>
      </w:r>
      <w:r>
        <w:rPr>
          <w:spacing w:val="-6"/>
          <w:sz w:val="24"/>
        </w:rPr>
        <w:t xml:space="preserve"> </w:t>
      </w:r>
      <w:r>
        <w:rPr>
          <w:sz w:val="24"/>
        </w:rPr>
        <w:t>сроков</w:t>
      </w:r>
      <w:r>
        <w:rPr>
          <w:spacing w:val="-4"/>
          <w:sz w:val="24"/>
        </w:rPr>
        <w:t xml:space="preserve"> </w:t>
      </w:r>
      <w:r>
        <w:rPr>
          <w:sz w:val="24"/>
        </w:rPr>
        <w:t>и объемов текущего и капитального ремонта зданий и сооружений, благоустройства территории;</w:t>
      </w:r>
    </w:p>
    <w:p w:rsidR="00A42498" w:rsidRDefault="00A42498" w:rsidP="00A42498">
      <w:pPr>
        <w:pStyle w:val="a4"/>
        <w:widowControl w:val="0"/>
        <w:numPr>
          <w:ilvl w:val="0"/>
          <w:numId w:val="322"/>
        </w:numPr>
        <w:tabs>
          <w:tab w:val="left" w:pos="1089"/>
        </w:tabs>
        <w:autoSpaceDE w:val="0"/>
        <w:autoSpaceDN w:val="0"/>
        <w:spacing w:line="240" w:lineRule="auto"/>
        <w:ind w:right="329" w:firstLine="566"/>
        <w:contextualSpacing w:val="0"/>
        <w:rPr>
          <w:sz w:val="24"/>
        </w:rPr>
      </w:pPr>
      <w:r>
        <w:rPr>
          <w:sz w:val="24"/>
        </w:rPr>
        <w:t>возможность для беспрепятственного доступа всех участников образовательного процесса, в том числе учащихся с ОВЗ, к объектам инфраструктуры организации, осуществляющей образовательную деятельность.</w:t>
      </w:r>
    </w:p>
    <w:p w:rsidR="00A42498" w:rsidRDefault="00A42498" w:rsidP="00A42498">
      <w:pPr>
        <w:pStyle w:val="afb"/>
        <w:spacing w:line="237" w:lineRule="auto"/>
        <w:ind w:right="321" w:firstLine="566"/>
      </w:pPr>
      <w:r>
        <w:t>В образовательной организации закрепляются локальными актами перечни оснащения и оборудования, обеспечивающие учебный процесс.</w:t>
      </w:r>
    </w:p>
    <w:p w:rsidR="00A42498" w:rsidRDefault="00A42498" w:rsidP="00A42498">
      <w:pPr>
        <w:pStyle w:val="afb"/>
        <w:ind w:right="319" w:firstLine="566"/>
      </w:pPr>
      <w:r>
        <w:t>Критериальными</w:t>
      </w:r>
      <w:r>
        <w:rPr>
          <w:spacing w:val="-10"/>
        </w:rPr>
        <w:t xml:space="preserve"> </w:t>
      </w:r>
      <w:r>
        <w:t>источниками</w:t>
      </w:r>
      <w:r>
        <w:rPr>
          <w:spacing w:val="-10"/>
        </w:rPr>
        <w:t xml:space="preserve"> </w:t>
      </w:r>
      <w:r>
        <w:t>оценки</w:t>
      </w:r>
      <w:r>
        <w:rPr>
          <w:spacing w:val="-5"/>
        </w:rPr>
        <w:t xml:space="preserve"> </w:t>
      </w:r>
      <w:r>
        <w:t>материально-технических</w:t>
      </w:r>
      <w:r>
        <w:rPr>
          <w:spacing w:val="-6"/>
        </w:rPr>
        <w:t xml:space="preserve"> </w:t>
      </w:r>
      <w:r>
        <w:t>условий</w:t>
      </w:r>
      <w:r>
        <w:rPr>
          <w:spacing w:val="-10"/>
        </w:rPr>
        <w:t xml:space="preserve"> </w:t>
      </w:r>
      <w:r>
        <w:t>образовательной деятельности</w:t>
      </w:r>
      <w:r>
        <w:rPr>
          <w:spacing w:val="-15"/>
        </w:rPr>
        <w:t xml:space="preserve"> </w:t>
      </w:r>
      <w:r>
        <w:t>являются</w:t>
      </w:r>
      <w:r>
        <w:rPr>
          <w:spacing w:val="-15"/>
        </w:rPr>
        <w:t xml:space="preserve"> </w:t>
      </w:r>
      <w:r>
        <w:t>требования</w:t>
      </w:r>
      <w:r>
        <w:rPr>
          <w:spacing w:val="-15"/>
        </w:rPr>
        <w:t xml:space="preserve"> </w:t>
      </w:r>
      <w:r>
        <w:t>ФГОС</w:t>
      </w:r>
      <w:r>
        <w:rPr>
          <w:spacing w:val="-14"/>
        </w:rPr>
        <w:t xml:space="preserve"> </w:t>
      </w:r>
      <w:r>
        <w:t>ООО,</w:t>
      </w:r>
      <w:r>
        <w:rPr>
          <w:spacing w:val="-9"/>
        </w:rPr>
        <w:t xml:space="preserve"> </w:t>
      </w:r>
      <w:r>
        <w:t>лицензионные</w:t>
      </w:r>
      <w:r>
        <w:rPr>
          <w:spacing w:val="-15"/>
        </w:rPr>
        <w:t xml:space="preserve"> </w:t>
      </w:r>
      <w:r>
        <w:t>требования</w:t>
      </w:r>
      <w:r>
        <w:rPr>
          <w:spacing w:val="-15"/>
        </w:rPr>
        <w:t xml:space="preserve"> </w:t>
      </w:r>
      <w:r>
        <w:t>и</w:t>
      </w:r>
      <w:r>
        <w:rPr>
          <w:spacing w:val="-15"/>
        </w:rPr>
        <w:t xml:space="preserve"> </w:t>
      </w:r>
      <w:r>
        <w:t>условия</w:t>
      </w:r>
      <w:r>
        <w:rPr>
          <w:spacing w:val="-15"/>
        </w:rPr>
        <w:t xml:space="preserve"> </w:t>
      </w:r>
      <w:r>
        <w:t>Положения о лицензировании образовательной деятельности, утвержденного постановлением Правительства Российской Ф дерации 28 октября 2013 г. №966, а также соответствующие приказы и методические рекомендации, в том числе:</w:t>
      </w:r>
    </w:p>
    <w:p w:rsidR="00A42498" w:rsidRDefault="00A42498" w:rsidP="00A42498">
      <w:pPr>
        <w:pStyle w:val="a4"/>
        <w:widowControl w:val="0"/>
        <w:numPr>
          <w:ilvl w:val="0"/>
          <w:numId w:val="322"/>
        </w:numPr>
        <w:tabs>
          <w:tab w:val="left" w:pos="1022"/>
        </w:tabs>
        <w:autoSpaceDE w:val="0"/>
        <w:autoSpaceDN w:val="0"/>
        <w:spacing w:line="242" w:lineRule="auto"/>
        <w:ind w:right="320" w:firstLine="566"/>
        <w:contextualSpacing w:val="0"/>
        <w:rPr>
          <w:sz w:val="24"/>
        </w:rPr>
      </w:pPr>
      <w:r>
        <w:rPr>
          <w:sz w:val="24"/>
        </w:rPr>
        <w:t>СП</w:t>
      </w:r>
      <w:r>
        <w:rPr>
          <w:spacing w:val="-10"/>
          <w:sz w:val="24"/>
        </w:rPr>
        <w:t xml:space="preserve"> </w:t>
      </w:r>
      <w:r>
        <w:rPr>
          <w:sz w:val="24"/>
        </w:rPr>
        <w:t>2.4.3648-20</w:t>
      </w:r>
      <w:r>
        <w:rPr>
          <w:spacing w:val="-9"/>
          <w:sz w:val="24"/>
        </w:rPr>
        <w:t xml:space="preserve"> </w:t>
      </w:r>
      <w:r>
        <w:rPr>
          <w:sz w:val="24"/>
        </w:rPr>
        <w:t>«Санитарно-эпидемиологические</w:t>
      </w:r>
      <w:r>
        <w:rPr>
          <w:spacing w:val="-5"/>
          <w:sz w:val="24"/>
        </w:rPr>
        <w:t xml:space="preserve"> </w:t>
      </w:r>
      <w:r>
        <w:rPr>
          <w:sz w:val="24"/>
        </w:rPr>
        <w:t>требования</w:t>
      </w:r>
      <w:r>
        <w:rPr>
          <w:spacing w:val="-9"/>
          <w:sz w:val="24"/>
        </w:rPr>
        <w:t xml:space="preserve"> </w:t>
      </w:r>
      <w:r>
        <w:rPr>
          <w:sz w:val="24"/>
        </w:rPr>
        <w:t>к</w:t>
      </w:r>
      <w:r>
        <w:rPr>
          <w:spacing w:val="-10"/>
          <w:sz w:val="24"/>
        </w:rPr>
        <w:t xml:space="preserve"> </w:t>
      </w:r>
      <w:r>
        <w:rPr>
          <w:sz w:val="24"/>
        </w:rPr>
        <w:t>организациям</w:t>
      </w:r>
      <w:r>
        <w:rPr>
          <w:spacing w:val="-6"/>
          <w:sz w:val="24"/>
        </w:rPr>
        <w:t xml:space="preserve"> </w:t>
      </w:r>
      <w:r>
        <w:rPr>
          <w:sz w:val="24"/>
        </w:rPr>
        <w:t>воспитания и обучения, отдыха и оздоровления детей и молодежи»;</w:t>
      </w:r>
    </w:p>
    <w:p w:rsidR="00A42498" w:rsidRDefault="00A42498" w:rsidP="00A42498">
      <w:pPr>
        <w:pStyle w:val="a4"/>
        <w:widowControl w:val="0"/>
        <w:numPr>
          <w:ilvl w:val="0"/>
          <w:numId w:val="322"/>
        </w:numPr>
        <w:tabs>
          <w:tab w:val="left" w:pos="1113"/>
        </w:tabs>
        <w:autoSpaceDE w:val="0"/>
        <w:autoSpaceDN w:val="0"/>
        <w:spacing w:line="242" w:lineRule="auto"/>
        <w:ind w:right="324" w:firstLine="566"/>
        <w:contextualSpacing w:val="0"/>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42498" w:rsidRDefault="00A42498" w:rsidP="00A42498">
      <w:pPr>
        <w:pStyle w:val="a4"/>
        <w:widowControl w:val="0"/>
        <w:numPr>
          <w:ilvl w:val="0"/>
          <w:numId w:val="322"/>
        </w:numPr>
        <w:tabs>
          <w:tab w:val="left" w:pos="1161"/>
        </w:tabs>
        <w:autoSpaceDE w:val="0"/>
        <w:autoSpaceDN w:val="0"/>
        <w:spacing w:line="240" w:lineRule="auto"/>
        <w:ind w:right="321" w:firstLine="628"/>
        <w:contextualSpacing w:val="0"/>
        <w:rPr>
          <w:sz w:val="24"/>
        </w:rPr>
      </w:pPr>
      <w:r>
        <w:rPr>
          <w:sz w:val="24"/>
        </w:rPr>
        <w:t>перечень учебников, допущенных к использованию при реализации имеющих государственную</w:t>
      </w:r>
      <w:r>
        <w:rPr>
          <w:spacing w:val="-8"/>
          <w:sz w:val="24"/>
        </w:rPr>
        <w:t xml:space="preserve"> </w:t>
      </w:r>
      <w:r>
        <w:rPr>
          <w:sz w:val="24"/>
        </w:rPr>
        <w:t>аккредитацию</w:t>
      </w:r>
      <w:r>
        <w:rPr>
          <w:spacing w:val="-8"/>
          <w:sz w:val="24"/>
        </w:rPr>
        <w:t xml:space="preserve"> </w:t>
      </w:r>
      <w:r>
        <w:rPr>
          <w:sz w:val="24"/>
        </w:rPr>
        <w:t>образовательных</w:t>
      </w:r>
      <w:r>
        <w:rPr>
          <w:spacing w:val="-11"/>
          <w:sz w:val="24"/>
        </w:rPr>
        <w:t xml:space="preserve"> </w:t>
      </w:r>
      <w:r>
        <w:rPr>
          <w:sz w:val="24"/>
        </w:rPr>
        <w:t>программ</w:t>
      </w:r>
      <w:r>
        <w:rPr>
          <w:spacing w:val="-9"/>
          <w:sz w:val="24"/>
        </w:rPr>
        <w:t xml:space="preserve"> </w:t>
      </w:r>
      <w:r>
        <w:rPr>
          <w:sz w:val="24"/>
        </w:rPr>
        <w:t>основного</w:t>
      </w:r>
      <w:r>
        <w:rPr>
          <w:spacing w:val="-6"/>
          <w:sz w:val="24"/>
        </w:rPr>
        <w:t xml:space="preserve"> </w:t>
      </w:r>
      <w:r>
        <w:rPr>
          <w:sz w:val="24"/>
        </w:rPr>
        <w:t>общего,</w:t>
      </w:r>
      <w:r>
        <w:rPr>
          <w:spacing w:val="-4"/>
          <w:sz w:val="24"/>
        </w:rPr>
        <w:t xml:space="preserve"> </w:t>
      </w:r>
      <w:r>
        <w:rPr>
          <w:sz w:val="24"/>
        </w:rPr>
        <w:t>среднего</w:t>
      </w:r>
      <w:r>
        <w:rPr>
          <w:spacing w:val="-6"/>
          <w:sz w:val="24"/>
        </w:rPr>
        <w:t xml:space="preserve"> </w:t>
      </w:r>
      <w:r>
        <w:rPr>
          <w:sz w:val="24"/>
        </w:rPr>
        <w:t>общего образования (в соответствии с действующим Приказом Министерства просвещения РФ);</w:t>
      </w:r>
    </w:p>
    <w:p w:rsidR="00A42498" w:rsidRDefault="00A42498" w:rsidP="00A42498">
      <w:pPr>
        <w:pStyle w:val="a4"/>
        <w:widowControl w:val="0"/>
        <w:numPr>
          <w:ilvl w:val="0"/>
          <w:numId w:val="322"/>
        </w:numPr>
        <w:tabs>
          <w:tab w:val="left" w:pos="1003"/>
        </w:tabs>
        <w:autoSpaceDE w:val="0"/>
        <w:autoSpaceDN w:val="0"/>
        <w:spacing w:line="240" w:lineRule="auto"/>
        <w:ind w:right="327" w:firstLine="566"/>
        <w:contextualSpacing w:val="0"/>
        <w:rPr>
          <w:sz w:val="24"/>
        </w:rPr>
      </w:pPr>
      <w:r>
        <w:rPr>
          <w:sz w:val="24"/>
        </w:rPr>
        <w:t>Приказ Министерства просвещения Российской</w:t>
      </w:r>
      <w:r>
        <w:rPr>
          <w:spacing w:val="40"/>
          <w:sz w:val="24"/>
        </w:rPr>
        <w:t xml:space="preserve"> </w:t>
      </w:r>
      <w:r>
        <w:rPr>
          <w:sz w:val="24"/>
        </w:rPr>
        <w:t>Федерации от 03.09.2019 № 465 «Об утверждении перечня средств обучения и воспитания, необходимых для реализации образовательных</w:t>
      </w:r>
      <w:r>
        <w:rPr>
          <w:spacing w:val="80"/>
          <w:w w:val="150"/>
          <w:sz w:val="24"/>
        </w:rPr>
        <w:t xml:space="preserve"> </w:t>
      </w:r>
      <w:r>
        <w:rPr>
          <w:sz w:val="24"/>
        </w:rPr>
        <w:t>программ</w:t>
      </w:r>
      <w:r>
        <w:rPr>
          <w:spacing w:val="80"/>
          <w:w w:val="150"/>
          <w:sz w:val="24"/>
        </w:rPr>
        <w:t xml:space="preserve"> </w:t>
      </w:r>
      <w:r>
        <w:rPr>
          <w:sz w:val="24"/>
        </w:rPr>
        <w:t>начального</w:t>
      </w:r>
      <w:r>
        <w:rPr>
          <w:spacing w:val="38"/>
          <w:sz w:val="24"/>
        </w:rPr>
        <w:t xml:space="preserve">  </w:t>
      </w:r>
      <w:r>
        <w:rPr>
          <w:sz w:val="24"/>
        </w:rPr>
        <w:t>общего,</w:t>
      </w:r>
      <w:r>
        <w:rPr>
          <w:spacing w:val="80"/>
          <w:w w:val="150"/>
          <w:sz w:val="24"/>
        </w:rPr>
        <w:t xml:space="preserve"> </w:t>
      </w:r>
      <w:r>
        <w:rPr>
          <w:sz w:val="24"/>
        </w:rPr>
        <w:t>основного</w:t>
      </w:r>
      <w:r>
        <w:rPr>
          <w:spacing w:val="38"/>
          <w:sz w:val="24"/>
        </w:rPr>
        <w:t xml:space="preserve">  </w:t>
      </w:r>
      <w:r>
        <w:rPr>
          <w:sz w:val="24"/>
        </w:rPr>
        <w:t>общего</w:t>
      </w:r>
      <w:r>
        <w:rPr>
          <w:spacing w:val="38"/>
          <w:sz w:val="24"/>
        </w:rPr>
        <w:t xml:space="preserve">  </w:t>
      </w:r>
      <w:r>
        <w:rPr>
          <w:sz w:val="24"/>
        </w:rPr>
        <w:t>и</w:t>
      </w:r>
      <w:r>
        <w:rPr>
          <w:spacing w:val="39"/>
          <w:sz w:val="24"/>
        </w:rPr>
        <w:t xml:space="preserve">  </w:t>
      </w:r>
      <w:r>
        <w:rPr>
          <w:sz w:val="24"/>
        </w:rPr>
        <w:t>среднего</w:t>
      </w:r>
      <w:r>
        <w:rPr>
          <w:spacing w:val="38"/>
          <w:sz w:val="24"/>
        </w:rPr>
        <w:t xml:space="preserve">  </w:t>
      </w:r>
      <w:r>
        <w:rPr>
          <w:sz w:val="24"/>
        </w:rPr>
        <w:t>общего</w:t>
      </w:r>
    </w:p>
    <w:p w:rsidR="00A42498" w:rsidRDefault="00A42498" w:rsidP="00A42498">
      <w:pPr>
        <w:pStyle w:val="afb"/>
        <w:spacing w:before="74"/>
        <w:ind w:right="321"/>
      </w:pPr>
      <w:r>
        <w:t>образования,</w:t>
      </w:r>
      <w:r>
        <w:rPr>
          <w:spacing w:val="-5"/>
        </w:rPr>
        <w:t xml:space="preserve"> </w:t>
      </w:r>
      <w:r>
        <w:t>соответствующих</w:t>
      </w:r>
      <w:r>
        <w:rPr>
          <w:spacing w:val="-7"/>
        </w:rPr>
        <w:t xml:space="preserve"> </w:t>
      </w:r>
      <w:r>
        <w:t>современным</w:t>
      </w:r>
      <w:r>
        <w:rPr>
          <w:spacing w:val="-5"/>
        </w:rPr>
        <w:t xml:space="preserve"> </w:t>
      </w:r>
      <w:r>
        <w:t>условиям</w:t>
      </w:r>
      <w:r>
        <w:rPr>
          <w:spacing w:val="-10"/>
        </w:rPr>
        <w:t xml:space="preserve"> </w:t>
      </w:r>
      <w:r>
        <w:t>обучения,</w:t>
      </w:r>
      <w:r>
        <w:rPr>
          <w:spacing w:val="-1"/>
        </w:rPr>
        <w:t xml:space="preserve"> </w:t>
      </w:r>
      <w:r>
        <w:t>необходимого</w:t>
      </w:r>
      <w:r>
        <w:rPr>
          <w:spacing w:val="-7"/>
        </w:rPr>
        <w:t xml:space="preserve"> </w:t>
      </w:r>
      <w:r>
        <w:t>при</w:t>
      </w:r>
      <w:r>
        <w:rPr>
          <w:spacing w:val="-10"/>
        </w:rPr>
        <w:t xml:space="preserve"> </w:t>
      </w:r>
      <w:r>
        <w:t>оснащении общеобразовательных</w:t>
      </w:r>
      <w:r>
        <w:rPr>
          <w:spacing w:val="-1"/>
        </w:rPr>
        <w:t xml:space="preserve"> </w:t>
      </w:r>
      <w:r>
        <w:t>организаций в целях</w:t>
      </w:r>
      <w:r>
        <w:rPr>
          <w:spacing w:val="-1"/>
        </w:rPr>
        <w:t xml:space="preserve"> </w:t>
      </w:r>
      <w:r>
        <w:t>реализации мероприятий по содействию</w:t>
      </w:r>
      <w:r>
        <w:rPr>
          <w:spacing w:val="-3"/>
        </w:rPr>
        <w:t xml:space="preserve"> </w:t>
      </w:r>
      <w:r>
        <w:t>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w:t>
      </w:r>
      <w:r>
        <w:rPr>
          <w:spacing w:val="-15"/>
        </w:rPr>
        <w:t xml:space="preserve"> </w:t>
      </w:r>
      <w:r>
        <w:t>оснащению,</w:t>
      </w:r>
      <w:r>
        <w:rPr>
          <w:spacing w:val="-15"/>
        </w:rPr>
        <w:t xml:space="preserve"> </w:t>
      </w:r>
      <w:r>
        <w:t>а</w:t>
      </w:r>
      <w:r>
        <w:rPr>
          <w:spacing w:val="-14"/>
        </w:rPr>
        <w:t xml:space="preserve"> </w:t>
      </w:r>
      <w:r>
        <w:t>также</w:t>
      </w:r>
      <w:r>
        <w:rPr>
          <w:spacing w:val="-15"/>
        </w:rPr>
        <w:t xml:space="preserve"> </w:t>
      </w:r>
      <w:r>
        <w:t>норматива</w:t>
      </w:r>
      <w:r>
        <w:rPr>
          <w:spacing w:val="-11"/>
        </w:rPr>
        <w:t xml:space="preserve"> </w:t>
      </w:r>
      <w:r>
        <w:t>стоимости</w:t>
      </w:r>
      <w:r>
        <w:rPr>
          <w:spacing w:val="-15"/>
        </w:rPr>
        <w:t xml:space="preserve"> </w:t>
      </w:r>
      <w:r>
        <w:t>оснащения</w:t>
      </w:r>
      <w:r>
        <w:rPr>
          <w:spacing w:val="-9"/>
        </w:rPr>
        <w:t xml:space="preserve"> </w:t>
      </w:r>
      <w:r>
        <w:t>одного</w:t>
      </w:r>
      <w:r>
        <w:rPr>
          <w:spacing w:val="-10"/>
        </w:rPr>
        <w:t xml:space="preserve"> </w:t>
      </w:r>
      <w:r>
        <w:t>места</w:t>
      </w:r>
      <w:r>
        <w:rPr>
          <w:spacing w:val="-10"/>
        </w:rPr>
        <w:t xml:space="preserve"> </w:t>
      </w:r>
      <w:r>
        <w:t>учащегося указанными средствами обучения и воспитания» (зарегистрирован 25.12.2019 № 56982);</w:t>
      </w:r>
    </w:p>
    <w:p w:rsidR="00A42498" w:rsidRDefault="00A42498" w:rsidP="00A42498">
      <w:pPr>
        <w:pStyle w:val="a4"/>
        <w:widowControl w:val="0"/>
        <w:numPr>
          <w:ilvl w:val="0"/>
          <w:numId w:val="322"/>
        </w:numPr>
        <w:tabs>
          <w:tab w:val="left" w:pos="1128"/>
        </w:tabs>
        <w:autoSpaceDE w:val="0"/>
        <w:autoSpaceDN w:val="0"/>
        <w:spacing w:before="1" w:line="240" w:lineRule="auto"/>
        <w:ind w:right="322" w:firstLine="566"/>
        <w:contextualSpacing w:val="0"/>
        <w:rPr>
          <w:sz w:val="24"/>
        </w:rPr>
      </w:pPr>
      <w:r>
        <w:rPr>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42498" w:rsidRDefault="00A42498" w:rsidP="00A42498">
      <w:pPr>
        <w:pStyle w:val="afb"/>
        <w:spacing w:line="274" w:lineRule="exact"/>
        <w:ind w:left="819"/>
      </w:pPr>
      <w:r>
        <w:t>В</w:t>
      </w:r>
      <w:r>
        <w:rPr>
          <w:spacing w:val="-4"/>
        </w:rPr>
        <w:t xml:space="preserve"> </w:t>
      </w:r>
      <w:r>
        <w:t>зональную</w:t>
      </w:r>
      <w:r>
        <w:rPr>
          <w:spacing w:val="-1"/>
        </w:rPr>
        <w:t xml:space="preserve"> </w:t>
      </w:r>
      <w:r>
        <w:t>структуру</w:t>
      </w:r>
      <w:r>
        <w:rPr>
          <w:spacing w:val="-4"/>
        </w:rPr>
        <w:t xml:space="preserve"> </w:t>
      </w:r>
      <w:r>
        <w:t>образовательной</w:t>
      </w:r>
      <w:r>
        <w:rPr>
          <w:spacing w:val="-7"/>
        </w:rPr>
        <w:t xml:space="preserve"> </w:t>
      </w:r>
      <w:r>
        <w:t>организации</w:t>
      </w:r>
      <w:r>
        <w:rPr>
          <w:spacing w:val="-3"/>
        </w:rPr>
        <w:t xml:space="preserve"> </w:t>
      </w:r>
      <w:r>
        <w:rPr>
          <w:spacing w:val="-2"/>
        </w:rPr>
        <w:t>включены:</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участки</w:t>
      </w:r>
      <w:r>
        <w:rPr>
          <w:spacing w:val="-15"/>
          <w:sz w:val="24"/>
        </w:rPr>
        <w:t xml:space="preserve"> </w:t>
      </w:r>
      <w:r>
        <w:rPr>
          <w:sz w:val="24"/>
        </w:rPr>
        <w:t>(территории)</w:t>
      </w:r>
      <w:r>
        <w:rPr>
          <w:spacing w:val="-14"/>
          <w:sz w:val="24"/>
        </w:rPr>
        <w:t xml:space="preserve"> </w:t>
      </w:r>
      <w:r>
        <w:rPr>
          <w:sz w:val="24"/>
        </w:rPr>
        <w:t>с</w:t>
      </w:r>
      <w:r>
        <w:rPr>
          <w:spacing w:val="-15"/>
          <w:sz w:val="24"/>
        </w:rPr>
        <w:t xml:space="preserve"> </w:t>
      </w:r>
      <w:r>
        <w:rPr>
          <w:sz w:val="24"/>
        </w:rPr>
        <w:t>целесообразным</w:t>
      </w:r>
      <w:r>
        <w:rPr>
          <w:spacing w:val="-12"/>
          <w:sz w:val="24"/>
        </w:rPr>
        <w:t xml:space="preserve"> </w:t>
      </w:r>
      <w:r>
        <w:rPr>
          <w:sz w:val="24"/>
        </w:rPr>
        <w:t>набором</w:t>
      </w:r>
      <w:r>
        <w:rPr>
          <w:spacing w:val="-15"/>
          <w:sz w:val="24"/>
        </w:rPr>
        <w:t xml:space="preserve"> </w:t>
      </w:r>
      <w:r>
        <w:rPr>
          <w:sz w:val="24"/>
        </w:rPr>
        <w:t>оснащенных</w:t>
      </w:r>
      <w:r>
        <w:rPr>
          <w:spacing w:val="-15"/>
          <w:sz w:val="24"/>
        </w:rPr>
        <w:t xml:space="preserve"> </w:t>
      </w:r>
      <w:r>
        <w:rPr>
          <w:spacing w:val="-4"/>
          <w:sz w:val="24"/>
        </w:rPr>
        <w:t>зон;</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входная зона;</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учебные</w:t>
      </w:r>
      <w:r>
        <w:rPr>
          <w:spacing w:val="-15"/>
          <w:sz w:val="24"/>
        </w:rPr>
        <w:t xml:space="preserve"> </w:t>
      </w:r>
      <w:r>
        <w:rPr>
          <w:sz w:val="24"/>
        </w:rPr>
        <w:t>кабинеты,</w:t>
      </w:r>
      <w:r>
        <w:rPr>
          <w:spacing w:val="-15"/>
          <w:sz w:val="24"/>
        </w:rPr>
        <w:t xml:space="preserve"> </w:t>
      </w:r>
      <w:r>
        <w:rPr>
          <w:sz w:val="24"/>
        </w:rPr>
        <w:t>мастерские,</w:t>
      </w:r>
      <w:r>
        <w:rPr>
          <w:spacing w:val="-15"/>
          <w:sz w:val="24"/>
        </w:rPr>
        <w:t xml:space="preserve"> </w:t>
      </w:r>
      <w:r>
        <w:rPr>
          <w:sz w:val="24"/>
        </w:rPr>
        <w:t>студии</w:t>
      </w:r>
      <w:r>
        <w:rPr>
          <w:spacing w:val="-15"/>
          <w:sz w:val="24"/>
        </w:rPr>
        <w:t xml:space="preserve"> </w:t>
      </w:r>
      <w:r>
        <w:rPr>
          <w:sz w:val="24"/>
        </w:rPr>
        <w:t>для</w:t>
      </w:r>
      <w:r>
        <w:rPr>
          <w:spacing w:val="-15"/>
          <w:sz w:val="24"/>
        </w:rPr>
        <w:t xml:space="preserve"> </w:t>
      </w:r>
      <w:r>
        <w:rPr>
          <w:sz w:val="24"/>
        </w:rPr>
        <w:t>организации</w:t>
      </w:r>
      <w:r>
        <w:rPr>
          <w:spacing w:val="-14"/>
          <w:sz w:val="24"/>
        </w:rPr>
        <w:t xml:space="preserve"> </w:t>
      </w:r>
      <w:r>
        <w:rPr>
          <w:sz w:val="24"/>
        </w:rPr>
        <w:t>учебного</w:t>
      </w:r>
      <w:r>
        <w:rPr>
          <w:spacing w:val="-15"/>
          <w:sz w:val="24"/>
        </w:rPr>
        <w:t xml:space="preserve"> </w:t>
      </w:r>
      <w:r>
        <w:rPr>
          <w:spacing w:val="-2"/>
          <w:sz w:val="24"/>
        </w:rPr>
        <w:t>процесса;</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лаборантские</w:t>
      </w:r>
      <w:r>
        <w:rPr>
          <w:spacing w:val="3"/>
          <w:sz w:val="24"/>
        </w:rPr>
        <w:t xml:space="preserve"> </w:t>
      </w:r>
      <w:r>
        <w:rPr>
          <w:spacing w:val="-2"/>
          <w:sz w:val="24"/>
        </w:rPr>
        <w:t>помещения;</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pacing w:val="-2"/>
          <w:sz w:val="24"/>
        </w:rPr>
        <w:t>библиотека</w:t>
      </w:r>
      <w:r>
        <w:rPr>
          <w:spacing w:val="3"/>
          <w:sz w:val="24"/>
        </w:rPr>
        <w:t xml:space="preserve"> </w:t>
      </w:r>
      <w:r>
        <w:rPr>
          <w:spacing w:val="-2"/>
          <w:sz w:val="24"/>
        </w:rPr>
        <w:t>с</w:t>
      </w:r>
      <w:r>
        <w:rPr>
          <w:spacing w:val="4"/>
          <w:sz w:val="24"/>
        </w:rPr>
        <w:t xml:space="preserve"> </w:t>
      </w:r>
      <w:r>
        <w:rPr>
          <w:spacing w:val="-2"/>
          <w:sz w:val="24"/>
        </w:rPr>
        <w:t>рабочими</w:t>
      </w:r>
      <w:r>
        <w:rPr>
          <w:sz w:val="24"/>
        </w:rPr>
        <w:t xml:space="preserve"> </w:t>
      </w:r>
      <w:r>
        <w:rPr>
          <w:spacing w:val="-2"/>
          <w:sz w:val="24"/>
        </w:rPr>
        <w:t>зонами:</w:t>
      </w:r>
      <w:r>
        <w:rPr>
          <w:sz w:val="24"/>
        </w:rPr>
        <w:t xml:space="preserve"> </w:t>
      </w:r>
      <w:r>
        <w:rPr>
          <w:spacing w:val="-2"/>
          <w:sz w:val="24"/>
        </w:rPr>
        <w:t>книгохранилищем,</w:t>
      </w:r>
      <w:r>
        <w:rPr>
          <w:spacing w:val="1"/>
          <w:sz w:val="24"/>
        </w:rPr>
        <w:t xml:space="preserve"> </w:t>
      </w:r>
      <w:r>
        <w:rPr>
          <w:spacing w:val="-2"/>
          <w:sz w:val="24"/>
        </w:rPr>
        <w:t>медиатекой,</w:t>
      </w:r>
      <w:r>
        <w:rPr>
          <w:spacing w:val="7"/>
          <w:sz w:val="24"/>
        </w:rPr>
        <w:t xml:space="preserve"> </w:t>
      </w:r>
      <w:r>
        <w:rPr>
          <w:spacing w:val="-2"/>
          <w:sz w:val="24"/>
        </w:rPr>
        <w:t>читальным</w:t>
      </w:r>
      <w:r>
        <w:rPr>
          <w:spacing w:val="1"/>
          <w:sz w:val="24"/>
        </w:rPr>
        <w:t xml:space="preserve"> </w:t>
      </w:r>
      <w:r>
        <w:rPr>
          <w:spacing w:val="-2"/>
          <w:sz w:val="24"/>
        </w:rPr>
        <w:t>залом;</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актовый</w:t>
      </w:r>
      <w:r>
        <w:rPr>
          <w:spacing w:val="-12"/>
          <w:sz w:val="24"/>
        </w:rPr>
        <w:t xml:space="preserve"> </w:t>
      </w:r>
      <w:r>
        <w:rPr>
          <w:spacing w:val="-4"/>
          <w:sz w:val="24"/>
        </w:rPr>
        <w:t>зал;</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спортивные</w:t>
      </w:r>
      <w:r>
        <w:rPr>
          <w:spacing w:val="-15"/>
          <w:sz w:val="24"/>
        </w:rPr>
        <w:t xml:space="preserve"> </w:t>
      </w:r>
      <w:r>
        <w:rPr>
          <w:sz w:val="24"/>
        </w:rPr>
        <w:t>сооружения</w:t>
      </w:r>
      <w:r>
        <w:rPr>
          <w:spacing w:val="-15"/>
          <w:sz w:val="24"/>
        </w:rPr>
        <w:t xml:space="preserve"> </w:t>
      </w:r>
      <w:r>
        <w:rPr>
          <w:sz w:val="24"/>
        </w:rPr>
        <w:t>(зал,</w:t>
      </w:r>
      <w:r>
        <w:rPr>
          <w:spacing w:val="-15"/>
          <w:sz w:val="24"/>
        </w:rPr>
        <w:t xml:space="preserve"> </w:t>
      </w:r>
      <w:r>
        <w:rPr>
          <w:sz w:val="24"/>
        </w:rPr>
        <w:t>бассейн,</w:t>
      </w:r>
      <w:r>
        <w:rPr>
          <w:spacing w:val="-15"/>
          <w:sz w:val="24"/>
        </w:rPr>
        <w:t xml:space="preserve"> </w:t>
      </w:r>
      <w:r>
        <w:rPr>
          <w:sz w:val="24"/>
        </w:rPr>
        <w:t>стадион,</w:t>
      </w:r>
      <w:r>
        <w:rPr>
          <w:spacing w:val="-15"/>
          <w:sz w:val="24"/>
        </w:rPr>
        <w:t xml:space="preserve"> </w:t>
      </w:r>
      <w:r>
        <w:rPr>
          <w:sz w:val="24"/>
        </w:rPr>
        <w:t>спортивная</w:t>
      </w:r>
      <w:r>
        <w:rPr>
          <w:spacing w:val="-15"/>
          <w:sz w:val="24"/>
        </w:rPr>
        <w:t xml:space="preserve"> </w:t>
      </w:r>
      <w:r>
        <w:rPr>
          <w:spacing w:val="-2"/>
          <w:sz w:val="24"/>
        </w:rPr>
        <w:t>площадка);</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пищевой</w:t>
      </w:r>
      <w:r>
        <w:rPr>
          <w:spacing w:val="-14"/>
          <w:sz w:val="24"/>
        </w:rPr>
        <w:t xml:space="preserve"> </w:t>
      </w:r>
      <w:r>
        <w:rPr>
          <w:spacing w:val="-4"/>
          <w:sz w:val="24"/>
        </w:rPr>
        <w:t>блок;</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w w:val="95"/>
          <w:sz w:val="24"/>
        </w:rPr>
        <w:t>административные</w:t>
      </w:r>
      <w:r>
        <w:rPr>
          <w:spacing w:val="67"/>
          <w:sz w:val="24"/>
        </w:rPr>
        <w:t xml:space="preserve"> </w:t>
      </w:r>
      <w:r>
        <w:rPr>
          <w:spacing w:val="-2"/>
          <w:sz w:val="24"/>
        </w:rPr>
        <w:t>помещения;</w:t>
      </w:r>
    </w:p>
    <w:p w:rsidR="00A42498" w:rsidRDefault="00A42498" w:rsidP="00A42498">
      <w:pPr>
        <w:pStyle w:val="a4"/>
        <w:widowControl w:val="0"/>
        <w:numPr>
          <w:ilvl w:val="0"/>
          <w:numId w:val="322"/>
        </w:numPr>
        <w:tabs>
          <w:tab w:val="left" w:pos="1022"/>
        </w:tabs>
        <w:autoSpaceDE w:val="0"/>
        <w:autoSpaceDN w:val="0"/>
        <w:spacing w:line="275" w:lineRule="exact"/>
        <w:ind w:left="1021" w:hanging="203"/>
        <w:contextualSpacing w:val="0"/>
        <w:jc w:val="left"/>
        <w:rPr>
          <w:sz w:val="24"/>
        </w:rPr>
      </w:pPr>
      <w:r>
        <w:rPr>
          <w:spacing w:val="-2"/>
          <w:sz w:val="24"/>
        </w:rPr>
        <w:t>гардеробы;</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санитарные</w:t>
      </w:r>
      <w:r>
        <w:rPr>
          <w:spacing w:val="-15"/>
          <w:sz w:val="24"/>
        </w:rPr>
        <w:t xml:space="preserve"> </w:t>
      </w:r>
      <w:r>
        <w:rPr>
          <w:sz w:val="24"/>
        </w:rPr>
        <w:t>узлы</w:t>
      </w:r>
      <w:r>
        <w:rPr>
          <w:spacing w:val="-14"/>
          <w:sz w:val="24"/>
        </w:rPr>
        <w:t xml:space="preserve"> </w:t>
      </w:r>
      <w:r>
        <w:rPr>
          <w:spacing w:val="-2"/>
          <w:sz w:val="24"/>
        </w:rPr>
        <w:t>(туалеты);</w:t>
      </w:r>
    </w:p>
    <w:p w:rsidR="00A42498" w:rsidRDefault="00A42498" w:rsidP="00A42498">
      <w:pPr>
        <w:pStyle w:val="a4"/>
        <w:widowControl w:val="0"/>
        <w:numPr>
          <w:ilvl w:val="0"/>
          <w:numId w:val="322"/>
        </w:numPr>
        <w:tabs>
          <w:tab w:val="left" w:pos="964"/>
        </w:tabs>
        <w:autoSpaceDE w:val="0"/>
        <w:autoSpaceDN w:val="0"/>
        <w:spacing w:line="242" w:lineRule="auto"/>
        <w:ind w:left="819" w:right="3605" w:firstLine="0"/>
        <w:contextualSpacing w:val="0"/>
        <w:jc w:val="left"/>
        <w:rPr>
          <w:sz w:val="24"/>
        </w:rPr>
      </w:pPr>
      <w:r>
        <w:rPr>
          <w:sz w:val="24"/>
        </w:rPr>
        <w:t>помещения/ место для хранения уборочного инвентаря. Состав</w:t>
      </w:r>
      <w:r>
        <w:rPr>
          <w:spacing w:val="-7"/>
          <w:sz w:val="24"/>
        </w:rPr>
        <w:t xml:space="preserve"> </w:t>
      </w:r>
      <w:r>
        <w:rPr>
          <w:sz w:val="24"/>
        </w:rPr>
        <w:t>и</w:t>
      </w:r>
      <w:r>
        <w:rPr>
          <w:spacing w:val="-3"/>
          <w:sz w:val="24"/>
        </w:rPr>
        <w:t xml:space="preserve"> </w:t>
      </w:r>
      <w:r>
        <w:rPr>
          <w:sz w:val="24"/>
        </w:rPr>
        <w:t>площади</w:t>
      </w:r>
      <w:r>
        <w:rPr>
          <w:spacing w:val="-3"/>
          <w:sz w:val="24"/>
        </w:rPr>
        <w:t xml:space="preserve"> </w:t>
      </w:r>
      <w:r>
        <w:rPr>
          <w:sz w:val="24"/>
        </w:rPr>
        <w:t>помещений</w:t>
      </w:r>
      <w:r>
        <w:rPr>
          <w:spacing w:val="-8"/>
          <w:sz w:val="24"/>
        </w:rPr>
        <w:t xml:space="preserve"> </w:t>
      </w:r>
      <w:r>
        <w:rPr>
          <w:sz w:val="24"/>
        </w:rPr>
        <w:t>предоставляют</w:t>
      </w:r>
      <w:r>
        <w:rPr>
          <w:spacing w:val="-4"/>
          <w:sz w:val="24"/>
        </w:rPr>
        <w:t xml:space="preserve"> </w:t>
      </w:r>
      <w:r>
        <w:rPr>
          <w:sz w:val="24"/>
        </w:rPr>
        <w:t>условия</w:t>
      </w:r>
      <w:r>
        <w:rPr>
          <w:spacing w:val="-4"/>
          <w:sz w:val="24"/>
        </w:rPr>
        <w:t xml:space="preserve"> </w:t>
      </w:r>
      <w:r>
        <w:rPr>
          <w:sz w:val="24"/>
        </w:rPr>
        <w:t>для:</w:t>
      </w:r>
    </w:p>
    <w:p w:rsidR="00A42498" w:rsidRDefault="00A42498" w:rsidP="00A42498">
      <w:pPr>
        <w:pStyle w:val="a4"/>
        <w:widowControl w:val="0"/>
        <w:numPr>
          <w:ilvl w:val="0"/>
          <w:numId w:val="322"/>
        </w:numPr>
        <w:tabs>
          <w:tab w:val="left" w:pos="1017"/>
        </w:tabs>
        <w:autoSpaceDE w:val="0"/>
        <w:autoSpaceDN w:val="0"/>
        <w:spacing w:line="242" w:lineRule="auto"/>
        <w:ind w:right="324" w:firstLine="566"/>
        <w:contextualSpacing w:val="0"/>
        <w:jc w:val="left"/>
        <w:rPr>
          <w:sz w:val="24"/>
        </w:rPr>
      </w:pP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согласно</w:t>
      </w:r>
      <w:r>
        <w:rPr>
          <w:spacing w:val="40"/>
          <w:sz w:val="24"/>
        </w:rPr>
        <w:t xml:space="preserve"> </w:t>
      </w:r>
      <w:r>
        <w:rPr>
          <w:sz w:val="24"/>
        </w:rPr>
        <w:t>избранным</w:t>
      </w:r>
      <w:r>
        <w:rPr>
          <w:spacing w:val="40"/>
          <w:sz w:val="24"/>
        </w:rPr>
        <w:t xml:space="preserve"> </w:t>
      </w:r>
      <w:r>
        <w:rPr>
          <w:sz w:val="24"/>
        </w:rPr>
        <w:t>направлениям</w:t>
      </w:r>
      <w:r>
        <w:rPr>
          <w:spacing w:val="40"/>
          <w:sz w:val="24"/>
        </w:rPr>
        <w:t xml:space="preserve"> </w:t>
      </w:r>
      <w:r>
        <w:rPr>
          <w:sz w:val="24"/>
        </w:rPr>
        <w:t>учебного</w:t>
      </w:r>
      <w:r>
        <w:rPr>
          <w:spacing w:val="40"/>
          <w:sz w:val="24"/>
        </w:rPr>
        <w:t xml:space="preserve"> </w:t>
      </w:r>
      <w:r>
        <w:rPr>
          <w:sz w:val="24"/>
        </w:rPr>
        <w:t>плана</w:t>
      </w:r>
      <w:r>
        <w:rPr>
          <w:spacing w:val="40"/>
          <w:sz w:val="24"/>
        </w:rPr>
        <w:t xml:space="preserve"> </w:t>
      </w:r>
      <w:r>
        <w:rPr>
          <w:sz w:val="24"/>
        </w:rPr>
        <w:t>в соответствии с ФГОС ООО;</w:t>
      </w:r>
    </w:p>
    <w:p w:rsidR="00A42498" w:rsidRDefault="00A42498" w:rsidP="00A42498">
      <w:pPr>
        <w:pStyle w:val="a4"/>
        <w:widowControl w:val="0"/>
        <w:numPr>
          <w:ilvl w:val="0"/>
          <w:numId w:val="322"/>
        </w:numPr>
        <w:tabs>
          <w:tab w:val="left" w:pos="959"/>
        </w:tabs>
        <w:autoSpaceDE w:val="0"/>
        <w:autoSpaceDN w:val="0"/>
        <w:spacing w:line="271" w:lineRule="exact"/>
        <w:ind w:left="958" w:hanging="140"/>
        <w:contextualSpacing w:val="0"/>
        <w:rPr>
          <w:sz w:val="24"/>
        </w:rPr>
      </w:pPr>
      <w:r>
        <w:rPr>
          <w:sz w:val="24"/>
        </w:rPr>
        <w:t>организации</w:t>
      </w:r>
      <w:r>
        <w:rPr>
          <w:spacing w:val="-17"/>
          <w:sz w:val="24"/>
        </w:rPr>
        <w:t xml:space="preserve"> </w:t>
      </w:r>
      <w:r>
        <w:rPr>
          <w:sz w:val="24"/>
        </w:rPr>
        <w:t>режима</w:t>
      </w:r>
      <w:r>
        <w:rPr>
          <w:spacing w:val="-14"/>
          <w:sz w:val="24"/>
        </w:rPr>
        <w:t xml:space="preserve"> </w:t>
      </w:r>
      <w:r>
        <w:rPr>
          <w:sz w:val="24"/>
        </w:rPr>
        <w:t>труда</w:t>
      </w:r>
      <w:r>
        <w:rPr>
          <w:spacing w:val="-12"/>
          <w:sz w:val="24"/>
        </w:rPr>
        <w:t xml:space="preserve"> </w:t>
      </w:r>
      <w:r>
        <w:rPr>
          <w:sz w:val="24"/>
        </w:rPr>
        <w:t>и</w:t>
      </w:r>
      <w:r>
        <w:rPr>
          <w:spacing w:val="-10"/>
          <w:sz w:val="24"/>
        </w:rPr>
        <w:t xml:space="preserve"> </w:t>
      </w:r>
      <w:r>
        <w:rPr>
          <w:sz w:val="24"/>
        </w:rPr>
        <w:t>отдыха</w:t>
      </w:r>
      <w:r>
        <w:rPr>
          <w:spacing w:val="-8"/>
          <w:sz w:val="24"/>
        </w:rPr>
        <w:t xml:space="preserve"> </w:t>
      </w:r>
      <w:r>
        <w:rPr>
          <w:sz w:val="24"/>
        </w:rPr>
        <w:t>участников</w:t>
      </w:r>
      <w:r>
        <w:rPr>
          <w:spacing w:val="-15"/>
          <w:sz w:val="24"/>
        </w:rPr>
        <w:t xml:space="preserve"> </w:t>
      </w:r>
      <w:r>
        <w:rPr>
          <w:sz w:val="24"/>
        </w:rPr>
        <w:t>образовательного</w:t>
      </w:r>
      <w:r>
        <w:rPr>
          <w:spacing w:val="-7"/>
          <w:sz w:val="24"/>
        </w:rPr>
        <w:t xml:space="preserve"> </w:t>
      </w:r>
      <w:r>
        <w:rPr>
          <w:spacing w:val="-2"/>
          <w:sz w:val="24"/>
        </w:rPr>
        <w:t>процесса;</w:t>
      </w:r>
    </w:p>
    <w:p w:rsidR="00A42498" w:rsidRDefault="00A42498" w:rsidP="00A42498">
      <w:pPr>
        <w:pStyle w:val="a4"/>
        <w:widowControl w:val="0"/>
        <w:numPr>
          <w:ilvl w:val="0"/>
          <w:numId w:val="322"/>
        </w:numPr>
        <w:tabs>
          <w:tab w:val="left" w:pos="993"/>
        </w:tabs>
        <w:autoSpaceDE w:val="0"/>
        <w:autoSpaceDN w:val="0"/>
        <w:spacing w:line="240" w:lineRule="auto"/>
        <w:ind w:right="320" w:firstLine="566"/>
        <w:contextualSpacing w:val="0"/>
        <w:rPr>
          <w:sz w:val="24"/>
        </w:rPr>
      </w:pPr>
      <w:r>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rsidR="00A42498" w:rsidRDefault="00A42498" w:rsidP="00A42498">
      <w:pPr>
        <w:pStyle w:val="afb"/>
        <w:spacing w:line="274" w:lineRule="exact"/>
        <w:ind w:left="819"/>
      </w:pPr>
      <w:r>
        <w:t>В</w:t>
      </w:r>
      <w:r>
        <w:rPr>
          <w:spacing w:val="-3"/>
        </w:rPr>
        <w:t xml:space="preserve"> </w:t>
      </w:r>
      <w:r>
        <w:t>состав</w:t>
      </w:r>
      <w:r>
        <w:rPr>
          <w:spacing w:val="-2"/>
        </w:rPr>
        <w:t xml:space="preserve"> </w:t>
      </w:r>
      <w:r>
        <w:t>учебных</w:t>
      </w:r>
      <w:r>
        <w:rPr>
          <w:spacing w:val="-5"/>
        </w:rPr>
        <w:t xml:space="preserve"> </w:t>
      </w:r>
      <w:r>
        <w:t>кабинетов</w:t>
      </w:r>
      <w:r>
        <w:rPr>
          <w:spacing w:val="-3"/>
        </w:rPr>
        <w:t xml:space="preserve"> </w:t>
      </w:r>
      <w:r>
        <w:t>(мастерских)</w:t>
      </w:r>
      <w:r>
        <w:rPr>
          <w:spacing w:val="1"/>
        </w:rPr>
        <w:t xml:space="preserve"> </w:t>
      </w:r>
      <w:r>
        <w:rPr>
          <w:spacing w:val="-2"/>
        </w:rPr>
        <w:t>входят:</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учебный</w:t>
      </w:r>
      <w:r>
        <w:rPr>
          <w:spacing w:val="-14"/>
          <w:sz w:val="24"/>
        </w:rPr>
        <w:t xml:space="preserve"> </w:t>
      </w:r>
      <w:r>
        <w:rPr>
          <w:sz w:val="24"/>
        </w:rPr>
        <w:t>кабинет</w:t>
      </w:r>
      <w:r>
        <w:rPr>
          <w:spacing w:val="-14"/>
          <w:sz w:val="24"/>
        </w:rPr>
        <w:t xml:space="preserve"> </w:t>
      </w:r>
      <w:r>
        <w:rPr>
          <w:sz w:val="24"/>
        </w:rPr>
        <w:t>русского</w:t>
      </w:r>
      <w:r>
        <w:rPr>
          <w:spacing w:val="-13"/>
          <w:sz w:val="24"/>
        </w:rPr>
        <w:t xml:space="preserve"> </w:t>
      </w:r>
      <w:r>
        <w:rPr>
          <w:spacing w:val="-2"/>
          <w:sz w:val="24"/>
        </w:rPr>
        <w:t>языка;</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литературы;</w:t>
      </w:r>
    </w:p>
    <w:p w:rsidR="00A42498" w:rsidRDefault="00A42498" w:rsidP="00A42498">
      <w:pPr>
        <w:pStyle w:val="a4"/>
        <w:widowControl w:val="0"/>
        <w:numPr>
          <w:ilvl w:val="0"/>
          <w:numId w:val="322"/>
        </w:numPr>
        <w:tabs>
          <w:tab w:val="left" w:pos="964"/>
        </w:tabs>
        <w:autoSpaceDE w:val="0"/>
        <w:autoSpaceDN w:val="0"/>
        <w:spacing w:before="1"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w:t>
      </w:r>
      <w:r>
        <w:rPr>
          <w:sz w:val="24"/>
        </w:rPr>
        <w:t xml:space="preserve"> </w:t>
      </w:r>
      <w:r>
        <w:rPr>
          <w:spacing w:val="-2"/>
          <w:sz w:val="24"/>
        </w:rPr>
        <w:t>иностранного</w:t>
      </w:r>
      <w:r>
        <w:rPr>
          <w:spacing w:val="4"/>
          <w:sz w:val="24"/>
        </w:rPr>
        <w:t xml:space="preserve"> </w:t>
      </w:r>
      <w:r>
        <w:rPr>
          <w:spacing w:val="-2"/>
          <w:sz w:val="24"/>
        </w:rPr>
        <w:t>языка;</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учебный</w:t>
      </w:r>
      <w:r>
        <w:rPr>
          <w:spacing w:val="-13"/>
          <w:sz w:val="24"/>
        </w:rPr>
        <w:t xml:space="preserve"> </w:t>
      </w:r>
      <w:r>
        <w:rPr>
          <w:sz w:val="24"/>
        </w:rPr>
        <w:t>кабинет</w:t>
      </w:r>
      <w:r>
        <w:rPr>
          <w:spacing w:val="-10"/>
          <w:sz w:val="24"/>
        </w:rPr>
        <w:t xml:space="preserve"> </w:t>
      </w:r>
      <w:r>
        <w:rPr>
          <w:sz w:val="24"/>
        </w:rPr>
        <w:t>истории</w:t>
      </w:r>
      <w:r>
        <w:rPr>
          <w:spacing w:val="-11"/>
          <w:sz w:val="24"/>
        </w:rPr>
        <w:t xml:space="preserve"> </w:t>
      </w:r>
      <w:r>
        <w:rPr>
          <w:sz w:val="24"/>
        </w:rPr>
        <w:t>и</w:t>
      </w:r>
      <w:r>
        <w:rPr>
          <w:spacing w:val="-15"/>
          <w:sz w:val="24"/>
        </w:rPr>
        <w:t xml:space="preserve"> </w:t>
      </w:r>
      <w:r>
        <w:rPr>
          <w:spacing w:val="-2"/>
          <w:sz w:val="24"/>
        </w:rPr>
        <w:t>обществознания;</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w:t>
      </w:r>
      <w:r>
        <w:rPr>
          <w:spacing w:val="-6"/>
          <w:sz w:val="24"/>
        </w:rPr>
        <w:t xml:space="preserve"> </w:t>
      </w:r>
      <w:r>
        <w:rPr>
          <w:spacing w:val="-2"/>
          <w:sz w:val="24"/>
        </w:rPr>
        <w:t>обществознания;</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географии;</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z w:val="24"/>
        </w:rPr>
        <w:t>учебный</w:t>
      </w:r>
      <w:r>
        <w:rPr>
          <w:spacing w:val="-15"/>
          <w:sz w:val="24"/>
        </w:rPr>
        <w:t xml:space="preserve"> </w:t>
      </w:r>
      <w:r>
        <w:rPr>
          <w:sz w:val="24"/>
        </w:rPr>
        <w:t>кабинет</w:t>
      </w:r>
      <w:r>
        <w:rPr>
          <w:spacing w:val="-14"/>
          <w:sz w:val="24"/>
        </w:rPr>
        <w:t xml:space="preserve"> </w:t>
      </w:r>
      <w:r>
        <w:rPr>
          <w:sz w:val="24"/>
        </w:rPr>
        <w:t>изобразительного</w:t>
      </w:r>
      <w:r>
        <w:rPr>
          <w:spacing w:val="-15"/>
          <w:sz w:val="24"/>
        </w:rPr>
        <w:t xml:space="preserve"> </w:t>
      </w:r>
      <w:r>
        <w:rPr>
          <w:sz w:val="24"/>
        </w:rPr>
        <w:t>искусства</w:t>
      </w:r>
      <w:r>
        <w:rPr>
          <w:spacing w:val="-11"/>
          <w:sz w:val="24"/>
        </w:rPr>
        <w:t xml:space="preserve"> </w:t>
      </w:r>
      <w:r>
        <w:rPr>
          <w:sz w:val="24"/>
        </w:rPr>
        <w:t>и</w:t>
      </w:r>
      <w:r>
        <w:rPr>
          <w:spacing w:val="-14"/>
          <w:sz w:val="24"/>
        </w:rPr>
        <w:t xml:space="preserve"> </w:t>
      </w:r>
      <w:r>
        <w:rPr>
          <w:spacing w:val="-2"/>
          <w:sz w:val="24"/>
        </w:rPr>
        <w:t>музыки;</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физики;</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химии;</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учебный</w:t>
      </w:r>
      <w:r>
        <w:rPr>
          <w:spacing w:val="-10"/>
          <w:sz w:val="24"/>
        </w:rPr>
        <w:t xml:space="preserve"> </w:t>
      </w:r>
      <w:r>
        <w:rPr>
          <w:sz w:val="24"/>
        </w:rPr>
        <w:t>кабинет</w:t>
      </w:r>
      <w:r>
        <w:rPr>
          <w:spacing w:val="-11"/>
          <w:sz w:val="24"/>
        </w:rPr>
        <w:t xml:space="preserve"> </w:t>
      </w:r>
      <w:r>
        <w:rPr>
          <w:sz w:val="24"/>
        </w:rPr>
        <w:t>биологии</w:t>
      </w:r>
      <w:r>
        <w:rPr>
          <w:spacing w:val="-14"/>
          <w:sz w:val="24"/>
        </w:rPr>
        <w:t xml:space="preserve"> </w:t>
      </w:r>
      <w:r>
        <w:rPr>
          <w:sz w:val="24"/>
        </w:rPr>
        <w:t>и</w:t>
      </w:r>
      <w:r>
        <w:rPr>
          <w:spacing w:val="-14"/>
          <w:sz w:val="24"/>
        </w:rPr>
        <w:t xml:space="preserve"> </w:t>
      </w:r>
      <w:r>
        <w:rPr>
          <w:spacing w:val="-2"/>
          <w:sz w:val="24"/>
        </w:rPr>
        <w:t>экологии;</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математики;</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информатики;</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pacing w:val="-2"/>
          <w:sz w:val="24"/>
        </w:rPr>
        <w:t>учебный</w:t>
      </w:r>
      <w:r>
        <w:rPr>
          <w:spacing w:val="2"/>
          <w:sz w:val="24"/>
        </w:rPr>
        <w:t xml:space="preserve"> </w:t>
      </w:r>
      <w:r>
        <w:rPr>
          <w:spacing w:val="-2"/>
          <w:sz w:val="24"/>
        </w:rPr>
        <w:t>кабинет</w:t>
      </w:r>
      <w:r>
        <w:rPr>
          <w:spacing w:val="1"/>
          <w:sz w:val="24"/>
        </w:rPr>
        <w:t xml:space="preserve"> </w:t>
      </w:r>
      <w:r>
        <w:rPr>
          <w:spacing w:val="-2"/>
          <w:sz w:val="24"/>
        </w:rPr>
        <w:t>(мастерская)</w:t>
      </w:r>
      <w:r>
        <w:rPr>
          <w:spacing w:val="3"/>
          <w:sz w:val="24"/>
        </w:rPr>
        <w:t xml:space="preserve"> </w:t>
      </w:r>
      <w:r>
        <w:rPr>
          <w:spacing w:val="-2"/>
          <w:sz w:val="24"/>
        </w:rPr>
        <w:t>технологии;</w:t>
      </w:r>
    </w:p>
    <w:p w:rsidR="00A42498" w:rsidRDefault="00A42498" w:rsidP="00A42498">
      <w:pPr>
        <w:pStyle w:val="a4"/>
        <w:widowControl w:val="0"/>
        <w:numPr>
          <w:ilvl w:val="0"/>
          <w:numId w:val="322"/>
        </w:numPr>
        <w:tabs>
          <w:tab w:val="left" w:pos="964"/>
        </w:tabs>
        <w:autoSpaceDE w:val="0"/>
        <w:autoSpaceDN w:val="0"/>
        <w:spacing w:line="242" w:lineRule="auto"/>
        <w:ind w:left="819" w:right="3587" w:firstLine="0"/>
        <w:contextualSpacing w:val="0"/>
        <w:jc w:val="left"/>
        <w:rPr>
          <w:sz w:val="24"/>
        </w:rPr>
      </w:pPr>
      <w:r>
        <w:rPr>
          <w:sz w:val="24"/>
        </w:rPr>
        <w:t>учебный</w:t>
      </w:r>
      <w:r>
        <w:rPr>
          <w:spacing w:val="-7"/>
          <w:sz w:val="24"/>
        </w:rPr>
        <w:t xml:space="preserve"> </w:t>
      </w:r>
      <w:r>
        <w:rPr>
          <w:sz w:val="24"/>
        </w:rPr>
        <w:t>кабинет</w:t>
      </w:r>
      <w:r>
        <w:rPr>
          <w:spacing w:val="-11"/>
          <w:sz w:val="24"/>
        </w:rPr>
        <w:t xml:space="preserve"> </w:t>
      </w:r>
      <w:r>
        <w:rPr>
          <w:sz w:val="24"/>
        </w:rPr>
        <w:t>основ</w:t>
      </w:r>
      <w:r>
        <w:rPr>
          <w:spacing w:val="-10"/>
          <w:sz w:val="24"/>
        </w:rPr>
        <w:t xml:space="preserve"> </w:t>
      </w:r>
      <w:r>
        <w:rPr>
          <w:sz w:val="24"/>
        </w:rPr>
        <w:t>безопасности</w:t>
      </w:r>
      <w:r>
        <w:rPr>
          <w:spacing w:val="-10"/>
          <w:sz w:val="24"/>
        </w:rPr>
        <w:t xml:space="preserve"> </w:t>
      </w:r>
      <w:r>
        <w:rPr>
          <w:sz w:val="24"/>
        </w:rPr>
        <w:t>жизнедеятельности. Учебные кабинеты включают следующие зоны:</w:t>
      </w:r>
    </w:p>
    <w:p w:rsidR="00A42498" w:rsidRDefault="00A42498" w:rsidP="00A42498">
      <w:pPr>
        <w:pStyle w:val="a4"/>
        <w:widowControl w:val="0"/>
        <w:numPr>
          <w:ilvl w:val="0"/>
          <w:numId w:val="322"/>
        </w:numPr>
        <w:tabs>
          <w:tab w:val="left" w:pos="959"/>
        </w:tabs>
        <w:autoSpaceDE w:val="0"/>
        <w:autoSpaceDN w:val="0"/>
        <w:spacing w:line="271" w:lineRule="exact"/>
        <w:ind w:left="958" w:hanging="140"/>
        <w:contextualSpacing w:val="0"/>
        <w:jc w:val="left"/>
        <w:rPr>
          <w:sz w:val="24"/>
        </w:rPr>
      </w:pPr>
      <w:r>
        <w:rPr>
          <w:sz w:val="24"/>
        </w:rPr>
        <w:t>рабочее</w:t>
      </w:r>
      <w:r>
        <w:rPr>
          <w:spacing w:val="-15"/>
          <w:sz w:val="24"/>
        </w:rPr>
        <w:t xml:space="preserve"> </w:t>
      </w:r>
      <w:r>
        <w:rPr>
          <w:sz w:val="24"/>
        </w:rPr>
        <w:t>место</w:t>
      </w:r>
      <w:r>
        <w:rPr>
          <w:spacing w:val="-14"/>
          <w:sz w:val="24"/>
        </w:rPr>
        <w:t xml:space="preserve"> </w:t>
      </w:r>
      <w:r>
        <w:rPr>
          <w:sz w:val="24"/>
        </w:rPr>
        <w:t>учителя</w:t>
      </w:r>
      <w:r>
        <w:rPr>
          <w:spacing w:val="-15"/>
          <w:sz w:val="24"/>
        </w:rPr>
        <w:t xml:space="preserve"> </w:t>
      </w:r>
      <w:r>
        <w:rPr>
          <w:sz w:val="24"/>
        </w:rPr>
        <w:t>с</w:t>
      </w:r>
      <w:r>
        <w:rPr>
          <w:spacing w:val="-15"/>
          <w:sz w:val="24"/>
        </w:rPr>
        <w:t xml:space="preserve"> </w:t>
      </w:r>
      <w:r>
        <w:rPr>
          <w:sz w:val="24"/>
        </w:rPr>
        <w:t>пространством</w:t>
      </w:r>
      <w:r>
        <w:rPr>
          <w:spacing w:val="-14"/>
          <w:sz w:val="24"/>
        </w:rPr>
        <w:t xml:space="preserve"> </w:t>
      </w:r>
      <w:r>
        <w:rPr>
          <w:sz w:val="24"/>
        </w:rPr>
        <w:t>для</w:t>
      </w:r>
      <w:r>
        <w:rPr>
          <w:spacing w:val="-15"/>
          <w:sz w:val="24"/>
        </w:rPr>
        <w:t xml:space="preserve"> </w:t>
      </w:r>
      <w:r>
        <w:rPr>
          <w:sz w:val="24"/>
        </w:rPr>
        <w:t>размещения</w:t>
      </w:r>
      <w:r>
        <w:rPr>
          <w:spacing w:val="-15"/>
          <w:sz w:val="24"/>
        </w:rPr>
        <w:t xml:space="preserve"> </w:t>
      </w:r>
      <w:r>
        <w:rPr>
          <w:sz w:val="24"/>
        </w:rPr>
        <w:t>часто</w:t>
      </w:r>
      <w:r>
        <w:rPr>
          <w:spacing w:val="-11"/>
          <w:sz w:val="24"/>
        </w:rPr>
        <w:t xml:space="preserve"> </w:t>
      </w:r>
      <w:r>
        <w:rPr>
          <w:sz w:val="24"/>
        </w:rPr>
        <w:t>используемого</w:t>
      </w:r>
      <w:r>
        <w:rPr>
          <w:spacing w:val="-15"/>
          <w:sz w:val="24"/>
        </w:rPr>
        <w:t xml:space="preserve"> </w:t>
      </w:r>
      <w:r>
        <w:rPr>
          <w:spacing w:val="-2"/>
          <w:sz w:val="24"/>
        </w:rPr>
        <w:t>оснащения;</w:t>
      </w:r>
    </w:p>
    <w:p w:rsidR="00A42498" w:rsidRDefault="00A42498" w:rsidP="00A42498">
      <w:pPr>
        <w:pStyle w:val="a4"/>
        <w:widowControl w:val="0"/>
        <w:numPr>
          <w:ilvl w:val="0"/>
          <w:numId w:val="322"/>
        </w:numPr>
        <w:tabs>
          <w:tab w:val="left" w:pos="964"/>
        </w:tabs>
        <w:autoSpaceDE w:val="0"/>
        <w:autoSpaceDN w:val="0"/>
        <w:spacing w:before="1" w:line="275" w:lineRule="exact"/>
        <w:ind w:left="963" w:hanging="145"/>
        <w:contextualSpacing w:val="0"/>
        <w:jc w:val="left"/>
        <w:rPr>
          <w:sz w:val="24"/>
        </w:rPr>
      </w:pPr>
      <w:r>
        <w:rPr>
          <w:sz w:val="24"/>
        </w:rPr>
        <w:t>рабочую</w:t>
      </w:r>
      <w:r>
        <w:rPr>
          <w:spacing w:val="-12"/>
          <w:sz w:val="24"/>
        </w:rPr>
        <w:t xml:space="preserve"> </w:t>
      </w:r>
      <w:r>
        <w:rPr>
          <w:sz w:val="24"/>
        </w:rPr>
        <w:t>зону</w:t>
      </w:r>
      <w:r>
        <w:rPr>
          <w:spacing w:val="-14"/>
          <w:sz w:val="24"/>
        </w:rPr>
        <w:t xml:space="preserve"> </w:t>
      </w:r>
      <w:r>
        <w:rPr>
          <w:sz w:val="24"/>
        </w:rPr>
        <w:t>учащихся</w:t>
      </w:r>
      <w:r>
        <w:rPr>
          <w:spacing w:val="-9"/>
          <w:sz w:val="24"/>
        </w:rPr>
        <w:t xml:space="preserve"> </w:t>
      </w:r>
      <w:r>
        <w:rPr>
          <w:sz w:val="24"/>
        </w:rPr>
        <w:t>с</w:t>
      </w:r>
      <w:r>
        <w:rPr>
          <w:spacing w:val="-11"/>
          <w:sz w:val="24"/>
        </w:rPr>
        <w:t xml:space="preserve"> </w:t>
      </w:r>
      <w:r>
        <w:rPr>
          <w:sz w:val="24"/>
        </w:rPr>
        <w:t>местом</w:t>
      </w:r>
      <w:r>
        <w:rPr>
          <w:spacing w:val="-9"/>
          <w:sz w:val="24"/>
        </w:rPr>
        <w:t xml:space="preserve"> </w:t>
      </w:r>
      <w:r>
        <w:rPr>
          <w:sz w:val="24"/>
        </w:rPr>
        <w:t>для</w:t>
      </w:r>
      <w:r>
        <w:rPr>
          <w:spacing w:val="-9"/>
          <w:sz w:val="24"/>
        </w:rPr>
        <w:t xml:space="preserve"> </w:t>
      </w:r>
      <w:r>
        <w:rPr>
          <w:sz w:val="24"/>
        </w:rPr>
        <w:t>размещения</w:t>
      </w:r>
      <w:r>
        <w:rPr>
          <w:spacing w:val="-10"/>
          <w:sz w:val="24"/>
        </w:rPr>
        <w:t xml:space="preserve"> </w:t>
      </w:r>
      <w:r>
        <w:rPr>
          <w:sz w:val="24"/>
        </w:rPr>
        <w:t>личных</w:t>
      </w:r>
      <w:r>
        <w:rPr>
          <w:spacing w:val="-14"/>
          <w:sz w:val="24"/>
        </w:rPr>
        <w:t xml:space="preserve"> </w:t>
      </w:r>
      <w:r>
        <w:rPr>
          <w:spacing w:val="-2"/>
          <w:sz w:val="24"/>
        </w:rPr>
        <w:t>вещей;</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пространство</w:t>
      </w:r>
      <w:r>
        <w:rPr>
          <w:spacing w:val="-13"/>
          <w:sz w:val="24"/>
        </w:rPr>
        <w:t xml:space="preserve"> </w:t>
      </w:r>
      <w:r>
        <w:rPr>
          <w:sz w:val="24"/>
        </w:rPr>
        <w:t>для</w:t>
      </w:r>
      <w:r>
        <w:rPr>
          <w:spacing w:val="-11"/>
          <w:sz w:val="24"/>
        </w:rPr>
        <w:t xml:space="preserve"> </w:t>
      </w:r>
      <w:r>
        <w:rPr>
          <w:sz w:val="24"/>
        </w:rPr>
        <w:t>размещения</w:t>
      </w:r>
      <w:r>
        <w:rPr>
          <w:spacing w:val="-15"/>
          <w:sz w:val="24"/>
        </w:rPr>
        <w:t xml:space="preserve"> </w:t>
      </w:r>
      <w:r>
        <w:rPr>
          <w:sz w:val="24"/>
        </w:rPr>
        <w:t>и</w:t>
      </w:r>
      <w:r>
        <w:rPr>
          <w:spacing w:val="-11"/>
          <w:sz w:val="24"/>
        </w:rPr>
        <w:t xml:space="preserve"> </w:t>
      </w:r>
      <w:r>
        <w:rPr>
          <w:sz w:val="24"/>
        </w:rPr>
        <w:t>хранения</w:t>
      </w:r>
      <w:r>
        <w:rPr>
          <w:spacing w:val="-12"/>
          <w:sz w:val="24"/>
        </w:rPr>
        <w:t xml:space="preserve"> </w:t>
      </w:r>
      <w:r>
        <w:rPr>
          <w:sz w:val="24"/>
        </w:rPr>
        <w:t>учебного</w:t>
      </w:r>
      <w:r>
        <w:rPr>
          <w:spacing w:val="-12"/>
          <w:sz w:val="24"/>
        </w:rPr>
        <w:t xml:space="preserve"> </w:t>
      </w:r>
      <w:r>
        <w:rPr>
          <w:spacing w:val="-2"/>
          <w:sz w:val="24"/>
        </w:rPr>
        <w:t>оборудования;</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w w:val="95"/>
          <w:sz w:val="24"/>
        </w:rPr>
        <w:t>демонстрационную</w:t>
      </w:r>
      <w:r>
        <w:rPr>
          <w:spacing w:val="65"/>
          <w:sz w:val="24"/>
        </w:rPr>
        <w:t xml:space="preserve"> </w:t>
      </w:r>
      <w:r>
        <w:rPr>
          <w:spacing w:val="-4"/>
          <w:sz w:val="24"/>
        </w:rPr>
        <w:t>зону.</w:t>
      </w:r>
    </w:p>
    <w:p w:rsidR="00A42498" w:rsidRDefault="00A42498" w:rsidP="00A42498">
      <w:pPr>
        <w:pStyle w:val="afb"/>
        <w:tabs>
          <w:tab w:val="left" w:pos="3600"/>
          <w:tab w:val="left" w:pos="4876"/>
          <w:tab w:val="left" w:pos="6008"/>
          <w:tab w:val="left" w:pos="7125"/>
          <w:tab w:val="left" w:pos="8214"/>
          <w:tab w:val="left" w:pos="10051"/>
        </w:tabs>
        <w:spacing w:line="242" w:lineRule="auto"/>
        <w:ind w:right="322" w:firstLine="566"/>
        <w:jc w:val="left"/>
      </w:pPr>
      <w:r>
        <w:t>Организация</w:t>
      </w:r>
      <w:r>
        <w:rPr>
          <w:spacing w:val="80"/>
        </w:rPr>
        <w:t xml:space="preserve"> </w:t>
      </w:r>
      <w:r>
        <w:t>зональной</w:t>
      </w:r>
      <w:r>
        <w:tab/>
      </w:r>
      <w:r>
        <w:rPr>
          <w:spacing w:val="-2"/>
        </w:rPr>
        <w:t>структуры</w:t>
      </w:r>
      <w:r>
        <w:tab/>
      </w:r>
      <w:r>
        <w:rPr>
          <w:spacing w:val="-2"/>
        </w:rPr>
        <w:t>учебного</w:t>
      </w:r>
      <w:r>
        <w:tab/>
      </w:r>
      <w:r>
        <w:rPr>
          <w:spacing w:val="-2"/>
        </w:rPr>
        <w:t>кабинета</w:t>
      </w:r>
      <w:r>
        <w:tab/>
      </w:r>
      <w:r>
        <w:rPr>
          <w:spacing w:val="-2"/>
        </w:rPr>
        <w:t xml:space="preserve">отвечает педагогическим </w:t>
      </w:r>
      <w:r>
        <w:rPr>
          <w:spacing w:val="-10"/>
        </w:rPr>
        <w:t xml:space="preserve">и </w:t>
      </w:r>
      <w:r>
        <w:t>эргономическим требованиям, комфортности и безопасности образовательного процесса.</w:t>
      </w:r>
    </w:p>
    <w:p w:rsidR="00A42498" w:rsidRDefault="00A42498" w:rsidP="00A42498">
      <w:pPr>
        <w:pStyle w:val="afb"/>
        <w:spacing w:line="270" w:lineRule="exact"/>
        <w:ind w:left="819"/>
        <w:jc w:val="left"/>
      </w:pPr>
      <w:r>
        <w:t>Компонентами</w:t>
      </w:r>
      <w:r>
        <w:rPr>
          <w:spacing w:val="-10"/>
        </w:rPr>
        <w:t xml:space="preserve"> </w:t>
      </w:r>
      <w:r>
        <w:t>оснащения</w:t>
      </w:r>
      <w:r>
        <w:rPr>
          <w:spacing w:val="-5"/>
        </w:rPr>
        <w:t xml:space="preserve"> </w:t>
      </w:r>
      <w:r>
        <w:t>учебного</w:t>
      </w:r>
      <w:r>
        <w:rPr>
          <w:spacing w:val="3"/>
        </w:rPr>
        <w:t xml:space="preserve"> </w:t>
      </w:r>
      <w:r>
        <w:t>кабинета</w:t>
      </w:r>
      <w:r>
        <w:rPr>
          <w:spacing w:val="-1"/>
        </w:rPr>
        <w:t xml:space="preserve"> </w:t>
      </w:r>
      <w:r>
        <w:rPr>
          <w:spacing w:val="-2"/>
        </w:rPr>
        <w:t>являются:</w:t>
      </w:r>
    </w:p>
    <w:p w:rsidR="00A42498" w:rsidRDefault="00A42498" w:rsidP="00A42498">
      <w:pPr>
        <w:pStyle w:val="a4"/>
        <w:widowControl w:val="0"/>
        <w:numPr>
          <w:ilvl w:val="0"/>
          <w:numId w:val="322"/>
        </w:numPr>
        <w:tabs>
          <w:tab w:val="left" w:pos="964"/>
        </w:tabs>
        <w:autoSpaceDE w:val="0"/>
        <w:autoSpaceDN w:val="0"/>
        <w:spacing w:before="1" w:line="275" w:lineRule="exact"/>
        <w:ind w:left="963" w:hanging="145"/>
        <w:contextualSpacing w:val="0"/>
        <w:jc w:val="left"/>
        <w:rPr>
          <w:sz w:val="24"/>
        </w:rPr>
      </w:pPr>
      <w:r>
        <w:rPr>
          <w:sz w:val="24"/>
        </w:rPr>
        <w:t>школьная</w:t>
      </w:r>
      <w:r>
        <w:rPr>
          <w:spacing w:val="-15"/>
          <w:sz w:val="24"/>
        </w:rPr>
        <w:t xml:space="preserve"> </w:t>
      </w:r>
      <w:r>
        <w:rPr>
          <w:spacing w:val="-2"/>
          <w:sz w:val="24"/>
        </w:rPr>
        <w:t>мебель;</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технические средства;</w:t>
      </w:r>
    </w:p>
    <w:p w:rsidR="00A42498" w:rsidRDefault="00A42498" w:rsidP="00A42498">
      <w:pPr>
        <w:pStyle w:val="a4"/>
        <w:widowControl w:val="0"/>
        <w:numPr>
          <w:ilvl w:val="0"/>
          <w:numId w:val="322"/>
        </w:numPr>
        <w:tabs>
          <w:tab w:val="left" w:pos="964"/>
        </w:tabs>
        <w:autoSpaceDE w:val="0"/>
        <w:autoSpaceDN w:val="0"/>
        <w:spacing w:before="74" w:line="275" w:lineRule="exact"/>
        <w:ind w:left="963" w:hanging="145"/>
        <w:contextualSpacing w:val="0"/>
        <w:jc w:val="left"/>
        <w:rPr>
          <w:sz w:val="24"/>
        </w:rPr>
      </w:pPr>
      <w:r>
        <w:rPr>
          <w:w w:val="95"/>
          <w:sz w:val="24"/>
        </w:rPr>
        <w:t>лабораторно-технологическое</w:t>
      </w:r>
      <w:r>
        <w:rPr>
          <w:spacing w:val="79"/>
          <w:w w:val="150"/>
          <w:sz w:val="24"/>
        </w:rPr>
        <w:t xml:space="preserve"> </w:t>
      </w:r>
      <w:r>
        <w:rPr>
          <w:spacing w:val="-2"/>
          <w:w w:val="95"/>
          <w:sz w:val="24"/>
        </w:rPr>
        <w:t>оборудование;</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фонд</w:t>
      </w:r>
      <w:r>
        <w:rPr>
          <w:spacing w:val="-15"/>
          <w:sz w:val="24"/>
        </w:rPr>
        <w:t xml:space="preserve"> </w:t>
      </w:r>
      <w:r>
        <w:rPr>
          <w:sz w:val="24"/>
        </w:rPr>
        <w:t>дополнительной</w:t>
      </w:r>
      <w:r>
        <w:rPr>
          <w:spacing w:val="-14"/>
          <w:sz w:val="24"/>
        </w:rPr>
        <w:t xml:space="preserve"> </w:t>
      </w:r>
      <w:r>
        <w:rPr>
          <w:spacing w:val="-2"/>
          <w:sz w:val="24"/>
        </w:rPr>
        <w:t>литературы;</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w w:val="95"/>
          <w:sz w:val="24"/>
        </w:rPr>
        <w:t>учебно-наглядные</w:t>
      </w:r>
      <w:r>
        <w:rPr>
          <w:spacing w:val="66"/>
          <w:sz w:val="24"/>
        </w:rPr>
        <w:t xml:space="preserve"> </w:t>
      </w:r>
      <w:r>
        <w:rPr>
          <w:spacing w:val="-2"/>
          <w:w w:val="95"/>
          <w:sz w:val="24"/>
        </w:rPr>
        <w:t>пособия;</w:t>
      </w:r>
    </w:p>
    <w:p w:rsidR="00A42498" w:rsidRDefault="00A42498" w:rsidP="00A42498">
      <w:pPr>
        <w:pStyle w:val="a4"/>
        <w:widowControl w:val="0"/>
        <w:numPr>
          <w:ilvl w:val="0"/>
          <w:numId w:val="322"/>
        </w:numPr>
        <w:tabs>
          <w:tab w:val="left" w:pos="964"/>
        </w:tabs>
        <w:autoSpaceDE w:val="0"/>
        <w:autoSpaceDN w:val="0"/>
        <w:spacing w:line="242" w:lineRule="auto"/>
        <w:ind w:left="819" w:right="5981" w:firstLine="0"/>
        <w:contextualSpacing w:val="0"/>
        <w:jc w:val="left"/>
        <w:rPr>
          <w:sz w:val="24"/>
        </w:rPr>
      </w:pPr>
      <w:r>
        <w:rPr>
          <w:sz w:val="24"/>
        </w:rPr>
        <w:t>учебно-методические материалы. В</w:t>
      </w:r>
      <w:r>
        <w:rPr>
          <w:spacing w:val="-10"/>
          <w:sz w:val="24"/>
        </w:rPr>
        <w:t xml:space="preserve"> </w:t>
      </w:r>
      <w:r>
        <w:rPr>
          <w:sz w:val="24"/>
        </w:rPr>
        <w:t>базовый</w:t>
      </w:r>
      <w:r>
        <w:rPr>
          <w:spacing w:val="-7"/>
          <w:sz w:val="24"/>
        </w:rPr>
        <w:t xml:space="preserve"> </w:t>
      </w:r>
      <w:r>
        <w:rPr>
          <w:sz w:val="24"/>
        </w:rPr>
        <w:t>комплект</w:t>
      </w:r>
      <w:r>
        <w:rPr>
          <w:spacing w:val="-8"/>
          <w:sz w:val="24"/>
        </w:rPr>
        <w:t xml:space="preserve"> </w:t>
      </w:r>
      <w:r>
        <w:rPr>
          <w:sz w:val="24"/>
        </w:rPr>
        <w:t>мебели</w:t>
      </w:r>
      <w:r>
        <w:rPr>
          <w:spacing w:val="-11"/>
          <w:sz w:val="24"/>
        </w:rPr>
        <w:t xml:space="preserve"> </w:t>
      </w:r>
      <w:r>
        <w:rPr>
          <w:sz w:val="24"/>
        </w:rPr>
        <w:t>входят:</w:t>
      </w:r>
    </w:p>
    <w:p w:rsidR="00A42498" w:rsidRDefault="00A42498" w:rsidP="00A42498">
      <w:pPr>
        <w:pStyle w:val="a4"/>
        <w:widowControl w:val="0"/>
        <w:numPr>
          <w:ilvl w:val="0"/>
          <w:numId w:val="322"/>
        </w:numPr>
        <w:tabs>
          <w:tab w:val="left" w:pos="964"/>
        </w:tabs>
        <w:autoSpaceDE w:val="0"/>
        <w:autoSpaceDN w:val="0"/>
        <w:spacing w:line="271" w:lineRule="exact"/>
        <w:ind w:left="963" w:hanging="145"/>
        <w:contextualSpacing w:val="0"/>
        <w:jc w:val="left"/>
        <w:rPr>
          <w:sz w:val="24"/>
        </w:rPr>
      </w:pPr>
      <w:r>
        <w:rPr>
          <w:sz w:val="24"/>
        </w:rPr>
        <w:t>доска</w:t>
      </w:r>
      <w:r>
        <w:rPr>
          <w:spacing w:val="-8"/>
          <w:sz w:val="24"/>
        </w:rPr>
        <w:t xml:space="preserve"> </w:t>
      </w:r>
      <w:r>
        <w:rPr>
          <w:spacing w:val="-2"/>
          <w:sz w:val="24"/>
        </w:rPr>
        <w:t>классная;</w:t>
      </w:r>
    </w:p>
    <w:p w:rsidR="00A42498" w:rsidRDefault="00A42498" w:rsidP="00A42498">
      <w:pPr>
        <w:pStyle w:val="a4"/>
        <w:widowControl w:val="0"/>
        <w:numPr>
          <w:ilvl w:val="0"/>
          <w:numId w:val="322"/>
        </w:numPr>
        <w:tabs>
          <w:tab w:val="left" w:pos="964"/>
        </w:tabs>
        <w:autoSpaceDE w:val="0"/>
        <w:autoSpaceDN w:val="0"/>
        <w:spacing w:before="1" w:line="275" w:lineRule="exact"/>
        <w:ind w:left="963" w:hanging="145"/>
        <w:contextualSpacing w:val="0"/>
        <w:jc w:val="left"/>
        <w:rPr>
          <w:sz w:val="24"/>
        </w:rPr>
      </w:pPr>
      <w:r>
        <w:rPr>
          <w:sz w:val="24"/>
        </w:rPr>
        <w:t>стол</w:t>
      </w:r>
      <w:r>
        <w:rPr>
          <w:spacing w:val="-6"/>
          <w:sz w:val="24"/>
        </w:rPr>
        <w:t xml:space="preserve"> </w:t>
      </w:r>
      <w:r>
        <w:rPr>
          <w:spacing w:val="-2"/>
          <w:sz w:val="24"/>
        </w:rPr>
        <w:t>учителя;</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стул</w:t>
      </w:r>
      <w:r>
        <w:rPr>
          <w:spacing w:val="-9"/>
          <w:sz w:val="24"/>
        </w:rPr>
        <w:t xml:space="preserve"> </w:t>
      </w:r>
      <w:r>
        <w:rPr>
          <w:sz w:val="24"/>
        </w:rPr>
        <w:t>учителя</w:t>
      </w:r>
      <w:r>
        <w:rPr>
          <w:spacing w:val="-12"/>
          <w:sz w:val="24"/>
        </w:rPr>
        <w:t xml:space="preserve"> </w:t>
      </w:r>
      <w:r>
        <w:rPr>
          <w:spacing w:val="-2"/>
          <w:sz w:val="24"/>
        </w:rPr>
        <w:t>(приставной);</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z w:val="24"/>
        </w:rPr>
        <w:t>кресло</w:t>
      </w:r>
      <w:r>
        <w:rPr>
          <w:spacing w:val="-9"/>
          <w:sz w:val="24"/>
        </w:rPr>
        <w:t xml:space="preserve"> </w:t>
      </w:r>
      <w:r>
        <w:rPr>
          <w:sz w:val="24"/>
        </w:rPr>
        <w:t>для</w:t>
      </w:r>
      <w:r>
        <w:rPr>
          <w:spacing w:val="-8"/>
          <w:sz w:val="24"/>
        </w:rPr>
        <w:t xml:space="preserve"> </w:t>
      </w:r>
      <w:r>
        <w:rPr>
          <w:spacing w:val="-2"/>
          <w:sz w:val="24"/>
        </w:rPr>
        <w:t>учителя;</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стол</w:t>
      </w:r>
      <w:r>
        <w:rPr>
          <w:spacing w:val="-15"/>
          <w:sz w:val="24"/>
        </w:rPr>
        <w:t xml:space="preserve"> </w:t>
      </w:r>
      <w:r>
        <w:rPr>
          <w:sz w:val="24"/>
        </w:rPr>
        <w:t>ученический</w:t>
      </w:r>
      <w:r>
        <w:rPr>
          <w:spacing w:val="-13"/>
          <w:sz w:val="24"/>
        </w:rPr>
        <w:t xml:space="preserve"> </w:t>
      </w:r>
      <w:r>
        <w:rPr>
          <w:sz w:val="24"/>
        </w:rPr>
        <w:t>(регулируемый</w:t>
      </w:r>
      <w:r>
        <w:rPr>
          <w:spacing w:val="-13"/>
          <w:sz w:val="24"/>
        </w:rPr>
        <w:t xml:space="preserve"> </w:t>
      </w:r>
      <w:r>
        <w:rPr>
          <w:sz w:val="24"/>
        </w:rPr>
        <w:t>по</w:t>
      </w:r>
      <w:r>
        <w:rPr>
          <w:spacing w:val="-15"/>
          <w:sz w:val="24"/>
        </w:rPr>
        <w:t xml:space="preserve"> </w:t>
      </w:r>
      <w:r>
        <w:rPr>
          <w:spacing w:val="-2"/>
          <w:sz w:val="24"/>
        </w:rPr>
        <w:t>высоте);</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стул</w:t>
      </w:r>
      <w:r>
        <w:rPr>
          <w:spacing w:val="-11"/>
          <w:sz w:val="24"/>
        </w:rPr>
        <w:t xml:space="preserve"> </w:t>
      </w:r>
      <w:r>
        <w:rPr>
          <w:sz w:val="24"/>
        </w:rPr>
        <w:t>ученический</w:t>
      </w:r>
      <w:r>
        <w:rPr>
          <w:spacing w:val="-14"/>
          <w:sz w:val="24"/>
        </w:rPr>
        <w:t xml:space="preserve"> </w:t>
      </w:r>
      <w:r>
        <w:rPr>
          <w:sz w:val="24"/>
        </w:rPr>
        <w:t>(регулируемый</w:t>
      </w:r>
      <w:r>
        <w:rPr>
          <w:spacing w:val="-14"/>
          <w:sz w:val="24"/>
        </w:rPr>
        <w:t xml:space="preserve"> </w:t>
      </w:r>
      <w:r>
        <w:rPr>
          <w:sz w:val="24"/>
        </w:rPr>
        <w:t>по</w:t>
      </w:r>
      <w:r>
        <w:rPr>
          <w:spacing w:val="-15"/>
          <w:sz w:val="24"/>
        </w:rPr>
        <w:t xml:space="preserve"> </w:t>
      </w:r>
      <w:r>
        <w:rPr>
          <w:spacing w:val="-2"/>
          <w:sz w:val="24"/>
        </w:rPr>
        <w:t>высоте);</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шкаф</w:t>
      </w:r>
      <w:r>
        <w:rPr>
          <w:spacing w:val="-14"/>
          <w:sz w:val="24"/>
        </w:rPr>
        <w:t xml:space="preserve"> </w:t>
      </w:r>
      <w:r>
        <w:rPr>
          <w:sz w:val="24"/>
        </w:rPr>
        <w:t>для</w:t>
      </w:r>
      <w:r>
        <w:rPr>
          <w:spacing w:val="-11"/>
          <w:sz w:val="24"/>
        </w:rPr>
        <w:t xml:space="preserve"> </w:t>
      </w:r>
      <w:r>
        <w:rPr>
          <w:sz w:val="24"/>
        </w:rPr>
        <w:t>хранения</w:t>
      </w:r>
      <w:r>
        <w:rPr>
          <w:spacing w:val="-11"/>
          <w:sz w:val="24"/>
        </w:rPr>
        <w:t xml:space="preserve"> </w:t>
      </w:r>
      <w:r>
        <w:rPr>
          <w:sz w:val="24"/>
        </w:rPr>
        <w:t>учебных</w:t>
      </w:r>
      <w:r>
        <w:rPr>
          <w:spacing w:val="-15"/>
          <w:sz w:val="24"/>
        </w:rPr>
        <w:t xml:space="preserve"> </w:t>
      </w:r>
      <w:r>
        <w:rPr>
          <w:spacing w:val="-2"/>
          <w:sz w:val="24"/>
        </w:rPr>
        <w:t>пособий;</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стеллаж</w:t>
      </w:r>
      <w:r>
        <w:rPr>
          <w:spacing w:val="-12"/>
          <w:sz w:val="24"/>
        </w:rPr>
        <w:t xml:space="preserve"> </w:t>
      </w:r>
      <w:r>
        <w:rPr>
          <w:spacing w:val="-2"/>
          <w:sz w:val="24"/>
        </w:rPr>
        <w:t>демонстрационный.</w:t>
      </w:r>
    </w:p>
    <w:p w:rsidR="00A42498" w:rsidRDefault="00A42498" w:rsidP="00A42498">
      <w:pPr>
        <w:pStyle w:val="afb"/>
        <w:ind w:right="323" w:firstLine="566"/>
      </w:pPr>
      <w:r>
        <w:t>Мебель,</w:t>
      </w:r>
      <w:r>
        <w:rPr>
          <w:spacing w:val="-15"/>
        </w:rPr>
        <w:t xml:space="preserve"> </w:t>
      </w:r>
      <w:r>
        <w:t>приспособления,</w:t>
      </w:r>
      <w:r>
        <w:rPr>
          <w:spacing w:val="-15"/>
        </w:rPr>
        <w:t xml:space="preserve"> </w:t>
      </w:r>
      <w:r>
        <w:t>оргтехника</w:t>
      </w:r>
      <w:r>
        <w:rPr>
          <w:spacing w:val="-15"/>
        </w:rPr>
        <w:t xml:space="preserve"> </w:t>
      </w:r>
      <w:r>
        <w:t>и</w:t>
      </w:r>
      <w:r>
        <w:rPr>
          <w:spacing w:val="-15"/>
        </w:rPr>
        <w:t xml:space="preserve"> </w:t>
      </w:r>
      <w:r>
        <w:t>иное</w:t>
      </w:r>
      <w:r>
        <w:rPr>
          <w:spacing w:val="-15"/>
        </w:rPr>
        <w:t xml:space="preserve"> </w:t>
      </w:r>
      <w:r>
        <w:t>оборудование</w:t>
      </w:r>
      <w:r>
        <w:rPr>
          <w:spacing w:val="-15"/>
        </w:rPr>
        <w:t xml:space="preserve"> </w:t>
      </w:r>
      <w:r>
        <w:t>отвечают</w:t>
      </w:r>
      <w:r>
        <w:rPr>
          <w:spacing w:val="-15"/>
        </w:rPr>
        <w:t xml:space="preserve"> </w:t>
      </w:r>
      <w:r>
        <w:t>требованиям</w:t>
      </w:r>
      <w:r>
        <w:rPr>
          <w:spacing w:val="-14"/>
        </w:rPr>
        <w:t xml:space="preserve"> </w:t>
      </w:r>
      <w:r>
        <w:t>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42498" w:rsidRDefault="00A42498" w:rsidP="00A42498">
      <w:pPr>
        <w:pStyle w:val="afb"/>
        <w:spacing w:before="2" w:line="275" w:lineRule="exact"/>
        <w:ind w:left="819"/>
      </w:pPr>
      <w:r>
        <w:t>В</w:t>
      </w:r>
      <w:r>
        <w:rPr>
          <w:spacing w:val="-6"/>
        </w:rPr>
        <w:t xml:space="preserve"> </w:t>
      </w:r>
      <w:r>
        <w:t>базовый</w:t>
      </w:r>
      <w:r>
        <w:rPr>
          <w:spacing w:val="-1"/>
        </w:rPr>
        <w:t xml:space="preserve"> </w:t>
      </w:r>
      <w:r>
        <w:t>комплект</w:t>
      </w:r>
      <w:r>
        <w:rPr>
          <w:spacing w:val="-2"/>
        </w:rPr>
        <w:t xml:space="preserve"> </w:t>
      </w:r>
      <w:r>
        <w:t>технических</w:t>
      </w:r>
      <w:r>
        <w:rPr>
          <w:spacing w:val="-7"/>
        </w:rPr>
        <w:t xml:space="preserve"> </w:t>
      </w:r>
      <w:r>
        <w:t>средств</w:t>
      </w:r>
      <w:r>
        <w:rPr>
          <w:spacing w:val="1"/>
        </w:rPr>
        <w:t xml:space="preserve"> </w:t>
      </w:r>
      <w:r>
        <w:rPr>
          <w:spacing w:val="-2"/>
        </w:rPr>
        <w:t>входят:</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компьютер/ноутбук с</w:t>
      </w:r>
      <w:r>
        <w:rPr>
          <w:sz w:val="24"/>
        </w:rPr>
        <w:t xml:space="preserve"> </w:t>
      </w:r>
      <w:r>
        <w:rPr>
          <w:spacing w:val="-2"/>
          <w:sz w:val="24"/>
        </w:rPr>
        <w:t>периферией;</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многофункциональное</w:t>
      </w:r>
      <w:r>
        <w:rPr>
          <w:spacing w:val="-15"/>
          <w:sz w:val="24"/>
        </w:rPr>
        <w:t xml:space="preserve"> </w:t>
      </w:r>
      <w:r>
        <w:rPr>
          <w:sz w:val="24"/>
        </w:rPr>
        <w:t>устройство</w:t>
      </w:r>
      <w:r>
        <w:rPr>
          <w:spacing w:val="-15"/>
          <w:sz w:val="24"/>
        </w:rPr>
        <w:t xml:space="preserve"> </w:t>
      </w:r>
      <w:r>
        <w:rPr>
          <w:sz w:val="24"/>
        </w:rPr>
        <w:t>(МФУ)</w:t>
      </w:r>
      <w:r>
        <w:rPr>
          <w:spacing w:val="-15"/>
          <w:sz w:val="24"/>
        </w:rPr>
        <w:t xml:space="preserve"> </w:t>
      </w:r>
      <w:r>
        <w:rPr>
          <w:sz w:val="24"/>
        </w:rPr>
        <w:t>или</w:t>
      </w:r>
      <w:r>
        <w:rPr>
          <w:spacing w:val="-15"/>
          <w:sz w:val="24"/>
        </w:rPr>
        <w:t xml:space="preserve"> </w:t>
      </w:r>
      <w:r>
        <w:rPr>
          <w:sz w:val="24"/>
        </w:rPr>
        <w:t>принтер,</w:t>
      </w:r>
      <w:r>
        <w:rPr>
          <w:spacing w:val="-12"/>
          <w:sz w:val="24"/>
        </w:rPr>
        <w:t xml:space="preserve"> </w:t>
      </w:r>
      <w:r>
        <w:rPr>
          <w:sz w:val="24"/>
        </w:rPr>
        <w:t>сканер,</w:t>
      </w:r>
      <w:r>
        <w:rPr>
          <w:spacing w:val="-15"/>
          <w:sz w:val="24"/>
        </w:rPr>
        <w:t xml:space="preserve"> </w:t>
      </w:r>
      <w:r>
        <w:rPr>
          <w:spacing w:val="-2"/>
          <w:sz w:val="24"/>
        </w:rPr>
        <w:t>ксерокс;</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сетевой</w:t>
      </w:r>
      <w:r>
        <w:rPr>
          <w:spacing w:val="-13"/>
          <w:sz w:val="24"/>
        </w:rPr>
        <w:t xml:space="preserve"> </w:t>
      </w:r>
      <w:r>
        <w:rPr>
          <w:spacing w:val="-2"/>
          <w:sz w:val="24"/>
        </w:rPr>
        <w:t>фильтр;</w:t>
      </w:r>
    </w:p>
    <w:p w:rsidR="00A42498" w:rsidRDefault="00A42498" w:rsidP="00A42498">
      <w:pPr>
        <w:pStyle w:val="afb"/>
        <w:spacing w:before="3"/>
        <w:ind w:right="323" w:firstLine="566"/>
      </w:pPr>
      <w: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42498" w:rsidRDefault="00A42498" w:rsidP="00A42498">
      <w:pPr>
        <w:pStyle w:val="afb"/>
        <w:spacing w:before="2"/>
        <w:ind w:left="0"/>
        <w:jc w:val="left"/>
      </w:pPr>
    </w:p>
    <w:p w:rsidR="00A42498" w:rsidRDefault="00A42498" w:rsidP="00A42498">
      <w:pPr>
        <w:pStyle w:val="afb"/>
        <w:spacing w:line="237" w:lineRule="auto"/>
        <w:jc w:val="left"/>
      </w:pPr>
      <w:r>
        <w:t>Спортивный</w:t>
      </w:r>
      <w:r>
        <w:rPr>
          <w:spacing w:val="80"/>
          <w:w w:val="150"/>
        </w:rPr>
        <w:t xml:space="preserve"> </w:t>
      </w:r>
      <w:r>
        <w:t>зал,</w:t>
      </w:r>
      <w:r>
        <w:rPr>
          <w:spacing w:val="80"/>
        </w:rPr>
        <w:t xml:space="preserve"> </w:t>
      </w:r>
      <w:r>
        <w:t>в</w:t>
      </w:r>
      <w:r>
        <w:rPr>
          <w:spacing w:val="80"/>
          <w:w w:val="150"/>
        </w:rPr>
        <w:t xml:space="preserve"> </w:t>
      </w:r>
      <w:r>
        <w:t>соответствии</w:t>
      </w:r>
      <w:r>
        <w:rPr>
          <w:spacing w:val="80"/>
        </w:rPr>
        <w:t xml:space="preserve"> </w:t>
      </w:r>
      <w:r>
        <w:t>с</w:t>
      </w:r>
      <w:r>
        <w:rPr>
          <w:spacing w:val="80"/>
          <w:w w:val="150"/>
        </w:rPr>
        <w:t xml:space="preserve"> </w:t>
      </w:r>
      <w:r>
        <w:t>рабочей</w:t>
      </w:r>
      <w:r>
        <w:rPr>
          <w:spacing w:val="80"/>
          <w:w w:val="150"/>
        </w:rPr>
        <w:t xml:space="preserve"> </w:t>
      </w:r>
      <w:r>
        <w:t>программой,</w:t>
      </w:r>
      <w:r>
        <w:rPr>
          <w:spacing w:val="80"/>
          <w:w w:val="150"/>
        </w:rPr>
        <w:t xml:space="preserve"> </w:t>
      </w:r>
      <w:r>
        <w:t>утвержденной</w:t>
      </w:r>
      <w:r>
        <w:rPr>
          <w:spacing w:val="80"/>
        </w:rPr>
        <w:t xml:space="preserve"> </w:t>
      </w:r>
      <w:r>
        <w:t xml:space="preserve">организацией, </w:t>
      </w:r>
      <w:r>
        <w:rPr>
          <w:spacing w:val="-2"/>
        </w:rPr>
        <w:t>оснащается:</w:t>
      </w:r>
    </w:p>
    <w:p w:rsidR="00A42498" w:rsidRDefault="00A42498" w:rsidP="00A42498">
      <w:pPr>
        <w:pStyle w:val="a4"/>
        <w:widowControl w:val="0"/>
        <w:numPr>
          <w:ilvl w:val="3"/>
          <w:numId w:val="323"/>
        </w:numPr>
        <w:tabs>
          <w:tab w:val="left" w:pos="820"/>
        </w:tabs>
        <w:autoSpaceDE w:val="0"/>
        <w:autoSpaceDN w:val="0"/>
        <w:spacing w:before="8" w:line="237" w:lineRule="auto"/>
        <w:ind w:right="341"/>
        <w:contextualSpacing w:val="0"/>
        <w:jc w:val="left"/>
        <w:rPr>
          <w:sz w:val="24"/>
        </w:rPr>
      </w:pPr>
      <w:r>
        <w:rPr>
          <w:sz w:val="24"/>
        </w:rPr>
        <w:t>инвентарем</w:t>
      </w:r>
      <w:r>
        <w:rPr>
          <w:spacing w:val="80"/>
          <w:sz w:val="24"/>
        </w:rPr>
        <w:t xml:space="preserve"> </w:t>
      </w:r>
      <w:r>
        <w:rPr>
          <w:sz w:val="24"/>
        </w:rPr>
        <w:t>и</w:t>
      </w:r>
      <w:r>
        <w:rPr>
          <w:spacing w:val="80"/>
          <w:sz w:val="24"/>
        </w:rPr>
        <w:t xml:space="preserve"> </w:t>
      </w:r>
      <w:r>
        <w:rPr>
          <w:sz w:val="24"/>
        </w:rPr>
        <w:t>оборудованием</w:t>
      </w:r>
      <w:r>
        <w:rPr>
          <w:spacing w:val="80"/>
          <w:sz w:val="24"/>
        </w:rPr>
        <w:t xml:space="preserve"> </w:t>
      </w:r>
      <w:r>
        <w:rPr>
          <w:sz w:val="24"/>
        </w:rPr>
        <w:t>для</w:t>
      </w:r>
      <w:r>
        <w:rPr>
          <w:spacing w:val="80"/>
          <w:sz w:val="24"/>
        </w:rPr>
        <w:t xml:space="preserve"> </w:t>
      </w:r>
      <w:r>
        <w:rPr>
          <w:sz w:val="24"/>
        </w:rPr>
        <w:t>проведения</w:t>
      </w:r>
      <w:r>
        <w:rPr>
          <w:spacing w:val="80"/>
          <w:sz w:val="24"/>
        </w:rPr>
        <w:t xml:space="preserve"> </w:t>
      </w:r>
      <w:r>
        <w:rPr>
          <w:sz w:val="24"/>
        </w:rPr>
        <w:t>занятий</w:t>
      </w:r>
      <w:r>
        <w:rPr>
          <w:spacing w:val="80"/>
          <w:sz w:val="24"/>
        </w:rPr>
        <w:t xml:space="preserve">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и спортивным играм;</w:t>
      </w:r>
    </w:p>
    <w:p w:rsidR="00A42498" w:rsidRDefault="00A42498" w:rsidP="00A42498">
      <w:pPr>
        <w:pStyle w:val="a4"/>
        <w:widowControl w:val="0"/>
        <w:numPr>
          <w:ilvl w:val="3"/>
          <w:numId w:val="323"/>
        </w:numPr>
        <w:tabs>
          <w:tab w:val="left" w:pos="820"/>
        </w:tabs>
        <w:autoSpaceDE w:val="0"/>
        <w:autoSpaceDN w:val="0"/>
        <w:spacing w:line="293" w:lineRule="exact"/>
        <w:contextualSpacing w:val="0"/>
        <w:jc w:val="left"/>
        <w:rPr>
          <w:sz w:val="24"/>
        </w:rPr>
      </w:pPr>
      <w:r>
        <w:rPr>
          <w:sz w:val="24"/>
        </w:rPr>
        <w:t>стеллажами</w:t>
      </w:r>
      <w:r>
        <w:rPr>
          <w:spacing w:val="-3"/>
          <w:sz w:val="24"/>
        </w:rPr>
        <w:t xml:space="preserve"> </w:t>
      </w:r>
      <w:r>
        <w:rPr>
          <w:sz w:val="24"/>
        </w:rPr>
        <w:t>для</w:t>
      </w:r>
      <w:r>
        <w:rPr>
          <w:spacing w:val="-4"/>
          <w:sz w:val="24"/>
        </w:rPr>
        <w:t xml:space="preserve"> </w:t>
      </w:r>
      <w:r>
        <w:rPr>
          <w:sz w:val="24"/>
        </w:rPr>
        <w:t>спортивного</w:t>
      </w:r>
      <w:r>
        <w:rPr>
          <w:spacing w:val="-3"/>
          <w:sz w:val="24"/>
        </w:rPr>
        <w:t xml:space="preserve"> </w:t>
      </w:r>
      <w:r>
        <w:rPr>
          <w:spacing w:val="-2"/>
          <w:sz w:val="24"/>
        </w:rPr>
        <w:t>инвентаря;</w:t>
      </w:r>
    </w:p>
    <w:p w:rsidR="00A42498" w:rsidRDefault="00A42498" w:rsidP="00A42498">
      <w:pPr>
        <w:pStyle w:val="a4"/>
        <w:widowControl w:val="0"/>
        <w:numPr>
          <w:ilvl w:val="3"/>
          <w:numId w:val="323"/>
        </w:numPr>
        <w:tabs>
          <w:tab w:val="left" w:pos="820"/>
        </w:tabs>
        <w:autoSpaceDE w:val="0"/>
        <w:autoSpaceDN w:val="0"/>
        <w:spacing w:line="294" w:lineRule="exact"/>
        <w:contextualSpacing w:val="0"/>
        <w:jc w:val="left"/>
        <w:rPr>
          <w:sz w:val="24"/>
        </w:rPr>
      </w:pPr>
      <w:r>
        <w:rPr>
          <w:sz w:val="24"/>
        </w:rPr>
        <w:t>комплектом</w:t>
      </w:r>
      <w:r>
        <w:rPr>
          <w:spacing w:val="-2"/>
          <w:sz w:val="24"/>
        </w:rPr>
        <w:t xml:space="preserve"> скамеек.</w:t>
      </w:r>
    </w:p>
    <w:p w:rsidR="00A42498" w:rsidRDefault="00A42498" w:rsidP="00A42498">
      <w:pPr>
        <w:pStyle w:val="afb"/>
        <w:spacing w:before="11"/>
        <w:ind w:left="0"/>
        <w:jc w:val="left"/>
        <w:rPr>
          <w:sz w:val="23"/>
        </w:rPr>
      </w:pPr>
    </w:p>
    <w:p w:rsidR="00A42498" w:rsidRDefault="00A42498" w:rsidP="00A42498">
      <w:pPr>
        <w:pStyle w:val="afb"/>
        <w:spacing w:line="276" w:lineRule="exact"/>
        <w:jc w:val="left"/>
      </w:pPr>
      <w:r>
        <w:t>Библиотека</w:t>
      </w:r>
      <w:r>
        <w:rPr>
          <w:spacing w:val="-6"/>
        </w:rPr>
        <w:t xml:space="preserve"> </w:t>
      </w:r>
      <w:r>
        <w:t>(информационно-библиотечный</w:t>
      </w:r>
      <w:r>
        <w:rPr>
          <w:spacing w:val="-6"/>
        </w:rPr>
        <w:t xml:space="preserve"> </w:t>
      </w:r>
      <w:r>
        <w:t>центр</w:t>
      </w:r>
      <w:r>
        <w:rPr>
          <w:spacing w:val="-6"/>
        </w:rPr>
        <w:t xml:space="preserve"> </w:t>
      </w:r>
      <w:r>
        <w:t>образовательной</w:t>
      </w:r>
      <w:r>
        <w:rPr>
          <w:spacing w:val="-10"/>
        </w:rPr>
        <w:t xml:space="preserve"> </w:t>
      </w:r>
      <w:r>
        <w:t>организации)</w:t>
      </w:r>
      <w:r>
        <w:rPr>
          <w:spacing w:val="-5"/>
        </w:rPr>
        <w:t xml:space="preserve"> </w:t>
      </w:r>
      <w:r>
        <w:rPr>
          <w:spacing w:val="-2"/>
        </w:rPr>
        <w:t>включает:</w:t>
      </w:r>
    </w:p>
    <w:p w:rsidR="00A42498" w:rsidRDefault="00A42498" w:rsidP="00A42498">
      <w:pPr>
        <w:pStyle w:val="a4"/>
        <w:widowControl w:val="0"/>
        <w:numPr>
          <w:ilvl w:val="3"/>
          <w:numId w:val="323"/>
        </w:numPr>
        <w:tabs>
          <w:tab w:val="left" w:pos="973"/>
          <w:tab w:val="left" w:pos="974"/>
        </w:tabs>
        <w:autoSpaceDE w:val="0"/>
        <w:autoSpaceDN w:val="0"/>
        <w:spacing w:line="294" w:lineRule="exact"/>
        <w:ind w:left="973" w:hanging="361"/>
        <w:contextualSpacing w:val="0"/>
        <w:jc w:val="left"/>
        <w:rPr>
          <w:sz w:val="24"/>
        </w:rPr>
      </w:pPr>
      <w:r>
        <w:rPr>
          <w:sz w:val="24"/>
        </w:rPr>
        <w:t>стол</w:t>
      </w:r>
      <w:r>
        <w:rPr>
          <w:spacing w:val="-5"/>
          <w:sz w:val="24"/>
        </w:rPr>
        <w:t xml:space="preserve"> </w:t>
      </w:r>
      <w:r>
        <w:rPr>
          <w:sz w:val="24"/>
        </w:rPr>
        <w:t>библиотекаря,</w:t>
      </w:r>
      <w:r>
        <w:rPr>
          <w:spacing w:val="-3"/>
          <w:sz w:val="24"/>
        </w:rPr>
        <w:t xml:space="preserve"> </w:t>
      </w:r>
      <w:r>
        <w:rPr>
          <w:sz w:val="24"/>
        </w:rPr>
        <w:t>кресло</w:t>
      </w:r>
      <w:r>
        <w:rPr>
          <w:spacing w:val="1"/>
          <w:sz w:val="24"/>
        </w:rPr>
        <w:t xml:space="preserve"> </w:t>
      </w:r>
      <w:r>
        <w:rPr>
          <w:spacing w:val="-2"/>
          <w:sz w:val="24"/>
        </w:rPr>
        <w:t>библиотекаря;</w:t>
      </w:r>
    </w:p>
    <w:p w:rsidR="00A42498" w:rsidRDefault="00A42498" w:rsidP="00A42498">
      <w:pPr>
        <w:pStyle w:val="a4"/>
        <w:widowControl w:val="0"/>
        <w:numPr>
          <w:ilvl w:val="3"/>
          <w:numId w:val="323"/>
        </w:numPr>
        <w:tabs>
          <w:tab w:val="left" w:pos="973"/>
          <w:tab w:val="left" w:pos="974"/>
        </w:tabs>
        <w:autoSpaceDE w:val="0"/>
        <w:autoSpaceDN w:val="0"/>
        <w:spacing w:before="6" w:line="237" w:lineRule="auto"/>
        <w:ind w:left="973" w:right="332" w:hanging="361"/>
        <w:contextualSpacing w:val="0"/>
        <w:jc w:val="left"/>
        <w:rPr>
          <w:sz w:val="24"/>
        </w:rPr>
      </w:pPr>
      <w:r>
        <w:rPr>
          <w:sz w:val="24"/>
        </w:rPr>
        <w:t>стеллажи</w:t>
      </w:r>
      <w:r>
        <w:rPr>
          <w:spacing w:val="80"/>
          <w:sz w:val="24"/>
        </w:rPr>
        <w:t xml:space="preserve"> </w:t>
      </w:r>
      <w:r>
        <w:rPr>
          <w:sz w:val="24"/>
        </w:rPr>
        <w:t>библиотечные</w:t>
      </w:r>
      <w:r>
        <w:rPr>
          <w:spacing w:val="80"/>
          <w:sz w:val="24"/>
        </w:rPr>
        <w:t xml:space="preserve"> </w:t>
      </w:r>
      <w:r>
        <w:rPr>
          <w:sz w:val="24"/>
        </w:rPr>
        <w:t>для</w:t>
      </w:r>
      <w:r>
        <w:rPr>
          <w:spacing w:val="80"/>
          <w:sz w:val="24"/>
        </w:rPr>
        <w:t xml:space="preserve"> </w:t>
      </w:r>
      <w:r>
        <w:rPr>
          <w:sz w:val="24"/>
        </w:rPr>
        <w:t>хранения</w:t>
      </w:r>
      <w:r>
        <w:rPr>
          <w:spacing w:val="80"/>
          <w:sz w:val="24"/>
        </w:rPr>
        <w:t xml:space="preserve"> </w:t>
      </w:r>
      <w:r>
        <w:rPr>
          <w:sz w:val="24"/>
        </w:rPr>
        <w:t>и</w:t>
      </w:r>
      <w:r>
        <w:rPr>
          <w:spacing w:val="80"/>
          <w:sz w:val="24"/>
        </w:rPr>
        <w:t xml:space="preserve"> </w:t>
      </w:r>
      <w:r>
        <w:rPr>
          <w:sz w:val="24"/>
        </w:rPr>
        <w:t>демонстрации</w:t>
      </w:r>
      <w:r>
        <w:rPr>
          <w:spacing w:val="80"/>
          <w:sz w:val="24"/>
        </w:rPr>
        <w:t xml:space="preserve"> </w:t>
      </w:r>
      <w:r>
        <w:rPr>
          <w:sz w:val="24"/>
        </w:rPr>
        <w:t>печатных</w:t>
      </w:r>
      <w:r>
        <w:rPr>
          <w:spacing w:val="80"/>
          <w:sz w:val="24"/>
        </w:rPr>
        <w:t xml:space="preserve"> </w:t>
      </w:r>
      <w:r>
        <w:rPr>
          <w:sz w:val="24"/>
        </w:rPr>
        <w:t>и</w:t>
      </w:r>
      <w:r>
        <w:rPr>
          <w:spacing w:val="80"/>
          <w:sz w:val="24"/>
        </w:rPr>
        <w:t xml:space="preserve"> </w:t>
      </w:r>
      <w:r>
        <w:rPr>
          <w:sz w:val="24"/>
        </w:rPr>
        <w:t>медиапособий, художественной литературы;</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z w:val="24"/>
        </w:rPr>
        <w:t>стол</w:t>
      </w:r>
      <w:r>
        <w:rPr>
          <w:spacing w:val="-6"/>
          <w:sz w:val="24"/>
        </w:rPr>
        <w:t xml:space="preserve"> </w:t>
      </w:r>
      <w:r>
        <w:rPr>
          <w:sz w:val="24"/>
        </w:rPr>
        <w:t>для</w:t>
      </w:r>
      <w:r>
        <w:rPr>
          <w:spacing w:val="-1"/>
          <w:sz w:val="24"/>
        </w:rPr>
        <w:t xml:space="preserve"> </w:t>
      </w:r>
      <w:r>
        <w:rPr>
          <w:sz w:val="24"/>
        </w:rPr>
        <w:t>выдачи</w:t>
      </w:r>
      <w:r>
        <w:rPr>
          <w:spacing w:val="-1"/>
          <w:sz w:val="24"/>
        </w:rPr>
        <w:t xml:space="preserve"> </w:t>
      </w:r>
      <w:r>
        <w:rPr>
          <w:sz w:val="24"/>
        </w:rPr>
        <w:t>учебных</w:t>
      </w:r>
      <w:r>
        <w:rPr>
          <w:spacing w:val="-5"/>
          <w:sz w:val="24"/>
        </w:rPr>
        <w:t xml:space="preserve"> </w:t>
      </w:r>
      <w:r>
        <w:rPr>
          <w:spacing w:val="-2"/>
          <w:sz w:val="24"/>
        </w:rPr>
        <w:t>изданий;</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z w:val="24"/>
        </w:rPr>
        <w:t>шкаф</w:t>
      </w:r>
      <w:r>
        <w:rPr>
          <w:spacing w:val="-3"/>
          <w:sz w:val="24"/>
        </w:rPr>
        <w:t xml:space="preserve"> </w:t>
      </w:r>
      <w:r>
        <w:rPr>
          <w:sz w:val="24"/>
        </w:rPr>
        <w:t>для</w:t>
      </w:r>
      <w:r>
        <w:rPr>
          <w:spacing w:val="-1"/>
          <w:sz w:val="24"/>
        </w:rPr>
        <w:t xml:space="preserve"> </w:t>
      </w:r>
      <w:r>
        <w:rPr>
          <w:sz w:val="24"/>
        </w:rPr>
        <w:t>читательских</w:t>
      </w:r>
      <w:r>
        <w:rPr>
          <w:spacing w:val="-3"/>
          <w:sz w:val="24"/>
        </w:rPr>
        <w:t xml:space="preserve"> </w:t>
      </w:r>
      <w:r>
        <w:rPr>
          <w:spacing w:val="-2"/>
          <w:sz w:val="24"/>
        </w:rPr>
        <w:t>формуляров;</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pacing w:val="-2"/>
          <w:sz w:val="24"/>
        </w:rPr>
        <w:t>картотеку;</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z w:val="24"/>
        </w:rPr>
        <w:t>стол</w:t>
      </w:r>
      <w:r>
        <w:rPr>
          <w:spacing w:val="1"/>
          <w:sz w:val="24"/>
        </w:rPr>
        <w:t xml:space="preserve"> </w:t>
      </w:r>
      <w:r>
        <w:rPr>
          <w:spacing w:val="-2"/>
          <w:sz w:val="24"/>
        </w:rPr>
        <w:t>ученический;</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z w:val="24"/>
        </w:rPr>
        <w:t>6</w:t>
      </w:r>
      <w:r>
        <w:rPr>
          <w:spacing w:val="-1"/>
          <w:sz w:val="24"/>
        </w:rPr>
        <w:t xml:space="preserve"> </w:t>
      </w:r>
      <w:r>
        <w:rPr>
          <w:sz w:val="24"/>
        </w:rPr>
        <w:t>стулья</w:t>
      </w:r>
      <w:r>
        <w:rPr>
          <w:spacing w:val="3"/>
          <w:sz w:val="24"/>
        </w:rPr>
        <w:t xml:space="preserve"> </w:t>
      </w:r>
      <w:r>
        <w:rPr>
          <w:spacing w:val="-2"/>
          <w:sz w:val="24"/>
        </w:rPr>
        <w:t>ученические;</w:t>
      </w:r>
    </w:p>
    <w:p w:rsidR="00A42498" w:rsidRDefault="00A42498" w:rsidP="00A42498">
      <w:pPr>
        <w:pStyle w:val="a4"/>
        <w:widowControl w:val="0"/>
        <w:numPr>
          <w:ilvl w:val="3"/>
          <w:numId w:val="323"/>
        </w:numPr>
        <w:tabs>
          <w:tab w:val="left" w:pos="974"/>
        </w:tabs>
        <w:autoSpaceDE w:val="0"/>
        <w:autoSpaceDN w:val="0"/>
        <w:spacing w:before="4" w:line="240" w:lineRule="auto"/>
        <w:ind w:left="973" w:right="321" w:hanging="361"/>
        <w:contextualSpacing w:val="0"/>
        <w:rPr>
          <w:sz w:val="24"/>
        </w:rPr>
      </w:pPr>
      <w:r>
        <w:rPr>
          <w:sz w:val="24"/>
        </w:rPr>
        <w:t>технические средства обучения (персональные компьютеры (настольные, ноутбуки), планшеты,</w:t>
      </w:r>
      <w:r>
        <w:rPr>
          <w:spacing w:val="-14"/>
          <w:sz w:val="24"/>
        </w:rPr>
        <w:t xml:space="preserve"> </w:t>
      </w:r>
      <w:r>
        <w:rPr>
          <w:sz w:val="24"/>
        </w:rPr>
        <w:t>копировально-множительная</w:t>
      </w:r>
      <w:r>
        <w:rPr>
          <w:spacing w:val="-14"/>
          <w:sz w:val="24"/>
        </w:rPr>
        <w:t xml:space="preserve"> </w:t>
      </w:r>
      <w:r>
        <w:rPr>
          <w:sz w:val="24"/>
        </w:rPr>
        <w:t>техника),</w:t>
      </w:r>
      <w:r>
        <w:rPr>
          <w:spacing w:val="-15"/>
          <w:sz w:val="24"/>
        </w:rPr>
        <w:t xml:space="preserve"> </w:t>
      </w:r>
      <w:r>
        <w:rPr>
          <w:sz w:val="24"/>
        </w:rPr>
        <w:t>обеспечивающие</w:t>
      </w:r>
      <w:r>
        <w:rPr>
          <w:spacing w:val="-15"/>
          <w:sz w:val="24"/>
        </w:rPr>
        <w:t xml:space="preserve"> </w:t>
      </w:r>
      <w:r>
        <w:rPr>
          <w:sz w:val="24"/>
        </w:rPr>
        <w:t>возможность</w:t>
      </w:r>
      <w:r>
        <w:rPr>
          <w:spacing w:val="-13"/>
          <w:sz w:val="24"/>
        </w:rPr>
        <w:t xml:space="preserve"> </w:t>
      </w:r>
      <w:r>
        <w:rPr>
          <w:sz w:val="24"/>
        </w:rPr>
        <w:t>доступа к электронной ИОС организации и использования электронных образовательных ресурсов участниками образовательного процесса.</w:t>
      </w:r>
    </w:p>
    <w:p w:rsidR="00A42498" w:rsidRDefault="00A42498" w:rsidP="00A42498">
      <w:pPr>
        <w:pStyle w:val="afb"/>
        <w:spacing w:before="8"/>
        <w:ind w:left="0"/>
        <w:jc w:val="left"/>
        <w:rPr>
          <w:sz w:val="23"/>
        </w:rPr>
      </w:pPr>
    </w:p>
    <w:p w:rsidR="00A42498" w:rsidRDefault="00A42498" w:rsidP="00A42498">
      <w:pPr>
        <w:pStyle w:val="afb"/>
        <w:spacing w:before="1"/>
        <w:ind w:right="330" w:firstLine="566"/>
      </w:pPr>
      <w:r>
        <w:t>При формировании и комплектовании учебных кабинетов и иных подразделений образовательной</w:t>
      </w:r>
      <w:r>
        <w:rPr>
          <w:spacing w:val="-5"/>
        </w:rPr>
        <w:t xml:space="preserve"> </w:t>
      </w:r>
      <w:r>
        <w:t>организации</w:t>
      </w:r>
      <w:r>
        <w:rPr>
          <w:spacing w:val="-5"/>
        </w:rPr>
        <w:t xml:space="preserve"> </w:t>
      </w:r>
      <w:r>
        <w:t>при реализации</w:t>
      </w:r>
      <w:r>
        <w:rPr>
          <w:spacing w:val="-5"/>
        </w:rPr>
        <w:t xml:space="preserve"> </w:t>
      </w:r>
      <w:r>
        <w:t>различных</w:t>
      </w:r>
      <w:r>
        <w:rPr>
          <w:spacing w:val="-6"/>
        </w:rPr>
        <w:t xml:space="preserve"> </w:t>
      </w:r>
      <w:r>
        <w:t>вариантов адаптированных</w:t>
      </w:r>
      <w:r>
        <w:rPr>
          <w:spacing w:val="-6"/>
        </w:rPr>
        <w:t xml:space="preserve"> </w:t>
      </w:r>
      <w:r>
        <w:t>ООП</w:t>
      </w:r>
      <w:r>
        <w:rPr>
          <w:spacing w:val="-2"/>
        </w:rPr>
        <w:t xml:space="preserve"> </w:t>
      </w:r>
      <w:r>
        <w:t>ООО для</w:t>
      </w:r>
      <w:r>
        <w:rPr>
          <w:spacing w:val="-15"/>
        </w:rPr>
        <w:t xml:space="preserve"> </w:t>
      </w:r>
      <w:r>
        <w:t>об</w:t>
      </w:r>
      <w:r>
        <w:rPr>
          <w:spacing w:val="-15"/>
        </w:rPr>
        <w:t xml:space="preserve"> </w:t>
      </w:r>
      <w:r>
        <w:t>учающихся</w:t>
      </w:r>
      <w:r>
        <w:rPr>
          <w:spacing w:val="-15"/>
        </w:rPr>
        <w:t xml:space="preserve"> </w:t>
      </w:r>
      <w:r>
        <w:t>с</w:t>
      </w:r>
      <w:r>
        <w:rPr>
          <w:spacing w:val="-15"/>
        </w:rPr>
        <w:t xml:space="preserve"> </w:t>
      </w:r>
      <w:r>
        <w:t>ОВЗ</w:t>
      </w:r>
      <w:r>
        <w:rPr>
          <w:spacing w:val="-15"/>
        </w:rPr>
        <w:t xml:space="preserve"> </w:t>
      </w:r>
      <w:r>
        <w:t>создается</w:t>
      </w:r>
      <w:r>
        <w:rPr>
          <w:spacing w:val="-15"/>
        </w:rPr>
        <w:t xml:space="preserve"> </w:t>
      </w:r>
      <w:r>
        <w:t>безбарьерная</w:t>
      </w:r>
      <w:r>
        <w:rPr>
          <w:spacing w:val="-15"/>
        </w:rPr>
        <w:t xml:space="preserve"> </w:t>
      </w:r>
      <w:r>
        <w:t>архитектурная</w:t>
      </w:r>
      <w:r>
        <w:rPr>
          <w:spacing w:val="-15"/>
        </w:rPr>
        <w:t xml:space="preserve"> </w:t>
      </w:r>
      <w:r>
        <w:t>среда,</w:t>
      </w:r>
      <w:r>
        <w:rPr>
          <w:spacing w:val="-15"/>
        </w:rPr>
        <w:t xml:space="preserve"> </w:t>
      </w:r>
      <w:r>
        <w:t>оборудуются</w:t>
      </w:r>
      <w:r>
        <w:rPr>
          <w:spacing w:val="-15"/>
        </w:rPr>
        <w:t xml:space="preserve"> </w:t>
      </w:r>
      <w:r>
        <w:t>специальные рабочие места для обучающихся.</w:t>
      </w:r>
    </w:p>
    <w:p w:rsidR="00A42498" w:rsidRDefault="00A42498" w:rsidP="00A42498">
      <w:pPr>
        <w:pStyle w:val="11"/>
        <w:tabs>
          <w:tab w:val="left" w:pos="1365"/>
        </w:tabs>
        <w:rPr>
          <w:b/>
          <w:color w:val="auto"/>
          <w:sz w:val="24"/>
          <w:szCs w:val="24"/>
        </w:rPr>
      </w:pPr>
    </w:p>
    <w:p w:rsidR="00A42498" w:rsidRPr="00542F1E" w:rsidRDefault="00A42498" w:rsidP="00A42498">
      <w:pPr>
        <w:pStyle w:val="2"/>
        <w:rPr>
          <w:rFonts w:ascii="Times New Roman" w:hAnsi="Times New Roman"/>
          <w:color w:val="auto"/>
        </w:rPr>
      </w:pPr>
      <w:r w:rsidRPr="00542F1E">
        <w:rPr>
          <w:rFonts w:ascii="Times New Roman" w:hAnsi="Times New Roman"/>
          <w:color w:val="auto"/>
          <w:sz w:val="24"/>
          <w:szCs w:val="24"/>
        </w:rPr>
        <w:t xml:space="preserve">3.5.5 </w:t>
      </w:r>
      <w:r w:rsidRPr="00542F1E">
        <w:rPr>
          <w:rFonts w:ascii="Times New Roman" w:hAnsi="Times New Roman"/>
          <w:color w:val="auto"/>
        </w:rPr>
        <w:t>Механизмы достижения целевых ориентиров в системе условий</w:t>
      </w:r>
    </w:p>
    <w:p w:rsidR="00A42498" w:rsidRPr="00542F1E" w:rsidRDefault="00A42498" w:rsidP="00A42498">
      <w:pPr>
        <w:spacing w:line="240" w:lineRule="auto"/>
        <w:ind w:firstLine="709"/>
        <w:rPr>
          <w:sz w:val="24"/>
          <w:szCs w:val="24"/>
        </w:rPr>
      </w:pPr>
      <w:r w:rsidRPr="00BC78BE">
        <w:rPr>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w:t>
      </w:r>
      <w:r w:rsidRPr="00542F1E">
        <w:rPr>
          <w:sz w:val="24"/>
          <w:szCs w:val="24"/>
        </w:rPr>
        <w:t>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A42498" w:rsidRPr="00542F1E" w:rsidRDefault="00A42498" w:rsidP="00A42498">
      <w:pPr>
        <w:pStyle w:val="a4"/>
        <w:numPr>
          <w:ilvl w:val="0"/>
          <w:numId w:val="381"/>
        </w:numPr>
        <w:tabs>
          <w:tab w:val="left" w:pos="993"/>
        </w:tabs>
        <w:spacing w:line="240" w:lineRule="auto"/>
        <w:ind w:left="0" w:firstLine="709"/>
        <w:rPr>
          <w:sz w:val="24"/>
          <w:szCs w:val="24"/>
        </w:rPr>
      </w:pPr>
      <w:r w:rsidRPr="00542F1E">
        <w:rPr>
          <w:sz w:val="24"/>
          <w:szCs w:val="24"/>
        </w:rPr>
        <w:t>соответствуют требованиям ФГОС ООО;</w:t>
      </w:r>
    </w:p>
    <w:p w:rsidR="00A42498" w:rsidRPr="00542F1E" w:rsidRDefault="00A42498" w:rsidP="00A42498">
      <w:pPr>
        <w:pStyle w:val="a4"/>
        <w:numPr>
          <w:ilvl w:val="0"/>
          <w:numId w:val="381"/>
        </w:numPr>
        <w:tabs>
          <w:tab w:val="left" w:pos="993"/>
        </w:tabs>
        <w:spacing w:line="240" w:lineRule="auto"/>
        <w:ind w:left="0" w:firstLine="709"/>
        <w:rPr>
          <w:sz w:val="24"/>
          <w:szCs w:val="24"/>
        </w:rPr>
      </w:pPr>
      <w:r w:rsidRPr="00542F1E">
        <w:rPr>
          <w:sz w:val="24"/>
          <w:szCs w:val="24"/>
        </w:rPr>
        <w:t>обеспечивают достижение планируемых результатов освоения</w:t>
      </w:r>
      <w:r>
        <w:rPr>
          <w:sz w:val="24"/>
          <w:szCs w:val="24"/>
        </w:rPr>
        <w:t xml:space="preserve"> </w:t>
      </w:r>
      <w:r w:rsidRPr="00542F1E">
        <w:rPr>
          <w:sz w:val="24"/>
          <w:szCs w:val="24"/>
        </w:rPr>
        <w:t>основной образовательной программы образовательной организации и</w:t>
      </w:r>
      <w:r>
        <w:rPr>
          <w:sz w:val="24"/>
          <w:szCs w:val="24"/>
        </w:rPr>
        <w:t xml:space="preserve"> </w:t>
      </w:r>
      <w:r w:rsidRPr="00542F1E">
        <w:rPr>
          <w:sz w:val="24"/>
          <w:szCs w:val="24"/>
        </w:rPr>
        <w:t>реализацию предусмотренных в ней образовательных программ;</w:t>
      </w:r>
    </w:p>
    <w:p w:rsidR="00A42498" w:rsidRPr="00542F1E" w:rsidRDefault="00A42498" w:rsidP="00A42498">
      <w:pPr>
        <w:pStyle w:val="a4"/>
        <w:numPr>
          <w:ilvl w:val="0"/>
          <w:numId w:val="381"/>
        </w:numPr>
        <w:tabs>
          <w:tab w:val="left" w:pos="993"/>
        </w:tabs>
        <w:spacing w:line="240" w:lineRule="auto"/>
        <w:ind w:left="0" w:firstLine="709"/>
        <w:rPr>
          <w:sz w:val="24"/>
          <w:szCs w:val="24"/>
        </w:rPr>
      </w:pPr>
      <w:r w:rsidRPr="00542F1E">
        <w:rPr>
          <w:sz w:val="24"/>
          <w:szCs w:val="24"/>
        </w:rPr>
        <w:t>учитывают особенности образовательной организации, ее</w:t>
      </w:r>
      <w:r>
        <w:rPr>
          <w:sz w:val="24"/>
          <w:szCs w:val="24"/>
        </w:rPr>
        <w:t xml:space="preserve"> </w:t>
      </w:r>
      <w:r w:rsidRPr="00542F1E">
        <w:rPr>
          <w:sz w:val="24"/>
          <w:szCs w:val="24"/>
        </w:rPr>
        <w:t>организационную структуру, запросы участников образовательного процесса;</w:t>
      </w:r>
    </w:p>
    <w:p w:rsidR="00A42498" w:rsidRPr="00542F1E" w:rsidRDefault="00A42498" w:rsidP="00A42498">
      <w:pPr>
        <w:pStyle w:val="a4"/>
        <w:numPr>
          <w:ilvl w:val="0"/>
          <w:numId w:val="381"/>
        </w:numPr>
        <w:tabs>
          <w:tab w:val="left" w:pos="993"/>
        </w:tabs>
        <w:spacing w:line="240" w:lineRule="auto"/>
        <w:ind w:left="0" w:firstLine="709"/>
        <w:rPr>
          <w:sz w:val="24"/>
          <w:szCs w:val="24"/>
        </w:rPr>
      </w:pPr>
      <w:r w:rsidRPr="00542F1E">
        <w:rPr>
          <w:sz w:val="24"/>
          <w:szCs w:val="24"/>
        </w:rPr>
        <w:t>предоставляют возможность взаимодействия с социальными партнерами, использования ресурсов социума, в том числе и сетевого</w:t>
      </w:r>
      <w:r>
        <w:rPr>
          <w:sz w:val="24"/>
          <w:szCs w:val="24"/>
        </w:rPr>
        <w:t xml:space="preserve"> </w:t>
      </w:r>
      <w:r w:rsidRPr="00542F1E">
        <w:rPr>
          <w:sz w:val="24"/>
          <w:szCs w:val="24"/>
        </w:rPr>
        <w:t>взаимодействия.</w:t>
      </w:r>
    </w:p>
    <w:p w:rsidR="00A42498" w:rsidRPr="00542F1E" w:rsidRDefault="00A42498" w:rsidP="00A42498">
      <w:pPr>
        <w:spacing w:line="240" w:lineRule="auto"/>
        <w:ind w:firstLine="709"/>
        <w:rPr>
          <w:sz w:val="24"/>
          <w:szCs w:val="24"/>
        </w:rPr>
      </w:pPr>
      <w:r w:rsidRPr="00542F1E">
        <w:rPr>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механизмы достижения целевых ориентиров в системе условий;</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сетевой график (дорожную карту) по формированию необходимой системы условий;</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систему оценки условий.</w:t>
      </w:r>
    </w:p>
    <w:p w:rsidR="00A42498" w:rsidRPr="00542F1E" w:rsidRDefault="00A42498" w:rsidP="00A42498">
      <w:pPr>
        <w:spacing w:line="240" w:lineRule="auto"/>
        <w:ind w:firstLine="709"/>
        <w:rPr>
          <w:sz w:val="24"/>
          <w:szCs w:val="24"/>
        </w:rPr>
      </w:pPr>
      <w:r w:rsidRPr="00542F1E">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разработку сетевого графика (дорожной карты) создания необходимой системы условий;</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42498" w:rsidRPr="00542F1E" w:rsidRDefault="00A42498" w:rsidP="00A42498">
      <w:pPr>
        <w:rPr>
          <w:sz w:val="24"/>
          <w:szCs w:val="24"/>
        </w:rPr>
      </w:pPr>
    </w:p>
    <w:p w:rsidR="00A42498" w:rsidRDefault="00A42498" w:rsidP="00A42498">
      <w:pPr>
        <w:spacing w:line="240" w:lineRule="auto"/>
        <w:ind w:firstLine="709"/>
        <w:jc w:val="center"/>
        <w:rPr>
          <w:b/>
          <w:i/>
          <w:sz w:val="24"/>
          <w:szCs w:val="24"/>
        </w:rPr>
      </w:pPr>
      <w:r>
        <w:rPr>
          <w:b/>
          <w:i/>
          <w:sz w:val="24"/>
          <w:szCs w:val="24"/>
        </w:rPr>
        <w:t>Показатели оценки условий реализации основной образовательной программы МБОУ «Лицей №87 имени Л.И.Новиковой"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6878"/>
      </w:tblGrid>
      <w:tr w:rsidR="00A42498" w:rsidRPr="00193F87" w:rsidTr="008D6421">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spacing w:line="240" w:lineRule="auto"/>
              <w:jc w:val="center"/>
              <w:rPr>
                <w:i/>
                <w:sz w:val="24"/>
                <w:szCs w:val="24"/>
              </w:rPr>
            </w:pPr>
            <w:r w:rsidRPr="00193F87">
              <w:rPr>
                <w:i/>
                <w:sz w:val="24"/>
                <w:szCs w:val="24"/>
              </w:rPr>
              <w:t>Показатели</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spacing w:line="240" w:lineRule="auto"/>
              <w:jc w:val="center"/>
              <w:rPr>
                <w:i/>
                <w:sz w:val="24"/>
                <w:szCs w:val="24"/>
              </w:rPr>
            </w:pPr>
            <w:r w:rsidRPr="00193F87">
              <w:rPr>
                <w:i/>
                <w:sz w:val="24"/>
                <w:szCs w:val="24"/>
              </w:rPr>
              <w:t>Критерии эффективности</w:t>
            </w:r>
          </w:p>
        </w:tc>
      </w:tr>
      <w:tr w:rsidR="00A42498" w:rsidRPr="00193F87" w:rsidTr="008D6421">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spacing w:line="240" w:lineRule="auto"/>
              <w:contextualSpacing/>
              <w:rPr>
                <w:sz w:val="24"/>
                <w:szCs w:val="24"/>
              </w:rPr>
            </w:pPr>
            <w:r w:rsidRPr="00193F87">
              <w:rPr>
                <w:sz w:val="24"/>
                <w:szCs w:val="24"/>
              </w:rPr>
              <w:t>Нормативно-правовое обеспечение</w:t>
            </w:r>
          </w:p>
          <w:p w:rsidR="00A42498" w:rsidRPr="00193F87" w:rsidRDefault="00A42498" w:rsidP="008D6421">
            <w:pPr>
              <w:spacing w:line="240" w:lineRule="auto"/>
              <w:jc w:val="center"/>
              <w:rPr>
                <w:b/>
                <w:color w:val="FF0000"/>
                <w:sz w:val="24"/>
                <w:szCs w:val="24"/>
              </w:rPr>
            </w:pP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numPr>
                <w:ilvl w:val="0"/>
                <w:numId w:val="385"/>
              </w:numPr>
              <w:spacing w:line="240" w:lineRule="auto"/>
              <w:ind w:left="357" w:hanging="357"/>
              <w:rPr>
                <w:sz w:val="24"/>
                <w:szCs w:val="24"/>
              </w:rPr>
            </w:pPr>
            <w:r w:rsidRPr="00193F87">
              <w:rPr>
                <w:sz w:val="24"/>
                <w:szCs w:val="24"/>
              </w:rPr>
              <w:t>Нормативная база сформирована и полностью отражает особенности образовательного процесса.</w:t>
            </w:r>
          </w:p>
          <w:p w:rsidR="00A42498" w:rsidRPr="00193F87" w:rsidRDefault="00A42498" w:rsidP="008D6421">
            <w:pPr>
              <w:numPr>
                <w:ilvl w:val="0"/>
                <w:numId w:val="385"/>
              </w:numPr>
              <w:spacing w:line="240" w:lineRule="auto"/>
              <w:ind w:left="357" w:hanging="357"/>
              <w:rPr>
                <w:sz w:val="24"/>
                <w:szCs w:val="24"/>
              </w:rPr>
            </w:pPr>
            <w:r w:rsidRPr="00193F87">
              <w:rPr>
                <w:sz w:val="24"/>
                <w:szCs w:val="24"/>
              </w:rPr>
              <w:t xml:space="preserve">Локальные акты  ОУ  не противоречит нормативным документам  системы образования Российской Федерации. </w:t>
            </w:r>
          </w:p>
          <w:p w:rsidR="00A42498" w:rsidRPr="00193F87" w:rsidRDefault="00A42498" w:rsidP="008D6421">
            <w:pPr>
              <w:numPr>
                <w:ilvl w:val="0"/>
                <w:numId w:val="385"/>
              </w:numPr>
              <w:spacing w:line="240" w:lineRule="auto"/>
              <w:rPr>
                <w:sz w:val="24"/>
                <w:szCs w:val="24"/>
              </w:rPr>
            </w:pPr>
            <w:r w:rsidRPr="00193F87">
              <w:rPr>
                <w:sz w:val="24"/>
                <w:szCs w:val="24"/>
              </w:rPr>
              <w:t>Соблюдение прав и интересов обучающихся, родителей, педагогических работников, предусмотренных законодательством РФ в области образования, уставом и локальными правовыми актами ОУ.</w:t>
            </w:r>
          </w:p>
        </w:tc>
      </w:tr>
      <w:tr w:rsidR="00A42498" w:rsidRPr="00193F87" w:rsidTr="008D6421">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spacing w:line="240" w:lineRule="auto"/>
              <w:contextualSpacing/>
              <w:rPr>
                <w:sz w:val="24"/>
                <w:szCs w:val="24"/>
              </w:rPr>
            </w:pPr>
            <w:r w:rsidRPr="00193F87">
              <w:rPr>
                <w:sz w:val="24"/>
                <w:szCs w:val="24"/>
              </w:rPr>
              <w:t>Организационно – содержательное обеспечение</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numPr>
                <w:ilvl w:val="0"/>
                <w:numId w:val="386"/>
              </w:numPr>
              <w:tabs>
                <w:tab w:val="num" w:pos="252"/>
              </w:tabs>
              <w:spacing w:line="240" w:lineRule="auto"/>
              <w:ind w:left="252" w:hanging="252"/>
              <w:rPr>
                <w:sz w:val="24"/>
                <w:szCs w:val="24"/>
              </w:rPr>
            </w:pPr>
            <w:r w:rsidRPr="00193F87">
              <w:rPr>
                <w:sz w:val="24"/>
                <w:szCs w:val="24"/>
              </w:rPr>
              <w:t>Соответствие структуры и содержания основной образовательной программы требованиям федеральных государственных образовательных стандартов.</w:t>
            </w:r>
          </w:p>
          <w:p w:rsidR="00A42498" w:rsidRPr="00193F87" w:rsidRDefault="00A42498" w:rsidP="008D6421">
            <w:pPr>
              <w:numPr>
                <w:ilvl w:val="0"/>
                <w:numId w:val="386"/>
              </w:numPr>
              <w:tabs>
                <w:tab w:val="num" w:pos="252"/>
              </w:tabs>
              <w:spacing w:line="240" w:lineRule="auto"/>
              <w:ind w:left="252" w:hanging="252"/>
              <w:rPr>
                <w:sz w:val="24"/>
                <w:szCs w:val="24"/>
              </w:rPr>
            </w:pPr>
            <w:r w:rsidRPr="00193F87">
              <w:rPr>
                <w:sz w:val="24"/>
                <w:szCs w:val="24"/>
              </w:rPr>
              <w:t>100%  выполнение учебного плана.</w:t>
            </w:r>
          </w:p>
          <w:p w:rsidR="00A42498" w:rsidRPr="00193F87" w:rsidRDefault="00A42498" w:rsidP="008D6421">
            <w:pPr>
              <w:numPr>
                <w:ilvl w:val="0"/>
                <w:numId w:val="386"/>
              </w:numPr>
              <w:tabs>
                <w:tab w:val="num" w:pos="252"/>
              </w:tabs>
              <w:spacing w:line="240" w:lineRule="auto"/>
              <w:ind w:left="252" w:hanging="252"/>
              <w:rPr>
                <w:sz w:val="24"/>
                <w:szCs w:val="24"/>
              </w:rPr>
            </w:pPr>
            <w:r w:rsidRPr="00193F87">
              <w:rPr>
                <w:sz w:val="24"/>
                <w:szCs w:val="24"/>
              </w:rPr>
              <w:t>Расписание уроков соответствует  учебному плану школы.</w:t>
            </w:r>
          </w:p>
          <w:p w:rsidR="00A42498" w:rsidRPr="00193F87" w:rsidRDefault="00A42498" w:rsidP="008D6421">
            <w:pPr>
              <w:numPr>
                <w:ilvl w:val="0"/>
                <w:numId w:val="386"/>
              </w:numPr>
              <w:tabs>
                <w:tab w:val="num" w:pos="252"/>
              </w:tabs>
              <w:spacing w:line="240" w:lineRule="auto"/>
              <w:ind w:left="252" w:hanging="252"/>
              <w:rPr>
                <w:sz w:val="24"/>
                <w:szCs w:val="24"/>
              </w:rPr>
            </w:pPr>
            <w:r w:rsidRPr="00193F87">
              <w:rPr>
                <w:sz w:val="24"/>
                <w:szCs w:val="24"/>
              </w:rPr>
              <w:t>Удовлетворенность родителей (законных представителей) обучающихся образовательным процессом.</w:t>
            </w:r>
          </w:p>
          <w:p w:rsidR="00A42498" w:rsidRPr="00193F87" w:rsidRDefault="00A42498" w:rsidP="008D6421">
            <w:pPr>
              <w:numPr>
                <w:ilvl w:val="0"/>
                <w:numId w:val="386"/>
              </w:numPr>
              <w:tabs>
                <w:tab w:val="num" w:pos="252"/>
              </w:tabs>
              <w:spacing w:line="240" w:lineRule="auto"/>
              <w:ind w:left="252" w:hanging="252"/>
              <w:rPr>
                <w:b/>
                <w:i/>
                <w:sz w:val="24"/>
                <w:szCs w:val="24"/>
              </w:rPr>
            </w:pPr>
            <w:r w:rsidRPr="00193F87">
              <w:rPr>
                <w:b/>
                <w:i/>
                <w:sz w:val="24"/>
                <w:szCs w:val="24"/>
              </w:rPr>
              <w:t>Обеспечивается поддержка школьников, ориентированных на освоение научных знаний и достижений науки</w:t>
            </w:r>
          </w:p>
        </w:tc>
      </w:tr>
      <w:tr w:rsidR="00A42498" w:rsidRPr="00193F87" w:rsidTr="008D6421">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spacing w:line="240" w:lineRule="auto"/>
              <w:rPr>
                <w:sz w:val="24"/>
                <w:szCs w:val="24"/>
              </w:rPr>
            </w:pPr>
            <w:r w:rsidRPr="00193F87">
              <w:rPr>
                <w:sz w:val="24"/>
                <w:szCs w:val="24"/>
              </w:rPr>
              <w:t xml:space="preserve">Качество </w:t>
            </w:r>
          </w:p>
          <w:p w:rsidR="00A42498" w:rsidRPr="00193F87" w:rsidRDefault="00A42498" w:rsidP="008D6421">
            <w:pPr>
              <w:spacing w:line="240" w:lineRule="auto"/>
              <w:rPr>
                <w:sz w:val="24"/>
                <w:szCs w:val="24"/>
              </w:rPr>
            </w:pPr>
            <w:r w:rsidRPr="00193F87">
              <w:rPr>
                <w:sz w:val="24"/>
                <w:szCs w:val="24"/>
              </w:rPr>
              <w:t>кадрового обеспечения</w:t>
            </w:r>
          </w:p>
          <w:p w:rsidR="00A42498" w:rsidRPr="00193F87" w:rsidRDefault="00A42498" w:rsidP="008D6421">
            <w:pPr>
              <w:spacing w:line="240" w:lineRule="auto"/>
              <w:rPr>
                <w:sz w:val="24"/>
                <w:szCs w:val="24"/>
              </w:rPr>
            </w:pPr>
            <w:r w:rsidRPr="00193F87">
              <w:rPr>
                <w:sz w:val="24"/>
                <w:szCs w:val="24"/>
              </w:rPr>
              <w:t xml:space="preserve"> </w:t>
            </w:r>
          </w:p>
          <w:p w:rsidR="00A42498" w:rsidRPr="00193F87" w:rsidRDefault="00A42498" w:rsidP="008D6421">
            <w:pPr>
              <w:tabs>
                <w:tab w:val="left" w:pos="540"/>
                <w:tab w:val="left" w:pos="1395"/>
              </w:tabs>
              <w:spacing w:line="240" w:lineRule="auto"/>
              <w:rPr>
                <w:sz w:val="24"/>
                <w:szCs w:val="24"/>
              </w:rPr>
            </w:pP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numPr>
                <w:ilvl w:val="0"/>
                <w:numId w:val="387"/>
              </w:numPr>
              <w:spacing w:line="240" w:lineRule="auto"/>
              <w:rPr>
                <w:sz w:val="24"/>
                <w:szCs w:val="24"/>
              </w:rPr>
            </w:pPr>
            <w:r w:rsidRPr="00193F87">
              <w:rPr>
                <w:sz w:val="24"/>
                <w:szCs w:val="24"/>
              </w:rPr>
              <w:t>100% педагогов имеют педагогическое образование.</w:t>
            </w:r>
          </w:p>
          <w:p w:rsidR="00A42498" w:rsidRPr="00193F87" w:rsidRDefault="00A42498" w:rsidP="008D6421">
            <w:pPr>
              <w:numPr>
                <w:ilvl w:val="0"/>
                <w:numId w:val="387"/>
              </w:numPr>
              <w:spacing w:line="240" w:lineRule="auto"/>
              <w:rPr>
                <w:sz w:val="24"/>
                <w:szCs w:val="24"/>
              </w:rPr>
            </w:pPr>
            <w:r w:rsidRPr="00193F87">
              <w:rPr>
                <w:sz w:val="24"/>
                <w:szCs w:val="24"/>
              </w:rPr>
              <w:t>100% педагогов аттестованы.</w:t>
            </w:r>
          </w:p>
          <w:p w:rsidR="00A42498" w:rsidRPr="00193F87" w:rsidRDefault="00A42498" w:rsidP="008D6421">
            <w:pPr>
              <w:numPr>
                <w:ilvl w:val="0"/>
                <w:numId w:val="387"/>
              </w:numPr>
              <w:spacing w:line="240" w:lineRule="auto"/>
              <w:rPr>
                <w:sz w:val="24"/>
                <w:szCs w:val="24"/>
              </w:rPr>
            </w:pPr>
            <w:r w:rsidRPr="00193F87">
              <w:rPr>
                <w:sz w:val="24"/>
                <w:szCs w:val="24"/>
              </w:rPr>
              <w:t>100% педагогов имеют высшую и  первую категорию.</w:t>
            </w:r>
          </w:p>
          <w:p w:rsidR="00A42498" w:rsidRPr="00193F87" w:rsidRDefault="00A42498" w:rsidP="008D6421">
            <w:pPr>
              <w:numPr>
                <w:ilvl w:val="0"/>
                <w:numId w:val="387"/>
              </w:numPr>
              <w:spacing w:line="240" w:lineRule="auto"/>
              <w:rPr>
                <w:sz w:val="24"/>
                <w:szCs w:val="24"/>
              </w:rPr>
            </w:pPr>
            <w:r w:rsidRPr="00193F87">
              <w:rPr>
                <w:sz w:val="24"/>
                <w:szCs w:val="24"/>
              </w:rPr>
              <w:t>100% педагогов прошли курсовую подготовку.</w:t>
            </w:r>
          </w:p>
          <w:p w:rsidR="00A42498" w:rsidRPr="00193F87" w:rsidRDefault="00A42498" w:rsidP="008D6421">
            <w:pPr>
              <w:numPr>
                <w:ilvl w:val="0"/>
                <w:numId w:val="387"/>
              </w:numPr>
              <w:spacing w:line="240" w:lineRule="auto"/>
              <w:rPr>
                <w:sz w:val="24"/>
                <w:szCs w:val="24"/>
              </w:rPr>
            </w:pPr>
            <w:r w:rsidRPr="00193F87">
              <w:rPr>
                <w:sz w:val="24"/>
                <w:szCs w:val="24"/>
              </w:rPr>
              <w:t>100% педагогов основной школы, работающих по ФГОС, прошли соответствующую курсовую подготовку для работы по ФГОС ООО.</w:t>
            </w:r>
          </w:p>
        </w:tc>
      </w:tr>
      <w:tr w:rsidR="00A42498" w:rsidRPr="00193F87" w:rsidTr="008D6421">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8D6421">
            <w:pPr>
              <w:spacing w:line="240" w:lineRule="auto"/>
              <w:rPr>
                <w:sz w:val="24"/>
                <w:szCs w:val="24"/>
              </w:rPr>
            </w:pPr>
            <w:r w:rsidRPr="00193F87">
              <w:rPr>
                <w:sz w:val="24"/>
                <w:szCs w:val="24"/>
              </w:rPr>
              <w:t xml:space="preserve">Качество </w:t>
            </w:r>
          </w:p>
          <w:p w:rsidR="00A42498" w:rsidRPr="00193F87" w:rsidRDefault="00A42498" w:rsidP="008D6421">
            <w:pPr>
              <w:spacing w:line="240" w:lineRule="auto"/>
              <w:rPr>
                <w:sz w:val="24"/>
                <w:szCs w:val="24"/>
              </w:rPr>
            </w:pPr>
            <w:r w:rsidRPr="00193F87">
              <w:rPr>
                <w:sz w:val="24"/>
                <w:szCs w:val="24"/>
              </w:rPr>
              <w:t>учебно-методического обеспечения</w:t>
            </w:r>
          </w:p>
          <w:p w:rsidR="00A42498" w:rsidRPr="00193F87" w:rsidRDefault="00A42498" w:rsidP="008D6421">
            <w:pPr>
              <w:spacing w:line="240" w:lineRule="auto"/>
              <w:rPr>
                <w:sz w:val="24"/>
                <w:szCs w:val="24"/>
              </w:rPr>
            </w:pPr>
          </w:p>
          <w:p w:rsidR="00A42498" w:rsidRPr="00193F87" w:rsidRDefault="00A42498" w:rsidP="008D6421">
            <w:pPr>
              <w:spacing w:line="240" w:lineRule="auto"/>
              <w:rPr>
                <w:sz w:val="24"/>
                <w:szCs w:val="24"/>
              </w:rPr>
            </w:pP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numPr>
                <w:ilvl w:val="0"/>
                <w:numId w:val="388"/>
              </w:numPr>
              <w:autoSpaceDE w:val="0"/>
              <w:autoSpaceDN w:val="0"/>
              <w:adjustRightInd w:val="0"/>
              <w:spacing w:line="240" w:lineRule="auto"/>
              <w:rPr>
                <w:sz w:val="24"/>
                <w:szCs w:val="24"/>
              </w:rPr>
            </w:pPr>
            <w:r w:rsidRPr="00193F87">
              <w:rPr>
                <w:sz w:val="24"/>
                <w:szCs w:val="24"/>
              </w:rPr>
              <w:t>УМК полностью (100%) соответствует федеральному перечню учебных изданий, рекомендованных (допущенных)  просвещения РФ.</w:t>
            </w:r>
          </w:p>
          <w:p w:rsidR="00A42498" w:rsidRPr="00193F87" w:rsidRDefault="00A42498" w:rsidP="008D6421">
            <w:pPr>
              <w:numPr>
                <w:ilvl w:val="0"/>
                <w:numId w:val="388"/>
              </w:numPr>
              <w:autoSpaceDE w:val="0"/>
              <w:autoSpaceDN w:val="0"/>
              <w:adjustRightInd w:val="0"/>
              <w:spacing w:line="240" w:lineRule="auto"/>
              <w:rPr>
                <w:sz w:val="24"/>
                <w:szCs w:val="24"/>
              </w:rPr>
            </w:pPr>
            <w:r w:rsidRPr="00193F87">
              <w:rPr>
                <w:sz w:val="24"/>
                <w:szCs w:val="24"/>
              </w:rPr>
              <w:t>Оборудование кабинетов соответствует требованиям ФГОС ООО.</w:t>
            </w:r>
          </w:p>
          <w:p w:rsidR="00A42498" w:rsidRPr="00193F87" w:rsidRDefault="00A42498" w:rsidP="008D6421">
            <w:pPr>
              <w:numPr>
                <w:ilvl w:val="0"/>
                <w:numId w:val="388"/>
              </w:numPr>
              <w:autoSpaceDE w:val="0"/>
              <w:autoSpaceDN w:val="0"/>
              <w:adjustRightInd w:val="0"/>
              <w:spacing w:line="240" w:lineRule="auto"/>
              <w:rPr>
                <w:sz w:val="24"/>
                <w:szCs w:val="24"/>
              </w:rPr>
            </w:pPr>
            <w:r w:rsidRPr="00193F87">
              <w:rPr>
                <w:sz w:val="24"/>
                <w:szCs w:val="24"/>
              </w:rPr>
              <w:t>Созданы условия для реализации модели школы с углубленным изучением отдельных предметов, в которой ведется углубленная подготовка, развитие проектных и исследовательских умений обучающихся</w:t>
            </w:r>
          </w:p>
        </w:tc>
      </w:tr>
      <w:tr w:rsidR="00A42498" w:rsidRPr="00193F87" w:rsidTr="008D6421">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spacing w:line="240" w:lineRule="auto"/>
              <w:rPr>
                <w:sz w:val="24"/>
                <w:szCs w:val="24"/>
              </w:rPr>
            </w:pPr>
            <w:r w:rsidRPr="00193F87">
              <w:rPr>
                <w:sz w:val="24"/>
                <w:szCs w:val="24"/>
              </w:rPr>
              <w:t>Качество материально-технического обеспечения</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numPr>
                <w:ilvl w:val="0"/>
                <w:numId w:val="389"/>
              </w:numPr>
              <w:spacing w:line="240" w:lineRule="auto"/>
              <w:rPr>
                <w:sz w:val="24"/>
                <w:szCs w:val="24"/>
              </w:rPr>
            </w:pPr>
            <w:r w:rsidRPr="00193F87">
              <w:rPr>
                <w:sz w:val="24"/>
                <w:szCs w:val="24"/>
              </w:rPr>
              <w:t xml:space="preserve">Оборудование специализированных кабинетов полностью соответствует  федеральным требованиям к образовательным учреждениям в части минимальной оснащенности учебного процесса и оборудования учебных помещений. </w:t>
            </w:r>
          </w:p>
          <w:p w:rsidR="00A42498" w:rsidRPr="00193F87" w:rsidRDefault="00A42498" w:rsidP="008D6421">
            <w:pPr>
              <w:numPr>
                <w:ilvl w:val="0"/>
                <w:numId w:val="389"/>
              </w:numPr>
              <w:spacing w:line="240" w:lineRule="auto"/>
              <w:rPr>
                <w:sz w:val="24"/>
                <w:szCs w:val="24"/>
              </w:rPr>
            </w:pPr>
            <w:r w:rsidRPr="00193F87">
              <w:rPr>
                <w:sz w:val="24"/>
                <w:szCs w:val="24"/>
              </w:rPr>
              <w:t>Обеспечена положительная динамика пополнения материально-технической базы лицея.</w:t>
            </w:r>
          </w:p>
          <w:p w:rsidR="00A42498" w:rsidRPr="00193F87" w:rsidRDefault="00A42498" w:rsidP="008D6421">
            <w:pPr>
              <w:numPr>
                <w:ilvl w:val="0"/>
                <w:numId w:val="389"/>
              </w:numPr>
              <w:spacing w:line="240" w:lineRule="auto"/>
              <w:rPr>
                <w:sz w:val="24"/>
                <w:szCs w:val="24"/>
              </w:rPr>
            </w:pPr>
            <w:r w:rsidRPr="00193F87">
              <w:rPr>
                <w:sz w:val="24"/>
                <w:szCs w:val="24"/>
              </w:rPr>
              <w:t>Материально-техническая база лицея позволяет формировать универсальные научно-исследовательские, проектные  компетенции, начальные умения экспериментальной деятельности.</w:t>
            </w:r>
          </w:p>
        </w:tc>
      </w:tr>
      <w:tr w:rsidR="00A42498" w:rsidRPr="00193F87" w:rsidTr="008D6421">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spacing w:line="240" w:lineRule="auto"/>
              <w:rPr>
                <w:b/>
                <w:sz w:val="24"/>
                <w:szCs w:val="24"/>
              </w:rPr>
            </w:pPr>
            <w:r w:rsidRPr="00193F87">
              <w:rPr>
                <w:sz w:val="24"/>
                <w:szCs w:val="24"/>
              </w:rPr>
              <w:t>Санитарно-гигиеническое благополучие образовательной среды</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numPr>
                <w:ilvl w:val="0"/>
                <w:numId w:val="390"/>
              </w:numPr>
              <w:spacing w:line="240" w:lineRule="auto"/>
              <w:rPr>
                <w:sz w:val="24"/>
                <w:szCs w:val="24"/>
              </w:rPr>
            </w:pPr>
            <w:r w:rsidRPr="00193F87">
              <w:rPr>
                <w:sz w:val="24"/>
                <w:szCs w:val="24"/>
              </w:rPr>
              <w:t xml:space="preserve">Санитарно-гигиенические условия   соответствуют гигиеническим требованиям </w:t>
            </w:r>
          </w:p>
          <w:p w:rsidR="00A42498" w:rsidRPr="00193F87" w:rsidRDefault="00A42498" w:rsidP="008D6421">
            <w:pPr>
              <w:numPr>
                <w:ilvl w:val="0"/>
                <w:numId w:val="390"/>
              </w:numPr>
              <w:spacing w:line="240" w:lineRule="auto"/>
              <w:rPr>
                <w:sz w:val="24"/>
                <w:szCs w:val="24"/>
              </w:rPr>
            </w:pPr>
            <w:r w:rsidRPr="00193F87">
              <w:rPr>
                <w:sz w:val="24"/>
                <w:szCs w:val="24"/>
              </w:rPr>
              <w:t>Соблюдение установленной максимальной учебной нагрузки для учащихся. Наличие лицензированных медицинского, стоматологического и процедурного кабинетов.</w:t>
            </w:r>
          </w:p>
          <w:p w:rsidR="00A42498" w:rsidRPr="00193F87" w:rsidRDefault="00A42498" w:rsidP="008D6421">
            <w:pPr>
              <w:numPr>
                <w:ilvl w:val="0"/>
                <w:numId w:val="390"/>
              </w:numPr>
              <w:spacing w:line="240" w:lineRule="auto"/>
              <w:rPr>
                <w:bCs/>
                <w:sz w:val="24"/>
                <w:szCs w:val="24"/>
              </w:rPr>
            </w:pPr>
            <w:r w:rsidRPr="00193F87">
              <w:rPr>
                <w:sz w:val="24"/>
                <w:szCs w:val="24"/>
              </w:rPr>
              <w:t xml:space="preserve">Положительная динамика состояния здоровья учащихся. </w:t>
            </w:r>
            <w:r w:rsidRPr="00193F87">
              <w:rPr>
                <w:bCs/>
                <w:sz w:val="24"/>
                <w:szCs w:val="24"/>
              </w:rPr>
              <w:t xml:space="preserve"> </w:t>
            </w:r>
          </w:p>
          <w:p w:rsidR="00A42498" w:rsidRPr="00193F87" w:rsidRDefault="00A42498" w:rsidP="008D6421">
            <w:pPr>
              <w:numPr>
                <w:ilvl w:val="0"/>
                <w:numId w:val="390"/>
              </w:numPr>
              <w:spacing w:line="240" w:lineRule="auto"/>
              <w:rPr>
                <w:sz w:val="24"/>
                <w:szCs w:val="24"/>
              </w:rPr>
            </w:pPr>
            <w:r w:rsidRPr="00193F87">
              <w:rPr>
                <w:sz w:val="24"/>
                <w:szCs w:val="24"/>
              </w:rPr>
              <w:t xml:space="preserve">Хороший уровень безопасности и здоровьесбережения учащихся. </w:t>
            </w:r>
          </w:p>
        </w:tc>
      </w:tr>
      <w:tr w:rsidR="00A42498" w:rsidRPr="00193F87" w:rsidTr="008D6421">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spacing w:line="240" w:lineRule="auto"/>
              <w:rPr>
                <w:b/>
                <w:sz w:val="24"/>
                <w:szCs w:val="24"/>
              </w:rPr>
            </w:pPr>
            <w:r w:rsidRPr="00193F87">
              <w:rPr>
                <w:sz w:val="24"/>
                <w:szCs w:val="24"/>
              </w:rPr>
              <w:t xml:space="preserve">Информационно-техническое обеспечение </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8D6421">
            <w:pPr>
              <w:numPr>
                <w:ilvl w:val="0"/>
                <w:numId w:val="391"/>
              </w:numPr>
              <w:spacing w:line="240" w:lineRule="auto"/>
              <w:rPr>
                <w:sz w:val="24"/>
                <w:szCs w:val="24"/>
              </w:rPr>
            </w:pPr>
            <w:r w:rsidRPr="00193F87">
              <w:rPr>
                <w:sz w:val="24"/>
                <w:szCs w:val="24"/>
              </w:rPr>
              <w:t>Наличие локальной сети.</w:t>
            </w:r>
          </w:p>
          <w:p w:rsidR="00A42498" w:rsidRPr="00193F87" w:rsidRDefault="00A42498" w:rsidP="008D6421">
            <w:pPr>
              <w:numPr>
                <w:ilvl w:val="0"/>
                <w:numId w:val="391"/>
              </w:numPr>
              <w:spacing w:line="240" w:lineRule="auto"/>
              <w:rPr>
                <w:sz w:val="24"/>
                <w:szCs w:val="24"/>
              </w:rPr>
            </w:pPr>
            <w:r w:rsidRPr="00193F87">
              <w:rPr>
                <w:sz w:val="24"/>
                <w:szCs w:val="24"/>
              </w:rPr>
              <w:t>Положительная динамика обновления периферийного оборудования.</w:t>
            </w:r>
          </w:p>
          <w:p w:rsidR="00A42498" w:rsidRPr="00193F87" w:rsidRDefault="00A42498" w:rsidP="008D6421">
            <w:pPr>
              <w:numPr>
                <w:ilvl w:val="0"/>
                <w:numId w:val="391"/>
              </w:numPr>
              <w:spacing w:line="240" w:lineRule="auto"/>
              <w:rPr>
                <w:sz w:val="24"/>
                <w:szCs w:val="24"/>
              </w:rPr>
            </w:pPr>
            <w:r w:rsidRPr="00193F87">
              <w:rPr>
                <w:sz w:val="24"/>
                <w:szCs w:val="24"/>
              </w:rPr>
              <w:t>100% компьютеров имеют выход в Интернет.</w:t>
            </w:r>
          </w:p>
          <w:p w:rsidR="00A42498" w:rsidRPr="00193F87" w:rsidRDefault="00A42498" w:rsidP="008D6421">
            <w:pPr>
              <w:numPr>
                <w:ilvl w:val="0"/>
                <w:numId w:val="391"/>
              </w:numPr>
              <w:spacing w:line="240" w:lineRule="auto"/>
              <w:rPr>
                <w:sz w:val="24"/>
                <w:szCs w:val="24"/>
              </w:rPr>
            </w:pPr>
            <w:r w:rsidRPr="00193F87">
              <w:rPr>
                <w:sz w:val="24"/>
                <w:szCs w:val="24"/>
              </w:rPr>
              <w:t>Наличие выделенной скоростной линии связи.</w:t>
            </w:r>
          </w:p>
          <w:p w:rsidR="00A42498" w:rsidRPr="00193F87" w:rsidRDefault="00A42498" w:rsidP="008D6421">
            <w:pPr>
              <w:numPr>
                <w:ilvl w:val="0"/>
                <w:numId w:val="391"/>
              </w:numPr>
              <w:spacing w:line="240" w:lineRule="auto"/>
              <w:rPr>
                <w:sz w:val="24"/>
                <w:szCs w:val="24"/>
              </w:rPr>
            </w:pPr>
            <w:r w:rsidRPr="00193F87">
              <w:rPr>
                <w:sz w:val="24"/>
                <w:szCs w:val="24"/>
              </w:rPr>
              <w:t>Наличие действующего школьного сайта.</w:t>
            </w:r>
          </w:p>
          <w:p w:rsidR="00A42498" w:rsidRPr="00193F87" w:rsidRDefault="00A42498" w:rsidP="008D6421">
            <w:pPr>
              <w:numPr>
                <w:ilvl w:val="0"/>
                <w:numId w:val="391"/>
              </w:numPr>
              <w:spacing w:line="240" w:lineRule="auto"/>
              <w:rPr>
                <w:sz w:val="24"/>
                <w:szCs w:val="24"/>
              </w:rPr>
            </w:pPr>
            <w:r w:rsidRPr="00193F87">
              <w:rPr>
                <w:sz w:val="24"/>
                <w:szCs w:val="24"/>
              </w:rPr>
              <w:t>ИКТ-технологии активно используются во всех областях образовательной деятельности.</w:t>
            </w:r>
          </w:p>
        </w:tc>
      </w:tr>
    </w:tbl>
    <w:p w:rsidR="00A42498" w:rsidRDefault="00A42498" w:rsidP="00A42498">
      <w:pPr>
        <w:spacing w:line="240" w:lineRule="auto"/>
        <w:rPr>
          <w:rStyle w:val="aff3"/>
          <w:b/>
          <w:i w:val="0"/>
          <w:szCs w:val="24"/>
        </w:rPr>
      </w:pPr>
    </w:p>
    <w:p w:rsidR="00A42498" w:rsidRPr="00C478B9" w:rsidRDefault="00A42498" w:rsidP="00A42498">
      <w:pPr>
        <w:spacing w:line="240" w:lineRule="auto"/>
        <w:jc w:val="center"/>
        <w:rPr>
          <w:rStyle w:val="aff3"/>
          <w:b/>
          <w:i w:val="0"/>
          <w:szCs w:val="24"/>
        </w:rPr>
      </w:pPr>
      <w:r w:rsidRPr="00C478B9">
        <w:rPr>
          <w:rStyle w:val="aff3"/>
          <w:b/>
          <w:i w:val="0"/>
          <w:szCs w:val="24"/>
        </w:rPr>
        <w:t>Оценка условий (ресурсов)  реализации  ООП</w:t>
      </w:r>
      <w:r>
        <w:rPr>
          <w:rStyle w:val="af6"/>
          <w:b/>
          <w:iCs/>
          <w:sz w:val="24"/>
          <w:szCs w:val="24"/>
        </w:rPr>
        <w:footnoteReference w:id="12"/>
      </w:r>
    </w:p>
    <w:p w:rsidR="00A42498" w:rsidRPr="00C478B9" w:rsidRDefault="00A42498" w:rsidP="00A42498">
      <w:pPr>
        <w:spacing w:line="240" w:lineRule="auto"/>
        <w:rPr>
          <w:sz w:val="24"/>
          <w:szCs w:val="24"/>
        </w:rPr>
      </w:pPr>
      <w:r w:rsidRPr="00C478B9">
        <w:rPr>
          <w:sz w:val="24"/>
          <w:szCs w:val="24"/>
        </w:rPr>
        <w:t xml:space="preserve">1. </w:t>
      </w:r>
      <w:r w:rsidRPr="00C478B9">
        <w:rPr>
          <w:b/>
          <w:i/>
          <w:sz w:val="24"/>
          <w:szCs w:val="24"/>
        </w:rPr>
        <w:t>Санитарно-гигиеническое благополучие образовательной среды</w:t>
      </w:r>
      <w:r w:rsidRPr="00C478B9">
        <w:rPr>
          <w:sz w:val="24"/>
          <w:szCs w:val="24"/>
        </w:rPr>
        <w:t xml:space="preserve"> – 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p w:rsidR="00A42498" w:rsidRPr="00C478B9" w:rsidRDefault="00A42498" w:rsidP="00A42498">
      <w:pPr>
        <w:spacing w:line="240" w:lineRule="auto"/>
        <w:rPr>
          <w:sz w:val="24"/>
          <w:szCs w:val="24"/>
        </w:rPr>
      </w:pPr>
      <w:r w:rsidRPr="00C478B9">
        <w:rPr>
          <w:sz w:val="24"/>
          <w:szCs w:val="24"/>
        </w:rPr>
        <w:t xml:space="preserve">2. </w:t>
      </w:r>
      <w:r w:rsidRPr="00C478B9">
        <w:rPr>
          <w:b/>
          <w:i/>
          <w:sz w:val="24"/>
          <w:szCs w:val="24"/>
        </w:rPr>
        <w:t>Кадровый потенциал</w:t>
      </w:r>
      <w:r w:rsidRPr="00C478B9">
        <w:rPr>
          <w:sz w:val="24"/>
          <w:szCs w:val="24"/>
        </w:rPr>
        <w:t xml:space="preserve">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A42498" w:rsidRPr="00C478B9" w:rsidRDefault="00A42498" w:rsidP="00A42498">
      <w:pPr>
        <w:spacing w:line="240" w:lineRule="auto"/>
        <w:rPr>
          <w:sz w:val="24"/>
          <w:szCs w:val="24"/>
        </w:rPr>
      </w:pPr>
      <w:r w:rsidRPr="00C478B9">
        <w:rPr>
          <w:sz w:val="24"/>
          <w:szCs w:val="24"/>
        </w:rPr>
        <w:t xml:space="preserve">3. </w:t>
      </w:r>
      <w:r w:rsidRPr="00C478B9">
        <w:rPr>
          <w:b/>
          <w:i/>
          <w:sz w:val="24"/>
          <w:szCs w:val="24"/>
        </w:rPr>
        <w:t>Информационно-техническое обеспече</w:t>
      </w:r>
      <w:r w:rsidRPr="00C478B9">
        <w:rPr>
          <w:sz w:val="24"/>
          <w:szCs w:val="24"/>
        </w:rPr>
        <w:t xml:space="preserve">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p w:rsidR="00A42498" w:rsidRPr="00C478B9" w:rsidRDefault="00A42498" w:rsidP="00A42498">
      <w:pPr>
        <w:spacing w:line="240" w:lineRule="auto"/>
        <w:rPr>
          <w:sz w:val="24"/>
          <w:szCs w:val="24"/>
        </w:rPr>
      </w:pPr>
      <w:r w:rsidRPr="00C478B9">
        <w:rPr>
          <w:sz w:val="24"/>
          <w:szCs w:val="24"/>
        </w:rPr>
        <w:t xml:space="preserve">4. </w:t>
      </w:r>
      <w:r w:rsidRPr="00C478B9">
        <w:rPr>
          <w:b/>
          <w:i/>
          <w:sz w:val="24"/>
          <w:szCs w:val="24"/>
        </w:rPr>
        <w:t xml:space="preserve"> Правовое обеспечение</w:t>
      </w:r>
      <w:r w:rsidRPr="00C478B9">
        <w:rPr>
          <w:sz w:val="24"/>
          <w:szCs w:val="24"/>
        </w:rPr>
        <w:t xml:space="preserve">  реализации ООП – наличие локальных нормативно-правовых актов и их использование  всеми субъектами  образовательного  процесса;</w:t>
      </w:r>
    </w:p>
    <w:p w:rsidR="00A42498" w:rsidRPr="00C478B9" w:rsidRDefault="00A42498" w:rsidP="00A42498">
      <w:pPr>
        <w:spacing w:line="240" w:lineRule="auto"/>
        <w:rPr>
          <w:sz w:val="24"/>
          <w:szCs w:val="24"/>
        </w:rPr>
      </w:pPr>
      <w:r w:rsidRPr="00C478B9">
        <w:rPr>
          <w:sz w:val="24"/>
          <w:szCs w:val="24"/>
        </w:rPr>
        <w:t xml:space="preserve">5.  </w:t>
      </w:r>
      <w:r w:rsidRPr="00C478B9">
        <w:rPr>
          <w:b/>
          <w:i/>
          <w:sz w:val="24"/>
          <w:szCs w:val="24"/>
        </w:rPr>
        <w:t>Управление образовательным процессом</w:t>
      </w:r>
      <w:r w:rsidRPr="00C478B9">
        <w:rPr>
          <w:sz w:val="24"/>
          <w:szCs w:val="24"/>
        </w:rPr>
        <w:t xml:space="preserve"> –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A42498" w:rsidRPr="00C478B9" w:rsidRDefault="00A42498" w:rsidP="00A42498">
      <w:pPr>
        <w:tabs>
          <w:tab w:val="left" w:pos="1134"/>
        </w:tabs>
        <w:spacing w:line="240" w:lineRule="auto"/>
        <w:rPr>
          <w:sz w:val="24"/>
          <w:szCs w:val="24"/>
        </w:rPr>
      </w:pPr>
      <w:r w:rsidRPr="00C478B9">
        <w:rPr>
          <w:sz w:val="24"/>
          <w:szCs w:val="24"/>
        </w:rPr>
        <w:t xml:space="preserve">6. </w:t>
      </w:r>
      <w:r w:rsidRPr="00C478B9">
        <w:rPr>
          <w:b/>
          <w:i/>
          <w:sz w:val="24"/>
          <w:szCs w:val="24"/>
        </w:rPr>
        <w:t>Материально-техническое обеспечение</w:t>
      </w:r>
      <w:r w:rsidRPr="00C478B9">
        <w:rPr>
          <w:sz w:val="24"/>
          <w:szCs w:val="24"/>
        </w:rPr>
        <w:t xml:space="preserve"> образовательного процесса – обоснованность использования  помещений и оборудования  для  реализации ООП.</w:t>
      </w:r>
    </w:p>
    <w:p w:rsidR="00A42498" w:rsidRDefault="00A42498" w:rsidP="00A42498">
      <w:pPr>
        <w:spacing w:line="240" w:lineRule="auto"/>
        <w:rPr>
          <w:sz w:val="24"/>
          <w:szCs w:val="24"/>
        </w:rPr>
      </w:pPr>
      <w:r w:rsidRPr="00C478B9">
        <w:rPr>
          <w:sz w:val="24"/>
          <w:szCs w:val="24"/>
        </w:rPr>
        <w:t xml:space="preserve">7.    </w:t>
      </w:r>
      <w:r w:rsidRPr="00C478B9">
        <w:rPr>
          <w:b/>
          <w:i/>
          <w:sz w:val="24"/>
          <w:szCs w:val="24"/>
        </w:rPr>
        <w:t xml:space="preserve">Учебно-методическое обеспечение </w:t>
      </w:r>
      <w:r w:rsidRPr="00C478B9">
        <w:rPr>
          <w:sz w:val="24"/>
          <w:szCs w:val="24"/>
        </w:rPr>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A42498" w:rsidRDefault="00A42498" w:rsidP="00A42498">
      <w:pPr>
        <w:spacing w:line="240" w:lineRule="auto"/>
        <w:ind w:firstLine="720"/>
        <w:jc w:val="center"/>
        <w:rPr>
          <w:b/>
          <w:sz w:val="24"/>
          <w:szCs w:val="24"/>
        </w:rPr>
      </w:pPr>
    </w:p>
    <w:p w:rsidR="00A42498" w:rsidRPr="00C478B9" w:rsidRDefault="00A42498" w:rsidP="00A42498">
      <w:pPr>
        <w:spacing w:line="240" w:lineRule="auto"/>
        <w:ind w:firstLine="720"/>
        <w:jc w:val="center"/>
        <w:rPr>
          <w:b/>
          <w:sz w:val="24"/>
          <w:szCs w:val="24"/>
        </w:rPr>
      </w:pPr>
      <w:r w:rsidRPr="00C478B9">
        <w:rPr>
          <w:b/>
          <w:sz w:val="24"/>
          <w:szCs w:val="24"/>
        </w:rPr>
        <w:t>Оценка качества  образования при реализации ООП</w:t>
      </w:r>
    </w:p>
    <w:p w:rsidR="00A42498" w:rsidRPr="00C478B9" w:rsidRDefault="00A42498" w:rsidP="00A42498">
      <w:pPr>
        <w:spacing w:line="240" w:lineRule="auto"/>
        <w:ind w:firstLine="709"/>
        <w:rPr>
          <w:sz w:val="24"/>
          <w:szCs w:val="24"/>
        </w:rPr>
      </w:pPr>
      <w:r w:rsidRPr="00C478B9">
        <w:rPr>
          <w:sz w:val="24"/>
          <w:szCs w:val="24"/>
        </w:rPr>
        <w:t>Для  оценки качества образования в условиях  новых Стандартов требуется мониторинг  образовательных результатов, условий их достижения, а также цены достижения этих результатов.</w:t>
      </w:r>
    </w:p>
    <w:p w:rsidR="00A42498" w:rsidRPr="00C478B9" w:rsidRDefault="00A42498" w:rsidP="00A42498">
      <w:pPr>
        <w:spacing w:line="240" w:lineRule="auto"/>
        <w:ind w:firstLine="709"/>
        <w:jc w:val="center"/>
        <w:rPr>
          <w:sz w:val="24"/>
          <w:szCs w:val="24"/>
        </w:rPr>
      </w:pPr>
      <w:r w:rsidRPr="00686A7D">
        <w:rPr>
          <w:b/>
          <w:sz w:val="24"/>
          <w:szCs w:val="24"/>
        </w:rPr>
        <w:t>Этапы организации мониторинга</w:t>
      </w:r>
      <w:r>
        <w:rPr>
          <w:sz w:val="24"/>
          <w:szCs w:val="24"/>
        </w:rPr>
        <w:t>.</w:t>
      </w:r>
    </w:p>
    <w:p w:rsidR="00A42498" w:rsidRPr="00C478B9" w:rsidRDefault="006C30B9" w:rsidP="00A42498">
      <w:pPr>
        <w:spacing w:line="240" w:lineRule="auto"/>
        <w:ind w:firstLine="709"/>
        <w:rPr>
          <w:sz w:val="24"/>
          <w:szCs w:val="24"/>
        </w:rPr>
      </w:pPr>
      <w:r>
        <w:rPr>
          <w:i/>
          <w:sz w:val="24"/>
          <w:szCs w:val="24"/>
        </w:rPr>
        <w:t>1 этап (2023 – 2024</w:t>
      </w:r>
      <w:r w:rsidR="00A42498" w:rsidRPr="00C478B9">
        <w:rPr>
          <w:i/>
          <w:sz w:val="24"/>
          <w:szCs w:val="24"/>
        </w:rPr>
        <w:t xml:space="preserve"> учебные годы)</w:t>
      </w:r>
      <w:r w:rsidR="00A42498" w:rsidRPr="00C478B9">
        <w:rPr>
          <w:sz w:val="24"/>
          <w:szCs w:val="24"/>
        </w:rPr>
        <w:t xml:space="preserve">  - сосредоточить внимание  в мониторинге ООП прежде всего </w:t>
      </w:r>
      <w:r w:rsidR="00A42498" w:rsidRPr="00C478B9">
        <w:rPr>
          <w:sz w:val="24"/>
          <w:szCs w:val="24"/>
          <w:u w:val="single"/>
        </w:rPr>
        <w:t>на обеспечение условий</w:t>
      </w:r>
      <w:r w:rsidR="00A42498" w:rsidRPr="00C478B9">
        <w:rPr>
          <w:sz w:val="24"/>
          <w:szCs w:val="24"/>
        </w:rPr>
        <w:t xml:space="preserve"> (администрацией школы, педагогами, родителями) для достижения подростками новых  результатов обучения и  качества  образования. Без изменений и модернизации прежде всего информационно-образовательной среды школы,  содержания и технологий процесса обучения, учебного (образовательного) плана и  расписания учебных и внеучебных занятий, системы оценивания, учебно-методического обеспечения  трудно  ожидать получения новых (других)  образовательных  результатов, ориентированных на деятельностный и  компетентностный подходы.</w:t>
      </w:r>
    </w:p>
    <w:p w:rsidR="00A42498" w:rsidRPr="00C478B9" w:rsidRDefault="00A42498" w:rsidP="00A42498">
      <w:pPr>
        <w:spacing w:line="240" w:lineRule="auto"/>
        <w:ind w:firstLine="709"/>
        <w:rPr>
          <w:sz w:val="24"/>
          <w:szCs w:val="24"/>
        </w:rPr>
      </w:pPr>
      <w:r w:rsidRPr="00C478B9">
        <w:rPr>
          <w:sz w:val="24"/>
          <w:szCs w:val="24"/>
        </w:rPr>
        <w:t xml:space="preserve">Цель мониторинга на данном этапе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 </w:t>
      </w:r>
    </w:p>
    <w:p w:rsidR="00A42498" w:rsidRPr="00C478B9" w:rsidRDefault="00A42498" w:rsidP="00A42498">
      <w:pPr>
        <w:spacing w:line="240" w:lineRule="auto"/>
        <w:jc w:val="center"/>
        <w:rPr>
          <w:b/>
          <w:sz w:val="24"/>
          <w:szCs w:val="24"/>
        </w:rPr>
      </w:pPr>
      <w:r w:rsidRPr="00C478B9">
        <w:rPr>
          <w:b/>
          <w:sz w:val="24"/>
          <w:szCs w:val="24"/>
        </w:rPr>
        <w:t>Обеспечение  нового  качества образования</w:t>
      </w:r>
    </w:p>
    <w:p w:rsidR="00A42498" w:rsidRPr="00C478B9" w:rsidRDefault="00A42498" w:rsidP="00A42498">
      <w:pPr>
        <w:spacing w:line="240" w:lineRule="auto"/>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1879"/>
        <w:gridCol w:w="2078"/>
        <w:gridCol w:w="2195"/>
        <w:gridCol w:w="1304"/>
        <w:gridCol w:w="1885"/>
      </w:tblGrid>
      <w:tr w:rsidR="00A42498" w:rsidRPr="00193F87" w:rsidTr="008D6421">
        <w:tc>
          <w:tcPr>
            <w:tcW w:w="30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w:t>
            </w:r>
          </w:p>
          <w:p w:rsidR="00A42498" w:rsidRPr="00193F87" w:rsidRDefault="00A42498" w:rsidP="008D6421">
            <w:pPr>
              <w:spacing w:line="240" w:lineRule="auto"/>
              <w:rPr>
                <w:sz w:val="24"/>
                <w:szCs w:val="24"/>
                <w:lang w:eastAsia="ar-SA"/>
              </w:rPr>
            </w:pPr>
            <w:r w:rsidRPr="00193F87">
              <w:rPr>
                <w:sz w:val="24"/>
                <w:szCs w:val="24"/>
              </w:rPr>
              <w:t>п/п</w:t>
            </w:r>
          </w:p>
        </w:tc>
        <w:tc>
          <w:tcPr>
            <w:tcW w:w="106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Объекты  мониторинга</w:t>
            </w: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Показатели</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Индикаторы</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Время проведения</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Планируемый результат</w:t>
            </w:r>
          </w:p>
        </w:tc>
      </w:tr>
      <w:tr w:rsidR="00A42498" w:rsidRPr="00193F87" w:rsidTr="008D6421">
        <w:tc>
          <w:tcPr>
            <w:tcW w:w="307"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1.</w:t>
            </w:r>
          </w:p>
        </w:tc>
        <w:tc>
          <w:tcPr>
            <w:tcW w:w="1066"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Экспертиза  рабочей  учебно-предметной  программы  учителя как основного  документа,  с помощью которого  учитель строит свою работу с детьми  и ее  выполнение</w:t>
            </w:r>
          </w:p>
        </w:tc>
        <w:tc>
          <w:tcPr>
            <w:tcW w:w="99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ind w:left="11"/>
              <w:rPr>
                <w:sz w:val="24"/>
                <w:szCs w:val="24"/>
                <w:lang w:eastAsia="ar-SA"/>
              </w:rPr>
            </w:pPr>
            <w:r w:rsidRPr="00193F87">
              <w:rPr>
                <w:sz w:val="24"/>
                <w:szCs w:val="24"/>
              </w:rPr>
              <w:t>1.Ориентация предметного содержания (на способы действия или на сумму знаний);</w:t>
            </w:r>
          </w:p>
          <w:p w:rsidR="00A42498" w:rsidRPr="00193F87" w:rsidRDefault="00A42498" w:rsidP="008D6421">
            <w:pPr>
              <w:spacing w:line="240" w:lineRule="auto"/>
              <w:rPr>
                <w:sz w:val="24"/>
                <w:szCs w:val="24"/>
                <w:lang w:eastAsia="ar-SA"/>
              </w:rPr>
            </w:pP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наличие матрицы с основными способами  действия/средствами  в учебном предмете;</w:t>
            </w:r>
          </w:p>
          <w:p w:rsidR="00A42498" w:rsidRPr="00193F87" w:rsidRDefault="00A42498" w:rsidP="008D6421">
            <w:pPr>
              <w:spacing w:line="240" w:lineRule="auto"/>
              <w:rPr>
                <w:sz w:val="24"/>
                <w:szCs w:val="24"/>
                <w:lang w:eastAsia="ar-SA"/>
              </w:rPr>
            </w:pPr>
            <w:r w:rsidRPr="00193F87">
              <w:rPr>
                <w:sz w:val="24"/>
                <w:szCs w:val="24"/>
              </w:rPr>
              <w:t>- ориентация контрольно-измерительных  материалов и оценки деятельности учащихся на освоение основных культурных предметных способов действий/средств;</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сентябрь месяц</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наличие утвержденной программы, системы КИМов</w:t>
            </w:r>
          </w:p>
        </w:tc>
      </w:tr>
      <w:tr w:rsidR="00A42498" w:rsidRPr="00193F87" w:rsidTr="008D642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2. Эффективность обучения (минимизация затрат времени  детей) за счет использования современных образовательных, в том числе информационных  технологий;</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количество часов, затрачиваемых  на изучение  учебного  предмета (систематическое  проведение  мастерские, консультаций, учебных занятий в рамках учебного времени;</w:t>
            </w:r>
          </w:p>
          <w:p w:rsidR="00A42498" w:rsidRPr="00193F87" w:rsidRDefault="00A42498" w:rsidP="008D6421">
            <w:pPr>
              <w:spacing w:line="240" w:lineRule="auto"/>
              <w:rPr>
                <w:sz w:val="24"/>
                <w:szCs w:val="24"/>
              </w:rPr>
            </w:pPr>
            <w:r w:rsidRPr="00193F87">
              <w:rPr>
                <w:sz w:val="24"/>
                <w:szCs w:val="24"/>
              </w:rPr>
              <w:t>- использование  внеурочных форм обучения в рамках  первой  половины дня;</w:t>
            </w:r>
          </w:p>
          <w:p w:rsidR="00A42498" w:rsidRPr="00193F87" w:rsidRDefault="00A42498" w:rsidP="008D6421">
            <w:pPr>
              <w:spacing w:line="240" w:lineRule="auto"/>
              <w:rPr>
                <w:sz w:val="24"/>
                <w:szCs w:val="24"/>
              </w:rPr>
            </w:pPr>
            <w:r w:rsidRPr="00193F87">
              <w:rPr>
                <w:sz w:val="24"/>
                <w:szCs w:val="24"/>
              </w:rPr>
              <w:t xml:space="preserve">- построение  учебного процесса  с использованием  современных технологий, в т.ч. и информационных;  </w:t>
            </w:r>
          </w:p>
          <w:p w:rsidR="00A42498" w:rsidRPr="00193F87" w:rsidRDefault="00A42498" w:rsidP="008D6421">
            <w:pPr>
              <w:spacing w:line="240" w:lineRule="auto"/>
              <w:rPr>
                <w:sz w:val="24"/>
                <w:szCs w:val="24"/>
                <w:lang w:eastAsia="ar-SA"/>
              </w:rPr>
            </w:pPr>
            <w:r w:rsidRPr="00193F87">
              <w:rPr>
                <w:sz w:val="24"/>
                <w:szCs w:val="24"/>
              </w:rPr>
              <w:t>- результативность обучения за счет минимизации  времени, усиления внеурочных форм, современных технологий.</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сентябрь, февраль, май</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перечень мастерских, консультаций, кол-во учащихся посещающих эти образовательные пространства;</w:t>
            </w:r>
          </w:p>
          <w:p w:rsidR="00A42498" w:rsidRPr="00193F87" w:rsidRDefault="00A42498" w:rsidP="008D6421">
            <w:pPr>
              <w:spacing w:line="240" w:lineRule="auto"/>
              <w:rPr>
                <w:sz w:val="24"/>
                <w:szCs w:val="24"/>
              </w:rPr>
            </w:pPr>
            <w:r w:rsidRPr="00193F87">
              <w:rPr>
                <w:sz w:val="24"/>
                <w:szCs w:val="24"/>
              </w:rPr>
              <w:t>перечень внеурочных форм и их характеристика;</w:t>
            </w:r>
          </w:p>
          <w:p w:rsidR="00A42498" w:rsidRPr="00193F87" w:rsidRDefault="00A42498" w:rsidP="008D6421">
            <w:pPr>
              <w:spacing w:line="240" w:lineRule="auto"/>
              <w:rPr>
                <w:sz w:val="24"/>
                <w:szCs w:val="24"/>
                <w:lang w:eastAsia="ar-SA"/>
              </w:rPr>
            </w:pPr>
            <w:r w:rsidRPr="00193F87">
              <w:rPr>
                <w:sz w:val="24"/>
                <w:szCs w:val="24"/>
              </w:rPr>
              <w:t>установление связи результативности  обучения с использованием современных технологий.</w:t>
            </w:r>
          </w:p>
        </w:tc>
      </w:tr>
      <w:tr w:rsidR="00A42498" w:rsidRPr="00193F87" w:rsidTr="008D6421">
        <w:tc>
          <w:tcPr>
            <w:tcW w:w="307"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3.Доступность обучения (учения) за счет разнообразных форм, в том числе  дистанционного сопровождения  образовательного процесса;</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наличие  дистанционного сопровождения  образовательного  процесса в любой  электронной  среде и систематическое заполнение  основных  разделов электронного продукта (например, в ПК  «КОД» («мои ресурсы»; «электронного  журнала», общение  с детьми и родителями; «доска достижений и презентаций» и пр.);</w:t>
            </w:r>
          </w:p>
          <w:p w:rsidR="00A42498" w:rsidRPr="00193F87" w:rsidRDefault="00A42498" w:rsidP="008D6421">
            <w:pPr>
              <w:spacing w:line="240" w:lineRule="auto"/>
              <w:rPr>
                <w:sz w:val="24"/>
                <w:szCs w:val="24"/>
              </w:rPr>
            </w:pPr>
            <w:r w:rsidRPr="00193F87">
              <w:rPr>
                <w:sz w:val="24"/>
                <w:szCs w:val="24"/>
              </w:rPr>
              <w:t xml:space="preserve">- количество  учащихся  класса, обучающихся в очно/заочной (дистанционной) форме, экстернате </w:t>
            </w:r>
          </w:p>
          <w:p w:rsidR="00A42498" w:rsidRPr="00193F87" w:rsidRDefault="00A42498" w:rsidP="008D6421">
            <w:pPr>
              <w:spacing w:line="240" w:lineRule="auto"/>
              <w:rPr>
                <w:sz w:val="24"/>
                <w:szCs w:val="24"/>
                <w:lang w:eastAsia="ar-SA"/>
              </w:rPr>
            </w:pPr>
            <w:r w:rsidRPr="00193F87">
              <w:rPr>
                <w:sz w:val="24"/>
                <w:szCs w:val="24"/>
              </w:rPr>
              <w:t>- система  организации и проведения самостоятельной  работы учащихся;</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февраль, май</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страница  учителя в ПК «КОД», ее анализ;</w:t>
            </w:r>
          </w:p>
          <w:p w:rsidR="00A42498" w:rsidRPr="00193F87" w:rsidRDefault="00A42498" w:rsidP="008D6421">
            <w:pPr>
              <w:spacing w:line="240" w:lineRule="auto"/>
              <w:rPr>
                <w:sz w:val="24"/>
                <w:szCs w:val="24"/>
                <w:lang w:eastAsia="ar-SA"/>
              </w:rPr>
            </w:pPr>
            <w:r w:rsidRPr="00193F87">
              <w:rPr>
                <w:sz w:val="24"/>
                <w:szCs w:val="24"/>
              </w:rPr>
              <w:t>наличие  материалов для самостоятельной работы, оценки и их анализ.</w:t>
            </w:r>
          </w:p>
        </w:tc>
      </w:tr>
      <w:tr w:rsidR="00A42498" w:rsidRPr="00193F87" w:rsidTr="008D6421">
        <w:tc>
          <w:tcPr>
            <w:tcW w:w="307"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r w:rsidRPr="00193F87">
              <w:rPr>
                <w:sz w:val="24"/>
                <w:szCs w:val="24"/>
              </w:rPr>
              <w:t>4.Наличие  в программе  внутреннего мониторинга (аудита) учителя (по каким параметрам) и его работоспособность.</w:t>
            </w:r>
          </w:p>
          <w:p w:rsidR="00A42498" w:rsidRPr="00193F87" w:rsidRDefault="00A42498" w:rsidP="008D6421">
            <w:pPr>
              <w:spacing w:line="240" w:lineRule="auto"/>
              <w:rPr>
                <w:sz w:val="24"/>
                <w:szCs w:val="24"/>
                <w:lang w:eastAsia="ar-SA"/>
              </w:rPr>
            </w:pP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tabs>
                <w:tab w:val="left" w:pos="274"/>
              </w:tabs>
              <w:spacing w:line="240" w:lineRule="auto"/>
              <w:rPr>
                <w:sz w:val="24"/>
                <w:szCs w:val="24"/>
                <w:lang w:eastAsia="ar-SA"/>
              </w:rPr>
            </w:pPr>
            <w:r w:rsidRPr="00193F87">
              <w:rPr>
                <w:sz w:val="24"/>
                <w:szCs w:val="24"/>
              </w:rPr>
              <w:t>- наличие системы диагностических и проверочных работ; - использование  результатов контроля для коррекционной работы учащихся (мастерские, дополнительные занятия, самостоятельная работа);</w:t>
            </w:r>
          </w:p>
          <w:p w:rsidR="00A42498" w:rsidRPr="00193F87" w:rsidRDefault="00A42498" w:rsidP="008D6421">
            <w:pPr>
              <w:spacing w:line="240" w:lineRule="auto"/>
              <w:rPr>
                <w:sz w:val="24"/>
                <w:szCs w:val="24"/>
              </w:rPr>
            </w:pPr>
            <w:r w:rsidRPr="00193F87">
              <w:rPr>
                <w:sz w:val="24"/>
                <w:szCs w:val="24"/>
              </w:rPr>
              <w:t>- диагностика  ключевых компетентностей (метапредметных умений);</w:t>
            </w:r>
          </w:p>
          <w:p w:rsidR="00A42498" w:rsidRPr="00193F87" w:rsidRDefault="00A42498" w:rsidP="008D6421">
            <w:pPr>
              <w:spacing w:line="240" w:lineRule="auto"/>
              <w:rPr>
                <w:sz w:val="24"/>
                <w:szCs w:val="24"/>
                <w:lang w:eastAsia="ar-SA"/>
              </w:rPr>
            </w:pPr>
            <w:r w:rsidRPr="00193F87">
              <w:rPr>
                <w:sz w:val="24"/>
                <w:szCs w:val="24"/>
              </w:rPr>
              <w:t>-  анкетирование  и  наблюдения  за личностным развитием учащихся;</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сентябрь</w:t>
            </w:r>
          </w:p>
          <w:p w:rsidR="00A42498" w:rsidRPr="00193F87" w:rsidRDefault="00A42498" w:rsidP="008D6421">
            <w:pPr>
              <w:spacing w:line="240" w:lineRule="auto"/>
              <w:rPr>
                <w:sz w:val="24"/>
                <w:szCs w:val="24"/>
              </w:rPr>
            </w:pPr>
            <w:r w:rsidRPr="00193F87">
              <w:rPr>
                <w:sz w:val="24"/>
                <w:szCs w:val="24"/>
              </w:rPr>
              <w:t>февраль</w:t>
            </w:r>
          </w:p>
          <w:p w:rsidR="00A42498" w:rsidRPr="00193F87" w:rsidRDefault="00A42498" w:rsidP="008D6421">
            <w:pPr>
              <w:spacing w:line="240" w:lineRule="auto"/>
              <w:rPr>
                <w:sz w:val="24"/>
                <w:szCs w:val="24"/>
                <w:lang w:eastAsia="ar-SA"/>
              </w:rPr>
            </w:pPr>
            <w:r w:rsidRPr="00193F87">
              <w:rPr>
                <w:sz w:val="24"/>
                <w:szCs w:val="24"/>
              </w:rPr>
              <w:t>май</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Анализ  КИМов и их анализ</w:t>
            </w:r>
          </w:p>
        </w:tc>
      </w:tr>
      <w:tr w:rsidR="00A42498" w:rsidRPr="00193F87" w:rsidTr="008D6421">
        <w:tc>
          <w:tcPr>
            <w:tcW w:w="307"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2.</w:t>
            </w:r>
          </w:p>
        </w:tc>
        <w:tc>
          <w:tcPr>
            <w:tcW w:w="1066"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Оценка  дидактического и материально-технического оснащения образовательного процесса</w:t>
            </w: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Эффективность использования  материально-технического оборудования  школы в образовании  детей класса</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xml:space="preserve">кол-во времени, которое необходимо учащимся по использованию МТБ/ результаты обучения </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апрель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открытый урок, занятие</w:t>
            </w:r>
          </w:p>
        </w:tc>
      </w:tr>
      <w:tr w:rsidR="00A42498" w:rsidRPr="00193F87" w:rsidTr="008D642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Наличие  собственного дидактического аппарата для построения  работы с детьми (использование уже существующего, его оптимизация)</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объем дидактического  материала  учителя и его использование  детьми в образовательном процессе</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xml:space="preserve">      май</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анализ раздела «Мои ресурсы»</w:t>
            </w:r>
          </w:p>
        </w:tc>
      </w:tr>
      <w:tr w:rsidR="00A42498" w:rsidRPr="00193F87" w:rsidTr="008D642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r w:rsidRPr="00193F87">
              <w:rPr>
                <w:sz w:val="24"/>
                <w:szCs w:val="24"/>
              </w:rPr>
              <w:t>Организационно-информационное  обеспечение образовательного процесса.</w:t>
            </w:r>
          </w:p>
          <w:p w:rsidR="00A42498" w:rsidRPr="00193F87" w:rsidRDefault="00A42498" w:rsidP="008D6421">
            <w:pPr>
              <w:spacing w:line="240" w:lineRule="auto"/>
              <w:rPr>
                <w:sz w:val="24"/>
                <w:szCs w:val="24"/>
                <w:lang w:eastAsia="ar-SA"/>
              </w:rPr>
            </w:pP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xml:space="preserve"> полнота (частота) использования  основных  разделов  электронной среды (например, ПК  «КОД») в образовательном процессе </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декабрь,</w:t>
            </w:r>
          </w:p>
          <w:p w:rsidR="00A42498" w:rsidRPr="00193F87" w:rsidRDefault="00A42498" w:rsidP="008D6421">
            <w:pPr>
              <w:spacing w:line="240" w:lineRule="auto"/>
              <w:rPr>
                <w:sz w:val="24"/>
                <w:szCs w:val="24"/>
              </w:rPr>
            </w:pPr>
            <w:r w:rsidRPr="00193F87">
              <w:rPr>
                <w:sz w:val="24"/>
                <w:szCs w:val="24"/>
              </w:rPr>
              <w:t>март,</w:t>
            </w:r>
          </w:p>
          <w:p w:rsidR="00A42498" w:rsidRPr="00193F87" w:rsidRDefault="00A42498" w:rsidP="008D6421">
            <w:pPr>
              <w:spacing w:line="240" w:lineRule="auto"/>
              <w:rPr>
                <w:sz w:val="24"/>
                <w:szCs w:val="24"/>
                <w:lang w:eastAsia="ar-SA"/>
              </w:rPr>
            </w:pPr>
            <w:r w:rsidRPr="00193F87">
              <w:rPr>
                <w:sz w:val="24"/>
                <w:szCs w:val="24"/>
              </w:rPr>
              <w:t>июнь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анализ всех  разделов ПК «КОД»</w:t>
            </w:r>
          </w:p>
        </w:tc>
      </w:tr>
      <w:tr w:rsidR="00A42498" w:rsidRPr="00193F87" w:rsidTr="008D6421">
        <w:tc>
          <w:tcPr>
            <w:tcW w:w="307"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3.</w:t>
            </w:r>
          </w:p>
        </w:tc>
        <w:tc>
          <w:tcPr>
            <w:tcW w:w="1066"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Оценка самообразования и повышение квалификации учителя</w:t>
            </w: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Участие  учителей в школьных педагогических проектах (работа на кафедре, в методическом объединение, творческой  группе) и его результаты (методические материалы; публикации);</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наличие значимых  результатов (авторские  разработки, публикации, проекты) для  реализации ООП внутри  образовательного учреждения;</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май, июнь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анализ учительских проектов, материалов («портфолио»)</w:t>
            </w:r>
          </w:p>
        </w:tc>
      </w:tr>
      <w:tr w:rsidR="00A42498" w:rsidRPr="00193F87" w:rsidTr="008D642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Участие в конференциях, конкурсах, проектах за пределами школы и его результаты (методические материалы, публикации);</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наличие значимых  результатов (авторские  разработки, публикации, проекты) для  реализации ООП за пределами  образовательного учреждения;</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май, июнь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анализ учительских проектов, материалов («портфолио»)</w:t>
            </w:r>
          </w:p>
        </w:tc>
      </w:tr>
      <w:tr w:rsidR="00A42498" w:rsidRPr="00193F87" w:rsidTr="008D642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Повышение квалификации учителя в рамках Образовательной программы школы</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применение результатов повышения квалификации педагогов для реализации  ООП  ОУ</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сентябрь,</w:t>
            </w:r>
          </w:p>
          <w:p w:rsidR="00A42498" w:rsidRPr="00193F87" w:rsidRDefault="00A42498" w:rsidP="008D6421">
            <w:pPr>
              <w:spacing w:line="240" w:lineRule="auto"/>
              <w:rPr>
                <w:sz w:val="24"/>
                <w:szCs w:val="24"/>
                <w:lang w:eastAsia="ar-SA"/>
              </w:rPr>
            </w:pPr>
            <w:r w:rsidRPr="00193F87">
              <w:rPr>
                <w:sz w:val="24"/>
                <w:szCs w:val="24"/>
              </w:rPr>
              <w:t>апрель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Программа повышения квалификации</w:t>
            </w:r>
          </w:p>
        </w:tc>
      </w:tr>
      <w:tr w:rsidR="00A42498" w:rsidRPr="00193F87" w:rsidTr="008D642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Обобщение и распространение передового педагогического опыта</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проведение мастер-классов, открытых уроков</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апрель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открытые уроки, занятия</w:t>
            </w:r>
          </w:p>
        </w:tc>
      </w:tr>
    </w:tbl>
    <w:p w:rsidR="00A42498" w:rsidRPr="00C478B9" w:rsidRDefault="00A42498" w:rsidP="00A42498">
      <w:pPr>
        <w:spacing w:line="240" w:lineRule="auto"/>
        <w:rPr>
          <w:sz w:val="24"/>
          <w:szCs w:val="24"/>
          <w:lang w:eastAsia="ar-SA"/>
        </w:rPr>
      </w:pPr>
    </w:p>
    <w:p w:rsidR="00A42498" w:rsidRPr="00C478B9" w:rsidRDefault="006C30B9" w:rsidP="00A42498">
      <w:pPr>
        <w:spacing w:line="240" w:lineRule="auto"/>
        <w:ind w:firstLine="720"/>
        <w:rPr>
          <w:sz w:val="24"/>
          <w:szCs w:val="24"/>
        </w:rPr>
      </w:pPr>
      <w:r>
        <w:rPr>
          <w:i/>
          <w:sz w:val="24"/>
          <w:szCs w:val="24"/>
        </w:rPr>
        <w:t>2 этап (2024 – 2025</w:t>
      </w:r>
      <w:r w:rsidR="00A42498" w:rsidRPr="00C478B9">
        <w:rPr>
          <w:i/>
          <w:sz w:val="24"/>
          <w:szCs w:val="24"/>
        </w:rPr>
        <w:t xml:space="preserve"> учебный год) </w:t>
      </w:r>
      <w:r w:rsidR="00A42498" w:rsidRPr="00C478B9">
        <w:rPr>
          <w:sz w:val="24"/>
          <w:szCs w:val="24"/>
        </w:rPr>
        <w:t>– наравне с обеспечением нового качества образования запускается мониторинг цены достижения  образовательных  результатов.</w:t>
      </w:r>
    </w:p>
    <w:p w:rsidR="00A42498" w:rsidRPr="00C478B9" w:rsidRDefault="00A42498" w:rsidP="00A42498">
      <w:pPr>
        <w:spacing w:line="240" w:lineRule="auto"/>
        <w:ind w:firstLine="720"/>
        <w:rPr>
          <w:sz w:val="24"/>
          <w:szCs w:val="24"/>
        </w:rPr>
      </w:pPr>
      <w:r w:rsidRPr="00C478B9">
        <w:rPr>
          <w:sz w:val="24"/>
          <w:szCs w:val="24"/>
        </w:rPr>
        <w:t xml:space="preserve">При проведении  мониторинга  </w:t>
      </w:r>
      <w:r w:rsidRPr="00C478B9">
        <w:rPr>
          <w:sz w:val="24"/>
          <w:szCs w:val="24"/>
          <w:u w:val="single"/>
        </w:rPr>
        <w:t>цены достижения  образовательных результатов</w:t>
      </w:r>
      <w:r w:rsidRPr="00C478B9">
        <w:rPr>
          <w:sz w:val="24"/>
          <w:szCs w:val="24"/>
        </w:rPr>
        <w:t xml:space="preserve">  целью  мониторинга</w:t>
      </w:r>
      <w:r w:rsidRPr="00C478B9">
        <w:rPr>
          <w:b/>
          <w:sz w:val="24"/>
          <w:szCs w:val="24"/>
        </w:rPr>
        <w:t xml:space="preserve"> </w:t>
      </w:r>
      <w:r w:rsidRPr="00C478B9">
        <w:rPr>
          <w:sz w:val="24"/>
          <w:szCs w:val="24"/>
        </w:rPr>
        <w:t>является сбор, хранение, обработка и анализ достоверной  информации о цене достижения образовательных  результатов, необходимой для принятия управленческих решений, направленных на повышение качества образования.</w:t>
      </w:r>
    </w:p>
    <w:p w:rsidR="00A42498" w:rsidRPr="00C478B9" w:rsidRDefault="00A42498" w:rsidP="00A42498">
      <w:pPr>
        <w:spacing w:line="240" w:lineRule="auto"/>
        <w:ind w:firstLine="720"/>
        <w:rPr>
          <w:sz w:val="24"/>
          <w:szCs w:val="24"/>
        </w:rPr>
      </w:pPr>
      <w:r w:rsidRPr="00C478B9">
        <w:rPr>
          <w:sz w:val="24"/>
          <w:szCs w:val="24"/>
        </w:rPr>
        <w:t>К задачам мониторинга в этом случае можно отнести:</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выявление критериев и показателей оценки цены достижения образовательных результатов;</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подбор диагностических методик (индикаторов) для выявления показателей оценки цены достижения образовательных результатов;</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определение частоты сбора информации, ответственных за сбор, хранение, обработку и анализ информации;</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определение  субъектов мониторинга (потребителей информации) и возможных форм ее представления;</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проведение необходимых диагностических процедур;</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оформление результатов для представления субъектам мониторинга;</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принятие  управленческих  решений с целью повышения  качества  образовательных  результатов и условий их достижения.</w:t>
      </w:r>
    </w:p>
    <w:p w:rsidR="00A42498" w:rsidRPr="00C478B9" w:rsidRDefault="00A42498" w:rsidP="00A42498">
      <w:pPr>
        <w:tabs>
          <w:tab w:val="left" w:pos="720"/>
        </w:tabs>
        <w:spacing w:line="240" w:lineRule="auto"/>
        <w:rPr>
          <w:b/>
          <w:sz w:val="24"/>
          <w:szCs w:val="24"/>
        </w:rPr>
      </w:pPr>
      <w:r w:rsidRPr="00C478B9">
        <w:rPr>
          <w:sz w:val="24"/>
          <w:szCs w:val="24"/>
        </w:rPr>
        <w:tab/>
      </w:r>
      <w:r w:rsidRPr="00C478B9">
        <w:rPr>
          <w:b/>
          <w:sz w:val="24"/>
          <w:szCs w:val="24"/>
        </w:rPr>
        <w:t>Критерии и показатели  цены достижения  образовательных  результатов</w:t>
      </w:r>
    </w:p>
    <w:p w:rsidR="00A42498" w:rsidRPr="00C478B9" w:rsidRDefault="00A42498" w:rsidP="00A42498">
      <w:pPr>
        <w:spacing w:line="240" w:lineRule="auto"/>
        <w:ind w:left="720"/>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6"/>
        <w:gridCol w:w="1786"/>
        <w:gridCol w:w="3359"/>
        <w:gridCol w:w="2414"/>
      </w:tblGrid>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Объект мониторинга</w:t>
            </w:r>
          </w:p>
        </w:tc>
        <w:tc>
          <w:tcPr>
            <w:tcW w:w="90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Критерии оценки</w:t>
            </w: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Показатели оценки</w:t>
            </w:r>
          </w:p>
        </w:tc>
        <w:tc>
          <w:tcPr>
            <w:tcW w:w="1225"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Индикаторы</w:t>
            </w:r>
          </w:p>
        </w:tc>
      </w:tr>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Цена достижения образовательных  результатов</w:t>
            </w:r>
          </w:p>
        </w:tc>
        <w:tc>
          <w:tcPr>
            <w:tcW w:w="90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Нагрузка  учащихся</w:t>
            </w: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Число проверочных  работ и других видов аттестации в единицу времени (четверть, полугодие)</w:t>
            </w:r>
          </w:p>
        </w:tc>
        <w:tc>
          <w:tcPr>
            <w:tcW w:w="1225"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b/>
                <w:sz w:val="24"/>
                <w:szCs w:val="24"/>
                <w:lang w:eastAsia="ar-SA"/>
              </w:rPr>
            </w:pPr>
            <w:r w:rsidRPr="00193F87">
              <w:rPr>
                <w:sz w:val="24"/>
                <w:szCs w:val="24"/>
              </w:rPr>
              <w:t>Анкетирование, собеседование, статистические  данные, анализ</w:t>
            </w:r>
          </w:p>
        </w:tc>
      </w:tr>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Время, затрачиваемое на подготовку к различным видам аттестации (их трудоемкость)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b/>
                <w:sz w:val="24"/>
                <w:szCs w:val="24"/>
                <w:lang w:eastAsia="ar-SA"/>
              </w:rPr>
            </w:pPr>
          </w:p>
        </w:tc>
      </w:tr>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Время, затрачиваемое на выполнение домашней самостоятельной  работы (по предметам, по четвертям, по параллелям и т.д.)</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b/>
                <w:sz w:val="24"/>
                <w:szCs w:val="24"/>
                <w:lang w:eastAsia="ar-SA"/>
              </w:rPr>
            </w:pPr>
          </w:p>
        </w:tc>
      </w:tr>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Нагрузка учителей</w:t>
            </w: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Разнообразие видов выполняемой нагрузки в работе с учащимися</w:t>
            </w:r>
          </w:p>
        </w:tc>
        <w:tc>
          <w:tcPr>
            <w:tcW w:w="1225"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Анкетирование, собеседование, статистические  данные, анализ</w:t>
            </w:r>
          </w:p>
        </w:tc>
      </w:tr>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Разнообразие видов выполняемой нагрузки  в педагогическом коллективе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r>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Трудоемкость (время, затрачиваемое на подготовку)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r>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Состояние здоровья (учащихся, педагогов)</w:t>
            </w: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Динамика  зрения</w:t>
            </w:r>
          </w:p>
        </w:tc>
        <w:tc>
          <w:tcPr>
            <w:tcW w:w="1225"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Статистические данные, анализ</w:t>
            </w:r>
          </w:p>
        </w:tc>
      </w:tr>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Динамика заболеваний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r>
      <w:tr w:rsidR="00A42498" w:rsidRPr="00193F87" w:rsidTr="008D6421">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Динамика  травматизма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r>
    </w:tbl>
    <w:p w:rsidR="00A42498" w:rsidRPr="00C478B9" w:rsidRDefault="00A42498" w:rsidP="00A42498">
      <w:pPr>
        <w:spacing w:line="240" w:lineRule="auto"/>
        <w:ind w:left="720"/>
        <w:rPr>
          <w:b/>
          <w:sz w:val="24"/>
          <w:szCs w:val="24"/>
          <w:lang w:eastAsia="ar-SA"/>
        </w:rPr>
      </w:pPr>
    </w:p>
    <w:p w:rsidR="00A42498" w:rsidRPr="000053F8" w:rsidRDefault="00A42498" w:rsidP="00A42498">
      <w:pPr>
        <w:spacing w:line="240" w:lineRule="auto"/>
        <w:ind w:firstLine="720"/>
        <w:rPr>
          <w:sz w:val="24"/>
          <w:szCs w:val="24"/>
        </w:rPr>
      </w:pPr>
      <w:r>
        <w:rPr>
          <w:i/>
          <w:sz w:val="24"/>
          <w:szCs w:val="24"/>
        </w:rPr>
        <w:t>3 этап (2024</w:t>
      </w:r>
      <w:r w:rsidRPr="000053F8">
        <w:rPr>
          <w:i/>
          <w:sz w:val="24"/>
          <w:szCs w:val="24"/>
        </w:rPr>
        <w:t>-и последующие  учебные годы)</w:t>
      </w:r>
      <w:r w:rsidRPr="000053F8">
        <w:rPr>
          <w:sz w:val="24"/>
          <w:szCs w:val="24"/>
        </w:rPr>
        <w:t xml:space="preserve"> – на первый  план в мониторинге выходит  оценка  результатов выполнения основной образовательной программы основного  общего образования. На основе полученных данных готовится новая редакция ООП на следующие пять лет. Однако мониторинг условий и цены достижения  результатов не прекращается. Именно на этом этапе мониторинг реализации ООП выходит на полный цикл.</w:t>
      </w:r>
    </w:p>
    <w:p w:rsidR="00A42498" w:rsidRPr="00C478B9" w:rsidRDefault="00A42498" w:rsidP="00A42498">
      <w:pPr>
        <w:spacing w:line="240" w:lineRule="auto"/>
        <w:ind w:firstLine="567"/>
        <w:rPr>
          <w:b/>
          <w:sz w:val="24"/>
          <w:szCs w:val="24"/>
        </w:rPr>
      </w:pPr>
      <w:r w:rsidRPr="00C478B9">
        <w:rPr>
          <w:b/>
          <w:sz w:val="24"/>
          <w:szCs w:val="24"/>
        </w:rPr>
        <w:t>Критерии и показатели  цены достижения  образовательных  результатов</w:t>
      </w:r>
    </w:p>
    <w:p w:rsidR="00A42498" w:rsidRPr="00C478B9" w:rsidRDefault="00A42498" w:rsidP="00A42498">
      <w:pPr>
        <w:spacing w:line="240" w:lineRule="auto"/>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1867"/>
        <w:gridCol w:w="1638"/>
        <w:gridCol w:w="2602"/>
        <w:gridCol w:w="1419"/>
        <w:gridCol w:w="1780"/>
      </w:tblGrid>
      <w:tr w:rsidR="00A42498" w:rsidRPr="00193F87" w:rsidTr="008D6421">
        <w:tc>
          <w:tcPr>
            <w:tcW w:w="27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w:t>
            </w:r>
          </w:p>
          <w:p w:rsidR="00A42498" w:rsidRPr="00193F87" w:rsidRDefault="00A42498" w:rsidP="008D6421">
            <w:pPr>
              <w:spacing w:line="240" w:lineRule="auto"/>
              <w:rPr>
                <w:sz w:val="24"/>
                <w:szCs w:val="24"/>
                <w:lang w:eastAsia="ar-SA"/>
              </w:rPr>
            </w:pPr>
            <w:r w:rsidRPr="00193F87">
              <w:rPr>
                <w:sz w:val="24"/>
                <w:szCs w:val="24"/>
              </w:rPr>
              <w:t>п/п</w:t>
            </w:r>
          </w:p>
        </w:tc>
        <w:tc>
          <w:tcPr>
            <w:tcW w:w="94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Объекты  мониторинга</w:t>
            </w:r>
          </w:p>
        </w:tc>
        <w:tc>
          <w:tcPr>
            <w:tcW w:w="83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Показатели</w:t>
            </w: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Индикаторы</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Время проведения</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Планируемый результат</w:t>
            </w:r>
          </w:p>
        </w:tc>
      </w:tr>
      <w:tr w:rsidR="00A42498" w:rsidRPr="00193F87" w:rsidTr="008D6421">
        <w:tc>
          <w:tcPr>
            <w:tcW w:w="27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1.</w:t>
            </w:r>
          </w:p>
        </w:tc>
        <w:tc>
          <w:tcPr>
            <w:tcW w:w="94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Успешность учебной работы (динамика учебных достижений учащихся, в т.ч. на внешкольных  олимпиадах, конкурсах)</w:t>
            </w:r>
          </w:p>
        </w:tc>
        <w:tc>
          <w:tcPr>
            <w:tcW w:w="83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Качество освоения учебных программ</w:t>
            </w: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xml:space="preserve">- кол-во уч-ся, имеющих освоение учебной программы  от 60 до 100% по итогам обучения за учебный год на основе независимой оценки итоговой  проверочной  работы по предмету; </w:t>
            </w:r>
          </w:p>
          <w:p w:rsidR="00A42498" w:rsidRPr="00193F87" w:rsidRDefault="00A42498" w:rsidP="008D6421">
            <w:pPr>
              <w:spacing w:line="240" w:lineRule="auto"/>
              <w:rPr>
                <w:sz w:val="24"/>
                <w:szCs w:val="24"/>
                <w:lang w:eastAsia="ar-SA"/>
              </w:rPr>
            </w:pPr>
            <w:r w:rsidRPr="00193F87">
              <w:rPr>
                <w:sz w:val="24"/>
                <w:szCs w:val="24"/>
                <w:lang w:eastAsia="ar-SA"/>
              </w:rPr>
              <w:t xml:space="preserve">- количество учащихся, привлеченных к участию в научно-исследовательской деятельности, сформированность исследовательских умений обучающихся, развитие у них основ научной деятельности. </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апрель, май</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Таблица с результатами</w:t>
            </w:r>
          </w:p>
        </w:tc>
      </w:tr>
      <w:tr w:rsidR="00A42498" w:rsidRPr="00193F87" w:rsidTr="008D6421">
        <w:tc>
          <w:tcPr>
            <w:tcW w:w="27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947"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83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r w:rsidRPr="00193F87">
              <w:rPr>
                <w:sz w:val="24"/>
                <w:szCs w:val="24"/>
              </w:rPr>
              <w:t>Динамика учебных достижений</w:t>
            </w:r>
          </w:p>
          <w:p w:rsidR="00A42498" w:rsidRPr="00193F87" w:rsidRDefault="00A42498" w:rsidP="008D6421">
            <w:pPr>
              <w:spacing w:line="240" w:lineRule="auto"/>
              <w:rPr>
                <w:sz w:val="24"/>
                <w:szCs w:val="24"/>
                <w:lang w:eastAsia="ar-SA"/>
              </w:rPr>
            </w:pP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xml:space="preserve">кол-во уч-ся, повысивших оценку  по итогам учебного года/ численность обучающихся  на основе  независимой оценки  итоговых  проверочных работ  </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сентябрь, май</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Сравнительная  таблица стартовых и итоговых работ</w:t>
            </w:r>
          </w:p>
        </w:tc>
      </w:tr>
      <w:tr w:rsidR="00A42498" w:rsidRPr="00193F87" w:rsidTr="008D6421">
        <w:tc>
          <w:tcPr>
            <w:tcW w:w="279"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947"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83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Результативность участия в олимпиадах, конкурсах и др.</w:t>
            </w: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 кол-во  учащихся, принявших участие  в олимпиадах, конкурсах, выставках и т.д.  от общего числа учащихся, которыми занимается учитель;</w:t>
            </w:r>
          </w:p>
          <w:p w:rsidR="00A42498" w:rsidRPr="00193F87" w:rsidRDefault="00A42498" w:rsidP="008D6421">
            <w:pPr>
              <w:spacing w:line="240" w:lineRule="auto"/>
              <w:rPr>
                <w:sz w:val="24"/>
                <w:szCs w:val="24"/>
                <w:lang w:eastAsia="ar-SA"/>
              </w:rPr>
            </w:pPr>
            <w:r w:rsidRPr="00193F87">
              <w:rPr>
                <w:sz w:val="24"/>
                <w:szCs w:val="24"/>
              </w:rPr>
              <w:t>- кол-во учащихся – победителей и призеров предметных олимпиад, лауреатов и дипломантов конкурсов, конференций, турниров</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май</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Список участников и победителей</w:t>
            </w:r>
          </w:p>
        </w:tc>
      </w:tr>
      <w:tr w:rsidR="00A42498" w:rsidRPr="00193F87" w:rsidTr="008D6421">
        <w:tc>
          <w:tcPr>
            <w:tcW w:w="279" w:type="pct"/>
            <w:vMerge w:val="restar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p>
        </w:tc>
        <w:tc>
          <w:tcPr>
            <w:tcW w:w="947"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Активность учащихся во внеурочной, воспитательной деятельности</w:t>
            </w:r>
          </w:p>
        </w:tc>
        <w:tc>
          <w:tcPr>
            <w:tcW w:w="83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r w:rsidRPr="00193F87">
              <w:rPr>
                <w:sz w:val="24"/>
                <w:szCs w:val="24"/>
              </w:rPr>
              <w:t>Индивидуальная дополнительная работа со слабо успевающими учащимися</w:t>
            </w:r>
          </w:p>
          <w:p w:rsidR="00A42498" w:rsidRPr="00193F87" w:rsidRDefault="00A42498" w:rsidP="008D6421">
            <w:pPr>
              <w:spacing w:line="240" w:lineRule="auto"/>
              <w:rPr>
                <w:sz w:val="24"/>
                <w:szCs w:val="24"/>
                <w:lang w:eastAsia="ar-SA"/>
              </w:rPr>
            </w:pP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количество учащихся, с которыми проведена индивидуальная дополнительная работа/ численность обучающихся, имеющие результаты менее 60%</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октябрь,</w:t>
            </w:r>
          </w:p>
          <w:p w:rsidR="00A42498" w:rsidRPr="00193F87" w:rsidRDefault="00A42498" w:rsidP="008D6421">
            <w:pPr>
              <w:spacing w:line="240" w:lineRule="auto"/>
              <w:rPr>
                <w:sz w:val="24"/>
                <w:szCs w:val="24"/>
                <w:lang w:eastAsia="ar-SA"/>
              </w:rPr>
            </w:pPr>
            <w:r w:rsidRPr="00193F87">
              <w:rPr>
                <w:sz w:val="24"/>
                <w:szCs w:val="24"/>
              </w:rPr>
              <w:t>январь, апрель</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Изменение  результатов образования у слабых детей</w:t>
            </w:r>
          </w:p>
        </w:tc>
      </w:tr>
      <w:tr w:rsidR="00A42498" w:rsidRPr="00193F87" w:rsidTr="008D6421">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1812" w:type="dxa"/>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831" w:type="pct"/>
            <w:tcBorders>
              <w:top w:val="single" w:sz="4" w:space="0" w:color="000000"/>
              <w:left w:val="single" w:sz="4" w:space="0" w:color="000000"/>
              <w:bottom w:val="single" w:sz="4" w:space="0" w:color="000000"/>
              <w:right w:val="single" w:sz="4" w:space="0" w:color="000000"/>
            </w:tcBorders>
          </w:tcPr>
          <w:p w:rsidR="00A42498" w:rsidRPr="00193F87" w:rsidRDefault="00A42498" w:rsidP="008D6421">
            <w:pPr>
              <w:spacing w:line="240" w:lineRule="auto"/>
              <w:rPr>
                <w:sz w:val="24"/>
                <w:szCs w:val="24"/>
                <w:lang w:eastAsia="ar-SA"/>
              </w:rPr>
            </w:pPr>
            <w:r w:rsidRPr="00193F87">
              <w:rPr>
                <w:sz w:val="24"/>
                <w:szCs w:val="24"/>
              </w:rPr>
              <w:t>Индивидуальная дополнительная работа с хорошо успевающими  учащимися</w:t>
            </w:r>
          </w:p>
          <w:p w:rsidR="00A42498" w:rsidRPr="00193F87" w:rsidRDefault="00A42498" w:rsidP="008D6421">
            <w:pPr>
              <w:spacing w:line="240" w:lineRule="auto"/>
              <w:rPr>
                <w:sz w:val="24"/>
                <w:szCs w:val="24"/>
                <w:lang w:eastAsia="ar-SA"/>
              </w:rPr>
            </w:pP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количество учащихся, имеющих  текущую успеваемость более 60%, с которыми проведена индивидуальная (групповая) дополнительная работа/ численность обучающихся, имеющих результаты  более  60%. (посещение  лабораторий, кружков, клубов и т.п.)</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октябрь,</w:t>
            </w:r>
          </w:p>
          <w:p w:rsidR="00A42498" w:rsidRPr="00193F87" w:rsidRDefault="00A42498" w:rsidP="008D6421">
            <w:pPr>
              <w:spacing w:line="240" w:lineRule="auto"/>
              <w:rPr>
                <w:sz w:val="24"/>
                <w:szCs w:val="24"/>
                <w:lang w:eastAsia="ar-SA"/>
              </w:rPr>
            </w:pPr>
            <w:r w:rsidRPr="00193F87">
              <w:rPr>
                <w:sz w:val="24"/>
                <w:szCs w:val="24"/>
              </w:rPr>
              <w:t>январь, апрель</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Изменение  результатов образования у сильных детей</w:t>
            </w:r>
          </w:p>
        </w:tc>
      </w:tr>
      <w:tr w:rsidR="00A42498" w:rsidRPr="00193F87" w:rsidTr="008D6421">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1812" w:type="dxa"/>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8D6421">
            <w:pPr>
              <w:spacing w:line="240" w:lineRule="auto"/>
              <w:rPr>
                <w:sz w:val="24"/>
                <w:szCs w:val="24"/>
                <w:lang w:eastAsia="ar-SA"/>
              </w:rPr>
            </w:pPr>
          </w:p>
        </w:tc>
        <w:tc>
          <w:tcPr>
            <w:tcW w:w="83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Воспитательный потенциал программы</w:t>
            </w: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количество учащихся, вовлеченных в мероприятия воспитательного характера и участвующих  в школьных  и внешкольных мероприятиях/ к количеству учащихся, с которыми  работает  учитель (классный руководитель)</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май</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8D6421">
            <w:pPr>
              <w:spacing w:line="240" w:lineRule="auto"/>
              <w:rPr>
                <w:sz w:val="24"/>
                <w:szCs w:val="24"/>
                <w:lang w:eastAsia="ar-SA"/>
              </w:rPr>
            </w:pPr>
            <w:r w:rsidRPr="00193F87">
              <w:rPr>
                <w:sz w:val="24"/>
                <w:szCs w:val="24"/>
              </w:rPr>
              <w:t>Списочный состав детей</w:t>
            </w:r>
          </w:p>
        </w:tc>
      </w:tr>
    </w:tbl>
    <w:p w:rsidR="00A42498" w:rsidRDefault="00A42498" w:rsidP="00A42498">
      <w:pPr>
        <w:pStyle w:val="11"/>
        <w:tabs>
          <w:tab w:val="left" w:pos="1365"/>
        </w:tabs>
        <w:rPr>
          <w:b/>
          <w:color w:val="auto"/>
          <w:sz w:val="24"/>
          <w:szCs w:val="24"/>
        </w:rPr>
      </w:pPr>
    </w:p>
    <w:sectPr w:rsidR="00A42498" w:rsidSect="00780E48">
      <w:footerReference w:type="even" r:id="rId56"/>
      <w:footerReference w:type="default" r:id="rId57"/>
      <w:type w:val="continuous"/>
      <w:pgSz w:w="11906" w:h="16838"/>
      <w:pgMar w:top="567" w:right="849" w:bottom="851" w:left="1418" w:header="567"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CF5" w:rsidRDefault="00A42CF5" w:rsidP="00A42498">
      <w:pPr>
        <w:spacing w:line="240" w:lineRule="auto"/>
      </w:pPr>
      <w:r>
        <w:separator/>
      </w:r>
    </w:p>
  </w:endnote>
  <w:endnote w:type="continuationSeparator" w:id="0">
    <w:p w:rsidR="00A42CF5" w:rsidRDefault="00A42CF5" w:rsidP="00A424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50F" w:rsidRDefault="00A42CF5">
    <w:pPr>
      <w:spacing w:line="1" w:lineRule="exact"/>
    </w:pPr>
    <w:r>
      <w:rPr>
        <w:noProof/>
      </w:rPr>
      <w:pict>
        <v:shapetype id="_x0000_t202" coordsize="21600,21600" o:spt="202" path="m,l,21600r21600,l21600,xe">
          <v:stroke joinstyle="miter"/>
          <v:path gradientshapeok="t" o:connecttype="rect"/>
        </v:shapetype>
        <v:shape id="Надпись 9" o:spid="_x0000_s2049" type="#_x0000_t202" style="position:absolute;left:0;text-align:left;margin-left:34.7pt;margin-top:564.2pt;width:319.2pt;height:10.3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" filled="f" stroked="f">
          <v:path arrowok="t"/>
          <v:textbox style="mso-fit-shape-to-text:t" inset="0,0,0,0">
            <w:txbxContent>
              <w:p w:rsidR="0096050F" w:rsidRDefault="0096050F"/>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526238"/>
      <w:docPartObj>
        <w:docPartGallery w:val="Page Numbers (Bottom of Page)"/>
        <w:docPartUnique/>
      </w:docPartObj>
    </w:sdtPr>
    <w:sdtEndPr/>
    <w:sdtContent>
      <w:p w:rsidR="0096050F" w:rsidRDefault="00C65249">
        <w:pPr>
          <w:pStyle w:val="aff4"/>
          <w:jc w:val="right"/>
        </w:pPr>
        <w:r>
          <w:fldChar w:fldCharType="begin"/>
        </w:r>
        <w:r>
          <w:instrText>PAGE   \* MERGEFORMAT</w:instrText>
        </w:r>
        <w:r>
          <w:fldChar w:fldCharType="separate"/>
        </w:r>
        <w:r w:rsidR="00935305">
          <w:rPr>
            <w:noProof/>
          </w:rPr>
          <w:t>3</w:t>
        </w:r>
        <w:r>
          <w:rPr>
            <w:noProof/>
          </w:rPr>
          <w:fldChar w:fldCharType="end"/>
        </w:r>
      </w:p>
    </w:sdtContent>
  </w:sdt>
  <w:p w:rsidR="0096050F" w:rsidRPr="004D3ECA" w:rsidRDefault="0096050F" w:rsidP="008D6421">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CF5" w:rsidRDefault="00A42CF5" w:rsidP="00A42498">
      <w:pPr>
        <w:spacing w:line="240" w:lineRule="auto"/>
      </w:pPr>
      <w:r>
        <w:separator/>
      </w:r>
    </w:p>
  </w:footnote>
  <w:footnote w:type="continuationSeparator" w:id="0">
    <w:p w:rsidR="00A42CF5" w:rsidRDefault="00A42CF5" w:rsidP="00A42498">
      <w:pPr>
        <w:spacing w:line="240" w:lineRule="auto"/>
      </w:pPr>
      <w:r>
        <w:continuationSeparator/>
      </w:r>
    </w:p>
  </w:footnote>
  <w:footnote w:id="1">
    <w:p w:rsidR="0096050F" w:rsidRPr="005636D9" w:rsidRDefault="0096050F"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b/>
          <w:bCs/>
          <w:sz w:val="16"/>
          <w:szCs w:val="16"/>
        </w:rPr>
        <w:t xml:space="preserve">Критерий </w:t>
      </w:r>
      <w:r w:rsidRPr="005636D9">
        <w:rPr>
          <w:rFonts w:ascii="Times New Roman" w:hAnsi="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2">
    <w:p w:rsidR="0096050F" w:rsidRPr="005636D9" w:rsidRDefault="0096050F"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Накопленная оценка рассматривается как способ фиксации освое</w:t>
      </w:r>
      <w:r w:rsidRPr="005636D9">
        <w:rPr>
          <w:rFonts w:ascii="Times New Roman" w:hAnsi="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3">
    <w:p w:rsidR="0096050F" w:rsidRPr="0044449B" w:rsidRDefault="0096050F" w:rsidP="00A42498">
      <w:pPr>
        <w:pStyle w:val="af4"/>
        <w:rPr>
          <w:lang w:val="en-US"/>
        </w:rPr>
      </w:pPr>
      <w:r>
        <w:rPr>
          <w:rStyle w:val="af6"/>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4">
    <w:p w:rsidR="0096050F" w:rsidRPr="005636D9" w:rsidRDefault="0096050F" w:rsidP="00A42498">
      <w:pPr>
        <w:pStyle w:val="ab"/>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МС — элементы содержания, включающие межпредметные связи,</w:t>
      </w:r>
      <w:r w:rsidRPr="005636D9">
        <w:rPr>
          <w:rFonts w:ascii="Times New Roman" w:hAnsi="Times New Roman"/>
          <w:sz w:val="16"/>
          <w:szCs w:val="16"/>
        </w:rPr>
        <w:br/>
        <w:t>которые подробнее раскрыты в тематическом планировании.</w:t>
      </w:r>
    </w:p>
  </w:footnote>
  <w:footnote w:id="5">
    <w:p w:rsidR="0096050F" w:rsidRPr="005636D9" w:rsidRDefault="0096050F" w:rsidP="00A42498">
      <w:pPr>
        <w:pStyle w:val="ab"/>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Здесь и далее приводится расширенный перечень лабораторных ра</w:t>
      </w:r>
      <w:r w:rsidRPr="005636D9">
        <w:rPr>
          <w:rFonts w:ascii="Times New Roman" w:hAnsi="Times New Roman"/>
          <w:sz w:val="16"/>
          <w:szCs w:val="16"/>
        </w:rPr>
        <w:softHyphen/>
        <w:t>бот и опытов, из которого учитель делает выбор по своему усмотре</w:t>
      </w:r>
      <w:r w:rsidRPr="005636D9">
        <w:rPr>
          <w:rFonts w:ascii="Times New Roman" w:hAnsi="Times New Roman"/>
          <w:sz w:val="16"/>
          <w:szCs w:val="16"/>
        </w:rPr>
        <w:softHyphen/>
        <w:t>нию и с учётом списка экспериментальных заданий, предлагаемых в рамках ОГЭ по физике.</w:t>
      </w:r>
    </w:p>
  </w:footnote>
  <w:footnote w:id="6">
    <w:p w:rsidR="0096050F" w:rsidRPr="005636D9" w:rsidRDefault="0096050F"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7">
    <w:p w:rsidR="0096050F" w:rsidRPr="005636D9" w:rsidRDefault="0096050F"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8">
    <w:p w:rsidR="0096050F" w:rsidRPr="005636D9" w:rsidRDefault="0096050F" w:rsidP="00A42498">
      <w:pPr>
        <w:pStyle w:val="ab"/>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9">
    <w:p w:rsidR="0096050F" w:rsidRPr="005636D9" w:rsidRDefault="0096050F"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Принцип «двойного вхождения» был сформулирован и обоснован выдающимся педагогом, академиком РАО В. С. Ледневым.</w:t>
      </w:r>
    </w:p>
  </w:footnote>
  <w:footnote w:id="10">
    <w:p w:rsidR="0096050F" w:rsidRDefault="0096050F" w:rsidP="00F631DB">
      <w:pPr>
        <w:pStyle w:val="af4"/>
      </w:pPr>
      <w:r>
        <w:rPr>
          <w:rStyle w:val="af6"/>
        </w:rPr>
        <w:footnoteRef/>
      </w:r>
      <w:r>
        <w:t xml:space="preserve"> </w:t>
      </w:r>
      <w:r w:rsidRPr="00734EF2">
        <w:t>На основании информационного письма министерства образования Нижегородской области «О направлении информационно-методического письма по реализации предметной области  "Основы духовно-нравственной культуры народов России" в образовательных организациях Нижегородской области» от 21.04.2017 г. № 316-01-100-1638/17ОО</w:t>
      </w:r>
    </w:p>
  </w:footnote>
  <w:footnote w:id="11">
    <w:p w:rsidR="0096050F" w:rsidRDefault="0096050F" w:rsidP="00F631DB">
      <w:pPr>
        <w:pStyle w:val="af4"/>
      </w:pPr>
      <w:r>
        <w:rPr>
          <w:rStyle w:val="af6"/>
        </w:rPr>
        <w:footnoteRef/>
      </w:r>
      <w:r>
        <w:t xml:space="preserve"> Рекомендовано кафедрой</w:t>
      </w:r>
      <w:r w:rsidRPr="00CB1CAE">
        <w:t xml:space="preserve"> физической культуры, здоровьесбережения и ОБЖ </w:t>
      </w:r>
      <w:r>
        <w:t xml:space="preserve">ГБОУ ДПО НИРО: </w:t>
      </w:r>
      <w:r w:rsidRPr="00CB1CAE">
        <w:t>http://www.niro.nnov.ru/?id=871</w:t>
      </w:r>
    </w:p>
  </w:footnote>
  <w:footnote w:id="12">
    <w:p w:rsidR="0096050F" w:rsidRDefault="0096050F" w:rsidP="00A42498">
      <w:pPr>
        <w:pStyle w:val="af4"/>
      </w:pPr>
      <w:r>
        <w:rPr>
          <w:rStyle w:val="af6"/>
        </w:rPr>
        <w:footnoteRef/>
      </w:r>
      <w:r>
        <w:t xml:space="preserve"> Критериальная база оценочных процедур опирается на систему оценки в экспериментальных разработках «</w:t>
      </w:r>
      <w:r w:rsidRPr="00FE064E">
        <w:t>Примерн</w:t>
      </w:r>
      <w:r>
        <w:t>ой</w:t>
      </w:r>
      <w:r w:rsidRPr="00FE064E">
        <w:t xml:space="preserve"> основн</w:t>
      </w:r>
      <w:r>
        <w:t xml:space="preserve">ой </w:t>
      </w:r>
      <w:r w:rsidRPr="00FE064E">
        <w:t>образовательн</w:t>
      </w:r>
      <w:r>
        <w:t>ой</w:t>
      </w:r>
      <w:r w:rsidRPr="00FE064E">
        <w:t xml:space="preserve"> программ</w:t>
      </w:r>
      <w:r>
        <w:t>е</w:t>
      </w:r>
      <w:r w:rsidRPr="00FE064E">
        <w:t xml:space="preserve"> основного  общего  образования – вектор  индивидуализации обучения в основной школе</w:t>
      </w:r>
      <w:r>
        <w:t>» (под ред. А.И. Адамского)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C63BE0"/>
    <w:multiLevelType w:val="hybridMultilevel"/>
    <w:tmpl w:val="87F89B1E"/>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6">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8605ED"/>
    <w:multiLevelType w:val="hybridMultilevel"/>
    <w:tmpl w:val="C88C58DE"/>
    <w:lvl w:ilvl="0" w:tplc="D4566418">
      <w:start w:val="1"/>
      <w:numFmt w:val="decimal"/>
      <w:lvlText w:val="%1."/>
      <w:lvlJc w:val="left"/>
      <w:pPr>
        <w:tabs>
          <w:tab w:val="num" w:pos="360"/>
        </w:tabs>
        <w:ind w:left="360" w:hanging="360"/>
      </w:pPr>
      <w:rPr>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0">
    <w:nsid w:val="063422A9"/>
    <w:multiLevelType w:val="multilevel"/>
    <w:tmpl w:val="005067BC"/>
    <w:lvl w:ilvl="0">
      <w:start w:val="1"/>
      <w:numFmt w:val="decimal"/>
      <w:lvlText w:val="%1."/>
      <w:lvlJc w:val="left"/>
      <w:pPr>
        <w:ind w:left="1575" w:hanging="360"/>
      </w:pPr>
    </w:lvl>
    <w:lvl w:ilvl="1">
      <w:start w:val="1"/>
      <w:numFmt w:val="decimal"/>
      <w:isLgl/>
      <w:lvlText w:val="%1.%2."/>
      <w:lvlJc w:val="left"/>
      <w:pPr>
        <w:ind w:left="1575" w:hanging="360"/>
      </w:pPr>
    </w:lvl>
    <w:lvl w:ilvl="2">
      <w:start w:val="1"/>
      <w:numFmt w:val="decimal"/>
      <w:isLgl/>
      <w:lvlText w:val="%1.%2.%3."/>
      <w:lvlJc w:val="left"/>
      <w:pPr>
        <w:ind w:left="1935" w:hanging="720"/>
      </w:pPr>
    </w:lvl>
    <w:lvl w:ilvl="3">
      <w:start w:val="1"/>
      <w:numFmt w:val="decimal"/>
      <w:isLgl/>
      <w:lvlText w:val="%1.%2.%3.%4."/>
      <w:lvlJc w:val="left"/>
      <w:pPr>
        <w:ind w:left="1935" w:hanging="720"/>
      </w:pPr>
    </w:lvl>
    <w:lvl w:ilvl="4">
      <w:start w:val="1"/>
      <w:numFmt w:val="decimal"/>
      <w:isLgl/>
      <w:lvlText w:val="%1.%2.%3.%4.%5."/>
      <w:lvlJc w:val="left"/>
      <w:pPr>
        <w:ind w:left="2295" w:hanging="1080"/>
      </w:pPr>
    </w:lvl>
    <w:lvl w:ilvl="5">
      <w:start w:val="1"/>
      <w:numFmt w:val="decimal"/>
      <w:isLgl/>
      <w:lvlText w:val="%1.%2.%3.%4.%5.%6."/>
      <w:lvlJc w:val="left"/>
      <w:pPr>
        <w:ind w:left="2295" w:hanging="1080"/>
      </w:pPr>
    </w:lvl>
    <w:lvl w:ilvl="6">
      <w:start w:val="1"/>
      <w:numFmt w:val="decimal"/>
      <w:isLgl/>
      <w:lvlText w:val="%1.%2.%3.%4.%5.%6.%7."/>
      <w:lvlJc w:val="left"/>
      <w:pPr>
        <w:ind w:left="2655" w:hanging="1440"/>
      </w:pPr>
    </w:lvl>
    <w:lvl w:ilvl="7">
      <w:start w:val="1"/>
      <w:numFmt w:val="decimal"/>
      <w:isLgl/>
      <w:lvlText w:val="%1.%2.%3.%4.%5.%6.%7.%8."/>
      <w:lvlJc w:val="left"/>
      <w:pPr>
        <w:ind w:left="2655" w:hanging="1440"/>
      </w:pPr>
    </w:lvl>
    <w:lvl w:ilvl="8">
      <w:start w:val="1"/>
      <w:numFmt w:val="decimal"/>
      <w:isLgl/>
      <w:lvlText w:val="%1.%2.%3.%4.%5.%6.%7.%8.%9."/>
      <w:lvlJc w:val="left"/>
      <w:pPr>
        <w:ind w:left="3015" w:hanging="1800"/>
      </w:pPr>
    </w:lvl>
  </w:abstractNum>
  <w:abstractNum w:abstractNumId="11">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2B0087"/>
    <w:multiLevelType w:val="multilevel"/>
    <w:tmpl w:val="CE648112"/>
    <w:lvl w:ilvl="0">
      <w:start w:val="1"/>
      <w:numFmt w:val="bullet"/>
      <w:lvlText w:val=""/>
      <w:lvlJc w:val="left"/>
      <w:pPr>
        <w:ind w:left="1353"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8">
    <w:nsid w:val="087D447D"/>
    <w:multiLevelType w:val="multilevel"/>
    <w:tmpl w:val="CABE801C"/>
    <w:lvl w:ilvl="0">
      <w:start w:val="3"/>
      <w:numFmt w:val="decimal"/>
      <w:lvlText w:val="%1"/>
      <w:lvlJc w:val="left"/>
      <w:pPr>
        <w:ind w:left="253" w:hanging="706"/>
      </w:pPr>
      <w:rPr>
        <w:rFonts w:hint="default"/>
        <w:lang w:val="ru-RU" w:eastAsia="en-US" w:bidi="ar-SA"/>
      </w:rPr>
    </w:lvl>
    <w:lvl w:ilvl="1">
      <w:start w:val="5"/>
      <w:numFmt w:val="decimal"/>
      <w:lvlText w:val="%1.%2"/>
      <w:lvlJc w:val="left"/>
      <w:pPr>
        <w:ind w:left="253" w:hanging="706"/>
      </w:pPr>
      <w:rPr>
        <w:rFonts w:hint="default"/>
        <w:lang w:val="ru-RU" w:eastAsia="en-US" w:bidi="ar-SA"/>
      </w:rPr>
    </w:lvl>
    <w:lvl w:ilvl="2">
      <w:start w:val="3"/>
      <w:numFmt w:val="decimal"/>
      <w:lvlText w:val="%1.%2.%3"/>
      <w:lvlJc w:val="left"/>
      <w:pPr>
        <w:ind w:left="253" w:hanging="706"/>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819" w:hanging="284"/>
      </w:pPr>
      <w:rPr>
        <w:rFonts w:ascii="Symbol" w:eastAsia="Symbol" w:hAnsi="Symbol" w:cs="Symbol" w:hint="default"/>
        <w:b w:val="0"/>
        <w:bCs w:val="0"/>
        <w:i w:val="0"/>
        <w:iCs w:val="0"/>
        <w:w w:val="100"/>
        <w:sz w:val="24"/>
        <w:szCs w:val="24"/>
        <w:lang w:val="ru-RU" w:eastAsia="en-US" w:bidi="ar-SA"/>
      </w:rPr>
    </w:lvl>
    <w:lvl w:ilvl="4">
      <w:numFmt w:val="bullet"/>
      <w:lvlText w:val="•"/>
      <w:lvlJc w:val="left"/>
      <w:pPr>
        <w:ind w:left="4048" w:hanging="284"/>
      </w:pPr>
      <w:rPr>
        <w:rFonts w:hint="default"/>
        <w:lang w:val="ru-RU" w:eastAsia="en-US" w:bidi="ar-SA"/>
      </w:rPr>
    </w:lvl>
    <w:lvl w:ilvl="5">
      <w:numFmt w:val="bullet"/>
      <w:lvlText w:val="•"/>
      <w:lvlJc w:val="left"/>
      <w:pPr>
        <w:ind w:left="5124" w:hanging="284"/>
      </w:pPr>
      <w:rPr>
        <w:rFonts w:hint="default"/>
        <w:lang w:val="ru-RU" w:eastAsia="en-US" w:bidi="ar-SA"/>
      </w:rPr>
    </w:lvl>
    <w:lvl w:ilvl="6">
      <w:numFmt w:val="bullet"/>
      <w:lvlText w:val="•"/>
      <w:lvlJc w:val="left"/>
      <w:pPr>
        <w:ind w:left="6200" w:hanging="284"/>
      </w:pPr>
      <w:rPr>
        <w:rFonts w:hint="default"/>
        <w:lang w:val="ru-RU" w:eastAsia="en-US" w:bidi="ar-SA"/>
      </w:rPr>
    </w:lvl>
    <w:lvl w:ilvl="7">
      <w:numFmt w:val="bullet"/>
      <w:lvlText w:val="•"/>
      <w:lvlJc w:val="left"/>
      <w:pPr>
        <w:ind w:left="7276" w:hanging="284"/>
      </w:pPr>
      <w:rPr>
        <w:rFonts w:hint="default"/>
        <w:lang w:val="ru-RU" w:eastAsia="en-US" w:bidi="ar-SA"/>
      </w:rPr>
    </w:lvl>
    <w:lvl w:ilvl="8">
      <w:numFmt w:val="bullet"/>
      <w:lvlText w:val="•"/>
      <w:lvlJc w:val="left"/>
      <w:pPr>
        <w:ind w:left="8352" w:hanging="284"/>
      </w:pPr>
      <w:rPr>
        <w:rFonts w:hint="default"/>
        <w:lang w:val="ru-RU" w:eastAsia="en-US" w:bidi="ar-SA"/>
      </w:rPr>
    </w:lvl>
  </w:abstractNum>
  <w:abstractNum w:abstractNumId="19">
    <w:nsid w:val="087F1167"/>
    <w:multiLevelType w:val="hybridMultilevel"/>
    <w:tmpl w:val="0812044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6C21E3"/>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BB3C39"/>
    <w:multiLevelType w:val="hybridMultilevel"/>
    <w:tmpl w:val="0BA8A476"/>
    <w:lvl w:ilvl="0" w:tplc="E8B885D6">
      <w:start w:val="1"/>
      <w:numFmt w:val="bullet"/>
      <w:lvlText w:val=""/>
      <w:lvlJc w:val="left"/>
      <w:pPr>
        <w:tabs>
          <w:tab w:val="num" w:pos="720"/>
        </w:tabs>
        <w:ind w:left="720" w:hanging="360"/>
      </w:pPr>
      <w:rPr>
        <w:rFonts w:ascii="Wingdings" w:hAnsi="Wingdings" w:hint="default"/>
      </w:rPr>
    </w:lvl>
    <w:lvl w:ilvl="1" w:tplc="C696F446" w:tentative="1">
      <w:start w:val="1"/>
      <w:numFmt w:val="bullet"/>
      <w:lvlText w:val=""/>
      <w:lvlJc w:val="left"/>
      <w:pPr>
        <w:tabs>
          <w:tab w:val="num" w:pos="1440"/>
        </w:tabs>
        <w:ind w:left="1440" w:hanging="360"/>
      </w:pPr>
      <w:rPr>
        <w:rFonts w:ascii="Wingdings" w:hAnsi="Wingdings" w:hint="default"/>
      </w:rPr>
    </w:lvl>
    <w:lvl w:ilvl="2" w:tplc="A2ECE4D4" w:tentative="1">
      <w:start w:val="1"/>
      <w:numFmt w:val="bullet"/>
      <w:lvlText w:val=""/>
      <w:lvlJc w:val="left"/>
      <w:pPr>
        <w:tabs>
          <w:tab w:val="num" w:pos="2160"/>
        </w:tabs>
        <w:ind w:left="2160" w:hanging="360"/>
      </w:pPr>
      <w:rPr>
        <w:rFonts w:ascii="Wingdings" w:hAnsi="Wingdings" w:hint="default"/>
      </w:rPr>
    </w:lvl>
    <w:lvl w:ilvl="3" w:tplc="5B9E4466" w:tentative="1">
      <w:start w:val="1"/>
      <w:numFmt w:val="bullet"/>
      <w:lvlText w:val=""/>
      <w:lvlJc w:val="left"/>
      <w:pPr>
        <w:tabs>
          <w:tab w:val="num" w:pos="2880"/>
        </w:tabs>
        <w:ind w:left="2880" w:hanging="360"/>
      </w:pPr>
      <w:rPr>
        <w:rFonts w:ascii="Wingdings" w:hAnsi="Wingdings" w:hint="default"/>
      </w:rPr>
    </w:lvl>
    <w:lvl w:ilvl="4" w:tplc="4DAE618E" w:tentative="1">
      <w:start w:val="1"/>
      <w:numFmt w:val="bullet"/>
      <w:lvlText w:val=""/>
      <w:lvlJc w:val="left"/>
      <w:pPr>
        <w:tabs>
          <w:tab w:val="num" w:pos="3600"/>
        </w:tabs>
        <w:ind w:left="3600" w:hanging="360"/>
      </w:pPr>
      <w:rPr>
        <w:rFonts w:ascii="Wingdings" w:hAnsi="Wingdings" w:hint="default"/>
      </w:rPr>
    </w:lvl>
    <w:lvl w:ilvl="5" w:tplc="F696959E" w:tentative="1">
      <w:start w:val="1"/>
      <w:numFmt w:val="bullet"/>
      <w:lvlText w:val=""/>
      <w:lvlJc w:val="left"/>
      <w:pPr>
        <w:tabs>
          <w:tab w:val="num" w:pos="4320"/>
        </w:tabs>
        <w:ind w:left="4320" w:hanging="360"/>
      </w:pPr>
      <w:rPr>
        <w:rFonts w:ascii="Wingdings" w:hAnsi="Wingdings" w:hint="default"/>
      </w:rPr>
    </w:lvl>
    <w:lvl w:ilvl="6" w:tplc="3D9A95AE" w:tentative="1">
      <w:start w:val="1"/>
      <w:numFmt w:val="bullet"/>
      <w:lvlText w:val=""/>
      <w:lvlJc w:val="left"/>
      <w:pPr>
        <w:tabs>
          <w:tab w:val="num" w:pos="5040"/>
        </w:tabs>
        <w:ind w:left="5040" w:hanging="360"/>
      </w:pPr>
      <w:rPr>
        <w:rFonts w:ascii="Wingdings" w:hAnsi="Wingdings" w:hint="default"/>
      </w:rPr>
    </w:lvl>
    <w:lvl w:ilvl="7" w:tplc="DFFC5CCE" w:tentative="1">
      <w:start w:val="1"/>
      <w:numFmt w:val="bullet"/>
      <w:lvlText w:val=""/>
      <w:lvlJc w:val="left"/>
      <w:pPr>
        <w:tabs>
          <w:tab w:val="num" w:pos="5760"/>
        </w:tabs>
        <w:ind w:left="5760" w:hanging="360"/>
      </w:pPr>
      <w:rPr>
        <w:rFonts w:ascii="Wingdings" w:hAnsi="Wingdings" w:hint="default"/>
      </w:rPr>
    </w:lvl>
    <w:lvl w:ilvl="8" w:tplc="E176031A" w:tentative="1">
      <w:start w:val="1"/>
      <w:numFmt w:val="bullet"/>
      <w:lvlText w:val=""/>
      <w:lvlJc w:val="left"/>
      <w:pPr>
        <w:tabs>
          <w:tab w:val="num" w:pos="6480"/>
        </w:tabs>
        <w:ind w:left="6480" w:hanging="360"/>
      </w:pPr>
      <w:rPr>
        <w:rFonts w:ascii="Wingdings" w:hAnsi="Wingdings" w:hint="default"/>
      </w:rPr>
    </w:lvl>
  </w:abstractNum>
  <w:abstractNum w:abstractNumId="3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7409DD"/>
    <w:multiLevelType w:val="hybridMultilevel"/>
    <w:tmpl w:val="48264396"/>
    <w:lvl w:ilvl="0" w:tplc="664CE30A">
      <w:numFmt w:val="bullet"/>
      <w:lvlText w:val="-"/>
      <w:lvlJc w:val="left"/>
      <w:pPr>
        <w:ind w:left="109" w:hanging="462"/>
      </w:pPr>
      <w:rPr>
        <w:rFonts w:ascii="Times New Roman" w:eastAsia="Times New Roman" w:hAnsi="Times New Roman" w:cs="Times New Roman" w:hint="default"/>
        <w:b w:val="0"/>
        <w:bCs w:val="0"/>
        <w:i w:val="0"/>
        <w:iCs w:val="0"/>
        <w:w w:val="99"/>
        <w:sz w:val="24"/>
        <w:szCs w:val="24"/>
        <w:lang w:val="ru-RU" w:eastAsia="en-US" w:bidi="ar-SA"/>
      </w:rPr>
    </w:lvl>
    <w:lvl w:ilvl="1" w:tplc="8408A52A">
      <w:numFmt w:val="bullet"/>
      <w:lvlText w:val="•"/>
      <w:lvlJc w:val="left"/>
      <w:pPr>
        <w:ind w:left="524" w:hanging="462"/>
      </w:pPr>
      <w:rPr>
        <w:rFonts w:hint="default"/>
        <w:lang w:val="ru-RU" w:eastAsia="en-US" w:bidi="ar-SA"/>
      </w:rPr>
    </w:lvl>
    <w:lvl w:ilvl="2" w:tplc="B31231F4">
      <w:numFmt w:val="bullet"/>
      <w:lvlText w:val="•"/>
      <w:lvlJc w:val="left"/>
      <w:pPr>
        <w:ind w:left="948" w:hanging="462"/>
      </w:pPr>
      <w:rPr>
        <w:rFonts w:hint="default"/>
        <w:lang w:val="ru-RU" w:eastAsia="en-US" w:bidi="ar-SA"/>
      </w:rPr>
    </w:lvl>
    <w:lvl w:ilvl="3" w:tplc="ACD0549E">
      <w:numFmt w:val="bullet"/>
      <w:lvlText w:val="•"/>
      <w:lvlJc w:val="left"/>
      <w:pPr>
        <w:ind w:left="1372" w:hanging="462"/>
      </w:pPr>
      <w:rPr>
        <w:rFonts w:hint="default"/>
        <w:lang w:val="ru-RU" w:eastAsia="en-US" w:bidi="ar-SA"/>
      </w:rPr>
    </w:lvl>
    <w:lvl w:ilvl="4" w:tplc="94FC10E2">
      <w:numFmt w:val="bullet"/>
      <w:lvlText w:val="•"/>
      <w:lvlJc w:val="left"/>
      <w:pPr>
        <w:ind w:left="1796" w:hanging="462"/>
      </w:pPr>
      <w:rPr>
        <w:rFonts w:hint="default"/>
        <w:lang w:val="ru-RU" w:eastAsia="en-US" w:bidi="ar-SA"/>
      </w:rPr>
    </w:lvl>
    <w:lvl w:ilvl="5" w:tplc="ED74430C">
      <w:numFmt w:val="bullet"/>
      <w:lvlText w:val="•"/>
      <w:lvlJc w:val="left"/>
      <w:pPr>
        <w:ind w:left="2220" w:hanging="462"/>
      </w:pPr>
      <w:rPr>
        <w:rFonts w:hint="default"/>
        <w:lang w:val="ru-RU" w:eastAsia="en-US" w:bidi="ar-SA"/>
      </w:rPr>
    </w:lvl>
    <w:lvl w:ilvl="6" w:tplc="89BED60A">
      <w:numFmt w:val="bullet"/>
      <w:lvlText w:val="•"/>
      <w:lvlJc w:val="left"/>
      <w:pPr>
        <w:ind w:left="2644" w:hanging="462"/>
      </w:pPr>
      <w:rPr>
        <w:rFonts w:hint="default"/>
        <w:lang w:val="ru-RU" w:eastAsia="en-US" w:bidi="ar-SA"/>
      </w:rPr>
    </w:lvl>
    <w:lvl w:ilvl="7" w:tplc="D45203AE">
      <w:numFmt w:val="bullet"/>
      <w:lvlText w:val="•"/>
      <w:lvlJc w:val="left"/>
      <w:pPr>
        <w:ind w:left="3068" w:hanging="462"/>
      </w:pPr>
      <w:rPr>
        <w:rFonts w:hint="default"/>
        <w:lang w:val="ru-RU" w:eastAsia="en-US" w:bidi="ar-SA"/>
      </w:rPr>
    </w:lvl>
    <w:lvl w:ilvl="8" w:tplc="874E5B52">
      <w:numFmt w:val="bullet"/>
      <w:lvlText w:val="•"/>
      <w:lvlJc w:val="left"/>
      <w:pPr>
        <w:ind w:left="3492" w:hanging="462"/>
      </w:pPr>
      <w:rPr>
        <w:rFonts w:hint="default"/>
        <w:lang w:val="ru-RU" w:eastAsia="en-US" w:bidi="ar-SA"/>
      </w:rPr>
    </w:lvl>
  </w:abstractNum>
  <w:abstractNum w:abstractNumId="42">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FB71543"/>
    <w:multiLevelType w:val="hybridMultilevel"/>
    <w:tmpl w:val="34D41E98"/>
    <w:lvl w:ilvl="0" w:tplc="750CE78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4">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5C6102B"/>
    <w:multiLevelType w:val="hybridMultilevel"/>
    <w:tmpl w:val="02FA86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B703D04"/>
    <w:multiLevelType w:val="hybridMultilevel"/>
    <w:tmpl w:val="FB5A56F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5">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EF3054B"/>
    <w:multiLevelType w:val="hybridMultilevel"/>
    <w:tmpl w:val="6860954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02723D1"/>
    <w:multiLevelType w:val="hybridMultilevel"/>
    <w:tmpl w:val="D6DE8DAC"/>
    <w:lvl w:ilvl="0" w:tplc="E8B885D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104592A"/>
    <w:multiLevelType w:val="hybridMultilevel"/>
    <w:tmpl w:val="ED64A474"/>
    <w:lvl w:ilvl="0" w:tplc="86A4B9E0">
      <w:numFmt w:val="bullet"/>
      <w:lvlText w:val="—"/>
      <w:lvlJc w:val="left"/>
      <w:pPr>
        <w:ind w:left="253" w:hanging="706"/>
      </w:pPr>
      <w:rPr>
        <w:rFonts w:ascii="Times New Roman" w:eastAsia="Times New Roman" w:hAnsi="Times New Roman" w:cs="Times New Roman" w:hint="default"/>
        <w:b w:val="0"/>
        <w:bCs w:val="0"/>
        <w:i w:val="0"/>
        <w:iCs w:val="0"/>
        <w:w w:val="100"/>
        <w:sz w:val="24"/>
        <w:szCs w:val="24"/>
        <w:lang w:val="ru-RU" w:eastAsia="en-US" w:bidi="ar-SA"/>
      </w:rPr>
    </w:lvl>
    <w:lvl w:ilvl="1" w:tplc="53507ADA">
      <w:numFmt w:val="bullet"/>
      <w:lvlText w:val="•"/>
      <w:lvlJc w:val="left"/>
      <w:pPr>
        <w:ind w:left="1284" w:hanging="706"/>
      </w:pPr>
      <w:rPr>
        <w:rFonts w:hint="default"/>
        <w:lang w:val="ru-RU" w:eastAsia="en-US" w:bidi="ar-SA"/>
      </w:rPr>
    </w:lvl>
    <w:lvl w:ilvl="2" w:tplc="6832B486">
      <w:numFmt w:val="bullet"/>
      <w:lvlText w:val="•"/>
      <w:lvlJc w:val="left"/>
      <w:pPr>
        <w:ind w:left="2308" w:hanging="706"/>
      </w:pPr>
      <w:rPr>
        <w:rFonts w:hint="default"/>
        <w:lang w:val="ru-RU" w:eastAsia="en-US" w:bidi="ar-SA"/>
      </w:rPr>
    </w:lvl>
    <w:lvl w:ilvl="3" w:tplc="2C0E73A6">
      <w:numFmt w:val="bullet"/>
      <w:lvlText w:val="•"/>
      <w:lvlJc w:val="left"/>
      <w:pPr>
        <w:ind w:left="3333" w:hanging="706"/>
      </w:pPr>
      <w:rPr>
        <w:rFonts w:hint="default"/>
        <w:lang w:val="ru-RU" w:eastAsia="en-US" w:bidi="ar-SA"/>
      </w:rPr>
    </w:lvl>
    <w:lvl w:ilvl="4" w:tplc="3326C588">
      <w:numFmt w:val="bullet"/>
      <w:lvlText w:val="•"/>
      <w:lvlJc w:val="left"/>
      <w:pPr>
        <w:ind w:left="4357" w:hanging="706"/>
      </w:pPr>
      <w:rPr>
        <w:rFonts w:hint="default"/>
        <w:lang w:val="ru-RU" w:eastAsia="en-US" w:bidi="ar-SA"/>
      </w:rPr>
    </w:lvl>
    <w:lvl w:ilvl="5" w:tplc="91423DA0">
      <w:numFmt w:val="bullet"/>
      <w:lvlText w:val="•"/>
      <w:lvlJc w:val="left"/>
      <w:pPr>
        <w:ind w:left="5382" w:hanging="706"/>
      </w:pPr>
      <w:rPr>
        <w:rFonts w:hint="default"/>
        <w:lang w:val="ru-RU" w:eastAsia="en-US" w:bidi="ar-SA"/>
      </w:rPr>
    </w:lvl>
    <w:lvl w:ilvl="6" w:tplc="A9D619E6">
      <w:numFmt w:val="bullet"/>
      <w:lvlText w:val="•"/>
      <w:lvlJc w:val="left"/>
      <w:pPr>
        <w:ind w:left="6406" w:hanging="706"/>
      </w:pPr>
      <w:rPr>
        <w:rFonts w:hint="default"/>
        <w:lang w:val="ru-RU" w:eastAsia="en-US" w:bidi="ar-SA"/>
      </w:rPr>
    </w:lvl>
    <w:lvl w:ilvl="7" w:tplc="DCBA736A">
      <w:numFmt w:val="bullet"/>
      <w:lvlText w:val="•"/>
      <w:lvlJc w:val="left"/>
      <w:pPr>
        <w:ind w:left="7430" w:hanging="706"/>
      </w:pPr>
      <w:rPr>
        <w:rFonts w:hint="default"/>
        <w:lang w:val="ru-RU" w:eastAsia="en-US" w:bidi="ar-SA"/>
      </w:rPr>
    </w:lvl>
    <w:lvl w:ilvl="8" w:tplc="386E1B3E">
      <w:numFmt w:val="bullet"/>
      <w:lvlText w:val="•"/>
      <w:lvlJc w:val="left"/>
      <w:pPr>
        <w:ind w:left="8455" w:hanging="706"/>
      </w:pPr>
      <w:rPr>
        <w:rFonts w:hint="default"/>
        <w:lang w:val="ru-RU" w:eastAsia="en-US" w:bidi="ar-SA"/>
      </w:rPr>
    </w:lvl>
  </w:abstractNum>
  <w:abstractNum w:abstractNumId="93">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8207C9"/>
    <w:multiLevelType w:val="multilevel"/>
    <w:tmpl w:val="A6CC595C"/>
    <w:lvl w:ilvl="0">
      <w:start w:val="2"/>
      <w:numFmt w:val="decimal"/>
      <w:lvlText w:val="%1."/>
      <w:lvlJc w:val="left"/>
      <w:pPr>
        <w:ind w:left="531" w:hanging="360"/>
      </w:pPr>
      <w:rPr>
        <w:rFonts w:eastAsia="Times New Roman" w:hint="default"/>
      </w:rPr>
    </w:lvl>
    <w:lvl w:ilvl="1">
      <w:start w:val="1"/>
      <w:numFmt w:val="decimal"/>
      <w:isLgl/>
      <w:lvlText w:val="%1.%2"/>
      <w:lvlJc w:val="left"/>
      <w:pPr>
        <w:ind w:left="880" w:hanging="675"/>
      </w:pPr>
      <w:rPr>
        <w:rFonts w:hint="default"/>
      </w:rPr>
    </w:lvl>
    <w:lvl w:ilvl="2">
      <w:start w:val="6"/>
      <w:numFmt w:val="decimal"/>
      <w:isLgl/>
      <w:lvlText w:val="%1.%2.%3"/>
      <w:lvlJc w:val="left"/>
      <w:pPr>
        <w:ind w:left="959" w:hanging="720"/>
      </w:pPr>
      <w:rPr>
        <w:rFonts w:hint="default"/>
      </w:rPr>
    </w:lvl>
    <w:lvl w:ilvl="3">
      <w:start w:val="1"/>
      <w:numFmt w:val="decimal"/>
      <w:isLgl/>
      <w:lvlText w:val="%1.%2.%3.%4"/>
      <w:lvlJc w:val="left"/>
      <w:pPr>
        <w:ind w:left="1353" w:hanging="1080"/>
      </w:pPr>
      <w:rPr>
        <w:rFonts w:hint="default"/>
      </w:rPr>
    </w:lvl>
    <w:lvl w:ilvl="4">
      <w:start w:val="1"/>
      <w:numFmt w:val="decimal"/>
      <w:isLgl/>
      <w:lvlText w:val="%1.%2.%3.%4.%5"/>
      <w:lvlJc w:val="left"/>
      <w:pPr>
        <w:ind w:left="1387" w:hanging="1080"/>
      </w:pPr>
      <w:rPr>
        <w:rFonts w:hint="default"/>
      </w:rPr>
    </w:lvl>
    <w:lvl w:ilvl="5">
      <w:start w:val="1"/>
      <w:numFmt w:val="decimal"/>
      <w:isLgl/>
      <w:lvlText w:val="%1.%2.%3.%4.%5.%6"/>
      <w:lvlJc w:val="left"/>
      <w:pPr>
        <w:ind w:left="1781"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209" w:hanging="1800"/>
      </w:pPr>
      <w:rPr>
        <w:rFonts w:hint="default"/>
      </w:rPr>
    </w:lvl>
    <w:lvl w:ilvl="8">
      <w:start w:val="1"/>
      <w:numFmt w:val="decimal"/>
      <w:isLgl/>
      <w:lvlText w:val="%1.%2.%3.%4.%5.%6.%7.%8.%9"/>
      <w:lvlJc w:val="left"/>
      <w:pPr>
        <w:ind w:left="2603" w:hanging="2160"/>
      </w:pPr>
      <w:rPr>
        <w:rFonts w:hint="default"/>
      </w:rPr>
    </w:lvl>
  </w:abstractNum>
  <w:abstractNum w:abstractNumId="103">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45037B5"/>
    <w:multiLevelType w:val="multilevel"/>
    <w:tmpl w:val="EBB626FE"/>
    <w:lvl w:ilvl="0">
      <w:start w:val="5"/>
      <w:numFmt w:val="decimal"/>
      <w:lvlText w:val="%1"/>
      <w:lvlJc w:val="left"/>
      <w:pPr>
        <w:ind w:left="121" w:hanging="384"/>
      </w:pPr>
      <w:rPr>
        <w:rFonts w:hint="default"/>
        <w:lang w:val="ru-RU" w:eastAsia="en-US" w:bidi="ar-SA"/>
      </w:rPr>
    </w:lvl>
    <w:lvl w:ilvl="1">
      <w:start w:val="7"/>
      <w:numFmt w:val="decimal"/>
      <w:lvlText w:val="%1-%2"/>
      <w:lvlJc w:val="left"/>
      <w:pPr>
        <w:ind w:left="121" w:hanging="384"/>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819" w:hanging="567"/>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1901" w:hanging="567"/>
      </w:pPr>
      <w:rPr>
        <w:rFonts w:hint="default"/>
        <w:lang w:val="ru-RU" w:eastAsia="en-US" w:bidi="ar-SA"/>
      </w:rPr>
    </w:lvl>
    <w:lvl w:ilvl="4">
      <w:numFmt w:val="bullet"/>
      <w:lvlText w:val="•"/>
      <w:lvlJc w:val="left"/>
      <w:pPr>
        <w:ind w:left="2982" w:hanging="567"/>
      </w:pPr>
      <w:rPr>
        <w:rFonts w:hint="default"/>
        <w:lang w:val="ru-RU" w:eastAsia="en-US" w:bidi="ar-SA"/>
      </w:rPr>
    </w:lvl>
    <w:lvl w:ilvl="5">
      <w:numFmt w:val="bullet"/>
      <w:lvlText w:val="•"/>
      <w:lvlJc w:val="left"/>
      <w:pPr>
        <w:ind w:left="4063" w:hanging="567"/>
      </w:pPr>
      <w:rPr>
        <w:rFonts w:hint="default"/>
        <w:lang w:val="ru-RU" w:eastAsia="en-US" w:bidi="ar-SA"/>
      </w:rPr>
    </w:lvl>
    <w:lvl w:ilvl="6">
      <w:numFmt w:val="bullet"/>
      <w:lvlText w:val="•"/>
      <w:lvlJc w:val="left"/>
      <w:pPr>
        <w:ind w:left="5144" w:hanging="567"/>
      </w:pPr>
      <w:rPr>
        <w:rFonts w:hint="default"/>
        <w:lang w:val="ru-RU" w:eastAsia="en-US" w:bidi="ar-SA"/>
      </w:rPr>
    </w:lvl>
    <w:lvl w:ilvl="7">
      <w:numFmt w:val="bullet"/>
      <w:lvlText w:val="•"/>
      <w:lvlJc w:val="left"/>
      <w:pPr>
        <w:ind w:left="6225" w:hanging="567"/>
      </w:pPr>
      <w:rPr>
        <w:rFonts w:hint="default"/>
        <w:lang w:val="ru-RU" w:eastAsia="en-US" w:bidi="ar-SA"/>
      </w:rPr>
    </w:lvl>
    <w:lvl w:ilvl="8">
      <w:numFmt w:val="bullet"/>
      <w:lvlText w:val="•"/>
      <w:lvlJc w:val="left"/>
      <w:pPr>
        <w:ind w:left="7306" w:hanging="567"/>
      </w:pPr>
      <w:rPr>
        <w:rFonts w:hint="default"/>
        <w:lang w:val="ru-RU" w:eastAsia="en-US" w:bidi="ar-SA"/>
      </w:rPr>
    </w:lvl>
  </w:abstractNum>
  <w:abstractNum w:abstractNumId="108">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5CB1638"/>
    <w:multiLevelType w:val="hybridMultilevel"/>
    <w:tmpl w:val="51C8FA10"/>
    <w:lvl w:ilvl="0" w:tplc="E8B885D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564380"/>
    <w:multiLevelType w:val="hybridMultilevel"/>
    <w:tmpl w:val="85D0EB64"/>
    <w:lvl w:ilvl="0" w:tplc="1474F632">
      <w:start w:val="1"/>
      <w:numFmt w:val="decimal"/>
      <w:lvlText w:val="%1."/>
      <w:lvlJc w:val="left"/>
      <w:pPr>
        <w:ind w:left="819" w:hanging="567"/>
      </w:pPr>
      <w:rPr>
        <w:rFonts w:ascii="Times New Roman" w:eastAsia="Times New Roman" w:hAnsi="Times New Roman" w:cs="Times New Roman" w:hint="default"/>
        <w:b w:val="0"/>
        <w:bCs w:val="0"/>
        <w:i w:val="0"/>
        <w:iCs w:val="0"/>
        <w:w w:val="100"/>
        <w:sz w:val="24"/>
        <w:szCs w:val="24"/>
        <w:lang w:val="ru-RU" w:eastAsia="en-US" w:bidi="ar-SA"/>
      </w:rPr>
    </w:lvl>
    <w:lvl w:ilvl="1" w:tplc="8DEABF62">
      <w:numFmt w:val="bullet"/>
      <w:lvlText w:val=""/>
      <w:lvlJc w:val="left"/>
      <w:pPr>
        <w:ind w:left="963" w:hanging="360"/>
      </w:pPr>
      <w:rPr>
        <w:rFonts w:ascii="Symbol" w:eastAsia="Symbol" w:hAnsi="Symbol" w:cs="Symbol" w:hint="default"/>
        <w:b w:val="0"/>
        <w:bCs w:val="0"/>
        <w:i w:val="0"/>
        <w:iCs w:val="0"/>
        <w:w w:val="100"/>
        <w:sz w:val="24"/>
        <w:szCs w:val="24"/>
        <w:lang w:val="ru-RU" w:eastAsia="en-US" w:bidi="ar-SA"/>
      </w:rPr>
    </w:lvl>
    <w:lvl w:ilvl="2" w:tplc="A790CD14">
      <w:numFmt w:val="bullet"/>
      <w:lvlText w:val="•"/>
      <w:lvlJc w:val="left"/>
      <w:pPr>
        <w:ind w:left="2020" w:hanging="360"/>
      </w:pPr>
      <w:rPr>
        <w:rFonts w:hint="default"/>
        <w:lang w:val="ru-RU" w:eastAsia="en-US" w:bidi="ar-SA"/>
      </w:rPr>
    </w:lvl>
    <w:lvl w:ilvl="3" w:tplc="3322FA7C">
      <w:numFmt w:val="bullet"/>
      <w:lvlText w:val="•"/>
      <w:lvlJc w:val="left"/>
      <w:pPr>
        <w:ind w:left="3080" w:hanging="360"/>
      </w:pPr>
      <w:rPr>
        <w:rFonts w:hint="default"/>
        <w:lang w:val="ru-RU" w:eastAsia="en-US" w:bidi="ar-SA"/>
      </w:rPr>
    </w:lvl>
    <w:lvl w:ilvl="4" w:tplc="F0CA1F96">
      <w:numFmt w:val="bullet"/>
      <w:lvlText w:val="•"/>
      <w:lvlJc w:val="left"/>
      <w:pPr>
        <w:ind w:left="4141" w:hanging="360"/>
      </w:pPr>
      <w:rPr>
        <w:rFonts w:hint="default"/>
        <w:lang w:val="ru-RU" w:eastAsia="en-US" w:bidi="ar-SA"/>
      </w:rPr>
    </w:lvl>
    <w:lvl w:ilvl="5" w:tplc="4992F554">
      <w:numFmt w:val="bullet"/>
      <w:lvlText w:val="•"/>
      <w:lvlJc w:val="left"/>
      <w:pPr>
        <w:ind w:left="5201" w:hanging="360"/>
      </w:pPr>
      <w:rPr>
        <w:rFonts w:hint="default"/>
        <w:lang w:val="ru-RU" w:eastAsia="en-US" w:bidi="ar-SA"/>
      </w:rPr>
    </w:lvl>
    <w:lvl w:ilvl="6" w:tplc="1C7C1D98">
      <w:numFmt w:val="bullet"/>
      <w:lvlText w:val="•"/>
      <w:lvlJc w:val="left"/>
      <w:pPr>
        <w:ind w:left="6262" w:hanging="360"/>
      </w:pPr>
      <w:rPr>
        <w:rFonts w:hint="default"/>
        <w:lang w:val="ru-RU" w:eastAsia="en-US" w:bidi="ar-SA"/>
      </w:rPr>
    </w:lvl>
    <w:lvl w:ilvl="7" w:tplc="B2783B56">
      <w:numFmt w:val="bullet"/>
      <w:lvlText w:val="•"/>
      <w:lvlJc w:val="left"/>
      <w:pPr>
        <w:ind w:left="7322" w:hanging="360"/>
      </w:pPr>
      <w:rPr>
        <w:rFonts w:hint="default"/>
        <w:lang w:val="ru-RU" w:eastAsia="en-US" w:bidi="ar-SA"/>
      </w:rPr>
    </w:lvl>
    <w:lvl w:ilvl="8" w:tplc="C0DC70F6">
      <w:numFmt w:val="bullet"/>
      <w:lvlText w:val="•"/>
      <w:lvlJc w:val="left"/>
      <w:pPr>
        <w:ind w:left="8383" w:hanging="360"/>
      </w:pPr>
      <w:rPr>
        <w:rFonts w:hint="default"/>
        <w:lang w:val="ru-RU" w:eastAsia="en-US" w:bidi="ar-SA"/>
      </w:rPr>
    </w:lvl>
  </w:abstractNum>
  <w:abstractNum w:abstractNumId="117">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7">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98F1C90"/>
    <w:multiLevelType w:val="multilevel"/>
    <w:tmpl w:val="72C8C342"/>
    <w:lvl w:ilvl="0">
      <w:start w:val="3"/>
      <w:numFmt w:val="decimal"/>
      <w:lvlText w:val="%1"/>
      <w:lvlJc w:val="left"/>
      <w:pPr>
        <w:ind w:left="253" w:hanging="706"/>
      </w:pPr>
      <w:rPr>
        <w:rFonts w:hint="default"/>
        <w:lang w:val="ru-RU" w:eastAsia="en-US" w:bidi="ar-SA"/>
      </w:rPr>
    </w:lvl>
    <w:lvl w:ilvl="1">
      <w:start w:val="5"/>
      <w:numFmt w:val="decimal"/>
      <w:lvlText w:val="%1.%2"/>
      <w:lvlJc w:val="left"/>
      <w:pPr>
        <w:ind w:left="253" w:hanging="706"/>
      </w:pPr>
      <w:rPr>
        <w:rFonts w:hint="default"/>
        <w:lang w:val="ru-RU" w:eastAsia="en-US" w:bidi="ar-SA"/>
      </w:rPr>
    </w:lvl>
    <w:lvl w:ilvl="2">
      <w:start w:val="1"/>
      <w:numFmt w:val="decimal"/>
      <w:lvlText w:val="%1.%2.%3."/>
      <w:lvlJc w:val="left"/>
      <w:pPr>
        <w:ind w:left="253" w:hanging="706"/>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253" w:hanging="851"/>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4357" w:hanging="851"/>
      </w:pPr>
      <w:rPr>
        <w:rFonts w:hint="default"/>
        <w:lang w:val="ru-RU" w:eastAsia="en-US" w:bidi="ar-SA"/>
      </w:rPr>
    </w:lvl>
    <w:lvl w:ilvl="5">
      <w:numFmt w:val="bullet"/>
      <w:lvlText w:val="•"/>
      <w:lvlJc w:val="left"/>
      <w:pPr>
        <w:ind w:left="5382" w:hanging="851"/>
      </w:pPr>
      <w:rPr>
        <w:rFonts w:hint="default"/>
        <w:lang w:val="ru-RU" w:eastAsia="en-US" w:bidi="ar-SA"/>
      </w:rPr>
    </w:lvl>
    <w:lvl w:ilvl="6">
      <w:numFmt w:val="bullet"/>
      <w:lvlText w:val="•"/>
      <w:lvlJc w:val="left"/>
      <w:pPr>
        <w:ind w:left="6406" w:hanging="851"/>
      </w:pPr>
      <w:rPr>
        <w:rFonts w:hint="default"/>
        <w:lang w:val="ru-RU" w:eastAsia="en-US" w:bidi="ar-SA"/>
      </w:rPr>
    </w:lvl>
    <w:lvl w:ilvl="7">
      <w:numFmt w:val="bullet"/>
      <w:lvlText w:val="•"/>
      <w:lvlJc w:val="left"/>
      <w:pPr>
        <w:ind w:left="7430" w:hanging="851"/>
      </w:pPr>
      <w:rPr>
        <w:rFonts w:hint="default"/>
        <w:lang w:val="ru-RU" w:eastAsia="en-US" w:bidi="ar-SA"/>
      </w:rPr>
    </w:lvl>
    <w:lvl w:ilvl="8">
      <w:numFmt w:val="bullet"/>
      <w:lvlText w:val="•"/>
      <w:lvlJc w:val="left"/>
      <w:pPr>
        <w:ind w:left="8455" w:hanging="851"/>
      </w:pPr>
      <w:rPr>
        <w:rFonts w:hint="default"/>
        <w:lang w:val="ru-RU" w:eastAsia="en-US" w:bidi="ar-SA"/>
      </w:rPr>
    </w:lvl>
  </w:abstractNum>
  <w:abstractNum w:abstractNumId="129">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A7D29CB"/>
    <w:multiLevelType w:val="hybridMultilevel"/>
    <w:tmpl w:val="F220571C"/>
    <w:lvl w:ilvl="0" w:tplc="271CB01E">
      <w:start w:val="1"/>
      <w:numFmt w:val="decimal"/>
      <w:lvlText w:val="%1)"/>
      <w:lvlJc w:val="left"/>
      <w:pPr>
        <w:ind w:left="253" w:hanging="706"/>
      </w:pPr>
      <w:rPr>
        <w:rFonts w:ascii="Times New Roman" w:eastAsia="Times New Roman" w:hAnsi="Times New Roman" w:cs="Times New Roman" w:hint="default"/>
        <w:b w:val="0"/>
        <w:bCs w:val="0"/>
        <w:i w:val="0"/>
        <w:iCs w:val="0"/>
        <w:w w:val="99"/>
        <w:sz w:val="24"/>
        <w:szCs w:val="24"/>
        <w:lang w:val="ru-RU" w:eastAsia="en-US" w:bidi="ar-SA"/>
      </w:rPr>
    </w:lvl>
    <w:lvl w:ilvl="1" w:tplc="0A883F94">
      <w:numFmt w:val="bullet"/>
      <w:lvlText w:val="•"/>
      <w:lvlJc w:val="left"/>
      <w:pPr>
        <w:ind w:left="1284" w:hanging="706"/>
      </w:pPr>
      <w:rPr>
        <w:rFonts w:hint="default"/>
        <w:lang w:val="ru-RU" w:eastAsia="en-US" w:bidi="ar-SA"/>
      </w:rPr>
    </w:lvl>
    <w:lvl w:ilvl="2" w:tplc="7BE21F04">
      <w:numFmt w:val="bullet"/>
      <w:lvlText w:val="•"/>
      <w:lvlJc w:val="left"/>
      <w:pPr>
        <w:ind w:left="2308" w:hanging="706"/>
      </w:pPr>
      <w:rPr>
        <w:rFonts w:hint="default"/>
        <w:lang w:val="ru-RU" w:eastAsia="en-US" w:bidi="ar-SA"/>
      </w:rPr>
    </w:lvl>
    <w:lvl w:ilvl="3" w:tplc="5AEA2FD0">
      <w:numFmt w:val="bullet"/>
      <w:lvlText w:val="•"/>
      <w:lvlJc w:val="left"/>
      <w:pPr>
        <w:ind w:left="3333" w:hanging="706"/>
      </w:pPr>
      <w:rPr>
        <w:rFonts w:hint="default"/>
        <w:lang w:val="ru-RU" w:eastAsia="en-US" w:bidi="ar-SA"/>
      </w:rPr>
    </w:lvl>
    <w:lvl w:ilvl="4" w:tplc="BE96FC12">
      <w:numFmt w:val="bullet"/>
      <w:lvlText w:val="•"/>
      <w:lvlJc w:val="left"/>
      <w:pPr>
        <w:ind w:left="4357" w:hanging="706"/>
      </w:pPr>
      <w:rPr>
        <w:rFonts w:hint="default"/>
        <w:lang w:val="ru-RU" w:eastAsia="en-US" w:bidi="ar-SA"/>
      </w:rPr>
    </w:lvl>
    <w:lvl w:ilvl="5" w:tplc="CF546CA8">
      <w:numFmt w:val="bullet"/>
      <w:lvlText w:val="•"/>
      <w:lvlJc w:val="left"/>
      <w:pPr>
        <w:ind w:left="5382" w:hanging="706"/>
      </w:pPr>
      <w:rPr>
        <w:rFonts w:hint="default"/>
        <w:lang w:val="ru-RU" w:eastAsia="en-US" w:bidi="ar-SA"/>
      </w:rPr>
    </w:lvl>
    <w:lvl w:ilvl="6" w:tplc="F02ED6A8">
      <w:numFmt w:val="bullet"/>
      <w:lvlText w:val="•"/>
      <w:lvlJc w:val="left"/>
      <w:pPr>
        <w:ind w:left="6406" w:hanging="706"/>
      </w:pPr>
      <w:rPr>
        <w:rFonts w:hint="default"/>
        <w:lang w:val="ru-RU" w:eastAsia="en-US" w:bidi="ar-SA"/>
      </w:rPr>
    </w:lvl>
    <w:lvl w:ilvl="7" w:tplc="89F646D8">
      <w:numFmt w:val="bullet"/>
      <w:lvlText w:val="•"/>
      <w:lvlJc w:val="left"/>
      <w:pPr>
        <w:ind w:left="7430" w:hanging="706"/>
      </w:pPr>
      <w:rPr>
        <w:rFonts w:hint="default"/>
        <w:lang w:val="ru-RU" w:eastAsia="en-US" w:bidi="ar-SA"/>
      </w:rPr>
    </w:lvl>
    <w:lvl w:ilvl="8" w:tplc="3A30C63C">
      <w:numFmt w:val="bullet"/>
      <w:lvlText w:val="•"/>
      <w:lvlJc w:val="left"/>
      <w:pPr>
        <w:ind w:left="8455" w:hanging="706"/>
      </w:pPr>
      <w:rPr>
        <w:rFonts w:hint="default"/>
        <w:lang w:val="ru-RU" w:eastAsia="en-US" w:bidi="ar-SA"/>
      </w:rPr>
    </w:lvl>
  </w:abstractNum>
  <w:abstractNum w:abstractNumId="133">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BC568FA"/>
    <w:multiLevelType w:val="hybridMultilevel"/>
    <w:tmpl w:val="CBFAEBB0"/>
    <w:lvl w:ilvl="0" w:tplc="EDC436E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42">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EF11A7F"/>
    <w:multiLevelType w:val="hybridMultilevel"/>
    <w:tmpl w:val="5E2049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2F994332"/>
    <w:multiLevelType w:val="hybridMultilevel"/>
    <w:tmpl w:val="3DF8CAC0"/>
    <w:lvl w:ilvl="0" w:tplc="0419000F">
      <w:start w:val="1"/>
      <w:numFmt w:val="decimal"/>
      <w:lvlText w:val="%1."/>
      <w:lvlJc w:val="left"/>
      <w:pPr>
        <w:tabs>
          <w:tab w:val="num" w:pos="360"/>
        </w:tabs>
        <w:ind w:left="360" w:hanging="360"/>
      </w:pPr>
    </w:lvl>
    <w:lvl w:ilvl="1" w:tplc="69A2E1F2">
      <w:start w:val="1"/>
      <w:numFmt w:val="decimal"/>
      <w:lvlText w:val="%2."/>
      <w:lvlJc w:val="left"/>
      <w:pPr>
        <w:tabs>
          <w:tab w:val="num" w:pos="720"/>
        </w:tabs>
        <w:ind w:left="720" w:hanging="72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1">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118119C"/>
    <w:multiLevelType w:val="hybridMultilevel"/>
    <w:tmpl w:val="8370F390"/>
    <w:lvl w:ilvl="0" w:tplc="281AC07C">
      <w:start w:val="1"/>
      <w:numFmt w:val="bullet"/>
      <w:lvlText w:val=""/>
      <w:lvlJc w:val="left"/>
      <w:pPr>
        <w:ind w:left="2215" w:hanging="360"/>
      </w:pPr>
      <w:rPr>
        <w:rFonts w:ascii="Symbol" w:hAnsi="Symbol" w:hint="default"/>
      </w:rPr>
    </w:lvl>
    <w:lvl w:ilvl="1" w:tplc="04190003">
      <w:start w:val="1"/>
      <w:numFmt w:val="bullet"/>
      <w:lvlText w:val="o"/>
      <w:lvlJc w:val="left"/>
      <w:pPr>
        <w:ind w:left="2935" w:hanging="360"/>
      </w:pPr>
      <w:rPr>
        <w:rFonts w:ascii="Courier New" w:hAnsi="Courier New" w:cs="Courier New" w:hint="default"/>
      </w:rPr>
    </w:lvl>
    <w:lvl w:ilvl="2" w:tplc="04190005">
      <w:start w:val="1"/>
      <w:numFmt w:val="bullet"/>
      <w:lvlText w:val=""/>
      <w:lvlJc w:val="left"/>
      <w:pPr>
        <w:ind w:left="3655" w:hanging="360"/>
      </w:pPr>
      <w:rPr>
        <w:rFonts w:ascii="Wingdings" w:hAnsi="Wingdings" w:hint="default"/>
      </w:rPr>
    </w:lvl>
    <w:lvl w:ilvl="3" w:tplc="04190001">
      <w:start w:val="1"/>
      <w:numFmt w:val="bullet"/>
      <w:lvlText w:val=""/>
      <w:lvlJc w:val="left"/>
      <w:pPr>
        <w:ind w:left="4375" w:hanging="360"/>
      </w:pPr>
      <w:rPr>
        <w:rFonts w:ascii="Symbol" w:hAnsi="Symbol" w:hint="default"/>
      </w:rPr>
    </w:lvl>
    <w:lvl w:ilvl="4" w:tplc="04190003">
      <w:start w:val="1"/>
      <w:numFmt w:val="bullet"/>
      <w:lvlText w:val="o"/>
      <w:lvlJc w:val="left"/>
      <w:pPr>
        <w:ind w:left="5095" w:hanging="360"/>
      </w:pPr>
      <w:rPr>
        <w:rFonts w:ascii="Courier New" w:hAnsi="Courier New" w:cs="Courier New" w:hint="default"/>
      </w:rPr>
    </w:lvl>
    <w:lvl w:ilvl="5" w:tplc="04190005">
      <w:start w:val="1"/>
      <w:numFmt w:val="bullet"/>
      <w:lvlText w:val=""/>
      <w:lvlJc w:val="left"/>
      <w:pPr>
        <w:ind w:left="5815" w:hanging="360"/>
      </w:pPr>
      <w:rPr>
        <w:rFonts w:ascii="Wingdings" w:hAnsi="Wingdings" w:hint="default"/>
      </w:rPr>
    </w:lvl>
    <w:lvl w:ilvl="6" w:tplc="04190001">
      <w:start w:val="1"/>
      <w:numFmt w:val="bullet"/>
      <w:lvlText w:val=""/>
      <w:lvlJc w:val="left"/>
      <w:pPr>
        <w:ind w:left="6535" w:hanging="360"/>
      </w:pPr>
      <w:rPr>
        <w:rFonts w:ascii="Symbol" w:hAnsi="Symbol" w:hint="default"/>
      </w:rPr>
    </w:lvl>
    <w:lvl w:ilvl="7" w:tplc="04190003">
      <w:start w:val="1"/>
      <w:numFmt w:val="bullet"/>
      <w:lvlText w:val="o"/>
      <w:lvlJc w:val="left"/>
      <w:pPr>
        <w:ind w:left="7255" w:hanging="360"/>
      </w:pPr>
      <w:rPr>
        <w:rFonts w:ascii="Courier New" w:hAnsi="Courier New" w:cs="Courier New" w:hint="default"/>
      </w:rPr>
    </w:lvl>
    <w:lvl w:ilvl="8" w:tplc="04190005">
      <w:start w:val="1"/>
      <w:numFmt w:val="bullet"/>
      <w:lvlText w:val=""/>
      <w:lvlJc w:val="left"/>
      <w:pPr>
        <w:ind w:left="7975" w:hanging="360"/>
      </w:pPr>
      <w:rPr>
        <w:rFonts w:ascii="Wingdings" w:hAnsi="Wingdings" w:hint="default"/>
      </w:rPr>
    </w:lvl>
  </w:abstractNum>
  <w:abstractNum w:abstractNumId="157">
    <w:nsid w:val="318E5998"/>
    <w:multiLevelType w:val="hybridMultilevel"/>
    <w:tmpl w:val="D51E93C6"/>
    <w:lvl w:ilvl="0" w:tplc="AFD2B49C">
      <w:start w:val="1"/>
      <w:numFmt w:val="decimal"/>
      <w:lvlText w:val="%1."/>
      <w:lvlJc w:val="left"/>
      <w:pPr>
        <w:ind w:left="958" w:hanging="706"/>
      </w:pPr>
      <w:rPr>
        <w:rFonts w:ascii="Times New Roman" w:eastAsia="Times New Roman" w:hAnsi="Times New Roman" w:cs="Times New Roman" w:hint="default"/>
        <w:b w:val="0"/>
        <w:bCs w:val="0"/>
        <w:i w:val="0"/>
        <w:iCs w:val="0"/>
        <w:w w:val="100"/>
        <w:sz w:val="24"/>
        <w:szCs w:val="24"/>
        <w:lang w:val="ru-RU" w:eastAsia="en-US" w:bidi="ar-SA"/>
      </w:rPr>
    </w:lvl>
    <w:lvl w:ilvl="1" w:tplc="326E32E4">
      <w:numFmt w:val="bullet"/>
      <w:lvlText w:val="•"/>
      <w:lvlJc w:val="left"/>
      <w:pPr>
        <w:ind w:left="1914" w:hanging="706"/>
      </w:pPr>
      <w:rPr>
        <w:rFonts w:hint="default"/>
        <w:lang w:val="ru-RU" w:eastAsia="en-US" w:bidi="ar-SA"/>
      </w:rPr>
    </w:lvl>
    <w:lvl w:ilvl="2" w:tplc="DB028C86">
      <w:numFmt w:val="bullet"/>
      <w:lvlText w:val="•"/>
      <w:lvlJc w:val="left"/>
      <w:pPr>
        <w:ind w:left="2868" w:hanging="706"/>
      </w:pPr>
      <w:rPr>
        <w:rFonts w:hint="default"/>
        <w:lang w:val="ru-RU" w:eastAsia="en-US" w:bidi="ar-SA"/>
      </w:rPr>
    </w:lvl>
    <w:lvl w:ilvl="3" w:tplc="9BD26E74">
      <w:numFmt w:val="bullet"/>
      <w:lvlText w:val="•"/>
      <w:lvlJc w:val="left"/>
      <w:pPr>
        <w:ind w:left="3823" w:hanging="706"/>
      </w:pPr>
      <w:rPr>
        <w:rFonts w:hint="default"/>
        <w:lang w:val="ru-RU" w:eastAsia="en-US" w:bidi="ar-SA"/>
      </w:rPr>
    </w:lvl>
    <w:lvl w:ilvl="4" w:tplc="C2AE1FAE">
      <w:numFmt w:val="bullet"/>
      <w:lvlText w:val="•"/>
      <w:lvlJc w:val="left"/>
      <w:pPr>
        <w:ind w:left="4777" w:hanging="706"/>
      </w:pPr>
      <w:rPr>
        <w:rFonts w:hint="default"/>
        <w:lang w:val="ru-RU" w:eastAsia="en-US" w:bidi="ar-SA"/>
      </w:rPr>
    </w:lvl>
    <w:lvl w:ilvl="5" w:tplc="9828BB8C">
      <w:numFmt w:val="bullet"/>
      <w:lvlText w:val="•"/>
      <w:lvlJc w:val="left"/>
      <w:pPr>
        <w:ind w:left="5732" w:hanging="706"/>
      </w:pPr>
      <w:rPr>
        <w:rFonts w:hint="default"/>
        <w:lang w:val="ru-RU" w:eastAsia="en-US" w:bidi="ar-SA"/>
      </w:rPr>
    </w:lvl>
    <w:lvl w:ilvl="6" w:tplc="91665E94">
      <w:numFmt w:val="bullet"/>
      <w:lvlText w:val="•"/>
      <w:lvlJc w:val="left"/>
      <w:pPr>
        <w:ind w:left="6686" w:hanging="706"/>
      </w:pPr>
      <w:rPr>
        <w:rFonts w:hint="default"/>
        <w:lang w:val="ru-RU" w:eastAsia="en-US" w:bidi="ar-SA"/>
      </w:rPr>
    </w:lvl>
    <w:lvl w:ilvl="7" w:tplc="D89E9FF8">
      <w:numFmt w:val="bullet"/>
      <w:lvlText w:val="•"/>
      <w:lvlJc w:val="left"/>
      <w:pPr>
        <w:ind w:left="7640" w:hanging="706"/>
      </w:pPr>
      <w:rPr>
        <w:rFonts w:hint="default"/>
        <w:lang w:val="ru-RU" w:eastAsia="en-US" w:bidi="ar-SA"/>
      </w:rPr>
    </w:lvl>
    <w:lvl w:ilvl="8" w:tplc="5FC8FE9E">
      <w:numFmt w:val="bullet"/>
      <w:lvlText w:val="•"/>
      <w:lvlJc w:val="left"/>
      <w:pPr>
        <w:ind w:left="8595" w:hanging="706"/>
      </w:pPr>
      <w:rPr>
        <w:rFonts w:hint="default"/>
        <w:lang w:val="ru-RU" w:eastAsia="en-US" w:bidi="ar-SA"/>
      </w:rPr>
    </w:lvl>
  </w:abstractNum>
  <w:abstractNum w:abstractNumId="158">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45E2EC4"/>
    <w:multiLevelType w:val="hybridMultilevel"/>
    <w:tmpl w:val="866A2D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34E27191"/>
    <w:multiLevelType w:val="hybridMultilevel"/>
    <w:tmpl w:val="1DB627D0"/>
    <w:lvl w:ilvl="0" w:tplc="A10E14D4">
      <w:numFmt w:val="bullet"/>
      <w:lvlText w:val=""/>
      <w:lvlJc w:val="left"/>
      <w:pPr>
        <w:ind w:left="1036" w:hanging="361"/>
      </w:pPr>
      <w:rPr>
        <w:rFonts w:ascii="Symbol" w:eastAsia="Symbol" w:hAnsi="Symbol" w:cs="Symbol" w:hint="default"/>
        <w:b w:val="0"/>
        <w:bCs w:val="0"/>
        <w:i w:val="0"/>
        <w:iCs w:val="0"/>
        <w:w w:val="100"/>
        <w:sz w:val="24"/>
        <w:szCs w:val="24"/>
        <w:lang w:val="ru-RU" w:eastAsia="en-US" w:bidi="ar-SA"/>
      </w:rPr>
    </w:lvl>
    <w:lvl w:ilvl="1" w:tplc="52C01B86">
      <w:numFmt w:val="bullet"/>
      <w:lvlText w:val="•"/>
      <w:lvlJc w:val="left"/>
      <w:pPr>
        <w:ind w:left="1986" w:hanging="361"/>
      </w:pPr>
      <w:rPr>
        <w:rFonts w:hint="default"/>
        <w:lang w:val="ru-RU" w:eastAsia="en-US" w:bidi="ar-SA"/>
      </w:rPr>
    </w:lvl>
    <w:lvl w:ilvl="2" w:tplc="2416EBBA">
      <w:numFmt w:val="bullet"/>
      <w:lvlText w:val="•"/>
      <w:lvlJc w:val="left"/>
      <w:pPr>
        <w:ind w:left="2932" w:hanging="361"/>
      </w:pPr>
      <w:rPr>
        <w:rFonts w:hint="default"/>
        <w:lang w:val="ru-RU" w:eastAsia="en-US" w:bidi="ar-SA"/>
      </w:rPr>
    </w:lvl>
    <w:lvl w:ilvl="3" w:tplc="F8E4FF78">
      <w:numFmt w:val="bullet"/>
      <w:lvlText w:val="•"/>
      <w:lvlJc w:val="left"/>
      <w:pPr>
        <w:ind w:left="3879" w:hanging="361"/>
      </w:pPr>
      <w:rPr>
        <w:rFonts w:hint="default"/>
        <w:lang w:val="ru-RU" w:eastAsia="en-US" w:bidi="ar-SA"/>
      </w:rPr>
    </w:lvl>
    <w:lvl w:ilvl="4" w:tplc="32067804">
      <w:numFmt w:val="bullet"/>
      <w:lvlText w:val="•"/>
      <w:lvlJc w:val="left"/>
      <w:pPr>
        <w:ind w:left="4825" w:hanging="361"/>
      </w:pPr>
      <w:rPr>
        <w:rFonts w:hint="default"/>
        <w:lang w:val="ru-RU" w:eastAsia="en-US" w:bidi="ar-SA"/>
      </w:rPr>
    </w:lvl>
    <w:lvl w:ilvl="5" w:tplc="A16AEBEA">
      <w:numFmt w:val="bullet"/>
      <w:lvlText w:val="•"/>
      <w:lvlJc w:val="left"/>
      <w:pPr>
        <w:ind w:left="5772" w:hanging="361"/>
      </w:pPr>
      <w:rPr>
        <w:rFonts w:hint="default"/>
        <w:lang w:val="ru-RU" w:eastAsia="en-US" w:bidi="ar-SA"/>
      </w:rPr>
    </w:lvl>
    <w:lvl w:ilvl="6" w:tplc="F892C3C6">
      <w:numFmt w:val="bullet"/>
      <w:lvlText w:val="•"/>
      <w:lvlJc w:val="left"/>
      <w:pPr>
        <w:ind w:left="6718" w:hanging="361"/>
      </w:pPr>
      <w:rPr>
        <w:rFonts w:hint="default"/>
        <w:lang w:val="ru-RU" w:eastAsia="en-US" w:bidi="ar-SA"/>
      </w:rPr>
    </w:lvl>
    <w:lvl w:ilvl="7" w:tplc="19FADE68">
      <w:numFmt w:val="bullet"/>
      <w:lvlText w:val="•"/>
      <w:lvlJc w:val="left"/>
      <w:pPr>
        <w:ind w:left="7664" w:hanging="361"/>
      </w:pPr>
      <w:rPr>
        <w:rFonts w:hint="default"/>
        <w:lang w:val="ru-RU" w:eastAsia="en-US" w:bidi="ar-SA"/>
      </w:rPr>
    </w:lvl>
    <w:lvl w:ilvl="8" w:tplc="EC54D5AA">
      <w:numFmt w:val="bullet"/>
      <w:lvlText w:val="•"/>
      <w:lvlJc w:val="left"/>
      <w:pPr>
        <w:ind w:left="8611" w:hanging="361"/>
      </w:pPr>
      <w:rPr>
        <w:rFonts w:hint="default"/>
        <w:lang w:val="ru-RU" w:eastAsia="en-US" w:bidi="ar-SA"/>
      </w:rPr>
    </w:lvl>
  </w:abstractNum>
  <w:abstractNum w:abstractNumId="169">
    <w:nsid w:val="34F264C7"/>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58D32C0"/>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73B23B7"/>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87650F9"/>
    <w:multiLevelType w:val="hybridMultilevel"/>
    <w:tmpl w:val="4F60883C"/>
    <w:lvl w:ilvl="0" w:tplc="05669440">
      <w:start w:val="8"/>
      <w:numFmt w:val="decimal"/>
      <w:lvlText w:val="%1-"/>
      <w:lvlJc w:val="left"/>
      <w:pPr>
        <w:ind w:left="454" w:hanging="202"/>
      </w:pPr>
      <w:rPr>
        <w:rFonts w:ascii="Times New Roman" w:eastAsia="Times New Roman" w:hAnsi="Times New Roman" w:cs="Times New Roman" w:hint="default"/>
        <w:b/>
        <w:bCs/>
        <w:i w:val="0"/>
        <w:iCs w:val="0"/>
        <w:w w:val="100"/>
        <w:sz w:val="22"/>
        <w:szCs w:val="22"/>
        <w:lang w:val="ru-RU" w:eastAsia="en-US" w:bidi="ar-SA"/>
      </w:rPr>
    </w:lvl>
    <w:lvl w:ilvl="1" w:tplc="E6E8CE6C">
      <w:numFmt w:val="bullet"/>
      <w:lvlText w:val="•"/>
      <w:lvlJc w:val="left"/>
      <w:pPr>
        <w:ind w:left="1464" w:hanging="202"/>
      </w:pPr>
      <w:rPr>
        <w:rFonts w:hint="default"/>
        <w:lang w:val="ru-RU" w:eastAsia="en-US" w:bidi="ar-SA"/>
      </w:rPr>
    </w:lvl>
    <w:lvl w:ilvl="2" w:tplc="A50078A2">
      <w:numFmt w:val="bullet"/>
      <w:lvlText w:val="•"/>
      <w:lvlJc w:val="left"/>
      <w:pPr>
        <w:ind w:left="2468" w:hanging="202"/>
      </w:pPr>
      <w:rPr>
        <w:rFonts w:hint="default"/>
        <w:lang w:val="ru-RU" w:eastAsia="en-US" w:bidi="ar-SA"/>
      </w:rPr>
    </w:lvl>
    <w:lvl w:ilvl="3" w:tplc="70668AB8">
      <w:numFmt w:val="bullet"/>
      <w:lvlText w:val="•"/>
      <w:lvlJc w:val="left"/>
      <w:pPr>
        <w:ind w:left="3473" w:hanging="202"/>
      </w:pPr>
      <w:rPr>
        <w:rFonts w:hint="default"/>
        <w:lang w:val="ru-RU" w:eastAsia="en-US" w:bidi="ar-SA"/>
      </w:rPr>
    </w:lvl>
    <w:lvl w:ilvl="4" w:tplc="39CCCDAC">
      <w:numFmt w:val="bullet"/>
      <w:lvlText w:val="•"/>
      <w:lvlJc w:val="left"/>
      <w:pPr>
        <w:ind w:left="4477" w:hanging="202"/>
      </w:pPr>
      <w:rPr>
        <w:rFonts w:hint="default"/>
        <w:lang w:val="ru-RU" w:eastAsia="en-US" w:bidi="ar-SA"/>
      </w:rPr>
    </w:lvl>
    <w:lvl w:ilvl="5" w:tplc="DBC6B718">
      <w:numFmt w:val="bullet"/>
      <w:lvlText w:val="•"/>
      <w:lvlJc w:val="left"/>
      <w:pPr>
        <w:ind w:left="5482" w:hanging="202"/>
      </w:pPr>
      <w:rPr>
        <w:rFonts w:hint="default"/>
        <w:lang w:val="ru-RU" w:eastAsia="en-US" w:bidi="ar-SA"/>
      </w:rPr>
    </w:lvl>
    <w:lvl w:ilvl="6" w:tplc="84BC9E3E">
      <w:numFmt w:val="bullet"/>
      <w:lvlText w:val="•"/>
      <w:lvlJc w:val="left"/>
      <w:pPr>
        <w:ind w:left="6486" w:hanging="202"/>
      </w:pPr>
      <w:rPr>
        <w:rFonts w:hint="default"/>
        <w:lang w:val="ru-RU" w:eastAsia="en-US" w:bidi="ar-SA"/>
      </w:rPr>
    </w:lvl>
    <w:lvl w:ilvl="7" w:tplc="21643BEE">
      <w:numFmt w:val="bullet"/>
      <w:lvlText w:val="•"/>
      <w:lvlJc w:val="left"/>
      <w:pPr>
        <w:ind w:left="7490" w:hanging="202"/>
      </w:pPr>
      <w:rPr>
        <w:rFonts w:hint="default"/>
        <w:lang w:val="ru-RU" w:eastAsia="en-US" w:bidi="ar-SA"/>
      </w:rPr>
    </w:lvl>
    <w:lvl w:ilvl="8" w:tplc="81088208">
      <w:numFmt w:val="bullet"/>
      <w:lvlText w:val="•"/>
      <w:lvlJc w:val="left"/>
      <w:pPr>
        <w:ind w:left="8495" w:hanging="202"/>
      </w:pPr>
      <w:rPr>
        <w:rFonts w:hint="default"/>
        <w:lang w:val="ru-RU" w:eastAsia="en-US" w:bidi="ar-SA"/>
      </w:rPr>
    </w:lvl>
  </w:abstractNum>
  <w:abstractNum w:abstractNumId="182">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D842898"/>
    <w:multiLevelType w:val="hybridMultilevel"/>
    <w:tmpl w:val="00F2C14A"/>
    <w:lvl w:ilvl="0" w:tplc="281AC07C">
      <w:start w:val="1"/>
      <w:numFmt w:val="bullet"/>
      <w:lvlText w:val=""/>
      <w:lvlJc w:val="left"/>
      <w:pPr>
        <w:ind w:left="2291" w:hanging="360"/>
      </w:pPr>
      <w:rPr>
        <w:rFonts w:ascii="Symbol" w:hAnsi="Symbol" w:hint="default"/>
      </w:rPr>
    </w:lvl>
    <w:lvl w:ilvl="1" w:tplc="04190003">
      <w:start w:val="1"/>
      <w:numFmt w:val="bullet"/>
      <w:lvlText w:val="o"/>
      <w:lvlJc w:val="left"/>
      <w:pPr>
        <w:ind w:left="3011" w:hanging="360"/>
      </w:pPr>
      <w:rPr>
        <w:rFonts w:ascii="Courier New" w:hAnsi="Courier New" w:cs="Courier New" w:hint="default"/>
      </w:rPr>
    </w:lvl>
    <w:lvl w:ilvl="2" w:tplc="04190005">
      <w:start w:val="1"/>
      <w:numFmt w:val="bullet"/>
      <w:lvlText w:val=""/>
      <w:lvlJc w:val="left"/>
      <w:pPr>
        <w:ind w:left="3731" w:hanging="360"/>
      </w:pPr>
      <w:rPr>
        <w:rFonts w:ascii="Wingdings" w:hAnsi="Wingdings" w:hint="default"/>
      </w:rPr>
    </w:lvl>
    <w:lvl w:ilvl="3" w:tplc="04190001">
      <w:start w:val="1"/>
      <w:numFmt w:val="bullet"/>
      <w:lvlText w:val=""/>
      <w:lvlJc w:val="left"/>
      <w:pPr>
        <w:ind w:left="4451" w:hanging="360"/>
      </w:pPr>
      <w:rPr>
        <w:rFonts w:ascii="Symbol" w:hAnsi="Symbol" w:hint="default"/>
      </w:rPr>
    </w:lvl>
    <w:lvl w:ilvl="4" w:tplc="04190003">
      <w:start w:val="1"/>
      <w:numFmt w:val="bullet"/>
      <w:lvlText w:val="o"/>
      <w:lvlJc w:val="left"/>
      <w:pPr>
        <w:ind w:left="5171" w:hanging="360"/>
      </w:pPr>
      <w:rPr>
        <w:rFonts w:ascii="Courier New" w:hAnsi="Courier New" w:cs="Courier New" w:hint="default"/>
      </w:rPr>
    </w:lvl>
    <w:lvl w:ilvl="5" w:tplc="04190005">
      <w:start w:val="1"/>
      <w:numFmt w:val="bullet"/>
      <w:lvlText w:val=""/>
      <w:lvlJc w:val="left"/>
      <w:pPr>
        <w:ind w:left="5891" w:hanging="360"/>
      </w:pPr>
      <w:rPr>
        <w:rFonts w:ascii="Wingdings" w:hAnsi="Wingdings" w:hint="default"/>
      </w:rPr>
    </w:lvl>
    <w:lvl w:ilvl="6" w:tplc="04190001">
      <w:start w:val="1"/>
      <w:numFmt w:val="bullet"/>
      <w:lvlText w:val=""/>
      <w:lvlJc w:val="left"/>
      <w:pPr>
        <w:ind w:left="6611" w:hanging="360"/>
      </w:pPr>
      <w:rPr>
        <w:rFonts w:ascii="Symbol" w:hAnsi="Symbol" w:hint="default"/>
      </w:rPr>
    </w:lvl>
    <w:lvl w:ilvl="7" w:tplc="04190003">
      <w:start w:val="1"/>
      <w:numFmt w:val="bullet"/>
      <w:lvlText w:val="o"/>
      <w:lvlJc w:val="left"/>
      <w:pPr>
        <w:ind w:left="7331" w:hanging="360"/>
      </w:pPr>
      <w:rPr>
        <w:rFonts w:ascii="Courier New" w:hAnsi="Courier New" w:cs="Courier New" w:hint="default"/>
      </w:rPr>
    </w:lvl>
    <w:lvl w:ilvl="8" w:tplc="04190005">
      <w:start w:val="1"/>
      <w:numFmt w:val="bullet"/>
      <w:lvlText w:val=""/>
      <w:lvlJc w:val="left"/>
      <w:pPr>
        <w:ind w:left="8051" w:hanging="360"/>
      </w:pPr>
      <w:rPr>
        <w:rFonts w:ascii="Wingdings" w:hAnsi="Wingdings" w:hint="default"/>
      </w:rPr>
    </w:lvl>
  </w:abstractNum>
  <w:abstractNum w:abstractNumId="192">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FF2F13"/>
    <w:multiLevelType w:val="hybridMultilevel"/>
    <w:tmpl w:val="315288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2376CE4"/>
    <w:multiLevelType w:val="hybridMultilevel"/>
    <w:tmpl w:val="6534D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38C06AD"/>
    <w:multiLevelType w:val="hybridMultilevel"/>
    <w:tmpl w:val="87009DF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3FA14A7"/>
    <w:multiLevelType w:val="hybridMultilevel"/>
    <w:tmpl w:val="FA4CB6C0"/>
    <w:lvl w:ilvl="0" w:tplc="281AC07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07">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4FE0B56"/>
    <w:multiLevelType w:val="hybridMultilevel"/>
    <w:tmpl w:val="2018C0E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6014F22"/>
    <w:multiLevelType w:val="hybridMultilevel"/>
    <w:tmpl w:val="45646F04"/>
    <w:lvl w:ilvl="0" w:tplc="83F48B4E">
      <w:numFmt w:val="bullet"/>
      <w:lvlText w:val="-"/>
      <w:lvlJc w:val="left"/>
      <w:pPr>
        <w:ind w:left="253" w:hanging="144"/>
      </w:pPr>
      <w:rPr>
        <w:rFonts w:ascii="Times New Roman" w:eastAsia="Times New Roman" w:hAnsi="Times New Roman" w:cs="Times New Roman" w:hint="default"/>
        <w:b w:val="0"/>
        <w:bCs w:val="0"/>
        <w:i w:val="0"/>
        <w:iCs w:val="0"/>
        <w:w w:val="99"/>
        <w:sz w:val="24"/>
        <w:szCs w:val="24"/>
        <w:lang w:val="ru-RU" w:eastAsia="en-US" w:bidi="ar-SA"/>
      </w:rPr>
    </w:lvl>
    <w:lvl w:ilvl="1" w:tplc="9D601CB4">
      <w:numFmt w:val="bullet"/>
      <w:lvlText w:val=""/>
      <w:lvlJc w:val="left"/>
      <w:pPr>
        <w:ind w:left="1036" w:hanging="361"/>
      </w:pPr>
      <w:rPr>
        <w:rFonts w:ascii="Symbol" w:eastAsia="Symbol" w:hAnsi="Symbol" w:cs="Symbol" w:hint="default"/>
        <w:b w:val="0"/>
        <w:bCs w:val="0"/>
        <w:i w:val="0"/>
        <w:iCs w:val="0"/>
        <w:w w:val="100"/>
        <w:sz w:val="24"/>
        <w:szCs w:val="24"/>
        <w:lang w:val="ru-RU" w:eastAsia="en-US" w:bidi="ar-SA"/>
      </w:rPr>
    </w:lvl>
    <w:lvl w:ilvl="2" w:tplc="8990D5AE">
      <w:numFmt w:val="bullet"/>
      <w:lvlText w:val="•"/>
      <w:lvlJc w:val="left"/>
      <w:pPr>
        <w:ind w:left="1040" w:hanging="361"/>
      </w:pPr>
      <w:rPr>
        <w:rFonts w:hint="default"/>
        <w:lang w:val="ru-RU" w:eastAsia="en-US" w:bidi="ar-SA"/>
      </w:rPr>
    </w:lvl>
    <w:lvl w:ilvl="3" w:tplc="1A881BA8">
      <w:numFmt w:val="bullet"/>
      <w:lvlText w:val="•"/>
      <w:lvlJc w:val="left"/>
      <w:pPr>
        <w:ind w:left="2223" w:hanging="361"/>
      </w:pPr>
      <w:rPr>
        <w:rFonts w:hint="default"/>
        <w:lang w:val="ru-RU" w:eastAsia="en-US" w:bidi="ar-SA"/>
      </w:rPr>
    </w:lvl>
    <w:lvl w:ilvl="4" w:tplc="4F8061A2">
      <w:numFmt w:val="bullet"/>
      <w:lvlText w:val="•"/>
      <w:lvlJc w:val="left"/>
      <w:pPr>
        <w:ind w:left="3406" w:hanging="361"/>
      </w:pPr>
      <w:rPr>
        <w:rFonts w:hint="default"/>
        <w:lang w:val="ru-RU" w:eastAsia="en-US" w:bidi="ar-SA"/>
      </w:rPr>
    </w:lvl>
    <w:lvl w:ilvl="5" w:tplc="0AF82938">
      <w:numFmt w:val="bullet"/>
      <w:lvlText w:val="•"/>
      <w:lvlJc w:val="left"/>
      <w:pPr>
        <w:ind w:left="4589" w:hanging="361"/>
      </w:pPr>
      <w:rPr>
        <w:rFonts w:hint="default"/>
        <w:lang w:val="ru-RU" w:eastAsia="en-US" w:bidi="ar-SA"/>
      </w:rPr>
    </w:lvl>
    <w:lvl w:ilvl="6" w:tplc="CF1C0C5C">
      <w:numFmt w:val="bullet"/>
      <w:lvlText w:val="•"/>
      <w:lvlJc w:val="left"/>
      <w:pPr>
        <w:ind w:left="5772" w:hanging="361"/>
      </w:pPr>
      <w:rPr>
        <w:rFonts w:hint="default"/>
        <w:lang w:val="ru-RU" w:eastAsia="en-US" w:bidi="ar-SA"/>
      </w:rPr>
    </w:lvl>
    <w:lvl w:ilvl="7" w:tplc="92BA8660">
      <w:numFmt w:val="bullet"/>
      <w:lvlText w:val="•"/>
      <w:lvlJc w:val="left"/>
      <w:pPr>
        <w:ind w:left="6955" w:hanging="361"/>
      </w:pPr>
      <w:rPr>
        <w:rFonts w:hint="default"/>
        <w:lang w:val="ru-RU" w:eastAsia="en-US" w:bidi="ar-SA"/>
      </w:rPr>
    </w:lvl>
    <w:lvl w:ilvl="8" w:tplc="83EEB57C">
      <w:numFmt w:val="bullet"/>
      <w:lvlText w:val="•"/>
      <w:lvlJc w:val="left"/>
      <w:pPr>
        <w:ind w:left="8138" w:hanging="361"/>
      </w:pPr>
      <w:rPr>
        <w:rFonts w:hint="default"/>
        <w:lang w:val="ru-RU" w:eastAsia="en-US" w:bidi="ar-SA"/>
      </w:rPr>
    </w:lvl>
  </w:abstractNum>
  <w:abstractNum w:abstractNumId="213">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63C33B5"/>
    <w:multiLevelType w:val="hybridMultilevel"/>
    <w:tmpl w:val="CB6C910C"/>
    <w:lvl w:ilvl="0" w:tplc="0B02C164">
      <w:start w:val="5"/>
      <w:numFmt w:val="decimal"/>
      <w:lvlText w:val="%1"/>
      <w:lvlJc w:val="left"/>
      <w:pPr>
        <w:ind w:left="958" w:hanging="706"/>
      </w:pPr>
      <w:rPr>
        <w:rFonts w:ascii="Times New Roman" w:eastAsia="Times New Roman" w:hAnsi="Times New Roman" w:cs="Times New Roman" w:hint="default"/>
        <w:b w:val="0"/>
        <w:bCs w:val="0"/>
        <w:i w:val="0"/>
        <w:iCs w:val="0"/>
        <w:w w:val="100"/>
        <w:sz w:val="24"/>
        <w:szCs w:val="24"/>
        <w:lang w:val="ru-RU" w:eastAsia="en-US" w:bidi="ar-SA"/>
      </w:rPr>
    </w:lvl>
    <w:lvl w:ilvl="1" w:tplc="A36AB178">
      <w:numFmt w:val="bullet"/>
      <w:lvlText w:val="•"/>
      <w:lvlJc w:val="left"/>
      <w:pPr>
        <w:ind w:left="1914" w:hanging="706"/>
      </w:pPr>
      <w:rPr>
        <w:rFonts w:hint="default"/>
        <w:lang w:val="ru-RU" w:eastAsia="en-US" w:bidi="ar-SA"/>
      </w:rPr>
    </w:lvl>
    <w:lvl w:ilvl="2" w:tplc="BEE281E2">
      <w:numFmt w:val="bullet"/>
      <w:lvlText w:val="•"/>
      <w:lvlJc w:val="left"/>
      <w:pPr>
        <w:ind w:left="2868" w:hanging="706"/>
      </w:pPr>
      <w:rPr>
        <w:rFonts w:hint="default"/>
        <w:lang w:val="ru-RU" w:eastAsia="en-US" w:bidi="ar-SA"/>
      </w:rPr>
    </w:lvl>
    <w:lvl w:ilvl="3" w:tplc="47BC6596">
      <w:numFmt w:val="bullet"/>
      <w:lvlText w:val="•"/>
      <w:lvlJc w:val="left"/>
      <w:pPr>
        <w:ind w:left="3823" w:hanging="706"/>
      </w:pPr>
      <w:rPr>
        <w:rFonts w:hint="default"/>
        <w:lang w:val="ru-RU" w:eastAsia="en-US" w:bidi="ar-SA"/>
      </w:rPr>
    </w:lvl>
    <w:lvl w:ilvl="4" w:tplc="8F9A743E">
      <w:numFmt w:val="bullet"/>
      <w:lvlText w:val="•"/>
      <w:lvlJc w:val="left"/>
      <w:pPr>
        <w:ind w:left="4777" w:hanging="706"/>
      </w:pPr>
      <w:rPr>
        <w:rFonts w:hint="default"/>
        <w:lang w:val="ru-RU" w:eastAsia="en-US" w:bidi="ar-SA"/>
      </w:rPr>
    </w:lvl>
    <w:lvl w:ilvl="5" w:tplc="F9C0FA3C">
      <w:numFmt w:val="bullet"/>
      <w:lvlText w:val="•"/>
      <w:lvlJc w:val="left"/>
      <w:pPr>
        <w:ind w:left="5732" w:hanging="706"/>
      </w:pPr>
      <w:rPr>
        <w:rFonts w:hint="default"/>
        <w:lang w:val="ru-RU" w:eastAsia="en-US" w:bidi="ar-SA"/>
      </w:rPr>
    </w:lvl>
    <w:lvl w:ilvl="6" w:tplc="9BAC7ADC">
      <w:numFmt w:val="bullet"/>
      <w:lvlText w:val="•"/>
      <w:lvlJc w:val="left"/>
      <w:pPr>
        <w:ind w:left="6686" w:hanging="706"/>
      </w:pPr>
      <w:rPr>
        <w:rFonts w:hint="default"/>
        <w:lang w:val="ru-RU" w:eastAsia="en-US" w:bidi="ar-SA"/>
      </w:rPr>
    </w:lvl>
    <w:lvl w:ilvl="7" w:tplc="CC3C9500">
      <w:numFmt w:val="bullet"/>
      <w:lvlText w:val="•"/>
      <w:lvlJc w:val="left"/>
      <w:pPr>
        <w:ind w:left="7640" w:hanging="706"/>
      </w:pPr>
      <w:rPr>
        <w:rFonts w:hint="default"/>
        <w:lang w:val="ru-RU" w:eastAsia="en-US" w:bidi="ar-SA"/>
      </w:rPr>
    </w:lvl>
    <w:lvl w:ilvl="8" w:tplc="850EE544">
      <w:numFmt w:val="bullet"/>
      <w:lvlText w:val="•"/>
      <w:lvlJc w:val="left"/>
      <w:pPr>
        <w:ind w:left="8595" w:hanging="706"/>
      </w:pPr>
      <w:rPr>
        <w:rFonts w:hint="default"/>
        <w:lang w:val="ru-RU" w:eastAsia="en-US" w:bidi="ar-SA"/>
      </w:rPr>
    </w:lvl>
  </w:abstractNum>
  <w:abstractNum w:abstractNumId="215">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6D34434"/>
    <w:multiLevelType w:val="multilevel"/>
    <w:tmpl w:val="87C88BAE"/>
    <w:lvl w:ilvl="0">
      <w:start w:val="1"/>
      <w:numFmt w:val="decimal"/>
      <w:lvlText w:val="%1."/>
      <w:lvlJc w:val="left"/>
      <w:pPr>
        <w:ind w:left="502" w:hanging="360"/>
      </w:pPr>
      <w:rPr>
        <w:rFonts w:hint="default"/>
      </w:rPr>
    </w:lvl>
    <w:lvl w:ilvl="1">
      <w:start w:val="1"/>
      <w:numFmt w:val="decimal"/>
      <w:isLgl/>
      <w:lvlText w:val="%1.%2."/>
      <w:lvlJc w:val="left"/>
      <w:pPr>
        <w:ind w:left="947" w:hanging="360"/>
      </w:pPr>
      <w:rPr>
        <w:rFonts w:hint="default"/>
      </w:rPr>
    </w:lvl>
    <w:lvl w:ilvl="2">
      <w:start w:val="1"/>
      <w:numFmt w:val="decimal"/>
      <w:isLgl/>
      <w:lvlText w:val="%1.%2.%3."/>
      <w:lvlJc w:val="left"/>
      <w:pPr>
        <w:ind w:left="1667" w:hanging="720"/>
      </w:pPr>
      <w:rPr>
        <w:rFonts w:hint="default"/>
      </w:rPr>
    </w:lvl>
    <w:lvl w:ilvl="3">
      <w:start w:val="1"/>
      <w:numFmt w:val="decimal"/>
      <w:isLgl/>
      <w:lvlText w:val="%1.%2.%3.%4."/>
      <w:lvlJc w:val="left"/>
      <w:pPr>
        <w:ind w:left="2027" w:hanging="720"/>
      </w:pPr>
      <w:rPr>
        <w:rFonts w:hint="default"/>
      </w:rPr>
    </w:lvl>
    <w:lvl w:ilvl="4">
      <w:start w:val="1"/>
      <w:numFmt w:val="decimal"/>
      <w:isLgl/>
      <w:lvlText w:val="%1.%2.%3.%4.%5."/>
      <w:lvlJc w:val="left"/>
      <w:pPr>
        <w:ind w:left="2747" w:hanging="1080"/>
      </w:pPr>
      <w:rPr>
        <w:rFonts w:hint="default"/>
      </w:rPr>
    </w:lvl>
    <w:lvl w:ilvl="5">
      <w:start w:val="1"/>
      <w:numFmt w:val="decimal"/>
      <w:isLgl/>
      <w:lvlText w:val="%1.%2.%3.%4.%5.%6."/>
      <w:lvlJc w:val="left"/>
      <w:pPr>
        <w:ind w:left="3107" w:hanging="1080"/>
      </w:pPr>
      <w:rPr>
        <w:rFonts w:hint="default"/>
      </w:rPr>
    </w:lvl>
    <w:lvl w:ilvl="6">
      <w:start w:val="1"/>
      <w:numFmt w:val="decimal"/>
      <w:isLgl/>
      <w:lvlText w:val="%1.%2.%3.%4.%5.%6.%7."/>
      <w:lvlJc w:val="left"/>
      <w:pPr>
        <w:ind w:left="3467" w:hanging="1080"/>
      </w:pPr>
      <w:rPr>
        <w:rFonts w:hint="default"/>
      </w:rPr>
    </w:lvl>
    <w:lvl w:ilvl="7">
      <w:start w:val="1"/>
      <w:numFmt w:val="decimal"/>
      <w:isLgl/>
      <w:lvlText w:val="%1.%2.%3.%4.%5.%6.%7.%8."/>
      <w:lvlJc w:val="left"/>
      <w:pPr>
        <w:ind w:left="4187" w:hanging="1440"/>
      </w:pPr>
      <w:rPr>
        <w:rFonts w:hint="default"/>
      </w:rPr>
    </w:lvl>
    <w:lvl w:ilvl="8">
      <w:start w:val="1"/>
      <w:numFmt w:val="decimal"/>
      <w:isLgl/>
      <w:lvlText w:val="%1.%2.%3.%4.%5.%6.%7.%8.%9."/>
      <w:lvlJc w:val="left"/>
      <w:pPr>
        <w:ind w:left="4547" w:hanging="1440"/>
      </w:pPr>
      <w:rPr>
        <w:rFonts w:hint="default"/>
      </w:rPr>
    </w:lvl>
  </w:abstractNum>
  <w:abstractNum w:abstractNumId="217">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5F57FB"/>
    <w:multiLevelType w:val="hybridMultilevel"/>
    <w:tmpl w:val="0A3273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2B4F0A"/>
    <w:multiLevelType w:val="hybridMultilevel"/>
    <w:tmpl w:val="E2B01302"/>
    <w:lvl w:ilvl="0" w:tplc="281AC07C">
      <w:start w:val="1"/>
      <w:numFmt w:val="bullet"/>
      <w:lvlText w:val=""/>
      <w:lvlJc w:val="left"/>
      <w:pPr>
        <w:ind w:left="1980" w:hanging="360"/>
      </w:pPr>
      <w:rPr>
        <w:rFonts w:ascii="Symbol" w:hAnsi="Symbol" w:hint="default"/>
      </w:rPr>
    </w:lvl>
    <w:lvl w:ilvl="1" w:tplc="04190003">
      <w:start w:val="1"/>
      <w:numFmt w:val="bullet"/>
      <w:lvlText w:val="o"/>
      <w:lvlJc w:val="left"/>
      <w:pPr>
        <w:ind w:left="2700" w:hanging="360"/>
      </w:pPr>
      <w:rPr>
        <w:rFonts w:ascii="Courier New" w:hAnsi="Courier New" w:cs="Courier New" w:hint="default"/>
      </w:rPr>
    </w:lvl>
    <w:lvl w:ilvl="2" w:tplc="04190005">
      <w:start w:val="1"/>
      <w:numFmt w:val="bullet"/>
      <w:lvlText w:val=""/>
      <w:lvlJc w:val="left"/>
      <w:pPr>
        <w:ind w:left="3420" w:hanging="360"/>
      </w:pPr>
      <w:rPr>
        <w:rFonts w:ascii="Wingdings" w:hAnsi="Wingdings" w:hint="default"/>
      </w:rPr>
    </w:lvl>
    <w:lvl w:ilvl="3" w:tplc="04190001">
      <w:start w:val="1"/>
      <w:numFmt w:val="bullet"/>
      <w:lvlText w:val=""/>
      <w:lvlJc w:val="left"/>
      <w:pPr>
        <w:ind w:left="4140" w:hanging="360"/>
      </w:pPr>
      <w:rPr>
        <w:rFonts w:ascii="Symbol" w:hAnsi="Symbol" w:hint="default"/>
      </w:rPr>
    </w:lvl>
    <w:lvl w:ilvl="4" w:tplc="04190003">
      <w:start w:val="1"/>
      <w:numFmt w:val="bullet"/>
      <w:lvlText w:val="o"/>
      <w:lvlJc w:val="left"/>
      <w:pPr>
        <w:ind w:left="4860" w:hanging="360"/>
      </w:pPr>
      <w:rPr>
        <w:rFonts w:ascii="Courier New" w:hAnsi="Courier New" w:cs="Courier New" w:hint="default"/>
      </w:rPr>
    </w:lvl>
    <w:lvl w:ilvl="5" w:tplc="04190005">
      <w:start w:val="1"/>
      <w:numFmt w:val="bullet"/>
      <w:lvlText w:val=""/>
      <w:lvlJc w:val="left"/>
      <w:pPr>
        <w:ind w:left="5580" w:hanging="360"/>
      </w:pPr>
      <w:rPr>
        <w:rFonts w:ascii="Wingdings" w:hAnsi="Wingdings" w:hint="default"/>
      </w:rPr>
    </w:lvl>
    <w:lvl w:ilvl="6" w:tplc="04190001">
      <w:start w:val="1"/>
      <w:numFmt w:val="bullet"/>
      <w:lvlText w:val=""/>
      <w:lvlJc w:val="left"/>
      <w:pPr>
        <w:ind w:left="6300" w:hanging="360"/>
      </w:pPr>
      <w:rPr>
        <w:rFonts w:ascii="Symbol" w:hAnsi="Symbol" w:hint="default"/>
      </w:rPr>
    </w:lvl>
    <w:lvl w:ilvl="7" w:tplc="04190003">
      <w:start w:val="1"/>
      <w:numFmt w:val="bullet"/>
      <w:lvlText w:val="o"/>
      <w:lvlJc w:val="left"/>
      <w:pPr>
        <w:ind w:left="7020" w:hanging="360"/>
      </w:pPr>
      <w:rPr>
        <w:rFonts w:ascii="Courier New" w:hAnsi="Courier New" w:cs="Courier New" w:hint="default"/>
      </w:rPr>
    </w:lvl>
    <w:lvl w:ilvl="8" w:tplc="04190005">
      <w:start w:val="1"/>
      <w:numFmt w:val="bullet"/>
      <w:lvlText w:val=""/>
      <w:lvlJc w:val="left"/>
      <w:pPr>
        <w:ind w:left="7740" w:hanging="360"/>
      </w:pPr>
      <w:rPr>
        <w:rFonts w:ascii="Wingdings" w:hAnsi="Wingdings" w:hint="default"/>
      </w:rPr>
    </w:lvl>
  </w:abstractNum>
  <w:abstractNum w:abstractNumId="224">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5">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36">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C7204E4"/>
    <w:multiLevelType w:val="hybridMultilevel"/>
    <w:tmpl w:val="85A464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EDE6FFB"/>
    <w:multiLevelType w:val="hybridMultilevel"/>
    <w:tmpl w:val="80E65D1A"/>
    <w:lvl w:ilvl="0" w:tplc="3F8E8E68">
      <w:start w:val="1"/>
      <w:numFmt w:val="decimal"/>
      <w:lvlText w:val="%1."/>
      <w:lvlJc w:val="left"/>
      <w:pPr>
        <w:ind w:left="1698" w:hanging="300"/>
      </w:pPr>
      <w:rPr>
        <w:rFonts w:ascii="Times New Roman" w:eastAsia="Times New Roman" w:hAnsi="Times New Roman" w:cs="Times New Roman" w:hint="default"/>
        <w:b/>
        <w:bCs/>
        <w:i w:val="0"/>
        <w:iCs w:val="0"/>
        <w:w w:val="100"/>
        <w:sz w:val="24"/>
        <w:szCs w:val="24"/>
        <w:lang w:val="ru-RU" w:eastAsia="en-US" w:bidi="ar-SA"/>
      </w:rPr>
    </w:lvl>
    <w:lvl w:ilvl="1" w:tplc="B57E2252">
      <w:numFmt w:val="bullet"/>
      <w:lvlText w:val="•"/>
      <w:lvlJc w:val="left"/>
      <w:pPr>
        <w:ind w:left="2714" w:hanging="300"/>
      </w:pPr>
      <w:rPr>
        <w:rFonts w:hint="default"/>
        <w:lang w:val="ru-RU" w:eastAsia="en-US" w:bidi="ar-SA"/>
      </w:rPr>
    </w:lvl>
    <w:lvl w:ilvl="2" w:tplc="122EDF76">
      <w:numFmt w:val="bullet"/>
      <w:lvlText w:val="•"/>
      <w:lvlJc w:val="left"/>
      <w:pPr>
        <w:ind w:left="3729" w:hanging="300"/>
      </w:pPr>
      <w:rPr>
        <w:rFonts w:hint="default"/>
        <w:lang w:val="ru-RU" w:eastAsia="en-US" w:bidi="ar-SA"/>
      </w:rPr>
    </w:lvl>
    <w:lvl w:ilvl="3" w:tplc="646ABA96">
      <w:numFmt w:val="bullet"/>
      <w:lvlText w:val="•"/>
      <w:lvlJc w:val="left"/>
      <w:pPr>
        <w:ind w:left="4743" w:hanging="300"/>
      </w:pPr>
      <w:rPr>
        <w:rFonts w:hint="default"/>
        <w:lang w:val="ru-RU" w:eastAsia="en-US" w:bidi="ar-SA"/>
      </w:rPr>
    </w:lvl>
    <w:lvl w:ilvl="4" w:tplc="AA7CE2CC">
      <w:numFmt w:val="bullet"/>
      <w:lvlText w:val="•"/>
      <w:lvlJc w:val="left"/>
      <w:pPr>
        <w:ind w:left="5758" w:hanging="300"/>
      </w:pPr>
      <w:rPr>
        <w:rFonts w:hint="default"/>
        <w:lang w:val="ru-RU" w:eastAsia="en-US" w:bidi="ar-SA"/>
      </w:rPr>
    </w:lvl>
    <w:lvl w:ilvl="5" w:tplc="30E05E56">
      <w:numFmt w:val="bullet"/>
      <w:lvlText w:val="•"/>
      <w:lvlJc w:val="left"/>
      <w:pPr>
        <w:ind w:left="6773" w:hanging="300"/>
      </w:pPr>
      <w:rPr>
        <w:rFonts w:hint="default"/>
        <w:lang w:val="ru-RU" w:eastAsia="en-US" w:bidi="ar-SA"/>
      </w:rPr>
    </w:lvl>
    <w:lvl w:ilvl="6" w:tplc="912E21A8">
      <w:numFmt w:val="bullet"/>
      <w:lvlText w:val="•"/>
      <w:lvlJc w:val="left"/>
      <w:pPr>
        <w:ind w:left="7787" w:hanging="300"/>
      </w:pPr>
      <w:rPr>
        <w:rFonts w:hint="default"/>
        <w:lang w:val="ru-RU" w:eastAsia="en-US" w:bidi="ar-SA"/>
      </w:rPr>
    </w:lvl>
    <w:lvl w:ilvl="7" w:tplc="A6629A38">
      <w:numFmt w:val="bullet"/>
      <w:lvlText w:val="•"/>
      <w:lvlJc w:val="left"/>
      <w:pPr>
        <w:ind w:left="8802" w:hanging="300"/>
      </w:pPr>
      <w:rPr>
        <w:rFonts w:hint="default"/>
        <w:lang w:val="ru-RU" w:eastAsia="en-US" w:bidi="ar-SA"/>
      </w:rPr>
    </w:lvl>
    <w:lvl w:ilvl="8" w:tplc="DB98F1B6">
      <w:numFmt w:val="bullet"/>
      <w:lvlText w:val="•"/>
      <w:lvlJc w:val="left"/>
      <w:pPr>
        <w:ind w:left="9817" w:hanging="300"/>
      </w:pPr>
      <w:rPr>
        <w:rFonts w:hint="default"/>
        <w:lang w:val="ru-RU" w:eastAsia="en-US" w:bidi="ar-SA"/>
      </w:rPr>
    </w:lvl>
  </w:abstractNum>
  <w:abstractNum w:abstractNumId="243">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4F24E4"/>
    <w:multiLevelType w:val="hybridMultilevel"/>
    <w:tmpl w:val="14A2DE14"/>
    <w:lvl w:ilvl="0" w:tplc="3A8C7984">
      <w:start w:val="1"/>
      <w:numFmt w:val="decimal"/>
      <w:lvlText w:val="%1."/>
      <w:lvlJc w:val="left"/>
      <w:pPr>
        <w:ind w:left="958" w:hanging="706"/>
      </w:pPr>
      <w:rPr>
        <w:rFonts w:ascii="Times New Roman" w:eastAsia="Times New Roman" w:hAnsi="Times New Roman" w:cs="Times New Roman" w:hint="default"/>
        <w:b w:val="0"/>
        <w:bCs w:val="0"/>
        <w:i w:val="0"/>
        <w:iCs w:val="0"/>
        <w:w w:val="100"/>
        <w:sz w:val="24"/>
        <w:szCs w:val="24"/>
        <w:lang w:val="ru-RU" w:eastAsia="en-US" w:bidi="ar-SA"/>
      </w:rPr>
    </w:lvl>
    <w:lvl w:ilvl="1" w:tplc="3CAC0860">
      <w:numFmt w:val="bullet"/>
      <w:lvlText w:val="•"/>
      <w:lvlJc w:val="left"/>
      <w:pPr>
        <w:ind w:left="1914" w:hanging="706"/>
      </w:pPr>
      <w:rPr>
        <w:rFonts w:hint="default"/>
        <w:lang w:val="ru-RU" w:eastAsia="en-US" w:bidi="ar-SA"/>
      </w:rPr>
    </w:lvl>
    <w:lvl w:ilvl="2" w:tplc="94142DA4">
      <w:numFmt w:val="bullet"/>
      <w:lvlText w:val="•"/>
      <w:lvlJc w:val="left"/>
      <w:pPr>
        <w:ind w:left="2868" w:hanging="706"/>
      </w:pPr>
      <w:rPr>
        <w:rFonts w:hint="default"/>
        <w:lang w:val="ru-RU" w:eastAsia="en-US" w:bidi="ar-SA"/>
      </w:rPr>
    </w:lvl>
    <w:lvl w:ilvl="3" w:tplc="361E7C7E">
      <w:numFmt w:val="bullet"/>
      <w:lvlText w:val="•"/>
      <w:lvlJc w:val="left"/>
      <w:pPr>
        <w:ind w:left="3823" w:hanging="706"/>
      </w:pPr>
      <w:rPr>
        <w:rFonts w:hint="default"/>
        <w:lang w:val="ru-RU" w:eastAsia="en-US" w:bidi="ar-SA"/>
      </w:rPr>
    </w:lvl>
    <w:lvl w:ilvl="4" w:tplc="72BE589C">
      <w:numFmt w:val="bullet"/>
      <w:lvlText w:val="•"/>
      <w:lvlJc w:val="left"/>
      <w:pPr>
        <w:ind w:left="4777" w:hanging="706"/>
      </w:pPr>
      <w:rPr>
        <w:rFonts w:hint="default"/>
        <w:lang w:val="ru-RU" w:eastAsia="en-US" w:bidi="ar-SA"/>
      </w:rPr>
    </w:lvl>
    <w:lvl w:ilvl="5" w:tplc="BFA258D6">
      <w:numFmt w:val="bullet"/>
      <w:lvlText w:val="•"/>
      <w:lvlJc w:val="left"/>
      <w:pPr>
        <w:ind w:left="5732" w:hanging="706"/>
      </w:pPr>
      <w:rPr>
        <w:rFonts w:hint="default"/>
        <w:lang w:val="ru-RU" w:eastAsia="en-US" w:bidi="ar-SA"/>
      </w:rPr>
    </w:lvl>
    <w:lvl w:ilvl="6" w:tplc="713A6198">
      <w:numFmt w:val="bullet"/>
      <w:lvlText w:val="•"/>
      <w:lvlJc w:val="left"/>
      <w:pPr>
        <w:ind w:left="6686" w:hanging="706"/>
      </w:pPr>
      <w:rPr>
        <w:rFonts w:hint="default"/>
        <w:lang w:val="ru-RU" w:eastAsia="en-US" w:bidi="ar-SA"/>
      </w:rPr>
    </w:lvl>
    <w:lvl w:ilvl="7" w:tplc="87CCFFAA">
      <w:numFmt w:val="bullet"/>
      <w:lvlText w:val="•"/>
      <w:lvlJc w:val="left"/>
      <w:pPr>
        <w:ind w:left="7640" w:hanging="706"/>
      </w:pPr>
      <w:rPr>
        <w:rFonts w:hint="default"/>
        <w:lang w:val="ru-RU" w:eastAsia="en-US" w:bidi="ar-SA"/>
      </w:rPr>
    </w:lvl>
    <w:lvl w:ilvl="8" w:tplc="C92C0F8A">
      <w:numFmt w:val="bullet"/>
      <w:lvlText w:val="•"/>
      <w:lvlJc w:val="left"/>
      <w:pPr>
        <w:ind w:left="8595" w:hanging="706"/>
      </w:pPr>
      <w:rPr>
        <w:rFonts w:hint="default"/>
        <w:lang w:val="ru-RU" w:eastAsia="en-US" w:bidi="ar-SA"/>
      </w:rPr>
    </w:lvl>
  </w:abstractNum>
  <w:abstractNum w:abstractNumId="248">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7">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3940C1B"/>
    <w:multiLevelType w:val="hybridMultilevel"/>
    <w:tmpl w:val="0EBEE20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558466BE"/>
    <w:multiLevelType w:val="hybridMultilevel"/>
    <w:tmpl w:val="CD2A6DC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4">
    <w:nsid w:val="562179C1"/>
    <w:multiLevelType w:val="hybridMultilevel"/>
    <w:tmpl w:val="A3322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78147CA"/>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AFB28E8"/>
    <w:multiLevelType w:val="multilevel"/>
    <w:tmpl w:val="C2608474"/>
    <w:lvl w:ilvl="0">
      <w:start w:val="1"/>
      <w:numFmt w:val="decimal"/>
      <w:lvlText w:val="%1."/>
      <w:lvlJc w:val="left"/>
      <w:pPr>
        <w:ind w:left="497" w:hanging="245"/>
      </w:pPr>
      <w:rPr>
        <w:rFonts w:hint="default"/>
        <w:w w:val="100"/>
        <w:lang w:val="ru-RU" w:eastAsia="en-US" w:bidi="ar-SA"/>
      </w:rPr>
    </w:lvl>
    <w:lvl w:ilvl="1">
      <w:start w:val="1"/>
      <w:numFmt w:val="decimal"/>
      <w:lvlText w:val="%1.%2."/>
      <w:lvlJc w:val="left"/>
      <w:pPr>
        <w:ind w:left="675" w:hanging="423"/>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771" w:hanging="423"/>
      </w:pPr>
      <w:rPr>
        <w:rFonts w:hint="default"/>
        <w:lang w:val="ru-RU" w:eastAsia="en-US" w:bidi="ar-SA"/>
      </w:rPr>
    </w:lvl>
    <w:lvl w:ilvl="3">
      <w:numFmt w:val="bullet"/>
      <w:lvlText w:val="•"/>
      <w:lvlJc w:val="left"/>
      <w:pPr>
        <w:ind w:left="2863" w:hanging="423"/>
      </w:pPr>
      <w:rPr>
        <w:rFonts w:hint="default"/>
        <w:lang w:val="ru-RU" w:eastAsia="en-US" w:bidi="ar-SA"/>
      </w:rPr>
    </w:lvl>
    <w:lvl w:ilvl="4">
      <w:numFmt w:val="bullet"/>
      <w:lvlText w:val="•"/>
      <w:lvlJc w:val="left"/>
      <w:pPr>
        <w:ind w:left="3954" w:hanging="423"/>
      </w:pPr>
      <w:rPr>
        <w:rFonts w:hint="default"/>
        <w:lang w:val="ru-RU" w:eastAsia="en-US" w:bidi="ar-SA"/>
      </w:rPr>
    </w:lvl>
    <w:lvl w:ilvl="5">
      <w:numFmt w:val="bullet"/>
      <w:lvlText w:val="•"/>
      <w:lvlJc w:val="left"/>
      <w:pPr>
        <w:ind w:left="5046" w:hanging="423"/>
      </w:pPr>
      <w:rPr>
        <w:rFonts w:hint="default"/>
        <w:lang w:val="ru-RU" w:eastAsia="en-US" w:bidi="ar-SA"/>
      </w:rPr>
    </w:lvl>
    <w:lvl w:ilvl="6">
      <w:numFmt w:val="bullet"/>
      <w:lvlText w:val="•"/>
      <w:lvlJc w:val="left"/>
      <w:pPr>
        <w:ind w:left="6137" w:hanging="423"/>
      </w:pPr>
      <w:rPr>
        <w:rFonts w:hint="default"/>
        <w:lang w:val="ru-RU" w:eastAsia="en-US" w:bidi="ar-SA"/>
      </w:rPr>
    </w:lvl>
    <w:lvl w:ilvl="7">
      <w:numFmt w:val="bullet"/>
      <w:lvlText w:val="•"/>
      <w:lvlJc w:val="left"/>
      <w:pPr>
        <w:ind w:left="7229" w:hanging="423"/>
      </w:pPr>
      <w:rPr>
        <w:rFonts w:hint="default"/>
        <w:lang w:val="ru-RU" w:eastAsia="en-US" w:bidi="ar-SA"/>
      </w:rPr>
    </w:lvl>
    <w:lvl w:ilvl="8">
      <w:numFmt w:val="bullet"/>
      <w:lvlText w:val="•"/>
      <w:lvlJc w:val="left"/>
      <w:pPr>
        <w:ind w:left="8320" w:hanging="423"/>
      </w:pPr>
      <w:rPr>
        <w:rFonts w:hint="default"/>
        <w:lang w:val="ru-RU" w:eastAsia="en-US" w:bidi="ar-SA"/>
      </w:rPr>
    </w:lvl>
  </w:abstractNum>
  <w:abstractNum w:abstractNumId="279">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D9B5872"/>
    <w:multiLevelType w:val="hybridMultilevel"/>
    <w:tmpl w:val="C20024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EEB375C"/>
    <w:multiLevelType w:val="hybridMultilevel"/>
    <w:tmpl w:val="160C3D36"/>
    <w:lvl w:ilvl="0" w:tplc="A69E96D0">
      <w:numFmt w:val="bullet"/>
      <w:lvlText w:val=""/>
      <w:lvlJc w:val="left"/>
      <w:pPr>
        <w:ind w:left="973" w:hanging="423"/>
      </w:pPr>
      <w:rPr>
        <w:rFonts w:ascii="Symbol" w:eastAsia="Symbol" w:hAnsi="Symbol" w:cs="Symbol" w:hint="default"/>
        <w:b w:val="0"/>
        <w:bCs w:val="0"/>
        <w:i w:val="0"/>
        <w:iCs w:val="0"/>
        <w:w w:val="100"/>
        <w:sz w:val="24"/>
        <w:szCs w:val="24"/>
        <w:lang w:val="ru-RU" w:eastAsia="en-US" w:bidi="ar-SA"/>
      </w:rPr>
    </w:lvl>
    <w:lvl w:ilvl="1" w:tplc="533A68C4">
      <w:numFmt w:val="bullet"/>
      <w:lvlText w:val="•"/>
      <w:lvlJc w:val="left"/>
      <w:pPr>
        <w:ind w:left="1932" w:hanging="423"/>
      </w:pPr>
      <w:rPr>
        <w:rFonts w:hint="default"/>
        <w:lang w:val="ru-RU" w:eastAsia="en-US" w:bidi="ar-SA"/>
      </w:rPr>
    </w:lvl>
    <w:lvl w:ilvl="2" w:tplc="8F543074">
      <w:numFmt w:val="bullet"/>
      <w:lvlText w:val="•"/>
      <w:lvlJc w:val="left"/>
      <w:pPr>
        <w:ind w:left="2884" w:hanging="423"/>
      </w:pPr>
      <w:rPr>
        <w:rFonts w:hint="default"/>
        <w:lang w:val="ru-RU" w:eastAsia="en-US" w:bidi="ar-SA"/>
      </w:rPr>
    </w:lvl>
    <w:lvl w:ilvl="3" w:tplc="1D746AE8">
      <w:numFmt w:val="bullet"/>
      <w:lvlText w:val="•"/>
      <w:lvlJc w:val="left"/>
      <w:pPr>
        <w:ind w:left="3837" w:hanging="423"/>
      </w:pPr>
      <w:rPr>
        <w:rFonts w:hint="default"/>
        <w:lang w:val="ru-RU" w:eastAsia="en-US" w:bidi="ar-SA"/>
      </w:rPr>
    </w:lvl>
    <w:lvl w:ilvl="4" w:tplc="E620D88C">
      <w:numFmt w:val="bullet"/>
      <w:lvlText w:val="•"/>
      <w:lvlJc w:val="left"/>
      <w:pPr>
        <w:ind w:left="4789" w:hanging="423"/>
      </w:pPr>
      <w:rPr>
        <w:rFonts w:hint="default"/>
        <w:lang w:val="ru-RU" w:eastAsia="en-US" w:bidi="ar-SA"/>
      </w:rPr>
    </w:lvl>
    <w:lvl w:ilvl="5" w:tplc="EC528650">
      <w:numFmt w:val="bullet"/>
      <w:lvlText w:val="•"/>
      <w:lvlJc w:val="left"/>
      <w:pPr>
        <w:ind w:left="5742" w:hanging="423"/>
      </w:pPr>
      <w:rPr>
        <w:rFonts w:hint="default"/>
        <w:lang w:val="ru-RU" w:eastAsia="en-US" w:bidi="ar-SA"/>
      </w:rPr>
    </w:lvl>
    <w:lvl w:ilvl="6" w:tplc="4D203C2C">
      <w:numFmt w:val="bullet"/>
      <w:lvlText w:val="•"/>
      <w:lvlJc w:val="left"/>
      <w:pPr>
        <w:ind w:left="6694" w:hanging="423"/>
      </w:pPr>
      <w:rPr>
        <w:rFonts w:hint="default"/>
        <w:lang w:val="ru-RU" w:eastAsia="en-US" w:bidi="ar-SA"/>
      </w:rPr>
    </w:lvl>
    <w:lvl w:ilvl="7" w:tplc="C8FAC98A">
      <w:numFmt w:val="bullet"/>
      <w:lvlText w:val="•"/>
      <w:lvlJc w:val="left"/>
      <w:pPr>
        <w:ind w:left="7646" w:hanging="423"/>
      </w:pPr>
      <w:rPr>
        <w:rFonts w:hint="default"/>
        <w:lang w:val="ru-RU" w:eastAsia="en-US" w:bidi="ar-SA"/>
      </w:rPr>
    </w:lvl>
    <w:lvl w:ilvl="8" w:tplc="4E28C6E2">
      <w:numFmt w:val="bullet"/>
      <w:lvlText w:val="•"/>
      <w:lvlJc w:val="left"/>
      <w:pPr>
        <w:ind w:left="8599" w:hanging="423"/>
      </w:pPr>
      <w:rPr>
        <w:rFonts w:hint="default"/>
        <w:lang w:val="ru-RU" w:eastAsia="en-US" w:bidi="ar-SA"/>
      </w:rPr>
    </w:lvl>
  </w:abstractNum>
  <w:abstractNum w:abstractNumId="288">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31853C4"/>
    <w:multiLevelType w:val="hybridMultilevel"/>
    <w:tmpl w:val="BCFA6E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8EC7CFA"/>
    <w:multiLevelType w:val="hybridMultilevel"/>
    <w:tmpl w:val="AB1E338E"/>
    <w:lvl w:ilvl="0" w:tplc="1BAC143E">
      <w:start w:val="5"/>
      <w:numFmt w:val="upperRoman"/>
      <w:lvlText w:val="%1"/>
      <w:lvlJc w:val="left"/>
      <w:pPr>
        <w:ind w:left="488" w:hanging="235"/>
      </w:pPr>
      <w:rPr>
        <w:rFonts w:ascii="Times New Roman" w:eastAsia="Times New Roman" w:hAnsi="Times New Roman" w:cs="Times New Roman" w:hint="default"/>
        <w:b/>
        <w:bCs/>
        <w:i w:val="0"/>
        <w:iCs w:val="0"/>
        <w:w w:val="100"/>
        <w:sz w:val="24"/>
        <w:szCs w:val="24"/>
        <w:lang w:val="ru-RU" w:eastAsia="en-US" w:bidi="ar-SA"/>
      </w:rPr>
    </w:lvl>
    <w:lvl w:ilvl="1" w:tplc="D5E445B8">
      <w:numFmt w:val="bullet"/>
      <w:lvlText w:val="•"/>
      <w:lvlJc w:val="left"/>
      <w:pPr>
        <w:ind w:left="1482" w:hanging="235"/>
      </w:pPr>
      <w:rPr>
        <w:rFonts w:hint="default"/>
        <w:lang w:val="ru-RU" w:eastAsia="en-US" w:bidi="ar-SA"/>
      </w:rPr>
    </w:lvl>
    <w:lvl w:ilvl="2" w:tplc="2C4CDE3E">
      <w:numFmt w:val="bullet"/>
      <w:lvlText w:val="•"/>
      <w:lvlJc w:val="left"/>
      <w:pPr>
        <w:ind w:left="2484" w:hanging="235"/>
      </w:pPr>
      <w:rPr>
        <w:rFonts w:hint="default"/>
        <w:lang w:val="ru-RU" w:eastAsia="en-US" w:bidi="ar-SA"/>
      </w:rPr>
    </w:lvl>
    <w:lvl w:ilvl="3" w:tplc="ADFC49BC">
      <w:numFmt w:val="bullet"/>
      <w:lvlText w:val="•"/>
      <w:lvlJc w:val="left"/>
      <w:pPr>
        <w:ind w:left="3487" w:hanging="235"/>
      </w:pPr>
      <w:rPr>
        <w:rFonts w:hint="default"/>
        <w:lang w:val="ru-RU" w:eastAsia="en-US" w:bidi="ar-SA"/>
      </w:rPr>
    </w:lvl>
    <w:lvl w:ilvl="4" w:tplc="149C276C">
      <w:numFmt w:val="bullet"/>
      <w:lvlText w:val="•"/>
      <w:lvlJc w:val="left"/>
      <w:pPr>
        <w:ind w:left="4489" w:hanging="235"/>
      </w:pPr>
      <w:rPr>
        <w:rFonts w:hint="default"/>
        <w:lang w:val="ru-RU" w:eastAsia="en-US" w:bidi="ar-SA"/>
      </w:rPr>
    </w:lvl>
    <w:lvl w:ilvl="5" w:tplc="D792B9F2">
      <w:numFmt w:val="bullet"/>
      <w:lvlText w:val="•"/>
      <w:lvlJc w:val="left"/>
      <w:pPr>
        <w:ind w:left="5492" w:hanging="235"/>
      </w:pPr>
      <w:rPr>
        <w:rFonts w:hint="default"/>
        <w:lang w:val="ru-RU" w:eastAsia="en-US" w:bidi="ar-SA"/>
      </w:rPr>
    </w:lvl>
    <w:lvl w:ilvl="6" w:tplc="0026EC9C">
      <w:numFmt w:val="bullet"/>
      <w:lvlText w:val="•"/>
      <w:lvlJc w:val="left"/>
      <w:pPr>
        <w:ind w:left="6494" w:hanging="235"/>
      </w:pPr>
      <w:rPr>
        <w:rFonts w:hint="default"/>
        <w:lang w:val="ru-RU" w:eastAsia="en-US" w:bidi="ar-SA"/>
      </w:rPr>
    </w:lvl>
    <w:lvl w:ilvl="7" w:tplc="DC847736">
      <w:numFmt w:val="bullet"/>
      <w:lvlText w:val="•"/>
      <w:lvlJc w:val="left"/>
      <w:pPr>
        <w:ind w:left="7496" w:hanging="235"/>
      </w:pPr>
      <w:rPr>
        <w:rFonts w:hint="default"/>
        <w:lang w:val="ru-RU" w:eastAsia="en-US" w:bidi="ar-SA"/>
      </w:rPr>
    </w:lvl>
    <w:lvl w:ilvl="8" w:tplc="D2F209D4">
      <w:numFmt w:val="bullet"/>
      <w:lvlText w:val="•"/>
      <w:lvlJc w:val="left"/>
      <w:pPr>
        <w:ind w:left="8499" w:hanging="235"/>
      </w:pPr>
      <w:rPr>
        <w:rFonts w:hint="default"/>
        <w:lang w:val="ru-RU" w:eastAsia="en-US" w:bidi="ar-SA"/>
      </w:rPr>
    </w:lvl>
  </w:abstractNum>
  <w:abstractNum w:abstractNumId="317">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A3E0D0E"/>
    <w:multiLevelType w:val="multilevel"/>
    <w:tmpl w:val="2AAC6ED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4">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0971E76"/>
    <w:multiLevelType w:val="hybridMultilevel"/>
    <w:tmpl w:val="770C769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3">
    <w:nsid w:val="709846FE"/>
    <w:multiLevelType w:val="hybridMultilevel"/>
    <w:tmpl w:val="84D8F6CC"/>
    <w:lvl w:ilvl="0" w:tplc="281AC07C">
      <w:start w:val="1"/>
      <w:numFmt w:val="bullet"/>
      <w:lvlText w:val=""/>
      <w:lvlJc w:val="left"/>
      <w:pPr>
        <w:ind w:left="1931" w:hanging="360"/>
      </w:pPr>
      <w:rPr>
        <w:rFonts w:ascii="Symbol" w:hAnsi="Symbol" w:hint="default"/>
      </w:rPr>
    </w:lvl>
    <w:lvl w:ilvl="1" w:tplc="04190003">
      <w:start w:val="1"/>
      <w:numFmt w:val="bullet"/>
      <w:lvlText w:val="o"/>
      <w:lvlJc w:val="left"/>
      <w:pPr>
        <w:ind w:left="2651" w:hanging="360"/>
      </w:pPr>
      <w:rPr>
        <w:rFonts w:ascii="Courier New" w:hAnsi="Courier New" w:cs="Courier New" w:hint="default"/>
      </w:rPr>
    </w:lvl>
    <w:lvl w:ilvl="2" w:tplc="04190005">
      <w:start w:val="1"/>
      <w:numFmt w:val="bullet"/>
      <w:lvlText w:val=""/>
      <w:lvlJc w:val="left"/>
      <w:pPr>
        <w:ind w:left="3371" w:hanging="360"/>
      </w:pPr>
      <w:rPr>
        <w:rFonts w:ascii="Wingdings" w:hAnsi="Wingdings" w:hint="default"/>
      </w:rPr>
    </w:lvl>
    <w:lvl w:ilvl="3" w:tplc="04190001">
      <w:start w:val="1"/>
      <w:numFmt w:val="bullet"/>
      <w:lvlText w:val=""/>
      <w:lvlJc w:val="left"/>
      <w:pPr>
        <w:ind w:left="4091" w:hanging="360"/>
      </w:pPr>
      <w:rPr>
        <w:rFonts w:ascii="Symbol" w:hAnsi="Symbol" w:hint="default"/>
      </w:rPr>
    </w:lvl>
    <w:lvl w:ilvl="4" w:tplc="04190003">
      <w:start w:val="1"/>
      <w:numFmt w:val="bullet"/>
      <w:lvlText w:val="o"/>
      <w:lvlJc w:val="left"/>
      <w:pPr>
        <w:ind w:left="4811" w:hanging="360"/>
      </w:pPr>
      <w:rPr>
        <w:rFonts w:ascii="Courier New" w:hAnsi="Courier New" w:cs="Courier New" w:hint="default"/>
      </w:rPr>
    </w:lvl>
    <w:lvl w:ilvl="5" w:tplc="04190005">
      <w:start w:val="1"/>
      <w:numFmt w:val="bullet"/>
      <w:lvlText w:val=""/>
      <w:lvlJc w:val="left"/>
      <w:pPr>
        <w:ind w:left="5531" w:hanging="360"/>
      </w:pPr>
      <w:rPr>
        <w:rFonts w:ascii="Wingdings" w:hAnsi="Wingdings" w:hint="default"/>
      </w:rPr>
    </w:lvl>
    <w:lvl w:ilvl="6" w:tplc="04190001">
      <w:start w:val="1"/>
      <w:numFmt w:val="bullet"/>
      <w:lvlText w:val=""/>
      <w:lvlJc w:val="left"/>
      <w:pPr>
        <w:ind w:left="6251" w:hanging="360"/>
      </w:pPr>
      <w:rPr>
        <w:rFonts w:ascii="Symbol" w:hAnsi="Symbol" w:hint="default"/>
      </w:rPr>
    </w:lvl>
    <w:lvl w:ilvl="7" w:tplc="04190003">
      <w:start w:val="1"/>
      <w:numFmt w:val="bullet"/>
      <w:lvlText w:val="o"/>
      <w:lvlJc w:val="left"/>
      <w:pPr>
        <w:ind w:left="6971" w:hanging="360"/>
      </w:pPr>
      <w:rPr>
        <w:rFonts w:ascii="Courier New" w:hAnsi="Courier New" w:cs="Courier New" w:hint="default"/>
      </w:rPr>
    </w:lvl>
    <w:lvl w:ilvl="8" w:tplc="04190005">
      <w:start w:val="1"/>
      <w:numFmt w:val="bullet"/>
      <w:lvlText w:val=""/>
      <w:lvlJc w:val="left"/>
      <w:pPr>
        <w:ind w:left="7691" w:hanging="360"/>
      </w:pPr>
      <w:rPr>
        <w:rFonts w:ascii="Wingdings" w:hAnsi="Wingdings" w:hint="default"/>
      </w:rPr>
    </w:lvl>
  </w:abstractNum>
  <w:abstractNum w:abstractNumId="334">
    <w:nsid w:val="70D604A9"/>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7">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1214778"/>
    <w:multiLevelType w:val="hybridMultilevel"/>
    <w:tmpl w:val="2E48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2B254EF"/>
    <w:multiLevelType w:val="multilevel"/>
    <w:tmpl w:val="D58E52DC"/>
    <w:lvl w:ilvl="0">
      <w:start w:val="3"/>
      <w:numFmt w:val="decimal"/>
      <w:lvlText w:val="%1."/>
      <w:lvlJc w:val="left"/>
      <w:pPr>
        <w:ind w:left="253" w:hanging="183"/>
      </w:pPr>
      <w:rPr>
        <w:rFonts w:ascii="Times New Roman" w:eastAsia="Times New Roman" w:hAnsi="Times New Roman" w:cs="Times New Roman" w:hint="default"/>
        <w:b/>
        <w:bCs/>
        <w:i w:val="0"/>
        <w:iCs w:val="0"/>
        <w:w w:val="100"/>
        <w:sz w:val="22"/>
        <w:szCs w:val="22"/>
        <w:lang w:val="ru-RU" w:eastAsia="en-US" w:bidi="ar-SA"/>
      </w:rPr>
    </w:lvl>
    <w:lvl w:ilvl="1">
      <w:start w:val="1"/>
      <w:numFmt w:val="decimal"/>
      <w:lvlText w:val="%1.%2."/>
      <w:lvlJc w:val="left"/>
      <w:pPr>
        <w:ind w:left="958" w:hanging="706"/>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540" w:hanging="360"/>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2660" w:hanging="360"/>
      </w:pPr>
      <w:rPr>
        <w:rFonts w:hint="default"/>
        <w:lang w:val="ru-RU" w:eastAsia="en-US" w:bidi="ar-SA"/>
      </w:rPr>
    </w:lvl>
    <w:lvl w:ilvl="4">
      <w:numFmt w:val="bullet"/>
      <w:lvlText w:val="•"/>
      <w:lvlJc w:val="left"/>
      <w:pPr>
        <w:ind w:left="3781" w:hanging="360"/>
      </w:pPr>
      <w:rPr>
        <w:rFonts w:hint="default"/>
        <w:lang w:val="ru-RU" w:eastAsia="en-US" w:bidi="ar-SA"/>
      </w:rPr>
    </w:lvl>
    <w:lvl w:ilvl="5">
      <w:numFmt w:val="bullet"/>
      <w:lvlText w:val="•"/>
      <w:lvlJc w:val="left"/>
      <w:pPr>
        <w:ind w:left="4901" w:hanging="360"/>
      </w:pPr>
      <w:rPr>
        <w:rFonts w:hint="default"/>
        <w:lang w:val="ru-RU" w:eastAsia="en-US" w:bidi="ar-SA"/>
      </w:rPr>
    </w:lvl>
    <w:lvl w:ilvl="6">
      <w:numFmt w:val="bullet"/>
      <w:lvlText w:val="•"/>
      <w:lvlJc w:val="left"/>
      <w:pPr>
        <w:ind w:left="6022" w:hanging="360"/>
      </w:pPr>
      <w:rPr>
        <w:rFonts w:hint="default"/>
        <w:lang w:val="ru-RU" w:eastAsia="en-US" w:bidi="ar-SA"/>
      </w:rPr>
    </w:lvl>
    <w:lvl w:ilvl="7">
      <w:numFmt w:val="bullet"/>
      <w:lvlText w:val="•"/>
      <w:lvlJc w:val="left"/>
      <w:pPr>
        <w:ind w:left="7142" w:hanging="360"/>
      </w:pPr>
      <w:rPr>
        <w:rFonts w:hint="default"/>
        <w:lang w:val="ru-RU" w:eastAsia="en-US" w:bidi="ar-SA"/>
      </w:rPr>
    </w:lvl>
    <w:lvl w:ilvl="8">
      <w:numFmt w:val="bullet"/>
      <w:lvlText w:val="•"/>
      <w:lvlJc w:val="left"/>
      <w:pPr>
        <w:ind w:left="8263" w:hanging="360"/>
      </w:pPr>
      <w:rPr>
        <w:rFonts w:hint="default"/>
        <w:lang w:val="ru-RU" w:eastAsia="en-US" w:bidi="ar-SA"/>
      </w:rPr>
    </w:lvl>
  </w:abstractNum>
  <w:abstractNum w:abstractNumId="342">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410692B"/>
    <w:multiLevelType w:val="hybridMultilevel"/>
    <w:tmpl w:val="ADD8E512"/>
    <w:lvl w:ilvl="0" w:tplc="7FECE5D4">
      <w:numFmt w:val="bullet"/>
      <w:lvlText w:val="-"/>
      <w:lvlJc w:val="left"/>
      <w:pPr>
        <w:ind w:left="253" w:hanging="260"/>
      </w:pPr>
      <w:rPr>
        <w:rFonts w:ascii="Times New Roman" w:eastAsia="Times New Roman" w:hAnsi="Times New Roman" w:cs="Times New Roman" w:hint="default"/>
        <w:b w:val="0"/>
        <w:bCs w:val="0"/>
        <w:i w:val="0"/>
        <w:iCs w:val="0"/>
        <w:w w:val="99"/>
        <w:sz w:val="24"/>
        <w:szCs w:val="24"/>
        <w:lang w:val="ru-RU" w:eastAsia="en-US" w:bidi="ar-SA"/>
      </w:rPr>
    </w:lvl>
    <w:lvl w:ilvl="1" w:tplc="7E9C8E46">
      <w:numFmt w:val="bullet"/>
      <w:lvlText w:val="•"/>
      <w:lvlJc w:val="left"/>
      <w:pPr>
        <w:ind w:left="1284" w:hanging="260"/>
      </w:pPr>
      <w:rPr>
        <w:rFonts w:hint="default"/>
        <w:lang w:val="ru-RU" w:eastAsia="en-US" w:bidi="ar-SA"/>
      </w:rPr>
    </w:lvl>
    <w:lvl w:ilvl="2" w:tplc="9D207072">
      <w:numFmt w:val="bullet"/>
      <w:lvlText w:val="•"/>
      <w:lvlJc w:val="left"/>
      <w:pPr>
        <w:ind w:left="2308" w:hanging="260"/>
      </w:pPr>
      <w:rPr>
        <w:rFonts w:hint="default"/>
        <w:lang w:val="ru-RU" w:eastAsia="en-US" w:bidi="ar-SA"/>
      </w:rPr>
    </w:lvl>
    <w:lvl w:ilvl="3" w:tplc="5F387680">
      <w:numFmt w:val="bullet"/>
      <w:lvlText w:val="•"/>
      <w:lvlJc w:val="left"/>
      <w:pPr>
        <w:ind w:left="3333" w:hanging="260"/>
      </w:pPr>
      <w:rPr>
        <w:rFonts w:hint="default"/>
        <w:lang w:val="ru-RU" w:eastAsia="en-US" w:bidi="ar-SA"/>
      </w:rPr>
    </w:lvl>
    <w:lvl w:ilvl="4" w:tplc="A8CE521C">
      <w:numFmt w:val="bullet"/>
      <w:lvlText w:val="•"/>
      <w:lvlJc w:val="left"/>
      <w:pPr>
        <w:ind w:left="4357" w:hanging="260"/>
      </w:pPr>
      <w:rPr>
        <w:rFonts w:hint="default"/>
        <w:lang w:val="ru-RU" w:eastAsia="en-US" w:bidi="ar-SA"/>
      </w:rPr>
    </w:lvl>
    <w:lvl w:ilvl="5" w:tplc="5E126ECC">
      <w:numFmt w:val="bullet"/>
      <w:lvlText w:val="•"/>
      <w:lvlJc w:val="left"/>
      <w:pPr>
        <w:ind w:left="5382" w:hanging="260"/>
      </w:pPr>
      <w:rPr>
        <w:rFonts w:hint="default"/>
        <w:lang w:val="ru-RU" w:eastAsia="en-US" w:bidi="ar-SA"/>
      </w:rPr>
    </w:lvl>
    <w:lvl w:ilvl="6" w:tplc="02E082D8">
      <w:numFmt w:val="bullet"/>
      <w:lvlText w:val="•"/>
      <w:lvlJc w:val="left"/>
      <w:pPr>
        <w:ind w:left="6406" w:hanging="260"/>
      </w:pPr>
      <w:rPr>
        <w:rFonts w:hint="default"/>
        <w:lang w:val="ru-RU" w:eastAsia="en-US" w:bidi="ar-SA"/>
      </w:rPr>
    </w:lvl>
    <w:lvl w:ilvl="7" w:tplc="163E8E12">
      <w:numFmt w:val="bullet"/>
      <w:lvlText w:val="•"/>
      <w:lvlJc w:val="left"/>
      <w:pPr>
        <w:ind w:left="7430" w:hanging="260"/>
      </w:pPr>
      <w:rPr>
        <w:rFonts w:hint="default"/>
        <w:lang w:val="ru-RU" w:eastAsia="en-US" w:bidi="ar-SA"/>
      </w:rPr>
    </w:lvl>
    <w:lvl w:ilvl="8" w:tplc="C3FE9ACC">
      <w:numFmt w:val="bullet"/>
      <w:lvlText w:val="•"/>
      <w:lvlJc w:val="left"/>
      <w:pPr>
        <w:ind w:left="8455" w:hanging="260"/>
      </w:pPr>
      <w:rPr>
        <w:rFonts w:hint="default"/>
        <w:lang w:val="ru-RU" w:eastAsia="en-US" w:bidi="ar-SA"/>
      </w:rPr>
    </w:lvl>
  </w:abstractNum>
  <w:abstractNum w:abstractNumId="347">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526007F"/>
    <w:multiLevelType w:val="hybridMultilevel"/>
    <w:tmpl w:val="08FE532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54">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5A101C8"/>
    <w:multiLevelType w:val="hybridMultilevel"/>
    <w:tmpl w:val="2C924744"/>
    <w:lvl w:ilvl="0" w:tplc="6102F39C">
      <w:numFmt w:val="bullet"/>
      <w:lvlText w:val=""/>
      <w:lvlJc w:val="left"/>
      <w:pPr>
        <w:ind w:left="1036" w:hanging="361"/>
      </w:pPr>
      <w:rPr>
        <w:rFonts w:ascii="Symbol" w:eastAsia="Symbol" w:hAnsi="Symbol" w:cs="Symbol" w:hint="default"/>
        <w:b w:val="0"/>
        <w:bCs w:val="0"/>
        <w:i w:val="0"/>
        <w:iCs w:val="0"/>
        <w:w w:val="100"/>
        <w:sz w:val="24"/>
        <w:szCs w:val="24"/>
        <w:lang w:val="ru-RU" w:eastAsia="en-US" w:bidi="ar-SA"/>
      </w:rPr>
    </w:lvl>
    <w:lvl w:ilvl="1" w:tplc="593A7102">
      <w:numFmt w:val="bullet"/>
      <w:lvlText w:val="•"/>
      <w:lvlJc w:val="left"/>
      <w:pPr>
        <w:ind w:left="1986" w:hanging="361"/>
      </w:pPr>
      <w:rPr>
        <w:rFonts w:hint="default"/>
        <w:lang w:val="ru-RU" w:eastAsia="en-US" w:bidi="ar-SA"/>
      </w:rPr>
    </w:lvl>
    <w:lvl w:ilvl="2" w:tplc="BF7C852C">
      <w:numFmt w:val="bullet"/>
      <w:lvlText w:val="•"/>
      <w:lvlJc w:val="left"/>
      <w:pPr>
        <w:ind w:left="2932" w:hanging="361"/>
      </w:pPr>
      <w:rPr>
        <w:rFonts w:hint="default"/>
        <w:lang w:val="ru-RU" w:eastAsia="en-US" w:bidi="ar-SA"/>
      </w:rPr>
    </w:lvl>
    <w:lvl w:ilvl="3" w:tplc="7BD056DC">
      <w:numFmt w:val="bullet"/>
      <w:lvlText w:val="•"/>
      <w:lvlJc w:val="left"/>
      <w:pPr>
        <w:ind w:left="3879" w:hanging="361"/>
      </w:pPr>
      <w:rPr>
        <w:rFonts w:hint="default"/>
        <w:lang w:val="ru-RU" w:eastAsia="en-US" w:bidi="ar-SA"/>
      </w:rPr>
    </w:lvl>
    <w:lvl w:ilvl="4" w:tplc="BE2089FC">
      <w:numFmt w:val="bullet"/>
      <w:lvlText w:val="•"/>
      <w:lvlJc w:val="left"/>
      <w:pPr>
        <w:ind w:left="4825" w:hanging="361"/>
      </w:pPr>
      <w:rPr>
        <w:rFonts w:hint="default"/>
        <w:lang w:val="ru-RU" w:eastAsia="en-US" w:bidi="ar-SA"/>
      </w:rPr>
    </w:lvl>
    <w:lvl w:ilvl="5" w:tplc="FDC4EB78">
      <w:numFmt w:val="bullet"/>
      <w:lvlText w:val="•"/>
      <w:lvlJc w:val="left"/>
      <w:pPr>
        <w:ind w:left="5772" w:hanging="361"/>
      </w:pPr>
      <w:rPr>
        <w:rFonts w:hint="default"/>
        <w:lang w:val="ru-RU" w:eastAsia="en-US" w:bidi="ar-SA"/>
      </w:rPr>
    </w:lvl>
    <w:lvl w:ilvl="6" w:tplc="EDF8FA40">
      <w:numFmt w:val="bullet"/>
      <w:lvlText w:val="•"/>
      <w:lvlJc w:val="left"/>
      <w:pPr>
        <w:ind w:left="6718" w:hanging="361"/>
      </w:pPr>
      <w:rPr>
        <w:rFonts w:hint="default"/>
        <w:lang w:val="ru-RU" w:eastAsia="en-US" w:bidi="ar-SA"/>
      </w:rPr>
    </w:lvl>
    <w:lvl w:ilvl="7" w:tplc="F00A5F0C">
      <w:numFmt w:val="bullet"/>
      <w:lvlText w:val="•"/>
      <w:lvlJc w:val="left"/>
      <w:pPr>
        <w:ind w:left="7664" w:hanging="361"/>
      </w:pPr>
      <w:rPr>
        <w:rFonts w:hint="default"/>
        <w:lang w:val="ru-RU" w:eastAsia="en-US" w:bidi="ar-SA"/>
      </w:rPr>
    </w:lvl>
    <w:lvl w:ilvl="8" w:tplc="C32C15D4">
      <w:numFmt w:val="bullet"/>
      <w:lvlText w:val="•"/>
      <w:lvlJc w:val="left"/>
      <w:pPr>
        <w:ind w:left="8611" w:hanging="361"/>
      </w:pPr>
      <w:rPr>
        <w:rFonts w:hint="default"/>
        <w:lang w:val="ru-RU" w:eastAsia="en-US" w:bidi="ar-SA"/>
      </w:rPr>
    </w:lvl>
  </w:abstractNum>
  <w:abstractNum w:abstractNumId="358">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6BB3419"/>
    <w:multiLevelType w:val="hybridMultilevel"/>
    <w:tmpl w:val="289C6188"/>
    <w:lvl w:ilvl="0" w:tplc="69A2E1F2">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1">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73803C9"/>
    <w:multiLevelType w:val="hybridMultilevel"/>
    <w:tmpl w:val="E5382026"/>
    <w:lvl w:ilvl="0" w:tplc="C62AC37C">
      <w:start w:val="5"/>
      <w:numFmt w:val="decimal"/>
      <w:lvlText w:val="%1"/>
      <w:lvlJc w:val="left"/>
      <w:pPr>
        <w:ind w:left="958" w:hanging="706"/>
      </w:pPr>
      <w:rPr>
        <w:rFonts w:ascii="Times New Roman" w:eastAsia="Times New Roman" w:hAnsi="Times New Roman" w:cs="Times New Roman" w:hint="default"/>
        <w:b w:val="0"/>
        <w:bCs w:val="0"/>
        <w:i w:val="0"/>
        <w:iCs w:val="0"/>
        <w:w w:val="100"/>
        <w:sz w:val="24"/>
        <w:szCs w:val="24"/>
        <w:lang w:val="ru-RU" w:eastAsia="en-US" w:bidi="ar-SA"/>
      </w:rPr>
    </w:lvl>
    <w:lvl w:ilvl="1" w:tplc="03180F34">
      <w:numFmt w:val="bullet"/>
      <w:lvlText w:val="•"/>
      <w:lvlJc w:val="left"/>
      <w:pPr>
        <w:ind w:left="1914" w:hanging="706"/>
      </w:pPr>
      <w:rPr>
        <w:rFonts w:hint="default"/>
        <w:lang w:val="ru-RU" w:eastAsia="en-US" w:bidi="ar-SA"/>
      </w:rPr>
    </w:lvl>
    <w:lvl w:ilvl="2" w:tplc="9EA49D78">
      <w:numFmt w:val="bullet"/>
      <w:lvlText w:val="•"/>
      <w:lvlJc w:val="left"/>
      <w:pPr>
        <w:ind w:left="2868" w:hanging="706"/>
      </w:pPr>
      <w:rPr>
        <w:rFonts w:hint="default"/>
        <w:lang w:val="ru-RU" w:eastAsia="en-US" w:bidi="ar-SA"/>
      </w:rPr>
    </w:lvl>
    <w:lvl w:ilvl="3" w:tplc="AC32837A">
      <w:numFmt w:val="bullet"/>
      <w:lvlText w:val="•"/>
      <w:lvlJc w:val="left"/>
      <w:pPr>
        <w:ind w:left="3823" w:hanging="706"/>
      </w:pPr>
      <w:rPr>
        <w:rFonts w:hint="default"/>
        <w:lang w:val="ru-RU" w:eastAsia="en-US" w:bidi="ar-SA"/>
      </w:rPr>
    </w:lvl>
    <w:lvl w:ilvl="4" w:tplc="7D72E9F4">
      <w:numFmt w:val="bullet"/>
      <w:lvlText w:val="•"/>
      <w:lvlJc w:val="left"/>
      <w:pPr>
        <w:ind w:left="4777" w:hanging="706"/>
      </w:pPr>
      <w:rPr>
        <w:rFonts w:hint="default"/>
        <w:lang w:val="ru-RU" w:eastAsia="en-US" w:bidi="ar-SA"/>
      </w:rPr>
    </w:lvl>
    <w:lvl w:ilvl="5" w:tplc="D7C2B9E0">
      <w:numFmt w:val="bullet"/>
      <w:lvlText w:val="•"/>
      <w:lvlJc w:val="left"/>
      <w:pPr>
        <w:ind w:left="5732" w:hanging="706"/>
      </w:pPr>
      <w:rPr>
        <w:rFonts w:hint="default"/>
        <w:lang w:val="ru-RU" w:eastAsia="en-US" w:bidi="ar-SA"/>
      </w:rPr>
    </w:lvl>
    <w:lvl w:ilvl="6" w:tplc="6A9448FC">
      <w:numFmt w:val="bullet"/>
      <w:lvlText w:val="•"/>
      <w:lvlJc w:val="left"/>
      <w:pPr>
        <w:ind w:left="6686" w:hanging="706"/>
      </w:pPr>
      <w:rPr>
        <w:rFonts w:hint="default"/>
        <w:lang w:val="ru-RU" w:eastAsia="en-US" w:bidi="ar-SA"/>
      </w:rPr>
    </w:lvl>
    <w:lvl w:ilvl="7" w:tplc="6914A196">
      <w:numFmt w:val="bullet"/>
      <w:lvlText w:val="•"/>
      <w:lvlJc w:val="left"/>
      <w:pPr>
        <w:ind w:left="7640" w:hanging="706"/>
      </w:pPr>
      <w:rPr>
        <w:rFonts w:hint="default"/>
        <w:lang w:val="ru-RU" w:eastAsia="en-US" w:bidi="ar-SA"/>
      </w:rPr>
    </w:lvl>
    <w:lvl w:ilvl="8" w:tplc="7932FEB4">
      <w:numFmt w:val="bullet"/>
      <w:lvlText w:val="•"/>
      <w:lvlJc w:val="left"/>
      <w:pPr>
        <w:ind w:left="8595" w:hanging="706"/>
      </w:pPr>
      <w:rPr>
        <w:rFonts w:hint="default"/>
        <w:lang w:val="ru-RU" w:eastAsia="en-US" w:bidi="ar-SA"/>
      </w:rPr>
    </w:lvl>
  </w:abstractNum>
  <w:abstractNum w:abstractNumId="364">
    <w:nsid w:val="786A44D3"/>
    <w:multiLevelType w:val="hybridMultilevel"/>
    <w:tmpl w:val="27C4EE7C"/>
    <w:lvl w:ilvl="0" w:tplc="B00E963A">
      <w:numFmt w:val="bullet"/>
      <w:lvlText w:val=""/>
      <w:lvlJc w:val="left"/>
      <w:pPr>
        <w:ind w:left="253" w:hanging="140"/>
      </w:pPr>
      <w:rPr>
        <w:rFonts w:ascii="Symbol" w:eastAsia="Symbol" w:hAnsi="Symbol" w:cs="Symbol" w:hint="default"/>
        <w:b w:val="0"/>
        <w:bCs w:val="0"/>
        <w:i w:val="0"/>
        <w:iCs w:val="0"/>
        <w:spacing w:val="28"/>
        <w:w w:val="100"/>
        <w:sz w:val="24"/>
        <w:szCs w:val="24"/>
        <w:lang w:val="ru-RU" w:eastAsia="en-US" w:bidi="ar-SA"/>
      </w:rPr>
    </w:lvl>
    <w:lvl w:ilvl="1" w:tplc="AC2ECCA2">
      <w:numFmt w:val="bullet"/>
      <w:lvlText w:val="•"/>
      <w:lvlJc w:val="left"/>
      <w:pPr>
        <w:ind w:left="1284" w:hanging="140"/>
      </w:pPr>
      <w:rPr>
        <w:rFonts w:hint="default"/>
        <w:lang w:val="ru-RU" w:eastAsia="en-US" w:bidi="ar-SA"/>
      </w:rPr>
    </w:lvl>
    <w:lvl w:ilvl="2" w:tplc="08A03C34">
      <w:numFmt w:val="bullet"/>
      <w:lvlText w:val="•"/>
      <w:lvlJc w:val="left"/>
      <w:pPr>
        <w:ind w:left="2308" w:hanging="140"/>
      </w:pPr>
      <w:rPr>
        <w:rFonts w:hint="default"/>
        <w:lang w:val="ru-RU" w:eastAsia="en-US" w:bidi="ar-SA"/>
      </w:rPr>
    </w:lvl>
    <w:lvl w:ilvl="3" w:tplc="0A7A4868">
      <w:numFmt w:val="bullet"/>
      <w:lvlText w:val="•"/>
      <w:lvlJc w:val="left"/>
      <w:pPr>
        <w:ind w:left="3333" w:hanging="140"/>
      </w:pPr>
      <w:rPr>
        <w:rFonts w:hint="default"/>
        <w:lang w:val="ru-RU" w:eastAsia="en-US" w:bidi="ar-SA"/>
      </w:rPr>
    </w:lvl>
    <w:lvl w:ilvl="4" w:tplc="542CA2D8">
      <w:numFmt w:val="bullet"/>
      <w:lvlText w:val="•"/>
      <w:lvlJc w:val="left"/>
      <w:pPr>
        <w:ind w:left="4357" w:hanging="140"/>
      </w:pPr>
      <w:rPr>
        <w:rFonts w:hint="default"/>
        <w:lang w:val="ru-RU" w:eastAsia="en-US" w:bidi="ar-SA"/>
      </w:rPr>
    </w:lvl>
    <w:lvl w:ilvl="5" w:tplc="AA507426">
      <w:numFmt w:val="bullet"/>
      <w:lvlText w:val="•"/>
      <w:lvlJc w:val="left"/>
      <w:pPr>
        <w:ind w:left="5382" w:hanging="140"/>
      </w:pPr>
      <w:rPr>
        <w:rFonts w:hint="default"/>
        <w:lang w:val="ru-RU" w:eastAsia="en-US" w:bidi="ar-SA"/>
      </w:rPr>
    </w:lvl>
    <w:lvl w:ilvl="6" w:tplc="413AC442">
      <w:numFmt w:val="bullet"/>
      <w:lvlText w:val="•"/>
      <w:lvlJc w:val="left"/>
      <w:pPr>
        <w:ind w:left="6406" w:hanging="140"/>
      </w:pPr>
      <w:rPr>
        <w:rFonts w:hint="default"/>
        <w:lang w:val="ru-RU" w:eastAsia="en-US" w:bidi="ar-SA"/>
      </w:rPr>
    </w:lvl>
    <w:lvl w:ilvl="7" w:tplc="CAFA58D8">
      <w:numFmt w:val="bullet"/>
      <w:lvlText w:val="•"/>
      <w:lvlJc w:val="left"/>
      <w:pPr>
        <w:ind w:left="7430" w:hanging="140"/>
      </w:pPr>
      <w:rPr>
        <w:rFonts w:hint="default"/>
        <w:lang w:val="ru-RU" w:eastAsia="en-US" w:bidi="ar-SA"/>
      </w:rPr>
    </w:lvl>
    <w:lvl w:ilvl="8" w:tplc="B9A809BE">
      <w:numFmt w:val="bullet"/>
      <w:lvlText w:val="•"/>
      <w:lvlJc w:val="left"/>
      <w:pPr>
        <w:ind w:left="8455" w:hanging="140"/>
      </w:pPr>
      <w:rPr>
        <w:rFonts w:hint="default"/>
        <w:lang w:val="ru-RU" w:eastAsia="en-US" w:bidi="ar-SA"/>
      </w:rPr>
    </w:lvl>
  </w:abstractNum>
  <w:abstractNum w:abstractNumId="365">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8B91BF7"/>
    <w:multiLevelType w:val="hybridMultilevel"/>
    <w:tmpl w:val="24C268B2"/>
    <w:lvl w:ilvl="0" w:tplc="0E0E9406">
      <w:start w:val="2"/>
      <w:numFmt w:val="decimal"/>
      <w:lvlText w:val="%1."/>
      <w:lvlJc w:val="left"/>
      <w:pPr>
        <w:ind w:left="1495" w:hanging="360"/>
      </w:pPr>
      <w:rPr>
        <w:rFonts w:ascii="Times New Roman" w:hAnsi="Times New Roman" w:cs="Times New Roman" w:hint="default"/>
        <w:color w:val="000000"/>
        <w:sz w:val="24"/>
        <w:szCs w:val="24"/>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69">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B827015"/>
    <w:multiLevelType w:val="hybridMultilevel"/>
    <w:tmpl w:val="421A3A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3">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5">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CDC5F2C"/>
    <w:multiLevelType w:val="hybridMultilevel"/>
    <w:tmpl w:val="DACC47FE"/>
    <w:lvl w:ilvl="0" w:tplc="E8B885D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D49299F"/>
    <w:multiLevelType w:val="hybridMultilevel"/>
    <w:tmpl w:val="F36ACC38"/>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84">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E420194"/>
    <w:multiLevelType w:val="hybridMultilevel"/>
    <w:tmpl w:val="A53A556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86">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F1527FC"/>
    <w:multiLevelType w:val="hybridMultilevel"/>
    <w:tmpl w:val="53F8DE2C"/>
    <w:lvl w:ilvl="0" w:tplc="E8B885D6">
      <w:start w:val="1"/>
      <w:numFmt w:val="bullet"/>
      <w:lvlText w:val=""/>
      <w:lvlJc w:val="left"/>
      <w:pPr>
        <w:ind w:left="2779" w:hanging="360"/>
      </w:pPr>
      <w:rPr>
        <w:rFonts w:ascii="Wingdings" w:hAnsi="Wingdings" w:hint="default"/>
      </w:rPr>
    </w:lvl>
    <w:lvl w:ilvl="1" w:tplc="04190003" w:tentative="1">
      <w:start w:val="1"/>
      <w:numFmt w:val="bullet"/>
      <w:lvlText w:val="o"/>
      <w:lvlJc w:val="left"/>
      <w:pPr>
        <w:ind w:left="3499" w:hanging="360"/>
      </w:pPr>
      <w:rPr>
        <w:rFonts w:ascii="Courier New" w:hAnsi="Courier New" w:cs="Courier New" w:hint="default"/>
      </w:rPr>
    </w:lvl>
    <w:lvl w:ilvl="2" w:tplc="04190005" w:tentative="1">
      <w:start w:val="1"/>
      <w:numFmt w:val="bullet"/>
      <w:lvlText w:val=""/>
      <w:lvlJc w:val="left"/>
      <w:pPr>
        <w:ind w:left="4219" w:hanging="360"/>
      </w:pPr>
      <w:rPr>
        <w:rFonts w:ascii="Wingdings" w:hAnsi="Wingdings" w:hint="default"/>
      </w:rPr>
    </w:lvl>
    <w:lvl w:ilvl="3" w:tplc="04190001" w:tentative="1">
      <w:start w:val="1"/>
      <w:numFmt w:val="bullet"/>
      <w:lvlText w:val=""/>
      <w:lvlJc w:val="left"/>
      <w:pPr>
        <w:ind w:left="4939" w:hanging="360"/>
      </w:pPr>
      <w:rPr>
        <w:rFonts w:ascii="Symbol" w:hAnsi="Symbol" w:hint="default"/>
      </w:rPr>
    </w:lvl>
    <w:lvl w:ilvl="4" w:tplc="04190003" w:tentative="1">
      <w:start w:val="1"/>
      <w:numFmt w:val="bullet"/>
      <w:lvlText w:val="o"/>
      <w:lvlJc w:val="left"/>
      <w:pPr>
        <w:ind w:left="5659" w:hanging="360"/>
      </w:pPr>
      <w:rPr>
        <w:rFonts w:ascii="Courier New" w:hAnsi="Courier New" w:cs="Courier New" w:hint="default"/>
      </w:rPr>
    </w:lvl>
    <w:lvl w:ilvl="5" w:tplc="04190005" w:tentative="1">
      <w:start w:val="1"/>
      <w:numFmt w:val="bullet"/>
      <w:lvlText w:val=""/>
      <w:lvlJc w:val="left"/>
      <w:pPr>
        <w:ind w:left="6379" w:hanging="360"/>
      </w:pPr>
      <w:rPr>
        <w:rFonts w:ascii="Wingdings" w:hAnsi="Wingdings" w:hint="default"/>
      </w:rPr>
    </w:lvl>
    <w:lvl w:ilvl="6" w:tplc="04190001" w:tentative="1">
      <w:start w:val="1"/>
      <w:numFmt w:val="bullet"/>
      <w:lvlText w:val=""/>
      <w:lvlJc w:val="left"/>
      <w:pPr>
        <w:ind w:left="7099" w:hanging="360"/>
      </w:pPr>
      <w:rPr>
        <w:rFonts w:ascii="Symbol" w:hAnsi="Symbol" w:hint="default"/>
      </w:rPr>
    </w:lvl>
    <w:lvl w:ilvl="7" w:tplc="04190003" w:tentative="1">
      <w:start w:val="1"/>
      <w:numFmt w:val="bullet"/>
      <w:lvlText w:val="o"/>
      <w:lvlJc w:val="left"/>
      <w:pPr>
        <w:ind w:left="7819" w:hanging="360"/>
      </w:pPr>
      <w:rPr>
        <w:rFonts w:ascii="Courier New" w:hAnsi="Courier New" w:cs="Courier New" w:hint="default"/>
      </w:rPr>
    </w:lvl>
    <w:lvl w:ilvl="8" w:tplc="04190005" w:tentative="1">
      <w:start w:val="1"/>
      <w:numFmt w:val="bullet"/>
      <w:lvlText w:val=""/>
      <w:lvlJc w:val="left"/>
      <w:pPr>
        <w:ind w:left="8539" w:hanging="360"/>
      </w:pPr>
      <w:rPr>
        <w:rFonts w:ascii="Wingdings" w:hAnsi="Wingdings" w:hint="default"/>
      </w:rPr>
    </w:lvl>
  </w:abstractNum>
  <w:abstractNum w:abstractNumId="389">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FB50F68"/>
    <w:multiLevelType w:val="hybridMultilevel"/>
    <w:tmpl w:val="5B8688D8"/>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391">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6"/>
  </w:num>
  <w:num w:numId="2">
    <w:abstractNumId w:val="308"/>
  </w:num>
  <w:num w:numId="3">
    <w:abstractNumId w:val="37"/>
  </w:num>
  <w:num w:numId="4">
    <w:abstractNumId w:val="122"/>
  </w:num>
  <w:num w:numId="5">
    <w:abstractNumId w:val="0"/>
  </w:num>
  <w:num w:numId="6">
    <w:abstractNumId w:val="238"/>
  </w:num>
  <w:num w:numId="7">
    <w:abstractNumId w:val="149"/>
  </w:num>
  <w:num w:numId="8">
    <w:abstractNumId w:val="154"/>
  </w:num>
  <w:num w:numId="9">
    <w:abstractNumId w:val="274"/>
  </w:num>
  <w:num w:numId="10">
    <w:abstractNumId w:val="387"/>
  </w:num>
  <w:num w:numId="11">
    <w:abstractNumId w:val="365"/>
  </w:num>
  <w:num w:numId="12">
    <w:abstractNumId w:val="112"/>
  </w:num>
  <w:num w:numId="13">
    <w:abstractNumId w:val="200"/>
  </w:num>
  <w:num w:numId="14">
    <w:abstractNumId w:val="204"/>
  </w:num>
  <w:num w:numId="15">
    <w:abstractNumId w:val="259"/>
  </w:num>
  <w:num w:numId="16">
    <w:abstractNumId w:val="270"/>
  </w:num>
  <w:num w:numId="17">
    <w:abstractNumId w:val="199"/>
  </w:num>
  <w:num w:numId="18">
    <w:abstractNumId w:val="297"/>
  </w:num>
  <w:num w:numId="19">
    <w:abstractNumId w:val="224"/>
  </w:num>
  <w:num w:numId="20">
    <w:abstractNumId w:val="153"/>
  </w:num>
  <w:num w:numId="21">
    <w:abstractNumId w:val="15"/>
  </w:num>
  <w:num w:numId="22">
    <w:abstractNumId w:val="285"/>
  </w:num>
  <w:num w:numId="23">
    <w:abstractNumId w:val="237"/>
  </w:num>
  <w:num w:numId="24">
    <w:abstractNumId w:val="140"/>
  </w:num>
  <w:num w:numId="25">
    <w:abstractNumId w:val="217"/>
  </w:num>
  <w:num w:numId="26">
    <w:abstractNumId w:val="304"/>
  </w:num>
  <w:num w:numId="27">
    <w:abstractNumId w:val="318"/>
  </w:num>
  <w:num w:numId="28">
    <w:abstractNumId w:val="109"/>
  </w:num>
  <w:num w:numId="29">
    <w:abstractNumId w:val="105"/>
  </w:num>
  <w:num w:numId="30">
    <w:abstractNumId w:val="183"/>
  </w:num>
  <w:num w:numId="31">
    <w:abstractNumId w:val="166"/>
  </w:num>
  <w:num w:numId="32">
    <w:abstractNumId w:val="64"/>
  </w:num>
  <w:num w:numId="33">
    <w:abstractNumId w:val="283"/>
  </w:num>
  <w:num w:numId="34">
    <w:abstractNumId w:val="361"/>
  </w:num>
  <w:num w:numId="35">
    <w:abstractNumId w:val="343"/>
  </w:num>
  <w:num w:numId="36">
    <w:abstractNumId w:val="250"/>
  </w:num>
  <w:num w:numId="37">
    <w:abstractNumId w:val="367"/>
  </w:num>
  <w:num w:numId="38">
    <w:abstractNumId w:val="305"/>
  </w:num>
  <w:num w:numId="39">
    <w:abstractNumId w:val="75"/>
  </w:num>
  <w:num w:numId="40">
    <w:abstractNumId w:val="38"/>
  </w:num>
  <w:num w:numId="41">
    <w:abstractNumId w:val="244"/>
  </w:num>
  <w:num w:numId="42">
    <w:abstractNumId w:val="8"/>
  </w:num>
  <w:num w:numId="43">
    <w:abstractNumId w:val="30"/>
  </w:num>
  <w:num w:numId="44">
    <w:abstractNumId w:val="23"/>
  </w:num>
  <w:num w:numId="45">
    <w:abstractNumId w:val="276"/>
  </w:num>
  <w:num w:numId="46">
    <w:abstractNumId w:val="226"/>
  </w:num>
  <w:num w:numId="47">
    <w:abstractNumId w:val="252"/>
  </w:num>
  <w:num w:numId="48">
    <w:abstractNumId w:val="83"/>
  </w:num>
  <w:num w:numId="49">
    <w:abstractNumId w:val="177"/>
  </w:num>
  <w:num w:numId="50">
    <w:abstractNumId w:val="144"/>
  </w:num>
  <w:num w:numId="51">
    <w:abstractNumId w:val="195"/>
  </w:num>
  <w:num w:numId="52">
    <w:abstractNumId w:val="108"/>
  </w:num>
  <w:num w:numId="53">
    <w:abstractNumId w:val="241"/>
  </w:num>
  <w:num w:numId="54">
    <w:abstractNumId w:val="58"/>
  </w:num>
  <w:num w:numId="55">
    <w:abstractNumId w:val="281"/>
  </w:num>
  <w:num w:numId="56">
    <w:abstractNumId w:val="66"/>
  </w:num>
  <w:num w:numId="57">
    <w:abstractNumId w:val="203"/>
  </w:num>
  <w:num w:numId="58">
    <w:abstractNumId w:val="366"/>
  </w:num>
  <w:num w:numId="59">
    <w:abstractNumId w:val="286"/>
  </w:num>
  <w:num w:numId="60">
    <w:abstractNumId w:val="32"/>
  </w:num>
  <w:num w:numId="61">
    <w:abstractNumId w:val="104"/>
  </w:num>
  <w:num w:numId="62">
    <w:abstractNumId w:val="312"/>
  </w:num>
  <w:num w:numId="63">
    <w:abstractNumId w:val="337"/>
  </w:num>
  <w:num w:numId="64">
    <w:abstractNumId w:val="114"/>
  </w:num>
  <w:num w:numId="65">
    <w:abstractNumId w:val="243"/>
  </w:num>
  <w:num w:numId="66">
    <w:abstractNumId w:val="228"/>
  </w:num>
  <w:num w:numId="67">
    <w:abstractNumId w:val="329"/>
  </w:num>
  <w:num w:numId="68">
    <w:abstractNumId w:val="249"/>
  </w:num>
  <w:num w:numId="69">
    <w:abstractNumId w:val="137"/>
  </w:num>
  <w:num w:numId="70">
    <w:abstractNumId w:val="265"/>
  </w:num>
  <w:num w:numId="71">
    <w:abstractNumId w:val="102"/>
  </w:num>
  <w:num w:numId="72">
    <w:abstractNumId w:val="208"/>
  </w:num>
  <w:num w:numId="73">
    <w:abstractNumId w:val="232"/>
  </w:num>
  <w:num w:numId="74">
    <w:abstractNumId w:val="260"/>
  </w:num>
  <w:num w:numId="75">
    <w:abstractNumId w:val="234"/>
  </w:num>
  <w:num w:numId="76">
    <w:abstractNumId w:val="240"/>
  </w:num>
  <w:num w:numId="77">
    <w:abstractNumId w:val="143"/>
  </w:num>
  <w:num w:numId="78">
    <w:abstractNumId w:val="3"/>
  </w:num>
  <w:num w:numId="79">
    <w:abstractNumId w:val="306"/>
  </w:num>
  <w:num w:numId="80">
    <w:abstractNumId w:val="369"/>
  </w:num>
  <w:num w:numId="81">
    <w:abstractNumId w:val="326"/>
  </w:num>
  <w:num w:numId="82">
    <w:abstractNumId w:val="85"/>
  </w:num>
  <w:num w:numId="83">
    <w:abstractNumId w:val="99"/>
  </w:num>
  <w:num w:numId="84">
    <w:abstractNumId w:val="324"/>
  </w:num>
  <w:num w:numId="85">
    <w:abstractNumId w:val="348"/>
  </w:num>
  <w:num w:numId="86">
    <w:abstractNumId w:val="121"/>
  </w:num>
  <w:num w:numId="87">
    <w:abstractNumId w:val="255"/>
  </w:num>
  <w:num w:numId="88">
    <w:abstractNumId w:val="233"/>
  </w:num>
  <w:num w:numId="89">
    <w:abstractNumId w:val="178"/>
  </w:num>
  <w:num w:numId="90">
    <w:abstractNumId w:val="26"/>
  </w:num>
  <w:num w:numId="91">
    <w:abstractNumId w:val="371"/>
  </w:num>
  <w:num w:numId="92">
    <w:abstractNumId w:val="210"/>
  </w:num>
  <w:num w:numId="93">
    <w:abstractNumId w:val="80"/>
  </w:num>
  <w:num w:numId="94">
    <w:abstractNumId w:val="202"/>
  </w:num>
  <w:num w:numId="95">
    <w:abstractNumId w:val="295"/>
  </w:num>
  <w:num w:numId="96">
    <w:abstractNumId w:val="152"/>
  </w:num>
  <w:num w:numId="97">
    <w:abstractNumId w:val="45"/>
  </w:num>
  <w:num w:numId="98">
    <w:abstractNumId w:val="97"/>
  </w:num>
  <w:num w:numId="99">
    <w:abstractNumId w:val="279"/>
  </w:num>
  <w:num w:numId="100">
    <w:abstractNumId w:val="296"/>
  </w:num>
  <w:num w:numId="101">
    <w:abstractNumId w:val="205"/>
  </w:num>
  <w:num w:numId="102">
    <w:abstractNumId w:val="72"/>
  </w:num>
  <w:num w:numId="103">
    <w:abstractNumId w:val="321"/>
  </w:num>
  <w:num w:numId="104">
    <w:abstractNumId w:val="100"/>
  </w:num>
  <w:num w:numId="105">
    <w:abstractNumId w:val="146"/>
  </w:num>
  <w:num w:numId="106">
    <w:abstractNumId w:val="82"/>
  </w:num>
  <w:num w:numId="107">
    <w:abstractNumId w:val="11"/>
  </w:num>
  <w:num w:numId="108">
    <w:abstractNumId w:val="179"/>
  </w:num>
  <w:num w:numId="109">
    <w:abstractNumId w:val="310"/>
  </w:num>
  <w:num w:numId="110">
    <w:abstractNumId w:val="170"/>
  </w:num>
  <w:num w:numId="111">
    <w:abstractNumId w:val="165"/>
  </w:num>
  <w:num w:numId="112">
    <w:abstractNumId w:val="266"/>
  </w:num>
  <w:num w:numId="113">
    <w:abstractNumId w:val="277"/>
  </w:num>
  <w:num w:numId="114">
    <w:abstractNumId w:val="169"/>
  </w:num>
  <w:num w:numId="115">
    <w:abstractNumId w:val="322"/>
  </w:num>
  <w:num w:numId="116">
    <w:abstractNumId w:val="110"/>
  </w:num>
  <w:num w:numId="117">
    <w:abstractNumId w:val="96"/>
  </w:num>
  <w:num w:numId="118">
    <w:abstractNumId w:val="61"/>
  </w:num>
  <w:num w:numId="119">
    <w:abstractNumId w:val="81"/>
  </w:num>
  <w:num w:numId="120">
    <w:abstractNumId w:val="192"/>
  </w:num>
  <w:num w:numId="121">
    <w:abstractNumId w:val="271"/>
  </w:num>
  <w:num w:numId="122">
    <w:abstractNumId w:val="86"/>
  </w:num>
  <w:num w:numId="123">
    <w:abstractNumId w:val="186"/>
  </w:num>
  <w:num w:numId="124">
    <w:abstractNumId w:val="78"/>
  </w:num>
  <w:num w:numId="125">
    <w:abstractNumId w:val="21"/>
  </w:num>
  <w:num w:numId="126">
    <w:abstractNumId w:val="51"/>
  </w:num>
  <w:num w:numId="127">
    <w:abstractNumId w:val="215"/>
  </w:num>
  <w:num w:numId="128">
    <w:abstractNumId w:val="342"/>
  </w:num>
  <w:num w:numId="129">
    <w:abstractNumId w:val="145"/>
  </w:num>
  <w:num w:numId="130">
    <w:abstractNumId w:val="47"/>
  </w:num>
  <w:num w:numId="131">
    <w:abstractNumId w:val="136"/>
  </w:num>
  <w:num w:numId="132">
    <w:abstractNumId w:val="79"/>
  </w:num>
  <w:num w:numId="133">
    <w:abstractNumId w:val="292"/>
  </w:num>
  <w:num w:numId="134">
    <w:abstractNumId w:val="211"/>
  </w:num>
  <w:num w:numId="135">
    <w:abstractNumId w:val="65"/>
  </w:num>
  <w:num w:numId="136">
    <w:abstractNumId w:val="57"/>
  </w:num>
  <w:num w:numId="137">
    <w:abstractNumId w:val="280"/>
  </w:num>
  <w:num w:numId="138">
    <w:abstractNumId w:val="290"/>
  </w:num>
  <w:num w:numId="139">
    <w:abstractNumId w:val="344"/>
  </w:num>
  <w:num w:numId="140">
    <w:abstractNumId w:val="119"/>
  </w:num>
  <w:num w:numId="141">
    <w:abstractNumId w:val="293"/>
  </w:num>
  <w:num w:numId="142">
    <w:abstractNumId w:val="350"/>
  </w:num>
  <w:num w:numId="143">
    <w:abstractNumId w:val="384"/>
  </w:num>
  <w:num w:numId="144">
    <w:abstractNumId w:val="131"/>
  </w:num>
  <w:num w:numId="145">
    <w:abstractNumId w:val="291"/>
  </w:num>
  <w:num w:numId="146">
    <w:abstractNumId w:val="269"/>
  </w:num>
  <w:num w:numId="147">
    <w:abstractNumId w:val="351"/>
  </w:num>
  <w:num w:numId="148">
    <w:abstractNumId w:val="236"/>
  </w:num>
  <w:num w:numId="149">
    <w:abstractNumId w:val="175"/>
  </w:num>
  <w:num w:numId="150">
    <w:abstractNumId w:val="355"/>
  </w:num>
  <w:num w:numId="151">
    <w:abstractNumId w:val="88"/>
  </w:num>
  <w:num w:numId="152">
    <w:abstractNumId w:val="94"/>
  </w:num>
  <w:num w:numId="153">
    <w:abstractNumId w:val="362"/>
  </w:num>
  <w:num w:numId="154">
    <w:abstractNumId w:val="334"/>
  </w:num>
  <w:num w:numId="155">
    <w:abstractNumId w:val="313"/>
  </w:num>
  <w:num w:numId="156">
    <w:abstractNumId w:val="378"/>
  </w:num>
  <w:num w:numId="157">
    <w:abstractNumId w:val="50"/>
  </w:num>
  <w:num w:numId="158">
    <w:abstractNumId w:val="347"/>
  </w:num>
  <w:num w:numId="159">
    <w:abstractNumId w:val="219"/>
  </w:num>
  <w:num w:numId="160">
    <w:abstractNumId w:val="330"/>
  </w:num>
  <w:num w:numId="161">
    <w:abstractNumId w:val="267"/>
  </w:num>
  <w:num w:numId="162">
    <w:abstractNumId w:val="171"/>
  </w:num>
  <w:num w:numId="163">
    <w:abstractNumId w:val="187"/>
  </w:num>
  <w:num w:numId="164">
    <w:abstractNumId w:val="197"/>
  </w:num>
  <w:num w:numId="165">
    <w:abstractNumId w:val="288"/>
  </w:num>
  <w:num w:numId="166">
    <w:abstractNumId w:val="120"/>
  </w:num>
  <w:num w:numId="167">
    <w:abstractNumId w:val="261"/>
  </w:num>
  <w:num w:numId="168">
    <w:abstractNumId w:val="14"/>
  </w:num>
  <w:num w:numId="169">
    <w:abstractNumId w:val="227"/>
  </w:num>
  <w:num w:numId="170">
    <w:abstractNumId w:val="339"/>
  </w:num>
  <w:num w:numId="171">
    <w:abstractNumId w:val="130"/>
  </w:num>
  <w:num w:numId="172">
    <w:abstractNumId w:val="273"/>
  </w:num>
  <w:num w:numId="173">
    <w:abstractNumId w:val="134"/>
  </w:num>
  <w:num w:numId="174">
    <w:abstractNumId w:val="196"/>
  </w:num>
  <w:num w:numId="175">
    <w:abstractNumId w:val="124"/>
  </w:num>
  <w:num w:numId="176">
    <w:abstractNumId w:val="172"/>
  </w:num>
  <w:num w:numId="177">
    <w:abstractNumId w:val="258"/>
  </w:num>
  <w:num w:numId="178">
    <w:abstractNumId w:val="35"/>
  </w:num>
  <w:num w:numId="179">
    <w:abstractNumId w:val="289"/>
  </w:num>
  <w:num w:numId="180">
    <w:abstractNumId w:val="139"/>
  </w:num>
  <w:num w:numId="181">
    <w:abstractNumId w:val="125"/>
  </w:num>
  <w:num w:numId="182">
    <w:abstractNumId w:val="230"/>
  </w:num>
  <w:num w:numId="183">
    <w:abstractNumId w:val="358"/>
  </w:num>
  <w:num w:numId="184">
    <w:abstractNumId w:val="222"/>
  </w:num>
  <w:num w:numId="185">
    <w:abstractNumId w:val="20"/>
  </w:num>
  <w:num w:numId="186">
    <w:abstractNumId w:val="87"/>
  </w:num>
  <w:num w:numId="187">
    <w:abstractNumId w:val="44"/>
  </w:num>
  <w:num w:numId="188">
    <w:abstractNumId w:val="56"/>
  </w:num>
  <w:num w:numId="189">
    <w:abstractNumId w:val="123"/>
  </w:num>
  <w:num w:numId="190">
    <w:abstractNumId w:val="309"/>
  </w:num>
  <w:num w:numId="191">
    <w:abstractNumId w:val="176"/>
  </w:num>
  <w:num w:numId="192">
    <w:abstractNumId w:val="201"/>
  </w:num>
  <w:num w:numId="193">
    <w:abstractNumId w:val="155"/>
  </w:num>
  <w:num w:numId="194">
    <w:abstractNumId w:val="33"/>
  </w:num>
  <w:num w:numId="195">
    <w:abstractNumId w:val="59"/>
  </w:num>
  <w:num w:numId="196">
    <w:abstractNumId w:val="162"/>
  </w:num>
  <w:num w:numId="197">
    <w:abstractNumId w:val="67"/>
  </w:num>
  <w:num w:numId="198">
    <w:abstractNumId w:val="246"/>
  </w:num>
  <w:num w:numId="199">
    <w:abstractNumId w:val="254"/>
  </w:num>
  <w:num w:numId="200">
    <w:abstractNumId w:val="184"/>
  </w:num>
  <w:num w:numId="201">
    <w:abstractNumId w:val="62"/>
  </w:num>
  <w:num w:numId="202">
    <w:abstractNumId w:val="127"/>
  </w:num>
  <w:num w:numId="203">
    <w:abstractNumId w:val="229"/>
  </w:num>
  <w:num w:numId="204">
    <w:abstractNumId w:val="129"/>
  </w:num>
  <w:num w:numId="205">
    <w:abstractNumId w:val="182"/>
  </w:num>
  <w:num w:numId="206">
    <w:abstractNumId w:val="335"/>
  </w:num>
  <w:num w:numId="207">
    <w:abstractNumId w:val="302"/>
  </w:num>
  <w:num w:numId="208">
    <w:abstractNumId w:val="24"/>
  </w:num>
  <w:num w:numId="209">
    <w:abstractNumId w:val="190"/>
  </w:num>
  <w:num w:numId="210">
    <w:abstractNumId w:val="174"/>
  </w:num>
  <w:num w:numId="211">
    <w:abstractNumId w:val="16"/>
  </w:num>
  <w:num w:numId="212">
    <w:abstractNumId w:val="375"/>
  </w:num>
  <w:num w:numId="213">
    <w:abstractNumId w:val="345"/>
  </w:num>
  <w:num w:numId="214">
    <w:abstractNumId w:val="340"/>
  </w:num>
  <w:num w:numId="215">
    <w:abstractNumId w:val="311"/>
  </w:num>
  <w:num w:numId="216">
    <w:abstractNumId w:val="373"/>
  </w:num>
  <w:num w:numId="217">
    <w:abstractNumId w:val="60"/>
  </w:num>
  <w:num w:numId="218">
    <w:abstractNumId w:val="231"/>
  </w:num>
  <w:num w:numId="219">
    <w:abstractNumId w:val="161"/>
  </w:num>
  <w:num w:numId="220">
    <w:abstractNumId w:val="245"/>
  </w:num>
  <w:num w:numId="221">
    <w:abstractNumId w:val="354"/>
  </w:num>
  <w:num w:numId="222">
    <w:abstractNumId w:val="27"/>
  </w:num>
  <w:num w:numId="223">
    <w:abstractNumId w:val="328"/>
  </w:num>
  <w:num w:numId="224">
    <w:abstractNumId w:val="158"/>
  </w:num>
  <w:num w:numId="225">
    <w:abstractNumId w:val="235"/>
  </w:num>
  <w:num w:numId="226">
    <w:abstractNumId w:val="379"/>
  </w:num>
  <w:num w:numId="227">
    <w:abstractNumId w:val="42"/>
  </w:num>
  <w:num w:numId="228">
    <w:abstractNumId w:val="300"/>
  </w:num>
  <w:num w:numId="229">
    <w:abstractNumId w:val="370"/>
  </w:num>
  <w:num w:numId="230">
    <w:abstractNumId w:val="251"/>
  </w:num>
  <w:num w:numId="231">
    <w:abstractNumId w:val="272"/>
  </w:num>
  <w:num w:numId="232">
    <w:abstractNumId w:val="118"/>
  </w:num>
  <w:num w:numId="233">
    <w:abstractNumId w:val="194"/>
  </w:num>
  <w:num w:numId="234">
    <w:abstractNumId w:val="349"/>
  </w:num>
  <w:num w:numId="235">
    <w:abstractNumId w:val="163"/>
  </w:num>
  <w:num w:numId="236">
    <w:abstractNumId w:val="55"/>
  </w:num>
  <w:num w:numId="237">
    <w:abstractNumId w:val="70"/>
  </w:num>
  <w:num w:numId="238">
    <w:abstractNumId w:val="317"/>
  </w:num>
  <w:num w:numId="239">
    <w:abstractNumId w:val="101"/>
  </w:num>
  <w:num w:numId="240">
    <w:abstractNumId w:val="93"/>
  </w:num>
  <w:num w:numId="241">
    <w:abstractNumId w:val="314"/>
  </w:num>
  <w:num w:numId="242">
    <w:abstractNumId w:val="188"/>
  </w:num>
  <w:num w:numId="243">
    <w:abstractNumId w:val="239"/>
  </w:num>
  <w:num w:numId="244">
    <w:abstractNumId w:val="34"/>
  </w:num>
  <w:num w:numId="245">
    <w:abstractNumId w:val="1"/>
  </w:num>
  <w:num w:numId="246">
    <w:abstractNumId w:val="381"/>
  </w:num>
  <w:num w:numId="247">
    <w:abstractNumId w:val="6"/>
  </w:num>
  <w:num w:numId="248">
    <w:abstractNumId w:val="63"/>
  </w:num>
  <w:num w:numId="249">
    <w:abstractNumId w:val="53"/>
  </w:num>
  <w:num w:numId="250">
    <w:abstractNumId w:val="138"/>
  </w:num>
  <w:num w:numId="251">
    <w:abstractNumId w:val="248"/>
  </w:num>
  <w:num w:numId="252">
    <w:abstractNumId w:val="46"/>
  </w:num>
  <w:num w:numId="253">
    <w:abstractNumId w:val="2"/>
  </w:num>
  <w:num w:numId="254">
    <w:abstractNumId w:val="331"/>
  </w:num>
  <w:num w:numId="255">
    <w:abstractNumId w:val="253"/>
  </w:num>
  <w:num w:numId="256">
    <w:abstractNumId w:val="294"/>
  </w:num>
  <w:num w:numId="257">
    <w:abstractNumId w:val="315"/>
  </w:num>
  <w:num w:numId="258">
    <w:abstractNumId w:val="180"/>
  </w:num>
  <w:num w:numId="259">
    <w:abstractNumId w:val="25"/>
  </w:num>
  <w:num w:numId="260">
    <w:abstractNumId w:val="40"/>
  </w:num>
  <w:num w:numId="261">
    <w:abstractNumId w:val="268"/>
  </w:num>
  <w:num w:numId="262">
    <w:abstractNumId w:val="22"/>
  </w:num>
  <w:num w:numId="263">
    <w:abstractNumId w:val="28"/>
  </w:num>
  <w:num w:numId="264">
    <w:abstractNumId w:val="71"/>
  </w:num>
  <w:num w:numId="265">
    <w:abstractNumId w:val="303"/>
  </w:num>
  <w:num w:numId="266">
    <w:abstractNumId w:val="391"/>
  </w:num>
  <w:num w:numId="267">
    <w:abstractNumId w:val="68"/>
  </w:num>
  <w:num w:numId="268">
    <w:abstractNumId w:val="147"/>
  </w:num>
  <w:num w:numId="269">
    <w:abstractNumId w:val="69"/>
  </w:num>
  <w:num w:numId="270">
    <w:abstractNumId w:val="352"/>
  </w:num>
  <w:num w:numId="271">
    <w:abstractNumId w:val="301"/>
  </w:num>
  <w:num w:numId="272">
    <w:abstractNumId w:val="151"/>
  </w:num>
  <w:num w:numId="273">
    <w:abstractNumId w:val="31"/>
  </w:num>
  <w:num w:numId="274">
    <w:abstractNumId w:val="275"/>
  </w:num>
  <w:num w:numId="275">
    <w:abstractNumId w:val="73"/>
  </w:num>
  <w:num w:numId="276">
    <w:abstractNumId w:val="389"/>
  </w:num>
  <w:num w:numId="277">
    <w:abstractNumId w:val="376"/>
  </w:num>
  <w:num w:numId="278">
    <w:abstractNumId w:val="36"/>
  </w:num>
  <w:num w:numId="279">
    <w:abstractNumId w:val="7"/>
  </w:num>
  <w:num w:numId="280">
    <w:abstractNumId w:val="98"/>
  </w:num>
  <w:num w:numId="281">
    <w:abstractNumId w:val="164"/>
  </w:num>
  <w:num w:numId="282">
    <w:abstractNumId w:val="213"/>
  </w:num>
  <w:num w:numId="283">
    <w:abstractNumId w:val="91"/>
  </w:num>
  <w:num w:numId="284">
    <w:abstractNumId w:val="52"/>
  </w:num>
  <w:num w:numId="285">
    <w:abstractNumId w:val="382"/>
  </w:num>
  <w:num w:numId="286">
    <w:abstractNumId w:val="76"/>
  </w:num>
  <w:num w:numId="287">
    <w:abstractNumId w:val="49"/>
  </w:num>
  <w:num w:numId="288">
    <w:abstractNumId w:val="142"/>
  </w:num>
  <w:num w:numId="289">
    <w:abstractNumId w:val="111"/>
  </w:num>
  <w:num w:numId="290">
    <w:abstractNumId w:val="4"/>
  </w:num>
  <w:num w:numId="291">
    <w:abstractNumId w:val="193"/>
  </w:num>
  <w:num w:numId="292">
    <w:abstractNumId w:val="220"/>
  </w:num>
  <w:num w:numId="293">
    <w:abstractNumId w:val="256"/>
  </w:num>
  <w:num w:numId="294">
    <w:abstractNumId w:val="48"/>
  </w:num>
  <w:num w:numId="295">
    <w:abstractNumId w:val="383"/>
  </w:num>
  <w:num w:numId="296">
    <w:abstractNumId w:val="159"/>
  </w:num>
  <w:num w:numId="297">
    <w:abstractNumId w:val="39"/>
  </w:num>
  <w:num w:numId="298">
    <w:abstractNumId w:val="257"/>
  </w:num>
  <w:num w:numId="299">
    <w:abstractNumId w:val="13"/>
  </w:num>
  <w:num w:numId="300">
    <w:abstractNumId w:val="115"/>
  </w:num>
  <w:num w:numId="301">
    <w:abstractNumId w:val="148"/>
  </w:num>
  <w:num w:numId="302">
    <w:abstractNumId w:val="160"/>
  </w:num>
  <w:num w:numId="303">
    <w:abstractNumId w:val="173"/>
  </w:num>
  <w:num w:numId="304">
    <w:abstractNumId w:val="90"/>
  </w:num>
  <w:num w:numId="305">
    <w:abstractNumId w:val="95"/>
  </w:num>
  <w:num w:numId="306">
    <w:abstractNumId w:val="325"/>
  </w:num>
  <w:num w:numId="307">
    <w:abstractNumId w:val="207"/>
  </w:num>
  <w:num w:numId="308">
    <w:abstractNumId w:val="298"/>
  </w:num>
  <w:num w:numId="309">
    <w:abstractNumId w:val="185"/>
  </w:num>
  <w:num w:numId="310">
    <w:abstractNumId w:val="189"/>
  </w:num>
  <w:num w:numId="311">
    <w:abstractNumId w:val="133"/>
  </w:num>
  <w:num w:numId="312">
    <w:abstractNumId w:val="377"/>
  </w:num>
  <w:num w:numId="313">
    <w:abstractNumId w:val="54"/>
  </w:num>
  <w:num w:numId="314">
    <w:abstractNumId w:val="117"/>
  </w:num>
  <w:num w:numId="315">
    <w:abstractNumId w:val="320"/>
  </w:num>
  <w:num w:numId="316">
    <w:abstractNumId w:val="225"/>
  </w:num>
  <w:num w:numId="317">
    <w:abstractNumId w:val="386"/>
  </w:num>
  <w:num w:numId="318">
    <w:abstractNumId w:val="356"/>
  </w:num>
  <w:num w:numId="319">
    <w:abstractNumId w:val="284"/>
  </w:num>
  <w:num w:numId="320">
    <w:abstractNumId w:val="103"/>
  </w:num>
  <w:num w:numId="321">
    <w:abstractNumId w:val="41"/>
  </w:num>
  <w:num w:numId="322">
    <w:abstractNumId w:val="346"/>
  </w:num>
  <w:num w:numId="323">
    <w:abstractNumId w:val="18"/>
  </w:num>
  <w:num w:numId="324">
    <w:abstractNumId w:val="364"/>
  </w:num>
  <w:num w:numId="325">
    <w:abstractNumId w:val="128"/>
  </w:num>
  <w:num w:numId="326">
    <w:abstractNumId w:val="181"/>
  </w:num>
  <w:num w:numId="327">
    <w:abstractNumId w:val="278"/>
  </w:num>
  <w:num w:numId="328">
    <w:abstractNumId w:val="316"/>
  </w:num>
  <w:num w:numId="329">
    <w:abstractNumId w:val="107"/>
  </w:num>
  <w:num w:numId="330">
    <w:abstractNumId w:val="116"/>
  </w:num>
  <w:num w:numId="331">
    <w:abstractNumId w:val="341"/>
  </w:num>
  <w:num w:numId="332">
    <w:abstractNumId w:val="357"/>
  </w:num>
  <w:num w:numId="333">
    <w:abstractNumId w:val="287"/>
  </w:num>
  <w:num w:numId="334">
    <w:abstractNumId w:val="168"/>
  </w:num>
  <w:num w:numId="335">
    <w:abstractNumId w:val="212"/>
  </w:num>
  <w:num w:numId="336">
    <w:abstractNumId w:val="132"/>
  </w:num>
  <w:num w:numId="337">
    <w:abstractNumId w:val="247"/>
  </w:num>
  <w:num w:numId="338">
    <w:abstractNumId w:val="157"/>
  </w:num>
  <w:num w:numId="339">
    <w:abstractNumId w:val="214"/>
  </w:num>
  <w:num w:numId="340">
    <w:abstractNumId w:val="363"/>
  </w:num>
  <w:num w:numId="341">
    <w:abstractNumId w:val="92"/>
  </w:num>
  <w:num w:numId="342">
    <w:abstractNumId w:val="17"/>
  </w:num>
  <w:num w:numId="343">
    <w:abstractNumId w:val="319"/>
  </w:num>
  <w:num w:numId="344">
    <w:abstractNumId w:val="29"/>
  </w:num>
  <w:num w:numId="345">
    <w:abstractNumId w:val="380"/>
  </w:num>
  <w:num w:numId="346">
    <w:abstractNumId w:val="388"/>
  </w:num>
  <w:num w:numId="347">
    <w:abstractNumId w:val="89"/>
  </w:num>
  <w:num w:numId="348">
    <w:abstractNumId w:val="113"/>
  </w:num>
  <w:num w:numId="349">
    <w:abstractNumId w:val="264"/>
  </w:num>
  <w:num w:numId="350">
    <w:abstractNumId w:val="338"/>
  </w:num>
  <w:num w:numId="351">
    <w:abstractNumId w:val="242"/>
  </w:num>
  <w:num w:numId="352">
    <w:abstractNumId w:val="5"/>
  </w:num>
  <w:num w:numId="353">
    <w:abstractNumId w:val="77"/>
  </w:num>
  <w:num w:numId="354">
    <w:abstractNumId w:val="221"/>
  </w:num>
  <w:num w:numId="355">
    <w:abstractNumId w:val="106"/>
  </w:num>
  <w:num w:numId="356">
    <w:abstractNumId w:val="327"/>
  </w:num>
  <w:num w:numId="357">
    <w:abstractNumId w:val="84"/>
  </w:num>
  <w:num w:numId="358">
    <w:abstractNumId w:val="299"/>
  </w:num>
  <w:num w:numId="359">
    <w:abstractNumId w:val="12"/>
  </w:num>
  <w:num w:numId="360">
    <w:abstractNumId w:val="336"/>
  </w:num>
  <w:num w:numId="361">
    <w:abstractNumId w:val="323"/>
  </w:num>
  <w:num w:numId="362">
    <w:abstractNumId w:val="374"/>
  </w:num>
  <w:num w:numId="363">
    <w:abstractNumId w:val="126"/>
  </w:num>
  <w:num w:numId="364">
    <w:abstractNumId w:val="135"/>
  </w:num>
  <w:num w:numId="365">
    <w:abstractNumId w:val="307"/>
  </w:num>
  <w:num w:numId="366">
    <w:abstractNumId w:val="263"/>
  </w:num>
  <w:num w:numId="367">
    <w:abstractNumId w:val="372"/>
  </w:num>
  <w:num w:numId="368">
    <w:abstractNumId w:val="385"/>
  </w:num>
  <w:num w:numId="369">
    <w:abstractNumId w:val="390"/>
  </w:num>
  <w:num w:numId="370">
    <w:abstractNumId w:val="218"/>
  </w:num>
  <w:num w:numId="37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06"/>
  </w:num>
  <w:num w:numId="3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33"/>
  </w:num>
  <w:num w:numId="376">
    <w:abstractNumId w:val="3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23"/>
  </w:num>
  <w:num w:numId="378">
    <w:abstractNumId w:val="191"/>
  </w:num>
  <w:num w:numId="379">
    <w:abstractNumId w:val="156"/>
  </w:num>
  <w:num w:numId="38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62"/>
  </w:num>
  <w:num w:numId="382">
    <w:abstractNumId w:val="360"/>
  </w:num>
  <w:num w:numId="383">
    <w:abstractNumId w:val="282"/>
  </w:num>
  <w:num w:numId="384">
    <w:abstractNumId w:val="167"/>
  </w:num>
  <w:num w:numId="3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9"/>
  </w:num>
  <w:num w:numId="393">
    <w:abstractNumId w:val="332"/>
  </w:num>
  <w:numIdMacAtCleanup w:val="3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42498"/>
    <w:rsid w:val="000A3B70"/>
    <w:rsid w:val="00127BE0"/>
    <w:rsid w:val="001807F1"/>
    <w:rsid w:val="001864B2"/>
    <w:rsid w:val="001A4626"/>
    <w:rsid w:val="001C1BDC"/>
    <w:rsid w:val="001D415C"/>
    <w:rsid w:val="00212187"/>
    <w:rsid w:val="00216B09"/>
    <w:rsid w:val="0024273B"/>
    <w:rsid w:val="002542DB"/>
    <w:rsid w:val="002D6D2C"/>
    <w:rsid w:val="00316F20"/>
    <w:rsid w:val="00323320"/>
    <w:rsid w:val="00345971"/>
    <w:rsid w:val="003544DB"/>
    <w:rsid w:val="003551EF"/>
    <w:rsid w:val="003702D2"/>
    <w:rsid w:val="003A16BF"/>
    <w:rsid w:val="003A2F47"/>
    <w:rsid w:val="003D4E35"/>
    <w:rsid w:val="003F5F26"/>
    <w:rsid w:val="004016D1"/>
    <w:rsid w:val="00415A7E"/>
    <w:rsid w:val="004366EB"/>
    <w:rsid w:val="00484E13"/>
    <w:rsid w:val="004A6CA1"/>
    <w:rsid w:val="004E6AE5"/>
    <w:rsid w:val="004F3BA1"/>
    <w:rsid w:val="004F7E54"/>
    <w:rsid w:val="00511B7F"/>
    <w:rsid w:val="00520256"/>
    <w:rsid w:val="005559E5"/>
    <w:rsid w:val="00563419"/>
    <w:rsid w:val="00566D61"/>
    <w:rsid w:val="005738BD"/>
    <w:rsid w:val="00585CC9"/>
    <w:rsid w:val="00642A0B"/>
    <w:rsid w:val="006526BB"/>
    <w:rsid w:val="006746C3"/>
    <w:rsid w:val="006874CA"/>
    <w:rsid w:val="006C30B9"/>
    <w:rsid w:val="006E5984"/>
    <w:rsid w:val="007052D0"/>
    <w:rsid w:val="00735938"/>
    <w:rsid w:val="00743F6B"/>
    <w:rsid w:val="00776BC0"/>
    <w:rsid w:val="00780E48"/>
    <w:rsid w:val="007B60AB"/>
    <w:rsid w:val="007B73A2"/>
    <w:rsid w:val="007E34A2"/>
    <w:rsid w:val="0080188D"/>
    <w:rsid w:val="00826612"/>
    <w:rsid w:val="0087763F"/>
    <w:rsid w:val="00886865"/>
    <w:rsid w:val="0089082E"/>
    <w:rsid w:val="008A5FB1"/>
    <w:rsid w:val="008C1838"/>
    <w:rsid w:val="008D6421"/>
    <w:rsid w:val="009206B1"/>
    <w:rsid w:val="00921C66"/>
    <w:rsid w:val="00935305"/>
    <w:rsid w:val="0096050F"/>
    <w:rsid w:val="009729BE"/>
    <w:rsid w:val="00990638"/>
    <w:rsid w:val="009E05F6"/>
    <w:rsid w:val="009F263B"/>
    <w:rsid w:val="00A17FD0"/>
    <w:rsid w:val="00A42498"/>
    <w:rsid w:val="00A42CF5"/>
    <w:rsid w:val="00A434CA"/>
    <w:rsid w:val="00AA512A"/>
    <w:rsid w:val="00AE2B91"/>
    <w:rsid w:val="00B1257B"/>
    <w:rsid w:val="00B946BA"/>
    <w:rsid w:val="00BC3ED7"/>
    <w:rsid w:val="00BC55C8"/>
    <w:rsid w:val="00BD0978"/>
    <w:rsid w:val="00BF4245"/>
    <w:rsid w:val="00C26FA9"/>
    <w:rsid w:val="00C65249"/>
    <w:rsid w:val="00C8468D"/>
    <w:rsid w:val="00CB77B6"/>
    <w:rsid w:val="00CC2DF5"/>
    <w:rsid w:val="00CF11C2"/>
    <w:rsid w:val="00D2297E"/>
    <w:rsid w:val="00D348E8"/>
    <w:rsid w:val="00D53CFF"/>
    <w:rsid w:val="00D669D9"/>
    <w:rsid w:val="00D66E16"/>
    <w:rsid w:val="00D81FAA"/>
    <w:rsid w:val="00D92CDA"/>
    <w:rsid w:val="00D975C5"/>
    <w:rsid w:val="00DB6A9C"/>
    <w:rsid w:val="00DC0F13"/>
    <w:rsid w:val="00DC2C9A"/>
    <w:rsid w:val="00DE6624"/>
    <w:rsid w:val="00E2627B"/>
    <w:rsid w:val="00E457D9"/>
    <w:rsid w:val="00E56589"/>
    <w:rsid w:val="00E575F5"/>
    <w:rsid w:val="00E65867"/>
    <w:rsid w:val="00ED0091"/>
    <w:rsid w:val="00ED6156"/>
    <w:rsid w:val="00F13F48"/>
    <w:rsid w:val="00F30929"/>
    <w:rsid w:val="00F35E64"/>
    <w:rsid w:val="00F37B19"/>
    <w:rsid w:val="00F500C8"/>
    <w:rsid w:val="00F631DB"/>
    <w:rsid w:val="00F9169C"/>
    <w:rsid w:val="00F91A78"/>
    <w:rsid w:val="00F93487"/>
    <w:rsid w:val="00F93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BF1F233-7FEB-49EF-A9EE-FA0ADE6D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2498"/>
    <w:pPr>
      <w:spacing w:after="0" w:line="240" w:lineRule="exact"/>
      <w:ind w:firstLine="227"/>
      <w:jc w:val="both"/>
    </w:pPr>
    <w:rPr>
      <w:rFonts w:ascii="Times New Roman" w:eastAsia="Times New Roman" w:hAnsi="Times New Roman" w:cs="Times New Roman"/>
      <w:sz w:val="20"/>
      <w:lang w:eastAsia="ru-RU"/>
    </w:rPr>
  </w:style>
  <w:style w:type="paragraph" w:styleId="1">
    <w:name w:val="heading 1"/>
    <w:basedOn w:val="a"/>
    <w:next w:val="a"/>
    <w:link w:val="10"/>
    <w:uiPriority w:val="9"/>
    <w:qFormat/>
    <w:rsid w:val="00A42498"/>
    <w:pPr>
      <w:keepNext/>
      <w:keepLines/>
      <w:spacing w:before="240"/>
      <w:outlineLvl w:val="0"/>
    </w:pPr>
    <w:rPr>
      <w:rFonts w:ascii="Calibri Light" w:hAnsi="Calibri Light"/>
      <w:color w:val="2E74B5"/>
      <w:sz w:val="32"/>
      <w:szCs w:val="32"/>
    </w:rPr>
  </w:style>
  <w:style w:type="paragraph" w:styleId="2">
    <w:name w:val="heading 2"/>
    <w:basedOn w:val="a"/>
    <w:next w:val="a"/>
    <w:link w:val="20"/>
    <w:uiPriority w:val="9"/>
    <w:semiHidden/>
    <w:unhideWhenUsed/>
    <w:qFormat/>
    <w:rsid w:val="00A42498"/>
    <w:pPr>
      <w:keepNext/>
      <w:keepLines/>
      <w:spacing w:before="200"/>
      <w:outlineLvl w:val="1"/>
    </w:pPr>
    <w:rPr>
      <w:rFonts w:ascii="Calibri Light" w:hAnsi="Calibri Light"/>
      <w:b/>
      <w:bCs/>
      <w:color w:val="5B9BD5"/>
      <w:sz w:val="26"/>
      <w:szCs w:val="26"/>
    </w:rPr>
  </w:style>
  <w:style w:type="paragraph" w:styleId="3">
    <w:name w:val="heading 3"/>
    <w:basedOn w:val="a"/>
    <w:next w:val="a"/>
    <w:link w:val="30"/>
    <w:uiPriority w:val="9"/>
    <w:semiHidden/>
    <w:unhideWhenUsed/>
    <w:qFormat/>
    <w:rsid w:val="00A42498"/>
    <w:pPr>
      <w:keepNext/>
      <w:keepLines/>
      <w:spacing w:before="200"/>
      <w:outlineLvl w:val="2"/>
    </w:pPr>
    <w:rPr>
      <w:rFonts w:ascii="Calibri Light" w:hAnsi="Calibri Light"/>
      <w:b/>
      <w:bCs/>
      <w:color w:val="5B9BD5"/>
    </w:rPr>
  </w:style>
  <w:style w:type="paragraph" w:styleId="8">
    <w:name w:val="heading 8"/>
    <w:basedOn w:val="a"/>
    <w:next w:val="a"/>
    <w:link w:val="80"/>
    <w:uiPriority w:val="9"/>
    <w:semiHidden/>
    <w:unhideWhenUsed/>
    <w:qFormat/>
    <w:rsid w:val="00A42498"/>
    <w:pPr>
      <w:keepNext/>
      <w:keepLines/>
      <w:spacing w:before="200"/>
      <w:outlineLvl w:val="7"/>
    </w:pPr>
    <w:rPr>
      <w:rFonts w:ascii="Calibri Light" w:hAnsi="Calibri Light"/>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498"/>
    <w:rPr>
      <w:rFonts w:ascii="Calibri Light" w:eastAsia="Times New Roman" w:hAnsi="Calibri Light" w:cs="Times New Roman"/>
      <w:color w:val="2E74B5"/>
      <w:sz w:val="32"/>
      <w:szCs w:val="32"/>
      <w:lang w:eastAsia="ru-RU"/>
    </w:rPr>
  </w:style>
  <w:style w:type="character" w:customStyle="1" w:styleId="20">
    <w:name w:val="Заголовок 2 Знак"/>
    <w:basedOn w:val="a0"/>
    <w:link w:val="2"/>
    <w:uiPriority w:val="9"/>
    <w:semiHidden/>
    <w:rsid w:val="00A42498"/>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uiPriority w:val="9"/>
    <w:semiHidden/>
    <w:rsid w:val="00A42498"/>
    <w:rPr>
      <w:rFonts w:ascii="Calibri Light" w:eastAsia="Times New Roman" w:hAnsi="Calibri Light" w:cs="Times New Roman"/>
      <w:b/>
      <w:bCs/>
      <w:color w:val="5B9BD5"/>
      <w:sz w:val="20"/>
      <w:lang w:eastAsia="ru-RU"/>
    </w:rPr>
  </w:style>
  <w:style w:type="character" w:customStyle="1" w:styleId="80">
    <w:name w:val="Заголовок 8 Знак"/>
    <w:basedOn w:val="a0"/>
    <w:link w:val="8"/>
    <w:uiPriority w:val="9"/>
    <w:semiHidden/>
    <w:rsid w:val="00A42498"/>
    <w:rPr>
      <w:rFonts w:ascii="Calibri Light" w:eastAsia="Times New Roman" w:hAnsi="Calibri Light" w:cs="Times New Roman"/>
      <w:color w:val="404040"/>
      <w:sz w:val="20"/>
      <w:szCs w:val="20"/>
      <w:lang w:eastAsia="ru-RU"/>
    </w:rPr>
  </w:style>
  <w:style w:type="table" w:styleId="a3">
    <w:name w:val="Table Grid"/>
    <w:basedOn w:val="a1"/>
    <w:uiPriority w:val="59"/>
    <w:rsid w:val="00A4249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A42498"/>
    <w:pPr>
      <w:ind w:left="720"/>
      <w:contextualSpacing/>
    </w:pPr>
    <w:rPr>
      <w:szCs w:val="20"/>
    </w:rPr>
  </w:style>
  <w:style w:type="character" w:customStyle="1" w:styleId="a6">
    <w:name w:val="Основной текст_"/>
    <w:link w:val="11"/>
    <w:rsid w:val="00A42498"/>
    <w:rPr>
      <w:rFonts w:ascii="Times New Roman" w:eastAsia="Times New Roman" w:hAnsi="Times New Roman"/>
      <w:color w:val="231E20"/>
    </w:rPr>
  </w:style>
  <w:style w:type="paragraph" w:customStyle="1" w:styleId="11">
    <w:name w:val="Основной текст1"/>
    <w:basedOn w:val="a"/>
    <w:link w:val="a6"/>
    <w:rsid w:val="00A42498"/>
    <w:pPr>
      <w:widowControl w:val="0"/>
      <w:spacing w:line="254" w:lineRule="auto"/>
      <w:ind w:firstLine="240"/>
      <w:jc w:val="left"/>
    </w:pPr>
    <w:rPr>
      <w:rFonts w:cstheme="minorBidi"/>
      <w:color w:val="231E20"/>
      <w:sz w:val="22"/>
      <w:lang w:eastAsia="en-US"/>
    </w:rPr>
  </w:style>
  <w:style w:type="character" w:customStyle="1" w:styleId="21">
    <w:name w:val="Основной текст (2)_"/>
    <w:link w:val="22"/>
    <w:rsid w:val="00A42498"/>
    <w:rPr>
      <w:sz w:val="18"/>
      <w:szCs w:val="18"/>
    </w:rPr>
  </w:style>
  <w:style w:type="paragraph" w:customStyle="1" w:styleId="22">
    <w:name w:val="Основной текст (2)"/>
    <w:basedOn w:val="a"/>
    <w:link w:val="21"/>
    <w:rsid w:val="00A42498"/>
    <w:pPr>
      <w:widowControl w:val="0"/>
      <w:spacing w:line="298" w:lineRule="auto"/>
      <w:ind w:left="240" w:hanging="240"/>
      <w:jc w:val="left"/>
    </w:pPr>
    <w:rPr>
      <w:rFonts w:asciiTheme="minorHAnsi" w:eastAsiaTheme="minorHAnsi" w:hAnsiTheme="minorHAnsi" w:cstheme="minorBidi"/>
      <w:sz w:val="18"/>
      <w:szCs w:val="18"/>
      <w:lang w:eastAsia="en-US"/>
    </w:rPr>
  </w:style>
  <w:style w:type="character" w:styleId="a7">
    <w:name w:val="Hyperlink"/>
    <w:uiPriority w:val="99"/>
    <w:unhideWhenUsed/>
    <w:rsid w:val="00A42498"/>
    <w:rPr>
      <w:color w:val="0563C1"/>
      <w:u w:val="single"/>
    </w:rPr>
  </w:style>
  <w:style w:type="paragraph" w:customStyle="1" w:styleId="31">
    <w:name w:val="Заголовок №3"/>
    <w:basedOn w:val="a"/>
    <w:qFormat/>
    <w:rsid w:val="00A42498"/>
    <w:pPr>
      <w:keepNext/>
      <w:keepLines/>
      <w:widowControl w:val="0"/>
      <w:tabs>
        <w:tab w:val="left" w:pos="649"/>
      </w:tabs>
      <w:spacing w:after="60" w:line="257" w:lineRule="auto"/>
      <w:ind w:firstLine="0"/>
      <w:jc w:val="left"/>
      <w:outlineLvl w:val="1"/>
    </w:pPr>
    <w:rPr>
      <w:rFonts w:ascii="Arial" w:eastAsia="Arial" w:hAnsi="Arial" w:cs="Arial"/>
      <w:b/>
      <w:bCs/>
      <w:color w:val="231E20"/>
      <w:sz w:val="22"/>
      <w:lang w:eastAsia="en-US"/>
    </w:rPr>
  </w:style>
  <w:style w:type="character" w:customStyle="1" w:styleId="23">
    <w:name w:val="Заголовок №2_"/>
    <w:link w:val="24"/>
    <w:rsid w:val="00A42498"/>
    <w:rPr>
      <w:rFonts w:ascii="Arial" w:eastAsia="Arial" w:hAnsi="Arial" w:cs="Arial"/>
      <w:b/>
      <w:bCs/>
      <w:color w:val="231E20"/>
    </w:rPr>
  </w:style>
  <w:style w:type="paragraph" w:customStyle="1" w:styleId="24">
    <w:name w:val="Заголовок №2"/>
    <w:basedOn w:val="a"/>
    <w:link w:val="23"/>
    <w:rsid w:val="00A42498"/>
    <w:pPr>
      <w:widowControl w:val="0"/>
      <w:spacing w:after="60" w:line="240" w:lineRule="auto"/>
      <w:ind w:firstLine="0"/>
      <w:jc w:val="left"/>
      <w:outlineLvl w:val="1"/>
    </w:pPr>
    <w:rPr>
      <w:rFonts w:ascii="Arial" w:eastAsia="Arial" w:hAnsi="Arial" w:cs="Arial"/>
      <w:b/>
      <w:bCs/>
      <w:color w:val="231E20"/>
      <w:sz w:val="22"/>
      <w:lang w:eastAsia="en-US"/>
    </w:rPr>
  </w:style>
  <w:style w:type="paragraph" w:styleId="a8">
    <w:name w:val="header"/>
    <w:basedOn w:val="a"/>
    <w:link w:val="a9"/>
    <w:uiPriority w:val="99"/>
    <w:unhideWhenUsed/>
    <w:rsid w:val="00A42498"/>
    <w:pPr>
      <w:tabs>
        <w:tab w:val="center" w:pos="4677"/>
        <w:tab w:val="right" w:pos="9355"/>
      </w:tabs>
      <w:spacing w:line="240" w:lineRule="auto"/>
      <w:ind w:firstLine="0"/>
      <w:jc w:val="left"/>
    </w:pPr>
    <w:rPr>
      <w:sz w:val="28"/>
      <w:lang w:eastAsia="en-US"/>
    </w:rPr>
  </w:style>
  <w:style w:type="character" w:customStyle="1" w:styleId="a9">
    <w:name w:val="Верхний колонтитул Знак"/>
    <w:basedOn w:val="a0"/>
    <w:link w:val="a8"/>
    <w:uiPriority w:val="99"/>
    <w:rsid w:val="00A42498"/>
    <w:rPr>
      <w:rFonts w:ascii="Times New Roman" w:eastAsia="Times New Roman" w:hAnsi="Times New Roman" w:cs="Times New Roman"/>
      <w:sz w:val="28"/>
    </w:rPr>
  </w:style>
  <w:style w:type="character" w:customStyle="1" w:styleId="aa">
    <w:name w:val="Сноска_"/>
    <w:link w:val="ab"/>
    <w:rsid w:val="00A42498"/>
    <w:rPr>
      <w:color w:val="231E20"/>
      <w:sz w:val="18"/>
      <w:szCs w:val="18"/>
    </w:rPr>
  </w:style>
  <w:style w:type="paragraph" w:customStyle="1" w:styleId="ab">
    <w:name w:val="Сноска"/>
    <w:basedOn w:val="a"/>
    <w:link w:val="aa"/>
    <w:rsid w:val="00A42498"/>
    <w:pPr>
      <w:widowControl w:val="0"/>
      <w:spacing w:line="223" w:lineRule="auto"/>
      <w:ind w:left="240" w:hanging="240"/>
      <w:jc w:val="left"/>
    </w:pPr>
    <w:rPr>
      <w:rFonts w:asciiTheme="minorHAnsi" w:eastAsiaTheme="minorHAnsi" w:hAnsiTheme="minorHAnsi" w:cstheme="minorBidi"/>
      <w:color w:val="231E20"/>
      <w:sz w:val="18"/>
      <w:szCs w:val="18"/>
      <w:lang w:eastAsia="en-US"/>
    </w:rPr>
  </w:style>
  <w:style w:type="character" w:customStyle="1" w:styleId="12">
    <w:name w:val="Заголовок №1_"/>
    <w:link w:val="13"/>
    <w:rsid w:val="00A42498"/>
    <w:rPr>
      <w:rFonts w:ascii="Arial" w:eastAsia="Arial" w:hAnsi="Arial" w:cs="Arial"/>
      <w:b/>
      <w:bCs/>
      <w:color w:val="231E20"/>
    </w:rPr>
  </w:style>
  <w:style w:type="paragraph" w:customStyle="1" w:styleId="13">
    <w:name w:val="Заголовок №1"/>
    <w:basedOn w:val="a"/>
    <w:link w:val="12"/>
    <w:rsid w:val="00A42498"/>
    <w:pPr>
      <w:widowControl w:val="0"/>
      <w:spacing w:after="290" w:line="252" w:lineRule="auto"/>
      <w:ind w:firstLine="0"/>
      <w:jc w:val="left"/>
      <w:outlineLvl w:val="0"/>
    </w:pPr>
    <w:rPr>
      <w:rFonts w:ascii="Arial" w:eastAsia="Arial" w:hAnsi="Arial" w:cs="Arial"/>
      <w:b/>
      <w:bCs/>
      <w:color w:val="231E20"/>
      <w:sz w:val="22"/>
      <w:lang w:eastAsia="en-US"/>
    </w:rPr>
  </w:style>
  <w:style w:type="character" w:customStyle="1" w:styleId="dash041e0431044b0447043d044b0439char1">
    <w:name w:val="dash041e_0431_044b_0447_043d_044b_0439__char1"/>
    <w:rsid w:val="00A42498"/>
    <w:rPr>
      <w:rFonts w:ascii="Times New Roman" w:hAnsi="Times New Roman" w:cs="Times New Roman" w:hint="default"/>
      <w:strike w:val="0"/>
      <w:dstrike w:val="0"/>
      <w:sz w:val="24"/>
      <w:szCs w:val="24"/>
      <w:u w:val="none"/>
      <w:effect w:val="none"/>
    </w:rPr>
  </w:style>
  <w:style w:type="paragraph" w:customStyle="1" w:styleId="ac">
    <w:name w:val="А_основной"/>
    <w:basedOn w:val="a"/>
    <w:link w:val="ad"/>
    <w:uiPriority w:val="99"/>
    <w:qFormat/>
    <w:rsid w:val="00A42498"/>
    <w:pPr>
      <w:spacing w:line="360" w:lineRule="auto"/>
      <w:ind w:firstLine="454"/>
    </w:pPr>
    <w:rPr>
      <w:rFonts w:eastAsia="Calibri"/>
      <w:sz w:val="28"/>
      <w:szCs w:val="28"/>
    </w:rPr>
  </w:style>
  <w:style w:type="character" w:customStyle="1" w:styleId="ad">
    <w:name w:val="А_основной Знак"/>
    <w:link w:val="ac"/>
    <w:uiPriority w:val="99"/>
    <w:rsid w:val="00A42498"/>
    <w:rPr>
      <w:rFonts w:ascii="Times New Roman" w:eastAsia="Calibri" w:hAnsi="Times New Roman" w:cs="Times New Roman"/>
      <w:sz w:val="28"/>
      <w:szCs w:val="28"/>
    </w:rPr>
  </w:style>
  <w:style w:type="paragraph" w:customStyle="1" w:styleId="ae">
    <w:name w:val="Подзаг"/>
    <w:basedOn w:val="a"/>
    <w:qFormat/>
    <w:rsid w:val="00A42498"/>
    <w:pPr>
      <w:widowControl w:val="0"/>
      <w:spacing w:line="240" w:lineRule="auto"/>
      <w:ind w:firstLine="0"/>
      <w:jc w:val="left"/>
    </w:pPr>
    <w:rPr>
      <w:rFonts w:ascii="Arial" w:eastAsia="Courier New" w:hAnsi="Arial" w:cs="Arial"/>
      <w:b/>
      <w:color w:val="000000"/>
      <w:szCs w:val="20"/>
      <w:lang w:bidi="ru-RU"/>
    </w:rPr>
  </w:style>
  <w:style w:type="character" w:customStyle="1" w:styleId="25">
    <w:name w:val="Колонтитул (2)_"/>
    <w:link w:val="26"/>
    <w:rsid w:val="00A42498"/>
    <w:rPr>
      <w:rFonts w:ascii="Times New Roman" w:eastAsia="Times New Roman" w:hAnsi="Times New Roman"/>
    </w:rPr>
  </w:style>
  <w:style w:type="paragraph" w:customStyle="1" w:styleId="26">
    <w:name w:val="Колонтитул (2)"/>
    <w:basedOn w:val="a"/>
    <w:link w:val="25"/>
    <w:rsid w:val="00A42498"/>
    <w:pPr>
      <w:widowControl w:val="0"/>
      <w:spacing w:line="240" w:lineRule="auto"/>
      <w:ind w:firstLine="0"/>
      <w:jc w:val="left"/>
    </w:pPr>
    <w:rPr>
      <w:rFonts w:cstheme="minorBidi"/>
      <w:sz w:val="22"/>
      <w:lang w:eastAsia="en-US"/>
    </w:rPr>
  </w:style>
  <w:style w:type="paragraph" w:styleId="af">
    <w:name w:val="Balloon Text"/>
    <w:basedOn w:val="a"/>
    <w:link w:val="af0"/>
    <w:uiPriority w:val="99"/>
    <w:semiHidden/>
    <w:unhideWhenUsed/>
    <w:rsid w:val="00A42498"/>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42498"/>
    <w:rPr>
      <w:rFonts w:ascii="Segoe UI" w:eastAsia="Times New Roman" w:hAnsi="Segoe UI" w:cs="Segoe UI"/>
      <w:sz w:val="18"/>
      <w:szCs w:val="18"/>
      <w:lang w:eastAsia="ru-RU"/>
    </w:rPr>
  </w:style>
  <w:style w:type="paragraph" w:styleId="af1">
    <w:name w:val="No Spacing"/>
    <w:uiPriority w:val="1"/>
    <w:qFormat/>
    <w:rsid w:val="00A42498"/>
    <w:pPr>
      <w:spacing w:after="0" w:line="240" w:lineRule="auto"/>
      <w:ind w:firstLine="227"/>
      <w:jc w:val="both"/>
    </w:pPr>
    <w:rPr>
      <w:rFonts w:ascii="Times New Roman" w:eastAsia="Times New Roman" w:hAnsi="Times New Roman" w:cs="Times New Roman"/>
      <w:sz w:val="20"/>
      <w:lang w:eastAsia="ru-RU"/>
    </w:rPr>
  </w:style>
  <w:style w:type="character" w:customStyle="1" w:styleId="af2">
    <w:name w:val="Колонтитул_"/>
    <w:link w:val="af3"/>
    <w:rsid w:val="00A42498"/>
    <w:rPr>
      <w:rFonts w:ascii="Arial" w:eastAsia="Arial" w:hAnsi="Arial" w:cs="Arial"/>
      <w:color w:val="231E20"/>
      <w:sz w:val="15"/>
      <w:szCs w:val="15"/>
    </w:rPr>
  </w:style>
  <w:style w:type="paragraph" w:customStyle="1" w:styleId="af3">
    <w:name w:val="Колонтитул"/>
    <w:basedOn w:val="a"/>
    <w:link w:val="af2"/>
    <w:rsid w:val="00A42498"/>
    <w:pPr>
      <w:widowControl w:val="0"/>
      <w:spacing w:line="240" w:lineRule="auto"/>
      <w:ind w:firstLine="0"/>
      <w:jc w:val="left"/>
    </w:pPr>
    <w:rPr>
      <w:rFonts w:ascii="Arial" w:eastAsia="Arial" w:hAnsi="Arial" w:cs="Arial"/>
      <w:color w:val="231E20"/>
      <w:sz w:val="15"/>
      <w:szCs w:val="15"/>
      <w:lang w:eastAsia="en-US"/>
    </w:rPr>
  </w:style>
  <w:style w:type="character" w:customStyle="1" w:styleId="5">
    <w:name w:val="Основной текст (5)_"/>
    <w:link w:val="50"/>
    <w:rsid w:val="00A42498"/>
    <w:rPr>
      <w:rFonts w:ascii="Arial" w:eastAsia="Arial" w:hAnsi="Arial" w:cs="Arial"/>
      <w:color w:val="231E20"/>
    </w:rPr>
  </w:style>
  <w:style w:type="paragraph" w:customStyle="1" w:styleId="50">
    <w:name w:val="Основной текст (5)"/>
    <w:basedOn w:val="a"/>
    <w:link w:val="5"/>
    <w:rsid w:val="00A42498"/>
    <w:pPr>
      <w:widowControl w:val="0"/>
      <w:spacing w:after="130" w:line="240" w:lineRule="auto"/>
      <w:ind w:firstLine="0"/>
      <w:jc w:val="left"/>
    </w:pPr>
    <w:rPr>
      <w:rFonts w:ascii="Arial" w:eastAsia="Arial" w:hAnsi="Arial" w:cs="Arial"/>
      <w:color w:val="231E20"/>
      <w:sz w:val="22"/>
      <w:lang w:eastAsia="en-US"/>
    </w:rPr>
  </w:style>
  <w:style w:type="paragraph" w:customStyle="1" w:styleId="14">
    <w:name w:val="Подзаг1"/>
    <w:basedOn w:val="a"/>
    <w:qFormat/>
    <w:rsid w:val="00A42498"/>
    <w:pPr>
      <w:keepNext/>
      <w:keepLines/>
      <w:widowControl w:val="0"/>
      <w:spacing w:line="240" w:lineRule="auto"/>
      <w:ind w:firstLine="0"/>
      <w:jc w:val="left"/>
    </w:pPr>
    <w:rPr>
      <w:rFonts w:ascii="Arial" w:eastAsia="Courier New" w:hAnsi="Arial" w:cs="Arial"/>
      <w:b/>
      <w:i/>
      <w:szCs w:val="20"/>
      <w:lang w:bidi="ru-RU"/>
    </w:rPr>
  </w:style>
  <w:style w:type="paragraph" w:styleId="af4">
    <w:name w:val="footnote text"/>
    <w:aliases w:val="Знак6,F1"/>
    <w:basedOn w:val="a"/>
    <w:link w:val="af5"/>
    <w:uiPriority w:val="99"/>
    <w:unhideWhenUsed/>
    <w:rsid w:val="00A42498"/>
    <w:pPr>
      <w:widowControl w:val="0"/>
      <w:spacing w:line="240" w:lineRule="auto"/>
      <w:ind w:firstLine="0"/>
      <w:jc w:val="left"/>
    </w:pPr>
    <w:rPr>
      <w:rFonts w:ascii="Courier New" w:eastAsia="Courier New" w:hAnsi="Courier New" w:cs="Courier New"/>
      <w:color w:val="000000"/>
      <w:szCs w:val="20"/>
      <w:lang w:bidi="ru-RU"/>
    </w:rPr>
  </w:style>
  <w:style w:type="character" w:customStyle="1" w:styleId="af5">
    <w:name w:val="Текст сноски Знак"/>
    <w:aliases w:val="Знак6 Знак,F1 Знак"/>
    <w:basedOn w:val="a0"/>
    <w:link w:val="af4"/>
    <w:uiPriority w:val="99"/>
    <w:rsid w:val="00A42498"/>
    <w:rPr>
      <w:rFonts w:ascii="Courier New" w:eastAsia="Courier New" w:hAnsi="Courier New" w:cs="Courier New"/>
      <w:color w:val="000000"/>
      <w:sz w:val="20"/>
      <w:szCs w:val="20"/>
      <w:lang w:eastAsia="ru-RU" w:bidi="ru-RU"/>
    </w:rPr>
  </w:style>
  <w:style w:type="character" w:styleId="af6">
    <w:name w:val="footnote reference"/>
    <w:uiPriority w:val="99"/>
    <w:unhideWhenUsed/>
    <w:rsid w:val="00A42498"/>
    <w:rPr>
      <w:vertAlign w:val="superscript"/>
    </w:rPr>
  </w:style>
  <w:style w:type="character" w:customStyle="1" w:styleId="af7">
    <w:name w:val="Другое_"/>
    <w:link w:val="af8"/>
    <w:rsid w:val="00A42498"/>
    <w:rPr>
      <w:rFonts w:ascii="Times New Roman" w:eastAsia="Times New Roman" w:hAnsi="Times New Roman"/>
      <w:color w:val="231E20"/>
    </w:rPr>
  </w:style>
  <w:style w:type="paragraph" w:customStyle="1" w:styleId="af8">
    <w:name w:val="Другое"/>
    <w:basedOn w:val="a"/>
    <w:link w:val="af7"/>
    <w:rsid w:val="00A42498"/>
    <w:pPr>
      <w:widowControl w:val="0"/>
      <w:spacing w:line="254" w:lineRule="auto"/>
      <w:ind w:firstLine="240"/>
      <w:jc w:val="left"/>
    </w:pPr>
    <w:rPr>
      <w:rFonts w:cstheme="minorBidi"/>
      <w:color w:val="231E20"/>
      <w:sz w:val="22"/>
      <w:lang w:eastAsia="en-US"/>
    </w:rPr>
  </w:style>
  <w:style w:type="character" w:customStyle="1" w:styleId="af9">
    <w:name w:val="Подпись к таблице_"/>
    <w:link w:val="afa"/>
    <w:rsid w:val="00A42498"/>
    <w:rPr>
      <w:rFonts w:ascii="Times New Roman" w:eastAsia="Times New Roman" w:hAnsi="Times New Roman"/>
      <w:b/>
      <w:bCs/>
      <w:i/>
      <w:iCs/>
      <w:color w:val="231E20"/>
      <w:sz w:val="19"/>
      <w:szCs w:val="19"/>
    </w:rPr>
  </w:style>
  <w:style w:type="paragraph" w:customStyle="1" w:styleId="afa">
    <w:name w:val="Подпись к таблице"/>
    <w:basedOn w:val="a"/>
    <w:link w:val="af9"/>
    <w:rsid w:val="00A42498"/>
    <w:pPr>
      <w:widowControl w:val="0"/>
      <w:spacing w:line="240" w:lineRule="auto"/>
      <w:ind w:firstLine="0"/>
      <w:jc w:val="left"/>
    </w:pPr>
    <w:rPr>
      <w:rFonts w:cstheme="minorBidi"/>
      <w:b/>
      <w:bCs/>
      <w:i/>
      <w:iCs/>
      <w:color w:val="231E20"/>
      <w:sz w:val="19"/>
      <w:szCs w:val="19"/>
      <w:lang w:eastAsia="en-US"/>
    </w:rPr>
  </w:style>
  <w:style w:type="character" w:customStyle="1" w:styleId="6">
    <w:name w:val="Основной текст (6)_"/>
    <w:link w:val="60"/>
    <w:rsid w:val="00A42498"/>
    <w:rPr>
      <w:rFonts w:ascii="Arial" w:eastAsia="Arial" w:hAnsi="Arial" w:cs="Arial"/>
      <w:b/>
      <w:bCs/>
      <w:color w:val="231E20"/>
      <w:sz w:val="17"/>
      <w:szCs w:val="17"/>
    </w:rPr>
  </w:style>
  <w:style w:type="paragraph" w:customStyle="1" w:styleId="60">
    <w:name w:val="Основной текст (6)"/>
    <w:basedOn w:val="a"/>
    <w:link w:val="6"/>
    <w:rsid w:val="00A42498"/>
    <w:pPr>
      <w:widowControl w:val="0"/>
      <w:spacing w:line="290" w:lineRule="auto"/>
      <w:ind w:firstLine="0"/>
      <w:jc w:val="left"/>
    </w:pPr>
    <w:rPr>
      <w:rFonts w:ascii="Arial" w:eastAsia="Arial" w:hAnsi="Arial" w:cs="Arial"/>
      <w:b/>
      <w:bCs/>
      <w:color w:val="231E20"/>
      <w:sz w:val="17"/>
      <w:szCs w:val="17"/>
      <w:lang w:eastAsia="en-US"/>
    </w:rPr>
  </w:style>
  <w:style w:type="character" w:customStyle="1" w:styleId="7">
    <w:name w:val="Основной текст (7)_"/>
    <w:link w:val="70"/>
    <w:rsid w:val="00A42498"/>
    <w:rPr>
      <w:rFonts w:ascii="Times New Roman" w:eastAsia="Times New Roman" w:hAnsi="Times New Roman"/>
      <w:color w:val="231E20"/>
      <w:sz w:val="18"/>
      <w:szCs w:val="18"/>
    </w:rPr>
  </w:style>
  <w:style w:type="paragraph" w:customStyle="1" w:styleId="70">
    <w:name w:val="Основной текст (7)"/>
    <w:basedOn w:val="a"/>
    <w:link w:val="7"/>
    <w:rsid w:val="00A42498"/>
    <w:pPr>
      <w:widowControl w:val="0"/>
      <w:spacing w:line="276" w:lineRule="auto"/>
      <w:ind w:firstLine="160"/>
      <w:jc w:val="left"/>
    </w:pPr>
    <w:rPr>
      <w:rFonts w:cstheme="minorBidi"/>
      <w:color w:val="231E20"/>
      <w:sz w:val="18"/>
      <w:szCs w:val="18"/>
      <w:lang w:eastAsia="en-US"/>
    </w:rPr>
  </w:style>
  <w:style w:type="character" w:customStyle="1" w:styleId="81">
    <w:name w:val="Основной текст (8)_"/>
    <w:link w:val="82"/>
    <w:rsid w:val="00A42498"/>
    <w:rPr>
      <w:i/>
      <w:iCs/>
      <w:color w:val="231E20"/>
    </w:rPr>
  </w:style>
  <w:style w:type="paragraph" w:customStyle="1" w:styleId="82">
    <w:name w:val="Основной текст (8)"/>
    <w:basedOn w:val="a"/>
    <w:link w:val="81"/>
    <w:rsid w:val="00A42498"/>
    <w:pPr>
      <w:widowControl w:val="0"/>
      <w:spacing w:line="240" w:lineRule="auto"/>
      <w:ind w:firstLine="240"/>
      <w:jc w:val="left"/>
    </w:pPr>
    <w:rPr>
      <w:rFonts w:asciiTheme="minorHAnsi" w:eastAsiaTheme="minorHAnsi" w:hAnsiTheme="minorHAnsi" w:cstheme="minorBidi"/>
      <w:i/>
      <w:iCs/>
      <w:color w:val="231E20"/>
      <w:sz w:val="22"/>
      <w:lang w:eastAsia="en-US"/>
    </w:rPr>
  </w:style>
  <w:style w:type="paragraph" w:styleId="afb">
    <w:name w:val="Body Text"/>
    <w:basedOn w:val="a"/>
    <w:link w:val="afc"/>
    <w:uiPriority w:val="1"/>
    <w:qFormat/>
    <w:rsid w:val="00A42498"/>
    <w:pPr>
      <w:widowControl w:val="0"/>
      <w:autoSpaceDE w:val="0"/>
      <w:autoSpaceDN w:val="0"/>
      <w:spacing w:line="240" w:lineRule="auto"/>
      <w:ind w:left="253" w:firstLine="0"/>
    </w:pPr>
    <w:rPr>
      <w:sz w:val="24"/>
      <w:szCs w:val="24"/>
      <w:lang w:eastAsia="en-US"/>
    </w:rPr>
  </w:style>
  <w:style w:type="character" w:customStyle="1" w:styleId="afc">
    <w:name w:val="Основной текст Знак"/>
    <w:basedOn w:val="a0"/>
    <w:link w:val="afb"/>
    <w:uiPriority w:val="1"/>
    <w:rsid w:val="00A42498"/>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A424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A42498"/>
    <w:pPr>
      <w:widowControl w:val="0"/>
      <w:autoSpaceDE w:val="0"/>
      <w:autoSpaceDN w:val="0"/>
      <w:spacing w:line="240" w:lineRule="auto"/>
      <w:ind w:left="253" w:firstLine="0"/>
      <w:jc w:val="left"/>
      <w:outlineLvl w:val="1"/>
    </w:pPr>
    <w:rPr>
      <w:b/>
      <w:bCs/>
      <w:sz w:val="28"/>
      <w:szCs w:val="28"/>
      <w:lang w:eastAsia="en-US"/>
    </w:rPr>
  </w:style>
  <w:style w:type="paragraph" w:customStyle="1" w:styleId="210">
    <w:name w:val="Заголовок 21"/>
    <w:basedOn w:val="a"/>
    <w:uiPriority w:val="1"/>
    <w:qFormat/>
    <w:rsid w:val="00A42498"/>
    <w:pPr>
      <w:widowControl w:val="0"/>
      <w:autoSpaceDE w:val="0"/>
      <w:autoSpaceDN w:val="0"/>
      <w:spacing w:line="321" w:lineRule="exact"/>
      <w:ind w:left="819" w:hanging="706"/>
      <w:jc w:val="left"/>
      <w:outlineLvl w:val="2"/>
    </w:pPr>
    <w:rPr>
      <w:sz w:val="28"/>
      <w:szCs w:val="28"/>
      <w:u w:val="single" w:color="000000"/>
      <w:lang w:eastAsia="en-US"/>
    </w:rPr>
  </w:style>
  <w:style w:type="paragraph" w:customStyle="1" w:styleId="310">
    <w:name w:val="Заголовок 31"/>
    <w:basedOn w:val="a"/>
    <w:uiPriority w:val="1"/>
    <w:qFormat/>
    <w:rsid w:val="00A42498"/>
    <w:pPr>
      <w:widowControl w:val="0"/>
      <w:autoSpaceDE w:val="0"/>
      <w:autoSpaceDN w:val="0"/>
      <w:spacing w:line="272" w:lineRule="exact"/>
      <w:ind w:left="253" w:firstLine="0"/>
      <w:jc w:val="left"/>
      <w:outlineLvl w:val="3"/>
    </w:pPr>
    <w:rPr>
      <w:b/>
      <w:bCs/>
      <w:sz w:val="24"/>
      <w:szCs w:val="24"/>
      <w:lang w:eastAsia="en-US"/>
    </w:rPr>
  </w:style>
  <w:style w:type="paragraph" w:customStyle="1" w:styleId="41">
    <w:name w:val="Заголовок 41"/>
    <w:basedOn w:val="a"/>
    <w:uiPriority w:val="1"/>
    <w:qFormat/>
    <w:rsid w:val="00A42498"/>
    <w:pPr>
      <w:widowControl w:val="0"/>
      <w:autoSpaceDE w:val="0"/>
      <w:autoSpaceDN w:val="0"/>
      <w:spacing w:line="240" w:lineRule="auto"/>
      <w:ind w:left="819" w:firstLine="0"/>
      <w:outlineLvl w:val="4"/>
    </w:pPr>
    <w:rPr>
      <w:b/>
      <w:bCs/>
      <w:sz w:val="24"/>
      <w:szCs w:val="24"/>
      <w:lang w:eastAsia="en-US"/>
    </w:rPr>
  </w:style>
  <w:style w:type="paragraph" w:customStyle="1" w:styleId="51">
    <w:name w:val="Заголовок 51"/>
    <w:basedOn w:val="a"/>
    <w:uiPriority w:val="1"/>
    <w:qFormat/>
    <w:rsid w:val="00A42498"/>
    <w:pPr>
      <w:widowControl w:val="0"/>
      <w:autoSpaceDE w:val="0"/>
      <w:autoSpaceDN w:val="0"/>
      <w:spacing w:line="273" w:lineRule="exact"/>
      <w:ind w:left="819" w:firstLine="0"/>
      <w:outlineLvl w:val="5"/>
    </w:pPr>
    <w:rPr>
      <w:b/>
      <w:bCs/>
      <w:i/>
      <w:iCs/>
      <w:sz w:val="24"/>
      <w:szCs w:val="24"/>
      <w:lang w:eastAsia="en-US"/>
    </w:rPr>
  </w:style>
  <w:style w:type="paragraph" w:styleId="afd">
    <w:name w:val="Title"/>
    <w:basedOn w:val="a"/>
    <w:link w:val="afe"/>
    <w:uiPriority w:val="1"/>
    <w:qFormat/>
    <w:rsid w:val="00A42498"/>
    <w:pPr>
      <w:widowControl w:val="0"/>
      <w:autoSpaceDE w:val="0"/>
      <w:autoSpaceDN w:val="0"/>
      <w:spacing w:before="45" w:line="240" w:lineRule="auto"/>
      <w:ind w:left="6894" w:firstLine="0"/>
      <w:jc w:val="left"/>
    </w:pPr>
    <w:rPr>
      <w:b/>
      <w:bCs/>
      <w:sz w:val="96"/>
      <w:szCs w:val="96"/>
      <w:lang w:eastAsia="en-US"/>
    </w:rPr>
  </w:style>
  <w:style w:type="character" w:customStyle="1" w:styleId="afe">
    <w:name w:val="Название Знак"/>
    <w:basedOn w:val="a0"/>
    <w:link w:val="afd"/>
    <w:uiPriority w:val="1"/>
    <w:rsid w:val="00A42498"/>
    <w:rPr>
      <w:rFonts w:ascii="Times New Roman" w:eastAsia="Times New Roman" w:hAnsi="Times New Roman" w:cs="Times New Roman"/>
      <w:b/>
      <w:bCs/>
      <w:sz w:val="96"/>
      <w:szCs w:val="96"/>
    </w:rPr>
  </w:style>
  <w:style w:type="paragraph" w:customStyle="1" w:styleId="TableParagraph">
    <w:name w:val="Table Paragraph"/>
    <w:basedOn w:val="a"/>
    <w:uiPriority w:val="1"/>
    <w:qFormat/>
    <w:rsid w:val="00A42498"/>
    <w:pPr>
      <w:widowControl w:val="0"/>
      <w:autoSpaceDE w:val="0"/>
      <w:autoSpaceDN w:val="0"/>
      <w:spacing w:line="240" w:lineRule="auto"/>
      <w:ind w:firstLine="0"/>
      <w:jc w:val="left"/>
    </w:pPr>
    <w:rPr>
      <w:sz w:val="22"/>
      <w:lang w:eastAsia="en-US"/>
    </w:rPr>
  </w:style>
  <w:style w:type="character" w:styleId="aff">
    <w:name w:val="Strong"/>
    <w:qFormat/>
    <w:rsid w:val="00A42498"/>
    <w:rPr>
      <w:b/>
      <w:bCs/>
    </w:rPr>
  </w:style>
  <w:style w:type="paragraph" w:styleId="aff0">
    <w:name w:val="Body Text Indent"/>
    <w:basedOn w:val="a"/>
    <w:link w:val="aff1"/>
    <w:unhideWhenUsed/>
    <w:rsid w:val="00A42498"/>
    <w:pPr>
      <w:spacing w:after="120" w:line="276" w:lineRule="auto"/>
      <w:ind w:left="283" w:firstLine="0"/>
      <w:jc w:val="left"/>
    </w:pPr>
    <w:rPr>
      <w:rFonts w:ascii="Calibri" w:eastAsia="Calibri" w:hAnsi="Calibri"/>
      <w:sz w:val="22"/>
      <w:lang w:eastAsia="en-US"/>
    </w:rPr>
  </w:style>
  <w:style w:type="character" w:customStyle="1" w:styleId="aff1">
    <w:name w:val="Основной текст с отступом Знак"/>
    <w:basedOn w:val="a0"/>
    <w:link w:val="aff0"/>
    <w:rsid w:val="00A42498"/>
    <w:rPr>
      <w:rFonts w:ascii="Calibri" w:eastAsia="Calibri" w:hAnsi="Calibri" w:cs="Times New Roman"/>
    </w:rPr>
  </w:style>
  <w:style w:type="character" w:customStyle="1" w:styleId="a5">
    <w:name w:val="Абзац списка Знак"/>
    <w:link w:val="a4"/>
    <w:uiPriority w:val="34"/>
    <w:locked/>
    <w:rsid w:val="00A42498"/>
    <w:rPr>
      <w:rFonts w:ascii="Times New Roman" w:eastAsia="Times New Roman" w:hAnsi="Times New Roman" w:cs="Times New Roman"/>
      <w:sz w:val="20"/>
      <w:szCs w:val="20"/>
      <w:lang w:eastAsia="ru-RU"/>
    </w:rPr>
  </w:style>
  <w:style w:type="character" w:customStyle="1" w:styleId="CharAttribute501">
    <w:name w:val="CharAttribute501"/>
    <w:qFormat/>
    <w:rsid w:val="00A42498"/>
    <w:rPr>
      <w:rFonts w:ascii="Times New Roman" w:eastAsia="Times New Roman" w:hAnsi="Times New Roman"/>
      <w:i/>
      <w:sz w:val="28"/>
      <w:u w:val="single"/>
    </w:rPr>
  </w:style>
  <w:style w:type="character" w:customStyle="1" w:styleId="CharAttribute502">
    <w:name w:val="CharAttribute502"/>
    <w:qFormat/>
    <w:rsid w:val="00A42498"/>
    <w:rPr>
      <w:rFonts w:ascii="Times New Roman" w:eastAsia="Times New Roman" w:hAnsi="Times New Roman"/>
      <w:i/>
      <w:sz w:val="28"/>
    </w:rPr>
  </w:style>
  <w:style w:type="character" w:customStyle="1" w:styleId="CharAttribute512">
    <w:name w:val="CharAttribute512"/>
    <w:qFormat/>
    <w:rsid w:val="00A42498"/>
    <w:rPr>
      <w:rFonts w:ascii="Times New Roman" w:eastAsia="Times New Roman" w:hAnsi="Times New Roman"/>
      <w:sz w:val="28"/>
    </w:rPr>
  </w:style>
  <w:style w:type="character" w:customStyle="1" w:styleId="CharAttribute2">
    <w:name w:val="CharAttribute2"/>
    <w:rsid w:val="00A42498"/>
    <w:rPr>
      <w:rFonts w:ascii="Times New Roman" w:eastAsia="Batang" w:hAnsi="Batang"/>
      <w:sz w:val="28"/>
    </w:rPr>
  </w:style>
  <w:style w:type="character" w:customStyle="1" w:styleId="CharAttribute484">
    <w:name w:val="CharAttribute484"/>
    <w:qFormat/>
    <w:rsid w:val="00A42498"/>
    <w:rPr>
      <w:rFonts w:ascii="Times New Roman" w:eastAsia="Times New Roman" w:hAnsi="Times New Roman"/>
      <w:i/>
      <w:sz w:val="28"/>
    </w:rPr>
  </w:style>
  <w:style w:type="character" w:customStyle="1" w:styleId="CharAttribute511">
    <w:name w:val="CharAttribute511"/>
    <w:qFormat/>
    <w:rsid w:val="00A42498"/>
    <w:rPr>
      <w:rFonts w:ascii="Times New Roman" w:eastAsia="Times New Roman" w:hAnsi="Times New Roman"/>
      <w:sz w:val="28"/>
    </w:rPr>
  </w:style>
  <w:style w:type="character" w:customStyle="1" w:styleId="CharAttribute0">
    <w:name w:val="CharAttribute0"/>
    <w:qFormat/>
    <w:rsid w:val="00A42498"/>
    <w:rPr>
      <w:rFonts w:ascii="Times New Roman" w:eastAsia="Times New Roman" w:hAnsi="Times New Roman"/>
      <w:sz w:val="28"/>
    </w:rPr>
  </w:style>
  <w:style w:type="character" w:customStyle="1" w:styleId="CharAttribute504">
    <w:name w:val="CharAttribute504"/>
    <w:qFormat/>
    <w:rsid w:val="00A42498"/>
    <w:rPr>
      <w:rFonts w:ascii="Times New Roman" w:eastAsia="Times New Roman" w:hAnsi="Times New Roman"/>
      <w:sz w:val="28"/>
    </w:rPr>
  </w:style>
  <w:style w:type="character" w:customStyle="1" w:styleId="CharAttribute526">
    <w:name w:val="CharAttribute526"/>
    <w:qFormat/>
    <w:rsid w:val="00A42498"/>
    <w:rPr>
      <w:rFonts w:ascii="Times New Roman" w:eastAsia="Times New Roman" w:hAnsi="Times New Roman"/>
      <w:sz w:val="28"/>
    </w:rPr>
  </w:style>
  <w:style w:type="character" w:customStyle="1" w:styleId="aff2">
    <w:name w:val="Привязка концевой сноски"/>
    <w:rsid w:val="00A42498"/>
    <w:rPr>
      <w:vertAlign w:val="superscript"/>
    </w:rPr>
  </w:style>
  <w:style w:type="paragraph" w:customStyle="1" w:styleId="ParaAttribute38">
    <w:name w:val="ParaAttribute38"/>
    <w:qFormat/>
    <w:rsid w:val="00A42498"/>
    <w:pPr>
      <w:spacing w:after="0" w:line="240" w:lineRule="auto"/>
      <w:ind w:right="-1"/>
      <w:jc w:val="both"/>
    </w:pPr>
    <w:rPr>
      <w:rFonts w:ascii="Times New Roman" w:eastAsia="№Е" w:hAnsi="Times New Roman" w:cs="Times New Roman"/>
      <w:sz w:val="20"/>
      <w:szCs w:val="20"/>
      <w:lang w:eastAsia="ru-RU"/>
    </w:rPr>
  </w:style>
  <w:style w:type="paragraph" w:customStyle="1" w:styleId="ParaAttribute16">
    <w:name w:val="ParaAttribute16"/>
    <w:qFormat/>
    <w:rsid w:val="00A42498"/>
    <w:pPr>
      <w:spacing w:after="0" w:line="240" w:lineRule="auto"/>
      <w:ind w:left="1080"/>
      <w:jc w:val="both"/>
    </w:pPr>
    <w:rPr>
      <w:rFonts w:ascii="Times New Roman" w:eastAsia="№Е" w:hAnsi="Times New Roman" w:cs="Times New Roman"/>
      <w:sz w:val="20"/>
      <w:szCs w:val="20"/>
      <w:lang w:eastAsia="ru-RU"/>
    </w:rPr>
  </w:style>
  <w:style w:type="character" w:customStyle="1" w:styleId="Zag11">
    <w:name w:val="Zag_11"/>
    <w:rsid w:val="00A42498"/>
  </w:style>
  <w:style w:type="character" w:customStyle="1" w:styleId="CharAttribute6">
    <w:name w:val="CharAttribute6"/>
    <w:rsid w:val="00A42498"/>
    <w:rPr>
      <w:rFonts w:ascii="Times New Roman" w:eastAsia="Batang" w:hAnsi="Batang"/>
      <w:color w:val="0000FF"/>
      <w:sz w:val="28"/>
      <w:u w:val="single"/>
    </w:rPr>
  </w:style>
  <w:style w:type="paragraph" w:customStyle="1" w:styleId="ParaAttribute7">
    <w:name w:val="ParaAttribute7"/>
    <w:rsid w:val="00A42498"/>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A42498"/>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A42498"/>
    <w:rPr>
      <w:rFonts w:ascii="Batang" w:eastAsia="Times New Roman" w:hAnsi="Times New Roman" w:hint="eastAsia"/>
      <w:sz w:val="28"/>
    </w:rPr>
  </w:style>
  <w:style w:type="paragraph" w:customStyle="1" w:styleId="ParaAttribute2">
    <w:name w:val="ParaAttribute2"/>
    <w:rsid w:val="00A42498"/>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A42498"/>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A42498"/>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styleId="aff3">
    <w:name w:val="Emphasis"/>
    <w:qFormat/>
    <w:rsid w:val="00A42498"/>
    <w:rPr>
      <w:i/>
      <w:iCs/>
      <w:sz w:val="24"/>
    </w:rPr>
  </w:style>
  <w:style w:type="paragraph" w:styleId="aff4">
    <w:name w:val="footer"/>
    <w:basedOn w:val="a"/>
    <w:link w:val="aff5"/>
    <w:uiPriority w:val="99"/>
    <w:unhideWhenUsed/>
    <w:rsid w:val="00A42498"/>
    <w:pPr>
      <w:tabs>
        <w:tab w:val="center" w:pos="4677"/>
        <w:tab w:val="right" w:pos="9355"/>
      </w:tabs>
    </w:pPr>
  </w:style>
  <w:style w:type="character" w:customStyle="1" w:styleId="aff5">
    <w:name w:val="Нижний колонтитул Знак"/>
    <w:basedOn w:val="a0"/>
    <w:link w:val="aff4"/>
    <w:uiPriority w:val="99"/>
    <w:rsid w:val="00A42498"/>
    <w:rPr>
      <w:rFonts w:ascii="Times New Roman" w:eastAsia="Times New Roman" w:hAnsi="Times New Roman" w:cs="Times New Roman"/>
      <w:sz w:val="20"/>
      <w:lang w:eastAsia="ru-RU"/>
    </w:rPr>
  </w:style>
  <w:style w:type="paragraph" w:customStyle="1" w:styleId="pboth">
    <w:name w:val="pboth"/>
    <w:basedOn w:val="a"/>
    <w:rsid w:val="00A434CA"/>
    <w:pPr>
      <w:spacing w:before="100" w:beforeAutospacing="1" w:after="100" w:afterAutospacing="1" w:line="240" w:lineRule="auto"/>
      <w:ind w:firstLine="0"/>
      <w:jc w:val="left"/>
    </w:pPr>
    <w:rPr>
      <w:sz w:val="24"/>
      <w:szCs w:val="24"/>
    </w:rPr>
  </w:style>
  <w:style w:type="paragraph" w:customStyle="1" w:styleId="ConsPlusNormal">
    <w:name w:val="ConsPlusNormal"/>
    <w:rsid w:val="00A434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776BC0"/>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TextList">
    <w:name w:val="ConsPlusTextList"/>
    <w:uiPriority w:val="99"/>
    <w:rsid w:val="001807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4F7E54"/>
    <w:rPr>
      <w:rFonts w:ascii="TimesNewRomanPS-BoldMT" w:hAnsi="TimesNewRomanPS-BoldMT" w:hint="default"/>
      <w:b/>
      <w:bCs/>
      <w:i w:val="0"/>
      <w:iCs w:val="0"/>
      <w:color w:val="000000"/>
      <w:sz w:val="24"/>
      <w:szCs w:val="24"/>
    </w:rPr>
  </w:style>
  <w:style w:type="character" w:customStyle="1" w:styleId="fontstyle21">
    <w:name w:val="fontstyle21"/>
    <w:basedOn w:val="a0"/>
    <w:rsid w:val="004F7E54"/>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0371">
      <w:bodyDiv w:val="1"/>
      <w:marLeft w:val="0"/>
      <w:marRight w:val="0"/>
      <w:marTop w:val="0"/>
      <w:marBottom w:val="0"/>
      <w:divBdr>
        <w:top w:val="none" w:sz="0" w:space="0" w:color="auto"/>
        <w:left w:val="none" w:sz="0" w:space="0" w:color="auto"/>
        <w:bottom w:val="none" w:sz="0" w:space="0" w:color="auto"/>
        <w:right w:val="none" w:sz="0" w:space="0" w:color="auto"/>
      </w:divBdr>
    </w:div>
    <w:div w:id="32077354">
      <w:bodyDiv w:val="1"/>
      <w:marLeft w:val="0"/>
      <w:marRight w:val="0"/>
      <w:marTop w:val="0"/>
      <w:marBottom w:val="0"/>
      <w:divBdr>
        <w:top w:val="none" w:sz="0" w:space="0" w:color="auto"/>
        <w:left w:val="none" w:sz="0" w:space="0" w:color="auto"/>
        <w:bottom w:val="none" w:sz="0" w:space="0" w:color="auto"/>
        <w:right w:val="none" w:sz="0" w:space="0" w:color="auto"/>
      </w:divBdr>
    </w:div>
    <w:div w:id="67308195">
      <w:bodyDiv w:val="1"/>
      <w:marLeft w:val="0"/>
      <w:marRight w:val="0"/>
      <w:marTop w:val="0"/>
      <w:marBottom w:val="0"/>
      <w:divBdr>
        <w:top w:val="none" w:sz="0" w:space="0" w:color="auto"/>
        <w:left w:val="none" w:sz="0" w:space="0" w:color="auto"/>
        <w:bottom w:val="none" w:sz="0" w:space="0" w:color="auto"/>
        <w:right w:val="none" w:sz="0" w:space="0" w:color="auto"/>
      </w:divBdr>
    </w:div>
    <w:div w:id="89592055">
      <w:bodyDiv w:val="1"/>
      <w:marLeft w:val="0"/>
      <w:marRight w:val="0"/>
      <w:marTop w:val="0"/>
      <w:marBottom w:val="0"/>
      <w:divBdr>
        <w:top w:val="none" w:sz="0" w:space="0" w:color="auto"/>
        <w:left w:val="none" w:sz="0" w:space="0" w:color="auto"/>
        <w:bottom w:val="none" w:sz="0" w:space="0" w:color="auto"/>
        <w:right w:val="none" w:sz="0" w:space="0" w:color="auto"/>
      </w:divBdr>
    </w:div>
    <w:div w:id="108017706">
      <w:bodyDiv w:val="1"/>
      <w:marLeft w:val="0"/>
      <w:marRight w:val="0"/>
      <w:marTop w:val="0"/>
      <w:marBottom w:val="0"/>
      <w:divBdr>
        <w:top w:val="none" w:sz="0" w:space="0" w:color="auto"/>
        <w:left w:val="none" w:sz="0" w:space="0" w:color="auto"/>
        <w:bottom w:val="none" w:sz="0" w:space="0" w:color="auto"/>
        <w:right w:val="none" w:sz="0" w:space="0" w:color="auto"/>
      </w:divBdr>
    </w:div>
    <w:div w:id="135218741">
      <w:bodyDiv w:val="1"/>
      <w:marLeft w:val="0"/>
      <w:marRight w:val="0"/>
      <w:marTop w:val="0"/>
      <w:marBottom w:val="0"/>
      <w:divBdr>
        <w:top w:val="none" w:sz="0" w:space="0" w:color="auto"/>
        <w:left w:val="none" w:sz="0" w:space="0" w:color="auto"/>
        <w:bottom w:val="none" w:sz="0" w:space="0" w:color="auto"/>
        <w:right w:val="none" w:sz="0" w:space="0" w:color="auto"/>
      </w:divBdr>
    </w:div>
    <w:div w:id="141427695">
      <w:bodyDiv w:val="1"/>
      <w:marLeft w:val="0"/>
      <w:marRight w:val="0"/>
      <w:marTop w:val="0"/>
      <w:marBottom w:val="0"/>
      <w:divBdr>
        <w:top w:val="none" w:sz="0" w:space="0" w:color="auto"/>
        <w:left w:val="none" w:sz="0" w:space="0" w:color="auto"/>
        <w:bottom w:val="none" w:sz="0" w:space="0" w:color="auto"/>
        <w:right w:val="none" w:sz="0" w:space="0" w:color="auto"/>
      </w:divBdr>
    </w:div>
    <w:div w:id="199364201">
      <w:bodyDiv w:val="1"/>
      <w:marLeft w:val="0"/>
      <w:marRight w:val="0"/>
      <w:marTop w:val="0"/>
      <w:marBottom w:val="0"/>
      <w:divBdr>
        <w:top w:val="none" w:sz="0" w:space="0" w:color="auto"/>
        <w:left w:val="none" w:sz="0" w:space="0" w:color="auto"/>
        <w:bottom w:val="none" w:sz="0" w:space="0" w:color="auto"/>
        <w:right w:val="none" w:sz="0" w:space="0" w:color="auto"/>
      </w:divBdr>
    </w:div>
    <w:div w:id="264656697">
      <w:bodyDiv w:val="1"/>
      <w:marLeft w:val="0"/>
      <w:marRight w:val="0"/>
      <w:marTop w:val="0"/>
      <w:marBottom w:val="0"/>
      <w:divBdr>
        <w:top w:val="none" w:sz="0" w:space="0" w:color="auto"/>
        <w:left w:val="none" w:sz="0" w:space="0" w:color="auto"/>
        <w:bottom w:val="none" w:sz="0" w:space="0" w:color="auto"/>
        <w:right w:val="none" w:sz="0" w:space="0" w:color="auto"/>
      </w:divBdr>
    </w:div>
    <w:div w:id="272321860">
      <w:bodyDiv w:val="1"/>
      <w:marLeft w:val="0"/>
      <w:marRight w:val="0"/>
      <w:marTop w:val="0"/>
      <w:marBottom w:val="0"/>
      <w:divBdr>
        <w:top w:val="none" w:sz="0" w:space="0" w:color="auto"/>
        <w:left w:val="none" w:sz="0" w:space="0" w:color="auto"/>
        <w:bottom w:val="none" w:sz="0" w:space="0" w:color="auto"/>
        <w:right w:val="none" w:sz="0" w:space="0" w:color="auto"/>
      </w:divBdr>
    </w:div>
    <w:div w:id="291639939">
      <w:bodyDiv w:val="1"/>
      <w:marLeft w:val="0"/>
      <w:marRight w:val="0"/>
      <w:marTop w:val="0"/>
      <w:marBottom w:val="0"/>
      <w:divBdr>
        <w:top w:val="none" w:sz="0" w:space="0" w:color="auto"/>
        <w:left w:val="none" w:sz="0" w:space="0" w:color="auto"/>
        <w:bottom w:val="none" w:sz="0" w:space="0" w:color="auto"/>
        <w:right w:val="none" w:sz="0" w:space="0" w:color="auto"/>
      </w:divBdr>
    </w:div>
    <w:div w:id="296645428">
      <w:bodyDiv w:val="1"/>
      <w:marLeft w:val="0"/>
      <w:marRight w:val="0"/>
      <w:marTop w:val="0"/>
      <w:marBottom w:val="0"/>
      <w:divBdr>
        <w:top w:val="none" w:sz="0" w:space="0" w:color="auto"/>
        <w:left w:val="none" w:sz="0" w:space="0" w:color="auto"/>
        <w:bottom w:val="none" w:sz="0" w:space="0" w:color="auto"/>
        <w:right w:val="none" w:sz="0" w:space="0" w:color="auto"/>
      </w:divBdr>
    </w:div>
    <w:div w:id="462619055">
      <w:bodyDiv w:val="1"/>
      <w:marLeft w:val="0"/>
      <w:marRight w:val="0"/>
      <w:marTop w:val="0"/>
      <w:marBottom w:val="0"/>
      <w:divBdr>
        <w:top w:val="none" w:sz="0" w:space="0" w:color="auto"/>
        <w:left w:val="none" w:sz="0" w:space="0" w:color="auto"/>
        <w:bottom w:val="none" w:sz="0" w:space="0" w:color="auto"/>
        <w:right w:val="none" w:sz="0" w:space="0" w:color="auto"/>
      </w:divBdr>
    </w:div>
    <w:div w:id="502937816">
      <w:bodyDiv w:val="1"/>
      <w:marLeft w:val="0"/>
      <w:marRight w:val="0"/>
      <w:marTop w:val="0"/>
      <w:marBottom w:val="0"/>
      <w:divBdr>
        <w:top w:val="none" w:sz="0" w:space="0" w:color="auto"/>
        <w:left w:val="none" w:sz="0" w:space="0" w:color="auto"/>
        <w:bottom w:val="none" w:sz="0" w:space="0" w:color="auto"/>
        <w:right w:val="none" w:sz="0" w:space="0" w:color="auto"/>
      </w:divBdr>
    </w:div>
    <w:div w:id="550731408">
      <w:bodyDiv w:val="1"/>
      <w:marLeft w:val="0"/>
      <w:marRight w:val="0"/>
      <w:marTop w:val="0"/>
      <w:marBottom w:val="0"/>
      <w:divBdr>
        <w:top w:val="none" w:sz="0" w:space="0" w:color="auto"/>
        <w:left w:val="none" w:sz="0" w:space="0" w:color="auto"/>
        <w:bottom w:val="none" w:sz="0" w:space="0" w:color="auto"/>
        <w:right w:val="none" w:sz="0" w:space="0" w:color="auto"/>
      </w:divBdr>
    </w:div>
    <w:div w:id="588126040">
      <w:bodyDiv w:val="1"/>
      <w:marLeft w:val="0"/>
      <w:marRight w:val="0"/>
      <w:marTop w:val="0"/>
      <w:marBottom w:val="0"/>
      <w:divBdr>
        <w:top w:val="none" w:sz="0" w:space="0" w:color="auto"/>
        <w:left w:val="none" w:sz="0" w:space="0" w:color="auto"/>
        <w:bottom w:val="none" w:sz="0" w:space="0" w:color="auto"/>
        <w:right w:val="none" w:sz="0" w:space="0" w:color="auto"/>
      </w:divBdr>
    </w:div>
    <w:div w:id="604508559">
      <w:bodyDiv w:val="1"/>
      <w:marLeft w:val="0"/>
      <w:marRight w:val="0"/>
      <w:marTop w:val="0"/>
      <w:marBottom w:val="0"/>
      <w:divBdr>
        <w:top w:val="none" w:sz="0" w:space="0" w:color="auto"/>
        <w:left w:val="none" w:sz="0" w:space="0" w:color="auto"/>
        <w:bottom w:val="none" w:sz="0" w:space="0" w:color="auto"/>
        <w:right w:val="none" w:sz="0" w:space="0" w:color="auto"/>
      </w:divBdr>
    </w:div>
    <w:div w:id="605773285">
      <w:bodyDiv w:val="1"/>
      <w:marLeft w:val="0"/>
      <w:marRight w:val="0"/>
      <w:marTop w:val="0"/>
      <w:marBottom w:val="0"/>
      <w:divBdr>
        <w:top w:val="none" w:sz="0" w:space="0" w:color="auto"/>
        <w:left w:val="none" w:sz="0" w:space="0" w:color="auto"/>
        <w:bottom w:val="none" w:sz="0" w:space="0" w:color="auto"/>
        <w:right w:val="none" w:sz="0" w:space="0" w:color="auto"/>
      </w:divBdr>
    </w:div>
    <w:div w:id="643970395">
      <w:bodyDiv w:val="1"/>
      <w:marLeft w:val="0"/>
      <w:marRight w:val="0"/>
      <w:marTop w:val="0"/>
      <w:marBottom w:val="0"/>
      <w:divBdr>
        <w:top w:val="none" w:sz="0" w:space="0" w:color="auto"/>
        <w:left w:val="none" w:sz="0" w:space="0" w:color="auto"/>
        <w:bottom w:val="none" w:sz="0" w:space="0" w:color="auto"/>
        <w:right w:val="none" w:sz="0" w:space="0" w:color="auto"/>
      </w:divBdr>
    </w:div>
    <w:div w:id="732194368">
      <w:bodyDiv w:val="1"/>
      <w:marLeft w:val="0"/>
      <w:marRight w:val="0"/>
      <w:marTop w:val="0"/>
      <w:marBottom w:val="0"/>
      <w:divBdr>
        <w:top w:val="none" w:sz="0" w:space="0" w:color="auto"/>
        <w:left w:val="none" w:sz="0" w:space="0" w:color="auto"/>
        <w:bottom w:val="none" w:sz="0" w:space="0" w:color="auto"/>
        <w:right w:val="none" w:sz="0" w:space="0" w:color="auto"/>
      </w:divBdr>
    </w:div>
    <w:div w:id="744958372">
      <w:bodyDiv w:val="1"/>
      <w:marLeft w:val="0"/>
      <w:marRight w:val="0"/>
      <w:marTop w:val="0"/>
      <w:marBottom w:val="0"/>
      <w:divBdr>
        <w:top w:val="none" w:sz="0" w:space="0" w:color="auto"/>
        <w:left w:val="none" w:sz="0" w:space="0" w:color="auto"/>
        <w:bottom w:val="none" w:sz="0" w:space="0" w:color="auto"/>
        <w:right w:val="none" w:sz="0" w:space="0" w:color="auto"/>
      </w:divBdr>
    </w:div>
    <w:div w:id="769356921">
      <w:bodyDiv w:val="1"/>
      <w:marLeft w:val="0"/>
      <w:marRight w:val="0"/>
      <w:marTop w:val="0"/>
      <w:marBottom w:val="0"/>
      <w:divBdr>
        <w:top w:val="none" w:sz="0" w:space="0" w:color="auto"/>
        <w:left w:val="none" w:sz="0" w:space="0" w:color="auto"/>
        <w:bottom w:val="none" w:sz="0" w:space="0" w:color="auto"/>
        <w:right w:val="none" w:sz="0" w:space="0" w:color="auto"/>
      </w:divBdr>
    </w:div>
    <w:div w:id="771247209">
      <w:bodyDiv w:val="1"/>
      <w:marLeft w:val="0"/>
      <w:marRight w:val="0"/>
      <w:marTop w:val="0"/>
      <w:marBottom w:val="0"/>
      <w:divBdr>
        <w:top w:val="none" w:sz="0" w:space="0" w:color="auto"/>
        <w:left w:val="none" w:sz="0" w:space="0" w:color="auto"/>
        <w:bottom w:val="none" w:sz="0" w:space="0" w:color="auto"/>
        <w:right w:val="none" w:sz="0" w:space="0" w:color="auto"/>
      </w:divBdr>
    </w:div>
    <w:div w:id="779181660">
      <w:bodyDiv w:val="1"/>
      <w:marLeft w:val="0"/>
      <w:marRight w:val="0"/>
      <w:marTop w:val="0"/>
      <w:marBottom w:val="0"/>
      <w:divBdr>
        <w:top w:val="none" w:sz="0" w:space="0" w:color="auto"/>
        <w:left w:val="none" w:sz="0" w:space="0" w:color="auto"/>
        <w:bottom w:val="none" w:sz="0" w:space="0" w:color="auto"/>
        <w:right w:val="none" w:sz="0" w:space="0" w:color="auto"/>
      </w:divBdr>
    </w:div>
    <w:div w:id="800926900">
      <w:bodyDiv w:val="1"/>
      <w:marLeft w:val="0"/>
      <w:marRight w:val="0"/>
      <w:marTop w:val="0"/>
      <w:marBottom w:val="0"/>
      <w:divBdr>
        <w:top w:val="none" w:sz="0" w:space="0" w:color="auto"/>
        <w:left w:val="none" w:sz="0" w:space="0" w:color="auto"/>
        <w:bottom w:val="none" w:sz="0" w:space="0" w:color="auto"/>
        <w:right w:val="none" w:sz="0" w:space="0" w:color="auto"/>
      </w:divBdr>
    </w:div>
    <w:div w:id="916938404">
      <w:bodyDiv w:val="1"/>
      <w:marLeft w:val="0"/>
      <w:marRight w:val="0"/>
      <w:marTop w:val="0"/>
      <w:marBottom w:val="0"/>
      <w:divBdr>
        <w:top w:val="none" w:sz="0" w:space="0" w:color="auto"/>
        <w:left w:val="none" w:sz="0" w:space="0" w:color="auto"/>
        <w:bottom w:val="none" w:sz="0" w:space="0" w:color="auto"/>
        <w:right w:val="none" w:sz="0" w:space="0" w:color="auto"/>
      </w:divBdr>
    </w:div>
    <w:div w:id="926840005">
      <w:bodyDiv w:val="1"/>
      <w:marLeft w:val="0"/>
      <w:marRight w:val="0"/>
      <w:marTop w:val="0"/>
      <w:marBottom w:val="0"/>
      <w:divBdr>
        <w:top w:val="none" w:sz="0" w:space="0" w:color="auto"/>
        <w:left w:val="none" w:sz="0" w:space="0" w:color="auto"/>
        <w:bottom w:val="none" w:sz="0" w:space="0" w:color="auto"/>
        <w:right w:val="none" w:sz="0" w:space="0" w:color="auto"/>
      </w:divBdr>
    </w:div>
    <w:div w:id="984897339">
      <w:bodyDiv w:val="1"/>
      <w:marLeft w:val="0"/>
      <w:marRight w:val="0"/>
      <w:marTop w:val="0"/>
      <w:marBottom w:val="0"/>
      <w:divBdr>
        <w:top w:val="none" w:sz="0" w:space="0" w:color="auto"/>
        <w:left w:val="none" w:sz="0" w:space="0" w:color="auto"/>
        <w:bottom w:val="none" w:sz="0" w:space="0" w:color="auto"/>
        <w:right w:val="none" w:sz="0" w:space="0" w:color="auto"/>
      </w:divBdr>
    </w:div>
    <w:div w:id="1022321204">
      <w:bodyDiv w:val="1"/>
      <w:marLeft w:val="0"/>
      <w:marRight w:val="0"/>
      <w:marTop w:val="0"/>
      <w:marBottom w:val="0"/>
      <w:divBdr>
        <w:top w:val="none" w:sz="0" w:space="0" w:color="auto"/>
        <w:left w:val="none" w:sz="0" w:space="0" w:color="auto"/>
        <w:bottom w:val="none" w:sz="0" w:space="0" w:color="auto"/>
        <w:right w:val="none" w:sz="0" w:space="0" w:color="auto"/>
      </w:divBdr>
    </w:div>
    <w:div w:id="1024525101">
      <w:bodyDiv w:val="1"/>
      <w:marLeft w:val="0"/>
      <w:marRight w:val="0"/>
      <w:marTop w:val="0"/>
      <w:marBottom w:val="0"/>
      <w:divBdr>
        <w:top w:val="none" w:sz="0" w:space="0" w:color="auto"/>
        <w:left w:val="none" w:sz="0" w:space="0" w:color="auto"/>
        <w:bottom w:val="none" w:sz="0" w:space="0" w:color="auto"/>
        <w:right w:val="none" w:sz="0" w:space="0" w:color="auto"/>
      </w:divBdr>
    </w:div>
    <w:div w:id="1043411298">
      <w:bodyDiv w:val="1"/>
      <w:marLeft w:val="0"/>
      <w:marRight w:val="0"/>
      <w:marTop w:val="0"/>
      <w:marBottom w:val="0"/>
      <w:divBdr>
        <w:top w:val="none" w:sz="0" w:space="0" w:color="auto"/>
        <w:left w:val="none" w:sz="0" w:space="0" w:color="auto"/>
        <w:bottom w:val="none" w:sz="0" w:space="0" w:color="auto"/>
        <w:right w:val="none" w:sz="0" w:space="0" w:color="auto"/>
      </w:divBdr>
    </w:div>
    <w:div w:id="1093819571">
      <w:bodyDiv w:val="1"/>
      <w:marLeft w:val="0"/>
      <w:marRight w:val="0"/>
      <w:marTop w:val="0"/>
      <w:marBottom w:val="0"/>
      <w:divBdr>
        <w:top w:val="none" w:sz="0" w:space="0" w:color="auto"/>
        <w:left w:val="none" w:sz="0" w:space="0" w:color="auto"/>
        <w:bottom w:val="none" w:sz="0" w:space="0" w:color="auto"/>
        <w:right w:val="none" w:sz="0" w:space="0" w:color="auto"/>
      </w:divBdr>
    </w:div>
    <w:div w:id="1119950973">
      <w:bodyDiv w:val="1"/>
      <w:marLeft w:val="0"/>
      <w:marRight w:val="0"/>
      <w:marTop w:val="0"/>
      <w:marBottom w:val="0"/>
      <w:divBdr>
        <w:top w:val="none" w:sz="0" w:space="0" w:color="auto"/>
        <w:left w:val="none" w:sz="0" w:space="0" w:color="auto"/>
        <w:bottom w:val="none" w:sz="0" w:space="0" w:color="auto"/>
        <w:right w:val="none" w:sz="0" w:space="0" w:color="auto"/>
      </w:divBdr>
    </w:div>
    <w:div w:id="1120761893">
      <w:bodyDiv w:val="1"/>
      <w:marLeft w:val="0"/>
      <w:marRight w:val="0"/>
      <w:marTop w:val="0"/>
      <w:marBottom w:val="0"/>
      <w:divBdr>
        <w:top w:val="none" w:sz="0" w:space="0" w:color="auto"/>
        <w:left w:val="none" w:sz="0" w:space="0" w:color="auto"/>
        <w:bottom w:val="none" w:sz="0" w:space="0" w:color="auto"/>
        <w:right w:val="none" w:sz="0" w:space="0" w:color="auto"/>
      </w:divBdr>
    </w:div>
    <w:div w:id="1122723078">
      <w:bodyDiv w:val="1"/>
      <w:marLeft w:val="0"/>
      <w:marRight w:val="0"/>
      <w:marTop w:val="0"/>
      <w:marBottom w:val="0"/>
      <w:divBdr>
        <w:top w:val="none" w:sz="0" w:space="0" w:color="auto"/>
        <w:left w:val="none" w:sz="0" w:space="0" w:color="auto"/>
        <w:bottom w:val="none" w:sz="0" w:space="0" w:color="auto"/>
        <w:right w:val="none" w:sz="0" w:space="0" w:color="auto"/>
      </w:divBdr>
    </w:div>
    <w:div w:id="1129663322">
      <w:bodyDiv w:val="1"/>
      <w:marLeft w:val="0"/>
      <w:marRight w:val="0"/>
      <w:marTop w:val="0"/>
      <w:marBottom w:val="0"/>
      <w:divBdr>
        <w:top w:val="none" w:sz="0" w:space="0" w:color="auto"/>
        <w:left w:val="none" w:sz="0" w:space="0" w:color="auto"/>
        <w:bottom w:val="none" w:sz="0" w:space="0" w:color="auto"/>
        <w:right w:val="none" w:sz="0" w:space="0" w:color="auto"/>
      </w:divBdr>
    </w:div>
    <w:div w:id="1138304891">
      <w:bodyDiv w:val="1"/>
      <w:marLeft w:val="0"/>
      <w:marRight w:val="0"/>
      <w:marTop w:val="0"/>
      <w:marBottom w:val="0"/>
      <w:divBdr>
        <w:top w:val="none" w:sz="0" w:space="0" w:color="auto"/>
        <w:left w:val="none" w:sz="0" w:space="0" w:color="auto"/>
        <w:bottom w:val="none" w:sz="0" w:space="0" w:color="auto"/>
        <w:right w:val="none" w:sz="0" w:space="0" w:color="auto"/>
      </w:divBdr>
    </w:div>
    <w:div w:id="1140417697">
      <w:bodyDiv w:val="1"/>
      <w:marLeft w:val="0"/>
      <w:marRight w:val="0"/>
      <w:marTop w:val="0"/>
      <w:marBottom w:val="0"/>
      <w:divBdr>
        <w:top w:val="none" w:sz="0" w:space="0" w:color="auto"/>
        <w:left w:val="none" w:sz="0" w:space="0" w:color="auto"/>
        <w:bottom w:val="none" w:sz="0" w:space="0" w:color="auto"/>
        <w:right w:val="none" w:sz="0" w:space="0" w:color="auto"/>
      </w:divBdr>
    </w:div>
    <w:div w:id="1231892073">
      <w:bodyDiv w:val="1"/>
      <w:marLeft w:val="0"/>
      <w:marRight w:val="0"/>
      <w:marTop w:val="0"/>
      <w:marBottom w:val="0"/>
      <w:divBdr>
        <w:top w:val="none" w:sz="0" w:space="0" w:color="auto"/>
        <w:left w:val="none" w:sz="0" w:space="0" w:color="auto"/>
        <w:bottom w:val="none" w:sz="0" w:space="0" w:color="auto"/>
        <w:right w:val="none" w:sz="0" w:space="0" w:color="auto"/>
      </w:divBdr>
    </w:div>
    <w:div w:id="1241252252">
      <w:bodyDiv w:val="1"/>
      <w:marLeft w:val="0"/>
      <w:marRight w:val="0"/>
      <w:marTop w:val="0"/>
      <w:marBottom w:val="0"/>
      <w:divBdr>
        <w:top w:val="none" w:sz="0" w:space="0" w:color="auto"/>
        <w:left w:val="none" w:sz="0" w:space="0" w:color="auto"/>
        <w:bottom w:val="none" w:sz="0" w:space="0" w:color="auto"/>
        <w:right w:val="none" w:sz="0" w:space="0" w:color="auto"/>
      </w:divBdr>
    </w:div>
    <w:div w:id="1255549582">
      <w:bodyDiv w:val="1"/>
      <w:marLeft w:val="0"/>
      <w:marRight w:val="0"/>
      <w:marTop w:val="0"/>
      <w:marBottom w:val="0"/>
      <w:divBdr>
        <w:top w:val="none" w:sz="0" w:space="0" w:color="auto"/>
        <w:left w:val="none" w:sz="0" w:space="0" w:color="auto"/>
        <w:bottom w:val="none" w:sz="0" w:space="0" w:color="auto"/>
        <w:right w:val="none" w:sz="0" w:space="0" w:color="auto"/>
      </w:divBdr>
    </w:div>
    <w:div w:id="1274898820">
      <w:bodyDiv w:val="1"/>
      <w:marLeft w:val="0"/>
      <w:marRight w:val="0"/>
      <w:marTop w:val="0"/>
      <w:marBottom w:val="0"/>
      <w:divBdr>
        <w:top w:val="none" w:sz="0" w:space="0" w:color="auto"/>
        <w:left w:val="none" w:sz="0" w:space="0" w:color="auto"/>
        <w:bottom w:val="none" w:sz="0" w:space="0" w:color="auto"/>
        <w:right w:val="none" w:sz="0" w:space="0" w:color="auto"/>
      </w:divBdr>
    </w:div>
    <w:div w:id="1278489469">
      <w:bodyDiv w:val="1"/>
      <w:marLeft w:val="0"/>
      <w:marRight w:val="0"/>
      <w:marTop w:val="0"/>
      <w:marBottom w:val="0"/>
      <w:divBdr>
        <w:top w:val="none" w:sz="0" w:space="0" w:color="auto"/>
        <w:left w:val="none" w:sz="0" w:space="0" w:color="auto"/>
        <w:bottom w:val="none" w:sz="0" w:space="0" w:color="auto"/>
        <w:right w:val="none" w:sz="0" w:space="0" w:color="auto"/>
      </w:divBdr>
    </w:div>
    <w:div w:id="1285190308">
      <w:bodyDiv w:val="1"/>
      <w:marLeft w:val="0"/>
      <w:marRight w:val="0"/>
      <w:marTop w:val="0"/>
      <w:marBottom w:val="0"/>
      <w:divBdr>
        <w:top w:val="none" w:sz="0" w:space="0" w:color="auto"/>
        <w:left w:val="none" w:sz="0" w:space="0" w:color="auto"/>
        <w:bottom w:val="none" w:sz="0" w:space="0" w:color="auto"/>
        <w:right w:val="none" w:sz="0" w:space="0" w:color="auto"/>
      </w:divBdr>
    </w:div>
    <w:div w:id="1309743808">
      <w:bodyDiv w:val="1"/>
      <w:marLeft w:val="0"/>
      <w:marRight w:val="0"/>
      <w:marTop w:val="0"/>
      <w:marBottom w:val="0"/>
      <w:divBdr>
        <w:top w:val="none" w:sz="0" w:space="0" w:color="auto"/>
        <w:left w:val="none" w:sz="0" w:space="0" w:color="auto"/>
        <w:bottom w:val="none" w:sz="0" w:space="0" w:color="auto"/>
        <w:right w:val="none" w:sz="0" w:space="0" w:color="auto"/>
      </w:divBdr>
    </w:div>
    <w:div w:id="1312098004">
      <w:bodyDiv w:val="1"/>
      <w:marLeft w:val="0"/>
      <w:marRight w:val="0"/>
      <w:marTop w:val="0"/>
      <w:marBottom w:val="0"/>
      <w:divBdr>
        <w:top w:val="none" w:sz="0" w:space="0" w:color="auto"/>
        <w:left w:val="none" w:sz="0" w:space="0" w:color="auto"/>
        <w:bottom w:val="none" w:sz="0" w:space="0" w:color="auto"/>
        <w:right w:val="none" w:sz="0" w:space="0" w:color="auto"/>
      </w:divBdr>
    </w:div>
    <w:div w:id="1345784893">
      <w:bodyDiv w:val="1"/>
      <w:marLeft w:val="0"/>
      <w:marRight w:val="0"/>
      <w:marTop w:val="0"/>
      <w:marBottom w:val="0"/>
      <w:divBdr>
        <w:top w:val="none" w:sz="0" w:space="0" w:color="auto"/>
        <w:left w:val="none" w:sz="0" w:space="0" w:color="auto"/>
        <w:bottom w:val="none" w:sz="0" w:space="0" w:color="auto"/>
        <w:right w:val="none" w:sz="0" w:space="0" w:color="auto"/>
      </w:divBdr>
    </w:div>
    <w:div w:id="1369377218">
      <w:bodyDiv w:val="1"/>
      <w:marLeft w:val="0"/>
      <w:marRight w:val="0"/>
      <w:marTop w:val="0"/>
      <w:marBottom w:val="0"/>
      <w:divBdr>
        <w:top w:val="none" w:sz="0" w:space="0" w:color="auto"/>
        <w:left w:val="none" w:sz="0" w:space="0" w:color="auto"/>
        <w:bottom w:val="none" w:sz="0" w:space="0" w:color="auto"/>
        <w:right w:val="none" w:sz="0" w:space="0" w:color="auto"/>
      </w:divBdr>
    </w:div>
    <w:div w:id="1375304490">
      <w:bodyDiv w:val="1"/>
      <w:marLeft w:val="0"/>
      <w:marRight w:val="0"/>
      <w:marTop w:val="0"/>
      <w:marBottom w:val="0"/>
      <w:divBdr>
        <w:top w:val="none" w:sz="0" w:space="0" w:color="auto"/>
        <w:left w:val="none" w:sz="0" w:space="0" w:color="auto"/>
        <w:bottom w:val="none" w:sz="0" w:space="0" w:color="auto"/>
        <w:right w:val="none" w:sz="0" w:space="0" w:color="auto"/>
      </w:divBdr>
    </w:div>
    <w:div w:id="1379476725">
      <w:bodyDiv w:val="1"/>
      <w:marLeft w:val="0"/>
      <w:marRight w:val="0"/>
      <w:marTop w:val="0"/>
      <w:marBottom w:val="0"/>
      <w:divBdr>
        <w:top w:val="none" w:sz="0" w:space="0" w:color="auto"/>
        <w:left w:val="none" w:sz="0" w:space="0" w:color="auto"/>
        <w:bottom w:val="none" w:sz="0" w:space="0" w:color="auto"/>
        <w:right w:val="none" w:sz="0" w:space="0" w:color="auto"/>
      </w:divBdr>
    </w:div>
    <w:div w:id="1410930460">
      <w:bodyDiv w:val="1"/>
      <w:marLeft w:val="0"/>
      <w:marRight w:val="0"/>
      <w:marTop w:val="0"/>
      <w:marBottom w:val="0"/>
      <w:divBdr>
        <w:top w:val="none" w:sz="0" w:space="0" w:color="auto"/>
        <w:left w:val="none" w:sz="0" w:space="0" w:color="auto"/>
        <w:bottom w:val="none" w:sz="0" w:space="0" w:color="auto"/>
        <w:right w:val="none" w:sz="0" w:space="0" w:color="auto"/>
      </w:divBdr>
    </w:div>
    <w:div w:id="1470249655">
      <w:bodyDiv w:val="1"/>
      <w:marLeft w:val="0"/>
      <w:marRight w:val="0"/>
      <w:marTop w:val="0"/>
      <w:marBottom w:val="0"/>
      <w:divBdr>
        <w:top w:val="none" w:sz="0" w:space="0" w:color="auto"/>
        <w:left w:val="none" w:sz="0" w:space="0" w:color="auto"/>
        <w:bottom w:val="none" w:sz="0" w:space="0" w:color="auto"/>
        <w:right w:val="none" w:sz="0" w:space="0" w:color="auto"/>
      </w:divBdr>
    </w:div>
    <w:div w:id="1491363527">
      <w:bodyDiv w:val="1"/>
      <w:marLeft w:val="0"/>
      <w:marRight w:val="0"/>
      <w:marTop w:val="0"/>
      <w:marBottom w:val="0"/>
      <w:divBdr>
        <w:top w:val="none" w:sz="0" w:space="0" w:color="auto"/>
        <w:left w:val="none" w:sz="0" w:space="0" w:color="auto"/>
        <w:bottom w:val="none" w:sz="0" w:space="0" w:color="auto"/>
        <w:right w:val="none" w:sz="0" w:space="0" w:color="auto"/>
      </w:divBdr>
    </w:div>
    <w:div w:id="1525243564">
      <w:bodyDiv w:val="1"/>
      <w:marLeft w:val="0"/>
      <w:marRight w:val="0"/>
      <w:marTop w:val="0"/>
      <w:marBottom w:val="0"/>
      <w:divBdr>
        <w:top w:val="none" w:sz="0" w:space="0" w:color="auto"/>
        <w:left w:val="none" w:sz="0" w:space="0" w:color="auto"/>
        <w:bottom w:val="none" w:sz="0" w:space="0" w:color="auto"/>
        <w:right w:val="none" w:sz="0" w:space="0" w:color="auto"/>
      </w:divBdr>
    </w:div>
    <w:div w:id="1537238171">
      <w:bodyDiv w:val="1"/>
      <w:marLeft w:val="0"/>
      <w:marRight w:val="0"/>
      <w:marTop w:val="0"/>
      <w:marBottom w:val="0"/>
      <w:divBdr>
        <w:top w:val="none" w:sz="0" w:space="0" w:color="auto"/>
        <w:left w:val="none" w:sz="0" w:space="0" w:color="auto"/>
        <w:bottom w:val="none" w:sz="0" w:space="0" w:color="auto"/>
        <w:right w:val="none" w:sz="0" w:space="0" w:color="auto"/>
      </w:divBdr>
    </w:div>
    <w:div w:id="1540586801">
      <w:bodyDiv w:val="1"/>
      <w:marLeft w:val="0"/>
      <w:marRight w:val="0"/>
      <w:marTop w:val="0"/>
      <w:marBottom w:val="0"/>
      <w:divBdr>
        <w:top w:val="none" w:sz="0" w:space="0" w:color="auto"/>
        <w:left w:val="none" w:sz="0" w:space="0" w:color="auto"/>
        <w:bottom w:val="none" w:sz="0" w:space="0" w:color="auto"/>
        <w:right w:val="none" w:sz="0" w:space="0" w:color="auto"/>
      </w:divBdr>
    </w:div>
    <w:div w:id="1644658032">
      <w:bodyDiv w:val="1"/>
      <w:marLeft w:val="0"/>
      <w:marRight w:val="0"/>
      <w:marTop w:val="0"/>
      <w:marBottom w:val="0"/>
      <w:divBdr>
        <w:top w:val="none" w:sz="0" w:space="0" w:color="auto"/>
        <w:left w:val="none" w:sz="0" w:space="0" w:color="auto"/>
        <w:bottom w:val="none" w:sz="0" w:space="0" w:color="auto"/>
        <w:right w:val="none" w:sz="0" w:space="0" w:color="auto"/>
      </w:divBdr>
    </w:div>
    <w:div w:id="1670255632">
      <w:bodyDiv w:val="1"/>
      <w:marLeft w:val="0"/>
      <w:marRight w:val="0"/>
      <w:marTop w:val="0"/>
      <w:marBottom w:val="0"/>
      <w:divBdr>
        <w:top w:val="none" w:sz="0" w:space="0" w:color="auto"/>
        <w:left w:val="none" w:sz="0" w:space="0" w:color="auto"/>
        <w:bottom w:val="none" w:sz="0" w:space="0" w:color="auto"/>
        <w:right w:val="none" w:sz="0" w:space="0" w:color="auto"/>
      </w:divBdr>
    </w:div>
    <w:div w:id="1702826007">
      <w:bodyDiv w:val="1"/>
      <w:marLeft w:val="0"/>
      <w:marRight w:val="0"/>
      <w:marTop w:val="0"/>
      <w:marBottom w:val="0"/>
      <w:divBdr>
        <w:top w:val="none" w:sz="0" w:space="0" w:color="auto"/>
        <w:left w:val="none" w:sz="0" w:space="0" w:color="auto"/>
        <w:bottom w:val="none" w:sz="0" w:space="0" w:color="auto"/>
        <w:right w:val="none" w:sz="0" w:space="0" w:color="auto"/>
      </w:divBdr>
    </w:div>
    <w:div w:id="1793474967">
      <w:bodyDiv w:val="1"/>
      <w:marLeft w:val="0"/>
      <w:marRight w:val="0"/>
      <w:marTop w:val="0"/>
      <w:marBottom w:val="0"/>
      <w:divBdr>
        <w:top w:val="none" w:sz="0" w:space="0" w:color="auto"/>
        <w:left w:val="none" w:sz="0" w:space="0" w:color="auto"/>
        <w:bottom w:val="none" w:sz="0" w:space="0" w:color="auto"/>
        <w:right w:val="none" w:sz="0" w:space="0" w:color="auto"/>
      </w:divBdr>
    </w:div>
    <w:div w:id="1830826172">
      <w:bodyDiv w:val="1"/>
      <w:marLeft w:val="0"/>
      <w:marRight w:val="0"/>
      <w:marTop w:val="0"/>
      <w:marBottom w:val="0"/>
      <w:divBdr>
        <w:top w:val="none" w:sz="0" w:space="0" w:color="auto"/>
        <w:left w:val="none" w:sz="0" w:space="0" w:color="auto"/>
        <w:bottom w:val="none" w:sz="0" w:space="0" w:color="auto"/>
        <w:right w:val="none" w:sz="0" w:space="0" w:color="auto"/>
      </w:divBdr>
    </w:div>
    <w:div w:id="1845121076">
      <w:bodyDiv w:val="1"/>
      <w:marLeft w:val="0"/>
      <w:marRight w:val="0"/>
      <w:marTop w:val="0"/>
      <w:marBottom w:val="0"/>
      <w:divBdr>
        <w:top w:val="none" w:sz="0" w:space="0" w:color="auto"/>
        <w:left w:val="none" w:sz="0" w:space="0" w:color="auto"/>
        <w:bottom w:val="none" w:sz="0" w:space="0" w:color="auto"/>
        <w:right w:val="none" w:sz="0" w:space="0" w:color="auto"/>
      </w:divBdr>
    </w:div>
    <w:div w:id="1854295192">
      <w:bodyDiv w:val="1"/>
      <w:marLeft w:val="0"/>
      <w:marRight w:val="0"/>
      <w:marTop w:val="0"/>
      <w:marBottom w:val="0"/>
      <w:divBdr>
        <w:top w:val="none" w:sz="0" w:space="0" w:color="auto"/>
        <w:left w:val="none" w:sz="0" w:space="0" w:color="auto"/>
        <w:bottom w:val="none" w:sz="0" w:space="0" w:color="auto"/>
        <w:right w:val="none" w:sz="0" w:space="0" w:color="auto"/>
      </w:divBdr>
    </w:div>
    <w:div w:id="1880316888">
      <w:bodyDiv w:val="1"/>
      <w:marLeft w:val="0"/>
      <w:marRight w:val="0"/>
      <w:marTop w:val="0"/>
      <w:marBottom w:val="0"/>
      <w:divBdr>
        <w:top w:val="none" w:sz="0" w:space="0" w:color="auto"/>
        <w:left w:val="none" w:sz="0" w:space="0" w:color="auto"/>
        <w:bottom w:val="none" w:sz="0" w:space="0" w:color="auto"/>
        <w:right w:val="none" w:sz="0" w:space="0" w:color="auto"/>
      </w:divBdr>
    </w:div>
    <w:div w:id="1926183307">
      <w:bodyDiv w:val="1"/>
      <w:marLeft w:val="0"/>
      <w:marRight w:val="0"/>
      <w:marTop w:val="0"/>
      <w:marBottom w:val="0"/>
      <w:divBdr>
        <w:top w:val="none" w:sz="0" w:space="0" w:color="auto"/>
        <w:left w:val="none" w:sz="0" w:space="0" w:color="auto"/>
        <w:bottom w:val="none" w:sz="0" w:space="0" w:color="auto"/>
        <w:right w:val="none" w:sz="0" w:space="0" w:color="auto"/>
      </w:divBdr>
    </w:div>
    <w:div w:id="1950121418">
      <w:bodyDiv w:val="1"/>
      <w:marLeft w:val="0"/>
      <w:marRight w:val="0"/>
      <w:marTop w:val="0"/>
      <w:marBottom w:val="0"/>
      <w:divBdr>
        <w:top w:val="none" w:sz="0" w:space="0" w:color="auto"/>
        <w:left w:val="none" w:sz="0" w:space="0" w:color="auto"/>
        <w:bottom w:val="none" w:sz="0" w:space="0" w:color="auto"/>
        <w:right w:val="none" w:sz="0" w:space="0" w:color="auto"/>
      </w:divBdr>
    </w:div>
    <w:div w:id="1962302889">
      <w:bodyDiv w:val="1"/>
      <w:marLeft w:val="0"/>
      <w:marRight w:val="0"/>
      <w:marTop w:val="0"/>
      <w:marBottom w:val="0"/>
      <w:divBdr>
        <w:top w:val="none" w:sz="0" w:space="0" w:color="auto"/>
        <w:left w:val="none" w:sz="0" w:space="0" w:color="auto"/>
        <w:bottom w:val="none" w:sz="0" w:space="0" w:color="auto"/>
        <w:right w:val="none" w:sz="0" w:space="0" w:color="auto"/>
      </w:divBdr>
    </w:div>
    <w:div w:id="1971205113">
      <w:bodyDiv w:val="1"/>
      <w:marLeft w:val="0"/>
      <w:marRight w:val="0"/>
      <w:marTop w:val="0"/>
      <w:marBottom w:val="0"/>
      <w:divBdr>
        <w:top w:val="none" w:sz="0" w:space="0" w:color="auto"/>
        <w:left w:val="none" w:sz="0" w:space="0" w:color="auto"/>
        <w:bottom w:val="none" w:sz="0" w:space="0" w:color="auto"/>
        <w:right w:val="none" w:sz="0" w:space="0" w:color="auto"/>
      </w:divBdr>
    </w:div>
    <w:div w:id="1973515224">
      <w:bodyDiv w:val="1"/>
      <w:marLeft w:val="0"/>
      <w:marRight w:val="0"/>
      <w:marTop w:val="0"/>
      <w:marBottom w:val="0"/>
      <w:divBdr>
        <w:top w:val="none" w:sz="0" w:space="0" w:color="auto"/>
        <w:left w:val="none" w:sz="0" w:space="0" w:color="auto"/>
        <w:bottom w:val="none" w:sz="0" w:space="0" w:color="auto"/>
        <w:right w:val="none" w:sz="0" w:space="0" w:color="auto"/>
      </w:divBdr>
    </w:div>
    <w:div w:id="2082557412">
      <w:bodyDiv w:val="1"/>
      <w:marLeft w:val="0"/>
      <w:marRight w:val="0"/>
      <w:marTop w:val="0"/>
      <w:marBottom w:val="0"/>
      <w:divBdr>
        <w:top w:val="none" w:sz="0" w:space="0" w:color="auto"/>
        <w:left w:val="none" w:sz="0" w:space="0" w:color="auto"/>
        <w:bottom w:val="none" w:sz="0" w:space="0" w:color="auto"/>
        <w:right w:val="none" w:sz="0" w:space="0" w:color="auto"/>
      </w:divBdr>
    </w:div>
    <w:div w:id="209971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371594&amp;date=13.01.2023&amp;dst=100047&amp;field=134" TargetMode="External"/><Relationship Id="rId18" Type="http://schemas.openxmlformats.org/officeDocument/2006/relationships/hyperlink" Target="https://login.consultant.ru/link/?req=doc&amp;demo=2&amp;base=LAW&amp;n=424647&amp;date=13.01.2023&amp;dst=100016&amp;field=134" TargetMode="External"/><Relationship Id="rId26" Type="http://schemas.openxmlformats.org/officeDocument/2006/relationships/hyperlink" Target="https://login.consultant.ru/link/?req=doc&amp;demo=2&amp;base=LAW&amp;n=2875&amp;date=13.01.2023" TargetMode="External"/><Relationship Id="rId39" Type="http://schemas.openxmlformats.org/officeDocument/2006/relationships/hyperlink" Target="https://login.consultant.ru/link/?req=doc&amp;demo=2&amp;base=LAW&amp;n=434682&amp;date=13.01.2023" TargetMode="External"/><Relationship Id="rId21" Type="http://schemas.openxmlformats.org/officeDocument/2006/relationships/image" Target="media/image3.wmf"/><Relationship Id="rId34" Type="http://schemas.openxmlformats.org/officeDocument/2006/relationships/hyperlink" Target="https://login.consultant.ru/link/?req=doc&amp;demo=2&amp;base=LAW&amp;n=2875&amp;date=13.01.2023" TargetMode="External"/><Relationship Id="rId42" Type="http://schemas.openxmlformats.org/officeDocument/2006/relationships/hyperlink" Target="https://login.consultant.ru/link/?req=doc&amp;demo=2&amp;base=LAW&amp;n=436387&amp;date=13.01.2023" TargetMode="External"/><Relationship Id="rId47" Type="http://schemas.openxmlformats.org/officeDocument/2006/relationships/hyperlink" Target="https://login.consultant.ru/link/?req=doc&amp;demo=2&amp;base=LAW&amp;n=424647&amp;date=13.01.2023&amp;dst=100016&amp;field=134" TargetMode="External"/><Relationship Id="rId50" Type="http://schemas.openxmlformats.org/officeDocument/2006/relationships/hyperlink" Target="https://login.consultant.ru/link/?req=doc&amp;demo=2&amp;base=LAW&amp;n=424647&amp;date=13.01.2023&amp;dst=100016&amp;field=134" TargetMode="External"/><Relationship Id="rId55" Type="http://schemas.openxmlformats.org/officeDocument/2006/relationships/hyperlink" Target="https://login.consultant.ru/link/?req=doc&amp;demo=2&amp;base=LAW&amp;n=433795&amp;date=13.01.2023&amp;dst=100019&amp;field=134"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375839&amp;date=13.01.2023&amp;dst=100137&amp;field=134"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hyperlink" Target="https://login.consultant.ru/link/?req=doc&amp;demo=2&amp;base=LAW&amp;n=424647&amp;date=13.01.2023&amp;dst=100016&amp;field=134" TargetMode="External"/><Relationship Id="rId33" Type="http://schemas.openxmlformats.org/officeDocument/2006/relationships/hyperlink" Target="https://login.consultant.ru/link/?req=doc&amp;demo=2&amp;base=LAW&amp;n=2875&amp;date=13.01.2023" TargetMode="External"/><Relationship Id="rId38" Type="http://schemas.openxmlformats.org/officeDocument/2006/relationships/hyperlink" Target="https://login.consultant.ru/link/?req=doc&amp;demo=2&amp;base=LAW&amp;n=418167&amp;date=13.01.2023" TargetMode="External"/><Relationship Id="rId46" Type="http://schemas.openxmlformats.org/officeDocument/2006/relationships/hyperlink" Target="https://login.consultant.ru/link/?req=doc&amp;demo=2&amp;base=LAW&amp;n=424647&amp;date=13.01.2023&amp;dst=100016&amp;field=134"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2&amp;base=LAW&amp;n=410455&amp;date=13.01.2023&amp;dst=100515&amp;field=134" TargetMode="External"/><Relationship Id="rId20" Type="http://schemas.openxmlformats.org/officeDocument/2006/relationships/image" Target="media/image2.wmf"/><Relationship Id="rId29" Type="http://schemas.openxmlformats.org/officeDocument/2006/relationships/hyperlink" Target="https://login.consultant.ru/link/?req=doc&amp;demo=2&amp;base=LAW&amp;n=422119&amp;date=13.01.2023" TargetMode="External"/><Relationship Id="rId41" Type="http://schemas.openxmlformats.org/officeDocument/2006/relationships/hyperlink" Target="https://login.consultant.ru/link/?req=doc&amp;demo=2&amp;base=LAW&amp;n=419374&amp;date=13.01.2023" TargetMode="External"/><Relationship Id="rId54" Type="http://schemas.openxmlformats.org/officeDocument/2006/relationships/hyperlink" Target="https://login.consultant.ru/link/?req=doc&amp;demo=2&amp;base=LAW&amp;n=357927&amp;date=13.01.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hyperlink" Target="https://login.consultant.ru/link/?req=doc&amp;demo=2&amp;base=LAW&amp;n=389271&amp;date=13.01.2023" TargetMode="External"/><Relationship Id="rId32" Type="http://schemas.openxmlformats.org/officeDocument/2006/relationships/hyperlink" Target="https://login.consultant.ru/link/?req=doc&amp;demo=2&amp;base=LAW&amp;n=2875&amp;date=13.01.2023" TargetMode="External"/><Relationship Id="rId37" Type="http://schemas.openxmlformats.org/officeDocument/2006/relationships/hyperlink" Target="https://login.consultant.ru/link/?req=doc&amp;demo=2&amp;base=LAW&amp;n=2875&amp;date=13.01.2023" TargetMode="External"/><Relationship Id="rId40" Type="http://schemas.openxmlformats.org/officeDocument/2006/relationships/hyperlink" Target="https://login.consultant.ru/link/?req=doc&amp;demo=2&amp;base=LAW&amp;n=422331&amp;date=13.01.2023" TargetMode="External"/><Relationship Id="rId45" Type="http://schemas.openxmlformats.org/officeDocument/2006/relationships/hyperlink" Target="https://login.consultant.ru/link/?req=doc&amp;demo=2&amp;base=LAW&amp;n=2875&amp;date=13.01.2023" TargetMode="External"/><Relationship Id="rId53" Type="http://schemas.openxmlformats.org/officeDocument/2006/relationships/hyperlink" Target="https://login.consultant.ru/link/?req=doc&amp;demo=2&amp;base=LAW&amp;n=208191&amp;date=13.01.2023&amp;dst=100013&amp;field=134"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demo=2&amp;base=LAW&amp;n=371594&amp;date=13.01.2023&amp;dst=100047&amp;field=134" TargetMode="External"/><Relationship Id="rId23" Type="http://schemas.openxmlformats.org/officeDocument/2006/relationships/hyperlink" Target="https://login.consultant.ru/link/?req=doc&amp;demo=2&amp;base=LAW&amp;n=424647&amp;date=13.01.2023&amp;dst=100016&amp;field=134" TargetMode="External"/><Relationship Id="rId28" Type="http://schemas.openxmlformats.org/officeDocument/2006/relationships/hyperlink" Target="https://login.consultant.ru/link/?req=doc&amp;demo=2&amp;base=LAW&amp;n=422119&amp;date=13.01.2023" TargetMode="External"/><Relationship Id="rId36" Type="http://schemas.openxmlformats.org/officeDocument/2006/relationships/hyperlink" Target="https://login.consultant.ru/link/?req=doc&amp;demo=2&amp;base=LAW&amp;n=2875&amp;date=13.01.2023" TargetMode="External"/><Relationship Id="rId49" Type="http://schemas.openxmlformats.org/officeDocument/2006/relationships/image" Target="media/image5.png"/><Relationship Id="rId57" Type="http://schemas.openxmlformats.org/officeDocument/2006/relationships/footer" Target="footer2.xml"/><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hyperlink" Target="https://login.consultant.ru/link/?req=doc&amp;demo=2&amp;base=LAW&amp;n=424647&amp;date=13.01.2023&amp;dst=100016&amp;field=134" TargetMode="External"/><Relationship Id="rId31" Type="http://schemas.openxmlformats.org/officeDocument/2006/relationships/hyperlink" Target="https://login.consultant.ru/link/?req=doc&amp;demo=2&amp;base=LAW&amp;n=2875&amp;date=13.01.2023" TargetMode="External"/><Relationship Id="rId44" Type="http://schemas.openxmlformats.org/officeDocument/2006/relationships/hyperlink" Target="https://login.consultant.ru/link/?req=doc&amp;demo=2&amp;base=LAW&amp;n=2875&amp;date=13.01.2023" TargetMode="External"/><Relationship Id="rId52" Type="http://schemas.openxmlformats.org/officeDocument/2006/relationships/hyperlink" Target="https://login.consultant.ru/link/?req=doc&amp;demo=2&amp;base=LAW&amp;n=389271&amp;date=13.01.2023&amp;dst=100013&amp;field=134"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https://login.consultant.ru/link/?req=doc&amp;demo=2&amp;base=LAW&amp;n=375839&amp;date=13.01.2023&amp;dst=100137&amp;field=134" TargetMode="External"/><Relationship Id="rId22" Type="http://schemas.openxmlformats.org/officeDocument/2006/relationships/hyperlink" Target="https://login.consultant.ru/link/?req=doc&amp;demo=2&amp;base=LAW&amp;n=424647&amp;date=13.01.2023&amp;dst=100016&amp;field=134" TargetMode="External"/><Relationship Id="rId27" Type="http://schemas.openxmlformats.org/officeDocument/2006/relationships/hyperlink" Target="https://login.consultant.ru/link/?req=doc&amp;demo=2&amp;base=LAW&amp;n=2875&amp;date=13.01.2023" TargetMode="External"/><Relationship Id="rId30" Type="http://schemas.openxmlformats.org/officeDocument/2006/relationships/hyperlink" Target="https://login.consultant.ru/link/?req=doc&amp;demo=2&amp;base=LAW&amp;n=424647&amp;date=13.01.2023&amp;dst=100016&amp;field=134" TargetMode="External"/><Relationship Id="rId35" Type="http://schemas.openxmlformats.org/officeDocument/2006/relationships/hyperlink" Target="https://login.consultant.ru/link/?req=doc&amp;demo=2&amp;base=LAW&amp;n=2875&amp;date=13.01.2023" TargetMode="External"/><Relationship Id="rId43" Type="http://schemas.openxmlformats.org/officeDocument/2006/relationships/hyperlink" Target="https://login.consultant.ru/link/?req=doc&amp;demo=2&amp;base=LAW&amp;n=2875&amp;date=13.01.2023" TargetMode="External"/><Relationship Id="rId48" Type="http://schemas.openxmlformats.org/officeDocument/2006/relationships/image" Target="media/image4.png"/><Relationship Id="rId56" Type="http://schemas.openxmlformats.org/officeDocument/2006/relationships/footer" Target="footer1.xml"/><Relationship Id="rId8" Type="http://schemas.openxmlformats.org/officeDocument/2006/relationships/image" Target="media/image1.tiff"/><Relationship Id="rId51" Type="http://schemas.openxmlformats.org/officeDocument/2006/relationships/hyperlink" Target="https://login.consultant.ru/link/?req=doc&amp;demo=2&amp;base=EXP&amp;n=333770&amp;date=13.01.2023"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E460C-E14D-4282-B09E-8E8B9DC75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27</Pages>
  <Words>251094</Words>
  <Characters>1431236</Characters>
  <Application>Microsoft Office Word</Application>
  <DocSecurity>0</DocSecurity>
  <Lines>11926</Lines>
  <Paragraphs>3357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cp:lastPrinted>2023-10-10T09:18:00Z</cp:lastPrinted>
  <dcterms:created xsi:type="dcterms:W3CDTF">2022-10-31T08:38:00Z</dcterms:created>
  <dcterms:modified xsi:type="dcterms:W3CDTF">2023-10-10T13:49:00Z</dcterms:modified>
</cp:coreProperties>
</file>